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6FC09D" w14:textId="57226249" w:rsidR="003672DC" w:rsidRPr="006A2709" w:rsidRDefault="003672DC" w:rsidP="00C421C9">
      <w:pPr>
        <w:pStyle w:val="TOC1"/>
        <w:rPr>
          <w:rtl/>
        </w:rPr>
      </w:pPr>
      <w:r w:rsidRPr="006A2709">
        <w:rPr>
          <w:rFonts w:hint="cs"/>
          <w:rtl/>
        </w:rPr>
        <w:t>بسم الله الرحمن الرحیم</w:t>
      </w:r>
    </w:p>
    <w:p w14:paraId="040439C9" w14:textId="349B6344" w:rsidR="006A2709" w:rsidRPr="006A2709" w:rsidRDefault="006A2709" w:rsidP="006A2709">
      <w:pPr>
        <w:jc w:val="center"/>
        <w:rPr>
          <w:rFonts w:cs="Titr"/>
          <w:bCs/>
          <w:sz w:val="28"/>
          <w:szCs w:val="28"/>
          <w:rtl/>
        </w:rPr>
      </w:pPr>
      <w:r w:rsidRPr="006A2709">
        <w:rPr>
          <w:rFonts w:ascii="Tahoma" w:hAnsi="Tahoma" w:cs="Titr" w:hint="cs"/>
          <w:bCs/>
          <w:sz w:val="28"/>
          <w:szCs w:val="28"/>
          <w:rtl/>
        </w:rPr>
        <w:t>رسول</w:t>
      </w:r>
      <w:r w:rsidRPr="006A2709">
        <w:rPr>
          <w:rFonts w:cs="Titr"/>
          <w:bCs/>
          <w:sz w:val="28"/>
          <w:szCs w:val="28"/>
          <w:rtl/>
        </w:rPr>
        <w:t xml:space="preserve"> </w:t>
      </w:r>
      <w:r w:rsidRPr="006A2709">
        <w:rPr>
          <w:rFonts w:cs="Titr" w:hint="cs"/>
          <w:bCs/>
          <w:sz w:val="28"/>
          <w:szCs w:val="28"/>
          <w:rtl/>
        </w:rPr>
        <w:t>رحم</w:t>
      </w:r>
      <w:r w:rsidRPr="006A2709">
        <w:rPr>
          <w:rFonts w:ascii="Tahoma" w:hAnsi="Tahoma" w:cs="Titr" w:hint="cs"/>
          <w:bCs/>
          <w:sz w:val="28"/>
          <w:szCs w:val="28"/>
          <w:rtl/>
        </w:rPr>
        <w:t>ت</w:t>
      </w:r>
    </w:p>
    <w:p w14:paraId="70E85116" w14:textId="77777777" w:rsidR="0089648A" w:rsidRDefault="0089648A" w:rsidP="008B0BE3">
      <w:pPr>
        <w:rPr>
          <w:rFonts w:ascii="Tahoma" w:hAnsi="Tahoma" w:cs="B Lotus"/>
          <w:b/>
          <w:bCs/>
          <w:sz w:val="24"/>
          <w:szCs w:val="24"/>
          <w:rtl/>
        </w:rPr>
      </w:pPr>
    </w:p>
    <w:p w14:paraId="35541B58" w14:textId="1B7BA305" w:rsidR="0080657A" w:rsidRDefault="0089648A" w:rsidP="008B0BE3">
      <w:pPr>
        <w:rPr>
          <w:rFonts w:ascii="Tahoma" w:hAnsi="Tahoma" w:cs="B Lotus"/>
          <w:b/>
          <w:bCs/>
          <w:sz w:val="24"/>
          <w:szCs w:val="24"/>
          <w:rtl/>
        </w:rPr>
      </w:pPr>
      <w:r w:rsidRPr="0089648A">
        <w:rPr>
          <w:rFonts w:ascii="Tahoma" w:hAnsi="Tahoma" w:cs="B Lotus" w:hint="cs"/>
          <w:b/>
          <w:bCs/>
          <w:sz w:val="24"/>
          <w:szCs w:val="24"/>
          <w:highlight w:val="cyan"/>
          <w:rtl/>
        </w:rPr>
        <w:t>30/9/1400: اصلاحات پیشنهای اقایان ملایی و ترابی اعمال شد و این فایل نهایی است.</w:t>
      </w:r>
      <w:r>
        <w:rPr>
          <w:rFonts w:ascii="Tahoma" w:hAnsi="Tahoma" w:cs="B Lotus" w:hint="cs"/>
          <w:b/>
          <w:bCs/>
          <w:sz w:val="24"/>
          <w:szCs w:val="24"/>
          <w:rtl/>
        </w:rPr>
        <w:t xml:space="preserve"> </w:t>
      </w:r>
    </w:p>
    <w:p w14:paraId="76A9DD13" w14:textId="77777777" w:rsidR="0080657A" w:rsidRDefault="0080657A" w:rsidP="008B0BE3">
      <w:pPr>
        <w:rPr>
          <w:rFonts w:ascii="Tahoma" w:hAnsi="Tahoma" w:cs="B Lotus"/>
          <w:b/>
          <w:bCs/>
          <w:sz w:val="24"/>
          <w:szCs w:val="24"/>
          <w:rtl/>
        </w:rPr>
      </w:pPr>
    </w:p>
    <w:p w14:paraId="416D8C13" w14:textId="7D57EAFC" w:rsidR="008B0BE3" w:rsidRPr="006A2709" w:rsidRDefault="00E44789" w:rsidP="008B0BE3">
      <w:pPr>
        <w:rPr>
          <w:rFonts w:ascii="Tahoma" w:hAnsi="Tahoma" w:cs="B Lotus"/>
          <w:b/>
          <w:bCs/>
          <w:sz w:val="24"/>
          <w:szCs w:val="24"/>
          <w:rtl/>
        </w:rPr>
      </w:pPr>
      <w:r>
        <w:rPr>
          <w:rFonts w:ascii="Tahoma" w:hAnsi="Tahoma" w:cs="B Lotus" w:hint="cs"/>
          <w:b/>
          <w:bCs/>
          <w:sz w:val="24"/>
          <w:szCs w:val="24"/>
          <w:rtl/>
        </w:rPr>
        <w:t xml:space="preserve">اصلاحات اقای امینی بر کتاب رسول رحمت ص در مورخه 16 بهمن 98 انجام شد. </w:t>
      </w:r>
    </w:p>
    <w:p w14:paraId="1C50810E" w14:textId="77777777" w:rsidR="005C0E32" w:rsidRPr="006A2709" w:rsidRDefault="005C0E32" w:rsidP="005C0E32">
      <w:pPr>
        <w:rPr>
          <w:rFonts w:cs="B Lotus"/>
          <w:b/>
          <w:bCs/>
          <w:sz w:val="24"/>
          <w:szCs w:val="24"/>
          <w:rtl/>
        </w:rPr>
      </w:pPr>
      <w:r w:rsidRPr="006A2709">
        <w:rPr>
          <w:rFonts w:ascii="Tahoma" w:hAnsi="Tahoma" w:cs="B Lotus" w:hint="cs"/>
          <w:b/>
          <w:bCs/>
          <w:sz w:val="24"/>
          <w:szCs w:val="24"/>
          <w:rtl/>
        </w:rPr>
        <w:t>بسمه</w:t>
      </w:r>
      <w:r w:rsidRPr="006A2709">
        <w:rPr>
          <w:rFonts w:cs="B Lotus"/>
          <w:b/>
          <w:bCs/>
          <w:sz w:val="24"/>
          <w:szCs w:val="24"/>
          <w:rtl/>
        </w:rPr>
        <w:t xml:space="preserve"> </w:t>
      </w:r>
      <w:r w:rsidRPr="006A2709">
        <w:rPr>
          <w:rFonts w:ascii="Tahoma" w:hAnsi="Tahoma" w:cs="B Lotus" w:hint="cs"/>
          <w:b/>
          <w:bCs/>
          <w:sz w:val="24"/>
          <w:szCs w:val="24"/>
          <w:rtl/>
        </w:rPr>
        <w:t>تعالی</w:t>
      </w:r>
    </w:p>
    <w:p w14:paraId="7B2AD393" w14:textId="31D7EC77" w:rsidR="005C0E32" w:rsidRPr="006A2709" w:rsidRDefault="005C0E32" w:rsidP="00E44789">
      <w:pPr>
        <w:rPr>
          <w:rFonts w:cs="B Lotus"/>
          <w:b/>
          <w:bCs/>
          <w:sz w:val="24"/>
          <w:szCs w:val="24"/>
          <w:rtl/>
        </w:rPr>
      </w:pPr>
      <w:r w:rsidRPr="006A2709">
        <w:rPr>
          <w:rFonts w:cs="B Lotus"/>
          <w:b/>
          <w:bCs/>
          <w:sz w:val="24"/>
          <w:szCs w:val="24"/>
          <w:rtl/>
        </w:rPr>
        <w:tab/>
      </w:r>
      <w:r w:rsidRPr="006A2709">
        <w:rPr>
          <w:rFonts w:ascii="Tahoma" w:hAnsi="Tahoma" w:cs="B Lotus" w:hint="cs"/>
          <w:b/>
          <w:bCs/>
          <w:sz w:val="24"/>
          <w:szCs w:val="24"/>
          <w:rtl/>
        </w:rPr>
        <w:t>درباره</w:t>
      </w:r>
      <w:r w:rsidRPr="006A2709">
        <w:rPr>
          <w:rFonts w:cs="B Lotus"/>
          <w:b/>
          <w:bCs/>
          <w:sz w:val="24"/>
          <w:szCs w:val="24"/>
          <w:rtl/>
        </w:rPr>
        <w:t xml:space="preserve"> </w:t>
      </w:r>
      <w:r w:rsidRPr="006A2709">
        <w:rPr>
          <w:rFonts w:ascii="Tahoma" w:hAnsi="Tahoma" w:cs="B Lotus" w:hint="cs"/>
          <w:b/>
          <w:bCs/>
          <w:sz w:val="24"/>
          <w:szCs w:val="24"/>
          <w:rtl/>
        </w:rPr>
        <w:t>اسم</w:t>
      </w:r>
      <w:r w:rsidRPr="006A2709">
        <w:rPr>
          <w:rFonts w:cs="B Lotus"/>
          <w:b/>
          <w:bCs/>
          <w:sz w:val="24"/>
          <w:szCs w:val="24"/>
          <w:rtl/>
        </w:rPr>
        <w:t xml:space="preserve"> </w:t>
      </w:r>
      <w:r w:rsidRPr="006A2709">
        <w:rPr>
          <w:rFonts w:ascii="Tahoma" w:hAnsi="Tahoma" w:cs="B Lotus" w:hint="cs"/>
          <w:b/>
          <w:bCs/>
          <w:sz w:val="24"/>
          <w:szCs w:val="24"/>
          <w:rtl/>
        </w:rPr>
        <w:t>هم</w:t>
      </w:r>
      <w:r w:rsidRPr="006A2709">
        <w:rPr>
          <w:rFonts w:cs="B Lotus"/>
          <w:b/>
          <w:bCs/>
          <w:sz w:val="24"/>
          <w:szCs w:val="24"/>
          <w:rtl/>
        </w:rPr>
        <w:t xml:space="preserve"> (</w:t>
      </w:r>
      <w:r w:rsidRPr="006A2709">
        <w:rPr>
          <w:rFonts w:ascii="Tahoma" w:hAnsi="Tahoma" w:cs="B Lotus" w:hint="cs"/>
          <w:b/>
          <w:bCs/>
          <w:sz w:val="24"/>
          <w:szCs w:val="24"/>
          <w:rtl/>
        </w:rPr>
        <w:t>به</w:t>
      </w:r>
      <w:r w:rsidRPr="006A2709">
        <w:rPr>
          <w:rFonts w:cs="B Lotus"/>
          <w:b/>
          <w:bCs/>
          <w:sz w:val="24"/>
          <w:szCs w:val="24"/>
          <w:rtl/>
        </w:rPr>
        <w:t xml:space="preserve"> </w:t>
      </w:r>
      <w:r w:rsidRPr="006A2709">
        <w:rPr>
          <w:rFonts w:ascii="Tahoma" w:hAnsi="Tahoma" w:cs="B Lotus" w:hint="cs"/>
          <w:b/>
          <w:bCs/>
          <w:sz w:val="24"/>
          <w:szCs w:val="24"/>
          <w:rtl/>
        </w:rPr>
        <w:t>دلیل</w:t>
      </w:r>
      <w:r w:rsidRPr="006A2709">
        <w:rPr>
          <w:rFonts w:cs="B Lotus"/>
          <w:b/>
          <w:bCs/>
          <w:sz w:val="24"/>
          <w:szCs w:val="24"/>
          <w:rtl/>
        </w:rPr>
        <w:t xml:space="preserve"> </w:t>
      </w:r>
      <w:r w:rsidRPr="006A2709">
        <w:rPr>
          <w:rFonts w:ascii="Tahoma" w:hAnsi="Tahoma" w:cs="B Lotus" w:hint="cs"/>
          <w:b/>
          <w:bCs/>
          <w:sz w:val="24"/>
          <w:szCs w:val="24"/>
          <w:rtl/>
        </w:rPr>
        <w:t>مشابهت</w:t>
      </w:r>
      <w:r w:rsidRPr="006A2709">
        <w:rPr>
          <w:rFonts w:cs="B Lotus"/>
          <w:b/>
          <w:bCs/>
          <w:sz w:val="24"/>
          <w:szCs w:val="24"/>
          <w:rtl/>
        </w:rPr>
        <w:t xml:space="preserve"> </w:t>
      </w:r>
      <w:r w:rsidRPr="006A2709">
        <w:rPr>
          <w:rFonts w:ascii="Tahoma" w:hAnsi="Tahoma" w:cs="B Lotus" w:hint="cs"/>
          <w:b/>
          <w:bCs/>
          <w:sz w:val="24"/>
          <w:szCs w:val="24"/>
          <w:rtl/>
        </w:rPr>
        <w:t>با</w:t>
      </w:r>
      <w:r w:rsidRPr="006A2709">
        <w:rPr>
          <w:rFonts w:cs="B Lotus"/>
          <w:b/>
          <w:bCs/>
          <w:sz w:val="24"/>
          <w:szCs w:val="24"/>
          <w:rtl/>
        </w:rPr>
        <w:t xml:space="preserve"> </w:t>
      </w:r>
      <w:r w:rsidRPr="006A2709">
        <w:rPr>
          <w:rFonts w:ascii="Tahoma" w:hAnsi="Tahoma" w:cs="B Lotus" w:hint="cs"/>
          <w:b/>
          <w:bCs/>
          <w:sz w:val="24"/>
          <w:szCs w:val="24"/>
          <w:rtl/>
        </w:rPr>
        <w:t>برخی</w:t>
      </w:r>
      <w:r w:rsidRPr="006A2709">
        <w:rPr>
          <w:rFonts w:cs="B Lotus"/>
          <w:b/>
          <w:bCs/>
          <w:sz w:val="24"/>
          <w:szCs w:val="24"/>
          <w:rtl/>
        </w:rPr>
        <w:t xml:space="preserve"> </w:t>
      </w:r>
      <w:r w:rsidRPr="006A2709">
        <w:rPr>
          <w:rFonts w:ascii="Tahoma" w:hAnsi="Tahoma" w:cs="B Lotus" w:hint="cs"/>
          <w:b/>
          <w:bCs/>
          <w:sz w:val="24"/>
          <w:szCs w:val="24"/>
          <w:rtl/>
        </w:rPr>
        <w:t>کتب</w:t>
      </w:r>
      <w:r w:rsidRPr="006A2709">
        <w:rPr>
          <w:rFonts w:cs="B Lotus"/>
          <w:b/>
          <w:bCs/>
          <w:sz w:val="24"/>
          <w:szCs w:val="24"/>
          <w:rtl/>
        </w:rPr>
        <w:t xml:space="preserve">) </w:t>
      </w:r>
      <w:r w:rsidRPr="006A2709">
        <w:rPr>
          <w:rFonts w:ascii="Tahoma" w:hAnsi="Tahoma" w:cs="B Lotus" w:hint="cs"/>
          <w:b/>
          <w:bCs/>
          <w:sz w:val="24"/>
          <w:szCs w:val="24"/>
          <w:rtl/>
        </w:rPr>
        <w:t>تجدید</w:t>
      </w:r>
      <w:r w:rsidRPr="006A2709">
        <w:rPr>
          <w:rFonts w:cs="B Lotus"/>
          <w:b/>
          <w:bCs/>
          <w:sz w:val="24"/>
          <w:szCs w:val="24"/>
          <w:rtl/>
        </w:rPr>
        <w:t xml:space="preserve"> </w:t>
      </w:r>
      <w:r w:rsidRPr="006A2709">
        <w:rPr>
          <w:rFonts w:ascii="Tahoma" w:hAnsi="Tahoma" w:cs="B Lotus" w:hint="cs"/>
          <w:b/>
          <w:bCs/>
          <w:sz w:val="24"/>
          <w:szCs w:val="24"/>
          <w:rtl/>
        </w:rPr>
        <w:t>نظری</w:t>
      </w:r>
      <w:r w:rsidRPr="006A2709">
        <w:rPr>
          <w:rFonts w:cs="B Lotus"/>
          <w:b/>
          <w:bCs/>
          <w:sz w:val="24"/>
          <w:szCs w:val="24"/>
          <w:rtl/>
        </w:rPr>
        <w:t xml:space="preserve"> </w:t>
      </w:r>
      <w:r w:rsidRPr="006A2709">
        <w:rPr>
          <w:rFonts w:ascii="Tahoma" w:hAnsi="Tahoma" w:cs="B Lotus" w:hint="cs"/>
          <w:b/>
          <w:bCs/>
          <w:sz w:val="24"/>
          <w:szCs w:val="24"/>
          <w:rtl/>
        </w:rPr>
        <w:t>شود؛</w:t>
      </w:r>
      <w:r w:rsidRPr="006A2709">
        <w:rPr>
          <w:rFonts w:cs="B Lotus"/>
          <w:b/>
          <w:bCs/>
          <w:sz w:val="24"/>
          <w:szCs w:val="24"/>
          <w:rtl/>
        </w:rPr>
        <w:t xml:space="preserve"> </w:t>
      </w:r>
      <w:r w:rsidRPr="006A2709">
        <w:rPr>
          <w:rFonts w:ascii="Tahoma" w:hAnsi="Tahoma" w:cs="B Lotus" w:hint="cs"/>
          <w:b/>
          <w:bCs/>
          <w:sz w:val="24"/>
          <w:szCs w:val="24"/>
          <w:rtl/>
        </w:rPr>
        <w:t>پیشنهاد</w:t>
      </w:r>
      <w:r w:rsidRPr="006A2709">
        <w:rPr>
          <w:rFonts w:cs="B Lotus"/>
          <w:b/>
          <w:bCs/>
          <w:sz w:val="24"/>
          <w:szCs w:val="24"/>
          <w:rtl/>
        </w:rPr>
        <w:t xml:space="preserve"> </w:t>
      </w:r>
      <w:r w:rsidRPr="006A2709">
        <w:rPr>
          <w:rFonts w:ascii="Tahoma" w:hAnsi="Tahoma" w:cs="B Lotus" w:hint="cs"/>
          <w:b/>
          <w:bCs/>
          <w:sz w:val="24"/>
          <w:szCs w:val="24"/>
          <w:rtl/>
        </w:rPr>
        <w:t>می</w:t>
      </w:r>
      <w:r w:rsidRPr="006A2709">
        <w:rPr>
          <w:rFonts w:cs="B Lotus"/>
          <w:b/>
          <w:bCs/>
          <w:sz w:val="24"/>
          <w:szCs w:val="24"/>
          <w:rtl/>
        </w:rPr>
        <w:t xml:space="preserve"> </w:t>
      </w:r>
      <w:r w:rsidRPr="006A2709">
        <w:rPr>
          <w:rFonts w:ascii="Tahoma" w:hAnsi="Tahoma" w:cs="B Lotus" w:hint="cs"/>
          <w:b/>
          <w:bCs/>
          <w:sz w:val="24"/>
          <w:szCs w:val="24"/>
          <w:rtl/>
        </w:rPr>
        <w:t>شود</w:t>
      </w:r>
      <w:r w:rsidRPr="006A2709">
        <w:rPr>
          <w:rFonts w:cs="B Lotus"/>
          <w:b/>
          <w:bCs/>
          <w:sz w:val="24"/>
          <w:szCs w:val="24"/>
          <w:rtl/>
        </w:rPr>
        <w:t xml:space="preserve"> </w:t>
      </w:r>
      <w:r w:rsidRPr="006A2709">
        <w:rPr>
          <w:rFonts w:ascii="Tahoma" w:hAnsi="Tahoma" w:cs="B Lotus" w:hint="cs"/>
          <w:b/>
          <w:bCs/>
          <w:sz w:val="24"/>
          <w:szCs w:val="24"/>
          <w:rtl/>
        </w:rPr>
        <w:t>دو</w:t>
      </w:r>
      <w:r w:rsidRPr="006A2709">
        <w:rPr>
          <w:rFonts w:cs="B Lotus"/>
          <w:b/>
          <w:bCs/>
          <w:sz w:val="24"/>
          <w:szCs w:val="24"/>
          <w:rtl/>
        </w:rPr>
        <w:t xml:space="preserve"> </w:t>
      </w:r>
      <w:r w:rsidRPr="006A2709">
        <w:rPr>
          <w:rFonts w:ascii="Tahoma" w:hAnsi="Tahoma" w:cs="B Lotus" w:hint="cs"/>
          <w:b/>
          <w:bCs/>
          <w:sz w:val="24"/>
          <w:szCs w:val="24"/>
          <w:rtl/>
        </w:rPr>
        <w:t>تیتره</w:t>
      </w:r>
      <w:r w:rsidRPr="006A2709">
        <w:rPr>
          <w:rFonts w:cs="B Lotus"/>
          <w:b/>
          <w:bCs/>
          <w:sz w:val="24"/>
          <w:szCs w:val="24"/>
          <w:rtl/>
        </w:rPr>
        <w:t xml:space="preserve"> </w:t>
      </w:r>
      <w:r w:rsidRPr="006A2709">
        <w:rPr>
          <w:rFonts w:ascii="Tahoma" w:hAnsi="Tahoma" w:cs="B Lotus" w:hint="cs"/>
          <w:b/>
          <w:bCs/>
          <w:sz w:val="24"/>
          <w:szCs w:val="24"/>
          <w:rtl/>
        </w:rPr>
        <w:t>باشد</w:t>
      </w:r>
      <w:r w:rsidRPr="006A2709">
        <w:rPr>
          <w:rFonts w:cs="B Lotus"/>
          <w:b/>
          <w:bCs/>
          <w:sz w:val="24"/>
          <w:szCs w:val="24"/>
          <w:rtl/>
        </w:rPr>
        <w:t xml:space="preserve"> : - </w:t>
      </w:r>
      <w:r w:rsidRPr="006A2709">
        <w:rPr>
          <w:rFonts w:ascii="Tahoma" w:hAnsi="Tahoma" w:cs="B Lotus" w:hint="cs"/>
          <w:b/>
          <w:bCs/>
          <w:sz w:val="24"/>
          <w:szCs w:val="24"/>
          <w:rtl/>
        </w:rPr>
        <w:t>رسول</w:t>
      </w:r>
      <w:r w:rsidRPr="006A2709">
        <w:rPr>
          <w:rFonts w:cs="B Lotus"/>
          <w:b/>
          <w:bCs/>
          <w:sz w:val="24"/>
          <w:szCs w:val="24"/>
          <w:rtl/>
        </w:rPr>
        <w:t xml:space="preserve"> </w:t>
      </w:r>
      <w:r w:rsidRPr="006A2709">
        <w:rPr>
          <w:rFonts w:ascii="Tahoma" w:hAnsi="Tahoma" w:cs="B Lotus" w:hint="cs"/>
          <w:b/>
          <w:bCs/>
          <w:sz w:val="24"/>
          <w:szCs w:val="24"/>
          <w:rtl/>
        </w:rPr>
        <w:t>هدایت</w:t>
      </w:r>
      <w:r w:rsidRPr="006A2709">
        <w:rPr>
          <w:rFonts w:cs="B Lotus"/>
          <w:b/>
          <w:bCs/>
          <w:sz w:val="24"/>
          <w:szCs w:val="24"/>
          <w:rtl/>
        </w:rPr>
        <w:t xml:space="preserve"> </w:t>
      </w:r>
    </w:p>
    <w:p w14:paraId="3503B679" w14:textId="77777777" w:rsidR="005C0E32" w:rsidRPr="006A2709" w:rsidRDefault="005C0E32" w:rsidP="005C0E32">
      <w:pPr>
        <w:rPr>
          <w:rFonts w:cs="B Lotus"/>
          <w:b/>
          <w:bCs/>
          <w:sz w:val="24"/>
          <w:szCs w:val="24"/>
          <w:rtl/>
        </w:rPr>
      </w:pPr>
      <w:r w:rsidRPr="006A2709">
        <w:rPr>
          <w:rFonts w:cs="B Lotus"/>
          <w:b/>
          <w:bCs/>
          <w:sz w:val="24"/>
          <w:szCs w:val="24"/>
          <w:rtl/>
        </w:rPr>
        <w:t>-</w:t>
      </w:r>
      <w:r w:rsidRPr="006A2709">
        <w:rPr>
          <w:rFonts w:cs="B Lotus"/>
          <w:b/>
          <w:bCs/>
          <w:sz w:val="24"/>
          <w:szCs w:val="24"/>
          <w:rtl/>
        </w:rPr>
        <w:tab/>
        <w:t xml:space="preserve"> (</w:t>
      </w:r>
      <w:r w:rsidRPr="006A2709">
        <w:rPr>
          <w:rFonts w:ascii="Tahoma" w:hAnsi="Tahoma" w:cs="B Lotus" w:hint="cs"/>
          <w:b/>
          <w:bCs/>
          <w:sz w:val="24"/>
          <w:szCs w:val="24"/>
          <w:rtl/>
        </w:rPr>
        <w:t>درباره</w:t>
      </w:r>
      <w:r w:rsidRPr="006A2709">
        <w:rPr>
          <w:rFonts w:cs="B Lotus"/>
          <w:b/>
          <w:bCs/>
          <w:sz w:val="24"/>
          <w:szCs w:val="24"/>
          <w:rtl/>
        </w:rPr>
        <w:t xml:space="preserve"> </w:t>
      </w:r>
      <w:r w:rsidRPr="006A2709">
        <w:rPr>
          <w:rFonts w:ascii="Tahoma" w:hAnsi="Tahoma" w:cs="B Lotus" w:hint="cs"/>
          <w:b/>
          <w:bCs/>
          <w:sz w:val="24"/>
          <w:szCs w:val="24"/>
          <w:rtl/>
        </w:rPr>
        <w:t>حیات</w:t>
      </w:r>
      <w:r w:rsidRPr="006A2709">
        <w:rPr>
          <w:rFonts w:cs="B Lotus"/>
          <w:b/>
          <w:bCs/>
          <w:sz w:val="24"/>
          <w:szCs w:val="24"/>
          <w:rtl/>
        </w:rPr>
        <w:t xml:space="preserve"> </w:t>
      </w:r>
      <w:r w:rsidRPr="006A2709">
        <w:rPr>
          <w:rFonts w:ascii="Tahoma" w:hAnsi="Tahoma" w:cs="B Lotus" w:hint="cs"/>
          <w:b/>
          <w:bCs/>
          <w:sz w:val="24"/>
          <w:szCs w:val="24"/>
          <w:rtl/>
        </w:rPr>
        <w:t>حضرت</w:t>
      </w:r>
      <w:r w:rsidRPr="006A2709">
        <w:rPr>
          <w:rFonts w:cs="B Lotus"/>
          <w:b/>
          <w:bCs/>
          <w:sz w:val="24"/>
          <w:szCs w:val="24"/>
          <w:rtl/>
        </w:rPr>
        <w:t xml:space="preserve"> </w:t>
      </w:r>
      <w:r w:rsidRPr="006A2709">
        <w:rPr>
          <w:rFonts w:ascii="Tahoma" w:hAnsi="Tahoma" w:cs="B Lotus" w:hint="cs"/>
          <w:b/>
          <w:bCs/>
          <w:sz w:val="24"/>
          <w:szCs w:val="24"/>
          <w:rtl/>
        </w:rPr>
        <w:t>محمد</w:t>
      </w:r>
      <w:r w:rsidRPr="006A2709">
        <w:rPr>
          <w:rFonts w:cs="B Lotus"/>
          <w:b/>
          <w:bCs/>
          <w:sz w:val="24"/>
          <w:szCs w:val="24"/>
          <w:rtl/>
        </w:rPr>
        <w:t xml:space="preserve"> </w:t>
      </w:r>
      <w:r w:rsidRPr="006A2709">
        <w:rPr>
          <w:rFonts w:ascii="Tahoma" w:hAnsi="Tahoma" w:cs="B Lotus" w:hint="cs"/>
          <w:b/>
          <w:bCs/>
          <w:sz w:val="24"/>
          <w:szCs w:val="24"/>
          <w:rtl/>
        </w:rPr>
        <w:t>مصطفی</w:t>
      </w:r>
      <w:r w:rsidRPr="006A2709">
        <w:rPr>
          <w:rFonts w:cs="B Lotus"/>
          <w:b/>
          <w:bCs/>
          <w:sz w:val="24"/>
          <w:szCs w:val="24"/>
          <w:rtl/>
        </w:rPr>
        <w:t xml:space="preserve"> (</w:t>
      </w:r>
      <w:r w:rsidRPr="006A2709">
        <w:rPr>
          <w:rFonts w:ascii="Tahoma" w:hAnsi="Tahoma" w:cs="B Lotus" w:hint="cs"/>
          <w:b/>
          <w:bCs/>
          <w:sz w:val="24"/>
          <w:szCs w:val="24"/>
          <w:rtl/>
        </w:rPr>
        <w:t>ع</w:t>
      </w:r>
      <w:r w:rsidRPr="006A2709">
        <w:rPr>
          <w:rFonts w:cs="B Lotus"/>
          <w:b/>
          <w:bCs/>
          <w:sz w:val="24"/>
          <w:szCs w:val="24"/>
          <w:rtl/>
        </w:rPr>
        <w:t xml:space="preserve">) </w:t>
      </w:r>
    </w:p>
    <w:p w14:paraId="6A7C1466" w14:textId="77777777" w:rsidR="005C0E32" w:rsidRPr="006A2709" w:rsidRDefault="005C0E32" w:rsidP="005C0E32">
      <w:pPr>
        <w:rPr>
          <w:rFonts w:cs="B Lotus"/>
          <w:b/>
          <w:bCs/>
          <w:sz w:val="24"/>
          <w:szCs w:val="24"/>
          <w:rtl/>
        </w:rPr>
      </w:pPr>
      <w:r w:rsidRPr="006A2709">
        <w:rPr>
          <w:rFonts w:cs="B Lotus"/>
          <w:b/>
          <w:bCs/>
          <w:sz w:val="24"/>
          <w:szCs w:val="24"/>
          <w:rtl/>
        </w:rPr>
        <w:t>-</w:t>
      </w:r>
      <w:r w:rsidRPr="006A2709">
        <w:rPr>
          <w:rFonts w:cs="B Lotus"/>
          <w:b/>
          <w:bCs/>
          <w:sz w:val="24"/>
          <w:szCs w:val="24"/>
          <w:rtl/>
        </w:rPr>
        <w:tab/>
        <w:t xml:space="preserve"> </w:t>
      </w:r>
      <w:r w:rsidRPr="006A2709">
        <w:rPr>
          <w:rFonts w:ascii="Tahoma" w:hAnsi="Tahoma" w:cs="B Lotus" w:hint="cs"/>
          <w:b/>
          <w:bCs/>
          <w:sz w:val="24"/>
          <w:szCs w:val="24"/>
          <w:rtl/>
        </w:rPr>
        <w:t>رسول</w:t>
      </w:r>
      <w:r w:rsidRPr="006A2709">
        <w:rPr>
          <w:rFonts w:cs="B Lotus"/>
          <w:b/>
          <w:bCs/>
          <w:sz w:val="24"/>
          <w:szCs w:val="24"/>
          <w:rtl/>
        </w:rPr>
        <w:t xml:space="preserve"> </w:t>
      </w:r>
      <w:r w:rsidRPr="006A2709">
        <w:rPr>
          <w:rFonts w:ascii="Tahoma" w:hAnsi="Tahoma" w:cs="B Lotus" w:hint="cs"/>
          <w:b/>
          <w:bCs/>
          <w:sz w:val="24"/>
          <w:szCs w:val="24"/>
          <w:rtl/>
        </w:rPr>
        <w:t>رستگاری</w:t>
      </w:r>
    </w:p>
    <w:p w14:paraId="35278218" w14:textId="5B9CF06C" w:rsidR="005C0E32" w:rsidRPr="006A2709" w:rsidRDefault="005C0E32" w:rsidP="005C0E32">
      <w:pPr>
        <w:rPr>
          <w:rFonts w:cs="B Lotus"/>
          <w:b/>
          <w:bCs/>
          <w:sz w:val="24"/>
          <w:szCs w:val="24"/>
          <w:rtl/>
        </w:rPr>
      </w:pPr>
      <w:r w:rsidRPr="006A2709">
        <w:rPr>
          <w:rFonts w:cs="B Lotus"/>
          <w:b/>
          <w:bCs/>
          <w:sz w:val="24"/>
          <w:szCs w:val="24"/>
          <w:rtl/>
        </w:rPr>
        <w:t>-</w:t>
      </w:r>
      <w:r w:rsidRPr="006A2709">
        <w:rPr>
          <w:rFonts w:cs="B Lotus"/>
          <w:b/>
          <w:bCs/>
          <w:sz w:val="24"/>
          <w:szCs w:val="24"/>
          <w:rtl/>
        </w:rPr>
        <w:tab/>
        <w:t>(</w:t>
      </w:r>
      <w:r w:rsidRPr="006A2709">
        <w:rPr>
          <w:rFonts w:ascii="Tahoma" w:hAnsi="Tahoma" w:cs="B Lotus" w:hint="cs"/>
          <w:b/>
          <w:bCs/>
          <w:sz w:val="24"/>
          <w:szCs w:val="24"/>
          <w:rtl/>
        </w:rPr>
        <w:t>پاسخ</w:t>
      </w:r>
      <w:r w:rsidRPr="006A2709">
        <w:rPr>
          <w:rFonts w:cs="B Lotus"/>
          <w:b/>
          <w:bCs/>
          <w:sz w:val="24"/>
          <w:szCs w:val="24"/>
          <w:rtl/>
        </w:rPr>
        <w:t xml:space="preserve"> </w:t>
      </w:r>
      <w:r w:rsidRPr="006A2709">
        <w:rPr>
          <w:rFonts w:ascii="Tahoma" w:hAnsi="Tahoma" w:cs="B Lotus" w:hint="cs"/>
          <w:b/>
          <w:bCs/>
          <w:sz w:val="24"/>
          <w:szCs w:val="24"/>
          <w:rtl/>
        </w:rPr>
        <w:t>های</w:t>
      </w:r>
      <w:r w:rsidRPr="006A2709">
        <w:rPr>
          <w:rFonts w:cs="B Lotus"/>
          <w:b/>
          <w:bCs/>
          <w:sz w:val="24"/>
          <w:szCs w:val="24"/>
          <w:rtl/>
        </w:rPr>
        <w:t xml:space="preserve"> </w:t>
      </w:r>
      <w:r w:rsidRPr="006A2709">
        <w:rPr>
          <w:rFonts w:ascii="Tahoma" w:hAnsi="Tahoma" w:cs="B Lotus" w:hint="cs"/>
          <w:b/>
          <w:bCs/>
          <w:sz w:val="24"/>
          <w:szCs w:val="24"/>
          <w:rtl/>
        </w:rPr>
        <w:t>در</w:t>
      </w:r>
      <w:r w:rsidRPr="006A2709">
        <w:rPr>
          <w:rFonts w:cs="B Lotus"/>
          <w:b/>
          <w:bCs/>
          <w:sz w:val="24"/>
          <w:szCs w:val="24"/>
          <w:rtl/>
        </w:rPr>
        <w:t xml:space="preserve"> </w:t>
      </w:r>
      <w:r w:rsidRPr="006A2709">
        <w:rPr>
          <w:rFonts w:ascii="Tahoma" w:hAnsi="Tahoma" w:cs="B Lotus" w:hint="cs"/>
          <w:b/>
          <w:bCs/>
          <w:sz w:val="24"/>
          <w:szCs w:val="24"/>
          <w:rtl/>
        </w:rPr>
        <w:t>باره</w:t>
      </w:r>
      <w:r w:rsidRPr="006A2709">
        <w:rPr>
          <w:rFonts w:cs="B Lotus"/>
          <w:b/>
          <w:bCs/>
          <w:sz w:val="24"/>
          <w:szCs w:val="24"/>
          <w:rtl/>
        </w:rPr>
        <w:t xml:space="preserve"> </w:t>
      </w:r>
      <w:r w:rsidRPr="006A2709">
        <w:rPr>
          <w:rFonts w:ascii="Tahoma" w:hAnsi="Tahoma" w:cs="B Lotus" w:hint="cs"/>
          <w:b/>
          <w:bCs/>
          <w:sz w:val="24"/>
          <w:szCs w:val="24"/>
          <w:rtl/>
        </w:rPr>
        <w:t>زندگی</w:t>
      </w:r>
      <w:r w:rsidRPr="006A2709">
        <w:rPr>
          <w:rFonts w:cs="B Lotus"/>
          <w:b/>
          <w:bCs/>
          <w:sz w:val="24"/>
          <w:szCs w:val="24"/>
          <w:rtl/>
        </w:rPr>
        <w:t xml:space="preserve"> </w:t>
      </w:r>
      <w:r w:rsidRPr="006A2709">
        <w:rPr>
          <w:rFonts w:ascii="Tahoma" w:hAnsi="Tahoma" w:cs="B Lotus" w:hint="cs"/>
          <w:b/>
          <w:bCs/>
          <w:sz w:val="24"/>
          <w:szCs w:val="24"/>
          <w:rtl/>
        </w:rPr>
        <w:t>حضرت</w:t>
      </w:r>
      <w:r w:rsidRPr="006A2709">
        <w:rPr>
          <w:rFonts w:cs="B Lotus"/>
          <w:b/>
          <w:bCs/>
          <w:sz w:val="24"/>
          <w:szCs w:val="24"/>
          <w:rtl/>
        </w:rPr>
        <w:t xml:space="preserve"> </w:t>
      </w:r>
      <w:r w:rsidR="00DC33EA">
        <w:rPr>
          <w:rFonts w:ascii="Tahoma" w:hAnsi="Tahoma" w:cs="B Lotus" w:hint="cs"/>
          <w:b/>
          <w:bCs/>
          <w:sz w:val="24"/>
          <w:szCs w:val="24"/>
          <w:rtl/>
        </w:rPr>
        <w:t>محمد صلی الله علیه و آله</w:t>
      </w:r>
    </w:p>
    <w:p w14:paraId="47B6A1EB" w14:textId="77777777" w:rsidR="005C0E32" w:rsidRPr="006A2709" w:rsidRDefault="005C0E32" w:rsidP="005C0E32">
      <w:pPr>
        <w:rPr>
          <w:rFonts w:cs="B Lotus"/>
          <w:b/>
          <w:bCs/>
          <w:sz w:val="24"/>
          <w:szCs w:val="24"/>
          <w:rtl/>
        </w:rPr>
      </w:pPr>
      <w:r w:rsidRPr="006A2709">
        <w:rPr>
          <w:rFonts w:cs="B Lotus"/>
          <w:b/>
          <w:bCs/>
          <w:sz w:val="24"/>
          <w:szCs w:val="24"/>
          <w:rtl/>
        </w:rPr>
        <w:t>-</w:t>
      </w:r>
      <w:r w:rsidRPr="006A2709">
        <w:rPr>
          <w:rFonts w:cs="B Lotus"/>
          <w:b/>
          <w:bCs/>
          <w:sz w:val="24"/>
          <w:szCs w:val="24"/>
          <w:rtl/>
        </w:rPr>
        <w:tab/>
      </w:r>
      <w:r w:rsidRPr="006A2709">
        <w:rPr>
          <w:rFonts w:ascii="Tahoma" w:hAnsi="Tahoma" w:cs="B Lotus" w:hint="cs"/>
          <w:b/>
          <w:bCs/>
          <w:sz w:val="24"/>
          <w:szCs w:val="24"/>
          <w:rtl/>
        </w:rPr>
        <w:t>و</w:t>
      </w:r>
      <w:r w:rsidRPr="006A2709">
        <w:rPr>
          <w:rFonts w:cs="B Lotus"/>
          <w:b/>
          <w:bCs/>
          <w:sz w:val="24"/>
          <w:szCs w:val="24"/>
          <w:rtl/>
        </w:rPr>
        <w:t xml:space="preserve"> </w:t>
      </w:r>
      <w:r w:rsidRPr="006A2709">
        <w:rPr>
          <w:rFonts w:ascii="Tahoma" w:hAnsi="Tahoma" w:cs="B Lotus" w:hint="cs"/>
          <w:b/>
          <w:bCs/>
          <w:sz w:val="24"/>
          <w:szCs w:val="24"/>
          <w:rtl/>
        </w:rPr>
        <w:t>یا</w:t>
      </w:r>
      <w:r w:rsidRPr="006A2709">
        <w:rPr>
          <w:rFonts w:cs="B Lotus"/>
          <w:b/>
          <w:bCs/>
          <w:sz w:val="24"/>
          <w:szCs w:val="24"/>
          <w:rtl/>
        </w:rPr>
        <w:t xml:space="preserve"> ...</w:t>
      </w:r>
    </w:p>
    <w:p w14:paraId="59B9A642" w14:textId="77777777" w:rsidR="005C0E32" w:rsidRPr="006A2709" w:rsidRDefault="005C0E32" w:rsidP="008B0BE3">
      <w:pPr>
        <w:rPr>
          <w:rFonts w:ascii="Tahoma" w:hAnsi="Tahoma" w:cs="B Lotus"/>
          <w:b/>
          <w:bCs/>
          <w:sz w:val="24"/>
          <w:szCs w:val="24"/>
          <w:rtl/>
        </w:rPr>
      </w:pPr>
    </w:p>
    <w:p w14:paraId="2198ACE9" w14:textId="77777777" w:rsidR="006A2709" w:rsidRPr="006A2709" w:rsidRDefault="006A2709" w:rsidP="008B0BE3">
      <w:pPr>
        <w:rPr>
          <w:rFonts w:ascii="Tahoma" w:hAnsi="Tahoma" w:cs="B Lotus"/>
          <w:b/>
          <w:bCs/>
          <w:sz w:val="24"/>
          <w:szCs w:val="24"/>
          <w:rtl/>
        </w:rPr>
      </w:pPr>
    </w:p>
    <w:p w14:paraId="792E2B20" w14:textId="77777777" w:rsidR="006A2709" w:rsidRPr="006A2709" w:rsidRDefault="006A2709" w:rsidP="008B0BE3">
      <w:pPr>
        <w:rPr>
          <w:rFonts w:ascii="Tahoma" w:hAnsi="Tahoma" w:cs="B Lotus"/>
          <w:b/>
          <w:bCs/>
          <w:sz w:val="24"/>
          <w:szCs w:val="24"/>
          <w:rtl/>
        </w:rPr>
      </w:pPr>
    </w:p>
    <w:p w14:paraId="7B396B93" w14:textId="77777777" w:rsidR="006A2709" w:rsidRPr="006A2709" w:rsidRDefault="006A2709" w:rsidP="008B0BE3">
      <w:pPr>
        <w:rPr>
          <w:rFonts w:ascii="Tahoma" w:hAnsi="Tahoma" w:cs="B Lotus"/>
          <w:b/>
          <w:bCs/>
          <w:sz w:val="24"/>
          <w:szCs w:val="24"/>
          <w:rtl/>
        </w:rPr>
      </w:pPr>
    </w:p>
    <w:p w14:paraId="64E0D778" w14:textId="77777777" w:rsidR="006A2709" w:rsidRDefault="006A2709" w:rsidP="008B0BE3">
      <w:pPr>
        <w:rPr>
          <w:rFonts w:ascii="Tahoma" w:hAnsi="Tahoma" w:cs="B Lotus"/>
          <w:b/>
          <w:bCs/>
          <w:sz w:val="24"/>
          <w:szCs w:val="24"/>
        </w:rPr>
      </w:pPr>
    </w:p>
    <w:p w14:paraId="678D3586" w14:textId="77777777" w:rsidR="00DC33EA" w:rsidRDefault="00DC33EA" w:rsidP="008B0BE3">
      <w:pPr>
        <w:rPr>
          <w:rFonts w:ascii="Tahoma" w:hAnsi="Tahoma" w:cs="B Lotus"/>
          <w:b/>
          <w:bCs/>
          <w:sz w:val="24"/>
          <w:szCs w:val="24"/>
        </w:rPr>
      </w:pPr>
    </w:p>
    <w:p w14:paraId="2F4B4626" w14:textId="77777777" w:rsidR="00DC33EA" w:rsidRDefault="00DC33EA" w:rsidP="008B0BE3">
      <w:pPr>
        <w:rPr>
          <w:rFonts w:ascii="Tahoma" w:hAnsi="Tahoma" w:cs="B Lotus"/>
          <w:b/>
          <w:bCs/>
          <w:sz w:val="24"/>
          <w:szCs w:val="24"/>
        </w:rPr>
      </w:pPr>
    </w:p>
    <w:p w14:paraId="75CEEBEE" w14:textId="77777777" w:rsidR="00DC33EA" w:rsidRDefault="00DC33EA" w:rsidP="008B0BE3">
      <w:pPr>
        <w:rPr>
          <w:rFonts w:ascii="Tahoma" w:hAnsi="Tahoma" w:cs="B Lotus"/>
          <w:b/>
          <w:bCs/>
          <w:sz w:val="24"/>
          <w:szCs w:val="24"/>
        </w:rPr>
      </w:pPr>
    </w:p>
    <w:p w14:paraId="1E3DF848" w14:textId="77777777" w:rsidR="00DC33EA" w:rsidRDefault="00DC33EA" w:rsidP="008B0BE3">
      <w:pPr>
        <w:rPr>
          <w:rFonts w:ascii="Tahoma" w:hAnsi="Tahoma" w:cs="B Lotus"/>
          <w:b/>
          <w:bCs/>
          <w:sz w:val="24"/>
          <w:szCs w:val="24"/>
        </w:rPr>
      </w:pPr>
    </w:p>
    <w:p w14:paraId="4A6AAE82" w14:textId="77777777" w:rsidR="00DC33EA" w:rsidRPr="006A2709" w:rsidRDefault="00DC33EA" w:rsidP="008B0BE3">
      <w:pPr>
        <w:rPr>
          <w:rFonts w:ascii="Tahoma" w:hAnsi="Tahoma" w:cs="B Lotus"/>
          <w:b/>
          <w:bCs/>
          <w:sz w:val="24"/>
          <w:szCs w:val="24"/>
          <w:rtl/>
        </w:rPr>
      </w:pPr>
    </w:p>
    <w:p w14:paraId="20B6F42E" w14:textId="77777777" w:rsidR="006A2709" w:rsidRPr="006A2709" w:rsidRDefault="006A2709" w:rsidP="008B0BE3">
      <w:pPr>
        <w:rPr>
          <w:rFonts w:ascii="Tahoma" w:hAnsi="Tahoma" w:cs="B Lotus"/>
          <w:b/>
          <w:bCs/>
          <w:sz w:val="24"/>
          <w:szCs w:val="24"/>
          <w:rtl/>
        </w:rPr>
      </w:pPr>
    </w:p>
    <w:p w14:paraId="25C25D88" w14:textId="77777777" w:rsidR="006A2709" w:rsidRPr="006A2709" w:rsidRDefault="006A2709" w:rsidP="008B0BE3">
      <w:pPr>
        <w:rPr>
          <w:rFonts w:ascii="Tahoma" w:hAnsi="Tahoma" w:cs="B Lotus"/>
          <w:b/>
          <w:bCs/>
          <w:sz w:val="24"/>
          <w:szCs w:val="24"/>
          <w:rtl/>
        </w:rPr>
      </w:pPr>
    </w:p>
    <w:p w14:paraId="422C1C3A" w14:textId="77777777" w:rsidR="005C0E32" w:rsidRPr="006A2709" w:rsidRDefault="005C0E32" w:rsidP="008B0BE3">
      <w:pPr>
        <w:rPr>
          <w:rtl/>
        </w:rPr>
      </w:pPr>
    </w:p>
    <w:p w14:paraId="16C1A318" w14:textId="77777777" w:rsidR="00F52991" w:rsidRPr="00435F4A" w:rsidRDefault="00F52991" w:rsidP="00F52991">
      <w:pPr>
        <w:spacing w:line="276" w:lineRule="auto"/>
        <w:rPr>
          <w:rFonts w:cs="B Lotus"/>
          <w:bCs/>
          <w:sz w:val="24"/>
          <w:szCs w:val="24"/>
          <w:rtl/>
        </w:rPr>
      </w:pPr>
    </w:p>
    <w:p w14:paraId="2798EDB3" w14:textId="77777777" w:rsidR="00435F4A" w:rsidRPr="00435F4A" w:rsidRDefault="003672DC" w:rsidP="00C421C9">
      <w:pPr>
        <w:pStyle w:val="TOC1"/>
        <w:rPr>
          <w:rFonts w:eastAsiaTheme="minorEastAsia"/>
          <w:noProof/>
          <w:rtl/>
          <w:lang w:bidi="ar-SA"/>
        </w:rPr>
      </w:pPr>
      <w:r w:rsidRPr="00435F4A">
        <w:rPr>
          <w:rtl/>
        </w:rPr>
        <w:fldChar w:fldCharType="begin"/>
      </w:r>
      <w:r w:rsidRPr="00435F4A">
        <w:rPr>
          <w:rtl/>
        </w:rPr>
        <w:instrText xml:space="preserve"> </w:instrText>
      </w:r>
      <w:r w:rsidRPr="00435F4A">
        <w:instrText>TOC</w:instrText>
      </w:r>
      <w:r w:rsidRPr="00435F4A">
        <w:rPr>
          <w:rtl/>
        </w:rPr>
        <w:instrText xml:space="preserve"> \</w:instrText>
      </w:r>
      <w:r w:rsidRPr="00435F4A">
        <w:instrText>o "1-5" \h \z \u</w:instrText>
      </w:r>
      <w:r w:rsidRPr="00435F4A">
        <w:rPr>
          <w:rtl/>
        </w:rPr>
        <w:instrText xml:space="preserve"> </w:instrText>
      </w:r>
      <w:r w:rsidRPr="00435F4A">
        <w:rPr>
          <w:rtl/>
        </w:rPr>
        <w:fldChar w:fldCharType="separate"/>
      </w:r>
      <w:hyperlink w:anchor="_Toc90970910" w:history="1">
        <w:r w:rsidR="00435F4A" w:rsidRPr="00435F4A">
          <w:rPr>
            <w:rStyle w:val="Hyperlink"/>
            <w:rFonts w:hint="eastAsia"/>
            <w:noProof/>
            <w:rtl/>
          </w:rPr>
          <w:t>فصل</w:t>
        </w:r>
        <w:r w:rsidR="00435F4A" w:rsidRPr="00435F4A">
          <w:rPr>
            <w:rStyle w:val="Hyperlink"/>
            <w:noProof/>
            <w:rtl/>
          </w:rPr>
          <w:t xml:space="preserve"> </w:t>
        </w:r>
        <w:r w:rsidR="00435F4A" w:rsidRPr="00435F4A">
          <w:rPr>
            <w:rStyle w:val="Hyperlink"/>
            <w:rFonts w:hint="eastAsia"/>
            <w:noProof/>
            <w:rtl/>
          </w:rPr>
          <w:t>اول</w:t>
        </w:r>
        <w:r w:rsidR="00435F4A" w:rsidRPr="00435F4A">
          <w:rPr>
            <w:rStyle w:val="Hyperlink"/>
            <w:noProof/>
            <w:rtl/>
          </w:rPr>
          <w:t xml:space="preserve">: </w:t>
        </w:r>
        <w:r w:rsidR="00435F4A" w:rsidRPr="00435F4A">
          <w:rPr>
            <w:rStyle w:val="Hyperlink"/>
            <w:rFonts w:hint="eastAsia"/>
            <w:noProof/>
            <w:rtl/>
          </w:rPr>
          <w:t>از</w:t>
        </w:r>
        <w:r w:rsidR="00435F4A" w:rsidRPr="00435F4A">
          <w:rPr>
            <w:rStyle w:val="Hyperlink"/>
            <w:noProof/>
            <w:rtl/>
          </w:rPr>
          <w:t xml:space="preserve"> </w:t>
        </w:r>
        <w:r w:rsidR="00435F4A" w:rsidRPr="00435F4A">
          <w:rPr>
            <w:rStyle w:val="Hyperlink"/>
            <w:rFonts w:hint="eastAsia"/>
            <w:noProof/>
            <w:rtl/>
          </w:rPr>
          <w:t>کودک</w:t>
        </w:r>
        <w:r w:rsidR="00435F4A" w:rsidRPr="00435F4A">
          <w:rPr>
            <w:rStyle w:val="Hyperlink"/>
            <w:rFonts w:hint="cs"/>
            <w:noProof/>
            <w:rtl/>
          </w:rPr>
          <w:t>ی</w:t>
        </w:r>
        <w:r w:rsidR="00435F4A" w:rsidRPr="00435F4A">
          <w:rPr>
            <w:rStyle w:val="Hyperlink"/>
            <w:noProof/>
            <w:rtl/>
          </w:rPr>
          <w:t xml:space="preserve"> </w:t>
        </w:r>
        <w:r w:rsidR="00435F4A" w:rsidRPr="00435F4A">
          <w:rPr>
            <w:rStyle w:val="Hyperlink"/>
            <w:rFonts w:hint="eastAsia"/>
            <w:noProof/>
            <w:rtl/>
          </w:rPr>
          <w:t>تا</w:t>
        </w:r>
        <w:r w:rsidR="00435F4A" w:rsidRPr="00435F4A">
          <w:rPr>
            <w:rStyle w:val="Hyperlink"/>
            <w:noProof/>
            <w:rtl/>
          </w:rPr>
          <w:t xml:space="preserve"> </w:t>
        </w:r>
        <w:r w:rsidR="00435F4A" w:rsidRPr="00435F4A">
          <w:rPr>
            <w:rStyle w:val="Hyperlink"/>
            <w:rFonts w:hint="eastAsia"/>
            <w:noProof/>
            <w:rtl/>
          </w:rPr>
          <w:t>چهل</w:t>
        </w:r>
        <w:r w:rsidR="00435F4A" w:rsidRPr="00435F4A">
          <w:rPr>
            <w:rStyle w:val="Hyperlink"/>
            <w:noProof/>
            <w:rtl/>
          </w:rPr>
          <w:t xml:space="preserve"> </w:t>
        </w:r>
        <w:r w:rsidR="00435F4A" w:rsidRPr="00435F4A">
          <w:rPr>
            <w:rStyle w:val="Hyperlink"/>
            <w:rFonts w:hint="eastAsia"/>
            <w:noProof/>
            <w:rtl/>
          </w:rPr>
          <w:t>سالگ</w:t>
        </w:r>
        <w:r w:rsidR="00435F4A" w:rsidRPr="00435F4A">
          <w:rPr>
            <w:rStyle w:val="Hyperlink"/>
            <w:rFonts w:hint="cs"/>
            <w:noProof/>
            <w:rtl/>
          </w:rPr>
          <w:t>ی</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90970910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7</w:t>
        </w:r>
        <w:r w:rsidR="00435F4A" w:rsidRPr="00435F4A">
          <w:rPr>
            <w:noProof/>
            <w:webHidden/>
            <w:rtl/>
          </w:rPr>
          <w:fldChar w:fldCharType="end"/>
        </w:r>
      </w:hyperlink>
    </w:p>
    <w:p w14:paraId="30E3C3B2" w14:textId="77777777" w:rsidR="00435F4A" w:rsidRPr="00435F4A" w:rsidRDefault="00B06D39" w:rsidP="002209AF">
      <w:pPr>
        <w:pStyle w:val="TOC2"/>
        <w:rPr>
          <w:rFonts w:eastAsiaTheme="minorEastAsia"/>
          <w:noProof/>
          <w:rtl/>
          <w:lang w:bidi="ar-SA"/>
        </w:rPr>
      </w:pPr>
      <w:hyperlink w:anchor="_Toc90970911" w:history="1">
        <w:r w:rsidR="00435F4A" w:rsidRPr="00435F4A">
          <w:rPr>
            <w:rStyle w:val="Hyperlink"/>
            <w:rFonts w:ascii="Tahoma" w:hAnsi="Tahoma" w:cs="B Lotus" w:hint="cs"/>
            <w:noProof/>
            <w:sz w:val="24"/>
            <w:szCs w:val="24"/>
            <w:rtl/>
          </w:rPr>
          <w:t>حوادث</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هنگام</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ولادت</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90970911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7</w:t>
        </w:r>
        <w:r w:rsidR="00435F4A" w:rsidRPr="00435F4A">
          <w:rPr>
            <w:noProof/>
            <w:webHidden/>
            <w:rtl/>
          </w:rPr>
          <w:fldChar w:fldCharType="end"/>
        </w:r>
      </w:hyperlink>
    </w:p>
    <w:p w14:paraId="2CD74B12" w14:textId="77777777" w:rsidR="00435F4A" w:rsidRPr="00435F4A" w:rsidRDefault="00B06D39" w:rsidP="002209AF">
      <w:pPr>
        <w:pStyle w:val="TOC2"/>
        <w:rPr>
          <w:rFonts w:eastAsiaTheme="minorEastAsia"/>
          <w:noProof/>
          <w:rtl/>
          <w:lang w:bidi="ar-SA"/>
        </w:rPr>
      </w:pPr>
      <w:hyperlink w:anchor="_Toc90970912" w:history="1">
        <w:r w:rsidR="00435F4A" w:rsidRPr="00435F4A">
          <w:rPr>
            <w:rStyle w:val="Hyperlink"/>
            <w:rFonts w:ascii="Tahoma" w:hAnsi="Tahoma" w:cs="B Lotus" w:hint="cs"/>
            <w:noProof/>
            <w:sz w:val="24"/>
            <w:szCs w:val="24"/>
            <w:rtl/>
          </w:rPr>
          <w:t>بررسی</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سند</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حد</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ث</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زمان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انوش</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روان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عادل</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دن</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آمده‏ام»</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90970912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10</w:t>
        </w:r>
        <w:r w:rsidR="00435F4A" w:rsidRPr="00435F4A">
          <w:rPr>
            <w:noProof/>
            <w:webHidden/>
            <w:rtl/>
          </w:rPr>
          <w:fldChar w:fldCharType="end"/>
        </w:r>
      </w:hyperlink>
    </w:p>
    <w:p w14:paraId="5A67CF59" w14:textId="77777777" w:rsidR="00435F4A" w:rsidRPr="00435F4A" w:rsidRDefault="00B06D39" w:rsidP="002209AF">
      <w:pPr>
        <w:pStyle w:val="TOC2"/>
        <w:rPr>
          <w:rFonts w:eastAsiaTheme="minorEastAsia"/>
          <w:noProof/>
          <w:rtl/>
          <w:lang w:bidi="ar-SA"/>
        </w:rPr>
      </w:pPr>
      <w:hyperlink w:anchor="_Toc90970913" w:history="1">
        <w:r w:rsidR="00435F4A" w:rsidRPr="00435F4A">
          <w:rPr>
            <w:rStyle w:val="Hyperlink"/>
            <w:rFonts w:ascii="Tahoma" w:hAnsi="Tahoma" w:cs="B Lotus" w:hint="cs"/>
            <w:noProof/>
            <w:sz w:val="24"/>
            <w:szCs w:val="24"/>
            <w:rtl/>
          </w:rPr>
          <w:t>سرپرستان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hint="c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دوران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ش</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رخوارگ</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طفول</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ت</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90970913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11</w:t>
        </w:r>
        <w:r w:rsidR="00435F4A" w:rsidRPr="00435F4A">
          <w:rPr>
            <w:noProof/>
            <w:webHidden/>
            <w:rtl/>
          </w:rPr>
          <w:fldChar w:fldCharType="end"/>
        </w:r>
      </w:hyperlink>
    </w:p>
    <w:p w14:paraId="5B8A730E" w14:textId="77777777" w:rsidR="00435F4A" w:rsidRPr="00435F4A" w:rsidRDefault="00B06D39" w:rsidP="002209AF">
      <w:pPr>
        <w:pStyle w:val="TOC2"/>
        <w:rPr>
          <w:rFonts w:eastAsiaTheme="minorEastAsia"/>
          <w:noProof/>
          <w:rtl/>
          <w:lang w:bidi="ar-SA"/>
        </w:rPr>
      </w:pPr>
      <w:hyperlink w:anchor="_Toc90970914" w:history="1">
        <w:r w:rsidR="00435F4A" w:rsidRPr="00435F4A">
          <w:rPr>
            <w:rStyle w:val="Hyperlink"/>
            <w:rFonts w:ascii="Tahoma" w:hAnsi="Tahoma" w:cs="B Lotus" w:hint="cs"/>
            <w:noProof/>
            <w:sz w:val="24"/>
            <w:szCs w:val="24"/>
            <w:rtl/>
          </w:rPr>
          <w:t>داستان</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شکافته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شدن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س</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ن</w:t>
        </w:r>
        <w:r w:rsidR="00435F4A" w:rsidRPr="00435F4A">
          <w:rPr>
            <w:rStyle w:val="Hyperlink"/>
            <w:rFonts w:ascii="Tahoma" w:hAnsi="Tahoma" w:cs="B Lotus" w:hint="cs"/>
            <w:noProof/>
            <w:sz w:val="24"/>
            <w:szCs w:val="24"/>
            <w:rtl/>
          </w:rPr>
          <w:t>ۀ</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شُست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شو</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قلب</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آن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حضرت</w:t>
        </w:r>
        <w:r w:rsidR="00435F4A" w:rsidRPr="00435F4A">
          <w:rPr>
            <w:rStyle w:val="Hyperlink"/>
            <w:rFonts w:cs="B Lotus" w:hint="c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کودک</w:t>
        </w:r>
        <w:r w:rsidR="00435F4A" w:rsidRPr="00435F4A">
          <w:rPr>
            <w:rStyle w:val="Hyperlink"/>
            <w:rFonts w:cs="B Lotus" w:hint="cs"/>
            <w:noProof/>
            <w:sz w:val="24"/>
            <w:szCs w:val="24"/>
            <w:rtl/>
          </w:rPr>
          <w:t>ی</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90970914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13</w:t>
        </w:r>
        <w:r w:rsidR="00435F4A" w:rsidRPr="00435F4A">
          <w:rPr>
            <w:noProof/>
            <w:webHidden/>
            <w:rtl/>
          </w:rPr>
          <w:fldChar w:fldCharType="end"/>
        </w:r>
      </w:hyperlink>
    </w:p>
    <w:p w14:paraId="696CC53D" w14:textId="77777777" w:rsidR="00435F4A" w:rsidRPr="00435F4A" w:rsidRDefault="00B06D39" w:rsidP="002209AF">
      <w:pPr>
        <w:pStyle w:val="TOC2"/>
        <w:rPr>
          <w:rFonts w:eastAsiaTheme="minorEastAsia"/>
          <w:noProof/>
          <w:rtl/>
          <w:lang w:bidi="ar-SA"/>
        </w:rPr>
      </w:pPr>
      <w:hyperlink w:anchor="_Toc90970915" w:history="1">
        <w:r w:rsidR="00435F4A" w:rsidRPr="00435F4A">
          <w:rPr>
            <w:rStyle w:val="Hyperlink"/>
            <w:rFonts w:ascii="Tahoma" w:hAnsi="Tahoma" w:cs="B Lotus" w:hint="cs"/>
            <w:noProof/>
            <w:sz w:val="24"/>
            <w:szCs w:val="24"/>
            <w:rtl/>
          </w:rPr>
          <w:t>دیدار</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پی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اکرم</w:t>
        </w:r>
        <w:r w:rsidR="00435F4A" w:rsidRPr="00435F4A">
          <w:rPr>
            <w:rStyle w:val="Hyperlink"/>
            <w:rFonts w:cs="B Lotus" w:hint="c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با</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بح</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را</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راهب</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90970915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15</w:t>
        </w:r>
        <w:r w:rsidR="00435F4A" w:rsidRPr="00435F4A">
          <w:rPr>
            <w:noProof/>
            <w:webHidden/>
            <w:rtl/>
          </w:rPr>
          <w:fldChar w:fldCharType="end"/>
        </w:r>
      </w:hyperlink>
    </w:p>
    <w:p w14:paraId="0CD7973F" w14:textId="77777777" w:rsidR="00435F4A" w:rsidRPr="00435F4A" w:rsidRDefault="00B06D39" w:rsidP="002209AF">
      <w:pPr>
        <w:pStyle w:val="TOC2"/>
        <w:rPr>
          <w:rFonts w:eastAsiaTheme="minorEastAsia"/>
          <w:noProof/>
          <w:rtl/>
          <w:lang w:bidi="ar-SA"/>
        </w:rPr>
      </w:pPr>
      <w:hyperlink w:anchor="_Toc90970916" w:history="1">
        <w:r w:rsidR="00435F4A" w:rsidRPr="00435F4A">
          <w:rPr>
            <w:rStyle w:val="Hyperlink"/>
            <w:rFonts w:ascii="Tahoma" w:hAnsi="Tahoma" w:cs="B Lotus" w:hint="cs"/>
            <w:noProof/>
            <w:sz w:val="24"/>
            <w:szCs w:val="24"/>
            <w:rtl/>
          </w:rPr>
          <w:t>حضور</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پیامبر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اکرم</w:t>
        </w:r>
        <w:r w:rsidR="00435F4A" w:rsidRPr="00435F4A">
          <w:rPr>
            <w:rStyle w:val="Hyperlink"/>
            <w:rFonts w:cs="B Lotus" w:hint="c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مان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حلف</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الفضول»</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90970916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21</w:t>
        </w:r>
        <w:r w:rsidR="00435F4A" w:rsidRPr="00435F4A">
          <w:rPr>
            <w:noProof/>
            <w:webHidden/>
            <w:rtl/>
          </w:rPr>
          <w:fldChar w:fldCharType="end"/>
        </w:r>
      </w:hyperlink>
    </w:p>
    <w:p w14:paraId="45D1F672" w14:textId="77777777" w:rsidR="00435F4A" w:rsidRPr="00435F4A" w:rsidRDefault="00B06D39" w:rsidP="002209AF">
      <w:pPr>
        <w:pStyle w:val="TOC2"/>
        <w:rPr>
          <w:rFonts w:eastAsiaTheme="minorEastAsia"/>
          <w:noProof/>
          <w:rtl/>
          <w:lang w:bidi="ar-SA"/>
        </w:rPr>
      </w:pPr>
      <w:hyperlink w:anchor="_Toc90970917" w:history="1">
        <w:r w:rsidR="00435F4A" w:rsidRPr="00435F4A">
          <w:rPr>
            <w:rStyle w:val="Hyperlink"/>
            <w:rFonts w:ascii="Tahoma" w:hAnsi="Tahoma" w:cs="B Lotus" w:hint="cs"/>
            <w:noProof/>
            <w:sz w:val="24"/>
            <w:szCs w:val="24"/>
            <w:rtl/>
          </w:rPr>
          <w:t>ازدواج</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اکرم</w:t>
        </w:r>
        <w:r w:rsidR="00435F4A" w:rsidRPr="00435F4A">
          <w:rPr>
            <w:rStyle w:val="Hyperlink"/>
            <w:rFonts w:cs="B Lotus" w:hint="c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حضرت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خد</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جه</w:t>
        </w:r>
        <w:r w:rsidR="00435F4A" w:rsidRPr="00435F4A">
          <w:rPr>
            <w:rStyle w:val="Hyperlink"/>
            <w:rFonts w:cs="B Lotus" w:hint="cs"/>
            <w:noProof/>
            <w:sz w:val="24"/>
            <w:szCs w:val="24"/>
          </w:rPr>
          <w:sym w:font="0 Shia Symbol2" w:char="F033"/>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90970917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22</w:t>
        </w:r>
        <w:r w:rsidR="00435F4A" w:rsidRPr="00435F4A">
          <w:rPr>
            <w:noProof/>
            <w:webHidden/>
            <w:rtl/>
          </w:rPr>
          <w:fldChar w:fldCharType="end"/>
        </w:r>
      </w:hyperlink>
    </w:p>
    <w:p w14:paraId="22E853D9" w14:textId="77777777" w:rsidR="00435F4A" w:rsidRPr="00435F4A" w:rsidRDefault="00B06D39" w:rsidP="002209AF">
      <w:pPr>
        <w:pStyle w:val="TOC2"/>
        <w:rPr>
          <w:rFonts w:eastAsiaTheme="minorEastAsia"/>
          <w:noProof/>
          <w:rtl/>
          <w:lang w:bidi="ar-SA"/>
        </w:rPr>
      </w:pPr>
      <w:hyperlink w:anchor="_Toc90970918" w:history="1">
        <w:r w:rsidR="00435F4A" w:rsidRPr="00435F4A">
          <w:rPr>
            <w:rStyle w:val="Hyperlink"/>
            <w:rFonts w:ascii="Tahoma" w:hAnsi="Tahoma" w:cs="B Lotus" w:hint="cs"/>
            <w:noProof/>
            <w:sz w:val="24"/>
            <w:szCs w:val="24"/>
            <w:rtl/>
          </w:rPr>
          <w:t>خطبه‌</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عقد</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اکرم</w:t>
        </w:r>
        <w:r w:rsidR="00435F4A" w:rsidRPr="00435F4A">
          <w:rPr>
            <w:rStyle w:val="Hyperlink"/>
            <w:rFonts w:cs="B Lotus" w:hint="cs"/>
            <w:noProof/>
            <w:sz w:val="24"/>
            <w:szCs w:val="24"/>
          </w:rPr>
          <w:sym w:font="0 Shia Symbol2" w:char="F039"/>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90970918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24</w:t>
        </w:r>
        <w:r w:rsidR="00435F4A" w:rsidRPr="00435F4A">
          <w:rPr>
            <w:noProof/>
            <w:webHidden/>
            <w:rtl/>
          </w:rPr>
          <w:fldChar w:fldCharType="end"/>
        </w:r>
      </w:hyperlink>
    </w:p>
    <w:p w14:paraId="45E57CE8" w14:textId="77777777" w:rsidR="00435F4A" w:rsidRPr="00435F4A" w:rsidRDefault="00B06D39" w:rsidP="002209AF">
      <w:pPr>
        <w:pStyle w:val="TOC2"/>
        <w:rPr>
          <w:rFonts w:eastAsiaTheme="minorEastAsia"/>
          <w:noProof/>
          <w:rtl/>
          <w:lang w:bidi="ar-SA"/>
        </w:rPr>
      </w:pPr>
      <w:hyperlink w:anchor="_Toc90970919" w:history="1">
        <w:r w:rsidR="00435F4A" w:rsidRPr="00435F4A">
          <w:rPr>
            <w:rStyle w:val="Hyperlink"/>
            <w:rFonts w:ascii="Tahoma" w:hAnsi="Tahoma" w:cs="B Lotus" w:hint="cs"/>
            <w:noProof/>
            <w:sz w:val="24"/>
            <w:szCs w:val="24"/>
            <w:rtl/>
          </w:rPr>
          <w:t>دین</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پیامبر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اکرم</w:t>
        </w:r>
        <w:r w:rsidR="00435F4A" w:rsidRPr="00435F4A">
          <w:rPr>
            <w:rStyle w:val="Hyperlink"/>
            <w:rFonts w:cs="B Lotus" w:hint="c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ش</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از</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بعثت</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90970919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25</w:t>
        </w:r>
        <w:r w:rsidR="00435F4A" w:rsidRPr="00435F4A">
          <w:rPr>
            <w:noProof/>
            <w:webHidden/>
            <w:rtl/>
          </w:rPr>
          <w:fldChar w:fldCharType="end"/>
        </w:r>
      </w:hyperlink>
    </w:p>
    <w:p w14:paraId="0FF5984A" w14:textId="77777777" w:rsidR="00435F4A" w:rsidRPr="00435F4A" w:rsidRDefault="00B06D39" w:rsidP="00C421C9">
      <w:pPr>
        <w:pStyle w:val="TOC1"/>
        <w:rPr>
          <w:rFonts w:eastAsiaTheme="minorEastAsia"/>
          <w:noProof/>
          <w:rtl/>
          <w:lang w:bidi="ar-SA"/>
        </w:rPr>
      </w:pPr>
      <w:hyperlink w:anchor="_Toc90970920" w:history="1">
        <w:r w:rsidR="00435F4A" w:rsidRPr="00435F4A">
          <w:rPr>
            <w:rStyle w:val="Hyperlink"/>
            <w:rFonts w:hint="eastAsia"/>
            <w:noProof/>
            <w:rtl/>
          </w:rPr>
          <w:t>فصل</w:t>
        </w:r>
        <w:r w:rsidR="00435F4A" w:rsidRPr="00435F4A">
          <w:rPr>
            <w:rStyle w:val="Hyperlink"/>
            <w:noProof/>
            <w:rtl/>
          </w:rPr>
          <w:t xml:space="preserve"> </w:t>
        </w:r>
        <w:r w:rsidR="00435F4A" w:rsidRPr="00435F4A">
          <w:rPr>
            <w:rStyle w:val="Hyperlink"/>
            <w:rFonts w:hint="eastAsia"/>
            <w:noProof/>
            <w:rtl/>
          </w:rPr>
          <w:t>دوم</w:t>
        </w:r>
        <w:r w:rsidR="00435F4A" w:rsidRPr="00435F4A">
          <w:rPr>
            <w:rStyle w:val="Hyperlink"/>
            <w:noProof/>
            <w:rtl/>
          </w:rPr>
          <w:t xml:space="preserve">: </w:t>
        </w:r>
        <w:r w:rsidR="00435F4A" w:rsidRPr="00435F4A">
          <w:rPr>
            <w:rStyle w:val="Hyperlink"/>
            <w:rFonts w:hint="eastAsia"/>
            <w:noProof/>
            <w:rtl/>
          </w:rPr>
          <w:t>دوران</w:t>
        </w:r>
        <w:r w:rsidR="00435F4A" w:rsidRPr="00435F4A">
          <w:rPr>
            <w:rStyle w:val="Hyperlink"/>
            <w:noProof/>
            <w:rtl/>
          </w:rPr>
          <w:t xml:space="preserve"> </w:t>
        </w:r>
        <w:r w:rsidR="00435F4A" w:rsidRPr="00435F4A">
          <w:rPr>
            <w:rStyle w:val="Hyperlink"/>
            <w:rFonts w:hint="eastAsia"/>
            <w:noProof/>
            <w:rtl/>
          </w:rPr>
          <w:t>بعثت</w:t>
        </w:r>
        <w:r w:rsidR="00435F4A" w:rsidRPr="00435F4A">
          <w:rPr>
            <w:rStyle w:val="Hyperlink"/>
            <w:noProof/>
            <w:rtl/>
          </w:rPr>
          <w:t xml:space="preserve"> </w:t>
        </w:r>
        <w:r w:rsidR="00435F4A" w:rsidRPr="00435F4A">
          <w:rPr>
            <w:rStyle w:val="Hyperlink"/>
            <w:rFonts w:hint="eastAsia"/>
            <w:noProof/>
            <w:rtl/>
          </w:rPr>
          <w:t>در</w:t>
        </w:r>
        <w:r w:rsidR="00435F4A" w:rsidRPr="00435F4A">
          <w:rPr>
            <w:rStyle w:val="Hyperlink"/>
            <w:noProof/>
            <w:rtl/>
          </w:rPr>
          <w:t xml:space="preserve"> </w:t>
        </w:r>
        <w:r w:rsidR="00435F4A" w:rsidRPr="00435F4A">
          <w:rPr>
            <w:rStyle w:val="Hyperlink"/>
            <w:rFonts w:hint="eastAsia"/>
            <w:noProof/>
            <w:rtl/>
          </w:rPr>
          <w:t>مکه</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90970920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27</w:t>
        </w:r>
        <w:r w:rsidR="00435F4A" w:rsidRPr="00435F4A">
          <w:rPr>
            <w:noProof/>
            <w:webHidden/>
            <w:rtl/>
          </w:rPr>
          <w:fldChar w:fldCharType="end"/>
        </w:r>
      </w:hyperlink>
    </w:p>
    <w:p w14:paraId="5BE017B6" w14:textId="77777777" w:rsidR="00435F4A" w:rsidRPr="00435F4A" w:rsidRDefault="00B06D39" w:rsidP="002209AF">
      <w:pPr>
        <w:pStyle w:val="TOC2"/>
        <w:rPr>
          <w:rFonts w:eastAsiaTheme="minorEastAsia"/>
          <w:noProof/>
          <w:rtl/>
          <w:lang w:bidi="ar-SA"/>
        </w:rPr>
      </w:pPr>
      <w:hyperlink w:anchor="_Toc90970921" w:history="1">
        <w:r w:rsidR="00435F4A" w:rsidRPr="00435F4A">
          <w:rPr>
            <w:rStyle w:val="Hyperlink"/>
            <w:rFonts w:ascii="Tahoma" w:hAnsi="Tahoma" w:cs="B Lotus" w:hint="cs"/>
            <w:noProof/>
            <w:sz w:val="24"/>
            <w:szCs w:val="24"/>
            <w:rtl/>
          </w:rPr>
          <w:t>علت</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بعثت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noProof/>
            <w:sz w:val="24"/>
            <w:szCs w:val="24"/>
          </w:rPr>
          <w:t></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جز</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ر</w:t>
        </w:r>
        <w:r w:rsidR="00435F4A" w:rsidRPr="00435F4A">
          <w:rPr>
            <w:rStyle w:val="Hyperlink"/>
            <w:rFonts w:ascii="Tahoma" w:hAnsi="Tahoma" w:cs="B Lotus" w:hint="cs"/>
            <w:noProof/>
            <w:sz w:val="24"/>
            <w:szCs w:val="24"/>
            <w:rtl/>
          </w:rPr>
          <w:t>ۀ</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العرب</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90970921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28</w:t>
        </w:r>
        <w:r w:rsidR="00435F4A" w:rsidRPr="00435F4A">
          <w:rPr>
            <w:noProof/>
            <w:webHidden/>
            <w:rtl/>
          </w:rPr>
          <w:fldChar w:fldCharType="end"/>
        </w:r>
      </w:hyperlink>
    </w:p>
    <w:p w14:paraId="3EFA903C" w14:textId="77777777" w:rsidR="00435F4A" w:rsidRPr="00435F4A" w:rsidRDefault="00B06D39" w:rsidP="002209AF">
      <w:pPr>
        <w:pStyle w:val="TOC2"/>
        <w:rPr>
          <w:rFonts w:eastAsiaTheme="minorEastAsia"/>
          <w:noProof/>
          <w:rtl/>
          <w:lang w:bidi="ar-SA"/>
        </w:rPr>
      </w:pPr>
      <w:hyperlink w:anchor="_Toc90970922" w:history="1">
        <w:r w:rsidR="00435F4A" w:rsidRPr="00435F4A">
          <w:rPr>
            <w:rStyle w:val="Hyperlink"/>
            <w:rFonts w:ascii="Tahoma" w:hAnsi="Tahoma" w:cs="B Lotus" w:hint="cs"/>
            <w:noProof/>
            <w:sz w:val="24"/>
            <w:szCs w:val="24"/>
            <w:rtl/>
          </w:rPr>
          <w:t>محدوده</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جغراف</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w:t>
        </w:r>
        <w:r w:rsidR="00435F4A" w:rsidRPr="00435F4A">
          <w:rPr>
            <w:rStyle w:val="Hyperlink"/>
            <w:rFonts w:cs="B Lotus" w:hint="cs"/>
            <w:noProof/>
            <w:sz w:val="24"/>
            <w:szCs w:val="24"/>
            <w:rtl/>
          </w:rPr>
          <w:t>یی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دعوت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Pr>
          <w:sym w:font="0 Shia Symbol2" w:char="F039"/>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90970922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30</w:t>
        </w:r>
        <w:r w:rsidR="00435F4A" w:rsidRPr="00435F4A">
          <w:rPr>
            <w:noProof/>
            <w:webHidden/>
            <w:rtl/>
          </w:rPr>
          <w:fldChar w:fldCharType="end"/>
        </w:r>
      </w:hyperlink>
    </w:p>
    <w:p w14:paraId="2D7C35F3" w14:textId="77777777" w:rsidR="00435F4A" w:rsidRPr="00435F4A" w:rsidRDefault="00B06D39" w:rsidP="002209AF">
      <w:pPr>
        <w:pStyle w:val="TOC2"/>
        <w:rPr>
          <w:rFonts w:eastAsiaTheme="minorEastAsia"/>
          <w:noProof/>
          <w:rtl/>
          <w:lang w:bidi="ar-SA"/>
        </w:rPr>
      </w:pPr>
      <w:hyperlink w:anchor="_Toc90970923" w:history="1">
        <w:r w:rsidR="00435F4A" w:rsidRPr="00435F4A">
          <w:rPr>
            <w:rStyle w:val="Hyperlink"/>
            <w:rFonts w:ascii="Tahoma" w:hAnsi="Tahoma" w:cs="B Lotus" w:hint="cs"/>
            <w:noProof/>
            <w:sz w:val="24"/>
            <w:szCs w:val="24"/>
            <w:rtl/>
          </w:rPr>
          <w:t>مخفیانه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بودن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دعوت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سه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سال</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اول</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بعثت</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90970923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31</w:t>
        </w:r>
        <w:r w:rsidR="00435F4A" w:rsidRPr="00435F4A">
          <w:rPr>
            <w:noProof/>
            <w:webHidden/>
            <w:rtl/>
          </w:rPr>
          <w:fldChar w:fldCharType="end"/>
        </w:r>
      </w:hyperlink>
    </w:p>
    <w:p w14:paraId="112E7130" w14:textId="77777777" w:rsidR="00435F4A" w:rsidRPr="00435F4A" w:rsidRDefault="00B06D39" w:rsidP="002209AF">
      <w:pPr>
        <w:pStyle w:val="TOC2"/>
        <w:rPr>
          <w:rFonts w:eastAsiaTheme="minorEastAsia"/>
          <w:noProof/>
          <w:rtl/>
          <w:lang w:bidi="ar-SA"/>
        </w:rPr>
      </w:pPr>
      <w:hyperlink w:anchor="_Toc90970924" w:history="1">
        <w:r w:rsidR="00435F4A" w:rsidRPr="00435F4A">
          <w:rPr>
            <w:rStyle w:val="Hyperlink"/>
            <w:rFonts w:ascii="Tahoma" w:hAnsi="Tahoma" w:cs="B Lotus" w:hint="cs"/>
            <w:noProof/>
            <w:sz w:val="24"/>
            <w:szCs w:val="24"/>
            <w:rtl/>
          </w:rPr>
          <w:t>دلائل</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مخالفت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مشرکان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با</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اسلام</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noProof/>
            <w:sz w:val="24"/>
            <w:szCs w:val="24"/>
          </w:rPr>
          <w:t></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90970924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32</w:t>
        </w:r>
        <w:r w:rsidR="00435F4A" w:rsidRPr="00435F4A">
          <w:rPr>
            <w:noProof/>
            <w:webHidden/>
            <w:rtl/>
          </w:rPr>
          <w:fldChar w:fldCharType="end"/>
        </w:r>
      </w:hyperlink>
    </w:p>
    <w:p w14:paraId="3DB903F9" w14:textId="77777777" w:rsidR="00435F4A" w:rsidRPr="00435F4A" w:rsidRDefault="00B06D39" w:rsidP="002209AF">
      <w:pPr>
        <w:pStyle w:val="TOC2"/>
        <w:rPr>
          <w:rFonts w:eastAsiaTheme="minorEastAsia"/>
          <w:noProof/>
          <w:rtl/>
          <w:lang w:bidi="ar-SA"/>
        </w:rPr>
      </w:pPr>
      <w:hyperlink w:anchor="_Toc90970925" w:history="1">
        <w:r w:rsidR="00435F4A" w:rsidRPr="00435F4A">
          <w:rPr>
            <w:rStyle w:val="Hyperlink"/>
            <w:rFonts w:ascii="Tahoma" w:hAnsi="Tahoma" w:cs="B Lotus" w:hint="cs"/>
            <w:noProof/>
            <w:sz w:val="24"/>
            <w:szCs w:val="24"/>
            <w:rtl/>
          </w:rPr>
          <w:t>دلایل</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گرا</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ش</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مردم</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صدر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اسلام</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اسلام</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90970925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34</w:t>
        </w:r>
        <w:r w:rsidR="00435F4A" w:rsidRPr="00435F4A">
          <w:rPr>
            <w:noProof/>
            <w:webHidden/>
            <w:rtl/>
          </w:rPr>
          <w:fldChar w:fldCharType="end"/>
        </w:r>
      </w:hyperlink>
    </w:p>
    <w:p w14:paraId="7DDA3082" w14:textId="77777777" w:rsidR="00435F4A" w:rsidRPr="00435F4A" w:rsidRDefault="00B06D39" w:rsidP="002209AF">
      <w:pPr>
        <w:pStyle w:val="TOC2"/>
        <w:rPr>
          <w:rFonts w:eastAsiaTheme="minorEastAsia"/>
          <w:noProof/>
          <w:rtl/>
          <w:lang w:bidi="ar-SA"/>
        </w:rPr>
      </w:pPr>
      <w:hyperlink w:anchor="_Toc90970926" w:history="1">
        <w:r w:rsidR="00435F4A" w:rsidRPr="00435F4A">
          <w:rPr>
            <w:rStyle w:val="Hyperlink"/>
            <w:rFonts w:ascii="Tahoma" w:hAnsi="Tahoma" w:cs="B Lotus" w:hint="cs"/>
            <w:noProof/>
            <w:sz w:val="24"/>
            <w:szCs w:val="24"/>
            <w:rtl/>
          </w:rPr>
          <w:t>زمان</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واجب</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شدن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نمازها</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وم</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چگونگ</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نماز</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صدر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اسلام</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90970926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36</w:t>
        </w:r>
        <w:r w:rsidR="00435F4A" w:rsidRPr="00435F4A">
          <w:rPr>
            <w:noProof/>
            <w:webHidden/>
            <w:rtl/>
          </w:rPr>
          <w:fldChar w:fldCharType="end"/>
        </w:r>
      </w:hyperlink>
    </w:p>
    <w:p w14:paraId="3683EF40" w14:textId="77777777" w:rsidR="00435F4A" w:rsidRPr="00435F4A" w:rsidRDefault="00B06D39" w:rsidP="002209AF">
      <w:pPr>
        <w:pStyle w:val="TOC2"/>
        <w:rPr>
          <w:rFonts w:eastAsiaTheme="minorEastAsia"/>
          <w:noProof/>
          <w:rtl/>
          <w:lang w:bidi="ar-SA"/>
        </w:rPr>
      </w:pPr>
      <w:hyperlink w:anchor="_Toc90970927" w:history="1">
        <w:r w:rsidR="00435F4A" w:rsidRPr="00435F4A">
          <w:rPr>
            <w:rStyle w:val="Hyperlink"/>
            <w:rFonts w:ascii="Tahoma" w:hAnsi="Tahoma" w:cs="B Lotus" w:hint="cs"/>
            <w:noProof/>
            <w:sz w:val="24"/>
            <w:szCs w:val="24"/>
            <w:rtl/>
          </w:rPr>
          <w:t>معجزه</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شق‏القمر</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90970927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37</w:t>
        </w:r>
        <w:r w:rsidR="00435F4A" w:rsidRPr="00435F4A">
          <w:rPr>
            <w:noProof/>
            <w:webHidden/>
            <w:rtl/>
          </w:rPr>
          <w:fldChar w:fldCharType="end"/>
        </w:r>
      </w:hyperlink>
    </w:p>
    <w:p w14:paraId="7E7E462F" w14:textId="77777777" w:rsidR="00435F4A" w:rsidRPr="00435F4A" w:rsidRDefault="00B06D39" w:rsidP="002209AF">
      <w:pPr>
        <w:pStyle w:val="TOC2"/>
        <w:rPr>
          <w:rFonts w:eastAsiaTheme="minorEastAsia"/>
          <w:noProof/>
          <w:rtl/>
          <w:lang w:bidi="ar-SA"/>
        </w:rPr>
      </w:pPr>
      <w:hyperlink w:anchor="_Toc90970928" w:history="1">
        <w:r w:rsidR="00435F4A" w:rsidRPr="00435F4A">
          <w:rPr>
            <w:rStyle w:val="Hyperlink"/>
            <w:rFonts w:ascii="Tahoma" w:hAnsi="Tahoma" w:cs="B Lotus" w:hint="cs"/>
            <w:noProof/>
            <w:sz w:val="24"/>
            <w:szCs w:val="24"/>
            <w:rtl/>
          </w:rPr>
          <w:t>معراج</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پی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اکرم</w:t>
        </w:r>
        <w:r w:rsidR="00435F4A" w:rsidRPr="00435F4A">
          <w:rPr>
            <w:rStyle w:val="Hyperlink"/>
            <w:rFonts w:cs="B Lotus"/>
            <w:noProof/>
            <w:sz w:val="24"/>
            <w:szCs w:val="24"/>
            <w:rtl/>
          </w:rPr>
          <w:t xml:space="preserve"> </w:t>
        </w:r>
        <w:r w:rsidR="00435F4A" w:rsidRPr="00435F4A">
          <w:rPr>
            <w:rStyle w:val="Hyperlink"/>
            <w:rFonts w:cs="B Lotus"/>
            <w:noProof/>
            <w:sz w:val="24"/>
            <w:szCs w:val="24"/>
          </w:rPr>
          <w:sym w:font="0 Shia Symbol2" w:char="F039"/>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90970928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38</w:t>
        </w:r>
        <w:r w:rsidR="00435F4A" w:rsidRPr="00435F4A">
          <w:rPr>
            <w:noProof/>
            <w:webHidden/>
            <w:rtl/>
          </w:rPr>
          <w:fldChar w:fldCharType="end"/>
        </w:r>
      </w:hyperlink>
    </w:p>
    <w:p w14:paraId="4D577468" w14:textId="77777777" w:rsidR="00435F4A" w:rsidRPr="00435F4A" w:rsidRDefault="00B06D39" w:rsidP="00C421C9">
      <w:pPr>
        <w:pStyle w:val="TOC1"/>
        <w:rPr>
          <w:rFonts w:eastAsiaTheme="minorEastAsia"/>
          <w:noProof/>
          <w:rtl/>
          <w:lang w:bidi="ar-SA"/>
        </w:rPr>
      </w:pPr>
      <w:hyperlink w:anchor="_Toc90970929" w:history="1">
        <w:r w:rsidR="00435F4A" w:rsidRPr="00435F4A">
          <w:rPr>
            <w:rStyle w:val="Hyperlink"/>
            <w:rFonts w:hint="eastAsia"/>
            <w:noProof/>
            <w:rtl/>
          </w:rPr>
          <w:t>فصل</w:t>
        </w:r>
        <w:r w:rsidR="00435F4A" w:rsidRPr="00435F4A">
          <w:rPr>
            <w:rStyle w:val="Hyperlink"/>
            <w:noProof/>
            <w:rtl/>
          </w:rPr>
          <w:t xml:space="preserve"> </w:t>
        </w:r>
        <w:r w:rsidR="00435F4A" w:rsidRPr="00435F4A">
          <w:rPr>
            <w:rStyle w:val="Hyperlink"/>
            <w:rFonts w:hint="eastAsia"/>
            <w:noProof/>
            <w:rtl/>
          </w:rPr>
          <w:t>سوم</w:t>
        </w:r>
        <w:r w:rsidR="00435F4A" w:rsidRPr="00435F4A">
          <w:rPr>
            <w:rStyle w:val="Hyperlink"/>
            <w:noProof/>
            <w:rtl/>
          </w:rPr>
          <w:t xml:space="preserve">: </w:t>
        </w:r>
        <w:r w:rsidR="00435F4A" w:rsidRPr="00435F4A">
          <w:rPr>
            <w:rStyle w:val="Hyperlink"/>
            <w:rFonts w:hint="eastAsia"/>
            <w:noProof/>
            <w:rtl/>
          </w:rPr>
          <w:t>دوران</w:t>
        </w:r>
        <w:r w:rsidR="00435F4A" w:rsidRPr="00435F4A">
          <w:rPr>
            <w:rStyle w:val="Hyperlink"/>
            <w:noProof/>
            <w:rtl/>
          </w:rPr>
          <w:t xml:space="preserve"> </w:t>
        </w:r>
        <w:r w:rsidR="00435F4A" w:rsidRPr="00435F4A">
          <w:rPr>
            <w:rStyle w:val="Hyperlink"/>
            <w:rFonts w:hint="eastAsia"/>
            <w:noProof/>
            <w:rtl/>
          </w:rPr>
          <w:t>هجرت</w:t>
        </w:r>
        <w:r w:rsidR="00435F4A" w:rsidRPr="00435F4A">
          <w:rPr>
            <w:rStyle w:val="Hyperlink"/>
            <w:noProof/>
            <w:rtl/>
          </w:rPr>
          <w:t xml:space="preserve"> </w:t>
        </w:r>
        <w:r w:rsidR="00435F4A" w:rsidRPr="00435F4A">
          <w:rPr>
            <w:rStyle w:val="Hyperlink"/>
            <w:rFonts w:hint="eastAsia"/>
            <w:noProof/>
            <w:rtl/>
          </w:rPr>
          <w:t>در</w:t>
        </w:r>
        <w:r w:rsidR="00435F4A" w:rsidRPr="00435F4A">
          <w:rPr>
            <w:rStyle w:val="Hyperlink"/>
            <w:noProof/>
            <w:rtl/>
          </w:rPr>
          <w:t xml:space="preserve"> </w:t>
        </w:r>
        <w:r w:rsidR="00435F4A" w:rsidRPr="00435F4A">
          <w:rPr>
            <w:rStyle w:val="Hyperlink"/>
            <w:rFonts w:hint="eastAsia"/>
            <w:noProof/>
            <w:rtl/>
          </w:rPr>
          <w:t>مد</w:t>
        </w:r>
        <w:r w:rsidR="00435F4A" w:rsidRPr="00435F4A">
          <w:rPr>
            <w:rStyle w:val="Hyperlink"/>
            <w:rFonts w:hint="cs"/>
            <w:noProof/>
            <w:rtl/>
          </w:rPr>
          <w:t>ی</w:t>
        </w:r>
        <w:r w:rsidR="00435F4A" w:rsidRPr="00435F4A">
          <w:rPr>
            <w:rStyle w:val="Hyperlink"/>
            <w:rFonts w:hint="eastAsia"/>
            <w:noProof/>
            <w:rtl/>
          </w:rPr>
          <w:t>نه</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90970929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40</w:t>
        </w:r>
        <w:r w:rsidR="00435F4A" w:rsidRPr="00435F4A">
          <w:rPr>
            <w:noProof/>
            <w:webHidden/>
            <w:rtl/>
          </w:rPr>
          <w:fldChar w:fldCharType="end"/>
        </w:r>
      </w:hyperlink>
    </w:p>
    <w:p w14:paraId="2F199306" w14:textId="77777777" w:rsidR="00435F4A" w:rsidRPr="00435F4A" w:rsidRDefault="00B06D39" w:rsidP="002209AF">
      <w:pPr>
        <w:pStyle w:val="TOC2"/>
        <w:rPr>
          <w:rFonts w:eastAsiaTheme="minorEastAsia"/>
          <w:noProof/>
          <w:rtl/>
          <w:lang w:bidi="ar-SA"/>
        </w:rPr>
      </w:pPr>
      <w:hyperlink w:anchor="_Toc90970930" w:history="1">
        <w:r w:rsidR="00435F4A" w:rsidRPr="00435F4A">
          <w:rPr>
            <w:rStyle w:val="Hyperlink"/>
            <w:rFonts w:ascii="Tahoma" w:hAnsi="Tahoma" w:cs="B Lotus" w:hint="cs"/>
            <w:noProof/>
            <w:sz w:val="24"/>
            <w:szCs w:val="24"/>
            <w:rtl/>
          </w:rPr>
          <w:t>هجرت</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پیامبر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اکرم</w:t>
        </w:r>
        <w:r w:rsidR="00435F4A" w:rsidRPr="00435F4A">
          <w:rPr>
            <w:rStyle w:val="Hyperlink"/>
            <w:rFonts w:cs="B Lotu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از</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مکّه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مد</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نه</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90970930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41</w:t>
        </w:r>
        <w:r w:rsidR="00435F4A" w:rsidRPr="00435F4A">
          <w:rPr>
            <w:noProof/>
            <w:webHidden/>
            <w:rtl/>
          </w:rPr>
          <w:fldChar w:fldCharType="end"/>
        </w:r>
      </w:hyperlink>
    </w:p>
    <w:p w14:paraId="032A0D79" w14:textId="77777777" w:rsidR="00435F4A" w:rsidRPr="00435F4A" w:rsidRDefault="00B06D39" w:rsidP="002209AF">
      <w:pPr>
        <w:pStyle w:val="TOC2"/>
        <w:rPr>
          <w:rFonts w:eastAsiaTheme="minorEastAsia"/>
          <w:noProof/>
          <w:rtl/>
          <w:lang w:bidi="ar-SA"/>
        </w:rPr>
      </w:pPr>
      <w:hyperlink w:anchor="_Toc90970931" w:history="1">
        <w:r w:rsidR="00435F4A" w:rsidRPr="00435F4A">
          <w:rPr>
            <w:rStyle w:val="Hyperlink"/>
            <w:rFonts w:ascii="Tahoma" w:hAnsi="Tahoma" w:cs="B Lotus" w:hint="cs"/>
            <w:noProof/>
            <w:sz w:val="24"/>
            <w:szCs w:val="24"/>
            <w:rtl/>
          </w:rPr>
          <w:t>مهمترین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اقدامات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هنگام</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ورود</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مد</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نه</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90970931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41</w:t>
        </w:r>
        <w:r w:rsidR="00435F4A" w:rsidRPr="00435F4A">
          <w:rPr>
            <w:noProof/>
            <w:webHidden/>
            <w:rtl/>
          </w:rPr>
          <w:fldChar w:fldCharType="end"/>
        </w:r>
      </w:hyperlink>
    </w:p>
    <w:p w14:paraId="7F538896" w14:textId="77777777" w:rsidR="00435F4A" w:rsidRPr="00435F4A" w:rsidRDefault="00B06D39" w:rsidP="00C421C9">
      <w:pPr>
        <w:pStyle w:val="TOC3"/>
        <w:rPr>
          <w:rFonts w:eastAsiaTheme="minorEastAsia"/>
          <w:noProof/>
          <w:rtl/>
          <w:lang w:bidi="ar-SA"/>
        </w:rPr>
        <w:pPrChange w:id="3" w:author="Soudabeh Mohajerian" w:date="2022-03-30T22:40:00Z">
          <w:pPr>
            <w:pStyle w:val="TOC3"/>
            <w:tabs>
              <w:tab w:val="right" w:leader="dot" w:pos="9016"/>
            </w:tabs>
          </w:pPr>
        </w:pPrChange>
      </w:pPr>
      <w:r>
        <w:lastRenderedPageBreak/>
        <w:fldChar w:fldCharType="begin"/>
      </w:r>
      <w:r>
        <w:instrText xml:space="preserve"> HYPERLINK \l "_Toc90970932" </w:instrText>
      </w:r>
      <w:r>
        <w:fldChar w:fldCharType="separate"/>
      </w:r>
      <w:r w:rsidR="00435F4A" w:rsidRPr="00435F4A">
        <w:rPr>
          <w:rStyle w:val="Hyperlink"/>
          <w:rFonts w:cs="B Lotus"/>
          <w:noProof/>
          <w:sz w:val="24"/>
          <w:szCs w:val="24"/>
          <w:rtl/>
        </w:rPr>
        <w:t>1</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ساخت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مسجد</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90970932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41</w:t>
      </w:r>
      <w:r w:rsidR="00435F4A" w:rsidRPr="00435F4A">
        <w:rPr>
          <w:noProof/>
          <w:webHidden/>
          <w:rtl/>
        </w:rPr>
        <w:fldChar w:fldCharType="end"/>
      </w:r>
      <w:r>
        <w:rPr>
          <w:noProof/>
        </w:rPr>
        <w:fldChar w:fldCharType="end"/>
      </w:r>
    </w:p>
    <w:p w14:paraId="42ABD416" w14:textId="77777777" w:rsidR="00435F4A" w:rsidRPr="00435F4A" w:rsidRDefault="00B06D39" w:rsidP="00C421C9">
      <w:pPr>
        <w:pStyle w:val="TOC3"/>
        <w:rPr>
          <w:rFonts w:eastAsiaTheme="minorEastAsia"/>
          <w:noProof/>
          <w:rtl/>
          <w:lang w:bidi="ar-SA"/>
        </w:rPr>
        <w:pPrChange w:id="4" w:author="Soudabeh Mohajerian" w:date="2022-03-30T22:40:00Z">
          <w:pPr>
            <w:pStyle w:val="TOC3"/>
            <w:tabs>
              <w:tab w:val="right" w:leader="dot" w:pos="9016"/>
            </w:tabs>
          </w:pPr>
        </w:pPrChange>
      </w:pPr>
      <w:r>
        <w:fldChar w:fldCharType="begin"/>
      </w:r>
      <w:r>
        <w:instrText xml:space="preserve"> HYPERLINK \l "_Toc90970933" </w:instrText>
      </w:r>
      <w:r>
        <w:fldChar w:fldCharType="separate"/>
      </w:r>
      <w:r w:rsidR="00435F4A" w:rsidRPr="00435F4A">
        <w:rPr>
          <w:rStyle w:val="Hyperlink"/>
          <w:rFonts w:cs="B Lotus"/>
          <w:noProof/>
          <w:sz w:val="24"/>
          <w:szCs w:val="24"/>
          <w:rtl/>
        </w:rPr>
        <w:t>2</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عهدنامه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عموم</w:t>
      </w:r>
      <w:r w:rsidR="00435F4A" w:rsidRPr="00435F4A">
        <w:rPr>
          <w:rStyle w:val="Hyperlink"/>
          <w:rFonts w:cs="B Lotus" w:hint="cs"/>
          <w:noProof/>
          <w:sz w:val="24"/>
          <w:szCs w:val="24"/>
          <w:rtl/>
        </w:rPr>
        <w:t>ی</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90970933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42</w:t>
      </w:r>
      <w:r w:rsidR="00435F4A" w:rsidRPr="00435F4A">
        <w:rPr>
          <w:noProof/>
          <w:webHidden/>
          <w:rtl/>
        </w:rPr>
        <w:fldChar w:fldCharType="end"/>
      </w:r>
      <w:r>
        <w:rPr>
          <w:noProof/>
        </w:rPr>
        <w:fldChar w:fldCharType="end"/>
      </w:r>
    </w:p>
    <w:p w14:paraId="54F428A2" w14:textId="77777777" w:rsidR="00435F4A" w:rsidRPr="00435F4A" w:rsidRDefault="00B06D39" w:rsidP="00C421C9">
      <w:pPr>
        <w:pStyle w:val="TOC3"/>
        <w:rPr>
          <w:rFonts w:eastAsiaTheme="minorEastAsia"/>
          <w:noProof/>
          <w:rtl/>
          <w:lang w:bidi="ar-SA"/>
        </w:rPr>
        <w:pPrChange w:id="5" w:author="Soudabeh Mohajerian" w:date="2022-03-30T22:40:00Z">
          <w:pPr>
            <w:pStyle w:val="TOC3"/>
            <w:tabs>
              <w:tab w:val="right" w:leader="dot" w:pos="9016"/>
            </w:tabs>
          </w:pPr>
        </w:pPrChange>
      </w:pPr>
      <w:r>
        <w:fldChar w:fldCharType="begin"/>
      </w:r>
      <w:r>
        <w:instrText xml:space="preserve"> HYPERLINK \l "_Toc90970934" </w:instrText>
      </w:r>
      <w:r>
        <w:fldChar w:fldCharType="separate"/>
      </w:r>
      <w:r w:rsidR="00435F4A" w:rsidRPr="00435F4A">
        <w:rPr>
          <w:rStyle w:val="Hyperlink"/>
          <w:rFonts w:eastAsia="Times New Roman" w:cs="B Lotus"/>
          <w:noProof/>
          <w:sz w:val="24"/>
          <w:szCs w:val="24"/>
          <w:rtl/>
        </w:rPr>
        <w:t>3</w:t>
      </w:r>
      <w:r w:rsidR="00435F4A" w:rsidRPr="00435F4A">
        <w:rPr>
          <w:rStyle w:val="Hyperlink"/>
          <w:rFonts w:eastAsia="Times New Roman" w:cs="B Lotus" w:hint="eastAsia"/>
          <w:noProof/>
          <w:sz w:val="24"/>
          <w:szCs w:val="24"/>
          <w:rtl/>
        </w:rPr>
        <w:t>ـ</w:t>
      </w:r>
      <w:r w:rsidR="00435F4A" w:rsidRPr="00435F4A">
        <w:rPr>
          <w:rStyle w:val="Hyperlink"/>
          <w:rFonts w:eastAsia="Times New Roman" w:cs="B Lotus"/>
          <w:noProof/>
          <w:sz w:val="24"/>
          <w:szCs w:val="24"/>
          <w:rtl/>
        </w:rPr>
        <w:t xml:space="preserve"> </w:t>
      </w:r>
      <w:r w:rsidR="00435F4A" w:rsidRPr="00435F4A">
        <w:rPr>
          <w:rStyle w:val="Hyperlink"/>
          <w:rFonts w:eastAsia="Times New Roman" w:cs="B Lotus" w:hint="eastAsia"/>
          <w:noProof/>
          <w:sz w:val="24"/>
          <w:szCs w:val="24"/>
          <w:rtl/>
        </w:rPr>
        <w:t>پ</w:t>
      </w:r>
      <w:r w:rsidR="00435F4A" w:rsidRPr="00435F4A">
        <w:rPr>
          <w:rStyle w:val="Hyperlink"/>
          <w:rFonts w:eastAsia="Times New Roman" w:cs="B Lotus" w:hint="cs"/>
          <w:noProof/>
          <w:sz w:val="24"/>
          <w:szCs w:val="24"/>
          <w:rtl/>
        </w:rPr>
        <w:t>ی</w:t>
      </w:r>
      <w:r w:rsidR="00435F4A" w:rsidRPr="00435F4A">
        <w:rPr>
          <w:rStyle w:val="Hyperlink"/>
          <w:rFonts w:eastAsia="Times New Roman" w:cs="B Lotus" w:hint="eastAsia"/>
          <w:noProof/>
          <w:sz w:val="24"/>
          <w:szCs w:val="24"/>
          <w:rtl/>
        </w:rPr>
        <w:t>مان</w:t>
      </w:r>
      <w:r w:rsidR="00435F4A" w:rsidRPr="00435F4A">
        <w:rPr>
          <w:rStyle w:val="Hyperlink"/>
          <w:rFonts w:eastAsia="Times New Roman" w:cs="B Lotus"/>
          <w:noProof/>
          <w:sz w:val="24"/>
          <w:szCs w:val="24"/>
          <w:rtl/>
        </w:rPr>
        <w:t xml:space="preserve"> </w:t>
      </w:r>
      <w:r w:rsidR="00435F4A" w:rsidRPr="00435F4A">
        <w:rPr>
          <w:rStyle w:val="Hyperlink"/>
          <w:rFonts w:eastAsia="Times New Roman" w:cs="B Lotus" w:hint="eastAsia"/>
          <w:noProof/>
          <w:sz w:val="24"/>
          <w:szCs w:val="24"/>
          <w:rtl/>
        </w:rPr>
        <w:t>برادر</w:t>
      </w:r>
      <w:r w:rsidR="00435F4A" w:rsidRPr="00435F4A">
        <w:rPr>
          <w:rStyle w:val="Hyperlink"/>
          <w:rFonts w:eastAsia="Times New Roman" w:cs="B Lotus" w:hint="cs"/>
          <w:noProof/>
          <w:sz w:val="24"/>
          <w:szCs w:val="24"/>
          <w:rtl/>
        </w:rPr>
        <w:t>ی</w:t>
      </w:r>
      <w:r w:rsidR="00435F4A" w:rsidRPr="00435F4A">
        <w:rPr>
          <w:rStyle w:val="Hyperlink"/>
          <w:rFonts w:eastAsia="Times New Roman" w:cs="B Lotus"/>
          <w:noProof/>
          <w:sz w:val="24"/>
          <w:szCs w:val="24"/>
          <w:rtl/>
        </w:rPr>
        <w:t xml:space="preserve"> </w:t>
      </w:r>
      <w:r w:rsidR="00435F4A" w:rsidRPr="00435F4A">
        <w:rPr>
          <w:rStyle w:val="Hyperlink"/>
          <w:rFonts w:eastAsia="Times New Roman" w:cs="B Lotus" w:hint="eastAsia"/>
          <w:noProof/>
          <w:sz w:val="24"/>
          <w:szCs w:val="24"/>
          <w:rtl/>
        </w:rPr>
        <w:t>م</w:t>
      </w:r>
      <w:r w:rsidR="00435F4A" w:rsidRPr="00435F4A">
        <w:rPr>
          <w:rStyle w:val="Hyperlink"/>
          <w:rFonts w:eastAsia="Times New Roman" w:cs="B Lotus" w:hint="cs"/>
          <w:noProof/>
          <w:sz w:val="24"/>
          <w:szCs w:val="24"/>
          <w:rtl/>
        </w:rPr>
        <w:t>ی</w:t>
      </w:r>
      <w:r w:rsidR="00435F4A" w:rsidRPr="00435F4A">
        <w:rPr>
          <w:rStyle w:val="Hyperlink"/>
          <w:rFonts w:eastAsia="Times New Roman" w:cs="B Lotus" w:hint="eastAsia"/>
          <w:noProof/>
          <w:sz w:val="24"/>
          <w:szCs w:val="24"/>
          <w:rtl/>
        </w:rPr>
        <w:t>ان</w:t>
      </w:r>
      <w:r w:rsidR="00435F4A" w:rsidRPr="00435F4A">
        <w:rPr>
          <w:rStyle w:val="Hyperlink"/>
          <w:rFonts w:eastAsia="Times New Roman" w:cs="B Lotus"/>
          <w:noProof/>
          <w:sz w:val="24"/>
          <w:szCs w:val="24"/>
          <w:rtl/>
        </w:rPr>
        <w:t xml:space="preserve"> </w:t>
      </w:r>
      <w:r w:rsidR="00435F4A" w:rsidRPr="00435F4A">
        <w:rPr>
          <w:rStyle w:val="Hyperlink"/>
          <w:rFonts w:eastAsia="Times New Roman" w:cs="B Lotus" w:hint="eastAsia"/>
          <w:noProof/>
          <w:sz w:val="24"/>
          <w:szCs w:val="24"/>
          <w:rtl/>
        </w:rPr>
        <w:t>انصار</w:t>
      </w:r>
      <w:r w:rsidR="00435F4A" w:rsidRPr="00435F4A">
        <w:rPr>
          <w:rStyle w:val="Hyperlink"/>
          <w:rFonts w:eastAsia="Times New Roman" w:cs="B Lotus"/>
          <w:noProof/>
          <w:sz w:val="24"/>
          <w:szCs w:val="24"/>
          <w:rtl/>
        </w:rPr>
        <w:t xml:space="preserve"> </w:t>
      </w:r>
      <w:r w:rsidR="00435F4A" w:rsidRPr="00435F4A">
        <w:rPr>
          <w:rStyle w:val="Hyperlink"/>
          <w:rFonts w:eastAsia="Times New Roman" w:cs="B Lotus" w:hint="eastAsia"/>
          <w:noProof/>
          <w:sz w:val="24"/>
          <w:szCs w:val="24"/>
          <w:rtl/>
        </w:rPr>
        <w:t>و</w:t>
      </w:r>
      <w:r w:rsidR="00435F4A" w:rsidRPr="00435F4A">
        <w:rPr>
          <w:rStyle w:val="Hyperlink"/>
          <w:rFonts w:eastAsia="Times New Roman" w:cs="B Lotus"/>
          <w:noProof/>
          <w:sz w:val="24"/>
          <w:szCs w:val="24"/>
          <w:rtl/>
        </w:rPr>
        <w:t xml:space="preserve"> </w:t>
      </w:r>
      <w:r w:rsidR="00435F4A" w:rsidRPr="00435F4A">
        <w:rPr>
          <w:rStyle w:val="Hyperlink"/>
          <w:rFonts w:eastAsia="Times New Roman" w:cs="B Lotus" w:hint="eastAsia"/>
          <w:noProof/>
          <w:sz w:val="24"/>
          <w:szCs w:val="24"/>
          <w:rtl/>
        </w:rPr>
        <w:t>مهاجران</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90970934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43</w:t>
      </w:r>
      <w:r w:rsidR="00435F4A" w:rsidRPr="00435F4A">
        <w:rPr>
          <w:noProof/>
          <w:webHidden/>
          <w:rtl/>
        </w:rPr>
        <w:fldChar w:fldCharType="end"/>
      </w:r>
      <w:r>
        <w:rPr>
          <w:noProof/>
        </w:rPr>
        <w:fldChar w:fldCharType="end"/>
      </w:r>
    </w:p>
    <w:p w14:paraId="35C7A41F" w14:textId="77777777" w:rsidR="00435F4A" w:rsidRPr="00435F4A" w:rsidRDefault="00B06D39" w:rsidP="002209AF">
      <w:pPr>
        <w:pStyle w:val="TOC2"/>
        <w:rPr>
          <w:rFonts w:eastAsiaTheme="minorEastAsia"/>
          <w:noProof/>
          <w:rtl/>
          <w:lang w:bidi="ar-SA"/>
        </w:rPr>
      </w:pPr>
      <w:hyperlink w:anchor="_Toc90970935" w:history="1">
        <w:r w:rsidR="00435F4A" w:rsidRPr="00435F4A">
          <w:rPr>
            <w:rStyle w:val="Hyperlink"/>
            <w:rFonts w:ascii="Tahoma" w:hAnsi="Tahoma" w:cs="B Lotus" w:hint="cs"/>
            <w:noProof/>
            <w:sz w:val="24"/>
            <w:szCs w:val="24"/>
            <w:rtl/>
          </w:rPr>
          <w:t>ماجرای</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مباهله</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90970935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44</w:t>
        </w:r>
        <w:r w:rsidR="00435F4A" w:rsidRPr="00435F4A">
          <w:rPr>
            <w:noProof/>
            <w:webHidden/>
            <w:rtl/>
          </w:rPr>
          <w:fldChar w:fldCharType="end"/>
        </w:r>
      </w:hyperlink>
    </w:p>
    <w:p w14:paraId="46F007DD" w14:textId="77777777" w:rsidR="00435F4A" w:rsidRPr="00435F4A" w:rsidRDefault="00B06D39" w:rsidP="002209AF">
      <w:pPr>
        <w:pStyle w:val="TOC2"/>
        <w:rPr>
          <w:rFonts w:eastAsiaTheme="minorEastAsia"/>
          <w:noProof/>
          <w:rtl/>
          <w:lang w:bidi="ar-SA"/>
        </w:rPr>
      </w:pPr>
      <w:hyperlink w:anchor="_Toc90970936" w:history="1">
        <w:r w:rsidR="00435F4A" w:rsidRPr="00435F4A">
          <w:rPr>
            <w:rStyle w:val="Hyperlink"/>
            <w:rFonts w:ascii="Tahoma" w:hAnsi="Tahoma" w:cs="B Lotus" w:hint="cs"/>
            <w:noProof/>
            <w:sz w:val="24"/>
            <w:szCs w:val="24"/>
            <w:rtl/>
          </w:rPr>
          <w:t>رفتار</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پی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اکرم</w:t>
        </w:r>
        <w:r w:rsidR="00435F4A" w:rsidRPr="00435F4A">
          <w:rPr>
            <w:rStyle w:val="Hyperlink"/>
            <w:rFonts w:cs="B Lotu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با</w:t>
        </w:r>
        <w:r w:rsidR="00435F4A" w:rsidRPr="00435F4A">
          <w:rPr>
            <w:rStyle w:val="Hyperlink"/>
            <w:rFonts w:cs="B Lotus"/>
            <w:noProof/>
            <w:sz w:val="24"/>
            <w:szCs w:val="24"/>
            <w:rtl/>
          </w:rPr>
          <w:t xml:space="preserve"> </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هود</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هنگام</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ورود</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مد</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نه</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90970936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47</w:t>
        </w:r>
        <w:r w:rsidR="00435F4A" w:rsidRPr="00435F4A">
          <w:rPr>
            <w:noProof/>
            <w:webHidden/>
            <w:rtl/>
          </w:rPr>
          <w:fldChar w:fldCharType="end"/>
        </w:r>
      </w:hyperlink>
    </w:p>
    <w:p w14:paraId="016A7185" w14:textId="77777777" w:rsidR="00435F4A" w:rsidRPr="00435F4A" w:rsidRDefault="00B06D39" w:rsidP="002209AF">
      <w:pPr>
        <w:pStyle w:val="TOC2"/>
        <w:rPr>
          <w:rFonts w:eastAsiaTheme="minorEastAsia"/>
          <w:noProof/>
          <w:rtl/>
          <w:lang w:bidi="ar-SA"/>
        </w:rPr>
      </w:pPr>
      <w:hyperlink w:anchor="_Toc90970937" w:history="1">
        <w:r w:rsidR="00435F4A" w:rsidRPr="00435F4A">
          <w:rPr>
            <w:rStyle w:val="Hyperlink"/>
            <w:rFonts w:ascii="Tahoma" w:hAnsi="Tahoma" w:cs="B Lotus" w:hint="cs"/>
            <w:noProof/>
            <w:sz w:val="24"/>
            <w:szCs w:val="24"/>
            <w:rtl/>
          </w:rPr>
          <w:t>علل</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مخالفت</w:t>
        </w:r>
        <w:r w:rsidR="00435F4A" w:rsidRPr="00435F4A">
          <w:rPr>
            <w:rStyle w:val="Hyperlink"/>
            <w:rFonts w:cs="B Lotus"/>
            <w:noProof/>
            <w:sz w:val="24"/>
            <w:szCs w:val="24"/>
            <w:rtl/>
          </w:rPr>
          <w:t xml:space="preserve"> </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هود</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مد</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نه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با</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اسلام</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90970937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49</w:t>
        </w:r>
        <w:r w:rsidR="00435F4A" w:rsidRPr="00435F4A">
          <w:rPr>
            <w:noProof/>
            <w:webHidden/>
            <w:rtl/>
          </w:rPr>
          <w:fldChar w:fldCharType="end"/>
        </w:r>
      </w:hyperlink>
    </w:p>
    <w:p w14:paraId="6B91B2B0" w14:textId="77777777" w:rsidR="00435F4A" w:rsidRPr="00435F4A" w:rsidRDefault="00B06D39" w:rsidP="002209AF">
      <w:pPr>
        <w:pStyle w:val="TOC2"/>
        <w:rPr>
          <w:rFonts w:eastAsiaTheme="minorEastAsia"/>
          <w:noProof/>
          <w:rtl/>
          <w:lang w:bidi="ar-SA"/>
        </w:rPr>
      </w:pPr>
      <w:hyperlink w:anchor="_Toc90970938" w:history="1">
        <w:r w:rsidR="00435F4A" w:rsidRPr="00435F4A">
          <w:rPr>
            <w:rStyle w:val="Hyperlink"/>
            <w:rFonts w:ascii="Tahoma" w:hAnsi="Tahoma" w:cs="B Lotus" w:hint="cs"/>
            <w:noProof/>
            <w:sz w:val="24"/>
            <w:szCs w:val="24"/>
            <w:rtl/>
          </w:rPr>
          <w:t>کارشکنی‏</w:t>
        </w:r>
        <w:r w:rsidR="00435F4A" w:rsidRPr="00435F4A">
          <w:rPr>
            <w:rStyle w:val="Hyperlink"/>
            <w:rFonts w:cs="B Lotus" w:hint="eastAsia"/>
            <w:noProof/>
            <w:sz w:val="24"/>
            <w:szCs w:val="24"/>
            <w:rtl/>
          </w:rPr>
          <w:t>ها</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مختلف</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مشرکان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برابر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اسلام</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90970938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51</w:t>
        </w:r>
        <w:r w:rsidR="00435F4A" w:rsidRPr="00435F4A">
          <w:rPr>
            <w:noProof/>
            <w:webHidden/>
            <w:rtl/>
          </w:rPr>
          <w:fldChar w:fldCharType="end"/>
        </w:r>
      </w:hyperlink>
    </w:p>
    <w:p w14:paraId="4F80ECB2" w14:textId="77777777" w:rsidR="00435F4A" w:rsidRPr="00435F4A" w:rsidRDefault="00B06D39" w:rsidP="002209AF">
      <w:pPr>
        <w:pStyle w:val="TOC2"/>
        <w:rPr>
          <w:rFonts w:eastAsiaTheme="minorEastAsia"/>
          <w:noProof/>
          <w:rtl/>
          <w:lang w:bidi="ar-SA"/>
        </w:rPr>
      </w:pPr>
      <w:hyperlink w:anchor="_Toc90970939" w:history="1">
        <w:r w:rsidR="00435F4A" w:rsidRPr="00435F4A">
          <w:rPr>
            <w:rStyle w:val="Hyperlink"/>
            <w:rFonts w:ascii="Tahoma" w:hAnsi="Tahoma" w:cs="B Lotus" w:hint="cs"/>
            <w:noProof/>
            <w:sz w:val="24"/>
            <w:szCs w:val="24"/>
            <w:rtl/>
          </w:rPr>
          <w:t>غزوه‏ها</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سر</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ه‏ها</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اکرم</w:t>
        </w:r>
        <w:r w:rsidR="00435F4A" w:rsidRPr="00435F4A">
          <w:rPr>
            <w:rStyle w:val="Hyperlink"/>
            <w:rFonts w:cs="B Lotus"/>
            <w:noProof/>
            <w:sz w:val="24"/>
            <w:szCs w:val="24"/>
          </w:rPr>
          <w:sym w:font="0 Shia Symbol2" w:char="F039"/>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90970939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53</w:t>
        </w:r>
        <w:r w:rsidR="00435F4A" w:rsidRPr="00435F4A">
          <w:rPr>
            <w:noProof/>
            <w:webHidden/>
            <w:rtl/>
          </w:rPr>
          <w:fldChar w:fldCharType="end"/>
        </w:r>
      </w:hyperlink>
    </w:p>
    <w:p w14:paraId="2005371E" w14:textId="77777777" w:rsidR="00435F4A" w:rsidRPr="00435F4A" w:rsidRDefault="00B06D39" w:rsidP="002209AF">
      <w:pPr>
        <w:pStyle w:val="TOC2"/>
        <w:rPr>
          <w:rFonts w:eastAsiaTheme="minorEastAsia"/>
          <w:noProof/>
          <w:rtl/>
          <w:lang w:bidi="ar-SA"/>
        </w:rPr>
      </w:pPr>
      <w:hyperlink w:anchor="_Toc90970940" w:history="1">
        <w:r w:rsidR="00435F4A" w:rsidRPr="00435F4A">
          <w:rPr>
            <w:rStyle w:val="Hyperlink"/>
            <w:rFonts w:ascii="Tahoma" w:hAnsi="Tahoma" w:cs="B Lotus" w:hint="cs"/>
            <w:noProof/>
            <w:sz w:val="24"/>
            <w:szCs w:val="24"/>
            <w:rtl/>
          </w:rPr>
          <w:t>پرچم</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پیامب</w:t>
        </w:r>
        <w:r w:rsidR="00435F4A" w:rsidRPr="00435F4A">
          <w:rPr>
            <w:rStyle w:val="Hyperlink"/>
            <w:rFonts w:cs="B Lotus" w:hint="eastAsia"/>
            <w:noProof/>
            <w:sz w:val="24"/>
            <w:szCs w:val="24"/>
            <w:rtl/>
          </w:rPr>
          <w:t>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اسلام</w:t>
        </w:r>
        <w:r w:rsidR="00435F4A" w:rsidRPr="00435F4A">
          <w:rPr>
            <w:rStyle w:val="Hyperlink"/>
            <w:rFonts w:cs="B Lotu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پرچمدار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آن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حضرت</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90970940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54</w:t>
        </w:r>
        <w:r w:rsidR="00435F4A" w:rsidRPr="00435F4A">
          <w:rPr>
            <w:noProof/>
            <w:webHidden/>
            <w:rtl/>
          </w:rPr>
          <w:fldChar w:fldCharType="end"/>
        </w:r>
      </w:hyperlink>
    </w:p>
    <w:p w14:paraId="03203432" w14:textId="77777777" w:rsidR="00435F4A" w:rsidRPr="00435F4A" w:rsidRDefault="00B06D39" w:rsidP="002209AF">
      <w:pPr>
        <w:pStyle w:val="TOC2"/>
        <w:rPr>
          <w:rFonts w:eastAsiaTheme="minorEastAsia"/>
          <w:noProof/>
          <w:rtl/>
          <w:lang w:bidi="ar-SA"/>
        </w:rPr>
      </w:pPr>
      <w:hyperlink w:anchor="_Toc90970941" w:history="1">
        <w:r w:rsidR="00435F4A" w:rsidRPr="00435F4A">
          <w:rPr>
            <w:rStyle w:val="Hyperlink"/>
            <w:rFonts w:ascii="Tahoma" w:hAnsi="Tahoma" w:cs="B Lotus" w:hint="cs"/>
            <w:noProof/>
            <w:sz w:val="24"/>
            <w:szCs w:val="24"/>
            <w:rtl/>
          </w:rPr>
          <w:t>اهمیت</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صلح</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تعامل‏</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مسالمت‏آم</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ز</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اسلام</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90970941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56</w:t>
        </w:r>
        <w:r w:rsidR="00435F4A" w:rsidRPr="00435F4A">
          <w:rPr>
            <w:noProof/>
            <w:webHidden/>
            <w:rtl/>
          </w:rPr>
          <w:fldChar w:fldCharType="end"/>
        </w:r>
      </w:hyperlink>
    </w:p>
    <w:p w14:paraId="057F21C8" w14:textId="77777777" w:rsidR="00435F4A" w:rsidRPr="00435F4A" w:rsidRDefault="00B06D39" w:rsidP="002209AF">
      <w:pPr>
        <w:pStyle w:val="TOC2"/>
        <w:rPr>
          <w:rFonts w:eastAsiaTheme="minorEastAsia"/>
          <w:noProof/>
          <w:rtl/>
          <w:lang w:bidi="ar-SA"/>
        </w:rPr>
      </w:pPr>
      <w:hyperlink w:anchor="_Toc90970942" w:history="1">
        <w:r w:rsidR="00435F4A" w:rsidRPr="00435F4A">
          <w:rPr>
            <w:rStyle w:val="Hyperlink"/>
            <w:rFonts w:ascii="Tahoma" w:hAnsi="Tahoma" w:cs="B Lotus" w:hint="cs"/>
            <w:noProof/>
            <w:sz w:val="24"/>
            <w:szCs w:val="24"/>
            <w:rtl/>
          </w:rPr>
          <w:t>زمینه‏ها</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علل</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برخ</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جنگ‏ها</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صدر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اسلام</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90970942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58</w:t>
        </w:r>
        <w:r w:rsidR="00435F4A" w:rsidRPr="00435F4A">
          <w:rPr>
            <w:noProof/>
            <w:webHidden/>
            <w:rtl/>
          </w:rPr>
          <w:fldChar w:fldCharType="end"/>
        </w:r>
      </w:hyperlink>
    </w:p>
    <w:p w14:paraId="793FB14C" w14:textId="77777777" w:rsidR="00435F4A" w:rsidRPr="00435F4A" w:rsidRDefault="00B06D39" w:rsidP="00C421C9">
      <w:pPr>
        <w:pStyle w:val="TOC3"/>
        <w:rPr>
          <w:rFonts w:eastAsiaTheme="minorEastAsia"/>
          <w:noProof/>
          <w:rtl/>
          <w:lang w:bidi="ar-SA"/>
        </w:rPr>
        <w:pPrChange w:id="6" w:author="Soudabeh Mohajerian" w:date="2022-03-30T22:40:00Z">
          <w:pPr>
            <w:pStyle w:val="TOC3"/>
            <w:tabs>
              <w:tab w:val="right" w:leader="dot" w:pos="9016"/>
            </w:tabs>
          </w:pPr>
        </w:pPrChange>
      </w:pPr>
      <w:r>
        <w:fldChar w:fldCharType="begin"/>
      </w:r>
      <w:r>
        <w:instrText xml:space="preserve"> HYPERLINK \l "_Toc90970943" </w:instrText>
      </w:r>
      <w:r>
        <w:fldChar w:fldCharType="separate"/>
      </w:r>
      <w:r w:rsidR="00435F4A" w:rsidRPr="00435F4A">
        <w:rPr>
          <w:rStyle w:val="Hyperlink"/>
          <w:rFonts w:ascii="Tahoma" w:hAnsi="Tahoma" w:cs="B Lotus" w:hint="cs"/>
          <w:noProof/>
          <w:sz w:val="24"/>
          <w:szCs w:val="24"/>
          <w:rtl/>
        </w:rPr>
        <w:t>الف</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دفاع</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90970943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58</w:t>
      </w:r>
      <w:r w:rsidR="00435F4A" w:rsidRPr="00435F4A">
        <w:rPr>
          <w:noProof/>
          <w:webHidden/>
          <w:rtl/>
        </w:rPr>
        <w:fldChar w:fldCharType="end"/>
      </w:r>
      <w:r>
        <w:rPr>
          <w:noProof/>
        </w:rPr>
        <w:fldChar w:fldCharType="end"/>
      </w:r>
    </w:p>
    <w:p w14:paraId="1B81B7EC" w14:textId="77777777" w:rsidR="00435F4A" w:rsidRPr="00435F4A" w:rsidRDefault="00B06D39" w:rsidP="00C421C9">
      <w:pPr>
        <w:pStyle w:val="TOC3"/>
        <w:rPr>
          <w:rFonts w:eastAsiaTheme="minorEastAsia"/>
          <w:noProof/>
          <w:rtl/>
          <w:lang w:bidi="ar-SA"/>
        </w:rPr>
        <w:pPrChange w:id="7" w:author="Soudabeh Mohajerian" w:date="2022-03-30T22:40:00Z">
          <w:pPr>
            <w:pStyle w:val="TOC3"/>
            <w:tabs>
              <w:tab w:val="right" w:leader="dot" w:pos="9016"/>
            </w:tabs>
          </w:pPr>
        </w:pPrChange>
      </w:pPr>
      <w:r>
        <w:fldChar w:fldCharType="begin"/>
      </w:r>
      <w:r>
        <w:instrText xml:space="preserve"> HYPERLINK \l "_Toc90970944" </w:instrText>
      </w:r>
      <w:r>
        <w:fldChar w:fldCharType="separate"/>
      </w:r>
      <w:r w:rsidR="00435F4A" w:rsidRPr="00435F4A">
        <w:rPr>
          <w:rStyle w:val="Hyperlink"/>
          <w:rFonts w:ascii="Tahoma" w:hAnsi="Tahoma" w:cs="B Lotus" w:hint="cs"/>
          <w:noProof/>
          <w:sz w:val="24"/>
          <w:szCs w:val="24"/>
          <w:rtl/>
        </w:rPr>
        <w:t>ب</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جنگ،</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ابزار</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جهت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رفع</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شرک</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ستم</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90970944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59</w:t>
      </w:r>
      <w:r w:rsidR="00435F4A" w:rsidRPr="00435F4A">
        <w:rPr>
          <w:noProof/>
          <w:webHidden/>
          <w:rtl/>
        </w:rPr>
        <w:fldChar w:fldCharType="end"/>
      </w:r>
      <w:r>
        <w:rPr>
          <w:noProof/>
        </w:rPr>
        <w:fldChar w:fldCharType="end"/>
      </w:r>
    </w:p>
    <w:p w14:paraId="5A79A516" w14:textId="77777777" w:rsidR="00435F4A" w:rsidRPr="00435F4A" w:rsidRDefault="00B06D39" w:rsidP="00C421C9">
      <w:pPr>
        <w:pStyle w:val="TOC3"/>
        <w:rPr>
          <w:rFonts w:eastAsiaTheme="minorEastAsia"/>
          <w:noProof/>
          <w:rtl/>
          <w:lang w:bidi="ar-SA"/>
        </w:rPr>
        <w:pPrChange w:id="8" w:author="Soudabeh Mohajerian" w:date="2022-03-30T22:40:00Z">
          <w:pPr>
            <w:pStyle w:val="TOC3"/>
            <w:tabs>
              <w:tab w:val="right" w:leader="dot" w:pos="9016"/>
            </w:tabs>
          </w:pPr>
        </w:pPrChange>
      </w:pPr>
      <w:r>
        <w:fldChar w:fldCharType="begin"/>
      </w:r>
      <w:r>
        <w:instrText xml:space="preserve"> HYPERLINK \l "_Toc90970945" </w:instrText>
      </w:r>
      <w:r>
        <w:fldChar w:fldCharType="separate"/>
      </w:r>
      <w:r w:rsidR="00435F4A" w:rsidRPr="00435F4A">
        <w:rPr>
          <w:rStyle w:val="Hyperlink"/>
          <w:rFonts w:ascii="Tahoma" w:hAnsi="Tahoma" w:cs="B Lotus" w:hint="cs"/>
          <w:noProof/>
          <w:sz w:val="24"/>
          <w:szCs w:val="24"/>
          <w:rtl/>
        </w:rPr>
        <w:t>ج</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ستم‏ست</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ز</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گرفتن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حق</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90970945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60</w:t>
      </w:r>
      <w:r w:rsidR="00435F4A" w:rsidRPr="00435F4A">
        <w:rPr>
          <w:noProof/>
          <w:webHidden/>
          <w:rtl/>
        </w:rPr>
        <w:fldChar w:fldCharType="end"/>
      </w:r>
      <w:r>
        <w:rPr>
          <w:noProof/>
        </w:rPr>
        <w:fldChar w:fldCharType="end"/>
      </w:r>
    </w:p>
    <w:p w14:paraId="07BF1A5B" w14:textId="77777777" w:rsidR="00435F4A" w:rsidRPr="00435F4A" w:rsidRDefault="00B06D39" w:rsidP="00C421C9">
      <w:pPr>
        <w:pStyle w:val="TOC3"/>
        <w:rPr>
          <w:rFonts w:eastAsiaTheme="minorEastAsia"/>
          <w:noProof/>
          <w:rtl/>
          <w:lang w:bidi="ar-SA"/>
        </w:rPr>
        <w:pPrChange w:id="9" w:author="Soudabeh Mohajerian" w:date="2022-03-30T22:40:00Z">
          <w:pPr>
            <w:pStyle w:val="TOC3"/>
            <w:tabs>
              <w:tab w:val="right" w:leader="dot" w:pos="9016"/>
            </w:tabs>
          </w:pPr>
        </w:pPrChange>
      </w:pPr>
      <w:r>
        <w:fldChar w:fldCharType="begin"/>
      </w:r>
      <w:r>
        <w:instrText xml:space="preserve"> HYPERLINK \l "_Toc90970946" </w:instrText>
      </w:r>
      <w:r>
        <w:fldChar w:fldCharType="separate"/>
      </w:r>
      <w:r w:rsidR="00435F4A" w:rsidRPr="00435F4A">
        <w:rPr>
          <w:rStyle w:val="Hyperlink"/>
          <w:rFonts w:ascii="Tahoma" w:hAnsi="Tahoma" w:cs="B Lotus" w:hint="cs"/>
          <w:noProof/>
          <w:sz w:val="24"/>
          <w:szCs w:val="24"/>
          <w:rtl/>
        </w:rPr>
        <w:t>د</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جنگ</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با</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تجاوزکاران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مان‏شکنان</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90970946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61</w:t>
      </w:r>
      <w:r w:rsidR="00435F4A" w:rsidRPr="00435F4A">
        <w:rPr>
          <w:noProof/>
          <w:webHidden/>
          <w:rtl/>
        </w:rPr>
        <w:fldChar w:fldCharType="end"/>
      </w:r>
      <w:r>
        <w:rPr>
          <w:noProof/>
        </w:rPr>
        <w:fldChar w:fldCharType="end"/>
      </w:r>
    </w:p>
    <w:p w14:paraId="4962D4F9" w14:textId="77777777" w:rsidR="00435F4A" w:rsidRPr="00435F4A" w:rsidRDefault="00B06D39">
      <w:pPr>
        <w:pStyle w:val="TOC4"/>
        <w:tabs>
          <w:tab w:val="right" w:leader="dot" w:pos="9016"/>
        </w:tabs>
        <w:bidi/>
        <w:rPr>
          <w:rFonts w:cs="B Lotus"/>
          <w:noProof/>
          <w:sz w:val="24"/>
          <w:szCs w:val="24"/>
          <w:rtl/>
        </w:rPr>
      </w:pPr>
      <w:hyperlink w:anchor="_Toc90970947" w:history="1">
        <w:r w:rsidR="00435F4A" w:rsidRPr="00435F4A">
          <w:rPr>
            <w:rStyle w:val="Hyperlink"/>
            <w:rFonts w:cs="B Lotus"/>
            <w:b/>
            <w:bCs/>
            <w:noProof/>
            <w:sz w:val="24"/>
            <w:szCs w:val="24"/>
            <w:rtl/>
            <w:lang w:bidi="fa-IR"/>
          </w:rPr>
          <w:t>1</w:t>
        </w:r>
        <w:r w:rsidR="00435F4A" w:rsidRPr="00435F4A">
          <w:rPr>
            <w:rStyle w:val="Hyperlink"/>
            <w:rFonts w:ascii="Tahoma" w:hAnsi="Tahoma" w:cs="B Lotus" w:hint="cs"/>
            <w:b/>
            <w:bCs/>
            <w:noProof/>
            <w:sz w:val="24"/>
            <w:szCs w:val="24"/>
            <w:rtl/>
            <w:lang w:bidi="fa-IR"/>
          </w:rPr>
          <w:t>ـ</w:t>
        </w:r>
        <w:r w:rsidR="00435F4A" w:rsidRPr="00435F4A">
          <w:rPr>
            <w:rStyle w:val="Hyperlink"/>
            <w:rFonts w:cs="B Lotus"/>
            <w:b/>
            <w:bCs/>
            <w:noProof/>
            <w:sz w:val="24"/>
            <w:szCs w:val="24"/>
            <w:rtl/>
            <w:lang w:bidi="fa-IR"/>
          </w:rPr>
          <w:t xml:space="preserve"> </w:t>
        </w:r>
        <w:r w:rsidR="00435F4A" w:rsidRPr="00435F4A">
          <w:rPr>
            <w:rStyle w:val="Hyperlink"/>
            <w:rFonts w:ascii="Tahoma" w:hAnsi="Tahoma" w:cs="B Lotus" w:hint="cs"/>
            <w:b/>
            <w:bCs/>
            <w:noProof/>
            <w:sz w:val="24"/>
            <w:szCs w:val="24"/>
            <w:rtl/>
            <w:lang w:bidi="fa-IR"/>
          </w:rPr>
          <w:t>یهودی</w:t>
        </w:r>
        <w:r w:rsidR="00435F4A" w:rsidRPr="00435F4A">
          <w:rPr>
            <w:rStyle w:val="Hyperlink"/>
            <w:rFonts w:cs="B Lotus" w:hint="eastAsia"/>
            <w:b/>
            <w:bCs/>
            <w:noProof/>
            <w:sz w:val="24"/>
            <w:szCs w:val="24"/>
            <w:rtl/>
            <w:lang w:bidi="fa-IR"/>
          </w:rPr>
          <w:t>ان</w:t>
        </w:r>
        <w:r w:rsidR="00435F4A" w:rsidRPr="00435F4A">
          <w:rPr>
            <w:rStyle w:val="Hyperlink"/>
            <w:rFonts w:cs="B Lotus"/>
            <w:b/>
            <w:bCs/>
            <w:noProof/>
            <w:sz w:val="24"/>
            <w:szCs w:val="24"/>
            <w:rtl/>
            <w:lang w:bidi="fa-IR"/>
          </w:rPr>
          <w:t xml:space="preserve"> </w:t>
        </w:r>
        <w:r w:rsidR="00435F4A" w:rsidRPr="00435F4A">
          <w:rPr>
            <w:rStyle w:val="Hyperlink"/>
            <w:rFonts w:cs="B Lotus" w:hint="eastAsia"/>
            <w:b/>
            <w:bCs/>
            <w:noProof/>
            <w:sz w:val="24"/>
            <w:szCs w:val="24"/>
            <w:rtl/>
            <w:lang w:bidi="fa-IR"/>
          </w:rPr>
          <w:t>بن</w:t>
        </w:r>
        <w:r w:rsidR="00435F4A" w:rsidRPr="00435F4A">
          <w:rPr>
            <w:rStyle w:val="Hyperlink"/>
            <w:rFonts w:cs="B Lotus" w:hint="cs"/>
            <w:b/>
            <w:bCs/>
            <w:noProof/>
            <w:sz w:val="24"/>
            <w:szCs w:val="24"/>
            <w:rtl/>
            <w:lang w:bidi="fa-IR"/>
          </w:rPr>
          <w:t>ی‏</w:t>
        </w:r>
        <w:r w:rsidR="00435F4A" w:rsidRPr="00435F4A">
          <w:rPr>
            <w:rStyle w:val="Hyperlink"/>
            <w:rFonts w:cs="B Lotus" w:hint="eastAsia"/>
            <w:b/>
            <w:bCs/>
            <w:noProof/>
            <w:sz w:val="24"/>
            <w:szCs w:val="24"/>
            <w:rtl/>
            <w:lang w:bidi="fa-IR"/>
          </w:rPr>
          <w:t>ق</w:t>
        </w:r>
        <w:r w:rsidR="00435F4A" w:rsidRPr="00435F4A">
          <w:rPr>
            <w:rStyle w:val="Hyperlink"/>
            <w:rFonts w:cs="B Lotus" w:hint="cs"/>
            <w:b/>
            <w:bCs/>
            <w:noProof/>
            <w:sz w:val="24"/>
            <w:szCs w:val="24"/>
            <w:rtl/>
            <w:lang w:bidi="fa-IR"/>
          </w:rPr>
          <w:t>ی</w:t>
        </w:r>
        <w:r w:rsidR="00435F4A" w:rsidRPr="00435F4A">
          <w:rPr>
            <w:rStyle w:val="Hyperlink"/>
            <w:rFonts w:cs="B Lotus" w:hint="eastAsia"/>
            <w:b/>
            <w:bCs/>
            <w:noProof/>
            <w:sz w:val="24"/>
            <w:szCs w:val="24"/>
            <w:rtl/>
            <w:lang w:bidi="fa-IR"/>
          </w:rPr>
          <w:t>نقاع</w:t>
        </w:r>
        <w:r w:rsidR="00435F4A" w:rsidRPr="00435F4A">
          <w:rPr>
            <w:rFonts w:cs="B Lotus"/>
            <w:noProof/>
            <w:webHidden/>
            <w:sz w:val="24"/>
            <w:szCs w:val="24"/>
            <w:rtl/>
          </w:rPr>
          <w:tab/>
        </w:r>
        <w:r w:rsidR="00435F4A" w:rsidRPr="00435F4A">
          <w:rPr>
            <w:rFonts w:cs="B Lotus"/>
            <w:noProof/>
            <w:webHidden/>
            <w:sz w:val="24"/>
            <w:szCs w:val="24"/>
            <w:rtl/>
          </w:rPr>
          <w:fldChar w:fldCharType="begin"/>
        </w:r>
        <w:r w:rsidR="00435F4A" w:rsidRPr="00435F4A">
          <w:rPr>
            <w:rFonts w:cs="B Lotus"/>
            <w:noProof/>
            <w:webHidden/>
            <w:sz w:val="24"/>
            <w:szCs w:val="24"/>
            <w:rtl/>
          </w:rPr>
          <w:instrText xml:space="preserve"> </w:instrText>
        </w:r>
        <w:r w:rsidR="00435F4A" w:rsidRPr="00435F4A">
          <w:rPr>
            <w:rFonts w:cs="B Lotus"/>
            <w:noProof/>
            <w:webHidden/>
            <w:sz w:val="24"/>
            <w:szCs w:val="24"/>
          </w:rPr>
          <w:instrText>PAGEREF</w:instrText>
        </w:r>
        <w:r w:rsidR="00435F4A" w:rsidRPr="00435F4A">
          <w:rPr>
            <w:rFonts w:cs="B Lotus"/>
            <w:noProof/>
            <w:webHidden/>
            <w:sz w:val="24"/>
            <w:szCs w:val="24"/>
            <w:rtl/>
          </w:rPr>
          <w:instrText xml:space="preserve"> _</w:instrText>
        </w:r>
        <w:r w:rsidR="00435F4A" w:rsidRPr="00435F4A">
          <w:rPr>
            <w:rFonts w:cs="B Lotus"/>
            <w:noProof/>
            <w:webHidden/>
            <w:sz w:val="24"/>
            <w:szCs w:val="24"/>
          </w:rPr>
          <w:instrText>Toc</w:instrText>
        </w:r>
        <w:r w:rsidR="00435F4A" w:rsidRPr="00435F4A">
          <w:rPr>
            <w:rFonts w:cs="B Lotus"/>
            <w:noProof/>
            <w:webHidden/>
            <w:sz w:val="24"/>
            <w:szCs w:val="24"/>
            <w:rtl/>
          </w:rPr>
          <w:instrText xml:space="preserve">90970947 </w:instrText>
        </w:r>
        <w:r w:rsidR="00435F4A" w:rsidRPr="00435F4A">
          <w:rPr>
            <w:rFonts w:cs="B Lotus"/>
            <w:noProof/>
            <w:webHidden/>
            <w:sz w:val="24"/>
            <w:szCs w:val="24"/>
          </w:rPr>
          <w:instrText>\h</w:instrText>
        </w:r>
        <w:r w:rsidR="00435F4A" w:rsidRPr="00435F4A">
          <w:rPr>
            <w:rFonts w:cs="B Lotus"/>
            <w:noProof/>
            <w:webHidden/>
            <w:sz w:val="24"/>
            <w:szCs w:val="24"/>
            <w:rtl/>
          </w:rPr>
          <w:instrText xml:space="preserve"> </w:instrText>
        </w:r>
        <w:r w:rsidR="00435F4A" w:rsidRPr="00435F4A">
          <w:rPr>
            <w:rFonts w:cs="B Lotus"/>
            <w:noProof/>
            <w:webHidden/>
            <w:sz w:val="24"/>
            <w:szCs w:val="24"/>
            <w:rtl/>
          </w:rPr>
        </w:r>
        <w:r w:rsidR="00435F4A" w:rsidRPr="00435F4A">
          <w:rPr>
            <w:rFonts w:cs="B Lotus"/>
            <w:noProof/>
            <w:webHidden/>
            <w:sz w:val="24"/>
            <w:szCs w:val="24"/>
            <w:rtl/>
          </w:rPr>
          <w:fldChar w:fldCharType="separate"/>
        </w:r>
        <w:r w:rsidR="00D82AE2">
          <w:rPr>
            <w:rFonts w:cs="B Lotus"/>
            <w:noProof/>
            <w:webHidden/>
            <w:sz w:val="24"/>
            <w:szCs w:val="24"/>
            <w:rtl/>
          </w:rPr>
          <w:t>61</w:t>
        </w:r>
        <w:r w:rsidR="00435F4A" w:rsidRPr="00435F4A">
          <w:rPr>
            <w:rFonts w:cs="B Lotus"/>
            <w:noProof/>
            <w:webHidden/>
            <w:sz w:val="24"/>
            <w:szCs w:val="24"/>
            <w:rtl/>
          </w:rPr>
          <w:fldChar w:fldCharType="end"/>
        </w:r>
      </w:hyperlink>
    </w:p>
    <w:p w14:paraId="6F912BF8" w14:textId="77777777" w:rsidR="00435F4A" w:rsidRPr="00435F4A" w:rsidRDefault="00B06D39">
      <w:pPr>
        <w:pStyle w:val="TOC4"/>
        <w:tabs>
          <w:tab w:val="right" w:leader="dot" w:pos="9016"/>
        </w:tabs>
        <w:bidi/>
        <w:rPr>
          <w:rFonts w:cs="B Lotus"/>
          <w:noProof/>
          <w:sz w:val="24"/>
          <w:szCs w:val="24"/>
          <w:rtl/>
        </w:rPr>
      </w:pPr>
      <w:hyperlink w:anchor="_Toc90970948" w:history="1">
        <w:r w:rsidR="00435F4A" w:rsidRPr="00435F4A">
          <w:rPr>
            <w:rStyle w:val="Hyperlink"/>
            <w:rFonts w:cs="B Lotus"/>
            <w:b/>
            <w:bCs/>
            <w:noProof/>
            <w:sz w:val="24"/>
            <w:szCs w:val="24"/>
            <w:rtl/>
            <w:lang w:bidi="fa-IR"/>
          </w:rPr>
          <w:t>2</w:t>
        </w:r>
        <w:r w:rsidR="00435F4A" w:rsidRPr="00435F4A">
          <w:rPr>
            <w:rStyle w:val="Hyperlink"/>
            <w:rFonts w:ascii="Tahoma" w:hAnsi="Tahoma" w:cs="B Lotus" w:hint="cs"/>
            <w:b/>
            <w:bCs/>
            <w:noProof/>
            <w:sz w:val="24"/>
            <w:szCs w:val="24"/>
            <w:rtl/>
            <w:lang w:bidi="fa-IR"/>
          </w:rPr>
          <w:t>ـ</w:t>
        </w:r>
        <w:r w:rsidR="00435F4A" w:rsidRPr="00435F4A">
          <w:rPr>
            <w:rStyle w:val="Hyperlink"/>
            <w:rFonts w:cs="B Lotus"/>
            <w:b/>
            <w:bCs/>
            <w:noProof/>
            <w:sz w:val="24"/>
            <w:szCs w:val="24"/>
            <w:rtl/>
            <w:lang w:bidi="fa-IR"/>
          </w:rPr>
          <w:t xml:space="preserve"> </w:t>
        </w:r>
        <w:r w:rsidR="00435F4A" w:rsidRPr="00435F4A">
          <w:rPr>
            <w:rStyle w:val="Hyperlink"/>
            <w:rFonts w:ascii="Tahoma" w:hAnsi="Tahoma" w:cs="B Lotus" w:hint="cs"/>
            <w:b/>
            <w:bCs/>
            <w:noProof/>
            <w:sz w:val="24"/>
            <w:szCs w:val="24"/>
            <w:rtl/>
            <w:lang w:bidi="fa-IR"/>
          </w:rPr>
          <w:t>غزوه</w:t>
        </w:r>
        <w:r w:rsidR="00435F4A" w:rsidRPr="00435F4A">
          <w:rPr>
            <w:rStyle w:val="Hyperlink"/>
            <w:rFonts w:cs="B Lotus"/>
            <w:b/>
            <w:bCs/>
            <w:noProof/>
            <w:sz w:val="24"/>
            <w:szCs w:val="24"/>
            <w:rtl/>
            <w:lang w:bidi="fa-IR"/>
          </w:rPr>
          <w:t xml:space="preserve"> </w:t>
        </w:r>
        <w:r w:rsidR="00435F4A" w:rsidRPr="00435F4A">
          <w:rPr>
            <w:rStyle w:val="Hyperlink"/>
            <w:rFonts w:cs="B Lotus" w:hint="eastAsia"/>
            <w:b/>
            <w:bCs/>
            <w:noProof/>
            <w:sz w:val="24"/>
            <w:szCs w:val="24"/>
            <w:rtl/>
            <w:lang w:bidi="fa-IR"/>
          </w:rPr>
          <w:t>بن</w:t>
        </w:r>
        <w:r w:rsidR="00435F4A" w:rsidRPr="00435F4A">
          <w:rPr>
            <w:rStyle w:val="Hyperlink"/>
            <w:rFonts w:cs="B Lotus" w:hint="cs"/>
            <w:b/>
            <w:bCs/>
            <w:noProof/>
            <w:sz w:val="24"/>
            <w:szCs w:val="24"/>
            <w:rtl/>
            <w:lang w:bidi="fa-IR"/>
          </w:rPr>
          <w:t>ی</w:t>
        </w:r>
        <w:r w:rsidR="00435F4A" w:rsidRPr="00435F4A">
          <w:rPr>
            <w:rStyle w:val="Hyperlink"/>
            <w:rFonts w:cs="B Lotus"/>
            <w:b/>
            <w:bCs/>
            <w:noProof/>
            <w:sz w:val="24"/>
            <w:szCs w:val="24"/>
            <w:rtl/>
            <w:lang w:bidi="fa-IR"/>
          </w:rPr>
          <w:t xml:space="preserve"> </w:t>
        </w:r>
        <w:r w:rsidR="00435F4A" w:rsidRPr="00435F4A">
          <w:rPr>
            <w:rStyle w:val="Hyperlink"/>
            <w:rFonts w:cs="B Lotus" w:hint="eastAsia"/>
            <w:b/>
            <w:bCs/>
            <w:noProof/>
            <w:sz w:val="24"/>
            <w:szCs w:val="24"/>
            <w:rtl/>
            <w:lang w:bidi="fa-IR"/>
          </w:rPr>
          <w:t>نض</w:t>
        </w:r>
        <w:r w:rsidR="00435F4A" w:rsidRPr="00435F4A">
          <w:rPr>
            <w:rStyle w:val="Hyperlink"/>
            <w:rFonts w:cs="B Lotus" w:hint="cs"/>
            <w:b/>
            <w:bCs/>
            <w:noProof/>
            <w:sz w:val="24"/>
            <w:szCs w:val="24"/>
            <w:rtl/>
            <w:lang w:bidi="fa-IR"/>
          </w:rPr>
          <w:t>ی</w:t>
        </w:r>
        <w:r w:rsidR="00435F4A" w:rsidRPr="00435F4A">
          <w:rPr>
            <w:rStyle w:val="Hyperlink"/>
            <w:rFonts w:cs="B Lotus" w:hint="eastAsia"/>
            <w:b/>
            <w:bCs/>
            <w:noProof/>
            <w:sz w:val="24"/>
            <w:szCs w:val="24"/>
            <w:rtl/>
            <w:lang w:bidi="fa-IR"/>
          </w:rPr>
          <w:t>ر</w:t>
        </w:r>
        <w:r w:rsidR="00435F4A" w:rsidRPr="00435F4A">
          <w:rPr>
            <w:rFonts w:cs="B Lotus"/>
            <w:noProof/>
            <w:webHidden/>
            <w:sz w:val="24"/>
            <w:szCs w:val="24"/>
            <w:rtl/>
          </w:rPr>
          <w:tab/>
        </w:r>
        <w:r w:rsidR="00435F4A" w:rsidRPr="00435F4A">
          <w:rPr>
            <w:rFonts w:cs="B Lotus"/>
            <w:noProof/>
            <w:webHidden/>
            <w:sz w:val="24"/>
            <w:szCs w:val="24"/>
            <w:rtl/>
          </w:rPr>
          <w:fldChar w:fldCharType="begin"/>
        </w:r>
        <w:r w:rsidR="00435F4A" w:rsidRPr="00435F4A">
          <w:rPr>
            <w:rFonts w:cs="B Lotus"/>
            <w:noProof/>
            <w:webHidden/>
            <w:sz w:val="24"/>
            <w:szCs w:val="24"/>
            <w:rtl/>
          </w:rPr>
          <w:instrText xml:space="preserve"> </w:instrText>
        </w:r>
        <w:r w:rsidR="00435F4A" w:rsidRPr="00435F4A">
          <w:rPr>
            <w:rFonts w:cs="B Lotus"/>
            <w:noProof/>
            <w:webHidden/>
            <w:sz w:val="24"/>
            <w:szCs w:val="24"/>
          </w:rPr>
          <w:instrText>PAGEREF</w:instrText>
        </w:r>
        <w:r w:rsidR="00435F4A" w:rsidRPr="00435F4A">
          <w:rPr>
            <w:rFonts w:cs="B Lotus"/>
            <w:noProof/>
            <w:webHidden/>
            <w:sz w:val="24"/>
            <w:szCs w:val="24"/>
            <w:rtl/>
          </w:rPr>
          <w:instrText xml:space="preserve"> _</w:instrText>
        </w:r>
        <w:r w:rsidR="00435F4A" w:rsidRPr="00435F4A">
          <w:rPr>
            <w:rFonts w:cs="B Lotus"/>
            <w:noProof/>
            <w:webHidden/>
            <w:sz w:val="24"/>
            <w:szCs w:val="24"/>
          </w:rPr>
          <w:instrText>Toc</w:instrText>
        </w:r>
        <w:r w:rsidR="00435F4A" w:rsidRPr="00435F4A">
          <w:rPr>
            <w:rFonts w:cs="B Lotus"/>
            <w:noProof/>
            <w:webHidden/>
            <w:sz w:val="24"/>
            <w:szCs w:val="24"/>
            <w:rtl/>
          </w:rPr>
          <w:instrText xml:space="preserve">90970948 </w:instrText>
        </w:r>
        <w:r w:rsidR="00435F4A" w:rsidRPr="00435F4A">
          <w:rPr>
            <w:rFonts w:cs="B Lotus"/>
            <w:noProof/>
            <w:webHidden/>
            <w:sz w:val="24"/>
            <w:szCs w:val="24"/>
          </w:rPr>
          <w:instrText>\h</w:instrText>
        </w:r>
        <w:r w:rsidR="00435F4A" w:rsidRPr="00435F4A">
          <w:rPr>
            <w:rFonts w:cs="B Lotus"/>
            <w:noProof/>
            <w:webHidden/>
            <w:sz w:val="24"/>
            <w:szCs w:val="24"/>
            <w:rtl/>
          </w:rPr>
          <w:instrText xml:space="preserve"> </w:instrText>
        </w:r>
        <w:r w:rsidR="00435F4A" w:rsidRPr="00435F4A">
          <w:rPr>
            <w:rFonts w:cs="B Lotus"/>
            <w:noProof/>
            <w:webHidden/>
            <w:sz w:val="24"/>
            <w:szCs w:val="24"/>
            <w:rtl/>
          </w:rPr>
        </w:r>
        <w:r w:rsidR="00435F4A" w:rsidRPr="00435F4A">
          <w:rPr>
            <w:rFonts w:cs="B Lotus"/>
            <w:noProof/>
            <w:webHidden/>
            <w:sz w:val="24"/>
            <w:szCs w:val="24"/>
            <w:rtl/>
          </w:rPr>
          <w:fldChar w:fldCharType="separate"/>
        </w:r>
        <w:r w:rsidR="00D82AE2">
          <w:rPr>
            <w:rFonts w:cs="B Lotus"/>
            <w:noProof/>
            <w:webHidden/>
            <w:sz w:val="24"/>
            <w:szCs w:val="24"/>
            <w:rtl/>
          </w:rPr>
          <w:t>62</w:t>
        </w:r>
        <w:r w:rsidR="00435F4A" w:rsidRPr="00435F4A">
          <w:rPr>
            <w:rFonts w:cs="B Lotus"/>
            <w:noProof/>
            <w:webHidden/>
            <w:sz w:val="24"/>
            <w:szCs w:val="24"/>
            <w:rtl/>
          </w:rPr>
          <w:fldChar w:fldCharType="end"/>
        </w:r>
      </w:hyperlink>
    </w:p>
    <w:p w14:paraId="2F50CF4B" w14:textId="77777777" w:rsidR="00435F4A" w:rsidRPr="00435F4A" w:rsidRDefault="00B06D39">
      <w:pPr>
        <w:pStyle w:val="TOC4"/>
        <w:tabs>
          <w:tab w:val="right" w:leader="dot" w:pos="9016"/>
        </w:tabs>
        <w:bidi/>
        <w:rPr>
          <w:rFonts w:cs="B Lotus"/>
          <w:noProof/>
          <w:sz w:val="24"/>
          <w:szCs w:val="24"/>
          <w:rtl/>
        </w:rPr>
      </w:pPr>
      <w:hyperlink w:anchor="_Toc90970949" w:history="1">
        <w:r w:rsidR="00435F4A" w:rsidRPr="00435F4A">
          <w:rPr>
            <w:rStyle w:val="Hyperlink"/>
            <w:rFonts w:cs="B Lotus"/>
            <w:b/>
            <w:bCs/>
            <w:noProof/>
            <w:sz w:val="24"/>
            <w:szCs w:val="24"/>
            <w:rtl/>
            <w:lang w:bidi="fa-IR"/>
          </w:rPr>
          <w:t>3</w:t>
        </w:r>
        <w:r w:rsidR="00435F4A" w:rsidRPr="00435F4A">
          <w:rPr>
            <w:rStyle w:val="Hyperlink"/>
            <w:rFonts w:ascii="Tahoma" w:hAnsi="Tahoma" w:cs="B Lotus" w:hint="cs"/>
            <w:b/>
            <w:bCs/>
            <w:noProof/>
            <w:sz w:val="24"/>
            <w:szCs w:val="24"/>
            <w:rtl/>
            <w:lang w:bidi="fa-IR"/>
          </w:rPr>
          <w:t>ـ</w:t>
        </w:r>
        <w:r w:rsidR="00435F4A" w:rsidRPr="00435F4A">
          <w:rPr>
            <w:rStyle w:val="Hyperlink"/>
            <w:rFonts w:cs="B Lotus"/>
            <w:b/>
            <w:bCs/>
            <w:noProof/>
            <w:sz w:val="24"/>
            <w:szCs w:val="24"/>
            <w:rtl/>
            <w:lang w:bidi="fa-IR"/>
          </w:rPr>
          <w:t xml:space="preserve"> </w:t>
        </w:r>
        <w:r w:rsidR="00435F4A" w:rsidRPr="00435F4A">
          <w:rPr>
            <w:rStyle w:val="Hyperlink"/>
            <w:rFonts w:ascii="Tahoma" w:hAnsi="Tahoma" w:cs="B Lotus" w:hint="cs"/>
            <w:b/>
            <w:bCs/>
            <w:noProof/>
            <w:sz w:val="24"/>
            <w:szCs w:val="24"/>
            <w:rtl/>
            <w:lang w:bidi="fa-IR"/>
          </w:rPr>
          <w:t>فتح</w:t>
        </w:r>
        <w:r w:rsidR="00435F4A" w:rsidRPr="00435F4A">
          <w:rPr>
            <w:rStyle w:val="Hyperlink"/>
            <w:rFonts w:cs="B Lotus"/>
            <w:b/>
            <w:bCs/>
            <w:noProof/>
            <w:sz w:val="24"/>
            <w:szCs w:val="24"/>
            <w:rtl/>
            <w:lang w:bidi="fa-IR"/>
          </w:rPr>
          <w:t xml:space="preserve"> </w:t>
        </w:r>
        <w:r w:rsidR="00435F4A" w:rsidRPr="00435F4A">
          <w:rPr>
            <w:rStyle w:val="Hyperlink"/>
            <w:rFonts w:ascii="Tahoma" w:hAnsi="Tahoma" w:cs="B Lotus" w:hint="cs"/>
            <w:b/>
            <w:bCs/>
            <w:noProof/>
            <w:sz w:val="24"/>
            <w:szCs w:val="24"/>
            <w:rtl/>
            <w:lang w:bidi="fa-IR"/>
          </w:rPr>
          <w:t>مکه</w:t>
        </w:r>
        <w:r w:rsidR="00435F4A" w:rsidRPr="00435F4A">
          <w:rPr>
            <w:rFonts w:cs="B Lotus"/>
            <w:noProof/>
            <w:webHidden/>
            <w:sz w:val="24"/>
            <w:szCs w:val="24"/>
            <w:rtl/>
          </w:rPr>
          <w:tab/>
        </w:r>
        <w:r w:rsidR="00435F4A" w:rsidRPr="00435F4A">
          <w:rPr>
            <w:rFonts w:cs="B Lotus"/>
            <w:noProof/>
            <w:webHidden/>
            <w:sz w:val="24"/>
            <w:szCs w:val="24"/>
            <w:rtl/>
          </w:rPr>
          <w:fldChar w:fldCharType="begin"/>
        </w:r>
        <w:r w:rsidR="00435F4A" w:rsidRPr="00435F4A">
          <w:rPr>
            <w:rFonts w:cs="B Lotus"/>
            <w:noProof/>
            <w:webHidden/>
            <w:sz w:val="24"/>
            <w:szCs w:val="24"/>
            <w:rtl/>
          </w:rPr>
          <w:instrText xml:space="preserve"> </w:instrText>
        </w:r>
        <w:r w:rsidR="00435F4A" w:rsidRPr="00435F4A">
          <w:rPr>
            <w:rFonts w:cs="B Lotus"/>
            <w:noProof/>
            <w:webHidden/>
            <w:sz w:val="24"/>
            <w:szCs w:val="24"/>
          </w:rPr>
          <w:instrText>PAGEREF</w:instrText>
        </w:r>
        <w:r w:rsidR="00435F4A" w:rsidRPr="00435F4A">
          <w:rPr>
            <w:rFonts w:cs="B Lotus"/>
            <w:noProof/>
            <w:webHidden/>
            <w:sz w:val="24"/>
            <w:szCs w:val="24"/>
            <w:rtl/>
          </w:rPr>
          <w:instrText xml:space="preserve"> _</w:instrText>
        </w:r>
        <w:r w:rsidR="00435F4A" w:rsidRPr="00435F4A">
          <w:rPr>
            <w:rFonts w:cs="B Lotus"/>
            <w:noProof/>
            <w:webHidden/>
            <w:sz w:val="24"/>
            <w:szCs w:val="24"/>
          </w:rPr>
          <w:instrText>Toc</w:instrText>
        </w:r>
        <w:r w:rsidR="00435F4A" w:rsidRPr="00435F4A">
          <w:rPr>
            <w:rFonts w:cs="B Lotus"/>
            <w:noProof/>
            <w:webHidden/>
            <w:sz w:val="24"/>
            <w:szCs w:val="24"/>
            <w:rtl/>
          </w:rPr>
          <w:instrText xml:space="preserve">90970949 </w:instrText>
        </w:r>
        <w:r w:rsidR="00435F4A" w:rsidRPr="00435F4A">
          <w:rPr>
            <w:rFonts w:cs="B Lotus"/>
            <w:noProof/>
            <w:webHidden/>
            <w:sz w:val="24"/>
            <w:szCs w:val="24"/>
          </w:rPr>
          <w:instrText>\h</w:instrText>
        </w:r>
        <w:r w:rsidR="00435F4A" w:rsidRPr="00435F4A">
          <w:rPr>
            <w:rFonts w:cs="B Lotus"/>
            <w:noProof/>
            <w:webHidden/>
            <w:sz w:val="24"/>
            <w:szCs w:val="24"/>
            <w:rtl/>
          </w:rPr>
          <w:instrText xml:space="preserve"> </w:instrText>
        </w:r>
        <w:r w:rsidR="00435F4A" w:rsidRPr="00435F4A">
          <w:rPr>
            <w:rFonts w:cs="B Lotus"/>
            <w:noProof/>
            <w:webHidden/>
            <w:sz w:val="24"/>
            <w:szCs w:val="24"/>
            <w:rtl/>
          </w:rPr>
        </w:r>
        <w:r w:rsidR="00435F4A" w:rsidRPr="00435F4A">
          <w:rPr>
            <w:rFonts w:cs="B Lotus"/>
            <w:noProof/>
            <w:webHidden/>
            <w:sz w:val="24"/>
            <w:szCs w:val="24"/>
            <w:rtl/>
          </w:rPr>
          <w:fldChar w:fldCharType="separate"/>
        </w:r>
        <w:r w:rsidR="00D82AE2">
          <w:rPr>
            <w:rFonts w:cs="B Lotus"/>
            <w:noProof/>
            <w:webHidden/>
            <w:sz w:val="24"/>
            <w:szCs w:val="24"/>
            <w:rtl/>
          </w:rPr>
          <w:t>63</w:t>
        </w:r>
        <w:r w:rsidR="00435F4A" w:rsidRPr="00435F4A">
          <w:rPr>
            <w:rFonts w:cs="B Lotus"/>
            <w:noProof/>
            <w:webHidden/>
            <w:sz w:val="24"/>
            <w:szCs w:val="24"/>
            <w:rtl/>
          </w:rPr>
          <w:fldChar w:fldCharType="end"/>
        </w:r>
      </w:hyperlink>
    </w:p>
    <w:p w14:paraId="4A2D3003" w14:textId="77777777" w:rsidR="00435F4A" w:rsidRPr="00435F4A" w:rsidRDefault="00B06D39" w:rsidP="002209AF">
      <w:pPr>
        <w:pStyle w:val="TOC2"/>
        <w:rPr>
          <w:rFonts w:eastAsiaTheme="minorEastAsia"/>
          <w:noProof/>
          <w:rtl/>
          <w:lang w:bidi="ar-SA"/>
        </w:rPr>
      </w:pPr>
      <w:hyperlink w:anchor="_Toc90970950" w:history="1">
        <w:r w:rsidR="00435F4A" w:rsidRPr="00435F4A">
          <w:rPr>
            <w:rStyle w:val="Hyperlink"/>
            <w:rFonts w:ascii="Tahoma" w:hAnsi="Tahoma" w:cs="B Lotus" w:hint="cs"/>
            <w:noProof/>
            <w:sz w:val="24"/>
            <w:szCs w:val="24"/>
            <w:rtl/>
          </w:rPr>
          <w:t>ماجرای</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حمله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عبدالله‏بن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جحش</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ارانش</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ماه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حرام</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کاروان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تجار</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قر</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ش</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90970950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64</w:t>
        </w:r>
        <w:r w:rsidR="00435F4A" w:rsidRPr="00435F4A">
          <w:rPr>
            <w:noProof/>
            <w:webHidden/>
            <w:rtl/>
          </w:rPr>
          <w:fldChar w:fldCharType="end"/>
        </w:r>
      </w:hyperlink>
    </w:p>
    <w:p w14:paraId="4297ACAB" w14:textId="77777777" w:rsidR="00435F4A" w:rsidRPr="00435F4A" w:rsidRDefault="00B06D39" w:rsidP="002209AF">
      <w:pPr>
        <w:pStyle w:val="TOC2"/>
        <w:rPr>
          <w:rFonts w:eastAsiaTheme="minorEastAsia"/>
          <w:noProof/>
          <w:rtl/>
          <w:lang w:bidi="ar-SA"/>
        </w:rPr>
      </w:pPr>
      <w:hyperlink w:anchor="_Toc90970951" w:history="1">
        <w:r w:rsidR="00435F4A" w:rsidRPr="00435F4A">
          <w:rPr>
            <w:rStyle w:val="Hyperlink"/>
            <w:rFonts w:ascii="Tahoma" w:hAnsi="Tahoma" w:cs="B Lotus" w:hint="cs"/>
            <w:noProof/>
            <w:sz w:val="24"/>
            <w:szCs w:val="24"/>
            <w:rtl/>
          </w:rPr>
          <w:t>علل</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و</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زم</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نه‏ها</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وقوع</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جنگ</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بدر</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90970951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66</w:t>
        </w:r>
        <w:r w:rsidR="00435F4A" w:rsidRPr="00435F4A">
          <w:rPr>
            <w:noProof/>
            <w:webHidden/>
            <w:rtl/>
          </w:rPr>
          <w:fldChar w:fldCharType="end"/>
        </w:r>
      </w:hyperlink>
    </w:p>
    <w:p w14:paraId="4FC80432" w14:textId="77777777" w:rsidR="00435F4A" w:rsidRPr="00435F4A" w:rsidRDefault="00B06D39" w:rsidP="00C421C9">
      <w:pPr>
        <w:pStyle w:val="TOC3"/>
        <w:rPr>
          <w:rFonts w:eastAsiaTheme="minorEastAsia"/>
          <w:noProof/>
          <w:rtl/>
          <w:lang w:bidi="ar-SA"/>
        </w:rPr>
        <w:pPrChange w:id="10" w:author="Soudabeh Mohajerian" w:date="2022-03-30T22:40:00Z">
          <w:pPr>
            <w:pStyle w:val="TOC3"/>
            <w:tabs>
              <w:tab w:val="right" w:leader="dot" w:pos="9016"/>
            </w:tabs>
          </w:pPr>
        </w:pPrChange>
      </w:pPr>
      <w:r>
        <w:fldChar w:fldCharType="begin"/>
      </w:r>
      <w:r>
        <w:instrText xml:space="preserve"> HYPERLINK \l "_Toc90970952" </w:instrText>
      </w:r>
      <w:r>
        <w:fldChar w:fldCharType="separate"/>
      </w:r>
      <w:r w:rsidR="00435F4A" w:rsidRPr="00435F4A">
        <w:rPr>
          <w:rStyle w:val="Hyperlink"/>
          <w:rFonts w:ascii="Tahoma" w:hAnsi="Tahoma" w:cs="B Lotus" w:hint="cs"/>
          <w:noProof/>
          <w:sz w:val="24"/>
          <w:szCs w:val="24"/>
          <w:rtl/>
        </w:rPr>
        <w:t>بررسی</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موضوع</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بستن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چاه‌ها</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آب</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رو</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مشرکان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جنگ</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بدر</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90970952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67</w:t>
      </w:r>
      <w:r w:rsidR="00435F4A" w:rsidRPr="00435F4A">
        <w:rPr>
          <w:noProof/>
          <w:webHidden/>
          <w:rtl/>
        </w:rPr>
        <w:fldChar w:fldCharType="end"/>
      </w:r>
      <w:r>
        <w:rPr>
          <w:noProof/>
        </w:rPr>
        <w:fldChar w:fldCharType="end"/>
      </w:r>
    </w:p>
    <w:p w14:paraId="4755D778" w14:textId="77777777" w:rsidR="00435F4A" w:rsidRPr="00E46D5F" w:rsidRDefault="00B06D39" w:rsidP="002209AF">
      <w:pPr>
        <w:pStyle w:val="TOC2"/>
        <w:rPr>
          <w:rFonts w:eastAsiaTheme="minorEastAsia"/>
          <w:noProof/>
          <w:rtl/>
          <w:lang w:bidi="ar-SA"/>
        </w:rPr>
      </w:pPr>
      <w:hyperlink w:anchor="_Toc90970953" w:history="1">
        <w:r w:rsidR="00435F4A" w:rsidRPr="00E46D5F">
          <w:rPr>
            <w:rStyle w:val="Hyperlink"/>
            <w:rFonts w:ascii="Tahoma" w:hAnsi="Tahoma" w:cs="B Lotus" w:hint="cs"/>
            <w:noProof/>
            <w:sz w:val="24"/>
            <w:szCs w:val="24"/>
            <w:rtl/>
          </w:rPr>
          <w:t>علت</w:t>
        </w:r>
        <w:r w:rsidR="00435F4A" w:rsidRPr="00E46D5F">
          <w:rPr>
            <w:rStyle w:val="Hyperlink"/>
            <w:rFonts w:cs="B Lotus"/>
            <w:noProof/>
            <w:sz w:val="24"/>
            <w:szCs w:val="24"/>
            <w:rtl/>
          </w:rPr>
          <w:t xml:space="preserve"> </w:t>
        </w:r>
        <w:r w:rsidR="00435F4A" w:rsidRPr="00E46D5F">
          <w:rPr>
            <w:rStyle w:val="Hyperlink"/>
            <w:rFonts w:ascii="Tahoma" w:hAnsi="Tahoma" w:cs="B Lotus" w:hint="cs"/>
            <w:noProof/>
            <w:sz w:val="24"/>
            <w:szCs w:val="24"/>
            <w:rtl/>
          </w:rPr>
          <w:t>دستور</w:t>
        </w:r>
        <w:r w:rsidR="00435F4A" w:rsidRPr="00E46D5F">
          <w:rPr>
            <w:rStyle w:val="Hyperlink"/>
            <w:rFonts w:cs="B Lotus"/>
            <w:noProof/>
            <w:sz w:val="24"/>
            <w:szCs w:val="24"/>
            <w:rtl/>
          </w:rPr>
          <w:t xml:space="preserve"> </w:t>
        </w:r>
        <w:r w:rsidR="00435F4A" w:rsidRPr="00E46D5F">
          <w:rPr>
            <w:rStyle w:val="Hyperlink"/>
            <w:rFonts w:cs="B Lotus" w:hint="eastAsia"/>
            <w:noProof/>
            <w:sz w:val="24"/>
            <w:szCs w:val="24"/>
            <w:rtl/>
          </w:rPr>
          <w:t>پ</w:t>
        </w:r>
        <w:r w:rsidR="00435F4A" w:rsidRPr="00E46D5F">
          <w:rPr>
            <w:rStyle w:val="Hyperlink"/>
            <w:rFonts w:cs="B Lotus" w:hint="cs"/>
            <w:noProof/>
            <w:sz w:val="24"/>
            <w:szCs w:val="24"/>
            <w:rtl/>
          </w:rPr>
          <w:t>ی</w:t>
        </w:r>
        <w:r w:rsidR="00435F4A" w:rsidRPr="00E46D5F">
          <w:rPr>
            <w:rStyle w:val="Hyperlink"/>
            <w:rFonts w:cs="B Lotus" w:hint="eastAsia"/>
            <w:noProof/>
            <w:sz w:val="24"/>
            <w:szCs w:val="24"/>
            <w:rtl/>
          </w:rPr>
          <w:t>امبر</w:t>
        </w:r>
        <w:r w:rsidR="00435F4A" w:rsidRPr="00E46D5F">
          <w:rPr>
            <w:rStyle w:val="Hyperlink"/>
            <w:rFonts w:cs="B Lotus"/>
            <w:noProof/>
            <w:sz w:val="24"/>
            <w:szCs w:val="24"/>
          </w:rPr>
          <w:sym w:font="0 Shia Symbol2" w:char="F039"/>
        </w:r>
        <w:r w:rsidR="00435F4A" w:rsidRPr="00E46D5F">
          <w:rPr>
            <w:rStyle w:val="Hyperlink"/>
            <w:rFonts w:cs="B Lotus"/>
            <w:noProof/>
            <w:sz w:val="24"/>
            <w:szCs w:val="24"/>
            <w:rtl/>
          </w:rPr>
          <w:t xml:space="preserve"> </w:t>
        </w:r>
        <w:r w:rsidR="00435F4A" w:rsidRPr="00E46D5F">
          <w:rPr>
            <w:rStyle w:val="Hyperlink"/>
            <w:rFonts w:cs="B Lotus" w:hint="eastAsia"/>
            <w:noProof/>
            <w:sz w:val="24"/>
            <w:szCs w:val="24"/>
            <w:rtl/>
          </w:rPr>
          <w:t>در</w:t>
        </w:r>
        <w:r w:rsidR="00435F4A" w:rsidRPr="00E46D5F">
          <w:rPr>
            <w:rStyle w:val="Hyperlink"/>
            <w:rFonts w:cs="B Lotus"/>
            <w:noProof/>
            <w:sz w:val="24"/>
            <w:szCs w:val="24"/>
            <w:rtl/>
          </w:rPr>
          <w:t xml:space="preserve"> </w:t>
        </w:r>
        <w:r w:rsidR="00435F4A" w:rsidRPr="00E46D5F">
          <w:rPr>
            <w:rStyle w:val="Hyperlink"/>
            <w:rFonts w:cs="B Lotus" w:hint="eastAsia"/>
            <w:noProof/>
            <w:sz w:val="24"/>
            <w:szCs w:val="24"/>
            <w:rtl/>
          </w:rPr>
          <w:t>جنگ</w:t>
        </w:r>
        <w:r w:rsidR="00435F4A" w:rsidRPr="00E46D5F">
          <w:rPr>
            <w:rStyle w:val="Hyperlink"/>
            <w:rFonts w:cs="B Lotus"/>
            <w:noProof/>
            <w:sz w:val="24"/>
            <w:szCs w:val="24"/>
            <w:rtl/>
          </w:rPr>
          <w:t xml:space="preserve"> </w:t>
        </w:r>
        <w:r w:rsidR="00435F4A" w:rsidRPr="00E46D5F">
          <w:rPr>
            <w:rStyle w:val="Hyperlink"/>
            <w:rFonts w:cs="B Lotus" w:hint="eastAsia"/>
            <w:noProof/>
            <w:sz w:val="24"/>
            <w:szCs w:val="24"/>
            <w:rtl/>
          </w:rPr>
          <w:t>بدر</w:t>
        </w:r>
        <w:r w:rsidR="00435F4A" w:rsidRPr="00E46D5F">
          <w:rPr>
            <w:rStyle w:val="Hyperlink"/>
            <w:rFonts w:cs="B Lotus"/>
            <w:noProof/>
            <w:sz w:val="24"/>
            <w:szCs w:val="24"/>
            <w:rtl/>
          </w:rPr>
          <w:t xml:space="preserve"> </w:t>
        </w:r>
        <w:r w:rsidR="00435F4A" w:rsidRPr="00E46D5F">
          <w:rPr>
            <w:rStyle w:val="Hyperlink"/>
            <w:rFonts w:cs="B Lotus" w:hint="eastAsia"/>
            <w:noProof/>
            <w:sz w:val="24"/>
            <w:szCs w:val="24"/>
            <w:rtl/>
          </w:rPr>
          <w:t>مبن</w:t>
        </w:r>
        <w:r w:rsidR="00435F4A" w:rsidRPr="00E46D5F">
          <w:rPr>
            <w:rStyle w:val="Hyperlink"/>
            <w:rFonts w:cs="B Lotus" w:hint="cs"/>
            <w:noProof/>
            <w:sz w:val="24"/>
            <w:szCs w:val="24"/>
            <w:rtl/>
          </w:rPr>
          <w:t>ی</w:t>
        </w:r>
        <w:r w:rsidR="00435F4A" w:rsidRPr="00E46D5F">
          <w:rPr>
            <w:rStyle w:val="Hyperlink"/>
            <w:rFonts w:cs="B Lotus"/>
            <w:noProof/>
            <w:sz w:val="24"/>
            <w:szCs w:val="24"/>
            <w:rtl/>
          </w:rPr>
          <w:t xml:space="preserve"> </w:t>
        </w:r>
        <w:r w:rsidR="00435F4A" w:rsidRPr="00E46D5F">
          <w:rPr>
            <w:rStyle w:val="Hyperlink"/>
            <w:rFonts w:cs="B Lotus" w:hint="eastAsia"/>
            <w:noProof/>
            <w:sz w:val="24"/>
            <w:szCs w:val="24"/>
            <w:rtl/>
          </w:rPr>
          <w:t>بر</w:t>
        </w:r>
        <w:r w:rsidR="00435F4A" w:rsidRPr="00E46D5F">
          <w:rPr>
            <w:rStyle w:val="Hyperlink"/>
            <w:rFonts w:cs="B Lotus"/>
            <w:noProof/>
            <w:sz w:val="24"/>
            <w:szCs w:val="24"/>
            <w:rtl/>
          </w:rPr>
          <w:t xml:space="preserve"> </w:t>
        </w:r>
        <w:r w:rsidR="00435F4A" w:rsidRPr="00E46D5F">
          <w:rPr>
            <w:rStyle w:val="Hyperlink"/>
            <w:rFonts w:cs="B Lotus" w:hint="eastAsia"/>
            <w:noProof/>
            <w:sz w:val="24"/>
            <w:szCs w:val="24"/>
            <w:rtl/>
          </w:rPr>
          <w:t>قتل</w:t>
        </w:r>
        <w:r w:rsidR="00435F4A" w:rsidRPr="00E46D5F">
          <w:rPr>
            <w:rStyle w:val="Hyperlink"/>
            <w:rFonts w:cs="B Lotus"/>
            <w:noProof/>
            <w:sz w:val="24"/>
            <w:szCs w:val="24"/>
            <w:rtl/>
          </w:rPr>
          <w:t xml:space="preserve"> </w:t>
        </w:r>
        <w:r w:rsidR="00435F4A" w:rsidRPr="00E46D5F">
          <w:rPr>
            <w:rStyle w:val="Hyperlink"/>
            <w:rFonts w:cs="B Lotus" w:hint="eastAsia"/>
            <w:noProof/>
            <w:sz w:val="24"/>
            <w:szCs w:val="24"/>
            <w:rtl/>
          </w:rPr>
          <w:t>دو</w:t>
        </w:r>
        <w:r w:rsidR="00435F4A" w:rsidRPr="00E46D5F">
          <w:rPr>
            <w:rStyle w:val="Hyperlink"/>
            <w:rFonts w:cs="B Lotus"/>
            <w:noProof/>
            <w:sz w:val="24"/>
            <w:szCs w:val="24"/>
            <w:rtl/>
          </w:rPr>
          <w:t xml:space="preserve"> </w:t>
        </w:r>
        <w:r w:rsidR="00435F4A" w:rsidRPr="00E46D5F">
          <w:rPr>
            <w:rStyle w:val="Hyperlink"/>
            <w:rFonts w:cs="B Lotus" w:hint="eastAsia"/>
            <w:noProof/>
            <w:sz w:val="24"/>
            <w:szCs w:val="24"/>
            <w:rtl/>
          </w:rPr>
          <w:t>نفر</w:t>
        </w:r>
        <w:r w:rsidR="00435F4A" w:rsidRPr="00E46D5F">
          <w:rPr>
            <w:rStyle w:val="Hyperlink"/>
            <w:rFonts w:cs="B Lotus"/>
            <w:noProof/>
            <w:sz w:val="24"/>
            <w:szCs w:val="24"/>
            <w:rtl/>
          </w:rPr>
          <w:t xml:space="preserve"> </w:t>
        </w:r>
        <w:r w:rsidR="00435F4A" w:rsidRPr="00E46D5F">
          <w:rPr>
            <w:rStyle w:val="Hyperlink"/>
            <w:rFonts w:cs="B Lotus" w:hint="eastAsia"/>
            <w:noProof/>
            <w:sz w:val="24"/>
            <w:szCs w:val="24"/>
            <w:rtl/>
          </w:rPr>
          <w:t>از</w:t>
        </w:r>
        <w:r w:rsidR="00435F4A" w:rsidRPr="00E46D5F">
          <w:rPr>
            <w:rStyle w:val="Hyperlink"/>
            <w:rFonts w:cs="B Lotus"/>
            <w:noProof/>
            <w:sz w:val="24"/>
            <w:szCs w:val="24"/>
            <w:rtl/>
          </w:rPr>
          <w:t xml:space="preserve"> </w:t>
        </w:r>
        <w:r w:rsidR="00435F4A" w:rsidRPr="00E46D5F">
          <w:rPr>
            <w:rStyle w:val="Hyperlink"/>
            <w:rFonts w:cs="B Lotus" w:hint="eastAsia"/>
            <w:noProof/>
            <w:sz w:val="24"/>
            <w:szCs w:val="24"/>
            <w:rtl/>
          </w:rPr>
          <w:t>اسرا</w:t>
        </w:r>
        <w:r w:rsidR="00435F4A" w:rsidRPr="00E46D5F">
          <w:rPr>
            <w:noProof/>
            <w:webHidden/>
            <w:rtl/>
          </w:rPr>
          <w:tab/>
        </w:r>
        <w:r w:rsidR="00435F4A" w:rsidRPr="00E46D5F">
          <w:rPr>
            <w:noProof/>
            <w:webHidden/>
            <w:rtl/>
          </w:rPr>
          <w:fldChar w:fldCharType="begin"/>
        </w:r>
        <w:r w:rsidR="00435F4A" w:rsidRPr="00E46D5F">
          <w:rPr>
            <w:noProof/>
            <w:webHidden/>
            <w:rtl/>
          </w:rPr>
          <w:instrText xml:space="preserve"> </w:instrText>
        </w:r>
        <w:r w:rsidR="00435F4A" w:rsidRPr="00E46D5F">
          <w:rPr>
            <w:noProof/>
            <w:webHidden/>
          </w:rPr>
          <w:instrText>PAGEREF</w:instrText>
        </w:r>
        <w:r w:rsidR="00435F4A" w:rsidRPr="00E46D5F">
          <w:rPr>
            <w:noProof/>
            <w:webHidden/>
            <w:rtl/>
          </w:rPr>
          <w:instrText xml:space="preserve"> _</w:instrText>
        </w:r>
        <w:r w:rsidR="00435F4A" w:rsidRPr="00E46D5F">
          <w:rPr>
            <w:noProof/>
            <w:webHidden/>
          </w:rPr>
          <w:instrText>Toc</w:instrText>
        </w:r>
        <w:r w:rsidR="00435F4A" w:rsidRPr="00E46D5F">
          <w:rPr>
            <w:noProof/>
            <w:webHidden/>
            <w:rtl/>
          </w:rPr>
          <w:instrText xml:space="preserve">90970953 </w:instrText>
        </w:r>
        <w:r w:rsidR="00435F4A" w:rsidRPr="00E46D5F">
          <w:rPr>
            <w:noProof/>
            <w:webHidden/>
          </w:rPr>
          <w:instrText>\h</w:instrText>
        </w:r>
        <w:r w:rsidR="00435F4A" w:rsidRPr="00E46D5F">
          <w:rPr>
            <w:noProof/>
            <w:webHidden/>
            <w:rtl/>
          </w:rPr>
          <w:instrText xml:space="preserve"> </w:instrText>
        </w:r>
        <w:r w:rsidR="00435F4A" w:rsidRPr="00E46D5F">
          <w:rPr>
            <w:noProof/>
            <w:webHidden/>
            <w:rtl/>
          </w:rPr>
        </w:r>
        <w:r w:rsidR="00435F4A" w:rsidRPr="00E46D5F">
          <w:rPr>
            <w:noProof/>
            <w:webHidden/>
            <w:rtl/>
          </w:rPr>
          <w:fldChar w:fldCharType="separate"/>
        </w:r>
        <w:r w:rsidR="00D82AE2">
          <w:rPr>
            <w:noProof/>
            <w:webHidden/>
            <w:rtl/>
          </w:rPr>
          <w:t>68</w:t>
        </w:r>
        <w:r w:rsidR="00435F4A" w:rsidRPr="00E46D5F">
          <w:rPr>
            <w:noProof/>
            <w:webHidden/>
            <w:rtl/>
          </w:rPr>
          <w:fldChar w:fldCharType="end"/>
        </w:r>
      </w:hyperlink>
    </w:p>
    <w:p w14:paraId="4337E040" w14:textId="77777777" w:rsidR="00435F4A" w:rsidRPr="00435F4A" w:rsidRDefault="00B06D39" w:rsidP="00C421C9">
      <w:pPr>
        <w:pStyle w:val="TOC3"/>
        <w:rPr>
          <w:rFonts w:eastAsiaTheme="minorEastAsia"/>
          <w:noProof/>
          <w:rtl/>
          <w:lang w:bidi="ar-SA"/>
        </w:rPr>
        <w:pPrChange w:id="11" w:author="Soudabeh Mohajerian" w:date="2022-03-30T22:40:00Z">
          <w:pPr>
            <w:pStyle w:val="TOC3"/>
            <w:tabs>
              <w:tab w:val="right" w:leader="dot" w:pos="9016"/>
            </w:tabs>
          </w:pPr>
        </w:pPrChange>
      </w:pPr>
      <w:r>
        <w:fldChar w:fldCharType="begin"/>
      </w:r>
      <w:r>
        <w:instrText xml:space="preserve"> HYPERLINK \l "_Toc90970954" </w:instrText>
      </w:r>
      <w:r>
        <w:fldChar w:fldCharType="separate"/>
      </w:r>
      <w:r w:rsidR="00435F4A" w:rsidRPr="00E46D5F">
        <w:rPr>
          <w:rStyle w:val="Hyperlink"/>
          <w:rFonts w:asciiTheme="majorHAnsi" w:eastAsiaTheme="majorEastAsia" w:hAnsiTheme="majorHAnsi" w:cs="B Lotus"/>
          <w:b/>
          <w:bCs/>
          <w:noProof/>
          <w:sz w:val="24"/>
          <w:szCs w:val="24"/>
          <w:rtl/>
        </w:rPr>
        <w:t>1</w:t>
      </w:r>
      <w:r w:rsidR="00435F4A" w:rsidRPr="00E46D5F">
        <w:rPr>
          <w:rStyle w:val="Hyperlink"/>
          <w:rFonts w:asciiTheme="majorHAnsi" w:eastAsiaTheme="majorEastAsia" w:hAnsiTheme="majorHAnsi" w:cs="B Lotus" w:hint="eastAsia"/>
          <w:b/>
          <w:bCs/>
          <w:noProof/>
          <w:sz w:val="24"/>
          <w:szCs w:val="24"/>
          <w:rtl/>
        </w:rPr>
        <w:t>ـ</w:t>
      </w:r>
      <w:r w:rsidR="00435F4A" w:rsidRPr="00E46D5F">
        <w:rPr>
          <w:rStyle w:val="Hyperlink"/>
          <w:rFonts w:asciiTheme="majorHAnsi" w:eastAsiaTheme="majorEastAsia" w:hAnsiTheme="majorHAnsi" w:cs="B Lotus"/>
          <w:b/>
          <w:bCs/>
          <w:noProof/>
          <w:sz w:val="24"/>
          <w:szCs w:val="24"/>
          <w:rtl/>
        </w:rPr>
        <w:t xml:space="preserve"> </w:t>
      </w:r>
      <w:r w:rsidR="00435F4A" w:rsidRPr="00E46D5F">
        <w:rPr>
          <w:rStyle w:val="Hyperlink"/>
          <w:rFonts w:asciiTheme="majorHAnsi" w:eastAsiaTheme="majorEastAsia" w:hAnsiTheme="majorHAnsi" w:cs="B Lotus" w:hint="eastAsia"/>
          <w:b/>
          <w:bCs/>
          <w:noProof/>
          <w:sz w:val="24"/>
          <w:szCs w:val="24"/>
          <w:rtl/>
        </w:rPr>
        <w:t>عقبه‏بن</w:t>
      </w:r>
      <w:r w:rsidR="00435F4A" w:rsidRPr="00E46D5F">
        <w:rPr>
          <w:rStyle w:val="Hyperlink"/>
          <w:rFonts w:asciiTheme="majorHAnsi" w:eastAsiaTheme="majorEastAsia" w:hAnsiTheme="majorHAnsi" w:cs="B Lotus"/>
          <w:b/>
          <w:bCs/>
          <w:noProof/>
          <w:sz w:val="24"/>
          <w:szCs w:val="24"/>
          <w:rtl/>
        </w:rPr>
        <w:t xml:space="preserve"> </w:t>
      </w:r>
      <w:r w:rsidR="00435F4A" w:rsidRPr="00E46D5F">
        <w:rPr>
          <w:rStyle w:val="Hyperlink"/>
          <w:rFonts w:asciiTheme="majorHAnsi" w:eastAsiaTheme="majorEastAsia" w:hAnsiTheme="majorHAnsi" w:cs="B Lotus" w:hint="eastAsia"/>
          <w:b/>
          <w:bCs/>
          <w:noProof/>
          <w:sz w:val="24"/>
          <w:szCs w:val="24"/>
          <w:rtl/>
        </w:rPr>
        <w:t>اب</w:t>
      </w:r>
      <w:r w:rsidR="00435F4A" w:rsidRPr="00E46D5F">
        <w:rPr>
          <w:rStyle w:val="Hyperlink"/>
          <w:rFonts w:asciiTheme="majorHAnsi" w:eastAsiaTheme="majorEastAsia" w:hAnsiTheme="majorHAnsi" w:cs="B Lotus" w:hint="cs"/>
          <w:b/>
          <w:bCs/>
          <w:noProof/>
          <w:sz w:val="24"/>
          <w:szCs w:val="24"/>
          <w:rtl/>
        </w:rPr>
        <w:t>ی</w:t>
      </w:r>
      <w:r w:rsidR="00435F4A" w:rsidRPr="00E46D5F">
        <w:rPr>
          <w:rStyle w:val="Hyperlink"/>
          <w:rFonts w:asciiTheme="majorHAnsi" w:eastAsiaTheme="majorEastAsia" w:hAnsiTheme="majorHAnsi" w:cs="B Lotus" w:hint="eastAsia"/>
          <w:b/>
          <w:bCs/>
          <w:noProof/>
          <w:sz w:val="24"/>
          <w:szCs w:val="24"/>
        </w:rPr>
        <w:t>‌</w:t>
      </w:r>
      <w:r w:rsidR="00435F4A" w:rsidRPr="00E46D5F">
        <w:rPr>
          <w:rStyle w:val="Hyperlink"/>
          <w:rFonts w:asciiTheme="majorHAnsi" w:eastAsiaTheme="majorEastAsia" w:hAnsiTheme="majorHAnsi" w:cs="B Lotus" w:hint="eastAsia"/>
          <w:b/>
          <w:bCs/>
          <w:noProof/>
          <w:sz w:val="24"/>
          <w:szCs w:val="24"/>
          <w:rtl/>
        </w:rPr>
        <w:t>مع</w:t>
      </w:r>
      <w:r w:rsidR="00435F4A" w:rsidRPr="00E46D5F">
        <w:rPr>
          <w:rStyle w:val="Hyperlink"/>
          <w:rFonts w:asciiTheme="majorHAnsi" w:eastAsiaTheme="majorEastAsia" w:hAnsiTheme="majorHAnsi" w:cs="B Lotus" w:hint="cs"/>
          <w:b/>
          <w:bCs/>
          <w:noProof/>
          <w:sz w:val="24"/>
          <w:szCs w:val="24"/>
          <w:rtl/>
        </w:rPr>
        <w:t>ی</w:t>
      </w:r>
      <w:r w:rsidR="00435F4A" w:rsidRPr="00E46D5F">
        <w:rPr>
          <w:rStyle w:val="Hyperlink"/>
          <w:rFonts w:asciiTheme="majorHAnsi" w:eastAsiaTheme="majorEastAsia" w:hAnsiTheme="majorHAnsi" w:cs="B Lotus" w:hint="eastAsia"/>
          <w:b/>
          <w:bCs/>
          <w:noProof/>
          <w:sz w:val="24"/>
          <w:szCs w:val="24"/>
          <w:rtl/>
        </w:rPr>
        <w:t>ط</w:t>
      </w:r>
      <w:r w:rsidR="00435F4A" w:rsidRPr="00E46D5F">
        <w:rPr>
          <w:noProof/>
          <w:webHidden/>
          <w:rtl/>
        </w:rPr>
        <w:tab/>
      </w:r>
      <w:r w:rsidR="00435F4A" w:rsidRPr="00E46D5F">
        <w:rPr>
          <w:noProof/>
          <w:webHidden/>
          <w:rtl/>
        </w:rPr>
        <w:fldChar w:fldCharType="begin"/>
      </w:r>
      <w:r w:rsidR="00435F4A" w:rsidRPr="00E46D5F">
        <w:rPr>
          <w:noProof/>
          <w:webHidden/>
          <w:rtl/>
        </w:rPr>
        <w:instrText xml:space="preserve"> </w:instrText>
      </w:r>
      <w:r w:rsidR="00435F4A" w:rsidRPr="00E46D5F">
        <w:rPr>
          <w:noProof/>
          <w:webHidden/>
        </w:rPr>
        <w:instrText>PAGEREF</w:instrText>
      </w:r>
      <w:r w:rsidR="00435F4A" w:rsidRPr="00E46D5F">
        <w:rPr>
          <w:noProof/>
          <w:webHidden/>
          <w:rtl/>
        </w:rPr>
        <w:instrText xml:space="preserve"> _</w:instrText>
      </w:r>
      <w:r w:rsidR="00435F4A" w:rsidRPr="00E46D5F">
        <w:rPr>
          <w:noProof/>
          <w:webHidden/>
        </w:rPr>
        <w:instrText>Toc</w:instrText>
      </w:r>
      <w:r w:rsidR="00435F4A" w:rsidRPr="00E46D5F">
        <w:rPr>
          <w:noProof/>
          <w:webHidden/>
          <w:rtl/>
        </w:rPr>
        <w:instrText xml:space="preserve">90970954 </w:instrText>
      </w:r>
      <w:r w:rsidR="00435F4A" w:rsidRPr="00E46D5F">
        <w:rPr>
          <w:noProof/>
          <w:webHidden/>
        </w:rPr>
        <w:instrText>\h</w:instrText>
      </w:r>
      <w:r w:rsidR="00435F4A" w:rsidRPr="00E46D5F">
        <w:rPr>
          <w:noProof/>
          <w:webHidden/>
          <w:rtl/>
        </w:rPr>
        <w:instrText xml:space="preserve"> </w:instrText>
      </w:r>
      <w:r w:rsidR="00435F4A" w:rsidRPr="00E46D5F">
        <w:rPr>
          <w:noProof/>
          <w:webHidden/>
          <w:rtl/>
        </w:rPr>
      </w:r>
      <w:r w:rsidR="00435F4A" w:rsidRPr="00E46D5F">
        <w:rPr>
          <w:noProof/>
          <w:webHidden/>
          <w:rtl/>
        </w:rPr>
        <w:fldChar w:fldCharType="separate"/>
      </w:r>
      <w:r w:rsidR="00D82AE2">
        <w:rPr>
          <w:noProof/>
          <w:webHidden/>
          <w:rtl/>
        </w:rPr>
        <w:t>69</w:t>
      </w:r>
      <w:r w:rsidR="00435F4A" w:rsidRPr="00E46D5F">
        <w:rPr>
          <w:noProof/>
          <w:webHidden/>
          <w:rtl/>
        </w:rPr>
        <w:fldChar w:fldCharType="end"/>
      </w:r>
      <w:r>
        <w:rPr>
          <w:noProof/>
        </w:rPr>
        <w:fldChar w:fldCharType="end"/>
      </w:r>
    </w:p>
    <w:p w14:paraId="51A2BFEE" w14:textId="77777777" w:rsidR="00435F4A" w:rsidRPr="00435F4A" w:rsidRDefault="00B06D39" w:rsidP="00C421C9">
      <w:pPr>
        <w:pStyle w:val="TOC3"/>
        <w:rPr>
          <w:rFonts w:eastAsiaTheme="minorEastAsia"/>
          <w:noProof/>
          <w:rtl/>
          <w:lang w:bidi="ar-SA"/>
        </w:rPr>
        <w:pPrChange w:id="12" w:author="Soudabeh Mohajerian" w:date="2022-03-30T22:40:00Z">
          <w:pPr>
            <w:pStyle w:val="TOC3"/>
            <w:tabs>
              <w:tab w:val="right" w:leader="dot" w:pos="9016"/>
            </w:tabs>
          </w:pPr>
        </w:pPrChange>
      </w:pPr>
      <w:r>
        <w:fldChar w:fldCharType="begin"/>
      </w:r>
      <w:r>
        <w:instrText xml:space="preserve"> HYPERLINK \l "_Toc90970955" </w:instrText>
      </w:r>
      <w:r>
        <w:fldChar w:fldCharType="separate"/>
      </w:r>
      <w:r w:rsidR="00435F4A" w:rsidRPr="00435F4A">
        <w:rPr>
          <w:rStyle w:val="Hyperlink"/>
          <w:rFonts w:ascii="Arial" w:eastAsia="Times New Roman" w:hAnsi="Arial" w:cs="B Lotus"/>
          <w:noProof/>
          <w:sz w:val="24"/>
          <w:szCs w:val="24"/>
          <w:rtl/>
        </w:rPr>
        <w:t>2</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نضر‏بن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حارث</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90970955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70</w:t>
      </w:r>
      <w:r w:rsidR="00435F4A" w:rsidRPr="00435F4A">
        <w:rPr>
          <w:noProof/>
          <w:webHidden/>
          <w:rtl/>
        </w:rPr>
        <w:fldChar w:fldCharType="end"/>
      </w:r>
      <w:r>
        <w:rPr>
          <w:noProof/>
        </w:rPr>
        <w:fldChar w:fldCharType="end"/>
      </w:r>
    </w:p>
    <w:p w14:paraId="6BA9EEA4" w14:textId="77777777" w:rsidR="00435F4A" w:rsidRPr="00435F4A" w:rsidRDefault="00B06D39" w:rsidP="002209AF">
      <w:pPr>
        <w:pStyle w:val="TOC2"/>
        <w:rPr>
          <w:rFonts w:eastAsiaTheme="minorEastAsia"/>
          <w:noProof/>
          <w:rtl/>
          <w:lang w:bidi="ar-SA"/>
        </w:rPr>
      </w:pPr>
      <w:hyperlink w:anchor="_Toc90970956" w:history="1">
        <w:r w:rsidR="00435F4A" w:rsidRPr="00435F4A">
          <w:rPr>
            <w:rStyle w:val="Hyperlink"/>
            <w:rFonts w:ascii="Tahoma" w:hAnsi="Tahoma" w:cs="B Lotus" w:hint="cs"/>
            <w:noProof/>
            <w:sz w:val="24"/>
            <w:szCs w:val="24"/>
            <w:rtl/>
          </w:rPr>
          <w:t>علت</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کشته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شدن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کعب‏بن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اشرف</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رئ</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س</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قب</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له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بن</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نض</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ر</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90970956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71</w:t>
        </w:r>
        <w:r w:rsidR="00435F4A" w:rsidRPr="00435F4A">
          <w:rPr>
            <w:noProof/>
            <w:webHidden/>
            <w:rtl/>
          </w:rPr>
          <w:fldChar w:fldCharType="end"/>
        </w:r>
      </w:hyperlink>
    </w:p>
    <w:p w14:paraId="7134F9F8" w14:textId="77777777" w:rsidR="00435F4A" w:rsidRPr="00435F4A" w:rsidRDefault="00B06D39" w:rsidP="002209AF">
      <w:pPr>
        <w:pStyle w:val="TOC2"/>
        <w:rPr>
          <w:rFonts w:eastAsiaTheme="minorEastAsia"/>
          <w:noProof/>
          <w:rtl/>
          <w:lang w:bidi="ar-SA"/>
        </w:rPr>
      </w:pPr>
      <w:hyperlink w:anchor="_Toc90970957" w:history="1">
        <w:r w:rsidR="00435F4A" w:rsidRPr="00435F4A">
          <w:rPr>
            <w:rStyle w:val="Hyperlink"/>
            <w:rFonts w:ascii="Tahoma" w:hAnsi="Tahoma" w:cs="B Lotus" w:hint="cs"/>
            <w:noProof/>
            <w:sz w:val="24"/>
            <w:szCs w:val="24"/>
            <w:rtl/>
          </w:rPr>
          <w:t>صلح</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حدیب</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ه</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90970957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72</w:t>
        </w:r>
        <w:r w:rsidR="00435F4A" w:rsidRPr="00435F4A">
          <w:rPr>
            <w:noProof/>
            <w:webHidden/>
            <w:rtl/>
          </w:rPr>
          <w:fldChar w:fldCharType="end"/>
        </w:r>
      </w:hyperlink>
    </w:p>
    <w:p w14:paraId="18668A9E" w14:textId="77777777" w:rsidR="00435F4A" w:rsidRPr="00435F4A" w:rsidRDefault="00B06D39" w:rsidP="00C421C9">
      <w:pPr>
        <w:pStyle w:val="TOC3"/>
        <w:rPr>
          <w:rFonts w:eastAsiaTheme="minorEastAsia"/>
          <w:noProof/>
          <w:rtl/>
          <w:lang w:bidi="ar-SA"/>
        </w:rPr>
        <w:pPrChange w:id="13" w:author="Soudabeh Mohajerian" w:date="2022-03-30T22:40:00Z">
          <w:pPr>
            <w:pStyle w:val="TOC3"/>
            <w:tabs>
              <w:tab w:val="right" w:leader="dot" w:pos="9016"/>
            </w:tabs>
          </w:pPr>
        </w:pPrChange>
      </w:pPr>
      <w:r>
        <w:lastRenderedPageBreak/>
        <w:fldChar w:fldCharType="begin"/>
      </w:r>
      <w:r>
        <w:instrText xml:space="preserve"> HYPERLINK \l "_Toc90970958" </w:instrText>
      </w:r>
      <w:r>
        <w:fldChar w:fldCharType="separate"/>
      </w:r>
      <w:r w:rsidR="00435F4A" w:rsidRPr="00435F4A">
        <w:rPr>
          <w:rStyle w:val="Hyperlink"/>
          <w:rFonts w:ascii="Tahoma" w:eastAsia="Times New Roman" w:hAnsi="Tahoma" w:cs="B Lotus" w:hint="cs"/>
          <w:noProof/>
          <w:sz w:val="24"/>
          <w:szCs w:val="24"/>
          <w:rtl/>
        </w:rPr>
        <w:t>آثار</w:t>
      </w:r>
      <w:r w:rsidR="00435F4A" w:rsidRPr="00435F4A">
        <w:rPr>
          <w:rStyle w:val="Hyperlink"/>
          <w:rFonts w:eastAsia="Times New Roman" w:cs="B Lotus"/>
          <w:noProof/>
          <w:sz w:val="24"/>
          <w:szCs w:val="24"/>
          <w:rtl/>
        </w:rPr>
        <w:t xml:space="preserve"> </w:t>
      </w:r>
      <w:r w:rsidR="00435F4A" w:rsidRPr="00435F4A">
        <w:rPr>
          <w:rStyle w:val="Hyperlink"/>
          <w:rFonts w:ascii="Tahoma" w:eastAsia="Times New Roman" w:hAnsi="Tahoma" w:cs="B Lotus" w:hint="cs"/>
          <w:noProof/>
          <w:sz w:val="24"/>
          <w:szCs w:val="24"/>
          <w:rtl/>
        </w:rPr>
        <w:t>مثبت</w:t>
      </w:r>
      <w:r w:rsidR="00435F4A" w:rsidRPr="00435F4A">
        <w:rPr>
          <w:rStyle w:val="Hyperlink"/>
          <w:rFonts w:eastAsia="Times New Roman" w:cs="B Lotus"/>
          <w:noProof/>
          <w:sz w:val="24"/>
          <w:szCs w:val="24"/>
          <w:rtl/>
        </w:rPr>
        <w:t xml:space="preserve"> </w:t>
      </w:r>
      <w:r w:rsidR="00435F4A" w:rsidRPr="00435F4A">
        <w:rPr>
          <w:rStyle w:val="Hyperlink"/>
          <w:rFonts w:eastAsia="Times New Roman" w:cs="B Lotus" w:hint="eastAsia"/>
          <w:noProof/>
          <w:sz w:val="24"/>
          <w:szCs w:val="24"/>
          <w:rtl/>
        </w:rPr>
        <w:t>صلح</w:t>
      </w:r>
      <w:r w:rsidR="00435F4A" w:rsidRPr="00435F4A">
        <w:rPr>
          <w:rStyle w:val="Hyperlink"/>
          <w:rFonts w:eastAsia="Times New Roman" w:cs="B Lotus"/>
          <w:noProof/>
          <w:sz w:val="24"/>
          <w:szCs w:val="24"/>
          <w:rtl/>
        </w:rPr>
        <w:t xml:space="preserve"> </w:t>
      </w:r>
      <w:r w:rsidR="00435F4A" w:rsidRPr="00435F4A">
        <w:rPr>
          <w:rStyle w:val="Hyperlink"/>
          <w:rFonts w:eastAsia="Times New Roman" w:cs="B Lotus" w:hint="eastAsia"/>
          <w:noProof/>
          <w:sz w:val="24"/>
          <w:szCs w:val="24"/>
          <w:rtl/>
        </w:rPr>
        <w:t>حد</w:t>
      </w:r>
      <w:r w:rsidR="00435F4A" w:rsidRPr="00435F4A">
        <w:rPr>
          <w:rStyle w:val="Hyperlink"/>
          <w:rFonts w:eastAsia="Times New Roman" w:cs="B Lotus" w:hint="cs"/>
          <w:noProof/>
          <w:sz w:val="24"/>
          <w:szCs w:val="24"/>
          <w:rtl/>
        </w:rPr>
        <w:t>ی</w:t>
      </w:r>
      <w:r w:rsidR="00435F4A" w:rsidRPr="00435F4A">
        <w:rPr>
          <w:rStyle w:val="Hyperlink"/>
          <w:rFonts w:eastAsia="Times New Roman" w:cs="B Lotus" w:hint="eastAsia"/>
          <w:noProof/>
          <w:sz w:val="24"/>
          <w:szCs w:val="24"/>
          <w:rtl/>
        </w:rPr>
        <w:t>ب</w:t>
      </w:r>
      <w:r w:rsidR="00435F4A" w:rsidRPr="00435F4A">
        <w:rPr>
          <w:rStyle w:val="Hyperlink"/>
          <w:rFonts w:eastAsia="Times New Roman" w:cs="B Lotus" w:hint="cs"/>
          <w:noProof/>
          <w:sz w:val="24"/>
          <w:szCs w:val="24"/>
          <w:rtl/>
        </w:rPr>
        <w:t>ی</w:t>
      </w:r>
      <w:r w:rsidR="00435F4A" w:rsidRPr="00435F4A">
        <w:rPr>
          <w:rStyle w:val="Hyperlink"/>
          <w:rFonts w:eastAsia="Times New Roman" w:cs="B Lotus" w:hint="eastAsia"/>
          <w:noProof/>
          <w:sz w:val="24"/>
          <w:szCs w:val="24"/>
          <w:rtl/>
        </w:rPr>
        <w:t>ه</w:t>
      </w:r>
      <w:r w:rsidR="00435F4A" w:rsidRPr="00435F4A">
        <w:rPr>
          <w:rStyle w:val="Hyperlink"/>
          <w:rFonts w:eastAsia="Times New Roman" w:cs="B Lotus"/>
          <w:noProof/>
          <w:sz w:val="24"/>
          <w:szCs w:val="24"/>
          <w:rtl/>
        </w:rPr>
        <w:t xml:space="preserve"> </w:t>
      </w:r>
      <w:r w:rsidR="00435F4A" w:rsidRPr="00435F4A">
        <w:rPr>
          <w:rStyle w:val="Hyperlink"/>
          <w:rFonts w:eastAsia="Times New Roman" w:cs="B Lotus" w:hint="eastAsia"/>
          <w:noProof/>
          <w:sz w:val="24"/>
          <w:szCs w:val="24"/>
          <w:rtl/>
        </w:rPr>
        <w:t>برا</w:t>
      </w:r>
      <w:r w:rsidR="00435F4A" w:rsidRPr="00435F4A">
        <w:rPr>
          <w:rStyle w:val="Hyperlink"/>
          <w:rFonts w:eastAsia="Times New Roman" w:cs="B Lotus" w:hint="cs"/>
          <w:noProof/>
          <w:sz w:val="24"/>
          <w:szCs w:val="24"/>
          <w:rtl/>
        </w:rPr>
        <w:t>ی</w:t>
      </w:r>
      <w:r w:rsidR="00435F4A" w:rsidRPr="00435F4A">
        <w:rPr>
          <w:rStyle w:val="Hyperlink"/>
          <w:rFonts w:eastAsia="Times New Roman" w:cs="B Lotus"/>
          <w:noProof/>
          <w:sz w:val="24"/>
          <w:szCs w:val="24"/>
          <w:rtl/>
        </w:rPr>
        <w:t xml:space="preserve"> </w:t>
      </w:r>
      <w:r w:rsidR="00435F4A" w:rsidRPr="00435F4A">
        <w:rPr>
          <w:rStyle w:val="Hyperlink"/>
          <w:rFonts w:eastAsia="Times New Roman" w:cs="B Lotus" w:hint="eastAsia"/>
          <w:noProof/>
          <w:sz w:val="24"/>
          <w:szCs w:val="24"/>
          <w:rtl/>
        </w:rPr>
        <w:t>مسلمانان</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90970958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73</w:t>
      </w:r>
      <w:r w:rsidR="00435F4A" w:rsidRPr="00435F4A">
        <w:rPr>
          <w:noProof/>
          <w:webHidden/>
          <w:rtl/>
        </w:rPr>
        <w:fldChar w:fldCharType="end"/>
      </w:r>
      <w:r>
        <w:rPr>
          <w:noProof/>
        </w:rPr>
        <w:fldChar w:fldCharType="end"/>
      </w:r>
    </w:p>
    <w:p w14:paraId="30E09C0D" w14:textId="77777777" w:rsidR="00435F4A" w:rsidRPr="00435F4A" w:rsidRDefault="00B06D39" w:rsidP="00C421C9">
      <w:pPr>
        <w:pStyle w:val="TOC3"/>
        <w:rPr>
          <w:rFonts w:eastAsiaTheme="minorEastAsia"/>
          <w:noProof/>
          <w:rtl/>
          <w:lang w:bidi="ar-SA"/>
        </w:rPr>
        <w:pPrChange w:id="14" w:author="Soudabeh Mohajerian" w:date="2022-03-30T22:40:00Z">
          <w:pPr>
            <w:pStyle w:val="TOC3"/>
            <w:tabs>
              <w:tab w:val="right" w:leader="dot" w:pos="9016"/>
            </w:tabs>
          </w:pPr>
        </w:pPrChange>
      </w:pPr>
      <w:r>
        <w:fldChar w:fldCharType="begin"/>
      </w:r>
      <w:r>
        <w:instrText xml:space="preserve"> HYPERLINK \l "_Toc90970959" </w:instrText>
      </w:r>
      <w:r>
        <w:fldChar w:fldCharType="separate"/>
      </w:r>
      <w:r w:rsidR="00435F4A" w:rsidRPr="00435F4A">
        <w:rPr>
          <w:rStyle w:val="Hyperlink"/>
          <w:rFonts w:ascii="Tahoma" w:eastAsia="Times New Roman" w:hAnsi="Tahoma" w:cs="B Lotus" w:hint="cs"/>
          <w:noProof/>
          <w:sz w:val="24"/>
          <w:szCs w:val="24"/>
          <w:rtl/>
        </w:rPr>
        <w:t>علل</w:t>
      </w:r>
      <w:r w:rsidR="00435F4A" w:rsidRPr="00435F4A">
        <w:rPr>
          <w:rStyle w:val="Hyperlink"/>
          <w:rFonts w:eastAsia="Times New Roman" w:cs="B Lotus"/>
          <w:noProof/>
          <w:sz w:val="24"/>
          <w:szCs w:val="24"/>
          <w:rtl/>
        </w:rPr>
        <w:t xml:space="preserve"> </w:t>
      </w:r>
      <w:r w:rsidR="00435F4A" w:rsidRPr="00435F4A">
        <w:rPr>
          <w:rStyle w:val="Hyperlink"/>
          <w:rFonts w:ascii="Tahoma" w:eastAsia="Times New Roman" w:hAnsi="Tahoma" w:cs="B Lotus" w:hint="cs"/>
          <w:noProof/>
          <w:sz w:val="24"/>
          <w:szCs w:val="24"/>
          <w:rtl/>
        </w:rPr>
        <w:t>نقض</w:t>
      </w:r>
      <w:r w:rsidR="00435F4A" w:rsidRPr="00435F4A">
        <w:rPr>
          <w:rStyle w:val="Hyperlink"/>
          <w:rFonts w:eastAsia="Times New Roman" w:cs="B Lotus"/>
          <w:noProof/>
          <w:sz w:val="24"/>
          <w:szCs w:val="24"/>
          <w:rtl/>
        </w:rPr>
        <w:t xml:space="preserve"> </w:t>
      </w:r>
      <w:r w:rsidR="00435F4A" w:rsidRPr="00435F4A">
        <w:rPr>
          <w:rStyle w:val="Hyperlink"/>
          <w:rFonts w:eastAsia="Times New Roman" w:cs="B Lotus" w:hint="eastAsia"/>
          <w:noProof/>
          <w:sz w:val="24"/>
          <w:szCs w:val="24"/>
          <w:rtl/>
        </w:rPr>
        <w:t>شدن</w:t>
      </w:r>
      <w:r w:rsidR="00435F4A" w:rsidRPr="00435F4A">
        <w:rPr>
          <w:rStyle w:val="Hyperlink"/>
          <w:rFonts w:eastAsia="Times New Roman" w:cs="B Lotus"/>
          <w:noProof/>
          <w:sz w:val="24"/>
          <w:szCs w:val="24"/>
          <w:rtl/>
        </w:rPr>
        <w:t xml:space="preserve"> </w:t>
      </w:r>
      <w:r w:rsidR="00435F4A" w:rsidRPr="00435F4A">
        <w:rPr>
          <w:rStyle w:val="Hyperlink"/>
          <w:rFonts w:eastAsia="Times New Roman" w:cs="B Lotus" w:hint="eastAsia"/>
          <w:noProof/>
          <w:sz w:val="24"/>
          <w:szCs w:val="24"/>
          <w:rtl/>
        </w:rPr>
        <w:t>قسمتها</w:t>
      </w:r>
      <w:r w:rsidR="00435F4A" w:rsidRPr="00435F4A">
        <w:rPr>
          <w:rStyle w:val="Hyperlink"/>
          <w:rFonts w:eastAsia="Times New Roman" w:cs="B Lotus" w:hint="cs"/>
          <w:noProof/>
          <w:sz w:val="24"/>
          <w:szCs w:val="24"/>
          <w:rtl/>
        </w:rPr>
        <w:t>یی</w:t>
      </w:r>
      <w:r w:rsidR="00435F4A" w:rsidRPr="00435F4A">
        <w:rPr>
          <w:rStyle w:val="Hyperlink"/>
          <w:rFonts w:eastAsia="Times New Roman" w:cs="B Lotus"/>
          <w:noProof/>
          <w:sz w:val="24"/>
          <w:szCs w:val="24"/>
          <w:rtl/>
        </w:rPr>
        <w:t xml:space="preserve"> </w:t>
      </w:r>
      <w:r w:rsidR="00435F4A" w:rsidRPr="00435F4A">
        <w:rPr>
          <w:rStyle w:val="Hyperlink"/>
          <w:rFonts w:eastAsia="Times New Roman" w:cs="B Lotus" w:hint="eastAsia"/>
          <w:noProof/>
          <w:sz w:val="24"/>
          <w:szCs w:val="24"/>
          <w:rtl/>
        </w:rPr>
        <w:t>از</w:t>
      </w:r>
      <w:r w:rsidR="00435F4A" w:rsidRPr="00435F4A">
        <w:rPr>
          <w:rStyle w:val="Hyperlink"/>
          <w:rFonts w:eastAsia="Times New Roman" w:cs="B Lotus"/>
          <w:noProof/>
          <w:sz w:val="24"/>
          <w:szCs w:val="24"/>
          <w:rtl/>
        </w:rPr>
        <w:t xml:space="preserve"> </w:t>
      </w:r>
      <w:r w:rsidR="00435F4A" w:rsidRPr="00435F4A">
        <w:rPr>
          <w:rStyle w:val="Hyperlink"/>
          <w:rFonts w:eastAsia="Times New Roman" w:cs="B Lotus" w:hint="eastAsia"/>
          <w:noProof/>
          <w:sz w:val="24"/>
          <w:szCs w:val="24"/>
          <w:rtl/>
        </w:rPr>
        <w:t>مفاد</w:t>
      </w:r>
      <w:r w:rsidR="00435F4A" w:rsidRPr="00435F4A">
        <w:rPr>
          <w:rStyle w:val="Hyperlink"/>
          <w:rFonts w:eastAsia="Times New Roman" w:cs="B Lotus"/>
          <w:noProof/>
          <w:sz w:val="24"/>
          <w:szCs w:val="24"/>
          <w:rtl/>
        </w:rPr>
        <w:t xml:space="preserve"> </w:t>
      </w:r>
      <w:r w:rsidR="00435F4A" w:rsidRPr="00435F4A">
        <w:rPr>
          <w:rStyle w:val="Hyperlink"/>
          <w:rFonts w:eastAsia="Times New Roman" w:cs="B Lotus" w:hint="eastAsia"/>
          <w:noProof/>
          <w:sz w:val="24"/>
          <w:szCs w:val="24"/>
          <w:rtl/>
        </w:rPr>
        <w:t>پ</w:t>
      </w:r>
      <w:r w:rsidR="00435F4A" w:rsidRPr="00435F4A">
        <w:rPr>
          <w:rStyle w:val="Hyperlink"/>
          <w:rFonts w:eastAsia="Times New Roman" w:cs="B Lotus" w:hint="cs"/>
          <w:noProof/>
          <w:sz w:val="24"/>
          <w:szCs w:val="24"/>
          <w:rtl/>
        </w:rPr>
        <w:t>ی</w:t>
      </w:r>
      <w:r w:rsidR="00435F4A" w:rsidRPr="00435F4A">
        <w:rPr>
          <w:rStyle w:val="Hyperlink"/>
          <w:rFonts w:eastAsia="Times New Roman" w:cs="B Lotus" w:hint="eastAsia"/>
          <w:noProof/>
          <w:sz w:val="24"/>
          <w:szCs w:val="24"/>
          <w:rtl/>
        </w:rPr>
        <w:t>مان</w:t>
      </w:r>
      <w:r w:rsidR="00435F4A" w:rsidRPr="00435F4A">
        <w:rPr>
          <w:rStyle w:val="Hyperlink"/>
          <w:rFonts w:eastAsia="Times New Roman" w:cs="B Lotus"/>
          <w:noProof/>
          <w:sz w:val="24"/>
          <w:szCs w:val="24"/>
          <w:rtl/>
        </w:rPr>
        <w:t xml:space="preserve"> </w:t>
      </w:r>
      <w:r w:rsidR="00435F4A" w:rsidRPr="00435F4A">
        <w:rPr>
          <w:rStyle w:val="Hyperlink"/>
          <w:rFonts w:eastAsia="Times New Roman" w:cs="B Lotus" w:hint="eastAsia"/>
          <w:noProof/>
          <w:sz w:val="24"/>
          <w:szCs w:val="24"/>
          <w:rtl/>
        </w:rPr>
        <w:t>حد</w:t>
      </w:r>
      <w:r w:rsidR="00435F4A" w:rsidRPr="00435F4A">
        <w:rPr>
          <w:rStyle w:val="Hyperlink"/>
          <w:rFonts w:eastAsia="Times New Roman" w:cs="B Lotus" w:hint="cs"/>
          <w:noProof/>
          <w:sz w:val="24"/>
          <w:szCs w:val="24"/>
          <w:rtl/>
        </w:rPr>
        <w:t>ی</w:t>
      </w:r>
      <w:r w:rsidR="00435F4A" w:rsidRPr="00435F4A">
        <w:rPr>
          <w:rStyle w:val="Hyperlink"/>
          <w:rFonts w:eastAsia="Times New Roman" w:cs="B Lotus" w:hint="eastAsia"/>
          <w:noProof/>
          <w:sz w:val="24"/>
          <w:szCs w:val="24"/>
          <w:rtl/>
        </w:rPr>
        <w:t>ب</w:t>
      </w:r>
      <w:r w:rsidR="00435F4A" w:rsidRPr="00435F4A">
        <w:rPr>
          <w:rStyle w:val="Hyperlink"/>
          <w:rFonts w:eastAsia="Times New Roman" w:cs="B Lotus" w:hint="cs"/>
          <w:noProof/>
          <w:sz w:val="24"/>
          <w:szCs w:val="24"/>
          <w:rtl/>
        </w:rPr>
        <w:t>ی</w:t>
      </w:r>
      <w:r w:rsidR="00435F4A" w:rsidRPr="00435F4A">
        <w:rPr>
          <w:rStyle w:val="Hyperlink"/>
          <w:rFonts w:eastAsia="Times New Roman" w:cs="B Lotus" w:hint="eastAsia"/>
          <w:noProof/>
          <w:sz w:val="24"/>
          <w:szCs w:val="24"/>
          <w:rtl/>
        </w:rPr>
        <w:t>ه</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90970959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74</w:t>
      </w:r>
      <w:r w:rsidR="00435F4A" w:rsidRPr="00435F4A">
        <w:rPr>
          <w:noProof/>
          <w:webHidden/>
          <w:rtl/>
        </w:rPr>
        <w:fldChar w:fldCharType="end"/>
      </w:r>
      <w:r>
        <w:rPr>
          <w:noProof/>
        </w:rPr>
        <w:fldChar w:fldCharType="end"/>
      </w:r>
    </w:p>
    <w:p w14:paraId="33CF7198" w14:textId="77777777" w:rsidR="00435F4A" w:rsidRPr="00435F4A" w:rsidRDefault="00B06D39" w:rsidP="002209AF">
      <w:pPr>
        <w:pStyle w:val="TOC2"/>
        <w:rPr>
          <w:rFonts w:eastAsiaTheme="minorEastAsia"/>
          <w:noProof/>
          <w:rtl/>
          <w:lang w:bidi="ar-SA"/>
        </w:rPr>
      </w:pPr>
      <w:hyperlink w:anchor="_Toc90970960" w:history="1">
        <w:r w:rsidR="00435F4A" w:rsidRPr="00435F4A">
          <w:rPr>
            <w:rStyle w:val="Hyperlink"/>
            <w:rFonts w:ascii="Tahoma" w:hAnsi="Tahoma" w:cs="B Lotus" w:hint="cs"/>
            <w:noProof/>
            <w:sz w:val="24"/>
            <w:szCs w:val="24"/>
            <w:rtl/>
          </w:rPr>
          <w:t>دستور</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پی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hint="c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برا</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کشتن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چند</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نفر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فتح</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مکه</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90970960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75</w:t>
        </w:r>
        <w:r w:rsidR="00435F4A" w:rsidRPr="00435F4A">
          <w:rPr>
            <w:noProof/>
            <w:webHidden/>
            <w:rtl/>
          </w:rPr>
          <w:fldChar w:fldCharType="end"/>
        </w:r>
      </w:hyperlink>
    </w:p>
    <w:p w14:paraId="3845AA03" w14:textId="77777777" w:rsidR="00435F4A" w:rsidRPr="00435F4A" w:rsidRDefault="00B06D39" w:rsidP="002209AF">
      <w:pPr>
        <w:pStyle w:val="TOC2"/>
        <w:rPr>
          <w:rFonts w:eastAsiaTheme="minorEastAsia"/>
          <w:noProof/>
          <w:rtl/>
          <w:lang w:bidi="ar-SA"/>
        </w:rPr>
      </w:pPr>
      <w:hyperlink w:anchor="_Toc90970961" w:history="1">
        <w:r w:rsidR="00435F4A" w:rsidRPr="00435F4A">
          <w:rPr>
            <w:rStyle w:val="Hyperlink"/>
            <w:rFonts w:ascii="Tahoma" w:hAnsi="Tahoma" w:cs="B Lotus" w:hint="cs"/>
            <w:noProof/>
            <w:sz w:val="24"/>
            <w:szCs w:val="24"/>
            <w:rtl/>
          </w:rPr>
          <w:t>منافقان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صدر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اسلام</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90970961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77</w:t>
        </w:r>
        <w:r w:rsidR="00435F4A" w:rsidRPr="00435F4A">
          <w:rPr>
            <w:noProof/>
            <w:webHidden/>
            <w:rtl/>
          </w:rPr>
          <w:fldChar w:fldCharType="end"/>
        </w:r>
      </w:hyperlink>
    </w:p>
    <w:p w14:paraId="63980E1A" w14:textId="77777777" w:rsidR="00435F4A" w:rsidRPr="00435F4A" w:rsidRDefault="00B06D39" w:rsidP="002209AF">
      <w:pPr>
        <w:pStyle w:val="TOC2"/>
        <w:rPr>
          <w:rFonts w:eastAsiaTheme="minorEastAsia"/>
          <w:noProof/>
          <w:rtl/>
          <w:lang w:bidi="ar-SA"/>
        </w:rPr>
      </w:pPr>
      <w:hyperlink w:anchor="_Toc90970962" w:history="1">
        <w:r w:rsidR="00435F4A" w:rsidRPr="00435F4A">
          <w:rPr>
            <w:rStyle w:val="Hyperlink"/>
            <w:rFonts w:ascii="Tahoma" w:hAnsi="Tahoma" w:cs="B Lotus" w:hint="cs"/>
            <w:noProof/>
            <w:sz w:val="24"/>
            <w:szCs w:val="24"/>
            <w:rtl/>
          </w:rPr>
          <w:t>توطئه</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قتل</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hint="c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پس</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از</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جنگ</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تبوک</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توسط</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منافقان</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90970962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80</w:t>
        </w:r>
        <w:r w:rsidR="00435F4A" w:rsidRPr="00435F4A">
          <w:rPr>
            <w:noProof/>
            <w:webHidden/>
            <w:rtl/>
          </w:rPr>
          <w:fldChar w:fldCharType="end"/>
        </w:r>
      </w:hyperlink>
    </w:p>
    <w:p w14:paraId="5B61F38E" w14:textId="77777777" w:rsidR="00435F4A" w:rsidRPr="00435F4A" w:rsidRDefault="00B06D39" w:rsidP="002209AF">
      <w:pPr>
        <w:pStyle w:val="TOC2"/>
        <w:rPr>
          <w:rFonts w:eastAsiaTheme="minorEastAsia"/>
          <w:noProof/>
          <w:rtl/>
          <w:lang w:bidi="ar-SA"/>
        </w:rPr>
      </w:pPr>
      <w:hyperlink w:anchor="_Toc90970963" w:history="1">
        <w:r w:rsidR="00435F4A" w:rsidRPr="00435F4A">
          <w:rPr>
            <w:rStyle w:val="Hyperlink"/>
            <w:rFonts w:ascii="Tahoma" w:hAnsi="Tahoma" w:cs="B Lotus" w:hint="cs"/>
            <w:noProof/>
            <w:sz w:val="24"/>
            <w:szCs w:val="24"/>
            <w:rtl/>
          </w:rPr>
          <w:t>علت</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تغیی</w:t>
        </w:r>
        <w:r w:rsidR="00435F4A" w:rsidRPr="00435F4A">
          <w:rPr>
            <w:rStyle w:val="Hyperlink"/>
            <w:rFonts w:cs="B Lotus" w:hint="eastAsia"/>
            <w:noProof/>
            <w:sz w:val="24"/>
            <w:szCs w:val="24"/>
            <w:rtl/>
          </w:rPr>
          <w:t>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قبله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از</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المقدس</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کعبه</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90970963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81</w:t>
        </w:r>
        <w:r w:rsidR="00435F4A" w:rsidRPr="00435F4A">
          <w:rPr>
            <w:noProof/>
            <w:webHidden/>
            <w:rtl/>
          </w:rPr>
          <w:fldChar w:fldCharType="end"/>
        </w:r>
      </w:hyperlink>
    </w:p>
    <w:p w14:paraId="57C96EF1" w14:textId="77777777" w:rsidR="00435F4A" w:rsidRPr="00435F4A" w:rsidRDefault="00B06D39" w:rsidP="00C421C9">
      <w:pPr>
        <w:pStyle w:val="TOC3"/>
        <w:rPr>
          <w:rFonts w:eastAsiaTheme="minorEastAsia"/>
          <w:noProof/>
          <w:rtl/>
          <w:lang w:bidi="ar-SA"/>
        </w:rPr>
        <w:pPrChange w:id="15" w:author="Soudabeh Mohajerian" w:date="2022-03-30T22:40:00Z">
          <w:pPr>
            <w:pStyle w:val="TOC3"/>
            <w:tabs>
              <w:tab w:val="right" w:leader="dot" w:pos="9016"/>
            </w:tabs>
          </w:pPr>
        </w:pPrChange>
      </w:pPr>
      <w:r>
        <w:fldChar w:fldCharType="begin"/>
      </w:r>
      <w:r>
        <w:instrText xml:space="preserve"> HYPERLINK \l "_Toc90970964" </w:instrText>
      </w:r>
      <w:r>
        <w:fldChar w:fldCharType="separate"/>
      </w:r>
      <w:r w:rsidR="00435F4A" w:rsidRPr="00435F4A">
        <w:rPr>
          <w:rStyle w:val="Hyperlink"/>
          <w:rFonts w:ascii="Tahoma" w:hAnsi="Tahoma" w:cs="B Lotus" w:hint="cs"/>
          <w:noProof/>
          <w:sz w:val="24"/>
          <w:szCs w:val="24"/>
          <w:rtl/>
        </w:rPr>
        <w:t>تغییر</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قبله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نوع</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اتمام</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حجت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مخالفان</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90970964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84</w:t>
      </w:r>
      <w:r w:rsidR="00435F4A" w:rsidRPr="00435F4A">
        <w:rPr>
          <w:noProof/>
          <w:webHidden/>
          <w:rtl/>
        </w:rPr>
        <w:fldChar w:fldCharType="end"/>
      </w:r>
      <w:r>
        <w:rPr>
          <w:noProof/>
        </w:rPr>
        <w:fldChar w:fldCharType="end"/>
      </w:r>
    </w:p>
    <w:p w14:paraId="65B20404" w14:textId="77777777" w:rsidR="00435F4A" w:rsidRPr="00435F4A" w:rsidRDefault="00B06D39" w:rsidP="00C421C9">
      <w:pPr>
        <w:pStyle w:val="TOC1"/>
        <w:rPr>
          <w:rFonts w:eastAsiaTheme="minorEastAsia"/>
          <w:noProof/>
          <w:rtl/>
          <w:lang w:bidi="ar-SA"/>
        </w:rPr>
      </w:pPr>
      <w:hyperlink w:anchor="_Toc90970965" w:history="1">
        <w:r w:rsidR="00435F4A" w:rsidRPr="00435F4A">
          <w:rPr>
            <w:rStyle w:val="Hyperlink"/>
            <w:rFonts w:hint="eastAsia"/>
            <w:noProof/>
            <w:rtl/>
          </w:rPr>
          <w:t>فصل</w:t>
        </w:r>
        <w:r w:rsidR="00435F4A" w:rsidRPr="00435F4A">
          <w:rPr>
            <w:rStyle w:val="Hyperlink"/>
            <w:noProof/>
            <w:rtl/>
          </w:rPr>
          <w:t xml:space="preserve"> </w:t>
        </w:r>
        <w:r w:rsidR="00435F4A" w:rsidRPr="00435F4A">
          <w:rPr>
            <w:rStyle w:val="Hyperlink"/>
            <w:rFonts w:hint="eastAsia"/>
            <w:noProof/>
            <w:rtl/>
          </w:rPr>
          <w:t>چهارم</w:t>
        </w:r>
        <w:r w:rsidR="00435F4A" w:rsidRPr="00435F4A">
          <w:rPr>
            <w:rStyle w:val="Hyperlink"/>
            <w:noProof/>
            <w:rtl/>
          </w:rPr>
          <w:t xml:space="preserve">: </w:t>
        </w:r>
        <w:r w:rsidR="00435F4A" w:rsidRPr="00435F4A">
          <w:rPr>
            <w:rStyle w:val="Hyperlink"/>
            <w:rFonts w:hint="eastAsia"/>
            <w:noProof/>
            <w:rtl/>
          </w:rPr>
          <w:t>برا</w:t>
        </w:r>
        <w:r w:rsidR="00435F4A" w:rsidRPr="00435F4A">
          <w:rPr>
            <w:rStyle w:val="Hyperlink"/>
            <w:rFonts w:hint="cs"/>
            <w:noProof/>
            <w:rtl/>
          </w:rPr>
          <w:t>ی</w:t>
        </w:r>
        <w:r w:rsidR="00435F4A" w:rsidRPr="00435F4A">
          <w:rPr>
            <w:rStyle w:val="Hyperlink"/>
            <w:noProof/>
            <w:rtl/>
          </w:rPr>
          <w:t xml:space="preserve"> </w:t>
        </w:r>
        <w:r w:rsidR="00435F4A" w:rsidRPr="00435F4A">
          <w:rPr>
            <w:rStyle w:val="Hyperlink"/>
            <w:rFonts w:hint="eastAsia"/>
            <w:noProof/>
            <w:rtl/>
          </w:rPr>
          <w:t>پس</w:t>
        </w:r>
        <w:r w:rsidR="00435F4A" w:rsidRPr="00435F4A">
          <w:rPr>
            <w:rStyle w:val="Hyperlink"/>
            <w:noProof/>
            <w:rtl/>
          </w:rPr>
          <w:t xml:space="preserve"> </w:t>
        </w:r>
        <w:r w:rsidR="00435F4A" w:rsidRPr="00435F4A">
          <w:rPr>
            <w:rStyle w:val="Hyperlink"/>
            <w:rFonts w:hint="eastAsia"/>
            <w:noProof/>
            <w:rtl/>
          </w:rPr>
          <w:t>از</w:t>
        </w:r>
        <w:r w:rsidR="00435F4A" w:rsidRPr="00435F4A">
          <w:rPr>
            <w:rStyle w:val="Hyperlink"/>
            <w:noProof/>
            <w:rtl/>
          </w:rPr>
          <w:t xml:space="preserve"> </w:t>
        </w:r>
        <w:r w:rsidR="00435F4A" w:rsidRPr="00435F4A">
          <w:rPr>
            <w:rStyle w:val="Hyperlink"/>
            <w:rFonts w:hint="eastAsia"/>
            <w:noProof/>
            <w:rtl/>
          </w:rPr>
          <w:t>رحلت</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90970965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84</w:t>
        </w:r>
        <w:r w:rsidR="00435F4A" w:rsidRPr="00435F4A">
          <w:rPr>
            <w:noProof/>
            <w:webHidden/>
            <w:rtl/>
          </w:rPr>
          <w:fldChar w:fldCharType="end"/>
        </w:r>
      </w:hyperlink>
    </w:p>
    <w:p w14:paraId="7950FFF1" w14:textId="77777777" w:rsidR="00435F4A" w:rsidRPr="00435F4A" w:rsidRDefault="00B06D39" w:rsidP="002209AF">
      <w:pPr>
        <w:pStyle w:val="TOC2"/>
        <w:rPr>
          <w:rFonts w:eastAsiaTheme="minorEastAsia"/>
          <w:noProof/>
          <w:rtl/>
          <w:lang w:bidi="ar-SA"/>
        </w:rPr>
      </w:pPr>
      <w:hyperlink w:anchor="_Toc90970966" w:history="1">
        <w:r w:rsidR="00435F4A" w:rsidRPr="00435F4A">
          <w:rPr>
            <w:rStyle w:val="Hyperlink"/>
            <w:rFonts w:ascii="Tahoma" w:hAnsi="Tahoma" w:cs="B Lotus" w:hint="cs"/>
            <w:noProof/>
            <w:sz w:val="24"/>
            <w:szCs w:val="24"/>
            <w:rtl/>
          </w:rPr>
          <w:t>واگذاری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بخش</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از</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امور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توسط</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اکرم</w:t>
        </w:r>
        <w:r w:rsidR="00435F4A" w:rsidRPr="00435F4A">
          <w:rPr>
            <w:rStyle w:val="Hyperlink"/>
            <w:rFonts w:ascii="Times New Roman" w:eastAsia="Calibri" w:hAnsi="Times New Roman" w:cs="B Lotus"/>
            <w:noProof/>
            <w:sz w:val="24"/>
            <w:szCs w:val="24"/>
          </w:rPr>
          <w:sym w:font="0 Shia Symbol2" w:char="0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حضرت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عل</w:t>
        </w:r>
        <w:r w:rsidR="00435F4A" w:rsidRPr="00435F4A">
          <w:rPr>
            <w:rStyle w:val="Hyperlink"/>
            <w:rFonts w:cs="B Lotus" w:hint="cs"/>
            <w:noProof/>
            <w:sz w:val="24"/>
            <w:szCs w:val="24"/>
            <w:rtl/>
          </w:rPr>
          <w:t>ی</w:t>
        </w:r>
        <w:r w:rsidR="00435F4A" w:rsidRPr="00435F4A">
          <w:rPr>
            <w:rStyle w:val="Hyperlink"/>
            <w:rFonts w:cs="B Lotus" w:hint="cs"/>
            <w:noProof/>
            <w:sz w:val="24"/>
            <w:szCs w:val="24"/>
          </w:rPr>
          <w:sym w:font="0 Shia Symbol2" w:char="F037"/>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90970966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84</w:t>
        </w:r>
        <w:r w:rsidR="00435F4A" w:rsidRPr="00435F4A">
          <w:rPr>
            <w:noProof/>
            <w:webHidden/>
            <w:rtl/>
          </w:rPr>
          <w:fldChar w:fldCharType="end"/>
        </w:r>
      </w:hyperlink>
    </w:p>
    <w:p w14:paraId="3377AF5F" w14:textId="77777777" w:rsidR="00435F4A" w:rsidRPr="00435F4A" w:rsidRDefault="00B06D39" w:rsidP="002209AF">
      <w:pPr>
        <w:pStyle w:val="TOC2"/>
        <w:rPr>
          <w:rFonts w:eastAsiaTheme="minorEastAsia"/>
          <w:noProof/>
          <w:rtl/>
          <w:lang w:bidi="ar-SA"/>
        </w:rPr>
      </w:pPr>
      <w:hyperlink w:anchor="_Toc90970967" w:history="1">
        <w:r w:rsidR="00435F4A" w:rsidRPr="00435F4A">
          <w:rPr>
            <w:rStyle w:val="Hyperlink"/>
            <w:rFonts w:ascii="Tahoma" w:hAnsi="Tahoma" w:cs="B Lotus" w:hint="cs"/>
            <w:noProof/>
            <w:sz w:val="24"/>
            <w:szCs w:val="24"/>
            <w:rtl/>
          </w:rPr>
          <w:t>اقدامات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ascii="Times New Roman" w:eastAsia="Calibri" w:hAnsi="Times New Roman" w:cs="B Lotus"/>
            <w:noProof/>
            <w:sz w:val="24"/>
            <w:szCs w:val="24"/>
          </w:rPr>
          <w:sym w:font="0 Shia Symbol2" w:char="0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برا</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جانش</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ن</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بعد</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از</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خود</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90970967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86</w:t>
        </w:r>
        <w:r w:rsidR="00435F4A" w:rsidRPr="00435F4A">
          <w:rPr>
            <w:noProof/>
            <w:webHidden/>
            <w:rtl/>
          </w:rPr>
          <w:fldChar w:fldCharType="end"/>
        </w:r>
      </w:hyperlink>
    </w:p>
    <w:p w14:paraId="118F9BDE" w14:textId="77777777" w:rsidR="00435F4A" w:rsidRPr="00435F4A" w:rsidRDefault="00B06D39" w:rsidP="00C421C9">
      <w:pPr>
        <w:pStyle w:val="TOC3"/>
        <w:rPr>
          <w:rFonts w:eastAsiaTheme="minorEastAsia"/>
          <w:noProof/>
          <w:rtl/>
          <w:lang w:bidi="ar-SA"/>
        </w:rPr>
        <w:pPrChange w:id="16" w:author="Soudabeh Mohajerian" w:date="2022-03-30T22:40:00Z">
          <w:pPr>
            <w:pStyle w:val="TOC3"/>
            <w:tabs>
              <w:tab w:val="right" w:leader="dot" w:pos="9016"/>
            </w:tabs>
          </w:pPr>
        </w:pPrChange>
      </w:pPr>
      <w:r>
        <w:fldChar w:fldCharType="begin"/>
      </w:r>
      <w:r>
        <w:instrText xml:space="preserve"> HYPERLINK \l "_Toc90970968" </w:instrText>
      </w:r>
      <w:r>
        <w:fldChar w:fldCharType="separate"/>
      </w:r>
      <w:r w:rsidR="00435F4A" w:rsidRPr="00435F4A">
        <w:rPr>
          <w:rStyle w:val="Hyperlink"/>
          <w:rFonts w:cs="B Lotus"/>
          <w:noProof/>
          <w:sz w:val="24"/>
          <w:szCs w:val="24"/>
          <w:rtl/>
        </w:rPr>
        <w:t>1</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در</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آغاز</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دعوت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علن</w:t>
      </w:r>
      <w:r w:rsidR="00435F4A" w:rsidRPr="00435F4A">
        <w:rPr>
          <w:rStyle w:val="Hyperlink"/>
          <w:rFonts w:cs="B Lotus" w:hint="cs"/>
          <w:noProof/>
          <w:sz w:val="24"/>
          <w:szCs w:val="24"/>
          <w:rtl/>
        </w:rPr>
        <w:t>ی</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90970968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87</w:t>
      </w:r>
      <w:r w:rsidR="00435F4A" w:rsidRPr="00435F4A">
        <w:rPr>
          <w:noProof/>
          <w:webHidden/>
          <w:rtl/>
        </w:rPr>
        <w:fldChar w:fldCharType="end"/>
      </w:r>
      <w:r>
        <w:rPr>
          <w:noProof/>
        </w:rPr>
        <w:fldChar w:fldCharType="end"/>
      </w:r>
    </w:p>
    <w:p w14:paraId="4D5B4AA5" w14:textId="77777777" w:rsidR="00435F4A" w:rsidRPr="00435F4A" w:rsidRDefault="00B06D39" w:rsidP="00C421C9">
      <w:pPr>
        <w:pStyle w:val="TOC3"/>
        <w:rPr>
          <w:rFonts w:eastAsiaTheme="minorEastAsia"/>
          <w:noProof/>
          <w:rtl/>
          <w:lang w:bidi="ar-SA"/>
        </w:rPr>
        <w:pPrChange w:id="17" w:author="Soudabeh Mohajerian" w:date="2022-03-30T22:40:00Z">
          <w:pPr>
            <w:pStyle w:val="TOC3"/>
            <w:tabs>
              <w:tab w:val="right" w:leader="dot" w:pos="9016"/>
            </w:tabs>
          </w:pPr>
        </w:pPrChange>
      </w:pPr>
      <w:r>
        <w:fldChar w:fldCharType="begin"/>
      </w:r>
      <w:r>
        <w:instrText xml:space="preserve"> HYPERLINK \l "_Toc90970969" </w:instrText>
      </w:r>
      <w:r>
        <w:fldChar w:fldCharType="separate"/>
      </w:r>
      <w:r w:rsidR="00435F4A" w:rsidRPr="00435F4A">
        <w:rPr>
          <w:rStyle w:val="Hyperlink"/>
          <w:rFonts w:cs="B Lotus"/>
          <w:noProof/>
          <w:sz w:val="24"/>
          <w:szCs w:val="24"/>
          <w:rtl/>
        </w:rPr>
        <w:t>2</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eastAsia="Calibri" w:hAnsi="Tahoma" w:cs="B Lotus" w:hint="cs"/>
          <w:noProof/>
          <w:sz w:val="24"/>
          <w:szCs w:val="24"/>
          <w:rtl/>
        </w:rPr>
        <w:t>حدیث</w:t>
      </w:r>
      <w:r w:rsidR="00435F4A" w:rsidRPr="00435F4A">
        <w:rPr>
          <w:rStyle w:val="Hyperlink"/>
          <w:rFonts w:eastAsia="Calibri" w:cs="B Lotus"/>
          <w:noProof/>
          <w:sz w:val="24"/>
          <w:szCs w:val="24"/>
          <w:rtl/>
        </w:rPr>
        <w:t xml:space="preserve"> </w:t>
      </w:r>
      <w:r w:rsidR="00435F4A" w:rsidRPr="00435F4A">
        <w:rPr>
          <w:rStyle w:val="Hyperlink"/>
          <w:rFonts w:eastAsia="Calibri" w:cs="B Lotus" w:hint="eastAsia"/>
          <w:noProof/>
          <w:sz w:val="24"/>
          <w:szCs w:val="24"/>
          <w:rtl/>
        </w:rPr>
        <w:t>منزلت</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90970969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87</w:t>
      </w:r>
      <w:r w:rsidR="00435F4A" w:rsidRPr="00435F4A">
        <w:rPr>
          <w:noProof/>
          <w:webHidden/>
          <w:rtl/>
        </w:rPr>
        <w:fldChar w:fldCharType="end"/>
      </w:r>
      <w:r>
        <w:rPr>
          <w:noProof/>
        </w:rPr>
        <w:fldChar w:fldCharType="end"/>
      </w:r>
    </w:p>
    <w:p w14:paraId="424B8238" w14:textId="77777777" w:rsidR="00435F4A" w:rsidRPr="00435F4A" w:rsidRDefault="00B06D39" w:rsidP="00C421C9">
      <w:pPr>
        <w:pStyle w:val="TOC3"/>
        <w:rPr>
          <w:rFonts w:eastAsiaTheme="minorEastAsia"/>
          <w:noProof/>
          <w:rtl/>
          <w:lang w:bidi="ar-SA"/>
        </w:rPr>
        <w:pPrChange w:id="18" w:author="Soudabeh Mohajerian" w:date="2022-03-30T22:40:00Z">
          <w:pPr>
            <w:pStyle w:val="TOC3"/>
            <w:tabs>
              <w:tab w:val="right" w:leader="dot" w:pos="9016"/>
            </w:tabs>
          </w:pPr>
        </w:pPrChange>
      </w:pPr>
      <w:r>
        <w:fldChar w:fldCharType="begin"/>
      </w:r>
      <w:r>
        <w:instrText xml:space="preserve"> HYPERLINK \l "_Toc90970970" </w:instrText>
      </w:r>
      <w:r>
        <w:fldChar w:fldCharType="separate"/>
      </w:r>
      <w:r w:rsidR="00435F4A" w:rsidRPr="00435F4A">
        <w:rPr>
          <w:rStyle w:val="Hyperlink"/>
          <w:rFonts w:cs="B Lotus"/>
          <w:noProof/>
          <w:sz w:val="24"/>
          <w:szCs w:val="24"/>
          <w:rtl/>
        </w:rPr>
        <w:t>3</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آیۀ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ولا</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ت</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90970970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88</w:t>
      </w:r>
      <w:r w:rsidR="00435F4A" w:rsidRPr="00435F4A">
        <w:rPr>
          <w:noProof/>
          <w:webHidden/>
          <w:rtl/>
        </w:rPr>
        <w:fldChar w:fldCharType="end"/>
      </w:r>
      <w:r>
        <w:rPr>
          <w:noProof/>
        </w:rPr>
        <w:fldChar w:fldCharType="end"/>
      </w:r>
    </w:p>
    <w:p w14:paraId="65CF75DC" w14:textId="77777777" w:rsidR="00435F4A" w:rsidRPr="00435F4A" w:rsidRDefault="00B06D39" w:rsidP="00C421C9">
      <w:pPr>
        <w:pStyle w:val="TOC3"/>
        <w:rPr>
          <w:rFonts w:eastAsiaTheme="minorEastAsia"/>
          <w:noProof/>
          <w:rtl/>
          <w:lang w:bidi="ar-SA"/>
        </w:rPr>
        <w:pPrChange w:id="19" w:author="Soudabeh Mohajerian" w:date="2022-03-30T22:40:00Z">
          <w:pPr>
            <w:pStyle w:val="TOC3"/>
            <w:tabs>
              <w:tab w:val="right" w:leader="dot" w:pos="9016"/>
            </w:tabs>
          </w:pPr>
        </w:pPrChange>
      </w:pPr>
      <w:r>
        <w:fldChar w:fldCharType="begin"/>
      </w:r>
      <w:r>
        <w:instrText xml:space="preserve"> HYPERLINK \l "_Toc90970971" </w:instrText>
      </w:r>
      <w:r>
        <w:fldChar w:fldCharType="separate"/>
      </w:r>
      <w:r w:rsidR="00435F4A" w:rsidRPr="00435F4A">
        <w:rPr>
          <w:rStyle w:val="Hyperlink"/>
          <w:rFonts w:cs="B Lotus"/>
          <w:noProof/>
          <w:sz w:val="24"/>
          <w:szCs w:val="24"/>
          <w:rtl/>
        </w:rPr>
        <w:t>4</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حدیث</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ثقل</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ن</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90970971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90</w:t>
      </w:r>
      <w:r w:rsidR="00435F4A" w:rsidRPr="00435F4A">
        <w:rPr>
          <w:noProof/>
          <w:webHidden/>
          <w:rtl/>
        </w:rPr>
        <w:fldChar w:fldCharType="end"/>
      </w:r>
      <w:r>
        <w:rPr>
          <w:noProof/>
        </w:rPr>
        <w:fldChar w:fldCharType="end"/>
      </w:r>
    </w:p>
    <w:p w14:paraId="62E958C1" w14:textId="77777777" w:rsidR="00435F4A" w:rsidRPr="00435F4A" w:rsidRDefault="00B06D39" w:rsidP="00C421C9">
      <w:pPr>
        <w:pStyle w:val="TOC3"/>
        <w:rPr>
          <w:rFonts w:eastAsiaTheme="minorEastAsia"/>
          <w:noProof/>
          <w:rtl/>
          <w:lang w:bidi="ar-SA"/>
        </w:rPr>
        <w:pPrChange w:id="20" w:author="Soudabeh Mohajerian" w:date="2022-03-30T22:40:00Z">
          <w:pPr>
            <w:pStyle w:val="TOC3"/>
            <w:tabs>
              <w:tab w:val="right" w:leader="dot" w:pos="9016"/>
            </w:tabs>
          </w:pPr>
        </w:pPrChange>
      </w:pPr>
      <w:r>
        <w:fldChar w:fldCharType="begin"/>
      </w:r>
      <w:r>
        <w:instrText xml:space="preserve"> HYPERLINK \l "_Toc90970972" </w:instrText>
      </w:r>
      <w:r>
        <w:fldChar w:fldCharType="separate"/>
      </w:r>
      <w:r w:rsidR="00435F4A" w:rsidRPr="00435F4A">
        <w:rPr>
          <w:rStyle w:val="Hyperlink"/>
          <w:rFonts w:cs="B Lotus"/>
          <w:noProof/>
          <w:sz w:val="24"/>
          <w:szCs w:val="24"/>
          <w:rtl/>
        </w:rPr>
        <w:t>5</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غدیر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خم</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90970972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91</w:t>
      </w:r>
      <w:r w:rsidR="00435F4A" w:rsidRPr="00435F4A">
        <w:rPr>
          <w:noProof/>
          <w:webHidden/>
          <w:rtl/>
        </w:rPr>
        <w:fldChar w:fldCharType="end"/>
      </w:r>
      <w:r>
        <w:rPr>
          <w:noProof/>
        </w:rPr>
        <w:fldChar w:fldCharType="end"/>
      </w:r>
    </w:p>
    <w:p w14:paraId="2CFECA2B" w14:textId="77777777" w:rsidR="00435F4A" w:rsidRPr="00435F4A" w:rsidRDefault="00B06D39" w:rsidP="002209AF">
      <w:pPr>
        <w:pStyle w:val="TOC2"/>
        <w:rPr>
          <w:rFonts w:eastAsiaTheme="minorEastAsia"/>
          <w:noProof/>
          <w:rtl/>
          <w:lang w:bidi="ar-SA"/>
        </w:rPr>
      </w:pPr>
      <w:hyperlink w:anchor="_Toc90970973" w:history="1">
        <w:r w:rsidR="00435F4A" w:rsidRPr="00435F4A">
          <w:rPr>
            <w:rStyle w:val="Hyperlink"/>
            <w:rFonts w:ascii="Tahoma" w:hAnsi="Tahoma" w:cs="B Lotus" w:hint="cs"/>
            <w:noProof/>
            <w:sz w:val="24"/>
            <w:szCs w:val="24"/>
            <w:rtl/>
          </w:rPr>
          <w:t>علت</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موکول</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شدن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وص</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مکتوب</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اکرم</w:t>
        </w:r>
        <w:r w:rsidR="00435F4A" w:rsidRPr="00435F4A">
          <w:rPr>
            <w:rStyle w:val="Hyperlink"/>
            <w:rFonts w:eastAsia="Calibri" w:cs="B Lotus"/>
            <w:noProof/>
            <w:sz w:val="24"/>
            <w:szCs w:val="24"/>
          </w:rPr>
          <w:sym w:font="0 Shia Symbol2" w:char="0039"/>
        </w:r>
        <w:r w:rsidR="00435F4A" w:rsidRPr="00435F4A">
          <w:rPr>
            <w:rStyle w:val="Hyperlink"/>
            <w:rFonts w:eastAsia="Calibri" w:cs="B Lotus"/>
            <w:noProof/>
            <w:sz w:val="24"/>
            <w:szCs w:val="24"/>
            <w:rtl/>
          </w:rPr>
          <w:t xml:space="preserve"> </w:t>
        </w:r>
        <w:r w:rsidR="00435F4A" w:rsidRPr="00435F4A">
          <w:rPr>
            <w:rStyle w:val="Hyperlink"/>
            <w:rFonts w:cs="B Lotus" w:hint="eastAsia"/>
            <w:noProof/>
            <w:sz w:val="24"/>
            <w:szCs w:val="24"/>
            <w:rtl/>
          </w:rPr>
          <w:t>به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روزها</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آخر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عمرشان</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90970973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93</w:t>
        </w:r>
        <w:r w:rsidR="00435F4A" w:rsidRPr="00435F4A">
          <w:rPr>
            <w:noProof/>
            <w:webHidden/>
            <w:rtl/>
          </w:rPr>
          <w:fldChar w:fldCharType="end"/>
        </w:r>
      </w:hyperlink>
    </w:p>
    <w:p w14:paraId="459E963B" w14:textId="77777777" w:rsidR="00435F4A" w:rsidRPr="00435F4A" w:rsidRDefault="00B06D39" w:rsidP="00C421C9">
      <w:pPr>
        <w:pStyle w:val="TOC1"/>
        <w:rPr>
          <w:rFonts w:eastAsiaTheme="minorEastAsia"/>
          <w:noProof/>
          <w:rtl/>
          <w:lang w:bidi="ar-SA"/>
        </w:rPr>
      </w:pPr>
      <w:hyperlink w:anchor="_Toc90970974" w:history="1">
        <w:r w:rsidR="00435F4A" w:rsidRPr="00435F4A">
          <w:rPr>
            <w:rStyle w:val="Hyperlink"/>
            <w:rFonts w:hint="eastAsia"/>
            <w:noProof/>
            <w:rtl/>
          </w:rPr>
          <w:t>فصل</w:t>
        </w:r>
        <w:r w:rsidR="00435F4A" w:rsidRPr="00435F4A">
          <w:rPr>
            <w:rStyle w:val="Hyperlink"/>
            <w:noProof/>
            <w:rtl/>
          </w:rPr>
          <w:t xml:space="preserve"> </w:t>
        </w:r>
        <w:r w:rsidR="00435F4A" w:rsidRPr="00435F4A">
          <w:rPr>
            <w:rStyle w:val="Hyperlink"/>
            <w:rFonts w:hint="eastAsia"/>
            <w:noProof/>
            <w:rtl/>
          </w:rPr>
          <w:t>پنجم</w:t>
        </w:r>
        <w:r w:rsidR="00435F4A" w:rsidRPr="00435F4A">
          <w:rPr>
            <w:rStyle w:val="Hyperlink"/>
            <w:noProof/>
            <w:rtl/>
          </w:rPr>
          <w:t xml:space="preserve">: </w:t>
        </w:r>
        <w:r w:rsidR="00435F4A" w:rsidRPr="00435F4A">
          <w:rPr>
            <w:rStyle w:val="Hyperlink"/>
            <w:rFonts w:hint="eastAsia"/>
            <w:noProof/>
            <w:rtl/>
          </w:rPr>
          <w:t>و</w:t>
        </w:r>
        <w:r w:rsidR="00435F4A" w:rsidRPr="00435F4A">
          <w:rPr>
            <w:rStyle w:val="Hyperlink"/>
            <w:rFonts w:hint="cs"/>
            <w:noProof/>
            <w:rtl/>
          </w:rPr>
          <w:t>ی</w:t>
        </w:r>
        <w:r w:rsidR="00435F4A" w:rsidRPr="00435F4A">
          <w:rPr>
            <w:rStyle w:val="Hyperlink"/>
            <w:rFonts w:hint="eastAsia"/>
            <w:noProof/>
            <w:rtl/>
          </w:rPr>
          <w:t>ژگ</w:t>
        </w:r>
        <w:r w:rsidR="00435F4A" w:rsidRPr="00435F4A">
          <w:rPr>
            <w:rStyle w:val="Hyperlink"/>
            <w:rFonts w:hint="cs"/>
            <w:noProof/>
            <w:rtl/>
          </w:rPr>
          <w:t>ی</w:t>
        </w:r>
        <w:r w:rsidR="00435F4A" w:rsidRPr="00435F4A">
          <w:rPr>
            <w:rStyle w:val="Hyperlink"/>
            <w:rFonts w:hint="eastAsia"/>
            <w:noProof/>
            <w:rtl/>
          </w:rPr>
          <w:t>ها</w:t>
        </w:r>
        <w:r w:rsidR="00435F4A" w:rsidRPr="00435F4A">
          <w:rPr>
            <w:rStyle w:val="Hyperlink"/>
            <w:rFonts w:hint="cs"/>
            <w:noProof/>
            <w:rtl/>
          </w:rPr>
          <w:t>ی</w:t>
        </w:r>
        <w:r w:rsidR="00435F4A" w:rsidRPr="00435F4A">
          <w:rPr>
            <w:rStyle w:val="Hyperlink"/>
            <w:noProof/>
            <w:rtl/>
          </w:rPr>
          <w:t xml:space="preserve"> </w:t>
        </w:r>
        <w:r w:rsidR="00435F4A" w:rsidRPr="00435F4A">
          <w:rPr>
            <w:rStyle w:val="Hyperlink"/>
            <w:rFonts w:hint="eastAsia"/>
            <w:noProof/>
            <w:rtl/>
          </w:rPr>
          <w:t>پ</w:t>
        </w:r>
        <w:r w:rsidR="00435F4A" w:rsidRPr="00435F4A">
          <w:rPr>
            <w:rStyle w:val="Hyperlink"/>
            <w:rFonts w:hint="cs"/>
            <w:noProof/>
            <w:rtl/>
          </w:rPr>
          <w:t>ی</w:t>
        </w:r>
        <w:r w:rsidR="00435F4A" w:rsidRPr="00435F4A">
          <w:rPr>
            <w:rStyle w:val="Hyperlink"/>
            <w:rFonts w:hint="eastAsia"/>
            <w:noProof/>
            <w:rtl/>
          </w:rPr>
          <w:t>امبر</w:t>
        </w:r>
        <w:r w:rsidR="00435F4A" w:rsidRPr="00435F4A">
          <w:rPr>
            <w:rStyle w:val="Hyperlink"/>
            <w:rFonts w:hint="cs"/>
            <w:noProof/>
            <w:rtl/>
          </w:rPr>
          <w:t>ی</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90970974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95</w:t>
        </w:r>
        <w:r w:rsidR="00435F4A" w:rsidRPr="00435F4A">
          <w:rPr>
            <w:noProof/>
            <w:webHidden/>
            <w:rtl/>
          </w:rPr>
          <w:fldChar w:fldCharType="end"/>
        </w:r>
      </w:hyperlink>
    </w:p>
    <w:p w14:paraId="6FF641A1" w14:textId="77777777" w:rsidR="00435F4A" w:rsidRPr="00435F4A" w:rsidRDefault="00B06D39" w:rsidP="002209AF">
      <w:pPr>
        <w:pStyle w:val="TOC2"/>
        <w:rPr>
          <w:rFonts w:eastAsiaTheme="minorEastAsia"/>
          <w:noProof/>
          <w:rtl/>
          <w:lang w:bidi="ar-SA"/>
        </w:rPr>
      </w:pPr>
      <w:hyperlink w:anchor="_Toc90970975" w:history="1">
        <w:r w:rsidR="00435F4A" w:rsidRPr="00435F4A">
          <w:rPr>
            <w:rStyle w:val="Hyperlink"/>
            <w:rFonts w:ascii="Tahoma" w:hAnsi="Tahoma" w:cs="B Lotus" w:hint="cs"/>
            <w:noProof/>
            <w:sz w:val="24"/>
            <w:szCs w:val="24"/>
            <w:rtl/>
          </w:rPr>
          <w:t>وجوب</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اطاعت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مطلق</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از</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hint="cs"/>
            <w:noProof/>
            <w:sz w:val="24"/>
            <w:szCs w:val="24"/>
          </w:rPr>
          <w:sym w:font="0 Shia Symbol2" w:char="F039"/>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90970975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95</w:t>
        </w:r>
        <w:r w:rsidR="00435F4A" w:rsidRPr="00435F4A">
          <w:rPr>
            <w:noProof/>
            <w:webHidden/>
            <w:rtl/>
          </w:rPr>
          <w:fldChar w:fldCharType="end"/>
        </w:r>
      </w:hyperlink>
    </w:p>
    <w:p w14:paraId="5540A26A" w14:textId="77777777" w:rsidR="00435F4A" w:rsidRPr="00435F4A" w:rsidRDefault="00B06D39" w:rsidP="002209AF">
      <w:pPr>
        <w:pStyle w:val="TOC2"/>
        <w:rPr>
          <w:rFonts w:eastAsiaTheme="minorEastAsia"/>
          <w:noProof/>
          <w:rtl/>
          <w:lang w:bidi="ar-SA"/>
        </w:rPr>
      </w:pPr>
      <w:hyperlink w:anchor="_Toc90970976" w:history="1">
        <w:r w:rsidR="00435F4A" w:rsidRPr="00435F4A">
          <w:rPr>
            <w:rStyle w:val="Hyperlink"/>
            <w:rFonts w:ascii="Tahoma" w:hAnsi="Tahoma" w:cs="B Lotus" w:hint="cs"/>
            <w:noProof/>
            <w:sz w:val="24"/>
            <w:szCs w:val="24"/>
            <w:rtl/>
          </w:rPr>
          <w:t>دلائل</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عقل</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نقل</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عصمت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امبراسلام</w:t>
        </w:r>
        <w:r w:rsidR="00435F4A" w:rsidRPr="00435F4A">
          <w:rPr>
            <w:rStyle w:val="Hyperlink"/>
            <w:rFonts w:cs="B Lotus" w:hint="cs"/>
            <w:noProof/>
            <w:sz w:val="24"/>
            <w:szCs w:val="24"/>
          </w:rPr>
          <w:sym w:font="0 Shia Symbol2" w:char="F039"/>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90970976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99</w:t>
        </w:r>
        <w:r w:rsidR="00435F4A" w:rsidRPr="00435F4A">
          <w:rPr>
            <w:noProof/>
            <w:webHidden/>
            <w:rtl/>
          </w:rPr>
          <w:fldChar w:fldCharType="end"/>
        </w:r>
      </w:hyperlink>
    </w:p>
    <w:p w14:paraId="2BA3B020" w14:textId="77777777" w:rsidR="00435F4A" w:rsidRPr="00435F4A" w:rsidRDefault="00B06D39" w:rsidP="00C421C9">
      <w:pPr>
        <w:pStyle w:val="TOC3"/>
        <w:rPr>
          <w:rFonts w:eastAsiaTheme="minorEastAsia"/>
          <w:noProof/>
          <w:rtl/>
          <w:lang w:bidi="ar-SA"/>
        </w:rPr>
        <w:pPrChange w:id="21" w:author="Soudabeh Mohajerian" w:date="2022-03-30T22:40:00Z">
          <w:pPr>
            <w:pStyle w:val="TOC3"/>
            <w:tabs>
              <w:tab w:val="right" w:leader="dot" w:pos="9016"/>
            </w:tabs>
          </w:pPr>
        </w:pPrChange>
      </w:pPr>
      <w:r>
        <w:fldChar w:fldCharType="begin"/>
      </w:r>
      <w:r>
        <w:instrText xml:space="preserve"> HYPERLINK \l "_Toc90970977" </w:instrText>
      </w:r>
      <w:r>
        <w:fldChar w:fldCharType="separate"/>
      </w:r>
      <w:r w:rsidR="00435F4A" w:rsidRPr="00435F4A">
        <w:rPr>
          <w:rStyle w:val="Hyperlink"/>
          <w:rFonts w:cs="B Lotus"/>
          <w:noProof/>
          <w:sz w:val="24"/>
          <w:szCs w:val="24"/>
          <w:rtl/>
        </w:rPr>
        <w:t>1</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دلیل</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عقل</w:t>
      </w:r>
      <w:r w:rsidR="00435F4A" w:rsidRPr="00435F4A">
        <w:rPr>
          <w:rStyle w:val="Hyperlink"/>
          <w:rFonts w:cs="B Lotus" w:hint="cs"/>
          <w:noProof/>
          <w:sz w:val="24"/>
          <w:szCs w:val="24"/>
          <w:rtl/>
        </w:rPr>
        <w:t>ی</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90970977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99</w:t>
      </w:r>
      <w:r w:rsidR="00435F4A" w:rsidRPr="00435F4A">
        <w:rPr>
          <w:noProof/>
          <w:webHidden/>
          <w:rtl/>
        </w:rPr>
        <w:fldChar w:fldCharType="end"/>
      </w:r>
      <w:r>
        <w:rPr>
          <w:noProof/>
        </w:rPr>
        <w:fldChar w:fldCharType="end"/>
      </w:r>
    </w:p>
    <w:p w14:paraId="41A87984" w14:textId="77777777" w:rsidR="00435F4A" w:rsidRPr="00435F4A" w:rsidRDefault="00B06D39" w:rsidP="00C421C9">
      <w:pPr>
        <w:pStyle w:val="TOC3"/>
        <w:rPr>
          <w:rFonts w:eastAsiaTheme="minorEastAsia"/>
          <w:noProof/>
          <w:rtl/>
          <w:lang w:bidi="ar-SA"/>
        </w:rPr>
        <w:pPrChange w:id="22" w:author="Soudabeh Mohajerian" w:date="2022-03-30T22:40:00Z">
          <w:pPr>
            <w:pStyle w:val="TOC3"/>
            <w:tabs>
              <w:tab w:val="right" w:leader="dot" w:pos="9016"/>
            </w:tabs>
          </w:pPr>
        </w:pPrChange>
      </w:pPr>
      <w:r>
        <w:fldChar w:fldCharType="begin"/>
      </w:r>
      <w:r>
        <w:instrText xml:space="preserve"> HYPERLINK \l "_Toc90970978" </w:instrText>
      </w:r>
      <w:r>
        <w:fldChar w:fldCharType="separate"/>
      </w:r>
      <w:r w:rsidR="00435F4A" w:rsidRPr="00435F4A">
        <w:rPr>
          <w:rStyle w:val="Hyperlink"/>
          <w:rFonts w:ascii="Tahoma" w:hAnsi="Tahoma" w:cs="B Lotus" w:hint="cs"/>
          <w:noProof/>
          <w:sz w:val="24"/>
          <w:szCs w:val="24"/>
          <w:rtl/>
        </w:rPr>
        <w:t>دلائل</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نقل</w:t>
      </w:r>
      <w:r w:rsidR="00435F4A" w:rsidRPr="00435F4A">
        <w:rPr>
          <w:rStyle w:val="Hyperlink"/>
          <w:rFonts w:cs="B Lotus" w:hint="cs"/>
          <w:noProof/>
          <w:sz w:val="24"/>
          <w:szCs w:val="24"/>
          <w:rtl/>
        </w:rPr>
        <w:t>ی</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90970978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99</w:t>
      </w:r>
      <w:r w:rsidR="00435F4A" w:rsidRPr="00435F4A">
        <w:rPr>
          <w:noProof/>
          <w:webHidden/>
          <w:rtl/>
        </w:rPr>
        <w:fldChar w:fldCharType="end"/>
      </w:r>
      <w:r>
        <w:rPr>
          <w:noProof/>
        </w:rPr>
        <w:fldChar w:fldCharType="end"/>
      </w:r>
    </w:p>
    <w:p w14:paraId="774A9823" w14:textId="77777777" w:rsidR="00435F4A" w:rsidRPr="00435F4A" w:rsidRDefault="00B06D39" w:rsidP="002209AF">
      <w:pPr>
        <w:pStyle w:val="TOC2"/>
        <w:rPr>
          <w:rFonts w:eastAsiaTheme="minorEastAsia"/>
          <w:noProof/>
          <w:rtl/>
          <w:lang w:bidi="ar-SA"/>
        </w:rPr>
      </w:pPr>
      <w:hyperlink w:anchor="_Toc90970979" w:history="1">
        <w:r w:rsidR="00435F4A" w:rsidRPr="00435F4A">
          <w:rPr>
            <w:rStyle w:val="Hyperlink"/>
            <w:rFonts w:ascii="Tahoma" w:hAnsi="Tahoma" w:cs="B Lotus" w:hint="cs"/>
            <w:noProof/>
            <w:sz w:val="24"/>
            <w:szCs w:val="24"/>
            <w:rtl/>
          </w:rPr>
          <w:t>معصوم</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بودن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hint="c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امور</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غ</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از</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افت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ابلاغ</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وح</w:t>
        </w:r>
        <w:r w:rsidR="00435F4A" w:rsidRPr="00435F4A">
          <w:rPr>
            <w:rStyle w:val="Hyperlink"/>
            <w:rFonts w:cs="B Lotus" w:hint="cs"/>
            <w:noProof/>
            <w:sz w:val="24"/>
            <w:szCs w:val="24"/>
            <w:rtl/>
          </w:rPr>
          <w:t>ی</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90970979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101</w:t>
        </w:r>
        <w:r w:rsidR="00435F4A" w:rsidRPr="00435F4A">
          <w:rPr>
            <w:noProof/>
            <w:webHidden/>
            <w:rtl/>
          </w:rPr>
          <w:fldChar w:fldCharType="end"/>
        </w:r>
      </w:hyperlink>
    </w:p>
    <w:p w14:paraId="03BB7918" w14:textId="77777777" w:rsidR="00435F4A" w:rsidRPr="00435F4A" w:rsidRDefault="00B06D39" w:rsidP="002209AF">
      <w:pPr>
        <w:pStyle w:val="TOC2"/>
        <w:rPr>
          <w:rFonts w:eastAsiaTheme="minorEastAsia"/>
          <w:noProof/>
          <w:rtl/>
          <w:lang w:bidi="ar-SA"/>
        </w:rPr>
      </w:pPr>
      <w:hyperlink w:anchor="_Toc90970980" w:history="1">
        <w:r w:rsidR="00435F4A" w:rsidRPr="00435F4A">
          <w:rPr>
            <w:rStyle w:val="Hyperlink"/>
            <w:rFonts w:ascii="Tahoma" w:hAnsi="Tahoma" w:cs="B Lotus" w:hint="cs"/>
            <w:noProof/>
            <w:sz w:val="24"/>
            <w:szCs w:val="24"/>
            <w:rtl/>
          </w:rPr>
          <w:t>عصمت</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پیامبر</w:t>
        </w:r>
        <w:r w:rsidR="00435F4A" w:rsidRPr="00435F4A">
          <w:rPr>
            <w:rStyle w:val="Hyperlink"/>
            <w:rFonts w:cs="B Lotus" w:hint="c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با</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توجه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آ</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دوم</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سوره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فتح</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90970980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101</w:t>
        </w:r>
        <w:r w:rsidR="00435F4A" w:rsidRPr="00435F4A">
          <w:rPr>
            <w:noProof/>
            <w:webHidden/>
            <w:rtl/>
          </w:rPr>
          <w:fldChar w:fldCharType="end"/>
        </w:r>
      </w:hyperlink>
    </w:p>
    <w:p w14:paraId="4A21434B" w14:textId="77777777" w:rsidR="00435F4A" w:rsidRPr="00435F4A" w:rsidRDefault="00B06D39" w:rsidP="002209AF">
      <w:pPr>
        <w:pStyle w:val="TOC2"/>
        <w:rPr>
          <w:rFonts w:eastAsiaTheme="minorEastAsia"/>
          <w:noProof/>
          <w:rtl/>
          <w:lang w:bidi="ar-SA"/>
        </w:rPr>
      </w:pPr>
      <w:hyperlink w:anchor="_Toc90970981" w:history="1">
        <w:r w:rsidR="00435F4A" w:rsidRPr="00435F4A">
          <w:rPr>
            <w:rStyle w:val="Hyperlink"/>
            <w:rFonts w:ascii="Tahoma" w:hAnsi="Tahoma" w:cs="B Lotus" w:hint="cs"/>
            <w:noProof/>
            <w:sz w:val="24"/>
            <w:szCs w:val="24"/>
            <w:rtl/>
          </w:rPr>
          <w:t>شاخصه‏ها</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تبل</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غ</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hint="cs"/>
            <w:noProof/>
            <w:sz w:val="24"/>
            <w:szCs w:val="24"/>
          </w:rPr>
          <w:sym w:font="0 Shia Symbol2" w:char="F039"/>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90970981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103</w:t>
        </w:r>
        <w:r w:rsidR="00435F4A" w:rsidRPr="00435F4A">
          <w:rPr>
            <w:noProof/>
            <w:webHidden/>
            <w:rtl/>
          </w:rPr>
          <w:fldChar w:fldCharType="end"/>
        </w:r>
      </w:hyperlink>
    </w:p>
    <w:p w14:paraId="791F6936" w14:textId="77777777" w:rsidR="00435F4A" w:rsidRPr="00435F4A" w:rsidRDefault="00B06D39" w:rsidP="002209AF">
      <w:pPr>
        <w:pStyle w:val="TOC2"/>
        <w:rPr>
          <w:rFonts w:eastAsiaTheme="minorEastAsia"/>
          <w:noProof/>
          <w:rtl/>
          <w:lang w:bidi="ar-SA"/>
        </w:rPr>
      </w:pPr>
      <w:hyperlink w:anchor="_Toc90970982" w:history="1">
        <w:r w:rsidR="00435F4A" w:rsidRPr="00435F4A">
          <w:rPr>
            <w:rStyle w:val="Hyperlink"/>
            <w:rFonts w:ascii="Tahoma" w:hAnsi="Tahoma" w:cs="B Lotus" w:hint="cs"/>
            <w:noProof/>
            <w:sz w:val="24"/>
            <w:szCs w:val="24"/>
            <w:rtl/>
          </w:rPr>
          <w:t>استقامت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خستگ</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ناپذ</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ر</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hint="c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راه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تبل</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غ</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ن</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90970982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106</w:t>
        </w:r>
        <w:r w:rsidR="00435F4A" w:rsidRPr="00435F4A">
          <w:rPr>
            <w:noProof/>
            <w:webHidden/>
            <w:rtl/>
          </w:rPr>
          <w:fldChar w:fldCharType="end"/>
        </w:r>
      </w:hyperlink>
    </w:p>
    <w:p w14:paraId="45143C12" w14:textId="77777777" w:rsidR="00435F4A" w:rsidRPr="00435F4A" w:rsidRDefault="00B06D39" w:rsidP="002209AF">
      <w:pPr>
        <w:pStyle w:val="TOC2"/>
        <w:rPr>
          <w:rFonts w:eastAsiaTheme="minorEastAsia"/>
          <w:noProof/>
          <w:rtl/>
          <w:lang w:bidi="ar-SA"/>
        </w:rPr>
      </w:pPr>
      <w:hyperlink w:anchor="_Toc90970983" w:history="1">
        <w:r w:rsidR="00435F4A" w:rsidRPr="00435F4A">
          <w:rPr>
            <w:rStyle w:val="Hyperlink"/>
            <w:rFonts w:ascii="Tahoma" w:hAnsi="Tahoma" w:cs="B Lotus" w:hint="cs"/>
            <w:noProof/>
            <w:sz w:val="24"/>
            <w:szCs w:val="24"/>
            <w:rtl/>
          </w:rPr>
          <w:t>پیامبر</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اکرم</w:t>
        </w:r>
        <w:r w:rsidR="00435F4A" w:rsidRPr="00435F4A">
          <w:rPr>
            <w:rStyle w:val="Hyperlink"/>
            <w:rFonts w:cs="B Lotus" w:hint="c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رحمهٌ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للعالم</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ن</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90970983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108</w:t>
        </w:r>
        <w:r w:rsidR="00435F4A" w:rsidRPr="00435F4A">
          <w:rPr>
            <w:noProof/>
            <w:webHidden/>
            <w:rtl/>
          </w:rPr>
          <w:fldChar w:fldCharType="end"/>
        </w:r>
      </w:hyperlink>
    </w:p>
    <w:p w14:paraId="34515755" w14:textId="77777777" w:rsidR="00435F4A" w:rsidRPr="00435F4A" w:rsidRDefault="00B06D39" w:rsidP="002209AF">
      <w:pPr>
        <w:pStyle w:val="TOC2"/>
        <w:rPr>
          <w:rFonts w:eastAsiaTheme="minorEastAsia"/>
          <w:noProof/>
          <w:rtl/>
          <w:lang w:bidi="ar-SA"/>
        </w:rPr>
      </w:pPr>
      <w:hyperlink w:anchor="_Toc90970984" w:history="1">
        <w:r w:rsidR="00435F4A" w:rsidRPr="00435F4A">
          <w:rPr>
            <w:rStyle w:val="Hyperlink"/>
            <w:rFonts w:ascii="Tahoma" w:hAnsi="Tahoma" w:cs="B Lotus" w:hint="cs"/>
            <w:noProof/>
            <w:sz w:val="24"/>
            <w:szCs w:val="24"/>
            <w:rtl/>
          </w:rPr>
          <w:t>خواندن</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نوشتن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توسط</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hint="cs"/>
            <w:noProof/>
            <w:sz w:val="24"/>
            <w:szCs w:val="24"/>
          </w:rPr>
          <w:sym w:font="0 Shia Symbol2" w:char="F039"/>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90970984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110</w:t>
        </w:r>
        <w:r w:rsidR="00435F4A" w:rsidRPr="00435F4A">
          <w:rPr>
            <w:noProof/>
            <w:webHidden/>
            <w:rtl/>
          </w:rPr>
          <w:fldChar w:fldCharType="end"/>
        </w:r>
      </w:hyperlink>
    </w:p>
    <w:p w14:paraId="2F9014B9" w14:textId="77777777" w:rsidR="00435F4A" w:rsidRPr="00435F4A" w:rsidRDefault="00B06D39" w:rsidP="002209AF">
      <w:pPr>
        <w:pStyle w:val="TOC2"/>
        <w:rPr>
          <w:rFonts w:eastAsiaTheme="minorEastAsia"/>
          <w:noProof/>
          <w:rtl/>
          <w:lang w:bidi="ar-SA"/>
        </w:rPr>
      </w:pPr>
      <w:hyperlink w:anchor="_Toc90970985" w:history="1">
        <w:r w:rsidR="00435F4A" w:rsidRPr="00435F4A">
          <w:rPr>
            <w:rStyle w:val="Hyperlink"/>
            <w:rFonts w:ascii="Tahoma" w:hAnsi="Tahoma" w:cs="B Lotus" w:hint="cs"/>
            <w:noProof/>
            <w:sz w:val="24"/>
            <w:szCs w:val="24"/>
            <w:rtl/>
          </w:rPr>
          <w:t>دلیل</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برتر</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اکرم</w:t>
        </w:r>
        <w:r w:rsidR="00435F4A" w:rsidRPr="00435F4A">
          <w:rPr>
            <w:rStyle w:val="Hyperlink"/>
            <w:rFonts w:cs="B Lotus" w:hint="c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سا</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امبران</w:t>
        </w:r>
        <w:r w:rsidR="00435F4A" w:rsidRPr="00435F4A">
          <w:rPr>
            <w:rStyle w:val="Hyperlink"/>
            <w:rFonts w:cs="B Lotus" w:hint="cs"/>
            <w:noProof/>
            <w:sz w:val="24"/>
            <w:szCs w:val="24"/>
          </w:rPr>
          <w:sym w:font="0 Shia Symbol2" w:char="F03A"/>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90970985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113</w:t>
        </w:r>
        <w:r w:rsidR="00435F4A" w:rsidRPr="00435F4A">
          <w:rPr>
            <w:noProof/>
            <w:webHidden/>
            <w:rtl/>
          </w:rPr>
          <w:fldChar w:fldCharType="end"/>
        </w:r>
      </w:hyperlink>
    </w:p>
    <w:p w14:paraId="4577C391" w14:textId="77777777" w:rsidR="00435F4A" w:rsidRPr="00435F4A" w:rsidRDefault="00B06D39" w:rsidP="002209AF">
      <w:pPr>
        <w:pStyle w:val="TOC2"/>
        <w:rPr>
          <w:rFonts w:eastAsiaTheme="minorEastAsia"/>
          <w:noProof/>
          <w:rtl/>
          <w:lang w:bidi="ar-SA"/>
        </w:rPr>
      </w:pPr>
      <w:hyperlink w:anchor="_Toc90970986" w:history="1">
        <w:r w:rsidR="00435F4A" w:rsidRPr="00435F4A">
          <w:rPr>
            <w:rStyle w:val="Hyperlink"/>
            <w:rFonts w:ascii="Tahoma" w:hAnsi="Tahoma" w:cs="B Lotus" w:hint="cs"/>
            <w:noProof/>
            <w:sz w:val="24"/>
            <w:szCs w:val="24"/>
            <w:rtl/>
          </w:rPr>
          <w:t>اذیت</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و</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آزار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فراوان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اکرم</w:t>
        </w:r>
        <w:r w:rsidR="00435F4A" w:rsidRPr="00435F4A">
          <w:rPr>
            <w:rStyle w:val="Hyperlink"/>
            <w:rFonts w:cs="B Lotus" w:hint="c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از</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سو</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دشمنان</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90970986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115</w:t>
        </w:r>
        <w:r w:rsidR="00435F4A" w:rsidRPr="00435F4A">
          <w:rPr>
            <w:noProof/>
            <w:webHidden/>
            <w:rtl/>
          </w:rPr>
          <w:fldChar w:fldCharType="end"/>
        </w:r>
      </w:hyperlink>
    </w:p>
    <w:p w14:paraId="1E965AA9" w14:textId="77777777" w:rsidR="00435F4A" w:rsidRPr="00435F4A" w:rsidRDefault="00B06D39" w:rsidP="00C421C9">
      <w:pPr>
        <w:pStyle w:val="TOC3"/>
        <w:rPr>
          <w:rFonts w:eastAsiaTheme="minorEastAsia"/>
          <w:noProof/>
          <w:rtl/>
          <w:lang w:bidi="ar-SA"/>
        </w:rPr>
        <w:pPrChange w:id="23" w:author="Soudabeh Mohajerian" w:date="2022-03-30T22:40:00Z">
          <w:pPr>
            <w:pStyle w:val="TOC3"/>
            <w:tabs>
              <w:tab w:val="right" w:leader="dot" w:pos="9016"/>
            </w:tabs>
          </w:pPr>
        </w:pPrChange>
      </w:pPr>
      <w:r>
        <w:fldChar w:fldCharType="begin"/>
      </w:r>
      <w:r>
        <w:instrText xml:space="preserve"> HYPERLINK \l "_Toc90970987" </w:instrText>
      </w:r>
      <w:r>
        <w:fldChar w:fldCharType="separate"/>
      </w:r>
      <w:r w:rsidR="00435F4A" w:rsidRPr="00435F4A">
        <w:rPr>
          <w:rStyle w:val="Hyperlink"/>
          <w:rFonts w:cs="B Lotus" w:hint="eastAsia"/>
          <w:noProof/>
          <w:sz w:val="24"/>
          <w:szCs w:val="24"/>
          <w:rtl/>
        </w:rPr>
        <w:t>نمونه‏ها</w:t>
      </w:r>
      <w:r w:rsidR="00435F4A" w:rsidRPr="00435F4A">
        <w:rPr>
          <w:rStyle w:val="Hyperlink"/>
          <w:rFonts w:cs="B Lotus" w:hint="cs"/>
          <w:noProof/>
          <w:sz w:val="24"/>
          <w:szCs w:val="24"/>
          <w:rtl/>
        </w:rPr>
        <w:t>یی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از</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عدالت</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محور</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س</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ره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ascii="Times New Roman" w:eastAsia="Calibri" w:hAnsi="Times New Roman" w:cs="B Lotus"/>
          <w:noProof/>
          <w:sz w:val="24"/>
          <w:szCs w:val="24"/>
        </w:rPr>
        <w:sym w:font="0 Shia Symbol2" w:char="0039"/>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90970987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116</w:t>
      </w:r>
      <w:r w:rsidR="00435F4A" w:rsidRPr="00435F4A">
        <w:rPr>
          <w:noProof/>
          <w:webHidden/>
          <w:rtl/>
        </w:rPr>
        <w:fldChar w:fldCharType="end"/>
      </w:r>
      <w:r>
        <w:rPr>
          <w:noProof/>
        </w:rPr>
        <w:fldChar w:fldCharType="end"/>
      </w:r>
    </w:p>
    <w:p w14:paraId="0920B5BA" w14:textId="77777777" w:rsidR="00435F4A" w:rsidRPr="00435F4A" w:rsidRDefault="00B06D39" w:rsidP="002209AF">
      <w:pPr>
        <w:pStyle w:val="TOC2"/>
        <w:rPr>
          <w:rFonts w:eastAsiaTheme="minorEastAsia"/>
          <w:noProof/>
          <w:rtl/>
          <w:lang w:bidi="ar-SA"/>
        </w:rPr>
      </w:pPr>
      <w:hyperlink w:anchor="_Toc90970988" w:history="1">
        <w:r w:rsidR="00435F4A" w:rsidRPr="00435F4A">
          <w:rPr>
            <w:rStyle w:val="Hyperlink"/>
            <w:rFonts w:ascii="Tahoma" w:eastAsiaTheme="majorEastAsia" w:hAnsi="Tahoma" w:cs="B Lotus" w:hint="cs"/>
            <w:noProof/>
            <w:sz w:val="24"/>
            <w:szCs w:val="24"/>
            <w:rtl/>
          </w:rPr>
          <w:t>تعداد</w:t>
        </w:r>
        <w:r w:rsidR="00435F4A" w:rsidRPr="00435F4A">
          <w:rPr>
            <w:rStyle w:val="Hyperlink"/>
            <w:rFonts w:eastAsiaTheme="majorEastAsia" w:cs="B Lotus"/>
            <w:noProof/>
            <w:sz w:val="24"/>
            <w:szCs w:val="24"/>
            <w:rtl/>
          </w:rPr>
          <w:t xml:space="preserve"> </w:t>
        </w:r>
        <w:r w:rsidR="00435F4A" w:rsidRPr="00435F4A">
          <w:rPr>
            <w:rStyle w:val="Hyperlink"/>
            <w:rFonts w:ascii="Tahoma" w:eastAsiaTheme="majorEastAsia" w:hAnsi="Tahoma" w:cs="B Lotus" w:hint="cs"/>
            <w:noProof/>
            <w:sz w:val="24"/>
            <w:szCs w:val="24"/>
            <w:rtl/>
          </w:rPr>
          <w:t>همسران</w:t>
        </w:r>
        <w:r w:rsidR="00435F4A" w:rsidRPr="00435F4A">
          <w:rPr>
            <w:rStyle w:val="Hyperlink"/>
            <w:rFonts w:eastAsiaTheme="majorEastAsia" w:cs="B Lotus"/>
            <w:noProof/>
            <w:sz w:val="24"/>
            <w:szCs w:val="24"/>
            <w:rtl/>
          </w:rPr>
          <w:t xml:space="preserve"> </w:t>
        </w:r>
        <w:r w:rsidR="00435F4A" w:rsidRPr="00435F4A">
          <w:rPr>
            <w:rStyle w:val="Hyperlink"/>
            <w:rFonts w:eastAsiaTheme="majorEastAsia" w:cs="B Lotus" w:hint="eastAsia"/>
            <w:noProof/>
            <w:sz w:val="24"/>
            <w:szCs w:val="24"/>
            <w:rtl/>
          </w:rPr>
          <w:t>پ</w:t>
        </w:r>
        <w:r w:rsidR="00435F4A" w:rsidRPr="00435F4A">
          <w:rPr>
            <w:rStyle w:val="Hyperlink"/>
            <w:rFonts w:eastAsiaTheme="majorEastAsia" w:cs="B Lotus" w:hint="cs"/>
            <w:noProof/>
            <w:sz w:val="24"/>
            <w:szCs w:val="24"/>
            <w:rtl/>
          </w:rPr>
          <w:t>ی</w:t>
        </w:r>
        <w:r w:rsidR="00435F4A" w:rsidRPr="00435F4A">
          <w:rPr>
            <w:rStyle w:val="Hyperlink"/>
            <w:rFonts w:eastAsiaTheme="majorEastAsia" w:cs="B Lotus" w:hint="eastAsia"/>
            <w:noProof/>
            <w:sz w:val="24"/>
            <w:szCs w:val="24"/>
            <w:rtl/>
          </w:rPr>
          <w:t>امبر</w:t>
        </w:r>
        <w:r w:rsidR="00435F4A" w:rsidRPr="00435F4A">
          <w:rPr>
            <w:rStyle w:val="Hyperlink"/>
            <w:rFonts w:eastAsiaTheme="majorEastAsia" w:cs="B Lotus"/>
            <w:noProof/>
            <w:sz w:val="24"/>
            <w:szCs w:val="24"/>
            <w:rtl/>
          </w:rPr>
          <w:t xml:space="preserve"> </w:t>
        </w:r>
        <w:r w:rsidR="00435F4A" w:rsidRPr="00435F4A">
          <w:rPr>
            <w:rStyle w:val="Hyperlink"/>
            <w:rFonts w:eastAsiaTheme="majorEastAsia" w:cs="B Lotus" w:hint="eastAsia"/>
            <w:noProof/>
            <w:sz w:val="24"/>
            <w:szCs w:val="24"/>
            <w:rtl/>
          </w:rPr>
          <w:t>اکرم</w:t>
        </w:r>
        <w:r w:rsidR="00435F4A" w:rsidRPr="00435F4A">
          <w:rPr>
            <w:rStyle w:val="Hyperlink"/>
            <w:rFonts w:cs="B Lotus" w:hint="cs"/>
            <w:noProof/>
            <w:sz w:val="24"/>
            <w:szCs w:val="24"/>
          </w:rPr>
          <w:sym w:font="0 Shia Symbol2" w:char="F039"/>
        </w:r>
        <w:r w:rsidR="00435F4A" w:rsidRPr="00435F4A">
          <w:rPr>
            <w:rStyle w:val="Hyperlink"/>
            <w:rFonts w:eastAsiaTheme="majorEastAsia" w:cs="B Lotus"/>
            <w:noProof/>
            <w:sz w:val="24"/>
            <w:szCs w:val="24"/>
            <w:rtl/>
          </w:rPr>
          <w:t xml:space="preserve"> </w:t>
        </w:r>
        <w:r w:rsidR="00435F4A" w:rsidRPr="00435F4A">
          <w:rPr>
            <w:rStyle w:val="Hyperlink"/>
            <w:rFonts w:eastAsiaTheme="majorEastAsia" w:cs="B Lotus" w:hint="eastAsia"/>
            <w:noProof/>
            <w:sz w:val="24"/>
            <w:szCs w:val="24"/>
            <w:rtl/>
          </w:rPr>
          <w:t>و</w:t>
        </w:r>
        <w:r w:rsidR="00435F4A" w:rsidRPr="00435F4A">
          <w:rPr>
            <w:rStyle w:val="Hyperlink"/>
            <w:rFonts w:eastAsiaTheme="majorEastAsia" w:cs="B Lotus"/>
            <w:noProof/>
            <w:sz w:val="24"/>
            <w:szCs w:val="24"/>
            <w:rtl/>
          </w:rPr>
          <w:t xml:space="preserve"> </w:t>
        </w:r>
        <w:r w:rsidR="00435F4A" w:rsidRPr="00435F4A">
          <w:rPr>
            <w:rStyle w:val="Hyperlink"/>
            <w:rFonts w:eastAsiaTheme="majorEastAsia" w:cs="B Lotus" w:hint="eastAsia"/>
            <w:noProof/>
            <w:sz w:val="24"/>
            <w:szCs w:val="24"/>
            <w:rtl/>
          </w:rPr>
          <w:t>حکمت</w:t>
        </w:r>
        <w:r w:rsidR="00435F4A" w:rsidRPr="00435F4A">
          <w:rPr>
            <w:rStyle w:val="Hyperlink"/>
            <w:rFonts w:eastAsiaTheme="majorEastAsia" w:cs="B Lotus"/>
            <w:noProof/>
            <w:sz w:val="24"/>
            <w:szCs w:val="24"/>
            <w:rtl/>
          </w:rPr>
          <w:t xml:space="preserve"> </w:t>
        </w:r>
        <w:r w:rsidR="00435F4A" w:rsidRPr="00435F4A">
          <w:rPr>
            <w:rStyle w:val="Hyperlink"/>
            <w:rFonts w:eastAsiaTheme="majorEastAsia" w:cs="B Lotus" w:hint="eastAsia"/>
            <w:noProof/>
            <w:sz w:val="24"/>
            <w:szCs w:val="24"/>
            <w:rtl/>
          </w:rPr>
          <w:t>آن</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90970988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118</w:t>
        </w:r>
        <w:r w:rsidR="00435F4A" w:rsidRPr="00435F4A">
          <w:rPr>
            <w:noProof/>
            <w:webHidden/>
            <w:rtl/>
          </w:rPr>
          <w:fldChar w:fldCharType="end"/>
        </w:r>
      </w:hyperlink>
    </w:p>
    <w:p w14:paraId="46E85A1D" w14:textId="77777777" w:rsidR="00435F4A" w:rsidRPr="00435F4A" w:rsidRDefault="00B06D39" w:rsidP="00C421C9">
      <w:pPr>
        <w:pStyle w:val="TOC3"/>
        <w:rPr>
          <w:rFonts w:eastAsiaTheme="minorEastAsia"/>
          <w:noProof/>
          <w:rtl/>
          <w:lang w:bidi="ar-SA"/>
        </w:rPr>
        <w:pPrChange w:id="24" w:author="Soudabeh Mohajerian" w:date="2022-03-30T22:40:00Z">
          <w:pPr>
            <w:pStyle w:val="TOC3"/>
            <w:tabs>
              <w:tab w:val="right" w:leader="dot" w:pos="9016"/>
            </w:tabs>
          </w:pPr>
        </w:pPrChange>
      </w:pPr>
      <w:r>
        <w:fldChar w:fldCharType="begin"/>
      </w:r>
      <w:r>
        <w:instrText xml:space="preserve"> HYPERLINK \l "_Toc90970989" </w:instrText>
      </w:r>
      <w:r>
        <w:fldChar w:fldCharType="separate"/>
      </w:r>
      <w:r w:rsidR="00435F4A" w:rsidRPr="00435F4A">
        <w:rPr>
          <w:rStyle w:val="Hyperlink"/>
          <w:rFonts w:ascii="Tahoma" w:hAnsi="Tahoma" w:cs="B Lotus" w:hint="cs"/>
          <w:noProof/>
          <w:sz w:val="24"/>
          <w:szCs w:val="24"/>
          <w:rtl/>
        </w:rPr>
        <w:t>سن</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عایشه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هنگام</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ازدواج</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با</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رسول</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خدا</w:t>
      </w:r>
      <w:r w:rsidR="00435F4A" w:rsidRPr="00435F4A">
        <w:rPr>
          <w:rStyle w:val="Hyperlink"/>
          <w:rFonts w:cs="B Lotus" w:hint="cs"/>
          <w:noProof/>
          <w:sz w:val="24"/>
          <w:szCs w:val="24"/>
        </w:rPr>
        <w:sym w:font="0 Shia Symbol2" w:char="F039"/>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90970989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121</w:t>
      </w:r>
      <w:r w:rsidR="00435F4A" w:rsidRPr="00435F4A">
        <w:rPr>
          <w:noProof/>
          <w:webHidden/>
          <w:rtl/>
        </w:rPr>
        <w:fldChar w:fldCharType="end"/>
      </w:r>
      <w:r>
        <w:rPr>
          <w:noProof/>
        </w:rPr>
        <w:fldChar w:fldCharType="end"/>
      </w:r>
    </w:p>
    <w:p w14:paraId="5AD5F78E" w14:textId="77777777" w:rsidR="00435F4A" w:rsidRPr="00435F4A" w:rsidRDefault="00B06D39" w:rsidP="002209AF">
      <w:pPr>
        <w:pStyle w:val="TOC2"/>
        <w:rPr>
          <w:rFonts w:eastAsiaTheme="minorEastAsia"/>
          <w:noProof/>
          <w:rtl/>
          <w:lang w:bidi="ar-SA"/>
        </w:rPr>
      </w:pPr>
      <w:hyperlink w:anchor="_Toc90970990" w:history="1">
        <w:r w:rsidR="00435F4A" w:rsidRPr="00435F4A">
          <w:rPr>
            <w:rStyle w:val="Hyperlink"/>
            <w:rFonts w:ascii="Tahoma" w:hAnsi="Tahoma" w:cs="B Lotus" w:hint="cs"/>
            <w:noProof/>
            <w:sz w:val="24"/>
            <w:szCs w:val="24"/>
            <w:rtl/>
          </w:rPr>
          <w:t>فلسفه</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منع</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نشدن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برده‏دار</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اسلام</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90970990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126</w:t>
        </w:r>
        <w:r w:rsidR="00435F4A" w:rsidRPr="00435F4A">
          <w:rPr>
            <w:noProof/>
            <w:webHidden/>
            <w:rtl/>
          </w:rPr>
          <w:fldChar w:fldCharType="end"/>
        </w:r>
      </w:hyperlink>
    </w:p>
    <w:p w14:paraId="5D86E770" w14:textId="77777777" w:rsidR="00435F4A" w:rsidRPr="00435F4A" w:rsidRDefault="00B06D39" w:rsidP="00C421C9">
      <w:pPr>
        <w:pStyle w:val="TOC3"/>
        <w:rPr>
          <w:rFonts w:eastAsiaTheme="minorEastAsia"/>
          <w:noProof/>
          <w:rtl/>
          <w:lang w:bidi="ar-SA"/>
        </w:rPr>
        <w:pPrChange w:id="25" w:author="Soudabeh Mohajerian" w:date="2022-03-30T22:40:00Z">
          <w:pPr>
            <w:pStyle w:val="TOC3"/>
            <w:tabs>
              <w:tab w:val="right" w:leader="dot" w:pos="9016"/>
            </w:tabs>
          </w:pPr>
        </w:pPrChange>
      </w:pPr>
      <w:r>
        <w:fldChar w:fldCharType="begin"/>
      </w:r>
      <w:r>
        <w:instrText xml:space="preserve"> HYPERLINK \l "_Toc90970991" </w:instrText>
      </w:r>
      <w:r>
        <w:fldChar w:fldCharType="separate"/>
      </w:r>
      <w:r w:rsidR="00435F4A" w:rsidRPr="00435F4A">
        <w:rPr>
          <w:rStyle w:val="Hyperlink"/>
          <w:rFonts w:cs="B Lotus"/>
          <w:noProof/>
          <w:sz w:val="24"/>
          <w:szCs w:val="24"/>
          <w:rtl/>
        </w:rPr>
        <w:t>1</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بستن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راه‏ها</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برده‏دار</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جز</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اس</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ران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جنگ</w:t>
      </w:r>
      <w:r w:rsidR="00435F4A" w:rsidRPr="00435F4A">
        <w:rPr>
          <w:rStyle w:val="Hyperlink"/>
          <w:rFonts w:cs="B Lotus" w:hint="cs"/>
          <w:noProof/>
          <w:sz w:val="24"/>
          <w:szCs w:val="24"/>
          <w:rtl/>
        </w:rPr>
        <w:t>ی</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90970991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127</w:t>
      </w:r>
      <w:r w:rsidR="00435F4A" w:rsidRPr="00435F4A">
        <w:rPr>
          <w:noProof/>
          <w:webHidden/>
          <w:rtl/>
        </w:rPr>
        <w:fldChar w:fldCharType="end"/>
      </w:r>
      <w:r>
        <w:rPr>
          <w:noProof/>
        </w:rPr>
        <w:fldChar w:fldCharType="end"/>
      </w:r>
    </w:p>
    <w:p w14:paraId="1B69A043" w14:textId="77777777" w:rsidR="00435F4A" w:rsidRPr="00435F4A" w:rsidRDefault="00B06D39" w:rsidP="00C421C9">
      <w:pPr>
        <w:pStyle w:val="TOC3"/>
        <w:rPr>
          <w:rFonts w:eastAsiaTheme="minorEastAsia"/>
          <w:noProof/>
          <w:rtl/>
          <w:lang w:bidi="ar-SA"/>
        </w:rPr>
        <w:pPrChange w:id="26" w:author="Soudabeh Mohajerian" w:date="2022-03-30T22:40:00Z">
          <w:pPr>
            <w:pStyle w:val="TOC3"/>
            <w:tabs>
              <w:tab w:val="right" w:leader="dot" w:pos="9016"/>
            </w:tabs>
          </w:pPr>
        </w:pPrChange>
      </w:pPr>
      <w:r>
        <w:fldChar w:fldCharType="begin"/>
      </w:r>
      <w:r>
        <w:instrText xml:space="preserve"> HYPERLINK \l "_Toc90970992" </w:instrText>
      </w:r>
      <w:r>
        <w:fldChar w:fldCharType="separate"/>
      </w:r>
      <w:r w:rsidR="00435F4A" w:rsidRPr="00435F4A">
        <w:rPr>
          <w:rStyle w:val="Hyperlink"/>
          <w:rFonts w:cs="B Lotus"/>
          <w:noProof/>
          <w:sz w:val="24"/>
          <w:szCs w:val="24"/>
          <w:rtl/>
        </w:rPr>
        <w:t>2</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لزوم</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رفتار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انسان</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با</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بردگان</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90970992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127</w:t>
      </w:r>
      <w:r w:rsidR="00435F4A" w:rsidRPr="00435F4A">
        <w:rPr>
          <w:noProof/>
          <w:webHidden/>
          <w:rtl/>
        </w:rPr>
        <w:fldChar w:fldCharType="end"/>
      </w:r>
      <w:r>
        <w:rPr>
          <w:noProof/>
        </w:rPr>
        <w:fldChar w:fldCharType="end"/>
      </w:r>
    </w:p>
    <w:p w14:paraId="3E35E562" w14:textId="77777777" w:rsidR="00435F4A" w:rsidRPr="00435F4A" w:rsidRDefault="00B06D39" w:rsidP="00C421C9">
      <w:pPr>
        <w:pStyle w:val="TOC3"/>
        <w:rPr>
          <w:rFonts w:eastAsiaTheme="minorEastAsia"/>
          <w:noProof/>
          <w:rtl/>
          <w:lang w:bidi="ar-SA"/>
        </w:rPr>
        <w:pPrChange w:id="27" w:author="Soudabeh Mohajerian" w:date="2022-03-30T22:40:00Z">
          <w:pPr>
            <w:pStyle w:val="TOC3"/>
            <w:tabs>
              <w:tab w:val="right" w:leader="dot" w:pos="9016"/>
            </w:tabs>
          </w:pPr>
        </w:pPrChange>
      </w:pPr>
      <w:r>
        <w:fldChar w:fldCharType="begin"/>
      </w:r>
      <w:r>
        <w:instrText xml:space="preserve"> HYPERLINK \l "_Toc90970993" </w:instrText>
      </w:r>
      <w:r>
        <w:fldChar w:fldCharType="separate"/>
      </w:r>
      <w:r w:rsidR="00435F4A" w:rsidRPr="00435F4A">
        <w:rPr>
          <w:rStyle w:val="Hyperlink"/>
          <w:rFonts w:cs="B Lotus"/>
          <w:noProof/>
          <w:sz w:val="24"/>
          <w:szCs w:val="24"/>
          <w:rtl/>
        </w:rPr>
        <w:t>3</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باز</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کردن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مس</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رها</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مختلف</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آزاد</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بردگان</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90970993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130</w:t>
      </w:r>
      <w:r w:rsidR="00435F4A" w:rsidRPr="00435F4A">
        <w:rPr>
          <w:noProof/>
          <w:webHidden/>
          <w:rtl/>
        </w:rPr>
        <w:fldChar w:fldCharType="end"/>
      </w:r>
      <w:r>
        <w:rPr>
          <w:noProof/>
        </w:rPr>
        <w:fldChar w:fldCharType="end"/>
      </w:r>
    </w:p>
    <w:p w14:paraId="34ADBF89" w14:textId="77777777" w:rsidR="00435F4A" w:rsidRPr="00435F4A" w:rsidRDefault="00B06D39" w:rsidP="002209AF">
      <w:pPr>
        <w:pStyle w:val="TOC2"/>
        <w:rPr>
          <w:rFonts w:eastAsiaTheme="minorEastAsia"/>
          <w:noProof/>
          <w:rtl/>
          <w:lang w:bidi="ar-SA"/>
        </w:rPr>
      </w:pPr>
      <w:hyperlink w:anchor="_Toc90970994" w:history="1">
        <w:r w:rsidR="00435F4A" w:rsidRPr="00435F4A">
          <w:rPr>
            <w:rStyle w:val="Hyperlink"/>
            <w:rFonts w:ascii="Tahoma" w:hAnsi="Tahoma" w:cs="B Lotus" w:hint="cs"/>
            <w:noProof/>
            <w:sz w:val="24"/>
            <w:szCs w:val="24"/>
            <w:rtl/>
          </w:rPr>
          <w:t>زندان</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در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زمان</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hint="cs"/>
            <w:noProof/>
            <w:sz w:val="24"/>
            <w:szCs w:val="24"/>
          </w:rPr>
          <w:sym w:font="0 Shia Symbol2" w:char="F039"/>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90970994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133</w:t>
        </w:r>
        <w:r w:rsidR="00435F4A" w:rsidRPr="00435F4A">
          <w:rPr>
            <w:noProof/>
            <w:webHidden/>
            <w:rtl/>
          </w:rPr>
          <w:fldChar w:fldCharType="end"/>
        </w:r>
      </w:hyperlink>
    </w:p>
    <w:p w14:paraId="0899C9EF" w14:textId="77777777" w:rsidR="00435F4A" w:rsidRPr="00435F4A" w:rsidRDefault="00B06D39" w:rsidP="002209AF">
      <w:pPr>
        <w:pStyle w:val="TOC2"/>
        <w:rPr>
          <w:rFonts w:eastAsiaTheme="minorEastAsia"/>
          <w:noProof/>
          <w:rtl/>
          <w:lang w:bidi="ar-SA"/>
        </w:rPr>
      </w:pPr>
      <w:hyperlink w:anchor="_Toc90970995" w:history="1">
        <w:r w:rsidR="00435F4A" w:rsidRPr="00435F4A">
          <w:rPr>
            <w:rStyle w:val="Hyperlink"/>
            <w:rFonts w:ascii="Tahoma" w:hAnsi="Tahoma" w:cs="B Lotus" w:hint="cs"/>
            <w:noProof/>
            <w:sz w:val="24"/>
            <w:szCs w:val="24"/>
            <w:rtl/>
          </w:rPr>
          <w:t>ارتباط</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hint="cs"/>
            <w:noProof/>
            <w:sz w:val="24"/>
            <w:szCs w:val="24"/>
          </w:rPr>
          <w:sym w:font="0 Shia Symbol2" w:char="F039"/>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با</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دن</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پس</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از</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رحلت</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90970995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133</w:t>
        </w:r>
        <w:r w:rsidR="00435F4A" w:rsidRPr="00435F4A">
          <w:rPr>
            <w:noProof/>
            <w:webHidden/>
            <w:rtl/>
          </w:rPr>
          <w:fldChar w:fldCharType="end"/>
        </w:r>
      </w:hyperlink>
    </w:p>
    <w:p w14:paraId="0EE47D2A" w14:textId="77777777" w:rsidR="00435F4A" w:rsidRPr="00435F4A" w:rsidRDefault="00B06D39" w:rsidP="00C421C9">
      <w:pPr>
        <w:pStyle w:val="TOC1"/>
        <w:rPr>
          <w:rFonts w:eastAsiaTheme="minorEastAsia"/>
          <w:noProof/>
          <w:rtl/>
          <w:lang w:bidi="ar-SA"/>
        </w:rPr>
      </w:pPr>
      <w:hyperlink w:anchor="_Toc90970996" w:history="1">
        <w:r w:rsidR="00435F4A" w:rsidRPr="00435F4A">
          <w:rPr>
            <w:rStyle w:val="Hyperlink"/>
            <w:rFonts w:hint="eastAsia"/>
            <w:noProof/>
            <w:rtl/>
          </w:rPr>
          <w:t>فصل</w:t>
        </w:r>
        <w:r w:rsidR="00435F4A" w:rsidRPr="00435F4A">
          <w:rPr>
            <w:rStyle w:val="Hyperlink"/>
            <w:noProof/>
            <w:rtl/>
          </w:rPr>
          <w:t xml:space="preserve"> </w:t>
        </w:r>
        <w:r w:rsidR="00435F4A" w:rsidRPr="00435F4A">
          <w:rPr>
            <w:rStyle w:val="Hyperlink"/>
            <w:rFonts w:hint="eastAsia"/>
            <w:noProof/>
            <w:rtl/>
          </w:rPr>
          <w:t>ششم</w:t>
        </w:r>
        <w:r w:rsidR="00435F4A" w:rsidRPr="00435F4A">
          <w:rPr>
            <w:rStyle w:val="Hyperlink"/>
            <w:noProof/>
            <w:rtl/>
          </w:rPr>
          <w:t xml:space="preserve">: </w:t>
        </w:r>
        <w:r w:rsidR="00435F4A" w:rsidRPr="00435F4A">
          <w:rPr>
            <w:rStyle w:val="Hyperlink"/>
            <w:rFonts w:hint="eastAsia"/>
            <w:noProof/>
            <w:rtl/>
          </w:rPr>
          <w:t>جلوه‏ها</w:t>
        </w:r>
        <w:r w:rsidR="00435F4A" w:rsidRPr="00435F4A">
          <w:rPr>
            <w:rStyle w:val="Hyperlink"/>
            <w:rFonts w:hint="cs"/>
            <w:noProof/>
            <w:rtl/>
          </w:rPr>
          <w:t>ی</w:t>
        </w:r>
        <w:r w:rsidR="00435F4A" w:rsidRPr="00435F4A">
          <w:rPr>
            <w:rStyle w:val="Hyperlink"/>
            <w:noProof/>
            <w:rtl/>
          </w:rPr>
          <w:t xml:space="preserve"> </w:t>
        </w:r>
        <w:r w:rsidR="00435F4A" w:rsidRPr="00435F4A">
          <w:rPr>
            <w:rStyle w:val="Hyperlink"/>
            <w:rFonts w:hint="eastAsia"/>
            <w:noProof/>
            <w:rtl/>
          </w:rPr>
          <w:t>محمد</w:t>
        </w:r>
        <w:r w:rsidR="00435F4A" w:rsidRPr="00435F4A">
          <w:rPr>
            <w:rStyle w:val="Hyperlink"/>
            <w:rFonts w:hint="cs"/>
            <w:noProof/>
            <w:rtl/>
          </w:rPr>
          <w:t>ی</w:t>
        </w:r>
        <w:r w:rsidR="00435F4A" w:rsidRPr="00435F4A">
          <w:rPr>
            <w:rStyle w:val="Hyperlink"/>
            <w:noProof/>
            <w:rtl/>
          </w:rPr>
          <w:t xml:space="preserve"> </w:t>
        </w:r>
        <w:r w:rsidR="00435F4A" w:rsidRPr="00435F4A">
          <w:rPr>
            <w:rStyle w:val="Hyperlink"/>
            <w:rFonts w:hint="cs"/>
            <w:noProof/>
          </w:rPr>
          <w:sym w:font="0 Shia Symbol2" w:char="F039"/>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90970996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135</w:t>
        </w:r>
        <w:r w:rsidR="00435F4A" w:rsidRPr="00435F4A">
          <w:rPr>
            <w:noProof/>
            <w:webHidden/>
            <w:rtl/>
          </w:rPr>
          <w:fldChar w:fldCharType="end"/>
        </w:r>
      </w:hyperlink>
    </w:p>
    <w:p w14:paraId="6EA27598" w14:textId="77777777" w:rsidR="00435F4A" w:rsidRPr="00435F4A" w:rsidRDefault="00B06D39" w:rsidP="002209AF">
      <w:pPr>
        <w:pStyle w:val="TOC2"/>
        <w:rPr>
          <w:rFonts w:eastAsiaTheme="minorEastAsia"/>
          <w:noProof/>
          <w:rtl/>
          <w:lang w:bidi="ar-SA"/>
        </w:rPr>
      </w:pPr>
      <w:hyperlink w:anchor="_Toc90970997" w:history="1">
        <w:r w:rsidR="00435F4A" w:rsidRPr="00435F4A">
          <w:rPr>
            <w:rStyle w:val="Hyperlink"/>
            <w:rFonts w:ascii="Tahoma" w:hAnsi="Tahoma" w:cs="B Lotus" w:hint="cs"/>
            <w:noProof/>
            <w:sz w:val="24"/>
            <w:szCs w:val="24"/>
            <w:rtl/>
          </w:rPr>
          <w:t>ویژگی‌ها</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اخلاق</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و</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رفتار</w:t>
        </w:r>
        <w:r w:rsidR="00435F4A" w:rsidRPr="00435F4A">
          <w:rPr>
            <w:rStyle w:val="Hyperlink"/>
            <w:rFonts w:cs="B Lotus" w:hint="cs"/>
            <w:noProof/>
            <w:sz w:val="24"/>
            <w:szCs w:val="24"/>
            <w:rtl/>
          </w:rPr>
          <w:t>ی</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پ</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امبر</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اکرم</w:t>
        </w:r>
        <w:r w:rsidR="00435F4A" w:rsidRPr="00435F4A">
          <w:rPr>
            <w:rStyle w:val="Hyperlink"/>
            <w:rFonts w:cs="B Lotus" w:hint="cs"/>
            <w:noProof/>
            <w:sz w:val="24"/>
            <w:szCs w:val="24"/>
          </w:rPr>
          <w:sym w:font="0 Shia Symbol2" w:char="F039"/>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90970997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135</w:t>
        </w:r>
        <w:r w:rsidR="00435F4A" w:rsidRPr="00435F4A">
          <w:rPr>
            <w:noProof/>
            <w:webHidden/>
            <w:rtl/>
          </w:rPr>
          <w:fldChar w:fldCharType="end"/>
        </w:r>
      </w:hyperlink>
    </w:p>
    <w:p w14:paraId="6986310B" w14:textId="77777777" w:rsidR="00435F4A" w:rsidRPr="00435F4A" w:rsidRDefault="00B06D39" w:rsidP="00C421C9">
      <w:pPr>
        <w:pStyle w:val="TOC3"/>
        <w:rPr>
          <w:rFonts w:eastAsiaTheme="minorEastAsia"/>
          <w:noProof/>
          <w:rtl/>
          <w:lang w:bidi="ar-SA"/>
        </w:rPr>
        <w:pPrChange w:id="28" w:author="Soudabeh Mohajerian" w:date="2022-03-30T22:40:00Z">
          <w:pPr>
            <w:pStyle w:val="TOC3"/>
            <w:tabs>
              <w:tab w:val="right" w:leader="dot" w:pos="9016"/>
            </w:tabs>
          </w:pPr>
        </w:pPrChange>
      </w:pPr>
      <w:r>
        <w:fldChar w:fldCharType="begin"/>
      </w:r>
      <w:r>
        <w:instrText xml:space="preserve"> HYPERLINK \l "_Toc90970998" </w:instrText>
      </w:r>
      <w:r>
        <w:fldChar w:fldCharType="separate"/>
      </w:r>
      <w:r w:rsidR="00435F4A" w:rsidRPr="00435F4A">
        <w:rPr>
          <w:rStyle w:val="Hyperlink"/>
          <w:rFonts w:cs="B Lotus"/>
          <w:noProof/>
          <w:sz w:val="24"/>
          <w:szCs w:val="24"/>
          <w:rtl/>
        </w:rPr>
        <w:t>1</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عبادت</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90970998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135</w:t>
      </w:r>
      <w:r w:rsidR="00435F4A" w:rsidRPr="00435F4A">
        <w:rPr>
          <w:noProof/>
          <w:webHidden/>
          <w:rtl/>
        </w:rPr>
        <w:fldChar w:fldCharType="end"/>
      </w:r>
      <w:r>
        <w:rPr>
          <w:noProof/>
        </w:rPr>
        <w:fldChar w:fldCharType="end"/>
      </w:r>
    </w:p>
    <w:p w14:paraId="5C145154" w14:textId="77777777" w:rsidR="00435F4A" w:rsidRPr="00435F4A" w:rsidRDefault="00B06D39" w:rsidP="00C421C9">
      <w:pPr>
        <w:pStyle w:val="TOC3"/>
        <w:rPr>
          <w:rFonts w:eastAsiaTheme="minorEastAsia"/>
          <w:noProof/>
          <w:rtl/>
          <w:lang w:bidi="ar-SA"/>
        </w:rPr>
        <w:pPrChange w:id="29" w:author="Soudabeh Mohajerian" w:date="2022-03-30T22:40:00Z">
          <w:pPr>
            <w:pStyle w:val="TOC3"/>
            <w:tabs>
              <w:tab w:val="right" w:leader="dot" w:pos="9016"/>
            </w:tabs>
          </w:pPr>
        </w:pPrChange>
      </w:pPr>
      <w:r>
        <w:fldChar w:fldCharType="begin"/>
      </w:r>
      <w:r>
        <w:instrText xml:space="preserve"> HYPERLINK \l "_Toc90970999" </w:instrText>
      </w:r>
      <w:r>
        <w:fldChar w:fldCharType="separate"/>
      </w:r>
      <w:r w:rsidR="00435F4A" w:rsidRPr="00435F4A">
        <w:rPr>
          <w:rStyle w:val="Hyperlink"/>
          <w:rFonts w:cs="B Lotus"/>
          <w:noProof/>
          <w:sz w:val="24"/>
          <w:szCs w:val="24"/>
          <w:rtl/>
        </w:rPr>
        <w:t>2</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ادب‏ورز</w:t>
      </w:r>
      <w:r w:rsidR="00435F4A" w:rsidRPr="00435F4A">
        <w:rPr>
          <w:rStyle w:val="Hyperlink"/>
          <w:rFonts w:cs="B Lotus" w:hint="cs"/>
          <w:noProof/>
          <w:sz w:val="24"/>
          <w:szCs w:val="24"/>
          <w:rtl/>
        </w:rPr>
        <w:t>ی</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90970999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137</w:t>
      </w:r>
      <w:r w:rsidR="00435F4A" w:rsidRPr="00435F4A">
        <w:rPr>
          <w:noProof/>
          <w:webHidden/>
          <w:rtl/>
        </w:rPr>
        <w:fldChar w:fldCharType="end"/>
      </w:r>
      <w:r>
        <w:rPr>
          <w:noProof/>
        </w:rPr>
        <w:fldChar w:fldCharType="end"/>
      </w:r>
    </w:p>
    <w:p w14:paraId="1280F7A8" w14:textId="77777777" w:rsidR="00435F4A" w:rsidRPr="00435F4A" w:rsidRDefault="00B06D39" w:rsidP="00C421C9">
      <w:pPr>
        <w:pStyle w:val="TOC3"/>
        <w:rPr>
          <w:rFonts w:eastAsiaTheme="minorEastAsia"/>
          <w:noProof/>
          <w:rtl/>
          <w:lang w:bidi="ar-SA"/>
        </w:rPr>
        <w:pPrChange w:id="30" w:author="Soudabeh Mohajerian" w:date="2022-03-30T22:40:00Z">
          <w:pPr>
            <w:pStyle w:val="TOC3"/>
            <w:tabs>
              <w:tab w:val="right" w:leader="dot" w:pos="9016"/>
            </w:tabs>
          </w:pPr>
        </w:pPrChange>
      </w:pPr>
      <w:r>
        <w:fldChar w:fldCharType="begin"/>
      </w:r>
      <w:r>
        <w:instrText xml:space="preserve"> HYPERLINK \l "_Toc90971000" </w:instrText>
      </w:r>
      <w:r>
        <w:fldChar w:fldCharType="separate"/>
      </w:r>
      <w:r w:rsidR="00435F4A" w:rsidRPr="00435F4A">
        <w:rPr>
          <w:rStyle w:val="Hyperlink"/>
          <w:rFonts w:cs="B Lotus"/>
          <w:noProof/>
          <w:sz w:val="24"/>
          <w:szCs w:val="24"/>
          <w:rtl/>
        </w:rPr>
        <w:t>3</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خوش</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خلق</w:t>
      </w:r>
      <w:r w:rsidR="00435F4A" w:rsidRPr="00435F4A">
        <w:rPr>
          <w:rStyle w:val="Hyperlink"/>
          <w:rFonts w:cs="B Lotus" w:hint="cs"/>
          <w:noProof/>
          <w:sz w:val="24"/>
          <w:szCs w:val="24"/>
          <w:rtl/>
        </w:rPr>
        <w:t>ی</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90971000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138</w:t>
      </w:r>
      <w:r w:rsidR="00435F4A" w:rsidRPr="00435F4A">
        <w:rPr>
          <w:noProof/>
          <w:webHidden/>
          <w:rtl/>
        </w:rPr>
        <w:fldChar w:fldCharType="end"/>
      </w:r>
      <w:r>
        <w:rPr>
          <w:noProof/>
        </w:rPr>
        <w:fldChar w:fldCharType="end"/>
      </w:r>
    </w:p>
    <w:p w14:paraId="78A9B055" w14:textId="77777777" w:rsidR="00435F4A" w:rsidRPr="00435F4A" w:rsidRDefault="00B06D39" w:rsidP="00C421C9">
      <w:pPr>
        <w:pStyle w:val="TOC3"/>
        <w:rPr>
          <w:rFonts w:eastAsiaTheme="minorEastAsia"/>
          <w:noProof/>
          <w:rtl/>
          <w:lang w:bidi="ar-SA"/>
        </w:rPr>
        <w:pPrChange w:id="31" w:author="Soudabeh Mohajerian" w:date="2022-03-30T22:40:00Z">
          <w:pPr>
            <w:pStyle w:val="TOC3"/>
            <w:tabs>
              <w:tab w:val="right" w:leader="dot" w:pos="9016"/>
            </w:tabs>
          </w:pPr>
        </w:pPrChange>
      </w:pPr>
      <w:r>
        <w:fldChar w:fldCharType="begin"/>
      </w:r>
      <w:r>
        <w:instrText xml:space="preserve"> HYPERLINK \l "_Toc90971001" </w:instrText>
      </w:r>
      <w:r>
        <w:fldChar w:fldCharType="separate"/>
      </w:r>
      <w:r w:rsidR="00435F4A" w:rsidRPr="00435F4A">
        <w:rPr>
          <w:rStyle w:val="Hyperlink"/>
          <w:rFonts w:cs="B Lotus"/>
          <w:noProof/>
          <w:sz w:val="24"/>
          <w:szCs w:val="24"/>
          <w:rtl/>
        </w:rPr>
        <w:t>4</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شرح</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صدر</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90971001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140</w:t>
      </w:r>
      <w:r w:rsidR="00435F4A" w:rsidRPr="00435F4A">
        <w:rPr>
          <w:noProof/>
          <w:webHidden/>
          <w:rtl/>
        </w:rPr>
        <w:fldChar w:fldCharType="end"/>
      </w:r>
      <w:r>
        <w:rPr>
          <w:noProof/>
        </w:rPr>
        <w:fldChar w:fldCharType="end"/>
      </w:r>
    </w:p>
    <w:p w14:paraId="20DEB7F3" w14:textId="77777777" w:rsidR="00435F4A" w:rsidRPr="00435F4A" w:rsidRDefault="00B06D39" w:rsidP="00C421C9">
      <w:pPr>
        <w:pStyle w:val="TOC3"/>
        <w:rPr>
          <w:rFonts w:eastAsiaTheme="minorEastAsia"/>
          <w:noProof/>
          <w:rtl/>
          <w:lang w:bidi="ar-SA"/>
        </w:rPr>
        <w:pPrChange w:id="32" w:author="Soudabeh Mohajerian" w:date="2022-03-30T22:40:00Z">
          <w:pPr>
            <w:pStyle w:val="TOC3"/>
            <w:tabs>
              <w:tab w:val="right" w:leader="dot" w:pos="9016"/>
            </w:tabs>
          </w:pPr>
        </w:pPrChange>
      </w:pPr>
      <w:r>
        <w:fldChar w:fldCharType="begin"/>
      </w:r>
      <w:r>
        <w:instrText xml:space="preserve"> HYPERLINK \l "_Toc90971002" </w:instrText>
      </w:r>
      <w:r>
        <w:fldChar w:fldCharType="separate"/>
      </w:r>
      <w:r w:rsidR="00435F4A" w:rsidRPr="00435F4A">
        <w:rPr>
          <w:rStyle w:val="Hyperlink"/>
          <w:rFonts w:cs="B Lotus"/>
          <w:noProof/>
          <w:sz w:val="24"/>
          <w:szCs w:val="24"/>
          <w:rtl/>
        </w:rPr>
        <w:t>5</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خوش‏رفتاری</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در</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خانواده</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90971002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141</w:t>
      </w:r>
      <w:r w:rsidR="00435F4A" w:rsidRPr="00435F4A">
        <w:rPr>
          <w:noProof/>
          <w:webHidden/>
          <w:rtl/>
        </w:rPr>
        <w:fldChar w:fldCharType="end"/>
      </w:r>
      <w:r>
        <w:rPr>
          <w:noProof/>
        </w:rPr>
        <w:fldChar w:fldCharType="end"/>
      </w:r>
    </w:p>
    <w:p w14:paraId="1B439D8D" w14:textId="77777777" w:rsidR="00435F4A" w:rsidRPr="00435F4A" w:rsidRDefault="00B06D39" w:rsidP="00C421C9">
      <w:pPr>
        <w:pStyle w:val="TOC3"/>
        <w:rPr>
          <w:rFonts w:eastAsiaTheme="minorEastAsia"/>
          <w:noProof/>
          <w:rtl/>
          <w:lang w:bidi="ar-SA"/>
        </w:rPr>
        <w:pPrChange w:id="33" w:author="Soudabeh Mohajerian" w:date="2022-03-30T22:40:00Z">
          <w:pPr>
            <w:pStyle w:val="TOC3"/>
            <w:tabs>
              <w:tab w:val="right" w:leader="dot" w:pos="9016"/>
            </w:tabs>
          </w:pPr>
        </w:pPrChange>
      </w:pPr>
      <w:r>
        <w:fldChar w:fldCharType="begin"/>
      </w:r>
      <w:r>
        <w:instrText xml:space="preserve"> HYPERLINK \l "_Toc90971003" </w:instrText>
      </w:r>
      <w:r>
        <w:fldChar w:fldCharType="separate"/>
      </w:r>
      <w:r w:rsidR="00435F4A" w:rsidRPr="00435F4A">
        <w:rPr>
          <w:rStyle w:val="Hyperlink"/>
          <w:rFonts w:cs="B Lotus"/>
          <w:noProof/>
          <w:sz w:val="24"/>
          <w:szCs w:val="24"/>
          <w:rtl/>
        </w:rPr>
        <w:t>6</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نظافت</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و</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آراستگی</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90971003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142</w:t>
      </w:r>
      <w:r w:rsidR="00435F4A" w:rsidRPr="00435F4A">
        <w:rPr>
          <w:noProof/>
          <w:webHidden/>
          <w:rtl/>
        </w:rPr>
        <w:fldChar w:fldCharType="end"/>
      </w:r>
      <w:r>
        <w:rPr>
          <w:noProof/>
        </w:rPr>
        <w:fldChar w:fldCharType="end"/>
      </w:r>
    </w:p>
    <w:p w14:paraId="0BFFED83" w14:textId="77777777" w:rsidR="00435F4A" w:rsidRPr="00435F4A" w:rsidRDefault="00B06D39" w:rsidP="00C421C9">
      <w:pPr>
        <w:pStyle w:val="TOC3"/>
        <w:rPr>
          <w:rFonts w:eastAsiaTheme="minorEastAsia"/>
          <w:noProof/>
          <w:rtl/>
          <w:lang w:bidi="ar-SA"/>
        </w:rPr>
        <w:pPrChange w:id="34" w:author="Soudabeh Mohajerian" w:date="2022-03-30T22:40:00Z">
          <w:pPr>
            <w:pStyle w:val="TOC3"/>
            <w:tabs>
              <w:tab w:val="right" w:leader="dot" w:pos="9016"/>
            </w:tabs>
          </w:pPr>
        </w:pPrChange>
      </w:pPr>
      <w:r>
        <w:fldChar w:fldCharType="begin"/>
      </w:r>
      <w:r>
        <w:instrText xml:space="preserve"> HYPERLINK \l "_Toc90971004" </w:instrText>
      </w:r>
      <w:r>
        <w:fldChar w:fldCharType="separate"/>
      </w:r>
      <w:r w:rsidR="00435F4A" w:rsidRPr="00435F4A">
        <w:rPr>
          <w:rStyle w:val="Hyperlink"/>
          <w:rFonts w:cs="B Lotus"/>
          <w:noProof/>
          <w:sz w:val="24"/>
          <w:szCs w:val="24"/>
          <w:rtl/>
        </w:rPr>
        <w:t>7</w:t>
      </w:r>
      <w:r w:rsidR="00435F4A" w:rsidRPr="00435F4A">
        <w:rPr>
          <w:rStyle w:val="Hyperlink"/>
          <w:rFonts w:ascii="Tahoma" w:hAnsi="Tahoma" w:cs="B Lotus" w:hint="cs"/>
          <w:noProof/>
          <w:sz w:val="24"/>
          <w:szCs w:val="24"/>
          <w:rtl/>
        </w:rPr>
        <w:t>ـ</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معاشرت</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با</w:t>
      </w:r>
      <w:r w:rsidR="00435F4A" w:rsidRPr="00435F4A">
        <w:rPr>
          <w:rStyle w:val="Hyperlink"/>
          <w:rFonts w:cs="B Lotus"/>
          <w:noProof/>
          <w:sz w:val="24"/>
          <w:szCs w:val="24"/>
          <w:rtl/>
        </w:rPr>
        <w:t xml:space="preserve"> </w:t>
      </w:r>
      <w:r w:rsidR="00435F4A" w:rsidRPr="00435F4A">
        <w:rPr>
          <w:rStyle w:val="Hyperlink"/>
          <w:rFonts w:ascii="Tahoma" w:hAnsi="Tahoma" w:cs="B Lotus" w:hint="cs"/>
          <w:noProof/>
          <w:sz w:val="24"/>
          <w:szCs w:val="24"/>
          <w:rtl/>
        </w:rPr>
        <w:t>دیگران</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90971004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144</w:t>
      </w:r>
      <w:r w:rsidR="00435F4A" w:rsidRPr="00435F4A">
        <w:rPr>
          <w:noProof/>
          <w:webHidden/>
          <w:rtl/>
        </w:rPr>
        <w:fldChar w:fldCharType="end"/>
      </w:r>
      <w:r>
        <w:rPr>
          <w:noProof/>
        </w:rPr>
        <w:fldChar w:fldCharType="end"/>
      </w:r>
    </w:p>
    <w:p w14:paraId="74477269" w14:textId="77777777" w:rsidR="00435F4A" w:rsidRPr="00435F4A" w:rsidRDefault="00B06D39" w:rsidP="00C421C9">
      <w:pPr>
        <w:pStyle w:val="TOC3"/>
        <w:rPr>
          <w:rFonts w:eastAsiaTheme="minorEastAsia"/>
          <w:noProof/>
          <w:rtl/>
          <w:lang w:bidi="ar-SA"/>
        </w:rPr>
        <w:pPrChange w:id="35" w:author="Soudabeh Mohajerian" w:date="2022-03-30T22:40:00Z">
          <w:pPr>
            <w:pStyle w:val="TOC3"/>
            <w:tabs>
              <w:tab w:val="right" w:leader="dot" w:pos="9016"/>
            </w:tabs>
          </w:pPr>
        </w:pPrChange>
      </w:pPr>
      <w:r>
        <w:fldChar w:fldCharType="begin"/>
      </w:r>
      <w:r>
        <w:instrText xml:space="preserve"> HYPERLINK \l "_Toc90971005" </w:instrText>
      </w:r>
      <w:r>
        <w:fldChar w:fldCharType="separate"/>
      </w:r>
      <w:r w:rsidR="00435F4A" w:rsidRPr="00435F4A">
        <w:rPr>
          <w:rStyle w:val="Hyperlink"/>
          <w:rFonts w:cs="B Lotus"/>
          <w:noProof/>
          <w:sz w:val="24"/>
          <w:szCs w:val="24"/>
          <w:rtl/>
        </w:rPr>
        <w:t>8</w:t>
      </w:r>
      <w:r w:rsidR="00435F4A" w:rsidRPr="00435F4A">
        <w:rPr>
          <w:rStyle w:val="Hyperlink"/>
          <w:rFonts w:cs="B Lotus" w:hint="eastAsia"/>
          <w:noProof/>
          <w:sz w:val="24"/>
          <w:szCs w:val="24"/>
          <w:rtl/>
        </w:rPr>
        <w:t>ـ</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ساده</w:t>
      </w:r>
      <w:r w:rsidR="00435F4A" w:rsidRPr="00435F4A">
        <w:rPr>
          <w:rStyle w:val="Hyperlink"/>
          <w:rFonts w:cs="B Lotus"/>
          <w:noProof/>
          <w:sz w:val="24"/>
          <w:szCs w:val="24"/>
          <w:rtl/>
        </w:rPr>
        <w:t xml:space="preserve"> ‌</w:t>
      </w:r>
      <w:r w:rsidR="00435F4A" w:rsidRPr="00435F4A">
        <w:rPr>
          <w:rStyle w:val="Hyperlink"/>
          <w:rFonts w:cs="B Lotus" w:hint="eastAsia"/>
          <w:noProof/>
          <w:sz w:val="24"/>
          <w:szCs w:val="24"/>
          <w:rtl/>
        </w:rPr>
        <w:t>ز</w:t>
      </w:r>
      <w:r w:rsidR="00435F4A" w:rsidRPr="00435F4A">
        <w:rPr>
          <w:rStyle w:val="Hyperlink"/>
          <w:rFonts w:cs="B Lotus" w:hint="cs"/>
          <w:noProof/>
          <w:sz w:val="24"/>
          <w:szCs w:val="24"/>
          <w:rtl/>
        </w:rPr>
        <w:t>ی</w:t>
      </w:r>
      <w:r w:rsidR="00435F4A" w:rsidRPr="00435F4A">
        <w:rPr>
          <w:rStyle w:val="Hyperlink"/>
          <w:rFonts w:cs="B Lotus" w:hint="eastAsia"/>
          <w:noProof/>
          <w:sz w:val="24"/>
          <w:szCs w:val="24"/>
          <w:rtl/>
        </w:rPr>
        <w:t>ست</w:t>
      </w:r>
      <w:r w:rsidR="00435F4A" w:rsidRPr="00435F4A">
        <w:rPr>
          <w:rStyle w:val="Hyperlink"/>
          <w:rFonts w:cs="B Lotus" w:hint="cs"/>
          <w:noProof/>
          <w:sz w:val="24"/>
          <w:szCs w:val="24"/>
          <w:rtl/>
        </w:rPr>
        <w:t>ی</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90971005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145</w:t>
      </w:r>
      <w:r w:rsidR="00435F4A" w:rsidRPr="00435F4A">
        <w:rPr>
          <w:noProof/>
          <w:webHidden/>
          <w:rtl/>
        </w:rPr>
        <w:fldChar w:fldCharType="end"/>
      </w:r>
      <w:r>
        <w:rPr>
          <w:noProof/>
        </w:rPr>
        <w:fldChar w:fldCharType="end"/>
      </w:r>
    </w:p>
    <w:p w14:paraId="73FD0C58" w14:textId="77777777" w:rsidR="00435F4A" w:rsidRPr="00435F4A" w:rsidRDefault="00B06D39" w:rsidP="002209AF">
      <w:pPr>
        <w:pStyle w:val="TOC2"/>
        <w:rPr>
          <w:rFonts w:eastAsiaTheme="minorEastAsia"/>
          <w:noProof/>
          <w:rtl/>
          <w:lang w:bidi="ar-SA"/>
        </w:rPr>
      </w:pPr>
      <w:hyperlink w:anchor="_Toc90971006" w:history="1">
        <w:r w:rsidR="00435F4A" w:rsidRPr="00435F4A">
          <w:rPr>
            <w:rStyle w:val="Hyperlink"/>
            <w:rFonts w:ascii="Tahoma" w:hAnsi="Tahoma" w:cs="B Lotus" w:hint="cs"/>
            <w:noProof/>
            <w:sz w:val="24"/>
            <w:szCs w:val="24"/>
            <w:rtl/>
          </w:rPr>
          <w:t>کتابنامه</w:t>
        </w:r>
        <w:r w:rsidR="00435F4A" w:rsidRPr="00435F4A">
          <w:rPr>
            <w:noProof/>
            <w:webHidden/>
            <w:rtl/>
          </w:rPr>
          <w:tab/>
        </w:r>
        <w:r w:rsidR="00435F4A" w:rsidRPr="00435F4A">
          <w:rPr>
            <w:noProof/>
            <w:webHidden/>
            <w:rtl/>
          </w:rPr>
          <w:fldChar w:fldCharType="begin"/>
        </w:r>
        <w:r w:rsidR="00435F4A" w:rsidRPr="00435F4A">
          <w:rPr>
            <w:noProof/>
            <w:webHidden/>
            <w:rtl/>
          </w:rPr>
          <w:instrText xml:space="preserve"> </w:instrText>
        </w:r>
        <w:r w:rsidR="00435F4A" w:rsidRPr="00435F4A">
          <w:rPr>
            <w:noProof/>
            <w:webHidden/>
          </w:rPr>
          <w:instrText>PAGEREF</w:instrText>
        </w:r>
        <w:r w:rsidR="00435F4A" w:rsidRPr="00435F4A">
          <w:rPr>
            <w:noProof/>
            <w:webHidden/>
            <w:rtl/>
          </w:rPr>
          <w:instrText xml:space="preserve"> _</w:instrText>
        </w:r>
        <w:r w:rsidR="00435F4A" w:rsidRPr="00435F4A">
          <w:rPr>
            <w:noProof/>
            <w:webHidden/>
          </w:rPr>
          <w:instrText>Toc</w:instrText>
        </w:r>
        <w:r w:rsidR="00435F4A" w:rsidRPr="00435F4A">
          <w:rPr>
            <w:noProof/>
            <w:webHidden/>
            <w:rtl/>
          </w:rPr>
          <w:instrText xml:space="preserve">90971006 </w:instrText>
        </w:r>
        <w:r w:rsidR="00435F4A" w:rsidRPr="00435F4A">
          <w:rPr>
            <w:noProof/>
            <w:webHidden/>
          </w:rPr>
          <w:instrText>\h</w:instrText>
        </w:r>
        <w:r w:rsidR="00435F4A" w:rsidRPr="00435F4A">
          <w:rPr>
            <w:noProof/>
            <w:webHidden/>
            <w:rtl/>
          </w:rPr>
          <w:instrText xml:space="preserve"> </w:instrText>
        </w:r>
        <w:r w:rsidR="00435F4A" w:rsidRPr="00435F4A">
          <w:rPr>
            <w:noProof/>
            <w:webHidden/>
            <w:rtl/>
          </w:rPr>
        </w:r>
        <w:r w:rsidR="00435F4A" w:rsidRPr="00435F4A">
          <w:rPr>
            <w:noProof/>
            <w:webHidden/>
            <w:rtl/>
          </w:rPr>
          <w:fldChar w:fldCharType="separate"/>
        </w:r>
        <w:r w:rsidR="00D82AE2">
          <w:rPr>
            <w:noProof/>
            <w:webHidden/>
            <w:rtl/>
          </w:rPr>
          <w:t>147</w:t>
        </w:r>
        <w:r w:rsidR="00435F4A" w:rsidRPr="00435F4A">
          <w:rPr>
            <w:noProof/>
            <w:webHidden/>
            <w:rtl/>
          </w:rPr>
          <w:fldChar w:fldCharType="end"/>
        </w:r>
      </w:hyperlink>
    </w:p>
    <w:p w14:paraId="77DDB0AA" w14:textId="77777777" w:rsidR="003672DC" w:rsidRPr="006A2709" w:rsidRDefault="003672DC" w:rsidP="00C85FAC">
      <w:pPr>
        <w:pStyle w:val="a1"/>
        <w:spacing w:line="276" w:lineRule="auto"/>
        <w:jc w:val="lowKashida"/>
        <w:rPr>
          <w:rFonts w:cs="B Lotus"/>
          <w:bCs w:val="0"/>
          <w:szCs w:val="24"/>
          <w:rtl/>
        </w:rPr>
      </w:pPr>
      <w:r w:rsidRPr="00435F4A">
        <w:rPr>
          <w:rFonts w:cs="B Lotus"/>
          <w:bCs w:val="0"/>
          <w:szCs w:val="24"/>
          <w:rtl/>
        </w:rPr>
        <w:fldChar w:fldCharType="end"/>
      </w:r>
    </w:p>
    <w:p w14:paraId="0ECF6804" w14:textId="77777777" w:rsidR="003672DC" w:rsidRPr="006A2709" w:rsidRDefault="003672DC" w:rsidP="00C85FAC">
      <w:pPr>
        <w:pStyle w:val="a1"/>
        <w:spacing w:line="276" w:lineRule="auto"/>
        <w:jc w:val="lowKashida"/>
        <w:rPr>
          <w:rFonts w:cs="B Lotus"/>
          <w:bCs w:val="0"/>
          <w:szCs w:val="24"/>
          <w:rtl/>
        </w:rPr>
      </w:pPr>
    </w:p>
    <w:p w14:paraId="4E364EDB" w14:textId="1B10B1EF" w:rsidR="00F26395" w:rsidRPr="006A2709" w:rsidRDefault="00F26395" w:rsidP="000D11BA">
      <w:pPr>
        <w:pStyle w:val="NormalWeb"/>
        <w:shd w:val="clear" w:color="auto" w:fill="FFFFFF"/>
        <w:bidi/>
        <w:spacing w:line="276" w:lineRule="auto"/>
        <w:rPr>
          <w:rFonts w:ascii="Tahoma" w:hAnsi="Tahoma" w:cs="B Lotus"/>
          <w:b/>
          <w:bCs/>
          <w:sz w:val="28"/>
          <w:szCs w:val="28"/>
          <w:rtl/>
        </w:rPr>
      </w:pPr>
      <w:r w:rsidRPr="006A2709">
        <w:rPr>
          <w:rFonts w:ascii="Tahoma" w:hAnsi="Tahoma" w:cs="B Lotus" w:hint="cs"/>
          <w:b/>
          <w:bCs/>
          <w:sz w:val="28"/>
          <w:szCs w:val="28"/>
          <w:rtl/>
        </w:rPr>
        <w:lastRenderedPageBreak/>
        <w:t>سرآغاز</w:t>
      </w:r>
    </w:p>
    <w:p w14:paraId="7698DD57" w14:textId="7428700C" w:rsidR="00F26395" w:rsidRPr="006A2709" w:rsidRDefault="00F26395" w:rsidP="00B9729F">
      <w:pPr>
        <w:pStyle w:val="NormalWeb"/>
        <w:shd w:val="clear" w:color="auto" w:fill="FFFFFF"/>
        <w:bidi/>
        <w:spacing w:line="276" w:lineRule="auto"/>
        <w:jc w:val="both"/>
        <w:rPr>
          <w:rFonts w:ascii="Tahoma" w:hAnsi="Tahoma" w:cs="B Lotus"/>
          <w:sz w:val="28"/>
          <w:szCs w:val="28"/>
          <w:rtl/>
        </w:rPr>
      </w:pPr>
      <w:r w:rsidRPr="006A2709">
        <w:rPr>
          <w:rFonts w:ascii="Tahoma" w:hAnsi="Tahoma" w:cs="B Lotus" w:hint="cs"/>
          <w:sz w:val="28"/>
          <w:szCs w:val="28"/>
          <w:rtl/>
        </w:rPr>
        <w:t>با</w:t>
      </w:r>
      <w:del w:id="36" w:author="ASUS" w:date="2022-02-12T11:36:00Z">
        <w:r w:rsidRPr="006A2709" w:rsidDel="00B9693D">
          <w:rPr>
            <w:rFonts w:ascii="Tahoma" w:hAnsi="Tahoma" w:cs="B Lotus" w:hint="cs"/>
            <w:sz w:val="28"/>
            <w:szCs w:val="28"/>
            <w:rtl/>
          </w:rPr>
          <w:delText xml:space="preserve"> </w:delText>
        </w:r>
      </w:del>
      <w:r w:rsidRPr="006A2709">
        <w:rPr>
          <w:rFonts w:ascii="Tahoma" w:hAnsi="Tahoma" w:cs="B Lotus" w:hint="cs"/>
          <w:sz w:val="28"/>
          <w:szCs w:val="28"/>
          <w:rtl/>
        </w:rPr>
        <w:t>ارزش‏ترین فرازهای تاریخ، صفحاتی است که در</w:t>
      </w:r>
      <w:r w:rsidR="00865237" w:rsidRPr="006A2709">
        <w:rPr>
          <w:rFonts w:ascii="Tahoma" w:hAnsi="Tahoma" w:cs="B Lotus" w:hint="cs"/>
          <w:sz w:val="28"/>
          <w:szCs w:val="28"/>
          <w:rtl/>
        </w:rPr>
        <w:t xml:space="preserve"> کتاب زندگی بزرگان دین و معنویت</w:t>
      </w:r>
      <w:r w:rsidRPr="006A2709">
        <w:rPr>
          <w:rFonts w:ascii="Tahoma" w:hAnsi="Tahoma" w:cs="B Lotus" w:hint="cs"/>
          <w:sz w:val="28"/>
          <w:szCs w:val="28"/>
          <w:rtl/>
        </w:rPr>
        <w:t xml:space="preserve"> </w:t>
      </w:r>
      <w:del w:id="37" w:author="ASUS" w:date="2022-02-12T11:37:00Z">
        <w:r w:rsidRPr="006A2709" w:rsidDel="00B9693D">
          <w:rPr>
            <w:rFonts w:ascii="Tahoma" w:hAnsi="Tahoma" w:cs="B Lotus" w:hint="cs"/>
            <w:sz w:val="28"/>
            <w:szCs w:val="28"/>
            <w:rtl/>
          </w:rPr>
          <w:delText xml:space="preserve">می‏توان </w:delText>
        </w:r>
      </w:del>
      <w:r w:rsidRPr="006A2709">
        <w:rPr>
          <w:rFonts w:ascii="Tahoma" w:hAnsi="Tahoma" w:cs="B Lotus" w:hint="cs"/>
          <w:sz w:val="28"/>
          <w:szCs w:val="28"/>
          <w:rtl/>
        </w:rPr>
        <w:t>دید</w:t>
      </w:r>
      <w:ins w:id="38" w:author="ASUS" w:date="2022-02-12T11:37:00Z">
        <w:r w:rsidR="00B9693D">
          <w:rPr>
            <w:rFonts w:ascii="Tahoma" w:hAnsi="Tahoma" w:cs="B Lotus" w:hint="cs"/>
            <w:sz w:val="28"/>
            <w:szCs w:val="28"/>
            <w:rtl/>
          </w:rPr>
          <w:t>ه می‌شود</w:t>
        </w:r>
      </w:ins>
      <w:r w:rsidRPr="006A2709">
        <w:rPr>
          <w:rFonts w:ascii="Tahoma" w:hAnsi="Tahoma" w:cs="B Lotus" w:hint="cs"/>
          <w:sz w:val="28"/>
          <w:szCs w:val="28"/>
          <w:rtl/>
        </w:rPr>
        <w:t>. آیات بسیاری از قرآن کریم به این صفحات اشاره و بشر را به دقت و درنگ در آن تشویق و توصیه کرده است. مطالعه زندگی بزرگان دین، به</w:t>
      </w:r>
      <w:ins w:id="39" w:author="ASUS" w:date="2022-02-02T12:20:00Z">
        <w:r w:rsidR="00406644">
          <w:rPr>
            <w:rFonts w:ascii="Tahoma" w:hAnsi="Tahoma" w:cs="B Lotus" w:hint="cs"/>
            <w:sz w:val="28"/>
            <w:szCs w:val="28"/>
            <w:rtl/>
          </w:rPr>
          <w:t>‌</w:t>
        </w:r>
      </w:ins>
      <w:del w:id="40" w:author="ASUS" w:date="2022-02-02T12:20:00Z">
        <w:r w:rsidR="001F6AAF" w:rsidRPr="006A2709" w:rsidDel="00406644">
          <w:rPr>
            <w:rFonts w:ascii="Tahoma" w:hAnsi="Tahoma" w:cs="B Lotus" w:hint="cs"/>
            <w:sz w:val="28"/>
            <w:szCs w:val="28"/>
            <w:rtl/>
          </w:rPr>
          <w:delText xml:space="preserve"> </w:delText>
        </w:r>
      </w:del>
      <w:r w:rsidR="001F6AAF" w:rsidRPr="006A2709">
        <w:rPr>
          <w:rFonts w:ascii="Tahoma" w:hAnsi="Tahoma" w:cs="B Lotus" w:hint="cs"/>
          <w:sz w:val="28"/>
          <w:szCs w:val="28"/>
          <w:rtl/>
        </w:rPr>
        <w:t>ویژه پیامبران و امامان معصوم</w:t>
      </w:r>
      <w:r w:rsidR="00BB51D7">
        <w:rPr>
          <w:rFonts w:hint="cs"/>
          <w:rtl/>
        </w:rPr>
        <w:t xml:space="preserve"> </w:t>
      </w:r>
      <w:ins w:id="41" w:author="ASUS" w:date="2022-02-12T11:37:00Z">
        <w:r w:rsidR="008707C1" w:rsidRPr="00466FA1">
          <w:rPr>
            <w:rFonts w:ascii="Tahoma" w:hAnsi="Tahoma" w:cs="B Lotus" w:hint="eastAsia"/>
            <w:rtl/>
            <w:rPrChange w:id="42" w:author="ASUS" w:date="2022-02-12T11:56:00Z">
              <w:rPr>
                <w:rFonts w:ascii="Tahoma" w:hAnsi="Tahoma" w:cs="B Lotus" w:hint="eastAsia"/>
                <w:sz w:val="28"/>
                <w:szCs w:val="28"/>
                <w:rtl/>
              </w:rPr>
            </w:rPrChange>
          </w:rPr>
          <w:t>عل</w:t>
        </w:r>
      </w:ins>
      <w:ins w:id="43" w:author="ASUS" w:date="2022-02-12T11:49:00Z">
        <w:r w:rsidR="00466FA1" w:rsidRPr="00466FA1">
          <w:rPr>
            <w:rFonts w:ascii="Tahoma" w:hAnsi="Tahoma" w:cs="B Lotus" w:hint="cs"/>
            <w:rtl/>
            <w:rPrChange w:id="44" w:author="ASUS" w:date="2022-02-12T11:56:00Z">
              <w:rPr>
                <w:rFonts w:ascii="Tahoma" w:hAnsi="Tahoma" w:cs="B Lotus" w:hint="cs"/>
                <w:sz w:val="28"/>
                <w:szCs w:val="28"/>
                <w:rtl/>
              </w:rPr>
            </w:rPrChange>
          </w:rPr>
          <w:t>ی</w:t>
        </w:r>
      </w:ins>
      <w:ins w:id="45" w:author="ASUS" w:date="2022-02-12T11:37:00Z">
        <w:r w:rsidR="008707C1" w:rsidRPr="00466FA1">
          <w:rPr>
            <w:rFonts w:ascii="Tahoma" w:hAnsi="Tahoma" w:cs="B Lotus" w:hint="eastAsia"/>
            <w:rtl/>
            <w:rPrChange w:id="46" w:author="ASUS" w:date="2022-02-12T11:56:00Z">
              <w:rPr>
                <w:rFonts w:ascii="Tahoma" w:hAnsi="Tahoma" w:cs="B Lotus" w:hint="eastAsia"/>
                <w:sz w:val="28"/>
                <w:szCs w:val="28"/>
                <w:rtl/>
              </w:rPr>
            </w:rPrChange>
          </w:rPr>
          <w:t>هم</w:t>
        </w:r>
        <w:r w:rsidR="008707C1" w:rsidRPr="00466FA1">
          <w:rPr>
            <w:rFonts w:ascii="Tahoma" w:hAnsi="Tahoma" w:cs="B Lotus"/>
            <w:rtl/>
            <w:rPrChange w:id="47" w:author="ASUS" w:date="2022-02-12T11:56:00Z">
              <w:rPr>
                <w:rFonts w:ascii="Tahoma" w:hAnsi="Tahoma" w:cs="B Lotus"/>
                <w:sz w:val="28"/>
                <w:szCs w:val="28"/>
                <w:rtl/>
              </w:rPr>
            </w:rPrChange>
          </w:rPr>
          <w:t xml:space="preserve"> </w:t>
        </w:r>
        <w:r w:rsidR="008707C1" w:rsidRPr="00466FA1">
          <w:rPr>
            <w:rFonts w:ascii="Tahoma" w:hAnsi="Tahoma" w:cs="B Lotus" w:hint="eastAsia"/>
            <w:rtl/>
            <w:rPrChange w:id="48" w:author="ASUS" w:date="2022-02-12T11:56:00Z">
              <w:rPr>
                <w:rFonts w:ascii="Tahoma" w:hAnsi="Tahoma" w:cs="B Lotus" w:hint="eastAsia"/>
                <w:sz w:val="28"/>
                <w:szCs w:val="28"/>
                <w:rtl/>
              </w:rPr>
            </w:rPrChange>
          </w:rPr>
          <w:t>السلام</w:t>
        </w:r>
        <w:r w:rsidR="008707C1">
          <w:rPr>
            <w:rFonts w:ascii="Tahoma" w:hAnsi="Tahoma" w:cs="B Lotus" w:hint="cs"/>
            <w:sz w:val="28"/>
            <w:szCs w:val="28"/>
            <w:rtl/>
          </w:rPr>
          <w:t xml:space="preserve"> </w:t>
        </w:r>
      </w:ins>
      <w:r w:rsidRPr="006A2709">
        <w:rPr>
          <w:rFonts w:ascii="Tahoma" w:hAnsi="Tahoma" w:cs="B Lotus" w:hint="cs"/>
          <w:sz w:val="28"/>
          <w:szCs w:val="28"/>
          <w:rtl/>
        </w:rPr>
        <w:t xml:space="preserve">آموزه‏ها و تجربیات </w:t>
      </w:r>
      <w:ins w:id="49" w:author="ASUS" w:date="2022-02-12T11:38:00Z">
        <w:r w:rsidR="008707C1">
          <w:rPr>
            <w:rFonts w:ascii="Tahoma" w:hAnsi="Tahoma" w:cs="B Lotus" w:hint="cs"/>
            <w:sz w:val="28"/>
            <w:szCs w:val="28"/>
            <w:rtl/>
          </w:rPr>
          <w:t>بسیار</w:t>
        </w:r>
      </w:ins>
      <w:del w:id="50" w:author="ASUS" w:date="2022-02-12T11:38:00Z">
        <w:r w:rsidRPr="006A2709" w:rsidDel="008707C1">
          <w:rPr>
            <w:rFonts w:ascii="Tahoma" w:hAnsi="Tahoma" w:cs="B Lotus" w:hint="cs"/>
            <w:sz w:val="28"/>
            <w:szCs w:val="28"/>
            <w:rtl/>
          </w:rPr>
          <w:delText>فراوان</w:delText>
        </w:r>
      </w:del>
      <w:r w:rsidRPr="006A2709">
        <w:rPr>
          <w:rFonts w:ascii="Tahoma" w:hAnsi="Tahoma" w:cs="B Lotus" w:hint="cs"/>
          <w:sz w:val="28"/>
          <w:szCs w:val="28"/>
          <w:rtl/>
        </w:rPr>
        <w:t>ی را به انسان منتقل می‏کند که در سعادت و هدایت او تأثیر بسزایی دا</w:t>
      </w:r>
      <w:r w:rsidR="00406644">
        <w:rPr>
          <w:rFonts w:ascii="Tahoma" w:hAnsi="Tahoma" w:cs="B Lotus" w:hint="cs"/>
          <w:sz w:val="28"/>
          <w:szCs w:val="28"/>
          <w:rtl/>
        </w:rPr>
        <w:t>رد.</w:t>
      </w:r>
      <w:r w:rsidRPr="006A2709">
        <w:rPr>
          <w:rFonts w:ascii="Tahoma" w:hAnsi="Tahoma" w:cs="B Lotus" w:hint="cs"/>
          <w:sz w:val="28"/>
          <w:szCs w:val="28"/>
          <w:rtl/>
        </w:rPr>
        <w:t xml:space="preserve"> سیری در سیره و زندگی پاکان، مایه عبرت بندگان و خردمندان است؛ ه</w:t>
      </w:r>
      <w:r w:rsidR="00E537E1">
        <w:rPr>
          <w:rFonts w:ascii="Tahoma" w:hAnsi="Tahoma" w:cs="B Lotus" w:hint="cs"/>
          <w:sz w:val="28"/>
          <w:szCs w:val="28"/>
          <w:rtl/>
        </w:rPr>
        <w:t>مچنان‌که قرآن کریم در سوره یوسف</w:t>
      </w:r>
      <w:ins w:id="51" w:author="ASUS" w:date="2022-02-12T11:38:00Z">
        <w:r w:rsidR="008707C1">
          <w:rPr>
            <w:rFonts w:cs="B Lotus" w:hint="cs"/>
            <w:bCs/>
            <w:sz w:val="28"/>
            <w:szCs w:val="28"/>
            <w:rtl/>
          </w:rPr>
          <w:t xml:space="preserve"> </w:t>
        </w:r>
      </w:ins>
      <w:del w:id="52" w:author="ASUS" w:date="2022-02-12T11:38:00Z">
        <w:r w:rsidR="00E537E1" w:rsidRPr="006A2709" w:rsidDel="008707C1">
          <w:rPr>
            <w:rFonts w:cs="B Lotus"/>
            <w:bCs/>
            <w:sz w:val="28"/>
            <w:szCs w:val="28"/>
          </w:rPr>
          <w:sym w:font="0 Shia Symbol2" w:char="F037"/>
        </w:r>
        <w:r w:rsidR="002C0FDB" w:rsidRPr="006A2709" w:rsidDel="008707C1">
          <w:rPr>
            <w:rFonts w:ascii="Tahoma" w:hAnsi="Tahoma" w:cs="B Lotus" w:hint="cs"/>
            <w:sz w:val="28"/>
            <w:szCs w:val="28"/>
            <w:rtl/>
          </w:rPr>
          <w:delText xml:space="preserve"> </w:delText>
        </w:r>
      </w:del>
      <w:r w:rsidRPr="006A2709">
        <w:rPr>
          <w:rFonts w:ascii="Tahoma" w:hAnsi="Tahoma" w:cs="B Lotus" w:hint="cs"/>
          <w:sz w:val="28"/>
          <w:szCs w:val="28"/>
          <w:rtl/>
        </w:rPr>
        <w:t xml:space="preserve">فرمود: </w:t>
      </w:r>
    </w:p>
    <w:p w14:paraId="52CC1CA1" w14:textId="11611DA9" w:rsidR="00BD47AC" w:rsidRDefault="00BD47AC" w:rsidP="000D11BA">
      <w:pPr>
        <w:pStyle w:val="NormalWeb"/>
        <w:shd w:val="clear" w:color="auto" w:fill="FFFFFF"/>
        <w:bidi/>
        <w:spacing w:line="276" w:lineRule="auto"/>
        <w:ind w:left="1229"/>
        <w:jc w:val="both"/>
        <w:rPr>
          <w:ins w:id="53" w:author="ASUS" w:date="2022-02-12T11:39:00Z"/>
          <w:rFonts w:ascii="Tahoma" w:hAnsi="Tahoma" w:cs="B Lotus"/>
          <w:sz w:val="28"/>
          <w:szCs w:val="28"/>
          <w:rtl/>
        </w:rPr>
      </w:pPr>
      <w:ins w:id="54" w:author="ASUS" w:date="2022-02-12T11:38:00Z">
        <w:r>
          <w:rPr>
            <w:rFonts w:cs="B Lotus" w:hint="cs"/>
            <w:szCs w:val="27"/>
            <w:rtl/>
          </w:rPr>
          <w:t>«</w:t>
        </w:r>
      </w:ins>
      <w:del w:id="55" w:author="ASUS" w:date="2022-02-12T11:38:00Z">
        <w:r w:rsidR="002062C8" w:rsidRPr="006A2709" w:rsidDel="00BD47AC">
          <w:rPr>
            <w:rFonts w:cs="B Lotus" w:hint="cs"/>
            <w:szCs w:val="27"/>
          </w:rPr>
          <w:sym w:font="0 Shia Symbol2" w:char="F029"/>
        </w:r>
      </w:del>
      <w:r w:rsidR="00F26395" w:rsidRPr="006A2709">
        <w:rPr>
          <w:rFonts w:ascii="Traditional Arabic" w:hAnsi="Traditional Arabic" w:cs="B Lotus"/>
          <w:sz w:val="28"/>
          <w:szCs w:val="28"/>
          <w:rtl/>
        </w:rPr>
        <w:t>لَقَدْ كَانَ فِي قَصَصِهِمْ عِبْرَةٌ لِأُولِي الْأَلْبَابِ مَا كَانَ حَدِيثًا يُفْتَرَى وَ</w:t>
      </w:r>
      <w:ins w:id="56" w:author="ASUS" w:date="2022-02-12T11:49:00Z">
        <w:r w:rsidR="00466FA1">
          <w:rPr>
            <w:rFonts w:ascii="Traditional Arabic" w:hAnsi="Traditional Arabic" w:cs="B Lotus" w:hint="cs"/>
            <w:sz w:val="28"/>
            <w:szCs w:val="28"/>
            <w:rtl/>
          </w:rPr>
          <w:t xml:space="preserve"> </w:t>
        </w:r>
      </w:ins>
      <w:r w:rsidR="00F26395" w:rsidRPr="006A2709">
        <w:rPr>
          <w:rFonts w:ascii="Traditional Arabic" w:hAnsi="Traditional Arabic" w:cs="B Lotus"/>
          <w:sz w:val="28"/>
          <w:szCs w:val="28"/>
          <w:rtl/>
        </w:rPr>
        <w:t>لَكِنْ تَصْدِيقَ الَّذِي بَيْنَ يَدَيْهِ وَ</w:t>
      </w:r>
      <w:r w:rsidR="00E505B1" w:rsidRPr="006A2709">
        <w:rPr>
          <w:rFonts w:ascii="Traditional Arabic" w:hAnsi="Traditional Arabic" w:cs="B Lotus" w:hint="cs"/>
          <w:sz w:val="28"/>
          <w:szCs w:val="28"/>
          <w:rtl/>
        </w:rPr>
        <w:t xml:space="preserve"> </w:t>
      </w:r>
      <w:r w:rsidR="00F26395" w:rsidRPr="006A2709">
        <w:rPr>
          <w:rFonts w:ascii="Traditional Arabic" w:hAnsi="Traditional Arabic" w:cs="B Lotus"/>
          <w:sz w:val="28"/>
          <w:szCs w:val="28"/>
          <w:rtl/>
        </w:rPr>
        <w:t>تَفْصِيلَ كُلِّ شَيْءٍ وَ</w:t>
      </w:r>
      <w:ins w:id="57" w:author="ASUS" w:date="2022-02-12T11:49:00Z">
        <w:r w:rsidR="00466FA1">
          <w:rPr>
            <w:rFonts w:ascii="Traditional Arabic" w:hAnsi="Traditional Arabic" w:cs="B Lotus" w:hint="cs"/>
            <w:sz w:val="28"/>
            <w:szCs w:val="28"/>
            <w:rtl/>
          </w:rPr>
          <w:t xml:space="preserve"> </w:t>
        </w:r>
      </w:ins>
      <w:r w:rsidR="00F26395" w:rsidRPr="006A2709">
        <w:rPr>
          <w:rFonts w:ascii="Traditional Arabic" w:hAnsi="Traditional Arabic" w:cs="B Lotus"/>
          <w:sz w:val="28"/>
          <w:szCs w:val="28"/>
          <w:rtl/>
        </w:rPr>
        <w:t>هُدًى وَ</w:t>
      </w:r>
      <w:ins w:id="58" w:author="ASUS" w:date="2022-02-12T11:49:00Z">
        <w:r w:rsidR="00466FA1">
          <w:rPr>
            <w:rFonts w:ascii="Traditional Arabic" w:hAnsi="Traditional Arabic" w:cs="B Lotus" w:hint="cs"/>
            <w:sz w:val="28"/>
            <w:szCs w:val="28"/>
            <w:rtl/>
          </w:rPr>
          <w:t xml:space="preserve"> </w:t>
        </w:r>
      </w:ins>
      <w:r w:rsidR="00F26395" w:rsidRPr="006A2709">
        <w:rPr>
          <w:rFonts w:ascii="Traditional Arabic" w:hAnsi="Traditional Arabic" w:cs="B Lotus"/>
          <w:sz w:val="28"/>
          <w:szCs w:val="28"/>
          <w:rtl/>
        </w:rPr>
        <w:t>رَحْمَةً لِقَوْمٍ يُؤْمِنُونَ</w:t>
      </w:r>
      <w:ins w:id="59" w:author="ASUS" w:date="2022-02-12T11:38:00Z">
        <w:r>
          <w:rPr>
            <w:rFonts w:hint="cs"/>
            <w:rtl/>
          </w:rPr>
          <w:t>»</w:t>
        </w:r>
      </w:ins>
      <w:del w:id="60" w:author="ASUS" w:date="2022-02-12T11:38:00Z">
        <w:r w:rsidR="002062C8" w:rsidRPr="006A2709" w:rsidDel="00BD47AC">
          <w:rPr>
            <w:rFonts w:hint="cs"/>
          </w:rPr>
          <w:sym w:font="0 Shia Symbol2" w:char="F028"/>
        </w:r>
      </w:del>
      <w:r w:rsidR="007E34EC" w:rsidRPr="006A2709">
        <w:rPr>
          <w:rStyle w:val="FootnoteReference"/>
          <w:rFonts w:ascii="Traditional Arabic" w:hAnsi="Traditional Arabic" w:cs="B Lotus"/>
          <w:sz w:val="28"/>
          <w:szCs w:val="28"/>
          <w:rtl/>
        </w:rPr>
        <w:footnoteReference w:id="1"/>
      </w:r>
    </w:p>
    <w:p w14:paraId="617055A7" w14:textId="7311FC88" w:rsidR="00F26395" w:rsidRPr="006A2709" w:rsidRDefault="00F26395" w:rsidP="00BD47AC">
      <w:pPr>
        <w:pStyle w:val="NormalWeb"/>
        <w:shd w:val="clear" w:color="auto" w:fill="FFFFFF"/>
        <w:bidi/>
        <w:spacing w:line="276" w:lineRule="auto"/>
        <w:ind w:left="1229"/>
        <w:jc w:val="both"/>
        <w:rPr>
          <w:rFonts w:ascii="Tahoma" w:hAnsi="Tahoma" w:cs="B Lotus"/>
          <w:sz w:val="28"/>
          <w:szCs w:val="28"/>
          <w:rtl/>
        </w:rPr>
      </w:pPr>
      <w:del w:id="61" w:author="ASUS" w:date="2022-02-12T11:39:00Z">
        <w:r w:rsidRPr="006A2709" w:rsidDel="00BD47AC">
          <w:rPr>
            <w:rFonts w:ascii="Tahoma" w:hAnsi="Tahoma" w:cs="B Lotus" w:hint="cs"/>
            <w:sz w:val="28"/>
            <w:szCs w:val="28"/>
            <w:rtl/>
          </w:rPr>
          <w:delText xml:space="preserve"> </w:delText>
        </w:r>
        <w:r w:rsidR="002062C8" w:rsidRPr="006A2709" w:rsidDel="00BD47AC">
          <w:rPr>
            <w:rFonts w:ascii="Tahoma" w:hAnsi="Tahoma" w:cs="B Lotus" w:hint="cs"/>
            <w:sz w:val="28"/>
            <w:szCs w:val="28"/>
            <w:rtl/>
          </w:rPr>
          <w:delText>«</w:delText>
        </w:r>
      </w:del>
      <w:r w:rsidRPr="006A2709">
        <w:rPr>
          <w:rFonts w:ascii="Arial" w:hAnsi="Arial" w:cs="B Lotus"/>
          <w:sz w:val="28"/>
          <w:szCs w:val="28"/>
          <w:rtl/>
        </w:rPr>
        <w:t>به</w:t>
      </w:r>
      <w:ins w:id="62" w:author="ASUS" w:date="2022-02-12T11:39:00Z">
        <w:r w:rsidR="00BD47AC">
          <w:rPr>
            <w:rFonts w:ascii="Arial" w:hAnsi="Arial" w:cs="B Lotus" w:hint="cs"/>
            <w:sz w:val="28"/>
            <w:szCs w:val="28"/>
            <w:rtl/>
          </w:rPr>
          <w:t>‌</w:t>
        </w:r>
      </w:ins>
      <w:del w:id="63" w:author="ASUS" w:date="2022-02-12T11:39:00Z">
        <w:r w:rsidRPr="006A2709" w:rsidDel="00BD47AC">
          <w:rPr>
            <w:rFonts w:ascii="Arial" w:hAnsi="Arial" w:cs="B Lotus"/>
            <w:sz w:val="28"/>
            <w:szCs w:val="28"/>
            <w:rtl/>
          </w:rPr>
          <w:delText xml:space="preserve"> </w:delText>
        </w:r>
      </w:del>
      <w:r w:rsidRPr="006A2709">
        <w:rPr>
          <w:rFonts w:ascii="Arial" w:hAnsi="Arial" w:cs="B Lotus"/>
          <w:sz w:val="28"/>
          <w:szCs w:val="28"/>
          <w:rtl/>
        </w:rPr>
        <w:t>راستى در سرگذشت آنان براى خردمندان عبرتى است</w:t>
      </w:r>
      <w:r w:rsidRPr="006A2709">
        <w:rPr>
          <w:rFonts w:ascii="Arial" w:hAnsi="Arial" w:cs="B Lotus" w:hint="cs"/>
          <w:sz w:val="28"/>
          <w:szCs w:val="28"/>
          <w:rtl/>
        </w:rPr>
        <w:t>.</w:t>
      </w:r>
      <w:r w:rsidRPr="006A2709">
        <w:rPr>
          <w:rFonts w:ascii="Arial" w:hAnsi="Arial" w:cs="B Lotus"/>
          <w:sz w:val="28"/>
          <w:szCs w:val="28"/>
          <w:rtl/>
        </w:rPr>
        <w:t>‏ سخنى نيست كه به دروغ ساخته شده باشد</w:t>
      </w:r>
      <w:r w:rsidRPr="006A2709">
        <w:rPr>
          <w:rFonts w:ascii="Arial" w:hAnsi="Arial" w:cs="B Lotus" w:hint="cs"/>
          <w:sz w:val="28"/>
          <w:szCs w:val="28"/>
          <w:rtl/>
        </w:rPr>
        <w:t>؛</w:t>
      </w:r>
      <w:r w:rsidRPr="006A2709">
        <w:rPr>
          <w:rFonts w:ascii="Arial" w:hAnsi="Arial" w:cs="B Lotus"/>
          <w:sz w:val="28"/>
          <w:szCs w:val="28"/>
          <w:rtl/>
        </w:rPr>
        <w:t xml:space="preserve"> بلكه تصديق </w:t>
      </w:r>
      <w:ins w:id="64" w:author="ASUS" w:date="2022-02-12T11:39:00Z">
        <w:r w:rsidR="00BD47AC">
          <w:rPr>
            <w:rFonts w:ascii="Arial" w:hAnsi="Arial" w:cs="B Lotus" w:hint="cs"/>
            <w:sz w:val="28"/>
            <w:szCs w:val="28"/>
            <w:rtl/>
          </w:rPr>
          <w:t xml:space="preserve">چیزی </w:t>
        </w:r>
      </w:ins>
      <w:del w:id="65" w:author="ASUS" w:date="2022-02-12T11:39:00Z">
        <w:r w:rsidRPr="006A2709" w:rsidDel="00BD47AC">
          <w:rPr>
            <w:rFonts w:ascii="Arial" w:hAnsi="Arial" w:cs="B Lotus"/>
            <w:sz w:val="28"/>
            <w:szCs w:val="28"/>
            <w:rtl/>
          </w:rPr>
          <w:delText xml:space="preserve">آنچه </w:delText>
        </w:r>
      </w:del>
      <w:r w:rsidRPr="006A2709">
        <w:rPr>
          <w:rFonts w:ascii="Arial" w:hAnsi="Arial" w:cs="B Lotus"/>
          <w:sz w:val="28"/>
          <w:szCs w:val="28"/>
          <w:rtl/>
        </w:rPr>
        <w:t>[از كتاب</w:t>
      </w:r>
      <w:r w:rsidRPr="006A2709">
        <w:rPr>
          <w:rFonts w:ascii="Arial" w:hAnsi="Arial" w:cs="B Lotus" w:hint="cs"/>
          <w:sz w:val="28"/>
          <w:szCs w:val="28"/>
          <w:rtl/>
        </w:rPr>
        <w:t>‌</w:t>
      </w:r>
      <w:r w:rsidRPr="006A2709">
        <w:rPr>
          <w:rFonts w:ascii="Arial" w:hAnsi="Arial" w:cs="B Lotus"/>
          <w:sz w:val="28"/>
          <w:szCs w:val="28"/>
          <w:rtl/>
        </w:rPr>
        <w:t>هايى] است كه پيش از آن بوده و روشنگر هر</w:t>
      </w:r>
      <w:del w:id="66" w:author="ASUS" w:date="2022-02-12T11:39:00Z">
        <w:r w:rsidRPr="006A2709" w:rsidDel="00BD47AC">
          <w:rPr>
            <w:rFonts w:ascii="Arial" w:hAnsi="Arial" w:cs="B Lotus"/>
            <w:sz w:val="28"/>
            <w:szCs w:val="28"/>
            <w:rtl/>
          </w:rPr>
          <w:delText xml:space="preserve"> </w:delText>
        </w:r>
      </w:del>
      <w:r w:rsidRPr="006A2709">
        <w:rPr>
          <w:rFonts w:ascii="Arial" w:hAnsi="Arial" w:cs="B Lotus"/>
          <w:sz w:val="28"/>
          <w:szCs w:val="28"/>
          <w:rtl/>
        </w:rPr>
        <w:t>چيز است و براى مردمى كه ايمان مى</w:t>
      </w:r>
      <w:r w:rsidRPr="006A2709">
        <w:rPr>
          <w:rFonts w:ascii="Arial" w:hAnsi="Arial" w:cs="B Lotus" w:hint="cs"/>
          <w:sz w:val="28"/>
          <w:szCs w:val="28"/>
          <w:rtl/>
        </w:rPr>
        <w:t>‌</w:t>
      </w:r>
      <w:r w:rsidRPr="006A2709">
        <w:rPr>
          <w:rFonts w:ascii="Arial" w:hAnsi="Arial" w:cs="B Lotus"/>
          <w:sz w:val="28"/>
          <w:szCs w:val="28"/>
          <w:rtl/>
        </w:rPr>
        <w:t>آورند رهنمود و رحمتى است</w:t>
      </w:r>
      <w:r w:rsidRPr="006A2709">
        <w:rPr>
          <w:rFonts w:ascii="Arial" w:hAnsi="Arial" w:cs="B Lotus" w:hint="cs"/>
          <w:sz w:val="28"/>
          <w:szCs w:val="28"/>
          <w:rtl/>
        </w:rPr>
        <w:t>.</w:t>
      </w:r>
      <w:del w:id="67" w:author="ASUS" w:date="2022-02-12T11:39:00Z">
        <w:r w:rsidR="002062C8" w:rsidRPr="006A2709" w:rsidDel="00BD47AC">
          <w:rPr>
            <w:rFonts w:ascii="Arial" w:hAnsi="Arial" w:cs="B Lotus" w:hint="cs"/>
            <w:sz w:val="28"/>
            <w:szCs w:val="28"/>
            <w:rtl/>
          </w:rPr>
          <w:delText>»</w:delText>
        </w:r>
      </w:del>
    </w:p>
    <w:p w14:paraId="63BBBF4B" w14:textId="789BAA9B" w:rsidR="00865237" w:rsidRPr="006A2709" w:rsidRDefault="00F26395" w:rsidP="00B9729F">
      <w:pPr>
        <w:pStyle w:val="NormalWeb"/>
        <w:shd w:val="clear" w:color="auto" w:fill="FFFFFF"/>
        <w:bidi/>
        <w:spacing w:line="276" w:lineRule="auto"/>
        <w:jc w:val="both"/>
        <w:rPr>
          <w:rFonts w:ascii="Arial" w:hAnsi="Arial" w:cs="B Lotus"/>
          <w:sz w:val="28"/>
          <w:szCs w:val="28"/>
          <w:rtl/>
        </w:rPr>
      </w:pPr>
      <w:r w:rsidRPr="006A2709">
        <w:rPr>
          <w:rFonts w:ascii="Arial" w:hAnsi="Arial" w:cs="B Lotus" w:hint="cs"/>
          <w:sz w:val="28"/>
          <w:szCs w:val="28"/>
          <w:rtl/>
        </w:rPr>
        <w:t>زندگی</w:t>
      </w:r>
      <w:r w:rsidRPr="006A2709">
        <w:rPr>
          <w:rFonts w:ascii="Arial" w:hAnsi="Arial" w:cs="B Lotus"/>
          <w:sz w:val="28"/>
          <w:szCs w:val="28"/>
          <w:rtl/>
        </w:rPr>
        <w:t xml:space="preserve"> پیامبر گرامی اسلام</w:t>
      </w:r>
      <w:del w:id="68" w:author="ASUS" w:date="2022-02-12T11:39:00Z">
        <w:r w:rsidR="008D0523" w:rsidRPr="00B9729F" w:rsidDel="00BD47AC">
          <w:rPr>
            <w:rFonts w:cs="B Lotus" w:hint="cs"/>
            <w:bCs/>
          </w:rPr>
          <w:sym w:font="0 Shia Symbol2" w:char="F039"/>
        </w:r>
      </w:del>
      <w:r w:rsidR="00DD7314">
        <w:rPr>
          <w:rFonts w:ascii="Arial" w:hAnsi="Arial" w:cs="B Lotus"/>
          <w:sz w:val="28"/>
          <w:szCs w:val="28"/>
          <w:rtl/>
        </w:rPr>
        <w:t xml:space="preserve"> </w:t>
      </w:r>
      <w:ins w:id="69" w:author="ASUS" w:date="2022-02-12T11:49:00Z">
        <w:r w:rsidR="00466FA1">
          <w:rPr>
            <w:rFonts w:cs="2  Lotus"/>
            <w:sz w:val="28"/>
            <w:szCs w:val="28"/>
          </w:rPr>
          <w:sym w:font="علائم مذهبي" w:char="F032"/>
        </w:r>
        <w:r w:rsidR="00466FA1">
          <w:rPr>
            <w:rFonts w:ascii="Tahoma" w:hAnsi="Tahoma" w:cs="B Lotus" w:hint="cs"/>
            <w:sz w:val="28"/>
            <w:szCs w:val="28"/>
            <w:rtl/>
          </w:rPr>
          <w:t xml:space="preserve"> </w:t>
        </w:r>
      </w:ins>
      <w:r w:rsidRPr="006A2709">
        <w:rPr>
          <w:rFonts w:ascii="Tahoma" w:hAnsi="Tahoma" w:cs="B Lotus"/>
          <w:sz w:val="28"/>
          <w:szCs w:val="28"/>
          <w:rtl/>
        </w:rPr>
        <w:t xml:space="preserve">در </w:t>
      </w:r>
      <w:r w:rsidRPr="006A2709">
        <w:rPr>
          <w:rFonts w:ascii="Arial" w:hAnsi="Arial" w:cs="B Lotus"/>
          <w:sz w:val="28"/>
          <w:szCs w:val="28"/>
          <w:rtl/>
        </w:rPr>
        <w:t>میان</w:t>
      </w:r>
      <w:r w:rsidRPr="006A2709">
        <w:rPr>
          <w:rFonts w:ascii="Arial" w:hAnsi="Arial" w:cs="B Lotus" w:hint="cs"/>
          <w:sz w:val="28"/>
          <w:szCs w:val="28"/>
          <w:rtl/>
        </w:rPr>
        <w:t xml:space="preserve"> تاریخ پیامبران و بزرگان دین</w:t>
      </w:r>
      <w:ins w:id="70" w:author="ASUS" w:date="2022-02-12T11:49:00Z">
        <w:r w:rsidR="00466FA1">
          <w:rPr>
            <w:rFonts w:ascii="Arial" w:hAnsi="Arial" w:cs="B Lotus" w:hint="cs"/>
            <w:sz w:val="28"/>
            <w:szCs w:val="28"/>
            <w:rtl/>
          </w:rPr>
          <w:t xml:space="preserve"> </w:t>
        </w:r>
        <w:r w:rsidR="00466FA1" w:rsidRPr="00466FA1">
          <w:rPr>
            <w:rFonts w:ascii="Arial" w:hAnsi="Arial" w:cs="B Lotus" w:hint="eastAsia"/>
            <w:rtl/>
            <w:rPrChange w:id="71" w:author="ASUS" w:date="2022-02-12T11:56:00Z">
              <w:rPr>
                <w:rFonts w:ascii="Arial" w:hAnsi="Arial" w:cs="B Lotus" w:hint="eastAsia"/>
                <w:sz w:val="28"/>
                <w:szCs w:val="28"/>
                <w:rtl/>
              </w:rPr>
            </w:rPrChange>
          </w:rPr>
          <w:t>عل</w:t>
        </w:r>
        <w:r w:rsidR="00466FA1" w:rsidRPr="00466FA1">
          <w:rPr>
            <w:rFonts w:ascii="Arial" w:hAnsi="Arial" w:cs="B Lotus" w:hint="cs"/>
            <w:rtl/>
            <w:rPrChange w:id="72" w:author="ASUS" w:date="2022-02-12T11:56:00Z">
              <w:rPr>
                <w:rFonts w:ascii="Arial" w:hAnsi="Arial" w:cs="B Lotus" w:hint="cs"/>
                <w:sz w:val="28"/>
                <w:szCs w:val="28"/>
                <w:rtl/>
              </w:rPr>
            </w:rPrChange>
          </w:rPr>
          <w:t>ی</w:t>
        </w:r>
        <w:r w:rsidR="00466FA1" w:rsidRPr="00466FA1">
          <w:rPr>
            <w:rFonts w:ascii="Arial" w:hAnsi="Arial" w:cs="B Lotus" w:hint="eastAsia"/>
            <w:rtl/>
            <w:rPrChange w:id="73" w:author="ASUS" w:date="2022-02-12T11:56:00Z">
              <w:rPr>
                <w:rFonts w:ascii="Arial" w:hAnsi="Arial" w:cs="B Lotus" w:hint="eastAsia"/>
                <w:sz w:val="28"/>
                <w:szCs w:val="28"/>
                <w:rtl/>
              </w:rPr>
            </w:rPrChange>
          </w:rPr>
          <w:t>هم</w:t>
        </w:r>
        <w:r w:rsidR="00466FA1" w:rsidRPr="00466FA1">
          <w:rPr>
            <w:rFonts w:ascii="Arial" w:hAnsi="Arial" w:cs="B Lotus"/>
            <w:rtl/>
            <w:rPrChange w:id="74" w:author="ASUS" w:date="2022-02-12T11:56:00Z">
              <w:rPr>
                <w:rFonts w:ascii="Arial" w:hAnsi="Arial" w:cs="B Lotus"/>
                <w:sz w:val="28"/>
                <w:szCs w:val="28"/>
                <w:rtl/>
              </w:rPr>
            </w:rPrChange>
          </w:rPr>
          <w:t xml:space="preserve"> </w:t>
        </w:r>
        <w:r w:rsidR="00466FA1" w:rsidRPr="00466FA1">
          <w:rPr>
            <w:rFonts w:ascii="Arial" w:hAnsi="Arial" w:cs="B Lotus" w:hint="eastAsia"/>
            <w:rtl/>
            <w:rPrChange w:id="75" w:author="ASUS" w:date="2022-02-12T11:56:00Z">
              <w:rPr>
                <w:rFonts w:ascii="Arial" w:hAnsi="Arial" w:cs="B Lotus" w:hint="eastAsia"/>
                <w:sz w:val="28"/>
                <w:szCs w:val="28"/>
                <w:rtl/>
              </w:rPr>
            </w:rPrChange>
          </w:rPr>
          <w:t>السلام</w:t>
        </w:r>
      </w:ins>
      <w:r w:rsidRPr="006A2709">
        <w:rPr>
          <w:rFonts w:ascii="Arial" w:hAnsi="Arial" w:cs="B Lotus" w:hint="cs"/>
          <w:sz w:val="28"/>
          <w:szCs w:val="28"/>
          <w:rtl/>
        </w:rPr>
        <w:t>،</w:t>
      </w:r>
      <w:r w:rsidRPr="006A2709">
        <w:rPr>
          <w:rFonts w:ascii="Arial" w:hAnsi="Arial" w:cs="B Lotus"/>
          <w:sz w:val="28"/>
          <w:szCs w:val="28"/>
          <w:rtl/>
        </w:rPr>
        <w:t xml:space="preserve"> </w:t>
      </w:r>
      <w:r w:rsidRPr="006A2709">
        <w:rPr>
          <w:rFonts w:ascii="Arial" w:hAnsi="Arial" w:cs="B Lotus" w:hint="cs"/>
          <w:sz w:val="28"/>
          <w:szCs w:val="28"/>
          <w:rtl/>
        </w:rPr>
        <w:t>از جایگاه و اهمیت ویژه‏ای برخوردار است؛</w:t>
      </w:r>
      <w:ins w:id="76" w:author="ASUS" w:date="2022-02-12T11:39:00Z">
        <w:r w:rsidR="00BD47AC">
          <w:rPr>
            <w:rFonts w:ascii="Arial" w:hAnsi="Arial" w:cs="B Lotus" w:hint="cs"/>
            <w:sz w:val="28"/>
            <w:szCs w:val="28"/>
            <w:rtl/>
          </w:rPr>
          <w:t xml:space="preserve"> زیرا</w:t>
        </w:r>
      </w:ins>
      <w:del w:id="77" w:author="ASUS" w:date="2022-02-12T11:39:00Z">
        <w:r w:rsidRPr="006A2709" w:rsidDel="00BD47AC">
          <w:rPr>
            <w:rFonts w:ascii="Arial" w:hAnsi="Arial" w:cs="B Lotus" w:hint="cs"/>
            <w:sz w:val="28"/>
            <w:szCs w:val="28"/>
            <w:rtl/>
          </w:rPr>
          <w:delText xml:space="preserve"> چرا</w:delText>
        </w:r>
        <w:r w:rsidR="00865237" w:rsidRPr="006A2709" w:rsidDel="00BD47AC">
          <w:rPr>
            <w:rFonts w:ascii="Arial" w:hAnsi="Arial" w:cs="B Lotus" w:hint="cs"/>
            <w:sz w:val="28"/>
            <w:szCs w:val="28"/>
            <w:rtl/>
          </w:rPr>
          <w:delText xml:space="preserve"> که</w:delText>
        </w:r>
      </w:del>
      <w:r w:rsidRPr="006A2709">
        <w:rPr>
          <w:rFonts w:ascii="Arial" w:hAnsi="Arial" w:cs="B Lotus" w:hint="cs"/>
          <w:sz w:val="28"/>
          <w:szCs w:val="28"/>
          <w:rtl/>
        </w:rPr>
        <w:t xml:space="preserve"> حیات با</w:t>
      </w:r>
      <w:del w:id="78" w:author="ASUS" w:date="2022-02-02T12:26:00Z">
        <w:r w:rsidRPr="006A2709" w:rsidDel="00321EE9">
          <w:rPr>
            <w:rFonts w:ascii="Arial" w:hAnsi="Arial" w:cs="B Lotus" w:hint="cs"/>
            <w:sz w:val="28"/>
            <w:szCs w:val="28"/>
            <w:rtl/>
          </w:rPr>
          <w:delText xml:space="preserve"> </w:delText>
        </w:r>
      </w:del>
      <w:r w:rsidRPr="006A2709">
        <w:rPr>
          <w:rFonts w:ascii="Arial" w:hAnsi="Arial" w:cs="B Lotus" w:hint="cs"/>
          <w:sz w:val="28"/>
          <w:szCs w:val="28"/>
          <w:rtl/>
        </w:rPr>
        <w:t>برکت ایشان، سرشار از جوشش و خیزش</w:t>
      </w:r>
      <w:r w:rsidR="002C0FDB" w:rsidRPr="006A2709">
        <w:rPr>
          <w:rFonts w:ascii="Arial" w:hAnsi="Arial" w:cs="B Lotus" w:hint="cs"/>
          <w:sz w:val="28"/>
          <w:szCs w:val="28"/>
          <w:rtl/>
        </w:rPr>
        <w:t xml:space="preserve"> بوده</w:t>
      </w:r>
      <w:r w:rsidRPr="006A2709">
        <w:rPr>
          <w:rFonts w:ascii="Arial" w:hAnsi="Arial" w:cs="B Lotus" w:hint="cs"/>
          <w:sz w:val="28"/>
          <w:szCs w:val="28"/>
          <w:rtl/>
        </w:rPr>
        <w:t xml:space="preserve"> </w:t>
      </w:r>
      <w:r w:rsidR="00865237" w:rsidRPr="006A2709">
        <w:rPr>
          <w:rFonts w:ascii="Arial" w:hAnsi="Arial" w:cs="B Lotus" w:hint="cs"/>
          <w:sz w:val="28"/>
          <w:szCs w:val="28"/>
          <w:rtl/>
        </w:rPr>
        <w:t xml:space="preserve">و </w:t>
      </w:r>
      <w:del w:id="79" w:author="ASUS" w:date="2022-02-12T11:40:00Z">
        <w:r w:rsidR="00865237" w:rsidRPr="006A2709" w:rsidDel="00BD47AC">
          <w:rPr>
            <w:rFonts w:ascii="Arial" w:hAnsi="Arial" w:cs="B Lotus" w:hint="cs"/>
            <w:sz w:val="28"/>
            <w:szCs w:val="28"/>
            <w:rtl/>
          </w:rPr>
          <w:delText xml:space="preserve">آن حضرت توانست </w:delText>
        </w:r>
      </w:del>
      <w:r w:rsidR="00865237" w:rsidRPr="006A2709">
        <w:rPr>
          <w:rFonts w:ascii="Arial" w:hAnsi="Arial" w:cs="B Lotus" w:hint="cs"/>
          <w:sz w:val="28"/>
          <w:szCs w:val="28"/>
          <w:rtl/>
        </w:rPr>
        <w:t>در جامعه جاهلی آن روز</w:t>
      </w:r>
      <w:del w:id="80" w:author="ASUS" w:date="2022-02-02T12:22:00Z">
        <w:r w:rsidR="00865237" w:rsidRPr="006A2709" w:rsidDel="00406644">
          <w:rPr>
            <w:rFonts w:ascii="Arial" w:hAnsi="Arial" w:cs="B Lotus" w:hint="cs"/>
            <w:sz w:val="28"/>
            <w:szCs w:val="28"/>
            <w:rtl/>
          </w:rPr>
          <w:delText>،</w:delText>
        </w:r>
      </w:del>
      <w:r w:rsidR="00865237" w:rsidRPr="006A2709">
        <w:rPr>
          <w:rFonts w:ascii="Arial" w:hAnsi="Arial" w:cs="B Lotus" w:hint="cs"/>
          <w:sz w:val="28"/>
          <w:szCs w:val="28"/>
          <w:rtl/>
        </w:rPr>
        <w:t xml:space="preserve"> </w:t>
      </w:r>
      <w:ins w:id="81" w:author="ASUS" w:date="2022-02-12T11:40:00Z">
        <w:r w:rsidR="00BD47AC">
          <w:rPr>
            <w:rFonts w:ascii="Arial" w:hAnsi="Arial" w:cs="B Lotus" w:hint="cs"/>
            <w:sz w:val="28"/>
            <w:szCs w:val="28"/>
            <w:rtl/>
          </w:rPr>
          <w:t xml:space="preserve">و همه اعصار </w:t>
        </w:r>
      </w:ins>
      <w:r w:rsidR="00865237" w:rsidRPr="006A2709">
        <w:rPr>
          <w:rFonts w:ascii="Arial" w:hAnsi="Arial" w:cs="B Lotus" w:hint="cs"/>
          <w:sz w:val="28"/>
          <w:szCs w:val="28"/>
          <w:rtl/>
        </w:rPr>
        <w:t>تحول اساسی ایجاد ک</w:t>
      </w:r>
      <w:ins w:id="82" w:author="ASUS" w:date="2022-02-12T11:40:00Z">
        <w:r w:rsidR="00BD47AC">
          <w:rPr>
            <w:rFonts w:ascii="Arial" w:hAnsi="Arial" w:cs="B Lotus" w:hint="cs"/>
            <w:sz w:val="28"/>
            <w:szCs w:val="28"/>
            <w:rtl/>
          </w:rPr>
          <w:t>رده است</w:t>
        </w:r>
      </w:ins>
      <w:del w:id="83" w:author="ASUS" w:date="2022-02-12T11:40:00Z">
        <w:r w:rsidR="00865237" w:rsidRPr="006A2709" w:rsidDel="00BD47AC">
          <w:rPr>
            <w:rFonts w:ascii="Arial" w:hAnsi="Arial" w:cs="B Lotus" w:hint="cs"/>
            <w:sz w:val="28"/>
            <w:szCs w:val="28"/>
            <w:rtl/>
          </w:rPr>
          <w:delText>ند</w:delText>
        </w:r>
      </w:del>
      <w:r w:rsidR="00865237" w:rsidRPr="006A2709">
        <w:rPr>
          <w:rFonts w:ascii="Arial" w:hAnsi="Arial" w:cs="B Lotus" w:hint="cs"/>
          <w:sz w:val="28"/>
          <w:szCs w:val="28"/>
          <w:rtl/>
        </w:rPr>
        <w:t>.</w:t>
      </w:r>
    </w:p>
    <w:p w14:paraId="2D92DC08" w14:textId="6E43FD48" w:rsidR="00F26395" w:rsidRPr="006A2709" w:rsidRDefault="00BE15B1" w:rsidP="000D11BA">
      <w:pPr>
        <w:pStyle w:val="NormalWeb"/>
        <w:shd w:val="clear" w:color="auto" w:fill="FFFFFF"/>
        <w:bidi/>
        <w:spacing w:line="276" w:lineRule="auto"/>
        <w:jc w:val="both"/>
        <w:rPr>
          <w:rFonts w:ascii="Arial" w:hAnsi="Arial" w:cs="B Lotus"/>
          <w:sz w:val="28"/>
          <w:szCs w:val="28"/>
          <w:rtl/>
        </w:rPr>
      </w:pPr>
      <w:r w:rsidRPr="006A2709">
        <w:rPr>
          <w:rFonts w:ascii="Arial" w:hAnsi="Arial" w:cs="B Lotus" w:hint="cs"/>
          <w:sz w:val="28"/>
          <w:szCs w:val="28"/>
          <w:rtl/>
        </w:rPr>
        <w:t xml:space="preserve">درباره </w:t>
      </w:r>
      <w:r w:rsidR="004814B1" w:rsidRPr="006A2709">
        <w:rPr>
          <w:rFonts w:ascii="Arial" w:hAnsi="Arial" w:cs="B Lotus" w:hint="cs"/>
          <w:sz w:val="28"/>
          <w:szCs w:val="28"/>
          <w:rtl/>
        </w:rPr>
        <w:t xml:space="preserve">ابعاد مختلف </w:t>
      </w:r>
      <w:r w:rsidRPr="006A2709">
        <w:rPr>
          <w:rFonts w:ascii="Arial" w:hAnsi="Arial" w:cs="B Lotus" w:hint="cs"/>
          <w:sz w:val="28"/>
          <w:szCs w:val="28"/>
          <w:rtl/>
        </w:rPr>
        <w:t>زندگی پیامبر اسلام</w:t>
      </w:r>
      <w:del w:id="84" w:author="ASUS" w:date="2022-02-12T11:40:00Z">
        <w:r w:rsidR="008D0523" w:rsidRPr="00B9729F" w:rsidDel="00BD47AC">
          <w:rPr>
            <w:rFonts w:cs="B Lotus" w:hint="cs"/>
            <w:bCs/>
          </w:rPr>
          <w:sym w:font="0 Shia Symbol2" w:char="F039"/>
        </w:r>
      </w:del>
      <w:r w:rsidRPr="006A2709">
        <w:rPr>
          <w:rFonts w:ascii="Arial" w:hAnsi="Arial" w:cs="B Lotus" w:hint="cs"/>
          <w:sz w:val="28"/>
          <w:szCs w:val="28"/>
          <w:rtl/>
        </w:rPr>
        <w:t xml:space="preserve"> </w:t>
      </w:r>
      <w:ins w:id="85" w:author="ASUS" w:date="2022-02-12T11:50:00Z">
        <w:r w:rsidR="00466FA1">
          <w:rPr>
            <w:rFonts w:cs="2  Lotus"/>
            <w:sz w:val="28"/>
            <w:szCs w:val="28"/>
          </w:rPr>
          <w:sym w:font="علائم مذهبي" w:char="F032"/>
        </w:r>
        <w:r w:rsidR="00466FA1">
          <w:rPr>
            <w:rFonts w:ascii="Arial" w:hAnsi="Arial" w:cs="B Lotus" w:hint="cs"/>
            <w:sz w:val="28"/>
            <w:szCs w:val="28"/>
            <w:rtl/>
          </w:rPr>
          <w:t xml:space="preserve"> </w:t>
        </w:r>
      </w:ins>
      <w:r w:rsidR="000C2AD5" w:rsidRPr="006A2709">
        <w:rPr>
          <w:rFonts w:ascii="Arial" w:hAnsi="Arial" w:cs="B Lotus" w:hint="cs"/>
          <w:sz w:val="28"/>
          <w:szCs w:val="28"/>
          <w:rtl/>
        </w:rPr>
        <w:t xml:space="preserve">همواره </w:t>
      </w:r>
      <w:r w:rsidR="00DC6CC5" w:rsidRPr="006A2709">
        <w:rPr>
          <w:rFonts w:ascii="Arial" w:hAnsi="Arial" w:cs="B Lotus" w:hint="cs"/>
          <w:sz w:val="28"/>
          <w:szCs w:val="28"/>
          <w:rtl/>
        </w:rPr>
        <w:t>سؤ</w:t>
      </w:r>
      <w:r w:rsidRPr="006A2709">
        <w:rPr>
          <w:rFonts w:ascii="Arial" w:hAnsi="Arial" w:cs="B Lotus" w:hint="cs"/>
          <w:sz w:val="28"/>
          <w:szCs w:val="28"/>
          <w:rtl/>
        </w:rPr>
        <w:t xml:space="preserve">الات و شبهات مختلفی مطرح بوده </w:t>
      </w:r>
      <w:del w:id="86" w:author="ASUS" w:date="2022-02-02T12:22:00Z">
        <w:r w:rsidRPr="006A2709" w:rsidDel="00406644">
          <w:rPr>
            <w:rFonts w:ascii="Arial" w:hAnsi="Arial" w:cs="B Lotus" w:hint="cs"/>
            <w:sz w:val="28"/>
            <w:szCs w:val="28"/>
            <w:rtl/>
          </w:rPr>
          <w:delText xml:space="preserve">است </w:delText>
        </w:r>
      </w:del>
      <w:r w:rsidRPr="006A2709">
        <w:rPr>
          <w:rFonts w:ascii="Arial" w:hAnsi="Arial" w:cs="B Lotus" w:hint="cs"/>
          <w:sz w:val="28"/>
          <w:szCs w:val="28"/>
          <w:rtl/>
        </w:rPr>
        <w:t xml:space="preserve">که </w:t>
      </w:r>
      <w:r w:rsidR="000C2AD5" w:rsidRPr="006A2709">
        <w:rPr>
          <w:rFonts w:ascii="Arial" w:hAnsi="Arial" w:cs="B Lotus" w:hint="cs"/>
          <w:sz w:val="28"/>
          <w:szCs w:val="28"/>
          <w:rtl/>
        </w:rPr>
        <w:t>پاسخگویی به آنها</w:t>
      </w:r>
      <w:del w:id="87" w:author="ASUS" w:date="2022-02-02T12:23:00Z">
        <w:r w:rsidR="000C2AD5" w:rsidRPr="006A2709" w:rsidDel="00406644">
          <w:rPr>
            <w:rFonts w:ascii="Arial" w:hAnsi="Arial" w:cs="B Lotus" w:hint="cs"/>
            <w:sz w:val="28"/>
            <w:szCs w:val="28"/>
            <w:rtl/>
          </w:rPr>
          <w:delText>،</w:delText>
        </w:r>
      </w:del>
      <w:r w:rsidR="000C2AD5" w:rsidRPr="006A2709">
        <w:rPr>
          <w:rFonts w:ascii="Arial" w:hAnsi="Arial" w:cs="B Lotus" w:hint="cs"/>
          <w:sz w:val="28"/>
          <w:szCs w:val="28"/>
          <w:rtl/>
        </w:rPr>
        <w:t xml:space="preserve"> شخصیت واقعی و سازنده </w:t>
      </w:r>
      <w:ins w:id="88" w:author="ASUS" w:date="2022-02-12T11:41:00Z">
        <w:r w:rsidR="00BD47AC">
          <w:rPr>
            <w:rFonts w:ascii="Arial" w:hAnsi="Arial" w:cs="B Lotus" w:hint="cs"/>
            <w:sz w:val="28"/>
            <w:szCs w:val="28"/>
            <w:rtl/>
          </w:rPr>
          <w:t xml:space="preserve">حضرت </w:t>
        </w:r>
      </w:ins>
      <w:del w:id="89" w:author="ASUS" w:date="2022-02-12T11:41:00Z">
        <w:r w:rsidR="000C2AD5" w:rsidRPr="006A2709" w:rsidDel="00BD47AC">
          <w:rPr>
            <w:rFonts w:ascii="Arial" w:hAnsi="Arial" w:cs="B Lotus" w:hint="cs"/>
            <w:sz w:val="28"/>
            <w:szCs w:val="28"/>
            <w:rtl/>
          </w:rPr>
          <w:delText>پیامبر اسلام</w:delText>
        </w:r>
        <w:r w:rsidR="008D0523" w:rsidRPr="00B9729F" w:rsidDel="00BD47AC">
          <w:rPr>
            <w:rFonts w:cs="B Lotus" w:hint="cs"/>
            <w:bCs/>
          </w:rPr>
          <w:sym w:font="0 Shia Symbol2" w:char="F039"/>
        </w:r>
        <w:r w:rsidR="00DD7314" w:rsidDel="00BD47AC">
          <w:rPr>
            <w:rFonts w:ascii="Arial" w:hAnsi="Arial" w:cs="B Lotus" w:hint="cs"/>
            <w:sz w:val="28"/>
            <w:szCs w:val="28"/>
            <w:rtl/>
          </w:rPr>
          <w:delText xml:space="preserve"> </w:delText>
        </w:r>
      </w:del>
      <w:r w:rsidR="000C2AD5" w:rsidRPr="006A2709">
        <w:rPr>
          <w:rFonts w:ascii="Arial" w:hAnsi="Arial" w:cs="B Lotus" w:hint="cs"/>
          <w:sz w:val="28"/>
          <w:szCs w:val="28"/>
          <w:rtl/>
        </w:rPr>
        <w:t xml:space="preserve">را برای همگان </w:t>
      </w:r>
      <w:r w:rsidR="006915D4" w:rsidRPr="006A2709">
        <w:rPr>
          <w:rFonts w:ascii="Arial" w:hAnsi="Arial" w:cs="B Lotus" w:hint="cs"/>
          <w:sz w:val="28"/>
          <w:szCs w:val="28"/>
          <w:rtl/>
        </w:rPr>
        <w:t xml:space="preserve">روشن </w:t>
      </w:r>
      <w:ins w:id="90" w:author="ASUS" w:date="2022-02-02T12:23:00Z">
        <w:r w:rsidR="00406644">
          <w:rPr>
            <w:rFonts w:ascii="Arial" w:hAnsi="Arial" w:cs="B Lotus" w:hint="cs"/>
            <w:sz w:val="28"/>
            <w:szCs w:val="28"/>
            <w:rtl/>
          </w:rPr>
          <w:t>می‌</w:t>
        </w:r>
      </w:ins>
      <w:ins w:id="91" w:author="ASUS" w:date="2022-02-12T11:41:00Z">
        <w:r w:rsidR="00BD47AC">
          <w:rPr>
            <w:rFonts w:ascii="Arial" w:hAnsi="Arial" w:cs="B Lotus" w:hint="cs"/>
            <w:sz w:val="28"/>
            <w:szCs w:val="28"/>
            <w:rtl/>
          </w:rPr>
          <w:t>ساز</w:t>
        </w:r>
      </w:ins>
      <w:ins w:id="92" w:author="ASUS" w:date="2022-02-02T12:23:00Z">
        <w:r w:rsidR="00406644">
          <w:rPr>
            <w:rFonts w:ascii="Arial" w:hAnsi="Arial" w:cs="B Lotus" w:hint="cs"/>
            <w:sz w:val="28"/>
            <w:szCs w:val="28"/>
            <w:rtl/>
          </w:rPr>
          <w:t>د</w:t>
        </w:r>
      </w:ins>
      <w:del w:id="93" w:author="ASUS" w:date="2022-02-02T12:23:00Z">
        <w:r w:rsidR="006915D4" w:rsidRPr="006A2709" w:rsidDel="00406644">
          <w:rPr>
            <w:rFonts w:ascii="Arial" w:hAnsi="Arial" w:cs="B Lotus" w:hint="cs"/>
            <w:sz w:val="28"/>
            <w:szCs w:val="28"/>
            <w:rtl/>
          </w:rPr>
          <w:delText>خواهد ساخت</w:delText>
        </w:r>
      </w:del>
      <w:r w:rsidR="006915D4" w:rsidRPr="006A2709">
        <w:rPr>
          <w:rFonts w:ascii="Arial" w:hAnsi="Arial" w:cs="B Lotus" w:hint="cs"/>
          <w:sz w:val="28"/>
          <w:szCs w:val="28"/>
          <w:rtl/>
        </w:rPr>
        <w:t xml:space="preserve"> و عظمت این شخصیت و ابعاد گسترده فعالی</w:t>
      </w:r>
      <w:ins w:id="94" w:author="ASUS" w:date="2022-02-02T12:24:00Z">
        <w:r w:rsidR="00406644">
          <w:rPr>
            <w:rFonts w:ascii="Arial" w:hAnsi="Arial" w:cs="B Lotus" w:hint="cs"/>
            <w:sz w:val="28"/>
            <w:szCs w:val="28"/>
            <w:rtl/>
          </w:rPr>
          <w:t>ت‌</w:t>
        </w:r>
      </w:ins>
      <w:r w:rsidR="006915D4" w:rsidRPr="006A2709">
        <w:rPr>
          <w:rFonts w:ascii="Arial" w:hAnsi="Arial" w:cs="B Lotus" w:hint="cs"/>
          <w:sz w:val="28"/>
          <w:szCs w:val="28"/>
          <w:rtl/>
        </w:rPr>
        <w:t xml:space="preserve">های ایشان را نشان </w:t>
      </w:r>
      <w:del w:id="95" w:author="ASUS" w:date="2022-02-02T12:24:00Z">
        <w:r w:rsidR="006915D4" w:rsidRPr="006A2709" w:rsidDel="00406644">
          <w:rPr>
            <w:rFonts w:ascii="Arial" w:hAnsi="Arial" w:cs="B Lotus" w:hint="cs"/>
            <w:sz w:val="28"/>
            <w:szCs w:val="28"/>
            <w:rtl/>
          </w:rPr>
          <w:delText xml:space="preserve">خواهد </w:delText>
        </w:r>
      </w:del>
      <w:ins w:id="96" w:author="ASUS" w:date="2022-02-02T12:24:00Z">
        <w:r w:rsidR="00406644">
          <w:rPr>
            <w:rFonts w:ascii="Arial" w:hAnsi="Arial" w:cs="B Lotus" w:hint="cs"/>
            <w:sz w:val="28"/>
            <w:szCs w:val="28"/>
            <w:rtl/>
          </w:rPr>
          <w:t>می‌دهد</w:t>
        </w:r>
      </w:ins>
      <w:del w:id="97" w:author="ASUS" w:date="2022-02-02T12:24:00Z">
        <w:r w:rsidR="006915D4" w:rsidRPr="006A2709" w:rsidDel="00406644">
          <w:rPr>
            <w:rFonts w:ascii="Arial" w:hAnsi="Arial" w:cs="B Lotus" w:hint="cs"/>
            <w:sz w:val="28"/>
            <w:szCs w:val="28"/>
            <w:rtl/>
          </w:rPr>
          <w:delText>داد</w:delText>
        </w:r>
      </w:del>
      <w:ins w:id="98" w:author="ASUS" w:date="2022-02-02T12:24:00Z">
        <w:r w:rsidR="00406644">
          <w:rPr>
            <w:rFonts w:ascii="Arial" w:hAnsi="Arial" w:cs="B Lotus" w:hint="cs"/>
            <w:sz w:val="28"/>
            <w:szCs w:val="28"/>
            <w:rtl/>
          </w:rPr>
          <w:t>؛ لذا</w:t>
        </w:r>
      </w:ins>
      <w:del w:id="99" w:author="ASUS" w:date="2022-02-02T12:24:00Z">
        <w:r w:rsidR="006915D4" w:rsidRPr="006A2709" w:rsidDel="00406644">
          <w:rPr>
            <w:rFonts w:ascii="Arial" w:hAnsi="Arial" w:cs="B Lotus" w:hint="cs"/>
            <w:sz w:val="28"/>
            <w:szCs w:val="28"/>
            <w:rtl/>
          </w:rPr>
          <w:delText xml:space="preserve">. </w:delText>
        </w:r>
        <w:r w:rsidR="00F26395" w:rsidRPr="006A2709" w:rsidDel="00406644">
          <w:rPr>
            <w:rFonts w:ascii="Arial" w:hAnsi="Arial" w:cs="B Lotus" w:hint="cs"/>
            <w:sz w:val="28"/>
            <w:szCs w:val="28"/>
            <w:rtl/>
          </w:rPr>
          <w:delText>به همین دلیل،</w:delText>
        </w:r>
      </w:del>
      <w:r w:rsidR="00F26395" w:rsidRPr="006A2709">
        <w:rPr>
          <w:rFonts w:ascii="Arial" w:hAnsi="Arial" w:cs="B Lotus" w:hint="cs"/>
          <w:sz w:val="28"/>
          <w:szCs w:val="28"/>
          <w:rtl/>
        </w:rPr>
        <w:t xml:space="preserve"> </w:t>
      </w:r>
      <w:ins w:id="100" w:author="ASUS" w:date="2022-02-02T12:24:00Z">
        <w:r w:rsidR="00406644">
          <w:rPr>
            <w:rFonts w:ascii="Arial" w:hAnsi="Arial" w:cs="Calibri" w:hint="cs"/>
            <w:b/>
            <w:bCs/>
            <w:sz w:val="28"/>
            <w:szCs w:val="28"/>
            <w:rtl/>
          </w:rPr>
          <w:t>"</w:t>
        </w:r>
      </w:ins>
      <w:del w:id="101" w:author="ASUS" w:date="2022-02-02T12:24:00Z">
        <w:r w:rsidR="00F26395" w:rsidRPr="006A2709" w:rsidDel="00406644">
          <w:rPr>
            <w:rFonts w:ascii="Arial" w:hAnsi="Arial" w:cs="B Lotus" w:hint="cs"/>
            <w:b/>
            <w:bCs/>
            <w:sz w:val="28"/>
            <w:szCs w:val="28"/>
            <w:rtl/>
          </w:rPr>
          <w:delText>«</w:delText>
        </w:r>
      </w:del>
      <w:r w:rsidR="00F26395" w:rsidRPr="006A2709">
        <w:rPr>
          <w:rFonts w:ascii="Arial" w:hAnsi="Arial" w:cs="B Lotus" w:hint="cs"/>
          <w:b/>
          <w:bCs/>
          <w:sz w:val="28"/>
          <w:szCs w:val="28"/>
          <w:rtl/>
        </w:rPr>
        <w:t>پژوهشکده انوار طاها</w:t>
      </w:r>
      <w:ins w:id="102" w:author="ASUS" w:date="2022-02-02T12:24:00Z">
        <w:r w:rsidR="00406644">
          <w:rPr>
            <w:rFonts w:ascii="Arial" w:hAnsi="Arial" w:cs="Calibri" w:hint="cs"/>
            <w:b/>
            <w:bCs/>
            <w:sz w:val="28"/>
            <w:szCs w:val="28"/>
            <w:rtl/>
          </w:rPr>
          <w:t>"</w:t>
        </w:r>
      </w:ins>
      <w:del w:id="103" w:author="ASUS" w:date="2022-02-02T12:24:00Z">
        <w:r w:rsidR="00F26395" w:rsidRPr="006A2709" w:rsidDel="00406644">
          <w:rPr>
            <w:rFonts w:ascii="Arial" w:hAnsi="Arial" w:cs="B Lotus" w:hint="cs"/>
            <w:b/>
            <w:bCs/>
            <w:sz w:val="28"/>
            <w:szCs w:val="28"/>
            <w:rtl/>
          </w:rPr>
          <w:delText>»</w:delText>
        </w:r>
      </w:del>
      <w:r w:rsidR="00F26395" w:rsidRPr="006A2709">
        <w:rPr>
          <w:rFonts w:ascii="Arial" w:hAnsi="Arial" w:cs="B Lotus" w:hint="cs"/>
          <w:sz w:val="28"/>
          <w:szCs w:val="28"/>
          <w:rtl/>
        </w:rPr>
        <w:t xml:space="preserve"> با تهیه و تدوین </w:t>
      </w:r>
      <w:ins w:id="104" w:author="ASUS" w:date="2022-02-12T11:42:00Z">
        <w:r w:rsidR="00BD47AC">
          <w:rPr>
            <w:rFonts w:ascii="Arial" w:hAnsi="Arial" w:cs="B Lotus" w:hint="cs"/>
            <w:sz w:val="28"/>
            <w:szCs w:val="28"/>
            <w:rtl/>
          </w:rPr>
          <w:t xml:space="preserve">این </w:t>
        </w:r>
      </w:ins>
      <w:r w:rsidR="00F26395" w:rsidRPr="006A2709">
        <w:rPr>
          <w:rFonts w:ascii="Arial" w:hAnsi="Arial" w:cs="B Lotus" w:hint="cs"/>
          <w:sz w:val="28"/>
          <w:szCs w:val="28"/>
          <w:rtl/>
        </w:rPr>
        <w:t>مجموعه</w:t>
      </w:r>
      <w:del w:id="105" w:author="ASUS" w:date="2022-02-12T11:42:00Z">
        <w:r w:rsidR="00F26395" w:rsidRPr="006A2709" w:rsidDel="00BD47AC">
          <w:rPr>
            <w:rFonts w:ascii="Arial" w:hAnsi="Arial" w:cs="B Lotus" w:hint="cs"/>
            <w:sz w:val="28"/>
            <w:szCs w:val="28"/>
            <w:rtl/>
          </w:rPr>
          <w:delText xml:space="preserve"> حاضر</w:delText>
        </w:r>
      </w:del>
      <w:r w:rsidR="00F26395" w:rsidRPr="006A2709">
        <w:rPr>
          <w:rFonts w:ascii="Arial" w:hAnsi="Arial" w:cs="B Lotus" w:hint="cs"/>
          <w:sz w:val="28"/>
          <w:szCs w:val="28"/>
          <w:rtl/>
        </w:rPr>
        <w:t xml:space="preserve">، پس از نیازسنجی و اولویت‌سنجی موضوعات و مباحث مطرح در این زمینه، </w:t>
      </w:r>
      <w:del w:id="106" w:author="ASUS" w:date="2022-02-02T12:25:00Z">
        <w:r w:rsidR="00F26395" w:rsidRPr="006A2709" w:rsidDel="00406644">
          <w:rPr>
            <w:rFonts w:ascii="Arial" w:hAnsi="Arial" w:cs="B Lotus" w:hint="cs"/>
            <w:sz w:val="28"/>
            <w:szCs w:val="28"/>
            <w:rtl/>
          </w:rPr>
          <w:delText xml:space="preserve">به مرور </w:delText>
        </w:r>
      </w:del>
      <w:r w:rsidR="00F26395" w:rsidRPr="006A2709">
        <w:rPr>
          <w:rFonts w:ascii="Arial" w:hAnsi="Arial" w:cs="B Lotus" w:hint="cs"/>
          <w:sz w:val="28"/>
          <w:szCs w:val="28"/>
          <w:rtl/>
        </w:rPr>
        <w:t>تاریخ</w:t>
      </w:r>
      <w:del w:id="107" w:author="ASUS" w:date="2022-02-02T12:25:00Z">
        <w:r w:rsidR="00F26395" w:rsidRPr="006A2709" w:rsidDel="00406644">
          <w:rPr>
            <w:rFonts w:ascii="Arial" w:hAnsi="Arial" w:cs="B Lotus" w:hint="cs"/>
            <w:sz w:val="28"/>
            <w:szCs w:val="28"/>
            <w:rtl/>
          </w:rPr>
          <w:delText>ی</w:delText>
        </w:r>
      </w:del>
      <w:r w:rsidR="00F26395" w:rsidRPr="006A2709">
        <w:rPr>
          <w:rFonts w:ascii="Arial" w:hAnsi="Arial" w:cs="B Lotus" w:hint="cs"/>
          <w:sz w:val="28"/>
          <w:szCs w:val="28"/>
          <w:rtl/>
        </w:rPr>
        <w:t xml:space="preserve"> زندگانی حضرت رسول اکرم</w:t>
      </w:r>
      <w:del w:id="108" w:author="ASUS" w:date="2022-02-12T11:42:00Z">
        <w:r w:rsidR="008D0523" w:rsidRPr="00B9729F" w:rsidDel="00BD47AC">
          <w:rPr>
            <w:rFonts w:cs="B Lotus" w:hint="cs"/>
            <w:bCs/>
          </w:rPr>
          <w:sym w:font="0 Shia Symbol2" w:char="F039"/>
        </w:r>
      </w:del>
      <w:r w:rsidR="00DD7314">
        <w:rPr>
          <w:rFonts w:ascii="Arial" w:hAnsi="Arial" w:cs="B Lotus" w:hint="cs"/>
          <w:sz w:val="28"/>
          <w:szCs w:val="28"/>
          <w:rtl/>
        </w:rPr>
        <w:t xml:space="preserve"> </w:t>
      </w:r>
      <w:ins w:id="109" w:author="ASUS" w:date="2022-02-02T12:25:00Z">
        <w:r w:rsidR="00406644">
          <w:rPr>
            <w:rFonts w:ascii="Arial" w:hAnsi="Arial" w:cs="B Lotus" w:hint="cs"/>
            <w:sz w:val="28"/>
            <w:szCs w:val="28"/>
            <w:rtl/>
          </w:rPr>
          <w:t xml:space="preserve">را </w:t>
        </w:r>
        <w:r w:rsidR="00406644" w:rsidRPr="006A2709">
          <w:rPr>
            <w:rFonts w:ascii="Arial" w:hAnsi="Arial" w:cs="B Lotus" w:hint="cs"/>
            <w:sz w:val="28"/>
            <w:szCs w:val="28"/>
            <w:rtl/>
          </w:rPr>
          <w:t xml:space="preserve">مرور </w:t>
        </w:r>
      </w:ins>
      <w:del w:id="110" w:author="ASUS" w:date="2022-02-02T12:25:00Z">
        <w:r w:rsidR="00F26395" w:rsidRPr="006A2709" w:rsidDel="00406644">
          <w:rPr>
            <w:rFonts w:ascii="Arial" w:hAnsi="Arial" w:cs="B Lotus" w:hint="cs"/>
            <w:sz w:val="28"/>
            <w:szCs w:val="28"/>
            <w:rtl/>
          </w:rPr>
          <w:delText>پرداخته</w:delText>
        </w:r>
        <w:r w:rsidR="00AE62F9" w:rsidRPr="006A2709" w:rsidDel="00406644">
          <w:rPr>
            <w:rFonts w:ascii="Arial" w:hAnsi="Arial" w:cs="B Lotus" w:hint="cs"/>
            <w:sz w:val="28"/>
            <w:szCs w:val="28"/>
            <w:rtl/>
          </w:rPr>
          <w:delText xml:space="preserve"> </w:delText>
        </w:r>
      </w:del>
      <w:ins w:id="111" w:author="ASUS" w:date="2022-02-02T12:25:00Z">
        <w:r w:rsidR="00406644">
          <w:rPr>
            <w:rFonts w:ascii="Arial" w:hAnsi="Arial" w:cs="B Lotus" w:hint="cs"/>
            <w:sz w:val="28"/>
            <w:szCs w:val="28"/>
            <w:rtl/>
          </w:rPr>
          <w:t xml:space="preserve">کرده </w:t>
        </w:r>
      </w:ins>
      <w:del w:id="112" w:author="ASUS" w:date="2022-02-02T12:25:00Z">
        <w:r w:rsidR="00AE62F9" w:rsidRPr="006A2709" w:rsidDel="00406644">
          <w:rPr>
            <w:rFonts w:ascii="Arial" w:hAnsi="Arial" w:cs="B Lotus" w:hint="cs"/>
            <w:sz w:val="28"/>
            <w:szCs w:val="28"/>
            <w:rtl/>
          </w:rPr>
          <w:delText xml:space="preserve">است </w:delText>
        </w:r>
      </w:del>
      <w:r w:rsidR="00AE62F9" w:rsidRPr="006A2709">
        <w:rPr>
          <w:rFonts w:ascii="Arial" w:hAnsi="Arial" w:cs="B Lotus" w:hint="cs"/>
          <w:sz w:val="28"/>
          <w:szCs w:val="28"/>
          <w:rtl/>
        </w:rPr>
        <w:t xml:space="preserve">و </w:t>
      </w:r>
      <w:ins w:id="113" w:author="ASUS" w:date="2022-02-02T12:25:00Z">
        <w:r w:rsidR="00406644">
          <w:rPr>
            <w:rFonts w:ascii="Arial" w:hAnsi="Arial" w:cs="B Lotus" w:hint="cs"/>
            <w:sz w:val="28"/>
            <w:szCs w:val="28"/>
            <w:rtl/>
          </w:rPr>
          <w:t>کوشی</w:t>
        </w:r>
      </w:ins>
      <w:del w:id="114" w:author="ASUS" w:date="2022-02-02T12:25:00Z">
        <w:r w:rsidR="00AE62F9" w:rsidRPr="006A2709" w:rsidDel="00406644">
          <w:rPr>
            <w:rFonts w:ascii="Arial" w:hAnsi="Arial" w:cs="B Lotus" w:hint="cs"/>
            <w:sz w:val="28"/>
            <w:szCs w:val="28"/>
            <w:rtl/>
          </w:rPr>
          <w:delText>سعی نمو</w:delText>
        </w:r>
      </w:del>
      <w:r w:rsidR="00AE62F9" w:rsidRPr="006A2709">
        <w:rPr>
          <w:rFonts w:ascii="Arial" w:hAnsi="Arial" w:cs="B Lotus" w:hint="cs"/>
          <w:sz w:val="28"/>
          <w:szCs w:val="28"/>
          <w:rtl/>
        </w:rPr>
        <w:t xml:space="preserve">ده </w:t>
      </w:r>
      <w:del w:id="115" w:author="ASUS" w:date="2022-02-02T12:25:00Z">
        <w:r w:rsidR="00AE62F9" w:rsidRPr="006A2709" w:rsidDel="00406644">
          <w:rPr>
            <w:rFonts w:ascii="Arial" w:hAnsi="Arial" w:cs="B Lotus" w:hint="cs"/>
            <w:sz w:val="28"/>
            <w:szCs w:val="28"/>
            <w:rtl/>
          </w:rPr>
          <w:delText xml:space="preserve">تا </w:delText>
        </w:r>
      </w:del>
      <w:r w:rsidR="00AE62F9" w:rsidRPr="006A2709">
        <w:rPr>
          <w:rFonts w:ascii="Arial" w:hAnsi="Arial" w:cs="B Lotus" w:hint="cs"/>
          <w:sz w:val="28"/>
          <w:szCs w:val="28"/>
          <w:rtl/>
        </w:rPr>
        <w:t>بخشی از مهم‏ترین</w:t>
      </w:r>
      <w:r w:rsidR="00F26395" w:rsidRPr="006A2709">
        <w:rPr>
          <w:rFonts w:ascii="Arial" w:hAnsi="Arial" w:cs="B Lotus" w:hint="cs"/>
          <w:sz w:val="28"/>
          <w:szCs w:val="28"/>
          <w:rtl/>
        </w:rPr>
        <w:t xml:space="preserve"> شبهات و سؤالات مهم</w:t>
      </w:r>
      <w:del w:id="116" w:author="ASUS" w:date="2022-02-02T12:25:00Z">
        <w:r w:rsidR="00F26395" w:rsidRPr="006A2709" w:rsidDel="00406644">
          <w:rPr>
            <w:rFonts w:ascii="Arial" w:hAnsi="Arial" w:cs="B Lotus" w:hint="cs"/>
            <w:sz w:val="28"/>
            <w:szCs w:val="28"/>
            <w:rtl/>
          </w:rPr>
          <w:delText>ی</w:delText>
        </w:r>
      </w:del>
      <w:r w:rsidR="00F26395" w:rsidRPr="006A2709">
        <w:rPr>
          <w:rFonts w:ascii="Arial" w:hAnsi="Arial" w:cs="B Lotus" w:hint="cs"/>
          <w:sz w:val="28"/>
          <w:szCs w:val="28"/>
          <w:rtl/>
        </w:rPr>
        <w:t xml:space="preserve"> </w:t>
      </w:r>
      <w:ins w:id="117" w:author="ASUS" w:date="2022-02-02T12:25:00Z">
        <w:r w:rsidR="00406644" w:rsidRPr="006A2709">
          <w:rPr>
            <w:rFonts w:ascii="Arial" w:hAnsi="Arial" w:cs="B Lotus" w:hint="cs"/>
            <w:sz w:val="28"/>
            <w:szCs w:val="28"/>
            <w:rtl/>
          </w:rPr>
          <w:t xml:space="preserve">مطرح </w:t>
        </w:r>
      </w:ins>
      <w:del w:id="118" w:author="ASUS" w:date="2022-02-02T12:25:00Z">
        <w:r w:rsidR="00F26395" w:rsidRPr="006A2709" w:rsidDel="00406644">
          <w:rPr>
            <w:rFonts w:ascii="Arial" w:hAnsi="Arial" w:cs="B Lotus" w:hint="cs"/>
            <w:sz w:val="28"/>
            <w:szCs w:val="28"/>
            <w:rtl/>
          </w:rPr>
          <w:delText xml:space="preserve">را که </w:delText>
        </w:r>
      </w:del>
      <w:r w:rsidR="00F26395" w:rsidRPr="006A2709">
        <w:rPr>
          <w:rFonts w:ascii="Arial" w:hAnsi="Arial" w:cs="B Lotus" w:hint="cs"/>
          <w:sz w:val="28"/>
          <w:szCs w:val="28"/>
          <w:rtl/>
        </w:rPr>
        <w:t>در این</w:t>
      </w:r>
      <w:ins w:id="119" w:author="ASUS" w:date="2022-02-02T12:25:00Z">
        <w:r w:rsidR="00406644">
          <w:rPr>
            <w:rFonts w:ascii="Arial" w:hAnsi="Arial" w:cs="B Lotus" w:hint="cs"/>
            <w:sz w:val="28"/>
            <w:szCs w:val="28"/>
            <w:rtl/>
          </w:rPr>
          <w:t>‌</w:t>
        </w:r>
      </w:ins>
      <w:del w:id="120" w:author="ASUS" w:date="2022-02-02T12:25:00Z">
        <w:r w:rsidR="00F26395" w:rsidRPr="006A2709" w:rsidDel="00406644">
          <w:rPr>
            <w:rFonts w:ascii="Arial" w:hAnsi="Arial" w:cs="B Lotus" w:hint="cs"/>
            <w:sz w:val="28"/>
            <w:szCs w:val="28"/>
            <w:rtl/>
          </w:rPr>
          <w:delText xml:space="preserve"> </w:delText>
        </w:r>
      </w:del>
      <w:r w:rsidR="00F26395" w:rsidRPr="006A2709">
        <w:rPr>
          <w:rFonts w:ascii="Arial" w:hAnsi="Arial" w:cs="B Lotus" w:hint="cs"/>
          <w:sz w:val="28"/>
          <w:szCs w:val="28"/>
          <w:rtl/>
        </w:rPr>
        <w:t xml:space="preserve">باره </w:t>
      </w:r>
      <w:del w:id="121" w:author="ASUS" w:date="2022-02-02T12:25:00Z">
        <w:r w:rsidR="00F26395" w:rsidRPr="006A2709" w:rsidDel="00406644">
          <w:rPr>
            <w:rFonts w:ascii="Arial" w:hAnsi="Arial" w:cs="B Lotus" w:hint="cs"/>
            <w:sz w:val="28"/>
            <w:szCs w:val="28"/>
            <w:rtl/>
          </w:rPr>
          <w:delText xml:space="preserve">مطرح </w:delText>
        </w:r>
      </w:del>
      <w:ins w:id="122" w:author="ASUS" w:date="2022-02-02T12:25:00Z">
        <w:r w:rsidR="00406644">
          <w:rPr>
            <w:rFonts w:ascii="Arial" w:hAnsi="Arial" w:cs="B Lotus" w:hint="cs"/>
            <w:sz w:val="28"/>
            <w:szCs w:val="28"/>
            <w:rtl/>
          </w:rPr>
          <w:t>را</w:t>
        </w:r>
      </w:ins>
      <w:ins w:id="123" w:author="ASUS" w:date="2022-02-02T12:26:00Z">
        <w:r w:rsidR="00406644">
          <w:rPr>
            <w:rFonts w:ascii="Arial" w:hAnsi="Arial" w:cs="B Lotus" w:hint="cs"/>
            <w:sz w:val="28"/>
            <w:szCs w:val="28"/>
            <w:rtl/>
          </w:rPr>
          <w:t xml:space="preserve"> </w:t>
        </w:r>
      </w:ins>
      <w:del w:id="124" w:author="ASUS" w:date="2022-02-02T12:25:00Z">
        <w:r w:rsidR="00F26395" w:rsidRPr="006A2709" w:rsidDel="00406644">
          <w:rPr>
            <w:rFonts w:ascii="Arial" w:hAnsi="Arial" w:cs="B Lotus" w:hint="cs"/>
            <w:sz w:val="28"/>
            <w:szCs w:val="28"/>
            <w:rtl/>
          </w:rPr>
          <w:delText xml:space="preserve">است، </w:delText>
        </w:r>
      </w:del>
      <w:r w:rsidR="00F26395" w:rsidRPr="006A2709">
        <w:rPr>
          <w:rFonts w:ascii="Arial" w:hAnsi="Arial" w:cs="B Lotus" w:hint="cs"/>
          <w:sz w:val="28"/>
          <w:szCs w:val="28"/>
          <w:rtl/>
        </w:rPr>
        <w:t>به</w:t>
      </w:r>
      <w:ins w:id="125" w:author="ASUS" w:date="2022-02-02T12:26:00Z">
        <w:r w:rsidR="00406644">
          <w:rPr>
            <w:rFonts w:ascii="Arial" w:hAnsi="Arial" w:cs="B Lotus" w:hint="cs"/>
            <w:sz w:val="28"/>
            <w:szCs w:val="28"/>
            <w:rtl/>
          </w:rPr>
          <w:t>‌</w:t>
        </w:r>
      </w:ins>
      <w:del w:id="126" w:author="ASUS" w:date="2022-02-02T12:26:00Z">
        <w:r w:rsidR="00F26395" w:rsidRPr="006A2709" w:rsidDel="00406644">
          <w:rPr>
            <w:rFonts w:ascii="Arial" w:hAnsi="Arial" w:cs="B Lotus" w:hint="cs"/>
            <w:sz w:val="28"/>
            <w:szCs w:val="28"/>
            <w:rtl/>
          </w:rPr>
          <w:delText xml:space="preserve"> </w:delText>
        </w:r>
      </w:del>
      <w:r w:rsidR="00F26395" w:rsidRPr="006A2709">
        <w:rPr>
          <w:rFonts w:ascii="Arial" w:hAnsi="Arial" w:cs="B Lotus" w:hint="cs"/>
          <w:sz w:val="28"/>
          <w:szCs w:val="28"/>
          <w:rtl/>
        </w:rPr>
        <w:t>قدر</w:t>
      </w:r>
      <w:r w:rsidR="00AE62F9" w:rsidRPr="006A2709">
        <w:rPr>
          <w:rFonts w:ascii="Arial" w:hAnsi="Arial" w:cs="B Lotus" w:hint="cs"/>
          <w:sz w:val="28"/>
          <w:szCs w:val="28"/>
          <w:rtl/>
        </w:rPr>
        <w:t xml:space="preserve"> بضاعت </w:t>
      </w:r>
      <w:del w:id="127" w:author="ASUS" w:date="2022-02-02T12:26:00Z">
        <w:r w:rsidR="00AE62F9" w:rsidRPr="006A2709" w:rsidDel="00406644">
          <w:rPr>
            <w:rFonts w:ascii="Arial" w:hAnsi="Arial" w:cs="B Lotus" w:hint="cs"/>
            <w:sz w:val="28"/>
            <w:szCs w:val="28"/>
            <w:rtl/>
          </w:rPr>
          <w:delText xml:space="preserve">خود </w:delText>
        </w:r>
      </w:del>
      <w:r w:rsidR="00AE62F9" w:rsidRPr="006A2709">
        <w:rPr>
          <w:rFonts w:ascii="Arial" w:hAnsi="Arial" w:cs="B Lotus" w:hint="cs"/>
          <w:sz w:val="28"/>
          <w:szCs w:val="28"/>
          <w:rtl/>
        </w:rPr>
        <w:t>پاسخ دهد</w:t>
      </w:r>
      <w:r w:rsidR="00F26395" w:rsidRPr="006A2709">
        <w:rPr>
          <w:rFonts w:ascii="Arial" w:hAnsi="Arial" w:cs="B Lotus" w:hint="cs"/>
          <w:sz w:val="28"/>
          <w:szCs w:val="28"/>
          <w:rtl/>
        </w:rPr>
        <w:t>.</w:t>
      </w:r>
    </w:p>
    <w:p w14:paraId="6435802C" w14:textId="25FBFD06" w:rsidR="004814B1" w:rsidRPr="006A2709" w:rsidRDefault="00F26395" w:rsidP="00DC33EA">
      <w:pPr>
        <w:pStyle w:val="NormalWeb"/>
        <w:shd w:val="clear" w:color="auto" w:fill="FFFFFF"/>
        <w:bidi/>
        <w:spacing w:line="276" w:lineRule="auto"/>
        <w:jc w:val="both"/>
        <w:rPr>
          <w:rFonts w:ascii="Arial" w:hAnsi="Arial" w:cs="B Lotus"/>
          <w:sz w:val="28"/>
          <w:szCs w:val="28"/>
          <w:rtl/>
        </w:rPr>
      </w:pPr>
      <w:del w:id="128" w:author="ASUS" w:date="2022-02-02T12:39:00Z">
        <w:r w:rsidRPr="006A2709" w:rsidDel="0032183A">
          <w:rPr>
            <w:rFonts w:ascii="Arial" w:hAnsi="Arial" w:cs="B Lotus" w:hint="cs"/>
            <w:sz w:val="28"/>
            <w:szCs w:val="28"/>
            <w:rtl/>
          </w:rPr>
          <w:lastRenderedPageBreak/>
          <w:delText xml:space="preserve">نام </w:delText>
        </w:r>
      </w:del>
      <w:r w:rsidRPr="006A2709">
        <w:rPr>
          <w:rFonts w:ascii="Arial" w:hAnsi="Arial" w:cs="B Lotus" w:hint="cs"/>
          <w:sz w:val="28"/>
          <w:szCs w:val="28"/>
          <w:rtl/>
        </w:rPr>
        <w:t>این کتاب ب</w:t>
      </w:r>
      <w:ins w:id="129" w:author="ASUS" w:date="2022-02-02T12:39:00Z">
        <w:r w:rsidR="0032183A">
          <w:rPr>
            <w:rFonts w:ascii="Arial" w:hAnsi="Arial" w:cs="B Lotus" w:hint="cs"/>
            <w:sz w:val="28"/>
            <w:szCs w:val="28"/>
            <w:rtl/>
          </w:rPr>
          <w:t>ا</w:t>
        </w:r>
      </w:ins>
      <w:del w:id="130" w:author="ASUS" w:date="2022-02-02T12:39:00Z">
        <w:r w:rsidRPr="006A2709" w:rsidDel="0032183A">
          <w:rPr>
            <w:rFonts w:ascii="Arial" w:hAnsi="Arial" w:cs="B Lotus" w:hint="cs"/>
            <w:sz w:val="28"/>
            <w:szCs w:val="28"/>
            <w:rtl/>
          </w:rPr>
          <w:delText>ه</w:delText>
        </w:r>
      </w:del>
      <w:r w:rsidRPr="006A2709">
        <w:rPr>
          <w:rFonts w:ascii="Arial" w:hAnsi="Arial" w:cs="B Lotus" w:hint="cs"/>
          <w:sz w:val="28"/>
          <w:szCs w:val="28"/>
          <w:rtl/>
        </w:rPr>
        <w:t xml:space="preserve"> </w:t>
      </w:r>
      <w:ins w:id="131" w:author="ASUS" w:date="2022-02-02T12:39:00Z">
        <w:r w:rsidR="0032183A" w:rsidRPr="006A2709">
          <w:rPr>
            <w:rFonts w:ascii="Arial" w:hAnsi="Arial" w:cs="B Lotus" w:hint="cs"/>
            <w:sz w:val="28"/>
            <w:szCs w:val="28"/>
            <w:rtl/>
          </w:rPr>
          <w:t xml:space="preserve">نام </w:t>
        </w:r>
      </w:ins>
      <w:del w:id="132" w:author="ASUS" w:date="2022-02-02T12:39:00Z">
        <w:r w:rsidRPr="006A2709" w:rsidDel="0032183A">
          <w:rPr>
            <w:rFonts w:ascii="Arial" w:hAnsi="Arial" w:cs="B Lotus" w:hint="cs"/>
            <w:sz w:val="28"/>
            <w:szCs w:val="28"/>
            <w:rtl/>
          </w:rPr>
          <w:delText xml:space="preserve">اسم </w:delText>
        </w:r>
      </w:del>
      <w:r w:rsidRPr="006A2709">
        <w:rPr>
          <w:rFonts w:ascii="Arial" w:hAnsi="Arial" w:cs="B Lotus" w:hint="cs"/>
          <w:sz w:val="28"/>
          <w:szCs w:val="28"/>
          <w:rtl/>
        </w:rPr>
        <w:t xml:space="preserve">مبارک «رسول رحمت» مزین شده و در </w:t>
      </w:r>
      <w:r w:rsidR="00AA32F1" w:rsidRPr="006A2709">
        <w:rPr>
          <w:rFonts w:ascii="Arial" w:hAnsi="Arial" w:cs="B Lotus" w:hint="cs"/>
          <w:sz w:val="28"/>
          <w:szCs w:val="28"/>
          <w:rtl/>
        </w:rPr>
        <w:t>یک جلد</w:t>
      </w:r>
      <w:r w:rsidR="004814B1" w:rsidRPr="006A2709">
        <w:rPr>
          <w:rFonts w:ascii="Arial" w:hAnsi="Arial" w:cs="B Lotus" w:hint="cs"/>
          <w:sz w:val="28"/>
          <w:szCs w:val="28"/>
          <w:rtl/>
        </w:rPr>
        <w:t>،</w:t>
      </w:r>
      <w:r w:rsidR="00DC6CC5" w:rsidRPr="006A2709">
        <w:rPr>
          <w:rFonts w:ascii="Arial" w:hAnsi="Arial" w:cs="B Lotus" w:hint="cs"/>
          <w:sz w:val="28"/>
          <w:szCs w:val="28"/>
          <w:rtl/>
        </w:rPr>
        <w:t xml:space="preserve"> مباحث و سؤ</w:t>
      </w:r>
      <w:r w:rsidR="00035CAD" w:rsidRPr="006A2709">
        <w:rPr>
          <w:rFonts w:ascii="Arial" w:hAnsi="Arial" w:cs="B Lotus" w:hint="cs"/>
          <w:sz w:val="28"/>
          <w:szCs w:val="28"/>
          <w:rtl/>
        </w:rPr>
        <w:t xml:space="preserve">الات مختلفی را </w:t>
      </w:r>
      <w:r w:rsidR="00764E5F" w:rsidRPr="006A2709">
        <w:rPr>
          <w:rFonts w:ascii="Arial" w:hAnsi="Arial" w:cs="B Lotus" w:hint="cs"/>
          <w:sz w:val="28"/>
          <w:szCs w:val="28"/>
          <w:rtl/>
        </w:rPr>
        <w:t xml:space="preserve">درباره </w:t>
      </w:r>
      <w:r w:rsidR="00035CAD" w:rsidRPr="006A2709">
        <w:rPr>
          <w:rFonts w:ascii="Arial" w:hAnsi="Arial" w:cs="B Lotus" w:hint="cs"/>
          <w:sz w:val="28"/>
          <w:szCs w:val="28"/>
          <w:rtl/>
        </w:rPr>
        <w:t>آن حضرت بیان کرده و</w:t>
      </w:r>
      <w:r w:rsidRPr="006A2709">
        <w:rPr>
          <w:rFonts w:ascii="Arial" w:hAnsi="Arial" w:cs="B Lotus" w:hint="cs"/>
          <w:sz w:val="28"/>
          <w:szCs w:val="28"/>
          <w:rtl/>
        </w:rPr>
        <w:t xml:space="preserve"> در اختیار مخاطبان و علاقه‌</w:t>
      </w:r>
      <w:r w:rsidR="00035CAD" w:rsidRPr="006A2709">
        <w:rPr>
          <w:rFonts w:ascii="Arial" w:hAnsi="Arial" w:cs="B Lotus" w:hint="cs"/>
          <w:sz w:val="28"/>
          <w:szCs w:val="28"/>
          <w:rtl/>
        </w:rPr>
        <w:t xml:space="preserve">مندان قرار داده است: </w:t>
      </w:r>
      <w:r w:rsidRPr="006A2709">
        <w:rPr>
          <w:rFonts w:ascii="Arial" w:hAnsi="Arial" w:cs="B Lotus" w:hint="cs"/>
          <w:sz w:val="28"/>
          <w:szCs w:val="28"/>
          <w:rtl/>
        </w:rPr>
        <w:t>دوران کودکی، نوجوانی و جوانی، بعثت و حضور در مکه،</w:t>
      </w:r>
      <w:r w:rsidR="00764E5F" w:rsidRPr="006A2709">
        <w:rPr>
          <w:rFonts w:ascii="Arial" w:hAnsi="Arial" w:cs="B Lotus" w:hint="cs"/>
          <w:sz w:val="28"/>
          <w:szCs w:val="28"/>
          <w:rtl/>
        </w:rPr>
        <w:t xml:space="preserve"> تلاش و پشتکار </w:t>
      </w:r>
      <w:ins w:id="133" w:author="ASUS" w:date="2022-02-12T11:43:00Z">
        <w:r w:rsidR="00BD47AC">
          <w:rPr>
            <w:rFonts w:ascii="Arial" w:hAnsi="Arial" w:cs="B Lotus" w:hint="cs"/>
            <w:sz w:val="28"/>
            <w:szCs w:val="28"/>
            <w:rtl/>
          </w:rPr>
          <w:t xml:space="preserve">بسیار </w:t>
        </w:r>
      </w:ins>
      <w:del w:id="134" w:author="ASUS" w:date="2022-02-12T11:43:00Z">
        <w:r w:rsidR="00764E5F" w:rsidRPr="006A2709" w:rsidDel="00BD47AC">
          <w:rPr>
            <w:rFonts w:ascii="Arial" w:hAnsi="Arial" w:cs="B Lotus" w:hint="cs"/>
            <w:sz w:val="28"/>
            <w:szCs w:val="28"/>
            <w:rtl/>
          </w:rPr>
          <w:delText xml:space="preserve">فراوان </w:delText>
        </w:r>
      </w:del>
      <w:r w:rsidR="00764E5F" w:rsidRPr="006A2709">
        <w:rPr>
          <w:rFonts w:ascii="Arial" w:hAnsi="Arial" w:cs="B Lotus" w:hint="cs"/>
          <w:sz w:val="28"/>
          <w:szCs w:val="28"/>
          <w:rtl/>
        </w:rPr>
        <w:t>در تبلیغ دین،</w:t>
      </w:r>
      <w:r w:rsidRPr="006A2709">
        <w:rPr>
          <w:rFonts w:ascii="Arial" w:hAnsi="Arial" w:cs="B Lotus" w:hint="cs"/>
          <w:sz w:val="28"/>
          <w:szCs w:val="28"/>
          <w:rtl/>
        </w:rPr>
        <w:t xml:space="preserve"> هجرت به مدینه</w:t>
      </w:r>
      <w:r w:rsidR="004814B1" w:rsidRPr="006A2709">
        <w:rPr>
          <w:rFonts w:ascii="Arial" w:hAnsi="Arial" w:cs="B Lotus" w:hint="cs"/>
          <w:sz w:val="28"/>
          <w:szCs w:val="28"/>
          <w:rtl/>
        </w:rPr>
        <w:t xml:space="preserve"> و فعالیت</w:t>
      </w:r>
      <w:ins w:id="135" w:author="ASUS" w:date="2022-02-02T12:40:00Z">
        <w:r w:rsidR="0032183A">
          <w:rPr>
            <w:rFonts w:ascii="Arial" w:hAnsi="Arial" w:cs="B Lotus" w:hint="cs"/>
            <w:sz w:val="28"/>
            <w:szCs w:val="28"/>
            <w:rtl/>
          </w:rPr>
          <w:t>‌</w:t>
        </w:r>
      </w:ins>
      <w:r w:rsidR="004814B1" w:rsidRPr="006A2709">
        <w:rPr>
          <w:rFonts w:ascii="Arial" w:hAnsi="Arial" w:cs="B Lotus" w:hint="cs"/>
          <w:sz w:val="28"/>
          <w:szCs w:val="28"/>
          <w:rtl/>
        </w:rPr>
        <w:t xml:space="preserve">های </w:t>
      </w:r>
      <w:ins w:id="136" w:author="ASUS" w:date="2022-02-02T12:40:00Z">
        <w:r w:rsidR="0032183A">
          <w:rPr>
            <w:rFonts w:ascii="Arial" w:hAnsi="Arial" w:cs="B Lotus" w:hint="cs"/>
            <w:sz w:val="28"/>
            <w:szCs w:val="28"/>
            <w:rtl/>
          </w:rPr>
          <w:t xml:space="preserve">گوناگون </w:t>
        </w:r>
      </w:ins>
      <w:del w:id="137" w:author="ASUS" w:date="2022-02-02T12:40:00Z">
        <w:r w:rsidR="004814B1" w:rsidRPr="006A2709" w:rsidDel="0032183A">
          <w:rPr>
            <w:rFonts w:ascii="Arial" w:hAnsi="Arial" w:cs="B Lotus" w:hint="cs"/>
            <w:sz w:val="28"/>
            <w:szCs w:val="28"/>
            <w:rtl/>
          </w:rPr>
          <w:delText xml:space="preserve">مختلف </w:delText>
        </w:r>
      </w:del>
      <w:r w:rsidR="004814B1" w:rsidRPr="006A2709">
        <w:rPr>
          <w:rFonts w:ascii="Arial" w:hAnsi="Arial" w:cs="B Lotus" w:hint="cs"/>
          <w:sz w:val="28"/>
          <w:szCs w:val="28"/>
          <w:rtl/>
        </w:rPr>
        <w:t>تبلیغی، سیاسی، اجتماعی و ...،</w:t>
      </w:r>
      <w:r w:rsidRPr="006A2709">
        <w:rPr>
          <w:rFonts w:ascii="Arial" w:hAnsi="Arial" w:cs="B Lotus" w:hint="cs"/>
          <w:sz w:val="28"/>
          <w:szCs w:val="28"/>
          <w:rtl/>
        </w:rPr>
        <w:t xml:space="preserve"> </w:t>
      </w:r>
      <w:r w:rsidR="004814B1" w:rsidRPr="006A2709">
        <w:rPr>
          <w:rFonts w:ascii="Arial" w:hAnsi="Arial" w:cs="B Lotus" w:hint="cs"/>
          <w:sz w:val="28"/>
          <w:szCs w:val="28"/>
          <w:rtl/>
        </w:rPr>
        <w:t>ویژگی</w:t>
      </w:r>
      <w:ins w:id="138" w:author="ASUS" w:date="2022-02-02T12:40:00Z">
        <w:r w:rsidR="0032183A">
          <w:rPr>
            <w:rFonts w:ascii="Arial" w:hAnsi="Arial" w:cs="B Lotus" w:hint="cs"/>
            <w:sz w:val="28"/>
            <w:szCs w:val="28"/>
            <w:rtl/>
          </w:rPr>
          <w:t>‌</w:t>
        </w:r>
      </w:ins>
      <w:r w:rsidR="004814B1" w:rsidRPr="006A2709">
        <w:rPr>
          <w:rFonts w:ascii="Arial" w:hAnsi="Arial" w:cs="B Lotus" w:hint="cs"/>
          <w:sz w:val="28"/>
          <w:szCs w:val="28"/>
          <w:rtl/>
        </w:rPr>
        <w:t xml:space="preserve">های شخصیتی </w:t>
      </w:r>
      <w:ins w:id="139" w:author="ASUS" w:date="2022-02-02T12:41:00Z">
        <w:r w:rsidR="0032183A">
          <w:rPr>
            <w:rFonts w:ascii="Arial" w:hAnsi="Arial" w:cs="B Lotus" w:hint="cs"/>
            <w:sz w:val="28"/>
            <w:szCs w:val="28"/>
            <w:rtl/>
          </w:rPr>
          <w:t xml:space="preserve">حضرت </w:t>
        </w:r>
      </w:ins>
      <w:del w:id="140" w:author="ASUS" w:date="2022-02-02T12:40:00Z">
        <w:r w:rsidR="004814B1" w:rsidRPr="006A2709" w:rsidDel="0032183A">
          <w:rPr>
            <w:rFonts w:ascii="Arial" w:hAnsi="Arial" w:cs="B Lotus" w:hint="cs"/>
            <w:sz w:val="28"/>
            <w:szCs w:val="28"/>
            <w:rtl/>
          </w:rPr>
          <w:delText>ایشان</w:delText>
        </w:r>
      </w:del>
      <w:ins w:id="141" w:author="ASUS" w:date="2022-02-02T12:40:00Z">
        <w:r w:rsidR="0032183A">
          <w:rPr>
            <w:rFonts w:ascii="Arial" w:hAnsi="Arial" w:cs="B Lotus" w:hint="cs"/>
            <w:sz w:val="28"/>
            <w:szCs w:val="28"/>
            <w:rtl/>
          </w:rPr>
          <w:t>و</w:t>
        </w:r>
      </w:ins>
      <w:del w:id="142" w:author="ASUS" w:date="2022-02-02T12:40:00Z">
        <w:r w:rsidR="004814B1" w:rsidRPr="006A2709" w:rsidDel="0032183A">
          <w:rPr>
            <w:rFonts w:ascii="Arial" w:hAnsi="Arial" w:cs="B Lotus" w:hint="cs"/>
            <w:sz w:val="28"/>
            <w:szCs w:val="28"/>
            <w:rtl/>
          </w:rPr>
          <w:delText>،</w:delText>
        </w:r>
      </w:del>
      <w:r w:rsidR="004814B1" w:rsidRPr="006A2709">
        <w:rPr>
          <w:rFonts w:ascii="Arial" w:hAnsi="Arial" w:cs="B Lotus" w:hint="cs"/>
          <w:sz w:val="28"/>
          <w:szCs w:val="28"/>
          <w:rtl/>
        </w:rPr>
        <w:t xml:space="preserve"> </w:t>
      </w:r>
      <w:ins w:id="143" w:author="ASUS" w:date="2022-02-02T12:41:00Z">
        <w:r w:rsidR="0032183A">
          <w:rPr>
            <w:rFonts w:ascii="Arial" w:hAnsi="Arial" w:cs="B Lotus" w:hint="cs"/>
            <w:sz w:val="28"/>
            <w:szCs w:val="28"/>
            <w:rtl/>
          </w:rPr>
          <w:t xml:space="preserve">موضوع </w:t>
        </w:r>
      </w:ins>
      <w:r w:rsidR="00764E5F" w:rsidRPr="006A2709">
        <w:rPr>
          <w:rFonts w:ascii="Arial" w:hAnsi="Arial" w:cs="B Lotus" w:hint="cs"/>
          <w:sz w:val="28"/>
          <w:szCs w:val="28"/>
          <w:rtl/>
        </w:rPr>
        <w:t xml:space="preserve">جانشینی </w:t>
      </w:r>
      <w:del w:id="144" w:author="ASUS" w:date="2022-02-02T12:40:00Z">
        <w:r w:rsidR="00764E5F" w:rsidRPr="006A2709" w:rsidDel="0032183A">
          <w:rPr>
            <w:rFonts w:ascii="Arial" w:hAnsi="Arial" w:cs="B Lotus" w:hint="cs"/>
            <w:sz w:val="28"/>
            <w:szCs w:val="28"/>
            <w:rtl/>
          </w:rPr>
          <w:delText xml:space="preserve">آن </w:delText>
        </w:r>
      </w:del>
      <w:ins w:id="145" w:author="ASUS" w:date="2022-02-02T12:40:00Z">
        <w:r w:rsidR="0032183A" w:rsidRPr="006A2709">
          <w:rPr>
            <w:rFonts w:ascii="Arial" w:hAnsi="Arial" w:cs="B Lotus" w:hint="cs"/>
            <w:sz w:val="28"/>
            <w:szCs w:val="28"/>
            <w:rtl/>
          </w:rPr>
          <w:t>ایشان</w:t>
        </w:r>
      </w:ins>
      <w:ins w:id="146" w:author="ASUS" w:date="2022-02-02T12:41:00Z">
        <w:r w:rsidR="0032183A">
          <w:rPr>
            <w:rFonts w:ascii="Arial" w:hAnsi="Arial" w:cs="B Lotus" w:hint="cs"/>
            <w:sz w:val="28"/>
            <w:szCs w:val="28"/>
            <w:rtl/>
          </w:rPr>
          <w:t>،</w:t>
        </w:r>
      </w:ins>
      <w:del w:id="147" w:author="ASUS" w:date="2022-02-02T12:40:00Z">
        <w:r w:rsidR="00764E5F" w:rsidRPr="006A2709" w:rsidDel="0032183A">
          <w:rPr>
            <w:rFonts w:ascii="Arial" w:hAnsi="Arial" w:cs="B Lotus" w:hint="cs"/>
            <w:sz w:val="28"/>
            <w:szCs w:val="28"/>
            <w:rtl/>
          </w:rPr>
          <w:delText>حضرت،</w:delText>
        </w:r>
      </w:del>
      <w:r w:rsidR="00764E5F" w:rsidRPr="006A2709">
        <w:rPr>
          <w:rFonts w:ascii="Arial" w:hAnsi="Arial" w:cs="B Lotus" w:hint="cs"/>
          <w:sz w:val="28"/>
          <w:szCs w:val="28"/>
          <w:rtl/>
        </w:rPr>
        <w:t xml:space="preserve"> </w:t>
      </w:r>
      <w:r w:rsidR="004814B1" w:rsidRPr="006A2709">
        <w:rPr>
          <w:rFonts w:ascii="Arial" w:hAnsi="Arial" w:cs="B Lotus" w:hint="cs"/>
          <w:sz w:val="28"/>
          <w:szCs w:val="28"/>
          <w:rtl/>
        </w:rPr>
        <w:t xml:space="preserve">برخی از </w:t>
      </w:r>
      <w:r w:rsidRPr="006A2709">
        <w:rPr>
          <w:rFonts w:ascii="Arial" w:hAnsi="Arial" w:cs="B Lotus" w:hint="cs"/>
          <w:sz w:val="28"/>
          <w:szCs w:val="28"/>
          <w:rtl/>
        </w:rPr>
        <w:t>آیات و احادیث مرتبط با رسول اکرم</w:t>
      </w:r>
      <w:ins w:id="148" w:author="ASUS" w:date="2022-02-12T11:44:00Z">
        <w:r w:rsidR="00BD47AC">
          <w:rPr>
            <w:rFonts w:cs="B Lotus" w:hint="cs"/>
            <w:bCs/>
            <w:rtl/>
          </w:rPr>
          <w:t xml:space="preserve"> </w:t>
        </w:r>
      </w:ins>
      <w:del w:id="149" w:author="ASUS" w:date="2022-02-12T11:44:00Z">
        <w:r w:rsidR="008D0523" w:rsidRPr="00B9729F" w:rsidDel="00BD47AC">
          <w:rPr>
            <w:rFonts w:cs="B Lotus" w:hint="cs"/>
            <w:bCs/>
          </w:rPr>
          <w:sym w:font="0 Shia Symbol2" w:char="F039"/>
        </w:r>
        <w:r w:rsidR="00DD7314" w:rsidDel="00BD47AC">
          <w:rPr>
            <w:rFonts w:ascii="Arial" w:hAnsi="Arial" w:cs="B Lotus" w:hint="cs"/>
            <w:sz w:val="28"/>
            <w:szCs w:val="28"/>
            <w:rtl/>
          </w:rPr>
          <w:delText xml:space="preserve"> </w:delText>
        </w:r>
      </w:del>
      <w:r w:rsidR="00764E5F" w:rsidRPr="006A2709">
        <w:rPr>
          <w:rFonts w:ascii="Arial" w:hAnsi="Arial" w:cs="B Lotus" w:hint="cs"/>
          <w:sz w:val="28"/>
          <w:szCs w:val="28"/>
          <w:rtl/>
        </w:rPr>
        <w:t xml:space="preserve">و موضوعات دیگر. </w:t>
      </w:r>
    </w:p>
    <w:p w14:paraId="06E57AFF" w14:textId="27F32CB3" w:rsidR="00F26395" w:rsidRPr="006A2709" w:rsidRDefault="0032183A" w:rsidP="008D0523">
      <w:pPr>
        <w:pStyle w:val="NormalWeb"/>
        <w:shd w:val="clear" w:color="auto" w:fill="FFFFFF"/>
        <w:bidi/>
        <w:spacing w:line="276" w:lineRule="auto"/>
        <w:jc w:val="both"/>
        <w:rPr>
          <w:rFonts w:ascii="Arial" w:hAnsi="Arial" w:cs="B Lotus"/>
          <w:sz w:val="28"/>
          <w:szCs w:val="28"/>
          <w:rtl/>
        </w:rPr>
      </w:pPr>
      <w:ins w:id="150" w:author="ASUS" w:date="2022-02-02T12:43:00Z">
        <w:r>
          <w:rPr>
            <w:rFonts w:ascii="Arial" w:hAnsi="Arial" w:cs="B Lotus" w:hint="cs"/>
            <w:sz w:val="28"/>
            <w:szCs w:val="28"/>
            <w:rtl/>
          </w:rPr>
          <w:t xml:space="preserve">ضمن سپاسگزاری </w:t>
        </w:r>
        <w:r w:rsidRPr="006A2709">
          <w:rPr>
            <w:rFonts w:ascii="Arial" w:hAnsi="Arial" w:cs="B Lotus" w:hint="cs"/>
            <w:sz w:val="28"/>
            <w:szCs w:val="28"/>
            <w:rtl/>
          </w:rPr>
          <w:t>و</w:t>
        </w:r>
        <w:r w:rsidRPr="006A2709">
          <w:rPr>
            <w:rFonts w:ascii="Arial" w:hAnsi="Arial" w:cs="B Lotus"/>
            <w:sz w:val="28"/>
            <w:szCs w:val="28"/>
            <w:rtl/>
          </w:rPr>
          <w:t xml:space="preserve"> </w:t>
        </w:r>
        <w:r w:rsidRPr="006A2709">
          <w:rPr>
            <w:rFonts w:ascii="Arial" w:hAnsi="Arial" w:cs="B Lotus" w:hint="cs"/>
            <w:sz w:val="28"/>
            <w:szCs w:val="28"/>
            <w:rtl/>
          </w:rPr>
          <w:t>قدردانى</w:t>
        </w:r>
        <w:r w:rsidRPr="006A2709">
          <w:rPr>
            <w:rFonts w:ascii="Arial" w:hAnsi="Arial" w:cs="B Lotus"/>
            <w:sz w:val="28"/>
            <w:szCs w:val="28"/>
            <w:rtl/>
          </w:rPr>
          <w:t xml:space="preserve"> </w:t>
        </w:r>
      </w:ins>
      <w:del w:id="151" w:author="ASUS" w:date="2022-02-02T12:41:00Z">
        <w:r w:rsidR="00F26395" w:rsidRPr="006A2709" w:rsidDel="0032183A">
          <w:rPr>
            <w:rFonts w:ascii="Arial" w:hAnsi="Arial" w:cs="B Lotus" w:hint="cs"/>
            <w:sz w:val="28"/>
            <w:szCs w:val="28"/>
            <w:rtl/>
          </w:rPr>
          <w:delText>در</w:delText>
        </w:r>
        <w:r w:rsidR="00F26395" w:rsidRPr="006A2709" w:rsidDel="0032183A">
          <w:rPr>
            <w:rFonts w:ascii="Arial" w:hAnsi="Arial" w:cs="B Lotus"/>
            <w:sz w:val="28"/>
            <w:szCs w:val="28"/>
            <w:rtl/>
          </w:rPr>
          <w:delText xml:space="preserve"> </w:delText>
        </w:r>
        <w:r w:rsidR="00F26395" w:rsidRPr="006A2709" w:rsidDel="0032183A">
          <w:rPr>
            <w:rFonts w:ascii="Arial" w:hAnsi="Arial" w:cs="B Lotus" w:hint="cs"/>
            <w:sz w:val="28"/>
            <w:szCs w:val="28"/>
            <w:rtl/>
          </w:rPr>
          <w:delText>پايان،</w:delText>
        </w:r>
        <w:r w:rsidR="00F26395" w:rsidRPr="006A2709" w:rsidDel="0032183A">
          <w:rPr>
            <w:rFonts w:ascii="Arial" w:hAnsi="Arial" w:cs="B Lotus"/>
            <w:sz w:val="28"/>
            <w:szCs w:val="28"/>
            <w:rtl/>
          </w:rPr>
          <w:delText xml:space="preserve"> </w:delText>
        </w:r>
      </w:del>
      <w:r w:rsidR="00F26395" w:rsidRPr="006A2709">
        <w:rPr>
          <w:rFonts w:ascii="Arial" w:hAnsi="Arial" w:cs="B Lotus" w:hint="cs"/>
          <w:sz w:val="28"/>
          <w:szCs w:val="28"/>
          <w:rtl/>
        </w:rPr>
        <w:t>از</w:t>
      </w:r>
      <w:r w:rsidR="00F26395" w:rsidRPr="006A2709">
        <w:rPr>
          <w:rFonts w:ascii="Arial" w:hAnsi="Arial" w:cs="B Lotus"/>
          <w:sz w:val="28"/>
          <w:szCs w:val="28"/>
          <w:rtl/>
        </w:rPr>
        <w:t xml:space="preserve"> </w:t>
      </w:r>
      <w:ins w:id="152" w:author="ASUS" w:date="2022-02-02T12:44:00Z">
        <w:r w:rsidR="00EB4C24">
          <w:rPr>
            <w:rFonts w:ascii="Arial" w:hAnsi="Arial" w:cs="B Lotus" w:hint="cs"/>
            <w:sz w:val="28"/>
            <w:szCs w:val="28"/>
            <w:rtl/>
          </w:rPr>
          <w:t xml:space="preserve">همکاری </w:t>
        </w:r>
      </w:ins>
      <w:del w:id="153" w:author="ASUS" w:date="2022-02-02T12:44:00Z">
        <w:r w:rsidR="00F26395" w:rsidRPr="006A2709" w:rsidDel="00EB4C24">
          <w:rPr>
            <w:rFonts w:ascii="Arial" w:hAnsi="Arial" w:cs="B Lotus" w:hint="cs"/>
            <w:sz w:val="28"/>
            <w:szCs w:val="28"/>
            <w:rtl/>
          </w:rPr>
          <w:delText>تلاش‏هاى</w:delText>
        </w:r>
        <w:r w:rsidR="00F26395" w:rsidRPr="006A2709" w:rsidDel="00EB4C24">
          <w:rPr>
            <w:rFonts w:ascii="Arial" w:hAnsi="Arial" w:cs="B Lotus"/>
            <w:sz w:val="28"/>
            <w:szCs w:val="28"/>
            <w:rtl/>
          </w:rPr>
          <w:delText xml:space="preserve"> </w:delText>
        </w:r>
      </w:del>
      <w:r w:rsidR="00F26395" w:rsidRPr="006A2709">
        <w:rPr>
          <w:rFonts w:ascii="Arial" w:hAnsi="Arial" w:cs="B Lotus" w:hint="cs"/>
          <w:sz w:val="28"/>
          <w:szCs w:val="28"/>
          <w:rtl/>
        </w:rPr>
        <w:t>مخلصانه</w:t>
      </w:r>
      <w:r w:rsidR="00F26395" w:rsidRPr="006A2709">
        <w:rPr>
          <w:rFonts w:ascii="Arial" w:hAnsi="Arial" w:cs="B Lotus"/>
          <w:sz w:val="28"/>
          <w:szCs w:val="28"/>
          <w:rtl/>
        </w:rPr>
        <w:t xml:space="preserve"> </w:t>
      </w:r>
      <w:r w:rsidR="00F26395" w:rsidRPr="006A2709">
        <w:rPr>
          <w:rFonts w:ascii="Arial" w:hAnsi="Arial" w:cs="B Lotus" w:hint="cs"/>
          <w:sz w:val="28"/>
          <w:szCs w:val="28"/>
          <w:rtl/>
        </w:rPr>
        <w:t>محققان</w:t>
      </w:r>
      <w:r w:rsidR="00F26395" w:rsidRPr="006A2709">
        <w:rPr>
          <w:rFonts w:ascii="Arial" w:hAnsi="Arial" w:cs="B Lotus"/>
          <w:sz w:val="28"/>
          <w:szCs w:val="28"/>
          <w:rtl/>
        </w:rPr>
        <w:t xml:space="preserve"> </w:t>
      </w:r>
      <w:r w:rsidR="00F26395" w:rsidRPr="006A2709">
        <w:rPr>
          <w:rFonts w:ascii="Arial" w:hAnsi="Arial" w:cs="B Lotus" w:hint="cs"/>
          <w:sz w:val="28"/>
          <w:szCs w:val="28"/>
          <w:rtl/>
        </w:rPr>
        <w:t>و</w:t>
      </w:r>
      <w:r w:rsidR="00F26395" w:rsidRPr="006A2709">
        <w:rPr>
          <w:rFonts w:ascii="Arial" w:hAnsi="Arial" w:cs="B Lotus"/>
          <w:sz w:val="28"/>
          <w:szCs w:val="28"/>
          <w:rtl/>
        </w:rPr>
        <w:t xml:space="preserve"> </w:t>
      </w:r>
      <w:del w:id="154" w:author="ASUS" w:date="2022-02-02T12:42:00Z">
        <w:r w:rsidR="00F26395" w:rsidRPr="006A2709" w:rsidDel="0032183A">
          <w:rPr>
            <w:rFonts w:ascii="Arial" w:hAnsi="Arial" w:cs="B Lotus" w:hint="cs"/>
            <w:sz w:val="28"/>
            <w:szCs w:val="28"/>
            <w:rtl/>
          </w:rPr>
          <w:delText>مجموعه</w:delText>
        </w:r>
        <w:r w:rsidR="00F26395" w:rsidRPr="006A2709" w:rsidDel="0032183A">
          <w:rPr>
            <w:rFonts w:ascii="Arial" w:hAnsi="Arial" w:cs="B Lotus"/>
            <w:sz w:val="28"/>
            <w:szCs w:val="28"/>
            <w:rtl/>
          </w:rPr>
          <w:delText xml:space="preserve"> </w:delText>
        </w:r>
      </w:del>
      <w:r w:rsidR="00F26395" w:rsidRPr="006A2709">
        <w:rPr>
          <w:rFonts w:ascii="Arial" w:hAnsi="Arial" w:cs="B Lotus" w:hint="cs"/>
          <w:sz w:val="28"/>
          <w:szCs w:val="28"/>
          <w:rtl/>
        </w:rPr>
        <w:t>همكاران</w:t>
      </w:r>
      <w:r w:rsidR="00F26395" w:rsidRPr="006A2709">
        <w:rPr>
          <w:rFonts w:ascii="Arial" w:hAnsi="Arial" w:cs="B Lotus"/>
          <w:sz w:val="28"/>
          <w:szCs w:val="28"/>
          <w:rtl/>
        </w:rPr>
        <w:t xml:space="preserve"> </w:t>
      </w:r>
      <w:r w:rsidR="00F26395" w:rsidRPr="006A2709">
        <w:rPr>
          <w:rFonts w:ascii="Arial" w:hAnsi="Arial" w:cs="B Lotus" w:hint="cs"/>
          <w:sz w:val="28"/>
          <w:szCs w:val="28"/>
          <w:rtl/>
        </w:rPr>
        <w:t xml:space="preserve">«مرکز پاسخگویی مؤسسه انوار طاها» در </w:t>
      </w:r>
      <w:ins w:id="155" w:author="ASUS" w:date="2022-02-02T12:42:00Z">
        <w:r>
          <w:rPr>
            <w:rFonts w:ascii="Arial" w:hAnsi="Arial" w:cs="B Lotus" w:hint="cs"/>
            <w:sz w:val="28"/>
            <w:szCs w:val="28"/>
            <w:rtl/>
          </w:rPr>
          <w:t xml:space="preserve">نگارش </w:t>
        </w:r>
      </w:ins>
      <w:del w:id="156" w:author="ASUS" w:date="2022-02-02T12:42:00Z">
        <w:r w:rsidR="00F26395" w:rsidRPr="006A2709" w:rsidDel="0032183A">
          <w:rPr>
            <w:rFonts w:ascii="Arial" w:hAnsi="Arial" w:cs="B Lotus" w:hint="cs"/>
            <w:sz w:val="28"/>
            <w:szCs w:val="28"/>
            <w:rtl/>
          </w:rPr>
          <w:delText xml:space="preserve">پدیدآوری </w:delText>
        </w:r>
      </w:del>
      <w:r w:rsidR="00F26395" w:rsidRPr="006A2709">
        <w:rPr>
          <w:rFonts w:ascii="Arial" w:hAnsi="Arial" w:cs="B Lotus" w:hint="cs"/>
          <w:sz w:val="28"/>
          <w:szCs w:val="28"/>
          <w:rtl/>
        </w:rPr>
        <w:t>این اثر ارزشمند</w:t>
      </w:r>
      <w:ins w:id="157" w:author="ASUS" w:date="2022-02-02T12:44:00Z">
        <w:r>
          <w:rPr>
            <w:rFonts w:ascii="Arial" w:hAnsi="Arial" w:cs="B Lotus" w:hint="cs"/>
            <w:sz w:val="28"/>
            <w:szCs w:val="28"/>
            <w:rtl/>
          </w:rPr>
          <w:t>،</w:t>
        </w:r>
      </w:ins>
      <w:del w:id="158" w:author="ASUS" w:date="2022-02-02T12:44:00Z">
        <w:r w:rsidR="00F26395" w:rsidRPr="006A2709" w:rsidDel="0032183A">
          <w:rPr>
            <w:rFonts w:ascii="Arial" w:hAnsi="Arial" w:cs="B Lotus" w:hint="cs"/>
            <w:sz w:val="28"/>
            <w:szCs w:val="28"/>
            <w:rtl/>
          </w:rPr>
          <w:delText xml:space="preserve"> تشكر</w:delText>
        </w:r>
        <w:r w:rsidR="00F26395" w:rsidRPr="006A2709" w:rsidDel="0032183A">
          <w:rPr>
            <w:rFonts w:ascii="Arial" w:hAnsi="Arial" w:cs="B Lotus"/>
            <w:sz w:val="28"/>
            <w:szCs w:val="28"/>
            <w:rtl/>
          </w:rPr>
          <w:delText xml:space="preserve"> </w:delText>
        </w:r>
      </w:del>
      <w:del w:id="159" w:author="ASUS" w:date="2022-02-02T12:43:00Z">
        <w:r w:rsidR="00F26395" w:rsidRPr="006A2709" w:rsidDel="0032183A">
          <w:rPr>
            <w:rFonts w:ascii="Arial" w:hAnsi="Arial" w:cs="B Lotus" w:hint="cs"/>
            <w:sz w:val="28"/>
            <w:szCs w:val="28"/>
            <w:rtl/>
          </w:rPr>
          <w:delText>و</w:delText>
        </w:r>
        <w:r w:rsidR="00F26395" w:rsidRPr="006A2709" w:rsidDel="0032183A">
          <w:rPr>
            <w:rFonts w:ascii="Arial" w:hAnsi="Arial" w:cs="B Lotus"/>
            <w:sz w:val="28"/>
            <w:szCs w:val="28"/>
            <w:rtl/>
          </w:rPr>
          <w:delText xml:space="preserve"> </w:delText>
        </w:r>
        <w:r w:rsidR="00F26395" w:rsidRPr="006A2709" w:rsidDel="0032183A">
          <w:rPr>
            <w:rFonts w:ascii="Arial" w:hAnsi="Arial" w:cs="B Lotus" w:hint="cs"/>
            <w:sz w:val="28"/>
            <w:szCs w:val="28"/>
            <w:rtl/>
          </w:rPr>
          <w:delText>قدردانى</w:delText>
        </w:r>
        <w:r w:rsidR="00F26395" w:rsidRPr="006A2709" w:rsidDel="0032183A">
          <w:rPr>
            <w:rFonts w:ascii="Arial" w:hAnsi="Arial" w:cs="B Lotus"/>
            <w:sz w:val="28"/>
            <w:szCs w:val="28"/>
            <w:rtl/>
          </w:rPr>
          <w:delText xml:space="preserve"> </w:delText>
        </w:r>
      </w:del>
      <w:del w:id="160" w:author="ASUS" w:date="2022-02-02T12:44:00Z">
        <w:r w:rsidR="00F26395" w:rsidRPr="006A2709" w:rsidDel="0032183A">
          <w:rPr>
            <w:rFonts w:ascii="Arial" w:hAnsi="Arial" w:cs="B Lotus" w:hint="cs"/>
            <w:sz w:val="28"/>
            <w:szCs w:val="28"/>
            <w:rtl/>
          </w:rPr>
          <w:delText>مى‏شود؛</w:delText>
        </w:r>
      </w:del>
      <w:r w:rsidR="00F26395" w:rsidRPr="006A2709">
        <w:rPr>
          <w:rFonts w:ascii="Arial" w:hAnsi="Arial" w:cs="B Lotus"/>
          <w:sz w:val="28"/>
          <w:szCs w:val="28"/>
          <w:rtl/>
        </w:rPr>
        <w:t xml:space="preserve"> </w:t>
      </w:r>
      <w:r w:rsidR="00F26395" w:rsidRPr="006A2709">
        <w:rPr>
          <w:rFonts w:ascii="Arial" w:hAnsi="Arial" w:cs="B Lotus" w:hint="cs"/>
          <w:sz w:val="28"/>
          <w:szCs w:val="28"/>
          <w:rtl/>
        </w:rPr>
        <w:t>به</w:t>
      </w:r>
      <w:ins w:id="161" w:author="ASUS" w:date="2022-02-02T12:44:00Z">
        <w:r>
          <w:rPr>
            <w:rFonts w:ascii="Arial" w:hAnsi="Arial" w:cs="B Lotus" w:hint="cs"/>
            <w:sz w:val="28"/>
            <w:szCs w:val="28"/>
            <w:rtl/>
          </w:rPr>
          <w:t>‌</w:t>
        </w:r>
      </w:ins>
      <w:del w:id="162" w:author="ASUS" w:date="2022-02-02T12:44:00Z">
        <w:r w:rsidR="00F26395" w:rsidRPr="006A2709" w:rsidDel="0032183A">
          <w:rPr>
            <w:rFonts w:ascii="Arial" w:hAnsi="Arial" w:cs="B Lotus"/>
            <w:sz w:val="28"/>
            <w:szCs w:val="28"/>
            <w:rtl/>
          </w:rPr>
          <w:delText xml:space="preserve"> </w:delText>
        </w:r>
      </w:del>
      <w:r w:rsidR="00F26395" w:rsidRPr="006A2709">
        <w:rPr>
          <w:rFonts w:ascii="Arial" w:hAnsi="Arial" w:cs="B Lotus" w:hint="cs"/>
          <w:sz w:val="28"/>
          <w:szCs w:val="28"/>
          <w:rtl/>
        </w:rPr>
        <w:t>ویژه</w:t>
      </w:r>
      <w:r w:rsidR="00DC33EA" w:rsidRPr="00DC33EA">
        <w:rPr>
          <w:rFonts w:ascii="Arial" w:hAnsi="Arial" w:cs="B Lotus" w:hint="cs"/>
          <w:sz w:val="28"/>
          <w:szCs w:val="28"/>
          <w:rtl/>
        </w:rPr>
        <w:t xml:space="preserve"> </w:t>
      </w:r>
      <w:r w:rsidR="00DC33EA" w:rsidRPr="006A2709">
        <w:rPr>
          <w:rFonts w:ascii="Arial" w:hAnsi="Arial" w:cs="B Lotus" w:hint="cs"/>
          <w:sz w:val="28"/>
          <w:szCs w:val="28"/>
          <w:rtl/>
        </w:rPr>
        <w:t>آقایان</w:t>
      </w:r>
      <w:r w:rsidR="00F26395" w:rsidRPr="006A2709">
        <w:rPr>
          <w:rFonts w:ascii="Arial" w:hAnsi="Arial" w:cs="B Lotus"/>
          <w:sz w:val="28"/>
          <w:szCs w:val="28"/>
          <w:rtl/>
        </w:rPr>
        <w:t xml:space="preserve"> </w:t>
      </w:r>
      <w:del w:id="163" w:author="ASUS" w:date="2022-02-02T12:45:00Z">
        <w:r w:rsidR="00F26395" w:rsidRPr="006A2709" w:rsidDel="00EB4C24">
          <w:rPr>
            <w:rFonts w:ascii="Arial" w:hAnsi="Arial" w:cs="B Lotus" w:hint="cs"/>
            <w:sz w:val="28"/>
            <w:szCs w:val="28"/>
            <w:rtl/>
          </w:rPr>
          <w:delText>حجت</w:delText>
        </w:r>
        <w:r w:rsidR="00F26395" w:rsidRPr="006A2709" w:rsidDel="00EB4C24">
          <w:rPr>
            <w:rFonts w:ascii="Arial" w:hAnsi="Arial" w:cs="B Lotus"/>
            <w:sz w:val="28"/>
            <w:szCs w:val="28"/>
            <w:rtl/>
          </w:rPr>
          <w:delText xml:space="preserve"> </w:delText>
        </w:r>
        <w:r w:rsidR="00F26395" w:rsidRPr="006A2709" w:rsidDel="00EB4C24">
          <w:rPr>
            <w:rFonts w:ascii="Arial" w:hAnsi="Arial" w:cs="B Lotus" w:hint="cs"/>
            <w:sz w:val="28"/>
            <w:szCs w:val="28"/>
            <w:rtl/>
          </w:rPr>
          <w:delText>الاسلام</w:delText>
        </w:r>
        <w:r w:rsidR="00F26395" w:rsidRPr="006A2709" w:rsidDel="00EB4C24">
          <w:rPr>
            <w:rFonts w:ascii="Arial" w:hAnsi="Arial" w:cs="B Lotus"/>
            <w:sz w:val="28"/>
            <w:szCs w:val="28"/>
            <w:rtl/>
          </w:rPr>
          <w:delText xml:space="preserve"> </w:delText>
        </w:r>
        <w:r w:rsidR="00F26395" w:rsidRPr="006A2709" w:rsidDel="00EB4C24">
          <w:rPr>
            <w:rFonts w:ascii="Arial" w:hAnsi="Arial" w:cs="B Lotus" w:hint="cs"/>
            <w:sz w:val="28"/>
            <w:szCs w:val="28"/>
            <w:rtl/>
          </w:rPr>
          <w:delText>و المسلمين</w:delText>
        </w:r>
        <w:r w:rsidR="00F26395" w:rsidRPr="006A2709" w:rsidDel="00EB4C24">
          <w:rPr>
            <w:rFonts w:ascii="Arial" w:hAnsi="Arial" w:cs="B Lotus"/>
            <w:sz w:val="28"/>
            <w:szCs w:val="28"/>
            <w:rtl/>
          </w:rPr>
          <w:delText xml:space="preserve"> </w:delText>
        </w:r>
      </w:del>
      <w:r w:rsidR="00F26395" w:rsidRPr="006A2709">
        <w:rPr>
          <w:rFonts w:ascii="Arial" w:hAnsi="Arial" w:cs="B Lotus" w:hint="cs"/>
          <w:sz w:val="28"/>
          <w:szCs w:val="28"/>
          <w:rtl/>
        </w:rPr>
        <w:t>امین یگانه،</w:t>
      </w:r>
      <w:r w:rsidR="00F26395" w:rsidRPr="006A2709">
        <w:rPr>
          <w:rFonts w:ascii="Arial" w:hAnsi="Arial" w:cs="B Lotus"/>
          <w:sz w:val="28"/>
          <w:szCs w:val="28"/>
          <w:rtl/>
        </w:rPr>
        <w:t xml:space="preserve"> </w:t>
      </w:r>
      <w:r w:rsidR="00F26395" w:rsidRPr="006A2709">
        <w:rPr>
          <w:rFonts w:ascii="Arial" w:hAnsi="Arial" w:cs="B Lotus" w:hint="cs"/>
          <w:sz w:val="28"/>
          <w:szCs w:val="28"/>
          <w:rtl/>
        </w:rPr>
        <w:t>مدیر مرکز پاسخگویی و سیدمحمدمهدی حسین‌پور</w:t>
      </w:r>
      <w:r w:rsidR="00F26395" w:rsidRPr="006A2709">
        <w:rPr>
          <w:rFonts w:ascii="Arial" w:hAnsi="Arial" w:cs="B Lotus"/>
          <w:sz w:val="28"/>
          <w:szCs w:val="28"/>
          <w:rtl/>
        </w:rPr>
        <w:t xml:space="preserve"> </w:t>
      </w:r>
      <w:r w:rsidR="00F26395" w:rsidRPr="006A2709">
        <w:rPr>
          <w:rFonts w:ascii="Arial" w:hAnsi="Arial" w:cs="B Lotus" w:hint="cs"/>
          <w:sz w:val="28"/>
          <w:szCs w:val="28"/>
          <w:rtl/>
        </w:rPr>
        <w:t>كه</w:t>
      </w:r>
      <w:r w:rsidR="00F26395" w:rsidRPr="006A2709">
        <w:rPr>
          <w:rFonts w:ascii="Arial" w:hAnsi="Arial" w:cs="B Lotus"/>
          <w:sz w:val="28"/>
          <w:szCs w:val="28"/>
          <w:rtl/>
        </w:rPr>
        <w:t xml:space="preserve"> </w:t>
      </w:r>
      <w:r w:rsidR="00F26395" w:rsidRPr="006A2709">
        <w:rPr>
          <w:rFonts w:ascii="Arial" w:hAnsi="Arial" w:cs="B Lotus" w:hint="cs"/>
          <w:sz w:val="28"/>
          <w:szCs w:val="28"/>
          <w:rtl/>
        </w:rPr>
        <w:t xml:space="preserve">در تحقیق، تنظیم، </w:t>
      </w:r>
      <w:r w:rsidR="00F26395" w:rsidRPr="006A2709">
        <w:rPr>
          <w:rFonts w:ascii="Arial" w:hAnsi="Arial" w:cs="B Lotus"/>
          <w:sz w:val="28"/>
          <w:szCs w:val="28"/>
          <w:rtl/>
        </w:rPr>
        <w:t xml:space="preserve">بازخوانى </w:t>
      </w:r>
      <w:r w:rsidR="00F26395" w:rsidRPr="006A2709">
        <w:rPr>
          <w:rFonts w:ascii="Arial" w:hAnsi="Arial" w:cs="B Lotus" w:hint="cs"/>
          <w:sz w:val="28"/>
          <w:szCs w:val="28"/>
          <w:rtl/>
        </w:rPr>
        <w:t>و آماده‌سازى</w:t>
      </w:r>
      <w:r w:rsidR="00F26395" w:rsidRPr="006A2709">
        <w:rPr>
          <w:rFonts w:ascii="Arial" w:hAnsi="Arial" w:cs="B Lotus"/>
          <w:sz w:val="28"/>
          <w:szCs w:val="28"/>
          <w:rtl/>
        </w:rPr>
        <w:t xml:space="preserve"> </w:t>
      </w:r>
      <w:r w:rsidR="00F26395" w:rsidRPr="006A2709">
        <w:rPr>
          <w:rFonts w:ascii="Arial" w:hAnsi="Arial" w:cs="B Lotus" w:hint="cs"/>
          <w:sz w:val="28"/>
          <w:szCs w:val="28"/>
          <w:rtl/>
        </w:rPr>
        <w:t>اين</w:t>
      </w:r>
      <w:r w:rsidR="00F26395" w:rsidRPr="006A2709">
        <w:rPr>
          <w:rFonts w:ascii="Arial" w:hAnsi="Arial" w:cs="B Lotus"/>
          <w:sz w:val="28"/>
          <w:szCs w:val="28"/>
          <w:rtl/>
        </w:rPr>
        <w:t xml:space="preserve"> </w:t>
      </w:r>
      <w:r w:rsidR="00F26395" w:rsidRPr="006A2709">
        <w:rPr>
          <w:rFonts w:ascii="Arial" w:hAnsi="Arial" w:cs="B Lotus" w:hint="cs"/>
          <w:sz w:val="28"/>
          <w:szCs w:val="28"/>
          <w:rtl/>
        </w:rPr>
        <w:t>اثر</w:t>
      </w:r>
      <w:r w:rsidR="00F26395" w:rsidRPr="006A2709">
        <w:rPr>
          <w:rFonts w:ascii="Arial" w:hAnsi="Arial" w:cs="B Lotus"/>
          <w:sz w:val="28"/>
          <w:szCs w:val="28"/>
          <w:rtl/>
        </w:rPr>
        <w:t xml:space="preserve"> </w:t>
      </w:r>
      <w:r w:rsidR="00F26395" w:rsidRPr="006A2709">
        <w:rPr>
          <w:rFonts w:ascii="Arial" w:hAnsi="Arial" w:cs="B Lotus" w:hint="cs"/>
          <w:sz w:val="28"/>
          <w:szCs w:val="28"/>
          <w:rtl/>
        </w:rPr>
        <w:t>بسیار کوشیدند</w:t>
      </w:r>
      <w:ins w:id="164" w:author="ASUS" w:date="2022-02-02T12:45:00Z">
        <w:r w:rsidR="00EB4C24">
          <w:rPr>
            <w:rFonts w:ascii="Arial" w:hAnsi="Arial" w:cs="B Lotus" w:hint="cs"/>
            <w:sz w:val="28"/>
            <w:szCs w:val="28"/>
            <w:rtl/>
          </w:rPr>
          <w:t>،</w:t>
        </w:r>
      </w:ins>
      <w:del w:id="165" w:author="ASUS" w:date="2022-02-02T12:45:00Z">
        <w:r w:rsidR="00F26395" w:rsidRPr="006A2709" w:rsidDel="00EB4C24">
          <w:rPr>
            <w:rFonts w:ascii="Arial" w:hAnsi="Arial" w:cs="B Lotus" w:hint="cs"/>
            <w:sz w:val="28"/>
            <w:szCs w:val="28"/>
            <w:rtl/>
          </w:rPr>
          <w:delText>.</w:delText>
        </w:r>
      </w:del>
      <w:r w:rsidR="00F26395" w:rsidRPr="006A2709">
        <w:rPr>
          <w:rFonts w:ascii="Arial" w:hAnsi="Arial" w:cs="B Lotus"/>
          <w:sz w:val="28"/>
          <w:szCs w:val="28"/>
          <w:rtl/>
        </w:rPr>
        <w:t xml:space="preserve"> </w:t>
      </w:r>
      <w:r w:rsidR="00F26395" w:rsidRPr="006A2709">
        <w:rPr>
          <w:rFonts w:ascii="Arial" w:hAnsi="Arial" w:cs="B Lotus" w:hint="cs"/>
          <w:sz w:val="28"/>
          <w:szCs w:val="28"/>
          <w:rtl/>
        </w:rPr>
        <w:t>از</w:t>
      </w:r>
      <w:r w:rsidR="00F26395" w:rsidRPr="006A2709">
        <w:rPr>
          <w:rFonts w:ascii="Arial" w:hAnsi="Arial" w:cs="B Lotus"/>
          <w:sz w:val="28"/>
          <w:szCs w:val="28"/>
          <w:rtl/>
        </w:rPr>
        <w:t xml:space="preserve"> </w:t>
      </w:r>
      <w:r w:rsidR="00F26395" w:rsidRPr="006A2709">
        <w:rPr>
          <w:rFonts w:ascii="Arial" w:hAnsi="Arial" w:cs="B Lotus" w:hint="cs"/>
          <w:sz w:val="28"/>
          <w:szCs w:val="28"/>
          <w:rtl/>
        </w:rPr>
        <w:t>خداوند</w:t>
      </w:r>
      <w:r w:rsidR="00F26395" w:rsidRPr="006A2709">
        <w:rPr>
          <w:rFonts w:ascii="Arial" w:hAnsi="Arial" w:cs="B Lotus"/>
          <w:sz w:val="28"/>
          <w:szCs w:val="28"/>
          <w:rtl/>
        </w:rPr>
        <w:t xml:space="preserve"> </w:t>
      </w:r>
      <w:r w:rsidR="00F26395" w:rsidRPr="006A2709">
        <w:rPr>
          <w:rFonts w:ascii="Arial" w:hAnsi="Arial" w:cs="B Lotus" w:hint="cs"/>
          <w:sz w:val="28"/>
          <w:szCs w:val="28"/>
          <w:rtl/>
        </w:rPr>
        <w:t>متعال</w:t>
      </w:r>
      <w:del w:id="166" w:author="ASUS" w:date="2022-02-02T12:45:00Z">
        <w:r w:rsidR="00F26395" w:rsidRPr="006A2709" w:rsidDel="00EB4C24">
          <w:rPr>
            <w:rFonts w:ascii="Arial" w:hAnsi="Arial" w:cs="B Lotus" w:hint="cs"/>
            <w:sz w:val="28"/>
            <w:szCs w:val="28"/>
            <w:rtl/>
          </w:rPr>
          <w:delText>،</w:delText>
        </w:r>
      </w:del>
      <w:r w:rsidR="00F26395" w:rsidRPr="006A2709">
        <w:rPr>
          <w:rFonts w:ascii="Arial" w:hAnsi="Arial" w:cs="B Lotus" w:hint="cs"/>
          <w:sz w:val="28"/>
          <w:szCs w:val="28"/>
          <w:rtl/>
        </w:rPr>
        <w:t xml:space="preserve"> دوام</w:t>
      </w:r>
      <w:r w:rsidR="00F26395" w:rsidRPr="006A2709">
        <w:rPr>
          <w:rFonts w:ascii="Arial" w:hAnsi="Arial" w:cs="B Lotus"/>
          <w:sz w:val="28"/>
          <w:szCs w:val="28"/>
          <w:rtl/>
        </w:rPr>
        <w:t xml:space="preserve"> </w:t>
      </w:r>
      <w:r w:rsidR="00F26395" w:rsidRPr="006A2709">
        <w:rPr>
          <w:rFonts w:ascii="Arial" w:hAnsi="Arial" w:cs="B Lotus" w:hint="cs"/>
          <w:sz w:val="28"/>
          <w:szCs w:val="28"/>
          <w:rtl/>
        </w:rPr>
        <w:t>توفيقات</w:t>
      </w:r>
      <w:r w:rsidR="00F26395" w:rsidRPr="006A2709">
        <w:rPr>
          <w:rFonts w:ascii="Arial" w:hAnsi="Arial" w:cs="B Lotus"/>
          <w:sz w:val="28"/>
          <w:szCs w:val="28"/>
          <w:rtl/>
        </w:rPr>
        <w:t xml:space="preserve"> </w:t>
      </w:r>
      <w:r w:rsidR="00F26395" w:rsidRPr="006A2709">
        <w:rPr>
          <w:rFonts w:ascii="Arial" w:hAnsi="Arial" w:cs="B Lotus" w:hint="cs"/>
          <w:sz w:val="28"/>
          <w:szCs w:val="28"/>
          <w:rtl/>
        </w:rPr>
        <w:t>اين</w:t>
      </w:r>
      <w:r w:rsidR="00F26395" w:rsidRPr="006A2709">
        <w:rPr>
          <w:rFonts w:ascii="Arial" w:hAnsi="Arial" w:cs="B Lotus"/>
          <w:sz w:val="28"/>
          <w:szCs w:val="28"/>
          <w:rtl/>
        </w:rPr>
        <w:t xml:space="preserve"> </w:t>
      </w:r>
      <w:r w:rsidR="00F26395" w:rsidRPr="006A2709">
        <w:rPr>
          <w:rFonts w:ascii="Arial" w:hAnsi="Arial" w:cs="B Lotus" w:hint="cs"/>
          <w:sz w:val="28"/>
          <w:szCs w:val="28"/>
          <w:rtl/>
        </w:rPr>
        <w:t>عزيزان</w:t>
      </w:r>
      <w:r w:rsidR="00F26395" w:rsidRPr="006A2709">
        <w:rPr>
          <w:rFonts w:ascii="Arial" w:hAnsi="Arial" w:cs="B Lotus"/>
          <w:sz w:val="28"/>
          <w:szCs w:val="28"/>
          <w:rtl/>
        </w:rPr>
        <w:t xml:space="preserve"> </w:t>
      </w:r>
      <w:r w:rsidR="00F26395" w:rsidRPr="006A2709">
        <w:rPr>
          <w:rFonts w:ascii="Arial" w:hAnsi="Arial" w:cs="B Lotus" w:hint="cs"/>
          <w:sz w:val="28"/>
          <w:szCs w:val="28"/>
          <w:rtl/>
        </w:rPr>
        <w:t>را</w:t>
      </w:r>
      <w:r w:rsidR="00F26395" w:rsidRPr="006A2709">
        <w:rPr>
          <w:rFonts w:ascii="Arial" w:hAnsi="Arial" w:cs="B Lotus"/>
          <w:sz w:val="28"/>
          <w:szCs w:val="28"/>
          <w:rtl/>
        </w:rPr>
        <w:t xml:space="preserve"> </w:t>
      </w:r>
      <w:r w:rsidR="00F26395" w:rsidRPr="006A2709">
        <w:rPr>
          <w:rFonts w:ascii="Arial" w:hAnsi="Arial" w:cs="B Lotus" w:hint="cs"/>
          <w:sz w:val="28"/>
          <w:szCs w:val="28"/>
          <w:rtl/>
        </w:rPr>
        <w:t>برای</w:t>
      </w:r>
      <w:r w:rsidR="00F26395" w:rsidRPr="006A2709">
        <w:rPr>
          <w:rFonts w:ascii="Arial" w:hAnsi="Arial" w:cs="B Lotus"/>
          <w:sz w:val="28"/>
          <w:szCs w:val="28"/>
          <w:rtl/>
        </w:rPr>
        <w:t xml:space="preserve"> </w:t>
      </w:r>
      <w:r w:rsidR="00F26395" w:rsidRPr="006A2709">
        <w:rPr>
          <w:rFonts w:ascii="Arial" w:hAnsi="Arial" w:cs="B Lotus" w:hint="cs"/>
          <w:sz w:val="28"/>
          <w:szCs w:val="28"/>
          <w:rtl/>
        </w:rPr>
        <w:t>خدمت</w:t>
      </w:r>
      <w:del w:id="167" w:author="ASUS" w:date="2022-02-02T12:45:00Z">
        <w:r w:rsidR="00F26395" w:rsidRPr="006A2709" w:rsidDel="00EB4C24">
          <w:rPr>
            <w:rFonts w:ascii="Arial" w:hAnsi="Arial" w:cs="B Lotus"/>
            <w:sz w:val="28"/>
            <w:szCs w:val="28"/>
            <w:rtl/>
          </w:rPr>
          <w:delText xml:space="preserve"> </w:delText>
        </w:r>
        <w:r w:rsidR="00F26395" w:rsidRPr="006A2709" w:rsidDel="00EB4C24">
          <w:rPr>
            <w:rFonts w:ascii="Arial" w:hAnsi="Arial" w:cs="B Lotus" w:hint="cs"/>
            <w:sz w:val="28"/>
            <w:szCs w:val="28"/>
            <w:rtl/>
          </w:rPr>
          <w:delText>بيشتر</w:delText>
        </w:r>
      </w:del>
      <w:r w:rsidR="00F26395" w:rsidRPr="006A2709">
        <w:rPr>
          <w:rFonts w:ascii="Arial" w:hAnsi="Arial" w:cs="B Lotus"/>
          <w:sz w:val="28"/>
          <w:szCs w:val="28"/>
          <w:rtl/>
        </w:rPr>
        <w:t xml:space="preserve"> </w:t>
      </w:r>
      <w:r w:rsidR="00F26395" w:rsidRPr="006A2709">
        <w:rPr>
          <w:rFonts w:ascii="Arial" w:hAnsi="Arial" w:cs="B Lotus" w:hint="cs"/>
          <w:sz w:val="28"/>
          <w:szCs w:val="28"/>
          <w:rtl/>
        </w:rPr>
        <w:t>به</w:t>
      </w:r>
      <w:r w:rsidR="00F26395" w:rsidRPr="006A2709">
        <w:rPr>
          <w:rFonts w:ascii="Arial" w:hAnsi="Arial" w:cs="B Lotus"/>
          <w:sz w:val="28"/>
          <w:szCs w:val="28"/>
          <w:rtl/>
        </w:rPr>
        <w:t xml:space="preserve"> </w:t>
      </w:r>
      <w:r w:rsidR="00F26395" w:rsidRPr="006A2709">
        <w:rPr>
          <w:rFonts w:ascii="Arial" w:hAnsi="Arial" w:cs="B Lotus" w:hint="cs"/>
          <w:sz w:val="28"/>
          <w:szCs w:val="28"/>
          <w:rtl/>
        </w:rPr>
        <w:t>مكتب</w:t>
      </w:r>
      <w:r w:rsidR="00F26395" w:rsidRPr="006A2709">
        <w:rPr>
          <w:rFonts w:ascii="Arial" w:hAnsi="Arial" w:cs="B Lotus"/>
          <w:sz w:val="28"/>
          <w:szCs w:val="28"/>
          <w:rtl/>
        </w:rPr>
        <w:t xml:space="preserve"> </w:t>
      </w:r>
      <w:r w:rsidR="00F26395" w:rsidRPr="006A2709">
        <w:rPr>
          <w:rFonts w:ascii="Arial" w:hAnsi="Arial" w:cs="B Lotus" w:hint="cs"/>
          <w:sz w:val="28"/>
          <w:szCs w:val="28"/>
          <w:rtl/>
        </w:rPr>
        <w:t>اهل</w:t>
      </w:r>
      <w:r w:rsidR="00F26395" w:rsidRPr="006A2709">
        <w:rPr>
          <w:rFonts w:ascii="Arial" w:hAnsi="Arial" w:cs="B Lotus"/>
          <w:sz w:val="28"/>
          <w:szCs w:val="28"/>
          <w:rtl/>
        </w:rPr>
        <w:t xml:space="preserve"> </w:t>
      </w:r>
      <w:r w:rsidR="00F26395" w:rsidRPr="006A2709">
        <w:rPr>
          <w:rFonts w:ascii="Arial" w:hAnsi="Arial" w:cs="B Lotus" w:hint="cs"/>
          <w:sz w:val="28"/>
          <w:szCs w:val="28"/>
          <w:rtl/>
        </w:rPr>
        <w:t>بيت</w:t>
      </w:r>
      <w:del w:id="168" w:author="ASUS" w:date="2022-02-02T12:45:00Z">
        <w:r w:rsidR="00BB51D7" w:rsidRPr="006A2709" w:rsidDel="00EB4C24">
          <w:rPr>
            <w:rFonts w:hint="cs"/>
          </w:rPr>
          <w:sym w:font="0 Shia Symbol2" w:char="F03A"/>
        </w:r>
      </w:del>
      <w:r w:rsidR="00F26395" w:rsidRPr="006A2709">
        <w:rPr>
          <w:rFonts w:ascii="Arial" w:hAnsi="Arial" w:cs="B Lotus" w:hint="cs"/>
          <w:sz w:val="28"/>
          <w:szCs w:val="28"/>
          <w:rtl/>
        </w:rPr>
        <w:t xml:space="preserve"> </w:t>
      </w:r>
      <w:ins w:id="169" w:author="ASUS" w:date="2022-02-02T12:45:00Z">
        <w:r w:rsidR="00EB4C24">
          <w:rPr>
            <w:rFonts w:ascii="Arial" w:hAnsi="Arial" w:cs="B Lotus" w:hint="cs"/>
            <w:sz w:val="28"/>
            <w:szCs w:val="28"/>
            <w:rtl/>
          </w:rPr>
          <w:t>می‌خواه</w:t>
        </w:r>
      </w:ins>
      <w:del w:id="170" w:author="ASUS" w:date="2022-02-02T12:45:00Z">
        <w:r w:rsidR="00F26395" w:rsidRPr="006A2709" w:rsidDel="00EB4C24">
          <w:rPr>
            <w:rFonts w:ascii="Arial" w:hAnsi="Arial" w:cs="B Lotus" w:hint="cs"/>
            <w:sz w:val="28"/>
            <w:szCs w:val="28"/>
            <w:rtl/>
          </w:rPr>
          <w:delText>خواهان</w:delText>
        </w:r>
      </w:del>
      <w:r w:rsidR="00F26395" w:rsidRPr="006A2709">
        <w:rPr>
          <w:rFonts w:ascii="Arial" w:hAnsi="Arial" w:cs="B Lotus" w:hint="cs"/>
          <w:sz w:val="28"/>
          <w:szCs w:val="28"/>
          <w:rtl/>
        </w:rPr>
        <w:t>م.</w:t>
      </w:r>
    </w:p>
    <w:p w14:paraId="2CAC4854" w14:textId="77777777" w:rsidR="00F26395" w:rsidRPr="006A2709" w:rsidRDefault="00F26395" w:rsidP="000D11BA">
      <w:pPr>
        <w:pStyle w:val="NormalWeb"/>
        <w:shd w:val="clear" w:color="auto" w:fill="FFFFFF"/>
        <w:bidi/>
        <w:spacing w:line="276" w:lineRule="auto"/>
        <w:jc w:val="right"/>
        <w:rPr>
          <w:rFonts w:ascii="Arial" w:hAnsi="Arial" w:cs="B Lotus"/>
          <w:sz w:val="28"/>
          <w:szCs w:val="28"/>
          <w:rtl/>
        </w:rPr>
      </w:pPr>
      <w:r w:rsidRPr="006A2709">
        <w:rPr>
          <w:rFonts w:ascii="Arial" w:hAnsi="Arial" w:cs="B Lotus" w:hint="cs"/>
          <w:sz w:val="28"/>
          <w:szCs w:val="28"/>
          <w:rtl/>
        </w:rPr>
        <w:t>سیدهاشم حسینی بوشهری</w:t>
      </w:r>
    </w:p>
    <w:p w14:paraId="685F8120" w14:textId="3FD03C8D" w:rsidR="00F26395" w:rsidRPr="006A2709" w:rsidRDefault="00F26395" w:rsidP="000D11BA">
      <w:pPr>
        <w:pStyle w:val="NormalWeb"/>
        <w:shd w:val="clear" w:color="auto" w:fill="FFFFFF"/>
        <w:bidi/>
        <w:spacing w:line="276" w:lineRule="auto"/>
        <w:jc w:val="right"/>
        <w:rPr>
          <w:rFonts w:ascii="Arial" w:hAnsi="Arial" w:cs="B Lotus"/>
          <w:sz w:val="28"/>
          <w:szCs w:val="28"/>
          <w:rtl/>
        </w:rPr>
      </w:pPr>
      <w:r w:rsidRPr="006A2709">
        <w:rPr>
          <w:rFonts w:ascii="Arial" w:hAnsi="Arial" w:cs="B Lotus" w:hint="cs"/>
          <w:sz w:val="28"/>
          <w:szCs w:val="28"/>
          <w:rtl/>
        </w:rPr>
        <w:t>مؤسسه انوار</w:t>
      </w:r>
      <w:ins w:id="171" w:author="ASUS" w:date="2022-02-02T12:41:00Z">
        <w:r w:rsidR="0032183A">
          <w:rPr>
            <w:rFonts w:ascii="Arial" w:hAnsi="Arial" w:cs="B Lotus" w:hint="cs"/>
            <w:sz w:val="28"/>
            <w:szCs w:val="28"/>
            <w:rtl/>
          </w:rPr>
          <w:t xml:space="preserve"> </w:t>
        </w:r>
      </w:ins>
      <w:r w:rsidRPr="006A2709">
        <w:rPr>
          <w:rFonts w:ascii="Arial" w:hAnsi="Arial" w:cs="B Lotus" w:hint="cs"/>
          <w:sz w:val="28"/>
          <w:szCs w:val="28"/>
          <w:rtl/>
        </w:rPr>
        <w:t>طاها</w:t>
      </w:r>
    </w:p>
    <w:p w14:paraId="32E994D3" w14:textId="77777777" w:rsidR="00F26395" w:rsidRPr="006A2709" w:rsidRDefault="00F26395" w:rsidP="000D11BA">
      <w:pPr>
        <w:pStyle w:val="NormalWeb"/>
        <w:shd w:val="clear" w:color="auto" w:fill="FFFFFF"/>
        <w:spacing w:before="0" w:beforeAutospacing="0" w:after="335" w:afterAutospacing="0" w:line="276" w:lineRule="auto"/>
        <w:jc w:val="right"/>
      </w:pPr>
    </w:p>
    <w:p w14:paraId="4C023B24" w14:textId="77777777" w:rsidR="003672DC" w:rsidRPr="006A2709" w:rsidRDefault="003672DC" w:rsidP="000D11BA">
      <w:pPr>
        <w:pStyle w:val="a1"/>
        <w:spacing w:line="276" w:lineRule="auto"/>
        <w:jc w:val="lowKashida"/>
        <w:rPr>
          <w:rFonts w:cs="B Lotus"/>
          <w:b/>
          <w:bCs w:val="0"/>
          <w:sz w:val="28"/>
          <w:szCs w:val="28"/>
          <w:rtl/>
        </w:rPr>
      </w:pPr>
    </w:p>
    <w:p w14:paraId="0CA3C18D" w14:textId="77777777" w:rsidR="003672DC" w:rsidRPr="006A2709" w:rsidRDefault="003672DC" w:rsidP="000D11BA">
      <w:pPr>
        <w:pStyle w:val="a1"/>
        <w:spacing w:line="276" w:lineRule="auto"/>
        <w:jc w:val="lowKashida"/>
        <w:rPr>
          <w:rFonts w:cs="B Lotus"/>
          <w:b/>
          <w:bCs w:val="0"/>
          <w:sz w:val="28"/>
          <w:szCs w:val="28"/>
          <w:rtl/>
        </w:rPr>
      </w:pPr>
    </w:p>
    <w:p w14:paraId="0145002A" w14:textId="5A36BE98" w:rsidR="003672DC" w:rsidRDefault="003672DC" w:rsidP="000D11BA">
      <w:pPr>
        <w:pStyle w:val="a1"/>
        <w:spacing w:line="276" w:lineRule="auto"/>
        <w:jc w:val="lowKashida"/>
        <w:rPr>
          <w:ins w:id="172" w:author="ASUS" w:date="2022-02-02T12:46:00Z"/>
          <w:rFonts w:cs="B Lotus"/>
          <w:b/>
          <w:bCs w:val="0"/>
          <w:sz w:val="28"/>
          <w:szCs w:val="28"/>
          <w:rtl/>
        </w:rPr>
      </w:pPr>
    </w:p>
    <w:p w14:paraId="013AAA6F" w14:textId="28E31278" w:rsidR="00EB4C24" w:rsidRDefault="00EB4C24" w:rsidP="000D11BA">
      <w:pPr>
        <w:pStyle w:val="a1"/>
        <w:spacing w:line="276" w:lineRule="auto"/>
        <w:jc w:val="lowKashida"/>
        <w:rPr>
          <w:ins w:id="173" w:author="ASUS" w:date="2022-02-02T12:46:00Z"/>
          <w:rFonts w:cs="B Lotus"/>
          <w:b/>
          <w:bCs w:val="0"/>
          <w:sz w:val="28"/>
          <w:szCs w:val="28"/>
          <w:rtl/>
        </w:rPr>
      </w:pPr>
    </w:p>
    <w:p w14:paraId="2A48400A" w14:textId="02B07AE3" w:rsidR="00EB4C24" w:rsidRDefault="00EB4C24" w:rsidP="000D11BA">
      <w:pPr>
        <w:pStyle w:val="a1"/>
        <w:spacing w:line="276" w:lineRule="auto"/>
        <w:jc w:val="lowKashida"/>
        <w:rPr>
          <w:ins w:id="174" w:author="ASUS" w:date="2022-02-02T12:46:00Z"/>
          <w:rFonts w:cs="B Lotus"/>
          <w:b/>
          <w:bCs w:val="0"/>
          <w:sz w:val="28"/>
          <w:szCs w:val="28"/>
          <w:rtl/>
        </w:rPr>
      </w:pPr>
    </w:p>
    <w:p w14:paraId="4766F629" w14:textId="6CE7ABBC" w:rsidR="00EB4C24" w:rsidRDefault="00EB4C24" w:rsidP="000D11BA">
      <w:pPr>
        <w:pStyle w:val="a1"/>
        <w:spacing w:line="276" w:lineRule="auto"/>
        <w:jc w:val="lowKashida"/>
        <w:rPr>
          <w:ins w:id="175" w:author="ASUS" w:date="2022-02-02T12:46:00Z"/>
          <w:rFonts w:cs="B Lotus"/>
          <w:b/>
          <w:bCs w:val="0"/>
          <w:sz w:val="28"/>
          <w:szCs w:val="28"/>
          <w:rtl/>
        </w:rPr>
      </w:pPr>
    </w:p>
    <w:p w14:paraId="0EB44429" w14:textId="4A522303" w:rsidR="00EB4C24" w:rsidRDefault="00EB4C24" w:rsidP="000D11BA">
      <w:pPr>
        <w:pStyle w:val="a1"/>
        <w:spacing w:line="276" w:lineRule="auto"/>
        <w:jc w:val="lowKashida"/>
        <w:rPr>
          <w:ins w:id="176" w:author="ASUS" w:date="2022-02-02T12:46:00Z"/>
          <w:rFonts w:cs="B Lotus"/>
          <w:b/>
          <w:bCs w:val="0"/>
          <w:sz w:val="28"/>
          <w:szCs w:val="28"/>
          <w:rtl/>
        </w:rPr>
      </w:pPr>
    </w:p>
    <w:p w14:paraId="4C161875" w14:textId="51B28A09" w:rsidR="00EB4C24" w:rsidRDefault="00EB4C24" w:rsidP="000D11BA">
      <w:pPr>
        <w:pStyle w:val="a1"/>
        <w:spacing w:line="276" w:lineRule="auto"/>
        <w:jc w:val="lowKashida"/>
        <w:rPr>
          <w:ins w:id="177" w:author="ASUS" w:date="2022-02-02T12:46:00Z"/>
          <w:rFonts w:cs="B Lotus"/>
          <w:b/>
          <w:bCs w:val="0"/>
          <w:sz w:val="28"/>
          <w:szCs w:val="28"/>
          <w:rtl/>
        </w:rPr>
      </w:pPr>
    </w:p>
    <w:p w14:paraId="496651A9" w14:textId="0629979E" w:rsidR="00EB4C24" w:rsidRDefault="00EB4C24" w:rsidP="000D11BA">
      <w:pPr>
        <w:pStyle w:val="a1"/>
        <w:spacing w:line="276" w:lineRule="auto"/>
        <w:jc w:val="lowKashida"/>
        <w:rPr>
          <w:ins w:id="178" w:author="ASUS" w:date="2022-02-02T12:46:00Z"/>
          <w:rFonts w:cs="B Lotus"/>
          <w:b/>
          <w:bCs w:val="0"/>
          <w:sz w:val="28"/>
          <w:szCs w:val="28"/>
          <w:rtl/>
        </w:rPr>
      </w:pPr>
    </w:p>
    <w:p w14:paraId="04AA4B50" w14:textId="62C7E44D" w:rsidR="00EB4C24" w:rsidRDefault="00EB4C24" w:rsidP="000D11BA">
      <w:pPr>
        <w:pStyle w:val="a1"/>
        <w:spacing w:line="276" w:lineRule="auto"/>
        <w:jc w:val="lowKashida"/>
        <w:rPr>
          <w:ins w:id="179" w:author="ASUS" w:date="2022-02-02T12:46:00Z"/>
          <w:rFonts w:cs="B Lotus"/>
          <w:b/>
          <w:bCs w:val="0"/>
          <w:sz w:val="28"/>
          <w:szCs w:val="28"/>
          <w:rtl/>
        </w:rPr>
      </w:pPr>
    </w:p>
    <w:p w14:paraId="298E4467" w14:textId="77777777" w:rsidR="00EB4C24" w:rsidRPr="006A2709" w:rsidRDefault="00EB4C24" w:rsidP="000D11BA">
      <w:pPr>
        <w:pStyle w:val="a1"/>
        <w:spacing w:line="276" w:lineRule="auto"/>
        <w:jc w:val="lowKashida"/>
        <w:rPr>
          <w:rFonts w:cs="B Lotus"/>
          <w:b/>
          <w:bCs w:val="0"/>
          <w:sz w:val="28"/>
          <w:szCs w:val="28"/>
          <w:rtl/>
        </w:rPr>
      </w:pPr>
    </w:p>
    <w:p w14:paraId="320A4E51" w14:textId="69D03D82" w:rsidR="003672DC" w:rsidRPr="006A2709" w:rsidDel="00EB4C24" w:rsidRDefault="003672DC" w:rsidP="00840369">
      <w:pPr>
        <w:pStyle w:val="Heading1"/>
        <w:spacing w:line="276" w:lineRule="auto"/>
        <w:jc w:val="lowKashida"/>
        <w:rPr>
          <w:del w:id="180" w:author="ASUS" w:date="2022-02-02T12:46:00Z"/>
          <w:rFonts w:cs="B Lotus"/>
          <w:b w:val="0"/>
          <w:color w:val="auto"/>
          <w:rtl/>
        </w:rPr>
      </w:pPr>
      <w:bookmarkStart w:id="181" w:name="_Toc90970910"/>
      <w:r w:rsidRPr="006A2709">
        <w:rPr>
          <w:rFonts w:hint="cs"/>
          <w:color w:val="auto"/>
          <w:rtl/>
        </w:rPr>
        <w:t>فصل اول:</w:t>
      </w:r>
      <w:r w:rsidR="00DA1DA8">
        <w:rPr>
          <w:rFonts w:hint="cs"/>
          <w:color w:val="auto"/>
          <w:rtl/>
        </w:rPr>
        <w:t xml:space="preserve"> از کودکی</w:t>
      </w:r>
      <w:r w:rsidRPr="006A2709">
        <w:rPr>
          <w:rFonts w:hint="cs"/>
          <w:color w:val="auto"/>
          <w:rtl/>
        </w:rPr>
        <w:t xml:space="preserve"> </w:t>
      </w:r>
      <w:r w:rsidR="008E68D3" w:rsidRPr="006A2709">
        <w:rPr>
          <w:rFonts w:hint="cs"/>
          <w:color w:val="auto"/>
          <w:rtl/>
        </w:rPr>
        <w:t>تا چهل سالگی</w:t>
      </w:r>
      <w:bookmarkEnd w:id="181"/>
      <w:del w:id="182" w:author="ASUS" w:date="2022-02-02T12:46:00Z">
        <w:r w:rsidRPr="006A2709" w:rsidDel="00DD6AAC">
          <w:rPr>
            <w:rFonts w:hint="cs"/>
            <w:color w:val="auto"/>
            <w:rtl/>
          </w:rPr>
          <w:delText xml:space="preserve"> </w:delText>
        </w:r>
      </w:del>
    </w:p>
    <w:p w14:paraId="506B4EB2" w14:textId="73057D2E" w:rsidR="003672DC" w:rsidRPr="006A2709" w:rsidRDefault="003672DC">
      <w:pPr>
        <w:pStyle w:val="Heading1"/>
        <w:spacing w:line="276" w:lineRule="auto"/>
        <w:jc w:val="lowKashida"/>
        <w:rPr>
          <w:rtl/>
        </w:rPr>
        <w:pPrChange w:id="183" w:author="ASUS" w:date="2022-02-02T12:46:00Z">
          <w:pPr>
            <w:spacing w:line="276" w:lineRule="auto"/>
            <w:jc w:val="lowKashida"/>
          </w:pPr>
        </w:pPrChange>
      </w:pPr>
    </w:p>
    <w:p w14:paraId="3FB6D144" w14:textId="2633EE20" w:rsidR="003672DC" w:rsidRPr="006A2709" w:rsidRDefault="003672DC" w:rsidP="000E675A">
      <w:pPr>
        <w:pStyle w:val="Heading2"/>
        <w:spacing w:line="276" w:lineRule="auto"/>
        <w:rPr>
          <w:rtl/>
        </w:rPr>
      </w:pPr>
      <w:r w:rsidRPr="006A2709">
        <w:rPr>
          <w:rFonts w:hint="cs"/>
          <w:rtl/>
        </w:rPr>
        <w:t xml:space="preserve"> </w:t>
      </w:r>
      <w:bookmarkStart w:id="184" w:name="_Toc90970911"/>
      <w:r w:rsidRPr="006A2709">
        <w:rPr>
          <w:rFonts w:hint="cs"/>
          <w:rtl/>
        </w:rPr>
        <w:t xml:space="preserve">حوادث </w:t>
      </w:r>
      <w:r w:rsidR="000E675A" w:rsidRPr="006A2709">
        <w:rPr>
          <w:rFonts w:hint="cs"/>
          <w:rtl/>
        </w:rPr>
        <w:t>هنگام ولادت</w:t>
      </w:r>
      <w:bookmarkEnd w:id="184"/>
      <w:r w:rsidRPr="006A2709">
        <w:rPr>
          <w:rFonts w:hint="cs"/>
          <w:rtl/>
        </w:rPr>
        <w:t xml:space="preserve"> </w:t>
      </w:r>
    </w:p>
    <w:p w14:paraId="476A7704" w14:textId="31CDCCF6" w:rsidR="008002DC" w:rsidRPr="006A2709" w:rsidRDefault="003672DC" w:rsidP="003D0A68">
      <w:pPr>
        <w:spacing w:line="276" w:lineRule="auto"/>
        <w:jc w:val="lowKashida"/>
        <w:rPr>
          <w:rFonts w:cs="B Lotus"/>
          <w:b/>
          <w:sz w:val="28"/>
          <w:szCs w:val="28"/>
          <w:rtl/>
        </w:rPr>
      </w:pPr>
      <w:del w:id="185" w:author="ASUS" w:date="2022-02-02T12:47:00Z">
        <w:r w:rsidRPr="006A2709" w:rsidDel="00DC2573">
          <w:rPr>
            <w:rFonts w:cs="B Lotus" w:hint="cs"/>
            <w:b/>
            <w:sz w:val="28"/>
            <w:szCs w:val="28"/>
            <w:rtl/>
          </w:rPr>
          <w:delText xml:space="preserve"> به </w:delText>
        </w:r>
      </w:del>
      <w:r w:rsidRPr="006A2709">
        <w:rPr>
          <w:rFonts w:cs="B Lotus" w:hint="cs"/>
          <w:b/>
          <w:sz w:val="28"/>
          <w:szCs w:val="28"/>
          <w:rtl/>
        </w:rPr>
        <w:t>هنگام تولد برخی پیامبران بزرگ</w:t>
      </w:r>
      <w:ins w:id="186" w:author="ASUS" w:date="2022-02-12T11:51:00Z">
        <w:r w:rsidR="00466FA1">
          <w:rPr>
            <w:rFonts w:cs="B Lotus" w:hint="cs"/>
            <w:b/>
            <w:sz w:val="28"/>
            <w:szCs w:val="28"/>
            <w:rtl/>
          </w:rPr>
          <w:t xml:space="preserve"> </w:t>
        </w:r>
        <w:r w:rsidR="00466FA1" w:rsidRPr="00466FA1">
          <w:rPr>
            <w:rFonts w:cs="B Lotus" w:hint="eastAsia"/>
            <w:b/>
            <w:sz w:val="24"/>
            <w:szCs w:val="24"/>
            <w:rtl/>
            <w:rPrChange w:id="187" w:author="ASUS" w:date="2022-02-12T11:56:00Z">
              <w:rPr>
                <w:rFonts w:cs="B Lotus" w:hint="eastAsia"/>
                <w:b/>
                <w:sz w:val="28"/>
                <w:szCs w:val="28"/>
                <w:rtl/>
              </w:rPr>
            </w:rPrChange>
          </w:rPr>
          <w:t>عل</w:t>
        </w:r>
        <w:r w:rsidR="00466FA1" w:rsidRPr="00466FA1">
          <w:rPr>
            <w:rFonts w:cs="B Lotus" w:hint="cs"/>
            <w:b/>
            <w:sz w:val="24"/>
            <w:szCs w:val="24"/>
            <w:rtl/>
            <w:rPrChange w:id="188" w:author="ASUS" w:date="2022-02-12T11:56:00Z">
              <w:rPr>
                <w:rFonts w:cs="B Lotus" w:hint="cs"/>
                <w:b/>
                <w:sz w:val="28"/>
                <w:szCs w:val="28"/>
                <w:rtl/>
              </w:rPr>
            </w:rPrChange>
          </w:rPr>
          <w:t>ی</w:t>
        </w:r>
        <w:r w:rsidR="00466FA1" w:rsidRPr="00466FA1">
          <w:rPr>
            <w:rFonts w:cs="B Lotus" w:hint="eastAsia"/>
            <w:b/>
            <w:sz w:val="24"/>
            <w:szCs w:val="24"/>
            <w:rtl/>
            <w:rPrChange w:id="189" w:author="ASUS" w:date="2022-02-12T11:56:00Z">
              <w:rPr>
                <w:rFonts w:cs="B Lotus" w:hint="eastAsia"/>
                <w:b/>
                <w:sz w:val="28"/>
                <w:szCs w:val="28"/>
                <w:rtl/>
              </w:rPr>
            </w:rPrChange>
          </w:rPr>
          <w:t>هم</w:t>
        </w:r>
        <w:r w:rsidR="00466FA1" w:rsidRPr="00466FA1">
          <w:rPr>
            <w:rFonts w:cs="B Lotus"/>
            <w:b/>
            <w:sz w:val="24"/>
            <w:szCs w:val="24"/>
            <w:rtl/>
            <w:rPrChange w:id="190" w:author="ASUS" w:date="2022-02-12T11:56:00Z">
              <w:rPr>
                <w:rFonts w:cs="B Lotus"/>
                <w:b/>
                <w:sz w:val="28"/>
                <w:szCs w:val="28"/>
                <w:rtl/>
              </w:rPr>
            </w:rPrChange>
          </w:rPr>
          <w:t xml:space="preserve"> </w:t>
        </w:r>
        <w:r w:rsidR="00466FA1" w:rsidRPr="00466FA1">
          <w:rPr>
            <w:rFonts w:cs="B Lotus" w:hint="eastAsia"/>
            <w:b/>
            <w:sz w:val="24"/>
            <w:szCs w:val="24"/>
            <w:rtl/>
            <w:rPrChange w:id="191" w:author="ASUS" w:date="2022-02-12T11:56:00Z">
              <w:rPr>
                <w:rFonts w:cs="B Lotus" w:hint="eastAsia"/>
                <w:b/>
                <w:sz w:val="28"/>
                <w:szCs w:val="28"/>
                <w:rtl/>
              </w:rPr>
            </w:rPrChange>
          </w:rPr>
          <w:t>السلام</w:t>
        </w:r>
        <w:r w:rsidR="00466FA1">
          <w:rPr>
            <w:rFonts w:cs="B Lotus" w:hint="cs"/>
            <w:b/>
            <w:sz w:val="28"/>
            <w:szCs w:val="28"/>
            <w:rtl/>
          </w:rPr>
          <w:t xml:space="preserve"> </w:t>
        </w:r>
      </w:ins>
      <w:del w:id="192" w:author="ASUS" w:date="2022-02-02T12:46:00Z">
        <w:r w:rsidR="007A7F0D" w:rsidRPr="006A2709" w:rsidDel="00DD6AAC">
          <w:rPr>
            <w:rFonts w:hint="cs"/>
          </w:rPr>
          <w:sym w:font="0 Shia Symbol2" w:char="F03A"/>
        </w:r>
      </w:del>
      <w:del w:id="193" w:author="ASUS" w:date="2022-02-12T11:50:00Z">
        <w:r w:rsidR="00C1798B" w:rsidRPr="006A2709" w:rsidDel="00466FA1">
          <w:rPr>
            <w:rFonts w:cs="B Lotus" w:hint="cs"/>
            <w:b/>
            <w:sz w:val="28"/>
            <w:szCs w:val="28"/>
            <w:rtl/>
          </w:rPr>
          <w:delText xml:space="preserve"> </w:delText>
        </w:r>
      </w:del>
      <w:r w:rsidR="00C1798B" w:rsidRPr="006A2709">
        <w:rPr>
          <w:rFonts w:cs="B Lotus" w:hint="cs"/>
          <w:b/>
          <w:sz w:val="28"/>
          <w:szCs w:val="28"/>
          <w:rtl/>
        </w:rPr>
        <w:t>حوادثی عجیب و خارق</w:t>
      </w:r>
      <w:ins w:id="194" w:author="ASUS" w:date="2022-02-02T12:46:00Z">
        <w:r w:rsidR="00DD6AAC">
          <w:rPr>
            <w:rFonts w:cs="B Lotus" w:hint="cs"/>
            <w:b/>
            <w:sz w:val="28"/>
            <w:szCs w:val="28"/>
            <w:rtl/>
          </w:rPr>
          <w:t xml:space="preserve"> </w:t>
        </w:r>
      </w:ins>
      <w:r w:rsidR="00C1798B" w:rsidRPr="006A2709">
        <w:rPr>
          <w:rFonts w:cs="B Lotus" w:hint="cs"/>
          <w:b/>
          <w:sz w:val="28"/>
          <w:szCs w:val="28"/>
          <w:rtl/>
        </w:rPr>
        <w:t>‏العاده</w:t>
      </w:r>
      <w:del w:id="195" w:author="ASUS" w:date="2022-02-12T11:45:00Z">
        <w:r w:rsidR="00C1798B" w:rsidRPr="006A2709" w:rsidDel="00466FA1">
          <w:rPr>
            <w:rFonts w:cs="B Lotus" w:hint="cs"/>
            <w:b/>
            <w:sz w:val="28"/>
            <w:szCs w:val="28"/>
            <w:rtl/>
          </w:rPr>
          <w:delText>،</w:delText>
        </w:r>
      </w:del>
      <w:r w:rsidR="00C1798B" w:rsidRPr="006A2709">
        <w:rPr>
          <w:rFonts w:cs="B Lotus" w:hint="cs"/>
          <w:b/>
          <w:sz w:val="28"/>
          <w:szCs w:val="28"/>
          <w:rtl/>
        </w:rPr>
        <w:t xml:space="preserve"> </w:t>
      </w:r>
      <w:ins w:id="196" w:author="ASUS" w:date="2022-02-02T12:47:00Z">
        <w:r w:rsidR="00DC2573">
          <w:rPr>
            <w:rFonts w:cs="B Lotus" w:hint="cs"/>
            <w:b/>
            <w:sz w:val="28"/>
            <w:szCs w:val="28"/>
            <w:rtl/>
          </w:rPr>
          <w:t xml:space="preserve">رخ </w:t>
        </w:r>
      </w:ins>
      <w:del w:id="197" w:author="ASUS" w:date="2022-02-02T12:47:00Z">
        <w:r w:rsidR="00C1798B" w:rsidRPr="006A2709" w:rsidDel="00DC2573">
          <w:rPr>
            <w:rFonts w:cs="B Lotus" w:hint="cs"/>
            <w:b/>
            <w:sz w:val="28"/>
            <w:szCs w:val="28"/>
            <w:rtl/>
          </w:rPr>
          <w:delText xml:space="preserve">اتفاق </w:delText>
        </w:r>
      </w:del>
      <w:r w:rsidR="00C1798B" w:rsidRPr="006A2709">
        <w:rPr>
          <w:rFonts w:cs="B Lotus" w:hint="cs"/>
          <w:b/>
          <w:sz w:val="28"/>
          <w:szCs w:val="28"/>
          <w:rtl/>
        </w:rPr>
        <w:t>می‌</w:t>
      </w:r>
      <w:ins w:id="198" w:author="ASUS" w:date="2022-02-02T12:47:00Z">
        <w:r w:rsidR="00DC2573">
          <w:rPr>
            <w:rFonts w:cs="B Lotus" w:hint="cs"/>
            <w:b/>
            <w:sz w:val="28"/>
            <w:szCs w:val="28"/>
            <w:rtl/>
          </w:rPr>
          <w:t>د</w:t>
        </w:r>
      </w:ins>
      <w:del w:id="199" w:author="ASUS" w:date="2022-02-02T12:47:00Z">
        <w:r w:rsidR="00C1798B" w:rsidRPr="006A2709" w:rsidDel="00DC2573">
          <w:rPr>
            <w:rFonts w:cs="B Lotus" w:hint="cs"/>
            <w:b/>
            <w:sz w:val="28"/>
            <w:szCs w:val="28"/>
            <w:rtl/>
          </w:rPr>
          <w:delText>افت</w:delText>
        </w:r>
      </w:del>
      <w:r w:rsidR="00C1798B" w:rsidRPr="006A2709">
        <w:rPr>
          <w:rFonts w:cs="B Lotus" w:hint="cs"/>
          <w:b/>
          <w:sz w:val="28"/>
          <w:szCs w:val="28"/>
          <w:rtl/>
        </w:rPr>
        <w:t>اد</w:t>
      </w:r>
      <w:r w:rsidRPr="006A2709">
        <w:rPr>
          <w:rFonts w:cs="B Lotus" w:hint="cs"/>
          <w:b/>
          <w:sz w:val="28"/>
          <w:szCs w:val="28"/>
          <w:rtl/>
        </w:rPr>
        <w:t xml:space="preserve"> تا </w:t>
      </w:r>
      <w:r w:rsidR="003D0A68">
        <w:rPr>
          <w:rFonts w:cs="B Lotus" w:hint="cs"/>
          <w:b/>
          <w:sz w:val="28"/>
          <w:szCs w:val="28"/>
          <w:rtl/>
        </w:rPr>
        <w:t xml:space="preserve">همگان از </w:t>
      </w:r>
      <w:r w:rsidRPr="006A2709">
        <w:rPr>
          <w:rFonts w:cs="B Lotus" w:hint="cs"/>
          <w:b/>
          <w:sz w:val="28"/>
          <w:szCs w:val="28"/>
          <w:rtl/>
        </w:rPr>
        <w:t xml:space="preserve">آمدن یک </w:t>
      </w:r>
      <w:r w:rsidR="003D0A68">
        <w:rPr>
          <w:rFonts w:cs="B Lotus" w:hint="cs"/>
          <w:b/>
          <w:sz w:val="28"/>
          <w:szCs w:val="28"/>
          <w:rtl/>
        </w:rPr>
        <w:t>منجی</w:t>
      </w:r>
      <w:r w:rsidRPr="006A2709">
        <w:rPr>
          <w:rFonts w:cs="B Lotus" w:hint="cs"/>
          <w:b/>
          <w:sz w:val="28"/>
          <w:szCs w:val="28"/>
          <w:rtl/>
        </w:rPr>
        <w:t xml:space="preserve"> بزرگ </w:t>
      </w:r>
      <w:r w:rsidR="003D0A68">
        <w:rPr>
          <w:rFonts w:cs="B Lotus" w:hint="cs"/>
          <w:b/>
          <w:sz w:val="28"/>
          <w:szCs w:val="28"/>
          <w:rtl/>
        </w:rPr>
        <w:t>باخبر شوند</w:t>
      </w:r>
      <w:r w:rsidRPr="006A2709">
        <w:rPr>
          <w:rFonts w:cs="B Lotus" w:hint="cs"/>
          <w:b/>
          <w:sz w:val="28"/>
          <w:szCs w:val="28"/>
          <w:rtl/>
        </w:rPr>
        <w:t xml:space="preserve">. این حوادث شگرف، دل حاکمان </w:t>
      </w:r>
      <w:ins w:id="200" w:author="ASUS" w:date="2022-02-02T12:48:00Z">
        <w:r w:rsidR="00DC2573">
          <w:rPr>
            <w:rFonts w:cs="B Lotus" w:hint="cs"/>
            <w:b/>
            <w:sz w:val="28"/>
            <w:szCs w:val="28"/>
            <w:rtl/>
          </w:rPr>
          <w:t xml:space="preserve">ستمگر </w:t>
        </w:r>
      </w:ins>
      <w:del w:id="201" w:author="ASUS" w:date="2022-02-02T12:48:00Z">
        <w:r w:rsidRPr="006A2709" w:rsidDel="00DC2573">
          <w:rPr>
            <w:rFonts w:cs="B Lotus" w:hint="cs"/>
            <w:b/>
            <w:sz w:val="28"/>
            <w:szCs w:val="28"/>
            <w:rtl/>
          </w:rPr>
          <w:delText xml:space="preserve">ظالم </w:delText>
        </w:r>
      </w:del>
      <w:r w:rsidRPr="006A2709">
        <w:rPr>
          <w:rFonts w:cs="B Lotus" w:hint="cs"/>
          <w:b/>
          <w:sz w:val="28"/>
          <w:szCs w:val="28"/>
          <w:rtl/>
        </w:rPr>
        <w:t xml:space="preserve">را </w:t>
      </w:r>
      <w:del w:id="202" w:author="ASUS" w:date="2022-02-02T12:47:00Z">
        <w:r w:rsidRPr="006A2709" w:rsidDel="00DC2573">
          <w:rPr>
            <w:rFonts w:cs="B Lotus" w:hint="cs"/>
            <w:b/>
            <w:sz w:val="28"/>
            <w:szCs w:val="28"/>
            <w:rtl/>
          </w:rPr>
          <w:delText xml:space="preserve">آکنده </w:delText>
        </w:r>
      </w:del>
      <w:r w:rsidRPr="006A2709">
        <w:rPr>
          <w:rFonts w:cs="B Lotus" w:hint="cs"/>
          <w:b/>
          <w:sz w:val="28"/>
          <w:szCs w:val="28"/>
          <w:rtl/>
        </w:rPr>
        <w:t xml:space="preserve">از رُعب و وحشت </w:t>
      </w:r>
      <w:ins w:id="203" w:author="ASUS" w:date="2022-02-12T11:46:00Z">
        <w:r w:rsidR="00466FA1">
          <w:rPr>
            <w:rFonts w:cs="B Lotus" w:hint="cs"/>
            <w:b/>
            <w:sz w:val="28"/>
            <w:szCs w:val="28"/>
            <w:rtl/>
          </w:rPr>
          <w:t xml:space="preserve">آکنده </w:t>
        </w:r>
      </w:ins>
      <w:del w:id="204" w:author="ASUS" w:date="2022-02-12T11:46:00Z">
        <w:r w:rsidR="008002DC" w:rsidRPr="006A2709" w:rsidDel="00466FA1">
          <w:rPr>
            <w:rFonts w:cs="B Lotus" w:hint="cs"/>
            <w:b/>
            <w:sz w:val="28"/>
            <w:szCs w:val="28"/>
            <w:rtl/>
          </w:rPr>
          <w:delText>می‏</w:delText>
        </w:r>
      </w:del>
      <w:del w:id="205" w:author="ASUS" w:date="2022-02-02T12:47:00Z">
        <w:r w:rsidR="008002DC" w:rsidRPr="006A2709" w:rsidDel="00DC2573">
          <w:rPr>
            <w:rFonts w:cs="B Lotus" w:hint="cs"/>
            <w:b/>
            <w:sz w:val="28"/>
            <w:szCs w:val="28"/>
            <w:rtl/>
          </w:rPr>
          <w:delText>نمود</w:delText>
        </w:r>
      </w:del>
      <w:del w:id="206" w:author="ASUS" w:date="2022-02-12T11:46:00Z">
        <w:r w:rsidR="008002DC" w:rsidRPr="006A2709" w:rsidDel="00466FA1">
          <w:rPr>
            <w:rFonts w:cs="B Lotus" w:hint="cs"/>
            <w:b/>
            <w:sz w:val="28"/>
            <w:szCs w:val="28"/>
            <w:rtl/>
          </w:rPr>
          <w:delText xml:space="preserve"> </w:delText>
        </w:r>
      </w:del>
      <w:r w:rsidRPr="006A2709">
        <w:rPr>
          <w:rFonts w:cs="B Lotus" w:hint="cs"/>
          <w:b/>
          <w:sz w:val="28"/>
          <w:szCs w:val="28"/>
          <w:rtl/>
        </w:rPr>
        <w:t xml:space="preserve">و </w:t>
      </w:r>
      <w:ins w:id="207" w:author="ASUS" w:date="2022-02-02T12:48:00Z">
        <w:r w:rsidR="00DC2573" w:rsidRPr="006A2709">
          <w:rPr>
            <w:rFonts w:cs="B Lotus" w:hint="cs"/>
            <w:b/>
            <w:sz w:val="28"/>
            <w:szCs w:val="28"/>
            <w:rtl/>
          </w:rPr>
          <w:t xml:space="preserve">بشارت و امید به فردایی بهتر </w:t>
        </w:r>
        <w:r w:rsidR="00DC2573">
          <w:rPr>
            <w:rFonts w:cs="B Lotus" w:hint="cs"/>
            <w:b/>
            <w:sz w:val="28"/>
            <w:szCs w:val="28"/>
            <w:rtl/>
          </w:rPr>
          <w:t xml:space="preserve">را </w:t>
        </w:r>
      </w:ins>
      <w:r w:rsidRPr="006A2709">
        <w:rPr>
          <w:rFonts w:cs="B Lotus" w:hint="cs"/>
          <w:b/>
          <w:sz w:val="28"/>
          <w:szCs w:val="28"/>
          <w:rtl/>
        </w:rPr>
        <w:t xml:space="preserve">در دل </w:t>
      </w:r>
      <w:del w:id="208" w:author="ASUS" w:date="2022-02-02T12:48:00Z">
        <w:r w:rsidRPr="006A2709" w:rsidDel="00DC2573">
          <w:rPr>
            <w:rFonts w:cs="B Lotus" w:hint="cs"/>
            <w:b/>
            <w:sz w:val="28"/>
            <w:szCs w:val="28"/>
            <w:rtl/>
          </w:rPr>
          <w:delText xml:space="preserve">عموم </w:delText>
        </w:r>
      </w:del>
      <w:r w:rsidRPr="006A2709">
        <w:rPr>
          <w:rFonts w:cs="B Lotus" w:hint="cs"/>
          <w:b/>
          <w:sz w:val="28"/>
          <w:szCs w:val="28"/>
          <w:rtl/>
        </w:rPr>
        <w:t>مردم</w:t>
      </w:r>
      <w:del w:id="209" w:author="ASUS" w:date="2022-02-02T12:48:00Z">
        <w:r w:rsidRPr="006A2709" w:rsidDel="00DC2573">
          <w:rPr>
            <w:rFonts w:cs="B Lotus" w:hint="cs"/>
            <w:b/>
            <w:sz w:val="28"/>
            <w:szCs w:val="28"/>
            <w:rtl/>
          </w:rPr>
          <w:delText>،</w:delText>
        </w:r>
      </w:del>
      <w:r w:rsidRPr="006A2709">
        <w:rPr>
          <w:rFonts w:cs="B Lotus" w:hint="cs"/>
          <w:b/>
          <w:sz w:val="28"/>
          <w:szCs w:val="28"/>
          <w:rtl/>
        </w:rPr>
        <w:t xml:space="preserve"> </w:t>
      </w:r>
      <w:del w:id="210" w:author="ASUS" w:date="2022-02-02T12:48:00Z">
        <w:r w:rsidRPr="006A2709" w:rsidDel="00DC2573">
          <w:rPr>
            <w:rFonts w:cs="B Lotus" w:hint="cs"/>
            <w:b/>
            <w:sz w:val="28"/>
            <w:szCs w:val="28"/>
            <w:rtl/>
          </w:rPr>
          <w:delText xml:space="preserve">بشارت و امید به فردایی بهتر را </w:delText>
        </w:r>
      </w:del>
      <w:r w:rsidRPr="006A2709">
        <w:rPr>
          <w:rFonts w:cs="B Lotus" w:hint="cs"/>
          <w:b/>
          <w:sz w:val="28"/>
          <w:szCs w:val="28"/>
          <w:rtl/>
        </w:rPr>
        <w:t xml:space="preserve">زنده می‌کرد. </w:t>
      </w:r>
    </w:p>
    <w:p w14:paraId="6386E5EF" w14:textId="73AA7D0B" w:rsidR="003672DC" w:rsidRPr="006A2709" w:rsidRDefault="003672DC" w:rsidP="000D11BA">
      <w:pPr>
        <w:spacing w:line="276" w:lineRule="auto"/>
        <w:jc w:val="lowKashida"/>
        <w:rPr>
          <w:rFonts w:cs="B Lotus"/>
          <w:b/>
          <w:sz w:val="28"/>
          <w:szCs w:val="28"/>
          <w:rtl/>
        </w:rPr>
      </w:pPr>
      <w:del w:id="211" w:author="ASUS" w:date="2022-02-02T12:49:00Z">
        <w:r w:rsidRPr="006A2709" w:rsidDel="00DC2573">
          <w:rPr>
            <w:rFonts w:cs="B Lotus" w:hint="cs"/>
            <w:b/>
            <w:sz w:val="28"/>
            <w:szCs w:val="28"/>
            <w:rtl/>
          </w:rPr>
          <w:delText xml:space="preserve">وقوع </w:delText>
        </w:r>
      </w:del>
      <w:r w:rsidRPr="006A2709">
        <w:rPr>
          <w:rFonts w:cs="B Lotus" w:hint="cs"/>
          <w:b/>
          <w:sz w:val="28"/>
          <w:szCs w:val="28"/>
          <w:rtl/>
        </w:rPr>
        <w:t>این</w:t>
      </w:r>
      <w:del w:id="212" w:author="ASUS" w:date="2022-02-02T12:49:00Z">
        <w:r w:rsidR="008002DC" w:rsidRPr="006A2709" w:rsidDel="00DC2573">
          <w:rPr>
            <w:rFonts w:cs="B Lotus" w:hint="cs"/>
            <w:b/>
            <w:sz w:val="28"/>
            <w:szCs w:val="28"/>
            <w:rtl/>
          </w:rPr>
          <w:delText>‏</w:delText>
        </w:r>
        <w:r w:rsidRPr="006A2709" w:rsidDel="00DC2573">
          <w:rPr>
            <w:rFonts w:cs="B Lotus" w:hint="cs"/>
            <w:b/>
            <w:sz w:val="28"/>
            <w:szCs w:val="28"/>
            <w:rtl/>
          </w:rPr>
          <w:delText>گونه از</w:delText>
        </w:r>
      </w:del>
      <w:r w:rsidRPr="006A2709">
        <w:rPr>
          <w:rFonts w:cs="B Lotus" w:hint="cs"/>
          <w:b/>
          <w:sz w:val="28"/>
          <w:szCs w:val="28"/>
          <w:rtl/>
        </w:rPr>
        <w:t xml:space="preserve"> رویدادها</w:t>
      </w:r>
      <w:ins w:id="213" w:author="ASUS" w:date="2022-02-02T12:49:00Z">
        <w:r w:rsidR="00D30B38">
          <w:rPr>
            <w:rFonts w:cs="B Lotus" w:hint="cs"/>
            <w:b/>
            <w:sz w:val="28"/>
            <w:szCs w:val="28"/>
            <w:rtl/>
          </w:rPr>
          <w:t>ی</w:t>
        </w:r>
      </w:ins>
      <w:del w:id="214" w:author="ASUS" w:date="2022-02-02T12:49:00Z">
        <w:r w:rsidRPr="006A2709" w:rsidDel="00D30B38">
          <w:rPr>
            <w:rFonts w:cs="B Lotus" w:hint="cs"/>
            <w:b/>
            <w:sz w:val="28"/>
            <w:szCs w:val="28"/>
            <w:rtl/>
          </w:rPr>
          <w:delText xml:space="preserve"> و حوادث</w:delText>
        </w:r>
      </w:del>
      <w:r w:rsidRPr="006A2709">
        <w:rPr>
          <w:rFonts w:cs="B Lotus" w:hint="cs"/>
          <w:b/>
          <w:sz w:val="28"/>
          <w:szCs w:val="28"/>
          <w:rtl/>
        </w:rPr>
        <w:t xml:space="preserve"> </w:t>
      </w:r>
      <w:ins w:id="215" w:author="ASUS" w:date="2022-02-02T12:52:00Z">
        <w:r w:rsidR="008E178A">
          <w:rPr>
            <w:rFonts w:cs="B Lotus" w:hint="cs"/>
            <w:b/>
            <w:sz w:val="28"/>
            <w:szCs w:val="28"/>
            <w:rtl/>
          </w:rPr>
          <w:t xml:space="preserve">شگفت‌آور </w:t>
        </w:r>
      </w:ins>
      <w:del w:id="216" w:author="ASUS" w:date="2022-02-02T12:52:00Z">
        <w:r w:rsidRPr="006A2709" w:rsidDel="008E178A">
          <w:rPr>
            <w:rFonts w:cs="B Lotus" w:hint="cs"/>
            <w:b/>
            <w:sz w:val="28"/>
            <w:szCs w:val="28"/>
            <w:rtl/>
          </w:rPr>
          <w:delText xml:space="preserve">عجیب </w:delText>
        </w:r>
      </w:del>
      <w:r w:rsidRPr="006A2709">
        <w:rPr>
          <w:rFonts w:cs="B Lotus" w:hint="cs"/>
          <w:b/>
          <w:sz w:val="28"/>
          <w:szCs w:val="28"/>
          <w:rtl/>
        </w:rPr>
        <w:t>در زمان تولد پیامبران بزرگ</w:t>
      </w:r>
      <w:del w:id="217" w:author="ASUS" w:date="2022-02-02T12:52:00Z">
        <w:r w:rsidR="008002DC" w:rsidRPr="006A2709" w:rsidDel="008E178A">
          <w:rPr>
            <w:rFonts w:hint="cs"/>
          </w:rPr>
          <w:sym w:font="0 Shia Symbol2" w:char="F03A"/>
        </w:r>
      </w:del>
      <w:r w:rsidRPr="006A2709">
        <w:rPr>
          <w:rFonts w:cs="B Lotus" w:hint="cs"/>
          <w:b/>
          <w:sz w:val="28"/>
          <w:szCs w:val="28"/>
          <w:rtl/>
        </w:rPr>
        <w:t xml:space="preserve"> را </w:t>
      </w:r>
      <w:ins w:id="218" w:author="ASUS" w:date="2022-02-12T11:46:00Z">
        <w:r w:rsidR="00466FA1">
          <w:rPr>
            <w:rFonts w:cs="Calibri" w:hint="cs"/>
            <w:b/>
            <w:sz w:val="28"/>
            <w:szCs w:val="28"/>
            <w:rtl/>
          </w:rPr>
          <w:t>"</w:t>
        </w:r>
      </w:ins>
      <w:r w:rsidRPr="006A2709">
        <w:rPr>
          <w:rFonts w:cs="B Lotus" w:hint="cs"/>
          <w:b/>
          <w:sz w:val="28"/>
          <w:szCs w:val="28"/>
          <w:rtl/>
        </w:rPr>
        <w:t>ا</w:t>
      </w:r>
      <w:del w:id="219" w:author="ASUS" w:date="2022-02-02T12:52:00Z">
        <w:r w:rsidRPr="006A2709" w:rsidDel="008E178A">
          <w:rPr>
            <w:rFonts w:cs="B Lotus" w:hint="cs"/>
            <w:b/>
            <w:sz w:val="28"/>
            <w:szCs w:val="28"/>
            <w:rtl/>
          </w:rPr>
          <w:delText>ِ</w:delText>
        </w:r>
      </w:del>
      <w:r w:rsidRPr="006A2709">
        <w:rPr>
          <w:rFonts w:cs="B Lotus" w:hint="cs"/>
          <w:b/>
          <w:sz w:val="28"/>
          <w:szCs w:val="28"/>
          <w:rtl/>
        </w:rPr>
        <w:t>رهاص</w:t>
      </w:r>
      <w:ins w:id="220" w:author="ASUS" w:date="2022-02-12T11:46:00Z">
        <w:r w:rsidR="00466FA1">
          <w:rPr>
            <w:rFonts w:cs="Calibri" w:hint="cs"/>
            <w:b/>
            <w:sz w:val="28"/>
            <w:szCs w:val="28"/>
            <w:rtl/>
          </w:rPr>
          <w:t>"</w:t>
        </w:r>
      </w:ins>
      <w:r w:rsidRPr="006A2709">
        <w:rPr>
          <w:rStyle w:val="FootnoteReference"/>
          <w:rFonts w:cs="B Lotus"/>
          <w:b/>
          <w:sz w:val="28"/>
          <w:szCs w:val="28"/>
          <w:rtl/>
        </w:rPr>
        <w:footnoteReference w:id="2"/>
      </w:r>
      <w:del w:id="236" w:author="ASUS" w:date="2022-02-12T11:46:00Z">
        <w:r w:rsidRPr="006A2709" w:rsidDel="00466FA1">
          <w:rPr>
            <w:rFonts w:cs="B Lotus" w:hint="cs"/>
            <w:b/>
            <w:sz w:val="28"/>
            <w:szCs w:val="28"/>
            <w:rtl/>
          </w:rPr>
          <w:delText xml:space="preserve"> </w:delText>
        </w:r>
      </w:del>
      <w:r w:rsidRPr="006A2709">
        <w:rPr>
          <w:rFonts w:cs="B Lotus" w:hint="cs"/>
          <w:b/>
          <w:sz w:val="28"/>
          <w:szCs w:val="28"/>
          <w:rtl/>
        </w:rPr>
        <w:t>می‌نامند. نمونه‌ای از این حوادث عجیب در زمان پیامبران پیشین</w:t>
      </w:r>
      <w:ins w:id="237" w:author="ASUS" w:date="2022-02-02T12:53:00Z">
        <w:r w:rsidR="008E178A">
          <w:rPr>
            <w:rFonts w:cs="B Lotus" w:hint="cs"/>
            <w:b/>
            <w:sz w:val="28"/>
            <w:szCs w:val="28"/>
            <w:rtl/>
          </w:rPr>
          <w:t>،</w:t>
        </w:r>
      </w:ins>
      <w:r w:rsidRPr="006A2709">
        <w:rPr>
          <w:rFonts w:cs="B Lotus" w:hint="cs"/>
          <w:b/>
          <w:sz w:val="28"/>
          <w:szCs w:val="28"/>
          <w:rtl/>
        </w:rPr>
        <w:t xml:space="preserve"> چون حضرت ابراهیم</w:t>
      </w:r>
      <w:del w:id="238" w:author="ASUS" w:date="2022-02-02T12:53:00Z">
        <w:r w:rsidRPr="00B9729F" w:rsidDel="008E178A">
          <w:rPr>
            <w:rFonts w:cs="B Lotus" w:hint="cs"/>
            <w:bCs/>
            <w:sz w:val="24"/>
            <w:szCs w:val="24"/>
          </w:rPr>
          <w:sym w:font="0 Shia Symbol2" w:char="F037"/>
        </w:r>
      </w:del>
      <w:r w:rsidRPr="006A2709">
        <w:rPr>
          <w:rFonts w:cs="B Lotus" w:hint="cs"/>
          <w:b/>
          <w:sz w:val="28"/>
          <w:szCs w:val="28"/>
          <w:rtl/>
        </w:rPr>
        <w:t xml:space="preserve"> و حضرت </w:t>
      </w:r>
      <w:r w:rsidRPr="00466FA1">
        <w:rPr>
          <w:rFonts w:cs="B Lotus" w:hint="cs"/>
          <w:b/>
          <w:sz w:val="28"/>
          <w:szCs w:val="28"/>
          <w:rtl/>
        </w:rPr>
        <w:t>موسی</w:t>
      </w:r>
      <w:del w:id="239" w:author="ASUS" w:date="2022-02-02T12:53:00Z">
        <w:r w:rsidRPr="00466FA1" w:rsidDel="008E178A">
          <w:rPr>
            <w:rFonts w:cs="B Lotus"/>
            <w:b/>
            <w:sz w:val="24"/>
            <w:szCs w:val="24"/>
            <w:rPrChange w:id="240" w:author="ASUS" w:date="2022-02-12T11:46:00Z">
              <w:rPr>
                <w:rFonts w:cs="B Lotus"/>
                <w:bCs/>
                <w:sz w:val="24"/>
                <w:szCs w:val="24"/>
              </w:rPr>
            </w:rPrChange>
          </w:rPr>
          <w:sym w:font="0 Shia Symbol2" w:char="F037"/>
        </w:r>
      </w:del>
      <w:r w:rsidRPr="00466FA1">
        <w:rPr>
          <w:rFonts w:cs="B Lotus"/>
          <w:b/>
          <w:sz w:val="28"/>
          <w:szCs w:val="28"/>
          <w:rtl/>
          <w:rPrChange w:id="241" w:author="ASUS" w:date="2022-02-12T11:46:00Z">
            <w:rPr>
              <w:rFonts w:cs="B Lotus"/>
              <w:bCs/>
              <w:sz w:val="28"/>
              <w:szCs w:val="28"/>
              <w:rtl/>
            </w:rPr>
          </w:rPrChange>
        </w:rPr>
        <w:t xml:space="preserve"> </w:t>
      </w:r>
      <w:ins w:id="242" w:author="ASUS" w:date="2022-02-12T11:46:00Z">
        <w:r w:rsidR="00466FA1" w:rsidRPr="00466FA1">
          <w:rPr>
            <w:rFonts w:cs="B Lotus" w:hint="eastAsia"/>
            <w:b/>
            <w:sz w:val="24"/>
            <w:szCs w:val="24"/>
            <w:rtl/>
            <w:rPrChange w:id="243" w:author="ASUS" w:date="2022-02-12T11:55:00Z">
              <w:rPr>
                <w:rFonts w:cs="B Lotus" w:hint="eastAsia"/>
                <w:bCs/>
                <w:sz w:val="28"/>
                <w:szCs w:val="28"/>
                <w:rtl/>
              </w:rPr>
            </w:rPrChange>
          </w:rPr>
          <w:t>عل</w:t>
        </w:r>
        <w:r w:rsidR="00466FA1" w:rsidRPr="00466FA1">
          <w:rPr>
            <w:rFonts w:cs="B Lotus" w:hint="cs"/>
            <w:b/>
            <w:sz w:val="24"/>
            <w:szCs w:val="24"/>
            <w:rtl/>
            <w:rPrChange w:id="244" w:author="ASUS" w:date="2022-02-12T11:55:00Z">
              <w:rPr>
                <w:rFonts w:cs="B Lotus" w:hint="cs"/>
                <w:bCs/>
                <w:sz w:val="28"/>
                <w:szCs w:val="28"/>
                <w:rtl/>
              </w:rPr>
            </w:rPrChange>
          </w:rPr>
          <w:t>ی</w:t>
        </w:r>
        <w:r w:rsidR="00466FA1" w:rsidRPr="00466FA1">
          <w:rPr>
            <w:rFonts w:cs="B Lotus" w:hint="eastAsia"/>
            <w:b/>
            <w:sz w:val="24"/>
            <w:szCs w:val="24"/>
            <w:rtl/>
            <w:rPrChange w:id="245" w:author="ASUS" w:date="2022-02-12T11:55:00Z">
              <w:rPr>
                <w:rFonts w:cs="B Lotus" w:hint="eastAsia"/>
                <w:bCs/>
                <w:sz w:val="28"/>
                <w:szCs w:val="28"/>
                <w:rtl/>
              </w:rPr>
            </w:rPrChange>
          </w:rPr>
          <w:t>هم</w:t>
        </w:r>
        <w:r w:rsidR="00466FA1" w:rsidRPr="00466FA1">
          <w:rPr>
            <w:rFonts w:cs="B Lotus"/>
            <w:b/>
            <w:sz w:val="24"/>
            <w:szCs w:val="24"/>
            <w:rtl/>
            <w:rPrChange w:id="246" w:author="ASUS" w:date="2022-02-12T11:55:00Z">
              <w:rPr>
                <w:rFonts w:cs="B Lotus"/>
                <w:bCs/>
                <w:sz w:val="28"/>
                <w:szCs w:val="28"/>
                <w:rtl/>
              </w:rPr>
            </w:rPrChange>
          </w:rPr>
          <w:t xml:space="preserve"> </w:t>
        </w:r>
        <w:r w:rsidR="00466FA1" w:rsidRPr="00466FA1">
          <w:rPr>
            <w:rFonts w:cs="B Lotus" w:hint="eastAsia"/>
            <w:b/>
            <w:sz w:val="24"/>
            <w:szCs w:val="24"/>
            <w:rtl/>
            <w:rPrChange w:id="247" w:author="ASUS" w:date="2022-02-12T11:55:00Z">
              <w:rPr>
                <w:rFonts w:cs="B Lotus" w:hint="eastAsia"/>
                <w:bCs/>
                <w:sz w:val="28"/>
                <w:szCs w:val="28"/>
                <w:rtl/>
              </w:rPr>
            </w:rPrChange>
          </w:rPr>
          <w:t>السلام</w:t>
        </w:r>
        <w:r w:rsidR="00466FA1" w:rsidRPr="00466FA1">
          <w:rPr>
            <w:rFonts w:cs="B Lotus"/>
            <w:b/>
            <w:sz w:val="28"/>
            <w:szCs w:val="28"/>
            <w:rtl/>
            <w:rPrChange w:id="248" w:author="ASUS" w:date="2022-02-12T11:46:00Z">
              <w:rPr>
                <w:rFonts w:cs="B Lotus"/>
                <w:bCs/>
                <w:sz w:val="28"/>
                <w:szCs w:val="28"/>
                <w:rtl/>
              </w:rPr>
            </w:rPrChange>
          </w:rPr>
          <w:t xml:space="preserve"> </w:t>
        </w:r>
      </w:ins>
      <w:r w:rsidRPr="006A2709">
        <w:rPr>
          <w:rFonts w:cs="B Lotus" w:hint="cs"/>
          <w:b/>
          <w:sz w:val="28"/>
          <w:szCs w:val="28"/>
          <w:rtl/>
        </w:rPr>
        <w:t xml:space="preserve">نیز بوده </w:t>
      </w:r>
      <w:r w:rsidR="00396FA8" w:rsidRPr="006A2709">
        <w:rPr>
          <w:rFonts w:cs="B Lotus" w:hint="cs"/>
          <w:b/>
          <w:sz w:val="28"/>
          <w:szCs w:val="28"/>
          <w:rtl/>
        </w:rPr>
        <w:t>است.</w:t>
      </w:r>
      <w:r w:rsidRPr="006A2709">
        <w:rPr>
          <w:rStyle w:val="FootnoteReference"/>
          <w:rFonts w:cs="B Lotus"/>
          <w:b/>
          <w:sz w:val="28"/>
          <w:szCs w:val="28"/>
          <w:rtl/>
        </w:rPr>
        <w:footnoteReference w:id="3"/>
      </w:r>
      <w:r w:rsidRPr="006A2709">
        <w:rPr>
          <w:rFonts w:cs="B Lotus" w:hint="cs"/>
          <w:b/>
          <w:sz w:val="28"/>
          <w:szCs w:val="28"/>
          <w:rtl/>
        </w:rPr>
        <w:t xml:space="preserve"> پادشاهان و کاهنان </w:t>
      </w:r>
      <w:del w:id="257" w:author="ASUS" w:date="2022-02-02T12:53:00Z">
        <w:r w:rsidRPr="006A2709" w:rsidDel="008E178A">
          <w:rPr>
            <w:rFonts w:cs="B Lotus" w:hint="cs"/>
            <w:b/>
            <w:sz w:val="28"/>
            <w:szCs w:val="28"/>
            <w:rtl/>
          </w:rPr>
          <w:delText xml:space="preserve">به </w:delText>
        </w:r>
      </w:del>
      <w:r w:rsidRPr="006A2709">
        <w:rPr>
          <w:rFonts w:cs="B Lotus" w:hint="cs"/>
          <w:b/>
          <w:sz w:val="28"/>
          <w:szCs w:val="28"/>
          <w:rtl/>
        </w:rPr>
        <w:t>هنگام تولد این بزرگواران</w:t>
      </w:r>
      <w:del w:id="258" w:author="ASUS" w:date="2022-02-12T11:47:00Z">
        <w:r w:rsidR="008002DC" w:rsidRPr="006A2709" w:rsidDel="00466FA1">
          <w:rPr>
            <w:rFonts w:hint="cs"/>
          </w:rPr>
          <w:sym w:font="0 Shia Symbol2" w:char="F03A"/>
        </w:r>
      </w:del>
      <w:r w:rsidRPr="006A2709">
        <w:rPr>
          <w:rFonts w:cs="B Lotus" w:hint="cs"/>
          <w:b/>
          <w:sz w:val="28"/>
          <w:szCs w:val="28"/>
          <w:rtl/>
        </w:rPr>
        <w:t xml:space="preserve"> خواب‌های عجیبی می‌دیدند و</w:t>
      </w:r>
      <w:ins w:id="259" w:author="ASUS" w:date="2022-02-02T12:54:00Z">
        <w:r w:rsidR="008E178A">
          <w:rPr>
            <w:rFonts w:cs="B Lotus" w:hint="cs"/>
            <w:b/>
            <w:sz w:val="28"/>
            <w:szCs w:val="28"/>
            <w:rtl/>
          </w:rPr>
          <w:t xml:space="preserve"> چنین</w:t>
        </w:r>
      </w:ins>
      <w:del w:id="260" w:author="ASUS" w:date="2022-02-02T12:54:00Z">
        <w:r w:rsidRPr="006A2709" w:rsidDel="008E178A">
          <w:rPr>
            <w:rFonts w:cs="B Lotus" w:hint="cs"/>
            <w:b/>
            <w:sz w:val="28"/>
            <w:szCs w:val="28"/>
            <w:rtl/>
          </w:rPr>
          <w:delText xml:space="preserve"> این‌گونه</w:delText>
        </w:r>
      </w:del>
      <w:r w:rsidRPr="006A2709">
        <w:rPr>
          <w:rFonts w:cs="B Lotus" w:hint="cs"/>
          <w:b/>
          <w:sz w:val="28"/>
          <w:szCs w:val="28"/>
          <w:rtl/>
        </w:rPr>
        <w:t xml:space="preserve"> تعبیر می‌کردند</w:t>
      </w:r>
      <w:ins w:id="261" w:author="ASUS" w:date="2022-02-12T11:47:00Z">
        <w:r w:rsidR="00466FA1">
          <w:rPr>
            <w:rFonts w:cs="B Lotus" w:hint="cs"/>
            <w:b/>
            <w:sz w:val="28"/>
            <w:szCs w:val="28"/>
            <w:rtl/>
          </w:rPr>
          <w:t>:</w:t>
        </w:r>
      </w:ins>
      <w:r w:rsidRPr="006A2709">
        <w:rPr>
          <w:rFonts w:cs="B Lotus" w:hint="cs"/>
          <w:b/>
          <w:sz w:val="28"/>
          <w:szCs w:val="28"/>
          <w:rtl/>
        </w:rPr>
        <w:t xml:space="preserve"> </w:t>
      </w:r>
      <w:del w:id="262" w:author="ASUS" w:date="2022-02-02T12:53:00Z">
        <w:r w:rsidRPr="006A2709" w:rsidDel="008E178A">
          <w:rPr>
            <w:rFonts w:cs="B Lotus" w:hint="cs"/>
            <w:b/>
            <w:sz w:val="28"/>
            <w:szCs w:val="28"/>
            <w:rtl/>
          </w:rPr>
          <w:delText xml:space="preserve">که </w:delText>
        </w:r>
      </w:del>
      <w:r w:rsidRPr="006A2709">
        <w:rPr>
          <w:rFonts w:cs="B Lotus" w:hint="cs"/>
          <w:b/>
          <w:sz w:val="28"/>
          <w:szCs w:val="28"/>
          <w:rtl/>
        </w:rPr>
        <w:t>پسری به دنیا خواهد آمد که حکومت ظالمان را ب</w:t>
      </w:r>
      <w:r w:rsidR="008002DC" w:rsidRPr="006A2709">
        <w:rPr>
          <w:rFonts w:cs="B Lotus" w:hint="cs"/>
          <w:b/>
          <w:sz w:val="28"/>
          <w:szCs w:val="28"/>
          <w:rtl/>
        </w:rPr>
        <w:t>راندازد و آیین کهن آن</w:t>
      </w:r>
      <w:del w:id="263" w:author="ASUS" w:date="2022-02-02T12:54:00Z">
        <w:r w:rsidR="008002DC" w:rsidRPr="006A2709" w:rsidDel="008E178A">
          <w:rPr>
            <w:rFonts w:cs="B Lotus" w:hint="cs"/>
            <w:b/>
            <w:sz w:val="28"/>
            <w:szCs w:val="28"/>
            <w:rtl/>
          </w:rPr>
          <w:delText>‌</w:delText>
        </w:r>
      </w:del>
      <w:r w:rsidR="008002DC" w:rsidRPr="006A2709">
        <w:rPr>
          <w:rFonts w:cs="B Lotus" w:hint="cs"/>
          <w:b/>
          <w:sz w:val="28"/>
          <w:szCs w:val="28"/>
          <w:rtl/>
        </w:rPr>
        <w:t xml:space="preserve">ها را </w:t>
      </w:r>
      <w:ins w:id="264" w:author="ASUS" w:date="2022-02-12T11:47:00Z">
        <w:r w:rsidR="00466FA1">
          <w:rPr>
            <w:rFonts w:cs="B Lotus" w:hint="cs"/>
            <w:b/>
            <w:sz w:val="28"/>
            <w:szCs w:val="28"/>
            <w:rtl/>
          </w:rPr>
          <w:t>نابود کن</w:t>
        </w:r>
      </w:ins>
      <w:del w:id="265" w:author="ASUS" w:date="2022-02-12T11:47:00Z">
        <w:r w:rsidR="008002DC" w:rsidRPr="006A2709" w:rsidDel="00466FA1">
          <w:rPr>
            <w:rFonts w:cs="B Lotus" w:hint="cs"/>
            <w:b/>
            <w:sz w:val="28"/>
            <w:szCs w:val="28"/>
            <w:rtl/>
          </w:rPr>
          <w:delText>از ب</w:delText>
        </w:r>
        <w:r w:rsidRPr="006A2709" w:rsidDel="00466FA1">
          <w:rPr>
            <w:rFonts w:cs="B Lotus" w:hint="cs"/>
            <w:b/>
            <w:sz w:val="28"/>
            <w:szCs w:val="28"/>
            <w:rtl/>
          </w:rPr>
          <w:delText>ین ببر</w:delText>
        </w:r>
      </w:del>
      <w:r w:rsidRPr="006A2709">
        <w:rPr>
          <w:rFonts w:cs="B Lotus" w:hint="cs"/>
          <w:b/>
          <w:sz w:val="28"/>
          <w:szCs w:val="28"/>
          <w:rtl/>
        </w:rPr>
        <w:t xml:space="preserve">د. </w:t>
      </w:r>
    </w:p>
    <w:p w14:paraId="492FDF8F" w14:textId="747EB82C" w:rsidR="003672DC" w:rsidRPr="006A2709" w:rsidRDefault="003672DC" w:rsidP="000D11BA">
      <w:pPr>
        <w:spacing w:line="276" w:lineRule="auto"/>
        <w:jc w:val="lowKashida"/>
        <w:rPr>
          <w:rFonts w:cs="B Lotus"/>
          <w:b/>
          <w:sz w:val="28"/>
          <w:szCs w:val="28"/>
          <w:rtl/>
        </w:rPr>
      </w:pPr>
      <w:r w:rsidRPr="006A2709">
        <w:rPr>
          <w:rFonts w:cs="B Lotus" w:hint="cs"/>
          <w:b/>
          <w:sz w:val="28"/>
          <w:szCs w:val="28"/>
          <w:rtl/>
        </w:rPr>
        <w:t>حضرت محمد</w:t>
      </w:r>
      <w:del w:id="266" w:author="ASUS" w:date="2022-02-12T11:51:00Z">
        <w:r w:rsidRPr="00B9729F" w:rsidDel="00466FA1">
          <w:rPr>
            <w:rFonts w:cs="B Lotus" w:hint="cs"/>
            <w:bCs/>
            <w:sz w:val="24"/>
            <w:szCs w:val="24"/>
          </w:rPr>
          <w:sym w:font="0 Shia Symbol2" w:char="F039"/>
        </w:r>
      </w:del>
      <w:r w:rsidRPr="006A2709">
        <w:rPr>
          <w:rFonts w:cs="B Lotus" w:hint="cs"/>
          <w:b/>
          <w:sz w:val="28"/>
          <w:szCs w:val="28"/>
          <w:rtl/>
        </w:rPr>
        <w:t xml:space="preserve"> خاتم پیامبران و گل سرسبد سلسل</w:t>
      </w:r>
      <w:ins w:id="267" w:author="ASUS" w:date="2022-02-02T12:54:00Z">
        <w:r w:rsidR="008E178A">
          <w:rPr>
            <w:rFonts w:cs="B Lotus" w:hint="cs"/>
            <w:b/>
            <w:sz w:val="28"/>
            <w:szCs w:val="28"/>
            <w:rtl/>
          </w:rPr>
          <w:t>ه</w:t>
        </w:r>
      </w:ins>
      <w:del w:id="268" w:author="ASUS" w:date="2022-02-02T12:54:00Z">
        <w:r w:rsidRPr="006A2709" w:rsidDel="008E178A">
          <w:rPr>
            <w:rFonts w:cs="B Lotus" w:hint="cs"/>
            <w:b/>
            <w:sz w:val="28"/>
            <w:szCs w:val="28"/>
            <w:rtl/>
          </w:rPr>
          <w:delText>ة</w:delText>
        </w:r>
      </w:del>
      <w:r w:rsidRPr="006A2709">
        <w:rPr>
          <w:rFonts w:cs="B Lotus" w:hint="cs"/>
          <w:b/>
          <w:sz w:val="28"/>
          <w:szCs w:val="28"/>
          <w:rtl/>
        </w:rPr>
        <w:t xml:space="preserve"> پیامبران الهی</w:t>
      </w:r>
      <w:del w:id="269" w:author="ASUS" w:date="2022-02-12T11:51:00Z">
        <w:r w:rsidR="00396FA8" w:rsidRPr="006A2709" w:rsidDel="00466FA1">
          <w:rPr>
            <w:rFonts w:hint="cs"/>
          </w:rPr>
          <w:sym w:font="0 Shia Symbol2" w:char="F03A"/>
        </w:r>
      </w:del>
      <w:del w:id="270" w:author="ASUS" w:date="2022-02-02T12:55:00Z">
        <w:r w:rsidRPr="006A2709" w:rsidDel="00F02F04">
          <w:rPr>
            <w:rFonts w:cs="B Lotus" w:hint="cs"/>
            <w:b/>
            <w:sz w:val="28"/>
            <w:szCs w:val="28"/>
            <w:rtl/>
          </w:rPr>
          <w:delText>،</w:delText>
        </w:r>
      </w:del>
      <w:r w:rsidRPr="006A2709">
        <w:rPr>
          <w:rFonts w:cs="B Lotus" w:hint="cs"/>
          <w:b/>
          <w:sz w:val="28"/>
          <w:szCs w:val="28"/>
          <w:rtl/>
        </w:rPr>
        <w:t xml:space="preserve"> نیز از این امر مستثنی نبود</w:t>
      </w:r>
      <w:del w:id="271" w:author="ASUS" w:date="2022-02-02T12:55:00Z">
        <w:r w:rsidRPr="006A2709" w:rsidDel="00994BD5">
          <w:rPr>
            <w:rFonts w:cs="B Lotus" w:hint="cs"/>
            <w:b/>
            <w:sz w:val="28"/>
            <w:szCs w:val="28"/>
            <w:rtl/>
          </w:rPr>
          <w:delText>ند</w:delText>
        </w:r>
      </w:del>
      <w:r w:rsidRPr="006A2709">
        <w:rPr>
          <w:rFonts w:cs="B Lotus" w:hint="cs"/>
          <w:b/>
          <w:sz w:val="28"/>
          <w:szCs w:val="28"/>
          <w:rtl/>
        </w:rPr>
        <w:t xml:space="preserve"> و هنگام تول</w:t>
      </w:r>
      <w:r w:rsidR="00396FA8" w:rsidRPr="006A2709">
        <w:rPr>
          <w:rFonts w:cs="B Lotus" w:hint="cs"/>
          <w:b/>
          <w:sz w:val="28"/>
          <w:szCs w:val="28"/>
          <w:rtl/>
        </w:rPr>
        <w:t>د آن</w:t>
      </w:r>
      <w:r w:rsidRPr="006A2709">
        <w:rPr>
          <w:rFonts w:cs="B Lotus" w:hint="cs"/>
          <w:b/>
          <w:sz w:val="28"/>
          <w:szCs w:val="28"/>
          <w:rtl/>
        </w:rPr>
        <w:t xml:space="preserve"> بزرگوار</w:t>
      </w:r>
      <w:r w:rsidR="00396FA8" w:rsidRPr="006A2709">
        <w:rPr>
          <w:rFonts w:cs="B Lotus" w:hint="cs"/>
          <w:b/>
          <w:sz w:val="28"/>
          <w:szCs w:val="28"/>
          <w:rtl/>
        </w:rPr>
        <w:t>،</w:t>
      </w:r>
      <w:r w:rsidRPr="006A2709">
        <w:rPr>
          <w:rFonts w:cs="B Lotus" w:hint="cs"/>
          <w:b/>
          <w:sz w:val="28"/>
          <w:szCs w:val="28"/>
          <w:rtl/>
        </w:rPr>
        <w:t xml:space="preserve"> حوادث عجیب و شگرفی </w:t>
      </w:r>
      <w:ins w:id="272" w:author="ASUS" w:date="2022-02-12T11:51:00Z">
        <w:r w:rsidR="00466FA1">
          <w:rPr>
            <w:rFonts w:cs="B Lotus" w:hint="cs"/>
            <w:b/>
            <w:sz w:val="28"/>
            <w:szCs w:val="28"/>
            <w:rtl/>
          </w:rPr>
          <w:t>رخ</w:t>
        </w:r>
      </w:ins>
      <w:ins w:id="273" w:author="ASUS" w:date="2022-02-12T11:52:00Z">
        <w:r w:rsidR="00466FA1">
          <w:rPr>
            <w:rFonts w:cs="B Lotus" w:hint="cs"/>
            <w:b/>
            <w:sz w:val="28"/>
            <w:szCs w:val="28"/>
            <w:rtl/>
          </w:rPr>
          <w:t xml:space="preserve"> داد</w:t>
        </w:r>
      </w:ins>
      <w:del w:id="274" w:author="ASUS" w:date="2022-02-12T11:51:00Z">
        <w:r w:rsidRPr="006A2709" w:rsidDel="00466FA1">
          <w:rPr>
            <w:rFonts w:cs="B Lotus" w:hint="cs"/>
            <w:b/>
            <w:sz w:val="28"/>
            <w:szCs w:val="28"/>
            <w:rtl/>
          </w:rPr>
          <w:delText>به وقوع پیوست</w:delText>
        </w:r>
      </w:del>
      <w:r w:rsidRPr="006A2709">
        <w:rPr>
          <w:rFonts w:cs="B Lotus" w:hint="cs"/>
          <w:b/>
          <w:sz w:val="28"/>
          <w:szCs w:val="28"/>
          <w:rtl/>
        </w:rPr>
        <w:t xml:space="preserve"> که مورّخان بسیاری</w:t>
      </w:r>
      <w:del w:id="275" w:author="ASUS" w:date="2022-02-12T11:52:00Z">
        <w:r w:rsidRPr="006A2709" w:rsidDel="00466FA1">
          <w:rPr>
            <w:rFonts w:cs="B Lotus" w:hint="cs"/>
            <w:b/>
            <w:sz w:val="28"/>
            <w:szCs w:val="28"/>
            <w:rtl/>
          </w:rPr>
          <w:delText>،</w:delText>
        </w:r>
      </w:del>
      <w:r w:rsidRPr="006A2709">
        <w:rPr>
          <w:rFonts w:cs="B Lotus" w:hint="cs"/>
          <w:b/>
          <w:sz w:val="28"/>
          <w:szCs w:val="28"/>
          <w:rtl/>
        </w:rPr>
        <w:t xml:space="preserve"> از آن</w:t>
      </w:r>
      <w:del w:id="276" w:author="ASUS" w:date="2022-02-02T12:55:00Z">
        <w:r w:rsidRPr="006A2709" w:rsidDel="00994BD5">
          <w:rPr>
            <w:rFonts w:cs="B Lotus" w:hint="cs"/>
            <w:b/>
            <w:sz w:val="28"/>
            <w:szCs w:val="28"/>
            <w:rtl/>
          </w:rPr>
          <w:delText xml:space="preserve"> حوادث</w:delText>
        </w:r>
      </w:del>
      <w:r w:rsidRPr="006A2709">
        <w:rPr>
          <w:rFonts w:cs="B Lotus" w:hint="cs"/>
          <w:b/>
          <w:sz w:val="28"/>
          <w:szCs w:val="28"/>
          <w:rtl/>
        </w:rPr>
        <w:t xml:space="preserve"> </w:t>
      </w:r>
      <w:r w:rsidR="00CF5BCD" w:rsidRPr="006A2709">
        <w:rPr>
          <w:rFonts w:cs="B Lotus" w:hint="cs"/>
          <w:b/>
          <w:sz w:val="28"/>
          <w:szCs w:val="28"/>
          <w:rtl/>
        </w:rPr>
        <w:t>یاد کر</w:t>
      </w:r>
      <w:r w:rsidRPr="006A2709">
        <w:rPr>
          <w:rFonts w:cs="B Lotus" w:hint="cs"/>
          <w:b/>
          <w:sz w:val="28"/>
          <w:szCs w:val="28"/>
          <w:rtl/>
        </w:rPr>
        <w:t>ده‌اند؛ از جمله یعقوبی</w:t>
      </w:r>
      <w:del w:id="277" w:author="ASUS" w:date="2022-02-12T11:52:00Z">
        <w:r w:rsidRPr="006A2709" w:rsidDel="00466FA1">
          <w:rPr>
            <w:rFonts w:cs="B Lotus" w:hint="cs"/>
            <w:b/>
            <w:sz w:val="28"/>
            <w:szCs w:val="28"/>
            <w:rtl/>
          </w:rPr>
          <w:delText xml:space="preserve"> در کتاب</w:delText>
        </w:r>
      </w:del>
      <w:del w:id="278" w:author="ASUS" w:date="2022-02-02T12:56:00Z">
        <w:r w:rsidRPr="006A2709" w:rsidDel="00994BD5">
          <w:rPr>
            <w:rFonts w:cs="B Lotus" w:hint="cs"/>
            <w:b/>
            <w:sz w:val="28"/>
            <w:szCs w:val="28"/>
            <w:rtl/>
          </w:rPr>
          <w:delText xml:space="preserve"> خود</w:delText>
        </w:r>
      </w:del>
      <w:r w:rsidRPr="006A2709">
        <w:rPr>
          <w:rFonts w:cs="B Lotus" w:hint="cs"/>
          <w:b/>
          <w:sz w:val="28"/>
          <w:szCs w:val="28"/>
          <w:rtl/>
        </w:rPr>
        <w:t xml:space="preserve"> در این‏باره چنین </w:t>
      </w:r>
      <w:r w:rsidR="00A95FEB" w:rsidRPr="006A2709">
        <w:rPr>
          <w:rFonts w:cs="B Lotus" w:hint="cs"/>
          <w:b/>
          <w:sz w:val="28"/>
          <w:szCs w:val="28"/>
          <w:rtl/>
        </w:rPr>
        <w:t>نوشته است</w:t>
      </w:r>
      <w:r w:rsidRPr="006A2709">
        <w:rPr>
          <w:rFonts w:cs="B Lotus" w:hint="cs"/>
          <w:b/>
          <w:sz w:val="28"/>
          <w:szCs w:val="28"/>
          <w:rtl/>
        </w:rPr>
        <w:t xml:space="preserve">: </w:t>
      </w:r>
    </w:p>
    <w:p w14:paraId="4CA053B4" w14:textId="013CA34D" w:rsidR="003672DC" w:rsidRPr="006A2709" w:rsidRDefault="002062C8" w:rsidP="009543F5">
      <w:pPr>
        <w:spacing w:line="276" w:lineRule="auto"/>
        <w:ind w:left="1440"/>
        <w:jc w:val="lowKashida"/>
        <w:rPr>
          <w:rFonts w:cs="B Lotus"/>
          <w:b/>
          <w:sz w:val="28"/>
          <w:szCs w:val="28"/>
          <w:rtl/>
        </w:rPr>
      </w:pPr>
      <w:del w:id="279" w:author="ASUS" w:date="2022-02-12T11:52:00Z">
        <w:r w:rsidRPr="006A2709" w:rsidDel="00466FA1">
          <w:rPr>
            <w:rFonts w:cs="B Lotus" w:hint="cs"/>
            <w:b/>
            <w:sz w:val="28"/>
            <w:szCs w:val="28"/>
            <w:rtl/>
          </w:rPr>
          <w:delText>«</w:delText>
        </w:r>
      </w:del>
      <w:r w:rsidR="003672DC" w:rsidRPr="006A2709">
        <w:rPr>
          <w:rFonts w:cs="B Lotus" w:hint="cs"/>
          <w:b/>
          <w:sz w:val="28"/>
          <w:szCs w:val="28"/>
          <w:rtl/>
        </w:rPr>
        <w:t>چون</w:t>
      </w:r>
      <w:r w:rsidR="003672DC" w:rsidRPr="006A2709">
        <w:rPr>
          <w:rFonts w:cs="B Lotus"/>
          <w:b/>
          <w:sz w:val="28"/>
          <w:szCs w:val="28"/>
          <w:rtl/>
        </w:rPr>
        <w:t xml:space="preserve"> </w:t>
      </w:r>
      <w:r w:rsidR="003672DC" w:rsidRPr="006A2709">
        <w:rPr>
          <w:rFonts w:cs="B Lotus" w:hint="cs"/>
          <w:b/>
          <w:sz w:val="28"/>
          <w:szCs w:val="28"/>
          <w:rtl/>
        </w:rPr>
        <w:t>رسول</w:t>
      </w:r>
      <w:r w:rsidR="003672DC" w:rsidRPr="006A2709">
        <w:rPr>
          <w:rFonts w:cs="B Lotus"/>
          <w:b/>
          <w:sz w:val="28"/>
          <w:szCs w:val="28"/>
          <w:rtl/>
        </w:rPr>
        <w:t xml:space="preserve"> </w:t>
      </w:r>
      <w:r w:rsidR="003672DC" w:rsidRPr="006A2709">
        <w:rPr>
          <w:rFonts w:cs="B Lotus" w:hint="cs"/>
          <w:b/>
          <w:sz w:val="28"/>
          <w:szCs w:val="28"/>
          <w:rtl/>
        </w:rPr>
        <w:t>خدا</w:t>
      </w:r>
      <w:ins w:id="280" w:author="ASUS" w:date="2022-02-12T11:52:00Z">
        <w:r w:rsidR="00466FA1">
          <w:rPr>
            <w:rFonts w:cs="B Lotus" w:hint="cs"/>
            <w:bCs/>
            <w:sz w:val="28"/>
            <w:szCs w:val="28"/>
            <w:rtl/>
          </w:rPr>
          <w:t xml:space="preserve"> </w:t>
        </w:r>
        <w:r w:rsidR="00466FA1">
          <w:rPr>
            <w:rFonts w:cs="2  Lotus"/>
            <w:sz w:val="28"/>
            <w:szCs w:val="28"/>
          </w:rPr>
          <w:sym w:font="علائم مذهبي" w:char="F032"/>
        </w:r>
      </w:ins>
      <w:del w:id="281" w:author="ASUS" w:date="2022-02-12T11:52:00Z">
        <w:r w:rsidR="00CF5BCD" w:rsidRPr="006A2709" w:rsidDel="00466FA1">
          <w:rPr>
            <w:rFonts w:cs="B Lotus" w:hint="cs"/>
            <w:bCs/>
            <w:sz w:val="28"/>
            <w:szCs w:val="28"/>
          </w:rPr>
          <w:sym w:font="0 Shia Symbol2" w:char="F039"/>
        </w:r>
      </w:del>
      <w:r w:rsidR="003672DC" w:rsidRPr="006A2709">
        <w:rPr>
          <w:rFonts w:cs="B Lotus"/>
          <w:b/>
          <w:sz w:val="28"/>
          <w:szCs w:val="28"/>
          <w:rtl/>
        </w:rPr>
        <w:t xml:space="preserve"> </w:t>
      </w:r>
      <w:r w:rsidR="003672DC" w:rsidRPr="006A2709">
        <w:rPr>
          <w:rFonts w:cs="B Lotus" w:hint="cs"/>
          <w:b/>
          <w:sz w:val="28"/>
          <w:szCs w:val="28"/>
          <w:rtl/>
        </w:rPr>
        <w:t>متولد</w:t>
      </w:r>
      <w:r w:rsidR="003672DC" w:rsidRPr="006A2709">
        <w:rPr>
          <w:rFonts w:cs="B Lotus"/>
          <w:b/>
          <w:sz w:val="28"/>
          <w:szCs w:val="28"/>
          <w:rtl/>
        </w:rPr>
        <w:t xml:space="preserve"> </w:t>
      </w:r>
      <w:r w:rsidR="003672DC" w:rsidRPr="006A2709">
        <w:rPr>
          <w:rFonts w:cs="B Lotus" w:hint="cs"/>
          <w:b/>
          <w:sz w:val="28"/>
          <w:szCs w:val="28"/>
          <w:rtl/>
        </w:rPr>
        <w:t>گرديد،</w:t>
      </w:r>
      <w:r w:rsidR="003672DC" w:rsidRPr="006A2709">
        <w:rPr>
          <w:rFonts w:cs="B Lotus"/>
          <w:b/>
          <w:sz w:val="28"/>
          <w:szCs w:val="28"/>
          <w:rtl/>
        </w:rPr>
        <w:t xml:space="preserve"> </w:t>
      </w:r>
      <w:r w:rsidR="009543F5">
        <w:rPr>
          <w:rFonts w:cs="B Lotus" w:hint="cs"/>
          <w:b/>
          <w:sz w:val="28"/>
          <w:szCs w:val="28"/>
          <w:rtl/>
        </w:rPr>
        <w:t xml:space="preserve">... </w:t>
      </w:r>
      <w:r w:rsidR="003672DC" w:rsidRPr="006A2709">
        <w:rPr>
          <w:rFonts w:cs="B Lotus" w:hint="cs"/>
          <w:b/>
          <w:sz w:val="28"/>
          <w:szCs w:val="28"/>
          <w:rtl/>
        </w:rPr>
        <w:t>ايوان</w:t>
      </w:r>
      <w:r w:rsidR="003672DC" w:rsidRPr="006A2709">
        <w:rPr>
          <w:rFonts w:cs="B Lotus"/>
          <w:b/>
          <w:sz w:val="28"/>
          <w:szCs w:val="28"/>
          <w:rtl/>
        </w:rPr>
        <w:t xml:space="preserve"> </w:t>
      </w:r>
      <w:r w:rsidR="003672DC" w:rsidRPr="006A2709">
        <w:rPr>
          <w:rFonts w:cs="B Lotus" w:hint="cs"/>
          <w:b/>
          <w:sz w:val="28"/>
          <w:szCs w:val="28"/>
          <w:rtl/>
        </w:rPr>
        <w:t>كسرى</w:t>
      </w:r>
      <w:r w:rsidR="003672DC" w:rsidRPr="006A2709">
        <w:rPr>
          <w:rFonts w:cs="B Lotus"/>
          <w:b/>
          <w:sz w:val="28"/>
          <w:szCs w:val="28"/>
          <w:rtl/>
        </w:rPr>
        <w:t xml:space="preserve"> </w:t>
      </w:r>
      <w:r w:rsidR="003672DC" w:rsidRPr="006A2709">
        <w:rPr>
          <w:rFonts w:cs="B Lotus" w:hint="cs"/>
          <w:b/>
          <w:sz w:val="28"/>
          <w:szCs w:val="28"/>
          <w:rtl/>
        </w:rPr>
        <w:t>بلرزيد</w:t>
      </w:r>
      <w:r w:rsidR="003672DC" w:rsidRPr="006A2709">
        <w:rPr>
          <w:rFonts w:cs="B Lotus"/>
          <w:b/>
          <w:sz w:val="28"/>
          <w:szCs w:val="28"/>
          <w:rtl/>
        </w:rPr>
        <w:t xml:space="preserve"> </w:t>
      </w:r>
      <w:r w:rsidR="003672DC" w:rsidRPr="006A2709">
        <w:rPr>
          <w:rFonts w:cs="B Lotus" w:hint="cs"/>
          <w:b/>
          <w:sz w:val="28"/>
          <w:szCs w:val="28"/>
          <w:rtl/>
        </w:rPr>
        <w:t>و</w:t>
      </w:r>
      <w:r w:rsidR="003672DC" w:rsidRPr="006A2709">
        <w:rPr>
          <w:rFonts w:cs="B Lotus"/>
          <w:b/>
          <w:sz w:val="28"/>
          <w:szCs w:val="28"/>
          <w:rtl/>
        </w:rPr>
        <w:t xml:space="preserve"> </w:t>
      </w:r>
      <w:r w:rsidR="003672DC" w:rsidRPr="006A2709">
        <w:rPr>
          <w:rFonts w:cs="B Lotus" w:hint="cs"/>
          <w:b/>
          <w:sz w:val="28"/>
          <w:szCs w:val="28"/>
          <w:rtl/>
        </w:rPr>
        <w:t>سيزده</w:t>
      </w:r>
      <w:r w:rsidR="003672DC" w:rsidRPr="006A2709">
        <w:rPr>
          <w:rFonts w:cs="B Lotus"/>
          <w:b/>
          <w:sz w:val="28"/>
          <w:szCs w:val="28"/>
          <w:rtl/>
        </w:rPr>
        <w:t xml:space="preserve"> </w:t>
      </w:r>
      <w:r w:rsidR="003672DC" w:rsidRPr="006A2709">
        <w:rPr>
          <w:rFonts w:cs="B Lotus" w:hint="cs"/>
          <w:b/>
          <w:sz w:val="28"/>
          <w:szCs w:val="28"/>
          <w:rtl/>
        </w:rPr>
        <w:t>كنگره</w:t>
      </w:r>
      <w:r w:rsidR="003672DC" w:rsidRPr="006A2709">
        <w:rPr>
          <w:rFonts w:cs="B Lotus"/>
          <w:b/>
          <w:sz w:val="28"/>
          <w:szCs w:val="28"/>
          <w:rtl/>
        </w:rPr>
        <w:t xml:space="preserve"> </w:t>
      </w:r>
      <w:r w:rsidR="003672DC" w:rsidRPr="006A2709">
        <w:rPr>
          <w:rFonts w:cs="B Lotus" w:hint="cs"/>
          <w:b/>
          <w:sz w:val="28"/>
          <w:szCs w:val="28"/>
          <w:rtl/>
        </w:rPr>
        <w:t>آن</w:t>
      </w:r>
      <w:r w:rsidR="003672DC" w:rsidRPr="006A2709">
        <w:rPr>
          <w:rFonts w:cs="B Lotus"/>
          <w:b/>
          <w:sz w:val="28"/>
          <w:szCs w:val="28"/>
          <w:rtl/>
        </w:rPr>
        <w:t xml:space="preserve"> </w:t>
      </w:r>
      <w:r w:rsidR="003672DC" w:rsidRPr="006A2709">
        <w:rPr>
          <w:rFonts w:cs="B Lotus" w:hint="cs"/>
          <w:b/>
          <w:sz w:val="28"/>
          <w:szCs w:val="28"/>
          <w:rtl/>
        </w:rPr>
        <w:t>فروريخت</w:t>
      </w:r>
      <w:r w:rsidR="003672DC" w:rsidRPr="006A2709">
        <w:rPr>
          <w:rFonts w:cs="B Lotus"/>
          <w:b/>
          <w:sz w:val="28"/>
          <w:szCs w:val="28"/>
          <w:rtl/>
        </w:rPr>
        <w:t xml:space="preserve"> </w:t>
      </w:r>
      <w:r w:rsidR="003672DC" w:rsidRPr="006A2709">
        <w:rPr>
          <w:rFonts w:cs="B Lotus" w:hint="cs"/>
          <w:b/>
          <w:sz w:val="28"/>
          <w:szCs w:val="28"/>
          <w:rtl/>
        </w:rPr>
        <w:t>و</w:t>
      </w:r>
      <w:r w:rsidR="003672DC" w:rsidRPr="006A2709">
        <w:rPr>
          <w:rFonts w:cs="B Lotus"/>
          <w:b/>
          <w:sz w:val="28"/>
          <w:szCs w:val="28"/>
          <w:rtl/>
        </w:rPr>
        <w:t xml:space="preserve"> </w:t>
      </w:r>
      <w:r w:rsidR="003672DC" w:rsidRPr="006A2709">
        <w:rPr>
          <w:rFonts w:cs="B Lotus" w:hint="cs"/>
          <w:b/>
          <w:sz w:val="28"/>
          <w:szCs w:val="28"/>
          <w:rtl/>
        </w:rPr>
        <w:t>آتشكده</w:t>
      </w:r>
      <w:r w:rsidR="003672DC" w:rsidRPr="006A2709">
        <w:rPr>
          <w:rFonts w:cs="B Lotus"/>
          <w:b/>
          <w:sz w:val="28"/>
          <w:szCs w:val="28"/>
          <w:rtl/>
        </w:rPr>
        <w:t xml:space="preserve"> </w:t>
      </w:r>
      <w:r w:rsidR="003672DC" w:rsidRPr="006A2709">
        <w:rPr>
          <w:rFonts w:cs="B Lotus" w:hint="cs"/>
          <w:b/>
          <w:sz w:val="28"/>
          <w:szCs w:val="28"/>
          <w:rtl/>
        </w:rPr>
        <w:t>فارس</w:t>
      </w:r>
      <w:r w:rsidR="003672DC" w:rsidRPr="006A2709">
        <w:rPr>
          <w:rFonts w:cs="B Lotus"/>
          <w:b/>
          <w:sz w:val="28"/>
          <w:szCs w:val="28"/>
          <w:rtl/>
        </w:rPr>
        <w:t xml:space="preserve"> </w:t>
      </w:r>
      <w:r w:rsidR="003672DC" w:rsidRPr="006A2709">
        <w:rPr>
          <w:rFonts w:cs="B Lotus" w:hint="cs"/>
          <w:b/>
          <w:sz w:val="28"/>
          <w:szCs w:val="28"/>
          <w:rtl/>
        </w:rPr>
        <w:t>خاموش</w:t>
      </w:r>
      <w:r w:rsidR="003672DC" w:rsidRPr="006A2709">
        <w:rPr>
          <w:rFonts w:cs="B Lotus"/>
          <w:b/>
          <w:sz w:val="28"/>
          <w:szCs w:val="28"/>
          <w:rtl/>
        </w:rPr>
        <w:t xml:space="preserve"> </w:t>
      </w:r>
      <w:r w:rsidR="003672DC" w:rsidRPr="006A2709">
        <w:rPr>
          <w:rFonts w:cs="B Lotus" w:hint="cs"/>
          <w:b/>
          <w:sz w:val="28"/>
          <w:szCs w:val="28"/>
          <w:rtl/>
        </w:rPr>
        <w:t>گشت</w:t>
      </w:r>
      <w:ins w:id="282" w:author="ASUS" w:date="2022-02-12T11:52:00Z">
        <w:r w:rsidR="00466FA1">
          <w:rPr>
            <w:rFonts w:cs="B Lotus" w:hint="cs"/>
            <w:b/>
            <w:sz w:val="28"/>
            <w:szCs w:val="28"/>
            <w:rtl/>
          </w:rPr>
          <w:t>؛</w:t>
        </w:r>
      </w:ins>
      <w:del w:id="283" w:author="ASUS" w:date="2022-02-12T11:52:00Z">
        <w:r w:rsidR="0024399E" w:rsidRPr="006A2709" w:rsidDel="00466FA1">
          <w:rPr>
            <w:rFonts w:cs="B Lotus" w:hint="cs"/>
            <w:b/>
            <w:sz w:val="28"/>
            <w:szCs w:val="28"/>
            <w:rtl/>
          </w:rPr>
          <w:delText>،</w:delText>
        </w:r>
      </w:del>
      <w:r w:rsidR="003672DC" w:rsidRPr="006A2709">
        <w:rPr>
          <w:rFonts w:cs="B Lotus"/>
          <w:b/>
          <w:sz w:val="28"/>
          <w:szCs w:val="28"/>
          <w:rtl/>
        </w:rPr>
        <w:t xml:space="preserve"> </w:t>
      </w:r>
      <w:r w:rsidR="003672DC" w:rsidRPr="006A2709">
        <w:rPr>
          <w:rFonts w:cs="B Lotus" w:hint="cs"/>
          <w:b/>
          <w:sz w:val="28"/>
          <w:szCs w:val="28"/>
          <w:rtl/>
        </w:rPr>
        <w:t>با</w:t>
      </w:r>
      <w:r w:rsidR="003672DC" w:rsidRPr="006A2709">
        <w:rPr>
          <w:rFonts w:cs="B Lotus"/>
          <w:b/>
          <w:sz w:val="28"/>
          <w:szCs w:val="28"/>
          <w:rtl/>
        </w:rPr>
        <w:t xml:space="preserve"> </w:t>
      </w:r>
      <w:r w:rsidR="003672DC" w:rsidRPr="006A2709">
        <w:rPr>
          <w:rFonts w:cs="B Lotus" w:hint="cs"/>
          <w:b/>
          <w:sz w:val="28"/>
          <w:szCs w:val="28"/>
          <w:rtl/>
        </w:rPr>
        <w:t>آنكه</w:t>
      </w:r>
      <w:r w:rsidR="003672DC" w:rsidRPr="006A2709">
        <w:rPr>
          <w:rFonts w:cs="B Lotus"/>
          <w:b/>
          <w:sz w:val="28"/>
          <w:szCs w:val="28"/>
          <w:rtl/>
        </w:rPr>
        <w:t xml:space="preserve"> </w:t>
      </w:r>
      <w:r w:rsidR="003672DC" w:rsidRPr="006A2709">
        <w:rPr>
          <w:rFonts w:cs="B Lotus" w:hint="cs"/>
          <w:b/>
          <w:sz w:val="28"/>
          <w:szCs w:val="28"/>
          <w:rtl/>
        </w:rPr>
        <w:t>از</w:t>
      </w:r>
      <w:r w:rsidR="003672DC" w:rsidRPr="006A2709">
        <w:rPr>
          <w:rFonts w:cs="B Lotus"/>
          <w:b/>
          <w:sz w:val="28"/>
          <w:szCs w:val="28"/>
          <w:rtl/>
        </w:rPr>
        <w:t xml:space="preserve"> </w:t>
      </w:r>
      <w:r w:rsidR="003672DC" w:rsidRPr="006A2709">
        <w:rPr>
          <w:rFonts w:cs="B Lotus" w:hint="cs"/>
          <w:b/>
          <w:sz w:val="28"/>
          <w:szCs w:val="28"/>
          <w:rtl/>
        </w:rPr>
        <w:t>هزار</w:t>
      </w:r>
      <w:r w:rsidR="003672DC" w:rsidRPr="006A2709">
        <w:rPr>
          <w:rFonts w:cs="B Lotus"/>
          <w:b/>
          <w:sz w:val="28"/>
          <w:szCs w:val="28"/>
          <w:rtl/>
        </w:rPr>
        <w:t xml:space="preserve"> </w:t>
      </w:r>
      <w:r w:rsidR="003672DC" w:rsidRPr="006A2709">
        <w:rPr>
          <w:rFonts w:cs="B Lotus" w:hint="cs"/>
          <w:b/>
          <w:sz w:val="28"/>
          <w:szCs w:val="28"/>
          <w:rtl/>
        </w:rPr>
        <w:t>سال</w:t>
      </w:r>
      <w:r w:rsidR="003672DC" w:rsidRPr="006A2709">
        <w:rPr>
          <w:rFonts w:cs="B Lotus"/>
          <w:b/>
          <w:sz w:val="28"/>
          <w:szCs w:val="28"/>
          <w:rtl/>
        </w:rPr>
        <w:t xml:space="preserve"> </w:t>
      </w:r>
      <w:r w:rsidR="003672DC" w:rsidRPr="006A2709">
        <w:rPr>
          <w:rFonts w:cs="B Lotus" w:hint="cs"/>
          <w:b/>
          <w:sz w:val="28"/>
          <w:szCs w:val="28"/>
          <w:rtl/>
        </w:rPr>
        <w:t>پيش</w:t>
      </w:r>
      <w:r w:rsidR="003672DC" w:rsidRPr="006A2709">
        <w:rPr>
          <w:rFonts w:cs="B Lotus"/>
          <w:b/>
          <w:sz w:val="28"/>
          <w:szCs w:val="28"/>
          <w:rtl/>
        </w:rPr>
        <w:t xml:space="preserve"> </w:t>
      </w:r>
      <w:r w:rsidR="003672DC" w:rsidRPr="006A2709">
        <w:rPr>
          <w:rFonts w:cs="B Lotus" w:hint="cs"/>
          <w:b/>
          <w:sz w:val="28"/>
          <w:szCs w:val="28"/>
          <w:rtl/>
        </w:rPr>
        <w:t>خاموش</w:t>
      </w:r>
      <w:r w:rsidR="003672DC" w:rsidRPr="006A2709">
        <w:rPr>
          <w:rFonts w:cs="B Lotus"/>
          <w:b/>
          <w:sz w:val="28"/>
          <w:szCs w:val="28"/>
          <w:rtl/>
        </w:rPr>
        <w:t xml:space="preserve"> </w:t>
      </w:r>
      <w:r w:rsidR="003672DC" w:rsidRPr="006A2709">
        <w:rPr>
          <w:rFonts w:cs="B Lotus" w:hint="cs"/>
          <w:b/>
          <w:sz w:val="28"/>
          <w:szCs w:val="28"/>
          <w:rtl/>
        </w:rPr>
        <w:t>نگشته</w:t>
      </w:r>
      <w:r w:rsidR="003672DC" w:rsidRPr="006A2709">
        <w:rPr>
          <w:rFonts w:cs="B Lotus"/>
          <w:b/>
          <w:sz w:val="28"/>
          <w:szCs w:val="28"/>
          <w:rtl/>
        </w:rPr>
        <w:t xml:space="preserve"> </w:t>
      </w:r>
      <w:r w:rsidR="0024399E" w:rsidRPr="006A2709">
        <w:rPr>
          <w:rFonts w:cs="B Lotus" w:hint="cs"/>
          <w:b/>
          <w:sz w:val="28"/>
          <w:szCs w:val="28"/>
          <w:rtl/>
        </w:rPr>
        <w:t>بود</w:t>
      </w:r>
      <w:r w:rsidR="003672DC" w:rsidRPr="006A2709">
        <w:rPr>
          <w:rFonts w:cs="B Lotus"/>
          <w:b/>
          <w:sz w:val="28"/>
          <w:szCs w:val="28"/>
          <w:rtl/>
        </w:rPr>
        <w:t xml:space="preserve"> </w:t>
      </w:r>
      <w:r w:rsidR="003672DC" w:rsidRPr="006A2709">
        <w:rPr>
          <w:rFonts w:cs="B Lotus" w:hint="cs"/>
          <w:b/>
          <w:sz w:val="28"/>
          <w:szCs w:val="28"/>
          <w:rtl/>
        </w:rPr>
        <w:t>و</w:t>
      </w:r>
      <w:r w:rsidR="003672DC" w:rsidRPr="006A2709">
        <w:rPr>
          <w:rFonts w:cs="B Lotus"/>
          <w:b/>
          <w:sz w:val="28"/>
          <w:szCs w:val="28"/>
          <w:rtl/>
        </w:rPr>
        <w:t xml:space="preserve"> </w:t>
      </w:r>
      <w:r w:rsidR="003672DC" w:rsidRPr="006A2709">
        <w:rPr>
          <w:rFonts w:cs="B Lotus" w:hint="cs"/>
          <w:b/>
          <w:sz w:val="28"/>
          <w:szCs w:val="28"/>
          <w:rtl/>
        </w:rPr>
        <w:t>داناى</w:t>
      </w:r>
      <w:r w:rsidR="003672DC" w:rsidRPr="006A2709">
        <w:rPr>
          <w:rFonts w:cs="B Lotus"/>
          <w:b/>
          <w:sz w:val="28"/>
          <w:szCs w:val="28"/>
          <w:rtl/>
        </w:rPr>
        <w:t xml:space="preserve"> </w:t>
      </w:r>
      <w:r w:rsidR="003672DC" w:rsidRPr="006A2709">
        <w:rPr>
          <w:rFonts w:cs="B Lotus" w:hint="cs"/>
          <w:b/>
          <w:sz w:val="28"/>
          <w:szCs w:val="28"/>
          <w:rtl/>
        </w:rPr>
        <w:t>فرزانه</w:t>
      </w:r>
      <w:r w:rsidR="003672DC" w:rsidRPr="006A2709">
        <w:rPr>
          <w:rFonts w:cs="B Lotus"/>
          <w:b/>
          <w:sz w:val="28"/>
          <w:szCs w:val="28"/>
          <w:rtl/>
        </w:rPr>
        <w:t xml:space="preserve"> </w:t>
      </w:r>
      <w:r w:rsidR="003672DC" w:rsidRPr="006A2709">
        <w:rPr>
          <w:rFonts w:cs="B Lotus" w:hint="cs"/>
          <w:b/>
          <w:sz w:val="28"/>
          <w:szCs w:val="28"/>
          <w:rtl/>
        </w:rPr>
        <w:t>پارسيان</w:t>
      </w:r>
      <w:r w:rsidR="003672DC" w:rsidRPr="006A2709">
        <w:rPr>
          <w:rFonts w:cs="B Lotus"/>
          <w:b/>
          <w:sz w:val="28"/>
          <w:szCs w:val="28"/>
          <w:rtl/>
        </w:rPr>
        <w:t xml:space="preserve"> </w:t>
      </w:r>
      <w:r w:rsidR="003672DC" w:rsidRPr="006A2709">
        <w:rPr>
          <w:rFonts w:cs="B Lotus" w:hint="cs"/>
          <w:b/>
          <w:sz w:val="28"/>
          <w:szCs w:val="28"/>
          <w:rtl/>
        </w:rPr>
        <w:t>كه</w:t>
      </w:r>
      <w:r w:rsidR="003672DC" w:rsidRPr="006A2709">
        <w:rPr>
          <w:rFonts w:cs="B Lotus"/>
          <w:b/>
          <w:sz w:val="28"/>
          <w:szCs w:val="28"/>
          <w:rtl/>
        </w:rPr>
        <w:t xml:space="preserve"> </w:t>
      </w:r>
      <w:r w:rsidR="003672DC" w:rsidRPr="006A2709">
        <w:rPr>
          <w:rFonts w:cs="B Lotus" w:hint="cs"/>
          <w:b/>
          <w:sz w:val="28"/>
          <w:szCs w:val="28"/>
          <w:rtl/>
        </w:rPr>
        <w:t>او</w:t>
      </w:r>
      <w:r w:rsidR="003672DC" w:rsidRPr="006A2709">
        <w:rPr>
          <w:rFonts w:cs="B Lotus"/>
          <w:b/>
          <w:sz w:val="28"/>
          <w:szCs w:val="28"/>
          <w:rtl/>
        </w:rPr>
        <w:t xml:space="preserve"> </w:t>
      </w:r>
      <w:r w:rsidR="003672DC" w:rsidRPr="006A2709">
        <w:rPr>
          <w:rFonts w:cs="B Lotus" w:hint="cs"/>
          <w:b/>
          <w:sz w:val="28"/>
          <w:szCs w:val="28"/>
          <w:rtl/>
        </w:rPr>
        <w:t>را</w:t>
      </w:r>
      <w:r w:rsidR="0024399E" w:rsidRPr="006A2709">
        <w:rPr>
          <w:rFonts w:cs="B Lotus" w:hint="cs"/>
          <w:b/>
          <w:sz w:val="28"/>
          <w:szCs w:val="28"/>
          <w:rtl/>
        </w:rPr>
        <w:t xml:space="preserve"> </w:t>
      </w:r>
      <w:ins w:id="284" w:author="ASUS" w:date="2022-02-12T11:52:00Z">
        <w:r w:rsidR="00466FA1" w:rsidRPr="006A2709">
          <w:rPr>
            <w:rFonts w:cs="B Lotus" w:hint="cs"/>
            <w:b/>
            <w:sz w:val="28"/>
            <w:szCs w:val="28"/>
            <w:rtl/>
          </w:rPr>
          <w:t>موبد</w:t>
        </w:r>
        <w:r w:rsidR="00466FA1" w:rsidRPr="006A2709">
          <w:rPr>
            <w:rFonts w:cs="B Lotus"/>
            <w:b/>
            <w:sz w:val="28"/>
            <w:szCs w:val="28"/>
            <w:rtl/>
          </w:rPr>
          <w:t xml:space="preserve"> </w:t>
        </w:r>
      </w:ins>
      <w:r w:rsidR="003672DC" w:rsidRPr="006A2709">
        <w:rPr>
          <w:rFonts w:cs="B Lotus" w:hint="cs"/>
          <w:b/>
          <w:sz w:val="28"/>
          <w:szCs w:val="28"/>
          <w:rtl/>
        </w:rPr>
        <w:t>موبدان</w:t>
      </w:r>
      <w:r w:rsidR="003672DC" w:rsidRPr="006A2709">
        <w:rPr>
          <w:rFonts w:cs="B Lotus"/>
          <w:b/>
          <w:sz w:val="28"/>
          <w:szCs w:val="28"/>
          <w:rtl/>
        </w:rPr>
        <w:t xml:space="preserve"> </w:t>
      </w:r>
      <w:del w:id="285" w:author="ASUS" w:date="2022-02-12T11:52:00Z">
        <w:r w:rsidR="003672DC" w:rsidRPr="006A2709" w:rsidDel="00466FA1">
          <w:rPr>
            <w:rFonts w:cs="B Lotus" w:hint="cs"/>
            <w:b/>
            <w:sz w:val="28"/>
            <w:szCs w:val="28"/>
            <w:rtl/>
          </w:rPr>
          <w:delText>موبد</w:delText>
        </w:r>
        <w:r w:rsidR="003672DC" w:rsidRPr="006A2709" w:rsidDel="00466FA1">
          <w:rPr>
            <w:rFonts w:cs="B Lotus"/>
            <w:b/>
            <w:sz w:val="28"/>
            <w:szCs w:val="28"/>
            <w:rtl/>
          </w:rPr>
          <w:delText xml:space="preserve"> </w:delText>
        </w:r>
      </w:del>
      <w:r w:rsidR="003672DC" w:rsidRPr="006A2709">
        <w:rPr>
          <w:rFonts w:cs="B Lotus" w:hint="cs"/>
          <w:b/>
          <w:sz w:val="28"/>
          <w:szCs w:val="28"/>
          <w:rtl/>
        </w:rPr>
        <w:t>مى‏نامند</w:t>
      </w:r>
      <w:r w:rsidR="003672DC" w:rsidRPr="006A2709">
        <w:rPr>
          <w:rFonts w:cs="B Lotus"/>
          <w:b/>
          <w:sz w:val="28"/>
          <w:szCs w:val="28"/>
          <w:rtl/>
        </w:rPr>
        <w:t xml:space="preserve"> </w:t>
      </w:r>
      <w:r w:rsidR="003672DC" w:rsidRPr="006A2709">
        <w:rPr>
          <w:rFonts w:cs="B Lotus" w:hint="cs"/>
          <w:b/>
          <w:sz w:val="28"/>
          <w:szCs w:val="28"/>
          <w:rtl/>
        </w:rPr>
        <w:t>و</w:t>
      </w:r>
      <w:r w:rsidR="003672DC" w:rsidRPr="006A2709">
        <w:rPr>
          <w:rFonts w:cs="B Lotus"/>
          <w:b/>
          <w:sz w:val="28"/>
          <w:szCs w:val="28"/>
          <w:rtl/>
        </w:rPr>
        <w:t xml:space="preserve"> </w:t>
      </w:r>
      <w:r w:rsidR="003672DC" w:rsidRPr="006A2709">
        <w:rPr>
          <w:rFonts w:cs="B Lotus" w:hint="cs"/>
          <w:b/>
          <w:sz w:val="28"/>
          <w:szCs w:val="28"/>
          <w:rtl/>
        </w:rPr>
        <w:t>سرپرست</w:t>
      </w:r>
      <w:r w:rsidR="003672DC" w:rsidRPr="006A2709">
        <w:rPr>
          <w:rFonts w:cs="B Lotus"/>
          <w:b/>
          <w:sz w:val="28"/>
          <w:szCs w:val="28"/>
          <w:rtl/>
        </w:rPr>
        <w:t xml:space="preserve"> </w:t>
      </w:r>
      <w:r w:rsidR="003672DC" w:rsidRPr="006A2709">
        <w:rPr>
          <w:rFonts w:cs="B Lotus" w:hint="cs"/>
          <w:b/>
          <w:sz w:val="28"/>
          <w:szCs w:val="28"/>
          <w:rtl/>
        </w:rPr>
        <w:t>امور</w:t>
      </w:r>
      <w:r w:rsidR="003672DC" w:rsidRPr="006A2709">
        <w:rPr>
          <w:rFonts w:cs="B Lotus"/>
          <w:b/>
          <w:sz w:val="28"/>
          <w:szCs w:val="28"/>
          <w:rtl/>
        </w:rPr>
        <w:t xml:space="preserve"> </w:t>
      </w:r>
      <w:r w:rsidR="003672DC" w:rsidRPr="006A2709">
        <w:rPr>
          <w:rFonts w:cs="B Lotus" w:hint="cs"/>
          <w:b/>
          <w:sz w:val="28"/>
          <w:szCs w:val="28"/>
          <w:rtl/>
        </w:rPr>
        <w:t>مذهبى</w:t>
      </w:r>
      <w:r w:rsidR="003672DC" w:rsidRPr="006A2709">
        <w:rPr>
          <w:rFonts w:cs="B Lotus"/>
          <w:b/>
          <w:sz w:val="28"/>
          <w:szCs w:val="28"/>
          <w:rtl/>
        </w:rPr>
        <w:t xml:space="preserve"> </w:t>
      </w:r>
      <w:r w:rsidR="003672DC" w:rsidRPr="006A2709">
        <w:rPr>
          <w:rFonts w:cs="B Lotus" w:hint="cs"/>
          <w:b/>
          <w:sz w:val="28"/>
          <w:szCs w:val="28"/>
          <w:rtl/>
        </w:rPr>
        <w:t>آنان</w:t>
      </w:r>
      <w:r w:rsidR="003672DC" w:rsidRPr="006A2709">
        <w:rPr>
          <w:rFonts w:cs="B Lotus"/>
          <w:b/>
          <w:sz w:val="28"/>
          <w:szCs w:val="28"/>
          <w:rtl/>
        </w:rPr>
        <w:t xml:space="preserve"> </w:t>
      </w:r>
      <w:r w:rsidR="003672DC" w:rsidRPr="006A2709">
        <w:rPr>
          <w:rFonts w:cs="B Lotus" w:hint="cs"/>
          <w:b/>
          <w:sz w:val="28"/>
          <w:szCs w:val="28"/>
          <w:rtl/>
        </w:rPr>
        <w:t>بود،</w:t>
      </w:r>
      <w:r w:rsidR="003672DC" w:rsidRPr="006A2709">
        <w:rPr>
          <w:rFonts w:cs="B Lotus"/>
          <w:b/>
          <w:sz w:val="28"/>
          <w:szCs w:val="28"/>
          <w:rtl/>
        </w:rPr>
        <w:t xml:space="preserve"> </w:t>
      </w:r>
      <w:r w:rsidR="003672DC" w:rsidRPr="006A2709">
        <w:rPr>
          <w:rFonts w:cs="B Lotus" w:hint="cs"/>
          <w:b/>
          <w:sz w:val="28"/>
          <w:szCs w:val="28"/>
          <w:rtl/>
        </w:rPr>
        <w:t>در</w:t>
      </w:r>
      <w:r w:rsidR="003672DC" w:rsidRPr="006A2709">
        <w:rPr>
          <w:rFonts w:cs="B Lotus"/>
          <w:b/>
          <w:sz w:val="28"/>
          <w:szCs w:val="28"/>
          <w:rtl/>
        </w:rPr>
        <w:t xml:space="preserve"> </w:t>
      </w:r>
      <w:r w:rsidR="003672DC" w:rsidRPr="006A2709">
        <w:rPr>
          <w:rFonts w:cs="B Lotus" w:hint="cs"/>
          <w:b/>
          <w:sz w:val="28"/>
          <w:szCs w:val="28"/>
          <w:rtl/>
        </w:rPr>
        <w:t>خواب</w:t>
      </w:r>
      <w:r w:rsidR="003672DC" w:rsidRPr="006A2709">
        <w:rPr>
          <w:rFonts w:cs="B Lotus"/>
          <w:b/>
          <w:sz w:val="28"/>
          <w:szCs w:val="28"/>
          <w:rtl/>
        </w:rPr>
        <w:t xml:space="preserve"> </w:t>
      </w:r>
      <w:r w:rsidR="003672DC" w:rsidRPr="006A2709">
        <w:rPr>
          <w:rFonts w:cs="B Lotus" w:hint="cs"/>
          <w:b/>
          <w:sz w:val="28"/>
          <w:szCs w:val="28"/>
          <w:rtl/>
        </w:rPr>
        <w:t>ديد</w:t>
      </w:r>
      <w:r w:rsidR="003672DC" w:rsidRPr="006A2709">
        <w:rPr>
          <w:rFonts w:cs="B Lotus"/>
          <w:b/>
          <w:sz w:val="28"/>
          <w:szCs w:val="28"/>
          <w:rtl/>
        </w:rPr>
        <w:t xml:space="preserve"> </w:t>
      </w:r>
      <w:r w:rsidR="003672DC" w:rsidRPr="006A2709">
        <w:rPr>
          <w:rFonts w:cs="B Lotus" w:hint="cs"/>
          <w:b/>
          <w:sz w:val="28"/>
          <w:szCs w:val="28"/>
          <w:rtl/>
        </w:rPr>
        <w:t>كه</w:t>
      </w:r>
      <w:r w:rsidR="003672DC" w:rsidRPr="006A2709">
        <w:rPr>
          <w:rFonts w:cs="B Lotus"/>
          <w:b/>
          <w:sz w:val="28"/>
          <w:szCs w:val="28"/>
          <w:rtl/>
        </w:rPr>
        <w:t xml:space="preserve"> </w:t>
      </w:r>
      <w:r w:rsidR="003672DC" w:rsidRPr="006A2709">
        <w:rPr>
          <w:rFonts w:cs="B Lotus" w:hint="cs"/>
          <w:b/>
          <w:sz w:val="28"/>
          <w:szCs w:val="28"/>
          <w:rtl/>
        </w:rPr>
        <w:t>گويا</w:t>
      </w:r>
      <w:r w:rsidR="003672DC" w:rsidRPr="006A2709">
        <w:rPr>
          <w:rFonts w:cs="B Lotus"/>
          <w:b/>
          <w:sz w:val="28"/>
          <w:szCs w:val="28"/>
          <w:rtl/>
        </w:rPr>
        <w:t xml:space="preserve"> </w:t>
      </w:r>
      <w:r w:rsidR="003672DC" w:rsidRPr="006A2709">
        <w:rPr>
          <w:rFonts w:cs="B Lotus" w:hint="cs"/>
          <w:b/>
          <w:sz w:val="28"/>
          <w:szCs w:val="28"/>
          <w:rtl/>
        </w:rPr>
        <w:t>شترانى</w:t>
      </w:r>
      <w:r w:rsidR="003672DC" w:rsidRPr="006A2709">
        <w:rPr>
          <w:rFonts w:cs="B Lotus"/>
          <w:b/>
          <w:sz w:val="28"/>
          <w:szCs w:val="28"/>
          <w:rtl/>
        </w:rPr>
        <w:t xml:space="preserve"> </w:t>
      </w:r>
      <w:r w:rsidR="003672DC" w:rsidRPr="006A2709">
        <w:rPr>
          <w:rFonts w:cs="B Lotus" w:hint="cs"/>
          <w:b/>
          <w:sz w:val="28"/>
          <w:szCs w:val="28"/>
          <w:rtl/>
        </w:rPr>
        <w:t>عربى،</w:t>
      </w:r>
      <w:r w:rsidR="003672DC" w:rsidRPr="006A2709">
        <w:rPr>
          <w:rFonts w:cs="B Lotus"/>
          <w:b/>
          <w:sz w:val="28"/>
          <w:szCs w:val="28"/>
          <w:rtl/>
        </w:rPr>
        <w:t xml:space="preserve"> </w:t>
      </w:r>
      <w:r w:rsidR="003672DC" w:rsidRPr="006A2709">
        <w:rPr>
          <w:rFonts w:cs="B Lotus" w:hint="cs"/>
          <w:b/>
          <w:sz w:val="28"/>
          <w:szCs w:val="28"/>
          <w:rtl/>
        </w:rPr>
        <w:t>اسبانى</w:t>
      </w:r>
      <w:r w:rsidR="003672DC" w:rsidRPr="006A2709">
        <w:rPr>
          <w:rFonts w:cs="B Lotus"/>
          <w:b/>
          <w:sz w:val="28"/>
          <w:szCs w:val="28"/>
          <w:rtl/>
        </w:rPr>
        <w:t xml:space="preserve"> </w:t>
      </w:r>
      <w:r w:rsidR="003672DC" w:rsidRPr="006A2709">
        <w:rPr>
          <w:rFonts w:cs="B Lotus" w:hint="cs"/>
          <w:b/>
          <w:sz w:val="28"/>
          <w:szCs w:val="28"/>
          <w:rtl/>
        </w:rPr>
        <w:t>سركش</w:t>
      </w:r>
      <w:r w:rsidR="003672DC" w:rsidRPr="006A2709">
        <w:rPr>
          <w:rFonts w:cs="B Lotus"/>
          <w:b/>
          <w:sz w:val="28"/>
          <w:szCs w:val="28"/>
          <w:rtl/>
        </w:rPr>
        <w:t xml:space="preserve"> </w:t>
      </w:r>
      <w:r w:rsidR="003672DC" w:rsidRPr="006A2709">
        <w:rPr>
          <w:rFonts w:cs="B Lotus" w:hint="cs"/>
          <w:b/>
          <w:sz w:val="28"/>
          <w:szCs w:val="28"/>
          <w:rtl/>
        </w:rPr>
        <w:t>را</w:t>
      </w:r>
      <w:r w:rsidR="003672DC" w:rsidRPr="006A2709">
        <w:rPr>
          <w:rFonts w:cs="B Lotus"/>
          <w:b/>
          <w:sz w:val="28"/>
          <w:szCs w:val="28"/>
          <w:rtl/>
        </w:rPr>
        <w:t xml:space="preserve"> </w:t>
      </w:r>
      <w:r w:rsidR="003672DC" w:rsidRPr="006A2709">
        <w:rPr>
          <w:rFonts w:cs="B Lotus" w:hint="cs"/>
          <w:b/>
          <w:sz w:val="28"/>
          <w:szCs w:val="28"/>
          <w:rtl/>
        </w:rPr>
        <w:t>مى‏ك</w:t>
      </w:r>
      <w:r w:rsidR="008D0523">
        <w:rPr>
          <w:rFonts w:cs="B Lotus" w:hint="cs"/>
          <w:b/>
          <w:sz w:val="28"/>
          <w:szCs w:val="28"/>
          <w:rtl/>
        </w:rPr>
        <w:t>ِ</w:t>
      </w:r>
      <w:r w:rsidR="003672DC" w:rsidRPr="006A2709">
        <w:rPr>
          <w:rFonts w:cs="B Lotus" w:hint="cs"/>
          <w:b/>
          <w:sz w:val="28"/>
          <w:szCs w:val="28"/>
          <w:rtl/>
        </w:rPr>
        <w:t>شند</w:t>
      </w:r>
      <w:r w:rsidR="003672DC" w:rsidRPr="006A2709">
        <w:rPr>
          <w:rFonts w:cs="B Lotus"/>
          <w:b/>
          <w:sz w:val="28"/>
          <w:szCs w:val="28"/>
          <w:rtl/>
        </w:rPr>
        <w:t xml:space="preserve"> </w:t>
      </w:r>
      <w:r w:rsidR="003672DC" w:rsidRPr="006A2709">
        <w:rPr>
          <w:rFonts w:cs="B Lotus" w:hint="cs"/>
          <w:b/>
          <w:sz w:val="28"/>
          <w:szCs w:val="28"/>
          <w:rtl/>
        </w:rPr>
        <w:t>تا</w:t>
      </w:r>
      <w:r w:rsidR="003672DC" w:rsidRPr="006A2709">
        <w:rPr>
          <w:rFonts w:cs="B Lotus"/>
          <w:b/>
          <w:sz w:val="28"/>
          <w:szCs w:val="28"/>
          <w:rtl/>
        </w:rPr>
        <w:t xml:space="preserve"> </w:t>
      </w:r>
      <w:r w:rsidR="003672DC" w:rsidRPr="006A2709">
        <w:rPr>
          <w:rFonts w:cs="B Lotus" w:hint="cs"/>
          <w:b/>
          <w:sz w:val="28"/>
          <w:szCs w:val="28"/>
          <w:rtl/>
        </w:rPr>
        <w:t>از</w:t>
      </w:r>
      <w:r w:rsidR="003672DC" w:rsidRPr="006A2709">
        <w:rPr>
          <w:rFonts w:cs="B Lotus"/>
          <w:b/>
          <w:sz w:val="28"/>
          <w:szCs w:val="28"/>
          <w:rtl/>
        </w:rPr>
        <w:t xml:space="preserve"> </w:t>
      </w:r>
      <w:r w:rsidR="003672DC" w:rsidRPr="006A2709">
        <w:rPr>
          <w:rFonts w:cs="B Lotus" w:hint="cs"/>
          <w:b/>
          <w:sz w:val="28"/>
          <w:szCs w:val="28"/>
          <w:rtl/>
        </w:rPr>
        <w:t>دجله</w:t>
      </w:r>
      <w:r w:rsidR="003672DC" w:rsidRPr="006A2709">
        <w:rPr>
          <w:rFonts w:cs="B Lotus"/>
          <w:b/>
          <w:sz w:val="28"/>
          <w:szCs w:val="28"/>
          <w:rtl/>
        </w:rPr>
        <w:t xml:space="preserve"> </w:t>
      </w:r>
      <w:r w:rsidR="00D26C61" w:rsidRPr="006A2709">
        <w:rPr>
          <w:rFonts w:cs="B Lotus" w:hint="cs"/>
          <w:b/>
          <w:sz w:val="28"/>
          <w:szCs w:val="28"/>
          <w:rtl/>
        </w:rPr>
        <w:t>گذشتند و</w:t>
      </w:r>
      <w:r w:rsidR="003672DC" w:rsidRPr="006A2709">
        <w:rPr>
          <w:rFonts w:cs="B Lotus"/>
          <w:b/>
          <w:sz w:val="28"/>
          <w:szCs w:val="28"/>
          <w:rtl/>
        </w:rPr>
        <w:t xml:space="preserve"> </w:t>
      </w:r>
      <w:r w:rsidR="003672DC" w:rsidRPr="006A2709">
        <w:rPr>
          <w:rFonts w:cs="B Lotus" w:hint="cs"/>
          <w:b/>
          <w:sz w:val="28"/>
          <w:szCs w:val="28"/>
          <w:rtl/>
        </w:rPr>
        <w:t>در</w:t>
      </w:r>
      <w:r w:rsidR="003672DC" w:rsidRPr="006A2709">
        <w:rPr>
          <w:rFonts w:cs="B Lotus"/>
          <w:b/>
          <w:sz w:val="28"/>
          <w:szCs w:val="28"/>
          <w:rtl/>
        </w:rPr>
        <w:t xml:space="preserve"> </w:t>
      </w:r>
      <w:r w:rsidR="003672DC" w:rsidRPr="006A2709">
        <w:rPr>
          <w:rFonts w:cs="B Lotus" w:hint="cs"/>
          <w:b/>
          <w:sz w:val="28"/>
          <w:szCs w:val="28"/>
          <w:rtl/>
        </w:rPr>
        <w:t>بلاد</w:t>
      </w:r>
      <w:r w:rsidR="003672DC" w:rsidRPr="006A2709">
        <w:rPr>
          <w:rFonts w:cs="B Lotus"/>
          <w:b/>
          <w:sz w:val="28"/>
          <w:szCs w:val="28"/>
          <w:rtl/>
        </w:rPr>
        <w:t xml:space="preserve"> </w:t>
      </w:r>
      <w:r w:rsidR="003672DC" w:rsidRPr="006A2709">
        <w:rPr>
          <w:rFonts w:cs="B Lotus" w:hint="cs"/>
          <w:b/>
          <w:sz w:val="28"/>
          <w:szCs w:val="28"/>
          <w:rtl/>
        </w:rPr>
        <w:t>پراكنده</w:t>
      </w:r>
      <w:r w:rsidR="003672DC" w:rsidRPr="006A2709">
        <w:rPr>
          <w:rFonts w:cs="B Lotus"/>
          <w:b/>
          <w:sz w:val="28"/>
          <w:szCs w:val="28"/>
          <w:rtl/>
        </w:rPr>
        <w:t xml:space="preserve"> </w:t>
      </w:r>
      <w:r w:rsidR="003672DC" w:rsidRPr="006A2709">
        <w:rPr>
          <w:rFonts w:cs="B Lotus" w:hint="cs"/>
          <w:b/>
          <w:sz w:val="28"/>
          <w:szCs w:val="28"/>
          <w:rtl/>
        </w:rPr>
        <w:t>گشتند</w:t>
      </w:r>
      <w:r w:rsidR="003672DC" w:rsidRPr="006A2709">
        <w:rPr>
          <w:rFonts w:cs="B Lotus"/>
          <w:b/>
          <w:sz w:val="28"/>
          <w:szCs w:val="28"/>
          <w:rtl/>
        </w:rPr>
        <w:t>.</w:t>
      </w:r>
      <w:r w:rsidR="003672DC" w:rsidRPr="006A2709">
        <w:rPr>
          <w:rStyle w:val="FootnoteReference"/>
          <w:rFonts w:cs="B Lotus"/>
          <w:b/>
          <w:sz w:val="28"/>
          <w:szCs w:val="28"/>
          <w:rtl/>
        </w:rPr>
        <w:footnoteReference w:id="4"/>
      </w:r>
    </w:p>
    <w:p w14:paraId="5135DF33" w14:textId="74B56C67" w:rsidR="00857374" w:rsidRPr="006A2709" w:rsidRDefault="00994BD5" w:rsidP="000D11BA">
      <w:pPr>
        <w:spacing w:line="276" w:lineRule="auto"/>
        <w:jc w:val="lowKashida"/>
        <w:rPr>
          <w:rFonts w:cs="B Lotus"/>
          <w:b/>
          <w:sz w:val="28"/>
          <w:szCs w:val="28"/>
          <w:rtl/>
        </w:rPr>
      </w:pPr>
      <w:ins w:id="289" w:author="ASUS" w:date="2022-02-02T12:58:00Z">
        <w:r>
          <w:rPr>
            <w:rFonts w:cs="B Lotus" w:hint="cs"/>
            <w:b/>
            <w:sz w:val="28"/>
            <w:szCs w:val="28"/>
            <w:rtl/>
          </w:rPr>
          <w:t xml:space="preserve">همچنین </w:t>
        </w:r>
      </w:ins>
      <w:r w:rsidR="00D26C61" w:rsidRPr="006A2709">
        <w:rPr>
          <w:rFonts w:cs="B Lotus" w:hint="cs"/>
          <w:b/>
          <w:sz w:val="28"/>
          <w:szCs w:val="28"/>
          <w:rtl/>
        </w:rPr>
        <w:t xml:space="preserve">بیهقی </w:t>
      </w:r>
      <w:ins w:id="290" w:author="ASUS" w:date="2022-02-02T12:58:00Z">
        <w:r>
          <w:rPr>
            <w:rFonts w:cs="B Lotus" w:hint="cs"/>
            <w:b/>
            <w:sz w:val="28"/>
            <w:szCs w:val="28"/>
            <w:rtl/>
          </w:rPr>
          <w:t xml:space="preserve">پیرامون این موضوع </w:t>
        </w:r>
      </w:ins>
      <w:del w:id="291" w:author="ASUS" w:date="2022-02-02T12:58:00Z">
        <w:r w:rsidR="00D26C61" w:rsidRPr="006A2709" w:rsidDel="00994BD5">
          <w:rPr>
            <w:rFonts w:cs="B Lotus" w:hint="cs"/>
            <w:b/>
            <w:sz w:val="28"/>
            <w:szCs w:val="28"/>
            <w:rtl/>
          </w:rPr>
          <w:delText>دراین</w:delText>
        </w:r>
        <w:r w:rsidR="00D26C61" w:rsidRPr="006A2709" w:rsidDel="00994BD5">
          <w:rPr>
            <w:rFonts w:cs="B Lotus" w:hint="cs"/>
            <w:b/>
            <w:sz w:val="28"/>
            <w:szCs w:val="28"/>
            <w:rtl/>
          </w:rPr>
          <w:softHyphen/>
          <w:delText xml:space="preserve">باره </w:delText>
        </w:r>
      </w:del>
      <w:r w:rsidR="00D26C61" w:rsidRPr="006A2709">
        <w:rPr>
          <w:rFonts w:cs="B Lotus" w:hint="cs"/>
          <w:b/>
          <w:sz w:val="28"/>
          <w:szCs w:val="28"/>
          <w:rtl/>
        </w:rPr>
        <w:t>نوشته است</w:t>
      </w:r>
      <w:r w:rsidR="00857374" w:rsidRPr="006A2709">
        <w:rPr>
          <w:rFonts w:cs="B Lotus" w:hint="cs"/>
          <w:b/>
          <w:sz w:val="28"/>
          <w:szCs w:val="28"/>
          <w:rtl/>
        </w:rPr>
        <w:t>:‏‏</w:t>
      </w:r>
      <w:r w:rsidR="003672DC" w:rsidRPr="006A2709">
        <w:rPr>
          <w:rFonts w:cs="B Lotus" w:hint="cs"/>
          <w:b/>
          <w:sz w:val="28"/>
          <w:szCs w:val="28"/>
          <w:rtl/>
        </w:rPr>
        <w:t xml:space="preserve"> </w:t>
      </w:r>
    </w:p>
    <w:p w14:paraId="66C34106" w14:textId="6702C96A" w:rsidR="00857374" w:rsidRPr="006A2709" w:rsidRDefault="003672DC" w:rsidP="000D11BA">
      <w:pPr>
        <w:spacing w:line="276" w:lineRule="auto"/>
        <w:ind w:left="1440"/>
        <w:jc w:val="lowKashida"/>
        <w:rPr>
          <w:rFonts w:cs="B Lotus"/>
          <w:b/>
          <w:sz w:val="28"/>
          <w:szCs w:val="28"/>
          <w:rtl/>
        </w:rPr>
      </w:pPr>
      <w:r w:rsidRPr="006A2709">
        <w:rPr>
          <w:rFonts w:cs="B Lotus" w:hint="cs"/>
          <w:b/>
          <w:sz w:val="28"/>
          <w:szCs w:val="28"/>
          <w:rtl/>
        </w:rPr>
        <w:lastRenderedPageBreak/>
        <w:t>موبد بزرگ دین زرتشت در خواب دید که شتران تنومندی همراه اسب‌های عربی از دجله گذشتند و در سرزمین ایران پراکنده شدند.</w:t>
      </w:r>
      <w:del w:id="292" w:author="ASUS" w:date="2022-02-12T11:54:00Z">
        <w:r w:rsidR="002062C8" w:rsidRPr="006A2709" w:rsidDel="00466FA1">
          <w:rPr>
            <w:rFonts w:cs="B Lotus" w:hint="cs"/>
            <w:b/>
            <w:sz w:val="28"/>
            <w:szCs w:val="28"/>
            <w:rtl/>
          </w:rPr>
          <w:delText>»</w:delText>
        </w:r>
      </w:del>
      <w:r w:rsidRPr="006A2709">
        <w:rPr>
          <w:rStyle w:val="FootnoteReference"/>
          <w:rFonts w:cs="B Lotus"/>
          <w:b/>
          <w:sz w:val="28"/>
          <w:szCs w:val="28"/>
          <w:rtl/>
        </w:rPr>
        <w:footnoteReference w:id="5"/>
      </w:r>
      <w:r w:rsidRPr="006A2709">
        <w:rPr>
          <w:rFonts w:cs="B Lotus" w:hint="cs"/>
          <w:b/>
          <w:sz w:val="28"/>
          <w:szCs w:val="28"/>
          <w:rtl/>
        </w:rPr>
        <w:t xml:space="preserve"> </w:t>
      </w:r>
    </w:p>
    <w:p w14:paraId="3DB809AA" w14:textId="4B121518" w:rsidR="003672DC" w:rsidRPr="006A2709" w:rsidRDefault="003672DC" w:rsidP="000D11BA">
      <w:pPr>
        <w:spacing w:line="276" w:lineRule="auto"/>
        <w:jc w:val="lowKashida"/>
        <w:rPr>
          <w:rFonts w:cs="B Lotus"/>
          <w:b/>
          <w:sz w:val="28"/>
          <w:szCs w:val="28"/>
          <w:rtl/>
        </w:rPr>
      </w:pPr>
      <w:r w:rsidRPr="006A2709">
        <w:rPr>
          <w:rFonts w:cs="B Lotus" w:hint="cs"/>
          <w:b/>
          <w:sz w:val="28"/>
          <w:szCs w:val="28"/>
          <w:rtl/>
        </w:rPr>
        <w:t>ابن</w:t>
      </w:r>
      <w:r w:rsidR="009543F5">
        <w:rPr>
          <w:rFonts w:cs="B Lotus" w:hint="cs"/>
          <w:b/>
          <w:sz w:val="28"/>
          <w:szCs w:val="28"/>
          <w:rtl/>
        </w:rPr>
        <w:t xml:space="preserve"> شهر آشوب</w:t>
      </w:r>
      <w:del w:id="297" w:author="ASUS" w:date="2022-02-02T13:31:00Z">
        <w:r w:rsidR="009543F5" w:rsidDel="00C9264F">
          <w:rPr>
            <w:rFonts w:cs="B Lotus" w:hint="cs"/>
            <w:b/>
            <w:sz w:val="28"/>
            <w:szCs w:val="28"/>
            <w:rtl/>
          </w:rPr>
          <w:delText>،</w:delText>
        </w:r>
      </w:del>
      <w:r w:rsidR="009543F5">
        <w:rPr>
          <w:rFonts w:cs="B Lotus" w:hint="cs"/>
          <w:b/>
          <w:sz w:val="28"/>
          <w:szCs w:val="28"/>
          <w:rtl/>
        </w:rPr>
        <w:t xml:space="preserve"> با اشاره به</w:t>
      </w:r>
      <w:ins w:id="298" w:author="ASUS" w:date="2022-02-02T13:31:00Z">
        <w:r w:rsidR="00C9264F">
          <w:rPr>
            <w:rFonts w:cs="B Lotus" w:hint="cs"/>
            <w:b/>
            <w:sz w:val="28"/>
            <w:szCs w:val="28"/>
            <w:rtl/>
          </w:rPr>
          <w:t xml:space="preserve"> رخدادهای یادشده</w:t>
        </w:r>
      </w:ins>
      <w:del w:id="299" w:author="ASUS" w:date="2022-02-02T13:31:00Z">
        <w:r w:rsidR="009543F5" w:rsidDel="00C9264F">
          <w:rPr>
            <w:rFonts w:cs="B Lotus" w:hint="cs"/>
            <w:b/>
            <w:sz w:val="28"/>
            <w:szCs w:val="28"/>
            <w:rtl/>
          </w:rPr>
          <w:delText xml:space="preserve"> حوادث مذکور</w:delText>
        </w:r>
        <w:r w:rsidRPr="006A2709" w:rsidDel="00C9264F">
          <w:rPr>
            <w:rFonts w:cs="B Lotus" w:hint="cs"/>
            <w:b/>
            <w:sz w:val="28"/>
            <w:szCs w:val="28"/>
            <w:rtl/>
          </w:rPr>
          <w:delText>،</w:delText>
        </w:r>
      </w:del>
      <w:r w:rsidRPr="006A2709">
        <w:rPr>
          <w:rFonts w:cs="B Lotus" w:hint="cs"/>
          <w:b/>
          <w:sz w:val="28"/>
          <w:szCs w:val="28"/>
          <w:rtl/>
        </w:rPr>
        <w:t xml:space="preserve"> به فرموده‌ای از امام صادق</w:t>
      </w:r>
      <w:ins w:id="300" w:author="ASUS" w:date="2022-02-12T11:54:00Z">
        <w:r w:rsidR="00466FA1">
          <w:rPr>
            <w:rFonts w:cs="B Lotus" w:hint="cs"/>
            <w:bCs/>
            <w:sz w:val="24"/>
            <w:szCs w:val="24"/>
            <w:rtl/>
          </w:rPr>
          <w:t xml:space="preserve"> </w:t>
        </w:r>
        <w:r w:rsidR="00466FA1" w:rsidRPr="00466FA1">
          <w:rPr>
            <w:rFonts w:cs="B Lotus" w:hint="eastAsia"/>
            <w:b/>
            <w:sz w:val="24"/>
            <w:szCs w:val="24"/>
            <w:rtl/>
            <w:rPrChange w:id="301" w:author="ASUS" w:date="2022-02-12T11:55:00Z">
              <w:rPr>
                <w:rFonts w:cs="B Lotus" w:hint="eastAsia"/>
                <w:bCs/>
                <w:sz w:val="24"/>
                <w:szCs w:val="24"/>
                <w:rtl/>
              </w:rPr>
            </w:rPrChange>
          </w:rPr>
          <w:t>عل</w:t>
        </w:r>
        <w:r w:rsidR="00466FA1" w:rsidRPr="00466FA1">
          <w:rPr>
            <w:rFonts w:cs="B Lotus" w:hint="cs"/>
            <w:b/>
            <w:sz w:val="24"/>
            <w:szCs w:val="24"/>
            <w:rtl/>
            <w:rPrChange w:id="302" w:author="ASUS" w:date="2022-02-12T11:55:00Z">
              <w:rPr>
                <w:rFonts w:cs="B Lotus" w:hint="cs"/>
                <w:bCs/>
                <w:sz w:val="24"/>
                <w:szCs w:val="24"/>
                <w:rtl/>
              </w:rPr>
            </w:rPrChange>
          </w:rPr>
          <w:t>ی</w:t>
        </w:r>
        <w:r w:rsidR="00466FA1" w:rsidRPr="00466FA1">
          <w:rPr>
            <w:rFonts w:cs="B Lotus" w:hint="eastAsia"/>
            <w:b/>
            <w:sz w:val="24"/>
            <w:szCs w:val="24"/>
            <w:rtl/>
            <w:rPrChange w:id="303" w:author="ASUS" w:date="2022-02-12T11:55:00Z">
              <w:rPr>
                <w:rFonts w:cs="B Lotus" w:hint="eastAsia"/>
                <w:bCs/>
                <w:sz w:val="24"/>
                <w:szCs w:val="24"/>
                <w:rtl/>
              </w:rPr>
            </w:rPrChange>
          </w:rPr>
          <w:t>ه</w:t>
        </w:r>
        <w:r w:rsidR="00466FA1" w:rsidRPr="00466FA1">
          <w:rPr>
            <w:rFonts w:cs="B Lotus"/>
            <w:b/>
            <w:sz w:val="24"/>
            <w:szCs w:val="24"/>
            <w:rtl/>
            <w:rPrChange w:id="304" w:author="ASUS" w:date="2022-02-12T11:55:00Z">
              <w:rPr>
                <w:rFonts w:cs="B Lotus"/>
                <w:bCs/>
                <w:sz w:val="24"/>
                <w:szCs w:val="24"/>
                <w:rtl/>
              </w:rPr>
            </w:rPrChange>
          </w:rPr>
          <w:t xml:space="preserve"> </w:t>
        </w:r>
        <w:r w:rsidR="00466FA1" w:rsidRPr="00466FA1">
          <w:rPr>
            <w:rFonts w:cs="B Lotus" w:hint="eastAsia"/>
            <w:b/>
            <w:sz w:val="24"/>
            <w:szCs w:val="24"/>
            <w:rtl/>
            <w:rPrChange w:id="305" w:author="ASUS" w:date="2022-02-12T11:55:00Z">
              <w:rPr>
                <w:rFonts w:cs="B Lotus" w:hint="eastAsia"/>
                <w:bCs/>
                <w:sz w:val="24"/>
                <w:szCs w:val="24"/>
                <w:rtl/>
              </w:rPr>
            </w:rPrChange>
          </w:rPr>
          <w:t>السلام</w:t>
        </w:r>
      </w:ins>
      <w:del w:id="306" w:author="ASUS" w:date="2022-02-12T11:54:00Z">
        <w:r w:rsidRPr="00466FA1" w:rsidDel="00466FA1">
          <w:rPr>
            <w:rFonts w:cs="B Lotus"/>
            <w:b/>
            <w:sz w:val="24"/>
            <w:szCs w:val="24"/>
            <w:rPrChange w:id="307" w:author="ASUS" w:date="2022-02-12T11:55:00Z">
              <w:rPr>
                <w:rFonts w:cs="B Lotus"/>
                <w:bCs/>
                <w:sz w:val="24"/>
                <w:szCs w:val="24"/>
              </w:rPr>
            </w:rPrChange>
          </w:rPr>
          <w:sym w:font="0 Shia Symbol2" w:char="F037"/>
        </w:r>
      </w:del>
      <w:r w:rsidRPr="006A2709">
        <w:rPr>
          <w:rFonts w:cs="B Lotus" w:hint="cs"/>
          <w:b/>
          <w:sz w:val="28"/>
          <w:szCs w:val="28"/>
          <w:rtl/>
        </w:rPr>
        <w:t xml:space="preserve"> استشهاد </w:t>
      </w:r>
      <w:r w:rsidR="00857374" w:rsidRPr="006A2709">
        <w:rPr>
          <w:rFonts w:cs="B Lotus" w:hint="cs"/>
          <w:b/>
          <w:sz w:val="28"/>
          <w:szCs w:val="28"/>
          <w:rtl/>
        </w:rPr>
        <w:t xml:space="preserve">کرده </w:t>
      </w:r>
      <w:del w:id="308" w:author="ASUS" w:date="2022-02-02T13:31:00Z">
        <w:r w:rsidR="00857374" w:rsidRPr="006A2709" w:rsidDel="00C9264F">
          <w:rPr>
            <w:rFonts w:cs="B Lotus" w:hint="cs"/>
            <w:b/>
            <w:sz w:val="28"/>
            <w:szCs w:val="28"/>
            <w:rtl/>
          </w:rPr>
          <w:delText>است</w:delText>
        </w:r>
        <w:r w:rsidRPr="006A2709" w:rsidDel="00C9264F">
          <w:rPr>
            <w:rFonts w:cs="B Lotus" w:hint="cs"/>
            <w:b/>
            <w:sz w:val="28"/>
            <w:szCs w:val="28"/>
            <w:rtl/>
          </w:rPr>
          <w:delText xml:space="preserve"> </w:delText>
        </w:r>
      </w:del>
      <w:r w:rsidRPr="006A2709">
        <w:rPr>
          <w:rFonts w:cs="B Lotus" w:hint="cs"/>
          <w:b/>
          <w:sz w:val="28"/>
          <w:szCs w:val="28"/>
          <w:rtl/>
        </w:rPr>
        <w:t xml:space="preserve">که </w:t>
      </w:r>
      <w:del w:id="309" w:author="ASUS" w:date="2022-02-02T13:32:00Z">
        <w:r w:rsidR="00857374" w:rsidRPr="006A2709" w:rsidDel="00C9264F">
          <w:rPr>
            <w:rFonts w:cs="B Lotus" w:hint="cs"/>
            <w:b/>
            <w:sz w:val="28"/>
            <w:szCs w:val="28"/>
            <w:rtl/>
          </w:rPr>
          <w:delText xml:space="preserve">آن </w:delText>
        </w:r>
      </w:del>
      <w:r w:rsidRPr="006A2709">
        <w:rPr>
          <w:rFonts w:cs="B Lotus" w:hint="cs"/>
          <w:b/>
          <w:sz w:val="28"/>
          <w:szCs w:val="28"/>
          <w:rtl/>
        </w:rPr>
        <w:t>حضرت</w:t>
      </w:r>
      <w:del w:id="310" w:author="ASUS" w:date="2022-02-12T11:54:00Z">
        <w:r w:rsidR="00857374" w:rsidRPr="006A2709" w:rsidDel="00466FA1">
          <w:rPr>
            <w:rFonts w:hint="cs"/>
          </w:rPr>
          <w:sym w:font="0 Shia Symbol2" w:char="F037"/>
        </w:r>
      </w:del>
      <w:r w:rsidRPr="006A2709">
        <w:rPr>
          <w:rFonts w:cs="B Lotus" w:hint="cs"/>
          <w:b/>
          <w:sz w:val="28"/>
          <w:szCs w:val="28"/>
          <w:rtl/>
        </w:rPr>
        <w:t xml:space="preserve"> </w:t>
      </w:r>
      <w:r w:rsidR="00857374" w:rsidRPr="006A2709">
        <w:rPr>
          <w:rFonts w:cs="B Lotus" w:hint="cs"/>
          <w:b/>
          <w:sz w:val="28"/>
          <w:szCs w:val="28"/>
          <w:rtl/>
        </w:rPr>
        <w:t>فرموده است:</w:t>
      </w:r>
    </w:p>
    <w:p w14:paraId="5857A077" w14:textId="3A2F2999" w:rsidR="003672DC" w:rsidRPr="006A2709" w:rsidRDefault="00031989" w:rsidP="000D11BA">
      <w:pPr>
        <w:spacing w:line="276" w:lineRule="auto"/>
        <w:ind w:left="1440"/>
        <w:jc w:val="lowKashida"/>
        <w:rPr>
          <w:rFonts w:cs="B Lotus"/>
          <w:b/>
          <w:sz w:val="28"/>
          <w:szCs w:val="28"/>
          <w:rtl/>
        </w:rPr>
      </w:pPr>
      <w:del w:id="311" w:author="ASUS" w:date="2022-02-12T11:54:00Z">
        <w:r w:rsidRPr="006A2709" w:rsidDel="00466FA1">
          <w:rPr>
            <w:rFonts w:cs="B Lotus" w:hint="cs"/>
            <w:b/>
            <w:sz w:val="28"/>
            <w:szCs w:val="28"/>
            <w:rtl/>
          </w:rPr>
          <w:delText>«</w:delText>
        </w:r>
      </w:del>
      <w:r w:rsidR="003672DC" w:rsidRPr="006A2709">
        <w:rPr>
          <w:rFonts w:cs="B Lotus" w:hint="cs"/>
          <w:b/>
          <w:sz w:val="28"/>
          <w:szCs w:val="28"/>
          <w:rtl/>
        </w:rPr>
        <w:t>در هنگام ولادت پیامبر اکرم</w:t>
      </w:r>
      <w:del w:id="312" w:author="ASUS" w:date="2022-02-12T11:54:00Z">
        <w:r w:rsidR="003672DC" w:rsidRPr="006A2709" w:rsidDel="00466FA1">
          <w:rPr>
            <w:rFonts w:cs="B Lotus" w:hint="cs"/>
            <w:b/>
            <w:sz w:val="28"/>
            <w:szCs w:val="28"/>
          </w:rPr>
          <w:sym w:font="0 Shia Symbol2" w:char="F039"/>
        </w:r>
      </w:del>
      <w:r w:rsidRPr="006A2709">
        <w:rPr>
          <w:rFonts w:cs="B Lotus" w:hint="cs"/>
          <w:b/>
          <w:sz w:val="28"/>
          <w:szCs w:val="28"/>
          <w:rtl/>
        </w:rPr>
        <w:t xml:space="preserve"> ‏‏... پادشاهی نماند</w:t>
      </w:r>
      <w:ins w:id="313" w:author="ASUS" w:date="2022-02-02T13:32:00Z">
        <w:r w:rsidR="00C9264F">
          <w:rPr>
            <w:rFonts w:cs="B Lotus" w:hint="cs"/>
            <w:b/>
            <w:sz w:val="28"/>
            <w:szCs w:val="28"/>
            <w:rtl/>
          </w:rPr>
          <w:t>؛</w:t>
        </w:r>
      </w:ins>
      <w:r w:rsidRPr="006A2709">
        <w:rPr>
          <w:rFonts w:cs="B Lotus" w:hint="cs"/>
          <w:b/>
          <w:sz w:val="28"/>
          <w:szCs w:val="28"/>
          <w:rtl/>
        </w:rPr>
        <w:t xml:space="preserve"> مگر آن</w:t>
      </w:r>
      <w:del w:id="314" w:author="ASUS" w:date="2022-02-02T13:32:00Z">
        <w:r w:rsidRPr="006A2709" w:rsidDel="00C9264F">
          <w:rPr>
            <w:rFonts w:cs="B Lotus" w:hint="cs"/>
            <w:b/>
            <w:sz w:val="28"/>
            <w:szCs w:val="28"/>
            <w:rtl/>
          </w:rPr>
          <w:delText>‏</w:delText>
        </w:r>
      </w:del>
      <w:r w:rsidR="003672DC" w:rsidRPr="006A2709">
        <w:rPr>
          <w:rFonts w:cs="B Lotus" w:hint="cs"/>
          <w:b/>
          <w:sz w:val="28"/>
          <w:szCs w:val="28"/>
          <w:rtl/>
        </w:rPr>
        <w:t>که تاجش واژگون شد و زبانش در آن روز بند آمد و کاهنان معابد</w:t>
      </w:r>
      <w:ins w:id="315" w:author="ASUS" w:date="2022-02-02T13:32:00Z">
        <w:r w:rsidR="00C9264F">
          <w:rPr>
            <w:rFonts w:cs="B Lotus" w:hint="cs"/>
            <w:b/>
            <w:sz w:val="28"/>
            <w:szCs w:val="28"/>
            <w:rtl/>
          </w:rPr>
          <w:t>،</w:t>
        </w:r>
      </w:ins>
      <w:r w:rsidR="003672DC" w:rsidRPr="006A2709">
        <w:rPr>
          <w:rFonts w:cs="B Lotus" w:hint="cs"/>
          <w:b/>
          <w:sz w:val="28"/>
          <w:szCs w:val="28"/>
          <w:rtl/>
        </w:rPr>
        <w:t xml:space="preserve"> دانش خود را از یاد بردند و‏‏... در آن شب، نوری از سرزمین حجاز پدید آمد و تا مشرق آن گستر</w:t>
      </w:r>
      <w:ins w:id="316" w:author="ASUS" w:date="2022-02-12T11:55:00Z">
        <w:r w:rsidR="00466FA1">
          <w:rPr>
            <w:rFonts w:cs="B Lotus" w:hint="cs"/>
            <w:b/>
            <w:sz w:val="28"/>
            <w:szCs w:val="28"/>
            <w:rtl/>
          </w:rPr>
          <w:t>ده شد</w:t>
        </w:r>
      </w:ins>
      <w:del w:id="317" w:author="ASUS" w:date="2022-02-12T11:55:00Z">
        <w:r w:rsidR="003672DC" w:rsidRPr="006A2709" w:rsidDel="00466FA1">
          <w:rPr>
            <w:rFonts w:cs="B Lotus" w:hint="cs"/>
            <w:b/>
            <w:sz w:val="28"/>
            <w:szCs w:val="28"/>
            <w:rtl/>
          </w:rPr>
          <w:delText>ش یافت</w:delText>
        </w:r>
      </w:del>
      <w:r w:rsidR="003672DC" w:rsidRPr="006A2709">
        <w:rPr>
          <w:rFonts w:cs="B Lotus" w:hint="cs"/>
          <w:b/>
          <w:sz w:val="28"/>
          <w:szCs w:val="28"/>
          <w:rtl/>
        </w:rPr>
        <w:t>.</w:t>
      </w:r>
      <w:del w:id="318" w:author="ASUS" w:date="2022-02-12T11:55:00Z">
        <w:r w:rsidRPr="006A2709" w:rsidDel="00466FA1">
          <w:rPr>
            <w:rFonts w:cs="B Lotus" w:hint="cs"/>
            <w:b/>
            <w:sz w:val="28"/>
            <w:szCs w:val="28"/>
            <w:rtl/>
          </w:rPr>
          <w:delText>»</w:delText>
        </w:r>
      </w:del>
      <w:r w:rsidR="003672DC" w:rsidRPr="006A2709">
        <w:rPr>
          <w:rFonts w:cs="B Lotus" w:hint="cs"/>
          <w:b/>
          <w:sz w:val="28"/>
          <w:szCs w:val="28"/>
          <w:rtl/>
        </w:rPr>
        <w:t xml:space="preserve"> </w:t>
      </w:r>
      <w:r w:rsidR="003672DC" w:rsidRPr="006A2709">
        <w:rPr>
          <w:rStyle w:val="FootnoteReference"/>
          <w:rFonts w:cs="B Lotus"/>
          <w:b/>
          <w:sz w:val="28"/>
          <w:szCs w:val="28"/>
          <w:rtl/>
        </w:rPr>
        <w:footnoteReference w:id="6"/>
      </w:r>
    </w:p>
    <w:p w14:paraId="34B3C9AD" w14:textId="4C32C5B0" w:rsidR="003672DC" w:rsidRPr="006A2709" w:rsidRDefault="003672DC" w:rsidP="009543F5">
      <w:pPr>
        <w:spacing w:line="276" w:lineRule="auto"/>
        <w:jc w:val="lowKashida"/>
        <w:rPr>
          <w:rFonts w:cs="B Lotus"/>
          <w:b/>
          <w:sz w:val="28"/>
          <w:szCs w:val="28"/>
          <w:rtl/>
        </w:rPr>
      </w:pPr>
      <w:r w:rsidRPr="006A2709">
        <w:rPr>
          <w:rFonts w:cs="B Lotus" w:hint="cs"/>
          <w:b/>
          <w:sz w:val="28"/>
          <w:szCs w:val="28"/>
          <w:rtl/>
        </w:rPr>
        <w:t xml:space="preserve">این حوادث </w:t>
      </w:r>
      <w:r w:rsidR="009543F5">
        <w:rPr>
          <w:rFonts w:cs="B Lotus" w:hint="cs"/>
          <w:b/>
          <w:sz w:val="28"/>
          <w:szCs w:val="28"/>
          <w:rtl/>
        </w:rPr>
        <w:t>هم هشدارهایی</w:t>
      </w:r>
      <w:r w:rsidRPr="006A2709">
        <w:rPr>
          <w:rFonts w:cs="B Lotus" w:hint="cs"/>
          <w:b/>
          <w:sz w:val="28"/>
          <w:szCs w:val="28"/>
          <w:rtl/>
        </w:rPr>
        <w:t xml:space="preserve"> برای پادشاهان و حاکمان</w:t>
      </w:r>
      <w:ins w:id="324" w:author="ASUS" w:date="2022-02-02T13:42:00Z">
        <w:r w:rsidR="00515D72">
          <w:rPr>
            <w:rFonts w:cs="B Lotus" w:hint="cs"/>
            <w:b/>
            <w:sz w:val="28"/>
            <w:szCs w:val="28"/>
            <w:rtl/>
          </w:rPr>
          <w:t>،</w:t>
        </w:r>
      </w:ins>
      <w:r w:rsidRPr="006A2709">
        <w:rPr>
          <w:rFonts w:cs="B Lotus" w:hint="cs"/>
          <w:b/>
          <w:sz w:val="28"/>
          <w:szCs w:val="28"/>
          <w:rtl/>
        </w:rPr>
        <w:t xml:space="preserve"> </w:t>
      </w:r>
      <w:del w:id="325" w:author="ASUS" w:date="2022-02-02T13:33:00Z">
        <w:r w:rsidRPr="006A2709" w:rsidDel="00C9264F">
          <w:rPr>
            <w:rFonts w:cs="B Lotus" w:hint="cs"/>
            <w:b/>
            <w:sz w:val="28"/>
            <w:szCs w:val="28"/>
            <w:rtl/>
          </w:rPr>
          <w:delText>داشت</w:delText>
        </w:r>
        <w:r w:rsidR="009543F5" w:rsidDel="00C9264F">
          <w:rPr>
            <w:rFonts w:cs="B Lotus" w:hint="cs"/>
            <w:b/>
            <w:sz w:val="28"/>
            <w:szCs w:val="28"/>
            <w:rtl/>
          </w:rPr>
          <w:delText xml:space="preserve">ه </w:delText>
        </w:r>
      </w:del>
      <w:r w:rsidR="009543F5">
        <w:rPr>
          <w:rFonts w:cs="B Lotus" w:hint="cs"/>
          <w:b/>
          <w:sz w:val="28"/>
          <w:szCs w:val="28"/>
          <w:rtl/>
        </w:rPr>
        <w:t>و هم</w:t>
      </w:r>
      <w:r w:rsidRPr="006A2709">
        <w:rPr>
          <w:rFonts w:cs="B Lotus" w:hint="cs"/>
          <w:b/>
          <w:sz w:val="28"/>
          <w:szCs w:val="28"/>
          <w:rtl/>
        </w:rPr>
        <w:t xml:space="preserve"> حامل پیام</w:t>
      </w:r>
      <w:r w:rsidR="009543F5">
        <w:rPr>
          <w:rFonts w:cs="B Lotus" w:hint="cs"/>
          <w:b/>
          <w:sz w:val="28"/>
          <w:szCs w:val="28"/>
          <w:rtl/>
        </w:rPr>
        <w:t xml:space="preserve">‌هایی امیدبخش برای </w:t>
      </w:r>
      <w:del w:id="326" w:author="ASUS" w:date="2022-02-02T13:33:00Z">
        <w:r w:rsidR="009543F5" w:rsidDel="00C9264F">
          <w:rPr>
            <w:rFonts w:cs="B Lotus" w:hint="cs"/>
            <w:b/>
            <w:sz w:val="28"/>
            <w:szCs w:val="28"/>
            <w:rtl/>
          </w:rPr>
          <w:delText xml:space="preserve">عموم </w:delText>
        </w:r>
      </w:del>
      <w:r w:rsidR="009543F5">
        <w:rPr>
          <w:rFonts w:cs="B Lotus" w:hint="cs"/>
          <w:b/>
          <w:sz w:val="28"/>
          <w:szCs w:val="28"/>
          <w:rtl/>
        </w:rPr>
        <w:t>مردم</w:t>
      </w:r>
      <w:r w:rsidRPr="006A2709">
        <w:rPr>
          <w:rFonts w:cs="B Lotus" w:hint="cs"/>
          <w:b/>
          <w:sz w:val="28"/>
          <w:szCs w:val="28"/>
          <w:rtl/>
        </w:rPr>
        <w:t xml:space="preserve"> بوده است</w:t>
      </w:r>
      <w:r w:rsidR="00031989" w:rsidRPr="006A2709">
        <w:rPr>
          <w:rFonts w:cs="B Lotus" w:hint="cs"/>
          <w:b/>
          <w:sz w:val="28"/>
          <w:szCs w:val="28"/>
          <w:rtl/>
        </w:rPr>
        <w:t>؛</w:t>
      </w:r>
      <w:r w:rsidR="009543F5">
        <w:rPr>
          <w:rFonts w:cs="B Lotus" w:hint="cs"/>
          <w:b/>
          <w:sz w:val="28"/>
          <w:szCs w:val="28"/>
          <w:rtl/>
        </w:rPr>
        <w:t xml:space="preserve"> </w:t>
      </w:r>
      <w:ins w:id="327" w:author="ASUS" w:date="2022-02-02T13:33:00Z">
        <w:r w:rsidR="00C9264F">
          <w:rPr>
            <w:rFonts w:cs="B Lotus" w:hint="cs"/>
            <w:b/>
            <w:sz w:val="28"/>
            <w:szCs w:val="28"/>
            <w:rtl/>
          </w:rPr>
          <w:t xml:space="preserve">رخدادهایی </w:t>
        </w:r>
      </w:ins>
      <w:del w:id="328" w:author="ASUS" w:date="2022-02-02T13:33:00Z">
        <w:r w:rsidR="009543F5" w:rsidDel="00C9264F">
          <w:rPr>
            <w:rFonts w:cs="B Lotus" w:hint="cs"/>
            <w:b/>
            <w:sz w:val="28"/>
            <w:szCs w:val="28"/>
            <w:rtl/>
          </w:rPr>
          <w:delText>اموری</w:delText>
        </w:r>
        <w:r w:rsidRPr="006A2709" w:rsidDel="00C9264F">
          <w:rPr>
            <w:rFonts w:cs="B Lotus" w:hint="cs"/>
            <w:b/>
            <w:sz w:val="28"/>
            <w:szCs w:val="28"/>
            <w:rtl/>
          </w:rPr>
          <w:delText xml:space="preserve"> </w:delText>
        </w:r>
      </w:del>
      <w:r w:rsidRPr="006A2709">
        <w:rPr>
          <w:rFonts w:cs="B Lotus" w:hint="cs"/>
          <w:b/>
          <w:sz w:val="28"/>
          <w:szCs w:val="28"/>
          <w:rtl/>
        </w:rPr>
        <w:t>نظیر خ</w:t>
      </w:r>
      <w:r w:rsidR="00031989" w:rsidRPr="006A2709">
        <w:rPr>
          <w:rFonts w:cs="B Lotus" w:hint="cs"/>
          <w:b/>
          <w:sz w:val="28"/>
          <w:szCs w:val="28"/>
          <w:rtl/>
        </w:rPr>
        <w:t>اموش شدن آتشکده‌</w:t>
      </w:r>
      <w:r w:rsidRPr="006A2709">
        <w:rPr>
          <w:rFonts w:cs="B Lotus" w:hint="cs"/>
          <w:b/>
          <w:sz w:val="28"/>
          <w:szCs w:val="28"/>
          <w:rtl/>
        </w:rPr>
        <w:t xml:space="preserve"> فارس و خواب موبد بزرگ دین زرتشت</w:t>
      </w:r>
      <w:r w:rsidR="00391CE1" w:rsidRPr="006A2709">
        <w:rPr>
          <w:rFonts w:cs="B Lotus" w:hint="cs"/>
          <w:b/>
          <w:sz w:val="28"/>
          <w:szCs w:val="28"/>
          <w:rtl/>
        </w:rPr>
        <w:t xml:space="preserve"> که الهام‏</w:t>
      </w:r>
      <w:r w:rsidRPr="006A2709">
        <w:rPr>
          <w:rFonts w:cs="B Lotus" w:hint="cs"/>
          <w:b/>
          <w:sz w:val="28"/>
          <w:szCs w:val="28"/>
          <w:rtl/>
        </w:rPr>
        <w:t>بخش پیروزی اسلا</w:t>
      </w:r>
      <w:r w:rsidR="00391CE1" w:rsidRPr="006A2709">
        <w:rPr>
          <w:rFonts w:cs="B Lotus" w:hint="cs"/>
          <w:b/>
          <w:sz w:val="28"/>
          <w:szCs w:val="28"/>
          <w:rtl/>
        </w:rPr>
        <w:t xml:space="preserve">م بر آیین زرتشتی و پایان سُلطه‌ کاهنان و موبدان بوده </w:t>
      </w:r>
      <w:del w:id="329" w:author="ASUS" w:date="2022-02-02T13:34:00Z">
        <w:r w:rsidR="00391CE1" w:rsidRPr="006A2709" w:rsidDel="00BA5182">
          <w:rPr>
            <w:rFonts w:cs="B Lotus" w:hint="cs"/>
            <w:b/>
            <w:sz w:val="28"/>
            <w:szCs w:val="28"/>
            <w:rtl/>
          </w:rPr>
          <w:delText xml:space="preserve">است </w:delText>
        </w:r>
      </w:del>
      <w:r w:rsidR="00391CE1" w:rsidRPr="006A2709">
        <w:rPr>
          <w:rFonts w:cs="B Lotus" w:hint="cs"/>
          <w:b/>
          <w:sz w:val="28"/>
          <w:szCs w:val="28"/>
          <w:rtl/>
        </w:rPr>
        <w:t>یا به</w:t>
      </w:r>
      <w:ins w:id="330" w:author="ASUS" w:date="2022-02-02T13:34:00Z">
        <w:r w:rsidR="00BA5182">
          <w:rPr>
            <w:rFonts w:cs="B Lotus" w:hint="cs"/>
            <w:b/>
            <w:sz w:val="28"/>
            <w:szCs w:val="28"/>
            <w:rtl/>
          </w:rPr>
          <w:t>‌</w:t>
        </w:r>
      </w:ins>
      <w:del w:id="331" w:author="ASUS" w:date="2022-02-02T13:34:00Z">
        <w:r w:rsidR="00391CE1" w:rsidRPr="006A2709" w:rsidDel="00BA5182">
          <w:rPr>
            <w:rFonts w:cs="B Lotus" w:hint="cs"/>
            <w:b/>
            <w:sz w:val="28"/>
            <w:szCs w:val="28"/>
            <w:rtl/>
          </w:rPr>
          <w:delText xml:space="preserve"> </w:delText>
        </w:r>
      </w:del>
      <w:r w:rsidR="00391CE1" w:rsidRPr="006A2709">
        <w:rPr>
          <w:rFonts w:cs="B Lotus" w:hint="cs"/>
          <w:b/>
          <w:sz w:val="28"/>
          <w:szCs w:val="28"/>
          <w:rtl/>
        </w:rPr>
        <w:t>ر</w:t>
      </w:r>
      <w:ins w:id="332" w:author="ASUS" w:date="2022-02-02T13:34:00Z">
        <w:r w:rsidR="00BA5182">
          <w:rPr>
            <w:rFonts w:cs="B Lotus" w:hint="cs"/>
            <w:b/>
            <w:sz w:val="28"/>
            <w:szCs w:val="28"/>
            <w:rtl/>
          </w:rPr>
          <w:t>و</w:t>
        </w:r>
      </w:ins>
      <w:del w:id="333" w:author="ASUS" w:date="2022-02-02T13:34:00Z">
        <w:r w:rsidR="00391CE1" w:rsidRPr="006A2709" w:rsidDel="00BA5182">
          <w:rPr>
            <w:rFonts w:cs="B Lotus" w:hint="cs"/>
            <w:b/>
            <w:sz w:val="28"/>
            <w:szCs w:val="28"/>
            <w:rtl/>
          </w:rPr>
          <w:delText xml:space="preserve">و </w:delText>
        </w:r>
      </w:del>
      <w:r w:rsidR="00391CE1" w:rsidRPr="006A2709">
        <w:rPr>
          <w:rFonts w:cs="B Lotus" w:hint="cs"/>
          <w:b/>
          <w:sz w:val="28"/>
          <w:szCs w:val="28"/>
          <w:rtl/>
        </w:rPr>
        <w:t>افتادن بت‌ها در کعبه</w:t>
      </w:r>
      <w:del w:id="334" w:author="ASUS" w:date="2022-02-02T13:34:00Z">
        <w:r w:rsidR="009543F5" w:rsidDel="00BA5182">
          <w:rPr>
            <w:rFonts w:cs="B Lotus" w:hint="cs"/>
            <w:b/>
            <w:sz w:val="28"/>
            <w:szCs w:val="28"/>
            <w:rtl/>
          </w:rPr>
          <w:delText>،</w:delText>
        </w:r>
      </w:del>
      <w:r w:rsidRPr="006A2709">
        <w:rPr>
          <w:rFonts w:cs="B Lotus" w:hint="cs"/>
          <w:b/>
          <w:sz w:val="28"/>
          <w:szCs w:val="28"/>
          <w:rtl/>
        </w:rPr>
        <w:t xml:space="preserve"> که بشارتی بر شکست </w:t>
      </w:r>
      <w:del w:id="335" w:author="ASUS" w:date="2022-02-02T13:34:00Z">
        <w:r w:rsidRPr="006A2709" w:rsidDel="00BA5182">
          <w:rPr>
            <w:rFonts w:cs="B Lotus" w:hint="cs"/>
            <w:b/>
            <w:sz w:val="28"/>
            <w:szCs w:val="28"/>
            <w:rtl/>
          </w:rPr>
          <w:delText xml:space="preserve">خوردن </w:delText>
        </w:r>
      </w:del>
      <w:r w:rsidRPr="006A2709">
        <w:rPr>
          <w:rFonts w:cs="B Lotus" w:hint="cs"/>
          <w:b/>
          <w:sz w:val="28"/>
          <w:szCs w:val="28"/>
          <w:rtl/>
        </w:rPr>
        <w:t>بت‌پرستان حجاز و فراگیر</w:t>
      </w:r>
      <w:ins w:id="336" w:author="ASUS" w:date="2022-02-02T13:35:00Z">
        <w:r w:rsidR="00BA5182">
          <w:rPr>
            <w:rFonts w:cs="B Lotus" w:hint="cs"/>
            <w:b/>
            <w:sz w:val="28"/>
            <w:szCs w:val="28"/>
            <w:rtl/>
          </w:rPr>
          <w:t>شدن</w:t>
        </w:r>
      </w:ins>
      <w:del w:id="337" w:author="ASUS" w:date="2022-02-02T13:34:00Z">
        <w:r w:rsidRPr="006A2709" w:rsidDel="00BA5182">
          <w:rPr>
            <w:rFonts w:cs="B Lotus" w:hint="cs"/>
            <w:b/>
            <w:sz w:val="28"/>
            <w:szCs w:val="28"/>
            <w:rtl/>
          </w:rPr>
          <w:delText xml:space="preserve"> شدن</w:delText>
        </w:r>
      </w:del>
      <w:r w:rsidRPr="006A2709">
        <w:rPr>
          <w:rFonts w:cs="B Lotus" w:hint="cs"/>
          <w:b/>
          <w:sz w:val="28"/>
          <w:szCs w:val="28"/>
          <w:rtl/>
        </w:rPr>
        <w:t xml:space="preserve"> </w:t>
      </w:r>
      <w:del w:id="338" w:author="ASUS" w:date="2022-02-02T13:34:00Z">
        <w:r w:rsidRPr="006A2709" w:rsidDel="00BA5182">
          <w:rPr>
            <w:rFonts w:cs="B Lotus" w:hint="cs"/>
            <w:b/>
            <w:sz w:val="28"/>
            <w:szCs w:val="28"/>
            <w:rtl/>
          </w:rPr>
          <w:delText xml:space="preserve">توحید و </w:delText>
        </w:r>
      </w:del>
      <w:r w:rsidRPr="006A2709">
        <w:rPr>
          <w:rFonts w:cs="B Lotus" w:hint="cs"/>
          <w:b/>
          <w:sz w:val="28"/>
          <w:szCs w:val="28"/>
          <w:rtl/>
        </w:rPr>
        <w:t xml:space="preserve">یکتاپرستی در آینده بوده است. </w:t>
      </w:r>
    </w:p>
    <w:p w14:paraId="704CC085" w14:textId="5B328EC8" w:rsidR="003672DC" w:rsidRPr="006A2709" w:rsidRDefault="003672DC" w:rsidP="000D11BA">
      <w:pPr>
        <w:spacing w:line="276" w:lineRule="auto"/>
        <w:jc w:val="lowKashida"/>
        <w:rPr>
          <w:rFonts w:cs="B Lotus"/>
          <w:b/>
          <w:sz w:val="28"/>
          <w:szCs w:val="28"/>
          <w:rtl/>
        </w:rPr>
      </w:pPr>
      <w:r w:rsidRPr="006A2709">
        <w:rPr>
          <w:rFonts w:cs="B Lotus" w:hint="cs"/>
          <w:b/>
          <w:sz w:val="28"/>
          <w:szCs w:val="28"/>
          <w:rtl/>
        </w:rPr>
        <w:t>از سویی</w:t>
      </w:r>
      <w:del w:id="339" w:author="ASUS" w:date="2022-02-02T13:35:00Z">
        <w:r w:rsidRPr="006A2709" w:rsidDel="00BA5182">
          <w:rPr>
            <w:rFonts w:cs="B Lotus" w:hint="cs"/>
            <w:b/>
            <w:sz w:val="28"/>
            <w:szCs w:val="28"/>
            <w:rtl/>
          </w:rPr>
          <w:delText xml:space="preserve"> دیگر،</w:delText>
        </w:r>
      </w:del>
      <w:r w:rsidRPr="006A2709">
        <w:rPr>
          <w:rFonts w:cs="B Lotus" w:hint="cs"/>
          <w:b/>
          <w:sz w:val="28"/>
          <w:szCs w:val="28"/>
          <w:rtl/>
        </w:rPr>
        <w:t xml:space="preserve"> وقوع </w:t>
      </w:r>
      <w:ins w:id="340" w:author="ASUS" w:date="2022-02-02T13:35:00Z">
        <w:r w:rsidR="00BA5182">
          <w:rPr>
            <w:rFonts w:cs="B Lotus" w:hint="cs"/>
            <w:b/>
            <w:sz w:val="28"/>
            <w:szCs w:val="28"/>
            <w:rtl/>
          </w:rPr>
          <w:t xml:space="preserve">رخدادهای </w:t>
        </w:r>
      </w:ins>
      <w:del w:id="341" w:author="ASUS" w:date="2022-02-02T13:35:00Z">
        <w:r w:rsidRPr="006A2709" w:rsidDel="00BA5182">
          <w:rPr>
            <w:rFonts w:cs="B Lotus" w:hint="cs"/>
            <w:b/>
            <w:sz w:val="28"/>
            <w:szCs w:val="28"/>
            <w:rtl/>
          </w:rPr>
          <w:delText xml:space="preserve">اتفاقات </w:delText>
        </w:r>
      </w:del>
      <w:r w:rsidRPr="006A2709">
        <w:rPr>
          <w:rFonts w:cs="B Lotus" w:hint="cs"/>
          <w:b/>
          <w:sz w:val="28"/>
          <w:szCs w:val="28"/>
          <w:rtl/>
        </w:rPr>
        <w:t>عجیبی نظیر لرزیدن کاخ ب</w:t>
      </w:r>
      <w:r w:rsidR="00391CE1" w:rsidRPr="006A2709">
        <w:rPr>
          <w:rFonts w:cs="B Lotus" w:hint="cs"/>
          <w:b/>
          <w:sz w:val="28"/>
          <w:szCs w:val="28"/>
          <w:rtl/>
        </w:rPr>
        <w:t>ا</w:t>
      </w:r>
      <w:del w:id="342" w:author="ASUS" w:date="2022-02-02T13:35:00Z">
        <w:r w:rsidR="00391CE1" w:rsidRPr="006A2709" w:rsidDel="00BA5182">
          <w:rPr>
            <w:rFonts w:cs="B Lotus" w:hint="cs"/>
            <w:b/>
            <w:sz w:val="28"/>
            <w:szCs w:val="28"/>
            <w:rtl/>
          </w:rPr>
          <w:delText xml:space="preserve"> </w:delText>
        </w:r>
      </w:del>
      <w:r w:rsidR="00391CE1" w:rsidRPr="006A2709">
        <w:rPr>
          <w:rFonts w:cs="B Lotus" w:hint="cs"/>
          <w:b/>
          <w:sz w:val="28"/>
          <w:szCs w:val="28"/>
          <w:rtl/>
        </w:rPr>
        <w:t>عظمت انوشیروان و فروریختن سیزده</w:t>
      </w:r>
      <w:r w:rsidRPr="006A2709">
        <w:rPr>
          <w:rFonts w:cs="B Lotus" w:hint="cs"/>
          <w:b/>
          <w:sz w:val="28"/>
          <w:szCs w:val="28"/>
          <w:rtl/>
        </w:rPr>
        <w:t xml:space="preserve"> کنگره از آن که مظهر سلطنت و قدرت پادشاهان ایرانی بوده و نیز خشک</w:t>
      </w:r>
      <w:ins w:id="343" w:author="ASUS" w:date="2022-02-02T13:36:00Z">
        <w:r w:rsidR="00BA5182">
          <w:rPr>
            <w:rFonts w:cs="B Lotus" w:hint="cs"/>
            <w:b/>
            <w:sz w:val="28"/>
            <w:szCs w:val="28"/>
            <w:rtl/>
          </w:rPr>
          <w:t>‌</w:t>
        </w:r>
      </w:ins>
      <w:ins w:id="344" w:author="ASUS" w:date="2022-02-12T11:58:00Z">
        <w:r w:rsidR="00466FA1">
          <w:rPr>
            <w:rFonts w:cs="B Lotus" w:hint="cs"/>
            <w:b/>
            <w:sz w:val="28"/>
            <w:szCs w:val="28"/>
            <w:rtl/>
          </w:rPr>
          <w:t xml:space="preserve"> </w:t>
        </w:r>
      </w:ins>
      <w:del w:id="345" w:author="ASUS" w:date="2022-02-02T13:36:00Z">
        <w:r w:rsidRPr="006A2709" w:rsidDel="00BA5182">
          <w:rPr>
            <w:rFonts w:cs="B Lotus" w:hint="cs"/>
            <w:b/>
            <w:sz w:val="28"/>
            <w:szCs w:val="28"/>
            <w:rtl/>
          </w:rPr>
          <w:delText xml:space="preserve"> </w:delText>
        </w:r>
      </w:del>
      <w:r w:rsidRPr="006A2709">
        <w:rPr>
          <w:rFonts w:cs="B Lotus" w:hint="cs"/>
          <w:b/>
          <w:sz w:val="28"/>
          <w:szCs w:val="28"/>
          <w:rtl/>
        </w:rPr>
        <w:t>شدن دریاچه</w:t>
      </w:r>
      <w:del w:id="346" w:author="ASUS" w:date="2022-02-02T13:36:00Z">
        <w:r w:rsidRPr="006A2709" w:rsidDel="00BA5182">
          <w:rPr>
            <w:rFonts w:cs="B Lotus" w:hint="cs"/>
            <w:b/>
            <w:sz w:val="28"/>
            <w:szCs w:val="28"/>
            <w:rtl/>
          </w:rPr>
          <w:delText>‌ی</w:delText>
        </w:r>
      </w:del>
      <w:r w:rsidRPr="006A2709">
        <w:rPr>
          <w:rFonts w:cs="B Lotus" w:hint="cs"/>
          <w:b/>
          <w:sz w:val="28"/>
          <w:szCs w:val="28"/>
          <w:rtl/>
        </w:rPr>
        <w:t xml:space="preserve"> ساوه که دریاچه‌ای بی‌نظیر </w:t>
      </w:r>
      <w:del w:id="347" w:author="ASUS" w:date="2022-02-02T13:36:00Z">
        <w:r w:rsidRPr="006A2709" w:rsidDel="00BA5182">
          <w:rPr>
            <w:rFonts w:cs="B Lotus" w:hint="cs"/>
            <w:b/>
            <w:sz w:val="28"/>
            <w:szCs w:val="28"/>
            <w:rtl/>
          </w:rPr>
          <w:delText xml:space="preserve">بوده </w:delText>
        </w:r>
      </w:del>
      <w:r w:rsidRPr="006A2709">
        <w:rPr>
          <w:rFonts w:cs="B Lotus" w:hint="cs"/>
          <w:b/>
          <w:sz w:val="28"/>
          <w:szCs w:val="28"/>
          <w:rtl/>
        </w:rPr>
        <w:t xml:space="preserve">و برای مردم </w:t>
      </w:r>
      <w:ins w:id="348" w:author="ASUS" w:date="2022-02-02T13:36:00Z">
        <w:r w:rsidR="00BA5182">
          <w:rPr>
            <w:rFonts w:cs="B Lotus" w:hint="cs"/>
            <w:b/>
            <w:sz w:val="28"/>
            <w:szCs w:val="28"/>
            <w:rtl/>
          </w:rPr>
          <w:t xml:space="preserve">مقدس </w:t>
        </w:r>
        <w:r w:rsidR="00BA5182" w:rsidRPr="006A2709">
          <w:rPr>
            <w:rFonts w:cs="B Lotus" w:hint="cs"/>
            <w:b/>
            <w:sz w:val="28"/>
            <w:szCs w:val="28"/>
            <w:rtl/>
          </w:rPr>
          <w:t xml:space="preserve">بوده </w:t>
        </w:r>
      </w:ins>
      <w:del w:id="349" w:author="ASUS" w:date="2022-02-02T13:36:00Z">
        <w:r w:rsidRPr="006A2709" w:rsidDel="00BA5182">
          <w:rPr>
            <w:rFonts w:cs="B Lotus" w:hint="cs"/>
            <w:b/>
            <w:sz w:val="28"/>
            <w:szCs w:val="28"/>
            <w:rtl/>
          </w:rPr>
          <w:delText xml:space="preserve">نوعی قداست داشته </w:delText>
        </w:r>
      </w:del>
      <w:r w:rsidRPr="006A2709">
        <w:rPr>
          <w:rFonts w:cs="B Lotus" w:hint="cs"/>
          <w:b/>
          <w:sz w:val="28"/>
          <w:szCs w:val="28"/>
          <w:rtl/>
        </w:rPr>
        <w:t>است،</w:t>
      </w:r>
      <w:r w:rsidRPr="006A2709">
        <w:rPr>
          <w:rStyle w:val="FootnoteReference"/>
          <w:rFonts w:cs="B Lotus"/>
          <w:b/>
          <w:sz w:val="28"/>
          <w:szCs w:val="28"/>
          <w:rtl/>
        </w:rPr>
        <w:footnoteReference w:id="7"/>
      </w:r>
      <w:r w:rsidRPr="006A2709">
        <w:rPr>
          <w:rFonts w:cs="B Lotus" w:hint="cs"/>
          <w:b/>
          <w:sz w:val="28"/>
          <w:szCs w:val="28"/>
          <w:rtl/>
        </w:rPr>
        <w:t xml:space="preserve"> هم</w:t>
      </w:r>
      <w:ins w:id="354" w:author="ASUS" w:date="2022-02-02T13:37:00Z">
        <w:r w:rsidR="00BA5182">
          <w:rPr>
            <w:rFonts w:cs="B Lotus" w:hint="cs"/>
            <w:b/>
            <w:sz w:val="28"/>
            <w:szCs w:val="28"/>
            <w:rtl/>
          </w:rPr>
          <w:t>ه</w:t>
        </w:r>
      </w:ins>
      <w:del w:id="355" w:author="ASUS" w:date="2022-02-02T13:37:00Z">
        <w:r w:rsidRPr="006A2709" w:rsidDel="00BA5182">
          <w:rPr>
            <w:rFonts w:cs="B Lotus" w:hint="cs"/>
            <w:b/>
            <w:sz w:val="28"/>
            <w:szCs w:val="28"/>
            <w:rtl/>
          </w:rPr>
          <w:delText>گی</w:delText>
        </w:r>
      </w:del>
      <w:r w:rsidRPr="006A2709">
        <w:rPr>
          <w:rFonts w:cs="B Lotus" w:hint="cs"/>
          <w:b/>
          <w:sz w:val="28"/>
          <w:szCs w:val="28"/>
          <w:rtl/>
        </w:rPr>
        <w:t xml:space="preserve"> </w:t>
      </w:r>
      <w:del w:id="356" w:author="ASUS" w:date="2022-02-02T13:37:00Z">
        <w:r w:rsidRPr="006A2709" w:rsidDel="00BA5182">
          <w:rPr>
            <w:rFonts w:cs="B Lotus" w:hint="cs"/>
            <w:b/>
            <w:sz w:val="28"/>
            <w:szCs w:val="28"/>
            <w:rtl/>
          </w:rPr>
          <w:delText xml:space="preserve">خبر </w:delText>
        </w:r>
      </w:del>
      <w:r w:rsidRPr="006A2709">
        <w:rPr>
          <w:rFonts w:cs="B Lotus" w:hint="cs"/>
          <w:b/>
          <w:sz w:val="28"/>
          <w:szCs w:val="28"/>
          <w:rtl/>
        </w:rPr>
        <w:t xml:space="preserve">از حادثه‌ای عظیم و شگرف </w:t>
      </w:r>
      <w:ins w:id="357" w:author="ASUS" w:date="2022-02-02T13:37:00Z">
        <w:r w:rsidR="00BA5182" w:rsidRPr="006A2709">
          <w:rPr>
            <w:rFonts w:cs="B Lotus" w:hint="cs"/>
            <w:b/>
            <w:sz w:val="28"/>
            <w:szCs w:val="28"/>
            <w:rtl/>
          </w:rPr>
          <w:t xml:space="preserve">خبر </w:t>
        </w:r>
      </w:ins>
      <w:r w:rsidRPr="006A2709">
        <w:rPr>
          <w:rFonts w:cs="B Lotus" w:hint="cs"/>
          <w:b/>
          <w:sz w:val="28"/>
          <w:szCs w:val="28"/>
          <w:rtl/>
        </w:rPr>
        <w:t>می‌داده که مردم عالَم از خواب غفلت بیدار شوند و د</w:t>
      </w:r>
      <w:r w:rsidR="00E85611" w:rsidRPr="006A2709">
        <w:rPr>
          <w:rFonts w:cs="B Lotus" w:hint="cs"/>
          <w:b/>
          <w:sz w:val="28"/>
          <w:szCs w:val="28"/>
          <w:rtl/>
        </w:rPr>
        <w:t xml:space="preserve">ر پی علت آن </w:t>
      </w:r>
      <w:commentRangeStart w:id="358"/>
      <w:r w:rsidR="00E85611" w:rsidRPr="006A2709">
        <w:rPr>
          <w:rFonts w:cs="B Lotus" w:hint="cs"/>
          <w:b/>
          <w:sz w:val="28"/>
          <w:szCs w:val="28"/>
          <w:rtl/>
        </w:rPr>
        <w:t>بپاخیزند</w:t>
      </w:r>
      <w:commentRangeEnd w:id="358"/>
      <w:r w:rsidR="00BA5182">
        <w:rPr>
          <w:rStyle w:val="CommentReference"/>
          <w:rFonts w:ascii="2  Zar" w:eastAsia="Calibri" w:hAnsi="2  Zar" w:cs="2  Zar"/>
          <w:rtl/>
        </w:rPr>
        <w:commentReference w:id="358"/>
      </w:r>
      <w:ins w:id="359" w:author="ASUS" w:date="2022-02-02T13:38:00Z">
        <w:r w:rsidR="00BA5182">
          <w:rPr>
            <w:rFonts w:cs="B Lotus" w:hint="cs"/>
            <w:b/>
            <w:sz w:val="28"/>
            <w:szCs w:val="28"/>
            <w:rtl/>
          </w:rPr>
          <w:t>؛</w:t>
        </w:r>
      </w:ins>
      <w:del w:id="360" w:author="ASUS" w:date="2022-02-02T13:38:00Z">
        <w:r w:rsidR="00E85611" w:rsidRPr="006A2709" w:rsidDel="00BA5182">
          <w:rPr>
            <w:rFonts w:cs="B Lotus" w:hint="cs"/>
            <w:b/>
            <w:sz w:val="28"/>
            <w:szCs w:val="28"/>
            <w:rtl/>
          </w:rPr>
          <w:delText>.</w:delText>
        </w:r>
      </w:del>
      <w:r w:rsidR="00E85611" w:rsidRPr="006A2709">
        <w:rPr>
          <w:rFonts w:cs="B Lotus" w:hint="cs"/>
          <w:b/>
          <w:sz w:val="28"/>
          <w:szCs w:val="28"/>
          <w:rtl/>
        </w:rPr>
        <w:t xml:space="preserve"> بدین</w:t>
      </w:r>
      <w:ins w:id="361" w:author="ASUS" w:date="2022-02-02T13:38:00Z">
        <w:r w:rsidR="00BA5182">
          <w:rPr>
            <w:rFonts w:cs="B Lotus" w:hint="cs"/>
            <w:b/>
            <w:sz w:val="28"/>
            <w:szCs w:val="28"/>
            <w:rtl/>
          </w:rPr>
          <w:t>‌</w:t>
        </w:r>
      </w:ins>
      <w:del w:id="362" w:author="ASUS" w:date="2022-02-02T13:38:00Z">
        <w:r w:rsidR="00E85611" w:rsidRPr="006A2709" w:rsidDel="00BA5182">
          <w:rPr>
            <w:rFonts w:cs="B Lotus" w:hint="cs"/>
            <w:b/>
            <w:sz w:val="28"/>
            <w:szCs w:val="28"/>
            <w:rtl/>
          </w:rPr>
          <w:delText xml:space="preserve"> </w:delText>
        </w:r>
      </w:del>
      <w:r w:rsidR="00E85611" w:rsidRPr="006A2709">
        <w:rPr>
          <w:rFonts w:cs="B Lotus" w:hint="cs"/>
          <w:b/>
          <w:sz w:val="28"/>
          <w:szCs w:val="28"/>
          <w:rtl/>
        </w:rPr>
        <w:t>ترتیب</w:t>
      </w:r>
      <w:del w:id="363" w:author="ASUS" w:date="2022-02-02T13:38:00Z">
        <w:r w:rsidR="00E85611" w:rsidRPr="006A2709" w:rsidDel="00BA5182">
          <w:rPr>
            <w:rFonts w:cs="B Lotus" w:hint="cs"/>
            <w:b/>
            <w:sz w:val="28"/>
            <w:szCs w:val="28"/>
            <w:rtl/>
          </w:rPr>
          <w:delText>،</w:delText>
        </w:r>
      </w:del>
      <w:r w:rsidR="00E85611" w:rsidRPr="006A2709">
        <w:rPr>
          <w:rFonts w:cs="B Lotus" w:hint="cs"/>
          <w:b/>
          <w:sz w:val="28"/>
          <w:szCs w:val="28"/>
          <w:rtl/>
        </w:rPr>
        <w:t xml:space="preserve"> هنگام ولادت پیامبران</w:t>
      </w:r>
      <w:del w:id="364" w:author="ASUS" w:date="2022-02-12T11:58:00Z">
        <w:r w:rsidR="00E85611" w:rsidRPr="006A2709" w:rsidDel="00466FA1">
          <w:rPr>
            <w:rFonts w:hint="cs"/>
          </w:rPr>
          <w:sym w:font="0 Shia Symbol2" w:char="F03A"/>
        </w:r>
      </w:del>
      <w:del w:id="365" w:author="ASUS" w:date="2022-02-02T13:38:00Z">
        <w:r w:rsidR="00E85611" w:rsidRPr="006A2709" w:rsidDel="00BA5182">
          <w:rPr>
            <w:rFonts w:hint="cs"/>
            <w:rtl/>
          </w:rPr>
          <w:delText>،</w:delText>
        </w:r>
      </w:del>
      <w:r w:rsidR="00E85611" w:rsidRPr="006A2709">
        <w:rPr>
          <w:rFonts w:cs="B Lotus" w:hint="cs"/>
          <w:b/>
          <w:sz w:val="28"/>
          <w:szCs w:val="28"/>
          <w:rtl/>
        </w:rPr>
        <w:t xml:space="preserve"> </w:t>
      </w:r>
      <w:ins w:id="366" w:author="ASUS" w:date="2022-02-12T11:58:00Z">
        <w:r w:rsidR="00466FA1" w:rsidRPr="00466FA1">
          <w:rPr>
            <w:rFonts w:cs="B Lotus" w:hint="eastAsia"/>
            <w:b/>
            <w:sz w:val="24"/>
            <w:szCs w:val="24"/>
            <w:rtl/>
            <w:rPrChange w:id="367" w:author="ASUS" w:date="2022-02-12T11:58:00Z">
              <w:rPr>
                <w:rFonts w:cs="B Lotus" w:hint="eastAsia"/>
                <w:b/>
                <w:sz w:val="28"/>
                <w:szCs w:val="28"/>
                <w:rtl/>
              </w:rPr>
            </w:rPrChange>
          </w:rPr>
          <w:t>عل</w:t>
        </w:r>
        <w:r w:rsidR="00466FA1" w:rsidRPr="00466FA1">
          <w:rPr>
            <w:rFonts w:cs="B Lotus" w:hint="cs"/>
            <w:b/>
            <w:sz w:val="24"/>
            <w:szCs w:val="24"/>
            <w:rtl/>
            <w:rPrChange w:id="368" w:author="ASUS" w:date="2022-02-12T11:58:00Z">
              <w:rPr>
                <w:rFonts w:cs="B Lotus" w:hint="cs"/>
                <w:b/>
                <w:sz w:val="28"/>
                <w:szCs w:val="28"/>
                <w:rtl/>
              </w:rPr>
            </w:rPrChange>
          </w:rPr>
          <w:t>ی</w:t>
        </w:r>
        <w:r w:rsidR="00466FA1" w:rsidRPr="00466FA1">
          <w:rPr>
            <w:rFonts w:cs="B Lotus" w:hint="eastAsia"/>
            <w:b/>
            <w:sz w:val="24"/>
            <w:szCs w:val="24"/>
            <w:rtl/>
            <w:rPrChange w:id="369" w:author="ASUS" w:date="2022-02-12T11:58:00Z">
              <w:rPr>
                <w:rFonts w:cs="B Lotus" w:hint="eastAsia"/>
                <w:b/>
                <w:sz w:val="28"/>
                <w:szCs w:val="28"/>
                <w:rtl/>
              </w:rPr>
            </w:rPrChange>
          </w:rPr>
          <w:t>هم</w:t>
        </w:r>
        <w:r w:rsidR="00466FA1" w:rsidRPr="00466FA1">
          <w:rPr>
            <w:rFonts w:cs="B Lotus"/>
            <w:b/>
            <w:sz w:val="24"/>
            <w:szCs w:val="24"/>
            <w:rtl/>
            <w:rPrChange w:id="370" w:author="ASUS" w:date="2022-02-12T11:58:00Z">
              <w:rPr>
                <w:rFonts w:cs="B Lotus"/>
                <w:b/>
                <w:sz w:val="28"/>
                <w:szCs w:val="28"/>
                <w:rtl/>
              </w:rPr>
            </w:rPrChange>
          </w:rPr>
          <w:t xml:space="preserve"> </w:t>
        </w:r>
        <w:r w:rsidR="00466FA1" w:rsidRPr="00466FA1">
          <w:rPr>
            <w:rFonts w:cs="B Lotus" w:hint="eastAsia"/>
            <w:b/>
            <w:sz w:val="24"/>
            <w:szCs w:val="24"/>
            <w:rtl/>
            <w:rPrChange w:id="371" w:author="ASUS" w:date="2022-02-12T11:58:00Z">
              <w:rPr>
                <w:rFonts w:cs="B Lotus" w:hint="eastAsia"/>
                <w:b/>
                <w:sz w:val="28"/>
                <w:szCs w:val="28"/>
                <w:rtl/>
              </w:rPr>
            </w:rPrChange>
          </w:rPr>
          <w:t>السلام</w:t>
        </w:r>
        <w:r w:rsidR="00466FA1">
          <w:rPr>
            <w:rFonts w:cs="B Lotus" w:hint="cs"/>
            <w:b/>
            <w:sz w:val="28"/>
            <w:szCs w:val="28"/>
            <w:rtl/>
          </w:rPr>
          <w:t xml:space="preserve"> </w:t>
        </w:r>
      </w:ins>
      <w:r w:rsidRPr="006A2709">
        <w:rPr>
          <w:rFonts w:cs="B Lotus" w:hint="cs"/>
          <w:b/>
          <w:sz w:val="28"/>
          <w:szCs w:val="28"/>
          <w:rtl/>
        </w:rPr>
        <w:t>نوری از ام</w:t>
      </w:r>
      <w:r w:rsidR="00E85611" w:rsidRPr="006A2709">
        <w:rPr>
          <w:rFonts w:cs="B Lotus" w:hint="cs"/>
          <w:b/>
          <w:sz w:val="28"/>
          <w:szCs w:val="28"/>
          <w:rtl/>
        </w:rPr>
        <w:t>ید به آینده‌ای روشن در دل‌های مردم</w:t>
      </w:r>
      <w:r w:rsidRPr="006A2709">
        <w:rPr>
          <w:rFonts w:cs="B Lotus" w:hint="cs"/>
          <w:b/>
          <w:sz w:val="28"/>
          <w:szCs w:val="28"/>
          <w:rtl/>
        </w:rPr>
        <w:t xml:space="preserve"> </w:t>
      </w:r>
      <w:ins w:id="372" w:author="ASUS" w:date="2022-02-02T13:38:00Z">
        <w:r w:rsidR="00BA5182">
          <w:rPr>
            <w:rFonts w:cs="B Lotus" w:hint="cs"/>
            <w:b/>
            <w:sz w:val="28"/>
            <w:szCs w:val="28"/>
            <w:rtl/>
          </w:rPr>
          <w:t>می‌</w:t>
        </w:r>
      </w:ins>
      <w:r w:rsidRPr="006A2709">
        <w:rPr>
          <w:rFonts w:cs="B Lotus" w:hint="cs"/>
          <w:b/>
          <w:sz w:val="28"/>
          <w:szCs w:val="28"/>
          <w:rtl/>
        </w:rPr>
        <w:t>تابید</w:t>
      </w:r>
      <w:del w:id="373" w:author="ASUS" w:date="2022-02-02T13:38:00Z">
        <w:r w:rsidRPr="006A2709" w:rsidDel="00BA5182">
          <w:rPr>
            <w:rFonts w:cs="B Lotus" w:hint="cs"/>
            <w:b/>
            <w:sz w:val="28"/>
            <w:szCs w:val="28"/>
            <w:rtl/>
          </w:rPr>
          <w:delText>ن می‌گرفت</w:delText>
        </w:r>
      </w:del>
      <w:r w:rsidRPr="006A2709">
        <w:rPr>
          <w:rFonts w:cs="B Lotus" w:hint="cs"/>
          <w:b/>
          <w:sz w:val="28"/>
          <w:szCs w:val="28"/>
          <w:rtl/>
        </w:rPr>
        <w:t xml:space="preserve">. </w:t>
      </w:r>
    </w:p>
    <w:p w14:paraId="4B82A3E1" w14:textId="53CA969D" w:rsidR="003672DC" w:rsidRPr="006A2709" w:rsidDel="00EA7C32" w:rsidRDefault="003672DC" w:rsidP="000D11BA">
      <w:pPr>
        <w:spacing w:line="276" w:lineRule="auto"/>
        <w:jc w:val="lowKashida"/>
        <w:rPr>
          <w:del w:id="374" w:author="ASUS" w:date="2022-02-02T13:47:00Z"/>
          <w:rFonts w:cs="B Lotus"/>
          <w:b/>
          <w:sz w:val="28"/>
          <w:szCs w:val="28"/>
          <w:rtl/>
        </w:rPr>
      </w:pPr>
      <w:r w:rsidRPr="006A2709">
        <w:rPr>
          <w:rFonts w:ascii="Tahoma" w:hAnsi="Tahoma" w:cs="B Lotus" w:hint="cs"/>
          <w:b/>
          <w:sz w:val="28"/>
          <w:szCs w:val="28"/>
          <w:rtl/>
        </w:rPr>
        <w:t>اما</w:t>
      </w:r>
      <w:r w:rsidRPr="006A2709">
        <w:rPr>
          <w:rFonts w:cs="B Lotus" w:hint="cs"/>
          <w:b/>
          <w:sz w:val="28"/>
          <w:szCs w:val="28"/>
          <w:rtl/>
        </w:rPr>
        <w:t xml:space="preserve"> </w:t>
      </w:r>
      <w:r w:rsidRPr="006A2709">
        <w:rPr>
          <w:rFonts w:ascii="Tahoma" w:hAnsi="Tahoma" w:cs="B Lotus" w:hint="cs"/>
          <w:b/>
          <w:sz w:val="28"/>
          <w:szCs w:val="28"/>
          <w:rtl/>
        </w:rPr>
        <w:t>این</w:t>
      </w:r>
      <w:del w:id="375" w:author="ASUS" w:date="2022-02-02T13:44:00Z">
        <w:r w:rsidR="00E85611" w:rsidRPr="006A2709" w:rsidDel="00EA7C32">
          <w:rPr>
            <w:rFonts w:ascii="Tahoma" w:hAnsi="Tahoma" w:cs="B Lotus" w:hint="cs"/>
            <w:b/>
            <w:sz w:val="28"/>
            <w:szCs w:val="28"/>
            <w:rtl/>
          </w:rPr>
          <w:delText>‏</w:delText>
        </w:r>
      </w:del>
      <w:r w:rsidRPr="006A2709">
        <w:rPr>
          <w:rFonts w:ascii="Tahoma" w:hAnsi="Tahoma" w:cs="B Lotus" w:hint="cs"/>
          <w:b/>
          <w:sz w:val="28"/>
          <w:szCs w:val="28"/>
          <w:rtl/>
        </w:rPr>
        <w:t>که</w:t>
      </w:r>
      <w:r w:rsidRPr="006A2709">
        <w:rPr>
          <w:rFonts w:cs="B Lotus" w:hint="cs"/>
          <w:b/>
          <w:sz w:val="28"/>
          <w:szCs w:val="28"/>
          <w:rtl/>
        </w:rPr>
        <w:t xml:space="preserve"> </w:t>
      </w:r>
      <w:r w:rsidRPr="006A2709">
        <w:rPr>
          <w:rFonts w:ascii="Tahoma" w:hAnsi="Tahoma" w:cs="B Lotus" w:hint="cs"/>
          <w:b/>
          <w:sz w:val="28"/>
          <w:szCs w:val="28"/>
          <w:rtl/>
        </w:rPr>
        <w:t>چرا</w:t>
      </w:r>
      <w:r w:rsidRPr="006A2709">
        <w:rPr>
          <w:rFonts w:cs="B Lotus" w:hint="cs"/>
          <w:b/>
          <w:sz w:val="28"/>
          <w:szCs w:val="28"/>
          <w:rtl/>
        </w:rPr>
        <w:t xml:space="preserve"> </w:t>
      </w:r>
      <w:r w:rsidRPr="006A2709">
        <w:rPr>
          <w:rFonts w:ascii="Tahoma" w:hAnsi="Tahoma" w:cs="B Lotus" w:hint="cs"/>
          <w:b/>
          <w:sz w:val="28"/>
          <w:szCs w:val="28"/>
          <w:rtl/>
        </w:rPr>
        <w:t>این</w:t>
      </w:r>
      <w:r w:rsidRPr="006A2709">
        <w:rPr>
          <w:rFonts w:cs="B Lotus" w:hint="cs"/>
          <w:b/>
          <w:sz w:val="28"/>
          <w:szCs w:val="28"/>
          <w:rtl/>
        </w:rPr>
        <w:t xml:space="preserve"> </w:t>
      </w:r>
      <w:r w:rsidRPr="006A2709">
        <w:rPr>
          <w:rFonts w:ascii="Tahoma" w:hAnsi="Tahoma" w:cs="B Lotus" w:hint="cs"/>
          <w:b/>
          <w:sz w:val="28"/>
          <w:szCs w:val="28"/>
          <w:rtl/>
        </w:rPr>
        <w:t>حوادث</w:t>
      </w:r>
      <w:r w:rsidRPr="006A2709">
        <w:rPr>
          <w:rFonts w:cs="B Lotus" w:hint="cs"/>
          <w:b/>
          <w:sz w:val="28"/>
          <w:szCs w:val="28"/>
          <w:rtl/>
        </w:rPr>
        <w:t xml:space="preserve"> </w:t>
      </w:r>
      <w:del w:id="376" w:author="ASUS" w:date="2022-02-02T13:44:00Z">
        <w:r w:rsidRPr="006A2709" w:rsidDel="00EA7C32">
          <w:rPr>
            <w:rFonts w:ascii="Tahoma" w:hAnsi="Tahoma" w:cs="B Lotus" w:hint="cs"/>
            <w:b/>
            <w:sz w:val="28"/>
            <w:szCs w:val="28"/>
            <w:rtl/>
          </w:rPr>
          <w:delText>بیشتر</w:delText>
        </w:r>
        <w:r w:rsidRPr="006A2709" w:rsidDel="00EA7C32">
          <w:rPr>
            <w:rFonts w:cs="B Lotus" w:hint="cs"/>
            <w:b/>
            <w:sz w:val="28"/>
            <w:szCs w:val="28"/>
            <w:rtl/>
          </w:rPr>
          <w:delText xml:space="preserve"> </w:delText>
        </w:r>
      </w:del>
      <w:r w:rsidRPr="006A2709">
        <w:rPr>
          <w:rFonts w:ascii="Tahoma" w:hAnsi="Tahoma" w:cs="B Lotus" w:hint="cs"/>
          <w:b/>
          <w:sz w:val="28"/>
          <w:szCs w:val="28"/>
          <w:rtl/>
        </w:rPr>
        <w:t>در</w:t>
      </w:r>
      <w:r w:rsidRPr="006A2709">
        <w:rPr>
          <w:rFonts w:cs="B Lotus" w:hint="cs"/>
          <w:b/>
          <w:sz w:val="28"/>
          <w:szCs w:val="28"/>
          <w:rtl/>
        </w:rPr>
        <w:t xml:space="preserve"> </w:t>
      </w:r>
      <w:r w:rsidRPr="006A2709">
        <w:rPr>
          <w:rFonts w:ascii="Tahoma" w:hAnsi="Tahoma" w:cs="B Lotus" w:hint="cs"/>
          <w:b/>
          <w:sz w:val="28"/>
          <w:szCs w:val="28"/>
          <w:rtl/>
        </w:rPr>
        <w:t>مشرق</w:t>
      </w:r>
      <w:ins w:id="377" w:author="ASUS" w:date="2022-02-02T13:44:00Z">
        <w:r w:rsidR="00EA7C32">
          <w:rPr>
            <w:rFonts w:cs="B Lotus" w:hint="cs"/>
            <w:b/>
            <w:sz w:val="28"/>
            <w:szCs w:val="28"/>
            <w:rtl/>
          </w:rPr>
          <w:t>‌</w:t>
        </w:r>
      </w:ins>
      <w:del w:id="378" w:author="ASUS" w:date="2022-02-02T13:44:00Z">
        <w:r w:rsidRPr="006A2709" w:rsidDel="00EA7C32">
          <w:rPr>
            <w:rFonts w:cs="B Lotus" w:hint="cs"/>
            <w:b/>
            <w:sz w:val="28"/>
            <w:szCs w:val="28"/>
            <w:rtl/>
          </w:rPr>
          <w:delText xml:space="preserve"> </w:delText>
        </w:r>
      </w:del>
      <w:r w:rsidRPr="006A2709">
        <w:rPr>
          <w:rFonts w:ascii="Tahoma" w:hAnsi="Tahoma" w:cs="B Lotus" w:hint="cs"/>
          <w:b/>
          <w:sz w:val="28"/>
          <w:szCs w:val="28"/>
          <w:rtl/>
        </w:rPr>
        <w:t>زمین</w:t>
      </w:r>
      <w:r w:rsidRPr="006A2709">
        <w:rPr>
          <w:rFonts w:cs="B Lotus" w:hint="cs"/>
          <w:b/>
          <w:sz w:val="28"/>
          <w:szCs w:val="28"/>
          <w:rtl/>
        </w:rPr>
        <w:t xml:space="preserve"> </w:t>
      </w:r>
      <w:r w:rsidRPr="006A2709">
        <w:rPr>
          <w:rFonts w:ascii="Tahoma" w:hAnsi="Tahoma" w:cs="B Lotus" w:hint="cs"/>
          <w:b/>
          <w:sz w:val="28"/>
          <w:szCs w:val="28"/>
          <w:rtl/>
        </w:rPr>
        <w:t>و</w:t>
      </w:r>
      <w:r w:rsidRPr="006A2709">
        <w:rPr>
          <w:rFonts w:cs="B Lotus" w:hint="cs"/>
          <w:b/>
          <w:sz w:val="28"/>
          <w:szCs w:val="28"/>
          <w:rtl/>
        </w:rPr>
        <w:t xml:space="preserve"> </w:t>
      </w:r>
      <w:r w:rsidRPr="006A2709">
        <w:rPr>
          <w:rFonts w:ascii="Tahoma" w:hAnsi="Tahoma" w:cs="B Lotus" w:hint="cs"/>
          <w:b/>
          <w:sz w:val="28"/>
          <w:szCs w:val="28"/>
          <w:rtl/>
        </w:rPr>
        <w:t>ایران</w:t>
      </w:r>
      <w:r w:rsidRPr="006A2709">
        <w:rPr>
          <w:rFonts w:cs="B Lotus" w:hint="cs"/>
          <w:b/>
          <w:sz w:val="28"/>
          <w:szCs w:val="28"/>
          <w:rtl/>
        </w:rPr>
        <w:t xml:space="preserve"> </w:t>
      </w:r>
      <w:ins w:id="379" w:author="ASUS" w:date="2022-02-02T13:44:00Z">
        <w:r w:rsidR="00EA7C32" w:rsidRPr="006A2709">
          <w:rPr>
            <w:rFonts w:ascii="Tahoma" w:hAnsi="Tahoma" w:cs="B Lotus" w:hint="cs"/>
            <w:b/>
            <w:sz w:val="28"/>
            <w:szCs w:val="28"/>
            <w:rtl/>
          </w:rPr>
          <w:t>بیش</w:t>
        </w:r>
        <w:r w:rsidR="00EA7C32" w:rsidRPr="006A2709">
          <w:rPr>
            <w:rFonts w:cs="B Lotus" w:hint="cs"/>
            <w:b/>
            <w:sz w:val="28"/>
            <w:szCs w:val="28"/>
            <w:rtl/>
          </w:rPr>
          <w:t xml:space="preserve"> </w:t>
        </w:r>
        <w:r w:rsidR="00EA7C32">
          <w:rPr>
            <w:rFonts w:ascii="Tahoma" w:hAnsi="Tahoma" w:cs="B Lotus" w:hint="cs"/>
            <w:b/>
            <w:sz w:val="28"/>
            <w:szCs w:val="28"/>
            <w:rtl/>
          </w:rPr>
          <w:t xml:space="preserve">رخ </w:t>
        </w:r>
      </w:ins>
      <w:del w:id="380" w:author="ASUS" w:date="2022-02-02T13:44:00Z">
        <w:r w:rsidRPr="006A2709" w:rsidDel="00EA7C32">
          <w:rPr>
            <w:rFonts w:ascii="Tahoma" w:hAnsi="Tahoma" w:cs="B Lotus" w:hint="cs"/>
            <w:b/>
            <w:sz w:val="28"/>
            <w:szCs w:val="28"/>
            <w:rtl/>
          </w:rPr>
          <w:delText>اتفاق</w:delText>
        </w:r>
        <w:r w:rsidRPr="006A2709" w:rsidDel="00EA7C32">
          <w:rPr>
            <w:rFonts w:cs="B Lotus" w:hint="cs"/>
            <w:b/>
            <w:sz w:val="28"/>
            <w:szCs w:val="28"/>
            <w:rtl/>
          </w:rPr>
          <w:delText xml:space="preserve"> </w:delText>
        </w:r>
      </w:del>
      <w:ins w:id="381" w:author="ASUS" w:date="2022-02-02T13:44:00Z">
        <w:r w:rsidR="00EA7C32">
          <w:rPr>
            <w:rFonts w:ascii="Tahoma" w:hAnsi="Tahoma" w:cs="B Lotus" w:hint="cs"/>
            <w:b/>
            <w:sz w:val="28"/>
            <w:szCs w:val="28"/>
            <w:rtl/>
          </w:rPr>
          <w:t>د</w:t>
        </w:r>
      </w:ins>
      <w:del w:id="382" w:author="ASUS" w:date="2022-02-02T13:44:00Z">
        <w:r w:rsidRPr="006A2709" w:rsidDel="00EA7C32">
          <w:rPr>
            <w:rFonts w:ascii="Tahoma" w:hAnsi="Tahoma" w:cs="B Lotus" w:hint="cs"/>
            <w:b/>
            <w:sz w:val="28"/>
            <w:szCs w:val="28"/>
            <w:rtl/>
          </w:rPr>
          <w:delText>افت</w:delText>
        </w:r>
      </w:del>
      <w:r w:rsidRPr="006A2709">
        <w:rPr>
          <w:rFonts w:ascii="Tahoma" w:hAnsi="Tahoma" w:cs="B Lotus" w:hint="cs"/>
          <w:b/>
          <w:sz w:val="28"/>
          <w:szCs w:val="28"/>
          <w:rtl/>
        </w:rPr>
        <w:t>اده</w:t>
      </w:r>
      <w:del w:id="383" w:author="ASUS" w:date="2022-02-02T13:44:00Z">
        <w:r w:rsidRPr="006A2709" w:rsidDel="00EA7C32">
          <w:rPr>
            <w:rFonts w:cs="B Lotus" w:hint="cs"/>
            <w:b/>
            <w:sz w:val="28"/>
            <w:szCs w:val="28"/>
            <w:rtl/>
          </w:rPr>
          <w:delText xml:space="preserve"> </w:delText>
        </w:r>
        <w:r w:rsidRPr="006A2709" w:rsidDel="00EA7C32">
          <w:rPr>
            <w:rFonts w:ascii="Tahoma" w:hAnsi="Tahoma" w:cs="B Lotus" w:hint="cs"/>
            <w:b/>
            <w:sz w:val="28"/>
            <w:szCs w:val="28"/>
            <w:rtl/>
          </w:rPr>
          <w:delText>است</w:delText>
        </w:r>
      </w:del>
      <w:r w:rsidRPr="006A2709">
        <w:rPr>
          <w:rFonts w:cs="B Lotus" w:hint="cs"/>
          <w:b/>
          <w:sz w:val="28"/>
          <w:szCs w:val="28"/>
          <w:rtl/>
        </w:rPr>
        <w:t xml:space="preserve">، </w:t>
      </w:r>
      <w:r w:rsidR="00E85611" w:rsidRPr="006A2709">
        <w:rPr>
          <w:rFonts w:cs="B Lotus" w:hint="cs"/>
          <w:b/>
          <w:sz w:val="28"/>
          <w:szCs w:val="28"/>
          <w:rtl/>
        </w:rPr>
        <w:t>شاید به</w:t>
      </w:r>
      <w:ins w:id="384" w:author="ASUS" w:date="2022-02-02T13:45:00Z">
        <w:r w:rsidR="00EA7C32">
          <w:rPr>
            <w:rFonts w:cs="B Lotus" w:hint="cs"/>
            <w:b/>
            <w:sz w:val="28"/>
            <w:szCs w:val="28"/>
            <w:rtl/>
          </w:rPr>
          <w:t>‌</w:t>
        </w:r>
      </w:ins>
      <w:del w:id="385" w:author="ASUS" w:date="2022-02-02T13:45:00Z">
        <w:r w:rsidR="00E85611" w:rsidRPr="006A2709" w:rsidDel="00EA7C32">
          <w:rPr>
            <w:rFonts w:cs="B Lotus" w:hint="cs"/>
            <w:b/>
            <w:sz w:val="28"/>
            <w:szCs w:val="28"/>
            <w:rtl/>
          </w:rPr>
          <w:delText xml:space="preserve"> </w:delText>
        </w:r>
      </w:del>
      <w:r w:rsidR="00E85611" w:rsidRPr="006A2709">
        <w:rPr>
          <w:rFonts w:cs="B Lotus" w:hint="cs"/>
          <w:b/>
          <w:sz w:val="28"/>
          <w:szCs w:val="28"/>
          <w:rtl/>
        </w:rPr>
        <w:t>این</w:t>
      </w:r>
      <w:ins w:id="386" w:author="ASUS" w:date="2022-02-02T13:45:00Z">
        <w:r w:rsidR="00EA7C32">
          <w:rPr>
            <w:rFonts w:cs="B Lotus" w:hint="cs"/>
            <w:b/>
            <w:sz w:val="28"/>
            <w:szCs w:val="28"/>
            <w:rtl/>
          </w:rPr>
          <w:t>‌</w:t>
        </w:r>
      </w:ins>
      <w:del w:id="387" w:author="ASUS" w:date="2022-02-02T13:45:00Z">
        <w:r w:rsidR="00E85611" w:rsidRPr="006A2709" w:rsidDel="00EA7C32">
          <w:rPr>
            <w:rFonts w:cs="B Lotus" w:hint="cs"/>
            <w:b/>
            <w:sz w:val="28"/>
            <w:szCs w:val="28"/>
            <w:rtl/>
          </w:rPr>
          <w:delText xml:space="preserve"> </w:delText>
        </w:r>
      </w:del>
      <w:r w:rsidR="00E85611" w:rsidRPr="006A2709">
        <w:rPr>
          <w:rFonts w:cs="B Lotus" w:hint="cs"/>
          <w:b/>
          <w:sz w:val="28"/>
          <w:szCs w:val="28"/>
          <w:rtl/>
        </w:rPr>
        <w:t>دلیل باشد که</w:t>
      </w:r>
      <w:del w:id="388" w:author="ASUS" w:date="2022-02-02T13:45:00Z">
        <w:r w:rsidR="00E85611" w:rsidRPr="006A2709" w:rsidDel="00EA7C32">
          <w:rPr>
            <w:rFonts w:cs="B Lotus" w:hint="cs"/>
            <w:b/>
            <w:sz w:val="28"/>
            <w:szCs w:val="28"/>
            <w:rtl/>
          </w:rPr>
          <w:delText>،</w:delText>
        </w:r>
      </w:del>
      <w:r w:rsidR="00E85611" w:rsidRPr="006A2709">
        <w:rPr>
          <w:rFonts w:cs="B Lotus" w:hint="cs"/>
          <w:b/>
          <w:sz w:val="28"/>
          <w:szCs w:val="28"/>
          <w:rtl/>
        </w:rPr>
        <w:t xml:space="preserve"> امپرات</w:t>
      </w:r>
      <w:r w:rsidRPr="006A2709">
        <w:rPr>
          <w:rFonts w:cs="B Lotus" w:hint="cs"/>
          <w:b/>
          <w:sz w:val="28"/>
          <w:szCs w:val="28"/>
          <w:rtl/>
        </w:rPr>
        <w:t>وری ایران در آن روزگار مهد تمدن و مظهر قدرت</w:t>
      </w:r>
      <w:ins w:id="389" w:author="ASUS" w:date="2022-02-02T13:45:00Z">
        <w:r w:rsidR="00EA7C32">
          <w:rPr>
            <w:rFonts w:cs="B Lotus" w:hint="cs"/>
            <w:b/>
            <w:sz w:val="28"/>
            <w:szCs w:val="28"/>
            <w:rtl/>
          </w:rPr>
          <w:t>،</w:t>
        </w:r>
      </w:ins>
      <w:r w:rsidRPr="006A2709">
        <w:rPr>
          <w:rFonts w:cs="B Lotus" w:hint="cs"/>
          <w:b/>
          <w:sz w:val="28"/>
          <w:szCs w:val="28"/>
          <w:rtl/>
        </w:rPr>
        <w:t xml:space="preserve"> </w:t>
      </w:r>
      <w:del w:id="390" w:author="ASUS" w:date="2022-02-02T13:45:00Z">
        <w:r w:rsidRPr="006A2709" w:rsidDel="00EA7C32">
          <w:rPr>
            <w:rFonts w:cs="B Lotus" w:hint="cs"/>
            <w:b/>
            <w:sz w:val="28"/>
            <w:szCs w:val="28"/>
            <w:rtl/>
          </w:rPr>
          <w:delText xml:space="preserve">بوده است </w:delText>
        </w:r>
      </w:del>
      <w:r w:rsidRPr="006A2709">
        <w:rPr>
          <w:rFonts w:cs="B Lotus" w:hint="cs"/>
          <w:b/>
          <w:sz w:val="28"/>
          <w:szCs w:val="28"/>
          <w:rtl/>
        </w:rPr>
        <w:t xml:space="preserve">و </w:t>
      </w:r>
      <w:r w:rsidR="00427297" w:rsidRPr="006A2709">
        <w:rPr>
          <w:rFonts w:cs="B Lotus" w:hint="cs"/>
          <w:b/>
          <w:sz w:val="28"/>
          <w:szCs w:val="28"/>
          <w:rtl/>
        </w:rPr>
        <w:t xml:space="preserve">ایران </w:t>
      </w:r>
      <w:r w:rsidRPr="006A2709">
        <w:rPr>
          <w:rFonts w:cs="B Lotus" w:hint="cs"/>
          <w:b/>
          <w:sz w:val="28"/>
          <w:szCs w:val="28"/>
          <w:rtl/>
        </w:rPr>
        <w:t>محل</w:t>
      </w:r>
      <w:ins w:id="391" w:author="ASUS" w:date="2022-02-02T13:45:00Z">
        <w:r w:rsidR="00EA7C32">
          <w:rPr>
            <w:rFonts w:cs="B Lotus" w:hint="cs"/>
            <w:b/>
            <w:sz w:val="28"/>
            <w:szCs w:val="28"/>
            <w:rtl/>
          </w:rPr>
          <w:t>ّ</w:t>
        </w:r>
      </w:ins>
      <w:r w:rsidRPr="006A2709">
        <w:rPr>
          <w:rFonts w:cs="B Lotus" w:hint="cs"/>
          <w:b/>
          <w:sz w:val="28"/>
          <w:szCs w:val="28"/>
          <w:rtl/>
        </w:rPr>
        <w:t xml:space="preserve"> زندگی جمعیت بسیاری بوده است</w:t>
      </w:r>
      <w:r w:rsidR="00427297" w:rsidRPr="006A2709">
        <w:rPr>
          <w:rFonts w:cs="B Lotus" w:hint="cs"/>
          <w:b/>
          <w:sz w:val="28"/>
          <w:szCs w:val="28"/>
          <w:rtl/>
        </w:rPr>
        <w:t>.</w:t>
      </w:r>
      <w:r w:rsidRPr="006A2709">
        <w:rPr>
          <w:rFonts w:cs="B Lotus" w:hint="cs"/>
          <w:b/>
          <w:sz w:val="28"/>
          <w:szCs w:val="28"/>
          <w:rtl/>
        </w:rPr>
        <w:t xml:space="preserve"> جمعیت آن روز ایران با </w:t>
      </w:r>
      <w:ins w:id="392" w:author="ASUS" w:date="2022-02-02T13:46:00Z">
        <w:r w:rsidR="00EA7C32">
          <w:rPr>
            <w:rFonts w:cs="B Lotus" w:hint="cs"/>
            <w:b/>
            <w:sz w:val="28"/>
            <w:szCs w:val="28"/>
            <w:rtl/>
          </w:rPr>
          <w:t xml:space="preserve">آن </w:t>
        </w:r>
      </w:ins>
      <w:r w:rsidRPr="006A2709">
        <w:rPr>
          <w:rFonts w:cs="B Lotus" w:hint="cs"/>
          <w:b/>
          <w:sz w:val="28"/>
          <w:szCs w:val="28"/>
          <w:rtl/>
        </w:rPr>
        <w:t xml:space="preserve">وسعت </w:t>
      </w:r>
      <w:ins w:id="393" w:author="ASUS" w:date="2022-02-12T11:59:00Z">
        <w:r w:rsidR="00466FA1">
          <w:rPr>
            <w:rFonts w:cs="B Lotus" w:hint="cs"/>
            <w:b/>
            <w:sz w:val="28"/>
            <w:szCs w:val="28"/>
            <w:rtl/>
          </w:rPr>
          <w:t>گسترده</w:t>
        </w:r>
      </w:ins>
      <w:del w:id="394" w:author="ASUS" w:date="2022-02-12T11:59:00Z">
        <w:r w:rsidRPr="006A2709" w:rsidDel="00466FA1">
          <w:rPr>
            <w:rFonts w:cs="B Lotus" w:hint="cs"/>
            <w:b/>
            <w:sz w:val="28"/>
            <w:szCs w:val="28"/>
            <w:rtl/>
          </w:rPr>
          <w:delText>فراوان</w:delText>
        </w:r>
      </w:del>
      <w:del w:id="395" w:author="ASUS" w:date="2022-02-02T13:46:00Z">
        <w:r w:rsidRPr="006A2709" w:rsidDel="00EA7C32">
          <w:rPr>
            <w:rFonts w:cs="B Lotus" w:hint="cs"/>
            <w:b/>
            <w:sz w:val="28"/>
            <w:szCs w:val="28"/>
            <w:rtl/>
          </w:rPr>
          <w:delText>ی که داشت</w:delText>
        </w:r>
        <w:r w:rsidR="00427297" w:rsidRPr="006A2709" w:rsidDel="00EA7C32">
          <w:rPr>
            <w:rFonts w:cs="B Lotus" w:hint="cs"/>
            <w:b/>
            <w:sz w:val="28"/>
            <w:szCs w:val="28"/>
            <w:rtl/>
          </w:rPr>
          <w:delText>ه</w:delText>
        </w:r>
      </w:del>
      <w:r w:rsidR="00427297" w:rsidRPr="006A2709">
        <w:rPr>
          <w:rFonts w:cs="B Lotus" w:hint="cs"/>
          <w:b/>
          <w:sz w:val="28"/>
          <w:szCs w:val="28"/>
          <w:rtl/>
        </w:rPr>
        <w:t>،</w:t>
      </w:r>
      <w:r w:rsidRPr="006A2709">
        <w:rPr>
          <w:rFonts w:cs="B Lotus" w:hint="cs"/>
          <w:b/>
          <w:sz w:val="28"/>
          <w:szCs w:val="28"/>
          <w:rtl/>
        </w:rPr>
        <w:t xml:space="preserve"> </w:t>
      </w:r>
      <w:ins w:id="396" w:author="ASUS" w:date="2022-02-02T13:45:00Z">
        <w:r w:rsidR="00EA7C32">
          <w:rPr>
            <w:rFonts w:cs="B Lotus" w:hint="cs"/>
            <w:b/>
            <w:sz w:val="28"/>
            <w:szCs w:val="28"/>
            <w:rtl/>
          </w:rPr>
          <w:t xml:space="preserve">نزدیک </w:t>
        </w:r>
      </w:ins>
      <w:del w:id="397" w:author="ASUS" w:date="2022-02-02T13:45:00Z">
        <w:r w:rsidRPr="006A2709" w:rsidDel="00EA7C32">
          <w:rPr>
            <w:rFonts w:cs="B Lotus" w:hint="cs"/>
            <w:b/>
            <w:sz w:val="28"/>
            <w:szCs w:val="28"/>
            <w:rtl/>
          </w:rPr>
          <w:delText xml:space="preserve">قریب </w:delText>
        </w:r>
      </w:del>
      <w:r w:rsidRPr="006A2709">
        <w:rPr>
          <w:rFonts w:cs="B Lotus" w:hint="cs"/>
          <w:b/>
          <w:sz w:val="28"/>
          <w:szCs w:val="28"/>
          <w:rtl/>
        </w:rPr>
        <w:t>140 میلیون نفر ذکر شده</w:t>
      </w:r>
      <w:del w:id="398" w:author="ASUS" w:date="2022-02-12T11:59:00Z">
        <w:r w:rsidR="00427297" w:rsidRPr="006A2709" w:rsidDel="00466FA1">
          <w:rPr>
            <w:rFonts w:cs="B Lotus" w:hint="cs"/>
            <w:b/>
            <w:sz w:val="28"/>
            <w:szCs w:val="28"/>
            <w:rtl/>
          </w:rPr>
          <w:delText xml:space="preserve"> است</w:delText>
        </w:r>
      </w:del>
      <w:r w:rsidRPr="006A2709">
        <w:rPr>
          <w:rStyle w:val="FootnoteReference"/>
          <w:rFonts w:cs="B Lotus"/>
          <w:b/>
          <w:sz w:val="28"/>
          <w:szCs w:val="28"/>
          <w:rtl/>
        </w:rPr>
        <w:footnoteReference w:id="8"/>
      </w:r>
      <w:del w:id="400" w:author="ASUS" w:date="2022-02-12T11:59:00Z">
        <w:r w:rsidRPr="006A2709" w:rsidDel="00466FA1">
          <w:rPr>
            <w:rFonts w:cs="B Lotus" w:hint="cs"/>
            <w:b/>
            <w:sz w:val="28"/>
            <w:szCs w:val="28"/>
            <w:rtl/>
          </w:rPr>
          <w:delText xml:space="preserve"> </w:delText>
        </w:r>
      </w:del>
      <w:r w:rsidRPr="006A2709">
        <w:rPr>
          <w:rFonts w:cs="B Lotus" w:hint="cs"/>
          <w:b/>
          <w:sz w:val="28"/>
          <w:szCs w:val="28"/>
          <w:rtl/>
        </w:rPr>
        <w:t xml:space="preserve">و وقوع چنین نشانه‌هایی که </w:t>
      </w:r>
      <w:del w:id="401" w:author="ASUS" w:date="2022-02-02T13:46:00Z">
        <w:r w:rsidR="00427297" w:rsidRPr="006A2709" w:rsidDel="00EA7C32">
          <w:rPr>
            <w:rFonts w:cs="B Lotus" w:hint="cs"/>
            <w:b/>
            <w:sz w:val="28"/>
            <w:szCs w:val="28"/>
            <w:rtl/>
          </w:rPr>
          <w:delText xml:space="preserve">خبر </w:delText>
        </w:r>
      </w:del>
      <w:r w:rsidR="00427297" w:rsidRPr="006A2709">
        <w:rPr>
          <w:rFonts w:cs="B Lotus" w:hint="cs"/>
          <w:b/>
          <w:sz w:val="28"/>
          <w:szCs w:val="28"/>
          <w:rtl/>
        </w:rPr>
        <w:t xml:space="preserve">از آمدن پیامبر جدیدی </w:t>
      </w:r>
      <w:ins w:id="402" w:author="ASUS" w:date="2022-02-02T13:46:00Z">
        <w:r w:rsidR="00EA7C32" w:rsidRPr="006A2709">
          <w:rPr>
            <w:rFonts w:cs="B Lotus" w:hint="cs"/>
            <w:b/>
            <w:sz w:val="28"/>
            <w:szCs w:val="28"/>
            <w:rtl/>
          </w:rPr>
          <w:t xml:space="preserve">خبر </w:t>
        </w:r>
      </w:ins>
      <w:r w:rsidR="00427297" w:rsidRPr="006A2709">
        <w:rPr>
          <w:rFonts w:cs="B Lotus" w:hint="cs"/>
          <w:b/>
          <w:sz w:val="28"/>
          <w:szCs w:val="28"/>
          <w:rtl/>
        </w:rPr>
        <w:t>می‌داده،</w:t>
      </w:r>
      <w:r w:rsidRPr="006A2709">
        <w:rPr>
          <w:rFonts w:cs="B Lotus" w:hint="cs"/>
          <w:b/>
          <w:sz w:val="28"/>
          <w:szCs w:val="28"/>
          <w:rtl/>
        </w:rPr>
        <w:t xml:space="preserve"> برای جمعیت عظیم آن روزگار ایران، بسیار لازم و مفید بوده است</w:t>
      </w:r>
      <w:ins w:id="403" w:author="ASUS" w:date="2022-02-02T13:46:00Z">
        <w:r w:rsidR="00EA7C32">
          <w:rPr>
            <w:rFonts w:cs="B Lotus" w:hint="cs"/>
            <w:b/>
            <w:sz w:val="28"/>
            <w:szCs w:val="28"/>
            <w:rtl/>
          </w:rPr>
          <w:t>؛ زیرا</w:t>
        </w:r>
      </w:ins>
      <w:del w:id="404" w:author="ASUS" w:date="2022-02-02T13:46:00Z">
        <w:r w:rsidRPr="006A2709" w:rsidDel="00EA7C32">
          <w:rPr>
            <w:rFonts w:cs="B Lotus" w:hint="cs"/>
            <w:b/>
            <w:sz w:val="28"/>
            <w:szCs w:val="28"/>
            <w:rtl/>
          </w:rPr>
          <w:delText xml:space="preserve"> چرا که</w:delText>
        </w:r>
      </w:del>
      <w:r w:rsidRPr="006A2709">
        <w:rPr>
          <w:rFonts w:cs="B Lotus" w:hint="cs"/>
          <w:b/>
          <w:sz w:val="28"/>
          <w:szCs w:val="28"/>
          <w:rtl/>
        </w:rPr>
        <w:t xml:space="preserve"> بعد</w:t>
      </w:r>
      <w:del w:id="405" w:author="ASUS" w:date="2022-02-02T13:47:00Z">
        <w:r w:rsidRPr="006A2709" w:rsidDel="00EA7C32">
          <w:rPr>
            <w:rFonts w:cs="B Lotus" w:hint="cs"/>
            <w:b/>
            <w:sz w:val="28"/>
            <w:szCs w:val="28"/>
            <w:rtl/>
          </w:rPr>
          <w:delText>ه</w:delText>
        </w:r>
      </w:del>
      <w:r w:rsidRPr="006A2709">
        <w:rPr>
          <w:rFonts w:cs="B Lotus" w:hint="cs"/>
          <w:b/>
          <w:sz w:val="28"/>
          <w:szCs w:val="28"/>
          <w:rtl/>
        </w:rPr>
        <w:t>ا</w:t>
      </w:r>
      <w:ins w:id="406" w:author="ASUS" w:date="2022-02-02T13:47:00Z">
        <w:r w:rsidR="00EA7C32">
          <w:rPr>
            <w:rFonts w:cs="B Lotus" w:hint="cs"/>
            <w:b/>
            <w:sz w:val="28"/>
            <w:szCs w:val="28"/>
            <w:rtl/>
          </w:rPr>
          <w:t>ً</w:t>
        </w:r>
      </w:ins>
      <w:r w:rsidRPr="006A2709">
        <w:rPr>
          <w:rFonts w:cs="B Lotus" w:hint="cs"/>
          <w:b/>
          <w:sz w:val="28"/>
          <w:szCs w:val="28"/>
          <w:rtl/>
        </w:rPr>
        <w:t xml:space="preserve"> با شکست ایران در مقابل سپاه اسلام، مردم ایران دین اسلام را با آغوش باز پذیرفتند و به آن معتقد شدند و با </w:t>
      </w:r>
      <w:r w:rsidRPr="006A2709">
        <w:rPr>
          <w:rFonts w:cs="B Lotus" w:hint="cs"/>
          <w:b/>
          <w:sz w:val="28"/>
          <w:szCs w:val="28"/>
          <w:rtl/>
        </w:rPr>
        <w:lastRenderedPageBreak/>
        <w:t>گسترش اسلام، مسلمانان به پیشرفت‏ها</w:t>
      </w:r>
      <w:r w:rsidR="00427297" w:rsidRPr="006A2709">
        <w:rPr>
          <w:rFonts w:cs="B Lotus" w:hint="cs"/>
          <w:b/>
          <w:sz w:val="28"/>
          <w:szCs w:val="28"/>
          <w:rtl/>
        </w:rPr>
        <w:t>ی عظیمی در حوزه‏های مختلف</w:t>
      </w:r>
      <w:ins w:id="407" w:author="ASUS" w:date="2022-02-02T13:47:00Z">
        <w:r w:rsidR="00F379DE">
          <w:rPr>
            <w:rFonts w:cs="B Lotus" w:hint="cs"/>
            <w:b/>
            <w:sz w:val="28"/>
            <w:szCs w:val="28"/>
            <w:rtl/>
          </w:rPr>
          <w:t>:</w:t>
        </w:r>
      </w:ins>
      <w:r w:rsidR="00427297" w:rsidRPr="006A2709">
        <w:rPr>
          <w:rFonts w:cs="B Lotus" w:hint="cs"/>
          <w:b/>
          <w:sz w:val="28"/>
          <w:szCs w:val="28"/>
          <w:rtl/>
        </w:rPr>
        <w:t xml:space="preserve"> دینی، علمی، اخلاقی و اجتماعی دست یافتند؛</w:t>
      </w:r>
      <w:r w:rsidRPr="006A2709">
        <w:rPr>
          <w:rFonts w:cs="B Lotus" w:hint="cs"/>
          <w:b/>
          <w:sz w:val="28"/>
          <w:szCs w:val="28"/>
          <w:rtl/>
        </w:rPr>
        <w:t xml:space="preserve"> </w:t>
      </w:r>
      <w:del w:id="408" w:author="ASUS" w:date="2022-02-02T13:47:00Z">
        <w:r w:rsidRPr="006A2709" w:rsidDel="00F379DE">
          <w:rPr>
            <w:rFonts w:cs="B Lotus" w:hint="cs"/>
            <w:b/>
            <w:sz w:val="28"/>
            <w:szCs w:val="28"/>
            <w:rtl/>
          </w:rPr>
          <w:delText xml:space="preserve">به </w:delText>
        </w:r>
      </w:del>
      <w:r w:rsidRPr="006A2709">
        <w:rPr>
          <w:rFonts w:cs="B Lotus" w:hint="cs"/>
          <w:b/>
          <w:sz w:val="28"/>
          <w:szCs w:val="28"/>
          <w:rtl/>
        </w:rPr>
        <w:t>طوری</w:t>
      </w:r>
      <w:ins w:id="409" w:author="ASUS" w:date="2022-02-02T13:47:00Z">
        <w:r w:rsidR="00F379DE">
          <w:rPr>
            <w:rFonts w:cs="B Lotus" w:hint="cs"/>
            <w:b/>
            <w:sz w:val="28"/>
            <w:szCs w:val="28"/>
            <w:rtl/>
          </w:rPr>
          <w:t xml:space="preserve"> </w:t>
        </w:r>
      </w:ins>
      <w:del w:id="410" w:author="ASUS" w:date="2022-02-02T13:47:00Z">
        <w:r w:rsidRPr="006A2709" w:rsidDel="00F379DE">
          <w:rPr>
            <w:rFonts w:cs="B Lotus" w:hint="cs"/>
            <w:b/>
            <w:sz w:val="28"/>
            <w:szCs w:val="28"/>
            <w:rtl/>
          </w:rPr>
          <w:delText xml:space="preserve"> که می</w:delText>
        </w:r>
        <w:r w:rsidR="00427297" w:rsidRPr="006A2709" w:rsidDel="00F379DE">
          <w:rPr>
            <w:rFonts w:cs="B Lotus" w:hint="cs"/>
            <w:b/>
            <w:sz w:val="28"/>
            <w:szCs w:val="28"/>
            <w:rtl/>
          </w:rPr>
          <w:delText>‏</w:delText>
        </w:r>
        <w:r w:rsidRPr="006A2709" w:rsidDel="00F379DE">
          <w:rPr>
            <w:rFonts w:cs="B Lotus" w:hint="cs"/>
            <w:b/>
            <w:sz w:val="28"/>
            <w:szCs w:val="28"/>
            <w:rtl/>
          </w:rPr>
          <w:delText>توان گفت</w:delText>
        </w:r>
        <w:r w:rsidR="00427297" w:rsidRPr="006A2709" w:rsidDel="00F379DE">
          <w:rPr>
            <w:rFonts w:cs="B Lotus" w:hint="cs"/>
            <w:b/>
            <w:sz w:val="28"/>
            <w:szCs w:val="28"/>
            <w:rtl/>
          </w:rPr>
          <w:delText xml:space="preserve"> </w:delText>
        </w:r>
      </w:del>
      <w:r w:rsidR="00427297" w:rsidRPr="006A2709">
        <w:rPr>
          <w:rFonts w:cs="B Lotus" w:hint="cs"/>
          <w:b/>
          <w:sz w:val="28"/>
          <w:szCs w:val="28"/>
          <w:rtl/>
        </w:rPr>
        <w:t>که</w:t>
      </w:r>
      <w:r w:rsidRPr="006A2709">
        <w:rPr>
          <w:rFonts w:cs="B Lotus" w:hint="cs"/>
          <w:b/>
          <w:sz w:val="28"/>
          <w:szCs w:val="28"/>
          <w:rtl/>
        </w:rPr>
        <w:t xml:space="preserve"> اسلام </w:t>
      </w:r>
      <w:r w:rsidR="00427297" w:rsidRPr="006A2709">
        <w:rPr>
          <w:rFonts w:cs="B Lotus" w:hint="cs"/>
          <w:b/>
          <w:sz w:val="28"/>
          <w:szCs w:val="28"/>
          <w:rtl/>
        </w:rPr>
        <w:t>بیشترین تأثیر را برای مردم جزیر</w:t>
      </w:r>
      <w:ins w:id="411" w:author="ASUS" w:date="2022-02-02T13:48:00Z">
        <w:r w:rsidR="00F379DE">
          <w:rPr>
            <w:rFonts w:cs="B Lotus" w:hint="cs"/>
            <w:b/>
            <w:sz w:val="28"/>
            <w:szCs w:val="28"/>
            <w:rtl/>
          </w:rPr>
          <w:t>ة</w:t>
        </w:r>
      </w:ins>
      <w:del w:id="412" w:author="ASUS" w:date="2022-02-02T13:48:00Z">
        <w:r w:rsidR="00427297" w:rsidRPr="006A2709" w:rsidDel="00F379DE">
          <w:rPr>
            <w:rFonts w:cs="B Lotus" w:hint="cs"/>
            <w:b/>
            <w:sz w:val="28"/>
            <w:szCs w:val="28"/>
            <w:rtl/>
          </w:rPr>
          <w:delText>ه</w:delText>
        </w:r>
      </w:del>
      <w:r w:rsidRPr="006A2709">
        <w:rPr>
          <w:rFonts w:cs="B Lotus" w:hint="cs"/>
          <w:b/>
          <w:sz w:val="28"/>
          <w:szCs w:val="28"/>
          <w:rtl/>
        </w:rPr>
        <w:t xml:space="preserve"> العرب و ایران</w:t>
      </w:r>
      <w:ins w:id="413" w:author="ASUS" w:date="2022-02-02T13:48:00Z">
        <w:r w:rsidR="00F379DE">
          <w:rPr>
            <w:rFonts w:cs="B Lotus" w:hint="cs"/>
            <w:b/>
            <w:sz w:val="28"/>
            <w:szCs w:val="28"/>
            <w:rtl/>
          </w:rPr>
          <w:t>‌</w:t>
        </w:r>
      </w:ins>
      <w:del w:id="414" w:author="ASUS" w:date="2022-02-02T13:48:00Z">
        <w:r w:rsidRPr="006A2709" w:rsidDel="00F379DE">
          <w:rPr>
            <w:rFonts w:cs="B Lotus" w:hint="cs"/>
            <w:b/>
            <w:sz w:val="28"/>
            <w:szCs w:val="28"/>
            <w:rtl/>
          </w:rPr>
          <w:delText xml:space="preserve"> </w:delText>
        </w:r>
      </w:del>
      <w:r w:rsidRPr="006A2709">
        <w:rPr>
          <w:rFonts w:cs="B Lotus" w:hint="cs"/>
          <w:b/>
          <w:sz w:val="28"/>
          <w:szCs w:val="28"/>
          <w:rtl/>
        </w:rPr>
        <w:t>زمین داشته است.</w:t>
      </w:r>
    </w:p>
    <w:p w14:paraId="6DD5C86D" w14:textId="77777777" w:rsidR="003672DC" w:rsidRPr="006A2709" w:rsidRDefault="003672DC" w:rsidP="00EA7C32">
      <w:pPr>
        <w:spacing w:line="276" w:lineRule="auto"/>
        <w:jc w:val="lowKashida"/>
        <w:rPr>
          <w:rFonts w:cs="B Lotus"/>
          <w:b/>
          <w:sz w:val="28"/>
          <w:szCs w:val="28"/>
          <w:rtl/>
        </w:rPr>
      </w:pPr>
    </w:p>
    <w:p w14:paraId="3D76E7B2" w14:textId="2F87E35B" w:rsidR="003672DC" w:rsidRPr="006A2709" w:rsidRDefault="000E675A" w:rsidP="000E675A">
      <w:pPr>
        <w:pStyle w:val="Heading2"/>
        <w:spacing w:line="276" w:lineRule="auto"/>
        <w:rPr>
          <w:rtl/>
        </w:rPr>
      </w:pPr>
      <w:bookmarkStart w:id="415" w:name="_Toc90970912"/>
      <w:r w:rsidRPr="006A2709">
        <w:rPr>
          <w:rFonts w:hint="cs"/>
          <w:rtl/>
        </w:rPr>
        <w:t xml:space="preserve">بررسی </w:t>
      </w:r>
      <w:r w:rsidR="00ED2788" w:rsidRPr="006A2709">
        <w:rPr>
          <w:rFonts w:hint="cs"/>
          <w:rtl/>
        </w:rPr>
        <w:t xml:space="preserve">سند </w:t>
      </w:r>
      <w:r w:rsidR="003672DC" w:rsidRPr="006A2709">
        <w:rPr>
          <w:rFonts w:hint="cs"/>
          <w:rtl/>
        </w:rPr>
        <w:t>حدیث</w:t>
      </w:r>
      <w:ins w:id="416" w:author="ASUS" w:date="2022-02-02T13:48:00Z">
        <w:r w:rsidR="00F379DE">
          <w:rPr>
            <w:rFonts w:hint="cs"/>
            <w:rtl/>
          </w:rPr>
          <w:t>:</w:t>
        </w:r>
      </w:ins>
      <w:r w:rsidR="003672DC" w:rsidRPr="006A2709">
        <w:rPr>
          <w:rFonts w:hint="cs"/>
          <w:rtl/>
        </w:rPr>
        <w:t xml:space="preserve"> «من در زمان انوشیروان عادل به دنیا آمده‏ام»</w:t>
      </w:r>
      <w:bookmarkEnd w:id="415"/>
    </w:p>
    <w:p w14:paraId="15A3794C" w14:textId="040A6A06" w:rsidR="003672DC" w:rsidRPr="006A2709" w:rsidDel="00466FA1" w:rsidRDefault="00ED2788" w:rsidP="000D11BA">
      <w:pPr>
        <w:spacing w:line="276" w:lineRule="auto"/>
        <w:jc w:val="lowKashida"/>
        <w:rPr>
          <w:del w:id="417" w:author="ASUS" w:date="2022-02-12T12:02:00Z"/>
          <w:rFonts w:cs="B Lotus"/>
          <w:b/>
          <w:sz w:val="28"/>
          <w:szCs w:val="28"/>
          <w:rtl/>
        </w:rPr>
      </w:pPr>
      <w:del w:id="418" w:author="ASUS" w:date="2022-02-02T13:48:00Z">
        <w:r w:rsidRPr="006A2709" w:rsidDel="00C11F6A">
          <w:rPr>
            <w:rFonts w:cs="B Lotus" w:hint="cs"/>
            <w:b/>
            <w:sz w:val="28"/>
            <w:szCs w:val="28"/>
            <w:rtl/>
          </w:rPr>
          <w:delText xml:space="preserve"> این حدیث،</w:delText>
        </w:r>
        <w:r w:rsidR="003672DC" w:rsidRPr="006A2709" w:rsidDel="00C11F6A">
          <w:rPr>
            <w:rFonts w:cs="B Lotus" w:hint="cs"/>
            <w:b/>
            <w:sz w:val="28"/>
            <w:szCs w:val="28"/>
            <w:rtl/>
          </w:rPr>
          <w:delText xml:space="preserve"> </w:delText>
        </w:r>
      </w:del>
      <w:r w:rsidR="003672DC" w:rsidRPr="006A2709">
        <w:rPr>
          <w:rFonts w:cs="B Lotus" w:hint="cs"/>
          <w:b/>
          <w:sz w:val="28"/>
          <w:szCs w:val="28"/>
          <w:rtl/>
        </w:rPr>
        <w:t>با تعابیر مختلفی به پیامبر</w:t>
      </w:r>
      <w:ins w:id="419" w:author="ASUS" w:date="2022-02-12T12:01:00Z">
        <w:r w:rsidR="00466FA1">
          <w:rPr>
            <w:rFonts w:cs="B Lotus"/>
            <w:b/>
            <w:sz w:val="28"/>
            <w:szCs w:val="28"/>
          </w:rPr>
          <w:t xml:space="preserve"> </w:t>
        </w:r>
        <w:r w:rsidR="00466FA1">
          <w:rPr>
            <w:rFonts w:cs="2  Lotus"/>
            <w:sz w:val="28"/>
            <w:szCs w:val="28"/>
          </w:rPr>
          <w:sym w:font="علائم مذهبي" w:char="F032"/>
        </w:r>
      </w:ins>
      <w:del w:id="420" w:author="ASUS" w:date="2022-02-12T12:01:00Z">
        <w:r w:rsidRPr="006A2709" w:rsidDel="00466FA1">
          <w:rPr>
            <w:rFonts w:cs="B Lotus" w:hint="cs"/>
            <w:b/>
            <w:sz w:val="28"/>
            <w:szCs w:val="28"/>
          </w:rPr>
          <w:sym w:font="0 Shia Symbol2" w:char="F039"/>
        </w:r>
      </w:del>
      <w:ins w:id="421" w:author="ASUS" w:date="2022-02-12T12:01:00Z">
        <w:r w:rsidR="00466FA1">
          <w:rPr>
            <w:rFonts w:cs="B Lotus"/>
            <w:b/>
            <w:sz w:val="28"/>
            <w:szCs w:val="28"/>
          </w:rPr>
          <w:t xml:space="preserve"> </w:t>
        </w:r>
      </w:ins>
      <w:del w:id="422" w:author="ASUS" w:date="2022-02-12T12:01:00Z">
        <w:r w:rsidR="003672DC" w:rsidRPr="006A2709" w:rsidDel="00466FA1">
          <w:rPr>
            <w:rFonts w:cs="B Lotus" w:hint="cs"/>
            <w:b/>
            <w:sz w:val="28"/>
            <w:szCs w:val="28"/>
            <w:rtl/>
          </w:rPr>
          <w:delText xml:space="preserve"> </w:delText>
        </w:r>
      </w:del>
      <w:r w:rsidR="003672DC" w:rsidRPr="006A2709">
        <w:rPr>
          <w:rFonts w:cs="B Lotus" w:hint="cs"/>
          <w:b/>
          <w:sz w:val="28"/>
          <w:szCs w:val="28"/>
          <w:rtl/>
        </w:rPr>
        <w:t xml:space="preserve">نسبت </w:t>
      </w:r>
      <w:r w:rsidRPr="006A2709">
        <w:rPr>
          <w:rFonts w:cs="B Lotus" w:hint="cs"/>
          <w:bCs/>
          <w:sz w:val="28"/>
          <w:szCs w:val="28"/>
          <w:rtl/>
        </w:rPr>
        <w:t>داده</w:t>
      </w:r>
      <w:r w:rsidRPr="006A2709">
        <w:rPr>
          <w:rFonts w:cs="B Lotus" w:hint="cs"/>
          <w:b/>
          <w:sz w:val="28"/>
          <w:szCs w:val="28"/>
          <w:rtl/>
        </w:rPr>
        <w:t xml:space="preserve"> شده </w:t>
      </w:r>
      <w:del w:id="423" w:author="ASUS" w:date="2022-02-02T13:48:00Z">
        <w:r w:rsidRPr="006A2709" w:rsidDel="00C11F6A">
          <w:rPr>
            <w:rFonts w:cs="B Lotus" w:hint="cs"/>
            <w:b/>
            <w:sz w:val="28"/>
            <w:szCs w:val="28"/>
            <w:rtl/>
          </w:rPr>
          <w:delText>است</w:delText>
        </w:r>
        <w:r w:rsidR="003672DC" w:rsidRPr="006A2709" w:rsidDel="00C11F6A">
          <w:rPr>
            <w:rFonts w:cs="B Lotus" w:hint="cs"/>
            <w:b/>
            <w:sz w:val="28"/>
            <w:szCs w:val="28"/>
            <w:rtl/>
          </w:rPr>
          <w:delText xml:space="preserve"> </w:delText>
        </w:r>
      </w:del>
      <w:r w:rsidR="003672DC" w:rsidRPr="006A2709">
        <w:rPr>
          <w:rFonts w:cs="B Lotus" w:hint="cs"/>
          <w:b/>
          <w:sz w:val="28"/>
          <w:szCs w:val="28"/>
          <w:rtl/>
        </w:rPr>
        <w:t xml:space="preserve">که </w:t>
      </w:r>
      <w:del w:id="424" w:author="ASUS" w:date="2022-02-02T13:49:00Z">
        <w:r w:rsidR="003672DC" w:rsidRPr="00466FA1" w:rsidDel="00C11F6A">
          <w:rPr>
            <w:rFonts w:cs="B Lotus" w:hint="cs"/>
            <w:b/>
            <w:sz w:val="28"/>
            <w:szCs w:val="28"/>
            <w:rtl/>
          </w:rPr>
          <w:delText>رسول خدا</w:delText>
        </w:r>
        <w:r w:rsidR="003672DC" w:rsidRPr="00466FA1" w:rsidDel="00C11F6A">
          <w:rPr>
            <w:rFonts w:cs="B Lotus" w:hint="cs"/>
            <w:b/>
            <w:sz w:val="28"/>
            <w:szCs w:val="28"/>
          </w:rPr>
          <w:sym w:font="0 Shia Symbol2" w:char="F039"/>
        </w:r>
        <w:r w:rsidR="003672DC" w:rsidRPr="00466FA1" w:rsidDel="00C11F6A">
          <w:rPr>
            <w:rFonts w:cs="B Lotus" w:hint="cs"/>
            <w:b/>
            <w:sz w:val="28"/>
            <w:szCs w:val="28"/>
            <w:rtl/>
          </w:rPr>
          <w:delText xml:space="preserve"> </w:delText>
        </w:r>
      </w:del>
      <w:r w:rsidR="003672DC" w:rsidRPr="00466FA1">
        <w:rPr>
          <w:rFonts w:cs="B Lotus" w:hint="cs"/>
          <w:b/>
          <w:sz w:val="28"/>
          <w:szCs w:val="28"/>
          <w:rtl/>
        </w:rPr>
        <w:t>فرمود: «</w:t>
      </w:r>
      <w:r w:rsidR="003672DC" w:rsidRPr="00466FA1">
        <w:rPr>
          <w:rStyle w:val="Char"/>
          <w:rFonts w:eastAsiaTheme="minorHAnsi" w:cs="B Lotus" w:hint="eastAsia"/>
          <w:b/>
          <w:bCs w:val="0"/>
          <w:sz w:val="28"/>
          <w:szCs w:val="28"/>
          <w:rtl/>
          <w:rPrChange w:id="425" w:author="ASUS" w:date="2022-02-12T12:01:00Z">
            <w:rPr>
              <w:rStyle w:val="Char"/>
              <w:rFonts w:eastAsiaTheme="minorHAnsi" w:cs="B Lotus" w:hint="eastAsia"/>
              <w:sz w:val="28"/>
              <w:szCs w:val="28"/>
              <w:rtl/>
            </w:rPr>
          </w:rPrChange>
        </w:rPr>
        <w:t>وُلِدتُ</w:t>
      </w:r>
      <w:r w:rsidR="003672DC" w:rsidRPr="00466FA1">
        <w:rPr>
          <w:rStyle w:val="Char"/>
          <w:rFonts w:eastAsiaTheme="minorHAnsi" w:cs="B Lotus"/>
          <w:b/>
          <w:bCs w:val="0"/>
          <w:sz w:val="28"/>
          <w:szCs w:val="28"/>
          <w:rtl/>
          <w:rPrChange w:id="426" w:author="ASUS" w:date="2022-02-12T12:01: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427" w:author="ASUS" w:date="2022-02-12T12:01:00Z">
            <w:rPr>
              <w:rStyle w:val="Char"/>
              <w:rFonts w:eastAsiaTheme="minorHAnsi" w:cs="B Lotus" w:hint="eastAsia"/>
              <w:sz w:val="28"/>
              <w:szCs w:val="28"/>
              <w:rtl/>
            </w:rPr>
          </w:rPrChange>
        </w:rPr>
        <w:t>ف</w:t>
      </w:r>
      <w:r w:rsidR="003672DC" w:rsidRPr="00466FA1">
        <w:rPr>
          <w:rStyle w:val="Char"/>
          <w:rFonts w:eastAsiaTheme="minorHAnsi" w:cs="B Lotus" w:hint="cs"/>
          <w:b/>
          <w:bCs w:val="0"/>
          <w:sz w:val="28"/>
          <w:szCs w:val="28"/>
          <w:rtl/>
          <w:rPrChange w:id="428" w:author="ASUS" w:date="2022-02-12T12:01:00Z">
            <w:rPr>
              <w:rStyle w:val="Char"/>
              <w:rFonts w:eastAsiaTheme="minorHAnsi" w:cs="B Lotus" w:hint="cs"/>
              <w:sz w:val="28"/>
              <w:szCs w:val="28"/>
              <w:rtl/>
            </w:rPr>
          </w:rPrChange>
        </w:rPr>
        <w:t>ی</w:t>
      </w:r>
      <w:r w:rsidR="003672DC" w:rsidRPr="00466FA1">
        <w:rPr>
          <w:rStyle w:val="Char"/>
          <w:rFonts w:eastAsiaTheme="minorHAnsi" w:cs="B Lotus"/>
          <w:b/>
          <w:bCs w:val="0"/>
          <w:sz w:val="28"/>
          <w:szCs w:val="28"/>
          <w:rtl/>
          <w:rPrChange w:id="429" w:author="ASUS" w:date="2022-02-12T12:01: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430" w:author="ASUS" w:date="2022-02-12T12:01:00Z">
            <w:rPr>
              <w:rStyle w:val="Char"/>
              <w:rFonts w:eastAsiaTheme="minorHAnsi" w:cs="B Lotus" w:hint="eastAsia"/>
              <w:sz w:val="28"/>
              <w:szCs w:val="28"/>
              <w:rtl/>
            </w:rPr>
          </w:rPrChange>
        </w:rPr>
        <w:t>زَمَنِ</w:t>
      </w:r>
      <w:r w:rsidR="003672DC" w:rsidRPr="00466FA1">
        <w:rPr>
          <w:rStyle w:val="Char"/>
          <w:rFonts w:eastAsiaTheme="minorHAnsi" w:cs="B Lotus"/>
          <w:b/>
          <w:bCs w:val="0"/>
          <w:sz w:val="28"/>
          <w:szCs w:val="28"/>
          <w:rtl/>
          <w:rPrChange w:id="431" w:author="ASUS" w:date="2022-02-12T12:01: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432" w:author="ASUS" w:date="2022-02-12T12:01:00Z">
            <w:rPr>
              <w:rStyle w:val="Char"/>
              <w:rFonts w:eastAsiaTheme="minorHAnsi" w:cs="B Lotus" w:hint="eastAsia"/>
              <w:sz w:val="28"/>
              <w:szCs w:val="28"/>
              <w:rtl/>
            </w:rPr>
          </w:rPrChange>
        </w:rPr>
        <w:t>المَلِکِ</w:t>
      </w:r>
      <w:r w:rsidR="003672DC" w:rsidRPr="00466FA1">
        <w:rPr>
          <w:rStyle w:val="Char"/>
          <w:rFonts w:eastAsiaTheme="minorHAnsi" w:cs="B Lotus"/>
          <w:b/>
          <w:bCs w:val="0"/>
          <w:sz w:val="28"/>
          <w:szCs w:val="28"/>
          <w:rtl/>
          <w:rPrChange w:id="433" w:author="ASUS" w:date="2022-02-12T12:01: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434" w:author="ASUS" w:date="2022-02-12T12:01:00Z">
            <w:rPr>
              <w:rStyle w:val="Char"/>
              <w:rFonts w:eastAsiaTheme="minorHAnsi" w:cs="B Lotus" w:hint="eastAsia"/>
              <w:sz w:val="28"/>
              <w:szCs w:val="28"/>
              <w:rtl/>
            </w:rPr>
          </w:rPrChange>
        </w:rPr>
        <w:t>العادلِ</w:t>
      </w:r>
      <w:r w:rsidR="003672DC" w:rsidRPr="00466FA1">
        <w:rPr>
          <w:rFonts w:cs="B Lotus" w:hint="cs"/>
          <w:b/>
          <w:sz w:val="28"/>
          <w:szCs w:val="28"/>
          <w:rtl/>
        </w:rPr>
        <w:t>»</w:t>
      </w:r>
      <w:ins w:id="435" w:author="ASUS" w:date="2022-02-12T12:01:00Z">
        <w:r w:rsidR="00466FA1" w:rsidRPr="00466FA1">
          <w:rPr>
            <w:rFonts w:cs="B Lotus" w:hint="cs"/>
            <w:b/>
            <w:sz w:val="28"/>
            <w:szCs w:val="28"/>
            <w:rtl/>
          </w:rPr>
          <w:t>؛</w:t>
        </w:r>
      </w:ins>
      <w:r w:rsidR="003672DC" w:rsidRPr="00466FA1">
        <w:rPr>
          <w:rStyle w:val="FootnoteReference"/>
          <w:rFonts w:cs="B Lotus"/>
          <w:b/>
          <w:sz w:val="28"/>
          <w:szCs w:val="28"/>
          <w:rtl/>
        </w:rPr>
        <w:footnoteReference w:id="9"/>
      </w:r>
      <w:del w:id="439" w:author="ASUS" w:date="2022-02-12T12:01:00Z">
        <w:r w:rsidRPr="00466FA1" w:rsidDel="00466FA1">
          <w:rPr>
            <w:rFonts w:cs="B Lotus" w:hint="cs"/>
            <w:b/>
            <w:sz w:val="28"/>
            <w:szCs w:val="28"/>
            <w:rtl/>
          </w:rPr>
          <w:delText>؛</w:delText>
        </w:r>
        <w:r w:rsidR="003672DC" w:rsidRPr="00466FA1" w:rsidDel="00466FA1">
          <w:rPr>
            <w:rFonts w:cs="B Lotus" w:hint="cs"/>
            <w:b/>
            <w:sz w:val="28"/>
            <w:szCs w:val="28"/>
            <w:rtl/>
          </w:rPr>
          <w:delText xml:space="preserve"> </w:delText>
        </w:r>
      </w:del>
      <w:del w:id="440" w:author="ASUS" w:date="2022-02-02T13:49:00Z">
        <w:r w:rsidR="003672DC" w:rsidRPr="00466FA1" w:rsidDel="00C11F6A">
          <w:rPr>
            <w:rFonts w:cs="B Lotus" w:hint="cs"/>
            <w:b/>
            <w:sz w:val="28"/>
            <w:szCs w:val="28"/>
            <w:rtl/>
          </w:rPr>
          <w:delText>«</w:delText>
        </w:r>
      </w:del>
      <w:r w:rsidR="003672DC" w:rsidRPr="00466FA1">
        <w:rPr>
          <w:rFonts w:cs="B Lotus" w:hint="cs"/>
          <w:b/>
          <w:sz w:val="28"/>
          <w:szCs w:val="28"/>
          <w:rtl/>
        </w:rPr>
        <w:t>در زمان پادشاه عادل متولد شدم</w:t>
      </w:r>
      <w:ins w:id="441" w:author="ASUS" w:date="2022-02-12T12:02:00Z">
        <w:r w:rsidR="00466FA1">
          <w:rPr>
            <w:rFonts w:cs="B Lotus" w:hint="cs"/>
            <w:b/>
            <w:sz w:val="28"/>
            <w:szCs w:val="28"/>
            <w:rtl/>
          </w:rPr>
          <w:t>؛</w:t>
        </w:r>
      </w:ins>
      <w:del w:id="442" w:author="ASUS" w:date="2022-02-02T13:49:00Z">
        <w:r w:rsidR="003672DC" w:rsidRPr="00466FA1" w:rsidDel="00C11F6A">
          <w:rPr>
            <w:rFonts w:cs="B Lotus" w:hint="cs"/>
            <w:b/>
            <w:sz w:val="28"/>
            <w:szCs w:val="28"/>
            <w:rtl/>
          </w:rPr>
          <w:delText>»</w:delText>
        </w:r>
      </w:del>
      <w:ins w:id="443" w:author="ASUS" w:date="2022-02-02T13:49:00Z">
        <w:r w:rsidR="00C11F6A" w:rsidRPr="00466FA1">
          <w:rPr>
            <w:rFonts w:cs="B Lotus" w:hint="cs"/>
            <w:b/>
            <w:sz w:val="28"/>
            <w:szCs w:val="28"/>
            <w:rtl/>
          </w:rPr>
          <w:t xml:space="preserve"> یا طبق</w:t>
        </w:r>
      </w:ins>
      <w:del w:id="444" w:author="ASUS" w:date="2022-02-02T13:49:00Z">
        <w:r w:rsidR="003672DC" w:rsidRPr="00466FA1" w:rsidDel="00C11F6A">
          <w:rPr>
            <w:rFonts w:cs="B Lotus" w:hint="cs"/>
            <w:b/>
            <w:sz w:val="28"/>
            <w:szCs w:val="28"/>
            <w:rtl/>
          </w:rPr>
          <w:delText xml:space="preserve"> و در</w:delText>
        </w:r>
      </w:del>
      <w:r w:rsidR="003672DC" w:rsidRPr="00466FA1">
        <w:rPr>
          <w:rFonts w:cs="B Lotus" w:hint="cs"/>
          <w:b/>
          <w:sz w:val="28"/>
          <w:szCs w:val="28"/>
          <w:rtl/>
        </w:rPr>
        <w:t xml:space="preserve"> نقلی دیگر: «</w:t>
      </w:r>
      <w:r w:rsidR="003672DC" w:rsidRPr="00466FA1">
        <w:rPr>
          <w:rStyle w:val="Char"/>
          <w:rFonts w:eastAsiaTheme="minorHAnsi" w:cs="B Lotus" w:hint="eastAsia"/>
          <w:b/>
          <w:bCs w:val="0"/>
          <w:sz w:val="28"/>
          <w:szCs w:val="28"/>
          <w:rtl/>
          <w:rPrChange w:id="445" w:author="ASUS" w:date="2022-02-12T12:01:00Z">
            <w:rPr>
              <w:rStyle w:val="Char"/>
              <w:rFonts w:eastAsiaTheme="minorHAnsi" w:cs="B Lotus" w:hint="eastAsia"/>
              <w:sz w:val="28"/>
              <w:szCs w:val="28"/>
              <w:rtl/>
            </w:rPr>
          </w:rPrChange>
        </w:rPr>
        <w:t>وُلِدتُ</w:t>
      </w:r>
      <w:r w:rsidR="003672DC" w:rsidRPr="00466FA1">
        <w:rPr>
          <w:rStyle w:val="Char"/>
          <w:rFonts w:eastAsiaTheme="minorHAnsi" w:cs="B Lotus"/>
          <w:b/>
          <w:bCs w:val="0"/>
          <w:sz w:val="28"/>
          <w:szCs w:val="28"/>
          <w:rtl/>
          <w:rPrChange w:id="446" w:author="ASUS" w:date="2022-02-12T12:01: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447" w:author="ASUS" w:date="2022-02-12T12:01:00Z">
            <w:rPr>
              <w:rStyle w:val="Char"/>
              <w:rFonts w:eastAsiaTheme="minorHAnsi" w:cs="B Lotus" w:hint="eastAsia"/>
              <w:sz w:val="28"/>
              <w:szCs w:val="28"/>
              <w:rtl/>
            </w:rPr>
          </w:rPrChange>
        </w:rPr>
        <w:t>ف</w:t>
      </w:r>
      <w:r w:rsidR="003672DC" w:rsidRPr="00466FA1">
        <w:rPr>
          <w:rStyle w:val="Char"/>
          <w:rFonts w:eastAsiaTheme="minorHAnsi" w:cs="B Lotus" w:hint="cs"/>
          <w:b/>
          <w:bCs w:val="0"/>
          <w:sz w:val="28"/>
          <w:szCs w:val="28"/>
          <w:rtl/>
          <w:rPrChange w:id="448" w:author="ASUS" w:date="2022-02-12T12:01:00Z">
            <w:rPr>
              <w:rStyle w:val="Char"/>
              <w:rFonts w:eastAsiaTheme="minorHAnsi" w:cs="B Lotus" w:hint="cs"/>
              <w:sz w:val="28"/>
              <w:szCs w:val="28"/>
              <w:rtl/>
            </w:rPr>
          </w:rPrChange>
        </w:rPr>
        <w:t>ی</w:t>
      </w:r>
      <w:r w:rsidR="003672DC" w:rsidRPr="00466FA1">
        <w:rPr>
          <w:rStyle w:val="Char"/>
          <w:rFonts w:eastAsiaTheme="minorHAnsi" w:cs="B Lotus"/>
          <w:b/>
          <w:bCs w:val="0"/>
          <w:sz w:val="28"/>
          <w:szCs w:val="28"/>
          <w:rtl/>
          <w:rPrChange w:id="449" w:author="ASUS" w:date="2022-02-12T12:01: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450" w:author="ASUS" w:date="2022-02-12T12:01:00Z">
            <w:rPr>
              <w:rStyle w:val="Char"/>
              <w:rFonts w:eastAsiaTheme="minorHAnsi" w:cs="B Lotus" w:hint="eastAsia"/>
              <w:sz w:val="28"/>
              <w:szCs w:val="28"/>
              <w:rtl/>
            </w:rPr>
          </w:rPrChange>
        </w:rPr>
        <w:t>زَمَنِ</w:t>
      </w:r>
      <w:r w:rsidR="003672DC" w:rsidRPr="00466FA1">
        <w:rPr>
          <w:rStyle w:val="Char"/>
          <w:rFonts w:eastAsiaTheme="minorHAnsi" w:cs="B Lotus"/>
          <w:b/>
          <w:bCs w:val="0"/>
          <w:sz w:val="28"/>
          <w:szCs w:val="28"/>
          <w:rtl/>
          <w:rPrChange w:id="451" w:author="ASUS" w:date="2022-02-12T12:01: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452" w:author="ASUS" w:date="2022-02-12T12:01:00Z">
            <w:rPr>
              <w:rStyle w:val="Char"/>
              <w:rFonts w:eastAsiaTheme="minorHAnsi" w:cs="B Lotus" w:hint="eastAsia"/>
              <w:sz w:val="28"/>
              <w:szCs w:val="28"/>
              <w:rtl/>
            </w:rPr>
          </w:rPrChange>
        </w:rPr>
        <w:t>المَلِکِ</w:t>
      </w:r>
      <w:r w:rsidR="003672DC" w:rsidRPr="00466FA1">
        <w:rPr>
          <w:rStyle w:val="Char"/>
          <w:rFonts w:eastAsiaTheme="minorHAnsi" w:cs="B Lotus"/>
          <w:b/>
          <w:bCs w:val="0"/>
          <w:sz w:val="28"/>
          <w:szCs w:val="28"/>
          <w:rtl/>
          <w:rPrChange w:id="453" w:author="ASUS" w:date="2022-02-12T12:01: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454" w:author="ASUS" w:date="2022-02-12T12:01:00Z">
            <w:rPr>
              <w:rStyle w:val="Char"/>
              <w:rFonts w:eastAsiaTheme="minorHAnsi" w:cs="B Lotus" w:hint="eastAsia"/>
              <w:sz w:val="28"/>
              <w:szCs w:val="28"/>
              <w:rtl/>
            </w:rPr>
          </w:rPrChange>
        </w:rPr>
        <w:t>العادلِ</w:t>
      </w:r>
      <w:r w:rsidR="003672DC" w:rsidRPr="00466FA1">
        <w:rPr>
          <w:rStyle w:val="Char"/>
          <w:rFonts w:eastAsiaTheme="minorHAnsi" w:cs="B Lotus"/>
          <w:b/>
          <w:bCs w:val="0"/>
          <w:sz w:val="28"/>
          <w:szCs w:val="28"/>
          <w:rtl/>
          <w:rPrChange w:id="455" w:author="ASUS" w:date="2022-02-12T12:01: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456" w:author="ASUS" w:date="2022-02-12T12:01:00Z">
            <w:rPr>
              <w:rStyle w:val="Char"/>
              <w:rFonts w:eastAsiaTheme="minorHAnsi" w:cs="B Lotus" w:hint="eastAsia"/>
              <w:sz w:val="28"/>
              <w:szCs w:val="28"/>
              <w:rtl/>
            </w:rPr>
          </w:rPrChange>
        </w:rPr>
        <w:t>انوش</w:t>
      </w:r>
      <w:r w:rsidR="003672DC" w:rsidRPr="00466FA1">
        <w:rPr>
          <w:rStyle w:val="Char"/>
          <w:rFonts w:eastAsiaTheme="minorHAnsi" w:cs="B Lotus" w:hint="cs"/>
          <w:b/>
          <w:bCs w:val="0"/>
          <w:sz w:val="28"/>
          <w:szCs w:val="28"/>
          <w:rtl/>
          <w:rPrChange w:id="457" w:author="ASUS" w:date="2022-02-12T12:01:00Z">
            <w:rPr>
              <w:rStyle w:val="Char"/>
              <w:rFonts w:eastAsiaTheme="minorHAnsi" w:cs="B Lotus" w:hint="cs"/>
              <w:sz w:val="28"/>
              <w:szCs w:val="28"/>
              <w:rtl/>
            </w:rPr>
          </w:rPrChange>
        </w:rPr>
        <w:t>ی</w:t>
      </w:r>
      <w:r w:rsidR="003672DC" w:rsidRPr="00466FA1">
        <w:rPr>
          <w:rStyle w:val="Char"/>
          <w:rFonts w:eastAsiaTheme="minorHAnsi" w:cs="B Lotus" w:hint="eastAsia"/>
          <w:b/>
          <w:bCs w:val="0"/>
          <w:sz w:val="28"/>
          <w:szCs w:val="28"/>
          <w:rtl/>
          <w:rPrChange w:id="458" w:author="ASUS" w:date="2022-02-12T12:01:00Z">
            <w:rPr>
              <w:rStyle w:val="Char"/>
              <w:rFonts w:eastAsiaTheme="minorHAnsi" w:cs="B Lotus" w:hint="eastAsia"/>
              <w:sz w:val="28"/>
              <w:szCs w:val="28"/>
              <w:rtl/>
            </w:rPr>
          </w:rPrChange>
        </w:rPr>
        <w:t>روان</w:t>
      </w:r>
      <w:r w:rsidR="003672DC" w:rsidRPr="00466FA1">
        <w:rPr>
          <w:rFonts w:cs="B Lotus" w:hint="cs"/>
          <w:b/>
          <w:sz w:val="28"/>
          <w:szCs w:val="28"/>
          <w:rtl/>
        </w:rPr>
        <w:t>»</w:t>
      </w:r>
      <w:ins w:id="459" w:author="ASUS" w:date="2022-02-12T12:02:00Z">
        <w:r w:rsidR="00466FA1" w:rsidRPr="00466FA1">
          <w:rPr>
            <w:rFonts w:cs="B Lotus" w:hint="cs"/>
            <w:b/>
            <w:sz w:val="28"/>
            <w:szCs w:val="28"/>
            <w:rtl/>
          </w:rPr>
          <w:t>؛</w:t>
        </w:r>
      </w:ins>
      <w:r w:rsidR="003672DC" w:rsidRPr="00466FA1">
        <w:rPr>
          <w:rStyle w:val="FootnoteReference"/>
          <w:rFonts w:cs="B Lotus"/>
          <w:b/>
          <w:sz w:val="28"/>
          <w:szCs w:val="28"/>
          <w:rtl/>
        </w:rPr>
        <w:footnoteReference w:id="10"/>
      </w:r>
      <w:del w:id="467" w:author="ASUS" w:date="2022-02-12T12:02:00Z">
        <w:r w:rsidRPr="00466FA1" w:rsidDel="00466FA1">
          <w:rPr>
            <w:rFonts w:cs="B Lotus" w:hint="cs"/>
            <w:b/>
            <w:sz w:val="28"/>
            <w:szCs w:val="28"/>
            <w:rtl/>
          </w:rPr>
          <w:delText>؛</w:delText>
        </w:r>
        <w:r w:rsidR="003672DC" w:rsidRPr="00466FA1" w:rsidDel="00466FA1">
          <w:rPr>
            <w:rFonts w:cs="B Lotus" w:hint="cs"/>
            <w:b/>
            <w:sz w:val="28"/>
            <w:szCs w:val="28"/>
            <w:rtl/>
          </w:rPr>
          <w:delText xml:space="preserve"> </w:delText>
        </w:r>
      </w:del>
      <w:del w:id="468" w:author="ASUS" w:date="2022-02-02T13:49:00Z">
        <w:r w:rsidR="003672DC" w:rsidRPr="00466FA1" w:rsidDel="00C11F6A">
          <w:rPr>
            <w:rFonts w:cs="B Lotus" w:hint="cs"/>
            <w:b/>
            <w:sz w:val="28"/>
            <w:szCs w:val="28"/>
            <w:rtl/>
          </w:rPr>
          <w:delText xml:space="preserve">«من </w:delText>
        </w:r>
      </w:del>
      <w:r w:rsidR="003672DC" w:rsidRPr="00466FA1">
        <w:rPr>
          <w:rFonts w:cs="B Lotus" w:hint="cs"/>
          <w:b/>
          <w:sz w:val="28"/>
          <w:szCs w:val="28"/>
          <w:rtl/>
        </w:rPr>
        <w:t>در</w:t>
      </w:r>
      <w:r w:rsidR="003672DC" w:rsidRPr="006A2709">
        <w:rPr>
          <w:rFonts w:cs="B Lotus" w:hint="cs"/>
          <w:b/>
          <w:sz w:val="28"/>
          <w:szCs w:val="28"/>
          <w:rtl/>
        </w:rPr>
        <w:t xml:space="preserve"> زمان </w:t>
      </w:r>
      <w:del w:id="469" w:author="ASUS" w:date="2022-02-02T13:49:00Z">
        <w:r w:rsidR="003672DC" w:rsidRPr="006A2709" w:rsidDel="00C11F6A">
          <w:rPr>
            <w:rFonts w:cs="B Lotus" w:hint="cs"/>
            <w:b/>
            <w:sz w:val="28"/>
            <w:szCs w:val="28"/>
            <w:rtl/>
          </w:rPr>
          <w:delText xml:space="preserve">یک </w:delText>
        </w:r>
      </w:del>
      <w:r w:rsidR="003672DC" w:rsidRPr="006A2709">
        <w:rPr>
          <w:rFonts w:cs="B Lotus" w:hint="cs"/>
          <w:b/>
          <w:sz w:val="28"/>
          <w:szCs w:val="28"/>
          <w:rtl/>
        </w:rPr>
        <w:t>پادشاه عادل</w:t>
      </w:r>
      <w:ins w:id="470" w:author="ASUS" w:date="2022-02-02T13:49:00Z">
        <w:r w:rsidR="00C11F6A">
          <w:rPr>
            <w:rFonts w:cs="B Lotus" w:hint="cs"/>
            <w:b/>
            <w:sz w:val="28"/>
            <w:szCs w:val="28"/>
            <w:rtl/>
          </w:rPr>
          <w:t>،</w:t>
        </w:r>
      </w:ins>
      <w:r w:rsidR="003672DC" w:rsidRPr="006A2709">
        <w:rPr>
          <w:rFonts w:cs="B Lotus" w:hint="cs"/>
          <w:b/>
          <w:sz w:val="28"/>
          <w:szCs w:val="28"/>
          <w:rtl/>
        </w:rPr>
        <w:t xml:space="preserve"> انوشیروان به دنیا آمدم</w:t>
      </w:r>
      <w:del w:id="471" w:author="ASUS" w:date="2022-02-02T13:50:00Z">
        <w:r w:rsidR="003672DC" w:rsidRPr="006A2709" w:rsidDel="00C11F6A">
          <w:rPr>
            <w:rFonts w:cs="B Lotus" w:hint="cs"/>
            <w:b/>
            <w:sz w:val="28"/>
            <w:szCs w:val="28"/>
            <w:rtl/>
          </w:rPr>
          <w:delText>»</w:delText>
        </w:r>
      </w:del>
      <w:r w:rsidR="003672DC" w:rsidRPr="006A2709">
        <w:rPr>
          <w:rFonts w:cs="B Lotus" w:hint="cs"/>
          <w:b/>
          <w:sz w:val="28"/>
          <w:szCs w:val="28"/>
          <w:rtl/>
        </w:rPr>
        <w:t xml:space="preserve">. </w:t>
      </w:r>
    </w:p>
    <w:p w14:paraId="3B712616" w14:textId="7818BC33" w:rsidR="003672DC" w:rsidRPr="006A2709" w:rsidRDefault="00ED2788" w:rsidP="00466FA1">
      <w:pPr>
        <w:spacing w:line="276" w:lineRule="auto"/>
        <w:jc w:val="lowKashida"/>
        <w:rPr>
          <w:rFonts w:cs="B Lotus"/>
          <w:b/>
          <w:sz w:val="28"/>
          <w:szCs w:val="28"/>
          <w:rtl/>
        </w:rPr>
      </w:pPr>
      <w:r w:rsidRPr="006A2709">
        <w:rPr>
          <w:rFonts w:cs="B Lotus" w:hint="cs"/>
          <w:b/>
          <w:sz w:val="28"/>
          <w:szCs w:val="28"/>
          <w:rtl/>
        </w:rPr>
        <w:t>نکته‌هایی درباره‌</w:t>
      </w:r>
      <w:r w:rsidR="003672DC" w:rsidRPr="006A2709">
        <w:rPr>
          <w:rFonts w:cs="B Lotus" w:hint="cs"/>
          <w:b/>
          <w:sz w:val="28"/>
          <w:szCs w:val="28"/>
          <w:rtl/>
        </w:rPr>
        <w:t xml:space="preserve"> این حدیث قابل </w:t>
      </w:r>
      <w:r w:rsidRPr="006A2709">
        <w:rPr>
          <w:rFonts w:cs="B Lotus" w:hint="cs"/>
          <w:b/>
          <w:sz w:val="28"/>
          <w:szCs w:val="28"/>
          <w:rtl/>
        </w:rPr>
        <w:t>ذکر</w:t>
      </w:r>
      <w:ins w:id="472" w:author="ASUS" w:date="2022-02-02T13:50:00Z">
        <w:r w:rsidR="0042185D">
          <w:rPr>
            <w:rFonts w:cs="B Lotus" w:hint="cs"/>
            <w:b/>
            <w:sz w:val="28"/>
            <w:szCs w:val="28"/>
            <w:rtl/>
          </w:rPr>
          <w:t xml:space="preserve"> است</w:t>
        </w:r>
      </w:ins>
      <w:del w:id="473" w:author="ASUS" w:date="2022-02-02T13:50:00Z">
        <w:r w:rsidRPr="006A2709" w:rsidDel="0042185D">
          <w:rPr>
            <w:rFonts w:cs="B Lotus" w:hint="cs"/>
            <w:b/>
            <w:sz w:val="28"/>
            <w:szCs w:val="28"/>
            <w:rtl/>
          </w:rPr>
          <w:delText>ند</w:delText>
        </w:r>
      </w:del>
      <w:r w:rsidRPr="006A2709">
        <w:rPr>
          <w:rFonts w:cs="B Lotus" w:hint="cs"/>
          <w:b/>
          <w:sz w:val="28"/>
          <w:szCs w:val="28"/>
          <w:rtl/>
        </w:rPr>
        <w:t xml:space="preserve"> که به آن</w:t>
      </w:r>
      <w:del w:id="474" w:author="ASUS" w:date="2022-02-02T13:50:00Z">
        <w:r w:rsidRPr="006A2709" w:rsidDel="0042185D">
          <w:rPr>
            <w:rFonts w:cs="B Lotus" w:hint="cs"/>
            <w:b/>
            <w:sz w:val="28"/>
            <w:szCs w:val="28"/>
            <w:rtl/>
          </w:rPr>
          <w:delText>ها</w:delText>
        </w:r>
      </w:del>
      <w:r w:rsidRPr="006A2709">
        <w:rPr>
          <w:rFonts w:cs="B Lotus" w:hint="cs"/>
          <w:b/>
          <w:sz w:val="28"/>
          <w:szCs w:val="28"/>
          <w:rtl/>
        </w:rPr>
        <w:t xml:space="preserve"> اشاره می‏شود:</w:t>
      </w:r>
    </w:p>
    <w:p w14:paraId="7ECEECC9" w14:textId="1E97D7C0" w:rsidR="003672DC" w:rsidRPr="006A2709" w:rsidRDefault="00ED2788" w:rsidP="00624A8A">
      <w:pPr>
        <w:spacing w:line="276" w:lineRule="auto"/>
        <w:jc w:val="lowKashida"/>
        <w:rPr>
          <w:rFonts w:cs="B Lotus"/>
          <w:b/>
          <w:sz w:val="28"/>
          <w:szCs w:val="28"/>
          <w:rtl/>
        </w:rPr>
      </w:pPr>
      <w:r w:rsidRPr="006A2709">
        <w:rPr>
          <w:rFonts w:cs="B Lotus" w:hint="cs"/>
          <w:b/>
          <w:sz w:val="28"/>
          <w:szCs w:val="28"/>
          <w:rtl/>
        </w:rPr>
        <w:t>1</w:t>
      </w:r>
      <w:ins w:id="475" w:author="ASUS" w:date="2022-02-02T13:50:00Z">
        <w:r w:rsidR="0042185D">
          <w:rPr>
            <w:rFonts w:cs="B Lotus" w:hint="cs"/>
            <w:b/>
            <w:sz w:val="28"/>
            <w:szCs w:val="28"/>
            <w:rtl/>
          </w:rPr>
          <w:t>.</w:t>
        </w:r>
      </w:ins>
      <w:del w:id="476" w:author="ASUS" w:date="2022-02-02T13:50:00Z">
        <w:r w:rsidRPr="006A2709" w:rsidDel="0042185D">
          <w:rPr>
            <w:rFonts w:cs="B Lotus" w:hint="cs"/>
            <w:b/>
            <w:sz w:val="28"/>
            <w:szCs w:val="28"/>
            <w:rtl/>
          </w:rPr>
          <w:delText>ـ</w:delText>
        </w:r>
      </w:del>
      <w:r w:rsidR="003672DC" w:rsidRPr="006A2709">
        <w:rPr>
          <w:rFonts w:cs="B Lotus" w:hint="cs"/>
          <w:b/>
          <w:sz w:val="28"/>
          <w:szCs w:val="28"/>
          <w:rtl/>
        </w:rPr>
        <w:t xml:space="preserve"> این روایت</w:t>
      </w:r>
      <w:del w:id="477" w:author="ASUS" w:date="2022-02-02T13:50:00Z">
        <w:r w:rsidRPr="006A2709" w:rsidDel="003453E0">
          <w:rPr>
            <w:rFonts w:cs="B Lotus" w:hint="cs"/>
            <w:b/>
            <w:sz w:val="28"/>
            <w:szCs w:val="28"/>
            <w:rtl/>
          </w:rPr>
          <w:delText>،</w:delText>
        </w:r>
        <w:r w:rsidR="003672DC" w:rsidRPr="006A2709" w:rsidDel="003453E0">
          <w:rPr>
            <w:rFonts w:cs="B Lotus" w:hint="cs"/>
            <w:b/>
            <w:sz w:val="28"/>
            <w:szCs w:val="28"/>
            <w:rtl/>
          </w:rPr>
          <w:delText xml:space="preserve"> به صورت</w:delText>
        </w:r>
      </w:del>
      <w:r w:rsidR="003672DC" w:rsidRPr="006A2709">
        <w:rPr>
          <w:rFonts w:cs="B Lotus" w:hint="cs"/>
          <w:b/>
          <w:sz w:val="28"/>
          <w:szCs w:val="28"/>
          <w:rtl/>
        </w:rPr>
        <w:t xml:space="preserve"> مرسل</w:t>
      </w:r>
      <w:r w:rsidR="003672DC" w:rsidRPr="006A2709">
        <w:rPr>
          <w:rStyle w:val="FootnoteReference"/>
          <w:rFonts w:cs="B Lotus"/>
          <w:b/>
          <w:sz w:val="28"/>
          <w:szCs w:val="28"/>
          <w:rtl/>
        </w:rPr>
        <w:footnoteReference w:id="11"/>
      </w:r>
      <w:del w:id="497" w:author="ASUS" w:date="2022-02-12T12:02:00Z">
        <w:r w:rsidR="003672DC" w:rsidRPr="006A2709" w:rsidDel="00466FA1">
          <w:rPr>
            <w:rFonts w:cs="B Lotus" w:hint="cs"/>
            <w:b/>
            <w:sz w:val="28"/>
            <w:szCs w:val="28"/>
            <w:rtl/>
          </w:rPr>
          <w:delText xml:space="preserve"> </w:delText>
        </w:r>
      </w:del>
      <w:ins w:id="498" w:author="ASUS" w:date="2022-02-02T13:50:00Z">
        <w:r w:rsidR="003453E0">
          <w:rPr>
            <w:rFonts w:cs="B Lotus" w:hint="cs"/>
            <w:b/>
            <w:sz w:val="28"/>
            <w:szCs w:val="28"/>
            <w:rtl/>
          </w:rPr>
          <w:t>است</w:t>
        </w:r>
      </w:ins>
      <w:del w:id="499" w:author="ASUS" w:date="2022-02-02T13:50:00Z">
        <w:r w:rsidR="003672DC" w:rsidRPr="006A2709" w:rsidDel="003453E0">
          <w:rPr>
            <w:rFonts w:cs="B Lotus" w:hint="cs"/>
            <w:b/>
            <w:sz w:val="28"/>
            <w:szCs w:val="28"/>
            <w:rtl/>
          </w:rPr>
          <w:delText>نقل شده</w:delText>
        </w:r>
      </w:del>
      <w:r w:rsidRPr="006A2709">
        <w:rPr>
          <w:rFonts w:cs="B Lotus" w:hint="cs"/>
          <w:b/>
          <w:sz w:val="28"/>
          <w:szCs w:val="28"/>
          <w:rtl/>
        </w:rPr>
        <w:t xml:space="preserve"> </w:t>
      </w:r>
      <w:ins w:id="500" w:author="ASUS" w:date="2022-02-02T13:50:00Z">
        <w:r w:rsidR="003453E0">
          <w:rPr>
            <w:rFonts w:cs="B Lotus" w:hint="cs"/>
            <w:b/>
            <w:sz w:val="28"/>
            <w:szCs w:val="28"/>
            <w:rtl/>
          </w:rPr>
          <w:t xml:space="preserve">و </w:t>
        </w:r>
      </w:ins>
      <w:del w:id="501" w:author="ASUS" w:date="2022-02-02T13:50:00Z">
        <w:r w:rsidRPr="006A2709" w:rsidDel="003453E0">
          <w:rPr>
            <w:rFonts w:cs="B Lotus" w:hint="cs"/>
            <w:b/>
            <w:sz w:val="28"/>
            <w:szCs w:val="28"/>
            <w:rtl/>
          </w:rPr>
          <w:delText xml:space="preserve">است </w:delText>
        </w:r>
      </w:del>
      <w:r w:rsidRPr="006A2709">
        <w:rPr>
          <w:rFonts w:cs="B Lotus" w:hint="cs"/>
          <w:b/>
          <w:sz w:val="28"/>
          <w:szCs w:val="28"/>
          <w:rtl/>
        </w:rPr>
        <w:t>راویانش</w:t>
      </w:r>
      <w:r w:rsidR="003672DC" w:rsidRPr="006A2709">
        <w:rPr>
          <w:rFonts w:cs="B Lotus" w:hint="cs"/>
          <w:b/>
          <w:sz w:val="28"/>
          <w:szCs w:val="28"/>
          <w:rtl/>
        </w:rPr>
        <w:t xml:space="preserve"> مشخص نیستند</w:t>
      </w:r>
      <w:ins w:id="502" w:author="ASUS" w:date="2022-02-02T13:51:00Z">
        <w:r w:rsidR="003453E0">
          <w:rPr>
            <w:rFonts w:cs="B Lotus" w:hint="cs"/>
            <w:b/>
            <w:sz w:val="28"/>
            <w:szCs w:val="28"/>
            <w:rtl/>
          </w:rPr>
          <w:t>؛</w:t>
        </w:r>
      </w:ins>
      <w:del w:id="503" w:author="ASUS" w:date="2022-02-02T13:51:00Z">
        <w:r w:rsidR="003672DC" w:rsidRPr="006A2709" w:rsidDel="003453E0">
          <w:rPr>
            <w:rFonts w:cs="B Lotus" w:hint="cs"/>
            <w:b/>
            <w:sz w:val="28"/>
            <w:szCs w:val="28"/>
            <w:rtl/>
          </w:rPr>
          <w:delText>.</w:delText>
        </w:r>
      </w:del>
      <w:r w:rsidR="003672DC" w:rsidRPr="006A2709">
        <w:rPr>
          <w:rFonts w:cs="B Lotus" w:hint="cs"/>
          <w:b/>
          <w:sz w:val="28"/>
          <w:szCs w:val="28"/>
          <w:rtl/>
        </w:rPr>
        <w:t xml:space="preserve"> </w:t>
      </w:r>
      <w:ins w:id="504" w:author="ASUS" w:date="2022-02-02T13:51:00Z">
        <w:r w:rsidR="003453E0">
          <w:rPr>
            <w:rFonts w:cs="B Lotus" w:hint="cs"/>
            <w:b/>
            <w:sz w:val="28"/>
            <w:szCs w:val="28"/>
            <w:rtl/>
          </w:rPr>
          <w:t>لذا</w:t>
        </w:r>
      </w:ins>
      <w:del w:id="505" w:author="ASUS" w:date="2022-02-02T13:51:00Z">
        <w:r w:rsidR="003672DC" w:rsidRPr="006A2709" w:rsidDel="003453E0">
          <w:rPr>
            <w:rFonts w:cs="B Lotus" w:hint="cs"/>
            <w:b/>
            <w:sz w:val="28"/>
            <w:szCs w:val="28"/>
            <w:rtl/>
          </w:rPr>
          <w:delText>از این رو</w:delText>
        </w:r>
        <w:r w:rsidRPr="006A2709" w:rsidDel="003453E0">
          <w:rPr>
            <w:rFonts w:cs="B Lotus" w:hint="cs"/>
            <w:b/>
            <w:sz w:val="28"/>
            <w:szCs w:val="28"/>
            <w:rtl/>
          </w:rPr>
          <w:delText>،</w:delText>
        </w:r>
      </w:del>
      <w:r w:rsidR="003672DC" w:rsidRPr="006A2709">
        <w:rPr>
          <w:rFonts w:cs="B Lotus" w:hint="cs"/>
          <w:b/>
          <w:sz w:val="28"/>
          <w:szCs w:val="28"/>
          <w:rtl/>
        </w:rPr>
        <w:t xml:space="preserve"> برخی از عالمان حدیث در</w:t>
      </w:r>
      <w:r w:rsidRPr="006A2709">
        <w:rPr>
          <w:rFonts w:cs="B Lotus" w:hint="cs"/>
          <w:b/>
          <w:sz w:val="28"/>
          <w:szCs w:val="28"/>
          <w:rtl/>
        </w:rPr>
        <w:t>باره</w:t>
      </w:r>
      <w:ins w:id="506" w:author="ASUS" w:date="2022-02-02T13:51:00Z">
        <w:r w:rsidR="00B3302D">
          <w:rPr>
            <w:rFonts w:cs="B Lotus" w:hint="cs"/>
            <w:b/>
            <w:sz w:val="28"/>
            <w:szCs w:val="28"/>
            <w:rtl/>
          </w:rPr>
          <w:t>‌اش</w:t>
        </w:r>
      </w:ins>
      <w:del w:id="507" w:author="ASUS" w:date="2022-02-02T13:51:00Z">
        <w:r w:rsidR="003672DC" w:rsidRPr="006A2709" w:rsidDel="00B3302D">
          <w:rPr>
            <w:rFonts w:cs="B Lotus" w:hint="cs"/>
            <w:b/>
            <w:sz w:val="28"/>
            <w:szCs w:val="28"/>
            <w:rtl/>
          </w:rPr>
          <w:delText xml:space="preserve"> آن</w:delText>
        </w:r>
      </w:del>
      <w:r w:rsidR="003672DC" w:rsidRPr="006A2709">
        <w:rPr>
          <w:rFonts w:cs="B Lotus" w:hint="cs"/>
          <w:b/>
          <w:sz w:val="28"/>
          <w:szCs w:val="28"/>
          <w:rtl/>
        </w:rPr>
        <w:t xml:space="preserve"> تردی</w:t>
      </w:r>
      <w:r w:rsidR="00624A8A">
        <w:rPr>
          <w:rFonts w:cs="B Lotus" w:hint="cs"/>
          <w:b/>
          <w:sz w:val="28"/>
          <w:szCs w:val="28"/>
          <w:rtl/>
        </w:rPr>
        <w:t>د کرده و آن را دروغین و ساختگی</w:t>
      </w:r>
      <w:r w:rsidR="003672DC" w:rsidRPr="006A2709">
        <w:rPr>
          <w:rFonts w:cs="B Lotus" w:hint="cs"/>
          <w:b/>
          <w:sz w:val="28"/>
          <w:szCs w:val="28"/>
          <w:rtl/>
        </w:rPr>
        <w:t xml:space="preserve"> </w:t>
      </w:r>
      <w:ins w:id="508" w:author="ASUS" w:date="2022-02-02T13:51:00Z">
        <w:r w:rsidR="00B3302D">
          <w:rPr>
            <w:rFonts w:cs="B Lotus" w:hint="cs"/>
            <w:b/>
            <w:sz w:val="28"/>
            <w:szCs w:val="28"/>
            <w:rtl/>
          </w:rPr>
          <w:t>شمرد</w:t>
        </w:r>
      </w:ins>
      <w:del w:id="509" w:author="ASUS" w:date="2022-02-02T13:51:00Z">
        <w:r w:rsidR="003672DC" w:rsidRPr="006A2709" w:rsidDel="00B3302D">
          <w:rPr>
            <w:rFonts w:cs="B Lotus" w:hint="cs"/>
            <w:b/>
            <w:sz w:val="28"/>
            <w:szCs w:val="28"/>
            <w:rtl/>
          </w:rPr>
          <w:delText>دانست</w:delText>
        </w:r>
      </w:del>
      <w:r w:rsidR="003672DC" w:rsidRPr="006A2709">
        <w:rPr>
          <w:rFonts w:cs="B Lotus" w:hint="cs"/>
          <w:b/>
          <w:sz w:val="28"/>
          <w:szCs w:val="28"/>
          <w:rtl/>
        </w:rPr>
        <w:t>ه‏‏اند و معتقدند که جاعلان</w:t>
      </w:r>
      <w:ins w:id="510" w:author="ASUS" w:date="2022-02-02T13:51:00Z">
        <w:r w:rsidR="00B3302D">
          <w:rPr>
            <w:rFonts w:cs="B Lotus" w:hint="cs"/>
            <w:b/>
            <w:sz w:val="28"/>
            <w:szCs w:val="28"/>
            <w:rtl/>
          </w:rPr>
          <w:t>،</w:t>
        </w:r>
      </w:ins>
      <w:r w:rsidRPr="006A2709">
        <w:rPr>
          <w:rFonts w:cs="B Lotus" w:hint="cs"/>
          <w:b/>
          <w:sz w:val="28"/>
          <w:szCs w:val="28"/>
          <w:rtl/>
        </w:rPr>
        <w:t xml:space="preserve"> آن را</w:t>
      </w:r>
      <w:r w:rsidR="003672DC" w:rsidRPr="006A2709">
        <w:rPr>
          <w:rFonts w:cs="B Lotus" w:hint="cs"/>
          <w:b/>
          <w:sz w:val="28"/>
          <w:szCs w:val="28"/>
          <w:rtl/>
        </w:rPr>
        <w:t xml:space="preserve"> به پیامبر</w:t>
      </w:r>
      <w:ins w:id="511" w:author="ASUS" w:date="2022-02-12T12:02:00Z">
        <w:r w:rsidR="00466FA1">
          <w:rPr>
            <w:rFonts w:cs="B Lotus" w:hint="cs"/>
            <w:b/>
            <w:sz w:val="28"/>
            <w:szCs w:val="28"/>
            <w:rtl/>
          </w:rPr>
          <w:t xml:space="preserve"> </w:t>
        </w:r>
        <w:r w:rsidR="00466FA1">
          <w:rPr>
            <w:rFonts w:cs="2  Lotus"/>
            <w:sz w:val="28"/>
            <w:szCs w:val="28"/>
          </w:rPr>
          <w:sym w:font="علائم مذهبي" w:char="F032"/>
        </w:r>
      </w:ins>
      <w:del w:id="512" w:author="ASUS" w:date="2022-02-12T12:02:00Z">
        <w:r w:rsidR="003672DC" w:rsidRPr="006A2709" w:rsidDel="00466FA1">
          <w:rPr>
            <w:rFonts w:cs="B Lotus" w:hint="cs"/>
            <w:b/>
            <w:sz w:val="28"/>
            <w:szCs w:val="28"/>
          </w:rPr>
          <w:sym w:font="0 Shia Symbol2" w:char="F039"/>
        </w:r>
      </w:del>
      <w:r w:rsidR="003672DC" w:rsidRPr="006A2709">
        <w:rPr>
          <w:rFonts w:cs="B Lotus" w:hint="cs"/>
          <w:b/>
          <w:sz w:val="28"/>
          <w:szCs w:val="28"/>
          <w:rtl/>
        </w:rPr>
        <w:t xml:space="preserve"> نسبت داده‌اند.</w:t>
      </w:r>
      <w:r w:rsidR="003672DC" w:rsidRPr="006A2709">
        <w:rPr>
          <w:rStyle w:val="FootnoteReference"/>
          <w:rFonts w:cs="B Lotus"/>
          <w:b/>
          <w:sz w:val="28"/>
          <w:szCs w:val="28"/>
          <w:rtl/>
        </w:rPr>
        <w:footnoteReference w:id="12"/>
      </w:r>
      <w:r w:rsidR="003672DC" w:rsidRPr="006A2709">
        <w:rPr>
          <w:rFonts w:cs="B Lotus" w:hint="cs"/>
          <w:b/>
          <w:sz w:val="28"/>
          <w:szCs w:val="28"/>
          <w:rtl/>
        </w:rPr>
        <w:t xml:space="preserve"> </w:t>
      </w:r>
    </w:p>
    <w:p w14:paraId="42B2B47D" w14:textId="51BDF340" w:rsidR="001922D0" w:rsidRPr="00466FA1" w:rsidDel="00F57835" w:rsidRDefault="00ED2788" w:rsidP="000D11BA">
      <w:pPr>
        <w:spacing w:line="276" w:lineRule="auto"/>
        <w:jc w:val="lowKashida"/>
        <w:rPr>
          <w:del w:id="520" w:author="ASUS" w:date="2022-02-02T13:53:00Z"/>
          <w:rFonts w:cs="B Lotus"/>
          <w:b/>
          <w:sz w:val="28"/>
          <w:szCs w:val="28"/>
          <w:rtl/>
        </w:rPr>
      </w:pPr>
      <w:r w:rsidRPr="006A2709">
        <w:rPr>
          <w:rFonts w:cs="B Lotus" w:hint="cs"/>
          <w:b/>
          <w:sz w:val="28"/>
          <w:szCs w:val="28"/>
          <w:rtl/>
        </w:rPr>
        <w:t>2</w:t>
      </w:r>
      <w:ins w:id="521" w:author="ASUS" w:date="2022-02-02T13:51:00Z">
        <w:r w:rsidR="00B3302D">
          <w:rPr>
            <w:rFonts w:cs="B Lotus" w:hint="cs"/>
            <w:b/>
            <w:sz w:val="28"/>
            <w:szCs w:val="28"/>
            <w:rtl/>
          </w:rPr>
          <w:t>.</w:t>
        </w:r>
      </w:ins>
      <w:del w:id="522" w:author="ASUS" w:date="2022-02-02T13:51:00Z">
        <w:r w:rsidRPr="006A2709" w:rsidDel="00B3302D">
          <w:rPr>
            <w:rFonts w:cs="B Lotus" w:hint="cs"/>
            <w:b/>
            <w:sz w:val="28"/>
            <w:szCs w:val="28"/>
            <w:rtl/>
          </w:rPr>
          <w:delText>ـ</w:delText>
        </w:r>
      </w:del>
      <w:r w:rsidR="003672DC" w:rsidRPr="006A2709">
        <w:rPr>
          <w:rFonts w:cs="B Lotus" w:hint="cs"/>
          <w:b/>
          <w:sz w:val="28"/>
          <w:szCs w:val="28"/>
          <w:rtl/>
        </w:rPr>
        <w:t xml:space="preserve"> اختلاف در متن روایت سبب تردی</w:t>
      </w:r>
      <w:r w:rsidR="001922D0" w:rsidRPr="006A2709">
        <w:rPr>
          <w:rFonts w:cs="B Lotus" w:hint="cs"/>
          <w:b/>
          <w:sz w:val="28"/>
          <w:szCs w:val="28"/>
          <w:rtl/>
        </w:rPr>
        <w:t>د در اصل حدیث و تضعیف آن می‌شود</w:t>
      </w:r>
      <w:ins w:id="523" w:author="ASUS" w:date="2022-02-02T13:51:00Z">
        <w:r w:rsidR="00B3302D">
          <w:rPr>
            <w:rFonts w:cs="B Lotus" w:hint="cs"/>
            <w:b/>
            <w:sz w:val="28"/>
            <w:szCs w:val="28"/>
            <w:rtl/>
          </w:rPr>
          <w:t>؛</w:t>
        </w:r>
      </w:ins>
      <w:r w:rsidR="003672DC" w:rsidRPr="006A2709">
        <w:rPr>
          <w:rFonts w:cs="B Lotus" w:hint="cs"/>
          <w:b/>
          <w:sz w:val="28"/>
          <w:szCs w:val="28"/>
          <w:rtl/>
        </w:rPr>
        <w:t xml:space="preserve"> زیرا در ب</w:t>
      </w:r>
      <w:ins w:id="524" w:author="ASUS" w:date="2022-02-02T13:53:00Z">
        <w:r w:rsidR="00F57835">
          <w:rPr>
            <w:rFonts w:cs="B Lotus" w:hint="cs"/>
            <w:b/>
            <w:sz w:val="28"/>
            <w:szCs w:val="28"/>
            <w:rtl/>
          </w:rPr>
          <w:t>عض</w:t>
        </w:r>
      </w:ins>
      <w:del w:id="525" w:author="ASUS" w:date="2022-02-02T13:53:00Z">
        <w:r w:rsidR="003672DC" w:rsidRPr="006A2709" w:rsidDel="00F57835">
          <w:rPr>
            <w:rFonts w:cs="B Lotus" w:hint="cs"/>
            <w:b/>
            <w:sz w:val="28"/>
            <w:szCs w:val="28"/>
            <w:rtl/>
          </w:rPr>
          <w:delText>رخ</w:delText>
        </w:r>
      </w:del>
      <w:r w:rsidR="003672DC" w:rsidRPr="006A2709">
        <w:rPr>
          <w:rFonts w:cs="B Lotus" w:hint="cs"/>
          <w:b/>
          <w:sz w:val="28"/>
          <w:szCs w:val="28"/>
          <w:rtl/>
        </w:rPr>
        <w:t>ی از روایات</w:t>
      </w:r>
      <w:r w:rsidR="001922D0" w:rsidRPr="006A2709">
        <w:rPr>
          <w:rFonts w:cs="B Lotus" w:hint="cs"/>
          <w:b/>
          <w:sz w:val="28"/>
          <w:szCs w:val="28"/>
          <w:rtl/>
        </w:rPr>
        <w:t xml:space="preserve">، </w:t>
      </w:r>
      <w:ins w:id="526" w:author="ASUS" w:date="2022-02-02T13:52:00Z">
        <w:r w:rsidR="00B3302D" w:rsidRPr="00466FA1">
          <w:rPr>
            <w:rFonts w:cs="B Lotus" w:hint="cs"/>
            <w:b/>
            <w:sz w:val="28"/>
            <w:szCs w:val="28"/>
            <w:rtl/>
          </w:rPr>
          <w:t>چنان‌</w:t>
        </w:r>
      </w:ins>
      <w:del w:id="527" w:author="ASUS" w:date="2022-02-02T13:52:00Z">
        <w:r w:rsidR="001922D0" w:rsidRPr="00466FA1" w:rsidDel="00B3302D">
          <w:rPr>
            <w:rFonts w:cs="B Lotus" w:hint="cs"/>
            <w:b/>
            <w:sz w:val="28"/>
            <w:szCs w:val="28"/>
            <w:rtl/>
          </w:rPr>
          <w:delText>همان‏</w:delText>
        </w:r>
        <w:r w:rsidR="003672DC" w:rsidRPr="00466FA1" w:rsidDel="00B3302D">
          <w:rPr>
            <w:rFonts w:cs="B Lotus" w:hint="cs"/>
            <w:b/>
            <w:sz w:val="28"/>
            <w:szCs w:val="28"/>
            <w:rtl/>
          </w:rPr>
          <w:delText xml:space="preserve">گونه </w:delText>
        </w:r>
      </w:del>
      <w:r w:rsidR="003672DC" w:rsidRPr="00466FA1">
        <w:rPr>
          <w:rFonts w:cs="B Lotus" w:hint="cs"/>
          <w:b/>
          <w:sz w:val="28"/>
          <w:szCs w:val="28"/>
          <w:rtl/>
        </w:rPr>
        <w:t>که ذکر شد</w:t>
      </w:r>
      <w:r w:rsidR="001922D0" w:rsidRPr="00466FA1">
        <w:rPr>
          <w:rFonts w:cs="B Lotus" w:hint="cs"/>
          <w:b/>
          <w:sz w:val="28"/>
          <w:szCs w:val="28"/>
          <w:rtl/>
        </w:rPr>
        <w:t>،</w:t>
      </w:r>
      <w:r w:rsidR="003672DC" w:rsidRPr="00466FA1">
        <w:rPr>
          <w:rFonts w:cs="B Lotus" w:hint="cs"/>
          <w:b/>
          <w:sz w:val="28"/>
          <w:szCs w:val="28"/>
          <w:rtl/>
        </w:rPr>
        <w:t xml:space="preserve"> عبارت</w:t>
      </w:r>
      <w:ins w:id="528" w:author="ASUS" w:date="2022-02-02T13:52:00Z">
        <w:r w:rsidR="00B3302D" w:rsidRPr="00466FA1">
          <w:rPr>
            <w:rFonts w:cs="B Lotus" w:hint="cs"/>
            <w:b/>
            <w:sz w:val="28"/>
            <w:szCs w:val="28"/>
            <w:rtl/>
          </w:rPr>
          <w:t>:</w:t>
        </w:r>
      </w:ins>
      <w:r w:rsidR="003672DC" w:rsidRPr="00466FA1">
        <w:rPr>
          <w:rFonts w:cs="B Lotus" w:hint="cs"/>
          <w:b/>
          <w:sz w:val="28"/>
          <w:szCs w:val="28"/>
          <w:rtl/>
        </w:rPr>
        <w:t xml:space="preserve"> «</w:t>
      </w:r>
      <w:r w:rsidR="003672DC" w:rsidRPr="00466FA1">
        <w:rPr>
          <w:rStyle w:val="Char"/>
          <w:rFonts w:eastAsiaTheme="minorHAnsi" w:cs="B Lotus" w:hint="eastAsia"/>
          <w:b/>
          <w:bCs w:val="0"/>
          <w:sz w:val="28"/>
          <w:szCs w:val="28"/>
          <w:rtl/>
          <w:rPrChange w:id="529" w:author="ASUS" w:date="2022-02-12T12:03:00Z">
            <w:rPr>
              <w:rStyle w:val="Char"/>
              <w:rFonts w:eastAsiaTheme="minorHAnsi" w:cs="B Lotus" w:hint="eastAsia"/>
              <w:sz w:val="28"/>
              <w:szCs w:val="28"/>
              <w:rtl/>
            </w:rPr>
          </w:rPrChange>
        </w:rPr>
        <w:t>وُلِدتُ</w:t>
      </w:r>
      <w:r w:rsidR="003672DC" w:rsidRPr="00466FA1">
        <w:rPr>
          <w:rStyle w:val="Char"/>
          <w:rFonts w:eastAsiaTheme="minorHAnsi" w:cs="B Lotus"/>
          <w:b/>
          <w:bCs w:val="0"/>
          <w:sz w:val="28"/>
          <w:szCs w:val="28"/>
          <w:rtl/>
          <w:rPrChange w:id="530" w:author="ASUS" w:date="2022-02-12T12:03: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531" w:author="ASUS" w:date="2022-02-12T12:03:00Z">
            <w:rPr>
              <w:rStyle w:val="Char"/>
              <w:rFonts w:eastAsiaTheme="minorHAnsi" w:cs="B Lotus" w:hint="eastAsia"/>
              <w:sz w:val="28"/>
              <w:szCs w:val="28"/>
              <w:rtl/>
            </w:rPr>
          </w:rPrChange>
        </w:rPr>
        <w:t>ف</w:t>
      </w:r>
      <w:r w:rsidR="003672DC" w:rsidRPr="00466FA1">
        <w:rPr>
          <w:rStyle w:val="Char"/>
          <w:rFonts w:eastAsiaTheme="minorHAnsi" w:cs="B Lotus" w:hint="cs"/>
          <w:b/>
          <w:bCs w:val="0"/>
          <w:sz w:val="28"/>
          <w:szCs w:val="28"/>
          <w:rtl/>
          <w:rPrChange w:id="532" w:author="ASUS" w:date="2022-02-12T12:03:00Z">
            <w:rPr>
              <w:rStyle w:val="Char"/>
              <w:rFonts w:eastAsiaTheme="minorHAnsi" w:cs="B Lotus" w:hint="cs"/>
              <w:sz w:val="28"/>
              <w:szCs w:val="28"/>
              <w:rtl/>
            </w:rPr>
          </w:rPrChange>
        </w:rPr>
        <w:t>ی</w:t>
      </w:r>
      <w:r w:rsidR="003672DC" w:rsidRPr="00466FA1">
        <w:rPr>
          <w:rStyle w:val="Char"/>
          <w:rFonts w:eastAsiaTheme="minorHAnsi" w:cs="B Lotus"/>
          <w:b/>
          <w:bCs w:val="0"/>
          <w:sz w:val="28"/>
          <w:szCs w:val="28"/>
          <w:rtl/>
          <w:rPrChange w:id="533" w:author="ASUS" w:date="2022-02-12T12:03: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534" w:author="ASUS" w:date="2022-02-12T12:03:00Z">
            <w:rPr>
              <w:rStyle w:val="Char"/>
              <w:rFonts w:eastAsiaTheme="minorHAnsi" w:cs="B Lotus" w:hint="eastAsia"/>
              <w:sz w:val="28"/>
              <w:szCs w:val="28"/>
              <w:rtl/>
            </w:rPr>
          </w:rPrChange>
        </w:rPr>
        <w:t>زَمَنِ</w:t>
      </w:r>
      <w:r w:rsidR="003672DC" w:rsidRPr="00466FA1">
        <w:rPr>
          <w:rStyle w:val="Char"/>
          <w:rFonts w:eastAsiaTheme="minorHAnsi" w:cs="B Lotus"/>
          <w:b/>
          <w:bCs w:val="0"/>
          <w:sz w:val="28"/>
          <w:szCs w:val="28"/>
          <w:rtl/>
          <w:rPrChange w:id="535" w:author="ASUS" w:date="2022-02-12T12:03: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536" w:author="ASUS" w:date="2022-02-12T12:03:00Z">
            <w:rPr>
              <w:rStyle w:val="Char"/>
              <w:rFonts w:eastAsiaTheme="minorHAnsi" w:cs="B Lotus" w:hint="eastAsia"/>
              <w:sz w:val="28"/>
              <w:szCs w:val="28"/>
              <w:rtl/>
            </w:rPr>
          </w:rPrChange>
        </w:rPr>
        <w:t>المَلِکِ</w:t>
      </w:r>
      <w:r w:rsidR="003672DC" w:rsidRPr="00466FA1">
        <w:rPr>
          <w:rStyle w:val="Char"/>
          <w:rFonts w:eastAsiaTheme="minorHAnsi" w:cs="B Lotus"/>
          <w:b/>
          <w:bCs w:val="0"/>
          <w:sz w:val="28"/>
          <w:szCs w:val="28"/>
          <w:rtl/>
          <w:rPrChange w:id="537" w:author="ASUS" w:date="2022-02-12T12:03: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538" w:author="ASUS" w:date="2022-02-12T12:03:00Z">
            <w:rPr>
              <w:rStyle w:val="Char"/>
              <w:rFonts w:eastAsiaTheme="minorHAnsi" w:cs="B Lotus" w:hint="eastAsia"/>
              <w:sz w:val="28"/>
              <w:szCs w:val="28"/>
              <w:rtl/>
            </w:rPr>
          </w:rPrChange>
        </w:rPr>
        <w:t>العادلِ</w:t>
      </w:r>
      <w:r w:rsidR="003672DC" w:rsidRPr="00466FA1">
        <w:rPr>
          <w:rStyle w:val="Char"/>
          <w:rFonts w:eastAsiaTheme="minorHAnsi" w:cs="B Lotus"/>
          <w:b/>
          <w:bCs w:val="0"/>
          <w:sz w:val="28"/>
          <w:szCs w:val="28"/>
          <w:rtl/>
          <w:rPrChange w:id="539" w:author="ASUS" w:date="2022-02-12T12:03: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540" w:author="ASUS" w:date="2022-02-12T12:03:00Z">
            <w:rPr>
              <w:rStyle w:val="Char"/>
              <w:rFonts w:eastAsiaTheme="minorHAnsi" w:cs="B Lotus" w:hint="eastAsia"/>
              <w:sz w:val="28"/>
              <w:szCs w:val="28"/>
              <w:rtl/>
            </w:rPr>
          </w:rPrChange>
        </w:rPr>
        <w:t>انوش</w:t>
      </w:r>
      <w:r w:rsidR="003672DC" w:rsidRPr="00466FA1">
        <w:rPr>
          <w:rStyle w:val="Char"/>
          <w:rFonts w:eastAsiaTheme="minorHAnsi" w:cs="B Lotus" w:hint="cs"/>
          <w:b/>
          <w:bCs w:val="0"/>
          <w:sz w:val="28"/>
          <w:szCs w:val="28"/>
          <w:rtl/>
          <w:rPrChange w:id="541" w:author="ASUS" w:date="2022-02-12T12:03:00Z">
            <w:rPr>
              <w:rStyle w:val="Char"/>
              <w:rFonts w:eastAsiaTheme="minorHAnsi" w:cs="B Lotus" w:hint="cs"/>
              <w:sz w:val="28"/>
              <w:szCs w:val="28"/>
              <w:rtl/>
            </w:rPr>
          </w:rPrChange>
        </w:rPr>
        <w:t>ی</w:t>
      </w:r>
      <w:r w:rsidR="003672DC" w:rsidRPr="00466FA1">
        <w:rPr>
          <w:rStyle w:val="Char"/>
          <w:rFonts w:eastAsiaTheme="minorHAnsi" w:cs="B Lotus" w:hint="eastAsia"/>
          <w:b/>
          <w:bCs w:val="0"/>
          <w:sz w:val="28"/>
          <w:szCs w:val="28"/>
          <w:rtl/>
          <w:rPrChange w:id="542" w:author="ASUS" w:date="2022-02-12T12:03:00Z">
            <w:rPr>
              <w:rStyle w:val="Char"/>
              <w:rFonts w:eastAsiaTheme="minorHAnsi" w:cs="B Lotus" w:hint="eastAsia"/>
              <w:sz w:val="28"/>
              <w:szCs w:val="28"/>
              <w:rtl/>
            </w:rPr>
          </w:rPrChange>
        </w:rPr>
        <w:t>روان</w:t>
      </w:r>
      <w:r w:rsidR="003672DC" w:rsidRPr="00466FA1">
        <w:rPr>
          <w:rFonts w:cs="B Lotus" w:hint="cs"/>
          <w:b/>
          <w:sz w:val="28"/>
          <w:szCs w:val="28"/>
          <w:rtl/>
        </w:rPr>
        <w:t>»</w:t>
      </w:r>
      <w:del w:id="543" w:author="ASUS" w:date="2022-02-02T13:52:00Z">
        <w:r w:rsidR="003672DC" w:rsidRPr="00466FA1" w:rsidDel="00B3302D">
          <w:rPr>
            <w:rFonts w:cs="B Lotus" w:hint="cs"/>
            <w:b/>
            <w:sz w:val="28"/>
            <w:szCs w:val="28"/>
            <w:rtl/>
          </w:rPr>
          <w:delText xml:space="preserve"> </w:delText>
        </w:r>
        <w:r w:rsidR="001922D0" w:rsidRPr="00466FA1" w:rsidDel="00B3302D">
          <w:rPr>
            <w:rFonts w:cs="B Lotus" w:hint="cs"/>
            <w:b/>
            <w:sz w:val="28"/>
            <w:szCs w:val="28"/>
            <w:rtl/>
          </w:rPr>
          <w:delText>«</w:delText>
        </w:r>
        <w:r w:rsidR="003672DC" w:rsidRPr="00466FA1" w:rsidDel="00B3302D">
          <w:rPr>
            <w:rFonts w:cs="B Lotus" w:hint="cs"/>
            <w:b/>
            <w:sz w:val="28"/>
            <w:szCs w:val="28"/>
            <w:rtl/>
          </w:rPr>
          <w:delText>من در زمان پادشاه عادل، انوشیروان متولد شدم»</w:delText>
        </w:r>
        <w:r w:rsidR="001922D0" w:rsidRPr="00466FA1" w:rsidDel="00B3302D">
          <w:rPr>
            <w:rFonts w:cs="B Lotus" w:hint="cs"/>
            <w:b/>
            <w:sz w:val="28"/>
            <w:szCs w:val="28"/>
            <w:rtl/>
          </w:rPr>
          <w:delText>،</w:delText>
        </w:r>
      </w:del>
      <w:r w:rsidR="003672DC" w:rsidRPr="00466FA1">
        <w:rPr>
          <w:rFonts w:cs="B Lotus" w:hint="cs"/>
          <w:b/>
          <w:sz w:val="28"/>
          <w:szCs w:val="28"/>
          <w:rtl/>
        </w:rPr>
        <w:t xml:space="preserve"> آمده و در برخی</w:t>
      </w:r>
      <w:del w:id="544" w:author="ASUS" w:date="2022-02-02T13:54:00Z">
        <w:r w:rsidR="003672DC" w:rsidRPr="00466FA1" w:rsidDel="00F57835">
          <w:rPr>
            <w:rFonts w:cs="B Lotus" w:hint="cs"/>
            <w:b/>
            <w:sz w:val="28"/>
            <w:szCs w:val="28"/>
            <w:rtl/>
          </w:rPr>
          <w:delText xml:space="preserve"> </w:delText>
        </w:r>
      </w:del>
      <w:del w:id="545" w:author="ASUS" w:date="2022-02-02T13:53:00Z">
        <w:r w:rsidR="003672DC" w:rsidRPr="00466FA1" w:rsidDel="00F57835">
          <w:rPr>
            <w:rFonts w:cs="B Lotus" w:hint="cs"/>
            <w:b/>
            <w:sz w:val="28"/>
            <w:szCs w:val="28"/>
            <w:rtl/>
          </w:rPr>
          <w:delText>دیگر</w:delText>
        </w:r>
      </w:del>
      <w:r w:rsidR="001922D0" w:rsidRPr="00466FA1">
        <w:rPr>
          <w:rFonts w:cs="B Lotus" w:hint="cs"/>
          <w:b/>
          <w:sz w:val="28"/>
          <w:szCs w:val="28"/>
          <w:rtl/>
        </w:rPr>
        <w:t>،</w:t>
      </w:r>
      <w:r w:rsidR="003672DC" w:rsidRPr="00466FA1">
        <w:rPr>
          <w:rFonts w:cs="B Lotus" w:hint="cs"/>
          <w:b/>
          <w:sz w:val="28"/>
          <w:szCs w:val="28"/>
          <w:rtl/>
        </w:rPr>
        <w:t xml:space="preserve"> عبارت</w:t>
      </w:r>
      <w:ins w:id="546" w:author="ASUS" w:date="2022-02-02T13:52:00Z">
        <w:r w:rsidR="00BA4C18" w:rsidRPr="00466FA1">
          <w:rPr>
            <w:rFonts w:cs="B Lotus" w:hint="cs"/>
            <w:b/>
            <w:sz w:val="28"/>
            <w:szCs w:val="28"/>
            <w:rtl/>
          </w:rPr>
          <w:t xml:space="preserve">: </w:t>
        </w:r>
      </w:ins>
      <w:del w:id="547" w:author="ASUS" w:date="2022-02-02T13:52:00Z">
        <w:r w:rsidR="003672DC" w:rsidRPr="00466FA1" w:rsidDel="00BA4C18">
          <w:rPr>
            <w:rFonts w:cs="B Lotus" w:hint="cs"/>
            <w:b/>
            <w:sz w:val="28"/>
            <w:szCs w:val="28"/>
            <w:rtl/>
          </w:rPr>
          <w:delText xml:space="preserve"> </w:delText>
        </w:r>
      </w:del>
      <w:r w:rsidR="003672DC" w:rsidRPr="00466FA1">
        <w:rPr>
          <w:rFonts w:cs="B Lotus" w:hint="cs"/>
          <w:b/>
          <w:sz w:val="28"/>
          <w:szCs w:val="28"/>
          <w:rtl/>
        </w:rPr>
        <w:t>«</w:t>
      </w:r>
      <w:r w:rsidR="003672DC" w:rsidRPr="00466FA1">
        <w:rPr>
          <w:rStyle w:val="Char"/>
          <w:rFonts w:eastAsiaTheme="minorHAnsi" w:cs="B Lotus" w:hint="eastAsia"/>
          <w:b/>
          <w:bCs w:val="0"/>
          <w:sz w:val="28"/>
          <w:szCs w:val="28"/>
          <w:rtl/>
          <w:rPrChange w:id="548" w:author="ASUS" w:date="2022-02-12T12:03:00Z">
            <w:rPr>
              <w:rStyle w:val="Char"/>
              <w:rFonts w:eastAsiaTheme="minorHAnsi" w:cs="B Lotus" w:hint="eastAsia"/>
              <w:sz w:val="28"/>
              <w:szCs w:val="28"/>
              <w:rtl/>
            </w:rPr>
          </w:rPrChange>
        </w:rPr>
        <w:t>وُلِدتُ</w:t>
      </w:r>
      <w:r w:rsidR="003672DC" w:rsidRPr="00466FA1">
        <w:rPr>
          <w:rStyle w:val="Char"/>
          <w:rFonts w:eastAsiaTheme="minorHAnsi" w:cs="B Lotus"/>
          <w:b/>
          <w:bCs w:val="0"/>
          <w:sz w:val="28"/>
          <w:szCs w:val="28"/>
          <w:rtl/>
          <w:rPrChange w:id="549" w:author="ASUS" w:date="2022-02-12T12:03: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550" w:author="ASUS" w:date="2022-02-12T12:03:00Z">
            <w:rPr>
              <w:rStyle w:val="Char"/>
              <w:rFonts w:eastAsiaTheme="minorHAnsi" w:cs="B Lotus" w:hint="eastAsia"/>
              <w:sz w:val="28"/>
              <w:szCs w:val="28"/>
              <w:rtl/>
            </w:rPr>
          </w:rPrChange>
        </w:rPr>
        <w:t>ف</w:t>
      </w:r>
      <w:r w:rsidR="003672DC" w:rsidRPr="00466FA1">
        <w:rPr>
          <w:rStyle w:val="Char"/>
          <w:rFonts w:eastAsiaTheme="minorHAnsi" w:cs="B Lotus" w:hint="cs"/>
          <w:b/>
          <w:bCs w:val="0"/>
          <w:sz w:val="28"/>
          <w:szCs w:val="28"/>
          <w:rtl/>
          <w:rPrChange w:id="551" w:author="ASUS" w:date="2022-02-12T12:03:00Z">
            <w:rPr>
              <w:rStyle w:val="Char"/>
              <w:rFonts w:eastAsiaTheme="minorHAnsi" w:cs="B Lotus" w:hint="cs"/>
              <w:sz w:val="28"/>
              <w:szCs w:val="28"/>
              <w:rtl/>
            </w:rPr>
          </w:rPrChange>
        </w:rPr>
        <w:t>ی</w:t>
      </w:r>
      <w:r w:rsidR="003672DC" w:rsidRPr="00466FA1">
        <w:rPr>
          <w:rStyle w:val="Char"/>
          <w:rFonts w:eastAsiaTheme="minorHAnsi" w:cs="B Lotus"/>
          <w:b/>
          <w:bCs w:val="0"/>
          <w:sz w:val="28"/>
          <w:szCs w:val="28"/>
          <w:rtl/>
          <w:rPrChange w:id="552" w:author="ASUS" w:date="2022-02-12T12:03: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553" w:author="ASUS" w:date="2022-02-12T12:03:00Z">
            <w:rPr>
              <w:rStyle w:val="Char"/>
              <w:rFonts w:eastAsiaTheme="minorHAnsi" w:cs="B Lotus" w:hint="eastAsia"/>
              <w:sz w:val="28"/>
              <w:szCs w:val="28"/>
              <w:rtl/>
            </w:rPr>
          </w:rPrChange>
        </w:rPr>
        <w:t>زَمَنِ</w:t>
      </w:r>
      <w:r w:rsidR="003672DC" w:rsidRPr="00466FA1">
        <w:rPr>
          <w:rStyle w:val="Char"/>
          <w:rFonts w:eastAsiaTheme="minorHAnsi" w:cs="B Lotus"/>
          <w:b/>
          <w:bCs w:val="0"/>
          <w:sz w:val="28"/>
          <w:szCs w:val="28"/>
          <w:rtl/>
          <w:rPrChange w:id="554" w:author="ASUS" w:date="2022-02-12T12:03: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555" w:author="ASUS" w:date="2022-02-12T12:03:00Z">
            <w:rPr>
              <w:rStyle w:val="Char"/>
              <w:rFonts w:eastAsiaTheme="minorHAnsi" w:cs="B Lotus" w:hint="eastAsia"/>
              <w:sz w:val="28"/>
              <w:szCs w:val="28"/>
              <w:rtl/>
            </w:rPr>
          </w:rPrChange>
        </w:rPr>
        <w:t>المَلِکِ</w:t>
      </w:r>
      <w:r w:rsidR="003672DC" w:rsidRPr="00466FA1">
        <w:rPr>
          <w:rStyle w:val="Char"/>
          <w:rFonts w:eastAsiaTheme="minorHAnsi" w:cs="B Lotus"/>
          <w:b/>
          <w:bCs w:val="0"/>
          <w:sz w:val="28"/>
          <w:szCs w:val="28"/>
          <w:rtl/>
          <w:rPrChange w:id="556" w:author="ASUS" w:date="2022-02-12T12:03: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557" w:author="ASUS" w:date="2022-02-12T12:03:00Z">
            <w:rPr>
              <w:rStyle w:val="Char"/>
              <w:rFonts w:eastAsiaTheme="minorHAnsi" w:cs="B Lotus" w:hint="eastAsia"/>
              <w:sz w:val="28"/>
              <w:szCs w:val="28"/>
              <w:rtl/>
            </w:rPr>
          </w:rPrChange>
        </w:rPr>
        <w:t>العادلِ</w:t>
      </w:r>
      <w:r w:rsidR="003672DC" w:rsidRPr="00466FA1">
        <w:rPr>
          <w:rStyle w:val="Char"/>
          <w:rFonts w:eastAsiaTheme="minorHAnsi" w:cs="B Lotus"/>
          <w:b/>
          <w:bCs w:val="0"/>
          <w:sz w:val="28"/>
          <w:szCs w:val="28"/>
          <w:rtl/>
          <w:rPrChange w:id="558" w:author="ASUS" w:date="2022-02-12T12:03:00Z">
            <w:rPr>
              <w:rStyle w:val="Char"/>
              <w:rFonts w:eastAsiaTheme="minorHAnsi" w:cs="B Lotus"/>
              <w:sz w:val="28"/>
              <w:szCs w:val="28"/>
              <w:rtl/>
            </w:rPr>
          </w:rPrChange>
        </w:rPr>
        <w:t xml:space="preserve"> </w:t>
      </w:r>
      <w:r w:rsidR="003672DC" w:rsidRPr="00466FA1">
        <w:rPr>
          <w:rStyle w:val="Char"/>
          <w:rFonts w:eastAsiaTheme="minorHAnsi" w:cs="B Lotus" w:hint="cs"/>
          <w:b/>
          <w:bCs w:val="0"/>
          <w:sz w:val="28"/>
          <w:szCs w:val="28"/>
          <w:rtl/>
          <w:rPrChange w:id="559" w:author="ASUS" w:date="2022-02-12T12:03:00Z">
            <w:rPr>
              <w:rStyle w:val="Char"/>
              <w:rFonts w:eastAsiaTheme="minorHAnsi" w:cs="B Lotus" w:hint="cs"/>
              <w:sz w:val="28"/>
              <w:szCs w:val="28"/>
              <w:rtl/>
            </w:rPr>
          </w:rPrChange>
        </w:rPr>
        <w:t>ی</w:t>
      </w:r>
      <w:r w:rsidR="003672DC" w:rsidRPr="00466FA1">
        <w:rPr>
          <w:rStyle w:val="Char"/>
          <w:rFonts w:eastAsiaTheme="minorHAnsi" w:cs="B Lotus" w:hint="eastAsia"/>
          <w:b/>
          <w:bCs w:val="0"/>
          <w:sz w:val="28"/>
          <w:szCs w:val="28"/>
          <w:rtl/>
          <w:rPrChange w:id="560" w:author="ASUS" w:date="2022-02-12T12:03:00Z">
            <w:rPr>
              <w:rStyle w:val="Char"/>
              <w:rFonts w:eastAsiaTheme="minorHAnsi" w:cs="B Lotus" w:hint="eastAsia"/>
              <w:sz w:val="28"/>
              <w:szCs w:val="28"/>
              <w:rtl/>
            </w:rPr>
          </w:rPrChange>
        </w:rPr>
        <w:t>عن</w:t>
      </w:r>
      <w:r w:rsidR="003672DC" w:rsidRPr="00466FA1">
        <w:rPr>
          <w:rStyle w:val="Char"/>
          <w:rFonts w:eastAsiaTheme="minorHAnsi" w:cs="B Lotus" w:hint="cs"/>
          <w:b/>
          <w:bCs w:val="0"/>
          <w:sz w:val="28"/>
          <w:szCs w:val="28"/>
          <w:rtl/>
          <w:rPrChange w:id="561" w:author="ASUS" w:date="2022-02-12T12:03:00Z">
            <w:rPr>
              <w:rStyle w:val="Char"/>
              <w:rFonts w:eastAsiaTheme="minorHAnsi" w:cs="B Lotus" w:hint="cs"/>
              <w:sz w:val="28"/>
              <w:szCs w:val="28"/>
              <w:rtl/>
            </w:rPr>
          </w:rPrChange>
        </w:rPr>
        <w:t>ی</w:t>
      </w:r>
      <w:r w:rsidR="003672DC" w:rsidRPr="00466FA1">
        <w:rPr>
          <w:rStyle w:val="Char"/>
          <w:rFonts w:eastAsiaTheme="minorHAnsi" w:cs="B Lotus"/>
          <w:b/>
          <w:bCs w:val="0"/>
          <w:sz w:val="28"/>
          <w:szCs w:val="28"/>
          <w:rtl/>
          <w:rPrChange w:id="562" w:author="ASUS" w:date="2022-02-12T12:03:00Z">
            <w:rPr>
              <w:rStyle w:val="Char"/>
              <w:rFonts w:eastAsiaTheme="minorHAnsi" w:cs="B Lotus"/>
              <w:sz w:val="28"/>
              <w:szCs w:val="28"/>
              <w:rtl/>
            </w:rPr>
          </w:rPrChange>
        </w:rPr>
        <w:t xml:space="preserve"> </w:t>
      </w:r>
      <w:r w:rsidR="003672DC" w:rsidRPr="00466FA1">
        <w:rPr>
          <w:rStyle w:val="Char"/>
          <w:rFonts w:eastAsiaTheme="minorHAnsi" w:cs="B Lotus" w:hint="eastAsia"/>
          <w:b/>
          <w:bCs w:val="0"/>
          <w:sz w:val="28"/>
          <w:szCs w:val="28"/>
          <w:rtl/>
          <w:rPrChange w:id="563" w:author="ASUS" w:date="2022-02-12T12:03:00Z">
            <w:rPr>
              <w:rStyle w:val="Char"/>
              <w:rFonts w:eastAsiaTheme="minorHAnsi" w:cs="B Lotus" w:hint="eastAsia"/>
              <w:sz w:val="28"/>
              <w:szCs w:val="28"/>
              <w:rtl/>
            </w:rPr>
          </w:rPrChange>
        </w:rPr>
        <w:t>انوش</w:t>
      </w:r>
      <w:r w:rsidR="003672DC" w:rsidRPr="00466FA1">
        <w:rPr>
          <w:rStyle w:val="Char"/>
          <w:rFonts w:eastAsiaTheme="minorHAnsi" w:cs="B Lotus" w:hint="cs"/>
          <w:b/>
          <w:bCs w:val="0"/>
          <w:sz w:val="28"/>
          <w:szCs w:val="28"/>
          <w:rtl/>
          <w:rPrChange w:id="564" w:author="ASUS" w:date="2022-02-12T12:03:00Z">
            <w:rPr>
              <w:rStyle w:val="Char"/>
              <w:rFonts w:eastAsiaTheme="minorHAnsi" w:cs="B Lotus" w:hint="cs"/>
              <w:sz w:val="28"/>
              <w:szCs w:val="28"/>
              <w:rtl/>
            </w:rPr>
          </w:rPrChange>
        </w:rPr>
        <w:t>ی</w:t>
      </w:r>
      <w:r w:rsidR="003672DC" w:rsidRPr="00466FA1">
        <w:rPr>
          <w:rStyle w:val="Char"/>
          <w:rFonts w:eastAsiaTheme="minorHAnsi" w:cs="B Lotus" w:hint="eastAsia"/>
          <w:b/>
          <w:bCs w:val="0"/>
          <w:sz w:val="28"/>
          <w:szCs w:val="28"/>
          <w:rtl/>
          <w:rPrChange w:id="565" w:author="ASUS" w:date="2022-02-12T12:03:00Z">
            <w:rPr>
              <w:rStyle w:val="Char"/>
              <w:rFonts w:eastAsiaTheme="minorHAnsi" w:cs="B Lotus" w:hint="eastAsia"/>
              <w:sz w:val="28"/>
              <w:szCs w:val="28"/>
              <w:rtl/>
            </w:rPr>
          </w:rPrChange>
        </w:rPr>
        <w:t>روان</w:t>
      </w:r>
      <w:r w:rsidR="003672DC" w:rsidRPr="00466FA1">
        <w:rPr>
          <w:rFonts w:cs="B Lotus" w:hint="cs"/>
          <w:b/>
          <w:sz w:val="28"/>
          <w:szCs w:val="28"/>
          <w:rtl/>
        </w:rPr>
        <w:t xml:space="preserve">» </w:t>
      </w:r>
      <w:del w:id="566" w:author="ASUS" w:date="2022-02-02T13:54:00Z">
        <w:r w:rsidR="003672DC" w:rsidRPr="00466FA1" w:rsidDel="00F57835">
          <w:rPr>
            <w:rFonts w:cs="B Lotus" w:hint="cs"/>
            <w:b/>
            <w:sz w:val="28"/>
            <w:szCs w:val="28"/>
            <w:rtl/>
          </w:rPr>
          <w:delText>آمده</w:delText>
        </w:r>
        <w:r w:rsidR="001922D0" w:rsidRPr="00466FA1" w:rsidDel="00F57835">
          <w:rPr>
            <w:rFonts w:cs="B Lotus" w:hint="cs"/>
            <w:b/>
            <w:sz w:val="28"/>
            <w:szCs w:val="28"/>
            <w:rtl/>
          </w:rPr>
          <w:delText xml:space="preserve"> </w:delText>
        </w:r>
      </w:del>
      <w:del w:id="567" w:author="ASUS" w:date="2022-02-02T13:52:00Z">
        <w:r w:rsidR="001922D0" w:rsidRPr="00466FA1" w:rsidDel="00BA4C18">
          <w:rPr>
            <w:rFonts w:cs="B Lotus" w:hint="cs"/>
            <w:b/>
            <w:sz w:val="28"/>
            <w:szCs w:val="28"/>
            <w:rtl/>
          </w:rPr>
          <w:delText>است</w:delText>
        </w:r>
        <w:r w:rsidR="003672DC" w:rsidRPr="00466FA1" w:rsidDel="00BA4C18">
          <w:rPr>
            <w:rFonts w:cs="B Lotus" w:hint="cs"/>
            <w:b/>
            <w:sz w:val="28"/>
            <w:szCs w:val="28"/>
            <w:rtl/>
          </w:rPr>
          <w:delText xml:space="preserve"> </w:delText>
        </w:r>
      </w:del>
      <w:r w:rsidR="003672DC" w:rsidRPr="00466FA1">
        <w:rPr>
          <w:rFonts w:cs="B Lotus" w:hint="cs"/>
          <w:b/>
          <w:sz w:val="28"/>
          <w:szCs w:val="28"/>
          <w:rtl/>
        </w:rPr>
        <w:t>که معلوم نیست</w:t>
      </w:r>
      <w:r w:rsidR="001922D0" w:rsidRPr="00466FA1">
        <w:rPr>
          <w:rFonts w:cs="B Lotus" w:hint="cs"/>
          <w:b/>
          <w:sz w:val="28"/>
          <w:szCs w:val="28"/>
          <w:rtl/>
        </w:rPr>
        <w:t xml:space="preserve"> </w:t>
      </w:r>
      <w:del w:id="568" w:author="ASUS" w:date="2022-02-02T13:53:00Z">
        <w:r w:rsidR="001922D0" w:rsidRPr="00466FA1" w:rsidDel="00BA4C18">
          <w:rPr>
            <w:rFonts w:cs="B Lotus" w:hint="cs"/>
            <w:b/>
            <w:sz w:val="28"/>
            <w:szCs w:val="28"/>
            <w:rtl/>
          </w:rPr>
          <w:delText>که</w:delText>
        </w:r>
        <w:r w:rsidR="003672DC" w:rsidRPr="00466FA1" w:rsidDel="00BA4C18">
          <w:rPr>
            <w:rFonts w:cs="B Lotus" w:hint="cs"/>
            <w:b/>
            <w:sz w:val="28"/>
            <w:szCs w:val="28"/>
            <w:rtl/>
          </w:rPr>
          <w:delText xml:space="preserve"> </w:delText>
        </w:r>
      </w:del>
      <w:r w:rsidR="003672DC" w:rsidRPr="00466FA1">
        <w:rPr>
          <w:rFonts w:cs="B Lotus" w:hint="cs"/>
          <w:b/>
          <w:sz w:val="28"/>
          <w:szCs w:val="28"/>
          <w:rtl/>
        </w:rPr>
        <w:t>کلمه «</w:t>
      </w:r>
      <w:r w:rsidR="003672DC" w:rsidRPr="00466FA1">
        <w:rPr>
          <w:rFonts w:cs="B Lotus" w:hint="cs"/>
          <w:b/>
          <w:sz w:val="28"/>
          <w:szCs w:val="28"/>
          <w:rtl/>
          <w:rPrChange w:id="569" w:author="ASUS" w:date="2022-02-12T12:03:00Z">
            <w:rPr>
              <w:rFonts w:cs="B Lotus" w:hint="cs"/>
              <w:bCs/>
              <w:sz w:val="28"/>
              <w:szCs w:val="28"/>
              <w:rtl/>
            </w:rPr>
          </w:rPrChange>
        </w:rPr>
        <w:t>ی</w:t>
      </w:r>
      <w:r w:rsidR="003672DC" w:rsidRPr="00466FA1">
        <w:rPr>
          <w:rFonts w:cs="B Lotus" w:hint="eastAsia"/>
          <w:b/>
          <w:sz w:val="28"/>
          <w:szCs w:val="28"/>
          <w:rtl/>
          <w:rPrChange w:id="570" w:author="ASUS" w:date="2022-02-12T12:03:00Z">
            <w:rPr>
              <w:rFonts w:cs="B Lotus" w:hint="eastAsia"/>
              <w:bCs/>
              <w:sz w:val="28"/>
              <w:szCs w:val="28"/>
              <w:rtl/>
            </w:rPr>
          </w:rPrChange>
        </w:rPr>
        <w:t>عن</w:t>
      </w:r>
      <w:r w:rsidR="003672DC" w:rsidRPr="00466FA1">
        <w:rPr>
          <w:rFonts w:cs="B Lotus" w:hint="cs"/>
          <w:b/>
          <w:sz w:val="28"/>
          <w:szCs w:val="28"/>
          <w:rtl/>
          <w:rPrChange w:id="571" w:author="ASUS" w:date="2022-02-12T12:03:00Z">
            <w:rPr>
              <w:rFonts w:cs="B Lotus" w:hint="cs"/>
              <w:bCs/>
              <w:sz w:val="28"/>
              <w:szCs w:val="28"/>
              <w:rtl/>
            </w:rPr>
          </w:rPrChange>
        </w:rPr>
        <w:t>ی</w:t>
      </w:r>
      <w:r w:rsidR="001922D0" w:rsidRPr="00466FA1">
        <w:rPr>
          <w:rFonts w:cs="B Lotus" w:hint="cs"/>
          <w:b/>
          <w:sz w:val="28"/>
          <w:szCs w:val="28"/>
          <w:rtl/>
        </w:rPr>
        <w:t>» از اضافات راوی است یا جزء</w:t>
      </w:r>
      <w:r w:rsidR="003672DC" w:rsidRPr="00466FA1">
        <w:rPr>
          <w:rFonts w:cs="B Lotus" w:hint="cs"/>
          <w:b/>
          <w:sz w:val="28"/>
          <w:szCs w:val="28"/>
          <w:rtl/>
        </w:rPr>
        <w:t xml:space="preserve"> متن روایت است. </w:t>
      </w:r>
    </w:p>
    <w:p w14:paraId="27528849" w14:textId="3DA92419" w:rsidR="00327025" w:rsidRPr="00466FA1" w:rsidDel="008C5FF8" w:rsidRDefault="00327025" w:rsidP="00F57835">
      <w:pPr>
        <w:spacing w:line="276" w:lineRule="auto"/>
        <w:jc w:val="lowKashida"/>
        <w:rPr>
          <w:del w:id="572" w:author="ASUS" w:date="2022-02-02T13:55:00Z"/>
          <w:rFonts w:cs="B Lotus"/>
          <w:b/>
          <w:sz w:val="28"/>
          <w:szCs w:val="28"/>
          <w:rtl/>
        </w:rPr>
      </w:pPr>
      <w:r w:rsidRPr="00466FA1">
        <w:rPr>
          <w:rFonts w:cs="B Lotus" w:hint="cs"/>
          <w:b/>
          <w:sz w:val="28"/>
          <w:szCs w:val="28"/>
          <w:rtl/>
        </w:rPr>
        <w:t xml:space="preserve">در </w:t>
      </w:r>
      <w:ins w:id="573" w:author="ASUS" w:date="2022-02-02T13:54:00Z">
        <w:r w:rsidR="00F57835" w:rsidRPr="00466FA1">
          <w:rPr>
            <w:rFonts w:cs="B Lotus" w:hint="cs"/>
            <w:b/>
            <w:sz w:val="28"/>
            <w:szCs w:val="28"/>
            <w:rtl/>
          </w:rPr>
          <w:t>شماری نیز</w:t>
        </w:r>
      </w:ins>
      <w:del w:id="574" w:author="ASUS" w:date="2022-02-02T13:54:00Z">
        <w:r w:rsidRPr="00466FA1" w:rsidDel="00F57835">
          <w:rPr>
            <w:rFonts w:cs="B Lotus" w:hint="cs"/>
            <w:b/>
            <w:sz w:val="28"/>
            <w:szCs w:val="28"/>
            <w:rtl/>
          </w:rPr>
          <w:delText>برخی دیگر،</w:delText>
        </w:r>
      </w:del>
      <w:r w:rsidRPr="00466FA1">
        <w:rPr>
          <w:rFonts w:cs="B Lotus" w:hint="cs"/>
          <w:b/>
          <w:sz w:val="28"/>
          <w:szCs w:val="28"/>
          <w:rtl/>
        </w:rPr>
        <w:t xml:space="preserve"> لفظ «انوشیروان» نیست</w:t>
      </w:r>
      <w:r w:rsidR="003672DC" w:rsidRPr="00466FA1">
        <w:rPr>
          <w:rFonts w:cs="B Lotus" w:hint="cs"/>
          <w:b/>
          <w:sz w:val="28"/>
          <w:szCs w:val="28"/>
          <w:rtl/>
        </w:rPr>
        <w:t xml:space="preserve">؛ مثلا </w:t>
      </w:r>
      <w:ins w:id="575" w:author="ASUS" w:date="2022-02-02T13:55:00Z">
        <w:r w:rsidR="008C5FF8" w:rsidRPr="00466FA1">
          <w:rPr>
            <w:rFonts w:cs="B Lotus" w:hint="cs"/>
            <w:b/>
            <w:sz w:val="28"/>
            <w:szCs w:val="28"/>
            <w:rtl/>
          </w:rPr>
          <w:t>طبرسی</w:t>
        </w:r>
        <w:r w:rsidR="008C5FF8" w:rsidRPr="00466FA1">
          <w:rPr>
            <w:rFonts w:cs="B Lotus"/>
            <w:b/>
            <w:sz w:val="28"/>
            <w:szCs w:val="28"/>
            <w:rtl/>
          </w:rPr>
          <w:t xml:space="preserve"> </w:t>
        </w:r>
      </w:ins>
      <w:r w:rsidR="000E675A" w:rsidRPr="00466FA1">
        <w:rPr>
          <w:rFonts w:cs="B Lotus" w:hint="cs"/>
          <w:b/>
          <w:sz w:val="28"/>
          <w:szCs w:val="28"/>
          <w:rtl/>
        </w:rPr>
        <w:t>این</w:t>
      </w:r>
      <w:r w:rsidR="000E675A" w:rsidRPr="00466FA1">
        <w:rPr>
          <w:rFonts w:cs="B Lotus"/>
          <w:b/>
          <w:sz w:val="28"/>
          <w:szCs w:val="28"/>
          <w:rtl/>
        </w:rPr>
        <w:t xml:space="preserve"> </w:t>
      </w:r>
      <w:r w:rsidR="000E675A" w:rsidRPr="00466FA1">
        <w:rPr>
          <w:rFonts w:cs="B Lotus" w:hint="cs"/>
          <w:b/>
          <w:sz w:val="28"/>
          <w:szCs w:val="28"/>
          <w:rtl/>
        </w:rPr>
        <w:t>روایت</w:t>
      </w:r>
      <w:r w:rsidR="000E675A" w:rsidRPr="00466FA1">
        <w:rPr>
          <w:rFonts w:cs="B Lotus"/>
          <w:b/>
          <w:sz w:val="28"/>
          <w:szCs w:val="28"/>
          <w:rtl/>
        </w:rPr>
        <w:t xml:space="preserve"> </w:t>
      </w:r>
      <w:ins w:id="576" w:author="ASUS" w:date="2022-02-02T13:56:00Z">
        <w:r w:rsidR="008C5FF8" w:rsidRPr="00466FA1">
          <w:rPr>
            <w:rFonts w:cs="B Lotus" w:hint="cs"/>
            <w:b/>
            <w:sz w:val="28"/>
            <w:szCs w:val="28"/>
            <w:rtl/>
          </w:rPr>
          <w:t>را چنین</w:t>
        </w:r>
      </w:ins>
      <w:del w:id="577" w:author="ASUS" w:date="2022-02-02T13:56:00Z">
        <w:r w:rsidR="000E675A" w:rsidRPr="00466FA1" w:rsidDel="008C5FF8">
          <w:rPr>
            <w:rFonts w:cs="B Lotus" w:hint="cs"/>
            <w:b/>
            <w:sz w:val="28"/>
            <w:szCs w:val="28"/>
            <w:rtl/>
          </w:rPr>
          <w:delText>در</w:delText>
        </w:r>
        <w:r w:rsidR="000E675A" w:rsidRPr="00466FA1" w:rsidDel="008C5FF8">
          <w:rPr>
            <w:rFonts w:cs="B Lotus"/>
            <w:b/>
            <w:sz w:val="28"/>
            <w:szCs w:val="28"/>
            <w:rtl/>
          </w:rPr>
          <w:delText xml:space="preserve"> </w:delText>
        </w:r>
        <w:r w:rsidR="000E675A" w:rsidRPr="00466FA1" w:rsidDel="008C5FF8">
          <w:rPr>
            <w:rFonts w:cs="B Lotus" w:hint="cs"/>
            <w:b/>
            <w:sz w:val="28"/>
            <w:szCs w:val="28"/>
            <w:rtl/>
          </w:rPr>
          <w:delText>نگاه</w:delText>
        </w:r>
        <w:r w:rsidR="000E675A" w:rsidRPr="00466FA1" w:rsidDel="008C5FF8">
          <w:rPr>
            <w:rFonts w:cs="B Lotus"/>
            <w:b/>
            <w:sz w:val="28"/>
            <w:szCs w:val="28"/>
            <w:rtl/>
          </w:rPr>
          <w:delText xml:space="preserve"> </w:delText>
        </w:r>
      </w:del>
      <w:del w:id="578" w:author="ASUS" w:date="2022-02-02T13:55:00Z">
        <w:r w:rsidR="000E675A" w:rsidRPr="00466FA1" w:rsidDel="008C5FF8">
          <w:rPr>
            <w:rFonts w:cs="B Lotus" w:hint="cs"/>
            <w:b/>
            <w:sz w:val="28"/>
            <w:szCs w:val="28"/>
            <w:rtl/>
          </w:rPr>
          <w:delText>طبرسی</w:delText>
        </w:r>
        <w:r w:rsidR="000E675A" w:rsidRPr="00466FA1" w:rsidDel="008C5FF8">
          <w:rPr>
            <w:rFonts w:cs="B Lotus"/>
            <w:b/>
            <w:sz w:val="28"/>
            <w:szCs w:val="28"/>
            <w:rtl/>
          </w:rPr>
          <w:delText xml:space="preserve"> </w:delText>
        </w:r>
      </w:del>
      <w:del w:id="579" w:author="ASUS" w:date="2022-02-02T13:56:00Z">
        <w:r w:rsidR="000E675A" w:rsidRPr="00466FA1" w:rsidDel="008C5FF8">
          <w:rPr>
            <w:rFonts w:cs="B Lotus" w:hint="cs"/>
            <w:b/>
            <w:sz w:val="28"/>
            <w:szCs w:val="28"/>
            <w:rtl/>
          </w:rPr>
          <w:delText>اینگونه</w:delText>
        </w:r>
      </w:del>
      <w:r w:rsidR="000E675A" w:rsidRPr="00466FA1">
        <w:rPr>
          <w:rFonts w:cs="B Lotus"/>
          <w:b/>
          <w:sz w:val="28"/>
          <w:szCs w:val="28"/>
          <w:rtl/>
        </w:rPr>
        <w:t xml:space="preserve"> </w:t>
      </w:r>
      <w:r w:rsidR="000E675A" w:rsidRPr="00466FA1">
        <w:rPr>
          <w:rFonts w:cs="B Lotus" w:hint="cs"/>
          <w:b/>
          <w:sz w:val="28"/>
          <w:szCs w:val="28"/>
          <w:rtl/>
        </w:rPr>
        <w:t>بیان</w:t>
      </w:r>
      <w:r w:rsidR="000E675A" w:rsidRPr="00466FA1">
        <w:rPr>
          <w:rFonts w:cs="B Lotus"/>
          <w:b/>
          <w:sz w:val="28"/>
          <w:szCs w:val="28"/>
          <w:rtl/>
        </w:rPr>
        <w:t xml:space="preserve"> </w:t>
      </w:r>
      <w:ins w:id="580" w:author="ASUS" w:date="2022-02-02T13:56:00Z">
        <w:r w:rsidR="008C5FF8" w:rsidRPr="00466FA1">
          <w:rPr>
            <w:rFonts w:cs="B Lotus" w:hint="cs"/>
            <w:b/>
            <w:sz w:val="28"/>
            <w:szCs w:val="28"/>
            <w:rtl/>
          </w:rPr>
          <w:t>کر</w:t>
        </w:r>
      </w:ins>
      <w:del w:id="581" w:author="ASUS" w:date="2022-02-02T13:56:00Z">
        <w:r w:rsidR="000E675A" w:rsidRPr="00466FA1" w:rsidDel="008C5FF8">
          <w:rPr>
            <w:rFonts w:cs="B Lotus" w:hint="cs"/>
            <w:b/>
            <w:sz w:val="28"/>
            <w:szCs w:val="28"/>
            <w:rtl/>
          </w:rPr>
          <w:delText>ش</w:delText>
        </w:r>
      </w:del>
      <w:r w:rsidR="000E675A" w:rsidRPr="00466FA1">
        <w:rPr>
          <w:rFonts w:cs="B Lotus" w:hint="cs"/>
          <w:b/>
          <w:sz w:val="28"/>
          <w:szCs w:val="28"/>
          <w:rtl/>
        </w:rPr>
        <w:t>ده</w:t>
      </w:r>
      <w:del w:id="582" w:author="ASUS" w:date="2022-02-02T13:56:00Z">
        <w:r w:rsidR="000E675A" w:rsidRPr="00466FA1" w:rsidDel="008C5FF8">
          <w:rPr>
            <w:rFonts w:cs="B Lotus"/>
            <w:b/>
            <w:sz w:val="28"/>
            <w:szCs w:val="28"/>
            <w:rtl/>
          </w:rPr>
          <w:delText xml:space="preserve"> </w:delText>
        </w:r>
        <w:r w:rsidR="000E675A" w:rsidRPr="00466FA1" w:rsidDel="008C5FF8">
          <w:rPr>
            <w:rFonts w:cs="B Lotus" w:hint="cs"/>
            <w:b/>
            <w:sz w:val="28"/>
            <w:szCs w:val="28"/>
            <w:rtl/>
          </w:rPr>
          <w:delText>است</w:delText>
        </w:r>
      </w:del>
      <w:r w:rsidRPr="00466FA1">
        <w:rPr>
          <w:rFonts w:cs="B Lotus" w:hint="cs"/>
          <w:b/>
          <w:sz w:val="28"/>
          <w:szCs w:val="28"/>
          <w:rtl/>
        </w:rPr>
        <w:t>:</w:t>
      </w:r>
      <w:ins w:id="583" w:author="ASUS" w:date="2022-02-02T13:55:00Z">
        <w:r w:rsidR="008C5FF8" w:rsidRPr="00466FA1">
          <w:rPr>
            <w:rFonts w:cs="B Lotus" w:hint="cs"/>
            <w:b/>
            <w:sz w:val="28"/>
            <w:szCs w:val="28"/>
            <w:rtl/>
          </w:rPr>
          <w:t xml:space="preserve"> </w:t>
        </w:r>
      </w:ins>
    </w:p>
    <w:p w14:paraId="3F4C17FA" w14:textId="3D1EB269" w:rsidR="00327025" w:rsidRPr="00466FA1" w:rsidDel="008C5FF8" w:rsidRDefault="003672DC">
      <w:pPr>
        <w:spacing w:line="276" w:lineRule="auto"/>
        <w:jc w:val="lowKashida"/>
        <w:rPr>
          <w:del w:id="584" w:author="ASUS" w:date="2022-02-02T13:56:00Z"/>
          <w:rFonts w:cs="B Lotus"/>
          <w:b/>
          <w:sz w:val="28"/>
          <w:szCs w:val="28"/>
          <w:rtl/>
        </w:rPr>
        <w:pPrChange w:id="585" w:author="ASUS" w:date="2022-02-02T13:55:00Z">
          <w:pPr>
            <w:spacing w:line="276" w:lineRule="auto"/>
            <w:ind w:left="2160"/>
            <w:jc w:val="lowKashida"/>
          </w:pPr>
        </w:pPrChange>
      </w:pPr>
      <w:r w:rsidRPr="00466FA1">
        <w:rPr>
          <w:rFonts w:cs="B Lotus" w:hint="cs"/>
          <w:b/>
          <w:sz w:val="28"/>
          <w:szCs w:val="28"/>
          <w:rtl/>
        </w:rPr>
        <w:t>«</w:t>
      </w:r>
      <w:r w:rsidRPr="00466FA1">
        <w:rPr>
          <w:rStyle w:val="Char"/>
          <w:rFonts w:eastAsiaTheme="minorHAnsi" w:cs="B Lotus" w:hint="eastAsia"/>
          <w:b/>
          <w:bCs w:val="0"/>
          <w:sz w:val="28"/>
          <w:szCs w:val="28"/>
          <w:rtl/>
          <w:rPrChange w:id="586" w:author="ASUS" w:date="2022-02-12T12:03:00Z">
            <w:rPr>
              <w:rStyle w:val="Char"/>
              <w:rFonts w:eastAsiaTheme="minorHAnsi" w:cs="B Lotus" w:hint="eastAsia"/>
              <w:sz w:val="28"/>
              <w:szCs w:val="28"/>
              <w:rtl/>
            </w:rPr>
          </w:rPrChange>
        </w:rPr>
        <w:t>وُلِدتُ</w:t>
      </w:r>
      <w:r w:rsidRPr="00466FA1">
        <w:rPr>
          <w:rStyle w:val="Char"/>
          <w:rFonts w:eastAsiaTheme="minorHAnsi" w:cs="B Lotus"/>
          <w:b/>
          <w:bCs w:val="0"/>
          <w:sz w:val="28"/>
          <w:szCs w:val="28"/>
          <w:rtl/>
          <w:rPrChange w:id="587" w:author="ASUS" w:date="2022-02-12T12:03:00Z">
            <w:rPr>
              <w:rStyle w:val="Char"/>
              <w:rFonts w:eastAsiaTheme="minorHAnsi" w:cs="B Lotus"/>
              <w:sz w:val="28"/>
              <w:szCs w:val="28"/>
              <w:rtl/>
            </w:rPr>
          </w:rPrChange>
        </w:rPr>
        <w:t xml:space="preserve"> </w:t>
      </w:r>
      <w:r w:rsidRPr="00466FA1">
        <w:rPr>
          <w:rStyle w:val="Char"/>
          <w:rFonts w:eastAsiaTheme="minorHAnsi" w:cs="B Lotus" w:hint="eastAsia"/>
          <w:b/>
          <w:bCs w:val="0"/>
          <w:sz w:val="28"/>
          <w:szCs w:val="28"/>
          <w:rtl/>
          <w:rPrChange w:id="588" w:author="ASUS" w:date="2022-02-12T12:03:00Z">
            <w:rPr>
              <w:rStyle w:val="Char"/>
              <w:rFonts w:eastAsiaTheme="minorHAnsi" w:cs="B Lotus" w:hint="eastAsia"/>
              <w:sz w:val="28"/>
              <w:szCs w:val="28"/>
              <w:rtl/>
            </w:rPr>
          </w:rPrChange>
        </w:rPr>
        <w:t>ف</w:t>
      </w:r>
      <w:r w:rsidRPr="00466FA1">
        <w:rPr>
          <w:rStyle w:val="Char"/>
          <w:rFonts w:eastAsiaTheme="minorHAnsi" w:cs="B Lotus" w:hint="cs"/>
          <w:b/>
          <w:bCs w:val="0"/>
          <w:sz w:val="28"/>
          <w:szCs w:val="28"/>
          <w:rtl/>
          <w:rPrChange w:id="589" w:author="ASUS" w:date="2022-02-12T12:03:00Z">
            <w:rPr>
              <w:rStyle w:val="Char"/>
              <w:rFonts w:eastAsiaTheme="minorHAnsi" w:cs="B Lotus" w:hint="cs"/>
              <w:sz w:val="28"/>
              <w:szCs w:val="28"/>
              <w:rtl/>
            </w:rPr>
          </w:rPrChange>
        </w:rPr>
        <w:t>ی</w:t>
      </w:r>
      <w:r w:rsidRPr="00466FA1">
        <w:rPr>
          <w:rStyle w:val="Char"/>
          <w:rFonts w:eastAsiaTheme="minorHAnsi" w:cs="B Lotus"/>
          <w:b/>
          <w:bCs w:val="0"/>
          <w:sz w:val="28"/>
          <w:szCs w:val="28"/>
          <w:rtl/>
          <w:rPrChange w:id="590" w:author="ASUS" w:date="2022-02-12T12:03:00Z">
            <w:rPr>
              <w:rStyle w:val="Char"/>
              <w:rFonts w:eastAsiaTheme="minorHAnsi" w:cs="B Lotus"/>
              <w:sz w:val="28"/>
              <w:szCs w:val="28"/>
              <w:rtl/>
            </w:rPr>
          </w:rPrChange>
        </w:rPr>
        <w:t xml:space="preserve"> </w:t>
      </w:r>
      <w:r w:rsidRPr="00466FA1">
        <w:rPr>
          <w:rStyle w:val="Char"/>
          <w:rFonts w:eastAsiaTheme="minorHAnsi" w:cs="B Lotus" w:hint="eastAsia"/>
          <w:b/>
          <w:bCs w:val="0"/>
          <w:sz w:val="28"/>
          <w:szCs w:val="28"/>
          <w:rtl/>
          <w:rPrChange w:id="591" w:author="ASUS" w:date="2022-02-12T12:03:00Z">
            <w:rPr>
              <w:rStyle w:val="Char"/>
              <w:rFonts w:eastAsiaTheme="minorHAnsi" w:cs="B Lotus" w:hint="eastAsia"/>
              <w:sz w:val="28"/>
              <w:szCs w:val="28"/>
              <w:rtl/>
            </w:rPr>
          </w:rPrChange>
        </w:rPr>
        <w:t>زَمَنِ</w:t>
      </w:r>
      <w:r w:rsidRPr="00466FA1">
        <w:rPr>
          <w:rStyle w:val="Char"/>
          <w:rFonts w:eastAsiaTheme="minorHAnsi" w:cs="B Lotus"/>
          <w:b/>
          <w:bCs w:val="0"/>
          <w:sz w:val="28"/>
          <w:szCs w:val="28"/>
          <w:rtl/>
          <w:rPrChange w:id="592" w:author="ASUS" w:date="2022-02-12T12:03:00Z">
            <w:rPr>
              <w:rStyle w:val="Char"/>
              <w:rFonts w:eastAsiaTheme="minorHAnsi" w:cs="B Lotus"/>
              <w:sz w:val="28"/>
              <w:szCs w:val="28"/>
              <w:rtl/>
            </w:rPr>
          </w:rPrChange>
        </w:rPr>
        <w:t xml:space="preserve"> </w:t>
      </w:r>
      <w:r w:rsidRPr="00466FA1">
        <w:rPr>
          <w:rStyle w:val="Char"/>
          <w:rFonts w:eastAsiaTheme="minorHAnsi" w:cs="B Lotus" w:hint="eastAsia"/>
          <w:b/>
          <w:bCs w:val="0"/>
          <w:sz w:val="28"/>
          <w:szCs w:val="28"/>
          <w:rtl/>
          <w:rPrChange w:id="593" w:author="ASUS" w:date="2022-02-12T12:03:00Z">
            <w:rPr>
              <w:rStyle w:val="Char"/>
              <w:rFonts w:eastAsiaTheme="minorHAnsi" w:cs="B Lotus" w:hint="eastAsia"/>
              <w:sz w:val="28"/>
              <w:szCs w:val="28"/>
              <w:rtl/>
            </w:rPr>
          </w:rPrChange>
        </w:rPr>
        <w:t>المَلِکِ</w:t>
      </w:r>
      <w:r w:rsidRPr="00466FA1">
        <w:rPr>
          <w:rStyle w:val="Char"/>
          <w:rFonts w:eastAsiaTheme="minorHAnsi" w:cs="B Lotus"/>
          <w:b/>
          <w:bCs w:val="0"/>
          <w:sz w:val="28"/>
          <w:szCs w:val="28"/>
          <w:rtl/>
          <w:rPrChange w:id="594" w:author="ASUS" w:date="2022-02-12T12:03:00Z">
            <w:rPr>
              <w:rStyle w:val="Char"/>
              <w:rFonts w:eastAsiaTheme="minorHAnsi" w:cs="B Lotus"/>
              <w:sz w:val="28"/>
              <w:szCs w:val="28"/>
              <w:rtl/>
            </w:rPr>
          </w:rPrChange>
        </w:rPr>
        <w:t xml:space="preserve"> </w:t>
      </w:r>
      <w:r w:rsidRPr="00466FA1">
        <w:rPr>
          <w:rStyle w:val="Char"/>
          <w:rFonts w:eastAsiaTheme="minorHAnsi" w:cs="B Lotus" w:hint="eastAsia"/>
          <w:b/>
          <w:bCs w:val="0"/>
          <w:sz w:val="28"/>
          <w:szCs w:val="28"/>
          <w:rtl/>
          <w:rPrChange w:id="595" w:author="ASUS" w:date="2022-02-12T12:03:00Z">
            <w:rPr>
              <w:rStyle w:val="Char"/>
              <w:rFonts w:eastAsiaTheme="minorHAnsi" w:cs="B Lotus" w:hint="eastAsia"/>
              <w:sz w:val="28"/>
              <w:szCs w:val="28"/>
              <w:rtl/>
            </w:rPr>
          </w:rPrChange>
        </w:rPr>
        <w:t>العادلِ</w:t>
      </w:r>
      <w:r w:rsidRPr="00466FA1">
        <w:rPr>
          <w:rStyle w:val="Char"/>
          <w:rFonts w:eastAsiaTheme="minorHAnsi" w:cs="B Lotus"/>
          <w:b/>
          <w:bCs w:val="0"/>
          <w:sz w:val="28"/>
          <w:szCs w:val="28"/>
          <w:rtl/>
          <w:rPrChange w:id="596" w:author="ASUS" w:date="2022-02-12T12:03:00Z">
            <w:rPr>
              <w:rStyle w:val="Char"/>
              <w:rFonts w:eastAsiaTheme="minorHAnsi" w:cs="B Lotus"/>
              <w:b/>
              <w:sz w:val="28"/>
              <w:szCs w:val="28"/>
              <w:rtl/>
            </w:rPr>
          </w:rPrChange>
        </w:rPr>
        <w:t xml:space="preserve"> الصالحِ</w:t>
      </w:r>
      <w:r w:rsidRPr="00466FA1">
        <w:rPr>
          <w:rFonts w:cs="B Lotus" w:hint="cs"/>
          <w:b/>
          <w:sz w:val="28"/>
          <w:szCs w:val="28"/>
          <w:rtl/>
        </w:rPr>
        <w:t>»</w:t>
      </w:r>
      <w:r w:rsidRPr="00466FA1">
        <w:rPr>
          <w:rStyle w:val="FootnoteReference"/>
          <w:rFonts w:cs="B Lotus"/>
          <w:b/>
          <w:sz w:val="28"/>
          <w:szCs w:val="28"/>
          <w:rtl/>
        </w:rPr>
        <w:footnoteReference w:id="13"/>
      </w:r>
      <w:del w:id="600" w:author="ASUS" w:date="2022-02-02T13:55:00Z">
        <w:r w:rsidRPr="00466FA1" w:rsidDel="008C5FF8">
          <w:rPr>
            <w:rFonts w:cs="B Lotus" w:hint="cs"/>
            <w:b/>
            <w:sz w:val="28"/>
            <w:szCs w:val="28"/>
            <w:rtl/>
          </w:rPr>
          <w:delText xml:space="preserve"> </w:delText>
        </w:r>
        <w:r w:rsidR="00327025" w:rsidRPr="00466FA1" w:rsidDel="008C5FF8">
          <w:rPr>
            <w:rFonts w:cs="B Lotus" w:hint="cs"/>
            <w:b/>
            <w:sz w:val="28"/>
            <w:szCs w:val="28"/>
            <w:rtl/>
          </w:rPr>
          <w:delText>«</w:delText>
        </w:r>
        <w:r w:rsidRPr="00466FA1" w:rsidDel="008C5FF8">
          <w:rPr>
            <w:rFonts w:cs="B Lotus" w:hint="cs"/>
            <w:b/>
            <w:sz w:val="28"/>
            <w:szCs w:val="28"/>
            <w:rtl/>
          </w:rPr>
          <w:delText>من در زمان پادشاهی عادل صالح متولد شدم</w:delText>
        </w:r>
        <w:r w:rsidR="00327025" w:rsidRPr="00466FA1" w:rsidDel="008C5FF8">
          <w:rPr>
            <w:rFonts w:cs="B Lotus" w:hint="cs"/>
            <w:b/>
            <w:sz w:val="28"/>
            <w:szCs w:val="28"/>
            <w:rtl/>
          </w:rPr>
          <w:delText>»</w:delText>
        </w:r>
        <w:r w:rsidRPr="00466FA1" w:rsidDel="008C5FF8">
          <w:rPr>
            <w:rFonts w:cs="B Lotus" w:hint="cs"/>
            <w:b/>
            <w:sz w:val="28"/>
            <w:szCs w:val="28"/>
            <w:rtl/>
          </w:rPr>
          <w:delText>.</w:delText>
        </w:r>
      </w:del>
    </w:p>
    <w:p w14:paraId="4A8827A9" w14:textId="7C95BA77" w:rsidR="00327025" w:rsidRPr="00466FA1" w:rsidDel="008C5FF8" w:rsidRDefault="008C5FF8" w:rsidP="008C5FF8">
      <w:pPr>
        <w:spacing w:line="276" w:lineRule="auto"/>
        <w:jc w:val="lowKashida"/>
        <w:rPr>
          <w:del w:id="601" w:author="ASUS" w:date="2022-02-02T13:56:00Z"/>
          <w:rFonts w:cs="B Lotus"/>
          <w:b/>
          <w:sz w:val="28"/>
          <w:szCs w:val="28"/>
          <w:rtl/>
        </w:rPr>
      </w:pPr>
      <w:ins w:id="602" w:author="ASUS" w:date="2022-02-02T13:56:00Z">
        <w:r w:rsidRPr="00466FA1">
          <w:rPr>
            <w:rFonts w:cs="B Lotus" w:hint="cs"/>
            <w:b/>
            <w:sz w:val="28"/>
            <w:szCs w:val="28"/>
            <w:rtl/>
          </w:rPr>
          <w:t>و</w:t>
        </w:r>
      </w:ins>
      <w:r w:rsidR="00327025" w:rsidRPr="00466FA1">
        <w:rPr>
          <w:rFonts w:cs="B Lotus" w:hint="cs"/>
          <w:b/>
          <w:sz w:val="28"/>
          <w:szCs w:val="28"/>
          <w:rtl/>
        </w:rPr>
        <w:t xml:space="preserve"> </w:t>
      </w:r>
      <w:r w:rsidR="000E675A" w:rsidRPr="00466FA1">
        <w:rPr>
          <w:rFonts w:cs="B Lotus" w:hint="cs"/>
          <w:b/>
          <w:sz w:val="28"/>
          <w:szCs w:val="28"/>
          <w:rtl/>
        </w:rPr>
        <w:t>مجلسی</w:t>
      </w:r>
      <w:r w:rsidR="000E675A" w:rsidRPr="00466FA1">
        <w:rPr>
          <w:rFonts w:cs="B Lotus"/>
          <w:b/>
          <w:sz w:val="28"/>
          <w:szCs w:val="28"/>
          <w:rtl/>
        </w:rPr>
        <w:t xml:space="preserve"> </w:t>
      </w:r>
      <w:del w:id="603" w:author="ASUS" w:date="2022-02-12T12:03:00Z">
        <w:r w:rsidR="000E675A" w:rsidRPr="00466FA1" w:rsidDel="00466FA1">
          <w:rPr>
            <w:rFonts w:cs="B Lotus" w:hint="cs"/>
            <w:b/>
            <w:sz w:val="28"/>
            <w:szCs w:val="28"/>
            <w:rtl/>
          </w:rPr>
          <w:delText>از</w:delText>
        </w:r>
        <w:r w:rsidR="000E675A" w:rsidRPr="00466FA1" w:rsidDel="00466FA1">
          <w:rPr>
            <w:rFonts w:cs="B Lotus"/>
            <w:b/>
            <w:sz w:val="28"/>
            <w:szCs w:val="28"/>
            <w:rtl/>
          </w:rPr>
          <w:delText xml:space="preserve"> </w:delText>
        </w:r>
      </w:del>
      <w:ins w:id="604" w:author="ASUS" w:date="2022-02-02T13:56:00Z">
        <w:r w:rsidRPr="00466FA1">
          <w:rPr>
            <w:rFonts w:cs="B Lotus" w:hint="cs"/>
            <w:b/>
            <w:sz w:val="28"/>
            <w:szCs w:val="28"/>
            <w:rtl/>
          </w:rPr>
          <w:t>آن را این‌گونه آو</w:t>
        </w:r>
      </w:ins>
      <w:del w:id="605" w:author="ASUS" w:date="2022-02-02T13:56:00Z">
        <w:r w:rsidR="000E675A" w:rsidRPr="00466FA1" w:rsidDel="008C5FF8">
          <w:rPr>
            <w:rFonts w:cs="B Lotus" w:hint="cs"/>
            <w:b/>
            <w:sz w:val="28"/>
            <w:szCs w:val="28"/>
            <w:rtl/>
          </w:rPr>
          <w:delText>این</w:delText>
        </w:r>
        <w:r w:rsidR="000E675A" w:rsidRPr="00466FA1" w:rsidDel="008C5FF8">
          <w:rPr>
            <w:rFonts w:cs="B Lotus"/>
            <w:b/>
            <w:sz w:val="28"/>
            <w:szCs w:val="28"/>
            <w:rtl/>
          </w:rPr>
          <w:delText xml:space="preserve"> </w:delText>
        </w:r>
        <w:r w:rsidR="000E675A" w:rsidRPr="00466FA1" w:rsidDel="008C5FF8">
          <w:rPr>
            <w:rFonts w:cs="B Lotus" w:hint="cs"/>
            <w:b/>
            <w:sz w:val="28"/>
            <w:szCs w:val="28"/>
            <w:rtl/>
          </w:rPr>
          <w:delText>حدیث</w:delText>
        </w:r>
        <w:r w:rsidR="000E675A" w:rsidRPr="00466FA1" w:rsidDel="008C5FF8">
          <w:rPr>
            <w:rFonts w:cs="B Lotus"/>
            <w:b/>
            <w:sz w:val="28"/>
            <w:szCs w:val="28"/>
            <w:rtl/>
          </w:rPr>
          <w:delText xml:space="preserve"> </w:delText>
        </w:r>
        <w:r w:rsidR="000E675A" w:rsidRPr="00466FA1" w:rsidDel="008C5FF8">
          <w:rPr>
            <w:rFonts w:cs="B Lotus" w:hint="cs"/>
            <w:b/>
            <w:sz w:val="28"/>
            <w:szCs w:val="28"/>
            <w:rtl/>
          </w:rPr>
          <w:delText>چنین</w:delText>
        </w:r>
        <w:r w:rsidR="000E675A" w:rsidRPr="00466FA1" w:rsidDel="008C5FF8">
          <w:rPr>
            <w:rFonts w:cs="B Lotus"/>
            <w:b/>
            <w:sz w:val="28"/>
            <w:szCs w:val="28"/>
            <w:rtl/>
          </w:rPr>
          <w:delText xml:space="preserve"> </w:delText>
        </w:r>
        <w:r w:rsidR="000E675A" w:rsidRPr="00466FA1" w:rsidDel="008C5FF8">
          <w:rPr>
            <w:rFonts w:cs="B Lotus" w:hint="cs"/>
            <w:b/>
            <w:sz w:val="28"/>
            <w:szCs w:val="28"/>
            <w:rtl/>
          </w:rPr>
          <w:delText>یاده</w:delText>
        </w:r>
        <w:r w:rsidR="000E675A" w:rsidRPr="00466FA1" w:rsidDel="008C5FF8">
          <w:rPr>
            <w:rFonts w:cs="B Lotus"/>
            <w:b/>
            <w:sz w:val="28"/>
            <w:szCs w:val="28"/>
            <w:rtl/>
          </w:rPr>
          <w:delText xml:space="preserve"> </w:delText>
        </w:r>
        <w:r w:rsidR="000E675A" w:rsidRPr="00466FA1" w:rsidDel="008C5FF8">
          <w:rPr>
            <w:rFonts w:cs="B Lotus" w:hint="cs"/>
            <w:b/>
            <w:sz w:val="28"/>
            <w:szCs w:val="28"/>
            <w:rtl/>
          </w:rPr>
          <w:delText>ک</w:delText>
        </w:r>
      </w:del>
      <w:r w:rsidR="000E675A" w:rsidRPr="00466FA1">
        <w:rPr>
          <w:rFonts w:cs="B Lotus" w:hint="cs"/>
          <w:b/>
          <w:sz w:val="28"/>
          <w:szCs w:val="28"/>
          <w:rtl/>
        </w:rPr>
        <w:t>رده</w:t>
      </w:r>
      <w:r w:rsidR="000E675A" w:rsidRPr="00466FA1">
        <w:rPr>
          <w:rFonts w:cs="B Lotus"/>
          <w:b/>
          <w:sz w:val="28"/>
          <w:szCs w:val="28"/>
          <w:rtl/>
        </w:rPr>
        <w:t xml:space="preserve"> </w:t>
      </w:r>
      <w:r w:rsidR="000E675A" w:rsidRPr="00466FA1">
        <w:rPr>
          <w:rFonts w:cs="B Lotus" w:hint="cs"/>
          <w:b/>
          <w:sz w:val="28"/>
          <w:szCs w:val="28"/>
          <w:rtl/>
        </w:rPr>
        <w:t>است</w:t>
      </w:r>
      <w:r w:rsidR="003672DC" w:rsidRPr="00466FA1">
        <w:rPr>
          <w:rFonts w:cs="B Lotus" w:hint="cs"/>
          <w:b/>
          <w:sz w:val="28"/>
          <w:szCs w:val="28"/>
          <w:rtl/>
        </w:rPr>
        <w:t xml:space="preserve">: </w:t>
      </w:r>
    </w:p>
    <w:p w14:paraId="4816E7A8" w14:textId="189AF9BB" w:rsidR="00327025" w:rsidRPr="00466FA1" w:rsidDel="008C5FF8" w:rsidRDefault="003672DC">
      <w:pPr>
        <w:spacing w:line="276" w:lineRule="auto"/>
        <w:jc w:val="lowKashida"/>
        <w:rPr>
          <w:del w:id="606" w:author="ASUS" w:date="2022-02-02T13:57:00Z"/>
          <w:rFonts w:cs="B Lotus"/>
          <w:b/>
          <w:sz w:val="28"/>
          <w:szCs w:val="28"/>
          <w:rtl/>
        </w:rPr>
        <w:pPrChange w:id="607" w:author="ASUS" w:date="2022-02-02T13:56:00Z">
          <w:pPr>
            <w:spacing w:line="276" w:lineRule="auto"/>
            <w:ind w:left="2160"/>
            <w:jc w:val="lowKashida"/>
          </w:pPr>
        </w:pPrChange>
      </w:pPr>
      <w:r w:rsidRPr="00466FA1">
        <w:rPr>
          <w:rFonts w:cs="B Lotus" w:hint="cs"/>
          <w:b/>
          <w:sz w:val="28"/>
          <w:szCs w:val="28"/>
          <w:rtl/>
        </w:rPr>
        <w:t>«</w:t>
      </w:r>
      <w:r w:rsidRPr="00466FA1">
        <w:rPr>
          <w:rStyle w:val="Char"/>
          <w:rFonts w:eastAsiaTheme="minorHAnsi" w:cs="B Lotus" w:hint="eastAsia"/>
          <w:b/>
          <w:bCs w:val="0"/>
          <w:sz w:val="28"/>
          <w:szCs w:val="28"/>
          <w:rtl/>
          <w:rPrChange w:id="608" w:author="ASUS" w:date="2022-02-12T12:03:00Z">
            <w:rPr>
              <w:rStyle w:val="Char"/>
              <w:rFonts w:eastAsiaTheme="minorHAnsi" w:cs="B Lotus" w:hint="eastAsia"/>
              <w:sz w:val="28"/>
              <w:szCs w:val="28"/>
              <w:rtl/>
            </w:rPr>
          </w:rPrChange>
        </w:rPr>
        <w:t>وُلِدتُ</w:t>
      </w:r>
      <w:r w:rsidRPr="00466FA1">
        <w:rPr>
          <w:rStyle w:val="Char"/>
          <w:rFonts w:eastAsiaTheme="minorHAnsi" w:cs="B Lotus"/>
          <w:b/>
          <w:bCs w:val="0"/>
          <w:sz w:val="28"/>
          <w:szCs w:val="28"/>
          <w:rtl/>
          <w:rPrChange w:id="609" w:author="ASUS" w:date="2022-02-12T12:03:00Z">
            <w:rPr>
              <w:rStyle w:val="Char"/>
              <w:rFonts w:eastAsiaTheme="minorHAnsi" w:cs="B Lotus"/>
              <w:sz w:val="28"/>
              <w:szCs w:val="28"/>
              <w:rtl/>
            </w:rPr>
          </w:rPrChange>
        </w:rPr>
        <w:t xml:space="preserve"> ف</w:t>
      </w:r>
      <w:r w:rsidRPr="00466FA1">
        <w:rPr>
          <w:rStyle w:val="Char"/>
          <w:rFonts w:eastAsiaTheme="minorHAnsi" w:cs="B Lotus" w:hint="cs"/>
          <w:b/>
          <w:bCs w:val="0"/>
          <w:sz w:val="28"/>
          <w:szCs w:val="28"/>
          <w:rtl/>
          <w:rPrChange w:id="610" w:author="ASUS" w:date="2022-02-12T12:03:00Z">
            <w:rPr>
              <w:rStyle w:val="Char"/>
              <w:rFonts w:eastAsiaTheme="minorHAnsi" w:cs="B Lotus" w:hint="cs"/>
              <w:sz w:val="28"/>
              <w:szCs w:val="28"/>
              <w:rtl/>
            </w:rPr>
          </w:rPrChange>
        </w:rPr>
        <w:t>ی</w:t>
      </w:r>
      <w:r w:rsidRPr="00466FA1">
        <w:rPr>
          <w:rStyle w:val="Char"/>
          <w:rFonts w:eastAsiaTheme="minorHAnsi" w:cs="B Lotus"/>
          <w:b/>
          <w:bCs w:val="0"/>
          <w:sz w:val="28"/>
          <w:szCs w:val="28"/>
          <w:rtl/>
          <w:rPrChange w:id="611" w:author="ASUS" w:date="2022-02-12T12:03:00Z">
            <w:rPr>
              <w:rStyle w:val="Char"/>
              <w:rFonts w:eastAsiaTheme="minorHAnsi" w:cs="B Lotus"/>
              <w:sz w:val="28"/>
              <w:szCs w:val="28"/>
              <w:rtl/>
            </w:rPr>
          </w:rPrChange>
        </w:rPr>
        <w:t xml:space="preserve"> زَمَنِ المَلِکِ </w:t>
      </w:r>
      <w:r w:rsidRPr="00466FA1">
        <w:rPr>
          <w:rStyle w:val="Char"/>
          <w:rFonts w:eastAsiaTheme="minorHAnsi" w:cs="B Lotus" w:hint="eastAsia"/>
          <w:b/>
          <w:bCs w:val="0"/>
          <w:sz w:val="28"/>
          <w:szCs w:val="28"/>
          <w:rtl/>
          <w:rPrChange w:id="612" w:author="ASUS" w:date="2022-02-12T12:03:00Z">
            <w:rPr>
              <w:rStyle w:val="Char"/>
              <w:rFonts w:eastAsiaTheme="minorHAnsi" w:cs="B Lotus" w:hint="eastAsia"/>
              <w:b/>
              <w:sz w:val="28"/>
              <w:szCs w:val="28"/>
              <w:rtl/>
            </w:rPr>
          </w:rPrChange>
        </w:rPr>
        <w:t>العادل</w:t>
      </w:r>
      <w:r w:rsidRPr="00466FA1">
        <w:rPr>
          <w:rFonts w:cs="B Lotus" w:hint="cs"/>
          <w:b/>
          <w:sz w:val="28"/>
          <w:szCs w:val="28"/>
          <w:rtl/>
        </w:rPr>
        <w:t>»</w:t>
      </w:r>
      <w:ins w:id="613" w:author="ASUS" w:date="2022-02-02T13:57:00Z">
        <w:r w:rsidR="008C5FF8" w:rsidRPr="00466FA1">
          <w:rPr>
            <w:rFonts w:cs="B Lotus" w:hint="cs"/>
            <w:b/>
            <w:sz w:val="28"/>
            <w:szCs w:val="28"/>
            <w:rtl/>
          </w:rPr>
          <w:t>؛</w:t>
        </w:r>
      </w:ins>
      <w:r w:rsidRPr="00466FA1">
        <w:rPr>
          <w:rStyle w:val="FootnoteReference"/>
          <w:rFonts w:cs="B Lotus"/>
          <w:b/>
          <w:sz w:val="28"/>
          <w:szCs w:val="28"/>
          <w:rtl/>
        </w:rPr>
        <w:footnoteReference w:id="14"/>
      </w:r>
      <w:ins w:id="617" w:author="ASUS" w:date="2022-02-02T13:57:00Z">
        <w:r w:rsidR="008C5FF8" w:rsidRPr="00466FA1">
          <w:rPr>
            <w:rFonts w:cs="B Lotus" w:hint="cs"/>
            <w:b/>
            <w:sz w:val="28"/>
            <w:szCs w:val="28"/>
            <w:rtl/>
          </w:rPr>
          <w:t xml:space="preserve">بنابراین </w:t>
        </w:r>
      </w:ins>
      <w:del w:id="618" w:author="ASUS" w:date="2022-02-02T13:57:00Z">
        <w:r w:rsidRPr="00466FA1" w:rsidDel="008C5FF8">
          <w:rPr>
            <w:rFonts w:cs="B Lotus" w:hint="cs"/>
            <w:b/>
            <w:sz w:val="28"/>
            <w:szCs w:val="28"/>
            <w:rtl/>
          </w:rPr>
          <w:delText xml:space="preserve"> </w:delText>
        </w:r>
        <w:r w:rsidR="002062C8" w:rsidRPr="00466FA1" w:rsidDel="008C5FF8">
          <w:rPr>
            <w:rFonts w:cs="B Lotus" w:hint="cs"/>
            <w:b/>
            <w:sz w:val="28"/>
            <w:szCs w:val="28"/>
            <w:rtl/>
          </w:rPr>
          <w:delText>«</w:delText>
        </w:r>
        <w:r w:rsidRPr="00466FA1" w:rsidDel="008C5FF8">
          <w:rPr>
            <w:rFonts w:cs="B Lotus" w:hint="cs"/>
            <w:b/>
            <w:sz w:val="28"/>
            <w:szCs w:val="28"/>
            <w:rtl/>
          </w:rPr>
          <w:delText xml:space="preserve">من </w:delText>
        </w:r>
        <w:r w:rsidR="002062C8" w:rsidRPr="00466FA1" w:rsidDel="008C5FF8">
          <w:rPr>
            <w:rFonts w:cs="B Lotus" w:hint="cs"/>
            <w:b/>
            <w:sz w:val="28"/>
            <w:szCs w:val="28"/>
            <w:rtl/>
          </w:rPr>
          <w:delText>در زمان پادشاهی عادل مت</w:delText>
        </w:r>
      </w:del>
      <w:del w:id="619" w:author="ASUS" w:date="2022-02-02T13:56:00Z">
        <w:r w:rsidR="002062C8" w:rsidRPr="00466FA1" w:rsidDel="008C5FF8">
          <w:rPr>
            <w:rFonts w:cs="B Lotus" w:hint="cs"/>
            <w:b/>
            <w:sz w:val="28"/>
            <w:szCs w:val="28"/>
            <w:rtl/>
          </w:rPr>
          <w:delText>ولد شدم.»</w:delText>
        </w:r>
      </w:del>
    </w:p>
    <w:p w14:paraId="635ED035" w14:textId="5AE9290D" w:rsidR="003672DC" w:rsidRPr="006A2709" w:rsidRDefault="003672DC" w:rsidP="008C5FF8">
      <w:pPr>
        <w:spacing w:line="276" w:lineRule="auto"/>
        <w:jc w:val="lowKashida"/>
        <w:rPr>
          <w:rFonts w:cs="B Lotus"/>
          <w:b/>
          <w:sz w:val="28"/>
          <w:szCs w:val="28"/>
          <w:rtl/>
        </w:rPr>
      </w:pPr>
      <w:r w:rsidRPr="00466FA1">
        <w:rPr>
          <w:rFonts w:cs="B Lotus" w:hint="cs"/>
          <w:b/>
          <w:sz w:val="28"/>
          <w:szCs w:val="28"/>
          <w:rtl/>
        </w:rPr>
        <w:t xml:space="preserve">طبق </w:t>
      </w:r>
      <w:del w:id="620" w:author="ASUS" w:date="2022-02-02T13:57:00Z">
        <w:r w:rsidRPr="00466FA1" w:rsidDel="008C5FF8">
          <w:rPr>
            <w:rFonts w:cs="B Lotus" w:hint="cs"/>
            <w:b/>
            <w:sz w:val="28"/>
            <w:szCs w:val="28"/>
            <w:rtl/>
          </w:rPr>
          <w:delText xml:space="preserve">این </w:delText>
        </w:r>
      </w:del>
      <w:r w:rsidRPr="00466FA1">
        <w:rPr>
          <w:rFonts w:cs="B Lotus" w:hint="cs"/>
          <w:b/>
          <w:sz w:val="28"/>
          <w:szCs w:val="28"/>
          <w:rtl/>
        </w:rPr>
        <w:t>نقل‌ها</w:t>
      </w:r>
      <w:ins w:id="621" w:author="ASUS" w:date="2022-02-02T13:57:00Z">
        <w:r w:rsidR="008C5FF8" w:rsidRPr="00466FA1">
          <w:rPr>
            <w:rFonts w:cs="B Lotus" w:hint="cs"/>
            <w:b/>
            <w:sz w:val="28"/>
            <w:szCs w:val="28"/>
            <w:rtl/>
          </w:rPr>
          <w:t>ی</w:t>
        </w:r>
        <w:r w:rsidR="008C5FF8">
          <w:rPr>
            <w:rFonts w:cs="B Lotus" w:hint="cs"/>
            <w:b/>
            <w:sz w:val="28"/>
            <w:szCs w:val="28"/>
            <w:rtl/>
          </w:rPr>
          <w:t xml:space="preserve"> یادشده</w:t>
        </w:r>
      </w:ins>
      <w:r w:rsidRPr="006A2709">
        <w:rPr>
          <w:rFonts w:cs="B Lotus" w:hint="cs"/>
          <w:b/>
          <w:sz w:val="28"/>
          <w:szCs w:val="28"/>
          <w:rtl/>
        </w:rPr>
        <w:t xml:space="preserve"> معلوم نیست این پاد</w:t>
      </w:r>
      <w:r w:rsidR="00327025" w:rsidRPr="006A2709">
        <w:rPr>
          <w:rFonts w:cs="B Lotus" w:hint="cs"/>
          <w:b/>
          <w:sz w:val="28"/>
          <w:szCs w:val="28"/>
          <w:rtl/>
        </w:rPr>
        <w:t>شاه عادل و صالح چه</w:t>
      </w:r>
      <w:ins w:id="622" w:author="ASUS" w:date="2022-02-02T13:57:00Z">
        <w:r w:rsidR="008C5FF8">
          <w:rPr>
            <w:rFonts w:cs="B Lotus" w:hint="cs"/>
            <w:b/>
            <w:sz w:val="28"/>
            <w:szCs w:val="28"/>
            <w:rtl/>
          </w:rPr>
          <w:t>‌</w:t>
        </w:r>
      </w:ins>
      <w:del w:id="623" w:author="ASUS" w:date="2022-02-02T13:57:00Z">
        <w:r w:rsidR="00327025" w:rsidRPr="006A2709" w:rsidDel="008C5FF8">
          <w:rPr>
            <w:rFonts w:cs="B Lotus" w:hint="cs"/>
            <w:b/>
            <w:sz w:val="28"/>
            <w:szCs w:val="28"/>
            <w:rtl/>
          </w:rPr>
          <w:delText xml:space="preserve"> </w:delText>
        </w:r>
      </w:del>
      <w:r w:rsidR="00327025" w:rsidRPr="006A2709">
        <w:rPr>
          <w:rFonts w:cs="B Lotus" w:hint="cs"/>
          <w:b/>
          <w:sz w:val="28"/>
          <w:szCs w:val="28"/>
          <w:rtl/>
        </w:rPr>
        <w:t>کسی بوده است</w:t>
      </w:r>
      <w:ins w:id="624" w:author="ASUS" w:date="2022-02-02T13:57:00Z">
        <w:r w:rsidR="008C5FF8">
          <w:rPr>
            <w:rFonts w:cs="B Lotus" w:hint="cs"/>
            <w:b/>
            <w:sz w:val="28"/>
            <w:szCs w:val="28"/>
            <w:rtl/>
          </w:rPr>
          <w:t>؛</w:t>
        </w:r>
      </w:ins>
      <w:r w:rsidRPr="006A2709">
        <w:rPr>
          <w:rFonts w:cs="B Lotus" w:hint="cs"/>
          <w:b/>
          <w:sz w:val="28"/>
          <w:szCs w:val="28"/>
          <w:rtl/>
        </w:rPr>
        <w:t xml:space="preserve"> چون اسمی از انوشیروان نیست. </w:t>
      </w:r>
    </w:p>
    <w:p w14:paraId="47665E64" w14:textId="341A8A51" w:rsidR="003672DC" w:rsidRPr="006A2709" w:rsidRDefault="00423C53" w:rsidP="000D11BA">
      <w:pPr>
        <w:spacing w:line="276" w:lineRule="auto"/>
        <w:jc w:val="lowKashida"/>
        <w:rPr>
          <w:rFonts w:cs="B Lotus"/>
          <w:b/>
          <w:sz w:val="28"/>
          <w:szCs w:val="28"/>
          <w:rtl/>
        </w:rPr>
      </w:pPr>
      <w:r w:rsidRPr="006A2709">
        <w:rPr>
          <w:rFonts w:cs="B Lotus" w:hint="cs"/>
          <w:b/>
          <w:sz w:val="28"/>
          <w:szCs w:val="28"/>
          <w:rtl/>
        </w:rPr>
        <w:t>3</w:t>
      </w:r>
      <w:ins w:id="625" w:author="ASUS" w:date="2022-02-02T13:57:00Z">
        <w:r w:rsidR="008C5FF8">
          <w:rPr>
            <w:rFonts w:cs="B Lotus" w:hint="cs"/>
            <w:b/>
            <w:sz w:val="28"/>
            <w:szCs w:val="28"/>
            <w:rtl/>
          </w:rPr>
          <w:t>.</w:t>
        </w:r>
      </w:ins>
      <w:del w:id="626" w:author="ASUS" w:date="2022-02-02T13:57:00Z">
        <w:r w:rsidRPr="006A2709" w:rsidDel="008C5FF8">
          <w:rPr>
            <w:rFonts w:cs="B Lotus" w:hint="cs"/>
            <w:b/>
            <w:sz w:val="28"/>
            <w:szCs w:val="28"/>
            <w:rtl/>
          </w:rPr>
          <w:delText>ـ</w:delText>
        </w:r>
      </w:del>
      <w:r w:rsidR="003672DC" w:rsidRPr="006A2709">
        <w:rPr>
          <w:rFonts w:cs="B Lotus" w:hint="cs"/>
          <w:b/>
          <w:sz w:val="28"/>
          <w:szCs w:val="28"/>
          <w:rtl/>
        </w:rPr>
        <w:t xml:space="preserve"> </w:t>
      </w:r>
      <w:r w:rsidRPr="006A2709">
        <w:rPr>
          <w:rFonts w:cs="B Lotus" w:hint="cs"/>
          <w:b/>
          <w:sz w:val="28"/>
          <w:szCs w:val="28"/>
          <w:rtl/>
        </w:rPr>
        <w:t>با صرف نظر</w:t>
      </w:r>
      <w:r w:rsidR="003672DC" w:rsidRPr="006A2709">
        <w:rPr>
          <w:rFonts w:cs="B Lotus" w:hint="cs"/>
          <w:b/>
          <w:sz w:val="28"/>
          <w:szCs w:val="28"/>
          <w:rtl/>
        </w:rPr>
        <w:t xml:space="preserve"> از بررسی سندی</w:t>
      </w:r>
      <w:r w:rsidRPr="006A2709">
        <w:rPr>
          <w:rFonts w:cs="B Lotus" w:hint="cs"/>
          <w:b/>
          <w:sz w:val="28"/>
          <w:szCs w:val="28"/>
          <w:rtl/>
        </w:rPr>
        <w:t xml:space="preserve"> و متنی حدیث </w:t>
      </w:r>
      <w:del w:id="627" w:author="ASUS" w:date="2022-02-12T12:04:00Z">
        <w:r w:rsidRPr="006A2709" w:rsidDel="00466FA1">
          <w:rPr>
            <w:rFonts w:cs="B Lotus" w:hint="cs"/>
            <w:b/>
            <w:sz w:val="28"/>
            <w:szCs w:val="28"/>
            <w:rtl/>
          </w:rPr>
          <w:delText>نیز</w:delText>
        </w:r>
        <w:r w:rsidR="003672DC" w:rsidRPr="006A2709" w:rsidDel="00466FA1">
          <w:rPr>
            <w:rFonts w:cs="B Lotus" w:hint="cs"/>
            <w:b/>
            <w:sz w:val="28"/>
            <w:szCs w:val="28"/>
            <w:rtl/>
          </w:rPr>
          <w:delText xml:space="preserve"> </w:delText>
        </w:r>
      </w:del>
      <w:r w:rsidR="003672DC" w:rsidRPr="006A2709">
        <w:rPr>
          <w:rFonts w:cs="B Lotus" w:hint="cs"/>
          <w:b/>
          <w:sz w:val="28"/>
          <w:szCs w:val="28"/>
          <w:rtl/>
        </w:rPr>
        <w:t xml:space="preserve">قرائن تاریخی </w:t>
      </w:r>
      <w:ins w:id="628" w:author="ASUS" w:date="2022-02-12T12:04:00Z">
        <w:r w:rsidR="00466FA1" w:rsidRPr="006A2709">
          <w:rPr>
            <w:rFonts w:cs="B Lotus" w:hint="cs"/>
            <w:b/>
            <w:sz w:val="28"/>
            <w:szCs w:val="28"/>
            <w:rtl/>
          </w:rPr>
          <w:t xml:space="preserve">نیز </w:t>
        </w:r>
      </w:ins>
      <w:r w:rsidR="003672DC" w:rsidRPr="006A2709">
        <w:rPr>
          <w:rFonts w:cs="B Lotus" w:hint="cs"/>
          <w:b/>
          <w:sz w:val="28"/>
          <w:szCs w:val="28"/>
          <w:rtl/>
        </w:rPr>
        <w:t>بیان</w:t>
      </w:r>
      <w:ins w:id="629" w:author="ASUS" w:date="2022-02-02T13:58:00Z">
        <w:r w:rsidR="008C5FF8">
          <w:rPr>
            <w:rFonts w:cs="B Lotus" w:hint="cs"/>
            <w:b/>
            <w:sz w:val="28"/>
            <w:szCs w:val="28"/>
            <w:rtl/>
          </w:rPr>
          <w:t xml:space="preserve"> می‌کند </w:t>
        </w:r>
      </w:ins>
      <w:del w:id="630" w:author="ASUS" w:date="2022-02-02T13:58:00Z">
        <w:r w:rsidR="003672DC" w:rsidRPr="006A2709" w:rsidDel="008C5FF8">
          <w:rPr>
            <w:rFonts w:cs="B Lotus" w:hint="cs"/>
            <w:b/>
            <w:sz w:val="28"/>
            <w:szCs w:val="28"/>
            <w:rtl/>
          </w:rPr>
          <w:delText xml:space="preserve">‏گر آن است </w:delText>
        </w:r>
      </w:del>
      <w:r w:rsidR="003672DC" w:rsidRPr="006A2709">
        <w:rPr>
          <w:rFonts w:cs="B Lotus" w:hint="cs"/>
          <w:b/>
          <w:sz w:val="28"/>
          <w:szCs w:val="28"/>
          <w:rtl/>
        </w:rPr>
        <w:t xml:space="preserve">که </w:t>
      </w:r>
      <w:ins w:id="631" w:author="ASUS" w:date="2022-02-02T13:58:00Z">
        <w:r w:rsidR="008C5FF8">
          <w:rPr>
            <w:rFonts w:cs="B Lotus" w:hint="cs"/>
            <w:b/>
            <w:sz w:val="28"/>
            <w:szCs w:val="28"/>
            <w:rtl/>
          </w:rPr>
          <w:t>این</w:t>
        </w:r>
        <w:r w:rsidR="008C5FF8" w:rsidRPr="006A2709">
          <w:rPr>
            <w:rFonts w:cs="B Lotus" w:hint="cs"/>
            <w:b/>
            <w:sz w:val="28"/>
            <w:szCs w:val="28"/>
            <w:rtl/>
          </w:rPr>
          <w:t xml:space="preserve"> </w:t>
        </w:r>
      </w:ins>
      <w:r w:rsidRPr="006A2709">
        <w:rPr>
          <w:rFonts w:cs="B Lotus" w:hint="cs"/>
          <w:b/>
          <w:sz w:val="28"/>
          <w:szCs w:val="28"/>
          <w:rtl/>
        </w:rPr>
        <w:t>روایت</w:t>
      </w:r>
      <w:del w:id="632" w:author="ASUS" w:date="2022-02-02T13:58:00Z">
        <w:r w:rsidRPr="006A2709" w:rsidDel="008C5FF8">
          <w:rPr>
            <w:rFonts w:cs="B Lotus" w:hint="cs"/>
            <w:b/>
            <w:sz w:val="28"/>
            <w:szCs w:val="28"/>
            <w:rtl/>
          </w:rPr>
          <w:delText xml:space="preserve"> یاد شده</w:delText>
        </w:r>
      </w:del>
      <w:r w:rsidRPr="006A2709">
        <w:rPr>
          <w:rFonts w:cs="B Lotus" w:hint="cs"/>
          <w:b/>
          <w:sz w:val="28"/>
          <w:szCs w:val="28"/>
          <w:rtl/>
        </w:rPr>
        <w:t xml:space="preserve"> </w:t>
      </w:r>
      <w:del w:id="633" w:author="ASUS" w:date="2022-02-12T12:04:00Z">
        <w:r w:rsidRPr="006A2709" w:rsidDel="00466FA1">
          <w:rPr>
            <w:rFonts w:cs="B Lotus" w:hint="cs"/>
            <w:b/>
            <w:sz w:val="28"/>
            <w:szCs w:val="28"/>
            <w:rtl/>
          </w:rPr>
          <w:delText xml:space="preserve">از </w:delText>
        </w:r>
      </w:del>
      <w:r w:rsidRPr="006A2709">
        <w:rPr>
          <w:rFonts w:cs="B Lotus" w:hint="cs"/>
          <w:b/>
          <w:sz w:val="28"/>
          <w:szCs w:val="28"/>
          <w:rtl/>
        </w:rPr>
        <w:t>واقعی</w:t>
      </w:r>
      <w:ins w:id="634" w:author="ASUS" w:date="2022-02-02T13:59:00Z">
        <w:r w:rsidR="008C5FF8">
          <w:rPr>
            <w:rFonts w:cs="B Lotus" w:hint="cs"/>
            <w:b/>
            <w:sz w:val="28"/>
            <w:szCs w:val="28"/>
            <w:rtl/>
          </w:rPr>
          <w:t xml:space="preserve"> نی</w:t>
        </w:r>
      </w:ins>
      <w:del w:id="635" w:author="ASUS" w:date="2022-02-02T13:59:00Z">
        <w:r w:rsidRPr="006A2709" w:rsidDel="008C5FF8">
          <w:rPr>
            <w:rFonts w:cs="B Lotus" w:hint="cs"/>
            <w:b/>
            <w:sz w:val="28"/>
            <w:szCs w:val="28"/>
            <w:rtl/>
          </w:rPr>
          <w:delText>ت تهی ا</w:delText>
        </w:r>
      </w:del>
      <w:r w:rsidRPr="006A2709">
        <w:rPr>
          <w:rFonts w:cs="B Lotus" w:hint="cs"/>
          <w:b/>
          <w:sz w:val="28"/>
          <w:szCs w:val="28"/>
          <w:rtl/>
        </w:rPr>
        <w:t>س</w:t>
      </w:r>
      <w:ins w:id="636" w:author="ASUS" w:date="2022-02-12T12:04:00Z">
        <w:r w:rsidR="00466FA1">
          <w:rPr>
            <w:rFonts w:cs="B Lotus" w:hint="cs"/>
            <w:b/>
            <w:sz w:val="28"/>
            <w:szCs w:val="28"/>
            <w:rtl/>
          </w:rPr>
          <w:t>ت</w:t>
        </w:r>
      </w:ins>
      <w:ins w:id="637" w:author="ASUS" w:date="2022-02-02T13:59:00Z">
        <w:r w:rsidR="008C5FF8">
          <w:rPr>
            <w:rFonts w:cs="B Lotus" w:hint="cs"/>
            <w:b/>
            <w:sz w:val="28"/>
            <w:szCs w:val="28"/>
            <w:rtl/>
          </w:rPr>
          <w:t>؛ زیرا</w:t>
        </w:r>
      </w:ins>
      <w:del w:id="638" w:author="ASUS" w:date="2022-02-02T13:59:00Z">
        <w:r w:rsidRPr="006A2709" w:rsidDel="008C5FF8">
          <w:rPr>
            <w:rFonts w:cs="B Lotus" w:hint="cs"/>
            <w:b/>
            <w:sz w:val="28"/>
            <w:szCs w:val="28"/>
            <w:rtl/>
          </w:rPr>
          <w:delText>ت</w:delText>
        </w:r>
        <w:r w:rsidR="003672DC" w:rsidRPr="006A2709" w:rsidDel="008C5FF8">
          <w:rPr>
            <w:rFonts w:cs="B Lotus" w:hint="cs"/>
            <w:b/>
            <w:sz w:val="28"/>
            <w:szCs w:val="28"/>
            <w:rtl/>
          </w:rPr>
          <w:delText xml:space="preserve"> چرا که</w:delText>
        </w:r>
      </w:del>
      <w:r w:rsidR="003672DC" w:rsidRPr="006A2709">
        <w:rPr>
          <w:rFonts w:cs="B Lotus" w:hint="cs"/>
          <w:b/>
          <w:sz w:val="28"/>
          <w:szCs w:val="28"/>
          <w:rtl/>
        </w:rPr>
        <w:t xml:space="preserve"> در عدالت پادشاهان</w:t>
      </w:r>
      <w:r w:rsidRPr="006A2709">
        <w:rPr>
          <w:rFonts w:cs="B Lotus" w:hint="cs"/>
          <w:b/>
          <w:sz w:val="28"/>
          <w:szCs w:val="28"/>
          <w:rtl/>
        </w:rPr>
        <w:t xml:space="preserve"> آن دوران، به</w:t>
      </w:r>
      <w:ins w:id="639" w:author="ASUS" w:date="2022-02-02T13:59:00Z">
        <w:r w:rsidR="008C5FF8">
          <w:rPr>
            <w:rFonts w:cs="B Lotus" w:hint="cs"/>
            <w:b/>
            <w:sz w:val="28"/>
            <w:szCs w:val="28"/>
            <w:rtl/>
          </w:rPr>
          <w:t>‌ویژه</w:t>
        </w:r>
      </w:ins>
      <w:del w:id="640" w:author="ASUS" w:date="2022-02-02T13:59:00Z">
        <w:r w:rsidRPr="006A2709" w:rsidDel="008C5FF8">
          <w:rPr>
            <w:rFonts w:cs="B Lotus" w:hint="cs"/>
            <w:b/>
            <w:sz w:val="28"/>
            <w:szCs w:val="28"/>
            <w:rtl/>
          </w:rPr>
          <w:delText xml:space="preserve"> خصوص</w:delText>
        </w:r>
      </w:del>
      <w:r w:rsidRPr="006A2709">
        <w:rPr>
          <w:rFonts w:cs="B Lotus" w:hint="cs"/>
          <w:b/>
          <w:sz w:val="28"/>
          <w:szCs w:val="28"/>
          <w:rtl/>
        </w:rPr>
        <w:t xml:space="preserve"> انوشیروان</w:t>
      </w:r>
      <w:r w:rsidR="00846B8A" w:rsidRPr="006A2709">
        <w:rPr>
          <w:rFonts w:cs="B Lotus" w:hint="cs"/>
          <w:b/>
          <w:sz w:val="28"/>
          <w:szCs w:val="28"/>
          <w:rtl/>
        </w:rPr>
        <w:t xml:space="preserve"> </w:t>
      </w:r>
      <w:r w:rsidRPr="006A2709">
        <w:rPr>
          <w:rFonts w:cs="B Lotus" w:hint="cs"/>
          <w:b/>
          <w:sz w:val="28"/>
          <w:szCs w:val="28"/>
          <w:rtl/>
        </w:rPr>
        <w:t>‏بن</w:t>
      </w:r>
      <w:r w:rsidR="00846B8A" w:rsidRPr="006A2709">
        <w:rPr>
          <w:rFonts w:cs="B Lotus" w:hint="cs"/>
          <w:b/>
          <w:sz w:val="28"/>
          <w:szCs w:val="28"/>
          <w:rtl/>
        </w:rPr>
        <w:t xml:space="preserve"> </w:t>
      </w:r>
      <w:r w:rsidRPr="006A2709">
        <w:rPr>
          <w:rFonts w:cs="B Lotus" w:hint="cs"/>
          <w:b/>
          <w:sz w:val="28"/>
          <w:szCs w:val="28"/>
          <w:rtl/>
        </w:rPr>
        <w:t>‏</w:t>
      </w:r>
      <w:r w:rsidR="003672DC" w:rsidRPr="006A2709">
        <w:rPr>
          <w:rFonts w:cs="B Lotus" w:hint="cs"/>
          <w:b/>
          <w:sz w:val="28"/>
          <w:szCs w:val="28"/>
          <w:rtl/>
        </w:rPr>
        <w:t>قباد تردیدهای ج</w:t>
      </w:r>
      <w:r w:rsidRPr="006A2709">
        <w:rPr>
          <w:rFonts w:cs="B Lotus" w:hint="cs"/>
          <w:b/>
          <w:sz w:val="28"/>
          <w:szCs w:val="28"/>
          <w:rtl/>
        </w:rPr>
        <w:t>دی</w:t>
      </w:r>
      <w:ins w:id="641" w:author="ASUS" w:date="2022-02-02T13:59:00Z">
        <w:r w:rsidR="008C5FF8">
          <w:rPr>
            <w:rFonts w:cs="B Lotus" w:hint="cs"/>
            <w:b/>
            <w:sz w:val="28"/>
            <w:szCs w:val="28"/>
            <w:rtl/>
          </w:rPr>
          <w:t xml:space="preserve"> هست</w:t>
        </w:r>
      </w:ins>
      <w:del w:id="642" w:author="ASUS" w:date="2022-02-02T13:59:00Z">
        <w:r w:rsidRPr="006A2709" w:rsidDel="008C5FF8">
          <w:rPr>
            <w:rFonts w:cs="B Lotus" w:hint="cs"/>
            <w:b/>
            <w:sz w:val="28"/>
            <w:szCs w:val="28"/>
            <w:rtl/>
          </w:rPr>
          <w:delText xml:space="preserve"> </w:delText>
        </w:r>
        <w:r w:rsidR="00624A8A" w:rsidDel="008C5FF8">
          <w:rPr>
            <w:rFonts w:cs="B Lotus" w:hint="cs"/>
            <w:b/>
            <w:sz w:val="28"/>
            <w:szCs w:val="28"/>
            <w:rtl/>
          </w:rPr>
          <w:delText>وجود دارد</w:delText>
        </w:r>
      </w:del>
      <w:r w:rsidR="00624A8A">
        <w:rPr>
          <w:rFonts w:cs="B Lotus" w:hint="cs"/>
          <w:b/>
          <w:sz w:val="28"/>
          <w:szCs w:val="28"/>
          <w:rtl/>
        </w:rPr>
        <w:t>؛ چنان</w:t>
      </w:r>
      <w:ins w:id="643" w:author="ASUS" w:date="2022-02-02T13:59:00Z">
        <w:r w:rsidR="008C5FF8">
          <w:rPr>
            <w:rFonts w:cs="B Lotus" w:hint="cs"/>
            <w:b/>
            <w:sz w:val="28"/>
            <w:szCs w:val="28"/>
            <w:rtl/>
          </w:rPr>
          <w:t>‌ک</w:t>
        </w:r>
      </w:ins>
      <w:del w:id="644" w:author="ASUS" w:date="2022-02-02T13:59:00Z">
        <w:r w:rsidR="00624A8A" w:rsidDel="008C5FF8">
          <w:rPr>
            <w:rFonts w:cs="B Lotus" w:hint="cs"/>
            <w:b/>
            <w:sz w:val="28"/>
            <w:szCs w:val="28"/>
            <w:rtl/>
          </w:rPr>
          <w:delText>چ</w:delText>
        </w:r>
      </w:del>
      <w:r w:rsidR="00624A8A">
        <w:rPr>
          <w:rFonts w:cs="B Lotus" w:hint="cs"/>
          <w:b/>
          <w:sz w:val="28"/>
          <w:szCs w:val="28"/>
          <w:rtl/>
        </w:rPr>
        <w:t>ه با</w:t>
      </w:r>
      <w:r w:rsidRPr="006A2709">
        <w:rPr>
          <w:rFonts w:cs="B Lotus" w:hint="cs"/>
          <w:b/>
          <w:sz w:val="28"/>
          <w:szCs w:val="28"/>
          <w:rtl/>
        </w:rPr>
        <w:t xml:space="preserve"> نگاهی به</w:t>
      </w:r>
      <w:r w:rsidR="003672DC" w:rsidRPr="006A2709">
        <w:rPr>
          <w:rFonts w:cs="B Lotus" w:hint="cs"/>
          <w:b/>
          <w:sz w:val="28"/>
          <w:szCs w:val="28"/>
          <w:rtl/>
        </w:rPr>
        <w:t xml:space="preserve"> تاریخ و بررسی اوضاع اجتماعی ایران در زمان سلطنت انوشیروان، </w:t>
      </w:r>
      <w:r w:rsidRPr="006A2709">
        <w:rPr>
          <w:rFonts w:cs="B Lotus" w:hint="cs"/>
          <w:b/>
          <w:sz w:val="28"/>
          <w:szCs w:val="28"/>
          <w:rtl/>
        </w:rPr>
        <w:t>معلوم می‏شود</w:t>
      </w:r>
      <w:r w:rsidR="003672DC" w:rsidRPr="006A2709">
        <w:rPr>
          <w:rFonts w:cs="B Lotus" w:hint="cs"/>
          <w:b/>
          <w:sz w:val="28"/>
          <w:szCs w:val="28"/>
          <w:rtl/>
        </w:rPr>
        <w:t xml:space="preserve"> که</w:t>
      </w:r>
      <w:r w:rsidRPr="006A2709">
        <w:rPr>
          <w:rFonts w:cs="B Lotus" w:hint="cs"/>
          <w:b/>
          <w:sz w:val="28"/>
          <w:szCs w:val="28"/>
          <w:rtl/>
        </w:rPr>
        <w:t xml:space="preserve"> در آن زمان،</w:t>
      </w:r>
      <w:r w:rsidR="00D87229" w:rsidRPr="006A2709">
        <w:rPr>
          <w:rFonts w:cs="B Lotus" w:hint="cs"/>
          <w:b/>
          <w:sz w:val="28"/>
          <w:szCs w:val="28"/>
          <w:rtl/>
        </w:rPr>
        <w:t xml:space="preserve"> نه</w:t>
      </w:r>
      <w:ins w:id="645" w:author="ASUS" w:date="2022-02-02T14:00:00Z">
        <w:r w:rsidR="007D53F4">
          <w:rPr>
            <w:rFonts w:cs="B Lotus" w:hint="cs"/>
            <w:b/>
            <w:sz w:val="28"/>
            <w:szCs w:val="28"/>
            <w:rtl/>
          </w:rPr>
          <w:t>‌</w:t>
        </w:r>
      </w:ins>
      <w:del w:id="646" w:author="ASUS" w:date="2022-02-02T14:00:00Z">
        <w:r w:rsidR="00D87229" w:rsidRPr="006A2709" w:rsidDel="007D53F4">
          <w:rPr>
            <w:rFonts w:cs="B Lotus" w:hint="cs"/>
            <w:b/>
            <w:sz w:val="28"/>
            <w:szCs w:val="28"/>
            <w:rtl/>
          </w:rPr>
          <w:delText xml:space="preserve"> </w:delText>
        </w:r>
      </w:del>
      <w:r w:rsidR="00D87229" w:rsidRPr="006A2709">
        <w:rPr>
          <w:rFonts w:cs="B Lotus" w:hint="cs"/>
          <w:b/>
          <w:sz w:val="28"/>
          <w:szCs w:val="28"/>
          <w:rtl/>
        </w:rPr>
        <w:t>تنها</w:t>
      </w:r>
      <w:r w:rsidR="003672DC" w:rsidRPr="006A2709">
        <w:rPr>
          <w:rFonts w:cs="B Lotus" w:hint="cs"/>
          <w:b/>
          <w:sz w:val="28"/>
          <w:szCs w:val="28"/>
          <w:rtl/>
        </w:rPr>
        <w:t xml:space="preserve"> از عدالت اجتماعی خبری نبود</w:t>
      </w:r>
      <w:ins w:id="647" w:author="ASUS" w:date="2022-02-02T14:00:00Z">
        <w:r w:rsidR="007D53F4">
          <w:rPr>
            <w:rFonts w:cs="B Lotus" w:hint="cs"/>
            <w:b/>
            <w:sz w:val="28"/>
            <w:szCs w:val="28"/>
            <w:rtl/>
          </w:rPr>
          <w:t>؛</w:t>
        </w:r>
      </w:ins>
      <w:del w:id="648" w:author="ASUS" w:date="2022-02-02T14:00:00Z">
        <w:r w:rsidR="00D87229" w:rsidRPr="006A2709" w:rsidDel="007D53F4">
          <w:rPr>
            <w:rFonts w:cs="B Lotus" w:hint="cs"/>
            <w:b/>
            <w:sz w:val="28"/>
            <w:szCs w:val="28"/>
            <w:rtl/>
          </w:rPr>
          <w:delText>،</w:delText>
        </w:r>
      </w:del>
      <w:r w:rsidR="003672DC" w:rsidRPr="006A2709">
        <w:rPr>
          <w:rFonts w:cs="B Lotus" w:hint="cs"/>
          <w:b/>
          <w:sz w:val="28"/>
          <w:szCs w:val="28"/>
          <w:rtl/>
        </w:rPr>
        <w:t xml:space="preserve"> بلکه تبعیض و بی‌عدالتی به</w:t>
      </w:r>
      <w:ins w:id="649" w:author="ASUS" w:date="2022-02-12T12:04:00Z">
        <w:r w:rsidR="00466FA1">
          <w:rPr>
            <w:rFonts w:cs="B Lotus" w:hint="cs"/>
            <w:b/>
            <w:sz w:val="28"/>
            <w:szCs w:val="28"/>
            <w:rtl/>
          </w:rPr>
          <w:t>‌</w:t>
        </w:r>
      </w:ins>
      <w:del w:id="650" w:author="ASUS" w:date="2022-02-12T12:04:00Z">
        <w:r w:rsidR="003672DC" w:rsidRPr="006A2709" w:rsidDel="00466FA1">
          <w:rPr>
            <w:rFonts w:cs="B Lotus" w:hint="cs"/>
            <w:b/>
            <w:sz w:val="28"/>
            <w:szCs w:val="28"/>
            <w:rtl/>
          </w:rPr>
          <w:delText xml:space="preserve"> </w:delText>
        </w:r>
      </w:del>
      <w:r w:rsidR="003672DC" w:rsidRPr="006A2709">
        <w:rPr>
          <w:rFonts w:cs="B Lotus" w:hint="cs"/>
          <w:b/>
          <w:sz w:val="28"/>
          <w:szCs w:val="28"/>
          <w:rtl/>
        </w:rPr>
        <w:t xml:space="preserve">شدّت </w:t>
      </w:r>
      <w:ins w:id="651" w:author="ASUS" w:date="2022-02-02T14:00:00Z">
        <w:r w:rsidR="007D53F4">
          <w:rPr>
            <w:rFonts w:cs="B Lotus" w:hint="cs"/>
            <w:b/>
            <w:sz w:val="28"/>
            <w:szCs w:val="28"/>
            <w:rtl/>
          </w:rPr>
          <w:t xml:space="preserve">در </w:t>
        </w:r>
      </w:ins>
      <w:del w:id="652" w:author="ASUS" w:date="2022-02-02T14:01:00Z">
        <w:r w:rsidR="003672DC" w:rsidRPr="006A2709" w:rsidDel="007D53F4">
          <w:rPr>
            <w:rFonts w:cs="B Lotus" w:hint="cs"/>
            <w:b/>
            <w:sz w:val="28"/>
            <w:szCs w:val="28"/>
            <w:rtl/>
          </w:rPr>
          <w:delText xml:space="preserve">میان افراد </w:delText>
        </w:r>
      </w:del>
      <w:r w:rsidR="003672DC" w:rsidRPr="006A2709">
        <w:rPr>
          <w:rFonts w:cs="B Lotus" w:hint="cs"/>
          <w:b/>
          <w:sz w:val="28"/>
          <w:szCs w:val="28"/>
          <w:rtl/>
        </w:rPr>
        <w:t>جامعه حاکم بود. مل</w:t>
      </w:r>
      <w:del w:id="653" w:author="ASUS" w:date="2022-02-02T14:01:00Z">
        <w:r w:rsidR="003672DC" w:rsidRPr="006A2709" w:rsidDel="007D53F4">
          <w:rPr>
            <w:rFonts w:cs="B Lotus" w:hint="cs"/>
            <w:b/>
            <w:sz w:val="28"/>
            <w:szCs w:val="28"/>
            <w:rtl/>
          </w:rPr>
          <w:delText>ّ</w:delText>
        </w:r>
      </w:del>
      <w:r w:rsidR="003672DC" w:rsidRPr="006A2709">
        <w:rPr>
          <w:rFonts w:cs="B Lotus" w:hint="cs"/>
          <w:b/>
          <w:sz w:val="28"/>
          <w:szCs w:val="28"/>
          <w:rtl/>
        </w:rPr>
        <w:t xml:space="preserve">ت </w:t>
      </w:r>
      <w:r w:rsidR="00EB3FD1" w:rsidRPr="006A2709">
        <w:rPr>
          <w:rFonts w:cs="B Lotus" w:hint="cs"/>
          <w:b/>
          <w:sz w:val="28"/>
          <w:szCs w:val="28"/>
          <w:rtl/>
        </w:rPr>
        <w:t xml:space="preserve">ایران در آن تاریخ </w:t>
      </w:r>
      <w:r w:rsidR="00EB3FD1" w:rsidRPr="006A2709">
        <w:rPr>
          <w:rFonts w:cs="B Lotus" w:hint="cs"/>
          <w:b/>
          <w:sz w:val="28"/>
          <w:szCs w:val="28"/>
          <w:rtl/>
        </w:rPr>
        <w:lastRenderedPageBreak/>
        <w:t>به چهار طبقه</w:t>
      </w:r>
      <w:ins w:id="654" w:author="ASUS" w:date="2022-02-02T14:02:00Z">
        <w:r w:rsidR="007D53F4" w:rsidRPr="007D53F4">
          <w:rPr>
            <w:rFonts w:cs="B Lotus" w:hint="cs"/>
            <w:b/>
            <w:sz w:val="28"/>
            <w:szCs w:val="28"/>
            <w:rtl/>
          </w:rPr>
          <w:t xml:space="preserve"> </w:t>
        </w:r>
        <w:r w:rsidR="007D53F4" w:rsidRPr="006A2709">
          <w:rPr>
            <w:rFonts w:cs="B Lotus" w:hint="cs"/>
            <w:b/>
            <w:sz w:val="28"/>
            <w:szCs w:val="28"/>
            <w:rtl/>
          </w:rPr>
          <w:t>تقسیم می‌شدند</w:t>
        </w:r>
      </w:ins>
      <w:ins w:id="655" w:author="ASUS" w:date="2022-02-02T14:01:00Z">
        <w:r w:rsidR="007D53F4">
          <w:rPr>
            <w:rFonts w:cs="B Lotus" w:hint="cs"/>
            <w:b/>
            <w:sz w:val="28"/>
            <w:szCs w:val="28"/>
            <w:rtl/>
          </w:rPr>
          <w:t>:</w:t>
        </w:r>
      </w:ins>
      <w:r w:rsidR="00EB3FD1" w:rsidRPr="006A2709">
        <w:rPr>
          <w:rFonts w:cs="B Lotus" w:hint="cs"/>
          <w:b/>
          <w:sz w:val="28"/>
          <w:szCs w:val="28"/>
          <w:rtl/>
        </w:rPr>
        <w:t>‌</w:t>
      </w:r>
      <w:r w:rsidR="003672DC" w:rsidRPr="006A2709">
        <w:rPr>
          <w:rFonts w:cs="B Lotus" w:hint="cs"/>
          <w:b/>
          <w:sz w:val="28"/>
          <w:szCs w:val="28"/>
          <w:rtl/>
        </w:rPr>
        <w:t xml:space="preserve"> امیرزادگان</w:t>
      </w:r>
      <w:ins w:id="656" w:author="ASUS" w:date="2022-02-02T14:01:00Z">
        <w:r w:rsidR="007D53F4">
          <w:rPr>
            <w:rFonts w:cs="B Lotus" w:hint="cs"/>
            <w:b/>
            <w:sz w:val="28"/>
            <w:szCs w:val="28"/>
            <w:rtl/>
          </w:rPr>
          <w:t>،</w:t>
        </w:r>
      </w:ins>
      <w:r w:rsidR="003672DC" w:rsidRPr="006A2709">
        <w:rPr>
          <w:rFonts w:cs="B Lotus" w:hint="cs"/>
          <w:b/>
          <w:sz w:val="28"/>
          <w:szCs w:val="28"/>
          <w:rtl/>
        </w:rPr>
        <w:t xml:space="preserve"> معروف به </w:t>
      </w:r>
      <w:ins w:id="657" w:author="ASUS" w:date="2022-02-12T12:05:00Z">
        <w:r w:rsidR="00466FA1">
          <w:rPr>
            <w:rFonts w:cs="Calibri" w:hint="cs"/>
            <w:b/>
            <w:sz w:val="28"/>
            <w:szCs w:val="28"/>
            <w:rtl/>
          </w:rPr>
          <w:t>"</w:t>
        </w:r>
      </w:ins>
      <w:del w:id="658" w:author="ASUS" w:date="2022-02-12T12:05:00Z">
        <w:r w:rsidR="003672DC" w:rsidRPr="006A2709" w:rsidDel="00466FA1">
          <w:rPr>
            <w:rFonts w:cs="B Lotus" w:hint="cs"/>
            <w:b/>
            <w:sz w:val="28"/>
            <w:szCs w:val="28"/>
            <w:rtl/>
          </w:rPr>
          <w:delText>«</w:delText>
        </w:r>
      </w:del>
      <w:r w:rsidR="003672DC" w:rsidRPr="006A2709">
        <w:rPr>
          <w:rFonts w:cs="B Lotus" w:hint="cs"/>
          <w:b/>
          <w:sz w:val="28"/>
          <w:szCs w:val="28"/>
          <w:rtl/>
        </w:rPr>
        <w:t>ویسپهران</w:t>
      </w:r>
      <w:ins w:id="659" w:author="ASUS" w:date="2022-02-12T12:05:00Z">
        <w:r w:rsidR="00466FA1">
          <w:rPr>
            <w:rFonts w:cs="Calibri" w:hint="cs"/>
            <w:b/>
            <w:sz w:val="28"/>
            <w:szCs w:val="28"/>
            <w:rtl/>
          </w:rPr>
          <w:t>"</w:t>
        </w:r>
      </w:ins>
      <w:del w:id="660" w:author="ASUS" w:date="2022-02-12T12:05:00Z">
        <w:r w:rsidR="003672DC" w:rsidRPr="006A2709" w:rsidDel="00466FA1">
          <w:rPr>
            <w:rFonts w:cs="B Lotus" w:hint="cs"/>
            <w:b/>
            <w:sz w:val="28"/>
            <w:szCs w:val="28"/>
            <w:rtl/>
          </w:rPr>
          <w:delText>»</w:delText>
        </w:r>
      </w:del>
      <w:r w:rsidR="003672DC" w:rsidRPr="006A2709">
        <w:rPr>
          <w:rFonts w:cs="B Lotus" w:hint="cs"/>
          <w:b/>
          <w:sz w:val="28"/>
          <w:szCs w:val="28"/>
          <w:rtl/>
        </w:rPr>
        <w:t>،</w:t>
      </w:r>
      <w:del w:id="661" w:author="ASUS" w:date="2022-02-02T14:01:00Z">
        <w:r w:rsidR="003672DC" w:rsidRPr="006A2709" w:rsidDel="007D53F4">
          <w:rPr>
            <w:rFonts w:cs="B Lotus" w:hint="cs"/>
            <w:b/>
            <w:sz w:val="28"/>
            <w:szCs w:val="28"/>
            <w:rtl/>
          </w:rPr>
          <w:delText xml:space="preserve"> افرادی</w:delText>
        </w:r>
      </w:del>
      <w:r w:rsidR="003672DC" w:rsidRPr="006A2709">
        <w:rPr>
          <w:rFonts w:cs="B Lotus" w:hint="cs"/>
          <w:b/>
          <w:sz w:val="28"/>
          <w:szCs w:val="28"/>
          <w:rtl/>
        </w:rPr>
        <w:t xml:space="preserve"> نظامی</w:t>
      </w:r>
      <w:ins w:id="662" w:author="ASUS" w:date="2022-02-02T14:01:00Z">
        <w:r w:rsidR="007D53F4">
          <w:rPr>
            <w:rFonts w:cs="B Lotus" w:hint="cs"/>
            <w:b/>
            <w:sz w:val="28"/>
            <w:szCs w:val="28"/>
            <w:rtl/>
          </w:rPr>
          <w:t>ان،</w:t>
        </w:r>
      </w:ins>
      <w:r w:rsidR="003672DC" w:rsidRPr="006A2709">
        <w:rPr>
          <w:rFonts w:cs="B Lotus" w:hint="cs"/>
          <w:b/>
          <w:sz w:val="28"/>
          <w:szCs w:val="28"/>
          <w:rtl/>
        </w:rPr>
        <w:t xml:space="preserve"> معروف به </w:t>
      </w:r>
      <w:ins w:id="663" w:author="ASUS" w:date="2022-02-12T12:05:00Z">
        <w:r w:rsidR="00466FA1">
          <w:rPr>
            <w:rFonts w:cs="Calibri" w:hint="cs"/>
            <w:b/>
            <w:sz w:val="28"/>
            <w:szCs w:val="28"/>
            <w:rtl/>
          </w:rPr>
          <w:t>"</w:t>
        </w:r>
      </w:ins>
      <w:del w:id="664" w:author="ASUS" w:date="2022-02-12T12:05:00Z">
        <w:r w:rsidR="003672DC" w:rsidRPr="006A2709" w:rsidDel="00466FA1">
          <w:rPr>
            <w:rFonts w:cs="B Lotus" w:hint="cs"/>
            <w:b/>
            <w:sz w:val="28"/>
            <w:szCs w:val="28"/>
            <w:rtl/>
          </w:rPr>
          <w:delText>«</w:delText>
        </w:r>
      </w:del>
      <w:r w:rsidR="003672DC" w:rsidRPr="006A2709">
        <w:rPr>
          <w:rFonts w:cs="B Lotus" w:hint="cs"/>
          <w:b/>
          <w:sz w:val="28"/>
          <w:szCs w:val="28"/>
          <w:rtl/>
        </w:rPr>
        <w:t>اسواران</w:t>
      </w:r>
      <w:ins w:id="665" w:author="ASUS" w:date="2022-02-12T12:05:00Z">
        <w:r w:rsidR="00466FA1">
          <w:rPr>
            <w:rFonts w:cs="Calibri" w:hint="cs"/>
            <w:b/>
            <w:sz w:val="28"/>
            <w:szCs w:val="28"/>
            <w:rtl/>
          </w:rPr>
          <w:t>"</w:t>
        </w:r>
      </w:ins>
      <w:del w:id="666" w:author="ASUS" w:date="2022-02-12T12:05:00Z">
        <w:r w:rsidR="003672DC" w:rsidRPr="006A2709" w:rsidDel="00466FA1">
          <w:rPr>
            <w:rFonts w:cs="B Lotus" w:hint="cs"/>
            <w:b/>
            <w:sz w:val="28"/>
            <w:szCs w:val="28"/>
            <w:rtl/>
          </w:rPr>
          <w:delText>»</w:delText>
        </w:r>
      </w:del>
      <w:r w:rsidR="003672DC" w:rsidRPr="006A2709">
        <w:rPr>
          <w:rFonts w:cs="B Lotus" w:hint="cs"/>
          <w:b/>
          <w:sz w:val="28"/>
          <w:szCs w:val="28"/>
          <w:rtl/>
        </w:rPr>
        <w:t xml:space="preserve">، </w:t>
      </w:r>
      <w:ins w:id="667" w:author="ASUS" w:date="2022-02-12T12:05:00Z">
        <w:r w:rsidR="00466FA1">
          <w:rPr>
            <w:rFonts w:cs="Calibri" w:hint="cs"/>
            <w:b/>
            <w:sz w:val="28"/>
            <w:szCs w:val="28"/>
            <w:rtl/>
          </w:rPr>
          <w:t>"</w:t>
        </w:r>
      </w:ins>
      <w:r w:rsidR="003672DC" w:rsidRPr="006A2709">
        <w:rPr>
          <w:rFonts w:cs="B Lotus" w:hint="cs"/>
          <w:b/>
          <w:sz w:val="28"/>
          <w:szCs w:val="28"/>
          <w:rtl/>
        </w:rPr>
        <w:t>دبیران</w:t>
      </w:r>
      <w:ins w:id="668" w:author="ASUS" w:date="2022-02-12T12:05:00Z">
        <w:r w:rsidR="00466FA1">
          <w:rPr>
            <w:rFonts w:cs="Calibri" w:hint="cs"/>
            <w:b/>
            <w:sz w:val="28"/>
            <w:szCs w:val="28"/>
            <w:rtl/>
          </w:rPr>
          <w:t>"</w:t>
        </w:r>
      </w:ins>
      <w:r w:rsidR="003672DC" w:rsidRPr="006A2709">
        <w:rPr>
          <w:rFonts w:cs="B Lotus" w:hint="cs"/>
          <w:b/>
          <w:sz w:val="28"/>
          <w:szCs w:val="28"/>
          <w:rtl/>
        </w:rPr>
        <w:t xml:space="preserve"> که </w:t>
      </w:r>
      <w:del w:id="669" w:author="ASUS" w:date="2022-02-02T14:01:00Z">
        <w:r w:rsidR="003672DC" w:rsidRPr="006A2709" w:rsidDel="007D53F4">
          <w:rPr>
            <w:rFonts w:cs="B Lotus" w:hint="cs"/>
            <w:b/>
            <w:sz w:val="28"/>
            <w:szCs w:val="28"/>
            <w:rtl/>
          </w:rPr>
          <w:delText xml:space="preserve">کار </w:delText>
        </w:r>
      </w:del>
      <w:r w:rsidR="003672DC" w:rsidRPr="006A2709">
        <w:rPr>
          <w:rFonts w:cs="B Lotus" w:hint="cs"/>
          <w:b/>
          <w:sz w:val="28"/>
          <w:szCs w:val="28"/>
          <w:rtl/>
        </w:rPr>
        <w:t>کتابت و دبیری را به عهده داشتند و</w:t>
      </w:r>
      <w:del w:id="670" w:author="ASUS" w:date="2022-02-02T14:02:00Z">
        <w:r w:rsidR="003672DC" w:rsidRPr="006A2709" w:rsidDel="007D53F4">
          <w:rPr>
            <w:rFonts w:cs="B Lotus" w:hint="cs"/>
            <w:b/>
            <w:sz w:val="28"/>
            <w:szCs w:val="28"/>
            <w:rtl/>
          </w:rPr>
          <w:delText xml:space="preserve"> در نهایت</w:delText>
        </w:r>
        <w:r w:rsidR="00EB3FD1" w:rsidRPr="006A2709" w:rsidDel="007D53F4">
          <w:rPr>
            <w:rFonts w:cs="B Lotus" w:hint="cs"/>
            <w:b/>
            <w:sz w:val="28"/>
            <w:szCs w:val="28"/>
            <w:rtl/>
          </w:rPr>
          <w:delText>،</w:delText>
        </w:r>
      </w:del>
      <w:r w:rsidR="00E27871" w:rsidRPr="006A2709">
        <w:rPr>
          <w:rFonts w:cs="B Lotus" w:hint="cs"/>
          <w:b/>
          <w:sz w:val="28"/>
          <w:szCs w:val="28"/>
          <w:rtl/>
        </w:rPr>
        <w:t xml:space="preserve"> </w:t>
      </w:r>
      <w:ins w:id="671" w:author="ASUS" w:date="2022-02-12T12:05:00Z">
        <w:r w:rsidR="00466FA1">
          <w:rPr>
            <w:rFonts w:cs="Calibri" w:hint="cs"/>
            <w:b/>
            <w:sz w:val="28"/>
            <w:szCs w:val="28"/>
            <w:rtl/>
          </w:rPr>
          <w:t>"</w:t>
        </w:r>
      </w:ins>
      <w:r w:rsidR="00E27871" w:rsidRPr="006A2709">
        <w:rPr>
          <w:rFonts w:cs="B Lotus" w:hint="cs"/>
          <w:b/>
          <w:sz w:val="28"/>
          <w:szCs w:val="28"/>
          <w:rtl/>
        </w:rPr>
        <w:t>پیشه‏</w:t>
      </w:r>
      <w:r w:rsidR="003672DC" w:rsidRPr="006A2709">
        <w:rPr>
          <w:rFonts w:cs="B Lotus" w:hint="cs"/>
          <w:b/>
          <w:sz w:val="28"/>
          <w:szCs w:val="28"/>
          <w:rtl/>
        </w:rPr>
        <w:t>وران</w:t>
      </w:r>
      <w:ins w:id="672" w:author="ASUS" w:date="2022-02-12T12:05:00Z">
        <w:r w:rsidR="00466FA1">
          <w:rPr>
            <w:rFonts w:cs="Calibri" w:hint="cs"/>
            <w:b/>
            <w:sz w:val="28"/>
            <w:szCs w:val="28"/>
            <w:rtl/>
          </w:rPr>
          <w:t>"</w:t>
        </w:r>
      </w:ins>
      <w:r w:rsidR="003672DC" w:rsidRPr="006A2709">
        <w:rPr>
          <w:rFonts w:cs="B Lotus" w:hint="cs"/>
          <w:b/>
          <w:sz w:val="28"/>
          <w:szCs w:val="28"/>
          <w:rtl/>
        </w:rPr>
        <w:t xml:space="preserve"> و روستائیان که اکثر</w:t>
      </w:r>
      <w:del w:id="673" w:author="ASUS" w:date="2022-02-02T14:02:00Z">
        <w:r w:rsidR="003672DC" w:rsidRPr="006A2709" w:rsidDel="007D53F4">
          <w:rPr>
            <w:rFonts w:cs="B Lotus" w:hint="cs"/>
            <w:b/>
            <w:sz w:val="28"/>
            <w:szCs w:val="28"/>
            <w:rtl/>
          </w:rPr>
          <w:delText>یت</w:delText>
        </w:r>
      </w:del>
      <w:r w:rsidR="003672DC" w:rsidRPr="006A2709">
        <w:rPr>
          <w:rFonts w:cs="B Lotus" w:hint="cs"/>
          <w:b/>
          <w:sz w:val="28"/>
          <w:szCs w:val="28"/>
          <w:rtl/>
        </w:rPr>
        <w:t xml:space="preserve"> مردم ایران را تشکیل می‌د</w:t>
      </w:r>
      <w:r w:rsidR="00E27871" w:rsidRPr="006A2709">
        <w:rPr>
          <w:rFonts w:cs="B Lotus" w:hint="cs"/>
          <w:b/>
          <w:sz w:val="28"/>
          <w:szCs w:val="28"/>
          <w:rtl/>
        </w:rPr>
        <w:t>ادند</w:t>
      </w:r>
      <w:del w:id="674" w:author="ASUS" w:date="2022-02-02T14:02:00Z">
        <w:r w:rsidR="00E27871" w:rsidRPr="006A2709" w:rsidDel="007D53F4">
          <w:rPr>
            <w:rFonts w:cs="B Lotus" w:hint="cs"/>
            <w:b/>
            <w:sz w:val="28"/>
            <w:szCs w:val="28"/>
            <w:rtl/>
          </w:rPr>
          <w:delText>، تقسیم می‌شدند</w:delText>
        </w:r>
      </w:del>
      <w:r w:rsidR="00E27871" w:rsidRPr="006A2709">
        <w:rPr>
          <w:rFonts w:cs="B Lotus" w:hint="cs"/>
          <w:b/>
          <w:sz w:val="28"/>
          <w:szCs w:val="28"/>
          <w:rtl/>
        </w:rPr>
        <w:t>. تنها طبقه‌</w:t>
      </w:r>
      <w:r w:rsidR="00E30244" w:rsidRPr="006A2709">
        <w:rPr>
          <w:rFonts w:cs="B Lotus" w:hint="cs"/>
          <w:b/>
          <w:sz w:val="28"/>
          <w:szCs w:val="28"/>
          <w:rtl/>
        </w:rPr>
        <w:t xml:space="preserve"> روستائیان و پیشه‏وران بودند که مالیات </w:t>
      </w:r>
      <w:ins w:id="675" w:author="ASUS" w:date="2022-02-02T14:02:00Z">
        <w:r w:rsidR="007D53F4">
          <w:rPr>
            <w:rFonts w:cs="B Lotus" w:hint="cs"/>
            <w:b/>
            <w:sz w:val="28"/>
            <w:szCs w:val="28"/>
            <w:rtl/>
          </w:rPr>
          <w:t>می‌</w:t>
        </w:r>
      </w:ins>
      <w:r w:rsidR="00E30244" w:rsidRPr="006A2709">
        <w:rPr>
          <w:rFonts w:cs="B Lotus" w:hint="cs"/>
          <w:b/>
          <w:sz w:val="28"/>
          <w:szCs w:val="28"/>
          <w:rtl/>
        </w:rPr>
        <w:t>پرداخت</w:t>
      </w:r>
      <w:del w:id="676" w:author="ASUS" w:date="2022-02-02T14:02:00Z">
        <w:r w:rsidR="00E30244" w:rsidRPr="006A2709" w:rsidDel="007D53F4">
          <w:rPr>
            <w:rFonts w:cs="B Lotus" w:hint="cs"/>
            <w:b/>
            <w:sz w:val="28"/>
            <w:szCs w:val="28"/>
            <w:rtl/>
          </w:rPr>
          <w:delText xml:space="preserve"> می‏کرد</w:delText>
        </w:r>
      </w:del>
      <w:r w:rsidR="00E30244" w:rsidRPr="006A2709">
        <w:rPr>
          <w:rFonts w:cs="B Lotus" w:hint="cs"/>
          <w:b/>
          <w:sz w:val="28"/>
          <w:szCs w:val="28"/>
          <w:rtl/>
        </w:rPr>
        <w:t>ند</w:t>
      </w:r>
      <w:r w:rsidR="00E27871" w:rsidRPr="006A2709">
        <w:rPr>
          <w:rFonts w:cs="B Lotus" w:hint="cs"/>
          <w:b/>
          <w:sz w:val="28"/>
          <w:szCs w:val="28"/>
          <w:rtl/>
        </w:rPr>
        <w:t xml:space="preserve"> و رنج کشت</w:t>
      </w:r>
      <w:ins w:id="677" w:author="ASUS" w:date="2022-02-12T12:06:00Z">
        <w:r w:rsidR="00466FA1">
          <w:rPr>
            <w:rFonts w:cs="B Lotus" w:hint="cs"/>
            <w:b/>
            <w:sz w:val="28"/>
            <w:szCs w:val="28"/>
            <w:rtl/>
          </w:rPr>
          <w:t>‌</w:t>
        </w:r>
      </w:ins>
      <w:del w:id="678" w:author="ASUS" w:date="2022-02-12T12:06:00Z">
        <w:r w:rsidR="00E27871" w:rsidRPr="006A2709" w:rsidDel="00466FA1">
          <w:rPr>
            <w:rFonts w:cs="B Lotus" w:hint="cs"/>
            <w:b/>
            <w:sz w:val="28"/>
            <w:szCs w:val="28"/>
            <w:rtl/>
          </w:rPr>
          <w:delText xml:space="preserve"> </w:delText>
        </w:r>
      </w:del>
      <w:r w:rsidR="00E27871" w:rsidRPr="006A2709">
        <w:rPr>
          <w:rFonts w:cs="B Lotus" w:hint="cs"/>
          <w:b/>
          <w:sz w:val="28"/>
          <w:szCs w:val="28"/>
          <w:rtl/>
        </w:rPr>
        <w:t>و</w:t>
      </w:r>
      <w:ins w:id="679" w:author="ASUS" w:date="2022-02-12T12:06:00Z">
        <w:r w:rsidR="00466FA1">
          <w:rPr>
            <w:rFonts w:cs="B Lotus" w:hint="cs"/>
            <w:b/>
            <w:sz w:val="28"/>
            <w:szCs w:val="28"/>
            <w:rtl/>
          </w:rPr>
          <w:t>‌</w:t>
        </w:r>
      </w:ins>
      <w:del w:id="680" w:author="ASUS" w:date="2022-02-12T12:06:00Z">
        <w:r w:rsidR="00E27871" w:rsidRPr="006A2709" w:rsidDel="00466FA1">
          <w:rPr>
            <w:rFonts w:cs="B Lotus" w:hint="cs"/>
            <w:b/>
            <w:sz w:val="28"/>
            <w:szCs w:val="28"/>
            <w:rtl/>
          </w:rPr>
          <w:delText xml:space="preserve"> </w:delText>
        </w:r>
      </w:del>
      <w:r w:rsidR="00E27871" w:rsidRPr="006A2709">
        <w:rPr>
          <w:rFonts w:cs="B Lotus" w:hint="cs"/>
          <w:b/>
          <w:sz w:val="28"/>
          <w:szCs w:val="28"/>
          <w:rtl/>
        </w:rPr>
        <w:t>کار نیز بر عهده‌</w:t>
      </w:r>
      <w:r w:rsidR="003672DC" w:rsidRPr="006A2709">
        <w:rPr>
          <w:rFonts w:cs="B Lotus" w:hint="cs"/>
          <w:b/>
          <w:sz w:val="28"/>
          <w:szCs w:val="28"/>
          <w:rtl/>
        </w:rPr>
        <w:t xml:space="preserve"> آنان بوده است.</w:t>
      </w:r>
      <w:r w:rsidR="003672DC" w:rsidRPr="006A2709">
        <w:rPr>
          <w:rStyle w:val="FootnoteReference"/>
          <w:rFonts w:cs="B Lotus"/>
          <w:b/>
          <w:sz w:val="28"/>
          <w:szCs w:val="28"/>
          <w:rtl/>
        </w:rPr>
        <w:footnoteReference w:id="15"/>
      </w:r>
      <w:r w:rsidR="003672DC" w:rsidRPr="006A2709">
        <w:rPr>
          <w:rFonts w:cs="B Lotus" w:hint="cs"/>
          <w:b/>
          <w:sz w:val="28"/>
          <w:szCs w:val="28"/>
          <w:rtl/>
        </w:rPr>
        <w:t xml:space="preserve">در </w:t>
      </w:r>
      <w:r w:rsidR="009E1CB6" w:rsidRPr="006A2709">
        <w:rPr>
          <w:rFonts w:cs="B Lotus" w:hint="cs"/>
          <w:b/>
          <w:sz w:val="28"/>
          <w:szCs w:val="28"/>
          <w:rtl/>
        </w:rPr>
        <w:t>آن</w:t>
      </w:r>
      <w:r w:rsidR="003672DC" w:rsidRPr="006A2709">
        <w:rPr>
          <w:rFonts w:cs="B Lotus" w:hint="cs"/>
          <w:b/>
          <w:sz w:val="28"/>
          <w:szCs w:val="28"/>
          <w:rtl/>
        </w:rPr>
        <w:t xml:space="preserve"> دوره</w:t>
      </w:r>
      <w:r w:rsidR="009E1CB6" w:rsidRPr="006A2709">
        <w:rPr>
          <w:rFonts w:cs="B Lotus" w:hint="cs"/>
          <w:b/>
          <w:sz w:val="28"/>
          <w:szCs w:val="28"/>
          <w:rtl/>
        </w:rPr>
        <w:t>،</w:t>
      </w:r>
      <w:r w:rsidR="003672DC" w:rsidRPr="006A2709">
        <w:rPr>
          <w:rFonts w:cs="B Lotus" w:hint="cs"/>
          <w:b/>
          <w:sz w:val="28"/>
          <w:szCs w:val="28"/>
          <w:rtl/>
        </w:rPr>
        <w:t xml:space="preserve"> تعلیم و تربیت و فراگرفتن علوم متداول</w:t>
      </w:r>
      <w:ins w:id="683" w:author="ASUS" w:date="2022-02-02T14:03:00Z">
        <w:r w:rsidR="007D53F4">
          <w:rPr>
            <w:rFonts w:cs="B Lotus" w:hint="cs"/>
            <w:b/>
            <w:sz w:val="28"/>
            <w:szCs w:val="28"/>
            <w:rtl/>
          </w:rPr>
          <w:t>،</w:t>
        </w:r>
      </w:ins>
      <w:r w:rsidR="003672DC" w:rsidRPr="006A2709">
        <w:rPr>
          <w:rFonts w:cs="B Lotus" w:hint="cs"/>
          <w:b/>
          <w:sz w:val="28"/>
          <w:szCs w:val="28"/>
          <w:rtl/>
        </w:rPr>
        <w:t xml:space="preserve"> </w:t>
      </w:r>
      <w:del w:id="684" w:author="ASUS" w:date="2022-02-02T14:03:00Z">
        <w:r w:rsidR="003672DC" w:rsidRPr="006A2709" w:rsidDel="007D53F4">
          <w:rPr>
            <w:rFonts w:cs="B Lotus" w:hint="cs"/>
            <w:b/>
            <w:sz w:val="28"/>
            <w:szCs w:val="28"/>
            <w:rtl/>
          </w:rPr>
          <w:delText xml:space="preserve">انحصار </w:delText>
        </w:r>
      </w:del>
      <w:r w:rsidR="003672DC" w:rsidRPr="006A2709">
        <w:rPr>
          <w:rFonts w:cs="B Lotus" w:hint="cs"/>
          <w:b/>
          <w:sz w:val="28"/>
          <w:szCs w:val="28"/>
          <w:rtl/>
        </w:rPr>
        <w:t>به موبدزادگان و نجیب</w:t>
      </w:r>
      <w:ins w:id="685" w:author="ASUS" w:date="2022-02-02T14:03:00Z">
        <w:r w:rsidR="007D53F4">
          <w:rPr>
            <w:rFonts w:cs="B Lotus" w:hint="cs"/>
            <w:b/>
            <w:sz w:val="28"/>
            <w:szCs w:val="28"/>
            <w:rtl/>
          </w:rPr>
          <w:t>‌</w:t>
        </w:r>
      </w:ins>
      <w:del w:id="686" w:author="ASUS" w:date="2022-02-02T14:03:00Z">
        <w:r w:rsidR="003672DC" w:rsidRPr="006A2709" w:rsidDel="007D53F4">
          <w:rPr>
            <w:rFonts w:cs="B Lotus" w:hint="cs"/>
            <w:b/>
            <w:sz w:val="28"/>
            <w:szCs w:val="28"/>
            <w:rtl/>
          </w:rPr>
          <w:delText xml:space="preserve"> </w:delText>
        </w:r>
      </w:del>
      <w:r w:rsidR="003672DC" w:rsidRPr="006A2709">
        <w:rPr>
          <w:rFonts w:cs="B Lotus" w:hint="cs"/>
          <w:b/>
          <w:sz w:val="28"/>
          <w:szCs w:val="28"/>
          <w:rtl/>
        </w:rPr>
        <w:t xml:space="preserve">زادگان </w:t>
      </w:r>
      <w:ins w:id="687" w:author="ASUS" w:date="2022-02-02T14:03:00Z">
        <w:r w:rsidR="007D53F4">
          <w:rPr>
            <w:rFonts w:cs="B Lotus" w:hint="cs"/>
            <w:b/>
            <w:sz w:val="28"/>
            <w:szCs w:val="28"/>
            <w:rtl/>
          </w:rPr>
          <w:t>منحصر بود</w:t>
        </w:r>
      </w:ins>
      <w:del w:id="688" w:author="ASUS" w:date="2022-02-02T14:03:00Z">
        <w:r w:rsidR="003672DC" w:rsidRPr="006A2709" w:rsidDel="007D53F4">
          <w:rPr>
            <w:rFonts w:cs="B Lotus" w:hint="cs"/>
            <w:b/>
            <w:sz w:val="28"/>
            <w:szCs w:val="28"/>
            <w:rtl/>
          </w:rPr>
          <w:delText>داشت</w:delText>
        </w:r>
      </w:del>
      <w:r w:rsidR="003672DC" w:rsidRPr="006A2709">
        <w:rPr>
          <w:rFonts w:cs="B Lotus" w:hint="cs"/>
          <w:b/>
          <w:sz w:val="28"/>
          <w:szCs w:val="28"/>
          <w:rtl/>
        </w:rPr>
        <w:t>ه و اکثر</w:t>
      </w:r>
      <w:del w:id="689" w:author="ASUS" w:date="2022-02-02T14:03:00Z">
        <w:r w:rsidR="003672DC" w:rsidRPr="006A2709" w:rsidDel="007D53F4">
          <w:rPr>
            <w:rFonts w:cs="B Lotus" w:hint="cs"/>
            <w:b/>
            <w:sz w:val="28"/>
            <w:szCs w:val="28"/>
            <w:rtl/>
          </w:rPr>
          <w:delText>یت</w:delText>
        </w:r>
      </w:del>
      <w:r w:rsidR="003672DC" w:rsidRPr="006A2709">
        <w:rPr>
          <w:rFonts w:cs="B Lotus" w:hint="cs"/>
          <w:b/>
          <w:sz w:val="28"/>
          <w:szCs w:val="28"/>
          <w:rtl/>
        </w:rPr>
        <w:t xml:space="preserve"> نزدیک به </w:t>
      </w:r>
      <w:ins w:id="690" w:author="ASUS" w:date="2022-02-02T14:03:00Z">
        <w:r w:rsidR="007D53F4">
          <w:rPr>
            <w:rFonts w:cs="B Lotus" w:hint="cs"/>
            <w:b/>
            <w:sz w:val="28"/>
            <w:szCs w:val="28"/>
            <w:rtl/>
          </w:rPr>
          <w:t>همه</w:t>
        </w:r>
      </w:ins>
      <w:del w:id="691" w:author="ASUS" w:date="2022-02-02T14:03:00Z">
        <w:r w:rsidR="003672DC" w:rsidRPr="006A2709" w:rsidDel="007D53F4">
          <w:rPr>
            <w:rFonts w:cs="B Lotus" w:hint="cs"/>
            <w:b/>
            <w:sz w:val="28"/>
            <w:szCs w:val="28"/>
            <w:rtl/>
          </w:rPr>
          <w:delText>اتفاق</w:delText>
        </w:r>
      </w:del>
      <w:r w:rsidR="003672DC" w:rsidRPr="006A2709">
        <w:rPr>
          <w:rFonts w:cs="B Lotus" w:hint="cs"/>
          <w:b/>
          <w:sz w:val="28"/>
          <w:szCs w:val="28"/>
          <w:rtl/>
        </w:rPr>
        <w:t xml:space="preserve"> فرزن</w:t>
      </w:r>
      <w:r w:rsidR="009E1CB6" w:rsidRPr="006A2709">
        <w:rPr>
          <w:rFonts w:cs="B Lotus" w:hint="cs"/>
          <w:b/>
          <w:sz w:val="28"/>
          <w:szCs w:val="28"/>
          <w:rtl/>
        </w:rPr>
        <w:t>دان ایران از آن محروم بوده‏اند.</w:t>
      </w:r>
      <w:r w:rsidR="003672DC" w:rsidRPr="006A2709">
        <w:rPr>
          <w:rStyle w:val="FootnoteReference"/>
          <w:rFonts w:cs="B Lotus"/>
          <w:b/>
          <w:sz w:val="28"/>
          <w:szCs w:val="28"/>
          <w:rtl/>
        </w:rPr>
        <w:footnoteReference w:id="16"/>
      </w:r>
    </w:p>
    <w:p w14:paraId="3D3FF3B3" w14:textId="63A19071" w:rsidR="003672DC" w:rsidRPr="006A2709" w:rsidDel="00466FA1" w:rsidRDefault="003672DC" w:rsidP="000D11BA">
      <w:pPr>
        <w:spacing w:line="276" w:lineRule="auto"/>
        <w:jc w:val="lowKashida"/>
        <w:rPr>
          <w:del w:id="693" w:author="ASUS" w:date="2022-02-12T12:07:00Z"/>
          <w:rFonts w:cs="B Lotus"/>
          <w:b/>
          <w:sz w:val="28"/>
          <w:szCs w:val="28"/>
          <w:rtl/>
        </w:rPr>
      </w:pPr>
      <w:r w:rsidRPr="006A2709">
        <w:rPr>
          <w:rFonts w:cs="B Lotus"/>
          <w:b/>
          <w:sz w:val="28"/>
          <w:szCs w:val="28"/>
          <w:rtl/>
        </w:rPr>
        <w:t>حكومت ساسانيان استبدادى محض بوده است. آنان خود را آسمانى</w:t>
      </w:r>
      <w:ins w:id="694" w:author="ASUS" w:date="2022-02-02T14:08:00Z">
        <w:r w:rsidR="001A4FE7">
          <w:rPr>
            <w:rFonts w:cs="B Lotus" w:hint="cs"/>
            <w:b/>
            <w:sz w:val="28"/>
            <w:szCs w:val="28"/>
            <w:rtl/>
          </w:rPr>
          <w:t>‌</w:t>
        </w:r>
      </w:ins>
      <w:del w:id="695" w:author="ASUS" w:date="2022-02-02T14:08:00Z">
        <w:r w:rsidRPr="006A2709" w:rsidDel="001A4FE7">
          <w:rPr>
            <w:rFonts w:cs="B Lotus"/>
            <w:b/>
            <w:sz w:val="28"/>
            <w:szCs w:val="28"/>
            <w:rtl/>
          </w:rPr>
          <w:delText xml:space="preserve"> </w:delText>
        </w:r>
      </w:del>
      <w:r w:rsidRPr="006A2709">
        <w:rPr>
          <w:rFonts w:cs="B Lotus"/>
          <w:b/>
          <w:sz w:val="28"/>
          <w:szCs w:val="28"/>
          <w:rtl/>
        </w:rPr>
        <w:t>نژاد و مظهر خدا مى‏دانستند و از مرد</w:t>
      </w:r>
      <w:r w:rsidR="009E1CB6" w:rsidRPr="006A2709">
        <w:rPr>
          <w:rFonts w:cs="B Lotus"/>
          <w:b/>
          <w:sz w:val="28"/>
          <w:szCs w:val="28"/>
          <w:rtl/>
        </w:rPr>
        <w:t>م به كمتر از سجده راضى نمى‏شدند</w:t>
      </w:r>
      <w:r w:rsidRPr="006A2709">
        <w:rPr>
          <w:rFonts w:cs="B Lotus"/>
          <w:b/>
          <w:sz w:val="28"/>
          <w:szCs w:val="28"/>
          <w:rtl/>
        </w:rPr>
        <w:t xml:space="preserve"> و مردم با اين وضع خو گرفته بودند.</w:t>
      </w:r>
      <w:del w:id="696" w:author="ASUS" w:date="2022-02-12T12:07:00Z">
        <w:r w:rsidRPr="006A2709" w:rsidDel="00466FA1">
          <w:rPr>
            <w:rFonts w:cs="B Lotus"/>
            <w:b/>
            <w:sz w:val="28"/>
            <w:szCs w:val="28"/>
            <w:rtl/>
          </w:rPr>
          <w:delText xml:space="preserve"> </w:delText>
        </w:r>
      </w:del>
      <w:r w:rsidRPr="006A2709">
        <w:rPr>
          <w:rStyle w:val="FootnoteReference"/>
          <w:rFonts w:cs="B Lotus"/>
          <w:b/>
          <w:sz w:val="28"/>
          <w:szCs w:val="28"/>
          <w:rtl/>
        </w:rPr>
        <w:footnoteReference w:id="17"/>
      </w:r>
    </w:p>
    <w:p w14:paraId="5974FDE8" w14:textId="77C0370E" w:rsidR="003672DC" w:rsidRPr="006A2709" w:rsidDel="001A4FE7" w:rsidRDefault="003672DC" w:rsidP="00466FA1">
      <w:pPr>
        <w:spacing w:line="276" w:lineRule="auto"/>
        <w:jc w:val="lowKashida"/>
        <w:rPr>
          <w:del w:id="701" w:author="ASUS" w:date="2022-02-02T14:08:00Z"/>
          <w:rFonts w:cs="B Lotus"/>
          <w:b/>
          <w:sz w:val="28"/>
          <w:szCs w:val="28"/>
          <w:rtl/>
        </w:rPr>
      </w:pPr>
      <w:r w:rsidRPr="006A2709">
        <w:rPr>
          <w:rFonts w:cs="B Lotus" w:hint="cs"/>
          <w:b/>
          <w:sz w:val="28"/>
          <w:szCs w:val="28"/>
          <w:rtl/>
        </w:rPr>
        <w:t>با این توصیفات</w:t>
      </w:r>
      <w:del w:id="702" w:author="ASUS" w:date="2022-02-02T14:08:00Z">
        <w:r w:rsidRPr="006A2709" w:rsidDel="001A4FE7">
          <w:rPr>
            <w:rFonts w:cs="B Lotus" w:hint="cs"/>
            <w:b/>
            <w:sz w:val="28"/>
            <w:szCs w:val="28"/>
            <w:rtl/>
          </w:rPr>
          <w:delText>،</w:delText>
        </w:r>
      </w:del>
      <w:r w:rsidRPr="006A2709">
        <w:rPr>
          <w:rFonts w:cs="B Lotus" w:hint="cs"/>
          <w:b/>
          <w:sz w:val="28"/>
          <w:szCs w:val="28"/>
          <w:rtl/>
        </w:rPr>
        <w:t xml:space="preserve"> چگونه ممکن است</w:t>
      </w:r>
      <w:r w:rsidR="009E1CB6" w:rsidRPr="006A2709">
        <w:rPr>
          <w:rFonts w:cs="B Lotus" w:hint="cs"/>
          <w:b/>
          <w:sz w:val="28"/>
          <w:szCs w:val="28"/>
          <w:rtl/>
        </w:rPr>
        <w:t xml:space="preserve"> </w:t>
      </w:r>
      <w:del w:id="703" w:author="ASUS" w:date="2022-02-02T14:09:00Z">
        <w:r w:rsidR="009E1CB6" w:rsidRPr="006A2709" w:rsidDel="001A4FE7">
          <w:rPr>
            <w:rFonts w:cs="B Lotus" w:hint="cs"/>
            <w:b/>
            <w:sz w:val="28"/>
            <w:szCs w:val="28"/>
            <w:rtl/>
          </w:rPr>
          <w:delText>که</w:delText>
        </w:r>
        <w:r w:rsidRPr="006A2709" w:rsidDel="001A4FE7">
          <w:rPr>
            <w:rFonts w:cs="B Lotus" w:hint="cs"/>
            <w:b/>
            <w:sz w:val="28"/>
            <w:szCs w:val="28"/>
            <w:rtl/>
          </w:rPr>
          <w:delText xml:space="preserve"> </w:delText>
        </w:r>
      </w:del>
      <w:ins w:id="704" w:author="ASUS" w:date="2022-02-02T14:09:00Z">
        <w:r w:rsidR="001A4FE7" w:rsidRPr="006A2709">
          <w:rPr>
            <w:rFonts w:cs="B Lotus" w:hint="cs"/>
            <w:b/>
            <w:sz w:val="28"/>
            <w:szCs w:val="28"/>
            <w:rtl/>
          </w:rPr>
          <w:t xml:space="preserve">پیامبر </w:t>
        </w:r>
      </w:ins>
      <w:ins w:id="705" w:author="ASUS" w:date="2022-02-12T12:07:00Z">
        <w:r w:rsidR="00466FA1">
          <w:rPr>
            <w:rFonts w:cs="B Lotus" w:hint="cs"/>
            <w:b/>
            <w:sz w:val="28"/>
            <w:szCs w:val="28"/>
            <w:rtl/>
          </w:rPr>
          <w:t xml:space="preserve">اسلام </w:t>
        </w:r>
        <w:r w:rsidR="00466FA1">
          <w:rPr>
            <w:rFonts w:cs="2  Lotus"/>
            <w:sz w:val="28"/>
            <w:szCs w:val="28"/>
          </w:rPr>
          <w:sym w:font="علائم مذهبي" w:char="F032"/>
        </w:r>
        <w:r w:rsidR="00466FA1">
          <w:rPr>
            <w:rFonts w:cs="2  Lotus" w:hint="cs"/>
            <w:sz w:val="28"/>
            <w:szCs w:val="28"/>
            <w:rtl/>
          </w:rPr>
          <w:t xml:space="preserve"> </w:t>
        </w:r>
      </w:ins>
      <w:r w:rsidRPr="006A2709">
        <w:rPr>
          <w:rFonts w:cs="B Lotus" w:hint="cs"/>
          <w:b/>
          <w:sz w:val="28"/>
          <w:szCs w:val="28"/>
          <w:rtl/>
        </w:rPr>
        <w:t xml:space="preserve">انوشیروان </w:t>
      </w:r>
      <w:ins w:id="706" w:author="ASUS" w:date="2022-02-02T14:09:00Z">
        <w:r w:rsidR="001A4FE7">
          <w:rPr>
            <w:rFonts w:cs="B Lotus" w:hint="cs"/>
            <w:b/>
            <w:sz w:val="28"/>
            <w:szCs w:val="28"/>
            <w:rtl/>
          </w:rPr>
          <w:t>را</w:t>
        </w:r>
      </w:ins>
      <w:del w:id="707" w:author="ASUS" w:date="2022-02-02T14:09:00Z">
        <w:r w:rsidRPr="006A2709" w:rsidDel="001A4FE7">
          <w:rPr>
            <w:rFonts w:cs="B Lotus" w:hint="cs"/>
            <w:b/>
            <w:sz w:val="28"/>
            <w:szCs w:val="28"/>
            <w:rtl/>
          </w:rPr>
          <w:delText>به عنوان</w:delText>
        </w:r>
      </w:del>
      <w:r w:rsidRPr="006A2709">
        <w:rPr>
          <w:rFonts w:cs="B Lotus" w:hint="cs"/>
          <w:b/>
          <w:sz w:val="28"/>
          <w:szCs w:val="28"/>
          <w:rtl/>
        </w:rPr>
        <w:t xml:space="preserve"> پادشاه عادل</w:t>
      </w:r>
      <w:del w:id="708" w:author="ASUS" w:date="2022-02-02T14:09:00Z">
        <w:r w:rsidRPr="006A2709" w:rsidDel="001A4FE7">
          <w:rPr>
            <w:rFonts w:cs="B Lotus" w:hint="cs"/>
            <w:b/>
            <w:sz w:val="28"/>
            <w:szCs w:val="28"/>
            <w:rtl/>
          </w:rPr>
          <w:delText xml:space="preserve"> در کلام پیامبر اکرم</w:delText>
        </w:r>
        <w:r w:rsidR="009E1CB6" w:rsidRPr="006A2709" w:rsidDel="001A4FE7">
          <w:rPr>
            <w:rFonts w:cs="B Lotus" w:hint="cs"/>
            <w:bCs/>
            <w:sz w:val="28"/>
            <w:szCs w:val="28"/>
          </w:rPr>
          <w:sym w:font="0 Shia Symbol2" w:char="F039"/>
        </w:r>
        <w:r w:rsidR="009E1CB6" w:rsidRPr="006A2709" w:rsidDel="001A4FE7">
          <w:rPr>
            <w:rFonts w:cs="B Lotus" w:hint="cs"/>
            <w:bCs/>
            <w:sz w:val="28"/>
            <w:szCs w:val="28"/>
            <w:rtl/>
          </w:rPr>
          <w:delText xml:space="preserve"> </w:delText>
        </w:r>
        <w:r w:rsidRPr="006A2709" w:rsidDel="001A4FE7">
          <w:rPr>
            <w:rFonts w:cs="B Lotus" w:hint="cs"/>
            <w:b/>
            <w:sz w:val="28"/>
            <w:szCs w:val="28"/>
            <w:rtl/>
          </w:rPr>
          <w:delText>مورد</w:delText>
        </w:r>
      </w:del>
      <w:r w:rsidRPr="006A2709">
        <w:rPr>
          <w:rFonts w:cs="B Lotus" w:hint="cs"/>
          <w:b/>
          <w:sz w:val="28"/>
          <w:szCs w:val="28"/>
          <w:rtl/>
        </w:rPr>
        <w:t xml:space="preserve"> </w:t>
      </w:r>
      <w:ins w:id="709" w:author="ASUS" w:date="2022-02-02T14:09:00Z">
        <w:r w:rsidR="001A4FE7">
          <w:rPr>
            <w:rFonts w:cs="B Lotus" w:hint="cs"/>
            <w:b/>
            <w:sz w:val="28"/>
            <w:szCs w:val="28"/>
            <w:rtl/>
          </w:rPr>
          <w:t>خطاب کند و او را بستای</w:t>
        </w:r>
      </w:ins>
      <w:del w:id="710" w:author="ASUS" w:date="2022-02-02T14:09:00Z">
        <w:r w:rsidRPr="006A2709" w:rsidDel="001A4FE7">
          <w:rPr>
            <w:rFonts w:cs="B Lotus" w:hint="cs"/>
            <w:b/>
            <w:sz w:val="28"/>
            <w:szCs w:val="28"/>
            <w:rtl/>
          </w:rPr>
          <w:delText>ستایش قرار گرفته باش</w:delText>
        </w:r>
      </w:del>
      <w:r w:rsidRPr="006A2709">
        <w:rPr>
          <w:rFonts w:cs="B Lotus" w:hint="cs"/>
          <w:b/>
          <w:sz w:val="28"/>
          <w:szCs w:val="28"/>
          <w:rtl/>
        </w:rPr>
        <w:t>د</w:t>
      </w:r>
      <w:ins w:id="711" w:author="ASUS" w:date="2022-02-02T14:09:00Z">
        <w:r w:rsidR="001A4FE7">
          <w:rPr>
            <w:rFonts w:cs="B Lotus" w:hint="cs"/>
            <w:b/>
            <w:sz w:val="28"/>
            <w:szCs w:val="28"/>
            <w:rtl/>
          </w:rPr>
          <w:t>؟</w:t>
        </w:r>
      </w:ins>
      <w:del w:id="712" w:author="ASUS" w:date="2022-02-02T14:09:00Z">
        <w:r w:rsidRPr="006A2709" w:rsidDel="001A4FE7">
          <w:rPr>
            <w:rFonts w:cs="B Lotus" w:hint="cs"/>
            <w:b/>
            <w:sz w:val="28"/>
            <w:szCs w:val="28"/>
            <w:rtl/>
          </w:rPr>
          <w:delText>.</w:delText>
        </w:r>
      </w:del>
      <w:r w:rsidRPr="006A2709">
        <w:rPr>
          <w:rFonts w:cs="B Lotus" w:hint="cs"/>
          <w:b/>
          <w:sz w:val="28"/>
          <w:szCs w:val="28"/>
          <w:rtl/>
        </w:rPr>
        <w:t xml:space="preserve"> </w:t>
      </w:r>
    </w:p>
    <w:p w14:paraId="783D8BFD" w14:textId="77777777" w:rsidR="003672DC" w:rsidRPr="006A2709" w:rsidRDefault="003672DC" w:rsidP="001A4FE7">
      <w:pPr>
        <w:spacing w:line="276" w:lineRule="auto"/>
        <w:jc w:val="lowKashida"/>
        <w:rPr>
          <w:rFonts w:cs="B Lotus"/>
          <w:b/>
          <w:sz w:val="28"/>
          <w:szCs w:val="28"/>
          <w:rtl/>
        </w:rPr>
      </w:pPr>
    </w:p>
    <w:p w14:paraId="6C305986" w14:textId="50133593" w:rsidR="003672DC" w:rsidRPr="006A2709" w:rsidRDefault="005E2CA5" w:rsidP="000E675A">
      <w:pPr>
        <w:pStyle w:val="Heading2"/>
        <w:spacing w:line="276" w:lineRule="auto"/>
        <w:rPr>
          <w:rtl/>
        </w:rPr>
      </w:pPr>
      <w:bookmarkStart w:id="713" w:name="_Toc90970913"/>
      <w:r>
        <w:rPr>
          <w:rFonts w:hint="cs"/>
          <w:rtl/>
        </w:rPr>
        <w:t>سرپرستان پیامبر</w:t>
      </w:r>
      <w:del w:id="714" w:author="ASUS" w:date="2022-02-12T12:08:00Z">
        <w:r w:rsidRPr="006A2709" w:rsidDel="00466FA1">
          <w:rPr>
            <w:rFonts w:cs="B Lotus" w:hint="cs"/>
            <w:szCs w:val="28"/>
          </w:rPr>
          <w:sym w:font="0 Shia Symbol2" w:char="F039"/>
        </w:r>
      </w:del>
      <w:r w:rsidR="00DD7314">
        <w:rPr>
          <w:rFonts w:hint="cs"/>
          <w:rtl/>
        </w:rPr>
        <w:t xml:space="preserve"> </w:t>
      </w:r>
      <w:r w:rsidR="003672DC" w:rsidRPr="006A2709">
        <w:rPr>
          <w:rFonts w:hint="cs"/>
          <w:rtl/>
        </w:rPr>
        <w:t xml:space="preserve">در دوران شیرخوارگی و </w:t>
      </w:r>
      <w:ins w:id="715" w:author="ASUS" w:date="2022-02-02T14:51:00Z">
        <w:r w:rsidR="007C1A77">
          <w:rPr>
            <w:rFonts w:hint="cs"/>
            <w:rtl/>
          </w:rPr>
          <w:t>کودکی</w:t>
        </w:r>
      </w:ins>
      <w:del w:id="716" w:author="ASUS" w:date="2022-02-02T14:51:00Z">
        <w:r w:rsidR="003672DC" w:rsidRPr="006A2709" w:rsidDel="007C1A77">
          <w:rPr>
            <w:rFonts w:hint="cs"/>
            <w:rtl/>
          </w:rPr>
          <w:delText>طفولیت</w:delText>
        </w:r>
      </w:del>
      <w:bookmarkEnd w:id="713"/>
    </w:p>
    <w:p w14:paraId="15E76A2F" w14:textId="5C60C3A2" w:rsidR="003672DC" w:rsidRPr="006A2709" w:rsidDel="007C1A77" w:rsidRDefault="003672DC" w:rsidP="000D11BA">
      <w:pPr>
        <w:spacing w:line="276" w:lineRule="auto"/>
        <w:jc w:val="lowKashida"/>
        <w:rPr>
          <w:del w:id="717" w:author="ASUS" w:date="2022-02-02T14:53:00Z"/>
          <w:rFonts w:cs="B Lotus"/>
          <w:b/>
          <w:sz w:val="28"/>
          <w:szCs w:val="28"/>
          <w:rtl/>
        </w:rPr>
      </w:pPr>
      <w:r w:rsidRPr="006A2709">
        <w:rPr>
          <w:rFonts w:cs="B Lotus" w:hint="cs"/>
          <w:b/>
          <w:sz w:val="28"/>
          <w:szCs w:val="28"/>
          <w:rtl/>
        </w:rPr>
        <w:t xml:space="preserve"> پیامبر </w:t>
      </w:r>
      <w:ins w:id="718" w:author="ASUS" w:date="2022-02-12T12:08:00Z">
        <w:r w:rsidR="00466FA1">
          <w:rPr>
            <w:rFonts w:cs="2  Lotus"/>
            <w:sz w:val="28"/>
            <w:szCs w:val="28"/>
          </w:rPr>
          <w:sym w:font="علائم مذهبي" w:char="F032"/>
        </w:r>
        <w:r w:rsidR="00466FA1">
          <w:rPr>
            <w:rFonts w:cs="B Lotus" w:hint="cs"/>
            <w:b/>
            <w:sz w:val="28"/>
            <w:szCs w:val="28"/>
            <w:rtl/>
          </w:rPr>
          <w:t xml:space="preserve"> </w:t>
        </w:r>
      </w:ins>
      <w:del w:id="719" w:author="ASUS" w:date="2022-02-12T12:08:00Z">
        <w:r w:rsidRPr="006A2709" w:rsidDel="00466FA1">
          <w:rPr>
            <w:rFonts w:cs="B Lotus" w:hint="cs"/>
            <w:b/>
            <w:sz w:val="28"/>
            <w:szCs w:val="28"/>
            <w:rtl/>
          </w:rPr>
          <w:delText>اکرم</w:delText>
        </w:r>
        <w:r w:rsidRPr="006A2709" w:rsidDel="00466FA1">
          <w:rPr>
            <w:rFonts w:cs="B Lotus" w:hint="cs"/>
            <w:b/>
            <w:sz w:val="28"/>
            <w:szCs w:val="28"/>
          </w:rPr>
          <w:sym w:font="0 Shia Symbol2" w:char="F039"/>
        </w:r>
        <w:r w:rsidR="009E1CB6" w:rsidRPr="006A2709" w:rsidDel="00466FA1">
          <w:rPr>
            <w:rFonts w:cs="B Lotus" w:hint="cs"/>
            <w:b/>
            <w:sz w:val="28"/>
            <w:szCs w:val="28"/>
            <w:rtl/>
          </w:rPr>
          <w:delText xml:space="preserve"> </w:delText>
        </w:r>
      </w:del>
      <w:r w:rsidR="009E1CB6" w:rsidRPr="006A2709">
        <w:rPr>
          <w:rFonts w:cs="B Lotus" w:hint="cs"/>
          <w:b/>
          <w:sz w:val="28"/>
          <w:szCs w:val="28"/>
          <w:rtl/>
        </w:rPr>
        <w:t xml:space="preserve">در روز جمعه هفدهم </w:t>
      </w:r>
      <w:r w:rsidRPr="006A2709">
        <w:rPr>
          <w:rFonts w:cs="B Lotus" w:hint="cs"/>
          <w:b/>
          <w:sz w:val="28"/>
          <w:szCs w:val="28"/>
          <w:rtl/>
        </w:rPr>
        <w:t>ربیع الاول سال عام الفیل</w:t>
      </w:r>
      <w:ins w:id="720" w:author="ASUS" w:date="2022-02-02T14:51:00Z">
        <w:r w:rsidR="007C1A77">
          <w:rPr>
            <w:rFonts w:cs="B Lotus" w:hint="cs"/>
            <w:b/>
            <w:sz w:val="28"/>
            <w:szCs w:val="28"/>
            <w:rtl/>
          </w:rPr>
          <w:t>،</w:t>
        </w:r>
      </w:ins>
      <w:r w:rsidRPr="006A2709">
        <w:rPr>
          <w:rStyle w:val="FootnoteReference"/>
          <w:rFonts w:cs="B Lotus"/>
          <w:b/>
          <w:sz w:val="28"/>
          <w:szCs w:val="28"/>
          <w:rtl/>
        </w:rPr>
        <w:footnoteReference w:id="18"/>
      </w:r>
      <w:del w:id="746" w:author="ASUS" w:date="2022-02-02T14:51:00Z">
        <w:r w:rsidRPr="006A2709" w:rsidDel="007C1A77">
          <w:rPr>
            <w:rFonts w:cs="B Lotus" w:hint="cs"/>
            <w:b/>
            <w:sz w:val="28"/>
            <w:szCs w:val="28"/>
            <w:rtl/>
          </w:rPr>
          <w:delText>،</w:delText>
        </w:r>
      </w:del>
      <w:r w:rsidRPr="006A2709">
        <w:rPr>
          <w:rFonts w:cs="B Lotus" w:hint="cs"/>
          <w:b/>
          <w:sz w:val="28"/>
          <w:szCs w:val="28"/>
          <w:rtl/>
        </w:rPr>
        <w:t xml:space="preserve"> مصادف با سال 570 میلادی، از بانویی به</w:t>
      </w:r>
      <w:ins w:id="747" w:author="ASUS" w:date="2022-02-02T14:51:00Z">
        <w:r w:rsidR="007C1A77">
          <w:rPr>
            <w:rFonts w:cs="B Lotus" w:hint="cs"/>
            <w:b/>
            <w:sz w:val="28"/>
            <w:szCs w:val="28"/>
            <w:rtl/>
          </w:rPr>
          <w:t>‌</w:t>
        </w:r>
      </w:ins>
      <w:del w:id="748" w:author="ASUS" w:date="2022-02-02T14:51:00Z">
        <w:r w:rsidRPr="006A2709" w:rsidDel="007C1A77">
          <w:rPr>
            <w:rFonts w:cs="B Lotus" w:hint="cs"/>
            <w:b/>
            <w:sz w:val="28"/>
            <w:szCs w:val="28"/>
            <w:rtl/>
          </w:rPr>
          <w:delText xml:space="preserve"> </w:delText>
        </w:r>
      </w:del>
      <w:r w:rsidRPr="006A2709">
        <w:rPr>
          <w:rFonts w:cs="B Lotus" w:hint="cs"/>
          <w:b/>
          <w:sz w:val="28"/>
          <w:szCs w:val="28"/>
          <w:rtl/>
        </w:rPr>
        <w:t>نام آمنه به دنیا آمد. پدر بزرگوار</w:t>
      </w:r>
      <w:ins w:id="749" w:author="ASUS" w:date="2022-02-02T14:52:00Z">
        <w:r w:rsidR="007C1A77">
          <w:rPr>
            <w:rFonts w:cs="B Lotus" w:hint="cs"/>
            <w:b/>
            <w:sz w:val="28"/>
            <w:szCs w:val="28"/>
            <w:rtl/>
          </w:rPr>
          <w:t>ش</w:t>
        </w:r>
      </w:ins>
      <w:del w:id="750" w:author="ASUS" w:date="2022-02-02T14:52:00Z">
        <w:r w:rsidRPr="006A2709" w:rsidDel="007C1A77">
          <w:rPr>
            <w:rFonts w:cs="B Lotus" w:hint="cs"/>
            <w:b/>
            <w:sz w:val="28"/>
            <w:szCs w:val="28"/>
            <w:rtl/>
          </w:rPr>
          <w:delText xml:space="preserve"> آن حضرت</w:delText>
        </w:r>
        <w:r w:rsidR="009E1CB6" w:rsidRPr="006A2709" w:rsidDel="007C1A77">
          <w:rPr>
            <w:rFonts w:cs="B Lotus" w:hint="cs"/>
            <w:b/>
            <w:sz w:val="28"/>
            <w:szCs w:val="28"/>
          </w:rPr>
          <w:sym w:font="0 Shia Symbol2" w:char="F039"/>
        </w:r>
      </w:del>
      <w:r w:rsidRPr="006A2709">
        <w:rPr>
          <w:rFonts w:cs="B Lotus" w:hint="cs"/>
          <w:b/>
          <w:sz w:val="28"/>
          <w:szCs w:val="28"/>
          <w:rtl/>
        </w:rPr>
        <w:t>، عبدالله</w:t>
      </w:r>
      <w:r w:rsidR="009E1CB6" w:rsidRPr="006A2709">
        <w:rPr>
          <w:rFonts w:cs="B Lotus" w:hint="cs"/>
          <w:b/>
          <w:sz w:val="28"/>
          <w:szCs w:val="28"/>
          <w:rtl/>
        </w:rPr>
        <w:t xml:space="preserve"> </w:t>
      </w:r>
      <w:r w:rsidRPr="006A2709">
        <w:rPr>
          <w:rFonts w:cs="B Lotus" w:hint="cs"/>
          <w:b/>
          <w:sz w:val="28"/>
          <w:szCs w:val="28"/>
          <w:rtl/>
        </w:rPr>
        <w:t>‏بن عبد</w:t>
      </w:r>
      <w:del w:id="751" w:author="ASUS" w:date="2022-02-02T14:52:00Z">
        <w:r w:rsidRPr="006A2709" w:rsidDel="007C1A77">
          <w:rPr>
            <w:rFonts w:cs="B Lotus" w:hint="cs"/>
            <w:b/>
            <w:sz w:val="28"/>
            <w:szCs w:val="28"/>
            <w:rtl/>
          </w:rPr>
          <w:delText xml:space="preserve"> </w:delText>
        </w:r>
      </w:del>
      <w:r w:rsidRPr="006A2709">
        <w:rPr>
          <w:rFonts w:cs="B Lotus" w:hint="cs"/>
          <w:b/>
          <w:sz w:val="28"/>
          <w:szCs w:val="28"/>
          <w:rtl/>
        </w:rPr>
        <w:t>المطلب</w:t>
      </w:r>
      <w:ins w:id="752" w:author="ASUS" w:date="2022-02-12T12:08:00Z">
        <w:r w:rsidR="00466FA1">
          <w:rPr>
            <w:rFonts w:hint="cs"/>
            <w:rtl/>
          </w:rPr>
          <w:t xml:space="preserve"> </w:t>
        </w:r>
      </w:ins>
      <w:del w:id="753" w:author="ASUS" w:date="2022-02-12T12:08:00Z">
        <w:r w:rsidR="00D57FFD" w:rsidRPr="006A2709" w:rsidDel="00466FA1">
          <w:rPr>
            <w:rFonts w:hint="cs"/>
          </w:rPr>
          <w:sym w:font="0 Shia Symbol2" w:char="F037"/>
        </w:r>
      </w:del>
      <w:del w:id="754" w:author="ASUS" w:date="2022-02-02T14:52:00Z">
        <w:r w:rsidRPr="006A2709" w:rsidDel="007C1A77">
          <w:rPr>
            <w:rFonts w:cs="B Lotus" w:hint="cs"/>
            <w:b/>
            <w:sz w:val="28"/>
            <w:szCs w:val="28"/>
            <w:rtl/>
          </w:rPr>
          <w:delText xml:space="preserve"> بود که</w:delText>
        </w:r>
      </w:del>
      <w:del w:id="755" w:author="ASUS" w:date="2022-02-12T12:08:00Z">
        <w:r w:rsidRPr="006A2709" w:rsidDel="00466FA1">
          <w:rPr>
            <w:rFonts w:cs="B Lotus" w:hint="cs"/>
            <w:b/>
            <w:sz w:val="28"/>
            <w:szCs w:val="28"/>
            <w:rtl/>
          </w:rPr>
          <w:delText xml:space="preserve"> </w:delText>
        </w:r>
      </w:del>
      <w:r w:rsidRPr="006A2709">
        <w:rPr>
          <w:rFonts w:cs="B Lotus" w:hint="cs"/>
          <w:b/>
          <w:sz w:val="28"/>
          <w:szCs w:val="28"/>
          <w:rtl/>
        </w:rPr>
        <w:t xml:space="preserve">قبل از ولادت </w:t>
      </w:r>
      <w:del w:id="756" w:author="ASUS" w:date="2022-02-12T12:08:00Z">
        <w:r w:rsidRPr="006A2709" w:rsidDel="00466FA1">
          <w:rPr>
            <w:rFonts w:cs="B Lotus" w:hint="cs"/>
            <w:b/>
            <w:sz w:val="28"/>
            <w:szCs w:val="28"/>
            <w:rtl/>
          </w:rPr>
          <w:delText xml:space="preserve">آن </w:delText>
        </w:r>
      </w:del>
      <w:r w:rsidRPr="006A2709">
        <w:rPr>
          <w:rFonts w:cs="B Lotus" w:hint="cs"/>
          <w:b/>
          <w:sz w:val="28"/>
          <w:szCs w:val="28"/>
          <w:rtl/>
        </w:rPr>
        <w:t>حضرت</w:t>
      </w:r>
      <w:ins w:id="757" w:author="ASUS" w:date="2022-02-12T12:08:00Z">
        <w:r w:rsidR="00466FA1">
          <w:rPr>
            <w:rFonts w:cs="B Lotus"/>
            <w:b/>
            <w:sz w:val="28"/>
            <w:szCs w:val="28"/>
          </w:rPr>
          <w:t xml:space="preserve"> </w:t>
        </w:r>
      </w:ins>
      <w:del w:id="758" w:author="ASUS" w:date="2022-02-12T12:08:00Z">
        <w:r w:rsidR="00D57FFD" w:rsidRPr="006A2709" w:rsidDel="00466FA1">
          <w:rPr>
            <w:rFonts w:cs="B Lotus" w:hint="cs"/>
            <w:b/>
            <w:sz w:val="28"/>
            <w:szCs w:val="28"/>
          </w:rPr>
          <w:sym w:font="0 Shia Symbol2" w:char="F039"/>
        </w:r>
        <w:r w:rsidRPr="006A2709" w:rsidDel="00466FA1">
          <w:rPr>
            <w:rFonts w:cs="B Lotus" w:hint="cs"/>
            <w:b/>
            <w:sz w:val="28"/>
            <w:szCs w:val="28"/>
            <w:rtl/>
          </w:rPr>
          <w:delText xml:space="preserve"> </w:delText>
        </w:r>
      </w:del>
      <w:r w:rsidRPr="006A2709">
        <w:rPr>
          <w:rFonts w:cs="B Lotus" w:hint="cs"/>
          <w:b/>
          <w:sz w:val="28"/>
          <w:szCs w:val="28"/>
          <w:rtl/>
        </w:rPr>
        <w:t>در بازگشت از سفر تجاری شام</w:t>
      </w:r>
      <w:ins w:id="759" w:author="ASUS" w:date="2022-02-02T14:53:00Z">
        <w:r w:rsidR="007C1A77">
          <w:rPr>
            <w:rFonts w:cs="B Lotus" w:hint="cs"/>
            <w:b/>
            <w:sz w:val="28"/>
            <w:szCs w:val="28"/>
            <w:rtl/>
          </w:rPr>
          <w:t>،</w:t>
        </w:r>
      </w:ins>
      <w:r w:rsidRPr="006A2709">
        <w:rPr>
          <w:rFonts w:cs="B Lotus" w:hint="cs"/>
          <w:b/>
          <w:sz w:val="28"/>
          <w:szCs w:val="28"/>
          <w:rtl/>
        </w:rPr>
        <w:t xml:space="preserve"> در یثرب بیمار شد و همان</w:t>
      </w:r>
      <w:del w:id="760" w:author="ASUS" w:date="2022-02-02T14:52:00Z">
        <w:r w:rsidR="00D57FFD" w:rsidRPr="006A2709" w:rsidDel="007C1A77">
          <w:rPr>
            <w:rFonts w:cs="B Lotus" w:hint="cs"/>
            <w:b/>
            <w:sz w:val="28"/>
            <w:szCs w:val="28"/>
            <w:rtl/>
          </w:rPr>
          <w:delText>‏</w:delText>
        </w:r>
      </w:del>
      <w:r w:rsidRPr="006A2709">
        <w:rPr>
          <w:rFonts w:cs="B Lotus" w:hint="cs"/>
          <w:b/>
          <w:sz w:val="28"/>
          <w:szCs w:val="28"/>
          <w:rtl/>
        </w:rPr>
        <w:t xml:space="preserve">جا </w:t>
      </w:r>
      <w:ins w:id="761" w:author="ASUS" w:date="2022-02-02T14:52:00Z">
        <w:r w:rsidR="007C1A77">
          <w:rPr>
            <w:rFonts w:cs="B Lotus" w:hint="cs"/>
            <w:b/>
            <w:sz w:val="28"/>
            <w:szCs w:val="28"/>
            <w:rtl/>
          </w:rPr>
          <w:t>درگذش</w:t>
        </w:r>
      </w:ins>
      <w:del w:id="762" w:author="ASUS" w:date="2022-02-02T14:52:00Z">
        <w:r w:rsidRPr="006A2709" w:rsidDel="007C1A77">
          <w:rPr>
            <w:rFonts w:cs="B Lotus" w:hint="cs"/>
            <w:b/>
            <w:sz w:val="28"/>
            <w:szCs w:val="28"/>
            <w:rtl/>
          </w:rPr>
          <w:delText>از دنیا رف</w:delText>
        </w:r>
      </w:del>
      <w:r w:rsidRPr="006A2709">
        <w:rPr>
          <w:rFonts w:cs="B Lotus" w:hint="cs"/>
          <w:b/>
          <w:sz w:val="28"/>
          <w:szCs w:val="28"/>
          <w:rtl/>
        </w:rPr>
        <w:t>ت.</w:t>
      </w:r>
      <w:del w:id="763" w:author="ASUS" w:date="2022-02-02T14:53:00Z">
        <w:r w:rsidRPr="006A2709" w:rsidDel="007C1A77">
          <w:rPr>
            <w:rFonts w:cs="B Lotus" w:hint="cs"/>
            <w:b/>
            <w:sz w:val="28"/>
            <w:szCs w:val="28"/>
            <w:rtl/>
          </w:rPr>
          <w:delText xml:space="preserve"> </w:delText>
        </w:r>
      </w:del>
      <w:r w:rsidRPr="006A2709">
        <w:rPr>
          <w:rStyle w:val="FootnoteReference"/>
          <w:rFonts w:cs="B Lotus"/>
          <w:b/>
          <w:sz w:val="28"/>
          <w:szCs w:val="28"/>
          <w:rtl/>
        </w:rPr>
        <w:footnoteReference w:id="19"/>
      </w:r>
    </w:p>
    <w:p w14:paraId="69E15454" w14:textId="0AD7A20D" w:rsidR="003672DC" w:rsidRPr="006A2709" w:rsidRDefault="003672DC" w:rsidP="007C1A77">
      <w:pPr>
        <w:spacing w:line="276" w:lineRule="auto"/>
        <w:jc w:val="lowKashida"/>
        <w:rPr>
          <w:rFonts w:cs="B Lotus"/>
          <w:b/>
          <w:sz w:val="28"/>
          <w:szCs w:val="28"/>
          <w:rtl/>
        </w:rPr>
      </w:pPr>
      <w:r w:rsidRPr="006A2709">
        <w:rPr>
          <w:rFonts w:cs="B Lotus" w:hint="cs"/>
          <w:b/>
          <w:sz w:val="28"/>
          <w:szCs w:val="28"/>
          <w:rtl/>
        </w:rPr>
        <w:t>بعد از تولد</w:t>
      </w:r>
      <w:ins w:id="772" w:author="ASUS" w:date="2022-02-12T12:09:00Z">
        <w:r w:rsidR="00466FA1">
          <w:rPr>
            <w:rFonts w:cs="B Lotus" w:hint="cs"/>
            <w:b/>
            <w:sz w:val="28"/>
            <w:szCs w:val="28"/>
            <w:rtl/>
          </w:rPr>
          <w:t>،</w:t>
        </w:r>
      </w:ins>
      <w:r w:rsidRPr="006A2709">
        <w:rPr>
          <w:rFonts w:cs="B Lotus" w:hint="cs"/>
          <w:b/>
          <w:sz w:val="28"/>
          <w:szCs w:val="28"/>
          <w:rtl/>
        </w:rPr>
        <w:t xml:space="preserve"> </w:t>
      </w:r>
      <w:del w:id="773" w:author="ASUS" w:date="2022-02-02T14:53:00Z">
        <w:r w:rsidRPr="006A2709" w:rsidDel="007C1A77">
          <w:rPr>
            <w:rFonts w:cs="B Lotus" w:hint="cs"/>
            <w:b/>
            <w:sz w:val="28"/>
            <w:szCs w:val="28"/>
            <w:rtl/>
          </w:rPr>
          <w:delText>آن حضرت</w:delText>
        </w:r>
        <w:r w:rsidR="00D57FFD" w:rsidRPr="006A2709" w:rsidDel="007C1A77">
          <w:rPr>
            <w:rFonts w:cs="B Lotus" w:hint="cs"/>
            <w:b/>
            <w:sz w:val="28"/>
            <w:szCs w:val="28"/>
          </w:rPr>
          <w:sym w:font="0 Shia Symbol2" w:char="F039"/>
        </w:r>
        <w:r w:rsidRPr="006A2709" w:rsidDel="007C1A77">
          <w:rPr>
            <w:rFonts w:cs="B Lotus" w:hint="cs"/>
            <w:b/>
            <w:sz w:val="28"/>
            <w:szCs w:val="28"/>
            <w:rtl/>
          </w:rPr>
          <w:delText xml:space="preserve">، </w:delText>
        </w:r>
      </w:del>
      <w:r w:rsidRPr="006A2709">
        <w:rPr>
          <w:rFonts w:cs="B Lotus" w:hint="cs"/>
          <w:b/>
          <w:sz w:val="28"/>
          <w:szCs w:val="28"/>
          <w:rtl/>
        </w:rPr>
        <w:t xml:space="preserve">سرپرستی </w:t>
      </w:r>
      <w:ins w:id="774" w:author="ASUS" w:date="2022-02-12T12:09:00Z">
        <w:r w:rsidR="00466FA1">
          <w:rPr>
            <w:rFonts w:cs="B Lotus" w:hint="cs"/>
            <w:b/>
            <w:sz w:val="28"/>
            <w:szCs w:val="28"/>
            <w:rtl/>
          </w:rPr>
          <w:t xml:space="preserve">ایشان </w:t>
        </w:r>
      </w:ins>
      <w:del w:id="775" w:author="ASUS" w:date="2022-02-02T14:53:00Z">
        <w:r w:rsidRPr="006A2709" w:rsidDel="007C1A77">
          <w:rPr>
            <w:rFonts w:cs="B Lotus" w:hint="cs"/>
            <w:b/>
            <w:sz w:val="28"/>
            <w:szCs w:val="28"/>
            <w:rtl/>
          </w:rPr>
          <w:delText>وی</w:delText>
        </w:r>
      </w:del>
      <w:del w:id="776" w:author="ASUS" w:date="2022-02-12T12:09:00Z">
        <w:r w:rsidRPr="006A2709" w:rsidDel="00466FA1">
          <w:rPr>
            <w:rFonts w:cs="B Lotus" w:hint="cs"/>
            <w:b/>
            <w:sz w:val="28"/>
            <w:szCs w:val="28"/>
            <w:rtl/>
          </w:rPr>
          <w:delText xml:space="preserve"> </w:delText>
        </w:r>
      </w:del>
      <w:r w:rsidRPr="006A2709">
        <w:rPr>
          <w:rFonts w:cs="B Lotus" w:hint="cs"/>
          <w:b/>
          <w:sz w:val="28"/>
          <w:szCs w:val="28"/>
          <w:rtl/>
        </w:rPr>
        <w:t>را جدّ بزرگوارش عبدالمطلب</w:t>
      </w:r>
      <w:del w:id="777" w:author="ASUS" w:date="2022-02-12T12:09:00Z">
        <w:r w:rsidR="00D57FFD" w:rsidRPr="006A2709" w:rsidDel="00466FA1">
          <w:rPr>
            <w:rFonts w:hint="cs"/>
          </w:rPr>
          <w:sym w:font="0 Shia Symbol2" w:char="F037"/>
        </w:r>
      </w:del>
      <w:r w:rsidRPr="006A2709">
        <w:rPr>
          <w:rFonts w:cs="B Lotus" w:hint="cs"/>
          <w:b/>
          <w:sz w:val="28"/>
          <w:szCs w:val="28"/>
          <w:rtl/>
        </w:rPr>
        <w:t xml:space="preserve"> بر عهده گرف</w:t>
      </w:r>
      <w:r w:rsidR="00D57FFD" w:rsidRPr="006A2709">
        <w:rPr>
          <w:rFonts w:cs="B Lotus" w:hint="cs"/>
          <w:b/>
          <w:sz w:val="28"/>
          <w:szCs w:val="28"/>
          <w:rtl/>
        </w:rPr>
        <w:t>ت.</w:t>
      </w:r>
    </w:p>
    <w:p w14:paraId="046D10C2" w14:textId="330B88ED" w:rsidR="003672DC" w:rsidRPr="006A2709" w:rsidDel="007C1A77" w:rsidRDefault="003672DC" w:rsidP="000D11BA">
      <w:pPr>
        <w:spacing w:line="276" w:lineRule="auto"/>
        <w:jc w:val="lowKashida"/>
        <w:rPr>
          <w:del w:id="778" w:author="ASUS" w:date="2022-02-02T14:55:00Z"/>
          <w:rFonts w:cs="B Lotus"/>
          <w:b/>
          <w:sz w:val="28"/>
          <w:szCs w:val="28"/>
          <w:rtl/>
        </w:rPr>
      </w:pPr>
      <w:r w:rsidRPr="006A2709">
        <w:rPr>
          <w:rFonts w:cs="B Lotus" w:hint="cs"/>
          <w:b/>
          <w:sz w:val="28"/>
          <w:szCs w:val="28"/>
          <w:rtl/>
        </w:rPr>
        <w:t>محمّد</w:t>
      </w:r>
      <w:ins w:id="779" w:author="ASUS" w:date="2022-02-12T12:09:00Z">
        <w:r w:rsidR="00466FA1">
          <w:rPr>
            <w:rFonts w:cs="B Lotus"/>
            <w:b/>
            <w:sz w:val="28"/>
            <w:szCs w:val="28"/>
          </w:rPr>
          <w:t xml:space="preserve"> </w:t>
        </w:r>
      </w:ins>
      <w:del w:id="780" w:author="ASUS" w:date="2022-02-12T12:09:00Z">
        <w:r w:rsidR="00D57FFD" w:rsidRPr="006A2709" w:rsidDel="00466FA1">
          <w:rPr>
            <w:rFonts w:cs="B Lotus" w:hint="cs"/>
            <w:b/>
            <w:sz w:val="28"/>
            <w:szCs w:val="28"/>
          </w:rPr>
          <w:sym w:font="0 Shia Symbol2" w:char="F039"/>
        </w:r>
        <w:r w:rsidRPr="006A2709" w:rsidDel="00466FA1">
          <w:rPr>
            <w:rFonts w:cs="B Lotus" w:hint="cs"/>
            <w:b/>
            <w:sz w:val="28"/>
            <w:szCs w:val="28"/>
            <w:rtl/>
          </w:rPr>
          <w:delText xml:space="preserve"> </w:delText>
        </w:r>
      </w:del>
      <w:r w:rsidRPr="006A2709">
        <w:rPr>
          <w:rFonts w:cs="B Lotus" w:hint="cs"/>
          <w:b/>
          <w:sz w:val="28"/>
          <w:szCs w:val="28"/>
          <w:rtl/>
        </w:rPr>
        <w:t>تنها سه روز از مادر</w:t>
      </w:r>
      <w:ins w:id="781" w:author="ASUS" w:date="2022-02-02T14:54:00Z">
        <w:r w:rsidR="007C1A77">
          <w:rPr>
            <w:rFonts w:cs="B Lotus" w:hint="cs"/>
            <w:b/>
            <w:sz w:val="28"/>
            <w:szCs w:val="28"/>
            <w:rtl/>
          </w:rPr>
          <w:t>ش</w:t>
        </w:r>
      </w:ins>
      <w:del w:id="782" w:author="ASUS" w:date="2022-02-02T14:54:00Z">
        <w:r w:rsidRPr="006A2709" w:rsidDel="007C1A77">
          <w:rPr>
            <w:rFonts w:cs="B Lotus" w:hint="cs"/>
            <w:b/>
            <w:sz w:val="28"/>
            <w:szCs w:val="28"/>
            <w:rtl/>
          </w:rPr>
          <w:delText xml:space="preserve"> خود</w:delText>
        </w:r>
      </w:del>
      <w:r w:rsidRPr="006A2709">
        <w:rPr>
          <w:rFonts w:cs="B Lotus" w:hint="cs"/>
          <w:b/>
          <w:sz w:val="28"/>
          <w:szCs w:val="28"/>
          <w:rtl/>
        </w:rPr>
        <w:t xml:space="preserve"> شیر خورد و </w:t>
      </w:r>
      <w:ins w:id="783" w:author="ASUS" w:date="2022-02-02T14:54:00Z">
        <w:r w:rsidR="007C1A77">
          <w:rPr>
            <w:rFonts w:cs="B Lotus" w:hint="cs"/>
            <w:b/>
            <w:sz w:val="28"/>
            <w:szCs w:val="28"/>
            <w:rtl/>
          </w:rPr>
          <w:t>س</w:t>
        </w:r>
      </w:ins>
      <w:r w:rsidRPr="006A2709">
        <w:rPr>
          <w:rFonts w:cs="B Lotus" w:hint="cs"/>
          <w:b/>
          <w:sz w:val="28"/>
          <w:szCs w:val="28"/>
          <w:rtl/>
        </w:rPr>
        <w:t>پس</w:t>
      </w:r>
      <w:del w:id="784" w:author="ASUS" w:date="2022-02-02T14:54:00Z">
        <w:r w:rsidRPr="006A2709" w:rsidDel="007C1A77">
          <w:rPr>
            <w:rFonts w:cs="B Lotus" w:hint="cs"/>
            <w:b/>
            <w:sz w:val="28"/>
            <w:szCs w:val="28"/>
            <w:rtl/>
          </w:rPr>
          <w:delText xml:space="preserve"> از آن</w:delText>
        </w:r>
        <w:r w:rsidR="00D57FFD" w:rsidRPr="006A2709" w:rsidDel="007C1A77">
          <w:rPr>
            <w:rFonts w:cs="B Lotus" w:hint="cs"/>
            <w:b/>
            <w:sz w:val="28"/>
            <w:szCs w:val="28"/>
            <w:rtl/>
          </w:rPr>
          <w:delText>،</w:delText>
        </w:r>
      </w:del>
      <w:r w:rsidRPr="006A2709">
        <w:rPr>
          <w:rFonts w:cs="B Lotus" w:hint="cs"/>
          <w:b/>
          <w:sz w:val="28"/>
          <w:szCs w:val="28"/>
          <w:rtl/>
        </w:rPr>
        <w:t xml:space="preserve"> تا چهار ماه</w:t>
      </w:r>
      <w:ins w:id="785" w:author="ASUS" w:date="2022-02-02T14:54:00Z">
        <w:r w:rsidR="007C1A77">
          <w:rPr>
            <w:rFonts w:cs="B Lotus" w:hint="cs"/>
            <w:b/>
            <w:sz w:val="28"/>
            <w:szCs w:val="28"/>
            <w:rtl/>
          </w:rPr>
          <w:t>،</w:t>
        </w:r>
      </w:ins>
      <w:r w:rsidRPr="006A2709">
        <w:rPr>
          <w:rFonts w:cs="B Lotus" w:hint="cs"/>
          <w:b/>
          <w:sz w:val="28"/>
          <w:szCs w:val="28"/>
          <w:rtl/>
        </w:rPr>
        <w:t xml:space="preserve"> </w:t>
      </w:r>
      <w:ins w:id="786" w:author="ASUS" w:date="2022-02-02T14:54:00Z">
        <w:r w:rsidR="007C1A77" w:rsidRPr="006A2709">
          <w:rPr>
            <w:rFonts w:cs="B Lotus" w:hint="cs"/>
            <w:b/>
            <w:sz w:val="28"/>
            <w:szCs w:val="28"/>
            <w:rtl/>
          </w:rPr>
          <w:t xml:space="preserve">ثوبیه </w:t>
        </w:r>
      </w:ins>
      <w:r w:rsidRPr="006A2709">
        <w:rPr>
          <w:rFonts w:cs="B Lotus" w:hint="cs"/>
          <w:b/>
          <w:sz w:val="28"/>
          <w:szCs w:val="28"/>
          <w:rtl/>
        </w:rPr>
        <w:t>کنیز ابو</w:t>
      </w:r>
      <w:ins w:id="787" w:author="ASUS" w:date="2022-02-02T14:54:00Z">
        <w:r w:rsidR="007C1A77">
          <w:rPr>
            <w:rFonts w:cs="B Lotus" w:hint="cs"/>
            <w:b/>
            <w:sz w:val="28"/>
            <w:szCs w:val="28"/>
            <w:rtl/>
          </w:rPr>
          <w:t xml:space="preserve"> </w:t>
        </w:r>
      </w:ins>
      <w:r w:rsidRPr="006A2709">
        <w:rPr>
          <w:rFonts w:cs="B Lotus" w:hint="cs"/>
          <w:b/>
          <w:sz w:val="28"/>
          <w:szCs w:val="28"/>
          <w:rtl/>
        </w:rPr>
        <w:t>لهب</w:t>
      </w:r>
      <w:del w:id="788" w:author="ASUS" w:date="2022-02-02T14:54:00Z">
        <w:r w:rsidRPr="006A2709" w:rsidDel="007C1A77">
          <w:rPr>
            <w:rFonts w:cs="B Lotus" w:hint="cs"/>
            <w:b/>
            <w:sz w:val="28"/>
            <w:szCs w:val="28"/>
            <w:rtl/>
          </w:rPr>
          <w:delText xml:space="preserve"> به نام</w:delText>
        </w:r>
      </w:del>
      <w:r w:rsidR="00E27871" w:rsidRPr="006A2709">
        <w:rPr>
          <w:rFonts w:cs="B Lotus" w:hint="cs"/>
          <w:b/>
          <w:sz w:val="28"/>
          <w:szCs w:val="28"/>
          <w:rtl/>
        </w:rPr>
        <w:t xml:space="preserve"> </w:t>
      </w:r>
      <w:del w:id="789" w:author="ASUS" w:date="2022-02-02T14:54:00Z">
        <w:r w:rsidR="00E27871" w:rsidRPr="006A2709" w:rsidDel="007C1A77">
          <w:rPr>
            <w:rFonts w:cs="B Lotus" w:hint="cs"/>
            <w:b/>
            <w:sz w:val="28"/>
            <w:szCs w:val="28"/>
            <w:rtl/>
          </w:rPr>
          <w:delText xml:space="preserve">«ثوبیه» </w:delText>
        </w:r>
      </w:del>
      <w:r w:rsidR="00E27871" w:rsidRPr="006A2709">
        <w:rPr>
          <w:rFonts w:cs="B Lotus" w:hint="cs"/>
          <w:b/>
          <w:sz w:val="28"/>
          <w:szCs w:val="28"/>
          <w:rtl/>
        </w:rPr>
        <w:t>که قبل</w:t>
      </w:r>
      <w:ins w:id="790" w:author="ASUS" w:date="2022-02-02T14:55:00Z">
        <w:r w:rsidR="007C1A77">
          <w:rPr>
            <w:rFonts w:cs="B Lotus" w:hint="cs"/>
            <w:b/>
            <w:sz w:val="28"/>
            <w:szCs w:val="28"/>
            <w:rtl/>
          </w:rPr>
          <w:t>اً</w:t>
        </w:r>
      </w:ins>
      <w:del w:id="791" w:author="ASUS" w:date="2022-02-02T14:55:00Z">
        <w:r w:rsidR="00E27871" w:rsidRPr="006A2709" w:rsidDel="007C1A77">
          <w:rPr>
            <w:rFonts w:cs="B Lotus" w:hint="cs"/>
            <w:b/>
            <w:sz w:val="28"/>
            <w:szCs w:val="28"/>
            <w:rtl/>
          </w:rPr>
          <w:delText xml:space="preserve"> از آن</w:delText>
        </w:r>
      </w:del>
      <w:r w:rsidR="00E27871" w:rsidRPr="006A2709">
        <w:rPr>
          <w:rFonts w:cs="B Lotus" w:hint="cs"/>
          <w:b/>
          <w:sz w:val="28"/>
          <w:szCs w:val="28"/>
          <w:rtl/>
        </w:rPr>
        <w:t xml:space="preserve"> </w:t>
      </w:r>
      <w:del w:id="792" w:author="ASUS" w:date="2022-02-02T14:55:00Z">
        <w:r w:rsidR="00E27871" w:rsidRPr="006A2709" w:rsidDel="007C1A77">
          <w:rPr>
            <w:rFonts w:cs="B Lotus" w:hint="cs"/>
            <w:b/>
            <w:sz w:val="28"/>
            <w:szCs w:val="28"/>
            <w:rtl/>
          </w:rPr>
          <w:delText xml:space="preserve">نیز </w:delText>
        </w:r>
      </w:del>
      <w:r w:rsidR="00E27871" w:rsidRPr="006A2709">
        <w:rPr>
          <w:rFonts w:cs="B Lotus" w:hint="cs"/>
          <w:b/>
          <w:sz w:val="28"/>
          <w:szCs w:val="28"/>
          <w:rtl/>
        </w:rPr>
        <w:t>دایه‌</w:t>
      </w:r>
      <w:r w:rsidRPr="006A2709">
        <w:rPr>
          <w:rFonts w:cs="B Lotus" w:hint="cs"/>
          <w:b/>
          <w:sz w:val="28"/>
          <w:szCs w:val="28"/>
          <w:rtl/>
        </w:rPr>
        <w:t xml:space="preserve"> حمزه</w:t>
      </w:r>
      <w:ins w:id="793" w:author="ASUS" w:date="2022-02-02T14:55:00Z">
        <w:r w:rsidR="007C1A77">
          <w:rPr>
            <w:rFonts w:cs="B Lotus" w:hint="cs"/>
            <w:b/>
            <w:sz w:val="28"/>
            <w:szCs w:val="28"/>
            <w:rtl/>
          </w:rPr>
          <w:t>،</w:t>
        </w:r>
      </w:ins>
      <w:r w:rsidRPr="006A2709">
        <w:rPr>
          <w:rFonts w:cs="B Lotus" w:hint="cs"/>
          <w:b/>
          <w:sz w:val="28"/>
          <w:szCs w:val="28"/>
          <w:rtl/>
        </w:rPr>
        <w:t xml:space="preserve"> عموی پیامبر</w:t>
      </w:r>
      <w:del w:id="794" w:author="ASUS" w:date="2022-02-12T12:09:00Z">
        <w:r w:rsidR="008C5295" w:rsidRPr="006A2709" w:rsidDel="00466FA1">
          <w:rPr>
            <w:rFonts w:cs="B Lotus" w:hint="cs"/>
            <w:b/>
            <w:sz w:val="28"/>
            <w:szCs w:val="28"/>
          </w:rPr>
          <w:sym w:font="0 Shia Symbol2" w:char="F039"/>
        </w:r>
      </w:del>
      <w:r w:rsidRPr="006A2709">
        <w:rPr>
          <w:rFonts w:cs="B Lotus" w:hint="cs"/>
          <w:b/>
          <w:sz w:val="28"/>
          <w:szCs w:val="28"/>
          <w:rtl/>
        </w:rPr>
        <w:t xml:space="preserve"> </w:t>
      </w:r>
      <w:ins w:id="795" w:author="ASUS" w:date="2022-02-12T12:10:00Z">
        <w:r w:rsidR="00466FA1">
          <w:rPr>
            <w:rFonts w:cs="2  Lotus"/>
            <w:sz w:val="28"/>
            <w:szCs w:val="28"/>
          </w:rPr>
          <w:sym w:font="علائم مذهبي" w:char="F032"/>
        </w:r>
        <w:r w:rsidR="00466FA1">
          <w:rPr>
            <w:rFonts w:cs="2  Lotus" w:hint="cs"/>
            <w:sz w:val="28"/>
            <w:szCs w:val="28"/>
            <w:rtl/>
          </w:rPr>
          <w:t xml:space="preserve"> </w:t>
        </w:r>
      </w:ins>
      <w:r w:rsidRPr="006A2709">
        <w:rPr>
          <w:rFonts w:cs="B Lotus" w:hint="cs"/>
          <w:b/>
          <w:sz w:val="28"/>
          <w:szCs w:val="28"/>
          <w:rtl/>
        </w:rPr>
        <w:t>بود</w:t>
      </w:r>
      <w:del w:id="796" w:author="ASUS" w:date="2022-02-02T14:55:00Z">
        <w:r w:rsidRPr="006A2709" w:rsidDel="007C1A77">
          <w:rPr>
            <w:rFonts w:cs="B Lotus" w:hint="cs"/>
            <w:b/>
            <w:sz w:val="28"/>
            <w:szCs w:val="28"/>
            <w:rtl/>
          </w:rPr>
          <w:delText>،</w:delText>
        </w:r>
      </w:del>
      <w:r w:rsidR="00D57FFD" w:rsidRPr="006A2709">
        <w:rPr>
          <w:rFonts w:cs="B Lotus" w:hint="cs"/>
          <w:b/>
          <w:sz w:val="28"/>
          <w:szCs w:val="28"/>
          <w:rtl/>
        </w:rPr>
        <w:t xml:space="preserve"> به او شیر داد</w:t>
      </w:r>
      <w:r w:rsidR="008C5295" w:rsidRPr="006A2709">
        <w:rPr>
          <w:rFonts w:cs="B Lotus" w:hint="cs"/>
          <w:b/>
          <w:sz w:val="28"/>
          <w:szCs w:val="28"/>
          <w:rtl/>
        </w:rPr>
        <w:t>.</w:t>
      </w:r>
      <w:ins w:id="797" w:author="ASUS" w:date="2022-02-02T14:55:00Z">
        <w:r w:rsidR="007C1A77">
          <w:rPr>
            <w:rFonts w:cs="B Lotus" w:hint="cs"/>
            <w:b/>
            <w:sz w:val="28"/>
            <w:szCs w:val="28"/>
            <w:rtl/>
          </w:rPr>
          <w:t xml:space="preserve"> </w:t>
        </w:r>
      </w:ins>
    </w:p>
    <w:p w14:paraId="672887B7" w14:textId="1927212B" w:rsidR="003672DC" w:rsidRPr="006A2709" w:rsidRDefault="009308A8" w:rsidP="007C1A77">
      <w:pPr>
        <w:spacing w:line="276" w:lineRule="auto"/>
        <w:jc w:val="lowKashida"/>
        <w:rPr>
          <w:rFonts w:cs="B Lotus"/>
          <w:b/>
          <w:sz w:val="28"/>
          <w:szCs w:val="28"/>
          <w:rtl/>
        </w:rPr>
      </w:pPr>
      <w:ins w:id="798" w:author="ASUS" w:date="2022-02-02T14:57:00Z">
        <w:r>
          <w:rPr>
            <w:rFonts w:cs="B Lotus" w:hint="cs"/>
            <w:b/>
            <w:sz w:val="28"/>
            <w:szCs w:val="28"/>
            <w:rtl/>
          </w:rPr>
          <w:t>بعد</w:t>
        </w:r>
      </w:ins>
      <w:del w:id="799" w:author="ASUS" w:date="2022-02-02T14:57:00Z">
        <w:r w:rsidR="003672DC" w:rsidRPr="006A2709" w:rsidDel="009308A8">
          <w:rPr>
            <w:rFonts w:cs="B Lotus" w:hint="cs"/>
            <w:b/>
            <w:sz w:val="28"/>
            <w:szCs w:val="28"/>
            <w:rtl/>
          </w:rPr>
          <w:delText>پس</w:delText>
        </w:r>
      </w:del>
      <w:r w:rsidR="003672DC" w:rsidRPr="006A2709">
        <w:rPr>
          <w:rFonts w:cs="B Lotus" w:hint="cs"/>
          <w:b/>
          <w:sz w:val="28"/>
          <w:szCs w:val="28"/>
          <w:rtl/>
        </w:rPr>
        <w:t xml:space="preserve"> از </w:t>
      </w:r>
      <w:ins w:id="800" w:author="ASUS" w:date="2022-02-02T14:56:00Z">
        <w:r w:rsidRPr="006A2709">
          <w:rPr>
            <w:rFonts w:cs="B Lotus" w:hint="cs"/>
            <w:b/>
            <w:sz w:val="28"/>
            <w:szCs w:val="28"/>
            <w:rtl/>
          </w:rPr>
          <w:t>گذشت</w:t>
        </w:r>
      </w:ins>
      <w:ins w:id="801" w:author="ASUS" w:date="2022-02-02T14:57:00Z">
        <w:r>
          <w:rPr>
            <w:rFonts w:cs="B Lotus" w:hint="cs"/>
            <w:b/>
            <w:sz w:val="28"/>
            <w:szCs w:val="28"/>
            <w:rtl/>
          </w:rPr>
          <w:t>ن</w:t>
        </w:r>
      </w:ins>
      <w:ins w:id="802" w:author="ASUS" w:date="2022-02-02T14:56:00Z">
        <w:r w:rsidRPr="006A2709" w:rsidDel="009308A8">
          <w:rPr>
            <w:rFonts w:cs="B Lotus" w:hint="cs"/>
            <w:b/>
            <w:sz w:val="28"/>
            <w:szCs w:val="28"/>
            <w:rtl/>
          </w:rPr>
          <w:t xml:space="preserve"> </w:t>
        </w:r>
      </w:ins>
      <w:del w:id="803" w:author="ASUS" w:date="2022-02-02T14:56:00Z">
        <w:r w:rsidR="008C5295" w:rsidRPr="006A2709" w:rsidDel="009308A8">
          <w:rPr>
            <w:rFonts w:cs="B Lotus" w:hint="cs"/>
            <w:b/>
            <w:sz w:val="28"/>
            <w:szCs w:val="28"/>
            <w:rtl/>
          </w:rPr>
          <w:delText xml:space="preserve">آنکه </w:delText>
        </w:r>
      </w:del>
      <w:r w:rsidR="008C5295" w:rsidRPr="006A2709">
        <w:rPr>
          <w:rFonts w:cs="B Lotus" w:hint="cs"/>
          <w:b/>
          <w:sz w:val="28"/>
          <w:szCs w:val="28"/>
          <w:rtl/>
        </w:rPr>
        <w:t>چهار ماه</w:t>
      </w:r>
      <w:r w:rsidR="003672DC" w:rsidRPr="006A2709">
        <w:rPr>
          <w:rFonts w:cs="B Lotus" w:hint="cs"/>
          <w:b/>
          <w:sz w:val="28"/>
          <w:szCs w:val="28"/>
          <w:rtl/>
        </w:rPr>
        <w:t xml:space="preserve"> از تولد </w:t>
      </w:r>
      <w:del w:id="804" w:author="ASUS" w:date="2022-02-02T14:57:00Z">
        <w:r w:rsidR="003672DC" w:rsidRPr="006A2709" w:rsidDel="009308A8">
          <w:rPr>
            <w:rFonts w:cs="B Lotus" w:hint="cs"/>
            <w:b/>
            <w:sz w:val="28"/>
            <w:szCs w:val="28"/>
            <w:rtl/>
          </w:rPr>
          <w:delText xml:space="preserve">حضرت </w:delText>
        </w:r>
      </w:del>
      <w:r w:rsidR="003672DC" w:rsidRPr="006A2709">
        <w:rPr>
          <w:rFonts w:cs="B Lotus" w:hint="cs"/>
          <w:b/>
          <w:sz w:val="28"/>
          <w:szCs w:val="28"/>
          <w:rtl/>
        </w:rPr>
        <w:t>محمد</w:t>
      </w:r>
      <w:del w:id="805" w:author="ASUS" w:date="2022-02-12T12:10:00Z">
        <w:r w:rsidR="003672DC" w:rsidRPr="006A2709" w:rsidDel="00466FA1">
          <w:rPr>
            <w:rFonts w:cs="B Lotus" w:hint="cs"/>
            <w:b/>
            <w:sz w:val="28"/>
            <w:szCs w:val="28"/>
          </w:rPr>
          <w:sym w:font="0 Shia Symbol2" w:char="F039"/>
        </w:r>
      </w:del>
      <w:del w:id="806" w:author="ASUS" w:date="2022-02-02T14:58:00Z">
        <w:r w:rsidR="008C5295" w:rsidRPr="006A2709" w:rsidDel="009308A8">
          <w:rPr>
            <w:rFonts w:cs="B Lotus" w:hint="cs"/>
            <w:b/>
            <w:sz w:val="28"/>
            <w:szCs w:val="28"/>
            <w:rtl/>
          </w:rPr>
          <w:delText xml:space="preserve"> </w:delText>
        </w:r>
      </w:del>
      <w:del w:id="807" w:author="ASUS" w:date="2022-02-02T14:56:00Z">
        <w:r w:rsidR="008C5295" w:rsidRPr="006A2709" w:rsidDel="009308A8">
          <w:rPr>
            <w:rFonts w:cs="B Lotus" w:hint="cs"/>
            <w:b/>
            <w:sz w:val="28"/>
            <w:szCs w:val="28"/>
            <w:rtl/>
          </w:rPr>
          <w:delText>گذشت</w:delText>
        </w:r>
      </w:del>
      <w:r w:rsidR="008C5295" w:rsidRPr="006A2709">
        <w:rPr>
          <w:rFonts w:cs="B Lotus" w:hint="cs"/>
          <w:b/>
          <w:sz w:val="28"/>
          <w:szCs w:val="28"/>
          <w:rtl/>
        </w:rPr>
        <w:t>، دایه‏های</w:t>
      </w:r>
      <w:r w:rsidR="003672DC" w:rsidRPr="006A2709">
        <w:rPr>
          <w:rFonts w:cs="B Lotus" w:hint="cs"/>
          <w:b/>
          <w:sz w:val="28"/>
          <w:szCs w:val="28"/>
          <w:rtl/>
        </w:rPr>
        <w:t xml:space="preserve"> قبیل</w:t>
      </w:r>
      <w:ins w:id="808" w:author="ASUS" w:date="2022-02-02T14:56:00Z">
        <w:r>
          <w:rPr>
            <w:rFonts w:cs="B Lotus" w:hint="cs"/>
            <w:b/>
            <w:sz w:val="28"/>
            <w:szCs w:val="28"/>
            <w:rtl/>
          </w:rPr>
          <w:t>ه</w:t>
        </w:r>
      </w:ins>
      <w:del w:id="809" w:author="ASUS" w:date="2022-02-02T14:56:00Z">
        <w:r w:rsidR="003672DC" w:rsidRPr="006A2709" w:rsidDel="009308A8">
          <w:rPr>
            <w:rFonts w:cs="B Lotus" w:hint="cs"/>
            <w:b/>
            <w:sz w:val="28"/>
            <w:szCs w:val="28"/>
            <w:rtl/>
          </w:rPr>
          <w:delText>ۀ</w:delText>
        </w:r>
      </w:del>
      <w:r w:rsidR="003672DC" w:rsidRPr="006A2709">
        <w:rPr>
          <w:rFonts w:cs="B Lotus" w:hint="cs"/>
          <w:b/>
          <w:sz w:val="28"/>
          <w:szCs w:val="28"/>
          <w:rtl/>
        </w:rPr>
        <w:t xml:space="preserve"> بنی‏</w:t>
      </w:r>
      <w:ins w:id="810" w:author="ASUS" w:date="2022-02-02T14:56:00Z">
        <w:r>
          <w:rPr>
            <w:rFonts w:cs="B Lotus" w:hint="cs"/>
            <w:b/>
            <w:sz w:val="28"/>
            <w:szCs w:val="28"/>
            <w:rtl/>
          </w:rPr>
          <w:t xml:space="preserve"> </w:t>
        </w:r>
      </w:ins>
      <w:r w:rsidR="003672DC" w:rsidRPr="006A2709">
        <w:rPr>
          <w:rFonts w:cs="B Lotus" w:hint="cs"/>
          <w:b/>
          <w:sz w:val="28"/>
          <w:szCs w:val="28"/>
          <w:rtl/>
        </w:rPr>
        <w:t>سعد به مک</w:t>
      </w:r>
      <w:del w:id="811" w:author="ASUS" w:date="2022-02-02T14:56:00Z">
        <w:r w:rsidR="003672DC" w:rsidRPr="006A2709" w:rsidDel="009308A8">
          <w:rPr>
            <w:rFonts w:cs="B Lotus" w:hint="cs"/>
            <w:b/>
            <w:sz w:val="28"/>
            <w:szCs w:val="28"/>
            <w:rtl/>
          </w:rPr>
          <w:delText>ّ</w:delText>
        </w:r>
      </w:del>
      <w:r w:rsidR="003672DC" w:rsidRPr="006A2709">
        <w:rPr>
          <w:rFonts w:cs="B Lotus" w:hint="cs"/>
          <w:b/>
          <w:sz w:val="28"/>
          <w:szCs w:val="28"/>
          <w:rtl/>
        </w:rPr>
        <w:t xml:space="preserve">ه آمدند و طبق رسم اشراف و بزرگان عرب، قرار </w:t>
      </w:r>
      <w:del w:id="812" w:author="ASUS" w:date="2022-02-02T14:57:00Z">
        <w:r w:rsidR="003672DC" w:rsidRPr="006A2709" w:rsidDel="009308A8">
          <w:rPr>
            <w:rFonts w:cs="B Lotus" w:hint="cs"/>
            <w:b/>
            <w:sz w:val="28"/>
            <w:szCs w:val="28"/>
            <w:rtl/>
          </w:rPr>
          <w:delText xml:space="preserve">بر این </w:delText>
        </w:r>
      </w:del>
      <w:r w:rsidR="003672DC" w:rsidRPr="006A2709">
        <w:rPr>
          <w:rFonts w:cs="B Lotus" w:hint="cs"/>
          <w:b/>
          <w:sz w:val="28"/>
          <w:szCs w:val="28"/>
          <w:rtl/>
        </w:rPr>
        <w:t xml:space="preserve">شد </w:t>
      </w:r>
      <w:del w:id="813" w:author="ASUS" w:date="2022-02-02T14:57:00Z">
        <w:r w:rsidR="003672DC" w:rsidRPr="006A2709" w:rsidDel="009308A8">
          <w:rPr>
            <w:rFonts w:cs="B Lotus" w:hint="cs"/>
            <w:b/>
            <w:sz w:val="28"/>
            <w:szCs w:val="28"/>
            <w:rtl/>
          </w:rPr>
          <w:delText xml:space="preserve">که </w:delText>
        </w:r>
      </w:del>
      <w:ins w:id="814" w:author="ASUS" w:date="2022-02-02T14:57:00Z">
        <w:r>
          <w:rPr>
            <w:rFonts w:cs="B Lotus" w:hint="cs"/>
            <w:b/>
            <w:sz w:val="28"/>
            <w:szCs w:val="28"/>
            <w:rtl/>
          </w:rPr>
          <w:t xml:space="preserve">او </w:t>
        </w:r>
      </w:ins>
      <w:ins w:id="815" w:author="ASUS" w:date="2022-02-02T14:58:00Z">
        <w:r>
          <w:rPr>
            <w:rFonts w:cs="B Lotus" w:hint="cs"/>
            <w:b/>
            <w:sz w:val="28"/>
            <w:szCs w:val="28"/>
            <w:rtl/>
          </w:rPr>
          <w:t xml:space="preserve">را </w:t>
        </w:r>
      </w:ins>
      <w:del w:id="816" w:author="ASUS" w:date="2022-02-02T14:57:00Z">
        <w:r w:rsidR="008C5295" w:rsidRPr="006A2709" w:rsidDel="009308A8">
          <w:rPr>
            <w:rFonts w:cs="B Lotus" w:hint="cs"/>
            <w:b/>
            <w:sz w:val="28"/>
            <w:szCs w:val="28"/>
            <w:rtl/>
          </w:rPr>
          <w:delText>وی</w:delText>
        </w:r>
        <w:r w:rsidR="003672DC" w:rsidRPr="006A2709" w:rsidDel="009308A8">
          <w:rPr>
            <w:rFonts w:cs="B Lotus" w:hint="cs"/>
            <w:b/>
            <w:sz w:val="28"/>
            <w:szCs w:val="28"/>
            <w:rtl/>
          </w:rPr>
          <w:delText xml:space="preserve"> </w:delText>
        </w:r>
      </w:del>
      <w:r w:rsidR="003672DC" w:rsidRPr="006A2709">
        <w:rPr>
          <w:rFonts w:cs="B Lotus" w:hint="cs"/>
          <w:b/>
          <w:sz w:val="28"/>
          <w:szCs w:val="28"/>
          <w:rtl/>
        </w:rPr>
        <w:t>نیز به دایه</w:t>
      </w:r>
      <w:del w:id="817" w:author="ASUS" w:date="2022-02-02T15:51:00Z">
        <w:r w:rsidR="003672DC" w:rsidRPr="006A2709" w:rsidDel="003D6063">
          <w:rPr>
            <w:rFonts w:cs="B Lotus"/>
            <w:b/>
            <w:sz w:val="28"/>
            <w:szCs w:val="28"/>
            <w:rtl/>
          </w:rPr>
          <w:softHyphen/>
        </w:r>
      </w:del>
      <w:ins w:id="818" w:author="ASUS" w:date="2022-02-02T15:51:00Z">
        <w:r w:rsidR="003D6063">
          <w:rPr>
            <w:rFonts w:cs="B Lotus"/>
            <w:b/>
            <w:sz w:val="28"/>
            <w:szCs w:val="28"/>
          </w:rPr>
          <w:t>‌</w:t>
        </w:r>
      </w:ins>
      <w:r w:rsidR="008C5295" w:rsidRPr="006A2709">
        <w:rPr>
          <w:rFonts w:cs="B Lotus" w:hint="cs"/>
          <w:b/>
          <w:sz w:val="28"/>
          <w:szCs w:val="28"/>
          <w:rtl/>
        </w:rPr>
        <w:t xml:space="preserve">ای </w:t>
      </w:r>
      <w:ins w:id="819" w:author="ASUS" w:date="2022-02-02T14:58:00Z">
        <w:r>
          <w:rPr>
            <w:rFonts w:cs="B Lotus" w:hint="cs"/>
            <w:b/>
            <w:sz w:val="28"/>
            <w:szCs w:val="28"/>
            <w:rtl/>
          </w:rPr>
          <w:t>بسپارند</w:t>
        </w:r>
      </w:ins>
      <w:del w:id="820" w:author="ASUS" w:date="2022-02-02T14:58:00Z">
        <w:r w:rsidR="008C5295" w:rsidRPr="006A2709" w:rsidDel="009308A8">
          <w:rPr>
            <w:rFonts w:cs="B Lotus" w:hint="cs"/>
            <w:b/>
            <w:sz w:val="28"/>
            <w:szCs w:val="28"/>
            <w:rtl/>
          </w:rPr>
          <w:delText>سپرده شو</w:delText>
        </w:r>
        <w:r w:rsidR="003672DC" w:rsidRPr="006A2709" w:rsidDel="009308A8">
          <w:rPr>
            <w:rFonts w:cs="B Lotus" w:hint="cs"/>
            <w:b/>
            <w:sz w:val="28"/>
            <w:szCs w:val="28"/>
            <w:rtl/>
          </w:rPr>
          <w:delText>د</w:delText>
        </w:r>
      </w:del>
      <w:r w:rsidR="003672DC" w:rsidRPr="006A2709">
        <w:rPr>
          <w:rFonts w:cs="B Lotus" w:hint="cs"/>
          <w:b/>
          <w:sz w:val="28"/>
          <w:szCs w:val="28"/>
          <w:rtl/>
        </w:rPr>
        <w:t xml:space="preserve">. در </w:t>
      </w:r>
      <w:del w:id="821" w:author="ASUS" w:date="2022-02-02T14:58:00Z">
        <w:r w:rsidR="003672DC" w:rsidRPr="006A2709" w:rsidDel="009308A8">
          <w:rPr>
            <w:rFonts w:cs="B Lotus" w:hint="cs"/>
            <w:b/>
            <w:sz w:val="28"/>
            <w:szCs w:val="28"/>
            <w:rtl/>
          </w:rPr>
          <w:delText xml:space="preserve">این </w:delText>
        </w:r>
      </w:del>
      <w:r w:rsidR="003672DC" w:rsidRPr="006A2709">
        <w:rPr>
          <w:rFonts w:cs="B Lotus" w:hint="cs"/>
          <w:b/>
          <w:sz w:val="28"/>
          <w:szCs w:val="28"/>
          <w:rtl/>
        </w:rPr>
        <w:t>میان</w:t>
      </w:r>
      <w:ins w:id="822" w:author="ASUS" w:date="2022-02-02T14:58:00Z">
        <w:r>
          <w:rPr>
            <w:rFonts w:cs="B Lotus" w:hint="cs"/>
            <w:b/>
            <w:sz w:val="28"/>
            <w:szCs w:val="28"/>
            <w:rtl/>
          </w:rPr>
          <w:t xml:space="preserve"> دایگان،</w:t>
        </w:r>
      </w:ins>
      <w:del w:id="823" w:author="ASUS" w:date="2022-02-02T14:58:00Z">
        <w:r w:rsidR="003672DC" w:rsidRPr="006A2709" w:rsidDel="009308A8">
          <w:rPr>
            <w:rFonts w:cs="B Lotus" w:hint="cs"/>
            <w:b/>
            <w:sz w:val="28"/>
            <w:szCs w:val="28"/>
            <w:rtl/>
          </w:rPr>
          <w:delText>،</w:delText>
        </w:r>
      </w:del>
      <w:r w:rsidR="003672DC" w:rsidRPr="006A2709">
        <w:rPr>
          <w:rFonts w:cs="B Lotus" w:hint="cs"/>
          <w:b/>
          <w:sz w:val="28"/>
          <w:szCs w:val="28"/>
          <w:rtl/>
        </w:rPr>
        <w:t xml:space="preserve"> </w:t>
      </w:r>
      <w:del w:id="824" w:author="ASUS" w:date="2022-02-02T14:58:00Z">
        <w:r w:rsidR="003672DC" w:rsidRPr="006A2709" w:rsidDel="009308A8">
          <w:rPr>
            <w:rFonts w:cs="B Lotus" w:hint="cs"/>
            <w:b/>
            <w:sz w:val="28"/>
            <w:szCs w:val="28"/>
            <w:rtl/>
          </w:rPr>
          <w:delText>«</w:delText>
        </w:r>
      </w:del>
      <w:r w:rsidR="003672DC" w:rsidRPr="006A2709">
        <w:rPr>
          <w:rFonts w:cs="B Lotus" w:hint="cs"/>
          <w:b/>
          <w:sz w:val="28"/>
          <w:szCs w:val="28"/>
          <w:rtl/>
        </w:rPr>
        <w:t>حلیمه</w:t>
      </w:r>
      <w:del w:id="825" w:author="ASUS" w:date="2022-02-02T14:58:00Z">
        <w:r w:rsidR="003672DC" w:rsidRPr="006A2709" w:rsidDel="009308A8">
          <w:rPr>
            <w:rFonts w:cs="B Lotus" w:hint="cs"/>
            <w:b/>
            <w:sz w:val="28"/>
            <w:szCs w:val="28"/>
            <w:rtl/>
          </w:rPr>
          <w:delText>»</w:delText>
        </w:r>
      </w:del>
      <w:r w:rsidR="003672DC" w:rsidRPr="006A2709">
        <w:rPr>
          <w:rFonts w:cs="B Lotus" w:hint="cs"/>
          <w:b/>
          <w:sz w:val="28"/>
          <w:szCs w:val="28"/>
          <w:rtl/>
        </w:rPr>
        <w:t xml:space="preserve"> دختر ابو</w:t>
      </w:r>
      <w:ins w:id="826" w:author="ASUS" w:date="2022-02-02T14:58:00Z">
        <w:r>
          <w:rPr>
            <w:rFonts w:cs="B Lotus" w:hint="cs"/>
            <w:b/>
            <w:sz w:val="28"/>
            <w:szCs w:val="28"/>
            <w:rtl/>
          </w:rPr>
          <w:t xml:space="preserve"> </w:t>
        </w:r>
      </w:ins>
      <w:r w:rsidR="003672DC" w:rsidRPr="006A2709">
        <w:rPr>
          <w:rFonts w:cs="B Lotus" w:hint="cs"/>
          <w:b/>
          <w:sz w:val="28"/>
          <w:szCs w:val="28"/>
          <w:rtl/>
        </w:rPr>
        <w:t xml:space="preserve">ذویب تنها زنی بود که </w:t>
      </w:r>
      <w:ins w:id="827" w:author="ASUS" w:date="2022-02-02T14:59:00Z">
        <w:r>
          <w:rPr>
            <w:rFonts w:cs="B Lotus" w:hint="cs"/>
            <w:b/>
            <w:sz w:val="28"/>
            <w:szCs w:val="28"/>
            <w:rtl/>
          </w:rPr>
          <w:t xml:space="preserve">محمد </w:t>
        </w:r>
      </w:ins>
      <w:del w:id="828" w:author="ASUS" w:date="2022-02-02T14:59:00Z">
        <w:r w:rsidR="003672DC" w:rsidRPr="006A2709" w:rsidDel="009308A8">
          <w:rPr>
            <w:rFonts w:cs="B Lotus" w:hint="cs"/>
            <w:b/>
            <w:sz w:val="28"/>
            <w:szCs w:val="28"/>
            <w:rtl/>
          </w:rPr>
          <w:delText>رسول اکرم</w:delText>
        </w:r>
        <w:r w:rsidR="003672DC" w:rsidRPr="006A2709" w:rsidDel="009308A8">
          <w:rPr>
            <w:rFonts w:cs="B Lotus" w:hint="cs"/>
            <w:b/>
            <w:sz w:val="28"/>
            <w:szCs w:val="28"/>
          </w:rPr>
          <w:sym w:font="0 Shia Symbol2" w:char="F039"/>
        </w:r>
        <w:r w:rsidR="003672DC" w:rsidRPr="006A2709" w:rsidDel="009308A8">
          <w:rPr>
            <w:rFonts w:cs="B Lotus" w:hint="cs"/>
            <w:b/>
            <w:sz w:val="28"/>
            <w:szCs w:val="28"/>
            <w:rtl/>
          </w:rPr>
          <w:delText xml:space="preserve"> </w:delText>
        </w:r>
      </w:del>
      <w:r w:rsidR="003672DC" w:rsidRPr="006A2709">
        <w:rPr>
          <w:rFonts w:cs="B Lotus" w:hint="cs"/>
          <w:b/>
          <w:sz w:val="28"/>
          <w:szCs w:val="28"/>
          <w:rtl/>
        </w:rPr>
        <w:t xml:space="preserve">از او شیر خورد. </w:t>
      </w:r>
    </w:p>
    <w:p w14:paraId="18EB5BE3" w14:textId="779DE63A" w:rsidR="003672DC" w:rsidRPr="006A2709" w:rsidDel="004B72F2" w:rsidRDefault="008C5295" w:rsidP="000D11BA">
      <w:pPr>
        <w:spacing w:line="276" w:lineRule="auto"/>
        <w:jc w:val="lowKashida"/>
        <w:rPr>
          <w:del w:id="829" w:author="ASUS" w:date="2022-02-02T15:04:00Z"/>
          <w:rFonts w:cs="B Lotus"/>
          <w:b/>
          <w:sz w:val="28"/>
          <w:szCs w:val="28"/>
          <w:rtl/>
        </w:rPr>
      </w:pPr>
      <w:r w:rsidRPr="006A2709">
        <w:rPr>
          <w:rFonts w:cs="B Lotus" w:hint="cs"/>
          <w:b/>
          <w:sz w:val="28"/>
          <w:szCs w:val="28"/>
          <w:rtl/>
        </w:rPr>
        <w:t>حلیم</w:t>
      </w:r>
      <w:ins w:id="830" w:author="ASUS" w:date="2022-02-12T12:10:00Z">
        <w:r w:rsidR="00466FA1">
          <w:rPr>
            <w:rFonts w:cs="B Lotus" w:hint="cs"/>
            <w:b/>
            <w:sz w:val="28"/>
            <w:szCs w:val="28"/>
            <w:rtl/>
          </w:rPr>
          <w:t>ه</w:t>
        </w:r>
      </w:ins>
      <w:del w:id="831" w:author="ASUS" w:date="2022-02-02T15:02:00Z">
        <w:r w:rsidRPr="006A2709" w:rsidDel="004B72F2">
          <w:rPr>
            <w:rFonts w:cs="B Lotus" w:hint="cs"/>
            <w:b/>
            <w:sz w:val="28"/>
            <w:szCs w:val="28"/>
            <w:rtl/>
          </w:rPr>
          <w:delText>ه،</w:delText>
        </w:r>
        <w:r w:rsidR="00E27871" w:rsidRPr="006A2709" w:rsidDel="004B72F2">
          <w:rPr>
            <w:rFonts w:cs="B Lotus" w:hint="cs"/>
            <w:b/>
            <w:sz w:val="28"/>
            <w:szCs w:val="28"/>
            <w:rtl/>
          </w:rPr>
          <w:delText xml:space="preserve"> دایه</w:delText>
        </w:r>
        <w:r w:rsidR="00D462AA" w:rsidRPr="006A2709" w:rsidDel="004B72F2">
          <w:rPr>
            <w:rFonts w:cs="B Lotus" w:hint="cs"/>
            <w:b/>
            <w:sz w:val="28"/>
            <w:szCs w:val="28"/>
            <w:rtl/>
          </w:rPr>
          <w:delText>‏</w:delText>
        </w:r>
        <w:r w:rsidR="00E27871" w:rsidRPr="006A2709" w:rsidDel="004B72F2">
          <w:rPr>
            <w:rFonts w:cs="B Lotus" w:hint="cs"/>
            <w:b/>
            <w:sz w:val="28"/>
            <w:szCs w:val="28"/>
            <w:rtl/>
          </w:rPr>
          <w:delText>‌</w:delText>
        </w:r>
        <w:r w:rsidR="003672DC" w:rsidRPr="006A2709" w:rsidDel="004B72F2">
          <w:rPr>
            <w:rFonts w:cs="B Lotus" w:hint="cs"/>
            <w:b/>
            <w:sz w:val="28"/>
            <w:szCs w:val="28"/>
            <w:rtl/>
          </w:rPr>
          <w:delText xml:space="preserve"> مهربان پیامبر</w:delText>
        </w:r>
        <w:r w:rsidR="003672DC" w:rsidRPr="006A2709" w:rsidDel="004B72F2">
          <w:rPr>
            <w:rFonts w:cs="B Lotus" w:hint="cs"/>
            <w:b/>
            <w:sz w:val="28"/>
            <w:szCs w:val="28"/>
          </w:rPr>
          <w:sym w:font="0 Shia Symbol2" w:char="F039"/>
        </w:r>
        <w:r w:rsidR="003672DC" w:rsidRPr="006A2709" w:rsidDel="004B72F2">
          <w:rPr>
            <w:rFonts w:cs="B Lotus" w:hint="cs"/>
            <w:b/>
            <w:sz w:val="28"/>
            <w:szCs w:val="28"/>
            <w:rtl/>
          </w:rPr>
          <w:delText>،</w:delText>
        </w:r>
      </w:del>
      <w:r w:rsidR="003672DC" w:rsidRPr="006A2709">
        <w:rPr>
          <w:rFonts w:cs="B Lotus" w:hint="cs"/>
          <w:b/>
          <w:sz w:val="28"/>
          <w:szCs w:val="28"/>
          <w:rtl/>
        </w:rPr>
        <w:t xml:space="preserve"> پنج سال از </w:t>
      </w:r>
      <w:ins w:id="832" w:author="ASUS" w:date="2022-02-02T15:02:00Z">
        <w:r w:rsidR="004B72F2">
          <w:rPr>
            <w:rFonts w:cs="B Lotus" w:hint="cs"/>
            <w:b/>
            <w:sz w:val="28"/>
            <w:szCs w:val="28"/>
            <w:rtl/>
          </w:rPr>
          <w:t xml:space="preserve">محمد </w:t>
        </w:r>
      </w:ins>
      <w:del w:id="833" w:author="ASUS" w:date="2022-02-02T15:02:00Z">
        <w:r w:rsidR="003672DC" w:rsidRPr="006A2709" w:rsidDel="004B72F2">
          <w:rPr>
            <w:rFonts w:cs="B Lotus" w:hint="cs"/>
            <w:b/>
            <w:sz w:val="28"/>
            <w:szCs w:val="28"/>
            <w:rtl/>
          </w:rPr>
          <w:delText xml:space="preserve">وی </w:delText>
        </w:r>
      </w:del>
      <w:ins w:id="834" w:author="ASUS" w:date="2022-02-02T15:02:00Z">
        <w:r w:rsidR="004B72F2">
          <w:rPr>
            <w:rFonts w:cs="B Lotus" w:hint="cs"/>
            <w:b/>
            <w:sz w:val="28"/>
            <w:szCs w:val="28"/>
            <w:rtl/>
          </w:rPr>
          <w:t>مراقب</w:t>
        </w:r>
      </w:ins>
      <w:del w:id="835" w:author="ASUS" w:date="2022-02-02T15:02:00Z">
        <w:r w:rsidR="003672DC" w:rsidRPr="006A2709" w:rsidDel="004B72F2">
          <w:rPr>
            <w:rFonts w:cs="B Lotus" w:hint="cs"/>
            <w:b/>
            <w:sz w:val="28"/>
            <w:szCs w:val="28"/>
            <w:rtl/>
          </w:rPr>
          <w:delText>محافظ</w:delText>
        </w:r>
      </w:del>
      <w:r w:rsidR="003672DC" w:rsidRPr="006A2709">
        <w:rPr>
          <w:rFonts w:cs="B Lotus" w:hint="cs"/>
          <w:b/>
          <w:sz w:val="28"/>
          <w:szCs w:val="28"/>
          <w:rtl/>
        </w:rPr>
        <w:t xml:space="preserve">ت کرد و در تربیت و پرورش او کوشید و در این مدّت، زبان عربی فصیح را به او آموخت </w:t>
      </w:r>
      <w:ins w:id="836" w:author="ASUS" w:date="2022-02-02T15:02:00Z">
        <w:r w:rsidR="004B72F2">
          <w:rPr>
            <w:rFonts w:cs="B Lotus" w:hint="cs"/>
            <w:b/>
            <w:sz w:val="28"/>
            <w:szCs w:val="28"/>
            <w:rtl/>
          </w:rPr>
          <w:t>و</w:t>
        </w:r>
      </w:ins>
      <w:del w:id="837" w:author="ASUS" w:date="2022-02-02T15:02:00Z">
        <w:r w:rsidR="003672DC" w:rsidRPr="006A2709" w:rsidDel="004B72F2">
          <w:rPr>
            <w:rFonts w:cs="B Lotus" w:hint="cs"/>
            <w:b/>
            <w:sz w:val="28"/>
            <w:szCs w:val="28"/>
            <w:rtl/>
          </w:rPr>
          <w:delText>که</w:delText>
        </w:r>
      </w:del>
      <w:r w:rsidR="003672DC" w:rsidRPr="006A2709">
        <w:rPr>
          <w:rFonts w:cs="B Lotus" w:hint="cs"/>
          <w:b/>
          <w:sz w:val="28"/>
          <w:szCs w:val="28"/>
          <w:rtl/>
        </w:rPr>
        <w:t xml:space="preserve"> </w:t>
      </w:r>
      <w:del w:id="838" w:author="ASUS" w:date="2022-02-12T12:10:00Z">
        <w:r w:rsidR="003672DC" w:rsidRPr="006A2709" w:rsidDel="00466FA1">
          <w:rPr>
            <w:rFonts w:cs="B Lotus" w:hint="cs"/>
            <w:b/>
            <w:sz w:val="28"/>
            <w:szCs w:val="28"/>
            <w:rtl/>
          </w:rPr>
          <w:delText xml:space="preserve">آن </w:delText>
        </w:r>
      </w:del>
      <w:r w:rsidR="003672DC" w:rsidRPr="006A2709">
        <w:rPr>
          <w:rFonts w:cs="B Lotus" w:hint="cs"/>
          <w:b/>
          <w:sz w:val="28"/>
          <w:szCs w:val="28"/>
          <w:rtl/>
        </w:rPr>
        <w:t>حضرت</w:t>
      </w:r>
      <w:del w:id="839" w:author="ASUS" w:date="2022-02-12T12:10:00Z">
        <w:r w:rsidR="00D462AA" w:rsidRPr="006A2709" w:rsidDel="00466FA1">
          <w:rPr>
            <w:rFonts w:cs="B Lotus" w:hint="cs"/>
            <w:b/>
            <w:sz w:val="28"/>
            <w:szCs w:val="28"/>
          </w:rPr>
          <w:sym w:font="0 Shia Symbol2" w:char="F039"/>
        </w:r>
      </w:del>
      <w:r w:rsidR="003672DC" w:rsidRPr="006A2709">
        <w:rPr>
          <w:rFonts w:cs="B Lotus" w:hint="cs"/>
          <w:b/>
          <w:sz w:val="28"/>
          <w:szCs w:val="28"/>
          <w:rtl/>
        </w:rPr>
        <w:t xml:space="preserve"> بعد</w:t>
      </w:r>
      <w:del w:id="840" w:author="ASUS" w:date="2022-02-02T15:02:00Z">
        <w:r w:rsidR="003672DC" w:rsidRPr="006A2709" w:rsidDel="004B72F2">
          <w:rPr>
            <w:rFonts w:cs="B Lotus" w:hint="cs"/>
            <w:b/>
            <w:sz w:val="28"/>
            <w:szCs w:val="28"/>
            <w:rtl/>
          </w:rPr>
          <w:delText>ه</w:delText>
        </w:r>
      </w:del>
      <w:r w:rsidR="003672DC" w:rsidRPr="006A2709">
        <w:rPr>
          <w:rFonts w:cs="B Lotus" w:hint="cs"/>
          <w:b/>
          <w:sz w:val="28"/>
          <w:szCs w:val="28"/>
          <w:rtl/>
        </w:rPr>
        <w:t>ا</w:t>
      </w:r>
      <w:ins w:id="841" w:author="ASUS" w:date="2022-02-02T15:02:00Z">
        <w:r w:rsidR="004B72F2">
          <w:rPr>
            <w:rFonts w:cs="B Lotus" w:hint="cs"/>
            <w:b/>
            <w:sz w:val="28"/>
            <w:szCs w:val="28"/>
            <w:rtl/>
          </w:rPr>
          <w:t>ً</w:t>
        </w:r>
      </w:ins>
      <w:r w:rsidR="003672DC" w:rsidRPr="006A2709">
        <w:rPr>
          <w:rFonts w:cs="B Lotus" w:hint="cs"/>
          <w:b/>
          <w:sz w:val="28"/>
          <w:szCs w:val="28"/>
          <w:rtl/>
        </w:rPr>
        <w:t xml:space="preserve"> به این امر افتخار می‌کرد</w:t>
      </w:r>
      <w:ins w:id="842" w:author="ASUS" w:date="2022-02-12T12:10:00Z">
        <w:r w:rsidR="00466FA1">
          <w:rPr>
            <w:rFonts w:cs="B Lotus" w:hint="cs"/>
            <w:b/>
            <w:sz w:val="28"/>
            <w:szCs w:val="28"/>
            <w:rtl/>
          </w:rPr>
          <w:t>؛</w:t>
        </w:r>
      </w:ins>
      <w:del w:id="843" w:author="ASUS" w:date="2022-02-12T12:10:00Z">
        <w:r w:rsidR="003672DC" w:rsidRPr="006A2709" w:rsidDel="00466FA1">
          <w:rPr>
            <w:rFonts w:cs="B Lotus" w:hint="cs"/>
            <w:b/>
            <w:sz w:val="28"/>
            <w:szCs w:val="28"/>
            <w:rtl/>
          </w:rPr>
          <w:delText>.</w:delText>
        </w:r>
      </w:del>
      <w:r w:rsidR="003672DC" w:rsidRPr="006A2709">
        <w:rPr>
          <w:rFonts w:cs="B Lotus" w:hint="cs"/>
          <w:b/>
          <w:sz w:val="28"/>
          <w:szCs w:val="28"/>
          <w:rtl/>
        </w:rPr>
        <w:t xml:space="preserve"> سپس</w:t>
      </w:r>
      <w:del w:id="844" w:author="ASUS" w:date="2022-02-02T15:03:00Z">
        <w:r w:rsidR="003672DC" w:rsidRPr="006A2709" w:rsidDel="004B72F2">
          <w:rPr>
            <w:rFonts w:cs="B Lotus" w:hint="cs"/>
            <w:b/>
            <w:sz w:val="28"/>
            <w:szCs w:val="28"/>
            <w:rtl/>
          </w:rPr>
          <w:delText xml:space="preserve"> «حلیمه»</w:delText>
        </w:r>
      </w:del>
      <w:r w:rsidR="003672DC" w:rsidRPr="006A2709">
        <w:rPr>
          <w:rFonts w:cs="B Lotus" w:hint="cs"/>
          <w:b/>
          <w:sz w:val="28"/>
          <w:szCs w:val="28"/>
          <w:rtl/>
        </w:rPr>
        <w:t xml:space="preserve"> او را به مکّه آورد و از آن به بعد</w:t>
      </w:r>
      <w:del w:id="845" w:author="ASUS" w:date="2022-02-02T15:03:00Z">
        <w:r w:rsidR="003672DC" w:rsidRPr="006A2709" w:rsidDel="004B72F2">
          <w:rPr>
            <w:rFonts w:cs="B Lotus" w:hint="cs"/>
            <w:b/>
            <w:sz w:val="28"/>
            <w:szCs w:val="28"/>
            <w:rtl/>
          </w:rPr>
          <w:delText>،</w:delText>
        </w:r>
      </w:del>
      <w:r w:rsidR="003672DC" w:rsidRPr="006A2709">
        <w:rPr>
          <w:rFonts w:cs="B Lotus" w:hint="cs"/>
          <w:b/>
          <w:sz w:val="28"/>
          <w:szCs w:val="28"/>
          <w:rtl/>
        </w:rPr>
        <w:t xml:space="preserve"> محمد</w:t>
      </w:r>
      <w:ins w:id="846" w:author="ASUS" w:date="2022-02-02T15:03:00Z">
        <w:r w:rsidR="004B72F2">
          <w:rPr>
            <w:rFonts w:cs="B Lotus" w:hint="cs"/>
            <w:b/>
            <w:sz w:val="28"/>
            <w:szCs w:val="28"/>
            <w:rtl/>
          </w:rPr>
          <w:t xml:space="preserve"> </w:t>
        </w:r>
      </w:ins>
      <w:del w:id="847" w:author="ASUS" w:date="2022-02-02T15:03:00Z">
        <w:r w:rsidR="003672DC" w:rsidRPr="006A2709" w:rsidDel="004B72F2">
          <w:rPr>
            <w:rFonts w:cs="B Lotus" w:hint="cs"/>
            <w:b/>
            <w:sz w:val="28"/>
            <w:szCs w:val="28"/>
          </w:rPr>
          <w:sym w:font="0 Shia Symbol2" w:char="F039"/>
        </w:r>
        <w:r w:rsidR="003672DC" w:rsidRPr="006A2709" w:rsidDel="004B72F2">
          <w:rPr>
            <w:rFonts w:cs="B Lotus" w:hint="cs"/>
            <w:b/>
            <w:sz w:val="28"/>
            <w:szCs w:val="28"/>
            <w:rtl/>
          </w:rPr>
          <w:delText xml:space="preserve"> </w:delText>
        </w:r>
      </w:del>
      <w:r w:rsidR="003672DC" w:rsidRPr="006A2709">
        <w:rPr>
          <w:rFonts w:cs="B Lotus" w:hint="cs"/>
          <w:b/>
          <w:sz w:val="28"/>
          <w:szCs w:val="28"/>
          <w:rtl/>
        </w:rPr>
        <w:t xml:space="preserve">در </w:t>
      </w:r>
      <w:r w:rsidR="003672DC" w:rsidRPr="006A2709">
        <w:rPr>
          <w:rFonts w:cs="B Lotus" w:hint="cs"/>
          <w:b/>
          <w:sz w:val="28"/>
          <w:szCs w:val="28"/>
          <w:rtl/>
        </w:rPr>
        <w:lastRenderedPageBreak/>
        <w:t>کنار مادرش و تحت سرپرستی جدّ بزرگوارش قرار گرفت.</w:t>
      </w:r>
      <w:r w:rsidR="003672DC" w:rsidRPr="006A2709">
        <w:rPr>
          <w:rStyle w:val="FootnoteReference"/>
          <w:rFonts w:cs="B Lotus"/>
          <w:b/>
          <w:sz w:val="28"/>
          <w:szCs w:val="28"/>
          <w:rtl/>
        </w:rPr>
        <w:footnoteReference w:id="20"/>
      </w:r>
    </w:p>
    <w:p w14:paraId="1830D63B" w14:textId="1644606B" w:rsidR="003672DC" w:rsidRPr="006A2709" w:rsidRDefault="003672DC" w:rsidP="004B72F2">
      <w:pPr>
        <w:spacing w:line="276" w:lineRule="auto"/>
        <w:jc w:val="lowKashida"/>
        <w:rPr>
          <w:rFonts w:cs="B Lotus"/>
          <w:b/>
          <w:sz w:val="28"/>
          <w:szCs w:val="28"/>
          <w:rtl/>
        </w:rPr>
      </w:pPr>
      <w:del w:id="854" w:author="ASUS" w:date="2022-02-02T15:04:00Z">
        <w:r w:rsidRPr="006A2709" w:rsidDel="004B72F2">
          <w:rPr>
            <w:rFonts w:cs="B Lotus" w:hint="cs"/>
            <w:b/>
            <w:sz w:val="28"/>
            <w:szCs w:val="28"/>
            <w:rtl/>
          </w:rPr>
          <w:delText>آن حضرت</w:delText>
        </w:r>
      </w:del>
      <w:del w:id="855" w:author="ASUS" w:date="2022-02-12T12:11:00Z">
        <w:r w:rsidRPr="006A2709" w:rsidDel="00466FA1">
          <w:rPr>
            <w:rFonts w:cs="B Lotus" w:hint="cs"/>
            <w:b/>
            <w:sz w:val="28"/>
            <w:szCs w:val="28"/>
            <w:rtl/>
          </w:rPr>
          <w:delText xml:space="preserve"> </w:delText>
        </w:r>
      </w:del>
      <w:r w:rsidRPr="006A2709">
        <w:rPr>
          <w:rFonts w:cs="B Lotus" w:hint="cs"/>
          <w:b/>
          <w:sz w:val="28"/>
          <w:szCs w:val="28"/>
          <w:rtl/>
        </w:rPr>
        <w:t>در شش</w:t>
      </w:r>
      <w:ins w:id="856" w:author="ASUS" w:date="2022-02-02T15:04:00Z">
        <w:r w:rsidR="004B72F2">
          <w:rPr>
            <w:rFonts w:cs="B Lotus" w:hint="cs"/>
            <w:b/>
            <w:sz w:val="28"/>
            <w:szCs w:val="28"/>
            <w:rtl/>
          </w:rPr>
          <w:t>‌</w:t>
        </w:r>
      </w:ins>
      <w:ins w:id="857" w:author="ASUS" w:date="2022-02-12T12:11:00Z">
        <w:r w:rsidR="00466FA1">
          <w:rPr>
            <w:rFonts w:cs="B Lotus" w:hint="cs"/>
            <w:b/>
            <w:sz w:val="28"/>
            <w:szCs w:val="28"/>
            <w:rtl/>
          </w:rPr>
          <w:t xml:space="preserve"> </w:t>
        </w:r>
      </w:ins>
      <w:del w:id="858" w:author="ASUS" w:date="2022-02-02T15:04:00Z">
        <w:r w:rsidRPr="006A2709" w:rsidDel="004B72F2">
          <w:rPr>
            <w:rFonts w:cs="B Lotus" w:hint="cs"/>
            <w:b/>
            <w:sz w:val="28"/>
            <w:szCs w:val="28"/>
            <w:rtl/>
          </w:rPr>
          <w:delText xml:space="preserve"> </w:delText>
        </w:r>
      </w:del>
      <w:r w:rsidRPr="006A2709">
        <w:rPr>
          <w:rFonts w:cs="B Lotus" w:hint="cs"/>
          <w:b/>
          <w:sz w:val="28"/>
          <w:szCs w:val="28"/>
          <w:rtl/>
        </w:rPr>
        <w:t>سالگی همراه مادر</w:t>
      </w:r>
      <w:del w:id="859" w:author="ASUS" w:date="2022-02-02T15:04:00Z">
        <w:r w:rsidRPr="006A2709" w:rsidDel="004B72F2">
          <w:rPr>
            <w:rFonts w:cs="B Lotus" w:hint="cs"/>
            <w:b/>
            <w:sz w:val="28"/>
            <w:szCs w:val="28"/>
            <w:rtl/>
          </w:rPr>
          <w:delText xml:space="preserve"> خود</w:delText>
        </w:r>
      </w:del>
      <w:r w:rsidRPr="006A2709">
        <w:rPr>
          <w:rFonts w:cs="B Lotus" w:hint="cs"/>
          <w:b/>
          <w:sz w:val="28"/>
          <w:szCs w:val="28"/>
          <w:rtl/>
        </w:rPr>
        <w:t xml:space="preserve"> ب</w:t>
      </w:r>
      <w:ins w:id="860" w:author="ASUS" w:date="2022-02-02T15:04:00Z">
        <w:r w:rsidR="004B72F2">
          <w:rPr>
            <w:rFonts w:cs="B Lotus" w:hint="cs"/>
            <w:b/>
            <w:sz w:val="28"/>
            <w:szCs w:val="28"/>
            <w:rtl/>
          </w:rPr>
          <w:t>رای</w:t>
        </w:r>
      </w:ins>
      <w:del w:id="861" w:author="ASUS" w:date="2022-02-02T15:04:00Z">
        <w:r w:rsidRPr="006A2709" w:rsidDel="004B72F2">
          <w:rPr>
            <w:rFonts w:cs="B Lotus" w:hint="cs"/>
            <w:b/>
            <w:sz w:val="28"/>
            <w:szCs w:val="28"/>
            <w:rtl/>
          </w:rPr>
          <w:delText>ه جهت</w:delText>
        </w:r>
      </w:del>
      <w:r w:rsidRPr="006A2709">
        <w:rPr>
          <w:rFonts w:cs="B Lotus" w:hint="cs"/>
          <w:b/>
          <w:sz w:val="28"/>
          <w:szCs w:val="28"/>
          <w:rtl/>
        </w:rPr>
        <w:t xml:space="preserve"> زی</w:t>
      </w:r>
      <w:r w:rsidR="00D462AA" w:rsidRPr="006A2709">
        <w:rPr>
          <w:rFonts w:cs="B Lotus" w:hint="cs"/>
          <w:b/>
          <w:sz w:val="28"/>
          <w:szCs w:val="28"/>
          <w:rtl/>
        </w:rPr>
        <w:t>ارت قبر پدر</w:t>
      </w:r>
      <w:ins w:id="862" w:author="ASUS" w:date="2022-02-12T12:11:00Z">
        <w:r w:rsidR="00466FA1">
          <w:rPr>
            <w:rFonts w:cs="B Lotus" w:hint="cs"/>
            <w:b/>
            <w:sz w:val="28"/>
            <w:szCs w:val="28"/>
            <w:rtl/>
          </w:rPr>
          <w:t>ش</w:t>
        </w:r>
      </w:ins>
      <w:r w:rsidR="00D462AA" w:rsidRPr="006A2709">
        <w:rPr>
          <w:rFonts w:cs="B Lotus" w:hint="cs"/>
          <w:b/>
          <w:sz w:val="28"/>
          <w:szCs w:val="28"/>
          <w:rtl/>
        </w:rPr>
        <w:t xml:space="preserve"> و دیدار با خانواده‌</w:t>
      </w:r>
      <w:r w:rsidRPr="006A2709">
        <w:rPr>
          <w:rFonts w:cs="B Lotus" w:hint="cs"/>
          <w:b/>
          <w:sz w:val="28"/>
          <w:szCs w:val="28"/>
          <w:rtl/>
        </w:rPr>
        <w:t xml:space="preserve"> مادری</w:t>
      </w:r>
      <w:del w:id="863" w:author="ASUS" w:date="2022-02-02T15:04:00Z">
        <w:r w:rsidR="00D462AA" w:rsidRPr="006A2709" w:rsidDel="004B72F2">
          <w:rPr>
            <w:rFonts w:cs="B Lotus" w:hint="cs"/>
            <w:b/>
            <w:sz w:val="28"/>
            <w:szCs w:val="28"/>
            <w:rtl/>
          </w:rPr>
          <w:delText>‏ا</w:delText>
        </w:r>
        <w:r w:rsidRPr="006A2709" w:rsidDel="004B72F2">
          <w:rPr>
            <w:rFonts w:cs="B Lotus" w:hint="cs"/>
            <w:b/>
            <w:sz w:val="28"/>
            <w:szCs w:val="28"/>
            <w:rtl/>
          </w:rPr>
          <w:delText>ش</w:delText>
        </w:r>
      </w:del>
      <w:r w:rsidRPr="006A2709">
        <w:rPr>
          <w:rFonts w:cs="B Lotus" w:hint="cs"/>
          <w:b/>
          <w:sz w:val="28"/>
          <w:szCs w:val="28"/>
          <w:rtl/>
        </w:rPr>
        <w:t xml:space="preserve"> راهی یثرب شد</w:t>
      </w:r>
      <w:ins w:id="864" w:author="ASUS" w:date="2022-02-02T15:04:00Z">
        <w:r w:rsidR="004B72F2">
          <w:rPr>
            <w:rFonts w:cs="B Lotus" w:hint="cs"/>
            <w:b/>
            <w:sz w:val="28"/>
            <w:szCs w:val="28"/>
            <w:rtl/>
          </w:rPr>
          <w:t>؛</w:t>
        </w:r>
      </w:ins>
      <w:del w:id="865" w:author="ASUS" w:date="2022-02-02T15:04:00Z">
        <w:r w:rsidRPr="006A2709" w:rsidDel="004B72F2">
          <w:rPr>
            <w:rFonts w:cs="B Lotus" w:hint="cs"/>
            <w:b/>
            <w:sz w:val="28"/>
            <w:szCs w:val="28"/>
            <w:rtl/>
          </w:rPr>
          <w:delText>،</w:delText>
        </w:r>
      </w:del>
      <w:r w:rsidRPr="006A2709">
        <w:rPr>
          <w:rFonts w:cs="B Lotus" w:hint="cs"/>
          <w:b/>
          <w:sz w:val="28"/>
          <w:szCs w:val="28"/>
          <w:rtl/>
        </w:rPr>
        <w:t xml:space="preserve"> اما در بازگشت از این سفر، مادر</w:t>
      </w:r>
      <w:ins w:id="866" w:author="ASUS" w:date="2022-02-12T12:11:00Z">
        <w:r w:rsidR="00466FA1">
          <w:rPr>
            <w:rFonts w:cs="B Lotus" w:hint="cs"/>
            <w:b/>
            <w:sz w:val="28"/>
            <w:szCs w:val="28"/>
            <w:rtl/>
          </w:rPr>
          <w:t>ش</w:t>
        </w:r>
      </w:ins>
      <w:del w:id="867" w:author="ASUS" w:date="2022-02-02T15:04:00Z">
        <w:r w:rsidRPr="006A2709" w:rsidDel="004B72F2">
          <w:rPr>
            <w:rFonts w:cs="B Lotus" w:hint="cs"/>
            <w:b/>
            <w:sz w:val="28"/>
            <w:szCs w:val="28"/>
            <w:rtl/>
          </w:rPr>
          <w:delText xml:space="preserve"> خود</w:delText>
        </w:r>
      </w:del>
      <w:r w:rsidRPr="006A2709">
        <w:rPr>
          <w:rFonts w:cs="B Lotus" w:hint="cs"/>
          <w:b/>
          <w:sz w:val="28"/>
          <w:szCs w:val="28"/>
          <w:rtl/>
        </w:rPr>
        <w:t xml:space="preserve"> را در محلّی به</w:t>
      </w:r>
      <w:ins w:id="868" w:author="ASUS" w:date="2022-02-02T15:04:00Z">
        <w:r w:rsidR="004B72F2">
          <w:rPr>
            <w:rFonts w:cs="B Lotus" w:hint="cs"/>
            <w:b/>
            <w:sz w:val="28"/>
            <w:szCs w:val="28"/>
            <w:rtl/>
          </w:rPr>
          <w:t>‌</w:t>
        </w:r>
      </w:ins>
      <w:del w:id="869" w:author="ASUS" w:date="2022-02-02T15:04:00Z">
        <w:r w:rsidRPr="006A2709" w:rsidDel="004B72F2">
          <w:rPr>
            <w:rFonts w:cs="B Lotus" w:hint="cs"/>
            <w:b/>
            <w:sz w:val="28"/>
            <w:szCs w:val="28"/>
            <w:rtl/>
          </w:rPr>
          <w:delText xml:space="preserve"> </w:delText>
        </w:r>
      </w:del>
      <w:r w:rsidRPr="006A2709">
        <w:rPr>
          <w:rFonts w:cs="B Lotus" w:hint="cs"/>
          <w:b/>
          <w:sz w:val="28"/>
          <w:szCs w:val="28"/>
          <w:rtl/>
        </w:rPr>
        <w:t>نام «ابواء» از دست داد</w:t>
      </w:r>
      <w:ins w:id="870" w:author="ASUS" w:date="2022-02-02T15:05:00Z">
        <w:r w:rsidR="004B72F2">
          <w:rPr>
            <w:rFonts w:cs="B Lotus" w:hint="cs"/>
            <w:b/>
            <w:sz w:val="28"/>
            <w:szCs w:val="28"/>
            <w:rtl/>
          </w:rPr>
          <w:t>.</w:t>
        </w:r>
      </w:ins>
      <w:r w:rsidRPr="006A2709">
        <w:rPr>
          <w:rStyle w:val="FootnoteReference"/>
          <w:rFonts w:cs="B Lotus"/>
          <w:b/>
          <w:sz w:val="28"/>
          <w:szCs w:val="28"/>
          <w:rtl/>
        </w:rPr>
        <w:footnoteReference w:id="21"/>
      </w:r>
      <w:del w:id="876" w:author="ASUS" w:date="2022-02-02T15:05:00Z">
        <w:r w:rsidRPr="006A2709" w:rsidDel="004B72F2">
          <w:rPr>
            <w:rFonts w:cs="B Lotus" w:hint="cs"/>
            <w:b/>
            <w:sz w:val="28"/>
            <w:szCs w:val="28"/>
            <w:rtl/>
          </w:rPr>
          <w:delText>.</w:delText>
        </w:r>
      </w:del>
      <w:del w:id="877" w:author="ASUS" w:date="2022-02-12T12:11:00Z">
        <w:r w:rsidRPr="006A2709" w:rsidDel="00466FA1">
          <w:rPr>
            <w:rFonts w:cs="B Lotus" w:hint="cs"/>
            <w:b/>
            <w:sz w:val="28"/>
            <w:szCs w:val="28"/>
            <w:rtl/>
          </w:rPr>
          <w:delText xml:space="preserve"> </w:delText>
        </w:r>
      </w:del>
      <w:r w:rsidRPr="006A2709">
        <w:rPr>
          <w:rFonts w:cs="B Lotus" w:hint="cs"/>
          <w:b/>
          <w:sz w:val="28"/>
          <w:szCs w:val="28"/>
          <w:rtl/>
        </w:rPr>
        <w:t>ه</w:t>
      </w:r>
      <w:r w:rsidR="00D462AA" w:rsidRPr="006A2709">
        <w:rPr>
          <w:rFonts w:cs="B Lotus" w:hint="cs"/>
          <w:b/>
          <w:sz w:val="28"/>
          <w:szCs w:val="28"/>
          <w:rtl/>
        </w:rPr>
        <w:t xml:space="preserve">نوز بیش از هشت بهار از عمر </w:t>
      </w:r>
      <w:ins w:id="878" w:author="ASUS" w:date="2022-02-02T15:05:00Z">
        <w:r w:rsidR="004B72F2">
          <w:rPr>
            <w:rFonts w:cs="B Lotus" w:hint="cs"/>
            <w:b/>
            <w:sz w:val="28"/>
            <w:szCs w:val="28"/>
            <w:rtl/>
          </w:rPr>
          <w:t xml:space="preserve">محمد </w:t>
        </w:r>
      </w:ins>
      <w:del w:id="879" w:author="ASUS" w:date="2022-02-02T15:05:00Z">
        <w:r w:rsidR="00D462AA" w:rsidRPr="006A2709" w:rsidDel="004B72F2">
          <w:rPr>
            <w:rFonts w:cs="B Lotus" w:hint="cs"/>
            <w:b/>
            <w:sz w:val="28"/>
            <w:szCs w:val="28"/>
            <w:rtl/>
          </w:rPr>
          <w:delText>شریف پیامبر</w:delText>
        </w:r>
        <w:r w:rsidR="00D462AA" w:rsidRPr="006A2709" w:rsidDel="004B72F2">
          <w:rPr>
            <w:rFonts w:cs="B Lotus" w:hint="cs"/>
            <w:b/>
            <w:sz w:val="28"/>
            <w:szCs w:val="28"/>
          </w:rPr>
          <w:sym w:font="0 Shia Symbol2" w:char="F039"/>
        </w:r>
        <w:r w:rsidRPr="006A2709" w:rsidDel="004B72F2">
          <w:rPr>
            <w:rFonts w:cs="B Lotus" w:hint="cs"/>
            <w:b/>
            <w:sz w:val="28"/>
            <w:szCs w:val="28"/>
            <w:rtl/>
          </w:rPr>
          <w:delText xml:space="preserve"> </w:delText>
        </w:r>
      </w:del>
      <w:r w:rsidRPr="006A2709">
        <w:rPr>
          <w:rFonts w:cs="B Lotus" w:hint="cs"/>
          <w:b/>
          <w:sz w:val="28"/>
          <w:szCs w:val="28"/>
          <w:rtl/>
        </w:rPr>
        <w:t>نگذشته بود که</w:t>
      </w:r>
      <w:r w:rsidR="00D462AA" w:rsidRPr="006A2709">
        <w:rPr>
          <w:rFonts w:cs="B Lotus" w:hint="cs"/>
          <w:b/>
          <w:sz w:val="28"/>
          <w:szCs w:val="28"/>
          <w:rtl/>
        </w:rPr>
        <w:t xml:space="preserve"> </w:t>
      </w:r>
      <w:del w:id="880" w:author="ASUS" w:date="2022-02-02T15:05:00Z">
        <w:r w:rsidR="00D462AA" w:rsidRPr="006A2709" w:rsidDel="004B72F2">
          <w:rPr>
            <w:rFonts w:cs="B Lotus" w:hint="cs"/>
            <w:b/>
            <w:sz w:val="28"/>
            <w:szCs w:val="28"/>
            <w:rtl/>
          </w:rPr>
          <w:delText>او</w:delText>
        </w:r>
        <w:r w:rsidRPr="006A2709" w:rsidDel="004B72F2">
          <w:rPr>
            <w:rFonts w:cs="B Lotus" w:hint="cs"/>
            <w:b/>
            <w:sz w:val="28"/>
            <w:szCs w:val="28"/>
            <w:rtl/>
          </w:rPr>
          <w:delText xml:space="preserve"> </w:delText>
        </w:r>
      </w:del>
      <w:r w:rsidRPr="006A2709">
        <w:rPr>
          <w:rFonts w:cs="B Lotus" w:hint="cs"/>
          <w:b/>
          <w:sz w:val="28"/>
          <w:szCs w:val="28"/>
          <w:rtl/>
        </w:rPr>
        <w:t>سرپرست و جدّ بزرگوارش</w:t>
      </w:r>
      <w:r w:rsidR="00D462AA" w:rsidRPr="006A2709">
        <w:rPr>
          <w:rFonts w:cs="B Lotus" w:hint="cs"/>
          <w:b/>
          <w:sz w:val="28"/>
          <w:szCs w:val="28"/>
          <w:rtl/>
        </w:rPr>
        <w:t>،</w:t>
      </w:r>
      <w:r w:rsidRPr="006A2709">
        <w:rPr>
          <w:rFonts w:cs="B Lotus" w:hint="cs"/>
          <w:b/>
          <w:sz w:val="28"/>
          <w:szCs w:val="28"/>
          <w:rtl/>
        </w:rPr>
        <w:t xml:space="preserve"> عبدالمطلب</w:t>
      </w:r>
      <w:del w:id="881" w:author="ASUS" w:date="2022-02-12T12:11:00Z">
        <w:r w:rsidR="00D462AA" w:rsidRPr="006A2709" w:rsidDel="00466FA1">
          <w:rPr>
            <w:rFonts w:hint="cs"/>
          </w:rPr>
          <w:sym w:font="0 Shia Symbol2" w:char="F037"/>
        </w:r>
      </w:del>
      <w:r w:rsidRPr="006A2709">
        <w:rPr>
          <w:rFonts w:cs="B Lotus" w:hint="cs"/>
          <w:b/>
          <w:sz w:val="28"/>
          <w:szCs w:val="28"/>
          <w:rtl/>
        </w:rPr>
        <w:t xml:space="preserve"> را نیز از دست داد</w:t>
      </w:r>
      <w:ins w:id="882" w:author="ASUS" w:date="2022-02-02T15:05:00Z">
        <w:r w:rsidR="004B72F2">
          <w:rPr>
            <w:rFonts w:cs="B Lotus" w:hint="cs"/>
            <w:b/>
            <w:sz w:val="28"/>
            <w:szCs w:val="28"/>
            <w:rtl/>
          </w:rPr>
          <w:t>.</w:t>
        </w:r>
      </w:ins>
      <w:r w:rsidRPr="006A2709">
        <w:rPr>
          <w:rStyle w:val="FootnoteReference"/>
          <w:rFonts w:cs="B Lotus"/>
          <w:b/>
          <w:sz w:val="28"/>
          <w:szCs w:val="28"/>
          <w:rtl/>
        </w:rPr>
        <w:footnoteReference w:id="22"/>
      </w:r>
      <w:del w:id="885" w:author="ASUS" w:date="2022-02-02T15:05:00Z">
        <w:r w:rsidRPr="006A2709" w:rsidDel="004B72F2">
          <w:rPr>
            <w:rFonts w:cs="B Lotus" w:hint="cs"/>
            <w:b/>
            <w:sz w:val="28"/>
            <w:szCs w:val="28"/>
            <w:rtl/>
          </w:rPr>
          <w:delText>.</w:delText>
        </w:r>
      </w:del>
      <w:r w:rsidRPr="006A2709">
        <w:rPr>
          <w:rFonts w:cs="B Lotus" w:hint="cs"/>
          <w:b/>
          <w:sz w:val="28"/>
          <w:szCs w:val="28"/>
          <w:rtl/>
        </w:rPr>
        <w:t xml:space="preserve"> </w:t>
      </w:r>
    </w:p>
    <w:p w14:paraId="249742D8" w14:textId="365FE8E8" w:rsidR="003672DC" w:rsidRPr="006A2709" w:rsidDel="00466FA1" w:rsidRDefault="003672DC" w:rsidP="000D11BA">
      <w:pPr>
        <w:spacing w:line="276" w:lineRule="auto"/>
        <w:jc w:val="lowKashida"/>
        <w:rPr>
          <w:del w:id="886" w:author="ASUS" w:date="2022-02-12T12:12:00Z"/>
          <w:rFonts w:cs="B Lotus"/>
          <w:b/>
          <w:sz w:val="28"/>
          <w:szCs w:val="28"/>
          <w:rtl/>
        </w:rPr>
      </w:pPr>
      <w:r w:rsidRPr="006A2709">
        <w:rPr>
          <w:rFonts w:cs="B Lotus" w:hint="cs"/>
          <w:b/>
          <w:sz w:val="28"/>
          <w:szCs w:val="28"/>
          <w:rtl/>
        </w:rPr>
        <w:t>عبدالمطلب</w:t>
      </w:r>
      <w:ins w:id="887" w:author="ASUS" w:date="2022-02-12T12:12:00Z">
        <w:r w:rsidR="00466FA1">
          <w:rPr>
            <w:rFonts w:hint="cs"/>
            <w:rtl/>
          </w:rPr>
          <w:t xml:space="preserve"> </w:t>
        </w:r>
      </w:ins>
      <w:del w:id="888" w:author="ASUS" w:date="2022-02-12T12:12:00Z">
        <w:r w:rsidR="008C5295" w:rsidRPr="006A2709" w:rsidDel="00466FA1">
          <w:rPr>
            <w:rFonts w:hint="cs"/>
          </w:rPr>
          <w:sym w:font="0 Shia Symbol2" w:char="F037"/>
        </w:r>
        <w:r w:rsidRPr="006A2709" w:rsidDel="00466FA1">
          <w:rPr>
            <w:rFonts w:cs="B Lotus" w:hint="cs"/>
            <w:b/>
            <w:sz w:val="28"/>
            <w:szCs w:val="28"/>
            <w:rtl/>
          </w:rPr>
          <w:delText xml:space="preserve"> </w:delText>
        </w:r>
      </w:del>
      <w:del w:id="889" w:author="ASUS" w:date="2022-02-02T15:06:00Z">
        <w:r w:rsidRPr="006A2709" w:rsidDel="006173B9">
          <w:rPr>
            <w:rFonts w:cs="B Lotus" w:hint="cs"/>
            <w:b/>
            <w:sz w:val="28"/>
            <w:szCs w:val="28"/>
            <w:rtl/>
          </w:rPr>
          <w:delText xml:space="preserve">به </w:delText>
        </w:r>
      </w:del>
      <w:r w:rsidRPr="006A2709">
        <w:rPr>
          <w:rFonts w:cs="B Lotus" w:hint="cs"/>
          <w:b/>
          <w:sz w:val="28"/>
          <w:szCs w:val="28"/>
          <w:rtl/>
        </w:rPr>
        <w:t>هنگام مرگ، سرپرستی محمد</w:t>
      </w:r>
      <w:ins w:id="890" w:author="ASUS" w:date="2022-02-12T12:12:00Z">
        <w:r w:rsidR="00466FA1">
          <w:rPr>
            <w:rFonts w:cs="B Lotus" w:hint="cs"/>
            <w:b/>
            <w:sz w:val="28"/>
            <w:szCs w:val="28"/>
            <w:rtl/>
          </w:rPr>
          <w:t xml:space="preserve"> </w:t>
        </w:r>
      </w:ins>
      <w:del w:id="891" w:author="ASUS" w:date="2022-02-12T12:12:00Z">
        <w:r w:rsidRPr="006A2709" w:rsidDel="00466FA1">
          <w:rPr>
            <w:rFonts w:cs="B Lotus" w:hint="cs"/>
            <w:b/>
            <w:sz w:val="28"/>
            <w:szCs w:val="28"/>
          </w:rPr>
          <w:sym w:font="0 Shia Symbol2" w:char="F039"/>
        </w:r>
        <w:r w:rsidRPr="006A2709" w:rsidDel="00466FA1">
          <w:rPr>
            <w:rFonts w:cs="B Lotus" w:hint="cs"/>
            <w:b/>
            <w:sz w:val="28"/>
            <w:szCs w:val="28"/>
            <w:rtl/>
          </w:rPr>
          <w:delText xml:space="preserve"> </w:delText>
        </w:r>
      </w:del>
      <w:r w:rsidRPr="006A2709">
        <w:rPr>
          <w:rFonts w:cs="B Lotus" w:hint="cs"/>
          <w:b/>
          <w:sz w:val="28"/>
          <w:szCs w:val="28"/>
          <w:rtl/>
        </w:rPr>
        <w:t>را به فرزندش</w:t>
      </w:r>
      <w:ins w:id="892" w:author="ASUS" w:date="2022-02-02T15:06:00Z">
        <w:r w:rsidR="006173B9">
          <w:rPr>
            <w:rFonts w:cs="B Lotus" w:hint="cs"/>
            <w:b/>
            <w:sz w:val="28"/>
            <w:szCs w:val="28"/>
            <w:rtl/>
          </w:rPr>
          <w:t>،</w:t>
        </w:r>
      </w:ins>
      <w:r w:rsidRPr="006A2709">
        <w:rPr>
          <w:rFonts w:cs="B Lotus" w:hint="cs"/>
          <w:b/>
          <w:sz w:val="28"/>
          <w:szCs w:val="28"/>
          <w:rtl/>
        </w:rPr>
        <w:t xml:space="preserve"> ابو</w:t>
      </w:r>
      <w:ins w:id="893" w:author="ASUS" w:date="2022-02-12T12:12:00Z">
        <w:r w:rsidR="00466FA1">
          <w:rPr>
            <w:rFonts w:cs="B Lotus" w:hint="cs"/>
            <w:b/>
            <w:sz w:val="28"/>
            <w:szCs w:val="28"/>
            <w:rtl/>
          </w:rPr>
          <w:t xml:space="preserve"> </w:t>
        </w:r>
      </w:ins>
      <w:r w:rsidRPr="006A2709">
        <w:rPr>
          <w:rFonts w:cs="B Lotus" w:hint="cs"/>
          <w:b/>
          <w:sz w:val="28"/>
          <w:szCs w:val="28"/>
          <w:rtl/>
        </w:rPr>
        <w:t>طالب</w:t>
      </w:r>
      <w:del w:id="894" w:author="ASUS" w:date="2022-02-12T12:12:00Z">
        <w:r w:rsidR="00397116" w:rsidRPr="006A2709" w:rsidDel="00466FA1">
          <w:rPr>
            <w:rFonts w:hint="cs"/>
          </w:rPr>
          <w:sym w:font="0 Shia Symbol2" w:char="F037"/>
        </w:r>
      </w:del>
      <w:r w:rsidRPr="006A2709">
        <w:rPr>
          <w:rFonts w:cs="B Lotus" w:hint="cs"/>
          <w:b/>
          <w:sz w:val="28"/>
          <w:szCs w:val="28"/>
          <w:rtl/>
        </w:rPr>
        <w:t xml:space="preserve"> که به نیکوکاری شهره بود، سپرد</w:t>
      </w:r>
      <w:ins w:id="895" w:author="ASUS" w:date="2022-02-02T15:06:00Z">
        <w:r w:rsidR="006173B9">
          <w:rPr>
            <w:rFonts w:cs="B Lotus" w:hint="cs"/>
            <w:b/>
            <w:sz w:val="28"/>
            <w:szCs w:val="28"/>
            <w:rtl/>
          </w:rPr>
          <w:t>.</w:t>
        </w:r>
      </w:ins>
      <w:r w:rsidRPr="006A2709">
        <w:rPr>
          <w:rStyle w:val="FootnoteReference"/>
          <w:rFonts w:cs="B Lotus"/>
          <w:b/>
          <w:sz w:val="28"/>
          <w:szCs w:val="28"/>
          <w:rtl/>
        </w:rPr>
        <w:footnoteReference w:id="23"/>
      </w:r>
      <w:del w:id="898" w:author="ASUS" w:date="2022-02-02T15:06:00Z">
        <w:r w:rsidR="00397116" w:rsidRPr="006A2709" w:rsidDel="006173B9">
          <w:rPr>
            <w:rFonts w:cs="B Lotus" w:hint="cs"/>
            <w:b/>
            <w:sz w:val="28"/>
            <w:szCs w:val="28"/>
            <w:rtl/>
          </w:rPr>
          <w:delText>.</w:delText>
        </w:r>
      </w:del>
    </w:p>
    <w:p w14:paraId="59EC0ECA" w14:textId="366DBC65" w:rsidR="003672DC" w:rsidRPr="006A2709" w:rsidRDefault="003672DC" w:rsidP="00466FA1">
      <w:pPr>
        <w:spacing w:line="276" w:lineRule="auto"/>
        <w:jc w:val="lowKashida"/>
        <w:rPr>
          <w:rFonts w:cs="B Lotus"/>
          <w:b/>
          <w:sz w:val="28"/>
          <w:szCs w:val="28"/>
          <w:rtl/>
        </w:rPr>
      </w:pPr>
      <w:r w:rsidRPr="006A2709">
        <w:rPr>
          <w:rFonts w:ascii="Tahoma" w:hAnsi="Tahoma" w:cs="B Lotus" w:hint="cs"/>
          <w:b/>
          <w:sz w:val="28"/>
          <w:szCs w:val="28"/>
          <w:rtl/>
        </w:rPr>
        <w:t>این</w:t>
      </w:r>
      <w:r w:rsidRPr="006A2709">
        <w:rPr>
          <w:rFonts w:cs="B Lotus" w:hint="cs"/>
          <w:b/>
          <w:sz w:val="28"/>
          <w:szCs w:val="28"/>
          <w:rtl/>
        </w:rPr>
        <w:t xml:space="preserve"> </w:t>
      </w:r>
      <w:r w:rsidRPr="006A2709">
        <w:rPr>
          <w:rFonts w:ascii="Tahoma" w:hAnsi="Tahoma" w:cs="B Lotus" w:hint="cs"/>
          <w:b/>
          <w:sz w:val="28"/>
          <w:szCs w:val="28"/>
          <w:rtl/>
        </w:rPr>
        <w:t>کار</w:t>
      </w:r>
      <w:r w:rsidRPr="006A2709">
        <w:rPr>
          <w:rFonts w:cs="B Lotus" w:hint="cs"/>
          <w:b/>
          <w:sz w:val="28"/>
          <w:szCs w:val="28"/>
          <w:rtl/>
        </w:rPr>
        <w:t xml:space="preserve"> </w:t>
      </w:r>
      <w:r w:rsidRPr="006A2709">
        <w:rPr>
          <w:rFonts w:ascii="Tahoma" w:hAnsi="Tahoma" w:cs="B Lotus" w:hint="cs"/>
          <w:b/>
          <w:sz w:val="28"/>
          <w:szCs w:val="28"/>
          <w:rtl/>
        </w:rPr>
        <w:t>علل</w:t>
      </w:r>
      <w:r w:rsidRPr="006A2709">
        <w:rPr>
          <w:rFonts w:cs="B Lotus" w:hint="cs"/>
          <w:b/>
          <w:sz w:val="28"/>
          <w:szCs w:val="28"/>
          <w:rtl/>
        </w:rPr>
        <w:t xml:space="preserve"> </w:t>
      </w:r>
      <w:r w:rsidRPr="006A2709">
        <w:rPr>
          <w:rFonts w:ascii="Tahoma" w:hAnsi="Tahoma" w:cs="B Lotus" w:hint="cs"/>
          <w:b/>
          <w:sz w:val="28"/>
          <w:szCs w:val="28"/>
          <w:rtl/>
        </w:rPr>
        <w:t>مختلفی</w:t>
      </w:r>
      <w:r w:rsidRPr="006A2709">
        <w:rPr>
          <w:rFonts w:cs="B Lotus" w:hint="cs"/>
          <w:b/>
          <w:sz w:val="28"/>
          <w:szCs w:val="28"/>
          <w:rtl/>
        </w:rPr>
        <w:t xml:space="preserve"> </w:t>
      </w:r>
      <w:r w:rsidRPr="006A2709">
        <w:rPr>
          <w:rFonts w:ascii="Tahoma" w:hAnsi="Tahoma" w:cs="B Lotus" w:hint="cs"/>
          <w:b/>
          <w:sz w:val="28"/>
          <w:szCs w:val="28"/>
          <w:rtl/>
        </w:rPr>
        <w:t>داشت</w:t>
      </w:r>
      <w:del w:id="899" w:author="ASUS" w:date="2022-02-02T15:06:00Z">
        <w:r w:rsidRPr="006A2709" w:rsidDel="006173B9">
          <w:rPr>
            <w:rFonts w:ascii="Tahoma" w:hAnsi="Tahoma" w:cs="B Lotus" w:hint="cs"/>
            <w:b/>
            <w:sz w:val="28"/>
            <w:szCs w:val="28"/>
            <w:rtl/>
          </w:rPr>
          <w:delText>ه</w:delText>
        </w:r>
      </w:del>
      <w:ins w:id="900" w:author="ASUS" w:date="2022-02-02T15:06:00Z">
        <w:r w:rsidR="006173B9">
          <w:rPr>
            <w:rFonts w:cs="B Lotus" w:hint="cs"/>
            <w:b/>
            <w:sz w:val="28"/>
            <w:szCs w:val="28"/>
            <w:rtl/>
          </w:rPr>
          <w:t>؛ از جمله</w:t>
        </w:r>
      </w:ins>
      <w:del w:id="901" w:author="ASUS" w:date="2022-02-02T15:06:00Z">
        <w:r w:rsidRPr="006A2709" w:rsidDel="006173B9">
          <w:rPr>
            <w:rFonts w:cs="B Lotus" w:hint="cs"/>
            <w:b/>
            <w:sz w:val="28"/>
            <w:szCs w:val="28"/>
            <w:rtl/>
          </w:rPr>
          <w:delText xml:space="preserve"> </w:delText>
        </w:r>
        <w:r w:rsidR="00397116" w:rsidRPr="006A2709" w:rsidDel="006173B9">
          <w:rPr>
            <w:rFonts w:cs="B Lotus" w:hint="cs"/>
            <w:b/>
            <w:sz w:val="28"/>
            <w:szCs w:val="28"/>
            <w:rtl/>
          </w:rPr>
          <w:delText xml:space="preserve">است </w:delText>
        </w:r>
        <w:r w:rsidRPr="006A2709" w:rsidDel="006173B9">
          <w:rPr>
            <w:rFonts w:ascii="Tahoma" w:hAnsi="Tahoma" w:cs="B Lotus" w:hint="cs"/>
            <w:b/>
            <w:sz w:val="28"/>
            <w:szCs w:val="28"/>
            <w:rtl/>
          </w:rPr>
          <w:delText>که</w:delText>
        </w:r>
        <w:r w:rsidRPr="006A2709" w:rsidDel="006173B9">
          <w:rPr>
            <w:rFonts w:cs="B Lotus" w:hint="cs"/>
            <w:b/>
            <w:sz w:val="28"/>
            <w:szCs w:val="28"/>
            <w:rtl/>
          </w:rPr>
          <w:delText xml:space="preserve"> </w:delText>
        </w:r>
        <w:r w:rsidRPr="006A2709" w:rsidDel="006173B9">
          <w:rPr>
            <w:rFonts w:ascii="Tahoma" w:hAnsi="Tahoma" w:cs="B Lotus" w:hint="cs"/>
            <w:b/>
            <w:sz w:val="28"/>
            <w:szCs w:val="28"/>
            <w:rtl/>
          </w:rPr>
          <w:delText>به</w:delText>
        </w:r>
        <w:r w:rsidRPr="006A2709" w:rsidDel="006173B9">
          <w:rPr>
            <w:rFonts w:cs="B Lotus" w:hint="cs"/>
            <w:b/>
            <w:sz w:val="28"/>
            <w:szCs w:val="28"/>
            <w:rtl/>
          </w:rPr>
          <w:delText xml:space="preserve"> </w:delText>
        </w:r>
        <w:r w:rsidRPr="006A2709" w:rsidDel="006173B9">
          <w:rPr>
            <w:rFonts w:ascii="Tahoma" w:hAnsi="Tahoma" w:cs="B Lotus" w:hint="cs"/>
            <w:b/>
            <w:sz w:val="28"/>
            <w:szCs w:val="28"/>
            <w:rtl/>
          </w:rPr>
          <w:delText>دو</w:delText>
        </w:r>
        <w:r w:rsidRPr="006A2709" w:rsidDel="006173B9">
          <w:rPr>
            <w:rFonts w:cs="B Lotus" w:hint="cs"/>
            <w:b/>
            <w:sz w:val="28"/>
            <w:szCs w:val="28"/>
            <w:rtl/>
          </w:rPr>
          <w:delText xml:space="preserve"> </w:delText>
        </w:r>
        <w:r w:rsidRPr="006A2709" w:rsidDel="006173B9">
          <w:rPr>
            <w:rFonts w:ascii="Tahoma" w:hAnsi="Tahoma" w:cs="B Lotus" w:hint="cs"/>
            <w:b/>
            <w:sz w:val="28"/>
            <w:szCs w:val="28"/>
            <w:rtl/>
          </w:rPr>
          <w:delText>نمونه</w:delText>
        </w:r>
        <w:r w:rsidRPr="006A2709" w:rsidDel="006173B9">
          <w:rPr>
            <w:rFonts w:cs="B Lotus" w:hint="cs"/>
            <w:b/>
            <w:sz w:val="28"/>
            <w:szCs w:val="28"/>
            <w:rtl/>
          </w:rPr>
          <w:delText xml:space="preserve"> </w:delText>
        </w:r>
        <w:r w:rsidRPr="006A2709" w:rsidDel="006173B9">
          <w:rPr>
            <w:rFonts w:ascii="Tahoma" w:hAnsi="Tahoma" w:cs="B Lotus" w:hint="cs"/>
            <w:b/>
            <w:sz w:val="28"/>
            <w:szCs w:val="28"/>
            <w:rtl/>
          </w:rPr>
          <w:delText>اشاره</w:delText>
        </w:r>
        <w:r w:rsidRPr="006A2709" w:rsidDel="006173B9">
          <w:rPr>
            <w:rFonts w:cs="B Lotus" w:hint="cs"/>
            <w:b/>
            <w:sz w:val="28"/>
            <w:szCs w:val="28"/>
            <w:rtl/>
          </w:rPr>
          <w:delText xml:space="preserve"> </w:delText>
        </w:r>
        <w:r w:rsidRPr="006A2709" w:rsidDel="006173B9">
          <w:rPr>
            <w:rFonts w:ascii="Tahoma" w:hAnsi="Tahoma" w:cs="B Lotus" w:hint="cs"/>
            <w:b/>
            <w:sz w:val="28"/>
            <w:szCs w:val="28"/>
            <w:rtl/>
          </w:rPr>
          <w:delText>می‌شود</w:delText>
        </w:r>
      </w:del>
      <w:r w:rsidRPr="006A2709">
        <w:rPr>
          <w:rFonts w:cs="B Lotus" w:hint="cs"/>
          <w:b/>
          <w:sz w:val="28"/>
          <w:szCs w:val="28"/>
          <w:rtl/>
        </w:rPr>
        <w:t>:</w:t>
      </w:r>
    </w:p>
    <w:p w14:paraId="50004FAC" w14:textId="34D09643" w:rsidR="003672DC" w:rsidRPr="006A2709" w:rsidRDefault="00397116" w:rsidP="000D11BA">
      <w:pPr>
        <w:spacing w:line="276" w:lineRule="auto"/>
        <w:jc w:val="lowKashida"/>
        <w:rPr>
          <w:rFonts w:cs="B Lotus"/>
          <w:b/>
          <w:sz w:val="28"/>
          <w:szCs w:val="28"/>
          <w:rtl/>
        </w:rPr>
      </w:pPr>
      <w:r w:rsidRPr="006A2709">
        <w:rPr>
          <w:rFonts w:cs="B Lotus" w:hint="cs"/>
          <w:b/>
          <w:sz w:val="28"/>
          <w:szCs w:val="28"/>
          <w:rtl/>
        </w:rPr>
        <w:t>1</w:t>
      </w:r>
      <w:ins w:id="902" w:author="ASUS" w:date="2022-02-02T15:06:00Z">
        <w:r w:rsidR="006173B9">
          <w:rPr>
            <w:rFonts w:cs="B Lotus" w:hint="cs"/>
            <w:b/>
            <w:sz w:val="28"/>
            <w:szCs w:val="28"/>
            <w:rtl/>
          </w:rPr>
          <w:t>.</w:t>
        </w:r>
      </w:ins>
      <w:del w:id="903" w:author="ASUS" w:date="2022-02-02T15:06:00Z">
        <w:r w:rsidRPr="006A2709" w:rsidDel="006173B9">
          <w:rPr>
            <w:rFonts w:cs="B Lotus" w:hint="cs"/>
            <w:b/>
            <w:sz w:val="28"/>
            <w:szCs w:val="28"/>
            <w:rtl/>
          </w:rPr>
          <w:delText>ـ</w:delText>
        </w:r>
      </w:del>
      <w:r w:rsidR="003672DC" w:rsidRPr="006A2709">
        <w:rPr>
          <w:rFonts w:cs="B Lotus" w:hint="cs"/>
          <w:b/>
          <w:sz w:val="28"/>
          <w:szCs w:val="28"/>
          <w:rtl/>
        </w:rPr>
        <w:t xml:space="preserve"> ابو</w:t>
      </w:r>
      <w:ins w:id="904" w:author="ASUS" w:date="2022-02-02T15:07:00Z">
        <w:r w:rsidR="00100587">
          <w:rPr>
            <w:rFonts w:cs="B Lotus" w:hint="cs"/>
            <w:b/>
            <w:sz w:val="28"/>
            <w:szCs w:val="28"/>
            <w:rtl/>
          </w:rPr>
          <w:t xml:space="preserve"> </w:t>
        </w:r>
      </w:ins>
      <w:r w:rsidR="003672DC" w:rsidRPr="006A2709">
        <w:rPr>
          <w:rFonts w:cs="B Lotus" w:hint="cs"/>
          <w:b/>
          <w:sz w:val="28"/>
          <w:szCs w:val="28"/>
          <w:rtl/>
        </w:rPr>
        <w:t>طالب و عبدالله</w:t>
      </w:r>
      <w:ins w:id="905" w:author="ASUS" w:date="2022-02-02T15:07:00Z">
        <w:r w:rsidR="00100587">
          <w:rPr>
            <w:rFonts w:cs="B Lotus" w:hint="cs"/>
            <w:b/>
            <w:sz w:val="28"/>
            <w:szCs w:val="28"/>
            <w:rtl/>
          </w:rPr>
          <w:t>،</w:t>
        </w:r>
      </w:ins>
      <w:r w:rsidR="003672DC" w:rsidRPr="006A2709">
        <w:rPr>
          <w:rFonts w:cs="B Lotus" w:hint="cs"/>
          <w:b/>
          <w:sz w:val="28"/>
          <w:szCs w:val="28"/>
          <w:rtl/>
        </w:rPr>
        <w:t xml:space="preserve"> پدر پیامبر </w:t>
      </w:r>
      <w:ins w:id="906" w:author="ASUS" w:date="2022-02-12T12:13:00Z">
        <w:r w:rsidR="00466FA1">
          <w:rPr>
            <w:rFonts w:cs="2  Lotus"/>
            <w:sz w:val="28"/>
            <w:szCs w:val="28"/>
          </w:rPr>
          <w:sym w:font="علائم مذهبي" w:char="F032"/>
        </w:r>
        <w:r w:rsidR="00466FA1">
          <w:rPr>
            <w:rFonts w:cs="B Lotus" w:hint="cs"/>
            <w:b/>
            <w:sz w:val="28"/>
            <w:szCs w:val="28"/>
            <w:rtl/>
          </w:rPr>
          <w:t xml:space="preserve"> </w:t>
        </w:r>
      </w:ins>
      <w:del w:id="907" w:author="ASUS" w:date="2022-02-12T12:13:00Z">
        <w:r w:rsidR="003672DC" w:rsidRPr="006A2709" w:rsidDel="00466FA1">
          <w:rPr>
            <w:rFonts w:cs="B Lotus" w:hint="cs"/>
            <w:b/>
            <w:sz w:val="28"/>
            <w:szCs w:val="28"/>
            <w:rtl/>
          </w:rPr>
          <w:delText>اکرم</w:delText>
        </w:r>
        <w:r w:rsidR="003672DC" w:rsidRPr="006A2709" w:rsidDel="00466FA1">
          <w:rPr>
            <w:rFonts w:cs="B Lotus" w:hint="cs"/>
            <w:b/>
            <w:sz w:val="28"/>
            <w:szCs w:val="28"/>
          </w:rPr>
          <w:sym w:font="0 Shia Symbol2" w:char="F039"/>
        </w:r>
        <w:r w:rsidR="003672DC" w:rsidRPr="006A2709" w:rsidDel="00466FA1">
          <w:rPr>
            <w:rFonts w:cs="B Lotus" w:hint="cs"/>
            <w:b/>
            <w:sz w:val="28"/>
            <w:szCs w:val="28"/>
            <w:rtl/>
          </w:rPr>
          <w:delText xml:space="preserve"> </w:delText>
        </w:r>
      </w:del>
      <w:r w:rsidR="003672DC" w:rsidRPr="006A2709">
        <w:rPr>
          <w:rFonts w:cs="B Lotus" w:hint="cs"/>
          <w:b/>
          <w:sz w:val="28"/>
          <w:szCs w:val="28"/>
          <w:rtl/>
        </w:rPr>
        <w:t>هر دو از یک مادر</w:t>
      </w:r>
      <w:del w:id="908" w:author="ASUS" w:date="2022-02-12T12:14:00Z">
        <w:r w:rsidR="003672DC" w:rsidRPr="006A2709" w:rsidDel="00466FA1">
          <w:rPr>
            <w:rFonts w:cs="B Lotus" w:hint="cs"/>
            <w:b/>
            <w:sz w:val="28"/>
            <w:szCs w:val="28"/>
            <w:rtl/>
          </w:rPr>
          <w:delText xml:space="preserve"> بوده‌اند</w:delText>
        </w:r>
      </w:del>
      <w:r w:rsidR="003672DC" w:rsidRPr="006A2709">
        <w:rPr>
          <w:rStyle w:val="FootnoteReference"/>
          <w:rFonts w:cs="B Lotus"/>
          <w:b/>
          <w:sz w:val="28"/>
          <w:szCs w:val="28"/>
          <w:rtl/>
        </w:rPr>
        <w:footnoteReference w:id="24"/>
      </w:r>
      <w:del w:id="912" w:author="ASUS" w:date="2022-02-02T15:07:00Z">
        <w:r w:rsidRPr="006A2709" w:rsidDel="00FA35DC">
          <w:rPr>
            <w:rFonts w:cs="B Lotus" w:hint="cs"/>
            <w:b/>
            <w:sz w:val="28"/>
            <w:szCs w:val="28"/>
            <w:rtl/>
          </w:rPr>
          <w:delText>.</w:delText>
        </w:r>
        <w:r w:rsidR="003672DC" w:rsidRPr="006A2709" w:rsidDel="00FA35DC">
          <w:rPr>
            <w:rFonts w:cs="B Lotus" w:hint="cs"/>
            <w:b/>
            <w:sz w:val="28"/>
            <w:szCs w:val="28"/>
            <w:rtl/>
          </w:rPr>
          <w:delText xml:space="preserve"> بنابراین</w:delText>
        </w:r>
        <w:r w:rsidRPr="006A2709" w:rsidDel="00FA35DC">
          <w:rPr>
            <w:rFonts w:cs="B Lotus" w:hint="cs"/>
            <w:b/>
            <w:sz w:val="28"/>
            <w:szCs w:val="28"/>
            <w:rtl/>
          </w:rPr>
          <w:delText>، ا</w:delText>
        </w:r>
      </w:del>
      <w:r w:rsidRPr="006A2709">
        <w:rPr>
          <w:rFonts w:cs="B Lotus" w:hint="cs"/>
          <w:b/>
          <w:sz w:val="28"/>
          <w:szCs w:val="28"/>
          <w:rtl/>
        </w:rPr>
        <w:t>و</w:t>
      </w:r>
      <w:r w:rsidR="003672DC" w:rsidRPr="006A2709">
        <w:rPr>
          <w:rFonts w:cs="B Lotus" w:hint="cs"/>
          <w:b/>
          <w:sz w:val="28"/>
          <w:szCs w:val="28"/>
          <w:rtl/>
        </w:rPr>
        <w:t xml:space="preserve"> از نظر نسب به </w:t>
      </w:r>
      <w:ins w:id="913" w:author="ASUS" w:date="2022-02-02T15:08:00Z">
        <w:r w:rsidR="00FA35DC">
          <w:rPr>
            <w:rFonts w:cs="B Lotus" w:hint="cs"/>
            <w:b/>
            <w:sz w:val="28"/>
            <w:szCs w:val="28"/>
            <w:rtl/>
          </w:rPr>
          <w:t xml:space="preserve">هم </w:t>
        </w:r>
      </w:ins>
      <w:del w:id="914" w:author="ASUS" w:date="2022-02-02T15:08:00Z">
        <w:r w:rsidR="003672DC" w:rsidRPr="006A2709" w:rsidDel="00FA35DC">
          <w:rPr>
            <w:rFonts w:cs="B Lotus" w:hint="cs"/>
            <w:b/>
            <w:sz w:val="28"/>
            <w:szCs w:val="28"/>
            <w:rtl/>
          </w:rPr>
          <w:delText>پیامبر اکرم</w:delText>
        </w:r>
        <w:r w:rsidR="003672DC" w:rsidRPr="006A2709" w:rsidDel="00FA35DC">
          <w:rPr>
            <w:rFonts w:cs="B Lotus" w:hint="cs"/>
            <w:b/>
            <w:sz w:val="28"/>
            <w:szCs w:val="28"/>
          </w:rPr>
          <w:sym w:font="0 Shia Symbol2" w:char="F039"/>
        </w:r>
        <w:r w:rsidRPr="006A2709" w:rsidDel="00FA35DC">
          <w:rPr>
            <w:rFonts w:cs="B Lotus" w:hint="cs"/>
            <w:b/>
            <w:sz w:val="28"/>
            <w:szCs w:val="28"/>
            <w:rtl/>
          </w:rPr>
          <w:delText xml:space="preserve"> </w:delText>
        </w:r>
      </w:del>
      <w:r w:rsidRPr="006A2709">
        <w:rPr>
          <w:rFonts w:cs="B Lotus" w:hint="cs"/>
          <w:b/>
          <w:sz w:val="28"/>
          <w:szCs w:val="28"/>
          <w:rtl/>
        </w:rPr>
        <w:t>نزدیک‏تر بود</w:t>
      </w:r>
      <w:ins w:id="915" w:author="ASUS" w:date="2022-02-02T15:08:00Z">
        <w:r w:rsidR="00FA35DC">
          <w:rPr>
            <w:rFonts w:cs="B Lotus" w:hint="cs"/>
            <w:b/>
            <w:sz w:val="28"/>
            <w:szCs w:val="28"/>
            <w:rtl/>
          </w:rPr>
          <w:t>ند؛ حال آنکه</w:t>
        </w:r>
      </w:ins>
      <w:del w:id="916" w:author="ASUS" w:date="2022-02-02T15:08:00Z">
        <w:r w:rsidR="003672DC" w:rsidRPr="006A2709" w:rsidDel="00FA35DC">
          <w:rPr>
            <w:rFonts w:cs="B Lotus" w:hint="cs"/>
            <w:b/>
            <w:sz w:val="28"/>
            <w:szCs w:val="28"/>
            <w:rtl/>
          </w:rPr>
          <w:delText xml:space="preserve"> زیرا</w:delText>
        </w:r>
      </w:del>
      <w:r w:rsidR="003672DC" w:rsidRPr="006A2709">
        <w:rPr>
          <w:rFonts w:cs="B Lotus" w:hint="cs"/>
          <w:b/>
          <w:sz w:val="28"/>
          <w:szCs w:val="28"/>
          <w:rtl/>
        </w:rPr>
        <w:t xml:space="preserve"> سایر </w:t>
      </w:r>
      <w:ins w:id="917" w:author="ASUS" w:date="2022-02-02T15:08:00Z">
        <w:r w:rsidR="00FA35DC">
          <w:rPr>
            <w:rFonts w:cs="B Lotus" w:hint="cs"/>
            <w:b/>
            <w:sz w:val="28"/>
            <w:szCs w:val="28"/>
            <w:rtl/>
          </w:rPr>
          <w:t>برادران</w:t>
        </w:r>
      </w:ins>
      <w:del w:id="918" w:author="ASUS" w:date="2022-02-02T15:08:00Z">
        <w:r w:rsidR="003672DC" w:rsidRPr="006A2709" w:rsidDel="00FA35DC">
          <w:rPr>
            <w:rFonts w:cs="B Lotus" w:hint="cs"/>
            <w:b/>
            <w:sz w:val="28"/>
            <w:szCs w:val="28"/>
            <w:rtl/>
          </w:rPr>
          <w:delText>عموها</w:delText>
        </w:r>
      </w:del>
      <w:r w:rsidR="003672DC" w:rsidRPr="006A2709">
        <w:rPr>
          <w:rFonts w:cs="B Lotus" w:hint="cs"/>
          <w:b/>
          <w:sz w:val="28"/>
          <w:szCs w:val="28"/>
          <w:rtl/>
        </w:rPr>
        <w:t xml:space="preserve"> از دیگر</w:t>
      </w:r>
      <w:del w:id="919" w:author="ASUS" w:date="2022-02-02T15:08:00Z">
        <w:r w:rsidR="003672DC" w:rsidRPr="006A2709" w:rsidDel="00FA35DC">
          <w:rPr>
            <w:rFonts w:cs="B Lotus" w:hint="cs"/>
            <w:b/>
            <w:sz w:val="28"/>
            <w:szCs w:val="28"/>
            <w:rtl/>
          </w:rPr>
          <w:delText xml:space="preserve"> </w:delText>
        </w:r>
      </w:del>
      <w:r w:rsidR="003672DC" w:rsidRPr="006A2709">
        <w:rPr>
          <w:rFonts w:cs="B Lotus" w:hint="cs"/>
          <w:b/>
          <w:sz w:val="28"/>
          <w:szCs w:val="28"/>
          <w:rtl/>
        </w:rPr>
        <w:t>همسران عبدالمطلب</w:t>
      </w:r>
      <w:del w:id="920" w:author="ASUS" w:date="2022-02-14T11:56:00Z">
        <w:r w:rsidRPr="006A2709" w:rsidDel="00031582">
          <w:rPr>
            <w:rFonts w:hint="cs"/>
            <w:b/>
          </w:rPr>
          <w:sym w:font="0 Shia Symbol2" w:char="F037"/>
        </w:r>
      </w:del>
      <w:r w:rsidR="003672DC" w:rsidRPr="006A2709">
        <w:rPr>
          <w:rFonts w:cs="B Lotus" w:hint="cs"/>
          <w:b/>
          <w:sz w:val="28"/>
          <w:szCs w:val="28"/>
          <w:rtl/>
        </w:rPr>
        <w:t xml:space="preserve"> </w:t>
      </w:r>
      <w:ins w:id="921" w:author="ASUS" w:date="2022-02-12T12:14:00Z">
        <w:r w:rsidR="00466FA1">
          <w:rPr>
            <w:rFonts w:cs="B Lotus" w:hint="cs"/>
            <w:b/>
            <w:sz w:val="28"/>
            <w:szCs w:val="28"/>
            <w:rtl/>
          </w:rPr>
          <w:t>به دنیا آمد</w:t>
        </w:r>
      </w:ins>
      <w:del w:id="922" w:author="ASUS" w:date="2022-02-12T12:14:00Z">
        <w:r w:rsidR="003672DC" w:rsidRPr="006A2709" w:rsidDel="00466FA1">
          <w:rPr>
            <w:rFonts w:cs="B Lotus" w:hint="cs"/>
            <w:b/>
            <w:sz w:val="28"/>
            <w:szCs w:val="28"/>
            <w:rtl/>
          </w:rPr>
          <w:delText>بود</w:delText>
        </w:r>
      </w:del>
      <w:r w:rsidR="003672DC" w:rsidRPr="006A2709">
        <w:rPr>
          <w:rFonts w:cs="B Lotus" w:hint="cs"/>
          <w:b/>
          <w:sz w:val="28"/>
          <w:szCs w:val="28"/>
          <w:rtl/>
        </w:rPr>
        <w:t xml:space="preserve">ند. </w:t>
      </w:r>
    </w:p>
    <w:p w14:paraId="2EE86F08" w14:textId="2067855C" w:rsidR="003672DC" w:rsidRPr="006A2709" w:rsidRDefault="003672DC" w:rsidP="007E538A">
      <w:pPr>
        <w:spacing w:line="276" w:lineRule="auto"/>
        <w:jc w:val="lowKashida"/>
        <w:rPr>
          <w:rFonts w:cs="B Lotus"/>
          <w:b/>
          <w:sz w:val="28"/>
          <w:szCs w:val="28"/>
          <w:rtl/>
        </w:rPr>
      </w:pPr>
      <w:r w:rsidRPr="006A2709">
        <w:rPr>
          <w:rFonts w:cs="B Lotus" w:hint="cs"/>
          <w:b/>
          <w:sz w:val="28"/>
          <w:szCs w:val="28"/>
          <w:rtl/>
        </w:rPr>
        <w:t>2. ابو</w:t>
      </w:r>
      <w:ins w:id="923" w:author="ASUS" w:date="2022-02-02T15:08:00Z">
        <w:r w:rsidR="00FA35DC">
          <w:rPr>
            <w:rFonts w:cs="B Lotus" w:hint="cs"/>
            <w:b/>
            <w:sz w:val="28"/>
            <w:szCs w:val="28"/>
            <w:rtl/>
          </w:rPr>
          <w:t xml:space="preserve"> </w:t>
        </w:r>
      </w:ins>
      <w:r w:rsidRPr="006A2709">
        <w:rPr>
          <w:rFonts w:cs="B Lotus" w:hint="cs"/>
          <w:b/>
          <w:sz w:val="28"/>
          <w:szCs w:val="28"/>
          <w:rtl/>
        </w:rPr>
        <w:t>طالب</w:t>
      </w:r>
      <w:del w:id="924" w:author="ASUS" w:date="2022-02-12T12:14:00Z">
        <w:r w:rsidR="00397116" w:rsidRPr="006A2709" w:rsidDel="00466FA1">
          <w:rPr>
            <w:rFonts w:hint="cs"/>
            <w:b/>
          </w:rPr>
          <w:sym w:font="0 Shia Symbol2" w:char="F037"/>
        </w:r>
      </w:del>
      <w:r w:rsidR="00397116" w:rsidRPr="006A2709">
        <w:rPr>
          <w:rFonts w:cs="B Lotus" w:hint="cs"/>
          <w:b/>
          <w:sz w:val="28"/>
          <w:szCs w:val="28"/>
          <w:rtl/>
        </w:rPr>
        <w:t xml:space="preserve"> </w:t>
      </w:r>
      <w:ins w:id="925" w:author="ASUS" w:date="2022-02-02T15:09:00Z">
        <w:r w:rsidR="00FA35DC">
          <w:rPr>
            <w:rFonts w:cs="B Lotus" w:hint="cs"/>
            <w:b/>
            <w:sz w:val="28"/>
            <w:szCs w:val="28"/>
            <w:rtl/>
          </w:rPr>
          <w:t>نسبت به</w:t>
        </w:r>
      </w:ins>
      <w:del w:id="926" w:author="ASUS" w:date="2022-02-02T15:09:00Z">
        <w:r w:rsidR="00397116" w:rsidRPr="006A2709" w:rsidDel="00FA35DC">
          <w:rPr>
            <w:rFonts w:cs="B Lotus" w:hint="cs"/>
            <w:b/>
            <w:sz w:val="28"/>
            <w:szCs w:val="28"/>
            <w:rtl/>
          </w:rPr>
          <w:delText>در مقایسه</w:delText>
        </w:r>
      </w:del>
      <w:r w:rsidR="00397116" w:rsidRPr="006A2709">
        <w:rPr>
          <w:rFonts w:cs="B Lotus" w:hint="cs"/>
          <w:b/>
          <w:sz w:val="28"/>
          <w:szCs w:val="28"/>
          <w:rtl/>
        </w:rPr>
        <w:t xml:space="preserve"> </w:t>
      </w:r>
      <w:del w:id="927" w:author="ASUS" w:date="2022-02-02T15:09:00Z">
        <w:r w:rsidR="00397116" w:rsidRPr="006A2709" w:rsidDel="00FA35DC">
          <w:rPr>
            <w:rFonts w:cs="B Lotus" w:hint="cs"/>
            <w:b/>
            <w:sz w:val="28"/>
            <w:szCs w:val="28"/>
            <w:rtl/>
          </w:rPr>
          <w:delText>با</w:delText>
        </w:r>
        <w:r w:rsidRPr="006A2709" w:rsidDel="00FA35DC">
          <w:rPr>
            <w:rFonts w:cs="B Lotus" w:hint="cs"/>
            <w:b/>
            <w:sz w:val="28"/>
            <w:szCs w:val="28"/>
            <w:rtl/>
          </w:rPr>
          <w:delText xml:space="preserve"> </w:delText>
        </w:r>
      </w:del>
      <w:r w:rsidRPr="006A2709">
        <w:rPr>
          <w:rFonts w:cs="B Lotus" w:hint="cs"/>
          <w:b/>
          <w:sz w:val="28"/>
          <w:szCs w:val="28"/>
          <w:rtl/>
        </w:rPr>
        <w:t>دیگر</w:t>
      </w:r>
      <w:del w:id="928" w:author="ASUS" w:date="2022-02-02T15:09:00Z">
        <w:r w:rsidRPr="006A2709" w:rsidDel="00FA35DC">
          <w:rPr>
            <w:rFonts w:cs="B Lotus" w:hint="cs"/>
            <w:b/>
            <w:sz w:val="28"/>
            <w:szCs w:val="28"/>
            <w:rtl/>
          </w:rPr>
          <w:delText xml:space="preserve"> </w:delText>
        </w:r>
      </w:del>
      <w:r w:rsidRPr="006A2709">
        <w:rPr>
          <w:rFonts w:cs="B Lotus" w:hint="cs"/>
          <w:b/>
          <w:sz w:val="28"/>
          <w:szCs w:val="28"/>
          <w:rtl/>
        </w:rPr>
        <w:t>برادران</w:t>
      </w:r>
      <w:ins w:id="929" w:author="ASUS" w:date="2022-02-02T15:08:00Z">
        <w:r w:rsidR="00FA35DC">
          <w:rPr>
            <w:rFonts w:cs="B Lotus" w:hint="cs"/>
            <w:b/>
            <w:sz w:val="28"/>
            <w:szCs w:val="28"/>
            <w:rtl/>
          </w:rPr>
          <w:t>ش</w:t>
        </w:r>
      </w:ins>
      <w:del w:id="930" w:author="ASUS" w:date="2022-02-02T15:08:00Z">
        <w:r w:rsidRPr="006A2709" w:rsidDel="00FA35DC">
          <w:rPr>
            <w:rFonts w:cs="B Lotus" w:hint="cs"/>
            <w:b/>
            <w:sz w:val="28"/>
            <w:szCs w:val="28"/>
            <w:rtl/>
          </w:rPr>
          <w:delText xml:space="preserve"> خود</w:delText>
        </w:r>
      </w:del>
      <w:r w:rsidRPr="006A2709">
        <w:rPr>
          <w:rFonts w:cs="B Lotus" w:hint="cs"/>
          <w:b/>
          <w:sz w:val="28"/>
          <w:szCs w:val="28"/>
          <w:rtl/>
        </w:rPr>
        <w:t xml:space="preserve">، </w:t>
      </w:r>
      <w:del w:id="931" w:author="ASUS" w:date="2022-02-02T15:09:00Z">
        <w:r w:rsidRPr="006A2709" w:rsidDel="00FA35DC">
          <w:rPr>
            <w:rFonts w:cs="B Lotus" w:hint="cs"/>
            <w:b/>
            <w:sz w:val="28"/>
            <w:szCs w:val="28"/>
            <w:rtl/>
          </w:rPr>
          <w:delText xml:space="preserve">به </w:delText>
        </w:r>
      </w:del>
      <w:ins w:id="932" w:author="ASUS" w:date="2022-02-02T15:09:00Z">
        <w:r w:rsidR="00FA35DC" w:rsidRPr="006A2709">
          <w:rPr>
            <w:rFonts w:cs="B Lotus" w:hint="cs"/>
            <w:b/>
            <w:sz w:val="28"/>
            <w:szCs w:val="28"/>
            <w:rtl/>
          </w:rPr>
          <w:t xml:space="preserve">علاقه‌ بیش به </w:t>
        </w:r>
      </w:ins>
      <w:ins w:id="933" w:author="ASUS" w:date="2022-02-02T15:10:00Z">
        <w:r w:rsidR="00FA35DC">
          <w:rPr>
            <w:rFonts w:cs="B Lotus" w:hint="cs"/>
            <w:b/>
            <w:sz w:val="28"/>
            <w:szCs w:val="28"/>
            <w:rtl/>
          </w:rPr>
          <w:t xml:space="preserve">برادرزاده‌اش محمد </w:t>
        </w:r>
      </w:ins>
      <w:del w:id="934" w:author="ASUS" w:date="2022-02-02T15:10:00Z">
        <w:r w:rsidRPr="006A2709" w:rsidDel="00FA35DC">
          <w:rPr>
            <w:rFonts w:cs="B Lotus" w:hint="cs"/>
            <w:b/>
            <w:sz w:val="28"/>
            <w:szCs w:val="28"/>
            <w:rtl/>
          </w:rPr>
          <w:delText>پیامبر اکرم</w:delText>
        </w:r>
        <w:r w:rsidRPr="006A2709" w:rsidDel="00FA35DC">
          <w:rPr>
            <w:rFonts w:cs="B Lotus" w:hint="cs"/>
            <w:b/>
            <w:sz w:val="28"/>
            <w:szCs w:val="28"/>
          </w:rPr>
          <w:sym w:font="0 Shia Symbol2" w:char="F039"/>
        </w:r>
        <w:r w:rsidR="00397116" w:rsidRPr="006A2709" w:rsidDel="00FA35DC">
          <w:rPr>
            <w:rFonts w:cs="B Lotus" w:hint="cs"/>
            <w:b/>
            <w:sz w:val="28"/>
            <w:szCs w:val="28"/>
            <w:rtl/>
          </w:rPr>
          <w:delText xml:space="preserve"> </w:delText>
        </w:r>
      </w:del>
      <w:del w:id="935" w:author="ASUS" w:date="2022-02-02T15:09:00Z">
        <w:r w:rsidR="00397116" w:rsidRPr="006A2709" w:rsidDel="00FA35DC">
          <w:rPr>
            <w:rFonts w:cs="B Lotus" w:hint="cs"/>
            <w:b/>
            <w:sz w:val="28"/>
            <w:szCs w:val="28"/>
            <w:rtl/>
          </w:rPr>
          <w:delText>علاقه‌</w:delText>
        </w:r>
        <w:r w:rsidRPr="006A2709" w:rsidDel="00FA35DC">
          <w:rPr>
            <w:rFonts w:cs="B Lotus" w:hint="cs"/>
            <w:b/>
            <w:sz w:val="28"/>
            <w:szCs w:val="28"/>
            <w:rtl/>
          </w:rPr>
          <w:delText xml:space="preserve"> بیشتری </w:delText>
        </w:r>
      </w:del>
      <w:r w:rsidRPr="006A2709">
        <w:rPr>
          <w:rFonts w:cs="B Lotus" w:hint="cs"/>
          <w:b/>
          <w:sz w:val="28"/>
          <w:szCs w:val="28"/>
          <w:rtl/>
        </w:rPr>
        <w:t>داشت. ا</w:t>
      </w:r>
      <w:ins w:id="936" w:author="ASUS" w:date="2022-02-02T15:10:00Z">
        <w:r w:rsidR="00FA35DC">
          <w:rPr>
            <w:rFonts w:cs="B Lotus" w:hint="cs"/>
            <w:b/>
            <w:sz w:val="28"/>
            <w:szCs w:val="28"/>
            <w:rtl/>
          </w:rPr>
          <w:t xml:space="preserve">و </w:t>
        </w:r>
      </w:ins>
      <w:del w:id="937" w:author="ASUS" w:date="2022-02-02T15:10:00Z">
        <w:r w:rsidRPr="006A2709" w:rsidDel="00FA35DC">
          <w:rPr>
            <w:rFonts w:cs="B Lotus" w:hint="cs"/>
            <w:b/>
            <w:sz w:val="28"/>
            <w:szCs w:val="28"/>
            <w:rtl/>
          </w:rPr>
          <w:delText>بوطالب</w:delText>
        </w:r>
        <w:r w:rsidR="00397116" w:rsidRPr="006A2709" w:rsidDel="00FA35DC">
          <w:rPr>
            <w:rFonts w:hint="cs"/>
            <w:b/>
          </w:rPr>
          <w:sym w:font="0 Shia Symbol2" w:char="F037"/>
        </w:r>
        <w:r w:rsidRPr="006A2709" w:rsidDel="00FA35DC">
          <w:rPr>
            <w:rFonts w:cs="B Lotus" w:hint="cs"/>
            <w:b/>
            <w:sz w:val="28"/>
            <w:szCs w:val="28"/>
            <w:rtl/>
          </w:rPr>
          <w:delText xml:space="preserve"> </w:delText>
        </w:r>
      </w:del>
      <w:r w:rsidRPr="006A2709">
        <w:rPr>
          <w:rFonts w:cs="B Lotus" w:hint="cs"/>
          <w:b/>
          <w:sz w:val="28"/>
          <w:szCs w:val="28"/>
          <w:rtl/>
        </w:rPr>
        <w:t xml:space="preserve">با </w:t>
      </w:r>
      <w:ins w:id="938" w:author="ASUS" w:date="2022-02-02T15:09:00Z">
        <w:r w:rsidR="00FA35DC">
          <w:rPr>
            <w:rFonts w:cs="B Lotus" w:hint="cs"/>
            <w:b/>
            <w:sz w:val="28"/>
            <w:szCs w:val="28"/>
            <w:rtl/>
          </w:rPr>
          <w:t xml:space="preserve">وجود </w:t>
        </w:r>
      </w:ins>
      <w:del w:id="939" w:author="ASUS" w:date="2022-02-02T15:09:00Z">
        <w:r w:rsidRPr="006A2709" w:rsidDel="00FA35DC">
          <w:rPr>
            <w:rFonts w:cs="B Lotus" w:hint="cs"/>
            <w:b/>
            <w:sz w:val="28"/>
            <w:szCs w:val="28"/>
            <w:rtl/>
          </w:rPr>
          <w:delText xml:space="preserve">آنکه </w:delText>
        </w:r>
      </w:del>
      <w:r w:rsidRPr="006A2709">
        <w:rPr>
          <w:rFonts w:cs="B Lotus" w:hint="cs"/>
          <w:b/>
          <w:sz w:val="28"/>
          <w:szCs w:val="28"/>
          <w:rtl/>
        </w:rPr>
        <w:t>فق</w:t>
      </w:r>
      <w:del w:id="940" w:author="ASUS" w:date="2022-02-02T15:09:00Z">
        <w:r w:rsidRPr="006A2709" w:rsidDel="00FA35DC">
          <w:rPr>
            <w:rFonts w:cs="B Lotus" w:hint="cs"/>
            <w:b/>
            <w:sz w:val="28"/>
            <w:szCs w:val="28"/>
            <w:rtl/>
          </w:rPr>
          <w:delText>ی</w:delText>
        </w:r>
      </w:del>
      <w:r w:rsidRPr="006A2709">
        <w:rPr>
          <w:rFonts w:cs="B Lotus" w:hint="cs"/>
          <w:b/>
          <w:sz w:val="28"/>
          <w:szCs w:val="28"/>
          <w:rtl/>
        </w:rPr>
        <w:t>ر</w:t>
      </w:r>
      <w:del w:id="941" w:author="ASUS" w:date="2022-02-02T15:09:00Z">
        <w:r w:rsidRPr="006A2709" w:rsidDel="00FA35DC">
          <w:rPr>
            <w:rFonts w:cs="B Lotus" w:hint="cs"/>
            <w:b/>
            <w:sz w:val="28"/>
            <w:szCs w:val="28"/>
            <w:rtl/>
          </w:rPr>
          <w:delText xml:space="preserve"> بود</w:delText>
        </w:r>
      </w:del>
      <w:r w:rsidR="00397116" w:rsidRPr="006A2709">
        <w:rPr>
          <w:rFonts w:cs="B Lotus" w:hint="cs"/>
          <w:b/>
          <w:sz w:val="28"/>
          <w:szCs w:val="28"/>
          <w:rtl/>
        </w:rPr>
        <w:t>،</w:t>
      </w:r>
      <w:r w:rsidRPr="006A2709">
        <w:rPr>
          <w:rFonts w:cs="B Lotus" w:hint="cs"/>
          <w:b/>
          <w:sz w:val="28"/>
          <w:szCs w:val="28"/>
          <w:rtl/>
        </w:rPr>
        <w:t xml:space="preserve"> </w:t>
      </w:r>
      <w:del w:id="942" w:author="ASUS" w:date="2022-02-02T15:09:00Z">
        <w:r w:rsidR="00397116" w:rsidRPr="006A2709" w:rsidDel="00FA35DC">
          <w:rPr>
            <w:rFonts w:cs="B Lotus" w:hint="cs"/>
            <w:b/>
            <w:sz w:val="28"/>
            <w:szCs w:val="28"/>
            <w:rtl/>
          </w:rPr>
          <w:delText xml:space="preserve">ولی </w:delText>
        </w:r>
      </w:del>
      <w:r w:rsidR="00397116" w:rsidRPr="006A2709">
        <w:rPr>
          <w:rFonts w:cs="B Lotus" w:hint="cs"/>
          <w:b/>
          <w:sz w:val="28"/>
          <w:szCs w:val="28"/>
          <w:rtl/>
        </w:rPr>
        <w:t>سروری بزرگوار و با</w:t>
      </w:r>
      <w:del w:id="943" w:author="ASUS" w:date="2022-02-12T12:14:00Z">
        <w:r w:rsidR="00397116" w:rsidRPr="006A2709" w:rsidDel="00466FA1">
          <w:rPr>
            <w:rFonts w:cs="B Lotus" w:hint="cs"/>
            <w:b/>
            <w:sz w:val="28"/>
            <w:szCs w:val="28"/>
            <w:rtl/>
          </w:rPr>
          <w:delText xml:space="preserve"> </w:delText>
        </w:r>
      </w:del>
      <w:r w:rsidR="00397116" w:rsidRPr="006A2709">
        <w:rPr>
          <w:rFonts w:cs="B Lotus" w:hint="cs"/>
          <w:b/>
          <w:sz w:val="28"/>
          <w:szCs w:val="28"/>
          <w:rtl/>
        </w:rPr>
        <w:t>عظمت بود</w:t>
      </w:r>
      <w:r w:rsidRPr="006A2709">
        <w:rPr>
          <w:rFonts w:cs="B Lotus" w:hint="cs"/>
          <w:b/>
          <w:sz w:val="28"/>
          <w:szCs w:val="28"/>
          <w:rtl/>
        </w:rPr>
        <w:t xml:space="preserve"> و </w:t>
      </w:r>
      <w:ins w:id="944" w:author="ASUS" w:date="2022-02-02T15:10:00Z">
        <w:r w:rsidR="00FA35DC">
          <w:rPr>
            <w:rFonts w:cs="B Lotus" w:hint="cs"/>
            <w:b/>
            <w:sz w:val="28"/>
            <w:szCs w:val="28"/>
            <w:rtl/>
          </w:rPr>
          <w:t xml:space="preserve">محمد </w:t>
        </w:r>
      </w:ins>
      <w:del w:id="945" w:author="ASUS" w:date="2022-02-02T15:10:00Z">
        <w:r w:rsidRPr="006A2709" w:rsidDel="00FA35DC">
          <w:rPr>
            <w:rFonts w:cs="B Lotus" w:hint="cs"/>
            <w:b/>
            <w:sz w:val="28"/>
            <w:szCs w:val="28"/>
            <w:rtl/>
          </w:rPr>
          <w:delText>پیامبر اکرم</w:delText>
        </w:r>
        <w:r w:rsidR="00BC5CC1" w:rsidRPr="006A2709" w:rsidDel="00FA35DC">
          <w:rPr>
            <w:rFonts w:cs="B Lotus" w:hint="cs"/>
            <w:b/>
            <w:sz w:val="28"/>
            <w:szCs w:val="28"/>
          </w:rPr>
          <w:sym w:font="0 Shia Symbol2" w:char="F039"/>
        </w:r>
        <w:r w:rsidR="00BC5CC1" w:rsidRPr="006A2709" w:rsidDel="00FA35DC">
          <w:rPr>
            <w:rFonts w:cs="B Lotus" w:hint="cs"/>
            <w:b/>
            <w:sz w:val="28"/>
            <w:szCs w:val="28"/>
            <w:rtl/>
          </w:rPr>
          <w:delText xml:space="preserve"> </w:delText>
        </w:r>
      </w:del>
      <w:r w:rsidRPr="006A2709">
        <w:rPr>
          <w:rFonts w:cs="B Lotus" w:hint="cs"/>
          <w:b/>
          <w:sz w:val="28"/>
          <w:szCs w:val="28"/>
          <w:rtl/>
        </w:rPr>
        <w:t>را بیش از فرزندان</w:t>
      </w:r>
      <w:del w:id="946" w:author="ASUS" w:date="2022-02-02T15:09:00Z">
        <w:r w:rsidRPr="006A2709" w:rsidDel="00FA35DC">
          <w:rPr>
            <w:rFonts w:cs="B Lotus" w:hint="cs"/>
            <w:b/>
            <w:sz w:val="28"/>
            <w:szCs w:val="28"/>
            <w:rtl/>
          </w:rPr>
          <w:delText xml:space="preserve"> خود</w:delText>
        </w:r>
      </w:del>
      <w:r w:rsidRPr="006A2709">
        <w:rPr>
          <w:rFonts w:cs="B Lotus" w:hint="cs"/>
          <w:b/>
          <w:sz w:val="28"/>
          <w:szCs w:val="28"/>
          <w:rtl/>
        </w:rPr>
        <w:t>ش دوست ‌داشت</w:t>
      </w:r>
      <w:del w:id="947" w:author="ASUS" w:date="2022-02-12T12:15:00Z">
        <w:r w:rsidRPr="006A2709" w:rsidDel="00466FA1">
          <w:rPr>
            <w:rFonts w:cs="B Lotus" w:hint="cs"/>
            <w:b/>
            <w:sz w:val="28"/>
            <w:szCs w:val="28"/>
            <w:rtl/>
          </w:rPr>
          <w:delText>.</w:delText>
        </w:r>
      </w:del>
      <w:r w:rsidRPr="006A2709">
        <w:rPr>
          <w:rStyle w:val="FootnoteReference"/>
          <w:rFonts w:cs="B Lotus"/>
          <w:b/>
          <w:sz w:val="28"/>
          <w:szCs w:val="28"/>
          <w:rtl/>
        </w:rPr>
        <w:footnoteReference w:id="25"/>
      </w:r>
      <w:del w:id="951" w:author="ASUS" w:date="2022-02-12T12:15:00Z">
        <w:r w:rsidR="007E538A" w:rsidRPr="006A2709" w:rsidDel="00466FA1">
          <w:rPr>
            <w:rFonts w:cs="B Lotus" w:hint="cs"/>
            <w:b/>
            <w:sz w:val="28"/>
            <w:szCs w:val="28"/>
            <w:rtl/>
          </w:rPr>
          <w:delText xml:space="preserve"> </w:delText>
        </w:r>
      </w:del>
      <w:r w:rsidR="006D1538" w:rsidRPr="006A2709">
        <w:rPr>
          <w:rFonts w:cs="B Lotus" w:hint="cs"/>
          <w:b/>
          <w:sz w:val="28"/>
          <w:szCs w:val="28"/>
          <w:rtl/>
        </w:rPr>
        <w:t>و</w:t>
      </w:r>
      <w:del w:id="952" w:author="ASUS" w:date="2022-02-12T12:15:00Z">
        <w:r w:rsidR="006D1538" w:rsidRPr="006A2709" w:rsidDel="00466FA1">
          <w:rPr>
            <w:rFonts w:cs="B Lotus" w:hint="cs"/>
            <w:b/>
            <w:sz w:val="28"/>
            <w:szCs w:val="28"/>
            <w:rtl/>
          </w:rPr>
          <w:delText>ی</w:delText>
        </w:r>
      </w:del>
      <w:r w:rsidR="006D1538" w:rsidRPr="006A2709">
        <w:rPr>
          <w:rFonts w:cs="B Lotus" w:hint="cs"/>
          <w:b/>
          <w:sz w:val="28"/>
          <w:szCs w:val="28"/>
          <w:rtl/>
        </w:rPr>
        <w:t xml:space="preserve"> ه</w:t>
      </w:r>
      <w:ins w:id="953" w:author="ASUS" w:date="2022-02-02T15:11:00Z">
        <w:r w:rsidR="00FA35DC">
          <w:rPr>
            <w:rFonts w:cs="B Lotus" w:hint="cs"/>
            <w:b/>
            <w:sz w:val="28"/>
            <w:szCs w:val="28"/>
            <w:rtl/>
          </w:rPr>
          <w:t xml:space="preserve">مواره </w:t>
        </w:r>
        <w:r w:rsidR="00FA35DC" w:rsidRPr="006A2709">
          <w:rPr>
            <w:rFonts w:cs="B Lotus" w:hint="cs"/>
            <w:b/>
            <w:sz w:val="28"/>
            <w:szCs w:val="28"/>
            <w:rtl/>
          </w:rPr>
          <w:t>محمد</w:t>
        </w:r>
        <w:r w:rsidR="00FA35DC">
          <w:rPr>
            <w:rFonts w:cs="B Lotus" w:hint="cs"/>
            <w:b/>
            <w:sz w:val="28"/>
            <w:szCs w:val="28"/>
            <w:rtl/>
          </w:rPr>
          <w:t xml:space="preserve"> </w:t>
        </w:r>
      </w:ins>
      <w:ins w:id="954" w:author="ASUS" w:date="2022-02-02T15:12:00Z">
        <w:r w:rsidR="00FA35DC">
          <w:rPr>
            <w:rFonts w:cs="B Lotus" w:hint="cs"/>
            <w:b/>
            <w:sz w:val="28"/>
            <w:szCs w:val="28"/>
            <w:rtl/>
          </w:rPr>
          <w:t xml:space="preserve">را </w:t>
        </w:r>
      </w:ins>
      <w:del w:id="955" w:author="ASUS" w:date="2022-02-02T15:11:00Z">
        <w:r w:rsidR="006D1538" w:rsidRPr="006A2709" w:rsidDel="00FA35DC">
          <w:rPr>
            <w:rFonts w:cs="B Lotus" w:hint="cs"/>
            <w:b/>
            <w:sz w:val="28"/>
            <w:szCs w:val="28"/>
            <w:rtl/>
          </w:rPr>
          <w:delText>یچ‏</w:delText>
        </w:r>
        <w:r w:rsidRPr="006A2709" w:rsidDel="00FA35DC">
          <w:rPr>
            <w:rFonts w:cs="B Lotus" w:hint="cs"/>
            <w:b/>
            <w:sz w:val="28"/>
            <w:szCs w:val="28"/>
            <w:rtl/>
          </w:rPr>
          <w:delText>گاه از حمایت و دلسوزی</w:delText>
        </w:r>
        <w:r w:rsidR="00624A8A" w:rsidDel="00FA35DC">
          <w:rPr>
            <w:rFonts w:cs="B Lotus" w:hint="cs"/>
            <w:b/>
            <w:sz w:val="28"/>
            <w:szCs w:val="28"/>
            <w:rtl/>
          </w:rPr>
          <w:delText xml:space="preserve"> نسبت به</w:delText>
        </w:r>
        <w:r w:rsidRPr="006A2709" w:rsidDel="00FA35DC">
          <w:rPr>
            <w:rFonts w:cs="B Lotus" w:hint="cs"/>
            <w:b/>
            <w:sz w:val="28"/>
            <w:szCs w:val="28"/>
            <w:rtl/>
          </w:rPr>
          <w:delText xml:space="preserve"> حضرت </w:delText>
        </w:r>
      </w:del>
      <w:ins w:id="956" w:author="ASUS" w:date="2022-02-02T15:11:00Z">
        <w:r w:rsidR="00FA35DC" w:rsidRPr="006A2709">
          <w:rPr>
            <w:rFonts w:cs="B Lotus" w:hint="cs"/>
            <w:b/>
            <w:sz w:val="28"/>
            <w:szCs w:val="28"/>
            <w:rtl/>
          </w:rPr>
          <w:t xml:space="preserve">حمایت </w:t>
        </w:r>
      </w:ins>
      <w:ins w:id="957" w:author="ASUS" w:date="2022-02-02T15:12:00Z">
        <w:r w:rsidR="00FA35DC" w:rsidRPr="006A2709">
          <w:rPr>
            <w:rFonts w:cs="B Lotus" w:hint="cs"/>
            <w:b/>
            <w:sz w:val="28"/>
            <w:szCs w:val="28"/>
            <w:rtl/>
          </w:rPr>
          <w:t xml:space="preserve">و </w:t>
        </w:r>
        <w:r w:rsidR="00FA35DC">
          <w:rPr>
            <w:rFonts w:cs="B Lotus" w:hint="cs"/>
            <w:b/>
            <w:sz w:val="28"/>
            <w:szCs w:val="28"/>
            <w:rtl/>
          </w:rPr>
          <w:t xml:space="preserve">برایش </w:t>
        </w:r>
        <w:r w:rsidR="00FA35DC" w:rsidRPr="006A2709">
          <w:rPr>
            <w:rFonts w:cs="B Lotus" w:hint="cs"/>
            <w:b/>
            <w:sz w:val="28"/>
            <w:szCs w:val="28"/>
            <w:rtl/>
          </w:rPr>
          <w:t xml:space="preserve">دلسوزی </w:t>
        </w:r>
        <w:r w:rsidR="00FA35DC">
          <w:rPr>
            <w:rFonts w:cs="B Lotus" w:hint="cs"/>
            <w:b/>
            <w:sz w:val="28"/>
            <w:szCs w:val="28"/>
            <w:rtl/>
          </w:rPr>
          <w:t>می‌کرد؛</w:t>
        </w:r>
      </w:ins>
      <w:del w:id="958" w:author="ASUS" w:date="2022-02-02T15:11:00Z">
        <w:r w:rsidRPr="006A2709" w:rsidDel="00FA35DC">
          <w:rPr>
            <w:rFonts w:cs="B Lotus" w:hint="cs"/>
            <w:b/>
            <w:sz w:val="28"/>
            <w:szCs w:val="28"/>
            <w:rtl/>
          </w:rPr>
          <w:delText>محمد</w:delText>
        </w:r>
        <w:r w:rsidRPr="006A2709" w:rsidDel="00FA35DC">
          <w:rPr>
            <w:rFonts w:cs="B Lotus" w:hint="cs"/>
            <w:bCs/>
            <w:sz w:val="28"/>
            <w:szCs w:val="28"/>
          </w:rPr>
          <w:sym w:font="0 Shia Symbol2" w:char="F039"/>
        </w:r>
        <w:r w:rsidRPr="006A2709" w:rsidDel="00FA35DC">
          <w:rPr>
            <w:rFonts w:cs="B Lotus" w:hint="cs"/>
            <w:b/>
            <w:sz w:val="28"/>
            <w:szCs w:val="28"/>
            <w:rtl/>
          </w:rPr>
          <w:delText xml:space="preserve"> </w:delText>
        </w:r>
      </w:del>
      <w:del w:id="959" w:author="ASUS" w:date="2022-02-02T15:12:00Z">
        <w:r w:rsidRPr="006A2709" w:rsidDel="00FA35DC">
          <w:rPr>
            <w:rFonts w:cs="B Lotus" w:hint="cs"/>
            <w:b/>
            <w:sz w:val="28"/>
            <w:szCs w:val="28"/>
            <w:rtl/>
          </w:rPr>
          <w:delText>دریغ نورزید</w:delText>
        </w:r>
        <w:r w:rsidR="006D1538" w:rsidRPr="006A2709" w:rsidDel="00FA35DC">
          <w:rPr>
            <w:rFonts w:cs="B Lotus" w:hint="cs"/>
            <w:b/>
            <w:sz w:val="28"/>
            <w:szCs w:val="28"/>
            <w:rtl/>
          </w:rPr>
          <w:delText>،</w:delText>
        </w:r>
      </w:del>
      <w:r w:rsidRPr="006A2709">
        <w:rPr>
          <w:rFonts w:cs="B Lotus" w:hint="cs"/>
          <w:b/>
          <w:sz w:val="28"/>
          <w:szCs w:val="28"/>
          <w:rtl/>
        </w:rPr>
        <w:t xml:space="preserve"> </w:t>
      </w:r>
      <w:del w:id="960" w:author="ASUS" w:date="2022-02-02T15:12:00Z">
        <w:r w:rsidRPr="006A2709" w:rsidDel="00FA35DC">
          <w:rPr>
            <w:rFonts w:cs="B Lotus" w:hint="cs"/>
            <w:b/>
            <w:sz w:val="28"/>
            <w:szCs w:val="28"/>
            <w:rtl/>
          </w:rPr>
          <w:delText xml:space="preserve">به </w:delText>
        </w:r>
      </w:del>
      <w:r w:rsidRPr="006A2709">
        <w:rPr>
          <w:rFonts w:cs="B Lotus" w:hint="cs"/>
          <w:b/>
          <w:sz w:val="28"/>
          <w:szCs w:val="28"/>
          <w:rtl/>
        </w:rPr>
        <w:t>طوری که حتی در سفر تجاری</w:t>
      </w:r>
      <w:ins w:id="961" w:author="ASUS" w:date="2022-02-02T15:12:00Z">
        <w:r w:rsidR="00FA35DC">
          <w:rPr>
            <w:rFonts w:cs="B Lotus" w:hint="cs"/>
            <w:b/>
            <w:sz w:val="28"/>
            <w:szCs w:val="28"/>
            <w:rtl/>
          </w:rPr>
          <w:t>‌اش</w:t>
        </w:r>
      </w:ins>
      <w:del w:id="962" w:author="ASUS" w:date="2022-02-02T15:12:00Z">
        <w:r w:rsidRPr="006A2709" w:rsidDel="00FA35DC">
          <w:rPr>
            <w:rFonts w:cs="B Lotus" w:hint="cs"/>
            <w:b/>
            <w:sz w:val="28"/>
            <w:szCs w:val="28"/>
            <w:rtl/>
          </w:rPr>
          <w:delText xml:space="preserve"> خود</w:delText>
        </w:r>
      </w:del>
      <w:r w:rsidRPr="006A2709">
        <w:rPr>
          <w:rFonts w:cs="B Lotus" w:hint="cs"/>
          <w:b/>
          <w:sz w:val="28"/>
          <w:szCs w:val="28"/>
          <w:rtl/>
        </w:rPr>
        <w:t xml:space="preserve"> به شام، </w:t>
      </w:r>
      <w:ins w:id="963" w:author="ASUS" w:date="2022-02-02T15:12:00Z">
        <w:r w:rsidR="00FA35DC">
          <w:rPr>
            <w:rFonts w:cs="B Lotus" w:hint="cs"/>
            <w:b/>
            <w:sz w:val="28"/>
            <w:szCs w:val="28"/>
            <w:rtl/>
          </w:rPr>
          <w:t xml:space="preserve">او </w:t>
        </w:r>
      </w:ins>
      <w:del w:id="964" w:author="ASUS" w:date="2022-02-02T15:12:00Z">
        <w:r w:rsidRPr="006A2709" w:rsidDel="00FA35DC">
          <w:rPr>
            <w:rFonts w:cs="B Lotus" w:hint="cs"/>
            <w:b/>
            <w:sz w:val="28"/>
            <w:szCs w:val="28"/>
            <w:rtl/>
          </w:rPr>
          <w:delText>آن حضرت</w:delText>
        </w:r>
        <w:r w:rsidR="006D1538" w:rsidRPr="006A2709" w:rsidDel="00FA35DC">
          <w:rPr>
            <w:rFonts w:cs="B Lotus" w:hint="cs"/>
            <w:bCs/>
            <w:sz w:val="28"/>
            <w:szCs w:val="28"/>
          </w:rPr>
          <w:sym w:font="0 Shia Symbol2" w:char="F039"/>
        </w:r>
        <w:r w:rsidR="006D1538" w:rsidRPr="006A2709" w:rsidDel="00FA35DC">
          <w:rPr>
            <w:rFonts w:cs="B Lotus" w:hint="cs"/>
            <w:b/>
            <w:sz w:val="28"/>
            <w:szCs w:val="28"/>
            <w:rtl/>
          </w:rPr>
          <w:delText xml:space="preserve"> </w:delText>
        </w:r>
      </w:del>
      <w:r w:rsidR="006D1538" w:rsidRPr="006A2709">
        <w:rPr>
          <w:rFonts w:cs="B Lotus" w:hint="cs"/>
          <w:b/>
          <w:sz w:val="28"/>
          <w:szCs w:val="28"/>
          <w:rtl/>
        </w:rPr>
        <w:t>را که ن</w:t>
      </w:r>
      <w:ins w:id="965" w:author="ASUS" w:date="2022-02-12T12:15:00Z">
        <w:r w:rsidR="00466FA1">
          <w:rPr>
            <w:rFonts w:cs="B Lotus" w:hint="cs"/>
            <w:b/>
            <w:sz w:val="28"/>
            <w:szCs w:val="28"/>
            <w:rtl/>
          </w:rPr>
          <w:t>ُ</w:t>
        </w:r>
      </w:ins>
      <w:r w:rsidR="006D1538" w:rsidRPr="006A2709">
        <w:rPr>
          <w:rFonts w:cs="B Lotus" w:hint="cs"/>
          <w:b/>
          <w:sz w:val="28"/>
          <w:szCs w:val="28"/>
          <w:rtl/>
        </w:rPr>
        <w:t xml:space="preserve">ه سال </w:t>
      </w:r>
      <w:del w:id="966" w:author="ASUS" w:date="2022-02-02T15:12:00Z">
        <w:r w:rsidR="006D1538" w:rsidRPr="006A2709" w:rsidDel="00FA35DC">
          <w:rPr>
            <w:rFonts w:cs="B Lotus" w:hint="cs"/>
            <w:b/>
            <w:sz w:val="28"/>
            <w:szCs w:val="28"/>
            <w:rtl/>
          </w:rPr>
          <w:delText>بیشتر ن</w:delText>
        </w:r>
      </w:del>
      <w:r w:rsidR="006D1538" w:rsidRPr="006A2709">
        <w:rPr>
          <w:rFonts w:cs="B Lotus" w:hint="cs"/>
          <w:b/>
          <w:sz w:val="28"/>
          <w:szCs w:val="28"/>
          <w:rtl/>
        </w:rPr>
        <w:t>داشت</w:t>
      </w:r>
      <w:r w:rsidRPr="006A2709">
        <w:rPr>
          <w:rFonts w:cs="B Lotus" w:hint="cs"/>
          <w:b/>
          <w:sz w:val="28"/>
          <w:szCs w:val="28"/>
          <w:rtl/>
        </w:rPr>
        <w:t>، با خود ب</w:t>
      </w:r>
      <w:del w:id="967" w:author="ASUS" w:date="2022-02-12T12:15:00Z">
        <w:r w:rsidRPr="006A2709" w:rsidDel="00466FA1">
          <w:rPr>
            <w:rFonts w:cs="B Lotus" w:hint="cs"/>
            <w:b/>
            <w:sz w:val="28"/>
            <w:szCs w:val="28"/>
            <w:rtl/>
          </w:rPr>
          <w:delText>ُ</w:delText>
        </w:r>
      </w:del>
      <w:r w:rsidRPr="006A2709">
        <w:rPr>
          <w:rFonts w:cs="B Lotus" w:hint="cs"/>
          <w:b/>
          <w:sz w:val="28"/>
          <w:szCs w:val="28"/>
          <w:rtl/>
        </w:rPr>
        <w:t xml:space="preserve">رد و گفت: </w:t>
      </w:r>
      <w:ins w:id="968" w:author="ASUS" w:date="2022-02-12T12:15:00Z">
        <w:r w:rsidR="00466FA1">
          <w:rPr>
            <w:rFonts w:cs="B Lotus" w:hint="cs"/>
            <w:b/>
            <w:sz w:val="28"/>
            <w:szCs w:val="28"/>
            <w:rtl/>
          </w:rPr>
          <w:t>«</w:t>
        </w:r>
      </w:ins>
      <w:del w:id="969" w:author="ASUS" w:date="2022-02-02T15:13:00Z">
        <w:r w:rsidRPr="006A2709" w:rsidDel="00D175D4">
          <w:rPr>
            <w:rFonts w:cs="B Lotus" w:hint="cs"/>
            <w:b/>
            <w:sz w:val="28"/>
            <w:szCs w:val="28"/>
            <w:rtl/>
          </w:rPr>
          <w:delText>«</w:delText>
        </w:r>
      </w:del>
      <w:r w:rsidRPr="006A2709">
        <w:rPr>
          <w:rFonts w:cs="B Lotus" w:hint="cs"/>
          <w:b/>
          <w:sz w:val="28"/>
          <w:szCs w:val="28"/>
          <w:rtl/>
        </w:rPr>
        <w:t>به خدا قسم</w:t>
      </w:r>
      <w:del w:id="970" w:author="ASUS" w:date="2022-02-02T15:13:00Z">
        <w:r w:rsidR="006001C9" w:rsidRPr="006A2709" w:rsidDel="00D175D4">
          <w:rPr>
            <w:rFonts w:cs="B Lotus" w:hint="cs"/>
            <w:b/>
            <w:sz w:val="28"/>
            <w:szCs w:val="28"/>
            <w:rtl/>
          </w:rPr>
          <w:delText>،</w:delText>
        </w:r>
      </w:del>
      <w:r w:rsidRPr="006A2709">
        <w:rPr>
          <w:rFonts w:cs="B Lotus" w:hint="cs"/>
          <w:b/>
          <w:sz w:val="28"/>
          <w:szCs w:val="28"/>
          <w:rtl/>
        </w:rPr>
        <w:t xml:space="preserve"> تو را به دیگری وا</w:t>
      </w:r>
      <w:ins w:id="971" w:author="ASUS" w:date="2022-02-12T12:15:00Z">
        <w:r w:rsidR="00466FA1">
          <w:rPr>
            <w:rFonts w:cs="B Lotus" w:hint="cs"/>
            <w:b/>
            <w:sz w:val="28"/>
            <w:szCs w:val="28"/>
            <w:rtl/>
          </w:rPr>
          <w:t xml:space="preserve"> </w:t>
        </w:r>
      </w:ins>
      <w:del w:id="972" w:author="ASUS" w:date="2022-02-02T15:13:00Z">
        <w:r w:rsidRPr="006A2709" w:rsidDel="00D175D4">
          <w:rPr>
            <w:rFonts w:cs="B Lotus" w:hint="cs"/>
            <w:b/>
            <w:sz w:val="28"/>
            <w:szCs w:val="28"/>
            <w:rtl/>
          </w:rPr>
          <w:delText xml:space="preserve">گذار </w:delText>
        </w:r>
      </w:del>
      <w:r w:rsidRPr="006A2709">
        <w:rPr>
          <w:rFonts w:cs="B Lotus" w:hint="cs"/>
          <w:b/>
          <w:sz w:val="28"/>
          <w:szCs w:val="28"/>
          <w:rtl/>
        </w:rPr>
        <w:t>نمی‏</w:t>
      </w:r>
      <w:ins w:id="973" w:author="ASUS" w:date="2022-02-02T15:13:00Z">
        <w:r w:rsidR="00D175D4">
          <w:rPr>
            <w:rFonts w:cs="B Lotus" w:hint="cs"/>
            <w:b/>
            <w:sz w:val="28"/>
            <w:szCs w:val="28"/>
            <w:rtl/>
          </w:rPr>
          <w:t>گذار</w:t>
        </w:r>
      </w:ins>
      <w:del w:id="974" w:author="ASUS" w:date="2022-02-02T15:13:00Z">
        <w:r w:rsidRPr="006A2709" w:rsidDel="00D175D4">
          <w:rPr>
            <w:rFonts w:cs="B Lotus" w:hint="cs"/>
            <w:b/>
            <w:sz w:val="28"/>
            <w:szCs w:val="28"/>
            <w:rtl/>
          </w:rPr>
          <w:delText>کن</w:delText>
        </w:r>
      </w:del>
      <w:r w:rsidRPr="006A2709">
        <w:rPr>
          <w:rFonts w:cs="B Lotus" w:hint="cs"/>
          <w:b/>
          <w:sz w:val="28"/>
          <w:szCs w:val="28"/>
          <w:rtl/>
        </w:rPr>
        <w:t>م</w:t>
      </w:r>
      <w:del w:id="975" w:author="ASUS" w:date="2022-02-12T12:15:00Z">
        <w:r w:rsidR="007E538A" w:rsidRPr="006A2709" w:rsidDel="00466FA1">
          <w:rPr>
            <w:rFonts w:cs="B Lotus" w:hint="cs"/>
            <w:b/>
            <w:sz w:val="28"/>
            <w:szCs w:val="28"/>
            <w:rtl/>
          </w:rPr>
          <w:delText>.</w:delText>
        </w:r>
      </w:del>
      <w:r w:rsidRPr="006A2709">
        <w:rPr>
          <w:rFonts w:cs="B Lotus" w:hint="cs"/>
          <w:b/>
          <w:sz w:val="28"/>
          <w:szCs w:val="28"/>
          <w:rtl/>
        </w:rPr>
        <w:t>»</w:t>
      </w:r>
      <w:ins w:id="976" w:author="ASUS" w:date="2022-02-12T12:15:00Z">
        <w:r w:rsidR="00466FA1">
          <w:rPr>
            <w:rFonts w:cs="B Lotus" w:hint="cs"/>
            <w:b/>
            <w:sz w:val="28"/>
            <w:szCs w:val="28"/>
            <w:rtl/>
          </w:rPr>
          <w:t>.</w:t>
        </w:r>
      </w:ins>
      <w:r w:rsidRPr="006A2709">
        <w:rPr>
          <w:rStyle w:val="FootnoteReference"/>
          <w:rFonts w:cs="B Lotus"/>
          <w:b/>
          <w:sz w:val="28"/>
          <w:szCs w:val="28"/>
          <w:rtl/>
        </w:rPr>
        <w:footnoteReference w:id="26"/>
      </w:r>
    </w:p>
    <w:p w14:paraId="25F8654B" w14:textId="48DE1CE6" w:rsidR="003672DC" w:rsidRPr="006A2709" w:rsidDel="00466FA1" w:rsidRDefault="003672DC" w:rsidP="000D11BA">
      <w:pPr>
        <w:spacing w:line="276" w:lineRule="auto"/>
        <w:jc w:val="lowKashida"/>
        <w:rPr>
          <w:del w:id="980" w:author="ASUS" w:date="2022-02-12T12:15:00Z"/>
          <w:rFonts w:cs="B Lotus"/>
          <w:b/>
          <w:sz w:val="28"/>
          <w:szCs w:val="28"/>
          <w:rtl/>
        </w:rPr>
      </w:pPr>
      <w:r w:rsidRPr="006A2709">
        <w:rPr>
          <w:rFonts w:cs="B Lotus" w:hint="cs"/>
          <w:b/>
          <w:sz w:val="28"/>
          <w:szCs w:val="28"/>
          <w:rtl/>
        </w:rPr>
        <w:t>ابو</w:t>
      </w:r>
      <w:ins w:id="981" w:author="ASUS" w:date="2022-02-02T15:13:00Z">
        <w:r w:rsidR="00233D5A">
          <w:rPr>
            <w:rFonts w:cs="B Lotus" w:hint="cs"/>
            <w:b/>
            <w:sz w:val="28"/>
            <w:szCs w:val="28"/>
            <w:rtl/>
          </w:rPr>
          <w:t xml:space="preserve"> </w:t>
        </w:r>
      </w:ins>
      <w:r w:rsidRPr="006A2709">
        <w:rPr>
          <w:rFonts w:cs="B Lotus" w:hint="cs"/>
          <w:b/>
          <w:sz w:val="28"/>
          <w:szCs w:val="28"/>
          <w:rtl/>
        </w:rPr>
        <w:t>طالب</w:t>
      </w:r>
      <w:del w:id="982" w:author="ASUS" w:date="2022-02-12T12:15:00Z">
        <w:r w:rsidR="006D1538" w:rsidRPr="006A2709" w:rsidDel="00466FA1">
          <w:rPr>
            <w:rFonts w:hint="cs"/>
          </w:rPr>
          <w:sym w:font="0 Shia Symbol2" w:char="F037"/>
        </w:r>
      </w:del>
      <w:r w:rsidRPr="006A2709">
        <w:rPr>
          <w:rFonts w:cs="B Lotus" w:hint="cs"/>
          <w:b/>
          <w:sz w:val="28"/>
          <w:szCs w:val="28"/>
          <w:rtl/>
        </w:rPr>
        <w:t xml:space="preserve"> تا آخرین لحظات عمر شریف</w:t>
      </w:r>
      <w:ins w:id="983" w:author="ASUS" w:date="2022-02-02T15:13:00Z">
        <w:r w:rsidR="00233D5A">
          <w:rPr>
            <w:rFonts w:cs="B Lotus" w:hint="cs"/>
            <w:b/>
            <w:sz w:val="28"/>
            <w:szCs w:val="28"/>
            <w:rtl/>
          </w:rPr>
          <w:t>ش</w:t>
        </w:r>
      </w:ins>
      <w:del w:id="984" w:author="ASUS" w:date="2022-02-02T15:13:00Z">
        <w:r w:rsidRPr="006A2709" w:rsidDel="00233D5A">
          <w:rPr>
            <w:rFonts w:cs="B Lotus" w:hint="cs"/>
            <w:b/>
            <w:sz w:val="28"/>
            <w:szCs w:val="28"/>
            <w:rtl/>
          </w:rPr>
          <w:delText xml:space="preserve"> خود</w:delText>
        </w:r>
      </w:del>
      <w:r w:rsidRPr="006A2709">
        <w:rPr>
          <w:rFonts w:cs="B Lotus" w:hint="cs"/>
          <w:b/>
          <w:sz w:val="28"/>
          <w:szCs w:val="28"/>
          <w:rtl/>
        </w:rPr>
        <w:t xml:space="preserve"> حامی </w:t>
      </w:r>
      <w:del w:id="985" w:author="ASUS" w:date="2022-02-02T15:13:00Z">
        <w:r w:rsidRPr="006A2709" w:rsidDel="00233D5A">
          <w:rPr>
            <w:rFonts w:cs="B Lotus" w:hint="cs"/>
            <w:b/>
            <w:sz w:val="28"/>
            <w:szCs w:val="28"/>
            <w:rtl/>
          </w:rPr>
          <w:delText xml:space="preserve">آن </w:delText>
        </w:r>
      </w:del>
      <w:ins w:id="986" w:author="ASUS" w:date="2022-02-12T12:15:00Z">
        <w:r w:rsidR="00466FA1">
          <w:rPr>
            <w:rFonts w:cs="B Lotus" w:hint="cs"/>
            <w:b/>
            <w:sz w:val="28"/>
            <w:szCs w:val="28"/>
            <w:rtl/>
          </w:rPr>
          <w:t xml:space="preserve">پیامبر </w:t>
        </w:r>
        <w:r w:rsidR="00466FA1">
          <w:rPr>
            <w:rFonts w:cs="2  Lotus"/>
            <w:sz w:val="28"/>
            <w:szCs w:val="28"/>
          </w:rPr>
          <w:sym w:font="علائم مذهبي" w:char="F032"/>
        </w:r>
        <w:r w:rsidR="00466FA1">
          <w:rPr>
            <w:rFonts w:cs="2  Lotus" w:hint="cs"/>
            <w:sz w:val="28"/>
            <w:szCs w:val="28"/>
            <w:rtl/>
          </w:rPr>
          <w:t xml:space="preserve"> </w:t>
        </w:r>
      </w:ins>
      <w:del w:id="987" w:author="ASUS" w:date="2022-02-12T12:15:00Z">
        <w:r w:rsidRPr="006A2709" w:rsidDel="00466FA1">
          <w:rPr>
            <w:rFonts w:cs="B Lotus" w:hint="cs"/>
            <w:b/>
            <w:sz w:val="28"/>
            <w:szCs w:val="28"/>
            <w:rtl/>
          </w:rPr>
          <w:delText>حضرت</w:delText>
        </w:r>
        <w:r w:rsidR="006D1538" w:rsidRPr="006A2709" w:rsidDel="00466FA1">
          <w:rPr>
            <w:rFonts w:cs="B Lotus" w:hint="cs"/>
            <w:bCs/>
            <w:sz w:val="28"/>
            <w:szCs w:val="28"/>
          </w:rPr>
          <w:sym w:font="0 Shia Symbol2" w:char="F039"/>
        </w:r>
        <w:r w:rsidR="006D1538" w:rsidRPr="006A2709" w:rsidDel="00466FA1">
          <w:rPr>
            <w:rFonts w:cs="B Lotus" w:hint="cs"/>
            <w:b/>
            <w:sz w:val="28"/>
            <w:szCs w:val="28"/>
            <w:rtl/>
          </w:rPr>
          <w:delText xml:space="preserve"> </w:delText>
        </w:r>
      </w:del>
      <w:r w:rsidR="006D1538" w:rsidRPr="006A2709">
        <w:rPr>
          <w:rFonts w:cs="B Lotus" w:hint="cs"/>
          <w:b/>
          <w:sz w:val="28"/>
          <w:szCs w:val="28"/>
          <w:rtl/>
        </w:rPr>
        <w:t>بود؛</w:t>
      </w:r>
      <w:r w:rsidRPr="006A2709">
        <w:rPr>
          <w:rFonts w:cs="B Lotus" w:hint="cs"/>
          <w:b/>
          <w:sz w:val="28"/>
          <w:szCs w:val="28"/>
          <w:rtl/>
        </w:rPr>
        <w:t xml:space="preserve"> بر خلاف</w:t>
      </w:r>
      <w:ins w:id="988" w:author="ASUS" w:date="2022-02-02T15:14:00Z">
        <w:r w:rsidR="00233D5A">
          <w:rPr>
            <w:rFonts w:cs="B Lotus" w:hint="cs"/>
            <w:b/>
            <w:sz w:val="28"/>
            <w:szCs w:val="28"/>
            <w:rtl/>
          </w:rPr>
          <w:t xml:space="preserve"> تعدادی </w:t>
        </w:r>
      </w:ins>
      <w:del w:id="989" w:author="ASUS" w:date="2022-02-02T15:14:00Z">
        <w:r w:rsidRPr="006A2709" w:rsidDel="00233D5A">
          <w:rPr>
            <w:rFonts w:cs="B Lotus" w:hint="cs"/>
            <w:b/>
            <w:sz w:val="28"/>
            <w:szCs w:val="28"/>
            <w:rtl/>
          </w:rPr>
          <w:delText xml:space="preserve"> برخ</w:delText>
        </w:r>
      </w:del>
      <w:ins w:id="990" w:author="ASUS" w:date="2022-02-02T15:15:00Z">
        <w:r w:rsidR="00233D5A">
          <w:rPr>
            <w:rFonts w:cs="B Lotus" w:hint="cs"/>
            <w:b/>
            <w:sz w:val="28"/>
            <w:szCs w:val="28"/>
            <w:rtl/>
          </w:rPr>
          <w:t>از</w:t>
        </w:r>
      </w:ins>
      <w:del w:id="991" w:author="ASUS" w:date="2022-02-02T15:14:00Z">
        <w:r w:rsidRPr="006A2709" w:rsidDel="00233D5A">
          <w:rPr>
            <w:rFonts w:cs="B Lotus" w:hint="cs"/>
            <w:b/>
            <w:sz w:val="28"/>
            <w:szCs w:val="28"/>
            <w:rtl/>
          </w:rPr>
          <w:delText>ی</w:delText>
        </w:r>
      </w:del>
      <w:r w:rsidRPr="006A2709">
        <w:rPr>
          <w:rFonts w:cs="B Lotus" w:hint="cs"/>
          <w:b/>
          <w:sz w:val="28"/>
          <w:szCs w:val="28"/>
          <w:rtl/>
        </w:rPr>
        <w:t xml:space="preserve"> </w:t>
      </w:r>
      <w:ins w:id="992" w:author="ASUS" w:date="2022-02-02T15:14:00Z">
        <w:r w:rsidR="00233D5A">
          <w:rPr>
            <w:rFonts w:cs="B Lotus" w:hint="cs"/>
            <w:b/>
            <w:sz w:val="28"/>
            <w:szCs w:val="28"/>
            <w:rtl/>
          </w:rPr>
          <w:t xml:space="preserve">برادرانش، </w:t>
        </w:r>
      </w:ins>
      <w:del w:id="993" w:author="ASUS" w:date="2022-02-02T15:14:00Z">
        <w:r w:rsidRPr="006A2709" w:rsidDel="00233D5A">
          <w:rPr>
            <w:rFonts w:cs="B Lotus" w:hint="cs"/>
            <w:b/>
            <w:sz w:val="28"/>
            <w:szCs w:val="28"/>
            <w:rtl/>
          </w:rPr>
          <w:delText>عموهای پیامبر</w:delText>
        </w:r>
        <w:r w:rsidR="006D1538" w:rsidRPr="006A2709" w:rsidDel="00233D5A">
          <w:rPr>
            <w:rFonts w:cs="B Lotus" w:hint="cs"/>
            <w:bCs/>
            <w:sz w:val="28"/>
            <w:szCs w:val="28"/>
          </w:rPr>
          <w:sym w:font="0 Shia Symbol2" w:char="F039"/>
        </w:r>
        <w:r w:rsidR="006D1538" w:rsidRPr="006A2709" w:rsidDel="00233D5A">
          <w:rPr>
            <w:rFonts w:cs="B Lotus" w:hint="cs"/>
            <w:b/>
            <w:sz w:val="28"/>
            <w:szCs w:val="28"/>
            <w:rtl/>
          </w:rPr>
          <w:delText xml:space="preserve"> </w:delText>
        </w:r>
      </w:del>
      <w:r w:rsidR="006D1538" w:rsidRPr="006A2709">
        <w:rPr>
          <w:rFonts w:cs="B Lotus" w:hint="cs"/>
          <w:b/>
          <w:sz w:val="28"/>
          <w:szCs w:val="28"/>
          <w:rtl/>
        </w:rPr>
        <w:t>مانند ابو</w:t>
      </w:r>
      <w:ins w:id="994" w:author="ASUS" w:date="2022-02-02T15:14:00Z">
        <w:r w:rsidR="00233D5A">
          <w:rPr>
            <w:rFonts w:cs="B Lotus" w:hint="cs"/>
            <w:b/>
            <w:sz w:val="28"/>
            <w:szCs w:val="28"/>
            <w:rtl/>
          </w:rPr>
          <w:t xml:space="preserve"> </w:t>
        </w:r>
      </w:ins>
      <w:r w:rsidR="006D1538" w:rsidRPr="006A2709">
        <w:rPr>
          <w:rFonts w:cs="B Lotus" w:hint="cs"/>
          <w:b/>
          <w:sz w:val="28"/>
          <w:szCs w:val="28"/>
          <w:rtl/>
        </w:rPr>
        <w:t>‏لهب</w:t>
      </w:r>
      <w:ins w:id="995" w:author="ASUS" w:date="2022-02-02T15:15:00Z">
        <w:r w:rsidR="00233D5A">
          <w:rPr>
            <w:rFonts w:cs="B Lotus" w:hint="cs"/>
            <w:b/>
            <w:sz w:val="28"/>
            <w:szCs w:val="28"/>
            <w:rtl/>
          </w:rPr>
          <w:t>،</w:t>
        </w:r>
      </w:ins>
      <w:r w:rsidR="006D1538" w:rsidRPr="006A2709">
        <w:rPr>
          <w:rFonts w:cs="B Lotus" w:hint="cs"/>
          <w:b/>
          <w:sz w:val="28"/>
          <w:szCs w:val="28"/>
          <w:rtl/>
        </w:rPr>
        <w:t xml:space="preserve"> عموی بت‏</w:t>
      </w:r>
      <w:r w:rsidRPr="006A2709">
        <w:rPr>
          <w:rFonts w:cs="B Lotus" w:hint="cs"/>
          <w:b/>
          <w:sz w:val="28"/>
          <w:szCs w:val="28"/>
          <w:rtl/>
        </w:rPr>
        <w:t xml:space="preserve">پرست </w:t>
      </w:r>
      <w:ins w:id="996" w:author="ASUS" w:date="2022-02-12T12:16:00Z">
        <w:r w:rsidR="00466FA1">
          <w:rPr>
            <w:rFonts w:cs="B Lotus" w:hint="cs"/>
            <w:b/>
            <w:sz w:val="28"/>
            <w:szCs w:val="28"/>
            <w:rtl/>
          </w:rPr>
          <w:t xml:space="preserve">حضرت </w:t>
        </w:r>
      </w:ins>
      <w:del w:id="997" w:author="ASUS" w:date="2022-02-12T12:16:00Z">
        <w:r w:rsidRPr="006A2709" w:rsidDel="00466FA1">
          <w:rPr>
            <w:rFonts w:cs="B Lotus" w:hint="cs"/>
            <w:b/>
            <w:sz w:val="28"/>
            <w:szCs w:val="28"/>
            <w:rtl/>
          </w:rPr>
          <w:delText>پیامبر</w:delText>
        </w:r>
        <w:r w:rsidR="006D1538" w:rsidRPr="006A2709" w:rsidDel="00466FA1">
          <w:rPr>
            <w:rFonts w:cs="B Lotus" w:hint="cs"/>
            <w:bCs/>
            <w:sz w:val="28"/>
            <w:szCs w:val="28"/>
          </w:rPr>
          <w:sym w:font="0 Shia Symbol2" w:char="F039"/>
        </w:r>
        <w:r w:rsidRPr="006A2709" w:rsidDel="00466FA1">
          <w:rPr>
            <w:rFonts w:cs="B Lotus" w:hint="cs"/>
            <w:b/>
            <w:sz w:val="28"/>
            <w:szCs w:val="28"/>
            <w:rtl/>
          </w:rPr>
          <w:delText xml:space="preserve"> </w:delText>
        </w:r>
      </w:del>
      <w:r w:rsidRPr="006A2709">
        <w:rPr>
          <w:rFonts w:cs="B Lotus" w:hint="cs"/>
          <w:b/>
          <w:sz w:val="28"/>
          <w:szCs w:val="28"/>
          <w:rtl/>
        </w:rPr>
        <w:t xml:space="preserve">که بعد از بعثت </w:t>
      </w:r>
      <w:ins w:id="998" w:author="ASUS" w:date="2022-02-02T15:15:00Z">
        <w:r w:rsidR="00233D5A">
          <w:rPr>
            <w:rFonts w:cs="B Lotus" w:hint="cs"/>
            <w:b/>
            <w:sz w:val="28"/>
            <w:szCs w:val="28"/>
            <w:rtl/>
          </w:rPr>
          <w:t xml:space="preserve">ایشان </w:t>
        </w:r>
      </w:ins>
      <w:del w:id="999" w:author="ASUS" w:date="2022-02-02T15:15:00Z">
        <w:r w:rsidRPr="006A2709" w:rsidDel="00233D5A">
          <w:rPr>
            <w:rFonts w:cs="B Lotus" w:hint="cs"/>
            <w:b/>
            <w:sz w:val="28"/>
            <w:szCs w:val="28"/>
            <w:rtl/>
          </w:rPr>
          <w:delText>پیامبر</w:delText>
        </w:r>
        <w:r w:rsidR="00950DCF" w:rsidRPr="006A2709" w:rsidDel="00233D5A">
          <w:rPr>
            <w:rFonts w:cs="B Lotus" w:hint="cs"/>
            <w:bCs/>
            <w:sz w:val="28"/>
            <w:szCs w:val="28"/>
          </w:rPr>
          <w:sym w:font="0 Shia Symbol2" w:char="F039"/>
        </w:r>
        <w:r w:rsidR="00950DCF" w:rsidRPr="006A2709" w:rsidDel="00233D5A">
          <w:rPr>
            <w:rFonts w:cs="B Lotus" w:hint="cs"/>
            <w:b/>
            <w:sz w:val="28"/>
            <w:szCs w:val="28"/>
            <w:rtl/>
          </w:rPr>
          <w:delText xml:space="preserve"> </w:delText>
        </w:r>
      </w:del>
      <w:r w:rsidR="00950DCF" w:rsidRPr="006A2709">
        <w:rPr>
          <w:rFonts w:cs="B Lotus" w:hint="cs"/>
          <w:b/>
          <w:sz w:val="28"/>
          <w:szCs w:val="28"/>
          <w:rtl/>
        </w:rPr>
        <w:t>به</w:t>
      </w:r>
      <w:ins w:id="1000" w:author="ASUS" w:date="2022-02-02T15:15:00Z">
        <w:r w:rsidR="00233D5A">
          <w:rPr>
            <w:rFonts w:cs="B Lotus" w:hint="cs"/>
            <w:b/>
            <w:sz w:val="28"/>
            <w:szCs w:val="28"/>
            <w:rtl/>
          </w:rPr>
          <w:t>‌</w:t>
        </w:r>
      </w:ins>
      <w:del w:id="1001" w:author="ASUS" w:date="2022-02-02T15:15:00Z">
        <w:r w:rsidR="00950DCF" w:rsidRPr="006A2709" w:rsidDel="00233D5A">
          <w:rPr>
            <w:rFonts w:cs="B Lotus" w:hint="cs"/>
            <w:b/>
            <w:sz w:val="28"/>
            <w:szCs w:val="28"/>
            <w:rtl/>
          </w:rPr>
          <w:delText xml:space="preserve"> </w:delText>
        </w:r>
      </w:del>
      <w:r w:rsidR="00950DCF" w:rsidRPr="006A2709">
        <w:rPr>
          <w:rFonts w:cs="B Lotus" w:hint="cs"/>
          <w:b/>
          <w:sz w:val="28"/>
          <w:szCs w:val="28"/>
          <w:rtl/>
        </w:rPr>
        <w:t>دلیل</w:t>
      </w:r>
      <w:r w:rsidRPr="006A2709">
        <w:rPr>
          <w:rFonts w:cs="B Lotus" w:hint="cs"/>
          <w:b/>
          <w:sz w:val="28"/>
          <w:szCs w:val="28"/>
          <w:rtl/>
        </w:rPr>
        <w:t xml:space="preserve"> دشمنی با </w:t>
      </w:r>
      <w:ins w:id="1002" w:author="ASUS" w:date="2022-02-02T15:15:00Z">
        <w:r w:rsidR="00233D5A">
          <w:rPr>
            <w:rFonts w:cs="B Lotus" w:hint="cs"/>
            <w:b/>
            <w:sz w:val="28"/>
            <w:szCs w:val="28"/>
            <w:rtl/>
          </w:rPr>
          <w:t xml:space="preserve">او </w:t>
        </w:r>
      </w:ins>
      <w:del w:id="1003" w:author="ASUS" w:date="2022-02-02T15:15:00Z">
        <w:r w:rsidRPr="006A2709" w:rsidDel="00233D5A">
          <w:rPr>
            <w:rFonts w:cs="B Lotus" w:hint="cs"/>
            <w:b/>
            <w:sz w:val="28"/>
            <w:szCs w:val="28"/>
            <w:rtl/>
          </w:rPr>
          <w:delText>آن حضرت</w:delText>
        </w:r>
        <w:r w:rsidR="006D1538" w:rsidRPr="006A2709" w:rsidDel="00233D5A">
          <w:rPr>
            <w:rFonts w:cs="B Lotus" w:hint="cs"/>
            <w:bCs/>
            <w:sz w:val="28"/>
            <w:szCs w:val="28"/>
          </w:rPr>
          <w:sym w:font="0 Shia Symbol2" w:char="F039"/>
        </w:r>
        <w:r w:rsidRPr="006A2709" w:rsidDel="00233D5A">
          <w:rPr>
            <w:rFonts w:cs="B Lotus" w:hint="cs"/>
            <w:b/>
            <w:sz w:val="28"/>
            <w:szCs w:val="28"/>
            <w:rtl/>
          </w:rPr>
          <w:delText xml:space="preserve"> </w:delText>
        </w:r>
      </w:del>
      <w:r w:rsidRPr="006A2709">
        <w:rPr>
          <w:rFonts w:cs="B Lotus" w:hint="cs"/>
          <w:b/>
          <w:sz w:val="28"/>
          <w:szCs w:val="28"/>
          <w:rtl/>
        </w:rPr>
        <w:t>تمام همت</w:t>
      </w:r>
      <w:ins w:id="1004" w:author="ASUS" w:date="2022-02-02T15:15:00Z">
        <w:r w:rsidR="00233D5A">
          <w:rPr>
            <w:rFonts w:cs="B Lotus" w:hint="cs"/>
            <w:b/>
            <w:sz w:val="28"/>
            <w:szCs w:val="28"/>
            <w:rtl/>
          </w:rPr>
          <w:t>ش</w:t>
        </w:r>
      </w:ins>
      <w:del w:id="1005" w:author="ASUS" w:date="2022-02-02T15:15:00Z">
        <w:r w:rsidRPr="006A2709" w:rsidDel="00233D5A">
          <w:rPr>
            <w:rFonts w:cs="B Lotus" w:hint="cs"/>
            <w:b/>
            <w:sz w:val="28"/>
            <w:szCs w:val="28"/>
            <w:rtl/>
          </w:rPr>
          <w:delText xml:space="preserve"> خود</w:delText>
        </w:r>
      </w:del>
      <w:r w:rsidRPr="006A2709">
        <w:rPr>
          <w:rFonts w:cs="B Lotus" w:hint="cs"/>
          <w:b/>
          <w:sz w:val="28"/>
          <w:szCs w:val="28"/>
          <w:rtl/>
        </w:rPr>
        <w:t xml:space="preserve"> را ب</w:t>
      </w:r>
      <w:r w:rsidR="006D1538" w:rsidRPr="006A2709">
        <w:rPr>
          <w:rFonts w:cs="B Lotus" w:hint="cs"/>
          <w:b/>
          <w:sz w:val="28"/>
          <w:szCs w:val="28"/>
          <w:rtl/>
        </w:rPr>
        <w:t xml:space="preserve">رای نابودی </w:t>
      </w:r>
      <w:del w:id="1006" w:author="ASUS" w:date="2022-02-02T15:15:00Z">
        <w:r w:rsidR="006D1538" w:rsidRPr="006A2709" w:rsidDel="00233D5A">
          <w:rPr>
            <w:rFonts w:cs="B Lotus" w:hint="cs"/>
            <w:b/>
            <w:sz w:val="28"/>
            <w:szCs w:val="28"/>
            <w:rtl/>
          </w:rPr>
          <w:delText xml:space="preserve">آن </w:delText>
        </w:r>
      </w:del>
      <w:ins w:id="1007" w:author="ASUS" w:date="2022-02-12T12:16:00Z">
        <w:r w:rsidR="00466FA1">
          <w:rPr>
            <w:rFonts w:cs="B Lotus" w:hint="cs"/>
            <w:b/>
            <w:sz w:val="28"/>
            <w:szCs w:val="28"/>
            <w:rtl/>
          </w:rPr>
          <w:t xml:space="preserve">ایشان </w:t>
        </w:r>
      </w:ins>
      <w:del w:id="1008" w:author="ASUS" w:date="2022-02-12T12:16:00Z">
        <w:r w:rsidR="006D1538" w:rsidRPr="006A2709" w:rsidDel="00466FA1">
          <w:rPr>
            <w:rFonts w:cs="B Lotus" w:hint="cs"/>
            <w:b/>
            <w:sz w:val="28"/>
            <w:szCs w:val="28"/>
            <w:rtl/>
          </w:rPr>
          <w:delText>حضرت</w:delText>
        </w:r>
      </w:del>
      <w:del w:id="1009" w:author="ASUS" w:date="2022-02-02T15:15:00Z">
        <w:r w:rsidR="00950DCF" w:rsidRPr="006A2709" w:rsidDel="00233D5A">
          <w:rPr>
            <w:rFonts w:cs="B Lotus" w:hint="cs"/>
            <w:bCs/>
            <w:sz w:val="28"/>
            <w:szCs w:val="28"/>
          </w:rPr>
          <w:sym w:font="0 Shia Symbol2" w:char="F039"/>
        </w:r>
        <w:r w:rsidR="006D1538" w:rsidRPr="006A2709" w:rsidDel="00233D5A">
          <w:rPr>
            <w:rFonts w:cs="B Lotus" w:hint="cs"/>
            <w:b/>
            <w:sz w:val="28"/>
            <w:szCs w:val="28"/>
            <w:rtl/>
          </w:rPr>
          <w:delText xml:space="preserve"> </w:delText>
        </w:r>
      </w:del>
      <w:r w:rsidR="006D1538" w:rsidRPr="006A2709">
        <w:rPr>
          <w:rFonts w:cs="B Lotus" w:hint="cs"/>
          <w:b/>
          <w:sz w:val="28"/>
          <w:szCs w:val="28"/>
          <w:rtl/>
        </w:rPr>
        <w:t>به</w:t>
      </w:r>
      <w:ins w:id="1010" w:author="ASUS" w:date="2022-02-02T15:16:00Z">
        <w:r w:rsidR="00233D5A">
          <w:rPr>
            <w:rFonts w:cs="B Lotus" w:hint="cs"/>
            <w:b/>
            <w:sz w:val="28"/>
            <w:szCs w:val="28"/>
            <w:rtl/>
          </w:rPr>
          <w:t>‌</w:t>
        </w:r>
      </w:ins>
      <w:del w:id="1011" w:author="ASUS" w:date="2022-02-02T15:16:00Z">
        <w:r w:rsidR="006D1538" w:rsidRPr="006A2709" w:rsidDel="00233D5A">
          <w:rPr>
            <w:rFonts w:cs="B Lotus" w:hint="cs"/>
            <w:b/>
            <w:sz w:val="28"/>
            <w:szCs w:val="28"/>
            <w:rtl/>
          </w:rPr>
          <w:delText xml:space="preserve"> </w:delText>
        </w:r>
      </w:del>
      <w:r w:rsidR="006D1538" w:rsidRPr="006A2709">
        <w:rPr>
          <w:rFonts w:cs="B Lotus" w:hint="cs"/>
          <w:b/>
          <w:sz w:val="28"/>
          <w:szCs w:val="28"/>
          <w:rtl/>
        </w:rPr>
        <w:t>کار</w:t>
      </w:r>
      <w:del w:id="1012" w:author="ASUS" w:date="2022-02-02T15:16:00Z">
        <w:r w:rsidR="006D1538" w:rsidRPr="006A2709" w:rsidDel="00233D5A">
          <w:rPr>
            <w:rFonts w:cs="B Lotus" w:hint="cs"/>
            <w:b/>
            <w:sz w:val="28"/>
            <w:szCs w:val="28"/>
            <w:rtl/>
          </w:rPr>
          <w:delText xml:space="preserve"> </w:delText>
        </w:r>
      </w:del>
      <w:r w:rsidR="006D1538" w:rsidRPr="006A2709">
        <w:rPr>
          <w:rFonts w:cs="B Lotus" w:hint="cs"/>
          <w:b/>
          <w:sz w:val="28"/>
          <w:szCs w:val="28"/>
          <w:rtl/>
        </w:rPr>
        <w:t>ب</w:t>
      </w:r>
      <w:del w:id="1013" w:author="ASUS" w:date="2022-02-02T15:16:00Z">
        <w:r w:rsidR="006D1538" w:rsidRPr="006A2709" w:rsidDel="00233D5A">
          <w:rPr>
            <w:rFonts w:cs="B Lotus" w:hint="cs"/>
            <w:b/>
            <w:sz w:val="28"/>
            <w:szCs w:val="28"/>
            <w:rtl/>
          </w:rPr>
          <w:delText>ُ</w:delText>
        </w:r>
      </w:del>
      <w:r w:rsidR="006D1538" w:rsidRPr="006A2709">
        <w:rPr>
          <w:rFonts w:cs="B Lotus" w:hint="cs"/>
          <w:b/>
          <w:sz w:val="28"/>
          <w:szCs w:val="28"/>
          <w:rtl/>
        </w:rPr>
        <w:t>رد.</w:t>
      </w:r>
      <w:r w:rsidRPr="006A2709">
        <w:rPr>
          <w:rStyle w:val="FootnoteReference"/>
          <w:rFonts w:cs="B Lotus"/>
          <w:b/>
          <w:sz w:val="28"/>
          <w:szCs w:val="28"/>
          <w:rtl/>
        </w:rPr>
        <w:footnoteReference w:id="27"/>
      </w:r>
      <w:del w:id="1034" w:author="ASUS" w:date="2022-02-12T12:15:00Z">
        <w:r w:rsidR="00950DCF" w:rsidRPr="006A2709" w:rsidDel="00466FA1">
          <w:rPr>
            <w:rFonts w:cs="B Lotus" w:hint="cs"/>
            <w:b/>
            <w:sz w:val="28"/>
            <w:szCs w:val="28"/>
            <w:rtl/>
          </w:rPr>
          <w:delText xml:space="preserve"> </w:delText>
        </w:r>
      </w:del>
    </w:p>
    <w:p w14:paraId="4552AA7D" w14:textId="77777777" w:rsidR="003672DC" w:rsidRPr="006A2709" w:rsidRDefault="003672DC" w:rsidP="00466FA1">
      <w:pPr>
        <w:spacing w:line="276" w:lineRule="auto"/>
        <w:jc w:val="lowKashida"/>
        <w:rPr>
          <w:rFonts w:cs="B Lotus"/>
          <w:b/>
          <w:sz w:val="28"/>
          <w:szCs w:val="28"/>
          <w:rtl/>
        </w:rPr>
      </w:pPr>
    </w:p>
    <w:p w14:paraId="0F6358C0" w14:textId="7B8389C0" w:rsidR="003672DC" w:rsidRPr="006A2709" w:rsidRDefault="003672DC" w:rsidP="000E675A">
      <w:pPr>
        <w:pStyle w:val="Heading2"/>
        <w:spacing w:line="276" w:lineRule="auto"/>
        <w:rPr>
          <w:rtl/>
        </w:rPr>
      </w:pPr>
      <w:bookmarkStart w:id="1035" w:name="_Toc90970914"/>
      <w:r w:rsidRPr="006A2709">
        <w:rPr>
          <w:rtl/>
        </w:rPr>
        <w:t>داستان شکافت</w:t>
      </w:r>
      <w:del w:id="1036" w:author="ASUS" w:date="2022-02-12T12:16:00Z">
        <w:r w:rsidRPr="006A2709" w:rsidDel="00466FA1">
          <w:rPr>
            <w:rtl/>
          </w:rPr>
          <w:delText>ه شد</w:delText>
        </w:r>
      </w:del>
      <w:r w:rsidRPr="006A2709">
        <w:rPr>
          <w:rtl/>
        </w:rPr>
        <w:t>ن سین</w:t>
      </w:r>
      <w:ins w:id="1037" w:author="ASUS" w:date="2022-02-02T15:19:00Z">
        <w:r w:rsidR="00F2166A">
          <w:rPr>
            <w:rFonts w:hint="cs"/>
            <w:rtl/>
          </w:rPr>
          <w:t>ه</w:t>
        </w:r>
      </w:ins>
      <w:del w:id="1038" w:author="ASUS" w:date="2022-02-02T15:19:00Z">
        <w:r w:rsidRPr="006A2709" w:rsidDel="00F2166A">
          <w:rPr>
            <w:rtl/>
          </w:rPr>
          <w:delText>ۀ</w:delText>
        </w:r>
      </w:del>
      <w:r w:rsidRPr="006A2709">
        <w:rPr>
          <w:rtl/>
        </w:rPr>
        <w:t xml:space="preserve"> پیامبر</w:t>
      </w:r>
      <w:ins w:id="1039" w:author="ASUS" w:date="2022-02-02T15:19:00Z">
        <w:r w:rsidR="00F2166A">
          <w:rPr>
            <w:rFonts w:hint="cs"/>
            <w:rtl/>
          </w:rPr>
          <w:t xml:space="preserve"> </w:t>
        </w:r>
      </w:ins>
      <w:del w:id="1040" w:author="ASUS" w:date="2022-02-02T15:19:00Z">
        <w:r w:rsidRPr="006A2709" w:rsidDel="00F2166A">
          <w:sym w:font="0 Shia Symbol2" w:char="F039"/>
        </w:r>
        <w:r w:rsidRPr="006A2709" w:rsidDel="00F2166A">
          <w:rPr>
            <w:rtl/>
          </w:rPr>
          <w:delText xml:space="preserve"> </w:delText>
        </w:r>
      </w:del>
      <w:r w:rsidRPr="006A2709">
        <w:rPr>
          <w:rtl/>
        </w:rPr>
        <w:t>و شُست</w:t>
      </w:r>
      <w:ins w:id="1041" w:author="ASUS" w:date="2022-02-02T15:19:00Z">
        <w:r w:rsidR="00F2166A">
          <w:rPr>
            <w:rFonts w:hint="cs"/>
            <w:rtl/>
          </w:rPr>
          <w:t>‌</w:t>
        </w:r>
      </w:ins>
      <w:del w:id="1042" w:author="ASUS" w:date="2022-02-02T15:19:00Z">
        <w:r w:rsidRPr="006A2709" w:rsidDel="00F2166A">
          <w:rPr>
            <w:rtl/>
          </w:rPr>
          <w:delText xml:space="preserve"> </w:delText>
        </w:r>
      </w:del>
      <w:r w:rsidRPr="006A2709">
        <w:rPr>
          <w:rtl/>
        </w:rPr>
        <w:t>و</w:t>
      </w:r>
      <w:del w:id="1043" w:author="ASUS" w:date="2022-02-02T15:19:00Z">
        <w:r w:rsidRPr="006A2709" w:rsidDel="00F2166A">
          <w:rPr>
            <w:rtl/>
          </w:rPr>
          <w:delText xml:space="preserve"> </w:delText>
        </w:r>
      </w:del>
      <w:r w:rsidRPr="006A2709">
        <w:rPr>
          <w:rtl/>
        </w:rPr>
        <w:t>شوی قلب</w:t>
      </w:r>
      <w:del w:id="1044" w:author="ASUS" w:date="2022-02-02T15:19:00Z">
        <w:r w:rsidRPr="006A2709" w:rsidDel="00F2166A">
          <w:rPr>
            <w:rtl/>
          </w:rPr>
          <w:delText xml:space="preserve"> آن</w:delText>
        </w:r>
      </w:del>
      <w:r w:rsidRPr="006A2709">
        <w:rPr>
          <w:rtl/>
        </w:rPr>
        <w:t xml:space="preserve"> حضرت</w:t>
      </w:r>
      <w:del w:id="1045" w:author="ASUS" w:date="2022-02-02T15:19:00Z">
        <w:r w:rsidR="00E34CA4" w:rsidRPr="006A2709" w:rsidDel="00F2166A">
          <w:rPr>
            <w:rFonts w:cs="B Lotus" w:hint="cs"/>
            <w:bCs w:val="0"/>
            <w:szCs w:val="28"/>
          </w:rPr>
          <w:sym w:font="0 Shia Symbol2" w:char="F039"/>
        </w:r>
      </w:del>
      <w:r w:rsidRPr="006A2709">
        <w:rPr>
          <w:rFonts w:hint="cs"/>
          <w:rtl/>
        </w:rPr>
        <w:t xml:space="preserve"> </w:t>
      </w:r>
      <w:r w:rsidRPr="006A2709">
        <w:rPr>
          <w:rtl/>
        </w:rPr>
        <w:t>در کودکی</w:t>
      </w:r>
      <w:bookmarkEnd w:id="1035"/>
      <w:r w:rsidRPr="006A2709">
        <w:rPr>
          <w:rtl/>
        </w:rPr>
        <w:t xml:space="preserve"> </w:t>
      </w:r>
    </w:p>
    <w:p w14:paraId="71508155" w14:textId="1CEFDED3" w:rsidR="003672DC" w:rsidRPr="006A2709" w:rsidDel="00704453" w:rsidRDefault="00704453" w:rsidP="000D11BA">
      <w:pPr>
        <w:spacing w:line="276" w:lineRule="auto"/>
        <w:jc w:val="lowKashida"/>
        <w:rPr>
          <w:del w:id="1046" w:author="ASUS" w:date="2022-02-02T15:20:00Z"/>
          <w:rFonts w:cs="B Lotus"/>
          <w:b/>
          <w:sz w:val="28"/>
          <w:szCs w:val="28"/>
          <w:rtl/>
        </w:rPr>
      </w:pPr>
      <w:ins w:id="1047" w:author="ASUS" w:date="2022-02-02T15:20:00Z">
        <w:r>
          <w:rPr>
            <w:rFonts w:cs="B Lotus" w:hint="cs"/>
            <w:b/>
            <w:sz w:val="28"/>
            <w:szCs w:val="28"/>
            <w:rtl/>
          </w:rPr>
          <w:t xml:space="preserve">از </w:t>
        </w:r>
      </w:ins>
      <w:del w:id="1048" w:author="ASUS" w:date="2022-02-02T15:20:00Z">
        <w:r w:rsidR="003672DC" w:rsidRPr="006A2709" w:rsidDel="00704453">
          <w:rPr>
            <w:rFonts w:cs="B Lotus"/>
            <w:b/>
            <w:sz w:val="28"/>
            <w:szCs w:val="28"/>
            <w:rtl/>
          </w:rPr>
          <w:delText xml:space="preserve"> </w:delText>
        </w:r>
        <w:r w:rsidR="003672DC" w:rsidRPr="006A2709" w:rsidDel="00704453">
          <w:rPr>
            <w:rFonts w:cs="B Lotus" w:hint="eastAsia"/>
            <w:b/>
            <w:sz w:val="28"/>
            <w:szCs w:val="28"/>
            <w:rtl/>
          </w:rPr>
          <w:delText>داستان</w:delText>
        </w:r>
        <w:r w:rsidR="003672DC" w:rsidRPr="006A2709" w:rsidDel="00704453">
          <w:rPr>
            <w:rFonts w:cs="B Lotus" w:hint="cs"/>
            <w:b/>
            <w:sz w:val="28"/>
            <w:szCs w:val="28"/>
            <w:rtl/>
          </w:rPr>
          <w:delText xml:space="preserve"> شکافت</w:delText>
        </w:r>
      </w:del>
      <w:del w:id="1049" w:author="ASUS" w:date="2022-02-02T15:19:00Z">
        <w:r w:rsidR="003672DC" w:rsidRPr="006A2709" w:rsidDel="00704453">
          <w:rPr>
            <w:rFonts w:cs="B Lotus" w:hint="cs"/>
            <w:b/>
            <w:sz w:val="28"/>
            <w:szCs w:val="28"/>
            <w:rtl/>
          </w:rPr>
          <w:delText>ه شدن سینه پیامبر</w:delText>
        </w:r>
        <w:r w:rsidR="009B425E" w:rsidRPr="006A2709" w:rsidDel="00704453">
          <w:rPr>
            <w:rFonts w:cs="B Lotus" w:hint="cs"/>
            <w:bCs/>
            <w:sz w:val="28"/>
            <w:szCs w:val="28"/>
          </w:rPr>
          <w:sym w:font="0 Shia Symbol2" w:char="F039"/>
        </w:r>
        <w:r w:rsidR="003672DC" w:rsidRPr="006A2709" w:rsidDel="00704453">
          <w:rPr>
            <w:rFonts w:cs="B Lotus"/>
            <w:b/>
            <w:sz w:val="28"/>
            <w:szCs w:val="28"/>
            <w:rtl/>
          </w:rPr>
          <w:delText xml:space="preserve"> </w:delText>
        </w:r>
        <w:r w:rsidR="003672DC" w:rsidRPr="006A2709" w:rsidDel="00704453">
          <w:rPr>
            <w:rFonts w:cs="B Lotus" w:hint="eastAsia"/>
            <w:b/>
            <w:sz w:val="28"/>
            <w:szCs w:val="28"/>
            <w:rtl/>
          </w:rPr>
          <w:delText>را</w:delText>
        </w:r>
        <w:r w:rsidR="003672DC" w:rsidRPr="006A2709" w:rsidDel="00704453">
          <w:rPr>
            <w:rFonts w:cs="B Lotus"/>
            <w:b/>
            <w:sz w:val="28"/>
            <w:szCs w:val="28"/>
            <w:rtl/>
          </w:rPr>
          <w:delText xml:space="preserve"> </w:delText>
        </w:r>
        <w:r w:rsidR="003672DC" w:rsidRPr="006A2709" w:rsidDel="00704453">
          <w:rPr>
            <w:rFonts w:cs="B Lotus" w:hint="eastAsia"/>
            <w:b/>
            <w:sz w:val="28"/>
            <w:szCs w:val="28"/>
            <w:rtl/>
          </w:rPr>
          <w:delText>از</w:delText>
        </w:r>
        <w:r w:rsidR="003672DC" w:rsidRPr="006A2709" w:rsidDel="00704453">
          <w:rPr>
            <w:rFonts w:cs="B Lotus"/>
            <w:b/>
            <w:sz w:val="28"/>
            <w:szCs w:val="28"/>
            <w:rtl/>
          </w:rPr>
          <w:delText xml:space="preserve"> </w:delText>
        </w:r>
      </w:del>
      <w:r w:rsidR="003672DC" w:rsidRPr="006A2709">
        <w:rPr>
          <w:rFonts w:cs="B Lotus" w:hint="eastAsia"/>
          <w:b/>
          <w:sz w:val="28"/>
          <w:szCs w:val="28"/>
          <w:rtl/>
        </w:rPr>
        <w:t>حليم</w:t>
      </w:r>
      <w:ins w:id="1050" w:author="ASUS" w:date="2022-02-02T15:20:00Z">
        <w:r>
          <w:rPr>
            <w:rFonts w:cs="B Lotus" w:hint="cs"/>
            <w:b/>
            <w:sz w:val="28"/>
            <w:szCs w:val="28"/>
            <w:rtl/>
          </w:rPr>
          <w:t>ه</w:t>
        </w:r>
      </w:ins>
      <w:del w:id="1051" w:author="ASUS" w:date="2022-02-02T15:20:00Z">
        <w:r w:rsidR="003672DC" w:rsidRPr="006A2709" w:rsidDel="00704453">
          <w:rPr>
            <w:rFonts w:cs="B Lotus" w:hint="eastAsia"/>
            <w:b/>
            <w:sz w:val="28"/>
            <w:szCs w:val="28"/>
            <w:rtl/>
          </w:rPr>
          <w:delText>ة</w:delText>
        </w:r>
      </w:del>
      <w:r w:rsidR="003672DC" w:rsidRPr="006A2709">
        <w:rPr>
          <w:rFonts w:cs="B Lotus"/>
          <w:b/>
          <w:sz w:val="28"/>
          <w:szCs w:val="28"/>
          <w:rtl/>
        </w:rPr>
        <w:t xml:space="preserve"> </w:t>
      </w:r>
      <w:r w:rsidR="003672DC" w:rsidRPr="006A2709">
        <w:rPr>
          <w:rFonts w:cs="B Lotus" w:hint="eastAsia"/>
          <w:b/>
          <w:sz w:val="28"/>
          <w:szCs w:val="28"/>
          <w:rtl/>
        </w:rPr>
        <w:t>سعديه</w:t>
      </w:r>
      <w:r w:rsidR="003672DC" w:rsidRPr="006A2709">
        <w:rPr>
          <w:rFonts w:cs="B Lotus"/>
          <w:b/>
          <w:sz w:val="28"/>
          <w:szCs w:val="28"/>
          <w:rtl/>
        </w:rPr>
        <w:t xml:space="preserve"> </w:t>
      </w:r>
      <w:r w:rsidR="003672DC" w:rsidRPr="006A2709">
        <w:rPr>
          <w:rFonts w:cs="B Lotus" w:hint="cs"/>
          <w:b/>
          <w:sz w:val="28"/>
          <w:szCs w:val="28"/>
          <w:rtl/>
        </w:rPr>
        <w:t xml:space="preserve">چنین </w:t>
      </w:r>
      <w:r w:rsidR="003672DC" w:rsidRPr="006A2709">
        <w:rPr>
          <w:rFonts w:cs="B Lotus" w:hint="eastAsia"/>
          <w:b/>
          <w:sz w:val="28"/>
          <w:szCs w:val="28"/>
          <w:rtl/>
        </w:rPr>
        <w:t>نقل</w:t>
      </w:r>
      <w:r w:rsidR="003672DC" w:rsidRPr="006A2709">
        <w:rPr>
          <w:rFonts w:cs="B Lotus"/>
          <w:b/>
          <w:sz w:val="28"/>
          <w:szCs w:val="28"/>
          <w:rtl/>
        </w:rPr>
        <w:t xml:space="preserve"> </w:t>
      </w:r>
      <w:r w:rsidR="003672DC" w:rsidRPr="006A2709">
        <w:rPr>
          <w:rFonts w:cs="B Lotus" w:hint="eastAsia"/>
          <w:b/>
          <w:sz w:val="28"/>
          <w:szCs w:val="28"/>
          <w:rtl/>
        </w:rPr>
        <w:t>كرده</w:t>
      </w:r>
      <w:r w:rsidR="003672DC" w:rsidRPr="006A2709">
        <w:rPr>
          <w:rFonts w:cs="B Lotus" w:hint="eastAsia"/>
          <w:b/>
          <w:sz w:val="28"/>
          <w:szCs w:val="28"/>
          <w:cs/>
        </w:rPr>
        <w:t>‎</w:t>
      </w:r>
      <w:r w:rsidR="003672DC" w:rsidRPr="006A2709">
        <w:rPr>
          <w:rFonts w:cs="B Lotus" w:hint="eastAsia"/>
          <w:b/>
          <w:sz w:val="28"/>
          <w:szCs w:val="28"/>
          <w:rtl/>
        </w:rPr>
        <w:t>اند</w:t>
      </w:r>
      <w:r w:rsidR="006D1538" w:rsidRPr="006A2709">
        <w:rPr>
          <w:rFonts w:cs="B Lotus"/>
          <w:b/>
          <w:sz w:val="28"/>
          <w:szCs w:val="28"/>
          <w:rtl/>
        </w:rPr>
        <w:t>:</w:t>
      </w:r>
      <w:ins w:id="1052" w:author="ASUS" w:date="2022-02-02T15:20:00Z">
        <w:r>
          <w:rPr>
            <w:rFonts w:cs="B Lotus" w:hint="cs"/>
            <w:b/>
            <w:sz w:val="28"/>
            <w:szCs w:val="28"/>
            <w:rtl/>
          </w:rPr>
          <w:t xml:space="preserve"> </w:t>
        </w:r>
      </w:ins>
    </w:p>
    <w:p w14:paraId="37E63847" w14:textId="0BA219A8" w:rsidR="009B425E" w:rsidRPr="006A2709" w:rsidDel="00025527" w:rsidRDefault="003672DC" w:rsidP="00704453">
      <w:pPr>
        <w:spacing w:line="276" w:lineRule="auto"/>
        <w:jc w:val="lowKashida"/>
        <w:rPr>
          <w:del w:id="1053" w:author="ASUS" w:date="2022-02-02T15:48:00Z"/>
          <w:rFonts w:cs="B Lotus"/>
          <w:b/>
          <w:sz w:val="28"/>
          <w:szCs w:val="28"/>
          <w:rtl/>
        </w:rPr>
      </w:pPr>
      <w:r w:rsidRPr="006A2709">
        <w:rPr>
          <w:rFonts w:cs="B Lotus" w:hint="eastAsia"/>
          <w:b/>
          <w:sz w:val="28"/>
          <w:szCs w:val="28"/>
          <w:rtl/>
        </w:rPr>
        <w:t>پس</w:t>
      </w:r>
      <w:r w:rsidRPr="006A2709">
        <w:rPr>
          <w:rFonts w:cs="B Lotus"/>
          <w:b/>
          <w:sz w:val="28"/>
          <w:szCs w:val="28"/>
          <w:rtl/>
        </w:rPr>
        <w:t xml:space="preserve"> </w:t>
      </w:r>
      <w:r w:rsidRPr="006A2709">
        <w:rPr>
          <w:rFonts w:cs="B Lotus" w:hint="eastAsia"/>
          <w:b/>
          <w:sz w:val="28"/>
          <w:szCs w:val="28"/>
          <w:rtl/>
        </w:rPr>
        <w:t>از</w:t>
      </w:r>
      <w:r w:rsidRPr="006A2709">
        <w:rPr>
          <w:rFonts w:cs="B Lotus"/>
          <w:b/>
          <w:sz w:val="28"/>
          <w:szCs w:val="28"/>
          <w:rtl/>
        </w:rPr>
        <w:t xml:space="preserve"> </w:t>
      </w:r>
      <w:r w:rsidRPr="006A2709">
        <w:rPr>
          <w:rFonts w:cs="B Lotus" w:hint="eastAsia"/>
          <w:b/>
          <w:sz w:val="28"/>
          <w:szCs w:val="28"/>
          <w:rtl/>
        </w:rPr>
        <w:t>آنكه</w:t>
      </w:r>
      <w:r w:rsidRPr="006A2709">
        <w:rPr>
          <w:rFonts w:cs="B Lotus"/>
          <w:b/>
          <w:sz w:val="28"/>
          <w:szCs w:val="28"/>
          <w:rtl/>
        </w:rPr>
        <w:t xml:space="preserve"> </w:t>
      </w:r>
      <w:r w:rsidRPr="006A2709">
        <w:rPr>
          <w:rFonts w:cs="B Lotus" w:hint="eastAsia"/>
          <w:b/>
          <w:sz w:val="28"/>
          <w:szCs w:val="28"/>
          <w:rtl/>
        </w:rPr>
        <w:t>محمد</w:t>
      </w:r>
      <w:del w:id="1054" w:author="ASUS" w:date="2022-02-12T12:16:00Z">
        <w:r w:rsidRPr="006A2709" w:rsidDel="00466FA1">
          <w:rPr>
            <w:rFonts w:cs="B Lotus"/>
            <w:b/>
            <w:sz w:val="28"/>
            <w:szCs w:val="28"/>
            <w:rtl/>
          </w:rPr>
          <w:sym w:font="0 Shia Symbol2" w:char="F039"/>
        </w:r>
      </w:del>
      <w:r w:rsidRPr="006A2709">
        <w:rPr>
          <w:rFonts w:cs="B Lotus"/>
          <w:b/>
          <w:sz w:val="28"/>
          <w:szCs w:val="28"/>
          <w:rtl/>
        </w:rPr>
        <w:t xml:space="preserve"> </w:t>
      </w:r>
      <w:r w:rsidRPr="006A2709">
        <w:rPr>
          <w:rFonts w:cs="B Lotus" w:hint="eastAsia"/>
          <w:b/>
          <w:sz w:val="28"/>
          <w:szCs w:val="28"/>
          <w:rtl/>
        </w:rPr>
        <w:t>را</w:t>
      </w:r>
      <w:r w:rsidRPr="006A2709">
        <w:rPr>
          <w:rFonts w:cs="B Lotus"/>
          <w:b/>
          <w:sz w:val="28"/>
          <w:szCs w:val="28"/>
          <w:rtl/>
        </w:rPr>
        <w:t xml:space="preserve"> </w:t>
      </w:r>
      <w:r w:rsidRPr="006A2709">
        <w:rPr>
          <w:rFonts w:cs="B Lotus" w:hint="eastAsia"/>
          <w:b/>
          <w:sz w:val="28"/>
          <w:szCs w:val="28"/>
          <w:rtl/>
        </w:rPr>
        <w:t>براي</w:t>
      </w:r>
      <w:r w:rsidRPr="006A2709">
        <w:rPr>
          <w:rFonts w:cs="B Lotus"/>
          <w:b/>
          <w:sz w:val="28"/>
          <w:szCs w:val="28"/>
          <w:rtl/>
        </w:rPr>
        <w:t xml:space="preserve"> </w:t>
      </w:r>
      <w:r w:rsidRPr="006A2709">
        <w:rPr>
          <w:rFonts w:cs="B Lotus" w:hint="eastAsia"/>
          <w:b/>
          <w:sz w:val="28"/>
          <w:szCs w:val="28"/>
          <w:rtl/>
        </w:rPr>
        <w:t>شيردادن</w:t>
      </w:r>
      <w:r w:rsidRPr="006A2709">
        <w:rPr>
          <w:rFonts w:cs="B Lotus"/>
          <w:b/>
          <w:sz w:val="28"/>
          <w:szCs w:val="28"/>
          <w:rtl/>
        </w:rPr>
        <w:t xml:space="preserve"> </w:t>
      </w:r>
      <w:r w:rsidRPr="006A2709">
        <w:rPr>
          <w:rFonts w:cs="B Lotus" w:hint="eastAsia"/>
          <w:b/>
          <w:sz w:val="28"/>
          <w:szCs w:val="28"/>
          <w:rtl/>
        </w:rPr>
        <w:t>به</w:t>
      </w:r>
      <w:r w:rsidRPr="006A2709">
        <w:rPr>
          <w:rFonts w:cs="B Lotus"/>
          <w:b/>
          <w:sz w:val="28"/>
          <w:szCs w:val="28"/>
          <w:rtl/>
        </w:rPr>
        <w:t xml:space="preserve"> </w:t>
      </w:r>
      <w:r w:rsidRPr="006A2709">
        <w:rPr>
          <w:rFonts w:cs="B Lotus" w:hint="eastAsia"/>
          <w:b/>
          <w:sz w:val="28"/>
          <w:szCs w:val="28"/>
          <w:rtl/>
        </w:rPr>
        <w:t>ميان</w:t>
      </w:r>
      <w:r w:rsidRPr="006A2709">
        <w:rPr>
          <w:rFonts w:cs="B Lotus"/>
          <w:b/>
          <w:sz w:val="28"/>
          <w:szCs w:val="28"/>
          <w:rtl/>
        </w:rPr>
        <w:t xml:space="preserve"> </w:t>
      </w:r>
      <w:r w:rsidRPr="006A2709">
        <w:rPr>
          <w:rFonts w:cs="B Lotus" w:hint="eastAsia"/>
          <w:b/>
          <w:sz w:val="28"/>
          <w:szCs w:val="28"/>
          <w:rtl/>
        </w:rPr>
        <w:t>قبيل</w:t>
      </w:r>
      <w:ins w:id="1055" w:author="ASUS" w:date="2022-02-02T15:44:00Z">
        <w:r w:rsidR="00025527">
          <w:rPr>
            <w:rFonts w:cs="B Lotus" w:hint="cs"/>
            <w:b/>
            <w:sz w:val="28"/>
            <w:szCs w:val="28"/>
            <w:rtl/>
          </w:rPr>
          <w:t>ه</w:t>
        </w:r>
      </w:ins>
      <w:del w:id="1056" w:author="ASUS" w:date="2022-02-02T15:44:00Z">
        <w:r w:rsidRPr="006A2709" w:rsidDel="00025527">
          <w:rPr>
            <w:rFonts w:cs="B Lotus" w:hint="eastAsia"/>
            <w:b/>
            <w:sz w:val="28"/>
            <w:szCs w:val="28"/>
            <w:rtl/>
          </w:rPr>
          <w:delText>ة</w:delText>
        </w:r>
      </w:del>
      <w:ins w:id="1057" w:author="ASUS" w:date="2022-02-02T15:44:00Z">
        <w:r w:rsidR="00025527">
          <w:rPr>
            <w:rFonts w:cs="B Lotus" w:hint="cs"/>
            <w:b/>
            <w:sz w:val="28"/>
            <w:szCs w:val="28"/>
            <w:rtl/>
          </w:rPr>
          <w:t>‌ام</w:t>
        </w:r>
      </w:ins>
      <w:del w:id="1058" w:author="ASUS" w:date="2022-02-02T15:44:00Z">
        <w:r w:rsidRPr="006A2709" w:rsidDel="00025527">
          <w:rPr>
            <w:rFonts w:cs="B Lotus"/>
            <w:b/>
            <w:sz w:val="28"/>
            <w:szCs w:val="28"/>
            <w:rtl/>
          </w:rPr>
          <w:delText xml:space="preserve"> </w:delText>
        </w:r>
        <w:r w:rsidRPr="006A2709" w:rsidDel="00025527">
          <w:rPr>
            <w:rFonts w:cs="B Lotus" w:hint="eastAsia"/>
            <w:b/>
            <w:sz w:val="28"/>
            <w:szCs w:val="28"/>
            <w:rtl/>
          </w:rPr>
          <w:delText>خود</w:delText>
        </w:r>
      </w:del>
      <w:r w:rsidRPr="006A2709">
        <w:rPr>
          <w:rFonts w:cs="B Lotus"/>
          <w:b/>
          <w:sz w:val="28"/>
          <w:szCs w:val="28"/>
          <w:rtl/>
        </w:rPr>
        <w:t xml:space="preserve"> </w:t>
      </w:r>
      <w:r w:rsidRPr="006A2709">
        <w:rPr>
          <w:rFonts w:cs="B Lotus" w:hint="eastAsia"/>
          <w:b/>
          <w:sz w:val="28"/>
          <w:szCs w:val="28"/>
          <w:rtl/>
        </w:rPr>
        <w:t>بردم، هنوز</w:t>
      </w:r>
      <w:r w:rsidRPr="006A2709">
        <w:rPr>
          <w:rFonts w:cs="B Lotus"/>
          <w:b/>
          <w:sz w:val="28"/>
          <w:szCs w:val="28"/>
          <w:rtl/>
        </w:rPr>
        <w:t xml:space="preserve"> </w:t>
      </w:r>
      <w:r w:rsidRPr="006A2709">
        <w:rPr>
          <w:rFonts w:cs="B Lotus" w:hint="eastAsia"/>
          <w:b/>
          <w:sz w:val="28"/>
          <w:szCs w:val="28"/>
          <w:rtl/>
        </w:rPr>
        <w:t>چند</w:t>
      </w:r>
      <w:r w:rsidRPr="006A2709">
        <w:rPr>
          <w:rFonts w:cs="B Lotus"/>
          <w:b/>
          <w:sz w:val="28"/>
          <w:szCs w:val="28"/>
          <w:rtl/>
        </w:rPr>
        <w:t xml:space="preserve"> </w:t>
      </w:r>
      <w:r w:rsidRPr="006A2709">
        <w:rPr>
          <w:rFonts w:cs="B Lotus" w:hint="eastAsia"/>
          <w:b/>
          <w:sz w:val="28"/>
          <w:szCs w:val="28"/>
          <w:rtl/>
        </w:rPr>
        <w:t>ماهي</w:t>
      </w:r>
      <w:del w:id="1059" w:author="ASUS" w:date="2022-02-02T15:45:00Z">
        <w:r w:rsidRPr="006A2709" w:rsidDel="00025527">
          <w:rPr>
            <w:rFonts w:cs="B Lotus"/>
            <w:b/>
            <w:sz w:val="28"/>
            <w:szCs w:val="28"/>
            <w:rtl/>
          </w:rPr>
          <w:delText xml:space="preserve"> </w:delText>
        </w:r>
        <w:r w:rsidRPr="006A2709" w:rsidDel="00025527">
          <w:rPr>
            <w:rFonts w:cs="B Lotus" w:hint="eastAsia"/>
            <w:b/>
            <w:sz w:val="28"/>
            <w:szCs w:val="28"/>
            <w:rtl/>
          </w:rPr>
          <w:delText>از</w:delText>
        </w:r>
        <w:r w:rsidRPr="006A2709" w:rsidDel="00025527">
          <w:rPr>
            <w:rFonts w:cs="B Lotus"/>
            <w:b/>
            <w:sz w:val="28"/>
            <w:szCs w:val="28"/>
            <w:rtl/>
          </w:rPr>
          <w:delText xml:space="preserve"> </w:delText>
        </w:r>
        <w:r w:rsidRPr="006A2709" w:rsidDel="00025527">
          <w:rPr>
            <w:rFonts w:cs="B Lotus" w:hint="eastAsia"/>
            <w:b/>
            <w:sz w:val="28"/>
            <w:szCs w:val="28"/>
            <w:rtl/>
          </w:rPr>
          <w:delText>اي</w:delText>
        </w:r>
      </w:del>
      <w:del w:id="1060" w:author="ASUS" w:date="2022-02-02T15:44:00Z">
        <w:r w:rsidRPr="006A2709" w:rsidDel="00025527">
          <w:rPr>
            <w:rFonts w:cs="B Lotus" w:hint="eastAsia"/>
            <w:b/>
            <w:sz w:val="28"/>
            <w:szCs w:val="28"/>
            <w:rtl/>
          </w:rPr>
          <w:delText>ن</w:delText>
        </w:r>
        <w:r w:rsidRPr="006A2709" w:rsidDel="00025527">
          <w:rPr>
            <w:rFonts w:cs="B Lotus"/>
            <w:b/>
            <w:sz w:val="28"/>
            <w:szCs w:val="28"/>
            <w:rtl/>
          </w:rPr>
          <w:delText xml:space="preserve"> </w:delText>
        </w:r>
        <w:r w:rsidRPr="006A2709" w:rsidDel="00025527">
          <w:rPr>
            <w:rFonts w:cs="B Lotus" w:hint="eastAsia"/>
            <w:b/>
            <w:sz w:val="28"/>
            <w:szCs w:val="28"/>
            <w:rtl/>
          </w:rPr>
          <w:delText>ماجرا</w:delText>
        </w:r>
      </w:del>
      <w:r w:rsidRPr="006A2709">
        <w:rPr>
          <w:rFonts w:cs="B Lotus"/>
          <w:b/>
          <w:sz w:val="28"/>
          <w:szCs w:val="28"/>
          <w:rtl/>
        </w:rPr>
        <w:t xml:space="preserve"> </w:t>
      </w:r>
      <w:r w:rsidRPr="006A2709">
        <w:rPr>
          <w:rFonts w:cs="B Lotus" w:hint="eastAsia"/>
          <w:b/>
          <w:sz w:val="28"/>
          <w:szCs w:val="28"/>
          <w:rtl/>
        </w:rPr>
        <w:t>نگذشته</w:t>
      </w:r>
      <w:r w:rsidRPr="006A2709">
        <w:rPr>
          <w:rFonts w:cs="B Lotus"/>
          <w:b/>
          <w:sz w:val="28"/>
          <w:szCs w:val="28"/>
          <w:rtl/>
        </w:rPr>
        <w:t xml:space="preserve"> </w:t>
      </w:r>
      <w:r w:rsidRPr="006A2709">
        <w:rPr>
          <w:rFonts w:cs="B Lotus" w:hint="eastAsia"/>
          <w:b/>
          <w:sz w:val="28"/>
          <w:szCs w:val="28"/>
          <w:rtl/>
        </w:rPr>
        <w:t>بود</w:t>
      </w:r>
      <w:r w:rsidRPr="006A2709">
        <w:rPr>
          <w:rFonts w:cs="B Lotus"/>
          <w:b/>
          <w:sz w:val="28"/>
          <w:szCs w:val="28"/>
          <w:rtl/>
        </w:rPr>
        <w:t xml:space="preserve"> </w:t>
      </w:r>
      <w:r w:rsidRPr="006A2709">
        <w:rPr>
          <w:rFonts w:cs="B Lotus" w:hint="eastAsia"/>
          <w:b/>
          <w:sz w:val="28"/>
          <w:szCs w:val="28"/>
          <w:rtl/>
        </w:rPr>
        <w:t>كه</w:t>
      </w:r>
      <w:r w:rsidRPr="006A2709">
        <w:rPr>
          <w:rFonts w:cs="B Lotus"/>
          <w:b/>
          <w:sz w:val="28"/>
          <w:szCs w:val="28"/>
          <w:rtl/>
        </w:rPr>
        <w:t xml:space="preserve"> </w:t>
      </w:r>
      <w:r w:rsidRPr="006A2709">
        <w:rPr>
          <w:rFonts w:cs="B Lotus" w:hint="eastAsia"/>
          <w:b/>
          <w:sz w:val="28"/>
          <w:szCs w:val="28"/>
          <w:rtl/>
        </w:rPr>
        <w:t>محمد</w:t>
      </w:r>
      <w:del w:id="1061" w:author="ASUS" w:date="2022-02-12T12:16:00Z">
        <w:r w:rsidRPr="006A2709" w:rsidDel="00466FA1">
          <w:rPr>
            <w:rFonts w:cs="B Lotus"/>
            <w:b/>
            <w:sz w:val="28"/>
            <w:szCs w:val="28"/>
            <w:rtl/>
          </w:rPr>
          <w:sym w:font="0 Shia Symbol2" w:char="F039"/>
        </w:r>
      </w:del>
      <w:r w:rsidRPr="006A2709">
        <w:rPr>
          <w:rFonts w:cs="B Lotus"/>
          <w:b/>
          <w:sz w:val="28"/>
          <w:szCs w:val="28"/>
          <w:rtl/>
        </w:rPr>
        <w:t xml:space="preserve"> </w:t>
      </w:r>
      <w:r w:rsidRPr="006A2709">
        <w:rPr>
          <w:rFonts w:cs="B Lotus" w:hint="eastAsia"/>
          <w:b/>
          <w:sz w:val="28"/>
          <w:szCs w:val="28"/>
          <w:rtl/>
        </w:rPr>
        <w:t>با</w:t>
      </w:r>
      <w:r w:rsidRPr="006A2709">
        <w:rPr>
          <w:rFonts w:cs="B Lotus"/>
          <w:b/>
          <w:sz w:val="28"/>
          <w:szCs w:val="28"/>
          <w:rtl/>
        </w:rPr>
        <w:t xml:space="preserve"> </w:t>
      </w:r>
      <w:r w:rsidRPr="006A2709">
        <w:rPr>
          <w:rFonts w:cs="B Lotus" w:hint="eastAsia"/>
          <w:b/>
          <w:sz w:val="28"/>
          <w:szCs w:val="28"/>
          <w:rtl/>
        </w:rPr>
        <w:t>بچه</w:t>
      </w:r>
      <w:r w:rsidRPr="006A2709">
        <w:rPr>
          <w:rFonts w:cs="B Lotus" w:hint="eastAsia"/>
          <w:b/>
          <w:sz w:val="28"/>
          <w:szCs w:val="28"/>
          <w:cs/>
        </w:rPr>
        <w:t>‎</w:t>
      </w:r>
      <w:r w:rsidRPr="006A2709">
        <w:rPr>
          <w:rFonts w:cs="B Lotus" w:hint="eastAsia"/>
          <w:b/>
          <w:sz w:val="28"/>
          <w:szCs w:val="28"/>
          <w:rtl/>
        </w:rPr>
        <w:t>هاي</w:t>
      </w:r>
      <w:r w:rsidRPr="006A2709">
        <w:rPr>
          <w:rFonts w:cs="B Lotus"/>
          <w:b/>
          <w:sz w:val="28"/>
          <w:szCs w:val="28"/>
          <w:rtl/>
        </w:rPr>
        <w:t xml:space="preserve"> </w:t>
      </w:r>
      <w:r w:rsidRPr="006A2709">
        <w:rPr>
          <w:rFonts w:cs="B Lotus" w:hint="eastAsia"/>
          <w:b/>
          <w:sz w:val="28"/>
          <w:szCs w:val="28"/>
          <w:rtl/>
        </w:rPr>
        <w:t>ديگر</w:t>
      </w:r>
      <w:r w:rsidRPr="006A2709">
        <w:rPr>
          <w:rFonts w:cs="B Lotus"/>
          <w:b/>
          <w:sz w:val="28"/>
          <w:szCs w:val="28"/>
          <w:rtl/>
        </w:rPr>
        <w:t xml:space="preserve"> </w:t>
      </w:r>
      <w:commentRangeStart w:id="1062"/>
      <w:r w:rsidRPr="006A2709">
        <w:rPr>
          <w:rFonts w:cs="B Lotus" w:hint="eastAsia"/>
          <w:b/>
          <w:sz w:val="28"/>
          <w:szCs w:val="28"/>
          <w:rtl/>
        </w:rPr>
        <w:t>براي</w:t>
      </w:r>
      <w:r w:rsidRPr="006A2709">
        <w:rPr>
          <w:rFonts w:cs="B Lotus"/>
          <w:b/>
          <w:sz w:val="28"/>
          <w:szCs w:val="28"/>
          <w:rtl/>
        </w:rPr>
        <w:t xml:space="preserve"> </w:t>
      </w:r>
      <w:r w:rsidRPr="006A2709">
        <w:rPr>
          <w:rFonts w:cs="B Lotus" w:hint="eastAsia"/>
          <w:b/>
          <w:sz w:val="28"/>
          <w:szCs w:val="28"/>
          <w:rtl/>
        </w:rPr>
        <w:t>بازي</w:t>
      </w:r>
      <w:r w:rsidRPr="006A2709">
        <w:rPr>
          <w:rFonts w:cs="B Lotus"/>
          <w:b/>
          <w:sz w:val="28"/>
          <w:szCs w:val="28"/>
          <w:rtl/>
        </w:rPr>
        <w:t xml:space="preserve"> </w:t>
      </w:r>
      <w:r w:rsidRPr="006A2709">
        <w:rPr>
          <w:rFonts w:cs="B Lotus" w:hint="eastAsia"/>
          <w:b/>
          <w:sz w:val="28"/>
          <w:szCs w:val="28"/>
          <w:rtl/>
        </w:rPr>
        <w:t>به</w:t>
      </w:r>
      <w:r w:rsidRPr="006A2709">
        <w:rPr>
          <w:rFonts w:cs="B Lotus"/>
          <w:b/>
          <w:sz w:val="28"/>
          <w:szCs w:val="28"/>
          <w:rtl/>
        </w:rPr>
        <w:t xml:space="preserve"> </w:t>
      </w:r>
      <w:r w:rsidRPr="006A2709">
        <w:rPr>
          <w:rFonts w:cs="B Lotus" w:hint="eastAsia"/>
          <w:b/>
          <w:sz w:val="28"/>
          <w:szCs w:val="28"/>
          <w:rtl/>
        </w:rPr>
        <w:t>ب</w:t>
      </w:r>
      <w:r w:rsidRPr="006A2709">
        <w:rPr>
          <w:rFonts w:cs="B Lotus"/>
          <w:b/>
          <w:sz w:val="28"/>
          <w:szCs w:val="28"/>
          <w:rtl/>
        </w:rPr>
        <w:t>ی</w:t>
      </w:r>
      <w:r w:rsidRPr="006A2709">
        <w:rPr>
          <w:rFonts w:cs="B Lotus" w:hint="eastAsia"/>
          <w:b/>
          <w:sz w:val="28"/>
          <w:szCs w:val="28"/>
          <w:rtl/>
        </w:rPr>
        <w:t>ابان</w:t>
      </w:r>
      <w:r w:rsidRPr="006A2709">
        <w:rPr>
          <w:rFonts w:cs="B Lotus"/>
          <w:b/>
          <w:sz w:val="28"/>
          <w:szCs w:val="28"/>
          <w:rtl/>
        </w:rPr>
        <w:t xml:space="preserve"> </w:t>
      </w:r>
      <w:r w:rsidRPr="006A2709">
        <w:rPr>
          <w:rFonts w:cs="B Lotus" w:hint="eastAsia"/>
          <w:b/>
          <w:sz w:val="28"/>
          <w:szCs w:val="28"/>
          <w:rtl/>
        </w:rPr>
        <w:t>رفت</w:t>
      </w:r>
      <w:commentRangeEnd w:id="1062"/>
      <w:r w:rsidR="00466FA1">
        <w:rPr>
          <w:rStyle w:val="CommentReference"/>
          <w:rFonts w:ascii="2  Zar" w:eastAsia="Calibri" w:hAnsi="2  Zar" w:cs="2  Zar"/>
          <w:rtl/>
        </w:rPr>
        <w:commentReference w:id="1062"/>
      </w:r>
      <w:del w:id="1063" w:author="ASUS" w:date="2022-02-02T15:45:00Z">
        <w:r w:rsidRPr="006A2709" w:rsidDel="00025527">
          <w:rPr>
            <w:rFonts w:cs="B Lotus" w:hint="eastAsia"/>
            <w:b/>
            <w:sz w:val="28"/>
            <w:szCs w:val="28"/>
            <w:rtl/>
          </w:rPr>
          <w:delText>ند</w:delText>
        </w:r>
      </w:del>
      <w:r w:rsidRPr="006A2709">
        <w:rPr>
          <w:rFonts w:cs="B Lotus"/>
          <w:b/>
          <w:sz w:val="28"/>
          <w:szCs w:val="28"/>
          <w:rtl/>
        </w:rPr>
        <w:t xml:space="preserve">. </w:t>
      </w:r>
      <w:r w:rsidRPr="006A2709">
        <w:rPr>
          <w:rFonts w:cs="B Lotus" w:hint="eastAsia"/>
          <w:b/>
          <w:sz w:val="28"/>
          <w:szCs w:val="28"/>
          <w:rtl/>
        </w:rPr>
        <w:t>ناگهان</w:t>
      </w:r>
      <w:r w:rsidRPr="006A2709">
        <w:rPr>
          <w:rFonts w:cs="B Lotus"/>
          <w:b/>
          <w:sz w:val="28"/>
          <w:szCs w:val="28"/>
          <w:rtl/>
        </w:rPr>
        <w:t xml:space="preserve"> </w:t>
      </w:r>
      <w:r w:rsidRPr="006A2709">
        <w:rPr>
          <w:rFonts w:cs="B Lotus" w:hint="eastAsia"/>
          <w:b/>
          <w:sz w:val="28"/>
          <w:szCs w:val="28"/>
          <w:rtl/>
        </w:rPr>
        <w:t>برادر</w:t>
      </w:r>
      <w:r w:rsidRPr="006A2709">
        <w:rPr>
          <w:rFonts w:cs="B Lotus"/>
          <w:b/>
          <w:sz w:val="28"/>
          <w:szCs w:val="28"/>
          <w:rtl/>
        </w:rPr>
        <w:t xml:space="preserve"> </w:t>
      </w:r>
      <w:ins w:id="1064" w:author="ASUS" w:date="2022-02-02T15:44:00Z">
        <w:r w:rsidR="00025527">
          <w:rPr>
            <w:rFonts w:cs="B Lotus" w:hint="cs"/>
            <w:b/>
            <w:sz w:val="28"/>
            <w:szCs w:val="28"/>
            <w:rtl/>
          </w:rPr>
          <w:t>شیر</w:t>
        </w:r>
      </w:ins>
      <w:del w:id="1065" w:author="ASUS" w:date="2022-02-02T15:44:00Z">
        <w:r w:rsidRPr="006A2709" w:rsidDel="00025527">
          <w:rPr>
            <w:rFonts w:cs="B Lotus" w:hint="eastAsia"/>
            <w:b/>
            <w:sz w:val="28"/>
            <w:szCs w:val="28"/>
            <w:rtl/>
          </w:rPr>
          <w:delText>رضاع</w:delText>
        </w:r>
      </w:del>
      <w:r w:rsidRPr="006A2709">
        <w:rPr>
          <w:rFonts w:cs="B Lotus" w:hint="eastAsia"/>
          <w:b/>
          <w:sz w:val="28"/>
          <w:szCs w:val="28"/>
          <w:rtl/>
        </w:rPr>
        <w:t>ي</w:t>
      </w:r>
      <w:r w:rsidRPr="006A2709">
        <w:rPr>
          <w:rFonts w:cs="B Lotus"/>
          <w:b/>
          <w:sz w:val="28"/>
          <w:szCs w:val="28"/>
          <w:rtl/>
        </w:rPr>
        <w:t xml:space="preserve"> </w:t>
      </w:r>
      <w:r w:rsidRPr="006A2709">
        <w:rPr>
          <w:rFonts w:cs="B Lotus" w:hint="eastAsia"/>
          <w:b/>
          <w:sz w:val="28"/>
          <w:szCs w:val="28"/>
          <w:rtl/>
        </w:rPr>
        <w:t>او</w:t>
      </w:r>
      <w:r w:rsidRPr="006A2709">
        <w:rPr>
          <w:rFonts w:cs="B Lotus"/>
          <w:b/>
          <w:sz w:val="28"/>
          <w:szCs w:val="28"/>
          <w:rtl/>
        </w:rPr>
        <w:t xml:space="preserve"> </w:t>
      </w:r>
      <w:r w:rsidRPr="006A2709">
        <w:rPr>
          <w:rFonts w:cs="B Lotus" w:hint="eastAsia"/>
          <w:b/>
          <w:sz w:val="28"/>
          <w:szCs w:val="28"/>
          <w:rtl/>
        </w:rPr>
        <w:t>سراسيمه</w:t>
      </w:r>
      <w:r w:rsidRPr="006A2709">
        <w:rPr>
          <w:rFonts w:cs="B Lotus"/>
          <w:b/>
          <w:sz w:val="28"/>
          <w:szCs w:val="28"/>
          <w:rtl/>
        </w:rPr>
        <w:t xml:space="preserve"> </w:t>
      </w:r>
      <w:r w:rsidRPr="006A2709">
        <w:rPr>
          <w:rFonts w:cs="B Lotus" w:hint="eastAsia"/>
          <w:b/>
          <w:sz w:val="28"/>
          <w:szCs w:val="28"/>
          <w:rtl/>
        </w:rPr>
        <w:t>و</w:t>
      </w:r>
      <w:r w:rsidRPr="006A2709">
        <w:rPr>
          <w:rFonts w:cs="B Lotus"/>
          <w:b/>
          <w:sz w:val="28"/>
          <w:szCs w:val="28"/>
          <w:rtl/>
        </w:rPr>
        <w:t xml:space="preserve"> </w:t>
      </w:r>
      <w:r w:rsidRPr="006A2709">
        <w:rPr>
          <w:rFonts w:cs="B Lotus" w:hint="eastAsia"/>
          <w:b/>
          <w:sz w:val="28"/>
          <w:szCs w:val="28"/>
          <w:rtl/>
        </w:rPr>
        <w:lastRenderedPageBreak/>
        <w:t>شتابان</w:t>
      </w:r>
      <w:r w:rsidRPr="006A2709">
        <w:rPr>
          <w:rFonts w:cs="B Lotus"/>
          <w:b/>
          <w:sz w:val="28"/>
          <w:szCs w:val="28"/>
          <w:rtl/>
        </w:rPr>
        <w:t xml:space="preserve"> </w:t>
      </w:r>
      <w:del w:id="1066" w:author="ASUS" w:date="2022-02-02T15:44:00Z">
        <w:r w:rsidRPr="006A2709" w:rsidDel="00025527">
          <w:rPr>
            <w:rFonts w:cs="B Lotus" w:hint="eastAsia"/>
            <w:b/>
            <w:sz w:val="28"/>
            <w:szCs w:val="28"/>
            <w:rtl/>
          </w:rPr>
          <w:delText>به</w:delText>
        </w:r>
        <w:r w:rsidRPr="006A2709" w:rsidDel="00025527">
          <w:rPr>
            <w:rFonts w:cs="B Lotus"/>
            <w:b/>
            <w:sz w:val="28"/>
            <w:szCs w:val="28"/>
            <w:rtl/>
          </w:rPr>
          <w:delText xml:space="preserve"> </w:delText>
        </w:r>
      </w:del>
      <w:r w:rsidRPr="006A2709">
        <w:rPr>
          <w:rFonts w:cs="B Lotus" w:hint="eastAsia"/>
          <w:b/>
          <w:sz w:val="28"/>
          <w:szCs w:val="28"/>
          <w:rtl/>
        </w:rPr>
        <w:t>نزد</w:t>
      </w:r>
      <w:r w:rsidRPr="006A2709">
        <w:rPr>
          <w:rFonts w:cs="B Lotus"/>
          <w:b/>
          <w:sz w:val="28"/>
          <w:szCs w:val="28"/>
          <w:rtl/>
        </w:rPr>
        <w:t xml:space="preserve"> </w:t>
      </w:r>
      <w:r w:rsidRPr="006A2709">
        <w:rPr>
          <w:rFonts w:cs="B Lotus" w:hint="eastAsia"/>
          <w:b/>
          <w:sz w:val="28"/>
          <w:szCs w:val="28"/>
          <w:rtl/>
        </w:rPr>
        <w:t>ما</w:t>
      </w:r>
      <w:r w:rsidRPr="006A2709">
        <w:rPr>
          <w:rFonts w:cs="B Lotus"/>
          <w:b/>
          <w:sz w:val="28"/>
          <w:szCs w:val="28"/>
          <w:rtl/>
        </w:rPr>
        <w:t xml:space="preserve"> </w:t>
      </w:r>
      <w:r w:rsidRPr="006A2709">
        <w:rPr>
          <w:rFonts w:cs="B Lotus" w:hint="eastAsia"/>
          <w:b/>
          <w:sz w:val="28"/>
          <w:szCs w:val="28"/>
          <w:rtl/>
        </w:rPr>
        <w:t>آمد</w:t>
      </w:r>
      <w:r w:rsidRPr="006A2709">
        <w:rPr>
          <w:rFonts w:cs="B Lotus"/>
          <w:b/>
          <w:sz w:val="28"/>
          <w:szCs w:val="28"/>
          <w:rtl/>
        </w:rPr>
        <w:t xml:space="preserve"> </w:t>
      </w:r>
      <w:r w:rsidRPr="006A2709">
        <w:rPr>
          <w:rFonts w:cs="B Lotus" w:hint="eastAsia"/>
          <w:b/>
          <w:sz w:val="28"/>
          <w:szCs w:val="28"/>
          <w:rtl/>
        </w:rPr>
        <w:t>و</w:t>
      </w:r>
      <w:r w:rsidRPr="006A2709">
        <w:rPr>
          <w:rFonts w:cs="B Lotus"/>
          <w:b/>
          <w:sz w:val="28"/>
          <w:szCs w:val="28"/>
          <w:rtl/>
        </w:rPr>
        <w:t xml:space="preserve"> </w:t>
      </w:r>
      <w:r w:rsidRPr="006A2709">
        <w:rPr>
          <w:rFonts w:cs="B Lotus" w:hint="eastAsia"/>
          <w:b/>
          <w:sz w:val="28"/>
          <w:szCs w:val="28"/>
          <w:rtl/>
        </w:rPr>
        <w:t>گفت</w:t>
      </w:r>
      <w:r w:rsidRPr="006A2709">
        <w:rPr>
          <w:rFonts w:cs="B Lotus"/>
          <w:b/>
          <w:sz w:val="28"/>
          <w:szCs w:val="28"/>
          <w:rtl/>
        </w:rPr>
        <w:t xml:space="preserve">: </w:t>
      </w:r>
      <w:del w:id="1067" w:author="ASUS" w:date="2022-02-02T15:47:00Z">
        <w:r w:rsidR="009B425E" w:rsidRPr="006A2709" w:rsidDel="00025527">
          <w:rPr>
            <w:rFonts w:cs="B Lotus" w:hint="cs"/>
            <w:b/>
            <w:sz w:val="28"/>
            <w:szCs w:val="28"/>
            <w:rtl/>
          </w:rPr>
          <w:delText>«</w:delText>
        </w:r>
      </w:del>
      <w:r w:rsidRPr="006A2709">
        <w:rPr>
          <w:rFonts w:cs="B Lotus" w:hint="eastAsia"/>
          <w:b/>
          <w:sz w:val="28"/>
          <w:szCs w:val="28"/>
          <w:rtl/>
        </w:rPr>
        <w:t>كمك</w:t>
      </w:r>
      <w:r w:rsidRPr="006A2709">
        <w:rPr>
          <w:rFonts w:cs="B Lotus"/>
          <w:b/>
          <w:sz w:val="28"/>
          <w:szCs w:val="28"/>
          <w:rtl/>
        </w:rPr>
        <w:t xml:space="preserve"> </w:t>
      </w:r>
      <w:r w:rsidRPr="006A2709">
        <w:rPr>
          <w:rFonts w:cs="B Lotus" w:hint="eastAsia"/>
          <w:b/>
          <w:sz w:val="28"/>
          <w:szCs w:val="28"/>
          <w:rtl/>
        </w:rPr>
        <w:t>كنيد</w:t>
      </w:r>
      <w:r w:rsidR="009B425E" w:rsidRPr="006A2709">
        <w:rPr>
          <w:rFonts w:cs="B Lotus" w:hint="cs"/>
          <w:b/>
          <w:sz w:val="28"/>
          <w:szCs w:val="28"/>
          <w:rtl/>
        </w:rPr>
        <w:t>.</w:t>
      </w:r>
      <w:r w:rsidRPr="006A2709">
        <w:rPr>
          <w:rFonts w:cs="B Lotus"/>
          <w:b/>
          <w:sz w:val="28"/>
          <w:szCs w:val="28"/>
          <w:rtl/>
        </w:rPr>
        <w:t xml:space="preserve"> </w:t>
      </w:r>
      <w:r w:rsidRPr="006A2709">
        <w:rPr>
          <w:rFonts w:cs="B Lotus" w:hint="eastAsia"/>
          <w:b/>
          <w:sz w:val="28"/>
          <w:szCs w:val="28"/>
          <w:rtl/>
        </w:rPr>
        <w:t>دو</w:t>
      </w:r>
      <w:r w:rsidRPr="006A2709">
        <w:rPr>
          <w:rFonts w:cs="B Lotus"/>
          <w:b/>
          <w:sz w:val="28"/>
          <w:szCs w:val="28"/>
          <w:rtl/>
        </w:rPr>
        <w:t xml:space="preserve"> </w:t>
      </w:r>
      <w:r w:rsidRPr="006A2709">
        <w:rPr>
          <w:rFonts w:cs="B Lotus" w:hint="eastAsia"/>
          <w:b/>
          <w:sz w:val="28"/>
          <w:szCs w:val="28"/>
          <w:rtl/>
        </w:rPr>
        <w:t>مرد</w:t>
      </w:r>
      <w:r w:rsidRPr="006A2709">
        <w:rPr>
          <w:rFonts w:cs="B Lotus"/>
          <w:b/>
          <w:sz w:val="28"/>
          <w:szCs w:val="28"/>
          <w:rtl/>
        </w:rPr>
        <w:t xml:space="preserve"> </w:t>
      </w:r>
      <w:r w:rsidRPr="006A2709">
        <w:rPr>
          <w:rFonts w:cs="B Lotus" w:hint="eastAsia"/>
          <w:b/>
          <w:sz w:val="28"/>
          <w:szCs w:val="28"/>
          <w:rtl/>
        </w:rPr>
        <w:t>سفيدپوش، برادر</w:t>
      </w:r>
      <w:r w:rsidRPr="006A2709">
        <w:rPr>
          <w:rFonts w:cs="B Lotus"/>
          <w:b/>
          <w:sz w:val="28"/>
          <w:szCs w:val="28"/>
          <w:rtl/>
        </w:rPr>
        <w:t xml:space="preserve"> </w:t>
      </w:r>
      <w:r w:rsidRPr="006A2709">
        <w:rPr>
          <w:rFonts w:cs="B Lotus" w:hint="eastAsia"/>
          <w:b/>
          <w:sz w:val="28"/>
          <w:szCs w:val="28"/>
          <w:rtl/>
        </w:rPr>
        <w:t>قريشي</w:t>
      </w:r>
      <w:r w:rsidRPr="006A2709">
        <w:rPr>
          <w:rFonts w:cs="B Lotus"/>
          <w:b/>
          <w:sz w:val="28"/>
          <w:szCs w:val="28"/>
          <w:rtl/>
        </w:rPr>
        <w:t xml:space="preserve"> </w:t>
      </w:r>
      <w:r w:rsidRPr="006A2709">
        <w:rPr>
          <w:rFonts w:cs="B Lotus" w:hint="eastAsia"/>
          <w:b/>
          <w:sz w:val="28"/>
          <w:szCs w:val="28"/>
          <w:rtl/>
        </w:rPr>
        <w:t>ما</w:t>
      </w:r>
      <w:r w:rsidRPr="006A2709">
        <w:rPr>
          <w:rFonts w:cs="B Lotus"/>
          <w:b/>
          <w:sz w:val="28"/>
          <w:szCs w:val="28"/>
          <w:rtl/>
        </w:rPr>
        <w:t xml:space="preserve"> </w:t>
      </w:r>
      <w:r w:rsidRPr="006A2709">
        <w:rPr>
          <w:rFonts w:cs="B Lotus" w:hint="eastAsia"/>
          <w:b/>
          <w:sz w:val="28"/>
          <w:szCs w:val="28"/>
          <w:rtl/>
        </w:rPr>
        <w:t>را</w:t>
      </w:r>
      <w:r w:rsidRPr="006A2709">
        <w:rPr>
          <w:rFonts w:cs="B Lotus"/>
          <w:b/>
          <w:sz w:val="28"/>
          <w:szCs w:val="28"/>
          <w:rtl/>
        </w:rPr>
        <w:t xml:space="preserve"> </w:t>
      </w:r>
      <w:r w:rsidR="009B425E" w:rsidRPr="006A2709">
        <w:rPr>
          <w:rFonts w:cs="B Lotus" w:hint="eastAsia"/>
          <w:b/>
          <w:sz w:val="28"/>
          <w:szCs w:val="28"/>
          <w:rtl/>
        </w:rPr>
        <w:t>گرفت</w:t>
      </w:r>
      <w:r w:rsidR="009B425E" w:rsidRPr="006A2709">
        <w:rPr>
          <w:rFonts w:cs="B Lotus" w:hint="cs"/>
          <w:b/>
          <w:sz w:val="28"/>
          <w:szCs w:val="28"/>
          <w:rtl/>
        </w:rPr>
        <w:t>ند</w:t>
      </w:r>
      <w:ins w:id="1068" w:author="ASUS" w:date="2022-02-02T15:45:00Z">
        <w:r w:rsidR="00025527">
          <w:rPr>
            <w:rFonts w:cs="B Lotus" w:hint="cs"/>
            <w:b/>
            <w:sz w:val="28"/>
            <w:szCs w:val="28"/>
            <w:rtl/>
          </w:rPr>
          <w:t>،</w:t>
        </w:r>
      </w:ins>
      <w:del w:id="1069" w:author="ASUS" w:date="2022-02-02T15:45:00Z">
        <w:r w:rsidRPr="006A2709" w:rsidDel="00025527">
          <w:rPr>
            <w:rFonts w:cs="B Lotus"/>
            <w:b/>
            <w:sz w:val="28"/>
            <w:szCs w:val="28"/>
            <w:rtl/>
          </w:rPr>
          <w:delText xml:space="preserve"> </w:delText>
        </w:r>
        <w:r w:rsidRPr="006A2709" w:rsidDel="00025527">
          <w:rPr>
            <w:rFonts w:cs="B Lotus" w:hint="eastAsia"/>
            <w:b/>
            <w:sz w:val="28"/>
            <w:szCs w:val="28"/>
            <w:rtl/>
          </w:rPr>
          <w:delText>و</w:delText>
        </w:r>
      </w:del>
      <w:r w:rsidRPr="006A2709">
        <w:rPr>
          <w:rFonts w:cs="B Lotus"/>
          <w:b/>
          <w:sz w:val="28"/>
          <w:szCs w:val="28"/>
          <w:rtl/>
        </w:rPr>
        <w:t xml:space="preserve"> </w:t>
      </w:r>
      <w:r w:rsidRPr="006A2709">
        <w:rPr>
          <w:rFonts w:cs="B Lotus" w:hint="eastAsia"/>
          <w:b/>
          <w:sz w:val="28"/>
          <w:szCs w:val="28"/>
          <w:rtl/>
        </w:rPr>
        <w:t>سينه</w:t>
      </w:r>
      <w:r w:rsidRPr="006A2709">
        <w:rPr>
          <w:rFonts w:cs="B Lotus" w:hint="eastAsia"/>
          <w:b/>
          <w:sz w:val="28"/>
          <w:szCs w:val="28"/>
          <w:cs/>
        </w:rPr>
        <w:t>‎</w:t>
      </w:r>
      <w:r w:rsidRPr="006A2709">
        <w:rPr>
          <w:rFonts w:cs="B Lotus" w:hint="eastAsia"/>
          <w:b/>
          <w:sz w:val="28"/>
          <w:szCs w:val="28"/>
          <w:rtl/>
        </w:rPr>
        <w:t>اش</w:t>
      </w:r>
      <w:r w:rsidRPr="006A2709">
        <w:rPr>
          <w:rFonts w:cs="B Lotus"/>
          <w:b/>
          <w:sz w:val="28"/>
          <w:szCs w:val="28"/>
          <w:rtl/>
        </w:rPr>
        <w:t xml:space="preserve"> </w:t>
      </w:r>
      <w:r w:rsidRPr="006A2709">
        <w:rPr>
          <w:rFonts w:cs="B Lotus" w:hint="eastAsia"/>
          <w:b/>
          <w:sz w:val="28"/>
          <w:szCs w:val="28"/>
          <w:rtl/>
        </w:rPr>
        <w:t>را</w:t>
      </w:r>
      <w:r w:rsidRPr="006A2709">
        <w:rPr>
          <w:rFonts w:cs="B Lotus"/>
          <w:b/>
          <w:sz w:val="28"/>
          <w:szCs w:val="28"/>
          <w:rtl/>
        </w:rPr>
        <w:t xml:space="preserve"> </w:t>
      </w:r>
      <w:r w:rsidRPr="006A2709">
        <w:rPr>
          <w:rFonts w:cs="B Lotus" w:hint="eastAsia"/>
          <w:b/>
          <w:sz w:val="28"/>
          <w:szCs w:val="28"/>
          <w:rtl/>
        </w:rPr>
        <w:t>شكافتند</w:t>
      </w:r>
      <w:r w:rsidRPr="006A2709">
        <w:rPr>
          <w:rFonts w:cs="B Lotus"/>
          <w:b/>
          <w:sz w:val="28"/>
          <w:szCs w:val="28"/>
          <w:rtl/>
        </w:rPr>
        <w:t xml:space="preserve"> </w:t>
      </w:r>
      <w:r w:rsidRPr="006A2709">
        <w:rPr>
          <w:rFonts w:cs="B Lotus" w:hint="eastAsia"/>
          <w:b/>
          <w:sz w:val="28"/>
          <w:szCs w:val="28"/>
          <w:rtl/>
        </w:rPr>
        <w:t>و</w:t>
      </w:r>
      <w:r w:rsidRPr="006A2709">
        <w:rPr>
          <w:rFonts w:cs="B Lotus"/>
          <w:b/>
          <w:sz w:val="28"/>
          <w:szCs w:val="28"/>
          <w:rtl/>
        </w:rPr>
        <w:t xml:space="preserve"> </w:t>
      </w:r>
      <w:r w:rsidRPr="006A2709">
        <w:rPr>
          <w:rFonts w:cs="B Lotus" w:hint="eastAsia"/>
          <w:b/>
          <w:sz w:val="28"/>
          <w:szCs w:val="28"/>
          <w:rtl/>
        </w:rPr>
        <w:t>چيزي</w:t>
      </w:r>
      <w:r w:rsidRPr="006A2709">
        <w:rPr>
          <w:rFonts w:cs="B Lotus"/>
          <w:b/>
          <w:sz w:val="28"/>
          <w:szCs w:val="28"/>
          <w:rtl/>
        </w:rPr>
        <w:t xml:space="preserve"> </w:t>
      </w:r>
      <w:r w:rsidRPr="006A2709">
        <w:rPr>
          <w:rFonts w:cs="B Lotus" w:hint="eastAsia"/>
          <w:b/>
          <w:sz w:val="28"/>
          <w:szCs w:val="28"/>
          <w:rtl/>
        </w:rPr>
        <w:t>از</w:t>
      </w:r>
      <w:r w:rsidRPr="006A2709">
        <w:rPr>
          <w:rFonts w:cs="B Lotus"/>
          <w:b/>
          <w:sz w:val="28"/>
          <w:szCs w:val="28"/>
          <w:rtl/>
        </w:rPr>
        <w:t xml:space="preserve"> </w:t>
      </w:r>
      <w:r w:rsidRPr="006A2709">
        <w:rPr>
          <w:rFonts w:cs="B Lotus" w:hint="eastAsia"/>
          <w:b/>
          <w:sz w:val="28"/>
          <w:szCs w:val="28"/>
          <w:rtl/>
        </w:rPr>
        <w:t>سين</w:t>
      </w:r>
      <w:ins w:id="1070" w:author="ASUS" w:date="2022-02-02T15:45:00Z">
        <w:r w:rsidR="00025527">
          <w:rPr>
            <w:rFonts w:cs="B Lotus" w:hint="cs"/>
            <w:b/>
            <w:sz w:val="28"/>
            <w:szCs w:val="28"/>
            <w:rtl/>
          </w:rPr>
          <w:t>ه</w:t>
        </w:r>
      </w:ins>
      <w:del w:id="1071" w:author="ASUS" w:date="2022-02-02T15:45:00Z">
        <w:r w:rsidRPr="006A2709" w:rsidDel="00025527">
          <w:rPr>
            <w:rFonts w:cs="B Lotus" w:hint="eastAsia"/>
            <w:b/>
            <w:sz w:val="28"/>
            <w:szCs w:val="28"/>
            <w:rtl/>
          </w:rPr>
          <w:delText>ة</w:delText>
        </w:r>
      </w:del>
      <w:r w:rsidRPr="006A2709">
        <w:rPr>
          <w:rFonts w:cs="B Lotus"/>
          <w:b/>
          <w:sz w:val="28"/>
          <w:szCs w:val="28"/>
          <w:rtl/>
        </w:rPr>
        <w:t xml:space="preserve"> </w:t>
      </w:r>
      <w:r w:rsidRPr="006A2709">
        <w:rPr>
          <w:rFonts w:cs="B Lotus" w:hint="eastAsia"/>
          <w:b/>
          <w:sz w:val="28"/>
          <w:szCs w:val="28"/>
          <w:rtl/>
        </w:rPr>
        <w:t>او</w:t>
      </w:r>
      <w:r w:rsidRPr="006A2709">
        <w:rPr>
          <w:rFonts w:cs="B Lotus"/>
          <w:b/>
          <w:sz w:val="28"/>
          <w:szCs w:val="28"/>
          <w:rtl/>
        </w:rPr>
        <w:t xml:space="preserve"> </w:t>
      </w:r>
      <w:r w:rsidRPr="006A2709">
        <w:rPr>
          <w:rFonts w:cs="B Lotus" w:hint="eastAsia"/>
          <w:b/>
          <w:sz w:val="28"/>
          <w:szCs w:val="28"/>
          <w:rtl/>
        </w:rPr>
        <w:t>بيرون</w:t>
      </w:r>
      <w:r w:rsidRPr="006A2709">
        <w:rPr>
          <w:rFonts w:cs="B Lotus"/>
          <w:b/>
          <w:sz w:val="28"/>
          <w:szCs w:val="28"/>
          <w:rtl/>
        </w:rPr>
        <w:t xml:space="preserve"> </w:t>
      </w:r>
      <w:r w:rsidRPr="006A2709">
        <w:rPr>
          <w:rFonts w:cs="B Lotus" w:hint="eastAsia"/>
          <w:b/>
          <w:sz w:val="28"/>
          <w:szCs w:val="28"/>
          <w:rtl/>
        </w:rPr>
        <w:t>آوردند</w:t>
      </w:r>
      <w:r w:rsidRPr="006A2709">
        <w:rPr>
          <w:rFonts w:cs="B Lotus"/>
          <w:b/>
          <w:sz w:val="28"/>
          <w:szCs w:val="28"/>
          <w:rtl/>
        </w:rPr>
        <w:t>.</w:t>
      </w:r>
      <w:del w:id="1072" w:author="ASUS" w:date="2022-02-02T15:47:00Z">
        <w:r w:rsidR="009B425E" w:rsidRPr="006A2709" w:rsidDel="00025527">
          <w:rPr>
            <w:rFonts w:cs="B Lotus" w:hint="cs"/>
            <w:b/>
            <w:sz w:val="28"/>
            <w:szCs w:val="28"/>
            <w:rtl/>
          </w:rPr>
          <w:delText>»</w:delText>
        </w:r>
      </w:del>
      <w:r w:rsidRPr="006A2709">
        <w:rPr>
          <w:rFonts w:cs="B Lotus"/>
          <w:b/>
          <w:sz w:val="28"/>
          <w:szCs w:val="28"/>
          <w:rtl/>
        </w:rPr>
        <w:t xml:space="preserve"> </w:t>
      </w:r>
    </w:p>
    <w:p w14:paraId="387E93F0" w14:textId="5235E65D" w:rsidR="003672DC" w:rsidRPr="006A2709" w:rsidRDefault="003672DC" w:rsidP="00025527">
      <w:pPr>
        <w:spacing w:line="276" w:lineRule="auto"/>
        <w:jc w:val="lowKashida"/>
        <w:rPr>
          <w:rFonts w:cs="B Lotus"/>
          <w:b/>
          <w:sz w:val="28"/>
          <w:szCs w:val="28"/>
          <w:rtl/>
        </w:rPr>
      </w:pPr>
      <w:r w:rsidRPr="006A2709">
        <w:rPr>
          <w:rFonts w:cs="B Lotus" w:hint="eastAsia"/>
          <w:b/>
          <w:sz w:val="28"/>
          <w:szCs w:val="28"/>
          <w:rtl/>
        </w:rPr>
        <w:t>حليمه</w:t>
      </w:r>
      <w:r w:rsidRPr="006A2709">
        <w:rPr>
          <w:rFonts w:cs="B Lotus"/>
          <w:b/>
          <w:sz w:val="28"/>
          <w:szCs w:val="28"/>
          <w:rtl/>
        </w:rPr>
        <w:t xml:space="preserve"> </w:t>
      </w:r>
      <w:r w:rsidR="009B425E" w:rsidRPr="006A2709">
        <w:rPr>
          <w:rFonts w:cs="B Lotus" w:hint="eastAsia"/>
          <w:b/>
          <w:sz w:val="28"/>
          <w:szCs w:val="28"/>
          <w:rtl/>
        </w:rPr>
        <w:t>گ</w:t>
      </w:r>
      <w:r w:rsidR="009B425E" w:rsidRPr="006A2709">
        <w:rPr>
          <w:rFonts w:cs="B Lotus" w:hint="cs"/>
          <w:b/>
          <w:sz w:val="28"/>
          <w:szCs w:val="28"/>
          <w:rtl/>
        </w:rPr>
        <w:t>فته است</w:t>
      </w:r>
      <w:r w:rsidRPr="006A2709">
        <w:rPr>
          <w:rFonts w:cs="B Lotus"/>
          <w:b/>
          <w:sz w:val="28"/>
          <w:szCs w:val="28"/>
          <w:rtl/>
        </w:rPr>
        <w:t xml:space="preserve">: </w:t>
      </w:r>
      <w:del w:id="1073" w:author="ASUS" w:date="2022-02-02T15:47:00Z">
        <w:r w:rsidR="009B425E" w:rsidRPr="006A2709" w:rsidDel="00025527">
          <w:rPr>
            <w:rFonts w:cs="B Lotus" w:hint="cs"/>
            <w:b/>
            <w:sz w:val="28"/>
            <w:szCs w:val="28"/>
            <w:rtl/>
          </w:rPr>
          <w:delText>«</w:delText>
        </w:r>
      </w:del>
      <w:r w:rsidRPr="006A2709">
        <w:rPr>
          <w:rFonts w:cs="B Lotus" w:hint="eastAsia"/>
          <w:b/>
          <w:sz w:val="28"/>
          <w:szCs w:val="28"/>
          <w:rtl/>
        </w:rPr>
        <w:t>من</w:t>
      </w:r>
      <w:r w:rsidRPr="006A2709">
        <w:rPr>
          <w:rFonts w:cs="B Lotus"/>
          <w:b/>
          <w:sz w:val="28"/>
          <w:szCs w:val="28"/>
          <w:rtl/>
        </w:rPr>
        <w:t xml:space="preserve"> </w:t>
      </w:r>
      <w:r w:rsidRPr="006A2709">
        <w:rPr>
          <w:rFonts w:cs="B Lotus" w:hint="eastAsia"/>
          <w:b/>
          <w:sz w:val="28"/>
          <w:szCs w:val="28"/>
          <w:rtl/>
        </w:rPr>
        <w:t>و</w:t>
      </w:r>
      <w:r w:rsidRPr="006A2709">
        <w:rPr>
          <w:rFonts w:cs="B Lotus"/>
          <w:b/>
          <w:sz w:val="28"/>
          <w:szCs w:val="28"/>
          <w:rtl/>
        </w:rPr>
        <w:t xml:space="preserve"> </w:t>
      </w:r>
      <w:r w:rsidRPr="006A2709">
        <w:rPr>
          <w:rFonts w:cs="B Lotus" w:hint="eastAsia"/>
          <w:b/>
          <w:sz w:val="28"/>
          <w:szCs w:val="28"/>
          <w:rtl/>
        </w:rPr>
        <w:t>شوهرم</w:t>
      </w:r>
      <w:r w:rsidRPr="006A2709">
        <w:rPr>
          <w:rFonts w:cs="B Lotus"/>
          <w:b/>
          <w:sz w:val="28"/>
          <w:szCs w:val="28"/>
          <w:rtl/>
        </w:rPr>
        <w:t xml:space="preserve"> </w:t>
      </w:r>
      <w:r w:rsidRPr="006A2709">
        <w:rPr>
          <w:rFonts w:cs="B Lotus" w:hint="eastAsia"/>
          <w:b/>
          <w:sz w:val="28"/>
          <w:szCs w:val="28"/>
          <w:rtl/>
        </w:rPr>
        <w:t>به</w:t>
      </w:r>
      <w:r w:rsidRPr="006A2709">
        <w:rPr>
          <w:rFonts w:cs="B Lotus"/>
          <w:b/>
          <w:sz w:val="28"/>
          <w:szCs w:val="28"/>
          <w:rtl/>
        </w:rPr>
        <w:t xml:space="preserve"> </w:t>
      </w:r>
      <w:r w:rsidRPr="006A2709">
        <w:rPr>
          <w:rFonts w:cs="B Lotus" w:hint="eastAsia"/>
          <w:b/>
          <w:sz w:val="28"/>
          <w:szCs w:val="28"/>
          <w:rtl/>
        </w:rPr>
        <w:t>طرف</w:t>
      </w:r>
      <w:r w:rsidRPr="006A2709">
        <w:rPr>
          <w:rFonts w:cs="B Lotus"/>
          <w:b/>
          <w:sz w:val="28"/>
          <w:szCs w:val="28"/>
          <w:rtl/>
        </w:rPr>
        <w:t xml:space="preserve"> </w:t>
      </w:r>
      <w:r w:rsidRPr="006A2709">
        <w:rPr>
          <w:rFonts w:cs="B Lotus" w:hint="eastAsia"/>
          <w:b/>
          <w:sz w:val="28"/>
          <w:szCs w:val="28"/>
          <w:rtl/>
        </w:rPr>
        <w:t>او</w:t>
      </w:r>
      <w:r w:rsidRPr="006A2709">
        <w:rPr>
          <w:rFonts w:cs="B Lotus"/>
          <w:b/>
          <w:sz w:val="28"/>
          <w:szCs w:val="28"/>
          <w:rtl/>
        </w:rPr>
        <w:t xml:space="preserve"> </w:t>
      </w:r>
      <w:r w:rsidRPr="006A2709">
        <w:rPr>
          <w:rFonts w:cs="B Lotus" w:hint="eastAsia"/>
          <w:b/>
          <w:sz w:val="28"/>
          <w:szCs w:val="28"/>
          <w:rtl/>
        </w:rPr>
        <w:t>دو</w:t>
      </w:r>
      <w:r w:rsidRPr="006A2709">
        <w:rPr>
          <w:rFonts w:cs="B Lotus"/>
          <w:b/>
          <w:sz w:val="28"/>
          <w:szCs w:val="28"/>
          <w:rtl/>
        </w:rPr>
        <w:t>ی</w:t>
      </w:r>
      <w:r w:rsidRPr="006A2709">
        <w:rPr>
          <w:rFonts w:cs="B Lotus" w:hint="eastAsia"/>
          <w:b/>
          <w:sz w:val="28"/>
          <w:szCs w:val="28"/>
          <w:rtl/>
        </w:rPr>
        <w:t>د</w:t>
      </w:r>
      <w:r w:rsidRPr="006A2709">
        <w:rPr>
          <w:rFonts w:cs="B Lotus"/>
          <w:b/>
          <w:sz w:val="28"/>
          <w:szCs w:val="28"/>
          <w:rtl/>
        </w:rPr>
        <w:t>ی</w:t>
      </w:r>
      <w:r w:rsidRPr="006A2709">
        <w:rPr>
          <w:rFonts w:cs="B Lotus" w:hint="eastAsia"/>
          <w:b/>
          <w:sz w:val="28"/>
          <w:szCs w:val="28"/>
          <w:rtl/>
        </w:rPr>
        <w:t>م</w:t>
      </w:r>
      <w:r w:rsidRPr="006A2709">
        <w:rPr>
          <w:rFonts w:cs="B Lotus"/>
          <w:b/>
          <w:sz w:val="28"/>
          <w:szCs w:val="28"/>
          <w:rtl/>
        </w:rPr>
        <w:t xml:space="preserve"> </w:t>
      </w:r>
      <w:r w:rsidRPr="006A2709">
        <w:rPr>
          <w:rFonts w:cs="B Lotus" w:hint="eastAsia"/>
          <w:b/>
          <w:sz w:val="28"/>
          <w:szCs w:val="28"/>
          <w:rtl/>
        </w:rPr>
        <w:t>و</w:t>
      </w:r>
      <w:r w:rsidRPr="006A2709">
        <w:rPr>
          <w:rFonts w:cs="B Lotus"/>
          <w:b/>
          <w:sz w:val="28"/>
          <w:szCs w:val="28"/>
          <w:rtl/>
        </w:rPr>
        <w:t xml:space="preserve"> </w:t>
      </w:r>
      <w:r w:rsidRPr="006A2709">
        <w:rPr>
          <w:rFonts w:cs="B Lotus" w:hint="eastAsia"/>
          <w:b/>
          <w:sz w:val="28"/>
          <w:szCs w:val="28"/>
          <w:rtl/>
        </w:rPr>
        <w:t>بچه</w:t>
      </w:r>
      <w:r w:rsidRPr="006A2709">
        <w:rPr>
          <w:rFonts w:cs="B Lotus"/>
          <w:b/>
          <w:sz w:val="28"/>
          <w:szCs w:val="28"/>
          <w:rtl/>
        </w:rPr>
        <w:t xml:space="preserve"> </w:t>
      </w:r>
      <w:r w:rsidRPr="006A2709">
        <w:rPr>
          <w:rFonts w:cs="B Lotus" w:hint="eastAsia"/>
          <w:b/>
          <w:sz w:val="28"/>
          <w:szCs w:val="28"/>
          <w:rtl/>
        </w:rPr>
        <w:t>را</w:t>
      </w:r>
      <w:r w:rsidRPr="006A2709">
        <w:rPr>
          <w:rFonts w:cs="B Lotus"/>
          <w:b/>
          <w:sz w:val="28"/>
          <w:szCs w:val="28"/>
          <w:rtl/>
        </w:rPr>
        <w:t xml:space="preserve"> </w:t>
      </w:r>
      <w:r w:rsidRPr="006A2709">
        <w:rPr>
          <w:rFonts w:cs="B Lotus" w:hint="eastAsia"/>
          <w:b/>
          <w:sz w:val="28"/>
          <w:szCs w:val="28"/>
          <w:rtl/>
        </w:rPr>
        <w:t>با</w:t>
      </w:r>
      <w:r w:rsidRPr="006A2709">
        <w:rPr>
          <w:rFonts w:cs="B Lotus"/>
          <w:b/>
          <w:sz w:val="28"/>
          <w:szCs w:val="28"/>
          <w:rtl/>
        </w:rPr>
        <w:t xml:space="preserve"> </w:t>
      </w:r>
      <w:r w:rsidRPr="006A2709">
        <w:rPr>
          <w:rFonts w:cs="B Lotus" w:hint="eastAsia"/>
          <w:b/>
          <w:sz w:val="28"/>
          <w:szCs w:val="28"/>
          <w:rtl/>
        </w:rPr>
        <w:t>رنگي</w:t>
      </w:r>
      <w:r w:rsidRPr="006A2709">
        <w:rPr>
          <w:rFonts w:cs="B Lotus"/>
          <w:b/>
          <w:sz w:val="28"/>
          <w:szCs w:val="28"/>
          <w:rtl/>
        </w:rPr>
        <w:t xml:space="preserve"> </w:t>
      </w:r>
      <w:r w:rsidRPr="006A2709">
        <w:rPr>
          <w:rFonts w:cs="B Lotus" w:hint="eastAsia"/>
          <w:b/>
          <w:sz w:val="28"/>
          <w:szCs w:val="28"/>
          <w:rtl/>
        </w:rPr>
        <w:t>پريده، مضطرب</w:t>
      </w:r>
      <w:r w:rsidRPr="006A2709">
        <w:rPr>
          <w:rFonts w:cs="B Lotus"/>
          <w:b/>
          <w:sz w:val="28"/>
          <w:szCs w:val="28"/>
          <w:rtl/>
        </w:rPr>
        <w:t xml:space="preserve"> </w:t>
      </w:r>
      <w:r w:rsidRPr="006A2709">
        <w:rPr>
          <w:rFonts w:cs="B Lotus" w:hint="eastAsia"/>
          <w:b/>
          <w:sz w:val="28"/>
          <w:szCs w:val="28"/>
          <w:rtl/>
        </w:rPr>
        <w:t>و</w:t>
      </w:r>
      <w:r w:rsidRPr="006A2709">
        <w:rPr>
          <w:rFonts w:cs="B Lotus"/>
          <w:b/>
          <w:sz w:val="28"/>
          <w:szCs w:val="28"/>
          <w:rtl/>
        </w:rPr>
        <w:t xml:space="preserve"> </w:t>
      </w:r>
      <w:r w:rsidRPr="006A2709">
        <w:rPr>
          <w:rFonts w:cs="B Lotus" w:hint="eastAsia"/>
          <w:b/>
          <w:sz w:val="28"/>
          <w:szCs w:val="28"/>
          <w:rtl/>
        </w:rPr>
        <w:t>وحشت</w:t>
      </w:r>
      <w:r w:rsidRPr="006A2709">
        <w:rPr>
          <w:rFonts w:cs="B Lotus" w:hint="eastAsia"/>
          <w:b/>
          <w:sz w:val="28"/>
          <w:szCs w:val="28"/>
          <w:cs/>
        </w:rPr>
        <w:t>‎</w:t>
      </w:r>
      <w:r w:rsidRPr="006A2709">
        <w:rPr>
          <w:rFonts w:cs="B Lotus" w:hint="eastAsia"/>
          <w:b/>
          <w:sz w:val="28"/>
          <w:szCs w:val="28"/>
          <w:rtl/>
        </w:rPr>
        <w:t>زده</w:t>
      </w:r>
      <w:r w:rsidRPr="006A2709">
        <w:rPr>
          <w:rFonts w:cs="B Lotus"/>
          <w:b/>
          <w:sz w:val="28"/>
          <w:szCs w:val="28"/>
          <w:rtl/>
        </w:rPr>
        <w:t xml:space="preserve"> </w:t>
      </w:r>
      <w:r w:rsidRPr="006A2709">
        <w:rPr>
          <w:rFonts w:cs="B Lotus" w:hint="eastAsia"/>
          <w:b/>
          <w:sz w:val="28"/>
          <w:szCs w:val="28"/>
          <w:rtl/>
        </w:rPr>
        <w:t>در</w:t>
      </w:r>
      <w:r w:rsidRPr="006A2709">
        <w:rPr>
          <w:rFonts w:cs="B Lotus"/>
          <w:b/>
          <w:sz w:val="28"/>
          <w:szCs w:val="28"/>
          <w:rtl/>
        </w:rPr>
        <w:t xml:space="preserve"> </w:t>
      </w:r>
      <w:r w:rsidRPr="006A2709">
        <w:rPr>
          <w:rFonts w:cs="B Lotus" w:hint="eastAsia"/>
          <w:b/>
          <w:sz w:val="28"/>
          <w:szCs w:val="28"/>
          <w:rtl/>
        </w:rPr>
        <w:t>نقطه</w:t>
      </w:r>
      <w:r w:rsidRPr="006A2709">
        <w:rPr>
          <w:rFonts w:cs="B Lotus" w:hint="eastAsia"/>
          <w:b/>
          <w:sz w:val="28"/>
          <w:szCs w:val="28"/>
          <w:cs/>
        </w:rPr>
        <w:t>‎</w:t>
      </w:r>
      <w:r w:rsidRPr="006A2709">
        <w:rPr>
          <w:rFonts w:cs="B Lotus" w:hint="eastAsia"/>
          <w:b/>
          <w:sz w:val="28"/>
          <w:szCs w:val="28"/>
          <w:rtl/>
        </w:rPr>
        <w:t>اي</w:t>
      </w:r>
      <w:r w:rsidRPr="006A2709">
        <w:rPr>
          <w:rFonts w:cs="B Lotus"/>
          <w:b/>
          <w:sz w:val="28"/>
          <w:szCs w:val="28"/>
          <w:rtl/>
        </w:rPr>
        <w:t xml:space="preserve"> </w:t>
      </w:r>
      <w:r w:rsidRPr="006A2709">
        <w:rPr>
          <w:rFonts w:cs="B Lotus" w:hint="eastAsia"/>
          <w:b/>
          <w:sz w:val="28"/>
          <w:szCs w:val="28"/>
          <w:rtl/>
        </w:rPr>
        <w:t>از</w:t>
      </w:r>
      <w:r w:rsidRPr="006A2709">
        <w:rPr>
          <w:rFonts w:cs="B Lotus"/>
          <w:b/>
          <w:sz w:val="28"/>
          <w:szCs w:val="28"/>
          <w:rtl/>
        </w:rPr>
        <w:t xml:space="preserve"> </w:t>
      </w:r>
      <w:r w:rsidRPr="006A2709">
        <w:rPr>
          <w:rFonts w:cs="B Lotus" w:hint="eastAsia"/>
          <w:b/>
          <w:sz w:val="28"/>
          <w:szCs w:val="28"/>
          <w:rtl/>
        </w:rPr>
        <w:t>بيابان</w:t>
      </w:r>
      <w:r w:rsidRPr="006A2709">
        <w:rPr>
          <w:rFonts w:cs="B Lotus"/>
          <w:b/>
          <w:sz w:val="28"/>
          <w:szCs w:val="28"/>
          <w:rtl/>
        </w:rPr>
        <w:t xml:space="preserve"> </w:t>
      </w:r>
      <w:ins w:id="1074" w:author="ASUS" w:date="2022-02-02T15:46:00Z">
        <w:r w:rsidR="00025527">
          <w:rPr>
            <w:rFonts w:cs="B Lotus" w:hint="cs"/>
            <w:b/>
            <w:sz w:val="28"/>
            <w:szCs w:val="28"/>
            <w:rtl/>
          </w:rPr>
          <w:t>دی</w:t>
        </w:r>
      </w:ins>
      <w:del w:id="1075" w:author="ASUS" w:date="2022-02-02T15:46:00Z">
        <w:r w:rsidRPr="006A2709" w:rsidDel="00025527">
          <w:rPr>
            <w:rFonts w:cs="B Lotus" w:hint="eastAsia"/>
            <w:b/>
            <w:sz w:val="28"/>
            <w:szCs w:val="28"/>
            <w:rtl/>
          </w:rPr>
          <w:delText>مشاهده</w:delText>
        </w:r>
        <w:r w:rsidRPr="006A2709" w:rsidDel="00025527">
          <w:rPr>
            <w:rFonts w:cs="B Lotus"/>
            <w:b/>
            <w:sz w:val="28"/>
            <w:szCs w:val="28"/>
            <w:rtl/>
          </w:rPr>
          <w:delText xml:space="preserve"> </w:delText>
        </w:r>
        <w:r w:rsidRPr="006A2709" w:rsidDel="00025527">
          <w:rPr>
            <w:rFonts w:cs="B Lotus" w:hint="eastAsia"/>
            <w:b/>
            <w:sz w:val="28"/>
            <w:szCs w:val="28"/>
            <w:rtl/>
          </w:rPr>
          <w:delText>كر</w:delText>
        </w:r>
      </w:del>
      <w:r w:rsidRPr="006A2709">
        <w:rPr>
          <w:rFonts w:cs="B Lotus" w:hint="eastAsia"/>
          <w:b/>
          <w:sz w:val="28"/>
          <w:szCs w:val="28"/>
          <w:rtl/>
        </w:rPr>
        <w:t>ديم</w:t>
      </w:r>
      <w:r w:rsidRPr="006A2709">
        <w:rPr>
          <w:rFonts w:cs="B Lotus"/>
          <w:b/>
          <w:sz w:val="28"/>
          <w:szCs w:val="28"/>
          <w:rtl/>
        </w:rPr>
        <w:t xml:space="preserve">. </w:t>
      </w:r>
      <w:r w:rsidRPr="006A2709">
        <w:rPr>
          <w:rFonts w:cs="B Lotus" w:hint="eastAsia"/>
          <w:b/>
          <w:sz w:val="28"/>
          <w:szCs w:val="28"/>
          <w:rtl/>
        </w:rPr>
        <w:t>من</w:t>
      </w:r>
      <w:r w:rsidRPr="006A2709">
        <w:rPr>
          <w:rFonts w:cs="B Lotus"/>
          <w:b/>
          <w:sz w:val="28"/>
          <w:szCs w:val="28"/>
          <w:rtl/>
        </w:rPr>
        <w:t xml:space="preserve"> </w:t>
      </w:r>
      <w:r w:rsidRPr="006A2709">
        <w:rPr>
          <w:rFonts w:cs="B Lotus" w:hint="eastAsia"/>
          <w:b/>
          <w:sz w:val="28"/>
          <w:szCs w:val="28"/>
          <w:rtl/>
        </w:rPr>
        <w:t>او</w:t>
      </w:r>
      <w:r w:rsidRPr="006A2709">
        <w:rPr>
          <w:rFonts w:cs="B Lotus"/>
          <w:b/>
          <w:sz w:val="28"/>
          <w:szCs w:val="28"/>
          <w:rtl/>
        </w:rPr>
        <w:t xml:space="preserve"> </w:t>
      </w:r>
      <w:r w:rsidRPr="006A2709">
        <w:rPr>
          <w:rFonts w:cs="B Lotus" w:hint="eastAsia"/>
          <w:b/>
          <w:sz w:val="28"/>
          <w:szCs w:val="28"/>
          <w:rtl/>
        </w:rPr>
        <w:t>را</w:t>
      </w:r>
      <w:r w:rsidRPr="006A2709">
        <w:rPr>
          <w:rFonts w:cs="B Lotus"/>
          <w:b/>
          <w:sz w:val="28"/>
          <w:szCs w:val="28"/>
          <w:rtl/>
        </w:rPr>
        <w:t xml:space="preserve"> </w:t>
      </w:r>
      <w:r w:rsidRPr="006A2709">
        <w:rPr>
          <w:rFonts w:cs="B Lotus" w:hint="eastAsia"/>
          <w:b/>
          <w:sz w:val="28"/>
          <w:szCs w:val="28"/>
          <w:rtl/>
        </w:rPr>
        <w:t>به</w:t>
      </w:r>
      <w:r w:rsidRPr="006A2709">
        <w:rPr>
          <w:rFonts w:cs="B Lotus"/>
          <w:b/>
          <w:sz w:val="28"/>
          <w:szCs w:val="28"/>
          <w:rtl/>
        </w:rPr>
        <w:t xml:space="preserve"> </w:t>
      </w:r>
      <w:r w:rsidRPr="006A2709">
        <w:rPr>
          <w:rFonts w:cs="B Lotus" w:hint="eastAsia"/>
          <w:b/>
          <w:sz w:val="28"/>
          <w:szCs w:val="28"/>
          <w:rtl/>
        </w:rPr>
        <w:t>آغوش</w:t>
      </w:r>
      <w:r w:rsidRPr="006A2709">
        <w:rPr>
          <w:rFonts w:cs="B Lotus"/>
          <w:b/>
          <w:sz w:val="28"/>
          <w:szCs w:val="28"/>
          <w:rtl/>
        </w:rPr>
        <w:t xml:space="preserve"> </w:t>
      </w:r>
      <w:r w:rsidRPr="006A2709">
        <w:rPr>
          <w:rFonts w:cs="B Lotus" w:hint="eastAsia"/>
          <w:b/>
          <w:sz w:val="28"/>
          <w:szCs w:val="28"/>
          <w:rtl/>
        </w:rPr>
        <w:t>كشيدم</w:t>
      </w:r>
      <w:r w:rsidRPr="006A2709">
        <w:rPr>
          <w:rFonts w:cs="B Lotus"/>
          <w:b/>
          <w:sz w:val="28"/>
          <w:szCs w:val="28"/>
          <w:rtl/>
        </w:rPr>
        <w:t xml:space="preserve"> </w:t>
      </w:r>
      <w:r w:rsidRPr="006A2709">
        <w:rPr>
          <w:rFonts w:cs="B Lotus" w:hint="eastAsia"/>
          <w:b/>
          <w:sz w:val="28"/>
          <w:szCs w:val="28"/>
          <w:rtl/>
        </w:rPr>
        <w:t>و</w:t>
      </w:r>
      <w:r w:rsidRPr="006A2709">
        <w:rPr>
          <w:rFonts w:cs="B Lotus"/>
          <w:b/>
          <w:sz w:val="28"/>
          <w:szCs w:val="28"/>
          <w:rtl/>
        </w:rPr>
        <w:t xml:space="preserve"> </w:t>
      </w:r>
      <w:r w:rsidRPr="006A2709">
        <w:rPr>
          <w:rFonts w:cs="B Lotus" w:hint="eastAsia"/>
          <w:b/>
          <w:sz w:val="28"/>
          <w:szCs w:val="28"/>
          <w:rtl/>
        </w:rPr>
        <w:t>گفتم</w:t>
      </w:r>
      <w:ins w:id="1076" w:author="ASUS" w:date="2022-02-02T15:46:00Z">
        <w:r w:rsidR="00025527">
          <w:rPr>
            <w:rFonts w:cs="B Lotus" w:hint="cs"/>
            <w:b/>
            <w:sz w:val="28"/>
            <w:szCs w:val="28"/>
            <w:rtl/>
          </w:rPr>
          <w:t>،</w:t>
        </w:r>
      </w:ins>
      <w:r w:rsidRPr="006A2709">
        <w:rPr>
          <w:rFonts w:cs="B Lotus"/>
          <w:b/>
          <w:sz w:val="28"/>
          <w:szCs w:val="28"/>
          <w:rtl/>
        </w:rPr>
        <w:t xml:space="preserve"> </w:t>
      </w:r>
      <w:del w:id="1077" w:author="ASUS" w:date="2022-02-02T15:46:00Z">
        <w:r w:rsidR="009B425E" w:rsidRPr="006A2709" w:rsidDel="00025527">
          <w:rPr>
            <w:rFonts w:cs="B Lotus" w:hint="cs"/>
            <w:b/>
            <w:sz w:val="28"/>
            <w:szCs w:val="28"/>
            <w:rtl/>
          </w:rPr>
          <w:delText xml:space="preserve">که </w:delText>
        </w:r>
      </w:del>
      <w:r w:rsidRPr="006A2709">
        <w:rPr>
          <w:rFonts w:cs="B Lotus" w:hint="eastAsia"/>
          <w:b/>
          <w:sz w:val="28"/>
          <w:szCs w:val="28"/>
          <w:rtl/>
        </w:rPr>
        <w:t>چه</w:t>
      </w:r>
      <w:r w:rsidRPr="006A2709">
        <w:rPr>
          <w:rFonts w:cs="B Lotus"/>
          <w:b/>
          <w:sz w:val="28"/>
          <w:szCs w:val="28"/>
          <w:rtl/>
        </w:rPr>
        <w:t xml:space="preserve"> </w:t>
      </w:r>
      <w:ins w:id="1078" w:author="ASUS" w:date="2022-02-02T15:47:00Z">
        <w:r w:rsidR="00025527">
          <w:rPr>
            <w:rFonts w:cs="B Lotus" w:hint="cs"/>
            <w:b/>
            <w:sz w:val="28"/>
            <w:szCs w:val="28"/>
            <w:rtl/>
          </w:rPr>
          <w:t>رخ د</w:t>
        </w:r>
      </w:ins>
      <w:del w:id="1079" w:author="ASUS" w:date="2022-02-02T15:47:00Z">
        <w:r w:rsidRPr="006A2709" w:rsidDel="00025527">
          <w:rPr>
            <w:rFonts w:cs="B Lotus" w:hint="eastAsia"/>
            <w:b/>
            <w:sz w:val="28"/>
            <w:szCs w:val="28"/>
            <w:rtl/>
          </w:rPr>
          <w:delText>اتفاقي</w:delText>
        </w:r>
        <w:r w:rsidRPr="006A2709" w:rsidDel="00025527">
          <w:rPr>
            <w:rFonts w:cs="B Lotus"/>
            <w:b/>
            <w:sz w:val="28"/>
            <w:szCs w:val="28"/>
            <w:rtl/>
          </w:rPr>
          <w:delText xml:space="preserve"> </w:delText>
        </w:r>
        <w:r w:rsidRPr="006A2709" w:rsidDel="00025527">
          <w:rPr>
            <w:rFonts w:cs="B Lotus" w:hint="eastAsia"/>
            <w:b/>
            <w:sz w:val="28"/>
            <w:szCs w:val="28"/>
            <w:rtl/>
          </w:rPr>
          <w:delText>اف</w:delText>
        </w:r>
      </w:del>
      <w:del w:id="1080" w:author="ASUS" w:date="2022-02-02T15:46:00Z">
        <w:r w:rsidRPr="006A2709" w:rsidDel="00025527">
          <w:rPr>
            <w:rFonts w:cs="B Lotus" w:hint="eastAsia"/>
            <w:b/>
            <w:sz w:val="28"/>
            <w:szCs w:val="28"/>
            <w:rtl/>
          </w:rPr>
          <w:delText>ت</w:delText>
        </w:r>
      </w:del>
      <w:r w:rsidRPr="006A2709">
        <w:rPr>
          <w:rFonts w:cs="B Lotus" w:hint="eastAsia"/>
          <w:b/>
          <w:sz w:val="28"/>
          <w:szCs w:val="28"/>
          <w:rtl/>
        </w:rPr>
        <w:t>اد؟</w:t>
      </w:r>
      <w:del w:id="1081" w:author="ASUS" w:date="2022-02-02T15:47:00Z">
        <w:r w:rsidR="009B425E" w:rsidRPr="006A2709" w:rsidDel="00025527">
          <w:rPr>
            <w:rFonts w:cs="B Lotus" w:hint="cs"/>
            <w:b/>
            <w:sz w:val="28"/>
            <w:szCs w:val="28"/>
            <w:rtl/>
          </w:rPr>
          <w:delText>»</w:delText>
        </w:r>
      </w:del>
      <w:r w:rsidRPr="006A2709">
        <w:rPr>
          <w:rFonts w:cs="B Lotus"/>
          <w:b/>
          <w:sz w:val="28"/>
          <w:szCs w:val="28"/>
          <w:rtl/>
        </w:rPr>
        <w:t xml:space="preserve"> </w:t>
      </w:r>
      <w:r w:rsidRPr="006A2709">
        <w:rPr>
          <w:rFonts w:cs="B Lotus" w:hint="eastAsia"/>
          <w:b/>
          <w:sz w:val="28"/>
          <w:szCs w:val="28"/>
          <w:rtl/>
        </w:rPr>
        <w:t>او</w:t>
      </w:r>
      <w:r w:rsidRPr="006A2709">
        <w:rPr>
          <w:rFonts w:cs="B Lotus"/>
          <w:b/>
          <w:sz w:val="28"/>
          <w:szCs w:val="28"/>
          <w:rtl/>
        </w:rPr>
        <w:t xml:space="preserve"> </w:t>
      </w:r>
      <w:r w:rsidRPr="006A2709">
        <w:rPr>
          <w:rFonts w:cs="B Lotus" w:hint="eastAsia"/>
          <w:b/>
          <w:sz w:val="28"/>
          <w:szCs w:val="28"/>
          <w:rtl/>
        </w:rPr>
        <w:t>گفت</w:t>
      </w:r>
      <w:r w:rsidRPr="006A2709">
        <w:rPr>
          <w:rFonts w:cs="B Lotus"/>
          <w:b/>
          <w:sz w:val="28"/>
          <w:szCs w:val="28"/>
          <w:rtl/>
        </w:rPr>
        <w:t xml:space="preserve">: </w:t>
      </w:r>
      <w:del w:id="1082" w:author="ASUS" w:date="2022-02-02T15:47:00Z">
        <w:r w:rsidR="009B425E" w:rsidRPr="006A2709" w:rsidDel="00025527">
          <w:rPr>
            <w:rFonts w:cs="B Lotus" w:hint="cs"/>
            <w:b/>
            <w:sz w:val="28"/>
            <w:szCs w:val="28"/>
            <w:rtl/>
          </w:rPr>
          <w:delText>«</w:delText>
        </w:r>
      </w:del>
      <w:r w:rsidRPr="006A2709">
        <w:rPr>
          <w:rFonts w:cs="B Lotus" w:hint="eastAsia"/>
          <w:b/>
          <w:sz w:val="28"/>
          <w:szCs w:val="28"/>
          <w:rtl/>
        </w:rPr>
        <w:t>دو</w:t>
      </w:r>
      <w:r w:rsidRPr="006A2709">
        <w:rPr>
          <w:rFonts w:cs="B Lotus"/>
          <w:b/>
          <w:sz w:val="28"/>
          <w:szCs w:val="28"/>
          <w:rtl/>
        </w:rPr>
        <w:t xml:space="preserve"> </w:t>
      </w:r>
      <w:r w:rsidRPr="006A2709">
        <w:rPr>
          <w:rFonts w:cs="B Lotus" w:hint="eastAsia"/>
          <w:b/>
          <w:sz w:val="28"/>
          <w:szCs w:val="28"/>
          <w:rtl/>
        </w:rPr>
        <w:t>مرد</w:t>
      </w:r>
      <w:r w:rsidRPr="006A2709">
        <w:rPr>
          <w:rFonts w:cs="B Lotus"/>
          <w:b/>
          <w:sz w:val="28"/>
          <w:szCs w:val="28"/>
          <w:rtl/>
        </w:rPr>
        <w:t xml:space="preserve"> </w:t>
      </w:r>
      <w:r w:rsidRPr="006A2709">
        <w:rPr>
          <w:rFonts w:cs="B Lotus" w:hint="eastAsia"/>
          <w:b/>
          <w:sz w:val="28"/>
          <w:szCs w:val="28"/>
          <w:rtl/>
        </w:rPr>
        <w:t>سفيدپوش</w:t>
      </w:r>
      <w:r w:rsidRPr="006A2709">
        <w:rPr>
          <w:rFonts w:cs="B Lotus"/>
          <w:b/>
          <w:sz w:val="28"/>
          <w:szCs w:val="28"/>
          <w:rtl/>
        </w:rPr>
        <w:t xml:space="preserve"> </w:t>
      </w:r>
      <w:r w:rsidRPr="006A2709">
        <w:rPr>
          <w:rFonts w:cs="B Lotus" w:hint="eastAsia"/>
          <w:b/>
          <w:sz w:val="28"/>
          <w:szCs w:val="28"/>
          <w:rtl/>
        </w:rPr>
        <w:t>پيش</w:t>
      </w:r>
      <w:ins w:id="1083" w:author="ASUS" w:date="2022-02-02T15:47:00Z">
        <w:r w:rsidR="00025527">
          <w:rPr>
            <w:rFonts w:cs="B Lotus" w:hint="cs"/>
            <w:b/>
            <w:sz w:val="28"/>
            <w:szCs w:val="28"/>
            <w:rtl/>
          </w:rPr>
          <w:t>م</w:t>
        </w:r>
      </w:ins>
      <w:del w:id="1084" w:author="ASUS" w:date="2022-02-02T15:47:00Z">
        <w:r w:rsidRPr="006A2709" w:rsidDel="00025527">
          <w:rPr>
            <w:rFonts w:cs="B Lotus"/>
            <w:b/>
            <w:sz w:val="28"/>
            <w:szCs w:val="28"/>
            <w:rtl/>
          </w:rPr>
          <w:delText xml:space="preserve"> </w:delText>
        </w:r>
        <w:r w:rsidRPr="006A2709" w:rsidDel="00025527">
          <w:rPr>
            <w:rFonts w:cs="B Lotus" w:hint="eastAsia"/>
            <w:b/>
            <w:sz w:val="28"/>
            <w:szCs w:val="28"/>
            <w:rtl/>
          </w:rPr>
          <w:delText>من</w:delText>
        </w:r>
      </w:del>
      <w:r w:rsidRPr="006A2709">
        <w:rPr>
          <w:rFonts w:cs="B Lotus"/>
          <w:b/>
          <w:sz w:val="28"/>
          <w:szCs w:val="28"/>
          <w:rtl/>
        </w:rPr>
        <w:t xml:space="preserve"> </w:t>
      </w:r>
      <w:r w:rsidRPr="006A2709">
        <w:rPr>
          <w:rFonts w:cs="B Lotus" w:hint="eastAsia"/>
          <w:b/>
          <w:sz w:val="28"/>
          <w:szCs w:val="28"/>
          <w:rtl/>
        </w:rPr>
        <w:t>آمدند</w:t>
      </w:r>
      <w:r w:rsidRPr="006A2709">
        <w:rPr>
          <w:rFonts w:cs="B Lotus"/>
          <w:b/>
          <w:sz w:val="28"/>
          <w:szCs w:val="28"/>
          <w:rtl/>
        </w:rPr>
        <w:t xml:space="preserve"> </w:t>
      </w:r>
      <w:r w:rsidRPr="006A2709">
        <w:rPr>
          <w:rFonts w:cs="B Lotus" w:hint="eastAsia"/>
          <w:b/>
          <w:sz w:val="28"/>
          <w:szCs w:val="28"/>
          <w:rtl/>
        </w:rPr>
        <w:t>و</w:t>
      </w:r>
      <w:r w:rsidRPr="006A2709">
        <w:rPr>
          <w:rFonts w:cs="B Lotus"/>
          <w:b/>
          <w:sz w:val="28"/>
          <w:szCs w:val="28"/>
          <w:rtl/>
        </w:rPr>
        <w:t xml:space="preserve"> </w:t>
      </w:r>
      <w:r w:rsidRPr="006A2709">
        <w:rPr>
          <w:rFonts w:cs="B Lotus" w:hint="eastAsia"/>
          <w:b/>
          <w:sz w:val="28"/>
          <w:szCs w:val="28"/>
          <w:rtl/>
        </w:rPr>
        <w:t>مرا</w:t>
      </w:r>
      <w:r w:rsidRPr="006A2709">
        <w:rPr>
          <w:rFonts w:cs="B Lotus"/>
          <w:b/>
          <w:sz w:val="28"/>
          <w:szCs w:val="28"/>
          <w:rtl/>
        </w:rPr>
        <w:t xml:space="preserve"> </w:t>
      </w:r>
      <w:r w:rsidR="009B425E" w:rsidRPr="006A2709">
        <w:rPr>
          <w:rFonts w:cs="B Lotus" w:hint="eastAsia"/>
          <w:b/>
          <w:sz w:val="28"/>
          <w:szCs w:val="28"/>
          <w:rtl/>
        </w:rPr>
        <w:t>خواباند</w:t>
      </w:r>
      <w:r w:rsidR="009B425E" w:rsidRPr="006A2709">
        <w:rPr>
          <w:rFonts w:cs="B Lotus" w:hint="cs"/>
          <w:b/>
          <w:sz w:val="28"/>
          <w:szCs w:val="28"/>
          <w:rtl/>
        </w:rPr>
        <w:t>ند</w:t>
      </w:r>
      <w:r w:rsidRPr="006A2709">
        <w:rPr>
          <w:rFonts w:cs="B Lotus" w:hint="eastAsia"/>
          <w:b/>
          <w:sz w:val="28"/>
          <w:szCs w:val="28"/>
          <w:rtl/>
        </w:rPr>
        <w:t>، سينه</w:t>
      </w:r>
      <w:r w:rsidRPr="006A2709">
        <w:rPr>
          <w:rFonts w:cs="B Lotus" w:hint="eastAsia"/>
          <w:b/>
          <w:sz w:val="28"/>
          <w:szCs w:val="28"/>
          <w:cs/>
        </w:rPr>
        <w:t>‎</w:t>
      </w:r>
      <w:r w:rsidRPr="006A2709">
        <w:rPr>
          <w:rFonts w:cs="B Lotus" w:hint="eastAsia"/>
          <w:b/>
          <w:sz w:val="28"/>
          <w:szCs w:val="28"/>
          <w:rtl/>
        </w:rPr>
        <w:t>ام</w:t>
      </w:r>
      <w:r w:rsidRPr="006A2709">
        <w:rPr>
          <w:rFonts w:cs="B Lotus"/>
          <w:b/>
          <w:sz w:val="28"/>
          <w:szCs w:val="28"/>
          <w:rtl/>
        </w:rPr>
        <w:t xml:space="preserve"> </w:t>
      </w:r>
      <w:r w:rsidRPr="006A2709">
        <w:rPr>
          <w:rFonts w:cs="B Lotus" w:hint="eastAsia"/>
          <w:b/>
          <w:sz w:val="28"/>
          <w:szCs w:val="28"/>
          <w:rtl/>
        </w:rPr>
        <w:t>را</w:t>
      </w:r>
      <w:r w:rsidRPr="006A2709">
        <w:rPr>
          <w:rFonts w:cs="B Lotus"/>
          <w:b/>
          <w:sz w:val="28"/>
          <w:szCs w:val="28"/>
          <w:rtl/>
        </w:rPr>
        <w:t xml:space="preserve"> </w:t>
      </w:r>
      <w:r w:rsidRPr="006A2709">
        <w:rPr>
          <w:rFonts w:cs="B Lotus" w:hint="eastAsia"/>
          <w:b/>
          <w:sz w:val="28"/>
          <w:szCs w:val="28"/>
          <w:rtl/>
        </w:rPr>
        <w:t>شكافتند</w:t>
      </w:r>
      <w:r w:rsidRPr="006A2709">
        <w:rPr>
          <w:rFonts w:cs="B Lotus"/>
          <w:b/>
          <w:sz w:val="28"/>
          <w:szCs w:val="28"/>
          <w:rtl/>
        </w:rPr>
        <w:t xml:space="preserve"> </w:t>
      </w:r>
      <w:r w:rsidRPr="006A2709">
        <w:rPr>
          <w:rFonts w:cs="B Lotus" w:hint="eastAsia"/>
          <w:b/>
          <w:sz w:val="28"/>
          <w:szCs w:val="28"/>
          <w:rtl/>
        </w:rPr>
        <w:t>و</w:t>
      </w:r>
      <w:r w:rsidRPr="006A2709">
        <w:rPr>
          <w:rFonts w:cs="B Lotus"/>
          <w:b/>
          <w:sz w:val="28"/>
          <w:szCs w:val="28"/>
          <w:rtl/>
        </w:rPr>
        <w:t xml:space="preserve"> </w:t>
      </w:r>
      <w:r w:rsidRPr="006A2709">
        <w:rPr>
          <w:rFonts w:cs="B Lotus" w:hint="eastAsia"/>
          <w:b/>
          <w:sz w:val="28"/>
          <w:szCs w:val="28"/>
          <w:rtl/>
        </w:rPr>
        <w:t>قلب</w:t>
      </w:r>
      <w:ins w:id="1085" w:author="ASUS" w:date="2022-02-02T15:47:00Z">
        <w:r w:rsidR="00025527">
          <w:rPr>
            <w:rFonts w:cs="B Lotus" w:hint="cs"/>
            <w:b/>
            <w:sz w:val="28"/>
            <w:szCs w:val="28"/>
            <w:rtl/>
          </w:rPr>
          <w:t>م را</w:t>
        </w:r>
      </w:ins>
      <w:del w:id="1086" w:author="ASUS" w:date="2022-02-02T15:47:00Z">
        <w:r w:rsidRPr="006A2709" w:rsidDel="00025527">
          <w:rPr>
            <w:rFonts w:cs="B Lotus"/>
            <w:b/>
            <w:sz w:val="28"/>
            <w:szCs w:val="28"/>
            <w:rtl/>
          </w:rPr>
          <w:delText xml:space="preserve"> </w:delText>
        </w:r>
        <w:r w:rsidRPr="006A2709" w:rsidDel="00025527">
          <w:rPr>
            <w:rFonts w:cs="B Lotus" w:hint="eastAsia"/>
            <w:b/>
            <w:sz w:val="28"/>
            <w:szCs w:val="28"/>
            <w:rtl/>
          </w:rPr>
          <w:delText>مرا</w:delText>
        </w:r>
      </w:del>
      <w:r w:rsidRPr="006A2709">
        <w:rPr>
          <w:rFonts w:cs="B Lotus"/>
          <w:b/>
          <w:sz w:val="28"/>
          <w:szCs w:val="28"/>
          <w:rtl/>
        </w:rPr>
        <w:t xml:space="preserve"> </w:t>
      </w:r>
      <w:r w:rsidRPr="006A2709">
        <w:rPr>
          <w:rFonts w:cs="B Lotus" w:hint="eastAsia"/>
          <w:b/>
          <w:sz w:val="28"/>
          <w:szCs w:val="28"/>
          <w:rtl/>
        </w:rPr>
        <w:t>درآوردند</w:t>
      </w:r>
      <w:ins w:id="1087" w:author="ASUS" w:date="2022-02-02T15:47:00Z">
        <w:r w:rsidR="00025527">
          <w:rPr>
            <w:rFonts w:cs="B Lotus" w:hint="cs"/>
            <w:b/>
            <w:sz w:val="28"/>
            <w:szCs w:val="28"/>
            <w:rtl/>
          </w:rPr>
          <w:t>،</w:t>
        </w:r>
      </w:ins>
      <w:del w:id="1088" w:author="ASUS" w:date="2022-02-02T15:47:00Z">
        <w:r w:rsidRPr="006A2709" w:rsidDel="00025527">
          <w:rPr>
            <w:rFonts w:cs="B Lotus"/>
            <w:b/>
            <w:sz w:val="28"/>
            <w:szCs w:val="28"/>
            <w:rtl/>
          </w:rPr>
          <w:delText xml:space="preserve"> </w:delText>
        </w:r>
        <w:r w:rsidRPr="006A2709" w:rsidDel="00025527">
          <w:rPr>
            <w:rFonts w:cs="B Lotus" w:hint="eastAsia"/>
            <w:b/>
            <w:sz w:val="28"/>
            <w:szCs w:val="28"/>
            <w:rtl/>
          </w:rPr>
          <w:delText>و</w:delText>
        </w:r>
      </w:del>
      <w:r w:rsidRPr="006A2709">
        <w:rPr>
          <w:rFonts w:cs="B Lotus"/>
          <w:b/>
          <w:sz w:val="28"/>
          <w:szCs w:val="28"/>
          <w:rtl/>
        </w:rPr>
        <w:t xml:space="preserve"> </w:t>
      </w:r>
      <w:r w:rsidRPr="006A2709">
        <w:rPr>
          <w:rFonts w:cs="B Lotus" w:hint="eastAsia"/>
          <w:b/>
          <w:sz w:val="28"/>
          <w:szCs w:val="28"/>
          <w:rtl/>
        </w:rPr>
        <w:t>غده</w:t>
      </w:r>
      <w:r w:rsidRPr="006A2709">
        <w:rPr>
          <w:rFonts w:cs="B Lotus" w:hint="eastAsia"/>
          <w:b/>
          <w:sz w:val="28"/>
          <w:szCs w:val="28"/>
          <w:cs/>
        </w:rPr>
        <w:t>‎</w:t>
      </w:r>
      <w:r w:rsidRPr="006A2709">
        <w:rPr>
          <w:rFonts w:cs="B Lotus" w:hint="eastAsia"/>
          <w:b/>
          <w:sz w:val="28"/>
          <w:szCs w:val="28"/>
          <w:rtl/>
        </w:rPr>
        <w:t>اي</w:t>
      </w:r>
      <w:r w:rsidRPr="006A2709">
        <w:rPr>
          <w:rFonts w:cs="B Lotus"/>
          <w:b/>
          <w:sz w:val="28"/>
          <w:szCs w:val="28"/>
          <w:rtl/>
        </w:rPr>
        <w:t xml:space="preserve"> </w:t>
      </w:r>
      <w:r w:rsidRPr="006A2709">
        <w:rPr>
          <w:rFonts w:cs="B Lotus" w:hint="eastAsia"/>
          <w:b/>
          <w:sz w:val="28"/>
          <w:szCs w:val="28"/>
          <w:rtl/>
        </w:rPr>
        <w:t>سياه</w:t>
      </w:r>
      <w:r w:rsidRPr="006A2709">
        <w:rPr>
          <w:rFonts w:cs="B Lotus"/>
          <w:b/>
          <w:sz w:val="28"/>
          <w:szCs w:val="28"/>
          <w:rtl/>
        </w:rPr>
        <w:t xml:space="preserve"> </w:t>
      </w:r>
      <w:r w:rsidRPr="006A2709">
        <w:rPr>
          <w:rFonts w:cs="B Lotus" w:hint="eastAsia"/>
          <w:b/>
          <w:sz w:val="28"/>
          <w:szCs w:val="28"/>
          <w:rtl/>
        </w:rPr>
        <w:t>از</w:t>
      </w:r>
      <w:r w:rsidRPr="006A2709">
        <w:rPr>
          <w:rFonts w:cs="B Lotus"/>
          <w:b/>
          <w:sz w:val="28"/>
          <w:szCs w:val="28"/>
          <w:rtl/>
        </w:rPr>
        <w:t xml:space="preserve"> </w:t>
      </w:r>
      <w:r w:rsidRPr="006A2709">
        <w:rPr>
          <w:rFonts w:cs="B Lotus" w:hint="eastAsia"/>
          <w:b/>
          <w:sz w:val="28"/>
          <w:szCs w:val="28"/>
          <w:rtl/>
        </w:rPr>
        <w:t>آن</w:t>
      </w:r>
      <w:r w:rsidRPr="006A2709">
        <w:rPr>
          <w:rFonts w:cs="B Lotus"/>
          <w:b/>
          <w:sz w:val="28"/>
          <w:szCs w:val="28"/>
          <w:rtl/>
        </w:rPr>
        <w:t xml:space="preserve"> </w:t>
      </w:r>
      <w:r w:rsidRPr="006A2709">
        <w:rPr>
          <w:rFonts w:cs="B Lotus" w:hint="eastAsia"/>
          <w:b/>
          <w:sz w:val="28"/>
          <w:szCs w:val="28"/>
          <w:rtl/>
        </w:rPr>
        <w:t>بيرون</w:t>
      </w:r>
      <w:r w:rsidRPr="006A2709">
        <w:rPr>
          <w:rFonts w:cs="B Lotus"/>
          <w:b/>
          <w:sz w:val="28"/>
          <w:szCs w:val="28"/>
          <w:rtl/>
        </w:rPr>
        <w:t xml:space="preserve"> </w:t>
      </w:r>
      <w:r w:rsidRPr="006A2709">
        <w:rPr>
          <w:rFonts w:cs="B Lotus" w:hint="eastAsia"/>
          <w:b/>
          <w:sz w:val="28"/>
          <w:szCs w:val="28"/>
          <w:rtl/>
        </w:rPr>
        <w:t>كشيدند</w:t>
      </w:r>
      <w:r w:rsidRPr="006A2709">
        <w:rPr>
          <w:rFonts w:cs="B Lotus"/>
          <w:b/>
          <w:sz w:val="28"/>
          <w:szCs w:val="28"/>
          <w:rtl/>
        </w:rPr>
        <w:t xml:space="preserve"> </w:t>
      </w:r>
      <w:r w:rsidRPr="006A2709">
        <w:rPr>
          <w:rFonts w:cs="B Lotus" w:hint="eastAsia"/>
          <w:b/>
          <w:sz w:val="28"/>
          <w:szCs w:val="28"/>
          <w:rtl/>
        </w:rPr>
        <w:t>و</w:t>
      </w:r>
      <w:r w:rsidRPr="006A2709">
        <w:rPr>
          <w:rFonts w:cs="B Lotus"/>
          <w:b/>
          <w:sz w:val="28"/>
          <w:szCs w:val="28"/>
          <w:rtl/>
        </w:rPr>
        <w:t xml:space="preserve"> </w:t>
      </w:r>
      <w:r w:rsidRPr="006A2709">
        <w:rPr>
          <w:rFonts w:cs="B Lotus" w:hint="eastAsia"/>
          <w:b/>
          <w:sz w:val="28"/>
          <w:szCs w:val="28"/>
          <w:rtl/>
        </w:rPr>
        <w:t>آن</w:t>
      </w:r>
      <w:r w:rsidRPr="006A2709">
        <w:rPr>
          <w:rFonts w:cs="B Lotus" w:hint="eastAsia"/>
          <w:b/>
          <w:sz w:val="28"/>
          <w:szCs w:val="28"/>
          <w:cs/>
        </w:rPr>
        <w:t>‎</w:t>
      </w:r>
      <w:r w:rsidRPr="006A2709">
        <w:rPr>
          <w:rFonts w:cs="B Lotus"/>
          <w:b/>
          <w:sz w:val="28"/>
          <w:szCs w:val="28"/>
          <w:rtl/>
          <w:cs/>
        </w:rPr>
        <w:t xml:space="preserve"> </w:t>
      </w:r>
      <w:r w:rsidRPr="006A2709">
        <w:rPr>
          <w:rFonts w:cs="B Lotus" w:hint="eastAsia"/>
          <w:b/>
          <w:sz w:val="28"/>
          <w:szCs w:val="28"/>
          <w:rtl/>
        </w:rPr>
        <w:t>را</w:t>
      </w:r>
      <w:r w:rsidRPr="006A2709">
        <w:rPr>
          <w:rFonts w:cs="B Lotus"/>
          <w:b/>
          <w:sz w:val="28"/>
          <w:szCs w:val="28"/>
          <w:rtl/>
        </w:rPr>
        <w:t xml:space="preserve"> </w:t>
      </w:r>
      <w:r w:rsidRPr="006A2709">
        <w:rPr>
          <w:rFonts w:cs="B Lotus" w:hint="eastAsia"/>
          <w:b/>
          <w:sz w:val="28"/>
          <w:szCs w:val="28"/>
          <w:rtl/>
        </w:rPr>
        <w:t>در</w:t>
      </w:r>
      <w:r w:rsidRPr="006A2709">
        <w:rPr>
          <w:rFonts w:cs="B Lotus"/>
          <w:b/>
          <w:sz w:val="28"/>
          <w:szCs w:val="28"/>
          <w:rtl/>
        </w:rPr>
        <w:t xml:space="preserve"> </w:t>
      </w:r>
      <w:r w:rsidRPr="006A2709">
        <w:rPr>
          <w:rFonts w:cs="B Lotus" w:hint="eastAsia"/>
          <w:b/>
          <w:sz w:val="28"/>
          <w:szCs w:val="28"/>
          <w:rtl/>
        </w:rPr>
        <w:t>طشت</w:t>
      </w:r>
      <w:r w:rsidRPr="006A2709">
        <w:rPr>
          <w:rFonts w:cs="B Lotus"/>
          <w:b/>
          <w:sz w:val="28"/>
          <w:szCs w:val="28"/>
          <w:rtl/>
        </w:rPr>
        <w:t xml:space="preserve"> </w:t>
      </w:r>
      <w:r w:rsidRPr="006A2709">
        <w:rPr>
          <w:rFonts w:cs="B Lotus" w:hint="eastAsia"/>
          <w:b/>
          <w:sz w:val="28"/>
          <w:szCs w:val="28"/>
          <w:rtl/>
        </w:rPr>
        <w:t>طلايي</w:t>
      </w:r>
      <w:r w:rsidRPr="006A2709">
        <w:rPr>
          <w:rFonts w:cs="B Lotus"/>
          <w:b/>
          <w:sz w:val="28"/>
          <w:szCs w:val="28"/>
          <w:rtl/>
        </w:rPr>
        <w:t xml:space="preserve"> </w:t>
      </w:r>
      <w:r w:rsidRPr="006A2709">
        <w:rPr>
          <w:rFonts w:cs="B Lotus" w:hint="eastAsia"/>
          <w:b/>
          <w:sz w:val="28"/>
          <w:szCs w:val="28"/>
          <w:rtl/>
        </w:rPr>
        <w:t>شست</w:t>
      </w:r>
      <w:del w:id="1089" w:author="ASUS" w:date="2022-02-02T15:51:00Z">
        <w:r w:rsidRPr="006A2709" w:rsidDel="003D6063">
          <w:rPr>
            <w:rFonts w:cs="B Lotus"/>
            <w:b/>
            <w:sz w:val="28"/>
            <w:szCs w:val="28"/>
            <w:rtl/>
          </w:rPr>
          <w:softHyphen/>
        </w:r>
      </w:del>
      <w:ins w:id="1090" w:author="ASUS" w:date="2022-02-02T15:51:00Z">
        <w:r w:rsidR="003D6063">
          <w:rPr>
            <w:rFonts w:cs="B Lotus"/>
            <w:b/>
            <w:sz w:val="28"/>
            <w:szCs w:val="28"/>
          </w:rPr>
          <w:t>‌</w:t>
        </w:r>
      </w:ins>
      <w:r w:rsidRPr="006A2709">
        <w:rPr>
          <w:rFonts w:cs="B Lotus" w:hint="eastAsia"/>
          <w:b/>
          <w:sz w:val="28"/>
          <w:szCs w:val="28"/>
          <w:rtl/>
        </w:rPr>
        <w:t>وشو</w:t>
      </w:r>
      <w:r w:rsidRPr="006A2709">
        <w:rPr>
          <w:rFonts w:cs="B Lotus"/>
          <w:b/>
          <w:sz w:val="28"/>
          <w:szCs w:val="28"/>
          <w:rtl/>
        </w:rPr>
        <w:t xml:space="preserve"> </w:t>
      </w:r>
      <w:r w:rsidRPr="006A2709">
        <w:rPr>
          <w:rFonts w:cs="B Lotus" w:hint="eastAsia"/>
          <w:b/>
          <w:sz w:val="28"/>
          <w:szCs w:val="28"/>
          <w:rtl/>
        </w:rPr>
        <w:t>داد</w:t>
      </w:r>
      <w:ins w:id="1091" w:author="ASUS" w:date="2022-02-02T15:47:00Z">
        <w:r w:rsidR="00025527">
          <w:rPr>
            <w:rFonts w:cs="B Lotus" w:hint="cs"/>
            <w:b/>
            <w:sz w:val="28"/>
            <w:szCs w:val="28"/>
            <w:rtl/>
          </w:rPr>
          <w:t>ه</w:t>
        </w:r>
      </w:ins>
      <w:del w:id="1092" w:author="ASUS" w:date="2022-02-02T15:47:00Z">
        <w:r w:rsidRPr="006A2709" w:rsidDel="00025527">
          <w:rPr>
            <w:rFonts w:cs="B Lotus" w:hint="eastAsia"/>
            <w:b/>
            <w:sz w:val="28"/>
            <w:szCs w:val="28"/>
            <w:rtl/>
          </w:rPr>
          <w:delText>ند</w:delText>
        </w:r>
      </w:del>
      <w:ins w:id="1093" w:author="ASUS" w:date="2022-02-02T15:48:00Z">
        <w:r w:rsidR="00025527">
          <w:rPr>
            <w:rFonts w:cs="B Lotus" w:hint="cs"/>
            <w:b/>
            <w:sz w:val="28"/>
            <w:szCs w:val="28"/>
            <w:rtl/>
          </w:rPr>
          <w:t>،</w:t>
        </w:r>
      </w:ins>
      <w:del w:id="1094" w:author="ASUS" w:date="2022-02-02T15:48:00Z">
        <w:r w:rsidRPr="006A2709" w:rsidDel="00025527">
          <w:rPr>
            <w:rFonts w:cs="B Lotus"/>
            <w:b/>
            <w:sz w:val="28"/>
            <w:szCs w:val="28"/>
            <w:rtl/>
          </w:rPr>
          <w:delText xml:space="preserve"> </w:delText>
        </w:r>
        <w:r w:rsidRPr="006A2709" w:rsidDel="00025527">
          <w:rPr>
            <w:rFonts w:cs="B Lotus" w:hint="eastAsia"/>
            <w:b/>
            <w:sz w:val="28"/>
            <w:szCs w:val="28"/>
            <w:rtl/>
          </w:rPr>
          <w:delText>و</w:delText>
        </w:r>
      </w:del>
      <w:r w:rsidRPr="006A2709">
        <w:rPr>
          <w:rFonts w:cs="B Lotus"/>
          <w:b/>
          <w:sz w:val="28"/>
          <w:szCs w:val="28"/>
          <w:rtl/>
        </w:rPr>
        <w:t xml:space="preserve"> </w:t>
      </w:r>
      <w:r w:rsidRPr="006A2709">
        <w:rPr>
          <w:rFonts w:cs="B Lotus" w:hint="eastAsia"/>
          <w:b/>
          <w:sz w:val="28"/>
          <w:szCs w:val="28"/>
          <w:rtl/>
        </w:rPr>
        <w:t>دوباره</w:t>
      </w:r>
      <w:r w:rsidRPr="006A2709">
        <w:rPr>
          <w:rFonts w:cs="B Lotus"/>
          <w:b/>
          <w:sz w:val="28"/>
          <w:szCs w:val="28"/>
          <w:rtl/>
        </w:rPr>
        <w:t xml:space="preserve"> </w:t>
      </w:r>
      <w:r w:rsidRPr="006A2709">
        <w:rPr>
          <w:rFonts w:cs="B Lotus" w:hint="eastAsia"/>
          <w:b/>
          <w:sz w:val="28"/>
          <w:szCs w:val="28"/>
          <w:rtl/>
        </w:rPr>
        <w:t>در</w:t>
      </w:r>
      <w:r w:rsidRPr="006A2709">
        <w:rPr>
          <w:rFonts w:cs="B Lotus"/>
          <w:b/>
          <w:sz w:val="28"/>
          <w:szCs w:val="28"/>
          <w:rtl/>
        </w:rPr>
        <w:t xml:space="preserve"> </w:t>
      </w:r>
      <w:r w:rsidRPr="006A2709">
        <w:rPr>
          <w:rFonts w:cs="B Lotus" w:hint="eastAsia"/>
          <w:b/>
          <w:sz w:val="28"/>
          <w:szCs w:val="28"/>
          <w:rtl/>
        </w:rPr>
        <w:t>جايش</w:t>
      </w:r>
      <w:ins w:id="1095" w:author="ASUS" w:date="2022-02-02T15:48:00Z">
        <w:r w:rsidR="00025527">
          <w:rPr>
            <w:rFonts w:cs="B Lotus" w:hint="cs"/>
            <w:b/>
            <w:sz w:val="28"/>
            <w:szCs w:val="28"/>
            <w:rtl/>
          </w:rPr>
          <w:t xml:space="preserve"> گذاشت</w:t>
        </w:r>
      </w:ins>
      <w:del w:id="1096" w:author="ASUS" w:date="2022-02-02T15:48:00Z">
        <w:r w:rsidRPr="006A2709" w:rsidDel="00025527">
          <w:rPr>
            <w:rFonts w:cs="B Lotus"/>
            <w:b/>
            <w:sz w:val="28"/>
            <w:szCs w:val="28"/>
            <w:rtl/>
          </w:rPr>
          <w:delText xml:space="preserve"> </w:delText>
        </w:r>
        <w:r w:rsidRPr="006A2709" w:rsidDel="00025527">
          <w:rPr>
            <w:rFonts w:cs="B Lotus" w:hint="eastAsia"/>
            <w:b/>
            <w:sz w:val="28"/>
            <w:szCs w:val="28"/>
            <w:rtl/>
          </w:rPr>
          <w:delText>قرار</w:delText>
        </w:r>
        <w:r w:rsidRPr="006A2709" w:rsidDel="00025527">
          <w:rPr>
            <w:rFonts w:cs="B Lotus"/>
            <w:b/>
            <w:sz w:val="28"/>
            <w:szCs w:val="28"/>
            <w:rtl/>
          </w:rPr>
          <w:delText xml:space="preserve"> </w:delText>
        </w:r>
        <w:r w:rsidRPr="006A2709" w:rsidDel="00025527">
          <w:rPr>
            <w:rFonts w:cs="B Lotus" w:hint="eastAsia"/>
            <w:b/>
            <w:sz w:val="28"/>
            <w:szCs w:val="28"/>
            <w:rtl/>
          </w:rPr>
          <w:delText>داد</w:delText>
        </w:r>
      </w:del>
      <w:r w:rsidRPr="006A2709">
        <w:rPr>
          <w:rFonts w:cs="B Lotus" w:hint="eastAsia"/>
          <w:b/>
          <w:sz w:val="28"/>
          <w:szCs w:val="28"/>
          <w:rtl/>
        </w:rPr>
        <w:t>ند</w:t>
      </w:r>
      <w:r w:rsidR="007E538A" w:rsidRPr="006A2709">
        <w:rPr>
          <w:rFonts w:cs="B Lotus" w:hint="cs"/>
          <w:b/>
          <w:sz w:val="28"/>
          <w:szCs w:val="28"/>
          <w:rtl/>
        </w:rPr>
        <w:t>.</w:t>
      </w:r>
      <w:del w:id="1097" w:author="ASUS" w:date="2022-02-02T15:48:00Z">
        <w:r w:rsidR="009B425E" w:rsidRPr="006A2709" w:rsidDel="00025527">
          <w:rPr>
            <w:rFonts w:cs="B Lotus" w:hint="cs"/>
            <w:b/>
            <w:sz w:val="28"/>
            <w:szCs w:val="28"/>
            <w:rtl/>
          </w:rPr>
          <w:delText>»</w:delText>
        </w:r>
      </w:del>
      <w:r w:rsidR="007E538A" w:rsidRPr="006A2709">
        <w:rPr>
          <w:rStyle w:val="FootnoteReference"/>
          <w:rFonts w:cs="B Lotus"/>
          <w:b/>
          <w:sz w:val="28"/>
          <w:szCs w:val="28"/>
          <w:rtl/>
        </w:rPr>
        <w:footnoteReference w:id="28"/>
      </w:r>
      <w:r w:rsidRPr="006A2709">
        <w:rPr>
          <w:rFonts w:cs="B Lotus" w:hint="cs"/>
          <w:b/>
          <w:sz w:val="28"/>
          <w:szCs w:val="28"/>
          <w:rtl/>
        </w:rPr>
        <w:t xml:space="preserve"> </w:t>
      </w:r>
    </w:p>
    <w:p w14:paraId="6AFE33FA" w14:textId="03350B51" w:rsidR="003672DC" w:rsidRPr="006A2709" w:rsidRDefault="003D6063" w:rsidP="000D11BA">
      <w:pPr>
        <w:spacing w:line="276" w:lineRule="auto"/>
        <w:jc w:val="lowKashida"/>
        <w:rPr>
          <w:rFonts w:cs="B Lotus"/>
          <w:b/>
          <w:sz w:val="28"/>
          <w:szCs w:val="28"/>
          <w:rtl/>
        </w:rPr>
      </w:pPr>
      <w:ins w:id="1109" w:author="ASUS" w:date="2022-02-02T15:49:00Z">
        <w:r>
          <w:rPr>
            <w:rFonts w:cs="B Lotus" w:hint="cs"/>
            <w:b/>
            <w:sz w:val="28"/>
            <w:szCs w:val="28"/>
            <w:rtl/>
          </w:rPr>
          <w:t>عده‌ا</w:t>
        </w:r>
      </w:ins>
      <w:del w:id="1110" w:author="ASUS" w:date="2022-02-02T15:49:00Z">
        <w:r w:rsidR="003672DC" w:rsidRPr="006A2709" w:rsidDel="003D6063">
          <w:rPr>
            <w:rFonts w:cs="B Lotus" w:hint="cs"/>
            <w:b/>
            <w:sz w:val="28"/>
            <w:szCs w:val="28"/>
            <w:rtl/>
          </w:rPr>
          <w:delText>برخ</w:delText>
        </w:r>
      </w:del>
      <w:r w:rsidR="003672DC" w:rsidRPr="006A2709">
        <w:rPr>
          <w:rFonts w:cs="B Lotus" w:hint="cs"/>
          <w:b/>
          <w:sz w:val="28"/>
          <w:szCs w:val="28"/>
          <w:rtl/>
        </w:rPr>
        <w:t xml:space="preserve">ی از </w:t>
      </w:r>
      <w:r w:rsidR="003672DC" w:rsidRPr="006A2709">
        <w:rPr>
          <w:rFonts w:cs="B Lotus"/>
          <w:b/>
          <w:sz w:val="28"/>
          <w:szCs w:val="28"/>
          <w:rtl/>
        </w:rPr>
        <w:t xml:space="preserve">دانشمندان شیعی در تفسیر آیه اول سوره </w:t>
      </w:r>
      <w:del w:id="1111" w:author="ASUS" w:date="2022-02-02T15:50:00Z">
        <w:r w:rsidR="003672DC" w:rsidRPr="006A2709" w:rsidDel="003D6063">
          <w:rPr>
            <w:rFonts w:cs="B Lotus"/>
            <w:b/>
            <w:sz w:val="28"/>
            <w:szCs w:val="28"/>
            <w:rtl/>
          </w:rPr>
          <w:delText>«</w:delText>
        </w:r>
      </w:del>
      <w:r w:rsidR="003672DC" w:rsidRPr="006A2709">
        <w:rPr>
          <w:rFonts w:cs="B Lotus"/>
          <w:b/>
          <w:sz w:val="28"/>
          <w:szCs w:val="28"/>
          <w:rtl/>
        </w:rPr>
        <w:t>اسراء</w:t>
      </w:r>
      <w:del w:id="1112" w:author="ASUS" w:date="2022-02-02T15:50:00Z">
        <w:r w:rsidR="003672DC" w:rsidRPr="006A2709" w:rsidDel="003D6063">
          <w:rPr>
            <w:rFonts w:cs="B Lotus"/>
            <w:b/>
            <w:sz w:val="28"/>
            <w:szCs w:val="28"/>
            <w:rtl/>
          </w:rPr>
          <w:delText>»</w:delText>
        </w:r>
      </w:del>
      <w:r w:rsidR="003672DC" w:rsidRPr="006A2709">
        <w:rPr>
          <w:rFonts w:cs="B Lotus"/>
          <w:b/>
          <w:sz w:val="28"/>
          <w:szCs w:val="28"/>
          <w:rtl/>
        </w:rPr>
        <w:t xml:space="preserve"> و سور</w:t>
      </w:r>
      <w:ins w:id="1113" w:author="ASUS" w:date="2022-02-02T15:50:00Z">
        <w:r>
          <w:rPr>
            <w:rFonts w:cs="B Lotus" w:hint="cs"/>
            <w:b/>
            <w:sz w:val="28"/>
            <w:szCs w:val="28"/>
            <w:rtl/>
          </w:rPr>
          <w:t>ه</w:t>
        </w:r>
      </w:ins>
      <w:del w:id="1114" w:author="ASUS" w:date="2022-02-02T15:50:00Z">
        <w:r w:rsidR="003672DC" w:rsidRPr="006A2709" w:rsidDel="003D6063">
          <w:rPr>
            <w:rFonts w:cs="B Lotus"/>
            <w:b/>
            <w:sz w:val="28"/>
            <w:szCs w:val="28"/>
            <w:rtl/>
          </w:rPr>
          <w:delText>ۀ</w:delText>
        </w:r>
      </w:del>
      <w:r w:rsidR="003672DC" w:rsidRPr="006A2709">
        <w:rPr>
          <w:rFonts w:cs="B Lotus"/>
          <w:b/>
          <w:sz w:val="28"/>
          <w:szCs w:val="28"/>
          <w:rtl/>
        </w:rPr>
        <w:t xml:space="preserve"> </w:t>
      </w:r>
      <w:del w:id="1115" w:author="ASUS" w:date="2022-02-02T15:50:00Z">
        <w:r w:rsidR="003672DC" w:rsidRPr="006A2709" w:rsidDel="003D6063">
          <w:rPr>
            <w:rFonts w:cs="B Lotus"/>
            <w:b/>
            <w:sz w:val="28"/>
            <w:szCs w:val="28"/>
            <w:rtl/>
          </w:rPr>
          <w:delText>«</w:delText>
        </w:r>
      </w:del>
      <w:r w:rsidR="003672DC" w:rsidRPr="006A2709">
        <w:rPr>
          <w:rFonts w:cs="B Lotus"/>
          <w:b/>
          <w:sz w:val="28"/>
          <w:szCs w:val="28"/>
          <w:rtl/>
        </w:rPr>
        <w:t>انشراح</w:t>
      </w:r>
      <w:ins w:id="1116" w:author="ASUS" w:date="2022-02-02T15:51:00Z">
        <w:r>
          <w:rPr>
            <w:rFonts w:cs="B Lotus" w:hint="cs"/>
            <w:b/>
            <w:sz w:val="28"/>
            <w:szCs w:val="28"/>
            <w:rtl/>
          </w:rPr>
          <w:t>،</w:t>
        </w:r>
      </w:ins>
      <w:del w:id="1117" w:author="ASUS" w:date="2022-02-02T15:50:00Z">
        <w:r w:rsidR="003672DC" w:rsidRPr="006A2709" w:rsidDel="003D6063">
          <w:rPr>
            <w:rFonts w:cs="B Lotus"/>
            <w:b/>
            <w:sz w:val="28"/>
            <w:szCs w:val="28"/>
            <w:rtl/>
          </w:rPr>
          <w:delText>»</w:delText>
        </w:r>
      </w:del>
      <w:r w:rsidR="003672DC" w:rsidRPr="006A2709">
        <w:rPr>
          <w:rFonts w:cs="B Lotus"/>
          <w:b/>
          <w:sz w:val="28"/>
          <w:szCs w:val="28"/>
          <w:rtl/>
        </w:rPr>
        <w:t xml:space="preserve"> </w:t>
      </w:r>
      <w:del w:id="1118" w:author="ASUS" w:date="2022-02-02T15:50:00Z">
        <w:r w:rsidR="003672DC" w:rsidRPr="006A2709" w:rsidDel="003D6063">
          <w:rPr>
            <w:rFonts w:cs="B Lotus"/>
            <w:b/>
            <w:sz w:val="28"/>
            <w:szCs w:val="28"/>
            <w:rtl/>
          </w:rPr>
          <w:delText xml:space="preserve">به بررسی و نقد </w:delText>
        </w:r>
      </w:del>
      <w:r w:rsidR="003672DC" w:rsidRPr="006A2709">
        <w:rPr>
          <w:rFonts w:cs="B Lotus"/>
          <w:b/>
          <w:sz w:val="28"/>
          <w:szCs w:val="28"/>
          <w:rtl/>
        </w:rPr>
        <w:t xml:space="preserve">این داستان </w:t>
      </w:r>
      <w:ins w:id="1119" w:author="ASUS" w:date="2022-02-02T15:50:00Z">
        <w:r>
          <w:rPr>
            <w:rFonts w:cs="B Lotus" w:hint="cs"/>
            <w:b/>
            <w:sz w:val="28"/>
            <w:szCs w:val="28"/>
            <w:rtl/>
          </w:rPr>
          <w:t xml:space="preserve">را </w:t>
        </w:r>
        <w:r w:rsidRPr="006A2709">
          <w:rPr>
            <w:rFonts w:cs="B Lotus"/>
            <w:b/>
            <w:sz w:val="28"/>
            <w:szCs w:val="28"/>
            <w:rtl/>
          </w:rPr>
          <w:t xml:space="preserve">بررسی و نقد </w:t>
        </w:r>
        <w:r>
          <w:rPr>
            <w:rFonts w:cs="B Lotus" w:hint="cs"/>
            <w:b/>
            <w:sz w:val="28"/>
            <w:szCs w:val="28"/>
            <w:rtl/>
          </w:rPr>
          <w:t>کرد</w:t>
        </w:r>
      </w:ins>
      <w:del w:id="1120" w:author="ASUS" w:date="2022-02-02T15:50:00Z">
        <w:r w:rsidR="003672DC" w:rsidRPr="006A2709" w:rsidDel="003D6063">
          <w:rPr>
            <w:rFonts w:cs="B Lotus"/>
            <w:b/>
            <w:sz w:val="28"/>
            <w:szCs w:val="28"/>
            <w:rtl/>
          </w:rPr>
          <w:delText>پرداخت</w:delText>
        </w:r>
      </w:del>
      <w:r w:rsidR="003672DC" w:rsidRPr="006A2709">
        <w:rPr>
          <w:rFonts w:cs="B Lotus"/>
          <w:b/>
          <w:sz w:val="28"/>
          <w:szCs w:val="28"/>
          <w:rtl/>
        </w:rPr>
        <w:t>ه</w:t>
      </w:r>
      <w:del w:id="1121" w:author="ASUS" w:date="2022-02-02T15:51:00Z">
        <w:r w:rsidR="003672DC" w:rsidRPr="006A2709" w:rsidDel="003D6063">
          <w:rPr>
            <w:rFonts w:cs="B Lotus" w:hint="cs"/>
            <w:b/>
            <w:sz w:val="28"/>
            <w:szCs w:val="28"/>
            <w:rtl/>
          </w:rPr>
          <w:softHyphen/>
        </w:r>
      </w:del>
      <w:ins w:id="1122" w:author="ASUS" w:date="2022-02-02T15:51:00Z">
        <w:r>
          <w:rPr>
            <w:rFonts w:cs="B Lotus" w:hint="cs"/>
            <w:b/>
            <w:sz w:val="28"/>
            <w:szCs w:val="28"/>
          </w:rPr>
          <w:t>‌</w:t>
        </w:r>
      </w:ins>
      <w:r w:rsidR="003672DC" w:rsidRPr="006A2709">
        <w:rPr>
          <w:rFonts w:cs="B Lotus"/>
          <w:b/>
          <w:sz w:val="28"/>
          <w:szCs w:val="28"/>
          <w:rtl/>
        </w:rPr>
        <w:t>ا</w:t>
      </w:r>
      <w:r w:rsidR="009B425E" w:rsidRPr="006A2709">
        <w:rPr>
          <w:rFonts w:cs="B Lotus"/>
          <w:b/>
          <w:sz w:val="28"/>
          <w:szCs w:val="28"/>
          <w:rtl/>
        </w:rPr>
        <w:t xml:space="preserve">ند. </w:t>
      </w:r>
      <w:del w:id="1123" w:author="ASUS" w:date="2022-02-02T15:52:00Z">
        <w:r w:rsidR="009B425E" w:rsidRPr="006A2709" w:rsidDel="003D6063">
          <w:rPr>
            <w:rFonts w:cs="B Lotus"/>
            <w:b/>
            <w:sz w:val="28"/>
            <w:szCs w:val="28"/>
            <w:rtl/>
          </w:rPr>
          <w:delText>آنان</w:delText>
        </w:r>
      </w:del>
      <w:ins w:id="1124" w:author="ASUS" w:date="2022-02-02T15:52:00Z">
        <w:r>
          <w:rPr>
            <w:rFonts w:cs="B Lotus" w:hint="cs"/>
            <w:b/>
            <w:sz w:val="28"/>
            <w:szCs w:val="28"/>
            <w:rtl/>
          </w:rPr>
          <w:t>پیرامون</w:t>
        </w:r>
      </w:ins>
      <w:del w:id="1125" w:author="ASUS" w:date="2022-02-02T15:51:00Z">
        <w:r w:rsidR="009B425E" w:rsidRPr="006A2709" w:rsidDel="003D6063">
          <w:rPr>
            <w:rFonts w:cs="B Lotus"/>
            <w:b/>
            <w:sz w:val="28"/>
            <w:szCs w:val="28"/>
            <w:rtl/>
          </w:rPr>
          <w:delText xml:space="preserve"> در مورد</w:delText>
        </w:r>
      </w:del>
      <w:r w:rsidR="009B425E" w:rsidRPr="006A2709">
        <w:rPr>
          <w:rFonts w:cs="B Lotus"/>
          <w:b/>
          <w:sz w:val="28"/>
          <w:szCs w:val="28"/>
          <w:rtl/>
        </w:rPr>
        <w:t xml:space="preserve"> صحت این داستان که آن را </w:t>
      </w:r>
      <w:ins w:id="1126" w:author="ASUS" w:date="2022-02-12T12:28:00Z">
        <w:r w:rsidR="007E4F42">
          <w:rPr>
            <w:rFonts w:cs="Calibri" w:hint="cs"/>
            <w:b/>
            <w:sz w:val="28"/>
            <w:szCs w:val="28"/>
            <w:rtl/>
          </w:rPr>
          <w:t>"</w:t>
        </w:r>
      </w:ins>
      <w:del w:id="1127" w:author="ASUS" w:date="2022-02-12T12:28:00Z">
        <w:r w:rsidR="009B425E" w:rsidRPr="006A2709" w:rsidDel="007E4F42">
          <w:rPr>
            <w:rFonts w:cs="B Lotus"/>
            <w:b/>
            <w:sz w:val="28"/>
            <w:szCs w:val="28"/>
            <w:rtl/>
          </w:rPr>
          <w:delText>«</w:delText>
        </w:r>
      </w:del>
      <w:r w:rsidR="009B425E" w:rsidRPr="006A2709">
        <w:rPr>
          <w:rFonts w:cs="B Lotus"/>
          <w:b/>
          <w:sz w:val="28"/>
          <w:szCs w:val="28"/>
          <w:rtl/>
        </w:rPr>
        <w:t>شق</w:t>
      </w:r>
      <w:ins w:id="1128" w:author="ASUS" w:date="2022-02-02T15:52:00Z">
        <w:r>
          <w:rPr>
            <w:rFonts w:cs="B Lotus" w:hint="cs"/>
            <w:b/>
            <w:sz w:val="28"/>
            <w:szCs w:val="28"/>
            <w:rtl/>
          </w:rPr>
          <w:t>ّ</w:t>
        </w:r>
      </w:ins>
      <w:r w:rsidR="009B425E" w:rsidRPr="006A2709">
        <w:rPr>
          <w:rFonts w:cs="B Lotus"/>
          <w:b/>
          <w:sz w:val="28"/>
          <w:szCs w:val="28"/>
          <w:rtl/>
        </w:rPr>
        <w:t xml:space="preserve"> الصدر</w:t>
      </w:r>
      <w:ins w:id="1129" w:author="ASUS" w:date="2022-02-12T12:28:00Z">
        <w:r w:rsidR="007E4F42">
          <w:rPr>
            <w:rFonts w:cs="Calibri" w:hint="cs"/>
            <w:b/>
            <w:sz w:val="28"/>
            <w:szCs w:val="28"/>
            <w:rtl/>
          </w:rPr>
          <w:t>"</w:t>
        </w:r>
      </w:ins>
      <w:del w:id="1130" w:author="ASUS" w:date="2022-02-12T12:28:00Z">
        <w:r w:rsidR="009B425E" w:rsidRPr="006A2709" w:rsidDel="007E4F42">
          <w:rPr>
            <w:rFonts w:cs="B Lotus"/>
            <w:b/>
            <w:sz w:val="28"/>
            <w:szCs w:val="28"/>
            <w:rtl/>
          </w:rPr>
          <w:delText>»</w:delText>
        </w:r>
      </w:del>
      <w:r w:rsidR="009B425E" w:rsidRPr="006A2709">
        <w:rPr>
          <w:rFonts w:cs="B Lotus"/>
          <w:b/>
          <w:sz w:val="28"/>
          <w:szCs w:val="28"/>
          <w:rtl/>
        </w:rPr>
        <w:t xml:space="preserve"> </w:t>
      </w:r>
      <w:r w:rsidR="009B425E" w:rsidRPr="006A2709">
        <w:rPr>
          <w:rFonts w:cs="B Lotus" w:hint="cs"/>
          <w:b/>
          <w:sz w:val="28"/>
          <w:szCs w:val="28"/>
          <w:rtl/>
        </w:rPr>
        <w:t>نامیده‏اند</w:t>
      </w:r>
      <w:r w:rsidR="003672DC" w:rsidRPr="006A2709">
        <w:rPr>
          <w:rFonts w:cs="B Lotus"/>
          <w:b/>
          <w:sz w:val="28"/>
          <w:szCs w:val="28"/>
          <w:rtl/>
        </w:rPr>
        <w:t xml:space="preserve">، </w:t>
      </w:r>
      <w:del w:id="1131" w:author="ASUS" w:date="2022-02-02T15:52:00Z">
        <w:r w:rsidR="003672DC" w:rsidRPr="006A2709" w:rsidDel="003D6063">
          <w:rPr>
            <w:rFonts w:cs="B Lotus"/>
            <w:b/>
            <w:sz w:val="28"/>
            <w:szCs w:val="28"/>
            <w:rtl/>
          </w:rPr>
          <w:delText xml:space="preserve">به </w:delText>
        </w:r>
      </w:del>
      <w:r w:rsidR="003672DC" w:rsidRPr="006A2709">
        <w:rPr>
          <w:rFonts w:cs="B Lotus"/>
          <w:b/>
          <w:sz w:val="28"/>
          <w:szCs w:val="28"/>
          <w:rtl/>
        </w:rPr>
        <w:t xml:space="preserve">سه </w:t>
      </w:r>
      <w:del w:id="1132" w:author="ASUS" w:date="2022-02-02T15:52:00Z">
        <w:r w:rsidR="003672DC" w:rsidRPr="006A2709" w:rsidDel="003D6063">
          <w:rPr>
            <w:rFonts w:cs="B Lotus"/>
            <w:b/>
            <w:sz w:val="28"/>
            <w:szCs w:val="28"/>
            <w:rtl/>
          </w:rPr>
          <w:delText xml:space="preserve">دسته </w:delText>
        </w:r>
      </w:del>
      <w:ins w:id="1133" w:author="ASUS" w:date="2022-02-02T15:52:00Z">
        <w:r>
          <w:rPr>
            <w:rFonts w:cs="B Lotus" w:hint="cs"/>
            <w:b/>
            <w:sz w:val="28"/>
            <w:szCs w:val="28"/>
            <w:rtl/>
          </w:rPr>
          <w:t>دیدگاه هست</w:t>
        </w:r>
      </w:ins>
      <w:del w:id="1134" w:author="ASUS" w:date="2022-02-02T15:52:00Z">
        <w:r w:rsidR="003672DC" w:rsidRPr="006A2709" w:rsidDel="003D6063">
          <w:rPr>
            <w:rFonts w:cs="B Lotus"/>
            <w:b/>
            <w:sz w:val="28"/>
            <w:szCs w:val="28"/>
            <w:rtl/>
          </w:rPr>
          <w:delText>تقسیم می‌شوند</w:delText>
        </w:r>
      </w:del>
      <w:r w:rsidR="003672DC" w:rsidRPr="006A2709">
        <w:rPr>
          <w:rFonts w:cs="B Lotus"/>
          <w:b/>
          <w:sz w:val="28"/>
          <w:szCs w:val="28"/>
          <w:rtl/>
        </w:rPr>
        <w:t>:</w:t>
      </w:r>
    </w:p>
    <w:p w14:paraId="351CFD33" w14:textId="1609BBB0" w:rsidR="003672DC" w:rsidRPr="006A2709" w:rsidRDefault="000947D3" w:rsidP="000D11BA">
      <w:pPr>
        <w:spacing w:line="276" w:lineRule="auto"/>
        <w:jc w:val="lowKashida"/>
        <w:rPr>
          <w:rFonts w:cs="B Lotus"/>
          <w:b/>
          <w:sz w:val="28"/>
          <w:szCs w:val="28"/>
          <w:rtl/>
        </w:rPr>
      </w:pPr>
      <w:r w:rsidRPr="006A2709">
        <w:rPr>
          <w:rFonts w:cs="B Lotus" w:hint="cs"/>
          <w:b/>
          <w:sz w:val="28"/>
          <w:szCs w:val="28"/>
          <w:rtl/>
        </w:rPr>
        <w:t>1</w:t>
      </w:r>
      <w:ins w:id="1135" w:author="ASUS" w:date="2022-02-02T15:57:00Z">
        <w:r w:rsidR="00BE0826">
          <w:rPr>
            <w:rFonts w:cs="B Lotus" w:hint="cs"/>
            <w:b/>
            <w:sz w:val="28"/>
            <w:szCs w:val="28"/>
            <w:rtl/>
          </w:rPr>
          <w:t>.</w:t>
        </w:r>
      </w:ins>
      <w:del w:id="1136" w:author="ASUS" w:date="2022-02-02T15:57:00Z">
        <w:r w:rsidRPr="006A2709" w:rsidDel="00BE0826">
          <w:rPr>
            <w:rFonts w:cs="B Lotus" w:hint="cs"/>
            <w:b/>
            <w:sz w:val="28"/>
            <w:szCs w:val="28"/>
            <w:rtl/>
          </w:rPr>
          <w:delText>ـ</w:delText>
        </w:r>
      </w:del>
      <w:r w:rsidR="003672DC" w:rsidRPr="006A2709">
        <w:rPr>
          <w:rFonts w:cs="B Lotus"/>
          <w:b/>
          <w:sz w:val="28"/>
          <w:szCs w:val="28"/>
          <w:rtl/>
        </w:rPr>
        <w:t xml:space="preserve"> </w:t>
      </w:r>
      <w:r w:rsidR="003672DC" w:rsidRPr="006A2709">
        <w:rPr>
          <w:rFonts w:cs="B Lotus" w:hint="cs"/>
          <w:b/>
          <w:sz w:val="28"/>
          <w:szCs w:val="28"/>
          <w:rtl/>
        </w:rPr>
        <w:t>برخی</w:t>
      </w:r>
      <w:r w:rsidRPr="006A2709">
        <w:rPr>
          <w:rFonts w:cs="B Lotus" w:hint="cs"/>
          <w:b/>
          <w:sz w:val="28"/>
          <w:szCs w:val="28"/>
          <w:rtl/>
        </w:rPr>
        <w:t xml:space="preserve"> عالمان،</w:t>
      </w:r>
      <w:r w:rsidRPr="006A2709">
        <w:rPr>
          <w:rFonts w:cs="B Lotus"/>
          <w:b/>
          <w:sz w:val="28"/>
          <w:szCs w:val="28"/>
          <w:rtl/>
        </w:rPr>
        <w:t xml:space="preserve"> مانند</w:t>
      </w:r>
      <w:r w:rsidR="003672DC" w:rsidRPr="006A2709">
        <w:rPr>
          <w:rFonts w:cs="B Lotus"/>
          <w:b/>
          <w:sz w:val="28"/>
          <w:szCs w:val="28"/>
          <w:rtl/>
        </w:rPr>
        <w:t xml:space="preserve"> طبرسی در </w:t>
      </w:r>
      <w:ins w:id="1137" w:author="ASUS" w:date="2022-02-12T12:28:00Z">
        <w:r w:rsidR="007E4F42">
          <w:rPr>
            <w:rFonts w:cs="Calibri" w:hint="cs"/>
            <w:b/>
            <w:sz w:val="28"/>
            <w:szCs w:val="28"/>
            <w:rtl/>
          </w:rPr>
          <w:t>"</w:t>
        </w:r>
      </w:ins>
      <w:del w:id="1138" w:author="ASUS" w:date="2022-02-12T12:28:00Z">
        <w:r w:rsidR="003672DC" w:rsidRPr="006A2709" w:rsidDel="007E4F42">
          <w:rPr>
            <w:rFonts w:cs="B Lotus"/>
            <w:b/>
            <w:sz w:val="28"/>
            <w:szCs w:val="28"/>
            <w:rtl/>
          </w:rPr>
          <w:delText>«</w:delText>
        </w:r>
      </w:del>
      <w:r w:rsidR="003672DC" w:rsidRPr="006A2709">
        <w:rPr>
          <w:rFonts w:cs="B Lotus"/>
          <w:b/>
          <w:sz w:val="28"/>
          <w:szCs w:val="28"/>
          <w:rtl/>
        </w:rPr>
        <w:t>مجمع البیان</w:t>
      </w:r>
      <w:ins w:id="1139" w:author="ASUS" w:date="2022-02-12T12:28:00Z">
        <w:r w:rsidR="007E4F42">
          <w:rPr>
            <w:rFonts w:cs="Calibri" w:hint="cs"/>
            <w:b/>
            <w:sz w:val="28"/>
            <w:szCs w:val="28"/>
            <w:rtl/>
          </w:rPr>
          <w:t>"</w:t>
        </w:r>
      </w:ins>
      <w:del w:id="1140" w:author="ASUS" w:date="2022-02-12T12:28:00Z">
        <w:r w:rsidR="003672DC" w:rsidRPr="006A2709" w:rsidDel="007E4F42">
          <w:rPr>
            <w:rFonts w:cs="B Lotus" w:hint="cs"/>
            <w:b/>
            <w:sz w:val="28"/>
            <w:szCs w:val="28"/>
            <w:rtl/>
          </w:rPr>
          <w:delText>»</w:delText>
        </w:r>
      </w:del>
      <w:del w:id="1141" w:author="ASUS" w:date="2022-02-02T15:57:00Z">
        <w:r w:rsidRPr="006A2709" w:rsidDel="00BE0826">
          <w:rPr>
            <w:rFonts w:cs="B Lotus" w:hint="cs"/>
            <w:b/>
            <w:sz w:val="28"/>
            <w:szCs w:val="28"/>
            <w:rtl/>
          </w:rPr>
          <w:delText>،</w:delText>
        </w:r>
      </w:del>
      <w:r w:rsidR="003672DC" w:rsidRPr="006A2709">
        <w:rPr>
          <w:rFonts w:cs="B Lotus"/>
          <w:b/>
          <w:sz w:val="28"/>
          <w:szCs w:val="28"/>
          <w:rtl/>
        </w:rPr>
        <w:t xml:space="preserve"> این داستان </w:t>
      </w:r>
      <w:r w:rsidRPr="006A2709">
        <w:rPr>
          <w:rFonts w:cs="B Lotus"/>
          <w:b/>
          <w:sz w:val="28"/>
          <w:szCs w:val="28"/>
          <w:rtl/>
        </w:rPr>
        <w:t xml:space="preserve">را جعلی و از اسرائیلیات </w:t>
      </w:r>
      <w:ins w:id="1142" w:author="ASUS" w:date="2022-02-02T15:57:00Z">
        <w:r w:rsidR="00BE0826">
          <w:rPr>
            <w:rFonts w:cs="B Lotus" w:hint="cs"/>
            <w:b/>
            <w:sz w:val="28"/>
            <w:szCs w:val="28"/>
            <w:rtl/>
          </w:rPr>
          <w:t>شمرد</w:t>
        </w:r>
      </w:ins>
      <w:del w:id="1143" w:author="ASUS" w:date="2022-02-02T15:57:00Z">
        <w:r w:rsidRPr="006A2709" w:rsidDel="00BE0826">
          <w:rPr>
            <w:rFonts w:cs="B Lotus" w:hint="cs"/>
            <w:b/>
            <w:sz w:val="28"/>
            <w:szCs w:val="28"/>
            <w:rtl/>
          </w:rPr>
          <w:delText>دانست</w:delText>
        </w:r>
      </w:del>
      <w:r w:rsidRPr="006A2709">
        <w:rPr>
          <w:rFonts w:cs="B Lotus" w:hint="cs"/>
          <w:b/>
          <w:sz w:val="28"/>
          <w:szCs w:val="28"/>
          <w:rtl/>
        </w:rPr>
        <w:t>ه‏اند</w:t>
      </w:r>
      <w:ins w:id="1144" w:author="ASUS" w:date="2022-02-02T15:57:00Z">
        <w:r w:rsidR="00BE0826">
          <w:rPr>
            <w:rFonts w:cs="B Lotus" w:hint="cs"/>
            <w:b/>
            <w:sz w:val="28"/>
            <w:szCs w:val="28"/>
            <w:rtl/>
          </w:rPr>
          <w:t>.</w:t>
        </w:r>
      </w:ins>
      <w:r w:rsidR="003672DC" w:rsidRPr="006A2709">
        <w:rPr>
          <w:rStyle w:val="FootnoteReference"/>
          <w:rFonts w:cs="B Lotus"/>
          <w:b/>
          <w:sz w:val="28"/>
          <w:szCs w:val="28"/>
          <w:rtl/>
        </w:rPr>
        <w:footnoteReference w:id="29"/>
      </w:r>
      <w:del w:id="1150" w:author="ASUS" w:date="2022-02-02T15:57:00Z">
        <w:r w:rsidRPr="006A2709" w:rsidDel="00BE0826">
          <w:rPr>
            <w:rFonts w:cs="B Lotus" w:hint="cs"/>
            <w:b/>
            <w:sz w:val="28"/>
            <w:szCs w:val="28"/>
            <w:rtl/>
          </w:rPr>
          <w:delText>.</w:delText>
        </w:r>
      </w:del>
      <w:del w:id="1151" w:author="ASUS" w:date="2022-02-12T12:29:00Z">
        <w:r w:rsidRPr="006A2709" w:rsidDel="007E4F42">
          <w:rPr>
            <w:rFonts w:cs="B Lotus"/>
            <w:b/>
            <w:sz w:val="28"/>
            <w:szCs w:val="28"/>
            <w:rtl/>
          </w:rPr>
          <w:delText xml:space="preserve"> </w:delText>
        </w:r>
      </w:del>
      <w:r w:rsidRPr="006A2709">
        <w:rPr>
          <w:rFonts w:cs="B Lotus"/>
          <w:b/>
          <w:sz w:val="28"/>
          <w:szCs w:val="28"/>
          <w:rtl/>
        </w:rPr>
        <w:t>علامه جعفر مرتضی</w:t>
      </w:r>
      <w:r w:rsidR="003672DC" w:rsidRPr="006A2709">
        <w:rPr>
          <w:rFonts w:cs="B Lotus"/>
          <w:b/>
          <w:sz w:val="28"/>
          <w:szCs w:val="28"/>
          <w:rtl/>
        </w:rPr>
        <w:t xml:space="preserve"> در</w:t>
      </w:r>
      <w:ins w:id="1152" w:author="ASUS" w:date="2022-02-02T15:57:00Z">
        <w:r w:rsidR="00BE0826">
          <w:rPr>
            <w:rFonts w:cs="B Lotus" w:hint="cs"/>
            <w:b/>
            <w:sz w:val="28"/>
            <w:szCs w:val="28"/>
            <w:rtl/>
          </w:rPr>
          <w:t>باره</w:t>
        </w:r>
      </w:ins>
      <w:del w:id="1153" w:author="ASUS" w:date="2022-02-02T15:57:00Z">
        <w:r w:rsidR="003672DC" w:rsidRPr="006A2709" w:rsidDel="00BE0826">
          <w:rPr>
            <w:rFonts w:cs="B Lotus"/>
            <w:b/>
            <w:sz w:val="28"/>
            <w:szCs w:val="28"/>
            <w:rtl/>
          </w:rPr>
          <w:delText xml:space="preserve"> مورد</w:delText>
        </w:r>
      </w:del>
      <w:r w:rsidR="003672DC" w:rsidRPr="006A2709">
        <w:rPr>
          <w:rFonts w:cs="B Lotus"/>
          <w:b/>
          <w:sz w:val="28"/>
          <w:szCs w:val="28"/>
          <w:rtl/>
        </w:rPr>
        <w:t xml:space="preserve"> ریشه‌های تاریخی این </w:t>
      </w:r>
      <w:ins w:id="1154" w:author="ASUS" w:date="2022-02-02T15:58:00Z">
        <w:r w:rsidR="00BE0826">
          <w:rPr>
            <w:rFonts w:cs="B Lotus" w:hint="cs"/>
            <w:b/>
            <w:sz w:val="28"/>
            <w:szCs w:val="28"/>
            <w:rtl/>
          </w:rPr>
          <w:t xml:space="preserve">ماجرا </w:t>
        </w:r>
      </w:ins>
      <w:del w:id="1155" w:author="ASUS" w:date="2022-02-02T15:58:00Z">
        <w:r w:rsidR="003672DC" w:rsidRPr="006A2709" w:rsidDel="00BE0826">
          <w:rPr>
            <w:rFonts w:cs="B Lotus"/>
            <w:b/>
            <w:sz w:val="28"/>
            <w:szCs w:val="28"/>
            <w:rtl/>
          </w:rPr>
          <w:delText xml:space="preserve">جریان </w:delText>
        </w:r>
      </w:del>
      <w:ins w:id="1156" w:author="ASUS" w:date="2022-02-02T15:58:00Z">
        <w:r w:rsidR="00BE0826">
          <w:rPr>
            <w:rFonts w:cs="B Lotus" w:hint="cs"/>
            <w:b/>
            <w:sz w:val="28"/>
            <w:szCs w:val="28"/>
            <w:rtl/>
          </w:rPr>
          <w:t>می‌گوید</w:t>
        </w:r>
      </w:ins>
      <w:del w:id="1157" w:author="ASUS" w:date="2022-02-02T15:58:00Z">
        <w:r w:rsidRPr="006A2709" w:rsidDel="00BE0826">
          <w:rPr>
            <w:rFonts w:cs="B Lotus" w:hint="cs"/>
            <w:b/>
            <w:sz w:val="28"/>
            <w:szCs w:val="28"/>
            <w:rtl/>
          </w:rPr>
          <w:delText>گفته است</w:delText>
        </w:r>
      </w:del>
      <w:r w:rsidR="003672DC" w:rsidRPr="006A2709">
        <w:rPr>
          <w:rFonts w:cs="B Lotus"/>
          <w:b/>
          <w:sz w:val="28"/>
          <w:szCs w:val="28"/>
          <w:rtl/>
        </w:rPr>
        <w:t>: «حقیقت این است که این روایت مأخوذ از داستان‌های زمان جاهلیت است</w:t>
      </w:r>
      <w:del w:id="1158" w:author="ASUS" w:date="2022-02-12T12:29:00Z">
        <w:r w:rsidR="003672DC" w:rsidRPr="006A2709" w:rsidDel="007E4F42">
          <w:rPr>
            <w:rFonts w:cs="B Lotus"/>
            <w:b/>
            <w:sz w:val="28"/>
            <w:szCs w:val="28"/>
            <w:rtl/>
          </w:rPr>
          <w:delText>.</w:delText>
        </w:r>
      </w:del>
      <w:r w:rsidR="003672DC" w:rsidRPr="006A2709">
        <w:rPr>
          <w:rFonts w:cs="B Lotus"/>
          <w:b/>
          <w:sz w:val="28"/>
          <w:szCs w:val="28"/>
          <w:rtl/>
        </w:rPr>
        <w:t>»</w:t>
      </w:r>
      <w:ins w:id="1159" w:author="ASUS" w:date="2022-02-12T12:29:00Z">
        <w:r w:rsidR="007E4F42">
          <w:rPr>
            <w:rFonts w:cs="B Lotus" w:hint="cs"/>
            <w:b/>
            <w:sz w:val="28"/>
            <w:szCs w:val="28"/>
            <w:rtl/>
          </w:rPr>
          <w:t>.</w:t>
        </w:r>
      </w:ins>
      <w:r w:rsidR="003672DC" w:rsidRPr="006A2709">
        <w:rPr>
          <w:rStyle w:val="FootnoteReference"/>
          <w:rFonts w:cs="B Lotus"/>
          <w:b/>
          <w:sz w:val="28"/>
          <w:szCs w:val="28"/>
          <w:rtl/>
        </w:rPr>
        <w:footnoteReference w:id="30"/>
      </w:r>
    </w:p>
    <w:p w14:paraId="342A5F46" w14:textId="4D961440" w:rsidR="003672DC" w:rsidRPr="006A2709" w:rsidRDefault="000947D3" w:rsidP="000D11BA">
      <w:pPr>
        <w:spacing w:line="276" w:lineRule="auto"/>
        <w:jc w:val="lowKashida"/>
        <w:rPr>
          <w:rFonts w:cs="B Lotus"/>
          <w:b/>
          <w:sz w:val="28"/>
          <w:szCs w:val="28"/>
          <w:rtl/>
        </w:rPr>
      </w:pPr>
      <w:r w:rsidRPr="006A2709">
        <w:rPr>
          <w:rFonts w:cs="B Lotus" w:hint="cs"/>
          <w:b/>
          <w:sz w:val="28"/>
          <w:szCs w:val="28"/>
          <w:rtl/>
        </w:rPr>
        <w:t>2</w:t>
      </w:r>
      <w:ins w:id="1162" w:author="ASUS" w:date="2022-02-02T15:58:00Z">
        <w:r w:rsidR="00BE0826">
          <w:rPr>
            <w:rFonts w:cs="B Lotus" w:hint="cs"/>
            <w:b/>
            <w:sz w:val="28"/>
            <w:szCs w:val="28"/>
            <w:rtl/>
          </w:rPr>
          <w:t>.</w:t>
        </w:r>
      </w:ins>
      <w:del w:id="1163" w:author="ASUS" w:date="2022-02-02T15:58:00Z">
        <w:r w:rsidRPr="006A2709" w:rsidDel="00BE0826">
          <w:rPr>
            <w:rFonts w:cs="B Lotus" w:hint="cs"/>
            <w:b/>
            <w:sz w:val="28"/>
            <w:szCs w:val="28"/>
            <w:rtl/>
          </w:rPr>
          <w:delText>ـ</w:delText>
        </w:r>
      </w:del>
      <w:r w:rsidR="003672DC" w:rsidRPr="006A2709">
        <w:rPr>
          <w:rFonts w:cs="B Lotus"/>
          <w:b/>
          <w:sz w:val="28"/>
          <w:szCs w:val="28"/>
          <w:rtl/>
        </w:rPr>
        <w:t xml:space="preserve"> عده‏ای </w:t>
      </w:r>
      <w:del w:id="1164" w:author="ASUS" w:date="2022-02-02T15:58:00Z">
        <w:r w:rsidR="003672DC" w:rsidRPr="006A2709" w:rsidDel="00BE0826">
          <w:rPr>
            <w:rFonts w:cs="B Lotus"/>
            <w:b/>
            <w:sz w:val="28"/>
            <w:szCs w:val="28"/>
            <w:rtl/>
          </w:rPr>
          <w:delText xml:space="preserve">نیز </w:delText>
        </w:r>
      </w:del>
      <w:ins w:id="1165" w:author="ASUS" w:date="2022-02-02T15:58:00Z">
        <w:r w:rsidR="00BE0826">
          <w:rPr>
            <w:rFonts w:cs="B Lotus" w:hint="cs"/>
            <w:b/>
            <w:sz w:val="28"/>
            <w:szCs w:val="28"/>
            <w:rtl/>
          </w:rPr>
          <w:t xml:space="preserve">رخ دادن </w:t>
        </w:r>
      </w:ins>
      <w:del w:id="1166" w:author="ASUS" w:date="2022-02-02T15:58:00Z">
        <w:r w:rsidR="003672DC" w:rsidRPr="006A2709" w:rsidDel="00BE0826">
          <w:rPr>
            <w:rFonts w:cs="B Lotus"/>
            <w:b/>
            <w:sz w:val="28"/>
            <w:szCs w:val="28"/>
            <w:rtl/>
          </w:rPr>
          <w:delText xml:space="preserve">وقوع </w:delText>
        </w:r>
      </w:del>
      <w:r w:rsidR="003672DC" w:rsidRPr="006A2709">
        <w:rPr>
          <w:rFonts w:cs="B Lotus"/>
          <w:b/>
          <w:sz w:val="28"/>
          <w:szCs w:val="28"/>
          <w:rtl/>
        </w:rPr>
        <w:t>این</w:t>
      </w:r>
      <w:r w:rsidRPr="006A2709">
        <w:rPr>
          <w:rFonts w:cs="B Lotus" w:hint="cs"/>
          <w:b/>
          <w:sz w:val="28"/>
          <w:szCs w:val="28"/>
          <w:rtl/>
        </w:rPr>
        <w:t>‏</w:t>
      </w:r>
      <w:r w:rsidR="003672DC" w:rsidRPr="006A2709">
        <w:rPr>
          <w:rFonts w:cs="B Lotus" w:hint="cs"/>
          <w:b/>
          <w:sz w:val="28"/>
          <w:szCs w:val="28"/>
          <w:rtl/>
        </w:rPr>
        <w:t>گونه</w:t>
      </w:r>
      <w:r w:rsidR="003672DC" w:rsidRPr="006A2709">
        <w:rPr>
          <w:rFonts w:cs="B Lotus"/>
          <w:b/>
          <w:sz w:val="28"/>
          <w:szCs w:val="28"/>
          <w:rtl/>
        </w:rPr>
        <w:t xml:space="preserve"> </w:t>
      </w:r>
      <w:ins w:id="1167" w:author="ASUS" w:date="2022-02-02T15:58:00Z">
        <w:r w:rsidR="00BE0826">
          <w:rPr>
            <w:rFonts w:cs="B Lotus" w:hint="cs"/>
            <w:b/>
            <w:sz w:val="28"/>
            <w:szCs w:val="28"/>
            <w:rtl/>
          </w:rPr>
          <w:t xml:space="preserve">حوادث </w:t>
        </w:r>
      </w:ins>
      <w:del w:id="1168" w:author="ASUS" w:date="2022-02-02T15:58:00Z">
        <w:r w:rsidR="003672DC" w:rsidRPr="006A2709" w:rsidDel="00BE0826">
          <w:rPr>
            <w:rFonts w:cs="B Lotus"/>
            <w:b/>
            <w:sz w:val="28"/>
            <w:szCs w:val="28"/>
            <w:rtl/>
          </w:rPr>
          <w:delText>حادثه</w:delText>
        </w:r>
        <w:r w:rsidRPr="006A2709" w:rsidDel="00BE0826">
          <w:rPr>
            <w:rFonts w:cs="B Lotus" w:hint="cs"/>
            <w:b/>
            <w:sz w:val="28"/>
            <w:szCs w:val="28"/>
            <w:rtl/>
          </w:rPr>
          <w:delText>‏ها</w:delText>
        </w:r>
        <w:r w:rsidR="003672DC" w:rsidRPr="006A2709" w:rsidDel="00BE0826">
          <w:rPr>
            <w:rFonts w:cs="B Lotus"/>
            <w:b/>
            <w:sz w:val="28"/>
            <w:szCs w:val="28"/>
            <w:rtl/>
          </w:rPr>
          <w:delText xml:space="preserve"> </w:delText>
        </w:r>
      </w:del>
      <w:r w:rsidR="003672DC" w:rsidRPr="006A2709">
        <w:rPr>
          <w:rFonts w:cs="B Lotus"/>
          <w:b/>
          <w:sz w:val="28"/>
          <w:szCs w:val="28"/>
          <w:rtl/>
        </w:rPr>
        <w:t xml:space="preserve">را از قبیل تمثیل </w:t>
      </w:r>
      <w:ins w:id="1169" w:author="ASUS" w:date="2022-02-02T15:59:00Z">
        <w:r w:rsidR="00BE0826">
          <w:rPr>
            <w:rFonts w:cs="B Lotus" w:hint="cs"/>
            <w:b/>
            <w:sz w:val="28"/>
            <w:szCs w:val="28"/>
            <w:rtl/>
          </w:rPr>
          <w:t>شمرد</w:t>
        </w:r>
      </w:ins>
      <w:del w:id="1170" w:author="ASUS" w:date="2022-02-02T15:59:00Z">
        <w:r w:rsidR="003672DC" w:rsidRPr="006A2709" w:rsidDel="00BE0826">
          <w:rPr>
            <w:rFonts w:cs="B Lotus"/>
            <w:b/>
            <w:sz w:val="28"/>
            <w:szCs w:val="28"/>
            <w:rtl/>
          </w:rPr>
          <w:delText>دان</w:delText>
        </w:r>
        <w:r w:rsidRPr="006A2709" w:rsidDel="00BE0826">
          <w:rPr>
            <w:rFonts w:cs="B Lotus"/>
            <w:b/>
            <w:sz w:val="28"/>
            <w:szCs w:val="28"/>
            <w:rtl/>
          </w:rPr>
          <w:delText>ست</w:delText>
        </w:r>
      </w:del>
      <w:r w:rsidRPr="006A2709">
        <w:rPr>
          <w:rFonts w:cs="B Lotus"/>
          <w:b/>
          <w:sz w:val="28"/>
          <w:szCs w:val="28"/>
          <w:rtl/>
        </w:rPr>
        <w:t>ه و در صدد توجیه عقلانی آن برآمده</w:t>
      </w:r>
      <w:r w:rsidRPr="006A2709">
        <w:rPr>
          <w:rFonts w:cs="B Lotus" w:hint="cs"/>
          <w:b/>
          <w:sz w:val="28"/>
          <w:szCs w:val="28"/>
          <w:rtl/>
        </w:rPr>
        <w:t>‏</w:t>
      </w:r>
      <w:r w:rsidR="003672DC" w:rsidRPr="006A2709">
        <w:rPr>
          <w:rFonts w:cs="B Lotus"/>
          <w:b/>
          <w:sz w:val="28"/>
          <w:szCs w:val="28"/>
          <w:rtl/>
        </w:rPr>
        <w:t>اند؛ مانند علامه طباطبا</w:t>
      </w:r>
      <w:ins w:id="1171" w:author="ASUS" w:date="2022-02-02T15:59:00Z">
        <w:r w:rsidR="00BE0826">
          <w:rPr>
            <w:rFonts w:cs="B Lotus" w:hint="cs"/>
            <w:b/>
            <w:sz w:val="28"/>
            <w:szCs w:val="28"/>
            <w:rtl/>
          </w:rPr>
          <w:t>ی</w:t>
        </w:r>
      </w:ins>
      <w:del w:id="1172" w:author="ASUS" w:date="2022-02-02T15:59:00Z">
        <w:r w:rsidR="003672DC" w:rsidRPr="006A2709" w:rsidDel="00BE0826">
          <w:rPr>
            <w:rFonts w:cs="B Lotus"/>
            <w:b/>
            <w:sz w:val="28"/>
            <w:szCs w:val="28"/>
            <w:rtl/>
          </w:rPr>
          <w:delText>ئ</w:delText>
        </w:r>
      </w:del>
      <w:r w:rsidR="003672DC" w:rsidRPr="006A2709">
        <w:rPr>
          <w:rFonts w:cs="B Lotus"/>
          <w:b/>
          <w:sz w:val="28"/>
          <w:szCs w:val="28"/>
          <w:rtl/>
        </w:rPr>
        <w:t>ی</w:t>
      </w:r>
      <w:r w:rsidRPr="006A2709">
        <w:rPr>
          <w:rFonts w:cs="B Lotus" w:hint="cs"/>
          <w:b/>
          <w:sz w:val="28"/>
          <w:szCs w:val="28"/>
          <w:rtl/>
        </w:rPr>
        <w:t xml:space="preserve"> که</w:t>
      </w:r>
      <w:r w:rsidR="003672DC" w:rsidRPr="006A2709">
        <w:rPr>
          <w:rFonts w:cs="B Lotus"/>
          <w:b/>
          <w:sz w:val="28"/>
          <w:szCs w:val="28"/>
          <w:rtl/>
        </w:rPr>
        <w:t xml:space="preserve"> در </w:t>
      </w:r>
      <w:ins w:id="1173" w:author="ASUS" w:date="2022-02-12T12:28:00Z">
        <w:r w:rsidR="007E4F42">
          <w:rPr>
            <w:rFonts w:cs="Calibri" w:hint="cs"/>
            <w:b/>
            <w:sz w:val="28"/>
            <w:szCs w:val="28"/>
            <w:rtl/>
          </w:rPr>
          <w:t>"</w:t>
        </w:r>
      </w:ins>
      <w:del w:id="1174" w:author="ASUS" w:date="2022-02-12T12:28:00Z">
        <w:r w:rsidR="003672DC" w:rsidRPr="006A2709" w:rsidDel="007E4F42">
          <w:rPr>
            <w:rFonts w:cs="B Lotus"/>
            <w:b/>
            <w:sz w:val="28"/>
            <w:szCs w:val="28"/>
            <w:rtl/>
          </w:rPr>
          <w:delText>«</w:delText>
        </w:r>
      </w:del>
      <w:r w:rsidR="003672DC" w:rsidRPr="006A2709">
        <w:rPr>
          <w:rFonts w:cs="B Lotus"/>
          <w:b/>
          <w:sz w:val="28"/>
          <w:szCs w:val="28"/>
          <w:rtl/>
        </w:rPr>
        <w:t>المیزان</w:t>
      </w:r>
      <w:ins w:id="1175" w:author="ASUS" w:date="2022-02-12T12:28:00Z">
        <w:r w:rsidR="007E4F42">
          <w:rPr>
            <w:rFonts w:cs="Calibri" w:hint="cs"/>
            <w:b/>
            <w:sz w:val="28"/>
            <w:szCs w:val="28"/>
            <w:rtl/>
          </w:rPr>
          <w:t>"</w:t>
        </w:r>
      </w:ins>
      <w:del w:id="1176" w:author="ASUS" w:date="2022-02-12T12:28:00Z">
        <w:r w:rsidR="003672DC" w:rsidRPr="006A2709" w:rsidDel="007E4F42">
          <w:rPr>
            <w:rFonts w:cs="B Lotus"/>
            <w:b/>
            <w:sz w:val="28"/>
            <w:szCs w:val="28"/>
            <w:rtl/>
          </w:rPr>
          <w:delText>»</w:delText>
        </w:r>
      </w:del>
      <w:r w:rsidRPr="006A2709">
        <w:rPr>
          <w:rFonts w:cs="B Lotus" w:hint="cs"/>
          <w:b/>
          <w:sz w:val="28"/>
          <w:szCs w:val="28"/>
          <w:rtl/>
        </w:rPr>
        <w:t xml:space="preserve"> </w:t>
      </w:r>
      <w:ins w:id="1177" w:author="ASUS" w:date="2022-02-02T15:59:00Z">
        <w:r w:rsidR="00BE0826">
          <w:rPr>
            <w:rFonts w:cs="B Lotus" w:hint="cs"/>
            <w:b/>
            <w:sz w:val="28"/>
            <w:szCs w:val="28"/>
            <w:rtl/>
          </w:rPr>
          <w:t>چنین</w:t>
        </w:r>
      </w:ins>
      <w:del w:id="1178" w:author="ASUS" w:date="2022-02-02T15:59:00Z">
        <w:r w:rsidRPr="006A2709" w:rsidDel="00BE0826">
          <w:rPr>
            <w:rFonts w:cs="B Lotus" w:hint="cs"/>
            <w:b/>
            <w:sz w:val="28"/>
            <w:szCs w:val="28"/>
            <w:rtl/>
          </w:rPr>
          <w:delText>این مطلب را مطرح</w:delText>
        </w:r>
      </w:del>
      <w:r w:rsidRPr="006A2709">
        <w:rPr>
          <w:rFonts w:cs="B Lotus" w:hint="cs"/>
          <w:b/>
          <w:sz w:val="28"/>
          <w:szCs w:val="28"/>
          <w:rtl/>
        </w:rPr>
        <w:t xml:space="preserve"> کرده است</w:t>
      </w:r>
      <w:r w:rsidR="007E538A" w:rsidRPr="006A2709">
        <w:rPr>
          <w:rFonts w:cs="B Lotus" w:hint="cs"/>
          <w:b/>
          <w:sz w:val="28"/>
          <w:szCs w:val="28"/>
          <w:rtl/>
        </w:rPr>
        <w:t>.</w:t>
      </w:r>
      <w:r w:rsidRPr="006A2709">
        <w:rPr>
          <w:rStyle w:val="FootnoteReference"/>
          <w:rFonts w:cs="B Lotus"/>
          <w:b/>
          <w:sz w:val="28"/>
          <w:szCs w:val="28"/>
          <w:rtl/>
        </w:rPr>
        <w:footnoteReference w:id="31"/>
      </w:r>
    </w:p>
    <w:p w14:paraId="5895E0C9" w14:textId="4174E44B" w:rsidR="003672DC" w:rsidRPr="006A2709" w:rsidRDefault="000947D3" w:rsidP="000D11BA">
      <w:pPr>
        <w:spacing w:line="276" w:lineRule="auto"/>
        <w:jc w:val="lowKashida"/>
        <w:rPr>
          <w:rFonts w:cs="B Lotus"/>
          <w:b/>
          <w:sz w:val="28"/>
          <w:szCs w:val="28"/>
          <w:rtl/>
        </w:rPr>
      </w:pPr>
      <w:r w:rsidRPr="006A2709">
        <w:rPr>
          <w:rFonts w:cs="B Lotus" w:hint="cs"/>
          <w:b/>
          <w:sz w:val="28"/>
          <w:szCs w:val="28"/>
          <w:rtl/>
        </w:rPr>
        <w:t>3</w:t>
      </w:r>
      <w:ins w:id="1185" w:author="ASUS" w:date="2022-02-02T15:59:00Z">
        <w:r w:rsidR="006352B0">
          <w:rPr>
            <w:rFonts w:cs="B Lotus" w:hint="cs"/>
            <w:b/>
            <w:sz w:val="28"/>
            <w:szCs w:val="28"/>
            <w:rtl/>
          </w:rPr>
          <w:t>.</w:t>
        </w:r>
      </w:ins>
      <w:del w:id="1186" w:author="ASUS" w:date="2022-02-02T15:59:00Z">
        <w:r w:rsidRPr="006A2709" w:rsidDel="006352B0">
          <w:rPr>
            <w:rFonts w:cs="B Lotus" w:hint="cs"/>
            <w:b/>
            <w:sz w:val="28"/>
            <w:szCs w:val="28"/>
            <w:rtl/>
          </w:rPr>
          <w:delText>ـ</w:delText>
        </w:r>
      </w:del>
      <w:r w:rsidR="003672DC" w:rsidRPr="006A2709">
        <w:rPr>
          <w:rFonts w:cs="B Lotus"/>
          <w:b/>
          <w:sz w:val="28"/>
          <w:szCs w:val="28"/>
          <w:rtl/>
        </w:rPr>
        <w:t xml:space="preserve"> </w:t>
      </w:r>
      <w:ins w:id="1187" w:author="ASUS" w:date="2022-02-02T16:00:00Z">
        <w:r w:rsidR="003C102F">
          <w:rPr>
            <w:rFonts w:cs="B Lotus" w:hint="cs"/>
            <w:b/>
            <w:sz w:val="28"/>
            <w:szCs w:val="28"/>
            <w:rtl/>
          </w:rPr>
          <w:t>شمار</w:t>
        </w:r>
      </w:ins>
      <w:del w:id="1188" w:author="ASUS" w:date="2022-02-02T16:00:00Z">
        <w:r w:rsidR="003672DC" w:rsidRPr="006A2709" w:rsidDel="003C102F">
          <w:rPr>
            <w:rFonts w:cs="B Lotus"/>
            <w:b/>
            <w:sz w:val="28"/>
            <w:szCs w:val="28"/>
            <w:rtl/>
          </w:rPr>
          <w:delText>برخ</w:delText>
        </w:r>
      </w:del>
      <w:r w:rsidR="003672DC" w:rsidRPr="006A2709">
        <w:rPr>
          <w:rFonts w:cs="B Lotus"/>
          <w:b/>
          <w:sz w:val="28"/>
          <w:szCs w:val="28"/>
          <w:rtl/>
        </w:rPr>
        <w:t xml:space="preserve">ی از دانشمندان شیعی </w:t>
      </w:r>
      <w:del w:id="1189" w:author="ASUS" w:date="2022-02-02T16:00:00Z">
        <w:r w:rsidR="003672DC" w:rsidRPr="006A2709" w:rsidDel="003C102F">
          <w:rPr>
            <w:rFonts w:cs="B Lotus"/>
            <w:b/>
            <w:sz w:val="28"/>
            <w:szCs w:val="28"/>
            <w:rtl/>
          </w:rPr>
          <w:delText xml:space="preserve">نیز </w:delText>
        </w:r>
      </w:del>
      <w:r w:rsidR="003672DC" w:rsidRPr="006A2709">
        <w:rPr>
          <w:rFonts w:cs="B Lotus"/>
          <w:b/>
          <w:sz w:val="28"/>
          <w:szCs w:val="28"/>
          <w:rtl/>
        </w:rPr>
        <w:t xml:space="preserve">آن را تلقی به قبول کرده‌اند؛ مانند علامه مجلسی در کتاب </w:t>
      </w:r>
      <w:ins w:id="1190" w:author="ASUS" w:date="2022-02-12T12:28:00Z">
        <w:r w:rsidR="007E4F42">
          <w:rPr>
            <w:rFonts w:cs="Calibri" w:hint="cs"/>
            <w:b/>
            <w:sz w:val="28"/>
            <w:szCs w:val="28"/>
            <w:rtl/>
          </w:rPr>
          <w:t>"</w:t>
        </w:r>
      </w:ins>
      <w:del w:id="1191" w:author="ASUS" w:date="2022-02-12T12:28:00Z">
        <w:r w:rsidR="003672DC" w:rsidRPr="006A2709" w:rsidDel="007E4F42">
          <w:rPr>
            <w:rFonts w:cs="B Lotus"/>
            <w:b/>
            <w:sz w:val="28"/>
            <w:szCs w:val="28"/>
            <w:rtl/>
          </w:rPr>
          <w:delText>«</w:delText>
        </w:r>
      </w:del>
      <w:r w:rsidR="003672DC" w:rsidRPr="006A2709">
        <w:rPr>
          <w:rFonts w:cs="B Lotus"/>
          <w:b/>
          <w:sz w:val="28"/>
          <w:szCs w:val="28"/>
          <w:rtl/>
        </w:rPr>
        <w:t>بحار</w:t>
      </w:r>
      <w:ins w:id="1192" w:author="ASUS" w:date="2022-02-12T12:28:00Z">
        <w:r w:rsidR="007E4F42">
          <w:rPr>
            <w:rFonts w:cs="B Lotus" w:hint="cs"/>
            <w:b/>
            <w:sz w:val="28"/>
            <w:szCs w:val="28"/>
            <w:rtl/>
          </w:rPr>
          <w:t xml:space="preserve"> </w:t>
        </w:r>
      </w:ins>
      <w:r w:rsidR="003672DC" w:rsidRPr="006A2709">
        <w:rPr>
          <w:rFonts w:cs="B Lotus"/>
          <w:b/>
          <w:sz w:val="28"/>
          <w:szCs w:val="28"/>
          <w:rtl/>
        </w:rPr>
        <w:t>الانوار</w:t>
      </w:r>
      <w:ins w:id="1193" w:author="ASUS" w:date="2022-02-12T12:29:00Z">
        <w:r w:rsidR="007E4F42">
          <w:rPr>
            <w:rFonts w:cs="Calibri" w:hint="cs"/>
            <w:b/>
            <w:sz w:val="28"/>
            <w:szCs w:val="28"/>
            <w:rtl/>
          </w:rPr>
          <w:t>"</w:t>
        </w:r>
      </w:ins>
      <w:del w:id="1194" w:author="ASUS" w:date="2022-02-12T12:28:00Z">
        <w:r w:rsidR="003672DC" w:rsidRPr="006A2709" w:rsidDel="007E4F42">
          <w:rPr>
            <w:rFonts w:cs="B Lotus"/>
            <w:b/>
            <w:sz w:val="28"/>
            <w:szCs w:val="28"/>
            <w:rtl/>
          </w:rPr>
          <w:delText>»</w:delText>
        </w:r>
      </w:del>
      <w:r w:rsidR="003672DC" w:rsidRPr="006A2709">
        <w:rPr>
          <w:rFonts w:cs="B Lotus"/>
          <w:b/>
          <w:sz w:val="28"/>
          <w:szCs w:val="28"/>
          <w:rtl/>
        </w:rPr>
        <w:t xml:space="preserve"> که به دو جهت آن را نقل </w:t>
      </w:r>
      <w:ins w:id="1195" w:author="ASUS" w:date="2022-02-12T12:30:00Z">
        <w:r w:rsidR="007E4F42">
          <w:rPr>
            <w:rFonts w:cs="B Lotus" w:hint="cs"/>
            <w:b/>
            <w:sz w:val="28"/>
            <w:szCs w:val="28"/>
            <w:rtl/>
          </w:rPr>
          <w:t>می‌کند</w:t>
        </w:r>
      </w:ins>
      <w:del w:id="1196" w:author="ASUS" w:date="2022-02-12T12:30:00Z">
        <w:r w:rsidR="003672DC" w:rsidRPr="006A2709" w:rsidDel="007E4F42">
          <w:rPr>
            <w:rFonts w:cs="B Lotus"/>
            <w:b/>
            <w:sz w:val="28"/>
            <w:szCs w:val="28"/>
            <w:rtl/>
          </w:rPr>
          <w:delText>کرده</w:delText>
        </w:r>
      </w:del>
      <w:del w:id="1197" w:author="ASUS" w:date="2022-02-12T12:29:00Z">
        <w:r w:rsidR="003672DC" w:rsidRPr="006A2709" w:rsidDel="007E4F42">
          <w:rPr>
            <w:rFonts w:cs="B Lotus"/>
            <w:b/>
            <w:sz w:val="28"/>
            <w:szCs w:val="28"/>
            <w:rtl/>
          </w:rPr>
          <w:delText xml:space="preserve"> است</w:delText>
        </w:r>
      </w:del>
      <w:r w:rsidR="003672DC" w:rsidRPr="006A2709">
        <w:rPr>
          <w:rFonts w:cs="B Lotus"/>
          <w:b/>
          <w:sz w:val="28"/>
          <w:szCs w:val="28"/>
          <w:rtl/>
        </w:rPr>
        <w:t xml:space="preserve">: </w:t>
      </w:r>
      <w:ins w:id="1198" w:author="ASUS" w:date="2022-02-02T16:00:00Z">
        <w:r w:rsidR="003C102F">
          <w:rPr>
            <w:rFonts w:cs="B Lotus" w:hint="cs"/>
            <w:b/>
            <w:sz w:val="28"/>
            <w:szCs w:val="28"/>
            <w:rtl/>
          </w:rPr>
          <w:t>نخست،</w:t>
        </w:r>
      </w:ins>
      <w:del w:id="1199" w:author="ASUS" w:date="2022-02-02T16:00:00Z">
        <w:r w:rsidR="003672DC" w:rsidRPr="006A2709" w:rsidDel="003C102F">
          <w:rPr>
            <w:rFonts w:cs="B Lotus"/>
            <w:b/>
            <w:sz w:val="28"/>
            <w:szCs w:val="28"/>
            <w:rtl/>
          </w:rPr>
          <w:delText>یکی این</w:delText>
        </w:r>
        <w:r w:rsidRPr="006A2709" w:rsidDel="003C102F">
          <w:rPr>
            <w:rFonts w:cs="B Lotus" w:hint="cs"/>
            <w:b/>
            <w:sz w:val="28"/>
            <w:szCs w:val="28"/>
            <w:rtl/>
          </w:rPr>
          <w:delText>‏</w:delText>
        </w:r>
        <w:r w:rsidRPr="006A2709" w:rsidDel="003C102F">
          <w:rPr>
            <w:rFonts w:cs="B Lotus"/>
            <w:b/>
            <w:sz w:val="28"/>
            <w:szCs w:val="28"/>
            <w:rtl/>
          </w:rPr>
          <w:delText>که</w:delText>
        </w:r>
      </w:del>
      <w:r w:rsidRPr="006A2709">
        <w:rPr>
          <w:rFonts w:cs="B Lotus"/>
          <w:b/>
          <w:sz w:val="28"/>
          <w:szCs w:val="28"/>
          <w:rtl/>
        </w:rPr>
        <w:t xml:space="preserve"> عقل </w:t>
      </w:r>
      <w:del w:id="1200" w:author="ASUS" w:date="2022-02-02T16:02:00Z">
        <w:r w:rsidRPr="006A2709" w:rsidDel="003C102F">
          <w:rPr>
            <w:rFonts w:cs="B Lotus"/>
            <w:b/>
            <w:sz w:val="28"/>
            <w:szCs w:val="28"/>
            <w:rtl/>
          </w:rPr>
          <w:delText xml:space="preserve">در </w:delText>
        </w:r>
      </w:del>
      <w:del w:id="1201" w:author="ASUS" w:date="2022-02-02T16:00:00Z">
        <w:r w:rsidRPr="006A2709" w:rsidDel="003C102F">
          <w:rPr>
            <w:rFonts w:cs="B Lotus"/>
            <w:b/>
            <w:sz w:val="28"/>
            <w:szCs w:val="28"/>
            <w:rtl/>
          </w:rPr>
          <w:delText xml:space="preserve">قبول </w:delText>
        </w:r>
      </w:del>
      <w:r w:rsidRPr="006A2709">
        <w:rPr>
          <w:rFonts w:cs="B Lotus"/>
          <w:b/>
          <w:sz w:val="28"/>
          <w:szCs w:val="28"/>
          <w:rtl/>
        </w:rPr>
        <w:t>معجزه</w:t>
      </w:r>
      <w:r w:rsidR="00DA35A1" w:rsidRPr="006A2709">
        <w:rPr>
          <w:rFonts w:cs="B Lotus"/>
          <w:b/>
          <w:sz w:val="28"/>
          <w:szCs w:val="28"/>
          <w:rtl/>
        </w:rPr>
        <w:t xml:space="preserve"> یا حوادث</w:t>
      </w:r>
      <w:del w:id="1202" w:author="ASUS" w:date="2022-02-02T16:02:00Z">
        <w:r w:rsidR="00DA35A1" w:rsidRPr="006A2709" w:rsidDel="003C102F">
          <w:rPr>
            <w:rFonts w:cs="B Lotus"/>
            <w:b/>
            <w:sz w:val="28"/>
            <w:szCs w:val="28"/>
            <w:rtl/>
          </w:rPr>
          <w:delText>ی</w:delText>
        </w:r>
      </w:del>
      <w:r w:rsidR="00DA35A1" w:rsidRPr="006A2709">
        <w:rPr>
          <w:rFonts w:cs="B Lotus"/>
          <w:b/>
          <w:sz w:val="28"/>
          <w:szCs w:val="28"/>
          <w:rtl/>
        </w:rPr>
        <w:t xml:space="preserve"> شگفت</w:t>
      </w:r>
      <w:r w:rsidR="00DA35A1" w:rsidRPr="006A2709">
        <w:rPr>
          <w:rFonts w:cs="B Lotus" w:hint="cs"/>
          <w:b/>
          <w:sz w:val="28"/>
          <w:szCs w:val="28"/>
          <w:rtl/>
        </w:rPr>
        <w:t>‏</w:t>
      </w:r>
      <w:r w:rsidR="003672DC" w:rsidRPr="006A2709">
        <w:rPr>
          <w:rFonts w:cs="B Lotus"/>
          <w:b/>
          <w:sz w:val="28"/>
          <w:szCs w:val="28"/>
          <w:rtl/>
        </w:rPr>
        <w:t>ان</w:t>
      </w:r>
      <w:r w:rsidRPr="006A2709">
        <w:rPr>
          <w:rFonts w:cs="B Lotus"/>
          <w:b/>
          <w:sz w:val="28"/>
          <w:szCs w:val="28"/>
          <w:rtl/>
        </w:rPr>
        <w:t>گیز در</w:t>
      </w:r>
      <w:ins w:id="1203" w:author="ASUS" w:date="2022-02-02T16:01:00Z">
        <w:r w:rsidR="003C102F">
          <w:rPr>
            <w:rFonts w:cs="B Lotus" w:hint="cs"/>
            <w:b/>
            <w:sz w:val="28"/>
            <w:szCs w:val="28"/>
            <w:rtl/>
          </w:rPr>
          <w:t>باره</w:t>
        </w:r>
      </w:ins>
      <w:r w:rsidRPr="006A2709">
        <w:rPr>
          <w:rFonts w:cs="B Lotus"/>
          <w:b/>
          <w:sz w:val="28"/>
          <w:szCs w:val="28"/>
          <w:rtl/>
        </w:rPr>
        <w:t xml:space="preserve"> </w:t>
      </w:r>
      <w:del w:id="1204" w:author="ASUS" w:date="2022-02-02T16:00:00Z">
        <w:r w:rsidRPr="006A2709" w:rsidDel="003C102F">
          <w:rPr>
            <w:rFonts w:cs="B Lotus"/>
            <w:b/>
            <w:sz w:val="28"/>
            <w:szCs w:val="28"/>
            <w:rtl/>
          </w:rPr>
          <w:delText xml:space="preserve">مورد </w:delText>
        </w:r>
      </w:del>
      <w:r w:rsidRPr="006A2709">
        <w:rPr>
          <w:rFonts w:cs="B Lotus"/>
          <w:b/>
          <w:sz w:val="28"/>
          <w:szCs w:val="28"/>
          <w:rtl/>
        </w:rPr>
        <w:t>پیامبر</w:t>
      </w:r>
      <w:ins w:id="1205" w:author="ASUS" w:date="2022-02-12T12:30:00Z">
        <w:r w:rsidR="007E4F42">
          <w:rPr>
            <w:rFonts w:cs="B Lotus" w:hint="cs"/>
            <w:b/>
            <w:sz w:val="28"/>
            <w:szCs w:val="28"/>
            <w:rtl/>
          </w:rPr>
          <w:t xml:space="preserve"> </w:t>
        </w:r>
        <w:r w:rsidR="007E4F42">
          <w:rPr>
            <w:rFonts w:cs="2  Lotus"/>
            <w:sz w:val="28"/>
            <w:szCs w:val="28"/>
          </w:rPr>
          <w:sym w:font="علائم مذهبي" w:char="F032"/>
        </w:r>
      </w:ins>
      <w:del w:id="1206" w:author="ASUS" w:date="2022-02-12T12:30:00Z">
        <w:r w:rsidR="00DA35A1" w:rsidRPr="006A2709" w:rsidDel="007E4F42">
          <w:rPr>
            <w:rFonts w:cs="B Lotus"/>
            <w:b/>
            <w:sz w:val="28"/>
            <w:szCs w:val="28"/>
            <w:rtl/>
          </w:rPr>
          <w:sym w:font="0 Shia Symbol2" w:char="F039"/>
        </w:r>
      </w:del>
      <w:r w:rsidRPr="006A2709">
        <w:rPr>
          <w:rFonts w:cs="B Lotus"/>
          <w:b/>
          <w:sz w:val="28"/>
          <w:szCs w:val="28"/>
          <w:rtl/>
        </w:rPr>
        <w:t xml:space="preserve"> </w:t>
      </w:r>
      <w:del w:id="1207" w:author="ASUS" w:date="2022-02-02T16:02:00Z">
        <w:r w:rsidRPr="006A2709" w:rsidDel="003C102F">
          <w:rPr>
            <w:rFonts w:cs="B Lotus"/>
            <w:b/>
            <w:sz w:val="28"/>
            <w:szCs w:val="28"/>
            <w:rtl/>
          </w:rPr>
          <w:delText xml:space="preserve">مشکلی </w:delText>
        </w:r>
      </w:del>
      <w:ins w:id="1208" w:author="ASUS" w:date="2022-02-02T16:02:00Z">
        <w:r w:rsidR="003C102F">
          <w:rPr>
            <w:rFonts w:cs="B Lotus" w:hint="cs"/>
            <w:b/>
            <w:sz w:val="28"/>
            <w:szCs w:val="28"/>
            <w:rtl/>
          </w:rPr>
          <w:t>را می</w:t>
        </w:r>
      </w:ins>
      <w:ins w:id="1209" w:author="ASUS" w:date="2022-02-02T16:03:00Z">
        <w:r w:rsidR="003C102F">
          <w:rPr>
            <w:rFonts w:cs="B Lotus" w:hint="cs"/>
            <w:b/>
            <w:sz w:val="28"/>
            <w:szCs w:val="28"/>
            <w:rtl/>
          </w:rPr>
          <w:t>‌پذیر</w:t>
        </w:r>
      </w:ins>
      <w:del w:id="1210" w:author="ASUS" w:date="2022-02-02T16:02:00Z">
        <w:r w:rsidRPr="006A2709" w:rsidDel="003C102F">
          <w:rPr>
            <w:rFonts w:cs="B Lotus"/>
            <w:b/>
            <w:sz w:val="28"/>
            <w:szCs w:val="28"/>
            <w:rtl/>
          </w:rPr>
          <w:delText>ندار</w:delText>
        </w:r>
      </w:del>
      <w:r w:rsidRPr="006A2709">
        <w:rPr>
          <w:rFonts w:cs="B Lotus"/>
          <w:b/>
          <w:sz w:val="28"/>
          <w:szCs w:val="28"/>
          <w:rtl/>
        </w:rPr>
        <w:t>د</w:t>
      </w:r>
      <w:del w:id="1211" w:author="ASUS" w:date="2022-02-02T16:01:00Z">
        <w:r w:rsidRPr="006A2709" w:rsidDel="003C102F">
          <w:rPr>
            <w:rFonts w:cs="B Lotus" w:hint="cs"/>
            <w:b/>
            <w:sz w:val="28"/>
            <w:szCs w:val="28"/>
            <w:rtl/>
          </w:rPr>
          <w:delText xml:space="preserve"> </w:delText>
        </w:r>
      </w:del>
      <w:ins w:id="1212" w:author="ASUS" w:date="2022-02-02T16:01:00Z">
        <w:r w:rsidR="003C102F">
          <w:rPr>
            <w:rFonts w:cs="B Lotus" w:hint="cs"/>
            <w:b/>
            <w:sz w:val="28"/>
            <w:szCs w:val="28"/>
            <w:rtl/>
          </w:rPr>
          <w:t>؛</w:t>
        </w:r>
      </w:ins>
      <w:del w:id="1213" w:author="ASUS" w:date="2022-02-02T16:01:00Z">
        <w:r w:rsidRPr="006A2709" w:rsidDel="003C102F">
          <w:rPr>
            <w:rFonts w:cs="B Lotus" w:hint="cs"/>
            <w:b/>
            <w:sz w:val="28"/>
            <w:szCs w:val="28"/>
            <w:rtl/>
          </w:rPr>
          <w:delText>و</w:delText>
        </w:r>
      </w:del>
      <w:r w:rsidR="003672DC" w:rsidRPr="006A2709">
        <w:rPr>
          <w:rFonts w:cs="B Lotus"/>
          <w:b/>
          <w:sz w:val="28"/>
          <w:szCs w:val="28"/>
          <w:rtl/>
        </w:rPr>
        <w:t xml:space="preserve"> دوم</w:t>
      </w:r>
      <w:ins w:id="1214" w:author="ASUS" w:date="2022-02-02T16:01:00Z">
        <w:r w:rsidR="003C102F">
          <w:rPr>
            <w:rFonts w:cs="B Lotus" w:hint="cs"/>
            <w:b/>
            <w:sz w:val="28"/>
            <w:szCs w:val="28"/>
            <w:rtl/>
          </w:rPr>
          <w:t>،</w:t>
        </w:r>
      </w:ins>
      <w:del w:id="1215" w:author="ASUS" w:date="2022-02-02T16:01:00Z">
        <w:r w:rsidR="003672DC" w:rsidRPr="006A2709" w:rsidDel="003C102F">
          <w:rPr>
            <w:rFonts w:cs="B Lotus"/>
            <w:b/>
            <w:sz w:val="28"/>
            <w:szCs w:val="28"/>
            <w:rtl/>
          </w:rPr>
          <w:delText xml:space="preserve"> اینکه</w:delText>
        </w:r>
      </w:del>
      <w:r w:rsidR="003672DC" w:rsidRPr="006A2709">
        <w:rPr>
          <w:rFonts w:cs="B Lotus"/>
          <w:b/>
          <w:sz w:val="28"/>
          <w:szCs w:val="28"/>
          <w:rtl/>
        </w:rPr>
        <w:t xml:space="preserve"> در بعضی از تألیفات شیعیان این روایت ذکر شده است</w:t>
      </w:r>
      <w:ins w:id="1216" w:author="ASUS" w:date="2022-02-02T16:03:00Z">
        <w:r w:rsidR="003C102F">
          <w:rPr>
            <w:rFonts w:cs="B Lotus" w:hint="cs"/>
            <w:b/>
            <w:sz w:val="28"/>
            <w:szCs w:val="28"/>
            <w:rtl/>
          </w:rPr>
          <w:t>؛ با وجود این</w:t>
        </w:r>
      </w:ins>
      <w:del w:id="1217" w:author="ASUS" w:date="2022-02-02T16:03:00Z">
        <w:r w:rsidR="003672DC" w:rsidRPr="006A2709" w:rsidDel="003C102F">
          <w:rPr>
            <w:rFonts w:cs="B Lotus"/>
            <w:b/>
            <w:sz w:val="28"/>
            <w:szCs w:val="28"/>
            <w:rtl/>
          </w:rPr>
          <w:delText xml:space="preserve">. </w:delText>
        </w:r>
        <w:r w:rsidR="003672DC" w:rsidRPr="006A2709" w:rsidDel="003C102F">
          <w:rPr>
            <w:rFonts w:cs="B Lotus" w:hint="cs"/>
            <w:b/>
            <w:sz w:val="28"/>
            <w:szCs w:val="28"/>
            <w:rtl/>
          </w:rPr>
          <w:delText>البته</w:delText>
        </w:r>
      </w:del>
      <w:r w:rsidR="003672DC" w:rsidRPr="006A2709">
        <w:rPr>
          <w:rFonts w:cs="B Lotus"/>
          <w:b/>
          <w:sz w:val="28"/>
          <w:szCs w:val="28"/>
          <w:rtl/>
        </w:rPr>
        <w:t xml:space="preserve"> </w:t>
      </w:r>
      <w:r w:rsidRPr="006A2709">
        <w:rPr>
          <w:rFonts w:cs="B Lotus" w:hint="cs"/>
          <w:b/>
          <w:sz w:val="28"/>
          <w:szCs w:val="28"/>
          <w:rtl/>
        </w:rPr>
        <w:t>او</w:t>
      </w:r>
      <w:ins w:id="1218" w:author="ASUS" w:date="2022-02-02T16:01:00Z">
        <w:r w:rsidR="003C102F">
          <w:rPr>
            <w:rFonts w:cs="B Lotus" w:hint="cs"/>
            <w:b/>
            <w:sz w:val="28"/>
            <w:szCs w:val="28"/>
            <w:rtl/>
          </w:rPr>
          <w:t xml:space="preserve"> یاد</w:t>
        </w:r>
      </w:ins>
      <w:ins w:id="1219" w:author="ASUS" w:date="2022-02-02T16:03:00Z">
        <w:r w:rsidR="003C102F">
          <w:rPr>
            <w:rFonts w:cs="B Lotus" w:hint="cs"/>
            <w:b/>
            <w:sz w:val="28"/>
            <w:szCs w:val="28"/>
            <w:rtl/>
          </w:rPr>
          <w:t>آ</w:t>
        </w:r>
      </w:ins>
      <w:ins w:id="1220" w:author="ASUS" w:date="2022-02-02T16:01:00Z">
        <w:r w:rsidR="003C102F">
          <w:rPr>
            <w:rFonts w:cs="B Lotus" w:hint="cs"/>
            <w:b/>
            <w:sz w:val="28"/>
            <w:szCs w:val="28"/>
            <w:rtl/>
          </w:rPr>
          <w:t>ور</w:t>
        </w:r>
      </w:ins>
      <w:ins w:id="1221" w:author="ASUS" w:date="2022-02-02T16:02:00Z">
        <w:r w:rsidR="003C102F">
          <w:rPr>
            <w:rFonts w:cs="B Lotus" w:hint="cs"/>
            <w:b/>
            <w:sz w:val="28"/>
            <w:szCs w:val="28"/>
            <w:rtl/>
          </w:rPr>
          <w:t>ی می‌کند</w:t>
        </w:r>
      </w:ins>
      <w:del w:id="1222" w:author="ASUS" w:date="2022-02-02T16:01:00Z">
        <w:r w:rsidRPr="006A2709" w:rsidDel="003C102F">
          <w:rPr>
            <w:rFonts w:cs="B Lotus"/>
            <w:b/>
            <w:sz w:val="28"/>
            <w:szCs w:val="28"/>
            <w:rtl/>
          </w:rPr>
          <w:delText xml:space="preserve"> متذکر </w:delText>
        </w:r>
        <w:r w:rsidRPr="006A2709" w:rsidDel="003C102F">
          <w:rPr>
            <w:rFonts w:cs="B Lotus" w:hint="cs"/>
            <w:b/>
            <w:sz w:val="28"/>
            <w:szCs w:val="28"/>
            <w:rtl/>
          </w:rPr>
          <w:delText>شده</w:delText>
        </w:r>
      </w:del>
      <w:r w:rsidRPr="006A2709">
        <w:rPr>
          <w:rFonts w:cs="B Lotus" w:hint="cs"/>
          <w:b/>
          <w:sz w:val="28"/>
          <w:szCs w:val="28"/>
          <w:rtl/>
        </w:rPr>
        <w:t xml:space="preserve"> </w:t>
      </w:r>
      <w:del w:id="1223" w:author="ASUS" w:date="2022-02-02T16:01:00Z">
        <w:r w:rsidRPr="006A2709" w:rsidDel="003C102F">
          <w:rPr>
            <w:rFonts w:cs="B Lotus" w:hint="cs"/>
            <w:b/>
            <w:sz w:val="28"/>
            <w:szCs w:val="28"/>
            <w:rtl/>
          </w:rPr>
          <w:delText>است</w:delText>
        </w:r>
        <w:r w:rsidRPr="006A2709" w:rsidDel="003C102F">
          <w:rPr>
            <w:rFonts w:cs="B Lotus"/>
            <w:b/>
            <w:sz w:val="28"/>
            <w:szCs w:val="28"/>
            <w:rtl/>
          </w:rPr>
          <w:delText xml:space="preserve"> </w:delText>
        </w:r>
      </w:del>
      <w:r w:rsidRPr="006A2709">
        <w:rPr>
          <w:rFonts w:cs="B Lotus"/>
          <w:b/>
          <w:sz w:val="28"/>
          <w:szCs w:val="28"/>
          <w:rtl/>
        </w:rPr>
        <w:t>که روایت شق</w:t>
      </w:r>
      <w:ins w:id="1224" w:author="ASUS" w:date="2022-02-02T16:02:00Z">
        <w:r w:rsidR="003C102F">
          <w:rPr>
            <w:rFonts w:cs="B Lotus" w:hint="cs"/>
            <w:b/>
            <w:sz w:val="28"/>
            <w:szCs w:val="28"/>
            <w:rtl/>
          </w:rPr>
          <w:t xml:space="preserve">ّ </w:t>
        </w:r>
      </w:ins>
      <w:r w:rsidRPr="006A2709">
        <w:rPr>
          <w:rFonts w:cs="B Lotus" w:hint="cs"/>
          <w:b/>
          <w:sz w:val="28"/>
          <w:szCs w:val="28"/>
          <w:rtl/>
        </w:rPr>
        <w:t>‏</w:t>
      </w:r>
      <w:r w:rsidR="003672DC" w:rsidRPr="006A2709">
        <w:rPr>
          <w:rFonts w:cs="B Lotus"/>
          <w:b/>
          <w:sz w:val="28"/>
          <w:szCs w:val="28"/>
          <w:rtl/>
        </w:rPr>
        <w:t>الصدر از طریق مخالفان نقل شده</w:t>
      </w:r>
      <w:r w:rsidR="0090521A" w:rsidRPr="006A2709">
        <w:rPr>
          <w:rFonts w:cs="B Lotus" w:hint="cs"/>
          <w:b/>
          <w:sz w:val="28"/>
          <w:szCs w:val="28"/>
          <w:rtl/>
        </w:rPr>
        <w:t xml:space="preserve"> </w:t>
      </w:r>
      <w:del w:id="1225" w:author="ASUS" w:date="2022-02-02T16:02:00Z">
        <w:r w:rsidR="0090521A" w:rsidRPr="006A2709" w:rsidDel="003C102F">
          <w:rPr>
            <w:rFonts w:cs="B Lotus" w:hint="cs"/>
            <w:b/>
            <w:sz w:val="28"/>
            <w:szCs w:val="28"/>
            <w:rtl/>
          </w:rPr>
          <w:delText>است</w:delText>
        </w:r>
        <w:r w:rsidR="003672DC" w:rsidRPr="006A2709" w:rsidDel="003C102F">
          <w:rPr>
            <w:rFonts w:cs="B Lotus"/>
            <w:b/>
            <w:sz w:val="28"/>
            <w:szCs w:val="28"/>
            <w:rtl/>
          </w:rPr>
          <w:delText xml:space="preserve"> </w:delText>
        </w:r>
      </w:del>
      <w:r w:rsidR="003672DC" w:rsidRPr="006A2709">
        <w:rPr>
          <w:rFonts w:cs="B Lotus"/>
          <w:b/>
          <w:sz w:val="28"/>
          <w:szCs w:val="28"/>
          <w:rtl/>
        </w:rPr>
        <w:t>و</w:t>
      </w:r>
      <w:r w:rsidR="003672DC" w:rsidRPr="006A2709">
        <w:rPr>
          <w:rFonts w:cs="B Lotus" w:hint="cs"/>
          <w:b/>
          <w:sz w:val="28"/>
          <w:szCs w:val="28"/>
          <w:rtl/>
        </w:rPr>
        <w:t xml:space="preserve"> </w:t>
      </w:r>
      <w:ins w:id="1226" w:author="ASUS" w:date="2022-02-02T16:02:00Z">
        <w:r w:rsidR="003C102F">
          <w:rPr>
            <w:rFonts w:cs="B Lotus" w:hint="cs"/>
            <w:b/>
            <w:sz w:val="28"/>
            <w:szCs w:val="28"/>
            <w:rtl/>
          </w:rPr>
          <w:t>بسیار</w:t>
        </w:r>
      </w:ins>
      <w:del w:id="1227" w:author="ASUS" w:date="2022-02-02T16:02:00Z">
        <w:r w:rsidR="003672DC" w:rsidRPr="006A2709" w:rsidDel="003C102F">
          <w:rPr>
            <w:rFonts w:cs="B Lotus"/>
            <w:b/>
            <w:sz w:val="28"/>
            <w:szCs w:val="28"/>
            <w:rtl/>
          </w:rPr>
          <w:delText>عده زیاد</w:delText>
        </w:r>
      </w:del>
      <w:r w:rsidR="003672DC" w:rsidRPr="006A2709">
        <w:rPr>
          <w:rFonts w:cs="B Lotus"/>
          <w:b/>
          <w:sz w:val="28"/>
          <w:szCs w:val="28"/>
          <w:rtl/>
        </w:rPr>
        <w:t xml:space="preserve">ی از </w:t>
      </w:r>
      <w:r w:rsidRPr="006A2709">
        <w:rPr>
          <w:rFonts w:cs="B Lotus"/>
          <w:b/>
          <w:sz w:val="28"/>
          <w:szCs w:val="28"/>
          <w:rtl/>
        </w:rPr>
        <w:t>اصحاب (علمای شیعه) ب</w:t>
      </w:r>
      <w:r w:rsidRPr="006A2709">
        <w:rPr>
          <w:rFonts w:cs="B Lotus" w:hint="cs"/>
          <w:b/>
          <w:sz w:val="28"/>
          <w:szCs w:val="28"/>
          <w:rtl/>
        </w:rPr>
        <w:t>ه</w:t>
      </w:r>
      <w:r w:rsidRPr="006A2709">
        <w:rPr>
          <w:rFonts w:cs="B Lotus"/>
          <w:b/>
          <w:sz w:val="28"/>
          <w:szCs w:val="28"/>
          <w:rtl/>
        </w:rPr>
        <w:t xml:space="preserve"> آن اعتماد</w:t>
      </w:r>
      <w:r w:rsidR="003672DC" w:rsidRPr="006A2709">
        <w:rPr>
          <w:rFonts w:cs="B Lotus"/>
          <w:b/>
          <w:sz w:val="28"/>
          <w:szCs w:val="28"/>
          <w:rtl/>
        </w:rPr>
        <w:t xml:space="preserve"> ندارند.</w:t>
      </w:r>
      <w:r w:rsidR="003672DC" w:rsidRPr="006A2709">
        <w:rPr>
          <w:rStyle w:val="FootnoteReference"/>
          <w:rFonts w:cs="B Lotus"/>
          <w:b/>
          <w:sz w:val="28"/>
          <w:szCs w:val="28"/>
          <w:rtl/>
        </w:rPr>
        <w:footnoteReference w:id="32"/>
      </w:r>
    </w:p>
    <w:p w14:paraId="08DD6F7E" w14:textId="63A994BE" w:rsidR="003672DC" w:rsidRPr="006A2709" w:rsidRDefault="003672DC" w:rsidP="000D11BA">
      <w:pPr>
        <w:spacing w:line="276" w:lineRule="auto"/>
        <w:jc w:val="lowKashida"/>
        <w:rPr>
          <w:rFonts w:cs="B Lotus"/>
          <w:b/>
          <w:sz w:val="28"/>
          <w:szCs w:val="28"/>
          <w:rtl/>
        </w:rPr>
      </w:pPr>
      <w:del w:id="1231" w:author="ASUS" w:date="2022-02-02T16:05:00Z">
        <w:r w:rsidRPr="006A2709" w:rsidDel="00005E51">
          <w:rPr>
            <w:rFonts w:cs="B Lotus"/>
            <w:b/>
            <w:sz w:val="28"/>
            <w:szCs w:val="28"/>
            <w:rtl/>
          </w:rPr>
          <w:delText xml:space="preserve">اما </w:delText>
        </w:r>
      </w:del>
      <w:r w:rsidRPr="006A2709">
        <w:rPr>
          <w:rFonts w:cs="B Lotus"/>
          <w:b/>
          <w:sz w:val="28"/>
          <w:szCs w:val="28"/>
          <w:rtl/>
        </w:rPr>
        <w:t xml:space="preserve">در نقد نظریه </w:t>
      </w:r>
      <w:r w:rsidR="000947D3" w:rsidRPr="006A2709">
        <w:rPr>
          <w:rFonts w:cs="B Lotus"/>
          <w:b/>
          <w:sz w:val="28"/>
          <w:szCs w:val="28"/>
          <w:rtl/>
        </w:rPr>
        <w:t>موافقان این</w:t>
      </w:r>
      <w:ins w:id="1232" w:author="ASUS" w:date="2022-02-02T16:06:00Z">
        <w:r w:rsidR="00005E51">
          <w:rPr>
            <w:rFonts w:cs="B Lotus" w:hint="cs"/>
            <w:b/>
            <w:sz w:val="28"/>
            <w:szCs w:val="28"/>
            <w:rtl/>
          </w:rPr>
          <w:t xml:space="preserve"> داستان</w:t>
        </w:r>
      </w:ins>
      <w:del w:id="1233" w:author="ASUS" w:date="2022-02-02T16:06:00Z">
        <w:r w:rsidR="000947D3" w:rsidRPr="006A2709" w:rsidDel="00005E51">
          <w:rPr>
            <w:rFonts w:cs="B Lotus"/>
            <w:b/>
            <w:sz w:val="28"/>
            <w:szCs w:val="28"/>
            <w:rtl/>
          </w:rPr>
          <w:delText xml:space="preserve"> جریان می‌توان گفت</w:delText>
        </w:r>
      </w:del>
      <w:r w:rsidRPr="006A2709">
        <w:rPr>
          <w:rFonts w:cs="B Lotus"/>
          <w:b/>
          <w:sz w:val="28"/>
          <w:szCs w:val="28"/>
          <w:rtl/>
        </w:rPr>
        <w:t xml:space="preserve">: </w:t>
      </w:r>
    </w:p>
    <w:p w14:paraId="320ADA8A" w14:textId="12BD4748" w:rsidR="003672DC" w:rsidRPr="006A2709" w:rsidRDefault="003672DC" w:rsidP="000D11BA">
      <w:pPr>
        <w:spacing w:line="276" w:lineRule="auto"/>
        <w:jc w:val="lowKashida"/>
        <w:rPr>
          <w:rFonts w:cs="B Lotus"/>
          <w:b/>
          <w:sz w:val="28"/>
          <w:szCs w:val="28"/>
          <w:rtl/>
        </w:rPr>
      </w:pPr>
      <w:r w:rsidRPr="006A2709">
        <w:rPr>
          <w:rFonts w:cs="B Lotus"/>
          <w:b/>
          <w:sz w:val="28"/>
          <w:szCs w:val="28"/>
          <w:rtl/>
        </w:rPr>
        <w:t>اولاً</w:t>
      </w:r>
      <w:r w:rsidRPr="006A2709">
        <w:rPr>
          <w:rFonts w:cs="B Lotus" w:hint="cs"/>
          <w:b/>
          <w:sz w:val="28"/>
          <w:szCs w:val="28"/>
          <w:rtl/>
        </w:rPr>
        <w:t>:</w:t>
      </w:r>
      <w:r w:rsidR="0090521A" w:rsidRPr="006A2709">
        <w:rPr>
          <w:rFonts w:cs="B Lotus"/>
          <w:b/>
          <w:sz w:val="28"/>
          <w:szCs w:val="28"/>
          <w:rtl/>
        </w:rPr>
        <w:t xml:space="preserve"> سند این خبر </w:t>
      </w:r>
      <w:ins w:id="1234" w:author="ASUS" w:date="2022-02-02T16:06:00Z">
        <w:r w:rsidR="00005E51" w:rsidRPr="006A2709">
          <w:rPr>
            <w:rFonts w:cs="B Lotus"/>
            <w:b/>
            <w:sz w:val="28"/>
            <w:szCs w:val="28"/>
            <w:rtl/>
          </w:rPr>
          <w:t xml:space="preserve">مجهول </w:t>
        </w:r>
        <w:r w:rsidR="00005E51">
          <w:rPr>
            <w:rFonts w:cs="B Lotus" w:hint="cs"/>
            <w:b/>
            <w:sz w:val="28"/>
            <w:szCs w:val="28"/>
            <w:rtl/>
          </w:rPr>
          <w:t xml:space="preserve">و </w:t>
        </w:r>
      </w:ins>
      <w:r w:rsidR="0090521A" w:rsidRPr="006A2709">
        <w:rPr>
          <w:rFonts w:cs="B Lotus"/>
          <w:b/>
          <w:sz w:val="28"/>
          <w:szCs w:val="28"/>
          <w:rtl/>
        </w:rPr>
        <w:t>ضعیف است</w:t>
      </w:r>
      <w:ins w:id="1235" w:author="ASUS" w:date="2022-02-02T16:07:00Z">
        <w:r w:rsidR="00005E51" w:rsidRPr="00005E51">
          <w:rPr>
            <w:rFonts w:cs="B Lotus"/>
            <w:b/>
            <w:sz w:val="28"/>
            <w:szCs w:val="28"/>
            <w:rtl/>
          </w:rPr>
          <w:t xml:space="preserve"> </w:t>
        </w:r>
        <w:r w:rsidR="00005E51">
          <w:rPr>
            <w:rFonts w:cs="B Lotus" w:hint="cs"/>
            <w:b/>
            <w:sz w:val="28"/>
            <w:szCs w:val="28"/>
            <w:rtl/>
          </w:rPr>
          <w:t xml:space="preserve">و </w:t>
        </w:r>
        <w:r w:rsidR="00005E51" w:rsidRPr="006A2709">
          <w:rPr>
            <w:rFonts w:cs="B Lotus"/>
            <w:b/>
            <w:sz w:val="28"/>
            <w:szCs w:val="28"/>
            <w:rtl/>
          </w:rPr>
          <w:t xml:space="preserve">به آن اعتماد </w:t>
        </w:r>
        <w:r w:rsidR="00005E51">
          <w:rPr>
            <w:rFonts w:cs="B Lotus" w:hint="cs"/>
            <w:b/>
            <w:sz w:val="28"/>
            <w:szCs w:val="28"/>
            <w:rtl/>
          </w:rPr>
          <w:t>نمی‌شود</w:t>
        </w:r>
      </w:ins>
      <w:ins w:id="1236" w:author="ASUS" w:date="2022-02-02T16:06:00Z">
        <w:r w:rsidR="00005E51">
          <w:rPr>
            <w:rFonts w:cs="B Lotus" w:hint="cs"/>
            <w:b/>
            <w:sz w:val="28"/>
            <w:szCs w:val="28"/>
            <w:rtl/>
          </w:rPr>
          <w:t>؛</w:t>
        </w:r>
      </w:ins>
      <w:r w:rsidRPr="006A2709">
        <w:rPr>
          <w:rFonts w:cs="B Lotus"/>
          <w:b/>
          <w:sz w:val="28"/>
          <w:szCs w:val="28"/>
          <w:rtl/>
        </w:rPr>
        <w:t xml:space="preserve"> چون ابن</w:t>
      </w:r>
      <w:ins w:id="1237" w:author="ASUS" w:date="2022-02-02T16:06:00Z">
        <w:r w:rsidR="00005E51">
          <w:rPr>
            <w:rFonts w:cs="B Lotus" w:hint="cs"/>
            <w:b/>
            <w:sz w:val="28"/>
            <w:szCs w:val="28"/>
            <w:rtl/>
          </w:rPr>
          <w:t xml:space="preserve"> </w:t>
        </w:r>
      </w:ins>
      <w:r w:rsidRPr="006A2709">
        <w:rPr>
          <w:rFonts w:cs="B Lotus" w:hint="cs"/>
          <w:b/>
          <w:sz w:val="28"/>
          <w:szCs w:val="28"/>
          <w:rtl/>
        </w:rPr>
        <w:t>‏</w:t>
      </w:r>
      <w:r w:rsidRPr="006A2709">
        <w:rPr>
          <w:rFonts w:cs="B Lotus"/>
          <w:b/>
          <w:sz w:val="28"/>
          <w:szCs w:val="28"/>
          <w:rtl/>
        </w:rPr>
        <w:t>هشام در تاریخ</w:t>
      </w:r>
      <w:ins w:id="1238" w:author="ASUS" w:date="2022-02-12T12:31:00Z">
        <w:r w:rsidR="007E4F42">
          <w:rPr>
            <w:rFonts w:cs="B Lotus" w:hint="cs"/>
            <w:b/>
            <w:sz w:val="28"/>
            <w:szCs w:val="28"/>
            <w:rtl/>
          </w:rPr>
          <w:t>ش</w:t>
        </w:r>
      </w:ins>
      <w:del w:id="1239" w:author="ASUS" w:date="2022-02-12T12:30:00Z">
        <w:r w:rsidRPr="006A2709" w:rsidDel="007E4F42">
          <w:rPr>
            <w:rFonts w:cs="B Lotus"/>
            <w:b/>
            <w:sz w:val="28"/>
            <w:szCs w:val="28"/>
            <w:rtl/>
          </w:rPr>
          <w:delText xml:space="preserve"> خود</w:delText>
        </w:r>
      </w:del>
      <w:r w:rsidRPr="006A2709">
        <w:rPr>
          <w:rFonts w:cs="B Lotus"/>
          <w:b/>
          <w:sz w:val="28"/>
          <w:szCs w:val="28"/>
          <w:rtl/>
        </w:rPr>
        <w:t xml:space="preserve"> این داستان را از </w:t>
      </w:r>
      <w:ins w:id="1240" w:author="ASUS" w:date="2022-02-12T12:31:00Z">
        <w:r w:rsidR="007E4F42">
          <w:rPr>
            <w:rFonts w:cs="Calibri" w:hint="cs"/>
            <w:b/>
            <w:sz w:val="28"/>
            <w:szCs w:val="28"/>
            <w:rtl/>
          </w:rPr>
          <w:t>"</w:t>
        </w:r>
      </w:ins>
      <w:del w:id="1241" w:author="ASUS" w:date="2022-02-12T12:31:00Z">
        <w:r w:rsidRPr="006A2709" w:rsidDel="007E4F42">
          <w:rPr>
            <w:rFonts w:cs="B Lotus"/>
            <w:b/>
            <w:sz w:val="28"/>
            <w:szCs w:val="28"/>
            <w:rtl/>
          </w:rPr>
          <w:delText>«</w:delText>
        </w:r>
      </w:del>
      <w:r w:rsidRPr="006A2709">
        <w:rPr>
          <w:rFonts w:cs="B Lotus"/>
          <w:b/>
          <w:sz w:val="28"/>
          <w:szCs w:val="28"/>
          <w:rtl/>
        </w:rPr>
        <w:t>بعض اهل</w:t>
      </w:r>
      <w:r w:rsidRPr="006A2709">
        <w:rPr>
          <w:rFonts w:cs="B Lotus" w:hint="cs"/>
          <w:b/>
          <w:sz w:val="28"/>
          <w:szCs w:val="28"/>
          <w:rtl/>
        </w:rPr>
        <w:t>ِ</w:t>
      </w:r>
      <w:r w:rsidRPr="006A2709">
        <w:rPr>
          <w:rFonts w:cs="B Lotus"/>
          <w:b/>
          <w:sz w:val="28"/>
          <w:szCs w:val="28"/>
          <w:rtl/>
        </w:rPr>
        <w:t xml:space="preserve"> علم</w:t>
      </w:r>
      <w:ins w:id="1242" w:author="ASUS" w:date="2022-02-12T12:31:00Z">
        <w:r w:rsidR="007E4F42">
          <w:rPr>
            <w:rFonts w:cs="Calibri" w:hint="cs"/>
            <w:b/>
            <w:sz w:val="28"/>
            <w:szCs w:val="28"/>
            <w:rtl/>
          </w:rPr>
          <w:t>"</w:t>
        </w:r>
      </w:ins>
      <w:del w:id="1243" w:author="ASUS" w:date="2022-02-12T12:31:00Z">
        <w:r w:rsidRPr="006A2709" w:rsidDel="007E4F42">
          <w:rPr>
            <w:rFonts w:cs="B Lotus"/>
            <w:b/>
            <w:sz w:val="28"/>
            <w:szCs w:val="28"/>
            <w:rtl/>
          </w:rPr>
          <w:delText>»</w:delText>
        </w:r>
      </w:del>
      <w:r w:rsidRPr="006A2709">
        <w:rPr>
          <w:rFonts w:cs="B Lotus"/>
          <w:b/>
          <w:sz w:val="28"/>
          <w:szCs w:val="28"/>
          <w:rtl/>
        </w:rPr>
        <w:t xml:space="preserve"> نقل </w:t>
      </w:r>
      <w:r w:rsidR="0090521A" w:rsidRPr="006A2709">
        <w:rPr>
          <w:rFonts w:cs="B Lotus" w:hint="cs"/>
          <w:b/>
          <w:sz w:val="28"/>
          <w:szCs w:val="28"/>
          <w:rtl/>
        </w:rPr>
        <w:t>کرده است</w:t>
      </w:r>
      <w:ins w:id="1244" w:author="ASUS" w:date="2022-02-12T12:31:00Z">
        <w:r w:rsidR="007E4F42">
          <w:rPr>
            <w:rFonts w:cs="B Lotus" w:hint="cs"/>
            <w:b/>
            <w:sz w:val="28"/>
            <w:szCs w:val="28"/>
            <w:rtl/>
          </w:rPr>
          <w:t>؛</w:t>
        </w:r>
      </w:ins>
      <w:del w:id="1245" w:author="ASUS" w:date="2022-02-12T12:31:00Z">
        <w:r w:rsidRPr="006A2709" w:rsidDel="007E4F42">
          <w:rPr>
            <w:rFonts w:cs="B Lotus"/>
            <w:b/>
            <w:sz w:val="28"/>
            <w:szCs w:val="28"/>
            <w:rtl/>
          </w:rPr>
          <w:delText>.</w:delText>
        </w:r>
      </w:del>
      <w:r w:rsidRPr="006A2709">
        <w:rPr>
          <w:rStyle w:val="FootnoteReference"/>
          <w:rFonts w:cs="B Lotus"/>
          <w:b/>
          <w:sz w:val="28"/>
          <w:szCs w:val="28"/>
          <w:rtl/>
        </w:rPr>
        <w:footnoteReference w:id="33"/>
      </w:r>
      <w:del w:id="1253" w:author="ASUS" w:date="2022-02-02T16:07:00Z">
        <w:r w:rsidR="0090521A" w:rsidRPr="006A2709" w:rsidDel="00005E51">
          <w:rPr>
            <w:rFonts w:cs="B Lotus"/>
            <w:b/>
            <w:sz w:val="28"/>
            <w:szCs w:val="28"/>
            <w:rtl/>
          </w:rPr>
          <w:delText xml:space="preserve"> در نتیجه، خبر </w:delText>
        </w:r>
      </w:del>
      <w:del w:id="1254" w:author="ASUS" w:date="2022-02-02T16:06:00Z">
        <w:r w:rsidR="0090521A" w:rsidRPr="006A2709" w:rsidDel="00005E51">
          <w:rPr>
            <w:rFonts w:cs="B Lotus"/>
            <w:b/>
            <w:sz w:val="28"/>
            <w:szCs w:val="28"/>
            <w:rtl/>
          </w:rPr>
          <w:delText xml:space="preserve">مجهول </w:delText>
        </w:r>
      </w:del>
      <w:del w:id="1255" w:author="ASUS" w:date="2022-02-02T16:07:00Z">
        <w:r w:rsidR="0090521A" w:rsidRPr="006A2709" w:rsidDel="00005E51">
          <w:rPr>
            <w:rFonts w:cs="B Lotus"/>
            <w:b/>
            <w:sz w:val="28"/>
            <w:szCs w:val="28"/>
            <w:rtl/>
          </w:rPr>
          <w:delText xml:space="preserve">و ضعیف </w:delText>
        </w:r>
        <w:r w:rsidR="0090521A" w:rsidRPr="006A2709" w:rsidDel="00005E51">
          <w:rPr>
            <w:rFonts w:cs="B Lotus" w:hint="cs"/>
            <w:b/>
            <w:sz w:val="28"/>
            <w:szCs w:val="28"/>
            <w:rtl/>
          </w:rPr>
          <w:delText>است</w:delText>
        </w:r>
        <w:r w:rsidR="0090521A" w:rsidRPr="006A2709" w:rsidDel="00005E51">
          <w:rPr>
            <w:rFonts w:cs="B Lotus"/>
            <w:b/>
            <w:sz w:val="28"/>
            <w:szCs w:val="28"/>
            <w:rtl/>
          </w:rPr>
          <w:delText xml:space="preserve"> و نم</w:delText>
        </w:r>
        <w:r w:rsidR="0090521A" w:rsidRPr="006A2709" w:rsidDel="00005E51">
          <w:rPr>
            <w:rFonts w:cs="B Lotus" w:hint="cs"/>
            <w:b/>
            <w:sz w:val="28"/>
            <w:szCs w:val="28"/>
            <w:rtl/>
          </w:rPr>
          <w:delText>ی‏</w:delText>
        </w:r>
        <w:r w:rsidRPr="006A2709" w:rsidDel="00005E51">
          <w:rPr>
            <w:rFonts w:cs="B Lotus"/>
            <w:b/>
            <w:sz w:val="28"/>
            <w:szCs w:val="28"/>
            <w:rtl/>
          </w:rPr>
          <w:delText>توان به آن اعتماد کرد.</w:delText>
        </w:r>
      </w:del>
      <w:del w:id="1256" w:author="ASUS" w:date="2022-02-12T12:31:00Z">
        <w:r w:rsidRPr="006A2709" w:rsidDel="007E4F42">
          <w:rPr>
            <w:rFonts w:cs="B Lotus"/>
            <w:b/>
            <w:sz w:val="28"/>
            <w:szCs w:val="28"/>
            <w:rtl/>
          </w:rPr>
          <w:delText xml:space="preserve"> </w:delText>
        </w:r>
      </w:del>
      <w:r w:rsidRPr="006A2709">
        <w:rPr>
          <w:rFonts w:cs="B Lotus" w:hint="cs"/>
          <w:b/>
          <w:sz w:val="28"/>
          <w:szCs w:val="28"/>
          <w:rtl/>
        </w:rPr>
        <w:t>همچنین</w:t>
      </w:r>
      <w:del w:id="1257" w:author="ASUS" w:date="2022-02-02T16:07:00Z">
        <w:r w:rsidR="0090521A" w:rsidRPr="006A2709" w:rsidDel="00005E51">
          <w:rPr>
            <w:rFonts w:cs="B Lotus" w:hint="cs"/>
            <w:b/>
            <w:sz w:val="28"/>
            <w:szCs w:val="28"/>
            <w:rtl/>
          </w:rPr>
          <w:delText>،</w:delText>
        </w:r>
      </w:del>
      <w:r w:rsidRPr="006A2709">
        <w:rPr>
          <w:rFonts w:cs="B Lotus" w:hint="cs"/>
          <w:b/>
          <w:sz w:val="28"/>
          <w:szCs w:val="28"/>
          <w:rtl/>
        </w:rPr>
        <w:t xml:space="preserve"> </w:t>
      </w:r>
      <w:r w:rsidRPr="006A2709">
        <w:rPr>
          <w:rFonts w:cs="B Lotus"/>
          <w:b/>
          <w:sz w:val="28"/>
          <w:szCs w:val="28"/>
          <w:rtl/>
        </w:rPr>
        <w:t>منشأ</w:t>
      </w:r>
      <w:del w:id="1258" w:author="ASUS" w:date="2022-02-02T16:08:00Z">
        <w:r w:rsidRPr="006A2709" w:rsidDel="00005E51">
          <w:rPr>
            <w:rFonts w:cs="B Lotus" w:hint="cs"/>
            <w:b/>
            <w:sz w:val="28"/>
            <w:szCs w:val="28"/>
            <w:rtl/>
          </w:rPr>
          <w:delText xml:space="preserve"> و اساس</w:delText>
        </w:r>
      </w:del>
      <w:r w:rsidRPr="006A2709">
        <w:rPr>
          <w:rFonts w:cs="B Lotus"/>
          <w:b/>
          <w:sz w:val="28"/>
          <w:szCs w:val="28"/>
          <w:rtl/>
        </w:rPr>
        <w:t xml:space="preserve"> این داستان </w:t>
      </w:r>
      <w:del w:id="1259" w:author="ASUS" w:date="2022-02-02T16:07:00Z">
        <w:r w:rsidRPr="006A2709" w:rsidDel="00005E51">
          <w:rPr>
            <w:rFonts w:cs="B Lotus"/>
            <w:b/>
            <w:sz w:val="28"/>
            <w:szCs w:val="28"/>
            <w:rtl/>
          </w:rPr>
          <w:delText xml:space="preserve">را </w:delText>
        </w:r>
      </w:del>
      <w:r w:rsidRPr="006A2709">
        <w:rPr>
          <w:rFonts w:cs="B Lotus"/>
          <w:b/>
          <w:sz w:val="28"/>
          <w:szCs w:val="28"/>
          <w:rtl/>
        </w:rPr>
        <w:t>در کتاب‌های تاریخی غیر</w:t>
      </w:r>
      <w:r w:rsidRPr="006A2709">
        <w:rPr>
          <w:rFonts w:cs="B Lotus" w:hint="cs"/>
          <w:b/>
          <w:sz w:val="28"/>
          <w:szCs w:val="28"/>
          <w:rtl/>
        </w:rPr>
        <w:t xml:space="preserve"> </w:t>
      </w:r>
      <w:r w:rsidRPr="006A2709">
        <w:rPr>
          <w:rFonts w:cs="B Lotus"/>
          <w:b/>
          <w:sz w:val="28"/>
          <w:szCs w:val="28"/>
          <w:rtl/>
        </w:rPr>
        <w:t xml:space="preserve">امامیه </w:t>
      </w:r>
      <w:del w:id="1260" w:author="ASUS" w:date="2022-02-02T16:07:00Z">
        <w:r w:rsidRPr="006A2709" w:rsidDel="00005E51">
          <w:rPr>
            <w:rFonts w:cs="B Lotus"/>
            <w:b/>
            <w:sz w:val="28"/>
            <w:szCs w:val="28"/>
            <w:rtl/>
          </w:rPr>
          <w:delText xml:space="preserve">می‌توان </w:delText>
        </w:r>
      </w:del>
      <w:r w:rsidRPr="006A2709">
        <w:rPr>
          <w:rFonts w:cs="B Lotus"/>
          <w:b/>
          <w:sz w:val="28"/>
          <w:szCs w:val="28"/>
          <w:rtl/>
        </w:rPr>
        <w:t xml:space="preserve">یافت </w:t>
      </w:r>
      <w:ins w:id="1261" w:author="ASUS" w:date="2022-02-02T16:07:00Z">
        <w:r w:rsidR="00005E51">
          <w:rPr>
            <w:rFonts w:cs="B Lotus" w:hint="cs"/>
            <w:b/>
            <w:sz w:val="28"/>
            <w:szCs w:val="28"/>
            <w:rtl/>
          </w:rPr>
          <w:lastRenderedPageBreak/>
          <w:t xml:space="preserve">می‌شود </w:t>
        </w:r>
      </w:ins>
      <w:r w:rsidRPr="006A2709">
        <w:rPr>
          <w:rFonts w:cs="B Lotus"/>
          <w:b/>
          <w:sz w:val="28"/>
          <w:szCs w:val="28"/>
          <w:rtl/>
        </w:rPr>
        <w:t xml:space="preserve">و کتاب‌هایی مانند </w:t>
      </w:r>
      <w:del w:id="1262" w:author="ASUS" w:date="2022-02-02T16:08:00Z">
        <w:r w:rsidRPr="006A2709" w:rsidDel="00005E51">
          <w:rPr>
            <w:rFonts w:cs="B Lotus"/>
            <w:b/>
            <w:sz w:val="28"/>
            <w:szCs w:val="28"/>
            <w:rtl/>
          </w:rPr>
          <w:delText xml:space="preserve">دو </w:delText>
        </w:r>
      </w:del>
      <w:ins w:id="1263" w:author="ASUS" w:date="2022-02-12T12:31:00Z">
        <w:r w:rsidR="007E4F42">
          <w:rPr>
            <w:rFonts w:cs="Calibri" w:hint="cs"/>
            <w:b/>
            <w:sz w:val="28"/>
            <w:szCs w:val="28"/>
            <w:rtl/>
          </w:rPr>
          <w:t>"</w:t>
        </w:r>
      </w:ins>
      <w:r w:rsidRPr="006A2709">
        <w:rPr>
          <w:rFonts w:cs="B Lotus"/>
          <w:b/>
          <w:sz w:val="28"/>
          <w:szCs w:val="28"/>
          <w:rtl/>
        </w:rPr>
        <w:t xml:space="preserve">سیره </w:t>
      </w:r>
      <w:del w:id="1264" w:author="ASUS" w:date="2022-02-02T16:08:00Z">
        <w:r w:rsidRPr="006A2709" w:rsidDel="00005E51">
          <w:rPr>
            <w:rFonts w:cs="B Lotus"/>
            <w:b/>
            <w:sz w:val="28"/>
            <w:szCs w:val="28"/>
            <w:rtl/>
          </w:rPr>
          <w:delText>«</w:delText>
        </w:r>
      </w:del>
      <w:r w:rsidRPr="006A2709">
        <w:rPr>
          <w:rFonts w:cs="B Lotus"/>
          <w:b/>
          <w:sz w:val="28"/>
          <w:szCs w:val="28"/>
          <w:rtl/>
        </w:rPr>
        <w:t>ابن هشام</w:t>
      </w:r>
      <w:ins w:id="1265" w:author="ASUS" w:date="2022-02-12T12:31:00Z">
        <w:r w:rsidR="007E4F42">
          <w:rPr>
            <w:rFonts w:cs="Calibri" w:hint="cs"/>
            <w:b/>
            <w:sz w:val="28"/>
            <w:szCs w:val="28"/>
            <w:rtl/>
          </w:rPr>
          <w:t>"</w:t>
        </w:r>
      </w:ins>
      <w:del w:id="1266" w:author="ASUS" w:date="2022-02-12T12:31:00Z">
        <w:r w:rsidRPr="006A2709" w:rsidDel="007E4F42">
          <w:rPr>
            <w:rFonts w:cs="B Lotus"/>
            <w:b/>
            <w:sz w:val="28"/>
            <w:szCs w:val="28"/>
            <w:rtl/>
          </w:rPr>
          <w:delText>»</w:delText>
        </w:r>
      </w:del>
      <w:r w:rsidRPr="006A2709">
        <w:rPr>
          <w:rFonts w:cs="B Lotus"/>
          <w:b/>
          <w:sz w:val="28"/>
          <w:szCs w:val="28"/>
          <w:rtl/>
        </w:rPr>
        <w:t xml:space="preserve"> و </w:t>
      </w:r>
      <w:ins w:id="1267" w:author="ASUS" w:date="2022-02-12T12:31:00Z">
        <w:r w:rsidR="007E4F42">
          <w:rPr>
            <w:rFonts w:cs="Calibri" w:hint="cs"/>
            <w:b/>
            <w:sz w:val="28"/>
            <w:szCs w:val="28"/>
            <w:rtl/>
          </w:rPr>
          <w:t>"</w:t>
        </w:r>
      </w:ins>
      <w:del w:id="1268" w:author="ASUS" w:date="2022-02-12T12:31:00Z">
        <w:r w:rsidRPr="006A2709" w:rsidDel="007E4F42">
          <w:rPr>
            <w:rFonts w:cs="B Lotus"/>
            <w:b/>
            <w:sz w:val="28"/>
            <w:szCs w:val="28"/>
            <w:rtl/>
          </w:rPr>
          <w:delText>«</w:delText>
        </w:r>
      </w:del>
      <w:r w:rsidRPr="006A2709">
        <w:rPr>
          <w:rFonts w:cs="B Lotus"/>
          <w:b/>
          <w:sz w:val="28"/>
          <w:szCs w:val="28"/>
          <w:rtl/>
        </w:rPr>
        <w:t>تاریخ طبری</w:t>
      </w:r>
      <w:ins w:id="1269" w:author="ASUS" w:date="2022-02-12T12:31:00Z">
        <w:r w:rsidR="007E4F42">
          <w:rPr>
            <w:rFonts w:cs="Calibri" w:hint="cs"/>
            <w:b/>
            <w:sz w:val="28"/>
            <w:szCs w:val="28"/>
            <w:rtl/>
          </w:rPr>
          <w:t>"</w:t>
        </w:r>
      </w:ins>
      <w:del w:id="1270" w:author="ASUS" w:date="2022-02-12T12:31:00Z">
        <w:r w:rsidRPr="006A2709" w:rsidDel="007E4F42">
          <w:rPr>
            <w:rFonts w:cs="B Lotus"/>
            <w:b/>
            <w:sz w:val="28"/>
            <w:szCs w:val="28"/>
            <w:rtl/>
          </w:rPr>
          <w:delText>»</w:delText>
        </w:r>
      </w:del>
      <w:r w:rsidRPr="006A2709">
        <w:rPr>
          <w:rFonts w:cs="B Lotus"/>
          <w:b/>
          <w:sz w:val="28"/>
          <w:szCs w:val="28"/>
          <w:rtl/>
        </w:rPr>
        <w:t xml:space="preserve"> به</w:t>
      </w:r>
      <w:ins w:id="1271" w:author="ASUS" w:date="2022-02-02T16:08:00Z">
        <w:r w:rsidR="00005E51">
          <w:rPr>
            <w:rFonts w:cs="B Lotus" w:hint="cs"/>
            <w:b/>
            <w:sz w:val="28"/>
            <w:szCs w:val="28"/>
            <w:rtl/>
          </w:rPr>
          <w:t xml:space="preserve"> آن</w:t>
        </w:r>
      </w:ins>
      <w:del w:id="1272" w:author="ASUS" w:date="2022-02-02T16:08:00Z">
        <w:r w:rsidRPr="006A2709" w:rsidDel="00005E51">
          <w:rPr>
            <w:rFonts w:cs="B Lotus"/>
            <w:b/>
            <w:sz w:val="28"/>
            <w:szCs w:val="28"/>
            <w:rtl/>
          </w:rPr>
          <w:delText xml:space="preserve"> این جریان</w:delText>
        </w:r>
      </w:del>
      <w:r w:rsidRPr="006A2709">
        <w:rPr>
          <w:rFonts w:cs="B Lotus"/>
          <w:b/>
          <w:sz w:val="28"/>
          <w:szCs w:val="28"/>
          <w:rtl/>
        </w:rPr>
        <w:t xml:space="preserve"> اشاره کرده</w:t>
      </w:r>
      <w:r w:rsidRPr="006A2709">
        <w:rPr>
          <w:rFonts w:cs="B Lotus" w:hint="cs"/>
          <w:b/>
          <w:sz w:val="28"/>
          <w:szCs w:val="28"/>
          <w:rtl/>
        </w:rPr>
        <w:t>‌</w:t>
      </w:r>
      <w:r w:rsidRPr="006A2709">
        <w:rPr>
          <w:rFonts w:cs="B Lotus"/>
          <w:b/>
          <w:sz w:val="28"/>
          <w:szCs w:val="28"/>
          <w:rtl/>
        </w:rPr>
        <w:t xml:space="preserve">اند و هیچ </w:t>
      </w:r>
      <w:del w:id="1273" w:author="ASUS" w:date="2022-02-12T12:33:00Z">
        <w:r w:rsidRPr="006A2709" w:rsidDel="007E4F42">
          <w:rPr>
            <w:rFonts w:cs="B Lotus"/>
            <w:b/>
            <w:sz w:val="28"/>
            <w:szCs w:val="28"/>
            <w:rtl/>
          </w:rPr>
          <w:delText xml:space="preserve">روایت و </w:delText>
        </w:r>
      </w:del>
      <w:r w:rsidRPr="006A2709">
        <w:rPr>
          <w:rFonts w:cs="B Lotus"/>
          <w:b/>
          <w:sz w:val="28"/>
          <w:szCs w:val="28"/>
          <w:rtl/>
        </w:rPr>
        <w:t xml:space="preserve">حدیثی </w:t>
      </w:r>
      <w:del w:id="1274" w:author="ASUS" w:date="2022-02-02T16:09:00Z">
        <w:r w:rsidRPr="006A2709" w:rsidDel="00005E51">
          <w:rPr>
            <w:rFonts w:cs="B Lotus"/>
            <w:b/>
            <w:sz w:val="28"/>
            <w:szCs w:val="28"/>
            <w:rtl/>
          </w:rPr>
          <w:delText xml:space="preserve">از این واقعه </w:delText>
        </w:r>
      </w:del>
      <w:r w:rsidRPr="006A2709">
        <w:rPr>
          <w:rFonts w:cs="B Lotus"/>
          <w:b/>
          <w:sz w:val="28"/>
          <w:szCs w:val="28"/>
          <w:rtl/>
        </w:rPr>
        <w:t xml:space="preserve">از امامان </w:t>
      </w:r>
      <w:ins w:id="1275" w:author="ASUS" w:date="2022-02-12T12:32:00Z">
        <w:r w:rsidR="007E4F42">
          <w:rPr>
            <w:rFonts w:cs="B Lotus" w:hint="cs"/>
            <w:b/>
            <w:sz w:val="28"/>
            <w:szCs w:val="28"/>
            <w:rtl/>
          </w:rPr>
          <w:t xml:space="preserve">شیعه </w:t>
        </w:r>
        <w:r w:rsidR="007E4F42" w:rsidRPr="007E4F42">
          <w:rPr>
            <w:rFonts w:cs="B Lotus" w:hint="eastAsia"/>
            <w:b/>
            <w:sz w:val="24"/>
            <w:szCs w:val="24"/>
            <w:rtl/>
            <w:rPrChange w:id="1276" w:author="ASUS" w:date="2022-02-12T12:32:00Z">
              <w:rPr>
                <w:rFonts w:cs="B Lotus" w:hint="eastAsia"/>
                <w:b/>
                <w:sz w:val="28"/>
                <w:szCs w:val="28"/>
                <w:rtl/>
              </w:rPr>
            </w:rPrChange>
          </w:rPr>
          <w:t>عل</w:t>
        </w:r>
        <w:r w:rsidR="007E4F42" w:rsidRPr="007E4F42">
          <w:rPr>
            <w:rFonts w:cs="B Lotus" w:hint="cs"/>
            <w:b/>
            <w:sz w:val="24"/>
            <w:szCs w:val="24"/>
            <w:rtl/>
            <w:rPrChange w:id="1277" w:author="ASUS" w:date="2022-02-12T12:32:00Z">
              <w:rPr>
                <w:rFonts w:cs="B Lotus" w:hint="cs"/>
                <w:b/>
                <w:sz w:val="28"/>
                <w:szCs w:val="28"/>
                <w:rtl/>
              </w:rPr>
            </w:rPrChange>
          </w:rPr>
          <w:t>ی</w:t>
        </w:r>
        <w:r w:rsidR="007E4F42" w:rsidRPr="007E4F42">
          <w:rPr>
            <w:rFonts w:cs="B Lotus" w:hint="eastAsia"/>
            <w:b/>
            <w:sz w:val="24"/>
            <w:szCs w:val="24"/>
            <w:rtl/>
            <w:rPrChange w:id="1278" w:author="ASUS" w:date="2022-02-12T12:32:00Z">
              <w:rPr>
                <w:rFonts w:cs="B Lotus" w:hint="eastAsia"/>
                <w:b/>
                <w:sz w:val="28"/>
                <w:szCs w:val="28"/>
                <w:rtl/>
              </w:rPr>
            </w:rPrChange>
          </w:rPr>
          <w:t>هم</w:t>
        </w:r>
        <w:r w:rsidR="007E4F42" w:rsidRPr="007E4F42">
          <w:rPr>
            <w:rFonts w:cs="B Lotus"/>
            <w:b/>
            <w:sz w:val="24"/>
            <w:szCs w:val="24"/>
            <w:rtl/>
            <w:rPrChange w:id="1279" w:author="ASUS" w:date="2022-02-12T12:32:00Z">
              <w:rPr>
                <w:rFonts w:cs="B Lotus"/>
                <w:b/>
                <w:sz w:val="28"/>
                <w:szCs w:val="28"/>
                <w:rtl/>
              </w:rPr>
            </w:rPrChange>
          </w:rPr>
          <w:t xml:space="preserve"> </w:t>
        </w:r>
        <w:r w:rsidR="007E4F42" w:rsidRPr="007E4F42">
          <w:rPr>
            <w:rFonts w:cs="B Lotus" w:hint="eastAsia"/>
            <w:b/>
            <w:sz w:val="24"/>
            <w:szCs w:val="24"/>
            <w:rtl/>
            <w:rPrChange w:id="1280" w:author="ASUS" w:date="2022-02-12T12:32:00Z">
              <w:rPr>
                <w:rFonts w:cs="B Lotus" w:hint="eastAsia"/>
                <w:b/>
                <w:sz w:val="28"/>
                <w:szCs w:val="28"/>
                <w:rtl/>
              </w:rPr>
            </w:rPrChange>
          </w:rPr>
          <w:t>السلام</w:t>
        </w:r>
        <w:r w:rsidR="007E4F42">
          <w:rPr>
            <w:rFonts w:cs="B Lotus" w:hint="cs"/>
            <w:b/>
            <w:sz w:val="28"/>
            <w:szCs w:val="28"/>
            <w:rtl/>
          </w:rPr>
          <w:t xml:space="preserve"> </w:t>
        </w:r>
      </w:ins>
      <w:del w:id="1281" w:author="ASUS" w:date="2022-02-12T12:32:00Z">
        <w:r w:rsidRPr="006A2709" w:rsidDel="007E4F42">
          <w:rPr>
            <w:rFonts w:cs="B Lotus"/>
            <w:b/>
            <w:sz w:val="28"/>
            <w:szCs w:val="28"/>
            <w:rtl/>
          </w:rPr>
          <w:delText>شیعه</w:delText>
        </w:r>
      </w:del>
      <w:del w:id="1282" w:author="ASUS" w:date="2022-02-12T12:31:00Z">
        <w:r w:rsidR="0090521A" w:rsidRPr="006A2709" w:rsidDel="007E4F42">
          <w:rPr>
            <w:rFonts w:hint="cs"/>
          </w:rPr>
          <w:sym w:font="0 Shia Symbol2" w:char="F03A"/>
        </w:r>
      </w:del>
      <w:del w:id="1283" w:author="ASUS" w:date="2022-02-12T12:32:00Z">
        <w:r w:rsidRPr="006A2709" w:rsidDel="007E4F42">
          <w:rPr>
            <w:rFonts w:cs="B Lotus"/>
            <w:b/>
            <w:sz w:val="28"/>
            <w:szCs w:val="28"/>
            <w:rtl/>
          </w:rPr>
          <w:delText xml:space="preserve"> </w:delText>
        </w:r>
      </w:del>
      <w:ins w:id="1284" w:author="ASUS" w:date="2022-02-02T16:09:00Z">
        <w:r w:rsidR="00005E51">
          <w:rPr>
            <w:rFonts w:cs="B Lotus" w:hint="cs"/>
            <w:b/>
            <w:sz w:val="28"/>
            <w:szCs w:val="28"/>
            <w:rtl/>
          </w:rPr>
          <w:t xml:space="preserve">درباره‌اش </w:t>
        </w:r>
      </w:ins>
      <w:r w:rsidRPr="006A2709">
        <w:rPr>
          <w:rFonts w:cs="B Lotus"/>
          <w:b/>
          <w:sz w:val="28"/>
          <w:szCs w:val="28"/>
          <w:rtl/>
        </w:rPr>
        <w:t>نقل نشده</w:t>
      </w:r>
      <w:del w:id="1285" w:author="ASUS" w:date="2022-02-12T12:33:00Z">
        <w:r w:rsidRPr="006A2709" w:rsidDel="007E4F42">
          <w:rPr>
            <w:rFonts w:cs="B Lotus"/>
            <w:b/>
            <w:sz w:val="28"/>
            <w:szCs w:val="28"/>
            <w:rtl/>
          </w:rPr>
          <w:delText xml:space="preserve"> است</w:delText>
        </w:r>
      </w:del>
      <w:ins w:id="1286" w:author="ASUS" w:date="2022-02-02T16:09:00Z">
        <w:r w:rsidR="00005E51">
          <w:rPr>
            <w:rFonts w:cs="B Lotus" w:hint="cs"/>
            <w:b/>
            <w:sz w:val="28"/>
            <w:szCs w:val="28"/>
            <w:rtl/>
          </w:rPr>
          <w:t>؛</w:t>
        </w:r>
      </w:ins>
      <w:del w:id="1287" w:author="ASUS" w:date="2022-02-02T16:09:00Z">
        <w:r w:rsidRPr="006A2709" w:rsidDel="00005E51">
          <w:rPr>
            <w:rFonts w:cs="B Lotus"/>
            <w:b/>
            <w:sz w:val="28"/>
            <w:szCs w:val="28"/>
            <w:rtl/>
          </w:rPr>
          <w:delText>.</w:delText>
        </w:r>
      </w:del>
      <w:r w:rsidRPr="006A2709">
        <w:rPr>
          <w:rFonts w:cs="B Lotus"/>
          <w:b/>
          <w:sz w:val="28"/>
          <w:szCs w:val="28"/>
          <w:rtl/>
        </w:rPr>
        <w:t xml:space="preserve"> بنابراین</w:t>
      </w:r>
      <w:ins w:id="1288" w:author="ASUS" w:date="2022-02-02T16:09:00Z">
        <w:r w:rsidR="00005E51">
          <w:rPr>
            <w:rFonts w:cs="B Lotus" w:hint="cs"/>
            <w:b/>
            <w:sz w:val="28"/>
            <w:szCs w:val="28"/>
            <w:rtl/>
          </w:rPr>
          <w:t xml:space="preserve"> در</w:t>
        </w:r>
      </w:ins>
      <w:del w:id="1289" w:author="ASUS" w:date="2022-02-02T16:09:00Z">
        <w:r w:rsidR="0090521A" w:rsidRPr="006A2709" w:rsidDel="00005E51">
          <w:rPr>
            <w:rFonts w:cs="B Lotus" w:hint="cs"/>
            <w:b/>
            <w:sz w:val="28"/>
            <w:szCs w:val="28"/>
            <w:rtl/>
          </w:rPr>
          <w:delText>،</w:delText>
        </w:r>
      </w:del>
      <w:r w:rsidR="0090521A" w:rsidRPr="006A2709">
        <w:rPr>
          <w:rFonts w:cs="B Lotus"/>
          <w:b/>
          <w:sz w:val="28"/>
          <w:szCs w:val="28"/>
          <w:rtl/>
        </w:rPr>
        <w:t xml:space="preserve"> صحت آن </w:t>
      </w:r>
      <w:del w:id="1290" w:author="ASUS" w:date="2022-02-02T16:09:00Z">
        <w:r w:rsidR="0090521A" w:rsidRPr="006A2709" w:rsidDel="00005E51">
          <w:rPr>
            <w:rFonts w:cs="B Lotus"/>
            <w:b/>
            <w:sz w:val="28"/>
            <w:szCs w:val="28"/>
            <w:rtl/>
          </w:rPr>
          <w:delText xml:space="preserve">مورد </w:delText>
        </w:r>
      </w:del>
      <w:r w:rsidR="0090521A" w:rsidRPr="006A2709">
        <w:rPr>
          <w:rFonts w:cs="B Lotus"/>
          <w:b/>
          <w:sz w:val="28"/>
          <w:szCs w:val="28"/>
          <w:rtl/>
        </w:rPr>
        <w:t>تردید</w:t>
      </w:r>
      <w:r w:rsidR="0090521A" w:rsidRPr="006A2709">
        <w:rPr>
          <w:rFonts w:cs="B Lotus" w:hint="cs"/>
          <w:b/>
          <w:sz w:val="28"/>
          <w:szCs w:val="28"/>
          <w:rtl/>
        </w:rPr>
        <w:t xml:space="preserve"> است</w:t>
      </w:r>
      <w:r w:rsidRPr="006A2709">
        <w:rPr>
          <w:rFonts w:cs="B Lotus"/>
          <w:b/>
          <w:sz w:val="28"/>
          <w:szCs w:val="28"/>
          <w:rtl/>
        </w:rPr>
        <w:t>.</w:t>
      </w:r>
    </w:p>
    <w:p w14:paraId="656EA896" w14:textId="3046BE28" w:rsidR="003672DC" w:rsidRPr="006A2709" w:rsidRDefault="003672DC" w:rsidP="000D11BA">
      <w:pPr>
        <w:spacing w:line="276" w:lineRule="auto"/>
        <w:jc w:val="lowKashida"/>
        <w:rPr>
          <w:rFonts w:cs="B Lotus"/>
          <w:b/>
          <w:sz w:val="28"/>
          <w:szCs w:val="28"/>
          <w:rtl/>
        </w:rPr>
      </w:pPr>
      <w:r w:rsidRPr="006A2709">
        <w:rPr>
          <w:rFonts w:cs="B Lotus"/>
          <w:b/>
          <w:sz w:val="28"/>
          <w:szCs w:val="28"/>
          <w:rtl/>
        </w:rPr>
        <w:t>ثانیاً: تعارض بین مفاد</w:t>
      </w:r>
      <w:ins w:id="1291" w:author="ASUS" w:date="2022-02-02T16:09:00Z">
        <w:r w:rsidR="00014038">
          <w:rPr>
            <w:rFonts w:cs="B Lotus" w:hint="cs"/>
            <w:b/>
            <w:sz w:val="28"/>
            <w:szCs w:val="28"/>
            <w:rtl/>
          </w:rPr>
          <w:t>ّ</w:t>
        </w:r>
      </w:ins>
      <w:r w:rsidRPr="006A2709">
        <w:rPr>
          <w:rFonts w:cs="B Lotus"/>
          <w:b/>
          <w:sz w:val="28"/>
          <w:szCs w:val="28"/>
          <w:rtl/>
        </w:rPr>
        <w:t xml:space="preserve"> روایات</w:t>
      </w:r>
      <w:r w:rsidRPr="006A2709">
        <w:rPr>
          <w:rFonts w:cs="B Lotus" w:hint="cs"/>
          <w:b/>
          <w:sz w:val="28"/>
          <w:szCs w:val="28"/>
          <w:rtl/>
        </w:rPr>
        <w:t xml:space="preserve"> مربوط به این قضیه</w:t>
      </w:r>
      <w:r w:rsidRPr="006A2709">
        <w:rPr>
          <w:rFonts w:cs="B Lotus"/>
          <w:b/>
          <w:sz w:val="28"/>
          <w:szCs w:val="28"/>
          <w:rtl/>
        </w:rPr>
        <w:t xml:space="preserve"> کاملاً مشهود است و هر</w:t>
      </w:r>
      <w:del w:id="1292" w:author="ASUS" w:date="2022-02-12T12:33:00Z">
        <w:r w:rsidRPr="006A2709" w:rsidDel="007E4F42">
          <w:rPr>
            <w:rFonts w:cs="B Lotus"/>
            <w:b/>
            <w:sz w:val="28"/>
            <w:szCs w:val="28"/>
            <w:rtl/>
          </w:rPr>
          <w:delText xml:space="preserve"> </w:delText>
        </w:r>
      </w:del>
      <w:r w:rsidRPr="006A2709">
        <w:rPr>
          <w:rFonts w:cs="B Lotus"/>
          <w:b/>
          <w:sz w:val="28"/>
          <w:szCs w:val="28"/>
          <w:rtl/>
        </w:rPr>
        <w:t>کدام از راویان و مورخان به</w:t>
      </w:r>
      <w:ins w:id="1293" w:author="ASUS" w:date="2022-02-12T12:33:00Z">
        <w:r w:rsidR="007E4F42">
          <w:rPr>
            <w:rFonts w:cs="B Lotus" w:hint="cs"/>
            <w:b/>
            <w:sz w:val="28"/>
            <w:szCs w:val="28"/>
            <w:rtl/>
          </w:rPr>
          <w:t>‌</w:t>
        </w:r>
      </w:ins>
      <w:del w:id="1294" w:author="ASUS" w:date="2022-02-02T16:10:00Z">
        <w:r w:rsidRPr="006A2709" w:rsidDel="00014038">
          <w:rPr>
            <w:rFonts w:cs="B Lotus"/>
            <w:b/>
            <w:sz w:val="28"/>
            <w:szCs w:val="28"/>
            <w:rtl/>
          </w:rPr>
          <w:delText xml:space="preserve"> </w:delText>
        </w:r>
      </w:del>
      <w:r w:rsidRPr="006A2709">
        <w:rPr>
          <w:rFonts w:cs="B Lotus"/>
          <w:b/>
          <w:sz w:val="28"/>
          <w:szCs w:val="28"/>
          <w:rtl/>
        </w:rPr>
        <w:t>گونه</w:t>
      </w:r>
      <w:del w:id="1295" w:author="ASUS" w:date="2022-02-02T15:51:00Z">
        <w:r w:rsidRPr="006A2709" w:rsidDel="003D6063">
          <w:rPr>
            <w:rFonts w:cs="B Lotus" w:hint="cs"/>
            <w:b/>
            <w:sz w:val="28"/>
            <w:szCs w:val="28"/>
            <w:rtl/>
          </w:rPr>
          <w:softHyphen/>
        </w:r>
      </w:del>
      <w:ins w:id="1296" w:author="ASUS" w:date="2022-02-02T15:51:00Z">
        <w:r w:rsidR="003D6063">
          <w:rPr>
            <w:rFonts w:cs="B Lotus" w:hint="cs"/>
            <w:b/>
            <w:sz w:val="28"/>
            <w:szCs w:val="28"/>
          </w:rPr>
          <w:t>‌</w:t>
        </w:r>
      </w:ins>
      <w:r w:rsidRPr="006A2709">
        <w:rPr>
          <w:rFonts w:cs="B Lotus"/>
          <w:b/>
          <w:sz w:val="28"/>
          <w:szCs w:val="28"/>
          <w:rtl/>
        </w:rPr>
        <w:t>ای متفاوت</w:t>
      </w:r>
      <w:r w:rsidRPr="006A2709">
        <w:rPr>
          <w:rFonts w:cs="B Lotus" w:hint="cs"/>
          <w:b/>
          <w:sz w:val="28"/>
          <w:szCs w:val="28"/>
          <w:rtl/>
        </w:rPr>
        <w:t xml:space="preserve"> </w:t>
      </w:r>
      <w:ins w:id="1297" w:author="ASUS" w:date="2022-02-02T16:10:00Z">
        <w:r w:rsidR="00014038">
          <w:rPr>
            <w:rFonts w:cs="B Lotus" w:hint="cs"/>
            <w:b/>
            <w:sz w:val="28"/>
            <w:szCs w:val="28"/>
            <w:rtl/>
          </w:rPr>
          <w:t>آن</w:t>
        </w:r>
      </w:ins>
      <w:del w:id="1298" w:author="ASUS" w:date="2022-02-02T16:09:00Z">
        <w:r w:rsidRPr="006A2709" w:rsidDel="00014038">
          <w:rPr>
            <w:rFonts w:cs="B Lotus"/>
            <w:b/>
            <w:sz w:val="28"/>
            <w:szCs w:val="28"/>
            <w:rtl/>
          </w:rPr>
          <w:delText>این جریان</w:delText>
        </w:r>
      </w:del>
      <w:r w:rsidRPr="006A2709">
        <w:rPr>
          <w:rFonts w:cs="B Lotus"/>
          <w:b/>
          <w:sz w:val="28"/>
          <w:szCs w:val="28"/>
          <w:rtl/>
        </w:rPr>
        <w:t xml:space="preserve"> را نقل کرده‌اند.</w:t>
      </w:r>
      <w:r w:rsidRPr="006A2709">
        <w:rPr>
          <w:rStyle w:val="FootnoteReference"/>
          <w:rFonts w:cs="B Lotus"/>
          <w:b/>
          <w:sz w:val="28"/>
          <w:szCs w:val="28"/>
          <w:rtl/>
        </w:rPr>
        <w:footnoteReference w:id="34"/>
      </w:r>
    </w:p>
    <w:p w14:paraId="61467521" w14:textId="1A4BF740" w:rsidR="003672DC" w:rsidRPr="006A2709" w:rsidRDefault="003672DC" w:rsidP="000D11BA">
      <w:pPr>
        <w:spacing w:line="276" w:lineRule="auto"/>
        <w:jc w:val="lowKashida"/>
        <w:rPr>
          <w:rFonts w:cs="B Lotus"/>
          <w:b/>
          <w:sz w:val="28"/>
          <w:szCs w:val="28"/>
          <w:rtl/>
        </w:rPr>
      </w:pPr>
      <w:r w:rsidRPr="006A2709">
        <w:rPr>
          <w:rFonts w:cs="B Lotus"/>
          <w:b/>
          <w:sz w:val="28"/>
          <w:szCs w:val="28"/>
          <w:rtl/>
        </w:rPr>
        <w:t>ثالثاً: بنابر نص</w:t>
      </w:r>
      <w:ins w:id="1302" w:author="ASUS" w:date="2022-02-02T16:10:00Z">
        <w:r w:rsidR="00014038">
          <w:rPr>
            <w:rFonts w:cs="B Lotus" w:hint="cs"/>
            <w:b/>
            <w:sz w:val="28"/>
            <w:szCs w:val="28"/>
            <w:rtl/>
          </w:rPr>
          <w:t>ّ</w:t>
        </w:r>
      </w:ins>
      <w:r w:rsidRPr="006A2709">
        <w:rPr>
          <w:rFonts w:cs="B Lotus"/>
          <w:b/>
          <w:sz w:val="28"/>
          <w:szCs w:val="28"/>
          <w:rtl/>
        </w:rPr>
        <w:t xml:space="preserve"> قرآن کریم، شیطان بر بندگان م</w:t>
      </w:r>
      <w:r w:rsidRPr="006A2709">
        <w:rPr>
          <w:rFonts w:cs="B Lotus" w:hint="cs"/>
          <w:b/>
          <w:sz w:val="28"/>
          <w:szCs w:val="28"/>
          <w:rtl/>
        </w:rPr>
        <w:t>ُ</w:t>
      </w:r>
      <w:r w:rsidRPr="006A2709">
        <w:rPr>
          <w:rFonts w:cs="B Lotus"/>
          <w:b/>
          <w:sz w:val="28"/>
          <w:szCs w:val="28"/>
          <w:rtl/>
        </w:rPr>
        <w:t>خل</w:t>
      </w:r>
      <w:r w:rsidRPr="006A2709">
        <w:rPr>
          <w:rFonts w:cs="B Lotus" w:hint="cs"/>
          <w:b/>
          <w:sz w:val="28"/>
          <w:szCs w:val="28"/>
          <w:rtl/>
        </w:rPr>
        <w:t>َ</w:t>
      </w:r>
      <w:r w:rsidRPr="006A2709">
        <w:rPr>
          <w:rFonts w:cs="B Lotus"/>
          <w:b/>
          <w:sz w:val="28"/>
          <w:szCs w:val="28"/>
          <w:rtl/>
        </w:rPr>
        <w:t>ص خدا</w:t>
      </w:r>
      <w:r w:rsidRPr="006A2709">
        <w:rPr>
          <w:rFonts w:cs="B Lotus" w:hint="cs"/>
          <w:b/>
          <w:sz w:val="28"/>
          <w:szCs w:val="28"/>
          <w:rtl/>
        </w:rPr>
        <w:t>وند</w:t>
      </w:r>
      <w:r w:rsidR="0090521A" w:rsidRPr="006A2709">
        <w:rPr>
          <w:rFonts w:cs="B Lotus"/>
          <w:b/>
          <w:sz w:val="28"/>
          <w:szCs w:val="28"/>
          <w:rtl/>
        </w:rPr>
        <w:t xml:space="preserve"> راه نفوذ ندارد</w:t>
      </w:r>
      <w:ins w:id="1303" w:author="ASUS" w:date="2022-02-02T16:12:00Z">
        <w:r w:rsidR="002451C4">
          <w:rPr>
            <w:rFonts w:cs="B Lotus" w:hint="cs"/>
            <w:b/>
            <w:sz w:val="28"/>
            <w:szCs w:val="28"/>
            <w:rtl/>
          </w:rPr>
          <w:t>؛</w:t>
        </w:r>
      </w:ins>
      <w:r w:rsidRPr="006A2709">
        <w:rPr>
          <w:rStyle w:val="FootnoteReference"/>
          <w:rFonts w:cs="B Lotus"/>
          <w:b/>
          <w:sz w:val="28"/>
          <w:szCs w:val="28"/>
          <w:rtl/>
        </w:rPr>
        <w:footnoteReference w:id="35"/>
      </w:r>
      <w:del w:id="1315" w:author="ASUS" w:date="2022-02-02T16:10:00Z">
        <w:r w:rsidR="0090521A" w:rsidRPr="006A2709" w:rsidDel="00014038">
          <w:rPr>
            <w:rFonts w:cs="B Lotus" w:hint="cs"/>
            <w:b/>
            <w:sz w:val="28"/>
            <w:szCs w:val="28"/>
            <w:rtl/>
          </w:rPr>
          <w:delText>.</w:delText>
        </w:r>
      </w:del>
      <w:del w:id="1316" w:author="ASUS" w:date="2022-02-02T16:11:00Z">
        <w:r w:rsidRPr="006A2709" w:rsidDel="002451C4">
          <w:rPr>
            <w:rFonts w:cs="B Lotus"/>
            <w:b/>
            <w:sz w:val="28"/>
            <w:szCs w:val="28"/>
            <w:rtl/>
          </w:rPr>
          <w:delText xml:space="preserve"> </w:delText>
        </w:r>
      </w:del>
      <w:r w:rsidRPr="006A2709">
        <w:rPr>
          <w:rFonts w:cs="B Lotus"/>
          <w:b/>
          <w:sz w:val="28"/>
          <w:szCs w:val="28"/>
          <w:rtl/>
        </w:rPr>
        <w:t xml:space="preserve">پس چگونه </w:t>
      </w:r>
      <w:r w:rsidR="0090521A" w:rsidRPr="006A2709">
        <w:rPr>
          <w:rFonts w:cs="B Lotus" w:hint="cs"/>
          <w:b/>
          <w:sz w:val="28"/>
          <w:szCs w:val="28"/>
          <w:rtl/>
        </w:rPr>
        <w:t>او</w:t>
      </w:r>
      <w:r w:rsidRPr="006A2709">
        <w:rPr>
          <w:rFonts w:cs="B Lotus"/>
          <w:b/>
          <w:sz w:val="28"/>
          <w:szCs w:val="28"/>
          <w:rtl/>
        </w:rPr>
        <w:t xml:space="preserve"> بر قلب </w:t>
      </w:r>
      <w:ins w:id="1317" w:author="ASUS" w:date="2022-02-02T16:10:00Z">
        <w:r w:rsidR="002451C4" w:rsidRPr="006A2709">
          <w:rPr>
            <w:rFonts w:cs="B Lotus"/>
            <w:b/>
            <w:sz w:val="28"/>
            <w:szCs w:val="28"/>
            <w:rtl/>
          </w:rPr>
          <w:t>انسانی الهی و معصوم</w:t>
        </w:r>
        <w:r w:rsidR="002451C4">
          <w:rPr>
            <w:rFonts w:cs="B Lotus" w:hint="cs"/>
            <w:b/>
            <w:sz w:val="28"/>
            <w:szCs w:val="28"/>
            <w:rtl/>
          </w:rPr>
          <w:t xml:space="preserve">، </w:t>
        </w:r>
      </w:ins>
      <w:ins w:id="1318" w:author="ASUS" w:date="2022-02-02T16:11:00Z">
        <w:r w:rsidR="002451C4">
          <w:rPr>
            <w:rFonts w:cs="B Lotus" w:hint="cs"/>
            <w:b/>
            <w:sz w:val="28"/>
            <w:szCs w:val="28"/>
            <w:rtl/>
          </w:rPr>
          <w:t>چون</w:t>
        </w:r>
      </w:ins>
      <w:ins w:id="1319" w:author="ASUS" w:date="2022-02-02T16:10:00Z">
        <w:r w:rsidR="002451C4" w:rsidRPr="006A2709">
          <w:rPr>
            <w:rFonts w:cs="B Lotus"/>
            <w:b/>
            <w:sz w:val="28"/>
            <w:szCs w:val="28"/>
            <w:rtl/>
          </w:rPr>
          <w:t xml:space="preserve"> </w:t>
        </w:r>
      </w:ins>
      <w:r w:rsidRPr="006A2709">
        <w:rPr>
          <w:rFonts w:cs="B Lotus"/>
          <w:b/>
          <w:sz w:val="28"/>
          <w:szCs w:val="28"/>
          <w:rtl/>
        </w:rPr>
        <w:t xml:space="preserve">پیامبر </w:t>
      </w:r>
      <w:ins w:id="1320" w:author="ASUS" w:date="2022-02-12T12:34:00Z">
        <w:r w:rsidR="007E4F42">
          <w:rPr>
            <w:rFonts w:cs="2  Lotus"/>
            <w:sz w:val="28"/>
            <w:szCs w:val="28"/>
          </w:rPr>
          <w:sym w:font="علائم مذهبي" w:char="F032"/>
        </w:r>
        <w:r w:rsidR="007E4F42">
          <w:rPr>
            <w:rFonts w:cs="B Lotus" w:hint="cs"/>
            <w:b/>
            <w:sz w:val="28"/>
            <w:szCs w:val="28"/>
            <w:rtl/>
          </w:rPr>
          <w:t xml:space="preserve"> </w:t>
        </w:r>
      </w:ins>
      <w:del w:id="1321" w:author="ASUS" w:date="2022-02-12T12:33:00Z">
        <w:r w:rsidRPr="006A2709" w:rsidDel="007E4F42">
          <w:rPr>
            <w:rFonts w:cs="B Lotus"/>
            <w:b/>
            <w:sz w:val="28"/>
            <w:szCs w:val="28"/>
            <w:rtl/>
          </w:rPr>
          <w:delText>اکرم</w:delText>
        </w:r>
        <w:r w:rsidRPr="006A2709" w:rsidDel="007E4F42">
          <w:rPr>
            <w:rFonts w:cs="B Lotus"/>
            <w:b/>
            <w:sz w:val="28"/>
            <w:szCs w:val="28"/>
          </w:rPr>
          <w:sym w:font="0 Shia Symbol2" w:char="F039"/>
        </w:r>
      </w:del>
      <w:del w:id="1322" w:author="ASUS" w:date="2022-02-02T16:11:00Z">
        <w:r w:rsidRPr="006A2709" w:rsidDel="002451C4">
          <w:rPr>
            <w:rFonts w:cs="B Lotus"/>
            <w:b/>
            <w:sz w:val="28"/>
            <w:szCs w:val="28"/>
            <w:rtl/>
          </w:rPr>
          <w:delText xml:space="preserve"> که </w:delText>
        </w:r>
      </w:del>
      <w:del w:id="1323" w:author="ASUS" w:date="2022-02-02T16:10:00Z">
        <w:r w:rsidRPr="006A2709" w:rsidDel="002451C4">
          <w:rPr>
            <w:rFonts w:cs="B Lotus"/>
            <w:b/>
            <w:sz w:val="28"/>
            <w:szCs w:val="28"/>
            <w:rtl/>
          </w:rPr>
          <w:delText xml:space="preserve">انسانی الهی و معصوم </w:delText>
        </w:r>
      </w:del>
      <w:del w:id="1324" w:author="ASUS" w:date="2022-02-02T16:11:00Z">
        <w:r w:rsidR="0090521A" w:rsidRPr="006A2709" w:rsidDel="002451C4">
          <w:rPr>
            <w:rFonts w:cs="B Lotus" w:hint="cs"/>
            <w:b/>
            <w:sz w:val="28"/>
            <w:szCs w:val="28"/>
            <w:rtl/>
          </w:rPr>
          <w:delText>بوده</w:delText>
        </w:r>
      </w:del>
      <w:del w:id="1325" w:author="ASUS" w:date="2022-02-02T16:10:00Z">
        <w:r w:rsidR="0090521A" w:rsidRPr="006A2709" w:rsidDel="00014038">
          <w:rPr>
            <w:rFonts w:cs="B Lotus" w:hint="cs"/>
            <w:b/>
            <w:sz w:val="28"/>
            <w:szCs w:val="28"/>
            <w:rtl/>
          </w:rPr>
          <w:delText xml:space="preserve"> است</w:delText>
        </w:r>
      </w:del>
      <w:del w:id="1326" w:author="ASUS" w:date="2022-02-02T16:11:00Z">
        <w:r w:rsidRPr="006A2709" w:rsidDel="002451C4">
          <w:rPr>
            <w:rFonts w:cs="B Lotus"/>
            <w:b/>
            <w:sz w:val="28"/>
            <w:szCs w:val="28"/>
            <w:rtl/>
          </w:rPr>
          <w:delText>،</w:delText>
        </w:r>
      </w:del>
      <w:del w:id="1327" w:author="ASUS" w:date="2022-02-12T12:33:00Z">
        <w:r w:rsidRPr="006A2709" w:rsidDel="007E4F42">
          <w:rPr>
            <w:rFonts w:cs="B Lotus"/>
            <w:b/>
            <w:sz w:val="28"/>
            <w:szCs w:val="28"/>
            <w:rtl/>
          </w:rPr>
          <w:delText xml:space="preserve"> </w:delText>
        </w:r>
      </w:del>
      <w:r w:rsidRPr="006A2709">
        <w:rPr>
          <w:rFonts w:cs="B Lotus"/>
          <w:b/>
          <w:sz w:val="28"/>
          <w:szCs w:val="28"/>
          <w:rtl/>
        </w:rPr>
        <w:t xml:space="preserve">نفوذ </w:t>
      </w:r>
      <w:del w:id="1328" w:author="ASUS" w:date="2022-02-02T16:11:00Z">
        <w:r w:rsidRPr="006A2709" w:rsidDel="002451C4">
          <w:rPr>
            <w:rFonts w:cs="B Lotus" w:hint="cs"/>
            <w:b/>
            <w:sz w:val="28"/>
            <w:szCs w:val="28"/>
            <w:rtl/>
          </w:rPr>
          <w:delText>نموده</w:delText>
        </w:r>
        <w:r w:rsidRPr="006A2709" w:rsidDel="002451C4">
          <w:rPr>
            <w:rFonts w:cs="B Lotus"/>
            <w:b/>
            <w:sz w:val="28"/>
            <w:szCs w:val="28"/>
            <w:rtl/>
          </w:rPr>
          <w:delText xml:space="preserve"> </w:delText>
        </w:r>
      </w:del>
      <w:r w:rsidRPr="006A2709">
        <w:rPr>
          <w:rFonts w:cs="B Lotus" w:hint="cs"/>
          <w:b/>
          <w:sz w:val="28"/>
          <w:szCs w:val="28"/>
          <w:rtl/>
        </w:rPr>
        <w:t xml:space="preserve">و آن را سیاه کرده </w:t>
      </w:r>
      <w:ins w:id="1329" w:author="ASUS" w:date="2022-02-02T16:11:00Z">
        <w:r w:rsidR="002451C4">
          <w:rPr>
            <w:rFonts w:cs="B Lotus" w:hint="cs"/>
            <w:b/>
            <w:sz w:val="28"/>
            <w:szCs w:val="28"/>
            <w:rtl/>
          </w:rPr>
          <w:t>است</w:t>
        </w:r>
      </w:ins>
      <w:del w:id="1330" w:author="ASUS" w:date="2022-02-02T16:11:00Z">
        <w:r w:rsidRPr="006A2709" w:rsidDel="002451C4">
          <w:rPr>
            <w:rFonts w:cs="B Lotus" w:hint="cs"/>
            <w:b/>
            <w:sz w:val="28"/>
            <w:szCs w:val="28"/>
            <w:rtl/>
          </w:rPr>
          <w:delText>باشد</w:delText>
        </w:r>
      </w:del>
      <w:r w:rsidR="0090521A" w:rsidRPr="006A2709">
        <w:rPr>
          <w:rFonts w:cs="B Lotus"/>
          <w:b/>
          <w:sz w:val="28"/>
          <w:szCs w:val="28"/>
          <w:rtl/>
        </w:rPr>
        <w:t>؟</w:t>
      </w:r>
      <w:r w:rsidRPr="006A2709">
        <w:rPr>
          <w:rFonts w:cs="B Lotus"/>
          <w:b/>
          <w:sz w:val="28"/>
          <w:szCs w:val="28"/>
          <w:rtl/>
        </w:rPr>
        <w:t xml:space="preserve"> آیا ممکن اس</w:t>
      </w:r>
      <w:r w:rsidR="0090521A" w:rsidRPr="006A2709">
        <w:rPr>
          <w:rFonts w:cs="B Lotus"/>
          <w:b/>
          <w:sz w:val="28"/>
          <w:szCs w:val="28"/>
          <w:rtl/>
        </w:rPr>
        <w:t xml:space="preserve">ت </w:t>
      </w:r>
      <w:del w:id="1331" w:author="ASUS" w:date="2022-02-02T16:11:00Z">
        <w:r w:rsidR="0090521A" w:rsidRPr="006A2709" w:rsidDel="002451C4">
          <w:rPr>
            <w:rFonts w:cs="B Lotus"/>
            <w:b/>
            <w:sz w:val="28"/>
            <w:szCs w:val="28"/>
            <w:rtl/>
          </w:rPr>
          <w:delText xml:space="preserve">که </w:delText>
        </w:r>
      </w:del>
      <w:r w:rsidR="0090521A" w:rsidRPr="006A2709">
        <w:rPr>
          <w:rFonts w:cs="B Lotus"/>
          <w:b/>
          <w:sz w:val="28"/>
          <w:szCs w:val="28"/>
          <w:rtl/>
        </w:rPr>
        <w:t>لخته خونی</w:t>
      </w:r>
      <w:del w:id="1332" w:author="ASUS" w:date="2022-02-02T16:11:00Z">
        <w:r w:rsidR="0090521A" w:rsidRPr="006A2709" w:rsidDel="002451C4">
          <w:rPr>
            <w:rFonts w:cs="B Lotus"/>
            <w:b/>
            <w:sz w:val="28"/>
            <w:szCs w:val="28"/>
            <w:rtl/>
          </w:rPr>
          <w:delText>،</w:delText>
        </w:r>
      </w:del>
      <w:r w:rsidR="0090521A" w:rsidRPr="006A2709">
        <w:rPr>
          <w:rFonts w:cs="B Lotus"/>
          <w:b/>
          <w:sz w:val="28"/>
          <w:szCs w:val="28"/>
          <w:rtl/>
        </w:rPr>
        <w:t xml:space="preserve"> منبع شرارت باشد</w:t>
      </w:r>
      <w:r w:rsidR="0090521A" w:rsidRPr="006A2709">
        <w:rPr>
          <w:rFonts w:cs="B Lotus" w:hint="cs"/>
          <w:b/>
          <w:sz w:val="28"/>
          <w:szCs w:val="28"/>
          <w:rtl/>
        </w:rPr>
        <w:t>؛</w:t>
      </w:r>
      <w:r w:rsidRPr="006A2709">
        <w:rPr>
          <w:rFonts w:cs="B Lotus"/>
          <w:b/>
          <w:sz w:val="28"/>
          <w:szCs w:val="28"/>
          <w:rtl/>
        </w:rPr>
        <w:t xml:space="preserve"> </w:t>
      </w:r>
      <w:del w:id="1333" w:author="ASUS" w:date="2022-02-02T16:11:00Z">
        <w:r w:rsidRPr="006A2709" w:rsidDel="002451C4">
          <w:rPr>
            <w:rFonts w:cs="B Lotus"/>
            <w:b/>
            <w:sz w:val="28"/>
            <w:szCs w:val="28"/>
            <w:rtl/>
          </w:rPr>
          <w:delText xml:space="preserve">در </w:delText>
        </w:r>
      </w:del>
      <w:r w:rsidRPr="006A2709">
        <w:rPr>
          <w:rFonts w:cs="B Lotus"/>
          <w:b/>
          <w:sz w:val="28"/>
          <w:szCs w:val="28"/>
          <w:rtl/>
        </w:rPr>
        <w:t>حال</w:t>
      </w:r>
      <w:del w:id="1334" w:author="ASUS" w:date="2022-02-02T16:11:00Z">
        <w:r w:rsidRPr="006A2709" w:rsidDel="002451C4">
          <w:rPr>
            <w:rFonts w:cs="B Lotus"/>
            <w:b/>
            <w:sz w:val="28"/>
            <w:szCs w:val="28"/>
            <w:rtl/>
          </w:rPr>
          <w:delText>ی</w:delText>
        </w:r>
        <w:r w:rsidR="0090521A" w:rsidRPr="006A2709" w:rsidDel="002451C4">
          <w:rPr>
            <w:rFonts w:cs="B Lotus" w:hint="cs"/>
            <w:b/>
            <w:sz w:val="28"/>
            <w:szCs w:val="28"/>
            <w:rtl/>
          </w:rPr>
          <w:delText>‏</w:delText>
        </w:r>
      </w:del>
      <w:r w:rsidR="0090521A" w:rsidRPr="006A2709">
        <w:rPr>
          <w:rFonts w:cs="B Lotus" w:hint="cs"/>
          <w:b/>
          <w:sz w:val="28"/>
          <w:szCs w:val="28"/>
          <w:rtl/>
        </w:rPr>
        <w:t xml:space="preserve"> </w:t>
      </w:r>
      <w:ins w:id="1335" w:author="ASUS" w:date="2022-02-02T16:11:00Z">
        <w:r w:rsidR="002451C4">
          <w:rPr>
            <w:rFonts w:cs="B Lotus" w:hint="cs"/>
            <w:b/>
            <w:sz w:val="28"/>
            <w:szCs w:val="28"/>
            <w:rtl/>
          </w:rPr>
          <w:t>آن</w:t>
        </w:r>
      </w:ins>
      <w:r w:rsidRPr="006A2709">
        <w:rPr>
          <w:rFonts w:cs="B Lotus"/>
          <w:b/>
          <w:sz w:val="28"/>
          <w:szCs w:val="28"/>
          <w:rtl/>
        </w:rPr>
        <w:t xml:space="preserve">که شرارت و </w:t>
      </w:r>
      <w:r w:rsidR="0090521A" w:rsidRPr="006A2709">
        <w:rPr>
          <w:rFonts w:cs="B Lotus"/>
          <w:b/>
          <w:sz w:val="28"/>
          <w:szCs w:val="28"/>
          <w:rtl/>
        </w:rPr>
        <w:t>تقوا ب</w:t>
      </w:r>
      <w:ins w:id="1336" w:author="ASUS" w:date="2022-02-02T16:12:00Z">
        <w:r w:rsidR="002451C4">
          <w:rPr>
            <w:rFonts w:cs="B Lotus" w:hint="cs"/>
            <w:b/>
            <w:sz w:val="28"/>
            <w:szCs w:val="28"/>
            <w:rtl/>
          </w:rPr>
          <w:t>ا</w:t>
        </w:r>
      </w:ins>
      <w:del w:id="1337" w:author="ASUS" w:date="2022-02-02T16:12:00Z">
        <w:r w:rsidR="0090521A" w:rsidRPr="006A2709" w:rsidDel="002451C4">
          <w:rPr>
            <w:rFonts w:cs="B Lotus"/>
            <w:b/>
            <w:sz w:val="28"/>
            <w:szCs w:val="28"/>
            <w:rtl/>
          </w:rPr>
          <w:delText>ه</w:delText>
        </w:r>
      </w:del>
      <w:r w:rsidR="0090521A" w:rsidRPr="006A2709">
        <w:rPr>
          <w:rFonts w:cs="B Lotus"/>
          <w:b/>
          <w:sz w:val="28"/>
          <w:szCs w:val="28"/>
          <w:rtl/>
        </w:rPr>
        <w:t xml:space="preserve"> قلب مادی </w:t>
      </w:r>
      <w:ins w:id="1338" w:author="ASUS" w:date="2022-02-02T16:12:00Z">
        <w:r w:rsidR="002451C4">
          <w:rPr>
            <w:rFonts w:cs="B Lotus" w:hint="cs"/>
            <w:b/>
            <w:sz w:val="28"/>
            <w:szCs w:val="28"/>
            <w:rtl/>
          </w:rPr>
          <w:t xml:space="preserve">پیوندی </w:t>
        </w:r>
      </w:ins>
      <w:del w:id="1339" w:author="ASUS" w:date="2022-02-02T16:12:00Z">
        <w:r w:rsidR="0090521A" w:rsidRPr="006A2709" w:rsidDel="002451C4">
          <w:rPr>
            <w:rFonts w:cs="B Lotus"/>
            <w:b/>
            <w:sz w:val="28"/>
            <w:szCs w:val="28"/>
            <w:rtl/>
          </w:rPr>
          <w:delText xml:space="preserve">ارتباطی </w:delText>
        </w:r>
      </w:del>
      <w:r w:rsidR="0090521A" w:rsidRPr="006A2709">
        <w:rPr>
          <w:rFonts w:cs="B Lotus"/>
          <w:b/>
          <w:sz w:val="28"/>
          <w:szCs w:val="28"/>
          <w:rtl/>
        </w:rPr>
        <w:t>ندارد؟</w:t>
      </w:r>
      <w:r w:rsidRPr="006A2709">
        <w:rPr>
          <w:rFonts w:cs="B Lotus" w:hint="cs"/>
          <w:b/>
          <w:sz w:val="28"/>
          <w:szCs w:val="28"/>
          <w:rtl/>
        </w:rPr>
        <w:t xml:space="preserve"> اگر</w:t>
      </w:r>
      <w:r w:rsidRPr="006A2709">
        <w:rPr>
          <w:rFonts w:cs="B Lotus"/>
          <w:b/>
          <w:sz w:val="28"/>
          <w:szCs w:val="28"/>
          <w:rtl/>
        </w:rPr>
        <w:t xml:space="preserve"> این </w:t>
      </w:r>
      <w:del w:id="1340" w:author="ASUS" w:date="2022-02-02T16:12:00Z">
        <w:r w:rsidRPr="006A2709" w:rsidDel="002451C4">
          <w:rPr>
            <w:rFonts w:cs="B Lotus"/>
            <w:b/>
            <w:sz w:val="28"/>
            <w:szCs w:val="28"/>
            <w:rtl/>
          </w:rPr>
          <w:delText xml:space="preserve">عمل </w:delText>
        </w:r>
      </w:del>
      <w:r w:rsidRPr="006A2709">
        <w:rPr>
          <w:rFonts w:cs="B Lotus"/>
          <w:b/>
          <w:sz w:val="28"/>
          <w:szCs w:val="28"/>
          <w:rtl/>
        </w:rPr>
        <w:t xml:space="preserve">چندین بار تکرار شده </w:t>
      </w:r>
      <w:r w:rsidRPr="006A2709">
        <w:rPr>
          <w:rFonts w:cs="B Lotus" w:hint="cs"/>
          <w:b/>
          <w:sz w:val="28"/>
          <w:szCs w:val="28"/>
          <w:rtl/>
        </w:rPr>
        <w:t>باشد</w:t>
      </w:r>
      <w:r w:rsidRPr="006A2709">
        <w:rPr>
          <w:rFonts w:cs="B Lotus"/>
          <w:b/>
          <w:sz w:val="28"/>
          <w:szCs w:val="28"/>
          <w:rtl/>
        </w:rPr>
        <w:t>،</w:t>
      </w:r>
      <w:r w:rsidRPr="006A2709">
        <w:rPr>
          <w:rFonts w:cs="B Lotus" w:hint="cs"/>
          <w:b/>
          <w:sz w:val="28"/>
          <w:szCs w:val="28"/>
          <w:rtl/>
        </w:rPr>
        <w:t xml:space="preserve"> آیا</w:t>
      </w:r>
      <w:r w:rsidRPr="006A2709">
        <w:rPr>
          <w:rFonts w:cs="B Lotus"/>
          <w:b/>
          <w:sz w:val="28"/>
          <w:szCs w:val="28"/>
          <w:rtl/>
        </w:rPr>
        <w:t xml:space="preserve"> به</w:t>
      </w:r>
      <w:ins w:id="1341" w:author="ASUS" w:date="2022-02-02T16:12:00Z">
        <w:r w:rsidR="002451C4">
          <w:rPr>
            <w:rFonts w:cs="B Lotus" w:hint="cs"/>
            <w:b/>
            <w:sz w:val="28"/>
            <w:szCs w:val="28"/>
            <w:rtl/>
          </w:rPr>
          <w:t>‌</w:t>
        </w:r>
      </w:ins>
      <w:del w:id="1342" w:author="ASUS" w:date="2022-02-02T16:12:00Z">
        <w:r w:rsidRPr="006A2709" w:rsidDel="002451C4">
          <w:rPr>
            <w:rFonts w:cs="B Lotus"/>
            <w:b/>
            <w:sz w:val="28"/>
            <w:szCs w:val="28"/>
            <w:rtl/>
          </w:rPr>
          <w:delText xml:space="preserve"> </w:delText>
        </w:r>
      </w:del>
      <w:r w:rsidRPr="006A2709">
        <w:rPr>
          <w:rFonts w:cs="B Lotus"/>
          <w:b/>
          <w:sz w:val="28"/>
          <w:szCs w:val="28"/>
          <w:rtl/>
        </w:rPr>
        <w:t>معنای بدی سیرت و ذات پیامبر</w:t>
      </w:r>
      <w:ins w:id="1343" w:author="ASUS" w:date="2022-02-12T12:34:00Z">
        <w:r w:rsidR="007E4F42">
          <w:rPr>
            <w:rFonts w:cs="B Lotus" w:hint="cs"/>
            <w:b/>
            <w:sz w:val="28"/>
            <w:szCs w:val="28"/>
            <w:rtl/>
          </w:rPr>
          <w:t xml:space="preserve"> اکرم</w:t>
        </w:r>
      </w:ins>
      <w:del w:id="1344" w:author="ASUS" w:date="2022-02-12T12:34:00Z">
        <w:r w:rsidR="0090521A" w:rsidRPr="006A2709" w:rsidDel="007E4F42">
          <w:rPr>
            <w:rFonts w:cs="B Lotus"/>
            <w:b/>
            <w:sz w:val="28"/>
            <w:szCs w:val="28"/>
          </w:rPr>
          <w:sym w:font="0 Shia Symbol2" w:char="F039"/>
        </w:r>
      </w:del>
      <w:r w:rsidRPr="006A2709">
        <w:rPr>
          <w:rFonts w:cs="B Lotus"/>
          <w:b/>
          <w:sz w:val="28"/>
          <w:szCs w:val="28"/>
          <w:rtl/>
        </w:rPr>
        <w:t xml:space="preserve"> تفسیر نمی‌شود؟</w:t>
      </w:r>
      <w:r w:rsidRPr="006A2709">
        <w:rPr>
          <w:rStyle w:val="FootnoteReference"/>
          <w:rFonts w:cs="B Lotus"/>
          <w:b/>
          <w:sz w:val="28"/>
          <w:szCs w:val="28"/>
          <w:rtl/>
        </w:rPr>
        <w:footnoteReference w:id="36"/>
      </w:r>
      <w:r w:rsidRPr="006A2709">
        <w:rPr>
          <w:rFonts w:cs="B Lotus" w:hint="cs"/>
          <w:b/>
          <w:sz w:val="28"/>
          <w:szCs w:val="28"/>
          <w:rtl/>
        </w:rPr>
        <w:t xml:space="preserve"> </w:t>
      </w:r>
    </w:p>
    <w:p w14:paraId="67086FBE" w14:textId="578EDC64" w:rsidR="003672DC" w:rsidRPr="006A2709" w:rsidDel="002451C4" w:rsidRDefault="003672DC" w:rsidP="000D11BA">
      <w:pPr>
        <w:spacing w:line="276" w:lineRule="auto"/>
        <w:jc w:val="lowKashida"/>
        <w:rPr>
          <w:del w:id="1350" w:author="ASUS" w:date="2022-02-02T16:15:00Z"/>
          <w:rFonts w:cs="B Lotus"/>
          <w:b/>
          <w:sz w:val="28"/>
          <w:szCs w:val="28"/>
          <w:rtl/>
        </w:rPr>
      </w:pPr>
      <w:r w:rsidRPr="006A2709">
        <w:rPr>
          <w:rFonts w:cs="B Lotus" w:hint="cs"/>
          <w:b/>
          <w:sz w:val="28"/>
          <w:szCs w:val="28"/>
          <w:rtl/>
        </w:rPr>
        <w:t xml:space="preserve">رابعاً: </w:t>
      </w:r>
      <w:r w:rsidR="0090521A" w:rsidRPr="006A2709">
        <w:rPr>
          <w:rFonts w:cs="B Lotus"/>
          <w:b/>
          <w:sz w:val="28"/>
          <w:szCs w:val="28"/>
          <w:rtl/>
        </w:rPr>
        <w:t xml:space="preserve">اگر داستان </w:t>
      </w:r>
      <w:del w:id="1351" w:author="ASUS" w:date="2022-02-02T16:12:00Z">
        <w:r w:rsidR="0090521A" w:rsidRPr="006A2709" w:rsidDel="002451C4">
          <w:rPr>
            <w:rFonts w:cs="B Lotus"/>
            <w:b/>
            <w:sz w:val="28"/>
            <w:szCs w:val="28"/>
            <w:rtl/>
          </w:rPr>
          <w:delText>«</w:delText>
        </w:r>
      </w:del>
      <w:r w:rsidR="0090521A" w:rsidRPr="006A2709">
        <w:rPr>
          <w:rFonts w:cs="B Lotus"/>
          <w:b/>
          <w:sz w:val="28"/>
          <w:szCs w:val="28"/>
          <w:rtl/>
        </w:rPr>
        <w:t>شق</w:t>
      </w:r>
      <w:ins w:id="1352" w:author="ASUS" w:date="2022-02-02T16:12:00Z">
        <w:r w:rsidR="002451C4">
          <w:rPr>
            <w:rFonts w:cs="B Lotus" w:hint="cs"/>
            <w:b/>
            <w:sz w:val="28"/>
            <w:szCs w:val="28"/>
            <w:rtl/>
          </w:rPr>
          <w:t xml:space="preserve">ّ </w:t>
        </w:r>
      </w:ins>
      <w:r w:rsidR="0090521A" w:rsidRPr="006A2709">
        <w:rPr>
          <w:rFonts w:cs="B Lotus" w:hint="cs"/>
          <w:b/>
          <w:sz w:val="28"/>
          <w:szCs w:val="28"/>
          <w:rtl/>
        </w:rPr>
        <w:t>‏</w:t>
      </w:r>
      <w:r w:rsidRPr="006A2709">
        <w:rPr>
          <w:rFonts w:cs="B Lotus"/>
          <w:b/>
          <w:sz w:val="28"/>
          <w:szCs w:val="28"/>
          <w:rtl/>
        </w:rPr>
        <w:t>الصدر</w:t>
      </w:r>
      <w:del w:id="1353" w:author="ASUS" w:date="2022-02-02T16:12:00Z">
        <w:r w:rsidRPr="006A2709" w:rsidDel="002451C4">
          <w:rPr>
            <w:rFonts w:cs="B Lotus"/>
            <w:b/>
            <w:sz w:val="28"/>
            <w:szCs w:val="28"/>
            <w:rtl/>
          </w:rPr>
          <w:delText>»</w:delText>
        </w:r>
      </w:del>
      <w:r w:rsidRPr="006A2709">
        <w:rPr>
          <w:rFonts w:cs="B Lotus"/>
          <w:b/>
          <w:sz w:val="28"/>
          <w:szCs w:val="28"/>
          <w:rtl/>
        </w:rPr>
        <w:t xml:space="preserve"> </w:t>
      </w:r>
      <w:r w:rsidR="0090521A" w:rsidRPr="006A2709">
        <w:rPr>
          <w:rFonts w:cs="B Lotus" w:hint="cs"/>
          <w:b/>
          <w:sz w:val="28"/>
          <w:szCs w:val="28"/>
          <w:rtl/>
        </w:rPr>
        <w:t>پذیرفته شود</w:t>
      </w:r>
      <w:r w:rsidRPr="006A2709">
        <w:rPr>
          <w:rFonts w:cs="B Lotus"/>
          <w:b/>
          <w:sz w:val="28"/>
          <w:szCs w:val="28"/>
          <w:rtl/>
        </w:rPr>
        <w:t>، معنایش این است که پاکی</w:t>
      </w:r>
      <w:r w:rsidRPr="006A2709">
        <w:rPr>
          <w:rFonts w:cs="B Lotus" w:hint="cs"/>
          <w:b/>
          <w:sz w:val="28"/>
          <w:szCs w:val="28"/>
          <w:rtl/>
        </w:rPr>
        <w:t xml:space="preserve"> و عصمت</w:t>
      </w:r>
      <w:r w:rsidR="0090521A" w:rsidRPr="006A2709">
        <w:rPr>
          <w:rFonts w:cs="B Lotus" w:hint="cs"/>
          <w:b/>
          <w:sz w:val="28"/>
          <w:szCs w:val="28"/>
          <w:rtl/>
        </w:rPr>
        <w:t xml:space="preserve"> </w:t>
      </w:r>
      <w:del w:id="1354" w:author="ASUS" w:date="2022-02-12T12:34:00Z">
        <w:r w:rsidR="0090521A" w:rsidRPr="006A2709" w:rsidDel="007E4F42">
          <w:rPr>
            <w:rFonts w:cs="B Lotus" w:hint="cs"/>
            <w:b/>
            <w:sz w:val="28"/>
            <w:szCs w:val="28"/>
            <w:rtl/>
          </w:rPr>
          <w:delText>آن</w:delText>
        </w:r>
        <w:r w:rsidRPr="006A2709" w:rsidDel="007E4F42">
          <w:rPr>
            <w:rFonts w:cs="B Lotus"/>
            <w:b/>
            <w:sz w:val="28"/>
            <w:szCs w:val="28"/>
            <w:rtl/>
          </w:rPr>
          <w:delText xml:space="preserve"> </w:delText>
        </w:r>
      </w:del>
      <w:ins w:id="1355" w:author="ASUS" w:date="2022-02-12T12:34:00Z">
        <w:r w:rsidR="007E4F42" w:rsidRPr="006A2709">
          <w:rPr>
            <w:rFonts w:cs="B Lotus"/>
            <w:b/>
            <w:sz w:val="28"/>
            <w:szCs w:val="28"/>
            <w:rtl/>
          </w:rPr>
          <w:t xml:space="preserve">پیامبر </w:t>
        </w:r>
        <w:r w:rsidR="007E4F42">
          <w:rPr>
            <w:rFonts w:cs="2  Lotus"/>
            <w:sz w:val="28"/>
            <w:szCs w:val="28"/>
          </w:rPr>
          <w:sym w:font="علائم مذهبي" w:char="F032"/>
        </w:r>
        <w:r w:rsidR="007E4F42">
          <w:rPr>
            <w:rFonts w:cs="2  Lotus" w:hint="cs"/>
            <w:sz w:val="28"/>
            <w:szCs w:val="28"/>
            <w:rtl/>
          </w:rPr>
          <w:t xml:space="preserve"> </w:t>
        </w:r>
      </w:ins>
      <w:del w:id="1356" w:author="ASUS" w:date="2022-02-12T12:34:00Z">
        <w:r w:rsidRPr="006A2709" w:rsidDel="007E4F42">
          <w:rPr>
            <w:rFonts w:cs="B Lotus"/>
            <w:b/>
            <w:sz w:val="28"/>
            <w:szCs w:val="28"/>
            <w:rtl/>
          </w:rPr>
          <w:delText>حضرت</w:delText>
        </w:r>
        <w:r w:rsidR="0090521A" w:rsidRPr="006A2709" w:rsidDel="007E4F42">
          <w:rPr>
            <w:rFonts w:cs="B Lotus"/>
            <w:b/>
            <w:sz w:val="28"/>
            <w:szCs w:val="28"/>
          </w:rPr>
          <w:sym w:font="0 Shia Symbol2" w:char="F039"/>
        </w:r>
        <w:r w:rsidRPr="006A2709" w:rsidDel="007E4F42">
          <w:rPr>
            <w:rFonts w:cs="B Lotus"/>
            <w:b/>
            <w:sz w:val="28"/>
            <w:szCs w:val="28"/>
            <w:rtl/>
          </w:rPr>
          <w:delText xml:space="preserve"> </w:delText>
        </w:r>
      </w:del>
      <w:r w:rsidRPr="006A2709">
        <w:rPr>
          <w:rFonts w:cs="B Lotus"/>
          <w:b/>
          <w:sz w:val="28"/>
          <w:szCs w:val="28"/>
          <w:rtl/>
        </w:rPr>
        <w:t>از گناه</w:t>
      </w:r>
      <w:r w:rsidRPr="006A2709">
        <w:rPr>
          <w:rFonts w:cs="B Lotus" w:hint="cs"/>
          <w:b/>
          <w:sz w:val="28"/>
          <w:szCs w:val="28"/>
          <w:rtl/>
        </w:rPr>
        <w:t>،</w:t>
      </w:r>
      <w:r w:rsidRPr="006A2709">
        <w:rPr>
          <w:rFonts w:cs="B Lotus"/>
          <w:b/>
          <w:sz w:val="28"/>
          <w:szCs w:val="28"/>
          <w:rtl/>
        </w:rPr>
        <w:t xml:space="preserve"> جبری و خارج از اختیار</w:t>
      </w:r>
      <w:ins w:id="1357" w:author="ASUS" w:date="2022-02-12T12:35:00Z">
        <w:r w:rsidR="007E4F42">
          <w:rPr>
            <w:rFonts w:cs="B Lotus" w:hint="cs"/>
            <w:b/>
            <w:sz w:val="28"/>
            <w:szCs w:val="28"/>
            <w:rtl/>
          </w:rPr>
          <w:t>ش</w:t>
        </w:r>
      </w:ins>
      <w:del w:id="1358" w:author="ASUS" w:date="2022-02-12T12:35:00Z">
        <w:r w:rsidRPr="006A2709" w:rsidDel="007E4F42">
          <w:rPr>
            <w:rFonts w:cs="B Lotus"/>
            <w:b/>
            <w:sz w:val="28"/>
            <w:szCs w:val="28"/>
            <w:rtl/>
          </w:rPr>
          <w:delText xml:space="preserve"> او</w:delText>
        </w:r>
      </w:del>
      <w:r w:rsidRPr="006A2709">
        <w:rPr>
          <w:rFonts w:cs="B Lotus"/>
          <w:b/>
          <w:sz w:val="28"/>
          <w:szCs w:val="28"/>
          <w:rtl/>
        </w:rPr>
        <w:t xml:space="preserve"> بوده </w:t>
      </w:r>
      <w:del w:id="1359" w:author="ASUS" w:date="2022-02-02T16:13:00Z">
        <w:r w:rsidRPr="006A2709" w:rsidDel="002451C4">
          <w:rPr>
            <w:rFonts w:cs="B Lotus" w:hint="cs"/>
            <w:b/>
            <w:sz w:val="28"/>
            <w:szCs w:val="28"/>
            <w:rtl/>
          </w:rPr>
          <w:delText xml:space="preserve">است </w:delText>
        </w:r>
      </w:del>
      <w:r w:rsidR="0090521A" w:rsidRPr="006A2709">
        <w:rPr>
          <w:rFonts w:cs="B Lotus" w:hint="cs"/>
          <w:b/>
          <w:sz w:val="28"/>
          <w:szCs w:val="28"/>
          <w:rtl/>
        </w:rPr>
        <w:t>و</w:t>
      </w:r>
      <w:del w:id="1360" w:author="ASUS" w:date="2022-02-02T16:13:00Z">
        <w:r w:rsidR="0090521A" w:rsidRPr="006A2709" w:rsidDel="002451C4">
          <w:rPr>
            <w:rFonts w:cs="B Lotus" w:hint="cs"/>
            <w:b/>
            <w:sz w:val="28"/>
            <w:szCs w:val="28"/>
            <w:rtl/>
          </w:rPr>
          <w:delText xml:space="preserve"> </w:delText>
        </w:r>
        <w:r w:rsidRPr="006A2709" w:rsidDel="002451C4">
          <w:rPr>
            <w:rFonts w:cs="B Lotus" w:hint="cs"/>
            <w:b/>
            <w:sz w:val="28"/>
            <w:szCs w:val="28"/>
            <w:rtl/>
          </w:rPr>
          <w:delText>بنابراین،</w:delText>
        </w:r>
      </w:del>
      <w:r w:rsidRPr="006A2709">
        <w:rPr>
          <w:rFonts w:cs="B Lotus"/>
          <w:b/>
          <w:sz w:val="28"/>
          <w:szCs w:val="28"/>
          <w:rtl/>
        </w:rPr>
        <w:t xml:space="preserve"> فضیلتی برای </w:t>
      </w:r>
      <w:ins w:id="1361" w:author="ASUS" w:date="2022-02-12T12:34:00Z">
        <w:r w:rsidR="007E4F42" w:rsidRPr="006A2709">
          <w:rPr>
            <w:rFonts w:cs="B Lotus"/>
            <w:b/>
            <w:sz w:val="28"/>
            <w:szCs w:val="28"/>
            <w:rtl/>
          </w:rPr>
          <w:t xml:space="preserve">حضرت </w:t>
        </w:r>
      </w:ins>
      <w:del w:id="1362" w:author="ASUS" w:date="2022-02-12T12:34:00Z">
        <w:r w:rsidRPr="006A2709" w:rsidDel="007E4F42">
          <w:rPr>
            <w:rFonts w:cs="B Lotus"/>
            <w:b/>
            <w:sz w:val="28"/>
            <w:szCs w:val="28"/>
            <w:rtl/>
          </w:rPr>
          <w:delText>پیامبر</w:delText>
        </w:r>
        <w:r w:rsidR="0090521A" w:rsidRPr="006A2709" w:rsidDel="007E4F42">
          <w:rPr>
            <w:rFonts w:cs="B Lotus"/>
            <w:b/>
            <w:sz w:val="28"/>
            <w:szCs w:val="28"/>
          </w:rPr>
          <w:sym w:font="0 Shia Symbol2" w:char="F039"/>
        </w:r>
        <w:r w:rsidRPr="006A2709" w:rsidDel="007E4F42">
          <w:rPr>
            <w:rFonts w:cs="B Lotus"/>
            <w:b/>
            <w:sz w:val="28"/>
            <w:szCs w:val="28"/>
            <w:rtl/>
          </w:rPr>
          <w:delText xml:space="preserve"> </w:delText>
        </w:r>
      </w:del>
      <w:r w:rsidR="0090521A" w:rsidRPr="006A2709">
        <w:rPr>
          <w:rFonts w:cs="B Lotus" w:hint="cs"/>
          <w:b/>
          <w:sz w:val="28"/>
          <w:szCs w:val="28"/>
          <w:rtl/>
        </w:rPr>
        <w:t>شمرده</w:t>
      </w:r>
      <w:r w:rsidRPr="006A2709">
        <w:rPr>
          <w:rFonts w:cs="B Lotus"/>
          <w:b/>
          <w:sz w:val="28"/>
          <w:szCs w:val="28"/>
          <w:rtl/>
        </w:rPr>
        <w:t xml:space="preserve"> نمی‌شود</w:t>
      </w:r>
      <w:ins w:id="1363" w:author="ASUS" w:date="2022-02-02T16:13:00Z">
        <w:r w:rsidR="002451C4">
          <w:rPr>
            <w:rFonts w:cs="B Lotus" w:hint="cs"/>
            <w:b/>
            <w:sz w:val="28"/>
            <w:szCs w:val="28"/>
            <w:rtl/>
          </w:rPr>
          <w:t>؛</w:t>
        </w:r>
      </w:ins>
      <w:del w:id="1364" w:author="ASUS" w:date="2022-02-02T16:13:00Z">
        <w:r w:rsidRPr="006A2709" w:rsidDel="002451C4">
          <w:rPr>
            <w:rFonts w:cs="B Lotus"/>
            <w:b/>
            <w:sz w:val="28"/>
            <w:szCs w:val="28"/>
            <w:rtl/>
          </w:rPr>
          <w:delText>.</w:delText>
        </w:r>
      </w:del>
      <w:r w:rsidRPr="006A2709">
        <w:rPr>
          <w:rStyle w:val="FootnoteReference"/>
          <w:rFonts w:cs="B Lotus"/>
          <w:b/>
          <w:sz w:val="28"/>
          <w:szCs w:val="28"/>
          <w:rtl/>
        </w:rPr>
        <w:footnoteReference w:id="37"/>
      </w:r>
      <w:ins w:id="1369" w:author="ASUS" w:date="2022-02-02T16:13:00Z">
        <w:r w:rsidR="002451C4">
          <w:rPr>
            <w:rFonts w:cs="B Lotus" w:hint="cs"/>
            <w:b/>
            <w:sz w:val="28"/>
            <w:szCs w:val="28"/>
            <w:rtl/>
          </w:rPr>
          <w:t>اف</w:t>
        </w:r>
      </w:ins>
      <w:ins w:id="1370" w:author="ASUS" w:date="2022-02-12T12:35:00Z">
        <w:r w:rsidR="007E4F42">
          <w:rPr>
            <w:rFonts w:cs="B Lotus" w:hint="cs"/>
            <w:b/>
            <w:sz w:val="28"/>
            <w:szCs w:val="28"/>
            <w:rtl/>
          </w:rPr>
          <w:t>ز</w:t>
        </w:r>
      </w:ins>
      <w:ins w:id="1371" w:author="ASUS" w:date="2022-02-02T16:13:00Z">
        <w:r w:rsidR="002451C4">
          <w:rPr>
            <w:rFonts w:cs="B Lotus" w:hint="cs"/>
            <w:b/>
            <w:sz w:val="28"/>
            <w:szCs w:val="28"/>
            <w:rtl/>
          </w:rPr>
          <w:t>ون بر آن</w:t>
        </w:r>
      </w:ins>
      <w:del w:id="1372" w:author="ASUS" w:date="2022-02-02T16:13:00Z">
        <w:r w:rsidRPr="006A2709" w:rsidDel="002451C4">
          <w:rPr>
            <w:rFonts w:cs="B Lotus"/>
            <w:b/>
            <w:sz w:val="28"/>
            <w:szCs w:val="28"/>
            <w:rtl/>
          </w:rPr>
          <w:delText xml:space="preserve"> به علاوه</w:delText>
        </w:r>
        <w:r w:rsidR="0090521A" w:rsidRPr="006A2709" w:rsidDel="002451C4">
          <w:rPr>
            <w:rFonts w:cs="B Lotus" w:hint="cs"/>
            <w:b/>
            <w:sz w:val="28"/>
            <w:szCs w:val="28"/>
            <w:rtl/>
          </w:rPr>
          <w:delText>،</w:delText>
        </w:r>
      </w:del>
      <w:r w:rsidR="0090521A" w:rsidRPr="006A2709">
        <w:rPr>
          <w:rFonts w:cs="B Lotus"/>
          <w:b/>
          <w:sz w:val="28"/>
          <w:szCs w:val="28"/>
          <w:rtl/>
        </w:rPr>
        <w:t xml:space="preserve"> اگر اراد</w:t>
      </w:r>
      <w:ins w:id="1373" w:author="ASUS" w:date="2022-02-02T16:13:00Z">
        <w:r w:rsidR="002451C4">
          <w:rPr>
            <w:rFonts w:cs="B Lotus" w:hint="cs"/>
            <w:b/>
            <w:sz w:val="28"/>
            <w:szCs w:val="28"/>
            <w:rtl/>
          </w:rPr>
          <w:t>ه</w:t>
        </w:r>
      </w:ins>
      <w:del w:id="1374" w:author="ASUS" w:date="2022-02-02T16:13:00Z">
        <w:r w:rsidR="0090521A" w:rsidRPr="006A2709" w:rsidDel="002451C4">
          <w:rPr>
            <w:rFonts w:cs="B Lotus"/>
            <w:b/>
            <w:sz w:val="28"/>
            <w:szCs w:val="28"/>
            <w:rtl/>
          </w:rPr>
          <w:delText>ۀ</w:delText>
        </w:r>
      </w:del>
      <w:r w:rsidR="0090521A" w:rsidRPr="006A2709">
        <w:rPr>
          <w:rFonts w:cs="B Lotus"/>
          <w:b/>
          <w:sz w:val="28"/>
          <w:szCs w:val="28"/>
          <w:rtl/>
        </w:rPr>
        <w:t xml:space="preserve"> خداوند بر </w:t>
      </w:r>
      <w:ins w:id="1375" w:author="ASUS" w:date="2022-02-02T16:14:00Z">
        <w:r w:rsidR="002451C4" w:rsidRPr="006A2709">
          <w:rPr>
            <w:rFonts w:cs="B Lotus"/>
            <w:b/>
            <w:sz w:val="28"/>
            <w:szCs w:val="28"/>
            <w:rtl/>
          </w:rPr>
          <w:t>پاک</w:t>
        </w:r>
        <w:r w:rsidR="002451C4">
          <w:rPr>
            <w:rFonts w:cs="B Lotus" w:hint="cs"/>
            <w:b/>
            <w:sz w:val="28"/>
            <w:szCs w:val="28"/>
            <w:rtl/>
          </w:rPr>
          <w:t>‌کردن</w:t>
        </w:r>
      </w:ins>
      <w:del w:id="1376" w:author="ASUS" w:date="2022-02-02T16:14:00Z">
        <w:r w:rsidR="0090521A" w:rsidRPr="006A2709" w:rsidDel="002451C4">
          <w:rPr>
            <w:rFonts w:cs="B Lotus"/>
            <w:b/>
            <w:sz w:val="28"/>
            <w:szCs w:val="28"/>
            <w:rtl/>
          </w:rPr>
          <w:delText>این تعل</w:delText>
        </w:r>
        <w:r w:rsidRPr="006A2709" w:rsidDel="002451C4">
          <w:rPr>
            <w:rFonts w:cs="B Lotus"/>
            <w:b/>
            <w:sz w:val="28"/>
            <w:szCs w:val="28"/>
            <w:rtl/>
          </w:rPr>
          <w:delText>ق گرفته بود که</w:delText>
        </w:r>
      </w:del>
      <w:r w:rsidRPr="006A2709">
        <w:rPr>
          <w:rFonts w:cs="B Lotus"/>
          <w:b/>
          <w:sz w:val="28"/>
          <w:szCs w:val="28"/>
          <w:rtl/>
        </w:rPr>
        <w:t xml:space="preserve"> پیامبرش </w:t>
      </w:r>
      <w:del w:id="1377" w:author="ASUS" w:date="2022-02-02T16:14:00Z">
        <w:r w:rsidRPr="006A2709" w:rsidDel="002451C4">
          <w:rPr>
            <w:rFonts w:cs="B Lotus"/>
            <w:b/>
            <w:sz w:val="28"/>
            <w:szCs w:val="28"/>
            <w:rtl/>
          </w:rPr>
          <w:delText xml:space="preserve">را </w:delText>
        </w:r>
      </w:del>
      <w:r w:rsidRPr="006A2709">
        <w:rPr>
          <w:rFonts w:cs="B Lotus"/>
          <w:b/>
          <w:sz w:val="28"/>
          <w:szCs w:val="28"/>
          <w:rtl/>
        </w:rPr>
        <w:t xml:space="preserve">از گناه </w:t>
      </w:r>
      <w:del w:id="1378" w:author="ASUS" w:date="2022-02-02T16:14:00Z">
        <w:r w:rsidRPr="006A2709" w:rsidDel="002451C4">
          <w:rPr>
            <w:rFonts w:cs="B Lotus"/>
            <w:b/>
            <w:sz w:val="28"/>
            <w:szCs w:val="28"/>
            <w:rtl/>
          </w:rPr>
          <w:delText xml:space="preserve">پاک </w:delText>
        </w:r>
      </w:del>
      <w:ins w:id="1379" w:author="ASUS" w:date="2022-02-02T16:14:00Z">
        <w:r w:rsidR="002451C4">
          <w:rPr>
            <w:rFonts w:cs="B Lotus" w:hint="cs"/>
            <w:b/>
            <w:sz w:val="28"/>
            <w:szCs w:val="28"/>
            <w:rtl/>
          </w:rPr>
          <w:t>بو</w:t>
        </w:r>
      </w:ins>
      <w:del w:id="1380" w:author="ASUS" w:date="2022-02-02T16:14:00Z">
        <w:r w:rsidRPr="006A2709" w:rsidDel="002451C4">
          <w:rPr>
            <w:rFonts w:cs="B Lotus"/>
            <w:b/>
            <w:sz w:val="28"/>
            <w:szCs w:val="28"/>
            <w:rtl/>
          </w:rPr>
          <w:delText>کن</w:delText>
        </w:r>
      </w:del>
      <w:r w:rsidRPr="006A2709">
        <w:rPr>
          <w:rFonts w:cs="B Lotus"/>
          <w:b/>
          <w:sz w:val="28"/>
          <w:szCs w:val="28"/>
          <w:rtl/>
        </w:rPr>
        <w:t xml:space="preserve">د، با </w:t>
      </w:r>
      <w:del w:id="1381" w:author="ASUS" w:date="2022-02-02T16:14:00Z">
        <w:r w:rsidRPr="006A2709" w:rsidDel="002451C4">
          <w:rPr>
            <w:rFonts w:cs="B Lotus"/>
            <w:b/>
            <w:sz w:val="28"/>
            <w:szCs w:val="28"/>
            <w:rtl/>
          </w:rPr>
          <w:delText xml:space="preserve">یک </w:delText>
        </w:r>
      </w:del>
      <w:r w:rsidRPr="006A2709">
        <w:rPr>
          <w:rFonts w:cs="B Lotus"/>
          <w:b/>
          <w:sz w:val="28"/>
          <w:szCs w:val="28"/>
          <w:rtl/>
        </w:rPr>
        <w:t>اراد</w:t>
      </w:r>
      <w:ins w:id="1382" w:author="ASUS" w:date="2022-02-02T16:13:00Z">
        <w:r w:rsidR="002451C4">
          <w:rPr>
            <w:rFonts w:cs="B Lotus" w:hint="cs"/>
            <w:b/>
            <w:sz w:val="28"/>
            <w:szCs w:val="28"/>
            <w:rtl/>
          </w:rPr>
          <w:t>ه</w:t>
        </w:r>
      </w:ins>
      <w:del w:id="1383" w:author="ASUS" w:date="2022-02-02T16:13:00Z">
        <w:r w:rsidRPr="006A2709" w:rsidDel="002451C4">
          <w:rPr>
            <w:rFonts w:cs="B Lotus"/>
            <w:b/>
            <w:sz w:val="28"/>
            <w:szCs w:val="28"/>
            <w:rtl/>
          </w:rPr>
          <w:delText>ۀ</w:delText>
        </w:r>
      </w:del>
      <w:r w:rsidRPr="006A2709">
        <w:rPr>
          <w:rFonts w:cs="B Lotus"/>
          <w:b/>
          <w:sz w:val="28"/>
          <w:szCs w:val="28"/>
          <w:rtl/>
        </w:rPr>
        <w:t xml:space="preserve"> تکوینی «کن</w:t>
      </w:r>
      <w:ins w:id="1384" w:author="ASUS" w:date="2022-02-02T16:15:00Z">
        <w:r w:rsidR="002451C4">
          <w:rPr>
            <w:rFonts w:cs="B Lotus" w:hint="cs"/>
            <w:b/>
            <w:sz w:val="28"/>
            <w:szCs w:val="28"/>
            <w:rtl/>
          </w:rPr>
          <w:t>؛</w:t>
        </w:r>
      </w:ins>
      <w:r w:rsidRPr="006A2709">
        <w:rPr>
          <w:rFonts w:cs="B Lotus"/>
          <w:b/>
          <w:sz w:val="28"/>
          <w:szCs w:val="28"/>
          <w:rtl/>
        </w:rPr>
        <w:t xml:space="preserve"> </w:t>
      </w:r>
      <w:r w:rsidRPr="006A2709">
        <w:rPr>
          <w:rFonts w:cs="B Lotus" w:hint="cs"/>
          <w:b/>
          <w:sz w:val="28"/>
          <w:szCs w:val="28"/>
          <w:rtl/>
        </w:rPr>
        <w:t>ف</w:t>
      </w:r>
      <w:r w:rsidR="0090521A" w:rsidRPr="006A2709">
        <w:rPr>
          <w:rFonts w:cs="B Lotus"/>
          <w:b/>
          <w:sz w:val="28"/>
          <w:szCs w:val="28"/>
          <w:rtl/>
        </w:rPr>
        <w:t xml:space="preserve">یکون» </w:t>
      </w:r>
      <w:del w:id="1385" w:author="ASUS" w:date="2022-02-02T16:14:00Z">
        <w:r w:rsidR="0090521A" w:rsidRPr="006A2709" w:rsidDel="002451C4">
          <w:rPr>
            <w:rFonts w:cs="B Lotus"/>
            <w:b/>
            <w:sz w:val="28"/>
            <w:szCs w:val="28"/>
            <w:rtl/>
          </w:rPr>
          <w:delText>می‌توانست</w:delText>
        </w:r>
        <w:r w:rsidR="0090521A" w:rsidRPr="006A2709" w:rsidDel="002451C4">
          <w:rPr>
            <w:rFonts w:cs="B Lotus" w:hint="cs"/>
            <w:b/>
            <w:sz w:val="28"/>
            <w:szCs w:val="28"/>
            <w:rtl/>
          </w:rPr>
          <w:delText xml:space="preserve"> </w:delText>
        </w:r>
      </w:del>
      <w:r w:rsidR="0090521A" w:rsidRPr="006A2709">
        <w:rPr>
          <w:rFonts w:cs="B Lotus" w:hint="cs"/>
          <w:b/>
          <w:sz w:val="28"/>
          <w:szCs w:val="28"/>
          <w:rtl/>
        </w:rPr>
        <w:t xml:space="preserve">آن </w:t>
      </w:r>
      <w:del w:id="1386" w:author="ASUS" w:date="2022-02-02T16:14:00Z">
        <w:r w:rsidR="0090521A" w:rsidRPr="006A2709" w:rsidDel="002451C4">
          <w:rPr>
            <w:rFonts w:cs="B Lotus" w:hint="cs"/>
            <w:b/>
            <w:sz w:val="28"/>
            <w:szCs w:val="28"/>
            <w:rtl/>
          </w:rPr>
          <w:delText xml:space="preserve">کار </w:delText>
        </w:r>
      </w:del>
      <w:r w:rsidR="0090521A" w:rsidRPr="006A2709">
        <w:rPr>
          <w:rFonts w:cs="B Lotus" w:hint="cs"/>
          <w:b/>
          <w:sz w:val="28"/>
          <w:szCs w:val="28"/>
          <w:rtl/>
        </w:rPr>
        <w:t>را</w:t>
      </w:r>
      <w:r w:rsidR="0090521A" w:rsidRPr="006A2709">
        <w:rPr>
          <w:rFonts w:cs="B Lotus"/>
          <w:b/>
          <w:sz w:val="28"/>
          <w:szCs w:val="28"/>
          <w:rtl/>
        </w:rPr>
        <w:t xml:space="preserve"> </w:t>
      </w:r>
      <w:ins w:id="1387" w:author="ASUS" w:date="2022-02-02T16:14:00Z">
        <w:r w:rsidR="002451C4">
          <w:rPr>
            <w:rFonts w:cs="B Lotus" w:hint="cs"/>
            <w:b/>
            <w:sz w:val="28"/>
            <w:szCs w:val="28"/>
            <w:rtl/>
          </w:rPr>
          <w:t>محقق می‌کر</w:t>
        </w:r>
      </w:ins>
      <w:del w:id="1388" w:author="ASUS" w:date="2022-02-02T16:14:00Z">
        <w:r w:rsidR="0090521A" w:rsidRPr="006A2709" w:rsidDel="002451C4">
          <w:rPr>
            <w:rFonts w:cs="B Lotus"/>
            <w:b/>
            <w:sz w:val="28"/>
            <w:szCs w:val="28"/>
            <w:rtl/>
          </w:rPr>
          <w:delText>انجام ده</w:delText>
        </w:r>
      </w:del>
      <w:r w:rsidR="0090521A" w:rsidRPr="006A2709">
        <w:rPr>
          <w:rFonts w:cs="B Lotus"/>
          <w:b/>
          <w:sz w:val="28"/>
          <w:szCs w:val="28"/>
          <w:rtl/>
        </w:rPr>
        <w:t>د و</w:t>
      </w:r>
      <w:r w:rsidRPr="006A2709">
        <w:rPr>
          <w:rFonts w:cs="B Lotus"/>
          <w:b/>
          <w:sz w:val="28"/>
          <w:szCs w:val="28"/>
          <w:rtl/>
        </w:rPr>
        <w:t xml:space="preserve"> نیازی به </w:t>
      </w:r>
      <w:del w:id="1389" w:author="ASUS" w:date="2022-02-02T16:14:00Z">
        <w:r w:rsidRPr="006A2709" w:rsidDel="002451C4">
          <w:rPr>
            <w:rFonts w:cs="B Lotus"/>
            <w:b/>
            <w:sz w:val="28"/>
            <w:szCs w:val="28"/>
            <w:rtl/>
          </w:rPr>
          <w:delText xml:space="preserve">انجام </w:delText>
        </w:r>
      </w:del>
      <w:r w:rsidRPr="006A2709">
        <w:rPr>
          <w:rFonts w:cs="B Lotus"/>
          <w:b/>
          <w:sz w:val="28"/>
          <w:szCs w:val="28"/>
          <w:rtl/>
        </w:rPr>
        <w:t>این امور مشکل</w:t>
      </w:r>
      <w:r w:rsidRPr="006A2709">
        <w:rPr>
          <w:rFonts w:cs="B Lotus" w:hint="cs"/>
          <w:b/>
          <w:sz w:val="28"/>
          <w:szCs w:val="28"/>
          <w:rtl/>
        </w:rPr>
        <w:t xml:space="preserve"> و وحشتناک</w:t>
      </w:r>
      <w:r w:rsidRPr="006A2709">
        <w:rPr>
          <w:rFonts w:cs="B Lotus"/>
          <w:b/>
          <w:sz w:val="28"/>
          <w:szCs w:val="28"/>
          <w:rtl/>
        </w:rPr>
        <w:t xml:space="preserve"> </w:t>
      </w:r>
      <w:r w:rsidR="0090521A" w:rsidRPr="006A2709">
        <w:rPr>
          <w:rFonts w:cs="B Lotus" w:hint="cs"/>
          <w:b/>
          <w:sz w:val="28"/>
          <w:szCs w:val="28"/>
          <w:rtl/>
        </w:rPr>
        <w:t>ن</w:t>
      </w:r>
      <w:r w:rsidRPr="006A2709">
        <w:rPr>
          <w:rFonts w:cs="B Lotus"/>
          <w:b/>
          <w:sz w:val="28"/>
          <w:szCs w:val="28"/>
          <w:rtl/>
        </w:rPr>
        <w:t>بود.</w:t>
      </w:r>
    </w:p>
    <w:p w14:paraId="49B3B66C" w14:textId="77777777" w:rsidR="003672DC" w:rsidRPr="006A2709" w:rsidRDefault="003672DC" w:rsidP="002451C4">
      <w:pPr>
        <w:spacing w:line="276" w:lineRule="auto"/>
        <w:jc w:val="lowKashida"/>
        <w:rPr>
          <w:rFonts w:cs="B Lotus"/>
          <w:b/>
          <w:sz w:val="28"/>
          <w:szCs w:val="28"/>
          <w:rtl/>
        </w:rPr>
      </w:pPr>
    </w:p>
    <w:p w14:paraId="0E6A2461" w14:textId="423F6066" w:rsidR="003672DC" w:rsidRPr="006A2709" w:rsidRDefault="003672DC" w:rsidP="000E675A">
      <w:pPr>
        <w:pStyle w:val="Heading2"/>
        <w:spacing w:line="276" w:lineRule="auto"/>
        <w:rPr>
          <w:rtl/>
        </w:rPr>
      </w:pPr>
      <w:bookmarkStart w:id="1390" w:name="_Toc90970915"/>
      <w:r w:rsidRPr="006A2709">
        <w:rPr>
          <w:rFonts w:hint="cs"/>
          <w:rtl/>
        </w:rPr>
        <w:t>دیدار پیامبر اکرم</w:t>
      </w:r>
      <w:del w:id="1391" w:author="ASUS" w:date="2022-02-12T12:35:00Z">
        <w:r w:rsidRPr="006A2709" w:rsidDel="007E4F42">
          <w:rPr>
            <w:rFonts w:hint="cs"/>
          </w:rPr>
          <w:sym w:font="0 Shia Symbol2" w:char="F039"/>
        </w:r>
      </w:del>
      <w:r w:rsidRPr="006A2709">
        <w:rPr>
          <w:rFonts w:hint="cs"/>
          <w:rtl/>
        </w:rPr>
        <w:t xml:space="preserve"> </w:t>
      </w:r>
      <w:ins w:id="1392" w:author="ASUS" w:date="2022-02-02T16:15:00Z">
        <w:r w:rsidR="007E6FDE">
          <w:rPr>
            <w:rFonts w:hint="cs"/>
            <w:rtl/>
          </w:rPr>
          <w:t xml:space="preserve">و </w:t>
        </w:r>
      </w:ins>
      <w:del w:id="1393" w:author="ASUS" w:date="2022-02-02T16:15:00Z">
        <w:r w:rsidRPr="006A2709" w:rsidDel="007E6FDE">
          <w:rPr>
            <w:rFonts w:hint="cs"/>
            <w:rtl/>
          </w:rPr>
          <w:delText xml:space="preserve">با </w:delText>
        </w:r>
      </w:del>
      <w:r w:rsidRPr="006A2709">
        <w:rPr>
          <w:rFonts w:hint="cs"/>
          <w:rtl/>
        </w:rPr>
        <w:t>بحیرای راهب</w:t>
      </w:r>
      <w:bookmarkEnd w:id="1390"/>
      <w:r w:rsidRPr="006A2709">
        <w:rPr>
          <w:rFonts w:hint="cs"/>
          <w:rtl/>
        </w:rPr>
        <w:t xml:space="preserve"> </w:t>
      </w:r>
    </w:p>
    <w:p w14:paraId="19025A3C" w14:textId="2148E022" w:rsidR="003672DC" w:rsidRPr="006A2709" w:rsidRDefault="003672DC" w:rsidP="000D11BA">
      <w:pPr>
        <w:spacing w:line="276" w:lineRule="auto"/>
        <w:jc w:val="lowKashida"/>
        <w:rPr>
          <w:rFonts w:cs="B Lotus"/>
          <w:b/>
          <w:sz w:val="28"/>
          <w:szCs w:val="28"/>
          <w:rtl/>
        </w:rPr>
      </w:pPr>
      <w:r w:rsidRPr="006A2709">
        <w:rPr>
          <w:rFonts w:cs="B Lotus" w:hint="cs"/>
          <w:b/>
          <w:sz w:val="28"/>
          <w:szCs w:val="28"/>
          <w:rtl/>
        </w:rPr>
        <w:t xml:space="preserve"> </w:t>
      </w:r>
      <w:ins w:id="1394" w:author="ASUS" w:date="2022-02-02T16:20:00Z">
        <w:r w:rsidR="007E6FDE">
          <w:rPr>
            <w:rFonts w:cs="B Lotus" w:hint="cs"/>
            <w:b/>
            <w:sz w:val="28"/>
            <w:szCs w:val="28"/>
            <w:rtl/>
          </w:rPr>
          <w:t xml:space="preserve">ماجرای </w:t>
        </w:r>
      </w:ins>
      <w:del w:id="1395" w:author="ASUS" w:date="2022-02-02T16:20:00Z">
        <w:r w:rsidRPr="006A2709" w:rsidDel="007E6FDE">
          <w:rPr>
            <w:rFonts w:cs="B Lotus" w:hint="cs"/>
            <w:b/>
            <w:sz w:val="28"/>
            <w:szCs w:val="28"/>
            <w:rtl/>
          </w:rPr>
          <w:delText xml:space="preserve">داستان </w:delText>
        </w:r>
      </w:del>
      <w:r w:rsidRPr="006A2709">
        <w:rPr>
          <w:rFonts w:cs="B Lotus" w:hint="cs"/>
          <w:b/>
          <w:sz w:val="28"/>
          <w:szCs w:val="28"/>
          <w:rtl/>
        </w:rPr>
        <w:t>دیدار پیامبر</w:t>
      </w:r>
      <w:del w:id="1396" w:author="ASUS" w:date="2022-02-02T16:20:00Z">
        <w:r w:rsidRPr="006A2709" w:rsidDel="007E6FDE">
          <w:rPr>
            <w:rFonts w:cs="B Lotus" w:hint="cs"/>
            <w:b/>
            <w:sz w:val="28"/>
            <w:szCs w:val="28"/>
            <w:rtl/>
          </w:rPr>
          <w:delText xml:space="preserve"> اکرم</w:delText>
        </w:r>
      </w:del>
      <w:ins w:id="1397" w:author="ASUS" w:date="2022-02-12T12:35:00Z">
        <w:r w:rsidR="007E4F42">
          <w:rPr>
            <w:rFonts w:cs="B Lotus" w:hint="cs"/>
            <w:b/>
            <w:sz w:val="28"/>
            <w:szCs w:val="28"/>
            <w:rtl/>
          </w:rPr>
          <w:t xml:space="preserve"> </w:t>
        </w:r>
        <w:r w:rsidR="007E4F42">
          <w:rPr>
            <w:rFonts w:cs="2  Lotus"/>
            <w:sz w:val="28"/>
            <w:szCs w:val="28"/>
          </w:rPr>
          <w:sym w:font="علائم مذهبي" w:char="F032"/>
        </w:r>
        <w:r w:rsidR="007E4F42">
          <w:rPr>
            <w:rFonts w:cs="2  Lotus" w:hint="cs"/>
            <w:sz w:val="28"/>
            <w:szCs w:val="28"/>
            <w:rtl/>
          </w:rPr>
          <w:t xml:space="preserve"> </w:t>
        </w:r>
      </w:ins>
      <w:del w:id="1398" w:author="ASUS" w:date="2022-02-12T12:35:00Z">
        <w:r w:rsidRPr="006A2709" w:rsidDel="007E4F42">
          <w:rPr>
            <w:rFonts w:cs="B Lotus" w:hint="cs"/>
            <w:b/>
            <w:sz w:val="28"/>
            <w:szCs w:val="28"/>
          </w:rPr>
          <w:sym w:font="0 Shia Symbol2" w:char="F039"/>
        </w:r>
        <w:r w:rsidRPr="006A2709" w:rsidDel="007E4F42">
          <w:rPr>
            <w:rFonts w:cs="B Lotus" w:hint="cs"/>
            <w:b/>
            <w:sz w:val="28"/>
            <w:szCs w:val="28"/>
            <w:rtl/>
          </w:rPr>
          <w:delText xml:space="preserve"> </w:delText>
        </w:r>
      </w:del>
      <w:ins w:id="1399" w:author="ASUS" w:date="2022-02-02T16:19:00Z">
        <w:r w:rsidR="007E6FDE">
          <w:rPr>
            <w:rFonts w:cs="B Lotus" w:hint="cs"/>
            <w:b/>
            <w:sz w:val="28"/>
            <w:szCs w:val="28"/>
            <w:rtl/>
          </w:rPr>
          <w:t xml:space="preserve">و </w:t>
        </w:r>
      </w:ins>
      <w:del w:id="1400" w:author="ASUS" w:date="2022-02-02T16:19:00Z">
        <w:r w:rsidRPr="006A2709" w:rsidDel="007E6FDE">
          <w:rPr>
            <w:rFonts w:cs="B Lotus" w:hint="cs"/>
            <w:b/>
            <w:sz w:val="28"/>
            <w:szCs w:val="28"/>
            <w:rtl/>
          </w:rPr>
          <w:delText xml:space="preserve">با </w:delText>
        </w:r>
      </w:del>
      <w:r w:rsidRPr="006A2709">
        <w:rPr>
          <w:rFonts w:cs="B Lotus" w:hint="cs"/>
          <w:b/>
          <w:sz w:val="28"/>
          <w:szCs w:val="28"/>
          <w:rtl/>
        </w:rPr>
        <w:t>بحیرای راهب از داستان</w:t>
      </w:r>
      <w:del w:id="1401" w:author="ASUS" w:date="2022-02-02T15:51:00Z">
        <w:r w:rsidRPr="006A2709" w:rsidDel="003D6063">
          <w:rPr>
            <w:rFonts w:cs="B Lotus" w:hint="cs"/>
            <w:b/>
            <w:sz w:val="28"/>
            <w:szCs w:val="28"/>
            <w:rtl/>
          </w:rPr>
          <w:softHyphen/>
        </w:r>
      </w:del>
      <w:ins w:id="1402" w:author="ASUS" w:date="2022-02-02T15:51:00Z">
        <w:r w:rsidR="003D6063">
          <w:rPr>
            <w:rFonts w:cs="B Lotus" w:hint="cs"/>
            <w:b/>
            <w:sz w:val="28"/>
            <w:szCs w:val="28"/>
          </w:rPr>
          <w:t>‌</w:t>
        </w:r>
      </w:ins>
      <w:r w:rsidRPr="006A2709">
        <w:rPr>
          <w:rFonts w:cs="B Lotus" w:hint="cs"/>
          <w:b/>
          <w:sz w:val="28"/>
          <w:szCs w:val="28"/>
          <w:rtl/>
        </w:rPr>
        <w:t xml:space="preserve">های شگرف زندگی </w:t>
      </w:r>
      <w:ins w:id="1403" w:author="ASUS" w:date="2022-02-02T16:19:00Z">
        <w:r w:rsidR="007E6FDE">
          <w:rPr>
            <w:rFonts w:cs="B Lotus" w:hint="cs"/>
            <w:b/>
            <w:sz w:val="28"/>
            <w:szCs w:val="28"/>
            <w:rtl/>
          </w:rPr>
          <w:t xml:space="preserve">حضرت </w:t>
        </w:r>
      </w:ins>
      <w:del w:id="1404" w:author="ASUS" w:date="2022-02-02T16:19:00Z">
        <w:r w:rsidRPr="006A2709" w:rsidDel="007E6FDE">
          <w:rPr>
            <w:rFonts w:cs="B Lotus" w:hint="cs"/>
            <w:b/>
            <w:sz w:val="28"/>
            <w:szCs w:val="28"/>
            <w:rtl/>
          </w:rPr>
          <w:delText>پیامبر</w:delText>
        </w:r>
        <w:r w:rsidR="00D706B8" w:rsidRPr="006A2709" w:rsidDel="007E6FDE">
          <w:rPr>
            <w:rFonts w:cs="B Lotus" w:hint="cs"/>
            <w:b/>
            <w:sz w:val="28"/>
            <w:szCs w:val="28"/>
          </w:rPr>
          <w:sym w:font="0 Shia Symbol2" w:char="F039"/>
        </w:r>
        <w:r w:rsidRPr="006A2709" w:rsidDel="007E6FDE">
          <w:rPr>
            <w:rFonts w:cs="B Lotus" w:hint="cs"/>
            <w:b/>
            <w:sz w:val="28"/>
            <w:szCs w:val="28"/>
            <w:rtl/>
          </w:rPr>
          <w:delText xml:space="preserve"> </w:delText>
        </w:r>
      </w:del>
      <w:r w:rsidRPr="006A2709">
        <w:rPr>
          <w:rFonts w:cs="B Lotus" w:hint="cs"/>
          <w:b/>
          <w:sz w:val="28"/>
          <w:szCs w:val="28"/>
          <w:rtl/>
        </w:rPr>
        <w:t>است که توجه بسیاری را</w:t>
      </w:r>
      <w:del w:id="1405" w:author="ASUS" w:date="2022-02-02T16:19:00Z">
        <w:r w:rsidRPr="006A2709" w:rsidDel="007E6FDE">
          <w:rPr>
            <w:rFonts w:cs="B Lotus" w:hint="cs"/>
            <w:b/>
            <w:sz w:val="28"/>
            <w:szCs w:val="28"/>
            <w:rtl/>
          </w:rPr>
          <w:delText xml:space="preserve"> به خویش</w:delText>
        </w:r>
      </w:del>
      <w:r w:rsidRPr="006A2709">
        <w:rPr>
          <w:rFonts w:cs="B Lotus" w:hint="cs"/>
          <w:b/>
          <w:sz w:val="28"/>
          <w:szCs w:val="28"/>
          <w:rtl/>
        </w:rPr>
        <w:t xml:space="preserve"> جلب </w:t>
      </w:r>
      <w:ins w:id="1406" w:author="ASUS" w:date="2022-02-02T16:19:00Z">
        <w:r w:rsidR="007E6FDE">
          <w:rPr>
            <w:rFonts w:cs="B Lotus" w:hint="cs"/>
            <w:b/>
            <w:sz w:val="28"/>
            <w:szCs w:val="28"/>
            <w:rtl/>
          </w:rPr>
          <w:t>کر</w:t>
        </w:r>
      </w:ins>
      <w:del w:id="1407" w:author="ASUS" w:date="2022-02-02T16:19:00Z">
        <w:r w:rsidRPr="006A2709" w:rsidDel="007E6FDE">
          <w:rPr>
            <w:rFonts w:cs="B Lotus" w:hint="cs"/>
            <w:b/>
            <w:sz w:val="28"/>
            <w:szCs w:val="28"/>
            <w:rtl/>
          </w:rPr>
          <w:delText>نمو</w:delText>
        </w:r>
      </w:del>
      <w:r w:rsidRPr="006A2709">
        <w:rPr>
          <w:rFonts w:cs="B Lotus" w:hint="cs"/>
          <w:b/>
          <w:sz w:val="28"/>
          <w:szCs w:val="28"/>
          <w:rtl/>
        </w:rPr>
        <w:t>د</w:t>
      </w:r>
      <w:del w:id="1408" w:author="ASUS" w:date="2022-02-02T16:19:00Z">
        <w:r w:rsidRPr="006A2709" w:rsidDel="007E6FDE">
          <w:rPr>
            <w:rFonts w:cs="B Lotus" w:hint="cs"/>
            <w:b/>
            <w:sz w:val="28"/>
            <w:szCs w:val="28"/>
            <w:rtl/>
          </w:rPr>
          <w:delText>ه است</w:delText>
        </w:r>
      </w:del>
      <w:r w:rsidRPr="006A2709">
        <w:rPr>
          <w:rFonts w:cs="B Lotus" w:hint="cs"/>
          <w:b/>
          <w:sz w:val="28"/>
          <w:szCs w:val="28"/>
          <w:rtl/>
        </w:rPr>
        <w:t>. برخی از مؤلفان این داستان را با توجه به تأیید نبوت پیامبر اسلام</w:t>
      </w:r>
      <w:ins w:id="1409" w:author="ASUS" w:date="2022-02-12T12:35:00Z">
        <w:r w:rsidR="007E4F42">
          <w:rPr>
            <w:rFonts w:cs="B Lotus" w:hint="cs"/>
            <w:b/>
            <w:sz w:val="28"/>
            <w:szCs w:val="28"/>
            <w:rtl/>
          </w:rPr>
          <w:t xml:space="preserve">، </w:t>
        </w:r>
      </w:ins>
      <w:del w:id="1410" w:author="ASUS" w:date="2022-02-12T12:35:00Z">
        <w:r w:rsidR="00D706B8" w:rsidRPr="006A2709" w:rsidDel="007E4F42">
          <w:rPr>
            <w:rFonts w:cs="B Lotus" w:hint="cs"/>
            <w:b/>
            <w:sz w:val="28"/>
            <w:szCs w:val="28"/>
          </w:rPr>
          <w:sym w:font="0 Shia Symbol2" w:char="F039"/>
        </w:r>
        <w:r w:rsidRPr="006A2709" w:rsidDel="007E4F42">
          <w:rPr>
            <w:rFonts w:cs="B Lotus" w:hint="cs"/>
            <w:b/>
            <w:sz w:val="28"/>
            <w:szCs w:val="28"/>
            <w:rtl/>
          </w:rPr>
          <w:delText xml:space="preserve">، </w:delText>
        </w:r>
      </w:del>
      <w:r w:rsidRPr="006A2709">
        <w:rPr>
          <w:rFonts w:cs="B Lotus" w:hint="cs"/>
          <w:b/>
          <w:sz w:val="28"/>
          <w:szCs w:val="28"/>
          <w:rtl/>
        </w:rPr>
        <w:t>بدون هیچ نقد و ایرادی در کتاب</w:t>
      </w:r>
      <w:del w:id="1411" w:author="ASUS" w:date="2022-02-02T15:51:00Z">
        <w:r w:rsidRPr="006A2709" w:rsidDel="003D6063">
          <w:rPr>
            <w:rFonts w:cs="B Lotus" w:hint="cs"/>
            <w:b/>
            <w:sz w:val="28"/>
            <w:szCs w:val="28"/>
            <w:rtl/>
          </w:rPr>
          <w:softHyphen/>
        </w:r>
      </w:del>
      <w:ins w:id="1412" w:author="ASUS" w:date="2022-02-02T15:51:00Z">
        <w:r w:rsidR="003D6063">
          <w:rPr>
            <w:rFonts w:cs="B Lotus" w:hint="cs"/>
            <w:b/>
            <w:sz w:val="28"/>
            <w:szCs w:val="28"/>
          </w:rPr>
          <w:t>‌</w:t>
        </w:r>
      </w:ins>
      <w:r w:rsidRPr="006A2709">
        <w:rPr>
          <w:rFonts w:cs="B Lotus" w:hint="cs"/>
          <w:b/>
          <w:sz w:val="28"/>
          <w:szCs w:val="28"/>
          <w:rtl/>
        </w:rPr>
        <w:t>های</w:t>
      </w:r>
      <w:del w:id="1413" w:author="ASUS" w:date="2022-02-02T16:19:00Z">
        <w:r w:rsidRPr="006A2709" w:rsidDel="007E6FDE">
          <w:rPr>
            <w:rFonts w:cs="B Lotus" w:hint="cs"/>
            <w:b/>
            <w:sz w:val="28"/>
            <w:szCs w:val="28"/>
            <w:rtl/>
          </w:rPr>
          <w:delText xml:space="preserve"> خوی</w:delText>
        </w:r>
      </w:del>
      <w:r w:rsidRPr="006A2709">
        <w:rPr>
          <w:rFonts w:cs="B Lotus" w:hint="cs"/>
          <w:b/>
          <w:sz w:val="28"/>
          <w:szCs w:val="28"/>
          <w:rtl/>
        </w:rPr>
        <w:t>ش</w:t>
      </w:r>
      <w:ins w:id="1414" w:author="ASUS" w:date="2022-02-02T16:20:00Z">
        <w:r w:rsidR="007E6FDE">
          <w:rPr>
            <w:rFonts w:cs="B Lotus" w:hint="cs"/>
            <w:b/>
            <w:sz w:val="28"/>
            <w:szCs w:val="28"/>
            <w:rtl/>
          </w:rPr>
          <w:t>ان</w:t>
        </w:r>
      </w:ins>
      <w:r w:rsidRPr="006A2709">
        <w:rPr>
          <w:rFonts w:cs="B Lotus" w:hint="cs"/>
          <w:b/>
          <w:sz w:val="28"/>
          <w:szCs w:val="28"/>
          <w:rtl/>
        </w:rPr>
        <w:t xml:space="preserve"> آورده</w:t>
      </w:r>
      <w:del w:id="1415" w:author="ASUS" w:date="2022-02-02T15:51:00Z">
        <w:r w:rsidRPr="006A2709" w:rsidDel="003D6063">
          <w:rPr>
            <w:rFonts w:cs="B Lotus" w:hint="cs"/>
            <w:b/>
            <w:sz w:val="28"/>
            <w:szCs w:val="28"/>
            <w:rtl/>
          </w:rPr>
          <w:softHyphen/>
        </w:r>
      </w:del>
      <w:ins w:id="1416" w:author="ASUS" w:date="2022-02-02T15:51:00Z">
        <w:r w:rsidR="003D6063">
          <w:rPr>
            <w:rFonts w:cs="B Lotus" w:hint="cs"/>
            <w:b/>
            <w:sz w:val="28"/>
            <w:szCs w:val="28"/>
          </w:rPr>
          <w:t>‌</w:t>
        </w:r>
      </w:ins>
      <w:r w:rsidRPr="006A2709">
        <w:rPr>
          <w:rFonts w:cs="B Lotus" w:hint="cs"/>
          <w:b/>
          <w:sz w:val="28"/>
          <w:szCs w:val="28"/>
          <w:rtl/>
        </w:rPr>
        <w:t>اند</w:t>
      </w:r>
      <w:ins w:id="1417" w:author="ASUS" w:date="2022-02-02T16:21:00Z">
        <w:r w:rsidR="005A1665">
          <w:rPr>
            <w:rFonts w:cs="B Lotus" w:hint="cs"/>
            <w:b/>
            <w:sz w:val="28"/>
            <w:szCs w:val="28"/>
            <w:rtl/>
          </w:rPr>
          <w:t>؛</w:t>
        </w:r>
      </w:ins>
      <w:r w:rsidRPr="006A2709">
        <w:rPr>
          <w:rStyle w:val="FootnoteReference"/>
          <w:rFonts w:cs="B Lotus"/>
          <w:b/>
          <w:sz w:val="28"/>
          <w:szCs w:val="28"/>
          <w:rtl/>
        </w:rPr>
        <w:footnoteReference w:id="38"/>
      </w:r>
      <w:ins w:id="1424" w:author="ASUS" w:date="2022-02-02T16:21:00Z">
        <w:r w:rsidR="005A1665">
          <w:rPr>
            <w:rFonts w:cs="B Lotus" w:hint="cs"/>
            <w:b/>
            <w:sz w:val="28"/>
            <w:szCs w:val="28"/>
            <w:rtl/>
          </w:rPr>
          <w:t>با وجود این</w:t>
        </w:r>
      </w:ins>
      <w:del w:id="1425" w:author="ASUS" w:date="2022-02-02T16:21:00Z">
        <w:r w:rsidRPr="006A2709" w:rsidDel="005A1665">
          <w:rPr>
            <w:rFonts w:cs="B Lotus" w:hint="cs"/>
            <w:b/>
            <w:sz w:val="28"/>
            <w:szCs w:val="28"/>
            <w:rtl/>
          </w:rPr>
          <w:delText xml:space="preserve"> و البته</w:delText>
        </w:r>
      </w:del>
      <w:r w:rsidRPr="006A2709">
        <w:rPr>
          <w:rFonts w:cs="B Lotus" w:hint="cs"/>
          <w:b/>
          <w:sz w:val="28"/>
          <w:szCs w:val="28"/>
          <w:rtl/>
        </w:rPr>
        <w:t xml:space="preserve"> برخی</w:t>
      </w:r>
      <w:ins w:id="1426" w:author="ASUS" w:date="2022-02-02T16:21:00Z">
        <w:r w:rsidR="005A1665">
          <w:rPr>
            <w:rFonts w:cs="B Lotus" w:hint="cs"/>
            <w:b/>
            <w:sz w:val="28"/>
            <w:szCs w:val="28"/>
            <w:rtl/>
          </w:rPr>
          <w:t xml:space="preserve"> نیز</w:t>
        </w:r>
      </w:ins>
      <w:del w:id="1427" w:author="ASUS" w:date="2022-02-02T16:21:00Z">
        <w:r w:rsidRPr="006A2709" w:rsidDel="005A1665">
          <w:rPr>
            <w:rFonts w:cs="B Lotus" w:hint="cs"/>
            <w:b/>
            <w:sz w:val="28"/>
            <w:szCs w:val="28"/>
            <w:rtl/>
          </w:rPr>
          <w:delText xml:space="preserve"> دیگر</w:delText>
        </w:r>
        <w:r w:rsidR="00D706B8" w:rsidRPr="006A2709" w:rsidDel="005A1665">
          <w:rPr>
            <w:rFonts w:cs="B Lotus" w:hint="cs"/>
            <w:b/>
            <w:sz w:val="28"/>
            <w:szCs w:val="28"/>
            <w:rtl/>
          </w:rPr>
          <w:delText>،</w:delText>
        </w:r>
      </w:del>
      <w:r w:rsidR="00D706B8" w:rsidRPr="006A2709">
        <w:rPr>
          <w:rFonts w:cs="B Lotus" w:hint="cs"/>
          <w:b/>
          <w:sz w:val="28"/>
          <w:szCs w:val="28"/>
          <w:rtl/>
        </w:rPr>
        <w:t xml:space="preserve"> با نگاه نقادانه به آ</w:t>
      </w:r>
      <w:r w:rsidRPr="006A2709">
        <w:rPr>
          <w:rFonts w:cs="B Lotus" w:hint="cs"/>
          <w:b/>
          <w:sz w:val="28"/>
          <w:szCs w:val="28"/>
          <w:rtl/>
        </w:rPr>
        <w:t>ن نگریسته</w:t>
      </w:r>
      <w:del w:id="1428" w:author="ASUS" w:date="2022-02-02T15:51:00Z">
        <w:r w:rsidRPr="006A2709" w:rsidDel="003D6063">
          <w:rPr>
            <w:rFonts w:cs="B Lotus" w:hint="cs"/>
            <w:b/>
            <w:sz w:val="28"/>
            <w:szCs w:val="28"/>
            <w:rtl/>
          </w:rPr>
          <w:softHyphen/>
        </w:r>
      </w:del>
      <w:ins w:id="1429" w:author="ASUS" w:date="2022-02-02T15:51:00Z">
        <w:r w:rsidR="003D6063">
          <w:rPr>
            <w:rFonts w:cs="B Lotus" w:hint="cs"/>
            <w:b/>
            <w:sz w:val="28"/>
            <w:szCs w:val="28"/>
          </w:rPr>
          <w:t>‌</w:t>
        </w:r>
      </w:ins>
      <w:r w:rsidRPr="006A2709">
        <w:rPr>
          <w:rFonts w:cs="B Lotus" w:hint="cs"/>
          <w:b/>
          <w:sz w:val="28"/>
          <w:szCs w:val="28"/>
          <w:rtl/>
        </w:rPr>
        <w:t xml:space="preserve">اند. این دسته با دروغگو و جاعل </w:t>
      </w:r>
      <w:r w:rsidRPr="006A2709">
        <w:rPr>
          <w:rFonts w:cs="B Lotus" w:hint="cs"/>
          <w:b/>
          <w:sz w:val="28"/>
          <w:szCs w:val="28"/>
          <w:rtl/>
        </w:rPr>
        <w:lastRenderedPageBreak/>
        <w:t xml:space="preserve">خواندن راویان این داستان، آن را </w:t>
      </w:r>
      <w:r w:rsidR="00D706B8" w:rsidRPr="006A2709">
        <w:rPr>
          <w:rFonts w:cs="B Lotus" w:hint="cs"/>
          <w:b/>
          <w:sz w:val="28"/>
          <w:szCs w:val="28"/>
          <w:rtl/>
        </w:rPr>
        <w:t>ساخته</w:t>
      </w:r>
      <w:ins w:id="1430" w:author="ASUS" w:date="2022-02-12T12:36:00Z">
        <w:r w:rsidR="007E4F42">
          <w:rPr>
            <w:rFonts w:cs="B Lotus" w:hint="cs"/>
            <w:b/>
            <w:sz w:val="28"/>
            <w:szCs w:val="28"/>
            <w:rtl/>
          </w:rPr>
          <w:t>‌</w:t>
        </w:r>
      </w:ins>
      <w:del w:id="1431" w:author="ASUS" w:date="2022-02-12T12:36:00Z">
        <w:r w:rsidR="00D706B8" w:rsidRPr="006A2709" w:rsidDel="007E4F42">
          <w:rPr>
            <w:rFonts w:cs="B Lotus" w:hint="cs"/>
            <w:b/>
            <w:sz w:val="28"/>
            <w:szCs w:val="28"/>
            <w:rtl/>
          </w:rPr>
          <w:delText xml:space="preserve"> </w:delText>
        </w:r>
      </w:del>
      <w:r w:rsidR="00D706B8" w:rsidRPr="006A2709">
        <w:rPr>
          <w:rFonts w:cs="B Lotus" w:hint="cs"/>
          <w:b/>
          <w:sz w:val="28"/>
          <w:szCs w:val="28"/>
          <w:rtl/>
        </w:rPr>
        <w:t>و</w:t>
      </w:r>
      <w:del w:id="1432" w:author="ASUS" w:date="2022-02-12T12:36:00Z">
        <w:r w:rsidR="00D706B8" w:rsidRPr="006A2709" w:rsidDel="007E4F42">
          <w:rPr>
            <w:rFonts w:cs="B Lotus" w:hint="cs"/>
            <w:b/>
            <w:sz w:val="28"/>
            <w:szCs w:val="28"/>
            <w:rtl/>
          </w:rPr>
          <w:delText xml:space="preserve"> </w:delText>
        </w:r>
      </w:del>
      <w:r w:rsidR="00D706B8" w:rsidRPr="006A2709">
        <w:rPr>
          <w:rFonts w:cs="B Lotus" w:hint="cs"/>
          <w:b/>
          <w:sz w:val="28"/>
          <w:szCs w:val="28"/>
          <w:rtl/>
        </w:rPr>
        <w:t xml:space="preserve">پرداخته دشمن </w:t>
      </w:r>
      <w:del w:id="1433" w:author="ASUS" w:date="2022-02-02T16:21:00Z">
        <w:r w:rsidR="00D706B8" w:rsidRPr="006A2709" w:rsidDel="005A1665">
          <w:rPr>
            <w:rFonts w:cs="B Lotus" w:hint="cs"/>
            <w:b/>
            <w:sz w:val="28"/>
            <w:szCs w:val="28"/>
            <w:rtl/>
          </w:rPr>
          <w:delText>دانست</w:delText>
        </w:r>
      </w:del>
      <w:del w:id="1434" w:author="ASUS" w:date="2022-02-02T16:22:00Z">
        <w:r w:rsidR="00D706B8" w:rsidRPr="006A2709" w:rsidDel="005A1665">
          <w:rPr>
            <w:rFonts w:cs="B Lotus" w:hint="cs"/>
            <w:b/>
            <w:sz w:val="28"/>
            <w:szCs w:val="28"/>
            <w:rtl/>
          </w:rPr>
          <w:delText xml:space="preserve">ه‏اند </w:delText>
        </w:r>
      </w:del>
      <w:r w:rsidR="00D706B8" w:rsidRPr="006A2709">
        <w:rPr>
          <w:rFonts w:cs="B Lotus" w:hint="cs"/>
          <w:b/>
          <w:sz w:val="28"/>
          <w:szCs w:val="28"/>
          <w:rtl/>
        </w:rPr>
        <w:t>و</w:t>
      </w:r>
      <w:ins w:id="1435" w:author="ASUS" w:date="2022-02-02T16:22:00Z">
        <w:r w:rsidR="005A1665">
          <w:rPr>
            <w:rFonts w:cs="B Lotus" w:hint="cs"/>
            <w:b/>
            <w:sz w:val="28"/>
            <w:szCs w:val="28"/>
            <w:rtl/>
          </w:rPr>
          <w:t xml:space="preserve"> گروه</w:t>
        </w:r>
      </w:ins>
      <w:del w:id="1436" w:author="ASUS" w:date="2022-02-02T16:22:00Z">
        <w:r w:rsidRPr="006A2709" w:rsidDel="005A1665">
          <w:rPr>
            <w:rFonts w:cs="B Lotus" w:hint="cs"/>
            <w:b/>
            <w:sz w:val="28"/>
            <w:szCs w:val="28"/>
            <w:rtl/>
          </w:rPr>
          <w:delText xml:space="preserve"> برخ</w:delText>
        </w:r>
      </w:del>
      <w:r w:rsidRPr="006A2709">
        <w:rPr>
          <w:rFonts w:cs="B Lotus" w:hint="cs"/>
          <w:b/>
          <w:sz w:val="28"/>
          <w:szCs w:val="28"/>
          <w:rtl/>
        </w:rPr>
        <w:t>ی نیز</w:t>
      </w:r>
      <w:ins w:id="1437" w:author="ASUS" w:date="2022-02-02T16:22:00Z">
        <w:r w:rsidR="005A1665">
          <w:rPr>
            <w:rFonts w:cs="B Lotus" w:hint="cs"/>
            <w:b/>
            <w:sz w:val="28"/>
            <w:szCs w:val="28"/>
            <w:rtl/>
          </w:rPr>
          <w:t xml:space="preserve"> بخش</w:t>
        </w:r>
      </w:ins>
      <w:del w:id="1438" w:author="ASUS" w:date="2022-02-02T16:22:00Z">
        <w:r w:rsidRPr="006A2709" w:rsidDel="005A1665">
          <w:rPr>
            <w:rFonts w:cs="B Lotus" w:hint="cs"/>
            <w:b/>
            <w:sz w:val="28"/>
            <w:szCs w:val="28"/>
            <w:rtl/>
          </w:rPr>
          <w:delText xml:space="preserve"> قسمت</w:delText>
        </w:r>
      </w:del>
      <w:r w:rsidRPr="006A2709">
        <w:rPr>
          <w:rFonts w:cs="B Lotus" w:hint="cs"/>
          <w:b/>
          <w:sz w:val="28"/>
          <w:szCs w:val="28"/>
          <w:rtl/>
        </w:rPr>
        <w:t xml:space="preserve">‌هایی از آن را مردود و مجهول </w:t>
      </w:r>
      <w:ins w:id="1439" w:author="ASUS" w:date="2022-02-02T16:22:00Z">
        <w:r w:rsidR="005A1665">
          <w:rPr>
            <w:rFonts w:cs="B Lotus" w:hint="cs"/>
            <w:b/>
            <w:sz w:val="28"/>
            <w:szCs w:val="28"/>
            <w:rtl/>
          </w:rPr>
          <w:t>شمرد</w:t>
        </w:r>
        <w:r w:rsidR="005A1665" w:rsidRPr="006A2709">
          <w:rPr>
            <w:rFonts w:cs="B Lotus" w:hint="cs"/>
            <w:b/>
            <w:sz w:val="28"/>
            <w:szCs w:val="28"/>
            <w:rtl/>
          </w:rPr>
          <w:t>ه</w:t>
        </w:r>
      </w:ins>
      <w:del w:id="1440" w:author="ASUS" w:date="2022-02-02T16:22:00Z">
        <w:r w:rsidRPr="006A2709" w:rsidDel="005A1665">
          <w:rPr>
            <w:rFonts w:cs="B Lotus" w:hint="cs"/>
            <w:b/>
            <w:sz w:val="28"/>
            <w:szCs w:val="28"/>
            <w:rtl/>
          </w:rPr>
          <w:delText>دانسته</w:delText>
        </w:r>
      </w:del>
      <w:ins w:id="1441" w:author="ASUS" w:date="2022-02-02T16:23:00Z">
        <w:r w:rsidR="005A1665">
          <w:rPr>
            <w:rFonts w:cs="B Lotus" w:hint="cs"/>
            <w:b/>
            <w:sz w:val="28"/>
            <w:szCs w:val="28"/>
            <w:rtl/>
          </w:rPr>
          <w:t>؛</w:t>
        </w:r>
      </w:ins>
      <w:del w:id="1442" w:author="ASUS" w:date="2022-02-02T16:23:00Z">
        <w:r w:rsidRPr="006A2709" w:rsidDel="005A1665">
          <w:rPr>
            <w:rFonts w:cs="B Lotus" w:hint="cs"/>
            <w:b/>
            <w:sz w:val="28"/>
            <w:szCs w:val="28"/>
            <w:rtl/>
          </w:rPr>
          <w:delText>،</w:delText>
        </w:r>
      </w:del>
      <w:r w:rsidRPr="006A2709">
        <w:rPr>
          <w:rFonts w:cs="B Lotus" w:hint="cs"/>
          <w:b/>
          <w:sz w:val="28"/>
          <w:szCs w:val="28"/>
          <w:rtl/>
        </w:rPr>
        <w:t xml:space="preserve"> ولی</w:t>
      </w:r>
      <w:r w:rsidR="00D706B8" w:rsidRPr="006A2709">
        <w:rPr>
          <w:rFonts w:cs="B Lotus" w:hint="cs"/>
          <w:b/>
          <w:sz w:val="28"/>
          <w:szCs w:val="28"/>
          <w:rtl/>
        </w:rPr>
        <w:t xml:space="preserve"> اصل</w:t>
      </w:r>
      <w:ins w:id="1443" w:author="ASUS" w:date="2022-02-12T12:36:00Z">
        <w:r w:rsidR="007E4F42">
          <w:rPr>
            <w:rFonts w:cs="B Lotus" w:hint="cs"/>
            <w:b/>
            <w:sz w:val="28"/>
            <w:szCs w:val="28"/>
            <w:rtl/>
          </w:rPr>
          <w:t>ش</w:t>
        </w:r>
      </w:ins>
      <w:del w:id="1444" w:author="ASUS" w:date="2022-02-12T12:36:00Z">
        <w:r w:rsidR="00D706B8" w:rsidRPr="006A2709" w:rsidDel="007E4F42">
          <w:rPr>
            <w:rFonts w:cs="B Lotus" w:hint="cs"/>
            <w:b/>
            <w:sz w:val="28"/>
            <w:szCs w:val="28"/>
            <w:rtl/>
          </w:rPr>
          <w:delText xml:space="preserve"> آن</w:delText>
        </w:r>
      </w:del>
      <w:r w:rsidR="00D706B8" w:rsidRPr="006A2709">
        <w:rPr>
          <w:rFonts w:cs="B Lotus" w:hint="cs"/>
          <w:b/>
          <w:sz w:val="28"/>
          <w:szCs w:val="28"/>
          <w:rtl/>
        </w:rPr>
        <w:t xml:space="preserve"> را به</w:t>
      </w:r>
      <w:ins w:id="1445" w:author="ASUS" w:date="2022-02-02T16:23:00Z">
        <w:r w:rsidR="005A1665">
          <w:rPr>
            <w:rFonts w:cs="B Lotus" w:hint="cs"/>
            <w:b/>
            <w:sz w:val="28"/>
            <w:szCs w:val="28"/>
            <w:rtl/>
          </w:rPr>
          <w:t>‌</w:t>
        </w:r>
      </w:ins>
      <w:del w:id="1446" w:author="ASUS" w:date="2022-02-02T16:23:00Z">
        <w:r w:rsidR="00D706B8" w:rsidRPr="006A2709" w:rsidDel="005A1665">
          <w:rPr>
            <w:rFonts w:cs="B Lotus" w:hint="cs"/>
            <w:b/>
            <w:sz w:val="28"/>
            <w:szCs w:val="28"/>
            <w:rtl/>
          </w:rPr>
          <w:delText xml:space="preserve"> </w:delText>
        </w:r>
      </w:del>
      <w:r w:rsidR="00D706B8" w:rsidRPr="006A2709">
        <w:rPr>
          <w:rFonts w:cs="B Lotus" w:hint="cs"/>
          <w:b/>
          <w:sz w:val="28"/>
          <w:szCs w:val="28"/>
          <w:rtl/>
        </w:rPr>
        <w:t>نوعی پذیرفته‏اند</w:t>
      </w:r>
      <w:ins w:id="1447" w:author="ASUS" w:date="2022-02-02T16:23:00Z">
        <w:r w:rsidR="005A1665">
          <w:rPr>
            <w:rFonts w:cs="B Lotus" w:hint="cs"/>
            <w:b/>
            <w:sz w:val="28"/>
            <w:szCs w:val="28"/>
            <w:rtl/>
          </w:rPr>
          <w:t>.</w:t>
        </w:r>
      </w:ins>
      <w:r w:rsidRPr="006A2709">
        <w:rPr>
          <w:rStyle w:val="FootnoteReference"/>
          <w:rFonts w:cs="B Lotus"/>
          <w:b/>
          <w:sz w:val="28"/>
          <w:szCs w:val="28"/>
          <w:rtl/>
        </w:rPr>
        <w:footnoteReference w:id="39"/>
      </w:r>
      <w:del w:id="1450" w:author="ASUS" w:date="2022-02-02T16:23:00Z">
        <w:r w:rsidR="00D706B8" w:rsidRPr="006A2709" w:rsidDel="005A1665">
          <w:rPr>
            <w:rFonts w:cs="B Lotus" w:hint="cs"/>
            <w:b/>
            <w:sz w:val="28"/>
            <w:szCs w:val="28"/>
            <w:rtl/>
          </w:rPr>
          <w:delText>.</w:delText>
        </w:r>
      </w:del>
    </w:p>
    <w:p w14:paraId="2EB48FAC" w14:textId="71A09543" w:rsidR="003672DC" w:rsidRPr="006A2709" w:rsidRDefault="00775B22" w:rsidP="002A2252">
      <w:pPr>
        <w:spacing w:line="276" w:lineRule="auto"/>
        <w:jc w:val="lowKashida"/>
        <w:rPr>
          <w:rFonts w:cs="B Lotus"/>
          <w:b/>
          <w:sz w:val="28"/>
          <w:szCs w:val="28"/>
          <w:rtl/>
        </w:rPr>
      </w:pPr>
      <w:r w:rsidRPr="006A2709">
        <w:rPr>
          <w:rFonts w:cs="B Lotus" w:hint="cs"/>
          <w:b/>
          <w:sz w:val="28"/>
          <w:szCs w:val="28"/>
          <w:rtl/>
        </w:rPr>
        <w:t>بر اساس برخی گزارش</w:t>
      </w:r>
      <w:r w:rsidR="00D706B8" w:rsidRPr="006A2709">
        <w:rPr>
          <w:rFonts w:cs="B Lotus" w:hint="cs"/>
          <w:b/>
          <w:sz w:val="28"/>
          <w:szCs w:val="28"/>
          <w:rtl/>
        </w:rPr>
        <w:t>‏</w:t>
      </w:r>
      <w:r w:rsidRPr="006A2709">
        <w:rPr>
          <w:rFonts w:cs="B Lotus" w:hint="cs"/>
          <w:b/>
          <w:sz w:val="28"/>
          <w:szCs w:val="28"/>
          <w:rtl/>
        </w:rPr>
        <w:t>های تاریخی،</w:t>
      </w:r>
      <w:del w:id="1451" w:author="ASUS" w:date="2022-02-02T16:24:00Z">
        <w:r w:rsidRPr="006A2709" w:rsidDel="005A1665">
          <w:rPr>
            <w:rFonts w:cs="B Lotus" w:hint="cs"/>
            <w:b/>
            <w:sz w:val="28"/>
            <w:szCs w:val="28"/>
            <w:rtl/>
          </w:rPr>
          <w:delText xml:space="preserve"> </w:delText>
        </w:r>
        <w:r w:rsidR="003672DC" w:rsidRPr="006A2709" w:rsidDel="005A1665">
          <w:rPr>
            <w:rFonts w:cs="B Lotus" w:hint="cs"/>
            <w:b/>
            <w:sz w:val="28"/>
            <w:szCs w:val="28"/>
            <w:rtl/>
          </w:rPr>
          <w:delText>از عمر شریف</w:delText>
        </w:r>
      </w:del>
      <w:r w:rsidR="003672DC" w:rsidRPr="006A2709">
        <w:rPr>
          <w:rFonts w:cs="B Lotus" w:hint="cs"/>
          <w:b/>
          <w:sz w:val="28"/>
          <w:szCs w:val="28"/>
          <w:rtl/>
        </w:rPr>
        <w:t xml:space="preserve"> </w:t>
      </w:r>
      <w:ins w:id="1452" w:author="ASUS" w:date="2022-02-02T16:24:00Z">
        <w:r w:rsidR="005A1665">
          <w:rPr>
            <w:rFonts w:cs="B Lotus" w:hint="cs"/>
            <w:b/>
            <w:sz w:val="28"/>
            <w:szCs w:val="28"/>
            <w:rtl/>
          </w:rPr>
          <w:t>حضرت محمد</w:t>
        </w:r>
      </w:ins>
      <w:del w:id="1453" w:author="ASUS" w:date="2022-02-02T16:24:00Z">
        <w:r w:rsidR="003672DC" w:rsidRPr="006A2709" w:rsidDel="005A1665">
          <w:rPr>
            <w:rFonts w:cs="B Lotus" w:hint="cs"/>
            <w:b/>
            <w:sz w:val="28"/>
            <w:szCs w:val="28"/>
            <w:rtl/>
          </w:rPr>
          <w:delText>پیامبر اکرم</w:delText>
        </w:r>
      </w:del>
      <w:del w:id="1454" w:author="ASUS" w:date="2022-02-12T12:38:00Z">
        <w:r w:rsidR="003672DC" w:rsidRPr="006A2709" w:rsidDel="007E4F42">
          <w:rPr>
            <w:rFonts w:cs="B Lotus" w:hint="cs"/>
            <w:b/>
            <w:sz w:val="28"/>
            <w:szCs w:val="28"/>
          </w:rPr>
          <w:sym w:font="0 Shia Symbol2" w:char="F039"/>
        </w:r>
      </w:del>
      <w:r w:rsidR="003672DC" w:rsidRPr="006A2709">
        <w:rPr>
          <w:rFonts w:cs="B Lotus" w:hint="cs"/>
          <w:b/>
          <w:sz w:val="28"/>
          <w:szCs w:val="28"/>
          <w:rtl/>
        </w:rPr>
        <w:t xml:space="preserve"> </w:t>
      </w:r>
      <w:r w:rsidR="00D706B8" w:rsidRPr="006A2709">
        <w:rPr>
          <w:rFonts w:cs="B Lotus" w:hint="cs"/>
          <w:b/>
          <w:sz w:val="28"/>
          <w:szCs w:val="28"/>
          <w:rtl/>
        </w:rPr>
        <w:t>ن</w:t>
      </w:r>
      <w:ins w:id="1455" w:author="ASUS" w:date="2022-02-02T16:24:00Z">
        <w:r w:rsidR="005A1665">
          <w:rPr>
            <w:rFonts w:cs="B Lotus" w:hint="cs"/>
            <w:b/>
            <w:sz w:val="28"/>
            <w:szCs w:val="28"/>
            <w:rtl/>
          </w:rPr>
          <w:t>ُ</w:t>
        </w:r>
      </w:ins>
      <w:r w:rsidR="00D706B8" w:rsidRPr="006A2709">
        <w:rPr>
          <w:rFonts w:cs="B Lotus" w:hint="cs"/>
          <w:b/>
          <w:sz w:val="28"/>
          <w:szCs w:val="28"/>
          <w:rtl/>
        </w:rPr>
        <w:t>ه سال</w:t>
      </w:r>
      <w:ins w:id="1456" w:author="ASUS" w:date="2022-02-02T16:24:00Z">
        <w:r w:rsidR="005A1665">
          <w:rPr>
            <w:rFonts w:cs="B Lotus" w:hint="cs"/>
            <w:b/>
            <w:sz w:val="28"/>
            <w:szCs w:val="28"/>
            <w:rtl/>
          </w:rPr>
          <w:t>ه</w:t>
        </w:r>
      </w:ins>
      <w:r w:rsidR="00D706B8" w:rsidRPr="006A2709">
        <w:rPr>
          <w:rFonts w:cs="B Lotus" w:hint="cs"/>
          <w:b/>
          <w:sz w:val="28"/>
          <w:szCs w:val="28"/>
          <w:rtl/>
        </w:rPr>
        <w:t xml:space="preserve"> و به</w:t>
      </w:r>
      <w:ins w:id="1457" w:author="ASUS" w:date="2022-02-02T16:24:00Z">
        <w:r w:rsidR="005A1665">
          <w:rPr>
            <w:rFonts w:cs="B Lotus" w:hint="cs"/>
            <w:b/>
            <w:sz w:val="28"/>
            <w:szCs w:val="28"/>
            <w:rtl/>
          </w:rPr>
          <w:t>‌</w:t>
        </w:r>
      </w:ins>
      <w:del w:id="1458" w:author="ASUS" w:date="2022-02-02T16:24:00Z">
        <w:r w:rsidR="00D706B8" w:rsidRPr="006A2709" w:rsidDel="005A1665">
          <w:rPr>
            <w:rFonts w:cs="B Lotus" w:hint="cs"/>
            <w:b/>
            <w:sz w:val="28"/>
            <w:szCs w:val="28"/>
            <w:rtl/>
          </w:rPr>
          <w:delText xml:space="preserve"> </w:delText>
        </w:r>
      </w:del>
      <w:r w:rsidR="00D706B8" w:rsidRPr="006A2709">
        <w:rPr>
          <w:rFonts w:cs="B Lotus" w:hint="cs"/>
          <w:b/>
          <w:sz w:val="28"/>
          <w:szCs w:val="28"/>
          <w:rtl/>
        </w:rPr>
        <w:t xml:space="preserve">قولی دوازده </w:t>
      </w:r>
      <w:r w:rsidR="003672DC" w:rsidRPr="006A2709">
        <w:rPr>
          <w:rFonts w:cs="B Lotus" w:hint="cs"/>
          <w:b/>
          <w:sz w:val="28"/>
          <w:szCs w:val="28"/>
          <w:rtl/>
        </w:rPr>
        <w:t>سال</w:t>
      </w:r>
      <w:ins w:id="1459" w:author="ASUS" w:date="2022-02-02T16:24:00Z">
        <w:r w:rsidR="005A1665">
          <w:rPr>
            <w:rFonts w:cs="B Lotus" w:hint="cs"/>
            <w:b/>
            <w:sz w:val="28"/>
            <w:szCs w:val="28"/>
            <w:rtl/>
          </w:rPr>
          <w:t>ه</w:t>
        </w:r>
      </w:ins>
      <w:r w:rsidR="003672DC" w:rsidRPr="006A2709">
        <w:rPr>
          <w:rFonts w:cs="B Lotus" w:hint="cs"/>
          <w:b/>
          <w:sz w:val="28"/>
          <w:szCs w:val="28"/>
          <w:rtl/>
        </w:rPr>
        <w:t xml:space="preserve"> </w:t>
      </w:r>
      <w:del w:id="1460" w:author="ASUS" w:date="2022-02-02T16:24:00Z">
        <w:r w:rsidR="003672DC" w:rsidRPr="006A2709" w:rsidDel="005A1665">
          <w:rPr>
            <w:rFonts w:cs="B Lotus" w:hint="cs"/>
            <w:b/>
            <w:sz w:val="28"/>
            <w:szCs w:val="28"/>
            <w:rtl/>
          </w:rPr>
          <w:delText xml:space="preserve">گذشته </w:delText>
        </w:r>
      </w:del>
      <w:r w:rsidR="003672DC" w:rsidRPr="006A2709">
        <w:rPr>
          <w:rFonts w:cs="B Lotus" w:hint="cs"/>
          <w:b/>
          <w:sz w:val="28"/>
          <w:szCs w:val="28"/>
          <w:rtl/>
        </w:rPr>
        <w:t>بود</w:t>
      </w:r>
      <w:r w:rsidR="003672DC" w:rsidRPr="006A2709">
        <w:rPr>
          <w:rStyle w:val="FootnoteReference"/>
          <w:rFonts w:cs="B Lotus"/>
          <w:b/>
          <w:sz w:val="28"/>
          <w:szCs w:val="28"/>
          <w:rtl/>
        </w:rPr>
        <w:footnoteReference w:id="40"/>
      </w:r>
      <w:del w:id="1491" w:author="ASUS" w:date="2022-02-12T12:38:00Z">
        <w:r w:rsidR="003672DC" w:rsidRPr="006A2709" w:rsidDel="007E4F42">
          <w:rPr>
            <w:rFonts w:cs="B Lotus" w:hint="cs"/>
            <w:b/>
            <w:sz w:val="28"/>
            <w:szCs w:val="28"/>
            <w:rtl/>
          </w:rPr>
          <w:delText xml:space="preserve"> </w:delText>
        </w:r>
      </w:del>
      <w:r w:rsidR="003672DC" w:rsidRPr="006A2709">
        <w:rPr>
          <w:rFonts w:cs="B Lotus" w:hint="cs"/>
          <w:b/>
          <w:sz w:val="28"/>
          <w:szCs w:val="28"/>
          <w:rtl/>
        </w:rPr>
        <w:t xml:space="preserve">که </w:t>
      </w:r>
      <w:ins w:id="1492" w:author="ASUS" w:date="2022-02-02T16:25:00Z">
        <w:r w:rsidR="005A1665" w:rsidRPr="006A2709">
          <w:rPr>
            <w:rFonts w:cs="B Lotus" w:hint="cs"/>
            <w:b/>
            <w:sz w:val="28"/>
            <w:szCs w:val="28"/>
            <w:rtl/>
          </w:rPr>
          <w:t>عموی</w:t>
        </w:r>
        <w:r w:rsidR="005A1665">
          <w:rPr>
            <w:rFonts w:cs="B Lotus" w:hint="cs"/>
            <w:b/>
            <w:sz w:val="28"/>
            <w:szCs w:val="28"/>
            <w:rtl/>
          </w:rPr>
          <w:t>ش</w:t>
        </w:r>
        <w:r w:rsidR="005A1665" w:rsidRPr="006A2709">
          <w:rPr>
            <w:rFonts w:cs="B Lotus" w:hint="cs"/>
            <w:b/>
            <w:sz w:val="28"/>
            <w:szCs w:val="28"/>
            <w:rtl/>
          </w:rPr>
          <w:t xml:space="preserve"> </w:t>
        </w:r>
      </w:ins>
      <w:r w:rsidR="003672DC" w:rsidRPr="006A2709">
        <w:rPr>
          <w:rFonts w:cs="B Lotus" w:hint="cs"/>
          <w:b/>
          <w:sz w:val="28"/>
          <w:szCs w:val="28"/>
          <w:rtl/>
        </w:rPr>
        <w:t>ابو</w:t>
      </w:r>
      <w:ins w:id="1493" w:author="ASUS" w:date="2022-02-02T16:23:00Z">
        <w:r w:rsidR="005A1665">
          <w:rPr>
            <w:rFonts w:cs="B Lotus" w:hint="cs"/>
            <w:b/>
            <w:sz w:val="28"/>
            <w:szCs w:val="28"/>
            <w:rtl/>
          </w:rPr>
          <w:t xml:space="preserve"> </w:t>
        </w:r>
      </w:ins>
      <w:r w:rsidR="003672DC" w:rsidRPr="006A2709">
        <w:rPr>
          <w:rFonts w:cs="B Lotus" w:hint="cs"/>
          <w:b/>
          <w:sz w:val="28"/>
          <w:szCs w:val="28"/>
          <w:rtl/>
        </w:rPr>
        <w:t xml:space="preserve">طالب </w:t>
      </w:r>
      <w:del w:id="1494" w:author="ASUS" w:date="2022-02-02T16:25:00Z">
        <w:r w:rsidR="003672DC" w:rsidRPr="006A2709" w:rsidDel="005A1665">
          <w:rPr>
            <w:rFonts w:cs="B Lotus" w:hint="cs"/>
            <w:b/>
            <w:sz w:val="28"/>
            <w:szCs w:val="28"/>
            <w:rtl/>
          </w:rPr>
          <w:delText>عموی پیامبر</w:delText>
        </w:r>
      </w:del>
      <w:del w:id="1495" w:author="ASUS" w:date="2022-02-02T16:26:00Z">
        <w:r w:rsidR="003672DC" w:rsidRPr="006A2709" w:rsidDel="005A1665">
          <w:rPr>
            <w:rFonts w:cs="B Lotus" w:hint="cs"/>
            <w:b/>
            <w:sz w:val="28"/>
            <w:szCs w:val="28"/>
          </w:rPr>
          <w:sym w:font="0 Shia Symbol2" w:char="F039"/>
        </w:r>
        <w:r w:rsidR="003672DC" w:rsidRPr="006A2709" w:rsidDel="005A1665">
          <w:rPr>
            <w:rFonts w:cs="B Lotus" w:hint="cs"/>
            <w:b/>
            <w:sz w:val="28"/>
            <w:szCs w:val="28"/>
            <w:rtl/>
          </w:rPr>
          <w:delText xml:space="preserve"> </w:delText>
        </w:r>
      </w:del>
      <w:r w:rsidR="003672DC" w:rsidRPr="006A2709">
        <w:rPr>
          <w:rFonts w:cs="B Lotus" w:hint="cs"/>
          <w:b/>
          <w:sz w:val="28"/>
          <w:szCs w:val="28"/>
          <w:rtl/>
        </w:rPr>
        <w:t>تصمیم گرفت</w:t>
      </w:r>
      <w:ins w:id="1496" w:author="ASUS" w:date="2022-02-02T16:25:00Z">
        <w:r w:rsidR="005A1665">
          <w:rPr>
            <w:rFonts w:cs="B Lotus" w:hint="cs"/>
            <w:b/>
            <w:sz w:val="28"/>
            <w:szCs w:val="28"/>
            <w:rtl/>
          </w:rPr>
          <w:t xml:space="preserve"> برای</w:t>
        </w:r>
      </w:ins>
      <w:del w:id="1497" w:author="ASUS" w:date="2022-02-02T16:25:00Z">
        <w:r w:rsidR="00D706B8" w:rsidRPr="006A2709" w:rsidDel="005A1665">
          <w:rPr>
            <w:rFonts w:cs="B Lotus" w:hint="cs"/>
            <w:b/>
            <w:sz w:val="28"/>
            <w:szCs w:val="28"/>
            <w:rtl/>
          </w:rPr>
          <w:delText xml:space="preserve"> که</w:delText>
        </w:r>
        <w:r w:rsidR="003672DC" w:rsidRPr="006A2709" w:rsidDel="005A1665">
          <w:rPr>
            <w:rFonts w:cs="B Lotus" w:hint="cs"/>
            <w:b/>
            <w:sz w:val="28"/>
            <w:szCs w:val="28"/>
            <w:rtl/>
          </w:rPr>
          <w:delText xml:space="preserve"> جهت</w:delText>
        </w:r>
      </w:del>
      <w:r w:rsidR="003672DC" w:rsidRPr="006A2709">
        <w:rPr>
          <w:rFonts w:cs="B Lotus" w:hint="cs"/>
          <w:b/>
          <w:sz w:val="28"/>
          <w:szCs w:val="28"/>
          <w:rtl/>
        </w:rPr>
        <w:t xml:space="preserve"> تجارت </w:t>
      </w:r>
      <w:ins w:id="1498" w:author="ASUS" w:date="2022-02-02T16:25:00Z">
        <w:r w:rsidR="005A1665">
          <w:rPr>
            <w:rFonts w:cs="B Lotus" w:hint="cs"/>
            <w:b/>
            <w:sz w:val="28"/>
            <w:szCs w:val="28"/>
            <w:rtl/>
          </w:rPr>
          <w:t xml:space="preserve">به </w:t>
        </w:r>
      </w:ins>
      <w:del w:id="1499" w:author="ASUS" w:date="2022-02-02T16:25:00Z">
        <w:r w:rsidR="003672DC" w:rsidRPr="006A2709" w:rsidDel="005A1665">
          <w:rPr>
            <w:rFonts w:cs="B Lotus" w:hint="cs"/>
            <w:b/>
            <w:sz w:val="28"/>
            <w:szCs w:val="28"/>
            <w:rtl/>
          </w:rPr>
          <w:delText xml:space="preserve">عازم </w:delText>
        </w:r>
      </w:del>
      <w:r w:rsidR="003672DC" w:rsidRPr="006A2709">
        <w:rPr>
          <w:rFonts w:cs="B Lotus" w:hint="cs"/>
          <w:b/>
          <w:sz w:val="28"/>
          <w:szCs w:val="28"/>
          <w:rtl/>
        </w:rPr>
        <w:t xml:space="preserve">سفر شام </w:t>
      </w:r>
      <w:ins w:id="1500" w:author="ASUS" w:date="2022-02-02T16:25:00Z">
        <w:r w:rsidR="005A1665">
          <w:rPr>
            <w:rFonts w:cs="B Lotus" w:hint="cs"/>
            <w:b/>
            <w:sz w:val="28"/>
            <w:szCs w:val="28"/>
            <w:rtl/>
          </w:rPr>
          <w:t>بر</w:t>
        </w:r>
      </w:ins>
      <w:del w:id="1501" w:author="ASUS" w:date="2022-02-02T16:25:00Z">
        <w:r w:rsidR="003672DC" w:rsidRPr="006A2709" w:rsidDel="005A1665">
          <w:rPr>
            <w:rFonts w:cs="B Lotus" w:hint="cs"/>
            <w:b/>
            <w:sz w:val="28"/>
            <w:szCs w:val="28"/>
            <w:rtl/>
          </w:rPr>
          <w:delText>ش</w:delText>
        </w:r>
      </w:del>
      <w:r w:rsidR="003672DC" w:rsidRPr="006A2709">
        <w:rPr>
          <w:rFonts w:cs="B Lotus" w:hint="cs"/>
          <w:b/>
          <w:sz w:val="28"/>
          <w:szCs w:val="28"/>
          <w:rtl/>
        </w:rPr>
        <w:t xml:space="preserve">ود. </w:t>
      </w:r>
      <w:ins w:id="1502" w:author="ASUS" w:date="2022-02-02T16:26:00Z">
        <w:r w:rsidR="007266A1">
          <w:rPr>
            <w:rFonts w:cs="B Lotus" w:hint="cs"/>
            <w:b/>
            <w:sz w:val="28"/>
            <w:szCs w:val="28"/>
            <w:rtl/>
          </w:rPr>
          <w:t>او با وجود اینکه</w:t>
        </w:r>
      </w:ins>
      <w:del w:id="1503" w:author="ASUS" w:date="2022-02-02T16:26:00Z">
        <w:r w:rsidR="003672DC" w:rsidRPr="006A2709" w:rsidDel="007266A1">
          <w:rPr>
            <w:rFonts w:cs="B Lotus" w:hint="cs"/>
            <w:b/>
            <w:sz w:val="28"/>
            <w:szCs w:val="28"/>
            <w:rtl/>
          </w:rPr>
          <w:delText>ابوطالب</w:delText>
        </w:r>
        <w:r w:rsidR="00D706B8" w:rsidRPr="006A2709" w:rsidDel="007266A1">
          <w:rPr>
            <w:rFonts w:hint="cs"/>
          </w:rPr>
          <w:sym w:font="0 Shia Symbol2" w:char="F037"/>
        </w:r>
        <w:r w:rsidR="003372FD" w:rsidRPr="006A2709" w:rsidDel="007266A1">
          <w:rPr>
            <w:rFonts w:cs="B Lotus" w:hint="cs"/>
            <w:b/>
            <w:sz w:val="28"/>
            <w:szCs w:val="28"/>
            <w:rtl/>
          </w:rPr>
          <w:delText xml:space="preserve"> علی</w:delText>
        </w:r>
        <w:r w:rsidR="00AD3833" w:rsidRPr="006A2709" w:rsidDel="007266A1">
          <w:rPr>
            <w:rFonts w:cs="B Lotus" w:hint="cs"/>
            <w:b/>
            <w:sz w:val="28"/>
            <w:szCs w:val="28"/>
            <w:rtl/>
          </w:rPr>
          <w:delText>رغم</w:delText>
        </w:r>
      </w:del>
      <w:r w:rsidR="00AD3833" w:rsidRPr="006A2709">
        <w:rPr>
          <w:rFonts w:cs="B Lotus" w:hint="cs"/>
          <w:b/>
          <w:sz w:val="28"/>
          <w:szCs w:val="28"/>
          <w:rtl/>
        </w:rPr>
        <w:t xml:space="preserve"> </w:t>
      </w:r>
      <w:del w:id="1504" w:author="ASUS" w:date="2022-02-02T16:26:00Z">
        <w:r w:rsidR="00AD3833" w:rsidRPr="006A2709" w:rsidDel="007266A1">
          <w:rPr>
            <w:rFonts w:cs="B Lotus" w:hint="cs"/>
            <w:b/>
            <w:sz w:val="28"/>
            <w:szCs w:val="28"/>
            <w:rtl/>
          </w:rPr>
          <w:delText>علاقه‌</w:delText>
        </w:r>
        <w:r w:rsidR="003672DC" w:rsidRPr="006A2709" w:rsidDel="007266A1">
          <w:rPr>
            <w:rFonts w:cs="B Lotus" w:hint="cs"/>
            <w:b/>
            <w:sz w:val="28"/>
            <w:szCs w:val="28"/>
            <w:rtl/>
          </w:rPr>
          <w:delText xml:space="preserve"> </w:delText>
        </w:r>
      </w:del>
      <w:del w:id="1505" w:author="ASUS" w:date="2022-02-02T16:27:00Z">
        <w:r w:rsidR="003672DC" w:rsidRPr="006A2709" w:rsidDel="007266A1">
          <w:rPr>
            <w:rFonts w:cs="B Lotus" w:hint="cs"/>
            <w:b/>
            <w:sz w:val="28"/>
            <w:szCs w:val="28"/>
            <w:rtl/>
          </w:rPr>
          <w:delText xml:space="preserve">شدیدی </w:delText>
        </w:r>
      </w:del>
      <w:del w:id="1506" w:author="ASUS" w:date="2022-02-02T16:26:00Z">
        <w:r w:rsidR="003672DC" w:rsidRPr="006A2709" w:rsidDel="007266A1">
          <w:rPr>
            <w:rFonts w:cs="B Lotus" w:hint="cs"/>
            <w:b/>
            <w:sz w:val="28"/>
            <w:szCs w:val="28"/>
            <w:rtl/>
          </w:rPr>
          <w:delText xml:space="preserve">که </w:delText>
        </w:r>
      </w:del>
      <w:r w:rsidR="003672DC" w:rsidRPr="006A2709">
        <w:rPr>
          <w:rFonts w:cs="B Lotus" w:hint="cs"/>
          <w:b/>
          <w:sz w:val="28"/>
          <w:szCs w:val="28"/>
          <w:rtl/>
        </w:rPr>
        <w:t xml:space="preserve">به حضرت </w:t>
      </w:r>
      <w:ins w:id="1507" w:author="ASUS" w:date="2022-02-02T16:27:00Z">
        <w:r w:rsidR="007266A1">
          <w:rPr>
            <w:rFonts w:cs="B Lotus" w:hint="cs"/>
            <w:b/>
            <w:sz w:val="28"/>
            <w:szCs w:val="28"/>
            <w:rtl/>
          </w:rPr>
          <w:t xml:space="preserve">بسیار </w:t>
        </w:r>
      </w:ins>
      <w:ins w:id="1508" w:author="ASUS" w:date="2022-02-02T16:26:00Z">
        <w:r w:rsidR="007266A1" w:rsidRPr="006A2709">
          <w:rPr>
            <w:rFonts w:cs="B Lotus" w:hint="cs"/>
            <w:b/>
            <w:sz w:val="28"/>
            <w:szCs w:val="28"/>
            <w:rtl/>
          </w:rPr>
          <w:t xml:space="preserve">علاقه‌ </w:t>
        </w:r>
      </w:ins>
      <w:del w:id="1509" w:author="ASUS" w:date="2022-02-02T16:26:00Z">
        <w:r w:rsidR="003672DC" w:rsidRPr="006A2709" w:rsidDel="007266A1">
          <w:rPr>
            <w:rFonts w:cs="B Lotus" w:hint="cs"/>
            <w:b/>
            <w:sz w:val="28"/>
            <w:szCs w:val="28"/>
            <w:rtl/>
          </w:rPr>
          <w:delText>پیامبر</w:delText>
        </w:r>
        <w:r w:rsidR="00AD3833" w:rsidRPr="006A2709" w:rsidDel="007266A1">
          <w:rPr>
            <w:rFonts w:cs="B Lotus" w:hint="cs"/>
            <w:b/>
            <w:sz w:val="28"/>
            <w:szCs w:val="28"/>
          </w:rPr>
          <w:sym w:font="0 Shia Symbol2" w:char="F039"/>
        </w:r>
        <w:r w:rsidR="003672DC" w:rsidRPr="006A2709" w:rsidDel="007266A1">
          <w:rPr>
            <w:rFonts w:cs="B Lotus" w:hint="cs"/>
            <w:b/>
            <w:sz w:val="28"/>
            <w:szCs w:val="28"/>
            <w:rtl/>
          </w:rPr>
          <w:delText xml:space="preserve"> </w:delText>
        </w:r>
      </w:del>
      <w:r w:rsidR="003672DC" w:rsidRPr="006A2709">
        <w:rPr>
          <w:rFonts w:cs="B Lotus" w:hint="cs"/>
          <w:b/>
          <w:sz w:val="28"/>
          <w:szCs w:val="28"/>
          <w:rtl/>
        </w:rPr>
        <w:t xml:space="preserve">داشت، </w:t>
      </w:r>
      <w:r w:rsidR="00AD3833" w:rsidRPr="006A2709">
        <w:rPr>
          <w:rFonts w:cs="B Lotus" w:hint="cs"/>
          <w:b/>
          <w:sz w:val="28"/>
          <w:szCs w:val="28"/>
          <w:rtl/>
        </w:rPr>
        <w:t>به</w:t>
      </w:r>
      <w:ins w:id="1510" w:author="ASUS" w:date="2022-02-02T16:27:00Z">
        <w:r w:rsidR="007266A1">
          <w:rPr>
            <w:rFonts w:cs="B Lotus" w:hint="cs"/>
            <w:b/>
            <w:sz w:val="28"/>
            <w:szCs w:val="28"/>
            <w:rtl/>
          </w:rPr>
          <w:t>‌سبب</w:t>
        </w:r>
      </w:ins>
      <w:del w:id="1511" w:author="ASUS" w:date="2022-02-02T16:27:00Z">
        <w:r w:rsidR="00AD3833" w:rsidRPr="006A2709" w:rsidDel="007266A1">
          <w:rPr>
            <w:rFonts w:cs="B Lotus" w:hint="cs"/>
            <w:b/>
            <w:sz w:val="28"/>
            <w:szCs w:val="28"/>
            <w:rtl/>
          </w:rPr>
          <w:delText xml:space="preserve"> دلیل</w:delText>
        </w:r>
      </w:del>
      <w:r w:rsidR="003672DC" w:rsidRPr="006A2709">
        <w:rPr>
          <w:rFonts w:cs="B Lotus" w:hint="cs"/>
          <w:b/>
          <w:sz w:val="28"/>
          <w:szCs w:val="28"/>
          <w:rtl/>
        </w:rPr>
        <w:t xml:space="preserve"> هوای گرم بیابا</w:t>
      </w:r>
      <w:r w:rsidR="00F80E52" w:rsidRPr="006A2709">
        <w:rPr>
          <w:rFonts w:cs="B Lotus" w:hint="cs"/>
          <w:b/>
          <w:sz w:val="28"/>
          <w:szCs w:val="28"/>
          <w:rtl/>
        </w:rPr>
        <w:t xml:space="preserve">ن حجاز و </w:t>
      </w:r>
      <w:ins w:id="1512" w:author="ASUS" w:date="2022-02-02T16:27:00Z">
        <w:r w:rsidR="007266A1">
          <w:rPr>
            <w:rFonts w:cs="B Lotus" w:hint="cs"/>
            <w:b/>
            <w:sz w:val="28"/>
            <w:szCs w:val="28"/>
            <w:rtl/>
          </w:rPr>
          <w:t>دشوار</w:t>
        </w:r>
      </w:ins>
      <w:del w:id="1513" w:author="ASUS" w:date="2022-02-02T16:27:00Z">
        <w:r w:rsidR="00F80E52" w:rsidRPr="006A2709" w:rsidDel="007266A1">
          <w:rPr>
            <w:rFonts w:cs="B Lotus" w:hint="cs"/>
            <w:b/>
            <w:sz w:val="28"/>
            <w:szCs w:val="28"/>
            <w:rtl/>
          </w:rPr>
          <w:delText>سخت</w:delText>
        </w:r>
      </w:del>
      <w:r w:rsidR="00F80E52" w:rsidRPr="006A2709">
        <w:rPr>
          <w:rFonts w:cs="B Lotus" w:hint="cs"/>
          <w:b/>
          <w:sz w:val="28"/>
          <w:szCs w:val="28"/>
          <w:rtl/>
        </w:rPr>
        <w:t>ی‏‏های سفر</w:t>
      </w:r>
      <w:del w:id="1514" w:author="ASUS" w:date="2022-02-12T12:38:00Z">
        <w:r w:rsidR="00F80E52" w:rsidRPr="006A2709" w:rsidDel="007E4F42">
          <w:rPr>
            <w:rFonts w:cs="B Lotus" w:hint="cs"/>
            <w:b/>
            <w:sz w:val="28"/>
            <w:szCs w:val="28"/>
            <w:rtl/>
          </w:rPr>
          <w:delText>،</w:delText>
        </w:r>
      </w:del>
      <w:r w:rsidR="00F80E52" w:rsidRPr="006A2709">
        <w:rPr>
          <w:rFonts w:cs="B Lotus" w:hint="cs"/>
          <w:b/>
          <w:sz w:val="28"/>
          <w:szCs w:val="28"/>
          <w:rtl/>
        </w:rPr>
        <w:t xml:space="preserve"> ترجیح </w:t>
      </w:r>
      <w:r w:rsidR="003672DC" w:rsidRPr="006A2709">
        <w:rPr>
          <w:rFonts w:cs="B Lotus" w:hint="cs"/>
          <w:b/>
          <w:sz w:val="28"/>
          <w:szCs w:val="28"/>
          <w:rtl/>
        </w:rPr>
        <w:t xml:space="preserve">‌داد که </w:t>
      </w:r>
      <w:ins w:id="1515" w:author="ASUS" w:date="2022-02-02T16:27:00Z">
        <w:r w:rsidR="007266A1">
          <w:rPr>
            <w:rFonts w:cs="B Lotus" w:hint="cs"/>
            <w:b/>
            <w:sz w:val="28"/>
            <w:szCs w:val="28"/>
            <w:rtl/>
          </w:rPr>
          <w:t>ایشان</w:t>
        </w:r>
      </w:ins>
      <w:del w:id="1516" w:author="ASUS" w:date="2022-02-02T16:27:00Z">
        <w:r w:rsidR="00F80E52" w:rsidRPr="006A2709" w:rsidDel="007266A1">
          <w:rPr>
            <w:rFonts w:cs="B Lotus" w:hint="cs"/>
            <w:b/>
            <w:sz w:val="28"/>
            <w:szCs w:val="28"/>
            <w:rtl/>
          </w:rPr>
          <w:delText xml:space="preserve">آن </w:delText>
        </w:r>
        <w:r w:rsidR="003672DC" w:rsidRPr="006A2709" w:rsidDel="007266A1">
          <w:rPr>
            <w:rFonts w:cs="B Lotus" w:hint="cs"/>
            <w:b/>
            <w:sz w:val="28"/>
            <w:szCs w:val="28"/>
            <w:rtl/>
          </w:rPr>
          <w:delText>حضرت</w:delText>
        </w:r>
        <w:r w:rsidR="00AD3833" w:rsidRPr="006A2709" w:rsidDel="007266A1">
          <w:rPr>
            <w:rFonts w:cs="B Lotus" w:hint="cs"/>
            <w:b/>
            <w:sz w:val="28"/>
            <w:szCs w:val="28"/>
          </w:rPr>
          <w:sym w:font="0 Shia Symbol2" w:char="F039"/>
        </w:r>
      </w:del>
      <w:r w:rsidR="003672DC" w:rsidRPr="006A2709">
        <w:rPr>
          <w:rFonts w:cs="B Lotus" w:hint="cs"/>
          <w:b/>
          <w:sz w:val="28"/>
          <w:szCs w:val="28"/>
          <w:rtl/>
        </w:rPr>
        <w:t xml:space="preserve"> را با خود </w:t>
      </w:r>
      <w:ins w:id="1517" w:author="ASUS" w:date="2022-02-02T16:27:00Z">
        <w:r w:rsidR="007266A1">
          <w:rPr>
            <w:rFonts w:cs="B Lotus" w:hint="cs"/>
            <w:b/>
            <w:sz w:val="28"/>
            <w:szCs w:val="28"/>
            <w:rtl/>
          </w:rPr>
          <w:t>نبر</w:t>
        </w:r>
      </w:ins>
      <w:del w:id="1518" w:author="ASUS" w:date="2022-02-02T16:27:00Z">
        <w:r w:rsidR="003672DC" w:rsidRPr="006A2709" w:rsidDel="007266A1">
          <w:rPr>
            <w:rFonts w:cs="B Lotus" w:hint="cs"/>
            <w:b/>
            <w:sz w:val="28"/>
            <w:szCs w:val="28"/>
            <w:rtl/>
          </w:rPr>
          <w:delText>همراه نکن</w:delText>
        </w:r>
      </w:del>
      <w:r w:rsidR="003672DC" w:rsidRPr="006A2709">
        <w:rPr>
          <w:rFonts w:cs="B Lotus" w:hint="cs"/>
          <w:b/>
          <w:sz w:val="28"/>
          <w:szCs w:val="28"/>
          <w:rtl/>
        </w:rPr>
        <w:t>د و تا هنگ</w:t>
      </w:r>
      <w:r w:rsidR="00F80E52" w:rsidRPr="006A2709">
        <w:rPr>
          <w:rFonts w:cs="B Lotus" w:hint="cs"/>
          <w:b/>
          <w:sz w:val="28"/>
          <w:szCs w:val="28"/>
          <w:rtl/>
        </w:rPr>
        <w:t>ام</w:t>
      </w:r>
      <w:del w:id="1519" w:author="ASUS" w:date="2022-02-02T16:28:00Z">
        <w:r w:rsidR="00F80E52" w:rsidRPr="006A2709" w:rsidDel="007266A1">
          <w:rPr>
            <w:rFonts w:cs="B Lotus" w:hint="cs"/>
            <w:b/>
            <w:sz w:val="28"/>
            <w:szCs w:val="28"/>
            <w:rtl/>
          </w:rPr>
          <w:delText>ی که</w:delText>
        </w:r>
      </w:del>
      <w:r w:rsidR="00F80E52" w:rsidRPr="006A2709">
        <w:rPr>
          <w:rFonts w:cs="B Lotus" w:hint="cs"/>
          <w:b/>
          <w:sz w:val="28"/>
          <w:szCs w:val="28"/>
          <w:rtl/>
        </w:rPr>
        <w:t xml:space="preserve"> </w:t>
      </w:r>
      <w:ins w:id="1520" w:author="ASUS" w:date="2022-02-02T16:28:00Z">
        <w:r w:rsidR="007266A1" w:rsidRPr="006A2709">
          <w:rPr>
            <w:rFonts w:cs="B Lotus" w:hint="cs"/>
            <w:b/>
            <w:sz w:val="28"/>
            <w:szCs w:val="28"/>
            <w:rtl/>
          </w:rPr>
          <w:t xml:space="preserve">حرکت </w:t>
        </w:r>
      </w:ins>
      <w:r w:rsidR="00F80E52" w:rsidRPr="006A2709">
        <w:rPr>
          <w:rFonts w:cs="B Lotus" w:hint="cs"/>
          <w:b/>
          <w:sz w:val="28"/>
          <w:szCs w:val="28"/>
          <w:rtl/>
        </w:rPr>
        <w:t xml:space="preserve">کاروان </w:t>
      </w:r>
      <w:del w:id="1521" w:author="ASUS" w:date="2022-02-02T16:28:00Z">
        <w:r w:rsidR="00F80E52" w:rsidRPr="006A2709" w:rsidDel="007266A1">
          <w:rPr>
            <w:rFonts w:cs="B Lotus" w:hint="cs"/>
            <w:b/>
            <w:sz w:val="28"/>
            <w:szCs w:val="28"/>
            <w:rtl/>
          </w:rPr>
          <w:delText>می‌خواست حرکت کند</w:delText>
        </w:r>
        <w:r w:rsidR="003672DC" w:rsidRPr="006A2709" w:rsidDel="007266A1">
          <w:rPr>
            <w:rFonts w:cs="B Lotus" w:hint="cs"/>
            <w:b/>
            <w:sz w:val="28"/>
            <w:szCs w:val="28"/>
            <w:rtl/>
          </w:rPr>
          <w:delText xml:space="preserve"> </w:delText>
        </w:r>
      </w:del>
      <w:r w:rsidR="003672DC" w:rsidRPr="006A2709">
        <w:rPr>
          <w:rFonts w:cs="B Lotus" w:hint="cs"/>
          <w:b/>
          <w:sz w:val="28"/>
          <w:szCs w:val="28"/>
          <w:rtl/>
        </w:rPr>
        <w:t>نیز</w:t>
      </w:r>
      <w:r w:rsidR="00F80E52" w:rsidRPr="006A2709">
        <w:rPr>
          <w:rFonts w:cs="B Lotus" w:hint="cs"/>
          <w:b/>
          <w:sz w:val="28"/>
          <w:szCs w:val="28"/>
          <w:rtl/>
        </w:rPr>
        <w:t xml:space="preserve"> </w:t>
      </w:r>
      <w:r w:rsidR="003672DC" w:rsidRPr="006A2709">
        <w:rPr>
          <w:rFonts w:cs="B Lotus" w:hint="cs"/>
          <w:b/>
          <w:sz w:val="28"/>
          <w:szCs w:val="28"/>
          <w:rtl/>
        </w:rPr>
        <w:t>همچنان در ت</w:t>
      </w:r>
      <w:r w:rsidR="002A2252">
        <w:rPr>
          <w:rFonts w:cs="B Lotus" w:hint="cs"/>
          <w:b/>
          <w:sz w:val="28"/>
          <w:szCs w:val="28"/>
          <w:rtl/>
        </w:rPr>
        <w:t>ردید بود</w:t>
      </w:r>
      <w:ins w:id="1522" w:author="ASUS" w:date="2022-02-02T16:28:00Z">
        <w:r w:rsidR="007266A1">
          <w:rPr>
            <w:rFonts w:cs="B Lotus" w:hint="cs"/>
            <w:b/>
            <w:sz w:val="28"/>
            <w:szCs w:val="28"/>
            <w:rtl/>
          </w:rPr>
          <w:t>؛</w:t>
        </w:r>
      </w:ins>
      <w:r w:rsidR="002A2252">
        <w:rPr>
          <w:rFonts w:cs="B Lotus" w:hint="cs"/>
          <w:b/>
          <w:sz w:val="28"/>
          <w:szCs w:val="28"/>
          <w:rtl/>
        </w:rPr>
        <w:t xml:space="preserve"> اما</w:t>
      </w:r>
      <w:r w:rsidR="00F80E52" w:rsidRPr="006A2709">
        <w:rPr>
          <w:rFonts w:cs="B Lotus" w:hint="cs"/>
          <w:b/>
          <w:sz w:val="28"/>
          <w:szCs w:val="28"/>
          <w:rtl/>
        </w:rPr>
        <w:t xml:space="preserve"> </w:t>
      </w:r>
      <w:ins w:id="1523" w:author="ASUS" w:date="2022-02-02T16:28:00Z">
        <w:r w:rsidR="007266A1">
          <w:rPr>
            <w:rFonts w:cs="B Lotus" w:hint="cs"/>
            <w:b/>
            <w:sz w:val="28"/>
            <w:szCs w:val="28"/>
            <w:rtl/>
          </w:rPr>
          <w:t xml:space="preserve">برادرزاده </w:t>
        </w:r>
      </w:ins>
      <w:r w:rsidR="00F80E52" w:rsidRPr="006A2709">
        <w:rPr>
          <w:rFonts w:cs="B Lotus" w:hint="cs"/>
          <w:b/>
          <w:sz w:val="28"/>
          <w:szCs w:val="28"/>
          <w:rtl/>
        </w:rPr>
        <w:t>هنگام خداحافظی</w:t>
      </w:r>
      <w:del w:id="1524" w:author="ASUS" w:date="2022-02-02T16:28:00Z">
        <w:r w:rsidR="003672DC" w:rsidRPr="006A2709" w:rsidDel="007266A1">
          <w:rPr>
            <w:rFonts w:cs="B Lotus" w:hint="cs"/>
            <w:b/>
            <w:sz w:val="28"/>
            <w:szCs w:val="28"/>
            <w:rtl/>
          </w:rPr>
          <w:delText>،</w:delText>
        </w:r>
      </w:del>
      <w:r w:rsidR="003672DC" w:rsidRPr="006A2709">
        <w:rPr>
          <w:rFonts w:cs="B Lotus" w:hint="cs"/>
          <w:b/>
          <w:sz w:val="28"/>
          <w:szCs w:val="28"/>
          <w:rtl/>
        </w:rPr>
        <w:t xml:space="preserve"> </w:t>
      </w:r>
      <w:del w:id="1525" w:author="ASUS" w:date="2022-02-02T16:28:00Z">
        <w:r w:rsidR="003672DC" w:rsidRPr="006A2709" w:rsidDel="007266A1">
          <w:rPr>
            <w:rFonts w:cs="B Lotus" w:hint="cs"/>
            <w:b/>
            <w:sz w:val="28"/>
            <w:szCs w:val="28"/>
            <w:rtl/>
          </w:rPr>
          <w:delText>پیامبر</w:delText>
        </w:r>
        <w:r w:rsidR="003672DC" w:rsidRPr="006A2709" w:rsidDel="007266A1">
          <w:rPr>
            <w:rFonts w:cs="B Lotus" w:hint="cs"/>
            <w:b/>
            <w:sz w:val="28"/>
            <w:szCs w:val="28"/>
          </w:rPr>
          <w:sym w:font="0 Shia Symbol2" w:char="F039"/>
        </w:r>
        <w:r w:rsidR="003672DC" w:rsidRPr="006A2709" w:rsidDel="007266A1">
          <w:rPr>
            <w:rFonts w:cs="B Lotus" w:hint="cs"/>
            <w:b/>
            <w:sz w:val="28"/>
            <w:szCs w:val="28"/>
            <w:rtl/>
          </w:rPr>
          <w:delText xml:space="preserve"> </w:delText>
        </w:r>
      </w:del>
      <w:r w:rsidR="003672DC" w:rsidRPr="006A2709">
        <w:rPr>
          <w:rFonts w:cs="B Lotus" w:hint="cs"/>
          <w:b/>
          <w:sz w:val="28"/>
          <w:szCs w:val="28"/>
          <w:rtl/>
        </w:rPr>
        <w:t xml:space="preserve">با چهره‏ای معصوم و </w:t>
      </w:r>
      <w:ins w:id="1526" w:author="ASUS" w:date="2022-02-02T16:29:00Z">
        <w:r w:rsidR="007266A1">
          <w:rPr>
            <w:rFonts w:cs="B Lotus" w:hint="cs"/>
            <w:b/>
            <w:sz w:val="28"/>
            <w:szCs w:val="28"/>
            <w:rtl/>
          </w:rPr>
          <w:t>اندوه</w:t>
        </w:r>
      </w:ins>
      <w:del w:id="1527" w:author="ASUS" w:date="2022-02-02T16:29:00Z">
        <w:r w:rsidR="003672DC" w:rsidRPr="006A2709" w:rsidDel="007266A1">
          <w:rPr>
            <w:rFonts w:cs="B Lotus" w:hint="cs"/>
            <w:b/>
            <w:sz w:val="28"/>
            <w:szCs w:val="28"/>
            <w:rtl/>
          </w:rPr>
          <w:delText>غم</w:delText>
        </w:r>
      </w:del>
      <w:r w:rsidR="003672DC" w:rsidRPr="006A2709">
        <w:rPr>
          <w:rFonts w:cs="B Lotus" w:hint="cs"/>
          <w:b/>
          <w:sz w:val="28"/>
          <w:szCs w:val="28"/>
          <w:rtl/>
        </w:rPr>
        <w:t>گین</w:t>
      </w:r>
      <w:del w:id="1528" w:author="ASUS" w:date="2022-02-02T16:29:00Z">
        <w:r w:rsidR="003672DC" w:rsidRPr="006A2709" w:rsidDel="007266A1">
          <w:rPr>
            <w:rFonts w:cs="B Lotus" w:hint="cs"/>
            <w:b/>
            <w:sz w:val="28"/>
            <w:szCs w:val="28"/>
            <w:rtl/>
          </w:rPr>
          <w:delText xml:space="preserve"> رو به عمو کرد و</w:delText>
        </w:r>
      </w:del>
      <w:r w:rsidR="003672DC" w:rsidRPr="006A2709">
        <w:rPr>
          <w:rFonts w:cs="B Lotus" w:hint="cs"/>
          <w:b/>
          <w:sz w:val="28"/>
          <w:szCs w:val="28"/>
          <w:rtl/>
        </w:rPr>
        <w:t xml:space="preserve"> در</w:t>
      </w:r>
      <w:del w:id="1529" w:author="ASUS" w:date="2022-02-12T12:38:00Z">
        <w:r w:rsidR="003672DC" w:rsidRPr="006A2709" w:rsidDel="007E4F42">
          <w:rPr>
            <w:rFonts w:cs="B Lotus" w:hint="cs"/>
            <w:b/>
            <w:sz w:val="28"/>
            <w:szCs w:val="28"/>
            <w:rtl/>
          </w:rPr>
          <w:delText xml:space="preserve"> </w:delText>
        </w:r>
      </w:del>
      <w:r w:rsidR="003672DC" w:rsidRPr="006A2709">
        <w:rPr>
          <w:rFonts w:cs="B Lotus" w:hint="cs"/>
          <w:b/>
          <w:sz w:val="28"/>
          <w:szCs w:val="28"/>
          <w:rtl/>
        </w:rPr>
        <w:t>حالی</w:t>
      </w:r>
      <w:r w:rsidR="00F80E52" w:rsidRPr="006A2709">
        <w:rPr>
          <w:rFonts w:cs="B Lotus" w:hint="cs"/>
          <w:b/>
          <w:sz w:val="28"/>
          <w:szCs w:val="28"/>
          <w:rtl/>
        </w:rPr>
        <w:t>‏</w:t>
      </w:r>
      <w:ins w:id="1530" w:author="ASUS" w:date="2022-02-12T12:38:00Z">
        <w:r w:rsidR="007E4F42">
          <w:rPr>
            <w:rFonts w:cs="B Lotus" w:hint="cs"/>
            <w:b/>
            <w:sz w:val="28"/>
            <w:szCs w:val="28"/>
            <w:rtl/>
          </w:rPr>
          <w:t>‌</w:t>
        </w:r>
      </w:ins>
      <w:del w:id="1531" w:author="ASUS" w:date="2022-02-12T12:38:00Z">
        <w:r w:rsidR="00F80E52" w:rsidRPr="006A2709" w:rsidDel="007E4F42">
          <w:rPr>
            <w:rFonts w:cs="B Lotus" w:hint="cs"/>
            <w:b/>
            <w:sz w:val="28"/>
            <w:szCs w:val="28"/>
            <w:rtl/>
          </w:rPr>
          <w:delText xml:space="preserve"> </w:delText>
        </w:r>
      </w:del>
      <w:r w:rsidR="003672DC" w:rsidRPr="006A2709">
        <w:rPr>
          <w:rFonts w:cs="B Lotus" w:hint="cs"/>
          <w:b/>
          <w:sz w:val="28"/>
          <w:szCs w:val="28"/>
          <w:rtl/>
        </w:rPr>
        <w:t xml:space="preserve">که مهار شتر را گرفته بود، </w:t>
      </w:r>
      <w:ins w:id="1532" w:author="ASUS" w:date="2022-02-02T16:29:00Z">
        <w:r w:rsidR="007266A1">
          <w:rPr>
            <w:rFonts w:cs="B Lotus" w:hint="cs"/>
            <w:b/>
            <w:sz w:val="28"/>
            <w:szCs w:val="28"/>
            <w:rtl/>
          </w:rPr>
          <w:t xml:space="preserve">خطاب به عمو </w:t>
        </w:r>
      </w:ins>
      <w:r w:rsidR="003672DC" w:rsidRPr="006A2709">
        <w:rPr>
          <w:rFonts w:cs="B Lotus" w:hint="cs"/>
          <w:b/>
          <w:sz w:val="28"/>
          <w:szCs w:val="28"/>
          <w:rtl/>
        </w:rPr>
        <w:t xml:space="preserve">آهسته گفت: </w:t>
      </w:r>
      <w:del w:id="1533" w:author="ASUS" w:date="2022-02-02T16:29:00Z">
        <w:r w:rsidR="00F80E52" w:rsidRPr="006A2709" w:rsidDel="007266A1">
          <w:rPr>
            <w:rFonts w:cs="B Lotus" w:hint="cs"/>
            <w:b/>
            <w:sz w:val="28"/>
            <w:szCs w:val="28"/>
            <w:rtl/>
          </w:rPr>
          <w:delText>«</w:delText>
        </w:r>
      </w:del>
      <w:r w:rsidR="00F80E52" w:rsidRPr="006A2709">
        <w:rPr>
          <w:rFonts w:cs="B Lotus" w:hint="cs"/>
          <w:b/>
          <w:sz w:val="28"/>
          <w:szCs w:val="28"/>
          <w:rtl/>
        </w:rPr>
        <w:t>عمو جان! مرا که کودکی یتیم</w:t>
      </w:r>
      <w:r w:rsidR="003672DC" w:rsidRPr="006A2709">
        <w:rPr>
          <w:rFonts w:cs="B Lotus" w:hint="cs"/>
          <w:b/>
          <w:sz w:val="28"/>
          <w:szCs w:val="28"/>
          <w:rtl/>
        </w:rPr>
        <w:t xml:space="preserve">م و پدر و مادری ندارم به </w:t>
      </w:r>
      <w:r w:rsidR="00F80E52" w:rsidRPr="006A2709">
        <w:rPr>
          <w:rFonts w:cs="B Lotus" w:hint="cs"/>
          <w:b/>
          <w:sz w:val="28"/>
          <w:szCs w:val="28"/>
          <w:rtl/>
        </w:rPr>
        <w:t>چه</w:t>
      </w:r>
      <w:ins w:id="1534" w:author="ASUS" w:date="2022-02-02T16:29:00Z">
        <w:r w:rsidR="007266A1">
          <w:rPr>
            <w:rFonts w:cs="B Lotus" w:hint="cs"/>
            <w:b/>
            <w:sz w:val="28"/>
            <w:szCs w:val="28"/>
            <w:rtl/>
          </w:rPr>
          <w:t>‌</w:t>
        </w:r>
      </w:ins>
      <w:del w:id="1535" w:author="ASUS" w:date="2022-02-02T16:29:00Z">
        <w:r w:rsidR="00F80E52" w:rsidRPr="006A2709" w:rsidDel="007266A1">
          <w:rPr>
            <w:rFonts w:cs="B Lotus" w:hint="cs"/>
            <w:b/>
            <w:sz w:val="28"/>
            <w:szCs w:val="28"/>
            <w:rtl/>
          </w:rPr>
          <w:delText xml:space="preserve"> </w:delText>
        </w:r>
      </w:del>
      <w:r w:rsidR="00F80E52" w:rsidRPr="006A2709">
        <w:rPr>
          <w:rFonts w:cs="B Lotus" w:hint="cs"/>
          <w:b/>
          <w:sz w:val="28"/>
          <w:szCs w:val="28"/>
          <w:rtl/>
        </w:rPr>
        <w:t>کسی</w:t>
      </w:r>
      <w:r w:rsidR="003672DC" w:rsidRPr="006A2709">
        <w:rPr>
          <w:rFonts w:cs="B Lotus" w:hint="cs"/>
          <w:b/>
          <w:sz w:val="28"/>
          <w:szCs w:val="28"/>
          <w:rtl/>
        </w:rPr>
        <w:t xml:space="preserve"> می‌سپاری؟</w:t>
      </w:r>
      <w:del w:id="1536" w:author="ASUS" w:date="2022-02-02T16:29:00Z">
        <w:r w:rsidR="00F80E52" w:rsidRPr="006A2709" w:rsidDel="007266A1">
          <w:rPr>
            <w:rFonts w:cs="B Lotus" w:hint="cs"/>
            <w:b/>
            <w:sz w:val="28"/>
            <w:szCs w:val="28"/>
            <w:rtl/>
          </w:rPr>
          <w:delText>»</w:delText>
        </w:r>
      </w:del>
      <w:r w:rsidR="003672DC" w:rsidRPr="006A2709">
        <w:rPr>
          <w:rFonts w:cs="B Lotus" w:hint="cs"/>
          <w:b/>
          <w:sz w:val="28"/>
          <w:szCs w:val="28"/>
          <w:rtl/>
        </w:rPr>
        <w:t xml:space="preserve"> </w:t>
      </w:r>
      <w:ins w:id="1537" w:author="ASUS" w:date="2022-02-02T16:30:00Z">
        <w:r w:rsidR="007266A1">
          <w:rPr>
            <w:rFonts w:cs="B Lotus" w:hint="cs"/>
            <w:b/>
            <w:sz w:val="28"/>
            <w:szCs w:val="28"/>
            <w:rtl/>
          </w:rPr>
          <w:t xml:space="preserve">و </w:t>
        </w:r>
      </w:ins>
      <w:r w:rsidR="003672DC" w:rsidRPr="006A2709">
        <w:rPr>
          <w:rFonts w:cs="B Lotus" w:hint="cs"/>
          <w:b/>
          <w:sz w:val="28"/>
          <w:szCs w:val="28"/>
          <w:rtl/>
        </w:rPr>
        <w:t>همین</w:t>
      </w:r>
      <w:del w:id="1538" w:author="ASUS" w:date="2022-02-02T16:30:00Z">
        <w:r w:rsidR="003672DC" w:rsidRPr="006A2709" w:rsidDel="007266A1">
          <w:rPr>
            <w:rFonts w:cs="B Lotus" w:hint="cs"/>
            <w:b/>
            <w:sz w:val="28"/>
            <w:szCs w:val="28"/>
            <w:rtl/>
          </w:rPr>
          <w:delText xml:space="preserve"> چند جمله</w:delText>
        </w:r>
      </w:del>
      <w:r w:rsidR="003672DC" w:rsidRPr="006A2709">
        <w:rPr>
          <w:rFonts w:cs="B Lotus" w:hint="cs"/>
          <w:b/>
          <w:sz w:val="28"/>
          <w:szCs w:val="28"/>
          <w:rtl/>
        </w:rPr>
        <w:t xml:space="preserve"> </w:t>
      </w:r>
      <w:ins w:id="1539" w:author="ASUS" w:date="2022-02-02T16:30:00Z">
        <w:r w:rsidR="007266A1">
          <w:rPr>
            <w:rFonts w:cs="B Lotus" w:hint="cs"/>
            <w:b/>
            <w:sz w:val="28"/>
            <w:szCs w:val="28"/>
            <w:rtl/>
          </w:rPr>
          <w:t xml:space="preserve">سخن </w:t>
        </w:r>
      </w:ins>
      <w:r w:rsidR="003672DC" w:rsidRPr="006A2709">
        <w:rPr>
          <w:rFonts w:cs="B Lotus" w:hint="cs"/>
          <w:b/>
          <w:sz w:val="28"/>
          <w:szCs w:val="28"/>
          <w:rtl/>
        </w:rPr>
        <w:t xml:space="preserve">تردید را در </w:t>
      </w:r>
      <w:del w:id="1540" w:author="ASUS" w:date="2022-02-02T16:30:00Z">
        <w:r w:rsidR="003672DC" w:rsidRPr="006A2709" w:rsidDel="007266A1">
          <w:rPr>
            <w:rFonts w:cs="B Lotus" w:hint="cs"/>
            <w:b/>
            <w:sz w:val="28"/>
            <w:szCs w:val="28"/>
            <w:rtl/>
          </w:rPr>
          <w:delText xml:space="preserve">وجود </w:delText>
        </w:r>
      </w:del>
      <w:r w:rsidR="003672DC" w:rsidRPr="006A2709">
        <w:rPr>
          <w:rFonts w:cs="B Lotus" w:hint="cs"/>
          <w:b/>
          <w:sz w:val="28"/>
          <w:szCs w:val="28"/>
          <w:rtl/>
        </w:rPr>
        <w:t>ابو</w:t>
      </w:r>
      <w:ins w:id="1541" w:author="ASUS" w:date="2022-02-02T16:30:00Z">
        <w:r w:rsidR="007266A1">
          <w:rPr>
            <w:rFonts w:cs="B Lotus" w:hint="cs"/>
            <w:b/>
            <w:sz w:val="28"/>
            <w:szCs w:val="28"/>
            <w:rtl/>
          </w:rPr>
          <w:t xml:space="preserve"> </w:t>
        </w:r>
      </w:ins>
      <w:r w:rsidR="003672DC" w:rsidRPr="006A2709">
        <w:rPr>
          <w:rFonts w:cs="B Lotus" w:hint="cs"/>
          <w:b/>
          <w:sz w:val="28"/>
          <w:szCs w:val="28"/>
          <w:rtl/>
        </w:rPr>
        <w:t>طالب</w:t>
      </w:r>
      <w:del w:id="1542" w:author="ASUS" w:date="2022-02-12T12:39:00Z">
        <w:r w:rsidR="00D706B8" w:rsidRPr="006A2709" w:rsidDel="007E4F42">
          <w:rPr>
            <w:rFonts w:hint="cs"/>
          </w:rPr>
          <w:sym w:font="0 Shia Symbol2" w:char="F037"/>
        </w:r>
      </w:del>
      <w:r w:rsidR="003672DC" w:rsidRPr="006A2709">
        <w:rPr>
          <w:rFonts w:cs="B Lotus" w:hint="cs"/>
          <w:b/>
          <w:sz w:val="28"/>
          <w:szCs w:val="28"/>
          <w:rtl/>
        </w:rPr>
        <w:t xml:space="preserve"> از</w:t>
      </w:r>
      <w:del w:id="1543" w:author="ASUS" w:date="2022-02-12T12:39:00Z">
        <w:r w:rsidR="003672DC" w:rsidRPr="006A2709" w:rsidDel="007E4F42">
          <w:rPr>
            <w:rFonts w:cs="B Lotus" w:hint="cs"/>
            <w:b/>
            <w:sz w:val="28"/>
            <w:szCs w:val="28"/>
            <w:rtl/>
          </w:rPr>
          <w:delText xml:space="preserve"> </w:delText>
        </w:r>
      </w:del>
      <w:r w:rsidR="003672DC" w:rsidRPr="006A2709">
        <w:rPr>
          <w:rFonts w:cs="B Lotus" w:hint="cs"/>
          <w:b/>
          <w:sz w:val="28"/>
          <w:szCs w:val="28"/>
          <w:rtl/>
        </w:rPr>
        <w:t>بین</w:t>
      </w:r>
      <w:ins w:id="1544" w:author="ASUS" w:date="2022-02-12T12:39:00Z">
        <w:r w:rsidR="007E4F42">
          <w:rPr>
            <w:rFonts w:cs="B Lotus" w:hint="cs"/>
            <w:b/>
            <w:sz w:val="28"/>
            <w:szCs w:val="28"/>
            <w:rtl/>
          </w:rPr>
          <w:t>‌</w:t>
        </w:r>
      </w:ins>
      <w:del w:id="1545" w:author="ASUS" w:date="2022-02-12T12:39:00Z">
        <w:r w:rsidR="003672DC" w:rsidRPr="006A2709" w:rsidDel="007E4F42">
          <w:rPr>
            <w:rFonts w:cs="B Lotus" w:hint="cs"/>
            <w:b/>
            <w:sz w:val="28"/>
            <w:szCs w:val="28"/>
            <w:rtl/>
          </w:rPr>
          <w:delText xml:space="preserve"> </w:delText>
        </w:r>
      </w:del>
      <w:r w:rsidR="003672DC" w:rsidRPr="006A2709">
        <w:rPr>
          <w:rFonts w:cs="B Lotus" w:hint="cs"/>
          <w:b/>
          <w:sz w:val="28"/>
          <w:szCs w:val="28"/>
          <w:rtl/>
        </w:rPr>
        <w:t>ب</w:t>
      </w:r>
      <w:del w:id="1546" w:author="ASUS" w:date="2022-02-12T12:39:00Z">
        <w:r w:rsidR="003672DC" w:rsidRPr="006A2709" w:rsidDel="007E4F42">
          <w:rPr>
            <w:rFonts w:cs="B Lotus" w:hint="cs"/>
            <w:b/>
            <w:sz w:val="28"/>
            <w:szCs w:val="28"/>
            <w:rtl/>
          </w:rPr>
          <w:delText>ُ</w:delText>
        </w:r>
      </w:del>
      <w:r w:rsidR="003672DC" w:rsidRPr="006A2709">
        <w:rPr>
          <w:rFonts w:cs="B Lotus" w:hint="cs"/>
          <w:b/>
          <w:sz w:val="28"/>
          <w:szCs w:val="28"/>
          <w:rtl/>
        </w:rPr>
        <w:t>رد و بی‏درنگ به همراهان</w:t>
      </w:r>
      <w:ins w:id="1547" w:author="ASUS" w:date="2022-02-02T16:30:00Z">
        <w:r w:rsidR="007266A1">
          <w:rPr>
            <w:rFonts w:cs="B Lotus" w:hint="cs"/>
            <w:b/>
            <w:sz w:val="28"/>
            <w:szCs w:val="28"/>
            <w:rtl/>
          </w:rPr>
          <w:t>ش</w:t>
        </w:r>
      </w:ins>
      <w:del w:id="1548" w:author="ASUS" w:date="2022-02-02T16:30:00Z">
        <w:r w:rsidR="003672DC" w:rsidRPr="006A2709" w:rsidDel="007266A1">
          <w:rPr>
            <w:rFonts w:cs="B Lotus" w:hint="cs"/>
            <w:b/>
            <w:sz w:val="28"/>
            <w:szCs w:val="28"/>
            <w:rtl/>
          </w:rPr>
          <w:delText xml:space="preserve"> خود</w:delText>
        </w:r>
      </w:del>
      <w:r w:rsidR="003672DC" w:rsidRPr="006A2709">
        <w:rPr>
          <w:rFonts w:cs="B Lotus" w:hint="cs"/>
          <w:b/>
          <w:sz w:val="28"/>
          <w:szCs w:val="28"/>
          <w:rtl/>
        </w:rPr>
        <w:t xml:space="preserve"> گفت: </w:t>
      </w:r>
      <w:del w:id="1549" w:author="ASUS" w:date="2022-02-02T16:30:00Z">
        <w:r w:rsidR="00F80E52" w:rsidRPr="006A2709" w:rsidDel="007266A1">
          <w:rPr>
            <w:rFonts w:cs="B Lotus" w:hint="cs"/>
            <w:b/>
            <w:sz w:val="28"/>
            <w:szCs w:val="28"/>
            <w:rtl/>
          </w:rPr>
          <w:delText>«</w:delText>
        </w:r>
      </w:del>
      <w:r w:rsidR="003672DC" w:rsidRPr="006A2709">
        <w:rPr>
          <w:rFonts w:cs="B Lotus" w:hint="cs"/>
          <w:b/>
          <w:sz w:val="28"/>
          <w:szCs w:val="28"/>
          <w:rtl/>
        </w:rPr>
        <w:t>به خدا سوگند او را با خود می‌برم</w:t>
      </w:r>
      <w:r w:rsidR="00D706B8" w:rsidRPr="006A2709">
        <w:rPr>
          <w:rFonts w:cs="B Lotus" w:hint="cs"/>
          <w:b/>
          <w:sz w:val="28"/>
          <w:szCs w:val="28"/>
          <w:rtl/>
        </w:rPr>
        <w:t xml:space="preserve"> و هیچ</w:t>
      </w:r>
      <w:del w:id="1550" w:author="ASUS" w:date="2022-02-02T16:31:00Z">
        <w:r w:rsidR="00D706B8" w:rsidRPr="006A2709" w:rsidDel="007266A1">
          <w:rPr>
            <w:rFonts w:cs="B Lotus" w:hint="cs"/>
            <w:b/>
            <w:sz w:val="28"/>
            <w:szCs w:val="28"/>
            <w:rtl/>
          </w:rPr>
          <w:delText xml:space="preserve"> </w:delText>
        </w:r>
      </w:del>
      <w:r w:rsidR="00D706B8" w:rsidRPr="006A2709">
        <w:rPr>
          <w:rFonts w:cs="B Lotus" w:hint="cs"/>
          <w:b/>
          <w:sz w:val="28"/>
          <w:szCs w:val="28"/>
          <w:rtl/>
        </w:rPr>
        <w:t>گاه از او جدا نخواهم شد.</w:t>
      </w:r>
      <w:del w:id="1551" w:author="ASUS" w:date="2022-02-02T16:30:00Z">
        <w:r w:rsidR="00F80E52" w:rsidRPr="006A2709" w:rsidDel="007266A1">
          <w:rPr>
            <w:rFonts w:cs="B Lotus" w:hint="cs"/>
            <w:b/>
            <w:sz w:val="28"/>
            <w:szCs w:val="28"/>
            <w:rtl/>
          </w:rPr>
          <w:delText>»</w:delText>
        </w:r>
      </w:del>
    </w:p>
    <w:p w14:paraId="5FF890ED" w14:textId="44A1B5ED" w:rsidR="003672DC" w:rsidRPr="006A2709" w:rsidRDefault="003672DC" w:rsidP="000D11BA">
      <w:pPr>
        <w:spacing w:line="276" w:lineRule="auto"/>
        <w:jc w:val="lowKashida"/>
        <w:rPr>
          <w:rFonts w:cs="B Lotus"/>
          <w:b/>
          <w:sz w:val="28"/>
          <w:szCs w:val="28"/>
          <w:rtl/>
        </w:rPr>
      </w:pPr>
      <w:r w:rsidRPr="006A2709">
        <w:rPr>
          <w:rFonts w:cs="B Lotus" w:hint="cs"/>
          <w:b/>
          <w:sz w:val="28"/>
          <w:szCs w:val="28"/>
          <w:rtl/>
        </w:rPr>
        <w:t>کاروان هنوز مسافت چندانی</w:t>
      </w:r>
      <w:r w:rsidR="00444DF2" w:rsidRPr="006A2709">
        <w:rPr>
          <w:rFonts w:cs="B Lotus" w:hint="cs"/>
          <w:b/>
          <w:sz w:val="28"/>
          <w:szCs w:val="28"/>
          <w:rtl/>
        </w:rPr>
        <w:t xml:space="preserve"> نرفته بود</w:t>
      </w:r>
      <w:r w:rsidRPr="006A2709">
        <w:rPr>
          <w:rFonts w:cs="B Lotus" w:hint="cs"/>
          <w:b/>
          <w:sz w:val="28"/>
          <w:szCs w:val="28"/>
          <w:rtl/>
        </w:rPr>
        <w:t xml:space="preserve"> که کاروانیان </w:t>
      </w:r>
      <w:ins w:id="1552" w:author="ASUS" w:date="2022-02-02T16:31:00Z">
        <w:r w:rsidR="00854FA4">
          <w:rPr>
            <w:rFonts w:cs="B Lotus" w:hint="cs"/>
            <w:b/>
            <w:sz w:val="28"/>
            <w:szCs w:val="28"/>
            <w:rtl/>
          </w:rPr>
          <w:t>فهمی</w:t>
        </w:r>
      </w:ins>
      <w:del w:id="1553" w:author="ASUS" w:date="2022-02-02T16:31:00Z">
        <w:r w:rsidRPr="006A2709" w:rsidDel="00854FA4">
          <w:rPr>
            <w:rFonts w:cs="B Lotus" w:hint="cs"/>
            <w:b/>
            <w:sz w:val="28"/>
            <w:szCs w:val="28"/>
            <w:rtl/>
          </w:rPr>
          <w:delText>متوجه ش</w:delText>
        </w:r>
      </w:del>
      <w:r w:rsidRPr="006A2709">
        <w:rPr>
          <w:rFonts w:cs="B Lotus" w:hint="cs"/>
          <w:b/>
          <w:sz w:val="28"/>
          <w:szCs w:val="28"/>
          <w:rtl/>
        </w:rPr>
        <w:t>دند</w:t>
      </w:r>
      <w:r w:rsidR="00444DF2" w:rsidRPr="006A2709">
        <w:rPr>
          <w:rFonts w:cs="B Lotus" w:hint="cs"/>
          <w:b/>
          <w:sz w:val="28"/>
          <w:szCs w:val="28"/>
          <w:rtl/>
        </w:rPr>
        <w:t xml:space="preserve"> </w:t>
      </w:r>
      <w:del w:id="1554" w:author="ASUS" w:date="2022-02-02T16:31:00Z">
        <w:r w:rsidR="00444DF2" w:rsidRPr="006A2709" w:rsidDel="00854FA4">
          <w:rPr>
            <w:rFonts w:cs="B Lotus" w:hint="cs"/>
            <w:b/>
            <w:sz w:val="28"/>
            <w:szCs w:val="28"/>
            <w:rtl/>
          </w:rPr>
          <w:delText>که</w:delText>
        </w:r>
        <w:r w:rsidRPr="006A2709" w:rsidDel="00854FA4">
          <w:rPr>
            <w:rFonts w:cs="B Lotus" w:hint="cs"/>
            <w:b/>
            <w:sz w:val="28"/>
            <w:szCs w:val="28"/>
            <w:rtl/>
          </w:rPr>
          <w:delText xml:space="preserve"> </w:delText>
        </w:r>
      </w:del>
      <w:r w:rsidRPr="006A2709">
        <w:rPr>
          <w:rFonts w:cs="B Lotus" w:hint="cs"/>
          <w:b/>
          <w:sz w:val="28"/>
          <w:szCs w:val="28"/>
          <w:rtl/>
        </w:rPr>
        <w:t>این سفر مانند سفرهای قبل</w:t>
      </w:r>
      <w:del w:id="1555" w:author="ASUS" w:date="2022-02-02T16:31:00Z">
        <w:r w:rsidRPr="006A2709" w:rsidDel="00854FA4">
          <w:rPr>
            <w:rFonts w:cs="B Lotus" w:hint="cs"/>
            <w:b/>
            <w:sz w:val="28"/>
            <w:szCs w:val="28"/>
            <w:rtl/>
          </w:rPr>
          <w:delText>ی</w:delText>
        </w:r>
      </w:del>
      <w:r w:rsidRPr="006A2709">
        <w:rPr>
          <w:rFonts w:cs="B Lotus" w:hint="cs"/>
          <w:b/>
          <w:sz w:val="28"/>
          <w:szCs w:val="28"/>
          <w:rtl/>
        </w:rPr>
        <w:t xml:space="preserve"> نیست و </w:t>
      </w:r>
      <w:del w:id="1556" w:author="ASUS" w:date="2022-02-02T16:31:00Z">
        <w:r w:rsidRPr="006A2709" w:rsidDel="00854FA4">
          <w:rPr>
            <w:rFonts w:cs="B Lotus" w:hint="cs"/>
            <w:b/>
            <w:sz w:val="28"/>
            <w:szCs w:val="28"/>
            <w:rtl/>
          </w:rPr>
          <w:delText>احساس</w:delText>
        </w:r>
        <w:r w:rsidR="00444DF2" w:rsidRPr="006A2709" w:rsidDel="00854FA4">
          <w:rPr>
            <w:rFonts w:cs="B Lotus" w:hint="cs"/>
            <w:b/>
            <w:sz w:val="28"/>
            <w:szCs w:val="28"/>
            <w:rtl/>
          </w:rPr>
          <w:delText xml:space="preserve"> </w:delText>
        </w:r>
      </w:del>
      <w:r w:rsidR="00444DF2" w:rsidRPr="006A2709">
        <w:rPr>
          <w:rFonts w:cs="B Lotus" w:hint="cs"/>
          <w:b/>
          <w:sz w:val="28"/>
          <w:szCs w:val="28"/>
          <w:rtl/>
        </w:rPr>
        <w:t>راحتی و آرامش بیش</w:t>
      </w:r>
      <w:ins w:id="1557" w:author="ASUS" w:date="2022-02-02T16:32:00Z">
        <w:r w:rsidR="00854FA4" w:rsidRPr="00854FA4">
          <w:rPr>
            <w:rFonts w:cs="B Lotus" w:hint="cs"/>
            <w:b/>
            <w:sz w:val="28"/>
            <w:szCs w:val="28"/>
            <w:rtl/>
          </w:rPr>
          <w:t xml:space="preserve"> </w:t>
        </w:r>
        <w:r w:rsidR="00854FA4" w:rsidRPr="006A2709">
          <w:rPr>
            <w:rFonts w:cs="B Lotus" w:hint="cs"/>
            <w:b/>
            <w:sz w:val="28"/>
            <w:szCs w:val="28"/>
            <w:rtl/>
          </w:rPr>
          <w:t>احساس</w:t>
        </w:r>
      </w:ins>
      <w:del w:id="1558" w:author="ASUS" w:date="2022-02-02T16:31:00Z">
        <w:r w:rsidR="00444DF2" w:rsidRPr="006A2709" w:rsidDel="00854FA4">
          <w:rPr>
            <w:rFonts w:cs="B Lotus" w:hint="cs"/>
            <w:b/>
            <w:sz w:val="28"/>
            <w:szCs w:val="28"/>
            <w:rtl/>
          </w:rPr>
          <w:delText>تری</w:delText>
        </w:r>
      </w:del>
      <w:r w:rsidR="00444DF2" w:rsidRPr="006A2709">
        <w:rPr>
          <w:rFonts w:cs="B Lotus" w:hint="cs"/>
          <w:b/>
          <w:sz w:val="28"/>
          <w:szCs w:val="28"/>
          <w:rtl/>
        </w:rPr>
        <w:t xml:space="preserve"> می‌کنند.</w:t>
      </w:r>
      <w:r w:rsidRPr="006A2709">
        <w:rPr>
          <w:rFonts w:cs="B Lotus" w:hint="cs"/>
          <w:b/>
          <w:sz w:val="28"/>
          <w:szCs w:val="28"/>
          <w:rtl/>
        </w:rPr>
        <w:t xml:space="preserve"> </w:t>
      </w:r>
      <w:ins w:id="1559" w:author="ASUS" w:date="2022-02-02T16:32:00Z">
        <w:r w:rsidR="00854FA4">
          <w:rPr>
            <w:rFonts w:cs="B Lotus" w:hint="cs"/>
            <w:b/>
            <w:sz w:val="28"/>
            <w:szCs w:val="28"/>
            <w:rtl/>
          </w:rPr>
          <w:t>شگفت‌</w:t>
        </w:r>
      </w:ins>
      <w:del w:id="1560" w:author="ASUS" w:date="2022-02-02T16:32:00Z">
        <w:r w:rsidRPr="006A2709" w:rsidDel="00854FA4">
          <w:rPr>
            <w:rFonts w:cs="B Lotus" w:hint="cs"/>
            <w:b/>
            <w:sz w:val="28"/>
            <w:szCs w:val="28"/>
            <w:rtl/>
          </w:rPr>
          <w:delText>موضوع تعجب ‏بر</w:delText>
        </w:r>
      </w:del>
      <w:r w:rsidRPr="006A2709">
        <w:rPr>
          <w:rFonts w:cs="B Lotus" w:hint="cs"/>
          <w:b/>
          <w:sz w:val="28"/>
          <w:szCs w:val="28"/>
          <w:rtl/>
        </w:rPr>
        <w:t xml:space="preserve">انگیزتر </w:t>
      </w:r>
      <w:ins w:id="1561" w:author="ASUS" w:date="2022-02-02T16:32:00Z">
        <w:r w:rsidR="00854FA4">
          <w:rPr>
            <w:rFonts w:cs="B Lotus" w:hint="cs"/>
            <w:b/>
            <w:sz w:val="28"/>
            <w:szCs w:val="28"/>
            <w:rtl/>
          </w:rPr>
          <w:t>ای</w:t>
        </w:r>
      </w:ins>
      <w:del w:id="1562" w:author="ASUS" w:date="2022-02-02T16:32:00Z">
        <w:r w:rsidRPr="006A2709" w:rsidDel="00854FA4">
          <w:rPr>
            <w:rFonts w:cs="B Lotus" w:hint="cs"/>
            <w:b/>
            <w:sz w:val="28"/>
            <w:szCs w:val="28"/>
            <w:rtl/>
          </w:rPr>
          <w:delText>آ</w:delText>
        </w:r>
      </w:del>
      <w:r w:rsidRPr="006A2709">
        <w:rPr>
          <w:rFonts w:cs="B Lotus" w:hint="cs"/>
          <w:b/>
          <w:sz w:val="28"/>
          <w:szCs w:val="28"/>
          <w:rtl/>
        </w:rPr>
        <w:t xml:space="preserve">نکه </w:t>
      </w:r>
      <w:ins w:id="1563" w:author="ASUS" w:date="2022-02-02T16:33:00Z">
        <w:r w:rsidR="00854FA4" w:rsidRPr="006A2709">
          <w:rPr>
            <w:rFonts w:cs="B Lotus" w:hint="cs"/>
            <w:b/>
            <w:sz w:val="28"/>
            <w:szCs w:val="28"/>
            <w:rtl/>
          </w:rPr>
          <w:t xml:space="preserve">روزها </w:t>
        </w:r>
      </w:ins>
      <w:ins w:id="1564" w:author="ASUS" w:date="2022-02-02T16:32:00Z">
        <w:r w:rsidR="00854FA4" w:rsidRPr="006A2709">
          <w:rPr>
            <w:rFonts w:cs="B Lotus" w:hint="cs"/>
            <w:b/>
            <w:sz w:val="28"/>
            <w:szCs w:val="28"/>
            <w:rtl/>
          </w:rPr>
          <w:t xml:space="preserve">در گرمای سوزان حجاز </w:t>
        </w:r>
      </w:ins>
      <w:del w:id="1565" w:author="ASUS" w:date="2022-02-02T16:33:00Z">
        <w:r w:rsidRPr="006A2709" w:rsidDel="00854FA4">
          <w:rPr>
            <w:rFonts w:cs="B Lotus" w:hint="cs"/>
            <w:b/>
            <w:sz w:val="28"/>
            <w:szCs w:val="28"/>
            <w:rtl/>
          </w:rPr>
          <w:delText xml:space="preserve">روزها </w:delText>
        </w:r>
      </w:del>
      <w:r w:rsidRPr="006A2709">
        <w:rPr>
          <w:rFonts w:cs="B Lotus" w:hint="cs"/>
          <w:b/>
          <w:sz w:val="28"/>
          <w:szCs w:val="28"/>
          <w:rtl/>
        </w:rPr>
        <w:t xml:space="preserve">لکه ابری پیوسته </w:t>
      </w:r>
      <w:ins w:id="1566" w:author="ASUS" w:date="2022-02-02T16:32:00Z">
        <w:r w:rsidR="00854FA4">
          <w:rPr>
            <w:rFonts w:cs="B Lotus" w:hint="cs"/>
            <w:b/>
            <w:sz w:val="28"/>
            <w:szCs w:val="28"/>
            <w:rtl/>
          </w:rPr>
          <w:t xml:space="preserve">بالای </w:t>
        </w:r>
      </w:ins>
      <w:del w:id="1567" w:author="ASUS" w:date="2022-02-02T16:32:00Z">
        <w:r w:rsidRPr="006A2709" w:rsidDel="00854FA4">
          <w:rPr>
            <w:rFonts w:cs="B Lotus" w:hint="cs"/>
            <w:b/>
            <w:sz w:val="28"/>
            <w:szCs w:val="28"/>
            <w:rtl/>
          </w:rPr>
          <w:delText xml:space="preserve">بر </w:delText>
        </w:r>
      </w:del>
      <w:r w:rsidRPr="006A2709">
        <w:rPr>
          <w:rFonts w:cs="B Lotus" w:hint="cs"/>
          <w:b/>
          <w:sz w:val="28"/>
          <w:szCs w:val="28"/>
          <w:rtl/>
        </w:rPr>
        <w:t xml:space="preserve">سر کاروانیان در حرکت بود و </w:t>
      </w:r>
      <w:del w:id="1568" w:author="ASUS" w:date="2022-02-02T16:32:00Z">
        <w:r w:rsidR="00444DF2" w:rsidRPr="006A2709" w:rsidDel="00854FA4">
          <w:rPr>
            <w:rFonts w:cs="B Lotus" w:hint="cs"/>
            <w:b/>
            <w:sz w:val="28"/>
            <w:szCs w:val="28"/>
            <w:rtl/>
          </w:rPr>
          <w:delText xml:space="preserve">در </w:delText>
        </w:r>
        <w:r w:rsidRPr="006A2709" w:rsidDel="00854FA4">
          <w:rPr>
            <w:rFonts w:cs="B Lotus" w:hint="cs"/>
            <w:b/>
            <w:sz w:val="28"/>
            <w:szCs w:val="28"/>
            <w:rtl/>
          </w:rPr>
          <w:delText xml:space="preserve">گرمای سوزان حجاز، </w:delText>
        </w:r>
      </w:del>
      <w:r w:rsidRPr="006A2709">
        <w:rPr>
          <w:rFonts w:cs="B Lotus" w:hint="cs"/>
          <w:b/>
          <w:sz w:val="28"/>
          <w:szCs w:val="28"/>
          <w:rtl/>
        </w:rPr>
        <w:t>سایه‏اش</w:t>
      </w:r>
      <w:r w:rsidR="00775B22" w:rsidRPr="006A2709">
        <w:rPr>
          <w:rFonts w:cs="B Lotus" w:hint="cs"/>
          <w:b/>
          <w:sz w:val="28"/>
          <w:szCs w:val="28"/>
          <w:rtl/>
        </w:rPr>
        <w:t xml:space="preserve"> را بر سر </w:t>
      </w:r>
      <w:ins w:id="1569" w:author="ASUS" w:date="2022-02-12T12:39:00Z">
        <w:r w:rsidR="007E4F42">
          <w:rPr>
            <w:rFonts w:cs="B Lotus" w:hint="cs"/>
            <w:b/>
            <w:sz w:val="28"/>
            <w:szCs w:val="28"/>
            <w:rtl/>
          </w:rPr>
          <w:t xml:space="preserve">آنها </w:t>
        </w:r>
      </w:ins>
      <w:del w:id="1570" w:author="ASUS" w:date="2022-02-12T12:39:00Z">
        <w:r w:rsidR="00775B22" w:rsidRPr="006A2709" w:rsidDel="007E4F42">
          <w:rPr>
            <w:rFonts w:cs="B Lotus" w:hint="cs"/>
            <w:b/>
            <w:sz w:val="28"/>
            <w:szCs w:val="28"/>
            <w:rtl/>
          </w:rPr>
          <w:delText xml:space="preserve">کاروانیان </w:delText>
        </w:r>
      </w:del>
      <w:r w:rsidR="00775B22" w:rsidRPr="006A2709">
        <w:rPr>
          <w:rFonts w:cs="B Lotus" w:hint="cs"/>
          <w:b/>
          <w:sz w:val="28"/>
          <w:szCs w:val="28"/>
          <w:rtl/>
        </w:rPr>
        <w:t>می‌افکند.</w:t>
      </w:r>
    </w:p>
    <w:p w14:paraId="5DDCACF6" w14:textId="34F33CBB" w:rsidR="003672DC" w:rsidRPr="006A2709" w:rsidDel="00854FA4" w:rsidRDefault="003672DC" w:rsidP="000D11BA">
      <w:pPr>
        <w:spacing w:line="276" w:lineRule="auto"/>
        <w:jc w:val="lowKashida"/>
        <w:rPr>
          <w:del w:id="1571" w:author="ASUS" w:date="2022-02-02T16:36:00Z"/>
          <w:rFonts w:cs="B Lotus"/>
          <w:b/>
          <w:sz w:val="28"/>
          <w:szCs w:val="28"/>
          <w:rtl/>
        </w:rPr>
      </w:pPr>
      <w:r w:rsidRPr="006A2709">
        <w:rPr>
          <w:rFonts w:cs="B Lotus" w:hint="cs"/>
          <w:b/>
          <w:sz w:val="28"/>
          <w:szCs w:val="28"/>
          <w:rtl/>
        </w:rPr>
        <w:t>در مسیر</w:t>
      </w:r>
      <w:r w:rsidR="00444DF2" w:rsidRPr="006A2709">
        <w:rPr>
          <w:rFonts w:cs="B Lotus" w:hint="cs"/>
          <w:b/>
          <w:sz w:val="28"/>
          <w:szCs w:val="28"/>
          <w:rtl/>
        </w:rPr>
        <w:t xml:space="preserve"> شام</w:t>
      </w:r>
      <w:del w:id="1572" w:author="ASUS" w:date="2022-02-02T16:33:00Z">
        <w:r w:rsidR="00444DF2" w:rsidRPr="006A2709" w:rsidDel="00854FA4">
          <w:rPr>
            <w:rFonts w:cs="B Lotus" w:hint="cs"/>
            <w:b/>
            <w:sz w:val="28"/>
            <w:szCs w:val="28"/>
            <w:rtl/>
          </w:rPr>
          <w:delText>، در</w:delText>
        </w:r>
      </w:del>
      <w:r w:rsidR="00444DF2" w:rsidRPr="006A2709">
        <w:rPr>
          <w:rFonts w:cs="B Lotus" w:hint="cs"/>
          <w:b/>
          <w:sz w:val="28"/>
          <w:szCs w:val="28"/>
          <w:rtl/>
        </w:rPr>
        <w:t xml:space="preserve"> نزدیک</w:t>
      </w:r>
      <w:del w:id="1573" w:author="ASUS" w:date="2022-02-02T16:33:00Z">
        <w:r w:rsidR="00444DF2" w:rsidRPr="006A2709" w:rsidDel="00854FA4">
          <w:rPr>
            <w:rFonts w:cs="B Lotus" w:hint="cs"/>
            <w:b/>
            <w:sz w:val="28"/>
            <w:szCs w:val="28"/>
            <w:rtl/>
          </w:rPr>
          <w:delText>ی</w:delText>
        </w:r>
      </w:del>
      <w:r w:rsidR="00444DF2" w:rsidRPr="006A2709">
        <w:rPr>
          <w:rFonts w:cs="B Lotus" w:hint="cs"/>
          <w:b/>
          <w:sz w:val="28"/>
          <w:szCs w:val="28"/>
          <w:rtl/>
        </w:rPr>
        <w:t xml:space="preserve"> شهر </w:t>
      </w:r>
      <w:ins w:id="1574" w:author="ASUS" w:date="2022-02-12T12:40:00Z">
        <w:r w:rsidR="007E4F42">
          <w:rPr>
            <w:rFonts w:cs="Calibri" w:hint="cs"/>
            <w:b/>
            <w:sz w:val="28"/>
            <w:szCs w:val="28"/>
            <w:rtl/>
          </w:rPr>
          <w:t>"</w:t>
        </w:r>
      </w:ins>
      <w:del w:id="1575" w:author="ASUS" w:date="2022-02-12T12:40:00Z">
        <w:r w:rsidR="00BA0F62" w:rsidDel="007E4F42">
          <w:rPr>
            <w:rFonts w:cs="B Lotus" w:hint="cs"/>
            <w:b/>
            <w:sz w:val="28"/>
            <w:szCs w:val="28"/>
            <w:rtl/>
          </w:rPr>
          <w:delText>«</w:delText>
        </w:r>
      </w:del>
      <w:r w:rsidR="00444DF2" w:rsidRPr="006A2709">
        <w:rPr>
          <w:rFonts w:cs="B Lotus" w:hint="cs"/>
          <w:b/>
          <w:sz w:val="28"/>
          <w:szCs w:val="28"/>
          <w:rtl/>
        </w:rPr>
        <w:t>بصری</w:t>
      </w:r>
      <w:ins w:id="1576" w:author="ASUS" w:date="2022-02-12T12:40:00Z">
        <w:r w:rsidR="007E4F42">
          <w:rPr>
            <w:rFonts w:cs="Calibri" w:hint="cs"/>
            <w:b/>
            <w:sz w:val="28"/>
            <w:szCs w:val="28"/>
            <w:rtl/>
          </w:rPr>
          <w:t>"</w:t>
        </w:r>
      </w:ins>
      <w:del w:id="1577" w:author="ASUS" w:date="2022-02-12T12:40:00Z">
        <w:r w:rsidR="00BA0F62" w:rsidDel="007E4F42">
          <w:rPr>
            <w:rFonts w:cs="B Lotus" w:hint="cs"/>
            <w:b/>
            <w:sz w:val="28"/>
            <w:szCs w:val="28"/>
            <w:rtl/>
          </w:rPr>
          <w:delText>»</w:delText>
        </w:r>
      </w:del>
      <w:r w:rsidR="00444DF2" w:rsidRPr="006A2709">
        <w:rPr>
          <w:rFonts w:cs="B Lotus" w:hint="cs"/>
          <w:b/>
          <w:sz w:val="28"/>
          <w:szCs w:val="28"/>
          <w:rtl/>
        </w:rPr>
        <w:t xml:space="preserve"> </w:t>
      </w:r>
      <w:del w:id="1578" w:author="ASUS" w:date="2022-02-02T16:33:00Z">
        <w:r w:rsidR="00444DF2" w:rsidRPr="006A2709" w:rsidDel="00854FA4">
          <w:rPr>
            <w:rFonts w:cs="B Lotus" w:hint="cs"/>
            <w:b/>
            <w:sz w:val="28"/>
            <w:szCs w:val="28"/>
            <w:rtl/>
          </w:rPr>
          <w:delText xml:space="preserve">که </w:delText>
        </w:r>
      </w:del>
      <w:r w:rsidR="00444DF2" w:rsidRPr="006A2709">
        <w:rPr>
          <w:rFonts w:cs="B Lotus" w:hint="cs"/>
          <w:b/>
          <w:sz w:val="28"/>
          <w:szCs w:val="28"/>
          <w:rtl/>
        </w:rPr>
        <w:t>از مراکز تجاری مهم</w:t>
      </w:r>
      <w:ins w:id="1579" w:author="ASUS" w:date="2022-02-12T12:40:00Z">
        <w:r w:rsidR="007E4F42">
          <w:rPr>
            <w:rFonts w:cs="B Lotus" w:hint="cs"/>
            <w:b/>
            <w:sz w:val="28"/>
            <w:szCs w:val="28"/>
            <w:rtl/>
          </w:rPr>
          <w:t>ّ</w:t>
        </w:r>
      </w:ins>
      <w:r w:rsidR="00444DF2" w:rsidRPr="006A2709">
        <w:rPr>
          <w:rFonts w:cs="B Lotus" w:hint="cs"/>
          <w:b/>
          <w:sz w:val="28"/>
          <w:szCs w:val="28"/>
          <w:rtl/>
        </w:rPr>
        <w:t xml:space="preserve"> شام</w:t>
      </w:r>
      <w:del w:id="1580" w:author="ASUS" w:date="2022-02-02T16:34:00Z">
        <w:r w:rsidR="00444DF2" w:rsidRPr="006A2709" w:rsidDel="00854FA4">
          <w:rPr>
            <w:rFonts w:cs="B Lotus" w:hint="cs"/>
            <w:b/>
            <w:sz w:val="28"/>
            <w:szCs w:val="28"/>
            <w:rtl/>
          </w:rPr>
          <w:delText xml:space="preserve"> بود</w:delText>
        </w:r>
      </w:del>
      <w:r w:rsidR="00444DF2" w:rsidRPr="006A2709">
        <w:rPr>
          <w:rFonts w:cs="B Lotus" w:hint="cs"/>
          <w:b/>
          <w:sz w:val="28"/>
          <w:szCs w:val="28"/>
          <w:rtl/>
        </w:rPr>
        <w:t>،</w:t>
      </w:r>
      <w:r w:rsidRPr="006A2709">
        <w:rPr>
          <w:rFonts w:cs="B Lotus" w:hint="cs"/>
          <w:b/>
          <w:sz w:val="28"/>
          <w:szCs w:val="28"/>
          <w:rtl/>
        </w:rPr>
        <w:t xml:space="preserve"> صومعه و کلیسایی </w:t>
      </w:r>
      <w:ins w:id="1581" w:author="ASUS" w:date="2022-02-02T16:34:00Z">
        <w:r w:rsidR="00854FA4">
          <w:rPr>
            <w:rFonts w:cs="B Lotus" w:hint="cs"/>
            <w:b/>
            <w:sz w:val="28"/>
            <w:szCs w:val="28"/>
            <w:rtl/>
          </w:rPr>
          <w:t>بود</w:t>
        </w:r>
      </w:ins>
      <w:del w:id="1582" w:author="ASUS" w:date="2022-02-02T16:34:00Z">
        <w:r w:rsidRPr="006A2709" w:rsidDel="00854FA4">
          <w:rPr>
            <w:rFonts w:cs="B Lotus" w:hint="cs"/>
            <w:b/>
            <w:sz w:val="28"/>
            <w:szCs w:val="28"/>
            <w:rtl/>
          </w:rPr>
          <w:delText>و</w:delText>
        </w:r>
        <w:r w:rsidR="00444DF2" w:rsidRPr="006A2709" w:rsidDel="00854FA4">
          <w:rPr>
            <w:rFonts w:cs="B Lotus" w:hint="cs"/>
            <w:b/>
            <w:sz w:val="28"/>
            <w:szCs w:val="28"/>
            <w:rtl/>
          </w:rPr>
          <w:delText>جود داشت</w:delText>
        </w:r>
      </w:del>
      <w:r w:rsidR="00444DF2" w:rsidRPr="006A2709">
        <w:rPr>
          <w:rFonts w:cs="B Lotus" w:hint="cs"/>
          <w:b/>
          <w:sz w:val="28"/>
          <w:szCs w:val="28"/>
          <w:rtl/>
        </w:rPr>
        <w:t xml:space="preserve"> که مردی دیرنشین و گوشه‏</w:t>
      </w:r>
      <w:r w:rsidRPr="006A2709">
        <w:rPr>
          <w:rFonts w:cs="B Lotus" w:hint="cs"/>
          <w:b/>
          <w:sz w:val="28"/>
          <w:szCs w:val="28"/>
          <w:rtl/>
        </w:rPr>
        <w:t>گیر ب</w:t>
      </w:r>
      <w:r w:rsidR="00444DF2" w:rsidRPr="006A2709">
        <w:rPr>
          <w:rFonts w:cs="B Lotus" w:hint="cs"/>
          <w:b/>
          <w:sz w:val="28"/>
          <w:szCs w:val="28"/>
          <w:rtl/>
        </w:rPr>
        <w:t>ه</w:t>
      </w:r>
      <w:ins w:id="1583" w:author="ASUS" w:date="2022-02-02T16:34:00Z">
        <w:r w:rsidR="00854FA4">
          <w:rPr>
            <w:rFonts w:cs="B Lotus" w:hint="cs"/>
            <w:b/>
            <w:sz w:val="28"/>
            <w:szCs w:val="28"/>
            <w:rtl/>
          </w:rPr>
          <w:t>‌</w:t>
        </w:r>
      </w:ins>
      <w:del w:id="1584" w:author="ASUS" w:date="2022-02-02T16:34:00Z">
        <w:r w:rsidR="00444DF2" w:rsidRPr="006A2709" w:rsidDel="00854FA4">
          <w:rPr>
            <w:rFonts w:cs="B Lotus" w:hint="cs"/>
            <w:b/>
            <w:sz w:val="28"/>
            <w:szCs w:val="28"/>
            <w:rtl/>
          </w:rPr>
          <w:delText xml:space="preserve"> </w:delText>
        </w:r>
      </w:del>
      <w:r w:rsidRPr="006A2709">
        <w:rPr>
          <w:rFonts w:cs="B Lotus" w:hint="cs"/>
          <w:b/>
          <w:sz w:val="28"/>
          <w:szCs w:val="28"/>
          <w:rtl/>
        </w:rPr>
        <w:t xml:space="preserve">نام </w:t>
      </w:r>
      <w:del w:id="1585" w:author="ASUS" w:date="2022-02-02T16:34:00Z">
        <w:r w:rsidRPr="006A2709" w:rsidDel="00854FA4">
          <w:rPr>
            <w:rFonts w:cs="B Lotus" w:hint="cs"/>
            <w:b/>
            <w:sz w:val="28"/>
            <w:szCs w:val="28"/>
            <w:rtl/>
          </w:rPr>
          <w:delText>«</w:delText>
        </w:r>
      </w:del>
      <w:r w:rsidRPr="006A2709">
        <w:rPr>
          <w:rFonts w:cs="B Lotus" w:hint="cs"/>
          <w:b/>
          <w:sz w:val="28"/>
          <w:szCs w:val="28"/>
          <w:rtl/>
        </w:rPr>
        <w:t>بُحیرا</w:t>
      </w:r>
      <w:del w:id="1586" w:author="ASUS" w:date="2022-02-02T16:34:00Z">
        <w:r w:rsidRPr="006A2709" w:rsidDel="00854FA4">
          <w:rPr>
            <w:rFonts w:cs="B Lotus" w:hint="cs"/>
            <w:b/>
            <w:sz w:val="28"/>
            <w:szCs w:val="28"/>
            <w:rtl/>
          </w:rPr>
          <w:delText>»</w:delText>
        </w:r>
      </w:del>
      <w:r w:rsidRPr="006A2709">
        <w:rPr>
          <w:rFonts w:cs="B Lotus" w:hint="cs"/>
          <w:b/>
          <w:sz w:val="28"/>
          <w:szCs w:val="28"/>
          <w:rtl/>
        </w:rPr>
        <w:t xml:space="preserve"> در آن زندگی می‌کرد و مسیحیان م</w:t>
      </w:r>
      <w:ins w:id="1587" w:author="ASUS" w:date="2022-02-02T16:34:00Z">
        <w:r w:rsidR="00854FA4">
          <w:rPr>
            <w:rFonts w:cs="B Lotus" w:hint="cs"/>
            <w:b/>
            <w:sz w:val="28"/>
            <w:szCs w:val="28"/>
            <w:rtl/>
          </w:rPr>
          <w:t>ی‌</w:t>
        </w:r>
      </w:ins>
      <w:ins w:id="1588" w:author="ASUS" w:date="2022-02-02T16:35:00Z">
        <w:r w:rsidR="00854FA4">
          <w:rPr>
            <w:rFonts w:cs="B Lotus" w:hint="cs"/>
            <w:b/>
            <w:sz w:val="28"/>
            <w:szCs w:val="28"/>
            <w:rtl/>
          </w:rPr>
          <w:t>گفت</w:t>
        </w:r>
      </w:ins>
      <w:del w:id="1589" w:author="ASUS" w:date="2022-02-02T16:34:00Z">
        <w:r w:rsidRPr="006A2709" w:rsidDel="00854FA4">
          <w:rPr>
            <w:rFonts w:cs="B Lotus" w:hint="cs"/>
            <w:b/>
            <w:sz w:val="28"/>
            <w:szCs w:val="28"/>
            <w:rtl/>
          </w:rPr>
          <w:delText>عتقد بود</w:delText>
        </w:r>
      </w:del>
      <w:r w:rsidRPr="006A2709">
        <w:rPr>
          <w:rFonts w:cs="B Lotus" w:hint="cs"/>
          <w:b/>
          <w:sz w:val="28"/>
          <w:szCs w:val="28"/>
          <w:rtl/>
        </w:rPr>
        <w:t xml:space="preserve">ند </w:t>
      </w:r>
      <w:del w:id="1590" w:author="ASUS" w:date="2022-02-02T16:35:00Z">
        <w:r w:rsidRPr="006A2709" w:rsidDel="00854FA4">
          <w:rPr>
            <w:rFonts w:cs="B Lotus" w:hint="cs"/>
            <w:b/>
            <w:sz w:val="28"/>
            <w:szCs w:val="28"/>
            <w:rtl/>
          </w:rPr>
          <w:delText xml:space="preserve">که </w:delText>
        </w:r>
      </w:del>
      <w:r w:rsidRPr="006A2709">
        <w:rPr>
          <w:rFonts w:cs="B Lotus" w:hint="cs"/>
          <w:b/>
          <w:sz w:val="28"/>
          <w:szCs w:val="28"/>
          <w:rtl/>
        </w:rPr>
        <w:t xml:space="preserve">او در </w:t>
      </w:r>
      <w:del w:id="1591" w:author="ASUS" w:date="2022-02-02T16:35:00Z">
        <w:r w:rsidRPr="006A2709" w:rsidDel="00854FA4">
          <w:rPr>
            <w:rFonts w:cs="B Lotus" w:hint="cs"/>
            <w:b/>
            <w:sz w:val="28"/>
            <w:szCs w:val="28"/>
            <w:rtl/>
          </w:rPr>
          <w:delText xml:space="preserve">علم و </w:delText>
        </w:r>
      </w:del>
      <w:r w:rsidRPr="006A2709">
        <w:rPr>
          <w:rFonts w:cs="B Lotus" w:hint="cs"/>
          <w:b/>
          <w:sz w:val="28"/>
          <w:szCs w:val="28"/>
          <w:rtl/>
        </w:rPr>
        <w:t>دانش و سیر</w:t>
      </w:r>
      <w:r w:rsidR="00444DF2" w:rsidRPr="006A2709">
        <w:rPr>
          <w:rFonts w:cs="B Lotus" w:hint="cs"/>
          <w:b/>
          <w:sz w:val="28"/>
          <w:szCs w:val="28"/>
          <w:rtl/>
        </w:rPr>
        <w:t xml:space="preserve"> </w:t>
      </w:r>
      <w:r w:rsidRPr="006A2709">
        <w:rPr>
          <w:rFonts w:cs="B Lotus" w:hint="cs"/>
          <w:b/>
          <w:sz w:val="28"/>
          <w:szCs w:val="28"/>
          <w:rtl/>
        </w:rPr>
        <w:t xml:space="preserve">و سلوک از همگان برتر </w:t>
      </w:r>
      <w:ins w:id="1592" w:author="ASUS" w:date="2022-02-02T16:35:00Z">
        <w:r w:rsidR="00854FA4" w:rsidRPr="006A2709">
          <w:rPr>
            <w:rFonts w:cs="B Lotus" w:hint="cs"/>
            <w:b/>
            <w:sz w:val="28"/>
            <w:szCs w:val="28"/>
            <w:rtl/>
          </w:rPr>
          <w:t>است</w:t>
        </w:r>
        <w:r w:rsidR="00854FA4" w:rsidRPr="006A2709" w:rsidDel="00854FA4">
          <w:rPr>
            <w:rFonts w:cs="B Lotus" w:hint="cs"/>
            <w:b/>
            <w:sz w:val="28"/>
            <w:szCs w:val="28"/>
            <w:rtl/>
          </w:rPr>
          <w:t xml:space="preserve"> </w:t>
        </w:r>
      </w:ins>
      <w:del w:id="1593" w:author="ASUS" w:date="2022-02-02T16:35:00Z">
        <w:r w:rsidRPr="006A2709" w:rsidDel="00854FA4">
          <w:rPr>
            <w:rFonts w:cs="B Lotus" w:hint="cs"/>
            <w:b/>
            <w:sz w:val="28"/>
            <w:szCs w:val="28"/>
            <w:rtl/>
          </w:rPr>
          <w:delText xml:space="preserve">بوده </w:delText>
        </w:r>
      </w:del>
      <w:r w:rsidR="00444DF2" w:rsidRPr="006A2709">
        <w:rPr>
          <w:rFonts w:cs="B Lotus" w:hint="cs"/>
          <w:b/>
          <w:sz w:val="28"/>
          <w:szCs w:val="28"/>
          <w:rtl/>
        </w:rPr>
        <w:t>و اخبار گذشتگان به او</w:t>
      </w:r>
      <w:ins w:id="1594" w:author="ASUS" w:date="2022-02-02T16:35:00Z">
        <w:r w:rsidR="00854FA4">
          <w:rPr>
            <w:rFonts w:cs="B Lotus" w:hint="cs"/>
            <w:b/>
            <w:sz w:val="28"/>
            <w:szCs w:val="28"/>
            <w:rtl/>
          </w:rPr>
          <w:t xml:space="preserve"> می‌رسد</w:t>
        </w:r>
      </w:ins>
      <w:del w:id="1595" w:author="ASUS" w:date="2022-02-02T16:35:00Z">
        <w:r w:rsidR="00444DF2" w:rsidRPr="006A2709" w:rsidDel="00854FA4">
          <w:rPr>
            <w:rFonts w:cs="B Lotus" w:hint="cs"/>
            <w:b/>
            <w:sz w:val="28"/>
            <w:szCs w:val="28"/>
            <w:rtl/>
          </w:rPr>
          <w:delText xml:space="preserve"> رسیده است</w:delText>
        </w:r>
      </w:del>
      <w:r w:rsidR="00444DF2" w:rsidRPr="006A2709">
        <w:rPr>
          <w:rFonts w:cs="B Lotus" w:hint="cs"/>
          <w:b/>
          <w:sz w:val="28"/>
          <w:szCs w:val="28"/>
          <w:rtl/>
        </w:rPr>
        <w:t>.</w:t>
      </w:r>
      <w:del w:id="1596" w:author="ASUS" w:date="2022-02-02T16:35:00Z">
        <w:r w:rsidRPr="006A2709" w:rsidDel="00854FA4">
          <w:rPr>
            <w:rFonts w:cs="B Lotus" w:hint="cs"/>
            <w:b/>
            <w:sz w:val="28"/>
            <w:szCs w:val="28"/>
            <w:rtl/>
          </w:rPr>
          <w:delText xml:space="preserve"> از این رو</w:delText>
        </w:r>
        <w:r w:rsidR="00444DF2" w:rsidRPr="006A2709" w:rsidDel="00854FA4">
          <w:rPr>
            <w:rFonts w:cs="B Lotus" w:hint="cs"/>
            <w:b/>
            <w:sz w:val="28"/>
            <w:szCs w:val="28"/>
            <w:rtl/>
          </w:rPr>
          <w:delText>،</w:delText>
        </w:r>
      </w:del>
      <w:r w:rsidRPr="006A2709">
        <w:rPr>
          <w:rFonts w:cs="B Lotus" w:hint="cs"/>
          <w:b/>
          <w:sz w:val="28"/>
          <w:szCs w:val="28"/>
          <w:rtl/>
        </w:rPr>
        <w:t xml:space="preserve"> بحیرا پس از </w:t>
      </w:r>
      <w:r w:rsidR="00444DF2" w:rsidRPr="006A2709">
        <w:rPr>
          <w:rFonts w:cs="B Lotus" w:hint="cs"/>
          <w:b/>
          <w:sz w:val="28"/>
          <w:szCs w:val="28"/>
          <w:rtl/>
        </w:rPr>
        <w:t>دیدن منظره‌</w:t>
      </w:r>
      <w:r w:rsidRPr="006A2709">
        <w:rPr>
          <w:rFonts w:cs="B Lotus" w:hint="cs"/>
          <w:b/>
          <w:sz w:val="28"/>
          <w:szCs w:val="28"/>
          <w:rtl/>
        </w:rPr>
        <w:t xml:space="preserve"> لکه ابری که بر سر کاروان در حرکت بود، از صومعه بیرون آمد و از کاروانیان قریش دعوت کرد تا </w:t>
      </w:r>
      <w:r w:rsidR="00E10F54" w:rsidRPr="006A2709">
        <w:rPr>
          <w:rFonts w:cs="B Lotus" w:hint="cs"/>
          <w:b/>
          <w:sz w:val="28"/>
          <w:szCs w:val="28"/>
          <w:rtl/>
        </w:rPr>
        <w:t>برای صرف غذا به صومعه او بروند.</w:t>
      </w:r>
      <w:ins w:id="1597" w:author="ASUS" w:date="2022-02-02T16:36:00Z">
        <w:r w:rsidR="00854FA4">
          <w:rPr>
            <w:rFonts w:cs="B Lotus" w:hint="cs"/>
            <w:b/>
            <w:sz w:val="28"/>
            <w:szCs w:val="28"/>
            <w:rtl/>
          </w:rPr>
          <w:t xml:space="preserve"> او </w:t>
        </w:r>
      </w:ins>
    </w:p>
    <w:p w14:paraId="4D4ED5D0" w14:textId="6B0B624A" w:rsidR="00444DF2" w:rsidRPr="006A2709" w:rsidDel="007E4F42" w:rsidRDefault="003672DC" w:rsidP="00854FA4">
      <w:pPr>
        <w:spacing w:line="276" w:lineRule="auto"/>
        <w:jc w:val="lowKashida"/>
        <w:rPr>
          <w:del w:id="1598" w:author="ASUS" w:date="2022-02-12T12:41:00Z"/>
          <w:rFonts w:cs="B Lotus"/>
          <w:b/>
          <w:sz w:val="28"/>
          <w:szCs w:val="28"/>
          <w:rtl/>
        </w:rPr>
      </w:pPr>
      <w:del w:id="1599" w:author="ASUS" w:date="2022-02-02T16:36:00Z">
        <w:r w:rsidRPr="006A2709" w:rsidDel="00854FA4">
          <w:rPr>
            <w:rFonts w:cs="B Lotus" w:hint="cs"/>
            <w:b/>
            <w:sz w:val="28"/>
            <w:szCs w:val="28"/>
            <w:rtl/>
          </w:rPr>
          <w:delText xml:space="preserve">بحیرا </w:delText>
        </w:r>
      </w:del>
      <w:r w:rsidRPr="006A2709">
        <w:rPr>
          <w:rFonts w:cs="B Lotus" w:hint="cs"/>
          <w:b/>
          <w:sz w:val="28"/>
          <w:szCs w:val="28"/>
          <w:rtl/>
        </w:rPr>
        <w:t xml:space="preserve">پس از دیدن پیامبر </w:t>
      </w:r>
      <w:ins w:id="1600" w:author="ASUS" w:date="2022-02-12T12:40:00Z">
        <w:r w:rsidR="007E4F42">
          <w:rPr>
            <w:rFonts w:cs="2  Lotus"/>
            <w:sz w:val="28"/>
            <w:szCs w:val="28"/>
          </w:rPr>
          <w:sym w:font="علائم مذهبي" w:char="F032"/>
        </w:r>
        <w:r w:rsidR="007E4F42">
          <w:rPr>
            <w:rFonts w:cs="B Lotus" w:hint="cs"/>
            <w:b/>
            <w:sz w:val="28"/>
            <w:szCs w:val="28"/>
            <w:rtl/>
          </w:rPr>
          <w:t xml:space="preserve"> </w:t>
        </w:r>
      </w:ins>
      <w:del w:id="1601" w:author="ASUS" w:date="2022-02-12T12:40:00Z">
        <w:r w:rsidRPr="006A2709" w:rsidDel="007E4F42">
          <w:rPr>
            <w:rFonts w:cs="B Lotus" w:hint="cs"/>
            <w:b/>
            <w:sz w:val="28"/>
            <w:szCs w:val="28"/>
            <w:rtl/>
          </w:rPr>
          <w:delText>اکرم</w:delText>
        </w:r>
        <w:r w:rsidRPr="006A2709" w:rsidDel="007E4F42">
          <w:rPr>
            <w:rFonts w:cs="B Lotus" w:hint="cs"/>
            <w:b/>
            <w:sz w:val="28"/>
            <w:szCs w:val="28"/>
          </w:rPr>
          <w:sym w:font="0 Shia Symbol2" w:char="F039"/>
        </w:r>
        <w:r w:rsidRPr="006A2709" w:rsidDel="007E4F42">
          <w:rPr>
            <w:rFonts w:cs="B Lotus" w:hint="cs"/>
            <w:b/>
            <w:sz w:val="28"/>
            <w:szCs w:val="28"/>
            <w:rtl/>
          </w:rPr>
          <w:delText xml:space="preserve"> </w:delText>
        </w:r>
      </w:del>
      <w:r w:rsidRPr="006A2709">
        <w:rPr>
          <w:rFonts w:cs="B Lotus" w:hint="cs"/>
          <w:b/>
          <w:sz w:val="28"/>
          <w:szCs w:val="28"/>
          <w:rtl/>
        </w:rPr>
        <w:t>با دقت به چهره حضرت</w:t>
      </w:r>
      <w:ins w:id="1602" w:author="ASUS" w:date="2022-02-02T16:36:00Z">
        <w:r w:rsidR="00854FA4">
          <w:rPr>
            <w:rFonts w:cs="B Lotus"/>
            <w:b/>
            <w:sz w:val="28"/>
            <w:szCs w:val="28"/>
          </w:rPr>
          <w:t xml:space="preserve"> </w:t>
        </w:r>
      </w:ins>
      <w:del w:id="1603" w:author="ASUS" w:date="2022-02-02T16:36:00Z">
        <w:r w:rsidR="00444DF2" w:rsidRPr="006A2709" w:rsidDel="00854FA4">
          <w:rPr>
            <w:rFonts w:cs="B Lotus" w:hint="cs"/>
            <w:b/>
            <w:sz w:val="28"/>
            <w:szCs w:val="28"/>
          </w:rPr>
          <w:sym w:font="0 Shia Symbol2" w:char="F039"/>
        </w:r>
        <w:r w:rsidRPr="006A2709" w:rsidDel="00854FA4">
          <w:rPr>
            <w:rFonts w:cs="B Lotus" w:hint="cs"/>
            <w:b/>
            <w:sz w:val="28"/>
            <w:szCs w:val="28"/>
            <w:rtl/>
          </w:rPr>
          <w:delText xml:space="preserve"> </w:delText>
        </w:r>
      </w:del>
      <w:r w:rsidRPr="006A2709">
        <w:rPr>
          <w:rFonts w:cs="B Lotus" w:hint="cs"/>
          <w:b/>
          <w:sz w:val="28"/>
          <w:szCs w:val="28"/>
          <w:rtl/>
        </w:rPr>
        <w:t>خیره شد و یکایک اوصاف او را که در کتاب</w:t>
      </w:r>
      <w:r w:rsidR="00444DF2" w:rsidRPr="006A2709">
        <w:rPr>
          <w:rFonts w:cs="B Lotus" w:hint="cs"/>
          <w:b/>
          <w:sz w:val="28"/>
          <w:szCs w:val="28"/>
          <w:rtl/>
        </w:rPr>
        <w:t>‏</w:t>
      </w:r>
      <w:r w:rsidRPr="006A2709">
        <w:rPr>
          <w:rFonts w:cs="B Lotus" w:hint="cs"/>
          <w:b/>
          <w:sz w:val="28"/>
          <w:szCs w:val="28"/>
          <w:rtl/>
        </w:rPr>
        <w:t>ها خوانده بود</w:t>
      </w:r>
      <w:r w:rsidR="00444DF2" w:rsidRPr="006A2709">
        <w:rPr>
          <w:rFonts w:cs="B Lotus" w:hint="cs"/>
          <w:b/>
          <w:sz w:val="28"/>
          <w:szCs w:val="28"/>
          <w:rtl/>
        </w:rPr>
        <w:t>،</w:t>
      </w:r>
      <w:r w:rsidR="002062C8" w:rsidRPr="006A2709">
        <w:rPr>
          <w:rFonts w:cs="B Lotus" w:hint="cs"/>
          <w:b/>
          <w:sz w:val="28"/>
          <w:szCs w:val="28"/>
          <w:rtl/>
        </w:rPr>
        <w:t xml:space="preserve"> از نظر گذراند</w:t>
      </w:r>
      <w:ins w:id="1604" w:author="ASUS" w:date="2022-02-12T12:41:00Z">
        <w:r w:rsidR="007E4F42">
          <w:rPr>
            <w:rFonts w:cs="B Lotus" w:hint="cs"/>
            <w:b/>
            <w:sz w:val="28"/>
            <w:szCs w:val="28"/>
            <w:rtl/>
          </w:rPr>
          <w:t>؛</w:t>
        </w:r>
      </w:ins>
      <w:del w:id="1605" w:author="ASUS" w:date="2022-02-12T12:41:00Z">
        <w:r w:rsidR="002062C8" w:rsidRPr="006A2709" w:rsidDel="007E4F42">
          <w:rPr>
            <w:rFonts w:cs="B Lotus" w:hint="cs"/>
            <w:b/>
            <w:sz w:val="28"/>
            <w:szCs w:val="28"/>
            <w:rtl/>
          </w:rPr>
          <w:delText>.</w:delText>
        </w:r>
      </w:del>
      <w:r w:rsidR="002062C8" w:rsidRPr="006A2709">
        <w:rPr>
          <w:rFonts w:cs="B Lotus" w:hint="cs"/>
          <w:b/>
          <w:sz w:val="28"/>
          <w:szCs w:val="28"/>
          <w:rtl/>
        </w:rPr>
        <w:t xml:space="preserve"> </w:t>
      </w:r>
      <w:del w:id="1606" w:author="ASUS" w:date="2022-02-02T16:36:00Z">
        <w:r w:rsidR="002062C8" w:rsidRPr="006A2709" w:rsidDel="00854FA4">
          <w:rPr>
            <w:rFonts w:cs="B Lotus" w:hint="cs"/>
            <w:b/>
            <w:sz w:val="28"/>
            <w:szCs w:val="28"/>
            <w:rtl/>
          </w:rPr>
          <w:delText>او</w:delText>
        </w:r>
        <w:r w:rsidRPr="006A2709" w:rsidDel="00854FA4">
          <w:rPr>
            <w:rFonts w:cs="B Lotus" w:hint="cs"/>
            <w:b/>
            <w:sz w:val="28"/>
            <w:szCs w:val="28"/>
            <w:rtl/>
          </w:rPr>
          <w:delText xml:space="preserve"> </w:delText>
        </w:r>
      </w:del>
      <w:r w:rsidRPr="006A2709">
        <w:rPr>
          <w:rFonts w:cs="B Lotus" w:hint="cs"/>
          <w:b/>
          <w:sz w:val="28"/>
          <w:szCs w:val="28"/>
          <w:rtl/>
        </w:rPr>
        <w:t xml:space="preserve">سپس از حالات و زندگی خصوصی و حتی خواب و بیداری </w:t>
      </w:r>
      <w:ins w:id="1607" w:author="ASUS" w:date="2022-02-02T16:37:00Z">
        <w:r w:rsidR="00EE4078">
          <w:rPr>
            <w:rFonts w:cs="B Lotus" w:hint="cs"/>
            <w:b/>
            <w:sz w:val="28"/>
            <w:szCs w:val="28"/>
            <w:rtl/>
          </w:rPr>
          <w:t>ایشان پرسی</w:t>
        </w:r>
      </w:ins>
      <w:del w:id="1608" w:author="ASUS" w:date="2022-02-02T16:37:00Z">
        <w:r w:rsidRPr="006A2709" w:rsidDel="00EE4078">
          <w:rPr>
            <w:rFonts w:cs="B Lotus" w:hint="cs"/>
            <w:b/>
            <w:sz w:val="28"/>
            <w:szCs w:val="28"/>
            <w:rtl/>
          </w:rPr>
          <w:delText>آن حض</w:delText>
        </w:r>
      </w:del>
      <w:del w:id="1609" w:author="ASUS" w:date="2022-02-02T16:36:00Z">
        <w:r w:rsidRPr="006A2709" w:rsidDel="00EE4078">
          <w:rPr>
            <w:rFonts w:cs="B Lotus" w:hint="cs"/>
            <w:b/>
            <w:sz w:val="28"/>
            <w:szCs w:val="28"/>
            <w:rtl/>
          </w:rPr>
          <w:delText>رت</w:delText>
        </w:r>
        <w:r w:rsidR="00444DF2" w:rsidRPr="006A2709" w:rsidDel="00EE4078">
          <w:rPr>
            <w:rFonts w:cs="B Lotus" w:hint="cs"/>
            <w:b/>
            <w:sz w:val="28"/>
            <w:szCs w:val="28"/>
          </w:rPr>
          <w:sym w:font="0 Shia Symbol2" w:char="F039"/>
        </w:r>
        <w:r w:rsidRPr="006A2709" w:rsidDel="00EE4078">
          <w:rPr>
            <w:rFonts w:cs="B Lotus" w:hint="cs"/>
            <w:b/>
            <w:sz w:val="28"/>
            <w:szCs w:val="28"/>
            <w:rtl/>
          </w:rPr>
          <w:delText xml:space="preserve"> سؤالاتی کر</w:delText>
        </w:r>
      </w:del>
      <w:r w:rsidRPr="006A2709">
        <w:rPr>
          <w:rFonts w:cs="B Lotus" w:hint="cs"/>
          <w:b/>
          <w:sz w:val="28"/>
          <w:szCs w:val="28"/>
          <w:rtl/>
        </w:rPr>
        <w:t xml:space="preserve">د و </w:t>
      </w:r>
      <w:del w:id="1610" w:author="ASUS" w:date="2022-02-02T16:37:00Z">
        <w:r w:rsidR="00444DF2" w:rsidRPr="006A2709" w:rsidDel="00EE4078">
          <w:rPr>
            <w:rFonts w:cs="B Lotus" w:hint="cs"/>
            <w:b/>
            <w:sz w:val="28"/>
            <w:szCs w:val="28"/>
            <w:rtl/>
          </w:rPr>
          <w:delText xml:space="preserve">آن </w:delText>
        </w:r>
      </w:del>
      <w:r w:rsidRPr="006A2709">
        <w:rPr>
          <w:rFonts w:cs="B Lotus" w:hint="cs"/>
          <w:b/>
          <w:sz w:val="28"/>
          <w:szCs w:val="28"/>
          <w:rtl/>
        </w:rPr>
        <w:t>حضر</w:t>
      </w:r>
      <w:ins w:id="1611" w:author="ASUS" w:date="2022-02-02T16:38:00Z">
        <w:r w:rsidR="00B11F27">
          <w:rPr>
            <w:rFonts w:cs="B Lotus" w:hint="cs"/>
            <w:b/>
            <w:sz w:val="28"/>
            <w:szCs w:val="28"/>
            <w:rtl/>
          </w:rPr>
          <w:t>ت پاسخ</w:t>
        </w:r>
      </w:ins>
      <w:del w:id="1612" w:author="ASUS" w:date="2022-02-02T16:38:00Z">
        <w:r w:rsidRPr="006A2709" w:rsidDel="00B11F27">
          <w:rPr>
            <w:rFonts w:cs="B Lotus" w:hint="cs"/>
            <w:b/>
            <w:sz w:val="28"/>
            <w:szCs w:val="28"/>
            <w:rtl/>
          </w:rPr>
          <w:delText>ت</w:delText>
        </w:r>
        <w:r w:rsidR="00444DF2" w:rsidRPr="006A2709" w:rsidDel="00B11F27">
          <w:rPr>
            <w:rFonts w:cs="B Lotus" w:hint="cs"/>
            <w:b/>
            <w:sz w:val="28"/>
            <w:szCs w:val="28"/>
          </w:rPr>
          <w:sym w:font="0 Shia Symbol2" w:char="F039"/>
        </w:r>
        <w:r w:rsidRPr="006A2709" w:rsidDel="00B11F27">
          <w:rPr>
            <w:rFonts w:cs="B Lotus" w:hint="cs"/>
            <w:b/>
            <w:sz w:val="28"/>
            <w:szCs w:val="28"/>
            <w:rtl/>
          </w:rPr>
          <w:delText xml:space="preserve"> جواب</w:delText>
        </w:r>
      </w:del>
      <w:r w:rsidRPr="006A2709">
        <w:rPr>
          <w:rFonts w:cs="B Lotus" w:hint="cs"/>
          <w:b/>
          <w:sz w:val="28"/>
          <w:szCs w:val="28"/>
          <w:rtl/>
        </w:rPr>
        <w:t xml:space="preserve"> داد. </w:t>
      </w:r>
    </w:p>
    <w:p w14:paraId="75E4438A" w14:textId="5F480C4C" w:rsidR="003672DC" w:rsidRPr="006A2709" w:rsidDel="00024B8C" w:rsidRDefault="00444DF2" w:rsidP="007E4F42">
      <w:pPr>
        <w:spacing w:line="276" w:lineRule="auto"/>
        <w:jc w:val="lowKashida"/>
        <w:rPr>
          <w:del w:id="1613" w:author="ASUS" w:date="2022-02-02T16:42:00Z"/>
          <w:rFonts w:cs="B Lotus"/>
          <w:b/>
          <w:sz w:val="28"/>
          <w:szCs w:val="28"/>
          <w:rtl/>
        </w:rPr>
      </w:pPr>
      <w:r w:rsidRPr="006A2709">
        <w:rPr>
          <w:rFonts w:cs="B Lotus" w:hint="cs"/>
          <w:b/>
          <w:sz w:val="28"/>
          <w:szCs w:val="28"/>
          <w:rtl/>
        </w:rPr>
        <w:t xml:space="preserve">بحیرا پس از </w:t>
      </w:r>
      <w:ins w:id="1614" w:author="ASUS" w:date="2022-02-02T16:39:00Z">
        <w:r w:rsidR="00B11F27">
          <w:rPr>
            <w:rFonts w:cs="B Lotus" w:hint="cs"/>
            <w:b/>
            <w:sz w:val="28"/>
            <w:szCs w:val="28"/>
            <w:rtl/>
          </w:rPr>
          <w:t>ای</w:t>
        </w:r>
      </w:ins>
      <w:del w:id="1615" w:author="ASUS" w:date="2022-02-02T16:39:00Z">
        <w:r w:rsidRPr="006A2709" w:rsidDel="00B11F27">
          <w:rPr>
            <w:rFonts w:cs="B Lotus" w:hint="cs"/>
            <w:b/>
            <w:sz w:val="28"/>
            <w:szCs w:val="28"/>
            <w:rtl/>
          </w:rPr>
          <w:delText>آ</w:delText>
        </w:r>
      </w:del>
      <w:r w:rsidRPr="006A2709">
        <w:rPr>
          <w:rFonts w:cs="B Lotus" w:hint="cs"/>
          <w:b/>
          <w:sz w:val="28"/>
          <w:szCs w:val="28"/>
          <w:rtl/>
        </w:rPr>
        <w:t>ن</w:t>
      </w:r>
      <w:del w:id="1616" w:author="ASUS" w:date="2022-02-02T16:39:00Z">
        <w:r w:rsidRPr="006A2709" w:rsidDel="00B11F27">
          <w:rPr>
            <w:rFonts w:cs="B Lotus" w:hint="cs"/>
            <w:b/>
            <w:sz w:val="28"/>
            <w:szCs w:val="28"/>
            <w:rtl/>
          </w:rPr>
          <w:delText>‏</w:delText>
        </w:r>
      </w:del>
      <w:r w:rsidR="003672DC" w:rsidRPr="006A2709">
        <w:rPr>
          <w:rFonts w:cs="B Lotus" w:hint="cs"/>
          <w:b/>
          <w:sz w:val="28"/>
          <w:szCs w:val="28"/>
          <w:rtl/>
        </w:rPr>
        <w:t>که تمام خصوصیات پیامب</w:t>
      </w:r>
      <w:ins w:id="1617" w:author="ASUS" w:date="2022-02-12T12:41:00Z">
        <w:r w:rsidR="007E4F42">
          <w:rPr>
            <w:rFonts w:cs="B Lotus" w:hint="cs"/>
            <w:b/>
            <w:sz w:val="28"/>
            <w:szCs w:val="28"/>
            <w:rtl/>
          </w:rPr>
          <w:t xml:space="preserve">ر اکرم </w:t>
        </w:r>
      </w:ins>
      <w:del w:id="1618" w:author="ASUS" w:date="2022-02-12T12:41:00Z">
        <w:r w:rsidR="003672DC" w:rsidRPr="006A2709" w:rsidDel="007E4F42">
          <w:rPr>
            <w:rFonts w:cs="B Lotus" w:hint="cs"/>
            <w:b/>
            <w:sz w:val="28"/>
            <w:szCs w:val="28"/>
            <w:rtl/>
          </w:rPr>
          <w:delText>ر</w:delText>
        </w:r>
        <w:r w:rsidRPr="006A2709" w:rsidDel="007E4F42">
          <w:rPr>
            <w:rFonts w:cs="B Lotus" w:hint="cs"/>
            <w:b/>
            <w:sz w:val="28"/>
            <w:szCs w:val="28"/>
          </w:rPr>
          <w:sym w:font="0 Shia Symbol2" w:char="F039"/>
        </w:r>
        <w:r w:rsidR="003672DC" w:rsidRPr="006A2709" w:rsidDel="007E4F42">
          <w:rPr>
            <w:rFonts w:cs="B Lotus" w:hint="cs"/>
            <w:b/>
            <w:sz w:val="28"/>
            <w:szCs w:val="28"/>
            <w:rtl/>
          </w:rPr>
          <w:delText xml:space="preserve"> </w:delText>
        </w:r>
      </w:del>
      <w:r w:rsidR="003672DC" w:rsidRPr="006A2709">
        <w:rPr>
          <w:rFonts w:cs="B Lotus" w:hint="cs"/>
          <w:b/>
          <w:sz w:val="28"/>
          <w:szCs w:val="28"/>
          <w:rtl/>
        </w:rPr>
        <w:t>را با آنچ</w:t>
      </w:r>
      <w:r w:rsidRPr="006A2709">
        <w:rPr>
          <w:rFonts w:cs="B Lotus" w:hint="cs"/>
          <w:b/>
          <w:sz w:val="28"/>
          <w:szCs w:val="28"/>
          <w:rtl/>
        </w:rPr>
        <w:t>ه در کتاب‌ها در</w:t>
      </w:r>
      <w:ins w:id="1619" w:author="ASUS" w:date="2022-02-02T16:39:00Z">
        <w:r w:rsidR="00B11F27">
          <w:rPr>
            <w:rFonts w:cs="B Lotus" w:hint="cs"/>
            <w:b/>
            <w:sz w:val="28"/>
            <w:szCs w:val="28"/>
            <w:rtl/>
          </w:rPr>
          <w:t>باره</w:t>
        </w:r>
      </w:ins>
      <w:del w:id="1620" w:author="ASUS" w:date="2022-02-02T16:39:00Z">
        <w:r w:rsidRPr="006A2709" w:rsidDel="00B11F27">
          <w:rPr>
            <w:rFonts w:cs="B Lotus" w:hint="cs"/>
            <w:b/>
            <w:sz w:val="28"/>
            <w:szCs w:val="28"/>
            <w:rtl/>
          </w:rPr>
          <w:delText xml:space="preserve"> مورد</w:delText>
        </w:r>
      </w:del>
      <w:r w:rsidRPr="006A2709">
        <w:rPr>
          <w:rFonts w:cs="B Lotus" w:hint="cs"/>
          <w:b/>
          <w:sz w:val="28"/>
          <w:szCs w:val="28"/>
          <w:rtl/>
        </w:rPr>
        <w:t xml:space="preserve"> پیامبر آخر</w:t>
      </w:r>
      <w:ins w:id="1621" w:author="ASUS" w:date="2022-02-12T12:41:00Z">
        <w:r w:rsidR="007E4F42">
          <w:rPr>
            <w:rFonts w:cs="B Lotus" w:hint="cs"/>
            <w:b/>
            <w:sz w:val="28"/>
            <w:szCs w:val="28"/>
            <w:rtl/>
          </w:rPr>
          <w:t xml:space="preserve"> </w:t>
        </w:r>
      </w:ins>
      <w:r w:rsidRPr="006A2709">
        <w:rPr>
          <w:rFonts w:cs="B Lotus" w:hint="cs"/>
          <w:b/>
          <w:sz w:val="28"/>
          <w:szCs w:val="28"/>
          <w:rtl/>
        </w:rPr>
        <w:t>‏</w:t>
      </w:r>
      <w:r w:rsidR="003672DC" w:rsidRPr="006A2709">
        <w:rPr>
          <w:rFonts w:cs="B Lotus" w:hint="cs"/>
          <w:b/>
          <w:sz w:val="28"/>
          <w:szCs w:val="28"/>
          <w:rtl/>
        </w:rPr>
        <w:t>الزمان</w:t>
      </w:r>
      <w:del w:id="1622" w:author="ASUS" w:date="2022-02-12T12:41:00Z">
        <w:r w:rsidRPr="006A2709" w:rsidDel="007E4F42">
          <w:rPr>
            <w:rFonts w:cs="B Lotus" w:hint="cs"/>
            <w:b/>
            <w:sz w:val="28"/>
            <w:szCs w:val="28"/>
          </w:rPr>
          <w:sym w:font="0 Shia Symbol2" w:char="F039"/>
        </w:r>
      </w:del>
      <w:r w:rsidR="003672DC" w:rsidRPr="006A2709">
        <w:rPr>
          <w:rFonts w:cs="B Lotus" w:hint="cs"/>
          <w:b/>
          <w:sz w:val="28"/>
          <w:szCs w:val="28"/>
          <w:rtl/>
        </w:rPr>
        <w:t xml:space="preserve"> </w:t>
      </w:r>
      <w:ins w:id="1623" w:author="ASUS" w:date="2022-02-12T12:42:00Z">
        <w:r w:rsidR="007E4F42">
          <w:rPr>
            <w:rFonts w:cs="B Lotus" w:hint="cs"/>
            <w:b/>
            <w:sz w:val="28"/>
            <w:szCs w:val="28"/>
            <w:rtl/>
          </w:rPr>
          <w:t xml:space="preserve">خوانده بود </w:t>
        </w:r>
      </w:ins>
      <w:r w:rsidR="003672DC" w:rsidRPr="006A2709">
        <w:rPr>
          <w:rFonts w:cs="B Lotus" w:hint="cs"/>
          <w:b/>
          <w:sz w:val="28"/>
          <w:szCs w:val="28"/>
          <w:rtl/>
        </w:rPr>
        <w:t xml:space="preserve">مطابق دید، میان شانه‏‏های </w:t>
      </w:r>
      <w:del w:id="1624" w:author="ASUS" w:date="2022-02-02T16:39:00Z">
        <w:r w:rsidR="003672DC" w:rsidRPr="006A2709" w:rsidDel="00B11F27">
          <w:rPr>
            <w:rFonts w:cs="B Lotus" w:hint="cs"/>
            <w:b/>
            <w:sz w:val="28"/>
            <w:szCs w:val="28"/>
            <w:rtl/>
          </w:rPr>
          <w:delText xml:space="preserve">آن </w:delText>
        </w:r>
      </w:del>
      <w:r w:rsidR="003672DC" w:rsidRPr="006A2709">
        <w:rPr>
          <w:rFonts w:cs="B Lotus" w:hint="cs"/>
          <w:b/>
          <w:sz w:val="28"/>
          <w:szCs w:val="28"/>
          <w:rtl/>
        </w:rPr>
        <w:t>حضرت</w:t>
      </w:r>
      <w:del w:id="1625" w:author="ASUS" w:date="2022-02-12T12:42:00Z">
        <w:r w:rsidRPr="006A2709" w:rsidDel="007E4F42">
          <w:rPr>
            <w:rFonts w:cs="B Lotus" w:hint="cs"/>
            <w:b/>
            <w:sz w:val="28"/>
            <w:szCs w:val="28"/>
          </w:rPr>
          <w:sym w:font="0 Shia Symbol2" w:char="F039"/>
        </w:r>
      </w:del>
      <w:r w:rsidR="003672DC" w:rsidRPr="006A2709">
        <w:rPr>
          <w:rFonts w:cs="B Lotus" w:hint="cs"/>
          <w:b/>
          <w:sz w:val="28"/>
          <w:szCs w:val="28"/>
          <w:rtl/>
        </w:rPr>
        <w:t xml:space="preserve"> را </w:t>
      </w:r>
      <w:ins w:id="1626" w:author="ASUS" w:date="2022-02-02T16:39:00Z">
        <w:r w:rsidR="00B11F27">
          <w:rPr>
            <w:rFonts w:cs="B Lotus" w:hint="cs"/>
            <w:b/>
            <w:sz w:val="28"/>
            <w:szCs w:val="28"/>
            <w:rtl/>
          </w:rPr>
          <w:t>نگاه</w:t>
        </w:r>
      </w:ins>
      <w:del w:id="1627" w:author="ASUS" w:date="2022-02-02T16:39:00Z">
        <w:r w:rsidR="003672DC" w:rsidRPr="006A2709" w:rsidDel="00B11F27">
          <w:rPr>
            <w:rFonts w:cs="B Lotus" w:hint="cs"/>
            <w:b/>
            <w:sz w:val="28"/>
            <w:szCs w:val="28"/>
            <w:rtl/>
          </w:rPr>
          <w:delText>مشاهده</w:delText>
        </w:r>
      </w:del>
      <w:r w:rsidR="003672DC" w:rsidRPr="006A2709">
        <w:rPr>
          <w:rFonts w:cs="B Lotus" w:hint="cs"/>
          <w:b/>
          <w:sz w:val="28"/>
          <w:szCs w:val="28"/>
          <w:rtl/>
        </w:rPr>
        <w:t xml:space="preserve"> کرد و چون مهر نبوت را دید، بی‏اختیار آنجا را بو</w:t>
      </w:r>
      <w:ins w:id="1628" w:author="ASUS" w:date="2022-02-02T16:40:00Z">
        <w:r w:rsidR="00B11F27">
          <w:rPr>
            <w:rFonts w:cs="B Lotus" w:hint="cs"/>
            <w:b/>
            <w:sz w:val="28"/>
            <w:szCs w:val="28"/>
            <w:rtl/>
          </w:rPr>
          <w:t>سی</w:t>
        </w:r>
      </w:ins>
      <w:del w:id="1629" w:author="ASUS" w:date="2022-02-02T16:40:00Z">
        <w:r w:rsidR="003672DC" w:rsidRPr="006A2709" w:rsidDel="00B11F27">
          <w:rPr>
            <w:rFonts w:cs="B Lotus" w:hint="cs"/>
            <w:b/>
            <w:sz w:val="28"/>
            <w:szCs w:val="28"/>
            <w:rtl/>
          </w:rPr>
          <w:delText>سه ز</w:delText>
        </w:r>
      </w:del>
      <w:r w:rsidR="003672DC" w:rsidRPr="006A2709">
        <w:rPr>
          <w:rFonts w:cs="B Lotus" w:hint="cs"/>
          <w:b/>
          <w:sz w:val="28"/>
          <w:szCs w:val="28"/>
          <w:rtl/>
        </w:rPr>
        <w:t>د</w:t>
      </w:r>
      <w:ins w:id="1630" w:author="ASUS" w:date="2022-02-12T12:42:00Z">
        <w:r w:rsidR="007E4F42">
          <w:rPr>
            <w:rFonts w:cs="B Lotus" w:hint="cs"/>
            <w:b/>
            <w:sz w:val="28"/>
            <w:szCs w:val="28"/>
            <w:rtl/>
          </w:rPr>
          <w:t>؛</w:t>
        </w:r>
      </w:ins>
      <w:del w:id="1631" w:author="ASUS" w:date="2022-02-12T12:42:00Z">
        <w:r w:rsidR="003672DC" w:rsidRPr="006A2709" w:rsidDel="007E4F42">
          <w:rPr>
            <w:rFonts w:cs="B Lotus" w:hint="cs"/>
            <w:b/>
            <w:sz w:val="28"/>
            <w:szCs w:val="28"/>
            <w:rtl/>
          </w:rPr>
          <w:delText>.</w:delText>
        </w:r>
      </w:del>
      <w:r w:rsidR="003672DC" w:rsidRPr="006A2709">
        <w:rPr>
          <w:rFonts w:cs="B Lotus" w:hint="cs"/>
          <w:b/>
          <w:sz w:val="28"/>
          <w:szCs w:val="28"/>
          <w:rtl/>
        </w:rPr>
        <w:t xml:space="preserve"> </w:t>
      </w:r>
    </w:p>
    <w:p w14:paraId="6109618C" w14:textId="534D4425" w:rsidR="00903BC7" w:rsidRPr="006A2709" w:rsidDel="007E4F42" w:rsidRDefault="003672DC" w:rsidP="00024B8C">
      <w:pPr>
        <w:spacing w:line="276" w:lineRule="auto"/>
        <w:jc w:val="lowKashida"/>
        <w:rPr>
          <w:del w:id="1632" w:author="ASUS" w:date="2022-02-12T12:43:00Z"/>
          <w:rFonts w:cs="B Lotus"/>
          <w:b/>
          <w:sz w:val="28"/>
          <w:szCs w:val="28"/>
          <w:rtl/>
        </w:rPr>
      </w:pPr>
      <w:r w:rsidRPr="006A2709">
        <w:rPr>
          <w:rFonts w:cs="B Lotus" w:hint="cs"/>
          <w:b/>
          <w:sz w:val="28"/>
          <w:szCs w:val="28"/>
          <w:rtl/>
        </w:rPr>
        <w:t xml:space="preserve">سپس </w:t>
      </w:r>
      <w:del w:id="1633" w:author="ASUS" w:date="2022-02-02T16:42:00Z">
        <w:r w:rsidRPr="006A2709" w:rsidDel="00024B8C">
          <w:rPr>
            <w:rFonts w:cs="B Lotus" w:hint="cs"/>
            <w:b/>
            <w:sz w:val="28"/>
            <w:szCs w:val="28"/>
            <w:rtl/>
          </w:rPr>
          <w:delText xml:space="preserve">بحیرا </w:delText>
        </w:r>
      </w:del>
      <w:ins w:id="1634" w:author="ASUS" w:date="2022-02-02T16:42:00Z">
        <w:r w:rsidR="00024B8C">
          <w:rPr>
            <w:rFonts w:cs="B Lotus" w:hint="cs"/>
            <w:b/>
            <w:sz w:val="28"/>
            <w:szCs w:val="28"/>
            <w:rtl/>
          </w:rPr>
          <w:t>از</w:t>
        </w:r>
      </w:ins>
      <w:del w:id="1635" w:author="ASUS" w:date="2022-02-02T16:42:00Z">
        <w:r w:rsidRPr="006A2709" w:rsidDel="00024B8C">
          <w:rPr>
            <w:rFonts w:cs="B Lotus" w:hint="cs"/>
            <w:b/>
            <w:sz w:val="28"/>
            <w:szCs w:val="28"/>
            <w:rtl/>
          </w:rPr>
          <w:delText>رو به</w:delText>
        </w:r>
      </w:del>
      <w:r w:rsidRPr="006A2709">
        <w:rPr>
          <w:rFonts w:cs="B Lotus" w:hint="cs"/>
          <w:b/>
          <w:sz w:val="28"/>
          <w:szCs w:val="28"/>
          <w:rtl/>
        </w:rPr>
        <w:t xml:space="preserve"> ابو</w:t>
      </w:r>
      <w:ins w:id="1636" w:author="ASUS" w:date="2022-02-02T16:42:00Z">
        <w:r w:rsidR="00024B8C">
          <w:rPr>
            <w:rFonts w:cs="B Lotus" w:hint="cs"/>
            <w:b/>
            <w:sz w:val="28"/>
            <w:szCs w:val="28"/>
            <w:rtl/>
          </w:rPr>
          <w:t xml:space="preserve"> </w:t>
        </w:r>
      </w:ins>
      <w:r w:rsidRPr="006A2709">
        <w:rPr>
          <w:rFonts w:cs="B Lotus" w:hint="cs"/>
          <w:b/>
          <w:sz w:val="28"/>
          <w:szCs w:val="28"/>
          <w:rtl/>
        </w:rPr>
        <w:t>طالب</w:t>
      </w:r>
      <w:del w:id="1637" w:author="ASUS" w:date="2022-02-12T12:42:00Z">
        <w:r w:rsidR="00903BC7" w:rsidRPr="006A2709" w:rsidDel="007E4F42">
          <w:rPr>
            <w:rFonts w:hint="cs"/>
          </w:rPr>
          <w:sym w:font="0 Shia Symbol2" w:char="F037"/>
        </w:r>
      </w:del>
      <w:r w:rsidR="00903BC7" w:rsidRPr="006A2709">
        <w:rPr>
          <w:rFonts w:cs="B Lotus" w:hint="cs"/>
          <w:b/>
          <w:sz w:val="28"/>
          <w:szCs w:val="28"/>
          <w:rtl/>
        </w:rPr>
        <w:t xml:space="preserve"> </w:t>
      </w:r>
      <w:del w:id="1638" w:author="ASUS" w:date="2022-02-02T16:42:00Z">
        <w:r w:rsidR="00903BC7" w:rsidRPr="006A2709" w:rsidDel="00024B8C">
          <w:rPr>
            <w:rFonts w:cs="B Lotus" w:hint="cs"/>
            <w:b/>
            <w:sz w:val="28"/>
            <w:szCs w:val="28"/>
            <w:rtl/>
          </w:rPr>
          <w:delText>کرد</w:delText>
        </w:r>
        <w:r w:rsidRPr="006A2709" w:rsidDel="00024B8C">
          <w:rPr>
            <w:rFonts w:cs="B Lotus" w:hint="cs"/>
            <w:b/>
            <w:sz w:val="28"/>
            <w:szCs w:val="28"/>
            <w:rtl/>
          </w:rPr>
          <w:delText xml:space="preserve"> </w:delText>
        </w:r>
      </w:del>
      <w:ins w:id="1639" w:author="ASUS" w:date="2022-02-02T16:43:00Z">
        <w:r w:rsidR="00024B8C">
          <w:rPr>
            <w:rFonts w:cs="B Lotus" w:hint="cs"/>
            <w:b/>
            <w:sz w:val="28"/>
            <w:szCs w:val="28"/>
            <w:rtl/>
          </w:rPr>
          <w:t xml:space="preserve">درباره </w:t>
        </w:r>
      </w:ins>
      <w:del w:id="1640" w:author="ASUS" w:date="2022-02-02T16:43:00Z">
        <w:r w:rsidRPr="006A2709" w:rsidDel="00024B8C">
          <w:rPr>
            <w:rFonts w:cs="B Lotus" w:hint="cs"/>
            <w:b/>
            <w:sz w:val="28"/>
            <w:szCs w:val="28"/>
            <w:rtl/>
          </w:rPr>
          <w:delText>و</w:delText>
        </w:r>
      </w:del>
      <w:del w:id="1641" w:author="ASUS" w:date="2022-02-02T16:42:00Z">
        <w:r w:rsidRPr="006A2709" w:rsidDel="00024B8C">
          <w:rPr>
            <w:rFonts w:cs="B Lotus" w:hint="cs"/>
            <w:b/>
            <w:sz w:val="28"/>
            <w:szCs w:val="28"/>
            <w:rtl/>
          </w:rPr>
          <w:delText xml:space="preserve"> از </w:delText>
        </w:r>
      </w:del>
      <w:r w:rsidRPr="006A2709">
        <w:rPr>
          <w:rFonts w:cs="B Lotus" w:hint="cs"/>
          <w:b/>
          <w:sz w:val="28"/>
          <w:szCs w:val="28"/>
          <w:rtl/>
        </w:rPr>
        <w:t>پدر و مادر حضرت</w:t>
      </w:r>
      <w:ins w:id="1642" w:author="ASUS" w:date="2022-02-02T16:43:00Z">
        <w:r w:rsidR="00024B8C">
          <w:rPr>
            <w:rFonts w:cs="B Lotus" w:hint="cs"/>
            <w:b/>
            <w:sz w:val="28"/>
            <w:szCs w:val="28"/>
            <w:rtl/>
          </w:rPr>
          <w:t xml:space="preserve"> </w:t>
        </w:r>
      </w:ins>
      <w:del w:id="1643" w:author="ASUS" w:date="2022-02-02T16:43:00Z">
        <w:r w:rsidR="00903BC7" w:rsidRPr="006A2709" w:rsidDel="00024B8C">
          <w:rPr>
            <w:rFonts w:cs="B Lotus" w:hint="cs"/>
            <w:b/>
            <w:sz w:val="28"/>
            <w:szCs w:val="28"/>
          </w:rPr>
          <w:sym w:font="0 Shia Symbol2" w:char="F039"/>
        </w:r>
        <w:r w:rsidRPr="006A2709" w:rsidDel="00024B8C">
          <w:rPr>
            <w:rFonts w:cs="B Lotus" w:hint="cs"/>
            <w:b/>
            <w:sz w:val="28"/>
            <w:szCs w:val="28"/>
            <w:rtl/>
          </w:rPr>
          <w:delText xml:space="preserve"> </w:delText>
        </w:r>
      </w:del>
      <w:r w:rsidRPr="006A2709">
        <w:rPr>
          <w:rFonts w:cs="B Lotus" w:hint="cs"/>
          <w:b/>
          <w:sz w:val="28"/>
          <w:szCs w:val="28"/>
          <w:rtl/>
        </w:rPr>
        <w:t xml:space="preserve">پرسید و در آخر چنین گفت: </w:t>
      </w:r>
      <w:ins w:id="1644" w:author="ASUS" w:date="2022-02-12T12:43:00Z">
        <w:r w:rsidR="007E4F42">
          <w:rPr>
            <w:rFonts w:cs="B Lotus" w:hint="cs"/>
            <w:b/>
            <w:sz w:val="28"/>
            <w:szCs w:val="28"/>
            <w:rtl/>
          </w:rPr>
          <w:t>«</w:t>
        </w:r>
      </w:ins>
      <w:del w:id="1645" w:author="ASUS" w:date="2022-02-02T16:43:00Z">
        <w:r w:rsidR="00903BC7" w:rsidRPr="006A2709" w:rsidDel="00024B8C">
          <w:rPr>
            <w:rFonts w:cs="B Lotus" w:hint="cs"/>
            <w:b/>
            <w:sz w:val="28"/>
            <w:szCs w:val="28"/>
            <w:rtl/>
          </w:rPr>
          <w:delText>«</w:delText>
        </w:r>
      </w:del>
      <w:r w:rsidR="00903BC7" w:rsidRPr="006A2709">
        <w:rPr>
          <w:rFonts w:cs="B Lotus" w:hint="cs"/>
          <w:b/>
          <w:sz w:val="28"/>
          <w:szCs w:val="28"/>
          <w:rtl/>
        </w:rPr>
        <w:t>او را به شهر و دیار خود باز</w:t>
      </w:r>
      <w:r w:rsidRPr="006A2709">
        <w:rPr>
          <w:rFonts w:cs="B Lotus" w:hint="cs"/>
          <w:b/>
          <w:sz w:val="28"/>
          <w:szCs w:val="28"/>
          <w:rtl/>
        </w:rPr>
        <w:t xml:space="preserve">گردان و از یهودیان محافظتش کن که به خدا سوگند اگر آنچه </w:t>
      </w:r>
      <w:r w:rsidR="00903BC7" w:rsidRPr="006A2709">
        <w:rPr>
          <w:rFonts w:cs="B Lotus" w:hint="cs"/>
          <w:b/>
          <w:sz w:val="28"/>
          <w:szCs w:val="28"/>
          <w:rtl/>
        </w:rPr>
        <w:t>من در</w:t>
      </w:r>
      <w:ins w:id="1646" w:author="ASUS" w:date="2022-02-02T16:43:00Z">
        <w:r w:rsidR="00024B8C">
          <w:rPr>
            <w:rFonts w:cs="B Lotus" w:hint="cs"/>
            <w:b/>
            <w:sz w:val="28"/>
            <w:szCs w:val="28"/>
            <w:rtl/>
          </w:rPr>
          <w:t>باره</w:t>
        </w:r>
      </w:ins>
      <w:del w:id="1647" w:author="ASUS" w:date="2022-02-02T16:43:00Z">
        <w:r w:rsidR="00903BC7" w:rsidRPr="006A2709" w:rsidDel="00024B8C">
          <w:rPr>
            <w:rFonts w:cs="B Lotus" w:hint="cs"/>
            <w:b/>
            <w:sz w:val="28"/>
            <w:szCs w:val="28"/>
            <w:rtl/>
          </w:rPr>
          <w:delText xml:space="preserve"> مورد</w:delText>
        </w:r>
      </w:del>
      <w:r w:rsidR="00903BC7" w:rsidRPr="006A2709">
        <w:rPr>
          <w:rFonts w:cs="B Lotus" w:hint="cs"/>
          <w:b/>
          <w:sz w:val="28"/>
          <w:szCs w:val="28"/>
          <w:rtl/>
        </w:rPr>
        <w:t xml:space="preserve"> این جوان می‌دانم، آن</w:t>
      </w:r>
      <w:r w:rsidRPr="006A2709">
        <w:rPr>
          <w:rFonts w:cs="B Lotus" w:hint="cs"/>
          <w:b/>
          <w:sz w:val="28"/>
          <w:szCs w:val="28"/>
          <w:rtl/>
        </w:rPr>
        <w:t>ها بدانند</w:t>
      </w:r>
      <w:r w:rsidR="00903BC7" w:rsidRPr="006A2709">
        <w:rPr>
          <w:rFonts w:cs="B Lotus" w:hint="cs"/>
          <w:b/>
          <w:sz w:val="28"/>
          <w:szCs w:val="28"/>
          <w:rtl/>
        </w:rPr>
        <w:t xml:space="preserve">، نابودش </w:t>
      </w:r>
      <w:r w:rsidR="00903BC7" w:rsidRPr="006A2709">
        <w:rPr>
          <w:rFonts w:cs="B Lotus" w:hint="cs"/>
          <w:b/>
          <w:sz w:val="28"/>
          <w:szCs w:val="28"/>
          <w:rtl/>
        </w:rPr>
        <w:lastRenderedPageBreak/>
        <w:t>می‏</w:t>
      </w:r>
      <w:r w:rsidRPr="006A2709">
        <w:rPr>
          <w:rFonts w:cs="B Lotus" w:hint="cs"/>
          <w:b/>
          <w:sz w:val="28"/>
          <w:szCs w:val="28"/>
          <w:rtl/>
        </w:rPr>
        <w:t>کنند.</w:t>
      </w:r>
      <w:r w:rsidR="00903BC7" w:rsidRPr="006A2709">
        <w:rPr>
          <w:rFonts w:cs="B Lotus" w:hint="cs"/>
          <w:b/>
          <w:sz w:val="28"/>
          <w:szCs w:val="28"/>
          <w:rtl/>
        </w:rPr>
        <w:t xml:space="preserve"> </w:t>
      </w:r>
      <w:r w:rsidRPr="006A2709">
        <w:rPr>
          <w:rFonts w:cs="B Lotus" w:hint="cs"/>
          <w:b/>
          <w:sz w:val="28"/>
          <w:szCs w:val="28"/>
          <w:rtl/>
        </w:rPr>
        <w:t>‏ای ابو</w:t>
      </w:r>
      <w:ins w:id="1648" w:author="ASUS" w:date="2022-02-12T12:43:00Z">
        <w:r w:rsidR="007E4F42">
          <w:rPr>
            <w:rFonts w:cs="B Lotus" w:hint="cs"/>
            <w:b/>
            <w:sz w:val="28"/>
            <w:szCs w:val="28"/>
            <w:rtl/>
          </w:rPr>
          <w:t xml:space="preserve"> </w:t>
        </w:r>
      </w:ins>
      <w:r w:rsidRPr="006A2709">
        <w:rPr>
          <w:rFonts w:cs="B Lotus" w:hint="cs"/>
          <w:b/>
          <w:sz w:val="28"/>
          <w:szCs w:val="28"/>
          <w:rtl/>
        </w:rPr>
        <w:t>طالب</w:t>
      </w:r>
      <w:ins w:id="1649" w:author="ASUS" w:date="2022-02-02T16:43:00Z">
        <w:r w:rsidR="00217DBB">
          <w:rPr>
            <w:rFonts w:cs="B Lotus" w:hint="cs"/>
            <w:b/>
            <w:sz w:val="28"/>
            <w:szCs w:val="28"/>
            <w:rtl/>
          </w:rPr>
          <w:t>،</w:t>
        </w:r>
      </w:ins>
      <w:del w:id="1650" w:author="ASUS" w:date="2022-02-02T16:43:00Z">
        <w:r w:rsidRPr="006A2709" w:rsidDel="00217DBB">
          <w:rPr>
            <w:rFonts w:cs="B Lotus" w:hint="cs"/>
            <w:b/>
            <w:sz w:val="28"/>
            <w:szCs w:val="28"/>
            <w:rtl/>
          </w:rPr>
          <w:delText>!</w:delText>
        </w:r>
      </w:del>
      <w:r w:rsidRPr="006A2709">
        <w:rPr>
          <w:rFonts w:cs="B Lotus" w:hint="cs"/>
          <w:b/>
          <w:sz w:val="28"/>
          <w:szCs w:val="28"/>
          <w:rtl/>
        </w:rPr>
        <w:t xml:space="preserve"> بدان</w:t>
      </w:r>
      <w:r w:rsidR="00903BC7" w:rsidRPr="006A2709">
        <w:rPr>
          <w:rFonts w:cs="B Lotus" w:hint="cs"/>
          <w:b/>
          <w:sz w:val="28"/>
          <w:szCs w:val="28"/>
          <w:rtl/>
        </w:rPr>
        <w:t xml:space="preserve"> که برادر</w:t>
      </w:r>
      <w:r w:rsidRPr="006A2709">
        <w:rPr>
          <w:rFonts w:cs="B Lotus" w:hint="cs"/>
          <w:b/>
          <w:sz w:val="28"/>
          <w:szCs w:val="28"/>
          <w:rtl/>
        </w:rPr>
        <w:t>زاده تو در آی</w:t>
      </w:r>
      <w:r w:rsidR="00903BC7" w:rsidRPr="006A2709">
        <w:rPr>
          <w:rFonts w:cs="B Lotus" w:hint="cs"/>
          <w:b/>
          <w:sz w:val="28"/>
          <w:szCs w:val="28"/>
          <w:rtl/>
        </w:rPr>
        <w:t>نده امری بزرگ و عظیم خواهد داشت؛</w:t>
      </w:r>
      <w:r w:rsidRPr="006A2709">
        <w:rPr>
          <w:rFonts w:cs="B Lotus" w:hint="cs"/>
          <w:b/>
          <w:sz w:val="28"/>
          <w:szCs w:val="28"/>
          <w:rtl/>
        </w:rPr>
        <w:t xml:space="preserve"> پس در حفاظت از او بکوش</w:t>
      </w:r>
      <w:ins w:id="1651" w:author="ASUS" w:date="2022-02-12T12:44:00Z">
        <w:r w:rsidR="007E4F42">
          <w:rPr>
            <w:rFonts w:cs="B Lotus" w:hint="cs"/>
            <w:b/>
            <w:sz w:val="28"/>
            <w:szCs w:val="28"/>
            <w:rtl/>
          </w:rPr>
          <w:t>.</w:t>
        </w:r>
      </w:ins>
      <w:ins w:id="1652" w:author="ASUS" w:date="2022-02-12T12:43:00Z">
        <w:r w:rsidR="007E4F42">
          <w:rPr>
            <w:rFonts w:cs="B Lotus" w:hint="cs"/>
            <w:b/>
            <w:sz w:val="28"/>
            <w:szCs w:val="28"/>
            <w:rtl/>
          </w:rPr>
          <w:t>»</w:t>
        </w:r>
      </w:ins>
      <w:ins w:id="1653" w:author="ASUS" w:date="2022-02-12T12:44:00Z">
        <w:r w:rsidR="007E4F42">
          <w:rPr>
            <w:rFonts w:cs="B Lotus" w:hint="cs"/>
            <w:b/>
            <w:sz w:val="28"/>
            <w:szCs w:val="28"/>
            <w:rtl/>
          </w:rPr>
          <w:t>؛</w:t>
        </w:r>
      </w:ins>
      <w:del w:id="1654" w:author="ASUS" w:date="2022-02-12T12:44:00Z">
        <w:r w:rsidRPr="006A2709" w:rsidDel="007E4F42">
          <w:rPr>
            <w:rFonts w:cs="B Lotus" w:hint="cs"/>
            <w:b/>
            <w:sz w:val="28"/>
            <w:szCs w:val="28"/>
            <w:rtl/>
          </w:rPr>
          <w:delText>.</w:delText>
        </w:r>
      </w:del>
      <w:del w:id="1655" w:author="ASUS" w:date="2022-02-02T16:43:00Z">
        <w:r w:rsidR="00903BC7" w:rsidRPr="006A2709" w:rsidDel="00217DBB">
          <w:rPr>
            <w:rFonts w:cs="B Lotus" w:hint="cs"/>
            <w:b/>
            <w:sz w:val="28"/>
            <w:szCs w:val="28"/>
            <w:rtl/>
          </w:rPr>
          <w:delText>»</w:delText>
        </w:r>
      </w:del>
    </w:p>
    <w:p w14:paraId="50FFEDBB" w14:textId="4E9478B5" w:rsidR="003672DC" w:rsidRDefault="003672DC" w:rsidP="007E4F42">
      <w:pPr>
        <w:spacing w:line="276" w:lineRule="auto"/>
        <w:jc w:val="lowKashida"/>
        <w:rPr>
          <w:rFonts w:cs="B Lotus"/>
          <w:b/>
          <w:sz w:val="28"/>
          <w:szCs w:val="28"/>
          <w:rtl/>
        </w:rPr>
      </w:pPr>
      <w:del w:id="1656" w:author="ASUS" w:date="2022-02-12T12:43:00Z">
        <w:r w:rsidRPr="006A2709" w:rsidDel="007E4F42">
          <w:rPr>
            <w:rFonts w:cs="B Lotus" w:hint="cs"/>
            <w:b/>
            <w:sz w:val="28"/>
            <w:szCs w:val="28"/>
            <w:rtl/>
          </w:rPr>
          <w:delText xml:space="preserve"> </w:delText>
        </w:r>
      </w:del>
      <w:del w:id="1657" w:author="ASUS" w:date="2022-02-12T12:44:00Z">
        <w:r w:rsidRPr="006A2709" w:rsidDel="007E4F42">
          <w:rPr>
            <w:rFonts w:cs="B Lotus" w:hint="cs"/>
            <w:b/>
            <w:sz w:val="28"/>
            <w:szCs w:val="28"/>
            <w:rtl/>
          </w:rPr>
          <w:delText>از</w:delText>
        </w:r>
      </w:del>
      <w:del w:id="1658" w:author="ASUS" w:date="2022-02-02T16:44:00Z">
        <w:r w:rsidRPr="006A2709" w:rsidDel="00217DBB">
          <w:rPr>
            <w:rFonts w:cs="B Lotus" w:hint="cs"/>
            <w:b/>
            <w:sz w:val="28"/>
            <w:szCs w:val="28"/>
            <w:rtl/>
          </w:rPr>
          <w:delText xml:space="preserve"> </w:delText>
        </w:r>
      </w:del>
      <w:del w:id="1659" w:author="ASUS" w:date="2022-02-12T12:44:00Z">
        <w:r w:rsidRPr="006A2709" w:rsidDel="007E4F42">
          <w:rPr>
            <w:rFonts w:cs="B Lotus" w:hint="cs"/>
            <w:b/>
            <w:sz w:val="28"/>
            <w:szCs w:val="28"/>
            <w:rtl/>
          </w:rPr>
          <w:delText>این</w:delText>
        </w:r>
      </w:del>
      <w:del w:id="1660" w:author="ASUS" w:date="2022-02-02T16:44:00Z">
        <w:r w:rsidRPr="006A2709" w:rsidDel="00217DBB">
          <w:rPr>
            <w:rFonts w:cs="B Lotus" w:hint="cs"/>
            <w:b/>
            <w:sz w:val="28"/>
            <w:szCs w:val="28"/>
            <w:rtl/>
          </w:rPr>
          <w:delText xml:space="preserve"> </w:delText>
        </w:r>
      </w:del>
      <w:del w:id="1661" w:author="ASUS" w:date="2022-02-12T12:44:00Z">
        <w:r w:rsidRPr="006A2709" w:rsidDel="007E4F42">
          <w:rPr>
            <w:rFonts w:cs="B Lotus" w:hint="cs"/>
            <w:b/>
            <w:sz w:val="28"/>
            <w:szCs w:val="28"/>
            <w:rtl/>
          </w:rPr>
          <w:delText>رو</w:delText>
        </w:r>
      </w:del>
      <w:del w:id="1662" w:author="ASUS" w:date="2022-02-02T16:44:00Z">
        <w:r w:rsidR="00903BC7" w:rsidRPr="006A2709" w:rsidDel="00217DBB">
          <w:rPr>
            <w:rFonts w:cs="B Lotus" w:hint="cs"/>
            <w:b/>
            <w:sz w:val="28"/>
            <w:szCs w:val="28"/>
            <w:rtl/>
          </w:rPr>
          <w:delText>،</w:delText>
        </w:r>
      </w:del>
      <w:r w:rsidRPr="006A2709">
        <w:rPr>
          <w:rFonts w:cs="B Lotus" w:hint="cs"/>
          <w:b/>
          <w:sz w:val="28"/>
          <w:szCs w:val="28"/>
          <w:rtl/>
        </w:rPr>
        <w:t xml:space="preserve"> </w:t>
      </w:r>
      <w:ins w:id="1663" w:author="ASUS" w:date="2022-02-12T12:44:00Z">
        <w:r w:rsidR="007E4F42">
          <w:rPr>
            <w:rFonts w:cs="B Lotus" w:hint="cs"/>
            <w:b/>
            <w:sz w:val="28"/>
            <w:szCs w:val="28"/>
            <w:rtl/>
          </w:rPr>
          <w:t xml:space="preserve">لذا </w:t>
        </w:r>
      </w:ins>
      <w:r w:rsidRPr="006A2709">
        <w:rPr>
          <w:rFonts w:cs="B Lotus" w:hint="cs"/>
          <w:b/>
          <w:sz w:val="28"/>
          <w:szCs w:val="28"/>
          <w:rtl/>
        </w:rPr>
        <w:t>ابو</w:t>
      </w:r>
      <w:ins w:id="1664" w:author="ASUS" w:date="2022-02-02T16:44:00Z">
        <w:r w:rsidR="00217DBB">
          <w:rPr>
            <w:rFonts w:cs="B Lotus" w:hint="cs"/>
            <w:b/>
            <w:sz w:val="28"/>
            <w:szCs w:val="28"/>
            <w:rtl/>
          </w:rPr>
          <w:t xml:space="preserve"> </w:t>
        </w:r>
      </w:ins>
      <w:r w:rsidRPr="006A2709">
        <w:rPr>
          <w:rFonts w:cs="B Lotus" w:hint="cs"/>
          <w:b/>
          <w:sz w:val="28"/>
          <w:szCs w:val="28"/>
          <w:rtl/>
        </w:rPr>
        <w:t>طالب</w:t>
      </w:r>
      <w:del w:id="1665" w:author="ASUS" w:date="2022-02-12T12:44:00Z">
        <w:r w:rsidR="00903BC7" w:rsidRPr="006A2709" w:rsidDel="007E4F42">
          <w:rPr>
            <w:rFonts w:hint="cs"/>
          </w:rPr>
          <w:sym w:font="0 Shia Symbol2" w:char="F037"/>
        </w:r>
      </w:del>
      <w:del w:id="1666" w:author="ASUS" w:date="2022-02-02T16:44:00Z">
        <w:r w:rsidRPr="006A2709" w:rsidDel="00217DBB">
          <w:rPr>
            <w:rFonts w:cs="B Lotus" w:hint="cs"/>
            <w:b/>
            <w:sz w:val="28"/>
            <w:szCs w:val="28"/>
            <w:rtl/>
          </w:rPr>
          <w:delText xml:space="preserve"> درصدد برآمد</w:delText>
        </w:r>
        <w:r w:rsidR="00903BC7" w:rsidRPr="006A2709" w:rsidDel="00217DBB">
          <w:rPr>
            <w:rFonts w:cs="B Lotus" w:hint="cs"/>
            <w:b/>
            <w:sz w:val="28"/>
            <w:szCs w:val="28"/>
            <w:rtl/>
          </w:rPr>
          <w:delText xml:space="preserve"> که</w:delText>
        </w:r>
      </w:del>
      <w:del w:id="1667" w:author="ASUS" w:date="2022-02-02T16:45:00Z">
        <w:r w:rsidR="00903BC7" w:rsidRPr="006A2709" w:rsidDel="00217DBB">
          <w:rPr>
            <w:rFonts w:cs="B Lotus" w:hint="cs"/>
            <w:b/>
            <w:sz w:val="28"/>
            <w:szCs w:val="28"/>
            <w:rtl/>
          </w:rPr>
          <w:delText xml:space="preserve"> هر</w:delText>
        </w:r>
      </w:del>
      <w:del w:id="1668" w:author="ASUS" w:date="2022-02-02T16:44:00Z">
        <w:r w:rsidR="00903BC7" w:rsidRPr="006A2709" w:rsidDel="00217DBB">
          <w:rPr>
            <w:rFonts w:cs="B Lotus" w:hint="cs"/>
            <w:b/>
            <w:sz w:val="28"/>
            <w:szCs w:val="28"/>
            <w:rtl/>
          </w:rPr>
          <w:delText xml:space="preserve"> </w:delText>
        </w:r>
      </w:del>
      <w:del w:id="1669" w:author="ASUS" w:date="2022-02-02T16:45:00Z">
        <w:r w:rsidR="00903BC7" w:rsidRPr="006A2709" w:rsidDel="00217DBB">
          <w:rPr>
            <w:rFonts w:cs="B Lotus" w:hint="cs"/>
            <w:b/>
            <w:sz w:val="28"/>
            <w:szCs w:val="28"/>
            <w:rtl/>
          </w:rPr>
          <w:delText>چه زودتر به مک</w:delText>
        </w:r>
      </w:del>
      <w:del w:id="1670" w:author="ASUS" w:date="2022-02-02T16:44:00Z">
        <w:r w:rsidR="00903BC7" w:rsidRPr="006A2709" w:rsidDel="00217DBB">
          <w:rPr>
            <w:rFonts w:cs="B Lotus" w:hint="cs"/>
            <w:b/>
            <w:sz w:val="28"/>
            <w:szCs w:val="28"/>
            <w:rtl/>
          </w:rPr>
          <w:delText>ّ</w:delText>
        </w:r>
      </w:del>
      <w:del w:id="1671" w:author="ASUS" w:date="2022-02-02T16:45:00Z">
        <w:r w:rsidR="00903BC7" w:rsidRPr="006A2709" w:rsidDel="00217DBB">
          <w:rPr>
            <w:rFonts w:cs="B Lotus" w:hint="cs"/>
            <w:b/>
            <w:sz w:val="28"/>
            <w:szCs w:val="28"/>
            <w:rtl/>
          </w:rPr>
          <w:delText>ه بازگردد</w:delText>
        </w:r>
      </w:del>
      <w:del w:id="1672" w:author="ASUS" w:date="2022-02-02T16:44:00Z">
        <w:r w:rsidR="00903BC7" w:rsidRPr="006A2709" w:rsidDel="00217DBB">
          <w:rPr>
            <w:rFonts w:cs="B Lotus" w:hint="cs"/>
            <w:b/>
            <w:sz w:val="28"/>
            <w:szCs w:val="28"/>
            <w:rtl/>
          </w:rPr>
          <w:delText>. پس</w:delText>
        </w:r>
      </w:del>
      <w:r w:rsidR="00903BC7" w:rsidRPr="006A2709">
        <w:rPr>
          <w:rFonts w:cs="B Lotus" w:hint="cs"/>
          <w:b/>
          <w:sz w:val="28"/>
          <w:szCs w:val="28"/>
          <w:rtl/>
        </w:rPr>
        <w:t xml:space="preserve"> </w:t>
      </w:r>
      <w:ins w:id="1673" w:author="ASUS" w:date="2022-02-02T16:45:00Z">
        <w:r w:rsidR="00217DBB">
          <w:rPr>
            <w:rFonts w:cs="B Lotus" w:hint="cs"/>
            <w:b/>
            <w:sz w:val="28"/>
            <w:szCs w:val="28"/>
            <w:rtl/>
          </w:rPr>
          <w:t xml:space="preserve">کارهای </w:t>
        </w:r>
      </w:ins>
      <w:del w:id="1674" w:author="ASUS" w:date="2022-02-02T16:45:00Z">
        <w:r w:rsidR="00903BC7" w:rsidRPr="006A2709" w:rsidDel="00217DBB">
          <w:rPr>
            <w:rFonts w:cs="B Lotus" w:hint="cs"/>
            <w:b/>
            <w:sz w:val="28"/>
            <w:szCs w:val="28"/>
            <w:rtl/>
          </w:rPr>
          <w:delText>او</w:delText>
        </w:r>
        <w:r w:rsidRPr="006A2709" w:rsidDel="00217DBB">
          <w:rPr>
            <w:rFonts w:cs="B Lotus" w:hint="cs"/>
            <w:b/>
            <w:sz w:val="28"/>
            <w:szCs w:val="28"/>
            <w:rtl/>
          </w:rPr>
          <w:delText xml:space="preserve"> </w:delText>
        </w:r>
      </w:del>
      <w:r w:rsidRPr="006A2709">
        <w:rPr>
          <w:rFonts w:cs="B Lotus" w:hint="cs"/>
          <w:b/>
          <w:sz w:val="28"/>
          <w:szCs w:val="28"/>
          <w:rtl/>
        </w:rPr>
        <w:t>تجار</w:t>
      </w:r>
      <w:ins w:id="1675" w:author="ASUS" w:date="2022-02-02T16:45:00Z">
        <w:r w:rsidR="00217DBB">
          <w:rPr>
            <w:rFonts w:cs="B Lotus" w:hint="cs"/>
            <w:b/>
            <w:sz w:val="28"/>
            <w:szCs w:val="28"/>
            <w:rtl/>
          </w:rPr>
          <w:t>ی</w:t>
        </w:r>
      </w:ins>
      <w:del w:id="1676" w:author="ASUS" w:date="2022-02-02T16:45:00Z">
        <w:r w:rsidRPr="006A2709" w:rsidDel="00217DBB">
          <w:rPr>
            <w:rFonts w:cs="B Lotus" w:hint="cs"/>
            <w:b/>
            <w:sz w:val="28"/>
            <w:szCs w:val="28"/>
            <w:rtl/>
          </w:rPr>
          <w:delText>ت</w:delText>
        </w:r>
      </w:del>
      <w:r w:rsidRPr="006A2709">
        <w:rPr>
          <w:rFonts w:cs="B Lotus" w:hint="cs"/>
          <w:b/>
          <w:sz w:val="28"/>
          <w:szCs w:val="28"/>
          <w:rtl/>
        </w:rPr>
        <w:t xml:space="preserve"> را به</w:t>
      </w:r>
      <w:ins w:id="1677" w:author="ASUS" w:date="2022-02-02T16:45:00Z">
        <w:r w:rsidR="00217DBB">
          <w:rPr>
            <w:rFonts w:cs="B Lotus" w:hint="cs"/>
            <w:b/>
            <w:sz w:val="28"/>
            <w:szCs w:val="28"/>
            <w:rtl/>
          </w:rPr>
          <w:t>‌شتاب</w:t>
        </w:r>
      </w:ins>
      <w:del w:id="1678" w:author="ASUS" w:date="2022-02-02T16:45:00Z">
        <w:r w:rsidRPr="006A2709" w:rsidDel="00217DBB">
          <w:rPr>
            <w:rFonts w:cs="B Lotus" w:hint="cs"/>
            <w:b/>
            <w:sz w:val="28"/>
            <w:szCs w:val="28"/>
            <w:rtl/>
          </w:rPr>
          <w:delText xml:space="preserve"> سرعت</w:delText>
        </w:r>
      </w:del>
      <w:r w:rsidRPr="006A2709">
        <w:rPr>
          <w:rFonts w:cs="B Lotus" w:hint="cs"/>
          <w:b/>
          <w:sz w:val="28"/>
          <w:szCs w:val="28"/>
          <w:rtl/>
        </w:rPr>
        <w:t xml:space="preserve"> انجام داد و به مکّه بازگشت.</w:t>
      </w:r>
      <w:r w:rsidRPr="006A2709">
        <w:rPr>
          <w:rStyle w:val="FootnoteReference"/>
          <w:rFonts w:cs="B Lotus"/>
          <w:b/>
          <w:sz w:val="28"/>
          <w:szCs w:val="28"/>
          <w:rtl/>
        </w:rPr>
        <w:footnoteReference w:id="41"/>
      </w:r>
      <w:del w:id="1680" w:author="ASUS" w:date="2022-02-12T12:44:00Z">
        <w:r w:rsidRPr="006A2709" w:rsidDel="007E4F42">
          <w:rPr>
            <w:rFonts w:cs="B Lotus" w:hint="cs"/>
            <w:b/>
            <w:sz w:val="28"/>
            <w:szCs w:val="28"/>
            <w:rtl/>
          </w:rPr>
          <w:delText xml:space="preserve"> </w:delText>
        </w:r>
      </w:del>
      <w:r w:rsidRPr="006A2709">
        <w:rPr>
          <w:rFonts w:cs="B Lotus" w:hint="cs"/>
          <w:b/>
          <w:sz w:val="28"/>
          <w:szCs w:val="28"/>
          <w:rtl/>
        </w:rPr>
        <w:t>در</w:t>
      </w:r>
      <w:del w:id="1681" w:author="ASUS" w:date="2022-02-02T16:46:00Z">
        <w:r w:rsidR="005B241C" w:rsidRPr="006A2709" w:rsidDel="00217DBB">
          <w:rPr>
            <w:rFonts w:cs="B Lotus" w:hint="cs"/>
            <w:b/>
            <w:sz w:val="28"/>
            <w:szCs w:val="28"/>
            <w:rtl/>
          </w:rPr>
          <w:delText xml:space="preserve"> برخی </w:delText>
        </w:r>
        <w:r w:rsidR="00512E96" w:rsidRPr="006A2709" w:rsidDel="00217DBB">
          <w:rPr>
            <w:rFonts w:cs="B Lotus" w:hint="cs"/>
            <w:b/>
            <w:sz w:val="28"/>
            <w:szCs w:val="28"/>
            <w:rtl/>
          </w:rPr>
          <w:delText>از</w:delText>
        </w:r>
      </w:del>
      <w:r w:rsidR="00512E96" w:rsidRPr="006A2709">
        <w:rPr>
          <w:rFonts w:cs="B Lotus" w:hint="cs"/>
          <w:b/>
          <w:sz w:val="28"/>
          <w:szCs w:val="28"/>
          <w:rtl/>
        </w:rPr>
        <w:t xml:space="preserve"> تواریخ</w:t>
      </w:r>
      <w:ins w:id="1682" w:author="ASUS" w:date="2022-02-02T16:46:00Z">
        <w:r w:rsidR="00217DBB">
          <w:rPr>
            <w:rFonts w:cs="B Lotus" w:hint="cs"/>
            <w:b/>
            <w:sz w:val="28"/>
            <w:szCs w:val="28"/>
            <w:rtl/>
          </w:rPr>
          <w:t>ی</w:t>
        </w:r>
      </w:ins>
      <w:r w:rsidR="00512E96" w:rsidRPr="006A2709">
        <w:rPr>
          <w:rFonts w:cs="B Lotus" w:hint="cs"/>
          <w:b/>
          <w:sz w:val="28"/>
          <w:szCs w:val="28"/>
          <w:rtl/>
        </w:rPr>
        <w:t xml:space="preserve"> </w:t>
      </w:r>
      <w:del w:id="1683" w:author="ASUS" w:date="2022-02-02T16:46:00Z">
        <w:r w:rsidR="00512E96" w:rsidRPr="006A2709" w:rsidDel="00217DBB">
          <w:rPr>
            <w:rFonts w:cs="B Lotus" w:hint="cs"/>
            <w:b/>
            <w:sz w:val="28"/>
            <w:szCs w:val="28"/>
            <w:rtl/>
          </w:rPr>
          <w:delText xml:space="preserve">نیز </w:delText>
        </w:r>
      </w:del>
      <w:r w:rsidR="00512E96" w:rsidRPr="006A2709">
        <w:rPr>
          <w:rFonts w:cs="B Lotus" w:hint="cs"/>
          <w:b/>
          <w:sz w:val="28"/>
          <w:szCs w:val="28"/>
          <w:rtl/>
        </w:rPr>
        <w:t>آمده است که</w:t>
      </w:r>
      <w:r w:rsidRPr="006A2709">
        <w:rPr>
          <w:rFonts w:cs="B Lotus" w:hint="cs"/>
          <w:b/>
          <w:sz w:val="28"/>
          <w:szCs w:val="28"/>
          <w:rtl/>
        </w:rPr>
        <w:t xml:space="preserve"> ابو</w:t>
      </w:r>
      <w:ins w:id="1684" w:author="ASUS" w:date="2022-02-02T16:46:00Z">
        <w:r w:rsidR="00217DBB">
          <w:rPr>
            <w:rFonts w:cs="B Lotus" w:hint="cs"/>
            <w:b/>
            <w:sz w:val="28"/>
            <w:szCs w:val="28"/>
            <w:rtl/>
          </w:rPr>
          <w:t xml:space="preserve"> </w:t>
        </w:r>
      </w:ins>
      <w:r w:rsidRPr="006A2709">
        <w:rPr>
          <w:rFonts w:cs="B Lotus" w:hint="cs"/>
          <w:b/>
          <w:sz w:val="28"/>
          <w:szCs w:val="28"/>
          <w:rtl/>
        </w:rPr>
        <w:t xml:space="preserve">بکر، بلال را </w:t>
      </w:r>
      <w:del w:id="1685" w:author="ASUS" w:date="2022-02-02T16:46:00Z">
        <w:r w:rsidRPr="006A2709" w:rsidDel="00217DBB">
          <w:rPr>
            <w:rFonts w:cs="B Lotus" w:hint="cs"/>
            <w:b/>
            <w:sz w:val="28"/>
            <w:szCs w:val="28"/>
            <w:rtl/>
          </w:rPr>
          <w:delText xml:space="preserve">به </w:delText>
        </w:r>
      </w:del>
      <w:r w:rsidRPr="006A2709">
        <w:rPr>
          <w:rFonts w:cs="B Lotus" w:hint="cs"/>
          <w:b/>
          <w:sz w:val="28"/>
          <w:szCs w:val="28"/>
          <w:rtl/>
        </w:rPr>
        <w:t xml:space="preserve">همراه </w:t>
      </w:r>
      <w:del w:id="1686" w:author="ASUS" w:date="2022-02-02T16:46:00Z">
        <w:r w:rsidRPr="006A2709" w:rsidDel="00217DBB">
          <w:rPr>
            <w:rFonts w:cs="B Lotus" w:hint="cs"/>
            <w:b/>
            <w:sz w:val="28"/>
            <w:szCs w:val="28"/>
            <w:rtl/>
          </w:rPr>
          <w:delText xml:space="preserve">آن </w:delText>
        </w:r>
      </w:del>
      <w:r w:rsidRPr="006A2709">
        <w:rPr>
          <w:rFonts w:cs="B Lotus" w:hint="cs"/>
          <w:b/>
          <w:sz w:val="28"/>
          <w:szCs w:val="28"/>
          <w:rtl/>
        </w:rPr>
        <w:t>حضرت</w:t>
      </w:r>
      <w:del w:id="1687" w:author="ASUS" w:date="2022-02-12T12:44:00Z">
        <w:r w:rsidR="00903BC7" w:rsidRPr="006A2709" w:rsidDel="007E4F42">
          <w:rPr>
            <w:rFonts w:cs="B Lotus" w:hint="cs"/>
            <w:b/>
            <w:sz w:val="28"/>
            <w:szCs w:val="28"/>
          </w:rPr>
          <w:sym w:font="0 Shia Symbol2" w:char="F039"/>
        </w:r>
      </w:del>
      <w:r w:rsidRPr="006A2709">
        <w:rPr>
          <w:rFonts w:cs="B Lotus" w:hint="cs"/>
          <w:b/>
          <w:sz w:val="28"/>
          <w:szCs w:val="28"/>
          <w:rtl/>
        </w:rPr>
        <w:t xml:space="preserve"> فرستاد و راهب </w:t>
      </w:r>
      <w:del w:id="1688" w:author="ASUS" w:date="2022-02-02T16:46:00Z">
        <w:r w:rsidRPr="006A2709" w:rsidDel="00217DBB">
          <w:rPr>
            <w:rFonts w:cs="B Lotus" w:hint="cs"/>
            <w:b/>
            <w:sz w:val="28"/>
            <w:szCs w:val="28"/>
            <w:rtl/>
          </w:rPr>
          <w:delText xml:space="preserve">نیز </w:delText>
        </w:r>
      </w:del>
      <w:r w:rsidRPr="006A2709">
        <w:rPr>
          <w:rFonts w:cs="B Lotus" w:hint="cs"/>
          <w:b/>
          <w:sz w:val="28"/>
          <w:szCs w:val="28"/>
          <w:rtl/>
        </w:rPr>
        <w:t xml:space="preserve">توشه راهی به </w:t>
      </w:r>
      <w:ins w:id="1689" w:author="ASUS" w:date="2022-02-02T16:46:00Z">
        <w:r w:rsidR="00217DBB">
          <w:rPr>
            <w:rFonts w:cs="B Lotus" w:hint="cs"/>
            <w:b/>
            <w:sz w:val="28"/>
            <w:szCs w:val="28"/>
            <w:rtl/>
          </w:rPr>
          <w:t xml:space="preserve">ایشان </w:t>
        </w:r>
      </w:ins>
      <w:del w:id="1690" w:author="ASUS" w:date="2022-02-02T16:46:00Z">
        <w:r w:rsidRPr="006A2709" w:rsidDel="00217DBB">
          <w:rPr>
            <w:rFonts w:cs="B Lotus" w:hint="cs"/>
            <w:b/>
            <w:sz w:val="28"/>
            <w:szCs w:val="28"/>
            <w:rtl/>
          </w:rPr>
          <w:delText>آن حضرت</w:delText>
        </w:r>
        <w:r w:rsidR="00903BC7" w:rsidRPr="006A2709" w:rsidDel="00217DBB">
          <w:rPr>
            <w:rFonts w:cs="B Lotus" w:hint="cs"/>
            <w:b/>
            <w:sz w:val="28"/>
            <w:szCs w:val="28"/>
          </w:rPr>
          <w:sym w:font="0 Shia Symbol2" w:char="F039"/>
        </w:r>
        <w:r w:rsidR="00903BC7" w:rsidRPr="006A2709" w:rsidDel="00217DBB">
          <w:rPr>
            <w:rFonts w:cs="B Lotus" w:hint="cs"/>
            <w:b/>
            <w:sz w:val="28"/>
            <w:szCs w:val="28"/>
            <w:rtl/>
          </w:rPr>
          <w:delText xml:space="preserve"> </w:delText>
        </w:r>
      </w:del>
      <w:r w:rsidR="00903BC7" w:rsidRPr="006A2709">
        <w:rPr>
          <w:rFonts w:cs="B Lotus" w:hint="cs"/>
          <w:b/>
          <w:sz w:val="28"/>
          <w:szCs w:val="28"/>
          <w:rtl/>
        </w:rPr>
        <w:t>داد</w:t>
      </w:r>
      <w:ins w:id="1691" w:author="ASUS" w:date="2022-02-12T12:44:00Z">
        <w:r w:rsidR="007E4F42">
          <w:rPr>
            <w:rFonts w:cs="B Lotus" w:hint="cs"/>
            <w:b/>
            <w:sz w:val="28"/>
            <w:szCs w:val="28"/>
            <w:rtl/>
          </w:rPr>
          <w:t>.</w:t>
        </w:r>
      </w:ins>
      <w:r w:rsidRPr="006A2709">
        <w:rPr>
          <w:rStyle w:val="FootnoteReference"/>
          <w:rFonts w:cs="B Lotus"/>
          <w:b/>
          <w:sz w:val="28"/>
          <w:szCs w:val="28"/>
          <w:rtl/>
        </w:rPr>
        <w:footnoteReference w:id="42"/>
      </w:r>
      <w:del w:id="1708" w:author="ASUS" w:date="2022-02-12T12:44:00Z">
        <w:r w:rsidR="00903BC7" w:rsidRPr="006A2709" w:rsidDel="007E4F42">
          <w:rPr>
            <w:rFonts w:cs="B Lotus" w:hint="cs"/>
            <w:b/>
            <w:sz w:val="28"/>
            <w:szCs w:val="28"/>
            <w:rtl/>
          </w:rPr>
          <w:delText>.</w:delText>
        </w:r>
      </w:del>
    </w:p>
    <w:p w14:paraId="57CA473C" w14:textId="7A39ABEC" w:rsidR="00562E7C" w:rsidRPr="006A2709" w:rsidRDefault="00217DBB" w:rsidP="000D11BA">
      <w:pPr>
        <w:spacing w:line="276" w:lineRule="auto"/>
        <w:jc w:val="lowKashida"/>
        <w:rPr>
          <w:rFonts w:cs="B Lotus"/>
          <w:b/>
          <w:sz w:val="28"/>
          <w:szCs w:val="28"/>
          <w:rtl/>
        </w:rPr>
      </w:pPr>
      <w:ins w:id="1709" w:author="ASUS" w:date="2022-02-02T16:46:00Z">
        <w:r>
          <w:rPr>
            <w:rFonts w:cs="B Lotus" w:hint="cs"/>
            <w:b/>
            <w:sz w:val="28"/>
            <w:szCs w:val="28"/>
            <w:rtl/>
          </w:rPr>
          <w:t xml:space="preserve">چند نکته </w:t>
        </w:r>
      </w:ins>
      <w:r w:rsidR="00562E7C">
        <w:rPr>
          <w:rFonts w:cs="B Lotus" w:hint="cs"/>
          <w:b/>
          <w:sz w:val="28"/>
          <w:szCs w:val="28"/>
          <w:rtl/>
        </w:rPr>
        <w:t>در نقد و بررسی این داستان</w:t>
      </w:r>
      <w:del w:id="1710" w:author="ASUS" w:date="2022-02-02T16:47:00Z">
        <w:r w:rsidR="00562E7C" w:rsidDel="00217DBB">
          <w:rPr>
            <w:rFonts w:cs="B Lotus" w:hint="cs"/>
            <w:b/>
            <w:sz w:val="28"/>
            <w:szCs w:val="28"/>
            <w:rtl/>
          </w:rPr>
          <w:delText xml:space="preserve"> </w:delText>
        </w:r>
      </w:del>
      <w:del w:id="1711" w:author="ASUS" w:date="2022-02-02T16:46:00Z">
        <w:r w:rsidR="00562E7C" w:rsidDel="00217DBB">
          <w:rPr>
            <w:rFonts w:cs="B Lotus" w:hint="cs"/>
            <w:b/>
            <w:sz w:val="28"/>
            <w:szCs w:val="28"/>
            <w:rtl/>
          </w:rPr>
          <w:delText xml:space="preserve">چند </w:delText>
        </w:r>
      </w:del>
      <w:del w:id="1712" w:author="ASUS" w:date="2022-02-02T16:47:00Z">
        <w:r w:rsidR="00562E7C" w:rsidDel="00217DBB">
          <w:rPr>
            <w:rFonts w:cs="B Lotus" w:hint="cs"/>
            <w:b/>
            <w:sz w:val="28"/>
            <w:szCs w:val="28"/>
            <w:rtl/>
          </w:rPr>
          <w:delText>مطلب باید گفته</w:delText>
        </w:r>
      </w:del>
      <w:del w:id="1713" w:author="ASUS" w:date="2022-02-02T16:46:00Z">
        <w:r w:rsidR="00562E7C" w:rsidDel="00217DBB">
          <w:rPr>
            <w:rFonts w:cs="B Lotus" w:hint="cs"/>
            <w:b/>
            <w:sz w:val="28"/>
            <w:szCs w:val="28"/>
            <w:rtl/>
          </w:rPr>
          <w:delText xml:space="preserve"> شود</w:delText>
        </w:r>
      </w:del>
      <w:r w:rsidR="00562E7C">
        <w:rPr>
          <w:rFonts w:cs="B Lotus" w:hint="cs"/>
          <w:b/>
          <w:sz w:val="28"/>
          <w:szCs w:val="28"/>
          <w:rtl/>
        </w:rPr>
        <w:t>:</w:t>
      </w:r>
    </w:p>
    <w:p w14:paraId="6B4EEFD6" w14:textId="348D94CC" w:rsidR="003672DC" w:rsidRPr="006A2709" w:rsidRDefault="003672DC" w:rsidP="008C3155">
      <w:pPr>
        <w:spacing w:line="276" w:lineRule="auto"/>
        <w:jc w:val="lowKashida"/>
        <w:rPr>
          <w:rFonts w:cs="B Lotus"/>
          <w:b/>
          <w:sz w:val="28"/>
          <w:szCs w:val="28"/>
          <w:rtl/>
        </w:rPr>
      </w:pPr>
      <w:r w:rsidRPr="006A2709">
        <w:rPr>
          <w:rFonts w:cs="B Lotus" w:hint="cs"/>
          <w:b/>
          <w:sz w:val="28"/>
          <w:szCs w:val="28"/>
          <w:rtl/>
        </w:rPr>
        <w:t xml:space="preserve">اولاً: اصل داستان که در کتب شیعه و اهل سنت آمده است، </w:t>
      </w:r>
      <w:del w:id="1714" w:author="ASUS" w:date="2022-02-02T16:48:00Z">
        <w:r w:rsidRPr="006A2709" w:rsidDel="00615BC7">
          <w:rPr>
            <w:rFonts w:cs="B Lotus" w:hint="cs"/>
            <w:b/>
            <w:sz w:val="28"/>
            <w:szCs w:val="28"/>
            <w:rtl/>
          </w:rPr>
          <w:delText xml:space="preserve">دارای </w:delText>
        </w:r>
      </w:del>
      <w:r w:rsidRPr="006A2709">
        <w:rPr>
          <w:rFonts w:cs="B Lotus" w:hint="cs"/>
          <w:b/>
          <w:sz w:val="28"/>
          <w:szCs w:val="28"/>
          <w:rtl/>
        </w:rPr>
        <w:t xml:space="preserve">سندی قوی </w:t>
      </w:r>
      <w:ins w:id="1715" w:author="ASUS" w:date="2022-02-02T16:48:00Z">
        <w:r w:rsidR="00615BC7">
          <w:rPr>
            <w:rFonts w:cs="B Lotus" w:hint="cs"/>
            <w:b/>
            <w:sz w:val="28"/>
            <w:szCs w:val="28"/>
            <w:rtl/>
          </w:rPr>
          <w:t>ندارد</w:t>
        </w:r>
      </w:ins>
      <w:del w:id="1716" w:author="ASUS" w:date="2022-02-02T16:48:00Z">
        <w:r w:rsidRPr="006A2709" w:rsidDel="00615BC7">
          <w:rPr>
            <w:rFonts w:cs="B Lotus" w:hint="cs"/>
            <w:b/>
            <w:sz w:val="28"/>
            <w:szCs w:val="28"/>
            <w:rtl/>
          </w:rPr>
          <w:delText>نیست</w:delText>
        </w:r>
      </w:del>
      <w:r w:rsidRPr="006A2709">
        <w:rPr>
          <w:rFonts w:cs="B Lotus" w:hint="cs"/>
          <w:b/>
          <w:sz w:val="28"/>
          <w:szCs w:val="28"/>
          <w:rtl/>
        </w:rPr>
        <w:t>؛</w:t>
      </w:r>
      <w:r w:rsidR="008C3155" w:rsidRPr="006A2709">
        <w:rPr>
          <w:rFonts w:cs="B Lotus" w:hint="cs"/>
          <w:b/>
          <w:sz w:val="28"/>
          <w:szCs w:val="28"/>
          <w:rtl/>
        </w:rPr>
        <w:t xml:space="preserve"> </w:t>
      </w:r>
      <w:ins w:id="1717" w:author="ASUS" w:date="2022-02-02T16:49:00Z">
        <w:r w:rsidR="00615BC7">
          <w:rPr>
            <w:rFonts w:cs="B Lotus" w:hint="cs"/>
            <w:b/>
            <w:sz w:val="28"/>
            <w:szCs w:val="28"/>
            <w:rtl/>
          </w:rPr>
          <w:t xml:space="preserve">زیرا </w:t>
        </w:r>
      </w:ins>
      <w:del w:id="1718" w:author="ASUS" w:date="2022-02-02T16:49:00Z">
        <w:r w:rsidR="00A506D9" w:rsidRPr="006A2709" w:rsidDel="00615BC7">
          <w:rPr>
            <w:rFonts w:cs="B Lotus" w:hint="cs"/>
            <w:b/>
            <w:sz w:val="28"/>
            <w:szCs w:val="28"/>
            <w:rtl/>
          </w:rPr>
          <w:delText>چ</w:delText>
        </w:r>
      </w:del>
      <w:del w:id="1719" w:author="ASUS" w:date="2022-02-02T16:48:00Z">
        <w:r w:rsidR="00A506D9" w:rsidRPr="006A2709" w:rsidDel="00615BC7">
          <w:rPr>
            <w:rFonts w:cs="B Lotus" w:hint="cs"/>
            <w:b/>
            <w:sz w:val="28"/>
            <w:szCs w:val="28"/>
            <w:rtl/>
          </w:rPr>
          <w:delText xml:space="preserve">را که </w:delText>
        </w:r>
        <w:r w:rsidR="008C3155" w:rsidRPr="006A2709" w:rsidDel="00615BC7">
          <w:rPr>
            <w:rFonts w:cs="B Lotus" w:hint="cs"/>
            <w:b/>
            <w:sz w:val="28"/>
            <w:szCs w:val="28"/>
            <w:rtl/>
          </w:rPr>
          <w:delText>روایت</w:delText>
        </w:r>
        <w:r w:rsidR="008C3155" w:rsidRPr="006A2709" w:rsidDel="00615BC7">
          <w:rPr>
            <w:rFonts w:cs="B Lotus"/>
            <w:b/>
            <w:sz w:val="28"/>
            <w:szCs w:val="28"/>
            <w:rtl/>
          </w:rPr>
          <w:delText xml:space="preserve"> </w:delText>
        </w:r>
        <w:r w:rsidR="008C3155" w:rsidRPr="006A2709" w:rsidDel="00615BC7">
          <w:rPr>
            <w:rFonts w:cs="B Lotus" w:hint="cs"/>
            <w:b/>
            <w:sz w:val="28"/>
            <w:szCs w:val="28"/>
            <w:rtl/>
          </w:rPr>
          <w:delText>دیدار</w:delText>
        </w:r>
        <w:r w:rsidR="008C3155" w:rsidRPr="006A2709" w:rsidDel="00615BC7">
          <w:rPr>
            <w:rFonts w:cs="B Lotus"/>
            <w:b/>
            <w:sz w:val="28"/>
            <w:szCs w:val="28"/>
            <w:rtl/>
          </w:rPr>
          <w:delText xml:space="preserve"> </w:delText>
        </w:r>
        <w:r w:rsidR="008C3155" w:rsidRPr="006A2709" w:rsidDel="00615BC7">
          <w:rPr>
            <w:rFonts w:cs="B Lotus" w:hint="cs"/>
            <w:b/>
            <w:sz w:val="28"/>
            <w:szCs w:val="28"/>
            <w:rtl/>
          </w:rPr>
          <w:delText>بحیرا</w:delText>
        </w:r>
        <w:r w:rsidR="008C3155" w:rsidRPr="006A2709" w:rsidDel="00615BC7">
          <w:rPr>
            <w:rFonts w:cs="B Lotus"/>
            <w:b/>
            <w:sz w:val="28"/>
            <w:szCs w:val="28"/>
            <w:rtl/>
          </w:rPr>
          <w:delText xml:space="preserve"> </w:delText>
        </w:r>
        <w:r w:rsidR="008C3155" w:rsidRPr="006A2709" w:rsidDel="00615BC7">
          <w:rPr>
            <w:rFonts w:cs="B Lotus" w:hint="cs"/>
            <w:b/>
            <w:sz w:val="28"/>
            <w:szCs w:val="28"/>
            <w:rtl/>
          </w:rPr>
          <w:delText>با</w:delText>
        </w:r>
        <w:r w:rsidR="008C3155" w:rsidRPr="006A2709" w:rsidDel="00615BC7">
          <w:rPr>
            <w:rFonts w:cs="B Lotus"/>
            <w:b/>
            <w:sz w:val="28"/>
            <w:szCs w:val="28"/>
            <w:rtl/>
          </w:rPr>
          <w:delText xml:space="preserve"> </w:delText>
        </w:r>
        <w:r w:rsidR="008C3155" w:rsidRPr="006A2709" w:rsidDel="00615BC7">
          <w:rPr>
            <w:rFonts w:cs="B Lotus" w:hint="cs"/>
            <w:b/>
            <w:sz w:val="28"/>
            <w:szCs w:val="28"/>
            <w:rtl/>
          </w:rPr>
          <w:delText>پیامبر</w:delText>
        </w:r>
        <w:r w:rsidR="008C3155" w:rsidRPr="006A2709" w:rsidDel="00615BC7">
          <w:rPr>
            <w:rFonts w:cs="B Lotus" w:hint="cs"/>
            <w:b/>
            <w:sz w:val="28"/>
            <w:szCs w:val="28"/>
          </w:rPr>
          <w:sym w:font="0 Shia Symbol2" w:char="F039"/>
        </w:r>
        <w:r w:rsidR="008C3155" w:rsidRPr="006A2709" w:rsidDel="00615BC7">
          <w:rPr>
            <w:rFonts w:cs="B Lotus" w:hint="cs"/>
            <w:b/>
            <w:sz w:val="28"/>
            <w:szCs w:val="28"/>
            <w:rtl/>
          </w:rPr>
          <w:delText xml:space="preserve"> </w:delText>
        </w:r>
      </w:del>
      <w:r w:rsidR="008C3155" w:rsidRPr="006A2709">
        <w:rPr>
          <w:rFonts w:cs="B Lotus" w:hint="cs"/>
          <w:b/>
          <w:sz w:val="28"/>
          <w:szCs w:val="28"/>
          <w:rtl/>
        </w:rPr>
        <w:t>خبر</w:t>
      </w:r>
      <w:r w:rsidR="008C3155" w:rsidRPr="006A2709">
        <w:rPr>
          <w:rFonts w:cs="B Lotus"/>
          <w:b/>
          <w:sz w:val="28"/>
          <w:szCs w:val="28"/>
          <w:rtl/>
        </w:rPr>
        <w:t xml:space="preserve"> </w:t>
      </w:r>
      <w:r w:rsidR="008C3155" w:rsidRPr="006A2709">
        <w:rPr>
          <w:rFonts w:cs="B Lotus" w:hint="cs"/>
          <w:b/>
          <w:sz w:val="28"/>
          <w:szCs w:val="28"/>
          <w:rtl/>
        </w:rPr>
        <w:t>واحد</w:t>
      </w:r>
      <w:r w:rsidR="008C3155" w:rsidRPr="006A2709">
        <w:rPr>
          <w:rFonts w:cs="B Lotus"/>
          <w:b/>
          <w:sz w:val="28"/>
          <w:szCs w:val="28"/>
          <w:rtl/>
        </w:rPr>
        <w:t xml:space="preserve"> </w:t>
      </w:r>
      <w:r w:rsidR="008C3155" w:rsidRPr="006A2709">
        <w:rPr>
          <w:rFonts w:cs="B Lotus" w:hint="cs"/>
          <w:b/>
          <w:sz w:val="28"/>
          <w:szCs w:val="28"/>
          <w:rtl/>
        </w:rPr>
        <w:t>است و</w:t>
      </w:r>
      <w:r w:rsidR="008C3155" w:rsidRPr="006A2709">
        <w:rPr>
          <w:rFonts w:cs="B Lotus"/>
          <w:b/>
          <w:sz w:val="28"/>
          <w:szCs w:val="28"/>
          <w:rtl/>
        </w:rPr>
        <w:t xml:space="preserve"> </w:t>
      </w:r>
      <w:r w:rsidR="008C3155" w:rsidRPr="006A2709">
        <w:rPr>
          <w:rFonts w:cs="B Lotus" w:hint="cs"/>
          <w:b/>
          <w:sz w:val="28"/>
          <w:szCs w:val="28"/>
          <w:rtl/>
        </w:rPr>
        <w:t>تمام</w:t>
      </w:r>
      <w:r w:rsidR="008C3155" w:rsidRPr="006A2709">
        <w:rPr>
          <w:rFonts w:cs="B Lotus"/>
          <w:b/>
          <w:sz w:val="28"/>
          <w:szCs w:val="28"/>
          <w:rtl/>
        </w:rPr>
        <w:t xml:space="preserve"> </w:t>
      </w:r>
      <w:r w:rsidR="008C3155" w:rsidRPr="006A2709">
        <w:rPr>
          <w:rFonts w:cs="B Lotus" w:hint="cs"/>
          <w:b/>
          <w:sz w:val="28"/>
          <w:szCs w:val="28"/>
          <w:rtl/>
        </w:rPr>
        <w:t>روای</w:t>
      </w:r>
      <w:del w:id="1720" w:author="ASUS" w:date="2022-02-02T16:49:00Z">
        <w:r w:rsidR="008C3155" w:rsidRPr="006A2709" w:rsidDel="006F7FFC">
          <w:rPr>
            <w:rFonts w:cs="B Lotus" w:hint="cs"/>
            <w:b/>
            <w:sz w:val="28"/>
            <w:szCs w:val="28"/>
            <w:rtl/>
          </w:rPr>
          <w:delText>ت‌ه</w:delText>
        </w:r>
      </w:del>
      <w:r w:rsidR="008C3155" w:rsidRPr="006A2709">
        <w:rPr>
          <w:rFonts w:cs="B Lotus" w:hint="cs"/>
          <w:b/>
          <w:sz w:val="28"/>
          <w:szCs w:val="28"/>
          <w:rtl/>
        </w:rPr>
        <w:t>ا</w:t>
      </w:r>
      <w:ins w:id="1721" w:author="ASUS" w:date="2022-02-02T16:49:00Z">
        <w:r w:rsidR="006F7FFC">
          <w:rPr>
            <w:rFonts w:cs="B Lotus" w:hint="cs"/>
            <w:b/>
            <w:sz w:val="28"/>
            <w:szCs w:val="28"/>
            <w:rtl/>
          </w:rPr>
          <w:t>ت</w:t>
        </w:r>
      </w:ins>
      <w:r w:rsidR="008C3155" w:rsidRPr="006A2709">
        <w:rPr>
          <w:rFonts w:cs="B Lotus"/>
          <w:b/>
          <w:sz w:val="28"/>
          <w:szCs w:val="28"/>
          <w:rtl/>
        </w:rPr>
        <w:t xml:space="preserve"> </w:t>
      </w:r>
      <w:del w:id="1722" w:author="ASUS" w:date="2022-02-02T16:49:00Z">
        <w:r w:rsidR="008C3155" w:rsidRPr="006A2709" w:rsidDel="006F7FFC">
          <w:rPr>
            <w:rFonts w:cs="B Lotus" w:hint="cs"/>
            <w:b/>
            <w:sz w:val="28"/>
            <w:szCs w:val="28"/>
            <w:rtl/>
          </w:rPr>
          <w:delText>از</w:delText>
        </w:r>
        <w:r w:rsidR="008C3155" w:rsidRPr="006A2709" w:rsidDel="006F7FFC">
          <w:rPr>
            <w:rFonts w:cs="B Lotus"/>
            <w:b/>
            <w:sz w:val="28"/>
            <w:szCs w:val="28"/>
            <w:rtl/>
          </w:rPr>
          <w:delText xml:space="preserve"> </w:delText>
        </w:r>
      </w:del>
      <w:r w:rsidR="008C3155" w:rsidRPr="006A2709">
        <w:rPr>
          <w:rFonts w:cs="B Lotus" w:hint="cs"/>
          <w:b/>
          <w:sz w:val="28"/>
          <w:szCs w:val="28"/>
          <w:rtl/>
        </w:rPr>
        <w:t>این</w:t>
      </w:r>
      <w:r w:rsidR="008C3155" w:rsidRPr="006A2709">
        <w:rPr>
          <w:rFonts w:cs="B Lotus"/>
          <w:b/>
          <w:sz w:val="28"/>
          <w:szCs w:val="28"/>
          <w:rtl/>
        </w:rPr>
        <w:t xml:space="preserve"> </w:t>
      </w:r>
      <w:ins w:id="1723" w:author="ASUS" w:date="2022-02-02T16:49:00Z">
        <w:r w:rsidR="006F7FFC">
          <w:rPr>
            <w:rFonts w:cs="B Lotus" w:hint="cs"/>
            <w:b/>
            <w:sz w:val="28"/>
            <w:szCs w:val="28"/>
            <w:rtl/>
          </w:rPr>
          <w:t xml:space="preserve">رخداد </w:t>
        </w:r>
      </w:ins>
      <w:del w:id="1724" w:author="ASUS" w:date="2022-02-02T16:49:00Z">
        <w:r w:rsidR="008C3155" w:rsidRPr="006A2709" w:rsidDel="006F7FFC">
          <w:rPr>
            <w:rFonts w:cs="B Lotus" w:hint="cs"/>
            <w:b/>
            <w:sz w:val="28"/>
            <w:szCs w:val="28"/>
            <w:rtl/>
          </w:rPr>
          <w:delText>واقعه</w:delText>
        </w:r>
        <w:r w:rsidR="008C3155" w:rsidRPr="006A2709" w:rsidDel="006F7FFC">
          <w:rPr>
            <w:rFonts w:cs="B Lotus"/>
            <w:b/>
            <w:sz w:val="28"/>
            <w:szCs w:val="28"/>
            <w:rtl/>
          </w:rPr>
          <w:delText xml:space="preserve"> </w:delText>
        </w:r>
      </w:del>
      <w:r w:rsidR="008C3155" w:rsidRPr="006A2709">
        <w:rPr>
          <w:rFonts w:cs="B Lotus" w:hint="cs"/>
          <w:b/>
          <w:sz w:val="28"/>
          <w:szCs w:val="28"/>
          <w:rtl/>
        </w:rPr>
        <w:t>به</w:t>
      </w:r>
      <w:r w:rsidR="008C3155" w:rsidRPr="006A2709">
        <w:rPr>
          <w:rFonts w:cs="B Lotus"/>
          <w:b/>
          <w:sz w:val="28"/>
          <w:szCs w:val="28"/>
          <w:rtl/>
        </w:rPr>
        <w:t xml:space="preserve"> </w:t>
      </w:r>
      <w:r w:rsidR="008C3155" w:rsidRPr="006A2709">
        <w:rPr>
          <w:rFonts w:cs="B Lotus" w:hint="cs"/>
          <w:b/>
          <w:sz w:val="28"/>
          <w:szCs w:val="28"/>
          <w:rtl/>
        </w:rPr>
        <w:t>قُراد</w:t>
      </w:r>
      <w:r w:rsidR="008C3155" w:rsidRPr="006A2709">
        <w:rPr>
          <w:rFonts w:cs="B Lotus"/>
          <w:b/>
          <w:sz w:val="28"/>
          <w:szCs w:val="28"/>
          <w:rtl/>
        </w:rPr>
        <w:t xml:space="preserve"> </w:t>
      </w:r>
      <w:r w:rsidR="008C3155" w:rsidRPr="006A2709">
        <w:rPr>
          <w:rFonts w:cs="B Lotus" w:hint="cs"/>
          <w:b/>
          <w:sz w:val="28"/>
          <w:szCs w:val="28"/>
          <w:rtl/>
        </w:rPr>
        <w:t>ابو</w:t>
      </w:r>
      <w:ins w:id="1725" w:author="ASUS" w:date="2022-02-02T16:49:00Z">
        <w:r w:rsidR="006F7FFC">
          <w:rPr>
            <w:rFonts w:cs="B Lotus" w:hint="cs"/>
            <w:b/>
            <w:sz w:val="28"/>
            <w:szCs w:val="28"/>
            <w:rtl/>
          </w:rPr>
          <w:t xml:space="preserve"> </w:t>
        </w:r>
      </w:ins>
      <w:r w:rsidR="008C3155" w:rsidRPr="006A2709">
        <w:rPr>
          <w:rFonts w:cs="B Lotus" w:hint="cs"/>
          <w:b/>
          <w:sz w:val="28"/>
          <w:szCs w:val="28"/>
          <w:rtl/>
        </w:rPr>
        <w:t>نوح</w:t>
      </w:r>
      <w:r w:rsidR="008C3155" w:rsidRPr="006A2709">
        <w:rPr>
          <w:rFonts w:cs="B Lotus"/>
          <w:b/>
          <w:sz w:val="28"/>
          <w:szCs w:val="28"/>
          <w:rtl/>
        </w:rPr>
        <w:t xml:space="preserve"> </w:t>
      </w:r>
      <w:r w:rsidR="008C3155" w:rsidRPr="006A2709">
        <w:rPr>
          <w:rFonts w:cs="B Lotus" w:hint="cs"/>
          <w:b/>
          <w:sz w:val="28"/>
          <w:szCs w:val="28"/>
          <w:rtl/>
        </w:rPr>
        <w:t>می‌رسد</w:t>
      </w:r>
      <w:r w:rsidR="008C3155" w:rsidRPr="006A2709">
        <w:rPr>
          <w:rFonts w:cs="B Lotus"/>
          <w:b/>
          <w:sz w:val="28"/>
          <w:szCs w:val="28"/>
          <w:rtl/>
        </w:rPr>
        <w:t xml:space="preserve"> </w:t>
      </w:r>
      <w:r w:rsidR="008C3155" w:rsidRPr="006A2709">
        <w:rPr>
          <w:rFonts w:cs="B Lotus" w:hint="cs"/>
          <w:b/>
          <w:sz w:val="28"/>
          <w:szCs w:val="28"/>
          <w:rtl/>
        </w:rPr>
        <w:t>که</w:t>
      </w:r>
      <w:r w:rsidR="008C3155" w:rsidRPr="006A2709">
        <w:rPr>
          <w:rFonts w:cs="B Lotus"/>
          <w:b/>
          <w:sz w:val="28"/>
          <w:szCs w:val="28"/>
          <w:rtl/>
        </w:rPr>
        <w:t xml:space="preserve"> </w:t>
      </w:r>
      <w:r w:rsidR="008C3155" w:rsidRPr="006A2709">
        <w:rPr>
          <w:rFonts w:cs="B Lotus" w:hint="cs"/>
          <w:b/>
          <w:sz w:val="28"/>
          <w:szCs w:val="28"/>
          <w:rtl/>
        </w:rPr>
        <w:t>او</w:t>
      </w:r>
      <w:r w:rsidR="008C3155" w:rsidRPr="006A2709">
        <w:rPr>
          <w:rFonts w:cs="B Lotus"/>
          <w:b/>
          <w:sz w:val="28"/>
          <w:szCs w:val="28"/>
          <w:rtl/>
        </w:rPr>
        <w:t xml:space="preserve"> </w:t>
      </w:r>
      <w:r w:rsidR="008C3155" w:rsidRPr="006A2709">
        <w:rPr>
          <w:rFonts w:cs="B Lotus" w:hint="cs"/>
          <w:b/>
          <w:sz w:val="28"/>
          <w:szCs w:val="28"/>
          <w:rtl/>
        </w:rPr>
        <w:t>هم</w:t>
      </w:r>
      <w:r w:rsidR="008C3155" w:rsidRPr="006A2709">
        <w:rPr>
          <w:rFonts w:cs="B Lotus"/>
          <w:b/>
          <w:sz w:val="28"/>
          <w:szCs w:val="28"/>
          <w:rtl/>
        </w:rPr>
        <w:t xml:space="preserve"> </w:t>
      </w:r>
      <w:r w:rsidR="008C3155" w:rsidRPr="006A2709">
        <w:rPr>
          <w:rFonts w:cs="B Lotus" w:hint="cs"/>
          <w:b/>
          <w:sz w:val="28"/>
          <w:szCs w:val="28"/>
          <w:rtl/>
        </w:rPr>
        <w:t>با</w:t>
      </w:r>
      <w:r w:rsidR="008C3155" w:rsidRPr="006A2709">
        <w:rPr>
          <w:rFonts w:cs="B Lotus"/>
          <w:b/>
          <w:sz w:val="28"/>
          <w:szCs w:val="28"/>
          <w:rtl/>
        </w:rPr>
        <w:t xml:space="preserve"> </w:t>
      </w:r>
      <w:r w:rsidR="008C3155" w:rsidRPr="006A2709">
        <w:rPr>
          <w:rFonts w:cs="B Lotus" w:hint="cs"/>
          <w:b/>
          <w:sz w:val="28"/>
          <w:szCs w:val="28"/>
          <w:rtl/>
        </w:rPr>
        <w:t>واسطه</w:t>
      </w:r>
      <w:r w:rsidR="008C3155" w:rsidRPr="006A2709">
        <w:rPr>
          <w:rFonts w:cs="B Lotus"/>
          <w:b/>
          <w:sz w:val="28"/>
          <w:szCs w:val="28"/>
          <w:rtl/>
        </w:rPr>
        <w:t xml:space="preserve"> </w:t>
      </w:r>
      <w:r w:rsidR="008C3155" w:rsidRPr="006A2709">
        <w:rPr>
          <w:rFonts w:cs="B Lotus" w:hint="cs"/>
          <w:b/>
          <w:sz w:val="28"/>
          <w:szCs w:val="28"/>
          <w:rtl/>
        </w:rPr>
        <w:t>از</w:t>
      </w:r>
      <w:r w:rsidR="008C3155" w:rsidRPr="006A2709">
        <w:rPr>
          <w:rFonts w:cs="B Lotus"/>
          <w:b/>
          <w:sz w:val="28"/>
          <w:szCs w:val="28"/>
          <w:rtl/>
        </w:rPr>
        <w:t xml:space="preserve"> </w:t>
      </w:r>
      <w:r w:rsidR="008C3155" w:rsidRPr="006A2709">
        <w:rPr>
          <w:rFonts w:cs="B Lotus" w:hint="cs"/>
          <w:b/>
          <w:sz w:val="28"/>
          <w:szCs w:val="28"/>
          <w:rtl/>
        </w:rPr>
        <w:t>ابو</w:t>
      </w:r>
      <w:ins w:id="1726" w:author="ASUS" w:date="2022-02-02T16:49:00Z">
        <w:r w:rsidR="006F7FFC">
          <w:rPr>
            <w:rFonts w:cs="B Lotus" w:hint="cs"/>
            <w:b/>
            <w:sz w:val="28"/>
            <w:szCs w:val="28"/>
            <w:rtl/>
          </w:rPr>
          <w:t xml:space="preserve"> </w:t>
        </w:r>
      </w:ins>
      <w:r w:rsidR="008C3155" w:rsidRPr="006A2709">
        <w:rPr>
          <w:rFonts w:cs="B Lotus" w:hint="cs"/>
          <w:b/>
          <w:sz w:val="28"/>
          <w:szCs w:val="28"/>
          <w:rtl/>
        </w:rPr>
        <w:t>موسی</w:t>
      </w:r>
      <w:r w:rsidR="008C3155" w:rsidRPr="006A2709">
        <w:rPr>
          <w:rFonts w:cs="B Lotus"/>
          <w:b/>
          <w:sz w:val="28"/>
          <w:szCs w:val="28"/>
          <w:rtl/>
        </w:rPr>
        <w:t xml:space="preserve"> </w:t>
      </w:r>
      <w:r w:rsidR="008C3155" w:rsidRPr="006A2709">
        <w:rPr>
          <w:rFonts w:cs="B Lotus" w:hint="cs"/>
          <w:b/>
          <w:sz w:val="28"/>
          <w:szCs w:val="28"/>
          <w:rtl/>
        </w:rPr>
        <w:t>اشعری</w:t>
      </w:r>
      <w:r w:rsidR="008C3155" w:rsidRPr="006A2709">
        <w:rPr>
          <w:rFonts w:cs="B Lotus"/>
          <w:b/>
          <w:sz w:val="28"/>
          <w:szCs w:val="28"/>
          <w:rtl/>
        </w:rPr>
        <w:t xml:space="preserve"> </w:t>
      </w:r>
      <w:r w:rsidR="008C3155" w:rsidRPr="006A2709">
        <w:rPr>
          <w:rFonts w:cs="B Lotus" w:hint="cs"/>
          <w:b/>
          <w:sz w:val="28"/>
          <w:szCs w:val="28"/>
          <w:rtl/>
        </w:rPr>
        <w:t>روایت</w:t>
      </w:r>
      <w:r w:rsidR="008C3155" w:rsidRPr="006A2709">
        <w:rPr>
          <w:rFonts w:cs="B Lotus"/>
          <w:b/>
          <w:sz w:val="28"/>
          <w:szCs w:val="28"/>
          <w:rtl/>
        </w:rPr>
        <w:t xml:space="preserve"> </w:t>
      </w:r>
      <w:r w:rsidR="008C3155" w:rsidRPr="006A2709">
        <w:rPr>
          <w:rFonts w:cs="B Lotus" w:hint="cs"/>
          <w:b/>
          <w:sz w:val="28"/>
          <w:szCs w:val="28"/>
          <w:rtl/>
        </w:rPr>
        <w:t>کرده</w:t>
      </w:r>
      <w:r w:rsidR="008C3155" w:rsidRPr="006A2709">
        <w:rPr>
          <w:rFonts w:cs="B Lotus"/>
          <w:b/>
          <w:sz w:val="28"/>
          <w:szCs w:val="28"/>
          <w:rtl/>
        </w:rPr>
        <w:t xml:space="preserve"> </w:t>
      </w:r>
      <w:r w:rsidR="008C3155" w:rsidRPr="006A2709">
        <w:rPr>
          <w:rFonts w:cs="B Lotus" w:hint="cs"/>
          <w:b/>
          <w:sz w:val="28"/>
          <w:szCs w:val="28"/>
          <w:rtl/>
        </w:rPr>
        <w:t>است</w:t>
      </w:r>
      <w:ins w:id="1727" w:author="ASUS" w:date="2022-02-12T12:45:00Z">
        <w:r w:rsidR="007E4F42">
          <w:rPr>
            <w:rFonts w:cs="B Lotus" w:hint="cs"/>
            <w:b/>
            <w:sz w:val="28"/>
            <w:szCs w:val="28"/>
            <w:rtl/>
          </w:rPr>
          <w:t>؛</w:t>
        </w:r>
      </w:ins>
      <w:del w:id="1728" w:author="ASUS" w:date="2022-02-12T12:45:00Z">
        <w:r w:rsidR="008C3155" w:rsidRPr="006A2709" w:rsidDel="007E4F42">
          <w:rPr>
            <w:rFonts w:cs="B Lotus" w:hint="cs"/>
            <w:b/>
            <w:sz w:val="28"/>
            <w:szCs w:val="28"/>
            <w:rtl/>
          </w:rPr>
          <w:delText>.</w:delText>
        </w:r>
      </w:del>
      <w:r w:rsidR="008C3155" w:rsidRPr="006A2709">
        <w:rPr>
          <w:rStyle w:val="FootnoteReference"/>
          <w:rFonts w:cs="B Lotus"/>
          <w:b/>
          <w:sz w:val="28"/>
          <w:szCs w:val="28"/>
          <w:rtl/>
        </w:rPr>
        <w:footnoteReference w:id="43"/>
      </w:r>
      <w:r w:rsidR="008C3155" w:rsidRPr="006A2709">
        <w:rPr>
          <w:rFonts w:cs="B Lotus" w:hint="cs"/>
          <w:b/>
          <w:sz w:val="28"/>
          <w:szCs w:val="28"/>
          <w:rtl/>
        </w:rPr>
        <w:t xml:space="preserve"> </w:t>
      </w:r>
      <w:ins w:id="1732" w:author="ASUS" w:date="2022-02-02T16:50:00Z">
        <w:r w:rsidR="006F7FFC">
          <w:rPr>
            <w:rFonts w:cs="B Lotus" w:hint="cs"/>
            <w:b/>
            <w:sz w:val="28"/>
            <w:szCs w:val="28"/>
            <w:rtl/>
          </w:rPr>
          <w:t xml:space="preserve">همچنین </w:t>
        </w:r>
      </w:ins>
      <w:r w:rsidRPr="006A2709">
        <w:rPr>
          <w:rFonts w:cs="B Lotus" w:hint="cs"/>
          <w:b/>
          <w:sz w:val="28"/>
          <w:szCs w:val="28"/>
          <w:rtl/>
        </w:rPr>
        <w:t>روایات اهل تسنن</w:t>
      </w:r>
      <w:ins w:id="1733" w:author="ASUS" w:date="2022-02-12T12:45:00Z">
        <w:r w:rsidR="007E4F42">
          <w:rPr>
            <w:rFonts w:cs="B Lotus" w:hint="cs"/>
            <w:b/>
            <w:sz w:val="28"/>
            <w:szCs w:val="28"/>
            <w:rtl/>
          </w:rPr>
          <w:t>،</w:t>
        </w:r>
      </w:ins>
      <w:r w:rsidRPr="006A2709">
        <w:rPr>
          <w:rFonts w:cs="B Lotus" w:hint="cs"/>
          <w:b/>
          <w:sz w:val="28"/>
          <w:szCs w:val="28"/>
          <w:rtl/>
        </w:rPr>
        <w:t xml:space="preserve"> </w:t>
      </w:r>
      <w:del w:id="1734" w:author="ASUS" w:date="2022-02-02T16:50:00Z">
        <w:r w:rsidRPr="006A2709" w:rsidDel="006F7FFC">
          <w:rPr>
            <w:rFonts w:cs="B Lotus" w:hint="cs"/>
            <w:b/>
            <w:sz w:val="28"/>
            <w:szCs w:val="28"/>
            <w:rtl/>
          </w:rPr>
          <w:delText xml:space="preserve">نیز </w:delText>
        </w:r>
      </w:del>
      <w:r w:rsidRPr="006A2709">
        <w:rPr>
          <w:rFonts w:cs="B Lotus" w:hint="cs"/>
          <w:b/>
          <w:sz w:val="28"/>
          <w:szCs w:val="28"/>
          <w:rtl/>
        </w:rPr>
        <w:t>هیچ</w:t>
      </w:r>
      <w:ins w:id="1735" w:author="ASUS" w:date="2022-02-02T16:50:00Z">
        <w:r w:rsidR="006F7FFC">
          <w:rPr>
            <w:rFonts w:cs="B Lotus" w:hint="cs"/>
            <w:b/>
            <w:sz w:val="28"/>
            <w:szCs w:val="28"/>
            <w:rtl/>
          </w:rPr>
          <w:t>یک</w:t>
        </w:r>
      </w:ins>
      <w:del w:id="1736" w:author="ASUS" w:date="2022-02-02T16:50:00Z">
        <w:r w:rsidRPr="006A2709" w:rsidDel="006F7FFC">
          <w:rPr>
            <w:rFonts w:cs="B Lotus" w:hint="cs"/>
            <w:b/>
            <w:sz w:val="28"/>
            <w:szCs w:val="28"/>
            <w:rtl/>
          </w:rPr>
          <w:delText xml:space="preserve"> کدام</w:delText>
        </w:r>
      </w:del>
      <w:r w:rsidRPr="006A2709">
        <w:rPr>
          <w:rFonts w:cs="B Lotus" w:hint="cs"/>
          <w:b/>
          <w:sz w:val="28"/>
          <w:szCs w:val="28"/>
          <w:rtl/>
        </w:rPr>
        <w:t xml:space="preserve"> به رسول خدا</w:t>
      </w:r>
      <w:ins w:id="1737" w:author="ASUS" w:date="2022-02-12T12:45:00Z">
        <w:r w:rsidR="007E4F42">
          <w:rPr>
            <w:rFonts w:cs="B Lotus" w:hint="cs"/>
            <w:b/>
            <w:sz w:val="28"/>
            <w:szCs w:val="28"/>
            <w:rtl/>
          </w:rPr>
          <w:t xml:space="preserve"> </w:t>
        </w:r>
        <w:r w:rsidR="007E4F42">
          <w:rPr>
            <w:rFonts w:cs="2  Lotus"/>
            <w:sz w:val="28"/>
            <w:szCs w:val="28"/>
          </w:rPr>
          <w:sym w:font="علائم مذهبي" w:char="F032"/>
        </w:r>
        <w:r w:rsidR="007E4F42">
          <w:rPr>
            <w:rFonts w:cs="2  Lotus" w:hint="cs"/>
            <w:sz w:val="28"/>
            <w:szCs w:val="28"/>
            <w:rtl/>
          </w:rPr>
          <w:t xml:space="preserve"> </w:t>
        </w:r>
      </w:ins>
      <w:del w:id="1738" w:author="ASUS" w:date="2022-02-12T12:45:00Z">
        <w:r w:rsidRPr="006A2709" w:rsidDel="007E4F42">
          <w:rPr>
            <w:rFonts w:cs="B Lotus" w:hint="cs"/>
            <w:b/>
            <w:sz w:val="28"/>
            <w:szCs w:val="28"/>
          </w:rPr>
          <w:sym w:font="0 Shia Symbol2" w:char="F039"/>
        </w:r>
        <w:r w:rsidRPr="006A2709" w:rsidDel="007E4F42">
          <w:rPr>
            <w:rFonts w:cs="B Lotus" w:hint="cs"/>
            <w:b/>
            <w:sz w:val="28"/>
            <w:szCs w:val="28"/>
            <w:rtl/>
          </w:rPr>
          <w:delText xml:space="preserve"> </w:delText>
        </w:r>
      </w:del>
      <w:del w:id="1739" w:author="ASUS" w:date="2022-02-02T16:50:00Z">
        <w:r w:rsidRPr="006A2709" w:rsidDel="006F7FFC">
          <w:rPr>
            <w:rFonts w:cs="B Lotus" w:hint="cs"/>
            <w:b/>
            <w:sz w:val="28"/>
            <w:szCs w:val="28"/>
            <w:rtl/>
          </w:rPr>
          <w:delText xml:space="preserve">منتهی </w:delText>
        </w:r>
      </w:del>
      <w:r w:rsidRPr="006A2709">
        <w:rPr>
          <w:rFonts w:cs="B Lotus" w:hint="cs"/>
          <w:b/>
          <w:sz w:val="28"/>
          <w:szCs w:val="28"/>
          <w:rtl/>
        </w:rPr>
        <w:t>نمی</w:t>
      </w:r>
      <w:del w:id="1740" w:author="ASUS" w:date="2022-02-02T15:51:00Z">
        <w:r w:rsidRPr="006A2709" w:rsidDel="003D6063">
          <w:rPr>
            <w:rFonts w:cs="B Lotus" w:hint="cs"/>
            <w:b/>
            <w:sz w:val="28"/>
            <w:szCs w:val="28"/>
            <w:rtl/>
          </w:rPr>
          <w:softHyphen/>
        </w:r>
      </w:del>
      <w:ins w:id="1741" w:author="ASUS" w:date="2022-02-02T15:51:00Z">
        <w:r w:rsidR="003D6063">
          <w:rPr>
            <w:rFonts w:cs="B Lotus" w:hint="cs"/>
            <w:b/>
            <w:sz w:val="28"/>
            <w:szCs w:val="28"/>
          </w:rPr>
          <w:t>‌</w:t>
        </w:r>
      </w:ins>
      <w:ins w:id="1742" w:author="ASUS" w:date="2022-02-02T16:50:00Z">
        <w:r w:rsidR="006F7FFC">
          <w:rPr>
            <w:rFonts w:cs="B Lotus" w:hint="cs"/>
            <w:b/>
            <w:sz w:val="28"/>
            <w:szCs w:val="28"/>
            <w:rtl/>
          </w:rPr>
          <w:t>رس</w:t>
        </w:r>
      </w:ins>
      <w:del w:id="1743" w:author="ASUS" w:date="2022-02-02T16:50:00Z">
        <w:r w:rsidRPr="006A2709" w:rsidDel="006F7FFC">
          <w:rPr>
            <w:rFonts w:cs="B Lotus" w:hint="cs"/>
            <w:b/>
            <w:sz w:val="28"/>
            <w:szCs w:val="28"/>
            <w:rtl/>
          </w:rPr>
          <w:delText>شو</w:delText>
        </w:r>
      </w:del>
      <w:r w:rsidRPr="006A2709">
        <w:rPr>
          <w:rFonts w:cs="B Lotus" w:hint="cs"/>
          <w:b/>
          <w:sz w:val="28"/>
          <w:szCs w:val="28"/>
          <w:rtl/>
        </w:rPr>
        <w:t>د</w:t>
      </w:r>
      <w:r w:rsidR="00174932" w:rsidRPr="006A2709">
        <w:rPr>
          <w:rFonts w:cs="B Lotus" w:hint="cs"/>
          <w:b/>
          <w:sz w:val="28"/>
          <w:szCs w:val="28"/>
          <w:rtl/>
        </w:rPr>
        <w:t xml:space="preserve"> و سیره</w:t>
      </w:r>
      <w:ins w:id="1744" w:author="ASUS" w:date="2022-02-02T16:50:00Z">
        <w:r w:rsidR="006F7FFC">
          <w:rPr>
            <w:rFonts w:cs="B Lotus" w:hint="cs"/>
            <w:b/>
            <w:sz w:val="28"/>
            <w:szCs w:val="28"/>
            <w:rtl/>
          </w:rPr>
          <w:t>‌</w:t>
        </w:r>
      </w:ins>
      <w:del w:id="1745" w:author="ASUS" w:date="2022-02-02T16:50:00Z">
        <w:r w:rsidR="00174932" w:rsidRPr="006A2709" w:rsidDel="006F7FFC">
          <w:rPr>
            <w:rFonts w:cs="B Lotus" w:hint="cs"/>
            <w:b/>
            <w:sz w:val="28"/>
            <w:szCs w:val="28"/>
            <w:rtl/>
          </w:rPr>
          <w:delText xml:space="preserve"> </w:delText>
        </w:r>
      </w:del>
      <w:r w:rsidR="00174932" w:rsidRPr="006A2709">
        <w:rPr>
          <w:rFonts w:cs="B Lotus" w:hint="cs"/>
          <w:b/>
          <w:sz w:val="28"/>
          <w:szCs w:val="28"/>
          <w:rtl/>
        </w:rPr>
        <w:t xml:space="preserve">نویسانی </w:t>
      </w:r>
      <w:ins w:id="1746" w:author="ASUS" w:date="2022-02-02T16:50:00Z">
        <w:r w:rsidR="006F7FFC">
          <w:rPr>
            <w:rFonts w:cs="B Lotus" w:hint="cs"/>
            <w:b/>
            <w:sz w:val="28"/>
            <w:szCs w:val="28"/>
            <w:rtl/>
          </w:rPr>
          <w:t xml:space="preserve">چون </w:t>
        </w:r>
      </w:ins>
      <w:del w:id="1747" w:author="ASUS" w:date="2022-02-02T16:50:00Z">
        <w:r w:rsidR="00174932" w:rsidRPr="006A2709" w:rsidDel="006F7FFC">
          <w:rPr>
            <w:rFonts w:cs="B Lotus" w:hint="cs"/>
            <w:b/>
            <w:sz w:val="28"/>
            <w:szCs w:val="28"/>
            <w:rtl/>
          </w:rPr>
          <w:delText xml:space="preserve">نظیر </w:delText>
        </w:r>
      </w:del>
      <w:r w:rsidR="00174932" w:rsidRPr="006A2709">
        <w:rPr>
          <w:rFonts w:cs="B Lotus" w:hint="cs"/>
          <w:b/>
          <w:sz w:val="28"/>
          <w:szCs w:val="28"/>
          <w:rtl/>
        </w:rPr>
        <w:t>ابن هشام نیز</w:t>
      </w:r>
      <w:r w:rsidRPr="006A2709">
        <w:rPr>
          <w:rFonts w:cs="B Lotus" w:hint="cs"/>
          <w:b/>
          <w:sz w:val="28"/>
          <w:szCs w:val="28"/>
          <w:rtl/>
        </w:rPr>
        <w:t xml:space="preserve"> آنچه </w:t>
      </w:r>
      <w:del w:id="1748" w:author="ASUS" w:date="2022-02-02T16:50:00Z">
        <w:r w:rsidRPr="006A2709" w:rsidDel="006F7FFC">
          <w:rPr>
            <w:rFonts w:cs="B Lotus" w:hint="cs"/>
            <w:b/>
            <w:sz w:val="28"/>
            <w:szCs w:val="28"/>
            <w:rtl/>
          </w:rPr>
          <w:delText xml:space="preserve">را </w:delText>
        </w:r>
      </w:del>
      <w:r w:rsidRPr="006A2709">
        <w:rPr>
          <w:rFonts w:cs="B Lotus" w:hint="cs"/>
          <w:b/>
          <w:sz w:val="28"/>
          <w:szCs w:val="28"/>
          <w:rtl/>
        </w:rPr>
        <w:t>نقل کرده‏‏اند</w:t>
      </w:r>
      <w:r w:rsidR="00174932" w:rsidRPr="006A2709">
        <w:rPr>
          <w:rFonts w:cs="B Lotus" w:hint="cs"/>
          <w:b/>
          <w:sz w:val="28"/>
          <w:szCs w:val="28"/>
          <w:rtl/>
        </w:rPr>
        <w:t>،</w:t>
      </w:r>
      <w:r w:rsidRPr="006A2709">
        <w:rPr>
          <w:rFonts w:cs="B Lotus" w:hint="cs"/>
          <w:b/>
          <w:sz w:val="28"/>
          <w:szCs w:val="28"/>
          <w:rtl/>
        </w:rPr>
        <w:t xml:space="preserve"> از قول کسانی است که در زمان سفر </w:t>
      </w:r>
      <w:ins w:id="1749" w:author="ASUS" w:date="2022-02-02T16:51:00Z">
        <w:r w:rsidR="006F7FFC">
          <w:rPr>
            <w:rFonts w:cs="B Lotus" w:hint="cs"/>
            <w:b/>
            <w:sz w:val="28"/>
            <w:szCs w:val="28"/>
            <w:rtl/>
          </w:rPr>
          <w:t xml:space="preserve">پیامبر </w:t>
        </w:r>
      </w:ins>
      <w:del w:id="1750" w:author="ASUS" w:date="2022-02-02T16:51:00Z">
        <w:r w:rsidRPr="006A2709" w:rsidDel="006F7FFC">
          <w:rPr>
            <w:rFonts w:cs="B Lotus" w:hint="cs"/>
            <w:b/>
            <w:sz w:val="28"/>
            <w:szCs w:val="28"/>
            <w:rtl/>
          </w:rPr>
          <w:delText>رسول خدا</w:delText>
        </w:r>
        <w:r w:rsidR="00903BC7" w:rsidRPr="006A2709" w:rsidDel="006F7FFC">
          <w:rPr>
            <w:rFonts w:cs="B Lotus" w:hint="cs"/>
            <w:b/>
            <w:sz w:val="28"/>
            <w:szCs w:val="28"/>
          </w:rPr>
          <w:sym w:font="0 Shia Symbol2" w:char="F039"/>
        </w:r>
        <w:r w:rsidRPr="006A2709" w:rsidDel="006F7FFC">
          <w:rPr>
            <w:rFonts w:cs="B Lotus" w:hint="cs"/>
            <w:b/>
            <w:sz w:val="28"/>
            <w:szCs w:val="28"/>
            <w:rtl/>
          </w:rPr>
          <w:delText xml:space="preserve"> </w:delText>
        </w:r>
      </w:del>
      <w:r w:rsidRPr="006A2709">
        <w:rPr>
          <w:rFonts w:cs="B Lotus" w:hint="cs"/>
          <w:b/>
          <w:sz w:val="28"/>
          <w:szCs w:val="28"/>
          <w:rtl/>
        </w:rPr>
        <w:t>و برخورد با بحیرا، هنوز به دنیا ن</w:t>
      </w:r>
      <w:r w:rsidR="00174932" w:rsidRPr="006A2709">
        <w:rPr>
          <w:rFonts w:cs="B Lotus" w:hint="cs"/>
          <w:b/>
          <w:sz w:val="28"/>
          <w:szCs w:val="28"/>
          <w:rtl/>
        </w:rPr>
        <w:t>یامده بودند و سند خود را در این‏</w:t>
      </w:r>
      <w:r w:rsidRPr="006A2709">
        <w:rPr>
          <w:rFonts w:cs="B Lotus" w:hint="cs"/>
          <w:b/>
          <w:sz w:val="28"/>
          <w:szCs w:val="28"/>
          <w:rtl/>
        </w:rPr>
        <w:t>باره نقل نکرده‏‏ان</w:t>
      </w:r>
      <w:r w:rsidR="00775B22" w:rsidRPr="006A2709">
        <w:rPr>
          <w:rFonts w:cs="B Lotus" w:hint="cs"/>
          <w:b/>
          <w:sz w:val="28"/>
          <w:szCs w:val="28"/>
          <w:rtl/>
        </w:rPr>
        <w:t>د تا در صحت و سقم آن تحقیق شود.</w:t>
      </w:r>
    </w:p>
    <w:p w14:paraId="4E53D668" w14:textId="6F296F77" w:rsidR="003672DC" w:rsidRPr="006A2709" w:rsidRDefault="003672DC" w:rsidP="00A506D9">
      <w:pPr>
        <w:spacing w:line="276" w:lineRule="auto"/>
        <w:jc w:val="lowKashida"/>
        <w:rPr>
          <w:rFonts w:cs="B Lotus"/>
          <w:b/>
          <w:sz w:val="28"/>
          <w:szCs w:val="28"/>
          <w:rtl/>
        </w:rPr>
      </w:pPr>
      <w:r w:rsidRPr="006A2709">
        <w:rPr>
          <w:rFonts w:cs="B Lotus" w:hint="cs"/>
          <w:b/>
          <w:sz w:val="28"/>
          <w:szCs w:val="28"/>
          <w:rtl/>
        </w:rPr>
        <w:t>در</w:t>
      </w:r>
      <w:r w:rsidR="00A506D9" w:rsidRPr="006A2709">
        <w:rPr>
          <w:rFonts w:cs="B Lotus" w:hint="cs"/>
          <w:b/>
          <w:sz w:val="28"/>
          <w:szCs w:val="28"/>
          <w:rtl/>
        </w:rPr>
        <w:t xml:space="preserve"> نقدی دیگر</w:t>
      </w:r>
      <w:ins w:id="1751" w:author="ASUS" w:date="2022-02-02T16:52:00Z">
        <w:r w:rsidR="006F7FFC">
          <w:rPr>
            <w:rFonts w:cs="B Lotus" w:hint="cs"/>
            <w:b/>
            <w:sz w:val="28"/>
            <w:szCs w:val="28"/>
            <w:rtl/>
          </w:rPr>
          <w:t xml:space="preserve"> گفته‌اند، </w:t>
        </w:r>
      </w:ins>
      <w:del w:id="1752" w:author="ASUS" w:date="2022-02-02T16:52:00Z">
        <w:r w:rsidR="00A506D9" w:rsidRPr="006A2709" w:rsidDel="006F7FFC">
          <w:rPr>
            <w:rFonts w:cs="B Lotus" w:hint="cs"/>
            <w:b/>
            <w:sz w:val="28"/>
            <w:szCs w:val="28"/>
            <w:rtl/>
          </w:rPr>
          <w:delText xml:space="preserve"> </w:delText>
        </w:r>
      </w:del>
      <w:ins w:id="1753" w:author="ASUS" w:date="2022-02-02T16:53:00Z">
        <w:r w:rsidR="006F7FFC">
          <w:rPr>
            <w:rFonts w:cs="B Lotus" w:hint="cs"/>
            <w:b/>
            <w:sz w:val="28"/>
            <w:szCs w:val="28"/>
            <w:rtl/>
          </w:rPr>
          <w:t xml:space="preserve">در </w:t>
        </w:r>
      </w:ins>
      <w:del w:id="1754" w:author="ASUS" w:date="2022-02-02T16:51:00Z">
        <w:r w:rsidR="00A506D9" w:rsidRPr="006A2709" w:rsidDel="006F7FFC">
          <w:rPr>
            <w:rFonts w:cs="B Lotus" w:hint="cs"/>
            <w:b/>
            <w:sz w:val="28"/>
            <w:szCs w:val="28"/>
            <w:rtl/>
          </w:rPr>
          <w:delText>باید گفت که در</w:delText>
        </w:r>
      </w:del>
      <w:del w:id="1755" w:author="ASUS" w:date="2022-02-02T16:53:00Z">
        <w:r w:rsidR="00A506D9" w:rsidRPr="006A2709" w:rsidDel="006F7FFC">
          <w:rPr>
            <w:rFonts w:cs="B Lotus" w:hint="cs"/>
            <w:b/>
            <w:sz w:val="28"/>
            <w:szCs w:val="28"/>
            <w:rtl/>
          </w:rPr>
          <w:delText xml:space="preserve"> </w:delText>
        </w:r>
      </w:del>
      <w:r w:rsidR="00A506D9" w:rsidRPr="006A2709">
        <w:rPr>
          <w:rFonts w:cs="B Lotus" w:hint="cs"/>
          <w:b/>
          <w:sz w:val="28"/>
          <w:szCs w:val="28"/>
          <w:rtl/>
        </w:rPr>
        <w:t>سند این روای</w:t>
      </w:r>
      <w:r w:rsidRPr="006A2709">
        <w:rPr>
          <w:rFonts w:cs="B Lotus" w:hint="cs"/>
          <w:b/>
          <w:sz w:val="28"/>
          <w:szCs w:val="28"/>
          <w:rtl/>
        </w:rPr>
        <w:t xml:space="preserve">ت، </w:t>
      </w:r>
      <w:del w:id="1756" w:author="ASUS" w:date="2022-02-02T16:52:00Z">
        <w:r w:rsidRPr="006A2709" w:rsidDel="006F7FFC">
          <w:rPr>
            <w:rFonts w:cs="B Lotus" w:hint="cs"/>
            <w:b/>
            <w:sz w:val="28"/>
            <w:szCs w:val="28"/>
            <w:rtl/>
          </w:rPr>
          <w:delText>«</w:delText>
        </w:r>
      </w:del>
      <w:r w:rsidRPr="006A2709">
        <w:rPr>
          <w:rFonts w:cs="B Lotus" w:hint="cs"/>
          <w:b/>
          <w:sz w:val="28"/>
          <w:szCs w:val="28"/>
          <w:rtl/>
        </w:rPr>
        <w:t>عبدالرحمان‏</w:t>
      </w:r>
      <w:ins w:id="1757" w:author="ASUS" w:date="2022-02-02T16:52:00Z">
        <w:r w:rsidR="006F7FFC">
          <w:rPr>
            <w:rFonts w:cs="B Lotus" w:hint="cs"/>
            <w:b/>
            <w:sz w:val="28"/>
            <w:szCs w:val="28"/>
            <w:rtl/>
          </w:rPr>
          <w:t xml:space="preserve"> </w:t>
        </w:r>
      </w:ins>
      <w:r w:rsidR="00423E99">
        <w:rPr>
          <w:rFonts w:cs="B Lotus" w:hint="cs"/>
          <w:b/>
          <w:sz w:val="28"/>
          <w:szCs w:val="28"/>
          <w:rtl/>
        </w:rPr>
        <w:t xml:space="preserve">‏بن </w:t>
      </w:r>
      <w:r w:rsidRPr="006A2709">
        <w:rPr>
          <w:rFonts w:cs="B Lotus" w:hint="cs"/>
          <w:b/>
          <w:sz w:val="28"/>
          <w:szCs w:val="28"/>
          <w:rtl/>
        </w:rPr>
        <w:t>غزوان</w:t>
      </w:r>
      <w:del w:id="1758" w:author="ASUS" w:date="2022-02-02T16:52:00Z">
        <w:r w:rsidRPr="006A2709" w:rsidDel="006F7FFC">
          <w:rPr>
            <w:rFonts w:cs="B Lotus" w:hint="cs"/>
            <w:b/>
            <w:sz w:val="28"/>
            <w:szCs w:val="28"/>
            <w:rtl/>
          </w:rPr>
          <w:delText>»</w:delText>
        </w:r>
      </w:del>
      <w:r w:rsidRPr="006A2709">
        <w:rPr>
          <w:rFonts w:cs="B Lotus" w:hint="cs"/>
          <w:b/>
          <w:sz w:val="28"/>
          <w:szCs w:val="28"/>
          <w:rtl/>
        </w:rPr>
        <w:t xml:space="preserve"> </w:t>
      </w:r>
      <w:ins w:id="1759" w:author="ASUS" w:date="2022-02-02T16:52:00Z">
        <w:r w:rsidR="006F7FFC">
          <w:rPr>
            <w:rFonts w:cs="B Lotus" w:hint="cs"/>
            <w:b/>
            <w:sz w:val="28"/>
            <w:szCs w:val="28"/>
            <w:rtl/>
          </w:rPr>
          <w:t>هست</w:t>
        </w:r>
      </w:ins>
      <w:del w:id="1760" w:author="ASUS" w:date="2022-02-02T16:52:00Z">
        <w:r w:rsidRPr="006A2709" w:rsidDel="006F7FFC">
          <w:rPr>
            <w:rFonts w:cs="B Lotus" w:hint="cs"/>
            <w:b/>
            <w:sz w:val="28"/>
            <w:szCs w:val="28"/>
            <w:rtl/>
          </w:rPr>
          <w:delText>دیده می‌شود</w:delText>
        </w:r>
      </w:del>
      <w:r w:rsidR="00167998" w:rsidRPr="006A2709">
        <w:rPr>
          <w:rStyle w:val="FootnoteReference"/>
          <w:rFonts w:cs="B Lotus"/>
          <w:b/>
          <w:sz w:val="28"/>
          <w:szCs w:val="28"/>
          <w:rtl/>
        </w:rPr>
        <w:footnoteReference w:id="44"/>
      </w:r>
      <w:del w:id="1764" w:author="ASUS" w:date="2022-02-12T12:45:00Z">
        <w:r w:rsidRPr="006A2709" w:rsidDel="007E4F42">
          <w:rPr>
            <w:rFonts w:cs="B Lotus" w:hint="cs"/>
            <w:b/>
            <w:sz w:val="28"/>
            <w:szCs w:val="28"/>
            <w:rtl/>
          </w:rPr>
          <w:delText xml:space="preserve"> </w:delText>
        </w:r>
      </w:del>
      <w:r w:rsidRPr="006A2709">
        <w:rPr>
          <w:rFonts w:cs="B Lotus" w:hint="cs"/>
          <w:b/>
          <w:sz w:val="28"/>
          <w:szCs w:val="28"/>
          <w:rtl/>
        </w:rPr>
        <w:t>که روایاتی بر خلاف موازین از او نقل شده است</w:t>
      </w:r>
      <w:ins w:id="1765" w:author="ASUS" w:date="2022-02-02T16:53:00Z">
        <w:r w:rsidR="006F7FFC">
          <w:rPr>
            <w:rFonts w:cs="B Lotus" w:hint="cs"/>
            <w:b/>
            <w:sz w:val="28"/>
            <w:szCs w:val="28"/>
            <w:rtl/>
          </w:rPr>
          <w:t>؛</w:t>
        </w:r>
      </w:ins>
      <w:r w:rsidRPr="006A2709">
        <w:rPr>
          <w:rStyle w:val="FootnoteReference"/>
          <w:rFonts w:cs="B Lotus"/>
          <w:b/>
          <w:sz w:val="28"/>
          <w:szCs w:val="28"/>
          <w:rtl/>
        </w:rPr>
        <w:footnoteReference w:id="45"/>
      </w:r>
      <w:del w:id="1773" w:author="ASUS" w:date="2022-02-02T16:53:00Z">
        <w:r w:rsidR="00174932" w:rsidRPr="006A2709" w:rsidDel="006F7FFC">
          <w:rPr>
            <w:rFonts w:cs="B Lotus" w:hint="cs"/>
            <w:b/>
            <w:sz w:val="28"/>
            <w:szCs w:val="28"/>
            <w:rtl/>
          </w:rPr>
          <w:delText>.</w:delText>
        </w:r>
      </w:del>
      <w:del w:id="1774" w:author="ASUS" w:date="2022-02-12T12:45:00Z">
        <w:r w:rsidRPr="006A2709" w:rsidDel="007E4F42">
          <w:rPr>
            <w:rFonts w:cs="B Lotus" w:hint="cs"/>
            <w:b/>
            <w:sz w:val="28"/>
            <w:szCs w:val="28"/>
            <w:rtl/>
          </w:rPr>
          <w:delText xml:space="preserve"> </w:delText>
        </w:r>
      </w:del>
      <w:r w:rsidRPr="006A2709">
        <w:rPr>
          <w:rFonts w:cs="B Lotus" w:hint="cs"/>
          <w:b/>
          <w:sz w:val="28"/>
          <w:szCs w:val="28"/>
          <w:rtl/>
        </w:rPr>
        <w:t>علاوه بر این</w:t>
      </w:r>
      <w:ins w:id="1775" w:author="ASUS" w:date="2022-02-02T16:53:00Z">
        <w:r w:rsidR="006F7FFC">
          <w:rPr>
            <w:rFonts w:cs="B Lotus" w:hint="cs"/>
            <w:b/>
            <w:sz w:val="28"/>
            <w:szCs w:val="28"/>
            <w:rtl/>
          </w:rPr>
          <w:t>که</w:t>
        </w:r>
      </w:ins>
      <w:del w:id="1776" w:author="ASUS" w:date="2022-02-02T16:53:00Z">
        <w:r w:rsidR="00174932" w:rsidRPr="006A2709" w:rsidDel="006F7FFC">
          <w:rPr>
            <w:rFonts w:cs="B Lotus" w:hint="cs"/>
            <w:b/>
            <w:sz w:val="28"/>
            <w:szCs w:val="28"/>
            <w:rtl/>
          </w:rPr>
          <w:delText>،</w:delText>
        </w:r>
      </w:del>
      <w:r w:rsidRPr="006A2709">
        <w:rPr>
          <w:rFonts w:cs="B Lotus" w:hint="cs"/>
          <w:b/>
          <w:sz w:val="28"/>
          <w:szCs w:val="28"/>
          <w:rtl/>
        </w:rPr>
        <w:t xml:space="preserve"> بسیاری از حدیث</w:t>
      </w:r>
      <w:del w:id="1777" w:author="ASUS" w:date="2022-02-02T15:51:00Z">
        <w:r w:rsidRPr="006A2709" w:rsidDel="003D6063">
          <w:rPr>
            <w:rFonts w:cs="B Lotus" w:hint="cs"/>
            <w:b/>
            <w:sz w:val="28"/>
            <w:szCs w:val="28"/>
            <w:rtl/>
          </w:rPr>
          <w:softHyphen/>
        </w:r>
      </w:del>
      <w:ins w:id="1778" w:author="ASUS" w:date="2022-02-02T15:51:00Z">
        <w:r w:rsidR="003D6063">
          <w:rPr>
            <w:rFonts w:cs="B Lotus" w:hint="cs"/>
            <w:b/>
            <w:sz w:val="28"/>
            <w:szCs w:val="28"/>
          </w:rPr>
          <w:t>‌</w:t>
        </w:r>
      </w:ins>
      <w:r w:rsidRPr="006A2709">
        <w:rPr>
          <w:rFonts w:cs="B Lotus" w:hint="cs"/>
          <w:b/>
          <w:sz w:val="28"/>
          <w:szCs w:val="28"/>
          <w:rtl/>
        </w:rPr>
        <w:t>شناس</w:t>
      </w:r>
      <w:r w:rsidR="00174932" w:rsidRPr="006A2709">
        <w:rPr>
          <w:rFonts w:cs="B Lotus" w:hint="cs"/>
          <w:b/>
          <w:sz w:val="28"/>
          <w:szCs w:val="28"/>
          <w:rtl/>
        </w:rPr>
        <w:t>ان اهل سنت</w:t>
      </w:r>
      <w:ins w:id="1779" w:author="ASUS" w:date="2022-02-02T16:53:00Z">
        <w:r w:rsidR="006F7FFC">
          <w:rPr>
            <w:rFonts w:cs="B Lotus" w:hint="cs"/>
            <w:b/>
            <w:sz w:val="28"/>
            <w:szCs w:val="28"/>
            <w:rtl/>
          </w:rPr>
          <w:t>،</w:t>
        </w:r>
      </w:ins>
      <w:r w:rsidR="00174932" w:rsidRPr="006A2709">
        <w:rPr>
          <w:rFonts w:cs="B Lotus" w:hint="cs"/>
          <w:b/>
          <w:sz w:val="28"/>
          <w:szCs w:val="28"/>
          <w:rtl/>
        </w:rPr>
        <w:t xml:space="preserve"> نظیر</w:t>
      </w:r>
      <w:ins w:id="1780" w:author="ASUS" w:date="2022-02-02T16:53:00Z">
        <w:r w:rsidR="006F7FFC">
          <w:rPr>
            <w:rFonts w:cs="B Lotus" w:hint="cs"/>
            <w:b/>
            <w:sz w:val="28"/>
            <w:szCs w:val="28"/>
            <w:rtl/>
          </w:rPr>
          <w:t>:</w:t>
        </w:r>
      </w:ins>
      <w:r w:rsidR="00174932" w:rsidRPr="006A2709">
        <w:rPr>
          <w:rFonts w:cs="B Lotus" w:hint="cs"/>
          <w:b/>
          <w:sz w:val="28"/>
          <w:szCs w:val="28"/>
          <w:rtl/>
        </w:rPr>
        <w:t xml:space="preserve"> ذهبی، ابن کثیر</w:t>
      </w:r>
      <w:ins w:id="1781" w:author="ASUS" w:date="2022-02-02T16:53:00Z">
        <w:r w:rsidR="006F7FFC">
          <w:rPr>
            <w:rFonts w:cs="B Lotus" w:hint="cs"/>
            <w:b/>
            <w:sz w:val="28"/>
            <w:szCs w:val="28"/>
            <w:rtl/>
          </w:rPr>
          <w:t xml:space="preserve"> و</w:t>
        </w:r>
      </w:ins>
      <w:del w:id="1782" w:author="ASUS" w:date="2022-02-02T16:53:00Z">
        <w:r w:rsidR="00174932" w:rsidRPr="006A2709" w:rsidDel="006F7FFC">
          <w:rPr>
            <w:rFonts w:cs="B Lotus" w:hint="cs"/>
            <w:b/>
            <w:sz w:val="28"/>
            <w:szCs w:val="28"/>
            <w:rtl/>
          </w:rPr>
          <w:delText>،</w:delText>
        </w:r>
      </w:del>
      <w:r w:rsidRPr="006A2709">
        <w:rPr>
          <w:rFonts w:cs="B Lotus" w:hint="cs"/>
          <w:b/>
          <w:sz w:val="28"/>
          <w:szCs w:val="28"/>
          <w:rtl/>
        </w:rPr>
        <w:t xml:space="preserve"> دمیاطی </w:t>
      </w:r>
      <w:del w:id="1783" w:author="ASUS" w:date="2022-02-02T16:54:00Z">
        <w:r w:rsidRPr="006A2709" w:rsidDel="006F7FFC">
          <w:rPr>
            <w:rFonts w:cs="B Lotus" w:hint="cs"/>
            <w:b/>
            <w:sz w:val="28"/>
            <w:szCs w:val="28"/>
            <w:rtl/>
          </w:rPr>
          <w:delText>و</w:delText>
        </w:r>
      </w:del>
      <w:del w:id="1784" w:author="ASUS" w:date="2022-02-02T16:53:00Z">
        <w:r w:rsidRPr="006A2709" w:rsidDel="006F7FFC">
          <w:rPr>
            <w:rFonts w:cs="B Lotus" w:hint="cs"/>
            <w:b/>
            <w:sz w:val="28"/>
            <w:szCs w:val="28"/>
            <w:rtl/>
          </w:rPr>
          <w:delText xml:space="preserve"> </w:delText>
        </w:r>
        <w:r w:rsidR="00174932" w:rsidRPr="006A2709" w:rsidDel="006F7FFC">
          <w:rPr>
            <w:rFonts w:cs="B Lotus" w:hint="cs"/>
            <w:b/>
            <w:sz w:val="28"/>
            <w:szCs w:val="28"/>
            <w:rtl/>
          </w:rPr>
          <w:delText>...</w:delText>
        </w:r>
        <w:r w:rsidRPr="006A2709" w:rsidDel="006F7FFC">
          <w:rPr>
            <w:rFonts w:cs="B Lotus" w:hint="cs"/>
            <w:b/>
            <w:sz w:val="28"/>
            <w:szCs w:val="28"/>
            <w:rtl/>
          </w:rPr>
          <w:delText xml:space="preserve"> </w:delText>
        </w:r>
      </w:del>
      <w:del w:id="1785" w:author="ASUS" w:date="2022-02-02T16:54:00Z">
        <w:r w:rsidRPr="006A2709" w:rsidDel="006F7FFC">
          <w:rPr>
            <w:rFonts w:cs="B Lotus" w:hint="cs"/>
            <w:b/>
            <w:sz w:val="28"/>
            <w:szCs w:val="28"/>
            <w:rtl/>
          </w:rPr>
          <w:delText xml:space="preserve">نیز </w:delText>
        </w:r>
      </w:del>
      <w:r w:rsidRPr="006A2709">
        <w:rPr>
          <w:rFonts w:cs="B Lotus" w:hint="cs"/>
          <w:b/>
          <w:sz w:val="28"/>
          <w:szCs w:val="28"/>
          <w:rtl/>
        </w:rPr>
        <w:t>در آن</w:t>
      </w:r>
      <w:r w:rsidR="00174932" w:rsidRPr="006A2709">
        <w:rPr>
          <w:rFonts w:cs="B Lotus" w:hint="cs"/>
          <w:b/>
          <w:sz w:val="28"/>
          <w:szCs w:val="28"/>
          <w:rtl/>
        </w:rPr>
        <w:t xml:space="preserve"> سند</w:t>
      </w:r>
      <w:r w:rsidRPr="006A2709">
        <w:rPr>
          <w:rFonts w:cs="B Lotus" w:hint="cs"/>
          <w:b/>
          <w:sz w:val="28"/>
          <w:szCs w:val="28"/>
          <w:rtl/>
        </w:rPr>
        <w:t xml:space="preserve"> تردید کرده</w:t>
      </w:r>
      <w:del w:id="1786" w:author="ASUS" w:date="2022-02-02T15:51:00Z">
        <w:r w:rsidRPr="006A2709" w:rsidDel="003D6063">
          <w:rPr>
            <w:rFonts w:cs="B Lotus"/>
            <w:b/>
            <w:sz w:val="28"/>
            <w:szCs w:val="28"/>
            <w:rtl/>
          </w:rPr>
          <w:softHyphen/>
        </w:r>
      </w:del>
      <w:ins w:id="1787" w:author="ASUS" w:date="2022-02-02T15:51:00Z">
        <w:r w:rsidR="003D6063">
          <w:rPr>
            <w:rFonts w:cs="B Lotus"/>
            <w:b/>
            <w:sz w:val="28"/>
            <w:szCs w:val="28"/>
          </w:rPr>
          <w:t>‌</w:t>
        </w:r>
      </w:ins>
      <w:r w:rsidRPr="006A2709">
        <w:rPr>
          <w:rFonts w:cs="B Lotus" w:hint="cs"/>
          <w:b/>
          <w:sz w:val="28"/>
          <w:szCs w:val="28"/>
          <w:rtl/>
        </w:rPr>
        <w:t>اند.</w:t>
      </w:r>
      <w:r w:rsidRPr="006A2709">
        <w:rPr>
          <w:rStyle w:val="FootnoteReference"/>
          <w:rFonts w:cs="B Lotus"/>
          <w:b/>
          <w:sz w:val="28"/>
          <w:szCs w:val="28"/>
          <w:rtl/>
        </w:rPr>
        <w:footnoteReference w:id="46"/>
      </w:r>
    </w:p>
    <w:p w14:paraId="015542C1" w14:textId="35D49622" w:rsidR="003672DC" w:rsidRPr="006A2709" w:rsidRDefault="003672DC" w:rsidP="00167998">
      <w:pPr>
        <w:spacing w:line="276" w:lineRule="auto"/>
        <w:jc w:val="lowKashida"/>
        <w:rPr>
          <w:rFonts w:cs="B Lotus"/>
          <w:b/>
          <w:sz w:val="28"/>
          <w:szCs w:val="28"/>
          <w:rtl/>
        </w:rPr>
      </w:pPr>
      <w:r w:rsidRPr="006A2709">
        <w:rPr>
          <w:rFonts w:cs="B Lotus" w:hint="cs"/>
          <w:b/>
          <w:sz w:val="28"/>
          <w:szCs w:val="28"/>
          <w:rtl/>
        </w:rPr>
        <w:t>ثانیاً: در چند روایت آمده</w:t>
      </w:r>
      <w:ins w:id="1795" w:author="ASUS" w:date="2022-02-02T16:55:00Z">
        <w:r w:rsidR="00415F9A">
          <w:rPr>
            <w:rFonts w:cs="B Lotus" w:hint="cs"/>
            <w:b/>
            <w:sz w:val="28"/>
            <w:szCs w:val="28"/>
            <w:rtl/>
          </w:rPr>
          <w:t>،</w:t>
        </w:r>
      </w:ins>
      <w:del w:id="1796" w:author="ASUS" w:date="2022-02-02T16:55:00Z">
        <w:r w:rsidR="00174932" w:rsidRPr="006A2709" w:rsidDel="00415F9A">
          <w:rPr>
            <w:rFonts w:cs="B Lotus" w:hint="cs"/>
            <w:b/>
            <w:sz w:val="28"/>
            <w:szCs w:val="28"/>
            <w:rtl/>
          </w:rPr>
          <w:delText xml:space="preserve"> است</w:delText>
        </w:r>
        <w:r w:rsidRPr="006A2709" w:rsidDel="00415F9A">
          <w:rPr>
            <w:rFonts w:cs="B Lotus" w:hint="cs"/>
            <w:b/>
            <w:sz w:val="28"/>
            <w:szCs w:val="28"/>
            <w:rtl/>
          </w:rPr>
          <w:delText xml:space="preserve"> که</w:delText>
        </w:r>
      </w:del>
      <w:r w:rsidRPr="006A2709">
        <w:rPr>
          <w:rFonts w:cs="B Lotus" w:hint="cs"/>
          <w:b/>
          <w:sz w:val="28"/>
          <w:szCs w:val="28"/>
          <w:rtl/>
        </w:rPr>
        <w:t xml:space="preserve"> ابو</w:t>
      </w:r>
      <w:ins w:id="1797" w:author="ASUS" w:date="2022-02-02T16:55:00Z">
        <w:r w:rsidR="00415F9A">
          <w:rPr>
            <w:rFonts w:cs="B Lotus" w:hint="cs"/>
            <w:b/>
            <w:sz w:val="28"/>
            <w:szCs w:val="28"/>
            <w:rtl/>
          </w:rPr>
          <w:t xml:space="preserve"> </w:t>
        </w:r>
      </w:ins>
      <w:r w:rsidRPr="006A2709">
        <w:rPr>
          <w:rFonts w:cs="B Lotus" w:hint="cs"/>
          <w:b/>
          <w:sz w:val="28"/>
          <w:szCs w:val="28"/>
          <w:rtl/>
        </w:rPr>
        <w:t>بکر</w:t>
      </w:r>
      <w:del w:id="1798" w:author="ASUS" w:date="2022-02-02T16:55:00Z">
        <w:r w:rsidR="00174932" w:rsidRPr="006A2709" w:rsidDel="00415F9A">
          <w:rPr>
            <w:rFonts w:cs="B Lotus" w:hint="cs"/>
            <w:b/>
            <w:sz w:val="28"/>
            <w:szCs w:val="28"/>
            <w:rtl/>
          </w:rPr>
          <w:delText>،</w:delText>
        </w:r>
      </w:del>
      <w:r w:rsidRPr="006A2709">
        <w:rPr>
          <w:rFonts w:cs="B Lotus" w:hint="cs"/>
          <w:b/>
          <w:sz w:val="28"/>
          <w:szCs w:val="28"/>
          <w:rtl/>
        </w:rPr>
        <w:t xml:space="preserve"> </w:t>
      </w:r>
      <w:del w:id="1799" w:author="ASUS" w:date="2022-02-02T16:56:00Z">
        <w:r w:rsidRPr="006A2709" w:rsidDel="00415F9A">
          <w:rPr>
            <w:rFonts w:cs="B Lotus" w:hint="cs"/>
            <w:b/>
            <w:sz w:val="28"/>
            <w:szCs w:val="28"/>
            <w:rtl/>
          </w:rPr>
          <w:delText xml:space="preserve">آن </w:delText>
        </w:r>
      </w:del>
      <w:r w:rsidRPr="006A2709">
        <w:rPr>
          <w:rFonts w:cs="B Lotus" w:hint="cs"/>
          <w:b/>
          <w:sz w:val="28"/>
          <w:szCs w:val="28"/>
          <w:rtl/>
        </w:rPr>
        <w:t>حضرت</w:t>
      </w:r>
      <w:ins w:id="1800" w:author="ASUS" w:date="2022-02-02T16:56:00Z">
        <w:r w:rsidR="00415F9A">
          <w:rPr>
            <w:rFonts w:cs="B Lotus" w:hint="cs"/>
            <w:b/>
            <w:sz w:val="28"/>
            <w:szCs w:val="28"/>
            <w:rtl/>
          </w:rPr>
          <w:t xml:space="preserve"> </w:t>
        </w:r>
      </w:ins>
      <w:del w:id="1801" w:author="ASUS" w:date="2022-02-02T16:56:00Z">
        <w:r w:rsidR="00174932" w:rsidRPr="006A2709" w:rsidDel="00415F9A">
          <w:rPr>
            <w:rFonts w:cs="B Lotus" w:hint="cs"/>
            <w:b/>
            <w:sz w:val="28"/>
            <w:szCs w:val="28"/>
          </w:rPr>
          <w:sym w:font="0 Shia Symbol2" w:char="F039"/>
        </w:r>
        <w:r w:rsidRPr="006A2709" w:rsidDel="00415F9A">
          <w:rPr>
            <w:rFonts w:cs="B Lotus" w:hint="cs"/>
            <w:b/>
            <w:sz w:val="28"/>
            <w:szCs w:val="28"/>
            <w:rtl/>
          </w:rPr>
          <w:delText xml:space="preserve"> </w:delText>
        </w:r>
      </w:del>
      <w:r w:rsidRPr="006A2709">
        <w:rPr>
          <w:rFonts w:cs="B Lotus" w:hint="cs"/>
          <w:b/>
          <w:sz w:val="28"/>
          <w:szCs w:val="28"/>
          <w:rtl/>
        </w:rPr>
        <w:t>را از همان</w:t>
      </w:r>
      <w:ins w:id="1802" w:author="ASUS" w:date="2022-02-02T16:56:00Z">
        <w:r w:rsidR="00415F9A">
          <w:rPr>
            <w:rFonts w:cs="B Lotus" w:hint="cs"/>
            <w:b/>
            <w:sz w:val="28"/>
            <w:szCs w:val="28"/>
            <w:rtl/>
          </w:rPr>
          <w:t>جا</w:t>
        </w:r>
      </w:ins>
      <w:del w:id="1803" w:author="ASUS" w:date="2022-02-02T16:56:00Z">
        <w:r w:rsidRPr="006A2709" w:rsidDel="00415F9A">
          <w:rPr>
            <w:rFonts w:cs="B Lotus" w:hint="cs"/>
            <w:b/>
            <w:sz w:val="28"/>
            <w:szCs w:val="28"/>
            <w:rtl/>
          </w:rPr>
          <w:delText xml:space="preserve"> مکان</w:delText>
        </w:r>
      </w:del>
      <w:r w:rsidRPr="006A2709">
        <w:rPr>
          <w:rFonts w:cs="B Lotus" w:hint="cs"/>
          <w:b/>
          <w:sz w:val="28"/>
          <w:szCs w:val="28"/>
          <w:rtl/>
        </w:rPr>
        <w:t xml:space="preserve"> (بصری)</w:t>
      </w:r>
      <w:r w:rsidR="00174932" w:rsidRPr="006A2709">
        <w:rPr>
          <w:rFonts w:cs="B Lotus" w:hint="cs"/>
          <w:b/>
          <w:sz w:val="28"/>
          <w:szCs w:val="28"/>
          <w:rtl/>
        </w:rPr>
        <w:t xml:space="preserve">، پیش از </w:t>
      </w:r>
      <w:ins w:id="1804" w:author="ASUS" w:date="2022-02-02T16:56:00Z">
        <w:r w:rsidR="00415F9A">
          <w:rPr>
            <w:rFonts w:cs="B Lotus" w:hint="cs"/>
            <w:b/>
            <w:sz w:val="28"/>
            <w:szCs w:val="28"/>
            <w:rtl/>
          </w:rPr>
          <w:t>این</w:t>
        </w:r>
      </w:ins>
      <w:del w:id="1805" w:author="ASUS" w:date="2022-02-02T16:56:00Z">
        <w:r w:rsidR="00174932" w:rsidRPr="006A2709" w:rsidDel="00415F9A">
          <w:rPr>
            <w:rFonts w:cs="B Lotus" w:hint="cs"/>
            <w:b/>
            <w:sz w:val="28"/>
            <w:szCs w:val="28"/>
            <w:rtl/>
          </w:rPr>
          <w:delText>آن‏</w:delText>
        </w:r>
      </w:del>
      <w:r w:rsidRPr="006A2709">
        <w:rPr>
          <w:rFonts w:cs="B Lotus" w:hint="cs"/>
          <w:b/>
          <w:sz w:val="28"/>
          <w:szCs w:val="28"/>
          <w:rtl/>
        </w:rPr>
        <w:t>که به شام بروند</w:t>
      </w:r>
      <w:r w:rsidR="00174932" w:rsidRPr="006A2709">
        <w:rPr>
          <w:rFonts w:cs="B Lotus" w:hint="cs"/>
          <w:b/>
          <w:sz w:val="28"/>
          <w:szCs w:val="28"/>
          <w:rtl/>
        </w:rPr>
        <w:t>،</w:t>
      </w:r>
      <w:r w:rsidRPr="006A2709">
        <w:rPr>
          <w:rFonts w:cs="B Lotus" w:hint="cs"/>
          <w:b/>
          <w:sz w:val="28"/>
          <w:szCs w:val="28"/>
          <w:rtl/>
        </w:rPr>
        <w:t xml:space="preserve"> </w:t>
      </w:r>
      <w:del w:id="1806" w:author="ASUS" w:date="2022-02-02T16:56:00Z">
        <w:r w:rsidRPr="006A2709" w:rsidDel="00415F9A">
          <w:rPr>
            <w:rFonts w:cs="B Lotus" w:hint="cs"/>
            <w:b/>
            <w:sz w:val="28"/>
            <w:szCs w:val="28"/>
            <w:rtl/>
          </w:rPr>
          <w:delText xml:space="preserve">به </w:delText>
        </w:r>
      </w:del>
      <w:r w:rsidRPr="006A2709">
        <w:rPr>
          <w:rFonts w:cs="B Lotus" w:hint="cs"/>
          <w:b/>
          <w:sz w:val="28"/>
          <w:szCs w:val="28"/>
          <w:rtl/>
        </w:rPr>
        <w:t>همراه بلال به مکه بازگرداند،</w:t>
      </w:r>
      <w:r w:rsidR="00167998" w:rsidRPr="006A2709">
        <w:rPr>
          <w:rFonts w:cs="B Lotus" w:hint="cs"/>
          <w:b/>
          <w:sz w:val="28"/>
          <w:szCs w:val="28"/>
          <w:rtl/>
        </w:rPr>
        <w:t xml:space="preserve"> که</w:t>
      </w:r>
      <w:r w:rsidRPr="006A2709">
        <w:rPr>
          <w:rFonts w:cs="B Lotus" w:hint="cs"/>
          <w:b/>
          <w:sz w:val="28"/>
          <w:szCs w:val="28"/>
          <w:rtl/>
        </w:rPr>
        <w:t xml:space="preserve"> از چند نظر مخدوش است:</w:t>
      </w:r>
    </w:p>
    <w:p w14:paraId="3EEE99F7" w14:textId="7F3CD259" w:rsidR="003672DC" w:rsidRPr="006A2709" w:rsidRDefault="003672DC" w:rsidP="000D11BA">
      <w:pPr>
        <w:numPr>
          <w:ilvl w:val="0"/>
          <w:numId w:val="5"/>
        </w:numPr>
        <w:spacing w:after="0" w:line="276" w:lineRule="auto"/>
        <w:jc w:val="lowKashida"/>
        <w:rPr>
          <w:rFonts w:cs="B Lotus"/>
          <w:b/>
          <w:sz w:val="28"/>
          <w:szCs w:val="28"/>
          <w:rtl/>
        </w:rPr>
      </w:pPr>
      <w:r w:rsidRPr="006A2709">
        <w:rPr>
          <w:rFonts w:cs="B Lotus" w:hint="cs"/>
          <w:b/>
          <w:sz w:val="28"/>
          <w:szCs w:val="28"/>
          <w:rtl/>
        </w:rPr>
        <w:t>طبق روایاتی که راویان و مورخان نقل کرده</w:t>
      </w:r>
      <w:del w:id="1807" w:author="ASUS" w:date="2022-02-02T15:51:00Z">
        <w:r w:rsidRPr="006A2709" w:rsidDel="003D6063">
          <w:rPr>
            <w:rFonts w:cs="B Lotus"/>
            <w:b/>
            <w:sz w:val="28"/>
            <w:szCs w:val="28"/>
            <w:rtl/>
          </w:rPr>
          <w:softHyphen/>
        </w:r>
      </w:del>
      <w:ins w:id="1808" w:author="ASUS" w:date="2022-02-02T15:51:00Z">
        <w:r w:rsidR="003D6063">
          <w:rPr>
            <w:rFonts w:cs="B Lotus"/>
            <w:b/>
            <w:sz w:val="28"/>
            <w:szCs w:val="28"/>
          </w:rPr>
          <w:t>‌</w:t>
        </w:r>
      </w:ins>
      <w:r w:rsidRPr="006A2709">
        <w:rPr>
          <w:rFonts w:cs="B Lotus" w:hint="cs"/>
          <w:b/>
          <w:sz w:val="28"/>
          <w:szCs w:val="28"/>
          <w:rtl/>
        </w:rPr>
        <w:t>اند، ابو</w:t>
      </w:r>
      <w:ins w:id="1809" w:author="ASUS" w:date="2022-02-02T16:56:00Z">
        <w:r w:rsidR="00415F9A">
          <w:rPr>
            <w:rFonts w:cs="B Lotus" w:hint="cs"/>
            <w:b/>
            <w:sz w:val="28"/>
            <w:szCs w:val="28"/>
            <w:rtl/>
          </w:rPr>
          <w:t xml:space="preserve"> </w:t>
        </w:r>
      </w:ins>
      <w:r w:rsidRPr="006A2709">
        <w:rPr>
          <w:rFonts w:cs="B Lotus" w:hint="cs"/>
          <w:b/>
          <w:sz w:val="28"/>
          <w:szCs w:val="28"/>
          <w:rtl/>
        </w:rPr>
        <w:t>بکر دو سال یا بیش</w:t>
      </w:r>
      <w:ins w:id="1810" w:author="ASUS" w:date="2022-02-02T16:57:00Z">
        <w:r w:rsidR="00415F9A">
          <w:rPr>
            <w:rFonts w:cs="B Lotus" w:hint="cs"/>
            <w:b/>
            <w:sz w:val="28"/>
            <w:szCs w:val="28"/>
            <w:rtl/>
          </w:rPr>
          <w:t>،</w:t>
        </w:r>
      </w:ins>
      <w:del w:id="1811" w:author="ASUS" w:date="2022-02-02T16:56:00Z">
        <w:r w:rsidRPr="006A2709" w:rsidDel="00415F9A">
          <w:rPr>
            <w:rFonts w:cs="B Lotus" w:hint="cs"/>
            <w:b/>
            <w:sz w:val="28"/>
            <w:szCs w:val="28"/>
            <w:rtl/>
          </w:rPr>
          <w:delText>تر</w:delText>
        </w:r>
      </w:del>
      <w:r w:rsidRPr="006A2709">
        <w:rPr>
          <w:rFonts w:cs="B Lotus" w:hint="cs"/>
          <w:b/>
          <w:sz w:val="28"/>
          <w:szCs w:val="28"/>
          <w:rtl/>
        </w:rPr>
        <w:t xml:space="preserve"> از رسول خدا</w:t>
      </w:r>
      <w:ins w:id="1812" w:author="ASUS" w:date="2022-02-02T16:56:00Z">
        <w:r w:rsidR="00415F9A">
          <w:rPr>
            <w:rFonts w:cs="B Lotus" w:hint="cs"/>
            <w:b/>
            <w:sz w:val="28"/>
            <w:szCs w:val="28"/>
            <w:rtl/>
          </w:rPr>
          <w:t xml:space="preserve"> </w:t>
        </w:r>
      </w:ins>
      <w:del w:id="1813" w:author="ASUS" w:date="2022-02-02T16:56:00Z">
        <w:r w:rsidR="00D92791" w:rsidRPr="006A2709" w:rsidDel="00415F9A">
          <w:rPr>
            <w:rFonts w:cs="B Lotus" w:hint="cs"/>
            <w:b/>
            <w:sz w:val="28"/>
            <w:szCs w:val="28"/>
          </w:rPr>
          <w:sym w:font="0 Shia Symbol2" w:char="F039"/>
        </w:r>
        <w:r w:rsidRPr="006A2709" w:rsidDel="00415F9A">
          <w:rPr>
            <w:rFonts w:cs="B Lotus" w:hint="cs"/>
            <w:b/>
            <w:sz w:val="28"/>
            <w:szCs w:val="28"/>
            <w:rtl/>
          </w:rPr>
          <w:delText xml:space="preserve"> </w:delText>
        </w:r>
      </w:del>
      <w:r w:rsidRPr="006A2709">
        <w:rPr>
          <w:rFonts w:cs="B Lotus" w:hint="cs"/>
          <w:b/>
          <w:sz w:val="28"/>
          <w:szCs w:val="28"/>
          <w:rtl/>
        </w:rPr>
        <w:t>کوچک</w:t>
      </w:r>
      <w:ins w:id="1814" w:author="ASUS" w:date="2022-02-02T16:56:00Z">
        <w:r w:rsidR="00415F9A">
          <w:rPr>
            <w:rFonts w:cs="B Lotus" w:hint="cs"/>
            <w:b/>
            <w:sz w:val="28"/>
            <w:szCs w:val="28"/>
            <w:rtl/>
          </w:rPr>
          <w:t>‌</w:t>
        </w:r>
      </w:ins>
      <w:r w:rsidRPr="006A2709">
        <w:rPr>
          <w:rFonts w:cs="B Lotus" w:hint="cs"/>
          <w:b/>
          <w:sz w:val="28"/>
          <w:szCs w:val="28"/>
          <w:rtl/>
        </w:rPr>
        <w:t xml:space="preserve">تر </w:t>
      </w:r>
      <w:del w:id="1815" w:author="ASUS" w:date="2022-02-02T16:57:00Z">
        <w:r w:rsidRPr="006A2709" w:rsidDel="00415F9A">
          <w:rPr>
            <w:rFonts w:cs="B Lotus" w:hint="cs"/>
            <w:b/>
            <w:sz w:val="28"/>
            <w:szCs w:val="28"/>
            <w:rtl/>
          </w:rPr>
          <w:delText xml:space="preserve">بوده </w:delText>
        </w:r>
      </w:del>
      <w:r w:rsidRPr="006A2709">
        <w:rPr>
          <w:rFonts w:cs="B Lotus" w:hint="cs"/>
          <w:b/>
          <w:sz w:val="28"/>
          <w:szCs w:val="28"/>
          <w:rtl/>
        </w:rPr>
        <w:t>و بلال نیز چند سال از ابو</w:t>
      </w:r>
      <w:ins w:id="1816" w:author="ASUS" w:date="2022-02-02T16:57:00Z">
        <w:r w:rsidR="00415F9A">
          <w:rPr>
            <w:rFonts w:cs="B Lotus" w:hint="cs"/>
            <w:b/>
            <w:sz w:val="28"/>
            <w:szCs w:val="28"/>
            <w:rtl/>
          </w:rPr>
          <w:t xml:space="preserve"> </w:t>
        </w:r>
      </w:ins>
      <w:r w:rsidRPr="006A2709">
        <w:rPr>
          <w:rFonts w:cs="B Lotus" w:hint="cs"/>
          <w:b/>
          <w:sz w:val="28"/>
          <w:szCs w:val="28"/>
          <w:rtl/>
        </w:rPr>
        <w:t>بکر کوچک</w:t>
      </w:r>
      <w:r w:rsidR="00D92791" w:rsidRPr="006A2709">
        <w:rPr>
          <w:rFonts w:cs="B Lotus" w:hint="cs"/>
          <w:b/>
          <w:sz w:val="28"/>
          <w:szCs w:val="28"/>
          <w:rtl/>
        </w:rPr>
        <w:t>‏</w:t>
      </w:r>
      <w:r w:rsidRPr="006A2709">
        <w:rPr>
          <w:rFonts w:cs="B Lotus" w:hint="cs"/>
          <w:b/>
          <w:sz w:val="28"/>
          <w:szCs w:val="28"/>
          <w:rtl/>
        </w:rPr>
        <w:t>تر بوده</w:t>
      </w:r>
      <w:del w:id="1817" w:author="ASUS" w:date="2022-02-12T12:46:00Z">
        <w:r w:rsidRPr="006A2709" w:rsidDel="007E4F42">
          <w:rPr>
            <w:rFonts w:cs="B Lotus" w:hint="cs"/>
            <w:b/>
            <w:sz w:val="28"/>
            <w:szCs w:val="28"/>
            <w:rtl/>
          </w:rPr>
          <w:delText xml:space="preserve"> است</w:delText>
        </w:r>
      </w:del>
      <w:ins w:id="1818" w:author="ASUS" w:date="2022-02-02T16:57:00Z">
        <w:r w:rsidR="00415F9A">
          <w:rPr>
            <w:rFonts w:cs="B Lotus" w:hint="cs"/>
            <w:b/>
            <w:sz w:val="28"/>
            <w:szCs w:val="28"/>
            <w:rtl/>
          </w:rPr>
          <w:t>؛</w:t>
        </w:r>
      </w:ins>
      <w:r w:rsidRPr="006A2709">
        <w:rPr>
          <w:rStyle w:val="FootnoteReference"/>
          <w:rFonts w:cs="B Lotus"/>
          <w:b/>
          <w:sz w:val="28"/>
          <w:szCs w:val="28"/>
          <w:rtl/>
        </w:rPr>
        <w:footnoteReference w:id="47"/>
      </w:r>
      <w:del w:id="1822" w:author="ASUS" w:date="2022-02-02T16:57:00Z">
        <w:r w:rsidR="00D92791" w:rsidRPr="006A2709" w:rsidDel="00415F9A">
          <w:rPr>
            <w:rFonts w:cs="B Lotus" w:hint="cs"/>
            <w:b/>
            <w:sz w:val="28"/>
            <w:szCs w:val="28"/>
            <w:rtl/>
          </w:rPr>
          <w:delText>.</w:delText>
        </w:r>
      </w:del>
      <w:del w:id="1823" w:author="ASUS" w:date="2022-02-12T12:46:00Z">
        <w:r w:rsidRPr="006A2709" w:rsidDel="007E4F42">
          <w:rPr>
            <w:rFonts w:cs="B Lotus" w:hint="cs"/>
            <w:b/>
            <w:sz w:val="28"/>
            <w:szCs w:val="28"/>
            <w:rtl/>
          </w:rPr>
          <w:delText xml:space="preserve"> </w:delText>
        </w:r>
      </w:del>
      <w:r w:rsidRPr="006A2709">
        <w:rPr>
          <w:rFonts w:cs="B Lotus" w:hint="cs"/>
          <w:b/>
          <w:sz w:val="28"/>
          <w:szCs w:val="28"/>
          <w:rtl/>
        </w:rPr>
        <w:t>پس بعید است که ابو</w:t>
      </w:r>
      <w:ins w:id="1824" w:author="ASUS" w:date="2022-02-02T16:57:00Z">
        <w:r w:rsidR="00415F9A">
          <w:rPr>
            <w:rFonts w:cs="B Lotus" w:hint="cs"/>
            <w:b/>
            <w:sz w:val="28"/>
            <w:szCs w:val="28"/>
            <w:rtl/>
          </w:rPr>
          <w:t xml:space="preserve"> </w:t>
        </w:r>
      </w:ins>
      <w:r w:rsidRPr="006A2709">
        <w:rPr>
          <w:rFonts w:cs="B Lotus" w:hint="cs"/>
          <w:b/>
          <w:sz w:val="28"/>
          <w:szCs w:val="28"/>
          <w:rtl/>
        </w:rPr>
        <w:t>بکر با آن سن</w:t>
      </w:r>
      <w:ins w:id="1825" w:author="ASUS" w:date="2022-02-02T16:57:00Z">
        <w:r w:rsidR="00415F9A">
          <w:rPr>
            <w:rFonts w:cs="B Lotus" w:hint="cs"/>
            <w:b/>
            <w:sz w:val="28"/>
            <w:szCs w:val="28"/>
            <w:rtl/>
          </w:rPr>
          <w:t>ّ</w:t>
        </w:r>
      </w:ins>
      <w:del w:id="1826" w:author="ASUS" w:date="2022-02-02T16:57:00Z">
        <w:r w:rsidRPr="006A2709" w:rsidDel="00415F9A">
          <w:rPr>
            <w:rFonts w:cs="B Lotus" w:hint="cs"/>
            <w:b/>
            <w:sz w:val="28"/>
            <w:szCs w:val="28"/>
            <w:rtl/>
          </w:rPr>
          <w:delText xml:space="preserve"> و </w:delText>
        </w:r>
        <w:r w:rsidR="00D92791" w:rsidRPr="006A2709" w:rsidDel="00415F9A">
          <w:rPr>
            <w:rFonts w:cs="B Lotus" w:hint="cs"/>
            <w:b/>
            <w:sz w:val="28"/>
            <w:szCs w:val="28"/>
            <w:rtl/>
          </w:rPr>
          <w:delText>سال</w:delText>
        </w:r>
      </w:del>
      <w:r w:rsidR="00D92791" w:rsidRPr="006A2709">
        <w:rPr>
          <w:rFonts w:cs="B Lotus" w:hint="cs"/>
          <w:b/>
          <w:sz w:val="28"/>
          <w:szCs w:val="28"/>
          <w:rtl/>
        </w:rPr>
        <w:t xml:space="preserve"> کم</w:t>
      </w:r>
      <w:del w:id="1827" w:author="ASUS" w:date="2022-02-02T16:57:00Z">
        <w:r w:rsidR="00D92791" w:rsidRPr="006A2709" w:rsidDel="00415F9A">
          <w:rPr>
            <w:rFonts w:cs="B Lotus" w:hint="cs"/>
            <w:b/>
            <w:sz w:val="28"/>
            <w:szCs w:val="28"/>
            <w:rtl/>
          </w:rPr>
          <w:delText>،</w:delText>
        </w:r>
      </w:del>
      <w:r w:rsidR="00D92791" w:rsidRPr="006A2709">
        <w:rPr>
          <w:rFonts w:cs="B Lotus" w:hint="cs"/>
          <w:b/>
          <w:sz w:val="28"/>
          <w:szCs w:val="28"/>
          <w:rtl/>
        </w:rPr>
        <w:t xml:space="preserve"> همراه کاروان تجاری باشد.</w:t>
      </w:r>
      <w:r w:rsidRPr="006A2709">
        <w:rPr>
          <w:rFonts w:cs="B Lotus" w:hint="cs"/>
          <w:b/>
          <w:sz w:val="28"/>
          <w:szCs w:val="28"/>
          <w:rtl/>
        </w:rPr>
        <w:t xml:space="preserve"> تولد بلال</w:t>
      </w:r>
      <w:ins w:id="1828" w:author="ASUS" w:date="2022-02-02T16:58:00Z">
        <w:r w:rsidR="00415F9A">
          <w:rPr>
            <w:rFonts w:cs="B Lotus" w:hint="cs"/>
            <w:b/>
            <w:sz w:val="28"/>
            <w:szCs w:val="28"/>
            <w:rtl/>
          </w:rPr>
          <w:t xml:space="preserve"> </w:t>
        </w:r>
      </w:ins>
      <w:del w:id="1829" w:author="ASUS" w:date="2022-02-02T16:58:00Z">
        <w:r w:rsidRPr="006A2709" w:rsidDel="00415F9A">
          <w:rPr>
            <w:rFonts w:cs="B Lotus" w:hint="cs"/>
            <w:b/>
            <w:sz w:val="28"/>
            <w:szCs w:val="28"/>
            <w:rtl/>
          </w:rPr>
          <w:delText xml:space="preserve"> و ب</w:delText>
        </w:r>
        <w:r w:rsidR="00D92791" w:rsidRPr="006A2709" w:rsidDel="00415F9A">
          <w:rPr>
            <w:rFonts w:cs="B Lotus" w:hint="cs"/>
            <w:b/>
            <w:sz w:val="28"/>
            <w:szCs w:val="28"/>
            <w:rtl/>
          </w:rPr>
          <w:delText xml:space="preserve">ه </w:delText>
        </w:r>
        <w:r w:rsidRPr="006A2709" w:rsidDel="00415F9A">
          <w:rPr>
            <w:rFonts w:cs="B Lotus" w:hint="cs"/>
            <w:b/>
            <w:sz w:val="28"/>
            <w:szCs w:val="28"/>
            <w:rtl/>
          </w:rPr>
          <w:delText xml:space="preserve">دنیا آمدن او </w:delText>
        </w:r>
      </w:del>
      <w:r w:rsidRPr="006A2709">
        <w:rPr>
          <w:rFonts w:cs="B Lotus" w:hint="cs"/>
          <w:b/>
          <w:sz w:val="28"/>
          <w:szCs w:val="28"/>
          <w:rtl/>
        </w:rPr>
        <w:t>نیز در آن سال</w:t>
      </w:r>
      <w:ins w:id="1830" w:author="ASUS" w:date="2022-02-02T16:57:00Z">
        <w:r w:rsidR="00415F9A">
          <w:rPr>
            <w:rFonts w:cs="B Lotus" w:hint="cs"/>
            <w:b/>
            <w:sz w:val="28"/>
            <w:szCs w:val="28"/>
            <w:rtl/>
          </w:rPr>
          <w:t>‌</w:t>
        </w:r>
      </w:ins>
      <w:r w:rsidRPr="006A2709">
        <w:rPr>
          <w:rFonts w:cs="B Lotus" w:hint="cs"/>
          <w:b/>
          <w:sz w:val="28"/>
          <w:szCs w:val="28"/>
          <w:rtl/>
        </w:rPr>
        <w:t>ها بعید است</w:t>
      </w:r>
      <w:ins w:id="1831" w:author="ASUS" w:date="2022-02-02T16:58:00Z">
        <w:r w:rsidR="00415F9A">
          <w:rPr>
            <w:rFonts w:cs="B Lotus" w:hint="cs"/>
            <w:b/>
            <w:sz w:val="28"/>
            <w:szCs w:val="28"/>
            <w:rtl/>
          </w:rPr>
          <w:t>؛ حتی</w:t>
        </w:r>
      </w:ins>
      <w:del w:id="1832" w:author="ASUS" w:date="2022-02-02T16:58:00Z">
        <w:r w:rsidRPr="006A2709" w:rsidDel="00415F9A">
          <w:rPr>
            <w:rFonts w:cs="B Lotus" w:hint="cs"/>
            <w:b/>
            <w:sz w:val="28"/>
            <w:szCs w:val="28"/>
            <w:rtl/>
          </w:rPr>
          <w:delText xml:space="preserve"> و</w:delText>
        </w:r>
      </w:del>
      <w:r w:rsidRPr="006A2709">
        <w:rPr>
          <w:rFonts w:cs="B Lotus" w:hint="cs"/>
          <w:b/>
          <w:sz w:val="28"/>
          <w:szCs w:val="28"/>
          <w:rtl/>
        </w:rPr>
        <w:t xml:space="preserve"> اگر </w:t>
      </w:r>
      <w:r w:rsidR="00D92791" w:rsidRPr="006A2709">
        <w:rPr>
          <w:rFonts w:cs="B Lotus" w:hint="cs"/>
          <w:b/>
          <w:sz w:val="28"/>
          <w:szCs w:val="28"/>
          <w:rtl/>
        </w:rPr>
        <w:t xml:space="preserve">به دنیا آمده باشد </w:t>
      </w:r>
      <w:del w:id="1833" w:author="ASUS" w:date="2022-02-02T16:58:00Z">
        <w:r w:rsidR="00D92791" w:rsidRPr="006A2709" w:rsidDel="00415F9A">
          <w:rPr>
            <w:rFonts w:cs="B Lotus" w:hint="cs"/>
            <w:b/>
            <w:sz w:val="28"/>
            <w:szCs w:val="28"/>
            <w:rtl/>
          </w:rPr>
          <w:delText xml:space="preserve">نیز </w:delText>
        </w:r>
      </w:del>
      <w:r w:rsidRPr="006A2709">
        <w:rPr>
          <w:rFonts w:cs="B Lotus" w:hint="cs"/>
          <w:b/>
          <w:sz w:val="28"/>
          <w:szCs w:val="28"/>
          <w:rtl/>
        </w:rPr>
        <w:t xml:space="preserve">در حبشه بوده </w:t>
      </w:r>
      <w:del w:id="1834" w:author="ASUS" w:date="2022-02-02T16:58:00Z">
        <w:r w:rsidRPr="006A2709" w:rsidDel="00415F9A">
          <w:rPr>
            <w:rFonts w:cs="B Lotus" w:hint="cs"/>
            <w:b/>
            <w:sz w:val="28"/>
            <w:szCs w:val="28"/>
            <w:rtl/>
          </w:rPr>
          <w:delText>است</w:delText>
        </w:r>
        <w:r w:rsidR="00D92791" w:rsidRPr="006A2709" w:rsidDel="00415F9A">
          <w:rPr>
            <w:rFonts w:cs="B Lotus" w:hint="cs"/>
            <w:b/>
            <w:sz w:val="28"/>
            <w:szCs w:val="28"/>
            <w:rtl/>
          </w:rPr>
          <w:delText xml:space="preserve"> </w:delText>
        </w:r>
      </w:del>
      <w:r w:rsidR="00D92791" w:rsidRPr="006A2709">
        <w:rPr>
          <w:rFonts w:cs="B Lotus" w:hint="cs"/>
          <w:b/>
          <w:sz w:val="28"/>
          <w:szCs w:val="28"/>
          <w:rtl/>
        </w:rPr>
        <w:t>و در مکه نبوده است</w:t>
      </w:r>
      <w:r w:rsidR="003C3BD9">
        <w:rPr>
          <w:rFonts w:cs="B Lotus" w:hint="cs"/>
          <w:b/>
          <w:sz w:val="28"/>
          <w:szCs w:val="28"/>
          <w:rtl/>
        </w:rPr>
        <w:t>.</w:t>
      </w:r>
      <w:r w:rsidRPr="006A2709">
        <w:rPr>
          <w:rFonts w:cs="B Lotus" w:hint="cs"/>
          <w:b/>
          <w:sz w:val="28"/>
          <w:szCs w:val="28"/>
          <w:rtl/>
        </w:rPr>
        <w:t xml:space="preserve"> در احوالات بلال آمده </w:t>
      </w:r>
      <w:del w:id="1835" w:author="ASUS" w:date="2022-02-02T16:59:00Z">
        <w:r w:rsidRPr="006A2709" w:rsidDel="00415F9A">
          <w:rPr>
            <w:rFonts w:cs="B Lotus" w:hint="cs"/>
            <w:b/>
            <w:sz w:val="28"/>
            <w:szCs w:val="28"/>
            <w:rtl/>
          </w:rPr>
          <w:delText>ا</w:delText>
        </w:r>
        <w:r w:rsidR="00D92791" w:rsidRPr="006A2709" w:rsidDel="00415F9A">
          <w:rPr>
            <w:rFonts w:cs="B Lotus" w:hint="cs"/>
            <w:b/>
            <w:sz w:val="28"/>
            <w:szCs w:val="28"/>
            <w:rtl/>
          </w:rPr>
          <w:delText xml:space="preserve">ست </w:delText>
        </w:r>
      </w:del>
      <w:r w:rsidR="00D92791" w:rsidRPr="006A2709">
        <w:rPr>
          <w:rFonts w:cs="B Lotus" w:hint="cs"/>
          <w:b/>
          <w:sz w:val="28"/>
          <w:szCs w:val="28"/>
          <w:rtl/>
        </w:rPr>
        <w:t xml:space="preserve">که </w:t>
      </w:r>
      <w:ins w:id="1836" w:author="ASUS" w:date="2022-02-02T17:01:00Z">
        <w:r w:rsidR="00A361F6">
          <w:rPr>
            <w:rFonts w:cs="B Lotus" w:hint="cs"/>
            <w:b/>
            <w:sz w:val="28"/>
            <w:szCs w:val="28"/>
            <w:rtl/>
          </w:rPr>
          <w:t>او</w:t>
        </w:r>
      </w:ins>
      <w:del w:id="1837" w:author="ASUS" w:date="2022-02-02T17:01:00Z">
        <w:r w:rsidR="00D92791" w:rsidRPr="006A2709" w:rsidDel="00A361F6">
          <w:rPr>
            <w:rFonts w:cs="B Lotus" w:hint="cs"/>
            <w:b/>
            <w:sz w:val="28"/>
            <w:szCs w:val="28"/>
            <w:rtl/>
          </w:rPr>
          <w:delText>بلال</w:delText>
        </w:r>
      </w:del>
      <w:r w:rsidR="00D92791" w:rsidRPr="006A2709">
        <w:rPr>
          <w:rFonts w:cs="B Lotus" w:hint="cs"/>
          <w:b/>
          <w:sz w:val="28"/>
          <w:szCs w:val="28"/>
          <w:rtl/>
        </w:rPr>
        <w:t xml:space="preserve"> تا آغاز بعثت</w:t>
      </w:r>
      <w:ins w:id="1838" w:author="ASUS" w:date="2022-02-02T16:59:00Z">
        <w:r w:rsidR="00415F9A">
          <w:rPr>
            <w:rFonts w:cs="B Lotus" w:hint="cs"/>
            <w:b/>
            <w:sz w:val="28"/>
            <w:szCs w:val="28"/>
            <w:rtl/>
          </w:rPr>
          <w:t xml:space="preserve"> (</w:t>
        </w:r>
      </w:ins>
      <w:del w:id="1839" w:author="ASUS" w:date="2022-02-02T16:59:00Z">
        <w:r w:rsidR="00D92791" w:rsidRPr="006A2709" w:rsidDel="00415F9A">
          <w:rPr>
            <w:rFonts w:cs="B Lotus" w:hint="cs"/>
            <w:b/>
            <w:sz w:val="28"/>
            <w:szCs w:val="28"/>
            <w:rtl/>
          </w:rPr>
          <w:delText xml:space="preserve"> یعنی </w:delText>
        </w:r>
      </w:del>
      <w:r w:rsidR="00D92791" w:rsidRPr="006A2709">
        <w:rPr>
          <w:rFonts w:cs="B Lotus" w:hint="cs"/>
          <w:b/>
          <w:sz w:val="28"/>
          <w:szCs w:val="28"/>
          <w:rtl/>
        </w:rPr>
        <w:t xml:space="preserve">چهل </w:t>
      </w:r>
      <w:r w:rsidRPr="006A2709">
        <w:rPr>
          <w:rFonts w:cs="B Lotus" w:hint="cs"/>
          <w:b/>
          <w:sz w:val="28"/>
          <w:szCs w:val="28"/>
          <w:rtl/>
        </w:rPr>
        <w:t>سالگی</w:t>
      </w:r>
      <w:ins w:id="1840" w:author="ASUS" w:date="2022-02-02T16:59:00Z">
        <w:r w:rsidR="00415F9A">
          <w:rPr>
            <w:rFonts w:cs="B Lotus" w:hint="cs"/>
            <w:b/>
            <w:sz w:val="28"/>
            <w:szCs w:val="28"/>
            <w:rtl/>
          </w:rPr>
          <w:t>)</w:t>
        </w:r>
      </w:ins>
      <w:r w:rsidRPr="006A2709">
        <w:rPr>
          <w:rFonts w:cs="B Lotus" w:hint="cs"/>
          <w:b/>
          <w:sz w:val="28"/>
          <w:szCs w:val="28"/>
          <w:rtl/>
        </w:rPr>
        <w:t xml:space="preserve"> پیامبر </w:t>
      </w:r>
      <w:ins w:id="1841" w:author="ASUS" w:date="2022-02-12T12:47:00Z">
        <w:r w:rsidR="007E4F42">
          <w:rPr>
            <w:rFonts w:cs="2  Lotus"/>
            <w:sz w:val="28"/>
            <w:szCs w:val="28"/>
          </w:rPr>
          <w:sym w:font="علائم مذهبي" w:char="F032"/>
        </w:r>
        <w:r w:rsidR="007E4F42">
          <w:rPr>
            <w:rFonts w:cs="B Lotus" w:hint="cs"/>
            <w:b/>
            <w:sz w:val="28"/>
            <w:szCs w:val="28"/>
            <w:rtl/>
          </w:rPr>
          <w:t xml:space="preserve"> </w:t>
        </w:r>
      </w:ins>
      <w:del w:id="1842" w:author="ASUS" w:date="2022-02-12T12:47:00Z">
        <w:r w:rsidRPr="006A2709" w:rsidDel="007E4F42">
          <w:rPr>
            <w:rFonts w:cs="B Lotus" w:hint="cs"/>
            <w:b/>
            <w:sz w:val="28"/>
            <w:szCs w:val="28"/>
            <w:rtl/>
          </w:rPr>
          <w:delText>اکرم</w:delText>
        </w:r>
      </w:del>
      <w:del w:id="1843" w:author="ASUS" w:date="2022-02-02T16:59:00Z">
        <w:r w:rsidRPr="006A2709" w:rsidDel="00415F9A">
          <w:rPr>
            <w:rFonts w:cs="B Lotus" w:hint="cs"/>
            <w:b/>
            <w:sz w:val="28"/>
            <w:szCs w:val="28"/>
          </w:rPr>
          <w:sym w:font="0 Shia Symbol2" w:char="F039"/>
        </w:r>
      </w:del>
      <w:del w:id="1844" w:author="ASUS" w:date="2022-02-12T12:47:00Z">
        <w:r w:rsidR="00D92791" w:rsidRPr="006A2709" w:rsidDel="007E4F42">
          <w:rPr>
            <w:rFonts w:cs="B Lotus" w:hint="cs"/>
            <w:b/>
            <w:sz w:val="28"/>
            <w:szCs w:val="28"/>
            <w:rtl/>
          </w:rPr>
          <w:delText xml:space="preserve"> </w:delText>
        </w:r>
      </w:del>
      <w:r w:rsidRPr="006A2709">
        <w:rPr>
          <w:rFonts w:cs="B Lotus" w:hint="cs"/>
          <w:b/>
          <w:sz w:val="28"/>
          <w:szCs w:val="28"/>
          <w:rtl/>
        </w:rPr>
        <w:t>در خانه</w:t>
      </w:r>
      <w:ins w:id="1845" w:author="ASUS" w:date="2022-02-02T16:59:00Z">
        <w:r w:rsidR="00415F9A">
          <w:rPr>
            <w:rFonts w:cs="B Lotus" w:hint="cs"/>
            <w:b/>
            <w:sz w:val="28"/>
            <w:szCs w:val="28"/>
            <w:rtl/>
          </w:rPr>
          <w:t xml:space="preserve"> </w:t>
        </w:r>
      </w:ins>
      <w:del w:id="1846" w:author="ASUS" w:date="2022-02-02T16:59:00Z">
        <w:r w:rsidRPr="006A2709" w:rsidDel="00415F9A">
          <w:rPr>
            <w:rFonts w:cs="B Lotus" w:hint="cs"/>
            <w:b/>
            <w:sz w:val="28"/>
            <w:szCs w:val="28"/>
            <w:rtl/>
          </w:rPr>
          <w:delText xml:space="preserve"> «</w:delText>
        </w:r>
      </w:del>
      <w:r w:rsidRPr="006A2709">
        <w:rPr>
          <w:rFonts w:cs="B Lotus" w:hint="cs"/>
          <w:b/>
          <w:sz w:val="28"/>
          <w:szCs w:val="28"/>
          <w:rtl/>
        </w:rPr>
        <w:t>امی</w:t>
      </w:r>
      <w:ins w:id="1847" w:author="ASUS" w:date="2022-02-02T16:58:00Z">
        <w:r w:rsidR="00415F9A">
          <w:rPr>
            <w:rFonts w:cs="B Lotus" w:hint="cs"/>
            <w:b/>
            <w:sz w:val="28"/>
            <w:szCs w:val="28"/>
            <w:rtl/>
          </w:rPr>
          <w:t xml:space="preserve">ة </w:t>
        </w:r>
      </w:ins>
      <w:del w:id="1848" w:author="ASUS" w:date="2022-02-02T16:58:00Z">
        <w:r w:rsidRPr="006A2709" w:rsidDel="00415F9A">
          <w:rPr>
            <w:rFonts w:cs="B Lotus" w:hint="cs"/>
            <w:b/>
            <w:sz w:val="28"/>
            <w:szCs w:val="28"/>
            <w:rtl/>
          </w:rPr>
          <w:delText>ه</w:delText>
        </w:r>
      </w:del>
      <w:r w:rsidRPr="006A2709">
        <w:rPr>
          <w:rFonts w:cs="B Lotus" w:hint="cs"/>
          <w:b/>
          <w:sz w:val="28"/>
          <w:szCs w:val="28"/>
          <w:rtl/>
        </w:rPr>
        <w:t>‏</w:t>
      </w:r>
      <w:r w:rsidR="00423E99">
        <w:rPr>
          <w:rFonts w:cs="B Lotus" w:hint="cs"/>
          <w:b/>
          <w:sz w:val="28"/>
          <w:szCs w:val="28"/>
          <w:rtl/>
        </w:rPr>
        <w:t xml:space="preserve">‏بن </w:t>
      </w:r>
      <w:r w:rsidRPr="006A2709">
        <w:rPr>
          <w:rFonts w:cs="B Lotus" w:hint="cs"/>
          <w:b/>
          <w:sz w:val="28"/>
          <w:szCs w:val="28"/>
          <w:rtl/>
        </w:rPr>
        <w:t>خلف</w:t>
      </w:r>
      <w:del w:id="1849" w:author="ASUS" w:date="2022-02-02T16:59:00Z">
        <w:r w:rsidRPr="006A2709" w:rsidDel="00415F9A">
          <w:rPr>
            <w:rFonts w:cs="B Lotus" w:hint="cs"/>
            <w:b/>
            <w:sz w:val="28"/>
            <w:szCs w:val="28"/>
            <w:rtl/>
          </w:rPr>
          <w:delText>» به صورت</w:delText>
        </w:r>
      </w:del>
      <w:r w:rsidRPr="006A2709">
        <w:rPr>
          <w:rFonts w:cs="B Lotus" w:hint="cs"/>
          <w:b/>
          <w:sz w:val="28"/>
          <w:szCs w:val="28"/>
          <w:rtl/>
        </w:rPr>
        <w:t xml:space="preserve"> بَرده </w:t>
      </w:r>
      <w:del w:id="1850" w:author="ASUS" w:date="2022-02-02T16:59:00Z">
        <w:r w:rsidRPr="006A2709" w:rsidDel="00415F9A">
          <w:rPr>
            <w:rFonts w:cs="B Lotus" w:hint="cs"/>
            <w:b/>
            <w:sz w:val="28"/>
            <w:szCs w:val="28"/>
            <w:rtl/>
          </w:rPr>
          <w:delText xml:space="preserve">زندگی </w:delText>
        </w:r>
      </w:del>
      <w:ins w:id="1851" w:author="ASUS" w:date="2022-02-02T16:59:00Z">
        <w:r w:rsidR="00415F9A">
          <w:rPr>
            <w:rFonts w:cs="B Lotus" w:hint="cs"/>
            <w:b/>
            <w:sz w:val="28"/>
            <w:szCs w:val="28"/>
            <w:rtl/>
          </w:rPr>
          <w:t>بو</w:t>
        </w:r>
      </w:ins>
      <w:del w:id="1852" w:author="ASUS" w:date="2022-02-02T16:59:00Z">
        <w:r w:rsidRPr="006A2709" w:rsidDel="00415F9A">
          <w:rPr>
            <w:rFonts w:cs="B Lotus" w:hint="cs"/>
            <w:b/>
            <w:sz w:val="28"/>
            <w:szCs w:val="28"/>
            <w:rtl/>
          </w:rPr>
          <w:delText>می‌کر</w:delText>
        </w:r>
      </w:del>
      <w:r w:rsidRPr="006A2709">
        <w:rPr>
          <w:rFonts w:cs="B Lotus" w:hint="cs"/>
          <w:b/>
          <w:sz w:val="28"/>
          <w:szCs w:val="28"/>
          <w:rtl/>
        </w:rPr>
        <w:t xml:space="preserve">ده </w:t>
      </w:r>
      <w:del w:id="1853" w:author="ASUS" w:date="2022-02-02T16:59:00Z">
        <w:r w:rsidRPr="006A2709" w:rsidDel="00415F9A">
          <w:rPr>
            <w:rFonts w:cs="B Lotus" w:hint="cs"/>
            <w:b/>
            <w:sz w:val="28"/>
            <w:szCs w:val="28"/>
            <w:rtl/>
          </w:rPr>
          <w:delText xml:space="preserve">است </w:delText>
        </w:r>
      </w:del>
      <w:r w:rsidRPr="006A2709">
        <w:rPr>
          <w:rFonts w:cs="B Lotus" w:hint="cs"/>
          <w:b/>
          <w:sz w:val="28"/>
          <w:szCs w:val="28"/>
          <w:rtl/>
        </w:rPr>
        <w:t>و پس از</w:t>
      </w:r>
      <w:ins w:id="1854" w:author="ASUS" w:date="2022-02-02T17:00:00Z">
        <w:r w:rsidR="00A361F6">
          <w:rPr>
            <w:rFonts w:cs="B Lotus" w:hint="cs"/>
            <w:b/>
            <w:sz w:val="28"/>
            <w:szCs w:val="28"/>
            <w:rtl/>
          </w:rPr>
          <w:t xml:space="preserve"> مسلمانی </w:t>
        </w:r>
      </w:ins>
      <w:del w:id="1855" w:author="ASUS" w:date="2022-02-02T17:00:00Z">
        <w:r w:rsidRPr="006A2709" w:rsidDel="00A361F6">
          <w:rPr>
            <w:rFonts w:cs="B Lotus" w:hint="cs"/>
            <w:b/>
            <w:sz w:val="28"/>
            <w:szCs w:val="28"/>
            <w:rtl/>
          </w:rPr>
          <w:delText xml:space="preserve"> ایمان </w:delText>
        </w:r>
        <w:r w:rsidRPr="006A2709" w:rsidDel="00415F9A">
          <w:rPr>
            <w:rFonts w:cs="B Lotus" w:hint="cs"/>
            <w:b/>
            <w:sz w:val="28"/>
            <w:szCs w:val="28"/>
            <w:rtl/>
          </w:rPr>
          <w:delText>آوردن به پیامبر اکرم</w:delText>
        </w:r>
        <w:r w:rsidRPr="006A2709" w:rsidDel="00415F9A">
          <w:rPr>
            <w:rFonts w:cs="B Lotus" w:hint="cs"/>
            <w:b/>
            <w:sz w:val="28"/>
            <w:szCs w:val="28"/>
          </w:rPr>
          <w:sym w:font="0 Shia Symbol2" w:char="F039"/>
        </w:r>
        <w:r w:rsidRPr="006A2709" w:rsidDel="00415F9A">
          <w:rPr>
            <w:rFonts w:cs="B Lotus" w:hint="cs"/>
            <w:b/>
            <w:sz w:val="28"/>
            <w:szCs w:val="28"/>
            <w:rtl/>
          </w:rPr>
          <w:delText xml:space="preserve"> </w:delText>
        </w:r>
      </w:del>
      <w:r w:rsidRPr="006A2709">
        <w:rPr>
          <w:rFonts w:cs="B Lotus" w:hint="cs"/>
          <w:b/>
          <w:sz w:val="28"/>
          <w:szCs w:val="28"/>
          <w:rtl/>
        </w:rPr>
        <w:t xml:space="preserve">و </w:t>
      </w:r>
      <w:ins w:id="1856" w:author="ASUS" w:date="2022-02-02T17:00:00Z">
        <w:r w:rsidR="00A361F6">
          <w:rPr>
            <w:rFonts w:cs="B Lotus" w:hint="cs"/>
            <w:b/>
            <w:sz w:val="28"/>
            <w:szCs w:val="28"/>
            <w:rtl/>
          </w:rPr>
          <w:t xml:space="preserve">تحمل </w:t>
        </w:r>
      </w:ins>
      <w:r w:rsidRPr="006A2709">
        <w:rPr>
          <w:rFonts w:cs="B Lotus" w:hint="cs"/>
          <w:b/>
          <w:sz w:val="28"/>
          <w:szCs w:val="28"/>
          <w:rtl/>
        </w:rPr>
        <w:t>شکنجه</w:t>
      </w:r>
      <w:del w:id="1857" w:author="ASUS" w:date="2022-02-02T15:51:00Z">
        <w:r w:rsidRPr="006A2709" w:rsidDel="003D6063">
          <w:rPr>
            <w:rFonts w:cs="B Lotus"/>
            <w:b/>
            <w:sz w:val="28"/>
            <w:szCs w:val="28"/>
            <w:rtl/>
          </w:rPr>
          <w:softHyphen/>
        </w:r>
      </w:del>
      <w:ins w:id="1858" w:author="ASUS" w:date="2022-02-02T15:51:00Z">
        <w:r w:rsidR="003D6063">
          <w:rPr>
            <w:rFonts w:cs="B Lotus"/>
            <w:b/>
            <w:sz w:val="28"/>
            <w:szCs w:val="28"/>
          </w:rPr>
          <w:t>‌</w:t>
        </w:r>
      </w:ins>
      <w:r w:rsidRPr="006A2709">
        <w:rPr>
          <w:rFonts w:cs="B Lotus" w:hint="cs"/>
          <w:b/>
          <w:sz w:val="28"/>
          <w:szCs w:val="28"/>
          <w:rtl/>
        </w:rPr>
        <w:t>های فراوان، بنا</w:t>
      </w:r>
      <w:ins w:id="1859" w:author="ASUS" w:date="2022-02-02T17:01:00Z">
        <w:r w:rsidR="00A361F6">
          <w:rPr>
            <w:rFonts w:cs="B Lotus" w:hint="cs"/>
            <w:b/>
            <w:sz w:val="28"/>
            <w:szCs w:val="28"/>
            <w:rtl/>
          </w:rPr>
          <w:t xml:space="preserve"> </w:t>
        </w:r>
      </w:ins>
      <w:r w:rsidRPr="006A2709">
        <w:rPr>
          <w:rFonts w:cs="B Lotus" w:hint="cs"/>
          <w:b/>
          <w:sz w:val="28"/>
          <w:szCs w:val="28"/>
          <w:rtl/>
        </w:rPr>
        <w:t>بر قولی ابو</w:t>
      </w:r>
      <w:ins w:id="1860" w:author="ASUS" w:date="2022-02-02T17:01:00Z">
        <w:r w:rsidR="00A361F6">
          <w:rPr>
            <w:rFonts w:cs="B Lotus" w:hint="cs"/>
            <w:b/>
            <w:sz w:val="28"/>
            <w:szCs w:val="28"/>
            <w:rtl/>
          </w:rPr>
          <w:t xml:space="preserve"> </w:t>
        </w:r>
      </w:ins>
      <w:r w:rsidRPr="006A2709">
        <w:rPr>
          <w:rFonts w:cs="B Lotus" w:hint="cs"/>
          <w:b/>
          <w:sz w:val="28"/>
          <w:szCs w:val="28"/>
          <w:rtl/>
        </w:rPr>
        <w:t>بکر</w:t>
      </w:r>
      <w:del w:id="1861" w:author="ASUS" w:date="2022-02-02T17:01:00Z">
        <w:r w:rsidRPr="006A2709" w:rsidDel="00A361F6">
          <w:rPr>
            <w:rFonts w:cs="B Lotus" w:hint="cs"/>
            <w:b/>
            <w:sz w:val="28"/>
            <w:szCs w:val="28"/>
            <w:rtl/>
          </w:rPr>
          <w:delText xml:space="preserve"> او را</w:delText>
        </w:r>
      </w:del>
      <w:r w:rsidRPr="006A2709">
        <w:rPr>
          <w:rFonts w:cs="B Lotus" w:hint="cs"/>
          <w:b/>
          <w:sz w:val="28"/>
          <w:szCs w:val="28"/>
          <w:rtl/>
        </w:rPr>
        <w:t xml:space="preserve"> با </w:t>
      </w:r>
      <w:r w:rsidRPr="006A2709">
        <w:rPr>
          <w:rFonts w:cs="B Lotus" w:hint="cs"/>
          <w:b/>
          <w:sz w:val="28"/>
          <w:szCs w:val="28"/>
          <w:rtl/>
        </w:rPr>
        <w:lastRenderedPageBreak/>
        <w:t xml:space="preserve">غلامی دیگر </w:t>
      </w:r>
      <w:ins w:id="1862" w:author="ASUS" w:date="2022-02-02T17:01:00Z">
        <w:r w:rsidR="00A361F6">
          <w:rPr>
            <w:rFonts w:cs="B Lotus" w:hint="cs"/>
            <w:b/>
            <w:sz w:val="28"/>
            <w:szCs w:val="28"/>
            <w:rtl/>
          </w:rPr>
          <w:t xml:space="preserve">عوض </w:t>
        </w:r>
      </w:ins>
      <w:del w:id="1863" w:author="ASUS" w:date="2022-02-02T17:01:00Z">
        <w:r w:rsidRPr="006A2709" w:rsidDel="00A361F6">
          <w:rPr>
            <w:rFonts w:cs="B Lotus" w:hint="cs"/>
            <w:b/>
            <w:sz w:val="28"/>
            <w:szCs w:val="28"/>
            <w:rtl/>
          </w:rPr>
          <w:delText xml:space="preserve">مبادله کرد </w:delText>
        </w:r>
      </w:del>
      <w:r w:rsidRPr="006A2709">
        <w:rPr>
          <w:rFonts w:cs="B Lotus" w:hint="cs"/>
          <w:b/>
          <w:sz w:val="28"/>
          <w:szCs w:val="28"/>
          <w:rtl/>
        </w:rPr>
        <w:t>و سپس آزاد</w:t>
      </w:r>
      <w:ins w:id="1864" w:author="ASUS" w:date="2022-02-02T17:02:00Z">
        <w:r w:rsidR="00A361F6">
          <w:rPr>
            <w:rFonts w:cs="B Lotus" w:hint="cs"/>
            <w:b/>
            <w:sz w:val="28"/>
            <w:szCs w:val="28"/>
            <w:rtl/>
          </w:rPr>
          <w:t>ش کر</w:t>
        </w:r>
      </w:ins>
      <w:del w:id="1865" w:author="ASUS" w:date="2022-02-02T17:01:00Z">
        <w:r w:rsidRPr="006A2709" w:rsidDel="00A361F6">
          <w:rPr>
            <w:rFonts w:cs="B Lotus" w:hint="cs"/>
            <w:b/>
            <w:sz w:val="28"/>
            <w:szCs w:val="28"/>
            <w:rtl/>
          </w:rPr>
          <w:delText xml:space="preserve"> نمو</w:delText>
        </w:r>
      </w:del>
      <w:r w:rsidRPr="006A2709">
        <w:rPr>
          <w:rFonts w:cs="B Lotus" w:hint="cs"/>
          <w:b/>
          <w:sz w:val="28"/>
          <w:szCs w:val="28"/>
          <w:rtl/>
        </w:rPr>
        <w:t>د</w:t>
      </w:r>
      <w:ins w:id="1866" w:author="ASUS" w:date="2022-02-02T17:02:00Z">
        <w:r w:rsidR="00A361F6">
          <w:rPr>
            <w:rFonts w:cs="B Lotus" w:hint="cs"/>
            <w:b/>
            <w:sz w:val="28"/>
            <w:szCs w:val="28"/>
            <w:rtl/>
          </w:rPr>
          <w:t>.</w:t>
        </w:r>
      </w:ins>
      <w:r w:rsidRPr="006A2709">
        <w:rPr>
          <w:rStyle w:val="FootnoteReference"/>
          <w:rFonts w:cs="B Lotus"/>
          <w:b/>
          <w:sz w:val="28"/>
          <w:szCs w:val="28"/>
          <w:rtl/>
        </w:rPr>
        <w:footnoteReference w:id="48"/>
      </w:r>
      <w:del w:id="1875" w:author="ASUS" w:date="2022-02-02T17:02:00Z">
        <w:r w:rsidRPr="006A2709" w:rsidDel="00A361F6">
          <w:rPr>
            <w:rFonts w:cs="B Lotus" w:hint="cs"/>
            <w:b/>
            <w:sz w:val="28"/>
            <w:szCs w:val="28"/>
            <w:rtl/>
          </w:rPr>
          <w:delText>.</w:delText>
        </w:r>
      </w:del>
      <w:del w:id="1876" w:author="ASUS" w:date="2022-02-12T12:47:00Z">
        <w:r w:rsidRPr="006A2709" w:rsidDel="007E4F42">
          <w:rPr>
            <w:rFonts w:cs="B Lotus" w:hint="cs"/>
            <w:b/>
            <w:sz w:val="28"/>
            <w:szCs w:val="28"/>
            <w:rtl/>
          </w:rPr>
          <w:delText xml:space="preserve"> </w:delText>
        </w:r>
      </w:del>
      <w:r w:rsidRPr="006A2709">
        <w:rPr>
          <w:rFonts w:cs="B Lotus" w:hint="cs"/>
          <w:b/>
          <w:sz w:val="28"/>
          <w:szCs w:val="28"/>
          <w:rtl/>
        </w:rPr>
        <w:t>بنابر قول</w:t>
      </w:r>
      <w:ins w:id="1877" w:author="ASUS" w:date="2022-02-02T17:02:00Z">
        <w:r w:rsidR="00A361F6">
          <w:rPr>
            <w:rFonts w:cs="B Lotus" w:hint="cs"/>
            <w:b/>
            <w:sz w:val="28"/>
            <w:szCs w:val="28"/>
            <w:rtl/>
          </w:rPr>
          <w:t>ی</w:t>
        </w:r>
      </w:ins>
      <w:r w:rsidRPr="006A2709">
        <w:rPr>
          <w:rFonts w:cs="B Lotus" w:hint="cs"/>
          <w:b/>
          <w:sz w:val="28"/>
          <w:szCs w:val="28"/>
          <w:rtl/>
        </w:rPr>
        <w:t xml:space="preserve"> دیگر</w:t>
      </w:r>
      <w:r w:rsidR="00D92791" w:rsidRPr="006A2709">
        <w:rPr>
          <w:rFonts w:cs="B Lotus" w:hint="cs"/>
          <w:b/>
          <w:sz w:val="28"/>
          <w:szCs w:val="28"/>
          <w:rtl/>
        </w:rPr>
        <w:t>،</w:t>
      </w:r>
      <w:r w:rsidRPr="006A2709">
        <w:rPr>
          <w:rFonts w:cs="B Lotus" w:hint="cs"/>
          <w:b/>
          <w:sz w:val="28"/>
          <w:szCs w:val="28"/>
          <w:rtl/>
        </w:rPr>
        <w:t xml:space="preserve"> رسو</w:t>
      </w:r>
      <w:ins w:id="1878" w:author="ASUS" w:date="2022-02-12T12:47:00Z">
        <w:r w:rsidR="007E4F42">
          <w:rPr>
            <w:rFonts w:cs="B Lotus" w:hint="cs"/>
            <w:b/>
            <w:sz w:val="28"/>
            <w:szCs w:val="28"/>
            <w:rtl/>
          </w:rPr>
          <w:t>ل</w:t>
        </w:r>
      </w:ins>
      <w:ins w:id="1879" w:author="ASUS" w:date="2022-02-02T17:02:00Z">
        <w:r w:rsidR="00A361F6">
          <w:rPr>
            <w:rFonts w:cs="B Lotus" w:hint="cs"/>
            <w:b/>
            <w:sz w:val="28"/>
            <w:szCs w:val="28"/>
            <w:rtl/>
          </w:rPr>
          <w:t xml:space="preserve"> خدا </w:t>
        </w:r>
      </w:ins>
      <w:del w:id="1880" w:author="ASUS" w:date="2022-02-02T17:02:00Z">
        <w:r w:rsidRPr="006A2709" w:rsidDel="00A361F6">
          <w:rPr>
            <w:rFonts w:cs="B Lotus" w:hint="cs"/>
            <w:b/>
            <w:sz w:val="28"/>
            <w:szCs w:val="28"/>
            <w:rtl/>
          </w:rPr>
          <w:delText>ل اکرم</w:delText>
        </w:r>
        <w:r w:rsidR="00D92791" w:rsidRPr="006A2709" w:rsidDel="00A361F6">
          <w:rPr>
            <w:rFonts w:cs="B Lotus" w:hint="cs"/>
            <w:b/>
            <w:sz w:val="28"/>
            <w:szCs w:val="28"/>
          </w:rPr>
          <w:sym w:font="0 Shia Symbol2" w:char="F039"/>
        </w:r>
        <w:r w:rsidRPr="006A2709" w:rsidDel="00A361F6">
          <w:rPr>
            <w:rFonts w:cs="B Lotus" w:hint="cs"/>
            <w:b/>
            <w:sz w:val="28"/>
            <w:szCs w:val="28"/>
            <w:rtl/>
          </w:rPr>
          <w:delText xml:space="preserve"> </w:delText>
        </w:r>
      </w:del>
      <w:r w:rsidRPr="006A2709">
        <w:rPr>
          <w:rFonts w:cs="B Lotus" w:hint="cs"/>
          <w:b/>
          <w:sz w:val="28"/>
          <w:szCs w:val="28"/>
          <w:rtl/>
        </w:rPr>
        <w:t xml:space="preserve">او را خرید و آزاد </w:t>
      </w:r>
      <w:ins w:id="1881" w:author="ASUS" w:date="2022-02-02T17:02:00Z">
        <w:r w:rsidR="00A361F6">
          <w:rPr>
            <w:rFonts w:cs="B Lotus" w:hint="cs"/>
            <w:b/>
            <w:sz w:val="28"/>
            <w:szCs w:val="28"/>
            <w:rtl/>
          </w:rPr>
          <w:t>کر</w:t>
        </w:r>
      </w:ins>
      <w:del w:id="1882" w:author="ASUS" w:date="2022-02-02T17:02:00Z">
        <w:r w:rsidRPr="006A2709" w:rsidDel="00A361F6">
          <w:rPr>
            <w:rFonts w:cs="B Lotus" w:hint="cs"/>
            <w:b/>
            <w:sz w:val="28"/>
            <w:szCs w:val="28"/>
            <w:rtl/>
          </w:rPr>
          <w:delText>نمو</w:delText>
        </w:r>
      </w:del>
      <w:r w:rsidRPr="006A2709">
        <w:rPr>
          <w:rFonts w:cs="B Lotus" w:hint="cs"/>
          <w:b/>
          <w:sz w:val="28"/>
          <w:szCs w:val="28"/>
          <w:rtl/>
        </w:rPr>
        <w:t>د.</w:t>
      </w:r>
      <w:r w:rsidRPr="006A2709">
        <w:rPr>
          <w:rStyle w:val="FootnoteReference"/>
          <w:rFonts w:cs="B Lotus"/>
          <w:b/>
          <w:sz w:val="28"/>
          <w:szCs w:val="28"/>
          <w:rtl/>
        </w:rPr>
        <w:footnoteReference w:id="49"/>
      </w:r>
      <w:r w:rsidRPr="006A2709">
        <w:rPr>
          <w:rFonts w:cs="B Lotus" w:hint="cs"/>
          <w:b/>
          <w:sz w:val="28"/>
          <w:szCs w:val="28"/>
          <w:rtl/>
        </w:rPr>
        <w:t xml:space="preserve"> اختلافات دیگری نیز در این</w:t>
      </w:r>
      <w:ins w:id="1885" w:author="ASUS" w:date="2022-02-02T17:02:00Z">
        <w:r w:rsidR="00A361F6">
          <w:rPr>
            <w:rFonts w:cs="B Lotus" w:hint="cs"/>
            <w:b/>
            <w:sz w:val="28"/>
            <w:szCs w:val="28"/>
            <w:rtl/>
          </w:rPr>
          <w:t>‌</w:t>
        </w:r>
      </w:ins>
      <w:del w:id="1886" w:author="ASUS" w:date="2022-02-02T17:02:00Z">
        <w:r w:rsidRPr="006A2709" w:rsidDel="00A361F6">
          <w:rPr>
            <w:rFonts w:cs="B Lotus" w:hint="cs"/>
            <w:b/>
            <w:sz w:val="28"/>
            <w:szCs w:val="28"/>
            <w:rtl/>
          </w:rPr>
          <w:delText xml:space="preserve"> </w:delText>
        </w:r>
      </w:del>
      <w:r w:rsidRPr="006A2709">
        <w:rPr>
          <w:rFonts w:cs="B Lotus" w:hint="cs"/>
          <w:b/>
          <w:sz w:val="28"/>
          <w:szCs w:val="28"/>
          <w:rtl/>
        </w:rPr>
        <w:t xml:space="preserve">باره </w:t>
      </w:r>
      <w:ins w:id="1887" w:author="ASUS" w:date="2022-02-02T17:02:00Z">
        <w:r w:rsidR="00A361F6">
          <w:rPr>
            <w:rFonts w:cs="B Lotus" w:hint="cs"/>
            <w:b/>
            <w:sz w:val="28"/>
            <w:szCs w:val="28"/>
            <w:rtl/>
          </w:rPr>
          <w:t>هست</w:t>
        </w:r>
      </w:ins>
      <w:del w:id="1888" w:author="ASUS" w:date="2022-02-02T17:02:00Z">
        <w:r w:rsidRPr="006A2709" w:rsidDel="00A361F6">
          <w:rPr>
            <w:rFonts w:cs="B Lotus" w:hint="cs"/>
            <w:b/>
            <w:sz w:val="28"/>
            <w:szCs w:val="28"/>
            <w:rtl/>
          </w:rPr>
          <w:delText>وجود دارد</w:delText>
        </w:r>
      </w:del>
      <w:ins w:id="1889" w:author="ASUS" w:date="2022-02-12T12:50:00Z">
        <w:r w:rsidR="00F23CE1">
          <w:rPr>
            <w:rFonts w:cs="B Lotus" w:hint="cs"/>
            <w:b/>
            <w:sz w:val="28"/>
            <w:szCs w:val="28"/>
            <w:rtl/>
          </w:rPr>
          <w:t>؛</w:t>
        </w:r>
      </w:ins>
      <w:del w:id="1890" w:author="ASUS" w:date="2022-02-12T12:50:00Z">
        <w:r w:rsidRPr="006A2709" w:rsidDel="00F23CE1">
          <w:rPr>
            <w:rFonts w:cs="B Lotus" w:hint="cs"/>
            <w:b/>
            <w:sz w:val="28"/>
            <w:szCs w:val="28"/>
            <w:rtl/>
          </w:rPr>
          <w:delText>.</w:delText>
        </w:r>
      </w:del>
      <w:r w:rsidRPr="006A2709">
        <w:rPr>
          <w:rFonts w:cs="B Lotus" w:hint="cs"/>
          <w:b/>
          <w:sz w:val="28"/>
          <w:szCs w:val="28"/>
          <w:rtl/>
        </w:rPr>
        <w:t xml:space="preserve"> </w:t>
      </w:r>
    </w:p>
    <w:p w14:paraId="629566E1" w14:textId="61A48684" w:rsidR="003672DC" w:rsidRPr="006A2709" w:rsidRDefault="008272D9" w:rsidP="000D11BA">
      <w:pPr>
        <w:numPr>
          <w:ilvl w:val="0"/>
          <w:numId w:val="5"/>
        </w:numPr>
        <w:spacing w:after="0" w:line="276" w:lineRule="auto"/>
        <w:jc w:val="lowKashida"/>
        <w:rPr>
          <w:rFonts w:cs="B Lotus"/>
          <w:b/>
          <w:sz w:val="28"/>
          <w:szCs w:val="28"/>
        </w:rPr>
      </w:pPr>
      <w:ins w:id="1891" w:author="ASUS" w:date="2022-02-02T17:03:00Z">
        <w:r>
          <w:rPr>
            <w:rFonts w:cs="B Lotus" w:hint="cs"/>
            <w:b/>
            <w:sz w:val="28"/>
            <w:szCs w:val="28"/>
            <w:rtl/>
          </w:rPr>
          <w:t>حتی اگر</w:t>
        </w:r>
      </w:ins>
      <w:del w:id="1892" w:author="ASUS" w:date="2022-02-02T17:03:00Z">
        <w:r w:rsidR="003672DC" w:rsidRPr="006A2709" w:rsidDel="008272D9">
          <w:rPr>
            <w:rFonts w:cs="B Lotus" w:hint="cs"/>
            <w:b/>
            <w:sz w:val="28"/>
            <w:szCs w:val="28"/>
            <w:rtl/>
          </w:rPr>
          <w:delText>در صورت وجود</w:delText>
        </w:r>
      </w:del>
      <w:r w:rsidR="003672DC" w:rsidRPr="006A2709">
        <w:rPr>
          <w:rFonts w:cs="B Lotus" w:hint="cs"/>
          <w:b/>
          <w:sz w:val="28"/>
          <w:szCs w:val="28"/>
          <w:rtl/>
        </w:rPr>
        <w:t xml:space="preserve"> بلال در کاروان</w:t>
      </w:r>
      <w:ins w:id="1893" w:author="ASUS" w:date="2022-02-02T17:04:00Z">
        <w:r>
          <w:rPr>
            <w:rFonts w:cs="B Lotus" w:hint="cs"/>
            <w:b/>
            <w:sz w:val="28"/>
            <w:szCs w:val="28"/>
            <w:rtl/>
          </w:rPr>
          <w:t xml:space="preserve"> بود</w:t>
        </w:r>
      </w:ins>
      <w:r w:rsidR="003672DC" w:rsidRPr="006A2709">
        <w:rPr>
          <w:rFonts w:cs="B Lotus" w:hint="cs"/>
          <w:b/>
          <w:sz w:val="28"/>
          <w:szCs w:val="28"/>
          <w:rtl/>
        </w:rPr>
        <w:t>،</w:t>
      </w:r>
      <w:del w:id="1894" w:author="ASUS" w:date="2022-02-02T17:04:00Z">
        <w:r w:rsidR="003672DC" w:rsidRPr="006A2709" w:rsidDel="008272D9">
          <w:rPr>
            <w:rFonts w:cs="B Lotus" w:hint="cs"/>
            <w:b/>
            <w:sz w:val="28"/>
            <w:szCs w:val="28"/>
            <w:rtl/>
          </w:rPr>
          <w:delText xml:space="preserve"> چگونه ممکن است که</w:delText>
        </w:r>
      </w:del>
      <w:r w:rsidR="003672DC" w:rsidRPr="006A2709">
        <w:rPr>
          <w:rFonts w:cs="B Lotus" w:hint="cs"/>
          <w:b/>
          <w:sz w:val="28"/>
          <w:szCs w:val="28"/>
          <w:rtl/>
        </w:rPr>
        <w:t xml:space="preserve"> ابو</w:t>
      </w:r>
      <w:ins w:id="1895" w:author="ASUS" w:date="2022-02-12T12:49:00Z">
        <w:r w:rsidR="00F23CE1">
          <w:rPr>
            <w:rFonts w:cs="B Lotus" w:hint="cs"/>
            <w:b/>
            <w:sz w:val="28"/>
            <w:szCs w:val="28"/>
            <w:rtl/>
          </w:rPr>
          <w:t xml:space="preserve"> </w:t>
        </w:r>
      </w:ins>
      <w:r w:rsidR="003672DC" w:rsidRPr="006A2709">
        <w:rPr>
          <w:rFonts w:cs="B Lotus" w:hint="cs"/>
          <w:b/>
          <w:sz w:val="28"/>
          <w:szCs w:val="28"/>
          <w:rtl/>
        </w:rPr>
        <w:t>طالب</w:t>
      </w:r>
      <w:del w:id="1896" w:author="ASUS" w:date="2022-02-12T12:49:00Z">
        <w:r w:rsidR="00D92791" w:rsidRPr="006A2709" w:rsidDel="00F23CE1">
          <w:rPr>
            <w:rFonts w:hint="cs"/>
          </w:rPr>
          <w:sym w:font="0 Shia Symbol2" w:char="F037"/>
        </w:r>
      </w:del>
      <w:r w:rsidR="003672DC" w:rsidRPr="006A2709">
        <w:rPr>
          <w:rFonts w:cs="B Lotus" w:hint="cs"/>
          <w:b/>
          <w:sz w:val="28"/>
          <w:szCs w:val="28"/>
          <w:rtl/>
        </w:rPr>
        <w:t xml:space="preserve"> با شدت علاقه‏ای که به یتیم برادر </w:t>
      </w:r>
      <w:del w:id="1897" w:author="ASUS" w:date="2022-02-02T17:04:00Z">
        <w:r w:rsidR="003672DC" w:rsidRPr="006A2709" w:rsidDel="008272D9">
          <w:rPr>
            <w:rFonts w:cs="B Lotus" w:hint="cs"/>
            <w:b/>
            <w:sz w:val="28"/>
            <w:szCs w:val="28"/>
            <w:rtl/>
          </w:rPr>
          <w:delText xml:space="preserve">خود </w:delText>
        </w:r>
      </w:del>
      <w:r w:rsidR="003672DC" w:rsidRPr="006A2709">
        <w:rPr>
          <w:rFonts w:cs="B Lotus" w:hint="cs"/>
          <w:b/>
          <w:sz w:val="28"/>
          <w:szCs w:val="28"/>
          <w:rtl/>
        </w:rPr>
        <w:t xml:space="preserve">داشت، راضی </w:t>
      </w:r>
      <w:ins w:id="1898" w:author="ASUS" w:date="2022-02-02T17:04:00Z">
        <w:r>
          <w:rPr>
            <w:rFonts w:cs="B Lotus" w:hint="cs"/>
            <w:b/>
            <w:sz w:val="28"/>
            <w:szCs w:val="28"/>
            <w:rtl/>
          </w:rPr>
          <w:t>نمی‌ش</w:t>
        </w:r>
      </w:ins>
      <w:del w:id="1899" w:author="ASUS" w:date="2022-02-02T17:04:00Z">
        <w:r w:rsidR="003672DC" w:rsidRPr="006A2709" w:rsidDel="008272D9">
          <w:rPr>
            <w:rFonts w:cs="B Lotus" w:hint="cs"/>
            <w:b/>
            <w:sz w:val="28"/>
            <w:szCs w:val="28"/>
            <w:rtl/>
          </w:rPr>
          <w:delText>شو</w:delText>
        </w:r>
      </w:del>
      <w:r w:rsidR="003672DC" w:rsidRPr="006A2709">
        <w:rPr>
          <w:rFonts w:cs="B Lotus" w:hint="cs"/>
          <w:b/>
          <w:sz w:val="28"/>
          <w:szCs w:val="28"/>
          <w:rtl/>
        </w:rPr>
        <w:t xml:space="preserve">د </w:t>
      </w:r>
      <w:del w:id="1900" w:author="ASUS" w:date="2022-02-02T17:04:00Z">
        <w:r w:rsidR="003672DC" w:rsidRPr="006A2709" w:rsidDel="008272D9">
          <w:rPr>
            <w:rFonts w:cs="B Lotus" w:hint="cs"/>
            <w:b/>
            <w:sz w:val="28"/>
            <w:szCs w:val="28"/>
            <w:rtl/>
          </w:rPr>
          <w:delText xml:space="preserve">که </w:delText>
        </w:r>
      </w:del>
      <w:r w:rsidR="003672DC" w:rsidRPr="006A2709">
        <w:rPr>
          <w:rFonts w:cs="B Lotus" w:hint="cs"/>
          <w:b/>
          <w:sz w:val="28"/>
          <w:szCs w:val="28"/>
          <w:rtl/>
        </w:rPr>
        <w:t xml:space="preserve">او را با </w:t>
      </w:r>
      <w:del w:id="1901" w:author="ASUS" w:date="2022-02-02T17:04:00Z">
        <w:r w:rsidR="003672DC" w:rsidRPr="006A2709" w:rsidDel="008272D9">
          <w:rPr>
            <w:rFonts w:cs="B Lotus" w:hint="cs"/>
            <w:b/>
            <w:sz w:val="28"/>
            <w:szCs w:val="28"/>
            <w:rtl/>
          </w:rPr>
          <w:delText xml:space="preserve">یک </w:delText>
        </w:r>
      </w:del>
      <w:r w:rsidR="003672DC" w:rsidRPr="006A2709">
        <w:rPr>
          <w:rFonts w:cs="B Lotus" w:hint="cs"/>
          <w:b/>
          <w:sz w:val="28"/>
          <w:szCs w:val="28"/>
          <w:rtl/>
        </w:rPr>
        <w:t>کودک</w:t>
      </w:r>
      <w:ins w:id="1902" w:author="ASUS" w:date="2022-02-02T17:04:00Z">
        <w:r>
          <w:rPr>
            <w:rFonts w:cs="B Lotus" w:hint="cs"/>
            <w:b/>
            <w:sz w:val="28"/>
            <w:szCs w:val="28"/>
            <w:rtl/>
          </w:rPr>
          <w:t>ی</w:t>
        </w:r>
      </w:ins>
      <w:r w:rsidR="003672DC" w:rsidRPr="006A2709">
        <w:rPr>
          <w:rFonts w:cs="B Lotus" w:hint="cs"/>
          <w:b/>
          <w:sz w:val="28"/>
          <w:szCs w:val="28"/>
          <w:rtl/>
        </w:rPr>
        <w:t xml:space="preserve"> کوچک</w:t>
      </w:r>
      <w:ins w:id="1903" w:author="ASUS" w:date="2022-02-02T17:04:00Z">
        <w:r>
          <w:rPr>
            <w:rFonts w:cs="B Lotus" w:hint="cs"/>
            <w:b/>
            <w:sz w:val="28"/>
            <w:szCs w:val="28"/>
            <w:rtl/>
          </w:rPr>
          <w:t>‌</w:t>
        </w:r>
      </w:ins>
      <w:r w:rsidR="003672DC" w:rsidRPr="006A2709">
        <w:rPr>
          <w:rFonts w:cs="B Lotus" w:hint="cs"/>
          <w:b/>
          <w:sz w:val="28"/>
          <w:szCs w:val="28"/>
          <w:rtl/>
        </w:rPr>
        <w:t>تر از خود</w:t>
      </w:r>
      <w:ins w:id="1904" w:author="ASUS" w:date="2022-02-02T17:04:00Z">
        <w:r>
          <w:rPr>
            <w:rFonts w:cs="B Lotus" w:hint="cs"/>
            <w:b/>
            <w:sz w:val="28"/>
            <w:szCs w:val="28"/>
            <w:rtl/>
          </w:rPr>
          <w:t>ش (</w:t>
        </w:r>
      </w:ins>
      <w:del w:id="1905" w:author="ASUS" w:date="2022-02-02T17:04:00Z">
        <w:r w:rsidR="003672DC" w:rsidRPr="006A2709" w:rsidDel="008272D9">
          <w:rPr>
            <w:rFonts w:cs="B Lotus" w:hint="cs"/>
            <w:b/>
            <w:sz w:val="28"/>
            <w:szCs w:val="28"/>
            <w:rtl/>
          </w:rPr>
          <w:delText xml:space="preserve"> یعنی «</w:delText>
        </w:r>
      </w:del>
      <w:r w:rsidR="003672DC" w:rsidRPr="006A2709">
        <w:rPr>
          <w:rFonts w:cs="B Lotus" w:hint="cs"/>
          <w:b/>
          <w:sz w:val="28"/>
          <w:szCs w:val="28"/>
          <w:rtl/>
        </w:rPr>
        <w:t>بلال</w:t>
      </w:r>
      <w:ins w:id="1906" w:author="ASUS" w:date="2022-02-02T17:05:00Z">
        <w:r>
          <w:rPr>
            <w:rFonts w:cs="B Lotus" w:hint="cs"/>
            <w:b/>
            <w:sz w:val="28"/>
            <w:szCs w:val="28"/>
            <w:rtl/>
          </w:rPr>
          <w:t>)</w:t>
        </w:r>
      </w:ins>
      <w:del w:id="1907" w:author="ASUS" w:date="2022-02-02T17:04:00Z">
        <w:r w:rsidR="003672DC" w:rsidRPr="006A2709" w:rsidDel="008272D9">
          <w:rPr>
            <w:rFonts w:cs="B Lotus" w:hint="cs"/>
            <w:b/>
            <w:sz w:val="28"/>
            <w:szCs w:val="28"/>
            <w:rtl/>
          </w:rPr>
          <w:delText>»</w:delText>
        </w:r>
      </w:del>
      <w:r w:rsidR="003672DC" w:rsidRPr="006A2709">
        <w:rPr>
          <w:rFonts w:cs="B Lotus" w:hint="cs"/>
          <w:b/>
          <w:sz w:val="28"/>
          <w:szCs w:val="28"/>
          <w:rtl/>
        </w:rPr>
        <w:t xml:space="preserve"> ا</w:t>
      </w:r>
      <w:r w:rsidR="00D92791" w:rsidRPr="006A2709">
        <w:rPr>
          <w:rFonts w:cs="B Lotus" w:hint="cs"/>
          <w:b/>
          <w:sz w:val="28"/>
          <w:szCs w:val="28"/>
          <w:rtl/>
        </w:rPr>
        <w:t>ز آن فاصله دور به مک</w:t>
      </w:r>
      <w:del w:id="1908" w:author="ASUS" w:date="2022-02-02T17:05:00Z">
        <w:r w:rsidR="00D92791" w:rsidRPr="006A2709" w:rsidDel="008272D9">
          <w:rPr>
            <w:rFonts w:cs="B Lotus" w:hint="cs"/>
            <w:b/>
            <w:sz w:val="28"/>
            <w:szCs w:val="28"/>
            <w:rtl/>
          </w:rPr>
          <w:delText>ّ</w:delText>
        </w:r>
      </w:del>
      <w:r w:rsidR="00D92791" w:rsidRPr="006A2709">
        <w:rPr>
          <w:rFonts w:cs="B Lotus" w:hint="cs"/>
          <w:b/>
          <w:sz w:val="28"/>
          <w:szCs w:val="28"/>
          <w:rtl/>
        </w:rPr>
        <w:t>ه بفرستد</w:t>
      </w:r>
      <w:ins w:id="1909" w:author="ASUS" w:date="2022-02-02T17:05:00Z">
        <w:r>
          <w:rPr>
            <w:rFonts w:cs="B Lotus" w:hint="cs"/>
            <w:b/>
            <w:sz w:val="28"/>
            <w:szCs w:val="28"/>
            <w:rtl/>
          </w:rPr>
          <w:t>؛</w:t>
        </w:r>
      </w:ins>
      <w:del w:id="1910" w:author="ASUS" w:date="2022-02-02T17:05:00Z">
        <w:r w:rsidR="00D92791" w:rsidRPr="006A2709" w:rsidDel="008272D9">
          <w:rPr>
            <w:rFonts w:cs="B Lotus" w:hint="cs"/>
            <w:b/>
            <w:sz w:val="28"/>
            <w:szCs w:val="28"/>
            <w:rtl/>
          </w:rPr>
          <w:delText>!؟</w:delText>
        </w:r>
      </w:del>
      <w:r w:rsidR="003672DC" w:rsidRPr="006A2709">
        <w:rPr>
          <w:rFonts w:cs="B Lotus" w:hint="cs"/>
          <w:b/>
          <w:sz w:val="28"/>
          <w:szCs w:val="28"/>
          <w:rtl/>
        </w:rPr>
        <w:t xml:space="preserve"> ب</w:t>
      </w:r>
      <w:r w:rsidR="00D92791" w:rsidRPr="006A2709">
        <w:rPr>
          <w:rFonts w:cs="B Lotus" w:hint="cs"/>
          <w:b/>
          <w:sz w:val="28"/>
          <w:szCs w:val="28"/>
          <w:rtl/>
        </w:rPr>
        <w:t>ه</w:t>
      </w:r>
      <w:del w:id="1911" w:author="ASUS" w:date="2022-02-02T17:05:00Z">
        <w:r w:rsidR="00D92791" w:rsidRPr="006A2709" w:rsidDel="008272D9">
          <w:rPr>
            <w:rFonts w:cs="B Lotus" w:hint="cs"/>
            <w:b/>
            <w:sz w:val="28"/>
            <w:szCs w:val="28"/>
            <w:rtl/>
          </w:rPr>
          <w:delText xml:space="preserve"> </w:delText>
        </w:r>
        <w:r w:rsidR="003672DC" w:rsidRPr="006A2709" w:rsidDel="008272D9">
          <w:rPr>
            <w:rFonts w:cs="B Lotus" w:hint="cs"/>
            <w:b/>
            <w:sz w:val="28"/>
            <w:szCs w:val="28"/>
            <w:rtl/>
          </w:rPr>
          <w:delText>خصوص پ</w:delText>
        </w:r>
      </w:del>
      <w:ins w:id="1912" w:author="ASUS" w:date="2022-02-02T17:05:00Z">
        <w:r>
          <w:rPr>
            <w:rFonts w:cs="B Lotus" w:hint="cs"/>
            <w:b/>
            <w:sz w:val="28"/>
            <w:szCs w:val="28"/>
            <w:rtl/>
          </w:rPr>
          <w:t>‌ویژه پ</w:t>
        </w:r>
      </w:ins>
      <w:r w:rsidR="003672DC" w:rsidRPr="006A2709">
        <w:rPr>
          <w:rFonts w:cs="B Lotus" w:hint="cs"/>
          <w:b/>
          <w:sz w:val="28"/>
          <w:szCs w:val="28"/>
          <w:rtl/>
        </w:rPr>
        <w:t xml:space="preserve">س از </w:t>
      </w:r>
      <w:del w:id="1913" w:author="ASUS" w:date="2022-02-02T17:05:00Z">
        <w:r w:rsidR="003672DC" w:rsidRPr="006A2709" w:rsidDel="008272D9">
          <w:rPr>
            <w:rFonts w:cs="B Lotus" w:hint="cs"/>
            <w:b/>
            <w:sz w:val="28"/>
            <w:szCs w:val="28"/>
            <w:rtl/>
          </w:rPr>
          <w:delText xml:space="preserve">آن </w:delText>
        </w:r>
      </w:del>
      <w:r w:rsidR="003672DC" w:rsidRPr="006A2709">
        <w:rPr>
          <w:rFonts w:cs="B Lotus" w:hint="cs"/>
          <w:b/>
          <w:sz w:val="28"/>
          <w:szCs w:val="28"/>
          <w:rtl/>
        </w:rPr>
        <w:t>سفارش</w:t>
      </w:r>
      <w:del w:id="1914" w:author="ASUS" w:date="2022-02-02T17:05:00Z">
        <w:r w:rsidR="003672DC" w:rsidRPr="006A2709" w:rsidDel="008272D9">
          <w:rPr>
            <w:rFonts w:cs="B Lotus" w:hint="cs"/>
            <w:b/>
            <w:sz w:val="28"/>
            <w:szCs w:val="28"/>
            <w:rtl/>
          </w:rPr>
          <w:delText>ی که</w:delText>
        </w:r>
      </w:del>
      <w:r w:rsidR="003672DC" w:rsidRPr="006A2709">
        <w:rPr>
          <w:rFonts w:cs="B Lotus" w:hint="cs"/>
          <w:b/>
          <w:sz w:val="28"/>
          <w:szCs w:val="28"/>
          <w:rtl/>
        </w:rPr>
        <w:t xml:space="preserve"> راهب</w:t>
      </w:r>
      <w:ins w:id="1915" w:author="ASUS" w:date="2022-02-02T17:05:00Z">
        <w:r>
          <w:rPr>
            <w:rFonts w:cs="B Lotus" w:hint="cs"/>
            <w:b/>
            <w:sz w:val="28"/>
            <w:szCs w:val="28"/>
            <w:rtl/>
          </w:rPr>
          <w:t>؛</w:t>
        </w:r>
      </w:ins>
      <w:del w:id="1916" w:author="ASUS" w:date="2022-02-02T17:05:00Z">
        <w:r w:rsidR="003672DC" w:rsidRPr="006A2709" w:rsidDel="008272D9">
          <w:rPr>
            <w:rFonts w:cs="B Lotus" w:hint="cs"/>
            <w:b/>
            <w:sz w:val="28"/>
            <w:szCs w:val="28"/>
            <w:rtl/>
          </w:rPr>
          <w:delText xml:space="preserve"> به ابوطالب</w:delText>
        </w:r>
        <w:r w:rsidR="00D92791" w:rsidRPr="006A2709" w:rsidDel="008272D9">
          <w:rPr>
            <w:rFonts w:hint="cs"/>
          </w:rPr>
          <w:sym w:font="0 Shia Symbol2" w:char="F037"/>
        </w:r>
        <w:r w:rsidR="003672DC" w:rsidRPr="006A2709" w:rsidDel="008272D9">
          <w:rPr>
            <w:rFonts w:cs="B Lotus" w:hint="cs"/>
            <w:b/>
            <w:sz w:val="28"/>
            <w:szCs w:val="28"/>
            <w:rtl/>
          </w:rPr>
          <w:delText xml:space="preserve"> کرده بود!</w:delText>
        </w:r>
      </w:del>
    </w:p>
    <w:p w14:paraId="1898BC5A" w14:textId="1737E41C" w:rsidR="003672DC" w:rsidRPr="006A2709" w:rsidRDefault="003672DC" w:rsidP="000D11BA">
      <w:pPr>
        <w:numPr>
          <w:ilvl w:val="0"/>
          <w:numId w:val="5"/>
        </w:numPr>
        <w:spacing w:after="0" w:line="276" w:lineRule="auto"/>
        <w:jc w:val="lowKashida"/>
        <w:rPr>
          <w:rFonts w:cs="B Lotus"/>
          <w:b/>
          <w:sz w:val="28"/>
          <w:szCs w:val="28"/>
        </w:rPr>
      </w:pPr>
      <w:r w:rsidRPr="006A2709">
        <w:rPr>
          <w:rFonts w:cs="B Lotus" w:hint="cs"/>
          <w:b/>
          <w:sz w:val="28"/>
          <w:szCs w:val="28"/>
          <w:rtl/>
        </w:rPr>
        <w:t>به</w:t>
      </w:r>
      <w:ins w:id="1917" w:author="ASUS" w:date="2022-02-02T17:06:00Z">
        <w:r w:rsidR="00D40685">
          <w:rPr>
            <w:rFonts w:cs="B Lotus" w:hint="cs"/>
            <w:b/>
            <w:sz w:val="28"/>
            <w:szCs w:val="28"/>
            <w:rtl/>
          </w:rPr>
          <w:t>‌</w:t>
        </w:r>
      </w:ins>
      <w:del w:id="1918" w:author="ASUS" w:date="2022-02-02T17:06:00Z">
        <w:r w:rsidRPr="006A2709" w:rsidDel="00D40685">
          <w:rPr>
            <w:rFonts w:cs="B Lotus" w:hint="cs"/>
            <w:b/>
            <w:sz w:val="28"/>
            <w:szCs w:val="28"/>
            <w:rtl/>
          </w:rPr>
          <w:delText xml:space="preserve"> </w:delText>
        </w:r>
      </w:del>
      <w:r w:rsidRPr="006A2709">
        <w:rPr>
          <w:rFonts w:cs="B Lotus" w:hint="cs"/>
          <w:b/>
          <w:sz w:val="28"/>
          <w:szCs w:val="28"/>
          <w:rtl/>
        </w:rPr>
        <w:t xml:space="preserve">فرض </w:t>
      </w:r>
      <w:r w:rsidR="00174932" w:rsidRPr="006A2709">
        <w:rPr>
          <w:rFonts w:cs="B Lotus" w:hint="cs"/>
          <w:b/>
          <w:sz w:val="28"/>
          <w:szCs w:val="28"/>
          <w:rtl/>
        </w:rPr>
        <w:t>حضور</w:t>
      </w:r>
      <w:r w:rsidRPr="006A2709">
        <w:rPr>
          <w:rFonts w:cs="B Lotus" w:hint="cs"/>
          <w:b/>
          <w:sz w:val="28"/>
          <w:szCs w:val="28"/>
          <w:rtl/>
        </w:rPr>
        <w:t xml:space="preserve"> ابو</w:t>
      </w:r>
      <w:ins w:id="1919" w:author="ASUS" w:date="2022-02-02T17:06:00Z">
        <w:r w:rsidR="008272D9">
          <w:rPr>
            <w:rFonts w:cs="B Lotus" w:hint="cs"/>
            <w:b/>
            <w:sz w:val="28"/>
            <w:szCs w:val="28"/>
            <w:rtl/>
          </w:rPr>
          <w:t xml:space="preserve"> </w:t>
        </w:r>
      </w:ins>
      <w:r w:rsidRPr="006A2709">
        <w:rPr>
          <w:rFonts w:cs="B Lotus" w:hint="cs"/>
          <w:b/>
          <w:sz w:val="28"/>
          <w:szCs w:val="28"/>
          <w:rtl/>
        </w:rPr>
        <w:t xml:space="preserve">بکر در </w:t>
      </w:r>
      <w:del w:id="1920" w:author="ASUS" w:date="2022-02-02T17:06:00Z">
        <w:r w:rsidRPr="006A2709" w:rsidDel="00D40685">
          <w:rPr>
            <w:rFonts w:cs="B Lotus" w:hint="cs"/>
            <w:b/>
            <w:sz w:val="28"/>
            <w:szCs w:val="28"/>
            <w:rtl/>
          </w:rPr>
          <w:delText xml:space="preserve">آن </w:delText>
        </w:r>
      </w:del>
      <w:r w:rsidRPr="006A2709">
        <w:rPr>
          <w:rFonts w:cs="B Lotus" w:hint="cs"/>
          <w:b/>
          <w:sz w:val="28"/>
          <w:szCs w:val="28"/>
          <w:rtl/>
        </w:rPr>
        <w:t xml:space="preserve">کاروان تجاری، چگونه </w:t>
      </w:r>
      <w:ins w:id="1921" w:author="ASUS" w:date="2022-02-02T17:06:00Z">
        <w:r w:rsidR="00D40685">
          <w:rPr>
            <w:rFonts w:cs="B Lotus" w:hint="cs"/>
            <w:b/>
            <w:sz w:val="28"/>
            <w:szCs w:val="28"/>
            <w:rtl/>
          </w:rPr>
          <w:t xml:space="preserve">او </w:t>
        </w:r>
      </w:ins>
      <w:del w:id="1922" w:author="ASUS" w:date="2022-02-02T17:06:00Z">
        <w:r w:rsidRPr="006A2709" w:rsidDel="00D40685">
          <w:rPr>
            <w:rFonts w:cs="B Lotus" w:hint="cs"/>
            <w:b/>
            <w:sz w:val="28"/>
            <w:szCs w:val="28"/>
            <w:rtl/>
          </w:rPr>
          <w:delText xml:space="preserve">ممکن </w:delText>
        </w:r>
        <w:r w:rsidR="00D92791" w:rsidRPr="006A2709" w:rsidDel="00D40685">
          <w:rPr>
            <w:rFonts w:cs="B Lotus" w:hint="cs"/>
            <w:b/>
            <w:sz w:val="28"/>
            <w:szCs w:val="28"/>
            <w:rtl/>
          </w:rPr>
          <w:delText xml:space="preserve">است که ابوبکر </w:delText>
        </w:r>
      </w:del>
      <w:r w:rsidR="00D92791" w:rsidRPr="006A2709">
        <w:rPr>
          <w:rFonts w:cs="B Lotus" w:hint="cs"/>
          <w:b/>
          <w:sz w:val="28"/>
          <w:szCs w:val="28"/>
          <w:rtl/>
        </w:rPr>
        <w:t>در سن</w:t>
      </w:r>
      <w:ins w:id="1923" w:author="ASUS" w:date="2022-02-02T17:06:00Z">
        <w:r w:rsidR="00D40685">
          <w:rPr>
            <w:rFonts w:cs="B Lotus" w:hint="cs"/>
            <w:b/>
            <w:sz w:val="28"/>
            <w:szCs w:val="28"/>
            <w:rtl/>
          </w:rPr>
          <w:t>ّ</w:t>
        </w:r>
      </w:ins>
      <w:r w:rsidR="00D92791" w:rsidRPr="006A2709">
        <w:rPr>
          <w:rFonts w:cs="B Lotus" w:hint="cs"/>
          <w:b/>
          <w:sz w:val="28"/>
          <w:szCs w:val="28"/>
          <w:rtl/>
        </w:rPr>
        <w:t xml:space="preserve"> شش یا نه یا ده</w:t>
      </w:r>
      <w:r w:rsidRPr="006A2709">
        <w:rPr>
          <w:rFonts w:cs="B Lotus" w:hint="cs"/>
          <w:b/>
          <w:sz w:val="28"/>
          <w:szCs w:val="28"/>
          <w:rtl/>
        </w:rPr>
        <w:t xml:space="preserve"> سالگی توان تجارت داشته و دارای ثروت و غلام و نوکر</w:t>
      </w:r>
      <w:del w:id="1924" w:author="ASUS" w:date="2022-02-02T17:06:00Z">
        <w:r w:rsidRPr="006A2709" w:rsidDel="00D40685">
          <w:rPr>
            <w:rFonts w:cs="B Lotus" w:hint="cs"/>
            <w:b/>
            <w:sz w:val="28"/>
            <w:szCs w:val="28"/>
            <w:rtl/>
          </w:rPr>
          <w:delText>ی</w:delText>
        </w:r>
      </w:del>
      <w:r w:rsidRPr="006A2709">
        <w:rPr>
          <w:rFonts w:cs="B Lotus" w:hint="cs"/>
          <w:b/>
          <w:sz w:val="28"/>
          <w:szCs w:val="28"/>
          <w:rtl/>
        </w:rPr>
        <w:t xml:space="preserve"> بوده</w:t>
      </w:r>
      <w:del w:id="1925" w:author="ASUS" w:date="2022-02-02T17:06:00Z">
        <w:r w:rsidR="00D92791" w:rsidRPr="006A2709" w:rsidDel="00D40685">
          <w:rPr>
            <w:rFonts w:cs="B Lotus" w:hint="cs"/>
            <w:b/>
            <w:sz w:val="28"/>
            <w:szCs w:val="28"/>
            <w:rtl/>
          </w:rPr>
          <w:delText xml:space="preserve"> باشد</w:delText>
        </w:r>
        <w:r w:rsidRPr="006A2709" w:rsidDel="00D40685">
          <w:rPr>
            <w:rFonts w:cs="B Lotus" w:hint="cs"/>
            <w:b/>
            <w:sz w:val="28"/>
            <w:szCs w:val="28"/>
            <w:rtl/>
          </w:rPr>
          <w:delText>،</w:delText>
        </w:r>
      </w:del>
      <w:r w:rsidRPr="006A2709">
        <w:rPr>
          <w:rFonts w:cs="B Lotus" w:hint="cs"/>
          <w:b/>
          <w:sz w:val="28"/>
          <w:szCs w:val="28"/>
          <w:rtl/>
        </w:rPr>
        <w:t xml:space="preserve"> که </w:t>
      </w:r>
      <w:del w:id="1926" w:author="ASUS" w:date="2022-02-02T17:06:00Z">
        <w:r w:rsidRPr="006A2709" w:rsidDel="00D40685">
          <w:rPr>
            <w:rFonts w:cs="B Lotus" w:hint="cs"/>
            <w:b/>
            <w:sz w:val="28"/>
            <w:szCs w:val="28"/>
            <w:rtl/>
          </w:rPr>
          <w:delText xml:space="preserve">بتواند </w:delText>
        </w:r>
      </w:del>
      <w:r w:rsidRPr="006A2709">
        <w:rPr>
          <w:rFonts w:cs="B Lotus" w:hint="cs"/>
          <w:b/>
          <w:sz w:val="28"/>
          <w:szCs w:val="28"/>
          <w:rtl/>
        </w:rPr>
        <w:t>نوکر</w:t>
      </w:r>
      <w:ins w:id="1927" w:author="ASUS" w:date="2022-02-02T17:07:00Z">
        <w:r w:rsidR="00D40685">
          <w:rPr>
            <w:rFonts w:cs="B Lotus" w:hint="cs"/>
            <w:b/>
            <w:sz w:val="28"/>
            <w:szCs w:val="28"/>
            <w:rtl/>
          </w:rPr>
          <w:t>ش</w:t>
        </w:r>
      </w:ins>
      <w:del w:id="1928" w:author="ASUS" w:date="2022-02-02T17:07:00Z">
        <w:r w:rsidRPr="006A2709" w:rsidDel="00D40685">
          <w:rPr>
            <w:rFonts w:cs="B Lotus" w:hint="cs"/>
            <w:b/>
            <w:sz w:val="28"/>
            <w:szCs w:val="28"/>
            <w:rtl/>
          </w:rPr>
          <w:delText xml:space="preserve"> خود</w:delText>
        </w:r>
      </w:del>
      <w:r w:rsidRPr="006A2709">
        <w:rPr>
          <w:rFonts w:cs="B Lotus" w:hint="cs"/>
          <w:b/>
          <w:sz w:val="28"/>
          <w:szCs w:val="28"/>
          <w:rtl/>
        </w:rPr>
        <w:t xml:space="preserve"> را </w:t>
      </w:r>
      <w:del w:id="1929" w:author="ASUS" w:date="2022-02-02T17:07:00Z">
        <w:r w:rsidRPr="006A2709" w:rsidDel="00D40685">
          <w:rPr>
            <w:rFonts w:cs="B Lotus" w:hint="cs"/>
            <w:b/>
            <w:sz w:val="28"/>
            <w:szCs w:val="28"/>
            <w:rtl/>
          </w:rPr>
          <w:delText xml:space="preserve">به </w:delText>
        </w:r>
      </w:del>
      <w:r w:rsidRPr="006A2709">
        <w:rPr>
          <w:rFonts w:cs="B Lotus" w:hint="cs"/>
          <w:b/>
          <w:sz w:val="28"/>
          <w:szCs w:val="28"/>
          <w:rtl/>
        </w:rPr>
        <w:t>همراه پیامبر</w:t>
      </w:r>
      <w:ins w:id="1930" w:author="ASUS" w:date="2022-02-12T12:50:00Z">
        <w:r w:rsidR="00F23CE1">
          <w:rPr>
            <w:rFonts w:cs="B Lotus" w:hint="cs"/>
            <w:b/>
            <w:sz w:val="28"/>
            <w:szCs w:val="28"/>
            <w:rtl/>
          </w:rPr>
          <w:t xml:space="preserve"> </w:t>
        </w:r>
        <w:r w:rsidR="00F23CE1">
          <w:rPr>
            <w:rFonts w:cs="2  Lotus"/>
            <w:sz w:val="28"/>
            <w:szCs w:val="28"/>
          </w:rPr>
          <w:sym w:font="علائم مذهبي" w:char="F032"/>
        </w:r>
      </w:ins>
      <w:del w:id="1931" w:author="ASUS" w:date="2022-02-12T12:50:00Z">
        <w:r w:rsidRPr="006A2709" w:rsidDel="00F23CE1">
          <w:rPr>
            <w:rFonts w:cs="B Lotus" w:hint="cs"/>
            <w:b/>
            <w:sz w:val="28"/>
            <w:szCs w:val="28"/>
          </w:rPr>
          <w:sym w:font="0 Shia Symbol2" w:char="F039"/>
        </w:r>
      </w:del>
      <w:r w:rsidR="00D92791" w:rsidRPr="006A2709">
        <w:rPr>
          <w:rFonts w:cs="B Lotus" w:hint="cs"/>
          <w:b/>
          <w:sz w:val="28"/>
          <w:szCs w:val="28"/>
          <w:rtl/>
        </w:rPr>
        <w:t xml:space="preserve"> به مکّه بفرستد</w:t>
      </w:r>
      <w:ins w:id="1932" w:author="ASUS" w:date="2022-02-12T12:50:00Z">
        <w:r w:rsidR="00F23CE1">
          <w:rPr>
            <w:rFonts w:cs="B Lotus" w:hint="cs"/>
            <w:b/>
            <w:sz w:val="28"/>
            <w:szCs w:val="28"/>
            <w:rtl/>
          </w:rPr>
          <w:t>؛</w:t>
        </w:r>
      </w:ins>
      <w:del w:id="1933" w:author="ASUS" w:date="2022-02-02T17:07:00Z">
        <w:r w:rsidR="00D92791" w:rsidRPr="006A2709" w:rsidDel="00A3156C">
          <w:rPr>
            <w:rFonts w:cs="B Lotus" w:hint="cs"/>
            <w:b/>
            <w:sz w:val="28"/>
            <w:szCs w:val="28"/>
            <w:rtl/>
          </w:rPr>
          <w:delText>.</w:delText>
        </w:r>
      </w:del>
    </w:p>
    <w:p w14:paraId="367E90C7" w14:textId="15C64628" w:rsidR="003672DC" w:rsidRPr="006A2709" w:rsidRDefault="003672DC" w:rsidP="000D11BA">
      <w:pPr>
        <w:spacing w:line="276" w:lineRule="auto"/>
        <w:jc w:val="lowKashida"/>
        <w:rPr>
          <w:rFonts w:cs="B Lotus"/>
          <w:b/>
          <w:sz w:val="28"/>
          <w:szCs w:val="28"/>
          <w:rtl/>
        </w:rPr>
      </w:pPr>
      <w:r w:rsidRPr="006A2709">
        <w:rPr>
          <w:rFonts w:cs="B Lotus" w:hint="cs"/>
          <w:b/>
          <w:sz w:val="28"/>
          <w:szCs w:val="28"/>
          <w:rtl/>
        </w:rPr>
        <w:t xml:space="preserve">ثالثاً: </w:t>
      </w:r>
      <w:del w:id="1934" w:author="ASUS" w:date="2022-02-02T17:07:00Z">
        <w:r w:rsidRPr="006A2709" w:rsidDel="00A3156C">
          <w:rPr>
            <w:rFonts w:cs="B Lotus" w:hint="cs"/>
            <w:b/>
            <w:sz w:val="28"/>
            <w:szCs w:val="28"/>
            <w:rtl/>
          </w:rPr>
          <w:delText>موضوع دیگر، این</w:delText>
        </w:r>
        <w:r w:rsidR="00601C14" w:rsidRPr="006A2709" w:rsidDel="00A3156C">
          <w:rPr>
            <w:rFonts w:cs="B Lotus" w:hint="cs"/>
            <w:b/>
            <w:sz w:val="28"/>
            <w:szCs w:val="28"/>
            <w:rtl/>
          </w:rPr>
          <w:delText>‏</w:delText>
        </w:r>
        <w:r w:rsidRPr="006A2709" w:rsidDel="00A3156C">
          <w:rPr>
            <w:rFonts w:cs="B Lotus" w:hint="cs"/>
            <w:b/>
            <w:sz w:val="28"/>
            <w:szCs w:val="28"/>
            <w:rtl/>
          </w:rPr>
          <w:delText xml:space="preserve">که </w:delText>
        </w:r>
      </w:del>
      <w:r w:rsidRPr="006A2709">
        <w:rPr>
          <w:rFonts w:cs="B Lotus" w:hint="cs"/>
          <w:b/>
          <w:sz w:val="28"/>
          <w:szCs w:val="28"/>
          <w:rtl/>
        </w:rPr>
        <w:t xml:space="preserve">آیا نام اصلی بحیرا، جرجیس یا سرجس </w:t>
      </w:r>
      <w:r w:rsidR="00601C14" w:rsidRPr="006A2709">
        <w:rPr>
          <w:rFonts w:cs="B Lotus" w:hint="cs"/>
          <w:b/>
          <w:sz w:val="28"/>
          <w:szCs w:val="28"/>
          <w:rtl/>
        </w:rPr>
        <w:t>یا جرجس بوده</w:t>
      </w:r>
      <w:r w:rsidRPr="006A2709">
        <w:rPr>
          <w:rFonts w:cs="B Lotus" w:hint="cs"/>
          <w:b/>
          <w:sz w:val="28"/>
          <w:szCs w:val="28"/>
          <w:rtl/>
        </w:rPr>
        <w:t xml:space="preserve"> یا</w:t>
      </w:r>
      <w:del w:id="1935" w:author="ASUS" w:date="2022-02-02T17:09:00Z">
        <w:r w:rsidRPr="006A2709" w:rsidDel="00A3156C">
          <w:rPr>
            <w:rFonts w:cs="B Lotus" w:hint="cs"/>
            <w:b/>
            <w:sz w:val="28"/>
            <w:szCs w:val="28"/>
            <w:rtl/>
          </w:rPr>
          <w:delText xml:space="preserve"> این</w:delText>
        </w:r>
      </w:del>
      <w:del w:id="1936" w:author="ASUS" w:date="2022-02-02T17:07:00Z">
        <w:r w:rsidRPr="006A2709" w:rsidDel="00A3156C">
          <w:rPr>
            <w:rFonts w:cs="B Lotus" w:hint="cs"/>
            <w:b/>
            <w:sz w:val="28"/>
            <w:szCs w:val="28"/>
            <w:rtl/>
          </w:rPr>
          <w:delText xml:space="preserve"> </w:delText>
        </w:r>
      </w:del>
      <w:del w:id="1937" w:author="ASUS" w:date="2022-02-02T17:09:00Z">
        <w:r w:rsidRPr="006A2709" w:rsidDel="00A3156C">
          <w:rPr>
            <w:rFonts w:cs="B Lotus" w:hint="cs"/>
            <w:b/>
            <w:sz w:val="28"/>
            <w:szCs w:val="28"/>
            <w:rtl/>
          </w:rPr>
          <w:delText>که</w:delText>
        </w:r>
      </w:del>
      <w:r w:rsidR="00601C14" w:rsidRPr="006A2709">
        <w:rPr>
          <w:rFonts w:cs="B Lotus" w:hint="cs"/>
          <w:b/>
          <w:sz w:val="28"/>
          <w:szCs w:val="28"/>
          <w:rtl/>
        </w:rPr>
        <w:t xml:space="preserve"> </w:t>
      </w:r>
      <w:ins w:id="1938" w:author="ASUS" w:date="2022-02-02T17:09:00Z">
        <w:r w:rsidR="00A3156C" w:rsidRPr="006A2709">
          <w:rPr>
            <w:rFonts w:cs="B Lotus" w:hint="cs"/>
            <w:b/>
            <w:sz w:val="28"/>
            <w:szCs w:val="28"/>
            <w:rtl/>
          </w:rPr>
          <w:t>چنان‏که برخی گفته‏‏اند</w:t>
        </w:r>
        <w:r w:rsidR="00A3156C">
          <w:rPr>
            <w:rFonts w:cs="B Lotus" w:hint="cs"/>
            <w:b/>
            <w:sz w:val="28"/>
            <w:szCs w:val="28"/>
            <w:rtl/>
          </w:rPr>
          <w:t>،</w:t>
        </w:r>
        <w:r w:rsidR="00A3156C" w:rsidRPr="006A2709" w:rsidDel="00A3156C">
          <w:rPr>
            <w:rFonts w:cs="B Lotus" w:hint="cs"/>
            <w:b/>
            <w:sz w:val="28"/>
            <w:szCs w:val="28"/>
            <w:rtl/>
          </w:rPr>
          <w:t xml:space="preserve"> </w:t>
        </w:r>
      </w:ins>
      <w:del w:id="1939" w:author="ASUS" w:date="2022-02-02T17:07:00Z">
        <w:r w:rsidR="00601C14" w:rsidRPr="006A2709" w:rsidDel="00A3156C">
          <w:rPr>
            <w:rFonts w:cs="B Lotus" w:hint="cs"/>
            <w:b/>
            <w:sz w:val="28"/>
            <w:szCs w:val="28"/>
            <w:rtl/>
          </w:rPr>
          <w:delText>او</w:delText>
        </w:r>
        <w:r w:rsidRPr="006A2709" w:rsidDel="00A3156C">
          <w:rPr>
            <w:rFonts w:cs="B Lotus" w:hint="cs"/>
            <w:b/>
            <w:sz w:val="28"/>
            <w:szCs w:val="28"/>
            <w:rtl/>
          </w:rPr>
          <w:delText xml:space="preserve"> </w:delText>
        </w:r>
      </w:del>
      <w:r w:rsidRPr="006A2709">
        <w:rPr>
          <w:rFonts w:cs="B Lotus" w:hint="cs"/>
          <w:b/>
          <w:sz w:val="28"/>
          <w:szCs w:val="28"/>
          <w:rtl/>
        </w:rPr>
        <w:t xml:space="preserve">از علما و احبار یهود </w:t>
      </w:r>
      <w:ins w:id="1940" w:author="ASUS" w:date="2022-02-12T12:50:00Z">
        <w:r w:rsidR="00F23CE1">
          <w:rPr>
            <w:rFonts w:cs="Calibri" w:hint="cs"/>
            <w:b/>
            <w:sz w:val="28"/>
            <w:szCs w:val="28"/>
            <w:rtl/>
          </w:rPr>
          <w:t>"</w:t>
        </w:r>
      </w:ins>
      <w:del w:id="1941" w:author="ASUS" w:date="2022-02-12T12:50:00Z">
        <w:r w:rsidRPr="006A2709" w:rsidDel="00F23CE1">
          <w:rPr>
            <w:rFonts w:cs="B Lotus" w:hint="cs"/>
            <w:b/>
            <w:sz w:val="28"/>
            <w:szCs w:val="28"/>
            <w:rtl/>
          </w:rPr>
          <w:delText>«</w:delText>
        </w:r>
      </w:del>
      <w:r w:rsidRPr="006A2709">
        <w:rPr>
          <w:rFonts w:cs="B Lotus" w:hint="cs"/>
          <w:b/>
          <w:sz w:val="28"/>
          <w:szCs w:val="28"/>
          <w:rtl/>
        </w:rPr>
        <w:t>تیماء</w:t>
      </w:r>
      <w:ins w:id="1942" w:author="ASUS" w:date="2022-02-12T12:50:00Z">
        <w:r w:rsidR="00F23CE1">
          <w:rPr>
            <w:rFonts w:cs="Calibri" w:hint="cs"/>
            <w:b/>
            <w:sz w:val="28"/>
            <w:szCs w:val="28"/>
            <w:rtl/>
          </w:rPr>
          <w:t>"</w:t>
        </w:r>
      </w:ins>
      <w:del w:id="1943" w:author="ASUS" w:date="2022-02-12T12:50:00Z">
        <w:r w:rsidRPr="006A2709" w:rsidDel="00F23CE1">
          <w:rPr>
            <w:rFonts w:cs="B Lotus" w:hint="cs"/>
            <w:b/>
            <w:sz w:val="28"/>
            <w:szCs w:val="28"/>
            <w:rtl/>
          </w:rPr>
          <w:delText>»</w:delText>
        </w:r>
      </w:del>
      <w:r w:rsidRPr="006A2709">
        <w:rPr>
          <w:rFonts w:cs="B Lotus" w:hint="cs"/>
          <w:b/>
          <w:sz w:val="28"/>
          <w:szCs w:val="28"/>
          <w:rtl/>
        </w:rPr>
        <w:t xml:space="preserve"> بوده</w:t>
      </w:r>
      <w:del w:id="1944" w:author="ASUS" w:date="2022-02-02T17:08:00Z">
        <w:r w:rsidR="00601C14" w:rsidRPr="006A2709" w:rsidDel="00A3156C">
          <w:rPr>
            <w:rFonts w:cs="B Lotus" w:hint="cs"/>
            <w:b/>
            <w:sz w:val="28"/>
            <w:szCs w:val="28"/>
            <w:rtl/>
          </w:rPr>
          <w:delText xml:space="preserve"> است، </w:delText>
        </w:r>
      </w:del>
      <w:del w:id="1945" w:author="ASUS" w:date="2022-02-02T17:09:00Z">
        <w:r w:rsidR="00601C14" w:rsidRPr="006A2709" w:rsidDel="00A3156C">
          <w:rPr>
            <w:rFonts w:cs="B Lotus" w:hint="cs"/>
            <w:b/>
            <w:sz w:val="28"/>
            <w:szCs w:val="28"/>
            <w:rtl/>
          </w:rPr>
          <w:delText>چنان‏که برخی گفته‏‏اند</w:delText>
        </w:r>
      </w:del>
      <w:ins w:id="1946" w:author="ASUS" w:date="2022-02-02T17:08:00Z">
        <w:r w:rsidR="00A3156C">
          <w:rPr>
            <w:rFonts w:cs="B Lotus" w:hint="cs"/>
            <w:b/>
            <w:sz w:val="28"/>
            <w:szCs w:val="28"/>
            <w:rtl/>
          </w:rPr>
          <w:t>؟</w:t>
        </w:r>
      </w:ins>
      <w:r w:rsidRPr="006A2709">
        <w:rPr>
          <w:rFonts w:cs="B Lotus" w:hint="cs"/>
          <w:b/>
          <w:sz w:val="28"/>
          <w:szCs w:val="28"/>
          <w:rtl/>
        </w:rPr>
        <w:t xml:space="preserve"> یا</w:t>
      </w:r>
      <w:r w:rsidR="00601C14" w:rsidRPr="006A2709">
        <w:rPr>
          <w:rFonts w:cs="B Lotus" w:hint="cs"/>
          <w:b/>
          <w:sz w:val="28"/>
          <w:szCs w:val="28"/>
          <w:rtl/>
        </w:rPr>
        <w:t xml:space="preserve"> </w:t>
      </w:r>
      <w:ins w:id="1947" w:author="ASUS" w:date="2022-02-02T17:09:00Z">
        <w:r w:rsidR="00A3156C" w:rsidRPr="006A2709">
          <w:rPr>
            <w:rFonts w:cs="B Lotus" w:hint="cs"/>
            <w:b/>
            <w:sz w:val="28"/>
            <w:szCs w:val="28"/>
            <w:rtl/>
          </w:rPr>
          <w:t>چنان‏که برخی دیگر گفته</w:t>
        </w:r>
        <w:r w:rsidR="00A3156C">
          <w:rPr>
            <w:rFonts w:cs="B Lotus" w:hint="cs"/>
            <w:b/>
            <w:sz w:val="28"/>
            <w:szCs w:val="28"/>
            <w:rtl/>
          </w:rPr>
          <w:t>‌</w:t>
        </w:r>
        <w:r w:rsidR="00A3156C" w:rsidRPr="006A2709">
          <w:rPr>
            <w:rFonts w:cs="B Lotus" w:hint="cs"/>
            <w:b/>
            <w:sz w:val="28"/>
            <w:szCs w:val="28"/>
            <w:rtl/>
          </w:rPr>
          <w:t>اند</w:t>
        </w:r>
        <w:r w:rsidR="00A3156C">
          <w:rPr>
            <w:rFonts w:cs="B Lotus" w:hint="cs"/>
            <w:b/>
            <w:sz w:val="28"/>
            <w:szCs w:val="28"/>
            <w:rtl/>
          </w:rPr>
          <w:t>،</w:t>
        </w:r>
        <w:r w:rsidR="00A3156C" w:rsidRPr="006A2709" w:rsidDel="00A3156C">
          <w:rPr>
            <w:rFonts w:cs="B Lotus" w:hint="cs"/>
            <w:b/>
            <w:sz w:val="28"/>
            <w:szCs w:val="28"/>
            <w:rtl/>
          </w:rPr>
          <w:t xml:space="preserve"> </w:t>
        </w:r>
      </w:ins>
      <w:del w:id="1948" w:author="ASUS" w:date="2022-02-02T17:08:00Z">
        <w:r w:rsidR="00601C14" w:rsidRPr="006A2709" w:rsidDel="00A3156C">
          <w:rPr>
            <w:rFonts w:cs="B Lotus" w:hint="cs"/>
            <w:b/>
            <w:sz w:val="28"/>
            <w:szCs w:val="28"/>
            <w:rtl/>
          </w:rPr>
          <w:delText>او</w:delText>
        </w:r>
        <w:r w:rsidRPr="006A2709" w:rsidDel="00A3156C">
          <w:rPr>
            <w:rFonts w:cs="B Lotus" w:hint="cs"/>
            <w:b/>
            <w:sz w:val="28"/>
            <w:szCs w:val="28"/>
            <w:rtl/>
          </w:rPr>
          <w:delText xml:space="preserve"> </w:delText>
        </w:r>
      </w:del>
      <w:r w:rsidRPr="006A2709">
        <w:rPr>
          <w:rFonts w:cs="B Lotus" w:hint="cs"/>
          <w:b/>
          <w:sz w:val="28"/>
          <w:szCs w:val="28"/>
          <w:rtl/>
        </w:rPr>
        <w:t>از کشیش‏‏های مسیحی و از قبیله عبدالقیس بوده</w:t>
      </w:r>
      <w:ins w:id="1949" w:author="ASUS" w:date="2022-02-02T17:09:00Z">
        <w:r w:rsidR="00A3156C">
          <w:rPr>
            <w:rFonts w:cs="B Lotus" w:hint="cs"/>
            <w:b/>
            <w:sz w:val="28"/>
            <w:szCs w:val="28"/>
            <w:rtl/>
          </w:rPr>
          <w:t xml:space="preserve"> است</w:t>
        </w:r>
      </w:ins>
      <w:del w:id="1950" w:author="ASUS" w:date="2022-02-02T17:09:00Z">
        <w:r w:rsidRPr="006A2709" w:rsidDel="00A3156C">
          <w:rPr>
            <w:rFonts w:cs="B Lotus" w:hint="cs"/>
            <w:b/>
            <w:sz w:val="28"/>
            <w:szCs w:val="28"/>
            <w:rtl/>
          </w:rPr>
          <w:delText xml:space="preserve"> </w:delText>
        </w:r>
      </w:del>
      <w:del w:id="1951" w:author="ASUS" w:date="2022-02-02T17:08:00Z">
        <w:r w:rsidR="00601C14" w:rsidRPr="006A2709" w:rsidDel="00A3156C">
          <w:rPr>
            <w:rFonts w:cs="B Lotus" w:hint="cs"/>
            <w:b/>
            <w:sz w:val="28"/>
            <w:szCs w:val="28"/>
            <w:rtl/>
          </w:rPr>
          <w:delText xml:space="preserve">است </w:delText>
        </w:r>
      </w:del>
      <w:del w:id="1952" w:author="ASUS" w:date="2022-02-02T17:09:00Z">
        <w:r w:rsidR="00601C14" w:rsidRPr="006A2709" w:rsidDel="00A3156C">
          <w:rPr>
            <w:rFonts w:cs="B Lotus" w:hint="cs"/>
            <w:b/>
            <w:sz w:val="28"/>
            <w:szCs w:val="28"/>
            <w:rtl/>
          </w:rPr>
          <w:delText>چنان‏که برخی دیگر گفته اند</w:delText>
        </w:r>
      </w:del>
      <w:r w:rsidR="00601C14" w:rsidRPr="006A2709">
        <w:rPr>
          <w:rFonts w:cs="B Lotus" w:hint="cs"/>
          <w:b/>
          <w:sz w:val="28"/>
          <w:szCs w:val="28"/>
          <w:rtl/>
        </w:rPr>
        <w:t>؟</w:t>
      </w:r>
      <w:r w:rsidRPr="006A2709">
        <w:rPr>
          <w:rStyle w:val="FootnoteReference"/>
          <w:rFonts w:cs="B Lotus"/>
          <w:b/>
          <w:sz w:val="28"/>
          <w:szCs w:val="28"/>
          <w:rtl/>
        </w:rPr>
        <w:footnoteReference w:id="50"/>
      </w:r>
      <w:ins w:id="1959" w:author="ASUS" w:date="2022-02-02T17:10:00Z">
        <w:r w:rsidR="00A3156C">
          <w:rPr>
            <w:rFonts w:cs="B Lotus" w:hint="cs"/>
            <w:b/>
            <w:sz w:val="28"/>
            <w:szCs w:val="28"/>
            <w:rtl/>
          </w:rPr>
          <w:t xml:space="preserve"> بنابراین</w:t>
        </w:r>
      </w:ins>
      <w:del w:id="1960" w:author="ASUS" w:date="2022-02-02T17:10:00Z">
        <w:r w:rsidRPr="006A2709" w:rsidDel="00A3156C">
          <w:rPr>
            <w:rFonts w:cs="B Lotus" w:hint="cs"/>
            <w:b/>
            <w:sz w:val="28"/>
            <w:szCs w:val="28"/>
            <w:rtl/>
          </w:rPr>
          <w:delText xml:space="preserve"> پس</w:delText>
        </w:r>
      </w:del>
      <w:r w:rsidRPr="006A2709">
        <w:rPr>
          <w:rFonts w:cs="B Lotus" w:hint="cs"/>
          <w:b/>
          <w:sz w:val="28"/>
          <w:szCs w:val="28"/>
          <w:rtl/>
        </w:rPr>
        <w:t xml:space="preserve"> در هویت اصلی او نیز تردیدهای زیادی</w:t>
      </w:r>
      <w:ins w:id="1961" w:author="ASUS" w:date="2022-02-02T17:10:00Z">
        <w:r w:rsidR="00A3156C">
          <w:rPr>
            <w:rFonts w:cs="B Lotus" w:hint="cs"/>
            <w:b/>
            <w:sz w:val="28"/>
            <w:szCs w:val="28"/>
            <w:rtl/>
          </w:rPr>
          <w:t xml:space="preserve"> هست</w:t>
        </w:r>
      </w:ins>
      <w:del w:id="1962" w:author="ASUS" w:date="2022-02-02T17:10:00Z">
        <w:r w:rsidRPr="006A2709" w:rsidDel="00A3156C">
          <w:rPr>
            <w:rFonts w:cs="B Lotus" w:hint="cs"/>
            <w:b/>
            <w:sz w:val="28"/>
            <w:szCs w:val="28"/>
            <w:rtl/>
          </w:rPr>
          <w:delText xml:space="preserve"> </w:delText>
        </w:r>
      </w:del>
      <w:del w:id="1963" w:author="ASUS" w:date="2022-02-02T17:09:00Z">
        <w:r w:rsidRPr="006A2709" w:rsidDel="00A3156C">
          <w:rPr>
            <w:rFonts w:cs="B Lotus" w:hint="cs"/>
            <w:b/>
            <w:sz w:val="28"/>
            <w:szCs w:val="28"/>
            <w:rtl/>
          </w:rPr>
          <w:delText>وجود دارد</w:delText>
        </w:r>
      </w:del>
      <w:r w:rsidRPr="006A2709">
        <w:rPr>
          <w:rFonts w:cs="B Lotus" w:hint="cs"/>
          <w:b/>
          <w:sz w:val="28"/>
          <w:szCs w:val="28"/>
          <w:rtl/>
        </w:rPr>
        <w:t xml:space="preserve">. </w:t>
      </w:r>
    </w:p>
    <w:p w14:paraId="3084F218" w14:textId="29C81486" w:rsidR="003672DC" w:rsidRPr="006A2709" w:rsidRDefault="003672DC" w:rsidP="000D11BA">
      <w:pPr>
        <w:spacing w:line="276" w:lineRule="auto"/>
        <w:jc w:val="lowKashida"/>
        <w:rPr>
          <w:rFonts w:cs="B Lotus"/>
          <w:b/>
          <w:sz w:val="28"/>
          <w:szCs w:val="28"/>
          <w:rtl/>
        </w:rPr>
      </w:pPr>
      <w:r w:rsidRPr="006A2709">
        <w:rPr>
          <w:rFonts w:cs="B Lotus" w:hint="cs"/>
          <w:b/>
          <w:sz w:val="28"/>
          <w:szCs w:val="28"/>
          <w:rtl/>
        </w:rPr>
        <w:t xml:space="preserve">شهید مطهری در کتاب </w:t>
      </w:r>
      <w:ins w:id="1964" w:author="ASUS" w:date="2022-02-12T12:51:00Z">
        <w:r w:rsidR="00F23CE1">
          <w:rPr>
            <w:rFonts w:cs="Calibri" w:hint="cs"/>
            <w:b/>
            <w:sz w:val="28"/>
            <w:szCs w:val="28"/>
            <w:rtl/>
          </w:rPr>
          <w:t>"</w:t>
        </w:r>
      </w:ins>
      <w:del w:id="1965" w:author="ASUS" w:date="2022-02-12T12:51:00Z">
        <w:r w:rsidRPr="006A2709" w:rsidDel="00F23CE1">
          <w:rPr>
            <w:rFonts w:cs="B Lotus" w:hint="cs"/>
            <w:b/>
            <w:sz w:val="28"/>
            <w:szCs w:val="28"/>
            <w:rtl/>
          </w:rPr>
          <w:delText>«</w:delText>
        </w:r>
      </w:del>
      <w:r w:rsidRPr="006A2709">
        <w:rPr>
          <w:rFonts w:cs="B Lotus" w:hint="cs"/>
          <w:b/>
          <w:sz w:val="28"/>
          <w:szCs w:val="28"/>
          <w:rtl/>
        </w:rPr>
        <w:t>پیامبر ام</w:t>
      </w:r>
      <w:ins w:id="1966" w:author="ASUS" w:date="2022-02-02T17:10:00Z">
        <w:r w:rsidR="00A3156C">
          <w:rPr>
            <w:rFonts w:cs="B Lotus" w:hint="cs"/>
            <w:b/>
            <w:sz w:val="28"/>
            <w:szCs w:val="28"/>
            <w:rtl/>
          </w:rPr>
          <w:t>ّ</w:t>
        </w:r>
      </w:ins>
      <w:r w:rsidRPr="006A2709">
        <w:rPr>
          <w:rFonts w:cs="B Lotus" w:hint="cs"/>
          <w:b/>
          <w:sz w:val="28"/>
          <w:szCs w:val="28"/>
          <w:rtl/>
        </w:rPr>
        <w:t>ی</w:t>
      </w:r>
      <w:ins w:id="1967" w:author="ASUS" w:date="2022-02-12T12:51:00Z">
        <w:r w:rsidR="00F23CE1">
          <w:rPr>
            <w:rFonts w:cs="Calibri" w:hint="cs"/>
            <w:b/>
            <w:sz w:val="28"/>
            <w:szCs w:val="28"/>
            <w:rtl/>
          </w:rPr>
          <w:t>"</w:t>
        </w:r>
      </w:ins>
      <w:del w:id="1968" w:author="ASUS" w:date="2022-02-12T12:51:00Z">
        <w:r w:rsidRPr="006A2709" w:rsidDel="00F23CE1">
          <w:rPr>
            <w:rFonts w:cs="B Lotus" w:hint="cs"/>
            <w:b/>
            <w:sz w:val="28"/>
            <w:szCs w:val="28"/>
            <w:rtl/>
          </w:rPr>
          <w:delText>»</w:delText>
        </w:r>
      </w:del>
      <w:r w:rsidRPr="006A2709">
        <w:rPr>
          <w:rFonts w:cs="B Lotus" w:hint="cs"/>
          <w:b/>
          <w:sz w:val="28"/>
          <w:szCs w:val="28"/>
          <w:rtl/>
        </w:rPr>
        <w:t xml:space="preserve"> می‌نویسد:</w:t>
      </w:r>
    </w:p>
    <w:p w14:paraId="7748475A" w14:textId="403D340E" w:rsidR="003672DC" w:rsidRPr="006A2709" w:rsidRDefault="00B72EB8" w:rsidP="000D11BA">
      <w:pPr>
        <w:pStyle w:val="Quote"/>
        <w:spacing w:line="276" w:lineRule="auto"/>
        <w:rPr>
          <w:rFonts w:cs="B Lotus"/>
          <w:b/>
          <w:sz w:val="28"/>
          <w:szCs w:val="28"/>
          <w:rtl/>
        </w:rPr>
      </w:pPr>
      <w:r w:rsidRPr="006A2709">
        <w:rPr>
          <w:rFonts w:cs="B Lotus" w:hint="cs"/>
          <w:b/>
          <w:sz w:val="28"/>
          <w:szCs w:val="28"/>
          <w:rtl/>
        </w:rPr>
        <w:t>«پرفسور ماسی‏نی یون» اسلام‏</w:t>
      </w:r>
      <w:r w:rsidR="003672DC" w:rsidRPr="006A2709">
        <w:rPr>
          <w:rFonts w:cs="B Lotus" w:hint="cs"/>
          <w:b/>
          <w:sz w:val="28"/>
          <w:szCs w:val="28"/>
          <w:rtl/>
        </w:rPr>
        <w:t xml:space="preserve">شناس و خاورشناس معروف، در کتاب </w:t>
      </w:r>
      <w:ins w:id="1969" w:author="ASUS" w:date="2022-02-12T12:51:00Z">
        <w:r w:rsidR="00F23CE1">
          <w:rPr>
            <w:rFonts w:cs="Calibri" w:hint="cs"/>
            <w:b/>
            <w:sz w:val="28"/>
            <w:szCs w:val="28"/>
            <w:rtl/>
          </w:rPr>
          <w:t>"</w:t>
        </w:r>
      </w:ins>
      <w:del w:id="1970" w:author="ASUS" w:date="2022-02-12T12:51:00Z">
        <w:r w:rsidR="003672DC" w:rsidRPr="006A2709" w:rsidDel="00F23CE1">
          <w:rPr>
            <w:rFonts w:cs="B Lotus" w:hint="cs"/>
            <w:b/>
            <w:sz w:val="28"/>
            <w:szCs w:val="28"/>
            <w:rtl/>
          </w:rPr>
          <w:delText>«</w:delText>
        </w:r>
      </w:del>
      <w:r w:rsidR="003672DC" w:rsidRPr="006A2709">
        <w:rPr>
          <w:rFonts w:cs="B Lotus" w:hint="cs"/>
          <w:b/>
          <w:sz w:val="28"/>
          <w:szCs w:val="28"/>
          <w:rtl/>
        </w:rPr>
        <w:t>سلمان پاک</w:t>
      </w:r>
      <w:ins w:id="1971" w:author="ASUS" w:date="2022-02-12T12:51:00Z">
        <w:r w:rsidR="00F23CE1">
          <w:rPr>
            <w:rFonts w:cs="Calibri" w:hint="cs"/>
            <w:b/>
            <w:sz w:val="28"/>
            <w:szCs w:val="28"/>
            <w:rtl/>
          </w:rPr>
          <w:t>"</w:t>
        </w:r>
      </w:ins>
      <w:del w:id="1972" w:author="ASUS" w:date="2022-02-12T12:51:00Z">
        <w:r w:rsidR="003672DC" w:rsidRPr="006A2709" w:rsidDel="00F23CE1">
          <w:rPr>
            <w:rFonts w:cs="B Lotus" w:hint="cs"/>
            <w:b/>
            <w:sz w:val="28"/>
            <w:szCs w:val="28"/>
            <w:rtl/>
          </w:rPr>
          <w:delText>»</w:delText>
        </w:r>
      </w:del>
      <w:r w:rsidR="003672DC" w:rsidRPr="006A2709">
        <w:rPr>
          <w:rFonts w:cs="B Lotus" w:hint="cs"/>
          <w:b/>
          <w:sz w:val="28"/>
          <w:szCs w:val="28"/>
          <w:rtl/>
        </w:rPr>
        <w:t xml:space="preserve"> در اصل وجود چنین شخصی</w:t>
      </w:r>
      <w:del w:id="1973" w:author="ASUS" w:date="2022-02-02T17:10:00Z">
        <w:r w:rsidR="003672DC" w:rsidRPr="006A2709" w:rsidDel="00A3156C">
          <w:rPr>
            <w:rFonts w:cs="B Lotus" w:hint="cs"/>
            <w:b/>
            <w:sz w:val="28"/>
            <w:szCs w:val="28"/>
            <w:rtl/>
          </w:rPr>
          <w:delText>،</w:delText>
        </w:r>
      </w:del>
      <w:r w:rsidR="003672DC" w:rsidRPr="006A2709">
        <w:rPr>
          <w:rFonts w:cs="B Lotus" w:hint="cs"/>
          <w:b/>
          <w:sz w:val="28"/>
          <w:szCs w:val="28"/>
          <w:rtl/>
        </w:rPr>
        <w:t xml:space="preserve"> تشکیک می‌کند</w:t>
      </w:r>
      <w:del w:id="1974" w:author="ASUS" w:date="2022-02-02T17:10:00Z">
        <w:r w:rsidR="00601C14" w:rsidRPr="006A2709" w:rsidDel="00A3156C">
          <w:rPr>
            <w:rFonts w:cs="B Lotus" w:hint="cs"/>
            <w:b/>
            <w:sz w:val="28"/>
            <w:szCs w:val="28"/>
            <w:rtl/>
          </w:rPr>
          <w:delText>؛</w:delText>
        </w:r>
      </w:del>
      <w:r w:rsidR="003672DC" w:rsidRPr="006A2709">
        <w:rPr>
          <w:rFonts w:cs="B Lotus" w:hint="cs"/>
          <w:b/>
          <w:sz w:val="28"/>
          <w:szCs w:val="28"/>
          <w:rtl/>
        </w:rPr>
        <w:t xml:space="preserve"> تا چه رسد به برخورد پیامبر</w:t>
      </w:r>
      <w:ins w:id="1975" w:author="ASUS" w:date="2022-02-12T12:51:00Z">
        <w:r w:rsidR="00F23CE1">
          <w:rPr>
            <w:rFonts w:cs="B Lotus" w:hint="cs"/>
            <w:b/>
            <w:sz w:val="28"/>
            <w:szCs w:val="28"/>
            <w:rtl/>
          </w:rPr>
          <w:t xml:space="preserve"> </w:t>
        </w:r>
        <w:r w:rsidR="00F23CE1">
          <w:rPr>
            <w:rFonts w:cs="2  Lotus"/>
            <w:sz w:val="28"/>
            <w:szCs w:val="28"/>
          </w:rPr>
          <w:sym w:font="علائم مذهبي" w:char="F032"/>
        </w:r>
      </w:ins>
      <w:del w:id="1976" w:author="ASUS" w:date="2022-02-12T12:51:00Z">
        <w:r w:rsidR="002062C8" w:rsidRPr="006A2709" w:rsidDel="00F23CE1">
          <w:rPr>
            <w:rFonts w:cs="B Lotus" w:hint="cs"/>
            <w:b/>
            <w:sz w:val="28"/>
            <w:szCs w:val="28"/>
          </w:rPr>
          <w:sym w:font="0 Shia Symbol2" w:char="F039"/>
        </w:r>
      </w:del>
      <w:r w:rsidR="003672DC" w:rsidRPr="006A2709">
        <w:rPr>
          <w:rFonts w:cs="B Lotus" w:hint="cs"/>
          <w:b/>
          <w:sz w:val="28"/>
          <w:szCs w:val="28"/>
          <w:rtl/>
        </w:rPr>
        <w:t xml:space="preserve"> با او و او را شخصیت افسانه‏ای </w:t>
      </w:r>
      <w:del w:id="1977" w:author="ASUS" w:date="2022-02-12T12:51:00Z">
        <w:r w:rsidR="003672DC" w:rsidRPr="006A2709" w:rsidDel="00F23CE1">
          <w:rPr>
            <w:rFonts w:cs="B Lotus" w:hint="cs"/>
            <w:b/>
            <w:sz w:val="28"/>
            <w:szCs w:val="28"/>
            <w:rtl/>
          </w:rPr>
          <w:delText xml:space="preserve">تلقی </w:delText>
        </w:r>
      </w:del>
      <w:r w:rsidR="003672DC" w:rsidRPr="006A2709">
        <w:rPr>
          <w:rFonts w:cs="B Lotus" w:hint="cs"/>
          <w:b/>
          <w:sz w:val="28"/>
          <w:szCs w:val="28"/>
          <w:rtl/>
        </w:rPr>
        <w:t>می‌</w:t>
      </w:r>
      <w:ins w:id="1978" w:author="ASUS" w:date="2022-02-12T12:52:00Z">
        <w:r w:rsidR="00F23CE1">
          <w:rPr>
            <w:rFonts w:cs="B Lotus" w:hint="cs"/>
            <w:b/>
            <w:sz w:val="28"/>
            <w:szCs w:val="28"/>
            <w:rtl/>
          </w:rPr>
          <w:t>شمار</w:t>
        </w:r>
      </w:ins>
      <w:del w:id="1979" w:author="ASUS" w:date="2022-02-12T12:52:00Z">
        <w:r w:rsidR="003672DC" w:rsidRPr="006A2709" w:rsidDel="00F23CE1">
          <w:rPr>
            <w:rFonts w:cs="B Lotus" w:hint="cs"/>
            <w:b/>
            <w:sz w:val="28"/>
            <w:szCs w:val="28"/>
            <w:rtl/>
          </w:rPr>
          <w:delText>نمای</w:delText>
        </w:r>
      </w:del>
      <w:r w:rsidR="003672DC" w:rsidRPr="006A2709">
        <w:rPr>
          <w:rFonts w:cs="B Lotus" w:hint="cs"/>
          <w:b/>
          <w:sz w:val="28"/>
          <w:szCs w:val="28"/>
          <w:rtl/>
        </w:rPr>
        <w:t>د</w:t>
      </w:r>
      <w:r w:rsidR="00601C14" w:rsidRPr="006A2709">
        <w:rPr>
          <w:rFonts w:cs="B Lotus" w:hint="cs"/>
          <w:b/>
          <w:sz w:val="28"/>
          <w:szCs w:val="28"/>
          <w:rtl/>
        </w:rPr>
        <w:t>.</w:t>
      </w:r>
      <w:r w:rsidR="003672DC" w:rsidRPr="006A2709">
        <w:rPr>
          <w:rFonts w:cs="B Lotus" w:hint="cs"/>
          <w:b/>
          <w:sz w:val="28"/>
          <w:szCs w:val="28"/>
          <w:rtl/>
        </w:rPr>
        <w:t xml:space="preserve"> وی می</w:t>
      </w:r>
      <w:ins w:id="1980" w:author="ASUS" w:date="2022-02-02T17:12:00Z">
        <w:r w:rsidR="00FE6CB6">
          <w:rPr>
            <w:rFonts w:cs="B Lotus" w:hint="cs"/>
            <w:b/>
            <w:sz w:val="28"/>
            <w:szCs w:val="28"/>
            <w:rtl/>
          </w:rPr>
          <w:t>‌</w:t>
        </w:r>
      </w:ins>
      <w:r w:rsidR="003672DC" w:rsidRPr="006A2709">
        <w:rPr>
          <w:rFonts w:cs="B Lotus" w:hint="cs"/>
          <w:b/>
          <w:sz w:val="28"/>
          <w:szCs w:val="28"/>
          <w:rtl/>
        </w:rPr>
        <w:t>گوید: «بحیرا</w:t>
      </w:r>
      <w:r w:rsidR="00601C14" w:rsidRPr="006A2709">
        <w:rPr>
          <w:rFonts w:cs="B Lotus" w:hint="cs"/>
          <w:b/>
          <w:sz w:val="28"/>
          <w:szCs w:val="28"/>
          <w:rtl/>
        </w:rPr>
        <w:t>،</w:t>
      </w:r>
      <w:r w:rsidR="003672DC" w:rsidRPr="006A2709">
        <w:rPr>
          <w:rFonts w:cs="B Lotus" w:hint="cs"/>
          <w:b/>
          <w:sz w:val="28"/>
          <w:szCs w:val="28"/>
          <w:rtl/>
        </w:rPr>
        <w:t xml:space="preserve"> سرجیوس و</w:t>
      </w:r>
      <w:r w:rsidR="007227A1">
        <w:rPr>
          <w:rFonts w:cs="B Lotus" w:hint="cs"/>
          <w:b/>
          <w:sz w:val="28"/>
          <w:szCs w:val="28"/>
          <w:rtl/>
        </w:rPr>
        <w:t xml:space="preserve"> تمیم داری و دیگرانی که روایت</w:t>
      </w:r>
      <w:r w:rsidR="00446584" w:rsidRPr="006A2709">
        <w:rPr>
          <w:rFonts w:cs="B Lotus" w:hint="cs"/>
          <w:b/>
          <w:sz w:val="28"/>
          <w:szCs w:val="28"/>
          <w:rtl/>
        </w:rPr>
        <w:t xml:space="preserve"> درباره </w:t>
      </w:r>
      <w:r w:rsidR="003672DC" w:rsidRPr="006A2709">
        <w:rPr>
          <w:rFonts w:cs="B Lotus" w:hint="cs"/>
          <w:b/>
          <w:sz w:val="28"/>
          <w:szCs w:val="28"/>
          <w:rtl/>
        </w:rPr>
        <w:t>پیامبر</w:t>
      </w:r>
      <w:ins w:id="1981" w:author="ASUS" w:date="2022-02-12T12:52:00Z">
        <w:r w:rsidR="00F23CE1">
          <w:rPr>
            <w:rFonts w:cs="B Lotus" w:hint="cs"/>
            <w:b/>
            <w:sz w:val="28"/>
            <w:szCs w:val="28"/>
            <w:rtl/>
          </w:rPr>
          <w:t xml:space="preserve"> اکرم</w:t>
        </w:r>
      </w:ins>
      <w:del w:id="1982" w:author="ASUS" w:date="2022-02-12T12:52:00Z">
        <w:r w:rsidR="00601C14" w:rsidRPr="006A2709" w:rsidDel="00F23CE1">
          <w:rPr>
            <w:rFonts w:cs="B Lotus" w:hint="cs"/>
            <w:b/>
            <w:sz w:val="28"/>
            <w:szCs w:val="28"/>
          </w:rPr>
          <w:sym w:font="0 Shia Symbol2" w:char="F039"/>
        </w:r>
      </w:del>
      <w:r w:rsidR="003672DC" w:rsidRPr="006A2709">
        <w:rPr>
          <w:rFonts w:cs="B Lotus" w:hint="cs"/>
          <w:b/>
          <w:sz w:val="28"/>
          <w:szCs w:val="28"/>
          <w:rtl/>
        </w:rPr>
        <w:t xml:space="preserve"> جمع کرده</w:t>
      </w:r>
      <w:del w:id="1983" w:author="ASUS" w:date="2022-02-02T15:51:00Z">
        <w:r w:rsidR="003672DC" w:rsidRPr="006A2709" w:rsidDel="003D6063">
          <w:rPr>
            <w:rFonts w:cs="B Lotus"/>
            <w:b/>
            <w:sz w:val="28"/>
            <w:szCs w:val="28"/>
            <w:rtl/>
          </w:rPr>
          <w:softHyphen/>
        </w:r>
      </w:del>
      <w:ins w:id="1984" w:author="ASUS" w:date="2022-02-02T15:51:00Z">
        <w:r w:rsidR="003D6063">
          <w:rPr>
            <w:rFonts w:cs="B Lotus"/>
            <w:b/>
            <w:sz w:val="28"/>
            <w:szCs w:val="28"/>
          </w:rPr>
          <w:t>‌</w:t>
        </w:r>
      </w:ins>
      <w:r w:rsidR="003672DC" w:rsidRPr="006A2709">
        <w:rPr>
          <w:rFonts w:cs="B Lotus" w:hint="cs"/>
          <w:b/>
          <w:sz w:val="28"/>
          <w:szCs w:val="28"/>
          <w:rtl/>
        </w:rPr>
        <w:t>اند، اشباحی مشکوک و نایافتنی</w:t>
      </w:r>
      <w:del w:id="1985" w:author="ASUS" w:date="2022-02-02T15:51:00Z">
        <w:r w:rsidR="003672DC" w:rsidRPr="006A2709" w:rsidDel="003D6063">
          <w:rPr>
            <w:rFonts w:cs="B Lotus"/>
            <w:b/>
            <w:sz w:val="28"/>
            <w:szCs w:val="28"/>
            <w:rtl/>
          </w:rPr>
          <w:softHyphen/>
        </w:r>
      </w:del>
      <w:ins w:id="1986" w:author="ASUS" w:date="2022-02-02T15:51:00Z">
        <w:r w:rsidR="003D6063">
          <w:rPr>
            <w:rFonts w:cs="B Lotus"/>
            <w:b/>
            <w:sz w:val="28"/>
            <w:szCs w:val="28"/>
          </w:rPr>
          <w:t>‌</w:t>
        </w:r>
      </w:ins>
      <w:r w:rsidR="003672DC" w:rsidRPr="006A2709">
        <w:rPr>
          <w:rFonts w:cs="B Lotus" w:hint="cs"/>
          <w:b/>
          <w:sz w:val="28"/>
          <w:szCs w:val="28"/>
          <w:rtl/>
        </w:rPr>
        <w:t>اند</w:t>
      </w:r>
      <w:ins w:id="1987" w:author="ASUS" w:date="2022-02-12T12:52:00Z">
        <w:r w:rsidR="00F23CE1">
          <w:rPr>
            <w:rFonts w:cs="B Lotus" w:hint="cs"/>
            <w:b/>
            <w:sz w:val="28"/>
            <w:szCs w:val="28"/>
            <w:rtl/>
          </w:rPr>
          <w:t>»</w:t>
        </w:r>
      </w:ins>
      <w:r w:rsidR="003672DC" w:rsidRPr="006A2709">
        <w:rPr>
          <w:rFonts w:cs="B Lotus" w:hint="cs"/>
          <w:b/>
          <w:sz w:val="28"/>
          <w:szCs w:val="28"/>
          <w:rtl/>
        </w:rPr>
        <w:t>.</w:t>
      </w:r>
      <w:del w:id="1988" w:author="ASUS" w:date="2022-02-12T12:52:00Z">
        <w:r w:rsidR="003672DC" w:rsidRPr="006A2709" w:rsidDel="00F23CE1">
          <w:rPr>
            <w:rFonts w:cs="B Lotus" w:hint="cs"/>
            <w:b/>
            <w:sz w:val="28"/>
            <w:szCs w:val="28"/>
            <w:rtl/>
          </w:rPr>
          <w:delText>»</w:delText>
        </w:r>
      </w:del>
      <w:r w:rsidR="003672DC" w:rsidRPr="006A2709">
        <w:rPr>
          <w:rStyle w:val="FootnoteReference"/>
          <w:rFonts w:cs="B Lotus"/>
          <w:b/>
          <w:sz w:val="28"/>
          <w:szCs w:val="28"/>
          <w:rtl/>
        </w:rPr>
        <w:footnoteReference w:id="51"/>
      </w:r>
    </w:p>
    <w:p w14:paraId="68D580F3" w14:textId="149C6828" w:rsidR="00A404E6" w:rsidRPr="006A2709" w:rsidRDefault="00A404E6" w:rsidP="00B9729F">
      <w:pPr>
        <w:spacing w:line="276" w:lineRule="auto"/>
        <w:jc w:val="lowKashida"/>
        <w:rPr>
          <w:rFonts w:ascii="Noor_Mitra" w:eastAsia="Calibri" w:hAnsi="Noor_Mitra" w:cs="B Lotus"/>
          <w:sz w:val="28"/>
          <w:szCs w:val="28"/>
          <w:rtl/>
        </w:rPr>
      </w:pPr>
      <w:r w:rsidRPr="00031582">
        <w:rPr>
          <w:rFonts w:ascii="Noor_Mitra" w:eastAsia="Calibri" w:hAnsi="Noor_Mitra" w:cs="B Lotus"/>
          <w:sz w:val="28"/>
          <w:szCs w:val="28"/>
          <w:rtl/>
          <w:rPrChange w:id="1993" w:author="ASUS" w:date="2022-02-14T11:57:00Z">
            <w:rPr>
              <w:rFonts w:ascii="Noor_Mitra" w:eastAsia="Calibri" w:hAnsi="Noor_Mitra" w:cs="B Lotus"/>
              <w:b/>
              <w:bCs/>
              <w:sz w:val="28"/>
              <w:szCs w:val="28"/>
              <w:rtl/>
            </w:rPr>
          </w:rPrChange>
        </w:rPr>
        <w:t>سؤال</w:t>
      </w:r>
      <w:r w:rsidRPr="006A2709">
        <w:rPr>
          <w:rFonts w:ascii="Noor_Mitra" w:eastAsia="Calibri" w:hAnsi="Noor_Mitra" w:cs="B Lotus"/>
          <w:b/>
          <w:bCs/>
          <w:sz w:val="28"/>
          <w:szCs w:val="28"/>
          <w:rtl/>
        </w:rPr>
        <w:t>:</w:t>
      </w:r>
      <w:r w:rsidRPr="006A2709">
        <w:rPr>
          <w:rFonts w:ascii="Noor_Mitra" w:eastAsia="Calibri" w:hAnsi="Noor_Mitra" w:cs="B Lotus"/>
          <w:sz w:val="28"/>
          <w:szCs w:val="28"/>
          <w:rtl/>
        </w:rPr>
        <w:t xml:space="preserve"> آیا درست ا</w:t>
      </w:r>
      <w:r w:rsidR="00330ED1" w:rsidRPr="006A2709">
        <w:rPr>
          <w:rFonts w:ascii="Noor_Mitra" w:eastAsia="Calibri" w:hAnsi="Noor_Mitra" w:cs="B Lotus" w:hint="cs"/>
          <w:sz w:val="28"/>
          <w:szCs w:val="28"/>
          <w:rtl/>
        </w:rPr>
        <w:t>ست که پیامبر</w:t>
      </w:r>
      <w:ins w:id="1994" w:author="ASUS" w:date="2022-02-12T12:53:00Z">
        <w:r w:rsidR="00F23CE1">
          <w:rPr>
            <w:rFonts w:cs="B Lotus" w:hint="cs"/>
            <w:b/>
            <w:sz w:val="28"/>
            <w:szCs w:val="28"/>
            <w:rtl/>
          </w:rPr>
          <w:t xml:space="preserve"> </w:t>
        </w:r>
        <w:r w:rsidR="00F23CE1">
          <w:rPr>
            <w:rFonts w:cs="2  Lotus"/>
            <w:sz w:val="28"/>
            <w:szCs w:val="28"/>
          </w:rPr>
          <w:sym w:font="علائم مذهبي" w:char="F032"/>
        </w:r>
      </w:ins>
      <w:del w:id="1995" w:author="ASUS" w:date="2022-02-12T12:53:00Z">
        <w:r w:rsidR="00330ED1" w:rsidRPr="006A2709" w:rsidDel="00F23CE1">
          <w:rPr>
            <w:rFonts w:cs="B Lotus" w:hint="cs"/>
            <w:b/>
            <w:sz w:val="28"/>
            <w:szCs w:val="28"/>
          </w:rPr>
          <w:sym w:font="0 Shia Symbol2" w:char="F039"/>
        </w:r>
      </w:del>
      <w:r w:rsidR="00330ED1" w:rsidRPr="006A2709">
        <w:rPr>
          <w:rFonts w:cs="B Lotus" w:hint="cs"/>
          <w:b/>
          <w:sz w:val="28"/>
          <w:szCs w:val="28"/>
          <w:rtl/>
        </w:rPr>
        <w:t xml:space="preserve"> </w:t>
      </w:r>
      <w:r w:rsidRPr="006A2709">
        <w:rPr>
          <w:rFonts w:ascii="Noor_Mitra" w:eastAsia="Calibri" w:hAnsi="Noor_Mitra" w:cs="B Lotus" w:hint="cs"/>
          <w:sz w:val="28"/>
          <w:szCs w:val="28"/>
          <w:rtl/>
        </w:rPr>
        <w:t>بسیاری از علوم خود و معارف قرآن</w:t>
      </w:r>
      <w:ins w:id="1996" w:author="ASUS" w:date="2022-02-02T17:12:00Z">
        <w:r w:rsidR="00FE6CB6">
          <w:rPr>
            <w:rFonts w:ascii="Noor_Mitra" w:eastAsia="Calibri" w:hAnsi="Noor_Mitra" w:cs="B Lotus" w:hint="cs"/>
            <w:sz w:val="28"/>
            <w:szCs w:val="28"/>
            <w:rtl/>
          </w:rPr>
          <w:t>،</w:t>
        </w:r>
      </w:ins>
      <w:r w:rsidRPr="006A2709">
        <w:rPr>
          <w:rFonts w:ascii="Noor_Mitra" w:eastAsia="Calibri" w:hAnsi="Noor_Mitra" w:cs="B Lotus" w:hint="cs"/>
          <w:sz w:val="28"/>
          <w:szCs w:val="28"/>
          <w:rtl/>
        </w:rPr>
        <w:t xml:space="preserve"> </w:t>
      </w:r>
      <w:ins w:id="1997" w:author="ASUS" w:date="2022-02-02T17:12:00Z">
        <w:r w:rsidR="00FE6CB6">
          <w:rPr>
            <w:rFonts w:ascii="Noor_Mitra" w:eastAsia="Calibri" w:hAnsi="Noor_Mitra" w:cs="B Lotus" w:hint="cs"/>
            <w:sz w:val="28"/>
            <w:szCs w:val="28"/>
            <w:rtl/>
          </w:rPr>
          <w:t>مانند</w:t>
        </w:r>
      </w:ins>
      <w:del w:id="1998" w:author="ASUS" w:date="2022-02-02T17:12:00Z">
        <w:r w:rsidRPr="006A2709" w:rsidDel="00FE6CB6">
          <w:rPr>
            <w:rFonts w:ascii="Noor_Mitra" w:eastAsia="Calibri" w:hAnsi="Noor_Mitra" w:cs="B Lotus" w:hint="cs"/>
            <w:sz w:val="28"/>
            <w:szCs w:val="28"/>
            <w:rtl/>
          </w:rPr>
          <w:delText>از جمله</w:delText>
        </w:r>
      </w:del>
      <w:r w:rsidRPr="006A2709">
        <w:rPr>
          <w:rFonts w:ascii="Noor_Mitra" w:eastAsia="Calibri" w:hAnsi="Noor_Mitra" w:cs="B Lotus" w:hint="cs"/>
          <w:sz w:val="28"/>
          <w:szCs w:val="28"/>
          <w:rtl/>
        </w:rPr>
        <w:t xml:space="preserve"> سرگذشت پیامبران</w:t>
      </w:r>
      <w:ins w:id="1999" w:author="ASUS" w:date="2022-02-12T12:53:00Z">
        <w:r w:rsidR="00F23CE1">
          <w:rPr>
            <w:rFonts w:ascii="Noor_Mitra" w:eastAsia="Calibri" w:hAnsi="Noor_Mitra" w:cs="B Lotus" w:hint="cs"/>
            <w:sz w:val="28"/>
            <w:szCs w:val="28"/>
            <w:rtl/>
          </w:rPr>
          <w:t xml:space="preserve"> </w:t>
        </w:r>
        <w:r w:rsidR="00F23CE1" w:rsidRPr="00F23CE1">
          <w:rPr>
            <w:rFonts w:ascii="Noor_Mitra" w:eastAsia="Calibri" w:hAnsi="Noor_Mitra" w:cs="B Lotus" w:hint="eastAsia"/>
            <w:sz w:val="24"/>
            <w:szCs w:val="24"/>
            <w:rtl/>
            <w:rPrChange w:id="2000" w:author="ASUS" w:date="2022-02-12T12:53:00Z">
              <w:rPr>
                <w:rFonts w:ascii="Noor_Mitra" w:eastAsia="Calibri" w:hAnsi="Noor_Mitra" w:cs="B Lotus" w:hint="eastAsia"/>
                <w:sz w:val="28"/>
                <w:szCs w:val="28"/>
                <w:rtl/>
              </w:rPr>
            </w:rPrChange>
          </w:rPr>
          <w:t>عل</w:t>
        </w:r>
        <w:r w:rsidR="00F23CE1" w:rsidRPr="00F23CE1">
          <w:rPr>
            <w:rFonts w:ascii="Noor_Mitra" w:eastAsia="Calibri" w:hAnsi="Noor_Mitra" w:cs="B Lotus" w:hint="cs"/>
            <w:sz w:val="24"/>
            <w:szCs w:val="24"/>
            <w:rtl/>
            <w:rPrChange w:id="2001" w:author="ASUS" w:date="2022-02-12T12:53:00Z">
              <w:rPr>
                <w:rFonts w:ascii="Noor_Mitra" w:eastAsia="Calibri" w:hAnsi="Noor_Mitra" w:cs="B Lotus" w:hint="cs"/>
                <w:sz w:val="28"/>
                <w:szCs w:val="28"/>
                <w:rtl/>
              </w:rPr>
            </w:rPrChange>
          </w:rPr>
          <w:t>ی</w:t>
        </w:r>
        <w:r w:rsidR="00F23CE1" w:rsidRPr="00F23CE1">
          <w:rPr>
            <w:rFonts w:ascii="Noor_Mitra" w:eastAsia="Calibri" w:hAnsi="Noor_Mitra" w:cs="B Lotus" w:hint="eastAsia"/>
            <w:sz w:val="24"/>
            <w:szCs w:val="24"/>
            <w:rtl/>
            <w:rPrChange w:id="2002" w:author="ASUS" w:date="2022-02-12T12:53:00Z">
              <w:rPr>
                <w:rFonts w:ascii="Noor_Mitra" w:eastAsia="Calibri" w:hAnsi="Noor_Mitra" w:cs="B Lotus" w:hint="eastAsia"/>
                <w:sz w:val="28"/>
                <w:szCs w:val="28"/>
                <w:rtl/>
              </w:rPr>
            </w:rPrChange>
          </w:rPr>
          <w:t>هم</w:t>
        </w:r>
        <w:r w:rsidR="00F23CE1">
          <w:rPr>
            <w:rFonts w:ascii="Noor_Mitra" w:eastAsia="Calibri" w:hAnsi="Noor_Mitra" w:cs="B Lotus" w:hint="cs"/>
            <w:sz w:val="28"/>
            <w:szCs w:val="28"/>
            <w:rtl/>
          </w:rPr>
          <w:t xml:space="preserve"> </w:t>
        </w:r>
        <w:r w:rsidR="00F23CE1" w:rsidRPr="00F23CE1">
          <w:rPr>
            <w:rFonts w:ascii="Noor_Mitra" w:eastAsia="Calibri" w:hAnsi="Noor_Mitra" w:cs="B Lotus" w:hint="eastAsia"/>
            <w:sz w:val="24"/>
            <w:szCs w:val="24"/>
            <w:rtl/>
            <w:rPrChange w:id="2003" w:author="ASUS" w:date="2022-02-12T12:54:00Z">
              <w:rPr>
                <w:rFonts w:ascii="Noor_Mitra" w:eastAsia="Calibri" w:hAnsi="Noor_Mitra" w:cs="B Lotus" w:hint="eastAsia"/>
                <w:sz w:val="28"/>
                <w:szCs w:val="28"/>
                <w:rtl/>
              </w:rPr>
            </w:rPrChange>
          </w:rPr>
          <w:t>السلام</w:t>
        </w:r>
        <w:r w:rsidR="00F23CE1">
          <w:rPr>
            <w:rFonts w:ascii="Noor_Mitra" w:eastAsia="Calibri" w:hAnsi="Noor_Mitra" w:cs="B Lotus" w:hint="cs"/>
            <w:sz w:val="28"/>
            <w:szCs w:val="28"/>
            <w:rtl/>
          </w:rPr>
          <w:t xml:space="preserve"> </w:t>
        </w:r>
      </w:ins>
      <w:del w:id="2004" w:author="ASUS" w:date="2022-02-12T12:53:00Z">
        <w:r w:rsidR="00BB51D7" w:rsidRPr="006A2709" w:rsidDel="00F23CE1">
          <w:rPr>
            <w:rFonts w:hint="cs"/>
          </w:rPr>
          <w:sym w:font="0 Shia Symbol2" w:char="F03A"/>
        </w:r>
        <w:r w:rsidRPr="006A2709" w:rsidDel="00F23CE1">
          <w:rPr>
            <w:rFonts w:ascii="Noor_Mitra" w:eastAsia="Calibri" w:hAnsi="Noor_Mitra" w:cs="B Lotus" w:hint="cs"/>
            <w:sz w:val="28"/>
            <w:szCs w:val="28"/>
            <w:rtl/>
          </w:rPr>
          <w:delText xml:space="preserve"> </w:delText>
        </w:r>
      </w:del>
      <w:r w:rsidRPr="006A2709">
        <w:rPr>
          <w:rFonts w:ascii="Noor_Mitra" w:eastAsia="Calibri" w:hAnsi="Noor_Mitra" w:cs="B Lotus" w:hint="cs"/>
          <w:sz w:val="28"/>
          <w:szCs w:val="28"/>
          <w:rtl/>
        </w:rPr>
        <w:t>را از بحیرای مسیحی فرا گرفته است؟</w:t>
      </w:r>
    </w:p>
    <w:p w14:paraId="61C0E588" w14:textId="6A2A16F9" w:rsidR="00A404E6" w:rsidRPr="006A2709" w:rsidRDefault="00A404E6" w:rsidP="00A404E6">
      <w:pPr>
        <w:spacing w:line="276" w:lineRule="auto"/>
        <w:jc w:val="lowKashida"/>
        <w:rPr>
          <w:rFonts w:ascii="Noor_Mitra" w:eastAsia="Calibri" w:hAnsi="Noor_Mitra" w:cs="B Lotus"/>
          <w:sz w:val="28"/>
          <w:szCs w:val="28"/>
          <w:rtl/>
        </w:rPr>
      </w:pPr>
      <w:r w:rsidRPr="00031582">
        <w:rPr>
          <w:rFonts w:ascii="Noor_Mitra" w:eastAsia="Calibri" w:hAnsi="Noor_Mitra" w:cs="B Lotus" w:hint="eastAsia"/>
          <w:sz w:val="28"/>
          <w:szCs w:val="28"/>
          <w:rtl/>
          <w:rPrChange w:id="2005" w:author="ASUS" w:date="2022-02-14T11:57:00Z">
            <w:rPr>
              <w:rFonts w:ascii="Noor_Mitra" w:eastAsia="Calibri" w:hAnsi="Noor_Mitra" w:cs="B Lotus" w:hint="eastAsia"/>
              <w:b/>
              <w:bCs/>
              <w:sz w:val="28"/>
              <w:szCs w:val="28"/>
              <w:rtl/>
            </w:rPr>
          </w:rPrChange>
        </w:rPr>
        <w:t>پاسخ</w:t>
      </w:r>
      <w:r w:rsidRPr="006A2709">
        <w:rPr>
          <w:rFonts w:ascii="Noor_Mitra" w:eastAsia="Calibri" w:hAnsi="Noor_Mitra" w:cs="B Lotus" w:hint="cs"/>
          <w:b/>
          <w:bCs/>
          <w:sz w:val="28"/>
          <w:szCs w:val="28"/>
          <w:rtl/>
        </w:rPr>
        <w:t>:</w:t>
      </w:r>
      <w:r w:rsidR="00C626D6" w:rsidRPr="006A2709">
        <w:rPr>
          <w:rFonts w:ascii="Noor_Mitra" w:eastAsia="Calibri" w:hAnsi="Noor_Mitra" w:cs="B Lotus" w:hint="cs"/>
          <w:sz w:val="28"/>
          <w:szCs w:val="28"/>
          <w:rtl/>
        </w:rPr>
        <w:t xml:space="preserve"> برای پاسخ به</w:t>
      </w:r>
      <w:r w:rsidRPr="006A2709">
        <w:rPr>
          <w:rFonts w:ascii="Noor_Mitra" w:eastAsia="Calibri" w:hAnsi="Noor_Mitra" w:cs="B Lotus" w:hint="cs"/>
          <w:sz w:val="28"/>
          <w:szCs w:val="28"/>
          <w:rtl/>
        </w:rPr>
        <w:t xml:space="preserve"> پرسش یادشده و رد</w:t>
      </w:r>
      <w:ins w:id="2006" w:author="ASUS" w:date="2022-02-02T17:12:00Z">
        <w:r w:rsidR="00FE6CB6">
          <w:rPr>
            <w:rFonts w:ascii="Noor_Mitra" w:eastAsia="Calibri" w:hAnsi="Noor_Mitra" w:cs="B Lotus" w:hint="cs"/>
            <w:sz w:val="28"/>
            <w:szCs w:val="28"/>
            <w:rtl/>
          </w:rPr>
          <w:t>ّ</w:t>
        </w:r>
      </w:ins>
      <w:r w:rsidRPr="006A2709">
        <w:rPr>
          <w:rFonts w:ascii="Noor_Mitra" w:eastAsia="Calibri" w:hAnsi="Noor_Mitra" w:cs="B Lotus" w:hint="cs"/>
          <w:sz w:val="28"/>
          <w:szCs w:val="28"/>
          <w:rtl/>
        </w:rPr>
        <w:t xml:space="preserve"> این ادعای بی</w:t>
      </w:r>
      <w:del w:id="2007" w:author="ASUS" w:date="2022-02-02T15:51:00Z">
        <w:r w:rsidRPr="006A2709" w:rsidDel="003D6063">
          <w:rPr>
            <w:rFonts w:ascii="Noor_Mitra" w:eastAsia="Calibri" w:hAnsi="Noor_Mitra" w:cs="B Lotus" w:hint="cs"/>
            <w:sz w:val="28"/>
            <w:szCs w:val="28"/>
            <w:rtl/>
          </w:rPr>
          <w:softHyphen/>
        </w:r>
      </w:del>
      <w:ins w:id="2008" w:author="ASUS" w:date="2022-02-02T15:51:00Z">
        <w:r w:rsidR="003D6063">
          <w:rPr>
            <w:rFonts w:ascii="Noor_Mitra" w:eastAsia="Calibri" w:hAnsi="Noor_Mitra" w:cs="B Lotus" w:hint="cs"/>
            <w:sz w:val="28"/>
            <w:szCs w:val="28"/>
          </w:rPr>
          <w:t>‌</w:t>
        </w:r>
      </w:ins>
      <w:r w:rsidRPr="006A2709">
        <w:rPr>
          <w:rFonts w:ascii="Noor_Mitra" w:eastAsia="Calibri" w:hAnsi="Noor_Mitra" w:cs="B Lotus" w:hint="cs"/>
          <w:sz w:val="28"/>
          <w:szCs w:val="28"/>
          <w:rtl/>
        </w:rPr>
        <w:t xml:space="preserve">اساس، </w:t>
      </w:r>
      <w:r w:rsidR="00AE4067" w:rsidRPr="006A2709">
        <w:rPr>
          <w:rFonts w:ascii="Noor_Mitra" w:eastAsia="Calibri" w:hAnsi="Noor_Mitra" w:cs="B Lotus" w:hint="cs"/>
          <w:sz w:val="28"/>
          <w:szCs w:val="28"/>
          <w:rtl/>
        </w:rPr>
        <w:t xml:space="preserve">علاوه بر آنچه در عنوان قبل گفته شد، </w:t>
      </w:r>
      <w:del w:id="2009" w:author="ASUS" w:date="2022-02-02T17:13:00Z">
        <w:r w:rsidRPr="006A2709" w:rsidDel="00FE6CB6">
          <w:rPr>
            <w:rFonts w:ascii="Noor_Mitra" w:eastAsia="Calibri" w:hAnsi="Noor_Mitra" w:cs="B Lotus" w:hint="cs"/>
            <w:sz w:val="28"/>
            <w:szCs w:val="28"/>
            <w:rtl/>
          </w:rPr>
          <w:delText xml:space="preserve">به </w:delText>
        </w:r>
      </w:del>
      <w:ins w:id="2010" w:author="ASUS" w:date="2022-02-02T17:13:00Z">
        <w:r w:rsidR="00FE6CB6" w:rsidRPr="006A2709">
          <w:rPr>
            <w:rFonts w:ascii="Noor_Mitra" w:eastAsia="Calibri" w:hAnsi="Noor_Mitra" w:cs="B Lotus" w:hint="cs"/>
            <w:sz w:val="28"/>
            <w:szCs w:val="28"/>
            <w:rtl/>
          </w:rPr>
          <w:t xml:space="preserve">خلاصه به </w:t>
        </w:r>
      </w:ins>
      <w:r w:rsidRPr="006A2709">
        <w:rPr>
          <w:rFonts w:ascii="Noor_Mitra" w:eastAsia="Calibri" w:hAnsi="Noor_Mitra" w:cs="B Lotus" w:hint="cs"/>
          <w:sz w:val="28"/>
          <w:szCs w:val="28"/>
          <w:rtl/>
        </w:rPr>
        <w:t xml:space="preserve">چند مطلب </w:t>
      </w:r>
      <w:del w:id="2011" w:author="ASUS" w:date="2022-02-02T17:13:00Z">
        <w:r w:rsidRPr="006A2709" w:rsidDel="00FE6CB6">
          <w:rPr>
            <w:rFonts w:ascii="Noor_Mitra" w:eastAsia="Calibri" w:hAnsi="Noor_Mitra" w:cs="B Lotus" w:hint="cs"/>
            <w:sz w:val="28"/>
            <w:szCs w:val="28"/>
            <w:rtl/>
          </w:rPr>
          <w:delText xml:space="preserve">به صورت خلاصه </w:delText>
        </w:r>
      </w:del>
      <w:r w:rsidRPr="006A2709">
        <w:rPr>
          <w:rFonts w:ascii="Noor_Mitra" w:eastAsia="Calibri" w:hAnsi="Noor_Mitra" w:cs="B Lotus" w:hint="cs"/>
          <w:sz w:val="28"/>
          <w:szCs w:val="28"/>
          <w:rtl/>
        </w:rPr>
        <w:t>اشاره می‏شود:</w:t>
      </w:r>
    </w:p>
    <w:p w14:paraId="40328AE4" w14:textId="2A45CB80" w:rsidR="00A404E6" w:rsidRPr="006A2709" w:rsidRDefault="00A404E6" w:rsidP="00DD7314">
      <w:pPr>
        <w:spacing w:line="276" w:lineRule="auto"/>
        <w:jc w:val="lowKashida"/>
        <w:rPr>
          <w:rFonts w:ascii="Noor_Mitra" w:eastAsia="Calibri" w:hAnsi="Noor_Mitra" w:cs="B Lotus"/>
          <w:color w:val="002060"/>
          <w:sz w:val="28"/>
          <w:szCs w:val="28"/>
        </w:rPr>
      </w:pPr>
      <w:r w:rsidRPr="006A2709">
        <w:rPr>
          <w:rFonts w:ascii="Noor_Mitra" w:eastAsia="Calibri" w:hAnsi="Noor_Mitra" w:cs="B Lotus" w:hint="cs"/>
          <w:b/>
          <w:bCs/>
          <w:sz w:val="28"/>
          <w:szCs w:val="28"/>
          <w:rtl/>
        </w:rPr>
        <w:lastRenderedPageBreak/>
        <w:t>1</w:t>
      </w:r>
      <w:ins w:id="2012" w:author="ASUS" w:date="2022-02-02T18:22:00Z">
        <w:r w:rsidR="00B604D6">
          <w:rPr>
            <w:rFonts w:ascii="Noor_Mitra" w:eastAsia="Calibri" w:hAnsi="Noor_Mitra" w:cs="B Lotus" w:hint="cs"/>
            <w:b/>
            <w:bCs/>
            <w:sz w:val="28"/>
            <w:szCs w:val="28"/>
            <w:rtl/>
          </w:rPr>
          <w:t>.</w:t>
        </w:r>
      </w:ins>
      <w:del w:id="2013" w:author="ASUS" w:date="2022-02-02T18:22:00Z">
        <w:r w:rsidRPr="006A2709" w:rsidDel="00B604D6">
          <w:rPr>
            <w:rFonts w:ascii="Noor_Mitra" w:eastAsia="Calibri" w:hAnsi="Noor_Mitra" w:cs="B Lotus" w:hint="cs"/>
            <w:b/>
            <w:bCs/>
            <w:sz w:val="28"/>
            <w:szCs w:val="28"/>
            <w:rtl/>
          </w:rPr>
          <w:delText>ـ</w:delText>
        </w:r>
      </w:del>
      <w:r w:rsidRPr="006A2709">
        <w:rPr>
          <w:rFonts w:ascii="Noor_Mitra" w:eastAsia="Calibri" w:hAnsi="Noor_Mitra" w:cs="B Lotus" w:hint="cs"/>
          <w:b/>
          <w:bCs/>
          <w:sz w:val="28"/>
          <w:szCs w:val="28"/>
          <w:rtl/>
        </w:rPr>
        <w:t xml:space="preserve"> تشکیک در اصالت داستان:</w:t>
      </w:r>
      <w:r w:rsidRPr="006A2709">
        <w:rPr>
          <w:rFonts w:ascii="Noor_Mitra" w:eastAsia="Calibri" w:hAnsi="Noor_Mitra" w:cs="B Lotus" w:hint="cs"/>
          <w:sz w:val="28"/>
          <w:szCs w:val="28"/>
          <w:rtl/>
        </w:rPr>
        <w:t xml:space="preserve"> </w:t>
      </w:r>
      <w:ins w:id="2014" w:author="ASUS" w:date="2022-02-02T18:23:00Z">
        <w:r w:rsidR="00B604D6" w:rsidRPr="006A2709">
          <w:rPr>
            <w:rFonts w:ascii="Noor_Mitra" w:eastAsia="Calibri" w:hAnsi="Noor_Mitra" w:cs="B Lotus" w:hint="cs"/>
            <w:sz w:val="28"/>
            <w:szCs w:val="28"/>
            <w:rtl/>
          </w:rPr>
          <w:t>شماری از مورخان</w:t>
        </w:r>
        <w:r w:rsidR="00B604D6">
          <w:rPr>
            <w:rFonts w:ascii="Noor_Mitra" w:eastAsia="Calibri" w:hAnsi="Noor_Mitra" w:cs="B Lotus" w:hint="cs"/>
            <w:sz w:val="28"/>
            <w:szCs w:val="28"/>
            <w:rtl/>
          </w:rPr>
          <w:t>،</w:t>
        </w:r>
        <w:r w:rsidR="00B604D6" w:rsidRPr="006A2709">
          <w:rPr>
            <w:rFonts w:ascii="Noor_Mitra" w:eastAsia="Calibri" w:hAnsi="Noor_Mitra" w:cs="B Lotus" w:hint="cs"/>
            <w:sz w:val="28"/>
            <w:szCs w:val="28"/>
            <w:rtl/>
          </w:rPr>
          <w:t xml:space="preserve"> همچون ابن اسحاق</w:t>
        </w:r>
        <w:r w:rsidR="00B604D6" w:rsidRPr="006A2709">
          <w:rPr>
            <w:rFonts w:ascii="Noor_Mitra" w:eastAsia="Calibri" w:hAnsi="Noor_Mitra" w:cs="B Lotus"/>
            <w:sz w:val="28"/>
            <w:szCs w:val="28"/>
            <w:vertAlign w:val="superscript"/>
            <w:rtl/>
          </w:rPr>
          <w:footnoteReference w:id="52"/>
        </w:r>
        <w:r w:rsidR="00B604D6" w:rsidRPr="006A2709">
          <w:rPr>
            <w:rFonts w:ascii="Noor_Mitra" w:eastAsia="Calibri" w:hAnsi="Noor_Mitra" w:cs="B Lotus" w:hint="cs"/>
            <w:sz w:val="28"/>
            <w:szCs w:val="28"/>
            <w:rtl/>
          </w:rPr>
          <w:t>و ابن هشام</w:t>
        </w:r>
        <w:r w:rsidR="00B604D6" w:rsidRPr="006A2709">
          <w:rPr>
            <w:rFonts w:ascii="Noor_Mitra" w:eastAsia="Calibri" w:hAnsi="Noor_Mitra" w:cs="B Lotus"/>
            <w:sz w:val="28"/>
            <w:szCs w:val="28"/>
            <w:vertAlign w:val="superscript"/>
            <w:rtl/>
          </w:rPr>
          <w:footnoteReference w:id="53"/>
        </w:r>
      </w:ins>
      <w:r w:rsidRPr="006A2709">
        <w:rPr>
          <w:rFonts w:ascii="Noor_Mitra" w:eastAsia="Calibri" w:hAnsi="Noor_Mitra" w:cs="B Lotus" w:hint="cs"/>
          <w:sz w:val="28"/>
          <w:szCs w:val="28"/>
          <w:rtl/>
        </w:rPr>
        <w:t>ماجرای ملاقات</w:t>
      </w:r>
      <w:ins w:id="2029" w:author="ASUS" w:date="2022-02-02T18:23:00Z">
        <w:r w:rsidR="00B604D6">
          <w:rPr>
            <w:rFonts w:ascii="Noor_Mitra" w:eastAsia="Calibri" w:hAnsi="Noor_Mitra" w:cs="B Lotus" w:hint="cs"/>
            <w:sz w:val="28"/>
            <w:szCs w:val="28"/>
            <w:rtl/>
          </w:rPr>
          <w:t xml:space="preserve"> پیامبر</w:t>
        </w:r>
      </w:ins>
      <w:del w:id="2030" w:author="ASUS" w:date="2022-02-02T18:23:00Z">
        <w:r w:rsidRPr="006A2709" w:rsidDel="00B604D6">
          <w:rPr>
            <w:rFonts w:ascii="Noor_Mitra" w:eastAsia="Calibri" w:hAnsi="Noor_Mitra" w:cs="B Lotus" w:hint="cs"/>
            <w:sz w:val="28"/>
            <w:szCs w:val="28"/>
            <w:rtl/>
          </w:rPr>
          <w:delText xml:space="preserve"> آن حضرت</w:delText>
        </w:r>
      </w:del>
      <w:r w:rsidRPr="006A2709">
        <w:rPr>
          <w:rFonts w:ascii="Noor_Mitra" w:eastAsia="Calibri" w:hAnsi="Noor_Mitra" w:cs="B Lotus" w:hint="cs"/>
          <w:sz w:val="28"/>
          <w:szCs w:val="28"/>
          <w:rtl/>
        </w:rPr>
        <w:t xml:space="preserve"> در سنین خردسالی با بحیرای راهب</w:t>
      </w:r>
      <w:ins w:id="2031" w:author="ASUS" w:date="2022-02-02T18:24:00Z">
        <w:r w:rsidR="00B604D6">
          <w:rPr>
            <w:rFonts w:ascii="Noor_Mitra" w:eastAsia="Calibri" w:hAnsi="Noor_Mitra" w:cs="B Lotus" w:hint="cs"/>
            <w:sz w:val="28"/>
            <w:szCs w:val="28"/>
            <w:rtl/>
          </w:rPr>
          <w:t xml:space="preserve"> را</w:t>
        </w:r>
      </w:ins>
      <w:del w:id="2032" w:author="ASUS" w:date="2022-02-02T18:24:00Z">
        <w:r w:rsidRPr="006A2709" w:rsidDel="00B604D6">
          <w:rPr>
            <w:rFonts w:ascii="Noor_Mitra" w:eastAsia="Calibri" w:hAnsi="Noor_Mitra" w:cs="B Lotus" w:hint="cs"/>
            <w:sz w:val="28"/>
            <w:szCs w:val="28"/>
            <w:rtl/>
          </w:rPr>
          <w:delText>،</w:delText>
        </w:r>
      </w:del>
      <w:r w:rsidRPr="006A2709">
        <w:rPr>
          <w:rFonts w:ascii="Noor_Mitra" w:eastAsia="Calibri" w:hAnsi="Noor_Mitra" w:cs="B Lotus" w:hint="cs"/>
          <w:sz w:val="28"/>
          <w:szCs w:val="28"/>
          <w:rtl/>
        </w:rPr>
        <w:t xml:space="preserve"> </w:t>
      </w:r>
      <w:del w:id="2033" w:author="ASUS" w:date="2022-02-02T18:23:00Z">
        <w:r w:rsidRPr="006A2709" w:rsidDel="00B604D6">
          <w:rPr>
            <w:rFonts w:ascii="Noor_Mitra" w:eastAsia="Calibri" w:hAnsi="Noor_Mitra" w:cs="B Lotus" w:hint="cs"/>
            <w:sz w:val="28"/>
            <w:szCs w:val="28"/>
            <w:rtl/>
          </w:rPr>
          <w:delText>توسط شماری از مورخان همچون ابن اسحاق</w:delText>
        </w:r>
        <w:r w:rsidR="00E10F54" w:rsidRPr="006A2709" w:rsidDel="00B604D6">
          <w:rPr>
            <w:rFonts w:ascii="Noor_Mitra" w:eastAsia="Calibri" w:hAnsi="Noor_Mitra" w:cs="B Lotus"/>
            <w:sz w:val="28"/>
            <w:szCs w:val="28"/>
            <w:vertAlign w:val="superscript"/>
            <w:rtl/>
          </w:rPr>
          <w:footnoteReference w:id="54"/>
        </w:r>
        <w:r w:rsidRPr="006A2709" w:rsidDel="00B604D6">
          <w:rPr>
            <w:rFonts w:ascii="Noor_Mitra" w:eastAsia="Calibri" w:hAnsi="Noor_Mitra" w:cs="B Lotus" w:hint="cs"/>
            <w:sz w:val="28"/>
            <w:szCs w:val="28"/>
            <w:rtl/>
          </w:rPr>
          <w:delText xml:space="preserve"> و ابن هشام</w:delText>
        </w:r>
        <w:r w:rsidR="00E10F54" w:rsidRPr="006A2709" w:rsidDel="00B604D6">
          <w:rPr>
            <w:rFonts w:ascii="Noor_Mitra" w:eastAsia="Calibri" w:hAnsi="Noor_Mitra" w:cs="B Lotus"/>
            <w:sz w:val="28"/>
            <w:szCs w:val="28"/>
            <w:vertAlign w:val="superscript"/>
            <w:rtl/>
          </w:rPr>
          <w:footnoteReference w:id="55"/>
        </w:r>
        <w:r w:rsidRPr="006A2709" w:rsidDel="00B604D6">
          <w:rPr>
            <w:rFonts w:ascii="Noor_Mitra" w:eastAsia="Calibri" w:hAnsi="Noor_Mitra" w:cs="B Lotus" w:hint="cs"/>
            <w:sz w:val="28"/>
            <w:szCs w:val="28"/>
            <w:rtl/>
          </w:rPr>
          <w:delText xml:space="preserve"> </w:delText>
        </w:r>
      </w:del>
      <w:r w:rsidRPr="006A2709">
        <w:rPr>
          <w:rFonts w:ascii="Noor_Mitra" w:eastAsia="Calibri" w:hAnsi="Noor_Mitra" w:cs="B Lotus" w:hint="cs"/>
          <w:sz w:val="28"/>
          <w:szCs w:val="28"/>
          <w:rtl/>
        </w:rPr>
        <w:t xml:space="preserve">نقل </w:t>
      </w:r>
      <w:ins w:id="2038" w:author="ASUS" w:date="2022-02-02T18:24:00Z">
        <w:r w:rsidR="00B604D6">
          <w:rPr>
            <w:rFonts w:ascii="Noor_Mitra" w:eastAsia="Calibri" w:hAnsi="Noor_Mitra" w:cs="B Lotus" w:hint="cs"/>
            <w:sz w:val="28"/>
            <w:szCs w:val="28"/>
            <w:rtl/>
          </w:rPr>
          <w:t>کر</w:t>
        </w:r>
      </w:ins>
      <w:del w:id="2039" w:author="ASUS" w:date="2022-02-02T18:24:00Z">
        <w:r w:rsidRPr="006A2709" w:rsidDel="00B604D6">
          <w:rPr>
            <w:rFonts w:ascii="Noor_Mitra" w:eastAsia="Calibri" w:hAnsi="Noor_Mitra" w:cs="B Lotus" w:hint="cs"/>
            <w:sz w:val="28"/>
            <w:szCs w:val="28"/>
            <w:rtl/>
          </w:rPr>
          <w:delText>ش</w:delText>
        </w:r>
      </w:del>
      <w:r w:rsidRPr="006A2709">
        <w:rPr>
          <w:rFonts w:ascii="Noor_Mitra" w:eastAsia="Calibri" w:hAnsi="Noor_Mitra" w:cs="B Lotus" w:hint="cs"/>
          <w:sz w:val="28"/>
          <w:szCs w:val="28"/>
          <w:rtl/>
        </w:rPr>
        <w:t>ده</w:t>
      </w:r>
      <w:ins w:id="2040" w:author="ASUS" w:date="2022-02-02T18:24:00Z">
        <w:r w:rsidR="00B604D6">
          <w:rPr>
            <w:rFonts w:ascii="Noor_Mitra" w:eastAsia="Calibri" w:hAnsi="Noor_Mitra" w:cs="B Lotus" w:hint="cs"/>
            <w:sz w:val="28"/>
            <w:szCs w:val="28"/>
            <w:rtl/>
          </w:rPr>
          <w:t>‌اند</w:t>
        </w:r>
      </w:ins>
      <w:del w:id="2041" w:author="ASUS" w:date="2022-02-02T18:24:00Z">
        <w:r w:rsidRPr="006A2709" w:rsidDel="00B604D6">
          <w:rPr>
            <w:rFonts w:ascii="Noor_Mitra" w:eastAsia="Calibri" w:hAnsi="Noor_Mitra" w:cs="B Lotus" w:hint="cs"/>
            <w:sz w:val="28"/>
            <w:szCs w:val="28"/>
            <w:rtl/>
          </w:rPr>
          <w:delText xml:space="preserve"> است</w:delText>
        </w:r>
      </w:del>
      <w:r w:rsidRPr="006A2709">
        <w:rPr>
          <w:rFonts w:ascii="Noor_Mitra" w:eastAsia="Calibri" w:hAnsi="Noor_Mitra" w:cs="B Lotus" w:hint="cs"/>
          <w:sz w:val="28"/>
          <w:szCs w:val="28"/>
          <w:rtl/>
        </w:rPr>
        <w:t>؛ ولی برخی از محققان اسلامی آن را ساخته</w:t>
      </w:r>
      <w:ins w:id="2042" w:author="ASUS" w:date="2022-02-12T12:54:00Z">
        <w:r w:rsidR="00F23CE1">
          <w:rPr>
            <w:rFonts w:ascii="Noor_Mitra" w:eastAsia="Calibri" w:hAnsi="Noor_Mitra" w:cs="B Lotus" w:hint="cs"/>
            <w:sz w:val="28"/>
            <w:szCs w:val="28"/>
            <w:rtl/>
          </w:rPr>
          <w:t>‌</w:t>
        </w:r>
      </w:ins>
      <w:del w:id="2043" w:author="ASUS" w:date="2022-02-12T12:54:00Z">
        <w:r w:rsidRPr="006A2709" w:rsidDel="00F23CE1">
          <w:rPr>
            <w:rFonts w:ascii="Noor_Mitra" w:eastAsia="Calibri" w:hAnsi="Noor_Mitra" w:cs="B Lotus" w:hint="cs"/>
            <w:sz w:val="28"/>
            <w:szCs w:val="28"/>
            <w:rtl/>
          </w:rPr>
          <w:delText xml:space="preserve"> </w:delText>
        </w:r>
      </w:del>
      <w:r w:rsidRPr="006A2709">
        <w:rPr>
          <w:rFonts w:ascii="Noor_Mitra" w:eastAsia="Calibri" w:hAnsi="Noor_Mitra" w:cs="B Lotus" w:hint="cs"/>
          <w:sz w:val="28"/>
          <w:szCs w:val="28"/>
          <w:rtl/>
        </w:rPr>
        <w:t>و</w:t>
      </w:r>
      <w:del w:id="2044" w:author="ASUS" w:date="2022-02-12T12:54:00Z">
        <w:r w:rsidRPr="006A2709" w:rsidDel="00F23CE1">
          <w:rPr>
            <w:rFonts w:ascii="Noor_Mitra" w:eastAsia="Calibri" w:hAnsi="Noor_Mitra" w:cs="B Lotus" w:hint="cs"/>
            <w:sz w:val="28"/>
            <w:szCs w:val="28"/>
            <w:rtl/>
          </w:rPr>
          <w:delText xml:space="preserve"> </w:delText>
        </w:r>
      </w:del>
      <w:r w:rsidRPr="006A2709">
        <w:rPr>
          <w:rFonts w:ascii="Noor_Mitra" w:eastAsia="Calibri" w:hAnsi="Noor_Mitra" w:cs="B Lotus" w:hint="cs"/>
          <w:sz w:val="28"/>
          <w:szCs w:val="28"/>
          <w:rtl/>
        </w:rPr>
        <w:t xml:space="preserve">پرداخته دشمنان دین </w:t>
      </w:r>
      <w:del w:id="2045" w:author="ASUS" w:date="2022-02-02T18:24:00Z">
        <w:r w:rsidRPr="006A2709" w:rsidDel="00B604D6">
          <w:rPr>
            <w:rFonts w:ascii="Noor_Mitra" w:eastAsia="Calibri" w:hAnsi="Noor_Mitra" w:cs="B Lotus" w:hint="cs"/>
            <w:sz w:val="28"/>
            <w:szCs w:val="28"/>
            <w:rtl/>
          </w:rPr>
          <w:delText>دانسته</w:delText>
        </w:r>
      </w:del>
      <w:del w:id="2046" w:author="ASUS" w:date="2022-02-02T15:51:00Z">
        <w:r w:rsidRPr="006A2709" w:rsidDel="003D6063">
          <w:rPr>
            <w:rFonts w:ascii="Noor_Mitra" w:eastAsia="Calibri" w:hAnsi="Noor_Mitra" w:cs="B Lotus" w:hint="cs"/>
            <w:sz w:val="28"/>
            <w:szCs w:val="28"/>
            <w:rtl/>
          </w:rPr>
          <w:softHyphen/>
        </w:r>
      </w:del>
      <w:del w:id="2047" w:author="ASUS" w:date="2022-02-02T18:24:00Z">
        <w:r w:rsidRPr="006A2709" w:rsidDel="00B604D6">
          <w:rPr>
            <w:rFonts w:ascii="Noor_Mitra" w:eastAsia="Calibri" w:hAnsi="Noor_Mitra" w:cs="B Lotus" w:hint="cs"/>
            <w:sz w:val="28"/>
            <w:szCs w:val="28"/>
            <w:rtl/>
          </w:rPr>
          <w:delText xml:space="preserve"> </w:delText>
        </w:r>
      </w:del>
      <w:r w:rsidRPr="006A2709">
        <w:rPr>
          <w:rFonts w:ascii="Noor_Mitra" w:eastAsia="Calibri" w:hAnsi="Noor_Mitra" w:cs="B Lotus" w:hint="cs"/>
          <w:sz w:val="28"/>
          <w:szCs w:val="28"/>
          <w:rtl/>
        </w:rPr>
        <w:t xml:space="preserve">و </w:t>
      </w:r>
      <w:del w:id="2048" w:author="ASUS" w:date="2022-02-02T18:24:00Z">
        <w:r w:rsidRPr="006A2709" w:rsidDel="00B604D6">
          <w:rPr>
            <w:rFonts w:ascii="Noor_Mitra" w:eastAsia="Calibri" w:hAnsi="Noor_Mitra" w:cs="B Lotus" w:hint="cs"/>
            <w:sz w:val="28"/>
            <w:szCs w:val="28"/>
            <w:rtl/>
          </w:rPr>
          <w:delText xml:space="preserve">آن را </w:delText>
        </w:r>
      </w:del>
      <w:r w:rsidRPr="006A2709">
        <w:rPr>
          <w:rFonts w:ascii="Noor_Mitra" w:eastAsia="Calibri" w:hAnsi="Noor_Mitra" w:cs="B Lotus" w:hint="cs"/>
          <w:sz w:val="28"/>
          <w:szCs w:val="28"/>
          <w:rtl/>
        </w:rPr>
        <w:t>افسانه</w:t>
      </w:r>
      <w:del w:id="2049" w:author="ASUS" w:date="2022-02-02T15:51:00Z">
        <w:r w:rsidRPr="006A2709" w:rsidDel="003D6063">
          <w:rPr>
            <w:rFonts w:ascii="Noor_Mitra" w:eastAsia="Calibri" w:hAnsi="Noor_Mitra" w:cs="B Lotus" w:hint="cs"/>
            <w:sz w:val="28"/>
            <w:szCs w:val="28"/>
            <w:rtl/>
          </w:rPr>
          <w:softHyphen/>
        </w:r>
      </w:del>
      <w:ins w:id="2050" w:author="ASUS" w:date="2022-02-02T15:51:00Z">
        <w:r w:rsidR="003D6063">
          <w:rPr>
            <w:rFonts w:ascii="Noor_Mitra" w:eastAsia="Calibri" w:hAnsi="Noor_Mitra" w:cs="B Lotus" w:hint="cs"/>
            <w:sz w:val="28"/>
            <w:szCs w:val="28"/>
          </w:rPr>
          <w:t>‌</w:t>
        </w:r>
      </w:ins>
      <w:r w:rsidRPr="006A2709">
        <w:rPr>
          <w:rFonts w:ascii="Noor_Mitra" w:eastAsia="Calibri" w:hAnsi="Noor_Mitra" w:cs="B Lotus" w:hint="cs"/>
          <w:sz w:val="28"/>
          <w:szCs w:val="28"/>
          <w:rtl/>
        </w:rPr>
        <w:t>ای برای تشکیک در رسالت</w:t>
      </w:r>
      <w:r w:rsidR="00DD7314">
        <w:rPr>
          <w:rFonts w:ascii="Noor_Mitra" w:eastAsia="Calibri" w:hAnsi="Noor_Mitra" w:cs="B Lotus" w:hint="cs"/>
          <w:sz w:val="28"/>
          <w:szCs w:val="28"/>
          <w:rtl/>
        </w:rPr>
        <w:t xml:space="preserve"> پیامبر</w:t>
      </w:r>
      <w:ins w:id="2051" w:author="ASUS" w:date="2022-02-12T12:54:00Z">
        <w:r w:rsidR="00F23CE1">
          <w:rPr>
            <w:rFonts w:ascii="Times New Roman" w:eastAsia="Times New Roman" w:hAnsi="Times New Roman" w:cs="B Lotus" w:hint="cs"/>
            <w:sz w:val="24"/>
            <w:szCs w:val="28"/>
            <w:rtl/>
          </w:rPr>
          <w:t xml:space="preserve"> </w:t>
        </w:r>
        <w:r w:rsidR="00F23CE1">
          <w:rPr>
            <w:rFonts w:cs="2  Lotus"/>
            <w:sz w:val="28"/>
            <w:szCs w:val="28"/>
          </w:rPr>
          <w:sym w:font="علائم مذهبي" w:char="F032"/>
        </w:r>
      </w:ins>
      <w:del w:id="2052" w:author="ASUS" w:date="2022-02-12T12:54:00Z">
        <w:r w:rsidR="00DD7314" w:rsidRPr="00DD7314" w:rsidDel="00F23CE1">
          <w:rPr>
            <w:rFonts w:ascii="Times New Roman" w:eastAsia="Times New Roman" w:hAnsi="Times New Roman" w:cs="B Lotus" w:hint="cs"/>
            <w:sz w:val="24"/>
            <w:szCs w:val="28"/>
          </w:rPr>
          <w:sym w:font="0 Shia Symbol2" w:char="F039"/>
        </w:r>
      </w:del>
      <w:r w:rsidRPr="006A2709">
        <w:rPr>
          <w:rFonts w:ascii="Noor_Mitra" w:eastAsia="Calibri" w:hAnsi="Noor_Mitra" w:cs="B Lotus" w:hint="cs"/>
          <w:sz w:val="28"/>
          <w:szCs w:val="28"/>
          <w:rtl/>
        </w:rPr>
        <w:t xml:space="preserve"> </w:t>
      </w:r>
      <w:ins w:id="2053" w:author="ASUS" w:date="2022-02-02T18:25:00Z">
        <w:r w:rsidR="00B604D6">
          <w:rPr>
            <w:rFonts w:ascii="Noor_Mitra" w:eastAsia="Calibri" w:hAnsi="Noor_Mitra" w:cs="B Lotus" w:hint="cs"/>
            <w:sz w:val="28"/>
            <w:szCs w:val="28"/>
            <w:rtl/>
          </w:rPr>
          <w:t>شمرد</w:t>
        </w:r>
        <w:r w:rsidR="00B604D6" w:rsidRPr="006A2709">
          <w:rPr>
            <w:rFonts w:ascii="Noor_Mitra" w:eastAsia="Calibri" w:hAnsi="Noor_Mitra" w:cs="B Lotus" w:hint="cs"/>
            <w:sz w:val="28"/>
            <w:szCs w:val="28"/>
            <w:rtl/>
          </w:rPr>
          <w:t>ه</w:t>
        </w:r>
        <w:r w:rsidR="00B604D6">
          <w:rPr>
            <w:rFonts w:ascii="Noor_Mitra" w:eastAsia="Calibri" w:hAnsi="Noor_Mitra" w:cs="B Lotus" w:hint="cs"/>
            <w:sz w:val="28"/>
            <w:szCs w:val="28"/>
          </w:rPr>
          <w:t>‌</w:t>
        </w:r>
      </w:ins>
      <w:del w:id="2054" w:author="ASUS" w:date="2022-02-02T18:25:00Z">
        <w:r w:rsidRPr="006A2709" w:rsidDel="00B604D6">
          <w:rPr>
            <w:rFonts w:ascii="Noor_Mitra" w:eastAsia="Calibri" w:hAnsi="Noor_Mitra" w:cs="B Lotus" w:hint="cs"/>
            <w:sz w:val="28"/>
            <w:szCs w:val="28"/>
            <w:rtl/>
          </w:rPr>
          <w:delText>نام داده</w:delText>
        </w:r>
      </w:del>
      <w:del w:id="2055" w:author="ASUS" w:date="2022-02-02T15:51:00Z">
        <w:r w:rsidRPr="006A2709" w:rsidDel="003D6063">
          <w:rPr>
            <w:rFonts w:ascii="Noor_Mitra" w:eastAsia="Calibri" w:hAnsi="Noor_Mitra" w:cs="B Lotus" w:hint="cs"/>
            <w:sz w:val="28"/>
            <w:szCs w:val="28"/>
            <w:rtl/>
          </w:rPr>
          <w:softHyphen/>
        </w:r>
      </w:del>
      <w:ins w:id="2056" w:author="ASUS" w:date="2022-02-02T15:51:00Z">
        <w:r w:rsidR="003D6063">
          <w:rPr>
            <w:rFonts w:ascii="Noor_Mitra" w:eastAsia="Calibri" w:hAnsi="Noor_Mitra" w:cs="B Lotus" w:hint="cs"/>
            <w:sz w:val="28"/>
            <w:szCs w:val="28"/>
          </w:rPr>
          <w:t>‌</w:t>
        </w:r>
      </w:ins>
      <w:r w:rsidRPr="006A2709">
        <w:rPr>
          <w:rFonts w:ascii="Noor_Mitra" w:eastAsia="Calibri" w:hAnsi="Noor_Mitra" w:cs="B Lotus" w:hint="cs"/>
          <w:sz w:val="28"/>
          <w:szCs w:val="28"/>
          <w:rtl/>
        </w:rPr>
        <w:t>اند.</w:t>
      </w:r>
      <w:commentRangeStart w:id="2057"/>
      <w:r w:rsidR="00E10F54" w:rsidRPr="006A2709">
        <w:rPr>
          <w:rFonts w:ascii="Noor_Mitra" w:eastAsia="Calibri" w:hAnsi="Noor_Mitra" w:cs="B Lotus"/>
          <w:sz w:val="28"/>
          <w:szCs w:val="28"/>
          <w:vertAlign w:val="superscript"/>
          <w:rtl/>
        </w:rPr>
        <w:footnoteReference w:id="56"/>
      </w:r>
      <w:commentRangeEnd w:id="2057"/>
      <w:r w:rsidR="00A659C4">
        <w:rPr>
          <w:rStyle w:val="CommentReference"/>
          <w:rFonts w:ascii="2  Zar" w:eastAsia="Calibri" w:hAnsi="2  Zar" w:cs="2  Zar"/>
          <w:rtl/>
        </w:rPr>
        <w:commentReference w:id="2057"/>
      </w:r>
      <w:del w:id="2060" w:author="ASUS" w:date="2022-02-02T19:19:00Z">
        <w:r w:rsidRPr="006A2709" w:rsidDel="00334F5A">
          <w:rPr>
            <w:rFonts w:ascii="Noor_Mitra" w:eastAsia="Calibri" w:hAnsi="Noor_Mitra" w:cs="B Lotus" w:hint="cs"/>
            <w:sz w:val="28"/>
            <w:szCs w:val="28"/>
            <w:rtl/>
          </w:rPr>
          <w:delText xml:space="preserve"> </w:delText>
        </w:r>
      </w:del>
      <w:ins w:id="2061" w:author="ASUS" w:date="2022-02-02T18:25:00Z">
        <w:r w:rsidR="00B604D6">
          <w:rPr>
            <w:rFonts w:ascii="Noor_Mitra" w:eastAsia="Calibri" w:hAnsi="Noor_Mitra" w:cs="B Lotus" w:hint="cs"/>
            <w:sz w:val="28"/>
            <w:szCs w:val="28"/>
            <w:rtl/>
          </w:rPr>
          <w:t xml:space="preserve">به‌گفته </w:t>
        </w:r>
      </w:ins>
      <w:r w:rsidRPr="006A2709">
        <w:rPr>
          <w:rFonts w:ascii="Noor_Mitra" w:eastAsia="Calibri" w:hAnsi="Noor_Mitra" w:cs="B Lotus" w:hint="cs"/>
          <w:sz w:val="28"/>
          <w:szCs w:val="28"/>
          <w:rtl/>
        </w:rPr>
        <w:t>ابن کثی</w:t>
      </w:r>
      <w:ins w:id="2062" w:author="ASUS" w:date="2022-02-02T18:26:00Z">
        <w:r w:rsidR="00B604D6">
          <w:rPr>
            <w:rFonts w:ascii="Noor_Mitra" w:eastAsia="Calibri" w:hAnsi="Noor_Mitra" w:cs="B Lotus" w:hint="cs"/>
            <w:sz w:val="28"/>
            <w:szCs w:val="28"/>
            <w:rtl/>
          </w:rPr>
          <w:t>ر چون</w:t>
        </w:r>
      </w:ins>
      <w:del w:id="2063" w:author="ASUS" w:date="2022-02-02T18:26:00Z">
        <w:r w:rsidRPr="006A2709" w:rsidDel="00B604D6">
          <w:rPr>
            <w:rFonts w:ascii="Noor_Mitra" w:eastAsia="Calibri" w:hAnsi="Noor_Mitra" w:cs="B Lotus" w:hint="cs"/>
            <w:sz w:val="28"/>
            <w:szCs w:val="28"/>
            <w:rtl/>
          </w:rPr>
          <w:delText>ر به دلیل اینکه</w:delText>
        </w:r>
      </w:del>
      <w:r w:rsidRPr="006A2709">
        <w:rPr>
          <w:rFonts w:ascii="Noor_Mitra" w:eastAsia="Calibri" w:hAnsi="Noor_Mitra" w:cs="B Lotus" w:hint="cs"/>
          <w:sz w:val="28"/>
          <w:szCs w:val="28"/>
          <w:rtl/>
        </w:rPr>
        <w:t xml:space="preserve"> راوی یکی از روایات این داستان،</w:t>
      </w:r>
      <w:del w:id="2064" w:author="ASUS" w:date="2022-02-02T18:25:00Z">
        <w:r w:rsidR="00B72EB8" w:rsidRPr="006A2709" w:rsidDel="00B604D6">
          <w:rPr>
            <w:rFonts w:ascii="Noor_Mitra" w:eastAsia="Calibri" w:hAnsi="Noor_Mitra" w:cs="B Lotus" w:hint="cs"/>
            <w:sz w:val="28"/>
            <w:szCs w:val="28"/>
            <w:rtl/>
          </w:rPr>
          <w:delText xml:space="preserve"> </w:delText>
        </w:r>
      </w:del>
      <w:r w:rsidR="00B72EB8" w:rsidRPr="006A2709">
        <w:rPr>
          <w:rFonts w:ascii="Noor_Mitra" w:eastAsia="Calibri" w:hAnsi="Noor_Mitra" w:cs="B Lotus" w:hint="cs"/>
          <w:sz w:val="28"/>
          <w:szCs w:val="28"/>
          <w:rtl/>
        </w:rPr>
        <w:t xml:space="preserve"> ابو</w:t>
      </w:r>
      <w:ins w:id="2065" w:author="ASUS" w:date="2022-02-02T18:26:00Z">
        <w:r w:rsidR="00B604D6">
          <w:rPr>
            <w:rFonts w:ascii="Noor_Mitra" w:eastAsia="Calibri" w:hAnsi="Noor_Mitra" w:cs="B Lotus" w:hint="cs"/>
            <w:sz w:val="28"/>
            <w:szCs w:val="28"/>
            <w:rtl/>
          </w:rPr>
          <w:t xml:space="preserve"> </w:t>
        </w:r>
      </w:ins>
      <w:r w:rsidRPr="006A2709">
        <w:rPr>
          <w:rFonts w:ascii="Noor_Mitra" w:eastAsia="Calibri" w:hAnsi="Noor_Mitra" w:cs="B Lotus" w:hint="cs"/>
          <w:sz w:val="28"/>
          <w:szCs w:val="28"/>
          <w:rtl/>
        </w:rPr>
        <w:t>موسی اشعری است و او در سال هفتم هجرت به مدینه آمده و ده سال پیش از بعثت متولد شده، در اصالت آن تردید</w:t>
      </w:r>
      <w:del w:id="2066" w:author="ASUS" w:date="2022-02-02T18:26:00Z">
        <w:r w:rsidRPr="006A2709" w:rsidDel="00B604D6">
          <w:rPr>
            <w:rFonts w:ascii="Noor_Mitra" w:eastAsia="Calibri" w:hAnsi="Noor_Mitra" w:cs="B Lotus" w:hint="cs"/>
            <w:sz w:val="28"/>
            <w:szCs w:val="28"/>
            <w:rtl/>
          </w:rPr>
          <w:delText xml:space="preserve"> ایجاد کرده</w:delText>
        </w:r>
      </w:del>
      <w:r w:rsidRPr="006A2709">
        <w:rPr>
          <w:rFonts w:ascii="Noor_Mitra" w:eastAsia="Calibri" w:hAnsi="Noor_Mitra" w:cs="B Lotus" w:hint="cs"/>
          <w:sz w:val="28"/>
          <w:szCs w:val="28"/>
          <w:rtl/>
        </w:rPr>
        <w:t xml:space="preserve"> است.</w:t>
      </w:r>
      <w:r w:rsidR="00E10F54" w:rsidRPr="006A2709">
        <w:rPr>
          <w:rFonts w:ascii="Noor_Mitra" w:eastAsia="Calibri" w:hAnsi="Noor_Mitra" w:cs="B Lotus"/>
          <w:sz w:val="28"/>
          <w:szCs w:val="28"/>
          <w:vertAlign w:val="superscript"/>
          <w:rtl/>
        </w:rPr>
        <w:footnoteReference w:id="57"/>
      </w:r>
      <w:del w:id="2070" w:author="ASUS" w:date="2022-02-02T19:19:00Z">
        <w:r w:rsidRPr="006A2709" w:rsidDel="00334F5A">
          <w:rPr>
            <w:rFonts w:ascii="Noor_Mitra" w:eastAsia="Calibri" w:hAnsi="Noor_Mitra" w:cs="B Lotus" w:hint="cs"/>
            <w:sz w:val="28"/>
            <w:szCs w:val="28"/>
            <w:rtl/>
          </w:rPr>
          <w:delText xml:space="preserve"> </w:delText>
        </w:r>
      </w:del>
      <w:ins w:id="2071" w:author="ASUS" w:date="2022-02-02T18:27:00Z">
        <w:r w:rsidR="00B604D6">
          <w:rPr>
            <w:rFonts w:ascii="Noor_Mitra" w:eastAsia="Calibri" w:hAnsi="Noor_Mitra" w:cs="B Lotus" w:hint="cs"/>
            <w:sz w:val="28"/>
            <w:szCs w:val="28"/>
            <w:rtl/>
          </w:rPr>
          <w:t xml:space="preserve">به‌نظر </w:t>
        </w:r>
      </w:ins>
      <w:r w:rsidRPr="006A2709">
        <w:rPr>
          <w:rFonts w:ascii="Noor_Mitra" w:eastAsia="Calibri" w:hAnsi="Noor_Mitra" w:cs="B Lotus" w:hint="cs"/>
          <w:sz w:val="28"/>
          <w:szCs w:val="28"/>
          <w:rtl/>
        </w:rPr>
        <w:t xml:space="preserve">ذهبی از دانشمندان اهل سنت، </w:t>
      </w:r>
      <w:del w:id="2072" w:author="ASUS" w:date="2022-02-02T18:27:00Z">
        <w:r w:rsidRPr="006A2709" w:rsidDel="00B604D6">
          <w:rPr>
            <w:rFonts w:ascii="Noor_Mitra" w:eastAsia="Calibri" w:hAnsi="Noor_Mitra" w:cs="B Lotus" w:hint="cs"/>
            <w:sz w:val="28"/>
            <w:szCs w:val="28"/>
            <w:rtl/>
          </w:rPr>
          <w:delText xml:space="preserve">ماجرای مذکور را که </w:delText>
        </w:r>
      </w:del>
      <w:r w:rsidRPr="006A2709">
        <w:rPr>
          <w:rFonts w:ascii="Noor_Mitra" w:eastAsia="Calibri" w:hAnsi="Noor_Mitra" w:cs="B Lotus" w:hint="cs"/>
          <w:sz w:val="28"/>
          <w:szCs w:val="28"/>
          <w:rtl/>
        </w:rPr>
        <w:t xml:space="preserve">یکی از طرق </w:t>
      </w:r>
      <w:ins w:id="2073" w:author="ASUS" w:date="2022-02-02T18:27:00Z">
        <w:r w:rsidR="00B604D6">
          <w:rPr>
            <w:rFonts w:ascii="Noor_Mitra" w:eastAsia="Calibri" w:hAnsi="Noor_Mitra" w:cs="B Lotus" w:hint="cs"/>
            <w:sz w:val="28"/>
            <w:szCs w:val="28"/>
            <w:rtl/>
          </w:rPr>
          <w:t xml:space="preserve">نقل </w:t>
        </w:r>
        <w:r w:rsidR="00B604D6" w:rsidRPr="006A2709">
          <w:rPr>
            <w:rFonts w:ascii="Noor_Mitra" w:eastAsia="Calibri" w:hAnsi="Noor_Mitra" w:cs="B Lotus" w:hint="cs"/>
            <w:sz w:val="28"/>
            <w:szCs w:val="28"/>
            <w:rtl/>
          </w:rPr>
          <w:t xml:space="preserve">ماجرای </w:t>
        </w:r>
        <w:r w:rsidR="00B604D6">
          <w:rPr>
            <w:rFonts w:ascii="Noor_Mitra" w:eastAsia="Calibri" w:hAnsi="Noor_Mitra" w:cs="B Lotus" w:hint="cs"/>
            <w:sz w:val="28"/>
            <w:szCs w:val="28"/>
            <w:rtl/>
          </w:rPr>
          <w:t>یادشده</w:t>
        </w:r>
        <w:r w:rsidR="00B604D6" w:rsidRPr="006A2709">
          <w:rPr>
            <w:rFonts w:ascii="Noor_Mitra" w:eastAsia="Calibri" w:hAnsi="Noor_Mitra" w:cs="B Lotus" w:hint="cs"/>
            <w:sz w:val="28"/>
            <w:szCs w:val="28"/>
            <w:rtl/>
          </w:rPr>
          <w:t xml:space="preserve"> </w:t>
        </w:r>
      </w:ins>
      <w:del w:id="2074" w:author="ASUS" w:date="2022-02-02T18:27:00Z">
        <w:r w:rsidRPr="006A2709" w:rsidDel="00B604D6">
          <w:rPr>
            <w:rFonts w:ascii="Noor_Mitra" w:eastAsia="Calibri" w:hAnsi="Noor_Mitra" w:cs="B Lotus" w:hint="cs"/>
            <w:sz w:val="28"/>
            <w:szCs w:val="28"/>
            <w:rtl/>
          </w:rPr>
          <w:delText xml:space="preserve">آن </w:delText>
        </w:r>
      </w:del>
      <w:r w:rsidRPr="006A2709">
        <w:rPr>
          <w:rFonts w:ascii="Noor_Mitra" w:eastAsia="Calibri" w:hAnsi="Noor_Mitra" w:cs="B Lotus" w:hint="cs"/>
          <w:sz w:val="28"/>
          <w:szCs w:val="28"/>
          <w:rtl/>
        </w:rPr>
        <w:t>از يونس</w:t>
      </w:r>
      <w:r w:rsidR="00423E99">
        <w:rPr>
          <w:rFonts w:ascii="Noor_Mitra" w:eastAsia="Calibri" w:hAnsi="Noor_Mitra" w:cs="B Lotus"/>
          <w:sz w:val="28"/>
          <w:szCs w:val="28"/>
          <w:rtl/>
        </w:rPr>
        <w:t>‏</w:t>
      </w:r>
      <w:ins w:id="2075" w:author="ASUS" w:date="2022-02-02T18:26:00Z">
        <w:r w:rsidR="00B604D6">
          <w:rPr>
            <w:rFonts w:ascii="Noor_Mitra" w:eastAsia="Calibri" w:hAnsi="Noor_Mitra" w:cs="B Lotus" w:hint="cs"/>
            <w:sz w:val="28"/>
            <w:szCs w:val="28"/>
            <w:rtl/>
          </w:rPr>
          <w:t xml:space="preserve"> </w:t>
        </w:r>
      </w:ins>
      <w:r w:rsidR="00423E99">
        <w:rPr>
          <w:rFonts w:ascii="Noor_Mitra" w:eastAsia="Calibri" w:hAnsi="Noor_Mitra" w:cs="B Lotus"/>
          <w:sz w:val="28"/>
          <w:szCs w:val="28"/>
          <w:rtl/>
        </w:rPr>
        <w:t xml:space="preserve">بن </w:t>
      </w:r>
      <w:r w:rsidRPr="006A2709">
        <w:rPr>
          <w:rFonts w:ascii="Noor_Mitra" w:eastAsia="Calibri" w:hAnsi="Noor_Mitra" w:cs="B Lotus" w:hint="cs"/>
          <w:sz w:val="28"/>
          <w:szCs w:val="28"/>
          <w:rtl/>
        </w:rPr>
        <w:t>ابى</w:t>
      </w:r>
      <w:r w:rsidRPr="006A2709">
        <w:rPr>
          <w:rFonts w:ascii="Noor_Mitra" w:eastAsia="Calibri" w:hAnsi="Noor_Mitra" w:cs="B Lotus"/>
          <w:sz w:val="28"/>
          <w:szCs w:val="28"/>
          <w:rtl/>
        </w:rPr>
        <w:t xml:space="preserve"> </w:t>
      </w:r>
      <w:r w:rsidRPr="006A2709">
        <w:rPr>
          <w:rFonts w:ascii="Noor_Mitra" w:eastAsia="Calibri" w:hAnsi="Noor_Mitra" w:cs="B Lotus" w:hint="cs"/>
          <w:sz w:val="28"/>
          <w:szCs w:val="28"/>
          <w:rtl/>
        </w:rPr>
        <w:t>اسحاق</w:t>
      </w:r>
      <w:r w:rsidRPr="006A2709">
        <w:rPr>
          <w:rFonts w:ascii="Noor_Mitra" w:eastAsia="Calibri" w:hAnsi="Noor_Mitra" w:cs="B Lotus"/>
          <w:sz w:val="28"/>
          <w:szCs w:val="28"/>
          <w:rtl/>
        </w:rPr>
        <w:t xml:space="preserve"> </w:t>
      </w:r>
      <w:r w:rsidRPr="006A2709">
        <w:rPr>
          <w:rFonts w:ascii="Noor_Mitra" w:eastAsia="Calibri" w:hAnsi="Noor_Mitra" w:cs="B Lotus" w:hint="cs"/>
          <w:sz w:val="28"/>
          <w:szCs w:val="28"/>
          <w:rtl/>
        </w:rPr>
        <w:t>از</w:t>
      </w:r>
      <w:r w:rsidRPr="006A2709">
        <w:rPr>
          <w:rFonts w:ascii="Noor_Mitra" w:eastAsia="Calibri" w:hAnsi="Noor_Mitra" w:cs="B Lotus"/>
          <w:sz w:val="28"/>
          <w:szCs w:val="28"/>
          <w:rtl/>
        </w:rPr>
        <w:t xml:space="preserve"> </w:t>
      </w:r>
      <w:r w:rsidRPr="006A2709">
        <w:rPr>
          <w:rFonts w:ascii="Noor_Mitra" w:eastAsia="Calibri" w:hAnsi="Noor_Mitra" w:cs="B Lotus" w:hint="cs"/>
          <w:sz w:val="28"/>
          <w:szCs w:val="28"/>
          <w:rtl/>
        </w:rPr>
        <w:t>ابو</w:t>
      </w:r>
      <w:r w:rsidRPr="006A2709">
        <w:rPr>
          <w:rFonts w:ascii="Noor_Mitra" w:eastAsia="Calibri" w:hAnsi="Noor_Mitra" w:cs="B Lotus"/>
          <w:sz w:val="28"/>
          <w:szCs w:val="28"/>
          <w:rtl/>
        </w:rPr>
        <w:t xml:space="preserve"> </w:t>
      </w:r>
      <w:r w:rsidRPr="006A2709">
        <w:rPr>
          <w:rFonts w:ascii="Noor_Mitra" w:eastAsia="Calibri" w:hAnsi="Noor_Mitra" w:cs="B Lotus" w:hint="cs"/>
          <w:sz w:val="28"/>
          <w:szCs w:val="28"/>
          <w:rtl/>
        </w:rPr>
        <w:t>بكر</w:t>
      </w:r>
      <w:ins w:id="2076" w:author="ASUS" w:date="2022-02-02T18:26:00Z">
        <w:r w:rsidR="00B604D6">
          <w:rPr>
            <w:rFonts w:ascii="Noor_Mitra" w:eastAsia="Calibri" w:hAnsi="Noor_Mitra" w:cs="B Lotus" w:hint="cs"/>
            <w:sz w:val="28"/>
            <w:szCs w:val="28"/>
            <w:rtl/>
          </w:rPr>
          <w:t xml:space="preserve"> </w:t>
        </w:r>
      </w:ins>
      <w:r w:rsidR="00423E99">
        <w:rPr>
          <w:rFonts w:ascii="Noor_Mitra" w:eastAsia="Calibri" w:hAnsi="Noor_Mitra" w:cs="B Lotus"/>
          <w:sz w:val="28"/>
          <w:szCs w:val="28"/>
          <w:rtl/>
        </w:rPr>
        <w:t xml:space="preserve">‏بن </w:t>
      </w:r>
      <w:r w:rsidRPr="006A2709">
        <w:rPr>
          <w:rFonts w:ascii="Noor_Mitra" w:eastAsia="Calibri" w:hAnsi="Noor_Mitra" w:cs="B Lotus" w:hint="cs"/>
          <w:sz w:val="28"/>
          <w:szCs w:val="28"/>
          <w:rtl/>
        </w:rPr>
        <w:t>موسى</w:t>
      </w:r>
      <w:del w:id="2077" w:author="ASUS" w:date="2022-02-02T18:27:00Z">
        <w:r w:rsidRPr="006A2709" w:rsidDel="00B604D6">
          <w:rPr>
            <w:rFonts w:ascii="Noor_Mitra" w:eastAsia="Calibri" w:hAnsi="Noor_Mitra" w:cs="B Lotus"/>
            <w:sz w:val="28"/>
            <w:szCs w:val="28"/>
            <w:rtl/>
          </w:rPr>
          <w:delText xml:space="preserve"> </w:delText>
        </w:r>
        <w:r w:rsidRPr="006A2709" w:rsidDel="00B604D6">
          <w:rPr>
            <w:rFonts w:ascii="Noor_Mitra" w:eastAsia="Calibri" w:hAnsi="Noor_Mitra" w:cs="B Lotus" w:hint="cs"/>
            <w:sz w:val="28"/>
            <w:szCs w:val="28"/>
            <w:rtl/>
          </w:rPr>
          <w:delText>و</w:delText>
        </w:r>
        <w:r w:rsidRPr="006A2709" w:rsidDel="00B604D6">
          <w:rPr>
            <w:rFonts w:ascii="Noor_Mitra" w:eastAsia="Calibri" w:hAnsi="Noor_Mitra" w:cs="B Lotus"/>
            <w:sz w:val="28"/>
            <w:szCs w:val="28"/>
            <w:rtl/>
          </w:rPr>
          <w:delText xml:space="preserve"> </w:delText>
        </w:r>
        <w:r w:rsidRPr="006A2709" w:rsidDel="00B604D6">
          <w:rPr>
            <w:rFonts w:ascii="Noor_Mitra" w:eastAsia="Calibri" w:hAnsi="Noor_Mitra" w:cs="B Lotus" w:hint="cs"/>
            <w:sz w:val="28"/>
            <w:szCs w:val="28"/>
            <w:rtl/>
          </w:rPr>
          <w:delText>او</w:delText>
        </w:r>
        <w:r w:rsidRPr="006A2709" w:rsidDel="00B604D6">
          <w:rPr>
            <w:rFonts w:ascii="Noor_Mitra" w:eastAsia="Calibri" w:hAnsi="Noor_Mitra" w:cs="B Lotus"/>
            <w:sz w:val="28"/>
            <w:szCs w:val="28"/>
            <w:rtl/>
          </w:rPr>
          <w:delText xml:space="preserve"> </w:delText>
        </w:r>
        <w:r w:rsidRPr="006A2709" w:rsidDel="00B604D6">
          <w:rPr>
            <w:rFonts w:ascii="Noor_Mitra" w:eastAsia="Calibri" w:hAnsi="Noor_Mitra" w:cs="B Lotus" w:hint="cs"/>
            <w:sz w:val="28"/>
            <w:szCs w:val="28"/>
            <w:rtl/>
          </w:rPr>
          <w:delText>هم</w:delText>
        </w:r>
      </w:del>
      <w:r w:rsidRPr="006A2709">
        <w:rPr>
          <w:rFonts w:ascii="Noor_Mitra" w:eastAsia="Calibri" w:hAnsi="Noor_Mitra" w:cs="B Lotus"/>
          <w:sz w:val="28"/>
          <w:szCs w:val="28"/>
          <w:rtl/>
        </w:rPr>
        <w:t xml:space="preserve"> </w:t>
      </w:r>
      <w:r w:rsidRPr="006A2709">
        <w:rPr>
          <w:rFonts w:ascii="Noor_Mitra" w:eastAsia="Calibri" w:hAnsi="Noor_Mitra" w:cs="B Lotus" w:hint="cs"/>
          <w:sz w:val="28"/>
          <w:szCs w:val="28"/>
          <w:rtl/>
        </w:rPr>
        <w:t>از</w:t>
      </w:r>
      <w:r w:rsidRPr="006A2709">
        <w:rPr>
          <w:rFonts w:ascii="Noor_Mitra" w:eastAsia="Calibri" w:hAnsi="Noor_Mitra" w:cs="B Lotus"/>
          <w:sz w:val="28"/>
          <w:szCs w:val="28"/>
          <w:rtl/>
        </w:rPr>
        <w:t xml:space="preserve"> </w:t>
      </w:r>
      <w:r w:rsidRPr="006A2709">
        <w:rPr>
          <w:rFonts w:ascii="Noor_Mitra" w:eastAsia="Calibri" w:hAnsi="Noor_Mitra" w:cs="B Lotus" w:hint="cs"/>
          <w:sz w:val="28"/>
          <w:szCs w:val="28"/>
          <w:rtl/>
        </w:rPr>
        <w:t>پدرش</w:t>
      </w:r>
      <w:r w:rsidRPr="006A2709">
        <w:rPr>
          <w:rFonts w:ascii="Noor_Mitra" w:eastAsia="Calibri" w:hAnsi="Noor_Mitra" w:cs="B Lotus"/>
          <w:sz w:val="28"/>
          <w:szCs w:val="28"/>
          <w:rtl/>
        </w:rPr>
        <w:t xml:space="preserve"> </w:t>
      </w:r>
      <w:r w:rsidRPr="006A2709">
        <w:rPr>
          <w:rFonts w:ascii="Noor_Mitra" w:eastAsia="Calibri" w:hAnsi="Noor_Mitra" w:cs="B Lotus" w:hint="cs"/>
          <w:sz w:val="28"/>
          <w:szCs w:val="28"/>
          <w:rtl/>
        </w:rPr>
        <w:t>ابو</w:t>
      </w:r>
      <w:r w:rsidRPr="006A2709">
        <w:rPr>
          <w:rFonts w:ascii="Noor_Mitra" w:eastAsia="Calibri" w:hAnsi="Noor_Mitra" w:cs="B Lotus"/>
          <w:sz w:val="28"/>
          <w:szCs w:val="28"/>
          <w:rtl/>
        </w:rPr>
        <w:t xml:space="preserve"> </w:t>
      </w:r>
      <w:r w:rsidRPr="006A2709">
        <w:rPr>
          <w:rFonts w:ascii="Noor_Mitra" w:eastAsia="Calibri" w:hAnsi="Noor_Mitra" w:cs="B Lotus" w:hint="cs"/>
          <w:sz w:val="28"/>
          <w:szCs w:val="28"/>
          <w:rtl/>
        </w:rPr>
        <w:t>موسى</w:t>
      </w:r>
      <w:r w:rsidRPr="006A2709">
        <w:rPr>
          <w:rFonts w:ascii="Noor_Mitra" w:eastAsia="Calibri" w:hAnsi="Noor_Mitra" w:cs="B Lotus"/>
          <w:sz w:val="28"/>
          <w:szCs w:val="28"/>
          <w:rtl/>
        </w:rPr>
        <w:t xml:space="preserve"> </w:t>
      </w:r>
      <w:r w:rsidRPr="006A2709">
        <w:rPr>
          <w:rFonts w:ascii="Noor_Mitra" w:eastAsia="Calibri" w:hAnsi="Noor_Mitra" w:cs="B Lotus" w:hint="cs"/>
          <w:sz w:val="28"/>
          <w:szCs w:val="28"/>
          <w:rtl/>
        </w:rPr>
        <w:t xml:space="preserve">اشعرى </w:t>
      </w:r>
      <w:ins w:id="2078" w:author="ASUS" w:date="2022-02-02T18:28:00Z">
        <w:r w:rsidR="00E172B3">
          <w:rPr>
            <w:rFonts w:ascii="Noor_Mitra" w:eastAsia="Calibri" w:hAnsi="Noor_Mitra" w:cs="B Lotus" w:hint="cs"/>
            <w:sz w:val="28"/>
            <w:szCs w:val="28"/>
            <w:rtl/>
          </w:rPr>
          <w:t>بو</w:t>
        </w:r>
      </w:ins>
      <w:del w:id="2079" w:author="ASUS" w:date="2022-02-02T18:28:00Z">
        <w:r w:rsidRPr="006A2709" w:rsidDel="00E172B3">
          <w:rPr>
            <w:rFonts w:ascii="Noor_Mitra" w:eastAsia="Calibri" w:hAnsi="Noor_Mitra" w:cs="B Lotus" w:hint="cs"/>
            <w:sz w:val="28"/>
            <w:szCs w:val="28"/>
            <w:rtl/>
          </w:rPr>
          <w:delText>روایت ش</w:delText>
        </w:r>
      </w:del>
      <w:r w:rsidRPr="006A2709">
        <w:rPr>
          <w:rFonts w:ascii="Noor_Mitra" w:eastAsia="Calibri" w:hAnsi="Noor_Mitra" w:cs="B Lotus" w:hint="cs"/>
          <w:sz w:val="28"/>
          <w:szCs w:val="28"/>
          <w:rtl/>
        </w:rPr>
        <w:t>ده</w:t>
      </w:r>
      <w:ins w:id="2080" w:author="ASUS" w:date="2022-02-02T18:28:00Z">
        <w:r w:rsidR="00E172B3">
          <w:rPr>
            <w:rFonts w:ascii="Noor_Mitra" w:eastAsia="Calibri" w:hAnsi="Noor_Mitra" w:cs="B Lotus" w:hint="cs"/>
            <w:sz w:val="28"/>
            <w:szCs w:val="28"/>
            <w:rtl/>
          </w:rPr>
          <w:t>؛ لذا</w:t>
        </w:r>
      </w:ins>
      <w:del w:id="2081" w:author="ASUS" w:date="2022-02-02T18:28:00Z">
        <w:r w:rsidRPr="006A2709" w:rsidDel="00E172B3">
          <w:rPr>
            <w:rFonts w:ascii="Noor_Mitra" w:eastAsia="Calibri" w:hAnsi="Noor_Mitra" w:cs="B Lotus" w:hint="cs"/>
            <w:sz w:val="28"/>
            <w:szCs w:val="28"/>
            <w:rtl/>
          </w:rPr>
          <w:delText>،</w:delText>
        </w:r>
      </w:del>
      <w:r w:rsidRPr="006A2709">
        <w:rPr>
          <w:rFonts w:ascii="Noor_Mitra" w:eastAsia="Calibri" w:hAnsi="Noor_Mitra" w:cs="B Lotus" w:hint="cs"/>
          <w:sz w:val="28"/>
          <w:szCs w:val="28"/>
          <w:rtl/>
        </w:rPr>
        <w:t xml:space="preserve"> ناشناخته و باطل </w:t>
      </w:r>
      <w:del w:id="2082" w:author="ASUS" w:date="2022-02-02T18:28:00Z">
        <w:r w:rsidRPr="006A2709" w:rsidDel="00E172B3">
          <w:rPr>
            <w:rFonts w:ascii="Noor_Mitra" w:eastAsia="Calibri" w:hAnsi="Noor_Mitra" w:cs="B Lotus" w:hint="cs"/>
            <w:sz w:val="28"/>
            <w:szCs w:val="28"/>
            <w:rtl/>
          </w:rPr>
          <w:delText xml:space="preserve">خوانده </w:delText>
        </w:r>
      </w:del>
      <w:r w:rsidRPr="006A2709">
        <w:rPr>
          <w:rFonts w:ascii="Noor_Mitra" w:eastAsia="Calibri" w:hAnsi="Noor_Mitra" w:cs="B Lotus" w:hint="cs"/>
          <w:sz w:val="28"/>
          <w:szCs w:val="28"/>
          <w:rtl/>
        </w:rPr>
        <w:t>است.‏</w:t>
      </w:r>
      <w:r w:rsidR="00E10F54" w:rsidRPr="006A2709">
        <w:rPr>
          <w:rFonts w:ascii="Noor_Mitra" w:eastAsia="Calibri" w:hAnsi="Noor_Mitra" w:cs="B Lotus"/>
          <w:sz w:val="28"/>
          <w:szCs w:val="28"/>
          <w:vertAlign w:val="superscript"/>
          <w:rtl/>
        </w:rPr>
        <w:footnoteReference w:id="58"/>
      </w:r>
      <w:del w:id="2086" w:author="ASUS" w:date="2022-02-02T19:19:00Z">
        <w:r w:rsidRPr="006A2709" w:rsidDel="00334F5A">
          <w:rPr>
            <w:rFonts w:ascii="Noor_Mitra" w:eastAsia="Calibri" w:hAnsi="Noor_Mitra" w:cs="B Lotus" w:hint="cs"/>
            <w:sz w:val="28"/>
            <w:szCs w:val="28"/>
            <w:rtl/>
          </w:rPr>
          <w:delText xml:space="preserve"> </w:delText>
        </w:r>
      </w:del>
      <w:ins w:id="2087" w:author="ASUS" w:date="2022-02-02T18:28:00Z">
        <w:r w:rsidR="00E172B3">
          <w:rPr>
            <w:rFonts w:ascii="Noor_Mitra" w:eastAsia="Calibri" w:hAnsi="Noor_Mitra" w:cs="B Lotus" w:hint="cs"/>
            <w:sz w:val="28"/>
            <w:szCs w:val="28"/>
            <w:rtl/>
          </w:rPr>
          <w:t>عده‌ا</w:t>
        </w:r>
      </w:ins>
      <w:del w:id="2088" w:author="ASUS" w:date="2022-02-02T18:28:00Z">
        <w:r w:rsidRPr="006A2709" w:rsidDel="00E172B3">
          <w:rPr>
            <w:rFonts w:ascii="Noor_Mitra" w:eastAsia="Calibri" w:hAnsi="Noor_Mitra" w:cs="B Lotus" w:hint="cs"/>
            <w:sz w:val="28"/>
            <w:szCs w:val="28"/>
            <w:rtl/>
          </w:rPr>
          <w:delText>برخ</w:delText>
        </w:r>
      </w:del>
      <w:r w:rsidRPr="006A2709">
        <w:rPr>
          <w:rFonts w:ascii="Noor_Mitra" w:eastAsia="Calibri" w:hAnsi="Noor_Mitra" w:cs="B Lotus" w:hint="cs"/>
          <w:sz w:val="28"/>
          <w:szCs w:val="28"/>
          <w:rtl/>
        </w:rPr>
        <w:t>ی از محققان معاصر نیز با بررسی دقیق و جزئی اسناد داستان</w:t>
      </w:r>
      <w:del w:id="2089" w:author="ASUS" w:date="2022-02-02T18:29:00Z">
        <w:r w:rsidRPr="006A2709" w:rsidDel="00E172B3">
          <w:rPr>
            <w:rFonts w:ascii="Noor_Mitra" w:eastAsia="Calibri" w:hAnsi="Noor_Mitra" w:cs="B Lotus" w:hint="cs"/>
            <w:sz w:val="28"/>
            <w:szCs w:val="28"/>
            <w:rtl/>
          </w:rPr>
          <w:delText>،</w:delText>
        </w:r>
      </w:del>
      <w:r w:rsidRPr="006A2709">
        <w:rPr>
          <w:rFonts w:ascii="Noor_Mitra" w:eastAsia="Calibri" w:hAnsi="Noor_Mitra" w:cs="B Lotus" w:hint="cs"/>
          <w:sz w:val="28"/>
          <w:szCs w:val="28"/>
          <w:rtl/>
        </w:rPr>
        <w:t xml:space="preserve"> </w:t>
      </w:r>
      <w:ins w:id="2090" w:author="ASUS" w:date="2022-02-02T18:28:00Z">
        <w:r w:rsidR="00E172B3">
          <w:rPr>
            <w:rFonts w:ascii="Noor_Mitra" w:eastAsia="Calibri" w:hAnsi="Noor_Mitra" w:cs="B Lotus" w:hint="cs"/>
            <w:sz w:val="28"/>
            <w:szCs w:val="28"/>
            <w:rtl/>
          </w:rPr>
          <w:t>گفت</w:t>
        </w:r>
      </w:ins>
      <w:del w:id="2091" w:author="ASUS" w:date="2022-02-02T18:28:00Z">
        <w:r w:rsidRPr="006A2709" w:rsidDel="00E172B3">
          <w:rPr>
            <w:rFonts w:ascii="Noor_Mitra" w:eastAsia="Calibri" w:hAnsi="Noor_Mitra" w:cs="B Lotus" w:hint="cs"/>
            <w:sz w:val="28"/>
            <w:szCs w:val="28"/>
            <w:rtl/>
          </w:rPr>
          <w:delText>آورد</w:delText>
        </w:r>
      </w:del>
      <w:r w:rsidRPr="006A2709">
        <w:rPr>
          <w:rFonts w:ascii="Noor_Mitra" w:eastAsia="Calibri" w:hAnsi="Noor_Mitra" w:cs="B Lotus" w:hint="cs"/>
          <w:sz w:val="28"/>
          <w:szCs w:val="28"/>
          <w:rtl/>
        </w:rPr>
        <w:t>ه</w:t>
      </w:r>
      <w:del w:id="2092" w:author="ASUS" w:date="2022-02-02T15:51:00Z">
        <w:r w:rsidRPr="006A2709" w:rsidDel="003D6063">
          <w:rPr>
            <w:rFonts w:ascii="Noor_Mitra" w:eastAsia="Calibri" w:hAnsi="Noor_Mitra" w:cs="B Lotus" w:hint="cs"/>
            <w:sz w:val="28"/>
            <w:szCs w:val="28"/>
            <w:rtl/>
          </w:rPr>
          <w:softHyphen/>
        </w:r>
      </w:del>
      <w:ins w:id="2093" w:author="ASUS" w:date="2022-02-02T15:51:00Z">
        <w:r w:rsidR="003D6063">
          <w:rPr>
            <w:rFonts w:ascii="Noor_Mitra" w:eastAsia="Calibri" w:hAnsi="Noor_Mitra" w:cs="B Lotus" w:hint="cs"/>
            <w:sz w:val="28"/>
            <w:szCs w:val="28"/>
          </w:rPr>
          <w:t>‌</w:t>
        </w:r>
      </w:ins>
      <w:r w:rsidRPr="006A2709">
        <w:rPr>
          <w:rFonts w:ascii="Noor_Mitra" w:eastAsia="Calibri" w:hAnsi="Noor_Mitra" w:cs="B Lotus" w:hint="cs"/>
          <w:sz w:val="28"/>
          <w:szCs w:val="28"/>
          <w:rtl/>
        </w:rPr>
        <w:t>اند</w:t>
      </w:r>
      <w:ins w:id="2094" w:author="ASUS" w:date="2022-02-02T18:28:00Z">
        <w:r w:rsidR="00E172B3">
          <w:rPr>
            <w:rFonts w:ascii="Noor_Mitra" w:eastAsia="Calibri" w:hAnsi="Noor_Mitra" w:cs="B Lotus" w:hint="cs"/>
            <w:sz w:val="28"/>
            <w:szCs w:val="28"/>
            <w:rtl/>
          </w:rPr>
          <w:t>،</w:t>
        </w:r>
      </w:ins>
      <w:del w:id="2095" w:author="ASUS" w:date="2022-02-02T18:28:00Z">
        <w:r w:rsidRPr="006A2709" w:rsidDel="00E172B3">
          <w:rPr>
            <w:rFonts w:ascii="Noor_Mitra" w:eastAsia="Calibri" w:hAnsi="Noor_Mitra" w:cs="B Lotus" w:hint="cs"/>
            <w:sz w:val="28"/>
            <w:szCs w:val="28"/>
            <w:rtl/>
          </w:rPr>
          <w:delText xml:space="preserve"> که</w:delText>
        </w:r>
      </w:del>
      <w:r w:rsidRPr="006A2709">
        <w:rPr>
          <w:rFonts w:ascii="Noor_Mitra" w:eastAsia="Calibri" w:hAnsi="Noor_Mitra" w:cs="B Lotus" w:hint="cs"/>
          <w:sz w:val="28"/>
          <w:szCs w:val="28"/>
          <w:rtl/>
        </w:rPr>
        <w:t xml:space="preserve"> اسناد و مدارک این روایات که</w:t>
      </w:r>
      <w:ins w:id="2096" w:author="ASUS" w:date="2022-02-02T18:29:00Z">
        <w:r w:rsidR="00E172B3">
          <w:rPr>
            <w:rFonts w:ascii="Noor_Mitra" w:eastAsia="Calibri" w:hAnsi="Noor_Mitra" w:cs="B Lotus" w:hint="cs"/>
            <w:sz w:val="28"/>
            <w:szCs w:val="28"/>
            <w:rtl/>
          </w:rPr>
          <w:t xml:space="preserve"> تعدادش</w:t>
        </w:r>
      </w:ins>
      <w:del w:id="2097" w:author="ASUS" w:date="2022-02-02T18:29:00Z">
        <w:r w:rsidRPr="006A2709" w:rsidDel="00E172B3">
          <w:rPr>
            <w:rFonts w:ascii="Noor_Mitra" w:eastAsia="Calibri" w:hAnsi="Noor_Mitra" w:cs="B Lotus" w:hint="cs"/>
            <w:sz w:val="28"/>
            <w:szCs w:val="28"/>
            <w:rtl/>
          </w:rPr>
          <w:delText xml:space="preserve"> مجموعاً</w:delText>
        </w:r>
      </w:del>
      <w:r w:rsidRPr="006A2709">
        <w:rPr>
          <w:rFonts w:ascii="Noor_Mitra" w:eastAsia="Calibri" w:hAnsi="Noor_Mitra" w:cs="B Lotus" w:hint="cs"/>
          <w:sz w:val="28"/>
          <w:szCs w:val="28"/>
          <w:rtl/>
        </w:rPr>
        <w:t xml:space="preserve"> به هفت روایت</w:t>
      </w:r>
      <w:del w:id="2098" w:author="ASUS" w:date="2022-02-02T18:29:00Z">
        <w:r w:rsidRPr="006A2709" w:rsidDel="00E172B3">
          <w:rPr>
            <w:rFonts w:ascii="Noor_Mitra" w:eastAsia="Calibri" w:hAnsi="Noor_Mitra" w:cs="B Lotus" w:hint="cs"/>
            <w:sz w:val="28"/>
            <w:szCs w:val="28"/>
            <w:rtl/>
          </w:rPr>
          <w:delText xml:space="preserve"> به </w:delText>
        </w:r>
        <w:r w:rsidRPr="006A2709" w:rsidDel="00E172B3">
          <w:rPr>
            <w:rFonts w:ascii="Noor_Mitra" w:eastAsia="Calibri" w:hAnsi="Noor_Mitra" w:cs="B Lotus"/>
            <w:sz w:val="28"/>
            <w:szCs w:val="28"/>
            <w:rtl/>
          </w:rPr>
          <w:delText>صورت</w:delText>
        </w:r>
      </w:del>
      <w:r w:rsidRPr="006A2709">
        <w:rPr>
          <w:rFonts w:ascii="Noor_Mitra" w:eastAsia="Calibri" w:hAnsi="Noor_Mitra" w:cs="B Lotus"/>
          <w:sz w:val="28"/>
          <w:szCs w:val="28"/>
          <w:rtl/>
        </w:rPr>
        <w:t xml:space="preserve"> مختلف در منابع تاریخی و حدیثی </w:t>
      </w:r>
      <w:del w:id="2099" w:author="ASUS" w:date="2022-02-02T18:29:00Z">
        <w:r w:rsidRPr="006A2709" w:rsidDel="00E172B3">
          <w:rPr>
            <w:rFonts w:ascii="Noor_Mitra" w:eastAsia="Calibri" w:hAnsi="Noor_Mitra" w:cs="B Lotus" w:hint="cs"/>
            <w:sz w:val="28"/>
            <w:szCs w:val="28"/>
            <w:rtl/>
          </w:rPr>
          <w:delText xml:space="preserve">بالغ </w:delText>
        </w:r>
      </w:del>
      <w:r w:rsidRPr="006A2709">
        <w:rPr>
          <w:rFonts w:ascii="Noor_Mitra" w:eastAsia="Calibri" w:hAnsi="Noor_Mitra" w:cs="B Lotus" w:hint="cs"/>
          <w:sz w:val="28"/>
          <w:szCs w:val="28"/>
          <w:rtl/>
        </w:rPr>
        <w:t>می‏</w:t>
      </w:r>
      <w:ins w:id="2100" w:author="ASUS" w:date="2022-02-02T18:29:00Z">
        <w:r w:rsidR="00E172B3">
          <w:rPr>
            <w:rFonts w:ascii="Noor_Mitra" w:eastAsia="Calibri" w:hAnsi="Noor_Mitra" w:cs="B Lotus" w:hint="cs"/>
            <w:sz w:val="28"/>
            <w:szCs w:val="28"/>
            <w:rtl/>
          </w:rPr>
          <w:t>رس</w:t>
        </w:r>
      </w:ins>
      <w:del w:id="2101" w:author="ASUS" w:date="2022-02-02T18:29:00Z">
        <w:r w:rsidRPr="006A2709" w:rsidDel="00E172B3">
          <w:rPr>
            <w:rFonts w:ascii="Noor_Mitra" w:eastAsia="Calibri" w:hAnsi="Noor_Mitra" w:cs="B Lotus" w:hint="cs"/>
            <w:sz w:val="28"/>
            <w:szCs w:val="28"/>
            <w:rtl/>
          </w:rPr>
          <w:delText>شو</w:delText>
        </w:r>
      </w:del>
      <w:r w:rsidRPr="006A2709">
        <w:rPr>
          <w:rFonts w:ascii="Noor_Mitra" w:eastAsia="Calibri" w:hAnsi="Noor_Mitra" w:cs="B Lotus" w:hint="cs"/>
          <w:sz w:val="28"/>
          <w:szCs w:val="28"/>
          <w:rtl/>
        </w:rPr>
        <w:t>د</w:t>
      </w:r>
      <w:r w:rsidRPr="006A2709">
        <w:rPr>
          <w:rFonts w:ascii="Noor_Mitra" w:eastAsia="Calibri" w:hAnsi="Noor_Mitra" w:cs="B Lotus"/>
          <w:sz w:val="28"/>
          <w:szCs w:val="28"/>
          <w:rtl/>
        </w:rPr>
        <w:t xml:space="preserve">، </w:t>
      </w:r>
      <w:del w:id="2102" w:author="ASUS" w:date="2022-02-02T18:29:00Z">
        <w:r w:rsidRPr="006A2709" w:rsidDel="00E172B3">
          <w:rPr>
            <w:rFonts w:ascii="Noor_Mitra" w:eastAsia="Calibri" w:hAnsi="Noor_Mitra" w:cs="B Lotus"/>
            <w:sz w:val="28"/>
            <w:szCs w:val="28"/>
            <w:rtl/>
          </w:rPr>
          <w:delText xml:space="preserve">غیر </w:delText>
        </w:r>
      </w:del>
      <w:r w:rsidRPr="006A2709">
        <w:rPr>
          <w:rFonts w:ascii="Noor_Mitra" w:eastAsia="Calibri" w:hAnsi="Noor_Mitra" w:cs="B Lotus"/>
          <w:sz w:val="28"/>
          <w:szCs w:val="28"/>
          <w:rtl/>
        </w:rPr>
        <w:t xml:space="preserve">قابل اعتماد </w:t>
      </w:r>
      <w:ins w:id="2103" w:author="ASUS" w:date="2022-02-02T18:29:00Z">
        <w:r w:rsidR="00E172B3">
          <w:rPr>
            <w:rFonts w:ascii="Noor_Mitra" w:eastAsia="Calibri" w:hAnsi="Noor_Mitra" w:cs="B Lotus" w:hint="cs"/>
            <w:sz w:val="28"/>
            <w:szCs w:val="28"/>
            <w:rtl/>
          </w:rPr>
          <w:t>نی</w:t>
        </w:r>
      </w:ins>
      <w:del w:id="2104" w:author="ASUS" w:date="2022-02-02T18:29:00Z">
        <w:r w:rsidRPr="006A2709" w:rsidDel="00E172B3">
          <w:rPr>
            <w:rFonts w:ascii="Noor_Mitra" w:eastAsia="Calibri" w:hAnsi="Noor_Mitra" w:cs="B Lotus"/>
            <w:sz w:val="28"/>
            <w:szCs w:val="28"/>
            <w:rtl/>
          </w:rPr>
          <w:delText>ا</w:delText>
        </w:r>
      </w:del>
      <w:r w:rsidRPr="006A2709">
        <w:rPr>
          <w:rFonts w:ascii="Noor_Mitra" w:eastAsia="Calibri" w:hAnsi="Noor_Mitra" w:cs="B Lotus"/>
          <w:sz w:val="28"/>
          <w:szCs w:val="28"/>
          <w:rtl/>
        </w:rPr>
        <w:t>ست.</w:t>
      </w:r>
      <w:r w:rsidR="00E10F54" w:rsidRPr="006A2709">
        <w:rPr>
          <w:rFonts w:ascii="Noor_Mitra" w:eastAsia="Calibri" w:hAnsi="Noor_Mitra" w:cs="B Lotus"/>
          <w:sz w:val="28"/>
          <w:szCs w:val="28"/>
          <w:vertAlign w:val="superscript"/>
          <w:rtl/>
        </w:rPr>
        <w:footnoteReference w:id="59"/>
      </w:r>
      <w:r w:rsidRPr="006A2709">
        <w:rPr>
          <w:rFonts w:ascii="Noor_Mitra" w:eastAsia="Calibri" w:hAnsi="Noor_Mitra" w:cs="B Lotus"/>
          <w:sz w:val="28"/>
          <w:szCs w:val="28"/>
          <w:rtl/>
        </w:rPr>
        <w:t xml:space="preserve">    </w:t>
      </w:r>
    </w:p>
    <w:p w14:paraId="6E0729A9" w14:textId="23D4AF46" w:rsidR="00A404E6" w:rsidRPr="006A2709" w:rsidRDefault="00A404E6" w:rsidP="00A404E6">
      <w:pPr>
        <w:spacing w:before="100" w:beforeAutospacing="1" w:after="100" w:afterAutospacing="1" w:line="276" w:lineRule="auto"/>
        <w:jc w:val="lowKashida"/>
        <w:rPr>
          <w:rFonts w:ascii="Noor_Mitra" w:eastAsia="Times New Roman" w:hAnsi="Noor_Mitra" w:cs="B Lotus"/>
          <w:sz w:val="28"/>
          <w:szCs w:val="28"/>
          <w:rtl/>
        </w:rPr>
      </w:pPr>
      <w:r w:rsidRPr="006A2709">
        <w:rPr>
          <w:rFonts w:ascii="Noor_Mitra" w:eastAsia="Times New Roman" w:hAnsi="Noor_Mitra" w:cs="B Lotus" w:hint="cs"/>
          <w:b/>
          <w:bCs/>
          <w:sz w:val="28"/>
          <w:szCs w:val="28"/>
          <w:rtl/>
        </w:rPr>
        <w:t>2</w:t>
      </w:r>
      <w:ins w:id="2107" w:author="ASUS" w:date="2022-02-02T18:30:00Z">
        <w:r w:rsidR="00E172B3">
          <w:rPr>
            <w:rFonts w:ascii="Noor_Mitra" w:eastAsia="Times New Roman" w:hAnsi="Noor_Mitra" w:cs="B Lotus" w:hint="cs"/>
            <w:b/>
            <w:bCs/>
            <w:sz w:val="28"/>
            <w:szCs w:val="28"/>
            <w:rtl/>
          </w:rPr>
          <w:t>.</w:t>
        </w:r>
      </w:ins>
      <w:del w:id="2108" w:author="ASUS" w:date="2022-02-02T18:30:00Z">
        <w:r w:rsidRPr="006A2709" w:rsidDel="00E172B3">
          <w:rPr>
            <w:rFonts w:ascii="Noor_Mitra" w:eastAsia="Times New Roman" w:hAnsi="Noor_Mitra" w:cs="B Lotus" w:hint="cs"/>
            <w:b/>
            <w:bCs/>
            <w:sz w:val="28"/>
            <w:szCs w:val="28"/>
            <w:rtl/>
          </w:rPr>
          <w:delText>ـ</w:delText>
        </w:r>
      </w:del>
      <w:r w:rsidRPr="006A2709">
        <w:rPr>
          <w:rFonts w:ascii="Noor_Mitra" w:eastAsia="Times New Roman" w:hAnsi="Noor_Mitra" w:cs="B Lotus" w:hint="cs"/>
          <w:b/>
          <w:bCs/>
          <w:sz w:val="28"/>
          <w:szCs w:val="28"/>
          <w:rtl/>
        </w:rPr>
        <w:t xml:space="preserve"> عظمت و </w:t>
      </w:r>
      <w:r w:rsidRPr="006A2709">
        <w:rPr>
          <w:rFonts w:ascii="Noor_Mitra" w:eastAsia="Times New Roman" w:hAnsi="Noor_Mitra" w:cs="B Lotus"/>
          <w:b/>
          <w:bCs/>
          <w:sz w:val="28"/>
          <w:szCs w:val="28"/>
          <w:rtl/>
        </w:rPr>
        <w:t>معارف گسترده قرآن:</w:t>
      </w:r>
      <w:r w:rsidRPr="006A2709">
        <w:rPr>
          <w:rFonts w:ascii="Noor_Mitra" w:eastAsia="Times New Roman" w:hAnsi="Noor_Mitra" w:cs="B Lotus"/>
          <w:sz w:val="28"/>
          <w:szCs w:val="28"/>
          <w:rtl/>
        </w:rPr>
        <w:t xml:space="preserve"> با </w:t>
      </w:r>
      <w:r w:rsidRPr="006A2709">
        <w:rPr>
          <w:rFonts w:ascii="Noor_Mitra" w:eastAsia="Times New Roman" w:hAnsi="Noor_Mitra" w:cs="B Lotus" w:hint="cs"/>
          <w:sz w:val="28"/>
          <w:szCs w:val="28"/>
          <w:rtl/>
        </w:rPr>
        <w:t>فرض</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پذیرش</w:t>
      </w:r>
      <w:r w:rsidRPr="006A2709">
        <w:rPr>
          <w:rFonts w:ascii="Noor_Mitra" w:eastAsia="Times New Roman" w:hAnsi="Noor_Mitra" w:cs="B Lotus"/>
          <w:sz w:val="28"/>
          <w:szCs w:val="28"/>
          <w:rtl/>
        </w:rPr>
        <w:t xml:space="preserve"> </w:t>
      </w:r>
      <w:ins w:id="2109" w:author="ASUS" w:date="2022-02-02T18:30:00Z">
        <w:r w:rsidR="000C03EF">
          <w:rPr>
            <w:rFonts w:ascii="Noor_Mitra" w:eastAsia="Times New Roman" w:hAnsi="Noor_Mitra" w:cs="B Lotus" w:hint="cs"/>
            <w:sz w:val="28"/>
            <w:szCs w:val="28"/>
            <w:rtl/>
          </w:rPr>
          <w:t xml:space="preserve">دیدار </w:t>
        </w:r>
      </w:ins>
      <w:del w:id="2110" w:author="ASUS" w:date="2022-02-02T18:30:00Z">
        <w:r w:rsidRPr="006A2709" w:rsidDel="000C03EF">
          <w:rPr>
            <w:rFonts w:ascii="Noor_Mitra" w:eastAsia="Times New Roman" w:hAnsi="Noor_Mitra" w:cs="B Lotus"/>
            <w:sz w:val="28"/>
            <w:szCs w:val="28"/>
            <w:rtl/>
          </w:rPr>
          <w:delText xml:space="preserve">ملاقات </w:delText>
        </w:r>
      </w:del>
      <w:r w:rsidRPr="006A2709">
        <w:rPr>
          <w:rFonts w:ascii="Noor_Mitra" w:eastAsia="Times New Roman" w:hAnsi="Noor_Mitra" w:cs="B Lotus"/>
          <w:sz w:val="28"/>
          <w:szCs w:val="28"/>
          <w:rtl/>
        </w:rPr>
        <w:t xml:space="preserve">یادشده، </w:t>
      </w:r>
      <w:del w:id="2111" w:author="ASUS" w:date="2022-02-02T18:30:00Z">
        <w:r w:rsidRPr="006A2709" w:rsidDel="000C03EF">
          <w:rPr>
            <w:rFonts w:ascii="Noor_Mitra" w:eastAsia="Times New Roman" w:hAnsi="Noor_Mitra" w:cs="B Lotus"/>
            <w:sz w:val="28"/>
            <w:szCs w:val="28"/>
            <w:rtl/>
          </w:rPr>
          <w:delText xml:space="preserve">آیا </w:delText>
        </w:r>
      </w:del>
      <w:r w:rsidRPr="006A2709">
        <w:rPr>
          <w:rFonts w:ascii="Noor_Mitra" w:eastAsia="Times New Roman" w:hAnsi="Noor_Mitra" w:cs="B Lotus"/>
          <w:sz w:val="28"/>
          <w:szCs w:val="28"/>
          <w:rtl/>
        </w:rPr>
        <w:t xml:space="preserve">امکان </w:t>
      </w:r>
      <w:ins w:id="2112" w:author="ASUS" w:date="2022-02-02T18:30:00Z">
        <w:r w:rsidR="000C03EF">
          <w:rPr>
            <w:rFonts w:ascii="Noor_Mitra" w:eastAsia="Times New Roman" w:hAnsi="Noor_Mitra" w:cs="B Lotus" w:hint="cs"/>
            <w:sz w:val="28"/>
            <w:szCs w:val="28"/>
            <w:rtl/>
          </w:rPr>
          <w:t>ن</w:t>
        </w:r>
      </w:ins>
      <w:r w:rsidRPr="006A2709">
        <w:rPr>
          <w:rFonts w:ascii="Noor_Mitra" w:eastAsia="Times New Roman" w:hAnsi="Noor_Mitra" w:cs="B Lotus"/>
          <w:sz w:val="28"/>
          <w:szCs w:val="28"/>
          <w:rtl/>
        </w:rPr>
        <w:t>دارد که پیامبر</w:t>
      </w:r>
      <w:del w:id="2113" w:author="ASUS" w:date="2022-02-02T18:30:00Z">
        <w:r w:rsidR="00DD7314" w:rsidDel="000C03EF">
          <w:rPr>
            <w:rFonts w:ascii="Noor_Mitra" w:eastAsia="Times New Roman" w:hAnsi="Noor_Mitra" w:cs="B Lotus"/>
            <w:sz w:val="28"/>
            <w:szCs w:val="28"/>
            <w:rtl/>
          </w:rPr>
          <w:delText xml:space="preserve"> </w:delText>
        </w:r>
        <w:r w:rsidR="00DD7314" w:rsidDel="000C03EF">
          <w:rPr>
            <w:rFonts w:ascii="Noor_Mitra" w:eastAsia="Times New Roman" w:hAnsi="Noor_Mitra" w:cs="B Lotus"/>
            <w:sz w:val="28"/>
            <w:szCs w:val="28"/>
          </w:rPr>
          <w:delText></w:delText>
        </w:r>
      </w:del>
      <w:r w:rsidR="00DD7314">
        <w:rPr>
          <w:rFonts w:ascii="Noor_Mitra" w:eastAsia="Times New Roman" w:hAnsi="Noor_Mitra" w:cs="B Lotus"/>
          <w:sz w:val="28"/>
          <w:szCs w:val="28"/>
          <w:rtl/>
        </w:rPr>
        <w:t xml:space="preserve"> </w:t>
      </w:r>
      <w:r w:rsidRPr="006A2709">
        <w:rPr>
          <w:rFonts w:ascii="Noor_Mitra" w:eastAsia="Times New Roman" w:hAnsi="Noor_Mitra" w:cs="B Lotus"/>
          <w:sz w:val="28"/>
          <w:szCs w:val="28"/>
          <w:rtl/>
        </w:rPr>
        <w:t xml:space="preserve">در </w:t>
      </w:r>
      <w:del w:id="2114" w:author="ASUS" w:date="2022-02-02T18:30:00Z">
        <w:r w:rsidRPr="006A2709" w:rsidDel="000C03EF">
          <w:rPr>
            <w:rFonts w:ascii="Noor_Mitra" w:eastAsia="Times New Roman" w:hAnsi="Noor_Mitra" w:cs="B Lotus"/>
            <w:sz w:val="28"/>
            <w:szCs w:val="28"/>
            <w:rtl/>
          </w:rPr>
          <w:delText xml:space="preserve">سنین </w:delText>
        </w:r>
      </w:del>
      <w:r w:rsidRPr="006A2709">
        <w:rPr>
          <w:rFonts w:ascii="Noor_Mitra" w:eastAsia="Times New Roman" w:hAnsi="Noor_Mitra" w:cs="B Lotus"/>
          <w:sz w:val="28"/>
          <w:szCs w:val="28"/>
          <w:rtl/>
        </w:rPr>
        <w:t>کودکی</w:t>
      </w:r>
      <w:r w:rsidRPr="006A2709">
        <w:rPr>
          <w:rFonts w:ascii="Noor_Mitra" w:eastAsia="Times New Roman" w:hAnsi="Noor_Mitra" w:cs="B Lotus"/>
          <w:sz w:val="28"/>
          <w:szCs w:val="28"/>
          <w:vertAlign w:val="superscript"/>
          <w:rtl/>
        </w:rPr>
        <w:footnoteReference w:id="60"/>
      </w:r>
      <w:del w:id="2133" w:author="ASUS" w:date="2022-02-02T19:19:00Z">
        <w:r w:rsidRPr="006A2709" w:rsidDel="00334F5A">
          <w:rPr>
            <w:rFonts w:ascii="Noor_Mitra" w:eastAsia="Times New Roman" w:hAnsi="Noor_Mitra" w:cs="B Lotus"/>
            <w:sz w:val="28"/>
            <w:szCs w:val="28"/>
            <w:rtl/>
          </w:rPr>
          <w:delText xml:space="preserve"> </w:delText>
        </w:r>
      </w:del>
      <w:ins w:id="2134" w:author="ASUS" w:date="2022-02-02T18:31:00Z">
        <w:r w:rsidR="000C03EF">
          <w:rPr>
            <w:rFonts w:ascii="Noor_Mitra" w:eastAsia="Times New Roman" w:hAnsi="Noor_Mitra" w:cs="B Lotus" w:hint="cs"/>
            <w:sz w:val="28"/>
            <w:szCs w:val="28"/>
            <w:rtl/>
          </w:rPr>
          <w:t xml:space="preserve">طیّ </w:t>
        </w:r>
      </w:ins>
      <w:del w:id="2135" w:author="ASUS" w:date="2022-02-02T18:31:00Z">
        <w:r w:rsidRPr="006A2709" w:rsidDel="000C03EF">
          <w:rPr>
            <w:rFonts w:ascii="Noor_Mitra" w:eastAsia="Times New Roman" w:hAnsi="Noor_Mitra" w:cs="B Lotus"/>
            <w:sz w:val="28"/>
            <w:szCs w:val="28"/>
            <w:rtl/>
          </w:rPr>
          <w:delText xml:space="preserve">بر اثر یک </w:delText>
        </w:r>
      </w:del>
      <w:r w:rsidRPr="006A2709">
        <w:rPr>
          <w:rFonts w:ascii="Noor_Mitra" w:eastAsia="Times New Roman" w:hAnsi="Noor_Mitra" w:cs="B Lotus"/>
          <w:sz w:val="28"/>
          <w:szCs w:val="28"/>
          <w:rtl/>
        </w:rPr>
        <w:t>ملاقات</w:t>
      </w:r>
      <w:ins w:id="2136" w:author="ASUS" w:date="2022-02-02T18:31:00Z">
        <w:r w:rsidR="000C03EF">
          <w:rPr>
            <w:rFonts w:ascii="Noor_Mitra" w:eastAsia="Times New Roman" w:hAnsi="Noor_Mitra" w:cs="B Lotus" w:hint="cs"/>
            <w:sz w:val="28"/>
            <w:szCs w:val="28"/>
            <w:rtl/>
          </w:rPr>
          <w:t>ی</w:t>
        </w:r>
      </w:ins>
      <w:r w:rsidRPr="006A2709">
        <w:rPr>
          <w:rFonts w:ascii="Noor_Mitra" w:eastAsia="Times New Roman" w:hAnsi="Noor_Mitra" w:cs="B Lotus"/>
          <w:sz w:val="28"/>
          <w:szCs w:val="28"/>
          <w:rtl/>
        </w:rPr>
        <w:t xml:space="preserve"> کوتاه و گذرا</w:t>
      </w:r>
      <w:r w:rsidRPr="006A2709">
        <w:rPr>
          <w:rFonts w:ascii="Noor_Mitra" w:eastAsia="Times New Roman" w:hAnsi="Noor_Mitra" w:cs="B Lotus"/>
          <w:sz w:val="28"/>
          <w:szCs w:val="28"/>
          <w:vertAlign w:val="superscript"/>
          <w:rtl/>
        </w:rPr>
        <w:footnoteReference w:id="61"/>
      </w:r>
      <w:del w:id="2138" w:author="ASUS" w:date="2022-02-02T19:19:00Z">
        <w:r w:rsidRPr="006A2709" w:rsidDel="00334F5A">
          <w:rPr>
            <w:rFonts w:ascii="Noor_Mitra" w:eastAsia="Times New Roman" w:hAnsi="Noor_Mitra" w:cs="B Lotus"/>
            <w:sz w:val="28"/>
            <w:szCs w:val="28"/>
            <w:rtl/>
          </w:rPr>
          <w:delText xml:space="preserve"> </w:delText>
        </w:r>
      </w:del>
      <w:del w:id="2139" w:author="ASUS" w:date="2022-02-02T18:31:00Z">
        <w:r w:rsidRPr="006A2709" w:rsidDel="000C03EF">
          <w:rPr>
            <w:rFonts w:ascii="Noor_Mitra" w:eastAsia="Times New Roman" w:hAnsi="Noor_Mitra" w:cs="B Lotus"/>
            <w:sz w:val="28"/>
            <w:szCs w:val="28"/>
            <w:rtl/>
          </w:rPr>
          <w:delText xml:space="preserve">آن </w:delText>
        </w:r>
      </w:del>
      <w:r w:rsidRPr="006A2709">
        <w:rPr>
          <w:rFonts w:ascii="Noor_Mitra" w:eastAsia="Times New Roman" w:hAnsi="Noor_Mitra" w:cs="B Lotus"/>
          <w:sz w:val="28"/>
          <w:szCs w:val="28"/>
          <w:rtl/>
        </w:rPr>
        <w:t>حجم</w:t>
      </w:r>
      <w:ins w:id="2140" w:author="ASUS" w:date="2022-02-02T18:31:00Z">
        <w:r w:rsidR="000C03EF">
          <w:rPr>
            <w:rFonts w:ascii="Noor_Mitra" w:eastAsia="Times New Roman" w:hAnsi="Noor_Mitra" w:cs="B Lotus" w:hint="cs"/>
            <w:sz w:val="28"/>
            <w:szCs w:val="28"/>
            <w:rtl/>
          </w:rPr>
          <w:t>ی گسترده</w:t>
        </w:r>
      </w:ins>
      <w:r w:rsidRPr="006A2709">
        <w:rPr>
          <w:rFonts w:ascii="Noor_Mitra" w:eastAsia="Times New Roman" w:hAnsi="Noor_Mitra" w:cs="B Lotus"/>
          <w:sz w:val="28"/>
          <w:szCs w:val="28"/>
          <w:rtl/>
        </w:rPr>
        <w:t xml:space="preserve"> از آموزه</w:t>
      </w:r>
      <w:del w:id="2141" w:author="ASUS" w:date="2022-02-02T15:51:00Z">
        <w:r w:rsidRPr="006A2709" w:rsidDel="003D6063">
          <w:rPr>
            <w:rFonts w:ascii="Noor_Mitra" w:eastAsia="Times New Roman" w:hAnsi="Noor_Mitra" w:cs="B Lotus"/>
            <w:sz w:val="28"/>
            <w:szCs w:val="28"/>
            <w:rtl/>
          </w:rPr>
          <w:softHyphen/>
        </w:r>
      </w:del>
      <w:ins w:id="2142" w:author="ASUS" w:date="2022-02-02T15:51:00Z">
        <w:r w:rsidR="003D6063">
          <w:rPr>
            <w:rFonts w:ascii="Noor_Mitra" w:eastAsia="Times New Roman" w:hAnsi="Noor_Mitra" w:cs="B Lotus"/>
            <w:sz w:val="28"/>
            <w:szCs w:val="28"/>
          </w:rPr>
          <w:t>‌</w:t>
        </w:r>
      </w:ins>
      <w:r w:rsidRPr="006A2709">
        <w:rPr>
          <w:rFonts w:ascii="Noor_Mitra" w:eastAsia="Times New Roman" w:hAnsi="Noor_Mitra" w:cs="B Lotus"/>
          <w:sz w:val="28"/>
          <w:szCs w:val="28"/>
          <w:rtl/>
        </w:rPr>
        <w:t>های دین و معارف قرآن</w:t>
      </w:r>
      <w:r w:rsidRPr="006A2709">
        <w:rPr>
          <w:rFonts w:ascii="Noor_Mitra" w:eastAsia="Times New Roman" w:hAnsi="Noor_Mitra" w:cs="B Lotus" w:hint="cs"/>
          <w:sz w:val="28"/>
          <w:szCs w:val="28"/>
          <w:rtl/>
        </w:rPr>
        <w:t xml:space="preserve"> </w:t>
      </w:r>
      <w:ins w:id="2143" w:author="ASUS" w:date="2022-02-12T12:56:00Z">
        <w:r w:rsidR="00F23CE1">
          <w:rPr>
            <w:rFonts w:ascii="Noor_Mitra" w:eastAsia="Times New Roman" w:hAnsi="Noor_Mitra" w:cs="B Lotus" w:hint="cs"/>
            <w:sz w:val="28"/>
            <w:szCs w:val="28"/>
            <w:rtl/>
          </w:rPr>
          <w:t xml:space="preserve">- </w:t>
        </w:r>
      </w:ins>
      <w:del w:id="2144" w:author="ASUS" w:date="2022-02-12T12:56:00Z">
        <w:r w:rsidRPr="006A2709" w:rsidDel="00F23CE1">
          <w:rPr>
            <w:rFonts w:ascii="Noor_Mitra" w:eastAsia="Times New Roman" w:hAnsi="Noor_Mitra" w:cs="B Lotus" w:hint="cs"/>
            <w:sz w:val="28"/>
            <w:szCs w:val="28"/>
            <w:rtl/>
          </w:rPr>
          <w:delText xml:space="preserve">ـ </w:delText>
        </w:r>
      </w:del>
      <w:r w:rsidRPr="006A2709">
        <w:rPr>
          <w:rFonts w:ascii="Noor_Mitra" w:eastAsia="Times New Roman" w:hAnsi="Noor_Mitra" w:cs="B Lotus" w:hint="cs"/>
          <w:sz w:val="28"/>
          <w:szCs w:val="28"/>
          <w:rtl/>
        </w:rPr>
        <w:t>که ضامن سعادت دنیا و آخرت بشر</w:t>
      </w:r>
      <w:del w:id="2145" w:author="ASUS" w:date="2022-02-02T18:32:00Z">
        <w:r w:rsidRPr="006A2709" w:rsidDel="000C03EF">
          <w:rPr>
            <w:rFonts w:ascii="Noor_Mitra" w:eastAsia="Times New Roman" w:hAnsi="Noor_Mitra" w:cs="B Lotus" w:hint="cs"/>
            <w:sz w:val="28"/>
            <w:szCs w:val="28"/>
            <w:rtl/>
          </w:rPr>
          <w:delText>یت</w:delText>
        </w:r>
      </w:del>
      <w:r w:rsidRPr="006A2709">
        <w:rPr>
          <w:rFonts w:ascii="Noor_Mitra" w:eastAsia="Times New Roman" w:hAnsi="Noor_Mitra" w:cs="B Lotus" w:hint="cs"/>
          <w:sz w:val="28"/>
          <w:szCs w:val="28"/>
          <w:rtl/>
        </w:rPr>
        <w:t xml:space="preserve"> است </w:t>
      </w:r>
      <w:ins w:id="2146" w:author="ASUS" w:date="2022-02-12T12:56:00Z">
        <w:r w:rsidR="00F23CE1">
          <w:rPr>
            <w:rFonts w:ascii="Noor_Mitra" w:eastAsia="Times New Roman" w:hAnsi="Noor_Mitra" w:cs="B Lotus" w:hint="cs"/>
            <w:sz w:val="28"/>
            <w:szCs w:val="28"/>
            <w:rtl/>
          </w:rPr>
          <w:t xml:space="preserve">- </w:t>
        </w:r>
      </w:ins>
      <w:del w:id="2147" w:author="ASUS" w:date="2022-02-12T12:56:00Z">
        <w:r w:rsidRPr="006A2709" w:rsidDel="00F23CE1">
          <w:rPr>
            <w:rFonts w:ascii="Noor_Mitra" w:eastAsia="Times New Roman" w:hAnsi="Noor_Mitra" w:cs="B Lotus" w:hint="cs"/>
            <w:sz w:val="28"/>
            <w:szCs w:val="28"/>
            <w:rtl/>
          </w:rPr>
          <w:delText xml:space="preserve">ـ </w:delText>
        </w:r>
      </w:del>
      <w:r w:rsidRPr="006A2709">
        <w:rPr>
          <w:rFonts w:ascii="Noor_Mitra" w:eastAsia="Times New Roman" w:hAnsi="Noor_Mitra" w:cs="B Lotus" w:hint="cs"/>
          <w:sz w:val="28"/>
          <w:szCs w:val="28"/>
          <w:rtl/>
        </w:rPr>
        <w:t>را</w:t>
      </w:r>
      <w:r w:rsidRPr="006A2709">
        <w:rPr>
          <w:rFonts w:ascii="Noor_Mitra" w:eastAsia="Times New Roman" w:hAnsi="Noor_Mitra" w:cs="B Lotus"/>
          <w:sz w:val="28"/>
          <w:szCs w:val="28"/>
          <w:rtl/>
        </w:rPr>
        <w:t xml:space="preserve"> از بحیرای راهب</w:t>
      </w:r>
      <w:ins w:id="2148" w:author="ASUS" w:date="2022-02-02T18:31:00Z">
        <w:r w:rsidR="000C03EF">
          <w:rPr>
            <w:rFonts w:ascii="Noor_Mitra" w:eastAsia="Times New Roman" w:hAnsi="Noor_Mitra" w:cs="B Lotus" w:hint="cs"/>
            <w:sz w:val="28"/>
            <w:szCs w:val="28"/>
            <w:rtl/>
          </w:rPr>
          <w:t xml:space="preserve"> بیاموز</w:t>
        </w:r>
      </w:ins>
      <w:del w:id="2149" w:author="ASUS" w:date="2022-02-02T18:31:00Z">
        <w:r w:rsidRPr="006A2709" w:rsidDel="000C03EF">
          <w:rPr>
            <w:rFonts w:ascii="Noor_Mitra" w:eastAsia="Times New Roman" w:hAnsi="Noor_Mitra" w:cs="B Lotus"/>
            <w:sz w:val="28"/>
            <w:szCs w:val="28"/>
            <w:rtl/>
          </w:rPr>
          <w:delText xml:space="preserve"> کسب کن</w:delText>
        </w:r>
      </w:del>
      <w:r w:rsidRPr="006A2709">
        <w:rPr>
          <w:rFonts w:ascii="Noor_Mitra" w:eastAsia="Times New Roman" w:hAnsi="Noor_Mitra" w:cs="B Lotus"/>
          <w:sz w:val="28"/>
          <w:szCs w:val="28"/>
          <w:rtl/>
        </w:rPr>
        <w:t>د و در چهل</w:t>
      </w:r>
      <w:ins w:id="2150" w:author="ASUS" w:date="2022-02-02T18:31:00Z">
        <w:r w:rsidR="000C03EF">
          <w:rPr>
            <w:rFonts w:ascii="Noor_Mitra" w:eastAsia="Times New Roman" w:hAnsi="Noor_Mitra" w:cs="B Lotus" w:hint="cs"/>
            <w:sz w:val="28"/>
            <w:szCs w:val="28"/>
            <w:rtl/>
          </w:rPr>
          <w:t>‌</w:t>
        </w:r>
      </w:ins>
      <w:ins w:id="2151" w:author="ASUS" w:date="2022-02-12T12:56:00Z">
        <w:r w:rsidR="00F23CE1">
          <w:rPr>
            <w:rFonts w:ascii="Noor_Mitra" w:eastAsia="Times New Roman" w:hAnsi="Noor_Mitra" w:cs="B Lotus" w:hint="cs"/>
            <w:sz w:val="28"/>
            <w:szCs w:val="28"/>
            <w:rtl/>
          </w:rPr>
          <w:t xml:space="preserve"> </w:t>
        </w:r>
      </w:ins>
      <w:del w:id="2152" w:author="ASUS" w:date="2022-02-02T18:31:00Z">
        <w:r w:rsidRPr="006A2709" w:rsidDel="000C03EF">
          <w:rPr>
            <w:rFonts w:ascii="Noor_Mitra" w:eastAsia="Times New Roman" w:hAnsi="Noor_Mitra" w:cs="B Lotus"/>
            <w:sz w:val="28"/>
            <w:szCs w:val="28"/>
            <w:rtl/>
          </w:rPr>
          <w:delText xml:space="preserve"> </w:delText>
        </w:r>
      </w:del>
      <w:r w:rsidRPr="006A2709">
        <w:rPr>
          <w:rFonts w:ascii="Noor_Mitra" w:eastAsia="Times New Roman" w:hAnsi="Noor_Mitra" w:cs="B Lotus"/>
          <w:sz w:val="28"/>
          <w:szCs w:val="28"/>
          <w:rtl/>
        </w:rPr>
        <w:t>سالگی دیگران را از آن آگاه کند.</w:t>
      </w:r>
      <w:r w:rsidRPr="006A2709">
        <w:rPr>
          <w:rFonts w:ascii="Noor_Mitra" w:eastAsia="Times New Roman" w:hAnsi="Noor_Mitra" w:cs="B Lotus" w:hint="cs"/>
          <w:sz w:val="28"/>
          <w:szCs w:val="28"/>
          <w:rtl/>
        </w:rPr>
        <w:t xml:space="preserve"> پس از یک دیدار آموزشی کوتاه حتی </w:t>
      </w:r>
      <w:ins w:id="2153" w:author="ASUS" w:date="2022-02-02T18:32:00Z">
        <w:r w:rsidR="000C03EF" w:rsidRPr="006A2709">
          <w:rPr>
            <w:rFonts w:ascii="Noor_Mitra" w:eastAsia="Times New Roman" w:hAnsi="Noor_Mitra" w:cs="B Lotus" w:hint="cs"/>
            <w:sz w:val="28"/>
            <w:szCs w:val="28"/>
            <w:rtl/>
          </w:rPr>
          <w:t>نوشت</w:t>
        </w:r>
        <w:r w:rsidR="000C03EF">
          <w:rPr>
            <w:rFonts w:ascii="Noor_Mitra" w:eastAsia="Times New Roman" w:hAnsi="Noor_Mitra" w:cs="B Lotus" w:hint="cs"/>
            <w:sz w:val="28"/>
            <w:szCs w:val="28"/>
            <w:rtl/>
          </w:rPr>
          <w:t>ن</w:t>
        </w:r>
        <w:r w:rsidR="000C03EF" w:rsidRPr="006A2709">
          <w:rPr>
            <w:rFonts w:ascii="Noor_Mitra" w:eastAsia="Times New Roman" w:hAnsi="Noor_Mitra" w:cs="B Lotus" w:hint="cs"/>
            <w:sz w:val="28"/>
            <w:szCs w:val="28"/>
            <w:rtl/>
          </w:rPr>
          <w:t xml:space="preserve"> </w:t>
        </w:r>
      </w:ins>
      <w:del w:id="2154" w:author="ASUS" w:date="2022-02-02T18:32:00Z">
        <w:r w:rsidRPr="006A2709" w:rsidDel="000C03EF">
          <w:rPr>
            <w:rFonts w:ascii="Noor_Mitra" w:eastAsia="Times New Roman" w:hAnsi="Noor_Mitra" w:cs="B Lotus" w:hint="cs"/>
            <w:sz w:val="28"/>
            <w:szCs w:val="28"/>
            <w:rtl/>
          </w:rPr>
          <w:delText>نمی</w:delText>
        </w:r>
      </w:del>
      <w:del w:id="2155" w:author="ASUS" w:date="2022-02-02T15:51:00Z">
        <w:r w:rsidRPr="006A2709" w:rsidDel="003D6063">
          <w:rPr>
            <w:rFonts w:ascii="Noor_Mitra" w:eastAsia="Times New Roman" w:hAnsi="Noor_Mitra" w:cs="B Lotus" w:hint="cs"/>
            <w:sz w:val="28"/>
            <w:szCs w:val="28"/>
            <w:rtl/>
          </w:rPr>
          <w:softHyphen/>
        </w:r>
      </w:del>
      <w:del w:id="2156" w:author="ASUS" w:date="2022-02-02T18:32:00Z">
        <w:r w:rsidRPr="006A2709" w:rsidDel="000C03EF">
          <w:rPr>
            <w:rFonts w:ascii="Noor_Mitra" w:eastAsia="Times New Roman" w:hAnsi="Noor_Mitra" w:cs="B Lotus" w:hint="cs"/>
            <w:sz w:val="28"/>
            <w:szCs w:val="28"/>
            <w:rtl/>
          </w:rPr>
          <w:delText xml:space="preserve">توان یک </w:delText>
        </w:r>
      </w:del>
      <w:r w:rsidRPr="006A2709">
        <w:rPr>
          <w:rFonts w:ascii="Noor_Mitra" w:eastAsia="Times New Roman" w:hAnsi="Noor_Mitra" w:cs="B Lotus" w:hint="cs"/>
          <w:sz w:val="28"/>
          <w:szCs w:val="28"/>
          <w:rtl/>
        </w:rPr>
        <w:t>کتاب</w:t>
      </w:r>
      <w:ins w:id="2157" w:author="ASUS" w:date="2022-02-02T18:32:00Z">
        <w:r w:rsidR="000C03EF">
          <w:rPr>
            <w:rFonts w:ascii="Noor_Mitra" w:eastAsia="Times New Roman" w:hAnsi="Noor_Mitra" w:cs="B Lotus" w:hint="cs"/>
            <w:sz w:val="28"/>
            <w:szCs w:val="28"/>
            <w:rtl/>
          </w:rPr>
          <w:t>ی</w:t>
        </w:r>
      </w:ins>
      <w:r w:rsidRPr="006A2709">
        <w:rPr>
          <w:rFonts w:ascii="Noor_Mitra" w:eastAsia="Times New Roman" w:hAnsi="Noor_Mitra" w:cs="B Lotus" w:hint="cs"/>
          <w:sz w:val="28"/>
          <w:szCs w:val="28"/>
          <w:rtl/>
        </w:rPr>
        <w:t xml:space="preserve"> معمولی </w:t>
      </w:r>
      <w:ins w:id="2158" w:author="ASUS" w:date="2022-02-02T18:32:00Z">
        <w:r w:rsidR="000C03EF">
          <w:rPr>
            <w:rFonts w:ascii="Noor_Mitra" w:eastAsia="Times New Roman" w:hAnsi="Noor_Mitra" w:cs="B Lotus" w:hint="cs"/>
            <w:sz w:val="28"/>
            <w:szCs w:val="28"/>
            <w:rtl/>
          </w:rPr>
          <w:t xml:space="preserve">ممکن نیست؛ </w:t>
        </w:r>
      </w:ins>
      <w:del w:id="2159" w:author="ASUS" w:date="2022-02-02T18:32:00Z">
        <w:r w:rsidRPr="006A2709" w:rsidDel="000C03EF">
          <w:rPr>
            <w:rFonts w:ascii="Noor_Mitra" w:eastAsia="Times New Roman" w:hAnsi="Noor_Mitra" w:cs="B Lotus" w:hint="cs"/>
            <w:sz w:val="28"/>
            <w:szCs w:val="28"/>
            <w:rtl/>
          </w:rPr>
          <w:delText xml:space="preserve">را نوشت </w:delText>
        </w:r>
      </w:del>
      <w:r w:rsidRPr="006A2709">
        <w:rPr>
          <w:rFonts w:ascii="Noor_Mitra" w:eastAsia="Times New Roman" w:hAnsi="Noor_Mitra" w:cs="B Lotus" w:hint="cs"/>
          <w:sz w:val="28"/>
          <w:szCs w:val="28"/>
          <w:rtl/>
        </w:rPr>
        <w:t xml:space="preserve">چه </w:t>
      </w:r>
      <w:del w:id="2160" w:author="ASUS" w:date="2022-02-02T18:32:00Z">
        <w:r w:rsidRPr="006A2709" w:rsidDel="000C03EF">
          <w:rPr>
            <w:rFonts w:ascii="Noor_Mitra" w:eastAsia="Times New Roman" w:hAnsi="Noor_Mitra" w:cs="B Lotus" w:hint="cs"/>
            <w:sz w:val="28"/>
            <w:szCs w:val="28"/>
            <w:rtl/>
          </w:rPr>
          <w:delText>ب</w:delText>
        </w:r>
      </w:del>
      <w:r w:rsidRPr="006A2709">
        <w:rPr>
          <w:rFonts w:ascii="Noor_Mitra" w:eastAsia="Times New Roman" w:hAnsi="Noor_Mitra" w:cs="B Lotus" w:hint="cs"/>
          <w:sz w:val="28"/>
          <w:szCs w:val="28"/>
          <w:rtl/>
        </w:rPr>
        <w:t xml:space="preserve">رسد به کتابی </w:t>
      </w:r>
      <w:ins w:id="2161" w:author="ASUS" w:date="2022-02-02T18:33:00Z">
        <w:r w:rsidR="000C03EF">
          <w:rPr>
            <w:rFonts w:ascii="Noor_Mitra" w:eastAsia="Times New Roman" w:hAnsi="Noor_Mitra" w:cs="B Lotus" w:hint="cs"/>
            <w:sz w:val="28"/>
            <w:szCs w:val="28"/>
            <w:rtl/>
          </w:rPr>
          <w:t xml:space="preserve">چنین </w:t>
        </w:r>
      </w:ins>
      <w:r w:rsidRPr="006A2709">
        <w:rPr>
          <w:rFonts w:ascii="Noor_Mitra" w:eastAsia="Times New Roman" w:hAnsi="Noor_Mitra" w:cs="B Lotus" w:hint="cs"/>
          <w:sz w:val="28"/>
          <w:szCs w:val="28"/>
          <w:rtl/>
        </w:rPr>
        <w:t>با</w:t>
      </w:r>
      <w:del w:id="2162" w:author="ASUS" w:date="2022-02-02T18:33:00Z">
        <w:r w:rsidRPr="006A2709" w:rsidDel="000C03EF">
          <w:rPr>
            <w:rFonts w:ascii="Noor_Mitra" w:eastAsia="Times New Roman" w:hAnsi="Noor_Mitra" w:cs="B Lotus" w:hint="cs"/>
            <w:sz w:val="28"/>
            <w:szCs w:val="28"/>
            <w:rtl/>
          </w:rPr>
          <w:delText xml:space="preserve"> </w:delText>
        </w:r>
      </w:del>
      <w:r w:rsidRPr="006A2709">
        <w:rPr>
          <w:rFonts w:ascii="Noor_Mitra" w:eastAsia="Times New Roman" w:hAnsi="Noor_Mitra" w:cs="B Lotus" w:hint="cs"/>
          <w:sz w:val="28"/>
          <w:szCs w:val="28"/>
          <w:rtl/>
        </w:rPr>
        <w:t>عظمت که حتی دشمنان اسلام</w:t>
      </w:r>
      <w:del w:id="2163" w:author="ASUS" w:date="2022-02-02T18:33:00Z">
        <w:r w:rsidRPr="006A2709" w:rsidDel="000C03EF">
          <w:rPr>
            <w:rFonts w:ascii="Noor_Mitra" w:eastAsia="Times New Roman" w:hAnsi="Noor_Mitra" w:cs="B Lotus" w:hint="cs"/>
            <w:sz w:val="28"/>
            <w:szCs w:val="28"/>
            <w:rtl/>
          </w:rPr>
          <w:delText>،</w:delText>
        </w:r>
      </w:del>
      <w:r w:rsidRPr="006A2709">
        <w:rPr>
          <w:rFonts w:ascii="Noor_Mitra" w:eastAsia="Times New Roman" w:hAnsi="Noor_Mitra" w:cs="B Lotus" w:hint="cs"/>
          <w:sz w:val="28"/>
          <w:szCs w:val="28"/>
          <w:rtl/>
        </w:rPr>
        <w:t xml:space="preserve"> و سخنوران نامدار عرب</w:t>
      </w:r>
      <w:del w:id="2164" w:author="ASUS" w:date="2022-02-02T18:33:00Z">
        <w:r w:rsidRPr="006A2709" w:rsidDel="000C03EF">
          <w:rPr>
            <w:rFonts w:ascii="Noor_Mitra" w:eastAsia="Times New Roman" w:hAnsi="Noor_Mitra" w:cs="B Lotus" w:hint="cs"/>
            <w:sz w:val="28"/>
            <w:szCs w:val="28"/>
            <w:rtl/>
          </w:rPr>
          <w:delText>،</w:delText>
        </w:r>
      </w:del>
      <w:r w:rsidRPr="006A2709">
        <w:rPr>
          <w:rFonts w:ascii="Noor_Mitra" w:eastAsia="Times New Roman" w:hAnsi="Noor_Mitra" w:cs="B Lotus" w:hint="cs"/>
          <w:sz w:val="28"/>
          <w:szCs w:val="28"/>
          <w:rtl/>
        </w:rPr>
        <w:t xml:space="preserve"> در برابر</w:t>
      </w:r>
      <w:ins w:id="2165" w:author="ASUS" w:date="2022-02-02T18:33:00Z">
        <w:r w:rsidR="002D1DA9">
          <w:rPr>
            <w:rFonts w:ascii="Noor_Mitra" w:eastAsia="Times New Roman" w:hAnsi="Noor_Mitra" w:cs="B Lotus" w:hint="cs"/>
            <w:sz w:val="28"/>
            <w:szCs w:val="28"/>
            <w:rtl/>
          </w:rPr>
          <w:t>ش</w:t>
        </w:r>
      </w:ins>
      <w:del w:id="2166" w:author="ASUS" w:date="2022-02-02T18:33:00Z">
        <w:r w:rsidRPr="006A2709" w:rsidDel="002D1DA9">
          <w:rPr>
            <w:rFonts w:ascii="Noor_Mitra" w:eastAsia="Times New Roman" w:hAnsi="Noor_Mitra" w:cs="B Lotus" w:hint="cs"/>
            <w:sz w:val="28"/>
            <w:szCs w:val="28"/>
            <w:rtl/>
          </w:rPr>
          <w:delText xml:space="preserve"> آن</w:delText>
        </w:r>
      </w:del>
      <w:r w:rsidRPr="006A2709">
        <w:rPr>
          <w:rFonts w:ascii="Noor_Mitra" w:eastAsia="Times New Roman" w:hAnsi="Noor_Mitra" w:cs="B Lotus" w:hint="cs"/>
          <w:sz w:val="28"/>
          <w:szCs w:val="28"/>
          <w:rtl/>
        </w:rPr>
        <w:t xml:space="preserve"> سر تعظیم فرود آورده و </w:t>
      </w:r>
      <w:del w:id="2167" w:author="ASUS" w:date="2022-02-02T18:34:00Z">
        <w:r w:rsidRPr="006A2709" w:rsidDel="002D1DA9">
          <w:rPr>
            <w:rFonts w:ascii="Noor_Mitra" w:eastAsia="Times New Roman" w:hAnsi="Noor_Mitra" w:cs="B Lotus" w:hint="cs"/>
            <w:sz w:val="28"/>
            <w:szCs w:val="28"/>
            <w:rtl/>
          </w:rPr>
          <w:delText xml:space="preserve">زبان </w:delText>
        </w:r>
      </w:del>
      <w:ins w:id="2168" w:author="ASUS" w:date="2022-02-02T18:33:00Z">
        <w:r w:rsidR="002D1DA9" w:rsidRPr="006A2709">
          <w:rPr>
            <w:rFonts w:ascii="Noor_Mitra" w:eastAsia="Times New Roman" w:hAnsi="Noor_Mitra" w:cs="B Lotus" w:hint="cs"/>
            <w:sz w:val="28"/>
            <w:szCs w:val="28"/>
            <w:rtl/>
          </w:rPr>
          <w:t>آن</w:t>
        </w:r>
        <w:r w:rsidR="002D1DA9">
          <w:rPr>
            <w:rFonts w:ascii="Noor_Mitra" w:eastAsia="Times New Roman" w:hAnsi="Noor_Mitra" w:cs="B Lotus" w:hint="cs"/>
            <w:sz w:val="28"/>
            <w:szCs w:val="28"/>
            <w:rtl/>
          </w:rPr>
          <w:t xml:space="preserve"> را</w:t>
        </w:r>
        <w:r w:rsidR="002D1DA9" w:rsidRPr="006A2709">
          <w:rPr>
            <w:rFonts w:ascii="Noor_Mitra" w:eastAsia="Times New Roman" w:hAnsi="Noor_Mitra" w:cs="B Lotus" w:hint="cs"/>
            <w:sz w:val="28"/>
            <w:szCs w:val="28"/>
            <w:rtl/>
          </w:rPr>
          <w:t xml:space="preserve"> </w:t>
        </w:r>
      </w:ins>
      <w:del w:id="2169" w:author="ASUS" w:date="2022-02-02T18:33:00Z">
        <w:r w:rsidRPr="006A2709" w:rsidDel="002D1DA9">
          <w:rPr>
            <w:rFonts w:ascii="Noor_Mitra" w:eastAsia="Times New Roman" w:hAnsi="Noor_Mitra" w:cs="B Lotus" w:hint="cs"/>
            <w:sz w:val="28"/>
            <w:szCs w:val="28"/>
            <w:rtl/>
          </w:rPr>
          <w:delText xml:space="preserve">به </w:delText>
        </w:r>
      </w:del>
      <w:r w:rsidRPr="006A2709">
        <w:rPr>
          <w:rFonts w:ascii="Noor_Mitra" w:eastAsia="Times New Roman" w:hAnsi="Noor_Mitra" w:cs="B Lotus" w:hint="cs"/>
          <w:sz w:val="28"/>
          <w:szCs w:val="28"/>
          <w:rtl/>
        </w:rPr>
        <w:t xml:space="preserve">ستایش </w:t>
      </w:r>
      <w:del w:id="2170" w:author="ASUS" w:date="2022-02-02T18:33:00Z">
        <w:r w:rsidRPr="006A2709" w:rsidDel="002D1DA9">
          <w:rPr>
            <w:rFonts w:ascii="Noor_Mitra" w:eastAsia="Times New Roman" w:hAnsi="Noor_Mitra" w:cs="B Lotus" w:hint="cs"/>
            <w:sz w:val="28"/>
            <w:szCs w:val="28"/>
            <w:rtl/>
          </w:rPr>
          <w:delText xml:space="preserve">آن </w:delText>
        </w:r>
      </w:del>
      <w:ins w:id="2171" w:author="ASUS" w:date="2022-02-02T18:33:00Z">
        <w:r w:rsidR="002D1DA9">
          <w:rPr>
            <w:rFonts w:ascii="Noor_Mitra" w:eastAsia="Times New Roman" w:hAnsi="Noor_Mitra" w:cs="B Lotus" w:hint="cs"/>
            <w:sz w:val="28"/>
            <w:szCs w:val="28"/>
            <w:rtl/>
          </w:rPr>
          <w:t>کر</w:t>
        </w:r>
      </w:ins>
      <w:del w:id="2172" w:author="ASUS" w:date="2022-02-02T18:33:00Z">
        <w:r w:rsidRPr="006A2709" w:rsidDel="002D1DA9">
          <w:rPr>
            <w:rFonts w:ascii="Noor_Mitra" w:eastAsia="Times New Roman" w:hAnsi="Noor_Mitra" w:cs="B Lotus" w:hint="cs"/>
            <w:sz w:val="28"/>
            <w:szCs w:val="28"/>
            <w:rtl/>
          </w:rPr>
          <w:delText>گشو</w:delText>
        </w:r>
      </w:del>
      <w:r w:rsidRPr="006A2709">
        <w:rPr>
          <w:rFonts w:ascii="Noor_Mitra" w:eastAsia="Times New Roman" w:hAnsi="Noor_Mitra" w:cs="B Lotus" w:hint="cs"/>
          <w:sz w:val="28"/>
          <w:szCs w:val="28"/>
          <w:rtl/>
        </w:rPr>
        <w:t>دند</w:t>
      </w:r>
      <w:ins w:id="2173" w:author="ASUS" w:date="2022-02-02T18:34:00Z">
        <w:r w:rsidR="002D1DA9">
          <w:rPr>
            <w:rFonts w:ascii="Noor_Mitra" w:eastAsia="Times New Roman" w:hAnsi="Noor_Mitra" w:cs="B Lotus" w:hint="cs"/>
            <w:sz w:val="28"/>
            <w:szCs w:val="28"/>
            <w:rtl/>
          </w:rPr>
          <w:t>؛</w:t>
        </w:r>
      </w:ins>
      <w:del w:id="2174" w:author="ASUS" w:date="2022-02-02T18:34:00Z">
        <w:r w:rsidRPr="006A2709" w:rsidDel="002D1DA9">
          <w:rPr>
            <w:rFonts w:ascii="Noor_Mitra" w:eastAsia="Times New Roman" w:hAnsi="Noor_Mitra" w:cs="B Lotus" w:hint="cs"/>
            <w:sz w:val="28"/>
            <w:szCs w:val="28"/>
            <w:rtl/>
          </w:rPr>
          <w:delText>.</w:delText>
        </w:r>
      </w:del>
      <w:r w:rsidRPr="006A2709">
        <w:rPr>
          <w:rFonts w:ascii="Noor_Mitra" w:eastAsia="Times New Roman" w:hAnsi="Noor_Mitra" w:cs="B Lotus"/>
          <w:sz w:val="28"/>
          <w:szCs w:val="28"/>
          <w:vertAlign w:val="superscript"/>
          <w:rtl/>
        </w:rPr>
        <w:footnoteReference w:id="62"/>
      </w:r>
      <w:del w:id="2197" w:author="ASUS" w:date="2022-02-02T19:19:00Z">
        <w:r w:rsidRPr="006A2709" w:rsidDel="00334F5A">
          <w:rPr>
            <w:rFonts w:ascii="Noor_Mitra" w:eastAsia="Times New Roman" w:hAnsi="Noor_Mitra" w:cs="B Lotus" w:hint="cs"/>
            <w:sz w:val="28"/>
            <w:szCs w:val="28"/>
            <w:rtl/>
          </w:rPr>
          <w:delText xml:space="preserve"> </w:delText>
        </w:r>
      </w:del>
      <w:r w:rsidRPr="006A2709">
        <w:rPr>
          <w:rFonts w:ascii="Noor_Mitra" w:eastAsia="Times New Roman" w:hAnsi="Noor_Mitra" w:cs="B Lotus" w:hint="cs"/>
          <w:sz w:val="28"/>
          <w:szCs w:val="28"/>
          <w:rtl/>
        </w:rPr>
        <w:t>کتابی که ب</w:t>
      </w:r>
      <w:ins w:id="2198" w:author="ASUS" w:date="2022-02-02T18:34:00Z">
        <w:r w:rsidR="002D1DA9">
          <w:rPr>
            <w:rFonts w:ascii="Noor_Mitra" w:eastAsia="Times New Roman" w:hAnsi="Noor_Mitra" w:cs="B Lotus" w:hint="cs"/>
            <w:sz w:val="28"/>
            <w:szCs w:val="28"/>
            <w:rtl/>
          </w:rPr>
          <w:t>ه‌روشنی</w:t>
        </w:r>
      </w:ins>
      <w:del w:id="2199" w:author="ASUS" w:date="2022-02-02T18:34:00Z">
        <w:r w:rsidRPr="006A2709" w:rsidDel="002D1DA9">
          <w:rPr>
            <w:rFonts w:ascii="Noor_Mitra" w:eastAsia="Times New Roman" w:hAnsi="Noor_Mitra" w:cs="B Lotus" w:hint="cs"/>
            <w:sz w:val="28"/>
            <w:szCs w:val="28"/>
            <w:rtl/>
          </w:rPr>
          <w:delText>ا صراحت</w:delText>
        </w:r>
      </w:del>
      <w:r w:rsidRPr="006A2709">
        <w:rPr>
          <w:rFonts w:ascii="Noor_Mitra" w:eastAsia="Times New Roman" w:hAnsi="Noor_Mitra" w:cs="B Lotus" w:hint="cs"/>
          <w:sz w:val="28"/>
          <w:szCs w:val="28"/>
          <w:rtl/>
        </w:rPr>
        <w:t xml:space="preserve"> </w:t>
      </w:r>
      <w:ins w:id="2200" w:author="ASUS" w:date="2022-02-02T18:34:00Z">
        <w:r w:rsidR="002D1DA9">
          <w:rPr>
            <w:rFonts w:ascii="Noor_Mitra" w:eastAsia="Times New Roman" w:hAnsi="Noor_Mitra" w:cs="B Lotus" w:hint="cs"/>
            <w:sz w:val="28"/>
            <w:szCs w:val="28"/>
            <w:rtl/>
          </w:rPr>
          <w:t xml:space="preserve">مبارز </w:t>
        </w:r>
      </w:ins>
      <w:ins w:id="2201" w:author="ASUS" w:date="2022-02-02T18:35:00Z">
        <w:r w:rsidR="002D1DA9">
          <w:rPr>
            <w:rFonts w:ascii="Noor_Mitra" w:eastAsia="Times New Roman" w:hAnsi="Noor_Mitra" w:cs="B Lotus" w:hint="cs"/>
            <w:sz w:val="28"/>
            <w:szCs w:val="28"/>
            <w:rtl/>
          </w:rPr>
          <w:t>طلبیده و</w:t>
        </w:r>
      </w:ins>
      <w:del w:id="2202" w:author="ASUS" w:date="2022-02-02T18:34:00Z">
        <w:r w:rsidRPr="006A2709" w:rsidDel="002D1DA9">
          <w:rPr>
            <w:rFonts w:ascii="Noor_Mitra" w:eastAsia="Times New Roman" w:hAnsi="Noor_Mitra" w:cs="B Lotus" w:hint="cs"/>
            <w:sz w:val="28"/>
            <w:szCs w:val="28"/>
            <w:rtl/>
          </w:rPr>
          <w:delText>اعلام کرده</w:delText>
        </w:r>
      </w:del>
      <w:r w:rsidRPr="006A2709">
        <w:rPr>
          <w:rFonts w:ascii="Noor_Mitra" w:eastAsia="Times New Roman" w:hAnsi="Noor_Mitra" w:cs="B Lotus" w:hint="cs"/>
          <w:sz w:val="28"/>
          <w:szCs w:val="28"/>
          <w:rtl/>
        </w:rPr>
        <w:t xml:space="preserve"> </w:t>
      </w:r>
      <w:del w:id="2203" w:author="ASUS" w:date="2022-02-02T18:35:00Z">
        <w:r w:rsidRPr="006A2709" w:rsidDel="002D1DA9">
          <w:rPr>
            <w:rFonts w:ascii="Noor_Mitra" w:eastAsia="Times New Roman" w:hAnsi="Noor_Mitra" w:cs="B Lotus" w:hint="cs"/>
            <w:sz w:val="28"/>
            <w:szCs w:val="28"/>
            <w:rtl/>
          </w:rPr>
          <w:delText xml:space="preserve">اگر </w:delText>
        </w:r>
      </w:del>
      <w:r w:rsidRPr="006A2709">
        <w:rPr>
          <w:rFonts w:ascii="Noor_Mitra" w:eastAsia="Times New Roman" w:hAnsi="Noor_Mitra" w:cs="B Lotus" w:hint="cs"/>
          <w:sz w:val="28"/>
          <w:szCs w:val="28"/>
          <w:rtl/>
        </w:rPr>
        <w:t>می‏</w:t>
      </w:r>
      <w:ins w:id="2204" w:author="ASUS" w:date="2022-02-02T18:34:00Z">
        <w:r w:rsidR="002D1DA9">
          <w:rPr>
            <w:rFonts w:ascii="Noor_Mitra" w:eastAsia="Times New Roman" w:hAnsi="Noor_Mitra" w:cs="B Lotus" w:hint="cs"/>
            <w:sz w:val="28"/>
            <w:szCs w:val="28"/>
            <w:rtl/>
          </w:rPr>
          <w:t>گو</w:t>
        </w:r>
      </w:ins>
      <w:del w:id="2205" w:author="ASUS" w:date="2022-02-02T18:34:00Z">
        <w:r w:rsidRPr="006A2709" w:rsidDel="002D1DA9">
          <w:rPr>
            <w:rFonts w:ascii="Noor_Mitra" w:eastAsia="Times New Roman" w:hAnsi="Noor_Mitra" w:cs="B Lotus" w:hint="cs"/>
            <w:sz w:val="28"/>
            <w:szCs w:val="28"/>
            <w:rtl/>
          </w:rPr>
          <w:delText>توان</w:delText>
        </w:r>
      </w:del>
      <w:r w:rsidRPr="006A2709">
        <w:rPr>
          <w:rFonts w:ascii="Noor_Mitra" w:eastAsia="Times New Roman" w:hAnsi="Noor_Mitra" w:cs="B Lotus" w:hint="cs"/>
          <w:sz w:val="28"/>
          <w:szCs w:val="28"/>
          <w:rtl/>
        </w:rPr>
        <w:t>ید</w:t>
      </w:r>
      <w:ins w:id="2206" w:author="ASUS" w:date="2022-02-12T12:56:00Z">
        <w:r w:rsidR="00F23CE1">
          <w:rPr>
            <w:rFonts w:ascii="Noor_Mitra" w:eastAsia="Times New Roman" w:hAnsi="Noor_Mitra" w:cs="B Lotus" w:hint="cs"/>
            <w:sz w:val="28"/>
            <w:szCs w:val="28"/>
            <w:rtl/>
          </w:rPr>
          <w:t>:</w:t>
        </w:r>
      </w:ins>
      <w:r w:rsidRPr="006A2709">
        <w:rPr>
          <w:rFonts w:ascii="Noor_Mitra" w:eastAsia="Times New Roman" w:hAnsi="Noor_Mitra" w:cs="B Lotus" w:hint="cs"/>
          <w:sz w:val="28"/>
          <w:szCs w:val="28"/>
          <w:rtl/>
        </w:rPr>
        <w:t xml:space="preserve"> </w:t>
      </w:r>
      <w:ins w:id="2207" w:author="ASUS" w:date="2022-02-02T18:35:00Z">
        <w:r w:rsidR="002D1DA9" w:rsidRPr="006A2709">
          <w:rPr>
            <w:rFonts w:ascii="Noor_Mitra" w:eastAsia="Times New Roman" w:hAnsi="Noor_Mitra" w:cs="B Lotus" w:hint="cs"/>
            <w:sz w:val="28"/>
            <w:szCs w:val="28"/>
            <w:rtl/>
          </w:rPr>
          <w:t xml:space="preserve">اگر </w:t>
        </w:r>
        <w:r w:rsidR="002D1DA9">
          <w:rPr>
            <w:rFonts w:ascii="Noor_Mitra" w:eastAsia="Times New Roman" w:hAnsi="Noor_Mitra" w:cs="B Lotus" w:hint="cs"/>
            <w:sz w:val="28"/>
            <w:szCs w:val="28"/>
            <w:rtl/>
          </w:rPr>
          <w:t xml:space="preserve">می‌توانید </w:t>
        </w:r>
      </w:ins>
      <w:r w:rsidRPr="006A2709">
        <w:rPr>
          <w:rFonts w:ascii="Noor_Mitra" w:eastAsia="Times New Roman" w:hAnsi="Noor_Mitra" w:cs="B Lotus" w:hint="cs"/>
          <w:sz w:val="28"/>
          <w:szCs w:val="28"/>
          <w:rtl/>
        </w:rPr>
        <w:t xml:space="preserve">حتی یک سوره </w:t>
      </w:r>
      <w:del w:id="2208" w:author="ASUS" w:date="2022-02-02T18:35:00Z">
        <w:r w:rsidRPr="006A2709" w:rsidDel="002D1DA9">
          <w:rPr>
            <w:rFonts w:ascii="Noor_Mitra" w:eastAsia="Times New Roman" w:hAnsi="Noor_Mitra" w:cs="B Lotus" w:hint="cs"/>
            <w:sz w:val="28"/>
            <w:szCs w:val="28"/>
            <w:rtl/>
          </w:rPr>
          <w:delText>ه</w:delText>
        </w:r>
      </w:del>
      <w:r w:rsidRPr="006A2709">
        <w:rPr>
          <w:rFonts w:ascii="Noor_Mitra" w:eastAsia="Times New Roman" w:hAnsi="Noor_Mitra" w:cs="B Lotus" w:hint="cs"/>
          <w:sz w:val="28"/>
          <w:szCs w:val="28"/>
          <w:rtl/>
        </w:rPr>
        <w:t>مانند سوره‏های قرآن بیاورید</w:t>
      </w:r>
      <w:ins w:id="2209" w:author="ASUS" w:date="2022-02-02T18:35:00Z">
        <w:r w:rsidR="002D1DA9">
          <w:rPr>
            <w:rFonts w:ascii="Noor_Mitra" w:eastAsia="Times New Roman" w:hAnsi="Noor_Mitra" w:cs="B Lotus" w:hint="cs"/>
            <w:sz w:val="28"/>
            <w:szCs w:val="28"/>
            <w:rtl/>
          </w:rPr>
          <w:t>؛</w:t>
        </w:r>
      </w:ins>
      <w:r w:rsidRPr="006A2709">
        <w:rPr>
          <w:rFonts w:ascii="Noor_Mitra" w:eastAsia="Times New Roman" w:hAnsi="Noor_Mitra" w:cs="B Lotus" w:hint="cs"/>
          <w:sz w:val="28"/>
          <w:szCs w:val="28"/>
          <w:rtl/>
        </w:rPr>
        <w:t xml:space="preserve"> ولی قرن</w:t>
      </w:r>
      <w:ins w:id="2210" w:author="ASUS" w:date="2022-02-12T12:56:00Z">
        <w:r w:rsidR="00F23CE1">
          <w:rPr>
            <w:rFonts w:ascii="Noor_Mitra" w:eastAsia="Times New Roman" w:hAnsi="Noor_Mitra" w:cs="B Lotus" w:hint="cs"/>
            <w:sz w:val="28"/>
            <w:szCs w:val="28"/>
            <w:rtl/>
          </w:rPr>
          <w:t>‌</w:t>
        </w:r>
      </w:ins>
      <w:r w:rsidRPr="006A2709">
        <w:rPr>
          <w:rFonts w:ascii="Noor_Mitra" w:eastAsia="Times New Roman" w:hAnsi="Noor_Mitra" w:cs="B Lotus" w:hint="cs"/>
          <w:sz w:val="28"/>
          <w:szCs w:val="28"/>
          <w:rtl/>
        </w:rPr>
        <w:t xml:space="preserve">هاست که بشر از این کار ناتوان بوده </w:t>
      </w:r>
      <w:del w:id="2211" w:author="ASUS" w:date="2022-02-02T18:35:00Z">
        <w:r w:rsidRPr="006A2709" w:rsidDel="002D1DA9">
          <w:rPr>
            <w:rFonts w:ascii="Noor_Mitra" w:eastAsia="Times New Roman" w:hAnsi="Noor_Mitra" w:cs="B Lotus" w:hint="cs"/>
            <w:sz w:val="28"/>
            <w:szCs w:val="28"/>
            <w:rtl/>
          </w:rPr>
          <w:delText xml:space="preserve">است </w:delText>
        </w:r>
      </w:del>
      <w:r w:rsidRPr="006A2709">
        <w:rPr>
          <w:rFonts w:ascii="Noor_Mitra" w:eastAsia="Times New Roman" w:hAnsi="Noor_Mitra" w:cs="B Lotus" w:hint="cs"/>
          <w:sz w:val="28"/>
          <w:szCs w:val="28"/>
          <w:rtl/>
        </w:rPr>
        <w:t xml:space="preserve">و تا ابد هم </w:t>
      </w:r>
      <w:ins w:id="2212" w:author="ASUS" w:date="2022-02-02T18:35:00Z">
        <w:r w:rsidR="002D1DA9">
          <w:rPr>
            <w:rFonts w:ascii="Noor_Mitra" w:eastAsia="Times New Roman" w:hAnsi="Noor_Mitra" w:cs="B Lotus" w:hint="cs"/>
            <w:sz w:val="28"/>
            <w:szCs w:val="28"/>
            <w:rtl/>
          </w:rPr>
          <w:t>نا</w:t>
        </w:r>
      </w:ins>
      <w:r w:rsidRPr="006A2709">
        <w:rPr>
          <w:rFonts w:ascii="Noor_Mitra" w:eastAsia="Times New Roman" w:hAnsi="Noor_Mitra" w:cs="B Lotus" w:hint="cs"/>
          <w:sz w:val="28"/>
          <w:szCs w:val="28"/>
          <w:rtl/>
        </w:rPr>
        <w:t>توان</w:t>
      </w:r>
      <w:del w:id="2213" w:author="ASUS" w:date="2022-02-02T18:36:00Z">
        <w:r w:rsidRPr="006A2709" w:rsidDel="002D1DA9">
          <w:rPr>
            <w:rFonts w:ascii="Noor_Mitra" w:eastAsia="Times New Roman" w:hAnsi="Noor_Mitra" w:cs="B Lotus" w:hint="cs"/>
            <w:sz w:val="28"/>
            <w:szCs w:val="28"/>
            <w:rtl/>
          </w:rPr>
          <w:delText xml:space="preserve"> این کار را نخواهد</w:delText>
        </w:r>
      </w:del>
      <w:r w:rsidRPr="006A2709">
        <w:rPr>
          <w:rFonts w:ascii="Noor_Mitra" w:eastAsia="Times New Roman" w:hAnsi="Noor_Mitra" w:cs="B Lotus" w:hint="cs"/>
          <w:sz w:val="28"/>
          <w:szCs w:val="28"/>
          <w:rtl/>
        </w:rPr>
        <w:t xml:space="preserve"> </w:t>
      </w:r>
      <w:ins w:id="2214" w:author="ASUS" w:date="2022-02-02T18:35:00Z">
        <w:r w:rsidR="002D1DA9" w:rsidRPr="006A2709">
          <w:rPr>
            <w:rFonts w:ascii="Noor_Mitra" w:eastAsia="Times New Roman" w:hAnsi="Noor_Mitra" w:cs="B Lotus" w:hint="cs"/>
            <w:sz w:val="28"/>
            <w:szCs w:val="28"/>
            <w:rtl/>
          </w:rPr>
          <w:t>است</w:t>
        </w:r>
      </w:ins>
      <w:del w:id="2215" w:author="ASUS" w:date="2022-02-02T18:36:00Z">
        <w:r w:rsidRPr="006A2709" w:rsidDel="002D1DA9">
          <w:rPr>
            <w:rFonts w:ascii="Noor_Mitra" w:eastAsia="Times New Roman" w:hAnsi="Noor_Mitra" w:cs="B Lotus" w:hint="cs"/>
            <w:sz w:val="28"/>
            <w:szCs w:val="28"/>
            <w:rtl/>
          </w:rPr>
          <w:delText>داشت</w:delText>
        </w:r>
      </w:del>
      <w:r w:rsidRPr="006A2709">
        <w:rPr>
          <w:rFonts w:ascii="Noor_Mitra" w:eastAsia="Times New Roman" w:hAnsi="Noor_Mitra" w:cs="B Lotus" w:hint="cs"/>
          <w:sz w:val="28"/>
          <w:szCs w:val="28"/>
          <w:rtl/>
        </w:rPr>
        <w:t>:</w:t>
      </w:r>
    </w:p>
    <w:p w14:paraId="23D63A9F" w14:textId="2ADC78E6" w:rsidR="00A404E6" w:rsidRPr="006A2709" w:rsidRDefault="00613764" w:rsidP="00A404E6">
      <w:pPr>
        <w:spacing w:before="100" w:beforeAutospacing="1" w:after="100" w:afterAutospacing="1" w:line="276" w:lineRule="auto"/>
        <w:ind w:left="1440"/>
        <w:jc w:val="lowKashida"/>
        <w:rPr>
          <w:rFonts w:ascii="Noor_Mitra" w:eastAsia="Times New Roman" w:hAnsi="Noor_Mitra" w:cs="B Lotus"/>
          <w:sz w:val="28"/>
          <w:szCs w:val="28"/>
        </w:rPr>
      </w:pPr>
      <w:ins w:id="2216" w:author="ASUS" w:date="2022-02-02T18:40:00Z">
        <w:r>
          <w:rPr>
            <w:rFonts w:ascii="Noor_Mitra" w:eastAsia="Times New Roman" w:hAnsi="Noor_Mitra" w:cs="B Lotus" w:hint="cs"/>
            <w:sz w:val="28"/>
            <w:szCs w:val="28"/>
            <w:rtl/>
          </w:rPr>
          <w:lastRenderedPageBreak/>
          <w:t>«</w:t>
        </w:r>
      </w:ins>
      <w:r w:rsidR="00A404E6" w:rsidRPr="006A2709">
        <w:rPr>
          <w:rFonts w:ascii="Noor_Mitra" w:eastAsia="Times New Roman" w:hAnsi="Noor_Mitra" w:cs="B Lotus" w:hint="cs"/>
          <w:sz w:val="28"/>
          <w:szCs w:val="28"/>
          <w:rtl/>
        </w:rPr>
        <w:t>وَ إِنْ كُنْتُمْ في‏ رَيْبٍ مِمَّا نَزَّلْنا عَلى‏ عَبْدِنا فَأْتُوا بِسُورَةٍ مِنْ مِثْلِهِ وَ ادْعُوا شُهَداءَكُمْ مِنْ دُونِ اللَّهِ إِنْ كُنْتُمْ صادِقينَ * فَإِنْ لَمْ تَفْعَلُوا وَ لَنْ تَفْعَلُوا فَاتَّقُوا النَّارَ الَّتي‏ وَقُودُهَا النَّاسُ وَ الْحِجارَةُ أُعِدَّتْ لِلْكافِرينَ</w:t>
      </w:r>
      <w:ins w:id="2217" w:author="ASUS" w:date="2022-02-02T18:40:00Z">
        <w:r>
          <w:rPr>
            <w:rFonts w:ascii="Noor_Mitra" w:eastAsia="Times New Roman" w:hAnsi="Noor_Mitra" w:cs="B Lotus" w:hint="cs"/>
            <w:sz w:val="28"/>
            <w:szCs w:val="28"/>
            <w:rtl/>
          </w:rPr>
          <w:t>»</w:t>
        </w:r>
      </w:ins>
      <w:r w:rsidR="00A404E6" w:rsidRPr="006A2709">
        <w:rPr>
          <w:rFonts w:ascii="Noor_Nazli" w:eastAsia="Times New Roman" w:hAnsi="Noor_Nazli" w:cs="B Lotus"/>
          <w:sz w:val="28"/>
          <w:szCs w:val="28"/>
          <w:vertAlign w:val="superscript"/>
          <w:rtl/>
        </w:rPr>
        <w:footnoteReference w:id="63"/>
      </w:r>
    </w:p>
    <w:p w14:paraId="6C93B3E9" w14:textId="7BC79FDF" w:rsidR="00A404E6" w:rsidRPr="006A2709" w:rsidRDefault="00A404E6" w:rsidP="00A404E6">
      <w:pPr>
        <w:spacing w:before="100" w:beforeAutospacing="1" w:after="100" w:afterAutospacing="1" w:line="276" w:lineRule="auto"/>
        <w:ind w:left="1440"/>
        <w:jc w:val="lowKashida"/>
        <w:rPr>
          <w:rFonts w:ascii="Noor_Mitra" w:eastAsia="Times New Roman" w:hAnsi="Noor_Mitra" w:cs="B Lotus"/>
          <w:sz w:val="28"/>
          <w:szCs w:val="28"/>
        </w:rPr>
      </w:pPr>
      <w:r w:rsidRPr="006A2709">
        <w:rPr>
          <w:rFonts w:ascii="Noor_Mitra" w:eastAsia="Times New Roman" w:hAnsi="Noor_Mitra" w:cs="B Lotus" w:hint="cs"/>
          <w:sz w:val="28"/>
          <w:szCs w:val="28"/>
          <w:rtl/>
        </w:rPr>
        <w:t>و</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اگر</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در</w:t>
      </w:r>
      <w:del w:id="2223" w:author="ASUS" w:date="2022-02-02T18:41:00Z">
        <w:r w:rsidRPr="006A2709" w:rsidDel="00613764">
          <w:rPr>
            <w:rFonts w:ascii="Noor_Mitra" w:eastAsia="Times New Roman" w:hAnsi="Noor_Mitra" w:cs="B Lotus"/>
            <w:sz w:val="28"/>
            <w:szCs w:val="28"/>
            <w:rtl/>
          </w:rPr>
          <w:delText xml:space="preserve"> </w:delText>
        </w:r>
      </w:del>
      <w:r w:rsidRPr="006A2709">
        <w:rPr>
          <w:rFonts w:ascii="Noor_Mitra" w:eastAsia="Times New Roman" w:hAnsi="Noor_Mitra" w:cs="B Lotus" w:hint="cs"/>
          <w:sz w:val="28"/>
          <w:szCs w:val="28"/>
          <w:rtl/>
        </w:rPr>
        <w:t>باره</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آنچه</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بر</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بنده</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خود</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پيامبر</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نازل</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كرده‏ايم</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شك</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و</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ترديد</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داريد،</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دست</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كم</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يك</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سوره</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همانند</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آن</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بياوريد؛</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و</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گواهان</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خود</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را</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غير</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خدا،</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براى</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اين</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كار</w:t>
      </w:r>
      <w:del w:id="2224" w:author="ASUS" w:date="2022-02-02T18:41:00Z">
        <w:r w:rsidRPr="006A2709" w:rsidDel="00613764">
          <w:rPr>
            <w:rFonts w:ascii="Noor_Mitra" w:eastAsia="Times New Roman" w:hAnsi="Noor_Mitra" w:cs="B Lotus" w:hint="cs"/>
            <w:sz w:val="28"/>
            <w:szCs w:val="28"/>
            <w:rtl/>
          </w:rPr>
          <w:delText>،</w:delText>
        </w:r>
      </w:del>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فرا</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خوانيد</w:t>
      </w:r>
      <w:ins w:id="2225" w:author="ASUS" w:date="2022-02-02T18:41:00Z">
        <w:r w:rsidR="00613764">
          <w:rPr>
            <w:rFonts w:ascii="Noor_Mitra" w:eastAsia="Times New Roman" w:hAnsi="Noor_Mitra" w:cs="B Lotus" w:hint="cs"/>
            <w:sz w:val="28"/>
            <w:szCs w:val="28"/>
            <w:rtl/>
          </w:rPr>
          <w:t>؛</w:t>
        </w:r>
      </w:ins>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اگر</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راست</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مى‏گوييد</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پس</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اگر</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چنين</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نكنيد،</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كه</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هرگز</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نخواهيد</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كرد</w:t>
      </w:r>
      <w:ins w:id="2226" w:author="ASUS" w:date="2022-02-12T12:59:00Z">
        <w:r w:rsidR="00F23CE1">
          <w:rPr>
            <w:rFonts w:ascii="Noor_Mitra" w:eastAsia="Times New Roman" w:hAnsi="Noor_Mitra" w:cs="B Lotus" w:hint="cs"/>
            <w:sz w:val="28"/>
            <w:szCs w:val="28"/>
            <w:rtl/>
          </w:rPr>
          <w:t>،</w:t>
        </w:r>
      </w:ins>
      <w:del w:id="2227" w:author="ASUS" w:date="2022-02-02T18:41:00Z">
        <w:r w:rsidRPr="006A2709" w:rsidDel="00613764">
          <w:rPr>
            <w:rFonts w:ascii="Noor_Mitra" w:eastAsia="Times New Roman" w:hAnsi="Noor_Mitra" w:cs="B Lotus" w:hint="cs"/>
            <w:sz w:val="28"/>
            <w:szCs w:val="28"/>
            <w:rtl/>
          </w:rPr>
          <w:delText>،</w:delText>
        </w:r>
      </w:del>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از</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آتشى</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بترسيد</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كه</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هيزم</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آن،</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بدن</w:t>
      </w:r>
      <w:ins w:id="2228" w:author="ASUS" w:date="2022-02-02T18:41:00Z">
        <w:r w:rsidR="00613764">
          <w:rPr>
            <w:rFonts w:ascii="Noor_Mitra" w:eastAsia="Times New Roman" w:hAnsi="Noor_Mitra" w:cs="B Lotus" w:hint="cs"/>
            <w:sz w:val="28"/>
            <w:szCs w:val="28"/>
            <w:rtl/>
          </w:rPr>
          <w:t>‌</w:t>
        </w:r>
      </w:ins>
      <w:r w:rsidRPr="006A2709">
        <w:rPr>
          <w:rFonts w:ascii="Noor_Mitra" w:eastAsia="Times New Roman" w:hAnsi="Noor_Mitra" w:cs="B Lotus" w:hint="cs"/>
          <w:sz w:val="28"/>
          <w:szCs w:val="28"/>
          <w:rtl/>
        </w:rPr>
        <w:t>هاى</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مردم</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گنهكار</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و</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سنگ</w:t>
      </w:r>
      <w:ins w:id="2229" w:author="ASUS" w:date="2022-02-02T18:41:00Z">
        <w:r w:rsidR="00613764">
          <w:rPr>
            <w:rFonts w:ascii="Noor_Mitra" w:eastAsia="Times New Roman" w:hAnsi="Noor_Mitra" w:cs="B Lotus" w:hint="cs"/>
            <w:sz w:val="28"/>
            <w:szCs w:val="28"/>
            <w:rtl/>
          </w:rPr>
          <w:t>‌</w:t>
        </w:r>
      </w:ins>
      <w:r w:rsidRPr="006A2709">
        <w:rPr>
          <w:rFonts w:ascii="Noor_Mitra" w:eastAsia="Times New Roman" w:hAnsi="Noor_Mitra" w:cs="B Lotus" w:hint="cs"/>
          <w:sz w:val="28"/>
          <w:szCs w:val="28"/>
          <w:rtl/>
        </w:rPr>
        <w:t>ها</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بت</w:t>
      </w:r>
      <w:ins w:id="2230" w:author="ASUS" w:date="2022-02-02T18:42:00Z">
        <w:r w:rsidR="00613764">
          <w:rPr>
            <w:rFonts w:ascii="Noor_Mitra" w:eastAsia="Times New Roman" w:hAnsi="Noor_Mitra" w:cs="B Lotus" w:hint="cs"/>
            <w:sz w:val="28"/>
            <w:szCs w:val="28"/>
            <w:rtl/>
          </w:rPr>
          <w:t>‌</w:t>
        </w:r>
      </w:ins>
      <w:r w:rsidRPr="006A2709">
        <w:rPr>
          <w:rFonts w:ascii="Noor_Mitra" w:eastAsia="Times New Roman" w:hAnsi="Noor_Mitra" w:cs="B Lotus" w:hint="cs"/>
          <w:sz w:val="28"/>
          <w:szCs w:val="28"/>
          <w:rtl/>
        </w:rPr>
        <w:t>ها</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است</w:t>
      </w:r>
      <w:del w:id="2231" w:author="ASUS" w:date="2022-02-02T18:42:00Z">
        <w:r w:rsidRPr="006A2709" w:rsidDel="00613764">
          <w:rPr>
            <w:rFonts w:ascii="Noor_Mitra" w:eastAsia="Times New Roman" w:hAnsi="Noor_Mitra" w:cs="B Lotus" w:hint="cs"/>
            <w:sz w:val="28"/>
            <w:szCs w:val="28"/>
            <w:rtl/>
          </w:rPr>
          <w:delText>،</w:delText>
        </w:r>
      </w:del>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براى</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كافران</w:t>
      </w:r>
      <w:del w:id="2232" w:author="ASUS" w:date="2022-02-02T18:42:00Z">
        <w:r w:rsidRPr="006A2709" w:rsidDel="00613764">
          <w:rPr>
            <w:rFonts w:ascii="Noor_Mitra" w:eastAsia="Times New Roman" w:hAnsi="Noor_Mitra" w:cs="B Lotus" w:hint="cs"/>
            <w:sz w:val="28"/>
            <w:szCs w:val="28"/>
            <w:rtl/>
          </w:rPr>
          <w:delText>،</w:delText>
        </w:r>
      </w:del>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آماده</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شده</w:t>
      </w:r>
      <w:r w:rsidRPr="006A2709">
        <w:rPr>
          <w:rFonts w:ascii="Noor_Mitra" w:eastAsia="Times New Roman" w:hAnsi="Noor_Mitra" w:cs="B Lotus"/>
          <w:sz w:val="28"/>
          <w:szCs w:val="28"/>
          <w:rtl/>
        </w:rPr>
        <w:t xml:space="preserve"> </w:t>
      </w:r>
      <w:r w:rsidRPr="006A2709">
        <w:rPr>
          <w:rFonts w:ascii="Noor_Mitra" w:eastAsia="Times New Roman" w:hAnsi="Noor_Mitra" w:cs="B Lotus" w:hint="cs"/>
          <w:sz w:val="28"/>
          <w:szCs w:val="28"/>
          <w:rtl/>
        </w:rPr>
        <w:t>است.</w:t>
      </w:r>
    </w:p>
    <w:p w14:paraId="7969DCCA" w14:textId="03B6A4AD" w:rsidR="00A404E6" w:rsidRPr="006A2709" w:rsidRDefault="00F51A8A" w:rsidP="00A404E6">
      <w:pPr>
        <w:spacing w:before="100" w:beforeAutospacing="1" w:after="100" w:afterAutospacing="1" w:line="276" w:lineRule="auto"/>
        <w:jc w:val="lowKashida"/>
        <w:rPr>
          <w:rFonts w:ascii="Noor_Mitra" w:eastAsia="Times New Roman" w:hAnsi="Noor_Mitra" w:cs="B Lotus"/>
          <w:sz w:val="28"/>
          <w:szCs w:val="28"/>
          <w:rtl/>
        </w:rPr>
      </w:pPr>
      <w:r>
        <w:rPr>
          <w:rFonts w:ascii="Noor_Mitra" w:eastAsia="Times New Roman" w:hAnsi="Noor_Mitra" w:cs="B Lotus" w:hint="cs"/>
          <w:sz w:val="28"/>
          <w:szCs w:val="28"/>
          <w:rtl/>
        </w:rPr>
        <w:t>یکی</w:t>
      </w:r>
      <w:r w:rsidR="00A404E6" w:rsidRPr="006A2709">
        <w:rPr>
          <w:rFonts w:ascii="Noor_Mitra" w:eastAsia="Times New Roman" w:hAnsi="Noor_Mitra" w:cs="B Lotus"/>
          <w:sz w:val="28"/>
          <w:szCs w:val="28"/>
          <w:rtl/>
        </w:rPr>
        <w:t xml:space="preserve"> از </w:t>
      </w:r>
      <w:ins w:id="2233" w:author="ASUS" w:date="2022-02-12T12:59:00Z">
        <w:r w:rsidR="00F23CE1">
          <w:rPr>
            <w:rFonts w:ascii="Noor_Mitra" w:eastAsia="Times New Roman" w:hAnsi="Noor_Mitra" w:cs="B Lotus" w:hint="cs"/>
            <w:sz w:val="28"/>
            <w:szCs w:val="28"/>
            <w:rtl/>
          </w:rPr>
          <w:t>شرق‌شناسان</w:t>
        </w:r>
      </w:ins>
      <w:del w:id="2234" w:author="ASUS" w:date="2022-02-12T12:59:00Z">
        <w:r w:rsidR="00A404E6" w:rsidRPr="006A2709" w:rsidDel="00F23CE1">
          <w:rPr>
            <w:rFonts w:ascii="Noor_Mitra" w:eastAsia="Times New Roman" w:hAnsi="Noor_Mitra" w:cs="B Lotus"/>
            <w:sz w:val="28"/>
            <w:szCs w:val="28"/>
            <w:rtl/>
          </w:rPr>
          <w:delText>مستشرقان</w:delText>
        </w:r>
      </w:del>
      <w:r w:rsidR="00A404E6" w:rsidRPr="006A2709">
        <w:rPr>
          <w:rFonts w:ascii="Noor_Mitra" w:eastAsia="Times New Roman" w:hAnsi="Noor_Mitra" w:cs="B Lotus"/>
          <w:sz w:val="28"/>
          <w:szCs w:val="28"/>
          <w:rtl/>
        </w:rPr>
        <w:t xml:space="preserve"> در وصف عظمت قر</w:t>
      </w:r>
      <w:r>
        <w:rPr>
          <w:rFonts w:ascii="Noor_Mitra" w:eastAsia="Times New Roman" w:hAnsi="Noor_Mitra" w:cs="B Lotus"/>
          <w:sz w:val="28"/>
          <w:szCs w:val="28"/>
          <w:rtl/>
        </w:rPr>
        <w:t>آن</w:t>
      </w:r>
      <w:ins w:id="2235" w:author="ASUS" w:date="2022-02-02T18:42:00Z">
        <w:r w:rsidR="00D93C18">
          <w:rPr>
            <w:rFonts w:ascii="Noor_Mitra" w:eastAsia="Times New Roman" w:hAnsi="Noor_Mitra" w:cs="B Lotus" w:hint="cs"/>
            <w:sz w:val="28"/>
            <w:szCs w:val="28"/>
            <w:rtl/>
          </w:rPr>
          <w:t xml:space="preserve"> می‌گوید</w:t>
        </w:r>
      </w:ins>
      <w:del w:id="2236" w:author="ASUS" w:date="2022-02-02T18:42:00Z">
        <w:r w:rsidDel="00D93C18">
          <w:rPr>
            <w:rFonts w:ascii="Noor_Mitra" w:eastAsia="Times New Roman" w:hAnsi="Noor_Mitra" w:cs="B Lotus"/>
            <w:sz w:val="28"/>
            <w:szCs w:val="28"/>
            <w:rtl/>
          </w:rPr>
          <w:delText xml:space="preserve"> آورده</w:delText>
        </w:r>
      </w:del>
      <w:del w:id="2237" w:author="ASUS" w:date="2022-02-02T15:51:00Z">
        <w:r w:rsidDel="003D6063">
          <w:rPr>
            <w:rFonts w:ascii="Noor_Mitra" w:eastAsia="Times New Roman" w:hAnsi="Noor_Mitra" w:cs="B Lotus"/>
            <w:sz w:val="28"/>
            <w:szCs w:val="28"/>
            <w:rtl/>
          </w:rPr>
          <w:softHyphen/>
        </w:r>
      </w:del>
      <w:del w:id="2238" w:author="ASUS" w:date="2022-02-02T18:42:00Z">
        <w:r w:rsidDel="00D93C18">
          <w:rPr>
            <w:rFonts w:ascii="Noor_Mitra" w:eastAsia="Times New Roman" w:hAnsi="Noor_Mitra" w:cs="B Lotus" w:hint="cs"/>
            <w:sz w:val="28"/>
            <w:szCs w:val="28"/>
            <w:rtl/>
          </w:rPr>
          <w:delText xml:space="preserve"> است</w:delText>
        </w:r>
      </w:del>
      <w:r w:rsidR="00A404E6" w:rsidRPr="006A2709">
        <w:rPr>
          <w:rFonts w:ascii="Noor_Mitra" w:eastAsia="Times New Roman" w:hAnsi="Noor_Mitra" w:cs="B Lotus"/>
          <w:sz w:val="28"/>
          <w:szCs w:val="28"/>
          <w:rtl/>
        </w:rPr>
        <w:t>: «قرآن از نقطه</w:t>
      </w:r>
      <w:ins w:id="2239" w:author="ASUS" w:date="2022-02-02T18:42:00Z">
        <w:r w:rsidR="00D93C18">
          <w:rPr>
            <w:rFonts w:ascii="Noor_Mitra" w:eastAsia="Times New Roman" w:hAnsi="Noor_Mitra" w:cs="B Lotus" w:hint="cs"/>
            <w:sz w:val="28"/>
            <w:szCs w:val="28"/>
            <w:rtl/>
          </w:rPr>
          <w:t>‌</w:t>
        </w:r>
      </w:ins>
      <w:del w:id="2240" w:author="ASUS" w:date="2022-02-02T18:42:00Z">
        <w:r w:rsidR="00A404E6" w:rsidRPr="006A2709" w:rsidDel="00D93C18">
          <w:rPr>
            <w:rFonts w:ascii="Noor_Mitra" w:eastAsia="Times New Roman" w:hAnsi="Noor_Mitra" w:cs="B Lotus"/>
            <w:sz w:val="28"/>
            <w:szCs w:val="28"/>
            <w:rtl/>
          </w:rPr>
          <w:delText xml:space="preserve"> </w:delText>
        </w:r>
      </w:del>
      <w:r w:rsidR="00A404E6" w:rsidRPr="006A2709">
        <w:rPr>
          <w:rFonts w:ascii="Noor_Mitra" w:eastAsia="Times New Roman" w:hAnsi="Noor_Mitra" w:cs="B Lotus"/>
          <w:sz w:val="28"/>
          <w:szCs w:val="28"/>
          <w:rtl/>
        </w:rPr>
        <w:t>نظر ادبی</w:t>
      </w:r>
      <w:r w:rsidR="00A404E6" w:rsidRPr="006A2709">
        <w:rPr>
          <w:rFonts w:ascii="Noor_Mitra" w:eastAsia="Times New Roman" w:hAnsi="Noor_Mitra" w:cs="B Lotus" w:hint="cs"/>
          <w:sz w:val="28"/>
          <w:szCs w:val="28"/>
          <w:rtl/>
        </w:rPr>
        <w:t>،</w:t>
      </w:r>
      <w:r w:rsidR="00A404E6" w:rsidRPr="006A2709">
        <w:rPr>
          <w:rFonts w:ascii="Noor_Mitra" w:eastAsia="Times New Roman" w:hAnsi="Noor_Mitra" w:cs="B Lotus"/>
          <w:sz w:val="28"/>
          <w:szCs w:val="28"/>
          <w:rtl/>
        </w:rPr>
        <w:t xml:space="preserve"> شاعرانه‏ترین اثر مشرق</w:t>
      </w:r>
      <w:ins w:id="2241" w:author="ASUS" w:date="2022-02-02T18:42:00Z">
        <w:r w:rsidR="00D93C18">
          <w:rPr>
            <w:rFonts w:ascii="Noor_Mitra" w:eastAsia="Times New Roman" w:hAnsi="Noor_Mitra" w:cs="B Lotus" w:hint="cs"/>
            <w:sz w:val="28"/>
            <w:szCs w:val="28"/>
            <w:rtl/>
          </w:rPr>
          <w:t>‌</w:t>
        </w:r>
      </w:ins>
      <w:del w:id="2242" w:author="ASUS" w:date="2022-02-02T18:42:00Z">
        <w:r w:rsidR="00A404E6" w:rsidRPr="006A2709" w:rsidDel="00D93C18">
          <w:rPr>
            <w:rFonts w:ascii="Noor_Mitra" w:eastAsia="Times New Roman" w:hAnsi="Noor_Mitra" w:cs="B Lotus"/>
            <w:sz w:val="28"/>
            <w:szCs w:val="28"/>
            <w:rtl/>
          </w:rPr>
          <w:delText xml:space="preserve"> </w:delText>
        </w:r>
      </w:del>
      <w:r w:rsidR="00A404E6" w:rsidRPr="006A2709">
        <w:rPr>
          <w:rFonts w:ascii="Noor_Mitra" w:eastAsia="Times New Roman" w:hAnsi="Noor_Mitra" w:cs="B Lotus"/>
          <w:sz w:val="28"/>
          <w:szCs w:val="28"/>
          <w:rtl/>
        </w:rPr>
        <w:t>زمین است و قسمت اعظم آن اثری است موزون و مسج</w:t>
      </w:r>
      <w:ins w:id="2243" w:author="ASUS" w:date="2022-02-02T18:42:00Z">
        <w:r w:rsidR="00D93C18">
          <w:rPr>
            <w:rFonts w:ascii="Noor_Mitra" w:eastAsia="Times New Roman" w:hAnsi="Noor_Mitra" w:cs="B Lotus" w:hint="cs"/>
            <w:sz w:val="28"/>
            <w:szCs w:val="28"/>
            <w:rtl/>
          </w:rPr>
          <w:t>ّ</w:t>
        </w:r>
      </w:ins>
      <w:r w:rsidR="00A404E6" w:rsidRPr="006A2709">
        <w:rPr>
          <w:rFonts w:ascii="Noor_Mitra" w:eastAsia="Times New Roman" w:hAnsi="Noor_Mitra" w:cs="B Lotus"/>
          <w:sz w:val="28"/>
          <w:szCs w:val="28"/>
          <w:rtl/>
        </w:rPr>
        <w:t>ع و این سبک، مطابق ذوقی است که از قدیمی</w:t>
      </w:r>
      <w:ins w:id="2244" w:author="ASUS" w:date="2022-02-02T18:43:00Z">
        <w:r w:rsidR="00D93C18">
          <w:rPr>
            <w:rFonts w:ascii="Noor_Mitra" w:eastAsia="Times New Roman" w:hAnsi="Noor_Mitra" w:cs="B Lotus" w:hint="cs"/>
            <w:sz w:val="28"/>
            <w:szCs w:val="28"/>
            <w:rtl/>
          </w:rPr>
          <w:t>‌</w:t>
        </w:r>
      </w:ins>
      <w:del w:id="2245" w:author="ASUS" w:date="2022-02-02T18:43:00Z">
        <w:r w:rsidR="00A404E6" w:rsidRPr="006A2709" w:rsidDel="00D93C18">
          <w:rPr>
            <w:rFonts w:ascii="Noor_Mitra" w:eastAsia="Times New Roman" w:hAnsi="Noor_Mitra" w:cs="B Lotus"/>
            <w:sz w:val="28"/>
            <w:szCs w:val="28"/>
            <w:rtl/>
          </w:rPr>
          <w:delText>‌</w:delText>
        </w:r>
      </w:del>
      <w:r w:rsidR="00A404E6" w:rsidRPr="006A2709">
        <w:rPr>
          <w:rFonts w:ascii="Noor_Mitra" w:eastAsia="Times New Roman" w:hAnsi="Noor_Mitra" w:cs="B Lotus"/>
          <w:sz w:val="28"/>
          <w:szCs w:val="28"/>
          <w:rtl/>
        </w:rPr>
        <w:t xml:space="preserve">ترین اعصار در این قسمت از کره </w:t>
      </w:r>
      <w:r w:rsidR="00A404E6" w:rsidRPr="006A2709">
        <w:rPr>
          <w:rFonts w:ascii="Noor_Mitra" w:eastAsia="Times New Roman" w:hAnsi="Noor_Mitra" w:cs="B Lotus" w:hint="cs"/>
          <w:sz w:val="28"/>
          <w:szCs w:val="28"/>
          <w:rtl/>
        </w:rPr>
        <w:t>زمین</w:t>
      </w:r>
      <w:r w:rsidR="00A404E6" w:rsidRPr="006A2709">
        <w:rPr>
          <w:rFonts w:ascii="Noor_Mitra" w:eastAsia="Times New Roman" w:hAnsi="Noor_Mitra" w:cs="B Lotus"/>
          <w:sz w:val="28"/>
          <w:szCs w:val="28"/>
          <w:rtl/>
        </w:rPr>
        <w:t xml:space="preserve"> رواج داشته است</w:t>
      </w:r>
      <w:ins w:id="2246" w:author="ASUS" w:date="2022-02-02T18:43:00Z">
        <w:r w:rsidR="00D93C18">
          <w:rPr>
            <w:rFonts w:ascii="Noor_Mitra" w:eastAsia="Times New Roman" w:hAnsi="Noor_Mitra" w:cs="B Lotus" w:hint="cs"/>
            <w:sz w:val="28"/>
            <w:szCs w:val="28"/>
            <w:rtl/>
          </w:rPr>
          <w:t>.</w:t>
        </w:r>
      </w:ins>
      <w:r w:rsidR="00A404E6" w:rsidRPr="006A2709">
        <w:rPr>
          <w:rFonts w:ascii="Noor_Mitra" w:eastAsia="Times New Roman" w:hAnsi="Noor_Mitra" w:cs="B Lotus"/>
          <w:sz w:val="28"/>
          <w:szCs w:val="28"/>
          <w:rtl/>
        </w:rPr>
        <w:t>»</w:t>
      </w:r>
      <w:ins w:id="2247" w:author="ASUS" w:date="2022-02-12T13:00:00Z">
        <w:r w:rsidR="00F23CE1">
          <w:rPr>
            <w:rFonts w:ascii="Noor_Mitra" w:eastAsia="Times New Roman" w:hAnsi="Noor_Mitra" w:cs="B Lotus" w:hint="cs"/>
            <w:sz w:val="28"/>
            <w:szCs w:val="28"/>
            <w:rtl/>
          </w:rPr>
          <w:t>؛</w:t>
        </w:r>
      </w:ins>
      <w:del w:id="2248" w:author="ASUS" w:date="2022-02-02T18:43:00Z">
        <w:r w:rsidR="00A404E6" w:rsidRPr="006A2709" w:rsidDel="00D93C18">
          <w:rPr>
            <w:rFonts w:ascii="Noor_Mitra" w:eastAsia="Times New Roman" w:hAnsi="Noor_Mitra" w:cs="B Lotus"/>
            <w:sz w:val="28"/>
            <w:szCs w:val="28"/>
            <w:rtl/>
          </w:rPr>
          <w:delText>.</w:delText>
        </w:r>
      </w:del>
      <w:r w:rsidR="00A404E6" w:rsidRPr="006A2709">
        <w:rPr>
          <w:rFonts w:ascii="Noor_Mitra" w:eastAsia="Times New Roman" w:hAnsi="Noor_Mitra" w:cs="B Lotus"/>
          <w:sz w:val="28"/>
          <w:szCs w:val="28"/>
          <w:rtl/>
        </w:rPr>
        <w:t xml:space="preserve"> او سپس </w:t>
      </w:r>
      <w:del w:id="2249" w:author="ASUS" w:date="2022-02-02T18:43:00Z">
        <w:r w:rsidR="00A404E6" w:rsidRPr="006A2709" w:rsidDel="00D93C18">
          <w:rPr>
            <w:rFonts w:ascii="Noor_Mitra" w:eastAsia="Times New Roman" w:hAnsi="Noor_Mitra" w:cs="B Lotus"/>
            <w:sz w:val="28"/>
            <w:szCs w:val="28"/>
            <w:rtl/>
          </w:rPr>
          <w:delText xml:space="preserve">اضافه </w:delText>
        </w:r>
      </w:del>
      <w:r w:rsidR="00A404E6" w:rsidRPr="006A2709">
        <w:rPr>
          <w:rFonts w:ascii="Noor_Mitra" w:eastAsia="Times New Roman" w:hAnsi="Noor_Mitra" w:cs="B Lotus"/>
          <w:sz w:val="28"/>
          <w:szCs w:val="28"/>
          <w:rtl/>
        </w:rPr>
        <w:t>می‏</w:t>
      </w:r>
      <w:ins w:id="2250" w:author="ASUS" w:date="2022-02-02T18:43:00Z">
        <w:r w:rsidR="00D93C18">
          <w:rPr>
            <w:rFonts w:ascii="Noor_Mitra" w:eastAsia="Times New Roman" w:hAnsi="Noor_Mitra" w:cs="B Lotus" w:hint="cs"/>
            <w:sz w:val="28"/>
            <w:szCs w:val="28"/>
            <w:rtl/>
          </w:rPr>
          <w:t>افزای</w:t>
        </w:r>
      </w:ins>
      <w:del w:id="2251" w:author="ASUS" w:date="2022-02-02T18:43:00Z">
        <w:r w:rsidR="00A404E6" w:rsidRPr="006A2709" w:rsidDel="00D93C18">
          <w:rPr>
            <w:rFonts w:ascii="Noor_Mitra" w:eastAsia="Times New Roman" w:hAnsi="Noor_Mitra" w:cs="B Lotus"/>
            <w:sz w:val="28"/>
            <w:szCs w:val="28"/>
            <w:rtl/>
          </w:rPr>
          <w:delText>کن</w:delText>
        </w:r>
      </w:del>
      <w:r w:rsidR="00A404E6" w:rsidRPr="006A2709">
        <w:rPr>
          <w:rFonts w:ascii="Noor_Mitra" w:eastAsia="Times New Roman" w:hAnsi="Noor_Mitra" w:cs="B Lotus"/>
          <w:sz w:val="28"/>
          <w:szCs w:val="28"/>
          <w:rtl/>
        </w:rPr>
        <w:t>د: «همه این معنا را قبول دارند که قرآن با بلیغ‏ترین و فصیح‏ترین لسان و به</w:t>
      </w:r>
      <w:ins w:id="2252" w:author="ASUS" w:date="2022-02-02T18:43:00Z">
        <w:r w:rsidR="00D93C18">
          <w:rPr>
            <w:rFonts w:ascii="Noor_Mitra" w:eastAsia="Times New Roman" w:hAnsi="Noor_Mitra" w:cs="B Lotus" w:hint="cs"/>
            <w:sz w:val="28"/>
            <w:szCs w:val="28"/>
            <w:rtl/>
          </w:rPr>
          <w:t>‌</w:t>
        </w:r>
      </w:ins>
      <w:del w:id="2253" w:author="ASUS" w:date="2022-02-02T18:43:00Z">
        <w:r w:rsidR="00A404E6" w:rsidRPr="006A2709" w:rsidDel="00D93C18">
          <w:rPr>
            <w:rFonts w:ascii="Noor_Mitra" w:eastAsia="Times New Roman" w:hAnsi="Noor_Mitra" w:cs="B Lotus"/>
            <w:sz w:val="28"/>
            <w:szCs w:val="28"/>
            <w:rtl/>
          </w:rPr>
          <w:delText xml:space="preserve"> </w:delText>
        </w:r>
      </w:del>
      <w:r w:rsidR="00A404E6" w:rsidRPr="006A2709">
        <w:rPr>
          <w:rFonts w:ascii="Noor_Mitra" w:eastAsia="Times New Roman" w:hAnsi="Noor_Mitra" w:cs="B Lotus"/>
          <w:sz w:val="28"/>
          <w:szCs w:val="28"/>
          <w:rtl/>
        </w:rPr>
        <w:t>لهجه قریش که نجیب‏ترین و مؤدب‏ترین اعراب‌اند، نازل شده و از لهجه‏های دیگر به‌ندرت در آن یافت می‏شود</w:t>
      </w:r>
      <w:r w:rsidR="00A404E6" w:rsidRPr="006A2709">
        <w:rPr>
          <w:rFonts w:ascii="Noor_Mitra" w:eastAsia="Times New Roman" w:hAnsi="Noor_Mitra" w:cs="B Lotus" w:hint="cs"/>
          <w:sz w:val="28"/>
          <w:szCs w:val="28"/>
          <w:rtl/>
        </w:rPr>
        <w:t xml:space="preserve">. </w:t>
      </w:r>
      <w:r w:rsidR="00A404E6" w:rsidRPr="006A2709">
        <w:rPr>
          <w:rFonts w:ascii="Noor_Mitra" w:eastAsia="Times New Roman" w:hAnsi="Noor_Mitra" w:cs="B Lotus"/>
          <w:sz w:val="28"/>
          <w:szCs w:val="28"/>
          <w:rtl/>
        </w:rPr>
        <w:t>قرآن به‌عنوان نمونه اعلای زبان عربی پذیرفته شده و مملو از درخشنده‌ترین اشکال و محکم‌ترین تشبیهات است و با این</w:t>
      </w:r>
      <w:del w:id="2254" w:author="ASUS" w:date="2022-02-02T18:44:00Z">
        <w:r w:rsidR="00A404E6" w:rsidRPr="006A2709" w:rsidDel="006763E9">
          <w:rPr>
            <w:rFonts w:ascii="Noor_Mitra" w:eastAsia="Times New Roman" w:hAnsi="Noor_Mitra" w:cs="B Lotus"/>
            <w:sz w:val="28"/>
            <w:szCs w:val="28"/>
            <w:rtl/>
          </w:rPr>
          <w:delText>‌</w:delText>
        </w:r>
      </w:del>
      <w:r w:rsidR="00A404E6" w:rsidRPr="006A2709">
        <w:rPr>
          <w:rFonts w:ascii="Noor_Mitra" w:eastAsia="Times New Roman" w:hAnsi="Noor_Mitra" w:cs="B Lotus"/>
          <w:sz w:val="28"/>
          <w:szCs w:val="28"/>
          <w:rtl/>
        </w:rPr>
        <w:t>که مبهم و متمایل به بسط و تفصیل است</w:t>
      </w:r>
      <w:del w:id="2255" w:author="ASUS" w:date="2022-02-02T18:44:00Z">
        <w:r w:rsidR="00A404E6" w:rsidRPr="006A2709" w:rsidDel="006763E9">
          <w:rPr>
            <w:rFonts w:ascii="Noor_Mitra" w:eastAsia="Times New Roman" w:hAnsi="Noor_Mitra" w:cs="B Lotus"/>
            <w:sz w:val="28"/>
            <w:szCs w:val="28"/>
            <w:rtl/>
          </w:rPr>
          <w:delText xml:space="preserve">، </w:delText>
        </w:r>
        <w:r w:rsidR="00A404E6" w:rsidRPr="006A2709" w:rsidDel="006763E9">
          <w:rPr>
            <w:rFonts w:ascii="Noor_Mitra" w:eastAsia="Times New Roman" w:hAnsi="Noor_Mitra" w:cs="B Lotus" w:hint="cs"/>
            <w:sz w:val="28"/>
            <w:szCs w:val="28"/>
            <w:rtl/>
          </w:rPr>
          <w:delText>با این حال</w:delText>
        </w:r>
      </w:del>
      <w:r w:rsidR="00A404E6" w:rsidRPr="006A2709">
        <w:rPr>
          <w:rFonts w:ascii="Noor_Mitra" w:eastAsia="Times New Roman" w:hAnsi="Noor_Mitra" w:cs="B Lotus" w:hint="cs"/>
          <w:sz w:val="28"/>
          <w:szCs w:val="28"/>
          <w:rtl/>
        </w:rPr>
        <w:t>،</w:t>
      </w:r>
      <w:r w:rsidR="00A404E6" w:rsidRPr="006A2709">
        <w:rPr>
          <w:rFonts w:ascii="Noor_Mitra" w:eastAsia="Times New Roman" w:hAnsi="Noor_Mitra" w:cs="B Lotus"/>
          <w:sz w:val="28"/>
          <w:szCs w:val="28"/>
          <w:rtl/>
        </w:rPr>
        <w:t xml:space="preserve"> به‌طور کلی قوی (پر</w:t>
      </w:r>
      <w:del w:id="2256" w:author="ASUS" w:date="2022-02-14T11:57:00Z">
        <w:r w:rsidR="00A404E6" w:rsidRPr="006A2709" w:rsidDel="00031582">
          <w:rPr>
            <w:rFonts w:ascii="Noor_Mitra" w:eastAsia="Times New Roman" w:hAnsi="Noor_Mitra" w:cs="B Lotus"/>
            <w:sz w:val="28"/>
            <w:szCs w:val="28"/>
            <w:rtl/>
          </w:rPr>
          <w:delText xml:space="preserve"> </w:delText>
        </w:r>
      </w:del>
      <w:r w:rsidR="00A404E6" w:rsidRPr="006A2709">
        <w:rPr>
          <w:rFonts w:ascii="Noor_Mitra" w:eastAsia="Times New Roman" w:hAnsi="Noor_Mitra" w:cs="B Lotus"/>
          <w:sz w:val="28"/>
          <w:szCs w:val="28"/>
          <w:rtl/>
        </w:rPr>
        <w:t>مایه) و عالی است».</w:t>
      </w:r>
      <w:r w:rsidR="00A404E6" w:rsidRPr="006A2709">
        <w:rPr>
          <w:rFonts w:ascii="Noor_Mitra" w:eastAsia="Times New Roman" w:hAnsi="Noor_Mitra" w:cs="B Lotus"/>
          <w:sz w:val="28"/>
          <w:szCs w:val="28"/>
          <w:vertAlign w:val="superscript"/>
          <w:rtl/>
        </w:rPr>
        <w:footnoteReference w:id="64"/>
      </w:r>
    </w:p>
    <w:p w14:paraId="6D4827FE" w14:textId="57B53BE7" w:rsidR="00A404E6" w:rsidRPr="006A2709" w:rsidRDefault="00B931F8" w:rsidP="00A404E6">
      <w:pPr>
        <w:spacing w:before="100" w:beforeAutospacing="1" w:after="100" w:afterAutospacing="1" w:line="276" w:lineRule="auto"/>
        <w:jc w:val="lowKashida"/>
        <w:rPr>
          <w:rFonts w:ascii="Noor_Mitra" w:eastAsia="Times New Roman" w:hAnsi="Noor_Mitra" w:cs="B Lotus"/>
          <w:sz w:val="28"/>
          <w:szCs w:val="28"/>
          <w:rtl/>
        </w:rPr>
      </w:pPr>
      <w:ins w:id="2271" w:author="ASUS" w:date="2022-02-02T18:45:00Z">
        <w:r>
          <w:rPr>
            <w:rFonts w:ascii="Noor_Mitra" w:eastAsia="Times New Roman" w:hAnsi="Noor_Mitra" w:cs="B Lotus" w:hint="cs"/>
            <w:sz w:val="28"/>
            <w:szCs w:val="28"/>
            <w:rtl/>
          </w:rPr>
          <w:t>افزون</w:t>
        </w:r>
      </w:ins>
      <w:del w:id="2272" w:author="ASUS" w:date="2022-02-02T18:45:00Z">
        <w:r w:rsidR="00A404E6" w:rsidRPr="006A2709" w:rsidDel="00B931F8">
          <w:rPr>
            <w:rFonts w:ascii="Noor_Mitra" w:eastAsia="Times New Roman" w:hAnsi="Noor_Mitra" w:cs="B Lotus" w:hint="cs"/>
            <w:sz w:val="28"/>
            <w:szCs w:val="28"/>
            <w:rtl/>
          </w:rPr>
          <w:delText>علاوه</w:delText>
        </w:r>
      </w:del>
      <w:r w:rsidR="00A404E6" w:rsidRPr="006A2709">
        <w:rPr>
          <w:rFonts w:ascii="Noor_Mitra" w:eastAsia="Times New Roman" w:hAnsi="Noor_Mitra" w:cs="B Lotus" w:hint="cs"/>
          <w:sz w:val="28"/>
          <w:szCs w:val="28"/>
          <w:rtl/>
        </w:rPr>
        <w:t xml:space="preserve"> بر این</w:t>
      </w:r>
      <w:del w:id="2273" w:author="ASUS" w:date="2022-02-02T18:45:00Z">
        <w:r w:rsidR="00A404E6" w:rsidRPr="006A2709" w:rsidDel="00B931F8">
          <w:rPr>
            <w:rFonts w:ascii="Noor_Mitra" w:eastAsia="Times New Roman" w:hAnsi="Noor_Mitra" w:cs="B Lotus" w:hint="cs"/>
            <w:sz w:val="28"/>
            <w:szCs w:val="28"/>
            <w:rtl/>
          </w:rPr>
          <w:delText>،</w:delText>
        </w:r>
      </w:del>
      <w:r w:rsidR="00A404E6" w:rsidRPr="006A2709">
        <w:rPr>
          <w:rFonts w:ascii="Noor_Mitra" w:eastAsia="Times New Roman" w:hAnsi="Noor_Mitra" w:cs="B Lotus" w:hint="cs"/>
          <w:sz w:val="28"/>
          <w:szCs w:val="28"/>
          <w:rtl/>
        </w:rPr>
        <w:t xml:space="preserve"> </w:t>
      </w:r>
      <w:r w:rsidR="00A404E6" w:rsidRPr="006A2709">
        <w:rPr>
          <w:rFonts w:ascii="Times New Roman" w:eastAsia="Times New Roman" w:hAnsi="Times New Roman" w:cs="B Lotus" w:hint="cs"/>
          <w:sz w:val="28"/>
          <w:szCs w:val="28"/>
          <w:rtl/>
        </w:rPr>
        <w:t>بسیاری از دانشمندان غربی با توجه به محتوای غنی و جذابیت خاص</w:t>
      </w:r>
      <w:ins w:id="2274" w:author="ASUS" w:date="2022-02-02T18:45:00Z">
        <w:r>
          <w:rPr>
            <w:rFonts w:ascii="Times New Roman" w:eastAsia="Times New Roman" w:hAnsi="Times New Roman" w:cs="B Lotus" w:hint="cs"/>
            <w:sz w:val="28"/>
            <w:szCs w:val="28"/>
            <w:rtl/>
          </w:rPr>
          <w:t>ّ</w:t>
        </w:r>
      </w:ins>
      <w:r w:rsidR="00A404E6" w:rsidRPr="006A2709">
        <w:rPr>
          <w:rFonts w:ascii="Times New Roman" w:eastAsia="Times New Roman" w:hAnsi="Times New Roman" w:cs="B Lotus" w:hint="cs"/>
          <w:sz w:val="28"/>
          <w:szCs w:val="28"/>
          <w:rtl/>
        </w:rPr>
        <w:t xml:space="preserve"> قرآن کریم، زبان به تمجید و تحسین</w:t>
      </w:r>
      <w:r w:rsidR="00F51A8A">
        <w:rPr>
          <w:rFonts w:ascii="Times New Roman" w:eastAsia="Times New Roman" w:hAnsi="Times New Roman" w:cs="B Lotus" w:hint="cs"/>
          <w:sz w:val="28"/>
          <w:szCs w:val="28"/>
          <w:rtl/>
        </w:rPr>
        <w:t xml:space="preserve"> </w:t>
      </w:r>
      <w:ins w:id="2275" w:author="ASUS" w:date="2022-02-02T18:46:00Z">
        <w:r>
          <w:rPr>
            <w:rFonts w:ascii="Times New Roman" w:eastAsia="Times New Roman" w:hAnsi="Times New Roman" w:cs="B Lotus" w:hint="cs"/>
            <w:sz w:val="28"/>
            <w:szCs w:val="28"/>
            <w:rtl/>
          </w:rPr>
          <w:t>آن</w:t>
        </w:r>
      </w:ins>
      <w:del w:id="2276" w:author="ASUS" w:date="2022-02-02T18:46:00Z">
        <w:r w:rsidR="00F51A8A" w:rsidDel="00B931F8">
          <w:rPr>
            <w:rFonts w:ascii="Times New Roman" w:eastAsia="Times New Roman" w:hAnsi="Times New Roman" w:cs="B Lotus" w:hint="cs"/>
            <w:sz w:val="28"/>
            <w:szCs w:val="28"/>
            <w:rtl/>
          </w:rPr>
          <w:delText>این کتاب آسمانی</w:delText>
        </w:r>
      </w:del>
      <w:r w:rsidR="00F51A8A">
        <w:rPr>
          <w:rFonts w:ascii="Times New Roman" w:eastAsia="Times New Roman" w:hAnsi="Times New Roman" w:cs="B Lotus" w:hint="cs"/>
          <w:sz w:val="28"/>
          <w:szCs w:val="28"/>
          <w:rtl/>
        </w:rPr>
        <w:t xml:space="preserve"> گشوده‏اند.</w:t>
      </w:r>
      <w:r w:rsidR="00A404E6" w:rsidRPr="006A2709">
        <w:rPr>
          <w:rFonts w:ascii="Times New Roman" w:eastAsia="Times New Roman" w:hAnsi="Times New Roman" w:cs="B Lotus" w:hint="cs"/>
          <w:sz w:val="28"/>
          <w:szCs w:val="28"/>
          <w:rtl/>
        </w:rPr>
        <w:t xml:space="preserve"> مرحوم </w:t>
      </w:r>
      <w:del w:id="2277" w:author="ASUS" w:date="2022-02-02T18:45:00Z">
        <w:r w:rsidR="00A404E6" w:rsidRPr="006A2709" w:rsidDel="00B931F8">
          <w:rPr>
            <w:rFonts w:ascii="Times New Roman" w:eastAsia="Times New Roman" w:hAnsi="Times New Roman" w:cs="B Lotus" w:hint="cs"/>
            <w:sz w:val="28"/>
            <w:szCs w:val="28"/>
            <w:rtl/>
          </w:rPr>
          <w:delText>«</w:delText>
        </w:r>
      </w:del>
      <w:r w:rsidR="00A404E6" w:rsidRPr="006A2709">
        <w:rPr>
          <w:rFonts w:ascii="Times New Roman" w:eastAsia="Times New Roman" w:hAnsi="Times New Roman" w:cs="B Lotus" w:hint="cs"/>
          <w:sz w:val="28"/>
          <w:szCs w:val="28"/>
          <w:rtl/>
        </w:rPr>
        <w:t>حسین عبداللهی خروش</w:t>
      </w:r>
      <w:ins w:id="2278" w:author="ASUS" w:date="2022-02-02T18:45:00Z">
        <w:r>
          <w:rPr>
            <w:rFonts w:ascii="Times New Roman" w:eastAsia="Times New Roman" w:hAnsi="Times New Roman" w:cs="B Lotus" w:hint="cs"/>
            <w:sz w:val="28"/>
            <w:szCs w:val="28"/>
            <w:rtl/>
          </w:rPr>
          <w:t>،</w:t>
        </w:r>
      </w:ins>
      <w:del w:id="2279" w:author="ASUS" w:date="2022-02-02T18:45:00Z">
        <w:r w:rsidR="00A404E6" w:rsidRPr="006A2709" w:rsidDel="00B931F8">
          <w:rPr>
            <w:rFonts w:ascii="Times New Roman" w:eastAsia="Times New Roman" w:hAnsi="Times New Roman" w:cs="B Lotus" w:hint="cs"/>
            <w:sz w:val="28"/>
            <w:szCs w:val="28"/>
            <w:rtl/>
          </w:rPr>
          <w:delText>»</w:delText>
        </w:r>
      </w:del>
      <w:r w:rsidR="00A404E6" w:rsidRPr="006A2709">
        <w:rPr>
          <w:rFonts w:ascii="Times New Roman" w:eastAsia="Times New Roman" w:hAnsi="Times New Roman" w:cs="B Lotus" w:hint="cs"/>
          <w:sz w:val="28"/>
          <w:szCs w:val="28"/>
          <w:rtl/>
        </w:rPr>
        <w:t xml:space="preserve"> نام دو</w:t>
      </w:r>
      <w:del w:id="2280" w:author="ASUS" w:date="2022-02-02T18:45:00Z">
        <w:r w:rsidR="00A404E6" w:rsidRPr="006A2709" w:rsidDel="00B931F8">
          <w:rPr>
            <w:rFonts w:ascii="Times New Roman" w:eastAsia="Times New Roman" w:hAnsi="Times New Roman" w:cs="B Lotus" w:hint="cs"/>
            <w:sz w:val="28"/>
            <w:szCs w:val="28"/>
            <w:rtl/>
          </w:rPr>
          <w:delText xml:space="preserve"> </w:delText>
        </w:r>
      </w:del>
      <w:r w:rsidR="00A404E6" w:rsidRPr="006A2709">
        <w:rPr>
          <w:rFonts w:ascii="Times New Roman" w:eastAsia="Times New Roman" w:hAnsi="Times New Roman" w:cs="B Lotus" w:hint="cs"/>
          <w:sz w:val="28"/>
          <w:szCs w:val="28"/>
          <w:rtl/>
        </w:rPr>
        <w:t xml:space="preserve">هزار نفر از </w:t>
      </w:r>
      <w:del w:id="2281" w:author="ASUS" w:date="2022-02-02T18:45:00Z">
        <w:r w:rsidR="00A404E6" w:rsidRPr="006A2709" w:rsidDel="00B931F8">
          <w:rPr>
            <w:rFonts w:ascii="Times New Roman" w:eastAsia="Times New Roman" w:hAnsi="Times New Roman" w:cs="B Lotus" w:hint="cs"/>
            <w:sz w:val="28"/>
            <w:szCs w:val="28"/>
            <w:rtl/>
          </w:rPr>
          <w:delText xml:space="preserve">اشخاص </w:delText>
        </w:r>
      </w:del>
      <w:r w:rsidR="00A404E6" w:rsidRPr="006A2709">
        <w:rPr>
          <w:rFonts w:ascii="Times New Roman" w:eastAsia="Times New Roman" w:hAnsi="Times New Roman" w:cs="B Lotus" w:hint="cs"/>
          <w:sz w:val="28"/>
          <w:szCs w:val="28"/>
          <w:rtl/>
        </w:rPr>
        <w:t>غربی</w:t>
      </w:r>
      <w:ins w:id="2282" w:author="ASUS" w:date="2022-02-02T18:45:00Z">
        <w:r>
          <w:rPr>
            <w:rFonts w:ascii="Times New Roman" w:eastAsia="Times New Roman" w:hAnsi="Times New Roman" w:cs="B Lotus" w:hint="cs"/>
            <w:sz w:val="28"/>
            <w:szCs w:val="28"/>
            <w:rtl/>
          </w:rPr>
          <w:t>ان</w:t>
        </w:r>
      </w:ins>
      <w:r w:rsidR="00A404E6" w:rsidRPr="006A2709">
        <w:rPr>
          <w:rFonts w:ascii="Times New Roman" w:eastAsia="Times New Roman" w:hAnsi="Times New Roman" w:cs="B Lotus" w:hint="cs"/>
          <w:sz w:val="28"/>
          <w:szCs w:val="28"/>
          <w:rtl/>
        </w:rPr>
        <w:t xml:space="preserve"> </w:t>
      </w:r>
      <w:ins w:id="2283" w:author="ASUS" w:date="2022-02-02T18:45:00Z">
        <w:r w:rsidRPr="006A2709">
          <w:rPr>
            <w:rFonts w:ascii="Times New Roman" w:eastAsia="Times New Roman" w:hAnsi="Times New Roman" w:cs="B Lotus" w:hint="cs"/>
            <w:sz w:val="28"/>
            <w:szCs w:val="28"/>
            <w:rtl/>
          </w:rPr>
          <w:t xml:space="preserve">را </w:t>
        </w:r>
      </w:ins>
      <w:r w:rsidR="00A404E6" w:rsidRPr="006A2709">
        <w:rPr>
          <w:rFonts w:ascii="Times New Roman" w:eastAsia="Times New Roman" w:hAnsi="Times New Roman" w:cs="B Lotus" w:hint="cs"/>
          <w:sz w:val="28"/>
          <w:szCs w:val="28"/>
          <w:rtl/>
        </w:rPr>
        <w:t xml:space="preserve">که مبهوت اعجاز قرآن کریم شده‌اند </w:t>
      </w:r>
      <w:del w:id="2284" w:author="ASUS" w:date="2022-02-02T18:45:00Z">
        <w:r w:rsidR="00A404E6" w:rsidRPr="006A2709" w:rsidDel="00B931F8">
          <w:rPr>
            <w:rFonts w:ascii="Times New Roman" w:eastAsia="Times New Roman" w:hAnsi="Times New Roman" w:cs="B Lotus" w:hint="cs"/>
            <w:sz w:val="28"/>
            <w:szCs w:val="28"/>
            <w:rtl/>
          </w:rPr>
          <w:delText xml:space="preserve">را </w:delText>
        </w:r>
      </w:del>
      <w:r w:rsidR="00A404E6" w:rsidRPr="006A2709">
        <w:rPr>
          <w:rFonts w:ascii="Times New Roman" w:eastAsia="Times New Roman" w:hAnsi="Times New Roman" w:cs="B Lotus" w:hint="cs"/>
          <w:sz w:val="28"/>
          <w:szCs w:val="28"/>
          <w:rtl/>
        </w:rPr>
        <w:t>در کتاب</w:t>
      </w:r>
      <w:ins w:id="2285" w:author="ASUS" w:date="2022-02-02T18:46:00Z">
        <w:r>
          <w:rPr>
            <w:rFonts w:ascii="Times New Roman" w:eastAsia="Times New Roman" w:hAnsi="Times New Roman" w:cs="B Lotus" w:hint="cs"/>
            <w:sz w:val="28"/>
            <w:szCs w:val="28"/>
            <w:rtl/>
          </w:rPr>
          <w:t>ش</w:t>
        </w:r>
      </w:ins>
      <w:del w:id="2286" w:author="ASUS" w:date="2022-02-02T18:46:00Z">
        <w:r w:rsidR="00A404E6" w:rsidRPr="006A2709" w:rsidDel="00B931F8">
          <w:rPr>
            <w:rFonts w:ascii="Times New Roman" w:eastAsia="Times New Roman" w:hAnsi="Times New Roman" w:cs="B Lotus" w:hint="cs"/>
            <w:sz w:val="28"/>
            <w:szCs w:val="28"/>
            <w:rtl/>
          </w:rPr>
          <w:delText xml:space="preserve"> خود</w:delText>
        </w:r>
      </w:del>
      <w:r w:rsidR="00A404E6" w:rsidRPr="006A2709">
        <w:rPr>
          <w:rFonts w:ascii="Times New Roman" w:eastAsia="Times New Roman" w:hAnsi="Times New Roman" w:cs="B Lotus" w:hint="cs"/>
          <w:sz w:val="28"/>
          <w:szCs w:val="28"/>
          <w:rtl/>
        </w:rPr>
        <w:t xml:space="preserve"> معرفی کرده</w:t>
      </w:r>
      <w:del w:id="2287" w:author="ASUS" w:date="2022-02-02T18:46:00Z">
        <w:r w:rsidR="00A404E6" w:rsidRPr="006A2709" w:rsidDel="00B931F8">
          <w:rPr>
            <w:rFonts w:ascii="Times New Roman" w:eastAsia="Times New Roman" w:hAnsi="Times New Roman" w:cs="B Lotus" w:hint="cs"/>
            <w:sz w:val="28"/>
            <w:szCs w:val="28"/>
            <w:rtl/>
          </w:rPr>
          <w:delText xml:space="preserve"> است،</w:delText>
        </w:r>
      </w:del>
      <w:r w:rsidR="00A404E6" w:rsidRPr="006A2709">
        <w:rPr>
          <w:rFonts w:ascii="Times New Roman" w:eastAsia="Times New Roman" w:hAnsi="Times New Roman" w:cs="B Lotus"/>
          <w:sz w:val="28"/>
          <w:szCs w:val="28"/>
          <w:vertAlign w:val="superscript"/>
          <w:rtl/>
        </w:rPr>
        <w:footnoteReference w:id="65"/>
      </w:r>
      <w:del w:id="2290" w:author="ASUS" w:date="2022-02-02T19:20:00Z">
        <w:r w:rsidR="00A404E6" w:rsidRPr="006A2709" w:rsidDel="00334F5A">
          <w:rPr>
            <w:rFonts w:ascii="Times New Roman" w:eastAsia="Times New Roman" w:hAnsi="Times New Roman" w:cs="B Lotus" w:hint="cs"/>
            <w:sz w:val="28"/>
            <w:szCs w:val="28"/>
            <w:rtl/>
          </w:rPr>
          <w:delText xml:space="preserve"> </w:delText>
        </w:r>
      </w:del>
      <w:r w:rsidR="00A404E6" w:rsidRPr="006A2709">
        <w:rPr>
          <w:rFonts w:ascii="Times New Roman" w:eastAsia="Times New Roman" w:hAnsi="Times New Roman" w:cs="B Lotus" w:hint="cs"/>
          <w:sz w:val="28"/>
          <w:szCs w:val="28"/>
          <w:rtl/>
        </w:rPr>
        <w:t>که گوشه‏ای از اعترافات در</w:t>
      </w:r>
      <w:ins w:id="2291" w:author="ASUS" w:date="2022-02-02T18:46:00Z">
        <w:r>
          <w:rPr>
            <w:rFonts w:ascii="Times New Roman" w:eastAsia="Times New Roman" w:hAnsi="Times New Roman" w:cs="B Lotus" w:hint="cs"/>
            <w:sz w:val="28"/>
            <w:szCs w:val="28"/>
            <w:rtl/>
          </w:rPr>
          <w:t>باره</w:t>
        </w:r>
      </w:ins>
      <w:del w:id="2292" w:author="ASUS" w:date="2022-02-02T18:46:00Z">
        <w:r w:rsidR="00A404E6" w:rsidRPr="006A2709" w:rsidDel="00B931F8">
          <w:rPr>
            <w:rFonts w:ascii="Times New Roman" w:eastAsia="Times New Roman" w:hAnsi="Times New Roman" w:cs="B Lotus" w:hint="cs"/>
            <w:sz w:val="28"/>
            <w:szCs w:val="28"/>
            <w:rtl/>
          </w:rPr>
          <w:delText xml:space="preserve"> مورد</w:delText>
        </w:r>
      </w:del>
      <w:r w:rsidR="00A404E6" w:rsidRPr="006A2709">
        <w:rPr>
          <w:rFonts w:ascii="Times New Roman" w:eastAsia="Times New Roman" w:hAnsi="Times New Roman" w:cs="B Lotus" w:hint="cs"/>
          <w:sz w:val="28"/>
          <w:szCs w:val="28"/>
          <w:rtl/>
        </w:rPr>
        <w:t xml:space="preserve"> عظمت این کتاب آسمانی است.</w:t>
      </w:r>
    </w:p>
    <w:p w14:paraId="043329CC" w14:textId="7C61CD61" w:rsidR="00A404E6" w:rsidRPr="006A2709" w:rsidDel="001F5767" w:rsidRDefault="00B931F8" w:rsidP="00A404E6">
      <w:pPr>
        <w:spacing w:before="100" w:beforeAutospacing="1" w:after="100" w:afterAutospacing="1" w:line="276" w:lineRule="auto"/>
        <w:jc w:val="lowKashida"/>
        <w:rPr>
          <w:del w:id="2293" w:author="ASUS" w:date="2022-02-02T16:47:00Z"/>
          <w:rFonts w:ascii="Noor_Mitra" w:eastAsia="Times New Roman" w:hAnsi="Noor_Mitra" w:cs="B Lotus"/>
          <w:sz w:val="28"/>
          <w:szCs w:val="28"/>
          <w:rtl/>
        </w:rPr>
      </w:pPr>
      <w:ins w:id="2294" w:author="ASUS" w:date="2022-02-02T18:47:00Z">
        <w:r>
          <w:rPr>
            <w:rFonts w:ascii="Noor_Mitra" w:eastAsia="Times New Roman" w:hAnsi="Noor_Mitra" w:cs="B Lotus" w:hint="cs"/>
            <w:sz w:val="28"/>
            <w:szCs w:val="28"/>
            <w:rtl/>
          </w:rPr>
          <w:t xml:space="preserve">با وجود این، </w:t>
        </w:r>
      </w:ins>
      <w:del w:id="2295" w:author="ASUS" w:date="2022-02-02T18:46:00Z">
        <w:r w:rsidR="00A404E6" w:rsidRPr="006A2709" w:rsidDel="00B931F8">
          <w:rPr>
            <w:rFonts w:ascii="Noor_Mitra" w:eastAsia="Times New Roman" w:hAnsi="Noor_Mitra" w:cs="B Lotus" w:hint="cs"/>
            <w:sz w:val="28"/>
            <w:szCs w:val="28"/>
            <w:rtl/>
          </w:rPr>
          <w:delText xml:space="preserve">البته </w:delText>
        </w:r>
      </w:del>
      <w:r w:rsidR="00A404E6" w:rsidRPr="006A2709">
        <w:rPr>
          <w:rFonts w:ascii="Noor_Mitra" w:eastAsia="Times New Roman" w:hAnsi="Noor_Mitra" w:cs="B Lotus" w:hint="cs"/>
          <w:sz w:val="28"/>
          <w:szCs w:val="28"/>
          <w:rtl/>
        </w:rPr>
        <w:t xml:space="preserve">عظمت و اعجاز </w:t>
      </w:r>
      <w:ins w:id="2296" w:author="ASUS" w:date="2022-02-02T18:47:00Z">
        <w:r>
          <w:rPr>
            <w:rFonts w:ascii="Noor_Mitra" w:eastAsia="Times New Roman" w:hAnsi="Noor_Mitra" w:cs="B Lotus" w:hint="cs"/>
            <w:sz w:val="28"/>
            <w:szCs w:val="28"/>
            <w:rtl/>
          </w:rPr>
          <w:t>قرآن</w:t>
        </w:r>
      </w:ins>
      <w:del w:id="2297" w:author="ASUS" w:date="2022-02-02T18:47:00Z">
        <w:r w:rsidR="00A404E6" w:rsidRPr="006A2709" w:rsidDel="00B931F8">
          <w:rPr>
            <w:rFonts w:ascii="Noor_Mitra" w:eastAsia="Times New Roman" w:hAnsi="Noor_Mitra" w:cs="B Lotus" w:hint="cs"/>
            <w:sz w:val="28"/>
            <w:szCs w:val="28"/>
            <w:rtl/>
          </w:rPr>
          <w:delText>این کتاب آسمانی</w:delText>
        </w:r>
      </w:del>
      <w:r w:rsidR="00A404E6" w:rsidRPr="006A2709">
        <w:rPr>
          <w:rFonts w:ascii="Noor_Mitra" w:eastAsia="Times New Roman" w:hAnsi="Noor_Mitra" w:cs="B Lotus" w:hint="cs"/>
          <w:sz w:val="28"/>
          <w:szCs w:val="28"/>
          <w:rtl/>
        </w:rPr>
        <w:t xml:space="preserve"> منحصر به الفاظ و تعبیرات ادبی</w:t>
      </w:r>
      <w:ins w:id="2298" w:author="ASUS" w:date="2022-02-02T18:47:00Z">
        <w:r>
          <w:rPr>
            <w:rFonts w:ascii="Noor_Mitra" w:eastAsia="Times New Roman" w:hAnsi="Noor_Mitra" w:cs="B Lotus" w:hint="cs"/>
            <w:sz w:val="28"/>
            <w:szCs w:val="28"/>
            <w:rtl/>
          </w:rPr>
          <w:t>‌اش</w:t>
        </w:r>
      </w:ins>
      <w:r w:rsidR="00A404E6" w:rsidRPr="006A2709">
        <w:rPr>
          <w:rFonts w:ascii="Noor_Mitra" w:eastAsia="Times New Roman" w:hAnsi="Noor_Mitra" w:cs="B Lotus" w:hint="cs"/>
          <w:sz w:val="28"/>
          <w:szCs w:val="28"/>
          <w:rtl/>
        </w:rPr>
        <w:t xml:space="preserve"> </w:t>
      </w:r>
      <w:del w:id="2299" w:author="ASUS" w:date="2022-02-02T18:47:00Z">
        <w:r w:rsidR="00A404E6" w:rsidRPr="006A2709" w:rsidDel="00B931F8">
          <w:rPr>
            <w:rFonts w:ascii="Noor_Mitra" w:eastAsia="Times New Roman" w:hAnsi="Noor_Mitra" w:cs="B Lotus" w:hint="cs"/>
            <w:sz w:val="28"/>
            <w:szCs w:val="28"/>
            <w:rtl/>
          </w:rPr>
          <w:delText xml:space="preserve">آن </w:delText>
        </w:r>
      </w:del>
      <w:r w:rsidR="00A404E6" w:rsidRPr="006A2709">
        <w:rPr>
          <w:rFonts w:ascii="Noor_Mitra" w:eastAsia="Times New Roman" w:hAnsi="Noor_Mitra" w:cs="B Lotus" w:hint="cs"/>
          <w:sz w:val="28"/>
          <w:szCs w:val="28"/>
          <w:rtl/>
        </w:rPr>
        <w:t>نیست</w:t>
      </w:r>
      <w:ins w:id="2300" w:author="ASUS" w:date="2022-02-02T18:47:00Z">
        <w:r>
          <w:rPr>
            <w:rFonts w:ascii="Noor_Mitra" w:eastAsia="Times New Roman" w:hAnsi="Noor_Mitra" w:cs="B Lotus" w:hint="cs"/>
            <w:sz w:val="28"/>
            <w:szCs w:val="28"/>
            <w:rtl/>
          </w:rPr>
          <w:t>؛</w:t>
        </w:r>
      </w:ins>
      <w:del w:id="2301" w:author="ASUS" w:date="2022-02-02T18:47:00Z">
        <w:r w:rsidR="00A404E6" w:rsidRPr="006A2709" w:rsidDel="00B931F8">
          <w:rPr>
            <w:rFonts w:ascii="Noor_Mitra" w:eastAsia="Times New Roman" w:hAnsi="Noor_Mitra" w:cs="B Lotus" w:hint="cs"/>
            <w:sz w:val="28"/>
            <w:szCs w:val="28"/>
            <w:rtl/>
          </w:rPr>
          <w:delText>،</w:delText>
        </w:r>
      </w:del>
      <w:r w:rsidR="00A404E6" w:rsidRPr="006A2709">
        <w:rPr>
          <w:rFonts w:ascii="Noor_Mitra" w:eastAsia="Times New Roman" w:hAnsi="Noor_Mitra" w:cs="B Lotus" w:hint="cs"/>
          <w:sz w:val="28"/>
          <w:szCs w:val="28"/>
          <w:rtl/>
        </w:rPr>
        <w:t xml:space="preserve"> بلکه وجوه اعجاز قرآن بسیار فراتر از </w:t>
      </w:r>
      <w:ins w:id="2302" w:author="ASUS" w:date="2022-02-02T18:47:00Z">
        <w:r>
          <w:rPr>
            <w:rFonts w:ascii="Noor_Mitra" w:eastAsia="Times New Roman" w:hAnsi="Noor_Mitra" w:cs="B Lotus" w:hint="cs"/>
            <w:sz w:val="28"/>
            <w:szCs w:val="28"/>
            <w:rtl/>
          </w:rPr>
          <w:t>آ</w:t>
        </w:r>
      </w:ins>
      <w:del w:id="2303" w:author="ASUS" w:date="2022-02-02T18:47:00Z">
        <w:r w:rsidR="00A404E6" w:rsidRPr="006A2709" w:rsidDel="00B931F8">
          <w:rPr>
            <w:rFonts w:ascii="Noor_Mitra" w:eastAsia="Times New Roman" w:hAnsi="Noor_Mitra" w:cs="B Lotus" w:hint="cs"/>
            <w:sz w:val="28"/>
            <w:szCs w:val="28"/>
            <w:rtl/>
          </w:rPr>
          <w:delText>ای</w:delText>
        </w:r>
      </w:del>
      <w:r w:rsidR="00A404E6" w:rsidRPr="006A2709">
        <w:rPr>
          <w:rFonts w:ascii="Noor_Mitra" w:eastAsia="Times New Roman" w:hAnsi="Noor_Mitra" w:cs="B Lotus" w:hint="cs"/>
          <w:sz w:val="28"/>
          <w:szCs w:val="28"/>
          <w:rtl/>
        </w:rPr>
        <w:t>ن است</w:t>
      </w:r>
      <w:ins w:id="2304" w:author="ASUS" w:date="2022-02-02T18:48:00Z">
        <w:r>
          <w:rPr>
            <w:rFonts w:ascii="Noor_Mitra" w:eastAsia="Times New Roman" w:hAnsi="Noor_Mitra" w:cs="B Lotus" w:hint="cs"/>
            <w:sz w:val="28"/>
            <w:szCs w:val="28"/>
            <w:rtl/>
          </w:rPr>
          <w:t>؛ چنان‌که</w:t>
        </w:r>
      </w:ins>
      <w:del w:id="2305" w:author="ASUS" w:date="2022-02-02T18:48:00Z">
        <w:r w:rsidR="00A404E6" w:rsidRPr="006A2709" w:rsidDel="00B931F8">
          <w:rPr>
            <w:rFonts w:ascii="Noor_Mitra" w:eastAsia="Times New Roman" w:hAnsi="Noor_Mitra" w:cs="B Lotus" w:hint="cs"/>
            <w:sz w:val="28"/>
            <w:szCs w:val="28"/>
            <w:rtl/>
          </w:rPr>
          <w:delText xml:space="preserve"> و</w:delText>
        </w:r>
      </w:del>
      <w:r w:rsidR="00F51A8A">
        <w:rPr>
          <w:rFonts w:ascii="Noor_Mitra" w:eastAsia="Times New Roman" w:hAnsi="Noor_Mitra" w:cs="B Lotus" w:hint="cs"/>
          <w:sz w:val="28"/>
          <w:szCs w:val="28"/>
          <w:rtl/>
        </w:rPr>
        <w:t xml:space="preserve"> </w:t>
      </w:r>
      <w:del w:id="2306" w:author="ASUS" w:date="2022-02-02T18:47:00Z">
        <w:r w:rsidR="00F51A8A" w:rsidDel="00B931F8">
          <w:rPr>
            <w:rFonts w:ascii="Noor_Mitra" w:eastAsia="Times New Roman" w:hAnsi="Noor_Mitra" w:cs="B Lotus" w:hint="cs"/>
            <w:sz w:val="28"/>
            <w:szCs w:val="28"/>
            <w:rtl/>
          </w:rPr>
          <w:delText xml:space="preserve">قرآن </w:delText>
        </w:r>
      </w:del>
      <w:r w:rsidR="00A404E6" w:rsidRPr="006A2709">
        <w:rPr>
          <w:rFonts w:ascii="Noor_Mitra" w:eastAsia="Times New Roman" w:hAnsi="Noor_Mitra" w:cs="B Lotus" w:hint="cs"/>
          <w:sz w:val="28"/>
          <w:szCs w:val="28"/>
          <w:rtl/>
        </w:rPr>
        <w:t>در عرصه‏های مختلف علمی، اجتماعی، بهداشت</w:t>
      </w:r>
      <w:del w:id="2307" w:author="ASUS" w:date="2022-02-02T18:48:00Z">
        <w:r w:rsidR="00A404E6" w:rsidRPr="006A2709" w:rsidDel="00B931F8">
          <w:rPr>
            <w:rFonts w:ascii="Noor_Mitra" w:eastAsia="Times New Roman" w:hAnsi="Noor_Mitra" w:cs="B Lotus" w:hint="cs"/>
            <w:sz w:val="28"/>
            <w:szCs w:val="28"/>
            <w:rtl/>
          </w:rPr>
          <w:delText>ی</w:delText>
        </w:r>
      </w:del>
      <w:ins w:id="2308" w:author="ASUS" w:date="2022-02-02T18:48:00Z">
        <w:r>
          <w:rPr>
            <w:rFonts w:ascii="Noor_Mitra" w:eastAsia="Times New Roman" w:hAnsi="Noor_Mitra" w:cs="B Lotus" w:hint="cs"/>
            <w:sz w:val="28"/>
            <w:szCs w:val="28"/>
            <w:rtl/>
          </w:rPr>
          <w:t>،</w:t>
        </w:r>
      </w:ins>
      <w:del w:id="2309" w:author="ASUS" w:date="2022-02-02T18:48:00Z">
        <w:r w:rsidR="00A404E6" w:rsidRPr="006A2709" w:rsidDel="00B931F8">
          <w:rPr>
            <w:rFonts w:ascii="Noor_Mitra" w:eastAsia="Times New Roman" w:hAnsi="Noor_Mitra" w:cs="B Lotus" w:hint="cs"/>
            <w:sz w:val="28"/>
            <w:szCs w:val="28"/>
            <w:rtl/>
          </w:rPr>
          <w:delText xml:space="preserve"> و</w:delText>
        </w:r>
      </w:del>
      <w:r w:rsidR="00A404E6" w:rsidRPr="006A2709">
        <w:rPr>
          <w:rFonts w:ascii="Noor_Mitra" w:eastAsia="Times New Roman" w:hAnsi="Noor_Mitra" w:cs="B Lotus" w:hint="cs"/>
          <w:sz w:val="28"/>
          <w:szCs w:val="28"/>
          <w:rtl/>
        </w:rPr>
        <w:t xml:space="preserve"> سلامت</w:t>
      </w:r>
      <w:del w:id="2310" w:author="ASUS" w:date="2022-02-02T18:48:00Z">
        <w:r w:rsidR="00A404E6" w:rsidRPr="006A2709" w:rsidDel="00B931F8">
          <w:rPr>
            <w:rFonts w:ascii="Noor_Mitra" w:eastAsia="Times New Roman" w:hAnsi="Noor_Mitra" w:cs="B Lotus" w:hint="cs"/>
            <w:sz w:val="28"/>
            <w:szCs w:val="28"/>
            <w:rtl/>
          </w:rPr>
          <w:delText>ی</w:delText>
        </w:r>
      </w:del>
      <w:r w:rsidR="00A404E6" w:rsidRPr="006A2709">
        <w:rPr>
          <w:rFonts w:ascii="Noor_Mitra" w:eastAsia="Times New Roman" w:hAnsi="Noor_Mitra" w:cs="B Lotus" w:hint="cs"/>
          <w:sz w:val="28"/>
          <w:szCs w:val="28"/>
          <w:rtl/>
        </w:rPr>
        <w:t xml:space="preserve"> و ... معجزه است و معارف والای</w:t>
      </w:r>
      <w:ins w:id="2311" w:author="ASUS" w:date="2022-02-02T18:48:00Z">
        <w:r>
          <w:rPr>
            <w:rFonts w:ascii="Noor_Mitra" w:eastAsia="Times New Roman" w:hAnsi="Noor_Mitra" w:cs="B Lotus" w:hint="cs"/>
            <w:sz w:val="28"/>
            <w:szCs w:val="28"/>
            <w:rtl/>
          </w:rPr>
          <w:t>ش</w:t>
        </w:r>
      </w:ins>
      <w:del w:id="2312" w:author="ASUS" w:date="2022-02-02T18:48:00Z">
        <w:r w:rsidR="00A404E6" w:rsidRPr="006A2709" w:rsidDel="00B931F8">
          <w:rPr>
            <w:rFonts w:ascii="Noor_Mitra" w:eastAsia="Times New Roman" w:hAnsi="Noor_Mitra" w:cs="B Lotus" w:hint="cs"/>
            <w:sz w:val="28"/>
            <w:szCs w:val="28"/>
            <w:rtl/>
          </w:rPr>
          <w:delText xml:space="preserve"> آن</w:delText>
        </w:r>
      </w:del>
      <w:r w:rsidR="00A404E6" w:rsidRPr="006A2709">
        <w:rPr>
          <w:rFonts w:ascii="Noor_Mitra" w:eastAsia="Times New Roman" w:hAnsi="Noor_Mitra" w:cs="B Lotus" w:hint="cs"/>
          <w:sz w:val="28"/>
          <w:szCs w:val="28"/>
          <w:rtl/>
        </w:rPr>
        <w:t xml:space="preserve"> کهنه </w:t>
      </w:r>
      <w:ins w:id="2313" w:author="ASUS" w:date="2022-02-02T18:48:00Z">
        <w:r>
          <w:rPr>
            <w:rFonts w:ascii="Noor_Mitra" w:eastAsia="Times New Roman" w:hAnsi="Noor_Mitra" w:cs="B Lotus" w:hint="cs"/>
            <w:sz w:val="28"/>
            <w:szCs w:val="28"/>
            <w:rtl/>
          </w:rPr>
          <w:t>نمی‌</w:t>
        </w:r>
      </w:ins>
      <w:del w:id="2314" w:author="ASUS" w:date="2022-02-02T18:48:00Z">
        <w:r w:rsidR="00A404E6" w:rsidRPr="006A2709" w:rsidDel="00B931F8">
          <w:rPr>
            <w:rFonts w:ascii="Noor_Mitra" w:eastAsia="Times New Roman" w:hAnsi="Noor_Mitra" w:cs="B Lotus" w:hint="cs"/>
            <w:sz w:val="28"/>
            <w:szCs w:val="28"/>
            <w:rtl/>
          </w:rPr>
          <w:delText xml:space="preserve">نخواهد </w:delText>
        </w:r>
      </w:del>
      <w:r w:rsidR="00A404E6" w:rsidRPr="006A2709">
        <w:rPr>
          <w:rFonts w:ascii="Noor_Mitra" w:eastAsia="Times New Roman" w:hAnsi="Noor_Mitra" w:cs="B Lotus" w:hint="cs"/>
          <w:sz w:val="28"/>
          <w:szCs w:val="28"/>
          <w:rtl/>
        </w:rPr>
        <w:t>ش</w:t>
      </w:r>
      <w:ins w:id="2315" w:author="ASUS" w:date="2022-02-02T18:48:00Z">
        <w:r>
          <w:rPr>
            <w:rFonts w:ascii="Noor_Mitra" w:eastAsia="Times New Roman" w:hAnsi="Noor_Mitra" w:cs="B Lotus" w:hint="cs"/>
            <w:sz w:val="28"/>
            <w:szCs w:val="28"/>
            <w:rtl/>
          </w:rPr>
          <w:t>و</w:t>
        </w:r>
      </w:ins>
      <w:r w:rsidR="00A404E6" w:rsidRPr="006A2709">
        <w:rPr>
          <w:rFonts w:ascii="Noor_Mitra" w:eastAsia="Times New Roman" w:hAnsi="Noor_Mitra" w:cs="B Lotus" w:hint="cs"/>
          <w:sz w:val="28"/>
          <w:szCs w:val="28"/>
          <w:rtl/>
        </w:rPr>
        <w:t xml:space="preserve">د و پایان‏ناپذیر است.  </w:t>
      </w:r>
    </w:p>
    <w:p w14:paraId="6A7F4A1C" w14:textId="77777777" w:rsidR="00A404E6" w:rsidRPr="006A2709" w:rsidDel="001F5767" w:rsidRDefault="00A404E6" w:rsidP="000D11BA">
      <w:pPr>
        <w:spacing w:line="276" w:lineRule="auto"/>
        <w:jc w:val="lowKashida"/>
        <w:rPr>
          <w:del w:id="2316" w:author="ASUS" w:date="2022-02-02T16:47:00Z"/>
          <w:rFonts w:cs="B Lotus"/>
          <w:b/>
          <w:sz w:val="28"/>
          <w:szCs w:val="28"/>
          <w:rtl/>
        </w:rPr>
      </w:pPr>
    </w:p>
    <w:p w14:paraId="5BD4BD2B" w14:textId="77777777" w:rsidR="003672DC" w:rsidRPr="006A2709" w:rsidRDefault="003672DC">
      <w:pPr>
        <w:spacing w:before="100" w:beforeAutospacing="1" w:after="100" w:afterAutospacing="1" w:line="276" w:lineRule="auto"/>
        <w:jc w:val="lowKashida"/>
        <w:rPr>
          <w:rFonts w:cs="B Lotus"/>
          <w:b/>
          <w:bCs/>
          <w:sz w:val="28"/>
          <w:szCs w:val="28"/>
          <w:rtl/>
        </w:rPr>
        <w:pPrChange w:id="2317" w:author="ASUS" w:date="2022-02-02T16:47:00Z">
          <w:pPr>
            <w:spacing w:line="276" w:lineRule="auto"/>
            <w:jc w:val="lowKashida"/>
          </w:pPr>
        </w:pPrChange>
      </w:pPr>
    </w:p>
    <w:p w14:paraId="0B69F8E2" w14:textId="6A184D35" w:rsidR="003672DC" w:rsidRPr="006A2709" w:rsidRDefault="003672DC" w:rsidP="00244B52">
      <w:pPr>
        <w:pStyle w:val="Heading2"/>
        <w:spacing w:line="276" w:lineRule="auto"/>
        <w:rPr>
          <w:rtl/>
        </w:rPr>
      </w:pPr>
      <w:r w:rsidRPr="006A2709">
        <w:rPr>
          <w:rFonts w:hint="cs"/>
          <w:rtl/>
        </w:rPr>
        <w:lastRenderedPageBreak/>
        <w:t xml:space="preserve"> </w:t>
      </w:r>
      <w:bookmarkStart w:id="2318" w:name="_Toc90970916"/>
      <w:r w:rsidRPr="006A2709">
        <w:rPr>
          <w:rFonts w:hint="cs"/>
          <w:rtl/>
        </w:rPr>
        <w:t>حضور پیامبر اکرم</w:t>
      </w:r>
      <w:ins w:id="2319" w:author="ASUS" w:date="2022-02-02T18:50:00Z">
        <w:r w:rsidR="00624D08">
          <w:rPr>
            <w:rFonts w:hint="cs"/>
            <w:rtl/>
          </w:rPr>
          <w:t xml:space="preserve"> </w:t>
        </w:r>
      </w:ins>
      <w:del w:id="2320" w:author="ASUS" w:date="2022-02-02T18:50:00Z">
        <w:r w:rsidRPr="006A2709" w:rsidDel="00624D08">
          <w:rPr>
            <w:rFonts w:hint="cs"/>
          </w:rPr>
          <w:sym w:font="0 Shia Symbol2" w:char="F039"/>
        </w:r>
        <w:r w:rsidRPr="006A2709" w:rsidDel="00624D08">
          <w:rPr>
            <w:rFonts w:hint="cs"/>
            <w:rtl/>
          </w:rPr>
          <w:delText xml:space="preserve"> </w:delText>
        </w:r>
      </w:del>
      <w:r w:rsidRPr="006A2709">
        <w:rPr>
          <w:rFonts w:hint="cs"/>
          <w:rtl/>
        </w:rPr>
        <w:t>در پیمان «حلف الفضول»</w:t>
      </w:r>
      <w:bookmarkEnd w:id="2318"/>
      <w:r w:rsidRPr="006A2709">
        <w:rPr>
          <w:rFonts w:hint="cs"/>
          <w:rtl/>
        </w:rPr>
        <w:t xml:space="preserve"> </w:t>
      </w:r>
    </w:p>
    <w:p w14:paraId="7B7DBCE8" w14:textId="2448D299" w:rsidR="003672DC" w:rsidRPr="006A2709" w:rsidRDefault="00601C14" w:rsidP="002062C8">
      <w:pPr>
        <w:spacing w:line="276" w:lineRule="auto"/>
        <w:jc w:val="lowKashida"/>
        <w:rPr>
          <w:rFonts w:cs="B Lotus"/>
          <w:sz w:val="28"/>
          <w:szCs w:val="28"/>
          <w:rtl/>
        </w:rPr>
      </w:pPr>
      <w:r w:rsidRPr="006A2709">
        <w:rPr>
          <w:rFonts w:cs="B Lotus" w:hint="cs"/>
          <w:sz w:val="28"/>
          <w:szCs w:val="28"/>
          <w:rtl/>
        </w:rPr>
        <w:t>از</w:t>
      </w:r>
      <w:r w:rsidRPr="006A2709">
        <w:rPr>
          <w:rFonts w:cs="B Lotus" w:hint="cs"/>
          <w:b/>
          <w:bCs/>
          <w:sz w:val="28"/>
          <w:szCs w:val="28"/>
          <w:rtl/>
        </w:rPr>
        <w:t xml:space="preserve"> </w:t>
      </w:r>
      <w:r w:rsidR="003672DC" w:rsidRPr="006A2709">
        <w:rPr>
          <w:rFonts w:cs="B Lotus" w:hint="cs"/>
          <w:sz w:val="28"/>
          <w:szCs w:val="28"/>
          <w:rtl/>
        </w:rPr>
        <w:t>دوران جاهلیت با همه تاریکی</w:t>
      </w:r>
      <w:del w:id="2321" w:author="ASUS" w:date="2022-02-02T15:51:00Z">
        <w:r w:rsidR="003672DC" w:rsidRPr="006A2709" w:rsidDel="003D6063">
          <w:rPr>
            <w:rFonts w:cs="B Lotus" w:hint="cs"/>
            <w:sz w:val="28"/>
            <w:szCs w:val="28"/>
            <w:rtl/>
          </w:rPr>
          <w:softHyphen/>
        </w:r>
      </w:del>
      <w:ins w:id="2322" w:author="ASUS" w:date="2022-02-02T15:51:00Z">
        <w:r w:rsidR="003D6063">
          <w:rPr>
            <w:rFonts w:cs="B Lotus" w:hint="cs"/>
            <w:sz w:val="28"/>
            <w:szCs w:val="28"/>
          </w:rPr>
          <w:t>‌</w:t>
        </w:r>
      </w:ins>
      <w:r w:rsidR="003672DC" w:rsidRPr="006A2709">
        <w:rPr>
          <w:rFonts w:cs="B Lotus" w:hint="cs"/>
          <w:sz w:val="28"/>
          <w:szCs w:val="28"/>
          <w:rtl/>
        </w:rPr>
        <w:t>هایش</w:t>
      </w:r>
      <w:ins w:id="2323" w:author="ASUS" w:date="2022-02-02T18:50:00Z">
        <w:r w:rsidR="00624D08">
          <w:rPr>
            <w:rFonts w:cs="B Lotus" w:hint="cs"/>
            <w:sz w:val="28"/>
            <w:szCs w:val="28"/>
            <w:rtl/>
          </w:rPr>
          <w:t>،</w:t>
        </w:r>
      </w:ins>
      <w:r w:rsidR="003672DC" w:rsidRPr="006A2709">
        <w:rPr>
          <w:rFonts w:cs="B Lotus" w:hint="cs"/>
          <w:sz w:val="28"/>
          <w:szCs w:val="28"/>
          <w:rtl/>
        </w:rPr>
        <w:t xml:space="preserve"> نقاط روشنی به چشم می</w:t>
      </w:r>
      <w:del w:id="2324" w:author="ASUS" w:date="2022-02-02T15:51:00Z">
        <w:r w:rsidR="003672DC" w:rsidRPr="006A2709" w:rsidDel="003D6063">
          <w:rPr>
            <w:rFonts w:cs="B Lotus" w:hint="cs"/>
            <w:sz w:val="28"/>
            <w:szCs w:val="28"/>
            <w:rtl/>
          </w:rPr>
          <w:softHyphen/>
        </w:r>
      </w:del>
      <w:ins w:id="2325" w:author="ASUS" w:date="2022-02-02T15:51:00Z">
        <w:r w:rsidR="003D6063">
          <w:rPr>
            <w:rFonts w:cs="B Lotus" w:hint="cs"/>
            <w:sz w:val="28"/>
            <w:szCs w:val="28"/>
          </w:rPr>
          <w:t>‌</w:t>
        </w:r>
      </w:ins>
      <w:r w:rsidR="003672DC" w:rsidRPr="006A2709">
        <w:rPr>
          <w:rFonts w:cs="B Lotus" w:hint="cs"/>
          <w:sz w:val="28"/>
          <w:szCs w:val="28"/>
          <w:rtl/>
        </w:rPr>
        <w:t>رسد که گویای زنده</w:t>
      </w:r>
      <w:ins w:id="2326" w:author="ASUS" w:date="2022-02-02T18:51:00Z">
        <w:r w:rsidR="00624D08">
          <w:rPr>
            <w:rFonts w:cs="B Lotus" w:hint="cs"/>
            <w:sz w:val="28"/>
            <w:szCs w:val="28"/>
            <w:rtl/>
          </w:rPr>
          <w:t>‌</w:t>
        </w:r>
      </w:ins>
      <w:del w:id="2327" w:author="ASUS" w:date="2022-02-02T18:51:00Z">
        <w:r w:rsidR="003672DC" w:rsidRPr="006A2709" w:rsidDel="00624D08">
          <w:rPr>
            <w:rFonts w:cs="B Lotus" w:hint="cs"/>
            <w:sz w:val="28"/>
            <w:szCs w:val="28"/>
            <w:rtl/>
          </w:rPr>
          <w:delText xml:space="preserve"> </w:delText>
        </w:r>
      </w:del>
      <w:r w:rsidR="003672DC" w:rsidRPr="006A2709">
        <w:rPr>
          <w:rFonts w:cs="B Lotus" w:hint="cs"/>
          <w:sz w:val="28"/>
          <w:szCs w:val="28"/>
          <w:rtl/>
        </w:rPr>
        <w:t xml:space="preserve">بودن فطرت و انسانیت در بین گروهی از مردمان آن عصر </w:t>
      </w:r>
      <w:del w:id="2328" w:author="ASUS" w:date="2022-02-02T18:50:00Z">
        <w:r w:rsidR="003672DC" w:rsidRPr="006A2709" w:rsidDel="00624D08">
          <w:rPr>
            <w:rFonts w:cs="B Lotus" w:hint="cs"/>
            <w:sz w:val="28"/>
            <w:szCs w:val="28"/>
            <w:rtl/>
          </w:rPr>
          <w:delText xml:space="preserve">بوده </w:delText>
        </w:r>
      </w:del>
      <w:r w:rsidR="003672DC" w:rsidRPr="006A2709">
        <w:rPr>
          <w:rFonts w:cs="B Lotus" w:hint="cs"/>
          <w:sz w:val="28"/>
          <w:szCs w:val="28"/>
          <w:rtl/>
        </w:rPr>
        <w:t>است. گاهی اعراب و سران قبا</w:t>
      </w:r>
      <w:ins w:id="2329" w:author="ASUS" w:date="2022-02-02T18:51:00Z">
        <w:r w:rsidR="00624D08">
          <w:rPr>
            <w:rFonts w:cs="B Lotus" w:hint="cs"/>
            <w:sz w:val="28"/>
            <w:szCs w:val="28"/>
            <w:rtl/>
          </w:rPr>
          <w:t>ی</w:t>
        </w:r>
      </w:ins>
      <w:del w:id="2330" w:author="ASUS" w:date="2022-02-02T18:51:00Z">
        <w:r w:rsidR="003672DC" w:rsidRPr="006A2709" w:rsidDel="00624D08">
          <w:rPr>
            <w:rFonts w:cs="B Lotus" w:hint="cs"/>
            <w:sz w:val="28"/>
            <w:szCs w:val="28"/>
            <w:rtl/>
          </w:rPr>
          <w:delText>ئ</w:delText>
        </w:r>
      </w:del>
      <w:r w:rsidR="003672DC" w:rsidRPr="006A2709">
        <w:rPr>
          <w:rFonts w:cs="B Lotus" w:hint="cs"/>
          <w:sz w:val="28"/>
          <w:szCs w:val="28"/>
          <w:rtl/>
        </w:rPr>
        <w:t>ل ب</w:t>
      </w:r>
      <w:ins w:id="2331" w:author="ASUS" w:date="2022-02-02T18:51:00Z">
        <w:r w:rsidR="00624D08">
          <w:rPr>
            <w:rFonts w:cs="B Lotus" w:hint="cs"/>
            <w:sz w:val="28"/>
            <w:szCs w:val="28"/>
            <w:rtl/>
          </w:rPr>
          <w:t>رای</w:t>
        </w:r>
      </w:ins>
      <w:del w:id="2332" w:author="ASUS" w:date="2022-02-02T18:51:00Z">
        <w:r w:rsidR="003672DC" w:rsidRPr="006A2709" w:rsidDel="00624D08">
          <w:rPr>
            <w:rFonts w:cs="B Lotus" w:hint="cs"/>
            <w:sz w:val="28"/>
            <w:szCs w:val="28"/>
            <w:rtl/>
          </w:rPr>
          <w:delText>ه جهت</w:delText>
        </w:r>
      </w:del>
      <w:r w:rsidR="003672DC" w:rsidRPr="006A2709">
        <w:rPr>
          <w:rFonts w:cs="B Lotus" w:hint="cs"/>
          <w:sz w:val="28"/>
          <w:szCs w:val="28"/>
          <w:rtl/>
        </w:rPr>
        <w:t xml:space="preserve"> مص</w:t>
      </w:r>
      <w:ins w:id="2333" w:author="ASUS" w:date="2022-02-02T18:51:00Z">
        <w:r w:rsidR="00624D08">
          <w:rPr>
            <w:rFonts w:cs="B Lotus" w:hint="cs"/>
            <w:sz w:val="28"/>
            <w:szCs w:val="28"/>
            <w:rtl/>
          </w:rPr>
          <w:t>لحت</w:t>
        </w:r>
      </w:ins>
      <w:del w:id="2334" w:author="ASUS" w:date="2022-02-02T18:51:00Z">
        <w:r w:rsidR="003672DC" w:rsidRPr="006A2709" w:rsidDel="00624D08">
          <w:rPr>
            <w:rFonts w:cs="B Lotus" w:hint="cs"/>
            <w:sz w:val="28"/>
            <w:szCs w:val="28"/>
            <w:rtl/>
          </w:rPr>
          <w:delText>الح</w:delText>
        </w:r>
      </w:del>
      <w:r w:rsidR="003672DC" w:rsidRPr="006A2709">
        <w:rPr>
          <w:rFonts w:cs="B Lotus" w:hint="cs"/>
          <w:sz w:val="28"/>
          <w:szCs w:val="28"/>
          <w:rtl/>
        </w:rPr>
        <w:t xml:space="preserve"> عموم</w:t>
      </w:r>
      <w:del w:id="2335" w:author="ASUS" w:date="2022-02-02T18:51:00Z">
        <w:r w:rsidR="003672DC" w:rsidRPr="006A2709" w:rsidDel="00624D08">
          <w:rPr>
            <w:rFonts w:cs="B Lotus" w:hint="cs"/>
            <w:sz w:val="28"/>
            <w:szCs w:val="28"/>
            <w:rtl/>
          </w:rPr>
          <w:delText>ی</w:delText>
        </w:r>
      </w:del>
      <w:r w:rsidR="003672DC" w:rsidRPr="006A2709">
        <w:rPr>
          <w:rFonts w:cs="B Lotus" w:hint="cs"/>
          <w:sz w:val="28"/>
          <w:szCs w:val="28"/>
          <w:rtl/>
        </w:rPr>
        <w:t xml:space="preserve"> پیمان</w:t>
      </w:r>
      <w:del w:id="2336" w:author="ASUS" w:date="2022-02-02T15:51:00Z">
        <w:r w:rsidR="003672DC" w:rsidRPr="006A2709" w:rsidDel="003D6063">
          <w:rPr>
            <w:rFonts w:cs="B Lotus" w:hint="cs"/>
            <w:sz w:val="28"/>
            <w:szCs w:val="28"/>
            <w:rtl/>
          </w:rPr>
          <w:softHyphen/>
        </w:r>
      </w:del>
      <w:ins w:id="2337" w:author="ASUS" w:date="2022-02-02T15:51:00Z">
        <w:r w:rsidR="003D6063">
          <w:rPr>
            <w:rFonts w:cs="B Lotus" w:hint="cs"/>
            <w:sz w:val="28"/>
            <w:szCs w:val="28"/>
          </w:rPr>
          <w:t>‌</w:t>
        </w:r>
      </w:ins>
      <w:r w:rsidR="003672DC" w:rsidRPr="006A2709">
        <w:rPr>
          <w:rFonts w:cs="B Lotus" w:hint="cs"/>
          <w:sz w:val="28"/>
          <w:szCs w:val="28"/>
          <w:rtl/>
        </w:rPr>
        <w:t xml:space="preserve">هایی </w:t>
      </w:r>
      <w:del w:id="2338" w:author="ASUS" w:date="2022-02-02T18:51:00Z">
        <w:r w:rsidR="003672DC" w:rsidRPr="006A2709" w:rsidDel="00624D08">
          <w:rPr>
            <w:rFonts w:cs="B Lotus" w:hint="cs"/>
            <w:sz w:val="28"/>
            <w:szCs w:val="28"/>
            <w:rtl/>
          </w:rPr>
          <w:delText xml:space="preserve">را منعقد </w:delText>
        </w:r>
      </w:del>
      <w:r w:rsidR="003672DC" w:rsidRPr="006A2709">
        <w:rPr>
          <w:rFonts w:cs="B Lotus" w:hint="cs"/>
          <w:sz w:val="28"/>
          <w:szCs w:val="28"/>
          <w:rtl/>
        </w:rPr>
        <w:t>می</w:t>
      </w:r>
      <w:del w:id="2339" w:author="ASUS" w:date="2022-02-02T15:51:00Z">
        <w:r w:rsidR="003672DC" w:rsidRPr="006A2709" w:rsidDel="003D6063">
          <w:rPr>
            <w:rFonts w:cs="B Lotus" w:hint="cs"/>
            <w:sz w:val="28"/>
            <w:szCs w:val="28"/>
            <w:rtl/>
          </w:rPr>
          <w:softHyphen/>
        </w:r>
      </w:del>
      <w:ins w:id="2340" w:author="ASUS" w:date="2022-02-02T15:51:00Z">
        <w:r w:rsidR="003D6063">
          <w:rPr>
            <w:rFonts w:cs="B Lotus" w:hint="cs"/>
            <w:sz w:val="28"/>
            <w:szCs w:val="28"/>
          </w:rPr>
          <w:t>‌</w:t>
        </w:r>
      </w:ins>
      <w:ins w:id="2341" w:author="ASUS" w:date="2022-02-02T18:51:00Z">
        <w:r w:rsidR="00624D08">
          <w:rPr>
            <w:rFonts w:cs="B Lotus" w:hint="cs"/>
            <w:sz w:val="28"/>
            <w:szCs w:val="28"/>
            <w:rtl/>
          </w:rPr>
          <w:t>بس</w:t>
        </w:r>
      </w:ins>
      <w:del w:id="2342" w:author="ASUS" w:date="2022-02-02T18:51:00Z">
        <w:r w:rsidR="003672DC" w:rsidRPr="006A2709" w:rsidDel="00624D08">
          <w:rPr>
            <w:rFonts w:cs="B Lotus" w:hint="cs"/>
            <w:sz w:val="28"/>
            <w:szCs w:val="28"/>
            <w:rtl/>
          </w:rPr>
          <w:delText>ساخ</w:delText>
        </w:r>
      </w:del>
      <w:r w:rsidR="003672DC" w:rsidRPr="006A2709">
        <w:rPr>
          <w:rFonts w:cs="B Lotus" w:hint="cs"/>
          <w:sz w:val="28"/>
          <w:szCs w:val="28"/>
          <w:rtl/>
        </w:rPr>
        <w:t>تند که ب</w:t>
      </w:r>
      <w:ins w:id="2343" w:author="ASUS" w:date="2022-02-02T18:52:00Z">
        <w:r w:rsidR="00624D08">
          <w:rPr>
            <w:rFonts w:cs="B Lotus" w:hint="cs"/>
            <w:sz w:val="28"/>
            <w:szCs w:val="28"/>
            <w:rtl/>
          </w:rPr>
          <w:t>ا نام‌</w:t>
        </w:r>
      </w:ins>
      <w:del w:id="2344" w:author="ASUS" w:date="2022-02-02T18:52:00Z">
        <w:r w:rsidR="003672DC" w:rsidRPr="006A2709" w:rsidDel="00624D08">
          <w:rPr>
            <w:rFonts w:cs="B Lotus" w:hint="cs"/>
            <w:sz w:val="28"/>
            <w:szCs w:val="28"/>
            <w:rtl/>
          </w:rPr>
          <w:delText>ه اسم</w:delText>
        </w:r>
      </w:del>
      <w:r w:rsidR="003672DC" w:rsidRPr="006A2709">
        <w:rPr>
          <w:rFonts w:cs="B Lotus" w:hint="cs"/>
          <w:sz w:val="28"/>
          <w:szCs w:val="28"/>
          <w:rtl/>
        </w:rPr>
        <w:t>هایی</w:t>
      </w:r>
      <w:ins w:id="2345" w:author="ASUS" w:date="2022-02-02T18:52:00Z">
        <w:r w:rsidR="00624D08">
          <w:rPr>
            <w:rFonts w:cs="B Lotus" w:hint="cs"/>
            <w:sz w:val="28"/>
            <w:szCs w:val="28"/>
            <w:rtl/>
          </w:rPr>
          <w:t xml:space="preserve"> چون</w:t>
        </w:r>
      </w:ins>
      <w:del w:id="2346" w:author="ASUS" w:date="2022-02-02T18:52:00Z">
        <w:r w:rsidR="003672DC" w:rsidRPr="006A2709" w:rsidDel="00624D08">
          <w:rPr>
            <w:rFonts w:cs="B Lotus" w:hint="cs"/>
            <w:sz w:val="28"/>
            <w:szCs w:val="28"/>
            <w:rtl/>
          </w:rPr>
          <w:delText xml:space="preserve"> مثل</w:delText>
        </w:r>
      </w:del>
      <w:r w:rsidR="003672DC" w:rsidRPr="006A2709">
        <w:rPr>
          <w:rFonts w:cs="B Lotus" w:hint="cs"/>
          <w:sz w:val="28"/>
          <w:szCs w:val="28"/>
          <w:rtl/>
        </w:rPr>
        <w:t xml:space="preserve"> «احلاف» مشهورند.</w:t>
      </w:r>
      <w:r w:rsidR="003672DC" w:rsidRPr="006A2709">
        <w:rPr>
          <w:rStyle w:val="FootnoteReference"/>
          <w:rFonts w:cs="B Lotus"/>
          <w:sz w:val="28"/>
          <w:szCs w:val="28"/>
          <w:rtl/>
        </w:rPr>
        <w:footnoteReference w:id="66"/>
      </w:r>
      <w:del w:id="2360" w:author="ASUS" w:date="2022-02-02T19:20:00Z">
        <w:r w:rsidR="003672DC" w:rsidRPr="006A2709" w:rsidDel="00334F5A">
          <w:rPr>
            <w:rFonts w:cs="B Lotus" w:hint="cs"/>
            <w:sz w:val="28"/>
            <w:szCs w:val="28"/>
            <w:rtl/>
          </w:rPr>
          <w:delText xml:space="preserve"> </w:delText>
        </w:r>
      </w:del>
      <w:ins w:id="2361" w:author="ASUS" w:date="2022-02-02T18:52:00Z">
        <w:r w:rsidR="00624D08" w:rsidRPr="006A2709">
          <w:rPr>
            <w:rFonts w:cs="B Lotus" w:hint="cs"/>
            <w:sz w:val="28"/>
            <w:szCs w:val="28"/>
            <w:rtl/>
          </w:rPr>
          <w:t xml:space="preserve">پیمان </w:t>
        </w:r>
      </w:ins>
      <w:ins w:id="2362" w:author="ASUS" w:date="2022-02-12T13:02:00Z">
        <w:r w:rsidR="00F23CE1">
          <w:rPr>
            <w:rFonts w:cs="Calibri" w:hint="cs"/>
            <w:sz w:val="28"/>
            <w:szCs w:val="28"/>
            <w:rtl/>
          </w:rPr>
          <w:t>"</w:t>
        </w:r>
      </w:ins>
      <w:ins w:id="2363" w:author="ASUS" w:date="2022-02-02T18:52:00Z">
        <w:r w:rsidR="00624D08" w:rsidRPr="006A2709">
          <w:rPr>
            <w:rFonts w:cs="B Lotus" w:hint="cs"/>
            <w:sz w:val="28"/>
            <w:szCs w:val="28"/>
            <w:rtl/>
          </w:rPr>
          <w:t>حلف الفضول</w:t>
        </w:r>
      </w:ins>
      <w:ins w:id="2364" w:author="ASUS" w:date="2022-02-12T13:03:00Z">
        <w:r w:rsidR="00F23CE1">
          <w:rPr>
            <w:rFonts w:cs="Calibri" w:hint="cs"/>
            <w:sz w:val="28"/>
            <w:szCs w:val="28"/>
            <w:rtl/>
          </w:rPr>
          <w:t>"</w:t>
        </w:r>
      </w:ins>
      <w:ins w:id="2365" w:author="ASUS" w:date="2022-02-02T18:52:00Z">
        <w:r w:rsidR="00624D08" w:rsidRPr="006A2709">
          <w:rPr>
            <w:rStyle w:val="FootnoteReference"/>
            <w:rFonts w:cs="B Lotus"/>
            <w:sz w:val="28"/>
            <w:szCs w:val="28"/>
            <w:rtl/>
          </w:rPr>
          <w:footnoteReference w:id="67"/>
        </w:r>
      </w:ins>
      <w:r w:rsidR="003672DC" w:rsidRPr="006A2709">
        <w:rPr>
          <w:rFonts w:cs="B Lotus" w:hint="cs"/>
          <w:sz w:val="28"/>
          <w:szCs w:val="28"/>
          <w:rtl/>
        </w:rPr>
        <w:t xml:space="preserve">از </w:t>
      </w:r>
      <w:del w:id="2412" w:author="ASUS" w:date="2022-02-02T18:52:00Z">
        <w:r w:rsidR="003672DC" w:rsidRPr="006A2709" w:rsidDel="00624D08">
          <w:rPr>
            <w:rFonts w:cs="B Lotus" w:hint="cs"/>
            <w:sz w:val="28"/>
            <w:szCs w:val="28"/>
            <w:rtl/>
          </w:rPr>
          <w:delText xml:space="preserve">جمله </w:delText>
        </w:r>
      </w:del>
      <w:del w:id="2413" w:author="ASUS" w:date="2022-02-02T18:53:00Z">
        <w:r w:rsidR="003672DC" w:rsidRPr="006A2709" w:rsidDel="00624D08">
          <w:rPr>
            <w:rFonts w:cs="B Lotus" w:hint="cs"/>
            <w:sz w:val="28"/>
            <w:szCs w:val="28"/>
            <w:rtl/>
          </w:rPr>
          <w:delText xml:space="preserve">این </w:delText>
        </w:r>
      </w:del>
      <w:r w:rsidR="003672DC" w:rsidRPr="006A2709">
        <w:rPr>
          <w:rFonts w:cs="B Lotus" w:hint="cs"/>
          <w:sz w:val="28"/>
          <w:szCs w:val="28"/>
          <w:rtl/>
        </w:rPr>
        <w:t>پیمان‌ها</w:t>
      </w:r>
      <w:ins w:id="2414" w:author="ASUS" w:date="2022-02-02T18:53:00Z">
        <w:r w:rsidR="00624D08">
          <w:rPr>
            <w:rFonts w:cs="B Lotus" w:hint="cs"/>
            <w:sz w:val="28"/>
            <w:szCs w:val="28"/>
            <w:rtl/>
          </w:rPr>
          <w:t>یی</w:t>
        </w:r>
      </w:ins>
      <w:r w:rsidR="003672DC" w:rsidRPr="006A2709">
        <w:rPr>
          <w:rFonts w:cs="B Lotus" w:hint="cs"/>
          <w:sz w:val="28"/>
          <w:szCs w:val="28"/>
          <w:rtl/>
        </w:rPr>
        <w:t xml:space="preserve"> </w:t>
      </w:r>
      <w:ins w:id="2415" w:author="ASUS" w:date="2022-02-02T18:53:00Z">
        <w:r w:rsidR="00624D08" w:rsidRPr="006A2709">
          <w:rPr>
            <w:rFonts w:cs="B Lotus" w:hint="cs"/>
            <w:sz w:val="28"/>
            <w:szCs w:val="28"/>
            <w:rtl/>
          </w:rPr>
          <w:t xml:space="preserve">است </w:t>
        </w:r>
      </w:ins>
      <w:r w:rsidR="003672DC" w:rsidRPr="006A2709">
        <w:rPr>
          <w:rFonts w:cs="B Lotus" w:hint="cs"/>
          <w:sz w:val="28"/>
          <w:szCs w:val="28"/>
          <w:rtl/>
        </w:rPr>
        <w:t>که در</w:t>
      </w:r>
      <w:r w:rsidR="00B61B30">
        <w:rPr>
          <w:rFonts w:cs="B Lotus" w:hint="cs"/>
          <w:sz w:val="28"/>
          <w:szCs w:val="28"/>
          <w:rtl/>
        </w:rPr>
        <w:t xml:space="preserve"> برخی</w:t>
      </w:r>
      <w:r w:rsidR="003672DC" w:rsidRPr="006A2709">
        <w:rPr>
          <w:rFonts w:cs="B Lotus" w:hint="cs"/>
          <w:sz w:val="28"/>
          <w:szCs w:val="28"/>
          <w:rtl/>
        </w:rPr>
        <w:t xml:space="preserve"> روایات </w:t>
      </w:r>
      <w:del w:id="2416" w:author="ASUS" w:date="2022-02-02T18:53:00Z">
        <w:r w:rsidR="003672DC" w:rsidRPr="006A2709" w:rsidDel="00624D08">
          <w:rPr>
            <w:rFonts w:cs="B Lotus" w:hint="cs"/>
            <w:sz w:val="28"/>
            <w:szCs w:val="28"/>
            <w:rtl/>
          </w:rPr>
          <w:delText xml:space="preserve">از آن </w:delText>
        </w:r>
      </w:del>
      <w:r w:rsidR="003672DC" w:rsidRPr="006A2709">
        <w:rPr>
          <w:rFonts w:cs="B Lotus" w:hint="cs"/>
          <w:sz w:val="28"/>
          <w:szCs w:val="28"/>
          <w:rtl/>
        </w:rPr>
        <w:t xml:space="preserve">به قداست و نیکی </w:t>
      </w:r>
      <w:ins w:id="2417" w:author="ASUS" w:date="2022-02-02T18:53:00Z">
        <w:r w:rsidR="00624D08" w:rsidRPr="006A2709">
          <w:rPr>
            <w:rFonts w:cs="B Lotus" w:hint="cs"/>
            <w:sz w:val="28"/>
            <w:szCs w:val="28"/>
            <w:rtl/>
          </w:rPr>
          <w:t xml:space="preserve">از آن </w:t>
        </w:r>
      </w:ins>
      <w:r w:rsidR="003672DC" w:rsidRPr="006A2709">
        <w:rPr>
          <w:rFonts w:cs="B Lotus" w:hint="cs"/>
          <w:sz w:val="28"/>
          <w:szCs w:val="28"/>
          <w:rtl/>
        </w:rPr>
        <w:t xml:space="preserve">یاد </w:t>
      </w:r>
      <w:ins w:id="2418" w:author="ASUS" w:date="2022-02-02T18:53:00Z">
        <w:r w:rsidR="00624D08">
          <w:rPr>
            <w:rFonts w:cs="B Lotus" w:hint="cs"/>
            <w:sz w:val="28"/>
            <w:szCs w:val="28"/>
            <w:rtl/>
          </w:rPr>
          <w:t>می‌شود</w:t>
        </w:r>
      </w:ins>
      <w:del w:id="2419" w:author="ASUS" w:date="2022-02-02T18:53:00Z">
        <w:r w:rsidR="003672DC" w:rsidRPr="006A2709" w:rsidDel="00624D08">
          <w:rPr>
            <w:rFonts w:cs="B Lotus" w:hint="cs"/>
            <w:sz w:val="28"/>
            <w:szCs w:val="28"/>
            <w:rtl/>
          </w:rPr>
          <w:delText>شده است</w:delText>
        </w:r>
      </w:del>
      <w:del w:id="2420" w:author="ASUS" w:date="2022-02-02T18:54:00Z">
        <w:r w:rsidR="003672DC" w:rsidRPr="006A2709" w:rsidDel="00624D08">
          <w:rPr>
            <w:rFonts w:cs="B Lotus" w:hint="cs"/>
            <w:sz w:val="28"/>
            <w:szCs w:val="28"/>
            <w:rtl/>
          </w:rPr>
          <w:delText>،</w:delText>
        </w:r>
      </w:del>
      <w:r w:rsidR="00B61B30" w:rsidRPr="006A2709">
        <w:rPr>
          <w:rStyle w:val="FootnoteReference"/>
          <w:rFonts w:cs="B Lotus"/>
          <w:sz w:val="28"/>
          <w:szCs w:val="28"/>
          <w:rtl/>
        </w:rPr>
        <w:footnoteReference w:id="68"/>
      </w:r>
      <w:del w:id="2428" w:author="ASUS" w:date="2022-02-02T19:20:00Z">
        <w:r w:rsidR="003672DC" w:rsidRPr="006A2709" w:rsidDel="00334F5A">
          <w:rPr>
            <w:rFonts w:cs="B Lotus" w:hint="cs"/>
            <w:sz w:val="28"/>
            <w:szCs w:val="28"/>
            <w:rtl/>
          </w:rPr>
          <w:delText xml:space="preserve"> </w:delText>
        </w:r>
      </w:del>
      <w:del w:id="2429" w:author="ASUS" w:date="2022-02-02T18:52:00Z">
        <w:r w:rsidR="003672DC" w:rsidRPr="006A2709" w:rsidDel="00624D08">
          <w:rPr>
            <w:rFonts w:cs="B Lotus" w:hint="cs"/>
            <w:sz w:val="28"/>
            <w:szCs w:val="28"/>
            <w:rtl/>
          </w:rPr>
          <w:delText>پیمان «حلف الفضول»</w:delText>
        </w:r>
        <w:r w:rsidR="002062C8" w:rsidRPr="006A2709" w:rsidDel="00624D08">
          <w:rPr>
            <w:rStyle w:val="FootnoteReference"/>
            <w:rFonts w:cs="B Lotus"/>
            <w:sz w:val="28"/>
            <w:szCs w:val="28"/>
            <w:rtl/>
          </w:rPr>
          <w:footnoteReference w:id="69"/>
        </w:r>
        <w:r w:rsidR="003672DC" w:rsidRPr="006A2709" w:rsidDel="00624D08">
          <w:rPr>
            <w:rFonts w:cs="B Lotus" w:hint="cs"/>
            <w:sz w:val="28"/>
            <w:szCs w:val="28"/>
            <w:rtl/>
          </w:rPr>
          <w:delText xml:space="preserve"> </w:delText>
        </w:r>
      </w:del>
      <w:del w:id="2432" w:author="ASUS" w:date="2022-02-02T18:53:00Z">
        <w:r w:rsidR="003672DC" w:rsidRPr="006A2709" w:rsidDel="00624D08">
          <w:rPr>
            <w:rFonts w:cs="B Lotus" w:hint="cs"/>
            <w:sz w:val="28"/>
            <w:szCs w:val="28"/>
            <w:rtl/>
          </w:rPr>
          <w:delText xml:space="preserve">است </w:delText>
        </w:r>
      </w:del>
      <w:ins w:id="2433" w:author="ASUS" w:date="2022-02-02T18:54:00Z">
        <w:r w:rsidR="00624D08">
          <w:rPr>
            <w:rFonts w:cs="B Lotus" w:hint="cs"/>
            <w:sz w:val="28"/>
            <w:szCs w:val="28"/>
            <w:rtl/>
          </w:rPr>
          <w:t xml:space="preserve">و </w:t>
        </w:r>
      </w:ins>
      <w:del w:id="2434" w:author="ASUS" w:date="2022-02-02T18:54:00Z">
        <w:r w:rsidR="003672DC" w:rsidRPr="006A2709" w:rsidDel="00624D08">
          <w:rPr>
            <w:rFonts w:cs="B Lotus" w:hint="cs"/>
            <w:sz w:val="28"/>
            <w:szCs w:val="28"/>
            <w:rtl/>
          </w:rPr>
          <w:delText xml:space="preserve">که </w:delText>
        </w:r>
      </w:del>
      <w:r w:rsidR="003672DC" w:rsidRPr="006A2709">
        <w:rPr>
          <w:rFonts w:cs="B Lotus" w:hint="cs"/>
          <w:sz w:val="28"/>
          <w:szCs w:val="28"/>
          <w:rtl/>
        </w:rPr>
        <w:t xml:space="preserve">حضور مؤثر پیامبر </w:t>
      </w:r>
      <w:ins w:id="2435" w:author="ASUS" w:date="2022-02-12T13:03:00Z">
        <w:r w:rsidR="00F23CE1">
          <w:rPr>
            <w:rFonts w:cs="2  Lotus"/>
            <w:sz w:val="28"/>
            <w:szCs w:val="28"/>
          </w:rPr>
          <w:sym w:font="علائم مذهبي" w:char="F032"/>
        </w:r>
        <w:r w:rsidR="00F23CE1">
          <w:rPr>
            <w:rFonts w:cs="2  Lotus" w:hint="cs"/>
            <w:sz w:val="28"/>
            <w:szCs w:val="28"/>
            <w:rtl/>
          </w:rPr>
          <w:t xml:space="preserve"> </w:t>
        </w:r>
      </w:ins>
      <w:del w:id="2436" w:author="ASUS" w:date="2022-02-12T13:03:00Z">
        <w:r w:rsidR="003672DC" w:rsidRPr="006A2709" w:rsidDel="00F23CE1">
          <w:rPr>
            <w:rFonts w:cs="B Lotus" w:hint="cs"/>
            <w:sz w:val="28"/>
            <w:szCs w:val="28"/>
            <w:rtl/>
          </w:rPr>
          <w:delText>اکرم</w:delText>
        </w:r>
      </w:del>
      <w:del w:id="2437" w:author="ASUS" w:date="2022-02-02T18:54:00Z">
        <w:r w:rsidR="003672DC" w:rsidRPr="006A2709" w:rsidDel="00624D08">
          <w:rPr>
            <w:rFonts w:cs="B Lotus" w:hint="cs"/>
            <w:sz w:val="28"/>
            <w:szCs w:val="28"/>
          </w:rPr>
          <w:sym w:font="0 Shia Symbol2" w:char="F039"/>
        </w:r>
        <w:r w:rsidR="003672DC" w:rsidRPr="006A2709" w:rsidDel="00624D08">
          <w:rPr>
            <w:rFonts w:cs="B Lotus" w:hint="cs"/>
            <w:sz w:val="28"/>
            <w:szCs w:val="28"/>
            <w:rtl/>
          </w:rPr>
          <w:delText xml:space="preserve"> </w:delText>
        </w:r>
      </w:del>
      <w:r w:rsidR="003672DC" w:rsidRPr="006A2709">
        <w:rPr>
          <w:rFonts w:cs="B Lotus" w:hint="cs"/>
          <w:sz w:val="28"/>
          <w:szCs w:val="28"/>
          <w:rtl/>
        </w:rPr>
        <w:t>در آن گزارش شده است.</w:t>
      </w:r>
      <w:r w:rsidR="00B61B30">
        <w:rPr>
          <w:rFonts w:cs="B Lotus" w:hint="cs"/>
          <w:sz w:val="28"/>
          <w:szCs w:val="28"/>
          <w:rtl/>
        </w:rPr>
        <w:t xml:space="preserve"> </w:t>
      </w:r>
    </w:p>
    <w:p w14:paraId="21C50313" w14:textId="1BF35729" w:rsidR="003672DC" w:rsidRPr="006A2709" w:rsidRDefault="000E12DF" w:rsidP="00B61B30">
      <w:pPr>
        <w:spacing w:line="276" w:lineRule="auto"/>
        <w:jc w:val="lowKashida"/>
        <w:rPr>
          <w:rFonts w:cs="B Lotus"/>
          <w:sz w:val="28"/>
          <w:szCs w:val="28"/>
          <w:rtl/>
        </w:rPr>
      </w:pPr>
      <w:ins w:id="2438" w:author="ASUS" w:date="2022-02-02T18:54:00Z">
        <w:r>
          <w:rPr>
            <w:rFonts w:cs="B Lotus" w:hint="cs"/>
            <w:sz w:val="28"/>
            <w:szCs w:val="28"/>
            <w:rtl/>
          </w:rPr>
          <w:t xml:space="preserve">پیرامون </w:t>
        </w:r>
      </w:ins>
      <w:del w:id="2439" w:author="ASUS" w:date="2022-02-02T18:54:00Z">
        <w:r w:rsidR="003672DC" w:rsidRPr="006A2709" w:rsidDel="000E12DF">
          <w:rPr>
            <w:rFonts w:cs="B Lotus" w:hint="cs"/>
            <w:sz w:val="28"/>
            <w:szCs w:val="28"/>
            <w:rtl/>
          </w:rPr>
          <w:delText xml:space="preserve">در </w:delText>
        </w:r>
      </w:del>
      <w:ins w:id="2440" w:author="ASUS" w:date="2022-02-02T18:54:00Z">
        <w:r>
          <w:rPr>
            <w:rFonts w:cs="B Lotus" w:hint="cs"/>
            <w:sz w:val="28"/>
            <w:szCs w:val="28"/>
            <w:rtl/>
          </w:rPr>
          <w:t xml:space="preserve">دلیل </w:t>
        </w:r>
      </w:ins>
      <w:del w:id="2441" w:author="ASUS" w:date="2022-02-02T18:54:00Z">
        <w:r w:rsidR="003672DC" w:rsidRPr="006A2709" w:rsidDel="000E12DF">
          <w:rPr>
            <w:rFonts w:cs="B Lotus" w:hint="cs"/>
            <w:sz w:val="28"/>
            <w:szCs w:val="28"/>
            <w:rtl/>
          </w:rPr>
          <w:delText xml:space="preserve">علت </w:delText>
        </w:r>
      </w:del>
      <w:r w:rsidR="003672DC" w:rsidRPr="006A2709">
        <w:rPr>
          <w:rFonts w:cs="B Lotus" w:hint="cs"/>
          <w:sz w:val="28"/>
          <w:szCs w:val="28"/>
          <w:rtl/>
        </w:rPr>
        <w:t xml:space="preserve">شکل‏گیری پیمان </w:t>
      </w:r>
      <w:del w:id="2442" w:author="ASUS" w:date="2022-02-02T18:54:00Z">
        <w:r w:rsidR="003672DC" w:rsidRPr="006A2709" w:rsidDel="00624D08">
          <w:rPr>
            <w:rFonts w:cs="B Lotus" w:hint="cs"/>
            <w:sz w:val="28"/>
            <w:szCs w:val="28"/>
            <w:rtl/>
          </w:rPr>
          <w:delText>«</w:delText>
        </w:r>
      </w:del>
      <w:r w:rsidR="003672DC" w:rsidRPr="006A2709">
        <w:rPr>
          <w:rFonts w:cs="B Lotus" w:hint="cs"/>
          <w:sz w:val="28"/>
          <w:szCs w:val="28"/>
          <w:rtl/>
        </w:rPr>
        <w:t>حلف الفضول</w:t>
      </w:r>
      <w:del w:id="2443" w:author="ASUS" w:date="2022-02-02T18:54:00Z">
        <w:r w:rsidR="003672DC" w:rsidRPr="006A2709" w:rsidDel="00624D08">
          <w:rPr>
            <w:rFonts w:cs="B Lotus" w:hint="cs"/>
            <w:sz w:val="28"/>
            <w:szCs w:val="28"/>
            <w:rtl/>
          </w:rPr>
          <w:delText>»</w:delText>
        </w:r>
      </w:del>
      <w:r w:rsidR="003672DC" w:rsidRPr="006A2709">
        <w:rPr>
          <w:rFonts w:cs="B Lotus" w:hint="cs"/>
          <w:sz w:val="28"/>
          <w:szCs w:val="28"/>
          <w:rtl/>
        </w:rPr>
        <w:t xml:space="preserve"> </w:t>
      </w:r>
      <w:del w:id="2444" w:author="ASUS" w:date="2022-02-02T18:55:00Z">
        <w:r w:rsidR="003672DC" w:rsidRPr="006A2709" w:rsidDel="000E12DF">
          <w:rPr>
            <w:rFonts w:cs="B Lotus" w:hint="cs"/>
            <w:sz w:val="28"/>
            <w:szCs w:val="28"/>
            <w:rtl/>
          </w:rPr>
          <w:delText>چنین</w:delText>
        </w:r>
        <w:r w:rsidR="00601C14" w:rsidRPr="006A2709" w:rsidDel="000E12DF">
          <w:rPr>
            <w:rFonts w:cs="B Lotus" w:hint="cs"/>
            <w:sz w:val="28"/>
            <w:szCs w:val="28"/>
            <w:rtl/>
          </w:rPr>
          <w:delText xml:space="preserve"> </w:delText>
        </w:r>
      </w:del>
      <w:r w:rsidR="00B61B30">
        <w:rPr>
          <w:rFonts w:cs="B Lotus" w:hint="cs"/>
          <w:sz w:val="28"/>
          <w:szCs w:val="28"/>
          <w:rtl/>
        </w:rPr>
        <w:t xml:space="preserve">بیان شده </w:t>
      </w:r>
      <w:del w:id="2445" w:author="ASUS" w:date="2022-02-02T18:55:00Z">
        <w:r w:rsidR="00B61B30" w:rsidDel="000E12DF">
          <w:rPr>
            <w:rFonts w:cs="B Lotus" w:hint="cs"/>
            <w:sz w:val="28"/>
            <w:szCs w:val="28"/>
            <w:rtl/>
          </w:rPr>
          <w:delText xml:space="preserve">است </w:delText>
        </w:r>
      </w:del>
      <w:r w:rsidR="00B61B30">
        <w:rPr>
          <w:rFonts w:cs="B Lotus" w:hint="cs"/>
          <w:sz w:val="28"/>
          <w:szCs w:val="28"/>
          <w:rtl/>
        </w:rPr>
        <w:t xml:space="preserve">که مردی از قبیله‌ </w:t>
      </w:r>
      <w:ins w:id="2446" w:author="ASUS" w:date="2022-02-12T13:03:00Z">
        <w:r w:rsidR="00F23CE1">
          <w:rPr>
            <w:rFonts w:cs="Calibri" w:hint="cs"/>
            <w:sz w:val="28"/>
            <w:szCs w:val="28"/>
            <w:rtl/>
          </w:rPr>
          <w:t>"</w:t>
        </w:r>
      </w:ins>
      <w:del w:id="2447" w:author="ASUS" w:date="2022-02-12T13:03:00Z">
        <w:r w:rsidR="00B61B30" w:rsidDel="00F23CE1">
          <w:rPr>
            <w:rFonts w:cs="B Lotus" w:hint="cs"/>
            <w:sz w:val="28"/>
            <w:szCs w:val="28"/>
            <w:rtl/>
          </w:rPr>
          <w:delText>«</w:delText>
        </w:r>
      </w:del>
      <w:r w:rsidR="00B61B30">
        <w:rPr>
          <w:rFonts w:cs="B Lotus" w:hint="cs"/>
          <w:sz w:val="28"/>
          <w:szCs w:val="28"/>
          <w:rtl/>
        </w:rPr>
        <w:t>ز</w:t>
      </w:r>
      <w:r w:rsidR="00601C14" w:rsidRPr="006A2709">
        <w:rPr>
          <w:rFonts w:cs="B Lotus" w:hint="cs"/>
          <w:sz w:val="28"/>
          <w:szCs w:val="28"/>
          <w:rtl/>
        </w:rPr>
        <w:t>بید</w:t>
      </w:r>
      <w:ins w:id="2448" w:author="ASUS" w:date="2022-02-12T13:03:00Z">
        <w:r w:rsidR="00F23CE1">
          <w:rPr>
            <w:rFonts w:cs="Calibri" w:hint="cs"/>
            <w:sz w:val="28"/>
            <w:szCs w:val="28"/>
            <w:rtl/>
          </w:rPr>
          <w:t>"</w:t>
        </w:r>
      </w:ins>
      <w:del w:id="2449" w:author="ASUS" w:date="2022-02-12T13:03:00Z">
        <w:r w:rsidR="00601C14" w:rsidRPr="006A2709" w:rsidDel="00F23CE1">
          <w:rPr>
            <w:rFonts w:cs="B Lotus" w:hint="cs"/>
            <w:sz w:val="28"/>
            <w:szCs w:val="28"/>
            <w:rtl/>
          </w:rPr>
          <w:delText>»</w:delText>
        </w:r>
      </w:del>
      <w:r w:rsidR="003672DC" w:rsidRPr="006A2709">
        <w:rPr>
          <w:rFonts w:cs="B Lotus" w:hint="cs"/>
          <w:sz w:val="28"/>
          <w:szCs w:val="28"/>
          <w:rtl/>
        </w:rPr>
        <w:t xml:space="preserve"> یا قبایل دیگر حجاز</w:t>
      </w:r>
      <w:commentRangeStart w:id="2450"/>
      <w:r w:rsidR="003672DC" w:rsidRPr="006A2709">
        <w:rPr>
          <w:rStyle w:val="FootnoteReference"/>
          <w:rFonts w:cs="B Lotus"/>
          <w:sz w:val="28"/>
          <w:szCs w:val="28"/>
          <w:rtl/>
        </w:rPr>
        <w:footnoteReference w:id="70"/>
      </w:r>
      <w:commentRangeEnd w:id="2450"/>
      <w:r w:rsidR="00334F5A">
        <w:rPr>
          <w:rStyle w:val="CommentReference"/>
          <w:rFonts w:ascii="2  Zar" w:eastAsia="Calibri" w:hAnsi="2  Zar" w:cs="2  Zar"/>
          <w:rtl/>
        </w:rPr>
        <w:commentReference w:id="2450"/>
      </w:r>
      <w:del w:id="2459" w:author="ASUS" w:date="2022-02-02T18:55:00Z">
        <w:r w:rsidR="003672DC" w:rsidRPr="006A2709" w:rsidDel="000E12DF">
          <w:rPr>
            <w:rFonts w:cs="B Lotus" w:hint="cs"/>
            <w:sz w:val="28"/>
            <w:szCs w:val="28"/>
            <w:rtl/>
          </w:rPr>
          <w:delText xml:space="preserve"> </w:delText>
        </w:r>
      </w:del>
      <w:r w:rsidR="003672DC" w:rsidRPr="006A2709">
        <w:rPr>
          <w:rFonts w:cs="B Lotus" w:hint="cs"/>
          <w:sz w:val="28"/>
          <w:szCs w:val="28"/>
          <w:rtl/>
        </w:rPr>
        <w:t>به مک</w:t>
      </w:r>
      <w:del w:id="2460" w:author="ASUS" w:date="2022-02-02T18:55:00Z">
        <w:r w:rsidR="003672DC" w:rsidRPr="006A2709" w:rsidDel="000E12DF">
          <w:rPr>
            <w:rFonts w:cs="B Lotus" w:hint="cs"/>
            <w:sz w:val="28"/>
            <w:szCs w:val="28"/>
            <w:rtl/>
          </w:rPr>
          <w:delText>ّ</w:delText>
        </w:r>
      </w:del>
      <w:r w:rsidR="003672DC" w:rsidRPr="006A2709">
        <w:rPr>
          <w:rFonts w:cs="B Lotus" w:hint="cs"/>
          <w:sz w:val="28"/>
          <w:szCs w:val="28"/>
          <w:rtl/>
        </w:rPr>
        <w:t xml:space="preserve">ه آمد </w:t>
      </w:r>
      <w:ins w:id="2461" w:author="ASUS" w:date="2022-02-02T18:56:00Z">
        <w:r w:rsidRPr="006A2709">
          <w:rPr>
            <w:rFonts w:cs="B Lotus" w:hint="cs"/>
            <w:sz w:val="28"/>
            <w:szCs w:val="28"/>
            <w:rtl/>
          </w:rPr>
          <w:t xml:space="preserve">و </w:t>
        </w:r>
      </w:ins>
      <w:ins w:id="2462" w:author="ASUS" w:date="2022-02-02T18:55:00Z">
        <w:r w:rsidRPr="006A2709">
          <w:rPr>
            <w:rFonts w:cs="B Lotus" w:hint="cs"/>
            <w:sz w:val="28"/>
            <w:szCs w:val="28"/>
            <w:rtl/>
          </w:rPr>
          <w:t>به عاص</w:t>
        </w:r>
        <w:r>
          <w:rPr>
            <w:rFonts w:cs="B Lotus" w:hint="cs"/>
            <w:sz w:val="28"/>
            <w:szCs w:val="28"/>
            <w:rtl/>
          </w:rPr>
          <w:t xml:space="preserve"> ‏بن </w:t>
        </w:r>
        <w:r w:rsidRPr="006A2709">
          <w:rPr>
            <w:rFonts w:cs="B Lotus" w:hint="cs"/>
            <w:sz w:val="28"/>
            <w:szCs w:val="28"/>
            <w:rtl/>
          </w:rPr>
          <w:t>وائل سهمی</w:t>
        </w:r>
      </w:ins>
      <w:ins w:id="2463" w:author="ASUS" w:date="2022-02-02T18:56:00Z">
        <w:r>
          <w:rPr>
            <w:rFonts w:cs="B Lotus" w:hint="cs"/>
            <w:sz w:val="28"/>
            <w:szCs w:val="28"/>
            <w:rtl/>
          </w:rPr>
          <w:t>،</w:t>
        </w:r>
      </w:ins>
      <w:ins w:id="2464" w:author="ASUS" w:date="2022-02-02T18:55:00Z">
        <w:r w:rsidRPr="006A2709">
          <w:rPr>
            <w:rFonts w:cs="B Lotus" w:hint="cs"/>
            <w:sz w:val="28"/>
            <w:szCs w:val="28"/>
            <w:rtl/>
          </w:rPr>
          <w:t xml:space="preserve"> </w:t>
        </w:r>
      </w:ins>
      <w:del w:id="2465" w:author="ASUS" w:date="2022-02-02T18:56:00Z">
        <w:r w:rsidR="003672DC" w:rsidRPr="006A2709" w:rsidDel="000E12DF">
          <w:rPr>
            <w:rFonts w:cs="B Lotus" w:hint="cs"/>
            <w:sz w:val="28"/>
            <w:szCs w:val="28"/>
            <w:rtl/>
          </w:rPr>
          <w:delText xml:space="preserve">و </w:delText>
        </w:r>
      </w:del>
      <w:r w:rsidR="003672DC" w:rsidRPr="006A2709">
        <w:rPr>
          <w:rFonts w:cs="B Lotus" w:hint="cs"/>
          <w:sz w:val="28"/>
          <w:szCs w:val="28"/>
          <w:rtl/>
        </w:rPr>
        <w:t xml:space="preserve">مالی </w:t>
      </w:r>
      <w:r w:rsidR="00601C14" w:rsidRPr="006A2709">
        <w:rPr>
          <w:rFonts w:cs="B Lotus" w:hint="cs"/>
          <w:sz w:val="28"/>
          <w:szCs w:val="28"/>
          <w:rtl/>
        </w:rPr>
        <w:t xml:space="preserve">را </w:t>
      </w:r>
      <w:del w:id="2466" w:author="ASUS" w:date="2022-02-02T18:55:00Z">
        <w:r w:rsidR="00601C14" w:rsidRPr="006A2709" w:rsidDel="000E12DF">
          <w:rPr>
            <w:rFonts w:cs="B Lotus" w:hint="cs"/>
            <w:sz w:val="28"/>
            <w:szCs w:val="28"/>
            <w:rtl/>
          </w:rPr>
          <w:delText>به «عاص</w:delText>
        </w:r>
        <w:r w:rsidR="00423E99" w:rsidDel="000E12DF">
          <w:rPr>
            <w:rFonts w:cs="B Lotus" w:hint="cs"/>
            <w:sz w:val="28"/>
            <w:szCs w:val="28"/>
            <w:rtl/>
          </w:rPr>
          <w:delText xml:space="preserve">‏بن </w:delText>
        </w:r>
        <w:r w:rsidR="00601C14" w:rsidRPr="006A2709" w:rsidDel="000E12DF">
          <w:rPr>
            <w:rFonts w:cs="B Lotus" w:hint="cs"/>
            <w:sz w:val="28"/>
            <w:szCs w:val="28"/>
            <w:rtl/>
          </w:rPr>
          <w:delText xml:space="preserve">وائل سهمی» </w:delText>
        </w:r>
      </w:del>
      <w:r w:rsidR="00601C14" w:rsidRPr="006A2709">
        <w:rPr>
          <w:rFonts w:cs="B Lotus" w:hint="cs"/>
          <w:sz w:val="28"/>
          <w:szCs w:val="28"/>
          <w:rtl/>
        </w:rPr>
        <w:t>ف</w:t>
      </w:r>
      <w:del w:id="2467" w:author="ASUS" w:date="2022-02-02T18:55:00Z">
        <w:r w:rsidR="00601C14" w:rsidRPr="006A2709" w:rsidDel="000E12DF">
          <w:rPr>
            <w:rFonts w:cs="B Lotus" w:hint="cs"/>
            <w:sz w:val="28"/>
            <w:szCs w:val="28"/>
            <w:rtl/>
          </w:rPr>
          <w:delText>ُ</w:delText>
        </w:r>
      </w:del>
      <w:r w:rsidR="00601C14" w:rsidRPr="006A2709">
        <w:rPr>
          <w:rFonts w:cs="B Lotus" w:hint="cs"/>
          <w:sz w:val="28"/>
          <w:szCs w:val="28"/>
          <w:rtl/>
        </w:rPr>
        <w:t>روخت</w:t>
      </w:r>
      <w:ins w:id="2468" w:author="ASUS" w:date="2022-02-02T18:56:00Z">
        <w:r>
          <w:rPr>
            <w:rFonts w:cs="B Lotus" w:hint="cs"/>
            <w:sz w:val="28"/>
            <w:szCs w:val="28"/>
            <w:rtl/>
          </w:rPr>
          <w:t>؛</w:t>
        </w:r>
      </w:ins>
      <w:del w:id="2469" w:author="ASUS" w:date="2022-02-02T18:56:00Z">
        <w:r w:rsidR="00601C14" w:rsidRPr="006A2709" w:rsidDel="000E12DF">
          <w:rPr>
            <w:rFonts w:cs="B Lotus" w:hint="cs"/>
            <w:sz w:val="28"/>
            <w:szCs w:val="28"/>
            <w:rtl/>
          </w:rPr>
          <w:delText>،</w:delText>
        </w:r>
      </w:del>
      <w:r w:rsidR="003672DC" w:rsidRPr="006A2709">
        <w:rPr>
          <w:rFonts w:cs="B Lotus" w:hint="cs"/>
          <w:sz w:val="28"/>
          <w:szCs w:val="28"/>
          <w:rtl/>
        </w:rPr>
        <w:t xml:space="preserve"> ولی </w:t>
      </w:r>
      <w:ins w:id="2470" w:author="ASUS" w:date="2022-02-02T18:56:00Z">
        <w:r>
          <w:rPr>
            <w:rFonts w:cs="B Lotus" w:hint="cs"/>
            <w:sz w:val="28"/>
            <w:szCs w:val="28"/>
            <w:rtl/>
          </w:rPr>
          <w:t>وقتی</w:t>
        </w:r>
      </w:ins>
      <w:del w:id="2471" w:author="ASUS" w:date="2022-02-02T18:56:00Z">
        <w:r w:rsidR="003672DC" w:rsidRPr="006A2709" w:rsidDel="000E12DF">
          <w:rPr>
            <w:rFonts w:cs="B Lotus" w:hint="cs"/>
            <w:sz w:val="28"/>
            <w:szCs w:val="28"/>
            <w:rtl/>
          </w:rPr>
          <w:delText>زمانی که</w:delText>
        </w:r>
      </w:del>
      <w:r w:rsidR="003672DC" w:rsidRPr="006A2709">
        <w:rPr>
          <w:rFonts w:cs="B Lotus" w:hint="cs"/>
          <w:sz w:val="28"/>
          <w:szCs w:val="28"/>
          <w:rtl/>
        </w:rPr>
        <w:t xml:space="preserve"> برای </w:t>
      </w:r>
      <w:ins w:id="2472" w:author="ASUS" w:date="2022-02-02T18:56:00Z">
        <w:r>
          <w:rPr>
            <w:rFonts w:cs="B Lotus" w:hint="cs"/>
            <w:sz w:val="28"/>
            <w:szCs w:val="28"/>
            <w:rtl/>
          </w:rPr>
          <w:t xml:space="preserve">گرفتن </w:t>
        </w:r>
      </w:ins>
      <w:del w:id="2473" w:author="ASUS" w:date="2022-02-02T18:56:00Z">
        <w:r w:rsidR="003672DC" w:rsidRPr="006A2709" w:rsidDel="000E12DF">
          <w:rPr>
            <w:rFonts w:cs="B Lotus" w:hint="cs"/>
            <w:sz w:val="28"/>
            <w:szCs w:val="28"/>
            <w:rtl/>
          </w:rPr>
          <w:delText xml:space="preserve">طلب </w:delText>
        </w:r>
      </w:del>
      <w:r w:rsidR="003672DC" w:rsidRPr="006A2709">
        <w:rPr>
          <w:rFonts w:cs="B Lotus" w:hint="cs"/>
          <w:sz w:val="28"/>
          <w:szCs w:val="28"/>
          <w:rtl/>
        </w:rPr>
        <w:t>پول</w:t>
      </w:r>
      <w:ins w:id="2474" w:author="ASUS" w:date="2022-02-02T18:56:00Z">
        <w:r>
          <w:rPr>
            <w:rFonts w:cs="B Lotus" w:hint="cs"/>
            <w:sz w:val="28"/>
            <w:szCs w:val="28"/>
            <w:rtl/>
          </w:rPr>
          <w:t>ش</w:t>
        </w:r>
      </w:ins>
      <w:del w:id="2475" w:author="ASUS" w:date="2022-02-02T18:56:00Z">
        <w:r w:rsidR="003672DC" w:rsidRPr="006A2709" w:rsidDel="000E12DF">
          <w:rPr>
            <w:rFonts w:cs="B Lotus" w:hint="cs"/>
            <w:sz w:val="28"/>
            <w:szCs w:val="28"/>
            <w:rtl/>
          </w:rPr>
          <w:delText xml:space="preserve"> آن مال</w:delText>
        </w:r>
      </w:del>
      <w:r w:rsidR="003672DC" w:rsidRPr="006A2709">
        <w:rPr>
          <w:rFonts w:cs="B Lotus" w:hint="cs"/>
          <w:sz w:val="28"/>
          <w:szCs w:val="28"/>
          <w:rtl/>
        </w:rPr>
        <w:t xml:space="preserve"> نزد وی </w:t>
      </w:r>
      <w:ins w:id="2476" w:author="ASUS" w:date="2022-02-02T18:56:00Z">
        <w:r>
          <w:rPr>
            <w:rFonts w:cs="B Lotus" w:hint="cs"/>
            <w:sz w:val="28"/>
            <w:szCs w:val="28"/>
            <w:rtl/>
          </w:rPr>
          <w:t>رفت</w:t>
        </w:r>
      </w:ins>
      <w:del w:id="2477" w:author="ASUS" w:date="2022-02-02T18:56:00Z">
        <w:r w:rsidR="003672DC" w:rsidRPr="006A2709" w:rsidDel="000E12DF">
          <w:rPr>
            <w:rFonts w:cs="B Lotus" w:hint="cs"/>
            <w:sz w:val="28"/>
            <w:szCs w:val="28"/>
            <w:rtl/>
          </w:rPr>
          <w:delText>آمد</w:delText>
        </w:r>
      </w:del>
      <w:r w:rsidR="003672DC" w:rsidRPr="006A2709">
        <w:rPr>
          <w:rFonts w:cs="B Lotus" w:hint="cs"/>
          <w:sz w:val="28"/>
          <w:szCs w:val="28"/>
          <w:rtl/>
        </w:rPr>
        <w:t xml:space="preserve">، </w:t>
      </w:r>
      <w:ins w:id="2478" w:author="ASUS" w:date="2022-02-02T18:56:00Z">
        <w:r>
          <w:rPr>
            <w:rFonts w:cs="B Lotus" w:hint="cs"/>
            <w:sz w:val="28"/>
            <w:szCs w:val="28"/>
            <w:rtl/>
          </w:rPr>
          <w:t>او</w:t>
        </w:r>
      </w:ins>
      <w:del w:id="2479" w:author="ASUS" w:date="2022-02-02T18:56:00Z">
        <w:r w:rsidR="003672DC" w:rsidRPr="006A2709" w:rsidDel="000E12DF">
          <w:rPr>
            <w:rFonts w:cs="B Lotus" w:hint="cs"/>
            <w:sz w:val="28"/>
            <w:szCs w:val="28"/>
            <w:rtl/>
          </w:rPr>
          <w:delText>«عاص</w:delText>
        </w:r>
        <w:r w:rsidR="00423E99" w:rsidDel="000E12DF">
          <w:rPr>
            <w:rFonts w:cs="B Lotus" w:hint="cs"/>
            <w:sz w:val="28"/>
            <w:szCs w:val="28"/>
            <w:rtl/>
          </w:rPr>
          <w:delText xml:space="preserve">‏بن </w:delText>
        </w:r>
        <w:r w:rsidR="003672DC" w:rsidRPr="006A2709" w:rsidDel="000E12DF">
          <w:rPr>
            <w:rFonts w:cs="B Lotus" w:hint="cs"/>
            <w:sz w:val="28"/>
            <w:szCs w:val="28"/>
            <w:rtl/>
          </w:rPr>
          <w:delText>وائل»</w:delText>
        </w:r>
      </w:del>
      <w:r w:rsidR="003672DC" w:rsidRPr="006A2709">
        <w:rPr>
          <w:rFonts w:cs="B Lotus" w:hint="cs"/>
          <w:sz w:val="28"/>
          <w:szCs w:val="28"/>
          <w:rtl/>
        </w:rPr>
        <w:t xml:space="preserve"> پولش را نپرداخت و مرد زبیدی را از خود راند. </w:t>
      </w:r>
      <w:del w:id="2480" w:author="ASUS" w:date="2022-02-02T18:57:00Z">
        <w:r w:rsidR="003672DC" w:rsidRPr="006A2709" w:rsidDel="000E12DF">
          <w:rPr>
            <w:rFonts w:cs="B Lotus" w:hint="cs"/>
            <w:sz w:val="28"/>
            <w:szCs w:val="28"/>
            <w:rtl/>
          </w:rPr>
          <w:delText xml:space="preserve">مرد </w:delText>
        </w:r>
      </w:del>
      <w:r w:rsidR="003672DC" w:rsidRPr="006A2709">
        <w:rPr>
          <w:rFonts w:cs="B Lotus" w:hint="cs"/>
          <w:sz w:val="28"/>
          <w:szCs w:val="28"/>
          <w:rtl/>
        </w:rPr>
        <w:t xml:space="preserve">زبیدی </w:t>
      </w:r>
      <w:del w:id="2481" w:author="ASUS" w:date="2022-02-02T18:57:00Z">
        <w:r w:rsidR="003672DC" w:rsidRPr="006A2709" w:rsidDel="000E12DF">
          <w:rPr>
            <w:rFonts w:cs="B Lotus" w:hint="cs"/>
            <w:sz w:val="28"/>
            <w:szCs w:val="28"/>
            <w:rtl/>
          </w:rPr>
          <w:delText xml:space="preserve">به </w:delText>
        </w:r>
      </w:del>
      <w:ins w:id="2482" w:author="ASUS" w:date="2022-02-02T18:57:00Z">
        <w:r>
          <w:rPr>
            <w:rFonts w:cs="B Lotus" w:hint="cs"/>
            <w:sz w:val="28"/>
            <w:szCs w:val="28"/>
            <w:rtl/>
          </w:rPr>
          <w:t xml:space="preserve">پیش </w:t>
        </w:r>
      </w:ins>
      <w:del w:id="2483" w:author="ASUS" w:date="2022-02-02T18:57:00Z">
        <w:r w:rsidR="003672DC" w:rsidRPr="006A2709" w:rsidDel="000E12DF">
          <w:rPr>
            <w:rFonts w:cs="B Lotus" w:hint="cs"/>
            <w:sz w:val="28"/>
            <w:szCs w:val="28"/>
            <w:rtl/>
          </w:rPr>
          <w:delText xml:space="preserve">نزد </w:delText>
        </w:r>
      </w:del>
      <w:r w:rsidR="003672DC" w:rsidRPr="006A2709">
        <w:rPr>
          <w:rFonts w:cs="B Lotus" w:hint="cs"/>
          <w:sz w:val="28"/>
          <w:szCs w:val="28"/>
          <w:rtl/>
        </w:rPr>
        <w:t>جمعی از</w:t>
      </w:r>
      <w:r w:rsidR="00EE2F72" w:rsidRPr="006A2709">
        <w:rPr>
          <w:rFonts w:cs="B Lotus" w:hint="cs"/>
          <w:sz w:val="28"/>
          <w:szCs w:val="28"/>
          <w:rtl/>
        </w:rPr>
        <w:t xml:space="preserve"> سران و بزرگان قریش رفت و از آن</w:t>
      </w:r>
      <w:r w:rsidR="003672DC" w:rsidRPr="006A2709">
        <w:rPr>
          <w:rFonts w:cs="B Lotus" w:hint="cs"/>
          <w:sz w:val="28"/>
          <w:szCs w:val="28"/>
          <w:rtl/>
        </w:rPr>
        <w:t>ها کمک خواست</w:t>
      </w:r>
      <w:ins w:id="2484" w:author="ASUS" w:date="2022-02-02T18:57:00Z">
        <w:r>
          <w:rPr>
            <w:rFonts w:cs="B Lotus" w:hint="cs"/>
            <w:sz w:val="28"/>
            <w:szCs w:val="28"/>
            <w:rtl/>
          </w:rPr>
          <w:t>؛</w:t>
        </w:r>
      </w:ins>
      <w:del w:id="2485" w:author="ASUS" w:date="2022-02-02T18:57:00Z">
        <w:r w:rsidR="00EE2F72" w:rsidRPr="006A2709" w:rsidDel="000E12DF">
          <w:rPr>
            <w:rFonts w:cs="B Lotus" w:hint="cs"/>
            <w:sz w:val="28"/>
            <w:szCs w:val="28"/>
            <w:rtl/>
          </w:rPr>
          <w:delText>،</w:delText>
        </w:r>
      </w:del>
      <w:r w:rsidR="003672DC" w:rsidRPr="006A2709">
        <w:rPr>
          <w:rFonts w:cs="B Lotus" w:hint="cs"/>
          <w:sz w:val="28"/>
          <w:szCs w:val="28"/>
          <w:rtl/>
        </w:rPr>
        <w:t xml:space="preserve"> </w:t>
      </w:r>
      <w:ins w:id="2486" w:author="ASUS" w:date="2022-02-02T18:57:00Z">
        <w:r>
          <w:rPr>
            <w:rFonts w:cs="B Lotus" w:hint="cs"/>
            <w:sz w:val="28"/>
            <w:szCs w:val="28"/>
            <w:rtl/>
          </w:rPr>
          <w:t xml:space="preserve">اما </w:t>
        </w:r>
      </w:ins>
      <w:del w:id="2487" w:author="ASUS" w:date="2022-02-02T18:57:00Z">
        <w:r w:rsidR="003672DC" w:rsidRPr="006A2709" w:rsidDel="000E12DF">
          <w:rPr>
            <w:rFonts w:cs="B Lotus" w:hint="cs"/>
            <w:sz w:val="28"/>
            <w:szCs w:val="28"/>
            <w:rtl/>
          </w:rPr>
          <w:delText xml:space="preserve">ولی </w:delText>
        </w:r>
      </w:del>
      <w:r w:rsidR="003672DC" w:rsidRPr="006A2709">
        <w:rPr>
          <w:rFonts w:cs="B Lotus" w:hint="cs"/>
          <w:sz w:val="28"/>
          <w:szCs w:val="28"/>
          <w:rtl/>
        </w:rPr>
        <w:t>ک</w:t>
      </w:r>
      <w:r w:rsidR="00EE2F72" w:rsidRPr="006A2709">
        <w:rPr>
          <w:rFonts w:cs="B Lotus" w:hint="cs"/>
          <w:sz w:val="28"/>
          <w:szCs w:val="28"/>
          <w:rtl/>
        </w:rPr>
        <w:t>سی به درخواست</w:t>
      </w:r>
      <w:del w:id="2488" w:author="ASUS" w:date="2022-02-02T18:58:00Z">
        <w:r w:rsidR="00EE2F72" w:rsidRPr="006A2709" w:rsidDel="000E12DF">
          <w:rPr>
            <w:rFonts w:cs="B Lotus" w:hint="cs"/>
            <w:sz w:val="28"/>
            <w:szCs w:val="28"/>
            <w:rtl/>
          </w:rPr>
          <w:delText xml:space="preserve"> </w:delText>
        </w:r>
      </w:del>
      <w:del w:id="2489" w:author="ASUS" w:date="2022-02-02T18:57:00Z">
        <w:r w:rsidR="00EE2F72" w:rsidRPr="006A2709" w:rsidDel="000E12DF">
          <w:rPr>
            <w:rFonts w:cs="B Lotus" w:hint="cs"/>
            <w:sz w:val="28"/>
            <w:szCs w:val="28"/>
            <w:rtl/>
          </w:rPr>
          <w:delText>کمک</w:delText>
        </w:r>
      </w:del>
      <w:ins w:id="2490" w:author="ASUS" w:date="2022-02-02T18:58:00Z">
        <w:r>
          <w:rPr>
            <w:rFonts w:cs="B Lotus" w:hint="cs"/>
            <w:sz w:val="28"/>
            <w:szCs w:val="28"/>
            <w:rtl/>
          </w:rPr>
          <w:t>ش</w:t>
        </w:r>
      </w:ins>
      <w:del w:id="2491" w:author="ASUS" w:date="2022-02-02T18:57:00Z">
        <w:r w:rsidR="00EE2F72" w:rsidRPr="006A2709" w:rsidDel="000E12DF">
          <w:rPr>
            <w:rFonts w:cs="B Lotus" w:hint="cs"/>
            <w:sz w:val="28"/>
            <w:szCs w:val="28"/>
            <w:rtl/>
          </w:rPr>
          <w:delText xml:space="preserve"> </w:delText>
        </w:r>
      </w:del>
      <w:del w:id="2492" w:author="ASUS" w:date="2022-02-02T18:58:00Z">
        <w:r w:rsidR="00EE2F72" w:rsidRPr="006A2709" w:rsidDel="000E12DF">
          <w:rPr>
            <w:rFonts w:cs="B Lotus" w:hint="cs"/>
            <w:sz w:val="28"/>
            <w:szCs w:val="28"/>
            <w:rtl/>
          </w:rPr>
          <w:delText>او</w:delText>
        </w:r>
      </w:del>
      <w:r w:rsidR="00EE2F72" w:rsidRPr="006A2709">
        <w:rPr>
          <w:rFonts w:cs="B Lotus" w:hint="cs"/>
          <w:sz w:val="28"/>
          <w:szCs w:val="28"/>
          <w:rtl/>
        </w:rPr>
        <w:t xml:space="preserve"> جواب</w:t>
      </w:r>
      <w:del w:id="2493" w:author="ASUS" w:date="2022-02-02T18:58:00Z">
        <w:r w:rsidR="00EE2F72" w:rsidRPr="006A2709" w:rsidDel="000E12DF">
          <w:rPr>
            <w:rFonts w:cs="B Lotus" w:hint="cs"/>
            <w:sz w:val="28"/>
            <w:szCs w:val="28"/>
            <w:rtl/>
          </w:rPr>
          <w:delText>ی</w:delText>
        </w:r>
      </w:del>
      <w:r w:rsidR="00EE2F72" w:rsidRPr="006A2709">
        <w:rPr>
          <w:rFonts w:cs="B Lotus" w:hint="cs"/>
          <w:sz w:val="28"/>
          <w:szCs w:val="28"/>
          <w:rtl/>
        </w:rPr>
        <w:t xml:space="preserve"> نداد</w:t>
      </w:r>
      <w:ins w:id="2494" w:author="ASUS" w:date="2022-02-02T18:58:00Z">
        <w:r>
          <w:rPr>
            <w:rFonts w:cs="B Lotus" w:hint="cs"/>
            <w:sz w:val="28"/>
            <w:szCs w:val="28"/>
            <w:rtl/>
          </w:rPr>
          <w:t>؛ لذا</w:t>
        </w:r>
      </w:ins>
      <w:del w:id="2495" w:author="ASUS" w:date="2022-02-02T18:58:00Z">
        <w:r w:rsidR="00EE2F72" w:rsidRPr="006A2709" w:rsidDel="000E12DF">
          <w:rPr>
            <w:rFonts w:cs="B Lotus" w:hint="cs"/>
            <w:sz w:val="28"/>
            <w:szCs w:val="28"/>
            <w:rtl/>
          </w:rPr>
          <w:delText>.</w:delText>
        </w:r>
        <w:r w:rsidR="003672DC" w:rsidRPr="006A2709" w:rsidDel="000E12DF">
          <w:rPr>
            <w:rFonts w:cs="B Lotus" w:hint="cs"/>
            <w:sz w:val="28"/>
            <w:szCs w:val="28"/>
            <w:rtl/>
          </w:rPr>
          <w:delText xml:space="preserve"> پس از آن</w:delText>
        </w:r>
        <w:r w:rsidR="00882E59" w:rsidRPr="006A2709" w:rsidDel="000E12DF">
          <w:rPr>
            <w:rFonts w:cs="B Lotus" w:hint="cs"/>
            <w:sz w:val="28"/>
            <w:szCs w:val="28"/>
            <w:rtl/>
          </w:rPr>
          <w:delText>، او</w:delText>
        </w:r>
      </w:del>
      <w:r w:rsidR="003672DC" w:rsidRPr="006A2709">
        <w:rPr>
          <w:rFonts w:cs="B Lotus" w:hint="cs"/>
          <w:sz w:val="28"/>
          <w:szCs w:val="28"/>
          <w:rtl/>
        </w:rPr>
        <w:t xml:space="preserve"> بر فراز کوه </w:t>
      </w:r>
      <w:ins w:id="2496" w:author="ASUS" w:date="2022-02-12T13:04:00Z">
        <w:r w:rsidR="00F23CE1">
          <w:rPr>
            <w:rFonts w:cs="Calibri" w:hint="cs"/>
            <w:sz w:val="28"/>
            <w:szCs w:val="28"/>
            <w:rtl/>
          </w:rPr>
          <w:t>"</w:t>
        </w:r>
      </w:ins>
      <w:r w:rsidR="003672DC" w:rsidRPr="006A2709">
        <w:rPr>
          <w:rFonts w:cs="B Lotus" w:hint="cs"/>
          <w:sz w:val="28"/>
          <w:szCs w:val="28"/>
          <w:rtl/>
        </w:rPr>
        <w:t>ابو</w:t>
      </w:r>
      <w:ins w:id="2497" w:author="ASUS" w:date="2022-02-02T18:57:00Z">
        <w:r>
          <w:rPr>
            <w:rFonts w:cs="B Lotus" w:hint="cs"/>
            <w:sz w:val="28"/>
            <w:szCs w:val="28"/>
            <w:rtl/>
          </w:rPr>
          <w:t xml:space="preserve"> </w:t>
        </w:r>
      </w:ins>
      <w:r w:rsidR="003672DC" w:rsidRPr="006A2709">
        <w:rPr>
          <w:rFonts w:cs="B Lotus" w:hint="cs"/>
          <w:sz w:val="28"/>
          <w:szCs w:val="28"/>
          <w:rtl/>
        </w:rPr>
        <w:t>قبیس</w:t>
      </w:r>
      <w:ins w:id="2498" w:author="ASUS" w:date="2022-02-12T13:04:00Z">
        <w:r w:rsidR="00F23CE1">
          <w:rPr>
            <w:rFonts w:cs="Calibri" w:hint="cs"/>
            <w:sz w:val="28"/>
            <w:szCs w:val="28"/>
            <w:rtl/>
          </w:rPr>
          <w:t>"</w:t>
        </w:r>
      </w:ins>
      <w:r w:rsidR="003672DC" w:rsidRPr="006A2709">
        <w:rPr>
          <w:rFonts w:cs="B Lotus" w:hint="cs"/>
          <w:sz w:val="28"/>
          <w:szCs w:val="28"/>
          <w:rtl/>
        </w:rPr>
        <w:t xml:space="preserve"> </w:t>
      </w:r>
      <w:ins w:id="2499" w:author="ASUS" w:date="2022-02-02T18:58:00Z">
        <w:r w:rsidRPr="006A2709">
          <w:rPr>
            <w:rFonts w:cs="B Lotus" w:hint="cs"/>
            <w:sz w:val="28"/>
            <w:szCs w:val="28"/>
            <w:rtl/>
          </w:rPr>
          <w:t xml:space="preserve">رفت </w:t>
        </w:r>
      </w:ins>
      <w:r w:rsidR="003672DC" w:rsidRPr="006A2709">
        <w:rPr>
          <w:rFonts w:cs="B Lotus" w:hint="cs"/>
          <w:sz w:val="28"/>
          <w:szCs w:val="28"/>
          <w:rtl/>
        </w:rPr>
        <w:t>که مشرف به شهر مک</w:t>
      </w:r>
      <w:del w:id="2500" w:author="ASUS" w:date="2022-02-02T18:57:00Z">
        <w:r w:rsidR="003672DC" w:rsidRPr="006A2709" w:rsidDel="000E12DF">
          <w:rPr>
            <w:rFonts w:cs="B Lotus" w:hint="cs"/>
            <w:sz w:val="28"/>
            <w:szCs w:val="28"/>
            <w:rtl/>
          </w:rPr>
          <w:delText>ّ</w:delText>
        </w:r>
      </w:del>
      <w:r w:rsidR="003672DC" w:rsidRPr="006A2709">
        <w:rPr>
          <w:rFonts w:cs="B Lotus" w:hint="cs"/>
          <w:sz w:val="28"/>
          <w:szCs w:val="28"/>
          <w:rtl/>
        </w:rPr>
        <w:t>ه و خان</w:t>
      </w:r>
      <w:ins w:id="2501" w:author="ASUS" w:date="2022-02-02T18:57:00Z">
        <w:r>
          <w:rPr>
            <w:rFonts w:cs="B Lotus" w:hint="cs"/>
            <w:sz w:val="28"/>
            <w:szCs w:val="28"/>
            <w:rtl/>
          </w:rPr>
          <w:t>ه</w:t>
        </w:r>
      </w:ins>
      <w:del w:id="2502" w:author="ASUS" w:date="2022-02-02T18:57:00Z">
        <w:r w:rsidR="003672DC" w:rsidRPr="006A2709" w:rsidDel="000E12DF">
          <w:rPr>
            <w:rFonts w:cs="B Lotus" w:hint="cs"/>
            <w:sz w:val="28"/>
            <w:szCs w:val="28"/>
            <w:rtl/>
          </w:rPr>
          <w:delText>ۀ</w:delText>
        </w:r>
      </w:del>
      <w:r w:rsidR="003672DC" w:rsidRPr="006A2709">
        <w:rPr>
          <w:rFonts w:cs="B Lotus" w:hint="cs"/>
          <w:sz w:val="28"/>
          <w:szCs w:val="28"/>
          <w:rtl/>
        </w:rPr>
        <w:t xml:space="preserve"> کعبه بود</w:t>
      </w:r>
      <w:del w:id="2503" w:author="ASUS" w:date="2022-02-02T18:59:00Z">
        <w:r w:rsidR="00882E59" w:rsidRPr="006A2709" w:rsidDel="000E12DF">
          <w:rPr>
            <w:rFonts w:cs="B Lotus" w:hint="cs"/>
            <w:sz w:val="28"/>
            <w:szCs w:val="28"/>
            <w:rtl/>
          </w:rPr>
          <w:delText>،</w:delText>
        </w:r>
      </w:del>
      <w:r w:rsidR="003672DC" w:rsidRPr="006A2709">
        <w:rPr>
          <w:rFonts w:cs="B Lotus" w:hint="cs"/>
          <w:sz w:val="28"/>
          <w:szCs w:val="28"/>
          <w:rtl/>
        </w:rPr>
        <w:t xml:space="preserve"> </w:t>
      </w:r>
      <w:del w:id="2504" w:author="ASUS" w:date="2022-02-02T18:58:00Z">
        <w:r w:rsidR="003672DC" w:rsidRPr="006A2709" w:rsidDel="000E12DF">
          <w:rPr>
            <w:rFonts w:cs="B Lotus" w:hint="cs"/>
            <w:sz w:val="28"/>
            <w:szCs w:val="28"/>
            <w:rtl/>
          </w:rPr>
          <w:delText xml:space="preserve">رفت </w:delText>
        </w:r>
      </w:del>
      <w:r w:rsidR="003672DC" w:rsidRPr="006A2709">
        <w:rPr>
          <w:rFonts w:cs="B Lotus" w:hint="cs"/>
          <w:sz w:val="28"/>
          <w:szCs w:val="28"/>
          <w:rtl/>
        </w:rPr>
        <w:t>و فریاد</w:t>
      </w:r>
      <w:ins w:id="2505" w:author="ASUS" w:date="2022-02-02T18:58:00Z">
        <w:r>
          <w:rPr>
            <w:rFonts w:cs="B Lotus" w:hint="cs"/>
            <w:sz w:val="28"/>
            <w:szCs w:val="28"/>
            <w:rtl/>
          </w:rPr>
          <w:t xml:space="preserve"> دادخواهی</w:t>
        </w:r>
      </w:ins>
      <w:del w:id="2506" w:author="ASUS" w:date="2022-02-02T18:57:00Z">
        <w:r w:rsidR="003672DC" w:rsidRPr="006A2709" w:rsidDel="000E12DF">
          <w:rPr>
            <w:rFonts w:cs="B Lotus" w:hint="cs"/>
            <w:sz w:val="28"/>
            <w:szCs w:val="28"/>
            <w:rtl/>
          </w:rPr>
          <w:delText xml:space="preserve"> </w:delText>
        </w:r>
        <w:r w:rsidR="00882E59" w:rsidRPr="006A2709" w:rsidDel="000E12DF">
          <w:rPr>
            <w:rFonts w:cs="B Lotus" w:hint="cs"/>
            <w:sz w:val="28"/>
            <w:szCs w:val="28"/>
            <w:rtl/>
          </w:rPr>
          <w:delText>ظلم‏</w:delText>
        </w:r>
        <w:r w:rsidR="003672DC" w:rsidRPr="006A2709" w:rsidDel="000E12DF">
          <w:rPr>
            <w:rFonts w:cs="B Lotus" w:hint="cs"/>
            <w:sz w:val="28"/>
            <w:szCs w:val="28"/>
            <w:rtl/>
          </w:rPr>
          <w:delText>خواهی</w:delText>
        </w:r>
      </w:del>
      <w:r w:rsidR="003672DC" w:rsidRPr="006A2709">
        <w:rPr>
          <w:rFonts w:cs="B Lotus" w:hint="cs"/>
          <w:sz w:val="28"/>
          <w:szCs w:val="28"/>
          <w:rtl/>
        </w:rPr>
        <w:t xml:space="preserve"> سر</w:t>
      </w:r>
      <w:ins w:id="2507" w:author="ASUS" w:date="2022-02-02T18:59:00Z">
        <w:r>
          <w:rPr>
            <w:rFonts w:cs="B Lotus" w:hint="cs"/>
            <w:sz w:val="28"/>
            <w:szCs w:val="28"/>
            <w:rtl/>
          </w:rPr>
          <w:t xml:space="preserve"> </w:t>
        </w:r>
      </w:ins>
      <w:r w:rsidR="003672DC" w:rsidRPr="006A2709">
        <w:rPr>
          <w:rFonts w:cs="B Lotus" w:hint="cs"/>
          <w:sz w:val="28"/>
          <w:szCs w:val="28"/>
          <w:rtl/>
        </w:rPr>
        <w:t>داد</w:t>
      </w:r>
      <w:ins w:id="2508" w:author="ASUS" w:date="2022-02-02T18:59:00Z">
        <w:r>
          <w:rPr>
            <w:rFonts w:cs="B Lotus" w:hint="cs"/>
            <w:sz w:val="28"/>
            <w:szCs w:val="28"/>
            <w:rtl/>
          </w:rPr>
          <w:t xml:space="preserve"> </w:t>
        </w:r>
      </w:ins>
      <w:del w:id="2509" w:author="ASUS" w:date="2022-02-02T18:59:00Z">
        <w:r w:rsidR="003672DC" w:rsidRPr="006A2709" w:rsidDel="000E12DF">
          <w:rPr>
            <w:rFonts w:cs="B Lotus" w:hint="cs"/>
            <w:sz w:val="28"/>
            <w:szCs w:val="28"/>
            <w:rtl/>
          </w:rPr>
          <w:delText>. ا</w:delText>
        </w:r>
      </w:del>
      <w:r w:rsidR="003672DC" w:rsidRPr="006A2709">
        <w:rPr>
          <w:rFonts w:cs="B Lotus" w:hint="cs"/>
          <w:sz w:val="28"/>
          <w:szCs w:val="28"/>
          <w:rtl/>
        </w:rPr>
        <w:t>و در اشعاری سوزناک از جوان</w:t>
      </w:r>
      <w:del w:id="2510" w:author="ASUS" w:date="2022-02-02T18:59:00Z">
        <w:r w:rsidR="00882E59" w:rsidRPr="006A2709" w:rsidDel="000E12DF">
          <w:rPr>
            <w:rFonts w:cs="B Lotus" w:hint="cs"/>
            <w:sz w:val="28"/>
            <w:szCs w:val="28"/>
            <w:rtl/>
          </w:rPr>
          <w:delText>‏</w:delText>
        </w:r>
      </w:del>
      <w:r w:rsidR="003672DC" w:rsidRPr="006A2709">
        <w:rPr>
          <w:rFonts w:cs="B Lotus" w:hint="cs"/>
          <w:sz w:val="28"/>
          <w:szCs w:val="28"/>
          <w:rtl/>
        </w:rPr>
        <w:t>مردان مک</w:t>
      </w:r>
      <w:del w:id="2511" w:author="ASUS" w:date="2022-02-02T18:59:00Z">
        <w:r w:rsidR="003672DC" w:rsidRPr="006A2709" w:rsidDel="000E12DF">
          <w:rPr>
            <w:rFonts w:cs="B Lotus" w:hint="cs"/>
            <w:sz w:val="28"/>
            <w:szCs w:val="28"/>
            <w:rtl/>
          </w:rPr>
          <w:delText>ّ</w:delText>
        </w:r>
      </w:del>
      <w:r w:rsidR="003672DC" w:rsidRPr="006A2709">
        <w:rPr>
          <w:rFonts w:cs="B Lotus" w:hint="cs"/>
          <w:sz w:val="28"/>
          <w:szCs w:val="28"/>
          <w:rtl/>
        </w:rPr>
        <w:t xml:space="preserve">ه دادخواهی </w:t>
      </w:r>
      <w:ins w:id="2512" w:author="ASUS" w:date="2022-02-02T18:59:00Z">
        <w:r>
          <w:rPr>
            <w:rFonts w:cs="B Lotus" w:hint="cs"/>
            <w:sz w:val="28"/>
            <w:szCs w:val="28"/>
            <w:rtl/>
          </w:rPr>
          <w:t>کر</w:t>
        </w:r>
      </w:ins>
      <w:del w:id="2513" w:author="ASUS" w:date="2022-02-02T18:59:00Z">
        <w:r w:rsidR="003672DC" w:rsidRPr="006A2709" w:rsidDel="000E12DF">
          <w:rPr>
            <w:rFonts w:cs="B Lotus" w:hint="cs"/>
            <w:sz w:val="28"/>
            <w:szCs w:val="28"/>
            <w:rtl/>
          </w:rPr>
          <w:delText>نمو</w:delText>
        </w:r>
      </w:del>
      <w:r w:rsidR="003672DC" w:rsidRPr="006A2709">
        <w:rPr>
          <w:rFonts w:cs="B Lotus" w:hint="cs"/>
          <w:sz w:val="28"/>
          <w:szCs w:val="28"/>
          <w:rtl/>
        </w:rPr>
        <w:t>د.</w:t>
      </w:r>
      <w:r w:rsidR="003672DC" w:rsidRPr="006A2709">
        <w:rPr>
          <w:rStyle w:val="FootnoteReference"/>
          <w:rFonts w:cs="B Lotus"/>
          <w:sz w:val="28"/>
          <w:szCs w:val="28"/>
          <w:rtl/>
        </w:rPr>
        <w:footnoteReference w:id="71"/>
      </w:r>
    </w:p>
    <w:p w14:paraId="1E13ADDF" w14:textId="304CA439" w:rsidR="003672DC" w:rsidRPr="006A2709" w:rsidRDefault="002B6427" w:rsidP="000D11BA">
      <w:pPr>
        <w:spacing w:line="276" w:lineRule="auto"/>
        <w:jc w:val="lowKashida"/>
        <w:rPr>
          <w:rFonts w:cs="B Lotus"/>
          <w:sz w:val="28"/>
          <w:szCs w:val="28"/>
          <w:rtl/>
        </w:rPr>
      </w:pPr>
      <w:ins w:id="2516" w:author="ASUS" w:date="2022-02-02T19:00:00Z">
        <w:r>
          <w:rPr>
            <w:rFonts w:cs="B Lotus" w:hint="cs"/>
            <w:sz w:val="28"/>
            <w:szCs w:val="28"/>
            <w:rtl/>
          </w:rPr>
          <w:t>بدین‌ترتیب</w:t>
        </w:r>
      </w:ins>
      <w:del w:id="2517" w:author="ASUS" w:date="2022-02-02T19:00:00Z">
        <w:r w:rsidR="003672DC" w:rsidRPr="006A2709" w:rsidDel="002B6427">
          <w:rPr>
            <w:rFonts w:cs="B Lotus" w:hint="cs"/>
            <w:sz w:val="28"/>
            <w:szCs w:val="28"/>
            <w:rtl/>
          </w:rPr>
          <w:delText xml:space="preserve">پس از این فریاد </w:delText>
        </w:r>
        <w:r w:rsidR="00882E59" w:rsidRPr="006A2709" w:rsidDel="002B6427">
          <w:rPr>
            <w:rFonts w:cs="B Lotus" w:hint="cs"/>
            <w:sz w:val="28"/>
            <w:szCs w:val="28"/>
            <w:rtl/>
          </w:rPr>
          <w:delText>مظلومانه که در شهر مکّه طنین‏</w:delText>
        </w:r>
        <w:r w:rsidR="003672DC" w:rsidRPr="006A2709" w:rsidDel="002B6427">
          <w:rPr>
            <w:rFonts w:cs="B Lotus" w:hint="cs"/>
            <w:sz w:val="28"/>
            <w:szCs w:val="28"/>
            <w:rtl/>
          </w:rPr>
          <w:delText>انداز شد،</w:delText>
        </w:r>
      </w:del>
      <w:r w:rsidR="003672DC" w:rsidRPr="006A2709">
        <w:rPr>
          <w:rFonts w:cs="B Lotus" w:hint="cs"/>
          <w:sz w:val="28"/>
          <w:szCs w:val="28"/>
          <w:rtl/>
        </w:rPr>
        <w:t xml:space="preserve"> زبیر</w:t>
      </w:r>
      <w:ins w:id="2518" w:author="ASUS" w:date="2022-02-02T18:59:00Z">
        <w:r w:rsidR="00C462B0">
          <w:rPr>
            <w:rFonts w:cs="B Lotus" w:hint="cs"/>
            <w:sz w:val="28"/>
            <w:szCs w:val="28"/>
            <w:rtl/>
          </w:rPr>
          <w:t xml:space="preserve"> </w:t>
        </w:r>
      </w:ins>
      <w:r w:rsidR="00423E99">
        <w:rPr>
          <w:rFonts w:cs="B Lotus" w:hint="cs"/>
          <w:sz w:val="28"/>
          <w:szCs w:val="28"/>
          <w:rtl/>
        </w:rPr>
        <w:t xml:space="preserve">‏بن </w:t>
      </w:r>
      <w:r w:rsidR="003672DC" w:rsidRPr="006A2709">
        <w:rPr>
          <w:rFonts w:cs="B Lotus" w:hint="cs"/>
          <w:sz w:val="28"/>
          <w:szCs w:val="28"/>
          <w:rtl/>
        </w:rPr>
        <w:t xml:space="preserve">عبدالمطلب </w:t>
      </w:r>
      <w:ins w:id="2519" w:author="ASUS" w:date="2022-02-12T13:02:00Z">
        <w:r w:rsidR="00F23CE1">
          <w:rPr>
            <w:rFonts w:cs="B Lotus" w:hint="cs"/>
            <w:sz w:val="28"/>
            <w:szCs w:val="28"/>
            <w:rtl/>
          </w:rPr>
          <w:t xml:space="preserve">- </w:t>
        </w:r>
      </w:ins>
      <w:del w:id="2520" w:author="ASUS" w:date="2022-02-12T13:02:00Z">
        <w:r w:rsidR="003672DC" w:rsidRPr="006A2709" w:rsidDel="00F23CE1">
          <w:rPr>
            <w:rFonts w:cs="B Lotus" w:hint="cs"/>
            <w:sz w:val="28"/>
            <w:szCs w:val="28"/>
            <w:rtl/>
          </w:rPr>
          <w:delText xml:space="preserve">ـ </w:delText>
        </w:r>
      </w:del>
      <w:r w:rsidR="003672DC" w:rsidRPr="006A2709">
        <w:rPr>
          <w:rFonts w:cs="B Lotus" w:hint="cs"/>
          <w:sz w:val="28"/>
          <w:szCs w:val="28"/>
          <w:rtl/>
        </w:rPr>
        <w:t xml:space="preserve">عموی </w:t>
      </w:r>
      <w:ins w:id="2521" w:author="ASUS" w:date="2022-02-02T19:00:00Z">
        <w:r>
          <w:rPr>
            <w:rFonts w:cs="B Lotus" w:hint="cs"/>
            <w:sz w:val="28"/>
            <w:szCs w:val="28"/>
            <w:rtl/>
          </w:rPr>
          <w:t xml:space="preserve">پیامبر </w:t>
        </w:r>
      </w:ins>
      <w:del w:id="2522" w:author="ASUS" w:date="2022-02-02T19:00:00Z">
        <w:r w:rsidR="003672DC" w:rsidRPr="006A2709" w:rsidDel="002B6427">
          <w:rPr>
            <w:rFonts w:cs="B Lotus" w:hint="cs"/>
            <w:sz w:val="28"/>
            <w:szCs w:val="28"/>
            <w:rtl/>
          </w:rPr>
          <w:delText>رسول اکرم</w:delText>
        </w:r>
        <w:r w:rsidR="003672DC" w:rsidRPr="006A2709" w:rsidDel="002B6427">
          <w:rPr>
            <w:rFonts w:cs="B Lotus" w:hint="cs"/>
            <w:sz w:val="28"/>
            <w:szCs w:val="28"/>
          </w:rPr>
          <w:sym w:font="0 Shia Symbol2" w:char="F039"/>
        </w:r>
        <w:r w:rsidR="003672DC" w:rsidRPr="006A2709" w:rsidDel="002B6427">
          <w:rPr>
            <w:rFonts w:cs="B Lotus" w:hint="cs"/>
            <w:sz w:val="28"/>
            <w:szCs w:val="28"/>
            <w:rtl/>
          </w:rPr>
          <w:delText xml:space="preserve"> </w:delText>
        </w:r>
      </w:del>
      <w:ins w:id="2523" w:author="ASUS" w:date="2022-02-12T13:02:00Z">
        <w:r w:rsidR="00F23CE1">
          <w:rPr>
            <w:rFonts w:cs="B Lotus" w:hint="cs"/>
            <w:sz w:val="28"/>
            <w:szCs w:val="28"/>
            <w:rtl/>
          </w:rPr>
          <w:t xml:space="preserve">- </w:t>
        </w:r>
      </w:ins>
      <w:del w:id="2524" w:author="ASUS" w:date="2022-02-12T13:02:00Z">
        <w:r w:rsidR="003672DC" w:rsidRPr="006A2709" w:rsidDel="00F23CE1">
          <w:rPr>
            <w:rFonts w:cs="B Lotus" w:hint="cs"/>
            <w:sz w:val="28"/>
            <w:szCs w:val="28"/>
            <w:rtl/>
          </w:rPr>
          <w:delText xml:space="preserve">ـ </w:delText>
        </w:r>
      </w:del>
      <w:ins w:id="2525" w:author="ASUS" w:date="2022-02-02T19:01:00Z">
        <w:r>
          <w:rPr>
            <w:rFonts w:cs="B Lotus" w:hint="cs"/>
            <w:sz w:val="28"/>
            <w:szCs w:val="28"/>
            <w:rtl/>
          </w:rPr>
          <w:t>برخاست</w:t>
        </w:r>
      </w:ins>
      <w:del w:id="2526" w:author="ASUS" w:date="2022-02-02T19:01:00Z">
        <w:r w:rsidR="003672DC" w:rsidRPr="006A2709" w:rsidDel="002B6427">
          <w:rPr>
            <w:rFonts w:cs="B Lotus" w:hint="cs"/>
            <w:sz w:val="28"/>
            <w:szCs w:val="28"/>
            <w:rtl/>
          </w:rPr>
          <w:delText>از جا حرکت کرد</w:delText>
        </w:r>
      </w:del>
      <w:r w:rsidR="003672DC" w:rsidRPr="006A2709">
        <w:rPr>
          <w:rFonts w:cs="B Lotus" w:hint="cs"/>
          <w:sz w:val="28"/>
          <w:szCs w:val="28"/>
          <w:rtl/>
        </w:rPr>
        <w:t xml:space="preserve"> </w:t>
      </w:r>
      <w:r w:rsidR="00882E59" w:rsidRPr="006A2709">
        <w:rPr>
          <w:rFonts w:cs="B Lotus" w:hint="cs"/>
          <w:sz w:val="28"/>
          <w:szCs w:val="28"/>
          <w:rtl/>
        </w:rPr>
        <w:t xml:space="preserve">و </w:t>
      </w:r>
      <w:ins w:id="2527" w:author="ASUS" w:date="2022-02-02T19:01:00Z">
        <w:r>
          <w:rPr>
            <w:rFonts w:cs="B Lotus" w:hint="cs"/>
            <w:sz w:val="28"/>
            <w:szCs w:val="28"/>
            <w:rtl/>
          </w:rPr>
          <w:t>پیش</w:t>
        </w:r>
      </w:ins>
      <w:del w:id="2528" w:author="ASUS" w:date="2022-02-02T19:01:00Z">
        <w:r w:rsidR="00882E59" w:rsidRPr="006A2709" w:rsidDel="002B6427">
          <w:rPr>
            <w:rFonts w:cs="B Lotus" w:hint="cs"/>
            <w:sz w:val="28"/>
            <w:szCs w:val="28"/>
            <w:rtl/>
          </w:rPr>
          <w:delText>به سراغ</w:delText>
        </w:r>
      </w:del>
      <w:r w:rsidR="00882E59" w:rsidRPr="006A2709">
        <w:rPr>
          <w:rFonts w:cs="B Lotus" w:hint="cs"/>
          <w:sz w:val="28"/>
          <w:szCs w:val="28"/>
          <w:rtl/>
        </w:rPr>
        <w:t xml:space="preserve"> بزرگان قبایل قریش رفت</w:t>
      </w:r>
      <w:ins w:id="2529" w:author="ASUS" w:date="2022-02-02T19:01:00Z">
        <w:r>
          <w:rPr>
            <w:rFonts w:cs="B Lotus" w:hint="cs"/>
            <w:sz w:val="28"/>
            <w:szCs w:val="28"/>
            <w:rtl/>
          </w:rPr>
          <w:t xml:space="preserve"> </w:t>
        </w:r>
      </w:ins>
      <w:del w:id="2530" w:author="ASUS" w:date="2022-02-02T19:01:00Z">
        <w:r w:rsidR="00882E59" w:rsidRPr="006A2709" w:rsidDel="002B6427">
          <w:rPr>
            <w:rFonts w:cs="B Lotus" w:hint="cs"/>
            <w:sz w:val="28"/>
            <w:szCs w:val="28"/>
            <w:rtl/>
          </w:rPr>
          <w:delText>.</w:delText>
        </w:r>
        <w:r w:rsidR="003672DC" w:rsidRPr="006A2709" w:rsidDel="002B6427">
          <w:rPr>
            <w:rFonts w:cs="B Lotus" w:hint="cs"/>
            <w:sz w:val="28"/>
            <w:szCs w:val="28"/>
            <w:rtl/>
          </w:rPr>
          <w:delText xml:space="preserve"> ا</w:delText>
        </w:r>
      </w:del>
      <w:r w:rsidR="003672DC" w:rsidRPr="006A2709">
        <w:rPr>
          <w:rFonts w:cs="B Lotus" w:hint="cs"/>
          <w:sz w:val="28"/>
          <w:szCs w:val="28"/>
          <w:rtl/>
        </w:rPr>
        <w:t>و</w:t>
      </w:r>
      <w:r w:rsidR="00882E59" w:rsidRPr="006A2709">
        <w:rPr>
          <w:rFonts w:cs="B Lotus" w:hint="cs"/>
          <w:sz w:val="28"/>
          <w:szCs w:val="28"/>
          <w:rtl/>
        </w:rPr>
        <w:t xml:space="preserve"> توانست جمعی از قبایل بنی هاشم،</w:t>
      </w:r>
      <w:r w:rsidR="003672DC" w:rsidRPr="006A2709">
        <w:rPr>
          <w:rFonts w:cs="B Lotus" w:hint="cs"/>
          <w:sz w:val="28"/>
          <w:szCs w:val="28"/>
          <w:rtl/>
        </w:rPr>
        <w:t xml:space="preserve"> بنی زهره و بنی قیم</w:t>
      </w:r>
      <w:ins w:id="2531" w:author="ASUS" w:date="2022-02-02T19:01:00Z">
        <w:r>
          <w:rPr>
            <w:rFonts w:cs="B Lotus" w:hint="cs"/>
            <w:sz w:val="28"/>
            <w:szCs w:val="28"/>
            <w:rtl/>
          </w:rPr>
          <w:t xml:space="preserve"> </w:t>
        </w:r>
      </w:ins>
      <w:r w:rsidR="00423E99">
        <w:rPr>
          <w:rFonts w:cs="B Lotus" w:hint="cs"/>
          <w:sz w:val="28"/>
          <w:szCs w:val="28"/>
          <w:rtl/>
        </w:rPr>
        <w:t xml:space="preserve">‏بن </w:t>
      </w:r>
      <w:r w:rsidR="003672DC" w:rsidRPr="006A2709">
        <w:rPr>
          <w:rFonts w:cs="B Lotus" w:hint="cs"/>
          <w:sz w:val="28"/>
          <w:szCs w:val="28"/>
          <w:rtl/>
        </w:rPr>
        <w:t>مره و بنی حارث</w:t>
      </w:r>
      <w:ins w:id="2532" w:author="ASUS" w:date="2022-02-02T19:01:00Z">
        <w:r>
          <w:rPr>
            <w:rFonts w:cs="B Lotus" w:hint="cs"/>
            <w:sz w:val="28"/>
            <w:szCs w:val="28"/>
            <w:rtl/>
          </w:rPr>
          <w:t xml:space="preserve"> </w:t>
        </w:r>
      </w:ins>
      <w:r w:rsidR="00423E99">
        <w:rPr>
          <w:rFonts w:cs="B Lotus" w:hint="cs"/>
          <w:sz w:val="28"/>
          <w:szCs w:val="28"/>
          <w:rtl/>
        </w:rPr>
        <w:t xml:space="preserve">‏بن </w:t>
      </w:r>
      <w:r w:rsidR="003672DC" w:rsidRPr="006A2709">
        <w:rPr>
          <w:rFonts w:cs="B Lotus" w:hint="cs"/>
          <w:sz w:val="28"/>
          <w:szCs w:val="28"/>
          <w:rtl/>
        </w:rPr>
        <w:t>فهر را با خود همراه کند. آنان همگی به خانه عبدالله</w:t>
      </w:r>
      <w:ins w:id="2533" w:author="ASUS" w:date="2022-02-02T19:01:00Z">
        <w:r>
          <w:rPr>
            <w:rFonts w:cs="B Lotus" w:hint="cs"/>
            <w:sz w:val="28"/>
            <w:szCs w:val="28"/>
            <w:rtl/>
          </w:rPr>
          <w:t xml:space="preserve"> </w:t>
        </w:r>
      </w:ins>
      <w:r w:rsidR="00423E99">
        <w:rPr>
          <w:rFonts w:cs="B Lotus" w:hint="cs"/>
          <w:sz w:val="28"/>
          <w:szCs w:val="28"/>
          <w:rtl/>
        </w:rPr>
        <w:t xml:space="preserve">‏بن </w:t>
      </w:r>
      <w:r w:rsidR="003672DC" w:rsidRPr="006A2709">
        <w:rPr>
          <w:rFonts w:cs="B Lotus" w:hint="cs"/>
          <w:sz w:val="28"/>
          <w:szCs w:val="28"/>
          <w:rtl/>
        </w:rPr>
        <w:t xml:space="preserve">جدعان </w:t>
      </w:r>
      <w:ins w:id="2534" w:author="ASUS" w:date="2022-02-02T19:02:00Z">
        <w:r w:rsidRPr="006A2709">
          <w:rPr>
            <w:rFonts w:cs="B Lotus" w:hint="cs"/>
            <w:sz w:val="28"/>
            <w:szCs w:val="28"/>
            <w:rtl/>
          </w:rPr>
          <w:t>رفتند</w:t>
        </w:r>
      </w:ins>
      <w:ins w:id="2535" w:author="ASUS" w:date="2022-02-02T19:03:00Z">
        <w:r>
          <w:rPr>
            <w:rFonts w:cs="B Lotus" w:hint="cs"/>
            <w:sz w:val="28"/>
            <w:szCs w:val="28"/>
            <w:rtl/>
          </w:rPr>
          <w:t xml:space="preserve"> که</w:t>
        </w:r>
      </w:ins>
      <w:del w:id="2536" w:author="ASUS" w:date="2022-02-02T19:02:00Z">
        <w:r w:rsidR="003672DC" w:rsidRPr="006A2709" w:rsidDel="002B6427">
          <w:rPr>
            <w:rFonts w:cs="B Lotus" w:hint="cs"/>
            <w:sz w:val="28"/>
            <w:szCs w:val="28"/>
            <w:rtl/>
          </w:rPr>
          <w:delText>که</w:delText>
        </w:r>
      </w:del>
      <w:r w:rsidR="003672DC" w:rsidRPr="006A2709">
        <w:rPr>
          <w:rFonts w:cs="B Lotus" w:hint="cs"/>
          <w:sz w:val="28"/>
          <w:szCs w:val="28"/>
          <w:rtl/>
        </w:rPr>
        <w:t xml:space="preserve"> مردی ث</w:t>
      </w:r>
      <w:r w:rsidR="00882E59" w:rsidRPr="006A2709">
        <w:rPr>
          <w:rFonts w:cs="B Lotus" w:hint="cs"/>
          <w:sz w:val="28"/>
          <w:szCs w:val="28"/>
          <w:rtl/>
        </w:rPr>
        <w:t xml:space="preserve">روتمند و با سخاوت بود </w:t>
      </w:r>
      <w:ins w:id="2537" w:author="ASUS" w:date="2022-02-12T13:04:00Z">
        <w:r w:rsidR="00F23CE1">
          <w:rPr>
            <w:rFonts w:cs="B Lotus" w:hint="cs"/>
            <w:sz w:val="28"/>
            <w:szCs w:val="28"/>
            <w:rtl/>
          </w:rPr>
          <w:t xml:space="preserve">- </w:t>
        </w:r>
      </w:ins>
      <w:del w:id="2538" w:author="ASUS" w:date="2022-02-12T13:04:00Z">
        <w:r w:rsidR="00882E59" w:rsidRPr="006A2709" w:rsidDel="00F23CE1">
          <w:rPr>
            <w:rFonts w:cs="B Lotus" w:hint="cs"/>
            <w:sz w:val="28"/>
            <w:szCs w:val="28"/>
            <w:rtl/>
          </w:rPr>
          <w:delText xml:space="preserve">ـ </w:delText>
        </w:r>
      </w:del>
      <w:ins w:id="2539" w:author="ASUS" w:date="2022-02-02T19:02:00Z">
        <w:r>
          <w:rPr>
            <w:rFonts w:cs="B Lotus" w:hint="cs"/>
            <w:sz w:val="28"/>
            <w:szCs w:val="28"/>
            <w:rtl/>
          </w:rPr>
          <w:t>طور</w:t>
        </w:r>
      </w:ins>
      <w:del w:id="2540" w:author="ASUS" w:date="2022-02-02T19:02:00Z">
        <w:r w:rsidR="00882E59" w:rsidRPr="006A2709" w:rsidDel="002B6427">
          <w:rPr>
            <w:rFonts w:cs="B Lotus" w:hint="cs"/>
            <w:sz w:val="28"/>
            <w:szCs w:val="28"/>
            <w:rtl/>
          </w:rPr>
          <w:delText>به گونه‏</w:delText>
        </w:r>
        <w:r w:rsidR="003672DC" w:rsidRPr="006A2709" w:rsidDel="002B6427">
          <w:rPr>
            <w:rFonts w:cs="B Lotus" w:hint="cs"/>
            <w:sz w:val="28"/>
            <w:szCs w:val="28"/>
            <w:rtl/>
          </w:rPr>
          <w:delText>ا</w:delText>
        </w:r>
      </w:del>
      <w:r w:rsidR="003672DC" w:rsidRPr="006A2709">
        <w:rPr>
          <w:rFonts w:cs="B Lotus" w:hint="cs"/>
          <w:sz w:val="28"/>
          <w:szCs w:val="28"/>
          <w:rtl/>
        </w:rPr>
        <w:t>ی که هر</w:t>
      </w:r>
      <w:del w:id="2541" w:author="ASUS" w:date="2022-02-02T19:02:00Z">
        <w:r w:rsidR="003672DC" w:rsidRPr="006A2709" w:rsidDel="002B6427">
          <w:rPr>
            <w:rFonts w:cs="B Lotus" w:hint="cs"/>
            <w:sz w:val="28"/>
            <w:szCs w:val="28"/>
            <w:rtl/>
          </w:rPr>
          <w:delText xml:space="preserve"> </w:delText>
        </w:r>
      </w:del>
      <w:r w:rsidR="003672DC" w:rsidRPr="006A2709">
        <w:rPr>
          <w:rFonts w:cs="B Lotus" w:hint="cs"/>
          <w:sz w:val="28"/>
          <w:szCs w:val="28"/>
          <w:rtl/>
        </w:rPr>
        <w:t xml:space="preserve">روز جمع </w:t>
      </w:r>
      <w:ins w:id="2542" w:author="ASUS" w:date="2022-02-12T13:04:00Z">
        <w:r w:rsidR="00F23CE1">
          <w:rPr>
            <w:rFonts w:cs="B Lotus" w:hint="cs"/>
            <w:sz w:val="28"/>
            <w:szCs w:val="28"/>
            <w:rtl/>
          </w:rPr>
          <w:t>بسیار</w:t>
        </w:r>
      </w:ins>
      <w:del w:id="2543" w:author="ASUS" w:date="2022-02-12T13:04:00Z">
        <w:r w:rsidR="003672DC" w:rsidRPr="006A2709" w:rsidDel="00F23CE1">
          <w:rPr>
            <w:rFonts w:cs="B Lotus" w:hint="cs"/>
            <w:sz w:val="28"/>
            <w:szCs w:val="28"/>
            <w:rtl/>
          </w:rPr>
          <w:delText>زیاد</w:delText>
        </w:r>
      </w:del>
      <w:r w:rsidR="003672DC" w:rsidRPr="006A2709">
        <w:rPr>
          <w:rFonts w:cs="B Lotus" w:hint="cs"/>
          <w:sz w:val="28"/>
          <w:szCs w:val="28"/>
          <w:rtl/>
        </w:rPr>
        <w:t xml:space="preserve">ی </w:t>
      </w:r>
      <w:ins w:id="2544" w:author="ASUS" w:date="2022-02-02T19:02:00Z">
        <w:r>
          <w:rPr>
            <w:rFonts w:cs="B Lotus" w:hint="cs"/>
            <w:sz w:val="28"/>
            <w:szCs w:val="28"/>
            <w:rtl/>
          </w:rPr>
          <w:t xml:space="preserve">را </w:t>
        </w:r>
      </w:ins>
      <w:r w:rsidR="003672DC" w:rsidRPr="006A2709">
        <w:rPr>
          <w:rFonts w:cs="B Lotus" w:hint="cs"/>
          <w:sz w:val="28"/>
          <w:szCs w:val="28"/>
          <w:rtl/>
        </w:rPr>
        <w:t>در خانه</w:t>
      </w:r>
      <w:ins w:id="2545" w:author="ASUS" w:date="2022-02-02T19:02:00Z">
        <w:r>
          <w:rPr>
            <w:rFonts w:cs="B Lotus" w:hint="cs"/>
            <w:sz w:val="28"/>
            <w:szCs w:val="28"/>
            <w:rtl/>
          </w:rPr>
          <w:t>‌اش</w:t>
        </w:r>
      </w:ins>
      <w:del w:id="2546" w:author="ASUS" w:date="2022-02-02T19:02:00Z">
        <w:r w:rsidR="003672DC" w:rsidRPr="006A2709" w:rsidDel="002B6427">
          <w:rPr>
            <w:rFonts w:cs="B Lotus" w:hint="cs"/>
            <w:sz w:val="28"/>
            <w:szCs w:val="28"/>
            <w:rtl/>
          </w:rPr>
          <w:delText xml:space="preserve"> او</w:delText>
        </w:r>
      </w:del>
      <w:r w:rsidR="003672DC" w:rsidRPr="006A2709">
        <w:rPr>
          <w:rFonts w:cs="B Lotus" w:hint="cs"/>
          <w:sz w:val="28"/>
          <w:szCs w:val="28"/>
          <w:rtl/>
        </w:rPr>
        <w:t xml:space="preserve"> </w:t>
      </w:r>
      <w:ins w:id="2547" w:author="ASUS" w:date="2022-02-02T19:02:00Z">
        <w:r>
          <w:rPr>
            <w:rFonts w:cs="B Lotus" w:hint="cs"/>
            <w:sz w:val="28"/>
            <w:szCs w:val="28"/>
            <w:rtl/>
          </w:rPr>
          <w:t xml:space="preserve">غذا </w:t>
        </w:r>
      </w:ins>
      <w:del w:id="2548" w:author="ASUS" w:date="2022-02-02T19:02:00Z">
        <w:r w:rsidR="003672DC" w:rsidRPr="006A2709" w:rsidDel="002B6427">
          <w:rPr>
            <w:rFonts w:cs="B Lotus" w:hint="cs"/>
            <w:sz w:val="28"/>
            <w:szCs w:val="28"/>
            <w:rtl/>
          </w:rPr>
          <w:delText xml:space="preserve">اطعام </w:delText>
        </w:r>
      </w:del>
      <w:r w:rsidR="003672DC" w:rsidRPr="006A2709">
        <w:rPr>
          <w:rFonts w:cs="B Lotus" w:hint="cs"/>
          <w:sz w:val="28"/>
          <w:szCs w:val="28"/>
          <w:rtl/>
        </w:rPr>
        <w:t>می‌</w:t>
      </w:r>
      <w:ins w:id="2549" w:author="ASUS" w:date="2022-02-02T19:02:00Z">
        <w:r>
          <w:rPr>
            <w:rFonts w:cs="B Lotus" w:hint="cs"/>
            <w:sz w:val="28"/>
            <w:szCs w:val="28"/>
            <w:rtl/>
          </w:rPr>
          <w:t>دا</w:t>
        </w:r>
      </w:ins>
      <w:del w:id="2550" w:author="ASUS" w:date="2022-02-02T19:02:00Z">
        <w:r w:rsidR="003672DC" w:rsidRPr="006A2709" w:rsidDel="002B6427">
          <w:rPr>
            <w:rFonts w:cs="B Lotus" w:hint="cs"/>
            <w:sz w:val="28"/>
            <w:szCs w:val="28"/>
            <w:rtl/>
          </w:rPr>
          <w:delText>شدن</w:delText>
        </w:r>
      </w:del>
      <w:r w:rsidR="003672DC" w:rsidRPr="006A2709">
        <w:rPr>
          <w:rFonts w:cs="B Lotus" w:hint="cs"/>
          <w:sz w:val="28"/>
          <w:szCs w:val="28"/>
          <w:rtl/>
        </w:rPr>
        <w:t xml:space="preserve">د </w:t>
      </w:r>
      <w:ins w:id="2551" w:author="ASUS" w:date="2022-02-12T13:04:00Z">
        <w:r w:rsidR="00F23CE1">
          <w:rPr>
            <w:rFonts w:cs="B Lotus" w:hint="cs"/>
            <w:sz w:val="28"/>
            <w:szCs w:val="28"/>
            <w:rtl/>
          </w:rPr>
          <w:t xml:space="preserve">- </w:t>
        </w:r>
      </w:ins>
      <w:del w:id="2552" w:author="ASUS" w:date="2022-02-12T13:04:00Z">
        <w:r w:rsidR="003672DC" w:rsidRPr="006A2709" w:rsidDel="00F23CE1">
          <w:rPr>
            <w:rFonts w:cs="B Lotus" w:hint="cs"/>
            <w:sz w:val="28"/>
            <w:szCs w:val="28"/>
            <w:rtl/>
          </w:rPr>
          <w:delText xml:space="preserve">ـ </w:delText>
        </w:r>
      </w:del>
      <w:del w:id="2553" w:author="ASUS" w:date="2022-02-02T19:02:00Z">
        <w:r w:rsidR="003672DC" w:rsidRPr="006A2709" w:rsidDel="002B6427">
          <w:rPr>
            <w:rFonts w:cs="B Lotus" w:hint="cs"/>
            <w:sz w:val="28"/>
            <w:szCs w:val="28"/>
            <w:rtl/>
          </w:rPr>
          <w:delText xml:space="preserve">رفتند </w:delText>
        </w:r>
      </w:del>
      <w:r w:rsidR="003672DC" w:rsidRPr="006A2709">
        <w:rPr>
          <w:rFonts w:cs="B Lotus" w:hint="cs"/>
          <w:sz w:val="28"/>
          <w:szCs w:val="28"/>
          <w:rtl/>
        </w:rPr>
        <w:t xml:space="preserve">و در آنجا پیمان </w:t>
      </w:r>
      <w:del w:id="2554" w:author="ASUS" w:date="2022-02-02T19:02:00Z">
        <w:r w:rsidR="003672DC" w:rsidRPr="006A2709" w:rsidDel="002B6427">
          <w:rPr>
            <w:rFonts w:cs="B Lotus" w:hint="cs"/>
            <w:sz w:val="28"/>
            <w:szCs w:val="28"/>
            <w:rtl/>
          </w:rPr>
          <w:delText>«</w:delText>
        </w:r>
      </w:del>
      <w:r w:rsidR="003672DC" w:rsidRPr="006A2709">
        <w:rPr>
          <w:rFonts w:cs="B Lotus" w:hint="cs"/>
          <w:sz w:val="28"/>
          <w:szCs w:val="28"/>
          <w:rtl/>
        </w:rPr>
        <w:t>حلف الفضول</w:t>
      </w:r>
      <w:del w:id="2555" w:author="ASUS" w:date="2022-02-02T19:02:00Z">
        <w:r w:rsidR="003672DC" w:rsidRPr="006A2709" w:rsidDel="002B6427">
          <w:rPr>
            <w:rFonts w:cs="B Lotus" w:hint="cs"/>
            <w:sz w:val="28"/>
            <w:szCs w:val="28"/>
            <w:rtl/>
          </w:rPr>
          <w:delText>»</w:delText>
        </w:r>
      </w:del>
      <w:r w:rsidR="003672DC" w:rsidRPr="006A2709">
        <w:rPr>
          <w:rFonts w:cs="B Lotus" w:hint="cs"/>
          <w:sz w:val="28"/>
          <w:szCs w:val="28"/>
          <w:rtl/>
        </w:rPr>
        <w:t xml:space="preserve"> را </w:t>
      </w:r>
      <w:del w:id="2556" w:author="ASUS" w:date="2022-02-12T13:05:00Z">
        <w:r w:rsidR="003672DC" w:rsidRPr="006A2709" w:rsidDel="00F23CE1">
          <w:rPr>
            <w:rFonts w:cs="B Lotus" w:hint="cs"/>
            <w:sz w:val="28"/>
            <w:szCs w:val="28"/>
            <w:rtl/>
          </w:rPr>
          <w:delText>م</w:delText>
        </w:r>
      </w:del>
      <w:ins w:id="2557" w:author="ASUS" w:date="2022-02-12T13:05:00Z">
        <w:r w:rsidR="00F23CE1">
          <w:rPr>
            <w:rFonts w:cs="B Lotus" w:hint="cs"/>
            <w:sz w:val="28"/>
            <w:szCs w:val="28"/>
            <w:rtl/>
          </w:rPr>
          <w:t>امضا کرد</w:t>
        </w:r>
      </w:ins>
      <w:del w:id="2558" w:author="ASUS" w:date="2022-02-12T13:05:00Z">
        <w:r w:rsidR="003672DC" w:rsidRPr="006A2709" w:rsidDel="00F23CE1">
          <w:rPr>
            <w:rFonts w:cs="B Lotus" w:hint="cs"/>
            <w:sz w:val="28"/>
            <w:szCs w:val="28"/>
            <w:rtl/>
          </w:rPr>
          <w:delText>نعقد ساخت</w:delText>
        </w:r>
      </w:del>
      <w:r w:rsidR="003672DC" w:rsidRPr="006A2709">
        <w:rPr>
          <w:rFonts w:cs="B Lotus" w:hint="cs"/>
          <w:sz w:val="28"/>
          <w:szCs w:val="28"/>
          <w:rtl/>
        </w:rPr>
        <w:t xml:space="preserve">ند. پیامبر </w:t>
      </w:r>
      <w:ins w:id="2559" w:author="ASUS" w:date="2022-02-12T13:05:00Z">
        <w:r w:rsidR="00F23CE1">
          <w:rPr>
            <w:rFonts w:cs="2  Lotus"/>
            <w:sz w:val="28"/>
            <w:szCs w:val="28"/>
          </w:rPr>
          <w:sym w:font="علائم مذهبي" w:char="F032"/>
        </w:r>
        <w:r w:rsidR="00F23CE1">
          <w:rPr>
            <w:rFonts w:cs="B Lotus" w:hint="cs"/>
            <w:sz w:val="28"/>
            <w:szCs w:val="28"/>
            <w:rtl/>
          </w:rPr>
          <w:t xml:space="preserve"> </w:t>
        </w:r>
      </w:ins>
      <w:del w:id="2560" w:author="ASUS" w:date="2022-02-12T13:05:00Z">
        <w:r w:rsidR="003672DC" w:rsidRPr="006A2709" w:rsidDel="00F23CE1">
          <w:rPr>
            <w:rFonts w:cs="B Lotus" w:hint="cs"/>
            <w:sz w:val="28"/>
            <w:szCs w:val="28"/>
            <w:rtl/>
          </w:rPr>
          <w:delText>اکرم</w:delText>
        </w:r>
      </w:del>
      <w:ins w:id="2561" w:author="ASUS" w:date="2022-02-02T19:04:00Z">
        <w:r w:rsidRPr="006A2709">
          <w:rPr>
            <w:rFonts w:cs="B Lotus" w:hint="cs"/>
            <w:sz w:val="28"/>
            <w:szCs w:val="28"/>
            <w:rtl/>
          </w:rPr>
          <w:t xml:space="preserve">نیز </w:t>
        </w:r>
      </w:ins>
      <w:del w:id="2562" w:author="ASUS" w:date="2022-02-02T19:03:00Z">
        <w:r w:rsidR="003672DC" w:rsidRPr="006A2709" w:rsidDel="002B6427">
          <w:rPr>
            <w:rFonts w:cs="B Lotus" w:hint="cs"/>
            <w:sz w:val="28"/>
            <w:szCs w:val="28"/>
          </w:rPr>
          <w:sym w:font="0 Shia Symbol2" w:char="F039"/>
        </w:r>
        <w:r w:rsidR="003672DC" w:rsidRPr="006A2709" w:rsidDel="002B6427">
          <w:rPr>
            <w:rFonts w:cs="B Lotus" w:hint="cs"/>
            <w:sz w:val="28"/>
            <w:szCs w:val="28"/>
            <w:rtl/>
          </w:rPr>
          <w:delText xml:space="preserve"> </w:delText>
        </w:r>
      </w:del>
      <w:r w:rsidR="003672DC" w:rsidRPr="006A2709">
        <w:rPr>
          <w:rFonts w:cs="B Lotus" w:hint="cs"/>
          <w:sz w:val="28"/>
          <w:szCs w:val="28"/>
          <w:rtl/>
        </w:rPr>
        <w:t>که د</w:t>
      </w:r>
      <w:r w:rsidR="00882E59" w:rsidRPr="006A2709">
        <w:rPr>
          <w:rFonts w:cs="B Lotus" w:hint="cs"/>
          <w:sz w:val="28"/>
          <w:szCs w:val="28"/>
          <w:rtl/>
        </w:rPr>
        <w:t xml:space="preserve">ر آن </w:t>
      </w:r>
      <w:ins w:id="2563" w:author="ASUS" w:date="2022-02-02T19:03:00Z">
        <w:r>
          <w:rPr>
            <w:rFonts w:cs="B Lotus" w:hint="cs"/>
            <w:sz w:val="28"/>
            <w:szCs w:val="28"/>
            <w:rtl/>
          </w:rPr>
          <w:t xml:space="preserve">زمان </w:t>
        </w:r>
      </w:ins>
      <w:del w:id="2564" w:author="ASUS" w:date="2022-02-02T19:03:00Z">
        <w:r w:rsidR="00882E59" w:rsidRPr="006A2709" w:rsidDel="002B6427">
          <w:rPr>
            <w:rFonts w:cs="B Lotus" w:hint="cs"/>
            <w:sz w:val="28"/>
            <w:szCs w:val="28"/>
            <w:rtl/>
          </w:rPr>
          <w:delText xml:space="preserve">هنگام </w:delText>
        </w:r>
      </w:del>
      <w:r w:rsidR="00882E59" w:rsidRPr="006A2709">
        <w:rPr>
          <w:rFonts w:cs="B Lotus" w:hint="cs"/>
          <w:sz w:val="28"/>
          <w:szCs w:val="28"/>
          <w:rtl/>
        </w:rPr>
        <w:t>جوانی بیست</w:t>
      </w:r>
      <w:ins w:id="2565" w:author="ASUS" w:date="2022-02-12T13:05:00Z">
        <w:r w:rsidR="00F23CE1">
          <w:rPr>
            <w:rFonts w:cs="B Lotus" w:hint="cs"/>
            <w:sz w:val="28"/>
            <w:szCs w:val="28"/>
            <w:rtl/>
          </w:rPr>
          <w:t xml:space="preserve"> </w:t>
        </w:r>
      </w:ins>
      <w:ins w:id="2566" w:author="ASUS" w:date="2022-02-02T19:04:00Z">
        <w:r>
          <w:rPr>
            <w:rFonts w:cs="B Lotus" w:hint="cs"/>
            <w:sz w:val="28"/>
            <w:szCs w:val="28"/>
            <w:rtl/>
          </w:rPr>
          <w:t>‌</w:t>
        </w:r>
      </w:ins>
      <w:del w:id="2567" w:author="ASUS" w:date="2022-02-02T19:04:00Z">
        <w:r w:rsidR="00882E59" w:rsidRPr="006A2709" w:rsidDel="002B6427">
          <w:rPr>
            <w:rFonts w:cs="B Lotus" w:hint="cs"/>
            <w:sz w:val="28"/>
            <w:szCs w:val="28"/>
            <w:rtl/>
          </w:rPr>
          <w:delText xml:space="preserve"> </w:delText>
        </w:r>
      </w:del>
      <w:r w:rsidR="00882E59" w:rsidRPr="006A2709">
        <w:rPr>
          <w:rFonts w:cs="B Lotus" w:hint="cs"/>
          <w:sz w:val="28"/>
          <w:szCs w:val="28"/>
          <w:rtl/>
        </w:rPr>
        <w:t xml:space="preserve">ساله بود </w:t>
      </w:r>
      <w:del w:id="2568" w:author="ASUS" w:date="2022-02-02T19:04:00Z">
        <w:r w:rsidR="00882E59" w:rsidRPr="006A2709" w:rsidDel="002B6427">
          <w:rPr>
            <w:rFonts w:cs="B Lotus" w:hint="cs"/>
            <w:sz w:val="28"/>
            <w:szCs w:val="28"/>
            <w:rtl/>
          </w:rPr>
          <w:delText xml:space="preserve">نیز </w:delText>
        </w:r>
      </w:del>
      <w:r w:rsidR="00882E59" w:rsidRPr="006A2709">
        <w:rPr>
          <w:rFonts w:cs="B Lotus" w:hint="cs"/>
          <w:sz w:val="28"/>
          <w:szCs w:val="28"/>
          <w:rtl/>
        </w:rPr>
        <w:t>در این پیمان شرکت کرد</w:t>
      </w:r>
      <w:ins w:id="2569" w:author="ASUS" w:date="2022-02-02T19:04:00Z">
        <w:r>
          <w:rPr>
            <w:rFonts w:cs="B Lotus" w:hint="cs"/>
            <w:sz w:val="28"/>
            <w:szCs w:val="28"/>
            <w:rtl/>
          </w:rPr>
          <w:t>. آنها</w:t>
        </w:r>
      </w:ins>
      <w:ins w:id="2570" w:author="ASUS" w:date="2022-02-02T19:05:00Z">
        <w:r>
          <w:rPr>
            <w:rFonts w:cs="B Lotus" w:hint="cs"/>
            <w:sz w:val="28"/>
            <w:szCs w:val="28"/>
            <w:rtl/>
          </w:rPr>
          <w:t xml:space="preserve"> </w:t>
        </w:r>
      </w:ins>
      <w:ins w:id="2571" w:author="ASUS" w:date="2022-02-02T19:04:00Z">
        <w:r>
          <w:rPr>
            <w:rFonts w:cs="B Lotus" w:hint="cs"/>
            <w:sz w:val="28"/>
            <w:szCs w:val="28"/>
            <w:rtl/>
          </w:rPr>
          <w:t>پیمان</w:t>
        </w:r>
      </w:ins>
      <w:del w:id="2572" w:author="ASUS" w:date="2022-02-02T19:04:00Z">
        <w:r w:rsidR="00882E59" w:rsidRPr="006A2709" w:rsidDel="002B6427">
          <w:rPr>
            <w:rFonts w:cs="B Lotus" w:hint="cs"/>
            <w:sz w:val="28"/>
            <w:szCs w:val="28"/>
            <w:rtl/>
          </w:rPr>
          <w:delText xml:space="preserve"> و همگی متعهد</w:delText>
        </w:r>
      </w:del>
      <w:ins w:id="2573" w:author="ASUS" w:date="2022-02-02T19:05:00Z">
        <w:r>
          <w:rPr>
            <w:rFonts w:cs="B Lotus" w:hint="cs"/>
            <w:sz w:val="28"/>
            <w:szCs w:val="28"/>
            <w:rtl/>
          </w:rPr>
          <w:t xml:space="preserve"> بست</w:t>
        </w:r>
      </w:ins>
      <w:del w:id="2574" w:author="ASUS" w:date="2022-02-02T19:05:00Z">
        <w:r w:rsidR="00882E59" w:rsidRPr="006A2709" w:rsidDel="002B6427">
          <w:rPr>
            <w:rFonts w:cs="B Lotus" w:hint="cs"/>
            <w:sz w:val="28"/>
            <w:szCs w:val="28"/>
            <w:rtl/>
          </w:rPr>
          <w:delText xml:space="preserve"> شد</w:delText>
        </w:r>
      </w:del>
      <w:r w:rsidR="00882E59" w:rsidRPr="006A2709">
        <w:rPr>
          <w:rFonts w:cs="B Lotus" w:hint="cs"/>
          <w:sz w:val="28"/>
          <w:szCs w:val="28"/>
          <w:rtl/>
        </w:rPr>
        <w:t>ند که</w:t>
      </w:r>
      <w:r w:rsidR="003672DC" w:rsidRPr="006A2709">
        <w:rPr>
          <w:rFonts w:cs="B Lotus" w:hint="cs"/>
          <w:sz w:val="28"/>
          <w:szCs w:val="28"/>
          <w:rtl/>
        </w:rPr>
        <w:t xml:space="preserve"> </w:t>
      </w:r>
      <w:del w:id="2575" w:author="ASUS" w:date="2022-02-02T19:04:00Z">
        <w:r w:rsidR="003672DC" w:rsidRPr="006A2709" w:rsidDel="002B6427">
          <w:rPr>
            <w:rFonts w:cs="B Lotus" w:hint="cs"/>
            <w:sz w:val="28"/>
            <w:szCs w:val="28"/>
            <w:rtl/>
          </w:rPr>
          <w:delText xml:space="preserve">نباید </w:delText>
        </w:r>
      </w:del>
      <w:r w:rsidR="003672DC" w:rsidRPr="006A2709">
        <w:rPr>
          <w:rFonts w:cs="B Lotus" w:hint="cs"/>
          <w:sz w:val="28"/>
          <w:szCs w:val="28"/>
          <w:rtl/>
        </w:rPr>
        <w:t xml:space="preserve">به </w:t>
      </w:r>
      <w:del w:id="2576" w:author="ASUS" w:date="2022-02-02T19:04:00Z">
        <w:r w:rsidR="003672DC" w:rsidRPr="006A2709" w:rsidDel="002B6427">
          <w:rPr>
            <w:rFonts w:cs="B Lotus" w:hint="cs"/>
            <w:sz w:val="28"/>
            <w:szCs w:val="28"/>
            <w:rtl/>
          </w:rPr>
          <w:delText xml:space="preserve">هیچ شخص </w:delText>
        </w:r>
      </w:del>
      <w:r w:rsidR="003672DC" w:rsidRPr="006A2709">
        <w:rPr>
          <w:rFonts w:cs="B Lotus" w:hint="cs"/>
          <w:sz w:val="28"/>
          <w:szCs w:val="28"/>
          <w:rtl/>
        </w:rPr>
        <w:t xml:space="preserve">غریب و </w:t>
      </w:r>
      <w:del w:id="2577" w:author="ASUS" w:date="2022-02-02T19:04:00Z">
        <w:r w:rsidR="003672DC" w:rsidRPr="006A2709" w:rsidDel="002B6427">
          <w:rPr>
            <w:rFonts w:cs="B Lotus" w:hint="cs"/>
            <w:sz w:val="28"/>
            <w:szCs w:val="28"/>
            <w:rtl/>
          </w:rPr>
          <w:delText xml:space="preserve">غیر </w:delText>
        </w:r>
      </w:del>
      <w:ins w:id="2578" w:author="ASUS" w:date="2022-02-02T19:05:00Z">
        <w:r>
          <w:rPr>
            <w:rFonts w:cs="B Lotus" w:hint="cs"/>
            <w:sz w:val="28"/>
            <w:szCs w:val="28"/>
            <w:rtl/>
          </w:rPr>
          <w:t xml:space="preserve">آشنا </w:t>
        </w:r>
      </w:ins>
      <w:del w:id="2579" w:author="ASUS" w:date="2022-02-02T19:05:00Z">
        <w:r w:rsidR="003672DC" w:rsidRPr="006A2709" w:rsidDel="002B6427">
          <w:rPr>
            <w:rFonts w:cs="B Lotus" w:hint="cs"/>
            <w:sz w:val="28"/>
            <w:szCs w:val="28"/>
            <w:rtl/>
          </w:rPr>
          <w:delText xml:space="preserve">غریبی </w:delText>
        </w:r>
      </w:del>
      <w:r w:rsidR="003672DC" w:rsidRPr="006A2709">
        <w:rPr>
          <w:rFonts w:cs="B Lotus" w:hint="cs"/>
          <w:sz w:val="28"/>
          <w:szCs w:val="28"/>
          <w:rtl/>
        </w:rPr>
        <w:t xml:space="preserve">ستم </w:t>
      </w:r>
      <w:ins w:id="2580" w:author="ASUS" w:date="2022-02-02T19:05:00Z">
        <w:r>
          <w:rPr>
            <w:rFonts w:cs="B Lotus" w:hint="cs"/>
            <w:sz w:val="28"/>
            <w:szCs w:val="28"/>
            <w:rtl/>
          </w:rPr>
          <w:t>ن</w:t>
        </w:r>
      </w:ins>
      <w:ins w:id="2581" w:author="ASUS" w:date="2022-02-02T19:06:00Z">
        <w:r>
          <w:rPr>
            <w:rFonts w:cs="B Lotus" w:hint="cs"/>
            <w:sz w:val="28"/>
            <w:szCs w:val="28"/>
            <w:rtl/>
          </w:rPr>
          <w:t>کنن</w:t>
        </w:r>
      </w:ins>
      <w:del w:id="2582" w:author="ASUS" w:date="2022-02-02T19:06:00Z">
        <w:r w:rsidR="003672DC" w:rsidRPr="006A2709" w:rsidDel="002B6427">
          <w:rPr>
            <w:rFonts w:cs="B Lotus" w:hint="cs"/>
            <w:sz w:val="28"/>
            <w:szCs w:val="28"/>
            <w:rtl/>
          </w:rPr>
          <w:delText>شو</w:delText>
        </w:r>
      </w:del>
      <w:r w:rsidR="003672DC" w:rsidRPr="006A2709">
        <w:rPr>
          <w:rFonts w:cs="B Lotus" w:hint="cs"/>
          <w:sz w:val="28"/>
          <w:szCs w:val="28"/>
          <w:rtl/>
        </w:rPr>
        <w:t>د و</w:t>
      </w:r>
      <w:r w:rsidR="00882E59" w:rsidRPr="006A2709">
        <w:rPr>
          <w:rFonts w:cs="B Lotus" w:hint="cs"/>
          <w:sz w:val="28"/>
          <w:szCs w:val="28"/>
          <w:rtl/>
        </w:rPr>
        <w:t xml:space="preserve"> </w:t>
      </w:r>
      <w:del w:id="2583" w:author="ASUS" w:date="2022-02-02T19:05:00Z">
        <w:r w:rsidR="00882E59" w:rsidRPr="006A2709" w:rsidDel="002B6427">
          <w:rPr>
            <w:rFonts w:cs="B Lotus" w:hint="cs"/>
            <w:sz w:val="28"/>
            <w:szCs w:val="28"/>
            <w:rtl/>
          </w:rPr>
          <w:delText xml:space="preserve">باید </w:delText>
        </w:r>
      </w:del>
      <w:r w:rsidR="00882E59" w:rsidRPr="006A2709">
        <w:rPr>
          <w:rFonts w:cs="B Lotus" w:hint="cs"/>
          <w:sz w:val="28"/>
          <w:szCs w:val="28"/>
          <w:rtl/>
        </w:rPr>
        <w:t>حق</w:t>
      </w:r>
      <w:ins w:id="2584" w:author="ASUS" w:date="2022-02-02T19:05:00Z">
        <w:r>
          <w:rPr>
            <w:rFonts w:cs="B Lotus" w:hint="cs"/>
            <w:sz w:val="28"/>
            <w:szCs w:val="28"/>
            <w:rtl/>
          </w:rPr>
          <w:t>ّ</w:t>
        </w:r>
      </w:ins>
      <w:r w:rsidR="00882E59" w:rsidRPr="006A2709">
        <w:rPr>
          <w:rFonts w:cs="B Lotus" w:hint="cs"/>
          <w:sz w:val="28"/>
          <w:szCs w:val="28"/>
          <w:rtl/>
        </w:rPr>
        <w:t xml:space="preserve"> </w:t>
      </w:r>
      <w:ins w:id="2585" w:author="ASUS" w:date="2022-02-02T19:05:00Z">
        <w:r>
          <w:rPr>
            <w:rFonts w:cs="B Lotus" w:hint="cs"/>
            <w:sz w:val="28"/>
            <w:szCs w:val="28"/>
            <w:rtl/>
          </w:rPr>
          <w:t xml:space="preserve">ستمدیده را </w:t>
        </w:r>
      </w:ins>
      <w:del w:id="2586" w:author="ASUS" w:date="2022-02-02T19:05:00Z">
        <w:r w:rsidR="00882E59" w:rsidRPr="006A2709" w:rsidDel="002B6427">
          <w:rPr>
            <w:rFonts w:cs="B Lotus" w:hint="cs"/>
            <w:sz w:val="28"/>
            <w:szCs w:val="28"/>
            <w:rtl/>
          </w:rPr>
          <w:delText xml:space="preserve">مظلوم </w:delText>
        </w:r>
      </w:del>
      <w:r w:rsidR="00882E59" w:rsidRPr="006A2709">
        <w:rPr>
          <w:rFonts w:cs="B Lotus" w:hint="cs"/>
          <w:sz w:val="28"/>
          <w:szCs w:val="28"/>
          <w:rtl/>
        </w:rPr>
        <w:t xml:space="preserve">از </w:t>
      </w:r>
      <w:ins w:id="2587" w:author="ASUS" w:date="2022-02-02T19:05:00Z">
        <w:r>
          <w:rPr>
            <w:rFonts w:cs="B Lotus" w:hint="cs"/>
            <w:sz w:val="28"/>
            <w:szCs w:val="28"/>
            <w:rtl/>
          </w:rPr>
          <w:t xml:space="preserve">ستمگر </w:t>
        </w:r>
      </w:ins>
      <w:del w:id="2588" w:author="ASUS" w:date="2022-02-02T19:05:00Z">
        <w:r w:rsidR="00882E59" w:rsidRPr="006A2709" w:rsidDel="002B6427">
          <w:rPr>
            <w:rFonts w:cs="B Lotus" w:hint="cs"/>
            <w:sz w:val="28"/>
            <w:szCs w:val="28"/>
            <w:rtl/>
          </w:rPr>
          <w:delText xml:space="preserve">ظالم </w:delText>
        </w:r>
      </w:del>
      <w:ins w:id="2589" w:author="ASUS" w:date="2022-02-02T19:05:00Z">
        <w:r>
          <w:rPr>
            <w:rFonts w:cs="B Lotus" w:hint="cs"/>
            <w:sz w:val="28"/>
            <w:szCs w:val="28"/>
            <w:rtl/>
          </w:rPr>
          <w:t>بستانن</w:t>
        </w:r>
      </w:ins>
      <w:del w:id="2590" w:author="ASUS" w:date="2022-02-02T19:05:00Z">
        <w:r w:rsidR="00882E59" w:rsidRPr="006A2709" w:rsidDel="002B6427">
          <w:rPr>
            <w:rFonts w:cs="B Lotus" w:hint="cs"/>
            <w:sz w:val="28"/>
            <w:szCs w:val="28"/>
            <w:rtl/>
          </w:rPr>
          <w:delText>گرفته شو</w:delText>
        </w:r>
      </w:del>
      <w:r w:rsidR="00882E59" w:rsidRPr="006A2709">
        <w:rPr>
          <w:rFonts w:cs="B Lotus" w:hint="cs"/>
          <w:sz w:val="28"/>
          <w:szCs w:val="28"/>
          <w:rtl/>
        </w:rPr>
        <w:t>د</w:t>
      </w:r>
      <w:ins w:id="2591" w:author="ASUS" w:date="2022-02-12T13:05:00Z">
        <w:r w:rsidR="00F23CE1">
          <w:rPr>
            <w:rFonts w:cs="B Lotus" w:hint="cs"/>
            <w:sz w:val="28"/>
            <w:szCs w:val="28"/>
            <w:rtl/>
          </w:rPr>
          <w:t>؛</w:t>
        </w:r>
      </w:ins>
      <w:r w:rsidR="003672DC" w:rsidRPr="006A2709">
        <w:rPr>
          <w:rStyle w:val="FootnoteReference"/>
          <w:rFonts w:cs="B Lotus"/>
          <w:sz w:val="28"/>
          <w:szCs w:val="28"/>
          <w:rtl/>
        </w:rPr>
        <w:footnoteReference w:id="72"/>
      </w:r>
      <w:del w:id="2600" w:author="ASUS" w:date="2022-02-02T19:06:00Z">
        <w:r w:rsidR="00882E59" w:rsidRPr="006A2709" w:rsidDel="002B6427">
          <w:rPr>
            <w:rFonts w:cs="B Lotus" w:hint="cs"/>
            <w:sz w:val="28"/>
            <w:szCs w:val="28"/>
            <w:rtl/>
          </w:rPr>
          <w:delText>.</w:delText>
        </w:r>
        <w:r w:rsidR="003672DC" w:rsidRPr="006A2709" w:rsidDel="002B6427">
          <w:rPr>
            <w:rFonts w:cs="B Lotus" w:hint="cs"/>
            <w:sz w:val="28"/>
            <w:szCs w:val="28"/>
            <w:rtl/>
          </w:rPr>
          <w:delText xml:space="preserve"> </w:delText>
        </w:r>
        <w:r w:rsidR="003672DC" w:rsidRPr="006A2709" w:rsidDel="00F653BF">
          <w:rPr>
            <w:rFonts w:cs="B Lotus" w:hint="cs"/>
            <w:sz w:val="28"/>
            <w:szCs w:val="28"/>
            <w:rtl/>
          </w:rPr>
          <w:delText xml:space="preserve">آنان </w:delText>
        </w:r>
      </w:del>
      <w:r w:rsidR="003672DC" w:rsidRPr="006A2709">
        <w:rPr>
          <w:rFonts w:cs="B Lotus" w:hint="cs"/>
          <w:sz w:val="28"/>
          <w:szCs w:val="28"/>
          <w:rtl/>
        </w:rPr>
        <w:t xml:space="preserve">سپس </w:t>
      </w:r>
      <w:del w:id="2601" w:author="ASUS" w:date="2022-02-02T19:06:00Z">
        <w:r w:rsidR="003672DC" w:rsidRPr="006A2709" w:rsidDel="00F653BF">
          <w:rPr>
            <w:rFonts w:cs="B Lotus" w:hint="cs"/>
            <w:sz w:val="28"/>
            <w:szCs w:val="28"/>
            <w:rtl/>
          </w:rPr>
          <w:delText xml:space="preserve">به </w:delText>
        </w:r>
      </w:del>
      <w:r w:rsidR="003672DC" w:rsidRPr="006A2709">
        <w:rPr>
          <w:rFonts w:cs="B Lotus" w:hint="cs"/>
          <w:sz w:val="28"/>
          <w:szCs w:val="28"/>
          <w:rtl/>
        </w:rPr>
        <w:t xml:space="preserve">نزد </w:t>
      </w:r>
      <w:del w:id="2602" w:author="ASUS" w:date="2022-02-02T19:06:00Z">
        <w:r w:rsidR="003672DC" w:rsidRPr="006A2709" w:rsidDel="00F653BF">
          <w:rPr>
            <w:rFonts w:cs="B Lotus" w:hint="cs"/>
            <w:sz w:val="28"/>
            <w:szCs w:val="28"/>
            <w:rtl/>
          </w:rPr>
          <w:delText>«</w:delText>
        </w:r>
      </w:del>
      <w:r w:rsidR="003672DC" w:rsidRPr="006A2709">
        <w:rPr>
          <w:rFonts w:cs="B Lotus" w:hint="cs"/>
          <w:sz w:val="28"/>
          <w:szCs w:val="28"/>
          <w:rtl/>
        </w:rPr>
        <w:t>عاص</w:t>
      </w:r>
      <w:ins w:id="2603" w:author="ASUS" w:date="2022-02-02T19:06:00Z">
        <w:r w:rsidR="00F653BF">
          <w:rPr>
            <w:rFonts w:cs="B Lotus" w:hint="cs"/>
            <w:sz w:val="28"/>
            <w:szCs w:val="28"/>
            <w:rtl/>
          </w:rPr>
          <w:t xml:space="preserve"> </w:t>
        </w:r>
      </w:ins>
      <w:r w:rsidR="00423E99">
        <w:rPr>
          <w:rFonts w:cs="B Lotus" w:hint="cs"/>
          <w:sz w:val="28"/>
          <w:szCs w:val="28"/>
          <w:rtl/>
        </w:rPr>
        <w:t xml:space="preserve">‏بن </w:t>
      </w:r>
      <w:r w:rsidR="003672DC" w:rsidRPr="006A2709">
        <w:rPr>
          <w:rFonts w:cs="B Lotus" w:hint="cs"/>
          <w:sz w:val="28"/>
          <w:szCs w:val="28"/>
          <w:rtl/>
        </w:rPr>
        <w:t>وائل</w:t>
      </w:r>
      <w:del w:id="2604" w:author="ASUS" w:date="2022-02-02T19:06:00Z">
        <w:r w:rsidR="003672DC" w:rsidRPr="006A2709" w:rsidDel="00F653BF">
          <w:rPr>
            <w:rFonts w:cs="B Lotus" w:hint="cs"/>
            <w:sz w:val="28"/>
            <w:szCs w:val="28"/>
            <w:rtl/>
          </w:rPr>
          <w:delText>»</w:delText>
        </w:r>
      </w:del>
      <w:r w:rsidR="003672DC" w:rsidRPr="006A2709">
        <w:rPr>
          <w:rFonts w:cs="B Lotus" w:hint="cs"/>
          <w:sz w:val="28"/>
          <w:szCs w:val="28"/>
          <w:rtl/>
        </w:rPr>
        <w:t xml:space="preserve"> رفت</w:t>
      </w:r>
      <w:ins w:id="2605" w:author="ASUS" w:date="2022-02-02T19:06:00Z">
        <w:r w:rsidR="00F653BF">
          <w:rPr>
            <w:rFonts w:cs="B Lotus" w:hint="cs"/>
            <w:sz w:val="28"/>
            <w:szCs w:val="28"/>
            <w:rtl/>
          </w:rPr>
          <w:t>ند</w:t>
        </w:r>
      </w:ins>
      <w:del w:id="2606" w:author="ASUS" w:date="2022-02-02T19:06:00Z">
        <w:r w:rsidR="003672DC" w:rsidRPr="006A2709" w:rsidDel="00F653BF">
          <w:rPr>
            <w:rFonts w:cs="B Lotus" w:hint="cs"/>
            <w:sz w:val="28"/>
            <w:szCs w:val="28"/>
            <w:rtl/>
          </w:rPr>
          <w:delText>ه</w:delText>
        </w:r>
      </w:del>
      <w:r w:rsidR="003672DC" w:rsidRPr="006A2709">
        <w:rPr>
          <w:rFonts w:cs="B Lotus" w:hint="cs"/>
          <w:sz w:val="28"/>
          <w:szCs w:val="28"/>
          <w:rtl/>
        </w:rPr>
        <w:t xml:space="preserve"> و حق</w:t>
      </w:r>
      <w:ins w:id="2607" w:author="ASUS" w:date="2022-02-02T19:06:00Z">
        <w:r w:rsidR="00F653BF">
          <w:rPr>
            <w:rFonts w:cs="B Lotus" w:hint="cs"/>
            <w:sz w:val="28"/>
            <w:szCs w:val="28"/>
            <w:rtl/>
          </w:rPr>
          <w:t>ّ</w:t>
        </w:r>
      </w:ins>
      <w:r w:rsidR="003672DC" w:rsidRPr="006A2709">
        <w:rPr>
          <w:rFonts w:cs="B Lotus" w:hint="cs"/>
          <w:sz w:val="28"/>
          <w:szCs w:val="28"/>
          <w:rtl/>
        </w:rPr>
        <w:t xml:space="preserve"> مرد زبیدی را از او </w:t>
      </w:r>
      <w:ins w:id="2608" w:author="ASUS" w:date="2022-02-12T13:06:00Z">
        <w:r w:rsidR="00F23CE1">
          <w:rPr>
            <w:rFonts w:cs="B Lotus" w:hint="cs"/>
            <w:sz w:val="28"/>
            <w:szCs w:val="28"/>
            <w:rtl/>
          </w:rPr>
          <w:t xml:space="preserve">پس </w:t>
        </w:r>
      </w:ins>
      <w:r w:rsidR="003672DC" w:rsidRPr="006A2709">
        <w:rPr>
          <w:rFonts w:cs="B Lotus" w:hint="cs"/>
          <w:sz w:val="28"/>
          <w:szCs w:val="28"/>
          <w:rtl/>
        </w:rPr>
        <w:t>گرفتند.</w:t>
      </w:r>
    </w:p>
    <w:p w14:paraId="7401FFCD" w14:textId="5811C5BD" w:rsidR="003672DC" w:rsidRPr="006A2709" w:rsidDel="00F653BF" w:rsidRDefault="003672DC" w:rsidP="000D11BA">
      <w:pPr>
        <w:spacing w:line="276" w:lineRule="auto"/>
        <w:jc w:val="lowKashida"/>
        <w:rPr>
          <w:del w:id="2609" w:author="ASUS" w:date="2022-02-02T19:06:00Z"/>
          <w:rFonts w:cs="B Lotus"/>
          <w:sz w:val="28"/>
          <w:szCs w:val="28"/>
          <w:rtl/>
        </w:rPr>
      </w:pPr>
      <w:r w:rsidRPr="006A2709">
        <w:rPr>
          <w:rFonts w:cs="B Lotus" w:hint="cs"/>
          <w:sz w:val="28"/>
          <w:szCs w:val="28"/>
          <w:rtl/>
        </w:rPr>
        <w:lastRenderedPageBreak/>
        <w:t>از رسول اکرم</w:t>
      </w:r>
      <w:ins w:id="2610" w:author="ASUS" w:date="2022-02-02T19:07:00Z">
        <w:r w:rsidR="00F653BF">
          <w:rPr>
            <w:rFonts w:cs="B Lotus" w:hint="cs"/>
            <w:sz w:val="28"/>
            <w:szCs w:val="28"/>
            <w:rtl/>
          </w:rPr>
          <w:t xml:space="preserve"> </w:t>
        </w:r>
      </w:ins>
      <w:del w:id="2611" w:author="ASUS" w:date="2022-02-02T19:07:00Z">
        <w:r w:rsidRPr="006A2709" w:rsidDel="00F653BF">
          <w:rPr>
            <w:rFonts w:cs="B Lotus" w:hint="cs"/>
            <w:sz w:val="28"/>
            <w:szCs w:val="28"/>
          </w:rPr>
          <w:sym w:font="0 Shia Symbol2" w:char="F039"/>
        </w:r>
        <w:r w:rsidRPr="006A2709" w:rsidDel="00F653BF">
          <w:rPr>
            <w:rFonts w:cs="B Lotus" w:hint="cs"/>
            <w:sz w:val="28"/>
            <w:szCs w:val="28"/>
            <w:rtl/>
          </w:rPr>
          <w:delText xml:space="preserve"> </w:delText>
        </w:r>
      </w:del>
      <w:r w:rsidRPr="006A2709">
        <w:rPr>
          <w:rFonts w:cs="B Lotus" w:hint="cs"/>
          <w:sz w:val="28"/>
          <w:szCs w:val="28"/>
          <w:rtl/>
        </w:rPr>
        <w:t xml:space="preserve">نقل </w:t>
      </w:r>
      <w:r w:rsidR="00882E59" w:rsidRPr="006A2709">
        <w:rPr>
          <w:rFonts w:cs="B Lotus" w:hint="cs"/>
          <w:sz w:val="28"/>
          <w:szCs w:val="28"/>
          <w:rtl/>
        </w:rPr>
        <w:t xml:space="preserve">شده </w:t>
      </w:r>
      <w:del w:id="2612" w:author="ASUS" w:date="2022-02-02T19:07:00Z">
        <w:r w:rsidRPr="006A2709" w:rsidDel="00F653BF">
          <w:rPr>
            <w:rFonts w:cs="B Lotus" w:hint="cs"/>
            <w:sz w:val="28"/>
            <w:szCs w:val="28"/>
            <w:rtl/>
          </w:rPr>
          <w:delText xml:space="preserve">است </w:delText>
        </w:r>
      </w:del>
      <w:r w:rsidRPr="006A2709">
        <w:rPr>
          <w:rFonts w:cs="B Lotus" w:hint="cs"/>
          <w:sz w:val="28"/>
          <w:szCs w:val="28"/>
          <w:rtl/>
        </w:rPr>
        <w:t>که</w:t>
      </w:r>
      <w:r w:rsidR="00882E59" w:rsidRPr="006A2709">
        <w:rPr>
          <w:rFonts w:cs="B Lotus" w:hint="cs"/>
          <w:sz w:val="28"/>
          <w:szCs w:val="28"/>
          <w:rtl/>
        </w:rPr>
        <w:t xml:space="preserve"> </w:t>
      </w:r>
      <w:del w:id="2613" w:author="ASUS" w:date="2022-02-02T19:07:00Z">
        <w:r w:rsidR="00882E59" w:rsidRPr="006A2709" w:rsidDel="00F653BF">
          <w:rPr>
            <w:rFonts w:cs="B Lotus" w:hint="cs"/>
            <w:sz w:val="28"/>
            <w:szCs w:val="28"/>
            <w:rtl/>
          </w:rPr>
          <w:delText>وی</w:delText>
        </w:r>
        <w:r w:rsidRPr="006A2709" w:rsidDel="00F653BF">
          <w:rPr>
            <w:rFonts w:cs="B Lotus" w:hint="cs"/>
            <w:sz w:val="28"/>
            <w:szCs w:val="28"/>
            <w:rtl/>
          </w:rPr>
          <w:delText xml:space="preserve"> </w:delText>
        </w:r>
      </w:del>
      <w:r w:rsidRPr="006A2709">
        <w:rPr>
          <w:rFonts w:cs="B Lotus" w:hint="cs"/>
          <w:sz w:val="28"/>
          <w:szCs w:val="28"/>
          <w:rtl/>
        </w:rPr>
        <w:t>پس از بعثت فرمود</w:t>
      </w:r>
      <w:del w:id="2614" w:author="ASUS" w:date="2022-02-02T19:07:00Z">
        <w:r w:rsidRPr="006A2709" w:rsidDel="00F653BF">
          <w:rPr>
            <w:rFonts w:cs="B Lotus" w:hint="cs"/>
            <w:sz w:val="28"/>
            <w:szCs w:val="28"/>
            <w:rtl/>
          </w:rPr>
          <w:delText>ند</w:delText>
        </w:r>
      </w:del>
      <w:r w:rsidRPr="006A2709">
        <w:rPr>
          <w:rFonts w:cs="B Lotus" w:hint="cs"/>
          <w:sz w:val="28"/>
          <w:szCs w:val="28"/>
          <w:rtl/>
        </w:rPr>
        <w:t xml:space="preserve">: </w:t>
      </w:r>
      <w:del w:id="2615" w:author="ASUS" w:date="2022-02-02T19:07:00Z">
        <w:r w:rsidR="00882E59" w:rsidRPr="006A2709" w:rsidDel="00F653BF">
          <w:rPr>
            <w:rFonts w:cs="B Lotus" w:hint="cs"/>
            <w:sz w:val="28"/>
            <w:szCs w:val="28"/>
            <w:rtl/>
          </w:rPr>
          <w:delText>«</w:delText>
        </w:r>
      </w:del>
      <w:r w:rsidRPr="006A2709">
        <w:rPr>
          <w:rFonts w:cs="B Lotus" w:hint="cs"/>
          <w:sz w:val="28"/>
          <w:szCs w:val="28"/>
          <w:rtl/>
        </w:rPr>
        <w:t>ب</w:t>
      </w:r>
      <w:r w:rsidR="00882E59" w:rsidRPr="006A2709">
        <w:rPr>
          <w:rFonts w:cs="B Lotus" w:hint="cs"/>
          <w:sz w:val="28"/>
          <w:szCs w:val="28"/>
          <w:rtl/>
        </w:rPr>
        <w:t>ه</w:t>
      </w:r>
      <w:ins w:id="2616" w:author="ASUS" w:date="2022-02-02T19:07:00Z">
        <w:r w:rsidR="00F653BF">
          <w:rPr>
            <w:rFonts w:cs="B Lotus" w:hint="cs"/>
            <w:sz w:val="28"/>
            <w:szCs w:val="28"/>
            <w:rtl/>
          </w:rPr>
          <w:t>‌</w:t>
        </w:r>
      </w:ins>
      <w:del w:id="2617" w:author="ASUS" w:date="2022-02-02T19:07:00Z">
        <w:r w:rsidR="00882E59" w:rsidRPr="006A2709" w:rsidDel="00F653BF">
          <w:rPr>
            <w:rFonts w:cs="B Lotus" w:hint="cs"/>
            <w:sz w:val="28"/>
            <w:szCs w:val="28"/>
            <w:rtl/>
          </w:rPr>
          <w:delText xml:space="preserve"> </w:delText>
        </w:r>
      </w:del>
      <w:r w:rsidRPr="006A2709">
        <w:rPr>
          <w:rFonts w:cs="B Lotus" w:hint="cs"/>
          <w:sz w:val="28"/>
          <w:szCs w:val="28"/>
          <w:rtl/>
        </w:rPr>
        <w:t>راستی که در خانه عبدالله</w:t>
      </w:r>
      <w:r w:rsidR="00423E99">
        <w:rPr>
          <w:rFonts w:cs="B Lotus" w:hint="cs"/>
          <w:sz w:val="28"/>
          <w:szCs w:val="28"/>
          <w:rtl/>
        </w:rPr>
        <w:t>‏</w:t>
      </w:r>
      <w:ins w:id="2618" w:author="ASUS" w:date="2022-02-02T19:07:00Z">
        <w:r w:rsidR="00F653BF">
          <w:rPr>
            <w:rFonts w:cs="B Lotus" w:hint="cs"/>
            <w:sz w:val="28"/>
            <w:szCs w:val="28"/>
            <w:rtl/>
          </w:rPr>
          <w:t xml:space="preserve"> </w:t>
        </w:r>
      </w:ins>
      <w:r w:rsidR="00423E99">
        <w:rPr>
          <w:rFonts w:cs="B Lotus" w:hint="cs"/>
          <w:sz w:val="28"/>
          <w:szCs w:val="28"/>
          <w:rtl/>
        </w:rPr>
        <w:t xml:space="preserve">بن </w:t>
      </w:r>
      <w:r w:rsidRPr="006A2709">
        <w:rPr>
          <w:rFonts w:cs="B Lotus" w:hint="cs"/>
          <w:sz w:val="28"/>
          <w:szCs w:val="28"/>
          <w:rtl/>
        </w:rPr>
        <w:t xml:space="preserve">جدعان شاهد پیمانی بودم که </w:t>
      </w:r>
      <w:ins w:id="2619" w:author="ASUS" w:date="2022-02-02T19:07:00Z">
        <w:r w:rsidR="00F653BF">
          <w:rPr>
            <w:rFonts w:cs="B Lotus" w:hint="cs"/>
            <w:sz w:val="28"/>
            <w:szCs w:val="28"/>
            <w:rtl/>
          </w:rPr>
          <w:t>نمی‌خواه</w:t>
        </w:r>
      </w:ins>
      <w:del w:id="2620" w:author="ASUS" w:date="2022-02-02T19:07:00Z">
        <w:r w:rsidRPr="006A2709" w:rsidDel="00F653BF">
          <w:rPr>
            <w:rFonts w:cs="B Lotus" w:hint="cs"/>
            <w:sz w:val="28"/>
            <w:szCs w:val="28"/>
            <w:rtl/>
          </w:rPr>
          <w:delText>خوش ندار</w:delText>
        </w:r>
      </w:del>
      <w:r w:rsidRPr="006A2709">
        <w:rPr>
          <w:rFonts w:cs="B Lotus" w:hint="cs"/>
          <w:sz w:val="28"/>
          <w:szCs w:val="28"/>
          <w:rtl/>
        </w:rPr>
        <w:t>م آن را با هیچ چیز دیگر مبادله</w:t>
      </w:r>
      <w:r w:rsidR="00882E59" w:rsidRPr="006A2709">
        <w:rPr>
          <w:rFonts w:cs="B Lotus" w:hint="cs"/>
          <w:sz w:val="28"/>
          <w:szCs w:val="28"/>
          <w:rtl/>
        </w:rPr>
        <w:t xml:space="preserve"> کنم و اگر در اسلام نیز مرا به آن دعوت کنند،</w:t>
      </w:r>
      <w:r w:rsidR="00B61B30">
        <w:rPr>
          <w:rFonts w:cs="B Lotus" w:hint="cs"/>
          <w:sz w:val="28"/>
          <w:szCs w:val="28"/>
          <w:rtl/>
        </w:rPr>
        <w:t xml:space="preserve"> می‌پذیرم</w:t>
      </w:r>
      <w:del w:id="2621" w:author="ASUS" w:date="2022-02-02T19:08:00Z">
        <w:r w:rsidR="00B61B30" w:rsidDel="00F653BF">
          <w:rPr>
            <w:rFonts w:cs="B Lotus" w:hint="cs"/>
            <w:sz w:val="28"/>
            <w:szCs w:val="28"/>
            <w:rtl/>
          </w:rPr>
          <w:delText>»</w:delText>
        </w:r>
      </w:del>
      <w:r w:rsidR="00B61B30">
        <w:rPr>
          <w:rFonts w:cs="B Lotus" w:hint="cs"/>
          <w:sz w:val="28"/>
          <w:szCs w:val="28"/>
          <w:rtl/>
        </w:rPr>
        <w:t>.</w:t>
      </w:r>
      <w:r w:rsidRPr="006A2709">
        <w:rPr>
          <w:rStyle w:val="FootnoteReference"/>
          <w:rFonts w:cs="B Lotus"/>
          <w:sz w:val="28"/>
          <w:szCs w:val="28"/>
          <w:rtl/>
        </w:rPr>
        <w:footnoteReference w:id="73"/>
      </w:r>
    </w:p>
    <w:p w14:paraId="0BBF59BB" w14:textId="77777777" w:rsidR="003672DC" w:rsidRPr="006A2709" w:rsidDel="00F653BF" w:rsidRDefault="003672DC" w:rsidP="000D11BA">
      <w:pPr>
        <w:spacing w:line="276" w:lineRule="auto"/>
        <w:jc w:val="lowKashida"/>
        <w:rPr>
          <w:del w:id="2629" w:author="ASUS" w:date="2022-02-02T19:06:00Z"/>
          <w:rFonts w:cs="B Lotus"/>
          <w:b/>
          <w:sz w:val="28"/>
          <w:szCs w:val="28"/>
          <w:rtl/>
        </w:rPr>
      </w:pPr>
    </w:p>
    <w:p w14:paraId="46E210F5" w14:textId="77777777" w:rsidR="003672DC" w:rsidRPr="006A2709" w:rsidRDefault="003672DC" w:rsidP="00F653BF">
      <w:pPr>
        <w:spacing w:line="276" w:lineRule="auto"/>
        <w:jc w:val="lowKashida"/>
        <w:rPr>
          <w:rFonts w:cs="B Lotus"/>
          <w:b/>
          <w:sz w:val="28"/>
          <w:szCs w:val="28"/>
          <w:rtl/>
        </w:rPr>
      </w:pPr>
    </w:p>
    <w:p w14:paraId="69B15F6B" w14:textId="4AD0947A" w:rsidR="003672DC" w:rsidRPr="006A2709" w:rsidRDefault="003672DC" w:rsidP="00244B52">
      <w:pPr>
        <w:pStyle w:val="Heading2"/>
        <w:spacing w:line="276" w:lineRule="auto"/>
        <w:rPr>
          <w:rtl/>
        </w:rPr>
      </w:pPr>
      <w:bookmarkStart w:id="2630" w:name="_Toc90970917"/>
      <w:r w:rsidRPr="006A2709">
        <w:rPr>
          <w:rFonts w:hint="cs"/>
          <w:rtl/>
        </w:rPr>
        <w:t>ازدواج پیامبر اکرم</w:t>
      </w:r>
      <w:ins w:id="2631" w:author="ASUS" w:date="2022-02-12T13:11:00Z">
        <w:r w:rsidR="00AD7AF5">
          <w:t xml:space="preserve"> </w:t>
        </w:r>
      </w:ins>
      <w:del w:id="2632" w:author="ASUS" w:date="2022-02-12T13:11:00Z">
        <w:r w:rsidRPr="006A2709" w:rsidDel="00AD7AF5">
          <w:rPr>
            <w:rFonts w:hint="cs"/>
          </w:rPr>
          <w:sym w:font="0 Shia Symbol2" w:char="F039"/>
        </w:r>
        <w:r w:rsidRPr="006A2709" w:rsidDel="00AD7AF5">
          <w:rPr>
            <w:rFonts w:hint="cs"/>
            <w:rtl/>
          </w:rPr>
          <w:delText xml:space="preserve"> </w:delText>
        </w:r>
      </w:del>
      <w:r w:rsidRPr="006A2709">
        <w:rPr>
          <w:rFonts w:hint="cs"/>
          <w:rtl/>
        </w:rPr>
        <w:t>و حضرت خدیجه</w:t>
      </w:r>
      <w:del w:id="2633" w:author="ASUS" w:date="2022-02-12T13:11:00Z">
        <w:r w:rsidRPr="006A2709" w:rsidDel="00AD7AF5">
          <w:rPr>
            <w:rFonts w:hint="cs"/>
          </w:rPr>
          <w:sym w:font="0 Shia Symbol2" w:char="F033"/>
        </w:r>
      </w:del>
      <w:bookmarkEnd w:id="2630"/>
      <w:r w:rsidRPr="006A2709">
        <w:rPr>
          <w:rFonts w:hint="cs"/>
          <w:rtl/>
        </w:rPr>
        <w:t xml:space="preserve"> </w:t>
      </w:r>
    </w:p>
    <w:p w14:paraId="54A67299" w14:textId="69BB5C2A" w:rsidR="003672DC" w:rsidRPr="006A2709" w:rsidRDefault="00953BD7" w:rsidP="000D11BA">
      <w:pPr>
        <w:spacing w:line="276" w:lineRule="auto"/>
        <w:jc w:val="lowKashida"/>
        <w:rPr>
          <w:rFonts w:cs="B Lotus"/>
          <w:b/>
          <w:sz w:val="28"/>
          <w:szCs w:val="28"/>
          <w:rtl/>
        </w:rPr>
      </w:pPr>
      <w:ins w:id="2634" w:author="ASUS" w:date="2022-02-12T15:00:00Z">
        <w:r>
          <w:rPr>
            <w:rFonts w:cs="B Lotus" w:hint="cs"/>
            <w:b/>
            <w:sz w:val="28"/>
            <w:szCs w:val="28"/>
            <w:rtl/>
          </w:rPr>
          <w:t xml:space="preserve">قطعاً </w:t>
        </w:r>
      </w:ins>
      <w:ins w:id="2635" w:author="ASUS" w:date="2022-02-02T20:50:00Z">
        <w:r w:rsidR="005662D2">
          <w:rPr>
            <w:rFonts w:cs="B Lotus" w:hint="cs"/>
            <w:b/>
            <w:sz w:val="28"/>
            <w:szCs w:val="28"/>
            <w:rtl/>
          </w:rPr>
          <w:t>پیوند</w:t>
        </w:r>
      </w:ins>
      <w:del w:id="2636" w:author="ASUS" w:date="2022-02-02T20:50:00Z">
        <w:r w:rsidR="003672DC" w:rsidRPr="006A2709" w:rsidDel="005662D2">
          <w:rPr>
            <w:rFonts w:cs="B Lotus" w:hint="cs"/>
            <w:b/>
            <w:sz w:val="28"/>
            <w:szCs w:val="28"/>
            <w:rtl/>
          </w:rPr>
          <w:delText xml:space="preserve"> ازدواج</w:delText>
        </w:r>
      </w:del>
      <w:r w:rsidR="003672DC" w:rsidRPr="006A2709">
        <w:rPr>
          <w:rFonts w:cs="B Lotus" w:hint="cs"/>
          <w:b/>
          <w:sz w:val="28"/>
          <w:szCs w:val="28"/>
          <w:rtl/>
        </w:rPr>
        <w:t xml:space="preserve"> </w:t>
      </w:r>
      <w:ins w:id="2637" w:author="ASUS" w:date="2022-02-02T20:50:00Z">
        <w:r w:rsidR="005662D2">
          <w:rPr>
            <w:rFonts w:cs="B Lotus" w:hint="cs"/>
            <w:b/>
            <w:sz w:val="28"/>
            <w:szCs w:val="28"/>
            <w:rtl/>
          </w:rPr>
          <w:t>بانوی</w:t>
        </w:r>
      </w:ins>
      <w:del w:id="2638" w:author="ASUS" w:date="2022-02-02T20:50:00Z">
        <w:r w:rsidR="003672DC" w:rsidRPr="006A2709" w:rsidDel="005662D2">
          <w:rPr>
            <w:rFonts w:cs="B Lotus" w:hint="cs"/>
            <w:b/>
            <w:sz w:val="28"/>
            <w:szCs w:val="28"/>
            <w:rtl/>
          </w:rPr>
          <w:delText>زن</w:delText>
        </w:r>
      </w:del>
      <w:r w:rsidR="003672DC" w:rsidRPr="006A2709">
        <w:rPr>
          <w:rFonts w:cs="B Lotus" w:hint="cs"/>
          <w:b/>
          <w:sz w:val="28"/>
          <w:szCs w:val="28"/>
          <w:rtl/>
        </w:rPr>
        <w:t xml:space="preserve">ی ثروتمند </w:t>
      </w:r>
      <w:ins w:id="2639" w:author="ASUS" w:date="2022-02-02T20:50:00Z">
        <w:r w:rsidR="005662D2">
          <w:rPr>
            <w:rFonts w:cs="B Lotus" w:hint="cs"/>
            <w:b/>
            <w:sz w:val="28"/>
            <w:szCs w:val="28"/>
            <w:rtl/>
          </w:rPr>
          <w:t xml:space="preserve">و </w:t>
        </w:r>
      </w:ins>
      <w:del w:id="2640" w:author="ASUS" w:date="2022-02-02T20:50:00Z">
        <w:r w:rsidR="003672DC" w:rsidRPr="006A2709" w:rsidDel="005662D2">
          <w:rPr>
            <w:rFonts w:cs="B Lotus" w:hint="cs"/>
            <w:b/>
            <w:sz w:val="28"/>
            <w:szCs w:val="28"/>
            <w:rtl/>
          </w:rPr>
          <w:delText xml:space="preserve">و </w:delText>
        </w:r>
      </w:del>
      <w:r w:rsidR="003672DC" w:rsidRPr="006A2709">
        <w:rPr>
          <w:rFonts w:cs="B Lotus" w:hint="cs"/>
          <w:b/>
          <w:sz w:val="28"/>
          <w:szCs w:val="28"/>
          <w:rtl/>
        </w:rPr>
        <w:t>با</w:t>
      </w:r>
      <w:del w:id="2641" w:author="ASUS" w:date="2022-02-02T20:50:00Z">
        <w:r w:rsidR="003672DC" w:rsidRPr="006A2709" w:rsidDel="005662D2">
          <w:rPr>
            <w:rFonts w:cs="B Lotus" w:hint="cs"/>
            <w:b/>
            <w:sz w:val="28"/>
            <w:szCs w:val="28"/>
            <w:rtl/>
          </w:rPr>
          <w:delText xml:space="preserve"> </w:delText>
        </w:r>
      </w:del>
      <w:r w:rsidR="003672DC" w:rsidRPr="006A2709">
        <w:rPr>
          <w:rFonts w:cs="B Lotus" w:hint="cs"/>
          <w:b/>
          <w:sz w:val="28"/>
          <w:szCs w:val="28"/>
          <w:rtl/>
        </w:rPr>
        <w:t>کمالات</w:t>
      </w:r>
      <w:del w:id="2642" w:author="ASUS" w:date="2022-02-02T20:50:00Z">
        <w:r w:rsidR="003672DC" w:rsidRPr="006A2709" w:rsidDel="005662D2">
          <w:rPr>
            <w:rFonts w:cs="B Lotus" w:hint="cs"/>
            <w:b/>
            <w:sz w:val="28"/>
            <w:szCs w:val="28"/>
            <w:rtl/>
          </w:rPr>
          <w:delText xml:space="preserve"> فراوان،</w:delText>
        </w:r>
      </w:del>
      <w:r w:rsidR="003672DC" w:rsidRPr="006A2709">
        <w:rPr>
          <w:rFonts w:cs="B Lotus" w:hint="cs"/>
          <w:b/>
          <w:sz w:val="28"/>
          <w:szCs w:val="28"/>
          <w:rtl/>
        </w:rPr>
        <w:t xml:space="preserve"> با جوانی که از مال دنیا </w:t>
      </w:r>
      <w:del w:id="2643" w:author="ASUS" w:date="2022-02-02T20:50:00Z">
        <w:r w:rsidR="003672DC" w:rsidRPr="006A2709" w:rsidDel="005662D2">
          <w:rPr>
            <w:rFonts w:cs="B Lotus" w:hint="cs"/>
            <w:b/>
            <w:sz w:val="28"/>
            <w:szCs w:val="28"/>
            <w:rtl/>
          </w:rPr>
          <w:delText xml:space="preserve">چندان </w:delText>
        </w:r>
      </w:del>
      <w:r w:rsidR="003672DC" w:rsidRPr="006A2709">
        <w:rPr>
          <w:rFonts w:cs="B Lotus" w:hint="cs"/>
          <w:b/>
          <w:sz w:val="28"/>
          <w:szCs w:val="28"/>
          <w:rtl/>
        </w:rPr>
        <w:t>بهره</w:t>
      </w:r>
      <w:del w:id="2644" w:author="ASUS" w:date="2022-02-02T15:51:00Z">
        <w:r w:rsidR="003672DC" w:rsidRPr="006A2709" w:rsidDel="003D6063">
          <w:rPr>
            <w:rFonts w:cs="B Lotus" w:hint="cs"/>
            <w:b/>
            <w:sz w:val="28"/>
            <w:szCs w:val="28"/>
            <w:rtl/>
          </w:rPr>
          <w:softHyphen/>
        </w:r>
      </w:del>
      <w:ins w:id="2645" w:author="ASUS" w:date="2022-02-02T15:51:00Z">
        <w:r w:rsidR="003D6063">
          <w:rPr>
            <w:rFonts w:cs="B Lotus" w:hint="cs"/>
            <w:b/>
            <w:sz w:val="28"/>
            <w:szCs w:val="28"/>
          </w:rPr>
          <w:t>‌</w:t>
        </w:r>
      </w:ins>
      <w:r w:rsidR="003672DC" w:rsidRPr="006A2709">
        <w:rPr>
          <w:rFonts w:cs="B Lotus" w:hint="cs"/>
          <w:b/>
          <w:sz w:val="28"/>
          <w:szCs w:val="28"/>
          <w:rtl/>
        </w:rPr>
        <w:t xml:space="preserve">ای ندارد، </w:t>
      </w:r>
      <w:del w:id="2646" w:author="ASUS" w:date="2022-02-02T20:50:00Z">
        <w:r w:rsidR="003672DC" w:rsidRPr="006A2709" w:rsidDel="005662D2">
          <w:rPr>
            <w:rFonts w:cs="B Lotus" w:hint="cs"/>
            <w:b/>
            <w:sz w:val="28"/>
            <w:szCs w:val="28"/>
            <w:rtl/>
          </w:rPr>
          <w:delText>نمی</w:delText>
        </w:r>
      </w:del>
      <w:del w:id="2647" w:author="ASUS" w:date="2022-02-02T15:51:00Z">
        <w:r w:rsidR="003672DC" w:rsidRPr="006A2709" w:rsidDel="003D6063">
          <w:rPr>
            <w:rFonts w:cs="B Lotus" w:hint="cs"/>
            <w:b/>
            <w:sz w:val="28"/>
            <w:szCs w:val="28"/>
            <w:rtl/>
          </w:rPr>
          <w:softHyphen/>
        </w:r>
      </w:del>
      <w:del w:id="2648" w:author="ASUS" w:date="2022-02-02T20:50:00Z">
        <w:r w:rsidR="003672DC" w:rsidRPr="006A2709" w:rsidDel="005662D2">
          <w:rPr>
            <w:rFonts w:cs="B Lotus" w:hint="cs"/>
            <w:b/>
            <w:sz w:val="28"/>
            <w:szCs w:val="28"/>
            <w:rtl/>
          </w:rPr>
          <w:delText xml:space="preserve">تواند </w:delText>
        </w:r>
      </w:del>
      <w:r w:rsidR="003672DC" w:rsidRPr="006A2709">
        <w:rPr>
          <w:rFonts w:cs="B Lotus" w:hint="cs"/>
          <w:b/>
          <w:sz w:val="28"/>
          <w:szCs w:val="28"/>
          <w:rtl/>
        </w:rPr>
        <w:t>در پی انگیزه</w:t>
      </w:r>
      <w:del w:id="2649" w:author="ASUS" w:date="2022-02-02T15:51:00Z">
        <w:r w:rsidR="003672DC" w:rsidRPr="006A2709" w:rsidDel="003D6063">
          <w:rPr>
            <w:rFonts w:cs="B Lotus" w:hint="cs"/>
            <w:b/>
            <w:sz w:val="28"/>
            <w:szCs w:val="28"/>
            <w:rtl/>
          </w:rPr>
          <w:softHyphen/>
        </w:r>
      </w:del>
      <w:ins w:id="2650" w:author="ASUS" w:date="2022-02-02T15:51:00Z">
        <w:r w:rsidR="003D6063">
          <w:rPr>
            <w:rFonts w:cs="B Lotus" w:hint="cs"/>
            <w:b/>
            <w:sz w:val="28"/>
            <w:szCs w:val="28"/>
          </w:rPr>
          <w:t>‌</w:t>
        </w:r>
      </w:ins>
      <w:r w:rsidR="003672DC" w:rsidRPr="006A2709">
        <w:rPr>
          <w:rFonts w:cs="B Lotus" w:hint="cs"/>
          <w:b/>
          <w:sz w:val="28"/>
          <w:szCs w:val="28"/>
          <w:rtl/>
        </w:rPr>
        <w:t xml:space="preserve">های مادی </w:t>
      </w:r>
      <w:del w:id="2651" w:author="ASUS" w:date="2022-02-02T20:51:00Z">
        <w:r w:rsidR="003672DC" w:rsidRPr="006A2709" w:rsidDel="005662D2">
          <w:rPr>
            <w:rFonts w:cs="B Lotus" w:hint="cs"/>
            <w:b/>
            <w:sz w:val="28"/>
            <w:szCs w:val="28"/>
            <w:rtl/>
          </w:rPr>
          <w:delText xml:space="preserve">و دنیایی </w:delText>
        </w:r>
      </w:del>
      <w:ins w:id="2652" w:author="ASUS" w:date="2022-02-02T20:51:00Z">
        <w:r w:rsidR="005662D2">
          <w:rPr>
            <w:rFonts w:cs="B Lotus" w:hint="cs"/>
            <w:b/>
            <w:sz w:val="28"/>
            <w:szCs w:val="28"/>
            <w:rtl/>
          </w:rPr>
          <w:t>نیست</w:t>
        </w:r>
      </w:ins>
      <w:del w:id="2653" w:author="ASUS" w:date="2022-02-02T20:51:00Z">
        <w:r w:rsidR="003672DC" w:rsidRPr="006A2709" w:rsidDel="005662D2">
          <w:rPr>
            <w:rFonts w:cs="B Lotus" w:hint="cs"/>
            <w:b/>
            <w:sz w:val="28"/>
            <w:szCs w:val="28"/>
            <w:rtl/>
          </w:rPr>
          <w:delText>باشد</w:delText>
        </w:r>
      </w:del>
      <w:r w:rsidR="00353F2E" w:rsidRPr="006A2709">
        <w:rPr>
          <w:rFonts w:cs="B Lotus" w:hint="cs"/>
          <w:b/>
          <w:sz w:val="28"/>
          <w:szCs w:val="28"/>
          <w:rtl/>
        </w:rPr>
        <w:t xml:space="preserve">. حضرت </w:t>
      </w:r>
      <w:r w:rsidR="003672DC" w:rsidRPr="006A2709">
        <w:rPr>
          <w:rFonts w:cs="B Lotus" w:hint="cs"/>
          <w:b/>
          <w:sz w:val="28"/>
          <w:szCs w:val="28"/>
          <w:rtl/>
        </w:rPr>
        <w:t>خدیجه</w:t>
      </w:r>
      <w:ins w:id="2654" w:author="ASUS" w:date="2022-02-02T20:51:00Z">
        <w:r w:rsidR="005662D2">
          <w:rPr>
            <w:rFonts w:cs="B Lotus" w:hint="cs"/>
            <w:b/>
            <w:sz w:val="28"/>
            <w:szCs w:val="28"/>
            <w:rtl/>
          </w:rPr>
          <w:t xml:space="preserve">، </w:t>
        </w:r>
      </w:ins>
      <w:del w:id="2655" w:author="ASUS" w:date="2022-02-02T20:51:00Z">
        <w:r w:rsidR="00353F2E" w:rsidRPr="006A2709" w:rsidDel="005662D2">
          <w:rPr>
            <w:rFonts w:cs="B Lotus" w:hint="cs"/>
            <w:b/>
            <w:sz w:val="28"/>
            <w:szCs w:val="28"/>
          </w:rPr>
          <w:sym w:font="0 Shia Symbol2" w:char="F033"/>
        </w:r>
        <w:r w:rsidR="00353F2E" w:rsidRPr="006A2709" w:rsidDel="005662D2">
          <w:rPr>
            <w:rFonts w:cs="B Lotus" w:hint="cs"/>
            <w:b/>
            <w:sz w:val="28"/>
            <w:szCs w:val="28"/>
            <w:rtl/>
          </w:rPr>
          <w:delText xml:space="preserve"> </w:delText>
        </w:r>
      </w:del>
      <w:r w:rsidR="000A093D" w:rsidRPr="006A2709">
        <w:rPr>
          <w:rFonts w:cs="B Lotus" w:hint="cs"/>
          <w:b/>
          <w:sz w:val="28"/>
          <w:szCs w:val="28"/>
          <w:rtl/>
        </w:rPr>
        <w:t>زنی دور‏</w:t>
      </w:r>
      <w:r w:rsidR="003672DC" w:rsidRPr="006A2709">
        <w:rPr>
          <w:rFonts w:cs="B Lotus" w:hint="cs"/>
          <w:b/>
          <w:sz w:val="28"/>
          <w:szCs w:val="28"/>
          <w:rtl/>
        </w:rPr>
        <w:t>اندیش، شریف و خردمند بود و تاریخ نشان می</w:t>
      </w:r>
      <w:r w:rsidR="000A093D" w:rsidRPr="006A2709">
        <w:rPr>
          <w:rFonts w:cs="B Lotus" w:hint="cs"/>
          <w:b/>
          <w:sz w:val="28"/>
          <w:szCs w:val="28"/>
          <w:rtl/>
        </w:rPr>
        <w:t>‏</w:t>
      </w:r>
      <w:r w:rsidR="003672DC" w:rsidRPr="006A2709">
        <w:rPr>
          <w:rFonts w:cs="B Lotus" w:hint="cs"/>
          <w:b/>
          <w:sz w:val="28"/>
          <w:szCs w:val="28"/>
          <w:rtl/>
        </w:rPr>
        <w:t>دهد</w:t>
      </w:r>
      <w:r w:rsidR="000A093D" w:rsidRPr="006A2709">
        <w:rPr>
          <w:rFonts w:cs="B Lotus" w:hint="cs"/>
          <w:b/>
          <w:sz w:val="28"/>
          <w:szCs w:val="28"/>
          <w:rtl/>
        </w:rPr>
        <w:t xml:space="preserve"> که</w:t>
      </w:r>
      <w:r w:rsidR="003672DC" w:rsidRPr="006A2709">
        <w:rPr>
          <w:rFonts w:cs="B Lotus" w:hint="cs"/>
          <w:b/>
          <w:sz w:val="28"/>
          <w:szCs w:val="28"/>
          <w:rtl/>
        </w:rPr>
        <w:t xml:space="preserve"> ازدواج پیامبر</w:t>
      </w:r>
      <w:ins w:id="2656" w:author="ASUS" w:date="2022-02-12T15:00:00Z">
        <w:r>
          <w:rPr>
            <w:rFonts w:cs="B Lotus" w:hint="cs"/>
            <w:sz w:val="28"/>
            <w:szCs w:val="28"/>
            <w:rtl/>
          </w:rPr>
          <w:t xml:space="preserve"> </w:t>
        </w:r>
        <w:r>
          <w:rPr>
            <w:rFonts w:cs="2  Lotus"/>
            <w:sz w:val="28"/>
            <w:szCs w:val="28"/>
          </w:rPr>
          <w:sym w:font="علائم مذهبي" w:char="F032"/>
        </w:r>
      </w:ins>
      <w:del w:id="2657" w:author="ASUS" w:date="2022-02-12T15:00:00Z">
        <w:r w:rsidR="000A093D" w:rsidRPr="006A2709" w:rsidDel="00953BD7">
          <w:rPr>
            <w:rFonts w:cs="B Lotus" w:hint="cs"/>
            <w:sz w:val="28"/>
            <w:szCs w:val="28"/>
          </w:rPr>
          <w:sym w:font="0 Shia Symbol2" w:char="F039"/>
        </w:r>
      </w:del>
      <w:r w:rsidR="005B241C" w:rsidRPr="006A2709">
        <w:rPr>
          <w:rFonts w:cs="B Lotus" w:hint="cs"/>
          <w:b/>
          <w:sz w:val="28"/>
          <w:szCs w:val="28"/>
          <w:rtl/>
        </w:rPr>
        <w:t xml:space="preserve"> </w:t>
      </w:r>
      <w:r w:rsidR="000A093D" w:rsidRPr="006A2709">
        <w:rPr>
          <w:rFonts w:cs="B Lotus" w:hint="cs"/>
          <w:b/>
          <w:sz w:val="28"/>
          <w:szCs w:val="28"/>
          <w:rtl/>
        </w:rPr>
        <w:t xml:space="preserve">با خدیجه </w:t>
      </w:r>
      <w:ins w:id="2658" w:author="ASUS" w:date="2022-02-12T15:01:00Z">
        <w:r w:rsidRPr="00953BD7">
          <w:rPr>
            <w:rFonts w:cs="B Lotus" w:hint="eastAsia"/>
            <w:b/>
            <w:sz w:val="24"/>
            <w:szCs w:val="24"/>
            <w:rtl/>
            <w:rPrChange w:id="2659" w:author="ASUS" w:date="2022-02-12T15:01:00Z">
              <w:rPr>
                <w:rFonts w:cs="B Lotus" w:hint="eastAsia"/>
                <w:b/>
                <w:sz w:val="28"/>
                <w:szCs w:val="28"/>
                <w:rtl/>
              </w:rPr>
            </w:rPrChange>
          </w:rPr>
          <w:t>عل</w:t>
        </w:r>
        <w:r w:rsidRPr="00953BD7">
          <w:rPr>
            <w:rFonts w:cs="B Lotus" w:hint="cs"/>
            <w:b/>
            <w:sz w:val="24"/>
            <w:szCs w:val="24"/>
            <w:rtl/>
            <w:rPrChange w:id="2660" w:author="ASUS" w:date="2022-02-12T15:01:00Z">
              <w:rPr>
                <w:rFonts w:cs="B Lotus" w:hint="cs"/>
                <w:b/>
                <w:sz w:val="28"/>
                <w:szCs w:val="28"/>
                <w:rtl/>
              </w:rPr>
            </w:rPrChange>
          </w:rPr>
          <w:t>ی</w:t>
        </w:r>
        <w:r w:rsidRPr="00953BD7">
          <w:rPr>
            <w:rFonts w:cs="B Lotus" w:hint="eastAsia"/>
            <w:b/>
            <w:sz w:val="24"/>
            <w:szCs w:val="24"/>
            <w:rtl/>
            <w:rPrChange w:id="2661" w:author="ASUS" w:date="2022-02-12T15:01:00Z">
              <w:rPr>
                <w:rFonts w:cs="B Lotus" w:hint="eastAsia"/>
                <w:b/>
                <w:sz w:val="28"/>
                <w:szCs w:val="28"/>
                <w:rtl/>
              </w:rPr>
            </w:rPrChange>
          </w:rPr>
          <w:t>ها</w:t>
        </w:r>
        <w:r w:rsidRPr="00953BD7">
          <w:rPr>
            <w:rFonts w:cs="B Lotus"/>
            <w:b/>
            <w:sz w:val="24"/>
            <w:szCs w:val="24"/>
            <w:rtl/>
            <w:rPrChange w:id="2662" w:author="ASUS" w:date="2022-02-12T15:01:00Z">
              <w:rPr>
                <w:rFonts w:cs="B Lotus"/>
                <w:b/>
                <w:sz w:val="28"/>
                <w:szCs w:val="28"/>
                <w:rtl/>
              </w:rPr>
            </w:rPrChange>
          </w:rPr>
          <w:t xml:space="preserve"> </w:t>
        </w:r>
        <w:r>
          <w:rPr>
            <w:rFonts w:cs="B Lotus" w:hint="cs"/>
            <w:b/>
            <w:sz w:val="24"/>
            <w:szCs w:val="24"/>
            <w:rtl/>
          </w:rPr>
          <w:t>ال</w:t>
        </w:r>
      </w:ins>
      <w:ins w:id="2663" w:author="ASUS" w:date="2022-02-12T15:00:00Z">
        <w:r w:rsidRPr="00953BD7">
          <w:rPr>
            <w:rFonts w:cs="B Lotus" w:hint="eastAsia"/>
            <w:b/>
            <w:sz w:val="24"/>
            <w:szCs w:val="24"/>
            <w:rtl/>
            <w:rPrChange w:id="2664" w:author="ASUS" w:date="2022-02-12T15:01:00Z">
              <w:rPr>
                <w:rFonts w:cs="B Lotus" w:hint="eastAsia"/>
                <w:b/>
                <w:sz w:val="28"/>
                <w:szCs w:val="28"/>
                <w:rtl/>
              </w:rPr>
            </w:rPrChange>
          </w:rPr>
          <w:t>سل</w:t>
        </w:r>
      </w:ins>
      <w:ins w:id="2665" w:author="ASUS" w:date="2022-02-12T15:01:00Z">
        <w:r w:rsidRPr="00953BD7">
          <w:rPr>
            <w:rFonts w:cs="B Lotus" w:hint="eastAsia"/>
            <w:b/>
            <w:sz w:val="24"/>
            <w:szCs w:val="24"/>
            <w:rtl/>
            <w:rPrChange w:id="2666" w:author="ASUS" w:date="2022-02-12T15:01:00Z">
              <w:rPr>
                <w:rFonts w:cs="B Lotus" w:hint="eastAsia"/>
                <w:b/>
                <w:sz w:val="28"/>
                <w:szCs w:val="28"/>
                <w:rtl/>
              </w:rPr>
            </w:rPrChange>
          </w:rPr>
          <w:t>ام</w:t>
        </w:r>
        <w:r>
          <w:rPr>
            <w:rFonts w:cs="B Lotus" w:hint="cs"/>
            <w:b/>
            <w:sz w:val="28"/>
            <w:szCs w:val="28"/>
            <w:rtl/>
          </w:rPr>
          <w:t xml:space="preserve"> </w:t>
        </w:r>
      </w:ins>
      <w:r w:rsidR="000A093D" w:rsidRPr="006A2709">
        <w:rPr>
          <w:rFonts w:cs="B Lotus" w:hint="cs"/>
          <w:b/>
          <w:sz w:val="28"/>
          <w:szCs w:val="28"/>
          <w:rtl/>
        </w:rPr>
        <w:t>ریشه در معنوی</w:t>
      </w:r>
      <w:del w:id="2667" w:author="ASUS" w:date="2022-02-02T20:51:00Z">
        <w:r w:rsidR="000A093D" w:rsidRPr="006A2709" w:rsidDel="005662D2">
          <w:rPr>
            <w:rFonts w:cs="B Lotus" w:hint="cs"/>
            <w:b/>
            <w:sz w:val="28"/>
            <w:szCs w:val="28"/>
            <w:rtl/>
          </w:rPr>
          <w:delText>ا</w:delText>
        </w:r>
      </w:del>
      <w:r w:rsidR="000A093D" w:rsidRPr="006A2709">
        <w:rPr>
          <w:rFonts w:cs="B Lotus" w:hint="cs"/>
          <w:b/>
          <w:sz w:val="28"/>
          <w:szCs w:val="28"/>
          <w:rtl/>
        </w:rPr>
        <w:t>ت داشته و با علاقه‌</w:t>
      </w:r>
      <w:r w:rsidR="003672DC" w:rsidRPr="006A2709">
        <w:rPr>
          <w:rFonts w:cs="B Lotus" w:hint="cs"/>
          <w:b/>
          <w:sz w:val="28"/>
          <w:szCs w:val="28"/>
          <w:rtl/>
        </w:rPr>
        <w:t xml:space="preserve"> دو طرف بوده </w:t>
      </w:r>
      <w:r w:rsidR="000A093D" w:rsidRPr="006A2709">
        <w:rPr>
          <w:rFonts w:cs="B Lotus" w:hint="cs"/>
          <w:b/>
          <w:sz w:val="28"/>
          <w:szCs w:val="28"/>
          <w:rtl/>
        </w:rPr>
        <w:t xml:space="preserve">است </w:t>
      </w:r>
      <w:r w:rsidR="003672DC" w:rsidRPr="006A2709">
        <w:rPr>
          <w:rFonts w:cs="B Lotus" w:hint="cs"/>
          <w:b/>
          <w:sz w:val="28"/>
          <w:szCs w:val="28"/>
          <w:rtl/>
        </w:rPr>
        <w:t>و</w:t>
      </w:r>
      <w:del w:id="2668" w:author="ASUS" w:date="2022-02-02T20:52:00Z">
        <w:r w:rsidR="003672DC" w:rsidRPr="006A2709" w:rsidDel="005662D2">
          <w:rPr>
            <w:rFonts w:cs="B Lotus" w:hint="cs"/>
            <w:b/>
            <w:sz w:val="28"/>
            <w:szCs w:val="28"/>
            <w:rtl/>
          </w:rPr>
          <w:delText xml:space="preserve"> هر دوی</w:delText>
        </w:r>
      </w:del>
      <w:r w:rsidR="003672DC" w:rsidRPr="006A2709">
        <w:rPr>
          <w:rFonts w:cs="B Lotus" w:hint="cs"/>
          <w:b/>
          <w:sz w:val="28"/>
          <w:szCs w:val="28"/>
          <w:rtl/>
        </w:rPr>
        <w:t xml:space="preserve"> </w:t>
      </w:r>
      <w:r w:rsidR="000A093D" w:rsidRPr="006A2709">
        <w:rPr>
          <w:rFonts w:cs="B Lotus" w:hint="cs"/>
          <w:b/>
          <w:sz w:val="28"/>
          <w:szCs w:val="28"/>
          <w:rtl/>
        </w:rPr>
        <w:t>آن</w:t>
      </w:r>
      <w:r w:rsidR="003672DC" w:rsidRPr="006A2709">
        <w:rPr>
          <w:rFonts w:cs="B Lotus" w:hint="cs"/>
          <w:b/>
          <w:sz w:val="28"/>
          <w:szCs w:val="28"/>
          <w:rtl/>
        </w:rPr>
        <w:t xml:space="preserve"> </w:t>
      </w:r>
      <w:ins w:id="2669" w:author="ASUS" w:date="2022-02-02T20:52:00Z">
        <w:r w:rsidR="005662D2">
          <w:rPr>
            <w:rFonts w:cs="B Lotus" w:hint="cs"/>
            <w:b/>
            <w:sz w:val="28"/>
            <w:szCs w:val="28"/>
            <w:rtl/>
          </w:rPr>
          <w:t xml:space="preserve">دو </w:t>
        </w:r>
      </w:ins>
      <w:r w:rsidR="003672DC" w:rsidRPr="006A2709">
        <w:rPr>
          <w:rFonts w:cs="B Lotus" w:hint="cs"/>
          <w:b/>
          <w:sz w:val="28"/>
          <w:szCs w:val="28"/>
          <w:rtl/>
        </w:rPr>
        <w:t>بزرگوار</w:t>
      </w:r>
      <w:del w:id="2670" w:author="ASUS" w:date="2022-02-02T20:52:00Z">
        <w:r w:rsidR="003672DC" w:rsidRPr="006A2709" w:rsidDel="005662D2">
          <w:rPr>
            <w:rFonts w:cs="B Lotus" w:hint="cs"/>
            <w:b/>
            <w:sz w:val="28"/>
            <w:szCs w:val="28"/>
            <w:rtl/>
          </w:rPr>
          <w:delText>ان</w:delText>
        </w:r>
      </w:del>
      <w:del w:id="2671" w:author="ASUS" w:date="2022-02-12T15:02:00Z">
        <w:r w:rsidR="000A093D" w:rsidRPr="006A2709" w:rsidDel="00953BD7">
          <w:rPr>
            <w:rFonts w:hint="cs"/>
          </w:rPr>
          <w:sym w:font="0 Shia Symbol2" w:char="F038"/>
        </w:r>
      </w:del>
      <w:r w:rsidR="00B61B30">
        <w:rPr>
          <w:rFonts w:cs="B Lotus" w:hint="cs"/>
          <w:b/>
          <w:sz w:val="28"/>
          <w:szCs w:val="28"/>
          <w:rtl/>
        </w:rPr>
        <w:t xml:space="preserve"> با </w:t>
      </w:r>
      <w:ins w:id="2672" w:author="ASUS" w:date="2022-02-02T20:52:00Z">
        <w:r w:rsidR="005662D2">
          <w:rPr>
            <w:rFonts w:cs="B Lotus" w:hint="cs"/>
            <w:b/>
            <w:sz w:val="28"/>
            <w:szCs w:val="28"/>
            <w:rtl/>
          </w:rPr>
          <w:t xml:space="preserve">آگاهی </w:t>
        </w:r>
      </w:ins>
      <w:del w:id="2673" w:author="ASUS" w:date="2022-02-02T20:52:00Z">
        <w:r w:rsidR="00B61B30" w:rsidDel="005662D2">
          <w:rPr>
            <w:rFonts w:cs="B Lotus" w:hint="cs"/>
            <w:b/>
            <w:sz w:val="28"/>
            <w:szCs w:val="28"/>
            <w:rtl/>
          </w:rPr>
          <w:delText xml:space="preserve">اطلاع </w:delText>
        </w:r>
      </w:del>
      <w:r w:rsidR="00B61B30">
        <w:rPr>
          <w:rFonts w:cs="B Lotus" w:hint="cs"/>
          <w:b/>
          <w:sz w:val="28"/>
          <w:szCs w:val="28"/>
          <w:rtl/>
        </w:rPr>
        <w:t>از</w:t>
      </w:r>
      <w:r w:rsidR="003672DC" w:rsidRPr="006A2709">
        <w:rPr>
          <w:rFonts w:cs="B Lotus" w:hint="cs"/>
          <w:b/>
          <w:sz w:val="28"/>
          <w:szCs w:val="28"/>
          <w:rtl/>
        </w:rPr>
        <w:t xml:space="preserve"> کمالات اخلاقی و معنوی یک</w:t>
      </w:r>
      <w:ins w:id="2674" w:author="ASUS" w:date="2022-02-02T20:52:00Z">
        <w:r w:rsidR="005662D2">
          <w:rPr>
            <w:rFonts w:cs="B Lotus" w:hint="cs"/>
            <w:b/>
            <w:sz w:val="28"/>
            <w:szCs w:val="28"/>
            <w:rtl/>
          </w:rPr>
          <w:t>‌</w:t>
        </w:r>
      </w:ins>
      <w:r w:rsidR="003672DC" w:rsidRPr="006A2709">
        <w:rPr>
          <w:rFonts w:cs="B Lotus" w:hint="cs"/>
          <w:b/>
          <w:sz w:val="28"/>
          <w:szCs w:val="28"/>
          <w:rtl/>
        </w:rPr>
        <w:t>دیگر</w:t>
      </w:r>
      <w:del w:id="2675" w:author="ASUS" w:date="2022-02-02T20:52:00Z">
        <w:r w:rsidR="003672DC" w:rsidRPr="006A2709" w:rsidDel="005662D2">
          <w:rPr>
            <w:rFonts w:cs="B Lotus" w:hint="cs"/>
            <w:b/>
            <w:sz w:val="28"/>
            <w:szCs w:val="28"/>
            <w:rtl/>
          </w:rPr>
          <w:delText>،</w:delText>
        </w:r>
      </w:del>
      <w:r w:rsidR="003672DC" w:rsidRPr="006A2709">
        <w:rPr>
          <w:rFonts w:cs="B Lotus" w:hint="cs"/>
          <w:b/>
          <w:sz w:val="28"/>
          <w:szCs w:val="28"/>
          <w:rtl/>
        </w:rPr>
        <w:t xml:space="preserve"> ب</w:t>
      </w:r>
      <w:r w:rsidR="000A093D" w:rsidRPr="006A2709">
        <w:rPr>
          <w:rFonts w:cs="B Lotus" w:hint="cs"/>
          <w:b/>
          <w:sz w:val="28"/>
          <w:szCs w:val="28"/>
          <w:rtl/>
        </w:rPr>
        <w:t xml:space="preserve">ه </w:t>
      </w:r>
      <w:r w:rsidR="003672DC" w:rsidRPr="006A2709">
        <w:rPr>
          <w:rFonts w:cs="B Lotus" w:hint="cs"/>
          <w:b/>
          <w:sz w:val="28"/>
          <w:szCs w:val="28"/>
          <w:rtl/>
        </w:rPr>
        <w:t>هم علاقه‏مند شده</w:t>
      </w:r>
      <w:del w:id="2676" w:author="ASUS" w:date="2022-02-02T20:52:00Z">
        <w:r w:rsidR="000A093D" w:rsidRPr="006A2709" w:rsidDel="005662D2">
          <w:rPr>
            <w:rFonts w:cs="B Lotus" w:hint="cs"/>
            <w:b/>
            <w:sz w:val="28"/>
            <w:szCs w:val="28"/>
            <w:rtl/>
          </w:rPr>
          <w:delText>‏اند</w:delText>
        </w:r>
      </w:del>
      <w:r w:rsidR="003672DC" w:rsidRPr="006A2709">
        <w:rPr>
          <w:rFonts w:cs="B Lotus" w:hint="cs"/>
          <w:b/>
          <w:sz w:val="28"/>
          <w:szCs w:val="28"/>
          <w:rtl/>
        </w:rPr>
        <w:t xml:space="preserve"> </w:t>
      </w:r>
      <w:ins w:id="2677" w:author="ASUS" w:date="2022-02-02T20:52:00Z">
        <w:r w:rsidR="005662D2">
          <w:rPr>
            <w:rFonts w:cs="B Lotus" w:hint="cs"/>
            <w:b/>
            <w:sz w:val="28"/>
            <w:szCs w:val="28"/>
            <w:rtl/>
          </w:rPr>
          <w:t xml:space="preserve">و </w:t>
        </w:r>
      </w:ins>
      <w:del w:id="2678" w:author="ASUS" w:date="2022-02-02T20:52:00Z">
        <w:r w:rsidR="003672DC" w:rsidRPr="006A2709" w:rsidDel="005662D2">
          <w:rPr>
            <w:rFonts w:cs="B Lotus" w:hint="cs"/>
            <w:b/>
            <w:sz w:val="28"/>
            <w:szCs w:val="28"/>
            <w:rtl/>
          </w:rPr>
          <w:delText xml:space="preserve">و با هم </w:delText>
        </w:r>
      </w:del>
      <w:r w:rsidR="003672DC" w:rsidRPr="006A2709">
        <w:rPr>
          <w:rFonts w:cs="B Lotus" w:hint="cs"/>
          <w:b/>
          <w:sz w:val="28"/>
          <w:szCs w:val="28"/>
          <w:rtl/>
        </w:rPr>
        <w:t xml:space="preserve">ازدواج </w:t>
      </w:r>
      <w:ins w:id="2679" w:author="ASUS" w:date="2022-02-02T20:52:00Z">
        <w:r w:rsidR="005662D2">
          <w:rPr>
            <w:rFonts w:cs="B Lotus" w:hint="cs"/>
            <w:b/>
            <w:sz w:val="28"/>
            <w:szCs w:val="28"/>
            <w:rtl/>
          </w:rPr>
          <w:t>کر</w:t>
        </w:r>
      </w:ins>
      <w:del w:id="2680" w:author="ASUS" w:date="2022-02-02T20:52:00Z">
        <w:r w:rsidR="003672DC" w:rsidRPr="006A2709" w:rsidDel="005662D2">
          <w:rPr>
            <w:rFonts w:cs="B Lotus" w:hint="cs"/>
            <w:b/>
            <w:sz w:val="28"/>
            <w:szCs w:val="28"/>
            <w:rtl/>
          </w:rPr>
          <w:delText>نمو</w:delText>
        </w:r>
      </w:del>
      <w:r w:rsidR="003672DC" w:rsidRPr="006A2709">
        <w:rPr>
          <w:rFonts w:cs="B Lotus" w:hint="cs"/>
          <w:b/>
          <w:sz w:val="28"/>
          <w:szCs w:val="28"/>
          <w:rtl/>
        </w:rPr>
        <w:t>دند</w:t>
      </w:r>
      <w:ins w:id="2681" w:author="ASUS" w:date="2022-02-02T20:53:00Z">
        <w:r w:rsidR="005662D2">
          <w:rPr>
            <w:rFonts w:cs="B Lotus" w:hint="cs"/>
            <w:b/>
            <w:sz w:val="28"/>
            <w:szCs w:val="28"/>
            <w:rtl/>
          </w:rPr>
          <w:t>؛</w:t>
        </w:r>
      </w:ins>
      <w:del w:id="2682" w:author="ASUS" w:date="2022-02-02T20:52:00Z">
        <w:r w:rsidR="003672DC" w:rsidRPr="006A2709" w:rsidDel="005662D2">
          <w:rPr>
            <w:rFonts w:cs="B Lotus" w:hint="cs"/>
            <w:b/>
            <w:sz w:val="28"/>
            <w:szCs w:val="28"/>
            <w:rtl/>
          </w:rPr>
          <w:delText>.</w:delText>
        </w:r>
      </w:del>
      <w:r w:rsidR="003672DC" w:rsidRPr="006A2709">
        <w:rPr>
          <w:rFonts w:cs="B Lotus" w:hint="cs"/>
          <w:b/>
          <w:sz w:val="28"/>
          <w:szCs w:val="28"/>
          <w:rtl/>
        </w:rPr>
        <w:t xml:space="preserve"> </w:t>
      </w:r>
      <w:ins w:id="2683" w:author="ASUS" w:date="2022-02-02T20:53:00Z">
        <w:r w:rsidR="005662D2">
          <w:rPr>
            <w:rFonts w:cs="B Lotus" w:hint="cs"/>
            <w:b/>
            <w:sz w:val="28"/>
            <w:szCs w:val="28"/>
            <w:rtl/>
          </w:rPr>
          <w:t>افزون</w:t>
        </w:r>
      </w:ins>
      <w:del w:id="2684" w:author="ASUS" w:date="2022-02-02T20:53:00Z">
        <w:r w:rsidR="003672DC" w:rsidRPr="006A2709" w:rsidDel="005662D2">
          <w:rPr>
            <w:rFonts w:cs="B Lotus" w:hint="cs"/>
            <w:b/>
            <w:sz w:val="28"/>
            <w:szCs w:val="28"/>
            <w:rtl/>
          </w:rPr>
          <w:delText>علاوه</w:delText>
        </w:r>
      </w:del>
      <w:r w:rsidR="003672DC" w:rsidRPr="006A2709">
        <w:rPr>
          <w:rFonts w:cs="B Lotus" w:hint="cs"/>
          <w:b/>
          <w:sz w:val="28"/>
          <w:szCs w:val="28"/>
          <w:rtl/>
        </w:rPr>
        <w:t xml:space="preserve"> بر این</w:t>
      </w:r>
      <w:del w:id="2685" w:author="ASUS" w:date="2022-02-02T20:53:00Z">
        <w:r w:rsidR="000A093D" w:rsidRPr="006A2709" w:rsidDel="005662D2">
          <w:rPr>
            <w:rFonts w:cs="B Lotus" w:hint="cs"/>
            <w:b/>
            <w:sz w:val="28"/>
            <w:szCs w:val="28"/>
            <w:rtl/>
          </w:rPr>
          <w:delText>‏</w:delText>
        </w:r>
      </w:del>
      <w:r w:rsidR="003672DC" w:rsidRPr="006A2709">
        <w:rPr>
          <w:rFonts w:cs="B Lotus" w:hint="cs"/>
          <w:b/>
          <w:sz w:val="28"/>
          <w:szCs w:val="28"/>
          <w:rtl/>
        </w:rPr>
        <w:t>که پ</w:t>
      </w:r>
      <w:r w:rsidR="00353F2E" w:rsidRPr="006A2709">
        <w:rPr>
          <w:rFonts w:cs="B Lotus" w:hint="cs"/>
          <w:b/>
          <w:sz w:val="28"/>
          <w:szCs w:val="28"/>
          <w:rtl/>
        </w:rPr>
        <w:t>یشنهاد ازدواج از سوی حضرت خدیجه</w:t>
      </w:r>
      <w:del w:id="2686" w:author="ASUS" w:date="2022-02-12T15:02:00Z">
        <w:r w:rsidR="003672DC" w:rsidRPr="006A2709" w:rsidDel="00953BD7">
          <w:rPr>
            <w:rFonts w:cs="B Lotus" w:hint="cs"/>
            <w:b/>
            <w:sz w:val="28"/>
            <w:szCs w:val="28"/>
          </w:rPr>
          <w:sym w:font="0 Shia Symbol2" w:char="F033"/>
        </w:r>
      </w:del>
      <w:r w:rsidR="003672DC" w:rsidRPr="006A2709">
        <w:rPr>
          <w:rFonts w:cs="B Lotus" w:hint="cs"/>
          <w:b/>
          <w:sz w:val="28"/>
          <w:szCs w:val="28"/>
          <w:rtl/>
        </w:rPr>
        <w:t xml:space="preserve"> </w:t>
      </w:r>
      <w:ins w:id="2687" w:author="ASUS" w:date="2022-02-02T20:53:00Z">
        <w:r w:rsidR="005662D2">
          <w:rPr>
            <w:rFonts w:cs="B Lotus" w:hint="cs"/>
            <w:b/>
            <w:sz w:val="28"/>
            <w:szCs w:val="28"/>
            <w:rtl/>
          </w:rPr>
          <w:t>بو</w:t>
        </w:r>
      </w:ins>
      <w:del w:id="2688" w:author="ASUS" w:date="2022-02-02T20:53:00Z">
        <w:r w:rsidR="003672DC" w:rsidRPr="006A2709" w:rsidDel="005662D2">
          <w:rPr>
            <w:rFonts w:cs="B Lotus" w:hint="cs"/>
            <w:b/>
            <w:sz w:val="28"/>
            <w:szCs w:val="28"/>
            <w:rtl/>
          </w:rPr>
          <w:delText>مطرح ش</w:delText>
        </w:r>
      </w:del>
      <w:r w:rsidR="003672DC" w:rsidRPr="006A2709">
        <w:rPr>
          <w:rFonts w:cs="B Lotus" w:hint="cs"/>
          <w:b/>
          <w:sz w:val="28"/>
          <w:szCs w:val="28"/>
          <w:rtl/>
        </w:rPr>
        <w:t>ده است</w:t>
      </w:r>
      <w:ins w:id="2689" w:author="ASUS" w:date="2022-02-02T20:53:00Z">
        <w:r w:rsidR="005662D2">
          <w:rPr>
            <w:rFonts w:cs="B Lotus" w:hint="cs"/>
            <w:b/>
            <w:sz w:val="28"/>
            <w:szCs w:val="28"/>
            <w:rtl/>
          </w:rPr>
          <w:t>؛</w:t>
        </w:r>
      </w:ins>
      <w:del w:id="2690" w:author="ASUS" w:date="2022-02-02T20:53:00Z">
        <w:r w:rsidR="003672DC" w:rsidRPr="006A2709" w:rsidDel="005662D2">
          <w:rPr>
            <w:rFonts w:cs="B Lotus" w:hint="cs"/>
            <w:b/>
            <w:sz w:val="28"/>
            <w:szCs w:val="28"/>
            <w:rtl/>
          </w:rPr>
          <w:delText>.</w:delText>
        </w:r>
      </w:del>
      <w:r w:rsidR="003672DC" w:rsidRPr="006A2709">
        <w:rPr>
          <w:rStyle w:val="FootnoteReference"/>
          <w:rFonts w:cs="B Lotus"/>
          <w:b/>
          <w:sz w:val="28"/>
          <w:szCs w:val="28"/>
          <w:rtl/>
        </w:rPr>
        <w:footnoteReference w:id="74"/>
      </w:r>
      <w:del w:id="2696" w:author="ASUS" w:date="2022-02-02T20:53:00Z">
        <w:r w:rsidR="003672DC" w:rsidRPr="006A2709" w:rsidDel="005662D2">
          <w:rPr>
            <w:rFonts w:cs="B Lotus" w:hint="cs"/>
            <w:b/>
            <w:sz w:val="28"/>
            <w:szCs w:val="28"/>
            <w:rtl/>
          </w:rPr>
          <w:delText xml:space="preserve"> </w:delText>
        </w:r>
      </w:del>
      <w:r w:rsidR="003672DC" w:rsidRPr="006A2709">
        <w:rPr>
          <w:rFonts w:cs="B Lotus" w:hint="cs"/>
          <w:b/>
          <w:sz w:val="28"/>
          <w:szCs w:val="28"/>
          <w:rtl/>
        </w:rPr>
        <w:t>بنابراین</w:t>
      </w:r>
      <w:del w:id="2697" w:author="ASUS" w:date="2022-02-02T20:53:00Z">
        <w:r w:rsidR="000A093D" w:rsidRPr="006A2709" w:rsidDel="005662D2">
          <w:rPr>
            <w:rFonts w:cs="B Lotus" w:hint="cs"/>
            <w:b/>
            <w:sz w:val="28"/>
            <w:szCs w:val="28"/>
            <w:rtl/>
          </w:rPr>
          <w:delText>،</w:delText>
        </w:r>
      </w:del>
      <w:r w:rsidR="003672DC" w:rsidRPr="006A2709">
        <w:rPr>
          <w:rFonts w:cs="B Lotus" w:hint="cs"/>
          <w:b/>
          <w:sz w:val="28"/>
          <w:szCs w:val="28"/>
          <w:rtl/>
        </w:rPr>
        <w:t xml:space="preserve"> در ریشه</w:t>
      </w:r>
      <w:r w:rsidR="000A093D" w:rsidRPr="006A2709">
        <w:rPr>
          <w:rFonts w:cs="B Lotus" w:hint="cs"/>
          <w:b/>
          <w:sz w:val="28"/>
          <w:szCs w:val="28"/>
          <w:rtl/>
        </w:rPr>
        <w:t>‏</w:t>
      </w:r>
      <w:r w:rsidR="00491B94" w:rsidRPr="006A2709">
        <w:rPr>
          <w:rFonts w:cs="B Lotus" w:hint="cs"/>
          <w:b/>
          <w:sz w:val="28"/>
          <w:szCs w:val="28"/>
          <w:rtl/>
        </w:rPr>
        <w:t>یابی این موضوع</w:t>
      </w:r>
      <w:r w:rsidR="003672DC" w:rsidRPr="006A2709">
        <w:rPr>
          <w:rFonts w:cs="B Lotus" w:hint="cs"/>
          <w:b/>
          <w:sz w:val="28"/>
          <w:szCs w:val="28"/>
          <w:rtl/>
        </w:rPr>
        <w:t xml:space="preserve"> باید جهات معنوی را پی گرفت.</w:t>
      </w:r>
    </w:p>
    <w:p w14:paraId="6E3DA58D" w14:textId="3EC27B61" w:rsidR="00491B94" w:rsidRPr="006A2709" w:rsidRDefault="00491B94" w:rsidP="00491B94">
      <w:pPr>
        <w:spacing w:line="276" w:lineRule="auto"/>
        <w:jc w:val="lowKashida"/>
        <w:rPr>
          <w:rFonts w:cs="B Lotus"/>
          <w:b/>
          <w:sz w:val="28"/>
          <w:szCs w:val="28"/>
          <w:rtl/>
        </w:rPr>
      </w:pPr>
      <w:del w:id="2698" w:author="ASUS" w:date="2022-02-12T15:02:00Z">
        <w:r w:rsidRPr="006A2709" w:rsidDel="00953BD7">
          <w:rPr>
            <w:rFonts w:cs="B Lotus" w:hint="cs"/>
            <w:b/>
            <w:sz w:val="28"/>
            <w:szCs w:val="28"/>
            <w:rtl/>
          </w:rPr>
          <w:delText xml:space="preserve">آیت الله </w:delText>
        </w:r>
      </w:del>
      <w:r w:rsidRPr="006A2709">
        <w:rPr>
          <w:rFonts w:cs="B Lotus" w:hint="cs"/>
          <w:b/>
          <w:sz w:val="28"/>
          <w:szCs w:val="28"/>
          <w:rtl/>
        </w:rPr>
        <w:t>سبحانی</w:t>
      </w:r>
      <w:ins w:id="2699" w:author="ASUS" w:date="2022-02-12T15:02:00Z">
        <w:r w:rsidR="00953BD7">
          <w:rPr>
            <w:rFonts w:cs="B Lotus" w:hint="cs"/>
            <w:b/>
            <w:sz w:val="28"/>
            <w:szCs w:val="28"/>
            <w:rtl/>
          </w:rPr>
          <w:t>، عالِم شیعه</w:t>
        </w:r>
      </w:ins>
      <w:r w:rsidRPr="006A2709">
        <w:rPr>
          <w:rFonts w:cs="B Lotus" w:hint="cs"/>
          <w:b/>
          <w:sz w:val="28"/>
          <w:szCs w:val="28"/>
          <w:rtl/>
        </w:rPr>
        <w:t xml:space="preserve"> در این‏باره به چهار نمونه از شواهد تاریخی اشاره کرده است:</w:t>
      </w:r>
    </w:p>
    <w:p w14:paraId="4E050B4E" w14:textId="75096C6E" w:rsidR="00491B94" w:rsidRPr="006A2709" w:rsidRDefault="00491B94" w:rsidP="00491B94">
      <w:pPr>
        <w:spacing w:line="276" w:lineRule="auto"/>
        <w:jc w:val="lowKashida"/>
        <w:rPr>
          <w:rFonts w:cs="B Lotus"/>
          <w:b/>
          <w:sz w:val="28"/>
          <w:szCs w:val="28"/>
          <w:rtl/>
        </w:rPr>
      </w:pPr>
      <w:r w:rsidRPr="006A2709">
        <w:rPr>
          <w:rFonts w:cs="B Lotus" w:hint="cs"/>
          <w:b/>
          <w:sz w:val="28"/>
          <w:szCs w:val="28"/>
          <w:rtl/>
        </w:rPr>
        <w:t>1</w:t>
      </w:r>
      <w:ins w:id="2700" w:author="ASUS" w:date="2022-02-02T20:54:00Z">
        <w:r w:rsidR="005662D2">
          <w:rPr>
            <w:rFonts w:cs="B Lotus" w:hint="cs"/>
            <w:b/>
            <w:sz w:val="28"/>
            <w:szCs w:val="28"/>
            <w:rtl/>
          </w:rPr>
          <w:t>.</w:t>
        </w:r>
      </w:ins>
      <w:del w:id="2701" w:author="ASUS" w:date="2022-02-02T20:54:00Z">
        <w:r w:rsidRPr="006A2709" w:rsidDel="005662D2">
          <w:rPr>
            <w:rFonts w:cs="B Lotus" w:hint="cs"/>
            <w:b/>
            <w:sz w:val="28"/>
            <w:szCs w:val="28"/>
            <w:rtl/>
          </w:rPr>
          <w:delText>ـ</w:delText>
        </w:r>
      </w:del>
      <w:r w:rsidRPr="006A2709">
        <w:rPr>
          <w:rFonts w:cs="B Lotus" w:hint="cs"/>
          <w:b/>
          <w:sz w:val="28"/>
          <w:szCs w:val="28"/>
          <w:rtl/>
        </w:rPr>
        <w:t xml:space="preserve"> پیامبر </w:t>
      </w:r>
      <w:ins w:id="2702" w:author="ASUS" w:date="2022-02-12T15:03:00Z">
        <w:r w:rsidR="00953BD7">
          <w:rPr>
            <w:rFonts w:cs="2  Lotus"/>
            <w:sz w:val="28"/>
            <w:szCs w:val="28"/>
          </w:rPr>
          <w:sym w:font="علائم مذهبي" w:char="F032"/>
        </w:r>
        <w:r w:rsidR="00953BD7">
          <w:rPr>
            <w:rFonts w:cs="B Lotus" w:hint="cs"/>
            <w:b/>
            <w:sz w:val="28"/>
            <w:szCs w:val="28"/>
            <w:rtl/>
          </w:rPr>
          <w:t xml:space="preserve"> </w:t>
        </w:r>
      </w:ins>
      <w:del w:id="2703" w:author="ASUS" w:date="2022-02-12T15:03:00Z">
        <w:r w:rsidRPr="006A2709" w:rsidDel="00953BD7">
          <w:rPr>
            <w:rFonts w:cs="B Lotus" w:hint="cs"/>
            <w:b/>
            <w:sz w:val="28"/>
            <w:szCs w:val="28"/>
            <w:rtl/>
          </w:rPr>
          <w:delText>اکرم</w:delText>
        </w:r>
      </w:del>
      <w:del w:id="2704" w:author="ASUS" w:date="2022-02-02T20:54:00Z">
        <w:r w:rsidRPr="006A2709" w:rsidDel="005662D2">
          <w:rPr>
            <w:rFonts w:cs="B Lotus" w:hint="cs"/>
            <w:b/>
            <w:sz w:val="28"/>
            <w:szCs w:val="28"/>
            <w:rtl/>
          </w:rPr>
          <w:delText xml:space="preserve"> </w:delText>
        </w:r>
        <w:r w:rsidRPr="006A2709" w:rsidDel="005662D2">
          <w:rPr>
            <w:rFonts w:hint="cs"/>
          </w:rPr>
          <w:sym w:font="0 Shia Symbol2" w:char="F039"/>
        </w:r>
      </w:del>
      <w:del w:id="2705" w:author="ASUS" w:date="2022-02-12T15:03:00Z">
        <w:r w:rsidRPr="006A2709" w:rsidDel="00953BD7">
          <w:rPr>
            <w:rFonts w:cs="B Lotus" w:hint="cs"/>
            <w:b/>
            <w:sz w:val="28"/>
            <w:szCs w:val="28"/>
            <w:rtl/>
          </w:rPr>
          <w:delText xml:space="preserve"> </w:delText>
        </w:r>
      </w:del>
      <w:r w:rsidRPr="006A2709">
        <w:rPr>
          <w:rFonts w:cs="B Lotus" w:hint="cs"/>
          <w:b/>
          <w:sz w:val="28"/>
          <w:szCs w:val="28"/>
          <w:rtl/>
        </w:rPr>
        <w:t xml:space="preserve">در جوانی، مدتی زمام تجارت حضرت خدیجه </w:t>
      </w:r>
      <w:del w:id="2706" w:author="ASUS" w:date="2022-02-02T20:55:00Z">
        <w:r w:rsidRPr="006A2709" w:rsidDel="0066561D">
          <w:rPr>
            <w:rFonts w:hint="cs"/>
          </w:rPr>
          <w:sym w:font="0 Shia Symbol2" w:char="F033"/>
        </w:r>
        <w:r w:rsidRPr="006A2709" w:rsidDel="0066561D">
          <w:rPr>
            <w:rFonts w:cs="B Lotus" w:hint="cs"/>
            <w:b/>
            <w:sz w:val="28"/>
            <w:szCs w:val="28"/>
            <w:rtl/>
          </w:rPr>
          <w:delText xml:space="preserve"> </w:delText>
        </w:r>
      </w:del>
      <w:r w:rsidRPr="006A2709">
        <w:rPr>
          <w:rFonts w:cs="B Lotus" w:hint="cs"/>
          <w:b/>
          <w:sz w:val="28"/>
          <w:szCs w:val="28"/>
          <w:rtl/>
        </w:rPr>
        <w:t xml:space="preserve">را </w:t>
      </w:r>
      <w:ins w:id="2707" w:author="ASUS" w:date="2022-02-02T20:55:00Z">
        <w:r w:rsidR="0066561D">
          <w:rPr>
            <w:rFonts w:cs="B Lotus" w:hint="cs"/>
            <w:b/>
            <w:sz w:val="28"/>
            <w:szCs w:val="28"/>
            <w:rtl/>
          </w:rPr>
          <w:t>در دست</w:t>
        </w:r>
      </w:ins>
      <w:del w:id="2708" w:author="ASUS" w:date="2022-02-02T20:55:00Z">
        <w:r w:rsidRPr="006A2709" w:rsidDel="0066561D">
          <w:rPr>
            <w:rFonts w:cs="B Lotus" w:hint="cs"/>
            <w:b/>
            <w:sz w:val="28"/>
            <w:szCs w:val="28"/>
            <w:rtl/>
          </w:rPr>
          <w:delText>به عهده</w:delText>
        </w:r>
      </w:del>
      <w:r w:rsidRPr="006A2709">
        <w:rPr>
          <w:rFonts w:cs="B Lotus" w:hint="cs"/>
          <w:b/>
          <w:sz w:val="28"/>
          <w:szCs w:val="28"/>
          <w:rtl/>
        </w:rPr>
        <w:t xml:space="preserve"> داشت و </w:t>
      </w:r>
      <w:del w:id="2709" w:author="ASUS" w:date="2022-02-02T20:55:00Z">
        <w:r w:rsidRPr="006A2709" w:rsidDel="0066561D">
          <w:rPr>
            <w:rFonts w:cs="B Lotus" w:hint="cs"/>
            <w:b/>
            <w:sz w:val="28"/>
            <w:szCs w:val="28"/>
            <w:rtl/>
          </w:rPr>
          <w:delText xml:space="preserve">حضرت </w:delText>
        </w:r>
      </w:del>
      <w:r w:rsidRPr="006A2709">
        <w:rPr>
          <w:rFonts w:cs="B Lotus" w:hint="cs"/>
          <w:b/>
          <w:sz w:val="28"/>
          <w:szCs w:val="28"/>
          <w:rtl/>
        </w:rPr>
        <w:t>خدیجه</w:t>
      </w:r>
      <w:del w:id="2710" w:author="ASUS" w:date="2022-02-12T15:03:00Z">
        <w:r w:rsidRPr="006A2709" w:rsidDel="00953BD7">
          <w:rPr>
            <w:rFonts w:cs="B Lotus" w:hint="cs"/>
            <w:b/>
            <w:sz w:val="28"/>
            <w:szCs w:val="28"/>
            <w:rtl/>
          </w:rPr>
          <w:delText xml:space="preserve"> </w:delText>
        </w:r>
        <w:r w:rsidRPr="006A2709" w:rsidDel="00953BD7">
          <w:rPr>
            <w:rFonts w:hint="cs"/>
          </w:rPr>
          <w:sym w:font="0 Shia Symbol2" w:char="F033"/>
        </w:r>
        <w:r w:rsidRPr="006A2709" w:rsidDel="00953BD7">
          <w:rPr>
            <w:rFonts w:cs="B Lotus" w:hint="cs"/>
            <w:b/>
            <w:sz w:val="28"/>
            <w:szCs w:val="28"/>
            <w:rtl/>
          </w:rPr>
          <w:delText xml:space="preserve"> </w:delText>
        </w:r>
      </w:del>
      <w:ins w:id="2711" w:author="ASUS" w:date="2022-02-12T15:03:00Z">
        <w:r w:rsidR="00953BD7">
          <w:rPr>
            <w:rFonts w:cs="B Lotus" w:hint="cs"/>
            <w:b/>
            <w:sz w:val="28"/>
            <w:szCs w:val="28"/>
            <w:rtl/>
          </w:rPr>
          <w:t xml:space="preserve"> </w:t>
        </w:r>
        <w:r w:rsidR="00953BD7" w:rsidRPr="00953BD7">
          <w:rPr>
            <w:rFonts w:cs="B Lotus" w:hint="eastAsia"/>
            <w:b/>
            <w:sz w:val="24"/>
            <w:szCs w:val="24"/>
            <w:rtl/>
            <w:rPrChange w:id="2712" w:author="ASUS" w:date="2022-02-12T15:04:00Z">
              <w:rPr>
                <w:rFonts w:cs="B Lotus" w:hint="eastAsia"/>
                <w:b/>
                <w:sz w:val="28"/>
                <w:szCs w:val="28"/>
                <w:rtl/>
              </w:rPr>
            </w:rPrChange>
          </w:rPr>
          <w:t>عل</w:t>
        </w:r>
        <w:r w:rsidR="00953BD7" w:rsidRPr="00953BD7">
          <w:rPr>
            <w:rFonts w:cs="B Lotus" w:hint="cs"/>
            <w:b/>
            <w:sz w:val="24"/>
            <w:szCs w:val="24"/>
            <w:rtl/>
            <w:rPrChange w:id="2713" w:author="ASUS" w:date="2022-02-12T15:04:00Z">
              <w:rPr>
                <w:rFonts w:cs="B Lotus" w:hint="cs"/>
                <w:b/>
                <w:sz w:val="28"/>
                <w:szCs w:val="28"/>
                <w:rtl/>
              </w:rPr>
            </w:rPrChange>
          </w:rPr>
          <w:t>ی</w:t>
        </w:r>
        <w:r w:rsidR="00953BD7" w:rsidRPr="00953BD7">
          <w:rPr>
            <w:rFonts w:cs="B Lotus" w:hint="eastAsia"/>
            <w:b/>
            <w:sz w:val="24"/>
            <w:szCs w:val="24"/>
            <w:rtl/>
            <w:rPrChange w:id="2714" w:author="ASUS" w:date="2022-02-12T15:04:00Z">
              <w:rPr>
                <w:rFonts w:cs="B Lotus" w:hint="eastAsia"/>
                <w:b/>
                <w:sz w:val="28"/>
                <w:szCs w:val="28"/>
                <w:rtl/>
              </w:rPr>
            </w:rPrChange>
          </w:rPr>
          <w:t>ها</w:t>
        </w:r>
        <w:r w:rsidR="00953BD7" w:rsidRPr="00953BD7">
          <w:rPr>
            <w:rFonts w:cs="B Lotus"/>
            <w:b/>
            <w:sz w:val="24"/>
            <w:szCs w:val="24"/>
            <w:rtl/>
            <w:rPrChange w:id="2715" w:author="ASUS" w:date="2022-02-12T15:04:00Z">
              <w:rPr>
                <w:rFonts w:cs="B Lotus"/>
                <w:b/>
                <w:sz w:val="28"/>
                <w:szCs w:val="28"/>
                <w:rtl/>
              </w:rPr>
            </w:rPrChange>
          </w:rPr>
          <w:t xml:space="preserve"> </w:t>
        </w:r>
        <w:r w:rsidR="00953BD7" w:rsidRPr="00953BD7">
          <w:rPr>
            <w:rFonts w:cs="B Lotus" w:hint="eastAsia"/>
            <w:b/>
            <w:sz w:val="24"/>
            <w:szCs w:val="24"/>
            <w:rtl/>
            <w:rPrChange w:id="2716" w:author="ASUS" w:date="2022-02-12T15:04:00Z">
              <w:rPr>
                <w:rFonts w:cs="B Lotus" w:hint="eastAsia"/>
                <w:b/>
                <w:sz w:val="28"/>
                <w:szCs w:val="28"/>
                <w:rtl/>
              </w:rPr>
            </w:rPrChange>
          </w:rPr>
          <w:t>السلام</w:t>
        </w:r>
        <w:r w:rsidR="00953BD7">
          <w:rPr>
            <w:rFonts w:cs="B Lotus" w:hint="cs"/>
            <w:b/>
            <w:sz w:val="28"/>
            <w:szCs w:val="28"/>
            <w:rtl/>
          </w:rPr>
          <w:t xml:space="preserve"> </w:t>
        </w:r>
      </w:ins>
      <w:del w:id="2717" w:author="ASUS" w:date="2022-02-12T15:03:00Z">
        <w:r w:rsidRPr="006A2709" w:rsidDel="00953BD7">
          <w:rPr>
            <w:rFonts w:cs="B Lotus" w:hint="cs"/>
            <w:b/>
            <w:sz w:val="28"/>
            <w:szCs w:val="28"/>
            <w:rtl/>
          </w:rPr>
          <w:delText xml:space="preserve"> </w:delText>
        </w:r>
      </w:del>
      <w:r w:rsidRPr="006A2709">
        <w:rPr>
          <w:rFonts w:cs="B Lotus" w:hint="cs"/>
          <w:b/>
          <w:sz w:val="28"/>
          <w:szCs w:val="28"/>
          <w:rtl/>
        </w:rPr>
        <w:t xml:space="preserve">به </w:t>
      </w:r>
      <w:del w:id="2718" w:author="ASUS" w:date="2022-02-02T20:55:00Z">
        <w:r w:rsidRPr="006A2709" w:rsidDel="0066561D">
          <w:rPr>
            <w:rFonts w:cs="B Lotus" w:hint="cs"/>
            <w:b/>
            <w:sz w:val="28"/>
            <w:szCs w:val="28"/>
            <w:rtl/>
          </w:rPr>
          <w:delText xml:space="preserve">وجود </w:delText>
        </w:r>
      </w:del>
      <w:r w:rsidRPr="006A2709">
        <w:rPr>
          <w:rFonts w:cs="B Lotus" w:hint="cs"/>
          <w:b/>
          <w:sz w:val="28"/>
          <w:szCs w:val="28"/>
          <w:rtl/>
        </w:rPr>
        <w:t>خصوصیات والا</w:t>
      </w:r>
      <w:r w:rsidR="00997617" w:rsidRPr="006A2709">
        <w:rPr>
          <w:rFonts w:cs="B Lotus" w:hint="cs"/>
          <w:b/>
          <w:sz w:val="28"/>
          <w:szCs w:val="28"/>
          <w:rtl/>
        </w:rPr>
        <w:t>یی</w:t>
      </w:r>
      <w:r w:rsidRPr="006A2709">
        <w:rPr>
          <w:rFonts w:cs="B Lotus" w:hint="cs"/>
          <w:b/>
          <w:sz w:val="28"/>
          <w:szCs w:val="28"/>
          <w:rtl/>
        </w:rPr>
        <w:t xml:space="preserve"> همچون ایمان به خداوند و امانتداری در شخصیت </w:t>
      </w:r>
      <w:del w:id="2719" w:author="ASUS" w:date="2022-02-02T20:55:00Z">
        <w:r w:rsidRPr="006A2709" w:rsidDel="0066561D">
          <w:rPr>
            <w:rFonts w:cs="B Lotus" w:hint="cs"/>
            <w:b/>
            <w:sz w:val="28"/>
            <w:szCs w:val="28"/>
            <w:rtl/>
          </w:rPr>
          <w:delText xml:space="preserve">آن </w:delText>
        </w:r>
      </w:del>
      <w:r w:rsidRPr="006A2709">
        <w:rPr>
          <w:rFonts w:cs="B Lotus" w:hint="cs"/>
          <w:b/>
          <w:sz w:val="28"/>
          <w:szCs w:val="28"/>
          <w:rtl/>
        </w:rPr>
        <w:t>حضرت پی برده بود</w:t>
      </w:r>
      <w:ins w:id="2720" w:author="ASUS" w:date="2022-02-12T15:04:00Z">
        <w:r w:rsidR="00953BD7">
          <w:rPr>
            <w:rFonts w:cs="B Lotus" w:hint="cs"/>
            <w:b/>
            <w:sz w:val="28"/>
            <w:szCs w:val="28"/>
            <w:rtl/>
          </w:rPr>
          <w:t>؛</w:t>
        </w:r>
      </w:ins>
      <w:del w:id="2721" w:author="ASUS" w:date="2022-02-12T15:04:00Z">
        <w:r w:rsidRPr="006A2709" w:rsidDel="00953BD7">
          <w:rPr>
            <w:rFonts w:cs="B Lotus" w:hint="cs"/>
            <w:b/>
            <w:sz w:val="28"/>
            <w:szCs w:val="28"/>
            <w:rtl/>
          </w:rPr>
          <w:delText>.</w:delText>
        </w:r>
      </w:del>
      <w:r w:rsidRPr="006A2709">
        <w:rPr>
          <w:rFonts w:cs="B Lotus"/>
          <w:b/>
          <w:sz w:val="28"/>
          <w:szCs w:val="28"/>
          <w:vertAlign w:val="superscript"/>
          <w:rtl/>
        </w:rPr>
        <w:footnoteReference w:id="75"/>
      </w:r>
    </w:p>
    <w:p w14:paraId="328F9D8E" w14:textId="4196F684" w:rsidR="00491B94" w:rsidRPr="006A2709" w:rsidRDefault="00491B94" w:rsidP="00491B94">
      <w:pPr>
        <w:spacing w:line="276" w:lineRule="auto"/>
        <w:jc w:val="lowKashida"/>
        <w:rPr>
          <w:rFonts w:cs="B Lotus"/>
          <w:b/>
          <w:sz w:val="28"/>
          <w:szCs w:val="28"/>
          <w:rtl/>
        </w:rPr>
      </w:pPr>
      <w:r w:rsidRPr="006A2709">
        <w:rPr>
          <w:rFonts w:cs="B Lotus" w:hint="cs"/>
          <w:b/>
          <w:sz w:val="28"/>
          <w:szCs w:val="28"/>
          <w:rtl/>
        </w:rPr>
        <w:t>2</w:t>
      </w:r>
      <w:ins w:id="2736" w:author="ASUS" w:date="2022-02-02T20:55:00Z">
        <w:r w:rsidR="0066561D">
          <w:rPr>
            <w:rFonts w:cs="B Lotus" w:hint="cs"/>
            <w:b/>
            <w:sz w:val="28"/>
            <w:szCs w:val="28"/>
            <w:rtl/>
          </w:rPr>
          <w:t>.</w:t>
        </w:r>
      </w:ins>
      <w:del w:id="2737" w:author="ASUS" w:date="2022-02-02T20:55:00Z">
        <w:r w:rsidRPr="006A2709" w:rsidDel="0066561D">
          <w:rPr>
            <w:rFonts w:cs="B Lotus" w:hint="cs"/>
            <w:b/>
            <w:sz w:val="28"/>
            <w:szCs w:val="28"/>
            <w:rtl/>
          </w:rPr>
          <w:delText>ـ</w:delText>
        </w:r>
      </w:del>
      <w:r w:rsidRPr="006A2709">
        <w:rPr>
          <w:rFonts w:cs="B Lotus" w:hint="cs"/>
          <w:b/>
          <w:sz w:val="28"/>
          <w:szCs w:val="28"/>
          <w:rtl/>
        </w:rPr>
        <w:t xml:space="preserve"> </w:t>
      </w:r>
      <w:del w:id="2738" w:author="ASUS" w:date="2022-02-02T20:56:00Z">
        <w:r w:rsidRPr="006A2709" w:rsidDel="0066561D">
          <w:rPr>
            <w:rFonts w:cs="B Lotus" w:hint="cs"/>
            <w:b/>
            <w:sz w:val="28"/>
            <w:szCs w:val="28"/>
            <w:rtl/>
          </w:rPr>
          <w:delText xml:space="preserve">اقرار </w:delText>
        </w:r>
      </w:del>
      <w:r w:rsidRPr="006A2709">
        <w:rPr>
          <w:rFonts w:cs="B Lotus" w:hint="cs"/>
          <w:b/>
          <w:sz w:val="28"/>
          <w:szCs w:val="28"/>
          <w:rtl/>
        </w:rPr>
        <w:t>دانشمند یهودی در حضور حضرت خدیجه</w:t>
      </w:r>
      <w:del w:id="2739" w:author="ASUS" w:date="2022-02-02T20:55:00Z">
        <w:r w:rsidRPr="006A2709" w:rsidDel="0066561D">
          <w:rPr>
            <w:rFonts w:hint="cs"/>
          </w:rPr>
          <w:sym w:font="0 Shia Symbol2" w:char="F033"/>
        </w:r>
      </w:del>
      <w:r w:rsidRPr="006A2709">
        <w:rPr>
          <w:rFonts w:cs="B Lotus" w:hint="cs"/>
          <w:b/>
          <w:sz w:val="28"/>
          <w:szCs w:val="28"/>
          <w:rtl/>
        </w:rPr>
        <w:t xml:space="preserve"> </w:t>
      </w:r>
      <w:ins w:id="2740" w:author="ASUS" w:date="2022-02-02T20:56:00Z">
        <w:r w:rsidR="0066561D" w:rsidRPr="006A2709">
          <w:rPr>
            <w:rFonts w:cs="B Lotus" w:hint="cs"/>
            <w:b/>
            <w:sz w:val="28"/>
            <w:szCs w:val="28"/>
            <w:rtl/>
          </w:rPr>
          <w:t xml:space="preserve">اقرار </w:t>
        </w:r>
        <w:r w:rsidR="0066561D">
          <w:rPr>
            <w:rFonts w:cs="B Lotus" w:hint="cs"/>
            <w:b/>
            <w:sz w:val="28"/>
            <w:szCs w:val="28"/>
            <w:rtl/>
          </w:rPr>
          <w:t xml:space="preserve">کرد </w:t>
        </w:r>
      </w:ins>
      <w:del w:id="2741" w:author="ASUS" w:date="2022-02-02T20:56:00Z">
        <w:r w:rsidRPr="006A2709" w:rsidDel="0066561D">
          <w:rPr>
            <w:rFonts w:cs="B Lotus" w:hint="cs"/>
            <w:b/>
            <w:sz w:val="28"/>
            <w:szCs w:val="28"/>
            <w:rtl/>
          </w:rPr>
          <w:delText>بر این</w:delText>
        </w:r>
      </w:del>
      <w:r w:rsidRPr="006A2709">
        <w:rPr>
          <w:rFonts w:cs="B Lotus" w:hint="cs"/>
          <w:b/>
          <w:sz w:val="28"/>
          <w:szCs w:val="28"/>
          <w:rtl/>
        </w:rPr>
        <w:t xml:space="preserve">که </w:t>
      </w:r>
      <w:ins w:id="2742" w:author="ASUS" w:date="2022-02-12T15:05:00Z">
        <w:r w:rsidR="00953BD7">
          <w:rPr>
            <w:rFonts w:cs="B Lotus" w:hint="cs"/>
            <w:b/>
            <w:sz w:val="28"/>
            <w:szCs w:val="28"/>
            <w:rtl/>
          </w:rPr>
          <w:t>«</w:t>
        </w:r>
      </w:ins>
      <w:r w:rsidRPr="006A2709">
        <w:rPr>
          <w:rFonts w:cs="B Lotus" w:hint="cs"/>
          <w:b/>
          <w:sz w:val="28"/>
          <w:szCs w:val="28"/>
          <w:rtl/>
        </w:rPr>
        <w:t>من علائم پیامبر آخر</w:t>
      </w:r>
      <w:ins w:id="2743" w:author="ASUS" w:date="2022-02-02T20:56:00Z">
        <w:r w:rsidR="0066561D">
          <w:rPr>
            <w:rFonts w:cs="B Lotus" w:hint="cs"/>
            <w:b/>
            <w:sz w:val="28"/>
            <w:szCs w:val="28"/>
            <w:rtl/>
          </w:rPr>
          <w:t xml:space="preserve"> </w:t>
        </w:r>
      </w:ins>
      <w:r w:rsidRPr="006A2709">
        <w:rPr>
          <w:rFonts w:cs="B Lotus" w:hint="cs"/>
          <w:b/>
          <w:sz w:val="28"/>
          <w:szCs w:val="28"/>
          <w:rtl/>
        </w:rPr>
        <w:t>الزمان را در تورات خوانده‏ام و از نشانه‏‏های او این است که پدر و مادر</w:t>
      </w:r>
      <w:ins w:id="2744" w:author="ASUS" w:date="2022-02-02T20:56:00Z">
        <w:r w:rsidR="0066561D">
          <w:rPr>
            <w:rFonts w:cs="B Lotus" w:hint="cs"/>
            <w:b/>
            <w:sz w:val="28"/>
            <w:szCs w:val="28"/>
            <w:rtl/>
          </w:rPr>
          <w:t>ش</w:t>
        </w:r>
      </w:ins>
      <w:del w:id="2745" w:author="ASUS" w:date="2022-02-02T20:56:00Z">
        <w:r w:rsidRPr="006A2709" w:rsidDel="0066561D">
          <w:rPr>
            <w:rFonts w:cs="B Lotus" w:hint="cs"/>
            <w:b/>
            <w:sz w:val="28"/>
            <w:szCs w:val="28"/>
            <w:rtl/>
          </w:rPr>
          <w:delText xml:space="preserve"> او</w:delText>
        </w:r>
      </w:del>
      <w:r w:rsidRPr="006A2709">
        <w:rPr>
          <w:rFonts w:cs="B Lotus" w:hint="cs"/>
          <w:b/>
          <w:sz w:val="28"/>
          <w:szCs w:val="28"/>
          <w:rtl/>
        </w:rPr>
        <w:t xml:space="preserve"> می‌میرند و جد</w:t>
      </w:r>
      <w:ins w:id="2746" w:author="ASUS" w:date="2022-02-02T20:56:00Z">
        <w:r w:rsidR="0066561D">
          <w:rPr>
            <w:rFonts w:cs="B Lotus" w:hint="cs"/>
            <w:b/>
            <w:sz w:val="28"/>
            <w:szCs w:val="28"/>
            <w:rtl/>
          </w:rPr>
          <w:t>ّ</w:t>
        </w:r>
      </w:ins>
      <w:r w:rsidRPr="006A2709">
        <w:rPr>
          <w:rFonts w:cs="B Lotus" w:hint="cs"/>
          <w:b/>
          <w:sz w:val="28"/>
          <w:szCs w:val="28"/>
          <w:rtl/>
        </w:rPr>
        <w:t xml:space="preserve"> و عمویش از او حمایت می‌کنند و </w:t>
      </w:r>
      <w:ins w:id="2747" w:author="ASUS" w:date="2022-02-12T15:04:00Z">
        <w:r w:rsidR="00953BD7">
          <w:rPr>
            <w:rFonts w:cs="B Lotus" w:hint="cs"/>
            <w:b/>
            <w:sz w:val="28"/>
            <w:szCs w:val="28"/>
            <w:rtl/>
          </w:rPr>
          <w:t>بانوی</w:t>
        </w:r>
      </w:ins>
      <w:ins w:id="2748" w:author="ASUS" w:date="2022-02-02T20:57:00Z">
        <w:r w:rsidR="0066561D" w:rsidRPr="006A2709">
          <w:rPr>
            <w:rFonts w:cs="B Lotus" w:hint="cs"/>
            <w:b/>
            <w:sz w:val="28"/>
            <w:szCs w:val="28"/>
            <w:rtl/>
          </w:rPr>
          <w:t xml:space="preserve">ی </w:t>
        </w:r>
      </w:ins>
      <w:del w:id="2749" w:author="ASUS" w:date="2022-02-12T15:04:00Z">
        <w:r w:rsidRPr="006A2709" w:rsidDel="00953BD7">
          <w:rPr>
            <w:rFonts w:cs="B Lotus" w:hint="cs"/>
            <w:b/>
            <w:sz w:val="28"/>
            <w:szCs w:val="28"/>
            <w:rtl/>
          </w:rPr>
          <w:delText xml:space="preserve">از قریش </w:delText>
        </w:r>
      </w:del>
      <w:ins w:id="2750" w:author="ASUS" w:date="2022-02-02T20:58:00Z">
        <w:r w:rsidR="0066561D">
          <w:rPr>
            <w:rFonts w:cs="B Lotus" w:hint="cs"/>
            <w:b/>
            <w:sz w:val="28"/>
            <w:szCs w:val="28"/>
            <w:rtl/>
          </w:rPr>
          <w:t>بر</w:t>
        </w:r>
      </w:ins>
      <w:del w:id="2751" w:author="ASUS" w:date="2022-02-02T20:57:00Z">
        <w:r w:rsidRPr="006A2709" w:rsidDel="0066561D">
          <w:rPr>
            <w:rFonts w:cs="B Lotus" w:hint="cs"/>
            <w:b/>
            <w:sz w:val="28"/>
            <w:szCs w:val="28"/>
            <w:rtl/>
          </w:rPr>
          <w:delText xml:space="preserve">زنی را انتخاب </w:delText>
        </w:r>
      </w:del>
      <w:r w:rsidRPr="006A2709">
        <w:rPr>
          <w:rFonts w:cs="B Lotus" w:hint="cs"/>
          <w:b/>
          <w:sz w:val="28"/>
          <w:szCs w:val="28"/>
          <w:rtl/>
        </w:rPr>
        <w:t>می‌</w:t>
      </w:r>
      <w:ins w:id="2752" w:author="ASUS" w:date="2022-02-02T20:58:00Z">
        <w:r w:rsidR="0066561D">
          <w:rPr>
            <w:rFonts w:cs="B Lotus" w:hint="cs"/>
            <w:b/>
            <w:sz w:val="28"/>
            <w:szCs w:val="28"/>
            <w:rtl/>
          </w:rPr>
          <w:t>گزین</w:t>
        </w:r>
      </w:ins>
      <w:del w:id="2753" w:author="ASUS" w:date="2022-02-02T20:58:00Z">
        <w:r w:rsidRPr="006A2709" w:rsidDel="0066561D">
          <w:rPr>
            <w:rFonts w:cs="B Lotus" w:hint="cs"/>
            <w:b/>
            <w:sz w:val="28"/>
            <w:szCs w:val="28"/>
            <w:rtl/>
          </w:rPr>
          <w:delText>کن</w:delText>
        </w:r>
      </w:del>
      <w:r w:rsidRPr="006A2709">
        <w:rPr>
          <w:rFonts w:cs="B Lotus" w:hint="cs"/>
          <w:b/>
          <w:sz w:val="28"/>
          <w:szCs w:val="28"/>
          <w:rtl/>
        </w:rPr>
        <w:t>د که سیده قریش است</w:t>
      </w:r>
      <w:ins w:id="2754" w:author="ASUS" w:date="2022-02-12T15:05:00Z">
        <w:r w:rsidR="00953BD7">
          <w:rPr>
            <w:rFonts w:cs="B Lotus" w:hint="cs"/>
            <w:b/>
            <w:sz w:val="28"/>
            <w:szCs w:val="28"/>
            <w:rtl/>
          </w:rPr>
          <w:t>.»</w:t>
        </w:r>
      </w:ins>
      <w:ins w:id="2755" w:author="ASUS" w:date="2022-02-02T20:58:00Z">
        <w:r w:rsidR="0066561D">
          <w:rPr>
            <w:rFonts w:cs="B Lotus" w:hint="cs"/>
            <w:b/>
            <w:sz w:val="28"/>
            <w:szCs w:val="28"/>
            <w:rtl/>
          </w:rPr>
          <w:t>؛</w:t>
        </w:r>
      </w:ins>
      <w:del w:id="2756" w:author="ASUS" w:date="2022-02-02T20:58:00Z">
        <w:r w:rsidRPr="006A2709" w:rsidDel="0066561D">
          <w:rPr>
            <w:rFonts w:cs="B Lotus" w:hint="cs"/>
            <w:b/>
            <w:sz w:val="28"/>
            <w:szCs w:val="28"/>
            <w:rtl/>
          </w:rPr>
          <w:delText>.</w:delText>
        </w:r>
      </w:del>
      <w:ins w:id="2757" w:author="ASUS" w:date="2022-02-02T20:57:00Z">
        <w:r w:rsidR="0066561D">
          <w:rPr>
            <w:rFonts w:cs="B Lotus" w:hint="cs"/>
            <w:b/>
            <w:sz w:val="28"/>
            <w:szCs w:val="28"/>
            <w:rtl/>
          </w:rPr>
          <w:t xml:space="preserve"> </w:t>
        </w:r>
      </w:ins>
      <w:del w:id="2758" w:author="ASUS" w:date="2022-02-02T20:57:00Z">
        <w:r w:rsidRPr="006A2709" w:rsidDel="0066561D">
          <w:rPr>
            <w:rFonts w:cs="B Lotus" w:hint="cs"/>
            <w:b/>
            <w:sz w:val="28"/>
            <w:szCs w:val="28"/>
            <w:rtl/>
          </w:rPr>
          <w:delText xml:space="preserve">« </w:delText>
        </w:r>
      </w:del>
      <w:r w:rsidRPr="006A2709">
        <w:rPr>
          <w:rFonts w:cs="B Lotus" w:hint="cs"/>
          <w:b/>
          <w:sz w:val="28"/>
          <w:szCs w:val="28"/>
          <w:rtl/>
        </w:rPr>
        <w:t>آن</w:t>
      </w:r>
      <w:del w:id="2759" w:author="ASUS" w:date="2022-02-02T20:57:00Z">
        <w:r w:rsidRPr="006A2709" w:rsidDel="0066561D">
          <w:rPr>
            <w:rFonts w:cs="B Lotus" w:hint="cs"/>
            <w:b/>
            <w:sz w:val="28"/>
            <w:szCs w:val="28"/>
            <w:rtl/>
          </w:rPr>
          <w:delText>‏</w:delText>
        </w:r>
      </w:del>
      <w:r w:rsidRPr="006A2709">
        <w:rPr>
          <w:rFonts w:cs="B Lotus" w:hint="cs"/>
          <w:b/>
          <w:sz w:val="28"/>
          <w:szCs w:val="28"/>
          <w:rtl/>
        </w:rPr>
        <w:t xml:space="preserve">گاه افزود: </w:t>
      </w:r>
      <w:ins w:id="2760" w:author="ASUS" w:date="2022-02-12T15:05:00Z">
        <w:r w:rsidR="00953BD7">
          <w:rPr>
            <w:rFonts w:cs="B Lotus" w:hint="cs"/>
            <w:b/>
            <w:sz w:val="28"/>
            <w:szCs w:val="28"/>
            <w:rtl/>
          </w:rPr>
          <w:t>«</w:t>
        </w:r>
      </w:ins>
      <w:del w:id="2761" w:author="ASUS" w:date="2022-02-02T20:57:00Z">
        <w:r w:rsidRPr="006A2709" w:rsidDel="0066561D">
          <w:rPr>
            <w:rFonts w:cs="B Lotus" w:hint="cs"/>
            <w:b/>
            <w:sz w:val="28"/>
            <w:szCs w:val="28"/>
            <w:rtl/>
          </w:rPr>
          <w:delText>«</w:delText>
        </w:r>
      </w:del>
      <w:r w:rsidRPr="006A2709">
        <w:rPr>
          <w:rFonts w:cs="B Lotus" w:hint="cs"/>
          <w:b/>
          <w:sz w:val="28"/>
          <w:szCs w:val="28"/>
          <w:rtl/>
        </w:rPr>
        <w:t>خوشا به حال کسی که افتخار همسری او را به دست آورد</w:t>
      </w:r>
      <w:ins w:id="2762" w:author="ASUS" w:date="2022-02-12T15:05:00Z">
        <w:r w:rsidR="00953BD7">
          <w:rPr>
            <w:rFonts w:cs="B Lotus" w:hint="cs"/>
            <w:b/>
            <w:sz w:val="28"/>
            <w:szCs w:val="28"/>
            <w:rtl/>
          </w:rPr>
          <w:t>»</w:t>
        </w:r>
      </w:ins>
      <w:r w:rsidRPr="006A2709">
        <w:rPr>
          <w:rFonts w:cs="B Lotus" w:hint="cs"/>
          <w:b/>
          <w:sz w:val="28"/>
          <w:szCs w:val="28"/>
          <w:rtl/>
        </w:rPr>
        <w:t>.</w:t>
      </w:r>
      <w:del w:id="2763" w:author="ASUS" w:date="2022-02-02T20:57:00Z">
        <w:r w:rsidRPr="006A2709" w:rsidDel="0066561D">
          <w:rPr>
            <w:rFonts w:cs="B Lotus" w:hint="cs"/>
            <w:b/>
            <w:sz w:val="28"/>
            <w:szCs w:val="28"/>
            <w:rtl/>
          </w:rPr>
          <w:delText>»</w:delText>
        </w:r>
      </w:del>
      <w:r w:rsidRPr="006A2709">
        <w:rPr>
          <w:rFonts w:cs="B Lotus"/>
          <w:b/>
          <w:sz w:val="28"/>
          <w:szCs w:val="28"/>
          <w:vertAlign w:val="superscript"/>
          <w:rtl/>
        </w:rPr>
        <w:footnoteReference w:id="76"/>
      </w:r>
    </w:p>
    <w:p w14:paraId="4A9C31D8" w14:textId="649CC64A" w:rsidR="00491B94" w:rsidRPr="006A2709" w:rsidRDefault="00491B94" w:rsidP="00491B94">
      <w:pPr>
        <w:spacing w:line="276" w:lineRule="auto"/>
        <w:jc w:val="lowKashida"/>
        <w:rPr>
          <w:rFonts w:cs="B Lotus"/>
          <w:b/>
          <w:sz w:val="28"/>
          <w:szCs w:val="28"/>
          <w:rtl/>
        </w:rPr>
      </w:pPr>
      <w:r w:rsidRPr="006A2709">
        <w:rPr>
          <w:rFonts w:cs="B Lotus" w:hint="cs"/>
          <w:b/>
          <w:sz w:val="28"/>
          <w:szCs w:val="28"/>
          <w:rtl/>
        </w:rPr>
        <w:t>3</w:t>
      </w:r>
      <w:ins w:id="2768" w:author="ASUS" w:date="2022-02-02T20:58:00Z">
        <w:r w:rsidR="0066561D">
          <w:rPr>
            <w:rFonts w:cs="B Lotus" w:hint="cs"/>
            <w:b/>
            <w:sz w:val="28"/>
            <w:szCs w:val="28"/>
            <w:rtl/>
          </w:rPr>
          <w:t>.</w:t>
        </w:r>
      </w:ins>
      <w:del w:id="2769" w:author="ASUS" w:date="2022-02-02T20:58:00Z">
        <w:r w:rsidRPr="006A2709" w:rsidDel="0066561D">
          <w:rPr>
            <w:rFonts w:cs="B Lotus" w:hint="cs"/>
            <w:b/>
            <w:sz w:val="28"/>
            <w:szCs w:val="28"/>
            <w:rtl/>
          </w:rPr>
          <w:delText>ـ</w:delText>
        </w:r>
      </w:del>
      <w:r w:rsidRPr="006A2709">
        <w:rPr>
          <w:rFonts w:cs="B Lotus" w:hint="cs"/>
          <w:b/>
          <w:sz w:val="28"/>
          <w:szCs w:val="28"/>
          <w:rtl/>
        </w:rPr>
        <w:t xml:space="preserve"> ورق</w:t>
      </w:r>
      <w:ins w:id="2770" w:author="ASUS" w:date="2022-02-02T20:58:00Z">
        <w:r w:rsidR="0066561D">
          <w:rPr>
            <w:rFonts w:cs="B Lotus" w:hint="cs"/>
            <w:b/>
            <w:sz w:val="28"/>
            <w:szCs w:val="28"/>
            <w:rtl/>
          </w:rPr>
          <w:t>ة</w:t>
        </w:r>
      </w:ins>
      <w:del w:id="2771" w:author="ASUS" w:date="2022-02-02T20:58:00Z">
        <w:r w:rsidRPr="006A2709" w:rsidDel="0066561D">
          <w:rPr>
            <w:rFonts w:cs="B Lotus" w:hint="cs"/>
            <w:b/>
            <w:sz w:val="28"/>
            <w:szCs w:val="28"/>
            <w:rtl/>
          </w:rPr>
          <w:delText>ه</w:delText>
        </w:r>
      </w:del>
      <w:r w:rsidRPr="006A2709">
        <w:rPr>
          <w:rFonts w:cs="B Lotus" w:hint="cs"/>
          <w:b/>
          <w:sz w:val="28"/>
          <w:szCs w:val="28"/>
          <w:rtl/>
        </w:rPr>
        <w:t xml:space="preserve"> ‏بن نونل</w:t>
      </w:r>
      <w:ins w:id="2772" w:author="ASUS" w:date="2022-02-02T20:58:00Z">
        <w:r w:rsidR="0066561D">
          <w:rPr>
            <w:rFonts w:cs="B Lotus" w:hint="cs"/>
            <w:b/>
            <w:sz w:val="28"/>
            <w:szCs w:val="28"/>
            <w:rtl/>
          </w:rPr>
          <w:t>،</w:t>
        </w:r>
      </w:ins>
      <w:r w:rsidRPr="006A2709">
        <w:rPr>
          <w:rFonts w:cs="B Lotus" w:hint="cs"/>
          <w:b/>
          <w:sz w:val="28"/>
          <w:szCs w:val="28"/>
          <w:rtl/>
        </w:rPr>
        <w:t xml:space="preserve"> عموی خدیجه</w:t>
      </w:r>
      <w:del w:id="2773" w:author="ASUS" w:date="2022-02-12T15:05:00Z">
        <w:r w:rsidRPr="006A2709" w:rsidDel="00953BD7">
          <w:rPr>
            <w:rFonts w:cs="B Lotus" w:hint="cs"/>
            <w:b/>
            <w:sz w:val="28"/>
            <w:szCs w:val="28"/>
          </w:rPr>
          <w:sym w:font="0 Shia Symbol2" w:char="F033"/>
        </w:r>
      </w:del>
      <w:r w:rsidRPr="006A2709">
        <w:rPr>
          <w:rFonts w:cs="B Lotus" w:hint="cs"/>
          <w:b/>
          <w:sz w:val="28"/>
          <w:szCs w:val="28"/>
          <w:rtl/>
        </w:rPr>
        <w:t xml:space="preserve"> و از دانایان عرب بود. </w:t>
      </w:r>
      <w:del w:id="2774" w:author="ASUS" w:date="2022-02-02T20:58:00Z">
        <w:r w:rsidRPr="006A2709" w:rsidDel="0066561D">
          <w:rPr>
            <w:rFonts w:cs="B Lotus" w:hint="cs"/>
            <w:b/>
            <w:sz w:val="28"/>
            <w:szCs w:val="28"/>
            <w:rtl/>
          </w:rPr>
          <w:delText>ا</w:delText>
        </w:r>
      </w:del>
      <w:r w:rsidRPr="006A2709">
        <w:rPr>
          <w:rFonts w:cs="B Lotus" w:hint="cs"/>
          <w:b/>
          <w:sz w:val="28"/>
          <w:szCs w:val="28"/>
          <w:rtl/>
        </w:rPr>
        <w:t>و</w:t>
      </w:r>
      <w:ins w:id="2775" w:author="ASUS" w:date="2022-02-02T20:58:00Z">
        <w:r w:rsidR="0066561D">
          <w:rPr>
            <w:rFonts w:cs="B Lotus" w:hint="cs"/>
            <w:b/>
            <w:sz w:val="28"/>
            <w:szCs w:val="28"/>
            <w:rtl/>
          </w:rPr>
          <w:t>ی</w:t>
        </w:r>
      </w:ins>
      <w:r w:rsidRPr="006A2709">
        <w:rPr>
          <w:rFonts w:cs="B Lotus" w:hint="cs"/>
          <w:b/>
          <w:sz w:val="28"/>
          <w:szCs w:val="28"/>
          <w:rtl/>
        </w:rPr>
        <w:t xml:space="preserve"> مکرر می‌گفت: </w:t>
      </w:r>
      <w:ins w:id="2776" w:author="ASUS" w:date="2022-02-12T15:05:00Z">
        <w:r w:rsidR="00953BD7">
          <w:rPr>
            <w:rFonts w:cs="B Lotus" w:hint="cs"/>
            <w:b/>
            <w:sz w:val="28"/>
            <w:szCs w:val="28"/>
            <w:rtl/>
          </w:rPr>
          <w:t>«</w:t>
        </w:r>
      </w:ins>
      <w:del w:id="2777" w:author="ASUS" w:date="2022-02-02T20:59:00Z">
        <w:r w:rsidRPr="006A2709" w:rsidDel="0066561D">
          <w:rPr>
            <w:rFonts w:cs="B Lotus" w:hint="cs"/>
            <w:b/>
            <w:sz w:val="28"/>
            <w:szCs w:val="28"/>
            <w:rtl/>
          </w:rPr>
          <w:delText>«</w:delText>
        </w:r>
      </w:del>
      <w:r w:rsidRPr="006A2709">
        <w:rPr>
          <w:rFonts w:cs="B Lotus" w:hint="cs"/>
          <w:b/>
          <w:sz w:val="28"/>
          <w:szCs w:val="28"/>
          <w:rtl/>
        </w:rPr>
        <w:t xml:space="preserve">مردی از میان قریش برای هدایت مردم از </w:t>
      </w:r>
      <w:ins w:id="2778" w:author="ASUS" w:date="2022-02-02T20:59:00Z">
        <w:r w:rsidR="0066561D">
          <w:rPr>
            <w:rFonts w:cs="B Lotus" w:hint="cs"/>
            <w:b/>
            <w:sz w:val="28"/>
            <w:szCs w:val="28"/>
            <w:rtl/>
          </w:rPr>
          <w:t>سوی</w:t>
        </w:r>
      </w:ins>
      <w:del w:id="2779" w:author="ASUS" w:date="2022-02-02T20:59:00Z">
        <w:r w:rsidRPr="006A2709" w:rsidDel="0066561D">
          <w:rPr>
            <w:rFonts w:cs="B Lotus" w:hint="cs"/>
            <w:b/>
            <w:sz w:val="28"/>
            <w:szCs w:val="28"/>
            <w:rtl/>
          </w:rPr>
          <w:delText>طرف</w:delText>
        </w:r>
      </w:del>
      <w:r w:rsidRPr="006A2709">
        <w:rPr>
          <w:rFonts w:cs="B Lotus" w:hint="cs"/>
          <w:b/>
          <w:sz w:val="28"/>
          <w:szCs w:val="28"/>
          <w:rtl/>
        </w:rPr>
        <w:t xml:space="preserve"> خدا برانگیخته می‌شود و یکی از ثروتمندترین زنان قریش را به همسری برمی‏گزیند.</w:t>
      </w:r>
      <w:ins w:id="2780" w:author="ASUS" w:date="2022-02-12T15:06:00Z">
        <w:r w:rsidR="00953BD7">
          <w:rPr>
            <w:rFonts w:cs="B Lotus" w:hint="cs"/>
            <w:b/>
            <w:sz w:val="28"/>
            <w:szCs w:val="28"/>
            <w:rtl/>
          </w:rPr>
          <w:t>»</w:t>
        </w:r>
      </w:ins>
      <w:del w:id="2781" w:author="ASUS" w:date="2022-02-02T20:59:00Z">
        <w:r w:rsidRPr="006A2709" w:rsidDel="0066561D">
          <w:rPr>
            <w:rFonts w:cs="B Lotus" w:hint="cs"/>
            <w:b/>
            <w:sz w:val="28"/>
            <w:szCs w:val="28"/>
            <w:rtl/>
          </w:rPr>
          <w:delText>»</w:delText>
        </w:r>
      </w:del>
      <w:r w:rsidRPr="006A2709">
        <w:rPr>
          <w:rFonts w:cs="B Lotus" w:hint="cs"/>
          <w:b/>
          <w:sz w:val="28"/>
          <w:szCs w:val="28"/>
          <w:rtl/>
        </w:rPr>
        <w:t xml:space="preserve"> حضرت خدیجه </w:t>
      </w:r>
      <w:del w:id="2782" w:author="ASUS" w:date="2022-02-02T20:59:00Z">
        <w:r w:rsidRPr="006A2709" w:rsidDel="0066561D">
          <w:rPr>
            <w:rFonts w:cs="B Lotus" w:hint="cs"/>
            <w:b/>
            <w:sz w:val="28"/>
            <w:szCs w:val="28"/>
          </w:rPr>
          <w:sym w:font="0 Shia Symbol2" w:char="F033"/>
        </w:r>
        <w:r w:rsidRPr="006A2709" w:rsidDel="0066561D">
          <w:rPr>
            <w:rFonts w:cs="B Lotus" w:hint="cs"/>
            <w:b/>
            <w:sz w:val="28"/>
            <w:szCs w:val="28"/>
            <w:rtl/>
          </w:rPr>
          <w:delText xml:space="preserve"> </w:delText>
        </w:r>
      </w:del>
      <w:r w:rsidRPr="006A2709">
        <w:rPr>
          <w:rFonts w:cs="B Lotus" w:hint="cs"/>
          <w:b/>
          <w:sz w:val="28"/>
          <w:szCs w:val="28"/>
          <w:rtl/>
        </w:rPr>
        <w:t>ثروتمندترین زن قریش بود</w:t>
      </w:r>
      <w:ins w:id="2783" w:author="ASUS" w:date="2022-02-02T20:59:00Z">
        <w:r w:rsidR="0066561D">
          <w:rPr>
            <w:rFonts w:cs="B Lotus" w:hint="cs"/>
            <w:b/>
            <w:sz w:val="28"/>
            <w:szCs w:val="28"/>
            <w:rtl/>
          </w:rPr>
          <w:t>؛</w:t>
        </w:r>
      </w:ins>
      <w:del w:id="2784" w:author="ASUS" w:date="2022-02-02T20:59:00Z">
        <w:r w:rsidRPr="006A2709" w:rsidDel="0066561D">
          <w:rPr>
            <w:rFonts w:cs="B Lotus" w:hint="cs"/>
            <w:b/>
            <w:sz w:val="28"/>
            <w:szCs w:val="28"/>
            <w:rtl/>
          </w:rPr>
          <w:delText>،</w:delText>
        </w:r>
      </w:del>
      <w:r w:rsidRPr="006A2709">
        <w:rPr>
          <w:rFonts w:cs="B Lotus" w:hint="cs"/>
          <w:b/>
          <w:sz w:val="28"/>
          <w:szCs w:val="28"/>
          <w:rtl/>
        </w:rPr>
        <w:t xml:space="preserve"> لذا </w:t>
      </w:r>
      <w:ins w:id="2785" w:author="ASUS" w:date="2022-02-02T21:00:00Z">
        <w:r w:rsidR="0066561D">
          <w:rPr>
            <w:rFonts w:cs="B Lotus" w:hint="cs"/>
            <w:b/>
            <w:sz w:val="28"/>
            <w:szCs w:val="28"/>
            <w:rtl/>
          </w:rPr>
          <w:t>عمو</w:t>
        </w:r>
      </w:ins>
      <w:ins w:id="2786" w:author="ASUS" w:date="2022-02-12T15:06:00Z">
        <w:r w:rsidR="00953BD7">
          <w:rPr>
            <w:rFonts w:cs="B Lotus" w:hint="cs"/>
            <w:b/>
            <w:sz w:val="28"/>
            <w:szCs w:val="28"/>
            <w:rtl/>
          </w:rPr>
          <w:t>یش</w:t>
        </w:r>
      </w:ins>
      <w:del w:id="2787" w:author="ASUS" w:date="2022-02-02T21:00:00Z">
        <w:r w:rsidRPr="006A2709" w:rsidDel="0066561D">
          <w:rPr>
            <w:rFonts w:cs="B Lotus" w:hint="cs"/>
            <w:b/>
            <w:sz w:val="28"/>
            <w:szCs w:val="28"/>
            <w:rtl/>
          </w:rPr>
          <w:delText>وی</w:delText>
        </w:r>
      </w:del>
      <w:r w:rsidRPr="006A2709">
        <w:rPr>
          <w:rFonts w:cs="B Lotus" w:hint="cs"/>
          <w:b/>
          <w:sz w:val="28"/>
          <w:szCs w:val="28"/>
          <w:rtl/>
        </w:rPr>
        <w:t xml:space="preserve"> گاهی </w:t>
      </w:r>
      <w:ins w:id="2788" w:author="ASUS" w:date="2022-02-02T21:00:00Z">
        <w:r w:rsidR="0066561D">
          <w:rPr>
            <w:rFonts w:cs="B Lotus" w:hint="cs"/>
            <w:b/>
            <w:sz w:val="28"/>
            <w:szCs w:val="28"/>
            <w:rtl/>
          </w:rPr>
          <w:t xml:space="preserve">به برادرزاده </w:t>
        </w:r>
      </w:ins>
      <w:del w:id="2789" w:author="ASUS" w:date="2022-02-02T20:59:00Z">
        <w:r w:rsidRPr="006A2709" w:rsidDel="0066561D">
          <w:rPr>
            <w:rFonts w:cs="B Lotus" w:hint="cs"/>
            <w:b/>
            <w:sz w:val="28"/>
            <w:szCs w:val="28"/>
            <w:rtl/>
          </w:rPr>
          <w:delText>به حضرت خدیجه</w:delText>
        </w:r>
        <w:r w:rsidRPr="006A2709" w:rsidDel="0066561D">
          <w:rPr>
            <w:rFonts w:cs="B Lotus" w:hint="cs"/>
            <w:b/>
            <w:sz w:val="28"/>
            <w:szCs w:val="28"/>
          </w:rPr>
          <w:sym w:font="0 Shia Symbol2" w:char="F033"/>
        </w:r>
        <w:r w:rsidRPr="006A2709" w:rsidDel="0066561D">
          <w:rPr>
            <w:rFonts w:cs="B Lotus" w:hint="cs"/>
            <w:b/>
            <w:sz w:val="28"/>
            <w:szCs w:val="28"/>
            <w:rtl/>
          </w:rPr>
          <w:delText xml:space="preserve"> </w:delText>
        </w:r>
      </w:del>
      <w:r w:rsidRPr="006A2709">
        <w:rPr>
          <w:rFonts w:cs="B Lotus" w:hint="cs"/>
          <w:b/>
          <w:sz w:val="28"/>
          <w:szCs w:val="28"/>
          <w:rtl/>
        </w:rPr>
        <w:t xml:space="preserve">می‌گفت: </w:t>
      </w:r>
      <w:ins w:id="2790" w:author="ASUS" w:date="2022-02-12T15:06:00Z">
        <w:r w:rsidR="00953BD7">
          <w:rPr>
            <w:rFonts w:cs="B Lotus" w:hint="cs"/>
            <w:b/>
            <w:sz w:val="28"/>
            <w:szCs w:val="28"/>
            <w:rtl/>
          </w:rPr>
          <w:t>«</w:t>
        </w:r>
      </w:ins>
      <w:del w:id="2791" w:author="ASUS" w:date="2022-02-02T21:00:00Z">
        <w:r w:rsidRPr="006A2709" w:rsidDel="0066561D">
          <w:rPr>
            <w:rFonts w:cs="B Lotus" w:hint="cs"/>
            <w:b/>
            <w:sz w:val="28"/>
            <w:szCs w:val="28"/>
            <w:rtl/>
          </w:rPr>
          <w:delText>«</w:delText>
        </w:r>
      </w:del>
      <w:r w:rsidRPr="006A2709">
        <w:rPr>
          <w:rFonts w:cs="B Lotus" w:hint="cs"/>
          <w:b/>
          <w:sz w:val="28"/>
          <w:szCs w:val="28"/>
          <w:rtl/>
        </w:rPr>
        <w:t>روزی فرا می‌رسد که تو با شریف‏‏‏ترین مرد روی زمین وصلت می‌کنی</w:t>
      </w:r>
      <w:ins w:id="2792" w:author="ASUS" w:date="2022-02-12T15:06:00Z">
        <w:r w:rsidR="00953BD7">
          <w:rPr>
            <w:rFonts w:cs="B Lotus" w:hint="cs"/>
            <w:b/>
            <w:sz w:val="28"/>
            <w:szCs w:val="28"/>
            <w:rtl/>
          </w:rPr>
          <w:t>»</w:t>
        </w:r>
      </w:ins>
      <w:r w:rsidRPr="006A2709">
        <w:rPr>
          <w:rFonts w:cs="B Lotus" w:hint="cs"/>
          <w:b/>
          <w:sz w:val="28"/>
          <w:szCs w:val="28"/>
          <w:rtl/>
        </w:rPr>
        <w:t>.</w:t>
      </w:r>
      <w:del w:id="2793" w:author="ASUS" w:date="2022-02-02T21:00:00Z">
        <w:r w:rsidRPr="006A2709" w:rsidDel="00BC41BE">
          <w:rPr>
            <w:rFonts w:cs="B Lotus" w:hint="cs"/>
            <w:b/>
            <w:sz w:val="28"/>
            <w:szCs w:val="28"/>
            <w:rtl/>
          </w:rPr>
          <w:delText>»</w:delText>
        </w:r>
      </w:del>
    </w:p>
    <w:p w14:paraId="6530FC77" w14:textId="199CC612" w:rsidR="00491B94" w:rsidRPr="006A2709" w:rsidRDefault="00491B94" w:rsidP="00491B94">
      <w:pPr>
        <w:spacing w:line="276" w:lineRule="auto"/>
        <w:jc w:val="lowKashida"/>
        <w:rPr>
          <w:rFonts w:cs="B Lotus"/>
          <w:b/>
          <w:sz w:val="28"/>
          <w:szCs w:val="28"/>
          <w:rtl/>
        </w:rPr>
      </w:pPr>
      <w:r w:rsidRPr="006A2709">
        <w:rPr>
          <w:rFonts w:cs="B Lotus" w:hint="cs"/>
          <w:b/>
          <w:sz w:val="28"/>
          <w:szCs w:val="28"/>
          <w:rtl/>
        </w:rPr>
        <w:lastRenderedPageBreak/>
        <w:t>4</w:t>
      </w:r>
      <w:ins w:id="2794" w:author="ASUS" w:date="2022-02-02T21:01:00Z">
        <w:r w:rsidR="00517EB2">
          <w:rPr>
            <w:rFonts w:cs="B Lotus" w:hint="cs"/>
            <w:b/>
            <w:sz w:val="28"/>
            <w:szCs w:val="28"/>
            <w:rtl/>
          </w:rPr>
          <w:t>.</w:t>
        </w:r>
      </w:ins>
      <w:del w:id="2795" w:author="ASUS" w:date="2022-02-02T21:01:00Z">
        <w:r w:rsidRPr="006A2709" w:rsidDel="00517EB2">
          <w:rPr>
            <w:rFonts w:cs="B Lotus" w:hint="cs"/>
            <w:b/>
            <w:sz w:val="28"/>
            <w:szCs w:val="28"/>
            <w:rtl/>
          </w:rPr>
          <w:delText>ـ</w:delText>
        </w:r>
      </w:del>
      <w:r w:rsidRPr="006A2709">
        <w:rPr>
          <w:rFonts w:cs="B Lotus" w:hint="cs"/>
          <w:b/>
          <w:sz w:val="28"/>
          <w:szCs w:val="28"/>
          <w:rtl/>
        </w:rPr>
        <w:t xml:space="preserve"> خدیجه </w:t>
      </w:r>
      <w:ins w:id="2796" w:author="ASUS" w:date="2022-02-12T15:07:00Z">
        <w:r w:rsidR="00953BD7" w:rsidRPr="00953BD7">
          <w:rPr>
            <w:rFonts w:cs="B Lotus" w:hint="eastAsia"/>
            <w:b/>
            <w:sz w:val="24"/>
            <w:szCs w:val="24"/>
            <w:rtl/>
            <w:rPrChange w:id="2797" w:author="ASUS" w:date="2022-02-12T15:08:00Z">
              <w:rPr>
                <w:rFonts w:cs="B Lotus" w:hint="eastAsia"/>
                <w:b/>
                <w:sz w:val="28"/>
                <w:szCs w:val="28"/>
                <w:rtl/>
              </w:rPr>
            </w:rPrChange>
          </w:rPr>
          <w:t>عل</w:t>
        </w:r>
        <w:r w:rsidR="00953BD7" w:rsidRPr="00953BD7">
          <w:rPr>
            <w:rFonts w:cs="B Lotus" w:hint="cs"/>
            <w:b/>
            <w:sz w:val="24"/>
            <w:szCs w:val="24"/>
            <w:rtl/>
            <w:rPrChange w:id="2798" w:author="ASUS" w:date="2022-02-12T15:08:00Z">
              <w:rPr>
                <w:rFonts w:cs="B Lotus" w:hint="cs"/>
                <w:b/>
                <w:sz w:val="28"/>
                <w:szCs w:val="28"/>
                <w:rtl/>
              </w:rPr>
            </w:rPrChange>
          </w:rPr>
          <w:t>ی</w:t>
        </w:r>
        <w:r w:rsidR="00953BD7" w:rsidRPr="00953BD7">
          <w:rPr>
            <w:rFonts w:cs="B Lotus" w:hint="eastAsia"/>
            <w:b/>
            <w:sz w:val="24"/>
            <w:szCs w:val="24"/>
            <w:rtl/>
            <w:rPrChange w:id="2799" w:author="ASUS" w:date="2022-02-12T15:08:00Z">
              <w:rPr>
                <w:rFonts w:cs="B Lotus" w:hint="eastAsia"/>
                <w:b/>
                <w:sz w:val="28"/>
                <w:szCs w:val="28"/>
                <w:rtl/>
              </w:rPr>
            </w:rPrChange>
          </w:rPr>
          <w:t>ها</w:t>
        </w:r>
        <w:r w:rsidR="00953BD7" w:rsidRPr="00953BD7">
          <w:rPr>
            <w:rFonts w:cs="B Lotus"/>
            <w:b/>
            <w:sz w:val="24"/>
            <w:szCs w:val="24"/>
            <w:rtl/>
            <w:rPrChange w:id="2800" w:author="ASUS" w:date="2022-02-12T15:08:00Z">
              <w:rPr>
                <w:rFonts w:cs="B Lotus"/>
                <w:b/>
                <w:sz w:val="28"/>
                <w:szCs w:val="28"/>
                <w:rtl/>
              </w:rPr>
            </w:rPrChange>
          </w:rPr>
          <w:t xml:space="preserve"> </w:t>
        </w:r>
        <w:r w:rsidR="00953BD7" w:rsidRPr="00953BD7">
          <w:rPr>
            <w:rFonts w:cs="B Lotus" w:hint="eastAsia"/>
            <w:b/>
            <w:sz w:val="24"/>
            <w:szCs w:val="24"/>
            <w:rtl/>
            <w:rPrChange w:id="2801" w:author="ASUS" w:date="2022-02-12T15:08:00Z">
              <w:rPr>
                <w:rFonts w:cs="B Lotus" w:hint="eastAsia"/>
                <w:b/>
                <w:sz w:val="28"/>
                <w:szCs w:val="28"/>
                <w:rtl/>
              </w:rPr>
            </w:rPrChange>
          </w:rPr>
          <w:t>السلام</w:t>
        </w:r>
        <w:r w:rsidR="00953BD7">
          <w:rPr>
            <w:rFonts w:cs="B Lotus" w:hint="cs"/>
            <w:b/>
            <w:sz w:val="28"/>
            <w:szCs w:val="28"/>
            <w:rtl/>
          </w:rPr>
          <w:t xml:space="preserve"> </w:t>
        </w:r>
      </w:ins>
      <w:del w:id="2802" w:author="ASUS" w:date="2022-02-12T15:07:00Z">
        <w:r w:rsidRPr="006A2709" w:rsidDel="00953BD7">
          <w:rPr>
            <w:rFonts w:cs="B Lotus" w:hint="cs"/>
            <w:b/>
            <w:sz w:val="28"/>
            <w:szCs w:val="28"/>
          </w:rPr>
          <w:sym w:font="0 Shia Symbol2" w:char="F033"/>
        </w:r>
        <w:r w:rsidRPr="006A2709" w:rsidDel="00953BD7">
          <w:rPr>
            <w:rFonts w:cs="B Lotus" w:hint="cs"/>
            <w:b/>
            <w:sz w:val="28"/>
            <w:szCs w:val="28"/>
            <w:rtl/>
          </w:rPr>
          <w:delText xml:space="preserve"> </w:delText>
        </w:r>
      </w:del>
      <w:r w:rsidRPr="006A2709">
        <w:rPr>
          <w:rFonts w:cs="B Lotus" w:hint="cs"/>
          <w:b/>
          <w:sz w:val="28"/>
          <w:szCs w:val="28"/>
          <w:rtl/>
        </w:rPr>
        <w:t>شبی در خواب دید که خورشید بالای مکّه چرخ</w:t>
      </w:r>
      <w:ins w:id="2803" w:author="ASUS" w:date="2022-02-02T21:01:00Z">
        <w:r w:rsidR="00517EB2">
          <w:rPr>
            <w:rFonts w:cs="B Lotus" w:hint="cs"/>
            <w:b/>
            <w:sz w:val="28"/>
            <w:szCs w:val="28"/>
            <w:rtl/>
          </w:rPr>
          <w:t>ی</w:t>
        </w:r>
      </w:ins>
      <w:del w:id="2804" w:author="ASUS" w:date="2022-02-02T21:01:00Z">
        <w:r w:rsidRPr="006A2709" w:rsidDel="00517EB2">
          <w:rPr>
            <w:rFonts w:cs="B Lotus" w:hint="cs"/>
            <w:b/>
            <w:sz w:val="28"/>
            <w:szCs w:val="28"/>
            <w:rtl/>
          </w:rPr>
          <w:delText xml:space="preserve"> خور</w:delText>
        </w:r>
      </w:del>
      <w:r w:rsidRPr="006A2709">
        <w:rPr>
          <w:rFonts w:cs="B Lotus" w:hint="cs"/>
          <w:b/>
          <w:sz w:val="28"/>
          <w:szCs w:val="28"/>
          <w:rtl/>
        </w:rPr>
        <w:t>د و کم‏کم پایین آمد و در خانه او فرود آمد. ورقه</w:t>
      </w:r>
      <w:ins w:id="2805" w:author="ASUS" w:date="2022-02-02T21:02:00Z">
        <w:r w:rsidR="00517EB2">
          <w:rPr>
            <w:rFonts w:cs="B Lotus" w:hint="cs"/>
            <w:b/>
            <w:sz w:val="28"/>
            <w:szCs w:val="28"/>
            <w:rtl/>
          </w:rPr>
          <w:t>،</w:t>
        </w:r>
      </w:ins>
      <w:r w:rsidRPr="006A2709">
        <w:rPr>
          <w:rFonts w:cs="B Lotus" w:hint="cs"/>
          <w:b/>
          <w:sz w:val="28"/>
          <w:szCs w:val="28"/>
          <w:rtl/>
        </w:rPr>
        <w:t xml:space="preserve"> عموی حضرت خدیجه</w:t>
      </w:r>
      <w:ins w:id="2806" w:author="ASUS" w:date="2022-02-02T21:02:00Z">
        <w:r w:rsidR="00517EB2">
          <w:rPr>
            <w:rFonts w:cs="B Lotus" w:hint="cs"/>
            <w:b/>
            <w:sz w:val="28"/>
            <w:szCs w:val="28"/>
            <w:rtl/>
          </w:rPr>
          <w:t xml:space="preserve"> </w:t>
        </w:r>
      </w:ins>
      <w:del w:id="2807" w:author="ASUS" w:date="2022-02-02T21:02:00Z">
        <w:r w:rsidRPr="006A2709" w:rsidDel="00517EB2">
          <w:rPr>
            <w:rFonts w:cs="B Lotus" w:hint="cs"/>
            <w:b/>
            <w:sz w:val="28"/>
            <w:szCs w:val="28"/>
          </w:rPr>
          <w:sym w:font="0 Shia Symbol2" w:char="F033"/>
        </w:r>
        <w:r w:rsidRPr="006A2709" w:rsidDel="00517EB2">
          <w:rPr>
            <w:rFonts w:cs="B Lotus" w:hint="cs"/>
            <w:b/>
            <w:sz w:val="28"/>
            <w:szCs w:val="28"/>
            <w:rtl/>
          </w:rPr>
          <w:delText xml:space="preserve"> </w:delText>
        </w:r>
      </w:del>
      <w:r w:rsidRPr="006A2709">
        <w:rPr>
          <w:rFonts w:cs="B Lotus" w:hint="cs"/>
          <w:b/>
          <w:sz w:val="28"/>
          <w:szCs w:val="28"/>
          <w:rtl/>
        </w:rPr>
        <w:t>خواب وی را چنین تعبیر کرد</w:t>
      </w:r>
      <w:ins w:id="2808" w:author="ASUS" w:date="2022-02-02T21:02:00Z">
        <w:r w:rsidR="00517EB2">
          <w:rPr>
            <w:rFonts w:cs="B Lotus" w:hint="cs"/>
            <w:b/>
            <w:sz w:val="28"/>
            <w:szCs w:val="28"/>
            <w:rtl/>
          </w:rPr>
          <w:t>:</w:t>
        </w:r>
      </w:ins>
      <w:del w:id="2809" w:author="ASUS" w:date="2022-02-02T21:02:00Z">
        <w:r w:rsidRPr="006A2709" w:rsidDel="00517EB2">
          <w:rPr>
            <w:rFonts w:cs="B Lotus" w:hint="cs"/>
            <w:b/>
            <w:sz w:val="28"/>
            <w:szCs w:val="28"/>
            <w:rtl/>
          </w:rPr>
          <w:delText xml:space="preserve"> که</w:delText>
        </w:r>
      </w:del>
      <w:r w:rsidRPr="006A2709">
        <w:rPr>
          <w:rFonts w:cs="B Lotus" w:hint="cs"/>
          <w:b/>
          <w:sz w:val="28"/>
          <w:szCs w:val="28"/>
          <w:rtl/>
        </w:rPr>
        <w:t xml:space="preserve"> </w:t>
      </w:r>
      <w:del w:id="2810" w:author="ASUS" w:date="2022-02-02T21:02:00Z">
        <w:r w:rsidRPr="006A2709" w:rsidDel="00517EB2">
          <w:rPr>
            <w:rFonts w:cs="B Lotus" w:hint="cs"/>
            <w:b/>
            <w:sz w:val="28"/>
            <w:szCs w:val="28"/>
            <w:rtl/>
          </w:rPr>
          <w:delText>«</w:delText>
        </w:r>
      </w:del>
      <w:r w:rsidRPr="006A2709">
        <w:rPr>
          <w:rFonts w:cs="B Lotus" w:hint="cs"/>
          <w:b/>
          <w:sz w:val="28"/>
          <w:szCs w:val="28"/>
          <w:rtl/>
        </w:rPr>
        <w:t>با مرد بزرگی ازدواج خواهی کرد که شهرت او عالم</w:t>
      </w:r>
      <w:del w:id="2811" w:author="ASUS" w:date="2022-02-02T21:02:00Z">
        <w:r w:rsidRPr="006A2709" w:rsidDel="00517EB2">
          <w:rPr>
            <w:rFonts w:cs="B Lotus" w:hint="cs"/>
            <w:b/>
            <w:sz w:val="28"/>
            <w:szCs w:val="28"/>
            <w:rtl/>
          </w:rPr>
          <w:delText>‏</w:delText>
        </w:r>
      </w:del>
      <w:r w:rsidRPr="006A2709">
        <w:rPr>
          <w:rFonts w:cs="B Lotus" w:hint="cs"/>
          <w:b/>
          <w:sz w:val="28"/>
          <w:szCs w:val="28"/>
          <w:rtl/>
        </w:rPr>
        <w:t>گیر</w:t>
      </w:r>
      <w:del w:id="2812" w:author="ASUS" w:date="2022-02-02T21:02:00Z">
        <w:r w:rsidRPr="006A2709" w:rsidDel="00517EB2">
          <w:rPr>
            <w:rFonts w:cs="B Lotus" w:hint="cs"/>
            <w:b/>
            <w:sz w:val="28"/>
            <w:szCs w:val="28"/>
            <w:rtl/>
          </w:rPr>
          <w:delText xml:space="preserve"> خواهد</w:delText>
        </w:r>
      </w:del>
      <w:r w:rsidRPr="006A2709">
        <w:rPr>
          <w:rFonts w:cs="B Lotus" w:hint="cs"/>
          <w:b/>
          <w:sz w:val="28"/>
          <w:szCs w:val="28"/>
          <w:rtl/>
        </w:rPr>
        <w:t xml:space="preserve"> </w:t>
      </w:r>
      <w:ins w:id="2813" w:author="ASUS" w:date="2022-02-02T21:02:00Z">
        <w:r w:rsidR="00517EB2">
          <w:rPr>
            <w:rFonts w:cs="B Lotus" w:hint="cs"/>
            <w:b/>
            <w:sz w:val="28"/>
            <w:szCs w:val="28"/>
            <w:rtl/>
          </w:rPr>
          <w:t>می‌</w:t>
        </w:r>
      </w:ins>
      <w:r w:rsidRPr="006A2709">
        <w:rPr>
          <w:rFonts w:cs="B Lotus" w:hint="cs"/>
          <w:b/>
          <w:sz w:val="28"/>
          <w:szCs w:val="28"/>
          <w:rtl/>
        </w:rPr>
        <w:t>ش</w:t>
      </w:r>
      <w:ins w:id="2814" w:author="ASUS" w:date="2022-02-02T21:02:00Z">
        <w:r w:rsidR="00517EB2">
          <w:rPr>
            <w:rFonts w:cs="B Lotus" w:hint="cs"/>
            <w:b/>
            <w:sz w:val="28"/>
            <w:szCs w:val="28"/>
            <w:rtl/>
          </w:rPr>
          <w:t>و</w:t>
        </w:r>
      </w:ins>
      <w:r w:rsidRPr="006A2709">
        <w:rPr>
          <w:rFonts w:cs="B Lotus" w:hint="cs"/>
          <w:b/>
          <w:sz w:val="28"/>
          <w:szCs w:val="28"/>
          <w:rtl/>
        </w:rPr>
        <w:t>د.</w:t>
      </w:r>
      <w:del w:id="2815" w:author="ASUS" w:date="2022-02-02T21:02:00Z">
        <w:r w:rsidRPr="006A2709" w:rsidDel="00517EB2">
          <w:rPr>
            <w:rFonts w:cs="B Lotus" w:hint="cs"/>
            <w:b/>
            <w:sz w:val="28"/>
            <w:szCs w:val="28"/>
            <w:rtl/>
          </w:rPr>
          <w:delText>»</w:delText>
        </w:r>
      </w:del>
      <w:r w:rsidRPr="006A2709">
        <w:rPr>
          <w:rFonts w:cs="B Lotus"/>
          <w:b/>
          <w:sz w:val="28"/>
          <w:szCs w:val="28"/>
          <w:vertAlign w:val="superscript"/>
        </w:rPr>
        <w:t xml:space="preserve"> </w:t>
      </w:r>
      <w:r w:rsidRPr="006A2709">
        <w:rPr>
          <w:rFonts w:cs="B Lotus"/>
          <w:b/>
          <w:sz w:val="28"/>
          <w:szCs w:val="28"/>
          <w:vertAlign w:val="superscript"/>
        </w:rPr>
        <w:footnoteReference w:id="77"/>
      </w:r>
    </w:p>
    <w:p w14:paraId="3435F196" w14:textId="3802D465" w:rsidR="003672DC" w:rsidRPr="006A2709" w:rsidRDefault="00517EB2" w:rsidP="000D11BA">
      <w:pPr>
        <w:spacing w:line="276" w:lineRule="auto"/>
        <w:jc w:val="lowKashida"/>
        <w:rPr>
          <w:rFonts w:cs="B Lotus"/>
          <w:b/>
          <w:sz w:val="28"/>
          <w:szCs w:val="28"/>
          <w:rtl/>
        </w:rPr>
      </w:pPr>
      <w:ins w:id="2822" w:author="ASUS" w:date="2022-02-02T21:03:00Z">
        <w:r>
          <w:rPr>
            <w:rFonts w:cs="B Lotus" w:hint="cs"/>
            <w:b/>
            <w:sz w:val="28"/>
            <w:szCs w:val="28"/>
            <w:rtl/>
          </w:rPr>
          <w:t>بدین‌ترتیب</w:t>
        </w:r>
      </w:ins>
      <w:del w:id="2823" w:author="ASUS" w:date="2022-02-02T21:03:00Z">
        <w:r w:rsidR="00EC6021" w:rsidRPr="006A2709" w:rsidDel="00517EB2">
          <w:rPr>
            <w:rFonts w:cs="B Lotus" w:hint="cs"/>
            <w:b/>
            <w:sz w:val="28"/>
            <w:szCs w:val="28"/>
            <w:rtl/>
          </w:rPr>
          <w:delText>همه‌</w:delText>
        </w:r>
        <w:r w:rsidR="003672DC" w:rsidRPr="006A2709" w:rsidDel="00517EB2">
          <w:rPr>
            <w:rFonts w:cs="B Lotus" w:hint="cs"/>
            <w:b/>
            <w:sz w:val="28"/>
            <w:szCs w:val="28"/>
            <w:rtl/>
          </w:rPr>
          <w:delText xml:space="preserve"> این امور نشان می‌دهد که</w:delText>
        </w:r>
      </w:del>
      <w:r w:rsidR="003672DC" w:rsidRPr="006A2709">
        <w:rPr>
          <w:rFonts w:cs="B Lotus" w:hint="cs"/>
          <w:b/>
          <w:sz w:val="28"/>
          <w:szCs w:val="28"/>
          <w:rtl/>
        </w:rPr>
        <w:t xml:space="preserve"> این ازدواج از هر دو طرف ریشه در جهات معنوی داشته </w:t>
      </w:r>
      <w:del w:id="2824" w:author="ASUS" w:date="2022-02-02T21:03:00Z">
        <w:r w:rsidR="003672DC" w:rsidRPr="006A2709" w:rsidDel="00517EB2">
          <w:rPr>
            <w:rFonts w:cs="B Lotus" w:hint="cs"/>
            <w:b/>
            <w:sz w:val="28"/>
            <w:szCs w:val="28"/>
            <w:rtl/>
          </w:rPr>
          <w:delText xml:space="preserve">است </w:delText>
        </w:r>
      </w:del>
      <w:r w:rsidR="003672DC" w:rsidRPr="006A2709">
        <w:rPr>
          <w:rFonts w:cs="B Lotus" w:hint="cs"/>
          <w:b/>
          <w:sz w:val="28"/>
          <w:szCs w:val="28"/>
          <w:rtl/>
        </w:rPr>
        <w:t xml:space="preserve">و </w:t>
      </w:r>
      <w:ins w:id="2825" w:author="ASUS" w:date="2022-02-12T15:08:00Z">
        <w:r w:rsidR="00953BD7">
          <w:rPr>
            <w:rFonts w:cs="B Lotus" w:hint="cs"/>
            <w:b/>
            <w:sz w:val="28"/>
            <w:szCs w:val="28"/>
            <w:rtl/>
          </w:rPr>
          <w:t xml:space="preserve">هرگز </w:t>
        </w:r>
      </w:ins>
      <w:del w:id="2826" w:author="ASUS" w:date="2022-02-12T15:08:00Z">
        <w:r w:rsidR="003672DC" w:rsidRPr="006A2709" w:rsidDel="00953BD7">
          <w:rPr>
            <w:rFonts w:cs="B Lotus" w:hint="cs"/>
            <w:b/>
            <w:sz w:val="28"/>
            <w:szCs w:val="28"/>
            <w:rtl/>
          </w:rPr>
          <w:delText>به</w:delText>
        </w:r>
      </w:del>
      <w:del w:id="2827" w:author="ASUS" w:date="2022-02-02T21:03:00Z">
        <w:r w:rsidR="003672DC" w:rsidRPr="006A2709" w:rsidDel="00517EB2">
          <w:rPr>
            <w:rFonts w:cs="B Lotus" w:hint="cs"/>
            <w:b/>
            <w:sz w:val="28"/>
            <w:szCs w:val="28"/>
            <w:rtl/>
          </w:rPr>
          <w:delText xml:space="preserve"> </w:delText>
        </w:r>
      </w:del>
      <w:del w:id="2828" w:author="ASUS" w:date="2022-02-12T15:08:00Z">
        <w:r w:rsidR="003672DC" w:rsidRPr="006A2709" w:rsidDel="00953BD7">
          <w:rPr>
            <w:rFonts w:cs="B Lotus" w:hint="cs"/>
            <w:b/>
            <w:sz w:val="28"/>
            <w:szCs w:val="28"/>
            <w:rtl/>
          </w:rPr>
          <w:delText>هیچ</w:delText>
        </w:r>
      </w:del>
      <w:del w:id="2829" w:author="ASUS" w:date="2022-02-02T21:04:00Z">
        <w:r w:rsidR="003672DC" w:rsidRPr="006A2709" w:rsidDel="00517EB2">
          <w:rPr>
            <w:rFonts w:cs="B Lotus" w:hint="cs"/>
            <w:b/>
            <w:sz w:val="28"/>
            <w:szCs w:val="28"/>
            <w:rtl/>
          </w:rPr>
          <w:delText xml:space="preserve"> </w:delText>
        </w:r>
      </w:del>
      <w:del w:id="2830" w:author="ASUS" w:date="2022-02-12T15:08:00Z">
        <w:r w:rsidR="003672DC" w:rsidRPr="006A2709" w:rsidDel="00953BD7">
          <w:rPr>
            <w:rFonts w:cs="B Lotus" w:hint="cs"/>
            <w:b/>
            <w:sz w:val="28"/>
            <w:szCs w:val="28"/>
            <w:rtl/>
          </w:rPr>
          <w:delText xml:space="preserve">وجه </w:delText>
        </w:r>
      </w:del>
      <w:r w:rsidR="003672DC" w:rsidRPr="006A2709">
        <w:rPr>
          <w:rFonts w:cs="B Lotus" w:hint="cs"/>
          <w:b/>
          <w:sz w:val="28"/>
          <w:szCs w:val="28"/>
          <w:rtl/>
        </w:rPr>
        <w:t xml:space="preserve">انگیزه مادی </w:t>
      </w:r>
      <w:ins w:id="2831" w:author="ASUS" w:date="2022-02-12T15:08:00Z">
        <w:r w:rsidR="00953BD7">
          <w:rPr>
            <w:rFonts w:cs="B Lotus" w:hint="cs"/>
            <w:b/>
            <w:sz w:val="28"/>
            <w:szCs w:val="28"/>
            <w:rtl/>
          </w:rPr>
          <w:t xml:space="preserve">نداشته </w:t>
        </w:r>
      </w:ins>
      <w:del w:id="2832" w:author="ASUS" w:date="2022-02-12T15:08:00Z">
        <w:r w:rsidR="003672DC" w:rsidRPr="006A2709" w:rsidDel="00953BD7">
          <w:rPr>
            <w:rFonts w:cs="B Lotus" w:hint="cs"/>
            <w:b/>
            <w:sz w:val="28"/>
            <w:szCs w:val="28"/>
            <w:rtl/>
          </w:rPr>
          <w:delText xml:space="preserve">در آن </w:delText>
        </w:r>
      </w:del>
      <w:del w:id="2833" w:author="ASUS" w:date="2022-02-02T21:07:00Z">
        <w:r w:rsidR="003672DC" w:rsidRPr="006A2709" w:rsidDel="0027148A">
          <w:rPr>
            <w:rFonts w:cs="B Lotus" w:hint="cs"/>
            <w:b/>
            <w:sz w:val="28"/>
            <w:szCs w:val="28"/>
            <w:rtl/>
          </w:rPr>
          <w:delText>دخالت نداشت</w:delText>
        </w:r>
      </w:del>
      <w:del w:id="2834" w:author="ASUS" w:date="2022-02-12T15:08:00Z">
        <w:r w:rsidR="003672DC" w:rsidRPr="006A2709" w:rsidDel="00953BD7">
          <w:rPr>
            <w:rFonts w:cs="B Lotus" w:hint="cs"/>
            <w:b/>
            <w:sz w:val="28"/>
            <w:szCs w:val="28"/>
            <w:rtl/>
          </w:rPr>
          <w:delText xml:space="preserve">ه </w:delText>
        </w:r>
      </w:del>
      <w:r w:rsidR="003672DC" w:rsidRPr="006A2709">
        <w:rPr>
          <w:rFonts w:cs="B Lotus" w:hint="cs"/>
          <w:b/>
          <w:sz w:val="28"/>
          <w:szCs w:val="28"/>
          <w:rtl/>
        </w:rPr>
        <w:t xml:space="preserve">است. </w:t>
      </w:r>
    </w:p>
    <w:p w14:paraId="5532B11C" w14:textId="71AC8FC3" w:rsidR="003672DC" w:rsidRPr="006A2709" w:rsidRDefault="009D1817" w:rsidP="00244B52">
      <w:pPr>
        <w:pStyle w:val="Heading2"/>
        <w:spacing w:line="276" w:lineRule="auto"/>
        <w:rPr>
          <w:rtl/>
        </w:rPr>
      </w:pPr>
      <w:bookmarkStart w:id="2835" w:name="_Toc90970918"/>
      <w:r w:rsidRPr="006A2709">
        <w:rPr>
          <w:rFonts w:hint="cs"/>
          <w:rtl/>
        </w:rPr>
        <w:t>خطبه‌</w:t>
      </w:r>
      <w:r w:rsidR="003672DC" w:rsidRPr="006A2709">
        <w:rPr>
          <w:rFonts w:hint="cs"/>
          <w:rtl/>
        </w:rPr>
        <w:t xml:space="preserve"> عقد پیامبر اکرم</w:t>
      </w:r>
      <w:del w:id="2836" w:author="ASUS" w:date="2022-02-12T15:08:00Z">
        <w:r w:rsidR="003672DC" w:rsidRPr="006A2709" w:rsidDel="00953BD7">
          <w:rPr>
            <w:rFonts w:hint="cs"/>
          </w:rPr>
          <w:sym w:font="0 Shia Symbol2" w:char="F039"/>
        </w:r>
      </w:del>
      <w:bookmarkEnd w:id="2835"/>
      <w:r w:rsidR="003672DC" w:rsidRPr="006A2709">
        <w:rPr>
          <w:rFonts w:hint="cs"/>
          <w:rtl/>
        </w:rPr>
        <w:t xml:space="preserve"> </w:t>
      </w:r>
    </w:p>
    <w:p w14:paraId="14C17051" w14:textId="28986FE7" w:rsidR="003672DC" w:rsidRPr="006A2709" w:rsidRDefault="003672DC" w:rsidP="000D11BA">
      <w:pPr>
        <w:spacing w:line="276" w:lineRule="auto"/>
        <w:jc w:val="lowKashida"/>
        <w:rPr>
          <w:rFonts w:cs="B Lotus"/>
          <w:b/>
          <w:sz w:val="28"/>
          <w:szCs w:val="28"/>
          <w:rtl/>
        </w:rPr>
      </w:pPr>
      <w:r w:rsidRPr="006A2709">
        <w:rPr>
          <w:rFonts w:cs="B Lotus" w:hint="cs"/>
          <w:b/>
          <w:sz w:val="28"/>
          <w:szCs w:val="28"/>
          <w:rtl/>
        </w:rPr>
        <w:t>طبق روایات شیعه و سنی، ابو</w:t>
      </w:r>
      <w:ins w:id="2837" w:author="ASUS" w:date="2022-02-02T21:07:00Z">
        <w:r w:rsidR="0027148A">
          <w:rPr>
            <w:rFonts w:cs="B Lotus" w:hint="cs"/>
            <w:b/>
            <w:sz w:val="28"/>
            <w:szCs w:val="28"/>
            <w:rtl/>
          </w:rPr>
          <w:t xml:space="preserve"> </w:t>
        </w:r>
      </w:ins>
      <w:r w:rsidRPr="006A2709">
        <w:rPr>
          <w:rFonts w:cs="B Lotus" w:hint="cs"/>
          <w:b/>
          <w:sz w:val="28"/>
          <w:szCs w:val="28"/>
          <w:rtl/>
        </w:rPr>
        <w:t>طالب</w:t>
      </w:r>
      <w:ins w:id="2838" w:author="ASUS" w:date="2022-02-12T15:08:00Z">
        <w:r w:rsidR="00953BD7">
          <w:rPr>
            <w:rFonts w:cs="B Lotus" w:hint="cs"/>
            <w:bCs/>
            <w:sz w:val="28"/>
            <w:szCs w:val="28"/>
            <w:rtl/>
          </w:rPr>
          <w:t xml:space="preserve"> </w:t>
        </w:r>
      </w:ins>
      <w:ins w:id="2839" w:author="ASUS" w:date="2022-02-12T15:09:00Z">
        <w:r w:rsidR="00953BD7" w:rsidRPr="00953BD7">
          <w:rPr>
            <w:rFonts w:cs="B Lotus" w:hint="eastAsia"/>
            <w:b/>
            <w:sz w:val="24"/>
            <w:szCs w:val="24"/>
            <w:rtl/>
            <w:rPrChange w:id="2840" w:author="ASUS" w:date="2022-02-12T15:09:00Z">
              <w:rPr>
                <w:rFonts w:cs="B Lotus" w:hint="eastAsia"/>
                <w:bCs/>
                <w:sz w:val="28"/>
                <w:szCs w:val="28"/>
                <w:rtl/>
              </w:rPr>
            </w:rPrChange>
          </w:rPr>
          <w:t>عل</w:t>
        </w:r>
        <w:r w:rsidR="00953BD7" w:rsidRPr="00953BD7">
          <w:rPr>
            <w:rFonts w:cs="B Lotus" w:hint="cs"/>
            <w:b/>
            <w:sz w:val="24"/>
            <w:szCs w:val="24"/>
            <w:rtl/>
            <w:rPrChange w:id="2841" w:author="ASUS" w:date="2022-02-12T15:09:00Z">
              <w:rPr>
                <w:rFonts w:cs="B Lotus" w:hint="cs"/>
                <w:bCs/>
                <w:sz w:val="28"/>
                <w:szCs w:val="28"/>
                <w:rtl/>
              </w:rPr>
            </w:rPrChange>
          </w:rPr>
          <w:t>ی</w:t>
        </w:r>
        <w:r w:rsidR="00953BD7" w:rsidRPr="00953BD7">
          <w:rPr>
            <w:rFonts w:cs="B Lotus" w:hint="eastAsia"/>
            <w:b/>
            <w:sz w:val="24"/>
            <w:szCs w:val="24"/>
            <w:rtl/>
            <w:rPrChange w:id="2842" w:author="ASUS" w:date="2022-02-12T15:09:00Z">
              <w:rPr>
                <w:rFonts w:cs="B Lotus" w:hint="eastAsia"/>
                <w:bCs/>
                <w:sz w:val="28"/>
                <w:szCs w:val="28"/>
                <w:rtl/>
              </w:rPr>
            </w:rPrChange>
          </w:rPr>
          <w:t>ه</w:t>
        </w:r>
        <w:r w:rsidR="00953BD7" w:rsidRPr="00953BD7">
          <w:rPr>
            <w:rFonts w:cs="B Lotus"/>
            <w:b/>
            <w:sz w:val="24"/>
            <w:szCs w:val="24"/>
            <w:rtl/>
            <w:rPrChange w:id="2843" w:author="ASUS" w:date="2022-02-12T15:09:00Z">
              <w:rPr>
                <w:rFonts w:cs="B Lotus"/>
                <w:bCs/>
                <w:sz w:val="28"/>
                <w:szCs w:val="28"/>
                <w:rtl/>
              </w:rPr>
            </w:rPrChange>
          </w:rPr>
          <w:t xml:space="preserve"> </w:t>
        </w:r>
        <w:r w:rsidR="00953BD7" w:rsidRPr="00953BD7">
          <w:rPr>
            <w:rFonts w:cs="B Lotus" w:hint="eastAsia"/>
            <w:b/>
            <w:sz w:val="24"/>
            <w:szCs w:val="24"/>
            <w:rtl/>
            <w:rPrChange w:id="2844" w:author="ASUS" w:date="2022-02-12T15:09:00Z">
              <w:rPr>
                <w:rFonts w:cs="B Lotus" w:hint="eastAsia"/>
                <w:bCs/>
                <w:sz w:val="28"/>
                <w:szCs w:val="28"/>
                <w:rtl/>
              </w:rPr>
            </w:rPrChange>
          </w:rPr>
          <w:t>السلام</w:t>
        </w:r>
      </w:ins>
      <w:del w:id="2845" w:author="ASUS" w:date="2022-02-12T15:08:00Z">
        <w:r w:rsidRPr="00953BD7" w:rsidDel="00953BD7">
          <w:rPr>
            <w:rFonts w:cs="B Lotus"/>
            <w:b/>
            <w:sz w:val="24"/>
            <w:szCs w:val="24"/>
            <w:rPrChange w:id="2846" w:author="ASUS" w:date="2022-02-12T15:09:00Z">
              <w:rPr>
                <w:rFonts w:cs="B Lotus"/>
                <w:bCs/>
                <w:sz w:val="28"/>
                <w:szCs w:val="28"/>
              </w:rPr>
            </w:rPrChange>
          </w:rPr>
          <w:sym w:font="0 Shia Symbol2" w:char="F037"/>
        </w:r>
      </w:del>
      <w:r w:rsidRPr="006A2709">
        <w:rPr>
          <w:rFonts w:cs="B Lotus" w:hint="cs"/>
          <w:b/>
          <w:sz w:val="28"/>
          <w:szCs w:val="28"/>
          <w:rtl/>
        </w:rPr>
        <w:t xml:space="preserve"> </w:t>
      </w:r>
      <w:del w:id="2847" w:author="ASUS" w:date="2022-02-02T21:08:00Z">
        <w:r w:rsidR="009D1817" w:rsidRPr="006A2709" w:rsidDel="0027148A">
          <w:rPr>
            <w:rFonts w:cs="B Lotus" w:hint="cs"/>
            <w:b/>
            <w:sz w:val="28"/>
            <w:szCs w:val="28"/>
            <w:rtl/>
          </w:rPr>
          <w:delText xml:space="preserve">آن </w:delText>
        </w:r>
      </w:del>
      <w:r w:rsidRPr="006A2709">
        <w:rPr>
          <w:rFonts w:cs="B Lotus" w:hint="cs"/>
          <w:b/>
          <w:sz w:val="28"/>
          <w:szCs w:val="28"/>
          <w:rtl/>
        </w:rPr>
        <w:t xml:space="preserve">خطبه عقد </w:t>
      </w:r>
      <w:ins w:id="2848" w:author="ASUS" w:date="2022-02-02T21:08:00Z">
        <w:r w:rsidR="0027148A">
          <w:rPr>
            <w:rFonts w:cs="B Lotus" w:hint="cs"/>
            <w:b/>
            <w:sz w:val="28"/>
            <w:szCs w:val="28"/>
            <w:rtl/>
          </w:rPr>
          <w:t xml:space="preserve">محمد و خدیجه </w:t>
        </w:r>
      </w:ins>
      <w:r w:rsidRPr="006A2709">
        <w:rPr>
          <w:rFonts w:cs="B Lotus" w:hint="cs"/>
          <w:b/>
          <w:sz w:val="28"/>
          <w:szCs w:val="28"/>
          <w:rtl/>
        </w:rPr>
        <w:t xml:space="preserve">را </w:t>
      </w:r>
      <w:ins w:id="2849" w:author="ASUS" w:date="2022-02-02T21:08:00Z">
        <w:r w:rsidR="0027148A">
          <w:rPr>
            <w:rFonts w:cs="B Lotus" w:hint="cs"/>
            <w:b/>
            <w:sz w:val="28"/>
            <w:szCs w:val="28"/>
            <w:rtl/>
          </w:rPr>
          <w:t>خوان</w:t>
        </w:r>
      </w:ins>
      <w:del w:id="2850" w:author="ASUS" w:date="2022-02-02T21:08:00Z">
        <w:r w:rsidRPr="006A2709" w:rsidDel="0027148A">
          <w:rPr>
            <w:rFonts w:cs="B Lotus" w:hint="cs"/>
            <w:b/>
            <w:sz w:val="28"/>
            <w:szCs w:val="28"/>
            <w:rtl/>
          </w:rPr>
          <w:delText>جاری کر</w:delText>
        </w:r>
      </w:del>
      <w:r w:rsidRPr="006A2709">
        <w:rPr>
          <w:rFonts w:cs="B Lotus" w:hint="cs"/>
          <w:b/>
          <w:sz w:val="28"/>
          <w:szCs w:val="28"/>
          <w:rtl/>
        </w:rPr>
        <w:t>د. مرحوم شیخ صد</w:t>
      </w:r>
      <w:r w:rsidR="009D1817" w:rsidRPr="006A2709">
        <w:rPr>
          <w:rFonts w:cs="B Lotus" w:hint="cs"/>
          <w:b/>
          <w:sz w:val="28"/>
          <w:szCs w:val="28"/>
          <w:rtl/>
        </w:rPr>
        <w:t xml:space="preserve">وق در کتاب </w:t>
      </w:r>
      <w:ins w:id="2851" w:author="ASUS" w:date="2022-02-12T15:09:00Z">
        <w:r w:rsidR="00953BD7">
          <w:rPr>
            <w:rFonts w:cs="Calibri" w:hint="cs"/>
            <w:b/>
            <w:sz w:val="28"/>
            <w:szCs w:val="28"/>
            <w:rtl/>
          </w:rPr>
          <w:t>"</w:t>
        </w:r>
      </w:ins>
      <w:del w:id="2852" w:author="ASUS" w:date="2022-02-12T15:09:00Z">
        <w:r w:rsidR="009D1817" w:rsidRPr="006A2709" w:rsidDel="00953BD7">
          <w:rPr>
            <w:rFonts w:cs="B Lotus" w:hint="cs"/>
            <w:b/>
            <w:sz w:val="28"/>
            <w:szCs w:val="28"/>
            <w:rtl/>
          </w:rPr>
          <w:delText>«</w:delText>
        </w:r>
      </w:del>
      <w:r w:rsidR="009D1817" w:rsidRPr="006A2709">
        <w:rPr>
          <w:rFonts w:cs="B Lotus" w:hint="cs"/>
          <w:b/>
          <w:sz w:val="28"/>
          <w:szCs w:val="28"/>
          <w:rtl/>
        </w:rPr>
        <w:t>من لایحضره الفقیه</w:t>
      </w:r>
      <w:ins w:id="2853" w:author="ASUS" w:date="2022-02-12T15:09:00Z">
        <w:r w:rsidR="00953BD7">
          <w:rPr>
            <w:rFonts w:cs="Calibri" w:hint="cs"/>
            <w:b/>
            <w:sz w:val="28"/>
            <w:szCs w:val="28"/>
            <w:rtl/>
          </w:rPr>
          <w:t>"</w:t>
        </w:r>
      </w:ins>
      <w:del w:id="2854" w:author="ASUS" w:date="2022-02-12T15:09:00Z">
        <w:r w:rsidR="009D1817" w:rsidRPr="006A2709" w:rsidDel="00953BD7">
          <w:rPr>
            <w:rFonts w:cs="B Lotus" w:hint="cs"/>
            <w:b/>
            <w:sz w:val="28"/>
            <w:szCs w:val="28"/>
            <w:rtl/>
          </w:rPr>
          <w:delText>»</w:delText>
        </w:r>
      </w:del>
      <w:r w:rsidR="009D1817" w:rsidRPr="006A2709">
        <w:rPr>
          <w:rFonts w:cs="B Lotus" w:hint="cs"/>
          <w:b/>
          <w:sz w:val="28"/>
          <w:szCs w:val="28"/>
          <w:rtl/>
        </w:rPr>
        <w:t xml:space="preserve"> نوشته است</w:t>
      </w:r>
      <w:r w:rsidRPr="006A2709">
        <w:rPr>
          <w:rFonts w:cs="B Lotus" w:hint="cs"/>
          <w:b/>
          <w:sz w:val="28"/>
          <w:szCs w:val="28"/>
          <w:rtl/>
        </w:rPr>
        <w:t>: هنگامی که رسول خدا</w:t>
      </w:r>
      <w:del w:id="2855" w:author="ASUS" w:date="2022-02-12T15:09:00Z">
        <w:r w:rsidRPr="006A2709" w:rsidDel="00953BD7">
          <w:rPr>
            <w:rFonts w:cs="B Lotus" w:hint="cs"/>
            <w:bCs/>
            <w:sz w:val="28"/>
            <w:szCs w:val="28"/>
          </w:rPr>
          <w:sym w:font="0 Shia Symbol2" w:char="F039"/>
        </w:r>
      </w:del>
      <w:r w:rsidRPr="006A2709">
        <w:rPr>
          <w:rFonts w:cs="B Lotus" w:hint="cs"/>
          <w:b/>
          <w:sz w:val="28"/>
          <w:szCs w:val="28"/>
          <w:rtl/>
        </w:rPr>
        <w:t xml:space="preserve"> در مجلس خواستگاری با پدر یا عموی خدیجه</w:t>
      </w:r>
      <w:del w:id="2856" w:author="ASUS" w:date="2022-02-12T15:10:00Z">
        <w:r w:rsidR="009D1817" w:rsidRPr="006A2709" w:rsidDel="00953BD7">
          <w:rPr>
            <w:rFonts w:cs="B Lotus" w:hint="cs"/>
            <w:bCs/>
            <w:sz w:val="28"/>
            <w:szCs w:val="28"/>
          </w:rPr>
          <w:sym w:font="0 Shia Symbol2" w:char="F033"/>
        </w:r>
      </w:del>
      <w:r w:rsidRPr="006A2709">
        <w:rPr>
          <w:rFonts w:cs="B Lotus" w:hint="cs"/>
          <w:b/>
          <w:sz w:val="28"/>
          <w:szCs w:val="28"/>
          <w:rtl/>
        </w:rPr>
        <w:t xml:space="preserve"> صحبت کرد، ابو</w:t>
      </w:r>
      <w:ins w:id="2857" w:author="ASUS" w:date="2022-02-02T22:16:00Z">
        <w:r w:rsidR="00A4267A">
          <w:rPr>
            <w:rFonts w:cs="B Lotus" w:hint="cs"/>
            <w:b/>
            <w:sz w:val="28"/>
            <w:szCs w:val="28"/>
            <w:rtl/>
          </w:rPr>
          <w:t xml:space="preserve"> </w:t>
        </w:r>
      </w:ins>
      <w:r w:rsidRPr="006A2709">
        <w:rPr>
          <w:rFonts w:cs="B Lotus" w:hint="cs"/>
          <w:b/>
          <w:sz w:val="28"/>
          <w:szCs w:val="28"/>
          <w:rtl/>
        </w:rPr>
        <w:t>طالب</w:t>
      </w:r>
      <w:del w:id="2858" w:author="ASUS" w:date="2022-02-12T15:10:00Z">
        <w:r w:rsidR="009D1817" w:rsidRPr="006A2709" w:rsidDel="00953BD7">
          <w:rPr>
            <w:rFonts w:hint="cs"/>
          </w:rPr>
          <w:sym w:font="0 Shia Symbol2" w:char="F037"/>
        </w:r>
      </w:del>
      <w:r w:rsidRPr="006A2709">
        <w:rPr>
          <w:rFonts w:cs="B Lotus" w:hint="cs"/>
          <w:b/>
          <w:sz w:val="28"/>
          <w:szCs w:val="28"/>
          <w:rtl/>
        </w:rPr>
        <w:t xml:space="preserve"> در اجتماع قریش</w:t>
      </w:r>
      <w:del w:id="2859" w:author="ASUS" w:date="2022-02-02T22:17:00Z">
        <w:r w:rsidRPr="006A2709" w:rsidDel="00A4267A">
          <w:rPr>
            <w:rFonts w:cs="B Lotus" w:hint="cs"/>
            <w:b/>
            <w:sz w:val="28"/>
            <w:szCs w:val="28"/>
            <w:rtl/>
          </w:rPr>
          <w:delText xml:space="preserve"> حضور یافت و</w:delText>
        </w:r>
      </w:del>
      <w:r w:rsidRPr="006A2709">
        <w:rPr>
          <w:rFonts w:cs="B Lotus" w:hint="cs"/>
          <w:b/>
          <w:sz w:val="28"/>
          <w:szCs w:val="28"/>
          <w:rtl/>
        </w:rPr>
        <w:t xml:space="preserve"> در</w:t>
      </w:r>
      <w:del w:id="2860" w:author="ASUS" w:date="2022-02-12T15:10:00Z">
        <w:r w:rsidRPr="006A2709" w:rsidDel="00953BD7">
          <w:rPr>
            <w:rFonts w:cs="B Lotus" w:hint="cs"/>
            <w:b/>
            <w:sz w:val="28"/>
            <w:szCs w:val="28"/>
            <w:rtl/>
          </w:rPr>
          <w:delText xml:space="preserve"> </w:delText>
        </w:r>
      </w:del>
      <w:r w:rsidRPr="006A2709">
        <w:rPr>
          <w:rFonts w:cs="B Lotus" w:hint="cs"/>
          <w:b/>
          <w:sz w:val="28"/>
          <w:szCs w:val="28"/>
          <w:rtl/>
        </w:rPr>
        <w:t>حالی</w:t>
      </w:r>
      <w:ins w:id="2861" w:author="ASUS" w:date="2022-02-12T15:10:00Z">
        <w:r w:rsidR="00953BD7">
          <w:rPr>
            <w:rFonts w:cs="B Lotus" w:hint="cs"/>
            <w:b/>
            <w:sz w:val="28"/>
            <w:szCs w:val="28"/>
            <w:rtl/>
          </w:rPr>
          <w:t>‌</w:t>
        </w:r>
      </w:ins>
      <w:del w:id="2862" w:author="ASUS" w:date="2022-02-12T15:10:00Z">
        <w:r w:rsidRPr="006A2709" w:rsidDel="00953BD7">
          <w:rPr>
            <w:rFonts w:cs="B Lotus" w:hint="cs"/>
            <w:b/>
            <w:sz w:val="28"/>
            <w:szCs w:val="28"/>
            <w:rtl/>
          </w:rPr>
          <w:delText xml:space="preserve"> </w:delText>
        </w:r>
      </w:del>
      <w:r w:rsidRPr="006A2709">
        <w:rPr>
          <w:rFonts w:cs="B Lotus" w:hint="cs"/>
          <w:b/>
          <w:sz w:val="28"/>
          <w:szCs w:val="28"/>
          <w:rtl/>
        </w:rPr>
        <w:t xml:space="preserve">که دو طرف درِ </w:t>
      </w:r>
      <w:ins w:id="2863" w:author="ASUS" w:date="2022-02-02T22:17:00Z">
        <w:r w:rsidR="00A4267A">
          <w:rPr>
            <w:rFonts w:cs="B Lotus" w:hint="cs"/>
            <w:b/>
            <w:sz w:val="28"/>
            <w:szCs w:val="28"/>
            <w:rtl/>
          </w:rPr>
          <w:t>اتاق</w:t>
        </w:r>
      </w:ins>
      <w:del w:id="2864" w:author="ASUS" w:date="2022-02-02T22:17:00Z">
        <w:r w:rsidRPr="006A2709" w:rsidDel="00A4267A">
          <w:rPr>
            <w:rFonts w:cs="B Lotus" w:hint="cs"/>
            <w:b/>
            <w:sz w:val="28"/>
            <w:szCs w:val="28"/>
            <w:rtl/>
          </w:rPr>
          <w:delText>حجره</w:delText>
        </w:r>
      </w:del>
      <w:r w:rsidRPr="006A2709">
        <w:rPr>
          <w:rFonts w:cs="B Lotus" w:hint="cs"/>
          <w:b/>
          <w:sz w:val="28"/>
          <w:szCs w:val="28"/>
          <w:rtl/>
        </w:rPr>
        <w:t xml:space="preserve"> را گرفته</w:t>
      </w:r>
      <w:r w:rsidR="00763442" w:rsidRPr="006A2709">
        <w:rPr>
          <w:rFonts w:cs="B Lotus" w:hint="cs"/>
          <w:b/>
          <w:sz w:val="28"/>
          <w:szCs w:val="28"/>
          <w:rtl/>
        </w:rPr>
        <w:t xml:space="preserve"> بود، خطبه عقد را چنین آغاز کرد:</w:t>
      </w:r>
    </w:p>
    <w:p w14:paraId="314EC42F" w14:textId="3285F5B6" w:rsidR="00A4267A" w:rsidRDefault="003672DC" w:rsidP="000D11BA">
      <w:pPr>
        <w:spacing w:line="276" w:lineRule="auto"/>
        <w:ind w:left="1440"/>
        <w:jc w:val="lowKashida"/>
        <w:rPr>
          <w:ins w:id="2865" w:author="ASUS" w:date="2022-02-02T22:19:00Z"/>
          <w:rFonts w:cs="B Lotus"/>
          <w:b/>
          <w:sz w:val="28"/>
          <w:szCs w:val="28"/>
          <w:rtl/>
        </w:rPr>
      </w:pPr>
      <w:del w:id="2866" w:author="ASUS" w:date="2022-02-12T15:10:00Z">
        <w:r w:rsidRPr="006A2709" w:rsidDel="00953BD7">
          <w:rPr>
            <w:rFonts w:cs="B Lotus" w:hint="cs"/>
            <w:b/>
            <w:sz w:val="28"/>
            <w:szCs w:val="28"/>
            <w:rtl/>
          </w:rPr>
          <w:delText>«</w:delText>
        </w:r>
      </w:del>
      <w:r w:rsidRPr="006A2709">
        <w:rPr>
          <w:rFonts w:cs="B Lotus" w:hint="cs"/>
          <w:b/>
          <w:sz w:val="28"/>
          <w:szCs w:val="28"/>
          <w:rtl/>
        </w:rPr>
        <w:t xml:space="preserve">سپاس </w:t>
      </w:r>
      <w:ins w:id="2867" w:author="ASUS" w:date="2022-02-12T15:10:00Z">
        <w:r w:rsidR="00953BD7">
          <w:rPr>
            <w:rFonts w:cs="B Lotus" w:hint="cs"/>
            <w:b/>
            <w:sz w:val="28"/>
            <w:szCs w:val="28"/>
            <w:rtl/>
          </w:rPr>
          <w:t xml:space="preserve">مخصوص </w:t>
        </w:r>
      </w:ins>
      <w:r w:rsidRPr="006A2709">
        <w:rPr>
          <w:rFonts w:cs="B Lotus" w:hint="cs"/>
          <w:b/>
          <w:sz w:val="28"/>
          <w:szCs w:val="28"/>
          <w:rtl/>
        </w:rPr>
        <w:t>خدا</w:t>
      </w:r>
      <w:ins w:id="2868" w:author="ASUS" w:date="2022-02-12T15:10:00Z">
        <w:r w:rsidR="00953BD7">
          <w:rPr>
            <w:rFonts w:cs="B Lotus" w:hint="cs"/>
            <w:b/>
            <w:sz w:val="28"/>
            <w:szCs w:val="28"/>
            <w:rtl/>
          </w:rPr>
          <w:t>ی</w:t>
        </w:r>
      </w:ins>
      <w:r w:rsidRPr="006A2709">
        <w:rPr>
          <w:rFonts w:cs="B Lotus" w:hint="cs"/>
          <w:b/>
          <w:sz w:val="28"/>
          <w:szCs w:val="28"/>
          <w:rtl/>
        </w:rPr>
        <w:t xml:space="preserve">ی </w:t>
      </w:r>
      <w:ins w:id="2869" w:author="ASUS" w:date="2022-02-12T15:10:00Z">
        <w:r w:rsidR="00953BD7">
          <w:rPr>
            <w:rFonts w:cs="B Lotus" w:hint="cs"/>
            <w:b/>
            <w:sz w:val="28"/>
            <w:szCs w:val="28"/>
            <w:rtl/>
          </w:rPr>
          <w:t xml:space="preserve">است </w:t>
        </w:r>
      </w:ins>
      <w:del w:id="2870" w:author="ASUS" w:date="2022-02-12T15:10:00Z">
        <w:r w:rsidRPr="006A2709" w:rsidDel="00953BD7">
          <w:rPr>
            <w:rFonts w:cs="B Lotus" w:hint="cs"/>
            <w:b/>
            <w:sz w:val="28"/>
            <w:szCs w:val="28"/>
            <w:rtl/>
          </w:rPr>
          <w:delText xml:space="preserve">را </w:delText>
        </w:r>
      </w:del>
      <w:r w:rsidRPr="006A2709">
        <w:rPr>
          <w:rFonts w:cs="B Lotus" w:hint="cs"/>
          <w:b/>
          <w:sz w:val="28"/>
          <w:szCs w:val="28"/>
          <w:rtl/>
        </w:rPr>
        <w:t>که ما را از نسل ابراهیم و ذریّه اسماعیل قرار داد و برای ما خانه‏ای نهاد که مردمان گ</w:t>
      </w:r>
      <w:ins w:id="2871" w:author="ASUS" w:date="2022-02-02T22:19:00Z">
        <w:r w:rsidR="00A4267A">
          <w:rPr>
            <w:rFonts w:cs="B Lotus" w:hint="cs"/>
            <w:b/>
            <w:sz w:val="28"/>
            <w:szCs w:val="28"/>
            <w:rtl/>
          </w:rPr>
          <w:t>ِ</w:t>
        </w:r>
      </w:ins>
      <w:r w:rsidRPr="006A2709">
        <w:rPr>
          <w:rFonts w:cs="B Lotus" w:hint="cs"/>
          <w:b/>
          <w:sz w:val="28"/>
          <w:szCs w:val="28"/>
          <w:rtl/>
        </w:rPr>
        <w:t>رد</w:t>
      </w:r>
      <w:ins w:id="2872" w:author="ASUS" w:date="2022-02-02T22:18:00Z">
        <w:r w:rsidR="00A4267A">
          <w:rPr>
            <w:rFonts w:cs="B Lotus" w:hint="cs"/>
            <w:b/>
            <w:sz w:val="28"/>
            <w:szCs w:val="28"/>
            <w:rtl/>
          </w:rPr>
          <w:t>ش</w:t>
        </w:r>
      </w:ins>
      <w:del w:id="2873" w:author="ASUS" w:date="2022-02-02T22:18:00Z">
        <w:r w:rsidRPr="006A2709" w:rsidDel="00A4267A">
          <w:rPr>
            <w:rFonts w:cs="B Lotus" w:hint="cs"/>
            <w:b/>
            <w:sz w:val="28"/>
            <w:szCs w:val="28"/>
            <w:rtl/>
          </w:rPr>
          <w:delText xml:space="preserve"> او</w:delText>
        </w:r>
      </w:del>
      <w:r w:rsidRPr="006A2709">
        <w:rPr>
          <w:rFonts w:cs="B Lotus" w:hint="cs"/>
          <w:b/>
          <w:sz w:val="28"/>
          <w:szCs w:val="28"/>
          <w:rtl/>
        </w:rPr>
        <w:t xml:space="preserve"> طواف کنند و نیز حرم امنی که از اطراف جهان نعمت‌ها به سوی آن می‌آورند و ما را در دیار خود بر مردم فرمانروا قرار داد.</w:t>
      </w:r>
      <w:del w:id="2874" w:author="ASUS" w:date="2022-02-12T15:11:00Z">
        <w:r w:rsidR="00763442" w:rsidRPr="006A2709" w:rsidDel="00953BD7">
          <w:rPr>
            <w:rFonts w:cs="B Lotus" w:hint="cs"/>
            <w:b/>
            <w:sz w:val="28"/>
            <w:szCs w:val="28"/>
            <w:rtl/>
          </w:rPr>
          <w:delText>»</w:delText>
        </w:r>
      </w:del>
    </w:p>
    <w:p w14:paraId="5BFE918A" w14:textId="7AF12894" w:rsidR="003672DC" w:rsidRPr="006A2709" w:rsidDel="005D2AE4" w:rsidRDefault="003672DC">
      <w:pPr>
        <w:spacing w:line="276" w:lineRule="auto"/>
        <w:jc w:val="lowKashida"/>
        <w:rPr>
          <w:del w:id="2875" w:author="ASUS" w:date="2022-02-02T22:23:00Z"/>
          <w:rFonts w:cs="B Lotus"/>
          <w:b/>
          <w:sz w:val="28"/>
          <w:szCs w:val="28"/>
          <w:rtl/>
        </w:rPr>
        <w:pPrChange w:id="2876" w:author="ASUS" w:date="2022-02-02T22:20:00Z">
          <w:pPr>
            <w:spacing w:line="276" w:lineRule="auto"/>
            <w:ind w:left="1440"/>
            <w:jc w:val="lowKashida"/>
          </w:pPr>
        </w:pPrChange>
      </w:pPr>
      <w:del w:id="2877" w:author="ASUS" w:date="2022-02-02T22:19:00Z">
        <w:r w:rsidRPr="006A2709" w:rsidDel="00A4267A">
          <w:rPr>
            <w:rFonts w:cs="B Lotus" w:hint="cs"/>
            <w:b/>
            <w:sz w:val="28"/>
            <w:szCs w:val="28"/>
            <w:rtl/>
          </w:rPr>
          <w:delText xml:space="preserve"> </w:delText>
        </w:r>
      </w:del>
      <w:r w:rsidRPr="006A2709">
        <w:rPr>
          <w:rFonts w:cs="B Lotus" w:hint="cs"/>
          <w:b/>
          <w:sz w:val="28"/>
          <w:szCs w:val="28"/>
          <w:rtl/>
        </w:rPr>
        <w:t>آن</w:t>
      </w:r>
      <w:del w:id="2878" w:author="ASUS" w:date="2022-02-02T22:19:00Z">
        <w:r w:rsidRPr="006A2709" w:rsidDel="00A4267A">
          <w:rPr>
            <w:rFonts w:cs="B Lotus" w:hint="cs"/>
            <w:b/>
            <w:sz w:val="28"/>
            <w:szCs w:val="28"/>
            <w:rtl/>
          </w:rPr>
          <w:delText xml:space="preserve"> </w:delText>
        </w:r>
      </w:del>
      <w:r w:rsidRPr="006A2709">
        <w:rPr>
          <w:rFonts w:cs="B Lotus" w:hint="cs"/>
          <w:b/>
          <w:sz w:val="28"/>
          <w:szCs w:val="28"/>
          <w:rtl/>
        </w:rPr>
        <w:t>گاه</w:t>
      </w:r>
      <w:r w:rsidR="00763442" w:rsidRPr="006A2709">
        <w:rPr>
          <w:rFonts w:cs="B Lotus" w:hint="cs"/>
          <w:b/>
          <w:sz w:val="28"/>
          <w:szCs w:val="28"/>
          <w:rtl/>
        </w:rPr>
        <w:t xml:space="preserve"> </w:t>
      </w:r>
      <w:del w:id="2879" w:author="ASUS" w:date="2022-02-02T22:19:00Z">
        <w:r w:rsidR="00763442" w:rsidRPr="006A2709" w:rsidDel="00A4267A">
          <w:rPr>
            <w:rFonts w:cs="B Lotus" w:hint="cs"/>
            <w:b/>
            <w:sz w:val="28"/>
            <w:szCs w:val="28"/>
            <w:rtl/>
          </w:rPr>
          <w:delText>او</w:delText>
        </w:r>
        <w:r w:rsidRPr="006A2709" w:rsidDel="00A4267A">
          <w:rPr>
            <w:rFonts w:cs="B Lotus" w:hint="cs"/>
            <w:b/>
            <w:sz w:val="28"/>
            <w:szCs w:val="28"/>
            <w:rtl/>
          </w:rPr>
          <w:delText xml:space="preserve"> </w:delText>
        </w:r>
      </w:del>
      <w:r w:rsidRPr="006A2709">
        <w:rPr>
          <w:rFonts w:cs="B Lotus" w:hint="cs"/>
          <w:b/>
          <w:sz w:val="28"/>
          <w:szCs w:val="28"/>
          <w:rtl/>
        </w:rPr>
        <w:t>گفت:</w:t>
      </w:r>
      <w:ins w:id="2880" w:author="ASUS" w:date="2022-02-02T22:20:00Z">
        <w:r w:rsidR="00A4267A">
          <w:rPr>
            <w:rFonts w:cs="B Lotus" w:hint="cs"/>
            <w:b/>
            <w:sz w:val="28"/>
            <w:szCs w:val="28"/>
            <w:rtl/>
          </w:rPr>
          <w:t xml:space="preserve"> </w:t>
        </w:r>
      </w:ins>
      <w:del w:id="2881" w:author="ASUS" w:date="2022-02-02T22:19:00Z">
        <w:r w:rsidRPr="006A2709" w:rsidDel="00A4267A">
          <w:rPr>
            <w:rFonts w:cs="B Lotus" w:hint="cs"/>
            <w:b/>
            <w:sz w:val="28"/>
            <w:szCs w:val="28"/>
            <w:rtl/>
          </w:rPr>
          <w:delText xml:space="preserve"> </w:delText>
        </w:r>
      </w:del>
      <w:r w:rsidR="00763442" w:rsidRPr="006A2709">
        <w:rPr>
          <w:rFonts w:cs="B Lotus" w:hint="cs"/>
          <w:b/>
          <w:sz w:val="28"/>
          <w:szCs w:val="28"/>
          <w:rtl/>
        </w:rPr>
        <w:t>«</w:t>
      </w:r>
      <w:r w:rsidRPr="006A2709">
        <w:rPr>
          <w:rFonts w:cs="B Lotus" w:hint="cs"/>
          <w:b/>
          <w:sz w:val="28"/>
          <w:szCs w:val="28"/>
          <w:rtl/>
        </w:rPr>
        <w:t>این برادرزاده من محمّد</w:t>
      </w:r>
      <w:r w:rsidR="00763442" w:rsidRPr="006A2709">
        <w:rPr>
          <w:rFonts w:cs="B Lotus" w:hint="cs"/>
          <w:b/>
          <w:sz w:val="28"/>
          <w:szCs w:val="28"/>
          <w:rtl/>
        </w:rPr>
        <w:t xml:space="preserve"> </w:t>
      </w:r>
      <w:r w:rsidRPr="006A2709">
        <w:rPr>
          <w:rFonts w:cs="B Lotus" w:hint="cs"/>
          <w:b/>
          <w:sz w:val="28"/>
          <w:szCs w:val="28"/>
          <w:rtl/>
        </w:rPr>
        <w:t>‏بن عبدالله</w:t>
      </w:r>
      <w:r w:rsidR="00763442" w:rsidRPr="006A2709">
        <w:rPr>
          <w:rFonts w:cs="B Lotus" w:hint="cs"/>
          <w:b/>
          <w:sz w:val="28"/>
          <w:szCs w:val="28"/>
          <w:rtl/>
        </w:rPr>
        <w:t xml:space="preserve"> </w:t>
      </w:r>
      <w:r w:rsidRPr="006A2709">
        <w:rPr>
          <w:rFonts w:cs="B Lotus" w:hint="cs"/>
          <w:b/>
          <w:sz w:val="28"/>
          <w:szCs w:val="28"/>
          <w:rtl/>
        </w:rPr>
        <w:t>‏بن عبدالمطلب</w:t>
      </w:r>
      <w:del w:id="2882" w:author="ASUS" w:date="2022-02-12T15:11:00Z">
        <w:r w:rsidR="00763442" w:rsidRPr="006A2709" w:rsidDel="00953BD7">
          <w:rPr>
            <w:rFonts w:cs="B Lotus" w:hint="cs"/>
            <w:bCs/>
            <w:sz w:val="28"/>
            <w:szCs w:val="28"/>
          </w:rPr>
          <w:sym w:font="0 Shia Symbol2" w:char="F039"/>
        </w:r>
      </w:del>
      <w:r w:rsidRPr="006A2709">
        <w:rPr>
          <w:rFonts w:cs="B Lotus" w:hint="cs"/>
          <w:b/>
          <w:sz w:val="28"/>
          <w:szCs w:val="28"/>
          <w:rtl/>
        </w:rPr>
        <w:t xml:space="preserve"> با هیچ</w:t>
      </w:r>
      <w:del w:id="2883" w:author="ASUS" w:date="2022-02-02T22:20:00Z">
        <w:r w:rsidRPr="006A2709" w:rsidDel="00A4267A">
          <w:rPr>
            <w:rFonts w:cs="B Lotus" w:hint="cs"/>
            <w:b/>
            <w:sz w:val="28"/>
            <w:szCs w:val="28"/>
            <w:rtl/>
          </w:rPr>
          <w:delText xml:space="preserve"> </w:delText>
        </w:r>
      </w:del>
      <w:r w:rsidRPr="006A2709">
        <w:rPr>
          <w:rFonts w:cs="B Lotus" w:hint="cs"/>
          <w:b/>
          <w:sz w:val="28"/>
          <w:szCs w:val="28"/>
          <w:rtl/>
        </w:rPr>
        <w:t>یک از مردان قریش سنجیده نشود</w:t>
      </w:r>
      <w:ins w:id="2884" w:author="ASUS" w:date="2022-02-02T22:20:00Z">
        <w:r w:rsidR="00A4267A">
          <w:rPr>
            <w:rFonts w:cs="B Lotus" w:hint="cs"/>
            <w:b/>
            <w:sz w:val="28"/>
            <w:szCs w:val="28"/>
            <w:rtl/>
          </w:rPr>
          <w:t>؛</w:t>
        </w:r>
      </w:ins>
      <w:r w:rsidRPr="006A2709">
        <w:rPr>
          <w:rFonts w:cs="B Lotus" w:hint="cs"/>
          <w:b/>
          <w:sz w:val="28"/>
          <w:szCs w:val="28"/>
          <w:rtl/>
        </w:rPr>
        <w:t xml:space="preserve"> جز آنکه برتری یابد</w:t>
      </w:r>
      <w:r w:rsidR="00763442" w:rsidRPr="006A2709">
        <w:rPr>
          <w:rFonts w:cs="B Lotus" w:hint="cs"/>
          <w:b/>
          <w:sz w:val="28"/>
          <w:szCs w:val="28"/>
          <w:rtl/>
        </w:rPr>
        <w:t xml:space="preserve"> و با هیچ</w:t>
      </w:r>
      <w:del w:id="2885" w:author="ASUS" w:date="2022-02-02T22:20:00Z">
        <w:r w:rsidR="00763442" w:rsidRPr="006A2709" w:rsidDel="00A4267A">
          <w:rPr>
            <w:rFonts w:cs="B Lotus" w:hint="cs"/>
            <w:b/>
            <w:sz w:val="28"/>
            <w:szCs w:val="28"/>
            <w:rtl/>
          </w:rPr>
          <w:delText xml:space="preserve"> </w:delText>
        </w:r>
      </w:del>
      <w:r w:rsidR="00763442" w:rsidRPr="006A2709">
        <w:rPr>
          <w:rFonts w:cs="B Lotus" w:hint="cs"/>
          <w:b/>
          <w:sz w:val="28"/>
          <w:szCs w:val="28"/>
          <w:rtl/>
        </w:rPr>
        <w:t>کس از آنان قیاس نگردد</w:t>
      </w:r>
      <w:ins w:id="2886" w:author="ASUS" w:date="2022-02-02T22:20:00Z">
        <w:r w:rsidR="00A4267A">
          <w:rPr>
            <w:rFonts w:cs="B Lotus" w:hint="cs"/>
            <w:b/>
            <w:sz w:val="28"/>
            <w:szCs w:val="28"/>
            <w:rtl/>
          </w:rPr>
          <w:t>؛</w:t>
        </w:r>
      </w:ins>
      <w:r w:rsidR="00763442" w:rsidRPr="006A2709">
        <w:rPr>
          <w:rFonts w:cs="B Lotus" w:hint="cs"/>
          <w:b/>
          <w:sz w:val="28"/>
          <w:szCs w:val="28"/>
          <w:rtl/>
        </w:rPr>
        <w:t xml:space="preserve"> جز آنکه بزرگ</w:t>
      </w:r>
      <w:ins w:id="2887" w:author="ASUS" w:date="2022-02-02T22:20:00Z">
        <w:r w:rsidR="00A4267A">
          <w:rPr>
            <w:rFonts w:cs="B Lotus" w:hint="cs"/>
            <w:b/>
            <w:sz w:val="28"/>
            <w:szCs w:val="28"/>
            <w:rtl/>
          </w:rPr>
          <w:t>‌</w:t>
        </w:r>
      </w:ins>
      <w:r w:rsidR="00763442" w:rsidRPr="006A2709">
        <w:rPr>
          <w:rFonts w:cs="B Lotus" w:hint="cs"/>
          <w:b/>
          <w:sz w:val="28"/>
          <w:szCs w:val="28"/>
          <w:rtl/>
        </w:rPr>
        <w:t>تر آید؛ اگرچه از مال دستش تُهی است</w:t>
      </w:r>
      <w:ins w:id="2888" w:author="ASUS" w:date="2022-02-02T22:21:00Z">
        <w:r w:rsidR="00A4267A">
          <w:rPr>
            <w:rFonts w:cs="B Lotus" w:hint="cs"/>
            <w:b/>
            <w:sz w:val="28"/>
            <w:szCs w:val="28"/>
            <w:rtl/>
          </w:rPr>
          <w:t>؛</w:t>
        </w:r>
      </w:ins>
      <w:del w:id="2889" w:author="ASUS" w:date="2022-02-02T22:21:00Z">
        <w:r w:rsidR="00763442" w:rsidRPr="006A2709" w:rsidDel="00A4267A">
          <w:rPr>
            <w:rFonts w:cs="B Lotus" w:hint="cs"/>
            <w:b/>
            <w:sz w:val="28"/>
            <w:szCs w:val="28"/>
            <w:rtl/>
          </w:rPr>
          <w:delText>،</w:delText>
        </w:r>
        <w:r w:rsidRPr="006A2709" w:rsidDel="00A4267A">
          <w:rPr>
            <w:rFonts w:cs="B Lotus" w:hint="cs"/>
            <w:b/>
            <w:sz w:val="28"/>
            <w:szCs w:val="28"/>
            <w:rtl/>
          </w:rPr>
          <w:delText xml:space="preserve"> (لکن این نقص نیست)</w:delText>
        </w:r>
      </w:del>
      <w:r w:rsidRPr="006A2709">
        <w:rPr>
          <w:rFonts w:cs="B Lotus" w:hint="cs"/>
          <w:b/>
          <w:sz w:val="28"/>
          <w:szCs w:val="28"/>
          <w:rtl/>
        </w:rPr>
        <w:t xml:space="preserve"> زیرا که ما</w:t>
      </w:r>
      <w:r w:rsidR="00763442" w:rsidRPr="006A2709">
        <w:rPr>
          <w:rFonts w:cs="B Lotus" w:hint="cs"/>
          <w:b/>
          <w:sz w:val="28"/>
          <w:szCs w:val="28"/>
          <w:rtl/>
        </w:rPr>
        <w:t>ل، نصیبی ناپایدار و سایه‌ای زود</w:t>
      </w:r>
      <w:r w:rsidRPr="006A2709">
        <w:rPr>
          <w:rFonts w:cs="B Lotus" w:hint="cs"/>
          <w:b/>
          <w:sz w:val="28"/>
          <w:szCs w:val="28"/>
          <w:rtl/>
        </w:rPr>
        <w:t>گذر است و اکنون او را به همسری با خدیجه رغبتی است و خدیجه را به ازدواج با او شوقی</w:t>
      </w:r>
      <w:r w:rsidR="00763442" w:rsidRPr="006A2709">
        <w:rPr>
          <w:rFonts w:cs="B Lotus" w:hint="cs"/>
          <w:b/>
          <w:sz w:val="28"/>
          <w:szCs w:val="28"/>
          <w:rtl/>
        </w:rPr>
        <w:t xml:space="preserve"> است</w:t>
      </w:r>
      <w:ins w:id="2890" w:author="ASUS" w:date="2022-02-02T22:21:00Z">
        <w:r w:rsidR="00614497">
          <w:rPr>
            <w:rFonts w:cs="B Lotus" w:hint="cs"/>
            <w:b/>
            <w:sz w:val="28"/>
            <w:szCs w:val="28"/>
            <w:rtl/>
          </w:rPr>
          <w:t>.</w:t>
        </w:r>
      </w:ins>
      <w:del w:id="2891" w:author="ASUS" w:date="2022-02-02T22:21:00Z">
        <w:r w:rsidRPr="006A2709" w:rsidDel="00614497">
          <w:rPr>
            <w:rFonts w:cs="B Lotus" w:hint="cs"/>
            <w:b/>
            <w:sz w:val="28"/>
            <w:szCs w:val="28"/>
            <w:rtl/>
          </w:rPr>
          <w:delText>،</w:delText>
        </w:r>
      </w:del>
      <w:r w:rsidRPr="006A2709">
        <w:rPr>
          <w:rFonts w:cs="B Lotus" w:hint="cs"/>
          <w:b/>
          <w:sz w:val="28"/>
          <w:szCs w:val="28"/>
          <w:rtl/>
        </w:rPr>
        <w:t xml:space="preserve"> آنچه از مهریّه و صداق باشد، بر عهده من خواهد بود</w:t>
      </w:r>
      <w:r w:rsidR="00763442" w:rsidRPr="006A2709">
        <w:rPr>
          <w:rFonts w:cs="B Lotus" w:hint="cs"/>
          <w:b/>
          <w:sz w:val="28"/>
          <w:szCs w:val="28"/>
          <w:rtl/>
        </w:rPr>
        <w:t>؛</w:t>
      </w:r>
      <w:r w:rsidRPr="006A2709">
        <w:rPr>
          <w:rFonts w:cs="B Lotus" w:hint="cs"/>
          <w:b/>
          <w:sz w:val="28"/>
          <w:szCs w:val="28"/>
          <w:rtl/>
        </w:rPr>
        <w:t xml:space="preserve"> چه نقدینه و چه بر</w:t>
      </w:r>
      <w:r w:rsidR="00763442" w:rsidRPr="006A2709">
        <w:rPr>
          <w:rFonts w:cs="B Lotus" w:hint="cs"/>
          <w:b/>
          <w:sz w:val="28"/>
          <w:szCs w:val="28"/>
          <w:rtl/>
        </w:rPr>
        <w:t xml:space="preserve"> ذمّه</w:t>
      </w:r>
      <w:ins w:id="2892" w:author="ASUS" w:date="2022-02-02T22:21:00Z">
        <w:r w:rsidR="00614497">
          <w:rPr>
            <w:rFonts w:cs="B Lotus" w:hint="cs"/>
            <w:b/>
            <w:sz w:val="28"/>
            <w:szCs w:val="28"/>
            <w:rtl/>
          </w:rPr>
          <w:t>.</w:t>
        </w:r>
      </w:ins>
      <w:r w:rsidR="00763442" w:rsidRPr="006A2709">
        <w:rPr>
          <w:rFonts w:cs="B Lotus" w:hint="cs"/>
          <w:b/>
          <w:sz w:val="28"/>
          <w:szCs w:val="28"/>
          <w:rtl/>
        </w:rPr>
        <w:t xml:space="preserve"> و محمد</w:t>
      </w:r>
      <w:del w:id="2893" w:author="ASUS" w:date="2022-02-12T15:12:00Z">
        <w:r w:rsidR="00763442" w:rsidRPr="006A2709" w:rsidDel="00953BD7">
          <w:rPr>
            <w:rFonts w:cs="B Lotus" w:hint="cs"/>
            <w:bCs/>
            <w:sz w:val="28"/>
            <w:szCs w:val="28"/>
          </w:rPr>
          <w:sym w:font="0 Shia Symbol2" w:char="F039"/>
        </w:r>
      </w:del>
      <w:r w:rsidR="00763442" w:rsidRPr="006A2709">
        <w:rPr>
          <w:rFonts w:cs="B Lotus" w:hint="cs"/>
          <w:b/>
          <w:sz w:val="28"/>
          <w:szCs w:val="28"/>
          <w:rtl/>
        </w:rPr>
        <w:t xml:space="preserve"> </w:t>
      </w:r>
      <w:r w:rsidRPr="006A2709">
        <w:rPr>
          <w:rFonts w:cs="B Lotus" w:hint="cs"/>
          <w:b/>
          <w:sz w:val="28"/>
          <w:szCs w:val="28"/>
          <w:rtl/>
        </w:rPr>
        <w:t>دارای موقعیّت حساسی است و شخصیّت و مرتب</w:t>
      </w:r>
      <w:r w:rsidR="009C3BBD" w:rsidRPr="006A2709">
        <w:rPr>
          <w:rFonts w:cs="B Lotus" w:hint="cs"/>
          <w:b/>
          <w:sz w:val="28"/>
          <w:szCs w:val="28"/>
          <w:rtl/>
        </w:rPr>
        <w:t>ه‏ای رفیع دارد و دارای زبانی نرم و کاربر است</w:t>
      </w:r>
      <w:ins w:id="2894" w:author="ASUS" w:date="2022-02-02T22:24:00Z">
        <w:r w:rsidR="005D2AE4">
          <w:rPr>
            <w:rFonts w:cs="B Lotus" w:hint="cs"/>
            <w:b/>
            <w:sz w:val="28"/>
            <w:szCs w:val="28"/>
            <w:rtl/>
          </w:rPr>
          <w:t>.</w:t>
        </w:r>
      </w:ins>
      <w:r w:rsidRPr="006A2709">
        <w:rPr>
          <w:rFonts w:cs="B Lotus" w:hint="cs"/>
          <w:b/>
          <w:sz w:val="28"/>
          <w:szCs w:val="28"/>
          <w:rtl/>
        </w:rPr>
        <w:t>»</w:t>
      </w:r>
      <w:ins w:id="2895" w:author="ASUS" w:date="2022-02-12T15:12:00Z">
        <w:r w:rsidR="00953BD7">
          <w:rPr>
            <w:rFonts w:cs="B Lotus" w:hint="cs"/>
            <w:b/>
            <w:sz w:val="28"/>
            <w:szCs w:val="28"/>
            <w:rtl/>
          </w:rPr>
          <w:t>؛</w:t>
        </w:r>
      </w:ins>
      <w:r w:rsidRPr="006A2709">
        <w:rPr>
          <w:rStyle w:val="FootnoteReference"/>
          <w:rFonts w:cs="B Lotus"/>
          <w:b/>
          <w:sz w:val="28"/>
          <w:szCs w:val="28"/>
          <w:rtl/>
        </w:rPr>
        <w:t xml:space="preserve"> </w:t>
      </w:r>
      <w:r w:rsidRPr="006A2709">
        <w:rPr>
          <w:rStyle w:val="FootnoteReference"/>
          <w:rFonts w:cs="B Lotus"/>
          <w:b/>
          <w:sz w:val="28"/>
          <w:szCs w:val="28"/>
          <w:rtl/>
        </w:rPr>
        <w:footnoteReference w:id="78"/>
      </w:r>
    </w:p>
    <w:p w14:paraId="50224B3A" w14:textId="1AE10771" w:rsidR="003672DC" w:rsidRPr="006A2709" w:rsidDel="005D2AE4" w:rsidRDefault="003672DC" w:rsidP="000D11BA">
      <w:pPr>
        <w:spacing w:line="276" w:lineRule="auto"/>
        <w:jc w:val="lowKashida"/>
        <w:rPr>
          <w:del w:id="2903" w:author="ASUS" w:date="2022-02-02T22:23:00Z"/>
          <w:rFonts w:cs="B Lotus"/>
          <w:b/>
          <w:sz w:val="28"/>
          <w:szCs w:val="28"/>
          <w:rtl/>
        </w:rPr>
      </w:pPr>
      <w:r w:rsidRPr="006A2709">
        <w:rPr>
          <w:rFonts w:cs="B Lotus" w:hint="cs"/>
          <w:b/>
          <w:sz w:val="28"/>
          <w:szCs w:val="28"/>
          <w:rtl/>
        </w:rPr>
        <w:t xml:space="preserve">این روایت در بسیاری از کتب دیگر شیعه </w:t>
      </w:r>
      <w:del w:id="2904" w:author="ASUS" w:date="2022-02-02T22:24:00Z">
        <w:r w:rsidRPr="006A2709" w:rsidDel="005D2AE4">
          <w:rPr>
            <w:rFonts w:cs="B Lotus" w:hint="cs"/>
            <w:b/>
            <w:sz w:val="28"/>
            <w:szCs w:val="28"/>
            <w:rtl/>
          </w:rPr>
          <w:delText xml:space="preserve">نیز </w:delText>
        </w:r>
      </w:del>
      <w:r w:rsidRPr="006A2709">
        <w:rPr>
          <w:rFonts w:cs="B Lotus" w:hint="cs"/>
          <w:b/>
          <w:sz w:val="28"/>
          <w:szCs w:val="28"/>
          <w:rtl/>
        </w:rPr>
        <w:t>آمده است</w:t>
      </w:r>
      <w:r w:rsidRPr="006A2709">
        <w:rPr>
          <w:rStyle w:val="FootnoteReference"/>
          <w:rFonts w:cs="B Lotus"/>
          <w:b/>
          <w:sz w:val="28"/>
          <w:szCs w:val="28"/>
          <w:rtl/>
        </w:rPr>
        <w:footnoteReference w:id="79"/>
      </w:r>
      <w:del w:id="2911" w:author="ASUS" w:date="2022-02-02T22:24:00Z">
        <w:r w:rsidRPr="006A2709" w:rsidDel="005D2AE4">
          <w:rPr>
            <w:rFonts w:cs="B Lotus" w:hint="cs"/>
            <w:b/>
            <w:sz w:val="28"/>
            <w:szCs w:val="28"/>
            <w:rtl/>
          </w:rPr>
          <w:delText xml:space="preserve"> </w:delText>
        </w:r>
      </w:del>
      <w:r w:rsidRPr="006A2709">
        <w:rPr>
          <w:rFonts w:cs="B Lotus" w:hint="cs"/>
          <w:b/>
          <w:sz w:val="28"/>
          <w:szCs w:val="28"/>
          <w:rtl/>
        </w:rPr>
        <w:t>و بسیاری از علمای اهل تسنن نیز</w:t>
      </w:r>
      <w:del w:id="2912" w:author="ASUS" w:date="2022-02-02T22:25:00Z">
        <w:r w:rsidRPr="006A2709" w:rsidDel="005D2AE4">
          <w:rPr>
            <w:rFonts w:cs="B Lotus" w:hint="cs"/>
            <w:b/>
            <w:sz w:val="28"/>
            <w:szCs w:val="28"/>
            <w:rtl/>
          </w:rPr>
          <w:delText xml:space="preserve"> بر</w:delText>
        </w:r>
      </w:del>
      <w:ins w:id="2913" w:author="ASUS" w:date="2022-02-02T22:25:00Z">
        <w:r w:rsidR="005D2AE4">
          <w:rPr>
            <w:rFonts w:cs="B Lotus" w:hint="cs"/>
            <w:b/>
            <w:sz w:val="28"/>
            <w:szCs w:val="28"/>
            <w:rtl/>
          </w:rPr>
          <w:t xml:space="preserve"> تأیید کرد</w:t>
        </w:r>
      </w:ins>
      <w:del w:id="2914" w:author="ASUS" w:date="2022-02-02T22:25:00Z">
        <w:r w:rsidRPr="006A2709" w:rsidDel="005D2AE4">
          <w:rPr>
            <w:rFonts w:cs="B Lotus" w:hint="cs"/>
            <w:b/>
            <w:sz w:val="28"/>
            <w:szCs w:val="28"/>
            <w:rtl/>
          </w:rPr>
          <w:delText xml:space="preserve"> این مطلب صحه گذاشت</w:delText>
        </w:r>
      </w:del>
      <w:r w:rsidRPr="006A2709">
        <w:rPr>
          <w:rFonts w:cs="B Lotus" w:hint="cs"/>
          <w:b/>
          <w:sz w:val="28"/>
          <w:szCs w:val="28"/>
          <w:rtl/>
        </w:rPr>
        <w:t>ه‏‏اند که ابو</w:t>
      </w:r>
      <w:ins w:id="2915" w:author="ASUS" w:date="2022-02-02T22:26:00Z">
        <w:r w:rsidR="005D2AE4">
          <w:rPr>
            <w:rFonts w:cs="B Lotus" w:hint="cs"/>
            <w:b/>
            <w:sz w:val="28"/>
            <w:szCs w:val="28"/>
            <w:rtl/>
          </w:rPr>
          <w:t xml:space="preserve"> </w:t>
        </w:r>
      </w:ins>
      <w:r w:rsidRPr="006A2709">
        <w:rPr>
          <w:rFonts w:cs="B Lotus" w:hint="cs"/>
          <w:b/>
          <w:sz w:val="28"/>
          <w:szCs w:val="28"/>
          <w:rtl/>
        </w:rPr>
        <w:t>طالب</w:t>
      </w:r>
      <w:del w:id="2916" w:author="ASUS" w:date="2022-02-12T15:12:00Z">
        <w:r w:rsidR="006E770D" w:rsidRPr="006A2709" w:rsidDel="00953BD7">
          <w:rPr>
            <w:rFonts w:hint="cs"/>
          </w:rPr>
          <w:sym w:font="0 Shia Symbol2" w:char="F037"/>
        </w:r>
      </w:del>
      <w:r w:rsidRPr="006A2709">
        <w:rPr>
          <w:rFonts w:cs="B Lotus" w:hint="cs"/>
          <w:b/>
          <w:sz w:val="28"/>
          <w:szCs w:val="28"/>
          <w:rtl/>
        </w:rPr>
        <w:t xml:space="preserve"> در روز نکاح پیامبر</w:t>
      </w:r>
      <w:ins w:id="2917" w:author="ASUS" w:date="2022-02-12T15:13:00Z">
        <w:r w:rsidR="00953BD7">
          <w:rPr>
            <w:rFonts w:cs="2  Lotus"/>
            <w:sz w:val="28"/>
            <w:szCs w:val="28"/>
          </w:rPr>
          <w:sym w:font="علائم مذهبي" w:char="F032"/>
        </w:r>
        <w:r w:rsidR="00953BD7">
          <w:rPr>
            <w:rFonts w:cs="B Lotus"/>
            <w:bCs/>
            <w:sz w:val="28"/>
            <w:szCs w:val="28"/>
          </w:rPr>
          <w:t xml:space="preserve"> </w:t>
        </w:r>
      </w:ins>
      <w:del w:id="2918" w:author="ASUS" w:date="2022-02-12T15:13:00Z">
        <w:r w:rsidRPr="006A2709" w:rsidDel="00953BD7">
          <w:rPr>
            <w:rFonts w:cs="B Lotus" w:hint="cs"/>
            <w:bCs/>
            <w:sz w:val="28"/>
            <w:szCs w:val="28"/>
          </w:rPr>
          <w:sym w:font="0 Shia Symbol2" w:char="F039"/>
        </w:r>
      </w:del>
      <w:r w:rsidRPr="006A2709">
        <w:rPr>
          <w:rFonts w:cs="B Lotus" w:hint="cs"/>
          <w:b/>
          <w:sz w:val="28"/>
          <w:szCs w:val="28"/>
          <w:rtl/>
        </w:rPr>
        <w:t xml:space="preserve"> در حضور رؤسای قبیله‌</w:t>
      </w:r>
      <w:r w:rsidR="006E770D" w:rsidRPr="006A2709">
        <w:rPr>
          <w:rFonts w:cs="B Lotus" w:hint="cs"/>
          <w:b/>
          <w:sz w:val="28"/>
          <w:szCs w:val="28"/>
          <w:rtl/>
        </w:rPr>
        <w:t xml:space="preserve"> مضر و قریش این خطبه را خواند.</w:t>
      </w:r>
      <w:r w:rsidRPr="006A2709">
        <w:rPr>
          <w:rStyle w:val="FootnoteReference"/>
          <w:rFonts w:cs="B Lotus"/>
          <w:b/>
          <w:sz w:val="28"/>
          <w:szCs w:val="28"/>
          <w:rtl/>
        </w:rPr>
        <w:footnoteReference w:id="80"/>
      </w:r>
    </w:p>
    <w:p w14:paraId="4EACBFB8" w14:textId="77777777" w:rsidR="003672DC" w:rsidRPr="006A2709" w:rsidDel="005D2AE4" w:rsidRDefault="003672DC" w:rsidP="000D11BA">
      <w:pPr>
        <w:spacing w:line="276" w:lineRule="auto"/>
        <w:jc w:val="lowKashida"/>
        <w:rPr>
          <w:del w:id="2930" w:author="ASUS" w:date="2022-02-02T22:23:00Z"/>
          <w:rFonts w:cs="B Lotus"/>
          <w:b/>
          <w:sz w:val="28"/>
          <w:szCs w:val="28"/>
          <w:rtl/>
        </w:rPr>
      </w:pPr>
    </w:p>
    <w:p w14:paraId="5443D2E7" w14:textId="77777777" w:rsidR="003672DC" w:rsidRPr="006A2709" w:rsidRDefault="003672DC" w:rsidP="005D2AE4">
      <w:pPr>
        <w:spacing w:line="276" w:lineRule="auto"/>
        <w:jc w:val="lowKashida"/>
        <w:rPr>
          <w:rFonts w:cs="B Lotus"/>
          <w:b/>
          <w:sz w:val="28"/>
          <w:szCs w:val="28"/>
          <w:rtl/>
        </w:rPr>
      </w:pPr>
    </w:p>
    <w:p w14:paraId="48FED8AF" w14:textId="0A663CEA" w:rsidR="003672DC" w:rsidRPr="006A2709" w:rsidRDefault="00997617" w:rsidP="00997617">
      <w:pPr>
        <w:pStyle w:val="Heading2"/>
        <w:spacing w:line="276" w:lineRule="auto"/>
        <w:rPr>
          <w:rtl/>
        </w:rPr>
      </w:pPr>
      <w:bookmarkStart w:id="2931" w:name="_Toc90970919"/>
      <w:r w:rsidRPr="006A2709">
        <w:rPr>
          <w:rFonts w:hint="cs"/>
          <w:rtl/>
        </w:rPr>
        <w:lastRenderedPageBreak/>
        <w:t xml:space="preserve">دین </w:t>
      </w:r>
      <w:r w:rsidR="003672DC" w:rsidRPr="006A2709">
        <w:rPr>
          <w:rFonts w:hint="cs"/>
          <w:rtl/>
        </w:rPr>
        <w:t>پیامبر اکرم</w:t>
      </w:r>
      <w:del w:id="2932" w:author="ASUS" w:date="2022-02-12T15:13:00Z">
        <w:r w:rsidR="003672DC" w:rsidRPr="006A2709" w:rsidDel="00953BD7">
          <w:rPr>
            <w:rFonts w:hint="cs"/>
          </w:rPr>
          <w:sym w:font="0 Shia Symbol2" w:char="F039"/>
        </w:r>
      </w:del>
      <w:r w:rsidR="003672DC" w:rsidRPr="006A2709">
        <w:rPr>
          <w:rFonts w:hint="cs"/>
          <w:rtl/>
        </w:rPr>
        <w:t xml:space="preserve"> پیش از بعثت</w:t>
      </w:r>
      <w:bookmarkEnd w:id="2931"/>
      <w:r w:rsidR="003672DC" w:rsidRPr="006A2709">
        <w:rPr>
          <w:rFonts w:hint="cs"/>
          <w:rtl/>
        </w:rPr>
        <w:t xml:space="preserve"> </w:t>
      </w:r>
    </w:p>
    <w:p w14:paraId="73CB9992" w14:textId="4AEFE11F" w:rsidR="003672DC" w:rsidRPr="006A2709" w:rsidRDefault="00173120" w:rsidP="000D11BA">
      <w:pPr>
        <w:spacing w:line="276" w:lineRule="auto"/>
        <w:jc w:val="lowKashida"/>
        <w:rPr>
          <w:rFonts w:cs="B Lotus"/>
          <w:b/>
          <w:sz w:val="28"/>
          <w:szCs w:val="28"/>
          <w:rtl/>
        </w:rPr>
      </w:pPr>
      <w:r w:rsidRPr="006A2709">
        <w:rPr>
          <w:rFonts w:cs="B Lotus" w:hint="cs"/>
          <w:b/>
          <w:sz w:val="28"/>
          <w:szCs w:val="28"/>
          <w:rtl/>
        </w:rPr>
        <w:t>ب</w:t>
      </w:r>
      <w:ins w:id="2933" w:author="ASUS" w:date="2022-02-02T22:26:00Z">
        <w:r w:rsidR="0054490E">
          <w:rPr>
            <w:rFonts w:cs="B Lotus" w:hint="cs"/>
            <w:b/>
            <w:sz w:val="28"/>
            <w:szCs w:val="28"/>
            <w:rtl/>
          </w:rPr>
          <w:t>ه‌یقین</w:t>
        </w:r>
      </w:ins>
      <w:del w:id="2934" w:author="ASUS" w:date="2022-02-02T22:26:00Z">
        <w:r w:rsidRPr="006A2709" w:rsidDel="0054490E">
          <w:rPr>
            <w:rFonts w:cs="B Lotus" w:hint="cs"/>
            <w:b/>
            <w:sz w:val="28"/>
            <w:szCs w:val="28"/>
            <w:rtl/>
          </w:rPr>
          <w:delText>ی تردید</w:delText>
        </w:r>
      </w:del>
      <w:r w:rsidRPr="006A2709">
        <w:rPr>
          <w:rFonts w:cs="B Lotus" w:hint="cs"/>
          <w:b/>
          <w:sz w:val="28"/>
          <w:szCs w:val="28"/>
          <w:rtl/>
        </w:rPr>
        <w:t xml:space="preserve"> پیامبر گرامی اسلام</w:t>
      </w:r>
      <w:ins w:id="2935" w:author="ASUS" w:date="2022-02-12T15:14:00Z">
        <w:r w:rsidR="00953BD7">
          <w:rPr>
            <w:rFonts w:cs="B Lotus"/>
            <w:bCs/>
            <w:sz w:val="28"/>
            <w:szCs w:val="28"/>
          </w:rPr>
          <w:t xml:space="preserve"> </w:t>
        </w:r>
        <w:r w:rsidR="00953BD7">
          <w:rPr>
            <w:rFonts w:cs="2  Lotus"/>
            <w:sz w:val="28"/>
            <w:szCs w:val="28"/>
          </w:rPr>
          <w:sym w:font="علائم مذهبي" w:char="F032"/>
        </w:r>
        <w:r w:rsidR="00953BD7">
          <w:rPr>
            <w:rFonts w:cs="2  Lotus"/>
            <w:sz w:val="28"/>
            <w:szCs w:val="28"/>
          </w:rPr>
          <w:t xml:space="preserve"> </w:t>
        </w:r>
      </w:ins>
      <w:del w:id="2936" w:author="ASUS" w:date="2022-02-12T15:14:00Z">
        <w:r w:rsidR="003672DC" w:rsidRPr="006A2709" w:rsidDel="00953BD7">
          <w:rPr>
            <w:rFonts w:cs="B Lotus" w:hint="cs"/>
            <w:bCs/>
            <w:sz w:val="28"/>
            <w:szCs w:val="28"/>
          </w:rPr>
          <w:sym w:font="0 Shia Symbol2" w:char="F039"/>
        </w:r>
        <w:r w:rsidR="003672DC" w:rsidRPr="006A2709" w:rsidDel="00953BD7">
          <w:rPr>
            <w:rFonts w:cs="B Lotus" w:hint="cs"/>
            <w:b/>
            <w:sz w:val="28"/>
            <w:szCs w:val="28"/>
            <w:rtl/>
          </w:rPr>
          <w:delText xml:space="preserve"> </w:delText>
        </w:r>
      </w:del>
      <w:r w:rsidR="003672DC" w:rsidRPr="006A2709">
        <w:rPr>
          <w:rFonts w:cs="B Lotus" w:hint="cs"/>
          <w:b/>
          <w:sz w:val="28"/>
          <w:szCs w:val="28"/>
          <w:rtl/>
        </w:rPr>
        <w:t>قبل از بعثت، از یکتاپرستی هرگز دور نشد</w:t>
      </w:r>
      <w:del w:id="2937" w:author="ASUS" w:date="2022-02-02T22:26:00Z">
        <w:r w:rsidR="003672DC" w:rsidRPr="006A2709" w:rsidDel="0054490E">
          <w:rPr>
            <w:rFonts w:cs="B Lotus" w:hint="cs"/>
            <w:b/>
            <w:sz w:val="28"/>
            <w:szCs w:val="28"/>
            <w:rtl/>
          </w:rPr>
          <w:delText>ه</w:delText>
        </w:r>
      </w:del>
      <w:r w:rsidR="003672DC" w:rsidRPr="006A2709">
        <w:rPr>
          <w:rFonts w:cs="B Lotus" w:hint="cs"/>
          <w:b/>
          <w:sz w:val="28"/>
          <w:szCs w:val="28"/>
          <w:rtl/>
        </w:rPr>
        <w:t xml:space="preserve"> </w:t>
      </w:r>
      <w:r w:rsidRPr="006A2709">
        <w:rPr>
          <w:rFonts w:cs="B Lotus" w:hint="cs"/>
          <w:b/>
          <w:sz w:val="28"/>
          <w:szCs w:val="28"/>
          <w:rtl/>
        </w:rPr>
        <w:t>و هیچ</w:t>
      </w:r>
      <w:del w:id="2938" w:author="ASUS" w:date="2022-02-02T22:26:00Z">
        <w:r w:rsidRPr="006A2709" w:rsidDel="0054490E">
          <w:rPr>
            <w:rFonts w:cs="B Lotus" w:hint="cs"/>
            <w:b/>
            <w:sz w:val="28"/>
            <w:szCs w:val="28"/>
            <w:rtl/>
          </w:rPr>
          <w:delText xml:space="preserve"> </w:delText>
        </w:r>
      </w:del>
      <w:r w:rsidRPr="006A2709">
        <w:rPr>
          <w:rFonts w:cs="B Lotus" w:hint="cs"/>
          <w:b/>
          <w:sz w:val="28"/>
          <w:szCs w:val="28"/>
          <w:rtl/>
        </w:rPr>
        <w:t>گاه بر بُت سجده نکرد</w:t>
      </w:r>
      <w:ins w:id="2939" w:author="ASUS" w:date="2022-02-02T22:26:00Z">
        <w:r w:rsidR="0054490E">
          <w:rPr>
            <w:rFonts w:cs="B Lotus" w:hint="cs"/>
            <w:b/>
            <w:sz w:val="28"/>
            <w:szCs w:val="28"/>
            <w:rtl/>
          </w:rPr>
          <w:t>؛</w:t>
        </w:r>
      </w:ins>
      <w:del w:id="2940" w:author="ASUS" w:date="2022-02-02T22:26:00Z">
        <w:r w:rsidRPr="006A2709" w:rsidDel="0054490E">
          <w:rPr>
            <w:rFonts w:cs="B Lotus" w:hint="cs"/>
            <w:b/>
            <w:sz w:val="28"/>
            <w:szCs w:val="28"/>
            <w:rtl/>
          </w:rPr>
          <w:delText>ه است</w:delText>
        </w:r>
      </w:del>
      <w:ins w:id="2941" w:author="ASUS" w:date="2022-02-02T22:27:00Z">
        <w:r w:rsidR="001F592C">
          <w:rPr>
            <w:rFonts w:cs="B Lotus" w:hint="cs"/>
            <w:b/>
            <w:sz w:val="28"/>
            <w:szCs w:val="28"/>
            <w:rtl/>
          </w:rPr>
          <w:t xml:space="preserve"> </w:t>
        </w:r>
      </w:ins>
      <w:ins w:id="2942" w:author="ASUS" w:date="2022-02-02T22:28:00Z">
        <w:r w:rsidR="001F592C">
          <w:rPr>
            <w:rFonts w:cs="B Lotus" w:hint="cs"/>
            <w:b/>
            <w:sz w:val="28"/>
            <w:szCs w:val="28"/>
            <w:rtl/>
          </w:rPr>
          <w:t xml:space="preserve">چون </w:t>
        </w:r>
      </w:ins>
      <w:del w:id="2943" w:author="ASUS" w:date="2022-02-02T22:27:00Z">
        <w:r w:rsidR="003672DC" w:rsidRPr="006A2709" w:rsidDel="001F592C">
          <w:rPr>
            <w:rFonts w:cs="B Lotus" w:hint="cs"/>
            <w:b/>
            <w:sz w:val="28"/>
            <w:szCs w:val="28"/>
            <w:rtl/>
          </w:rPr>
          <w:delText xml:space="preserve"> چرا که</w:delText>
        </w:r>
      </w:del>
      <w:del w:id="2944" w:author="ASUS" w:date="2022-02-02T22:28:00Z">
        <w:r w:rsidR="003672DC" w:rsidRPr="006A2709" w:rsidDel="001F592C">
          <w:rPr>
            <w:rFonts w:cs="B Lotus" w:hint="cs"/>
            <w:b/>
            <w:sz w:val="28"/>
            <w:szCs w:val="28"/>
            <w:rtl/>
          </w:rPr>
          <w:delText xml:space="preserve"> </w:delText>
        </w:r>
      </w:del>
      <w:r w:rsidR="003672DC" w:rsidRPr="006A2709">
        <w:rPr>
          <w:rFonts w:cs="B Lotus" w:hint="cs"/>
          <w:b/>
          <w:sz w:val="28"/>
          <w:szCs w:val="28"/>
          <w:rtl/>
        </w:rPr>
        <w:t xml:space="preserve">خداوند </w:t>
      </w:r>
      <w:del w:id="2945" w:author="ASUS" w:date="2022-02-03T09:09:00Z">
        <w:r w:rsidR="003672DC" w:rsidRPr="006A2709" w:rsidDel="00433474">
          <w:rPr>
            <w:rFonts w:cs="B Lotus" w:hint="cs"/>
            <w:b/>
            <w:sz w:val="28"/>
            <w:szCs w:val="28"/>
            <w:rtl/>
          </w:rPr>
          <w:delText xml:space="preserve">از </w:delText>
        </w:r>
      </w:del>
      <w:r w:rsidR="003672DC" w:rsidRPr="006A2709">
        <w:rPr>
          <w:rFonts w:cs="B Lotus" w:hint="cs"/>
          <w:b/>
          <w:sz w:val="28"/>
          <w:szCs w:val="28"/>
          <w:rtl/>
        </w:rPr>
        <w:t>او</w:t>
      </w:r>
      <w:ins w:id="2946" w:author="ASUS" w:date="2022-02-03T09:09:00Z">
        <w:r w:rsidR="00433474">
          <w:rPr>
            <w:rFonts w:cs="B Lotus" w:hint="cs"/>
            <w:b/>
            <w:sz w:val="28"/>
            <w:szCs w:val="28"/>
            <w:rtl/>
          </w:rPr>
          <w:t xml:space="preserve"> را</w:t>
        </w:r>
      </w:ins>
      <w:r w:rsidR="003672DC" w:rsidRPr="006A2709">
        <w:rPr>
          <w:rFonts w:cs="B Lotus" w:hint="cs"/>
          <w:b/>
          <w:sz w:val="28"/>
          <w:szCs w:val="28"/>
          <w:rtl/>
        </w:rPr>
        <w:t xml:space="preserve"> مراقبت </w:t>
      </w:r>
      <w:del w:id="2947" w:author="ASUS" w:date="2022-02-02T22:27:00Z">
        <w:r w:rsidR="003672DC" w:rsidRPr="006A2709" w:rsidDel="001F592C">
          <w:rPr>
            <w:rFonts w:cs="B Lotus" w:hint="cs"/>
            <w:b/>
            <w:sz w:val="28"/>
            <w:szCs w:val="28"/>
            <w:rtl/>
          </w:rPr>
          <w:delText xml:space="preserve">کرده </w:delText>
        </w:r>
        <w:r w:rsidRPr="006A2709" w:rsidDel="001F592C">
          <w:rPr>
            <w:rFonts w:cs="B Lotus" w:hint="cs"/>
            <w:b/>
            <w:sz w:val="28"/>
            <w:szCs w:val="28"/>
            <w:rtl/>
          </w:rPr>
          <w:delText xml:space="preserve">است </w:delText>
        </w:r>
      </w:del>
      <w:r w:rsidR="003672DC" w:rsidRPr="006A2709">
        <w:rPr>
          <w:rFonts w:cs="B Lotus" w:hint="cs"/>
          <w:b/>
          <w:sz w:val="28"/>
          <w:szCs w:val="28"/>
          <w:rtl/>
        </w:rPr>
        <w:t>و</w:t>
      </w:r>
      <w:del w:id="2948" w:author="ASUS" w:date="2022-02-02T22:27:00Z">
        <w:r w:rsidR="003672DC" w:rsidRPr="006A2709" w:rsidDel="001F592C">
          <w:rPr>
            <w:rFonts w:cs="B Lotus" w:hint="cs"/>
            <w:b/>
            <w:sz w:val="28"/>
            <w:szCs w:val="28"/>
            <w:rtl/>
          </w:rPr>
          <w:delText xml:space="preserve"> وی را</w:delText>
        </w:r>
      </w:del>
      <w:r w:rsidR="003672DC" w:rsidRPr="006A2709">
        <w:rPr>
          <w:rFonts w:cs="B Lotus" w:hint="cs"/>
          <w:b/>
          <w:sz w:val="28"/>
          <w:szCs w:val="28"/>
          <w:rtl/>
        </w:rPr>
        <w:t xml:space="preserve"> از پلیدی‏‏های جاهلی</w:t>
      </w:r>
      <w:r w:rsidRPr="006A2709">
        <w:rPr>
          <w:rFonts w:cs="B Lotus" w:hint="cs"/>
          <w:b/>
          <w:sz w:val="28"/>
          <w:szCs w:val="28"/>
          <w:rtl/>
        </w:rPr>
        <w:t>، همچون شرک،</w:t>
      </w:r>
      <w:r w:rsidR="003672DC" w:rsidRPr="006A2709">
        <w:rPr>
          <w:rFonts w:cs="B Lotus" w:hint="cs"/>
          <w:b/>
          <w:sz w:val="28"/>
          <w:szCs w:val="28"/>
          <w:rtl/>
        </w:rPr>
        <w:t xml:space="preserve"> بت‏پرستی و کفر</w:t>
      </w:r>
      <w:del w:id="2949" w:author="ASUS" w:date="2022-02-02T22:28:00Z">
        <w:r w:rsidRPr="006A2709" w:rsidDel="001F592C">
          <w:rPr>
            <w:rFonts w:cs="B Lotus" w:hint="cs"/>
            <w:b/>
            <w:sz w:val="28"/>
            <w:szCs w:val="28"/>
            <w:rtl/>
          </w:rPr>
          <w:delText>،</w:delText>
        </w:r>
      </w:del>
      <w:r w:rsidR="003672DC" w:rsidRPr="006A2709">
        <w:rPr>
          <w:rFonts w:cs="B Lotus" w:hint="cs"/>
          <w:b/>
          <w:sz w:val="28"/>
          <w:szCs w:val="28"/>
          <w:rtl/>
        </w:rPr>
        <w:t xml:space="preserve"> حفاظت می‌کرد</w:t>
      </w:r>
      <w:ins w:id="2950" w:author="ASUS" w:date="2022-02-03T09:09:00Z">
        <w:r w:rsidR="00433474">
          <w:rPr>
            <w:rFonts w:cs="B Lotus" w:hint="cs"/>
            <w:b/>
            <w:sz w:val="28"/>
            <w:szCs w:val="28"/>
            <w:rtl/>
          </w:rPr>
          <w:t>؛</w:t>
        </w:r>
      </w:ins>
      <w:del w:id="2951" w:author="ASUS" w:date="2022-02-03T09:09:00Z">
        <w:r w:rsidR="003672DC" w:rsidRPr="006A2709" w:rsidDel="00433474">
          <w:rPr>
            <w:rFonts w:cs="B Lotus" w:hint="cs"/>
            <w:b/>
            <w:sz w:val="28"/>
            <w:szCs w:val="28"/>
            <w:rtl/>
          </w:rPr>
          <w:delText>،</w:delText>
        </w:r>
      </w:del>
      <w:r w:rsidR="003672DC" w:rsidRPr="006A2709">
        <w:rPr>
          <w:rFonts w:cs="B Lotus" w:hint="cs"/>
          <w:b/>
          <w:sz w:val="28"/>
          <w:szCs w:val="28"/>
          <w:rtl/>
        </w:rPr>
        <w:t xml:space="preserve"> زیرا</w:t>
      </w:r>
      <w:r w:rsidRPr="006A2709">
        <w:rPr>
          <w:rFonts w:cs="B Lotus" w:hint="cs"/>
          <w:b/>
          <w:sz w:val="28"/>
          <w:szCs w:val="28"/>
          <w:rtl/>
        </w:rPr>
        <w:t xml:space="preserve"> خداوند</w:t>
      </w:r>
      <w:r w:rsidR="003672DC" w:rsidRPr="006A2709">
        <w:rPr>
          <w:rFonts w:cs="B Lotus" w:hint="cs"/>
          <w:b/>
          <w:sz w:val="28"/>
          <w:szCs w:val="28"/>
          <w:rtl/>
        </w:rPr>
        <w:t xml:space="preserve"> اراده آن </w:t>
      </w:r>
      <w:r w:rsidRPr="006A2709">
        <w:rPr>
          <w:rFonts w:cs="B Lotus" w:hint="cs"/>
          <w:b/>
          <w:sz w:val="28"/>
          <w:szCs w:val="28"/>
          <w:rtl/>
        </w:rPr>
        <w:t>داشت تا کرامت رسالت به او ب</w:t>
      </w:r>
      <w:ins w:id="2952" w:author="ASUS" w:date="2022-02-02T22:28:00Z">
        <w:r w:rsidR="001F592C">
          <w:rPr>
            <w:rFonts w:cs="B Lotus" w:hint="cs"/>
            <w:b/>
            <w:sz w:val="28"/>
            <w:szCs w:val="28"/>
            <w:rtl/>
          </w:rPr>
          <w:t>خش</w:t>
        </w:r>
      </w:ins>
      <w:del w:id="2953" w:author="ASUS" w:date="2022-02-02T22:28:00Z">
        <w:r w:rsidRPr="006A2709" w:rsidDel="001F592C">
          <w:rPr>
            <w:rFonts w:cs="B Lotus" w:hint="cs"/>
            <w:b/>
            <w:sz w:val="28"/>
            <w:szCs w:val="28"/>
            <w:rtl/>
          </w:rPr>
          <w:delText>ده</w:delText>
        </w:r>
      </w:del>
      <w:r w:rsidRPr="006A2709">
        <w:rPr>
          <w:rFonts w:cs="B Lotus" w:hint="cs"/>
          <w:b/>
          <w:sz w:val="28"/>
          <w:szCs w:val="28"/>
          <w:rtl/>
        </w:rPr>
        <w:t>د</w:t>
      </w:r>
      <w:ins w:id="2954" w:author="ASUS" w:date="2022-02-02T22:28:00Z">
        <w:r w:rsidR="001F592C">
          <w:rPr>
            <w:rFonts w:cs="B Lotus" w:hint="cs"/>
            <w:b/>
            <w:sz w:val="28"/>
            <w:szCs w:val="28"/>
            <w:rtl/>
          </w:rPr>
          <w:t>.</w:t>
        </w:r>
      </w:ins>
      <w:r w:rsidR="003672DC" w:rsidRPr="006A2709">
        <w:rPr>
          <w:rStyle w:val="FootnoteReference"/>
          <w:rFonts w:cs="B Lotus"/>
          <w:b/>
          <w:sz w:val="28"/>
          <w:szCs w:val="28"/>
          <w:rtl/>
        </w:rPr>
        <w:footnoteReference w:id="81"/>
      </w:r>
      <w:del w:id="2965" w:author="ASUS" w:date="2022-02-02T22:28:00Z">
        <w:r w:rsidRPr="006A2709" w:rsidDel="001F592C">
          <w:rPr>
            <w:rFonts w:cs="B Lotus" w:hint="cs"/>
            <w:b/>
            <w:sz w:val="28"/>
            <w:szCs w:val="28"/>
            <w:rtl/>
          </w:rPr>
          <w:delText>.</w:delText>
        </w:r>
      </w:del>
    </w:p>
    <w:p w14:paraId="64CF7ABC" w14:textId="47658F84" w:rsidR="003672DC" w:rsidRPr="006A2709" w:rsidDel="001F592C" w:rsidRDefault="001F592C" w:rsidP="000D11BA">
      <w:pPr>
        <w:spacing w:line="276" w:lineRule="auto"/>
        <w:jc w:val="lowKashida"/>
        <w:rPr>
          <w:del w:id="2966" w:author="ASUS" w:date="2022-02-02T22:30:00Z"/>
          <w:rFonts w:cs="B Lotus"/>
          <w:b/>
          <w:sz w:val="28"/>
          <w:szCs w:val="28"/>
          <w:rtl/>
        </w:rPr>
      </w:pPr>
      <w:ins w:id="2967" w:author="ASUS" w:date="2022-02-02T22:28:00Z">
        <w:r>
          <w:rPr>
            <w:rFonts w:cs="B Lotus" w:hint="cs"/>
            <w:b/>
            <w:sz w:val="28"/>
            <w:szCs w:val="28"/>
            <w:rtl/>
          </w:rPr>
          <w:t>پیرامون</w:t>
        </w:r>
      </w:ins>
      <w:ins w:id="2968" w:author="ASUS" w:date="2022-02-02T22:29:00Z">
        <w:r>
          <w:rPr>
            <w:rFonts w:cs="B Lotus" w:hint="cs"/>
            <w:b/>
            <w:sz w:val="28"/>
            <w:szCs w:val="28"/>
            <w:rtl/>
          </w:rPr>
          <w:t xml:space="preserve"> </w:t>
        </w:r>
      </w:ins>
      <w:del w:id="2969" w:author="ASUS" w:date="2022-02-02T22:28:00Z">
        <w:r w:rsidR="003672DC" w:rsidRPr="006A2709" w:rsidDel="001F592C">
          <w:rPr>
            <w:rFonts w:cs="B Lotus" w:hint="cs"/>
            <w:b/>
            <w:sz w:val="28"/>
            <w:szCs w:val="28"/>
            <w:rtl/>
          </w:rPr>
          <w:delText xml:space="preserve">اما در مورد </w:delText>
        </w:r>
      </w:del>
      <w:r w:rsidR="003672DC" w:rsidRPr="006A2709">
        <w:rPr>
          <w:rFonts w:cs="B Lotus" w:hint="cs"/>
          <w:b/>
          <w:sz w:val="28"/>
          <w:szCs w:val="28"/>
          <w:rtl/>
        </w:rPr>
        <w:t xml:space="preserve">آیین </w:t>
      </w:r>
      <w:del w:id="2970" w:author="ASUS" w:date="2022-02-02T22:29:00Z">
        <w:r w:rsidR="003672DC" w:rsidRPr="006A2709" w:rsidDel="001F592C">
          <w:rPr>
            <w:rFonts w:cs="B Lotus" w:hint="cs"/>
            <w:b/>
            <w:sz w:val="28"/>
            <w:szCs w:val="28"/>
            <w:rtl/>
          </w:rPr>
          <w:delText xml:space="preserve">آن </w:delText>
        </w:r>
      </w:del>
      <w:ins w:id="2971" w:author="ASUS" w:date="2022-02-02T22:29:00Z">
        <w:r>
          <w:rPr>
            <w:rFonts w:cs="B Lotus" w:hint="cs"/>
            <w:b/>
            <w:sz w:val="28"/>
            <w:szCs w:val="28"/>
            <w:rtl/>
          </w:rPr>
          <w:t>پیامبر</w:t>
        </w:r>
      </w:ins>
      <w:del w:id="2972" w:author="ASUS" w:date="2022-02-02T22:29:00Z">
        <w:r w:rsidR="003672DC" w:rsidRPr="006A2709" w:rsidDel="001F592C">
          <w:rPr>
            <w:rFonts w:cs="B Lotus" w:hint="cs"/>
            <w:b/>
            <w:sz w:val="28"/>
            <w:szCs w:val="28"/>
            <w:rtl/>
          </w:rPr>
          <w:delText>حضرت</w:delText>
        </w:r>
      </w:del>
      <w:ins w:id="2973" w:author="ASUS" w:date="2022-02-02T22:29:00Z">
        <w:r>
          <w:rPr>
            <w:rFonts w:cs="B Lotus" w:hint="cs"/>
            <w:b/>
            <w:sz w:val="28"/>
            <w:szCs w:val="28"/>
            <w:rtl/>
          </w:rPr>
          <w:t xml:space="preserve"> </w:t>
        </w:r>
      </w:ins>
      <w:del w:id="2974" w:author="ASUS" w:date="2022-02-02T22:29:00Z">
        <w:r w:rsidR="00173120" w:rsidRPr="006A2709" w:rsidDel="001F592C">
          <w:rPr>
            <w:rFonts w:cs="B Lotus" w:hint="cs"/>
            <w:bCs/>
            <w:sz w:val="28"/>
            <w:szCs w:val="28"/>
          </w:rPr>
          <w:sym w:font="0 Shia Symbol2" w:char="F039"/>
        </w:r>
        <w:r w:rsidR="003672DC" w:rsidRPr="006A2709" w:rsidDel="001F592C">
          <w:rPr>
            <w:rFonts w:cs="B Lotus" w:hint="cs"/>
            <w:b/>
            <w:sz w:val="28"/>
            <w:szCs w:val="28"/>
            <w:rtl/>
          </w:rPr>
          <w:delText xml:space="preserve"> </w:delText>
        </w:r>
      </w:del>
      <w:r w:rsidR="003672DC" w:rsidRPr="006A2709">
        <w:rPr>
          <w:rFonts w:cs="B Lotus" w:hint="cs"/>
          <w:b/>
          <w:sz w:val="28"/>
          <w:szCs w:val="28"/>
          <w:rtl/>
        </w:rPr>
        <w:t xml:space="preserve">پیش از نبوت، </w:t>
      </w:r>
      <w:r w:rsidR="00173120" w:rsidRPr="006A2709">
        <w:rPr>
          <w:rFonts w:cs="B Lotus" w:hint="cs"/>
          <w:b/>
          <w:sz w:val="28"/>
          <w:szCs w:val="28"/>
          <w:rtl/>
        </w:rPr>
        <w:t>نظر</w:t>
      </w:r>
      <w:ins w:id="2975" w:author="ASUS" w:date="2022-02-02T22:28:00Z">
        <w:r>
          <w:rPr>
            <w:rFonts w:cs="B Lotus" w:hint="cs"/>
            <w:b/>
            <w:sz w:val="28"/>
            <w:szCs w:val="28"/>
            <w:rtl/>
          </w:rPr>
          <w:t>ی</w:t>
        </w:r>
      </w:ins>
      <w:r w:rsidR="00173120" w:rsidRPr="006A2709">
        <w:rPr>
          <w:rFonts w:cs="B Lotus" w:hint="cs"/>
          <w:b/>
          <w:sz w:val="28"/>
          <w:szCs w:val="28"/>
          <w:rtl/>
        </w:rPr>
        <w:t>ات مختلفی</w:t>
      </w:r>
      <w:ins w:id="2976" w:author="ASUS" w:date="2022-02-02T22:29:00Z">
        <w:r>
          <w:rPr>
            <w:rFonts w:cs="B Lotus" w:hint="cs"/>
            <w:b/>
            <w:sz w:val="28"/>
            <w:szCs w:val="28"/>
            <w:rtl/>
          </w:rPr>
          <w:t xml:space="preserve"> هست</w:t>
        </w:r>
      </w:ins>
      <w:r w:rsidR="00173120" w:rsidRPr="006A2709">
        <w:rPr>
          <w:rFonts w:cs="B Lotus" w:hint="cs"/>
          <w:b/>
          <w:sz w:val="28"/>
          <w:szCs w:val="28"/>
          <w:rtl/>
        </w:rPr>
        <w:t xml:space="preserve"> </w:t>
      </w:r>
      <w:del w:id="2977" w:author="ASUS" w:date="2022-02-02T22:29:00Z">
        <w:r w:rsidR="00173120" w:rsidRPr="006A2709" w:rsidDel="001F592C">
          <w:rPr>
            <w:rFonts w:cs="B Lotus" w:hint="cs"/>
            <w:b/>
            <w:sz w:val="28"/>
            <w:szCs w:val="28"/>
            <w:rtl/>
          </w:rPr>
          <w:delText xml:space="preserve">مبنی </w:delText>
        </w:r>
      </w:del>
      <w:del w:id="2978" w:author="ASUS" w:date="2022-02-03T09:10:00Z">
        <w:r w:rsidR="00173120" w:rsidRPr="006A2709" w:rsidDel="00433474">
          <w:rPr>
            <w:rFonts w:cs="B Lotus" w:hint="cs"/>
            <w:b/>
            <w:sz w:val="28"/>
            <w:szCs w:val="28"/>
            <w:rtl/>
          </w:rPr>
          <w:delText>بر این</w:delText>
        </w:r>
      </w:del>
      <w:del w:id="2979" w:author="ASUS" w:date="2022-02-02T22:29:00Z">
        <w:r w:rsidR="00173120" w:rsidRPr="006A2709" w:rsidDel="001F592C">
          <w:rPr>
            <w:rFonts w:cs="B Lotus" w:hint="cs"/>
            <w:b/>
            <w:sz w:val="28"/>
            <w:szCs w:val="28"/>
            <w:rtl/>
          </w:rPr>
          <w:delText>‏</w:delText>
        </w:r>
      </w:del>
      <w:r w:rsidR="00173120" w:rsidRPr="006A2709">
        <w:rPr>
          <w:rFonts w:cs="B Lotus" w:hint="cs"/>
          <w:b/>
          <w:sz w:val="28"/>
          <w:szCs w:val="28"/>
          <w:rtl/>
        </w:rPr>
        <w:t xml:space="preserve">که </w:t>
      </w:r>
      <w:del w:id="2980" w:author="ASUS" w:date="2022-02-02T22:29:00Z">
        <w:r w:rsidR="00173120" w:rsidRPr="006A2709" w:rsidDel="001F592C">
          <w:rPr>
            <w:rFonts w:cs="B Lotus" w:hint="cs"/>
            <w:b/>
            <w:sz w:val="28"/>
            <w:szCs w:val="28"/>
            <w:rtl/>
          </w:rPr>
          <w:delText>او</w:delText>
        </w:r>
        <w:r w:rsidR="003672DC" w:rsidRPr="006A2709" w:rsidDel="001F592C">
          <w:rPr>
            <w:rFonts w:cs="B Lotus" w:hint="cs"/>
            <w:b/>
            <w:sz w:val="28"/>
            <w:szCs w:val="28"/>
            <w:rtl/>
          </w:rPr>
          <w:delText xml:space="preserve"> </w:delText>
        </w:r>
      </w:del>
      <w:ins w:id="2981" w:author="ASUS" w:date="2022-02-03T09:10:00Z">
        <w:r w:rsidR="00433474">
          <w:rPr>
            <w:rFonts w:cs="B Lotus" w:hint="cs"/>
            <w:b/>
            <w:sz w:val="28"/>
            <w:szCs w:val="28"/>
            <w:rtl/>
          </w:rPr>
          <w:t>ایشان بر</w:t>
        </w:r>
      </w:ins>
      <w:del w:id="2982" w:author="ASUS" w:date="2022-02-03T09:10:00Z">
        <w:r w:rsidR="003672DC" w:rsidRPr="006A2709" w:rsidDel="00433474">
          <w:rPr>
            <w:rFonts w:cs="B Lotus" w:hint="cs"/>
            <w:b/>
            <w:sz w:val="28"/>
            <w:szCs w:val="28"/>
            <w:rtl/>
          </w:rPr>
          <w:delText>ب</w:delText>
        </w:r>
      </w:del>
      <w:del w:id="2983" w:author="ASUS" w:date="2022-02-02T22:29:00Z">
        <w:r w:rsidR="003672DC" w:rsidRPr="006A2709" w:rsidDel="001F592C">
          <w:rPr>
            <w:rFonts w:cs="B Lotus" w:hint="cs"/>
            <w:b/>
            <w:sz w:val="28"/>
            <w:szCs w:val="28"/>
            <w:rtl/>
          </w:rPr>
          <w:delText>ر</w:delText>
        </w:r>
      </w:del>
      <w:r w:rsidR="003672DC" w:rsidRPr="006A2709">
        <w:rPr>
          <w:rFonts w:cs="B Lotus" w:hint="cs"/>
          <w:b/>
          <w:sz w:val="28"/>
          <w:szCs w:val="28"/>
          <w:rtl/>
        </w:rPr>
        <w:t xml:space="preserve"> آی</w:t>
      </w:r>
      <w:r w:rsidR="00173120" w:rsidRPr="006A2709">
        <w:rPr>
          <w:rFonts w:cs="B Lotus" w:hint="cs"/>
          <w:b/>
          <w:sz w:val="28"/>
          <w:szCs w:val="28"/>
          <w:rtl/>
        </w:rPr>
        <w:t>ی</w:t>
      </w:r>
      <w:r w:rsidR="003672DC" w:rsidRPr="006A2709">
        <w:rPr>
          <w:rFonts w:cs="B Lotus" w:hint="cs"/>
          <w:b/>
          <w:sz w:val="28"/>
          <w:szCs w:val="28"/>
          <w:rtl/>
        </w:rPr>
        <w:t>ن حضرت ابراهیم</w:t>
      </w:r>
      <w:del w:id="2984" w:author="ASUS" w:date="2022-02-12T15:14:00Z">
        <w:r w:rsidR="00173120" w:rsidRPr="006A2709" w:rsidDel="00953BD7">
          <w:rPr>
            <w:rFonts w:hint="cs"/>
          </w:rPr>
          <w:sym w:font="0 Shia Symbol2" w:char="F037"/>
        </w:r>
      </w:del>
      <w:r w:rsidR="003672DC" w:rsidRPr="006A2709">
        <w:rPr>
          <w:rFonts w:cs="B Lotus" w:hint="cs"/>
          <w:b/>
          <w:sz w:val="28"/>
          <w:szCs w:val="28"/>
          <w:rtl/>
        </w:rPr>
        <w:t xml:space="preserve"> </w:t>
      </w:r>
      <w:r w:rsidR="00173120" w:rsidRPr="006A2709">
        <w:rPr>
          <w:rFonts w:cs="B Lotus" w:hint="cs"/>
          <w:b/>
          <w:sz w:val="28"/>
          <w:szCs w:val="28"/>
          <w:rtl/>
        </w:rPr>
        <w:t>یا حضرت عیسی</w:t>
      </w:r>
      <w:del w:id="2985" w:author="ASUS" w:date="2022-02-12T15:14:00Z">
        <w:r w:rsidR="00173120" w:rsidRPr="006A2709" w:rsidDel="00953BD7">
          <w:rPr>
            <w:rFonts w:hint="cs"/>
          </w:rPr>
          <w:sym w:font="0 Shia Symbol2" w:char="F037"/>
        </w:r>
      </w:del>
      <w:r w:rsidR="00173120" w:rsidRPr="006A2709">
        <w:rPr>
          <w:rFonts w:cs="B Lotus" w:hint="cs"/>
          <w:b/>
          <w:sz w:val="28"/>
          <w:szCs w:val="28"/>
          <w:rtl/>
        </w:rPr>
        <w:t xml:space="preserve"> </w:t>
      </w:r>
      <w:ins w:id="2986" w:author="ASUS" w:date="2022-02-12T15:14:00Z">
        <w:r w:rsidR="00953BD7" w:rsidRPr="00953BD7">
          <w:rPr>
            <w:rFonts w:cs="B Lotus" w:hint="eastAsia"/>
            <w:b/>
            <w:sz w:val="24"/>
            <w:szCs w:val="24"/>
            <w:rtl/>
            <w:rPrChange w:id="2987" w:author="ASUS" w:date="2022-02-12T15:15:00Z">
              <w:rPr>
                <w:rFonts w:cs="B Lotus" w:hint="eastAsia"/>
                <w:b/>
                <w:sz w:val="28"/>
                <w:szCs w:val="28"/>
                <w:rtl/>
              </w:rPr>
            </w:rPrChange>
          </w:rPr>
          <w:t>عل</w:t>
        </w:r>
        <w:r w:rsidR="00953BD7" w:rsidRPr="00953BD7">
          <w:rPr>
            <w:rFonts w:cs="B Lotus" w:hint="cs"/>
            <w:b/>
            <w:sz w:val="24"/>
            <w:szCs w:val="24"/>
            <w:rtl/>
            <w:rPrChange w:id="2988" w:author="ASUS" w:date="2022-02-12T15:15:00Z">
              <w:rPr>
                <w:rFonts w:cs="B Lotus" w:hint="cs"/>
                <w:b/>
                <w:sz w:val="28"/>
                <w:szCs w:val="28"/>
                <w:rtl/>
              </w:rPr>
            </w:rPrChange>
          </w:rPr>
          <w:t>ی</w:t>
        </w:r>
        <w:r w:rsidR="00953BD7" w:rsidRPr="00953BD7">
          <w:rPr>
            <w:rFonts w:cs="B Lotus" w:hint="eastAsia"/>
            <w:b/>
            <w:sz w:val="24"/>
            <w:szCs w:val="24"/>
            <w:rtl/>
            <w:rPrChange w:id="2989" w:author="ASUS" w:date="2022-02-12T15:15:00Z">
              <w:rPr>
                <w:rFonts w:cs="B Lotus" w:hint="eastAsia"/>
                <w:b/>
                <w:sz w:val="28"/>
                <w:szCs w:val="28"/>
                <w:rtl/>
              </w:rPr>
            </w:rPrChange>
          </w:rPr>
          <w:t>هما</w:t>
        </w:r>
        <w:r w:rsidR="00953BD7" w:rsidRPr="00953BD7">
          <w:rPr>
            <w:rFonts w:cs="B Lotus"/>
            <w:b/>
            <w:sz w:val="24"/>
            <w:szCs w:val="24"/>
            <w:rtl/>
            <w:rPrChange w:id="2990" w:author="ASUS" w:date="2022-02-12T15:15:00Z">
              <w:rPr>
                <w:rFonts w:cs="B Lotus"/>
                <w:b/>
                <w:sz w:val="28"/>
                <w:szCs w:val="28"/>
                <w:rtl/>
              </w:rPr>
            </w:rPrChange>
          </w:rPr>
          <w:t xml:space="preserve"> </w:t>
        </w:r>
        <w:r w:rsidR="00953BD7" w:rsidRPr="00953BD7">
          <w:rPr>
            <w:rFonts w:cs="B Lotus" w:hint="eastAsia"/>
            <w:b/>
            <w:sz w:val="24"/>
            <w:szCs w:val="24"/>
            <w:rtl/>
            <w:rPrChange w:id="2991" w:author="ASUS" w:date="2022-02-12T15:15:00Z">
              <w:rPr>
                <w:rFonts w:cs="B Lotus" w:hint="eastAsia"/>
                <w:b/>
                <w:sz w:val="28"/>
                <w:szCs w:val="28"/>
                <w:rtl/>
              </w:rPr>
            </w:rPrChange>
          </w:rPr>
          <w:t>السلام</w:t>
        </w:r>
        <w:r w:rsidR="00953BD7">
          <w:rPr>
            <w:rFonts w:cs="B Lotus" w:hint="cs"/>
            <w:b/>
            <w:sz w:val="28"/>
            <w:szCs w:val="28"/>
            <w:rtl/>
          </w:rPr>
          <w:t xml:space="preserve"> </w:t>
        </w:r>
      </w:ins>
      <w:r w:rsidR="00173120" w:rsidRPr="006A2709">
        <w:rPr>
          <w:rFonts w:cs="B Lotus" w:hint="cs"/>
          <w:b/>
          <w:sz w:val="28"/>
          <w:szCs w:val="28"/>
          <w:rtl/>
        </w:rPr>
        <w:t>بود</w:t>
      </w:r>
      <w:del w:id="2992" w:author="ASUS" w:date="2022-02-02T22:29:00Z">
        <w:r w:rsidR="00173120" w:rsidRPr="006A2709" w:rsidDel="001F592C">
          <w:rPr>
            <w:rFonts w:cs="B Lotus" w:hint="cs"/>
            <w:b/>
            <w:sz w:val="28"/>
            <w:szCs w:val="28"/>
            <w:rtl/>
          </w:rPr>
          <w:delText>ه است، موجودند</w:delText>
        </w:r>
      </w:del>
      <w:r w:rsidR="00173120" w:rsidRPr="006A2709">
        <w:rPr>
          <w:rFonts w:cs="B Lotus" w:hint="cs"/>
          <w:b/>
          <w:sz w:val="28"/>
          <w:szCs w:val="28"/>
          <w:rtl/>
        </w:rPr>
        <w:t>. علامه مجلسی</w:t>
      </w:r>
      <w:r w:rsidR="006E770D" w:rsidRPr="006A2709">
        <w:rPr>
          <w:rFonts w:cs="B Lotus" w:hint="cs"/>
          <w:b/>
          <w:sz w:val="28"/>
          <w:szCs w:val="28"/>
          <w:rtl/>
        </w:rPr>
        <w:t xml:space="preserve"> در </w:t>
      </w:r>
      <w:ins w:id="2993" w:author="ASUS" w:date="2022-02-12T15:15:00Z">
        <w:r w:rsidR="00953BD7">
          <w:rPr>
            <w:rFonts w:cs="Calibri" w:hint="cs"/>
            <w:b/>
            <w:sz w:val="28"/>
            <w:szCs w:val="28"/>
            <w:rtl/>
          </w:rPr>
          <w:t>"</w:t>
        </w:r>
      </w:ins>
      <w:r w:rsidR="006E770D" w:rsidRPr="006A2709">
        <w:rPr>
          <w:rFonts w:cs="B Lotus" w:hint="cs"/>
          <w:b/>
          <w:sz w:val="28"/>
          <w:szCs w:val="28"/>
          <w:rtl/>
        </w:rPr>
        <w:t>بحار</w:t>
      </w:r>
      <w:ins w:id="2994" w:author="ASUS" w:date="2022-02-02T22:30:00Z">
        <w:r>
          <w:rPr>
            <w:rFonts w:cs="B Lotus" w:hint="cs"/>
            <w:b/>
            <w:sz w:val="28"/>
            <w:szCs w:val="28"/>
            <w:rtl/>
          </w:rPr>
          <w:t xml:space="preserve"> </w:t>
        </w:r>
      </w:ins>
      <w:r w:rsidR="006E770D" w:rsidRPr="006A2709">
        <w:rPr>
          <w:rFonts w:cs="B Lotus" w:hint="cs"/>
          <w:b/>
          <w:sz w:val="28"/>
          <w:szCs w:val="28"/>
          <w:rtl/>
        </w:rPr>
        <w:t>الانوار</w:t>
      </w:r>
      <w:ins w:id="2995" w:author="ASUS" w:date="2022-02-12T15:15:00Z">
        <w:r w:rsidR="00953BD7">
          <w:rPr>
            <w:rFonts w:cs="Calibri" w:hint="cs"/>
            <w:b/>
            <w:sz w:val="28"/>
            <w:szCs w:val="28"/>
            <w:rtl/>
          </w:rPr>
          <w:t>"</w:t>
        </w:r>
      </w:ins>
      <w:ins w:id="2996" w:author="ASUS" w:date="2022-02-02T22:35:00Z">
        <w:r w:rsidR="00657556">
          <w:rPr>
            <w:rFonts w:cs="B Lotus" w:hint="cs"/>
            <w:b/>
            <w:sz w:val="28"/>
            <w:szCs w:val="28"/>
            <w:rtl/>
          </w:rPr>
          <w:t xml:space="preserve"> </w:t>
        </w:r>
      </w:ins>
      <w:del w:id="2997" w:author="ASUS" w:date="2022-02-02T22:35:00Z">
        <w:r w:rsidR="006E770D" w:rsidRPr="006A2709" w:rsidDel="00657556">
          <w:rPr>
            <w:rFonts w:cs="B Lotus" w:hint="cs"/>
            <w:b/>
            <w:sz w:val="28"/>
            <w:szCs w:val="28"/>
            <w:rtl/>
          </w:rPr>
          <w:delText xml:space="preserve"> در این‏</w:delText>
        </w:r>
        <w:r w:rsidR="003672DC" w:rsidRPr="006A2709" w:rsidDel="00657556">
          <w:rPr>
            <w:rFonts w:cs="B Lotus" w:hint="cs"/>
            <w:b/>
            <w:sz w:val="28"/>
            <w:szCs w:val="28"/>
            <w:rtl/>
          </w:rPr>
          <w:delText>باره</w:delText>
        </w:r>
      </w:del>
      <w:del w:id="2998" w:author="ASUS" w:date="2022-02-02T22:30:00Z">
        <w:r w:rsidR="003672DC" w:rsidRPr="006A2709" w:rsidDel="001F592C">
          <w:rPr>
            <w:rFonts w:cs="B Lotus" w:hint="cs"/>
            <w:b/>
            <w:sz w:val="28"/>
            <w:szCs w:val="28"/>
            <w:rtl/>
          </w:rPr>
          <w:delText>،</w:delText>
        </w:r>
      </w:del>
      <w:del w:id="2999" w:author="ASUS" w:date="2022-02-02T22:35:00Z">
        <w:r w:rsidR="003672DC" w:rsidRPr="006A2709" w:rsidDel="00657556">
          <w:rPr>
            <w:rFonts w:cs="B Lotus" w:hint="cs"/>
            <w:b/>
            <w:sz w:val="28"/>
            <w:szCs w:val="28"/>
            <w:rtl/>
          </w:rPr>
          <w:delText xml:space="preserve"> بحث مفصلی </w:delText>
        </w:r>
        <w:r w:rsidR="006E770D" w:rsidRPr="006A2709" w:rsidDel="00657556">
          <w:rPr>
            <w:rFonts w:cs="B Lotus" w:hint="cs"/>
            <w:b/>
            <w:sz w:val="28"/>
            <w:szCs w:val="28"/>
            <w:rtl/>
          </w:rPr>
          <w:delText xml:space="preserve">کرده </w:delText>
        </w:r>
      </w:del>
      <w:del w:id="3000" w:author="ASUS" w:date="2022-02-02T22:30:00Z">
        <w:r w:rsidR="006E770D" w:rsidRPr="006A2709" w:rsidDel="001F592C">
          <w:rPr>
            <w:rFonts w:cs="B Lotus" w:hint="cs"/>
            <w:b/>
            <w:sz w:val="28"/>
            <w:szCs w:val="28"/>
            <w:rtl/>
          </w:rPr>
          <w:delText>است</w:delText>
        </w:r>
        <w:r w:rsidR="00223ED4" w:rsidRPr="006A2709" w:rsidDel="001F592C">
          <w:rPr>
            <w:rFonts w:cs="B Lotus" w:hint="cs"/>
            <w:b/>
            <w:sz w:val="28"/>
            <w:szCs w:val="28"/>
            <w:rtl/>
          </w:rPr>
          <w:delText xml:space="preserve"> </w:delText>
        </w:r>
      </w:del>
      <w:del w:id="3001" w:author="ASUS" w:date="2022-02-02T22:35:00Z">
        <w:r w:rsidR="00223ED4" w:rsidRPr="006A2709" w:rsidDel="00657556">
          <w:rPr>
            <w:rFonts w:cs="B Lotus" w:hint="cs"/>
            <w:b/>
            <w:sz w:val="28"/>
            <w:szCs w:val="28"/>
            <w:rtl/>
          </w:rPr>
          <w:delText>که خلاصه آن چنین است</w:delText>
        </w:r>
      </w:del>
      <w:del w:id="3002" w:author="ASUS" w:date="2022-02-02T22:30:00Z">
        <w:r w:rsidR="005E1A10" w:rsidRPr="006A2709" w:rsidDel="001F592C">
          <w:rPr>
            <w:rFonts w:cs="B Lotus" w:hint="cs"/>
            <w:b/>
            <w:sz w:val="28"/>
            <w:szCs w:val="28"/>
            <w:rtl/>
          </w:rPr>
          <w:delText>.</w:delText>
        </w:r>
      </w:del>
    </w:p>
    <w:p w14:paraId="18CEBF39" w14:textId="16603FF9" w:rsidR="006E770D" w:rsidRPr="006A2709" w:rsidDel="00953BD7" w:rsidRDefault="003672DC" w:rsidP="001F592C">
      <w:pPr>
        <w:spacing w:line="276" w:lineRule="auto"/>
        <w:jc w:val="lowKashida"/>
        <w:rPr>
          <w:del w:id="3003" w:author="ASUS" w:date="2022-02-12T15:17:00Z"/>
          <w:rFonts w:cs="B Lotus"/>
          <w:b/>
          <w:sz w:val="28"/>
          <w:szCs w:val="28"/>
          <w:rtl/>
        </w:rPr>
      </w:pPr>
      <w:del w:id="3004" w:author="ASUS" w:date="2022-02-02T22:30:00Z">
        <w:r w:rsidRPr="006A2709" w:rsidDel="001F592C">
          <w:rPr>
            <w:rFonts w:cs="2  Lotus" w:hint="cs"/>
            <w:sz w:val="28"/>
            <w:szCs w:val="28"/>
            <w:rtl/>
          </w:rPr>
          <w:delText>علامه مجلسی</w:delText>
        </w:r>
        <w:r w:rsidR="00B61B30" w:rsidDel="001F592C">
          <w:rPr>
            <w:rFonts w:cs="2  Lotus" w:hint="cs"/>
            <w:sz w:val="28"/>
            <w:szCs w:val="28"/>
            <w:rtl/>
          </w:rPr>
          <w:delText xml:space="preserve"> (ره)</w:delText>
        </w:r>
        <w:r w:rsidRPr="006A2709" w:rsidDel="001F592C">
          <w:rPr>
            <w:rFonts w:cs="2  Lotus" w:hint="cs"/>
            <w:sz w:val="28"/>
            <w:szCs w:val="28"/>
            <w:rtl/>
          </w:rPr>
          <w:delText xml:space="preserve"> </w:delText>
        </w:r>
      </w:del>
      <w:r w:rsidRPr="006A2709">
        <w:rPr>
          <w:rFonts w:cs="2  Lotus" w:hint="cs"/>
          <w:sz w:val="28"/>
          <w:szCs w:val="28"/>
          <w:rtl/>
        </w:rPr>
        <w:t xml:space="preserve">پس از تبیین </w:t>
      </w:r>
      <w:ins w:id="3005" w:author="ASUS" w:date="2022-02-03T09:11:00Z">
        <w:r w:rsidR="00433474" w:rsidRPr="006A2709">
          <w:rPr>
            <w:rFonts w:cs="B Lotus" w:hint="cs"/>
            <w:b/>
            <w:sz w:val="28"/>
            <w:szCs w:val="28"/>
            <w:rtl/>
          </w:rPr>
          <w:t>مفص</w:t>
        </w:r>
      </w:ins>
      <w:ins w:id="3006" w:author="ASUS" w:date="2022-02-12T15:15:00Z">
        <w:r w:rsidR="00953BD7">
          <w:rPr>
            <w:rFonts w:cs="B Lotus" w:hint="cs"/>
            <w:b/>
            <w:sz w:val="28"/>
            <w:szCs w:val="28"/>
            <w:rtl/>
          </w:rPr>
          <w:t>ّ</w:t>
        </w:r>
      </w:ins>
      <w:ins w:id="3007" w:author="ASUS" w:date="2022-02-03T09:11:00Z">
        <w:r w:rsidR="00433474" w:rsidRPr="006A2709">
          <w:rPr>
            <w:rFonts w:cs="B Lotus" w:hint="cs"/>
            <w:b/>
            <w:sz w:val="28"/>
            <w:szCs w:val="28"/>
            <w:rtl/>
          </w:rPr>
          <w:t xml:space="preserve">ل </w:t>
        </w:r>
      </w:ins>
      <w:r w:rsidRPr="006A2709">
        <w:rPr>
          <w:rFonts w:cs="2  Lotus" w:hint="cs"/>
          <w:sz w:val="28"/>
          <w:szCs w:val="28"/>
          <w:rtl/>
        </w:rPr>
        <w:t xml:space="preserve">اقوال برخی </w:t>
      </w:r>
      <w:del w:id="3008" w:author="ASUS" w:date="2022-02-02T22:35:00Z">
        <w:r w:rsidRPr="006A2709" w:rsidDel="00657556">
          <w:rPr>
            <w:rFonts w:cs="2  Lotus" w:hint="cs"/>
            <w:sz w:val="28"/>
            <w:szCs w:val="28"/>
            <w:rtl/>
          </w:rPr>
          <w:delText xml:space="preserve">از </w:delText>
        </w:r>
      </w:del>
      <w:r w:rsidRPr="006A2709">
        <w:rPr>
          <w:rFonts w:cs="2  Lotus" w:hint="cs"/>
          <w:sz w:val="28"/>
          <w:szCs w:val="28"/>
          <w:rtl/>
        </w:rPr>
        <w:t>دانشمندان اسلامی در</w:t>
      </w:r>
      <w:ins w:id="3009" w:author="ASUS" w:date="2022-02-02T22:31:00Z">
        <w:r w:rsidR="001F592C">
          <w:rPr>
            <w:rFonts w:cs="2  Lotus" w:hint="cs"/>
            <w:sz w:val="28"/>
            <w:szCs w:val="28"/>
            <w:rtl/>
          </w:rPr>
          <w:t>باره</w:t>
        </w:r>
      </w:ins>
      <w:del w:id="3010" w:author="ASUS" w:date="2022-02-02T22:31:00Z">
        <w:r w:rsidRPr="006A2709" w:rsidDel="001F592C">
          <w:rPr>
            <w:rFonts w:cs="2  Lotus" w:hint="cs"/>
            <w:sz w:val="28"/>
            <w:szCs w:val="28"/>
            <w:rtl/>
          </w:rPr>
          <w:delText xml:space="preserve"> مورد</w:delText>
        </w:r>
      </w:del>
      <w:r w:rsidRPr="006A2709">
        <w:rPr>
          <w:rFonts w:cs="2  Lotus" w:hint="cs"/>
          <w:sz w:val="28"/>
          <w:szCs w:val="28"/>
          <w:rtl/>
        </w:rPr>
        <w:t xml:space="preserve"> آیین پی</w:t>
      </w:r>
      <w:r w:rsidR="00173120" w:rsidRPr="006A2709">
        <w:rPr>
          <w:rFonts w:cs="2  Lotus" w:hint="cs"/>
          <w:sz w:val="28"/>
          <w:szCs w:val="28"/>
          <w:rtl/>
        </w:rPr>
        <w:t>امبر</w:t>
      </w:r>
      <w:r w:rsidRPr="006A2709">
        <w:rPr>
          <w:rFonts w:cs="2  Lotus" w:hint="cs"/>
          <w:sz w:val="28"/>
          <w:szCs w:val="28"/>
        </w:rPr>
        <w:sym w:font="علائم مذهبي" w:char="F032"/>
      </w:r>
      <w:r w:rsidR="006E770D" w:rsidRPr="006A2709">
        <w:rPr>
          <w:rFonts w:cs="2  Lotus" w:hint="cs"/>
          <w:sz w:val="28"/>
          <w:szCs w:val="28"/>
          <w:rtl/>
        </w:rPr>
        <w:t xml:space="preserve"> قبل از رسیدن </w:t>
      </w:r>
      <w:del w:id="3011" w:author="ASUS" w:date="2022-02-02T22:35:00Z">
        <w:r w:rsidR="006E770D" w:rsidRPr="006A2709" w:rsidDel="00657556">
          <w:rPr>
            <w:rFonts w:cs="2  Lotus" w:hint="cs"/>
            <w:sz w:val="28"/>
            <w:szCs w:val="28"/>
            <w:rtl/>
          </w:rPr>
          <w:delText>وی</w:delText>
        </w:r>
        <w:r w:rsidRPr="006A2709" w:rsidDel="00657556">
          <w:rPr>
            <w:rFonts w:cs="2  Lotus" w:hint="cs"/>
            <w:sz w:val="28"/>
            <w:szCs w:val="28"/>
            <w:rtl/>
          </w:rPr>
          <w:delText xml:space="preserve"> </w:delText>
        </w:r>
      </w:del>
      <w:r w:rsidRPr="006A2709">
        <w:rPr>
          <w:rFonts w:cs="2  Lotus" w:hint="cs"/>
          <w:sz w:val="28"/>
          <w:szCs w:val="28"/>
          <w:rtl/>
        </w:rPr>
        <w:t>به مقام نبوت</w:t>
      </w:r>
      <w:del w:id="3012" w:author="ASUS" w:date="2022-02-02T22:35:00Z">
        <w:r w:rsidRPr="006A2709" w:rsidDel="00657556">
          <w:rPr>
            <w:rFonts w:cs="2  Lotus" w:hint="cs"/>
            <w:sz w:val="28"/>
            <w:szCs w:val="28"/>
            <w:rtl/>
          </w:rPr>
          <w:delText>،</w:delText>
        </w:r>
      </w:del>
      <w:r w:rsidRPr="006A2709">
        <w:rPr>
          <w:rFonts w:cs="2  Lotus" w:hint="cs"/>
          <w:sz w:val="28"/>
          <w:szCs w:val="28"/>
          <w:rtl/>
        </w:rPr>
        <w:t xml:space="preserve"> </w:t>
      </w:r>
      <w:ins w:id="3013" w:author="ASUS" w:date="2022-02-03T09:11:00Z">
        <w:r w:rsidR="00433474" w:rsidRPr="006A2709">
          <w:rPr>
            <w:rFonts w:cs="B Lotus" w:hint="cs"/>
            <w:b/>
            <w:sz w:val="28"/>
            <w:szCs w:val="28"/>
            <w:rtl/>
          </w:rPr>
          <w:t xml:space="preserve">بحث کرده </w:t>
        </w:r>
      </w:ins>
      <w:ins w:id="3014" w:author="ASUS" w:date="2022-02-03T09:12:00Z">
        <w:r w:rsidR="00433474" w:rsidRPr="006A2709">
          <w:rPr>
            <w:rFonts w:cs="B Lotus" w:hint="cs"/>
            <w:b/>
            <w:sz w:val="28"/>
            <w:szCs w:val="28"/>
            <w:rtl/>
          </w:rPr>
          <w:t>که خلاصه آن چنین است</w:t>
        </w:r>
        <w:r w:rsidR="00433474">
          <w:rPr>
            <w:rFonts w:cs="2  Lotus" w:hint="cs"/>
            <w:sz w:val="28"/>
            <w:szCs w:val="28"/>
            <w:rtl/>
          </w:rPr>
          <w:t>:</w:t>
        </w:r>
      </w:ins>
      <w:del w:id="3015" w:author="ASUS" w:date="2022-02-02T22:35:00Z">
        <w:r w:rsidRPr="006A2709" w:rsidDel="00657556">
          <w:rPr>
            <w:rFonts w:cs="2  Lotus" w:hint="cs"/>
            <w:sz w:val="28"/>
            <w:szCs w:val="28"/>
            <w:rtl/>
          </w:rPr>
          <w:delText xml:space="preserve">بر این باور </w:delText>
        </w:r>
        <w:r w:rsidR="006E770D" w:rsidRPr="006A2709" w:rsidDel="00657556">
          <w:rPr>
            <w:rFonts w:cs="2  Lotus" w:hint="cs"/>
            <w:sz w:val="28"/>
            <w:szCs w:val="28"/>
            <w:rtl/>
          </w:rPr>
          <w:delText xml:space="preserve">بوده </w:delText>
        </w:r>
        <w:r w:rsidRPr="006A2709" w:rsidDel="00657556">
          <w:rPr>
            <w:rFonts w:cs="2  Lotus" w:hint="cs"/>
            <w:sz w:val="28"/>
            <w:szCs w:val="28"/>
            <w:rtl/>
          </w:rPr>
          <w:delText>است که</w:delText>
        </w:r>
      </w:del>
      <w:r w:rsidRPr="006A2709">
        <w:rPr>
          <w:rFonts w:cs="2  Lotus" w:hint="cs"/>
          <w:sz w:val="28"/>
          <w:szCs w:val="28"/>
          <w:rtl/>
        </w:rPr>
        <w:t xml:space="preserve"> بر اساس اخبار معتبر</w:t>
      </w:r>
      <w:del w:id="3016" w:author="ASUS" w:date="2022-02-02T22:35:00Z">
        <w:r w:rsidRPr="006A2709" w:rsidDel="00657556">
          <w:rPr>
            <w:rFonts w:cs="2  Lotus" w:hint="cs"/>
            <w:sz w:val="28"/>
            <w:szCs w:val="28"/>
            <w:rtl/>
          </w:rPr>
          <w:delText>ه</w:delText>
        </w:r>
      </w:del>
      <w:r w:rsidRPr="006A2709">
        <w:rPr>
          <w:rFonts w:cs="2  Lotus" w:hint="cs"/>
          <w:sz w:val="28"/>
          <w:szCs w:val="28"/>
          <w:rtl/>
        </w:rPr>
        <w:t xml:space="preserve"> و روای</w:t>
      </w:r>
      <w:r w:rsidR="006E770D" w:rsidRPr="006A2709">
        <w:rPr>
          <w:rFonts w:cs="2  Lotus" w:hint="cs"/>
          <w:sz w:val="28"/>
          <w:szCs w:val="28"/>
          <w:rtl/>
        </w:rPr>
        <w:t>ا</w:t>
      </w:r>
      <w:r w:rsidRPr="006A2709">
        <w:rPr>
          <w:rFonts w:cs="2  Lotus" w:hint="cs"/>
          <w:sz w:val="28"/>
          <w:szCs w:val="28"/>
          <w:rtl/>
        </w:rPr>
        <w:t>ت مستفیض</w:t>
      </w:r>
      <w:del w:id="3017" w:author="ASUS" w:date="2022-02-02T22:36:00Z">
        <w:r w:rsidRPr="006A2709" w:rsidDel="00657556">
          <w:rPr>
            <w:rFonts w:cs="2  Lotus" w:hint="cs"/>
            <w:sz w:val="28"/>
            <w:szCs w:val="28"/>
            <w:rtl/>
          </w:rPr>
          <w:delText>ه</w:delText>
        </w:r>
      </w:del>
      <w:r w:rsidRPr="006A2709">
        <w:rPr>
          <w:rFonts w:cs="2  Lotus" w:hint="cs"/>
          <w:sz w:val="28"/>
          <w:szCs w:val="28"/>
          <w:rtl/>
        </w:rPr>
        <w:t xml:space="preserve"> و فر</w:t>
      </w:r>
      <w:r w:rsidR="006E770D" w:rsidRPr="006A2709">
        <w:rPr>
          <w:rFonts w:cs="2  Lotus" w:hint="cs"/>
          <w:sz w:val="28"/>
          <w:szCs w:val="28"/>
          <w:rtl/>
        </w:rPr>
        <w:t>ا</w:t>
      </w:r>
      <w:r w:rsidRPr="006A2709">
        <w:rPr>
          <w:rFonts w:cs="2  Lotus" w:hint="cs"/>
          <w:sz w:val="28"/>
          <w:szCs w:val="28"/>
          <w:rtl/>
        </w:rPr>
        <w:t>وان، آن حضرت</w:t>
      </w:r>
      <w:del w:id="3018" w:author="ASUS" w:date="2022-02-02T22:31:00Z">
        <w:r w:rsidR="006E770D" w:rsidRPr="006A2709" w:rsidDel="001F592C">
          <w:rPr>
            <w:rFonts w:cs="B Lotus" w:hint="cs"/>
            <w:bCs/>
            <w:sz w:val="28"/>
            <w:szCs w:val="28"/>
          </w:rPr>
          <w:sym w:font="0 Shia Symbol2" w:char="F039"/>
        </w:r>
      </w:del>
      <w:r w:rsidRPr="006A2709">
        <w:rPr>
          <w:rFonts w:cs="2  Lotus" w:hint="cs"/>
          <w:sz w:val="28"/>
          <w:szCs w:val="28"/>
          <w:rtl/>
        </w:rPr>
        <w:t xml:space="preserve"> تابع هیچ شریعتی از شرایع گذشته نبود</w:t>
      </w:r>
      <w:del w:id="3019" w:author="ASUS" w:date="2022-02-02T22:36:00Z">
        <w:r w:rsidRPr="006A2709" w:rsidDel="00657556">
          <w:rPr>
            <w:rFonts w:cs="2  Lotus" w:hint="cs"/>
            <w:sz w:val="28"/>
            <w:szCs w:val="28"/>
            <w:rtl/>
          </w:rPr>
          <w:delText>ه است</w:delText>
        </w:r>
      </w:del>
      <w:r w:rsidRPr="006A2709">
        <w:rPr>
          <w:rFonts w:cs="2  Lotus" w:hint="cs"/>
          <w:sz w:val="28"/>
          <w:szCs w:val="28"/>
          <w:rtl/>
        </w:rPr>
        <w:t xml:space="preserve"> و زمانی که خداوند</w:t>
      </w:r>
      <w:r w:rsidR="006E770D" w:rsidRPr="006A2709">
        <w:rPr>
          <w:rFonts w:cs="2  Lotus" w:hint="cs"/>
          <w:sz w:val="28"/>
          <w:szCs w:val="28"/>
          <w:rtl/>
        </w:rPr>
        <w:t>،</w:t>
      </w:r>
      <w:r w:rsidRPr="006A2709">
        <w:rPr>
          <w:rFonts w:cs="2  Lotus" w:hint="cs"/>
          <w:sz w:val="28"/>
          <w:szCs w:val="28"/>
          <w:rtl/>
        </w:rPr>
        <w:t xml:space="preserve"> در روزهای آغازین </w:t>
      </w:r>
      <w:r w:rsidR="006E770D" w:rsidRPr="006A2709">
        <w:rPr>
          <w:rFonts w:cs="2  Lotus" w:hint="cs"/>
          <w:sz w:val="28"/>
          <w:szCs w:val="28"/>
          <w:rtl/>
        </w:rPr>
        <w:t>س</w:t>
      </w:r>
      <w:ins w:id="3020" w:author="ASUS" w:date="2022-02-02T22:36:00Z">
        <w:r w:rsidR="00657556">
          <w:rPr>
            <w:rFonts w:cs="2  Lotus" w:hint="cs"/>
            <w:sz w:val="28"/>
            <w:szCs w:val="28"/>
            <w:rtl/>
          </w:rPr>
          <w:t>ِ</w:t>
        </w:r>
      </w:ins>
      <w:r w:rsidR="006E770D" w:rsidRPr="006A2709">
        <w:rPr>
          <w:rFonts w:cs="2  Lotus" w:hint="cs"/>
          <w:sz w:val="28"/>
          <w:szCs w:val="28"/>
          <w:rtl/>
        </w:rPr>
        <w:t>ن</w:t>
      </w:r>
      <w:ins w:id="3021" w:author="ASUS" w:date="2022-02-02T22:36:00Z">
        <w:r w:rsidR="00657556">
          <w:rPr>
            <w:rFonts w:cs="2  Lotus" w:hint="cs"/>
            <w:sz w:val="28"/>
            <w:szCs w:val="28"/>
            <w:rtl/>
          </w:rPr>
          <w:t>ّ</w:t>
        </w:r>
      </w:ins>
      <w:r w:rsidR="006E770D" w:rsidRPr="006A2709">
        <w:rPr>
          <w:rFonts w:cs="2  Lotus" w:hint="cs"/>
          <w:sz w:val="28"/>
          <w:szCs w:val="28"/>
          <w:rtl/>
        </w:rPr>
        <w:t>ش عقل</w:t>
      </w:r>
      <w:ins w:id="3022" w:author="ASUS" w:date="2022-02-12T15:16:00Z">
        <w:r w:rsidR="00953BD7">
          <w:rPr>
            <w:rFonts w:cs="2  Lotus" w:hint="cs"/>
            <w:sz w:val="28"/>
            <w:szCs w:val="28"/>
            <w:rtl/>
          </w:rPr>
          <w:t>ش</w:t>
        </w:r>
      </w:ins>
      <w:del w:id="3023" w:author="ASUS" w:date="2022-02-12T15:16:00Z">
        <w:r w:rsidR="006E770D" w:rsidRPr="006A2709" w:rsidDel="00953BD7">
          <w:rPr>
            <w:rFonts w:cs="2  Lotus" w:hint="cs"/>
            <w:sz w:val="28"/>
            <w:szCs w:val="28"/>
            <w:rtl/>
          </w:rPr>
          <w:delText xml:space="preserve"> </w:delText>
        </w:r>
      </w:del>
      <w:del w:id="3024" w:author="ASUS" w:date="2022-02-02T22:36:00Z">
        <w:r w:rsidR="006E770D" w:rsidRPr="006A2709" w:rsidDel="00657556">
          <w:rPr>
            <w:rFonts w:cs="2  Lotus" w:hint="cs"/>
            <w:sz w:val="28"/>
            <w:szCs w:val="28"/>
            <w:rtl/>
          </w:rPr>
          <w:delText>وی</w:delText>
        </w:r>
      </w:del>
      <w:r w:rsidR="00173120" w:rsidRPr="006A2709">
        <w:rPr>
          <w:rFonts w:cs="2  Lotus" w:hint="cs"/>
          <w:sz w:val="28"/>
          <w:szCs w:val="28"/>
          <w:rtl/>
        </w:rPr>
        <w:t xml:space="preserve"> را کامل کرد، </w:t>
      </w:r>
      <w:del w:id="3025" w:author="ASUS" w:date="2022-02-02T22:36:00Z">
        <w:r w:rsidR="006E770D" w:rsidRPr="006A2709" w:rsidDel="00657556">
          <w:rPr>
            <w:rFonts w:cs="2  Lotus" w:hint="cs"/>
            <w:sz w:val="28"/>
            <w:szCs w:val="28"/>
            <w:rtl/>
          </w:rPr>
          <w:delText xml:space="preserve">آن </w:delText>
        </w:r>
      </w:del>
      <w:ins w:id="3026" w:author="ASUS" w:date="2022-02-12T15:16:00Z">
        <w:r w:rsidR="00953BD7">
          <w:rPr>
            <w:rFonts w:cs="2  Lotus" w:hint="cs"/>
            <w:sz w:val="28"/>
            <w:szCs w:val="28"/>
            <w:rtl/>
          </w:rPr>
          <w:t xml:space="preserve">او </w:t>
        </w:r>
      </w:ins>
      <w:del w:id="3027" w:author="ASUS" w:date="2022-02-12T15:16:00Z">
        <w:r w:rsidR="00173120" w:rsidRPr="006A2709" w:rsidDel="00953BD7">
          <w:rPr>
            <w:rFonts w:cs="2  Lotus" w:hint="cs"/>
            <w:sz w:val="28"/>
            <w:szCs w:val="28"/>
            <w:rtl/>
          </w:rPr>
          <w:delText>حضرت</w:delText>
        </w:r>
        <w:r w:rsidRPr="006A2709" w:rsidDel="00953BD7">
          <w:rPr>
            <w:rFonts w:cs="2  Lotus" w:hint="cs"/>
            <w:sz w:val="28"/>
            <w:szCs w:val="28"/>
          </w:rPr>
          <w:sym w:font="علائم مذهبي" w:char="F032"/>
        </w:r>
        <w:r w:rsidR="006E770D" w:rsidRPr="006A2709" w:rsidDel="00953BD7">
          <w:rPr>
            <w:rFonts w:cs="2  Lotus" w:hint="cs"/>
            <w:sz w:val="28"/>
            <w:szCs w:val="28"/>
            <w:rtl/>
          </w:rPr>
          <w:delText xml:space="preserve"> </w:delText>
        </w:r>
      </w:del>
      <w:r w:rsidR="006E770D" w:rsidRPr="006A2709">
        <w:rPr>
          <w:rFonts w:cs="2  Lotus" w:hint="cs"/>
          <w:sz w:val="28"/>
          <w:szCs w:val="28"/>
          <w:rtl/>
        </w:rPr>
        <w:t>را نبی و مورد تأیید روح</w:t>
      </w:r>
      <w:ins w:id="3028" w:author="ASUS" w:date="2022-02-02T22:36:00Z">
        <w:r w:rsidR="00657556">
          <w:rPr>
            <w:rFonts w:cs="2  Lotus" w:hint="cs"/>
            <w:sz w:val="28"/>
            <w:szCs w:val="28"/>
            <w:rtl/>
          </w:rPr>
          <w:t xml:space="preserve"> </w:t>
        </w:r>
      </w:ins>
      <w:r w:rsidR="006E770D" w:rsidRPr="006A2709">
        <w:rPr>
          <w:rFonts w:cs="2  Lotus" w:hint="cs"/>
          <w:sz w:val="28"/>
          <w:szCs w:val="28"/>
          <w:rtl/>
        </w:rPr>
        <w:t>‏</w:t>
      </w:r>
      <w:r w:rsidRPr="006A2709">
        <w:rPr>
          <w:rFonts w:cs="2  Lotus" w:hint="cs"/>
          <w:sz w:val="28"/>
          <w:szCs w:val="28"/>
          <w:rtl/>
        </w:rPr>
        <w:t>القدس قرار د</w:t>
      </w:r>
      <w:r w:rsidR="006E770D" w:rsidRPr="006A2709">
        <w:rPr>
          <w:rFonts w:cs="2  Lotus" w:hint="cs"/>
          <w:sz w:val="28"/>
          <w:szCs w:val="28"/>
          <w:rtl/>
        </w:rPr>
        <w:t>اد</w:t>
      </w:r>
      <w:r w:rsidRPr="006A2709">
        <w:rPr>
          <w:rFonts w:cs="2  Lotus" w:hint="cs"/>
          <w:sz w:val="28"/>
          <w:szCs w:val="28"/>
          <w:rtl/>
        </w:rPr>
        <w:t>.</w:t>
      </w:r>
      <w:r w:rsidR="006E770D" w:rsidRPr="006A2709">
        <w:rPr>
          <w:rFonts w:cs="2  Lotus" w:hint="cs"/>
          <w:sz w:val="28"/>
          <w:szCs w:val="28"/>
          <w:rtl/>
        </w:rPr>
        <w:t xml:space="preserve"> </w:t>
      </w:r>
      <w:ins w:id="3029" w:author="ASUS" w:date="2022-02-02T22:37:00Z">
        <w:r w:rsidR="00657556">
          <w:rPr>
            <w:rFonts w:cs="2  Lotus" w:hint="cs"/>
            <w:sz w:val="28"/>
            <w:szCs w:val="28"/>
            <w:rtl/>
          </w:rPr>
          <w:t>پیامبر</w:t>
        </w:r>
      </w:ins>
      <w:del w:id="3030" w:author="ASUS" w:date="2022-02-02T22:37:00Z">
        <w:r w:rsidR="006E770D" w:rsidRPr="006A2709" w:rsidDel="00657556">
          <w:rPr>
            <w:rFonts w:cs="2  Lotus" w:hint="cs"/>
            <w:sz w:val="28"/>
            <w:szCs w:val="28"/>
            <w:rtl/>
          </w:rPr>
          <w:delText>آن</w:delText>
        </w:r>
        <w:r w:rsidRPr="006A2709" w:rsidDel="00657556">
          <w:rPr>
            <w:rFonts w:cs="2  Lotus" w:hint="cs"/>
            <w:sz w:val="28"/>
            <w:szCs w:val="28"/>
            <w:rtl/>
          </w:rPr>
          <w:delText xml:space="preserve"> حضرت</w:delText>
        </w:r>
      </w:del>
      <w:ins w:id="3031" w:author="ASUS" w:date="2022-02-02T22:31:00Z">
        <w:r w:rsidR="001F592C">
          <w:rPr>
            <w:rFonts w:cs="2  Lotus" w:hint="cs"/>
            <w:sz w:val="28"/>
            <w:szCs w:val="28"/>
            <w:rtl/>
          </w:rPr>
          <w:t xml:space="preserve"> </w:t>
        </w:r>
        <w:r w:rsidR="001F592C" w:rsidRPr="006A2709">
          <w:rPr>
            <w:rFonts w:cs="2  Lotus" w:hint="cs"/>
            <w:sz w:val="28"/>
            <w:szCs w:val="28"/>
          </w:rPr>
          <w:sym w:font="علائم مذهبي" w:char="F032"/>
        </w:r>
      </w:ins>
      <w:del w:id="3032" w:author="ASUS" w:date="2022-02-02T22:31:00Z">
        <w:r w:rsidR="006E770D" w:rsidRPr="006A2709" w:rsidDel="001F592C">
          <w:rPr>
            <w:rFonts w:cs="B Lotus" w:hint="cs"/>
            <w:bCs/>
            <w:sz w:val="28"/>
            <w:szCs w:val="28"/>
          </w:rPr>
          <w:sym w:font="0 Shia Symbol2" w:char="F039"/>
        </w:r>
      </w:del>
      <w:r w:rsidR="006E770D" w:rsidRPr="006A2709">
        <w:rPr>
          <w:rFonts w:cs="2  Lotus" w:hint="cs"/>
          <w:sz w:val="28"/>
          <w:szCs w:val="28"/>
          <w:rtl/>
        </w:rPr>
        <w:t xml:space="preserve"> در آن</w:t>
      </w:r>
      <w:r w:rsidRPr="006A2709">
        <w:rPr>
          <w:rFonts w:cs="2  Lotus" w:hint="cs"/>
          <w:sz w:val="28"/>
          <w:szCs w:val="28"/>
          <w:rtl/>
        </w:rPr>
        <w:t xml:space="preserve"> ایام با فرشته‏ای سخن می‏گفت، صدای</w:t>
      </w:r>
      <w:ins w:id="3033" w:author="ASUS" w:date="2022-02-03T09:12:00Z">
        <w:r w:rsidR="00433474">
          <w:rPr>
            <w:rFonts w:cs="2  Lotus" w:hint="cs"/>
            <w:sz w:val="28"/>
            <w:szCs w:val="28"/>
            <w:rtl/>
          </w:rPr>
          <w:t>ش</w:t>
        </w:r>
      </w:ins>
      <w:del w:id="3034" w:author="ASUS" w:date="2022-02-03T09:12:00Z">
        <w:r w:rsidRPr="006A2709" w:rsidDel="00433474">
          <w:rPr>
            <w:rFonts w:cs="2  Lotus" w:hint="cs"/>
            <w:sz w:val="28"/>
            <w:szCs w:val="28"/>
            <w:rtl/>
          </w:rPr>
          <w:delText xml:space="preserve"> او</w:delText>
        </w:r>
      </w:del>
      <w:r w:rsidRPr="006A2709">
        <w:rPr>
          <w:rFonts w:cs="2  Lotus" w:hint="cs"/>
          <w:sz w:val="28"/>
          <w:szCs w:val="28"/>
          <w:rtl/>
        </w:rPr>
        <w:t xml:space="preserve"> را می‏شنید و او را در خواب می‏دید</w:t>
      </w:r>
      <w:ins w:id="3035" w:author="ASUS" w:date="2022-02-03T09:12:00Z">
        <w:r w:rsidR="00433474">
          <w:rPr>
            <w:rFonts w:cs="2  Lotus" w:hint="cs"/>
            <w:sz w:val="28"/>
            <w:szCs w:val="28"/>
            <w:rtl/>
          </w:rPr>
          <w:t>؛</w:t>
        </w:r>
      </w:ins>
      <w:del w:id="3036" w:author="ASUS" w:date="2022-02-03T09:12:00Z">
        <w:r w:rsidRPr="006A2709" w:rsidDel="00433474">
          <w:rPr>
            <w:rFonts w:cs="2  Lotus" w:hint="cs"/>
            <w:sz w:val="28"/>
            <w:szCs w:val="28"/>
            <w:rtl/>
          </w:rPr>
          <w:delText>.</w:delText>
        </w:r>
      </w:del>
      <w:r w:rsidRPr="006A2709">
        <w:rPr>
          <w:rFonts w:cs="2  Lotus" w:hint="cs"/>
          <w:sz w:val="28"/>
          <w:szCs w:val="28"/>
          <w:rtl/>
        </w:rPr>
        <w:t xml:space="preserve"> اما</w:t>
      </w:r>
      <w:r w:rsidR="006E770D" w:rsidRPr="006A2709">
        <w:rPr>
          <w:rFonts w:cs="2  Lotus" w:hint="cs"/>
          <w:sz w:val="28"/>
          <w:szCs w:val="28"/>
          <w:rtl/>
        </w:rPr>
        <w:t xml:space="preserve"> </w:t>
      </w:r>
      <w:del w:id="3037" w:author="ASUS" w:date="2022-02-02T22:38:00Z">
        <w:r w:rsidR="006E770D" w:rsidRPr="006A2709" w:rsidDel="00504A40">
          <w:rPr>
            <w:rFonts w:cs="2  Lotus" w:hint="cs"/>
            <w:sz w:val="28"/>
            <w:szCs w:val="28"/>
            <w:rtl/>
          </w:rPr>
          <w:delText>آن حضرت</w:delText>
        </w:r>
      </w:del>
      <w:del w:id="3038" w:author="ASUS" w:date="2022-02-02T22:31:00Z">
        <w:r w:rsidR="006E770D" w:rsidRPr="006A2709" w:rsidDel="001F592C">
          <w:rPr>
            <w:rFonts w:cs="B Lotus" w:hint="cs"/>
            <w:bCs/>
            <w:sz w:val="28"/>
            <w:szCs w:val="28"/>
          </w:rPr>
          <w:sym w:font="0 Shia Symbol2" w:char="F039"/>
        </w:r>
        <w:r w:rsidRPr="006A2709" w:rsidDel="001F592C">
          <w:rPr>
            <w:rFonts w:cs="2  Lotus" w:hint="cs"/>
            <w:sz w:val="28"/>
            <w:szCs w:val="28"/>
            <w:rtl/>
          </w:rPr>
          <w:delText xml:space="preserve"> </w:delText>
        </w:r>
      </w:del>
      <w:r w:rsidRPr="006A2709">
        <w:rPr>
          <w:rFonts w:cs="2  Lotus" w:hint="cs"/>
          <w:sz w:val="28"/>
          <w:szCs w:val="28"/>
          <w:rtl/>
        </w:rPr>
        <w:t>پس از چهل</w:t>
      </w:r>
      <w:ins w:id="3039" w:author="ASUS" w:date="2022-02-12T15:16:00Z">
        <w:r w:rsidR="00953BD7">
          <w:rPr>
            <w:rFonts w:cs="2  Lotus" w:hint="cs"/>
            <w:sz w:val="28"/>
            <w:szCs w:val="28"/>
            <w:rtl/>
          </w:rPr>
          <w:t xml:space="preserve"> </w:t>
        </w:r>
      </w:ins>
      <w:ins w:id="3040" w:author="ASUS" w:date="2022-02-02T22:38:00Z">
        <w:r w:rsidR="00504A40">
          <w:rPr>
            <w:rFonts w:cs="2  Lotus" w:hint="cs"/>
            <w:sz w:val="28"/>
            <w:szCs w:val="28"/>
            <w:rtl/>
          </w:rPr>
          <w:t>‌</w:t>
        </w:r>
      </w:ins>
      <w:del w:id="3041" w:author="ASUS" w:date="2022-02-02T22:38:00Z">
        <w:r w:rsidRPr="006A2709" w:rsidDel="00504A40">
          <w:rPr>
            <w:rFonts w:cs="2  Lotus" w:hint="cs"/>
            <w:sz w:val="28"/>
            <w:szCs w:val="28"/>
            <w:rtl/>
          </w:rPr>
          <w:delText xml:space="preserve"> </w:delText>
        </w:r>
      </w:del>
      <w:r w:rsidRPr="006A2709">
        <w:rPr>
          <w:rFonts w:cs="2  Lotus" w:hint="cs"/>
          <w:sz w:val="28"/>
          <w:szCs w:val="28"/>
          <w:rtl/>
        </w:rPr>
        <w:t xml:space="preserve">سالگی </w:t>
      </w:r>
      <w:r w:rsidR="006E770D" w:rsidRPr="006A2709">
        <w:rPr>
          <w:rFonts w:cs="2  Lotus" w:hint="cs"/>
          <w:sz w:val="28"/>
          <w:szCs w:val="28"/>
          <w:rtl/>
        </w:rPr>
        <w:t xml:space="preserve">و رسیدن به مقام رسالت، </w:t>
      </w:r>
      <w:del w:id="3042" w:author="ASUS" w:date="2022-02-02T22:38:00Z">
        <w:r w:rsidR="006E770D" w:rsidRPr="006A2709" w:rsidDel="00504A40">
          <w:rPr>
            <w:rFonts w:cs="2  Lotus" w:hint="cs"/>
            <w:sz w:val="28"/>
            <w:szCs w:val="28"/>
            <w:rtl/>
          </w:rPr>
          <w:delText>به گونه‏ای</w:delText>
        </w:r>
        <w:r w:rsidRPr="006A2709" w:rsidDel="00504A40">
          <w:rPr>
            <w:rFonts w:cs="2  Lotus" w:hint="cs"/>
            <w:sz w:val="28"/>
            <w:szCs w:val="28"/>
            <w:rtl/>
          </w:rPr>
          <w:delText xml:space="preserve"> </w:delText>
        </w:r>
      </w:del>
      <w:r w:rsidRPr="006A2709">
        <w:rPr>
          <w:rFonts w:cs="2  Lotus" w:hint="cs"/>
          <w:sz w:val="28"/>
          <w:szCs w:val="28"/>
          <w:rtl/>
        </w:rPr>
        <w:t>مستقیم و رو</w:t>
      </w:r>
      <w:del w:id="3043" w:author="ASUS" w:date="2022-02-02T22:38:00Z">
        <w:r w:rsidRPr="006A2709" w:rsidDel="00504A40">
          <w:rPr>
            <w:rFonts w:cs="2  Lotus" w:hint="cs"/>
            <w:sz w:val="28"/>
            <w:szCs w:val="28"/>
            <w:rtl/>
          </w:rPr>
          <w:delText xml:space="preserve"> </w:delText>
        </w:r>
      </w:del>
      <w:r w:rsidRPr="006A2709">
        <w:rPr>
          <w:rFonts w:cs="2  Lotus" w:hint="cs"/>
          <w:sz w:val="28"/>
          <w:szCs w:val="28"/>
          <w:rtl/>
        </w:rPr>
        <w:t>در</w:t>
      </w:r>
      <w:del w:id="3044" w:author="ASUS" w:date="2022-02-02T22:38:00Z">
        <w:r w:rsidRPr="006A2709" w:rsidDel="00504A40">
          <w:rPr>
            <w:rFonts w:cs="2  Lotus" w:hint="cs"/>
            <w:sz w:val="28"/>
            <w:szCs w:val="28"/>
            <w:rtl/>
          </w:rPr>
          <w:delText xml:space="preserve"> </w:delText>
        </w:r>
      </w:del>
      <w:r w:rsidRPr="006A2709">
        <w:rPr>
          <w:rFonts w:cs="2  Lotus" w:hint="cs"/>
          <w:sz w:val="28"/>
          <w:szCs w:val="28"/>
          <w:rtl/>
        </w:rPr>
        <w:t xml:space="preserve">رو با فرشته سخن می‏گفت و قرآن را دریافت </w:t>
      </w:r>
      <w:ins w:id="3045" w:author="ASUS" w:date="2022-02-02T22:38:00Z">
        <w:r w:rsidR="00504A40">
          <w:rPr>
            <w:rFonts w:cs="2  Lotus" w:hint="cs"/>
            <w:sz w:val="28"/>
            <w:szCs w:val="28"/>
            <w:rtl/>
          </w:rPr>
          <w:t>می‌</w:t>
        </w:r>
      </w:ins>
      <w:r w:rsidRPr="006A2709">
        <w:rPr>
          <w:rFonts w:cs="2  Lotus" w:hint="cs"/>
          <w:sz w:val="28"/>
          <w:szCs w:val="28"/>
          <w:rtl/>
        </w:rPr>
        <w:t>کرد و مأمور به تبل</w:t>
      </w:r>
      <w:r w:rsidR="006E770D" w:rsidRPr="006A2709">
        <w:rPr>
          <w:rFonts w:cs="2  Lotus" w:hint="cs"/>
          <w:sz w:val="28"/>
          <w:szCs w:val="28"/>
          <w:rtl/>
        </w:rPr>
        <w:t>ی</w:t>
      </w:r>
      <w:r w:rsidRPr="006A2709">
        <w:rPr>
          <w:rFonts w:cs="2  Lotus" w:hint="cs"/>
          <w:sz w:val="28"/>
          <w:szCs w:val="28"/>
          <w:rtl/>
        </w:rPr>
        <w:t>غ آموزه‏های دین اسلام برای مردم شد.</w:t>
      </w:r>
      <w:del w:id="3046" w:author="ASUS" w:date="2022-02-03T09:13:00Z">
        <w:r w:rsidRPr="006A2709" w:rsidDel="0046192F">
          <w:rPr>
            <w:rFonts w:cs="B Lotus" w:hint="cs"/>
            <w:b/>
            <w:sz w:val="28"/>
            <w:szCs w:val="28"/>
            <w:rtl/>
          </w:rPr>
          <w:delText xml:space="preserve"> </w:delText>
        </w:r>
      </w:del>
      <w:ins w:id="3047" w:author="ASUS" w:date="2022-02-12T15:17:00Z">
        <w:r w:rsidR="00953BD7">
          <w:rPr>
            <w:rFonts w:cs="2  Lotus" w:hint="cs"/>
            <w:sz w:val="28"/>
            <w:szCs w:val="28"/>
            <w:rtl/>
          </w:rPr>
          <w:t xml:space="preserve"> </w:t>
        </w:r>
      </w:ins>
    </w:p>
    <w:p w14:paraId="06A47284" w14:textId="67A7241B" w:rsidR="003672DC" w:rsidRPr="006A2709" w:rsidRDefault="003672DC" w:rsidP="00953BD7">
      <w:pPr>
        <w:spacing w:line="276" w:lineRule="auto"/>
        <w:jc w:val="lowKashida"/>
        <w:rPr>
          <w:rFonts w:cs="B Lotus"/>
          <w:b/>
          <w:sz w:val="28"/>
          <w:szCs w:val="28"/>
          <w:rtl/>
        </w:rPr>
      </w:pPr>
      <w:r w:rsidRPr="006A2709">
        <w:rPr>
          <w:rFonts w:cs="2  Lotus" w:hint="cs"/>
          <w:sz w:val="28"/>
          <w:szCs w:val="28"/>
          <w:rtl/>
        </w:rPr>
        <w:t>مهم‏ترین دلا</w:t>
      </w:r>
      <w:ins w:id="3048" w:author="ASUS" w:date="2022-02-03T09:13:00Z">
        <w:r w:rsidR="0046192F">
          <w:rPr>
            <w:rFonts w:cs="2  Lotus" w:hint="cs"/>
            <w:sz w:val="28"/>
            <w:szCs w:val="28"/>
            <w:rtl/>
          </w:rPr>
          <w:t>ی</w:t>
        </w:r>
      </w:ins>
      <w:del w:id="3049" w:author="ASUS" w:date="2022-02-03T09:13:00Z">
        <w:r w:rsidRPr="006A2709" w:rsidDel="0046192F">
          <w:rPr>
            <w:rFonts w:cs="2  Lotus" w:hint="cs"/>
            <w:sz w:val="28"/>
            <w:szCs w:val="28"/>
            <w:rtl/>
          </w:rPr>
          <w:delText>ئ</w:delText>
        </w:r>
      </w:del>
      <w:r w:rsidRPr="006A2709">
        <w:rPr>
          <w:rFonts w:cs="2  Lotus" w:hint="cs"/>
          <w:sz w:val="28"/>
          <w:szCs w:val="28"/>
          <w:rtl/>
        </w:rPr>
        <w:t>ل علامه مجلسی</w:t>
      </w:r>
      <w:r w:rsidR="00B61B30">
        <w:rPr>
          <w:rFonts w:cs="2  Lotus" w:hint="cs"/>
          <w:sz w:val="28"/>
          <w:szCs w:val="28"/>
          <w:rtl/>
        </w:rPr>
        <w:t xml:space="preserve"> </w:t>
      </w:r>
      <w:del w:id="3050" w:author="ASUS" w:date="2022-02-12T15:17:00Z">
        <w:r w:rsidR="00B61B30" w:rsidDel="00953BD7">
          <w:rPr>
            <w:rFonts w:cs="2  Lotus" w:hint="cs"/>
            <w:sz w:val="28"/>
            <w:szCs w:val="28"/>
            <w:rtl/>
          </w:rPr>
          <w:delText>(ره)</w:delText>
        </w:r>
        <w:r w:rsidRPr="006A2709" w:rsidDel="00953BD7">
          <w:rPr>
            <w:rFonts w:cs="2  Lotus" w:hint="cs"/>
            <w:sz w:val="28"/>
            <w:szCs w:val="28"/>
            <w:rtl/>
          </w:rPr>
          <w:delText xml:space="preserve"> </w:delText>
        </w:r>
      </w:del>
      <w:r w:rsidRPr="006A2709">
        <w:rPr>
          <w:rFonts w:cs="2  Lotus" w:hint="cs"/>
          <w:sz w:val="28"/>
          <w:szCs w:val="28"/>
          <w:rtl/>
        </w:rPr>
        <w:t>برای اثبات دیدگاه یاد</w:t>
      </w:r>
      <w:del w:id="3051" w:author="ASUS" w:date="2022-02-02T22:39:00Z">
        <w:r w:rsidRPr="006A2709" w:rsidDel="0008746C">
          <w:rPr>
            <w:rFonts w:cs="2  Lotus" w:hint="cs"/>
            <w:sz w:val="28"/>
            <w:szCs w:val="28"/>
            <w:rtl/>
          </w:rPr>
          <w:delText xml:space="preserve"> </w:delText>
        </w:r>
      </w:del>
      <w:r w:rsidRPr="006A2709">
        <w:rPr>
          <w:rFonts w:cs="2  Lotus" w:hint="cs"/>
          <w:sz w:val="28"/>
          <w:szCs w:val="28"/>
          <w:rtl/>
        </w:rPr>
        <w:t>شده</w:t>
      </w:r>
      <w:ins w:id="3052" w:author="ASUS" w:date="2022-02-02T22:38:00Z">
        <w:r w:rsidR="0008746C">
          <w:rPr>
            <w:rFonts w:cs="2  Lotus" w:hint="cs"/>
            <w:sz w:val="28"/>
            <w:szCs w:val="28"/>
            <w:rtl/>
          </w:rPr>
          <w:t xml:space="preserve"> </w:t>
        </w:r>
      </w:ins>
      <w:ins w:id="3053" w:author="ASUS" w:date="2022-02-03T09:13:00Z">
        <w:r w:rsidR="0046192F">
          <w:rPr>
            <w:rFonts w:cs="2  Lotus" w:hint="cs"/>
            <w:sz w:val="28"/>
            <w:szCs w:val="28"/>
            <w:rtl/>
          </w:rPr>
          <w:t>این</w:t>
        </w:r>
      </w:ins>
      <w:ins w:id="3054" w:author="ASUS" w:date="2022-02-02T22:38:00Z">
        <w:r w:rsidR="0008746C">
          <w:rPr>
            <w:rFonts w:cs="2  Lotus" w:hint="cs"/>
            <w:sz w:val="28"/>
            <w:szCs w:val="28"/>
            <w:rtl/>
          </w:rPr>
          <w:t>چ</w:t>
        </w:r>
      </w:ins>
      <w:ins w:id="3055" w:author="ASUS" w:date="2022-02-02T22:39:00Z">
        <w:r w:rsidR="0008746C">
          <w:rPr>
            <w:rFonts w:cs="2  Lotus" w:hint="cs"/>
            <w:sz w:val="28"/>
            <w:szCs w:val="28"/>
            <w:rtl/>
          </w:rPr>
          <w:t>نین است</w:t>
        </w:r>
      </w:ins>
      <w:del w:id="3056" w:author="ASUS" w:date="2022-02-02T22:38:00Z">
        <w:r w:rsidRPr="006A2709" w:rsidDel="0008746C">
          <w:rPr>
            <w:rFonts w:cs="2  Lotus" w:hint="cs"/>
            <w:sz w:val="28"/>
            <w:szCs w:val="28"/>
            <w:rtl/>
          </w:rPr>
          <w:delText xml:space="preserve"> از این قرار است</w:delText>
        </w:r>
      </w:del>
      <w:r w:rsidRPr="006A2709">
        <w:rPr>
          <w:rFonts w:cs="2  Lotus" w:hint="cs"/>
          <w:sz w:val="28"/>
          <w:szCs w:val="28"/>
          <w:rtl/>
        </w:rPr>
        <w:t>:</w:t>
      </w:r>
    </w:p>
    <w:p w14:paraId="6DC9DADD" w14:textId="1A2401B8" w:rsidR="003672DC" w:rsidRPr="006A2709" w:rsidRDefault="006E770D" w:rsidP="000D11BA">
      <w:pPr>
        <w:spacing w:line="276" w:lineRule="auto"/>
        <w:jc w:val="lowKashida"/>
        <w:rPr>
          <w:rFonts w:cs="2  Lotus"/>
          <w:sz w:val="28"/>
          <w:szCs w:val="28"/>
          <w:rtl/>
        </w:rPr>
      </w:pPr>
      <w:r w:rsidRPr="006A2709">
        <w:rPr>
          <w:rFonts w:cs="2  Lotus" w:hint="cs"/>
          <w:sz w:val="28"/>
          <w:szCs w:val="28"/>
          <w:rtl/>
        </w:rPr>
        <w:t>1</w:t>
      </w:r>
      <w:ins w:id="3057" w:author="ASUS" w:date="2022-02-03T09:13:00Z">
        <w:r w:rsidR="0046192F">
          <w:rPr>
            <w:rFonts w:cs="2  Lotus" w:hint="cs"/>
            <w:sz w:val="28"/>
            <w:szCs w:val="28"/>
            <w:rtl/>
          </w:rPr>
          <w:t>.</w:t>
        </w:r>
      </w:ins>
      <w:del w:id="3058" w:author="ASUS" w:date="2022-02-03T09:13:00Z">
        <w:r w:rsidRPr="006A2709" w:rsidDel="0046192F">
          <w:rPr>
            <w:rFonts w:cs="2  Lotus" w:hint="cs"/>
            <w:sz w:val="28"/>
            <w:szCs w:val="28"/>
            <w:rtl/>
          </w:rPr>
          <w:delText>ـ</w:delText>
        </w:r>
      </w:del>
      <w:r w:rsidRPr="006A2709">
        <w:rPr>
          <w:rFonts w:cs="2  Lotus" w:hint="cs"/>
          <w:sz w:val="28"/>
          <w:szCs w:val="28"/>
          <w:rtl/>
        </w:rPr>
        <w:t xml:space="preserve"> </w:t>
      </w:r>
      <w:del w:id="3059" w:author="ASUS" w:date="2022-02-03T09:14:00Z">
        <w:r w:rsidR="00A5120C" w:rsidRPr="006A2709" w:rsidDel="0046192F">
          <w:rPr>
            <w:rFonts w:cs="2  Lotus" w:hint="cs"/>
            <w:sz w:val="28"/>
            <w:szCs w:val="28"/>
            <w:rtl/>
          </w:rPr>
          <w:delText>نخستین دلیل او</w:delText>
        </w:r>
        <w:r w:rsidR="00173120" w:rsidRPr="006A2709" w:rsidDel="0046192F">
          <w:rPr>
            <w:rFonts w:cs="2  Lotus" w:hint="cs"/>
            <w:sz w:val="28"/>
            <w:szCs w:val="28"/>
            <w:rtl/>
          </w:rPr>
          <w:delText xml:space="preserve">، </w:delText>
        </w:r>
      </w:del>
      <w:r w:rsidR="00173120" w:rsidRPr="006A2709">
        <w:rPr>
          <w:rFonts w:cs="2  Lotus" w:hint="cs"/>
          <w:sz w:val="28"/>
          <w:szCs w:val="28"/>
          <w:rtl/>
        </w:rPr>
        <w:t>سخن حضرت علی</w:t>
      </w:r>
      <w:r w:rsidR="003672DC" w:rsidRPr="006A2709">
        <w:rPr>
          <w:rFonts w:cs="2  Lotus" w:hint="cs"/>
          <w:sz w:val="28"/>
          <w:szCs w:val="28"/>
        </w:rPr>
        <w:sym w:font="علائم مذهبي" w:char="F02C"/>
      </w:r>
      <w:r w:rsidR="003672DC" w:rsidRPr="006A2709">
        <w:rPr>
          <w:rFonts w:cs="2  Lotus" w:hint="cs"/>
          <w:sz w:val="28"/>
          <w:szCs w:val="28"/>
          <w:rtl/>
        </w:rPr>
        <w:t xml:space="preserve"> در خطبه </w:t>
      </w:r>
      <w:ins w:id="3060" w:author="ASUS" w:date="2022-02-03T09:14:00Z">
        <w:r w:rsidR="0046192F">
          <w:rPr>
            <w:rFonts w:cs="Calibri" w:hint="cs"/>
            <w:sz w:val="28"/>
            <w:szCs w:val="28"/>
            <w:rtl/>
          </w:rPr>
          <w:t>"</w:t>
        </w:r>
      </w:ins>
      <w:r w:rsidR="003672DC" w:rsidRPr="006A2709">
        <w:rPr>
          <w:rFonts w:cs="2  Lotus" w:hint="cs"/>
          <w:sz w:val="28"/>
          <w:szCs w:val="28"/>
          <w:rtl/>
        </w:rPr>
        <w:t>قاصعه</w:t>
      </w:r>
      <w:ins w:id="3061" w:author="ASUS" w:date="2022-02-03T09:14:00Z">
        <w:r w:rsidR="0046192F">
          <w:rPr>
            <w:rFonts w:cs="Calibri" w:hint="cs"/>
            <w:sz w:val="28"/>
            <w:szCs w:val="28"/>
            <w:rtl/>
          </w:rPr>
          <w:t>"</w:t>
        </w:r>
      </w:ins>
      <w:r w:rsidR="003672DC" w:rsidRPr="006A2709">
        <w:rPr>
          <w:rFonts w:cs="2  Lotus" w:hint="cs"/>
          <w:sz w:val="28"/>
          <w:szCs w:val="28"/>
          <w:rtl/>
        </w:rPr>
        <w:t xml:space="preserve"> </w:t>
      </w:r>
      <w:del w:id="3062" w:author="ASUS" w:date="2022-02-03T09:14:00Z">
        <w:r w:rsidR="003672DC" w:rsidRPr="006A2709" w:rsidDel="0046192F">
          <w:rPr>
            <w:rFonts w:cs="2  Lotus" w:hint="cs"/>
            <w:sz w:val="28"/>
            <w:szCs w:val="28"/>
            <w:rtl/>
          </w:rPr>
          <w:delText xml:space="preserve">است </w:delText>
        </w:r>
      </w:del>
      <w:r w:rsidR="003672DC" w:rsidRPr="006A2709">
        <w:rPr>
          <w:rFonts w:cs="2  Lotus" w:hint="cs"/>
          <w:sz w:val="28"/>
          <w:szCs w:val="28"/>
          <w:rtl/>
        </w:rPr>
        <w:t xml:space="preserve">که </w:t>
      </w:r>
      <w:del w:id="3063" w:author="ASUS" w:date="2022-02-03T09:14:00Z">
        <w:r w:rsidR="003672DC" w:rsidRPr="006A2709" w:rsidDel="0046192F">
          <w:rPr>
            <w:rFonts w:cs="2  Lotus" w:hint="cs"/>
            <w:sz w:val="28"/>
            <w:szCs w:val="28"/>
            <w:rtl/>
          </w:rPr>
          <w:delText>به وسیله</w:delText>
        </w:r>
        <w:r w:rsidR="005B241C" w:rsidRPr="006A2709" w:rsidDel="0046192F">
          <w:rPr>
            <w:rFonts w:cs="2  Lotus" w:hint="cs"/>
            <w:sz w:val="28"/>
            <w:szCs w:val="28"/>
            <w:rtl/>
          </w:rPr>
          <w:delText xml:space="preserve"> برخی </w:delText>
        </w:r>
        <w:r w:rsidR="003672DC" w:rsidRPr="006A2709" w:rsidDel="0046192F">
          <w:rPr>
            <w:rFonts w:cs="2  Lotus" w:hint="cs"/>
            <w:sz w:val="28"/>
            <w:szCs w:val="28"/>
            <w:rtl/>
          </w:rPr>
          <w:delText xml:space="preserve">از </w:delText>
        </w:r>
      </w:del>
      <w:r w:rsidR="003672DC" w:rsidRPr="006A2709">
        <w:rPr>
          <w:rFonts w:cs="2  Lotus" w:hint="cs"/>
          <w:sz w:val="28"/>
          <w:szCs w:val="28"/>
          <w:rtl/>
        </w:rPr>
        <w:t>روایات</w:t>
      </w:r>
      <w:ins w:id="3064" w:author="ASUS" w:date="2022-02-03T09:14:00Z">
        <w:r w:rsidR="0046192F">
          <w:rPr>
            <w:rFonts w:cs="2  Lotus" w:hint="cs"/>
            <w:sz w:val="28"/>
            <w:szCs w:val="28"/>
            <w:rtl/>
          </w:rPr>
          <w:t>ی آن را</w:t>
        </w:r>
      </w:ins>
      <w:r w:rsidR="003672DC" w:rsidRPr="006A2709">
        <w:rPr>
          <w:rFonts w:cs="2  Lotus" w:hint="cs"/>
          <w:sz w:val="28"/>
          <w:szCs w:val="28"/>
          <w:rtl/>
        </w:rPr>
        <w:t xml:space="preserve"> </w:t>
      </w:r>
      <w:del w:id="3065" w:author="ASUS" w:date="2022-02-03T09:14:00Z">
        <w:r w:rsidR="003672DC" w:rsidRPr="006A2709" w:rsidDel="0046192F">
          <w:rPr>
            <w:rFonts w:cs="2  Lotus" w:hint="cs"/>
            <w:sz w:val="28"/>
            <w:szCs w:val="28"/>
            <w:rtl/>
          </w:rPr>
          <w:delText xml:space="preserve">نیز مورد </w:delText>
        </w:r>
      </w:del>
      <w:r w:rsidR="003672DC" w:rsidRPr="006A2709">
        <w:rPr>
          <w:rFonts w:cs="2  Lotus" w:hint="cs"/>
          <w:sz w:val="28"/>
          <w:szCs w:val="28"/>
          <w:rtl/>
        </w:rPr>
        <w:t xml:space="preserve">تأیید </w:t>
      </w:r>
      <w:ins w:id="3066" w:author="ASUS" w:date="2022-02-03T09:15:00Z">
        <w:r w:rsidR="0046192F">
          <w:rPr>
            <w:rFonts w:cs="2  Lotus" w:hint="cs"/>
            <w:sz w:val="28"/>
            <w:szCs w:val="28"/>
            <w:rtl/>
          </w:rPr>
          <w:t>کرده‌اند</w:t>
        </w:r>
      </w:ins>
      <w:del w:id="3067" w:author="ASUS" w:date="2022-02-03T09:15:00Z">
        <w:r w:rsidR="003672DC" w:rsidRPr="006A2709" w:rsidDel="0046192F">
          <w:rPr>
            <w:rFonts w:cs="2  Lotus" w:hint="cs"/>
            <w:sz w:val="28"/>
            <w:szCs w:val="28"/>
            <w:rtl/>
          </w:rPr>
          <w:delText>قرار گر</w:delText>
        </w:r>
      </w:del>
      <w:del w:id="3068" w:author="ASUS" w:date="2022-02-03T09:14:00Z">
        <w:r w:rsidR="003672DC" w:rsidRPr="006A2709" w:rsidDel="0046192F">
          <w:rPr>
            <w:rFonts w:cs="2  Lotus" w:hint="cs"/>
            <w:sz w:val="28"/>
            <w:szCs w:val="28"/>
            <w:rtl/>
          </w:rPr>
          <w:delText>فته است</w:delText>
        </w:r>
      </w:del>
      <w:r w:rsidR="003672DC" w:rsidRPr="006A2709">
        <w:rPr>
          <w:rFonts w:cs="2  Lotus" w:hint="cs"/>
          <w:sz w:val="28"/>
          <w:szCs w:val="28"/>
          <w:rtl/>
        </w:rPr>
        <w:t xml:space="preserve">: </w:t>
      </w:r>
    </w:p>
    <w:p w14:paraId="73DE30DD" w14:textId="0E6CE736" w:rsidR="003672DC" w:rsidRPr="006A2709" w:rsidRDefault="003672DC" w:rsidP="000D11BA">
      <w:pPr>
        <w:spacing w:line="276" w:lineRule="auto"/>
        <w:ind w:left="1440"/>
        <w:jc w:val="lowKashida"/>
        <w:rPr>
          <w:rFonts w:cs="2  Lotus"/>
          <w:sz w:val="28"/>
          <w:szCs w:val="28"/>
          <w:rtl/>
        </w:rPr>
      </w:pPr>
      <w:del w:id="3069" w:author="ASUS" w:date="2022-02-12T15:17:00Z">
        <w:r w:rsidRPr="006A2709" w:rsidDel="00953BD7">
          <w:rPr>
            <w:rFonts w:cs="2  Lotus" w:hint="cs"/>
            <w:sz w:val="28"/>
            <w:szCs w:val="28"/>
            <w:rtl/>
          </w:rPr>
          <w:delText>«</w:delText>
        </w:r>
      </w:del>
      <w:r w:rsidRPr="006A2709">
        <w:rPr>
          <w:rFonts w:ascii="Traditional Arabic" w:hAnsi="Traditional Arabic" w:cs="2  Lotus" w:hint="cs"/>
          <w:sz w:val="28"/>
          <w:szCs w:val="28"/>
          <w:rtl/>
        </w:rPr>
        <w:t>وَ لَقَدْ قَرَنَ اللَّهُ بِهِ ص مِنْ لَدُنْ أَنْ‏ كَانَ‏ فَطِيماً أَعْظَمَ‏ مَلَكٍ‏ مِنْ‏ مَلَائِكَتِهِ‏ يَسْلُكُ بِهِ طَرِيقَ الْمَكَارِمِ وَ مَحَاسِنَ أَخْلَاقِ الْ</w:t>
      </w:r>
      <w:r w:rsidR="00A5120C" w:rsidRPr="006A2709">
        <w:rPr>
          <w:rFonts w:ascii="Traditional Arabic" w:hAnsi="Traditional Arabic" w:cs="2  Lotus" w:hint="cs"/>
          <w:sz w:val="28"/>
          <w:szCs w:val="28"/>
          <w:rtl/>
        </w:rPr>
        <w:t>عَالَمِ لَيْلَهُ وَ نَهَارَهُ</w:t>
      </w:r>
      <w:del w:id="3070" w:author="ASUS" w:date="2022-02-12T15:17:00Z">
        <w:r w:rsidR="00A5120C" w:rsidRPr="006A2709" w:rsidDel="00953BD7">
          <w:rPr>
            <w:rFonts w:cs="2  Lotus" w:hint="cs"/>
            <w:sz w:val="28"/>
            <w:szCs w:val="28"/>
            <w:rtl/>
          </w:rPr>
          <w:delText>»</w:delText>
        </w:r>
      </w:del>
      <w:r w:rsidRPr="006A2709">
        <w:rPr>
          <w:rStyle w:val="FootnoteReference"/>
          <w:rFonts w:cs="2  Lotus"/>
          <w:sz w:val="28"/>
          <w:szCs w:val="28"/>
          <w:rtl/>
        </w:rPr>
        <w:footnoteReference w:id="82"/>
      </w:r>
      <w:del w:id="3073" w:author="ASUS" w:date="2022-02-03T09:15:00Z">
        <w:r w:rsidR="00A5120C" w:rsidRPr="006A2709" w:rsidDel="0046192F">
          <w:rPr>
            <w:rFonts w:cs="2  Lotus" w:hint="cs"/>
            <w:sz w:val="28"/>
            <w:szCs w:val="28"/>
            <w:rtl/>
          </w:rPr>
          <w:delText>.</w:delText>
        </w:r>
      </w:del>
    </w:p>
    <w:p w14:paraId="2E0593BC" w14:textId="7254A5AB" w:rsidR="003672DC" w:rsidRPr="006A2709" w:rsidRDefault="00173120" w:rsidP="000D11BA">
      <w:pPr>
        <w:spacing w:line="276" w:lineRule="auto"/>
        <w:ind w:left="1440"/>
        <w:jc w:val="lowKashida"/>
        <w:rPr>
          <w:rFonts w:cs="2  Lotus"/>
          <w:sz w:val="28"/>
          <w:szCs w:val="28"/>
          <w:rtl/>
        </w:rPr>
      </w:pPr>
      <w:del w:id="3074" w:author="ASUS" w:date="2022-02-03T09:16:00Z">
        <w:r w:rsidRPr="006A2709" w:rsidDel="0046192F">
          <w:rPr>
            <w:rFonts w:cs="2  Lotus" w:hint="cs"/>
            <w:sz w:val="28"/>
            <w:szCs w:val="28"/>
            <w:rtl/>
          </w:rPr>
          <w:delText xml:space="preserve">خداوند </w:delText>
        </w:r>
      </w:del>
      <w:r w:rsidRPr="006A2709">
        <w:rPr>
          <w:rFonts w:cs="2  Lotus" w:hint="cs"/>
          <w:sz w:val="28"/>
          <w:szCs w:val="28"/>
          <w:rtl/>
        </w:rPr>
        <w:t>از آن زمان که رسول خدا</w:t>
      </w:r>
      <w:r w:rsidR="003672DC" w:rsidRPr="006A2709">
        <w:rPr>
          <w:rFonts w:cs="2  Lotus" w:hint="cs"/>
          <w:sz w:val="28"/>
          <w:szCs w:val="28"/>
        </w:rPr>
        <w:sym w:font="علائم مذهبي" w:char="F032"/>
      </w:r>
      <w:r w:rsidR="003672DC" w:rsidRPr="006A2709">
        <w:rPr>
          <w:rFonts w:cs="2  Lotus" w:hint="cs"/>
          <w:sz w:val="28"/>
          <w:szCs w:val="28"/>
          <w:rtl/>
        </w:rPr>
        <w:t xml:space="preserve"> از شیر گرفته شد، </w:t>
      </w:r>
      <w:ins w:id="3075" w:author="ASUS" w:date="2022-02-03T09:16:00Z">
        <w:r w:rsidR="0046192F" w:rsidRPr="006A2709">
          <w:rPr>
            <w:rFonts w:cs="2  Lotus" w:hint="cs"/>
            <w:sz w:val="28"/>
            <w:szCs w:val="28"/>
            <w:rtl/>
          </w:rPr>
          <w:t xml:space="preserve">خداوند </w:t>
        </w:r>
      </w:ins>
      <w:r w:rsidR="003672DC" w:rsidRPr="006A2709">
        <w:rPr>
          <w:rFonts w:cs="2  Lotus" w:hint="cs"/>
          <w:sz w:val="28"/>
          <w:szCs w:val="28"/>
          <w:rtl/>
        </w:rPr>
        <w:t>بزرگ</w:t>
      </w:r>
      <w:ins w:id="3076" w:author="ASUS" w:date="2022-02-03T09:16:00Z">
        <w:r w:rsidR="0046192F">
          <w:rPr>
            <w:rFonts w:cs="2  Lotus" w:hint="cs"/>
            <w:sz w:val="28"/>
            <w:szCs w:val="28"/>
            <w:rtl/>
          </w:rPr>
          <w:t>‌</w:t>
        </w:r>
      </w:ins>
      <w:r w:rsidR="003672DC" w:rsidRPr="006A2709">
        <w:rPr>
          <w:rFonts w:cs="2  Lotus" w:hint="cs"/>
          <w:sz w:val="28"/>
          <w:szCs w:val="28"/>
          <w:rtl/>
        </w:rPr>
        <w:t>ترین فرشته‏اش را قرین وی ساخت تا شب و روز او را به مسیر کرامت‏ها و اخلاق نیک سوق دهد</w:t>
      </w:r>
      <w:del w:id="3077" w:author="ASUS" w:date="2022-02-03T09:16:00Z">
        <w:r w:rsidR="003672DC" w:rsidRPr="006A2709" w:rsidDel="0046192F">
          <w:rPr>
            <w:rFonts w:cs="2  Lotus" w:hint="cs"/>
            <w:sz w:val="28"/>
            <w:szCs w:val="28"/>
            <w:rtl/>
          </w:rPr>
          <w:delText>»</w:delText>
        </w:r>
      </w:del>
      <w:r w:rsidR="003672DC" w:rsidRPr="006A2709">
        <w:rPr>
          <w:rFonts w:cs="2  Lotus" w:hint="cs"/>
          <w:sz w:val="28"/>
          <w:szCs w:val="28"/>
          <w:rtl/>
        </w:rPr>
        <w:t>.</w:t>
      </w:r>
    </w:p>
    <w:p w14:paraId="27015A1B" w14:textId="61B86D74" w:rsidR="003672DC" w:rsidRPr="006A2709" w:rsidRDefault="00A5120C" w:rsidP="000D11BA">
      <w:pPr>
        <w:spacing w:line="276" w:lineRule="auto"/>
        <w:jc w:val="lowKashida"/>
        <w:rPr>
          <w:rFonts w:cs="2  Lotus"/>
          <w:sz w:val="28"/>
          <w:szCs w:val="28"/>
          <w:rtl/>
        </w:rPr>
      </w:pPr>
      <w:r w:rsidRPr="006A2709">
        <w:rPr>
          <w:rFonts w:cs="2  Lotus" w:hint="cs"/>
          <w:sz w:val="28"/>
          <w:szCs w:val="28"/>
          <w:rtl/>
        </w:rPr>
        <w:t>2</w:t>
      </w:r>
      <w:ins w:id="3078" w:author="ASUS" w:date="2022-02-03T09:18:00Z">
        <w:r w:rsidR="005A410D">
          <w:rPr>
            <w:rFonts w:cs="2  Lotus" w:hint="cs"/>
            <w:sz w:val="28"/>
            <w:szCs w:val="28"/>
            <w:rtl/>
          </w:rPr>
          <w:t>.</w:t>
        </w:r>
      </w:ins>
      <w:del w:id="3079" w:author="ASUS" w:date="2022-02-03T09:18:00Z">
        <w:r w:rsidRPr="006A2709" w:rsidDel="005A410D">
          <w:rPr>
            <w:rFonts w:cs="2  Lotus" w:hint="cs"/>
            <w:sz w:val="28"/>
            <w:szCs w:val="28"/>
            <w:rtl/>
          </w:rPr>
          <w:delText>ـ</w:delText>
        </w:r>
      </w:del>
      <w:r w:rsidR="003672DC" w:rsidRPr="006A2709">
        <w:rPr>
          <w:rFonts w:cs="2  Lotus" w:hint="cs"/>
          <w:sz w:val="28"/>
          <w:szCs w:val="28"/>
          <w:rtl/>
        </w:rPr>
        <w:t xml:space="preserve"> </w:t>
      </w:r>
      <w:del w:id="3080" w:author="ASUS" w:date="2022-02-03T09:18:00Z">
        <w:r w:rsidRPr="006A2709" w:rsidDel="005A410D">
          <w:rPr>
            <w:rFonts w:cs="2  Lotus" w:hint="cs"/>
            <w:sz w:val="28"/>
            <w:szCs w:val="28"/>
            <w:rtl/>
          </w:rPr>
          <w:delText>بنا</w:delText>
        </w:r>
      </w:del>
      <w:r w:rsidRPr="006A2709">
        <w:rPr>
          <w:rFonts w:cs="2  Lotus" w:hint="cs"/>
          <w:sz w:val="28"/>
          <w:szCs w:val="28"/>
          <w:rtl/>
        </w:rPr>
        <w:t xml:space="preserve">بر </w:t>
      </w:r>
      <w:ins w:id="3081" w:author="ASUS" w:date="2022-02-03T09:18:00Z">
        <w:r w:rsidR="005A410D">
          <w:rPr>
            <w:rFonts w:cs="2  Lotus" w:hint="cs"/>
            <w:sz w:val="28"/>
            <w:szCs w:val="28"/>
            <w:rtl/>
          </w:rPr>
          <w:t xml:space="preserve">اساس </w:t>
        </w:r>
      </w:ins>
      <w:r w:rsidRPr="006A2709">
        <w:rPr>
          <w:rFonts w:cs="2  Lotus" w:hint="cs"/>
          <w:sz w:val="28"/>
          <w:szCs w:val="28"/>
          <w:rtl/>
        </w:rPr>
        <w:t>روایات متعدد</w:t>
      </w:r>
      <w:r w:rsidR="003672DC" w:rsidRPr="006A2709">
        <w:rPr>
          <w:rFonts w:cs="2  Lotus" w:hint="cs"/>
          <w:sz w:val="28"/>
          <w:szCs w:val="28"/>
          <w:rtl/>
        </w:rPr>
        <w:t xml:space="preserve">، </w:t>
      </w:r>
      <w:ins w:id="3082" w:author="ASUS" w:date="2022-02-03T09:18:00Z">
        <w:r w:rsidR="00D0647A" w:rsidRPr="006A2709">
          <w:rPr>
            <w:rFonts w:cs="2  Lotus" w:hint="cs"/>
            <w:sz w:val="28"/>
            <w:szCs w:val="28"/>
            <w:rtl/>
          </w:rPr>
          <w:t>روح</w:t>
        </w:r>
        <w:r w:rsidR="00D0647A">
          <w:rPr>
            <w:rFonts w:cs="2  Lotus" w:hint="cs"/>
            <w:sz w:val="28"/>
            <w:szCs w:val="28"/>
            <w:rtl/>
          </w:rPr>
          <w:t xml:space="preserve"> </w:t>
        </w:r>
        <w:r w:rsidR="00D0647A" w:rsidRPr="006A2709">
          <w:rPr>
            <w:rFonts w:cs="2  Lotus" w:hint="cs"/>
            <w:sz w:val="28"/>
            <w:szCs w:val="28"/>
            <w:rtl/>
          </w:rPr>
          <w:t xml:space="preserve">‏القدس </w:t>
        </w:r>
      </w:ins>
      <w:r w:rsidR="003672DC" w:rsidRPr="006A2709">
        <w:rPr>
          <w:rFonts w:cs="2  Lotus" w:hint="cs"/>
          <w:sz w:val="28"/>
          <w:szCs w:val="28"/>
          <w:rtl/>
        </w:rPr>
        <w:t>پیامبران</w:t>
      </w:r>
      <w:del w:id="3083" w:author="ASUS" w:date="2022-02-12T15:18:00Z">
        <w:r w:rsidRPr="006A2709" w:rsidDel="00953BD7">
          <w:rPr>
            <w:rFonts w:hint="cs"/>
          </w:rPr>
          <w:sym w:font="0 Shia Symbol2" w:char="F03A"/>
        </w:r>
      </w:del>
      <w:r w:rsidR="003672DC" w:rsidRPr="006A2709">
        <w:rPr>
          <w:rFonts w:cs="2  Lotus" w:hint="cs"/>
          <w:sz w:val="28"/>
          <w:szCs w:val="28"/>
          <w:rtl/>
        </w:rPr>
        <w:t xml:space="preserve"> </w:t>
      </w:r>
      <w:ins w:id="3084" w:author="ASUS" w:date="2022-02-03T09:19:00Z">
        <w:r w:rsidR="00D0647A">
          <w:rPr>
            <w:rFonts w:cs="2  Lotus" w:hint="cs"/>
            <w:sz w:val="28"/>
            <w:szCs w:val="28"/>
            <w:rtl/>
          </w:rPr>
          <w:t xml:space="preserve">را </w:t>
        </w:r>
      </w:ins>
      <w:r w:rsidR="003672DC" w:rsidRPr="006A2709">
        <w:rPr>
          <w:rFonts w:cs="2  Lotus" w:hint="cs"/>
          <w:sz w:val="28"/>
          <w:szCs w:val="28"/>
          <w:rtl/>
        </w:rPr>
        <w:t>ا</w:t>
      </w:r>
      <w:r w:rsidRPr="006A2709">
        <w:rPr>
          <w:rFonts w:cs="2  Lotus" w:hint="cs"/>
          <w:sz w:val="28"/>
          <w:szCs w:val="28"/>
          <w:rtl/>
        </w:rPr>
        <w:t xml:space="preserve">ز </w:t>
      </w:r>
      <w:ins w:id="3085" w:author="ASUS" w:date="2022-02-03T09:19:00Z">
        <w:r w:rsidR="00D0647A">
          <w:rPr>
            <w:rFonts w:cs="2  Lotus" w:hint="cs"/>
            <w:sz w:val="28"/>
            <w:szCs w:val="28"/>
            <w:rtl/>
          </w:rPr>
          <w:t xml:space="preserve">زمان </w:t>
        </w:r>
      </w:ins>
      <w:del w:id="3086" w:author="ASUS" w:date="2022-02-03T09:19:00Z">
        <w:r w:rsidRPr="006A2709" w:rsidDel="00D0647A">
          <w:rPr>
            <w:rFonts w:cs="2  Lotus" w:hint="cs"/>
            <w:sz w:val="28"/>
            <w:szCs w:val="28"/>
            <w:rtl/>
          </w:rPr>
          <w:delText xml:space="preserve">ابتدای </w:delText>
        </w:r>
      </w:del>
      <w:r w:rsidRPr="006A2709">
        <w:rPr>
          <w:rFonts w:cs="2  Lotus" w:hint="cs"/>
          <w:sz w:val="28"/>
          <w:szCs w:val="28"/>
          <w:rtl/>
        </w:rPr>
        <w:t xml:space="preserve">تولدشان </w:t>
      </w:r>
      <w:del w:id="3087" w:author="ASUS" w:date="2022-02-03T09:19:00Z">
        <w:r w:rsidRPr="006A2709" w:rsidDel="00D0647A">
          <w:rPr>
            <w:rFonts w:cs="2  Lotus" w:hint="cs"/>
            <w:sz w:val="28"/>
            <w:szCs w:val="28"/>
            <w:rtl/>
          </w:rPr>
          <w:delText xml:space="preserve">مورد </w:delText>
        </w:r>
      </w:del>
      <w:r w:rsidRPr="006A2709">
        <w:rPr>
          <w:rFonts w:cs="2  Lotus" w:hint="cs"/>
          <w:sz w:val="28"/>
          <w:szCs w:val="28"/>
          <w:rtl/>
        </w:rPr>
        <w:t xml:space="preserve">تأیید </w:t>
      </w:r>
      <w:del w:id="3088" w:author="ASUS" w:date="2022-02-03T09:18:00Z">
        <w:r w:rsidRPr="006A2709" w:rsidDel="00D0647A">
          <w:rPr>
            <w:rFonts w:cs="2  Lotus" w:hint="cs"/>
            <w:sz w:val="28"/>
            <w:szCs w:val="28"/>
            <w:rtl/>
          </w:rPr>
          <w:delText xml:space="preserve">روح‏القدس </w:delText>
        </w:r>
      </w:del>
      <w:del w:id="3089" w:author="ASUS" w:date="2022-02-03T09:19:00Z">
        <w:r w:rsidRPr="006A2709" w:rsidDel="00D0647A">
          <w:rPr>
            <w:rFonts w:cs="2  Lotus" w:hint="cs"/>
            <w:sz w:val="28"/>
            <w:szCs w:val="28"/>
            <w:rtl/>
          </w:rPr>
          <w:delText xml:space="preserve">قرار </w:delText>
        </w:r>
      </w:del>
      <w:ins w:id="3090" w:author="ASUS" w:date="2022-02-03T09:19:00Z">
        <w:r w:rsidR="00D0647A">
          <w:rPr>
            <w:rFonts w:cs="2  Lotus" w:hint="cs"/>
            <w:sz w:val="28"/>
            <w:szCs w:val="28"/>
            <w:rtl/>
          </w:rPr>
          <w:t>کرد</w:t>
        </w:r>
      </w:ins>
      <w:del w:id="3091" w:author="ASUS" w:date="2022-02-03T09:19:00Z">
        <w:r w:rsidRPr="006A2709" w:rsidDel="00D0647A">
          <w:rPr>
            <w:rFonts w:cs="2  Lotus" w:hint="cs"/>
            <w:sz w:val="28"/>
            <w:szCs w:val="28"/>
            <w:rtl/>
          </w:rPr>
          <w:delText>داشت</w:delText>
        </w:r>
      </w:del>
      <w:r w:rsidRPr="006A2709">
        <w:rPr>
          <w:rFonts w:cs="2  Lotus" w:hint="cs"/>
          <w:sz w:val="28"/>
          <w:szCs w:val="28"/>
          <w:rtl/>
        </w:rPr>
        <w:t>ه</w:t>
      </w:r>
      <w:ins w:id="3092" w:author="ASUS" w:date="2022-02-03T09:19:00Z">
        <w:r w:rsidR="00D0647A">
          <w:rPr>
            <w:rFonts w:cs="2  Lotus" w:hint="cs"/>
            <w:sz w:val="28"/>
            <w:szCs w:val="28"/>
            <w:rtl/>
          </w:rPr>
          <w:t xml:space="preserve"> است</w:t>
        </w:r>
      </w:ins>
      <w:del w:id="3093" w:author="ASUS" w:date="2022-02-03T09:19:00Z">
        <w:r w:rsidRPr="006A2709" w:rsidDel="00D0647A">
          <w:rPr>
            <w:rFonts w:cs="2  Lotus" w:hint="cs"/>
            <w:sz w:val="28"/>
            <w:szCs w:val="28"/>
            <w:rtl/>
          </w:rPr>
          <w:delText>‏اند</w:delText>
        </w:r>
      </w:del>
      <w:r w:rsidR="003672DC" w:rsidRPr="006A2709">
        <w:rPr>
          <w:rFonts w:cs="2  Lotus" w:hint="cs"/>
          <w:sz w:val="28"/>
          <w:szCs w:val="28"/>
          <w:rtl/>
        </w:rPr>
        <w:t>.</w:t>
      </w:r>
    </w:p>
    <w:p w14:paraId="0BF1EECF" w14:textId="75C149CD" w:rsidR="00C1553B" w:rsidRPr="006A2709" w:rsidRDefault="00A5120C" w:rsidP="000D11BA">
      <w:pPr>
        <w:spacing w:line="276" w:lineRule="auto"/>
        <w:jc w:val="lowKashida"/>
        <w:rPr>
          <w:rFonts w:cs="2  Lotus"/>
          <w:sz w:val="28"/>
          <w:szCs w:val="28"/>
          <w:rtl/>
        </w:rPr>
      </w:pPr>
      <w:r w:rsidRPr="006A2709">
        <w:rPr>
          <w:rFonts w:cs="2  Lotus" w:hint="cs"/>
          <w:sz w:val="28"/>
          <w:szCs w:val="28"/>
          <w:rtl/>
        </w:rPr>
        <w:t>3</w:t>
      </w:r>
      <w:ins w:id="3094" w:author="ASUS" w:date="2022-02-03T09:19:00Z">
        <w:r w:rsidR="00D0647A">
          <w:rPr>
            <w:rFonts w:cs="2  Lotus" w:hint="cs"/>
            <w:sz w:val="28"/>
            <w:szCs w:val="28"/>
            <w:rtl/>
          </w:rPr>
          <w:t>.</w:t>
        </w:r>
      </w:ins>
      <w:del w:id="3095" w:author="ASUS" w:date="2022-02-03T09:19:00Z">
        <w:r w:rsidRPr="006A2709" w:rsidDel="00D0647A">
          <w:rPr>
            <w:rFonts w:cs="2  Lotus" w:hint="cs"/>
            <w:sz w:val="28"/>
            <w:szCs w:val="28"/>
            <w:rtl/>
          </w:rPr>
          <w:delText>ـ</w:delText>
        </w:r>
      </w:del>
      <w:r w:rsidRPr="006A2709">
        <w:rPr>
          <w:rFonts w:cs="2  Lotus" w:hint="cs"/>
          <w:sz w:val="28"/>
          <w:szCs w:val="28"/>
          <w:rtl/>
        </w:rPr>
        <w:t xml:space="preserve"> برخی از آیات</w:t>
      </w:r>
      <w:r w:rsidR="003672DC" w:rsidRPr="006A2709">
        <w:rPr>
          <w:rFonts w:cs="2  Lotus" w:hint="cs"/>
          <w:sz w:val="28"/>
          <w:szCs w:val="28"/>
          <w:rtl/>
        </w:rPr>
        <w:t xml:space="preserve"> </w:t>
      </w:r>
      <w:del w:id="3096" w:author="ASUS" w:date="2022-02-03T09:19:00Z">
        <w:r w:rsidR="003672DC" w:rsidRPr="006A2709" w:rsidDel="00D0647A">
          <w:rPr>
            <w:rFonts w:cs="2  Lotus" w:hint="cs"/>
            <w:sz w:val="28"/>
            <w:szCs w:val="28"/>
            <w:rtl/>
          </w:rPr>
          <w:delText xml:space="preserve">این </w:delText>
        </w:r>
        <w:r w:rsidR="00173120" w:rsidRPr="006A2709" w:rsidDel="00D0647A">
          <w:rPr>
            <w:rFonts w:cs="2  Lotus" w:hint="cs"/>
            <w:sz w:val="28"/>
            <w:szCs w:val="28"/>
            <w:rtl/>
          </w:rPr>
          <w:delText>امر</w:delText>
        </w:r>
        <w:r w:rsidRPr="006A2709" w:rsidDel="00D0647A">
          <w:rPr>
            <w:rFonts w:cs="2  Lotus" w:hint="cs"/>
            <w:sz w:val="28"/>
            <w:szCs w:val="28"/>
            <w:rtl/>
          </w:rPr>
          <w:delText xml:space="preserve"> را</w:delText>
        </w:r>
        <w:r w:rsidR="00173120" w:rsidRPr="006A2709" w:rsidDel="00D0647A">
          <w:rPr>
            <w:rFonts w:cs="2  Lotus" w:hint="cs"/>
            <w:sz w:val="28"/>
            <w:szCs w:val="28"/>
            <w:rtl/>
          </w:rPr>
          <w:delText xml:space="preserve"> </w:delText>
        </w:r>
      </w:del>
      <w:r w:rsidR="00173120" w:rsidRPr="006A2709">
        <w:rPr>
          <w:rFonts w:cs="2  Lotus" w:hint="cs"/>
          <w:sz w:val="28"/>
          <w:szCs w:val="28"/>
          <w:rtl/>
        </w:rPr>
        <w:t>حکایت</w:t>
      </w:r>
      <w:r w:rsidRPr="006A2709">
        <w:rPr>
          <w:rFonts w:cs="2  Lotus" w:hint="cs"/>
          <w:sz w:val="28"/>
          <w:szCs w:val="28"/>
          <w:rtl/>
        </w:rPr>
        <w:t xml:space="preserve"> می‏کنند که</w:t>
      </w:r>
      <w:r w:rsidR="00173120" w:rsidRPr="006A2709">
        <w:rPr>
          <w:rFonts w:cs="2  Lotus" w:hint="cs"/>
          <w:sz w:val="28"/>
          <w:szCs w:val="28"/>
          <w:rtl/>
        </w:rPr>
        <w:t xml:space="preserve"> حضرت عیسی</w:t>
      </w:r>
      <w:r w:rsidR="003672DC" w:rsidRPr="006A2709">
        <w:rPr>
          <w:rFonts w:cs="2  Lotus" w:hint="cs"/>
          <w:sz w:val="28"/>
          <w:szCs w:val="28"/>
        </w:rPr>
        <w:sym w:font="علائم مذهبي" w:char="F02C"/>
      </w:r>
      <w:r w:rsidR="003672DC" w:rsidRPr="006A2709">
        <w:rPr>
          <w:rFonts w:cs="2  Lotus" w:hint="cs"/>
          <w:sz w:val="28"/>
          <w:szCs w:val="28"/>
          <w:rtl/>
        </w:rPr>
        <w:t xml:space="preserve"> در زما</w:t>
      </w:r>
      <w:ins w:id="3097" w:author="ASUS" w:date="2022-02-03T09:19:00Z">
        <w:r w:rsidR="00D0647A">
          <w:rPr>
            <w:rFonts w:cs="2  Lotus" w:hint="cs"/>
            <w:sz w:val="28"/>
            <w:szCs w:val="28"/>
            <w:rtl/>
          </w:rPr>
          <w:t>ن نوزادی</w:t>
        </w:r>
      </w:ins>
      <w:del w:id="3098" w:author="ASUS" w:date="2022-02-03T09:19:00Z">
        <w:r w:rsidR="003672DC" w:rsidRPr="006A2709" w:rsidDel="00D0647A">
          <w:rPr>
            <w:rFonts w:cs="2  Lotus" w:hint="cs"/>
            <w:sz w:val="28"/>
            <w:szCs w:val="28"/>
            <w:rtl/>
          </w:rPr>
          <w:delText>ن</w:delText>
        </w:r>
        <w:r w:rsidR="00B61B30" w:rsidDel="00D0647A">
          <w:rPr>
            <w:rFonts w:cs="2  Lotus" w:hint="cs"/>
            <w:sz w:val="28"/>
            <w:szCs w:val="28"/>
            <w:rtl/>
          </w:rPr>
          <w:delText xml:space="preserve"> طفولیت</w:delText>
        </w:r>
      </w:del>
      <w:r w:rsidR="00B61B30">
        <w:rPr>
          <w:rFonts w:cs="2  Lotus" w:hint="cs"/>
          <w:sz w:val="28"/>
          <w:szCs w:val="28"/>
          <w:rtl/>
        </w:rPr>
        <w:t xml:space="preserve"> به نبوت خود شهادت داده </w:t>
      </w:r>
      <w:r w:rsidR="00C1553B" w:rsidRPr="006A2709">
        <w:rPr>
          <w:rFonts w:cs="2  Lotus" w:hint="cs"/>
          <w:sz w:val="28"/>
          <w:szCs w:val="28"/>
          <w:rtl/>
        </w:rPr>
        <w:t>است</w:t>
      </w:r>
      <w:r w:rsidR="00AC5C62" w:rsidRPr="006A2709">
        <w:rPr>
          <w:rFonts w:cs="2  Lotus" w:hint="cs"/>
          <w:sz w:val="28"/>
          <w:szCs w:val="28"/>
          <w:rtl/>
        </w:rPr>
        <w:t>:</w:t>
      </w:r>
    </w:p>
    <w:p w14:paraId="075E8920" w14:textId="54FB8165" w:rsidR="00D0647A" w:rsidRDefault="00953BD7" w:rsidP="000D11BA">
      <w:pPr>
        <w:spacing w:line="276" w:lineRule="auto"/>
        <w:ind w:left="1440"/>
        <w:jc w:val="lowKashida"/>
        <w:rPr>
          <w:ins w:id="3099" w:author="ASUS" w:date="2022-02-03T09:20:00Z"/>
          <w:rFonts w:cs="B Lotus"/>
          <w:sz w:val="28"/>
          <w:szCs w:val="28"/>
          <w:rtl/>
        </w:rPr>
      </w:pPr>
      <w:ins w:id="3100" w:author="ASUS" w:date="2022-02-12T15:19:00Z">
        <w:r>
          <w:rPr>
            <w:rFonts w:ascii="Times New Roman" w:eastAsia="Times New Roman" w:hAnsi="Times New Roman" w:cs="B Lotus" w:hint="cs"/>
            <w:szCs w:val="27"/>
            <w:rtl/>
          </w:rPr>
          <w:lastRenderedPageBreak/>
          <w:t>«</w:t>
        </w:r>
      </w:ins>
      <w:del w:id="3101" w:author="ASUS" w:date="2022-02-12T15:19:00Z">
        <w:r w:rsidR="002062C8" w:rsidRPr="006A2709" w:rsidDel="00953BD7">
          <w:rPr>
            <w:rFonts w:ascii="Times New Roman" w:eastAsia="Times New Roman" w:hAnsi="Times New Roman" w:cs="B Lotus" w:hint="cs"/>
            <w:szCs w:val="27"/>
          </w:rPr>
          <w:sym w:font="0 Shia Symbol2" w:char="F029"/>
        </w:r>
      </w:del>
      <w:r w:rsidR="003672DC" w:rsidRPr="006A2709">
        <w:rPr>
          <w:rFonts w:cs="B Lotus" w:hint="cs"/>
          <w:sz w:val="28"/>
          <w:szCs w:val="28"/>
          <w:rtl/>
        </w:rPr>
        <w:t>قالَ إِنِّي عَبْدُ اللَّهِ آتانِيَ الْكِتابَ وَ جَعَلَني‏ نَبِيًّا وَ جَعَلَني‏ مُبارَكاً أَيْنَ ما كُنْتُ وَ أَوْصاني‏ بِالصَّلاةِ</w:t>
      </w:r>
      <w:r w:rsidR="002062C8" w:rsidRPr="006A2709">
        <w:rPr>
          <w:rFonts w:cs="B Lotus" w:hint="cs"/>
          <w:sz w:val="28"/>
          <w:szCs w:val="28"/>
          <w:rtl/>
        </w:rPr>
        <w:t xml:space="preserve"> وَ الزَّكاةِ ما دُمْتُ حَيًّا</w:t>
      </w:r>
      <w:ins w:id="3102" w:author="ASUS" w:date="2022-02-12T15:19:00Z">
        <w:r>
          <w:rPr>
            <w:rFonts w:cs="B Lotus" w:hint="cs"/>
            <w:sz w:val="28"/>
            <w:szCs w:val="28"/>
            <w:rtl/>
          </w:rPr>
          <w:t>»</w:t>
        </w:r>
      </w:ins>
      <w:del w:id="3103" w:author="ASUS" w:date="2022-02-12T15:19:00Z">
        <w:r w:rsidR="002062C8" w:rsidRPr="006A2709" w:rsidDel="00953BD7">
          <w:rPr>
            <w:rFonts w:cs="B Lotus" w:hint="cs"/>
            <w:sz w:val="28"/>
            <w:szCs w:val="28"/>
            <w:rtl/>
          </w:rPr>
          <w:delText>.</w:delText>
        </w:r>
        <w:r w:rsidR="002062C8" w:rsidRPr="006A2709" w:rsidDel="00953BD7">
          <w:rPr>
            <w:rFonts w:hint="cs"/>
          </w:rPr>
          <w:delText xml:space="preserve"> </w:delText>
        </w:r>
        <w:r w:rsidR="002062C8" w:rsidRPr="006A2709" w:rsidDel="00953BD7">
          <w:rPr>
            <w:rFonts w:hint="cs"/>
          </w:rPr>
          <w:sym w:font="0 Shia Symbol2" w:char="F028"/>
        </w:r>
      </w:del>
      <w:r w:rsidR="003672DC" w:rsidRPr="006A2709">
        <w:rPr>
          <w:rStyle w:val="FootnoteReference"/>
          <w:rFonts w:cs="B Lotus"/>
          <w:sz w:val="28"/>
          <w:szCs w:val="28"/>
          <w:rtl/>
        </w:rPr>
        <w:footnoteReference w:id="83"/>
      </w:r>
      <w:r w:rsidR="005B241C" w:rsidRPr="006A2709">
        <w:rPr>
          <w:rFonts w:cs="B Lotus" w:hint="cs"/>
          <w:sz w:val="28"/>
          <w:szCs w:val="28"/>
          <w:rtl/>
        </w:rPr>
        <w:t xml:space="preserve"> </w:t>
      </w:r>
    </w:p>
    <w:p w14:paraId="550217DB" w14:textId="5E2F9AF3" w:rsidR="00C1553B" w:rsidRPr="006A2709" w:rsidRDefault="00C1553B" w:rsidP="000D11BA">
      <w:pPr>
        <w:spacing w:line="276" w:lineRule="auto"/>
        <w:ind w:left="1440"/>
        <w:jc w:val="lowKashida"/>
        <w:rPr>
          <w:rFonts w:cs="B Lotus"/>
          <w:sz w:val="28"/>
          <w:szCs w:val="28"/>
          <w:rtl/>
        </w:rPr>
      </w:pPr>
      <w:r w:rsidRPr="006A2709">
        <w:rPr>
          <w:rFonts w:cs="B Lotus"/>
          <w:sz w:val="28"/>
          <w:szCs w:val="28"/>
          <w:rtl/>
        </w:rPr>
        <w:t>(</w:t>
      </w:r>
      <w:r w:rsidRPr="006A2709">
        <w:rPr>
          <w:rFonts w:ascii="Tahoma" w:hAnsi="Tahoma" w:cs="B Lotus" w:hint="cs"/>
          <w:sz w:val="28"/>
          <w:szCs w:val="28"/>
          <w:rtl/>
        </w:rPr>
        <w:t>عيسى</w:t>
      </w:r>
      <w:r w:rsidRPr="006A2709">
        <w:rPr>
          <w:rFonts w:cs="B Lotus" w:hint="cs"/>
          <w:sz w:val="28"/>
          <w:szCs w:val="28"/>
        </w:rPr>
        <w:sym w:font="علائم مذهبي" w:char="F02C"/>
      </w:r>
      <w:r w:rsidRPr="006A2709">
        <w:rPr>
          <w:rFonts w:cs="B Lotus"/>
          <w:sz w:val="28"/>
          <w:szCs w:val="28"/>
          <w:rtl/>
        </w:rPr>
        <w:t xml:space="preserve">) </w:t>
      </w:r>
      <w:r w:rsidRPr="006A2709">
        <w:rPr>
          <w:rFonts w:ascii="Tahoma" w:hAnsi="Tahoma" w:cs="B Lotus" w:hint="cs"/>
          <w:sz w:val="28"/>
          <w:szCs w:val="28"/>
          <w:rtl/>
        </w:rPr>
        <w:t>گفت</w:t>
      </w:r>
      <w:r w:rsidRPr="006A2709">
        <w:rPr>
          <w:rFonts w:cs="B Lotus"/>
          <w:sz w:val="28"/>
          <w:szCs w:val="28"/>
          <w:rtl/>
        </w:rPr>
        <w:t xml:space="preserve">: </w:t>
      </w:r>
      <w:del w:id="3108" w:author="ASUS" w:date="2022-02-03T09:20:00Z">
        <w:r w:rsidRPr="006A2709" w:rsidDel="00D0647A">
          <w:rPr>
            <w:rFonts w:cs="B Lotus"/>
            <w:sz w:val="28"/>
            <w:szCs w:val="28"/>
            <w:rtl/>
          </w:rPr>
          <w:delText>«</w:delText>
        </w:r>
      </w:del>
      <w:r w:rsidRPr="006A2709">
        <w:rPr>
          <w:rFonts w:ascii="Tahoma" w:hAnsi="Tahoma" w:cs="B Lotus" w:hint="cs"/>
          <w:sz w:val="28"/>
          <w:szCs w:val="28"/>
          <w:rtl/>
        </w:rPr>
        <w:t>من</w:t>
      </w:r>
      <w:r w:rsidRPr="006A2709">
        <w:rPr>
          <w:rFonts w:cs="B Lotus"/>
          <w:sz w:val="28"/>
          <w:szCs w:val="28"/>
          <w:rtl/>
        </w:rPr>
        <w:t xml:space="preserve"> </w:t>
      </w:r>
      <w:r w:rsidRPr="006A2709">
        <w:rPr>
          <w:rFonts w:ascii="Tahoma" w:hAnsi="Tahoma" w:cs="B Lotus" w:hint="cs"/>
          <w:sz w:val="28"/>
          <w:szCs w:val="28"/>
          <w:rtl/>
        </w:rPr>
        <w:t>بنده</w:t>
      </w:r>
      <w:r w:rsidRPr="006A2709">
        <w:rPr>
          <w:rFonts w:cs="B Lotus"/>
          <w:sz w:val="28"/>
          <w:szCs w:val="28"/>
          <w:rtl/>
        </w:rPr>
        <w:t xml:space="preserve"> </w:t>
      </w:r>
      <w:r w:rsidRPr="006A2709">
        <w:rPr>
          <w:rFonts w:ascii="Tahoma" w:hAnsi="Tahoma" w:cs="B Lotus" w:hint="cs"/>
          <w:sz w:val="28"/>
          <w:szCs w:val="28"/>
          <w:rtl/>
        </w:rPr>
        <w:t>خدا</w:t>
      </w:r>
      <w:ins w:id="3109" w:author="ASUS" w:date="2022-02-12T15:19:00Z">
        <w:r w:rsidR="00953BD7">
          <w:rPr>
            <w:rFonts w:ascii="Tahoma" w:hAnsi="Tahoma" w:cs="B Lotus" w:hint="cs"/>
            <w:sz w:val="28"/>
            <w:szCs w:val="28"/>
            <w:rtl/>
          </w:rPr>
          <w:t xml:space="preserve"> هست</w:t>
        </w:r>
      </w:ins>
      <w:del w:id="3110" w:author="ASUS" w:date="2022-02-12T15:19:00Z">
        <w:r w:rsidRPr="006A2709" w:rsidDel="00953BD7">
          <w:rPr>
            <w:rFonts w:ascii="Tahoma" w:hAnsi="Tahoma" w:cs="B Lotus" w:hint="cs"/>
            <w:sz w:val="28"/>
            <w:szCs w:val="28"/>
            <w:rtl/>
          </w:rPr>
          <w:delText>ي</w:delText>
        </w:r>
      </w:del>
      <w:r w:rsidRPr="006A2709">
        <w:rPr>
          <w:rFonts w:ascii="Tahoma" w:hAnsi="Tahoma" w:cs="B Lotus" w:hint="cs"/>
          <w:sz w:val="28"/>
          <w:szCs w:val="28"/>
          <w:rtl/>
        </w:rPr>
        <w:t>م</w:t>
      </w:r>
      <w:ins w:id="3111" w:author="ASUS" w:date="2022-02-03T09:20:00Z">
        <w:r w:rsidR="00D0647A">
          <w:rPr>
            <w:rFonts w:cs="B Lotus" w:hint="cs"/>
            <w:sz w:val="28"/>
            <w:szCs w:val="28"/>
            <w:rtl/>
          </w:rPr>
          <w:t>.</w:t>
        </w:r>
      </w:ins>
      <w:del w:id="3112" w:author="ASUS" w:date="2022-02-03T09:20:00Z">
        <w:r w:rsidRPr="006A2709" w:rsidDel="00D0647A">
          <w:rPr>
            <w:rFonts w:ascii="Tahoma" w:hAnsi="Tahoma" w:cs="B Lotus" w:hint="cs"/>
            <w:sz w:val="28"/>
            <w:szCs w:val="28"/>
            <w:rtl/>
          </w:rPr>
          <w:delText>؛</w:delText>
        </w:r>
      </w:del>
      <w:r w:rsidRPr="006A2709">
        <w:rPr>
          <w:rFonts w:cs="B Lotus"/>
          <w:sz w:val="28"/>
          <w:szCs w:val="28"/>
          <w:rtl/>
        </w:rPr>
        <w:t xml:space="preserve"> </w:t>
      </w:r>
      <w:r w:rsidRPr="006A2709">
        <w:rPr>
          <w:rFonts w:ascii="Tahoma" w:hAnsi="Tahoma" w:cs="B Lotus" w:hint="cs"/>
          <w:sz w:val="28"/>
          <w:szCs w:val="28"/>
          <w:rtl/>
        </w:rPr>
        <w:t>او</w:t>
      </w:r>
      <w:r w:rsidRPr="006A2709">
        <w:rPr>
          <w:rFonts w:cs="B Lotus"/>
          <w:sz w:val="28"/>
          <w:szCs w:val="28"/>
          <w:rtl/>
        </w:rPr>
        <w:t xml:space="preserve"> </w:t>
      </w:r>
      <w:r w:rsidRPr="006A2709">
        <w:rPr>
          <w:rFonts w:ascii="Tahoma" w:hAnsi="Tahoma" w:cs="B Lotus" w:hint="cs"/>
          <w:sz w:val="28"/>
          <w:szCs w:val="28"/>
          <w:rtl/>
        </w:rPr>
        <w:t>كتاب</w:t>
      </w:r>
      <w:r w:rsidRPr="006A2709">
        <w:rPr>
          <w:rFonts w:cs="B Lotus"/>
          <w:sz w:val="28"/>
          <w:szCs w:val="28"/>
          <w:rtl/>
        </w:rPr>
        <w:t xml:space="preserve"> (</w:t>
      </w:r>
      <w:r w:rsidRPr="006A2709">
        <w:rPr>
          <w:rFonts w:ascii="Tahoma" w:hAnsi="Tahoma" w:cs="B Lotus" w:hint="cs"/>
          <w:sz w:val="28"/>
          <w:szCs w:val="28"/>
          <w:rtl/>
        </w:rPr>
        <w:t>آسمانى</w:t>
      </w:r>
      <w:r w:rsidRPr="006A2709">
        <w:rPr>
          <w:rFonts w:cs="B Lotus"/>
          <w:sz w:val="28"/>
          <w:szCs w:val="28"/>
          <w:rtl/>
        </w:rPr>
        <w:t xml:space="preserve">) </w:t>
      </w:r>
      <w:r w:rsidRPr="006A2709">
        <w:rPr>
          <w:rFonts w:ascii="Tahoma" w:hAnsi="Tahoma" w:cs="B Lotus" w:hint="cs"/>
          <w:sz w:val="28"/>
          <w:szCs w:val="28"/>
          <w:rtl/>
        </w:rPr>
        <w:t>به</w:t>
      </w:r>
      <w:r w:rsidRPr="006A2709">
        <w:rPr>
          <w:rFonts w:cs="B Lotus"/>
          <w:sz w:val="28"/>
          <w:szCs w:val="28"/>
          <w:rtl/>
        </w:rPr>
        <w:t xml:space="preserve"> </w:t>
      </w:r>
      <w:r w:rsidRPr="006A2709">
        <w:rPr>
          <w:rFonts w:ascii="Tahoma" w:hAnsi="Tahoma" w:cs="B Lotus" w:hint="cs"/>
          <w:sz w:val="28"/>
          <w:szCs w:val="28"/>
          <w:rtl/>
        </w:rPr>
        <w:t>من</w:t>
      </w:r>
      <w:r w:rsidRPr="006A2709">
        <w:rPr>
          <w:rFonts w:cs="B Lotus"/>
          <w:sz w:val="28"/>
          <w:szCs w:val="28"/>
          <w:rtl/>
        </w:rPr>
        <w:t xml:space="preserve"> </w:t>
      </w:r>
      <w:r w:rsidRPr="006A2709">
        <w:rPr>
          <w:rFonts w:ascii="Tahoma" w:hAnsi="Tahoma" w:cs="B Lotus" w:hint="cs"/>
          <w:sz w:val="28"/>
          <w:szCs w:val="28"/>
          <w:rtl/>
        </w:rPr>
        <w:t>داده</w:t>
      </w:r>
      <w:del w:id="3113" w:author="ASUS" w:date="2022-02-03T09:20:00Z">
        <w:r w:rsidRPr="006A2709" w:rsidDel="00D0647A">
          <w:rPr>
            <w:rFonts w:ascii="Tahoma" w:hAnsi="Tahoma" w:cs="B Lotus" w:hint="cs"/>
            <w:sz w:val="28"/>
            <w:szCs w:val="28"/>
            <w:rtl/>
          </w:rPr>
          <w:delText>؛</w:delText>
        </w:r>
      </w:del>
      <w:r w:rsidRPr="006A2709">
        <w:rPr>
          <w:rFonts w:cs="B Lotus"/>
          <w:sz w:val="28"/>
          <w:szCs w:val="28"/>
          <w:rtl/>
        </w:rPr>
        <w:t xml:space="preserve"> </w:t>
      </w:r>
      <w:r w:rsidRPr="006A2709">
        <w:rPr>
          <w:rFonts w:ascii="Tahoma" w:hAnsi="Tahoma" w:cs="B Lotus" w:hint="cs"/>
          <w:sz w:val="28"/>
          <w:szCs w:val="28"/>
          <w:rtl/>
        </w:rPr>
        <w:t>و</w:t>
      </w:r>
      <w:r w:rsidRPr="006A2709">
        <w:rPr>
          <w:rFonts w:cs="B Lotus"/>
          <w:sz w:val="28"/>
          <w:szCs w:val="28"/>
          <w:rtl/>
        </w:rPr>
        <w:t xml:space="preserve"> </w:t>
      </w:r>
      <w:r w:rsidRPr="006A2709">
        <w:rPr>
          <w:rFonts w:ascii="Tahoma" w:hAnsi="Tahoma" w:cs="B Lotus" w:hint="cs"/>
          <w:sz w:val="28"/>
          <w:szCs w:val="28"/>
          <w:rtl/>
        </w:rPr>
        <w:t>مرا</w:t>
      </w:r>
      <w:r w:rsidRPr="006A2709">
        <w:rPr>
          <w:rFonts w:cs="B Lotus"/>
          <w:sz w:val="28"/>
          <w:szCs w:val="28"/>
          <w:rtl/>
        </w:rPr>
        <w:t xml:space="preserve"> </w:t>
      </w:r>
      <w:r w:rsidRPr="006A2709">
        <w:rPr>
          <w:rFonts w:ascii="Tahoma" w:hAnsi="Tahoma" w:cs="B Lotus" w:hint="cs"/>
          <w:sz w:val="28"/>
          <w:szCs w:val="28"/>
          <w:rtl/>
        </w:rPr>
        <w:t>پيامبر</w:t>
      </w:r>
      <w:r w:rsidRPr="006A2709">
        <w:rPr>
          <w:rFonts w:cs="B Lotus"/>
          <w:sz w:val="28"/>
          <w:szCs w:val="28"/>
          <w:rtl/>
        </w:rPr>
        <w:t xml:space="preserve"> </w:t>
      </w:r>
      <w:r w:rsidRPr="006A2709">
        <w:rPr>
          <w:rFonts w:ascii="Tahoma" w:hAnsi="Tahoma" w:cs="B Lotus" w:hint="cs"/>
          <w:sz w:val="28"/>
          <w:szCs w:val="28"/>
          <w:rtl/>
        </w:rPr>
        <w:t>قرار</w:t>
      </w:r>
      <w:r w:rsidRPr="006A2709">
        <w:rPr>
          <w:rFonts w:cs="B Lotus"/>
          <w:sz w:val="28"/>
          <w:szCs w:val="28"/>
          <w:rtl/>
        </w:rPr>
        <w:t xml:space="preserve"> </w:t>
      </w:r>
      <w:r w:rsidRPr="006A2709">
        <w:rPr>
          <w:rFonts w:ascii="Tahoma" w:hAnsi="Tahoma" w:cs="B Lotus" w:hint="cs"/>
          <w:sz w:val="28"/>
          <w:szCs w:val="28"/>
          <w:rtl/>
        </w:rPr>
        <w:t>داده</w:t>
      </w:r>
      <w:r w:rsidRPr="006A2709">
        <w:rPr>
          <w:rFonts w:cs="B Lotus"/>
          <w:sz w:val="28"/>
          <w:szCs w:val="28"/>
          <w:rtl/>
        </w:rPr>
        <w:t xml:space="preserve"> </w:t>
      </w:r>
      <w:r w:rsidRPr="006A2709">
        <w:rPr>
          <w:rFonts w:ascii="Tahoma" w:hAnsi="Tahoma" w:cs="B Lotus" w:hint="cs"/>
          <w:sz w:val="28"/>
          <w:szCs w:val="28"/>
          <w:rtl/>
        </w:rPr>
        <w:t>است</w:t>
      </w:r>
      <w:del w:id="3114" w:author="ASUS" w:date="2022-02-03T09:20:00Z">
        <w:r w:rsidRPr="006A2709" w:rsidDel="00D0647A">
          <w:rPr>
            <w:rFonts w:cs="B Lotus"/>
            <w:sz w:val="28"/>
            <w:szCs w:val="28"/>
            <w:rtl/>
          </w:rPr>
          <w:delText>!</w:delText>
        </w:r>
      </w:del>
      <w:r w:rsidRPr="006A2709">
        <w:rPr>
          <w:rFonts w:cs="B Lotus" w:hint="cs"/>
          <w:sz w:val="28"/>
          <w:szCs w:val="28"/>
          <w:rtl/>
        </w:rPr>
        <w:t xml:space="preserve"> </w:t>
      </w:r>
      <w:r w:rsidRPr="006A2709">
        <w:rPr>
          <w:rFonts w:ascii="Tahoma" w:hAnsi="Tahoma" w:cs="B Lotus" w:hint="cs"/>
          <w:sz w:val="28"/>
          <w:szCs w:val="28"/>
          <w:rtl/>
        </w:rPr>
        <w:t>و</w:t>
      </w:r>
      <w:r w:rsidRPr="006A2709">
        <w:rPr>
          <w:rFonts w:cs="B Lotus"/>
          <w:sz w:val="28"/>
          <w:szCs w:val="28"/>
          <w:rtl/>
        </w:rPr>
        <w:t xml:space="preserve"> </w:t>
      </w:r>
      <w:r w:rsidRPr="006A2709">
        <w:rPr>
          <w:rFonts w:ascii="Tahoma" w:hAnsi="Tahoma" w:cs="B Lotus" w:hint="cs"/>
          <w:sz w:val="28"/>
          <w:szCs w:val="28"/>
          <w:rtl/>
        </w:rPr>
        <w:t>مرا</w:t>
      </w:r>
      <w:del w:id="3115" w:author="ASUS" w:date="2022-02-03T09:20:00Z">
        <w:r w:rsidR="00202F53" w:rsidRPr="006A2709" w:rsidDel="00D0647A">
          <w:rPr>
            <w:rFonts w:cs="B Lotus" w:hint="cs"/>
            <w:sz w:val="28"/>
            <w:szCs w:val="28"/>
            <w:rtl/>
          </w:rPr>
          <w:delText>،</w:delText>
        </w:r>
      </w:del>
      <w:r w:rsidRPr="006A2709">
        <w:rPr>
          <w:rFonts w:cs="B Lotus"/>
          <w:sz w:val="28"/>
          <w:szCs w:val="28"/>
          <w:rtl/>
        </w:rPr>
        <w:t xml:space="preserve"> </w:t>
      </w:r>
      <w:r w:rsidRPr="006A2709">
        <w:rPr>
          <w:rFonts w:ascii="Tahoma" w:hAnsi="Tahoma" w:cs="B Lotus" w:hint="cs"/>
          <w:sz w:val="28"/>
          <w:szCs w:val="28"/>
          <w:rtl/>
        </w:rPr>
        <w:t>هر</w:t>
      </w:r>
      <w:del w:id="3116" w:author="ASUS" w:date="2022-02-03T09:20:00Z">
        <w:r w:rsidRPr="006A2709" w:rsidDel="00D0647A">
          <w:rPr>
            <w:rFonts w:cs="B Lotus"/>
            <w:sz w:val="28"/>
            <w:szCs w:val="28"/>
            <w:rtl/>
          </w:rPr>
          <w:delText xml:space="preserve"> </w:delText>
        </w:r>
      </w:del>
      <w:r w:rsidRPr="006A2709">
        <w:rPr>
          <w:rFonts w:ascii="Tahoma" w:hAnsi="Tahoma" w:cs="B Lotus" w:hint="cs"/>
          <w:sz w:val="28"/>
          <w:szCs w:val="28"/>
          <w:rtl/>
        </w:rPr>
        <w:t>جا</w:t>
      </w:r>
      <w:r w:rsidRPr="006A2709">
        <w:rPr>
          <w:rFonts w:cs="B Lotus"/>
          <w:sz w:val="28"/>
          <w:szCs w:val="28"/>
          <w:rtl/>
        </w:rPr>
        <w:t xml:space="preserve"> </w:t>
      </w:r>
      <w:r w:rsidRPr="006A2709">
        <w:rPr>
          <w:rFonts w:ascii="Tahoma" w:hAnsi="Tahoma" w:cs="B Lotus" w:hint="cs"/>
          <w:sz w:val="28"/>
          <w:szCs w:val="28"/>
          <w:rtl/>
        </w:rPr>
        <w:t>كه</w:t>
      </w:r>
      <w:r w:rsidRPr="006A2709">
        <w:rPr>
          <w:rFonts w:cs="B Lotus"/>
          <w:sz w:val="28"/>
          <w:szCs w:val="28"/>
          <w:rtl/>
        </w:rPr>
        <w:t xml:space="preserve"> </w:t>
      </w:r>
      <w:r w:rsidRPr="006A2709">
        <w:rPr>
          <w:rFonts w:ascii="Tahoma" w:hAnsi="Tahoma" w:cs="B Lotus" w:hint="cs"/>
          <w:sz w:val="28"/>
          <w:szCs w:val="28"/>
          <w:rtl/>
        </w:rPr>
        <w:t>باشم</w:t>
      </w:r>
      <w:r w:rsidR="00202F53" w:rsidRPr="006A2709">
        <w:rPr>
          <w:rFonts w:cs="B Lotus" w:hint="cs"/>
          <w:sz w:val="28"/>
          <w:szCs w:val="28"/>
          <w:rtl/>
        </w:rPr>
        <w:t>،</w:t>
      </w:r>
      <w:r w:rsidRPr="006A2709">
        <w:rPr>
          <w:rFonts w:cs="B Lotus"/>
          <w:sz w:val="28"/>
          <w:szCs w:val="28"/>
          <w:rtl/>
        </w:rPr>
        <w:t xml:space="preserve"> </w:t>
      </w:r>
      <w:r w:rsidRPr="006A2709">
        <w:rPr>
          <w:rFonts w:ascii="Tahoma" w:hAnsi="Tahoma" w:cs="B Lotus" w:hint="cs"/>
          <w:sz w:val="28"/>
          <w:szCs w:val="28"/>
          <w:rtl/>
        </w:rPr>
        <w:t>وجودى</w:t>
      </w:r>
      <w:r w:rsidRPr="006A2709">
        <w:rPr>
          <w:rFonts w:cs="B Lotus"/>
          <w:sz w:val="28"/>
          <w:szCs w:val="28"/>
          <w:rtl/>
        </w:rPr>
        <w:t xml:space="preserve"> </w:t>
      </w:r>
      <w:r w:rsidRPr="006A2709">
        <w:rPr>
          <w:rFonts w:ascii="Tahoma" w:hAnsi="Tahoma" w:cs="B Lotus" w:hint="cs"/>
          <w:sz w:val="28"/>
          <w:szCs w:val="28"/>
          <w:rtl/>
        </w:rPr>
        <w:t>پربركت</w:t>
      </w:r>
      <w:r w:rsidRPr="006A2709">
        <w:rPr>
          <w:rFonts w:cs="B Lotus"/>
          <w:sz w:val="28"/>
          <w:szCs w:val="28"/>
          <w:rtl/>
        </w:rPr>
        <w:t xml:space="preserve"> </w:t>
      </w:r>
      <w:r w:rsidRPr="006A2709">
        <w:rPr>
          <w:rFonts w:ascii="Tahoma" w:hAnsi="Tahoma" w:cs="B Lotus" w:hint="cs"/>
          <w:sz w:val="28"/>
          <w:szCs w:val="28"/>
          <w:rtl/>
        </w:rPr>
        <w:t>قرار</w:t>
      </w:r>
      <w:r w:rsidRPr="006A2709">
        <w:rPr>
          <w:rFonts w:cs="B Lotus"/>
          <w:sz w:val="28"/>
          <w:szCs w:val="28"/>
          <w:rtl/>
        </w:rPr>
        <w:t xml:space="preserve"> </w:t>
      </w:r>
      <w:r w:rsidRPr="006A2709">
        <w:rPr>
          <w:rFonts w:ascii="Tahoma" w:hAnsi="Tahoma" w:cs="B Lotus" w:hint="cs"/>
          <w:sz w:val="28"/>
          <w:szCs w:val="28"/>
          <w:rtl/>
        </w:rPr>
        <w:t>داده</w:t>
      </w:r>
      <w:del w:id="3117" w:author="ASUS" w:date="2022-02-03T09:20:00Z">
        <w:r w:rsidRPr="006A2709" w:rsidDel="00D0647A">
          <w:rPr>
            <w:rFonts w:ascii="Tahoma" w:hAnsi="Tahoma" w:cs="B Lotus" w:hint="cs"/>
            <w:sz w:val="28"/>
            <w:szCs w:val="28"/>
            <w:rtl/>
          </w:rPr>
          <w:delText>؛</w:delText>
        </w:r>
      </w:del>
      <w:r w:rsidRPr="006A2709">
        <w:rPr>
          <w:rFonts w:cs="B Lotus"/>
          <w:sz w:val="28"/>
          <w:szCs w:val="28"/>
          <w:rtl/>
        </w:rPr>
        <w:t xml:space="preserve"> </w:t>
      </w:r>
      <w:r w:rsidRPr="006A2709">
        <w:rPr>
          <w:rFonts w:ascii="Tahoma" w:hAnsi="Tahoma" w:cs="B Lotus" w:hint="cs"/>
          <w:sz w:val="28"/>
          <w:szCs w:val="28"/>
          <w:rtl/>
        </w:rPr>
        <w:t>و</w:t>
      </w:r>
      <w:r w:rsidRPr="006A2709">
        <w:rPr>
          <w:rFonts w:cs="B Lotus"/>
          <w:sz w:val="28"/>
          <w:szCs w:val="28"/>
          <w:rtl/>
        </w:rPr>
        <w:t xml:space="preserve"> </w:t>
      </w:r>
      <w:r w:rsidRPr="006A2709">
        <w:rPr>
          <w:rFonts w:ascii="Tahoma" w:hAnsi="Tahoma" w:cs="B Lotus" w:hint="cs"/>
          <w:sz w:val="28"/>
          <w:szCs w:val="28"/>
          <w:rtl/>
        </w:rPr>
        <w:t>تا</w:t>
      </w:r>
      <w:r w:rsidRPr="006A2709">
        <w:rPr>
          <w:rFonts w:cs="B Lotus"/>
          <w:sz w:val="28"/>
          <w:szCs w:val="28"/>
          <w:rtl/>
        </w:rPr>
        <w:t xml:space="preserve"> </w:t>
      </w:r>
      <w:r w:rsidRPr="006A2709">
        <w:rPr>
          <w:rFonts w:ascii="Tahoma" w:hAnsi="Tahoma" w:cs="B Lotus" w:hint="cs"/>
          <w:sz w:val="28"/>
          <w:szCs w:val="28"/>
          <w:rtl/>
        </w:rPr>
        <w:t>زمانى</w:t>
      </w:r>
      <w:r w:rsidRPr="006A2709">
        <w:rPr>
          <w:rFonts w:cs="B Lotus"/>
          <w:sz w:val="28"/>
          <w:szCs w:val="28"/>
          <w:rtl/>
        </w:rPr>
        <w:t xml:space="preserve"> </w:t>
      </w:r>
      <w:r w:rsidRPr="006A2709">
        <w:rPr>
          <w:rFonts w:ascii="Tahoma" w:hAnsi="Tahoma" w:cs="B Lotus" w:hint="cs"/>
          <w:sz w:val="28"/>
          <w:szCs w:val="28"/>
          <w:rtl/>
        </w:rPr>
        <w:t>كه</w:t>
      </w:r>
      <w:r w:rsidRPr="006A2709">
        <w:rPr>
          <w:rFonts w:cs="B Lotus"/>
          <w:sz w:val="28"/>
          <w:szCs w:val="28"/>
          <w:rtl/>
        </w:rPr>
        <w:t xml:space="preserve"> </w:t>
      </w:r>
      <w:r w:rsidRPr="006A2709">
        <w:rPr>
          <w:rFonts w:ascii="Tahoma" w:hAnsi="Tahoma" w:cs="B Lotus" w:hint="cs"/>
          <w:sz w:val="28"/>
          <w:szCs w:val="28"/>
          <w:rtl/>
        </w:rPr>
        <w:t>زنده‏ام</w:t>
      </w:r>
      <w:del w:id="3118" w:author="ASUS" w:date="2022-02-03T09:20:00Z">
        <w:r w:rsidRPr="006A2709" w:rsidDel="00D0647A">
          <w:rPr>
            <w:rFonts w:ascii="Tahoma" w:hAnsi="Tahoma" w:cs="B Lotus" w:hint="cs"/>
            <w:sz w:val="28"/>
            <w:szCs w:val="28"/>
            <w:rtl/>
          </w:rPr>
          <w:delText>،</w:delText>
        </w:r>
      </w:del>
      <w:r w:rsidRPr="006A2709">
        <w:rPr>
          <w:rFonts w:cs="B Lotus"/>
          <w:sz w:val="28"/>
          <w:szCs w:val="28"/>
          <w:rtl/>
        </w:rPr>
        <w:t xml:space="preserve"> </w:t>
      </w:r>
      <w:r w:rsidRPr="006A2709">
        <w:rPr>
          <w:rFonts w:ascii="Tahoma" w:hAnsi="Tahoma" w:cs="B Lotus" w:hint="cs"/>
          <w:sz w:val="28"/>
          <w:szCs w:val="28"/>
          <w:rtl/>
        </w:rPr>
        <w:t>مرا</w:t>
      </w:r>
      <w:r w:rsidRPr="006A2709">
        <w:rPr>
          <w:rFonts w:cs="B Lotus"/>
          <w:sz w:val="28"/>
          <w:szCs w:val="28"/>
          <w:rtl/>
        </w:rPr>
        <w:t xml:space="preserve"> </w:t>
      </w:r>
      <w:r w:rsidRPr="006A2709">
        <w:rPr>
          <w:rFonts w:ascii="Tahoma" w:hAnsi="Tahoma" w:cs="B Lotus" w:hint="cs"/>
          <w:sz w:val="28"/>
          <w:szCs w:val="28"/>
          <w:rtl/>
        </w:rPr>
        <w:t>به</w:t>
      </w:r>
      <w:r w:rsidRPr="006A2709">
        <w:rPr>
          <w:rFonts w:cs="B Lotus"/>
          <w:sz w:val="28"/>
          <w:szCs w:val="28"/>
          <w:rtl/>
        </w:rPr>
        <w:t xml:space="preserve"> </w:t>
      </w:r>
      <w:r w:rsidRPr="006A2709">
        <w:rPr>
          <w:rFonts w:ascii="Tahoma" w:hAnsi="Tahoma" w:cs="B Lotus" w:hint="cs"/>
          <w:sz w:val="28"/>
          <w:szCs w:val="28"/>
          <w:rtl/>
        </w:rPr>
        <w:t>نماز</w:t>
      </w:r>
      <w:r w:rsidRPr="006A2709">
        <w:rPr>
          <w:rFonts w:cs="B Lotus"/>
          <w:sz w:val="28"/>
          <w:szCs w:val="28"/>
          <w:rtl/>
        </w:rPr>
        <w:t xml:space="preserve"> </w:t>
      </w:r>
      <w:r w:rsidRPr="006A2709">
        <w:rPr>
          <w:rFonts w:ascii="Tahoma" w:hAnsi="Tahoma" w:cs="B Lotus" w:hint="cs"/>
          <w:sz w:val="28"/>
          <w:szCs w:val="28"/>
          <w:rtl/>
        </w:rPr>
        <w:t>و</w:t>
      </w:r>
      <w:r w:rsidRPr="006A2709">
        <w:rPr>
          <w:rFonts w:cs="B Lotus"/>
          <w:sz w:val="28"/>
          <w:szCs w:val="28"/>
          <w:rtl/>
        </w:rPr>
        <w:t xml:space="preserve"> </w:t>
      </w:r>
      <w:r w:rsidRPr="006A2709">
        <w:rPr>
          <w:rFonts w:ascii="Tahoma" w:hAnsi="Tahoma" w:cs="B Lotus" w:hint="cs"/>
          <w:sz w:val="28"/>
          <w:szCs w:val="28"/>
          <w:rtl/>
        </w:rPr>
        <w:t>زكات</w:t>
      </w:r>
      <w:r w:rsidRPr="006A2709">
        <w:rPr>
          <w:rFonts w:cs="B Lotus"/>
          <w:sz w:val="28"/>
          <w:szCs w:val="28"/>
          <w:rtl/>
        </w:rPr>
        <w:t xml:space="preserve"> </w:t>
      </w:r>
      <w:r w:rsidRPr="006A2709">
        <w:rPr>
          <w:rFonts w:ascii="Tahoma" w:hAnsi="Tahoma" w:cs="B Lotus" w:hint="cs"/>
          <w:sz w:val="28"/>
          <w:szCs w:val="28"/>
          <w:rtl/>
        </w:rPr>
        <w:t>توصيه</w:t>
      </w:r>
      <w:r w:rsidRPr="006A2709">
        <w:rPr>
          <w:rFonts w:cs="B Lotus"/>
          <w:sz w:val="28"/>
          <w:szCs w:val="28"/>
          <w:rtl/>
        </w:rPr>
        <w:t xml:space="preserve"> </w:t>
      </w:r>
      <w:r w:rsidRPr="006A2709">
        <w:rPr>
          <w:rFonts w:ascii="Tahoma" w:hAnsi="Tahoma" w:cs="B Lotus" w:hint="cs"/>
          <w:sz w:val="28"/>
          <w:szCs w:val="28"/>
          <w:rtl/>
        </w:rPr>
        <w:t>كرده</w:t>
      </w:r>
      <w:r w:rsidRPr="006A2709">
        <w:rPr>
          <w:rFonts w:cs="B Lotus"/>
          <w:sz w:val="28"/>
          <w:szCs w:val="28"/>
          <w:rtl/>
        </w:rPr>
        <w:t xml:space="preserve"> </w:t>
      </w:r>
      <w:r w:rsidRPr="006A2709">
        <w:rPr>
          <w:rFonts w:ascii="Tahoma" w:hAnsi="Tahoma" w:cs="B Lotus" w:hint="cs"/>
          <w:sz w:val="28"/>
          <w:szCs w:val="28"/>
          <w:rtl/>
        </w:rPr>
        <w:t>است</w:t>
      </w:r>
      <w:r w:rsidR="00AC5C62" w:rsidRPr="006A2709">
        <w:rPr>
          <w:rFonts w:cs="B Lotus" w:hint="cs"/>
          <w:sz w:val="28"/>
          <w:szCs w:val="28"/>
          <w:rtl/>
        </w:rPr>
        <w:t>.</w:t>
      </w:r>
      <w:del w:id="3119" w:author="ASUS" w:date="2022-02-03T09:20:00Z">
        <w:r w:rsidR="00AC5C62" w:rsidRPr="006A2709" w:rsidDel="00D0647A">
          <w:rPr>
            <w:rFonts w:cs="B Lotus" w:hint="cs"/>
            <w:sz w:val="28"/>
            <w:szCs w:val="28"/>
            <w:rtl/>
          </w:rPr>
          <w:delText>»</w:delText>
        </w:r>
      </w:del>
    </w:p>
    <w:p w14:paraId="19548029" w14:textId="5DC48E48" w:rsidR="00AC5C62" w:rsidRPr="006A2709" w:rsidRDefault="003672DC" w:rsidP="000D11BA">
      <w:pPr>
        <w:spacing w:line="276" w:lineRule="auto"/>
        <w:rPr>
          <w:rFonts w:cs="2  Badr"/>
          <w:sz w:val="28"/>
          <w:szCs w:val="28"/>
          <w:rtl/>
        </w:rPr>
      </w:pPr>
      <w:r w:rsidRPr="006A2709">
        <w:rPr>
          <w:rFonts w:cs="2  Lotus" w:hint="cs"/>
          <w:sz w:val="28"/>
          <w:szCs w:val="28"/>
          <w:rtl/>
        </w:rPr>
        <w:t>همچنین</w:t>
      </w:r>
      <w:del w:id="3120" w:author="ASUS" w:date="2022-02-03T09:21:00Z">
        <w:r w:rsidR="00AC5C62" w:rsidRPr="006A2709" w:rsidDel="002B53CF">
          <w:rPr>
            <w:rFonts w:cs="2  Lotus" w:hint="cs"/>
            <w:sz w:val="28"/>
            <w:szCs w:val="28"/>
            <w:rtl/>
          </w:rPr>
          <w:delText>،</w:delText>
        </w:r>
      </w:del>
      <w:r w:rsidRPr="006A2709">
        <w:rPr>
          <w:rFonts w:cs="2  Lotus" w:hint="cs"/>
          <w:sz w:val="28"/>
          <w:szCs w:val="28"/>
          <w:rtl/>
        </w:rPr>
        <w:t xml:space="preserve"> در قرآن آمده </w:t>
      </w:r>
      <w:del w:id="3121" w:author="ASUS" w:date="2022-02-03T09:21:00Z">
        <w:r w:rsidRPr="006A2709" w:rsidDel="002B53CF">
          <w:rPr>
            <w:rFonts w:cs="2  Lotus" w:hint="cs"/>
            <w:sz w:val="28"/>
            <w:szCs w:val="28"/>
            <w:rtl/>
          </w:rPr>
          <w:delText xml:space="preserve">است </w:delText>
        </w:r>
      </w:del>
      <w:r w:rsidRPr="006A2709">
        <w:rPr>
          <w:rFonts w:cs="2  Lotus" w:hint="cs"/>
          <w:sz w:val="28"/>
          <w:szCs w:val="28"/>
          <w:rtl/>
        </w:rPr>
        <w:t>ک</w:t>
      </w:r>
      <w:r w:rsidR="00AC5C62" w:rsidRPr="006A2709">
        <w:rPr>
          <w:rFonts w:cs="2  Lotus" w:hint="cs"/>
          <w:sz w:val="28"/>
          <w:szCs w:val="28"/>
          <w:rtl/>
        </w:rPr>
        <w:t>ه حضرت یحیی</w:t>
      </w:r>
      <w:r w:rsidRPr="006A2709">
        <w:rPr>
          <w:rFonts w:cs="2  Lotus" w:hint="cs"/>
          <w:sz w:val="28"/>
          <w:szCs w:val="28"/>
        </w:rPr>
        <w:sym w:font="علائم مذهبي" w:char="F02C"/>
      </w:r>
      <w:r w:rsidR="005B241C" w:rsidRPr="006A2709">
        <w:rPr>
          <w:rFonts w:cs="2  Lotus" w:hint="cs"/>
          <w:sz w:val="28"/>
          <w:szCs w:val="28"/>
          <w:rtl/>
        </w:rPr>
        <w:t xml:space="preserve"> </w:t>
      </w:r>
      <w:r w:rsidRPr="006A2709">
        <w:rPr>
          <w:rFonts w:cs="2  Lotus" w:hint="cs"/>
          <w:sz w:val="28"/>
          <w:szCs w:val="28"/>
          <w:rtl/>
        </w:rPr>
        <w:t>در زمان کودکی به مقام نبوت رسید</w:t>
      </w:r>
      <w:del w:id="3122" w:author="ASUS" w:date="2022-02-03T09:21:00Z">
        <w:r w:rsidRPr="006A2709" w:rsidDel="002B53CF">
          <w:rPr>
            <w:rFonts w:cs="2  Lotus" w:hint="cs"/>
            <w:sz w:val="28"/>
            <w:szCs w:val="28"/>
            <w:rtl/>
          </w:rPr>
          <w:delText>ه است</w:delText>
        </w:r>
      </w:del>
      <w:r w:rsidRPr="006A2709">
        <w:rPr>
          <w:rFonts w:cs="2  Badr" w:hint="cs"/>
          <w:sz w:val="28"/>
          <w:szCs w:val="28"/>
          <w:rtl/>
        </w:rPr>
        <w:t xml:space="preserve">: </w:t>
      </w:r>
    </w:p>
    <w:p w14:paraId="3568E188" w14:textId="4A8ED1B6" w:rsidR="002B53CF" w:rsidRDefault="00953BD7" w:rsidP="000D11BA">
      <w:pPr>
        <w:spacing w:line="276" w:lineRule="auto"/>
        <w:ind w:left="1440"/>
        <w:rPr>
          <w:ins w:id="3123" w:author="ASUS" w:date="2022-02-03T09:21:00Z"/>
          <w:rFonts w:cs="2  Lotus"/>
          <w:sz w:val="28"/>
          <w:szCs w:val="28"/>
          <w:rtl/>
        </w:rPr>
      </w:pPr>
      <w:ins w:id="3124" w:author="ASUS" w:date="2022-02-12T15:20:00Z">
        <w:r>
          <w:rPr>
            <w:rFonts w:ascii="Times New Roman" w:eastAsia="Times New Roman" w:hAnsi="Times New Roman" w:cs="B Lotus" w:hint="cs"/>
            <w:szCs w:val="27"/>
            <w:rtl/>
          </w:rPr>
          <w:t>«</w:t>
        </w:r>
      </w:ins>
      <w:del w:id="3125" w:author="ASUS" w:date="2022-02-12T15:20:00Z">
        <w:r w:rsidR="002062C8" w:rsidRPr="006A2709" w:rsidDel="00953BD7">
          <w:rPr>
            <w:rFonts w:ascii="Times New Roman" w:eastAsia="Times New Roman" w:hAnsi="Times New Roman" w:cs="B Lotus" w:hint="cs"/>
            <w:szCs w:val="27"/>
          </w:rPr>
          <w:sym w:font="0 Shia Symbol2" w:char="F029"/>
        </w:r>
      </w:del>
      <w:r w:rsidR="003672DC" w:rsidRPr="006A2709">
        <w:rPr>
          <w:rFonts w:cs="B Lotus" w:hint="cs"/>
          <w:sz w:val="28"/>
          <w:szCs w:val="28"/>
          <w:rtl/>
        </w:rPr>
        <w:t>يا يَحْيى‏ خُذِ الْكِتابَ بِقُوَّةٍ و</w:t>
      </w:r>
      <w:r w:rsidR="002062C8" w:rsidRPr="006A2709">
        <w:rPr>
          <w:rFonts w:cs="B Lotus" w:hint="cs"/>
          <w:sz w:val="28"/>
          <w:szCs w:val="28"/>
          <w:rtl/>
        </w:rPr>
        <w:t>َ آتَيْناهُ الْحُكْمَ صَبِيًّا</w:t>
      </w:r>
      <w:ins w:id="3126" w:author="ASUS" w:date="2022-02-12T15:20:00Z">
        <w:r>
          <w:rPr>
            <w:rFonts w:cs="B Lotus" w:hint="cs"/>
            <w:sz w:val="28"/>
            <w:szCs w:val="28"/>
            <w:rtl/>
          </w:rPr>
          <w:t>»</w:t>
        </w:r>
      </w:ins>
      <w:del w:id="3127" w:author="ASUS" w:date="2022-02-12T15:20:00Z">
        <w:r w:rsidR="002062C8" w:rsidRPr="006A2709" w:rsidDel="00953BD7">
          <w:rPr>
            <w:rFonts w:hint="cs"/>
          </w:rPr>
          <w:sym w:font="0 Shia Symbol2" w:char="F028"/>
        </w:r>
      </w:del>
      <w:r w:rsidR="003672DC" w:rsidRPr="006A2709">
        <w:rPr>
          <w:rStyle w:val="FootnoteReference"/>
          <w:rFonts w:cs="2  Badr"/>
          <w:sz w:val="28"/>
          <w:szCs w:val="28"/>
          <w:rtl/>
        </w:rPr>
        <w:footnoteReference w:id="84"/>
      </w:r>
    </w:p>
    <w:p w14:paraId="058B1468" w14:textId="362C144B" w:rsidR="00AC5C62" w:rsidRPr="006A2709" w:rsidRDefault="003672DC" w:rsidP="000D11BA">
      <w:pPr>
        <w:spacing w:line="276" w:lineRule="auto"/>
        <w:ind w:left="1440"/>
        <w:rPr>
          <w:rFonts w:cs="2  Lotus"/>
          <w:sz w:val="28"/>
          <w:szCs w:val="28"/>
        </w:rPr>
      </w:pPr>
      <w:del w:id="3129" w:author="ASUS" w:date="2022-02-03T09:21:00Z">
        <w:r w:rsidRPr="006A2709" w:rsidDel="002B53CF">
          <w:rPr>
            <w:rFonts w:cs="2  Lotus" w:hint="cs"/>
            <w:sz w:val="28"/>
            <w:szCs w:val="28"/>
            <w:rtl/>
          </w:rPr>
          <w:delText xml:space="preserve"> </w:delText>
        </w:r>
        <w:r w:rsidR="002062C8" w:rsidRPr="006A2709" w:rsidDel="002B53CF">
          <w:rPr>
            <w:rFonts w:cs="2  Lotus" w:hint="cs"/>
            <w:sz w:val="28"/>
            <w:szCs w:val="28"/>
            <w:rtl/>
          </w:rPr>
          <w:delText>«</w:delText>
        </w:r>
      </w:del>
      <w:r w:rsidR="00AC5C62" w:rsidRPr="006A2709">
        <w:rPr>
          <w:rFonts w:cs="2  Lotus" w:hint="cs"/>
          <w:sz w:val="28"/>
          <w:szCs w:val="28"/>
          <w:rtl/>
        </w:rPr>
        <w:t>اى يحيى</w:t>
      </w:r>
      <w:ins w:id="3130" w:author="ASUS" w:date="2022-02-03T09:21:00Z">
        <w:r w:rsidR="002B53CF">
          <w:rPr>
            <w:rFonts w:cs="2  Lotus" w:hint="cs"/>
            <w:sz w:val="28"/>
            <w:szCs w:val="28"/>
            <w:rtl/>
          </w:rPr>
          <w:t>،</w:t>
        </w:r>
      </w:ins>
      <w:del w:id="3131" w:author="ASUS" w:date="2022-02-03T09:21:00Z">
        <w:r w:rsidR="00AC5C62" w:rsidRPr="006A2709" w:rsidDel="002B53CF">
          <w:rPr>
            <w:rFonts w:cs="2  Lotus" w:hint="cs"/>
            <w:sz w:val="28"/>
            <w:szCs w:val="28"/>
            <w:rtl/>
          </w:rPr>
          <w:delText>!</w:delText>
        </w:r>
      </w:del>
      <w:r w:rsidR="00AC5C62" w:rsidRPr="006A2709">
        <w:rPr>
          <w:rFonts w:cs="2  Lotus" w:hint="cs"/>
          <w:sz w:val="28"/>
          <w:szCs w:val="28"/>
          <w:rtl/>
        </w:rPr>
        <w:t xml:space="preserve"> كتاب (خدا) را ب</w:t>
      </w:r>
      <w:r w:rsidR="00ED62C9" w:rsidRPr="006A2709">
        <w:rPr>
          <w:rFonts w:cs="2  Lotus" w:hint="cs"/>
          <w:sz w:val="28"/>
          <w:szCs w:val="28"/>
          <w:rtl/>
        </w:rPr>
        <w:t>ا قوّت بگير</w:t>
      </w:r>
      <w:ins w:id="3132" w:author="ASUS" w:date="2022-02-03T09:21:00Z">
        <w:r w:rsidR="002B53CF">
          <w:rPr>
            <w:rFonts w:cs="2  Lotus" w:hint="cs"/>
            <w:sz w:val="28"/>
            <w:szCs w:val="28"/>
            <w:rtl/>
          </w:rPr>
          <w:t>،</w:t>
        </w:r>
      </w:ins>
      <w:del w:id="3133" w:author="ASUS" w:date="2022-02-03T09:21:00Z">
        <w:r w:rsidR="00ED62C9" w:rsidRPr="006A2709" w:rsidDel="002B53CF">
          <w:rPr>
            <w:rFonts w:cs="2  Lotus" w:hint="cs"/>
            <w:sz w:val="28"/>
            <w:szCs w:val="28"/>
            <w:rtl/>
          </w:rPr>
          <w:delText>!</w:delText>
        </w:r>
      </w:del>
      <w:r w:rsidR="00ED62C9" w:rsidRPr="006A2709">
        <w:rPr>
          <w:rFonts w:cs="2  Lotus" w:hint="cs"/>
          <w:sz w:val="28"/>
          <w:szCs w:val="28"/>
          <w:rtl/>
        </w:rPr>
        <w:t xml:space="preserve"> و ما فرمان نبوّت را </w:t>
      </w:r>
      <w:r w:rsidR="00AC5C62" w:rsidRPr="006A2709">
        <w:rPr>
          <w:rFonts w:cs="2  Lotus" w:hint="cs"/>
          <w:sz w:val="28"/>
          <w:szCs w:val="28"/>
          <w:rtl/>
        </w:rPr>
        <w:t>در كودكى به او داديم</w:t>
      </w:r>
      <w:r w:rsidR="002062C8" w:rsidRPr="006A2709">
        <w:rPr>
          <w:rFonts w:cs="2  Lotus" w:hint="cs"/>
          <w:sz w:val="28"/>
          <w:szCs w:val="28"/>
          <w:rtl/>
        </w:rPr>
        <w:t>.</w:t>
      </w:r>
      <w:del w:id="3134" w:author="ASUS" w:date="2022-02-03T09:21:00Z">
        <w:r w:rsidR="002062C8" w:rsidRPr="006A2709" w:rsidDel="002B53CF">
          <w:rPr>
            <w:rFonts w:cs="2  Lotus" w:hint="cs"/>
            <w:sz w:val="28"/>
            <w:szCs w:val="28"/>
            <w:rtl/>
          </w:rPr>
          <w:delText>»</w:delText>
        </w:r>
      </w:del>
      <w:r w:rsidR="00AC5C62" w:rsidRPr="006A2709">
        <w:rPr>
          <w:rFonts w:cs="2  Lotus" w:hint="cs"/>
          <w:sz w:val="28"/>
          <w:szCs w:val="28"/>
          <w:rtl/>
        </w:rPr>
        <w:t>‏</w:t>
      </w:r>
    </w:p>
    <w:p w14:paraId="79EA8A3B" w14:textId="3A6CF01A" w:rsidR="003672DC" w:rsidRPr="009466AA" w:rsidRDefault="002B53CF" w:rsidP="009466AA">
      <w:pPr>
        <w:spacing w:line="276" w:lineRule="auto"/>
        <w:jc w:val="lowKashida"/>
        <w:rPr>
          <w:rFonts w:cs="B Lotus"/>
          <w:sz w:val="28"/>
          <w:szCs w:val="28"/>
          <w:rtl/>
        </w:rPr>
      </w:pPr>
      <w:ins w:id="3135" w:author="ASUS" w:date="2022-02-03T09:22:00Z">
        <w:r>
          <w:rPr>
            <w:rFonts w:cs="2  Lotus" w:hint="cs"/>
            <w:sz w:val="28"/>
            <w:szCs w:val="28"/>
            <w:rtl/>
          </w:rPr>
          <w:t xml:space="preserve">بدین‌ترتیب </w:t>
        </w:r>
      </w:ins>
      <w:del w:id="3136" w:author="ASUS" w:date="2022-02-03T09:22:00Z">
        <w:r w:rsidR="003672DC" w:rsidRPr="006A2709" w:rsidDel="002B53CF">
          <w:rPr>
            <w:rFonts w:cs="2  Lotus"/>
            <w:sz w:val="28"/>
            <w:szCs w:val="28"/>
            <w:rtl/>
          </w:rPr>
          <w:delText>حال چگون</w:delText>
        </w:r>
        <w:r w:rsidR="009466AA" w:rsidDel="002B53CF">
          <w:rPr>
            <w:rFonts w:cs="2  Lotus"/>
            <w:sz w:val="28"/>
            <w:szCs w:val="28"/>
            <w:rtl/>
          </w:rPr>
          <w:delText xml:space="preserve">ه </w:delText>
        </w:r>
      </w:del>
      <w:r w:rsidR="009466AA">
        <w:rPr>
          <w:rFonts w:cs="2  Lotus"/>
          <w:sz w:val="28"/>
          <w:szCs w:val="28"/>
          <w:rtl/>
        </w:rPr>
        <w:t xml:space="preserve">جایز </w:t>
      </w:r>
      <w:ins w:id="3137" w:author="ASUS" w:date="2022-02-03T09:22:00Z">
        <w:r>
          <w:rPr>
            <w:rFonts w:cs="2  Lotus" w:hint="cs"/>
            <w:sz w:val="28"/>
            <w:szCs w:val="28"/>
            <w:rtl/>
          </w:rPr>
          <w:t>نی</w:t>
        </w:r>
      </w:ins>
      <w:del w:id="3138" w:author="ASUS" w:date="2022-02-03T09:22:00Z">
        <w:r w:rsidR="009466AA" w:rsidDel="002B53CF">
          <w:rPr>
            <w:rFonts w:cs="2  Lotus"/>
            <w:sz w:val="28"/>
            <w:szCs w:val="28"/>
            <w:rtl/>
          </w:rPr>
          <w:delText>ا</w:delText>
        </w:r>
      </w:del>
      <w:r w:rsidR="009466AA">
        <w:rPr>
          <w:rFonts w:cs="2  Lotus"/>
          <w:sz w:val="28"/>
          <w:szCs w:val="28"/>
          <w:rtl/>
        </w:rPr>
        <w:t xml:space="preserve">ست که </w:t>
      </w:r>
      <w:ins w:id="3139" w:author="ASUS" w:date="2022-02-12T15:21:00Z">
        <w:r w:rsidR="00953BD7" w:rsidRPr="006A2709">
          <w:rPr>
            <w:rFonts w:cs="2  Lotus" w:hint="cs"/>
            <w:sz w:val="28"/>
            <w:szCs w:val="28"/>
            <w:rtl/>
          </w:rPr>
          <w:t xml:space="preserve">حضرت </w:t>
        </w:r>
      </w:ins>
      <w:r w:rsidR="009466AA">
        <w:rPr>
          <w:rFonts w:cs="2  Lotus"/>
          <w:sz w:val="28"/>
          <w:szCs w:val="28"/>
          <w:rtl/>
        </w:rPr>
        <w:t>عیسی</w:t>
      </w:r>
      <w:del w:id="3140" w:author="ASUS" w:date="2022-02-12T15:21:00Z">
        <w:r w:rsidR="009466AA" w:rsidRPr="006A2709" w:rsidDel="00953BD7">
          <w:rPr>
            <w:rFonts w:hint="cs"/>
            <w:sz w:val="26"/>
            <w:szCs w:val="26"/>
          </w:rPr>
          <w:sym w:font="0 Shia Symbol2" w:char="F037"/>
        </w:r>
      </w:del>
      <w:r w:rsidR="003672DC" w:rsidRPr="006A2709">
        <w:rPr>
          <w:rFonts w:cs="2  Lotus"/>
          <w:sz w:val="28"/>
          <w:szCs w:val="28"/>
          <w:rtl/>
        </w:rPr>
        <w:t xml:space="preserve"> در کودکی </w:t>
      </w:r>
      <w:ins w:id="3141" w:author="ASUS" w:date="2022-02-03T09:22:00Z">
        <w:r>
          <w:rPr>
            <w:rFonts w:cs="2  Lotus" w:hint="cs"/>
            <w:sz w:val="28"/>
            <w:szCs w:val="28"/>
            <w:rtl/>
          </w:rPr>
          <w:t xml:space="preserve">به </w:t>
        </w:r>
      </w:ins>
      <w:r w:rsidR="003672DC" w:rsidRPr="006A2709">
        <w:rPr>
          <w:rFonts w:cs="2  Lotus"/>
          <w:sz w:val="28"/>
          <w:szCs w:val="28"/>
          <w:rtl/>
        </w:rPr>
        <w:t xml:space="preserve">مقام نبوت </w:t>
      </w:r>
      <w:del w:id="3142" w:author="ASUS" w:date="2022-02-03T09:22:00Z">
        <w:r w:rsidR="003672DC" w:rsidRPr="006A2709" w:rsidDel="002B53CF">
          <w:rPr>
            <w:rFonts w:cs="2  Lotus"/>
            <w:sz w:val="28"/>
            <w:szCs w:val="28"/>
            <w:rtl/>
          </w:rPr>
          <w:delText>را دارا</w:delText>
        </w:r>
      </w:del>
      <w:ins w:id="3143" w:author="ASUS" w:date="2022-02-03T09:22:00Z">
        <w:r>
          <w:rPr>
            <w:rFonts w:cs="2  Lotus" w:hint="cs"/>
            <w:sz w:val="28"/>
            <w:szCs w:val="28"/>
            <w:rtl/>
          </w:rPr>
          <w:t>برس</w:t>
        </w:r>
      </w:ins>
      <w:del w:id="3144" w:author="ASUS" w:date="2022-02-03T09:22:00Z">
        <w:r w:rsidR="003672DC" w:rsidRPr="006A2709" w:rsidDel="002B53CF">
          <w:rPr>
            <w:rFonts w:cs="2  Lotus"/>
            <w:sz w:val="28"/>
            <w:szCs w:val="28"/>
            <w:rtl/>
          </w:rPr>
          <w:delText xml:space="preserve"> باش</w:delText>
        </w:r>
      </w:del>
      <w:r w:rsidR="003672DC" w:rsidRPr="006A2709">
        <w:rPr>
          <w:rFonts w:cs="2  Lotus"/>
          <w:sz w:val="28"/>
          <w:szCs w:val="28"/>
          <w:rtl/>
        </w:rPr>
        <w:t xml:space="preserve">د و </w:t>
      </w:r>
      <w:r w:rsidR="003672DC" w:rsidRPr="006A2709">
        <w:rPr>
          <w:rStyle w:val="hilight"/>
          <w:rFonts w:cs="2  Lotus"/>
          <w:sz w:val="28"/>
          <w:szCs w:val="28"/>
          <w:rtl/>
        </w:rPr>
        <w:t>پیامبر</w:t>
      </w:r>
      <w:r w:rsidR="005B0F1F">
        <w:rPr>
          <w:rFonts w:cs="2  Lotus"/>
          <w:sz w:val="28"/>
          <w:szCs w:val="28"/>
          <w:rtl/>
        </w:rPr>
        <w:t xml:space="preserve"> اسلام</w:t>
      </w:r>
      <w:del w:id="3145" w:author="ASUS" w:date="2022-02-12T15:21:00Z">
        <w:r w:rsidR="005B0F1F" w:rsidRPr="006A2709" w:rsidDel="00953BD7">
          <w:rPr>
            <w:rFonts w:cs="B Lotus"/>
            <w:sz w:val="28"/>
            <w:szCs w:val="28"/>
          </w:rPr>
          <w:sym w:font="0 Shia Symbol2" w:char="F039"/>
        </w:r>
      </w:del>
      <w:r w:rsidR="003672DC" w:rsidRPr="006A2709">
        <w:rPr>
          <w:rFonts w:cs="2  Lotus"/>
          <w:sz w:val="28"/>
          <w:szCs w:val="28"/>
          <w:rtl/>
        </w:rPr>
        <w:t xml:space="preserve"> </w:t>
      </w:r>
      <w:ins w:id="3146" w:author="ASUS" w:date="2022-02-12T15:21:00Z">
        <w:r w:rsidR="00953BD7" w:rsidRPr="006A2709">
          <w:rPr>
            <w:rFonts w:cs="2  Lotus" w:hint="cs"/>
            <w:sz w:val="28"/>
            <w:szCs w:val="28"/>
          </w:rPr>
          <w:sym w:font="علائم مذهبي" w:char="F032"/>
        </w:r>
        <w:r w:rsidR="00953BD7" w:rsidRPr="006A2709">
          <w:rPr>
            <w:rFonts w:cs="2  Lotus" w:hint="cs"/>
            <w:sz w:val="28"/>
            <w:szCs w:val="28"/>
            <w:rtl/>
          </w:rPr>
          <w:t xml:space="preserve"> </w:t>
        </w:r>
      </w:ins>
      <w:r w:rsidR="003672DC" w:rsidRPr="006A2709">
        <w:rPr>
          <w:rFonts w:cs="2  Lotus"/>
          <w:sz w:val="28"/>
          <w:szCs w:val="28"/>
          <w:rtl/>
        </w:rPr>
        <w:t xml:space="preserve">تا </w:t>
      </w:r>
      <w:del w:id="3147" w:author="ASUS" w:date="2022-02-03T09:22:00Z">
        <w:r w:rsidR="003672DC" w:rsidRPr="006A2709" w:rsidDel="002B53CF">
          <w:rPr>
            <w:rFonts w:cs="2  Lotus"/>
            <w:sz w:val="28"/>
            <w:szCs w:val="28"/>
            <w:rtl/>
          </w:rPr>
          <w:delText xml:space="preserve">سنین </w:delText>
        </w:r>
      </w:del>
      <w:r w:rsidR="003672DC" w:rsidRPr="006A2709">
        <w:rPr>
          <w:rFonts w:cs="2  Lotus"/>
          <w:sz w:val="28"/>
          <w:szCs w:val="28"/>
          <w:rtl/>
        </w:rPr>
        <w:t>چهل</w:t>
      </w:r>
      <w:ins w:id="3148" w:author="ASUS" w:date="2022-02-03T09:22:00Z">
        <w:r>
          <w:rPr>
            <w:rFonts w:cs="2  Lotus" w:hint="cs"/>
            <w:sz w:val="28"/>
            <w:szCs w:val="28"/>
            <w:rtl/>
          </w:rPr>
          <w:t>‌</w:t>
        </w:r>
      </w:ins>
      <w:ins w:id="3149" w:author="ASUS" w:date="2022-02-12T15:21:00Z">
        <w:r w:rsidR="00953BD7">
          <w:rPr>
            <w:rFonts w:cs="2  Lotus" w:hint="cs"/>
            <w:sz w:val="28"/>
            <w:szCs w:val="28"/>
            <w:rtl/>
          </w:rPr>
          <w:t xml:space="preserve"> </w:t>
        </w:r>
      </w:ins>
      <w:del w:id="3150" w:author="ASUS" w:date="2022-02-03T09:22:00Z">
        <w:r w:rsidR="003672DC" w:rsidRPr="006A2709" w:rsidDel="002B53CF">
          <w:rPr>
            <w:rFonts w:cs="2  Lotus"/>
            <w:sz w:val="28"/>
            <w:szCs w:val="28"/>
            <w:rtl/>
          </w:rPr>
          <w:delText xml:space="preserve"> </w:delText>
        </w:r>
      </w:del>
      <w:r w:rsidR="003672DC" w:rsidRPr="006A2709">
        <w:rPr>
          <w:rFonts w:cs="2  Lotus"/>
          <w:sz w:val="28"/>
          <w:szCs w:val="28"/>
          <w:rtl/>
        </w:rPr>
        <w:t>سالگی این مقام را نداشته باشد</w:t>
      </w:r>
      <w:ins w:id="3151" w:author="ASUS" w:date="2022-02-03T09:22:00Z">
        <w:r>
          <w:rPr>
            <w:rFonts w:cs="B Lotus" w:hint="cs"/>
            <w:sz w:val="28"/>
            <w:szCs w:val="28"/>
            <w:rtl/>
          </w:rPr>
          <w:t>.</w:t>
        </w:r>
      </w:ins>
      <w:del w:id="3152" w:author="ASUS" w:date="2022-02-03T09:22:00Z">
        <w:r w:rsidR="003672DC" w:rsidRPr="006A2709" w:rsidDel="002B53CF">
          <w:rPr>
            <w:rFonts w:cs="2  Lotus"/>
            <w:sz w:val="28"/>
            <w:szCs w:val="28"/>
            <w:rtl/>
          </w:rPr>
          <w:delText>؟</w:delText>
        </w:r>
        <w:r w:rsidR="00AC5C62" w:rsidRPr="006A2709" w:rsidDel="002B53CF">
          <w:rPr>
            <w:rFonts w:cs="2  Lotus" w:hint="cs"/>
            <w:sz w:val="28"/>
            <w:szCs w:val="28"/>
            <w:rtl/>
          </w:rPr>
          <w:delText xml:space="preserve"> </w:delText>
        </w:r>
      </w:del>
    </w:p>
    <w:p w14:paraId="35C60420" w14:textId="7A02370E" w:rsidR="003672DC" w:rsidRPr="006A2709" w:rsidRDefault="001B3316" w:rsidP="000D11BA">
      <w:pPr>
        <w:pStyle w:val="NormalWeb"/>
        <w:bidi/>
        <w:spacing w:line="276" w:lineRule="auto"/>
        <w:rPr>
          <w:rFonts w:cs="2  Lotus"/>
          <w:sz w:val="28"/>
          <w:szCs w:val="28"/>
          <w:rtl/>
        </w:rPr>
      </w:pPr>
      <w:r w:rsidRPr="006A2709">
        <w:rPr>
          <w:rFonts w:cs="2  Lotus" w:hint="cs"/>
          <w:sz w:val="28"/>
          <w:szCs w:val="28"/>
          <w:rtl/>
        </w:rPr>
        <w:t>4</w:t>
      </w:r>
      <w:ins w:id="3153" w:author="ASUS" w:date="2022-02-03T09:23:00Z">
        <w:r w:rsidR="002B53CF">
          <w:rPr>
            <w:rFonts w:cs="2  Lotus" w:hint="cs"/>
            <w:sz w:val="28"/>
            <w:szCs w:val="28"/>
            <w:rtl/>
          </w:rPr>
          <w:t>.</w:t>
        </w:r>
      </w:ins>
      <w:del w:id="3154" w:author="ASUS" w:date="2022-02-03T09:23:00Z">
        <w:r w:rsidRPr="006A2709" w:rsidDel="002B53CF">
          <w:rPr>
            <w:rFonts w:cs="2  Lotus" w:hint="cs"/>
            <w:sz w:val="28"/>
            <w:szCs w:val="28"/>
            <w:rtl/>
          </w:rPr>
          <w:delText>ـ</w:delText>
        </w:r>
      </w:del>
      <w:r w:rsidRPr="006A2709">
        <w:rPr>
          <w:rFonts w:cs="2  Lotus" w:hint="cs"/>
          <w:sz w:val="28"/>
          <w:szCs w:val="28"/>
          <w:rtl/>
        </w:rPr>
        <w:t xml:space="preserve"> </w:t>
      </w:r>
      <w:ins w:id="3155" w:author="ASUS" w:date="2022-02-03T09:24:00Z">
        <w:r w:rsidR="000A6896">
          <w:rPr>
            <w:rFonts w:cs="2  Lotus" w:hint="cs"/>
            <w:sz w:val="28"/>
            <w:szCs w:val="28"/>
            <w:rtl/>
          </w:rPr>
          <w:t xml:space="preserve">حضرت محمد </w:t>
        </w:r>
      </w:ins>
      <w:del w:id="3156" w:author="ASUS" w:date="2022-02-03T09:24:00Z">
        <w:r w:rsidR="00ED62C9" w:rsidRPr="006A2709" w:rsidDel="000A6896">
          <w:rPr>
            <w:rFonts w:cs="2  Lotus"/>
            <w:sz w:val="28"/>
            <w:szCs w:val="28"/>
            <w:rtl/>
          </w:rPr>
          <w:delText>رسول خدا</w:delText>
        </w:r>
      </w:del>
      <w:r w:rsidR="003672DC" w:rsidRPr="006A2709">
        <w:rPr>
          <w:rFonts w:cs="2  Lotus" w:hint="cs"/>
          <w:sz w:val="28"/>
          <w:szCs w:val="28"/>
        </w:rPr>
        <w:sym w:font="علائم مذهبي" w:char="F032"/>
      </w:r>
      <w:r w:rsidR="003672DC" w:rsidRPr="006A2709">
        <w:rPr>
          <w:rFonts w:cs="2  Lotus" w:hint="cs"/>
          <w:sz w:val="28"/>
          <w:szCs w:val="28"/>
          <w:rtl/>
        </w:rPr>
        <w:t xml:space="preserve"> </w:t>
      </w:r>
      <w:r w:rsidRPr="006A2709">
        <w:rPr>
          <w:rFonts w:cs="2  Lotus"/>
          <w:sz w:val="28"/>
          <w:szCs w:val="28"/>
          <w:rtl/>
        </w:rPr>
        <w:t xml:space="preserve">بعد از </w:t>
      </w:r>
      <w:ins w:id="3157" w:author="ASUS" w:date="2022-02-03T09:23:00Z">
        <w:r w:rsidR="002B53CF" w:rsidRPr="006A2709">
          <w:rPr>
            <w:rFonts w:cs="2  Lotus"/>
            <w:sz w:val="28"/>
            <w:szCs w:val="28"/>
            <w:rtl/>
          </w:rPr>
          <w:t>رسيد</w:t>
        </w:r>
        <w:r w:rsidR="002B53CF">
          <w:rPr>
            <w:rFonts w:cs="2  Lotus" w:hint="cs"/>
            <w:sz w:val="28"/>
            <w:szCs w:val="28"/>
            <w:rtl/>
          </w:rPr>
          <w:t>ن</w:t>
        </w:r>
      </w:ins>
      <w:del w:id="3158" w:author="ASUS" w:date="2022-02-03T09:23:00Z">
        <w:r w:rsidRPr="006A2709" w:rsidDel="002B53CF">
          <w:rPr>
            <w:rFonts w:cs="2  Lotus"/>
            <w:sz w:val="28"/>
            <w:szCs w:val="28"/>
            <w:rtl/>
          </w:rPr>
          <w:delText>آن</w:delText>
        </w:r>
        <w:r w:rsidRPr="006A2709" w:rsidDel="002B53CF">
          <w:rPr>
            <w:rFonts w:cs="2  Lotus" w:hint="cs"/>
            <w:sz w:val="28"/>
            <w:szCs w:val="28"/>
            <w:rtl/>
          </w:rPr>
          <w:delText>‏</w:delText>
        </w:r>
        <w:r w:rsidR="003672DC" w:rsidRPr="006A2709" w:rsidDel="002B53CF">
          <w:rPr>
            <w:rFonts w:cs="2  Lotus"/>
            <w:sz w:val="28"/>
            <w:szCs w:val="28"/>
            <w:rtl/>
          </w:rPr>
          <w:delText>كه</w:delText>
        </w:r>
      </w:del>
      <w:r w:rsidR="003672DC" w:rsidRPr="006A2709">
        <w:rPr>
          <w:rFonts w:cs="2  Lotus"/>
          <w:sz w:val="28"/>
          <w:szCs w:val="28"/>
          <w:rtl/>
        </w:rPr>
        <w:t xml:space="preserve"> به حدّ تكليف </w:t>
      </w:r>
      <w:del w:id="3159" w:author="ASUS" w:date="2022-02-03T09:23:00Z">
        <w:r w:rsidR="003672DC" w:rsidRPr="006A2709" w:rsidDel="002B53CF">
          <w:rPr>
            <w:rFonts w:cs="2  Lotus"/>
            <w:sz w:val="28"/>
            <w:szCs w:val="28"/>
            <w:rtl/>
          </w:rPr>
          <w:delText>رسيد</w:delText>
        </w:r>
        <w:r w:rsidRPr="006A2709" w:rsidDel="002B53CF">
          <w:rPr>
            <w:rFonts w:cs="2  Lotus" w:hint="cs"/>
            <w:sz w:val="28"/>
            <w:szCs w:val="28"/>
            <w:rtl/>
          </w:rPr>
          <w:delText>،</w:delText>
        </w:r>
        <w:r w:rsidR="003672DC" w:rsidRPr="006A2709" w:rsidDel="002B53CF">
          <w:rPr>
            <w:rFonts w:cs="2  Lotus"/>
            <w:sz w:val="28"/>
            <w:szCs w:val="28"/>
            <w:rtl/>
          </w:rPr>
          <w:delText xml:space="preserve"> </w:delText>
        </w:r>
      </w:del>
      <w:r w:rsidR="003672DC" w:rsidRPr="006A2709">
        <w:rPr>
          <w:rFonts w:cs="2  Lotus"/>
          <w:sz w:val="28"/>
          <w:szCs w:val="28"/>
          <w:rtl/>
        </w:rPr>
        <w:t xml:space="preserve">يا بايد </w:t>
      </w:r>
      <w:ins w:id="3160" w:author="ASUS" w:date="2022-02-03T09:24:00Z">
        <w:r w:rsidR="000A6896">
          <w:rPr>
            <w:rFonts w:cs="2  Lotus" w:hint="cs"/>
            <w:sz w:val="28"/>
            <w:szCs w:val="28"/>
            <w:rtl/>
          </w:rPr>
          <w:t xml:space="preserve">پیامبر </w:t>
        </w:r>
      </w:ins>
      <w:del w:id="3161" w:author="ASUS" w:date="2022-02-03T09:24:00Z">
        <w:r w:rsidR="003672DC" w:rsidRPr="006A2709" w:rsidDel="000A6896">
          <w:rPr>
            <w:rFonts w:cs="2  Lotus"/>
            <w:sz w:val="28"/>
            <w:szCs w:val="28"/>
            <w:rtl/>
          </w:rPr>
          <w:delText xml:space="preserve">نبي </w:delText>
        </w:r>
      </w:del>
      <w:r w:rsidRPr="006A2709">
        <w:rPr>
          <w:rFonts w:cs="2  Lotus" w:hint="cs"/>
          <w:sz w:val="28"/>
          <w:szCs w:val="28"/>
          <w:rtl/>
        </w:rPr>
        <w:t>می‏</w:t>
      </w:r>
      <w:r w:rsidR="003672DC" w:rsidRPr="006A2709">
        <w:rPr>
          <w:rFonts w:cs="2  Lotus" w:hint="cs"/>
          <w:sz w:val="28"/>
          <w:szCs w:val="28"/>
          <w:rtl/>
        </w:rPr>
        <w:t>بود</w:t>
      </w:r>
      <w:r w:rsidR="003672DC" w:rsidRPr="006A2709">
        <w:rPr>
          <w:rFonts w:cs="2  Lotus"/>
          <w:sz w:val="28"/>
          <w:szCs w:val="28"/>
          <w:rtl/>
        </w:rPr>
        <w:t xml:space="preserve"> </w:t>
      </w:r>
      <w:r w:rsidR="003672DC" w:rsidRPr="006A2709">
        <w:rPr>
          <w:rStyle w:val="hilight"/>
          <w:rFonts w:cs="2  Lotus"/>
          <w:sz w:val="28"/>
          <w:szCs w:val="28"/>
          <w:rtl/>
        </w:rPr>
        <w:t>و</w:t>
      </w:r>
      <w:r w:rsidR="003672DC" w:rsidRPr="006A2709">
        <w:rPr>
          <w:rFonts w:cs="2  Lotus"/>
          <w:sz w:val="28"/>
          <w:szCs w:val="28"/>
          <w:rtl/>
        </w:rPr>
        <w:t xml:space="preserve"> به </w:t>
      </w:r>
      <w:r w:rsidR="003672DC" w:rsidRPr="006A2709">
        <w:rPr>
          <w:rStyle w:val="hilight"/>
          <w:rFonts w:cs="2  Lotus"/>
          <w:sz w:val="28"/>
          <w:szCs w:val="28"/>
          <w:rtl/>
        </w:rPr>
        <w:t>شريعت</w:t>
      </w:r>
      <w:r w:rsidR="003672DC" w:rsidRPr="006A2709">
        <w:rPr>
          <w:rFonts w:cs="2  Lotus"/>
          <w:sz w:val="28"/>
          <w:szCs w:val="28"/>
          <w:rtl/>
        </w:rPr>
        <w:t xml:space="preserve"> خود </w:t>
      </w:r>
      <w:r w:rsidR="003672DC" w:rsidRPr="006A2709">
        <w:rPr>
          <w:rStyle w:val="hilight"/>
          <w:rFonts w:cs="2  Lotus"/>
          <w:sz w:val="28"/>
          <w:szCs w:val="28"/>
          <w:rtl/>
        </w:rPr>
        <w:t>عمل</w:t>
      </w:r>
      <w:r w:rsidR="003672DC" w:rsidRPr="006A2709">
        <w:rPr>
          <w:rFonts w:cs="2  Lotus"/>
          <w:sz w:val="28"/>
          <w:szCs w:val="28"/>
          <w:rtl/>
        </w:rPr>
        <w:t xml:space="preserve"> مي</w:t>
      </w:r>
      <w:r w:rsidR="003672DC" w:rsidRPr="006A2709">
        <w:rPr>
          <w:rFonts w:cs="2  Lotus" w:hint="cs"/>
          <w:sz w:val="28"/>
          <w:szCs w:val="28"/>
          <w:rtl/>
        </w:rPr>
        <w:t>‏</w:t>
      </w:r>
      <w:r w:rsidR="003672DC" w:rsidRPr="006A2709">
        <w:rPr>
          <w:rFonts w:cs="2  Lotus"/>
          <w:sz w:val="28"/>
          <w:szCs w:val="28"/>
          <w:rtl/>
        </w:rPr>
        <w:t>كرد يا</w:t>
      </w:r>
      <w:del w:id="3162" w:author="ASUS" w:date="2022-02-03T09:24:00Z">
        <w:r w:rsidR="003672DC" w:rsidRPr="006A2709" w:rsidDel="000A6896">
          <w:rPr>
            <w:rFonts w:cs="2  Lotus"/>
            <w:sz w:val="28"/>
            <w:szCs w:val="28"/>
            <w:rtl/>
          </w:rPr>
          <w:delText xml:space="preserve"> اين كه</w:delText>
        </w:r>
      </w:del>
      <w:r w:rsidR="003672DC" w:rsidRPr="006A2709">
        <w:rPr>
          <w:rFonts w:cs="2  Lotus"/>
          <w:sz w:val="28"/>
          <w:szCs w:val="28"/>
          <w:rtl/>
        </w:rPr>
        <w:t xml:space="preserve"> </w:t>
      </w:r>
      <w:ins w:id="3163" w:author="ASUS" w:date="2022-02-03T09:24:00Z">
        <w:r w:rsidR="000A6896">
          <w:rPr>
            <w:rFonts w:cs="2  Lotus" w:hint="cs"/>
            <w:sz w:val="28"/>
            <w:szCs w:val="28"/>
            <w:rtl/>
          </w:rPr>
          <w:t xml:space="preserve">از </w:t>
        </w:r>
      </w:ins>
      <w:del w:id="3164" w:author="ASUS" w:date="2022-02-03T09:24:00Z">
        <w:r w:rsidR="003672DC" w:rsidRPr="006A2709" w:rsidDel="000A6896">
          <w:rPr>
            <w:rFonts w:cs="2  Lotus"/>
            <w:sz w:val="28"/>
            <w:szCs w:val="28"/>
            <w:rtl/>
          </w:rPr>
          <w:delText xml:space="preserve">تابع </w:delText>
        </w:r>
        <w:r w:rsidR="003672DC" w:rsidRPr="006A2709" w:rsidDel="000A6896">
          <w:rPr>
            <w:rStyle w:val="hilight"/>
            <w:rFonts w:cs="2  Lotus"/>
            <w:sz w:val="28"/>
            <w:szCs w:val="28"/>
            <w:rtl/>
          </w:rPr>
          <w:delText>و</w:delText>
        </w:r>
        <w:r w:rsidR="003672DC" w:rsidRPr="006A2709" w:rsidDel="000A6896">
          <w:rPr>
            <w:rFonts w:cs="2  Lotus"/>
            <w:sz w:val="28"/>
            <w:szCs w:val="28"/>
            <w:rtl/>
          </w:rPr>
          <w:delText xml:space="preserve"> پيرو </w:delText>
        </w:r>
      </w:del>
      <w:r w:rsidR="003672DC" w:rsidRPr="006A2709">
        <w:rPr>
          <w:rFonts w:cs="2  Lotus"/>
          <w:sz w:val="28"/>
          <w:szCs w:val="28"/>
          <w:rtl/>
        </w:rPr>
        <w:t xml:space="preserve">پيامبري ديگر </w:t>
      </w:r>
      <w:ins w:id="3165" w:author="ASUS" w:date="2022-02-03T09:24:00Z">
        <w:r w:rsidR="000A6896" w:rsidRPr="006A2709">
          <w:rPr>
            <w:rFonts w:cs="2  Lotus"/>
            <w:sz w:val="28"/>
            <w:szCs w:val="28"/>
            <w:rtl/>
          </w:rPr>
          <w:t>پيرو</w:t>
        </w:r>
      </w:ins>
      <w:ins w:id="3166" w:author="ASUS" w:date="2022-02-03T09:25:00Z">
        <w:r w:rsidR="000A6896">
          <w:rPr>
            <w:rFonts w:cs="2  Lotus" w:hint="cs"/>
            <w:sz w:val="28"/>
            <w:szCs w:val="28"/>
            <w:rtl/>
          </w:rPr>
          <w:t>ی</w:t>
        </w:r>
      </w:ins>
      <w:del w:id="3167" w:author="ASUS" w:date="2022-02-03T09:25:00Z">
        <w:r w:rsidR="003672DC" w:rsidRPr="006A2709" w:rsidDel="000A6896">
          <w:rPr>
            <w:rStyle w:val="hilight"/>
            <w:rFonts w:cs="2  Lotus"/>
            <w:sz w:val="28"/>
            <w:szCs w:val="28"/>
            <w:rtl/>
          </w:rPr>
          <w:delText>غير</w:delText>
        </w:r>
        <w:r w:rsidR="003672DC" w:rsidRPr="006A2709" w:rsidDel="000A6896">
          <w:rPr>
            <w:rFonts w:cs="2  Lotus"/>
            <w:sz w:val="28"/>
            <w:szCs w:val="28"/>
            <w:rtl/>
          </w:rPr>
          <w:delText xml:space="preserve"> از خود </w:delText>
        </w:r>
      </w:del>
      <w:del w:id="3168" w:author="ASUS" w:date="2022-02-03T09:24:00Z">
        <w:r w:rsidR="003672DC" w:rsidRPr="006A2709" w:rsidDel="000A6896">
          <w:rPr>
            <w:rFonts w:cs="2  Lotus" w:hint="cs"/>
            <w:sz w:val="28"/>
            <w:szCs w:val="28"/>
            <w:rtl/>
          </w:rPr>
          <w:delText>قرا</w:delText>
        </w:r>
        <w:r w:rsidR="00A36E57" w:rsidDel="000A6896">
          <w:rPr>
            <w:rFonts w:cs="2  Lotus" w:hint="cs"/>
            <w:sz w:val="28"/>
            <w:szCs w:val="28"/>
            <w:rtl/>
          </w:rPr>
          <w:delText>ر</w:delText>
        </w:r>
      </w:del>
      <w:r w:rsidR="003672DC" w:rsidRPr="006A2709">
        <w:rPr>
          <w:rFonts w:cs="2  Lotus" w:hint="cs"/>
          <w:sz w:val="28"/>
          <w:szCs w:val="28"/>
          <w:rtl/>
        </w:rPr>
        <w:t xml:space="preserve"> می‏</w:t>
      </w:r>
      <w:ins w:id="3169" w:author="ASUS" w:date="2022-02-03T09:25:00Z">
        <w:r w:rsidR="000A6896">
          <w:rPr>
            <w:rFonts w:cs="2  Lotus" w:hint="cs"/>
            <w:sz w:val="28"/>
            <w:szCs w:val="28"/>
            <w:rtl/>
          </w:rPr>
          <w:t>کرد</w:t>
        </w:r>
      </w:ins>
      <w:del w:id="3170" w:author="ASUS" w:date="2022-02-03T09:25:00Z">
        <w:r w:rsidR="003672DC" w:rsidRPr="006A2709" w:rsidDel="000A6896">
          <w:rPr>
            <w:rFonts w:cs="2  Lotus" w:hint="cs"/>
            <w:sz w:val="28"/>
            <w:szCs w:val="28"/>
            <w:rtl/>
          </w:rPr>
          <w:delText>گرفت</w:delText>
        </w:r>
      </w:del>
      <w:r w:rsidR="003672DC" w:rsidRPr="006A2709">
        <w:rPr>
          <w:rFonts w:cs="2  Lotus" w:hint="cs"/>
          <w:sz w:val="28"/>
          <w:szCs w:val="28"/>
          <w:rtl/>
        </w:rPr>
        <w:t>.</w:t>
      </w:r>
      <w:del w:id="3171" w:author="ASUS" w:date="2022-02-03T09:25:00Z">
        <w:r w:rsidR="003672DC" w:rsidRPr="006A2709" w:rsidDel="000A6896">
          <w:rPr>
            <w:rFonts w:cs="2  Lotus" w:hint="cs"/>
            <w:sz w:val="28"/>
            <w:szCs w:val="28"/>
            <w:rtl/>
          </w:rPr>
          <w:delText xml:space="preserve"> </w:delText>
        </w:r>
        <w:r w:rsidR="0095593E" w:rsidRPr="006A2709" w:rsidDel="000A6896">
          <w:rPr>
            <w:rFonts w:cs="2  Lotus" w:hint="cs"/>
            <w:sz w:val="28"/>
            <w:szCs w:val="28"/>
            <w:rtl/>
          </w:rPr>
          <w:delText>او</w:delText>
        </w:r>
      </w:del>
      <w:r w:rsidR="0095593E" w:rsidRPr="006A2709">
        <w:rPr>
          <w:rFonts w:cs="2  Lotus" w:hint="cs"/>
          <w:sz w:val="28"/>
          <w:szCs w:val="28"/>
          <w:rtl/>
        </w:rPr>
        <w:t xml:space="preserve"> </w:t>
      </w:r>
      <w:r w:rsidR="003672DC" w:rsidRPr="006A2709">
        <w:rPr>
          <w:rFonts w:cs="2  Lotus" w:hint="cs"/>
          <w:sz w:val="28"/>
          <w:szCs w:val="28"/>
          <w:rtl/>
        </w:rPr>
        <w:t xml:space="preserve">اگر به شریعت خود عمل کرده </w:t>
      </w:r>
      <w:del w:id="3172" w:author="ASUS" w:date="2022-02-03T09:25:00Z">
        <w:r w:rsidR="003672DC" w:rsidRPr="006A2709" w:rsidDel="000A6896">
          <w:rPr>
            <w:rFonts w:cs="2  Lotus" w:hint="cs"/>
            <w:sz w:val="28"/>
            <w:szCs w:val="28"/>
            <w:rtl/>
          </w:rPr>
          <w:delText xml:space="preserve">است </w:delText>
        </w:r>
      </w:del>
      <w:r w:rsidR="003672DC" w:rsidRPr="006A2709">
        <w:rPr>
          <w:rFonts w:cs="2  Lotus" w:hint="cs"/>
          <w:sz w:val="28"/>
          <w:szCs w:val="28"/>
          <w:rtl/>
        </w:rPr>
        <w:t xml:space="preserve">که </w:t>
      </w:r>
      <w:ins w:id="3173" w:author="ASUS" w:date="2022-02-03T09:25:00Z">
        <w:r w:rsidR="000A6896">
          <w:rPr>
            <w:rFonts w:cs="2  Lotus" w:hint="cs"/>
            <w:sz w:val="28"/>
            <w:szCs w:val="28"/>
            <w:rtl/>
          </w:rPr>
          <w:t>مُثبِت</w:t>
        </w:r>
      </w:ins>
      <w:del w:id="3174" w:author="ASUS" w:date="2022-02-03T09:25:00Z">
        <w:r w:rsidR="003672DC" w:rsidRPr="006A2709" w:rsidDel="000A6896">
          <w:rPr>
            <w:rFonts w:cs="2  Lotus" w:hint="cs"/>
            <w:sz w:val="28"/>
            <w:szCs w:val="28"/>
            <w:rtl/>
          </w:rPr>
          <w:delText>اثبات کننده</w:delText>
        </w:r>
      </w:del>
      <w:r w:rsidR="003672DC" w:rsidRPr="006A2709">
        <w:rPr>
          <w:rFonts w:cs="2  Lotus" w:hint="cs"/>
          <w:sz w:val="28"/>
          <w:szCs w:val="28"/>
          <w:rtl/>
        </w:rPr>
        <w:t xml:space="preserve"> قول حق است و </w:t>
      </w:r>
      <w:r w:rsidR="00ED62C9" w:rsidRPr="006A2709">
        <w:rPr>
          <w:rFonts w:cs="2  Lotus" w:hint="cs"/>
          <w:sz w:val="28"/>
          <w:szCs w:val="28"/>
          <w:rtl/>
        </w:rPr>
        <w:t>اگر این</w:t>
      </w:r>
      <w:r w:rsidR="0095593E" w:rsidRPr="006A2709">
        <w:rPr>
          <w:rFonts w:cs="2  Lotus" w:hint="cs"/>
          <w:sz w:val="28"/>
          <w:szCs w:val="28"/>
          <w:rtl/>
        </w:rPr>
        <w:t>‏</w:t>
      </w:r>
      <w:r w:rsidR="00ED62C9" w:rsidRPr="006A2709">
        <w:rPr>
          <w:rFonts w:cs="2  Lotus" w:hint="cs"/>
          <w:sz w:val="28"/>
          <w:szCs w:val="28"/>
          <w:rtl/>
        </w:rPr>
        <w:t xml:space="preserve">گونه نباشد و </w:t>
      </w:r>
      <w:del w:id="3175" w:author="ASUS" w:date="2022-02-03T09:26:00Z">
        <w:r w:rsidR="00ED62C9" w:rsidRPr="006A2709" w:rsidDel="000A6896">
          <w:rPr>
            <w:rFonts w:cs="2  Lotus" w:hint="cs"/>
            <w:sz w:val="28"/>
            <w:szCs w:val="28"/>
            <w:rtl/>
          </w:rPr>
          <w:delText>پیامبر اکرم</w:delText>
        </w:r>
        <w:r w:rsidR="003672DC" w:rsidRPr="006A2709" w:rsidDel="000A6896">
          <w:rPr>
            <w:rFonts w:cs="2  Lotus" w:hint="cs"/>
            <w:sz w:val="28"/>
            <w:szCs w:val="28"/>
          </w:rPr>
          <w:sym w:font="علائم مذهبي" w:char="F032"/>
        </w:r>
        <w:r w:rsidR="003672DC" w:rsidRPr="006A2709" w:rsidDel="000A6896">
          <w:rPr>
            <w:rFonts w:cs="2  Lotus" w:hint="cs"/>
            <w:sz w:val="28"/>
            <w:szCs w:val="28"/>
            <w:rtl/>
          </w:rPr>
          <w:delText xml:space="preserve"> </w:delText>
        </w:r>
      </w:del>
      <w:ins w:id="3176" w:author="ASUS" w:date="2022-02-03T09:26:00Z">
        <w:r w:rsidR="000A6896">
          <w:rPr>
            <w:rFonts w:cs="2  Lotus" w:hint="cs"/>
            <w:sz w:val="28"/>
            <w:szCs w:val="28"/>
            <w:rtl/>
          </w:rPr>
          <w:t xml:space="preserve">تابع </w:t>
        </w:r>
      </w:ins>
      <w:del w:id="3177" w:author="ASUS" w:date="2022-02-03T09:26:00Z">
        <w:r w:rsidR="003672DC" w:rsidRPr="006A2709" w:rsidDel="000A6896">
          <w:rPr>
            <w:rFonts w:cs="2  Lotus" w:hint="cs"/>
            <w:sz w:val="28"/>
            <w:szCs w:val="28"/>
            <w:rtl/>
          </w:rPr>
          <w:delText xml:space="preserve">از </w:delText>
        </w:r>
      </w:del>
      <w:r w:rsidR="003672DC" w:rsidRPr="006A2709">
        <w:rPr>
          <w:rFonts w:cs="2  Lotus" w:hint="cs"/>
          <w:sz w:val="28"/>
          <w:szCs w:val="28"/>
          <w:rtl/>
        </w:rPr>
        <w:t xml:space="preserve">سایر شرایع </w:t>
      </w:r>
      <w:del w:id="3178" w:author="ASUS" w:date="2022-02-03T09:26:00Z">
        <w:r w:rsidR="003672DC" w:rsidRPr="006A2709" w:rsidDel="000A6896">
          <w:rPr>
            <w:rFonts w:cs="2  Lotus" w:hint="cs"/>
            <w:sz w:val="28"/>
            <w:szCs w:val="28"/>
            <w:rtl/>
          </w:rPr>
          <w:delText xml:space="preserve">تبعیت </w:delText>
        </w:r>
      </w:del>
      <w:ins w:id="3179" w:author="ASUS" w:date="2022-02-03T09:26:00Z">
        <w:r w:rsidR="000A6896">
          <w:rPr>
            <w:rFonts w:cs="2  Lotus" w:hint="cs"/>
            <w:sz w:val="28"/>
            <w:szCs w:val="28"/>
            <w:rtl/>
          </w:rPr>
          <w:t>بو</w:t>
        </w:r>
      </w:ins>
      <w:del w:id="3180" w:author="ASUS" w:date="2022-02-03T09:26:00Z">
        <w:r w:rsidR="003672DC" w:rsidRPr="006A2709" w:rsidDel="000A6896">
          <w:rPr>
            <w:rFonts w:cs="2  Lotus" w:hint="cs"/>
            <w:sz w:val="28"/>
            <w:szCs w:val="28"/>
            <w:rtl/>
          </w:rPr>
          <w:delText>می‏کر</w:delText>
        </w:r>
      </w:del>
      <w:r w:rsidR="003672DC" w:rsidRPr="006A2709">
        <w:rPr>
          <w:rFonts w:cs="2  Lotus" w:hint="cs"/>
          <w:sz w:val="28"/>
          <w:szCs w:val="28"/>
          <w:rtl/>
        </w:rPr>
        <w:t>ده</w:t>
      </w:r>
      <w:del w:id="3181" w:author="ASUS" w:date="2022-02-03T09:26:00Z">
        <w:r w:rsidR="003672DC" w:rsidRPr="006A2709" w:rsidDel="000A6896">
          <w:rPr>
            <w:rFonts w:cs="2  Lotus" w:hint="cs"/>
            <w:sz w:val="28"/>
            <w:szCs w:val="28"/>
            <w:rtl/>
          </w:rPr>
          <w:delText xml:space="preserve"> است</w:delText>
        </w:r>
      </w:del>
      <w:r w:rsidR="003672DC" w:rsidRPr="006A2709">
        <w:rPr>
          <w:rFonts w:cs="2  Lotus" w:hint="cs"/>
          <w:sz w:val="28"/>
          <w:szCs w:val="28"/>
          <w:rtl/>
        </w:rPr>
        <w:t xml:space="preserve">، </w:t>
      </w:r>
      <w:r w:rsidR="003672DC" w:rsidRPr="006A2709">
        <w:rPr>
          <w:rFonts w:cs="2  Lotus"/>
          <w:sz w:val="28"/>
          <w:szCs w:val="28"/>
          <w:rtl/>
        </w:rPr>
        <w:t>لازم مي</w:t>
      </w:r>
      <w:r w:rsidR="003672DC" w:rsidRPr="006A2709">
        <w:rPr>
          <w:rFonts w:cs="2  Lotus" w:hint="cs"/>
          <w:sz w:val="28"/>
          <w:szCs w:val="28"/>
          <w:rtl/>
        </w:rPr>
        <w:t>‏</w:t>
      </w:r>
      <w:ins w:id="3182" w:author="ASUS" w:date="2022-02-03T09:26:00Z">
        <w:r w:rsidR="000A6896">
          <w:rPr>
            <w:rFonts w:cs="2  Lotus" w:hint="cs"/>
            <w:sz w:val="28"/>
            <w:szCs w:val="28"/>
            <w:rtl/>
          </w:rPr>
          <w:t>شو</w:t>
        </w:r>
      </w:ins>
      <w:del w:id="3183" w:author="ASUS" w:date="2022-02-03T09:26:00Z">
        <w:r w:rsidR="003672DC" w:rsidRPr="006A2709" w:rsidDel="000A6896">
          <w:rPr>
            <w:rFonts w:cs="2  Lotus"/>
            <w:sz w:val="28"/>
            <w:szCs w:val="28"/>
            <w:rtl/>
          </w:rPr>
          <w:delText>آي</w:delText>
        </w:r>
      </w:del>
      <w:r w:rsidR="003672DC" w:rsidRPr="006A2709">
        <w:rPr>
          <w:rFonts w:cs="2  Lotus"/>
          <w:sz w:val="28"/>
          <w:szCs w:val="28"/>
          <w:rtl/>
        </w:rPr>
        <w:t>د</w:t>
      </w:r>
      <w:r w:rsidR="00174932" w:rsidRPr="006A2709">
        <w:rPr>
          <w:rFonts w:cs="2  Lotus"/>
          <w:sz w:val="28"/>
          <w:szCs w:val="28"/>
          <w:rtl/>
        </w:rPr>
        <w:t xml:space="preserve"> آنها </w:t>
      </w:r>
      <w:r w:rsidR="00ED62C9" w:rsidRPr="006A2709">
        <w:rPr>
          <w:rFonts w:cs="2  Lotus"/>
          <w:sz w:val="28"/>
          <w:szCs w:val="28"/>
          <w:rtl/>
        </w:rPr>
        <w:t xml:space="preserve">از </w:t>
      </w:r>
      <w:ins w:id="3184" w:author="ASUS" w:date="2022-02-03T09:26:00Z">
        <w:r w:rsidR="000A6896">
          <w:rPr>
            <w:rFonts w:cs="2  Lotus" w:hint="cs"/>
            <w:sz w:val="28"/>
            <w:szCs w:val="28"/>
            <w:rtl/>
          </w:rPr>
          <w:t xml:space="preserve">ایشان </w:t>
        </w:r>
      </w:ins>
      <w:del w:id="3185" w:author="ASUS" w:date="2022-02-03T09:26:00Z">
        <w:r w:rsidR="00ED62C9" w:rsidRPr="006A2709" w:rsidDel="000A6896">
          <w:rPr>
            <w:rFonts w:cs="2  Lotus"/>
            <w:sz w:val="28"/>
            <w:szCs w:val="28"/>
            <w:rtl/>
          </w:rPr>
          <w:delText>رسول خدا</w:delText>
        </w:r>
        <w:r w:rsidR="003672DC" w:rsidRPr="006A2709" w:rsidDel="000A6896">
          <w:rPr>
            <w:rFonts w:cs="2  Lotus"/>
            <w:sz w:val="28"/>
            <w:szCs w:val="28"/>
          </w:rPr>
          <w:sym w:font="علائم مذهبي" w:char="F032"/>
        </w:r>
        <w:r w:rsidR="003672DC" w:rsidRPr="006A2709" w:rsidDel="000A6896">
          <w:rPr>
            <w:rFonts w:cs="2  Lotus"/>
            <w:sz w:val="28"/>
            <w:szCs w:val="28"/>
            <w:rtl/>
          </w:rPr>
          <w:delText xml:space="preserve"> افضل </w:delText>
        </w:r>
        <w:r w:rsidR="003672DC" w:rsidRPr="006A2709" w:rsidDel="000A6896">
          <w:rPr>
            <w:rStyle w:val="hilight"/>
            <w:rFonts w:cs="2  Lotus"/>
            <w:sz w:val="28"/>
            <w:szCs w:val="28"/>
            <w:rtl/>
          </w:rPr>
          <w:delText>و</w:delText>
        </w:r>
        <w:r w:rsidR="003672DC" w:rsidRPr="006A2709" w:rsidDel="000A6896">
          <w:rPr>
            <w:rFonts w:cs="2  Lotus"/>
            <w:sz w:val="28"/>
            <w:szCs w:val="28"/>
            <w:rtl/>
          </w:rPr>
          <w:delText xml:space="preserve"> </w:delText>
        </w:r>
      </w:del>
      <w:r w:rsidR="003672DC" w:rsidRPr="006A2709">
        <w:rPr>
          <w:rFonts w:cs="2  Lotus"/>
          <w:sz w:val="28"/>
          <w:szCs w:val="28"/>
          <w:rtl/>
        </w:rPr>
        <w:t>برتر باشن</w:t>
      </w:r>
      <w:r w:rsidR="003672DC" w:rsidRPr="006A2709">
        <w:rPr>
          <w:rFonts w:cs="2  Lotus" w:hint="cs"/>
          <w:sz w:val="28"/>
          <w:szCs w:val="28"/>
          <w:rtl/>
        </w:rPr>
        <w:t xml:space="preserve">د </w:t>
      </w:r>
      <w:ins w:id="3186" w:author="ASUS" w:date="2022-02-03T09:26:00Z">
        <w:r w:rsidR="000A6896">
          <w:rPr>
            <w:rFonts w:cs="2  Lotus" w:hint="cs"/>
            <w:sz w:val="28"/>
            <w:szCs w:val="28"/>
            <w:rtl/>
          </w:rPr>
          <w:t>که</w:t>
        </w:r>
      </w:ins>
      <w:del w:id="3187" w:author="ASUS" w:date="2022-02-03T09:26:00Z">
        <w:r w:rsidR="003672DC" w:rsidRPr="006A2709" w:rsidDel="000A6896">
          <w:rPr>
            <w:rFonts w:cs="2  Lotus" w:hint="cs"/>
            <w:sz w:val="28"/>
            <w:szCs w:val="28"/>
            <w:rtl/>
          </w:rPr>
          <w:delText>و این</w:delText>
        </w:r>
      </w:del>
      <w:r w:rsidR="003672DC" w:rsidRPr="006A2709">
        <w:rPr>
          <w:rFonts w:cs="2  Lotus" w:hint="cs"/>
          <w:sz w:val="28"/>
          <w:szCs w:val="28"/>
          <w:rtl/>
        </w:rPr>
        <w:t xml:space="preserve"> سخنی مردود و بی</w:t>
      </w:r>
      <w:ins w:id="3188" w:author="ASUS" w:date="2022-02-03T09:26:00Z">
        <w:r w:rsidR="000A6896">
          <w:rPr>
            <w:rFonts w:cs="2  Lotus" w:hint="cs"/>
            <w:sz w:val="28"/>
            <w:szCs w:val="28"/>
            <w:rtl/>
          </w:rPr>
          <w:t>‌</w:t>
        </w:r>
      </w:ins>
      <w:del w:id="3189" w:author="ASUS" w:date="2022-02-03T09:26:00Z">
        <w:r w:rsidR="003672DC" w:rsidRPr="006A2709" w:rsidDel="000A6896">
          <w:rPr>
            <w:rFonts w:cs="2  Lotus" w:hint="cs"/>
            <w:sz w:val="28"/>
            <w:szCs w:val="28"/>
            <w:rtl/>
          </w:rPr>
          <w:delText xml:space="preserve"> </w:delText>
        </w:r>
      </w:del>
      <w:r w:rsidR="003672DC" w:rsidRPr="006A2709">
        <w:rPr>
          <w:rFonts w:cs="2  Lotus" w:hint="cs"/>
          <w:sz w:val="28"/>
          <w:szCs w:val="28"/>
          <w:rtl/>
        </w:rPr>
        <w:t>اساس است.</w:t>
      </w:r>
      <w:r w:rsidR="003672DC" w:rsidRPr="006A2709">
        <w:rPr>
          <w:rStyle w:val="FootnoteReference"/>
          <w:rFonts w:cs="2  Lotus"/>
          <w:sz w:val="28"/>
          <w:szCs w:val="28"/>
          <w:rtl/>
        </w:rPr>
        <w:footnoteReference w:id="85"/>
      </w:r>
    </w:p>
    <w:p w14:paraId="089921DC" w14:textId="698A445E" w:rsidR="003672DC" w:rsidRPr="006A2709" w:rsidRDefault="003672DC" w:rsidP="00B9729F">
      <w:pPr>
        <w:spacing w:line="276" w:lineRule="auto"/>
        <w:jc w:val="lowKashida"/>
        <w:rPr>
          <w:rFonts w:cs="B Lotus"/>
          <w:b/>
          <w:sz w:val="28"/>
          <w:szCs w:val="28"/>
          <w:rtl/>
        </w:rPr>
      </w:pPr>
      <w:r w:rsidRPr="006A2709">
        <w:rPr>
          <w:rFonts w:cs="B Lotus" w:hint="cs"/>
          <w:b/>
          <w:sz w:val="28"/>
          <w:szCs w:val="28"/>
          <w:rtl/>
        </w:rPr>
        <w:t>می</w:t>
      </w:r>
      <w:r w:rsidR="0095593E" w:rsidRPr="006A2709">
        <w:rPr>
          <w:rFonts w:cs="B Lotus" w:hint="cs"/>
          <w:b/>
          <w:sz w:val="28"/>
          <w:szCs w:val="28"/>
          <w:rtl/>
        </w:rPr>
        <w:t xml:space="preserve">رزای قمی </w:t>
      </w:r>
      <w:del w:id="3196" w:author="ASUS" w:date="2022-02-03T09:27:00Z">
        <w:r w:rsidR="0095593E" w:rsidRPr="006A2709" w:rsidDel="000A6896">
          <w:rPr>
            <w:rFonts w:cs="B Lotus" w:hint="cs"/>
            <w:b/>
            <w:sz w:val="28"/>
            <w:szCs w:val="28"/>
            <w:rtl/>
          </w:rPr>
          <w:delText xml:space="preserve">نیز </w:delText>
        </w:r>
      </w:del>
      <w:r w:rsidR="0095593E" w:rsidRPr="006A2709">
        <w:rPr>
          <w:rFonts w:cs="B Lotus" w:hint="cs"/>
          <w:b/>
          <w:sz w:val="28"/>
          <w:szCs w:val="28"/>
          <w:rtl/>
        </w:rPr>
        <w:t>در این</w:t>
      </w:r>
      <w:ins w:id="3197" w:author="ASUS" w:date="2022-02-03T09:27:00Z">
        <w:r w:rsidR="000A6896">
          <w:rPr>
            <w:rFonts w:cs="B Lotus" w:hint="cs"/>
            <w:b/>
            <w:sz w:val="28"/>
            <w:szCs w:val="28"/>
            <w:rtl/>
          </w:rPr>
          <w:t>‌</w:t>
        </w:r>
      </w:ins>
      <w:del w:id="3198" w:author="ASUS" w:date="2022-02-03T09:27:00Z">
        <w:r w:rsidR="0095593E" w:rsidRPr="006A2709" w:rsidDel="000A6896">
          <w:rPr>
            <w:rFonts w:cs="B Lotus" w:hint="cs"/>
            <w:b/>
            <w:sz w:val="28"/>
            <w:szCs w:val="28"/>
            <w:rtl/>
          </w:rPr>
          <w:delText xml:space="preserve"> </w:delText>
        </w:r>
      </w:del>
      <w:r w:rsidR="0095593E" w:rsidRPr="006A2709">
        <w:rPr>
          <w:rFonts w:cs="B Lotus" w:hint="cs"/>
          <w:b/>
          <w:sz w:val="28"/>
          <w:szCs w:val="28"/>
          <w:rtl/>
        </w:rPr>
        <w:t xml:space="preserve">باره </w:t>
      </w:r>
      <w:ins w:id="3199" w:author="ASUS" w:date="2022-02-03T09:27:00Z">
        <w:r w:rsidR="000A6896">
          <w:rPr>
            <w:rFonts w:cs="B Lotus" w:hint="cs"/>
            <w:b/>
            <w:sz w:val="28"/>
            <w:szCs w:val="28"/>
            <w:rtl/>
          </w:rPr>
          <w:t>می‌گوید</w:t>
        </w:r>
      </w:ins>
      <w:del w:id="3200" w:author="ASUS" w:date="2022-02-03T09:27:00Z">
        <w:r w:rsidR="0095593E" w:rsidRPr="006A2709" w:rsidDel="000A6896">
          <w:rPr>
            <w:rFonts w:cs="B Lotus" w:hint="cs"/>
            <w:b/>
            <w:sz w:val="28"/>
            <w:szCs w:val="28"/>
            <w:rtl/>
          </w:rPr>
          <w:delText>گفته است</w:delText>
        </w:r>
      </w:del>
      <w:r w:rsidRPr="006A2709">
        <w:rPr>
          <w:rFonts w:cs="B Lotus" w:hint="cs"/>
          <w:b/>
          <w:sz w:val="28"/>
          <w:szCs w:val="28"/>
          <w:rtl/>
        </w:rPr>
        <w:t xml:space="preserve">: </w:t>
      </w:r>
      <w:del w:id="3201" w:author="ASUS" w:date="2022-02-03T09:27:00Z">
        <w:r w:rsidR="0095593E" w:rsidRPr="006A2709" w:rsidDel="000A6896">
          <w:rPr>
            <w:rFonts w:cs="B Lotus" w:hint="cs"/>
            <w:b/>
            <w:sz w:val="28"/>
            <w:szCs w:val="28"/>
            <w:rtl/>
          </w:rPr>
          <w:delText>«</w:delText>
        </w:r>
      </w:del>
      <w:r w:rsidRPr="006A2709">
        <w:rPr>
          <w:rFonts w:cs="B Lotus" w:hint="cs"/>
          <w:b/>
          <w:sz w:val="28"/>
          <w:szCs w:val="28"/>
          <w:rtl/>
        </w:rPr>
        <w:t>حق این است که پیامبر اسلام</w:t>
      </w:r>
      <w:r w:rsidR="0095593E" w:rsidRPr="006A2709">
        <w:rPr>
          <w:rFonts w:cs="2  Lotus" w:hint="cs"/>
          <w:sz w:val="28"/>
          <w:szCs w:val="28"/>
        </w:rPr>
        <w:sym w:font="علائم مذهبي" w:char="F032"/>
      </w:r>
      <w:r w:rsidRPr="006A2709">
        <w:rPr>
          <w:rFonts w:cs="B Lotus" w:hint="cs"/>
          <w:b/>
          <w:sz w:val="28"/>
          <w:szCs w:val="28"/>
          <w:rtl/>
        </w:rPr>
        <w:t xml:space="preserve"> پیش از بعثت بر اساس دین خودش عبادت می‌کرده</w:t>
      </w:r>
      <w:ins w:id="3202" w:author="ASUS" w:date="2022-02-03T09:27:00Z">
        <w:r w:rsidR="000A6896">
          <w:rPr>
            <w:rFonts w:cs="B Lotus" w:hint="cs"/>
            <w:b/>
            <w:sz w:val="28"/>
            <w:szCs w:val="28"/>
            <w:rtl/>
          </w:rPr>
          <w:t>؛</w:t>
        </w:r>
      </w:ins>
      <w:del w:id="3203" w:author="ASUS" w:date="2022-02-03T09:27:00Z">
        <w:r w:rsidRPr="006A2709" w:rsidDel="000A6896">
          <w:rPr>
            <w:rFonts w:cs="B Lotus" w:hint="cs"/>
            <w:b/>
            <w:sz w:val="28"/>
            <w:szCs w:val="28"/>
            <w:rtl/>
          </w:rPr>
          <w:delText>،</w:delText>
        </w:r>
      </w:del>
      <w:r w:rsidRPr="006A2709">
        <w:rPr>
          <w:rFonts w:cs="B Lotus" w:hint="cs"/>
          <w:b/>
          <w:sz w:val="28"/>
          <w:szCs w:val="28"/>
          <w:rtl/>
        </w:rPr>
        <w:t xml:space="preserve"> چون آن حضرت از همه پیامبران</w:t>
      </w:r>
      <w:del w:id="3204" w:author="ASUS" w:date="2022-02-12T15:22:00Z">
        <w:r w:rsidR="00BB51D7" w:rsidRPr="006A2709" w:rsidDel="00953BD7">
          <w:rPr>
            <w:rFonts w:hint="cs"/>
          </w:rPr>
          <w:sym w:font="0 Shia Symbol2" w:char="F03A"/>
        </w:r>
      </w:del>
      <w:r w:rsidR="00BB51D7">
        <w:rPr>
          <w:rFonts w:hint="cs"/>
          <w:rtl/>
        </w:rPr>
        <w:t xml:space="preserve"> </w:t>
      </w:r>
      <w:r w:rsidRPr="006A2709">
        <w:rPr>
          <w:rFonts w:cs="B Lotus" w:hint="cs"/>
          <w:b/>
          <w:sz w:val="28"/>
          <w:szCs w:val="28"/>
          <w:rtl/>
        </w:rPr>
        <w:t>برتر است و اگر پیامبر اسلام</w:t>
      </w:r>
      <w:ins w:id="3205" w:author="ASUS" w:date="2022-02-12T15:22:00Z">
        <w:r w:rsidR="00953BD7">
          <w:rPr>
            <w:rFonts w:cs="2  Lotus"/>
            <w:sz w:val="28"/>
            <w:szCs w:val="28"/>
          </w:rPr>
          <w:t xml:space="preserve"> </w:t>
        </w:r>
      </w:ins>
      <w:del w:id="3206" w:author="ASUS" w:date="2022-02-12T15:22:00Z">
        <w:r w:rsidR="00CD7D32" w:rsidRPr="006A2709" w:rsidDel="00953BD7">
          <w:rPr>
            <w:rFonts w:cs="2  Lotus" w:hint="cs"/>
            <w:sz w:val="28"/>
            <w:szCs w:val="28"/>
          </w:rPr>
          <w:sym w:font="علائم مذهبي" w:char="F032"/>
        </w:r>
        <w:r w:rsidRPr="006A2709" w:rsidDel="00953BD7">
          <w:rPr>
            <w:rFonts w:cs="B Lotus" w:hint="cs"/>
            <w:b/>
            <w:sz w:val="28"/>
            <w:szCs w:val="28"/>
            <w:rtl/>
          </w:rPr>
          <w:delText xml:space="preserve"> </w:delText>
        </w:r>
      </w:del>
      <w:r w:rsidRPr="006A2709">
        <w:rPr>
          <w:rFonts w:cs="B Lotus" w:hint="cs"/>
          <w:b/>
          <w:sz w:val="28"/>
          <w:szCs w:val="28"/>
          <w:rtl/>
        </w:rPr>
        <w:t>تا چهل</w:t>
      </w:r>
      <w:ins w:id="3207" w:author="ASUS" w:date="2022-02-12T15:22:00Z">
        <w:r w:rsidR="00953BD7">
          <w:rPr>
            <w:rFonts w:cs="B Lotus" w:hint="cs"/>
            <w:b/>
            <w:sz w:val="28"/>
            <w:szCs w:val="28"/>
            <w:rtl/>
          </w:rPr>
          <w:t xml:space="preserve"> </w:t>
        </w:r>
      </w:ins>
      <w:ins w:id="3208" w:author="ASUS" w:date="2022-02-03T09:27:00Z">
        <w:r w:rsidR="000A6896">
          <w:rPr>
            <w:rFonts w:cs="B Lotus" w:hint="cs"/>
            <w:b/>
            <w:sz w:val="28"/>
            <w:szCs w:val="28"/>
            <w:rtl/>
          </w:rPr>
          <w:t>‌</w:t>
        </w:r>
      </w:ins>
      <w:del w:id="3209" w:author="ASUS" w:date="2022-02-03T09:27:00Z">
        <w:r w:rsidRPr="006A2709" w:rsidDel="000A6896">
          <w:rPr>
            <w:rFonts w:cs="B Lotus" w:hint="cs"/>
            <w:b/>
            <w:sz w:val="28"/>
            <w:szCs w:val="28"/>
            <w:rtl/>
          </w:rPr>
          <w:delText xml:space="preserve"> </w:delText>
        </w:r>
      </w:del>
      <w:r w:rsidRPr="006A2709">
        <w:rPr>
          <w:rFonts w:cs="B Lotus" w:hint="cs"/>
          <w:b/>
          <w:sz w:val="28"/>
          <w:szCs w:val="28"/>
          <w:rtl/>
        </w:rPr>
        <w:t>سالگی پیامبر ن</w:t>
      </w:r>
      <w:r w:rsidR="00CD7D32" w:rsidRPr="006A2709">
        <w:rPr>
          <w:rFonts w:cs="B Lotus" w:hint="cs"/>
          <w:b/>
          <w:sz w:val="28"/>
          <w:szCs w:val="28"/>
          <w:rtl/>
        </w:rPr>
        <w:t>بوده</w:t>
      </w:r>
      <w:del w:id="3210" w:author="ASUS" w:date="2022-02-03T09:27:00Z">
        <w:r w:rsidR="00CD7D32" w:rsidRPr="006A2709" w:rsidDel="000A6896">
          <w:rPr>
            <w:rFonts w:cs="B Lotus" w:hint="cs"/>
            <w:b/>
            <w:sz w:val="28"/>
            <w:szCs w:val="28"/>
            <w:rtl/>
          </w:rPr>
          <w:delText xml:space="preserve"> </w:delText>
        </w:r>
        <w:r w:rsidRPr="006A2709" w:rsidDel="000A6896">
          <w:rPr>
            <w:rFonts w:cs="B Lotus" w:hint="cs"/>
            <w:b/>
            <w:sz w:val="28"/>
            <w:szCs w:val="28"/>
            <w:rtl/>
          </w:rPr>
          <w:delText>باشد</w:delText>
        </w:r>
      </w:del>
      <w:r w:rsidR="00CD7D32" w:rsidRPr="006A2709">
        <w:rPr>
          <w:rFonts w:cs="B Lotus" w:hint="cs"/>
          <w:b/>
          <w:sz w:val="28"/>
          <w:szCs w:val="28"/>
          <w:rtl/>
        </w:rPr>
        <w:t>،</w:t>
      </w:r>
      <w:del w:id="3211" w:author="ASUS" w:date="2022-02-03T09:28:00Z">
        <w:r w:rsidRPr="006A2709" w:rsidDel="000A6896">
          <w:rPr>
            <w:rFonts w:cs="B Lotus" w:hint="cs"/>
            <w:b/>
            <w:sz w:val="28"/>
            <w:szCs w:val="28"/>
            <w:rtl/>
          </w:rPr>
          <w:delText xml:space="preserve"> در این صورت</w:delText>
        </w:r>
        <w:r w:rsidR="00CD7D32" w:rsidRPr="006A2709" w:rsidDel="000A6896">
          <w:rPr>
            <w:rFonts w:cs="B Lotus" w:hint="cs"/>
            <w:b/>
            <w:sz w:val="28"/>
            <w:szCs w:val="28"/>
            <w:rtl/>
          </w:rPr>
          <w:delText>،</w:delText>
        </w:r>
      </w:del>
      <w:r w:rsidRPr="006A2709">
        <w:rPr>
          <w:rFonts w:cs="B Lotus" w:hint="cs"/>
          <w:b/>
          <w:sz w:val="28"/>
          <w:szCs w:val="28"/>
          <w:rtl/>
        </w:rPr>
        <w:t xml:space="preserve"> حضرت عیسی</w:t>
      </w:r>
      <w:del w:id="3212" w:author="ASUS" w:date="2022-02-12T15:22:00Z">
        <w:r w:rsidRPr="006A2709" w:rsidDel="00953BD7">
          <w:rPr>
            <w:rFonts w:cs="B Lotus" w:hint="cs"/>
            <w:bCs/>
            <w:sz w:val="28"/>
            <w:szCs w:val="28"/>
          </w:rPr>
          <w:sym w:font="0 Shia Symbol2" w:char="F037"/>
        </w:r>
      </w:del>
      <w:r w:rsidRPr="006A2709">
        <w:rPr>
          <w:rFonts w:cs="B Lotus" w:hint="cs"/>
          <w:b/>
          <w:sz w:val="28"/>
          <w:szCs w:val="28"/>
          <w:rtl/>
        </w:rPr>
        <w:t xml:space="preserve"> و حضرت یحیی</w:t>
      </w:r>
      <w:del w:id="3213" w:author="ASUS" w:date="2022-02-12T15:22:00Z">
        <w:r w:rsidRPr="006A2709" w:rsidDel="00953BD7">
          <w:rPr>
            <w:rFonts w:cs="B Lotus" w:hint="cs"/>
            <w:bCs/>
            <w:sz w:val="28"/>
            <w:szCs w:val="28"/>
          </w:rPr>
          <w:sym w:font="0 Shia Symbol2" w:char="F037"/>
        </w:r>
      </w:del>
      <w:r w:rsidRPr="006A2709">
        <w:rPr>
          <w:rFonts w:cs="B Lotus" w:hint="cs"/>
          <w:b/>
          <w:sz w:val="28"/>
          <w:szCs w:val="28"/>
          <w:rtl/>
        </w:rPr>
        <w:t xml:space="preserve"> از </w:t>
      </w:r>
      <w:ins w:id="3214" w:author="ASUS" w:date="2022-02-03T09:28:00Z">
        <w:r w:rsidR="000A6896">
          <w:rPr>
            <w:rFonts w:cs="B Lotus" w:hint="cs"/>
            <w:b/>
            <w:sz w:val="28"/>
            <w:szCs w:val="28"/>
            <w:rtl/>
          </w:rPr>
          <w:t xml:space="preserve">ایشان </w:t>
        </w:r>
      </w:ins>
      <w:del w:id="3215" w:author="ASUS" w:date="2022-02-03T09:28:00Z">
        <w:r w:rsidRPr="006A2709" w:rsidDel="000A6896">
          <w:rPr>
            <w:rFonts w:cs="B Lotus" w:hint="cs"/>
            <w:b/>
            <w:sz w:val="28"/>
            <w:szCs w:val="28"/>
            <w:rtl/>
          </w:rPr>
          <w:delText>آن حضرت</w:delText>
        </w:r>
        <w:r w:rsidR="00FB0C1B" w:rsidRPr="006A2709" w:rsidDel="000A6896">
          <w:rPr>
            <w:rFonts w:cs="2  Lotus"/>
            <w:sz w:val="28"/>
            <w:szCs w:val="28"/>
          </w:rPr>
          <w:sym w:font="علائم مذهبي" w:char="F032"/>
        </w:r>
        <w:r w:rsidRPr="006A2709" w:rsidDel="000A6896">
          <w:rPr>
            <w:rFonts w:cs="B Lotus" w:hint="cs"/>
            <w:b/>
            <w:sz w:val="28"/>
            <w:szCs w:val="28"/>
            <w:rtl/>
          </w:rPr>
          <w:delText xml:space="preserve"> </w:delText>
        </w:r>
      </w:del>
      <w:r w:rsidRPr="006A2709">
        <w:rPr>
          <w:rFonts w:cs="B Lotus" w:hint="cs"/>
          <w:b/>
          <w:sz w:val="28"/>
          <w:szCs w:val="28"/>
          <w:rtl/>
        </w:rPr>
        <w:t xml:space="preserve">برتر </w:t>
      </w:r>
      <w:del w:id="3216" w:author="ASUS" w:date="2022-02-03T09:28:00Z">
        <w:r w:rsidRPr="006A2709" w:rsidDel="000A6896">
          <w:rPr>
            <w:rFonts w:cs="B Lotus" w:hint="cs"/>
            <w:b/>
            <w:sz w:val="28"/>
            <w:szCs w:val="28"/>
            <w:rtl/>
          </w:rPr>
          <w:delText xml:space="preserve">خواهد </w:delText>
        </w:r>
      </w:del>
      <w:r w:rsidRPr="006A2709">
        <w:rPr>
          <w:rFonts w:cs="B Lotus" w:hint="cs"/>
          <w:b/>
          <w:sz w:val="28"/>
          <w:szCs w:val="28"/>
          <w:rtl/>
        </w:rPr>
        <w:t>بود</w:t>
      </w:r>
      <w:ins w:id="3217" w:author="ASUS" w:date="2022-02-03T09:28:00Z">
        <w:r w:rsidR="000A6896">
          <w:rPr>
            <w:rFonts w:cs="B Lotus" w:hint="cs"/>
            <w:b/>
            <w:sz w:val="28"/>
            <w:szCs w:val="28"/>
            <w:rtl/>
          </w:rPr>
          <w:t>ه‌اند؛</w:t>
        </w:r>
      </w:ins>
      <w:del w:id="3218" w:author="ASUS" w:date="2022-02-03T09:28:00Z">
        <w:r w:rsidRPr="006A2709" w:rsidDel="000A6896">
          <w:rPr>
            <w:rFonts w:cs="B Lotus" w:hint="cs"/>
            <w:b/>
            <w:sz w:val="28"/>
            <w:szCs w:val="28"/>
            <w:rtl/>
          </w:rPr>
          <w:delText>،</w:delText>
        </w:r>
      </w:del>
      <w:r w:rsidRPr="006A2709">
        <w:rPr>
          <w:rFonts w:cs="B Lotus" w:hint="cs"/>
          <w:b/>
          <w:sz w:val="28"/>
          <w:szCs w:val="28"/>
          <w:rtl/>
        </w:rPr>
        <w:t xml:space="preserve"> چ</w:t>
      </w:r>
      <w:r w:rsidR="0095593E" w:rsidRPr="006A2709">
        <w:rPr>
          <w:rFonts w:cs="B Lotus" w:hint="cs"/>
          <w:b/>
          <w:sz w:val="28"/>
          <w:szCs w:val="28"/>
          <w:rtl/>
        </w:rPr>
        <w:t>ون آنان در بچگی پیامبر بود</w:t>
      </w:r>
      <w:del w:id="3219" w:author="ASUS" w:date="2022-02-03T09:28:00Z">
        <w:r w:rsidR="0095593E" w:rsidRPr="006A2709" w:rsidDel="000A6896">
          <w:rPr>
            <w:rFonts w:cs="B Lotus" w:hint="cs"/>
            <w:b/>
            <w:sz w:val="28"/>
            <w:szCs w:val="28"/>
            <w:rtl/>
          </w:rPr>
          <w:delText>ه ا</w:delText>
        </w:r>
      </w:del>
      <w:r w:rsidR="0095593E" w:rsidRPr="006A2709">
        <w:rPr>
          <w:rFonts w:cs="B Lotus" w:hint="cs"/>
          <w:b/>
          <w:sz w:val="28"/>
          <w:szCs w:val="28"/>
          <w:rtl/>
        </w:rPr>
        <w:t>ند</w:t>
      </w:r>
      <w:ins w:id="3220" w:author="ASUS" w:date="2022-02-03T09:28:00Z">
        <w:r w:rsidR="000A6896">
          <w:rPr>
            <w:rFonts w:cs="B Lotus" w:hint="cs"/>
            <w:b/>
            <w:sz w:val="28"/>
            <w:szCs w:val="28"/>
            <w:rtl/>
          </w:rPr>
          <w:t>.</w:t>
        </w:r>
      </w:ins>
      <w:r w:rsidRPr="006A2709">
        <w:rPr>
          <w:rStyle w:val="FootnoteReference"/>
          <w:rFonts w:cs="B Lotus"/>
          <w:b/>
          <w:sz w:val="28"/>
          <w:szCs w:val="28"/>
          <w:rtl/>
        </w:rPr>
        <w:footnoteReference w:id="86"/>
      </w:r>
      <w:del w:id="3222" w:author="ASUS" w:date="2022-02-03T09:28:00Z">
        <w:r w:rsidR="0095593E" w:rsidRPr="006A2709" w:rsidDel="000A6896">
          <w:rPr>
            <w:rFonts w:cs="B Lotus" w:hint="cs"/>
            <w:b/>
            <w:sz w:val="28"/>
            <w:szCs w:val="28"/>
            <w:rtl/>
          </w:rPr>
          <w:delText>.»</w:delText>
        </w:r>
      </w:del>
    </w:p>
    <w:p w14:paraId="5B8BF359" w14:textId="748B8535" w:rsidR="006D0350" w:rsidRPr="00AD5174" w:rsidRDefault="006D0350" w:rsidP="006D0350">
      <w:pPr>
        <w:spacing w:after="200" w:line="240" w:lineRule="auto"/>
        <w:jc w:val="lowKashida"/>
        <w:rPr>
          <w:rFonts w:ascii="2  Zar" w:eastAsia="Calibri" w:hAnsi="2  Zar" w:cs="B Lotus"/>
          <w:sz w:val="28"/>
          <w:szCs w:val="28"/>
          <w:rtl/>
          <w:rPrChange w:id="3223" w:author="ASUS" w:date="2022-02-03T09:32:00Z">
            <w:rPr>
              <w:rFonts w:ascii="2  Zar" w:eastAsia="Calibri" w:hAnsi="2  Zar" w:cs="B Lotus"/>
              <w:color w:val="0070C0"/>
              <w:sz w:val="28"/>
              <w:szCs w:val="28"/>
              <w:rtl/>
            </w:rPr>
          </w:rPrChange>
        </w:rPr>
      </w:pPr>
      <w:r w:rsidRPr="00AD5174">
        <w:rPr>
          <w:rFonts w:ascii="2  Zar" w:eastAsia="Calibri" w:hAnsi="2  Zar" w:cs="B Lotus" w:hint="eastAsia"/>
          <w:sz w:val="28"/>
          <w:szCs w:val="28"/>
          <w:rtl/>
          <w:rPrChange w:id="3224" w:author="ASUS" w:date="2022-02-03T09:32:00Z">
            <w:rPr>
              <w:rFonts w:ascii="2  Zar" w:eastAsia="Calibri" w:hAnsi="2  Zar" w:cs="B Lotus" w:hint="eastAsia"/>
              <w:color w:val="0070C0"/>
              <w:sz w:val="28"/>
              <w:szCs w:val="28"/>
              <w:rtl/>
            </w:rPr>
          </w:rPrChange>
        </w:rPr>
        <w:t>علاوه</w:t>
      </w:r>
      <w:r w:rsidRPr="00AD5174">
        <w:rPr>
          <w:rFonts w:ascii="2  Zar" w:eastAsia="Calibri" w:hAnsi="2  Zar" w:cs="B Lotus"/>
          <w:sz w:val="28"/>
          <w:szCs w:val="28"/>
          <w:rtl/>
          <w:rPrChange w:id="3225" w:author="ASUS" w:date="2022-02-03T09:32:00Z">
            <w:rPr>
              <w:rFonts w:ascii="2  Zar" w:eastAsia="Calibri" w:hAnsi="2  Zar" w:cs="B Lotus"/>
              <w:color w:val="0070C0"/>
              <w:sz w:val="28"/>
              <w:szCs w:val="28"/>
              <w:rtl/>
            </w:rPr>
          </w:rPrChange>
        </w:rPr>
        <w:t xml:space="preserve"> بر ا</w:t>
      </w:r>
      <w:r w:rsidRPr="00AD5174">
        <w:rPr>
          <w:rFonts w:ascii="2  Zar" w:eastAsia="Calibri" w:hAnsi="2  Zar" w:cs="B Lotus" w:hint="cs"/>
          <w:sz w:val="28"/>
          <w:szCs w:val="28"/>
          <w:rtl/>
          <w:rPrChange w:id="3226"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227" w:author="ASUS" w:date="2022-02-03T09:32:00Z">
            <w:rPr>
              <w:rFonts w:ascii="2  Zar" w:eastAsia="Calibri" w:hAnsi="2  Zar" w:cs="B Lotus" w:hint="eastAsia"/>
              <w:color w:val="0070C0"/>
              <w:sz w:val="28"/>
              <w:szCs w:val="28"/>
              <w:rtl/>
            </w:rPr>
          </w:rPrChange>
        </w:rPr>
        <w:t>ن</w:t>
      </w:r>
      <w:del w:id="3228" w:author="ASUS" w:date="2022-02-12T15:23:00Z">
        <w:r w:rsidRPr="00AD5174" w:rsidDel="00953BD7">
          <w:rPr>
            <w:rFonts w:ascii="2  Zar" w:eastAsia="Calibri" w:hAnsi="2  Zar" w:cs="B Lotus" w:hint="eastAsia"/>
            <w:sz w:val="28"/>
            <w:szCs w:val="28"/>
            <w:rtl/>
            <w:rPrChange w:id="3229" w:author="ASUS" w:date="2022-02-03T09:32:00Z">
              <w:rPr>
                <w:rFonts w:ascii="2  Zar" w:eastAsia="Calibri" w:hAnsi="2  Zar" w:cs="B Lotus" w:hint="eastAsia"/>
                <w:color w:val="0070C0"/>
                <w:sz w:val="28"/>
                <w:szCs w:val="28"/>
                <w:rtl/>
              </w:rPr>
            </w:rPrChange>
          </w:rPr>
          <w:delText>،</w:delText>
        </w:r>
      </w:del>
      <w:r w:rsidRPr="00AD5174">
        <w:rPr>
          <w:rFonts w:ascii="2  Zar" w:eastAsia="Calibri" w:hAnsi="2  Zar" w:cs="B Lotus"/>
          <w:sz w:val="28"/>
          <w:szCs w:val="28"/>
          <w:rtl/>
          <w:rPrChange w:id="3230" w:author="ASUS" w:date="2022-02-03T09:32:00Z">
            <w:rPr>
              <w:rFonts w:ascii="2  Zar" w:eastAsia="Calibri" w:hAnsi="2  Zar" w:cs="B Lotus"/>
              <w:color w:val="0070C0"/>
              <w:sz w:val="28"/>
              <w:szCs w:val="28"/>
              <w:rtl/>
            </w:rPr>
          </w:rPrChange>
        </w:rPr>
        <w:t xml:space="preserve"> نقل </w:t>
      </w:r>
      <w:ins w:id="3231" w:author="ASUS" w:date="2022-02-03T09:32:00Z">
        <w:r w:rsidR="00AD5174" w:rsidRPr="00AD5174">
          <w:rPr>
            <w:rFonts w:ascii="2  Zar" w:eastAsia="Calibri" w:hAnsi="2  Zar" w:cs="B Lotus" w:hint="eastAsia"/>
            <w:sz w:val="28"/>
            <w:szCs w:val="28"/>
            <w:rtl/>
            <w:rPrChange w:id="3232" w:author="ASUS" w:date="2022-02-03T09:32:00Z">
              <w:rPr>
                <w:rFonts w:ascii="2  Zar" w:eastAsia="Calibri" w:hAnsi="2  Zar" w:cs="B Lotus" w:hint="eastAsia"/>
                <w:color w:val="0070C0"/>
                <w:sz w:val="28"/>
                <w:szCs w:val="28"/>
                <w:rtl/>
              </w:rPr>
            </w:rPrChange>
          </w:rPr>
          <w:t>شده</w:t>
        </w:r>
        <w:r w:rsidR="00AD5174" w:rsidRPr="00AD5174">
          <w:rPr>
            <w:rFonts w:ascii="2  Zar" w:eastAsia="Calibri" w:hAnsi="2  Zar" w:cs="B Lotus"/>
            <w:sz w:val="28"/>
            <w:szCs w:val="28"/>
            <w:rtl/>
            <w:rPrChange w:id="3233" w:author="ASUS" w:date="2022-02-03T09:32:00Z">
              <w:rPr>
                <w:rFonts w:ascii="2  Zar" w:eastAsia="Calibri" w:hAnsi="2  Zar" w:cs="B Lotus"/>
                <w:color w:val="0070C0"/>
                <w:sz w:val="28"/>
                <w:szCs w:val="28"/>
                <w:rtl/>
              </w:rPr>
            </w:rPrChange>
          </w:rPr>
          <w:t xml:space="preserve"> </w:t>
        </w:r>
      </w:ins>
      <w:del w:id="3234" w:author="ASUS" w:date="2022-02-03T09:32:00Z">
        <w:r w:rsidRPr="00AD5174" w:rsidDel="00AD5174">
          <w:rPr>
            <w:rFonts w:ascii="2  Zar" w:eastAsia="Calibri" w:hAnsi="2  Zar" w:cs="B Lotus" w:hint="eastAsia"/>
            <w:sz w:val="28"/>
            <w:szCs w:val="28"/>
            <w:rtl/>
            <w:rPrChange w:id="3235" w:author="ASUS" w:date="2022-02-03T09:32:00Z">
              <w:rPr>
                <w:rFonts w:ascii="2  Zar" w:eastAsia="Calibri" w:hAnsi="2  Zar" w:cs="B Lotus" w:hint="eastAsia"/>
                <w:color w:val="0070C0"/>
                <w:sz w:val="28"/>
                <w:szCs w:val="28"/>
                <w:rtl/>
              </w:rPr>
            </w:rPrChange>
          </w:rPr>
          <w:delText>است</w:delText>
        </w:r>
        <w:r w:rsidRPr="00AD5174" w:rsidDel="00AD5174">
          <w:rPr>
            <w:rFonts w:ascii="2  Zar" w:eastAsia="Calibri" w:hAnsi="2  Zar" w:cs="B Lotus"/>
            <w:sz w:val="28"/>
            <w:szCs w:val="28"/>
            <w:rtl/>
            <w:rPrChange w:id="3236" w:author="ASUS" w:date="2022-02-03T09:32:00Z">
              <w:rPr>
                <w:rFonts w:ascii="2  Zar" w:eastAsia="Calibri" w:hAnsi="2  Zar" w:cs="B Lotus"/>
                <w:color w:val="0070C0"/>
                <w:sz w:val="28"/>
                <w:szCs w:val="28"/>
                <w:rtl/>
              </w:rPr>
            </w:rPrChange>
          </w:rPr>
          <w:delText xml:space="preserve"> </w:delText>
        </w:r>
      </w:del>
      <w:r w:rsidRPr="00AD5174">
        <w:rPr>
          <w:rFonts w:ascii="2  Zar" w:eastAsia="Calibri" w:hAnsi="2  Zar" w:cs="B Lotus" w:hint="eastAsia"/>
          <w:sz w:val="28"/>
          <w:szCs w:val="28"/>
          <w:rtl/>
          <w:rPrChange w:id="3237" w:author="ASUS" w:date="2022-02-03T09:32:00Z">
            <w:rPr>
              <w:rFonts w:ascii="2  Zar" w:eastAsia="Calibri" w:hAnsi="2  Zar" w:cs="B Lotus" w:hint="eastAsia"/>
              <w:color w:val="0070C0"/>
              <w:sz w:val="28"/>
              <w:szCs w:val="28"/>
              <w:rtl/>
            </w:rPr>
          </w:rPrChange>
        </w:rPr>
        <w:t>که</w:t>
      </w:r>
      <w:r w:rsidRPr="00AD5174">
        <w:rPr>
          <w:rFonts w:ascii="2  Zar" w:eastAsia="Calibri" w:hAnsi="2  Zar" w:cs="B Lotus"/>
          <w:sz w:val="28"/>
          <w:szCs w:val="28"/>
          <w:rtl/>
          <w:rPrChange w:id="3238"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239" w:author="ASUS" w:date="2022-02-03T09:32:00Z">
            <w:rPr>
              <w:rFonts w:ascii="2  Zar" w:eastAsia="Calibri" w:hAnsi="2  Zar" w:cs="B Lotus" w:hint="eastAsia"/>
              <w:color w:val="0070C0"/>
              <w:sz w:val="28"/>
              <w:szCs w:val="28"/>
              <w:rtl/>
            </w:rPr>
          </w:rPrChange>
        </w:rPr>
        <w:t>بعض</w:t>
      </w:r>
      <w:r w:rsidR="00E537E1" w:rsidRPr="00AD5174">
        <w:rPr>
          <w:rFonts w:ascii="2  Zar" w:eastAsia="Calibri" w:hAnsi="2  Zar" w:cs="B Lotus" w:hint="cs"/>
          <w:sz w:val="28"/>
          <w:szCs w:val="28"/>
          <w:rtl/>
          <w:rPrChange w:id="3240" w:author="ASUS" w:date="2022-02-03T09:32:00Z">
            <w:rPr>
              <w:rFonts w:ascii="2  Zar" w:eastAsia="Calibri" w:hAnsi="2  Zar" w:cs="B Lotus" w:hint="cs"/>
              <w:color w:val="0070C0"/>
              <w:sz w:val="28"/>
              <w:szCs w:val="28"/>
              <w:rtl/>
            </w:rPr>
          </w:rPrChange>
        </w:rPr>
        <w:t>ی</w:t>
      </w:r>
      <w:r w:rsidR="00E537E1" w:rsidRPr="00AD5174">
        <w:rPr>
          <w:rFonts w:ascii="2  Zar" w:eastAsia="Calibri" w:hAnsi="2  Zar" w:cs="B Lotus"/>
          <w:sz w:val="28"/>
          <w:szCs w:val="28"/>
          <w:rtl/>
          <w:rPrChange w:id="3241" w:author="ASUS" w:date="2022-02-03T09:32:00Z">
            <w:rPr>
              <w:rFonts w:ascii="2  Zar" w:eastAsia="Calibri" w:hAnsi="2  Zar" w:cs="B Lotus"/>
              <w:color w:val="0070C0"/>
              <w:sz w:val="28"/>
              <w:szCs w:val="28"/>
              <w:rtl/>
            </w:rPr>
          </w:rPrChange>
        </w:rPr>
        <w:t xml:space="preserve"> </w:t>
      </w:r>
      <w:r w:rsidR="00E537E1" w:rsidRPr="00AD5174">
        <w:rPr>
          <w:rFonts w:ascii="2  Zar" w:eastAsia="Calibri" w:hAnsi="2  Zar" w:cs="B Lotus" w:hint="eastAsia"/>
          <w:sz w:val="28"/>
          <w:szCs w:val="28"/>
          <w:rtl/>
          <w:rPrChange w:id="3242" w:author="ASUS" w:date="2022-02-03T09:32:00Z">
            <w:rPr>
              <w:rFonts w:ascii="2  Zar" w:eastAsia="Calibri" w:hAnsi="2  Zar" w:cs="B Lotus" w:hint="eastAsia"/>
              <w:color w:val="0070C0"/>
              <w:sz w:val="28"/>
              <w:szCs w:val="28"/>
              <w:rtl/>
            </w:rPr>
          </w:rPrChange>
        </w:rPr>
        <w:t>از</w:t>
      </w:r>
      <w:r w:rsidR="00E537E1" w:rsidRPr="00AD5174">
        <w:rPr>
          <w:rFonts w:ascii="2  Zar" w:eastAsia="Calibri" w:hAnsi="2  Zar" w:cs="B Lotus"/>
          <w:sz w:val="28"/>
          <w:szCs w:val="28"/>
          <w:rtl/>
          <w:rPrChange w:id="3243" w:author="ASUS" w:date="2022-02-03T09:32:00Z">
            <w:rPr>
              <w:rFonts w:ascii="2  Zar" w:eastAsia="Calibri" w:hAnsi="2  Zar" w:cs="B Lotus"/>
              <w:color w:val="0070C0"/>
              <w:sz w:val="28"/>
              <w:szCs w:val="28"/>
              <w:rtl/>
            </w:rPr>
          </w:rPrChange>
        </w:rPr>
        <w:t xml:space="preserve"> </w:t>
      </w:r>
      <w:r w:rsidR="00E537E1" w:rsidRPr="00AD5174">
        <w:rPr>
          <w:rFonts w:ascii="2  Zar" w:eastAsia="Calibri" w:hAnsi="2  Zar" w:cs="B Lotus" w:hint="eastAsia"/>
          <w:sz w:val="28"/>
          <w:szCs w:val="28"/>
          <w:rtl/>
          <w:rPrChange w:id="3244" w:author="ASUS" w:date="2022-02-03T09:32:00Z">
            <w:rPr>
              <w:rFonts w:ascii="2  Zar" w:eastAsia="Calibri" w:hAnsi="2  Zar" w:cs="B Lotus" w:hint="eastAsia"/>
              <w:color w:val="0070C0"/>
              <w:sz w:val="28"/>
              <w:szCs w:val="28"/>
              <w:rtl/>
            </w:rPr>
          </w:rPrChange>
        </w:rPr>
        <w:t>اصحاب</w:t>
      </w:r>
      <w:r w:rsidR="00E537E1" w:rsidRPr="00AD5174">
        <w:rPr>
          <w:rFonts w:ascii="2  Zar" w:eastAsia="Calibri" w:hAnsi="2  Zar" w:cs="B Lotus"/>
          <w:sz w:val="28"/>
          <w:szCs w:val="28"/>
          <w:rtl/>
          <w:rPrChange w:id="3245" w:author="ASUS" w:date="2022-02-03T09:32:00Z">
            <w:rPr>
              <w:rFonts w:ascii="2  Zar" w:eastAsia="Calibri" w:hAnsi="2  Zar" w:cs="B Lotus"/>
              <w:color w:val="0070C0"/>
              <w:sz w:val="28"/>
              <w:szCs w:val="28"/>
              <w:rtl/>
            </w:rPr>
          </w:rPrChange>
        </w:rPr>
        <w:t xml:space="preserve"> </w:t>
      </w:r>
      <w:r w:rsidR="00E537E1" w:rsidRPr="00AD5174">
        <w:rPr>
          <w:rFonts w:ascii="2  Zar" w:eastAsia="Calibri" w:hAnsi="2  Zar" w:cs="B Lotus" w:hint="eastAsia"/>
          <w:sz w:val="28"/>
          <w:szCs w:val="28"/>
          <w:rtl/>
          <w:rPrChange w:id="3246" w:author="ASUS" w:date="2022-02-03T09:32:00Z">
            <w:rPr>
              <w:rFonts w:ascii="2  Zar" w:eastAsia="Calibri" w:hAnsi="2  Zar" w:cs="B Lotus" w:hint="eastAsia"/>
              <w:color w:val="0070C0"/>
              <w:sz w:val="28"/>
              <w:szCs w:val="28"/>
              <w:rtl/>
            </w:rPr>
          </w:rPrChange>
        </w:rPr>
        <w:t>امام</w:t>
      </w:r>
      <w:r w:rsidR="00E537E1" w:rsidRPr="00AD5174">
        <w:rPr>
          <w:rFonts w:ascii="2  Zar" w:eastAsia="Calibri" w:hAnsi="2  Zar" w:cs="B Lotus"/>
          <w:sz w:val="28"/>
          <w:szCs w:val="28"/>
          <w:rtl/>
          <w:rPrChange w:id="3247" w:author="ASUS" w:date="2022-02-03T09:32:00Z">
            <w:rPr>
              <w:rFonts w:ascii="2  Zar" w:eastAsia="Calibri" w:hAnsi="2  Zar" w:cs="B Lotus"/>
              <w:color w:val="0070C0"/>
              <w:sz w:val="28"/>
              <w:szCs w:val="28"/>
              <w:rtl/>
            </w:rPr>
          </w:rPrChange>
        </w:rPr>
        <w:t xml:space="preserve"> </w:t>
      </w:r>
      <w:r w:rsidR="00E537E1" w:rsidRPr="00AD5174">
        <w:rPr>
          <w:rFonts w:ascii="2  Zar" w:eastAsia="Calibri" w:hAnsi="2  Zar" w:cs="B Lotus" w:hint="eastAsia"/>
          <w:sz w:val="28"/>
          <w:szCs w:val="28"/>
          <w:rtl/>
          <w:rPrChange w:id="3248" w:author="ASUS" w:date="2022-02-03T09:32:00Z">
            <w:rPr>
              <w:rFonts w:ascii="2  Zar" w:eastAsia="Calibri" w:hAnsi="2  Zar" w:cs="B Lotus" w:hint="eastAsia"/>
              <w:color w:val="0070C0"/>
              <w:sz w:val="28"/>
              <w:szCs w:val="28"/>
              <w:rtl/>
            </w:rPr>
          </w:rPrChange>
        </w:rPr>
        <w:t>باقر</w:t>
      </w:r>
      <w:del w:id="3249" w:author="ASUS" w:date="2022-02-12T15:23:00Z">
        <w:r w:rsidR="00E537E1" w:rsidRPr="00AD5174" w:rsidDel="00953BD7">
          <w:rPr>
            <w:rFonts w:cs="B Lotus"/>
            <w:bCs/>
            <w:sz w:val="28"/>
            <w:szCs w:val="28"/>
          </w:rPr>
          <w:sym w:font="0 Shia Symbol2" w:char="F037"/>
        </w:r>
      </w:del>
      <w:r w:rsidRPr="00AD5174">
        <w:rPr>
          <w:rFonts w:ascii="2  Zar" w:eastAsia="Calibri" w:hAnsi="2  Zar" w:cs="B Lotus"/>
          <w:sz w:val="28"/>
          <w:szCs w:val="28"/>
          <w:rtl/>
          <w:rPrChange w:id="3250" w:author="ASUS" w:date="2022-02-03T09:32:00Z">
            <w:rPr>
              <w:rFonts w:ascii="2  Zar" w:eastAsia="Calibri" w:hAnsi="2  Zar" w:cs="B Lotus"/>
              <w:color w:val="0070C0"/>
              <w:sz w:val="28"/>
              <w:szCs w:val="28"/>
              <w:rtl/>
            </w:rPr>
          </w:rPrChange>
        </w:rPr>
        <w:t xml:space="preserve"> </w:t>
      </w:r>
      <w:ins w:id="3251" w:author="ASUS" w:date="2022-02-12T15:23:00Z">
        <w:r w:rsidR="00953BD7" w:rsidRPr="006A2709">
          <w:rPr>
            <w:rFonts w:cs="2  Lotus" w:hint="cs"/>
            <w:sz w:val="28"/>
            <w:szCs w:val="28"/>
          </w:rPr>
          <w:sym w:font="علائم مذهبي" w:char="F02C"/>
        </w:r>
        <w:r w:rsidR="00953BD7">
          <w:rPr>
            <w:rFonts w:cs="2  Lotus" w:hint="cs"/>
            <w:sz w:val="28"/>
            <w:szCs w:val="28"/>
            <w:rtl/>
          </w:rPr>
          <w:t xml:space="preserve"> </w:t>
        </w:r>
      </w:ins>
      <w:r w:rsidRPr="00AD5174">
        <w:rPr>
          <w:rFonts w:ascii="2  Zar" w:eastAsia="Calibri" w:hAnsi="2  Zar" w:cs="B Lotus"/>
          <w:sz w:val="28"/>
          <w:szCs w:val="28"/>
          <w:rtl/>
          <w:rPrChange w:id="3252" w:author="ASUS" w:date="2022-02-03T09:32:00Z">
            <w:rPr>
              <w:rFonts w:ascii="2  Zar" w:eastAsia="Calibri" w:hAnsi="2  Zar" w:cs="B Lotus"/>
              <w:color w:val="0070C0"/>
              <w:sz w:val="28"/>
              <w:szCs w:val="28"/>
              <w:rtl/>
            </w:rPr>
          </w:rPrChange>
        </w:rPr>
        <w:t xml:space="preserve">از </w:t>
      </w:r>
      <w:del w:id="3253" w:author="ASUS" w:date="2022-02-03T09:32:00Z">
        <w:r w:rsidRPr="00AD5174" w:rsidDel="00AD5174">
          <w:rPr>
            <w:rFonts w:ascii="2  Zar" w:eastAsia="Calibri" w:hAnsi="2  Zar" w:cs="B Lotus" w:hint="eastAsia"/>
            <w:sz w:val="28"/>
            <w:szCs w:val="28"/>
            <w:rtl/>
            <w:rPrChange w:id="3254" w:author="ASUS" w:date="2022-02-03T09:32:00Z">
              <w:rPr>
                <w:rFonts w:ascii="2  Zar" w:eastAsia="Calibri" w:hAnsi="2  Zar" w:cs="B Lotus" w:hint="eastAsia"/>
                <w:color w:val="0070C0"/>
                <w:sz w:val="28"/>
                <w:szCs w:val="28"/>
                <w:rtl/>
              </w:rPr>
            </w:rPrChange>
          </w:rPr>
          <w:delText>آن</w:delText>
        </w:r>
        <w:r w:rsidRPr="00AD5174" w:rsidDel="00AD5174">
          <w:rPr>
            <w:rFonts w:ascii="2  Zar" w:eastAsia="Calibri" w:hAnsi="2  Zar" w:cs="B Lotus"/>
            <w:sz w:val="28"/>
            <w:szCs w:val="28"/>
            <w:rtl/>
            <w:rPrChange w:id="3255" w:author="ASUS" w:date="2022-02-03T09:32:00Z">
              <w:rPr>
                <w:rFonts w:ascii="2  Zar" w:eastAsia="Calibri" w:hAnsi="2  Zar" w:cs="B Lotus"/>
                <w:color w:val="0070C0"/>
                <w:sz w:val="28"/>
                <w:szCs w:val="28"/>
                <w:rtl/>
              </w:rPr>
            </w:rPrChange>
          </w:rPr>
          <w:delText xml:space="preserve"> </w:delText>
        </w:r>
      </w:del>
      <w:r w:rsidRPr="00AD5174">
        <w:rPr>
          <w:rFonts w:ascii="2  Zar" w:eastAsia="Calibri" w:hAnsi="2  Zar" w:cs="B Lotus" w:hint="eastAsia"/>
          <w:sz w:val="28"/>
          <w:szCs w:val="28"/>
          <w:rtl/>
          <w:rPrChange w:id="3256" w:author="ASUS" w:date="2022-02-03T09:32:00Z">
            <w:rPr>
              <w:rFonts w:ascii="2  Zar" w:eastAsia="Calibri" w:hAnsi="2  Zar" w:cs="B Lotus" w:hint="eastAsia"/>
              <w:color w:val="0070C0"/>
              <w:sz w:val="28"/>
              <w:szCs w:val="28"/>
              <w:rtl/>
            </w:rPr>
          </w:rPrChange>
        </w:rPr>
        <w:t>حضرت</w:t>
      </w:r>
      <w:r w:rsidRPr="00AD5174">
        <w:rPr>
          <w:rFonts w:ascii="2  Zar" w:eastAsia="Calibri" w:hAnsi="2  Zar" w:cs="B Lotus"/>
          <w:sz w:val="28"/>
          <w:szCs w:val="28"/>
          <w:rtl/>
          <w:rPrChange w:id="3257"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258" w:author="ASUS" w:date="2022-02-03T09:32:00Z">
            <w:rPr>
              <w:rFonts w:ascii="2  Zar" w:eastAsia="Calibri" w:hAnsi="2  Zar" w:cs="B Lotus" w:hint="eastAsia"/>
              <w:color w:val="0070C0"/>
              <w:sz w:val="28"/>
              <w:szCs w:val="28"/>
              <w:rtl/>
            </w:rPr>
          </w:rPrChange>
        </w:rPr>
        <w:t>درباره</w:t>
      </w:r>
      <w:r w:rsidRPr="00AD5174">
        <w:rPr>
          <w:rFonts w:ascii="2  Zar" w:eastAsia="Calibri" w:hAnsi="2  Zar" w:cs="B Lotus"/>
          <w:sz w:val="28"/>
          <w:szCs w:val="28"/>
          <w:rtl/>
          <w:rPrChange w:id="3259"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260" w:author="ASUS" w:date="2022-02-03T09:32:00Z">
            <w:rPr>
              <w:rFonts w:ascii="2  Zar" w:eastAsia="Calibri" w:hAnsi="2  Zar" w:cs="B Lotus" w:hint="eastAsia"/>
              <w:color w:val="0070C0"/>
              <w:sz w:val="28"/>
              <w:szCs w:val="28"/>
              <w:rtl/>
            </w:rPr>
          </w:rPrChange>
        </w:rPr>
        <w:t>آ</w:t>
      </w:r>
      <w:r w:rsidRPr="00AD5174">
        <w:rPr>
          <w:rFonts w:ascii="2  Zar" w:eastAsia="Calibri" w:hAnsi="2  Zar" w:cs="B Lotus" w:hint="cs"/>
          <w:sz w:val="28"/>
          <w:szCs w:val="28"/>
          <w:rtl/>
          <w:rPrChange w:id="3261"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262" w:author="ASUS" w:date="2022-02-03T09:32:00Z">
            <w:rPr>
              <w:rFonts w:ascii="2  Zar" w:eastAsia="Calibri" w:hAnsi="2  Zar" w:cs="B Lotus" w:hint="eastAsia"/>
              <w:color w:val="0070C0"/>
              <w:sz w:val="28"/>
              <w:szCs w:val="28"/>
              <w:rtl/>
            </w:rPr>
          </w:rPrChange>
        </w:rPr>
        <w:t>ه</w:t>
      </w:r>
      <w:ins w:id="3263" w:author="ASUS" w:date="2022-02-03T09:32:00Z">
        <w:r w:rsidR="00AD5174">
          <w:rPr>
            <w:rFonts w:ascii="2  Zar" w:eastAsia="Calibri" w:hAnsi="2  Zar" w:cs="B Lotus" w:hint="cs"/>
            <w:sz w:val="28"/>
            <w:szCs w:val="28"/>
            <w:rtl/>
          </w:rPr>
          <w:t>:</w:t>
        </w:r>
      </w:ins>
      <w:r w:rsidRPr="00AD5174">
        <w:rPr>
          <w:rFonts w:ascii="2  Zar" w:eastAsia="Calibri" w:hAnsi="2  Zar" w:cs="B Lotus"/>
          <w:sz w:val="28"/>
          <w:szCs w:val="28"/>
          <w:rtl/>
          <w:rPrChange w:id="3264" w:author="ASUS" w:date="2022-02-03T09:32:00Z">
            <w:rPr>
              <w:rFonts w:ascii="2  Zar" w:eastAsia="Calibri" w:hAnsi="2  Zar" w:cs="B Lotus"/>
              <w:color w:val="0070C0"/>
              <w:sz w:val="28"/>
              <w:szCs w:val="28"/>
              <w:rtl/>
            </w:rPr>
          </w:rPrChange>
        </w:rPr>
        <w:t xml:space="preserve"> «إِل</w:t>
      </w:r>
      <w:ins w:id="3265" w:author="ASUS" w:date="2022-02-12T15:24:00Z">
        <w:r w:rsidR="00953BD7">
          <w:rPr>
            <w:rFonts w:ascii="2  Zar" w:eastAsia="Calibri" w:hAnsi="2  Zar" w:cs="B Lotus" w:hint="cs"/>
            <w:sz w:val="28"/>
            <w:szCs w:val="28"/>
            <w:rtl/>
          </w:rPr>
          <w:t>ا</w:t>
        </w:r>
      </w:ins>
      <w:del w:id="3266" w:author="ASUS" w:date="2022-02-12T15:24:00Z">
        <w:r w:rsidRPr="00AD5174" w:rsidDel="00953BD7">
          <w:rPr>
            <w:rFonts w:ascii="2  Zar" w:eastAsia="Calibri" w:hAnsi="2  Zar" w:cs="B Lotus"/>
            <w:sz w:val="28"/>
            <w:szCs w:val="28"/>
            <w:rtl/>
            <w:rPrChange w:id="3267" w:author="ASUS" w:date="2022-02-03T09:32:00Z">
              <w:rPr>
                <w:rFonts w:ascii="2  Zar" w:eastAsia="Calibri" w:hAnsi="2  Zar" w:cs="B Lotus"/>
                <w:color w:val="0070C0"/>
                <w:sz w:val="28"/>
                <w:szCs w:val="28"/>
                <w:rtl/>
              </w:rPr>
            </w:rPrChange>
          </w:rPr>
          <w:delText>َّا</w:delText>
        </w:r>
      </w:del>
      <w:r w:rsidRPr="00AD5174">
        <w:rPr>
          <w:rFonts w:ascii="2  Zar" w:eastAsia="Calibri" w:hAnsi="2  Zar" w:cs="B Lotus"/>
          <w:sz w:val="28"/>
          <w:szCs w:val="28"/>
          <w:rtl/>
          <w:rPrChange w:id="3268"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269" w:author="ASUS" w:date="2022-02-03T09:32:00Z">
            <w:rPr>
              <w:rFonts w:ascii="2  Zar" w:eastAsia="Calibri" w:hAnsi="2  Zar" w:cs="B Lotus" w:hint="eastAsia"/>
              <w:color w:val="0070C0"/>
              <w:sz w:val="28"/>
              <w:szCs w:val="28"/>
              <w:rtl/>
            </w:rPr>
          </w:rPrChange>
        </w:rPr>
        <w:t>مَنِ</w:t>
      </w:r>
      <w:r w:rsidRPr="00AD5174">
        <w:rPr>
          <w:rFonts w:ascii="2  Zar" w:eastAsia="Calibri" w:hAnsi="2  Zar" w:cs="B Lotus"/>
          <w:sz w:val="28"/>
          <w:szCs w:val="28"/>
          <w:rtl/>
          <w:rPrChange w:id="3270"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271" w:author="ASUS" w:date="2022-02-03T09:32:00Z">
            <w:rPr>
              <w:rFonts w:ascii="2  Zar" w:eastAsia="Calibri" w:hAnsi="2  Zar" w:cs="B Lotus" w:hint="eastAsia"/>
              <w:color w:val="0070C0"/>
              <w:sz w:val="28"/>
              <w:szCs w:val="28"/>
              <w:rtl/>
            </w:rPr>
          </w:rPrChange>
        </w:rPr>
        <w:t>ارْتَضى‏</w:t>
      </w:r>
      <w:r w:rsidRPr="00AD5174">
        <w:rPr>
          <w:rFonts w:ascii="2  Zar" w:eastAsia="Calibri" w:hAnsi="2  Zar" w:cs="B Lotus"/>
          <w:sz w:val="28"/>
          <w:szCs w:val="28"/>
          <w:rtl/>
          <w:rPrChange w:id="3272"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273" w:author="ASUS" w:date="2022-02-03T09:32:00Z">
            <w:rPr>
              <w:rFonts w:ascii="2  Zar" w:eastAsia="Calibri" w:hAnsi="2  Zar" w:cs="B Lotus" w:hint="eastAsia"/>
              <w:color w:val="0070C0"/>
              <w:sz w:val="28"/>
              <w:szCs w:val="28"/>
              <w:rtl/>
            </w:rPr>
          </w:rPrChange>
        </w:rPr>
        <w:t>مِنْ</w:t>
      </w:r>
      <w:r w:rsidRPr="00AD5174">
        <w:rPr>
          <w:rFonts w:ascii="2  Zar" w:eastAsia="Calibri" w:hAnsi="2  Zar" w:cs="B Lotus"/>
          <w:sz w:val="28"/>
          <w:szCs w:val="28"/>
          <w:rtl/>
          <w:rPrChange w:id="3274"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275" w:author="ASUS" w:date="2022-02-03T09:32:00Z">
            <w:rPr>
              <w:rFonts w:ascii="2  Zar" w:eastAsia="Calibri" w:hAnsi="2  Zar" w:cs="B Lotus" w:hint="eastAsia"/>
              <w:color w:val="0070C0"/>
              <w:sz w:val="28"/>
              <w:szCs w:val="28"/>
              <w:rtl/>
            </w:rPr>
          </w:rPrChange>
        </w:rPr>
        <w:t>رَسُولٍ</w:t>
      </w:r>
      <w:r w:rsidRPr="00AD5174">
        <w:rPr>
          <w:rFonts w:ascii="2  Zar" w:eastAsia="Calibri" w:hAnsi="2  Zar" w:cs="B Lotus"/>
          <w:sz w:val="28"/>
          <w:szCs w:val="28"/>
          <w:rtl/>
          <w:rPrChange w:id="3276"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277" w:author="ASUS" w:date="2022-02-03T09:32:00Z">
            <w:rPr>
              <w:rFonts w:ascii="2  Zar" w:eastAsia="Calibri" w:hAnsi="2  Zar" w:cs="B Lotus" w:hint="eastAsia"/>
              <w:color w:val="0070C0"/>
              <w:sz w:val="28"/>
              <w:szCs w:val="28"/>
              <w:rtl/>
            </w:rPr>
          </w:rPrChange>
        </w:rPr>
        <w:t>فَإِنَّهُ</w:t>
      </w:r>
      <w:r w:rsidRPr="00AD5174">
        <w:rPr>
          <w:rFonts w:ascii="2  Zar" w:eastAsia="Calibri" w:hAnsi="2  Zar" w:cs="B Lotus"/>
          <w:sz w:val="28"/>
          <w:szCs w:val="28"/>
          <w:rtl/>
          <w:rPrChange w:id="3278"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279" w:author="ASUS" w:date="2022-02-03T09:32:00Z">
            <w:rPr>
              <w:rFonts w:ascii="2  Zar" w:eastAsia="Calibri" w:hAnsi="2  Zar" w:cs="B Lotus" w:hint="eastAsia"/>
              <w:color w:val="0070C0"/>
              <w:sz w:val="28"/>
              <w:szCs w:val="28"/>
              <w:rtl/>
            </w:rPr>
          </w:rPrChange>
        </w:rPr>
        <w:t>يَسْلُكُ</w:t>
      </w:r>
      <w:r w:rsidRPr="00AD5174">
        <w:rPr>
          <w:rFonts w:ascii="2  Zar" w:eastAsia="Calibri" w:hAnsi="2  Zar" w:cs="B Lotus"/>
          <w:sz w:val="28"/>
          <w:szCs w:val="28"/>
          <w:rtl/>
          <w:rPrChange w:id="3280"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281" w:author="ASUS" w:date="2022-02-03T09:32:00Z">
            <w:rPr>
              <w:rFonts w:ascii="2  Zar" w:eastAsia="Calibri" w:hAnsi="2  Zar" w:cs="B Lotus" w:hint="eastAsia"/>
              <w:color w:val="0070C0"/>
              <w:sz w:val="28"/>
              <w:szCs w:val="28"/>
              <w:rtl/>
            </w:rPr>
          </w:rPrChange>
        </w:rPr>
        <w:t>مِنْ</w:t>
      </w:r>
      <w:r w:rsidRPr="00AD5174">
        <w:rPr>
          <w:rFonts w:ascii="2  Zar" w:eastAsia="Calibri" w:hAnsi="2  Zar" w:cs="B Lotus"/>
          <w:sz w:val="28"/>
          <w:szCs w:val="28"/>
          <w:rtl/>
          <w:rPrChange w:id="3282"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283" w:author="ASUS" w:date="2022-02-03T09:32:00Z">
            <w:rPr>
              <w:rFonts w:ascii="2  Zar" w:eastAsia="Calibri" w:hAnsi="2  Zar" w:cs="B Lotus" w:hint="eastAsia"/>
              <w:color w:val="0070C0"/>
              <w:sz w:val="28"/>
              <w:szCs w:val="28"/>
              <w:rtl/>
            </w:rPr>
          </w:rPrChange>
        </w:rPr>
        <w:t>بَيْنِ‏</w:t>
      </w:r>
      <w:r w:rsidRPr="00AD5174">
        <w:rPr>
          <w:rFonts w:ascii="2  Zar" w:eastAsia="Calibri" w:hAnsi="2  Zar" w:cs="B Lotus"/>
          <w:sz w:val="28"/>
          <w:szCs w:val="28"/>
          <w:rtl/>
          <w:rPrChange w:id="3284"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285" w:author="ASUS" w:date="2022-02-03T09:32:00Z">
            <w:rPr>
              <w:rFonts w:ascii="2  Zar" w:eastAsia="Calibri" w:hAnsi="2  Zar" w:cs="B Lotus" w:hint="eastAsia"/>
              <w:color w:val="0070C0"/>
              <w:sz w:val="28"/>
              <w:szCs w:val="28"/>
              <w:rtl/>
            </w:rPr>
          </w:rPrChange>
        </w:rPr>
        <w:t>يَدَيْهِ</w:t>
      </w:r>
      <w:r w:rsidRPr="00AD5174">
        <w:rPr>
          <w:rFonts w:ascii="2  Zar" w:eastAsia="Calibri" w:hAnsi="2  Zar" w:cs="B Lotus"/>
          <w:sz w:val="28"/>
          <w:szCs w:val="28"/>
          <w:rtl/>
          <w:rPrChange w:id="3286"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287" w:author="ASUS" w:date="2022-02-03T09:32:00Z">
            <w:rPr>
              <w:rFonts w:ascii="2  Zar" w:eastAsia="Calibri" w:hAnsi="2  Zar" w:cs="B Lotus" w:hint="eastAsia"/>
              <w:color w:val="0070C0"/>
              <w:sz w:val="28"/>
              <w:szCs w:val="28"/>
              <w:rtl/>
            </w:rPr>
          </w:rPrChange>
        </w:rPr>
        <w:t>وَ</w:t>
      </w:r>
      <w:r w:rsidRPr="00AD5174">
        <w:rPr>
          <w:rFonts w:ascii="2  Zar" w:eastAsia="Calibri" w:hAnsi="2  Zar" w:cs="B Lotus"/>
          <w:sz w:val="28"/>
          <w:szCs w:val="28"/>
          <w:rtl/>
          <w:rPrChange w:id="3288"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289" w:author="ASUS" w:date="2022-02-03T09:32:00Z">
            <w:rPr>
              <w:rFonts w:ascii="2  Zar" w:eastAsia="Calibri" w:hAnsi="2  Zar" w:cs="B Lotus" w:hint="eastAsia"/>
              <w:color w:val="0070C0"/>
              <w:sz w:val="28"/>
              <w:szCs w:val="28"/>
              <w:rtl/>
            </w:rPr>
          </w:rPrChange>
        </w:rPr>
        <w:t>مِنْ</w:t>
      </w:r>
      <w:r w:rsidRPr="00AD5174">
        <w:rPr>
          <w:rFonts w:ascii="2  Zar" w:eastAsia="Calibri" w:hAnsi="2  Zar" w:cs="B Lotus"/>
          <w:sz w:val="28"/>
          <w:szCs w:val="28"/>
          <w:rtl/>
          <w:rPrChange w:id="3290"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291" w:author="ASUS" w:date="2022-02-03T09:32:00Z">
            <w:rPr>
              <w:rFonts w:ascii="2  Zar" w:eastAsia="Calibri" w:hAnsi="2  Zar" w:cs="B Lotus" w:hint="eastAsia"/>
              <w:color w:val="0070C0"/>
              <w:sz w:val="28"/>
              <w:szCs w:val="28"/>
              <w:rtl/>
            </w:rPr>
          </w:rPrChange>
        </w:rPr>
        <w:t>خَلْفِهِ</w:t>
      </w:r>
      <w:r w:rsidRPr="00AD5174">
        <w:rPr>
          <w:rFonts w:ascii="2  Zar" w:eastAsia="Calibri" w:hAnsi="2  Zar" w:cs="B Lotus"/>
          <w:sz w:val="28"/>
          <w:szCs w:val="28"/>
          <w:rtl/>
          <w:rPrChange w:id="3292"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293" w:author="ASUS" w:date="2022-02-03T09:32:00Z">
            <w:rPr>
              <w:rFonts w:ascii="2  Zar" w:eastAsia="Calibri" w:hAnsi="2  Zar" w:cs="B Lotus" w:hint="eastAsia"/>
              <w:color w:val="0070C0"/>
              <w:sz w:val="28"/>
              <w:szCs w:val="28"/>
              <w:rtl/>
            </w:rPr>
          </w:rPrChange>
        </w:rPr>
        <w:t>رَصَداً</w:t>
      </w:r>
      <w:ins w:id="3294" w:author="ASUS" w:date="2022-02-03T09:32:00Z">
        <w:r w:rsidR="00AD5174">
          <w:rPr>
            <w:rFonts w:ascii="2  Zar" w:eastAsia="Calibri" w:hAnsi="2  Zar" w:cs="B Lotus" w:hint="cs"/>
            <w:sz w:val="28"/>
            <w:szCs w:val="28"/>
            <w:rtl/>
          </w:rPr>
          <w:t>»؛</w:t>
        </w:r>
      </w:ins>
      <w:del w:id="3295" w:author="ASUS" w:date="2022-02-03T09:32:00Z">
        <w:r w:rsidRPr="00AD5174" w:rsidDel="00AD5174">
          <w:rPr>
            <w:rFonts w:ascii="2  Zar" w:eastAsia="Calibri" w:hAnsi="2  Zar" w:cs="B Lotus"/>
            <w:sz w:val="28"/>
            <w:szCs w:val="28"/>
            <w:rtl/>
            <w:rPrChange w:id="3296" w:author="ASUS" w:date="2022-02-03T09:32:00Z">
              <w:rPr>
                <w:rFonts w:ascii="2  Zar" w:eastAsia="Calibri" w:hAnsi="2  Zar" w:cs="B Lotus"/>
                <w:color w:val="0070C0"/>
                <w:sz w:val="28"/>
                <w:szCs w:val="28"/>
                <w:rtl/>
              </w:rPr>
            </w:rPrChange>
          </w:rPr>
          <w:delText>.</w:delText>
        </w:r>
      </w:del>
      <w:r w:rsidRPr="00AD5174">
        <w:rPr>
          <w:rFonts w:ascii="2  Zar" w:eastAsia="Calibri" w:hAnsi="2  Zar" w:cs="B Lotus"/>
          <w:sz w:val="28"/>
          <w:szCs w:val="28"/>
          <w:vertAlign w:val="superscript"/>
          <w:rtl/>
          <w:rPrChange w:id="3297" w:author="ASUS" w:date="2022-02-03T09:32:00Z">
            <w:rPr>
              <w:rFonts w:ascii="2  Zar" w:eastAsia="Calibri" w:hAnsi="2  Zar" w:cs="B Lotus"/>
              <w:color w:val="0070C0"/>
              <w:sz w:val="28"/>
              <w:szCs w:val="28"/>
              <w:vertAlign w:val="superscript"/>
              <w:rtl/>
            </w:rPr>
          </w:rPrChange>
        </w:rPr>
        <w:footnoteReference w:id="87"/>
      </w:r>
      <w:r w:rsidRPr="00AD5174">
        <w:rPr>
          <w:rFonts w:ascii="2  Zar" w:eastAsia="Calibri" w:hAnsi="2  Zar" w:cs="B Lotus"/>
          <w:sz w:val="28"/>
          <w:szCs w:val="28"/>
          <w:rtl/>
          <w:rPrChange w:id="3298" w:author="ASUS" w:date="2022-02-03T09:32:00Z">
            <w:rPr>
              <w:rFonts w:ascii="2  Zar" w:eastAsia="Calibri" w:hAnsi="2  Zar" w:cs="B Lotus"/>
              <w:color w:val="0070C0"/>
              <w:sz w:val="28"/>
              <w:szCs w:val="28"/>
              <w:rtl/>
            </w:rPr>
          </w:rPrChange>
        </w:rPr>
        <w:t xml:space="preserve"> </w:t>
      </w:r>
      <w:ins w:id="3299" w:author="ASUS" w:date="2022-02-03T09:33:00Z">
        <w:r w:rsidR="00AD5174">
          <w:rPr>
            <w:rFonts w:ascii="2  Zar" w:eastAsia="Calibri" w:hAnsi="2  Zar" w:cs="B Lotus" w:hint="cs"/>
            <w:sz w:val="28"/>
            <w:szCs w:val="28"/>
            <w:rtl/>
          </w:rPr>
          <w:t>(</w:t>
        </w:r>
      </w:ins>
      <w:del w:id="3300" w:author="ASUS" w:date="2022-02-12T15:23:00Z">
        <w:r w:rsidRPr="00AD5174" w:rsidDel="00953BD7">
          <w:rPr>
            <w:rFonts w:ascii="2  Zar" w:eastAsia="Calibri" w:hAnsi="2  Zar" w:cs="B Lotus" w:hint="eastAsia"/>
            <w:sz w:val="28"/>
            <w:szCs w:val="28"/>
            <w:rtl/>
            <w:rPrChange w:id="3301" w:author="ASUS" w:date="2022-02-03T09:32:00Z">
              <w:rPr>
                <w:rFonts w:ascii="2  Zar" w:eastAsia="Calibri" w:hAnsi="2  Zar" w:cs="B Lotus" w:hint="eastAsia"/>
                <w:color w:val="0070C0"/>
                <w:sz w:val="28"/>
                <w:szCs w:val="28"/>
                <w:rtl/>
              </w:rPr>
            </w:rPrChange>
          </w:rPr>
          <w:delText>به</w:delText>
        </w:r>
      </w:del>
      <w:del w:id="3302" w:author="ASUS" w:date="2022-02-03T09:32:00Z">
        <w:r w:rsidRPr="00AD5174" w:rsidDel="00AD5174">
          <w:rPr>
            <w:rFonts w:ascii="2  Zar" w:eastAsia="Calibri" w:hAnsi="2  Zar" w:cs="B Lotus"/>
            <w:sz w:val="28"/>
            <w:szCs w:val="28"/>
            <w:rtl/>
            <w:rPrChange w:id="3303" w:author="ASUS" w:date="2022-02-03T09:32:00Z">
              <w:rPr>
                <w:rFonts w:ascii="2  Zar" w:eastAsia="Calibri" w:hAnsi="2  Zar" w:cs="B Lotus"/>
                <w:color w:val="0070C0"/>
                <w:sz w:val="28"/>
                <w:szCs w:val="28"/>
                <w:rtl/>
              </w:rPr>
            </w:rPrChange>
          </w:rPr>
          <w:delText xml:space="preserve"> </w:delText>
        </w:r>
      </w:del>
      <w:r w:rsidRPr="00AD5174">
        <w:rPr>
          <w:rFonts w:ascii="2  Zar" w:eastAsia="Calibri" w:hAnsi="2  Zar" w:cs="B Lotus" w:hint="eastAsia"/>
          <w:sz w:val="28"/>
          <w:szCs w:val="28"/>
          <w:rtl/>
          <w:rPrChange w:id="3304" w:author="ASUS" w:date="2022-02-03T09:32:00Z">
            <w:rPr>
              <w:rFonts w:ascii="2  Zar" w:eastAsia="Calibri" w:hAnsi="2  Zar" w:cs="B Lotus" w:hint="eastAsia"/>
              <w:color w:val="0070C0"/>
              <w:sz w:val="28"/>
              <w:szCs w:val="28"/>
              <w:rtl/>
            </w:rPr>
          </w:rPrChange>
        </w:rPr>
        <w:t>جز</w:t>
      </w:r>
      <w:ins w:id="3305" w:author="ASUS" w:date="2022-02-12T15:23:00Z">
        <w:r w:rsidR="00953BD7">
          <w:rPr>
            <w:rFonts w:ascii="2  Zar" w:eastAsia="Calibri" w:hAnsi="2  Zar" w:cs="B Lotus" w:hint="cs"/>
            <w:sz w:val="28"/>
            <w:szCs w:val="28"/>
            <w:rtl/>
          </w:rPr>
          <w:t xml:space="preserve"> </w:t>
        </w:r>
      </w:ins>
      <w:ins w:id="3306" w:author="ASUS" w:date="2022-02-03T09:32:00Z">
        <w:r w:rsidR="00AD5174">
          <w:rPr>
            <w:rFonts w:ascii="2  Zar" w:eastAsia="Calibri" w:hAnsi="2  Zar" w:cs="B Lotus" w:hint="cs"/>
            <w:sz w:val="28"/>
            <w:szCs w:val="28"/>
            <w:rtl/>
          </w:rPr>
          <w:t>پیامبران</w:t>
        </w:r>
      </w:ins>
      <w:del w:id="3307" w:author="ASUS" w:date="2022-02-03T09:32:00Z">
        <w:r w:rsidRPr="00AD5174" w:rsidDel="00AD5174">
          <w:rPr>
            <w:rFonts w:ascii="2  Zar" w:eastAsia="Calibri" w:hAnsi="2  Zar" w:cs="B Lotus"/>
            <w:sz w:val="28"/>
            <w:szCs w:val="28"/>
            <w:rtl/>
            <w:rPrChange w:id="3308" w:author="ASUS" w:date="2022-02-03T09:32:00Z">
              <w:rPr>
                <w:rFonts w:ascii="2  Zar" w:eastAsia="Calibri" w:hAnsi="2  Zar" w:cs="B Lotus"/>
                <w:color w:val="0070C0"/>
                <w:sz w:val="28"/>
                <w:szCs w:val="28"/>
                <w:rtl/>
              </w:rPr>
            </w:rPrChange>
          </w:rPr>
          <w:delText xml:space="preserve"> رسولان</w:delText>
        </w:r>
      </w:del>
      <w:r w:rsidRPr="00AD5174">
        <w:rPr>
          <w:rFonts w:ascii="2  Zar" w:eastAsia="Calibri" w:hAnsi="2  Zar" w:cs="B Lotus" w:hint="eastAsia"/>
          <w:sz w:val="28"/>
          <w:szCs w:val="28"/>
          <w:rtl/>
          <w:rPrChange w:id="3309" w:author="ASUS" w:date="2022-02-03T09:32:00Z">
            <w:rPr>
              <w:rFonts w:ascii="2  Zar" w:eastAsia="Calibri" w:hAnsi="2  Zar" w:cs="B Lotus" w:hint="eastAsia"/>
              <w:color w:val="0070C0"/>
              <w:sz w:val="28"/>
              <w:szCs w:val="28"/>
              <w:rtl/>
            </w:rPr>
          </w:rPrChange>
        </w:rPr>
        <w:t>ى</w:t>
      </w:r>
      <w:r w:rsidRPr="00AD5174">
        <w:rPr>
          <w:rFonts w:ascii="2  Zar" w:eastAsia="Calibri" w:hAnsi="2  Zar" w:cs="B Lotus"/>
          <w:sz w:val="28"/>
          <w:szCs w:val="28"/>
          <w:rtl/>
          <w:rPrChange w:id="3310"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11" w:author="ASUS" w:date="2022-02-03T09:32:00Z">
            <w:rPr>
              <w:rFonts w:ascii="2  Zar" w:eastAsia="Calibri" w:hAnsi="2  Zar" w:cs="B Lotus" w:hint="eastAsia"/>
              <w:color w:val="0070C0"/>
              <w:sz w:val="28"/>
              <w:szCs w:val="28"/>
              <w:rtl/>
            </w:rPr>
          </w:rPrChange>
        </w:rPr>
        <w:t>كه</w:t>
      </w:r>
      <w:r w:rsidRPr="00AD5174">
        <w:rPr>
          <w:rFonts w:ascii="2  Zar" w:eastAsia="Calibri" w:hAnsi="2  Zar" w:cs="B Lotus"/>
          <w:sz w:val="28"/>
          <w:szCs w:val="28"/>
          <w:rtl/>
          <w:rPrChange w:id="3312"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13" w:author="ASUS" w:date="2022-02-03T09:32:00Z">
            <w:rPr>
              <w:rFonts w:ascii="2  Zar" w:eastAsia="Calibri" w:hAnsi="2  Zar" w:cs="B Lotus" w:hint="eastAsia"/>
              <w:color w:val="0070C0"/>
              <w:sz w:val="28"/>
              <w:szCs w:val="28"/>
              <w:rtl/>
            </w:rPr>
          </w:rPrChange>
        </w:rPr>
        <w:t>خداوند</w:t>
      </w:r>
      <w:r w:rsidRPr="00AD5174">
        <w:rPr>
          <w:rFonts w:ascii="2  Zar" w:eastAsia="Calibri" w:hAnsi="2  Zar" w:cs="B Lotus"/>
          <w:sz w:val="28"/>
          <w:szCs w:val="28"/>
          <w:rtl/>
          <w:rPrChange w:id="3314"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15" w:author="ASUS" w:date="2022-02-03T09:32:00Z">
            <w:rPr>
              <w:rFonts w:ascii="2  Zar" w:eastAsia="Calibri" w:hAnsi="2  Zar" w:cs="B Lotus" w:hint="eastAsia"/>
              <w:color w:val="0070C0"/>
              <w:sz w:val="28"/>
              <w:szCs w:val="28"/>
              <w:rtl/>
            </w:rPr>
          </w:rPrChange>
        </w:rPr>
        <w:t>آنان</w:t>
      </w:r>
      <w:r w:rsidRPr="00AD5174">
        <w:rPr>
          <w:rFonts w:ascii="2  Zar" w:eastAsia="Calibri" w:hAnsi="2  Zar" w:cs="B Lotus"/>
          <w:sz w:val="28"/>
          <w:szCs w:val="28"/>
          <w:rtl/>
          <w:rPrChange w:id="3316"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17" w:author="ASUS" w:date="2022-02-03T09:32:00Z">
            <w:rPr>
              <w:rFonts w:ascii="2  Zar" w:eastAsia="Calibri" w:hAnsi="2  Zar" w:cs="B Lotus" w:hint="eastAsia"/>
              <w:color w:val="0070C0"/>
              <w:sz w:val="28"/>
              <w:szCs w:val="28"/>
              <w:rtl/>
            </w:rPr>
          </w:rPrChange>
        </w:rPr>
        <w:t>را</w:t>
      </w:r>
      <w:r w:rsidRPr="00AD5174">
        <w:rPr>
          <w:rFonts w:ascii="2  Zar" w:eastAsia="Calibri" w:hAnsi="2  Zar" w:cs="B Lotus"/>
          <w:sz w:val="28"/>
          <w:szCs w:val="28"/>
          <w:rtl/>
          <w:rPrChange w:id="3318"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19" w:author="ASUS" w:date="2022-02-03T09:32:00Z">
            <w:rPr>
              <w:rFonts w:ascii="2  Zar" w:eastAsia="Calibri" w:hAnsi="2  Zar" w:cs="B Lotus" w:hint="eastAsia"/>
              <w:color w:val="0070C0"/>
              <w:sz w:val="28"/>
              <w:szCs w:val="28"/>
              <w:rtl/>
            </w:rPr>
          </w:rPrChange>
        </w:rPr>
        <w:t>برگزيده</w:t>
      </w:r>
      <w:r w:rsidRPr="00AD5174">
        <w:rPr>
          <w:rFonts w:ascii="2  Zar" w:eastAsia="Calibri" w:hAnsi="2  Zar" w:cs="B Lotus"/>
          <w:sz w:val="28"/>
          <w:szCs w:val="28"/>
          <w:rtl/>
          <w:rPrChange w:id="3320"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21" w:author="ASUS" w:date="2022-02-03T09:32:00Z">
            <w:rPr>
              <w:rFonts w:ascii="2  Zar" w:eastAsia="Calibri" w:hAnsi="2  Zar" w:cs="B Lotus" w:hint="eastAsia"/>
              <w:color w:val="0070C0"/>
              <w:sz w:val="28"/>
              <w:szCs w:val="28"/>
              <w:rtl/>
            </w:rPr>
          </w:rPrChange>
        </w:rPr>
        <w:t>و</w:t>
      </w:r>
      <w:r w:rsidRPr="00AD5174">
        <w:rPr>
          <w:rFonts w:ascii="2  Zar" w:eastAsia="Calibri" w:hAnsi="2  Zar" w:cs="B Lotus"/>
          <w:sz w:val="28"/>
          <w:szCs w:val="28"/>
          <w:rtl/>
          <w:rPrChange w:id="3322"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23" w:author="ASUS" w:date="2022-02-03T09:32:00Z">
            <w:rPr>
              <w:rFonts w:ascii="2  Zar" w:eastAsia="Calibri" w:hAnsi="2  Zar" w:cs="B Lotus" w:hint="eastAsia"/>
              <w:color w:val="0070C0"/>
              <w:sz w:val="28"/>
              <w:szCs w:val="28"/>
              <w:rtl/>
            </w:rPr>
          </w:rPrChange>
        </w:rPr>
        <w:t>مراقبينى</w:t>
      </w:r>
      <w:r w:rsidRPr="00AD5174">
        <w:rPr>
          <w:rFonts w:ascii="2  Zar" w:eastAsia="Calibri" w:hAnsi="2  Zar" w:cs="B Lotus"/>
          <w:sz w:val="28"/>
          <w:szCs w:val="28"/>
          <w:rtl/>
          <w:rPrChange w:id="3324"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25" w:author="ASUS" w:date="2022-02-03T09:32:00Z">
            <w:rPr>
              <w:rFonts w:ascii="2  Zar" w:eastAsia="Calibri" w:hAnsi="2  Zar" w:cs="B Lotus" w:hint="eastAsia"/>
              <w:color w:val="0070C0"/>
              <w:sz w:val="28"/>
              <w:szCs w:val="28"/>
              <w:rtl/>
            </w:rPr>
          </w:rPrChange>
        </w:rPr>
        <w:t>از</w:t>
      </w:r>
      <w:r w:rsidRPr="00AD5174">
        <w:rPr>
          <w:rFonts w:ascii="2  Zar" w:eastAsia="Calibri" w:hAnsi="2  Zar" w:cs="B Lotus"/>
          <w:sz w:val="28"/>
          <w:szCs w:val="28"/>
          <w:rtl/>
          <w:rPrChange w:id="3326"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27" w:author="ASUS" w:date="2022-02-03T09:32:00Z">
            <w:rPr>
              <w:rFonts w:ascii="2  Zar" w:eastAsia="Calibri" w:hAnsi="2  Zar" w:cs="B Lotus" w:hint="eastAsia"/>
              <w:color w:val="0070C0"/>
              <w:sz w:val="28"/>
              <w:szCs w:val="28"/>
              <w:rtl/>
            </w:rPr>
          </w:rPrChange>
        </w:rPr>
        <w:t>پيش</w:t>
      </w:r>
      <w:r w:rsidRPr="00AD5174">
        <w:rPr>
          <w:rFonts w:ascii="2  Zar" w:eastAsia="Calibri" w:hAnsi="2  Zar" w:cs="B Lotus"/>
          <w:sz w:val="28"/>
          <w:szCs w:val="28"/>
          <w:rtl/>
          <w:rPrChange w:id="3328"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29" w:author="ASUS" w:date="2022-02-03T09:32:00Z">
            <w:rPr>
              <w:rFonts w:ascii="2  Zar" w:eastAsia="Calibri" w:hAnsi="2  Zar" w:cs="B Lotus" w:hint="eastAsia"/>
              <w:color w:val="0070C0"/>
              <w:sz w:val="28"/>
              <w:szCs w:val="28"/>
              <w:rtl/>
            </w:rPr>
          </w:rPrChange>
        </w:rPr>
        <w:t>رو</w:t>
      </w:r>
      <w:r w:rsidRPr="00AD5174">
        <w:rPr>
          <w:rFonts w:ascii="2  Zar" w:eastAsia="Calibri" w:hAnsi="2  Zar" w:cs="B Lotus"/>
          <w:sz w:val="28"/>
          <w:szCs w:val="28"/>
          <w:rtl/>
          <w:rPrChange w:id="3330"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31" w:author="ASUS" w:date="2022-02-03T09:32:00Z">
            <w:rPr>
              <w:rFonts w:ascii="2  Zar" w:eastAsia="Calibri" w:hAnsi="2  Zar" w:cs="B Lotus" w:hint="eastAsia"/>
              <w:color w:val="0070C0"/>
              <w:sz w:val="28"/>
              <w:szCs w:val="28"/>
              <w:rtl/>
            </w:rPr>
          </w:rPrChange>
        </w:rPr>
        <w:t>و</w:t>
      </w:r>
      <w:r w:rsidRPr="00AD5174">
        <w:rPr>
          <w:rFonts w:ascii="2  Zar" w:eastAsia="Calibri" w:hAnsi="2  Zar" w:cs="B Lotus"/>
          <w:sz w:val="28"/>
          <w:szCs w:val="28"/>
          <w:rtl/>
          <w:rPrChange w:id="3332"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33" w:author="ASUS" w:date="2022-02-03T09:32:00Z">
            <w:rPr>
              <w:rFonts w:ascii="2  Zar" w:eastAsia="Calibri" w:hAnsi="2  Zar" w:cs="B Lotus" w:hint="eastAsia"/>
              <w:color w:val="0070C0"/>
              <w:sz w:val="28"/>
              <w:szCs w:val="28"/>
              <w:rtl/>
            </w:rPr>
          </w:rPrChange>
        </w:rPr>
        <w:t>پشت</w:t>
      </w:r>
      <w:r w:rsidRPr="00AD5174">
        <w:rPr>
          <w:rFonts w:ascii="2  Zar" w:eastAsia="Calibri" w:hAnsi="2  Zar" w:cs="B Lotus"/>
          <w:sz w:val="28"/>
          <w:szCs w:val="28"/>
          <w:rtl/>
          <w:rPrChange w:id="3334"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35" w:author="ASUS" w:date="2022-02-03T09:32:00Z">
            <w:rPr>
              <w:rFonts w:ascii="2  Zar" w:eastAsia="Calibri" w:hAnsi="2  Zar" w:cs="B Lotus" w:hint="eastAsia"/>
              <w:color w:val="0070C0"/>
              <w:sz w:val="28"/>
              <w:szCs w:val="28"/>
              <w:rtl/>
            </w:rPr>
          </w:rPrChange>
        </w:rPr>
        <w:t>سر</w:t>
      </w:r>
      <w:r w:rsidRPr="00AD5174">
        <w:rPr>
          <w:rFonts w:ascii="2  Zar" w:eastAsia="Calibri" w:hAnsi="2  Zar" w:cs="B Lotus"/>
          <w:sz w:val="28"/>
          <w:szCs w:val="28"/>
          <w:rtl/>
          <w:rPrChange w:id="3336"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37" w:author="ASUS" w:date="2022-02-03T09:32:00Z">
            <w:rPr>
              <w:rFonts w:ascii="2  Zar" w:eastAsia="Calibri" w:hAnsi="2  Zar" w:cs="B Lotus" w:hint="eastAsia"/>
              <w:color w:val="0070C0"/>
              <w:sz w:val="28"/>
              <w:szCs w:val="28"/>
              <w:rtl/>
            </w:rPr>
          </w:rPrChange>
        </w:rPr>
        <w:t>برا</w:t>
      </w:r>
      <w:ins w:id="3338" w:author="ASUS" w:date="2022-02-03T09:33:00Z">
        <w:r w:rsidR="00AD5174">
          <w:rPr>
            <w:rFonts w:ascii="2  Zar" w:eastAsia="Calibri" w:hAnsi="2  Zar" w:cs="B Lotus" w:hint="cs"/>
            <w:sz w:val="28"/>
            <w:szCs w:val="28"/>
            <w:rtl/>
          </w:rPr>
          <w:t>یش</w:t>
        </w:r>
      </w:ins>
      <w:del w:id="3339" w:author="ASUS" w:date="2022-02-03T09:32:00Z">
        <w:r w:rsidRPr="00AD5174" w:rsidDel="00AD5174">
          <w:rPr>
            <w:rFonts w:ascii="2  Zar" w:eastAsia="Calibri" w:hAnsi="2  Zar" w:cs="B Lotus" w:hint="eastAsia"/>
            <w:sz w:val="28"/>
            <w:szCs w:val="28"/>
            <w:rtl/>
            <w:rPrChange w:id="3340" w:author="ASUS" w:date="2022-02-03T09:32:00Z">
              <w:rPr>
                <w:rFonts w:ascii="2  Zar" w:eastAsia="Calibri" w:hAnsi="2  Zar" w:cs="B Lotus" w:hint="eastAsia"/>
                <w:color w:val="0070C0"/>
                <w:sz w:val="28"/>
                <w:szCs w:val="28"/>
                <w:rtl/>
              </w:rPr>
            </w:rPrChange>
          </w:rPr>
          <w:delText>ى</w:delText>
        </w:r>
        <w:r w:rsidRPr="00AD5174" w:rsidDel="00AD5174">
          <w:rPr>
            <w:rFonts w:ascii="2  Zar" w:eastAsia="Calibri" w:hAnsi="2  Zar" w:cs="B Lotus"/>
            <w:sz w:val="28"/>
            <w:szCs w:val="28"/>
            <w:rtl/>
            <w:rPrChange w:id="3341" w:author="ASUS" w:date="2022-02-03T09:32:00Z">
              <w:rPr>
                <w:rFonts w:ascii="2  Zar" w:eastAsia="Calibri" w:hAnsi="2  Zar" w:cs="B Lotus"/>
                <w:color w:val="0070C0"/>
                <w:sz w:val="28"/>
                <w:szCs w:val="28"/>
                <w:rtl/>
              </w:rPr>
            </w:rPrChange>
          </w:rPr>
          <w:delText xml:space="preserve"> </w:delText>
        </w:r>
        <w:r w:rsidRPr="00AD5174" w:rsidDel="00AD5174">
          <w:rPr>
            <w:rFonts w:ascii="2  Zar" w:eastAsia="Calibri" w:hAnsi="2  Zar" w:cs="B Lotus" w:hint="eastAsia"/>
            <w:sz w:val="28"/>
            <w:szCs w:val="28"/>
            <w:rtl/>
            <w:rPrChange w:id="3342" w:author="ASUS" w:date="2022-02-03T09:32:00Z">
              <w:rPr>
                <w:rFonts w:ascii="2  Zar" w:eastAsia="Calibri" w:hAnsi="2  Zar" w:cs="B Lotus" w:hint="eastAsia"/>
                <w:color w:val="0070C0"/>
                <w:sz w:val="28"/>
                <w:szCs w:val="28"/>
                <w:rtl/>
              </w:rPr>
            </w:rPrChange>
          </w:rPr>
          <w:delText>آنه</w:delText>
        </w:r>
      </w:del>
      <w:r w:rsidRPr="00AD5174">
        <w:rPr>
          <w:rFonts w:ascii="2  Zar" w:eastAsia="Calibri" w:hAnsi="2  Zar" w:cs="B Lotus" w:hint="eastAsia"/>
          <w:sz w:val="28"/>
          <w:szCs w:val="28"/>
          <w:rtl/>
          <w:rPrChange w:id="3343" w:author="ASUS" w:date="2022-02-03T09:32:00Z">
            <w:rPr>
              <w:rFonts w:ascii="2  Zar" w:eastAsia="Calibri" w:hAnsi="2  Zar" w:cs="B Lotus" w:hint="eastAsia"/>
              <w:color w:val="0070C0"/>
              <w:sz w:val="28"/>
              <w:szCs w:val="28"/>
              <w:rtl/>
            </w:rPr>
          </w:rPrChange>
        </w:rPr>
        <w:t>ا</w:t>
      </w:r>
      <w:ins w:id="3344" w:author="ASUS" w:date="2022-02-03T09:33:00Z">
        <w:r w:rsidR="00AD5174">
          <w:rPr>
            <w:rFonts w:ascii="2  Zar" w:eastAsia="Calibri" w:hAnsi="2  Zar" w:cs="B Lotus" w:hint="cs"/>
            <w:sz w:val="28"/>
            <w:szCs w:val="28"/>
            <w:rtl/>
          </w:rPr>
          <w:t>ن</w:t>
        </w:r>
      </w:ins>
      <w:r w:rsidRPr="00AD5174">
        <w:rPr>
          <w:rFonts w:ascii="2  Zar" w:eastAsia="Calibri" w:hAnsi="2  Zar" w:cs="B Lotus"/>
          <w:sz w:val="28"/>
          <w:szCs w:val="28"/>
          <w:rtl/>
          <w:rPrChange w:id="3345" w:author="ASUS" w:date="2022-02-03T09:32:00Z">
            <w:rPr>
              <w:rFonts w:ascii="2  Zar" w:eastAsia="Calibri" w:hAnsi="2  Zar" w:cs="B Lotus"/>
              <w:color w:val="0070C0"/>
              <w:sz w:val="28"/>
              <w:szCs w:val="28"/>
              <w:rtl/>
            </w:rPr>
          </w:rPrChange>
        </w:rPr>
        <w:t xml:space="preserve"> قرار مى‏دهد</w:t>
      </w:r>
      <w:ins w:id="3346" w:author="ASUS" w:date="2022-02-03T09:33:00Z">
        <w:r w:rsidR="00AD5174">
          <w:rPr>
            <w:rFonts w:ascii="2  Zar" w:eastAsia="Calibri" w:hAnsi="2  Zar" w:cs="B Lotus" w:hint="cs"/>
            <w:sz w:val="28"/>
            <w:szCs w:val="28"/>
            <w:rtl/>
          </w:rPr>
          <w:t>.)</w:t>
        </w:r>
      </w:ins>
      <w:del w:id="3347" w:author="ASUS" w:date="2022-02-03T09:33:00Z">
        <w:r w:rsidRPr="00AD5174" w:rsidDel="00AD5174">
          <w:rPr>
            <w:rFonts w:ascii="2  Zar" w:eastAsia="Calibri" w:hAnsi="2  Zar" w:cs="B Lotus" w:hint="eastAsia"/>
            <w:sz w:val="28"/>
            <w:szCs w:val="28"/>
            <w:rtl/>
            <w:rPrChange w:id="3348" w:author="ASUS" w:date="2022-02-03T09:32:00Z">
              <w:rPr>
                <w:rFonts w:ascii="2  Zar" w:eastAsia="Calibri" w:hAnsi="2  Zar" w:cs="B Lotus" w:hint="eastAsia"/>
                <w:color w:val="0070C0"/>
                <w:sz w:val="28"/>
                <w:szCs w:val="28"/>
                <w:rtl/>
              </w:rPr>
            </w:rPrChange>
          </w:rPr>
          <w:delText>»</w:delText>
        </w:r>
      </w:del>
      <w:r w:rsidRPr="00AD5174">
        <w:rPr>
          <w:rFonts w:ascii="2  Zar" w:eastAsia="Calibri" w:hAnsi="2  Zar" w:cs="B Lotus"/>
          <w:sz w:val="28"/>
          <w:szCs w:val="28"/>
          <w:rtl/>
          <w:rPrChange w:id="3349" w:author="ASUS" w:date="2022-02-03T09:32:00Z">
            <w:rPr>
              <w:rFonts w:ascii="2  Zar" w:eastAsia="Calibri" w:hAnsi="2  Zar" w:cs="B Lotus"/>
              <w:color w:val="0070C0"/>
              <w:sz w:val="28"/>
              <w:szCs w:val="28"/>
              <w:rtl/>
            </w:rPr>
          </w:rPrChange>
        </w:rPr>
        <w:t xml:space="preserve"> </w:t>
      </w:r>
      <w:del w:id="3350" w:author="ASUS" w:date="2022-02-03T09:33:00Z">
        <w:r w:rsidRPr="00AD5174" w:rsidDel="00AD5174">
          <w:rPr>
            <w:rFonts w:ascii="2  Zar" w:eastAsia="Calibri" w:hAnsi="2  Zar" w:cs="B Lotus" w:hint="eastAsia"/>
            <w:sz w:val="28"/>
            <w:szCs w:val="28"/>
            <w:rtl/>
            <w:rPrChange w:id="3351" w:author="ASUS" w:date="2022-02-03T09:32:00Z">
              <w:rPr>
                <w:rFonts w:ascii="2  Zar" w:eastAsia="Calibri" w:hAnsi="2  Zar" w:cs="B Lotus" w:hint="eastAsia"/>
                <w:color w:val="0070C0"/>
                <w:sz w:val="28"/>
                <w:szCs w:val="28"/>
                <w:rtl/>
              </w:rPr>
            </w:rPrChange>
          </w:rPr>
          <w:delText>سئوال</w:delText>
        </w:r>
        <w:r w:rsidRPr="00AD5174" w:rsidDel="00AD5174">
          <w:rPr>
            <w:rFonts w:ascii="2  Zar" w:eastAsia="Calibri" w:hAnsi="2  Zar" w:cs="B Lotus"/>
            <w:sz w:val="28"/>
            <w:szCs w:val="28"/>
            <w:rtl/>
            <w:rPrChange w:id="3352" w:author="ASUS" w:date="2022-02-03T09:32:00Z">
              <w:rPr>
                <w:rFonts w:ascii="2  Zar" w:eastAsia="Calibri" w:hAnsi="2  Zar" w:cs="B Lotus"/>
                <w:color w:val="0070C0"/>
                <w:sz w:val="28"/>
                <w:szCs w:val="28"/>
                <w:rtl/>
              </w:rPr>
            </w:rPrChange>
          </w:rPr>
          <w:delText xml:space="preserve"> </w:delText>
        </w:r>
      </w:del>
      <w:ins w:id="3353" w:author="ASUS" w:date="2022-02-03T09:33:00Z">
        <w:r w:rsidR="00AD5174">
          <w:rPr>
            <w:rFonts w:ascii="2  Zar" w:eastAsia="Calibri" w:hAnsi="2  Zar" w:cs="B Lotus" w:hint="cs"/>
            <w:sz w:val="28"/>
            <w:szCs w:val="28"/>
            <w:rtl/>
          </w:rPr>
          <w:t>پرسی</w:t>
        </w:r>
      </w:ins>
      <w:del w:id="3354" w:author="ASUS" w:date="2022-02-03T09:33:00Z">
        <w:r w:rsidRPr="00AD5174" w:rsidDel="00AD5174">
          <w:rPr>
            <w:rFonts w:ascii="2  Zar" w:eastAsia="Calibri" w:hAnsi="2  Zar" w:cs="B Lotus" w:hint="eastAsia"/>
            <w:sz w:val="28"/>
            <w:szCs w:val="28"/>
            <w:rtl/>
            <w:rPrChange w:id="3355" w:author="ASUS" w:date="2022-02-03T09:32:00Z">
              <w:rPr>
                <w:rFonts w:ascii="2  Zar" w:eastAsia="Calibri" w:hAnsi="2  Zar" w:cs="B Lotus" w:hint="eastAsia"/>
                <w:color w:val="0070C0"/>
                <w:sz w:val="28"/>
                <w:szCs w:val="28"/>
                <w:rtl/>
              </w:rPr>
            </w:rPrChange>
          </w:rPr>
          <w:delText>کر</w:delText>
        </w:r>
      </w:del>
      <w:r w:rsidRPr="00AD5174">
        <w:rPr>
          <w:rFonts w:ascii="2  Zar" w:eastAsia="Calibri" w:hAnsi="2  Zar" w:cs="B Lotus" w:hint="eastAsia"/>
          <w:sz w:val="28"/>
          <w:szCs w:val="28"/>
          <w:rtl/>
          <w:rPrChange w:id="3356" w:author="ASUS" w:date="2022-02-03T09:32:00Z">
            <w:rPr>
              <w:rFonts w:ascii="2  Zar" w:eastAsia="Calibri" w:hAnsi="2  Zar" w:cs="B Lotus" w:hint="eastAsia"/>
              <w:color w:val="0070C0"/>
              <w:sz w:val="28"/>
              <w:szCs w:val="28"/>
              <w:rtl/>
            </w:rPr>
          </w:rPrChange>
        </w:rPr>
        <w:t>دند</w:t>
      </w:r>
      <w:ins w:id="3357" w:author="ASUS" w:date="2022-02-03T09:33:00Z">
        <w:r w:rsidR="00AD5174">
          <w:rPr>
            <w:rFonts w:ascii="2  Zar" w:eastAsia="Calibri" w:hAnsi="2  Zar" w:cs="B Lotus" w:hint="cs"/>
            <w:sz w:val="28"/>
            <w:szCs w:val="28"/>
            <w:rtl/>
          </w:rPr>
          <w:t>،</w:t>
        </w:r>
      </w:ins>
      <w:del w:id="3358" w:author="ASUS" w:date="2022-02-03T09:33:00Z">
        <w:r w:rsidRPr="00AD5174" w:rsidDel="00AD5174">
          <w:rPr>
            <w:rFonts w:ascii="2  Zar" w:eastAsia="Calibri" w:hAnsi="2  Zar" w:cs="B Lotus"/>
            <w:sz w:val="28"/>
            <w:szCs w:val="28"/>
            <w:rtl/>
            <w:rPrChange w:id="3359" w:author="ASUS" w:date="2022-02-03T09:32:00Z">
              <w:rPr>
                <w:rFonts w:ascii="2  Zar" w:eastAsia="Calibri" w:hAnsi="2  Zar" w:cs="B Lotus"/>
                <w:color w:val="0070C0"/>
                <w:sz w:val="28"/>
                <w:szCs w:val="28"/>
                <w:rtl/>
              </w:rPr>
            </w:rPrChange>
          </w:rPr>
          <w:delText>.</w:delText>
        </w:r>
      </w:del>
      <w:r w:rsidRPr="00AD5174">
        <w:rPr>
          <w:rFonts w:ascii="2  Zar" w:eastAsia="Calibri" w:hAnsi="2  Zar" w:cs="B Lotus"/>
          <w:sz w:val="28"/>
          <w:szCs w:val="28"/>
          <w:rtl/>
          <w:rPrChange w:id="3360" w:author="ASUS" w:date="2022-02-03T09:32:00Z">
            <w:rPr>
              <w:rFonts w:ascii="2  Zar" w:eastAsia="Calibri" w:hAnsi="2  Zar" w:cs="B Lotus"/>
              <w:color w:val="0070C0"/>
              <w:sz w:val="28"/>
              <w:szCs w:val="28"/>
              <w:rtl/>
            </w:rPr>
          </w:rPrChange>
        </w:rPr>
        <w:t xml:space="preserve"> ا</w:t>
      </w:r>
      <w:r w:rsidRPr="00AD5174">
        <w:rPr>
          <w:rFonts w:ascii="2  Zar" w:eastAsia="Calibri" w:hAnsi="2  Zar" w:cs="B Lotus" w:hint="cs"/>
          <w:sz w:val="28"/>
          <w:szCs w:val="28"/>
          <w:rtl/>
          <w:rPrChange w:id="3361"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362" w:author="ASUS" w:date="2022-02-03T09:32:00Z">
            <w:rPr>
              <w:rFonts w:ascii="2  Zar" w:eastAsia="Calibri" w:hAnsi="2  Zar" w:cs="B Lotus" w:hint="eastAsia"/>
              <w:color w:val="0070C0"/>
              <w:sz w:val="28"/>
              <w:szCs w:val="28"/>
              <w:rtl/>
            </w:rPr>
          </w:rPrChange>
        </w:rPr>
        <w:t>شان</w:t>
      </w:r>
      <w:r w:rsidRPr="00AD5174">
        <w:rPr>
          <w:rFonts w:ascii="2  Zar" w:eastAsia="Calibri" w:hAnsi="2  Zar" w:cs="B Lotus"/>
          <w:sz w:val="28"/>
          <w:szCs w:val="28"/>
          <w:rtl/>
          <w:rPrChange w:id="3363" w:author="ASUS" w:date="2022-02-03T09:32:00Z">
            <w:rPr>
              <w:rFonts w:ascii="2  Zar" w:eastAsia="Calibri" w:hAnsi="2  Zar" w:cs="B Lotus"/>
              <w:color w:val="0070C0"/>
              <w:sz w:val="28"/>
              <w:szCs w:val="28"/>
              <w:rtl/>
            </w:rPr>
          </w:rPrChange>
        </w:rPr>
        <w:t xml:space="preserve"> فرمود: </w:t>
      </w:r>
    </w:p>
    <w:p w14:paraId="23037620" w14:textId="28FDB313" w:rsidR="006D0350" w:rsidRPr="00AD5174" w:rsidRDefault="006D0350" w:rsidP="006D0350">
      <w:pPr>
        <w:spacing w:after="200" w:line="240" w:lineRule="auto"/>
        <w:ind w:left="1440"/>
        <w:jc w:val="lowKashida"/>
        <w:rPr>
          <w:rFonts w:ascii="2  Zar" w:eastAsia="Calibri" w:hAnsi="2  Zar" w:cs="B Lotus"/>
          <w:sz w:val="28"/>
          <w:szCs w:val="28"/>
          <w:rPrChange w:id="3364" w:author="ASUS" w:date="2022-02-03T09:32:00Z">
            <w:rPr>
              <w:rFonts w:ascii="2  Zar" w:eastAsia="Calibri" w:hAnsi="2  Zar" w:cs="B Lotus"/>
              <w:color w:val="0070C0"/>
              <w:sz w:val="28"/>
              <w:szCs w:val="28"/>
            </w:rPr>
          </w:rPrChange>
        </w:rPr>
      </w:pPr>
      <w:r w:rsidRPr="00AD5174">
        <w:rPr>
          <w:rFonts w:ascii="2  Zar" w:eastAsia="Calibri" w:hAnsi="2  Zar" w:cs="B Lotus" w:hint="eastAsia"/>
          <w:sz w:val="28"/>
          <w:szCs w:val="28"/>
          <w:rtl/>
          <w:rPrChange w:id="3365" w:author="ASUS" w:date="2022-02-03T09:32:00Z">
            <w:rPr>
              <w:rFonts w:ascii="2  Zar" w:eastAsia="Calibri" w:hAnsi="2  Zar" w:cs="B Lotus" w:hint="eastAsia"/>
              <w:color w:val="0070C0"/>
              <w:sz w:val="28"/>
              <w:szCs w:val="28"/>
              <w:rtl/>
            </w:rPr>
          </w:rPrChange>
        </w:rPr>
        <w:lastRenderedPageBreak/>
        <w:t>خداوند</w:t>
      </w:r>
      <w:r w:rsidRPr="00AD5174">
        <w:rPr>
          <w:rFonts w:ascii="2  Zar" w:eastAsia="Calibri" w:hAnsi="2  Zar" w:cs="B Lotus"/>
          <w:sz w:val="28"/>
          <w:szCs w:val="28"/>
          <w:rtl/>
          <w:rPrChange w:id="3366" w:author="ASUS" w:date="2022-02-03T09:32:00Z">
            <w:rPr>
              <w:rFonts w:ascii="2  Zar" w:eastAsia="Calibri" w:hAnsi="2  Zar" w:cs="B Lotus"/>
              <w:color w:val="0070C0"/>
              <w:sz w:val="28"/>
              <w:szCs w:val="28"/>
              <w:rtl/>
            </w:rPr>
          </w:rPrChange>
        </w:rPr>
        <w:t xml:space="preserve"> بر پ</w:t>
      </w:r>
      <w:r w:rsidRPr="00AD5174">
        <w:rPr>
          <w:rFonts w:ascii="2  Zar" w:eastAsia="Calibri" w:hAnsi="2  Zar" w:cs="B Lotus" w:hint="cs"/>
          <w:sz w:val="28"/>
          <w:szCs w:val="28"/>
          <w:rtl/>
          <w:rPrChange w:id="3367"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368" w:author="ASUS" w:date="2022-02-03T09:32:00Z">
            <w:rPr>
              <w:rFonts w:ascii="2  Zar" w:eastAsia="Calibri" w:hAnsi="2  Zar" w:cs="B Lotus" w:hint="eastAsia"/>
              <w:color w:val="0070C0"/>
              <w:sz w:val="28"/>
              <w:szCs w:val="28"/>
              <w:rtl/>
            </w:rPr>
          </w:rPrChange>
        </w:rPr>
        <w:t>امبران</w:t>
      </w:r>
      <w:r w:rsidRPr="00AD5174">
        <w:rPr>
          <w:rFonts w:ascii="2  Zar" w:eastAsia="Calibri" w:hAnsi="2  Zar" w:cs="B Lotus"/>
          <w:sz w:val="28"/>
          <w:szCs w:val="28"/>
          <w:rtl/>
          <w:rPrChange w:id="3369" w:author="ASUS" w:date="2022-02-03T09:32:00Z">
            <w:rPr>
              <w:rFonts w:ascii="2  Zar" w:eastAsia="Calibri" w:hAnsi="2  Zar" w:cs="B Lotus"/>
              <w:color w:val="0070C0"/>
              <w:sz w:val="28"/>
              <w:szCs w:val="28"/>
              <w:rtl/>
            </w:rPr>
          </w:rPrChange>
        </w:rPr>
        <w:t xml:space="preserve"> خود فرشتگان</w:t>
      </w:r>
      <w:r w:rsidRPr="00AD5174">
        <w:rPr>
          <w:rFonts w:ascii="2  Zar" w:eastAsia="Calibri" w:hAnsi="2  Zar" w:cs="B Lotus" w:hint="cs"/>
          <w:sz w:val="28"/>
          <w:szCs w:val="28"/>
          <w:rtl/>
          <w:rPrChange w:id="3370" w:author="ASUS" w:date="2022-02-03T09:32:00Z">
            <w:rPr>
              <w:rFonts w:ascii="2  Zar" w:eastAsia="Calibri" w:hAnsi="2  Zar" w:cs="B Lotus" w:hint="cs"/>
              <w:color w:val="0070C0"/>
              <w:sz w:val="28"/>
              <w:szCs w:val="28"/>
              <w:rtl/>
            </w:rPr>
          </w:rPrChange>
        </w:rPr>
        <w:t>ی</w:t>
      </w:r>
      <w:r w:rsidRPr="00AD5174">
        <w:rPr>
          <w:rFonts w:ascii="2  Zar" w:eastAsia="Calibri" w:hAnsi="2  Zar" w:cs="B Lotus"/>
          <w:sz w:val="28"/>
          <w:szCs w:val="28"/>
          <w:rtl/>
          <w:rPrChange w:id="3371" w:author="ASUS" w:date="2022-02-03T09:32:00Z">
            <w:rPr>
              <w:rFonts w:ascii="2  Zar" w:eastAsia="Calibri" w:hAnsi="2  Zar" w:cs="B Lotus"/>
              <w:color w:val="0070C0"/>
              <w:sz w:val="28"/>
              <w:szCs w:val="28"/>
              <w:rtl/>
            </w:rPr>
          </w:rPrChange>
        </w:rPr>
        <w:t xml:space="preserve"> گمارده </w:t>
      </w:r>
      <w:del w:id="3372" w:author="ASUS" w:date="2022-02-03T09:33:00Z">
        <w:r w:rsidRPr="00AD5174" w:rsidDel="00AD5174">
          <w:rPr>
            <w:rFonts w:ascii="2  Zar" w:eastAsia="Calibri" w:hAnsi="2  Zar" w:cs="B Lotus" w:hint="eastAsia"/>
            <w:sz w:val="28"/>
            <w:szCs w:val="28"/>
            <w:rtl/>
            <w:rPrChange w:id="3373" w:author="ASUS" w:date="2022-02-03T09:32:00Z">
              <w:rPr>
                <w:rFonts w:ascii="2  Zar" w:eastAsia="Calibri" w:hAnsi="2  Zar" w:cs="B Lotus" w:hint="eastAsia"/>
                <w:color w:val="0070C0"/>
                <w:sz w:val="28"/>
                <w:szCs w:val="28"/>
                <w:rtl/>
              </w:rPr>
            </w:rPrChange>
          </w:rPr>
          <w:delText>است</w:delText>
        </w:r>
        <w:r w:rsidRPr="00AD5174" w:rsidDel="00AD5174">
          <w:rPr>
            <w:rFonts w:ascii="2  Zar" w:eastAsia="Calibri" w:hAnsi="2  Zar" w:cs="B Lotus"/>
            <w:sz w:val="28"/>
            <w:szCs w:val="28"/>
            <w:rtl/>
            <w:rPrChange w:id="3374" w:author="ASUS" w:date="2022-02-03T09:32:00Z">
              <w:rPr>
                <w:rFonts w:ascii="2  Zar" w:eastAsia="Calibri" w:hAnsi="2  Zar" w:cs="B Lotus"/>
                <w:color w:val="0070C0"/>
                <w:sz w:val="28"/>
                <w:szCs w:val="28"/>
                <w:rtl/>
              </w:rPr>
            </w:rPrChange>
          </w:rPr>
          <w:delText xml:space="preserve"> </w:delText>
        </w:r>
      </w:del>
      <w:r w:rsidRPr="00AD5174">
        <w:rPr>
          <w:rFonts w:ascii="2  Zar" w:eastAsia="Calibri" w:hAnsi="2  Zar" w:cs="B Lotus" w:hint="eastAsia"/>
          <w:sz w:val="28"/>
          <w:szCs w:val="28"/>
          <w:rtl/>
          <w:rPrChange w:id="3375" w:author="ASUS" w:date="2022-02-03T09:32:00Z">
            <w:rPr>
              <w:rFonts w:ascii="2  Zar" w:eastAsia="Calibri" w:hAnsi="2  Zar" w:cs="B Lotus" w:hint="eastAsia"/>
              <w:color w:val="0070C0"/>
              <w:sz w:val="28"/>
              <w:szCs w:val="28"/>
              <w:rtl/>
            </w:rPr>
          </w:rPrChange>
        </w:rPr>
        <w:t>که</w:t>
      </w:r>
      <w:r w:rsidRPr="00AD5174">
        <w:rPr>
          <w:rFonts w:ascii="2  Zar" w:eastAsia="Calibri" w:hAnsi="2  Zar" w:cs="B Lotus"/>
          <w:sz w:val="28"/>
          <w:szCs w:val="28"/>
          <w:rtl/>
          <w:rPrChange w:id="3376"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77" w:author="ASUS" w:date="2022-02-03T09:32:00Z">
            <w:rPr>
              <w:rFonts w:ascii="2  Zar" w:eastAsia="Calibri" w:hAnsi="2  Zar" w:cs="B Lotus" w:hint="eastAsia"/>
              <w:color w:val="0070C0"/>
              <w:sz w:val="28"/>
              <w:szCs w:val="28"/>
              <w:rtl/>
            </w:rPr>
          </w:rPrChange>
        </w:rPr>
        <w:t>اعمال</w:t>
      </w:r>
      <w:ins w:id="3378" w:author="ASUS" w:date="2022-02-03T09:34:00Z">
        <w:r w:rsidR="00AD5174">
          <w:rPr>
            <w:rFonts w:ascii="2  Zar" w:eastAsia="Calibri" w:hAnsi="2  Zar" w:cs="B Lotus" w:hint="cs"/>
            <w:sz w:val="28"/>
            <w:szCs w:val="28"/>
            <w:rtl/>
          </w:rPr>
          <w:t>ش</w:t>
        </w:r>
      </w:ins>
      <w:del w:id="3379" w:author="ASUS" w:date="2022-02-03T09:33:00Z">
        <w:r w:rsidRPr="00AD5174" w:rsidDel="00AD5174">
          <w:rPr>
            <w:rFonts w:ascii="2  Zar" w:eastAsia="Calibri" w:hAnsi="2  Zar" w:cs="B Lotus"/>
            <w:sz w:val="28"/>
            <w:szCs w:val="28"/>
            <w:rtl/>
            <w:rPrChange w:id="3380" w:author="ASUS" w:date="2022-02-03T09:32:00Z">
              <w:rPr>
                <w:rFonts w:ascii="2  Zar" w:eastAsia="Calibri" w:hAnsi="2  Zar" w:cs="B Lotus"/>
                <w:color w:val="0070C0"/>
                <w:sz w:val="28"/>
                <w:szCs w:val="28"/>
                <w:rtl/>
              </w:rPr>
            </w:rPrChange>
          </w:rPr>
          <w:delText xml:space="preserve"> آن</w:delText>
        </w:r>
      </w:del>
      <w:r w:rsidRPr="00AD5174">
        <w:rPr>
          <w:rFonts w:ascii="2  Zar" w:eastAsia="Calibri" w:hAnsi="2  Zar" w:cs="B Lotus" w:hint="eastAsia"/>
          <w:sz w:val="28"/>
          <w:szCs w:val="28"/>
          <w:rtl/>
          <w:rPrChange w:id="3381" w:author="ASUS" w:date="2022-02-03T09:32:00Z">
            <w:rPr>
              <w:rFonts w:ascii="2  Zar" w:eastAsia="Calibri" w:hAnsi="2  Zar" w:cs="B Lotus" w:hint="eastAsia"/>
              <w:color w:val="0070C0"/>
              <w:sz w:val="28"/>
              <w:szCs w:val="28"/>
              <w:rtl/>
            </w:rPr>
          </w:rPrChange>
        </w:rPr>
        <w:t>ان</w:t>
      </w:r>
      <w:r w:rsidRPr="00AD5174">
        <w:rPr>
          <w:rFonts w:ascii="2  Zar" w:eastAsia="Calibri" w:hAnsi="2  Zar" w:cs="B Lotus"/>
          <w:sz w:val="28"/>
          <w:szCs w:val="28"/>
          <w:rtl/>
          <w:rPrChange w:id="3382" w:author="ASUS" w:date="2022-02-03T09:32:00Z">
            <w:rPr>
              <w:rFonts w:ascii="2  Zar" w:eastAsia="Calibri" w:hAnsi="2  Zar" w:cs="B Lotus"/>
              <w:color w:val="0070C0"/>
              <w:sz w:val="28"/>
              <w:szCs w:val="28"/>
              <w:rtl/>
            </w:rPr>
          </w:rPrChange>
        </w:rPr>
        <w:t xml:space="preserve"> را ثبت </w:t>
      </w:r>
      <w:del w:id="3383" w:author="ASUS" w:date="2022-02-03T09:33:00Z">
        <w:r w:rsidRPr="00AD5174" w:rsidDel="00AD5174">
          <w:rPr>
            <w:rFonts w:ascii="2  Zar" w:eastAsia="Calibri" w:hAnsi="2  Zar" w:cs="B Lotus" w:hint="eastAsia"/>
            <w:sz w:val="28"/>
            <w:szCs w:val="28"/>
            <w:rtl/>
            <w:rPrChange w:id="3384" w:author="ASUS" w:date="2022-02-03T09:32:00Z">
              <w:rPr>
                <w:rFonts w:ascii="2  Zar" w:eastAsia="Calibri" w:hAnsi="2  Zar" w:cs="B Lotus" w:hint="eastAsia"/>
                <w:color w:val="0070C0"/>
                <w:sz w:val="28"/>
                <w:szCs w:val="28"/>
                <w:rtl/>
              </w:rPr>
            </w:rPrChange>
          </w:rPr>
          <w:delText>کرده</w:delText>
        </w:r>
        <w:r w:rsidRPr="00AD5174" w:rsidDel="00AD5174">
          <w:rPr>
            <w:rFonts w:ascii="2  Zar" w:eastAsia="Calibri" w:hAnsi="2  Zar" w:cs="B Lotus"/>
            <w:sz w:val="28"/>
            <w:szCs w:val="28"/>
            <w:rtl/>
            <w:rPrChange w:id="3385" w:author="ASUS" w:date="2022-02-03T09:32:00Z">
              <w:rPr>
                <w:rFonts w:ascii="2  Zar" w:eastAsia="Calibri" w:hAnsi="2  Zar" w:cs="B Lotus"/>
                <w:color w:val="0070C0"/>
                <w:sz w:val="28"/>
                <w:szCs w:val="28"/>
                <w:rtl/>
              </w:rPr>
            </w:rPrChange>
          </w:rPr>
          <w:delText xml:space="preserve"> </w:delText>
        </w:r>
      </w:del>
      <w:r w:rsidRPr="00AD5174">
        <w:rPr>
          <w:rFonts w:ascii="2  Zar" w:eastAsia="Calibri" w:hAnsi="2  Zar" w:cs="B Lotus" w:hint="eastAsia"/>
          <w:sz w:val="28"/>
          <w:szCs w:val="28"/>
          <w:rtl/>
          <w:rPrChange w:id="3386" w:author="ASUS" w:date="2022-02-03T09:32:00Z">
            <w:rPr>
              <w:rFonts w:ascii="2  Zar" w:eastAsia="Calibri" w:hAnsi="2  Zar" w:cs="B Lotus" w:hint="eastAsia"/>
              <w:color w:val="0070C0"/>
              <w:sz w:val="28"/>
              <w:szCs w:val="28"/>
              <w:rtl/>
            </w:rPr>
          </w:rPrChange>
        </w:rPr>
        <w:t>و</w:t>
      </w:r>
      <w:r w:rsidRPr="00AD5174">
        <w:rPr>
          <w:rFonts w:ascii="2  Zar" w:eastAsia="Calibri" w:hAnsi="2  Zar" w:cs="B Lotus"/>
          <w:sz w:val="28"/>
          <w:szCs w:val="28"/>
          <w:rtl/>
          <w:rPrChange w:id="3387"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88" w:author="ASUS" w:date="2022-02-03T09:32:00Z">
            <w:rPr>
              <w:rFonts w:ascii="2  Zar" w:eastAsia="Calibri" w:hAnsi="2  Zar" w:cs="B Lotus" w:hint="eastAsia"/>
              <w:color w:val="0070C0"/>
              <w:sz w:val="28"/>
              <w:szCs w:val="28"/>
              <w:rtl/>
            </w:rPr>
          </w:rPrChange>
        </w:rPr>
        <w:t>رسالت</w:t>
      </w:r>
      <w:r w:rsidRPr="00AD5174">
        <w:rPr>
          <w:rFonts w:ascii="2  Zar" w:eastAsia="Calibri" w:hAnsi="2  Zar" w:cs="B Lotus"/>
          <w:sz w:val="28"/>
          <w:szCs w:val="28"/>
          <w:rtl/>
          <w:rPrChange w:id="3389"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90" w:author="ASUS" w:date="2022-02-03T09:32:00Z">
            <w:rPr>
              <w:rFonts w:ascii="2  Zar" w:eastAsia="Calibri" w:hAnsi="2  Zar" w:cs="B Lotus" w:hint="eastAsia"/>
              <w:color w:val="0070C0"/>
              <w:sz w:val="28"/>
              <w:szCs w:val="28"/>
              <w:rtl/>
            </w:rPr>
          </w:rPrChange>
        </w:rPr>
        <w:t>اله</w:t>
      </w:r>
      <w:r w:rsidRPr="00AD5174">
        <w:rPr>
          <w:rFonts w:ascii="2  Zar" w:eastAsia="Calibri" w:hAnsi="2  Zar" w:cs="B Lotus" w:hint="cs"/>
          <w:sz w:val="28"/>
          <w:szCs w:val="28"/>
          <w:rtl/>
          <w:rPrChange w:id="3391" w:author="ASUS" w:date="2022-02-03T09:32:00Z">
            <w:rPr>
              <w:rFonts w:ascii="2  Zar" w:eastAsia="Calibri" w:hAnsi="2  Zar" w:cs="B Lotus" w:hint="cs"/>
              <w:color w:val="0070C0"/>
              <w:sz w:val="28"/>
              <w:szCs w:val="28"/>
              <w:rtl/>
            </w:rPr>
          </w:rPrChange>
        </w:rPr>
        <w:t>ی</w:t>
      </w:r>
      <w:r w:rsidRPr="00AD5174">
        <w:rPr>
          <w:rFonts w:ascii="2  Zar" w:eastAsia="Calibri" w:hAnsi="2  Zar" w:cs="B Lotus"/>
          <w:sz w:val="28"/>
          <w:szCs w:val="28"/>
          <w:rtl/>
          <w:rPrChange w:id="3392"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93" w:author="ASUS" w:date="2022-02-03T09:32:00Z">
            <w:rPr>
              <w:rFonts w:ascii="2  Zar" w:eastAsia="Calibri" w:hAnsi="2  Zar" w:cs="B Lotus" w:hint="eastAsia"/>
              <w:color w:val="0070C0"/>
              <w:sz w:val="28"/>
              <w:szCs w:val="28"/>
              <w:rtl/>
            </w:rPr>
          </w:rPrChange>
        </w:rPr>
        <w:t>را</w:t>
      </w:r>
      <w:r w:rsidRPr="00AD5174">
        <w:rPr>
          <w:rFonts w:ascii="2  Zar" w:eastAsia="Calibri" w:hAnsi="2  Zar" w:cs="B Lotus"/>
          <w:sz w:val="28"/>
          <w:szCs w:val="28"/>
          <w:rtl/>
          <w:rPrChange w:id="3394"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95" w:author="ASUS" w:date="2022-02-03T09:32:00Z">
            <w:rPr>
              <w:rFonts w:ascii="2  Zar" w:eastAsia="Calibri" w:hAnsi="2  Zar" w:cs="B Lotus" w:hint="eastAsia"/>
              <w:color w:val="0070C0"/>
              <w:sz w:val="28"/>
              <w:szCs w:val="28"/>
              <w:rtl/>
            </w:rPr>
          </w:rPrChange>
        </w:rPr>
        <w:t>به</w:t>
      </w:r>
      <w:r w:rsidRPr="00AD5174">
        <w:rPr>
          <w:rFonts w:ascii="2  Zar" w:eastAsia="Calibri" w:hAnsi="2  Zar" w:cs="B Lotus"/>
          <w:sz w:val="28"/>
          <w:szCs w:val="28"/>
          <w:rtl/>
          <w:rPrChange w:id="3396"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97" w:author="ASUS" w:date="2022-02-03T09:32:00Z">
            <w:rPr>
              <w:rFonts w:ascii="2  Zar" w:eastAsia="Calibri" w:hAnsi="2  Zar" w:cs="B Lotus" w:hint="eastAsia"/>
              <w:color w:val="0070C0"/>
              <w:sz w:val="28"/>
              <w:szCs w:val="28"/>
              <w:rtl/>
            </w:rPr>
          </w:rPrChange>
        </w:rPr>
        <w:t>آنان</w:t>
      </w:r>
      <w:r w:rsidRPr="00AD5174">
        <w:rPr>
          <w:rFonts w:ascii="2  Zar" w:eastAsia="Calibri" w:hAnsi="2  Zar" w:cs="B Lotus"/>
          <w:sz w:val="28"/>
          <w:szCs w:val="28"/>
          <w:rtl/>
          <w:rPrChange w:id="3398"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399" w:author="ASUS" w:date="2022-02-03T09:32:00Z">
            <w:rPr>
              <w:rFonts w:ascii="2  Zar" w:eastAsia="Calibri" w:hAnsi="2  Zar" w:cs="B Lotus" w:hint="eastAsia"/>
              <w:color w:val="0070C0"/>
              <w:sz w:val="28"/>
              <w:szCs w:val="28"/>
              <w:rtl/>
            </w:rPr>
          </w:rPrChange>
        </w:rPr>
        <w:t>ابلاغ</w:t>
      </w:r>
      <w:r w:rsidRPr="00AD5174">
        <w:rPr>
          <w:rFonts w:ascii="2  Zar" w:eastAsia="Calibri" w:hAnsi="2  Zar" w:cs="B Lotus"/>
          <w:sz w:val="28"/>
          <w:szCs w:val="28"/>
          <w:rtl/>
          <w:rPrChange w:id="3400"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401" w:author="ASUS" w:date="2022-02-03T09:32:00Z">
            <w:rPr>
              <w:rFonts w:ascii="2  Zar" w:eastAsia="Calibri" w:hAnsi="2  Zar" w:cs="B Lotus" w:hint="eastAsia"/>
              <w:color w:val="0070C0"/>
              <w:sz w:val="28"/>
              <w:szCs w:val="28"/>
              <w:rtl/>
            </w:rPr>
          </w:rPrChange>
        </w:rPr>
        <w:t>م</w:t>
      </w:r>
      <w:r w:rsidRPr="00AD5174">
        <w:rPr>
          <w:rFonts w:ascii="2  Zar" w:eastAsia="Calibri" w:hAnsi="2  Zar" w:cs="B Lotus" w:hint="cs"/>
          <w:sz w:val="28"/>
          <w:szCs w:val="28"/>
          <w:rtl/>
          <w:rPrChange w:id="3402"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403" w:author="ASUS" w:date="2022-02-03T09:32:00Z">
            <w:rPr>
              <w:rFonts w:ascii="2  Zar" w:eastAsia="Calibri" w:hAnsi="2  Zar" w:cs="B Lotus" w:hint="eastAsia"/>
              <w:color w:val="0070C0"/>
              <w:sz w:val="28"/>
              <w:szCs w:val="28"/>
              <w:rtl/>
            </w:rPr>
          </w:rPrChange>
        </w:rPr>
        <w:t>کنند</w:t>
      </w:r>
      <w:r w:rsidRPr="00AD5174">
        <w:rPr>
          <w:rFonts w:ascii="2  Zar" w:eastAsia="Calibri" w:hAnsi="2  Zar" w:cs="B Lotus"/>
          <w:sz w:val="28"/>
          <w:szCs w:val="28"/>
          <w:rtl/>
          <w:rPrChange w:id="3404"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405" w:author="ASUS" w:date="2022-02-03T09:32:00Z">
            <w:rPr>
              <w:rFonts w:ascii="2  Zar" w:eastAsia="Calibri" w:hAnsi="2  Zar" w:cs="B Lotus" w:hint="eastAsia"/>
              <w:color w:val="0070C0"/>
              <w:sz w:val="28"/>
              <w:szCs w:val="28"/>
              <w:rtl/>
            </w:rPr>
          </w:rPrChange>
        </w:rPr>
        <w:t>و</w:t>
      </w:r>
      <w:r w:rsidRPr="00AD5174">
        <w:rPr>
          <w:rFonts w:ascii="2  Zar" w:eastAsia="Calibri" w:hAnsi="2  Zar" w:cs="B Lotus"/>
          <w:sz w:val="28"/>
          <w:szCs w:val="28"/>
          <w:rtl/>
          <w:rPrChange w:id="3406"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407" w:author="ASUS" w:date="2022-02-03T09:32:00Z">
            <w:rPr>
              <w:rFonts w:ascii="2  Zar" w:eastAsia="Calibri" w:hAnsi="2  Zar" w:cs="B Lotus" w:hint="eastAsia"/>
              <w:color w:val="0070C0"/>
              <w:sz w:val="28"/>
              <w:szCs w:val="28"/>
              <w:rtl/>
            </w:rPr>
          </w:rPrChange>
        </w:rPr>
        <w:t>خداوند</w:t>
      </w:r>
      <w:r w:rsidRPr="00AD5174">
        <w:rPr>
          <w:rFonts w:ascii="2  Zar" w:eastAsia="Calibri" w:hAnsi="2  Zar" w:cs="B Lotus"/>
          <w:sz w:val="28"/>
          <w:szCs w:val="28"/>
          <w:rtl/>
          <w:rPrChange w:id="3408"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409" w:author="ASUS" w:date="2022-02-03T09:32:00Z">
            <w:rPr>
              <w:rFonts w:ascii="2  Zar" w:eastAsia="Calibri" w:hAnsi="2  Zar" w:cs="B Lotus" w:hint="eastAsia"/>
              <w:color w:val="0070C0"/>
              <w:sz w:val="28"/>
              <w:szCs w:val="28"/>
              <w:rtl/>
            </w:rPr>
          </w:rPrChange>
        </w:rPr>
        <w:t>از</w:t>
      </w:r>
      <w:r w:rsidRPr="00AD5174">
        <w:rPr>
          <w:rFonts w:ascii="2  Zar" w:eastAsia="Calibri" w:hAnsi="2  Zar" w:cs="B Lotus"/>
          <w:sz w:val="28"/>
          <w:szCs w:val="28"/>
          <w:rtl/>
          <w:rPrChange w:id="3410"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411" w:author="ASUS" w:date="2022-02-03T09:32:00Z">
            <w:rPr>
              <w:rFonts w:ascii="2  Zar" w:eastAsia="Calibri" w:hAnsi="2  Zar" w:cs="B Lotus" w:hint="eastAsia"/>
              <w:color w:val="0070C0"/>
              <w:sz w:val="28"/>
              <w:szCs w:val="28"/>
              <w:rtl/>
            </w:rPr>
          </w:rPrChange>
        </w:rPr>
        <w:t>زمان</w:t>
      </w:r>
      <w:r w:rsidRPr="00AD5174">
        <w:rPr>
          <w:rFonts w:ascii="2  Zar" w:eastAsia="Calibri" w:hAnsi="2  Zar" w:cs="B Lotus" w:hint="cs"/>
          <w:sz w:val="28"/>
          <w:szCs w:val="28"/>
          <w:rtl/>
          <w:rPrChange w:id="3412" w:author="ASUS" w:date="2022-02-03T09:32:00Z">
            <w:rPr>
              <w:rFonts w:ascii="2  Zar" w:eastAsia="Calibri" w:hAnsi="2  Zar" w:cs="B Lotus" w:hint="cs"/>
              <w:color w:val="0070C0"/>
              <w:sz w:val="28"/>
              <w:szCs w:val="28"/>
              <w:rtl/>
            </w:rPr>
          </w:rPrChange>
        </w:rPr>
        <w:t>ی</w:t>
      </w:r>
      <w:r w:rsidRPr="00AD5174">
        <w:rPr>
          <w:rFonts w:ascii="2  Zar" w:eastAsia="Calibri" w:hAnsi="2  Zar" w:cs="B Lotus"/>
          <w:sz w:val="28"/>
          <w:szCs w:val="28"/>
          <w:rtl/>
          <w:rPrChange w:id="3413"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414" w:author="ASUS" w:date="2022-02-03T09:32:00Z">
            <w:rPr>
              <w:rFonts w:ascii="2  Zar" w:eastAsia="Calibri" w:hAnsi="2  Zar" w:cs="B Lotus" w:hint="eastAsia"/>
              <w:color w:val="0070C0"/>
              <w:sz w:val="28"/>
              <w:szCs w:val="28"/>
              <w:rtl/>
            </w:rPr>
          </w:rPrChange>
        </w:rPr>
        <w:t>که</w:t>
      </w:r>
      <w:r w:rsidRPr="00AD5174">
        <w:rPr>
          <w:rFonts w:ascii="2  Zar" w:eastAsia="Calibri" w:hAnsi="2  Zar" w:cs="B Lotus"/>
          <w:sz w:val="28"/>
          <w:szCs w:val="28"/>
          <w:rtl/>
          <w:rPrChange w:id="3415"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416" w:author="ASUS" w:date="2022-02-03T09:32:00Z">
            <w:rPr>
              <w:rFonts w:ascii="2  Zar" w:eastAsia="Calibri" w:hAnsi="2  Zar" w:cs="B Lotus" w:hint="eastAsia"/>
              <w:color w:val="0070C0"/>
              <w:sz w:val="28"/>
              <w:szCs w:val="28"/>
              <w:rtl/>
            </w:rPr>
          </w:rPrChange>
        </w:rPr>
        <w:t>حضرت</w:t>
      </w:r>
      <w:r w:rsidRPr="00AD5174">
        <w:rPr>
          <w:rFonts w:ascii="2  Zar" w:eastAsia="Calibri" w:hAnsi="2  Zar" w:cs="B Lotus"/>
          <w:sz w:val="28"/>
          <w:szCs w:val="28"/>
          <w:rtl/>
          <w:rPrChange w:id="3417"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418" w:author="ASUS" w:date="2022-02-03T09:32:00Z">
            <w:rPr>
              <w:rFonts w:ascii="2  Zar" w:eastAsia="Calibri" w:hAnsi="2  Zar" w:cs="B Lotus" w:hint="eastAsia"/>
              <w:color w:val="0070C0"/>
              <w:sz w:val="28"/>
              <w:szCs w:val="28"/>
              <w:rtl/>
            </w:rPr>
          </w:rPrChange>
        </w:rPr>
        <w:t>محمد</w:t>
      </w:r>
      <w:r w:rsidR="00DD7314" w:rsidRPr="00AD5174">
        <w:rPr>
          <w:rFonts w:ascii="2  Zar" w:eastAsia="Calibri" w:hAnsi="2  Zar" w:cs="B Lotus"/>
          <w:sz w:val="28"/>
          <w:szCs w:val="28"/>
          <w:rtl/>
          <w:rPrChange w:id="3419" w:author="ASUS" w:date="2022-02-03T09:32:00Z">
            <w:rPr>
              <w:rFonts w:ascii="2  Zar" w:eastAsia="Calibri" w:hAnsi="2  Zar" w:cs="B Lotus"/>
              <w:color w:val="0070C0"/>
              <w:sz w:val="28"/>
              <w:szCs w:val="28"/>
              <w:rtl/>
            </w:rPr>
          </w:rPrChange>
        </w:rPr>
        <w:t xml:space="preserve"> </w:t>
      </w:r>
      <w:del w:id="3420" w:author="ASUS" w:date="2022-02-12T15:24:00Z">
        <w:r w:rsidR="00DD7314" w:rsidRPr="00AD5174" w:rsidDel="00953BD7">
          <w:rPr>
            <w:rFonts w:ascii="2  Zar" w:eastAsia="Calibri" w:hAnsi="2  Zar" w:cs="B Lotus"/>
            <w:sz w:val="28"/>
            <w:szCs w:val="28"/>
            <w:rPrChange w:id="3421" w:author="ASUS" w:date="2022-02-03T09:32:00Z">
              <w:rPr>
                <w:rFonts w:ascii="2  Zar" w:eastAsia="Calibri" w:hAnsi="2  Zar" w:cs="B Lotus"/>
                <w:color w:val="0070C0"/>
                <w:sz w:val="28"/>
                <w:szCs w:val="28"/>
              </w:rPr>
            </w:rPrChange>
          </w:rPr>
          <w:delText></w:delText>
        </w:r>
        <w:r w:rsidR="00DD7314" w:rsidRPr="00AD5174" w:rsidDel="00953BD7">
          <w:rPr>
            <w:rFonts w:ascii="2  Zar" w:eastAsia="Calibri" w:hAnsi="2  Zar" w:cs="B Lotus"/>
            <w:sz w:val="28"/>
            <w:szCs w:val="28"/>
            <w:rtl/>
            <w:rPrChange w:id="3422" w:author="ASUS" w:date="2022-02-03T09:32:00Z">
              <w:rPr>
                <w:rFonts w:ascii="2  Zar" w:eastAsia="Calibri" w:hAnsi="2  Zar" w:cs="B Lotus"/>
                <w:color w:val="0070C0"/>
                <w:sz w:val="28"/>
                <w:szCs w:val="28"/>
                <w:rtl/>
              </w:rPr>
            </w:rPrChange>
          </w:rPr>
          <w:delText xml:space="preserve"> </w:delText>
        </w:r>
      </w:del>
      <w:r w:rsidRPr="00AD5174">
        <w:rPr>
          <w:rFonts w:ascii="2  Zar" w:eastAsia="Calibri" w:hAnsi="2  Zar" w:cs="B Lotus" w:hint="eastAsia"/>
          <w:sz w:val="28"/>
          <w:szCs w:val="28"/>
          <w:rtl/>
          <w:rPrChange w:id="3423" w:author="ASUS" w:date="2022-02-03T09:32:00Z">
            <w:rPr>
              <w:rFonts w:ascii="2  Zar" w:eastAsia="Calibri" w:hAnsi="2  Zar" w:cs="B Lotus" w:hint="eastAsia"/>
              <w:color w:val="0070C0"/>
              <w:sz w:val="28"/>
              <w:szCs w:val="28"/>
              <w:rtl/>
            </w:rPr>
          </w:rPrChange>
        </w:rPr>
        <w:t>از</w:t>
      </w:r>
      <w:r w:rsidRPr="00AD5174">
        <w:rPr>
          <w:rFonts w:ascii="2  Zar" w:eastAsia="Calibri" w:hAnsi="2  Zar" w:cs="B Lotus"/>
          <w:sz w:val="28"/>
          <w:szCs w:val="28"/>
          <w:rtl/>
          <w:rPrChange w:id="3424"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425" w:author="ASUS" w:date="2022-02-03T09:32:00Z">
            <w:rPr>
              <w:rFonts w:ascii="2  Zar" w:eastAsia="Calibri" w:hAnsi="2  Zar" w:cs="B Lotus" w:hint="eastAsia"/>
              <w:color w:val="0070C0"/>
              <w:sz w:val="28"/>
              <w:szCs w:val="28"/>
              <w:rtl/>
            </w:rPr>
          </w:rPrChange>
        </w:rPr>
        <w:t>ش</w:t>
      </w:r>
      <w:r w:rsidRPr="00AD5174">
        <w:rPr>
          <w:rFonts w:ascii="2  Zar" w:eastAsia="Calibri" w:hAnsi="2  Zar" w:cs="B Lotus" w:hint="cs"/>
          <w:sz w:val="28"/>
          <w:szCs w:val="28"/>
          <w:rtl/>
          <w:rPrChange w:id="3426"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427" w:author="ASUS" w:date="2022-02-03T09:32:00Z">
            <w:rPr>
              <w:rFonts w:ascii="2  Zar" w:eastAsia="Calibri" w:hAnsi="2  Zar" w:cs="B Lotus" w:hint="eastAsia"/>
              <w:color w:val="0070C0"/>
              <w:sz w:val="28"/>
              <w:szCs w:val="28"/>
              <w:rtl/>
            </w:rPr>
          </w:rPrChange>
        </w:rPr>
        <w:t>رخوارگ</w:t>
      </w:r>
      <w:r w:rsidRPr="00AD5174">
        <w:rPr>
          <w:rFonts w:ascii="2  Zar" w:eastAsia="Calibri" w:hAnsi="2  Zar" w:cs="B Lotus" w:hint="cs"/>
          <w:sz w:val="28"/>
          <w:szCs w:val="28"/>
          <w:rtl/>
          <w:rPrChange w:id="3428" w:author="ASUS" w:date="2022-02-03T09:32:00Z">
            <w:rPr>
              <w:rFonts w:ascii="2  Zar" w:eastAsia="Calibri" w:hAnsi="2  Zar" w:cs="B Lotus" w:hint="cs"/>
              <w:color w:val="0070C0"/>
              <w:sz w:val="28"/>
              <w:szCs w:val="28"/>
              <w:rtl/>
            </w:rPr>
          </w:rPrChange>
        </w:rPr>
        <w:t>ی</w:t>
      </w:r>
      <w:r w:rsidRPr="00AD5174">
        <w:rPr>
          <w:rFonts w:ascii="2  Zar" w:eastAsia="Calibri" w:hAnsi="2  Zar" w:cs="B Lotus"/>
          <w:sz w:val="28"/>
          <w:szCs w:val="28"/>
          <w:rtl/>
          <w:rPrChange w:id="3429"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430" w:author="ASUS" w:date="2022-02-03T09:32:00Z">
            <w:rPr>
              <w:rFonts w:ascii="2  Zar" w:eastAsia="Calibri" w:hAnsi="2  Zar" w:cs="B Lotus" w:hint="eastAsia"/>
              <w:color w:val="0070C0"/>
              <w:sz w:val="28"/>
              <w:szCs w:val="28"/>
              <w:rtl/>
            </w:rPr>
          </w:rPrChange>
        </w:rPr>
        <w:t>جدا</w:t>
      </w:r>
      <w:r w:rsidRPr="00AD5174">
        <w:rPr>
          <w:rFonts w:ascii="2  Zar" w:eastAsia="Calibri" w:hAnsi="2  Zar" w:cs="B Lotus"/>
          <w:sz w:val="28"/>
          <w:szCs w:val="28"/>
          <w:rtl/>
          <w:rPrChange w:id="3431"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432" w:author="ASUS" w:date="2022-02-03T09:32:00Z">
            <w:rPr>
              <w:rFonts w:ascii="2  Zar" w:eastAsia="Calibri" w:hAnsi="2  Zar" w:cs="B Lotus" w:hint="eastAsia"/>
              <w:color w:val="0070C0"/>
              <w:sz w:val="28"/>
              <w:szCs w:val="28"/>
              <w:rtl/>
            </w:rPr>
          </w:rPrChange>
        </w:rPr>
        <w:t>شد</w:t>
      </w:r>
      <w:r w:rsidRPr="00AD5174">
        <w:rPr>
          <w:rFonts w:ascii="2  Zar" w:eastAsia="Calibri" w:hAnsi="2  Zar" w:cs="B Lotus"/>
          <w:sz w:val="28"/>
          <w:szCs w:val="28"/>
          <w:rtl/>
          <w:rPrChange w:id="3433"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434" w:author="ASUS" w:date="2022-02-03T09:32:00Z">
            <w:rPr>
              <w:rFonts w:ascii="2  Zar" w:eastAsia="Calibri" w:hAnsi="2  Zar" w:cs="B Lotus" w:hint="eastAsia"/>
              <w:color w:val="0070C0"/>
              <w:sz w:val="28"/>
              <w:szCs w:val="28"/>
              <w:rtl/>
            </w:rPr>
          </w:rPrChange>
        </w:rPr>
        <w:t>بزرگ</w:t>
      </w:r>
      <w:ins w:id="3435" w:author="ASUS" w:date="2022-02-03T09:34:00Z">
        <w:r w:rsidR="00AD5174">
          <w:rPr>
            <w:rFonts w:ascii="2  Zar" w:eastAsia="Calibri" w:hAnsi="2  Zar" w:cs="B Lotus" w:hint="cs"/>
            <w:sz w:val="28"/>
            <w:szCs w:val="28"/>
            <w:rtl/>
          </w:rPr>
          <w:t>‌</w:t>
        </w:r>
      </w:ins>
      <w:r w:rsidRPr="00AD5174">
        <w:rPr>
          <w:rFonts w:ascii="2  Zar" w:eastAsia="Calibri" w:hAnsi="2  Zar" w:cs="B Lotus" w:hint="eastAsia"/>
          <w:sz w:val="28"/>
          <w:szCs w:val="28"/>
          <w:rtl/>
          <w:rPrChange w:id="3436" w:author="ASUS" w:date="2022-02-03T09:32:00Z">
            <w:rPr>
              <w:rFonts w:ascii="2  Zar" w:eastAsia="Calibri" w:hAnsi="2  Zar" w:cs="B Lotus" w:hint="eastAsia"/>
              <w:color w:val="0070C0"/>
              <w:sz w:val="28"/>
              <w:szCs w:val="28"/>
              <w:rtl/>
            </w:rPr>
          </w:rPrChange>
        </w:rPr>
        <w:t>تر</w:t>
      </w:r>
      <w:r w:rsidRPr="00AD5174">
        <w:rPr>
          <w:rFonts w:ascii="2  Zar" w:eastAsia="Calibri" w:hAnsi="2  Zar" w:cs="B Lotus" w:hint="cs"/>
          <w:sz w:val="28"/>
          <w:szCs w:val="28"/>
          <w:rtl/>
          <w:rPrChange w:id="3437"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438" w:author="ASUS" w:date="2022-02-03T09:32:00Z">
            <w:rPr>
              <w:rFonts w:ascii="2  Zar" w:eastAsia="Calibri" w:hAnsi="2  Zar" w:cs="B Lotus" w:hint="eastAsia"/>
              <w:color w:val="0070C0"/>
              <w:sz w:val="28"/>
              <w:szCs w:val="28"/>
              <w:rtl/>
            </w:rPr>
          </w:rPrChange>
        </w:rPr>
        <w:t>ن</w:t>
      </w:r>
      <w:r w:rsidRPr="00AD5174">
        <w:rPr>
          <w:rFonts w:ascii="2  Zar" w:eastAsia="Calibri" w:hAnsi="2  Zar" w:cs="B Lotus"/>
          <w:sz w:val="28"/>
          <w:szCs w:val="28"/>
          <w:rtl/>
          <w:rPrChange w:id="3439"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440" w:author="ASUS" w:date="2022-02-03T09:32:00Z">
            <w:rPr>
              <w:rFonts w:ascii="2  Zar" w:eastAsia="Calibri" w:hAnsi="2  Zar" w:cs="B Lotus" w:hint="eastAsia"/>
              <w:color w:val="0070C0"/>
              <w:sz w:val="28"/>
              <w:szCs w:val="28"/>
              <w:rtl/>
            </w:rPr>
          </w:rPrChange>
        </w:rPr>
        <w:t>فرشته</w:t>
      </w:r>
      <w:ins w:id="3441" w:author="ASUS" w:date="2022-02-03T09:34:00Z">
        <w:r w:rsidR="00AD5174">
          <w:rPr>
            <w:rFonts w:ascii="2  Zar" w:eastAsia="Calibri" w:hAnsi="2  Zar" w:cs="B Lotus" w:hint="cs"/>
            <w:sz w:val="28"/>
            <w:szCs w:val="28"/>
            <w:rtl/>
          </w:rPr>
          <w:t>‌اش</w:t>
        </w:r>
      </w:ins>
      <w:del w:id="3442" w:author="ASUS" w:date="2022-02-03T09:34:00Z">
        <w:r w:rsidRPr="00AD5174" w:rsidDel="00AD5174">
          <w:rPr>
            <w:rFonts w:ascii="2  Zar" w:eastAsia="Calibri" w:hAnsi="2  Zar" w:cs="B Lotus"/>
            <w:sz w:val="28"/>
            <w:szCs w:val="28"/>
            <w:rtl/>
            <w:rPrChange w:id="3443" w:author="ASUS" w:date="2022-02-03T09:32:00Z">
              <w:rPr>
                <w:rFonts w:ascii="2  Zar" w:eastAsia="Calibri" w:hAnsi="2  Zar" w:cs="B Lotus"/>
                <w:color w:val="0070C0"/>
                <w:sz w:val="28"/>
                <w:szCs w:val="28"/>
                <w:rtl/>
              </w:rPr>
            </w:rPrChange>
          </w:rPr>
          <w:delText xml:space="preserve"> خود</w:delText>
        </w:r>
      </w:del>
      <w:r w:rsidRPr="00AD5174">
        <w:rPr>
          <w:rFonts w:ascii="2  Zar" w:eastAsia="Calibri" w:hAnsi="2  Zar" w:cs="B Lotus"/>
          <w:sz w:val="28"/>
          <w:szCs w:val="28"/>
          <w:rtl/>
          <w:rPrChange w:id="3444" w:author="ASUS" w:date="2022-02-03T09:32:00Z">
            <w:rPr>
              <w:rFonts w:ascii="2  Zar" w:eastAsia="Calibri" w:hAnsi="2  Zar" w:cs="B Lotus"/>
              <w:color w:val="0070C0"/>
              <w:sz w:val="28"/>
              <w:szCs w:val="28"/>
              <w:rtl/>
            </w:rPr>
          </w:rPrChange>
        </w:rPr>
        <w:t xml:space="preserve"> را ب</w:t>
      </w:r>
      <w:ins w:id="3445" w:author="ASUS" w:date="2022-02-03T09:34:00Z">
        <w:r w:rsidR="00AD5174">
          <w:rPr>
            <w:rFonts w:ascii="2  Zar" w:eastAsia="Calibri" w:hAnsi="2  Zar" w:cs="B Lotus" w:hint="cs"/>
            <w:sz w:val="28"/>
            <w:szCs w:val="28"/>
            <w:rtl/>
          </w:rPr>
          <w:t>ر</w:t>
        </w:r>
      </w:ins>
      <w:del w:id="3446" w:author="ASUS" w:date="2022-02-03T09:34:00Z">
        <w:r w:rsidRPr="00AD5174" w:rsidDel="00AD5174">
          <w:rPr>
            <w:rFonts w:ascii="2  Zar" w:eastAsia="Calibri" w:hAnsi="2  Zar" w:cs="B Lotus" w:hint="eastAsia"/>
            <w:sz w:val="28"/>
            <w:szCs w:val="28"/>
            <w:rtl/>
            <w:rPrChange w:id="3447" w:author="ASUS" w:date="2022-02-03T09:32:00Z">
              <w:rPr>
                <w:rFonts w:ascii="2  Zar" w:eastAsia="Calibri" w:hAnsi="2  Zar" w:cs="B Lotus" w:hint="eastAsia"/>
                <w:color w:val="0070C0"/>
                <w:sz w:val="28"/>
                <w:szCs w:val="28"/>
                <w:rtl/>
              </w:rPr>
            </w:rPrChange>
          </w:rPr>
          <w:delText>ه</w:delText>
        </w:r>
      </w:del>
      <w:r w:rsidRPr="00AD5174">
        <w:rPr>
          <w:rFonts w:ascii="2  Zar" w:eastAsia="Calibri" w:hAnsi="2  Zar" w:cs="B Lotus"/>
          <w:sz w:val="28"/>
          <w:szCs w:val="28"/>
          <w:rtl/>
          <w:rPrChange w:id="3448" w:author="ASUS" w:date="2022-02-03T09:32:00Z">
            <w:rPr>
              <w:rFonts w:ascii="2  Zar" w:eastAsia="Calibri" w:hAnsi="2  Zar" w:cs="B Lotus"/>
              <w:color w:val="0070C0"/>
              <w:sz w:val="28"/>
              <w:szCs w:val="28"/>
              <w:rtl/>
            </w:rPr>
          </w:rPrChange>
        </w:rPr>
        <w:t xml:space="preserve"> او گمارد تا او را به کارها</w:t>
      </w:r>
      <w:r w:rsidRPr="00AD5174">
        <w:rPr>
          <w:rFonts w:ascii="2  Zar" w:eastAsia="Calibri" w:hAnsi="2  Zar" w:cs="B Lotus" w:hint="cs"/>
          <w:sz w:val="28"/>
          <w:szCs w:val="28"/>
          <w:rtl/>
          <w:rPrChange w:id="3449" w:author="ASUS" w:date="2022-02-03T09:32:00Z">
            <w:rPr>
              <w:rFonts w:ascii="2  Zar" w:eastAsia="Calibri" w:hAnsi="2  Zar" w:cs="B Lotus" w:hint="cs"/>
              <w:color w:val="0070C0"/>
              <w:sz w:val="28"/>
              <w:szCs w:val="28"/>
              <w:rtl/>
            </w:rPr>
          </w:rPrChange>
        </w:rPr>
        <w:t>ی</w:t>
      </w:r>
      <w:r w:rsidRPr="00AD5174">
        <w:rPr>
          <w:rFonts w:ascii="2  Zar" w:eastAsia="Calibri" w:hAnsi="2  Zar" w:cs="B Lotus"/>
          <w:sz w:val="28"/>
          <w:szCs w:val="28"/>
          <w:rtl/>
          <w:rPrChange w:id="3450" w:author="ASUS" w:date="2022-02-03T09:32:00Z">
            <w:rPr>
              <w:rFonts w:ascii="2  Zar" w:eastAsia="Calibri" w:hAnsi="2  Zar" w:cs="B Lotus"/>
              <w:color w:val="0070C0"/>
              <w:sz w:val="28"/>
              <w:szCs w:val="28"/>
              <w:rtl/>
            </w:rPr>
          </w:rPrChange>
        </w:rPr>
        <w:t xml:space="preserve"> ن</w:t>
      </w:r>
      <w:r w:rsidRPr="00AD5174">
        <w:rPr>
          <w:rFonts w:ascii="2  Zar" w:eastAsia="Calibri" w:hAnsi="2  Zar" w:cs="B Lotus" w:hint="cs"/>
          <w:sz w:val="28"/>
          <w:szCs w:val="28"/>
          <w:rtl/>
          <w:rPrChange w:id="3451"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452" w:author="ASUS" w:date="2022-02-03T09:32:00Z">
            <w:rPr>
              <w:rFonts w:ascii="2  Zar" w:eastAsia="Calibri" w:hAnsi="2  Zar" w:cs="B Lotus" w:hint="eastAsia"/>
              <w:color w:val="0070C0"/>
              <w:sz w:val="28"/>
              <w:szCs w:val="28"/>
              <w:rtl/>
            </w:rPr>
          </w:rPrChange>
        </w:rPr>
        <w:t>ک</w:t>
      </w:r>
      <w:r w:rsidRPr="00AD5174">
        <w:rPr>
          <w:rFonts w:ascii="2  Zar" w:eastAsia="Calibri" w:hAnsi="2  Zar" w:cs="B Lotus"/>
          <w:sz w:val="28"/>
          <w:szCs w:val="28"/>
          <w:rtl/>
          <w:rPrChange w:id="3453" w:author="ASUS" w:date="2022-02-03T09:32:00Z">
            <w:rPr>
              <w:rFonts w:ascii="2  Zar" w:eastAsia="Calibri" w:hAnsi="2  Zar" w:cs="B Lotus"/>
              <w:color w:val="0070C0"/>
              <w:sz w:val="28"/>
              <w:szCs w:val="28"/>
              <w:rtl/>
            </w:rPr>
          </w:rPrChange>
        </w:rPr>
        <w:t xml:space="preserve"> و اخلاق شا</w:t>
      </w:r>
      <w:r w:rsidRPr="00AD5174">
        <w:rPr>
          <w:rFonts w:ascii="2  Zar" w:eastAsia="Calibri" w:hAnsi="2  Zar" w:cs="B Lotus" w:hint="cs"/>
          <w:sz w:val="28"/>
          <w:szCs w:val="28"/>
          <w:rtl/>
          <w:rPrChange w:id="3454"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455" w:author="ASUS" w:date="2022-02-03T09:32:00Z">
            <w:rPr>
              <w:rFonts w:ascii="2  Zar" w:eastAsia="Calibri" w:hAnsi="2  Zar" w:cs="B Lotus" w:hint="eastAsia"/>
              <w:color w:val="0070C0"/>
              <w:sz w:val="28"/>
              <w:szCs w:val="28"/>
              <w:rtl/>
            </w:rPr>
          </w:rPrChange>
        </w:rPr>
        <w:t>سته</w:t>
      </w:r>
      <w:r w:rsidR="00743048" w:rsidRPr="00AD5174">
        <w:rPr>
          <w:rFonts w:ascii="2  Zar" w:eastAsia="Calibri" w:hAnsi="2  Zar" w:cs="B Lotus"/>
          <w:sz w:val="28"/>
          <w:szCs w:val="28"/>
          <w:rtl/>
          <w:rPrChange w:id="3456" w:author="ASUS" w:date="2022-02-03T09:32:00Z">
            <w:rPr>
              <w:rFonts w:ascii="2  Zar" w:eastAsia="Calibri" w:hAnsi="2  Zar" w:cs="B Lotus"/>
              <w:color w:val="0070C0"/>
              <w:sz w:val="28"/>
              <w:szCs w:val="28"/>
              <w:rtl/>
            </w:rPr>
          </w:rPrChange>
        </w:rPr>
        <w:t xml:space="preserve"> راهنما</w:t>
      </w:r>
      <w:r w:rsidR="00743048" w:rsidRPr="00AD5174">
        <w:rPr>
          <w:rFonts w:ascii="2  Zar" w:eastAsia="Calibri" w:hAnsi="2  Zar" w:cs="B Lotus" w:hint="cs"/>
          <w:sz w:val="28"/>
          <w:szCs w:val="28"/>
          <w:rtl/>
          <w:rPrChange w:id="3457" w:author="ASUS" w:date="2022-02-03T09:32:00Z">
            <w:rPr>
              <w:rFonts w:ascii="2  Zar" w:eastAsia="Calibri" w:hAnsi="2  Zar" w:cs="B Lotus" w:hint="cs"/>
              <w:color w:val="0070C0"/>
              <w:sz w:val="28"/>
              <w:szCs w:val="28"/>
              <w:rtl/>
            </w:rPr>
          </w:rPrChange>
        </w:rPr>
        <w:t>یی</w:t>
      </w:r>
      <w:r w:rsidR="00743048" w:rsidRPr="00AD5174">
        <w:rPr>
          <w:rFonts w:ascii="2  Zar" w:eastAsia="Calibri" w:hAnsi="2  Zar" w:cs="B Lotus"/>
          <w:sz w:val="28"/>
          <w:szCs w:val="28"/>
          <w:rtl/>
          <w:rPrChange w:id="3458" w:author="ASUS" w:date="2022-02-03T09:32:00Z">
            <w:rPr>
              <w:rFonts w:ascii="2  Zar" w:eastAsia="Calibri" w:hAnsi="2  Zar" w:cs="B Lotus"/>
              <w:color w:val="0070C0"/>
              <w:sz w:val="28"/>
              <w:szCs w:val="28"/>
              <w:rtl/>
            </w:rPr>
          </w:rPrChange>
        </w:rPr>
        <w:t xml:space="preserve"> کند</w:t>
      </w:r>
      <w:r w:rsidRPr="00AD5174">
        <w:rPr>
          <w:rFonts w:ascii="2  Zar" w:eastAsia="Calibri" w:hAnsi="2  Zar" w:cs="B Lotus"/>
          <w:sz w:val="28"/>
          <w:szCs w:val="28"/>
          <w:rtl/>
          <w:rPrChange w:id="3459" w:author="ASUS" w:date="2022-02-03T09:32:00Z">
            <w:rPr>
              <w:rFonts w:ascii="2  Zar" w:eastAsia="Calibri" w:hAnsi="2  Zar" w:cs="B Lotus"/>
              <w:color w:val="0070C0"/>
              <w:sz w:val="28"/>
              <w:szCs w:val="28"/>
              <w:rtl/>
            </w:rPr>
          </w:rPrChange>
        </w:rPr>
        <w:t xml:space="preserve"> و </w:t>
      </w:r>
      <w:del w:id="3460" w:author="ASUS" w:date="2022-02-03T09:35:00Z">
        <w:r w:rsidRPr="00AD5174" w:rsidDel="00611AE6">
          <w:rPr>
            <w:rFonts w:ascii="2  Zar" w:eastAsia="Calibri" w:hAnsi="2  Zar" w:cs="B Lotus" w:hint="eastAsia"/>
            <w:sz w:val="28"/>
            <w:szCs w:val="28"/>
            <w:rtl/>
            <w:rPrChange w:id="3461" w:author="ASUS" w:date="2022-02-03T09:32:00Z">
              <w:rPr>
                <w:rFonts w:ascii="2  Zar" w:eastAsia="Calibri" w:hAnsi="2  Zar" w:cs="B Lotus" w:hint="eastAsia"/>
                <w:color w:val="0070C0"/>
                <w:sz w:val="28"/>
                <w:szCs w:val="28"/>
                <w:rtl/>
              </w:rPr>
            </w:rPrChange>
          </w:rPr>
          <w:delText>آن</w:delText>
        </w:r>
        <w:r w:rsidRPr="00AD5174" w:rsidDel="00611AE6">
          <w:rPr>
            <w:rFonts w:ascii="2  Zar" w:eastAsia="Calibri" w:hAnsi="2  Zar" w:cs="B Lotus"/>
            <w:sz w:val="28"/>
            <w:szCs w:val="28"/>
            <w:rtl/>
            <w:rPrChange w:id="3462" w:author="ASUS" w:date="2022-02-03T09:32:00Z">
              <w:rPr>
                <w:rFonts w:ascii="2  Zar" w:eastAsia="Calibri" w:hAnsi="2  Zar" w:cs="B Lotus"/>
                <w:color w:val="0070C0"/>
                <w:sz w:val="28"/>
                <w:szCs w:val="28"/>
                <w:rtl/>
              </w:rPr>
            </w:rPrChange>
          </w:rPr>
          <w:delText xml:space="preserve"> </w:delText>
        </w:r>
      </w:del>
      <w:r w:rsidRPr="00AD5174">
        <w:rPr>
          <w:rFonts w:ascii="2  Zar" w:eastAsia="Calibri" w:hAnsi="2  Zar" w:cs="B Lotus" w:hint="eastAsia"/>
          <w:sz w:val="28"/>
          <w:szCs w:val="28"/>
          <w:rtl/>
          <w:rPrChange w:id="3463" w:author="ASUS" w:date="2022-02-03T09:32:00Z">
            <w:rPr>
              <w:rFonts w:ascii="2  Zar" w:eastAsia="Calibri" w:hAnsi="2  Zar" w:cs="B Lotus" w:hint="eastAsia"/>
              <w:color w:val="0070C0"/>
              <w:sz w:val="28"/>
              <w:szCs w:val="28"/>
              <w:rtl/>
            </w:rPr>
          </w:rPrChange>
        </w:rPr>
        <w:t>حضرت</w:t>
      </w:r>
      <w:r w:rsidR="00743048" w:rsidRPr="00AD5174">
        <w:rPr>
          <w:rFonts w:ascii="2  Zar" w:eastAsia="Calibri" w:hAnsi="2  Zar" w:cs="B Lotus"/>
          <w:sz w:val="28"/>
          <w:szCs w:val="28"/>
          <w:rtl/>
          <w:rPrChange w:id="3464" w:author="ASUS" w:date="2022-02-03T09:32:00Z">
            <w:rPr>
              <w:rFonts w:ascii="2  Zar" w:eastAsia="Calibri" w:hAnsi="2  Zar" w:cs="B Lotus"/>
              <w:color w:val="0070C0"/>
              <w:sz w:val="28"/>
              <w:szCs w:val="28"/>
              <w:rtl/>
            </w:rPr>
          </w:rPrChange>
        </w:rPr>
        <w:t xml:space="preserve"> را از</w:t>
      </w:r>
      <w:del w:id="3465" w:author="ASUS" w:date="2022-02-03T09:35:00Z">
        <w:r w:rsidR="00743048" w:rsidRPr="00AD5174" w:rsidDel="00AD5174">
          <w:rPr>
            <w:rFonts w:ascii="2  Zar" w:eastAsia="Calibri" w:hAnsi="2  Zar" w:cs="B Lotus"/>
            <w:sz w:val="28"/>
            <w:szCs w:val="28"/>
            <w:rtl/>
            <w:rPrChange w:id="3466" w:author="ASUS" w:date="2022-02-03T09:32:00Z">
              <w:rPr>
                <w:rFonts w:ascii="2  Zar" w:eastAsia="Calibri" w:hAnsi="2  Zar" w:cs="B Lotus"/>
                <w:color w:val="0070C0"/>
                <w:sz w:val="28"/>
                <w:szCs w:val="28"/>
                <w:rtl/>
              </w:rPr>
            </w:rPrChange>
          </w:rPr>
          <w:delText xml:space="preserve"> شر و</w:delText>
        </w:r>
      </w:del>
      <w:r w:rsidR="00743048" w:rsidRPr="00AD5174">
        <w:rPr>
          <w:rFonts w:ascii="2  Zar" w:eastAsia="Calibri" w:hAnsi="2  Zar" w:cs="B Lotus"/>
          <w:sz w:val="28"/>
          <w:szCs w:val="28"/>
          <w:rtl/>
          <w:rPrChange w:id="3467" w:author="ASUS" w:date="2022-02-03T09:32:00Z">
            <w:rPr>
              <w:rFonts w:ascii="2  Zar" w:eastAsia="Calibri" w:hAnsi="2  Zar" w:cs="B Lotus"/>
              <w:color w:val="0070C0"/>
              <w:sz w:val="28"/>
              <w:szCs w:val="28"/>
              <w:rtl/>
            </w:rPr>
          </w:rPrChange>
        </w:rPr>
        <w:t xml:space="preserve"> بد</w:t>
      </w:r>
      <w:r w:rsidR="00743048" w:rsidRPr="00AD5174">
        <w:rPr>
          <w:rFonts w:ascii="2  Zar" w:eastAsia="Calibri" w:hAnsi="2  Zar" w:cs="B Lotus" w:hint="cs"/>
          <w:sz w:val="28"/>
          <w:szCs w:val="28"/>
          <w:rtl/>
          <w:rPrChange w:id="3468" w:author="ASUS" w:date="2022-02-03T09:32:00Z">
            <w:rPr>
              <w:rFonts w:ascii="2  Zar" w:eastAsia="Calibri" w:hAnsi="2  Zar" w:cs="B Lotus" w:hint="cs"/>
              <w:color w:val="0070C0"/>
              <w:sz w:val="28"/>
              <w:szCs w:val="28"/>
              <w:rtl/>
            </w:rPr>
          </w:rPrChange>
        </w:rPr>
        <w:t>ی</w:t>
      </w:r>
      <w:r w:rsidR="00743048" w:rsidRPr="00AD5174">
        <w:rPr>
          <w:rFonts w:ascii="2  Zar" w:eastAsia="Calibri" w:hAnsi="2  Zar" w:cs="B Lotus"/>
          <w:sz w:val="28"/>
          <w:szCs w:val="28"/>
          <w:rtl/>
          <w:rPrChange w:id="3469" w:author="ASUS" w:date="2022-02-03T09:32:00Z">
            <w:rPr>
              <w:rFonts w:ascii="2  Zar" w:eastAsia="Calibri" w:hAnsi="2  Zar" w:cs="B Lotus"/>
              <w:color w:val="0070C0"/>
              <w:sz w:val="28"/>
              <w:szCs w:val="28"/>
              <w:rtl/>
            </w:rPr>
          </w:rPrChange>
        </w:rPr>
        <w:t xml:space="preserve"> باز</w:t>
      </w:r>
      <w:del w:id="3470" w:author="ASUS" w:date="2022-02-03T09:34:00Z">
        <w:r w:rsidR="00743048" w:rsidRPr="00AD5174" w:rsidDel="00AD5174">
          <w:rPr>
            <w:rFonts w:ascii="2  Zar" w:eastAsia="Calibri" w:hAnsi="2  Zar" w:cs="B Lotus"/>
            <w:sz w:val="28"/>
            <w:szCs w:val="28"/>
            <w:rtl/>
            <w:rPrChange w:id="3471" w:author="ASUS" w:date="2022-02-03T09:32:00Z">
              <w:rPr>
                <w:rFonts w:ascii="2  Zar" w:eastAsia="Calibri" w:hAnsi="2  Zar" w:cs="B Lotus"/>
                <w:color w:val="0070C0"/>
                <w:sz w:val="28"/>
                <w:szCs w:val="28"/>
                <w:rtl/>
              </w:rPr>
            </w:rPrChange>
          </w:rPr>
          <w:delText xml:space="preserve"> </w:delText>
        </w:r>
      </w:del>
      <w:r w:rsidR="00743048" w:rsidRPr="00AD5174">
        <w:rPr>
          <w:rFonts w:ascii="2  Zar" w:eastAsia="Calibri" w:hAnsi="2  Zar" w:cs="B Lotus" w:hint="eastAsia"/>
          <w:sz w:val="28"/>
          <w:szCs w:val="28"/>
          <w:rtl/>
          <w:rPrChange w:id="3472" w:author="ASUS" w:date="2022-02-03T09:32:00Z">
            <w:rPr>
              <w:rFonts w:ascii="2  Zar" w:eastAsia="Calibri" w:hAnsi="2  Zar" w:cs="B Lotus" w:hint="eastAsia"/>
              <w:color w:val="0070C0"/>
              <w:sz w:val="28"/>
              <w:szCs w:val="28"/>
              <w:rtl/>
            </w:rPr>
          </w:rPrChange>
        </w:rPr>
        <w:t>دارد</w:t>
      </w:r>
      <w:r w:rsidR="00743048" w:rsidRPr="00AD5174">
        <w:rPr>
          <w:rFonts w:ascii="2  Zar" w:eastAsia="Calibri" w:hAnsi="2  Zar" w:cs="B Lotus"/>
          <w:sz w:val="28"/>
          <w:szCs w:val="28"/>
          <w:rtl/>
          <w:rPrChange w:id="3473" w:author="ASUS" w:date="2022-02-03T09:32:00Z">
            <w:rPr>
              <w:rFonts w:ascii="2  Zar" w:eastAsia="Calibri" w:hAnsi="2  Zar" w:cs="B Lotus"/>
              <w:color w:val="0070C0"/>
              <w:sz w:val="28"/>
              <w:szCs w:val="28"/>
              <w:rtl/>
            </w:rPr>
          </w:rPrChange>
        </w:rPr>
        <w:t xml:space="preserve">. </w:t>
      </w:r>
      <w:r w:rsidR="00743048" w:rsidRPr="00AD5174">
        <w:rPr>
          <w:rFonts w:ascii="2  Zar" w:eastAsia="Calibri" w:hAnsi="2  Zar" w:cs="B Lotus" w:hint="eastAsia"/>
          <w:sz w:val="28"/>
          <w:szCs w:val="28"/>
          <w:rtl/>
          <w:rPrChange w:id="3474" w:author="ASUS" w:date="2022-02-03T09:32:00Z">
            <w:rPr>
              <w:rFonts w:ascii="2  Zar" w:eastAsia="Calibri" w:hAnsi="2  Zar" w:cs="B Lotus" w:hint="eastAsia"/>
              <w:color w:val="0070C0"/>
              <w:sz w:val="28"/>
              <w:szCs w:val="28"/>
              <w:rtl/>
            </w:rPr>
          </w:rPrChange>
        </w:rPr>
        <w:t>ا</w:t>
      </w:r>
      <w:r w:rsidR="00743048" w:rsidRPr="00AD5174">
        <w:rPr>
          <w:rFonts w:ascii="2  Zar" w:eastAsia="Calibri" w:hAnsi="2  Zar" w:cs="B Lotus" w:hint="cs"/>
          <w:sz w:val="28"/>
          <w:szCs w:val="28"/>
          <w:rtl/>
          <w:rPrChange w:id="3475" w:author="ASUS" w:date="2022-02-03T09:32:00Z">
            <w:rPr>
              <w:rFonts w:ascii="2  Zar" w:eastAsia="Calibri" w:hAnsi="2  Zar" w:cs="B Lotus" w:hint="cs"/>
              <w:color w:val="0070C0"/>
              <w:sz w:val="28"/>
              <w:szCs w:val="28"/>
              <w:rtl/>
            </w:rPr>
          </w:rPrChange>
        </w:rPr>
        <w:t>ی</w:t>
      </w:r>
      <w:r w:rsidR="00743048" w:rsidRPr="00AD5174">
        <w:rPr>
          <w:rFonts w:ascii="2  Zar" w:eastAsia="Calibri" w:hAnsi="2  Zar" w:cs="B Lotus" w:hint="eastAsia"/>
          <w:sz w:val="28"/>
          <w:szCs w:val="28"/>
          <w:rtl/>
          <w:rPrChange w:id="3476" w:author="ASUS" w:date="2022-02-03T09:32:00Z">
            <w:rPr>
              <w:rFonts w:ascii="2  Zar" w:eastAsia="Calibri" w:hAnsi="2  Zar" w:cs="B Lotus" w:hint="eastAsia"/>
              <w:color w:val="0070C0"/>
              <w:sz w:val="28"/>
              <w:szCs w:val="28"/>
              <w:rtl/>
            </w:rPr>
          </w:rPrChange>
        </w:rPr>
        <w:t>ن</w:t>
      </w:r>
      <w:r w:rsidR="00743048" w:rsidRPr="00AD5174">
        <w:rPr>
          <w:rFonts w:ascii="2  Zar" w:eastAsia="Calibri" w:hAnsi="2  Zar" w:cs="B Lotus"/>
          <w:sz w:val="28"/>
          <w:szCs w:val="28"/>
          <w:rtl/>
          <w:rPrChange w:id="3477" w:author="ASUS" w:date="2022-02-03T09:32:00Z">
            <w:rPr>
              <w:rFonts w:ascii="2  Zar" w:eastAsia="Calibri" w:hAnsi="2  Zar" w:cs="B Lotus"/>
              <w:color w:val="0070C0"/>
              <w:sz w:val="28"/>
              <w:szCs w:val="28"/>
              <w:rtl/>
            </w:rPr>
          </w:rPrChange>
        </w:rPr>
        <w:t xml:space="preserve"> </w:t>
      </w:r>
      <w:r w:rsidR="00743048" w:rsidRPr="00AD5174">
        <w:rPr>
          <w:rFonts w:ascii="2  Zar" w:eastAsia="Calibri" w:hAnsi="2  Zar" w:cs="B Lotus" w:hint="eastAsia"/>
          <w:sz w:val="28"/>
          <w:szCs w:val="28"/>
          <w:rtl/>
          <w:rPrChange w:id="3478" w:author="ASUS" w:date="2022-02-03T09:32:00Z">
            <w:rPr>
              <w:rFonts w:ascii="2  Zar" w:eastAsia="Calibri" w:hAnsi="2  Zar" w:cs="B Lotus" w:hint="eastAsia"/>
              <w:color w:val="0070C0"/>
              <w:sz w:val="28"/>
              <w:szCs w:val="28"/>
              <w:rtl/>
            </w:rPr>
          </w:rPrChange>
        </w:rPr>
        <w:t>فرشته</w:t>
      </w:r>
      <w:del w:id="3479" w:author="ASUS" w:date="2022-02-03T09:35:00Z">
        <w:r w:rsidR="00743048" w:rsidRPr="00AD5174" w:rsidDel="00611AE6">
          <w:rPr>
            <w:rFonts w:ascii="2  Zar" w:eastAsia="Calibri" w:hAnsi="2  Zar" w:cs="B Lotus" w:hint="eastAsia"/>
            <w:sz w:val="28"/>
            <w:szCs w:val="28"/>
            <w:rtl/>
            <w:rPrChange w:id="3480" w:author="ASUS" w:date="2022-02-03T09:32:00Z">
              <w:rPr>
                <w:rFonts w:ascii="2  Zar" w:eastAsia="Calibri" w:hAnsi="2  Zar" w:cs="B Lotus" w:hint="eastAsia"/>
                <w:color w:val="0070C0"/>
                <w:sz w:val="28"/>
                <w:szCs w:val="28"/>
                <w:rtl/>
              </w:rPr>
            </w:rPrChange>
          </w:rPr>
          <w:delText>،</w:delText>
        </w:r>
      </w:del>
      <w:r w:rsidR="00743048" w:rsidRPr="00AD5174">
        <w:rPr>
          <w:rFonts w:ascii="2  Zar" w:eastAsia="Calibri" w:hAnsi="2  Zar" w:cs="B Lotus"/>
          <w:sz w:val="28"/>
          <w:szCs w:val="28"/>
          <w:rtl/>
          <w:rPrChange w:id="3481" w:author="ASUS" w:date="2022-02-03T09:32:00Z">
            <w:rPr>
              <w:rFonts w:ascii="2  Zar" w:eastAsia="Calibri" w:hAnsi="2  Zar" w:cs="B Lotus"/>
              <w:color w:val="0070C0"/>
              <w:sz w:val="28"/>
              <w:szCs w:val="28"/>
              <w:rtl/>
            </w:rPr>
          </w:rPrChange>
        </w:rPr>
        <w:t xml:space="preserve"> همان</w:t>
      </w:r>
      <w:r w:rsidRPr="00AD5174">
        <w:rPr>
          <w:rFonts w:ascii="2  Zar" w:eastAsia="Calibri" w:hAnsi="2  Zar" w:cs="B Lotus"/>
          <w:sz w:val="28"/>
          <w:szCs w:val="28"/>
          <w:rtl/>
          <w:rPrChange w:id="3482" w:author="ASUS" w:date="2022-02-03T09:32:00Z">
            <w:rPr>
              <w:rFonts w:ascii="2  Zar" w:eastAsia="Calibri" w:hAnsi="2  Zar" w:cs="B Lotus"/>
              <w:color w:val="0070C0"/>
              <w:sz w:val="28"/>
              <w:szCs w:val="28"/>
              <w:rtl/>
            </w:rPr>
          </w:rPrChange>
        </w:rPr>
        <w:t xml:space="preserve"> بود که پ</w:t>
      </w:r>
      <w:r w:rsidRPr="00AD5174">
        <w:rPr>
          <w:rFonts w:ascii="2  Zar" w:eastAsia="Calibri" w:hAnsi="2  Zar" w:cs="B Lotus" w:hint="cs"/>
          <w:sz w:val="28"/>
          <w:szCs w:val="28"/>
          <w:rtl/>
          <w:rPrChange w:id="3483"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484" w:author="ASUS" w:date="2022-02-03T09:32:00Z">
            <w:rPr>
              <w:rFonts w:ascii="2  Zar" w:eastAsia="Calibri" w:hAnsi="2  Zar" w:cs="B Lotus" w:hint="eastAsia"/>
              <w:color w:val="0070C0"/>
              <w:sz w:val="28"/>
              <w:szCs w:val="28"/>
              <w:rtl/>
            </w:rPr>
          </w:rPrChange>
        </w:rPr>
        <w:t>امبر</w:t>
      </w:r>
      <w:r w:rsidRPr="00AD5174">
        <w:rPr>
          <w:rFonts w:ascii="2  Zar" w:eastAsia="Calibri" w:hAnsi="2  Zar" w:cs="B Lotus"/>
          <w:sz w:val="28"/>
          <w:szCs w:val="28"/>
          <w:rtl/>
          <w:rPrChange w:id="3485" w:author="ASUS" w:date="2022-02-03T09:32:00Z">
            <w:rPr>
              <w:rFonts w:ascii="2  Zar" w:eastAsia="Calibri" w:hAnsi="2  Zar" w:cs="B Lotus"/>
              <w:color w:val="0070C0"/>
              <w:sz w:val="28"/>
              <w:szCs w:val="28"/>
              <w:rtl/>
            </w:rPr>
          </w:rPrChange>
        </w:rPr>
        <w:t xml:space="preserve"> </w:t>
      </w:r>
      <w:ins w:id="3486" w:author="ASUS" w:date="2022-02-12T15:25:00Z">
        <w:r w:rsidR="00953BD7" w:rsidRPr="006A2709">
          <w:rPr>
            <w:rFonts w:cs="2  Lotus" w:hint="cs"/>
            <w:sz w:val="28"/>
            <w:szCs w:val="28"/>
          </w:rPr>
          <w:sym w:font="علائم مذهبي" w:char="F032"/>
        </w:r>
        <w:r w:rsidR="00953BD7" w:rsidRPr="006A2709">
          <w:rPr>
            <w:rFonts w:cs="B Lotus" w:hint="cs"/>
            <w:b/>
            <w:sz w:val="28"/>
            <w:szCs w:val="28"/>
            <w:rtl/>
          </w:rPr>
          <w:t xml:space="preserve"> </w:t>
        </w:r>
      </w:ins>
      <w:r w:rsidRPr="00AD5174">
        <w:rPr>
          <w:rFonts w:ascii="2  Zar" w:eastAsia="Calibri" w:hAnsi="2  Zar" w:cs="B Lotus"/>
          <w:sz w:val="28"/>
          <w:szCs w:val="28"/>
          <w:rtl/>
          <w:rPrChange w:id="3487" w:author="ASUS" w:date="2022-02-03T09:32:00Z">
            <w:rPr>
              <w:rFonts w:ascii="2  Zar" w:eastAsia="Calibri" w:hAnsi="2  Zar" w:cs="B Lotus"/>
              <w:color w:val="0070C0"/>
              <w:sz w:val="28"/>
              <w:szCs w:val="28"/>
              <w:rtl/>
            </w:rPr>
          </w:rPrChange>
        </w:rPr>
        <w:t>را ندا م</w:t>
      </w:r>
      <w:r w:rsidRPr="00AD5174">
        <w:rPr>
          <w:rFonts w:ascii="2  Zar" w:eastAsia="Calibri" w:hAnsi="2  Zar" w:cs="B Lotus" w:hint="cs"/>
          <w:sz w:val="28"/>
          <w:szCs w:val="28"/>
          <w:rtl/>
          <w:rPrChange w:id="3488" w:author="ASUS" w:date="2022-02-03T09:32:00Z">
            <w:rPr>
              <w:rFonts w:ascii="2  Zar" w:eastAsia="Calibri" w:hAnsi="2  Zar" w:cs="B Lotus" w:hint="cs"/>
              <w:color w:val="0070C0"/>
              <w:sz w:val="28"/>
              <w:szCs w:val="28"/>
              <w:rtl/>
            </w:rPr>
          </w:rPrChange>
        </w:rPr>
        <w:t>ی‏</w:t>
      </w:r>
      <w:ins w:id="3489" w:author="ASUS" w:date="2022-02-03T09:35:00Z">
        <w:r w:rsidR="00611AE6">
          <w:rPr>
            <w:rFonts w:ascii="2  Zar" w:eastAsia="Calibri" w:hAnsi="2  Zar" w:cs="B Lotus" w:hint="cs"/>
            <w:sz w:val="28"/>
            <w:szCs w:val="28"/>
            <w:rtl/>
          </w:rPr>
          <w:t>دا</w:t>
        </w:r>
      </w:ins>
      <w:del w:id="3490" w:author="ASUS" w:date="2022-02-03T09:35:00Z">
        <w:r w:rsidRPr="00AD5174" w:rsidDel="00611AE6">
          <w:rPr>
            <w:rFonts w:ascii="2  Zar" w:eastAsia="Calibri" w:hAnsi="2  Zar" w:cs="B Lotus" w:hint="eastAsia"/>
            <w:sz w:val="28"/>
            <w:szCs w:val="28"/>
            <w:rtl/>
            <w:rPrChange w:id="3491" w:author="ASUS" w:date="2022-02-03T09:32:00Z">
              <w:rPr>
                <w:rFonts w:ascii="2  Zar" w:eastAsia="Calibri" w:hAnsi="2  Zar" w:cs="B Lotus" w:hint="eastAsia"/>
                <w:color w:val="0070C0"/>
                <w:sz w:val="28"/>
                <w:szCs w:val="28"/>
                <w:rtl/>
              </w:rPr>
            </w:rPrChange>
          </w:rPr>
          <w:delText>کر</w:delText>
        </w:r>
      </w:del>
      <w:r w:rsidRPr="00AD5174">
        <w:rPr>
          <w:rFonts w:ascii="2  Zar" w:eastAsia="Calibri" w:hAnsi="2  Zar" w:cs="B Lotus" w:hint="eastAsia"/>
          <w:sz w:val="28"/>
          <w:szCs w:val="28"/>
          <w:rtl/>
          <w:rPrChange w:id="3492" w:author="ASUS" w:date="2022-02-03T09:32:00Z">
            <w:rPr>
              <w:rFonts w:ascii="2  Zar" w:eastAsia="Calibri" w:hAnsi="2  Zar" w:cs="B Lotus" w:hint="eastAsia"/>
              <w:color w:val="0070C0"/>
              <w:sz w:val="28"/>
              <w:szCs w:val="28"/>
              <w:rtl/>
            </w:rPr>
          </w:rPrChange>
        </w:rPr>
        <w:t>د</w:t>
      </w:r>
      <w:ins w:id="3493" w:author="ASUS" w:date="2022-02-03T09:36:00Z">
        <w:r w:rsidR="00611AE6">
          <w:rPr>
            <w:rFonts w:ascii="2  Zar" w:eastAsia="Calibri" w:hAnsi="2  Zar" w:cs="B Lotus" w:hint="cs"/>
            <w:sz w:val="28"/>
            <w:szCs w:val="28"/>
            <w:rtl/>
          </w:rPr>
          <w:t>:</w:t>
        </w:r>
      </w:ins>
      <w:del w:id="3494" w:author="ASUS" w:date="2022-02-03T09:35:00Z">
        <w:r w:rsidRPr="00AD5174" w:rsidDel="00611AE6">
          <w:rPr>
            <w:rFonts w:ascii="2  Zar" w:eastAsia="Calibri" w:hAnsi="2  Zar" w:cs="B Lotus"/>
            <w:sz w:val="28"/>
            <w:szCs w:val="28"/>
            <w:rtl/>
            <w:rPrChange w:id="3495" w:author="ASUS" w:date="2022-02-03T09:32:00Z">
              <w:rPr>
                <w:rFonts w:ascii="2  Zar" w:eastAsia="Calibri" w:hAnsi="2  Zar" w:cs="B Lotus"/>
                <w:color w:val="0070C0"/>
                <w:sz w:val="28"/>
                <w:szCs w:val="28"/>
                <w:rtl/>
              </w:rPr>
            </w:rPrChange>
          </w:rPr>
          <w:delText xml:space="preserve"> که</w:delText>
        </w:r>
      </w:del>
      <w:r w:rsidRPr="00AD5174">
        <w:rPr>
          <w:rFonts w:ascii="2  Zar" w:eastAsia="Calibri" w:hAnsi="2  Zar" w:cs="B Lotus"/>
          <w:sz w:val="28"/>
          <w:szCs w:val="28"/>
          <w:rtl/>
          <w:rPrChange w:id="3496" w:author="ASUS" w:date="2022-02-03T09:32:00Z">
            <w:rPr>
              <w:rFonts w:ascii="2  Zar" w:eastAsia="Calibri" w:hAnsi="2  Zar" w:cs="B Lotus"/>
              <w:color w:val="0070C0"/>
              <w:sz w:val="28"/>
              <w:szCs w:val="28"/>
              <w:rtl/>
            </w:rPr>
          </w:rPrChange>
        </w:rPr>
        <w:t xml:space="preserve"> «سلام بر تو ا</w:t>
      </w:r>
      <w:r w:rsidRPr="00AD5174">
        <w:rPr>
          <w:rFonts w:ascii="2  Zar" w:eastAsia="Calibri" w:hAnsi="2  Zar" w:cs="B Lotus" w:hint="cs"/>
          <w:sz w:val="28"/>
          <w:szCs w:val="28"/>
          <w:rtl/>
          <w:rPrChange w:id="3497" w:author="ASUS" w:date="2022-02-03T09:32:00Z">
            <w:rPr>
              <w:rFonts w:ascii="2  Zar" w:eastAsia="Calibri" w:hAnsi="2  Zar" w:cs="B Lotus" w:hint="cs"/>
              <w:color w:val="0070C0"/>
              <w:sz w:val="28"/>
              <w:szCs w:val="28"/>
              <w:rtl/>
            </w:rPr>
          </w:rPrChange>
        </w:rPr>
        <w:t>ی</w:t>
      </w:r>
      <w:r w:rsidRPr="00AD5174">
        <w:rPr>
          <w:rFonts w:ascii="2  Zar" w:eastAsia="Calibri" w:hAnsi="2  Zar" w:cs="B Lotus"/>
          <w:sz w:val="28"/>
          <w:szCs w:val="28"/>
          <w:rtl/>
          <w:rPrChange w:id="3498" w:author="ASUS" w:date="2022-02-03T09:32:00Z">
            <w:rPr>
              <w:rFonts w:ascii="2  Zar" w:eastAsia="Calibri" w:hAnsi="2  Zar" w:cs="B Lotus"/>
              <w:color w:val="0070C0"/>
              <w:sz w:val="28"/>
              <w:szCs w:val="28"/>
              <w:rtl/>
            </w:rPr>
          </w:rPrChange>
        </w:rPr>
        <w:t xml:space="preserve"> رسول خداوند»</w:t>
      </w:r>
      <w:ins w:id="3499" w:author="ASUS" w:date="2022-02-03T09:36:00Z">
        <w:r w:rsidR="00611AE6">
          <w:rPr>
            <w:rFonts w:ascii="2  Zar" w:eastAsia="Calibri" w:hAnsi="2  Zar" w:cs="B Lotus" w:hint="cs"/>
            <w:sz w:val="28"/>
            <w:szCs w:val="28"/>
            <w:rtl/>
          </w:rPr>
          <w:t>؛</w:t>
        </w:r>
      </w:ins>
      <w:del w:id="3500" w:author="ASUS" w:date="2022-02-03T09:36:00Z">
        <w:r w:rsidRPr="00AD5174" w:rsidDel="00611AE6">
          <w:rPr>
            <w:rFonts w:ascii="2  Zar" w:eastAsia="Calibri" w:hAnsi="2  Zar" w:cs="B Lotus"/>
            <w:sz w:val="28"/>
            <w:szCs w:val="28"/>
            <w:rtl/>
            <w:rPrChange w:id="3501" w:author="ASUS" w:date="2022-02-03T09:32:00Z">
              <w:rPr>
                <w:rFonts w:ascii="2  Zar" w:eastAsia="Calibri" w:hAnsi="2  Zar" w:cs="B Lotus"/>
                <w:color w:val="0070C0"/>
                <w:sz w:val="28"/>
                <w:szCs w:val="28"/>
                <w:rtl/>
              </w:rPr>
            </w:rPrChange>
          </w:rPr>
          <w:delText>.</w:delText>
        </w:r>
      </w:del>
      <w:ins w:id="3502" w:author="ASUS" w:date="2022-02-03T09:36:00Z">
        <w:r w:rsidR="00611AE6">
          <w:rPr>
            <w:rFonts w:ascii="2  Zar" w:eastAsia="Calibri" w:hAnsi="2  Zar" w:cs="B Lotus" w:hint="cs"/>
            <w:sz w:val="28"/>
            <w:szCs w:val="28"/>
            <w:rtl/>
          </w:rPr>
          <w:t xml:space="preserve"> </w:t>
        </w:r>
      </w:ins>
      <w:del w:id="3503" w:author="ASUS" w:date="2022-02-03T09:36:00Z">
        <w:r w:rsidRPr="00AD5174" w:rsidDel="00611AE6">
          <w:rPr>
            <w:rFonts w:ascii="2  Zar" w:eastAsia="Calibri" w:hAnsi="2  Zar" w:cs="B Lotus"/>
            <w:sz w:val="28"/>
            <w:szCs w:val="28"/>
            <w:rtl/>
            <w:rPrChange w:id="3504" w:author="ASUS" w:date="2022-02-03T09:32:00Z">
              <w:rPr>
                <w:rFonts w:ascii="2  Zar" w:eastAsia="Calibri" w:hAnsi="2  Zar" w:cs="B Lotus"/>
                <w:color w:val="0070C0"/>
                <w:sz w:val="28"/>
                <w:szCs w:val="28"/>
                <w:rtl/>
              </w:rPr>
            </w:rPrChange>
          </w:rPr>
          <w:delText xml:space="preserve"> ا</w:delText>
        </w:r>
        <w:r w:rsidRPr="00AD5174" w:rsidDel="00611AE6">
          <w:rPr>
            <w:rFonts w:ascii="2  Zar" w:eastAsia="Calibri" w:hAnsi="2  Zar" w:cs="B Lotus" w:hint="cs"/>
            <w:sz w:val="28"/>
            <w:szCs w:val="28"/>
            <w:rtl/>
            <w:rPrChange w:id="3505" w:author="ASUS" w:date="2022-02-03T09:32:00Z">
              <w:rPr>
                <w:rFonts w:ascii="2  Zar" w:eastAsia="Calibri" w:hAnsi="2  Zar" w:cs="B Lotus" w:hint="cs"/>
                <w:color w:val="0070C0"/>
                <w:sz w:val="28"/>
                <w:szCs w:val="28"/>
                <w:rtl/>
              </w:rPr>
            </w:rPrChange>
          </w:rPr>
          <w:delText>ی</w:delText>
        </w:r>
        <w:r w:rsidRPr="00AD5174" w:rsidDel="00611AE6">
          <w:rPr>
            <w:rFonts w:ascii="2  Zar" w:eastAsia="Calibri" w:hAnsi="2  Zar" w:cs="B Lotus" w:hint="eastAsia"/>
            <w:sz w:val="28"/>
            <w:szCs w:val="28"/>
            <w:rtl/>
            <w:rPrChange w:id="3506" w:author="ASUS" w:date="2022-02-03T09:32:00Z">
              <w:rPr>
                <w:rFonts w:ascii="2  Zar" w:eastAsia="Calibri" w:hAnsi="2  Zar" w:cs="B Lotus" w:hint="eastAsia"/>
                <w:color w:val="0070C0"/>
                <w:sz w:val="28"/>
                <w:szCs w:val="28"/>
                <w:rtl/>
              </w:rPr>
            </w:rPrChange>
          </w:rPr>
          <w:delText>ن</w:delText>
        </w:r>
        <w:r w:rsidRPr="00AD5174" w:rsidDel="00611AE6">
          <w:rPr>
            <w:rFonts w:ascii="2  Zar" w:eastAsia="Calibri" w:hAnsi="2  Zar" w:cs="B Lotus"/>
            <w:sz w:val="28"/>
            <w:szCs w:val="28"/>
            <w:rtl/>
            <w:rPrChange w:id="3507" w:author="ASUS" w:date="2022-02-03T09:32:00Z">
              <w:rPr>
                <w:rFonts w:ascii="2  Zar" w:eastAsia="Calibri" w:hAnsi="2  Zar" w:cs="B Lotus"/>
                <w:color w:val="0070C0"/>
                <w:sz w:val="28"/>
                <w:szCs w:val="28"/>
                <w:rtl/>
              </w:rPr>
            </w:rPrChange>
          </w:rPr>
          <w:delText xml:space="preserve"> </w:delText>
        </w:r>
      </w:del>
      <w:r w:rsidRPr="00AD5174">
        <w:rPr>
          <w:rFonts w:ascii="2  Zar" w:eastAsia="Calibri" w:hAnsi="2  Zar" w:cs="B Lotus" w:hint="eastAsia"/>
          <w:sz w:val="28"/>
          <w:szCs w:val="28"/>
          <w:rtl/>
          <w:rPrChange w:id="3508" w:author="ASUS" w:date="2022-02-03T09:32:00Z">
            <w:rPr>
              <w:rFonts w:ascii="2  Zar" w:eastAsia="Calibri" w:hAnsi="2  Zar" w:cs="B Lotus" w:hint="eastAsia"/>
              <w:color w:val="0070C0"/>
              <w:sz w:val="28"/>
              <w:szCs w:val="28"/>
              <w:rtl/>
            </w:rPr>
          </w:rPrChange>
        </w:rPr>
        <w:t>در</w:t>
      </w:r>
      <w:del w:id="3509" w:author="ASUS" w:date="2022-02-03T09:36:00Z">
        <w:r w:rsidRPr="00AD5174" w:rsidDel="00611AE6">
          <w:rPr>
            <w:rFonts w:ascii="2  Zar" w:eastAsia="Calibri" w:hAnsi="2  Zar" w:cs="B Lotus"/>
            <w:sz w:val="28"/>
            <w:szCs w:val="28"/>
            <w:rtl/>
            <w:rPrChange w:id="3510" w:author="ASUS" w:date="2022-02-03T09:32:00Z">
              <w:rPr>
                <w:rFonts w:ascii="2  Zar" w:eastAsia="Calibri" w:hAnsi="2  Zar" w:cs="B Lotus"/>
                <w:color w:val="0070C0"/>
                <w:sz w:val="28"/>
                <w:szCs w:val="28"/>
                <w:rtl/>
              </w:rPr>
            </w:rPrChange>
          </w:rPr>
          <w:delText xml:space="preserve"> </w:delText>
        </w:r>
      </w:del>
      <w:r w:rsidRPr="00AD5174">
        <w:rPr>
          <w:rFonts w:ascii="2  Zar" w:eastAsia="Calibri" w:hAnsi="2  Zar" w:cs="B Lotus" w:hint="eastAsia"/>
          <w:sz w:val="28"/>
          <w:szCs w:val="28"/>
          <w:rtl/>
          <w:rPrChange w:id="3511" w:author="ASUS" w:date="2022-02-03T09:32:00Z">
            <w:rPr>
              <w:rFonts w:ascii="2  Zar" w:eastAsia="Calibri" w:hAnsi="2  Zar" w:cs="B Lotus" w:hint="eastAsia"/>
              <w:color w:val="0070C0"/>
              <w:sz w:val="28"/>
              <w:szCs w:val="28"/>
              <w:rtl/>
            </w:rPr>
          </w:rPrChange>
        </w:rPr>
        <w:t>حال</w:t>
      </w:r>
      <w:r w:rsidRPr="00AD5174">
        <w:rPr>
          <w:rFonts w:ascii="2  Zar" w:eastAsia="Calibri" w:hAnsi="2  Zar" w:cs="B Lotus" w:hint="cs"/>
          <w:sz w:val="28"/>
          <w:szCs w:val="28"/>
          <w:rtl/>
          <w:rPrChange w:id="3512" w:author="ASUS" w:date="2022-02-03T09:32:00Z">
            <w:rPr>
              <w:rFonts w:ascii="2  Zar" w:eastAsia="Calibri" w:hAnsi="2  Zar" w:cs="B Lotus" w:hint="cs"/>
              <w:color w:val="0070C0"/>
              <w:sz w:val="28"/>
              <w:szCs w:val="28"/>
              <w:rtl/>
            </w:rPr>
          </w:rPrChange>
        </w:rPr>
        <w:t>ی</w:t>
      </w:r>
      <w:ins w:id="3513" w:author="ASUS" w:date="2022-02-03T09:36:00Z">
        <w:r w:rsidR="00611AE6">
          <w:rPr>
            <w:rFonts w:ascii="2  Zar" w:eastAsia="Calibri" w:hAnsi="2  Zar" w:cs="B Lotus" w:hint="cs"/>
            <w:sz w:val="28"/>
            <w:szCs w:val="28"/>
            <w:rtl/>
          </w:rPr>
          <w:t>‌</w:t>
        </w:r>
      </w:ins>
      <w:del w:id="3514" w:author="ASUS" w:date="2022-02-03T09:36:00Z">
        <w:r w:rsidRPr="00AD5174" w:rsidDel="00611AE6">
          <w:rPr>
            <w:rFonts w:ascii="2  Zar" w:eastAsia="Calibri" w:hAnsi="2  Zar" w:cs="B Lotus"/>
            <w:sz w:val="28"/>
            <w:szCs w:val="28"/>
            <w:rtl/>
            <w:rPrChange w:id="3515" w:author="ASUS" w:date="2022-02-03T09:32:00Z">
              <w:rPr>
                <w:rFonts w:ascii="2  Zar" w:eastAsia="Calibri" w:hAnsi="2  Zar" w:cs="B Lotus"/>
                <w:color w:val="0070C0"/>
                <w:sz w:val="28"/>
                <w:szCs w:val="28"/>
                <w:rtl/>
              </w:rPr>
            </w:rPrChange>
          </w:rPr>
          <w:delText xml:space="preserve"> است </w:delText>
        </w:r>
      </w:del>
      <w:r w:rsidRPr="00AD5174">
        <w:rPr>
          <w:rFonts w:ascii="2  Zar" w:eastAsia="Calibri" w:hAnsi="2  Zar" w:cs="B Lotus" w:hint="eastAsia"/>
          <w:sz w:val="28"/>
          <w:szCs w:val="28"/>
          <w:rtl/>
          <w:rPrChange w:id="3516" w:author="ASUS" w:date="2022-02-03T09:32:00Z">
            <w:rPr>
              <w:rFonts w:ascii="2  Zar" w:eastAsia="Calibri" w:hAnsi="2  Zar" w:cs="B Lotus" w:hint="eastAsia"/>
              <w:color w:val="0070C0"/>
              <w:sz w:val="28"/>
              <w:szCs w:val="28"/>
              <w:rtl/>
            </w:rPr>
          </w:rPrChange>
        </w:rPr>
        <w:t>که</w:t>
      </w:r>
      <w:r w:rsidRPr="00AD5174">
        <w:rPr>
          <w:rFonts w:ascii="2  Zar" w:eastAsia="Calibri" w:hAnsi="2  Zar" w:cs="B Lotus"/>
          <w:sz w:val="28"/>
          <w:szCs w:val="28"/>
          <w:rtl/>
          <w:rPrChange w:id="3517" w:author="ASUS" w:date="2022-02-03T09:32:00Z">
            <w:rPr>
              <w:rFonts w:ascii="2  Zar" w:eastAsia="Calibri" w:hAnsi="2  Zar" w:cs="B Lotus"/>
              <w:color w:val="0070C0"/>
              <w:sz w:val="28"/>
              <w:szCs w:val="28"/>
              <w:rtl/>
            </w:rPr>
          </w:rPrChange>
        </w:rPr>
        <w:t xml:space="preserve"> </w:t>
      </w:r>
      <w:del w:id="3518" w:author="ASUS" w:date="2022-02-03T09:36:00Z">
        <w:r w:rsidRPr="00AD5174" w:rsidDel="00611AE6">
          <w:rPr>
            <w:rFonts w:ascii="2  Zar" w:eastAsia="Calibri" w:hAnsi="2  Zar" w:cs="B Lotus" w:hint="eastAsia"/>
            <w:sz w:val="28"/>
            <w:szCs w:val="28"/>
            <w:rtl/>
            <w:rPrChange w:id="3519" w:author="ASUS" w:date="2022-02-03T09:32:00Z">
              <w:rPr>
                <w:rFonts w:ascii="2  Zar" w:eastAsia="Calibri" w:hAnsi="2  Zar" w:cs="B Lotus" w:hint="eastAsia"/>
                <w:color w:val="0070C0"/>
                <w:sz w:val="28"/>
                <w:szCs w:val="28"/>
                <w:rtl/>
              </w:rPr>
            </w:rPrChange>
          </w:rPr>
          <w:delText>آن</w:delText>
        </w:r>
        <w:r w:rsidRPr="00AD5174" w:rsidDel="00611AE6">
          <w:rPr>
            <w:rFonts w:ascii="2  Zar" w:eastAsia="Calibri" w:hAnsi="2  Zar" w:cs="B Lotus"/>
            <w:sz w:val="28"/>
            <w:szCs w:val="28"/>
            <w:rtl/>
            <w:rPrChange w:id="3520" w:author="ASUS" w:date="2022-02-03T09:32:00Z">
              <w:rPr>
                <w:rFonts w:ascii="2  Zar" w:eastAsia="Calibri" w:hAnsi="2  Zar" w:cs="B Lotus"/>
                <w:color w:val="0070C0"/>
                <w:sz w:val="28"/>
                <w:szCs w:val="28"/>
                <w:rtl/>
              </w:rPr>
            </w:rPrChange>
          </w:rPr>
          <w:delText xml:space="preserve"> </w:delText>
        </w:r>
      </w:del>
      <w:r w:rsidRPr="00AD5174">
        <w:rPr>
          <w:rFonts w:ascii="2  Zar" w:eastAsia="Calibri" w:hAnsi="2  Zar" w:cs="B Lotus" w:hint="eastAsia"/>
          <w:sz w:val="28"/>
          <w:szCs w:val="28"/>
          <w:rtl/>
          <w:rPrChange w:id="3521" w:author="ASUS" w:date="2022-02-03T09:32:00Z">
            <w:rPr>
              <w:rFonts w:ascii="2  Zar" w:eastAsia="Calibri" w:hAnsi="2  Zar" w:cs="B Lotus" w:hint="eastAsia"/>
              <w:color w:val="0070C0"/>
              <w:sz w:val="28"/>
              <w:szCs w:val="28"/>
              <w:rtl/>
            </w:rPr>
          </w:rPrChange>
        </w:rPr>
        <w:t>حضرت</w:t>
      </w:r>
      <w:r w:rsidRPr="00AD5174">
        <w:rPr>
          <w:rFonts w:ascii="2  Zar" w:eastAsia="Calibri" w:hAnsi="2  Zar" w:cs="B Lotus"/>
          <w:sz w:val="28"/>
          <w:szCs w:val="28"/>
          <w:rtl/>
          <w:rPrChange w:id="3522" w:author="ASUS" w:date="2022-02-03T09:32:00Z">
            <w:rPr>
              <w:rFonts w:ascii="2  Zar" w:eastAsia="Calibri" w:hAnsi="2  Zar" w:cs="B Lotus"/>
              <w:color w:val="0070C0"/>
              <w:sz w:val="28"/>
              <w:szCs w:val="28"/>
              <w:rtl/>
            </w:rPr>
          </w:rPrChange>
        </w:rPr>
        <w:t xml:space="preserve"> جوان بود و هنوز به درجه رسالت نرس</w:t>
      </w:r>
      <w:r w:rsidRPr="00AD5174">
        <w:rPr>
          <w:rFonts w:ascii="2  Zar" w:eastAsia="Calibri" w:hAnsi="2  Zar" w:cs="B Lotus" w:hint="cs"/>
          <w:sz w:val="28"/>
          <w:szCs w:val="28"/>
          <w:rtl/>
          <w:rPrChange w:id="3523"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524" w:author="ASUS" w:date="2022-02-03T09:32:00Z">
            <w:rPr>
              <w:rFonts w:ascii="2  Zar" w:eastAsia="Calibri" w:hAnsi="2  Zar" w:cs="B Lotus" w:hint="eastAsia"/>
              <w:color w:val="0070C0"/>
              <w:sz w:val="28"/>
              <w:szCs w:val="28"/>
              <w:rtl/>
            </w:rPr>
          </w:rPrChange>
        </w:rPr>
        <w:t>ده</w:t>
      </w:r>
      <w:r w:rsidRPr="00AD5174">
        <w:rPr>
          <w:rFonts w:ascii="2  Zar" w:eastAsia="Calibri" w:hAnsi="2  Zar" w:cs="B Lotus"/>
          <w:sz w:val="28"/>
          <w:szCs w:val="28"/>
          <w:rtl/>
          <w:rPrChange w:id="3525" w:author="ASUS" w:date="2022-02-03T09:32:00Z">
            <w:rPr>
              <w:rFonts w:ascii="2  Zar" w:eastAsia="Calibri" w:hAnsi="2  Zar" w:cs="B Lotus"/>
              <w:color w:val="0070C0"/>
              <w:sz w:val="28"/>
              <w:szCs w:val="28"/>
              <w:rtl/>
            </w:rPr>
          </w:rPrChange>
        </w:rPr>
        <w:t xml:space="preserve"> بود و </w:t>
      </w:r>
      <w:ins w:id="3526" w:author="ASUS" w:date="2022-02-03T09:36:00Z">
        <w:r w:rsidR="00611AE6">
          <w:rPr>
            <w:rFonts w:ascii="2  Zar" w:eastAsia="Calibri" w:hAnsi="2  Zar" w:cs="B Lotus" w:hint="cs"/>
            <w:sz w:val="28"/>
            <w:szCs w:val="28"/>
            <w:rtl/>
          </w:rPr>
          <w:t>می‌پنداشت</w:t>
        </w:r>
      </w:ins>
      <w:del w:id="3527" w:author="ASUS" w:date="2022-02-03T09:36:00Z">
        <w:r w:rsidRPr="00AD5174" w:rsidDel="00611AE6">
          <w:rPr>
            <w:rFonts w:ascii="2  Zar" w:eastAsia="Calibri" w:hAnsi="2  Zar" w:cs="B Lotus" w:hint="eastAsia"/>
            <w:sz w:val="28"/>
            <w:szCs w:val="28"/>
            <w:rtl/>
            <w:rPrChange w:id="3528" w:author="ASUS" w:date="2022-02-03T09:32:00Z">
              <w:rPr>
                <w:rFonts w:ascii="2  Zar" w:eastAsia="Calibri" w:hAnsi="2  Zar" w:cs="B Lotus" w:hint="eastAsia"/>
                <w:color w:val="0070C0"/>
                <w:sz w:val="28"/>
                <w:szCs w:val="28"/>
                <w:rtl/>
              </w:rPr>
            </w:rPrChange>
          </w:rPr>
          <w:delText>گمان</w:delText>
        </w:r>
        <w:r w:rsidRPr="00AD5174" w:rsidDel="00611AE6">
          <w:rPr>
            <w:rFonts w:ascii="2  Zar" w:eastAsia="Calibri" w:hAnsi="2  Zar" w:cs="B Lotus"/>
            <w:sz w:val="28"/>
            <w:szCs w:val="28"/>
            <w:rtl/>
            <w:rPrChange w:id="3529" w:author="ASUS" w:date="2022-02-03T09:32:00Z">
              <w:rPr>
                <w:rFonts w:ascii="2  Zar" w:eastAsia="Calibri" w:hAnsi="2  Zar" w:cs="B Lotus"/>
                <w:color w:val="0070C0"/>
                <w:sz w:val="28"/>
                <w:szCs w:val="28"/>
                <w:rtl/>
              </w:rPr>
            </w:rPrChange>
          </w:rPr>
          <w:delText xml:space="preserve"> </w:delText>
        </w:r>
        <w:r w:rsidRPr="00AD5174" w:rsidDel="00611AE6">
          <w:rPr>
            <w:rFonts w:ascii="2  Zar" w:eastAsia="Calibri" w:hAnsi="2  Zar" w:cs="B Lotus" w:hint="eastAsia"/>
            <w:sz w:val="28"/>
            <w:szCs w:val="28"/>
            <w:rtl/>
            <w:rPrChange w:id="3530" w:author="ASUS" w:date="2022-02-03T09:32:00Z">
              <w:rPr>
                <w:rFonts w:ascii="2  Zar" w:eastAsia="Calibri" w:hAnsi="2  Zar" w:cs="B Lotus" w:hint="eastAsia"/>
                <w:color w:val="0070C0"/>
                <w:sz w:val="28"/>
                <w:szCs w:val="28"/>
                <w:rtl/>
              </w:rPr>
            </w:rPrChange>
          </w:rPr>
          <w:delText>م</w:delText>
        </w:r>
        <w:r w:rsidRPr="00AD5174" w:rsidDel="00611AE6">
          <w:rPr>
            <w:rFonts w:ascii="2  Zar" w:eastAsia="Calibri" w:hAnsi="2  Zar" w:cs="B Lotus" w:hint="cs"/>
            <w:sz w:val="28"/>
            <w:szCs w:val="28"/>
            <w:rtl/>
            <w:rPrChange w:id="3531" w:author="ASUS" w:date="2022-02-03T09:32:00Z">
              <w:rPr>
                <w:rFonts w:ascii="2  Zar" w:eastAsia="Calibri" w:hAnsi="2  Zar" w:cs="B Lotus" w:hint="cs"/>
                <w:color w:val="0070C0"/>
                <w:sz w:val="28"/>
                <w:szCs w:val="28"/>
                <w:rtl/>
              </w:rPr>
            </w:rPrChange>
          </w:rPr>
          <w:delText>ی‏</w:delText>
        </w:r>
        <w:r w:rsidRPr="00AD5174" w:rsidDel="00611AE6">
          <w:rPr>
            <w:rFonts w:ascii="2  Zar" w:eastAsia="Calibri" w:hAnsi="2  Zar" w:cs="B Lotus" w:hint="eastAsia"/>
            <w:sz w:val="28"/>
            <w:szCs w:val="28"/>
            <w:rtl/>
            <w:rPrChange w:id="3532" w:author="ASUS" w:date="2022-02-03T09:32:00Z">
              <w:rPr>
                <w:rFonts w:ascii="2  Zar" w:eastAsia="Calibri" w:hAnsi="2  Zar" w:cs="B Lotus" w:hint="eastAsia"/>
                <w:color w:val="0070C0"/>
                <w:sz w:val="28"/>
                <w:szCs w:val="28"/>
                <w:rtl/>
              </w:rPr>
            </w:rPrChange>
          </w:rPr>
          <w:delText>کرد</w:delText>
        </w:r>
      </w:del>
      <w:r w:rsidRPr="00AD5174">
        <w:rPr>
          <w:rFonts w:ascii="2  Zar" w:eastAsia="Calibri" w:hAnsi="2  Zar" w:cs="B Lotus"/>
          <w:sz w:val="28"/>
          <w:szCs w:val="28"/>
          <w:rtl/>
          <w:rPrChange w:id="3533" w:author="ASUS" w:date="2022-02-03T09:32:00Z">
            <w:rPr>
              <w:rFonts w:ascii="2  Zar" w:eastAsia="Calibri" w:hAnsi="2  Zar" w:cs="B Lotus"/>
              <w:color w:val="0070C0"/>
              <w:sz w:val="28"/>
              <w:szCs w:val="28"/>
              <w:rtl/>
            </w:rPr>
          </w:rPrChange>
        </w:rPr>
        <w:t xml:space="preserve"> که </w:t>
      </w:r>
      <w:del w:id="3534" w:author="ASUS" w:date="2022-02-03T09:36:00Z">
        <w:r w:rsidRPr="00AD5174" w:rsidDel="00611AE6">
          <w:rPr>
            <w:rFonts w:ascii="2  Zar" w:eastAsia="Calibri" w:hAnsi="2  Zar" w:cs="B Lotus" w:hint="eastAsia"/>
            <w:sz w:val="28"/>
            <w:szCs w:val="28"/>
            <w:rtl/>
            <w:rPrChange w:id="3535" w:author="ASUS" w:date="2022-02-03T09:32:00Z">
              <w:rPr>
                <w:rFonts w:ascii="2  Zar" w:eastAsia="Calibri" w:hAnsi="2  Zar" w:cs="B Lotus" w:hint="eastAsia"/>
                <w:color w:val="0070C0"/>
                <w:sz w:val="28"/>
                <w:szCs w:val="28"/>
                <w:rtl/>
              </w:rPr>
            </w:rPrChange>
          </w:rPr>
          <w:delText>ا</w:delText>
        </w:r>
        <w:r w:rsidRPr="00AD5174" w:rsidDel="00611AE6">
          <w:rPr>
            <w:rFonts w:ascii="2  Zar" w:eastAsia="Calibri" w:hAnsi="2  Zar" w:cs="B Lotus" w:hint="cs"/>
            <w:sz w:val="28"/>
            <w:szCs w:val="28"/>
            <w:rtl/>
            <w:rPrChange w:id="3536" w:author="ASUS" w:date="2022-02-03T09:32:00Z">
              <w:rPr>
                <w:rFonts w:ascii="2  Zar" w:eastAsia="Calibri" w:hAnsi="2  Zar" w:cs="B Lotus" w:hint="cs"/>
                <w:color w:val="0070C0"/>
                <w:sz w:val="28"/>
                <w:szCs w:val="28"/>
                <w:rtl/>
              </w:rPr>
            </w:rPrChange>
          </w:rPr>
          <w:delText>ی</w:delText>
        </w:r>
        <w:r w:rsidRPr="00AD5174" w:rsidDel="00611AE6">
          <w:rPr>
            <w:rFonts w:ascii="2  Zar" w:eastAsia="Calibri" w:hAnsi="2  Zar" w:cs="B Lotus" w:hint="eastAsia"/>
            <w:sz w:val="28"/>
            <w:szCs w:val="28"/>
            <w:rtl/>
            <w:rPrChange w:id="3537" w:author="ASUS" w:date="2022-02-03T09:32:00Z">
              <w:rPr>
                <w:rFonts w:ascii="2  Zar" w:eastAsia="Calibri" w:hAnsi="2  Zar" w:cs="B Lotus" w:hint="eastAsia"/>
                <w:color w:val="0070C0"/>
                <w:sz w:val="28"/>
                <w:szCs w:val="28"/>
                <w:rtl/>
              </w:rPr>
            </w:rPrChange>
          </w:rPr>
          <w:delText>ن</w:delText>
        </w:r>
        <w:r w:rsidRPr="00AD5174" w:rsidDel="00611AE6">
          <w:rPr>
            <w:rFonts w:ascii="2  Zar" w:eastAsia="Calibri" w:hAnsi="2  Zar" w:cs="B Lotus"/>
            <w:sz w:val="28"/>
            <w:szCs w:val="28"/>
            <w:rtl/>
            <w:rPrChange w:id="3538" w:author="ASUS" w:date="2022-02-03T09:32:00Z">
              <w:rPr>
                <w:rFonts w:ascii="2  Zar" w:eastAsia="Calibri" w:hAnsi="2  Zar" w:cs="B Lotus"/>
                <w:color w:val="0070C0"/>
                <w:sz w:val="28"/>
                <w:szCs w:val="28"/>
                <w:rtl/>
              </w:rPr>
            </w:rPrChange>
          </w:rPr>
          <w:delText xml:space="preserve"> </w:delText>
        </w:r>
      </w:del>
      <w:r w:rsidRPr="00AD5174">
        <w:rPr>
          <w:rFonts w:ascii="2  Zar" w:eastAsia="Calibri" w:hAnsi="2  Zar" w:cs="B Lotus" w:hint="eastAsia"/>
          <w:sz w:val="28"/>
          <w:szCs w:val="28"/>
          <w:rtl/>
          <w:rPrChange w:id="3539" w:author="ASUS" w:date="2022-02-03T09:32:00Z">
            <w:rPr>
              <w:rFonts w:ascii="2  Zar" w:eastAsia="Calibri" w:hAnsi="2  Zar" w:cs="B Lotus" w:hint="eastAsia"/>
              <w:color w:val="0070C0"/>
              <w:sz w:val="28"/>
              <w:szCs w:val="28"/>
              <w:rtl/>
            </w:rPr>
          </w:rPrChange>
        </w:rPr>
        <w:t>صدا</w:t>
      </w:r>
      <w:r w:rsidRPr="00AD5174">
        <w:rPr>
          <w:rFonts w:ascii="2  Zar" w:eastAsia="Calibri" w:hAnsi="2  Zar" w:cs="B Lotus"/>
          <w:sz w:val="28"/>
          <w:szCs w:val="28"/>
          <w:rtl/>
          <w:rPrChange w:id="3540"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541" w:author="ASUS" w:date="2022-02-03T09:32:00Z">
            <w:rPr>
              <w:rFonts w:ascii="2  Zar" w:eastAsia="Calibri" w:hAnsi="2  Zar" w:cs="B Lotus" w:hint="eastAsia"/>
              <w:color w:val="0070C0"/>
              <w:sz w:val="28"/>
              <w:szCs w:val="28"/>
              <w:rtl/>
            </w:rPr>
          </w:rPrChange>
        </w:rPr>
        <w:t>از</w:t>
      </w:r>
      <w:r w:rsidRPr="00AD5174">
        <w:rPr>
          <w:rFonts w:ascii="2  Zar" w:eastAsia="Calibri" w:hAnsi="2  Zar" w:cs="B Lotus"/>
          <w:sz w:val="28"/>
          <w:szCs w:val="28"/>
          <w:rtl/>
          <w:rPrChange w:id="3542"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543" w:author="ASUS" w:date="2022-02-03T09:32:00Z">
            <w:rPr>
              <w:rFonts w:ascii="2  Zar" w:eastAsia="Calibri" w:hAnsi="2  Zar" w:cs="B Lotus" w:hint="eastAsia"/>
              <w:color w:val="0070C0"/>
              <w:sz w:val="28"/>
              <w:szCs w:val="28"/>
              <w:rtl/>
            </w:rPr>
          </w:rPrChange>
        </w:rPr>
        <w:t>سنگ</w:t>
      </w:r>
      <w:r w:rsidRPr="00AD5174">
        <w:rPr>
          <w:rFonts w:ascii="2  Zar" w:eastAsia="Calibri" w:hAnsi="2  Zar" w:cs="B Lotus"/>
          <w:sz w:val="28"/>
          <w:szCs w:val="28"/>
          <w:rtl/>
          <w:rPrChange w:id="3544"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cs"/>
          <w:sz w:val="28"/>
          <w:szCs w:val="28"/>
          <w:rtl/>
          <w:rPrChange w:id="3545"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546" w:author="ASUS" w:date="2022-02-03T09:32:00Z">
            <w:rPr>
              <w:rFonts w:ascii="2  Zar" w:eastAsia="Calibri" w:hAnsi="2  Zar" w:cs="B Lotus" w:hint="eastAsia"/>
              <w:color w:val="0070C0"/>
              <w:sz w:val="28"/>
              <w:szCs w:val="28"/>
              <w:rtl/>
            </w:rPr>
          </w:rPrChange>
        </w:rPr>
        <w:t>ا</w:t>
      </w:r>
      <w:r w:rsidRPr="00AD5174">
        <w:rPr>
          <w:rFonts w:ascii="2  Zar" w:eastAsia="Calibri" w:hAnsi="2  Zar" w:cs="B Lotus"/>
          <w:sz w:val="28"/>
          <w:szCs w:val="28"/>
          <w:rtl/>
          <w:rPrChange w:id="3547"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548" w:author="ASUS" w:date="2022-02-03T09:32:00Z">
            <w:rPr>
              <w:rFonts w:ascii="2  Zar" w:eastAsia="Calibri" w:hAnsi="2  Zar" w:cs="B Lotus" w:hint="eastAsia"/>
              <w:color w:val="0070C0"/>
              <w:sz w:val="28"/>
              <w:szCs w:val="28"/>
              <w:rtl/>
            </w:rPr>
          </w:rPrChange>
        </w:rPr>
        <w:t>زم</w:t>
      </w:r>
      <w:r w:rsidRPr="00AD5174">
        <w:rPr>
          <w:rFonts w:ascii="2  Zar" w:eastAsia="Calibri" w:hAnsi="2  Zar" w:cs="B Lotus" w:hint="cs"/>
          <w:sz w:val="28"/>
          <w:szCs w:val="28"/>
          <w:rtl/>
          <w:rPrChange w:id="3549"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550" w:author="ASUS" w:date="2022-02-03T09:32:00Z">
            <w:rPr>
              <w:rFonts w:ascii="2  Zar" w:eastAsia="Calibri" w:hAnsi="2  Zar" w:cs="B Lotus" w:hint="eastAsia"/>
              <w:color w:val="0070C0"/>
              <w:sz w:val="28"/>
              <w:szCs w:val="28"/>
              <w:rtl/>
            </w:rPr>
          </w:rPrChange>
        </w:rPr>
        <w:t>ن</w:t>
      </w:r>
      <w:r w:rsidRPr="00AD5174">
        <w:rPr>
          <w:rFonts w:ascii="2  Zar" w:eastAsia="Calibri" w:hAnsi="2  Zar" w:cs="B Lotus"/>
          <w:sz w:val="28"/>
          <w:szCs w:val="28"/>
          <w:rtl/>
          <w:rPrChange w:id="3551"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552" w:author="ASUS" w:date="2022-02-03T09:32:00Z">
            <w:rPr>
              <w:rFonts w:ascii="2  Zar" w:eastAsia="Calibri" w:hAnsi="2  Zar" w:cs="B Lotus" w:hint="eastAsia"/>
              <w:color w:val="0070C0"/>
              <w:sz w:val="28"/>
              <w:szCs w:val="28"/>
              <w:rtl/>
            </w:rPr>
          </w:rPrChange>
        </w:rPr>
        <w:t>است</w:t>
      </w:r>
      <w:r w:rsidRPr="00AD5174">
        <w:rPr>
          <w:rFonts w:ascii="2  Zar" w:eastAsia="Calibri" w:hAnsi="2  Zar" w:cs="B Lotus"/>
          <w:sz w:val="28"/>
          <w:szCs w:val="28"/>
          <w:rtl/>
          <w:rPrChange w:id="3553"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554" w:author="ASUS" w:date="2022-02-03T09:32:00Z">
            <w:rPr>
              <w:rFonts w:ascii="2  Zar" w:eastAsia="Calibri" w:hAnsi="2  Zar" w:cs="B Lotus" w:hint="eastAsia"/>
              <w:color w:val="0070C0"/>
              <w:sz w:val="28"/>
              <w:szCs w:val="28"/>
              <w:rtl/>
            </w:rPr>
          </w:rPrChange>
        </w:rPr>
        <w:t>و</w:t>
      </w:r>
      <w:r w:rsidRPr="00AD5174">
        <w:rPr>
          <w:rFonts w:ascii="2  Zar" w:eastAsia="Calibri" w:hAnsi="2  Zar" w:cs="B Lotus"/>
          <w:sz w:val="28"/>
          <w:szCs w:val="28"/>
          <w:rtl/>
          <w:rPrChange w:id="3555"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556" w:author="ASUS" w:date="2022-02-03T09:32:00Z">
            <w:rPr>
              <w:rFonts w:ascii="2  Zar" w:eastAsia="Calibri" w:hAnsi="2  Zar" w:cs="B Lotus" w:hint="eastAsia"/>
              <w:color w:val="0070C0"/>
              <w:sz w:val="28"/>
              <w:szCs w:val="28"/>
              <w:rtl/>
            </w:rPr>
          </w:rPrChange>
        </w:rPr>
        <w:t>دقت</w:t>
      </w:r>
      <w:r w:rsidRPr="00AD5174">
        <w:rPr>
          <w:rFonts w:ascii="2  Zar" w:eastAsia="Calibri" w:hAnsi="2  Zar" w:cs="B Lotus"/>
          <w:sz w:val="28"/>
          <w:szCs w:val="28"/>
          <w:rtl/>
          <w:rPrChange w:id="3557" w:author="ASUS" w:date="2022-02-03T09:32:00Z">
            <w:rPr>
              <w:rFonts w:ascii="2  Zar" w:eastAsia="Calibri" w:hAnsi="2  Zar" w:cs="B Lotus"/>
              <w:color w:val="0070C0"/>
              <w:sz w:val="28"/>
              <w:szCs w:val="28"/>
              <w:rtl/>
            </w:rPr>
          </w:rPrChange>
        </w:rPr>
        <w:t xml:space="preserve"> </w:t>
      </w:r>
      <w:r w:rsidRPr="00AD5174">
        <w:rPr>
          <w:rFonts w:ascii="2  Zar" w:eastAsia="Calibri" w:hAnsi="2  Zar" w:cs="B Lotus" w:hint="eastAsia"/>
          <w:sz w:val="28"/>
          <w:szCs w:val="28"/>
          <w:rtl/>
          <w:rPrChange w:id="3558" w:author="ASUS" w:date="2022-02-03T09:32:00Z">
            <w:rPr>
              <w:rFonts w:ascii="2  Zar" w:eastAsia="Calibri" w:hAnsi="2  Zar" w:cs="B Lotus" w:hint="eastAsia"/>
              <w:color w:val="0070C0"/>
              <w:sz w:val="28"/>
              <w:szCs w:val="28"/>
              <w:rtl/>
            </w:rPr>
          </w:rPrChange>
        </w:rPr>
        <w:t>م</w:t>
      </w:r>
      <w:r w:rsidRPr="00AD5174">
        <w:rPr>
          <w:rFonts w:ascii="2  Zar" w:eastAsia="Calibri" w:hAnsi="2  Zar" w:cs="B Lotus" w:hint="cs"/>
          <w:sz w:val="28"/>
          <w:szCs w:val="28"/>
          <w:rtl/>
          <w:rPrChange w:id="3559"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560" w:author="ASUS" w:date="2022-02-03T09:32:00Z">
            <w:rPr>
              <w:rFonts w:ascii="2  Zar" w:eastAsia="Calibri" w:hAnsi="2  Zar" w:cs="B Lotus" w:hint="eastAsia"/>
              <w:color w:val="0070C0"/>
              <w:sz w:val="28"/>
              <w:szCs w:val="28"/>
              <w:rtl/>
            </w:rPr>
          </w:rPrChange>
        </w:rPr>
        <w:t>کرد</w:t>
      </w:r>
      <w:ins w:id="3561" w:author="ASUS" w:date="2022-02-03T09:36:00Z">
        <w:r w:rsidR="00611AE6">
          <w:rPr>
            <w:rFonts w:ascii="2  Zar" w:eastAsia="Calibri" w:hAnsi="2  Zar" w:cs="B Lotus" w:hint="cs"/>
            <w:sz w:val="28"/>
            <w:szCs w:val="28"/>
            <w:rtl/>
          </w:rPr>
          <w:t>؛</w:t>
        </w:r>
      </w:ins>
      <w:r w:rsidRPr="00AD5174">
        <w:rPr>
          <w:rFonts w:ascii="2  Zar" w:eastAsia="Calibri" w:hAnsi="2  Zar" w:cs="B Lotus"/>
          <w:sz w:val="28"/>
          <w:szCs w:val="28"/>
          <w:rtl/>
          <w:rPrChange w:id="3562" w:author="ASUS" w:date="2022-02-03T09:32:00Z">
            <w:rPr>
              <w:rFonts w:ascii="2  Zar" w:eastAsia="Calibri" w:hAnsi="2  Zar" w:cs="B Lotus"/>
              <w:color w:val="0070C0"/>
              <w:sz w:val="28"/>
              <w:szCs w:val="28"/>
              <w:rtl/>
            </w:rPr>
          </w:rPrChange>
        </w:rPr>
        <w:t xml:space="preserve"> ول</w:t>
      </w:r>
      <w:r w:rsidRPr="00AD5174">
        <w:rPr>
          <w:rFonts w:ascii="2  Zar" w:eastAsia="Calibri" w:hAnsi="2  Zar" w:cs="B Lotus" w:hint="cs"/>
          <w:sz w:val="28"/>
          <w:szCs w:val="28"/>
          <w:rtl/>
          <w:rPrChange w:id="3563" w:author="ASUS" w:date="2022-02-03T09:32:00Z">
            <w:rPr>
              <w:rFonts w:ascii="2  Zar" w:eastAsia="Calibri" w:hAnsi="2  Zar" w:cs="B Lotus" w:hint="cs"/>
              <w:color w:val="0070C0"/>
              <w:sz w:val="28"/>
              <w:szCs w:val="28"/>
              <w:rtl/>
            </w:rPr>
          </w:rPrChange>
        </w:rPr>
        <w:t>ی</w:t>
      </w:r>
      <w:r w:rsidRPr="00AD5174">
        <w:rPr>
          <w:rFonts w:ascii="2  Zar" w:eastAsia="Calibri" w:hAnsi="2  Zar" w:cs="B Lotus"/>
          <w:sz w:val="28"/>
          <w:szCs w:val="28"/>
          <w:rtl/>
          <w:rPrChange w:id="3564" w:author="ASUS" w:date="2022-02-03T09:32:00Z">
            <w:rPr>
              <w:rFonts w:ascii="2  Zar" w:eastAsia="Calibri" w:hAnsi="2  Zar" w:cs="B Lotus"/>
              <w:color w:val="0070C0"/>
              <w:sz w:val="28"/>
              <w:szCs w:val="28"/>
              <w:rtl/>
            </w:rPr>
          </w:rPrChange>
        </w:rPr>
        <w:t xml:space="preserve"> چ</w:t>
      </w:r>
      <w:r w:rsidRPr="00AD5174">
        <w:rPr>
          <w:rFonts w:ascii="2  Zar" w:eastAsia="Calibri" w:hAnsi="2  Zar" w:cs="B Lotus" w:hint="cs"/>
          <w:sz w:val="28"/>
          <w:szCs w:val="28"/>
          <w:rtl/>
          <w:rPrChange w:id="3565"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566" w:author="ASUS" w:date="2022-02-03T09:32:00Z">
            <w:rPr>
              <w:rFonts w:ascii="2  Zar" w:eastAsia="Calibri" w:hAnsi="2  Zar" w:cs="B Lotus" w:hint="eastAsia"/>
              <w:color w:val="0070C0"/>
              <w:sz w:val="28"/>
              <w:szCs w:val="28"/>
              <w:rtl/>
            </w:rPr>
          </w:rPrChange>
        </w:rPr>
        <w:t>ز</w:t>
      </w:r>
      <w:r w:rsidRPr="00AD5174">
        <w:rPr>
          <w:rFonts w:ascii="2  Zar" w:eastAsia="Calibri" w:hAnsi="2  Zar" w:cs="B Lotus" w:hint="cs"/>
          <w:sz w:val="28"/>
          <w:szCs w:val="28"/>
          <w:rtl/>
          <w:rPrChange w:id="3567" w:author="ASUS" w:date="2022-02-03T09:32:00Z">
            <w:rPr>
              <w:rFonts w:ascii="2  Zar" w:eastAsia="Calibri" w:hAnsi="2  Zar" w:cs="B Lotus" w:hint="cs"/>
              <w:color w:val="0070C0"/>
              <w:sz w:val="28"/>
              <w:szCs w:val="28"/>
              <w:rtl/>
            </w:rPr>
          </w:rPrChange>
        </w:rPr>
        <w:t>ی</w:t>
      </w:r>
      <w:r w:rsidRPr="00AD5174">
        <w:rPr>
          <w:rFonts w:ascii="2  Zar" w:eastAsia="Calibri" w:hAnsi="2  Zar" w:cs="B Lotus"/>
          <w:sz w:val="28"/>
          <w:szCs w:val="28"/>
          <w:rtl/>
          <w:rPrChange w:id="3568" w:author="ASUS" w:date="2022-02-03T09:32:00Z">
            <w:rPr>
              <w:rFonts w:ascii="2  Zar" w:eastAsia="Calibri" w:hAnsi="2  Zar" w:cs="B Lotus"/>
              <w:color w:val="0070C0"/>
              <w:sz w:val="28"/>
              <w:szCs w:val="28"/>
              <w:rtl/>
            </w:rPr>
          </w:rPrChange>
        </w:rPr>
        <w:t xml:space="preserve"> نم</w:t>
      </w:r>
      <w:r w:rsidRPr="00AD5174">
        <w:rPr>
          <w:rFonts w:ascii="2  Zar" w:eastAsia="Calibri" w:hAnsi="2  Zar" w:cs="B Lotus" w:hint="cs"/>
          <w:sz w:val="28"/>
          <w:szCs w:val="28"/>
          <w:rtl/>
          <w:rPrChange w:id="3569"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570" w:author="ASUS" w:date="2022-02-03T09:32:00Z">
            <w:rPr>
              <w:rFonts w:ascii="2  Zar" w:eastAsia="Calibri" w:hAnsi="2  Zar" w:cs="B Lotus" w:hint="eastAsia"/>
              <w:color w:val="0070C0"/>
              <w:sz w:val="28"/>
              <w:szCs w:val="28"/>
              <w:rtl/>
            </w:rPr>
          </w:rPrChange>
        </w:rPr>
        <w:t>د</w:t>
      </w:r>
      <w:r w:rsidRPr="00AD5174">
        <w:rPr>
          <w:rFonts w:ascii="2  Zar" w:eastAsia="Calibri" w:hAnsi="2  Zar" w:cs="B Lotus" w:hint="cs"/>
          <w:sz w:val="28"/>
          <w:szCs w:val="28"/>
          <w:rtl/>
          <w:rPrChange w:id="3571" w:author="ASUS" w:date="2022-02-03T09:32:00Z">
            <w:rPr>
              <w:rFonts w:ascii="2  Zar" w:eastAsia="Calibri" w:hAnsi="2  Zar" w:cs="B Lotus" w:hint="cs"/>
              <w:color w:val="0070C0"/>
              <w:sz w:val="28"/>
              <w:szCs w:val="28"/>
              <w:rtl/>
            </w:rPr>
          </w:rPrChange>
        </w:rPr>
        <w:t>ی</w:t>
      </w:r>
      <w:r w:rsidRPr="00AD5174">
        <w:rPr>
          <w:rFonts w:ascii="2  Zar" w:eastAsia="Calibri" w:hAnsi="2  Zar" w:cs="B Lotus" w:hint="eastAsia"/>
          <w:sz w:val="28"/>
          <w:szCs w:val="28"/>
          <w:rtl/>
          <w:rPrChange w:id="3572" w:author="ASUS" w:date="2022-02-03T09:32:00Z">
            <w:rPr>
              <w:rFonts w:ascii="2  Zar" w:eastAsia="Calibri" w:hAnsi="2  Zar" w:cs="B Lotus" w:hint="eastAsia"/>
              <w:color w:val="0070C0"/>
              <w:sz w:val="28"/>
              <w:szCs w:val="28"/>
              <w:rtl/>
            </w:rPr>
          </w:rPrChange>
        </w:rPr>
        <w:t>د</w:t>
      </w:r>
      <w:r w:rsidRPr="00AD5174">
        <w:rPr>
          <w:rFonts w:ascii="2  Zar" w:eastAsia="Calibri" w:hAnsi="2  Zar" w:cs="B Lotus"/>
          <w:sz w:val="28"/>
          <w:szCs w:val="28"/>
          <w:rtl/>
          <w:rPrChange w:id="3573" w:author="ASUS" w:date="2022-02-03T09:32:00Z">
            <w:rPr>
              <w:rFonts w:ascii="2  Zar" w:eastAsia="Calibri" w:hAnsi="2  Zar" w:cs="B Lotus"/>
              <w:color w:val="0070C0"/>
              <w:sz w:val="28"/>
              <w:szCs w:val="28"/>
              <w:rtl/>
            </w:rPr>
          </w:rPrChange>
        </w:rPr>
        <w:t>.</w:t>
      </w:r>
      <w:r w:rsidRPr="00AD5174">
        <w:rPr>
          <w:rFonts w:ascii="2  Zar" w:eastAsia="Calibri" w:hAnsi="2  Zar" w:cs="B Lotus"/>
          <w:sz w:val="28"/>
          <w:szCs w:val="28"/>
          <w:vertAlign w:val="superscript"/>
          <w:rtl/>
          <w:rPrChange w:id="3574" w:author="ASUS" w:date="2022-02-03T09:32:00Z">
            <w:rPr>
              <w:rFonts w:ascii="2  Zar" w:eastAsia="Calibri" w:hAnsi="2  Zar" w:cs="B Lotus"/>
              <w:color w:val="0070C0"/>
              <w:sz w:val="28"/>
              <w:szCs w:val="28"/>
              <w:vertAlign w:val="superscript"/>
              <w:rtl/>
            </w:rPr>
          </w:rPrChange>
        </w:rPr>
        <w:footnoteReference w:id="88"/>
      </w:r>
    </w:p>
    <w:p w14:paraId="75B4AD6A" w14:textId="71A9CBAF" w:rsidR="003672DC" w:rsidRPr="006A2709" w:rsidDel="00611AE6" w:rsidRDefault="003672DC" w:rsidP="000D11BA">
      <w:pPr>
        <w:spacing w:line="276" w:lineRule="auto"/>
        <w:jc w:val="lowKashida"/>
        <w:rPr>
          <w:del w:id="3577" w:author="ASUS" w:date="2022-02-03T09:37:00Z"/>
          <w:rFonts w:cs="B Lotus"/>
          <w:b/>
          <w:sz w:val="28"/>
          <w:szCs w:val="28"/>
          <w:rtl/>
        </w:rPr>
      </w:pPr>
      <w:r w:rsidRPr="006A2709">
        <w:rPr>
          <w:rFonts w:cs="B Lotus" w:hint="cs"/>
          <w:b/>
          <w:sz w:val="28"/>
          <w:szCs w:val="28"/>
          <w:rtl/>
        </w:rPr>
        <w:t xml:space="preserve">بنابراین دلیل خاصی </w:t>
      </w:r>
      <w:ins w:id="3578" w:author="ASUS" w:date="2022-02-03T09:37:00Z">
        <w:r w:rsidR="00611AE6">
          <w:rPr>
            <w:rFonts w:cs="B Lotus" w:hint="cs"/>
            <w:b/>
            <w:sz w:val="28"/>
            <w:szCs w:val="28"/>
            <w:rtl/>
          </w:rPr>
          <w:t>نیست</w:t>
        </w:r>
      </w:ins>
      <w:del w:id="3579" w:author="ASUS" w:date="2022-02-03T09:37:00Z">
        <w:r w:rsidRPr="006A2709" w:rsidDel="00611AE6">
          <w:rPr>
            <w:rFonts w:cs="B Lotus" w:hint="cs"/>
            <w:b/>
            <w:sz w:val="28"/>
            <w:szCs w:val="28"/>
            <w:rtl/>
          </w:rPr>
          <w:delText>وجود ندارد</w:delText>
        </w:r>
      </w:del>
      <w:r w:rsidRPr="006A2709">
        <w:rPr>
          <w:rFonts w:cs="B Lotus" w:hint="cs"/>
          <w:b/>
          <w:sz w:val="28"/>
          <w:szCs w:val="28"/>
          <w:rtl/>
        </w:rPr>
        <w:t xml:space="preserve"> که پیامبر </w:t>
      </w:r>
      <w:ins w:id="3580" w:author="ASUS" w:date="2022-02-12T15:25:00Z">
        <w:r w:rsidR="00953BD7" w:rsidRPr="006A2709">
          <w:rPr>
            <w:rFonts w:cs="2  Lotus" w:hint="cs"/>
            <w:sz w:val="28"/>
            <w:szCs w:val="28"/>
          </w:rPr>
          <w:sym w:font="علائم مذهبي" w:char="F032"/>
        </w:r>
        <w:r w:rsidR="00953BD7" w:rsidRPr="006A2709">
          <w:rPr>
            <w:rFonts w:cs="B Lotus" w:hint="cs"/>
            <w:b/>
            <w:sz w:val="28"/>
            <w:szCs w:val="28"/>
            <w:rtl/>
          </w:rPr>
          <w:t xml:space="preserve"> </w:t>
        </w:r>
      </w:ins>
      <w:del w:id="3581" w:author="ASUS" w:date="2022-02-12T15:25:00Z">
        <w:r w:rsidRPr="006A2709" w:rsidDel="00953BD7">
          <w:rPr>
            <w:rFonts w:cs="B Lotus" w:hint="cs"/>
            <w:b/>
            <w:sz w:val="28"/>
            <w:szCs w:val="28"/>
            <w:rtl/>
          </w:rPr>
          <w:delText>اکرم</w:delText>
        </w:r>
        <w:r w:rsidRPr="006A2709" w:rsidDel="00953BD7">
          <w:rPr>
            <w:rFonts w:cs="B Lotus" w:hint="cs"/>
            <w:bCs/>
            <w:sz w:val="28"/>
            <w:szCs w:val="28"/>
          </w:rPr>
          <w:sym w:font="0 Shia Symbol2" w:char="F039"/>
        </w:r>
        <w:r w:rsidRPr="006A2709" w:rsidDel="00953BD7">
          <w:rPr>
            <w:rFonts w:cs="B Lotus" w:hint="cs"/>
            <w:b/>
            <w:sz w:val="28"/>
            <w:szCs w:val="28"/>
            <w:rtl/>
          </w:rPr>
          <w:delText xml:space="preserve"> </w:delText>
        </w:r>
      </w:del>
      <w:r w:rsidRPr="006A2709">
        <w:rPr>
          <w:rFonts w:cs="B Lotus" w:hint="cs"/>
          <w:b/>
          <w:sz w:val="28"/>
          <w:szCs w:val="28"/>
          <w:rtl/>
        </w:rPr>
        <w:t xml:space="preserve">پیش </w:t>
      </w:r>
      <w:r w:rsidR="0095593E" w:rsidRPr="006A2709">
        <w:rPr>
          <w:rFonts w:cs="B Lotus" w:hint="cs"/>
          <w:b/>
          <w:sz w:val="28"/>
          <w:szCs w:val="28"/>
          <w:rtl/>
        </w:rPr>
        <w:t>از بعثت از آیین مسیح</w:t>
      </w:r>
      <w:del w:id="3582" w:author="ASUS" w:date="2022-02-12T15:26:00Z">
        <w:r w:rsidR="0095593E" w:rsidRPr="006A2709" w:rsidDel="00953BD7">
          <w:rPr>
            <w:rFonts w:cs="B Lotus" w:hint="cs"/>
            <w:bCs/>
            <w:sz w:val="28"/>
            <w:szCs w:val="28"/>
          </w:rPr>
          <w:sym w:font="0 Shia Symbol2" w:char="F037"/>
        </w:r>
      </w:del>
      <w:r w:rsidRPr="006A2709">
        <w:rPr>
          <w:rFonts w:cs="B Lotus" w:hint="cs"/>
          <w:b/>
          <w:sz w:val="28"/>
          <w:szCs w:val="28"/>
          <w:rtl/>
        </w:rPr>
        <w:t xml:space="preserve"> </w:t>
      </w:r>
      <w:r w:rsidR="00A36E57">
        <w:rPr>
          <w:rFonts w:cs="B Lotus" w:hint="cs"/>
          <w:b/>
          <w:sz w:val="28"/>
          <w:szCs w:val="28"/>
          <w:rtl/>
        </w:rPr>
        <w:t>پیروی کند؛ زیرا بر حسب شواهد</w:t>
      </w:r>
      <w:ins w:id="3583" w:author="ASUS" w:date="2022-02-03T09:38:00Z">
        <w:r w:rsidR="00611AE6">
          <w:rPr>
            <w:rFonts w:cs="B Lotus" w:hint="cs"/>
            <w:b/>
            <w:sz w:val="28"/>
            <w:szCs w:val="28"/>
            <w:rtl/>
          </w:rPr>
          <w:t xml:space="preserve"> یادشده</w:t>
        </w:r>
      </w:ins>
      <w:del w:id="3584" w:author="ASUS" w:date="2022-02-03T09:38:00Z">
        <w:r w:rsidR="00A36E57" w:rsidDel="00611AE6">
          <w:rPr>
            <w:rFonts w:cs="B Lotus" w:hint="cs"/>
            <w:b/>
            <w:sz w:val="28"/>
            <w:szCs w:val="28"/>
            <w:rtl/>
          </w:rPr>
          <w:delText xml:space="preserve"> </w:delText>
        </w:r>
      </w:del>
      <w:del w:id="3585" w:author="ASUS" w:date="2022-02-03T09:37:00Z">
        <w:r w:rsidR="00A36E57" w:rsidDel="00611AE6">
          <w:rPr>
            <w:rFonts w:cs="B Lotus" w:hint="cs"/>
            <w:b/>
            <w:sz w:val="28"/>
            <w:szCs w:val="28"/>
            <w:rtl/>
          </w:rPr>
          <w:delText>مذکور</w:delText>
        </w:r>
        <w:r w:rsidRPr="006A2709" w:rsidDel="00611AE6">
          <w:rPr>
            <w:rFonts w:cs="B Lotus" w:hint="cs"/>
            <w:b/>
            <w:sz w:val="28"/>
            <w:szCs w:val="28"/>
            <w:rtl/>
          </w:rPr>
          <w:delText>،</w:delText>
        </w:r>
      </w:del>
      <w:ins w:id="3586" w:author="ASUS" w:date="2022-02-03T09:38:00Z">
        <w:r w:rsidR="00611AE6">
          <w:rPr>
            <w:rFonts w:cs="B Lotus" w:hint="cs"/>
            <w:b/>
            <w:sz w:val="28"/>
            <w:szCs w:val="28"/>
            <w:rtl/>
          </w:rPr>
          <w:t xml:space="preserve"> ایشان</w:t>
        </w:r>
      </w:ins>
      <w:del w:id="3587" w:author="ASUS" w:date="2022-02-03T09:38:00Z">
        <w:r w:rsidRPr="006A2709" w:rsidDel="00611AE6">
          <w:rPr>
            <w:rFonts w:cs="B Lotus" w:hint="cs"/>
            <w:b/>
            <w:sz w:val="28"/>
            <w:szCs w:val="28"/>
            <w:rtl/>
          </w:rPr>
          <w:delText xml:space="preserve"> آن حضرت</w:delText>
        </w:r>
      </w:del>
      <w:r w:rsidRPr="006A2709">
        <w:rPr>
          <w:rFonts w:cs="B Lotus" w:hint="cs"/>
          <w:b/>
          <w:sz w:val="28"/>
          <w:szCs w:val="28"/>
          <w:rtl/>
        </w:rPr>
        <w:t xml:space="preserve"> پیش از رسالت نیز </w:t>
      </w:r>
      <w:ins w:id="3588" w:author="ASUS" w:date="2022-02-03T09:38:00Z">
        <w:r w:rsidR="00611AE6" w:rsidRPr="006A2709">
          <w:rPr>
            <w:rFonts w:cs="B Lotus" w:hint="cs"/>
            <w:b/>
            <w:sz w:val="28"/>
            <w:szCs w:val="28"/>
            <w:rtl/>
          </w:rPr>
          <w:t xml:space="preserve">از سوی خداوند </w:t>
        </w:r>
      </w:ins>
      <w:r w:rsidRPr="006A2709">
        <w:rPr>
          <w:rFonts w:cs="B Lotus" w:hint="cs"/>
          <w:b/>
          <w:sz w:val="28"/>
          <w:szCs w:val="28"/>
          <w:rtl/>
        </w:rPr>
        <w:t xml:space="preserve">تأیید شده </w:t>
      </w:r>
      <w:del w:id="3589" w:author="ASUS" w:date="2022-02-03T09:38:00Z">
        <w:r w:rsidRPr="006A2709" w:rsidDel="00611AE6">
          <w:rPr>
            <w:rFonts w:cs="B Lotus" w:hint="cs"/>
            <w:b/>
            <w:sz w:val="28"/>
            <w:szCs w:val="28"/>
            <w:rtl/>
          </w:rPr>
          <w:delText xml:space="preserve">از سوی خداوند </w:delText>
        </w:r>
      </w:del>
      <w:r w:rsidRPr="006A2709">
        <w:rPr>
          <w:rFonts w:cs="B Lotus" w:hint="cs"/>
          <w:b/>
          <w:sz w:val="28"/>
          <w:szCs w:val="28"/>
          <w:rtl/>
        </w:rPr>
        <w:t>بود</w:t>
      </w:r>
      <w:del w:id="3590" w:author="ASUS" w:date="2022-02-03T09:38:00Z">
        <w:r w:rsidRPr="006A2709" w:rsidDel="00611AE6">
          <w:rPr>
            <w:rFonts w:cs="B Lotus" w:hint="cs"/>
            <w:b/>
            <w:sz w:val="28"/>
            <w:szCs w:val="28"/>
            <w:rtl/>
          </w:rPr>
          <w:delText>ه است</w:delText>
        </w:r>
      </w:del>
      <w:ins w:id="3591" w:author="ASUS" w:date="2022-02-03T09:38:00Z">
        <w:r w:rsidR="00611AE6">
          <w:rPr>
            <w:rFonts w:cs="B Lotus" w:hint="cs"/>
            <w:b/>
            <w:sz w:val="28"/>
            <w:szCs w:val="28"/>
            <w:rtl/>
          </w:rPr>
          <w:t>؛ با وجود این</w:t>
        </w:r>
      </w:ins>
      <w:del w:id="3592" w:author="ASUS" w:date="2022-02-03T09:38:00Z">
        <w:r w:rsidRPr="006A2709" w:rsidDel="00611AE6">
          <w:rPr>
            <w:rFonts w:cs="B Lotus" w:hint="cs"/>
            <w:b/>
            <w:sz w:val="28"/>
            <w:szCs w:val="28"/>
            <w:rtl/>
          </w:rPr>
          <w:delText>. البته</w:delText>
        </w:r>
      </w:del>
      <w:r w:rsidRPr="006A2709">
        <w:rPr>
          <w:rFonts w:cs="B Lotus" w:hint="cs"/>
          <w:b/>
          <w:sz w:val="28"/>
          <w:szCs w:val="28"/>
          <w:rtl/>
        </w:rPr>
        <w:t xml:space="preserve"> اگر پیروی پیامبر</w:t>
      </w:r>
      <w:ins w:id="3593" w:author="ASUS" w:date="2022-02-12T15:26:00Z">
        <w:r w:rsidR="00953BD7">
          <w:rPr>
            <w:rFonts w:cs="B Lotus"/>
            <w:bCs/>
            <w:sz w:val="28"/>
            <w:szCs w:val="28"/>
          </w:rPr>
          <w:t xml:space="preserve"> </w:t>
        </w:r>
      </w:ins>
      <w:del w:id="3594" w:author="ASUS" w:date="2022-02-12T15:26:00Z">
        <w:r w:rsidRPr="006A2709" w:rsidDel="00953BD7">
          <w:rPr>
            <w:rFonts w:cs="B Lotus" w:hint="cs"/>
            <w:bCs/>
            <w:sz w:val="28"/>
            <w:szCs w:val="28"/>
          </w:rPr>
          <w:sym w:font="0 Shia Symbol2" w:char="F039"/>
        </w:r>
        <w:r w:rsidRPr="006A2709" w:rsidDel="00953BD7">
          <w:rPr>
            <w:rFonts w:cs="B Lotus" w:hint="cs"/>
            <w:b/>
            <w:sz w:val="28"/>
            <w:szCs w:val="28"/>
            <w:rtl/>
          </w:rPr>
          <w:delText xml:space="preserve"> </w:delText>
        </w:r>
      </w:del>
      <w:r w:rsidRPr="006A2709">
        <w:rPr>
          <w:rFonts w:cs="B Lotus" w:hint="cs"/>
          <w:b/>
          <w:sz w:val="28"/>
          <w:szCs w:val="28"/>
          <w:rtl/>
        </w:rPr>
        <w:t>از حضرت ابراهیم</w:t>
      </w:r>
      <w:del w:id="3595" w:author="ASUS" w:date="2022-02-12T15:26:00Z">
        <w:r w:rsidRPr="006A2709" w:rsidDel="00953BD7">
          <w:rPr>
            <w:rFonts w:cs="B Lotus" w:hint="cs"/>
            <w:bCs/>
            <w:sz w:val="28"/>
            <w:szCs w:val="28"/>
          </w:rPr>
          <w:sym w:font="0 Shia Symbol2" w:char="F037"/>
        </w:r>
      </w:del>
      <w:r w:rsidRPr="006A2709">
        <w:rPr>
          <w:rFonts w:cs="B Lotus" w:hint="cs"/>
          <w:bCs/>
          <w:sz w:val="28"/>
          <w:szCs w:val="28"/>
          <w:rtl/>
        </w:rPr>
        <w:t xml:space="preserve"> </w:t>
      </w:r>
      <w:r w:rsidRPr="006A2709">
        <w:rPr>
          <w:rFonts w:cs="B Lotus" w:hint="cs"/>
          <w:b/>
          <w:sz w:val="28"/>
          <w:szCs w:val="28"/>
          <w:rtl/>
        </w:rPr>
        <w:t>را بپذیریم</w:t>
      </w:r>
      <w:ins w:id="3596" w:author="ASUS" w:date="2022-02-03T09:38:00Z">
        <w:r w:rsidR="00611AE6">
          <w:rPr>
            <w:rFonts w:cs="B Lotus" w:hint="cs"/>
            <w:b/>
            <w:sz w:val="28"/>
            <w:szCs w:val="28"/>
            <w:rtl/>
          </w:rPr>
          <w:t>،</w:t>
        </w:r>
      </w:ins>
      <w:del w:id="3597" w:author="ASUS" w:date="2022-02-03T09:38:00Z">
        <w:r w:rsidRPr="006A2709" w:rsidDel="00611AE6">
          <w:rPr>
            <w:rFonts w:cs="B Lotus" w:hint="cs"/>
            <w:b/>
            <w:sz w:val="28"/>
            <w:szCs w:val="28"/>
            <w:rtl/>
          </w:rPr>
          <w:delText>؛ این پیروی</w:delText>
        </w:r>
      </w:del>
      <w:r w:rsidRPr="006A2709">
        <w:rPr>
          <w:rFonts w:cs="B Lotus" w:hint="cs"/>
          <w:b/>
          <w:sz w:val="28"/>
          <w:szCs w:val="28"/>
          <w:rtl/>
        </w:rPr>
        <w:t xml:space="preserve"> به</w:t>
      </w:r>
      <w:ins w:id="3598" w:author="ASUS" w:date="2022-02-03T09:39:00Z">
        <w:r w:rsidR="00611AE6">
          <w:rPr>
            <w:rFonts w:cs="B Lotus" w:hint="cs"/>
            <w:b/>
            <w:sz w:val="28"/>
            <w:szCs w:val="28"/>
            <w:rtl/>
          </w:rPr>
          <w:t>‌</w:t>
        </w:r>
      </w:ins>
      <w:del w:id="3599" w:author="ASUS" w:date="2022-02-03T09:38:00Z">
        <w:r w:rsidRPr="006A2709" w:rsidDel="00611AE6">
          <w:rPr>
            <w:rFonts w:cs="B Lotus" w:hint="cs"/>
            <w:b/>
            <w:sz w:val="28"/>
            <w:szCs w:val="28"/>
            <w:rtl/>
          </w:rPr>
          <w:delText xml:space="preserve"> </w:delText>
        </w:r>
      </w:del>
      <w:r w:rsidRPr="006A2709">
        <w:rPr>
          <w:rFonts w:cs="B Lotus" w:hint="cs"/>
          <w:b/>
          <w:sz w:val="28"/>
          <w:szCs w:val="28"/>
          <w:rtl/>
        </w:rPr>
        <w:t xml:space="preserve">معنای التزام </w:t>
      </w:r>
      <w:ins w:id="3600" w:author="ASUS" w:date="2022-02-03T09:39:00Z">
        <w:r w:rsidR="00611AE6">
          <w:rPr>
            <w:rFonts w:cs="B Lotus" w:hint="cs"/>
            <w:b/>
            <w:sz w:val="28"/>
            <w:szCs w:val="28"/>
            <w:rtl/>
          </w:rPr>
          <w:t xml:space="preserve">حضرت </w:t>
        </w:r>
      </w:ins>
      <w:del w:id="3601" w:author="ASUS" w:date="2022-02-03T09:39:00Z">
        <w:r w:rsidRPr="006A2709" w:rsidDel="00611AE6">
          <w:rPr>
            <w:rFonts w:cs="B Lotus" w:hint="cs"/>
            <w:b/>
            <w:sz w:val="28"/>
            <w:szCs w:val="28"/>
            <w:rtl/>
          </w:rPr>
          <w:delText>پیامبر</w:delText>
        </w:r>
        <w:r w:rsidR="00A36E57" w:rsidRPr="006A2709" w:rsidDel="00611AE6">
          <w:rPr>
            <w:rFonts w:cs="B Lotus" w:hint="cs"/>
            <w:bCs/>
            <w:sz w:val="28"/>
            <w:szCs w:val="28"/>
          </w:rPr>
          <w:sym w:font="0 Shia Symbol2" w:char="F039"/>
        </w:r>
        <w:r w:rsidRPr="006A2709" w:rsidDel="00611AE6">
          <w:rPr>
            <w:rFonts w:cs="B Lotus" w:hint="cs"/>
            <w:b/>
            <w:sz w:val="28"/>
            <w:szCs w:val="28"/>
            <w:rtl/>
          </w:rPr>
          <w:delText xml:space="preserve"> </w:delText>
        </w:r>
      </w:del>
      <w:r w:rsidRPr="006A2709">
        <w:rPr>
          <w:rFonts w:cs="B Lotus" w:hint="cs"/>
          <w:b/>
          <w:sz w:val="28"/>
          <w:szCs w:val="28"/>
          <w:rtl/>
        </w:rPr>
        <w:t>به شریعت ابراهیم</w:t>
      </w:r>
      <w:ins w:id="3602" w:author="ASUS" w:date="2022-02-12T15:27:00Z">
        <w:r w:rsidR="00953BD7">
          <w:rPr>
            <w:rFonts w:cs="B Lotus" w:hint="cs"/>
            <w:b/>
            <w:sz w:val="28"/>
            <w:szCs w:val="28"/>
            <w:rtl/>
          </w:rPr>
          <w:t xml:space="preserve"> </w:t>
        </w:r>
        <w:r w:rsidR="00953BD7" w:rsidRPr="006A2709">
          <w:rPr>
            <w:rFonts w:cs="2  Lotus" w:hint="cs"/>
            <w:sz w:val="28"/>
            <w:szCs w:val="28"/>
          </w:rPr>
          <w:sym w:font="علائم مذهبي" w:char="F02C"/>
        </w:r>
        <w:r w:rsidR="00953BD7">
          <w:rPr>
            <w:rFonts w:cs="B Lotus" w:hint="cs"/>
            <w:b/>
            <w:sz w:val="28"/>
            <w:szCs w:val="28"/>
            <w:rtl/>
          </w:rPr>
          <w:t xml:space="preserve"> </w:t>
        </w:r>
      </w:ins>
      <w:ins w:id="3603" w:author="ASUS" w:date="2022-02-12T15:26:00Z">
        <w:r w:rsidR="00953BD7">
          <w:rPr>
            <w:rFonts w:cs="B Lotus"/>
            <w:bCs/>
            <w:sz w:val="28"/>
            <w:szCs w:val="28"/>
          </w:rPr>
          <w:t xml:space="preserve"> </w:t>
        </w:r>
      </w:ins>
      <w:del w:id="3604" w:author="ASUS" w:date="2022-02-12T15:26:00Z">
        <w:r w:rsidR="001D07AC" w:rsidRPr="006A2709" w:rsidDel="00953BD7">
          <w:rPr>
            <w:rFonts w:cs="B Lotus" w:hint="cs"/>
            <w:bCs/>
            <w:sz w:val="28"/>
            <w:szCs w:val="28"/>
          </w:rPr>
          <w:sym w:font="0 Shia Symbol2" w:char="F037"/>
        </w:r>
        <w:r w:rsidRPr="006A2709" w:rsidDel="00953BD7">
          <w:rPr>
            <w:rFonts w:cs="B Lotus" w:hint="cs"/>
            <w:b/>
            <w:sz w:val="28"/>
            <w:szCs w:val="28"/>
            <w:rtl/>
          </w:rPr>
          <w:delText xml:space="preserve"> </w:delText>
        </w:r>
      </w:del>
      <w:r w:rsidRPr="006A2709">
        <w:rPr>
          <w:rFonts w:cs="B Lotus" w:hint="cs"/>
          <w:b/>
          <w:sz w:val="28"/>
          <w:szCs w:val="28"/>
          <w:rtl/>
        </w:rPr>
        <w:t>نیست</w:t>
      </w:r>
      <w:ins w:id="3605" w:author="ASUS" w:date="2022-02-03T09:39:00Z">
        <w:r w:rsidR="00611AE6">
          <w:rPr>
            <w:rFonts w:cs="B Lotus" w:hint="cs"/>
            <w:b/>
            <w:sz w:val="28"/>
            <w:szCs w:val="28"/>
            <w:rtl/>
          </w:rPr>
          <w:t>؛</w:t>
        </w:r>
      </w:ins>
      <w:del w:id="3606" w:author="ASUS" w:date="2022-02-03T09:39:00Z">
        <w:r w:rsidRPr="006A2709" w:rsidDel="00611AE6">
          <w:rPr>
            <w:rFonts w:cs="B Lotus" w:hint="cs"/>
            <w:b/>
            <w:sz w:val="28"/>
            <w:szCs w:val="28"/>
            <w:rtl/>
          </w:rPr>
          <w:delText>،</w:delText>
        </w:r>
      </w:del>
      <w:r w:rsidRPr="006A2709">
        <w:rPr>
          <w:rFonts w:cs="B Lotus" w:hint="cs"/>
          <w:b/>
          <w:sz w:val="28"/>
          <w:szCs w:val="28"/>
          <w:rtl/>
        </w:rPr>
        <w:t xml:space="preserve"> بلکه به</w:t>
      </w:r>
      <w:ins w:id="3607" w:author="ASUS" w:date="2022-02-03T09:39:00Z">
        <w:r w:rsidR="00611AE6">
          <w:rPr>
            <w:rFonts w:cs="B Lotus" w:hint="cs"/>
            <w:b/>
            <w:sz w:val="28"/>
            <w:szCs w:val="28"/>
            <w:rtl/>
          </w:rPr>
          <w:t>‌</w:t>
        </w:r>
      </w:ins>
      <w:del w:id="3608" w:author="ASUS" w:date="2022-02-03T09:39:00Z">
        <w:r w:rsidRPr="006A2709" w:rsidDel="00611AE6">
          <w:rPr>
            <w:rFonts w:cs="B Lotus" w:hint="cs"/>
            <w:b/>
            <w:sz w:val="28"/>
            <w:szCs w:val="28"/>
            <w:rtl/>
          </w:rPr>
          <w:delText xml:space="preserve"> </w:delText>
        </w:r>
      </w:del>
      <w:r w:rsidRPr="006A2709">
        <w:rPr>
          <w:rFonts w:cs="B Lotus" w:hint="cs"/>
          <w:b/>
          <w:sz w:val="28"/>
          <w:szCs w:val="28"/>
          <w:rtl/>
        </w:rPr>
        <w:t>معنای هم</w:t>
      </w:r>
      <w:del w:id="3609" w:author="ASUS" w:date="2022-02-03T09:39:00Z">
        <w:r w:rsidRPr="006A2709" w:rsidDel="00611AE6">
          <w:rPr>
            <w:rFonts w:cs="B Lotus" w:hint="cs"/>
            <w:b/>
            <w:sz w:val="28"/>
            <w:szCs w:val="28"/>
            <w:rtl/>
          </w:rPr>
          <w:delText xml:space="preserve"> </w:delText>
        </w:r>
      </w:del>
      <w:r w:rsidRPr="006A2709">
        <w:rPr>
          <w:rFonts w:cs="B Lotus" w:hint="cs"/>
          <w:b/>
          <w:sz w:val="28"/>
          <w:szCs w:val="28"/>
          <w:rtl/>
        </w:rPr>
        <w:t>سویی در عقاید</w:t>
      </w:r>
      <w:del w:id="3610" w:author="ASUS" w:date="2022-02-03T09:39:00Z">
        <w:r w:rsidRPr="006A2709" w:rsidDel="00611AE6">
          <w:rPr>
            <w:rFonts w:cs="B Lotus" w:hint="cs"/>
            <w:b/>
            <w:sz w:val="28"/>
            <w:szCs w:val="28"/>
            <w:rtl/>
          </w:rPr>
          <w:delText xml:space="preserve"> او یعنی</w:delText>
        </w:r>
      </w:del>
      <w:r w:rsidRPr="006A2709">
        <w:rPr>
          <w:rFonts w:cs="B Lotus" w:hint="cs"/>
          <w:b/>
          <w:sz w:val="28"/>
          <w:szCs w:val="28"/>
          <w:rtl/>
        </w:rPr>
        <w:t xml:space="preserve"> توحیدی </w:t>
      </w:r>
      <w:del w:id="3611" w:author="ASUS" w:date="2022-02-03T09:39:00Z">
        <w:r w:rsidRPr="006A2709" w:rsidDel="00611AE6">
          <w:rPr>
            <w:rFonts w:cs="B Lotus" w:hint="cs"/>
            <w:b/>
            <w:sz w:val="28"/>
            <w:szCs w:val="28"/>
            <w:rtl/>
          </w:rPr>
          <w:delText xml:space="preserve">بودن </w:delText>
        </w:r>
      </w:del>
      <w:r w:rsidRPr="006A2709">
        <w:rPr>
          <w:rFonts w:cs="B Lotus" w:hint="cs"/>
          <w:b/>
          <w:sz w:val="28"/>
          <w:szCs w:val="28"/>
          <w:rtl/>
        </w:rPr>
        <w:t xml:space="preserve">است </w:t>
      </w:r>
      <w:ins w:id="3612" w:author="ASUS" w:date="2022-02-03T09:39:00Z">
        <w:r w:rsidR="00611AE6">
          <w:rPr>
            <w:rFonts w:cs="B Lotus" w:hint="cs"/>
            <w:b/>
            <w:sz w:val="28"/>
            <w:szCs w:val="28"/>
            <w:rtl/>
          </w:rPr>
          <w:t>که</w:t>
        </w:r>
      </w:ins>
      <w:del w:id="3613" w:author="ASUS" w:date="2022-02-03T09:39:00Z">
        <w:r w:rsidRPr="006A2709" w:rsidDel="00611AE6">
          <w:rPr>
            <w:rFonts w:cs="B Lotus" w:hint="cs"/>
            <w:b/>
            <w:sz w:val="28"/>
            <w:szCs w:val="28"/>
            <w:rtl/>
          </w:rPr>
          <w:delText>و این</w:delText>
        </w:r>
      </w:del>
      <w:r w:rsidRPr="006A2709">
        <w:rPr>
          <w:rFonts w:cs="B Lotus" w:hint="cs"/>
          <w:b/>
          <w:sz w:val="28"/>
          <w:szCs w:val="28"/>
          <w:rtl/>
        </w:rPr>
        <w:t xml:space="preserve"> همان شریعت موسی</w:t>
      </w:r>
      <w:del w:id="3614" w:author="ASUS" w:date="2022-02-12T15:26:00Z">
        <w:r w:rsidRPr="006A2709" w:rsidDel="00953BD7">
          <w:rPr>
            <w:rFonts w:cs="B Lotus" w:hint="cs"/>
            <w:bCs/>
            <w:sz w:val="28"/>
            <w:szCs w:val="28"/>
          </w:rPr>
          <w:sym w:font="0 Shia Symbol2" w:char="F037"/>
        </w:r>
      </w:del>
      <w:r w:rsidRPr="006A2709">
        <w:rPr>
          <w:rFonts w:cs="B Lotus" w:hint="cs"/>
          <w:bCs/>
          <w:sz w:val="28"/>
          <w:szCs w:val="28"/>
          <w:rtl/>
        </w:rPr>
        <w:t xml:space="preserve"> </w:t>
      </w:r>
      <w:r w:rsidRPr="006A2709">
        <w:rPr>
          <w:rFonts w:cs="B Lotus" w:hint="cs"/>
          <w:b/>
          <w:sz w:val="28"/>
          <w:szCs w:val="28"/>
          <w:rtl/>
        </w:rPr>
        <w:t>و عیسی</w:t>
      </w:r>
      <w:del w:id="3615" w:author="ASUS" w:date="2022-02-12T15:26:00Z">
        <w:r w:rsidRPr="006A2709" w:rsidDel="00953BD7">
          <w:rPr>
            <w:rFonts w:cs="B Lotus" w:hint="cs"/>
            <w:bCs/>
            <w:sz w:val="28"/>
            <w:szCs w:val="28"/>
          </w:rPr>
          <w:sym w:font="0 Shia Symbol2" w:char="F037"/>
        </w:r>
      </w:del>
      <w:r w:rsidRPr="006A2709">
        <w:rPr>
          <w:rFonts w:cs="B Lotus" w:hint="cs"/>
          <w:b/>
          <w:sz w:val="28"/>
          <w:szCs w:val="28"/>
          <w:rtl/>
        </w:rPr>
        <w:t xml:space="preserve"> </w:t>
      </w:r>
      <w:ins w:id="3616" w:author="ASUS" w:date="2022-02-12T15:27:00Z">
        <w:r w:rsidR="00953BD7" w:rsidRPr="00953BD7">
          <w:rPr>
            <w:rFonts w:cs="B Lotus" w:hint="eastAsia"/>
            <w:b/>
            <w:sz w:val="24"/>
            <w:szCs w:val="24"/>
            <w:rtl/>
            <w:rPrChange w:id="3617" w:author="ASUS" w:date="2022-02-12T15:27:00Z">
              <w:rPr>
                <w:rFonts w:cs="B Lotus" w:hint="eastAsia"/>
                <w:b/>
                <w:sz w:val="28"/>
                <w:szCs w:val="28"/>
                <w:rtl/>
              </w:rPr>
            </w:rPrChange>
          </w:rPr>
          <w:t>عل</w:t>
        </w:r>
        <w:r w:rsidR="00953BD7" w:rsidRPr="00953BD7">
          <w:rPr>
            <w:rFonts w:cs="B Lotus" w:hint="cs"/>
            <w:b/>
            <w:sz w:val="24"/>
            <w:szCs w:val="24"/>
            <w:rtl/>
            <w:rPrChange w:id="3618" w:author="ASUS" w:date="2022-02-12T15:27:00Z">
              <w:rPr>
                <w:rFonts w:cs="B Lotus" w:hint="cs"/>
                <w:b/>
                <w:sz w:val="28"/>
                <w:szCs w:val="28"/>
                <w:rtl/>
              </w:rPr>
            </w:rPrChange>
          </w:rPr>
          <w:t>ی</w:t>
        </w:r>
        <w:r w:rsidR="00953BD7" w:rsidRPr="00953BD7">
          <w:rPr>
            <w:rFonts w:cs="B Lotus" w:hint="eastAsia"/>
            <w:b/>
            <w:sz w:val="24"/>
            <w:szCs w:val="24"/>
            <w:rtl/>
            <w:rPrChange w:id="3619" w:author="ASUS" w:date="2022-02-12T15:27:00Z">
              <w:rPr>
                <w:rFonts w:cs="B Lotus" w:hint="eastAsia"/>
                <w:b/>
                <w:sz w:val="28"/>
                <w:szCs w:val="28"/>
                <w:rtl/>
              </w:rPr>
            </w:rPrChange>
          </w:rPr>
          <w:t>هم</w:t>
        </w:r>
        <w:r w:rsidR="00953BD7" w:rsidRPr="00953BD7">
          <w:rPr>
            <w:rFonts w:cs="B Lotus"/>
            <w:b/>
            <w:sz w:val="24"/>
            <w:szCs w:val="24"/>
            <w:rtl/>
            <w:rPrChange w:id="3620" w:author="ASUS" w:date="2022-02-12T15:27:00Z">
              <w:rPr>
                <w:rFonts w:cs="B Lotus"/>
                <w:b/>
                <w:sz w:val="28"/>
                <w:szCs w:val="28"/>
                <w:rtl/>
              </w:rPr>
            </w:rPrChange>
          </w:rPr>
          <w:t xml:space="preserve"> </w:t>
        </w:r>
        <w:r w:rsidR="00953BD7" w:rsidRPr="00953BD7">
          <w:rPr>
            <w:rFonts w:cs="B Lotus" w:hint="eastAsia"/>
            <w:b/>
            <w:sz w:val="24"/>
            <w:szCs w:val="24"/>
            <w:rtl/>
            <w:rPrChange w:id="3621" w:author="ASUS" w:date="2022-02-12T15:27:00Z">
              <w:rPr>
                <w:rFonts w:cs="B Lotus" w:hint="eastAsia"/>
                <w:b/>
                <w:sz w:val="28"/>
                <w:szCs w:val="28"/>
                <w:rtl/>
              </w:rPr>
            </w:rPrChange>
          </w:rPr>
          <w:t>السلام</w:t>
        </w:r>
        <w:r w:rsidR="00953BD7">
          <w:rPr>
            <w:rFonts w:cs="B Lotus" w:hint="cs"/>
            <w:b/>
            <w:sz w:val="28"/>
            <w:szCs w:val="28"/>
            <w:rtl/>
          </w:rPr>
          <w:t xml:space="preserve"> </w:t>
        </w:r>
      </w:ins>
      <w:r w:rsidRPr="006A2709">
        <w:rPr>
          <w:rFonts w:cs="B Lotus" w:hint="cs"/>
          <w:b/>
          <w:sz w:val="28"/>
          <w:szCs w:val="28"/>
          <w:rtl/>
        </w:rPr>
        <w:t xml:space="preserve">نیز بوده </w:t>
      </w:r>
      <w:del w:id="3622" w:author="ASUS" w:date="2022-02-03T09:39:00Z">
        <w:r w:rsidRPr="006A2709" w:rsidDel="00611AE6">
          <w:rPr>
            <w:rFonts w:cs="B Lotus" w:hint="cs"/>
            <w:b/>
            <w:sz w:val="28"/>
            <w:szCs w:val="28"/>
            <w:rtl/>
          </w:rPr>
          <w:delText xml:space="preserve">است </w:delText>
        </w:r>
      </w:del>
      <w:ins w:id="3623" w:author="ASUS" w:date="2022-02-03T09:39:00Z">
        <w:r w:rsidR="00611AE6">
          <w:rPr>
            <w:rFonts w:cs="B Lotus" w:hint="cs"/>
            <w:b/>
            <w:sz w:val="28"/>
            <w:szCs w:val="28"/>
            <w:rtl/>
          </w:rPr>
          <w:t xml:space="preserve">و </w:t>
        </w:r>
      </w:ins>
      <w:del w:id="3624" w:author="ASUS" w:date="2022-02-03T09:39:00Z">
        <w:r w:rsidRPr="006A2709" w:rsidDel="00611AE6">
          <w:rPr>
            <w:rFonts w:cs="B Lotus" w:hint="cs"/>
            <w:b/>
            <w:sz w:val="28"/>
            <w:szCs w:val="28"/>
            <w:rtl/>
          </w:rPr>
          <w:delText xml:space="preserve">که </w:delText>
        </w:r>
      </w:del>
      <w:r w:rsidRPr="006A2709">
        <w:rPr>
          <w:rFonts w:cs="B Lotus" w:hint="cs"/>
          <w:b/>
          <w:sz w:val="28"/>
          <w:szCs w:val="28"/>
          <w:rtl/>
        </w:rPr>
        <w:t>همگی به ادیان ابراهیمی مشهورند.</w:t>
      </w:r>
      <w:del w:id="3625" w:author="ASUS" w:date="2022-02-03T09:37:00Z">
        <w:r w:rsidR="001D07AC" w:rsidDel="00611AE6">
          <w:rPr>
            <w:rFonts w:cs="B Lotus" w:hint="cs"/>
            <w:b/>
            <w:sz w:val="28"/>
            <w:szCs w:val="28"/>
            <w:rtl/>
          </w:rPr>
          <w:delText xml:space="preserve"> </w:delText>
        </w:r>
      </w:del>
    </w:p>
    <w:p w14:paraId="2F6DBA10" w14:textId="77777777" w:rsidR="003672DC" w:rsidRPr="006A2709" w:rsidDel="00611AE6" w:rsidRDefault="003672DC" w:rsidP="000D11BA">
      <w:pPr>
        <w:spacing w:line="276" w:lineRule="auto"/>
        <w:jc w:val="lowKashida"/>
        <w:rPr>
          <w:del w:id="3626" w:author="ASUS" w:date="2022-02-03T09:37:00Z"/>
          <w:rFonts w:cs="B Lotus"/>
          <w:b/>
          <w:sz w:val="28"/>
          <w:szCs w:val="28"/>
          <w:rtl/>
        </w:rPr>
      </w:pPr>
    </w:p>
    <w:p w14:paraId="3B3F79AE" w14:textId="77777777" w:rsidR="008E68D3" w:rsidRPr="006A2709" w:rsidDel="00611AE6" w:rsidRDefault="008E68D3" w:rsidP="00611AE6">
      <w:pPr>
        <w:spacing w:line="276" w:lineRule="auto"/>
        <w:jc w:val="lowKashida"/>
        <w:rPr>
          <w:del w:id="3627" w:author="ASUS" w:date="2022-02-03T09:37:00Z"/>
          <w:rFonts w:cs="B Lotus"/>
          <w:b/>
          <w:sz w:val="28"/>
          <w:szCs w:val="28"/>
          <w:rtl/>
        </w:rPr>
      </w:pPr>
    </w:p>
    <w:p w14:paraId="4A3F708F" w14:textId="77777777" w:rsidR="007760A4" w:rsidRPr="006A2709" w:rsidDel="00611AE6" w:rsidRDefault="007760A4" w:rsidP="000D11BA">
      <w:pPr>
        <w:spacing w:line="276" w:lineRule="auto"/>
        <w:jc w:val="lowKashida"/>
        <w:rPr>
          <w:del w:id="3628" w:author="ASUS" w:date="2022-02-03T09:37:00Z"/>
          <w:rFonts w:cs="B Lotus"/>
          <w:b/>
          <w:sz w:val="28"/>
          <w:szCs w:val="28"/>
          <w:rtl/>
        </w:rPr>
      </w:pPr>
    </w:p>
    <w:p w14:paraId="0D2BE953" w14:textId="77777777" w:rsidR="008E68D3" w:rsidRPr="006A2709" w:rsidDel="00611AE6" w:rsidRDefault="008E68D3" w:rsidP="000D11BA">
      <w:pPr>
        <w:spacing w:line="276" w:lineRule="auto"/>
        <w:jc w:val="lowKashida"/>
        <w:rPr>
          <w:del w:id="3629" w:author="ASUS" w:date="2022-02-03T09:37:00Z"/>
          <w:rFonts w:cs="B Lotus"/>
          <w:b/>
          <w:sz w:val="28"/>
          <w:szCs w:val="28"/>
          <w:rtl/>
        </w:rPr>
      </w:pPr>
    </w:p>
    <w:p w14:paraId="3752130D" w14:textId="77777777" w:rsidR="003672DC" w:rsidRPr="006A2709" w:rsidRDefault="003672DC" w:rsidP="000D11BA">
      <w:pPr>
        <w:spacing w:line="276" w:lineRule="auto"/>
        <w:jc w:val="lowKashida"/>
        <w:rPr>
          <w:rFonts w:cs="B Lotus"/>
          <w:b/>
          <w:sz w:val="28"/>
          <w:szCs w:val="28"/>
          <w:rtl/>
        </w:rPr>
      </w:pPr>
    </w:p>
    <w:p w14:paraId="62B19B95" w14:textId="43777719" w:rsidR="003672DC" w:rsidRPr="006A2709" w:rsidDel="00611AE6" w:rsidRDefault="003672DC" w:rsidP="00840369">
      <w:pPr>
        <w:pStyle w:val="Heading1"/>
        <w:spacing w:line="276" w:lineRule="auto"/>
        <w:jc w:val="lowKashida"/>
        <w:rPr>
          <w:del w:id="3630" w:author="ASUS" w:date="2022-02-03T09:37:00Z"/>
          <w:color w:val="auto"/>
          <w:rtl/>
        </w:rPr>
      </w:pPr>
      <w:bookmarkStart w:id="3631" w:name="_Toc90970920"/>
      <w:r w:rsidRPr="006A2709">
        <w:rPr>
          <w:rFonts w:hint="cs"/>
          <w:color w:val="auto"/>
          <w:rtl/>
        </w:rPr>
        <w:t xml:space="preserve">فصل دوم: </w:t>
      </w:r>
      <w:r w:rsidR="00840369" w:rsidRPr="006A2709">
        <w:rPr>
          <w:rFonts w:hint="cs"/>
          <w:color w:val="auto"/>
          <w:rtl/>
        </w:rPr>
        <w:t>دوران بعثت در مکه</w:t>
      </w:r>
      <w:bookmarkEnd w:id="3631"/>
      <w:r w:rsidRPr="006A2709">
        <w:rPr>
          <w:rFonts w:hint="cs"/>
          <w:color w:val="auto"/>
          <w:rtl/>
        </w:rPr>
        <w:t xml:space="preserve"> </w:t>
      </w:r>
    </w:p>
    <w:p w14:paraId="5488D880" w14:textId="77777777" w:rsidR="003C5510" w:rsidRPr="006A2709" w:rsidRDefault="003C5510">
      <w:pPr>
        <w:pStyle w:val="Heading1"/>
        <w:spacing w:line="276" w:lineRule="auto"/>
        <w:jc w:val="lowKashida"/>
        <w:rPr>
          <w:rtl/>
        </w:rPr>
        <w:pPrChange w:id="3632" w:author="ASUS" w:date="2022-02-03T09:37:00Z">
          <w:pPr>
            <w:spacing w:line="276" w:lineRule="auto"/>
            <w:jc w:val="lowKashida"/>
          </w:pPr>
        </w:pPrChange>
      </w:pPr>
    </w:p>
    <w:p w14:paraId="12485EF0" w14:textId="31B1B9C8" w:rsidR="003672DC" w:rsidRPr="006A2709" w:rsidRDefault="003672DC" w:rsidP="00982731">
      <w:pPr>
        <w:pStyle w:val="Heading2"/>
        <w:spacing w:line="276" w:lineRule="auto"/>
        <w:rPr>
          <w:rtl/>
        </w:rPr>
      </w:pPr>
      <w:bookmarkStart w:id="3633" w:name="_Toc90970921"/>
      <w:r w:rsidRPr="006A2709">
        <w:rPr>
          <w:rFonts w:hint="cs"/>
          <w:rtl/>
        </w:rPr>
        <w:t>علت بعثت پیامبر</w:t>
      </w:r>
      <w:r w:rsidR="00DD7314">
        <w:rPr>
          <w:rFonts w:hint="cs"/>
          <w:rtl/>
        </w:rPr>
        <w:t xml:space="preserve"> </w:t>
      </w:r>
      <w:del w:id="3634" w:author="ASUS" w:date="2022-02-03T09:45:00Z">
        <w:r w:rsidR="00DD7314" w:rsidDel="007F6CA3">
          <w:rPr>
            <w:rFonts w:hint="cs"/>
          </w:rPr>
          <w:delText></w:delText>
        </w:r>
        <w:r w:rsidR="00DD7314" w:rsidDel="007F6CA3">
          <w:rPr>
            <w:rFonts w:hint="cs"/>
            <w:rtl/>
          </w:rPr>
          <w:delText xml:space="preserve"> </w:delText>
        </w:r>
      </w:del>
      <w:r w:rsidRPr="006A2709">
        <w:rPr>
          <w:rFonts w:hint="cs"/>
          <w:rtl/>
        </w:rPr>
        <w:t>در جزیرۀ العرب</w:t>
      </w:r>
      <w:bookmarkEnd w:id="3633"/>
      <w:r w:rsidRPr="006A2709">
        <w:rPr>
          <w:rFonts w:hint="cs"/>
          <w:rtl/>
        </w:rPr>
        <w:t xml:space="preserve"> </w:t>
      </w:r>
    </w:p>
    <w:p w14:paraId="11185163" w14:textId="002029E2" w:rsidR="003C5510" w:rsidRPr="006A2709" w:rsidDel="00953BD7" w:rsidRDefault="003672DC" w:rsidP="000D11BA">
      <w:pPr>
        <w:spacing w:line="276" w:lineRule="auto"/>
        <w:jc w:val="lowKashida"/>
        <w:rPr>
          <w:del w:id="3635" w:author="ASUS" w:date="2022-02-12T15:28:00Z"/>
          <w:rFonts w:cs="B Lotus"/>
          <w:b/>
          <w:sz w:val="28"/>
          <w:szCs w:val="28"/>
          <w:rtl/>
        </w:rPr>
      </w:pPr>
      <w:del w:id="3636" w:author="ASUS" w:date="2022-02-03T09:41:00Z">
        <w:r w:rsidRPr="006A2709" w:rsidDel="007F6CA3">
          <w:rPr>
            <w:rFonts w:cs="B Lotus" w:hint="cs"/>
            <w:b/>
            <w:sz w:val="28"/>
            <w:szCs w:val="28"/>
            <w:rtl/>
          </w:rPr>
          <w:delText xml:space="preserve"> اگر </w:delText>
        </w:r>
      </w:del>
      <w:r w:rsidRPr="006A2709">
        <w:rPr>
          <w:rFonts w:cs="B Lotus" w:hint="cs"/>
          <w:b/>
          <w:sz w:val="28"/>
          <w:szCs w:val="28"/>
          <w:rtl/>
        </w:rPr>
        <w:t xml:space="preserve">پیامبر </w:t>
      </w:r>
      <w:ins w:id="3637" w:author="ASUS" w:date="2022-02-12T15:28:00Z">
        <w:r w:rsidR="00953BD7" w:rsidRPr="006A2709">
          <w:rPr>
            <w:rFonts w:cs="2  Lotus" w:hint="cs"/>
            <w:sz w:val="28"/>
            <w:szCs w:val="28"/>
          </w:rPr>
          <w:sym w:font="علائم مذهبي" w:char="F032"/>
        </w:r>
        <w:r w:rsidR="00953BD7">
          <w:rPr>
            <w:rFonts w:cs="B Lotus" w:hint="cs"/>
            <w:b/>
            <w:sz w:val="28"/>
            <w:szCs w:val="28"/>
            <w:rtl/>
          </w:rPr>
          <w:t xml:space="preserve"> </w:t>
        </w:r>
      </w:ins>
      <w:del w:id="3638" w:author="ASUS" w:date="2022-02-12T15:28:00Z">
        <w:r w:rsidRPr="006A2709" w:rsidDel="00953BD7">
          <w:rPr>
            <w:rFonts w:cs="B Lotus" w:hint="cs"/>
            <w:b/>
            <w:sz w:val="28"/>
            <w:szCs w:val="28"/>
            <w:rtl/>
          </w:rPr>
          <w:delText>اکرم</w:delText>
        </w:r>
        <w:r w:rsidR="00DD7314" w:rsidDel="00953BD7">
          <w:rPr>
            <w:rFonts w:cs="B Lotus" w:hint="cs"/>
            <w:b/>
            <w:sz w:val="28"/>
            <w:szCs w:val="28"/>
            <w:rtl/>
          </w:rPr>
          <w:delText xml:space="preserve"> </w:delText>
        </w:r>
      </w:del>
      <w:del w:id="3639" w:author="ASUS" w:date="2022-02-03T09:40:00Z">
        <w:r w:rsidR="00DD7314" w:rsidDel="007F6CA3">
          <w:rPr>
            <w:rFonts w:cs="B Lotus" w:hint="cs"/>
            <w:b/>
            <w:sz w:val="28"/>
            <w:szCs w:val="28"/>
          </w:rPr>
          <w:delText></w:delText>
        </w:r>
        <w:r w:rsidR="00DD7314" w:rsidDel="007F6CA3">
          <w:rPr>
            <w:rFonts w:cs="B Lotus" w:hint="cs"/>
            <w:b/>
            <w:sz w:val="28"/>
            <w:szCs w:val="28"/>
            <w:rtl/>
          </w:rPr>
          <w:delText xml:space="preserve"> </w:delText>
        </w:r>
      </w:del>
      <w:del w:id="3640" w:author="ASUS" w:date="2022-02-03T09:41:00Z">
        <w:r w:rsidR="003C5510" w:rsidRPr="006A2709" w:rsidDel="007F6CA3">
          <w:rPr>
            <w:rFonts w:cs="B Lotus" w:hint="cs"/>
            <w:b/>
            <w:sz w:val="28"/>
            <w:szCs w:val="28"/>
            <w:rtl/>
          </w:rPr>
          <w:delText xml:space="preserve">در </w:delText>
        </w:r>
      </w:del>
      <w:r w:rsidR="003C5510" w:rsidRPr="006A2709">
        <w:rPr>
          <w:rFonts w:cs="B Lotus" w:hint="cs"/>
          <w:b/>
          <w:sz w:val="28"/>
          <w:szCs w:val="28"/>
          <w:rtl/>
        </w:rPr>
        <w:t>هر</w:t>
      </w:r>
      <w:del w:id="3641" w:author="ASUS" w:date="2022-02-03T09:41:00Z">
        <w:r w:rsidR="003C5510" w:rsidRPr="006A2709" w:rsidDel="007F6CA3">
          <w:rPr>
            <w:rFonts w:cs="B Lotus" w:hint="cs"/>
            <w:b/>
            <w:sz w:val="28"/>
            <w:szCs w:val="28"/>
            <w:rtl/>
          </w:rPr>
          <w:delText xml:space="preserve"> </w:delText>
        </w:r>
      </w:del>
      <w:r w:rsidR="003C5510" w:rsidRPr="006A2709">
        <w:rPr>
          <w:rFonts w:cs="B Lotus" w:hint="cs"/>
          <w:b/>
          <w:sz w:val="28"/>
          <w:szCs w:val="28"/>
          <w:rtl/>
        </w:rPr>
        <w:t>جا</w:t>
      </w:r>
      <w:del w:id="3642" w:author="ASUS" w:date="2022-02-03T09:41:00Z">
        <w:r w:rsidR="003C5510" w:rsidRPr="006A2709" w:rsidDel="007F6CA3">
          <w:rPr>
            <w:rFonts w:cs="B Lotus" w:hint="cs"/>
            <w:b/>
            <w:sz w:val="28"/>
            <w:szCs w:val="28"/>
            <w:rtl/>
          </w:rPr>
          <w:delText>ی</w:delText>
        </w:r>
      </w:del>
      <w:r w:rsidR="003C5510" w:rsidRPr="006A2709">
        <w:rPr>
          <w:rFonts w:cs="B Lotus" w:hint="cs"/>
          <w:b/>
          <w:sz w:val="28"/>
          <w:szCs w:val="28"/>
          <w:rtl/>
        </w:rPr>
        <w:t xml:space="preserve"> </w:t>
      </w:r>
      <w:del w:id="3643" w:author="ASUS" w:date="2022-02-03T09:41:00Z">
        <w:r w:rsidR="003C5510" w:rsidRPr="006A2709" w:rsidDel="007F6CA3">
          <w:rPr>
            <w:rFonts w:cs="B Lotus" w:hint="cs"/>
            <w:b/>
            <w:sz w:val="28"/>
            <w:szCs w:val="28"/>
            <w:rtl/>
          </w:rPr>
          <w:delText xml:space="preserve">دیگری </w:delText>
        </w:r>
      </w:del>
      <w:r w:rsidR="003C5510" w:rsidRPr="006A2709">
        <w:rPr>
          <w:rFonts w:cs="B Lotus" w:hint="cs"/>
          <w:b/>
          <w:sz w:val="28"/>
          <w:szCs w:val="28"/>
          <w:rtl/>
        </w:rPr>
        <w:t>مبعوث می‏‏شد</w:t>
      </w:r>
      <w:r w:rsidRPr="006A2709">
        <w:rPr>
          <w:rFonts w:cs="B Lotus" w:hint="cs"/>
          <w:b/>
          <w:sz w:val="28"/>
          <w:szCs w:val="28"/>
          <w:rtl/>
        </w:rPr>
        <w:t xml:space="preserve">، </w:t>
      </w:r>
      <w:del w:id="3644" w:author="ASUS" w:date="2022-02-03T09:41:00Z">
        <w:r w:rsidRPr="006A2709" w:rsidDel="007F6CA3">
          <w:rPr>
            <w:rFonts w:cs="B Lotus" w:hint="cs"/>
            <w:b/>
            <w:sz w:val="28"/>
            <w:szCs w:val="28"/>
            <w:rtl/>
          </w:rPr>
          <w:delText xml:space="preserve">همین </w:delText>
        </w:r>
        <w:r w:rsidR="003C5510" w:rsidRPr="006A2709" w:rsidDel="007F6CA3">
          <w:rPr>
            <w:rFonts w:cs="B Lotus" w:hint="cs"/>
            <w:b/>
            <w:sz w:val="28"/>
            <w:szCs w:val="28"/>
            <w:rtl/>
          </w:rPr>
          <w:delText xml:space="preserve">اشکال از طرف </w:delText>
        </w:r>
      </w:del>
      <w:r w:rsidR="003C5510" w:rsidRPr="006A2709">
        <w:rPr>
          <w:rFonts w:cs="B Lotus" w:hint="cs"/>
          <w:b/>
          <w:sz w:val="28"/>
          <w:szCs w:val="28"/>
          <w:rtl/>
        </w:rPr>
        <w:t>دیگران</w:t>
      </w:r>
      <w:ins w:id="3645" w:author="ASUS" w:date="2022-02-03T09:41:00Z">
        <w:r w:rsidR="007F6CA3">
          <w:rPr>
            <w:rFonts w:cs="B Lotus" w:hint="cs"/>
            <w:b/>
            <w:sz w:val="28"/>
            <w:szCs w:val="28"/>
            <w:rtl/>
          </w:rPr>
          <w:t xml:space="preserve"> </w:t>
        </w:r>
      </w:ins>
      <w:del w:id="3646" w:author="ASUS" w:date="2022-02-03T09:41:00Z">
        <w:r w:rsidR="003C5510" w:rsidRPr="006A2709" w:rsidDel="007F6CA3">
          <w:rPr>
            <w:rFonts w:cs="B Lotus" w:hint="cs"/>
            <w:b/>
            <w:sz w:val="28"/>
            <w:szCs w:val="28"/>
            <w:rtl/>
          </w:rPr>
          <w:delText xml:space="preserve"> وارد </w:delText>
        </w:r>
      </w:del>
      <w:r w:rsidR="003C5510" w:rsidRPr="006A2709">
        <w:rPr>
          <w:rFonts w:cs="B Lotus" w:hint="cs"/>
          <w:b/>
          <w:sz w:val="28"/>
          <w:szCs w:val="28"/>
          <w:rtl/>
        </w:rPr>
        <w:t>می‏‏</w:t>
      </w:r>
      <w:ins w:id="3647" w:author="ASUS" w:date="2022-02-03T09:42:00Z">
        <w:r w:rsidR="007F6CA3">
          <w:rPr>
            <w:rFonts w:cs="B Lotus" w:hint="cs"/>
            <w:b/>
            <w:sz w:val="28"/>
            <w:szCs w:val="28"/>
            <w:rtl/>
          </w:rPr>
          <w:t>پرسیدن</w:t>
        </w:r>
      </w:ins>
      <w:del w:id="3648" w:author="ASUS" w:date="2022-02-03T09:42:00Z">
        <w:r w:rsidR="003C5510" w:rsidRPr="006A2709" w:rsidDel="007F6CA3">
          <w:rPr>
            <w:rFonts w:cs="B Lotus" w:hint="cs"/>
            <w:b/>
            <w:sz w:val="28"/>
            <w:szCs w:val="28"/>
            <w:rtl/>
          </w:rPr>
          <w:delText>ش</w:delText>
        </w:r>
      </w:del>
      <w:r w:rsidR="003C5510" w:rsidRPr="006A2709">
        <w:rPr>
          <w:rFonts w:cs="B Lotus" w:hint="cs"/>
          <w:b/>
          <w:sz w:val="28"/>
          <w:szCs w:val="28"/>
          <w:rtl/>
        </w:rPr>
        <w:t>د</w:t>
      </w:r>
      <w:ins w:id="3649" w:author="ASUS" w:date="2022-02-03T09:42:00Z">
        <w:r w:rsidR="007F6CA3">
          <w:rPr>
            <w:rFonts w:cs="B Lotus" w:hint="cs"/>
            <w:b/>
            <w:sz w:val="28"/>
            <w:szCs w:val="28"/>
            <w:rtl/>
          </w:rPr>
          <w:t>، چرا اینجا مبعوث شد؛</w:t>
        </w:r>
      </w:ins>
      <w:r w:rsidR="002062C8" w:rsidRPr="006A2709">
        <w:rPr>
          <w:rFonts w:cs="B Lotus" w:hint="cs"/>
          <w:b/>
          <w:sz w:val="28"/>
          <w:szCs w:val="28"/>
          <w:rtl/>
        </w:rPr>
        <w:t xml:space="preserve"> لذا</w:t>
      </w:r>
      <w:ins w:id="3650" w:author="ASUS" w:date="2022-02-03T09:42:00Z">
        <w:r w:rsidR="007F6CA3">
          <w:rPr>
            <w:rFonts w:cs="B Lotus" w:hint="cs"/>
            <w:b/>
            <w:sz w:val="28"/>
            <w:szCs w:val="28"/>
            <w:rtl/>
          </w:rPr>
          <w:t>:</w:t>
        </w:r>
      </w:ins>
      <w:del w:id="3651" w:author="ASUS" w:date="2022-02-03T09:42:00Z">
        <w:r w:rsidR="002062C8" w:rsidRPr="006A2709" w:rsidDel="007F6CA3">
          <w:rPr>
            <w:rFonts w:cs="B Lotus" w:hint="cs"/>
            <w:b/>
            <w:sz w:val="28"/>
            <w:szCs w:val="28"/>
            <w:rtl/>
          </w:rPr>
          <w:delText xml:space="preserve"> باید گفت که</w:delText>
        </w:r>
      </w:del>
      <w:r w:rsidR="002062C8" w:rsidRPr="006A2709">
        <w:rPr>
          <w:rFonts w:cs="B Lotus" w:hint="cs"/>
          <w:b/>
          <w:sz w:val="28"/>
          <w:szCs w:val="28"/>
          <w:rtl/>
        </w:rPr>
        <w:t xml:space="preserve"> </w:t>
      </w:r>
      <w:ins w:id="3652" w:author="ASUS" w:date="2022-02-12T15:28:00Z">
        <w:r w:rsidR="00953BD7">
          <w:rPr>
            <w:rFonts w:ascii="Times New Roman" w:eastAsia="Times New Roman" w:hAnsi="Times New Roman" w:cs="B Lotus" w:hint="cs"/>
            <w:szCs w:val="27"/>
            <w:rtl/>
          </w:rPr>
          <w:t>«</w:t>
        </w:r>
      </w:ins>
      <w:del w:id="3653" w:author="ASUS" w:date="2022-02-12T15:28:00Z">
        <w:r w:rsidR="002062C8" w:rsidRPr="006A2709" w:rsidDel="00953BD7">
          <w:rPr>
            <w:rFonts w:ascii="Times New Roman" w:eastAsia="Times New Roman" w:hAnsi="Times New Roman" w:cs="B Lotus" w:hint="cs"/>
            <w:szCs w:val="27"/>
          </w:rPr>
          <w:sym w:font="0 Shia Symbol2" w:char="F029"/>
        </w:r>
      </w:del>
      <w:r w:rsidRPr="006A2709">
        <w:rPr>
          <w:rFonts w:cs="B Lotus" w:hint="cs"/>
          <w:b/>
          <w:sz w:val="28"/>
          <w:szCs w:val="28"/>
          <w:rtl/>
        </w:rPr>
        <w:t>اللَّهُ</w:t>
      </w:r>
      <w:r w:rsidRPr="006A2709">
        <w:rPr>
          <w:rFonts w:cs="B Lotus"/>
          <w:b/>
          <w:sz w:val="28"/>
          <w:szCs w:val="28"/>
          <w:rtl/>
        </w:rPr>
        <w:t xml:space="preserve"> </w:t>
      </w:r>
      <w:r w:rsidRPr="006A2709">
        <w:rPr>
          <w:rFonts w:cs="B Lotus" w:hint="cs"/>
          <w:b/>
          <w:sz w:val="28"/>
          <w:szCs w:val="28"/>
          <w:rtl/>
        </w:rPr>
        <w:t>أَعْلَمُ</w:t>
      </w:r>
      <w:r w:rsidRPr="006A2709">
        <w:rPr>
          <w:rFonts w:cs="B Lotus"/>
          <w:b/>
          <w:sz w:val="28"/>
          <w:szCs w:val="28"/>
          <w:rtl/>
        </w:rPr>
        <w:t xml:space="preserve"> </w:t>
      </w:r>
      <w:r w:rsidRPr="006A2709">
        <w:rPr>
          <w:rFonts w:cs="B Lotus" w:hint="cs"/>
          <w:b/>
          <w:sz w:val="28"/>
          <w:szCs w:val="28"/>
          <w:rtl/>
        </w:rPr>
        <w:t>حَيْثُ</w:t>
      </w:r>
      <w:r w:rsidRPr="006A2709">
        <w:rPr>
          <w:rFonts w:cs="B Lotus"/>
          <w:b/>
          <w:sz w:val="28"/>
          <w:szCs w:val="28"/>
          <w:rtl/>
        </w:rPr>
        <w:t xml:space="preserve"> </w:t>
      </w:r>
      <w:r w:rsidRPr="006A2709">
        <w:rPr>
          <w:rFonts w:cs="B Lotus" w:hint="cs"/>
          <w:b/>
          <w:sz w:val="28"/>
          <w:szCs w:val="28"/>
          <w:rtl/>
        </w:rPr>
        <w:t>يجَعَلُ</w:t>
      </w:r>
      <w:r w:rsidRPr="006A2709">
        <w:rPr>
          <w:rFonts w:cs="B Lotus"/>
          <w:b/>
          <w:sz w:val="28"/>
          <w:szCs w:val="28"/>
          <w:rtl/>
        </w:rPr>
        <w:t xml:space="preserve"> </w:t>
      </w:r>
      <w:r w:rsidR="002062C8" w:rsidRPr="006A2709">
        <w:rPr>
          <w:rFonts w:cs="B Lotus" w:hint="cs"/>
          <w:b/>
          <w:sz w:val="28"/>
          <w:szCs w:val="28"/>
          <w:rtl/>
        </w:rPr>
        <w:t>رِسَالَتَه</w:t>
      </w:r>
      <w:ins w:id="3654" w:author="ASUS" w:date="2022-02-12T15:28:00Z">
        <w:r w:rsidR="00953BD7">
          <w:rPr>
            <w:rFonts w:hint="cs"/>
            <w:rtl/>
          </w:rPr>
          <w:t>»</w:t>
        </w:r>
      </w:ins>
      <w:del w:id="3655" w:author="ASUS" w:date="2022-02-12T15:28:00Z">
        <w:r w:rsidR="002062C8" w:rsidRPr="006A2709" w:rsidDel="00953BD7">
          <w:rPr>
            <w:rFonts w:hint="cs"/>
          </w:rPr>
          <w:sym w:font="0 Shia Symbol2" w:char="F028"/>
        </w:r>
      </w:del>
      <w:ins w:id="3656" w:author="ASUS" w:date="2022-02-03T09:42:00Z">
        <w:r w:rsidR="007F6CA3">
          <w:rPr>
            <w:rFonts w:hint="cs"/>
            <w:rtl/>
          </w:rPr>
          <w:t>؛</w:t>
        </w:r>
      </w:ins>
      <w:r w:rsidRPr="006A2709">
        <w:rPr>
          <w:rStyle w:val="FootnoteReference"/>
          <w:rFonts w:cs="B Lotus"/>
          <w:b/>
          <w:sz w:val="28"/>
          <w:szCs w:val="28"/>
          <w:rtl/>
        </w:rPr>
        <w:footnoteReference w:id="89"/>
      </w:r>
      <w:del w:id="3657" w:author="ASUS" w:date="2022-02-12T15:28:00Z">
        <w:r w:rsidRPr="006A2709" w:rsidDel="00953BD7">
          <w:rPr>
            <w:rFonts w:cs="B Lotus" w:hint="cs"/>
            <w:b/>
            <w:sz w:val="28"/>
            <w:szCs w:val="28"/>
            <w:rtl/>
          </w:rPr>
          <w:delText xml:space="preserve"> </w:delText>
        </w:r>
      </w:del>
      <w:del w:id="3658" w:author="ASUS" w:date="2022-02-03T09:42:00Z">
        <w:r w:rsidR="002062C8" w:rsidRPr="006A2709" w:rsidDel="007F6CA3">
          <w:rPr>
            <w:rFonts w:cs="B Lotus" w:hint="cs"/>
            <w:b/>
            <w:sz w:val="28"/>
            <w:szCs w:val="28"/>
            <w:rtl/>
          </w:rPr>
          <w:delText>«</w:delText>
        </w:r>
      </w:del>
      <w:r w:rsidRPr="006A2709">
        <w:rPr>
          <w:rFonts w:cs="B Lotus" w:hint="cs"/>
          <w:b/>
          <w:sz w:val="28"/>
          <w:szCs w:val="28"/>
          <w:rtl/>
        </w:rPr>
        <w:t>خدا بهتر می‏‏داند</w:t>
      </w:r>
      <w:r w:rsidR="003C5510" w:rsidRPr="006A2709">
        <w:rPr>
          <w:rFonts w:cs="B Lotus" w:hint="cs"/>
          <w:b/>
          <w:sz w:val="28"/>
          <w:szCs w:val="28"/>
          <w:rtl/>
        </w:rPr>
        <w:t xml:space="preserve"> که</w:t>
      </w:r>
      <w:r w:rsidR="002062C8" w:rsidRPr="006A2709">
        <w:rPr>
          <w:rFonts w:cs="B Lotus" w:hint="cs"/>
          <w:b/>
          <w:sz w:val="28"/>
          <w:szCs w:val="28"/>
          <w:rtl/>
        </w:rPr>
        <w:t xml:space="preserve"> رسالتش را کجا قرار دهد.</w:t>
      </w:r>
      <w:del w:id="3659" w:author="ASUS" w:date="2022-02-03T09:42:00Z">
        <w:r w:rsidR="002062C8" w:rsidRPr="006A2709" w:rsidDel="007F6CA3">
          <w:rPr>
            <w:rFonts w:cs="B Lotus" w:hint="cs"/>
            <w:b/>
            <w:sz w:val="28"/>
            <w:szCs w:val="28"/>
            <w:rtl/>
          </w:rPr>
          <w:delText>»</w:delText>
        </w:r>
      </w:del>
      <w:ins w:id="3660" w:author="ASUS" w:date="2022-02-12T15:28:00Z">
        <w:r w:rsidR="00953BD7">
          <w:rPr>
            <w:rFonts w:cs="B Lotus" w:hint="cs"/>
            <w:b/>
            <w:sz w:val="28"/>
            <w:szCs w:val="28"/>
            <w:rtl/>
          </w:rPr>
          <w:t xml:space="preserve"> </w:t>
        </w:r>
      </w:ins>
    </w:p>
    <w:p w14:paraId="7D6ED1A3" w14:textId="0C6AFB55" w:rsidR="003672DC" w:rsidRPr="006A2709" w:rsidRDefault="007F6CA3" w:rsidP="00953BD7">
      <w:pPr>
        <w:spacing w:line="276" w:lineRule="auto"/>
        <w:jc w:val="lowKashida"/>
        <w:rPr>
          <w:rFonts w:cs="B Lotus"/>
          <w:b/>
          <w:sz w:val="28"/>
          <w:szCs w:val="28"/>
          <w:rtl/>
        </w:rPr>
      </w:pPr>
      <w:ins w:id="3661" w:author="ASUS" w:date="2022-02-03T09:43:00Z">
        <w:r>
          <w:rPr>
            <w:rFonts w:cs="B Lotus" w:hint="cs"/>
            <w:b/>
            <w:sz w:val="28"/>
            <w:szCs w:val="28"/>
            <w:rtl/>
          </w:rPr>
          <w:t>با وجود این،</w:t>
        </w:r>
      </w:ins>
      <w:del w:id="3662" w:author="ASUS" w:date="2022-02-03T09:43:00Z">
        <w:r w:rsidR="003672DC" w:rsidRPr="006A2709" w:rsidDel="007F6CA3">
          <w:rPr>
            <w:rFonts w:cs="B Lotus" w:hint="cs"/>
            <w:b/>
            <w:sz w:val="28"/>
            <w:szCs w:val="28"/>
            <w:rtl/>
          </w:rPr>
          <w:delText>در هر</w:delText>
        </w:r>
      </w:del>
      <w:del w:id="3663" w:author="ASUS" w:date="2022-02-03T09:42:00Z">
        <w:r w:rsidR="003672DC" w:rsidRPr="006A2709" w:rsidDel="007F6CA3">
          <w:rPr>
            <w:rFonts w:cs="B Lotus" w:hint="cs"/>
            <w:b/>
            <w:sz w:val="28"/>
            <w:szCs w:val="28"/>
            <w:rtl/>
          </w:rPr>
          <w:delText xml:space="preserve"> صورت،</w:delText>
        </w:r>
      </w:del>
      <w:r w:rsidR="003672DC" w:rsidRPr="006A2709">
        <w:rPr>
          <w:rFonts w:cs="B Lotus" w:hint="cs"/>
          <w:b/>
          <w:sz w:val="28"/>
          <w:szCs w:val="28"/>
          <w:rtl/>
        </w:rPr>
        <w:t xml:space="preserve"> نکاتی به نظر می</w:t>
      </w:r>
      <w:r w:rsidR="003C5510" w:rsidRPr="006A2709">
        <w:rPr>
          <w:rFonts w:cs="B Lotus" w:hint="cs"/>
          <w:b/>
          <w:sz w:val="28"/>
          <w:szCs w:val="28"/>
          <w:rtl/>
        </w:rPr>
        <w:t>‏</w:t>
      </w:r>
      <w:r w:rsidR="003672DC" w:rsidRPr="006A2709">
        <w:rPr>
          <w:rFonts w:cs="B Lotus" w:hint="cs"/>
          <w:b/>
          <w:sz w:val="28"/>
          <w:szCs w:val="28"/>
          <w:rtl/>
        </w:rPr>
        <w:t xml:space="preserve">رسد که </w:t>
      </w:r>
      <w:r w:rsidR="003C5510" w:rsidRPr="006A2709">
        <w:rPr>
          <w:rFonts w:cs="B Lotus" w:hint="cs"/>
          <w:b/>
          <w:sz w:val="28"/>
          <w:szCs w:val="28"/>
          <w:rtl/>
        </w:rPr>
        <w:t xml:space="preserve">شاید در </w:t>
      </w:r>
      <w:ins w:id="3664" w:author="ASUS" w:date="2022-02-03T09:45:00Z">
        <w:r>
          <w:rPr>
            <w:rFonts w:cs="B Lotus" w:hint="cs"/>
            <w:b/>
            <w:sz w:val="28"/>
            <w:szCs w:val="28"/>
            <w:rtl/>
          </w:rPr>
          <w:t xml:space="preserve">پاسخ </w:t>
        </w:r>
      </w:ins>
      <w:r w:rsidR="003C5510" w:rsidRPr="006A2709">
        <w:rPr>
          <w:rFonts w:cs="B Lotus" w:hint="cs"/>
          <w:b/>
          <w:sz w:val="28"/>
          <w:szCs w:val="28"/>
          <w:rtl/>
        </w:rPr>
        <w:t xml:space="preserve">این </w:t>
      </w:r>
      <w:ins w:id="3665" w:author="ASUS" w:date="2022-02-03T09:44:00Z">
        <w:r>
          <w:rPr>
            <w:rFonts w:cs="B Lotus" w:hint="cs"/>
            <w:b/>
            <w:sz w:val="28"/>
            <w:szCs w:val="28"/>
            <w:rtl/>
          </w:rPr>
          <w:t xml:space="preserve">سؤال </w:t>
        </w:r>
      </w:ins>
      <w:del w:id="3666" w:author="ASUS" w:date="2022-02-03T09:44:00Z">
        <w:r w:rsidR="003C5510" w:rsidRPr="006A2709" w:rsidDel="007F6CA3">
          <w:rPr>
            <w:rFonts w:cs="B Lotus" w:hint="cs"/>
            <w:b/>
            <w:sz w:val="28"/>
            <w:szCs w:val="28"/>
            <w:rtl/>
          </w:rPr>
          <w:delText xml:space="preserve">موضوع </w:delText>
        </w:r>
      </w:del>
      <w:ins w:id="3667" w:author="ASUS" w:date="2022-02-03T09:43:00Z">
        <w:r>
          <w:rPr>
            <w:rFonts w:cs="B Lotus" w:hint="cs"/>
            <w:b/>
            <w:sz w:val="28"/>
            <w:szCs w:val="28"/>
            <w:rtl/>
          </w:rPr>
          <w:t>مؤ</w:t>
        </w:r>
      </w:ins>
      <w:del w:id="3668" w:author="ASUS" w:date="2022-02-03T09:43:00Z">
        <w:r w:rsidR="003C5510" w:rsidRPr="006A2709" w:rsidDel="007F6CA3">
          <w:rPr>
            <w:rFonts w:cs="B Lotus" w:hint="cs"/>
            <w:b/>
            <w:sz w:val="28"/>
            <w:szCs w:val="28"/>
            <w:rtl/>
          </w:rPr>
          <w:delText>تأ</w:delText>
        </w:r>
      </w:del>
      <w:r w:rsidR="003C5510" w:rsidRPr="006A2709">
        <w:rPr>
          <w:rFonts w:cs="B Lotus" w:hint="cs"/>
          <w:b/>
          <w:sz w:val="28"/>
          <w:szCs w:val="28"/>
          <w:rtl/>
        </w:rPr>
        <w:t>ث</w:t>
      </w:r>
      <w:del w:id="3669" w:author="ASUS" w:date="2022-02-03T09:43:00Z">
        <w:r w:rsidR="003C5510" w:rsidRPr="006A2709" w:rsidDel="007F6CA3">
          <w:rPr>
            <w:rFonts w:cs="B Lotus" w:hint="cs"/>
            <w:b/>
            <w:sz w:val="28"/>
            <w:szCs w:val="28"/>
            <w:rtl/>
          </w:rPr>
          <w:delText>ی</w:delText>
        </w:r>
      </w:del>
      <w:r w:rsidR="003C5510" w:rsidRPr="006A2709">
        <w:rPr>
          <w:rFonts w:cs="B Lotus" w:hint="cs"/>
          <w:b/>
          <w:sz w:val="28"/>
          <w:szCs w:val="28"/>
          <w:rtl/>
        </w:rPr>
        <w:t xml:space="preserve">ر </w:t>
      </w:r>
      <w:ins w:id="3670" w:author="ASUS" w:date="2022-02-03T09:43:00Z">
        <w:r>
          <w:rPr>
            <w:rFonts w:cs="B Lotus" w:hint="cs"/>
            <w:b/>
            <w:sz w:val="28"/>
            <w:szCs w:val="28"/>
            <w:rtl/>
          </w:rPr>
          <w:t>باش</w:t>
        </w:r>
      </w:ins>
      <w:del w:id="3671" w:author="ASUS" w:date="2022-02-03T09:43:00Z">
        <w:r w:rsidR="003C5510" w:rsidRPr="006A2709" w:rsidDel="007F6CA3">
          <w:rPr>
            <w:rFonts w:cs="B Lotus" w:hint="cs"/>
            <w:b/>
            <w:sz w:val="28"/>
            <w:szCs w:val="28"/>
            <w:rtl/>
          </w:rPr>
          <w:delText>داشته‏ان</w:delText>
        </w:r>
      </w:del>
      <w:r w:rsidR="003C5510" w:rsidRPr="006A2709">
        <w:rPr>
          <w:rFonts w:cs="B Lotus" w:hint="cs"/>
          <w:b/>
          <w:sz w:val="28"/>
          <w:szCs w:val="28"/>
          <w:rtl/>
        </w:rPr>
        <w:t>د</w:t>
      </w:r>
      <w:r w:rsidR="003672DC" w:rsidRPr="006A2709">
        <w:rPr>
          <w:rFonts w:cs="B Lotus" w:hint="cs"/>
          <w:b/>
          <w:sz w:val="28"/>
          <w:szCs w:val="28"/>
          <w:rtl/>
        </w:rPr>
        <w:t xml:space="preserve">: </w:t>
      </w:r>
    </w:p>
    <w:p w14:paraId="1F6D50C1" w14:textId="66E94CE7" w:rsidR="003672DC" w:rsidRPr="006A2709" w:rsidRDefault="003672DC" w:rsidP="000D11BA">
      <w:pPr>
        <w:spacing w:line="276" w:lineRule="auto"/>
        <w:jc w:val="lowKashida"/>
        <w:rPr>
          <w:rFonts w:cs="B Lotus"/>
          <w:b/>
          <w:sz w:val="28"/>
          <w:szCs w:val="28"/>
          <w:rtl/>
        </w:rPr>
      </w:pPr>
      <w:r w:rsidRPr="006A2709">
        <w:rPr>
          <w:rFonts w:cs="B Lotus" w:hint="cs"/>
          <w:b/>
          <w:sz w:val="28"/>
          <w:szCs w:val="28"/>
          <w:rtl/>
        </w:rPr>
        <w:t>1</w:t>
      </w:r>
      <w:ins w:id="3672" w:author="ASUS" w:date="2022-02-03T09:43:00Z">
        <w:r w:rsidR="007F6CA3">
          <w:rPr>
            <w:rFonts w:cs="B Lotus" w:hint="cs"/>
            <w:b/>
            <w:sz w:val="28"/>
            <w:szCs w:val="28"/>
            <w:rtl/>
          </w:rPr>
          <w:t>.</w:t>
        </w:r>
      </w:ins>
      <w:del w:id="3673" w:author="ASUS" w:date="2022-02-03T09:43:00Z">
        <w:r w:rsidRPr="006A2709" w:rsidDel="007F6CA3">
          <w:rPr>
            <w:rFonts w:cs="B Lotus" w:hint="cs"/>
            <w:b/>
            <w:sz w:val="28"/>
            <w:szCs w:val="28"/>
            <w:rtl/>
          </w:rPr>
          <w:delText>ـ</w:delText>
        </w:r>
      </w:del>
      <w:r w:rsidRPr="006A2709">
        <w:rPr>
          <w:rFonts w:cs="B Lotus" w:hint="cs"/>
          <w:b/>
          <w:sz w:val="28"/>
          <w:szCs w:val="28"/>
          <w:rtl/>
        </w:rPr>
        <w:t xml:space="preserve"> مکه و خانه کعبه همواره </w:t>
      </w:r>
      <w:ins w:id="3674" w:author="ASUS" w:date="2022-02-03T09:44:00Z">
        <w:r w:rsidR="007F6CA3">
          <w:rPr>
            <w:rFonts w:cs="B Lotus" w:hint="cs"/>
            <w:b/>
            <w:sz w:val="28"/>
            <w:szCs w:val="28"/>
            <w:rtl/>
          </w:rPr>
          <w:t>جای</w:t>
        </w:r>
      </w:ins>
      <w:del w:id="3675" w:author="ASUS" w:date="2022-02-03T09:44:00Z">
        <w:r w:rsidRPr="006A2709" w:rsidDel="007F6CA3">
          <w:rPr>
            <w:rFonts w:cs="B Lotus" w:hint="cs"/>
            <w:b/>
            <w:sz w:val="28"/>
            <w:szCs w:val="28"/>
            <w:rtl/>
          </w:rPr>
          <w:delText>محل</w:delText>
        </w:r>
      </w:del>
      <w:r w:rsidRPr="006A2709">
        <w:rPr>
          <w:rFonts w:cs="B Lotus" w:hint="cs"/>
          <w:b/>
          <w:sz w:val="28"/>
          <w:szCs w:val="28"/>
          <w:rtl/>
        </w:rPr>
        <w:t xml:space="preserve">ی برای توحید و خداپرستی و </w:t>
      </w:r>
      <w:del w:id="3676" w:author="ASUS" w:date="2022-02-03T09:43:00Z">
        <w:r w:rsidRPr="006A2709" w:rsidDel="007F6CA3">
          <w:rPr>
            <w:rFonts w:cs="B Lotus" w:hint="cs"/>
            <w:b/>
            <w:sz w:val="28"/>
            <w:szCs w:val="28"/>
            <w:rtl/>
          </w:rPr>
          <w:delText>مکانی بر</w:delText>
        </w:r>
        <w:r w:rsidR="003C5510" w:rsidRPr="006A2709" w:rsidDel="007F6CA3">
          <w:rPr>
            <w:rFonts w:cs="B Lotus" w:hint="cs"/>
            <w:b/>
            <w:sz w:val="28"/>
            <w:szCs w:val="28"/>
            <w:rtl/>
          </w:rPr>
          <w:delText xml:space="preserve">ای </w:delText>
        </w:r>
      </w:del>
      <w:r w:rsidR="003C5510" w:rsidRPr="006A2709">
        <w:rPr>
          <w:rFonts w:cs="B Lotus" w:hint="cs"/>
          <w:b/>
          <w:sz w:val="28"/>
          <w:szCs w:val="28"/>
          <w:rtl/>
        </w:rPr>
        <w:t>رشد و گسترش ادیان الهی بوده</w:t>
      </w:r>
      <w:del w:id="3677" w:author="ASUS" w:date="2022-02-03T09:44:00Z">
        <w:r w:rsidR="003C5510" w:rsidRPr="006A2709" w:rsidDel="007F6CA3">
          <w:rPr>
            <w:rFonts w:cs="B Lotus" w:hint="cs"/>
            <w:b/>
            <w:sz w:val="28"/>
            <w:szCs w:val="28"/>
            <w:rtl/>
          </w:rPr>
          <w:delText>‏اند</w:delText>
        </w:r>
      </w:del>
      <w:r w:rsidR="003C5510" w:rsidRPr="006A2709">
        <w:rPr>
          <w:rFonts w:cs="B Lotus" w:hint="cs"/>
          <w:b/>
          <w:sz w:val="28"/>
          <w:szCs w:val="28"/>
          <w:rtl/>
        </w:rPr>
        <w:t xml:space="preserve"> و این</w:t>
      </w:r>
      <w:r w:rsidRPr="006A2709">
        <w:rPr>
          <w:rFonts w:cs="B Lotus" w:hint="cs"/>
          <w:b/>
          <w:sz w:val="28"/>
          <w:szCs w:val="28"/>
          <w:rtl/>
        </w:rPr>
        <w:t xml:space="preserve"> دلیل مناسبی است تا مکه محل</w:t>
      </w:r>
      <w:ins w:id="3678" w:author="ASUS" w:date="2022-02-03T09:44:00Z">
        <w:r w:rsidR="007F6CA3">
          <w:rPr>
            <w:rFonts w:cs="B Lotus" w:hint="cs"/>
            <w:b/>
            <w:sz w:val="28"/>
            <w:szCs w:val="28"/>
            <w:rtl/>
          </w:rPr>
          <w:t>ّ</w:t>
        </w:r>
      </w:ins>
      <w:r w:rsidRPr="006A2709">
        <w:rPr>
          <w:rFonts w:cs="B Lotus" w:hint="cs"/>
          <w:b/>
          <w:sz w:val="28"/>
          <w:szCs w:val="28"/>
          <w:rtl/>
        </w:rPr>
        <w:t xml:space="preserve"> </w:t>
      </w:r>
      <w:ins w:id="3679" w:author="ASUS" w:date="2022-02-03T09:44:00Z">
        <w:r w:rsidR="007F6CA3">
          <w:rPr>
            <w:rFonts w:cs="B Lotus" w:hint="cs"/>
            <w:b/>
            <w:sz w:val="28"/>
            <w:szCs w:val="28"/>
            <w:rtl/>
          </w:rPr>
          <w:t xml:space="preserve">ظهور </w:t>
        </w:r>
      </w:ins>
      <w:del w:id="3680" w:author="ASUS" w:date="2022-02-03T09:44:00Z">
        <w:r w:rsidRPr="006A2709" w:rsidDel="007F6CA3">
          <w:rPr>
            <w:rFonts w:cs="B Lotus" w:hint="cs"/>
            <w:b/>
            <w:sz w:val="28"/>
            <w:szCs w:val="28"/>
            <w:rtl/>
          </w:rPr>
          <w:delText xml:space="preserve">آغاز </w:delText>
        </w:r>
      </w:del>
      <w:r w:rsidRPr="006A2709">
        <w:rPr>
          <w:rFonts w:cs="B Lotus" w:hint="cs"/>
          <w:b/>
          <w:sz w:val="28"/>
          <w:szCs w:val="28"/>
          <w:rtl/>
        </w:rPr>
        <w:t>دین اسلام</w:t>
      </w:r>
      <w:ins w:id="3681" w:author="ASUS" w:date="2022-02-03T09:44:00Z">
        <w:r w:rsidR="007F6CA3">
          <w:rPr>
            <w:rFonts w:cs="B Lotus" w:hint="cs"/>
            <w:b/>
            <w:sz w:val="28"/>
            <w:szCs w:val="28"/>
            <w:rtl/>
          </w:rPr>
          <w:t xml:space="preserve"> باش</w:t>
        </w:r>
      </w:ins>
      <w:del w:id="3682" w:author="ASUS" w:date="2022-02-03T09:44:00Z">
        <w:r w:rsidRPr="006A2709" w:rsidDel="007F6CA3">
          <w:rPr>
            <w:rFonts w:cs="B Lotus" w:hint="cs"/>
            <w:b/>
            <w:sz w:val="28"/>
            <w:szCs w:val="28"/>
            <w:rtl/>
          </w:rPr>
          <w:delText xml:space="preserve"> قرار گیر</w:delText>
        </w:r>
      </w:del>
      <w:r w:rsidRPr="006A2709">
        <w:rPr>
          <w:rFonts w:cs="B Lotus" w:hint="cs"/>
          <w:b/>
          <w:sz w:val="28"/>
          <w:szCs w:val="28"/>
          <w:rtl/>
        </w:rPr>
        <w:t>د</w:t>
      </w:r>
      <w:ins w:id="3683" w:author="ASUS" w:date="2022-02-12T15:32:00Z">
        <w:r w:rsidR="00953BD7">
          <w:rPr>
            <w:rFonts w:cs="B Lotus" w:hint="cs"/>
            <w:b/>
            <w:sz w:val="28"/>
            <w:szCs w:val="28"/>
            <w:rtl/>
          </w:rPr>
          <w:t>.</w:t>
        </w:r>
      </w:ins>
      <w:del w:id="3684" w:author="ASUS" w:date="2022-02-12T15:29:00Z">
        <w:r w:rsidRPr="006A2709" w:rsidDel="00953BD7">
          <w:rPr>
            <w:rFonts w:cs="B Lotus" w:hint="cs"/>
            <w:b/>
            <w:sz w:val="28"/>
            <w:szCs w:val="28"/>
            <w:rtl/>
          </w:rPr>
          <w:delText>.</w:delText>
        </w:r>
      </w:del>
    </w:p>
    <w:p w14:paraId="3FBFBD60" w14:textId="51F5E2CE" w:rsidR="003672DC" w:rsidRPr="006A2709" w:rsidRDefault="003672DC" w:rsidP="000D11BA">
      <w:pPr>
        <w:spacing w:line="276" w:lineRule="auto"/>
        <w:jc w:val="lowKashida"/>
        <w:rPr>
          <w:rFonts w:cs="B Lotus"/>
          <w:b/>
          <w:sz w:val="28"/>
          <w:szCs w:val="28"/>
          <w:rtl/>
        </w:rPr>
      </w:pPr>
      <w:r w:rsidRPr="006A2709">
        <w:rPr>
          <w:rFonts w:cs="B Lotus" w:hint="cs"/>
          <w:b/>
          <w:sz w:val="28"/>
          <w:szCs w:val="28"/>
          <w:rtl/>
        </w:rPr>
        <w:t>2</w:t>
      </w:r>
      <w:ins w:id="3685" w:author="ASUS" w:date="2022-02-03T09:45:00Z">
        <w:r w:rsidR="007F6CA3">
          <w:rPr>
            <w:rFonts w:cs="B Lotus" w:hint="cs"/>
            <w:b/>
            <w:sz w:val="28"/>
            <w:szCs w:val="28"/>
            <w:rtl/>
          </w:rPr>
          <w:t>.</w:t>
        </w:r>
      </w:ins>
      <w:del w:id="3686" w:author="ASUS" w:date="2022-02-03T09:45:00Z">
        <w:r w:rsidRPr="006A2709" w:rsidDel="007F6CA3">
          <w:rPr>
            <w:rFonts w:cs="B Lotus" w:hint="cs"/>
            <w:b/>
            <w:sz w:val="28"/>
            <w:szCs w:val="28"/>
            <w:rtl/>
          </w:rPr>
          <w:delText>ـ</w:delText>
        </w:r>
      </w:del>
      <w:r w:rsidRPr="006A2709">
        <w:rPr>
          <w:rFonts w:cs="B Lotus" w:hint="cs"/>
          <w:b/>
          <w:sz w:val="28"/>
          <w:szCs w:val="28"/>
          <w:rtl/>
        </w:rPr>
        <w:t xml:space="preserve"> پیامبر اسلام</w:t>
      </w:r>
      <w:r w:rsidR="00DD7314">
        <w:rPr>
          <w:rFonts w:cs="B Lotus" w:hint="cs"/>
          <w:b/>
          <w:sz w:val="28"/>
          <w:szCs w:val="28"/>
          <w:rtl/>
        </w:rPr>
        <w:t xml:space="preserve"> </w:t>
      </w:r>
      <w:ins w:id="3687" w:author="ASUS" w:date="2022-02-03T09:45:00Z">
        <w:r w:rsidR="007F6CA3" w:rsidRPr="006A2709">
          <w:rPr>
            <w:rFonts w:cs="2  Lotus" w:hint="cs"/>
            <w:sz w:val="28"/>
            <w:szCs w:val="28"/>
          </w:rPr>
          <w:sym w:font="علائم مذهبي" w:char="F032"/>
        </w:r>
      </w:ins>
      <w:del w:id="3688" w:author="ASUS" w:date="2022-02-03T09:45:00Z">
        <w:r w:rsidR="00DD7314" w:rsidDel="007F6CA3">
          <w:rPr>
            <w:rFonts w:cs="B Lotus" w:hint="cs"/>
            <w:b/>
            <w:sz w:val="28"/>
            <w:szCs w:val="28"/>
          </w:rPr>
          <w:delText></w:delText>
        </w:r>
        <w:r w:rsidR="00DD7314" w:rsidDel="007F6CA3">
          <w:rPr>
            <w:rFonts w:cs="B Lotus" w:hint="cs"/>
            <w:b/>
            <w:sz w:val="28"/>
            <w:szCs w:val="28"/>
            <w:rtl/>
          </w:rPr>
          <w:delText xml:space="preserve"> </w:delText>
        </w:r>
      </w:del>
      <w:ins w:id="3689" w:author="ASUS" w:date="2022-02-03T09:46:00Z">
        <w:r w:rsidR="007F6CA3">
          <w:rPr>
            <w:rFonts w:cs="B Lotus" w:hint="cs"/>
            <w:b/>
            <w:sz w:val="28"/>
            <w:szCs w:val="28"/>
            <w:rtl/>
          </w:rPr>
          <w:t xml:space="preserve"> د</w:t>
        </w:r>
      </w:ins>
      <w:del w:id="3690" w:author="ASUS" w:date="2022-02-03T09:46:00Z">
        <w:r w:rsidRPr="006A2709" w:rsidDel="007F6CA3">
          <w:rPr>
            <w:rFonts w:cs="B Lotus" w:hint="cs"/>
            <w:b/>
            <w:sz w:val="28"/>
            <w:szCs w:val="28"/>
            <w:rtl/>
          </w:rPr>
          <w:delText>د</w:delText>
        </w:r>
      </w:del>
      <w:r w:rsidRPr="006A2709">
        <w:rPr>
          <w:rFonts w:cs="B Lotus" w:hint="cs"/>
          <w:b/>
          <w:sz w:val="28"/>
          <w:szCs w:val="28"/>
          <w:rtl/>
        </w:rPr>
        <w:t xml:space="preserve">ر میان مردمی </w:t>
      </w:r>
      <w:ins w:id="3691" w:author="ASUS" w:date="2022-02-03T09:46:00Z">
        <w:r w:rsidR="00EF1F57" w:rsidRPr="006A2709">
          <w:rPr>
            <w:rFonts w:cs="B Lotus" w:hint="cs"/>
            <w:b/>
            <w:sz w:val="28"/>
            <w:szCs w:val="28"/>
            <w:rtl/>
          </w:rPr>
          <w:t xml:space="preserve">مبعوث شد </w:t>
        </w:r>
        <w:r w:rsidR="00EF1F57">
          <w:rPr>
            <w:rFonts w:cs="B Lotus" w:hint="cs"/>
            <w:b/>
            <w:sz w:val="28"/>
            <w:szCs w:val="28"/>
            <w:rtl/>
          </w:rPr>
          <w:t xml:space="preserve">که </w:t>
        </w:r>
      </w:ins>
      <w:r w:rsidRPr="006A2709">
        <w:rPr>
          <w:rFonts w:cs="B Lotus" w:hint="cs"/>
          <w:b/>
          <w:sz w:val="28"/>
          <w:szCs w:val="28"/>
          <w:rtl/>
        </w:rPr>
        <w:t>بی</w:t>
      </w:r>
      <w:ins w:id="3692" w:author="ASUS" w:date="2022-02-03T09:46:00Z">
        <w:r w:rsidR="007F6CA3">
          <w:rPr>
            <w:rFonts w:cs="B Lotus" w:hint="cs"/>
            <w:b/>
            <w:sz w:val="28"/>
            <w:szCs w:val="28"/>
            <w:rtl/>
          </w:rPr>
          <w:t>‌</w:t>
        </w:r>
      </w:ins>
      <w:del w:id="3693" w:author="ASUS" w:date="2022-02-03T09:46:00Z">
        <w:r w:rsidRPr="006A2709" w:rsidDel="007F6CA3">
          <w:rPr>
            <w:rFonts w:cs="B Lotus" w:hint="cs"/>
            <w:b/>
            <w:sz w:val="28"/>
            <w:szCs w:val="28"/>
            <w:rtl/>
          </w:rPr>
          <w:delText xml:space="preserve"> </w:delText>
        </w:r>
      </w:del>
      <w:r w:rsidRPr="006A2709">
        <w:rPr>
          <w:rFonts w:cs="B Lotus" w:hint="cs"/>
          <w:b/>
          <w:sz w:val="28"/>
          <w:szCs w:val="28"/>
          <w:rtl/>
        </w:rPr>
        <w:t>سواد و ا</w:t>
      </w:r>
      <w:r w:rsidR="003C5510" w:rsidRPr="006A2709">
        <w:rPr>
          <w:rFonts w:cs="B Lotus" w:hint="cs"/>
          <w:b/>
          <w:sz w:val="28"/>
          <w:szCs w:val="28"/>
          <w:rtl/>
        </w:rPr>
        <w:t xml:space="preserve">ز نظر فرهنگی </w:t>
      </w:r>
      <w:del w:id="3694" w:author="ASUS" w:date="2022-02-03T09:46:00Z">
        <w:r w:rsidR="003C5510" w:rsidRPr="006A2709" w:rsidDel="00EF1F57">
          <w:rPr>
            <w:rFonts w:cs="B Lotus" w:hint="cs"/>
            <w:b/>
            <w:sz w:val="28"/>
            <w:szCs w:val="28"/>
            <w:rtl/>
          </w:rPr>
          <w:delText xml:space="preserve">بسیار </w:delText>
        </w:r>
      </w:del>
      <w:r w:rsidR="003C5510" w:rsidRPr="006A2709">
        <w:rPr>
          <w:rFonts w:cs="B Lotus" w:hint="cs"/>
          <w:b/>
          <w:sz w:val="28"/>
          <w:szCs w:val="28"/>
          <w:rtl/>
        </w:rPr>
        <w:t xml:space="preserve">فقیر </w:t>
      </w:r>
      <w:ins w:id="3695" w:author="ASUS" w:date="2022-02-03T09:47:00Z">
        <w:r w:rsidR="00EF1F57">
          <w:rPr>
            <w:rFonts w:cs="B Lotus" w:hint="cs"/>
            <w:b/>
            <w:sz w:val="28"/>
            <w:szCs w:val="28"/>
            <w:rtl/>
          </w:rPr>
          <w:t xml:space="preserve">بودند </w:t>
        </w:r>
      </w:ins>
      <w:del w:id="3696" w:author="ASUS" w:date="2022-02-03T09:46:00Z">
        <w:r w:rsidR="003C5510" w:rsidRPr="006A2709" w:rsidDel="00EF1F57">
          <w:rPr>
            <w:rFonts w:cs="B Lotus" w:hint="cs"/>
            <w:b/>
            <w:sz w:val="28"/>
            <w:szCs w:val="28"/>
            <w:rtl/>
          </w:rPr>
          <w:delText>مبعوث شد</w:delText>
        </w:r>
        <w:r w:rsidRPr="006A2709" w:rsidDel="00EF1F57">
          <w:rPr>
            <w:rFonts w:cs="B Lotus" w:hint="cs"/>
            <w:b/>
            <w:sz w:val="28"/>
            <w:szCs w:val="28"/>
            <w:rtl/>
          </w:rPr>
          <w:delText xml:space="preserve"> </w:delText>
        </w:r>
      </w:del>
      <w:r w:rsidRPr="006A2709">
        <w:rPr>
          <w:rFonts w:cs="B Lotus" w:hint="cs"/>
          <w:b/>
          <w:sz w:val="28"/>
          <w:szCs w:val="28"/>
          <w:rtl/>
        </w:rPr>
        <w:t>و این خود دلیل حقانیت او</w:t>
      </w:r>
      <w:r w:rsidR="003C5510" w:rsidRPr="006A2709">
        <w:rPr>
          <w:rFonts w:cs="B Lotus" w:hint="cs"/>
          <w:b/>
          <w:sz w:val="28"/>
          <w:szCs w:val="28"/>
          <w:rtl/>
        </w:rPr>
        <w:t>ست</w:t>
      </w:r>
      <w:ins w:id="3697" w:author="ASUS" w:date="2022-02-03T09:47:00Z">
        <w:r w:rsidR="00EF1F57">
          <w:rPr>
            <w:rFonts w:cs="B Lotus" w:hint="cs"/>
            <w:b/>
            <w:sz w:val="28"/>
            <w:szCs w:val="28"/>
            <w:rtl/>
          </w:rPr>
          <w:t>؛</w:t>
        </w:r>
      </w:ins>
      <w:r w:rsidR="003C5510" w:rsidRPr="006A2709">
        <w:rPr>
          <w:rFonts w:cs="B Lotus" w:hint="cs"/>
          <w:b/>
          <w:sz w:val="28"/>
          <w:szCs w:val="28"/>
          <w:rtl/>
        </w:rPr>
        <w:t xml:space="preserve"> چ</w:t>
      </w:r>
      <w:ins w:id="3698" w:author="ASUS" w:date="2022-02-03T09:47:00Z">
        <w:r w:rsidR="00EF1F57">
          <w:rPr>
            <w:rFonts w:cs="B Lotus" w:hint="cs"/>
            <w:b/>
            <w:sz w:val="28"/>
            <w:szCs w:val="28"/>
            <w:rtl/>
          </w:rPr>
          <w:t>ون</w:t>
        </w:r>
      </w:ins>
      <w:del w:id="3699" w:author="ASUS" w:date="2022-02-03T09:47:00Z">
        <w:r w:rsidR="003C5510" w:rsidRPr="006A2709" w:rsidDel="00EF1F57">
          <w:rPr>
            <w:rFonts w:cs="B Lotus" w:hint="cs"/>
            <w:b/>
            <w:sz w:val="28"/>
            <w:szCs w:val="28"/>
            <w:rtl/>
          </w:rPr>
          <w:delText>را که</w:delText>
        </w:r>
      </w:del>
      <w:r w:rsidR="003C5510" w:rsidRPr="006A2709">
        <w:rPr>
          <w:rFonts w:cs="B Lotus" w:hint="cs"/>
          <w:b/>
          <w:sz w:val="28"/>
          <w:szCs w:val="28"/>
          <w:rtl/>
        </w:rPr>
        <w:t xml:space="preserve"> اگر از میان ایرانیان</w:t>
      </w:r>
      <w:r w:rsidRPr="006A2709">
        <w:rPr>
          <w:rFonts w:cs="B Lotus" w:hint="cs"/>
          <w:b/>
          <w:sz w:val="28"/>
          <w:szCs w:val="28"/>
          <w:rtl/>
        </w:rPr>
        <w:t xml:space="preserve"> یا رومیان برانگیخته می‏‏شد، عده‏ای می‏‏گفتند</w:t>
      </w:r>
      <w:r w:rsidR="003C5510" w:rsidRPr="006A2709">
        <w:rPr>
          <w:rFonts w:cs="B Lotus" w:hint="cs"/>
          <w:b/>
          <w:sz w:val="28"/>
          <w:szCs w:val="28"/>
          <w:rtl/>
        </w:rPr>
        <w:t xml:space="preserve"> که او</w:t>
      </w:r>
      <w:r w:rsidRPr="006A2709">
        <w:rPr>
          <w:rFonts w:cs="B Lotus" w:hint="cs"/>
          <w:b/>
          <w:sz w:val="28"/>
          <w:szCs w:val="28"/>
          <w:rtl/>
        </w:rPr>
        <w:t xml:space="preserve"> درس خوانده و باسواد شده و از خود دینی آورده</w:t>
      </w:r>
      <w:r w:rsidR="003C5510" w:rsidRPr="006A2709">
        <w:rPr>
          <w:rFonts w:cs="B Lotus" w:hint="cs"/>
          <w:b/>
          <w:sz w:val="28"/>
          <w:szCs w:val="28"/>
          <w:rtl/>
        </w:rPr>
        <w:t xml:space="preserve"> است</w:t>
      </w:r>
      <w:ins w:id="3700" w:author="ASUS" w:date="2022-02-03T09:47:00Z">
        <w:r w:rsidR="00EF1F57">
          <w:rPr>
            <w:rFonts w:cs="B Lotus" w:hint="cs"/>
            <w:b/>
            <w:sz w:val="28"/>
            <w:szCs w:val="28"/>
            <w:rtl/>
          </w:rPr>
          <w:t>؛</w:t>
        </w:r>
      </w:ins>
      <w:del w:id="3701" w:author="ASUS" w:date="2022-02-03T09:47:00Z">
        <w:r w:rsidR="003C5510" w:rsidRPr="006A2709" w:rsidDel="00EF1F57">
          <w:rPr>
            <w:rFonts w:cs="B Lotus" w:hint="cs"/>
            <w:b/>
            <w:sz w:val="28"/>
            <w:szCs w:val="28"/>
            <w:rtl/>
          </w:rPr>
          <w:delText>،</w:delText>
        </w:r>
      </w:del>
      <w:r w:rsidRPr="006A2709">
        <w:rPr>
          <w:rFonts w:cs="B Lotus" w:hint="cs"/>
          <w:b/>
          <w:sz w:val="28"/>
          <w:szCs w:val="28"/>
          <w:rtl/>
        </w:rPr>
        <w:t xml:space="preserve"> ولی این </w:t>
      </w:r>
      <w:ins w:id="3702" w:author="ASUS" w:date="2022-02-03T09:48:00Z">
        <w:r w:rsidR="00EF1F57">
          <w:rPr>
            <w:rFonts w:cs="B Lotus" w:hint="cs"/>
            <w:b/>
            <w:sz w:val="28"/>
            <w:szCs w:val="28"/>
            <w:rtl/>
          </w:rPr>
          <w:t xml:space="preserve">سخن </w:t>
        </w:r>
      </w:ins>
      <w:del w:id="3703" w:author="ASUS" w:date="2022-02-03T09:48:00Z">
        <w:r w:rsidRPr="006A2709" w:rsidDel="00EF1F57">
          <w:rPr>
            <w:rFonts w:cs="B Lotus" w:hint="cs"/>
            <w:b/>
            <w:sz w:val="28"/>
            <w:szCs w:val="28"/>
            <w:rtl/>
          </w:rPr>
          <w:delText xml:space="preserve">حرف </w:delText>
        </w:r>
      </w:del>
      <w:r w:rsidRPr="006A2709">
        <w:rPr>
          <w:rFonts w:cs="B Lotus" w:hint="cs"/>
          <w:b/>
          <w:sz w:val="28"/>
          <w:szCs w:val="28"/>
          <w:rtl/>
        </w:rPr>
        <w:t>در</w:t>
      </w:r>
      <w:ins w:id="3704" w:author="ASUS" w:date="2022-02-03T09:48:00Z">
        <w:r w:rsidR="00EF1F57">
          <w:rPr>
            <w:rFonts w:cs="B Lotus" w:hint="cs"/>
            <w:b/>
            <w:sz w:val="28"/>
            <w:szCs w:val="28"/>
            <w:rtl/>
          </w:rPr>
          <w:t>باره</w:t>
        </w:r>
      </w:ins>
      <w:del w:id="3705" w:author="ASUS" w:date="2022-02-03T09:48:00Z">
        <w:r w:rsidRPr="006A2709" w:rsidDel="00EF1F57">
          <w:rPr>
            <w:rFonts w:cs="B Lotus" w:hint="cs"/>
            <w:b/>
            <w:sz w:val="28"/>
            <w:szCs w:val="28"/>
            <w:rtl/>
          </w:rPr>
          <w:delText xml:space="preserve"> مورد</w:delText>
        </w:r>
      </w:del>
      <w:r w:rsidRPr="006A2709">
        <w:rPr>
          <w:rFonts w:cs="B Lotus" w:hint="cs"/>
          <w:b/>
          <w:sz w:val="28"/>
          <w:szCs w:val="28"/>
          <w:rtl/>
        </w:rPr>
        <w:t xml:space="preserve"> مردم حجاز که</w:t>
      </w:r>
      <w:ins w:id="3706" w:author="ASUS" w:date="2022-02-03T09:48:00Z">
        <w:r w:rsidR="00EF1F57">
          <w:rPr>
            <w:rFonts w:cs="B Lotus" w:hint="cs"/>
            <w:b/>
            <w:sz w:val="28"/>
            <w:szCs w:val="28"/>
            <w:rtl/>
          </w:rPr>
          <w:t xml:space="preserve"> بیش</w:t>
        </w:r>
      </w:ins>
      <w:del w:id="3707" w:author="ASUS" w:date="2022-02-03T09:48:00Z">
        <w:r w:rsidRPr="006A2709" w:rsidDel="00EF1F57">
          <w:rPr>
            <w:rFonts w:cs="B Lotus" w:hint="cs"/>
            <w:b/>
            <w:sz w:val="28"/>
            <w:szCs w:val="28"/>
            <w:rtl/>
          </w:rPr>
          <w:delText xml:space="preserve"> اکثری</w:delText>
        </w:r>
        <w:r w:rsidR="003C5510" w:rsidRPr="006A2709" w:rsidDel="00EF1F57">
          <w:rPr>
            <w:rFonts w:cs="B Lotus" w:hint="cs"/>
            <w:b/>
            <w:sz w:val="28"/>
            <w:szCs w:val="28"/>
            <w:rtl/>
          </w:rPr>
          <w:delText>ت</w:delText>
        </w:r>
      </w:del>
      <w:r w:rsidR="003C5510" w:rsidRPr="006A2709">
        <w:rPr>
          <w:rFonts w:cs="B Lotus" w:hint="cs"/>
          <w:b/>
          <w:sz w:val="28"/>
          <w:szCs w:val="28"/>
          <w:rtl/>
        </w:rPr>
        <w:t xml:space="preserve"> بی‏سواد بودند، </w:t>
      </w:r>
      <w:del w:id="3708" w:author="ASUS" w:date="2022-02-03T09:48:00Z">
        <w:r w:rsidR="003C5510" w:rsidRPr="006A2709" w:rsidDel="00EF1F57">
          <w:rPr>
            <w:rFonts w:cs="B Lotus" w:hint="cs"/>
            <w:b/>
            <w:sz w:val="28"/>
            <w:szCs w:val="28"/>
            <w:rtl/>
          </w:rPr>
          <w:delText>نا</w:delText>
        </w:r>
      </w:del>
      <w:r w:rsidR="003C5510" w:rsidRPr="006A2709">
        <w:rPr>
          <w:rFonts w:cs="B Lotus" w:hint="cs"/>
          <w:b/>
          <w:sz w:val="28"/>
          <w:szCs w:val="28"/>
          <w:rtl/>
        </w:rPr>
        <w:t xml:space="preserve">درست </w:t>
      </w:r>
      <w:ins w:id="3709" w:author="ASUS" w:date="2022-02-03T09:48:00Z">
        <w:r w:rsidR="00EF1F57">
          <w:rPr>
            <w:rFonts w:cs="B Lotus" w:hint="cs"/>
            <w:b/>
            <w:sz w:val="28"/>
            <w:szCs w:val="28"/>
            <w:rtl/>
          </w:rPr>
          <w:t>نی</w:t>
        </w:r>
      </w:ins>
      <w:del w:id="3710" w:author="ASUS" w:date="2022-02-03T09:48:00Z">
        <w:r w:rsidR="003C5510" w:rsidRPr="006A2709" w:rsidDel="00EF1F57">
          <w:rPr>
            <w:rFonts w:cs="B Lotus" w:hint="cs"/>
            <w:b/>
            <w:sz w:val="28"/>
            <w:szCs w:val="28"/>
            <w:rtl/>
          </w:rPr>
          <w:delText>ا</w:delText>
        </w:r>
      </w:del>
      <w:r w:rsidR="003C5510" w:rsidRPr="006A2709">
        <w:rPr>
          <w:rFonts w:cs="B Lotus" w:hint="cs"/>
          <w:b/>
          <w:sz w:val="28"/>
          <w:szCs w:val="28"/>
          <w:rtl/>
        </w:rPr>
        <w:t>ست</w:t>
      </w:r>
      <w:r w:rsidRPr="006A2709">
        <w:rPr>
          <w:rFonts w:cs="B Lotus" w:hint="cs"/>
          <w:b/>
          <w:sz w:val="28"/>
          <w:szCs w:val="28"/>
          <w:rtl/>
        </w:rPr>
        <w:t>:</w:t>
      </w:r>
    </w:p>
    <w:p w14:paraId="39D0EDBB" w14:textId="34418588" w:rsidR="003672DC" w:rsidRPr="006A2709" w:rsidRDefault="00953BD7" w:rsidP="000D11BA">
      <w:pPr>
        <w:spacing w:line="276" w:lineRule="auto"/>
        <w:ind w:left="1440"/>
        <w:jc w:val="lowKashida"/>
        <w:rPr>
          <w:rFonts w:cs="B Lotus"/>
          <w:b/>
          <w:sz w:val="28"/>
          <w:szCs w:val="28"/>
          <w:rtl/>
        </w:rPr>
      </w:pPr>
      <w:ins w:id="3711" w:author="ASUS" w:date="2022-02-12T15:29:00Z">
        <w:r>
          <w:rPr>
            <w:rFonts w:ascii="Times New Roman" w:eastAsia="Times New Roman" w:hAnsi="Times New Roman" w:cs="B Lotus" w:hint="cs"/>
            <w:szCs w:val="27"/>
            <w:rtl/>
          </w:rPr>
          <w:lastRenderedPageBreak/>
          <w:t>«</w:t>
        </w:r>
      </w:ins>
      <w:del w:id="3712" w:author="ASUS" w:date="2022-02-12T15:29:00Z">
        <w:r w:rsidR="002062C8" w:rsidRPr="006A2709" w:rsidDel="00953BD7">
          <w:rPr>
            <w:rFonts w:ascii="Times New Roman" w:eastAsia="Times New Roman" w:hAnsi="Times New Roman" w:cs="B Lotus" w:hint="cs"/>
            <w:szCs w:val="27"/>
          </w:rPr>
          <w:sym w:font="0 Shia Symbol2" w:char="F029"/>
        </w:r>
      </w:del>
      <w:r w:rsidR="003672DC" w:rsidRPr="006A2709">
        <w:rPr>
          <w:rFonts w:cs="B Lotus" w:hint="cs"/>
          <w:b/>
          <w:sz w:val="28"/>
          <w:szCs w:val="28"/>
          <w:rtl/>
        </w:rPr>
        <w:t>هُوَ الَّذي بَعَثَ فِي الْأُمِّيِّينَ‏ رَسُولاً مِنْهُمْ يَتْلُوا عَلَيْهِمْ آياتِهِ وَ يُزَكِّيهِمْ وَ يُعَلِّمُهُمُ الْكِتابَ وَ الْحِكْمَةَ وَ إِنْ كانُوا مِنْ قَبْلُ لَفي‏ ضَلالٍ مُبين</w:t>
      </w:r>
      <w:ins w:id="3713" w:author="ASUS" w:date="2022-02-12T15:30:00Z">
        <w:r>
          <w:rPr>
            <w:rFonts w:cs="B Lotus" w:hint="cs"/>
            <w:b/>
            <w:sz w:val="28"/>
            <w:szCs w:val="28"/>
            <w:rtl/>
          </w:rPr>
          <w:t>»</w:t>
        </w:r>
      </w:ins>
      <w:del w:id="3714" w:author="ASUS" w:date="2022-02-12T15:30:00Z">
        <w:r w:rsidR="003672DC" w:rsidRPr="006A2709" w:rsidDel="00953BD7">
          <w:rPr>
            <w:rFonts w:cs="B Lotus" w:hint="cs"/>
            <w:b/>
            <w:sz w:val="28"/>
            <w:szCs w:val="28"/>
            <w:rtl/>
          </w:rPr>
          <w:delText>‏</w:delText>
        </w:r>
        <w:r w:rsidR="00EA5A90" w:rsidRPr="006A2709" w:rsidDel="00953BD7">
          <w:rPr>
            <w:rFonts w:hint="cs"/>
          </w:rPr>
          <w:sym w:font="0 Shia Symbol2" w:char="F028"/>
        </w:r>
      </w:del>
      <w:r w:rsidR="003672DC" w:rsidRPr="006A2709">
        <w:rPr>
          <w:rStyle w:val="FootnoteReference"/>
          <w:rFonts w:cs="B Lotus"/>
          <w:b/>
          <w:sz w:val="28"/>
          <w:szCs w:val="28"/>
          <w:rtl/>
        </w:rPr>
        <w:footnoteReference w:id="90"/>
      </w:r>
    </w:p>
    <w:p w14:paraId="1F3D0151" w14:textId="2BED8B20" w:rsidR="003672DC" w:rsidRPr="006A2709" w:rsidRDefault="003C5510" w:rsidP="000D11BA">
      <w:pPr>
        <w:spacing w:line="276" w:lineRule="auto"/>
        <w:ind w:left="1440"/>
        <w:jc w:val="lowKashida"/>
        <w:rPr>
          <w:rFonts w:cs="B Lotus"/>
          <w:b/>
          <w:sz w:val="28"/>
          <w:szCs w:val="28"/>
        </w:rPr>
      </w:pPr>
      <w:del w:id="3715" w:author="ASUS" w:date="2022-02-03T09:48:00Z">
        <w:r w:rsidRPr="006A2709" w:rsidDel="00EF1F57">
          <w:rPr>
            <w:rFonts w:cs="B Lotus" w:hint="cs"/>
            <w:b/>
            <w:sz w:val="28"/>
            <w:szCs w:val="28"/>
            <w:rtl/>
          </w:rPr>
          <w:delText>«</w:delText>
        </w:r>
      </w:del>
      <w:r w:rsidR="003672DC" w:rsidRPr="006A2709">
        <w:rPr>
          <w:rFonts w:cs="B Lotus" w:hint="cs"/>
          <w:b/>
          <w:sz w:val="28"/>
          <w:szCs w:val="28"/>
          <w:rtl/>
        </w:rPr>
        <w:t>خداوند در ميان جمعيت درس</w:t>
      </w:r>
      <w:ins w:id="3716" w:author="ASUS" w:date="2022-02-03T09:48:00Z">
        <w:r w:rsidR="00EF1F57">
          <w:rPr>
            <w:rFonts w:cs="B Lotus" w:hint="cs"/>
            <w:b/>
            <w:sz w:val="28"/>
            <w:szCs w:val="28"/>
            <w:rtl/>
          </w:rPr>
          <w:t>‌</w:t>
        </w:r>
      </w:ins>
      <w:del w:id="3717" w:author="ASUS" w:date="2022-02-03T09:48:00Z">
        <w:r w:rsidR="003672DC" w:rsidRPr="006A2709" w:rsidDel="00EF1F57">
          <w:rPr>
            <w:rFonts w:cs="B Lotus" w:hint="cs"/>
            <w:b/>
            <w:sz w:val="28"/>
            <w:szCs w:val="28"/>
            <w:rtl/>
          </w:rPr>
          <w:delText xml:space="preserve"> </w:delText>
        </w:r>
      </w:del>
      <w:r w:rsidR="003672DC" w:rsidRPr="006A2709">
        <w:rPr>
          <w:rFonts w:cs="B Lotus" w:hint="cs"/>
          <w:b/>
          <w:sz w:val="28"/>
          <w:szCs w:val="28"/>
          <w:rtl/>
        </w:rPr>
        <w:t>نخوانده، رسولى از خودشان برانگيخت كه آياتش را بر آنها مى‏خوان</w:t>
      </w:r>
      <w:ins w:id="3718" w:author="ASUS" w:date="2022-02-12T15:30:00Z">
        <w:r w:rsidR="00953BD7">
          <w:rPr>
            <w:rFonts w:cs="B Lotus" w:hint="cs"/>
            <w:b/>
            <w:sz w:val="28"/>
            <w:szCs w:val="28"/>
            <w:rtl/>
          </w:rPr>
          <w:t>َ</w:t>
        </w:r>
      </w:ins>
      <w:r w:rsidR="003672DC" w:rsidRPr="006A2709">
        <w:rPr>
          <w:rFonts w:cs="B Lotus" w:hint="cs"/>
          <w:b/>
          <w:sz w:val="28"/>
          <w:szCs w:val="28"/>
          <w:rtl/>
        </w:rPr>
        <w:t>د و آنها را تزكيه مى‏كند و به آنان كتاب (قرآن) و حكمت مى‏آموزد</w:t>
      </w:r>
      <w:ins w:id="3719" w:author="ASUS" w:date="2022-02-03T09:49:00Z">
        <w:r w:rsidR="00EF1F57">
          <w:rPr>
            <w:rFonts w:cs="B Lotus" w:hint="cs"/>
            <w:b/>
            <w:sz w:val="28"/>
            <w:szCs w:val="28"/>
            <w:rtl/>
          </w:rPr>
          <w:t>؛</w:t>
        </w:r>
      </w:ins>
      <w:del w:id="3720" w:author="ASUS" w:date="2022-02-03T09:48:00Z">
        <w:r w:rsidRPr="006A2709" w:rsidDel="00EF1F57">
          <w:rPr>
            <w:rFonts w:cs="B Lotus" w:hint="cs"/>
            <w:b/>
            <w:sz w:val="28"/>
            <w:szCs w:val="28"/>
            <w:rtl/>
          </w:rPr>
          <w:delText>،</w:delText>
        </w:r>
      </w:del>
      <w:r w:rsidR="003672DC" w:rsidRPr="006A2709">
        <w:rPr>
          <w:rFonts w:cs="B Lotus" w:hint="cs"/>
          <w:b/>
          <w:sz w:val="28"/>
          <w:szCs w:val="28"/>
          <w:rtl/>
        </w:rPr>
        <w:t xml:space="preserve"> هر</w:t>
      </w:r>
      <w:del w:id="3721" w:author="ASUS" w:date="2022-02-12T15:30:00Z">
        <w:r w:rsidR="003672DC" w:rsidRPr="006A2709" w:rsidDel="00953BD7">
          <w:rPr>
            <w:rFonts w:cs="B Lotus" w:hint="cs"/>
            <w:b/>
            <w:sz w:val="28"/>
            <w:szCs w:val="28"/>
            <w:rtl/>
          </w:rPr>
          <w:delText xml:space="preserve"> </w:delText>
        </w:r>
      </w:del>
      <w:r w:rsidR="003672DC" w:rsidRPr="006A2709">
        <w:rPr>
          <w:rFonts w:cs="B Lotus" w:hint="cs"/>
          <w:b/>
          <w:sz w:val="28"/>
          <w:szCs w:val="28"/>
          <w:rtl/>
        </w:rPr>
        <w:t>چند پي</w:t>
      </w:r>
      <w:r w:rsidRPr="006A2709">
        <w:rPr>
          <w:rFonts w:cs="B Lotus" w:hint="cs"/>
          <w:b/>
          <w:sz w:val="28"/>
          <w:szCs w:val="28"/>
          <w:rtl/>
        </w:rPr>
        <w:t>ش از آن در گمراهى آشكارى بودند</w:t>
      </w:r>
      <w:ins w:id="3722" w:author="ASUS" w:date="2022-02-03T09:49:00Z">
        <w:r w:rsidR="00EF1F57">
          <w:rPr>
            <w:rFonts w:cs="B Lotus" w:hint="cs"/>
            <w:b/>
            <w:sz w:val="28"/>
            <w:szCs w:val="28"/>
            <w:rtl/>
          </w:rPr>
          <w:t>.</w:t>
        </w:r>
      </w:ins>
      <w:del w:id="3723" w:author="ASUS" w:date="2022-02-03T09:49:00Z">
        <w:r w:rsidRPr="006A2709" w:rsidDel="00EF1F57">
          <w:rPr>
            <w:rFonts w:cs="B Lotus" w:hint="cs"/>
            <w:b/>
            <w:sz w:val="28"/>
            <w:szCs w:val="28"/>
            <w:rtl/>
          </w:rPr>
          <w:delText>!»</w:delText>
        </w:r>
      </w:del>
    </w:p>
    <w:p w14:paraId="026846DD" w14:textId="587A8D34" w:rsidR="003672DC" w:rsidRPr="006A2709" w:rsidRDefault="003672DC" w:rsidP="000D11BA">
      <w:pPr>
        <w:spacing w:line="276" w:lineRule="auto"/>
        <w:jc w:val="lowKashida"/>
        <w:rPr>
          <w:rFonts w:cs="B Lotus"/>
          <w:b/>
          <w:sz w:val="28"/>
          <w:szCs w:val="28"/>
          <w:rtl/>
        </w:rPr>
      </w:pPr>
      <w:r w:rsidRPr="006A2709">
        <w:rPr>
          <w:rFonts w:cs="B Lotus" w:hint="cs"/>
          <w:b/>
          <w:sz w:val="28"/>
          <w:szCs w:val="28"/>
          <w:rtl/>
        </w:rPr>
        <w:t>3</w:t>
      </w:r>
      <w:ins w:id="3724" w:author="ASUS" w:date="2022-02-03T10:10:00Z">
        <w:r w:rsidR="00F479D8">
          <w:rPr>
            <w:rFonts w:cs="B Lotus" w:hint="cs"/>
            <w:b/>
            <w:sz w:val="28"/>
            <w:szCs w:val="28"/>
            <w:rtl/>
          </w:rPr>
          <w:t>.</w:t>
        </w:r>
      </w:ins>
      <w:del w:id="3725" w:author="ASUS" w:date="2022-02-03T10:10:00Z">
        <w:r w:rsidRPr="006A2709" w:rsidDel="00F479D8">
          <w:rPr>
            <w:rFonts w:cs="B Lotus" w:hint="cs"/>
            <w:b/>
            <w:sz w:val="28"/>
            <w:szCs w:val="28"/>
            <w:rtl/>
          </w:rPr>
          <w:delText>ـ</w:delText>
        </w:r>
      </w:del>
      <w:r w:rsidRPr="006A2709">
        <w:rPr>
          <w:rFonts w:cs="B Lotus" w:hint="cs"/>
          <w:b/>
          <w:sz w:val="28"/>
          <w:szCs w:val="28"/>
          <w:rtl/>
        </w:rPr>
        <w:t xml:space="preserve"> جزیرۀ العرب بر</w:t>
      </w:r>
      <w:ins w:id="3726" w:author="ASUS" w:date="2022-02-03T10:10:00Z">
        <w:r w:rsidR="00F479D8">
          <w:rPr>
            <w:rFonts w:cs="B Lotus" w:hint="cs"/>
            <w:b/>
            <w:sz w:val="28"/>
            <w:szCs w:val="28"/>
            <w:rtl/>
          </w:rPr>
          <w:t xml:space="preserve"> </w:t>
        </w:r>
      </w:ins>
      <w:r w:rsidRPr="006A2709">
        <w:rPr>
          <w:rFonts w:cs="B Lotus" w:hint="cs"/>
          <w:b/>
          <w:sz w:val="28"/>
          <w:szCs w:val="28"/>
          <w:rtl/>
        </w:rPr>
        <w:t xml:space="preserve">خلاف مناطقی همچون یمن، عراق و شام که </w:t>
      </w:r>
      <w:ins w:id="3727" w:author="ASUS" w:date="2022-02-03T10:10:00Z">
        <w:r w:rsidR="00F479D8">
          <w:rPr>
            <w:rFonts w:cs="B Lotus" w:hint="cs"/>
            <w:b/>
            <w:sz w:val="28"/>
            <w:szCs w:val="28"/>
            <w:rtl/>
          </w:rPr>
          <w:t xml:space="preserve">زیر </w:t>
        </w:r>
      </w:ins>
      <w:del w:id="3728" w:author="ASUS" w:date="2022-02-03T10:10:00Z">
        <w:r w:rsidRPr="006A2709" w:rsidDel="00F479D8">
          <w:rPr>
            <w:rFonts w:cs="B Lotus" w:hint="cs"/>
            <w:b/>
            <w:sz w:val="28"/>
            <w:szCs w:val="28"/>
            <w:rtl/>
          </w:rPr>
          <w:delText xml:space="preserve">تحت </w:delText>
        </w:r>
      </w:del>
      <w:r w:rsidRPr="006A2709">
        <w:rPr>
          <w:rFonts w:cs="B Lotus" w:hint="cs"/>
          <w:b/>
          <w:sz w:val="28"/>
          <w:szCs w:val="28"/>
          <w:rtl/>
        </w:rPr>
        <w:t xml:space="preserve">نفوذ یکی از دو قدرت ایران و روم </w:t>
      </w:r>
      <w:ins w:id="3729" w:author="ASUS" w:date="2022-02-03T10:10:00Z">
        <w:r w:rsidR="00F479D8">
          <w:rPr>
            <w:rFonts w:cs="B Lotus" w:hint="cs"/>
            <w:b/>
            <w:sz w:val="28"/>
            <w:szCs w:val="28"/>
            <w:rtl/>
          </w:rPr>
          <w:t>بود</w:t>
        </w:r>
      </w:ins>
      <w:del w:id="3730" w:author="ASUS" w:date="2022-02-03T10:10:00Z">
        <w:r w:rsidRPr="006A2709" w:rsidDel="00F479D8">
          <w:rPr>
            <w:rFonts w:cs="B Lotus" w:hint="cs"/>
            <w:b/>
            <w:sz w:val="28"/>
            <w:szCs w:val="28"/>
            <w:rtl/>
          </w:rPr>
          <w:delText>قرار داشت</w:delText>
        </w:r>
      </w:del>
      <w:r w:rsidRPr="006A2709">
        <w:rPr>
          <w:rFonts w:cs="B Lotus" w:hint="cs"/>
          <w:b/>
          <w:sz w:val="28"/>
          <w:szCs w:val="28"/>
          <w:rtl/>
        </w:rPr>
        <w:t>ند، منطقه‏ای آزاد به</w:t>
      </w:r>
      <w:ins w:id="3731" w:author="ASUS" w:date="2022-02-03T10:10:00Z">
        <w:r w:rsidR="00F479D8">
          <w:rPr>
            <w:rFonts w:cs="B Lotus" w:hint="cs"/>
            <w:b/>
            <w:sz w:val="28"/>
            <w:szCs w:val="28"/>
            <w:rtl/>
          </w:rPr>
          <w:t>‌شمار</w:t>
        </w:r>
      </w:ins>
      <w:del w:id="3732" w:author="ASUS" w:date="2022-02-03T10:10:00Z">
        <w:r w:rsidRPr="006A2709" w:rsidDel="00F479D8">
          <w:rPr>
            <w:rFonts w:cs="B Lotus" w:hint="cs"/>
            <w:b/>
            <w:sz w:val="28"/>
            <w:szCs w:val="28"/>
            <w:rtl/>
          </w:rPr>
          <w:delText xml:space="preserve"> حساب </w:delText>
        </w:r>
      </w:del>
      <w:r w:rsidRPr="006A2709">
        <w:rPr>
          <w:rFonts w:cs="B Lotus" w:hint="cs"/>
          <w:b/>
          <w:sz w:val="28"/>
          <w:szCs w:val="28"/>
          <w:rtl/>
        </w:rPr>
        <w:t>می‏‏</w:t>
      </w:r>
      <w:ins w:id="3733" w:author="ASUS" w:date="2022-02-03T10:11:00Z">
        <w:r w:rsidR="00F479D8">
          <w:rPr>
            <w:rFonts w:cs="B Lotus" w:hint="cs"/>
            <w:b/>
            <w:sz w:val="28"/>
            <w:szCs w:val="28"/>
            <w:rtl/>
          </w:rPr>
          <w:t>رفت</w:t>
        </w:r>
      </w:ins>
      <w:del w:id="3734" w:author="ASUS" w:date="2022-02-03T10:11:00Z">
        <w:r w:rsidRPr="006A2709" w:rsidDel="00F479D8">
          <w:rPr>
            <w:rFonts w:cs="B Lotus" w:hint="cs"/>
            <w:b/>
            <w:sz w:val="28"/>
            <w:szCs w:val="28"/>
            <w:rtl/>
          </w:rPr>
          <w:delText>آمد</w:delText>
        </w:r>
      </w:del>
      <w:r w:rsidRPr="006A2709">
        <w:rPr>
          <w:rFonts w:cs="B Lotus" w:hint="cs"/>
          <w:b/>
          <w:sz w:val="28"/>
          <w:szCs w:val="28"/>
          <w:rtl/>
        </w:rPr>
        <w:t xml:space="preserve"> و هیچ حکومت خارجی بر آن سلطه نداشت</w:t>
      </w:r>
      <w:ins w:id="3735" w:author="ASUS" w:date="2022-02-03T10:11:00Z">
        <w:r w:rsidR="00F479D8">
          <w:rPr>
            <w:rFonts w:cs="B Lotus" w:hint="cs"/>
            <w:b/>
            <w:sz w:val="28"/>
            <w:szCs w:val="28"/>
            <w:rtl/>
          </w:rPr>
          <w:t>؛ چون</w:t>
        </w:r>
      </w:ins>
      <w:del w:id="3736" w:author="ASUS" w:date="2022-02-03T10:11:00Z">
        <w:r w:rsidRPr="006A2709" w:rsidDel="00F479D8">
          <w:rPr>
            <w:rFonts w:cs="B Lotus" w:hint="cs"/>
            <w:b/>
            <w:sz w:val="28"/>
            <w:szCs w:val="28"/>
            <w:rtl/>
          </w:rPr>
          <w:delText xml:space="preserve"> و این</w:delText>
        </w:r>
        <w:r w:rsidR="003C5510" w:rsidRPr="006A2709" w:rsidDel="00F479D8">
          <w:rPr>
            <w:rFonts w:cs="B Lotus" w:hint="cs"/>
            <w:b/>
            <w:sz w:val="28"/>
            <w:szCs w:val="28"/>
            <w:rtl/>
          </w:rPr>
          <w:delText>،</w:delText>
        </w:r>
        <w:r w:rsidRPr="006A2709" w:rsidDel="00F479D8">
          <w:rPr>
            <w:rFonts w:cs="B Lotus" w:hint="cs"/>
            <w:b/>
            <w:sz w:val="28"/>
            <w:szCs w:val="28"/>
            <w:rtl/>
          </w:rPr>
          <w:delText xml:space="preserve"> بدین جهت بود که</w:delText>
        </w:r>
      </w:del>
      <w:r w:rsidRPr="006A2709">
        <w:rPr>
          <w:rFonts w:cs="B Lotus" w:hint="cs"/>
          <w:b/>
          <w:sz w:val="28"/>
          <w:szCs w:val="28"/>
          <w:rtl/>
        </w:rPr>
        <w:t xml:space="preserve"> هیچ </w:t>
      </w:r>
      <w:del w:id="3737" w:author="ASUS" w:date="2022-02-03T10:11:00Z">
        <w:r w:rsidRPr="006A2709" w:rsidDel="00F479D8">
          <w:rPr>
            <w:rFonts w:cs="B Lotus" w:hint="cs"/>
            <w:b/>
            <w:sz w:val="28"/>
            <w:szCs w:val="28"/>
            <w:rtl/>
          </w:rPr>
          <w:delText xml:space="preserve">چیز خاصی به نام </w:delText>
        </w:r>
      </w:del>
      <w:r w:rsidRPr="006A2709">
        <w:rPr>
          <w:rFonts w:cs="B Lotus" w:hint="cs"/>
          <w:b/>
          <w:sz w:val="28"/>
          <w:szCs w:val="28"/>
          <w:rtl/>
        </w:rPr>
        <w:t>منافع</w:t>
      </w:r>
      <w:ins w:id="3738" w:author="ASUS" w:date="2022-02-03T10:11:00Z">
        <w:r w:rsidR="00F479D8">
          <w:rPr>
            <w:rFonts w:cs="B Lotus" w:hint="cs"/>
            <w:b/>
            <w:sz w:val="28"/>
            <w:szCs w:val="28"/>
            <w:rtl/>
          </w:rPr>
          <w:t>ی</w:t>
        </w:r>
      </w:ins>
      <w:r w:rsidRPr="006A2709">
        <w:rPr>
          <w:rFonts w:cs="B Lotus" w:hint="cs"/>
          <w:b/>
          <w:sz w:val="28"/>
          <w:szCs w:val="28"/>
          <w:rtl/>
        </w:rPr>
        <w:t xml:space="preserve"> در این سرزمین </w:t>
      </w:r>
      <w:ins w:id="3739" w:author="ASUS" w:date="2022-02-03T10:11:00Z">
        <w:r w:rsidR="00F479D8">
          <w:rPr>
            <w:rFonts w:cs="B Lotus" w:hint="cs"/>
            <w:b/>
            <w:sz w:val="28"/>
            <w:szCs w:val="28"/>
            <w:rtl/>
          </w:rPr>
          <w:t>نبود</w:t>
        </w:r>
      </w:ins>
      <w:del w:id="3740" w:author="ASUS" w:date="2022-02-03T10:11:00Z">
        <w:r w:rsidRPr="006A2709" w:rsidDel="00F479D8">
          <w:rPr>
            <w:rFonts w:cs="B Lotus" w:hint="cs"/>
            <w:b/>
            <w:sz w:val="28"/>
            <w:szCs w:val="28"/>
            <w:rtl/>
          </w:rPr>
          <w:delText>وجود نداشت</w:delText>
        </w:r>
      </w:del>
      <w:r w:rsidRPr="006A2709">
        <w:rPr>
          <w:rFonts w:cs="B Lotus" w:hint="cs"/>
          <w:b/>
          <w:sz w:val="28"/>
          <w:szCs w:val="28"/>
          <w:rtl/>
        </w:rPr>
        <w:t xml:space="preserve"> </w:t>
      </w:r>
      <w:ins w:id="3741" w:author="ASUS" w:date="2022-02-03T10:11:00Z">
        <w:r w:rsidR="00F479D8">
          <w:rPr>
            <w:rFonts w:cs="B Lotus" w:hint="cs"/>
            <w:b/>
            <w:sz w:val="28"/>
            <w:szCs w:val="28"/>
            <w:rtl/>
          </w:rPr>
          <w:t>که</w:t>
        </w:r>
      </w:ins>
      <w:del w:id="3742" w:author="ASUS" w:date="2022-02-03T10:11:00Z">
        <w:r w:rsidRPr="006A2709" w:rsidDel="00F479D8">
          <w:rPr>
            <w:rFonts w:cs="B Lotus" w:hint="cs"/>
            <w:b/>
            <w:sz w:val="28"/>
            <w:szCs w:val="28"/>
            <w:rtl/>
          </w:rPr>
          <w:delText>و</w:delText>
        </w:r>
      </w:del>
      <w:r w:rsidRPr="006A2709">
        <w:rPr>
          <w:rFonts w:cs="B Lotus" w:hint="cs"/>
          <w:b/>
          <w:sz w:val="28"/>
          <w:szCs w:val="28"/>
          <w:rtl/>
        </w:rPr>
        <w:t xml:space="preserve"> کسی </w:t>
      </w:r>
      <w:ins w:id="3743" w:author="ASUS" w:date="2022-02-03T10:12:00Z">
        <w:r w:rsidR="00F479D8">
          <w:rPr>
            <w:rFonts w:cs="B Lotus" w:hint="cs"/>
            <w:b/>
            <w:sz w:val="28"/>
            <w:szCs w:val="28"/>
            <w:rtl/>
          </w:rPr>
          <w:t>مایل به سلطه بر</w:t>
        </w:r>
      </w:ins>
      <w:del w:id="3744" w:author="ASUS" w:date="2022-02-03T10:12:00Z">
        <w:r w:rsidRPr="006A2709" w:rsidDel="00F479D8">
          <w:rPr>
            <w:rFonts w:cs="B Lotus" w:hint="cs"/>
            <w:b/>
            <w:sz w:val="28"/>
            <w:szCs w:val="28"/>
            <w:rtl/>
          </w:rPr>
          <w:delText>را رغبت غلبه بر</w:delText>
        </w:r>
      </w:del>
      <w:r w:rsidRPr="006A2709">
        <w:rPr>
          <w:rFonts w:cs="B Lotus" w:hint="cs"/>
          <w:b/>
          <w:sz w:val="28"/>
          <w:szCs w:val="28"/>
          <w:rtl/>
        </w:rPr>
        <w:t xml:space="preserve"> </w:t>
      </w:r>
      <w:ins w:id="3745" w:author="ASUS" w:date="2022-02-03T10:12:00Z">
        <w:r w:rsidR="00F479D8">
          <w:rPr>
            <w:rFonts w:cs="B Lotus" w:hint="cs"/>
            <w:b/>
            <w:sz w:val="28"/>
            <w:szCs w:val="28"/>
            <w:rtl/>
          </w:rPr>
          <w:t>آن باش</w:t>
        </w:r>
      </w:ins>
      <w:del w:id="3746" w:author="ASUS" w:date="2022-02-03T10:12:00Z">
        <w:r w:rsidRPr="006A2709" w:rsidDel="00F479D8">
          <w:rPr>
            <w:rFonts w:cs="B Lotus" w:hint="cs"/>
            <w:b/>
            <w:sz w:val="28"/>
            <w:szCs w:val="28"/>
            <w:rtl/>
          </w:rPr>
          <w:delText>شهر مکه نبو</w:delText>
        </w:r>
      </w:del>
      <w:r w:rsidRPr="006A2709">
        <w:rPr>
          <w:rFonts w:cs="B Lotus" w:hint="cs"/>
          <w:b/>
          <w:sz w:val="28"/>
          <w:szCs w:val="28"/>
          <w:rtl/>
        </w:rPr>
        <w:t>د.</w:t>
      </w:r>
      <w:r w:rsidRPr="006A2709">
        <w:rPr>
          <w:rStyle w:val="FootnoteReference"/>
          <w:rFonts w:cs="B Lotus"/>
          <w:b/>
          <w:sz w:val="28"/>
          <w:szCs w:val="28"/>
          <w:rtl/>
        </w:rPr>
        <w:footnoteReference w:id="91"/>
      </w:r>
      <w:del w:id="3749" w:author="ASUS" w:date="2022-02-03T10:12:00Z">
        <w:r w:rsidRPr="006A2709" w:rsidDel="00F479D8">
          <w:rPr>
            <w:rFonts w:cs="B Lotus" w:hint="cs"/>
            <w:b/>
            <w:sz w:val="28"/>
            <w:szCs w:val="28"/>
            <w:rtl/>
          </w:rPr>
          <w:delText xml:space="preserve"> </w:delText>
        </w:r>
      </w:del>
      <w:r w:rsidRPr="006A2709">
        <w:rPr>
          <w:rFonts w:cs="B Lotus" w:hint="cs"/>
          <w:b/>
          <w:sz w:val="28"/>
          <w:szCs w:val="28"/>
          <w:rtl/>
        </w:rPr>
        <w:t>همچنین</w:t>
      </w:r>
      <w:del w:id="3750" w:author="ASUS" w:date="2022-02-03T10:12:00Z">
        <w:r w:rsidR="003C5510" w:rsidRPr="006A2709" w:rsidDel="00F479D8">
          <w:rPr>
            <w:rFonts w:cs="B Lotus" w:hint="cs"/>
            <w:b/>
            <w:sz w:val="28"/>
            <w:szCs w:val="28"/>
            <w:rtl/>
          </w:rPr>
          <w:delText>،</w:delText>
        </w:r>
      </w:del>
      <w:r w:rsidRPr="006A2709">
        <w:rPr>
          <w:rFonts w:cs="B Lotus" w:hint="cs"/>
          <w:b/>
          <w:sz w:val="28"/>
          <w:szCs w:val="28"/>
          <w:rtl/>
        </w:rPr>
        <w:t xml:space="preserve"> وضعیت سیاسی جزیر</w:t>
      </w:r>
      <w:ins w:id="3751" w:author="ASUS" w:date="2022-02-03T10:12:00Z">
        <w:r w:rsidR="00F479D8">
          <w:rPr>
            <w:rFonts w:cs="B Lotus" w:hint="cs"/>
            <w:b/>
            <w:sz w:val="28"/>
            <w:szCs w:val="28"/>
            <w:rtl/>
          </w:rPr>
          <w:t>ة</w:t>
        </w:r>
      </w:ins>
      <w:del w:id="3752" w:author="ASUS" w:date="2022-02-03T10:12:00Z">
        <w:r w:rsidRPr="006A2709" w:rsidDel="00F479D8">
          <w:rPr>
            <w:rFonts w:cs="B Lotus" w:hint="cs"/>
            <w:b/>
            <w:sz w:val="28"/>
            <w:szCs w:val="28"/>
            <w:rtl/>
          </w:rPr>
          <w:delText>ه</w:delText>
        </w:r>
      </w:del>
      <w:r w:rsidRPr="006A2709">
        <w:rPr>
          <w:rFonts w:cs="B Lotus" w:hint="cs"/>
          <w:b/>
          <w:sz w:val="28"/>
          <w:szCs w:val="28"/>
          <w:rtl/>
        </w:rPr>
        <w:t xml:space="preserve"> العرب </w:t>
      </w:r>
      <w:del w:id="3753" w:author="ASUS" w:date="2022-02-03T10:13:00Z">
        <w:r w:rsidRPr="006A2709" w:rsidDel="00F479D8">
          <w:rPr>
            <w:rFonts w:cs="B Lotus" w:hint="cs"/>
            <w:b/>
            <w:sz w:val="28"/>
            <w:szCs w:val="28"/>
            <w:rtl/>
          </w:rPr>
          <w:delText xml:space="preserve">که </w:delText>
        </w:r>
      </w:del>
      <w:r w:rsidRPr="006A2709">
        <w:rPr>
          <w:rFonts w:cs="B Lotus" w:hint="cs"/>
          <w:b/>
          <w:sz w:val="28"/>
          <w:szCs w:val="28"/>
          <w:rtl/>
        </w:rPr>
        <w:t xml:space="preserve">نوعی </w:t>
      </w:r>
      <w:ins w:id="3754" w:author="ASUS" w:date="2022-02-12T15:31:00Z">
        <w:r w:rsidR="00953BD7">
          <w:rPr>
            <w:rFonts w:cs="Calibri" w:hint="cs"/>
            <w:b/>
            <w:sz w:val="28"/>
            <w:szCs w:val="28"/>
            <w:rtl/>
          </w:rPr>
          <w:t>"</w:t>
        </w:r>
      </w:ins>
      <w:del w:id="3755" w:author="ASUS" w:date="2022-02-12T15:31:00Z">
        <w:r w:rsidRPr="006A2709" w:rsidDel="00953BD7">
          <w:rPr>
            <w:rFonts w:cs="B Lotus" w:hint="cs"/>
            <w:b/>
            <w:sz w:val="28"/>
            <w:szCs w:val="28"/>
            <w:rtl/>
          </w:rPr>
          <w:delText>«</w:delText>
        </w:r>
      </w:del>
      <w:r w:rsidRPr="006A2709">
        <w:rPr>
          <w:rFonts w:cs="B Lotus" w:hint="cs"/>
          <w:b/>
          <w:sz w:val="28"/>
          <w:szCs w:val="28"/>
          <w:rtl/>
        </w:rPr>
        <w:t>ملوک الطوایفی</w:t>
      </w:r>
      <w:ins w:id="3756" w:author="ASUS" w:date="2022-02-12T15:31:00Z">
        <w:r w:rsidR="00953BD7">
          <w:rPr>
            <w:rFonts w:cs="Calibri" w:hint="cs"/>
            <w:b/>
            <w:sz w:val="28"/>
            <w:szCs w:val="28"/>
            <w:rtl/>
          </w:rPr>
          <w:t>"</w:t>
        </w:r>
      </w:ins>
      <w:del w:id="3757" w:author="ASUS" w:date="2022-02-12T15:31:00Z">
        <w:r w:rsidRPr="006A2709" w:rsidDel="00953BD7">
          <w:rPr>
            <w:rFonts w:cs="B Lotus" w:hint="cs"/>
            <w:b/>
            <w:sz w:val="28"/>
            <w:szCs w:val="28"/>
            <w:rtl/>
          </w:rPr>
          <w:delText>»</w:delText>
        </w:r>
      </w:del>
      <w:r w:rsidRPr="006A2709">
        <w:rPr>
          <w:rFonts w:cs="B Lotus" w:hint="cs"/>
          <w:b/>
          <w:sz w:val="28"/>
          <w:szCs w:val="28"/>
          <w:rtl/>
        </w:rPr>
        <w:t xml:space="preserve"> بود</w:t>
      </w:r>
      <w:ins w:id="3758" w:author="ASUS" w:date="2022-02-03T10:13:00Z">
        <w:r w:rsidR="00F479D8">
          <w:rPr>
            <w:rFonts w:cs="B Lotus" w:hint="cs"/>
            <w:b/>
            <w:sz w:val="28"/>
            <w:szCs w:val="28"/>
            <w:rtl/>
          </w:rPr>
          <w:t xml:space="preserve"> و همین سبب</w:t>
        </w:r>
      </w:ins>
      <w:del w:id="3759" w:author="ASUS" w:date="2022-02-03T10:13:00Z">
        <w:r w:rsidRPr="006A2709" w:rsidDel="00F479D8">
          <w:rPr>
            <w:rFonts w:cs="B Lotus" w:hint="cs"/>
            <w:b/>
            <w:sz w:val="28"/>
            <w:szCs w:val="28"/>
            <w:rtl/>
          </w:rPr>
          <w:delText>،</w:delText>
        </w:r>
      </w:del>
      <w:r w:rsidRPr="006A2709">
        <w:rPr>
          <w:rFonts w:cs="B Lotus" w:hint="cs"/>
          <w:b/>
          <w:sz w:val="28"/>
          <w:szCs w:val="28"/>
          <w:rtl/>
        </w:rPr>
        <w:t xml:space="preserve"> </w:t>
      </w:r>
      <w:del w:id="3760" w:author="ASUS" w:date="2022-02-03T10:13:00Z">
        <w:r w:rsidRPr="006A2709" w:rsidDel="00F479D8">
          <w:rPr>
            <w:rFonts w:cs="B Lotus" w:hint="cs"/>
            <w:b/>
            <w:sz w:val="28"/>
            <w:szCs w:val="28"/>
            <w:rtl/>
          </w:rPr>
          <w:delText xml:space="preserve">باعث </w:delText>
        </w:r>
      </w:del>
      <w:r w:rsidRPr="006A2709">
        <w:rPr>
          <w:rFonts w:cs="B Lotus" w:hint="cs"/>
          <w:b/>
          <w:sz w:val="28"/>
          <w:szCs w:val="28"/>
          <w:rtl/>
        </w:rPr>
        <w:t xml:space="preserve">می‏‏شد که </w:t>
      </w:r>
      <w:ins w:id="3761" w:author="ASUS" w:date="2022-02-03T10:14:00Z">
        <w:r w:rsidR="00F479D8">
          <w:rPr>
            <w:rFonts w:cs="B Lotus" w:hint="cs"/>
            <w:b/>
            <w:sz w:val="28"/>
            <w:szCs w:val="28"/>
            <w:rtl/>
          </w:rPr>
          <w:t xml:space="preserve">در </w:t>
        </w:r>
        <w:r w:rsidR="00F479D8" w:rsidRPr="006A2709">
          <w:rPr>
            <w:rFonts w:cs="B Lotus" w:hint="cs"/>
            <w:b/>
            <w:sz w:val="28"/>
            <w:szCs w:val="28"/>
            <w:rtl/>
          </w:rPr>
          <w:t xml:space="preserve">برابر زمینه‏سازی نهضت جهانی اسلام </w:t>
        </w:r>
      </w:ins>
      <w:r w:rsidRPr="006A2709">
        <w:rPr>
          <w:rFonts w:cs="B Lotus" w:hint="cs"/>
          <w:b/>
          <w:sz w:val="28"/>
          <w:szCs w:val="28"/>
          <w:rtl/>
        </w:rPr>
        <w:t>م</w:t>
      </w:r>
      <w:ins w:id="3762" w:author="ASUS" w:date="2022-02-03T10:13:00Z">
        <w:r w:rsidR="00F479D8">
          <w:rPr>
            <w:rFonts w:cs="B Lotus" w:hint="cs"/>
            <w:b/>
            <w:sz w:val="28"/>
            <w:szCs w:val="28"/>
            <w:rtl/>
          </w:rPr>
          <w:t>وا</w:t>
        </w:r>
      </w:ins>
      <w:del w:id="3763" w:author="ASUS" w:date="2022-02-03T10:13:00Z">
        <w:r w:rsidRPr="006A2709" w:rsidDel="00F479D8">
          <w:rPr>
            <w:rFonts w:cs="B Lotus" w:hint="cs"/>
            <w:b/>
            <w:sz w:val="28"/>
            <w:szCs w:val="28"/>
            <w:rtl/>
          </w:rPr>
          <w:delText>ا</w:delText>
        </w:r>
      </w:del>
      <w:r w:rsidRPr="006A2709">
        <w:rPr>
          <w:rFonts w:cs="B Lotus" w:hint="cs"/>
          <w:b/>
          <w:sz w:val="28"/>
          <w:szCs w:val="28"/>
          <w:rtl/>
        </w:rPr>
        <w:t>نع عمد</w:t>
      </w:r>
      <w:r w:rsidR="00E85611" w:rsidRPr="006A2709">
        <w:rPr>
          <w:rFonts w:cs="B Lotus" w:hint="cs"/>
          <w:b/>
          <w:sz w:val="28"/>
          <w:szCs w:val="28"/>
          <w:rtl/>
        </w:rPr>
        <w:t xml:space="preserve">ه‏ای </w:t>
      </w:r>
      <w:ins w:id="3764" w:author="ASUS" w:date="2022-02-03T10:13:00Z">
        <w:r w:rsidR="00F479D8">
          <w:rPr>
            <w:rFonts w:cs="B Lotus" w:hint="cs"/>
            <w:b/>
            <w:sz w:val="28"/>
            <w:szCs w:val="28"/>
            <w:rtl/>
          </w:rPr>
          <w:t xml:space="preserve">مانند </w:t>
        </w:r>
      </w:ins>
      <w:del w:id="3765" w:author="ASUS" w:date="2022-02-03T10:13:00Z">
        <w:r w:rsidR="00E85611" w:rsidRPr="006A2709" w:rsidDel="00F479D8">
          <w:rPr>
            <w:rFonts w:cs="B Lotus" w:hint="cs"/>
            <w:b/>
            <w:sz w:val="28"/>
            <w:szCs w:val="28"/>
            <w:rtl/>
          </w:rPr>
          <w:delText xml:space="preserve">بنام </w:delText>
        </w:r>
      </w:del>
      <w:ins w:id="3766" w:author="ASUS" w:date="2022-02-12T15:31:00Z">
        <w:r w:rsidR="00953BD7">
          <w:rPr>
            <w:rFonts w:cs="Calibri" w:hint="cs"/>
            <w:b/>
            <w:sz w:val="28"/>
            <w:szCs w:val="28"/>
            <w:rtl/>
          </w:rPr>
          <w:t>"</w:t>
        </w:r>
      </w:ins>
      <w:del w:id="3767" w:author="ASUS" w:date="2022-02-12T15:31:00Z">
        <w:r w:rsidR="00E85611" w:rsidRPr="006A2709" w:rsidDel="00953BD7">
          <w:rPr>
            <w:rFonts w:cs="B Lotus" w:hint="cs"/>
            <w:b/>
            <w:sz w:val="28"/>
            <w:szCs w:val="28"/>
            <w:rtl/>
          </w:rPr>
          <w:delText>«</w:delText>
        </w:r>
      </w:del>
      <w:r w:rsidR="00E85611" w:rsidRPr="006A2709">
        <w:rPr>
          <w:rFonts w:cs="B Lotus" w:hint="cs"/>
          <w:b/>
          <w:sz w:val="28"/>
          <w:szCs w:val="28"/>
          <w:rtl/>
        </w:rPr>
        <w:t>امپرات</w:t>
      </w:r>
      <w:r w:rsidRPr="006A2709">
        <w:rPr>
          <w:rFonts w:cs="B Lotus" w:hint="cs"/>
          <w:b/>
          <w:sz w:val="28"/>
          <w:szCs w:val="28"/>
          <w:rtl/>
        </w:rPr>
        <w:t>ور</w:t>
      </w:r>
      <w:ins w:id="3768" w:author="ASUS" w:date="2022-02-12T15:31:00Z">
        <w:r w:rsidR="00953BD7">
          <w:rPr>
            <w:rFonts w:cs="Calibri" w:hint="cs"/>
            <w:b/>
            <w:sz w:val="28"/>
            <w:szCs w:val="28"/>
            <w:rtl/>
          </w:rPr>
          <w:t>"</w:t>
        </w:r>
      </w:ins>
      <w:del w:id="3769" w:author="ASUS" w:date="2022-02-12T15:31:00Z">
        <w:r w:rsidRPr="006A2709" w:rsidDel="00953BD7">
          <w:rPr>
            <w:rFonts w:cs="B Lotus" w:hint="cs"/>
            <w:b/>
            <w:sz w:val="28"/>
            <w:szCs w:val="28"/>
            <w:rtl/>
          </w:rPr>
          <w:delText>»</w:delText>
        </w:r>
      </w:del>
      <w:r w:rsidRPr="006A2709">
        <w:rPr>
          <w:rFonts w:cs="B Lotus" w:hint="cs"/>
          <w:b/>
          <w:sz w:val="28"/>
          <w:szCs w:val="28"/>
          <w:rtl/>
        </w:rPr>
        <w:t xml:space="preserve"> یا </w:t>
      </w:r>
      <w:ins w:id="3770" w:author="ASUS" w:date="2022-02-12T15:31:00Z">
        <w:r w:rsidR="00953BD7">
          <w:rPr>
            <w:rFonts w:cs="Calibri" w:hint="cs"/>
            <w:b/>
            <w:sz w:val="28"/>
            <w:szCs w:val="28"/>
            <w:rtl/>
          </w:rPr>
          <w:t>"</w:t>
        </w:r>
      </w:ins>
      <w:del w:id="3771" w:author="ASUS" w:date="2022-02-12T15:31:00Z">
        <w:r w:rsidRPr="006A2709" w:rsidDel="00953BD7">
          <w:rPr>
            <w:rFonts w:cs="B Lotus" w:hint="cs"/>
            <w:b/>
            <w:sz w:val="28"/>
            <w:szCs w:val="28"/>
            <w:rtl/>
          </w:rPr>
          <w:delText>«</w:delText>
        </w:r>
      </w:del>
      <w:r w:rsidRPr="006A2709">
        <w:rPr>
          <w:rFonts w:cs="B Lotus" w:hint="cs"/>
          <w:b/>
          <w:sz w:val="28"/>
          <w:szCs w:val="28"/>
          <w:rtl/>
        </w:rPr>
        <w:t>شاه</w:t>
      </w:r>
      <w:ins w:id="3772" w:author="ASUS" w:date="2022-02-12T15:31:00Z">
        <w:r w:rsidR="00953BD7">
          <w:rPr>
            <w:rFonts w:cs="Calibri" w:hint="cs"/>
            <w:b/>
            <w:sz w:val="28"/>
            <w:szCs w:val="28"/>
            <w:rtl/>
          </w:rPr>
          <w:t>"</w:t>
        </w:r>
      </w:ins>
      <w:del w:id="3773" w:author="ASUS" w:date="2022-02-12T15:31:00Z">
        <w:r w:rsidRPr="006A2709" w:rsidDel="00953BD7">
          <w:rPr>
            <w:rFonts w:cs="B Lotus" w:hint="cs"/>
            <w:b/>
            <w:sz w:val="28"/>
            <w:szCs w:val="28"/>
            <w:rtl/>
          </w:rPr>
          <w:delText>»</w:delText>
        </w:r>
      </w:del>
      <w:r w:rsidRPr="006A2709">
        <w:rPr>
          <w:rFonts w:cs="B Lotus" w:hint="cs"/>
          <w:b/>
          <w:sz w:val="28"/>
          <w:szCs w:val="28"/>
          <w:rtl/>
        </w:rPr>
        <w:t xml:space="preserve"> یا </w:t>
      </w:r>
      <w:ins w:id="3774" w:author="ASUS" w:date="2022-02-12T15:31:00Z">
        <w:r w:rsidR="00953BD7">
          <w:rPr>
            <w:rFonts w:cs="Calibri" w:hint="cs"/>
            <w:b/>
            <w:sz w:val="28"/>
            <w:szCs w:val="28"/>
            <w:rtl/>
          </w:rPr>
          <w:t>"</w:t>
        </w:r>
      </w:ins>
      <w:del w:id="3775" w:author="ASUS" w:date="2022-02-12T15:31:00Z">
        <w:r w:rsidRPr="006A2709" w:rsidDel="00953BD7">
          <w:rPr>
            <w:rFonts w:cs="B Lotus" w:hint="cs"/>
            <w:b/>
            <w:sz w:val="28"/>
            <w:szCs w:val="28"/>
            <w:rtl/>
          </w:rPr>
          <w:delText>«</w:delText>
        </w:r>
      </w:del>
      <w:r w:rsidRPr="006A2709">
        <w:rPr>
          <w:rFonts w:cs="B Lotus" w:hint="cs"/>
          <w:b/>
          <w:sz w:val="28"/>
          <w:szCs w:val="28"/>
          <w:rtl/>
        </w:rPr>
        <w:t>قدرت واحد مرکزی</w:t>
      </w:r>
      <w:ins w:id="3776" w:author="ASUS" w:date="2022-02-12T15:31:00Z">
        <w:r w:rsidR="00953BD7">
          <w:rPr>
            <w:rFonts w:cs="Calibri" w:hint="cs"/>
            <w:b/>
            <w:sz w:val="28"/>
            <w:szCs w:val="28"/>
            <w:rtl/>
          </w:rPr>
          <w:t>"</w:t>
        </w:r>
      </w:ins>
      <w:del w:id="3777" w:author="ASUS" w:date="2022-02-12T15:31:00Z">
        <w:r w:rsidRPr="006A2709" w:rsidDel="00953BD7">
          <w:rPr>
            <w:rFonts w:cs="B Lotus" w:hint="cs"/>
            <w:b/>
            <w:sz w:val="28"/>
            <w:szCs w:val="28"/>
            <w:rtl/>
          </w:rPr>
          <w:delText>»</w:delText>
        </w:r>
      </w:del>
      <w:r w:rsidRPr="006A2709">
        <w:rPr>
          <w:rFonts w:cs="B Lotus" w:hint="cs"/>
          <w:b/>
          <w:sz w:val="28"/>
          <w:szCs w:val="28"/>
          <w:rtl/>
        </w:rPr>
        <w:t xml:space="preserve"> </w:t>
      </w:r>
      <w:del w:id="3778" w:author="ASUS" w:date="2022-02-03T10:14:00Z">
        <w:r w:rsidRPr="006A2709" w:rsidDel="00F479D8">
          <w:rPr>
            <w:rFonts w:cs="B Lotus" w:hint="cs"/>
            <w:b/>
            <w:sz w:val="28"/>
            <w:szCs w:val="28"/>
            <w:rtl/>
          </w:rPr>
          <w:delText xml:space="preserve">در برابر زمینه‏سازی نهضت جهانی اسلام وجود </w:delText>
        </w:r>
      </w:del>
      <w:r w:rsidRPr="006A2709">
        <w:rPr>
          <w:rFonts w:cs="B Lotus" w:hint="cs"/>
          <w:b/>
          <w:sz w:val="28"/>
          <w:szCs w:val="28"/>
          <w:rtl/>
        </w:rPr>
        <w:t>ن</w:t>
      </w:r>
      <w:del w:id="3779" w:author="ASUS" w:date="2022-02-03T10:14:00Z">
        <w:r w:rsidRPr="006A2709" w:rsidDel="00F479D8">
          <w:rPr>
            <w:rFonts w:cs="B Lotus" w:hint="cs"/>
            <w:b/>
            <w:sz w:val="28"/>
            <w:szCs w:val="28"/>
            <w:rtl/>
          </w:rPr>
          <w:delText xml:space="preserve">داشته </w:delText>
        </w:r>
      </w:del>
      <w:r w:rsidRPr="006A2709">
        <w:rPr>
          <w:rFonts w:cs="B Lotus" w:hint="cs"/>
          <w:b/>
          <w:sz w:val="28"/>
          <w:szCs w:val="28"/>
          <w:rtl/>
        </w:rPr>
        <w:t xml:space="preserve">باشد. اسلام در </w:t>
      </w:r>
      <w:ins w:id="3780" w:author="ASUS" w:date="2022-02-03T10:15:00Z">
        <w:r w:rsidR="00F479D8">
          <w:rPr>
            <w:rFonts w:cs="B Lotus" w:hint="cs"/>
            <w:b/>
            <w:sz w:val="28"/>
            <w:szCs w:val="28"/>
            <w:rtl/>
          </w:rPr>
          <w:t>جای</w:t>
        </w:r>
      </w:ins>
      <w:del w:id="3781" w:author="ASUS" w:date="2022-02-03T10:15:00Z">
        <w:r w:rsidRPr="006A2709" w:rsidDel="00F479D8">
          <w:rPr>
            <w:rFonts w:cs="B Lotus" w:hint="cs"/>
            <w:b/>
            <w:sz w:val="28"/>
            <w:szCs w:val="28"/>
            <w:rtl/>
          </w:rPr>
          <w:delText>محل</w:delText>
        </w:r>
      </w:del>
      <w:r w:rsidRPr="006A2709">
        <w:rPr>
          <w:rFonts w:cs="B Lotus" w:hint="cs"/>
          <w:b/>
          <w:sz w:val="28"/>
          <w:szCs w:val="28"/>
          <w:rtl/>
        </w:rPr>
        <w:t>ی ظهور کرد که تنها قدرت برتر منطقه حجاز</w:t>
      </w:r>
      <w:ins w:id="3782" w:author="ASUS" w:date="2022-02-03T10:15:00Z">
        <w:r w:rsidR="00444651">
          <w:rPr>
            <w:rFonts w:cs="B Lotus" w:hint="cs"/>
            <w:b/>
            <w:sz w:val="28"/>
            <w:szCs w:val="28"/>
            <w:rtl/>
          </w:rPr>
          <w:t xml:space="preserve">، </w:t>
        </w:r>
      </w:ins>
      <w:del w:id="3783" w:author="ASUS" w:date="2022-02-03T10:15:00Z">
        <w:r w:rsidRPr="006A2709" w:rsidDel="00444651">
          <w:rPr>
            <w:rFonts w:cs="B Lotus" w:hint="cs"/>
            <w:b/>
            <w:sz w:val="28"/>
            <w:szCs w:val="28"/>
            <w:rtl/>
          </w:rPr>
          <w:delText xml:space="preserve"> «</w:delText>
        </w:r>
      </w:del>
      <w:r w:rsidRPr="006A2709">
        <w:rPr>
          <w:rFonts w:cs="B Lotus" w:hint="cs"/>
          <w:b/>
          <w:sz w:val="28"/>
          <w:szCs w:val="28"/>
          <w:rtl/>
        </w:rPr>
        <w:t>قریش</w:t>
      </w:r>
      <w:del w:id="3784" w:author="ASUS" w:date="2022-02-03T10:15:00Z">
        <w:r w:rsidRPr="006A2709" w:rsidDel="00444651">
          <w:rPr>
            <w:rFonts w:cs="B Lotus" w:hint="cs"/>
            <w:b/>
            <w:sz w:val="28"/>
            <w:szCs w:val="28"/>
            <w:rtl/>
          </w:rPr>
          <w:delText>»</w:delText>
        </w:r>
      </w:del>
      <w:r w:rsidRPr="006A2709">
        <w:rPr>
          <w:rFonts w:cs="B Lotus" w:hint="cs"/>
          <w:b/>
          <w:sz w:val="28"/>
          <w:szCs w:val="28"/>
          <w:rtl/>
        </w:rPr>
        <w:t xml:space="preserve"> </w:t>
      </w:r>
      <w:ins w:id="3785" w:author="ASUS" w:date="2022-02-12T15:31:00Z">
        <w:r w:rsidR="00953BD7">
          <w:rPr>
            <w:rFonts w:cs="B Lotus" w:hint="cs"/>
            <w:b/>
            <w:sz w:val="28"/>
            <w:szCs w:val="28"/>
            <w:rtl/>
          </w:rPr>
          <w:t xml:space="preserve">و </w:t>
        </w:r>
      </w:ins>
      <w:del w:id="3786" w:author="ASUS" w:date="2022-02-03T10:15:00Z">
        <w:r w:rsidRPr="006A2709" w:rsidDel="00444651">
          <w:rPr>
            <w:rFonts w:cs="B Lotus" w:hint="cs"/>
            <w:b/>
            <w:sz w:val="28"/>
            <w:szCs w:val="28"/>
            <w:rtl/>
          </w:rPr>
          <w:delText xml:space="preserve">بودند و قریش خود </w:delText>
        </w:r>
      </w:del>
      <w:r w:rsidRPr="006A2709">
        <w:rPr>
          <w:rFonts w:cs="B Lotus" w:hint="cs"/>
          <w:b/>
          <w:sz w:val="28"/>
          <w:szCs w:val="28"/>
          <w:rtl/>
        </w:rPr>
        <w:t>شامل طوایفی بود که فقط گروه خاصی از آن</w:t>
      </w:r>
      <w:ins w:id="3787" w:author="ASUS" w:date="2022-02-12T15:32:00Z">
        <w:r w:rsidR="00953BD7">
          <w:rPr>
            <w:rFonts w:cs="B Lotus" w:hint="cs"/>
            <w:b/>
            <w:sz w:val="28"/>
            <w:szCs w:val="28"/>
            <w:rtl/>
          </w:rPr>
          <w:t>ها</w:t>
        </w:r>
      </w:ins>
      <w:r w:rsidRPr="006A2709">
        <w:rPr>
          <w:rFonts w:cs="B Lotus" w:hint="cs"/>
          <w:b/>
          <w:sz w:val="28"/>
          <w:szCs w:val="28"/>
          <w:rtl/>
        </w:rPr>
        <w:t xml:space="preserve"> در </w:t>
      </w:r>
      <w:ins w:id="3788" w:author="ASUS" w:date="2022-02-12T15:32:00Z">
        <w:r w:rsidR="00953BD7">
          <w:rPr>
            <w:rFonts w:cs="B Lotus" w:hint="cs"/>
            <w:b/>
            <w:sz w:val="28"/>
            <w:szCs w:val="28"/>
            <w:rtl/>
          </w:rPr>
          <w:t xml:space="preserve">مقابل </w:t>
        </w:r>
      </w:ins>
      <w:del w:id="3789" w:author="ASUS" w:date="2022-02-12T15:32:00Z">
        <w:r w:rsidRPr="006A2709" w:rsidDel="00953BD7">
          <w:rPr>
            <w:rFonts w:cs="B Lotus" w:hint="cs"/>
            <w:b/>
            <w:sz w:val="28"/>
            <w:szCs w:val="28"/>
            <w:rtl/>
          </w:rPr>
          <w:delText xml:space="preserve">برابر </w:delText>
        </w:r>
      </w:del>
      <w:r w:rsidRPr="006A2709">
        <w:rPr>
          <w:rFonts w:cs="B Lotus" w:hint="cs"/>
          <w:b/>
          <w:sz w:val="28"/>
          <w:szCs w:val="28"/>
          <w:rtl/>
        </w:rPr>
        <w:t>رسول خدا</w:t>
      </w:r>
      <w:r w:rsidR="00DD7314">
        <w:rPr>
          <w:rFonts w:cs="B Lotus" w:hint="cs"/>
          <w:b/>
          <w:sz w:val="28"/>
          <w:szCs w:val="28"/>
          <w:rtl/>
        </w:rPr>
        <w:t xml:space="preserve"> </w:t>
      </w:r>
      <w:ins w:id="3790" w:author="ASUS" w:date="2022-02-03T10:16:00Z">
        <w:r w:rsidR="00444651" w:rsidRPr="006A2709">
          <w:rPr>
            <w:rFonts w:cs="2  Lotus" w:hint="cs"/>
            <w:sz w:val="28"/>
            <w:szCs w:val="28"/>
          </w:rPr>
          <w:sym w:font="علائم مذهبي" w:char="F032"/>
        </w:r>
      </w:ins>
      <w:del w:id="3791" w:author="ASUS" w:date="2022-02-03T10:16:00Z">
        <w:r w:rsidR="00DD7314" w:rsidDel="00444651">
          <w:rPr>
            <w:rFonts w:cs="B Lotus" w:hint="cs"/>
            <w:b/>
            <w:sz w:val="28"/>
            <w:szCs w:val="28"/>
          </w:rPr>
          <w:delText></w:delText>
        </w:r>
        <w:r w:rsidR="00DD7314" w:rsidDel="00444651">
          <w:rPr>
            <w:rFonts w:cs="B Lotus" w:hint="cs"/>
            <w:b/>
            <w:sz w:val="28"/>
            <w:szCs w:val="28"/>
            <w:rtl/>
          </w:rPr>
          <w:delText xml:space="preserve"> </w:delText>
        </w:r>
      </w:del>
      <w:ins w:id="3792" w:author="ASUS" w:date="2022-02-03T10:16:00Z">
        <w:r w:rsidR="00444651">
          <w:rPr>
            <w:rFonts w:cs="B Lotus" w:hint="cs"/>
            <w:b/>
            <w:sz w:val="28"/>
            <w:szCs w:val="28"/>
            <w:rtl/>
          </w:rPr>
          <w:t xml:space="preserve"> بود</w:t>
        </w:r>
      </w:ins>
      <w:del w:id="3793" w:author="ASUS" w:date="2022-02-03T10:16:00Z">
        <w:r w:rsidRPr="006A2709" w:rsidDel="00444651">
          <w:rPr>
            <w:rFonts w:cs="B Lotus" w:hint="cs"/>
            <w:b/>
            <w:sz w:val="28"/>
            <w:szCs w:val="28"/>
            <w:rtl/>
          </w:rPr>
          <w:delText>قرار داشت</w:delText>
        </w:r>
      </w:del>
      <w:r w:rsidRPr="006A2709">
        <w:rPr>
          <w:rFonts w:cs="B Lotus" w:hint="cs"/>
          <w:b/>
          <w:sz w:val="28"/>
          <w:szCs w:val="28"/>
          <w:rtl/>
        </w:rPr>
        <w:t>ند و حکومت تنها از آن</w:t>
      </w:r>
      <w:ins w:id="3794" w:author="ASUS" w:date="2022-02-03T10:16:00Z">
        <w:r w:rsidR="00444651">
          <w:rPr>
            <w:rFonts w:cs="B Lotus" w:hint="cs"/>
            <w:b/>
            <w:sz w:val="28"/>
            <w:szCs w:val="28"/>
            <w:rtl/>
          </w:rPr>
          <w:t>ِ</w:t>
        </w:r>
      </w:ins>
      <w:r w:rsidRPr="006A2709">
        <w:rPr>
          <w:rFonts w:cs="B Lotus" w:hint="cs"/>
          <w:b/>
          <w:sz w:val="28"/>
          <w:szCs w:val="28"/>
          <w:rtl/>
        </w:rPr>
        <w:t xml:space="preserve"> سران و متنفذانی بود که بر پایه وجاهت و شرافت خود در میان مردم </w:t>
      </w:r>
      <w:del w:id="3795" w:author="ASUS" w:date="2022-02-03T10:17:00Z">
        <w:r w:rsidRPr="006A2709" w:rsidDel="00444651">
          <w:rPr>
            <w:rFonts w:cs="B Lotus" w:hint="cs"/>
            <w:b/>
            <w:sz w:val="28"/>
            <w:szCs w:val="28"/>
            <w:rtl/>
          </w:rPr>
          <w:delText xml:space="preserve">مورد </w:delText>
        </w:r>
      </w:del>
      <w:r w:rsidRPr="006A2709">
        <w:rPr>
          <w:rFonts w:cs="B Lotus" w:hint="cs"/>
          <w:b/>
          <w:sz w:val="28"/>
          <w:szCs w:val="28"/>
          <w:rtl/>
        </w:rPr>
        <w:t xml:space="preserve">اطاعت </w:t>
      </w:r>
      <w:ins w:id="3796" w:author="ASUS" w:date="2022-02-03T10:17:00Z">
        <w:r w:rsidR="00444651">
          <w:rPr>
            <w:rFonts w:cs="B Lotus" w:hint="cs"/>
            <w:b/>
            <w:sz w:val="28"/>
            <w:szCs w:val="28"/>
            <w:rtl/>
          </w:rPr>
          <w:t>می‌شد</w:t>
        </w:r>
      </w:ins>
      <w:del w:id="3797" w:author="ASUS" w:date="2022-02-03T10:17:00Z">
        <w:r w:rsidRPr="006A2709" w:rsidDel="00444651">
          <w:rPr>
            <w:rFonts w:cs="B Lotus" w:hint="cs"/>
            <w:b/>
            <w:sz w:val="28"/>
            <w:szCs w:val="28"/>
            <w:rtl/>
          </w:rPr>
          <w:delText>بود</w:delText>
        </w:r>
      </w:del>
      <w:r w:rsidRPr="006A2709">
        <w:rPr>
          <w:rFonts w:cs="B Lotus" w:hint="cs"/>
          <w:b/>
          <w:sz w:val="28"/>
          <w:szCs w:val="28"/>
          <w:rtl/>
        </w:rPr>
        <w:t>ند.</w:t>
      </w:r>
      <w:r w:rsidRPr="006A2709">
        <w:rPr>
          <w:rStyle w:val="FootnoteReference"/>
          <w:rFonts w:cs="B Lotus"/>
          <w:b/>
          <w:sz w:val="28"/>
          <w:szCs w:val="28"/>
          <w:rtl/>
        </w:rPr>
        <w:footnoteReference w:id="92"/>
      </w:r>
    </w:p>
    <w:p w14:paraId="7C6307CC" w14:textId="76882D81" w:rsidR="000C1702" w:rsidRPr="006A2709" w:rsidRDefault="003672DC" w:rsidP="000D11BA">
      <w:pPr>
        <w:spacing w:line="276" w:lineRule="auto"/>
        <w:jc w:val="lowKashida"/>
        <w:rPr>
          <w:rFonts w:cs="B Lotus"/>
          <w:b/>
          <w:sz w:val="28"/>
          <w:szCs w:val="28"/>
          <w:rtl/>
        </w:rPr>
      </w:pPr>
      <w:r w:rsidRPr="006A2709">
        <w:rPr>
          <w:rFonts w:cs="B Lotus" w:hint="cs"/>
          <w:b/>
          <w:sz w:val="28"/>
          <w:szCs w:val="28"/>
          <w:rtl/>
        </w:rPr>
        <w:t>4</w:t>
      </w:r>
      <w:ins w:id="3800" w:author="ASUS" w:date="2022-02-03T10:17:00Z">
        <w:r w:rsidR="00444651">
          <w:rPr>
            <w:rFonts w:cs="B Lotus" w:hint="cs"/>
            <w:b/>
            <w:sz w:val="28"/>
            <w:szCs w:val="28"/>
            <w:rtl/>
          </w:rPr>
          <w:t>.</w:t>
        </w:r>
      </w:ins>
      <w:del w:id="3801" w:author="ASUS" w:date="2022-02-03T10:17:00Z">
        <w:r w:rsidRPr="006A2709" w:rsidDel="00444651">
          <w:rPr>
            <w:rFonts w:cs="B Lotus" w:hint="cs"/>
            <w:b/>
            <w:sz w:val="28"/>
            <w:szCs w:val="28"/>
            <w:rtl/>
          </w:rPr>
          <w:delText>ـ</w:delText>
        </w:r>
      </w:del>
      <w:r w:rsidRPr="006A2709">
        <w:rPr>
          <w:rFonts w:cs="B Lotus" w:hint="cs"/>
          <w:b/>
          <w:sz w:val="28"/>
          <w:szCs w:val="28"/>
          <w:rtl/>
        </w:rPr>
        <w:t xml:space="preserve"> </w:t>
      </w:r>
      <w:ins w:id="3802" w:author="ASUS" w:date="2022-02-03T10:18:00Z">
        <w:r w:rsidR="006C142D">
          <w:rPr>
            <w:rFonts w:cs="B Lotus" w:hint="cs"/>
            <w:b/>
            <w:sz w:val="28"/>
            <w:szCs w:val="28"/>
            <w:rtl/>
          </w:rPr>
          <w:t>پی</w:t>
        </w:r>
      </w:ins>
      <w:ins w:id="3803" w:author="ASUS" w:date="2022-02-03T10:19:00Z">
        <w:r w:rsidR="006C142D">
          <w:rPr>
            <w:rFonts w:cs="B Lotus" w:hint="cs"/>
            <w:b/>
            <w:sz w:val="28"/>
            <w:szCs w:val="28"/>
            <w:rtl/>
          </w:rPr>
          <w:t xml:space="preserve">وندهای </w:t>
        </w:r>
      </w:ins>
      <w:del w:id="3804" w:author="ASUS" w:date="2022-02-03T10:18:00Z">
        <w:r w:rsidRPr="006A2709" w:rsidDel="006C142D">
          <w:rPr>
            <w:rFonts w:cs="B Lotus" w:hint="cs"/>
            <w:b/>
            <w:sz w:val="28"/>
            <w:szCs w:val="28"/>
            <w:rtl/>
          </w:rPr>
          <w:delText xml:space="preserve">روابط </w:delText>
        </w:r>
      </w:del>
      <w:r w:rsidRPr="006A2709">
        <w:rPr>
          <w:rFonts w:cs="B Lotus" w:hint="cs"/>
          <w:b/>
          <w:sz w:val="28"/>
          <w:szCs w:val="28"/>
          <w:rtl/>
        </w:rPr>
        <w:t>قبیل</w:t>
      </w:r>
      <w:ins w:id="3805" w:author="ASUS" w:date="2022-02-03T10:18:00Z">
        <w:r w:rsidR="006C142D">
          <w:rPr>
            <w:rFonts w:cs="B Lotus" w:hint="cs"/>
            <w:b/>
            <w:sz w:val="28"/>
            <w:szCs w:val="28"/>
            <w:rtl/>
          </w:rPr>
          <w:t>ه‌ا</w:t>
        </w:r>
      </w:ins>
      <w:del w:id="3806" w:author="ASUS" w:date="2022-02-03T10:18:00Z">
        <w:r w:rsidRPr="006A2709" w:rsidDel="006C142D">
          <w:rPr>
            <w:rFonts w:cs="B Lotus" w:hint="cs"/>
            <w:b/>
            <w:sz w:val="28"/>
            <w:szCs w:val="28"/>
            <w:rtl/>
          </w:rPr>
          <w:delText>گ</w:delText>
        </w:r>
      </w:del>
      <w:r w:rsidRPr="006A2709">
        <w:rPr>
          <w:rFonts w:cs="B Lotus" w:hint="cs"/>
          <w:b/>
          <w:sz w:val="28"/>
          <w:szCs w:val="28"/>
          <w:rtl/>
        </w:rPr>
        <w:t xml:space="preserve">ی در میان اهل حجاز </w:t>
      </w:r>
      <w:del w:id="3807" w:author="ASUS" w:date="2022-02-03T10:19:00Z">
        <w:r w:rsidRPr="006A2709" w:rsidDel="006C142D">
          <w:rPr>
            <w:rFonts w:cs="B Lotus" w:hint="cs"/>
            <w:b/>
            <w:sz w:val="28"/>
            <w:szCs w:val="28"/>
            <w:rtl/>
          </w:rPr>
          <w:delText xml:space="preserve">روابط خاصی بود که </w:delText>
        </w:r>
      </w:del>
      <w:r w:rsidRPr="006A2709">
        <w:rPr>
          <w:rFonts w:cs="B Lotus" w:hint="cs"/>
          <w:b/>
          <w:sz w:val="28"/>
          <w:szCs w:val="28"/>
          <w:rtl/>
        </w:rPr>
        <w:t xml:space="preserve">در </w:t>
      </w:r>
      <w:del w:id="3808" w:author="ASUS" w:date="2022-02-03T10:19:00Z">
        <w:r w:rsidRPr="006A2709" w:rsidDel="006C142D">
          <w:rPr>
            <w:rFonts w:cs="B Lotus" w:hint="cs"/>
            <w:b/>
            <w:sz w:val="28"/>
            <w:szCs w:val="28"/>
            <w:rtl/>
          </w:rPr>
          <w:delText xml:space="preserve">برخی </w:delText>
        </w:r>
      </w:del>
      <w:r w:rsidRPr="006A2709">
        <w:rPr>
          <w:rFonts w:cs="B Lotus" w:hint="cs"/>
          <w:b/>
          <w:sz w:val="28"/>
          <w:szCs w:val="28"/>
          <w:rtl/>
        </w:rPr>
        <w:t>موارد</w:t>
      </w:r>
      <w:ins w:id="3809" w:author="ASUS" w:date="2022-02-03T10:19:00Z">
        <w:r w:rsidR="006C142D">
          <w:rPr>
            <w:rFonts w:cs="B Lotus" w:hint="cs"/>
            <w:b/>
            <w:sz w:val="28"/>
            <w:szCs w:val="28"/>
            <w:rtl/>
          </w:rPr>
          <w:t>ی</w:t>
        </w:r>
      </w:ins>
      <w:r w:rsidRPr="006A2709">
        <w:rPr>
          <w:rFonts w:cs="B Lotus" w:hint="cs"/>
          <w:b/>
          <w:sz w:val="28"/>
          <w:szCs w:val="28"/>
          <w:rtl/>
        </w:rPr>
        <w:t xml:space="preserve"> به</w:t>
      </w:r>
      <w:ins w:id="3810" w:author="ASUS" w:date="2022-02-03T10:19:00Z">
        <w:r w:rsidR="006C142D">
          <w:rPr>
            <w:rFonts w:cs="B Lotus" w:hint="cs"/>
            <w:b/>
            <w:sz w:val="28"/>
            <w:szCs w:val="28"/>
            <w:rtl/>
          </w:rPr>
          <w:t>‌</w:t>
        </w:r>
      </w:ins>
      <w:del w:id="3811" w:author="ASUS" w:date="2022-02-03T10:19:00Z">
        <w:r w:rsidRPr="006A2709" w:rsidDel="006C142D">
          <w:rPr>
            <w:rFonts w:cs="B Lotus" w:hint="cs"/>
            <w:b/>
            <w:sz w:val="28"/>
            <w:szCs w:val="28"/>
            <w:rtl/>
          </w:rPr>
          <w:delText xml:space="preserve"> </w:delText>
        </w:r>
      </w:del>
      <w:r w:rsidRPr="006A2709">
        <w:rPr>
          <w:rFonts w:cs="B Lotus" w:hint="cs"/>
          <w:b/>
          <w:sz w:val="28"/>
          <w:szCs w:val="28"/>
          <w:rtl/>
        </w:rPr>
        <w:t xml:space="preserve">نفع دین اسلام </w:t>
      </w:r>
      <w:del w:id="3812" w:author="ASUS" w:date="2022-02-03T10:19:00Z">
        <w:r w:rsidRPr="006A2709" w:rsidDel="006C142D">
          <w:rPr>
            <w:rFonts w:cs="B Lotus" w:hint="cs"/>
            <w:b/>
            <w:sz w:val="28"/>
            <w:szCs w:val="28"/>
            <w:rtl/>
          </w:rPr>
          <w:delText xml:space="preserve">تمام </w:delText>
        </w:r>
      </w:del>
      <w:ins w:id="3813" w:author="ASUS" w:date="2022-02-03T10:19:00Z">
        <w:r w:rsidR="006C142D">
          <w:rPr>
            <w:rFonts w:cs="B Lotus" w:hint="cs"/>
            <w:b/>
            <w:sz w:val="28"/>
            <w:szCs w:val="28"/>
            <w:rtl/>
          </w:rPr>
          <w:t>بو</w:t>
        </w:r>
      </w:ins>
      <w:del w:id="3814" w:author="ASUS" w:date="2022-02-03T10:19:00Z">
        <w:r w:rsidRPr="006A2709" w:rsidDel="006C142D">
          <w:rPr>
            <w:rFonts w:cs="B Lotus" w:hint="cs"/>
            <w:b/>
            <w:sz w:val="28"/>
            <w:szCs w:val="28"/>
            <w:rtl/>
          </w:rPr>
          <w:delText>می</w:delText>
        </w:r>
        <w:r w:rsidR="000C1702" w:rsidRPr="006A2709" w:rsidDel="006C142D">
          <w:rPr>
            <w:rFonts w:cs="B Lotus" w:hint="cs"/>
            <w:b/>
            <w:sz w:val="28"/>
            <w:szCs w:val="28"/>
            <w:rtl/>
          </w:rPr>
          <w:delText>‏</w:delText>
        </w:r>
        <w:r w:rsidRPr="006A2709" w:rsidDel="006C142D">
          <w:rPr>
            <w:rFonts w:cs="B Lotus" w:hint="cs"/>
            <w:b/>
            <w:sz w:val="28"/>
            <w:szCs w:val="28"/>
            <w:rtl/>
          </w:rPr>
          <w:delText>ش</w:delText>
        </w:r>
      </w:del>
      <w:r w:rsidRPr="006A2709">
        <w:rPr>
          <w:rFonts w:cs="B Lotus" w:hint="cs"/>
          <w:b/>
          <w:sz w:val="28"/>
          <w:szCs w:val="28"/>
          <w:rtl/>
        </w:rPr>
        <w:t>د؛ مثلا</w:t>
      </w:r>
      <w:ins w:id="3815" w:author="ASUS" w:date="2022-02-03T10:19:00Z">
        <w:r w:rsidR="006C142D">
          <w:rPr>
            <w:rFonts w:cs="B Lotus" w:hint="cs"/>
            <w:b/>
            <w:sz w:val="28"/>
            <w:szCs w:val="28"/>
            <w:rtl/>
          </w:rPr>
          <w:t>ً</w:t>
        </w:r>
      </w:ins>
      <w:r w:rsidRPr="006A2709">
        <w:rPr>
          <w:rFonts w:cs="B Lotus" w:hint="cs"/>
          <w:b/>
          <w:sz w:val="28"/>
          <w:szCs w:val="28"/>
          <w:rtl/>
        </w:rPr>
        <w:t xml:space="preserve"> وقتی </w:t>
      </w:r>
      <w:del w:id="3816" w:author="ASUS" w:date="2022-02-03T10:20:00Z">
        <w:r w:rsidRPr="006A2709" w:rsidDel="006C142D">
          <w:rPr>
            <w:rFonts w:cs="B Lotus" w:hint="cs"/>
            <w:b/>
            <w:sz w:val="28"/>
            <w:szCs w:val="28"/>
            <w:rtl/>
          </w:rPr>
          <w:delText xml:space="preserve">که </w:delText>
        </w:r>
      </w:del>
      <w:r w:rsidRPr="006A2709">
        <w:rPr>
          <w:rFonts w:cs="B Lotus" w:hint="cs"/>
          <w:b/>
          <w:sz w:val="28"/>
          <w:szCs w:val="28"/>
          <w:rtl/>
        </w:rPr>
        <w:t xml:space="preserve">اسلام </w:t>
      </w:r>
      <w:del w:id="3817" w:author="ASUS" w:date="2022-02-03T10:20:00Z">
        <w:r w:rsidRPr="006A2709" w:rsidDel="006C142D">
          <w:rPr>
            <w:rFonts w:cs="B Lotus" w:hint="cs"/>
            <w:b/>
            <w:sz w:val="28"/>
            <w:szCs w:val="28"/>
            <w:rtl/>
          </w:rPr>
          <w:delText xml:space="preserve">انتشار </w:delText>
        </w:r>
      </w:del>
      <w:ins w:id="3818" w:author="ASUS" w:date="2022-02-03T10:20:00Z">
        <w:r w:rsidR="006C142D">
          <w:rPr>
            <w:rFonts w:cs="B Lotus" w:hint="cs"/>
            <w:b/>
            <w:sz w:val="28"/>
            <w:szCs w:val="28"/>
            <w:rtl/>
          </w:rPr>
          <w:t>منتشر شد</w:t>
        </w:r>
      </w:ins>
      <w:del w:id="3819" w:author="ASUS" w:date="2022-02-03T10:20:00Z">
        <w:r w:rsidRPr="006A2709" w:rsidDel="006C142D">
          <w:rPr>
            <w:rFonts w:cs="B Lotus" w:hint="cs"/>
            <w:b/>
            <w:sz w:val="28"/>
            <w:szCs w:val="28"/>
            <w:rtl/>
          </w:rPr>
          <w:delText>یافت</w:delText>
        </w:r>
      </w:del>
      <w:r w:rsidR="000C1702" w:rsidRPr="006A2709">
        <w:rPr>
          <w:rFonts w:cs="B Lotus" w:hint="cs"/>
          <w:b/>
          <w:sz w:val="28"/>
          <w:szCs w:val="28"/>
          <w:rtl/>
        </w:rPr>
        <w:t>،</w:t>
      </w:r>
      <w:r w:rsidRPr="006A2709">
        <w:rPr>
          <w:rFonts w:cs="B Lotus" w:hint="cs"/>
          <w:b/>
          <w:sz w:val="28"/>
          <w:szCs w:val="28"/>
          <w:rtl/>
        </w:rPr>
        <w:t xml:space="preserve"> مردم بسیاری از قبایل به دین جدید گرای</w:t>
      </w:r>
      <w:ins w:id="3820" w:author="ASUS" w:date="2022-02-03T10:20:00Z">
        <w:r w:rsidR="006C142D">
          <w:rPr>
            <w:rFonts w:cs="B Lotus" w:hint="cs"/>
            <w:b/>
            <w:sz w:val="28"/>
            <w:szCs w:val="28"/>
            <w:rtl/>
          </w:rPr>
          <w:t>ی</w:t>
        </w:r>
      </w:ins>
      <w:del w:id="3821" w:author="ASUS" w:date="2022-02-03T10:20:00Z">
        <w:r w:rsidRPr="006A2709" w:rsidDel="006C142D">
          <w:rPr>
            <w:rFonts w:cs="B Lotus" w:hint="cs"/>
            <w:b/>
            <w:sz w:val="28"/>
            <w:szCs w:val="28"/>
            <w:rtl/>
          </w:rPr>
          <w:delText>ش پیدا کر</w:delText>
        </w:r>
      </w:del>
      <w:r w:rsidRPr="006A2709">
        <w:rPr>
          <w:rFonts w:cs="B Lotus" w:hint="cs"/>
          <w:b/>
          <w:sz w:val="28"/>
          <w:szCs w:val="28"/>
          <w:rtl/>
        </w:rPr>
        <w:t>دند و چون تنها سران قبیله بر تازه</w:t>
      </w:r>
      <w:ins w:id="3822" w:author="ASUS" w:date="2022-02-03T10:20:00Z">
        <w:r w:rsidR="00B0555E">
          <w:rPr>
            <w:rFonts w:cs="B Lotus" w:hint="cs"/>
            <w:b/>
            <w:sz w:val="28"/>
            <w:szCs w:val="28"/>
            <w:rtl/>
          </w:rPr>
          <w:t>‌</w:t>
        </w:r>
      </w:ins>
      <w:del w:id="3823" w:author="ASUS" w:date="2022-02-03T10:20:00Z">
        <w:r w:rsidRPr="006A2709" w:rsidDel="00B0555E">
          <w:rPr>
            <w:rFonts w:cs="B Lotus" w:hint="cs"/>
            <w:b/>
            <w:sz w:val="28"/>
            <w:szCs w:val="28"/>
            <w:rtl/>
          </w:rPr>
          <w:delText xml:space="preserve"> </w:delText>
        </w:r>
      </w:del>
      <w:r w:rsidRPr="006A2709">
        <w:rPr>
          <w:rFonts w:cs="B Lotus" w:hint="cs"/>
          <w:b/>
          <w:sz w:val="28"/>
          <w:szCs w:val="28"/>
          <w:rtl/>
        </w:rPr>
        <w:t>مسلمانان مسلط بودند</w:t>
      </w:r>
      <w:r w:rsidR="000C1702" w:rsidRPr="006A2709">
        <w:rPr>
          <w:rFonts w:cs="B Lotus" w:hint="cs"/>
          <w:b/>
          <w:sz w:val="28"/>
          <w:szCs w:val="28"/>
          <w:rtl/>
        </w:rPr>
        <w:t>،</w:t>
      </w:r>
      <w:r w:rsidRPr="006A2709">
        <w:rPr>
          <w:rFonts w:cs="B Lotus" w:hint="cs"/>
          <w:b/>
          <w:sz w:val="28"/>
          <w:szCs w:val="28"/>
          <w:rtl/>
        </w:rPr>
        <w:t xml:space="preserve"> آنها در پناه عشیره و قبیله خود محفوظ می‏‏ماندند و فقط مسلمانانی چون بلال</w:t>
      </w:r>
      <w:ins w:id="3824" w:author="ASUS" w:date="2022-02-12T15:33:00Z">
        <w:r w:rsidR="00953BD7">
          <w:rPr>
            <w:rFonts w:cs="B Lotus" w:hint="cs"/>
            <w:b/>
            <w:sz w:val="28"/>
            <w:szCs w:val="28"/>
            <w:rtl/>
          </w:rPr>
          <w:t xml:space="preserve"> و</w:t>
        </w:r>
      </w:ins>
      <w:del w:id="3825" w:author="ASUS" w:date="2022-02-12T15:33:00Z">
        <w:r w:rsidRPr="006A2709" w:rsidDel="00953BD7">
          <w:rPr>
            <w:rFonts w:cs="B Lotus" w:hint="cs"/>
            <w:b/>
            <w:sz w:val="28"/>
            <w:szCs w:val="28"/>
            <w:rtl/>
          </w:rPr>
          <w:delText>،</w:delText>
        </w:r>
      </w:del>
      <w:r w:rsidRPr="006A2709">
        <w:rPr>
          <w:rFonts w:cs="B Lotus" w:hint="cs"/>
          <w:b/>
          <w:sz w:val="28"/>
          <w:szCs w:val="28"/>
          <w:rtl/>
        </w:rPr>
        <w:t xml:space="preserve"> عمار</w:t>
      </w:r>
      <w:del w:id="3826" w:author="ASUS" w:date="2022-02-03T10:21:00Z">
        <w:r w:rsidRPr="006A2709" w:rsidDel="00B0555E">
          <w:rPr>
            <w:rFonts w:cs="B Lotus" w:hint="cs"/>
            <w:b/>
            <w:sz w:val="28"/>
            <w:szCs w:val="28"/>
            <w:rtl/>
          </w:rPr>
          <w:delText xml:space="preserve"> و</w:delText>
        </w:r>
      </w:del>
      <w:del w:id="3827" w:author="ASUS" w:date="2022-02-03T10:20:00Z">
        <w:r w:rsidR="000C1702" w:rsidRPr="006A2709" w:rsidDel="00B0555E">
          <w:rPr>
            <w:rFonts w:cs="B Lotus" w:hint="cs"/>
            <w:b/>
            <w:sz w:val="28"/>
            <w:szCs w:val="28"/>
            <w:rtl/>
          </w:rPr>
          <w:delText xml:space="preserve"> ...</w:delText>
        </w:r>
      </w:del>
      <w:r w:rsidR="000C1702" w:rsidRPr="006A2709">
        <w:rPr>
          <w:rFonts w:cs="B Lotus" w:hint="cs"/>
          <w:b/>
          <w:sz w:val="28"/>
          <w:szCs w:val="28"/>
          <w:rtl/>
        </w:rPr>
        <w:t xml:space="preserve"> که در مکه، طایف و ...</w:t>
      </w:r>
      <w:r w:rsidRPr="006A2709">
        <w:rPr>
          <w:rFonts w:cs="B Lotus" w:hint="cs"/>
          <w:b/>
          <w:sz w:val="28"/>
          <w:szCs w:val="28"/>
          <w:rtl/>
        </w:rPr>
        <w:t xml:space="preserve"> قبیله و حمایتگری نداشتند، </w:t>
      </w:r>
      <w:del w:id="3828" w:author="ASUS" w:date="2022-02-03T10:21:00Z">
        <w:r w:rsidRPr="006A2709" w:rsidDel="00B0555E">
          <w:rPr>
            <w:rFonts w:cs="B Lotus" w:hint="cs"/>
            <w:b/>
            <w:sz w:val="28"/>
            <w:szCs w:val="28"/>
            <w:rtl/>
          </w:rPr>
          <w:delText xml:space="preserve">مورد </w:delText>
        </w:r>
      </w:del>
      <w:r w:rsidRPr="006A2709">
        <w:rPr>
          <w:rFonts w:cs="B Lotus" w:hint="cs"/>
          <w:b/>
          <w:sz w:val="28"/>
          <w:szCs w:val="28"/>
          <w:rtl/>
        </w:rPr>
        <w:t xml:space="preserve">آزار و شکنجه </w:t>
      </w:r>
      <w:del w:id="3829" w:author="ASUS" w:date="2022-02-03T10:21:00Z">
        <w:r w:rsidRPr="006A2709" w:rsidDel="00B0555E">
          <w:rPr>
            <w:rFonts w:cs="B Lotus" w:hint="cs"/>
            <w:b/>
            <w:sz w:val="28"/>
            <w:szCs w:val="28"/>
            <w:rtl/>
          </w:rPr>
          <w:delText xml:space="preserve">قرار </w:delText>
        </w:r>
      </w:del>
      <w:r w:rsidRPr="006A2709">
        <w:rPr>
          <w:rFonts w:cs="B Lotus" w:hint="cs"/>
          <w:b/>
          <w:sz w:val="28"/>
          <w:szCs w:val="28"/>
          <w:rtl/>
        </w:rPr>
        <w:t>می‏‏</w:t>
      </w:r>
      <w:ins w:id="3830" w:author="ASUS" w:date="2022-02-03T10:21:00Z">
        <w:r w:rsidR="00B0555E">
          <w:rPr>
            <w:rFonts w:cs="B Lotus" w:hint="cs"/>
            <w:b/>
            <w:sz w:val="28"/>
            <w:szCs w:val="28"/>
            <w:rtl/>
          </w:rPr>
          <w:t>شد</w:t>
        </w:r>
      </w:ins>
      <w:del w:id="3831" w:author="ASUS" w:date="2022-02-03T10:21:00Z">
        <w:r w:rsidRPr="006A2709" w:rsidDel="00B0555E">
          <w:rPr>
            <w:rFonts w:cs="B Lotus" w:hint="cs"/>
            <w:b/>
            <w:sz w:val="28"/>
            <w:szCs w:val="28"/>
            <w:rtl/>
          </w:rPr>
          <w:delText>گرفت</w:delText>
        </w:r>
      </w:del>
      <w:r w:rsidRPr="006A2709">
        <w:rPr>
          <w:rFonts w:cs="B Lotus" w:hint="cs"/>
          <w:b/>
          <w:sz w:val="28"/>
          <w:szCs w:val="28"/>
          <w:rtl/>
        </w:rPr>
        <w:t>ند.</w:t>
      </w:r>
      <w:r w:rsidRPr="006A2709">
        <w:rPr>
          <w:rStyle w:val="FootnoteReference"/>
          <w:rFonts w:cs="B Lotus"/>
          <w:b/>
          <w:sz w:val="28"/>
          <w:szCs w:val="28"/>
          <w:rtl/>
        </w:rPr>
        <w:footnoteReference w:id="93"/>
      </w:r>
      <w:r w:rsidRPr="006A2709">
        <w:rPr>
          <w:rFonts w:cs="B Lotus" w:hint="cs"/>
          <w:b/>
          <w:sz w:val="28"/>
          <w:szCs w:val="28"/>
          <w:rtl/>
        </w:rPr>
        <w:t xml:space="preserve"> </w:t>
      </w:r>
    </w:p>
    <w:p w14:paraId="757335DE" w14:textId="5C3DBBAA" w:rsidR="003672DC" w:rsidRPr="006A2709" w:rsidRDefault="003672DC" w:rsidP="008564E7">
      <w:pPr>
        <w:spacing w:line="276" w:lineRule="auto"/>
        <w:jc w:val="lowKashida"/>
        <w:rPr>
          <w:rFonts w:cs="B Lotus"/>
          <w:b/>
          <w:sz w:val="28"/>
          <w:szCs w:val="28"/>
          <w:rtl/>
        </w:rPr>
      </w:pPr>
      <w:r w:rsidRPr="006A2709">
        <w:rPr>
          <w:rFonts w:cs="B Lotus" w:hint="cs"/>
          <w:b/>
          <w:sz w:val="28"/>
          <w:szCs w:val="28"/>
          <w:rtl/>
        </w:rPr>
        <w:t>رسول خد</w:t>
      </w:r>
      <w:ins w:id="3839" w:author="ASUS" w:date="2022-02-03T10:22:00Z">
        <w:r w:rsidR="00B0555E">
          <w:rPr>
            <w:rFonts w:cs="B Lotus" w:hint="cs"/>
            <w:b/>
            <w:sz w:val="32"/>
            <w:szCs w:val="32"/>
            <w:rtl/>
          </w:rPr>
          <w:t xml:space="preserve">ا </w:t>
        </w:r>
      </w:ins>
      <w:del w:id="3840" w:author="ASUS" w:date="2022-02-03T10:22:00Z">
        <w:r w:rsidRPr="006A2709" w:rsidDel="00B0555E">
          <w:rPr>
            <w:rFonts w:cs="B Lotus" w:hint="cs"/>
            <w:b/>
            <w:sz w:val="32"/>
            <w:szCs w:val="32"/>
            <w:rtl/>
          </w:rPr>
          <w:delText>ا</w:delText>
        </w:r>
      </w:del>
      <w:ins w:id="3841" w:author="ASUS" w:date="2022-02-03T10:21:00Z">
        <w:r w:rsidR="00B0555E" w:rsidRPr="006A2709">
          <w:rPr>
            <w:rFonts w:cs="2  Lotus" w:hint="cs"/>
            <w:sz w:val="28"/>
            <w:szCs w:val="28"/>
          </w:rPr>
          <w:sym w:font="علائم مذهبي" w:char="F032"/>
        </w:r>
      </w:ins>
      <w:del w:id="3842" w:author="ASUS" w:date="2022-02-03T10:21:00Z">
        <w:r w:rsidR="000C1702" w:rsidRPr="006A2709" w:rsidDel="00B0555E">
          <w:rPr>
            <w:rFonts w:hint="cs"/>
            <w:sz w:val="24"/>
            <w:szCs w:val="24"/>
          </w:rPr>
          <w:sym w:font="0 Shia Symbol2" w:char="F039"/>
        </w:r>
      </w:del>
      <w:r w:rsidR="000C1702" w:rsidRPr="006A2709">
        <w:rPr>
          <w:rFonts w:cs="B Lotus" w:hint="cs"/>
          <w:b/>
          <w:sz w:val="32"/>
          <w:szCs w:val="32"/>
          <w:rtl/>
        </w:rPr>
        <w:t xml:space="preserve"> نیز</w:t>
      </w:r>
      <w:r w:rsidRPr="006A2709">
        <w:rPr>
          <w:rFonts w:cs="B Lotus" w:hint="cs"/>
          <w:b/>
          <w:sz w:val="28"/>
          <w:szCs w:val="28"/>
          <w:rtl/>
        </w:rPr>
        <w:t xml:space="preserve"> خود</w:t>
      </w:r>
      <w:del w:id="3843" w:author="ASUS" w:date="2022-02-03T10:22:00Z">
        <w:r w:rsidRPr="006A2709" w:rsidDel="00B0555E">
          <w:rPr>
            <w:rFonts w:cs="B Lotus" w:hint="cs"/>
            <w:b/>
            <w:sz w:val="28"/>
            <w:szCs w:val="28"/>
            <w:rtl/>
          </w:rPr>
          <w:delText xml:space="preserve"> از کسانی بود که</w:delText>
        </w:r>
      </w:del>
      <w:r w:rsidRPr="006A2709">
        <w:rPr>
          <w:rFonts w:cs="B Lotus" w:hint="cs"/>
          <w:b/>
          <w:sz w:val="28"/>
          <w:szCs w:val="28"/>
          <w:rtl/>
        </w:rPr>
        <w:t xml:space="preserve"> </w:t>
      </w:r>
      <w:ins w:id="3844" w:author="ASUS" w:date="2022-02-03T10:22:00Z">
        <w:r w:rsidR="00B0555E">
          <w:rPr>
            <w:rFonts w:cs="B Lotus" w:hint="cs"/>
            <w:b/>
            <w:sz w:val="28"/>
            <w:szCs w:val="28"/>
            <w:rtl/>
          </w:rPr>
          <w:t>از</w:t>
        </w:r>
      </w:ins>
      <w:del w:id="3845" w:author="ASUS" w:date="2022-02-03T10:22:00Z">
        <w:r w:rsidRPr="006A2709" w:rsidDel="00B0555E">
          <w:rPr>
            <w:rFonts w:cs="B Lotus" w:hint="cs"/>
            <w:b/>
            <w:sz w:val="28"/>
            <w:szCs w:val="28"/>
            <w:rtl/>
          </w:rPr>
          <w:delText>با</w:delText>
        </w:r>
      </w:del>
      <w:r w:rsidRPr="006A2709">
        <w:rPr>
          <w:rFonts w:cs="B Lotus" w:hint="cs"/>
          <w:b/>
          <w:sz w:val="28"/>
          <w:szCs w:val="28"/>
          <w:rtl/>
        </w:rPr>
        <w:t xml:space="preserve"> حمایت </w:t>
      </w:r>
      <w:ins w:id="3846" w:author="ASUS" w:date="2022-02-12T15:33:00Z">
        <w:r w:rsidR="00953BD7">
          <w:rPr>
            <w:rFonts w:cs="Calibri" w:hint="cs"/>
            <w:b/>
            <w:sz w:val="28"/>
            <w:szCs w:val="28"/>
            <w:rtl/>
          </w:rPr>
          <w:t>"</w:t>
        </w:r>
      </w:ins>
      <w:del w:id="3847" w:author="ASUS" w:date="2022-02-12T15:33:00Z">
        <w:r w:rsidRPr="006A2709" w:rsidDel="00953BD7">
          <w:rPr>
            <w:rFonts w:cs="B Lotus" w:hint="cs"/>
            <w:b/>
            <w:sz w:val="28"/>
            <w:szCs w:val="28"/>
            <w:rtl/>
          </w:rPr>
          <w:delText>«</w:delText>
        </w:r>
      </w:del>
      <w:r w:rsidRPr="006A2709">
        <w:rPr>
          <w:rFonts w:cs="B Lotus" w:hint="cs"/>
          <w:b/>
          <w:sz w:val="28"/>
          <w:szCs w:val="28"/>
          <w:rtl/>
        </w:rPr>
        <w:t>بنی هاشم</w:t>
      </w:r>
      <w:ins w:id="3848" w:author="ASUS" w:date="2022-02-12T15:33:00Z">
        <w:r w:rsidR="00953BD7">
          <w:rPr>
            <w:rFonts w:cs="Calibri" w:hint="cs"/>
            <w:b/>
            <w:sz w:val="28"/>
            <w:szCs w:val="28"/>
            <w:rtl/>
          </w:rPr>
          <w:t>"</w:t>
        </w:r>
      </w:ins>
      <w:del w:id="3849" w:author="ASUS" w:date="2022-02-12T15:33:00Z">
        <w:r w:rsidRPr="006A2709" w:rsidDel="00953BD7">
          <w:rPr>
            <w:rFonts w:cs="B Lotus" w:hint="cs"/>
            <w:b/>
            <w:sz w:val="28"/>
            <w:szCs w:val="28"/>
            <w:rtl/>
          </w:rPr>
          <w:delText>»</w:delText>
        </w:r>
      </w:del>
      <w:r w:rsidRPr="006A2709">
        <w:rPr>
          <w:rFonts w:cs="B Lotus" w:hint="cs"/>
          <w:b/>
          <w:sz w:val="28"/>
          <w:szCs w:val="28"/>
          <w:rtl/>
        </w:rPr>
        <w:t xml:space="preserve"> و ب</w:t>
      </w:r>
      <w:r w:rsidR="000C1702" w:rsidRPr="006A2709">
        <w:rPr>
          <w:rFonts w:cs="B Lotus" w:hint="cs"/>
          <w:b/>
          <w:sz w:val="28"/>
          <w:szCs w:val="28"/>
          <w:rtl/>
        </w:rPr>
        <w:t>ه</w:t>
      </w:r>
      <w:ins w:id="3850" w:author="ASUS" w:date="2022-02-03T10:22:00Z">
        <w:r w:rsidR="00B0555E">
          <w:rPr>
            <w:rFonts w:cs="B Lotus" w:hint="cs"/>
            <w:b/>
            <w:sz w:val="28"/>
            <w:szCs w:val="28"/>
            <w:rtl/>
          </w:rPr>
          <w:t>‌ویژه</w:t>
        </w:r>
      </w:ins>
      <w:del w:id="3851" w:author="ASUS" w:date="2022-02-03T10:22:00Z">
        <w:r w:rsidR="000C1702" w:rsidRPr="006A2709" w:rsidDel="00B0555E">
          <w:rPr>
            <w:rFonts w:cs="B Lotus" w:hint="cs"/>
            <w:b/>
            <w:sz w:val="28"/>
            <w:szCs w:val="28"/>
            <w:rtl/>
          </w:rPr>
          <w:delText xml:space="preserve"> خصوص</w:delText>
        </w:r>
      </w:del>
      <w:r w:rsidR="000C1702" w:rsidRPr="006A2709">
        <w:rPr>
          <w:rFonts w:cs="B Lotus" w:hint="cs"/>
          <w:b/>
          <w:sz w:val="28"/>
          <w:szCs w:val="28"/>
          <w:rtl/>
        </w:rPr>
        <w:t xml:space="preserve"> ابو</w:t>
      </w:r>
      <w:ins w:id="3852" w:author="ASUS" w:date="2022-02-03T10:21:00Z">
        <w:r w:rsidR="00B0555E">
          <w:rPr>
            <w:rFonts w:cs="B Lotus" w:hint="cs"/>
            <w:b/>
            <w:sz w:val="28"/>
            <w:szCs w:val="28"/>
            <w:rtl/>
          </w:rPr>
          <w:t xml:space="preserve"> </w:t>
        </w:r>
      </w:ins>
      <w:r w:rsidR="000C1702" w:rsidRPr="006A2709">
        <w:rPr>
          <w:rFonts w:cs="B Lotus" w:hint="cs"/>
          <w:b/>
          <w:sz w:val="28"/>
          <w:szCs w:val="28"/>
          <w:rtl/>
        </w:rPr>
        <w:t>طالب</w:t>
      </w:r>
      <w:ins w:id="3853" w:author="ASUS" w:date="2022-02-12T15:33:00Z">
        <w:r w:rsidR="00953BD7">
          <w:rPr>
            <w:rFonts w:cs="B Lotus" w:hint="cs"/>
            <w:b/>
            <w:sz w:val="28"/>
            <w:szCs w:val="28"/>
            <w:rtl/>
          </w:rPr>
          <w:t xml:space="preserve"> </w:t>
        </w:r>
        <w:r w:rsidR="00953BD7" w:rsidRPr="00953BD7">
          <w:rPr>
            <w:rFonts w:cs="B Lotus" w:hint="eastAsia"/>
            <w:b/>
            <w:sz w:val="24"/>
            <w:szCs w:val="24"/>
            <w:rtl/>
            <w:rPrChange w:id="3854" w:author="ASUS" w:date="2022-02-12T15:34:00Z">
              <w:rPr>
                <w:rFonts w:cs="B Lotus" w:hint="eastAsia"/>
                <w:b/>
                <w:sz w:val="28"/>
                <w:szCs w:val="28"/>
                <w:rtl/>
              </w:rPr>
            </w:rPrChange>
          </w:rPr>
          <w:t>عل</w:t>
        </w:r>
        <w:r w:rsidR="00953BD7" w:rsidRPr="00953BD7">
          <w:rPr>
            <w:rFonts w:cs="B Lotus" w:hint="cs"/>
            <w:b/>
            <w:sz w:val="24"/>
            <w:szCs w:val="24"/>
            <w:rtl/>
            <w:rPrChange w:id="3855" w:author="ASUS" w:date="2022-02-12T15:34:00Z">
              <w:rPr>
                <w:rFonts w:cs="B Lotus" w:hint="cs"/>
                <w:b/>
                <w:sz w:val="28"/>
                <w:szCs w:val="28"/>
                <w:rtl/>
              </w:rPr>
            </w:rPrChange>
          </w:rPr>
          <w:t>ی</w:t>
        </w:r>
        <w:r w:rsidR="00953BD7" w:rsidRPr="00953BD7">
          <w:rPr>
            <w:rFonts w:cs="B Lotus" w:hint="eastAsia"/>
            <w:b/>
            <w:sz w:val="24"/>
            <w:szCs w:val="24"/>
            <w:rtl/>
            <w:rPrChange w:id="3856" w:author="ASUS" w:date="2022-02-12T15:34:00Z">
              <w:rPr>
                <w:rFonts w:cs="B Lotus" w:hint="eastAsia"/>
                <w:b/>
                <w:sz w:val="28"/>
                <w:szCs w:val="28"/>
                <w:rtl/>
              </w:rPr>
            </w:rPrChange>
          </w:rPr>
          <w:t>ه</w:t>
        </w:r>
        <w:r w:rsidR="00953BD7" w:rsidRPr="00953BD7">
          <w:rPr>
            <w:rFonts w:cs="B Lotus"/>
            <w:b/>
            <w:sz w:val="24"/>
            <w:szCs w:val="24"/>
            <w:rtl/>
            <w:rPrChange w:id="3857" w:author="ASUS" w:date="2022-02-12T15:34:00Z">
              <w:rPr>
                <w:rFonts w:cs="B Lotus"/>
                <w:b/>
                <w:sz w:val="28"/>
                <w:szCs w:val="28"/>
                <w:rtl/>
              </w:rPr>
            </w:rPrChange>
          </w:rPr>
          <w:t xml:space="preserve"> </w:t>
        </w:r>
        <w:r w:rsidR="00953BD7" w:rsidRPr="00953BD7">
          <w:rPr>
            <w:rFonts w:cs="B Lotus" w:hint="eastAsia"/>
            <w:b/>
            <w:sz w:val="24"/>
            <w:szCs w:val="24"/>
            <w:rtl/>
            <w:rPrChange w:id="3858" w:author="ASUS" w:date="2022-02-12T15:34:00Z">
              <w:rPr>
                <w:rFonts w:cs="B Lotus" w:hint="eastAsia"/>
                <w:b/>
                <w:sz w:val="28"/>
                <w:szCs w:val="28"/>
                <w:rtl/>
              </w:rPr>
            </w:rPrChange>
          </w:rPr>
          <w:t>السلا</w:t>
        </w:r>
      </w:ins>
      <w:ins w:id="3859" w:author="ASUS" w:date="2022-02-12T15:34:00Z">
        <w:r w:rsidR="00953BD7" w:rsidRPr="00953BD7">
          <w:rPr>
            <w:rFonts w:cs="B Lotus" w:hint="eastAsia"/>
            <w:b/>
            <w:sz w:val="24"/>
            <w:szCs w:val="24"/>
            <w:rtl/>
            <w:rPrChange w:id="3860" w:author="ASUS" w:date="2022-02-12T15:34:00Z">
              <w:rPr>
                <w:rFonts w:cs="B Lotus" w:hint="eastAsia"/>
                <w:b/>
                <w:sz w:val="28"/>
                <w:szCs w:val="28"/>
                <w:rtl/>
              </w:rPr>
            </w:rPrChange>
          </w:rPr>
          <w:t>م</w:t>
        </w:r>
        <w:r w:rsidR="00953BD7">
          <w:rPr>
            <w:rFonts w:cs="B Lotus" w:hint="cs"/>
            <w:b/>
            <w:sz w:val="28"/>
            <w:szCs w:val="28"/>
            <w:rtl/>
          </w:rPr>
          <w:t xml:space="preserve"> </w:t>
        </w:r>
      </w:ins>
      <w:del w:id="3861" w:author="ASUS" w:date="2022-02-12T15:33:00Z">
        <w:r w:rsidR="000C1702" w:rsidRPr="006A2709" w:rsidDel="00953BD7">
          <w:rPr>
            <w:rFonts w:hint="cs"/>
          </w:rPr>
          <w:sym w:font="0 Shia Symbol2" w:char="F037"/>
        </w:r>
        <w:r w:rsidRPr="006A2709" w:rsidDel="00953BD7">
          <w:rPr>
            <w:rFonts w:cs="B Lotus" w:hint="cs"/>
            <w:b/>
            <w:sz w:val="28"/>
            <w:szCs w:val="28"/>
            <w:rtl/>
          </w:rPr>
          <w:delText xml:space="preserve"> </w:delText>
        </w:r>
      </w:del>
      <w:ins w:id="3862" w:author="ASUS" w:date="2022-02-03T10:23:00Z">
        <w:r w:rsidR="00B0555E">
          <w:rPr>
            <w:rFonts w:cs="B Lotus" w:hint="cs"/>
            <w:b/>
            <w:sz w:val="28"/>
            <w:szCs w:val="28"/>
            <w:rtl/>
          </w:rPr>
          <w:t>برخوردار بود</w:t>
        </w:r>
      </w:ins>
      <w:del w:id="3863" w:author="ASUS" w:date="2022-02-03T10:23:00Z">
        <w:r w:rsidRPr="006A2709" w:rsidDel="00B0555E">
          <w:rPr>
            <w:rFonts w:cs="B Lotus" w:hint="cs"/>
            <w:b/>
            <w:sz w:val="28"/>
            <w:szCs w:val="28"/>
            <w:rtl/>
          </w:rPr>
          <w:delText>مصونیت داشت</w:delText>
        </w:r>
      </w:del>
      <w:r w:rsidRPr="006A2709">
        <w:rPr>
          <w:rFonts w:cs="B Lotus" w:hint="cs"/>
          <w:b/>
          <w:sz w:val="28"/>
          <w:szCs w:val="28"/>
          <w:rtl/>
        </w:rPr>
        <w:t xml:space="preserve"> و گفته شده </w:t>
      </w:r>
      <w:del w:id="3864" w:author="ASUS" w:date="2022-02-03T10:23:00Z">
        <w:r w:rsidRPr="006A2709" w:rsidDel="00B0555E">
          <w:rPr>
            <w:rFonts w:cs="B Lotus" w:hint="cs"/>
            <w:b/>
            <w:sz w:val="28"/>
            <w:szCs w:val="28"/>
            <w:rtl/>
          </w:rPr>
          <w:delText xml:space="preserve">است </w:delText>
        </w:r>
      </w:del>
      <w:r w:rsidRPr="006A2709">
        <w:rPr>
          <w:rFonts w:cs="B Lotus" w:hint="cs"/>
          <w:b/>
          <w:sz w:val="28"/>
          <w:szCs w:val="28"/>
          <w:rtl/>
        </w:rPr>
        <w:t>که وقتی قریش، مسلمانان را در شعب ابی</w:t>
      </w:r>
      <w:ins w:id="3865" w:author="ASUS" w:date="2022-02-03T10:23:00Z">
        <w:r w:rsidR="00B0555E">
          <w:rPr>
            <w:rFonts w:cs="B Lotus" w:hint="cs"/>
            <w:b/>
            <w:sz w:val="28"/>
            <w:szCs w:val="28"/>
            <w:rtl/>
          </w:rPr>
          <w:t xml:space="preserve"> </w:t>
        </w:r>
      </w:ins>
      <w:r w:rsidRPr="006A2709">
        <w:rPr>
          <w:rFonts w:cs="B Lotus" w:hint="cs"/>
          <w:b/>
          <w:sz w:val="28"/>
          <w:szCs w:val="28"/>
          <w:rtl/>
        </w:rPr>
        <w:t xml:space="preserve">‏طالب </w:t>
      </w:r>
      <w:del w:id="3866" w:author="ASUS" w:date="2022-02-03T10:23:00Z">
        <w:r w:rsidRPr="006A2709" w:rsidDel="00B0555E">
          <w:rPr>
            <w:rFonts w:cs="B Lotus" w:hint="cs"/>
            <w:b/>
            <w:sz w:val="28"/>
            <w:szCs w:val="28"/>
            <w:rtl/>
          </w:rPr>
          <w:delText xml:space="preserve">به </w:delText>
        </w:r>
      </w:del>
      <w:r w:rsidRPr="006A2709">
        <w:rPr>
          <w:rFonts w:cs="B Lotus" w:hint="cs"/>
          <w:b/>
          <w:sz w:val="28"/>
          <w:szCs w:val="28"/>
          <w:rtl/>
        </w:rPr>
        <w:t>محاصره</w:t>
      </w:r>
      <w:ins w:id="3867" w:author="ASUS" w:date="2022-02-03T10:23:00Z">
        <w:r w:rsidR="00B0555E">
          <w:rPr>
            <w:rFonts w:cs="B Lotus" w:hint="cs"/>
            <w:b/>
            <w:sz w:val="28"/>
            <w:szCs w:val="28"/>
            <w:rtl/>
          </w:rPr>
          <w:t xml:space="preserve"> کر</w:t>
        </w:r>
      </w:ins>
      <w:del w:id="3868" w:author="ASUS" w:date="2022-02-03T10:23:00Z">
        <w:r w:rsidRPr="006A2709" w:rsidDel="00B0555E">
          <w:rPr>
            <w:rFonts w:cs="B Lotus" w:hint="cs"/>
            <w:b/>
            <w:sz w:val="28"/>
            <w:szCs w:val="28"/>
            <w:rtl/>
          </w:rPr>
          <w:delText xml:space="preserve"> درآور</w:delText>
        </w:r>
      </w:del>
      <w:r w:rsidRPr="006A2709">
        <w:rPr>
          <w:rFonts w:cs="B Lotus" w:hint="cs"/>
          <w:b/>
          <w:sz w:val="28"/>
          <w:szCs w:val="28"/>
          <w:rtl/>
        </w:rPr>
        <w:t>د، به</w:t>
      </w:r>
      <w:ins w:id="3869" w:author="ASUS" w:date="2022-02-03T10:23:00Z">
        <w:r w:rsidR="00B0555E">
          <w:rPr>
            <w:rFonts w:cs="B Lotus" w:hint="cs"/>
            <w:b/>
            <w:sz w:val="28"/>
            <w:szCs w:val="28"/>
            <w:rtl/>
          </w:rPr>
          <w:t>‌</w:t>
        </w:r>
      </w:ins>
      <w:del w:id="3870" w:author="ASUS" w:date="2022-02-03T10:23:00Z">
        <w:r w:rsidRPr="006A2709" w:rsidDel="00B0555E">
          <w:rPr>
            <w:rFonts w:cs="B Lotus" w:hint="cs"/>
            <w:b/>
            <w:sz w:val="28"/>
            <w:szCs w:val="28"/>
            <w:rtl/>
          </w:rPr>
          <w:delText xml:space="preserve"> </w:delText>
        </w:r>
      </w:del>
      <w:r w:rsidRPr="006A2709">
        <w:rPr>
          <w:rFonts w:cs="B Lotus" w:hint="cs"/>
          <w:b/>
          <w:sz w:val="28"/>
          <w:szCs w:val="28"/>
          <w:rtl/>
        </w:rPr>
        <w:t>موازات کوچ مسلمانان ‏‏‏بنی‏</w:t>
      </w:r>
      <w:ins w:id="3871" w:author="ASUS" w:date="2022-02-03T10:23:00Z">
        <w:r w:rsidR="00B0555E">
          <w:rPr>
            <w:rFonts w:cs="B Lotus" w:hint="cs"/>
            <w:b/>
            <w:sz w:val="28"/>
            <w:szCs w:val="28"/>
            <w:rtl/>
          </w:rPr>
          <w:t xml:space="preserve"> </w:t>
        </w:r>
      </w:ins>
      <w:r w:rsidRPr="006A2709">
        <w:rPr>
          <w:rFonts w:cs="B Lotus" w:hint="cs"/>
          <w:b/>
          <w:sz w:val="28"/>
          <w:szCs w:val="28"/>
          <w:rtl/>
        </w:rPr>
        <w:t xml:space="preserve">هاشم به شعب، </w:t>
      </w:r>
      <w:del w:id="3872" w:author="ASUS" w:date="2022-02-03T10:24:00Z">
        <w:r w:rsidRPr="006A2709" w:rsidDel="00B0555E">
          <w:rPr>
            <w:rFonts w:cs="B Lotus" w:hint="cs"/>
            <w:b/>
            <w:sz w:val="28"/>
            <w:szCs w:val="28"/>
            <w:rtl/>
          </w:rPr>
          <w:delText xml:space="preserve">افراد </w:delText>
        </w:r>
      </w:del>
      <w:r w:rsidRPr="006A2709">
        <w:rPr>
          <w:rFonts w:cs="B Lotus" w:hint="cs"/>
          <w:b/>
          <w:sz w:val="28"/>
          <w:szCs w:val="28"/>
          <w:rtl/>
        </w:rPr>
        <w:t>غیر مسلمان</w:t>
      </w:r>
      <w:ins w:id="3873" w:author="ASUS" w:date="2022-02-03T10:24:00Z">
        <w:r w:rsidR="00B0555E">
          <w:rPr>
            <w:rFonts w:cs="B Lotus" w:hint="cs"/>
            <w:b/>
            <w:sz w:val="28"/>
            <w:szCs w:val="28"/>
            <w:rtl/>
          </w:rPr>
          <w:t>ان</w:t>
        </w:r>
      </w:ins>
      <w:r w:rsidRPr="006A2709">
        <w:rPr>
          <w:rFonts w:cs="B Lotus" w:hint="cs"/>
          <w:b/>
          <w:sz w:val="28"/>
          <w:szCs w:val="28"/>
          <w:rtl/>
        </w:rPr>
        <w:t xml:space="preserve"> ‏‏‏بنی هاشم نیز به آنها ملحق شدند و این همراهی به</w:t>
      </w:r>
      <w:ins w:id="3874" w:author="ASUS" w:date="2022-02-03T10:24:00Z">
        <w:r w:rsidR="00B0555E">
          <w:rPr>
            <w:rFonts w:cs="B Lotus" w:hint="cs"/>
            <w:b/>
            <w:sz w:val="28"/>
            <w:szCs w:val="28"/>
            <w:rtl/>
          </w:rPr>
          <w:t>‌</w:t>
        </w:r>
      </w:ins>
      <w:del w:id="3875" w:author="ASUS" w:date="2022-02-03T10:24:00Z">
        <w:r w:rsidRPr="006A2709" w:rsidDel="00B0555E">
          <w:rPr>
            <w:rFonts w:cs="B Lotus" w:hint="cs"/>
            <w:b/>
            <w:sz w:val="28"/>
            <w:szCs w:val="28"/>
            <w:rtl/>
          </w:rPr>
          <w:delText xml:space="preserve"> </w:delText>
        </w:r>
      </w:del>
      <w:r w:rsidRPr="006A2709">
        <w:rPr>
          <w:rFonts w:cs="B Lotus" w:hint="cs"/>
          <w:b/>
          <w:sz w:val="28"/>
          <w:szCs w:val="28"/>
          <w:rtl/>
        </w:rPr>
        <w:t>سب</w:t>
      </w:r>
      <w:r w:rsidR="000C1702" w:rsidRPr="006A2709">
        <w:rPr>
          <w:rFonts w:cs="B Lotus" w:hint="cs"/>
          <w:b/>
          <w:sz w:val="28"/>
          <w:szCs w:val="28"/>
          <w:rtl/>
        </w:rPr>
        <w:t xml:space="preserve">ب </w:t>
      </w:r>
      <w:ins w:id="3876" w:author="ASUS" w:date="2022-02-03T10:24:00Z">
        <w:r w:rsidR="00B0555E">
          <w:rPr>
            <w:rFonts w:cs="B Lotus" w:hint="cs"/>
            <w:b/>
            <w:sz w:val="28"/>
            <w:szCs w:val="28"/>
            <w:rtl/>
          </w:rPr>
          <w:t xml:space="preserve">پیوند </w:t>
        </w:r>
      </w:ins>
      <w:del w:id="3877" w:author="ASUS" w:date="2022-02-03T10:24:00Z">
        <w:r w:rsidR="000C1702" w:rsidRPr="006A2709" w:rsidDel="00B0555E">
          <w:rPr>
            <w:rFonts w:cs="B Lotus" w:hint="cs"/>
            <w:b/>
            <w:sz w:val="28"/>
            <w:szCs w:val="28"/>
            <w:rtl/>
          </w:rPr>
          <w:delText xml:space="preserve">روابط </w:delText>
        </w:r>
      </w:del>
      <w:r w:rsidR="000C1702" w:rsidRPr="006A2709">
        <w:rPr>
          <w:rFonts w:cs="B Lotus" w:hint="cs"/>
          <w:b/>
          <w:sz w:val="28"/>
          <w:szCs w:val="28"/>
          <w:rtl/>
        </w:rPr>
        <w:t>قبیل</w:t>
      </w:r>
      <w:ins w:id="3878" w:author="ASUS" w:date="2022-02-03T10:24:00Z">
        <w:r w:rsidR="00B0555E">
          <w:rPr>
            <w:rFonts w:cs="B Lotus" w:hint="cs"/>
            <w:b/>
            <w:sz w:val="28"/>
            <w:szCs w:val="28"/>
            <w:rtl/>
          </w:rPr>
          <w:t>ه‌ا</w:t>
        </w:r>
      </w:ins>
      <w:del w:id="3879" w:author="ASUS" w:date="2022-02-03T10:24:00Z">
        <w:r w:rsidR="000C1702" w:rsidRPr="006A2709" w:rsidDel="00B0555E">
          <w:rPr>
            <w:rFonts w:cs="B Lotus" w:hint="cs"/>
            <w:b/>
            <w:sz w:val="28"/>
            <w:szCs w:val="28"/>
            <w:rtl/>
          </w:rPr>
          <w:delText>گ</w:delText>
        </w:r>
      </w:del>
      <w:r w:rsidR="000C1702" w:rsidRPr="006A2709">
        <w:rPr>
          <w:rFonts w:cs="B Lotus" w:hint="cs"/>
          <w:b/>
          <w:sz w:val="28"/>
          <w:szCs w:val="28"/>
          <w:rtl/>
        </w:rPr>
        <w:t>ی آنان با</w:t>
      </w:r>
      <w:ins w:id="3880" w:author="ASUS" w:date="2022-02-12T15:35:00Z">
        <w:r w:rsidR="00953BD7">
          <w:rPr>
            <w:rFonts w:cs="B Lotus" w:hint="cs"/>
            <w:b/>
            <w:sz w:val="28"/>
            <w:szCs w:val="28"/>
            <w:rtl/>
          </w:rPr>
          <w:t xml:space="preserve">پیامبر اکرم </w:t>
        </w:r>
      </w:ins>
      <w:del w:id="3881" w:author="ASUS" w:date="2022-02-12T15:34:00Z">
        <w:r w:rsidR="000C1702" w:rsidRPr="006A2709" w:rsidDel="00953BD7">
          <w:rPr>
            <w:rFonts w:cs="B Lotus" w:hint="cs"/>
            <w:b/>
            <w:sz w:val="28"/>
            <w:szCs w:val="28"/>
            <w:rtl/>
          </w:rPr>
          <w:delText xml:space="preserve"> رسول </w:delText>
        </w:r>
      </w:del>
      <w:del w:id="3882" w:author="ASUS" w:date="2022-02-03T10:24:00Z">
        <w:r w:rsidR="000C1702" w:rsidRPr="006A2709" w:rsidDel="00B0555E">
          <w:rPr>
            <w:rFonts w:cs="B Lotus" w:hint="cs"/>
            <w:b/>
            <w:sz w:val="28"/>
            <w:szCs w:val="28"/>
            <w:rtl/>
          </w:rPr>
          <w:delText>خدا</w:delText>
        </w:r>
        <w:r w:rsidR="000C1702" w:rsidRPr="006A2709" w:rsidDel="00B0555E">
          <w:rPr>
            <w:rFonts w:hint="cs"/>
          </w:rPr>
          <w:sym w:font="0 Shia Symbol2" w:char="F039"/>
        </w:r>
        <w:r w:rsidR="000C1702" w:rsidRPr="006A2709" w:rsidDel="00B0555E">
          <w:rPr>
            <w:rFonts w:hint="cs"/>
            <w:rtl/>
          </w:rPr>
          <w:delText xml:space="preserve"> </w:delText>
        </w:r>
      </w:del>
      <w:r w:rsidRPr="006A2709">
        <w:rPr>
          <w:rFonts w:cs="B Lotus" w:hint="cs"/>
          <w:b/>
          <w:sz w:val="28"/>
          <w:szCs w:val="28"/>
          <w:rtl/>
        </w:rPr>
        <w:t>بود.</w:t>
      </w:r>
      <w:r w:rsidRPr="006A2709">
        <w:rPr>
          <w:rStyle w:val="FootnoteReference"/>
          <w:rFonts w:cs="B Lotus"/>
          <w:b/>
          <w:sz w:val="28"/>
          <w:szCs w:val="28"/>
          <w:rtl/>
        </w:rPr>
        <w:footnoteReference w:id="94"/>
      </w:r>
      <w:r w:rsidR="008564E7">
        <w:rPr>
          <w:rFonts w:cs="B Lotus" w:hint="cs"/>
          <w:b/>
          <w:sz w:val="28"/>
          <w:szCs w:val="28"/>
          <w:rtl/>
        </w:rPr>
        <w:t xml:space="preserve"> </w:t>
      </w:r>
      <w:r w:rsidR="008564E7" w:rsidRPr="006A2709">
        <w:rPr>
          <w:rFonts w:cs="B Lotus" w:hint="cs"/>
          <w:b/>
          <w:sz w:val="28"/>
          <w:szCs w:val="28"/>
          <w:rtl/>
        </w:rPr>
        <w:t>شاید یکی از دلا</w:t>
      </w:r>
      <w:ins w:id="3886" w:author="ASUS" w:date="2022-02-03T10:25:00Z">
        <w:r w:rsidR="00B0555E">
          <w:rPr>
            <w:rFonts w:cs="B Lotus" w:hint="cs"/>
            <w:b/>
            <w:sz w:val="28"/>
            <w:szCs w:val="28"/>
            <w:rtl/>
          </w:rPr>
          <w:t>ی</w:t>
        </w:r>
      </w:ins>
      <w:del w:id="3887" w:author="ASUS" w:date="2022-02-03T10:25:00Z">
        <w:r w:rsidR="008564E7" w:rsidRPr="006A2709" w:rsidDel="00B0555E">
          <w:rPr>
            <w:rFonts w:cs="B Lotus" w:hint="cs"/>
            <w:b/>
            <w:sz w:val="28"/>
            <w:szCs w:val="28"/>
            <w:rtl/>
          </w:rPr>
          <w:delText>ئ</w:delText>
        </w:r>
      </w:del>
      <w:r w:rsidR="008564E7" w:rsidRPr="006A2709">
        <w:rPr>
          <w:rFonts w:cs="B Lotus" w:hint="cs"/>
          <w:b/>
          <w:sz w:val="28"/>
          <w:szCs w:val="28"/>
          <w:rtl/>
        </w:rPr>
        <w:t>ل دستور خداوند به رسولش در اوا</w:t>
      </w:r>
      <w:ins w:id="3888" w:author="ASUS" w:date="2022-02-03T10:26:00Z">
        <w:r w:rsidR="003B0F9D">
          <w:rPr>
            <w:rFonts w:cs="B Lotus" w:hint="cs"/>
            <w:b/>
            <w:sz w:val="28"/>
            <w:szCs w:val="28"/>
            <w:rtl/>
          </w:rPr>
          <w:t>ی</w:t>
        </w:r>
      </w:ins>
      <w:del w:id="3889" w:author="ASUS" w:date="2022-02-03T10:26:00Z">
        <w:r w:rsidR="008564E7" w:rsidRPr="006A2709" w:rsidDel="003B0F9D">
          <w:rPr>
            <w:rFonts w:cs="B Lotus" w:hint="cs"/>
            <w:b/>
            <w:sz w:val="28"/>
            <w:szCs w:val="28"/>
            <w:rtl/>
          </w:rPr>
          <w:delText>ئ</w:delText>
        </w:r>
      </w:del>
      <w:r w:rsidR="008564E7" w:rsidRPr="006A2709">
        <w:rPr>
          <w:rFonts w:cs="B Lotus" w:hint="cs"/>
          <w:b/>
          <w:sz w:val="28"/>
          <w:szCs w:val="28"/>
          <w:rtl/>
        </w:rPr>
        <w:t>ل بعثت که</w:t>
      </w:r>
      <w:del w:id="3890" w:author="ASUS" w:date="2022-02-03T10:26:00Z">
        <w:r w:rsidR="008564E7" w:rsidRPr="006A2709" w:rsidDel="003B0F9D">
          <w:rPr>
            <w:rFonts w:cs="B Lotus" w:hint="cs"/>
            <w:b/>
            <w:sz w:val="28"/>
            <w:szCs w:val="28"/>
            <w:rtl/>
          </w:rPr>
          <w:delText xml:space="preserve"> به آن حضرت</w:delText>
        </w:r>
        <w:r w:rsidR="008564E7" w:rsidRPr="006A2709" w:rsidDel="003B0F9D">
          <w:rPr>
            <w:rFonts w:hint="cs"/>
          </w:rPr>
          <w:sym w:font="0 Shia Symbol2" w:char="F039"/>
        </w:r>
        <w:r w:rsidR="008564E7" w:rsidRPr="006A2709" w:rsidDel="003B0F9D">
          <w:rPr>
            <w:rFonts w:cs="B Lotus" w:hint="cs"/>
            <w:b/>
            <w:sz w:val="28"/>
            <w:szCs w:val="28"/>
            <w:rtl/>
          </w:rPr>
          <w:delText xml:space="preserve"> دستور</w:delText>
        </w:r>
      </w:del>
      <w:r w:rsidR="008564E7" w:rsidRPr="006A2709">
        <w:rPr>
          <w:rFonts w:cs="B Lotus" w:hint="cs"/>
          <w:b/>
          <w:sz w:val="28"/>
          <w:szCs w:val="28"/>
          <w:rtl/>
        </w:rPr>
        <w:t xml:space="preserve"> می‏</w:t>
      </w:r>
      <w:ins w:id="3891" w:author="ASUS" w:date="2022-02-03T10:26:00Z">
        <w:r w:rsidR="003B0F9D">
          <w:rPr>
            <w:rFonts w:cs="B Lotus" w:hint="cs"/>
            <w:b/>
            <w:sz w:val="28"/>
            <w:szCs w:val="28"/>
            <w:rtl/>
          </w:rPr>
          <w:t>فرمای</w:t>
        </w:r>
      </w:ins>
      <w:del w:id="3892" w:author="ASUS" w:date="2022-02-03T10:26:00Z">
        <w:r w:rsidR="008564E7" w:rsidRPr="006A2709" w:rsidDel="003B0F9D">
          <w:rPr>
            <w:rFonts w:cs="B Lotus" w:hint="cs"/>
            <w:b/>
            <w:sz w:val="28"/>
            <w:szCs w:val="28"/>
            <w:rtl/>
          </w:rPr>
          <w:delText>ده</w:delText>
        </w:r>
      </w:del>
      <w:r w:rsidR="008564E7" w:rsidRPr="006A2709">
        <w:rPr>
          <w:rFonts w:cs="B Lotus" w:hint="cs"/>
          <w:b/>
          <w:sz w:val="28"/>
          <w:szCs w:val="28"/>
          <w:rtl/>
        </w:rPr>
        <w:t>د: «خویشاوندان نزدیک</w:t>
      </w:r>
      <w:ins w:id="3893" w:author="ASUS" w:date="2022-02-03T10:42:00Z">
        <w:r w:rsidR="000D141D">
          <w:rPr>
            <w:rFonts w:cs="B Lotus" w:hint="cs"/>
            <w:b/>
            <w:sz w:val="28"/>
            <w:szCs w:val="28"/>
            <w:rtl/>
          </w:rPr>
          <w:t>ت</w:t>
        </w:r>
      </w:ins>
      <w:del w:id="3894" w:author="ASUS" w:date="2022-02-03T10:42:00Z">
        <w:r w:rsidR="008564E7" w:rsidRPr="006A2709" w:rsidDel="000D141D">
          <w:rPr>
            <w:rFonts w:cs="B Lotus" w:hint="cs"/>
            <w:b/>
            <w:sz w:val="28"/>
            <w:szCs w:val="28"/>
            <w:rtl/>
          </w:rPr>
          <w:delText xml:space="preserve"> خود</w:delText>
        </w:r>
      </w:del>
      <w:r w:rsidR="008564E7" w:rsidRPr="006A2709">
        <w:rPr>
          <w:rFonts w:cs="B Lotus" w:hint="cs"/>
          <w:b/>
          <w:sz w:val="28"/>
          <w:szCs w:val="28"/>
          <w:rtl/>
        </w:rPr>
        <w:t xml:space="preserve"> را </w:t>
      </w:r>
      <w:del w:id="3895" w:author="ASUS" w:date="2022-02-03T10:26:00Z">
        <w:r w:rsidR="008564E7" w:rsidRPr="006A2709" w:rsidDel="003B0F9D">
          <w:rPr>
            <w:rFonts w:cs="B Lotus" w:hint="cs"/>
            <w:b/>
            <w:sz w:val="28"/>
            <w:szCs w:val="28"/>
            <w:rtl/>
          </w:rPr>
          <w:delText xml:space="preserve">دعوت </w:delText>
        </w:r>
      </w:del>
      <w:r w:rsidR="008564E7" w:rsidRPr="006A2709">
        <w:rPr>
          <w:rFonts w:cs="B Lotus" w:hint="cs"/>
          <w:b/>
          <w:sz w:val="28"/>
          <w:szCs w:val="28"/>
          <w:rtl/>
        </w:rPr>
        <w:t xml:space="preserve">به </w:t>
      </w:r>
      <w:r w:rsidR="008564E7" w:rsidRPr="006A2709">
        <w:rPr>
          <w:rFonts w:cs="B Lotus" w:hint="cs"/>
          <w:b/>
          <w:sz w:val="28"/>
          <w:szCs w:val="28"/>
          <w:rtl/>
        </w:rPr>
        <w:lastRenderedPageBreak/>
        <w:t xml:space="preserve">اسلام </w:t>
      </w:r>
      <w:ins w:id="3896" w:author="ASUS" w:date="2022-02-03T10:26:00Z">
        <w:r w:rsidR="003B0F9D" w:rsidRPr="006A2709">
          <w:rPr>
            <w:rFonts w:cs="B Lotus" w:hint="cs"/>
            <w:b/>
            <w:sz w:val="28"/>
            <w:szCs w:val="28"/>
            <w:rtl/>
          </w:rPr>
          <w:t xml:space="preserve">دعوت </w:t>
        </w:r>
      </w:ins>
      <w:r w:rsidR="008564E7" w:rsidRPr="006A2709">
        <w:rPr>
          <w:rFonts w:cs="B Lotus" w:hint="cs"/>
          <w:b/>
          <w:sz w:val="28"/>
          <w:szCs w:val="28"/>
          <w:rtl/>
        </w:rPr>
        <w:t xml:space="preserve">کن و آنها را بیم </w:t>
      </w:r>
      <w:del w:id="3897" w:author="ASUS" w:date="2022-02-03T10:42:00Z">
        <w:r w:rsidR="008564E7" w:rsidRPr="006A2709" w:rsidDel="000D141D">
          <w:rPr>
            <w:rFonts w:cs="B Lotus" w:hint="cs"/>
            <w:b/>
            <w:sz w:val="28"/>
            <w:szCs w:val="28"/>
            <w:rtl/>
          </w:rPr>
          <w:delText>ب</w:delText>
        </w:r>
      </w:del>
      <w:r w:rsidR="008564E7" w:rsidRPr="006A2709">
        <w:rPr>
          <w:rFonts w:cs="B Lotus" w:hint="cs"/>
          <w:b/>
          <w:sz w:val="28"/>
          <w:szCs w:val="28"/>
          <w:rtl/>
        </w:rPr>
        <w:t>ده</w:t>
      </w:r>
      <w:ins w:id="3898" w:author="ASUS" w:date="2022-02-03T10:42:00Z">
        <w:r w:rsidR="000D141D">
          <w:rPr>
            <w:rFonts w:cs="B Lotus" w:hint="cs"/>
            <w:b/>
            <w:sz w:val="28"/>
            <w:szCs w:val="28"/>
            <w:rtl/>
          </w:rPr>
          <w:t>.</w:t>
        </w:r>
      </w:ins>
      <w:r w:rsidR="008564E7" w:rsidRPr="006A2709">
        <w:rPr>
          <w:rFonts w:cs="B Lotus" w:hint="cs"/>
          <w:b/>
          <w:sz w:val="28"/>
          <w:szCs w:val="28"/>
          <w:rtl/>
        </w:rPr>
        <w:t>»</w:t>
      </w:r>
      <w:r w:rsidR="008564E7" w:rsidRPr="006A2709">
        <w:rPr>
          <w:rStyle w:val="FootnoteReference"/>
          <w:rFonts w:cs="B Lotus"/>
          <w:b/>
          <w:sz w:val="28"/>
          <w:szCs w:val="28"/>
          <w:rtl/>
        </w:rPr>
        <w:footnoteReference w:id="95"/>
      </w:r>
      <w:del w:id="3907" w:author="ASUS" w:date="2022-02-12T15:35:00Z">
        <w:r w:rsidR="008564E7" w:rsidRPr="006A2709" w:rsidDel="00953BD7">
          <w:rPr>
            <w:rFonts w:cs="B Lotus" w:hint="cs"/>
            <w:b/>
            <w:sz w:val="28"/>
            <w:szCs w:val="28"/>
            <w:rtl/>
          </w:rPr>
          <w:delText xml:space="preserve"> </w:delText>
        </w:r>
      </w:del>
      <w:r w:rsidR="008564E7" w:rsidRPr="006A2709">
        <w:rPr>
          <w:rFonts w:cs="B Lotus" w:hint="cs"/>
          <w:b/>
          <w:sz w:val="28"/>
          <w:szCs w:val="28"/>
          <w:rtl/>
        </w:rPr>
        <w:t>همین برخوردار</w:t>
      </w:r>
      <w:ins w:id="3908" w:author="ASUS" w:date="2022-02-03T10:27:00Z">
        <w:r w:rsidR="003B0F9D">
          <w:rPr>
            <w:rFonts w:cs="B Lotus" w:hint="cs"/>
            <w:b/>
            <w:sz w:val="28"/>
            <w:szCs w:val="28"/>
            <w:rtl/>
          </w:rPr>
          <w:t>ی</w:t>
        </w:r>
      </w:ins>
      <w:del w:id="3909" w:author="ASUS" w:date="2022-02-03T10:27:00Z">
        <w:r w:rsidR="008564E7" w:rsidRPr="006A2709" w:rsidDel="003B0F9D">
          <w:rPr>
            <w:rFonts w:cs="B Lotus" w:hint="cs"/>
            <w:b/>
            <w:sz w:val="28"/>
            <w:szCs w:val="28"/>
            <w:rtl/>
          </w:rPr>
          <w:delText xml:space="preserve"> شدن</w:delText>
        </w:r>
      </w:del>
      <w:r w:rsidR="008564E7" w:rsidRPr="006A2709">
        <w:rPr>
          <w:rFonts w:cs="B Lotus" w:hint="cs"/>
          <w:b/>
          <w:sz w:val="28"/>
          <w:szCs w:val="28"/>
          <w:rtl/>
        </w:rPr>
        <w:t xml:space="preserve"> </w:t>
      </w:r>
      <w:ins w:id="3910" w:author="ASUS" w:date="2022-02-03T10:27:00Z">
        <w:r w:rsidR="003B0F9D">
          <w:rPr>
            <w:rFonts w:cs="B Lotus" w:hint="cs"/>
            <w:b/>
            <w:sz w:val="28"/>
            <w:szCs w:val="28"/>
            <w:rtl/>
          </w:rPr>
          <w:t xml:space="preserve">حضرت </w:t>
        </w:r>
      </w:ins>
      <w:del w:id="3911" w:author="ASUS" w:date="2022-02-03T10:27:00Z">
        <w:r w:rsidR="008564E7" w:rsidRPr="006A2709" w:rsidDel="003B0F9D">
          <w:rPr>
            <w:rFonts w:cs="B Lotus" w:hint="cs"/>
            <w:b/>
            <w:sz w:val="28"/>
            <w:szCs w:val="28"/>
            <w:rtl/>
          </w:rPr>
          <w:delText>پیامبر</w:delText>
        </w:r>
        <w:r w:rsidR="008564E7" w:rsidRPr="006A2709" w:rsidDel="003B0F9D">
          <w:rPr>
            <w:rFonts w:hint="cs"/>
            <w:sz w:val="24"/>
            <w:szCs w:val="24"/>
          </w:rPr>
          <w:sym w:font="0 Shia Symbol2" w:char="F039"/>
        </w:r>
        <w:r w:rsidR="008564E7" w:rsidRPr="006A2709" w:rsidDel="003B0F9D">
          <w:rPr>
            <w:rFonts w:cs="B Lotus" w:hint="cs"/>
            <w:b/>
            <w:sz w:val="28"/>
            <w:szCs w:val="28"/>
            <w:rtl/>
          </w:rPr>
          <w:delText xml:space="preserve"> </w:delText>
        </w:r>
      </w:del>
      <w:r w:rsidR="008564E7" w:rsidRPr="006A2709">
        <w:rPr>
          <w:rFonts w:cs="B Lotus" w:hint="cs"/>
          <w:b/>
          <w:sz w:val="28"/>
          <w:szCs w:val="28"/>
          <w:rtl/>
        </w:rPr>
        <w:t>از حمایت قومی و قبیله‏ای باشد</w:t>
      </w:r>
      <w:ins w:id="3912" w:author="ASUS" w:date="2022-02-03T10:27:00Z">
        <w:r w:rsidR="003B0F9D">
          <w:rPr>
            <w:rFonts w:cs="B Lotus" w:hint="cs"/>
            <w:b/>
            <w:sz w:val="28"/>
            <w:szCs w:val="28"/>
            <w:rtl/>
          </w:rPr>
          <w:t>؛</w:t>
        </w:r>
      </w:ins>
      <w:del w:id="3913" w:author="ASUS" w:date="2022-02-03T10:27:00Z">
        <w:r w:rsidR="008564E7" w:rsidRPr="006A2709" w:rsidDel="003B0F9D">
          <w:rPr>
            <w:rFonts w:cs="B Lotus" w:hint="cs"/>
            <w:b/>
            <w:sz w:val="28"/>
            <w:szCs w:val="28"/>
            <w:rtl/>
          </w:rPr>
          <w:delText>.</w:delText>
        </w:r>
      </w:del>
      <w:r w:rsidR="00D051A7">
        <w:rPr>
          <w:rFonts w:cs="B Lotus" w:hint="cs"/>
          <w:b/>
          <w:sz w:val="28"/>
          <w:szCs w:val="28"/>
          <w:rtl/>
        </w:rPr>
        <w:t xml:space="preserve"> لذا</w:t>
      </w:r>
      <w:r w:rsidR="008564E7">
        <w:rPr>
          <w:rFonts w:cs="B Lotus" w:hint="cs"/>
          <w:b/>
          <w:sz w:val="28"/>
          <w:szCs w:val="28"/>
          <w:rtl/>
        </w:rPr>
        <w:t xml:space="preserve"> </w:t>
      </w:r>
      <w:ins w:id="3914" w:author="ASUS" w:date="2022-02-03T10:27:00Z">
        <w:r w:rsidR="003B0F9D">
          <w:rPr>
            <w:rFonts w:cs="B Lotus" w:hint="cs"/>
            <w:b/>
            <w:sz w:val="28"/>
            <w:szCs w:val="28"/>
            <w:rtl/>
          </w:rPr>
          <w:t>وقتی</w:t>
        </w:r>
      </w:ins>
      <w:del w:id="3915" w:author="ASUS" w:date="2022-02-03T10:27:00Z">
        <w:r w:rsidR="000C1702" w:rsidRPr="006A2709" w:rsidDel="003B0F9D">
          <w:rPr>
            <w:rFonts w:cs="B Lotus" w:hint="cs"/>
            <w:b/>
            <w:sz w:val="28"/>
            <w:szCs w:val="28"/>
            <w:rtl/>
          </w:rPr>
          <w:delText>هنگامی</w:delText>
        </w:r>
        <w:r w:rsidRPr="006A2709" w:rsidDel="003B0F9D">
          <w:rPr>
            <w:rFonts w:cs="B Lotus" w:hint="cs"/>
            <w:b/>
            <w:sz w:val="28"/>
            <w:szCs w:val="28"/>
            <w:rtl/>
          </w:rPr>
          <w:delText xml:space="preserve"> که</w:delText>
        </w:r>
      </w:del>
      <w:r w:rsidRPr="006A2709">
        <w:rPr>
          <w:rFonts w:cs="B Lotus" w:hint="cs"/>
          <w:b/>
          <w:sz w:val="28"/>
          <w:szCs w:val="28"/>
          <w:rtl/>
        </w:rPr>
        <w:t xml:space="preserve"> ابو</w:t>
      </w:r>
      <w:ins w:id="3916" w:author="ASUS" w:date="2022-02-03T10:27:00Z">
        <w:r w:rsidR="003B0F9D">
          <w:rPr>
            <w:rFonts w:cs="B Lotus" w:hint="cs"/>
            <w:b/>
            <w:sz w:val="28"/>
            <w:szCs w:val="28"/>
            <w:rtl/>
          </w:rPr>
          <w:t xml:space="preserve"> </w:t>
        </w:r>
      </w:ins>
      <w:r w:rsidRPr="006A2709">
        <w:rPr>
          <w:rFonts w:cs="B Lotus" w:hint="cs"/>
          <w:b/>
          <w:sz w:val="28"/>
          <w:szCs w:val="28"/>
          <w:rtl/>
        </w:rPr>
        <w:t>طالب</w:t>
      </w:r>
      <w:ins w:id="3917" w:author="ASUS" w:date="2022-02-12T15:35:00Z">
        <w:r w:rsidR="00953BD7">
          <w:t xml:space="preserve"> </w:t>
        </w:r>
      </w:ins>
      <w:del w:id="3918" w:author="ASUS" w:date="2022-02-12T15:35:00Z">
        <w:r w:rsidR="000C1702" w:rsidRPr="006A2709" w:rsidDel="00953BD7">
          <w:rPr>
            <w:rFonts w:hint="cs"/>
          </w:rPr>
          <w:sym w:font="0 Shia Symbol2" w:char="F037"/>
        </w:r>
        <w:r w:rsidRPr="006A2709" w:rsidDel="00953BD7">
          <w:rPr>
            <w:rFonts w:cs="B Lotus" w:hint="cs"/>
            <w:b/>
            <w:sz w:val="28"/>
            <w:szCs w:val="28"/>
            <w:rtl/>
          </w:rPr>
          <w:delText xml:space="preserve"> </w:delText>
        </w:r>
      </w:del>
      <w:ins w:id="3919" w:author="ASUS" w:date="2022-02-12T15:35:00Z">
        <w:r w:rsidR="00953BD7">
          <w:rPr>
            <w:rFonts w:cs="B Lotus" w:hint="cs"/>
            <w:b/>
            <w:sz w:val="28"/>
            <w:szCs w:val="28"/>
            <w:rtl/>
          </w:rPr>
          <w:t xml:space="preserve">- </w:t>
        </w:r>
      </w:ins>
      <w:del w:id="3920" w:author="ASUS" w:date="2022-02-12T15:35:00Z">
        <w:r w:rsidR="00D051A7" w:rsidDel="00953BD7">
          <w:rPr>
            <w:rFonts w:cs="B Lotus" w:hint="cs"/>
            <w:b/>
            <w:sz w:val="28"/>
            <w:szCs w:val="28"/>
            <w:rtl/>
          </w:rPr>
          <w:delText xml:space="preserve">ـ </w:delText>
        </w:r>
      </w:del>
      <w:r w:rsidRPr="006A2709">
        <w:rPr>
          <w:rFonts w:cs="B Lotus" w:hint="cs"/>
          <w:b/>
          <w:sz w:val="28"/>
          <w:szCs w:val="28"/>
          <w:rtl/>
        </w:rPr>
        <w:t>که از بزرگان قبیله بنی‏</w:t>
      </w:r>
      <w:ins w:id="3921" w:author="ASUS" w:date="2022-02-03T10:28:00Z">
        <w:r w:rsidR="003B0F9D">
          <w:rPr>
            <w:rFonts w:cs="B Lotus" w:hint="cs"/>
            <w:b/>
            <w:sz w:val="28"/>
            <w:szCs w:val="28"/>
            <w:rtl/>
          </w:rPr>
          <w:t xml:space="preserve"> </w:t>
        </w:r>
      </w:ins>
      <w:r w:rsidRPr="006A2709">
        <w:rPr>
          <w:rFonts w:cs="B Lotus" w:hint="cs"/>
          <w:b/>
          <w:sz w:val="28"/>
          <w:szCs w:val="28"/>
          <w:rtl/>
        </w:rPr>
        <w:t>هاشم بود</w:t>
      </w:r>
      <w:del w:id="3922" w:author="ASUS" w:date="2022-02-03T10:27:00Z">
        <w:r w:rsidRPr="006A2709" w:rsidDel="003B0F9D">
          <w:rPr>
            <w:rFonts w:cs="B Lotus" w:hint="cs"/>
            <w:b/>
            <w:sz w:val="28"/>
            <w:szCs w:val="28"/>
            <w:rtl/>
          </w:rPr>
          <w:delText>،</w:delText>
        </w:r>
      </w:del>
      <w:r w:rsidR="00D051A7">
        <w:rPr>
          <w:rFonts w:cs="B Lotus" w:hint="cs"/>
          <w:b/>
          <w:sz w:val="28"/>
          <w:szCs w:val="28"/>
          <w:rtl/>
        </w:rPr>
        <w:t xml:space="preserve"> </w:t>
      </w:r>
      <w:ins w:id="3923" w:author="ASUS" w:date="2022-02-12T15:35:00Z">
        <w:r w:rsidR="00953BD7">
          <w:rPr>
            <w:rFonts w:cs="B Lotus" w:hint="cs"/>
            <w:b/>
            <w:sz w:val="28"/>
            <w:szCs w:val="28"/>
            <w:rtl/>
          </w:rPr>
          <w:t xml:space="preserve">- </w:t>
        </w:r>
      </w:ins>
      <w:del w:id="3924" w:author="ASUS" w:date="2022-02-12T15:35:00Z">
        <w:r w:rsidR="00D051A7" w:rsidDel="00953BD7">
          <w:rPr>
            <w:rFonts w:cs="B Lotus" w:hint="cs"/>
            <w:b/>
            <w:sz w:val="28"/>
            <w:szCs w:val="28"/>
            <w:rtl/>
          </w:rPr>
          <w:delText>ـ</w:delText>
        </w:r>
        <w:r w:rsidRPr="006A2709" w:rsidDel="00953BD7">
          <w:rPr>
            <w:rFonts w:cs="B Lotus" w:hint="cs"/>
            <w:b/>
            <w:sz w:val="28"/>
            <w:szCs w:val="28"/>
            <w:rtl/>
          </w:rPr>
          <w:delText xml:space="preserve"> </w:delText>
        </w:r>
      </w:del>
      <w:r w:rsidRPr="006A2709">
        <w:rPr>
          <w:rFonts w:cs="B Lotus" w:hint="cs"/>
          <w:b/>
          <w:sz w:val="28"/>
          <w:szCs w:val="28"/>
          <w:rtl/>
        </w:rPr>
        <w:t xml:space="preserve">در سال دهم بعثت درگذشت، </w:t>
      </w:r>
      <w:r w:rsidR="000C1702" w:rsidRPr="006A2709">
        <w:rPr>
          <w:rFonts w:cs="B Lotus" w:hint="cs"/>
          <w:b/>
          <w:sz w:val="28"/>
          <w:szCs w:val="28"/>
          <w:rtl/>
        </w:rPr>
        <w:t>پیامبر</w:t>
      </w:r>
      <w:ins w:id="3925" w:author="ASUS" w:date="2022-02-03T10:28:00Z">
        <w:r w:rsidR="003B0F9D">
          <w:rPr>
            <w:rFonts w:hint="cs"/>
            <w:rtl/>
          </w:rPr>
          <w:t xml:space="preserve"> </w:t>
        </w:r>
        <w:r w:rsidR="003B0F9D" w:rsidRPr="006A2709">
          <w:rPr>
            <w:rFonts w:cs="2  Lotus" w:hint="cs"/>
            <w:sz w:val="28"/>
            <w:szCs w:val="28"/>
          </w:rPr>
          <w:sym w:font="علائم مذهبي" w:char="F032"/>
        </w:r>
        <w:r w:rsidR="003B0F9D">
          <w:rPr>
            <w:rFonts w:cs="B Lotus" w:hint="cs"/>
            <w:b/>
            <w:sz w:val="28"/>
            <w:szCs w:val="28"/>
            <w:rtl/>
          </w:rPr>
          <w:t xml:space="preserve"> </w:t>
        </w:r>
      </w:ins>
      <w:del w:id="3926" w:author="ASUS" w:date="2022-02-03T10:28:00Z">
        <w:r w:rsidR="000C1702" w:rsidRPr="006A2709" w:rsidDel="003B0F9D">
          <w:rPr>
            <w:rFonts w:hint="cs"/>
          </w:rPr>
          <w:sym w:font="0 Shia Symbol2" w:char="F039"/>
        </w:r>
        <w:r w:rsidR="000C1702" w:rsidRPr="006A2709" w:rsidDel="003B0F9D">
          <w:rPr>
            <w:rFonts w:hint="cs"/>
            <w:rtl/>
          </w:rPr>
          <w:delText xml:space="preserve"> </w:delText>
        </w:r>
      </w:del>
      <w:r w:rsidR="000C1702" w:rsidRPr="006A2709">
        <w:rPr>
          <w:rFonts w:cs="B Lotus" w:hint="cs"/>
          <w:b/>
          <w:sz w:val="28"/>
          <w:szCs w:val="28"/>
          <w:rtl/>
        </w:rPr>
        <w:t>با مشکلات جد</w:t>
      </w:r>
      <w:ins w:id="3927" w:author="ASUS" w:date="2022-02-03T10:28:00Z">
        <w:r w:rsidR="003B0F9D">
          <w:rPr>
            <w:rFonts w:cs="B Lotus" w:hint="cs"/>
            <w:b/>
            <w:sz w:val="28"/>
            <w:szCs w:val="28"/>
            <w:rtl/>
          </w:rPr>
          <w:t>ّ</w:t>
        </w:r>
      </w:ins>
      <w:r w:rsidR="000C1702" w:rsidRPr="006A2709">
        <w:rPr>
          <w:rFonts w:cs="B Lotus" w:hint="cs"/>
          <w:b/>
          <w:sz w:val="28"/>
          <w:szCs w:val="28"/>
          <w:rtl/>
        </w:rPr>
        <w:t xml:space="preserve">ی </w:t>
      </w:r>
      <w:ins w:id="3928" w:author="ASUS" w:date="2022-02-03T10:28:00Z">
        <w:r w:rsidR="003B0F9D">
          <w:rPr>
            <w:rFonts w:cs="B Lotus" w:hint="cs"/>
            <w:b/>
            <w:sz w:val="28"/>
            <w:szCs w:val="28"/>
            <w:rtl/>
          </w:rPr>
          <w:t>روبه‌رو ش</w:t>
        </w:r>
      </w:ins>
      <w:del w:id="3929" w:author="ASUS" w:date="2022-02-03T10:28:00Z">
        <w:r w:rsidR="000C1702" w:rsidRPr="006A2709" w:rsidDel="003B0F9D">
          <w:rPr>
            <w:rFonts w:cs="B Lotus" w:hint="cs"/>
            <w:b/>
            <w:sz w:val="28"/>
            <w:szCs w:val="28"/>
            <w:rtl/>
          </w:rPr>
          <w:delText>مواجه گردی</w:delText>
        </w:r>
      </w:del>
      <w:r w:rsidR="000C1702" w:rsidRPr="006A2709">
        <w:rPr>
          <w:rFonts w:cs="B Lotus" w:hint="cs"/>
          <w:b/>
          <w:sz w:val="28"/>
          <w:szCs w:val="28"/>
          <w:rtl/>
        </w:rPr>
        <w:t>د.</w:t>
      </w:r>
      <w:r w:rsidRPr="006A2709">
        <w:rPr>
          <w:rStyle w:val="FootnoteReference"/>
          <w:rFonts w:cs="B Lotus"/>
          <w:b/>
          <w:sz w:val="28"/>
          <w:szCs w:val="28"/>
          <w:rtl/>
        </w:rPr>
        <w:footnoteReference w:id="96"/>
      </w:r>
      <w:r w:rsidR="000C1702" w:rsidRPr="006A2709">
        <w:rPr>
          <w:rFonts w:cs="B Lotus" w:hint="cs"/>
          <w:b/>
          <w:sz w:val="28"/>
          <w:szCs w:val="28"/>
          <w:rtl/>
        </w:rPr>
        <w:t xml:space="preserve"> </w:t>
      </w:r>
    </w:p>
    <w:p w14:paraId="5FE67E95" w14:textId="20C95546" w:rsidR="003672DC" w:rsidRPr="006A2709" w:rsidDel="00B0555E" w:rsidRDefault="003672DC" w:rsidP="000D11BA">
      <w:pPr>
        <w:spacing w:line="276" w:lineRule="auto"/>
        <w:jc w:val="lowKashida"/>
        <w:rPr>
          <w:del w:id="3939" w:author="ASUS" w:date="2022-02-03T10:25:00Z"/>
          <w:rFonts w:cs="B Lotus"/>
          <w:b/>
          <w:sz w:val="28"/>
          <w:szCs w:val="28"/>
          <w:rtl/>
        </w:rPr>
      </w:pPr>
      <w:r w:rsidRPr="006A2709">
        <w:rPr>
          <w:rFonts w:cs="B Lotus" w:hint="cs"/>
          <w:b/>
          <w:sz w:val="28"/>
          <w:szCs w:val="28"/>
          <w:rtl/>
        </w:rPr>
        <w:t>5</w:t>
      </w:r>
      <w:ins w:id="3940" w:author="ASUS" w:date="2022-02-03T10:28:00Z">
        <w:r w:rsidR="003B0F9D">
          <w:rPr>
            <w:rFonts w:cs="B Lotus" w:hint="cs"/>
            <w:b/>
            <w:sz w:val="28"/>
            <w:szCs w:val="28"/>
            <w:rtl/>
          </w:rPr>
          <w:t>.</w:t>
        </w:r>
      </w:ins>
      <w:del w:id="3941" w:author="ASUS" w:date="2022-02-03T10:28:00Z">
        <w:r w:rsidRPr="006A2709" w:rsidDel="003B0F9D">
          <w:rPr>
            <w:rFonts w:cs="B Lotus" w:hint="cs"/>
            <w:b/>
            <w:sz w:val="28"/>
            <w:szCs w:val="28"/>
            <w:rtl/>
          </w:rPr>
          <w:delText>ـ</w:delText>
        </w:r>
      </w:del>
      <w:r w:rsidRPr="006A2709">
        <w:rPr>
          <w:rFonts w:cs="B Lotus" w:hint="cs"/>
          <w:b/>
          <w:sz w:val="28"/>
          <w:szCs w:val="28"/>
          <w:rtl/>
        </w:rPr>
        <w:t xml:space="preserve"> از </w:t>
      </w:r>
      <w:del w:id="3942" w:author="ASUS" w:date="2022-02-03T10:28:00Z">
        <w:r w:rsidRPr="006A2709" w:rsidDel="003B0F9D">
          <w:rPr>
            <w:rFonts w:cs="B Lotus" w:hint="cs"/>
            <w:b/>
            <w:sz w:val="28"/>
            <w:szCs w:val="28"/>
            <w:rtl/>
          </w:rPr>
          <w:delText xml:space="preserve">جمله </w:delText>
        </w:r>
      </w:del>
      <w:r w:rsidRPr="006A2709">
        <w:rPr>
          <w:rFonts w:cs="B Lotus" w:hint="cs"/>
          <w:b/>
          <w:sz w:val="28"/>
          <w:szCs w:val="28"/>
          <w:rtl/>
        </w:rPr>
        <w:t>اخلاقیات سیاسی عرب جاهلی</w:t>
      </w:r>
      <w:del w:id="3943" w:author="ASUS" w:date="2022-02-03T10:28:00Z">
        <w:r w:rsidRPr="006A2709" w:rsidDel="003B0F9D">
          <w:rPr>
            <w:rFonts w:cs="B Lotus" w:hint="cs"/>
            <w:b/>
            <w:sz w:val="28"/>
            <w:szCs w:val="28"/>
            <w:rtl/>
          </w:rPr>
          <w:delText>،</w:delText>
        </w:r>
      </w:del>
      <w:r w:rsidRPr="006A2709">
        <w:rPr>
          <w:rFonts w:cs="B Lotus" w:hint="cs"/>
          <w:b/>
          <w:sz w:val="28"/>
          <w:szCs w:val="28"/>
          <w:rtl/>
        </w:rPr>
        <w:t xml:space="preserve"> پایبندی به</w:t>
      </w:r>
      <w:del w:id="3944" w:author="ASUS" w:date="2022-02-03T10:28:00Z">
        <w:r w:rsidRPr="006A2709" w:rsidDel="003B0F9D">
          <w:rPr>
            <w:rFonts w:cs="B Lotus" w:hint="cs"/>
            <w:b/>
            <w:sz w:val="28"/>
            <w:szCs w:val="28"/>
            <w:rtl/>
          </w:rPr>
          <w:delText xml:space="preserve"> حلف و</w:delText>
        </w:r>
      </w:del>
      <w:r w:rsidRPr="006A2709">
        <w:rPr>
          <w:rFonts w:cs="B Lotus" w:hint="cs"/>
          <w:b/>
          <w:sz w:val="28"/>
          <w:szCs w:val="28"/>
          <w:rtl/>
        </w:rPr>
        <w:t xml:space="preserve"> پیمان‏</w:t>
      </w:r>
      <w:del w:id="3945" w:author="ASUS" w:date="2022-02-03T10:28:00Z">
        <w:r w:rsidRPr="006A2709" w:rsidDel="003B0F9D">
          <w:rPr>
            <w:rFonts w:cs="B Lotus" w:hint="cs"/>
            <w:b/>
            <w:sz w:val="28"/>
            <w:szCs w:val="28"/>
            <w:rtl/>
          </w:rPr>
          <w:delText>‏ها</w:delText>
        </w:r>
      </w:del>
      <w:r w:rsidRPr="006A2709">
        <w:rPr>
          <w:rFonts w:cs="B Lotus" w:hint="cs"/>
          <w:b/>
          <w:sz w:val="28"/>
          <w:szCs w:val="28"/>
          <w:rtl/>
        </w:rPr>
        <w:t xml:space="preserve"> بود</w:t>
      </w:r>
      <w:ins w:id="3946" w:author="ASUS" w:date="2022-02-03T10:29:00Z">
        <w:r w:rsidR="003B0F9D">
          <w:rPr>
            <w:rFonts w:cs="B Lotus" w:hint="cs"/>
            <w:b/>
            <w:sz w:val="28"/>
            <w:szCs w:val="28"/>
            <w:rtl/>
          </w:rPr>
          <w:t xml:space="preserve"> و</w:t>
        </w:r>
      </w:ins>
      <w:del w:id="3947" w:author="ASUS" w:date="2022-02-03T10:29:00Z">
        <w:r w:rsidRPr="006A2709" w:rsidDel="003B0F9D">
          <w:rPr>
            <w:rFonts w:cs="B Lotus" w:hint="cs"/>
            <w:b/>
            <w:sz w:val="28"/>
            <w:szCs w:val="28"/>
            <w:rtl/>
          </w:rPr>
          <w:delText>.</w:delText>
        </w:r>
      </w:del>
      <w:r w:rsidRPr="006A2709">
        <w:rPr>
          <w:rFonts w:cs="B Lotus" w:hint="cs"/>
          <w:b/>
          <w:sz w:val="28"/>
          <w:szCs w:val="28"/>
          <w:rtl/>
        </w:rPr>
        <w:t xml:space="preserve"> در این راستا علاوه بر بیعت تک</w:t>
      </w:r>
      <w:ins w:id="3948" w:author="ASUS" w:date="2022-02-03T10:29:00Z">
        <w:r w:rsidR="003B0F9D">
          <w:rPr>
            <w:rFonts w:cs="B Lotus" w:hint="cs"/>
            <w:b/>
            <w:sz w:val="28"/>
            <w:szCs w:val="28"/>
            <w:rtl/>
          </w:rPr>
          <w:t>‌</w:t>
        </w:r>
      </w:ins>
      <w:del w:id="3949" w:author="ASUS" w:date="2022-02-03T10:29:00Z">
        <w:r w:rsidRPr="006A2709" w:rsidDel="003B0F9D">
          <w:rPr>
            <w:rFonts w:cs="B Lotus" w:hint="cs"/>
            <w:b/>
            <w:sz w:val="28"/>
            <w:szCs w:val="28"/>
            <w:rtl/>
          </w:rPr>
          <w:delText xml:space="preserve"> </w:delText>
        </w:r>
      </w:del>
      <w:r w:rsidRPr="006A2709">
        <w:rPr>
          <w:rFonts w:cs="B Lotus" w:hint="cs"/>
          <w:b/>
          <w:sz w:val="28"/>
          <w:szCs w:val="28"/>
          <w:rtl/>
        </w:rPr>
        <w:t xml:space="preserve">تک افراد، پیمان‏‏های </w:t>
      </w:r>
      <w:ins w:id="3950" w:author="ASUS" w:date="2022-02-03T10:29:00Z">
        <w:r w:rsidR="003B0F9D">
          <w:rPr>
            <w:rFonts w:cs="B Lotus" w:hint="cs"/>
            <w:b/>
            <w:sz w:val="28"/>
            <w:szCs w:val="28"/>
            <w:rtl/>
          </w:rPr>
          <w:t>گروه</w:t>
        </w:r>
      </w:ins>
      <w:del w:id="3951" w:author="ASUS" w:date="2022-02-03T10:29:00Z">
        <w:r w:rsidRPr="006A2709" w:rsidDel="003B0F9D">
          <w:rPr>
            <w:rFonts w:cs="B Lotus" w:hint="cs"/>
            <w:b/>
            <w:sz w:val="28"/>
            <w:szCs w:val="28"/>
            <w:rtl/>
          </w:rPr>
          <w:delText>دسته جمع</w:delText>
        </w:r>
      </w:del>
      <w:r w:rsidRPr="006A2709">
        <w:rPr>
          <w:rFonts w:cs="B Lotus" w:hint="cs"/>
          <w:b/>
          <w:sz w:val="28"/>
          <w:szCs w:val="28"/>
          <w:rtl/>
        </w:rPr>
        <w:t>ی مانند</w:t>
      </w:r>
      <w:ins w:id="3952" w:author="ASUS" w:date="2022-02-03T10:29:00Z">
        <w:r w:rsidR="003B0F9D">
          <w:rPr>
            <w:rFonts w:cs="B Lotus" w:hint="cs"/>
            <w:b/>
            <w:sz w:val="28"/>
            <w:szCs w:val="28"/>
            <w:rtl/>
          </w:rPr>
          <w:t>:</w:t>
        </w:r>
      </w:ins>
      <w:r w:rsidRPr="006A2709">
        <w:rPr>
          <w:rFonts w:cs="B Lotus" w:hint="cs"/>
          <w:b/>
          <w:sz w:val="28"/>
          <w:szCs w:val="28"/>
          <w:rtl/>
        </w:rPr>
        <w:t xml:space="preserve"> </w:t>
      </w:r>
      <w:ins w:id="3953" w:author="ASUS" w:date="2022-02-12T15:36:00Z">
        <w:r w:rsidR="00953BD7">
          <w:rPr>
            <w:rFonts w:cs="Calibri" w:hint="cs"/>
            <w:b/>
            <w:sz w:val="28"/>
            <w:szCs w:val="28"/>
            <w:rtl/>
          </w:rPr>
          <w:t>"</w:t>
        </w:r>
      </w:ins>
      <w:del w:id="3954" w:author="ASUS" w:date="2022-02-12T15:36:00Z">
        <w:r w:rsidRPr="006A2709" w:rsidDel="00953BD7">
          <w:rPr>
            <w:rFonts w:cs="B Lotus" w:hint="cs"/>
            <w:b/>
            <w:sz w:val="28"/>
            <w:szCs w:val="28"/>
            <w:rtl/>
          </w:rPr>
          <w:delText>«</w:delText>
        </w:r>
      </w:del>
      <w:del w:id="3955" w:author="ASUS" w:date="2022-02-03T10:30:00Z">
        <w:r w:rsidRPr="006A2709" w:rsidDel="003B0F9D">
          <w:rPr>
            <w:rFonts w:cs="B Lotus" w:hint="cs"/>
            <w:b/>
            <w:sz w:val="28"/>
            <w:szCs w:val="28"/>
            <w:rtl/>
          </w:rPr>
          <w:delText xml:space="preserve">پیمان </w:delText>
        </w:r>
      </w:del>
      <w:r w:rsidRPr="006A2709">
        <w:rPr>
          <w:rFonts w:cs="B Lotus" w:hint="cs"/>
          <w:b/>
          <w:sz w:val="28"/>
          <w:szCs w:val="28"/>
          <w:rtl/>
        </w:rPr>
        <w:t>عقبه اولی</w:t>
      </w:r>
      <w:ins w:id="3956" w:author="ASUS" w:date="2022-02-12T15:36:00Z">
        <w:r w:rsidR="00953BD7">
          <w:rPr>
            <w:rFonts w:cs="Calibri" w:hint="cs"/>
            <w:b/>
            <w:sz w:val="28"/>
            <w:szCs w:val="28"/>
            <w:rtl/>
          </w:rPr>
          <w:t>"</w:t>
        </w:r>
      </w:ins>
      <w:del w:id="3957" w:author="ASUS" w:date="2022-02-12T15:36:00Z">
        <w:r w:rsidRPr="006A2709" w:rsidDel="00953BD7">
          <w:rPr>
            <w:rFonts w:cs="B Lotus" w:hint="cs"/>
            <w:b/>
            <w:sz w:val="28"/>
            <w:szCs w:val="28"/>
            <w:rtl/>
          </w:rPr>
          <w:delText>»</w:delText>
        </w:r>
      </w:del>
      <w:r w:rsidR="00E03C9D" w:rsidRPr="006A2709">
        <w:rPr>
          <w:rFonts w:cs="B Lotus" w:hint="cs"/>
          <w:b/>
          <w:sz w:val="28"/>
          <w:szCs w:val="28"/>
          <w:rtl/>
        </w:rPr>
        <w:t>،</w:t>
      </w:r>
      <w:r w:rsidRPr="006A2709">
        <w:rPr>
          <w:rFonts w:cs="B Lotus" w:hint="cs"/>
          <w:b/>
          <w:sz w:val="28"/>
          <w:szCs w:val="28"/>
          <w:rtl/>
        </w:rPr>
        <w:t xml:space="preserve"> </w:t>
      </w:r>
      <w:ins w:id="3958" w:author="ASUS" w:date="2022-02-12T15:36:00Z">
        <w:r w:rsidR="00953BD7">
          <w:rPr>
            <w:rFonts w:cs="Calibri" w:hint="cs"/>
            <w:b/>
            <w:sz w:val="28"/>
            <w:szCs w:val="28"/>
            <w:rtl/>
          </w:rPr>
          <w:t>"</w:t>
        </w:r>
      </w:ins>
      <w:del w:id="3959" w:author="ASUS" w:date="2022-02-12T15:36:00Z">
        <w:r w:rsidRPr="006A2709" w:rsidDel="00953BD7">
          <w:rPr>
            <w:rFonts w:cs="B Lotus" w:hint="cs"/>
            <w:b/>
            <w:sz w:val="28"/>
            <w:szCs w:val="28"/>
            <w:rtl/>
          </w:rPr>
          <w:delText>«</w:delText>
        </w:r>
      </w:del>
      <w:r w:rsidRPr="006A2709">
        <w:rPr>
          <w:rFonts w:cs="B Lotus" w:hint="cs"/>
          <w:b/>
          <w:sz w:val="28"/>
          <w:szCs w:val="28"/>
          <w:rtl/>
        </w:rPr>
        <w:t>عقبه ثانیه</w:t>
      </w:r>
      <w:ins w:id="3960" w:author="ASUS" w:date="2022-02-12T15:36:00Z">
        <w:r w:rsidR="00953BD7">
          <w:rPr>
            <w:rFonts w:cs="Calibri" w:hint="cs"/>
            <w:b/>
            <w:sz w:val="28"/>
            <w:szCs w:val="28"/>
            <w:rtl/>
          </w:rPr>
          <w:t>"</w:t>
        </w:r>
      </w:ins>
      <w:del w:id="3961" w:author="ASUS" w:date="2022-02-12T15:36:00Z">
        <w:r w:rsidRPr="006A2709" w:rsidDel="00953BD7">
          <w:rPr>
            <w:rFonts w:cs="B Lotus" w:hint="cs"/>
            <w:b/>
            <w:sz w:val="28"/>
            <w:szCs w:val="28"/>
            <w:rtl/>
          </w:rPr>
          <w:delText>»</w:delText>
        </w:r>
      </w:del>
      <w:r w:rsidRPr="006A2709">
        <w:rPr>
          <w:rFonts w:cs="B Lotus" w:hint="cs"/>
          <w:b/>
          <w:sz w:val="28"/>
          <w:szCs w:val="28"/>
          <w:rtl/>
        </w:rPr>
        <w:t xml:space="preserve"> و </w:t>
      </w:r>
      <w:ins w:id="3962" w:author="ASUS" w:date="2022-02-12T15:36:00Z">
        <w:r w:rsidR="00953BD7">
          <w:rPr>
            <w:rFonts w:cs="Calibri" w:hint="cs"/>
            <w:b/>
            <w:sz w:val="28"/>
            <w:szCs w:val="28"/>
            <w:rtl/>
          </w:rPr>
          <w:t>"</w:t>
        </w:r>
      </w:ins>
      <w:del w:id="3963" w:author="ASUS" w:date="2022-02-12T15:36:00Z">
        <w:r w:rsidRPr="006A2709" w:rsidDel="00953BD7">
          <w:rPr>
            <w:rFonts w:cs="B Lotus" w:hint="cs"/>
            <w:b/>
            <w:sz w:val="28"/>
            <w:szCs w:val="28"/>
            <w:rtl/>
          </w:rPr>
          <w:delText>«</w:delText>
        </w:r>
      </w:del>
      <w:r w:rsidRPr="006A2709">
        <w:rPr>
          <w:rFonts w:cs="B Lotus" w:hint="cs"/>
          <w:b/>
          <w:sz w:val="28"/>
          <w:szCs w:val="28"/>
          <w:rtl/>
        </w:rPr>
        <w:t>بیعت رضوان</w:t>
      </w:r>
      <w:ins w:id="3964" w:author="ASUS" w:date="2022-02-12T15:36:00Z">
        <w:r w:rsidR="00953BD7">
          <w:rPr>
            <w:rFonts w:cs="Calibri" w:hint="cs"/>
            <w:b/>
            <w:sz w:val="28"/>
            <w:szCs w:val="28"/>
            <w:rtl/>
          </w:rPr>
          <w:t>"</w:t>
        </w:r>
      </w:ins>
      <w:del w:id="3965" w:author="ASUS" w:date="2022-02-12T15:36:00Z">
        <w:r w:rsidRPr="006A2709" w:rsidDel="00953BD7">
          <w:rPr>
            <w:rFonts w:cs="B Lotus" w:hint="cs"/>
            <w:b/>
            <w:sz w:val="28"/>
            <w:szCs w:val="28"/>
            <w:rtl/>
          </w:rPr>
          <w:delText>»</w:delText>
        </w:r>
      </w:del>
      <w:del w:id="3966" w:author="ASUS" w:date="2022-02-03T10:30:00Z">
        <w:r w:rsidR="00E03C9D" w:rsidRPr="006A2709" w:rsidDel="003B0F9D">
          <w:rPr>
            <w:rFonts w:cs="B Lotus" w:hint="cs"/>
            <w:b/>
            <w:sz w:val="28"/>
            <w:szCs w:val="28"/>
            <w:rtl/>
          </w:rPr>
          <w:delText>،</w:delText>
        </w:r>
      </w:del>
      <w:r w:rsidRPr="006A2709">
        <w:rPr>
          <w:rFonts w:cs="B Lotus" w:hint="cs"/>
          <w:b/>
          <w:sz w:val="28"/>
          <w:szCs w:val="28"/>
          <w:rtl/>
        </w:rPr>
        <w:t xml:space="preserve"> با </w:t>
      </w:r>
      <w:ins w:id="3967" w:author="ASUS" w:date="2022-02-03T10:29:00Z">
        <w:r w:rsidR="003B0F9D">
          <w:rPr>
            <w:rFonts w:cs="B Lotus" w:hint="cs"/>
            <w:b/>
            <w:sz w:val="28"/>
            <w:szCs w:val="28"/>
            <w:rtl/>
          </w:rPr>
          <w:t>حضرت بستند</w:t>
        </w:r>
      </w:ins>
      <w:del w:id="3968" w:author="ASUS" w:date="2022-02-03T10:29:00Z">
        <w:r w:rsidRPr="006A2709" w:rsidDel="003B0F9D">
          <w:rPr>
            <w:rFonts w:cs="B Lotus" w:hint="cs"/>
            <w:b/>
            <w:sz w:val="28"/>
            <w:szCs w:val="28"/>
            <w:rtl/>
          </w:rPr>
          <w:delText>پیامبر</w:delText>
        </w:r>
        <w:r w:rsidR="00E03C9D" w:rsidRPr="006A2709" w:rsidDel="003B0F9D">
          <w:rPr>
            <w:rFonts w:hint="cs"/>
          </w:rPr>
          <w:sym w:font="0 Shia Symbol2" w:char="F039"/>
        </w:r>
        <w:r w:rsidRPr="006A2709" w:rsidDel="003B0F9D">
          <w:rPr>
            <w:rFonts w:cs="B Lotus" w:hint="cs"/>
            <w:b/>
            <w:sz w:val="28"/>
            <w:szCs w:val="28"/>
            <w:rtl/>
          </w:rPr>
          <w:delText xml:space="preserve"> صورت گرفت</w:delText>
        </w:r>
      </w:del>
      <w:r w:rsidRPr="006A2709">
        <w:rPr>
          <w:rFonts w:cs="B Lotus" w:hint="cs"/>
          <w:b/>
          <w:sz w:val="28"/>
          <w:szCs w:val="28"/>
          <w:rtl/>
        </w:rPr>
        <w:t>.</w:t>
      </w:r>
      <w:del w:id="3969" w:author="ASUS" w:date="2022-02-03T10:25:00Z">
        <w:r w:rsidRPr="006A2709" w:rsidDel="00B0555E">
          <w:rPr>
            <w:rFonts w:cs="B Lotus" w:hint="cs"/>
            <w:b/>
            <w:sz w:val="28"/>
            <w:szCs w:val="28"/>
            <w:rtl/>
          </w:rPr>
          <w:delText xml:space="preserve"> </w:delText>
        </w:r>
      </w:del>
    </w:p>
    <w:p w14:paraId="2893117E" w14:textId="77777777" w:rsidR="003672DC" w:rsidRPr="006A2709" w:rsidDel="00B0555E" w:rsidRDefault="003672DC" w:rsidP="000D11BA">
      <w:pPr>
        <w:pStyle w:val="a1"/>
        <w:spacing w:line="276" w:lineRule="auto"/>
        <w:ind w:left="0"/>
        <w:jc w:val="lowKashida"/>
        <w:rPr>
          <w:del w:id="3970" w:author="ASUS" w:date="2022-02-03T10:25:00Z"/>
          <w:rFonts w:cs="B Lotus"/>
          <w:b/>
          <w:szCs w:val="24"/>
          <w:rtl/>
        </w:rPr>
      </w:pPr>
    </w:p>
    <w:p w14:paraId="38812F56" w14:textId="77777777" w:rsidR="003672DC" w:rsidRPr="006A2709" w:rsidRDefault="003672DC" w:rsidP="00B0555E">
      <w:pPr>
        <w:spacing w:line="276" w:lineRule="auto"/>
        <w:jc w:val="lowKashida"/>
        <w:rPr>
          <w:rFonts w:cs="B Lotus"/>
          <w:b/>
          <w:sz w:val="28"/>
          <w:szCs w:val="28"/>
          <w:rtl/>
        </w:rPr>
      </w:pPr>
    </w:p>
    <w:p w14:paraId="4F01BB8D" w14:textId="4FA42F2E" w:rsidR="003672DC" w:rsidRPr="006A2709" w:rsidRDefault="003672DC" w:rsidP="002860EC">
      <w:pPr>
        <w:pStyle w:val="Heading2"/>
        <w:spacing w:line="276" w:lineRule="auto"/>
        <w:rPr>
          <w:rtl/>
        </w:rPr>
      </w:pPr>
      <w:bookmarkStart w:id="3971" w:name="_Toc90970922"/>
      <w:r w:rsidRPr="006A2709">
        <w:rPr>
          <w:rFonts w:hint="cs"/>
          <w:rtl/>
        </w:rPr>
        <w:t xml:space="preserve">محدوده </w:t>
      </w:r>
      <w:r w:rsidR="00535192" w:rsidRPr="006A2709">
        <w:rPr>
          <w:rFonts w:hint="cs"/>
          <w:rtl/>
        </w:rPr>
        <w:t xml:space="preserve">جغرافیایی </w:t>
      </w:r>
      <w:r w:rsidRPr="006A2709">
        <w:rPr>
          <w:rFonts w:hint="cs"/>
          <w:rtl/>
        </w:rPr>
        <w:t>دعوت پیامبر</w:t>
      </w:r>
      <w:del w:id="3972" w:author="ASUS" w:date="2022-02-12T15:36:00Z">
        <w:r w:rsidR="002860EC" w:rsidRPr="006A2709" w:rsidDel="00953BD7">
          <w:rPr>
            <w:rFonts w:cs="B Lotus"/>
            <w:sz w:val="26"/>
            <w:szCs w:val="26"/>
          </w:rPr>
          <w:sym w:font="0 Shia Symbol2" w:char="F039"/>
        </w:r>
      </w:del>
      <w:bookmarkEnd w:id="3971"/>
    </w:p>
    <w:p w14:paraId="1084EABD" w14:textId="69D7A686" w:rsidR="003672DC" w:rsidRPr="006A2709" w:rsidRDefault="003672DC" w:rsidP="000D11BA">
      <w:pPr>
        <w:spacing w:line="276" w:lineRule="auto"/>
        <w:jc w:val="lowKashida"/>
        <w:rPr>
          <w:rFonts w:cs="B Lotus"/>
          <w:b/>
          <w:sz w:val="28"/>
          <w:szCs w:val="28"/>
          <w:rtl/>
        </w:rPr>
      </w:pPr>
      <w:r w:rsidRPr="006A2709">
        <w:rPr>
          <w:rFonts w:cs="B Lotus" w:hint="cs"/>
          <w:b/>
          <w:sz w:val="28"/>
          <w:szCs w:val="28"/>
          <w:rtl/>
        </w:rPr>
        <w:t xml:space="preserve"> ا</w:t>
      </w:r>
      <w:ins w:id="3973" w:author="ASUS" w:date="2022-02-03T10:31:00Z">
        <w:r w:rsidR="00223DB2">
          <w:rPr>
            <w:rFonts w:cs="B Lotus" w:hint="cs"/>
            <w:b/>
            <w:sz w:val="28"/>
            <w:szCs w:val="28"/>
            <w:rtl/>
          </w:rPr>
          <w:t>نحصار</w:t>
        </w:r>
      </w:ins>
      <w:del w:id="3974" w:author="ASUS" w:date="2022-02-03T10:31:00Z">
        <w:r w:rsidRPr="006A2709" w:rsidDel="00223DB2">
          <w:rPr>
            <w:rFonts w:cs="B Lotus" w:hint="cs"/>
            <w:b/>
            <w:sz w:val="28"/>
            <w:szCs w:val="28"/>
            <w:rtl/>
          </w:rPr>
          <w:delText xml:space="preserve">ین سخن </w:delText>
        </w:r>
        <w:r w:rsidR="00E03C9D" w:rsidRPr="006A2709" w:rsidDel="00223DB2">
          <w:rPr>
            <w:rFonts w:cs="B Lotus" w:hint="cs"/>
            <w:b/>
            <w:sz w:val="28"/>
            <w:szCs w:val="28"/>
            <w:rtl/>
          </w:rPr>
          <w:delText>که</w:delText>
        </w:r>
      </w:del>
      <w:r w:rsidR="00E03C9D" w:rsidRPr="006A2709">
        <w:rPr>
          <w:rFonts w:cs="B Lotus" w:hint="cs"/>
          <w:b/>
          <w:sz w:val="28"/>
          <w:szCs w:val="28"/>
          <w:rtl/>
        </w:rPr>
        <w:t xml:space="preserve"> دعوت پیامبر اسلام</w:t>
      </w:r>
      <w:ins w:id="3975" w:author="ASUS" w:date="2022-02-03T10:30:00Z">
        <w:r w:rsidR="00F82F30">
          <w:rPr>
            <w:rFonts w:cs="B Lotus" w:hint="cs"/>
            <w:b/>
            <w:sz w:val="28"/>
            <w:szCs w:val="28"/>
            <w:rtl/>
          </w:rPr>
          <w:t xml:space="preserve"> </w:t>
        </w:r>
        <w:r w:rsidR="00F82F30" w:rsidRPr="006A2709">
          <w:rPr>
            <w:rFonts w:cs="2  Lotus" w:hint="cs"/>
            <w:sz w:val="28"/>
            <w:szCs w:val="28"/>
          </w:rPr>
          <w:sym w:font="علائم مذهبي" w:char="F032"/>
        </w:r>
        <w:r w:rsidR="00F82F30">
          <w:rPr>
            <w:rFonts w:cs="B Lotus" w:hint="cs"/>
            <w:b/>
            <w:sz w:val="28"/>
            <w:szCs w:val="28"/>
            <w:rtl/>
          </w:rPr>
          <w:t xml:space="preserve"> </w:t>
        </w:r>
      </w:ins>
      <w:del w:id="3976" w:author="ASUS" w:date="2022-02-03T10:30:00Z">
        <w:r w:rsidR="00E03C9D" w:rsidRPr="006A2709" w:rsidDel="00F82F30">
          <w:rPr>
            <w:rFonts w:cs="B Lotus" w:hint="cs"/>
            <w:b/>
            <w:sz w:val="28"/>
            <w:szCs w:val="28"/>
          </w:rPr>
          <w:sym w:font="0 Shia Symbol2" w:char="F039"/>
        </w:r>
        <w:r w:rsidR="00E03C9D" w:rsidRPr="006A2709" w:rsidDel="00F82F30">
          <w:rPr>
            <w:rFonts w:cs="B Lotus" w:hint="cs"/>
            <w:b/>
            <w:sz w:val="28"/>
            <w:szCs w:val="28"/>
            <w:rtl/>
          </w:rPr>
          <w:delText xml:space="preserve"> </w:delText>
        </w:r>
      </w:del>
      <w:del w:id="3977" w:author="ASUS" w:date="2022-02-03T10:31:00Z">
        <w:r w:rsidR="00E03C9D" w:rsidRPr="006A2709" w:rsidDel="00223DB2">
          <w:rPr>
            <w:rFonts w:cs="B Lotus" w:hint="cs"/>
            <w:b/>
            <w:sz w:val="28"/>
            <w:szCs w:val="28"/>
            <w:rtl/>
          </w:rPr>
          <w:delText xml:space="preserve">منحصر </w:delText>
        </w:r>
      </w:del>
      <w:r w:rsidR="00E03C9D" w:rsidRPr="006A2709">
        <w:rPr>
          <w:rFonts w:cs="B Lotus" w:hint="cs"/>
          <w:b/>
          <w:sz w:val="28"/>
          <w:szCs w:val="28"/>
          <w:rtl/>
        </w:rPr>
        <w:t xml:space="preserve">به اعراب </w:t>
      </w:r>
      <w:del w:id="3978" w:author="ASUS" w:date="2022-02-03T10:31:00Z">
        <w:r w:rsidR="00E03C9D" w:rsidRPr="006A2709" w:rsidDel="00223DB2">
          <w:rPr>
            <w:rFonts w:cs="B Lotus" w:hint="cs"/>
            <w:b/>
            <w:sz w:val="28"/>
            <w:szCs w:val="28"/>
            <w:rtl/>
          </w:rPr>
          <w:delText xml:space="preserve">بوده </w:delText>
        </w:r>
      </w:del>
      <w:r w:rsidR="00E03C9D" w:rsidRPr="006A2709">
        <w:rPr>
          <w:rFonts w:cs="B Lotus" w:hint="cs"/>
          <w:b/>
          <w:sz w:val="28"/>
          <w:szCs w:val="28"/>
          <w:rtl/>
        </w:rPr>
        <w:t xml:space="preserve">و </w:t>
      </w:r>
      <w:ins w:id="3979" w:author="ASUS" w:date="2022-02-03T10:31:00Z">
        <w:r w:rsidR="00223DB2">
          <w:rPr>
            <w:rFonts w:cs="B Lotus" w:hint="cs"/>
            <w:b/>
            <w:sz w:val="28"/>
            <w:szCs w:val="28"/>
            <w:rtl/>
          </w:rPr>
          <w:t xml:space="preserve">عدم </w:t>
        </w:r>
      </w:ins>
      <w:del w:id="3980" w:author="ASUS" w:date="2022-02-03T10:31:00Z">
        <w:r w:rsidR="00E03C9D" w:rsidRPr="006A2709" w:rsidDel="00223DB2">
          <w:rPr>
            <w:rFonts w:cs="B Lotus" w:hint="cs"/>
            <w:b/>
            <w:sz w:val="28"/>
            <w:szCs w:val="28"/>
            <w:rtl/>
          </w:rPr>
          <w:delText xml:space="preserve">ایشان </w:delText>
        </w:r>
      </w:del>
      <w:r w:rsidR="00E03C9D" w:rsidRPr="006A2709">
        <w:rPr>
          <w:rFonts w:cs="B Lotus" w:hint="cs"/>
          <w:b/>
          <w:sz w:val="28"/>
          <w:szCs w:val="28"/>
          <w:rtl/>
        </w:rPr>
        <w:t xml:space="preserve">مأموریت جهانی </w:t>
      </w:r>
      <w:ins w:id="3981" w:author="ASUS" w:date="2022-02-03T10:31:00Z">
        <w:r w:rsidR="00223DB2" w:rsidRPr="006A2709">
          <w:rPr>
            <w:rFonts w:cs="B Lotus" w:hint="cs"/>
            <w:b/>
            <w:sz w:val="28"/>
            <w:szCs w:val="28"/>
            <w:rtl/>
          </w:rPr>
          <w:t xml:space="preserve">ایشان </w:t>
        </w:r>
      </w:ins>
      <w:del w:id="3982" w:author="ASUS" w:date="2022-02-03T10:31:00Z">
        <w:r w:rsidR="00E03C9D" w:rsidRPr="006A2709" w:rsidDel="00223DB2">
          <w:rPr>
            <w:rFonts w:cs="B Lotus" w:hint="cs"/>
            <w:b/>
            <w:sz w:val="28"/>
            <w:szCs w:val="28"/>
            <w:rtl/>
          </w:rPr>
          <w:delText xml:space="preserve">نداشته، </w:delText>
        </w:r>
      </w:del>
      <w:r w:rsidRPr="006A2709">
        <w:rPr>
          <w:rFonts w:cs="B Lotus" w:hint="cs"/>
          <w:b/>
          <w:sz w:val="28"/>
          <w:szCs w:val="28"/>
          <w:rtl/>
        </w:rPr>
        <w:t>هیچ دلیل</w:t>
      </w:r>
      <w:del w:id="3983" w:author="ASUS" w:date="2022-02-03T10:30:00Z">
        <w:r w:rsidRPr="006A2709" w:rsidDel="00F82F30">
          <w:rPr>
            <w:rFonts w:cs="B Lotus" w:hint="cs"/>
            <w:b/>
            <w:sz w:val="28"/>
            <w:szCs w:val="28"/>
            <w:rtl/>
          </w:rPr>
          <w:delText xml:space="preserve"> و برهان</w:delText>
        </w:r>
      </w:del>
      <w:r w:rsidRPr="006A2709">
        <w:rPr>
          <w:rFonts w:cs="B Lotus" w:hint="cs"/>
          <w:b/>
          <w:sz w:val="28"/>
          <w:szCs w:val="28"/>
          <w:rtl/>
        </w:rPr>
        <w:t xml:space="preserve"> قاطعی ندارد و </w:t>
      </w:r>
      <w:ins w:id="3984" w:author="ASUS" w:date="2022-02-03T10:31:00Z">
        <w:r w:rsidR="00223DB2">
          <w:rPr>
            <w:rFonts w:cs="B Lotus" w:hint="cs"/>
            <w:b/>
            <w:sz w:val="28"/>
            <w:szCs w:val="28"/>
            <w:rtl/>
          </w:rPr>
          <w:t>تنها</w:t>
        </w:r>
      </w:ins>
      <w:del w:id="3985" w:author="ASUS" w:date="2022-02-03T10:31:00Z">
        <w:r w:rsidRPr="006A2709" w:rsidDel="00223DB2">
          <w:rPr>
            <w:rFonts w:cs="B Lotus" w:hint="cs"/>
            <w:b/>
            <w:sz w:val="28"/>
            <w:szCs w:val="28"/>
            <w:rtl/>
          </w:rPr>
          <w:delText>صرفا</w:delText>
        </w:r>
      </w:del>
      <w:r w:rsidRPr="006A2709">
        <w:rPr>
          <w:rFonts w:cs="B Lotus" w:hint="cs"/>
          <w:b/>
          <w:sz w:val="28"/>
          <w:szCs w:val="28"/>
          <w:rtl/>
        </w:rPr>
        <w:t xml:space="preserve"> </w:t>
      </w:r>
      <w:del w:id="3986" w:author="ASUS" w:date="2022-02-03T10:31:00Z">
        <w:r w:rsidRPr="006A2709" w:rsidDel="00223DB2">
          <w:rPr>
            <w:rFonts w:cs="B Lotus" w:hint="cs"/>
            <w:b/>
            <w:sz w:val="28"/>
            <w:szCs w:val="28"/>
            <w:rtl/>
          </w:rPr>
          <w:delText xml:space="preserve">یک </w:delText>
        </w:r>
      </w:del>
      <w:r w:rsidRPr="006A2709">
        <w:rPr>
          <w:rFonts w:cs="B Lotus" w:hint="cs"/>
          <w:b/>
          <w:sz w:val="28"/>
          <w:szCs w:val="28"/>
          <w:rtl/>
        </w:rPr>
        <w:t>نظریه</w:t>
      </w:r>
      <w:ins w:id="3987" w:author="ASUS" w:date="2022-02-03T10:32:00Z">
        <w:r w:rsidR="00223DB2">
          <w:rPr>
            <w:rFonts w:cs="B Lotus" w:hint="cs"/>
            <w:b/>
            <w:sz w:val="28"/>
            <w:szCs w:val="28"/>
            <w:rtl/>
          </w:rPr>
          <w:t>‌ای</w:t>
        </w:r>
      </w:ins>
      <w:r w:rsidRPr="006A2709">
        <w:rPr>
          <w:rFonts w:cs="B Lotus" w:hint="cs"/>
          <w:b/>
          <w:sz w:val="28"/>
          <w:szCs w:val="28"/>
          <w:rtl/>
        </w:rPr>
        <w:t xml:space="preserve"> اثبات نشده ا</w:t>
      </w:r>
      <w:r w:rsidR="002168C6" w:rsidRPr="006A2709">
        <w:rPr>
          <w:rFonts w:cs="B Lotus" w:hint="cs"/>
          <w:b/>
          <w:sz w:val="28"/>
          <w:szCs w:val="28"/>
          <w:rtl/>
        </w:rPr>
        <w:t>ست که برای اثبات نادرستی آن دلا</w:t>
      </w:r>
      <w:ins w:id="3988" w:author="ASUS" w:date="2022-02-03T10:32:00Z">
        <w:r w:rsidR="00223DB2">
          <w:rPr>
            <w:rFonts w:cs="B Lotus" w:hint="cs"/>
            <w:b/>
            <w:sz w:val="28"/>
            <w:szCs w:val="28"/>
            <w:rtl/>
          </w:rPr>
          <w:t>ی</w:t>
        </w:r>
      </w:ins>
      <w:del w:id="3989" w:author="ASUS" w:date="2022-02-03T10:32:00Z">
        <w:r w:rsidR="002168C6" w:rsidRPr="006A2709" w:rsidDel="00223DB2">
          <w:rPr>
            <w:rFonts w:cs="B Lotus" w:hint="cs"/>
            <w:b/>
            <w:sz w:val="28"/>
            <w:szCs w:val="28"/>
            <w:rtl/>
          </w:rPr>
          <w:delText>ئ</w:delText>
        </w:r>
      </w:del>
      <w:r w:rsidR="006E1D0C">
        <w:rPr>
          <w:rFonts w:cs="B Lotus" w:hint="cs"/>
          <w:b/>
          <w:sz w:val="28"/>
          <w:szCs w:val="28"/>
          <w:rtl/>
        </w:rPr>
        <w:t>لی ذکر می‏شود</w:t>
      </w:r>
      <w:r w:rsidRPr="006A2709">
        <w:rPr>
          <w:rFonts w:cs="B Lotus" w:hint="cs"/>
          <w:b/>
          <w:sz w:val="28"/>
          <w:szCs w:val="28"/>
          <w:rtl/>
        </w:rPr>
        <w:t>:</w:t>
      </w:r>
    </w:p>
    <w:p w14:paraId="562E1852" w14:textId="1AA2F405" w:rsidR="003672DC" w:rsidRPr="006A2709" w:rsidRDefault="00E03C9D" w:rsidP="000D11BA">
      <w:pPr>
        <w:spacing w:after="0" w:line="276" w:lineRule="auto"/>
        <w:jc w:val="lowKashida"/>
        <w:rPr>
          <w:rFonts w:cs="B Lotus"/>
          <w:b/>
          <w:sz w:val="28"/>
          <w:szCs w:val="28"/>
        </w:rPr>
      </w:pPr>
      <w:r w:rsidRPr="006A2709">
        <w:rPr>
          <w:rFonts w:cs="B Lotus" w:hint="cs"/>
          <w:b/>
          <w:sz w:val="28"/>
          <w:szCs w:val="28"/>
          <w:rtl/>
        </w:rPr>
        <w:t>1</w:t>
      </w:r>
      <w:ins w:id="3990" w:author="ASUS" w:date="2022-02-03T10:32:00Z">
        <w:r w:rsidR="00223DB2">
          <w:rPr>
            <w:rFonts w:cs="B Lotus" w:hint="cs"/>
            <w:b/>
            <w:sz w:val="28"/>
            <w:szCs w:val="28"/>
            <w:rtl/>
          </w:rPr>
          <w:t>.</w:t>
        </w:r>
      </w:ins>
      <w:del w:id="3991" w:author="ASUS" w:date="2022-02-03T10:32:00Z">
        <w:r w:rsidRPr="006A2709" w:rsidDel="00223DB2">
          <w:rPr>
            <w:rFonts w:cs="B Lotus" w:hint="cs"/>
            <w:b/>
            <w:sz w:val="28"/>
            <w:szCs w:val="28"/>
            <w:rtl/>
          </w:rPr>
          <w:delText>ـ</w:delText>
        </w:r>
      </w:del>
      <w:r w:rsidRPr="006A2709">
        <w:rPr>
          <w:rFonts w:cs="B Lotus" w:hint="cs"/>
          <w:b/>
          <w:sz w:val="28"/>
          <w:szCs w:val="28"/>
          <w:rtl/>
        </w:rPr>
        <w:t xml:space="preserve"> </w:t>
      </w:r>
      <w:r w:rsidR="003672DC" w:rsidRPr="006A2709">
        <w:rPr>
          <w:rFonts w:cs="B Lotus" w:hint="cs"/>
          <w:b/>
          <w:sz w:val="28"/>
          <w:szCs w:val="28"/>
          <w:rtl/>
        </w:rPr>
        <w:t>قاعده هر حرکت درست اجتم</w:t>
      </w:r>
      <w:r w:rsidR="00C44464" w:rsidRPr="006A2709">
        <w:rPr>
          <w:rFonts w:cs="B Lotus" w:hint="cs"/>
          <w:b/>
          <w:sz w:val="28"/>
          <w:szCs w:val="28"/>
          <w:rtl/>
        </w:rPr>
        <w:t>اعی،</w:t>
      </w:r>
      <w:r w:rsidR="003672DC" w:rsidRPr="006A2709">
        <w:rPr>
          <w:rFonts w:cs="B Lotus" w:hint="cs"/>
          <w:b/>
          <w:sz w:val="28"/>
          <w:szCs w:val="28"/>
          <w:rtl/>
        </w:rPr>
        <w:t xml:space="preserve"> فرهنگی و تبلیغی این است که کم‏کم پیشرفت کند.</w:t>
      </w:r>
      <w:r w:rsidR="000C1702" w:rsidRPr="006A2709">
        <w:rPr>
          <w:rFonts w:cs="B Lotus" w:hint="cs"/>
          <w:b/>
          <w:sz w:val="28"/>
          <w:szCs w:val="28"/>
          <w:rtl/>
        </w:rPr>
        <w:t xml:space="preserve"> پیامبر اکرم</w:t>
      </w:r>
      <w:ins w:id="3992" w:author="ASUS" w:date="2022-02-03T10:42:00Z">
        <w:r w:rsidR="000D141D">
          <w:rPr>
            <w:rFonts w:cs="B Lotus" w:hint="cs"/>
            <w:b/>
            <w:sz w:val="28"/>
            <w:szCs w:val="28"/>
            <w:rtl/>
          </w:rPr>
          <w:t xml:space="preserve"> </w:t>
        </w:r>
      </w:ins>
      <w:del w:id="3993" w:author="ASUS" w:date="2022-02-03T10:42:00Z">
        <w:r w:rsidR="000C1702" w:rsidRPr="006A2709" w:rsidDel="000D141D">
          <w:rPr>
            <w:rFonts w:hint="cs"/>
            <w:sz w:val="24"/>
            <w:szCs w:val="24"/>
          </w:rPr>
          <w:sym w:font="0 Shia Symbol2" w:char="F039"/>
        </w:r>
        <w:r w:rsidR="003672DC" w:rsidRPr="006A2709" w:rsidDel="000D141D">
          <w:rPr>
            <w:rFonts w:cs="B Lotus" w:hint="cs"/>
            <w:b/>
            <w:sz w:val="28"/>
            <w:szCs w:val="28"/>
            <w:rtl/>
          </w:rPr>
          <w:delText xml:space="preserve"> </w:delText>
        </w:r>
      </w:del>
      <w:r w:rsidR="003672DC" w:rsidRPr="006A2709">
        <w:rPr>
          <w:rFonts w:cs="B Lotus" w:hint="cs"/>
          <w:b/>
          <w:sz w:val="28"/>
          <w:szCs w:val="28"/>
          <w:rtl/>
        </w:rPr>
        <w:t xml:space="preserve">برای </w:t>
      </w:r>
      <w:del w:id="3994" w:author="ASUS" w:date="2022-02-03T10:33:00Z">
        <w:r w:rsidR="003672DC" w:rsidRPr="006A2709" w:rsidDel="00223DB2">
          <w:rPr>
            <w:rFonts w:cs="B Lotus" w:hint="cs"/>
            <w:b/>
            <w:sz w:val="28"/>
            <w:szCs w:val="28"/>
            <w:rtl/>
          </w:rPr>
          <w:delText>به</w:delText>
        </w:r>
      </w:del>
      <w:del w:id="3995" w:author="ASUS" w:date="2022-02-03T10:32:00Z">
        <w:r w:rsidR="003672DC" w:rsidRPr="006A2709" w:rsidDel="00223DB2">
          <w:rPr>
            <w:rFonts w:cs="B Lotus" w:hint="cs"/>
            <w:b/>
            <w:sz w:val="28"/>
            <w:szCs w:val="28"/>
            <w:rtl/>
          </w:rPr>
          <w:delText xml:space="preserve"> </w:delText>
        </w:r>
      </w:del>
      <w:r w:rsidR="003672DC" w:rsidRPr="006A2709">
        <w:rPr>
          <w:rFonts w:cs="B Lotus" w:hint="cs"/>
          <w:b/>
          <w:sz w:val="28"/>
          <w:szCs w:val="28"/>
          <w:rtl/>
        </w:rPr>
        <w:t>بار</w:t>
      </w:r>
      <w:del w:id="3996" w:author="ASUS" w:date="2022-02-03T10:33:00Z">
        <w:r w:rsidR="003672DC" w:rsidRPr="006A2709" w:rsidDel="00223DB2">
          <w:rPr>
            <w:rFonts w:cs="B Lotus" w:hint="cs"/>
            <w:b/>
            <w:sz w:val="28"/>
            <w:szCs w:val="28"/>
            <w:rtl/>
          </w:rPr>
          <w:delText xml:space="preserve"> </w:delText>
        </w:r>
      </w:del>
      <w:ins w:id="3997" w:author="ASUS" w:date="2022-02-03T10:33:00Z">
        <w:r w:rsidR="00223DB2">
          <w:rPr>
            <w:rFonts w:cs="B Lotus" w:hint="cs"/>
            <w:b/>
            <w:sz w:val="28"/>
            <w:szCs w:val="28"/>
            <w:rtl/>
          </w:rPr>
          <w:t>ورشدن</w:t>
        </w:r>
      </w:ins>
      <w:del w:id="3998" w:author="ASUS" w:date="2022-02-03T10:33:00Z">
        <w:r w:rsidR="003672DC" w:rsidRPr="006A2709" w:rsidDel="00223DB2">
          <w:rPr>
            <w:rFonts w:cs="B Lotus" w:hint="cs"/>
            <w:b/>
            <w:sz w:val="28"/>
            <w:szCs w:val="28"/>
            <w:rtl/>
          </w:rPr>
          <w:delText>نشستن</w:delText>
        </w:r>
      </w:del>
      <w:r w:rsidR="003672DC" w:rsidRPr="006A2709">
        <w:rPr>
          <w:rFonts w:cs="B Lotus" w:hint="cs"/>
          <w:b/>
          <w:sz w:val="28"/>
          <w:szCs w:val="28"/>
          <w:rtl/>
        </w:rPr>
        <w:t xml:space="preserve"> دعوت همگان</w:t>
      </w:r>
      <w:ins w:id="3999" w:author="ASUS" w:date="2022-02-03T10:33:00Z">
        <w:r w:rsidR="00223DB2">
          <w:rPr>
            <w:rFonts w:cs="B Lotus" w:hint="cs"/>
            <w:b/>
            <w:sz w:val="28"/>
            <w:szCs w:val="28"/>
            <w:rtl/>
          </w:rPr>
          <w:t>ی</w:t>
        </w:r>
      </w:ins>
      <w:ins w:id="4000" w:author="ASUS" w:date="2022-02-03T10:34:00Z">
        <w:r w:rsidR="00223DB2">
          <w:rPr>
            <w:rFonts w:cs="B Lotus" w:hint="cs"/>
            <w:b/>
            <w:sz w:val="28"/>
            <w:szCs w:val="28"/>
            <w:rtl/>
          </w:rPr>
          <w:t>،</w:t>
        </w:r>
      </w:ins>
      <w:del w:id="4001" w:author="ASUS" w:date="2022-02-03T10:33:00Z">
        <w:r w:rsidR="003672DC" w:rsidRPr="006A2709" w:rsidDel="00223DB2">
          <w:rPr>
            <w:rFonts w:cs="B Lotus" w:hint="cs"/>
            <w:b/>
            <w:sz w:val="28"/>
            <w:szCs w:val="28"/>
            <w:rtl/>
          </w:rPr>
          <w:delText xml:space="preserve"> به اسلام،</w:delText>
        </w:r>
      </w:del>
      <w:r w:rsidR="003672DC" w:rsidRPr="006A2709">
        <w:rPr>
          <w:rFonts w:cs="B Lotus" w:hint="cs"/>
          <w:b/>
          <w:sz w:val="28"/>
          <w:szCs w:val="28"/>
          <w:rtl/>
        </w:rPr>
        <w:t xml:space="preserve"> در </w:t>
      </w:r>
      <w:ins w:id="4002" w:author="ASUS" w:date="2022-02-03T10:33:00Z">
        <w:r w:rsidR="00223DB2">
          <w:rPr>
            <w:rFonts w:cs="B Lotus" w:hint="cs"/>
            <w:b/>
            <w:sz w:val="28"/>
            <w:szCs w:val="28"/>
            <w:rtl/>
          </w:rPr>
          <w:t xml:space="preserve">آغاز </w:t>
        </w:r>
      </w:ins>
      <w:del w:id="4003" w:author="ASUS" w:date="2022-02-03T10:33:00Z">
        <w:r w:rsidR="003672DC" w:rsidRPr="006A2709" w:rsidDel="00223DB2">
          <w:rPr>
            <w:rFonts w:cs="B Lotus" w:hint="cs"/>
            <w:b/>
            <w:sz w:val="28"/>
            <w:szCs w:val="28"/>
            <w:rtl/>
          </w:rPr>
          <w:delText xml:space="preserve">ابتدا </w:delText>
        </w:r>
      </w:del>
      <w:r w:rsidR="003672DC" w:rsidRPr="006A2709">
        <w:rPr>
          <w:rFonts w:cs="B Lotus" w:hint="cs"/>
          <w:b/>
          <w:sz w:val="28"/>
          <w:szCs w:val="28"/>
          <w:rtl/>
        </w:rPr>
        <w:t>به</w:t>
      </w:r>
      <w:ins w:id="4004" w:author="ASUS" w:date="2022-02-03T10:33:00Z">
        <w:r w:rsidR="00223DB2">
          <w:rPr>
            <w:rFonts w:cs="B Lotus" w:hint="cs"/>
            <w:b/>
            <w:sz w:val="28"/>
            <w:szCs w:val="28"/>
            <w:rtl/>
          </w:rPr>
          <w:t>‌</w:t>
        </w:r>
      </w:ins>
      <w:del w:id="4005" w:author="ASUS" w:date="2022-02-03T10:33:00Z">
        <w:r w:rsidR="003672DC" w:rsidRPr="006A2709" w:rsidDel="00223DB2">
          <w:rPr>
            <w:rFonts w:cs="B Lotus" w:hint="cs"/>
            <w:b/>
            <w:sz w:val="28"/>
            <w:szCs w:val="28"/>
            <w:rtl/>
          </w:rPr>
          <w:delText xml:space="preserve"> </w:delText>
        </w:r>
      </w:del>
      <w:r w:rsidR="003672DC" w:rsidRPr="006A2709">
        <w:rPr>
          <w:rFonts w:cs="B Lotus" w:hint="cs"/>
          <w:b/>
          <w:sz w:val="28"/>
          <w:szCs w:val="28"/>
          <w:rtl/>
        </w:rPr>
        <w:t>فرمان خدا</w:t>
      </w:r>
      <w:del w:id="4006" w:author="ASUS" w:date="2022-02-03T10:33:00Z">
        <w:r w:rsidR="003672DC" w:rsidRPr="006A2709" w:rsidDel="00223DB2">
          <w:rPr>
            <w:rFonts w:cs="B Lotus" w:hint="cs"/>
            <w:b/>
            <w:sz w:val="28"/>
            <w:szCs w:val="28"/>
            <w:rtl/>
          </w:rPr>
          <w:delText>،</w:delText>
        </w:r>
      </w:del>
      <w:r w:rsidR="003672DC" w:rsidRPr="006A2709">
        <w:rPr>
          <w:rFonts w:cs="B Lotus" w:hint="cs"/>
          <w:b/>
          <w:sz w:val="28"/>
          <w:szCs w:val="28"/>
          <w:rtl/>
        </w:rPr>
        <w:t xml:space="preserve"> موظف شد که </w:t>
      </w:r>
      <w:ins w:id="4007" w:author="ASUS" w:date="2022-02-03T10:34:00Z">
        <w:r w:rsidR="00223DB2">
          <w:rPr>
            <w:rFonts w:cs="B Lotus" w:hint="cs"/>
            <w:b/>
            <w:sz w:val="28"/>
            <w:szCs w:val="28"/>
            <w:rtl/>
          </w:rPr>
          <w:t xml:space="preserve">این رسالت را </w:t>
        </w:r>
      </w:ins>
      <w:del w:id="4008" w:author="ASUS" w:date="2022-02-03T10:34:00Z">
        <w:r w:rsidR="003672DC" w:rsidRPr="006A2709" w:rsidDel="00223DB2">
          <w:rPr>
            <w:rFonts w:cs="B Lotus" w:hint="cs"/>
            <w:b/>
            <w:sz w:val="28"/>
            <w:szCs w:val="28"/>
            <w:rtl/>
          </w:rPr>
          <w:delText>این کار را</w:delText>
        </w:r>
      </w:del>
      <w:del w:id="4009" w:author="ASUS" w:date="2022-02-03T10:33:00Z">
        <w:r w:rsidR="003672DC" w:rsidRPr="006A2709" w:rsidDel="00223DB2">
          <w:rPr>
            <w:rFonts w:cs="B Lotus" w:hint="cs"/>
            <w:b/>
            <w:sz w:val="28"/>
            <w:szCs w:val="28"/>
            <w:rtl/>
          </w:rPr>
          <w:delText xml:space="preserve"> به صورت</w:delText>
        </w:r>
      </w:del>
      <w:del w:id="4010" w:author="ASUS" w:date="2022-02-03T10:34:00Z">
        <w:r w:rsidR="003672DC" w:rsidRPr="006A2709" w:rsidDel="00223DB2">
          <w:rPr>
            <w:rFonts w:cs="B Lotus" w:hint="cs"/>
            <w:b/>
            <w:sz w:val="28"/>
            <w:szCs w:val="28"/>
            <w:rtl/>
          </w:rPr>
          <w:delText xml:space="preserve"> </w:delText>
        </w:r>
      </w:del>
      <w:r w:rsidR="003672DC" w:rsidRPr="006A2709">
        <w:rPr>
          <w:rFonts w:cs="B Lotus" w:hint="cs"/>
          <w:b/>
          <w:sz w:val="28"/>
          <w:szCs w:val="28"/>
          <w:rtl/>
        </w:rPr>
        <w:t>مرحله به مرحله انجام دهد.</w:t>
      </w:r>
      <w:r w:rsidR="00C44464" w:rsidRPr="006A2709">
        <w:rPr>
          <w:rFonts w:cs="B Lotus" w:hint="cs"/>
          <w:b/>
          <w:sz w:val="28"/>
          <w:szCs w:val="28"/>
          <w:rtl/>
        </w:rPr>
        <w:t xml:space="preserve"> </w:t>
      </w:r>
      <w:ins w:id="4011" w:author="ASUS" w:date="2022-02-03T10:34:00Z">
        <w:r w:rsidR="00223DB2">
          <w:rPr>
            <w:rFonts w:cs="B Lotus" w:hint="cs"/>
            <w:b/>
            <w:sz w:val="28"/>
            <w:szCs w:val="28"/>
            <w:rtl/>
          </w:rPr>
          <w:t xml:space="preserve">ایشان </w:t>
        </w:r>
      </w:ins>
      <w:del w:id="4012" w:author="ASUS" w:date="2022-02-03T10:34:00Z">
        <w:r w:rsidR="00C44464" w:rsidRPr="006A2709" w:rsidDel="00223DB2">
          <w:rPr>
            <w:rFonts w:cs="B Lotus" w:hint="cs"/>
            <w:b/>
            <w:sz w:val="28"/>
            <w:szCs w:val="28"/>
            <w:rtl/>
          </w:rPr>
          <w:delText xml:space="preserve">او </w:delText>
        </w:r>
      </w:del>
      <w:r w:rsidR="00C44464" w:rsidRPr="006A2709">
        <w:rPr>
          <w:rFonts w:cs="B Lotus" w:hint="cs"/>
          <w:b/>
          <w:sz w:val="28"/>
          <w:szCs w:val="28"/>
          <w:rtl/>
        </w:rPr>
        <w:t xml:space="preserve">ابتدا سه سال </w:t>
      </w:r>
      <w:del w:id="4013" w:author="ASUS" w:date="2022-02-03T10:34:00Z">
        <w:r w:rsidR="00C44464" w:rsidRPr="006A2709" w:rsidDel="00223DB2">
          <w:rPr>
            <w:rFonts w:cs="B Lotus" w:hint="cs"/>
            <w:b/>
            <w:sz w:val="28"/>
            <w:szCs w:val="28"/>
            <w:rtl/>
          </w:rPr>
          <w:delText xml:space="preserve">دعوت </w:delText>
        </w:r>
      </w:del>
      <w:r w:rsidR="00C44464" w:rsidRPr="006A2709">
        <w:rPr>
          <w:rFonts w:cs="B Lotus" w:hint="cs"/>
          <w:b/>
          <w:sz w:val="28"/>
          <w:szCs w:val="28"/>
          <w:rtl/>
        </w:rPr>
        <w:t xml:space="preserve">مخفیانه </w:t>
      </w:r>
      <w:ins w:id="4014" w:author="ASUS" w:date="2022-02-03T10:34:00Z">
        <w:r w:rsidR="00223DB2" w:rsidRPr="006A2709">
          <w:rPr>
            <w:rFonts w:cs="B Lotus" w:hint="cs"/>
            <w:b/>
            <w:sz w:val="28"/>
            <w:szCs w:val="28"/>
            <w:rtl/>
          </w:rPr>
          <w:t xml:space="preserve">دعوت </w:t>
        </w:r>
        <w:r w:rsidR="00223DB2">
          <w:rPr>
            <w:rFonts w:cs="B Lotus" w:hint="cs"/>
            <w:b/>
            <w:sz w:val="28"/>
            <w:szCs w:val="28"/>
            <w:rtl/>
          </w:rPr>
          <w:t xml:space="preserve">کرد </w:t>
        </w:r>
      </w:ins>
      <w:del w:id="4015" w:author="ASUS" w:date="2022-02-03T10:34:00Z">
        <w:r w:rsidR="00C44464" w:rsidRPr="006A2709" w:rsidDel="00223DB2">
          <w:rPr>
            <w:rFonts w:cs="B Lotus" w:hint="cs"/>
            <w:b/>
            <w:sz w:val="28"/>
            <w:szCs w:val="28"/>
            <w:rtl/>
          </w:rPr>
          <w:delText>داشت</w:delText>
        </w:r>
        <w:r w:rsidR="00EA5A90" w:rsidRPr="006A2709" w:rsidDel="00223DB2">
          <w:rPr>
            <w:rFonts w:cs="B Lotus" w:hint="cs"/>
            <w:b/>
            <w:sz w:val="28"/>
            <w:szCs w:val="28"/>
            <w:rtl/>
          </w:rPr>
          <w:delText xml:space="preserve"> </w:delText>
        </w:r>
      </w:del>
      <w:r w:rsidR="00EA5A90" w:rsidRPr="006A2709">
        <w:rPr>
          <w:rFonts w:cs="B Lotus" w:hint="cs"/>
          <w:b/>
          <w:sz w:val="28"/>
          <w:szCs w:val="28"/>
          <w:rtl/>
        </w:rPr>
        <w:t>و پس از نزول آیه</w:t>
      </w:r>
      <w:ins w:id="4016" w:author="ASUS" w:date="2022-02-03T10:34:00Z">
        <w:r w:rsidR="00223DB2">
          <w:rPr>
            <w:rFonts w:cs="B Lotus" w:hint="cs"/>
            <w:b/>
            <w:sz w:val="28"/>
            <w:szCs w:val="28"/>
            <w:rtl/>
          </w:rPr>
          <w:t>:</w:t>
        </w:r>
      </w:ins>
      <w:r w:rsidR="00EA5A90" w:rsidRPr="006A2709">
        <w:rPr>
          <w:rFonts w:cs="B Lotus" w:hint="cs"/>
          <w:b/>
          <w:sz w:val="28"/>
          <w:szCs w:val="28"/>
          <w:rtl/>
        </w:rPr>
        <w:t xml:space="preserve"> </w:t>
      </w:r>
      <w:ins w:id="4017" w:author="ASUS" w:date="2022-02-12T15:37:00Z">
        <w:r w:rsidR="00953BD7">
          <w:rPr>
            <w:rFonts w:cs="B Lotus" w:hint="cs"/>
            <w:b/>
            <w:sz w:val="28"/>
            <w:szCs w:val="28"/>
            <w:rtl/>
          </w:rPr>
          <w:t>«</w:t>
        </w:r>
      </w:ins>
      <w:del w:id="4018" w:author="ASUS" w:date="2022-02-12T15:37:00Z">
        <w:r w:rsidR="00EA5A90" w:rsidRPr="006A2709" w:rsidDel="00953BD7">
          <w:rPr>
            <w:rFonts w:ascii="Times New Roman" w:eastAsia="Times New Roman" w:hAnsi="Times New Roman" w:cs="B Lotus" w:hint="cs"/>
            <w:szCs w:val="27"/>
          </w:rPr>
          <w:sym w:font="0 Shia Symbol2" w:char="F029"/>
        </w:r>
      </w:del>
      <w:r w:rsidR="003672DC" w:rsidRPr="006A2709">
        <w:rPr>
          <w:rFonts w:cs="B Lotus" w:hint="cs"/>
          <w:b/>
          <w:sz w:val="28"/>
          <w:szCs w:val="28"/>
          <w:rtl/>
        </w:rPr>
        <w:t>وَ</w:t>
      </w:r>
      <w:r w:rsidR="003672DC" w:rsidRPr="006A2709">
        <w:rPr>
          <w:rFonts w:cs="B Lotus"/>
          <w:b/>
          <w:sz w:val="28"/>
          <w:szCs w:val="28"/>
          <w:rtl/>
        </w:rPr>
        <w:t xml:space="preserve"> </w:t>
      </w:r>
      <w:r w:rsidR="003672DC" w:rsidRPr="006A2709">
        <w:rPr>
          <w:rFonts w:cs="B Lotus" w:hint="cs"/>
          <w:b/>
          <w:sz w:val="28"/>
          <w:szCs w:val="28"/>
          <w:rtl/>
        </w:rPr>
        <w:t>أَنذِرْ</w:t>
      </w:r>
      <w:r w:rsidR="003672DC" w:rsidRPr="006A2709">
        <w:rPr>
          <w:rFonts w:cs="B Lotus"/>
          <w:b/>
          <w:sz w:val="28"/>
          <w:szCs w:val="28"/>
          <w:rtl/>
        </w:rPr>
        <w:t xml:space="preserve"> </w:t>
      </w:r>
      <w:r w:rsidR="003672DC" w:rsidRPr="006A2709">
        <w:rPr>
          <w:rFonts w:cs="B Lotus" w:hint="cs"/>
          <w:b/>
          <w:sz w:val="28"/>
          <w:szCs w:val="28"/>
          <w:rtl/>
        </w:rPr>
        <w:t>عَشِيرَتَكَ</w:t>
      </w:r>
      <w:r w:rsidR="003672DC" w:rsidRPr="006A2709">
        <w:rPr>
          <w:rFonts w:cs="B Lotus"/>
          <w:b/>
          <w:sz w:val="28"/>
          <w:szCs w:val="28"/>
          <w:rtl/>
        </w:rPr>
        <w:t xml:space="preserve"> </w:t>
      </w:r>
      <w:r w:rsidR="00EA5A90" w:rsidRPr="006A2709">
        <w:rPr>
          <w:rFonts w:cs="B Lotus" w:hint="cs"/>
          <w:b/>
          <w:sz w:val="28"/>
          <w:szCs w:val="28"/>
          <w:rtl/>
        </w:rPr>
        <w:t>الْأَقْرَبِين</w:t>
      </w:r>
      <w:ins w:id="4019" w:author="ASUS" w:date="2022-02-12T15:37:00Z">
        <w:r w:rsidR="00953BD7">
          <w:rPr>
            <w:rFonts w:cs="B Lotus" w:hint="cs"/>
            <w:b/>
            <w:sz w:val="28"/>
            <w:szCs w:val="28"/>
            <w:rtl/>
          </w:rPr>
          <w:t>»</w:t>
        </w:r>
      </w:ins>
      <w:ins w:id="4020" w:author="ASUS" w:date="2022-02-12T15:38:00Z">
        <w:r w:rsidR="00953BD7">
          <w:rPr>
            <w:rFonts w:cs="B Lotus" w:hint="cs"/>
            <w:b/>
            <w:sz w:val="28"/>
            <w:szCs w:val="28"/>
            <w:rtl/>
          </w:rPr>
          <w:t>؛</w:t>
        </w:r>
      </w:ins>
      <w:del w:id="4021" w:author="ASUS" w:date="2022-02-12T15:37:00Z">
        <w:r w:rsidR="00EA5A90" w:rsidRPr="006A2709" w:rsidDel="00953BD7">
          <w:rPr>
            <w:rFonts w:hint="cs"/>
          </w:rPr>
          <w:sym w:font="0 Shia Symbol2" w:char="F028"/>
        </w:r>
      </w:del>
      <w:r w:rsidR="00C44464" w:rsidRPr="006A2709">
        <w:rPr>
          <w:rFonts w:cs="B Lotus" w:hint="cs"/>
          <w:b/>
          <w:sz w:val="28"/>
          <w:szCs w:val="28"/>
          <w:rtl/>
        </w:rPr>
        <w:t xml:space="preserve"> </w:t>
      </w:r>
      <w:del w:id="4022" w:author="ASUS" w:date="2022-02-03T10:35:00Z">
        <w:r w:rsidR="00C44464" w:rsidRPr="006A2709" w:rsidDel="00223DB2">
          <w:rPr>
            <w:rFonts w:cs="B Lotus" w:hint="cs"/>
            <w:b/>
            <w:sz w:val="28"/>
            <w:szCs w:val="28"/>
            <w:rtl/>
          </w:rPr>
          <w:delText>«</w:delText>
        </w:r>
      </w:del>
      <w:r w:rsidR="00C44464" w:rsidRPr="006A2709">
        <w:rPr>
          <w:rFonts w:cs="B Lotus" w:hint="cs"/>
          <w:b/>
          <w:sz w:val="28"/>
          <w:szCs w:val="28"/>
          <w:rtl/>
        </w:rPr>
        <w:t>خویشاوندان</w:t>
      </w:r>
      <w:r w:rsidR="00C44464" w:rsidRPr="006A2709">
        <w:rPr>
          <w:rFonts w:cs="B Lotus"/>
          <w:b/>
          <w:sz w:val="28"/>
          <w:szCs w:val="28"/>
          <w:rtl/>
        </w:rPr>
        <w:t xml:space="preserve"> </w:t>
      </w:r>
      <w:r w:rsidR="00C44464" w:rsidRPr="006A2709">
        <w:rPr>
          <w:rFonts w:cs="B Lotus" w:hint="cs"/>
          <w:b/>
          <w:sz w:val="28"/>
          <w:szCs w:val="28"/>
          <w:rtl/>
        </w:rPr>
        <w:t>نزدیکت</w:t>
      </w:r>
      <w:r w:rsidR="00C44464" w:rsidRPr="006A2709">
        <w:rPr>
          <w:rFonts w:cs="B Lotus"/>
          <w:b/>
          <w:sz w:val="28"/>
          <w:szCs w:val="28"/>
          <w:rtl/>
        </w:rPr>
        <w:t xml:space="preserve"> </w:t>
      </w:r>
      <w:r w:rsidR="00C44464" w:rsidRPr="006A2709">
        <w:rPr>
          <w:rFonts w:cs="B Lotus" w:hint="cs"/>
          <w:b/>
          <w:sz w:val="28"/>
          <w:szCs w:val="28"/>
          <w:rtl/>
        </w:rPr>
        <w:t>را</w:t>
      </w:r>
      <w:r w:rsidR="00C44464" w:rsidRPr="006A2709">
        <w:rPr>
          <w:rFonts w:cs="B Lotus"/>
          <w:b/>
          <w:sz w:val="28"/>
          <w:szCs w:val="28"/>
          <w:rtl/>
        </w:rPr>
        <w:t xml:space="preserve"> </w:t>
      </w:r>
      <w:r w:rsidR="00C44464" w:rsidRPr="006A2709">
        <w:rPr>
          <w:rFonts w:cs="B Lotus" w:hint="cs"/>
          <w:b/>
          <w:sz w:val="28"/>
          <w:szCs w:val="28"/>
          <w:rtl/>
        </w:rPr>
        <w:t>انذار</w:t>
      </w:r>
      <w:r w:rsidR="00C44464" w:rsidRPr="006A2709">
        <w:rPr>
          <w:rFonts w:cs="B Lotus"/>
          <w:b/>
          <w:sz w:val="28"/>
          <w:szCs w:val="28"/>
          <w:rtl/>
        </w:rPr>
        <w:t xml:space="preserve"> </w:t>
      </w:r>
      <w:r w:rsidR="00C44464" w:rsidRPr="006A2709">
        <w:rPr>
          <w:rFonts w:cs="B Lotus" w:hint="cs"/>
          <w:b/>
          <w:sz w:val="28"/>
          <w:szCs w:val="28"/>
          <w:rtl/>
        </w:rPr>
        <w:t>کن</w:t>
      </w:r>
      <w:ins w:id="4023" w:author="ASUS" w:date="2022-02-12T15:38:00Z">
        <w:r w:rsidR="00953BD7">
          <w:rPr>
            <w:rFonts w:cs="B Lotus" w:hint="cs"/>
            <w:b/>
            <w:sz w:val="28"/>
            <w:szCs w:val="28"/>
            <w:rtl/>
          </w:rPr>
          <w:t>،</w:t>
        </w:r>
      </w:ins>
      <w:del w:id="4024" w:author="ASUS" w:date="2022-02-12T15:38:00Z">
        <w:r w:rsidR="00EA5A90" w:rsidRPr="006A2709" w:rsidDel="00953BD7">
          <w:rPr>
            <w:rFonts w:cs="B Lotus" w:hint="cs"/>
            <w:b/>
            <w:sz w:val="28"/>
            <w:szCs w:val="28"/>
            <w:rtl/>
          </w:rPr>
          <w:delText>.</w:delText>
        </w:r>
      </w:del>
      <w:del w:id="4025" w:author="ASUS" w:date="2022-02-03T10:35:00Z">
        <w:r w:rsidR="00EA5A90" w:rsidRPr="006A2709" w:rsidDel="00223DB2">
          <w:rPr>
            <w:rFonts w:cs="B Lotus" w:hint="cs"/>
            <w:b/>
            <w:sz w:val="28"/>
            <w:szCs w:val="28"/>
            <w:rtl/>
          </w:rPr>
          <w:delText>»</w:delText>
        </w:r>
      </w:del>
      <w:r w:rsidR="003672DC" w:rsidRPr="006A2709">
        <w:rPr>
          <w:rStyle w:val="FootnoteReference"/>
          <w:rFonts w:cs="B Lotus"/>
          <w:b/>
          <w:sz w:val="28"/>
          <w:szCs w:val="28"/>
          <w:rtl/>
        </w:rPr>
        <w:footnoteReference w:id="97"/>
      </w:r>
      <w:del w:id="4028" w:author="ASUS" w:date="2022-02-12T15:38:00Z">
        <w:r w:rsidR="003672DC" w:rsidRPr="006A2709" w:rsidDel="00953BD7">
          <w:rPr>
            <w:rFonts w:cs="B Lotus" w:hint="cs"/>
            <w:b/>
            <w:sz w:val="28"/>
            <w:szCs w:val="28"/>
            <w:rtl/>
          </w:rPr>
          <w:delText xml:space="preserve"> </w:delText>
        </w:r>
      </w:del>
      <w:r w:rsidR="003672DC" w:rsidRPr="006A2709">
        <w:rPr>
          <w:rFonts w:cs="B Lotus" w:hint="cs"/>
          <w:b/>
          <w:sz w:val="28"/>
          <w:szCs w:val="28"/>
          <w:rtl/>
        </w:rPr>
        <w:t>مأمور به دعوت آشکار</w:t>
      </w:r>
      <w:del w:id="4029" w:author="ASUS" w:date="2022-02-03T10:36:00Z">
        <w:r w:rsidR="003672DC" w:rsidRPr="006A2709" w:rsidDel="00223DB2">
          <w:rPr>
            <w:rFonts w:cs="B Lotus" w:hint="cs"/>
            <w:b/>
            <w:sz w:val="28"/>
            <w:szCs w:val="28"/>
            <w:rtl/>
          </w:rPr>
          <w:delText>ا</w:delText>
        </w:r>
      </w:del>
      <w:r w:rsidR="003672DC" w:rsidRPr="006A2709">
        <w:rPr>
          <w:rFonts w:cs="B Lotus" w:hint="cs"/>
          <w:b/>
          <w:sz w:val="28"/>
          <w:szCs w:val="28"/>
          <w:rtl/>
        </w:rPr>
        <w:t xml:space="preserve"> شد که </w:t>
      </w:r>
      <w:ins w:id="4030" w:author="ASUS" w:date="2022-02-03T10:36:00Z">
        <w:r w:rsidR="00EE10E0">
          <w:rPr>
            <w:rFonts w:cs="B Lotus" w:hint="cs"/>
            <w:b/>
            <w:sz w:val="28"/>
            <w:szCs w:val="28"/>
            <w:rtl/>
          </w:rPr>
          <w:t xml:space="preserve">نخست </w:t>
        </w:r>
      </w:ins>
      <w:del w:id="4031" w:author="ASUS" w:date="2022-02-03T10:36:00Z">
        <w:r w:rsidR="003672DC" w:rsidRPr="006A2709" w:rsidDel="00EE10E0">
          <w:rPr>
            <w:rFonts w:cs="B Lotus" w:hint="cs"/>
            <w:b/>
            <w:sz w:val="28"/>
            <w:szCs w:val="28"/>
            <w:rtl/>
          </w:rPr>
          <w:delText xml:space="preserve">ابتدا </w:delText>
        </w:r>
      </w:del>
      <w:r w:rsidR="003672DC" w:rsidRPr="006A2709">
        <w:rPr>
          <w:rFonts w:cs="B Lotus" w:hint="cs"/>
          <w:b/>
          <w:sz w:val="28"/>
          <w:szCs w:val="28"/>
          <w:rtl/>
        </w:rPr>
        <w:t>عشیره و خویشا</w:t>
      </w:r>
      <w:del w:id="4032" w:author="ASUS" w:date="2022-02-03T10:36:00Z">
        <w:r w:rsidR="003672DC" w:rsidRPr="006A2709" w:rsidDel="00EE10E0">
          <w:rPr>
            <w:rFonts w:cs="B Lotus" w:hint="cs"/>
            <w:b/>
            <w:sz w:val="28"/>
            <w:szCs w:val="28"/>
            <w:rtl/>
          </w:rPr>
          <w:delText>وندا</w:delText>
        </w:r>
      </w:del>
      <w:r w:rsidR="003672DC" w:rsidRPr="006A2709">
        <w:rPr>
          <w:rFonts w:cs="B Lotus" w:hint="cs"/>
          <w:b/>
          <w:sz w:val="28"/>
          <w:szCs w:val="28"/>
          <w:rtl/>
        </w:rPr>
        <w:t xml:space="preserve">نش را </w:t>
      </w:r>
      <w:ins w:id="4033" w:author="ASUS" w:date="2022-02-03T10:36:00Z">
        <w:r w:rsidR="00EE10E0">
          <w:rPr>
            <w:rFonts w:cs="B Lotus" w:hint="cs"/>
            <w:b/>
            <w:sz w:val="28"/>
            <w:szCs w:val="28"/>
            <w:rtl/>
          </w:rPr>
          <w:t xml:space="preserve">هشدار </w:t>
        </w:r>
      </w:ins>
      <w:del w:id="4034" w:author="ASUS" w:date="2022-02-03T10:36:00Z">
        <w:r w:rsidR="003672DC" w:rsidRPr="006A2709" w:rsidDel="00EE10E0">
          <w:rPr>
            <w:rFonts w:cs="B Lotus" w:hint="cs"/>
            <w:b/>
            <w:sz w:val="28"/>
            <w:szCs w:val="28"/>
            <w:rtl/>
          </w:rPr>
          <w:delText xml:space="preserve">انداز </w:delText>
        </w:r>
      </w:del>
      <w:ins w:id="4035" w:author="ASUS" w:date="2022-02-03T10:36:00Z">
        <w:r w:rsidR="00EE10E0">
          <w:rPr>
            <w:rFonts w:cs="B Lotus" w:hint="cs"/>
            <w:b/>
            <w:sz w:val="28"/>
            <w:szCs w:val="28"/>
            <w:rtl/>
          </w:rPr>
          <w:t>ده</w:t>
        </w:r>
      </w:ins>
      <w:del w:id="4036" w:author="ASUS" w:date="2022-02-03T10:36:00Z">
        <w:r w:rsidR="003672DC" w:rsidRPr="006A2709" w:rsidDel="00EE10E0">
          <w:rPr>
            <w:rFonts w:cs="B Lotus" w:hint="cs"/>
            <w:b/>
            <w:sz w:val="28"/>
            <w:szCs w:val="28"/>
            <w:rtl/>
          </w:rPr>
          <w:delText>کن</w:delText>
        </w:r>
      </w:del>
      <w:r w:rsidR="003672DC" w:rsidRPr="006A2709">
        <w:rPr>
          <w:rFonts w:cs="B Lotus" w:hint="cs"/>
          <w:b/>
          <w:sz w:val="28"/>
          <w:szCs w:val="28"/>
          <w:rtl/>
        </w:rPr>
        <w:t xml:space="preserve">د و سپس در ملأ عام همگان را به اسلام دعوت </w:t>
      </w:r>
      <w:del w:id="4037" w:author="ASUS" w:date="2022-02-03T10:36:00Z">
        <w:r w:rsidR="003672DC" w:rsidRPr="006A2709" w:rsidDel="00EE10E0">
          <w:rPr>
            <w:rFonts w:cs="B Lotus" w:hint="cs"/>
            <w:b/>
            <w:sz w:val="28"/>
            <w:szCs w:val="28"/>
            <w:rtl/>
          </w:rPr>
          <w:delText>می</w:delText>
        </w:r>
        <w:r w:rsidRPr="006A2709" w:rsidDel="00EE10E0">
          <w:rPr>
            <w:rFonts w:cs="B Lotus" w:hint="cs"/>
            <w:b/>
            <w:sz w:val="28"/>
            <w:szCs w:val="28"/>
            <w:rtl/>
          </w:rPr>
          <w:delText>‏</w:delText>
        </w:r>
      </w:del>
      <w:r w:rsidR="003672DC" w:rsidRPr="006A2709">
        <w:rPr>
          <w:rFonts w:cs="B Lotus" w:hint="cs"/>
          <w:b/>
          <w:sz w:val="28"/>
          <w:szCs w:val="28"/>
          <w:rtl/>
        </w:rPr>
        <w:t>ک</w:t>
      </w:r>
      <w:ins w:id="4038" w:author="ASUS" w:date="2022-02-03T10:36:00Z">
        <w:r w:rsidR="00EE10E0">
          <w:rPr>
            <w:rFonts w:cs="B Lotus" w:hint="cs"/>
            <w:b/>
            <w:sz w:val="28"/>
            <w:szCs w:val="28"/>
            <w:rtl/>
          </w:rPr>
          <w:t>ن</w:t>
        </w:r>
      </w:ins>
      <w:del w:id="4039" w:author="ASUS" w:date="2022-02-03T10:36:00Z">
        <w:r w:rsidR="003672DC" w:rsidRPr="006A2709" w:rsidDel="00EE10E0">
          <w:rPr>
            <w:rFonts w:cs="B Lotus" w:hint="cs"/>
            <w:b/>
            <w:sz w:val="28"/>
            <w:szCs w:val="28"/>
            <w:rtl/>
          </w:rPr>
          <w:delText>ر</w:delText>
        </w:r>
      </w:del>
      <w:r w:rsidR="003672DC" w:rsidRPr="006A2709">
        <w:rPr>
          <w:rFonts w:cs="B Lotus" w:hint="cs"/>
          <w:b/>
          <w:sz w:val="28"/>
          <w:szCs w:val="28"/>
          <w:rtl/>
        </w:rPr>
        <w:t>د و پس از هجرت</w:t>
      </w:r>
      <w:r w:rsidR="00C44464" w:rsidRPr="006A2709">
        <w:rPr>
          <w:rFonts w:cs="B Lotus" w:hint="cs"/>
          <w:b/>
          <w:sz w:val="28"/>
          <w:szCs w:val="28"/>
          <w:rtl/>
        </w:rPr>
        <w:t>،</w:t>
      </w:r>
      <w:r w:rsidR="003672DC" w:rsidRPr="006A2709">
        <w:rPr>
          <w:rFonts w:cs="B Lotus" w:hint="cs"/>
          <w:b/>
          <w:sz w:val="28"/>
          <w:szCs w:val="28"/>
          <w:rtl/>
        </w:rPr>
        <w:t xml:space="preserve"> این روند گسترش یافت. </w:t>
      </w:r>
    </w:p>
    <w:p w14:paraId="4167DC74" w14:textId="201F6FD4" w:rsidR="003672DC" w:rsidRPr="006A2709" w:rsidRDefault="00162D5F" w:rsidP="000D11BA">
      <w:pPr>
        <w:spacing w:after="0" w:line="276" w:lineRule="auto"/>
        <w:jc w:val="lowKashida"/>
        <w:rPr>
          <w:rFonts w:cs="B Lotus"/>
          <w:b/>
          <w:sz w:val="28"/>
          <w:szCs w:val="28"/>
        </w:rPr>
      </w:pPr>
      <w:r w:rsidRPr="006A2709">
        <w:rPr>
          <w:rFonts w:cs="B Lotus" w:hint="cs"/>
          <w:b/>
          <w:sz w:val="28"/>
          <w:szCs w:val="28"/>
          <w:rtl/>
        </w:rPr>
        <w:t>2</w:t>
      </w:r>
      <w:ins w:id="4040" w:author="ASUS" w:date="2022-02-03T10:37:00Z">
        <w:r w:rsidR="00EE10E0">
          <w:rPr>
            <w:rFonts w:cs="B Lotus" w:hint="cs"/>
            <w:b/>
            <w:sz w:val="28"/>
            <w:szCs w:val="28"/>
            <w:rtl/>
          </w:rPr>
          <w:t>.</w:t>
        </w:r>
      </w:ins>
      <w:del w:id="4041" w:author="ASUS" w:date="2022-02-03T10:37:00Z">
        <w:r w:rsidRPr="006A2709" w:rsidDel="00EE10E0">
          <w:rPr>
            <w:rFonts w:cs="B Lotus" w:hint="cs"/>
            <w:b/>
            <w:sz w:val="28"/>
            <w:szCs w:val="28"/>
            <w:rtl/>
          </w:rPr>
          <w:delText>ـ</w:delText>
        </w:r>
      </w:del>
      <w:r w:rsidRPr="006A2709">
        <w:rPr>
          <w:rFonts w:cs="B Lotus" w:hint="cs"/>
          <w:b/>
          <w:sz w:val="28"/>
          <w:szCs w:val="28"/>
          <w:rtl/>
        </w:rPr>
        <w:t xml:space="preserve"> </w:t>
      </w:r>
      <w:r w:rsidR="003672DC" w:rsidRPr="006A2709">
        <w:rPr>
          <w:rFonts w:cs="B Lotus" w:hint="cs"/>
          <w:b/>
          <w:sz w:val="28"/>
          <w:szCs w:val="28"/>
          <w:rtl/>
        </w:rPr>
        <w:t>رشد سریع اسلام در مدینه و قبایل اطراف</w:t>
      </w:r>
      <w:ins w:id="4042" w:author="ASUS" w:date="2022-02-03T10:37:00Z">
        <w:r w:rsidR="00EE10E0">
          <w:rPr>
            <w:rFonts w:cs="B Lotus" w:hint="cs"/>
            <w:b/>
            <w:sz w:val="28"/>
            <w:szCs w:val="28"/>
            <w:rtl/>
          </w:rPr>
          <w:t>ش</w:t>
        </w:r>
      </w:ins>
      <w:del w:id="4043" w:author="ASUS" w:date="2022-02-03T10:37:00Z">
        <w:r w:rsidR="003672DC" w:rsidRPr="006A2709" w:rsidDel="00EE10E0">
          <w:rPr>
            <w:rFonts w:cs="B Lotus" w:hint="cs"/>
            <w:b/>
            <w:sz w:val="28"/>
            <w:szCs w:val="28"/>
            <w:rtl/>
          </w:rPr>
          <w:delText xml:space="preserve"> آن</w:delText>
        </w:r>
      </w:del>
      <w:r w:rsidR="003672DC" w:rsidRPr="006A2709">
        <w:rPr>
          <w:rFonts w:cs="B Lotus" w:hint="cs"/>
          <w:b/>
          <w:sz w:val="28"/>
          <w:szCs w:val="28"/>
          <w:rtl/>
        </w:rPr>
        <w:t xml:space="preserve"> در </w:t>
      </w:r>
      <w:del w:id="4044" w:author="ASUS" w:date="2022-02-03T10:37:00Z">
        <w:r w:rsidR="003672DC" w:rsidRPr="006A2709" w:rsidDel="00EE10E0">
          <w:rPr>
            <w:rFonts w:cs="B Lotus" w:hint="cs"/>
            <w:b/>
            <w:sz w:val="28"/>
            <w:szCs w:val="28"/>
            <w:rtl/>
          </w:rPr>
          <w:delText xml:space="preserve">همان </w:delText>
        </w:r>
      </w:del>
      <w:r w:rsidR="003672DC" w:rsidRPr="006A2709">
        <w:rPr>
          <w:rFonts w:cs="B Lotus" w:hint="cs"/>
          <w:b/>
          <w:sz w:val="28"/>
          <w:szCs w:val="28"/>
          <w:rtl/>
        </w:rPr>
        <w:t>سال</w:t>
      </w:r>
      <w:ins w:id="4045" w:author="ASUS" w:date="2022-02-03T10:37:00Z">
        <w:r w:rsidR="00EE10E0">
          <w:rPr>
            <w:rFonts w:cs="B Lotus" w:hint="cs"/>
            <w:b/>
            <w:sz w:val="28"/>
            <w:szCs w:val="28"/>
            <w:rtl/>
          </w:rPr>
          <w:t>‌</w:t>
        </w:r>
      </w:ins>
      <w:r w:rsidR="003672DC" w:rsidRPr="006A2709">
        <w:rPr>
          <w:rFonts w:cs="B Lotus" w:hint="cs"/>
          <w:b/>
          <w:sz w:val="28"/>
          <w:szCs w:val="28"/>
          <w:rtl/>
        </w:rPr>
        <w:t xml:space="preserve">های ابتدای هجرت گواه این مدعاست </w:t>
      </w:r>
      <w:r w:rsidR="008F0716" w:rsidRPr="006A2709">
        <w:rPr>
          <w:rFonts w:cs="B Lotus" w:hint="cs"/>
          <w:b/>
          <w:sz w:val="28"/>
          <w:szCs w:val="28"/>
          <w:rtl/>
        </w:rPr>
        <w:t xml:space="preserve">که دعوت به دین اسلام </w:t>
      </w:r>
      <w:ins w:id="4046" w:author="ASUS" w:date="2022-02-03T10:37:00Z">
        <w:r w:rsidR="00EE10E0">
          <w:rPr>
            <w:rFonts w:cs="B Lotus" w:hint="cs"/>
            <w:b/>
            <w:sz w:val="28"/>
            <w:szCs w:val="28"/>
            <w:rtl/>
          </w:rPr>
          <w:t xml:space="preserve">هرگز </w:t>
        </w:r>
      </w:ins>
      <w:del w:id="4047" w:author="ASUS" w:date="2022-02-03T10:37:00Z">
        <w:r w:rsidR="008F0716" w:rsidRPr="006A2709" w:rsidDel="00EE10E0">
          <w:rPr>
            <w:rFonts w:cs="B Lotus" w:hint="cs"/>
            <w:b/>
            <w:sz w:val="28"/>
            <w:szCs w:val="28"/>
            <w:rtl/>
          </w:rPr>
          <w:delText>به هیچ وجه</w:delText>
        </w:r>
        <w:r w:rsidR="003672DC" w:rsidRPr="006A2709" w:rsidDel="00EE10E0">
          <w:rPr>
            <w:rFonts w:cs="B Lotus" w:hint="cs"/>
            <w:b/>
            <w:sz w:val="28"/>
            <w:szCs w:val="28"/>
            <w:rtl/>
          </w:rPr>
          <w:delText xml:space="preserve"> </w:delText>
        </w:r>
      </w:del>
      <w:r w:rsidR="003672DC" w:rsidRPr="006A2709">
        <w:rPr>
          <w:rFonts w:cs="B Lotus" w:hint="cs"/>
          <w:b/>
          <w:sz w:val="28"/>
          <w:szCs w:val="28"/>
          <w:rtl/>
        </w:rPr>
        <w:t>رنگ و بوی قبیله‏ای نداشت.</w:t>
      </w:r>
    </w:p>
    <w:p w14:paraId="48811FBD" w14:textId="37B98C7F" w:rsidR="003672DC" w:rsidRPr="006A2709" w:rsidRDefault="00162D5F" w:rsidP="000D11BA">
      <w:pPr>
        <w:spacing w:after="0" w:line="276" w:lineRule="auto"/>
        <w:jc w:val="lowKashida"/>
        <w:rPr>
          <w:rFonts w:cs="B Lotus"/>
          <w:b/>
          <w:sz w:val="28"/>
          <w:szCs w:val="28"/>
          <w:rtl/>
        </w:rPr>
      </w:pPr>
      <w:r w:rsidRPr="006A2709">
        <w:rPr>
          <w:rFonts w:cs="B Lotus" w:hint="cs"/>
          <w:b/>
          <w:sz w:val="28"/>
          <w:szCs w:val="28"/>
          <w:rtl/>
        </w:rPr>
        <w:t>3</w:t>
      </w:r>
      <w:ins w:id="4048" w:author="ASUS" w:date="2022-02-03T10:37:00Z">
        <w:r w:rsidR="00EE10E0">
          <w:rPr>
            <w:rFonts w:cs="B Lotus" w:hint="cs"/>
            <w:b/>
            <w:sz w:val="28"/>
            <w:szCs w:val="28"/>
            <w:rtl/>
          </w:rPr>
          <w:t>.</w:t>
        </w:r>
      </w:ins>
      <w:del w:id="4049" w:author="ASUS" w:date="2022-02-03T10:37:00Z">
        <w:r w:rsidRPr="006A2709" w:rsidDel="00EE10E0">
          <w:rPr>
            <w:rFonts w:cs="B Lotus" w:hint="cs"/>
            <w:b/>
            <w:sz w:val="28"/>
            <w:szCs w:val="28"/>
            <w:rtl/>
          </w:rPr>
          <w:delText>ـ</w:delText>
        </w:r>
      </w:del>
      <w:r w:rsidRPr="006A2709">
        <w:rPr>
          <w:rFonts w:cs="B Lotus" w:hint="cs"/>
          <w:b/>
          <w:sz w:val="28"/>
          <w:szCs w:val="28"/>
          <w:rtl/>
        </w:rPr>
        <w:t xml:space="preserve"> </w:t>
      </w:r>
      <w:del w:id="4050" w:author="ASUS" w:date="2022-02-03T10:38:00Z">
        <w:r w:rsidR="003672DC" w:rsidRPr="006A2709" w:rsidDel="00EE10E0">
          <w:rPr>
            <w:rFonts w:cs="B Lotus" w:hint="cs"/>
            <w:b/>
            <w:sz w:val="28"/>
            <w:szCs w:val="28"/>
            <w:rtl/>
          </w:rPr>
          <w:delText xml:space="preserve">در قرآن مجید آیات </w:delText>
        </w:r>
      </w:del>
      <w:ins w:id="4051" w:author="ASUS" w:date="2022-02-03T10:38:00Z">
        <w:r w:rsidR="00EE10E0" w:rsidRPr="006A2709">
          <w:rPr>
            <w:rFonts w:cs="B Lotus" w:hint="cs"/>
            <w:b/>
            <w:sz w:val="28"/>
            <w:szCs w:val="28"/>
            <w:rtl/>
          </w:rPr>
          <w:t xml:space="preserve">نزول </w:t>
        </w:r>
      </w:ins>
      <w:ins w:id="4052" w:author="ASUS" w:date="2022-02-03T10:37:00Z">
        <w:r w:rsidR="00EE10E0">
          <w:rPr>
            <w:rFonts w:cs="B Lotus" w:hint="cs"/>
            <w:b/>
            <w:sz w:val="28"/>
            <w:szCs w:val="28"/>
            <w:rtl/>
          </w:rPr>
          <w:t>بسیار</w:t>
        </w:r>
      </w:ins>
      <w:del w:id="4053" w:author="ASUS" w:date="2022-02-03T10:37:00Z">
        <w:r w:rsidR="003672DC" w:rsidRPr="006A2709" w:rsidDel="00EE10E0">
          <w:rPr>
            <w:rFonts w:cs="B Lotus" w:hint="cs"/>
            <w:b/>
            <w:sz w:val="28"/>
            <w:szCs w:val="28"/>
            <w:rtl/>
          </w:rPr>
          <w:delText>فراوان</w:delText>
        </w:r>
      </w:del>
      <w:r w:rsidR="003672DC" w:rsidRPr="006A2709">
        <w:rPr>
          <w:rFonts w:cs="B Lotus" w:hint="cs"/>
          <w:b/>
          <w:sz w:val="28"/>
          <w:szCs w:val="28"/>
          <w:rtl/>
        </w:rPr>
        <w:t xml:space="preserve">ی </w:t>
      </w:r>
      <w:ins w:id="4054" w:author="ASUS" w:date="2022-02-03T10:38:00Z">
        <w:r w:rsidR="00EE10E0">
          <w:rPr>
            <w:rFonts w:cs="B Lotus" w:hint="cs"/>
            <w:b/>
            <w:sz w:val="28"/>
            <w:szCs w:val="28"/>
            <w:rtl/>
          </w:rPr>
          <w:t xml:space="preserve">از </w:t>
        </w:r>
        <w:r w:rsidR="00EE10E0" w:rsidRPr="006A2709">
          <w:rPr>
            <w:rFonts w:cs="B Lotus" w:hint="cs"/>
            <w:b/>
            <w:sz w:val="28"/>
            <w:szCs w:val="28"/>
            <w:rtl/>
          </w:rPr>
          <w:t xml:space="preserve">آیات قرآن مجید </w:t>
        </w:r>
      </w:ins>
      <w:del w:id="4055" w:author="ASUS" w:date="2022-02-03T10:37:00Z">
        <w:r w:rsidR="003672DC" w:rsidRPr="006A2709" w:rsidDel="00EE10E0">
          <w:rPr>
            <w:rFonts w:cs="B Lotus" w:hint="cs"/>
            <w:b/>
            <w:sz w:val="28"/>
            <w:szCs w:val="28"/>
            <w:rtl/>
          </w:rPr>
          <w:delText>وجود دارد</w:delText>
        </w:r>
      </w:del>
      <w:del w:id="4056" w:author="ASUS" w:date="2022-02-03T10:38:00Z">
        <w:r w:rsidR="003672DC" w:rsidRPr="006A2709" w:rsidDel="00EE10E0">
          <w:rPr>
            <w:rFonts w:cs="B Lotus" w:hint="cs"/>
            <w:b/>
            <w:sz w:val="28"/>
            <w:szCs w:val="28"/>
            <w:rtl/>
          </w:rPr>
          <w:delText xml:space="preserve"> که نزول آن </w:delText>
        </w:r>
      </w:del>
      <w:r w:rsidR="003672DC" w:rsidRPr="006A2709">
        <w:rPr>
          <w:rFonts w:cs="B Lotus" w:hint="cs"/>
          <w:b/>
          <w:sz w:val="28"/>
          <w:szCs w:val="28"/>
          <w:rtl/>
        </w:rPr>
        <w:t>مربوط به ابتدای بعثت پیامبر</w:t>
      </w:r>
      <w:ins w:id="4057" w:author="ASUS" w:date="2022-02-03T10:38:00Z">
        <w:r w:rsidR="00EE10E0">
          <w:rPr>
            <w:rFonts w:cs="B Lotus" w:hint="cs"/>
            <w:b/>
            <w:sz w:val="28"/>
            <w:szCs w:val="28"/>
            <w:rtl/>
          </w:rPr>
          <w:t xml:space="preserve"> </w:t>
        </w:r>
        <w:r w:rsidR="00EE10E0" w:rsidRPr="006A2709">
          <w:rPr>
            <w:rFonts w:cs="2  Lotus" w:hint="cs"/>
            <w:sz w:val="28"/>
            <w:szCs w:val="28"/>
          </w:rPr>
          <w:sym w:font="علائم مذهبي" w:char="F032"/>
        </w:r>
        <w:r w:rsidR="00EE10E0">
          <w:rPr>
            <w:rFonts w:cs="B Lotus" w:hint="cs"/>
            <w:b/>
            <w:sz w:val="28"/>
            <w:szCs w:val="28"/>
            <w:rtl/>
          </w:rPr>
          <w:t xml:space="preserve"> </w:t>
        </w:r>
      </w:ins>
      <w:del w:id="4058" w:author="ASUS" w:date="2022-02-03T10:38:00Z">
        <w:r w:rsidR="008F0716" w:rsidRPr="006A2709" w:rsidDel="00EE10E0">
          <w:rPr>
            <w:rFonts w:hint="cs"/>
            <w:sz w:val="26"/>
            <w:szCs w:val="26"/>
          </w:rPr>
          <w:sym w:font="0 Shia Symbol2" w:char="F039"/>
        </w:r>
        <w:r w:rsidR="003672DC" w:rsidRPr="006A2709" w:rsidDel="00EE10E0">
          <w:rPr>
            <w:rFonts w:cs="B Lotus" w:hint="cs"/>
            <w:b/>
            <w:sz w:val="28"/>
            <w:szCs w:val="28"/>
            <w:rtl/>
          </w:rPr>
          <w:delText xml:space="preserve"> </w:delText>
        </w:r>
      </w:del>
      <w:r w:rsidR="003672DC" w:rsidRPr="006A2709">
        <w:rPr>
          <w:rFonts w:cs="B Lotus" w:hint="cs"/>
          <w:b/>
          <w:sz w:val="28"/>
          <w:szCs w:val="28"/>
          <w:rtl/>
        </w:rPr>
        <w:t xml:space="preserve">و در مکه </w:t>
      </w:r>
      <w:ins w:id="4059" w:author="ASUS" w:date="2022-02-03T10:38:00Z">
        <w:r w:rsidR="00EE10E0">
          <w:rPr>
            <w:rFonts w:cs="B Lotus" w:hint="cs"/>
            <w:b/>
            <w:sz w:val="28"/>
            <w:szCs w:val="28"/>
            <w:rtl/>
          </w:rPr>
          <w:t>است</w:t>
        </w:r>
      </w:ins>
      <w:del w:id="4060" w:author="ASUS" w:date="2022-02-03T10:38:00Z">
        <w:r w:rsidR="003672DC" w:rsidRPr="006A2709" w:rsidDel="00EE10E0">
          <w:rPr>
            <w:rFonts w:cs="B Lotus" w:hint="cs"/>
            <w:b/>
            <w:sz w:val="28"/>
            <w:szCs w:val="28"/>
            <w:rtl/>
          </w:rPr>
          <w:delText>می‏‏باشد</w:delText>
        </w:r>
      </w:del>
      <w:r w:rsidR="003672DC" w:rsidRPr="006A2709">
        <w:rPr>
          <w:rFonts w:cs="B Lotus" w:hint="cs"/>
          <w:b/>
          <w:sz w:val="28"/>
          <w:szCs w:val="28"/>
          <w:rtl/>
        </w:rPr>
        <w:t xml:space="preserve"> </w:t>
      </w:r>
      <w:ins w:id="4061" w:author="ASUS" w:date="2022-02-03T10:39:00Z">
        <w:r w:rsidR="00EE10E0">
          <w:rPr>
            <w:rFonts w:cs="B Lotus" w:hint="cs"/>
            <w:b/>
            <w:sz w:val="28"/>
            <w:szCs w:val="28"/>
            <w:rtl/>
          </w:rPr>
          <w:t xml:space="preserve">که </w:t>
        </w:r>
      </w:ins>
      <w:del w:id="4062" w:author="ASUS" w:date="2022-02-03T10:39:00Z">
        <w:r w:rsidR="003672DC" w:rsidRPr="006A2709" w:rsidDel="00EE10E0">
          <w:rPr>
            <w:rFonts w:cs="B Lotus" w:hint="cs"/>
            <w:b/>
            <w:sz w:val="28"/>
            <w:szCs w:val="28"/>
            <w:rtl/>
          </w:rPr>
          <w:delText xml:space="preserve">و </w:delText>
        </w:r>
      </w:del>
      <w:r w:rsidR="003672DC" w:rsidRPr="006A2709">
        <w:rPr>
          <w:rFonts w:cs="B Lotus" w:hint="cs"/>
          <w:b/>
          <w:sz w:val="28"/>
          <w:szCs w:val="28"/>
          <w:rtl/>
        </w:rPr>
        <w:t>ج</w:t>
      </w:r>
      <w:r w:rsidR="008F0716" w:rsidRPr="006A2709">
        <w:rPr>
          <w:rFonts w:cs="B Lotus" w:hint="cs"/>
          <w:b/>
          <w:sz w:val="28"/>
          <w:szCs w:val="28"/>
          <w:rtl/>
        </w:rPr>
        <w:t>هانی بودن این دعوت را می‏‏رساند؛</w:t>
      </w:r>
      <w:r w:rsidR="003672DC" w:rsidRPr="006A2709">
        <w:rPr>
          <w:rFonts w:cs="B Lotus" w:hint="cs"/>
          <w:b/>
          <w:sz w:val="28"/>
          <w:szCs w:val="28"/>
          <w:rtl/>
        </w:rPr>
        <w:t xml:space="preserve"> مثلا</w:t>
      </w:r>
      <w:ins w:id="4063" w:author="ASUS" w:date="2022-02-03T10:39:00Z">
        <w:r w:rsidR="00EE10E0">
          <w:rPr>
            <w:rFonts w:cs="B Lotus" w:hint="cs"/>
            <w:b/>
            <w:sz w:val="28"/>
            <w:szCs w:val="28"/>
            <w:rtl/>
          </w:rPr>
          <w:t>ً</w:t>
        </w:r>
      </w:ins>
      <w:r w:rsidR="003672DC" w:rsidRPr="006A2709">
        <w:rPr>
          <w:rFonts w:cs="B Lotus" w:hint="cs"/>
          <w:b/>
          <w:sz w:val="28"/>
          <w:szCs w:val="28"/>
          <w:rtl/>
        </w:rPr>
        <w:t xml:space="preserve"> قرآن</w:t>
      </w:r>
      <w:ins w:id="4064" w:author="ASUS" w:date="2022-02-03T10:39:00Z">
        <w:r w:rsidR="00EE10E0">
          <w:rPr>
            <w:rFonts w:cs="B Lotus" w:hint="cs"/>
            <w:b/>
            <w:sz w:val="28"/>
            <w:szCs w:val="28"/>
            <w:rtl/>
          </w:rPr>
          <w:t>،</w:t>
        </w:r>
      </w:ins>
      <w:r w:rsidR="003672DC" w:rsidRPr="006A2709">
        <w:rPr>
          <w:rFonts w:cs="B Lotus" w:hint="cs"/>
          <w:b/>
          <w:sz w:val="28"/>
          <w:szCs w:val="28"/>
          <w:rtl/>
        </w:rPr>
        <w:t xml:space="preserve"> ذکر</w:t>
      </w:r>
      <w:ins w:id="4065" w:author="ASUS" w:date="2022-02-12T15:38:00Z">
        <w:r w:rsidR="00953BD7">
          <w:rPr>
            <w:rFonts w:cs="B Lotus" w:hint="cs"/>
            <w:b/>
            <w:sz w:val="28"/>
            <w:szCs w:val="28"/>
            <w:rtl/>
          </w:rPr>
          <w:t>ی</w:t>
        </w:r>
      </w:ins>
      <w:r w:rsidR="003672DC" w:rsidRPr="006A2709">
        <w:rPr>
          <w:rFonts w:cs="B Lotus" w:hint="cs"/>
          <w:b/>
          <w:sz w:val="28"/>
          <w:szCs w:val="28"/>
          <w:rtl/>
        </w:rPr>
        <w:t xml:space="preserve"> برای تمام جهانیان معرفی شده است: </w:t>
      </w:r>
    </w:p>
    <w:p w14:paraId="543BBEC5" w14:textId="7EDB3CE6" w:rsidR="004F04F8" w:rsidRPr="006A2709" w:rsidRDefault="00953BD7" w:rsidP="000D11BA">
      <w:pPr>
        <w:spacing w:line="276" w:lineRule="auto"/>
        <w:ind w:left="720"/>
        <w:jc w:val="lowKashida"/>
        <w:rPr>
          <w:rFonts w:cs="B Lotus"/>
          <w:b/>
          <w:sz w:val="28"/>
          <w:szCs w:val="28"/>
          <w:rtl/>
        </w:rPr>
      </w:pPr>
      <w:ins w:id="4066" w:author="ASUS" w:date="2022-02-12T15:39:00Z">
        <w:r>
          <w:rPr>
            <w:rFonts w:ascii="Times New Roman" w:eastAsia="Times New Roman" w:hAnsi="Times New Roman" w:cs="B Lotus" w:hint="cs"/>
            <w:szCs w:val="27"/>
            <w:rtl/>
          </w:rPr>
          <w:t>«</w:t>
        </w:r>
      </w:ins>
      <w:del w:id="4067" w:author="ASUS" w:date="2022-02-12T15:38:00Z">
        <w:r w:rsidR="00303906" w:rsidRPr="006A2709" w:rsidDel="00953BD7">
          <w:rPr>
            <w:rFonts w:ascii="Times New Roman" w:eastAsia="Times New Roman" w:hAnsi="Times New Roman" w:cs="B Lotus" w:hint="cs"/>
            <w:szCs w:val="27"/>
          </w:rPr>
          <w:sym w:font="0 Shia Symbol2" w:char="F029"/>
        </w:r>
      </w:del>
      <w:r w:rsidR="003672DC" w:rsidRPr="006A2709">
        <w:rPr>
          <w:rFonts w:cs="B Lotus" w:hint="cs"/>
          <w:b/>
          <w:sz w:val="28"/>
          <w:szCs w:val="28"/>
          <w:rtl/>
        </w:rPr>
        <w:t>إِنْ</w:t>
      </w:r>
      <w:r w:rsidR="003672DC" w:rsidRPr="006A2709">
        <w:rPr>
          <w:rFonts w:cs="B Lotus"/>
          <w:b/>
          <w:sz w:val="28"/>
          <w:szCs w:val="28"/>
          <w:rtl/>
        </w:rPr>
        <w:t xml:space="preserve"> </w:t>
      </w:r>
      <w:r w:rsidR="003672DC" w:rsidRPr="006A2709">
        <w:rPr>
          <w:rFonts w:cs="B Lotus" w:hint="cs"/>
          <w:b/>
          <w:sz w:val="28"/>
          <w:szCs w:val="28"/>
          <w:rtl/>
        </w:rPr>
        <w:t>هُوَ</w:t>
      </w:r>
      <w:r w:rsidR="003672DC" w:rsidRPr="006A2709">
        <w:rPr>
          <w:rFonts w:cs="B Lotus"/>
          <w:b/>
          <w:sz w:val="28"/>
          <w:szCs w:val="28"/>
          <w:rtl/>
        </w:rPr>
        <w:t xml:space="preserve"> </w:t>
      </w:r>
      <w:r w:rsidR="003672DC" w:rsidRPr="006A2709">
        <w:rPr>
          <w:rFonts w:cs="B Lotus" w:hint="cs"/>
          <w:b/>
          <w:sz w:val="28"/>
          <w:szCs w:val="28"/>
          <w:rtl/>
        </w:rPr>
        <w:t>إِلَّا</w:t>
      </w:r>
      <w:r w:rsidR="003672DC" w:rsidRPr="006A2709">
        <w:rPr>
          <w:rFonts w:cs="B Lotus"/>
          <w:b/>
          <w:sz w:val="28"/>
          <w:szCs w:val="28"/>
          <w:rtl/>
        </w:rPr>
        <w:t xml:space="preserve"> </w:t>
      </w:r>
      <w:r w:rsidR="003672DC" w:rsidRPr="006A2709">
        <w:rPr>
          <w:rFonts w:cs="B Lotus" w:hint="cs"/>
          <w:b/>
          <w:sz w:val="28"/>
          <w:szCs w:val="28"/>
          <w:rtl/>
        </w:rPr>
        <w:t>ذِكْرٌ</w:t>
      </w:r>
      <w:r w:rsidR="003672DC" w:rsidRPr="006A2709">
        <w:rPr>
          <w:rFonts w:cs="B Lotus"/>
          <w:b/>
          <w:sz w:val="28"/>
          <w:szCs w:val="28"/>
          <w:rtl/>
        </w:rPr>
        <w:t xml:space="preserve"> </w:t>
      </w:r>
      <w:r w:rsidR="00303906" w:rsidRPr="006A2709">
        <w:rPr>
          <w:rFonts w:cs="B Lotus" w:hint="cs"/>
          <w:b/>
          <w:sz w:val="28"/>
          <w:szCs w:val="28"/>
          <w:rtl/>
        </w:rPr>
        <w:t>لِّلْعَالَمِين</w:t>
      </w:r>
      <w:ins w:id="4068" w:author="ASUS" w:date="2022-02-12T15:39:00Z">
        <w:r>
          <w:rPr>
            <w:rFonts w:cs="B Lotus" w:hint="cs"/>
            <w:b/>
            <w:sz w:val="28"/>
            <w:szCs w:val="28"/>
            <w:rtl/>
          </w:rPr>
          <w:t>»</w:t>
        </w:r>
      </w:ins>
      <w:del w:id="4069" w:author="ASUS" w:date="2022-02-12T15:39:00Z">
        <w:r w:rsidR="00303906" w:rsidRPr="006A2709" w:rsidDel="00953BD7">
          <w:rPr>
            <w:rFonts w:hint="cs"/>
          </w:rPr>
          <w:sym w:font="0 Shia Symbol2" w:char="F028"/>
        </w:r>
      </w:del>
      <w:r w:rsidR="003672DC" w:rsidRPr="006A2709">
        <w:rPr>
          <w:rStyle w:val="FootnoteReference"/>
          <w:rFonts w:cs="B Lotus"/>
          <w:b/>
          <w:sz w:val="28"/>
          <w:szCs w:val="28"/>
          <w:rtl/>
        </w:rPr>
        <w:footnoteReference w:id="98"/>
      </w:r>
    </w:p>
    <w:p w14:paraId="76C4BFF9" w14:textId="48A73543" w:rsidR="003672DC" w:rsidRPr="006A2709" w:rsidRDefault="00DB5464" w:rsidP="00EA5A90">
      <w:pPr>
        <w:spacing w:line="276" w:lineRule="auto"/>
        <w:ind w:left="720"/>
        <w:jc w:val="lowKashida"/>
        <w:rPr>
          <w:rFonts w:cs="B Lotus"/>
          <w:b/>
          <w:sz w:val="28"/>
          <w:szCs w:val="28"/>
          <w:rtl/>
        </w:rPr>
      </w:pPr>
      <w:del w:id="4071" w:author="ASUS" w:date="2022-02-03T10:39:00Z">
        <w:r w:rsidRPr="006A2709" w:rsidDel="00EE10E0">
          <w:rPr>
            <w:rFonts w:cs="B Lotus" w:hint="cs"/>
            <w:b/>
            <w:sz w:val="28"/>
            <w:szCs w:val="28"/>
            <w:rtl/>
          </w:rPr>
          <w:delText>«</w:delText>
        </w:r>
      </w:del>
      <w:r w:rsidR="003672DC" w:rsidRPr="006A2709">
        <w:rPr>
          <w:rFonts w:cs="B Lotus" w:hint="cs"/>
          <w:b/>
          <w:sz w:val="28"/>
          <w:szCs w:val="28"/>
          <w:rtl/>
        </w:rPr>
        <w:t xml:space="preserve">این قرآن </w:t>
      </w:r>
      <w:ins w:id="4072" w:author="ASUS" w:date="2022-02-03T10:39:00Z">
        <w:r w:rsidR="00EE10E0">
          <w:rPr>
            <w:rFonts w:cs="B Lotus" w:hint="cs"/>
            <w:b/>
            <w:sz w:val="28"/>
            <w:szCs w:val="28"/>
            <w:rtl/>
          </w:rPr>
          <w:t>تنها</w:t>
        </w:r>
      </w:ins>
      <w:del w:id="4073" w:author="ASUS" w:date="2022-02-03T10:39:00Z">
        <w:r w:rsidR="003672DC" w:rsidRPr="006A2709" w:rsidDel="00EE10E0">
          <w:rPr>
            <w:rFonts w:cs="B Lotus" w:hint="cs"/>
            <w:b/>
            <w:sz w:val="28"/>
            <w:szCs w:val="28"/>
            <w:rtl/>
          </w:rPr>
          <w:delText>نیست مگر</w:delText>
        </w:r>
      </w:del>
      <w:r w:rsidR="003672DC" w:rsidRPr="006A2709">
        <w:rPr>
          <w:rFonts w:cs="B Lotus" w:hint="cs"/>
          <w:b/>
          <w:sz w:val="28"/>
          <w:szCs w:val="28"/>
          <w:rtl/>
        </w:rPr>
        <w:t xml:space="preserve"> </w:t>
      </w:r>
      <w:del w:id="4074" w:author="ASUS" w:date="2022-02-03T10:40:00Z">
        <w:r w:rsidR="003672DC" w:rsidRPr="006A2709" w:rsidDel="00EE10E0">
          <w:rPr>
            <w:rFonts w:cs="B Lotus" w:hint="cs"/>
            <w:b/>
            <w:sz w:val="28"/>
            <w:szCs w:val="28"/>
            <w:rtl/>
          </w:rPr>
          <w:delText xml:space="preserve">یک </w:delText>
        </w:r>
      </w:del>
      <w:r w:rsidR="00EA5A90" w:rsidRPr="006A2709">
        <w:rPr>
          <w:rFonts w:cs="B Lotus" w:hint="cs"/>
          <w:b/>
          <w:sz w:val="28"/>
          <w:szCs w:val="28"/>
          <w:rtl/>
        </w:rPr>
        <w:t>پند و تذکر</w:t>
      </w:r>
      <w:ins w:id="4075" w:author="ASUS" w:date="2022-02-03T10:40:00Z">
        <w:r w:rsidR="00EE10E0">
          <w:rPr>
            <w:rFonts w:cs="B Lotus" w:hint="cs"/>
            <w:b/>
            <w:sz w:val="28"/>
            <w:szCs w:val="28"/>
            <w:rtl/>
          </w:rPr>
          <w:t>ی</w:t>
        </w:r>
      </w:ins>
      <w:r w:rsidRPr="006A2709">
        <w:rPr>
          <w:rFonts w:cs="B Lotus" w:hint="cs"/>
          <w:b/>
          <w:sz w:val="28"/>
          <w:szCs w:val="28"/>
          <w:rtl/>
        </w:rPr>
        <w:t xml:space="preserve"> برای تمام جهانیان</w:t>
      </w:r>
      <w:ins w:id="4076" w:author="ASUS" w:date="2022-02-03T10:40:00Z">
        <w:r w:rsidR="00EE10E0">
          <w:rPr>
            <w:rFonts w:cs="B Lotus" w:hint="cs"/>
            <w:b/>
            <w:sz w:val="28"/>
            <w:szCs w:val="28"/>
            <w:rtl/>
          </w:rPr>
          <w:t xml:space="preserve"> است</w:t>
        </w:r>
      </w:ins>
      <w:r w:rsidRPr="006A2709">
        <w:rPr>
          <w:rFonts w:cs="B Lotus" w:hint="cs"/>
          <w:b/>
          <w:sz w:val="28"/>
          <w:szCs w:val="28"/>
          <w:rtl/>
        </w:rPr>
        <w:t>.</w:t>
      </w:r>
      <w:del w:id="4077" w:author="ASUS" w:date="2022-02-03T10:40:00Z">
        <w:r w:rsidRPr="006A2709" w:rsidDel="00EE10E0">
          <w:rPr>
            <w:rFonts w:cs="B Lotus" w:hint="cs"/>
            <w:b/>
            <w:sz w:val="28"/>
            <w:szCs w:val="28"/>
            <w:rtl/>
          </w:rPr>
          <w:delText>»</w:delText>
        </w:r>
      </w:del>
    </w:p>
    <w:p w14:paraId="7505A532" w14:textId="48B9F7E4" w:rsidR="003672DC" w:rsidRPr="006A2709" w:rsidRDefault="000D141D" w:rsidP="000D11BA">
      <w:pPr>
        <w:spacing w:line="276" w:lineRule="auto"/>
        <w:jc w:val="lowKashida"/>
        <w:rPr>
          <w:rFonts w:cs="B Lotus"/>
          <w:b/>
          <w:sz w:val="28"/>
          <w:szCs w:val="28"/>
          <w:rtl/>
        </w:rPr>
      </w:pPr>
      <w:ins w:id="4078" w:author="ASUS" w:date="2022-02-03T10:43:00Z">
        <w:r>
          <w:rPr>
            <w:rFonts w:cs="B Lotus" w:hint="cs"/>
            <w:b/>
            <w:sz w:val="28"/>
            <w:szCs w:val="28"/>
            <w:rtl/>
          </w:rPr>
          <w:t xml:space="preserve">حضرت محمد </w:t>
        </w:r>
        <w:r w:rsidRPr="006A2709">
          <w:rPr>
            <w:rFonts w:cs="2  Lotus" w:hint="cs"/>
            <w:sz w:val="28"/>
            <w:szCs w:val="28"/>
          </w:rPr>
          <w:sym w:font="علائم مذهبي" w:char="F032"/>
        </w:r>
        <w:r>
          <w:rPr>
            <w:rFonts w:cs="B Lotus" w:hint="cs"/>
            <w:b/>
            <w:sz w:val="28"/>
            <w:szCs w:val="28"/>
            <w:rtl/>
          </w:rPr>
          <w:t xml:space="preserve"> </w:t>
        </w:r>
      </w:ins>
      <w:del w:id="4079" w:author="ASUS" w:date="2022-02-03T10:43:00Z">
        <w:r w:rsidR="003672DC" w:rsidRPr="006A2709" w:rsidDel="000D141D">
          <w:rPr>
            <w:rFonts w:cs="B Lotus" w:hint="cs"/>
            <w:b/>
            <w:sz w:val="28"/>
            <w:szCs w:val="28"/>
            <w:rtl/>
          </w:rPr>
          <w:delText>پیامبر اسلام</w:delText>
        </w:r>
        <w:r w:rsidR="008F0716" w:rsidRPr="006A2709" w:rsidDel="000D141D">
          <w:rPr>
            <w:rFonts w:hint="cs"/>
            <w:sz w:val="26"/>
            <w:szCs w:val="26"/>
          </w:rPr>
          <w:sym w:font="0 Shia Symbol2" w:char="F039"/>
        </w:r>
        <w:r w:rsidR="003672DC" w:rsidRPr="006A2709" w:rsidDel="000D141D">
          <w:rPr>
            <w:rFonts w:cs="B Lotus" w:hint="cs"/>
            <w:b/>
            <w:sz w:val="28"/>
            <w:szCs w:val="28"/>
            <w:rtl/>
          </w:rPr>
          <w:delText xml:space="preserve"> </w:delText>
        </w:r>
      </w:del>
      <w:r w:rsidR="003672DC" w:rsidRPr="006A2709">
        <w:rPr>
          <w:rFonts w:cs="B Lotus" w:hint="cs"/>
          <w:b/>
          <w:sz w:val="28"/>
          <w:szCs w:val="28"/>
          <w:rtl/>
        </w:rPr>
        <w:t xml:space="preserve">پیامبر </w:t>
      </w:r>
      <w:ins w:id="4080" w:author="ASUS" w:date="2022-02-03T10:43:00Z">
        <w:r>
          <w:rPr>
            <w:rFonts w:cs="B Lotus" w:hint="cs"/>
            <w:b/>
            <w:sz w:val="28"/>
            <w:szCs w:val="28"/>
            <w:rtl/>
          </w:rPr>
          <w:t xml:space="preserve">همه </w:t>
        </w:r>
      </w:ins>
      <w:del w:id="4081" w:author="ASUS" w:date="2022-02-03T10:43:00Z">
        <w:r w:rsidR="003672DC" w:rsidRPr="006A2709" w:rsidDel="000D141D">
          <w:rPr>
            <w:rFonts w:cs="B Lotus" w:hint="cs"/>
            <w:b/>
            <w:sz w:val="28"/>
            <w:szCs w:val="28"/>
            <w:rtl/>
          </w:rPr>
          <w:delText xml:space="preserve">تمام </w:delText>
        </w:r>
      </w:del>
      <w:r w:rsidR="003672DC" w:rsidRPr="006A2709">
        <w:rPr>
          <w:rFonts w:cs="B Lotus" w:hint="cs"/>
          <w:b/>
          <w:sz w:val="28"/>
          <w:szCs w:val="28"/>
          <w:rtl/>
        </w:rPr>
        <w:t>مردم</w:t>
      </w:r>
      <w:r w:rsidR="008F0716" w:rsidRPr="006A2709">
        <w:rPr>
          <w:rFonts w:cs="B Lotus" w:hint="cs"/>
          <w:b/>
          <w:sz w:val="28"/>
          <w:szCs w:val="28"/>
          <w:rtl/>
        </w:rPr>
        <w:t xml:space="preserve"> بوده </w:t>
      </w:r>
      <w:del w:id="4082" w:author="ASUS" w:date="2022-02-03T10:43:00Z">
        <w:r w:rsidR="008F0716" w:rsidRPr="006A2709" w:rsidDel="000D141D">
          <w:rPr>
            <w:rFonts w:cs="B Lotus" w:hint="cs"/>
            <w:b/>
            <w:sz w:val="28"/>
            <w:szCs w:val="28"/>
            <w:rtl/>
          </w:rPr>
          <w:delText xml:space="preserve">است </w:delText>
        </w:r>
      </w:del>
      <w:r w:rsidR="008F0716" w:rsidRPr="006A2709">
        <w:rPr>
          <w:rFonts w:cs="B Lotus" w:hint="cs"/>
          <w:b/>
          <w:sz w:val="28"/>
          <w:szCs w:val="28"/>
          <w:rtl/>
        </w:rPr>
        <w:t>و</w:t>
      </w:r>
      <w:r w:rsidR="003672DC" w:rsidRPr="006A2709">
        <w:rPr>
          <w:rFonts w:cs="B Lotus" w:hint="cs"/>
          <w:b/>
          <w:sz w:val="28"/>
          <w:szCs w:val="28"/>
          <w:rtl/>
        </w:rPr>
        <w:t xml:space="preserve"> فقط</w:t>
      </w:r>
      <w:r w:rsidR="008F0716" w:rsidRPr="006A2709">
        <w:rPr>
          <w:rFonts w:cs="B Lotus" w:hint="cs"/>
          <w:b/>
          <w:sz w:val="28"/>
          <w:szCs w:val="28"/>
          <w:rtl/>
        </w:rPr>
        <w:t xml:space="preserve"> پیامبر اعراب ن</w:t>
      </w:r>
      <w:ins w:id="4083" w:author="ASUS" w:date="2022-02-03T10:43:00Z">
        <w:r>
          <w:rPr>
            <w:rFonts w:cs="B Lotus" w:hint="cs"/>
            <w:b/>
            <w:sz w:val="28"/>
            <w:szCs w:val="28"/>
            <w:rtl/>
          </w:rPr>
          <w:t>ی</w:t>
        </w:r>
      </w:ins>
      <w:del w:id="4084" w:author="ASUS" w:date="2022-02-03T10:43:00Z">
        <w:r w:rsidR="008F0716" w:rsidRPr="006A2709" w:rsidDel="000D141D">
          <w:rPr>
            <w:rFonts w:cs="B Lotus" w:hint="cs"/>
            <w:b/>
            <w:sz w:val="28"/>
            <w:szCs w:val="28"/>
            <w:rtl/>
          </w:rPr>
          <w:delText>بوده ا</w:delText>
        </w:r>
      </w:del>
      <w:r w:rsidR="008F0716" w:rsidRPr="006A2709">
        <w:rPr>
          <w:rFonts w:cs="B Lotus" w:hint="cs"/>
          <w:b/>
          <w:sz w:val="28"/>
          <w:szCs w:val="28"/>
          <w:rtl/>
        </w:rPr>
        <w:t>ست:</w:t>
      </w:r>
    </w:p>
    <w:p w14:paraId="749F652C" w14:textId="31495015" w:rsidR="003672DC" w:rsidRPr="006A2709" w:rsidRDefault="00953BD7" w:rsidP="000D11BA">
      <w:pPr>
        <w:spacing w:line="276" w:lineRule="auto"/>
        <w:ind w:left="1440"/>
        <w:jc w:val="lowKashida"/>
        <w:rPr>
          <w:rFonts w:cs="B Lotus"/>
          <w:b/>
          <w:sz w:val="28"/>
          <w:szCs w:val="28"/>
          <w:rtl/>
        </w:rPr>
      </w:pPr>
      <w:ins w:id="4085" w:author="ASUS" w:date="2022-02-12T15:40:00Z">
        <w:r>
          <w:rPr>
            <w:rFonts w:ascii="Times New Roman" w:eastAsia="Times New Roman" w:hAnsi="Times New Roman" w:cs="B Lotus" w:hint="cs"/>
            <w:szCs w:val="27"/>
            <w:rtl/>
          </w:rPr>
          <w:lastRenderedPageBreak/>
          <w:t>«</w:t>
        </w:r>
      </w:ins>
      <w:del w:id="4086" w:author="ASUS" w:date="2022-02-12T15:39:00Z">
        <w:r w:rsidR="00303906" w:rsidRPr="006A2709" w:rsidDel="00953BD7">
          <w:rPr>
            <w:rFonts w:ascii="Times New Roman" w:eastAsia="Times New Roman" w:hAnsi="Times New Roman" w:cs="B Lotus" w:hint="cs"/>
            <w:szCs w:val="27"/>
          </w:rPr>
          <w:sym w:font="0 Shia Symbol2" w:char="F029"/>
        </w:r>
      </w:del>
      <w:r w:rsidR="003672DC" w:rsidRPr="006A2709">
        <w:rPr>
          <w:rFonts w:cs="B Lotus" w:hint="cs"/>
          <w:b/>
          <w:sz w:val="28"/>
          <w:szCs w:val="28"/>
          <w:rtl/>
        </w:rPr>
        <w:t>وَ</w:t>
      </w:r>
      <w:r w:rsidR="003672DC" w:rsidRPr="006A2709">
        <w:rPr>
          <w:rFonts w:cs="B Lotus"/>
          <w:b/>
          <w:sz w:val="28"/>
          <w:szCs w:val="28"/>
          <w:rtl/>
        </w:rPr>
        <w:t xml:space="preserve"> </w:t>
      </w:r>
      <w:r w:rsidR="003672DC" w:rsidRPr="006A2709">
        <w:rPr>
          <w:rFonts w:cs="B Lotus" w:hint="cs"/>
          <w:b/>
          <w:sz w:val="28"/>
          <w:szCs w:val="28"/>
          <w:rtl/>
        </w:rPr>
        <w:t>مَا</w:t>
      </w:r>
      <w:r w:rsidR="003672DC" w:rsidRPr="006A2709">
        <w:rPr>
          <w:rFonts w:cs="B Lotus"/>
          <w:b/>
          <w:sz w:val="28"/>
          <w:szCs w:val="28"/>
          <w:rtl/>
        </w:rPr>
        <w:t xml:space="preserve"> </w:t>
      </w:r>
      <w:r w:rsidR="003672DC" w:rsidRPr="006A2709">
        <w:rPr>
          <w:rFonts w:cs="B Lotus" w:hint="cs"/>
          <w:b/>
          <w:sz w:val="28"/>
          <w:szCs w:val="28"/>
          <w:rtl/>
        </w:rPr>
        <w:t>أَرْسَلْنَاكَ</w:t>
      </w:r>
      <w:r w:rsidR="003672DC" w:rsidRPr="006A2709">
        <w:rPr>
          <w:rFonts w:cs="B Lotus"/>
          <w:b/>
          <w:sz w:val="28"/>
          <w:szCs w:val="28"/>
          <w:rtl/>
        </w:rPr>
        <w:t xml:space="preserve"> </w:t>
      </w:r>
      <w:r w:rsidR="003672DC" w:rsidRPr="006A2709">
        <w:rPr>
          <w:rFonts w:cs="B Lotus" w:hint="cs"/>
          <w:b/>
          <w:sz w:val="28"/>
          <w:szCs w:val="28"/>
          <w:rtl/>
        </w:rPr>
        <w:t>إِلَّا</w:t>
      </w:r>
      <w:r w:rsidR="003672DC" w:rsidRPr="006A2709">
        <w:rPr>
          <w:rFonts w:cs="B Lotus"/>
          <w:b/>
          <w:sz w:val="28"/>
          <w:szCs w:val="28"/>
          <w:rtl/>
        </w:rPr>
        <w:t xml:space="preserve"> </w:t>
      </w:r>
      <w:r w:rsidR="003672DC" w:rsidRPr="006A2709">
        <w:rPr>
          <w:rFonts w:cs="B Lotus" w:hint="cs"/>
          <w:b/>
          <w:sz w:val="28"/>
          <w:szCs w:val="28"/>
          <w:rtl/>
        </w:rPr>
        <w:t>كَافَّةً</w:t>
      </w:r>
      <w:r w:rsidR="003672DC" w:rsidRPr="006A2709">
        <w:rPr>
          <w:rFonts w:cs="B Lotus"/>
          <w:b/>
          <w:sz w:val="28"/>
          <w:szCs w:val="28"/>
          <w:rtl/>
        </w:rPr>
        <w:t xml:space="preserve"> </w:t>
      </w:r>
      <w:r w:rsidR="003672DC" w:rsidRPr="006A2709">
        <w:rPr>
          <w:rFonts w:cs="B Lotus" w:hint="cs"/>
          <w:b/>
          <w:sz w:val="28"/>
          <w:szCs w:val="28"/>
          <w:rtl/>
        </w:rPr>
        <w:t>لِّلنَّاسِ</w:t>
      </w:r>
      <w:r w:rsidR="003672DC" w:rsidRPr="006A2709">
        <w:rPr>
          <w:rFonts w:cs="B Lotus"/>
          <w:b/>
          <w:sz w:val="28"/>
          <w:szCs w:val="28"/>
          <w:rtl/>
        </w:rPr>
        <w:t xml:space="preserve"> </w:t>
      </w:r>
      <w:r w:rsidR="003672DC" w:rsidRPr="006A2709">
        <w:rPr>
          <w:rFonts w:cs="B Lotus" w:hint="cs"/>
          <w:b/>
          <w:sz w:val="28"/>
          <w:szCs w:val="28"/>
          <w:rtl/>
        </w:rPr>
        <w:t>بَشِيرًا</w:t>
      </w:r>
      <w:r w:rsidR="003672DC" w:rsidRPr="006A2709">
        <w:rPr>
          <w:rFonts w:cs="B Lotus"/>
          <w:b/>
          <w:sz w:val="28"/>
          <w:szCs w:val="28"/>
          <w:rtl/>
        </w:rPr>
        <w:t xml:space="preserve"> </w:t>
      </w:r>
      <w:r w:rsidR="003672DC" w:rsidRPr="006A2709">
        <w:rPr>
          <w:rFonts w:cs="B Lotus" w:hint="cs"/>
          <w:b/>
          <w:sz w:val="28"/>
          <w:szCs w:val="28"/>
          <w:rtl/>
        </w:rPr>
        <w:t>وَ</w:t>
      </w:r>
      <w:r w:rsidR="003672DC" w:rsidRPr="006A2709">
        <w:rPr>
          <w:rFonts w:cs="B Lotus"/>
          <w:b/>
          <w:sz w:val="28"/>
          <w:szCs w:val="28"/>
          <w:rtl/>
        </w:rPr>
        <w:t xml:space="preserve"> </w:t>
      </w:r>
      <w:r w:rsidR="003672DC" w:rsidRPr="006A2709">
        <w:rPr>
          <w:rFonts w:cs="B Lotus" w:hint="cs"/>
          <w:b/>
          <w:sz w:val="28"/>
          <w:szCs w:val="28"/>
          <w:rtl/>
        </w:rPr>
        <w:t>نَذِيرًا</w:t>
      </w:r>
      <w:r w:rsidR="003672DC" w:rsidRPr="006A2709">
        <w:rPr>
          <w:rFonts w:cs="B Lotus"/>
          <w:b/>
          <w:sz w:val="28"/>
          <w:szCs w:val="28"/>
          <w:rtl/>
        </w:rPr>
        <w:t xml:space="preserve"> </w:t>
      </w:r>
      <w:r w:rsidR="003672DC" w:rsidRPr="006A2709">
        <w:rPr>
          <w:rFonts w:cs="B Lotus" w:hint="cs"/>
          <w:b/>
          <w:sz w:val="28"/>
          <w:szCs w:val="28"/>
          <w:rtl/>
        </w:rPr>
        <w:t>وَ</w:t>
      </w:r>
      <w:r w:rsidR="003672DC" w:rsidRPr="006A2709">
        <w:rPr>
          <w:rFonts w:cs="B Lotus"/>
          <w:b/>
          <w:sz w:val="28"/>
          <w:szCs w:val="28"/>
          <w:rtl/>
        </w:rPr>
        <w:t xml:space="preserve"> </w:t>
      </w:r>
      <w:r w:rsidR="003672DC" w:rsidRPr="006A2709">
        <w:rPr>
          <w:rFonts w:cs="B Lotus" w:hint="cs"/>
          <w:b/>
          <w:sz w:val="28"/>
          <w:szCs w:val="28"/>
          <w:rtl/>
        </w:rPr>
        <w:t>لَكِنَّ</w:t>
      </w:r>
      <w:r w:rsidR="003672DC" w:rsidRPr="006A2709">
        <w:rPr>
          <w:rFonts w:cs="B Lotus"/>
          <w:b/>
          <w:sz w:val="28"/>
          <w:szCs w:val="28"/>
          <w:rtl/>
        </w:rPr>
        <w:t xml:space="preserve"> </w:t>
      </w:r>
      <w:r w:rsidR="003672DC" w:rsidRPr="006A2709">
        <w:rPr>
          <w:rFonts w:cs="B Lotus" w:hint="cs"/>
          <w:b/>
          <w:sz w:val="28"/>
          <w:szCs w:val="28"/>
          <w:rtl/>
        </w:rPr>
        <w:t>أَكْثرَ</w:t>
      </w:r>
      <w:r w:rsidR="003672DC" w:rsidRPr="006A2709">
        <w:rPr>
          <w:rFonts w:cs="B Lotus"/>
          <w:b/>
          <w:sz w:val="28"/>
          <w:szCs w:val="28"/>
          <w:rtl/>
        </w:rPr>
        <w:t xml:space="preserve"> </w:t>
      </w:r>
      <w:r w:rsidR="003672DC" w:rsidRPr="006A2709">
        <w:rPr>
          <w:rFonts w:cs="B Lotus" w:hint="cs"/>
          <w:b/>
          <w:sz w:val="28"/>
          <w:szCs w:val="28"/>
          <w:rtl/>
        </w:rPr>
        <w:t>النَّاسِ</w:t>
      </w:r>
      <w:r w:rsidR="003672DC" w:rsidRPr="006A2709">
        <w:rPr>
          <w:rFonts w:cs="B Lotus"/>
          <w:b/>
          <w:sz w:val="28"/>
          <w:szCs w:val="28"/>
          <w:rtl/>
        </w:rPr>
        <w:t xml:space="preserve"> </w:t>
      </w:r>
      <w:r w:rsidR="003672DC" w:rsidRPr="006A2709">
        <w:rPr>
          <w:rFonts w:cs="B Lotus" w:hint="cs"/>
          <w:b/>
          <w:sz w:val="28"/>
          <w:szCs w:val="28"/>
          <w:rtl/>
        </w:rPr>
        <w:t>ل</w:t>
      </w:r>
      <w:ins w:id="4087" w:author="ASUS" w:date="2022-02-12T15:39:00Z">
        <w:r>
          <w:rPr>
            <w:rFonts w:cs="B Lotus" w:hint="cs"/>
            <w:b/>
            <w:sz w:val="28"/>
            <w:szCs w:val="28"/>
            <w:rtl/>
          </w:rPr>
          <w:t>ا</w:t>
        </w:r>
      </w:ins>
      <w:del w:id="4088" w:author="ASUS" w:date="2022-02-12T15:39:00Z">
        <w:r w:rsidR="003672DC" w:rsidRPr="006A2709" w:rsidDel="00953BD7">
          <w:rPr>
            <w:rFonts w:cs="B Lotus" w:hint="cs"/>
            <w:b/>
            <w:sz w:val="28"/>
            <w:szCs w:val="28"/>
            <w:rtl/>
          </w:rPr>
          <w:delText>َا</w:delText>
        </w:r>
      </w:del>
      <w:del w:id="4089" w:author="ASUS" w:date="2022-02-03T10:44:00Z">
        <w:r w:rsidR="003672DC" w:rsidRPr="006A2709" w:rsidDel="000D141D">
          <w:rPr>
            <w:rFonts w:cs="B Lotus"/>
            <w:b/>
            <w:sz w:val="28"/>
            <w:szCs w:val="28"/>
            <w:rtl/>
          </w:rPr>
          <w:delText xml:space="preserve"> </w:delText>
        </w:r>
      </w:del>
      <w:r w:rsidR="00303906" w:rsidRPr="006A2709">
        <w:rPr>
          <w:rFonts w:cs="B Lotus" w:hint="cs"/>
          <w:b/>
          <w:sz w:val="28"/>
          <w:szCs w:val="28"/>
          <w:rtl/>
        </w:rPr>
        <w:t>يَعْلَمُون</w:t>
      </w:r>
      <w:ins w:id="4090" w:author="ASUS" w:date="2022-02-12T15:40:00Z">
        <w:r>
          <w:rPr>
            <w:rFonts w:cs="B Lotus" w:hint="cs"/>
            <w:b/>
            <w:sz w:val="28"/>
            <w:szCs w:val="28"/>
            <w:rtl/>
          </w:rPr>
          <w:t>»</w:t>
        </w:r>
      </w:ins>
      <w:del w:id="4091" w:author="ASUS" w:date="2022-02-12T15:40:00Z">
        <w:r w:rsidR="00303906" w:rsidRPr="006A2709" w:rsidDel="00953BD7">
          <w:rPr>
            <w:rFonts w:hint="cs"/>
          </w:rPr>
          <w:sym w:font="0 Shia Symbol2" w:char="F028"/>
        </w:r>
      </w:del>
      <w:r w:rsidR="003672DC" w:rsidRPr="006A2709">
        <w:rPr>
          <w:rStyle w:val="FootnoteReference"/>
          <w:rFonts w:cs="B Lotus"/>
          <w:b/>
          <w:sz w:val="28"/>
          <w:szCs w:val="28"/>
          <w:rtl/>
        </w:rPr>
        <w:footnoteReference w:id="99"/>
      </w:r>
    </w:p>
    <w:p w14:paraId="6BEDC73B" w14:textId="48A15FD0" w:rsidR="00303906" w:rsidRPr="006A2709" w:rsidRDefault="00DB5464" w:rsidP="000D11BA">
      <w:pPr>
        <w:spacing w:line="276" w:lineRule="auto"/>
        <w:ind w:left="1440"/>
        <w:jc w:val="lowKashida"/>
        <w:rPr>
          <w:rFonts w:cs="B Lotus"/>
          <w:b/>
          <w:sz w:val="28"/>
          <w:szCs w:val="28"/>
          <w:rtl/>
        </w:rPr>
      </w:pPr>
      <w:del w:id="4096" w:author="ASUS" w:date="2022-02-03T10:43:00Z">
        <w:r w:rsidRPr="006A2709" w:rsidDel="000D141D">
          <w:rPr>
            <w:rFonts w:cs="B Lotus" w:hint="cs"/>
            <w:b/>
            <w:sz w:val="28"/>
            <w:szCs w:val="28"/>
            <w:rtl/>
          </w:rPr>
          <w:delText>«</w:delText>
        </w:r>
      </w:del>
      <w:r w:rsidR="003672DC" w:rsidRPr="006A2709">
        <w:rPr>
          <w:rFonts w:cs="B Lotus" w:hint="cs"/>
          <w:b/>
          <w:sz w:val="28"/>
          <w:szCs w:val="28"/>
          <w:rtl/>
        </w:rPr>
        <w:t>تو را نفرستادیم</w:t>
      </w:r>
      <w:ins w:id="4097" w:author="ASUS" w:date="2022-02-03T10:43:00Z">
        <w:r w:rsidR="000D141D">
          <w:rPr>
            <w:rFonts w:cs="B Lotus" w:hint="cs"/>
            <w:b/>
            <w:sz w:val="28"/>
            <w:szCs w:val="28"/>
            <w:rtl/>
          </w:rPr>
          <w:t>؛</w:t>
        </w:r>
      </w:ins>
      <w:r w:rsidR="003672DC" w:rsidRPr="006A2709">
        <w:rPr>
          <w:rFonts w:cs="B Lotus" w:hint="cs"/>
          <w:b/>
          <w:sz w:val="28"/>
          <w:szCs w:val="28"/>
          <w:rtl/>
        </w:rPr>
        <w:t xml:space="preserve"> مگر آنکه برای همه مردم</w:t>
      </w:r>
      <w:del w:id="4098" w:author="ASUS" w:date="2022-02-03T10:43:00Z">
        <w:r w:rsidR="003672DC" w:rsidRPr="006A2709" w:rsidDel="000D141D">
          <w:rPr>
            <w:rFonts w:cs="B Lotus" w:hint="cs"/>
            <w:b/>
            <w:sz w:val="28"/>
            <w:szCs w:val="28"/>
            <w:rtl/>
          </w:rPr>
          <w:delText>،</w:delText>
        </w:r>
      </w:del>
      <w:r w:rsidR="003672DC" w:rsidRPr="006A2709">
        <w:rPr>
          <w:rFonts w:cs="B Lotus" w:hint="cs"/>
          <w:b/>
          <w:sz w:val="28"/>
          <w:szCs w:val="28"/>
          <w:rtl/>
        </w:rPr>
        <w:t xml:space="preserve"> بشارت</w:t>
      </w:r>
      <w:ins w:id="4099" w:author="ASUS" w:date="2022-02-03T10:43:00Z">
        <w:r w:rsidR="000D141D">
          <w:rPr>
            <w:rFonts w:cs="B Lotus" w:hint="cs"/>
            <w:b/>
            <w:sz w:val="28"/>
            <w:szCs w:val="28"/>
            <w:rtl/>
          </w:rPr>
          <w:t>‌</w:t>
        </w:r>
      </w:ins>
      <w:del w:id="4100" w:author="ASUS" w:date="2022-02-03T10:43:00Z">
        <w:r w:rsidR="003672DC" w:rsidRPr="006A2709" w:rsidDel="000D141D">
          <w:rPr>
            <w:rFonts w:cs="B Lotus" w:hint="cs"/>
            <w:b/>
            <w:sz w:val="28"/>
            <w:szCs w:val="28"/>
            <w:rtl/>
          </w:rPr>
          <w:delText xml:space="preserve"> </w:delText>
        </w:r>
      </w:del>
      <w:r w:rsidR="003672DC" w:rsidRPr="006A2709">
        <w:rPr>
          <w:rFonts w:cs="B Lotus" w:hint="cs"/>
          <w:b/>
          <w:sz w:val="28"/>
          <w:szCs w:val="28"/>
          <w:rtl/>
        </w:rPr>
        <w:t xml:space="preserve">دهنده و بازدارنده </w:t>
      </w:r>
      <w:r w:rsidR="00303906" w:rsidRPr="006A2709">
        <w:rPr>
          <w:rFonts w:cs="B Lotus" w:hint="cs"/>
          <w:b/>
          <w:sz w:val="28"/>
          <w:szCs w:val="28"/>
          <w:rtl/>
        </w:rPr>
        <w:t>باشی</w:t>
      </w:r>
      <w:ins w:id="4101" w:author="ASUS" w:date="2022-02-03T10:43:00Z">
        <w:r w:rsidR="000D141D">
          <w:rPr>
            <w:rFonts w:cs="B Lotus" w:hint="cs"/>
            <w:b/>
            <w:sz w:val="28"/>
            <w:szCs w:val="28"/>
            <w:rtl/>
          </w:rPr>
          <w:t>؛</w:t>
        </w:r>
      </w:ins>
      <w:del w:id="4102" w:author="ASUS" w:date="2022-02-03T10:43:00Z">
        <w:r w:rsidR="00303906" w:rsidRPr="006A2709" w:rsidDel="000D141D">
          <w:rPr>
            <w:rFonts w:cs="B Lotus" w:hint="cs"/>
            <w:b/>
            <w:sz w:val="28"/>
            <w:szCs w:val="28"/>
            <w:rtl/>
          </w:rPr>
          <w:delText>،</w:delText>
        </w:r>
      </w:del>
      <w:r w:rsidR="00303906" w:rsidRPr="006A2709">
        <w:rPr>
          <w:rFonts w:cs="B Lotus" w:hint="cs"/>
          <w:b/>
          <w:sz w:val="28"/>
          <w:szCs w:val="28"/>
          <w:rtl/>
        </w:rPr>
        <w:t xml:space="preserve"> ولی بیشتر مردم نمی</w:t>
      </w:r>
      <w:ins w:id="4103" w:author="ASUS" w:date="2022-02-03T10:44:00Z">
        <w:r w:rsidR="000D141D">
          <w:rPr>
            <w:rFonts w:cs="B Lotus" w:hint="cs"/>
            <w:b/>
            <w:sz w:val="28"/>
            <w:szCs w:val="28"/>
            <w:rtl/>
          </w:rPr>
          <w:t>‌</w:t>
        </w:r>
      </w:ins>
      <w:del w:id="4104" w:author="ASUS" w:date="2022-02-03T10:44:00Z">
        <w:r w:rsidR="00303906" w:rsidRPr="006A2709" w:rsidDel="000D141D">
          <w:rPr>
            <w:rFonts w:cs="B Lotus" w:hint="cs"/>
            <w:b/>
            <w:sz w:val="28"/>
            <w:szCs w:val="28"/>
            <w:rtl/>
          </w:rPr>
          <w:delText xml:space="preserve"> </w:delText>
        </w:r>
      </w:del>
      <w:r w:rsidR="00303906" w:rsidRPr="006A2709">
        <w:rPr>
          <w:rFonts w:cs="B Lotus" w:hint="cs"/>
          <w:b/>
          <w:sz w:val="28"/>
          <w:szCs w:val="28"/>
          <w:rtl/>
        </w:rPr>
        <w:t>دانند.</w:t>
      </w:r>
      <w:del w:id="4105" w:author="ASUS" w:date="2022-02-03T10:44:00Z">
        <w:r w:rsidRPr="006A2709" w:rsidDel="000D141D">
          <w:rPr>
            <w:rFonts w:cs="B Lotus" w:hint="cs"/>
            <w:b/>
            <w:sz w:val="28"/>
            <w:szCs w:val="28"/>
            <w:rtl/>
          </w:rPr>
          <w:delText>»</w:delText>
        </w:r>
      </w:del>
    </w:p>
    <w:p w14:paraId="73F8027E" w14:textId="2164232B" w:rsidR="003672DC" w:rsidRPr="006A2709" w:rsidRDefault="00953BD7" w:rsidP="000D11BA">
      <w:pPr>
        <w:spacing w:line="276" w:lineRule="auto"/>
        <w:ind w:left="1440"/>
        <w:jc w:val="lowKashida"/>
        <w:rPr>
          <w:rFonts w:cs="B Lotus"/>
          <w:b/>
          <w:sz w:val="28"/>
          <w:szCs w:val="28"/>
          <w:rtl/>
        </w:rPr>
      </w:pPr>
      <w:ins w:id="4106" w:author="ASUS" w:date="2022-02-12T15:41:00Z">
        <w:r>
          <w:rPr>
            <w:rFonts w:ascii="Times New Roman" w:eastAsia="Times New Roman" w:hAnsi="Times New Roman" w:cs="B Lotus" w:hint="cs"/>
            <w:szCs w:val="27"/>
            <w:rtl/>
          </w:rPr>
          <w:t>«</w:t>
        </w:r>
      </w:ins>
      <w:del w:id="4107" w:author="ASUS" w:date="2022-02-12T15:40:00Z">
        <w:r w:rsidR="00303906" w:rsidRPr="006A2709" w:rsidDel="00953BD7">
          <w:rPr>
            <w:rFonts w:ascii="Times New Roman" w:eastAsia="Times New Roman" w:hAnsi="Times New Roman" w:cs="B Lotus" w:hint="cs"/>
            <w:szCs w:val="27"/>
          </w:rPr>
          <w:sym w:font="0 Shia Symbol2" w:char="F029"/>
        </w:r>
      </w:del>
      <w:r w:rsidR="003672DC" w:rsidRPr="006A2709">
        <w:rPr>
          <w:rFonts w:cs="B Lotus" w:hint="cs"/>
          <w:b/>
          <w:sz w:val="28"/>
          <w:szCs w:val="28"/>
          <w:rtl/>
        </w:rPr>
        <w:t>قُلْ يا أَيُّهَا النَّاسُ إِنِّي رَسُولُ اللَّهِ إِلَيْكُمْ‏ جَميعاً</w:t>
      </w:r>
      <w:ins w:id="4108" w:author="ASUS" w:date="2022-02-12T15:41:00Z">
        <w:r>
          <w:rPr>
            <w:rFonts w:cs="B Lotus" w:hint="cs"/>
            <w:b/>
            <w:sz w:val="28"/>
            <w:szCs w:val="28"/>
            <w:rtl/>
          </w:rPr>
          <w:t>»</w:t>
        </w:r>
      </w:ins>
      <w:del w:id="4109" w:author="ASUS" w:date="2022-02-12T15:40:00Z">
        <w:r w:rsidR="00303906" w:rsidRPr="006A2709" w:rsidDel="00953BD7">
          <w:rPr>
            <w:rFonts w:hint="cs"/>
          </w:rPr>
          <w:sym w:font="0 Shia Symbol2" w:char="F028"/>
        </w:r>
      </w:del>
      <w:r w:rsidR="003672DC" w:rsidRPr="006A2709">
        <w:rPr>
          <w:rStyle w:val="FootnoteReference"/>
          <w:rFonts w:cs="B Lotus"/>
          <w:b/>
          <w:sz w:val="28"/>
          <w:szCs w:val="28"/>
          <w:rtl/>
        </w:rPr>
        <w:footnoteReference w:id="100"/>
      </w:r>
    </w:p>
    <w:p w14:paraId="0C8486A0" w14:textId="1F3DB0DA" w:rsidR="003672DC" w:rsidRPr="006A2709" w:rsidRDefault="00DB5464" w:rsidP="000D11BA">
      <w:pPr>
        <w:spacing w:line="276" w:lineRule="auto"/>
        <w:ind w:left="1440"/>
        <w:jc w:val="lowKashida"/>
        <w:rPr>
          <w:rFonts w:cs="B Lotus"/>
          <w:b/>
          <w:sz w:val="28"/>
          <w:szCs w:val="28"/>
        </w:rPr>
      </w:pPr>
      <w:del w:id="4110" w:author="ASUS" w:date="2022-02-03T10:44:00Z">
        <w:r w:rsidRPr="006A2709" w:rsidDel="000D141D">
          <w:rPr>
            <w:rFonts w:cs="B Lotus" w:hint="cs"/>
            <w:b/>
            <w:sz w:val="28"/>
            <w:szCs w:val="28"/>
            <w:rtl/>
          </w:rPr>
          <w:delText>«</w:delText>
        </w:r>
      </w:del>
      <w:r w:rsidR="003672DC" w:rsidRPr="006A2709">
        <w:rPr>
          <w:rFonts w:cs="B Lotus" w:hint="cs"/>
          <w:b/>
          <w:sz w:val="28"/>
          <w:szCs w:val="28"/>
          <w:rtl/>
        </w:rPr>
        <w:t>بگو ای مردم! من فرستاده خداوند به سوی همه شما هستم</w:t>
      </w:r>
      <w:r w:rsidR="004F04F8" w:rsidRPr="006A2709">
        <w:rPr>
          <w:rFonts w:cs="B Lotus" w:hint="cs"/>
          <w:b/>
          <w:sz w:val="28"/>
          <w:szCs w:val="28"/>
          <w:rtl/>
        </w:rPr>
        <w:t>.</w:t>
      </w:r>
      <w:del w:id="4111" w:author="ASUS" w:date="2022-02-03T10:44:00Z">
        <w:r w:rsidRPr="006A2709" w:rsidDel="000D141D">
          <w:rPr>
            <w:rFonts w:cs="B Lotus" w:hint="cs"/>
            <w:b/>
            <w:sz w:val="28"/>
            <w:szCs w:val="28"/>
            <w:rtl/>
          </w:rPr>
          <w:delText>»</w:delText>
        </w:r>
      </w:del>
    </w:p>
    <w:p w14:paraId="532D5C80" w14:textId="1E5718AD" w:rsidR="003672DC" w:rsidRPr="006A2709" w:rsidRDefault="000D141D" w:rsidP="000D11BA">
      <w:pPr>
        <w:spacing w:after="0" w:line="276" w:lineRule="auto"/>
        <w:jc w:val="lowKashida"/>
        <w:rPr>
          <w:rFonts w:cs="B Lotus"/>
          <w:b/>
          <w:sz w:val="28"/>
          <w:szCs w:val="28"/>
          <w:rtl/>
        </w:rPr>
      </w:pPr>
      <w:ins w:id="4112" w:author="ASUS" w:date="2022-02-03T10:45:00Z">
        <w:r>
          <w:rPr>
            <w:rFonts w:cs="B Lotus" w:hint="cs"/>
            <w:b/>
            <w:sz w:val="28"/>
            <w:szCs w:val="28"/>
            <w:rtl/>
          </w:rPr>
          <w:t xml:space="preserve">پیامبر اکرم </w:t>
        </w:r>
        <w:r w:rsidRPr="006A2709">
          <w:rPr>
            <w:rFonts w:cs="B Lotus" w:hint="cs"/>
            <w:b/>
            <w:sz w:val="28"/>
            <w:szCs w:val="28"/>
            <w:rtl/>
          </w:rPr>
          <w:t>رحمت</w:t>
        </w:r>
        <w:r>
          <w:rPr>
            <w:rFonts w:cs="B Lotus" w:hint="cs"/>
            <w:b/>
            <w:sz w:val="28"/>
            <w:szCs w:val="28"/>
            <w:rtl/>
          </w:rPr>
          <w:t>ی</w:t>
        </w:r>
        <w:r w:rsidRPr="006A2709">
          <w:rPr>
            <w:rFonts w:cs="B Lotus" w:hint="cs"/>
            <w:b/>
            <w:sz w:val="28"/>
            <w:szCs w:val="28"/>
            <w:rtl/>
          </w:rPr>
          <w:t xml:space="preserve"> </w:t>
        </w:r>
      </w:ins>
      <w:del w:id="4113" w:author="ASUS" w:date="2022-02-03T10:45:00Z">
        <w:r w:rsidR="003672DC" w:rsidRPr="006A2709" w:rsidDel="000D141D">
          <w:rPr>
            <w:rFonts w:cs="B Lotus" w:hint="cs"/>
            <w:b/>
            <w:sz w:val="28"/>
            <w:szCs w:val="28"/>
            <w:rtl/>
          </w:rPr>
          <w:delText>آ</w:delText>
        </w:r>
      </w:del>
      <w:del w:id="4114" w:author="ASUS" w:date="2022-02-03T10:44:00Z">
        <w:r w:rsidR="003672DC" w:rsidRPr="006A2709" w:rsidDel="000D141D">
          <w:rPr>
            <w:rFonts w:cs="B Lotus" w:hint="cs"/>
            <w:b/>
            <w:sz w:val="28"/>
            <w:szCs w:val="28"/>
            <w:rtl/>
          </w:rPr>
          <w:delText>ن حضرت</w:delText>
        </w:r>
        <w:r w:rsidR="004F04F8" w:rsidRPr="006A2709" w:rsidDel="000D141D">
          <w:rPr>
            <w:rFonts w:hint="cs"/>
            <w:sz w:val="26"/>
            <w:szCs w:val="26"/>
          </w:rPr>
          <w:sym w:font="0 Shia Symbol2" w:char="F039"/>
        </w:r>
        <w:r w:rsidR="004F04F8" w:rsidRPr="006A2709" w:rsidDel="000D141D">
          <w:rPr>
            <w:rFonts w:cs="B Lotus" w:hint="cs"/>
            <w:b/>
            <w:sz w:val="28"/>
            <w:szCs w:val="28"/>
            <w:rtl/>
          </w:rPr>
          <w:delText xml:space="preserve"> </w:delText>
        </w:r>
        <w:r w:rsidR="003672DC" w:rsidRPr="006A2709" w:rsidDel="000D141D">
          <w:rPr>
            <w:rFonts w:cs="B Lotus" w:hint="cs"/>
            <w:b/>
            <w:sz w:val="28"/>
            <w:szCs w:val="28"/>
            <w:rtl/>
          </w:rPr>
          <w:delText xml:space="preserve">رحمت </w:delText>
        </w:r>
      </w:del>
      <w:r w:rsidR="003672DC" w:rsidRPr="006A2709">
        <w:rPr>
          <w:rFonts w:cs="B Lotus" w:hint="cs"/>
          <w:b/>
          <w:sz w:val="28"/>
          <w:szCs w:val="28"/>
          <w:rtl/>
        </w:rPr>
        <w:t>برای جهانیان</w:t>
      </w:r>
      <w:del w:id="4115" w:author="ASUS" w:date="2022-02-03T10:45:00Z">
        <w:r w:rsidR="003672DC" w:rsidRPr="006A2709" w:rsidDel="000D141D">
          <w:rPr>
            <w:rFonts w:cs="B Lotus" w:hint="cs"/>
            <w:b/>
            <w:sz w:val="28"/>
            <w:szCs w:val="28"/>
            <w:rtl/>
          </w:rPr>
          <w:delText xml:space="preserve"> فرستاده شده</w:delText>
        </w:r>
      </w:del>
      <w:r w:rsidR="003672DC" w:rsidRPr="006A2709">
        <w:rPr>
          <w:rFonts w:cs="B Lotus" w:hint="cs"/>
          <w:b/>
          <w:sz w:val="28"/>
          <w:szCs w:val="28"/>
          <w:rtl/>
        </w:rPr>
        <w:t xml:space="preserve"> است: </w:t>
      </w:r>
    </w:p>
    <w:p w14:paraId="0E427312" w14:textId="4825A33E" w:rsidR="003672DC" w:rsidRPr="006A2709" w:rsidRDefault="00953BD7" w:rsidP="000D11BA">
      <w:pPr>
        <w:spacing w:after="0" w:line="276" w:lineRule="auto"/>
        <w:ind w:left="1440"/>
        <w:jc w:val="lowKashida"/>
        <w:rPr>
          <w:rFonts w:cs="B Lotus"/>
          <w:b/>
          <w:sz w:val="28"/>
          <w:szCs w:val="28"/>
          <w:rtl/>
        </w:rPr>
      </w:pPr>
      <w:ins w:id="4116" w:author="ASUS" w:date="2022-02-12T15:41:00Z">
        <w:r>
          <w:rPr>
            <w:rFonts w:ascii="Times New Roman" w:eastAsia="Times New Roman" w:hAnsi="Times New Roman" w:cs="B Lotus" w:hint="cs"/>
            <w:szCs w:val="27"/>
            <w:rtl/>
          </w:rPr>
          <w:t>«</w:t>
        </w:r>
      </w:ins>
      <w:del w:id="4117" w:author="ASUS" w:date="2022-02-12T15:41:00Z">
        <w:r w:rsidR="00303906" w:rsidRPr="006A2709" w:rsidDel="00953BD7">
          <w:rPr>
            <w:rFonts w:ascii="Times New Roman" w:eastAsia="Times New Roman" w:hAnsi="Times New Roman" w:cs="B Lotus" w:hint="cs"/>
            <w:szCs w:val="27"/>
          </w:rPr>
          <w:sym w:font="0 Shia Symbol2" w:char="F029"/>
        </w:r>
      </w:del>
      <w:r w:rsidR="003672DC" w:rsidRPr="006A2709">
        <w:rPr>
          <w:rFonts w:cs="B Lotus" w:hint="cs"/>
          <w:b/>
          <w:sz w:val="28"/>
          <w:szCs w:val="28"/>
          <w:rtl/>
        </w:rPr>
        <w:t>وَ ما</w:t>
      </w:r>
      <w:del w:id="4118" w:author="ASUS" w:date="2022-02-03T10:45:00Z">
        <w:r w:rsidR="003672DC" w:rsidRPr="006A2709" w:rsidDel="000D141D">
          <w:rPr>
            <w:rFonts w:cs="B Lotus" w:hint="cs"/>
            <w:b/>
            <w:sz w:val="28"/>
            <w:szCs w:val="28"/>
            <w:rtl/>
          </w:rPr>
          <w:delText xml:space="preserve"> </w:delText>
        </w:r>
      </w:del>
      <w:r w:rsidR="003672DC" w:rsidRPr="006A2709">
        <w:rPr>
          <w:rFonts w:cs="B Lotus" w:hint="cs"/>
          <w:b/>
          <w:sz w:val="28"/>
          <w:szCs w:val="28"/>
          <w:rtl/>
        </w:rPr>
        <w:t>أَرْسَلْنا</w:t>
      </w:r>
      <w:r w:rsidR="00303906" w:rsidRPr="006A2709">
        <w:rPr>
          <w:rFonts w:cs="B Lotus" w:hint="cs"/>
          <w:b/>
          <w:sz w:val="28"/>
          <w:szCs w:val="28"/>
          <w:rtl/>
        </w:rPr>
        <w:t>كَ إِلاَّ رَحْمَةً لِلْعالَمين‏</w:t>
      </w:r>
      <w:ins w:id="4119" w:author="ASUS" w:date="2022-02-12T15:41:00Z">
        <w:r>
          <w:rPr>
            <w:rFonts w:cs="B Lotus" w:hint="cs"/>
            <w:b/>
            <w:sz w:val="28"/>
            <w:szCs w:val="28"/>
            <w:rtl/>
          </w:rPr>
          <w:t>»</w:t>
        </w:r>
      </w:ins>
      <w:del w:id="4120" w:author="ASUS" w:date="2022-02-12T15:41:00Z">
        <w:r w:rsidR="00303906" w:rsidRPr="006A2709" w:rsidDel="00953BD7">
          <w:rPr>
            <w:rFonts w:hint="cs"/>
          </w:rPr>
          <w:sym w:font="0 Shia Symbol2" w:char="F028"/>
        </w:r>
      </w:del>
      <w:r w:rsidR="003672DC" w:rsidRPr="006A2709">
        <w:rPr>
          <w:rStyle w:val="FootnoteReference"/>
          <w:rFonts w:cs="B Lotus"/>
          <w:b/>
          <w:sz w:val="28"/>
          <w:szCs w:val="28"/>
          <w:rtl/>
        </w:rPr>
        <w:footnoteReference w:id="101"/>
      </w:r>
      <w:r w:rsidR="003672DC" w:rsidRPr="006A2709">
        <w:rPr>
          <w:rFonts w:cs="B Lotus" w:hint="cs"/>
          <w:b/>
          <w:sz w:val="28"/>
          <w:szCs w:val="28"/>
          <w:rtl/>
        </w:rPr>
        <w:t xml:space="preserve"> </w:t>
      </w:r>
    </w:p>
    <w:p w14:paraId="2645217A" w14:textId="7C291CD2" w:rsidR="003672DC" w:rsidRPr="006A2709" w:rsidDel="000D141D" w:rsidRDefault="00953BD7" w:rsidP="000D11BA">
      <w:pPr>
        <w:spacing w:line="276" w:lineRule="auto"/>
        <w:ind w:left="1364"/>
        <w:jc w:val="lowKashida"/>
        <w:rPr>
          <w:del w:id="4121" w:author="ASUS" w:date="2022-02-03T10:42:00Z"/>
          <w:rFonts w:cs="B Lotus"/>
          <w:b/>
          <w:sz w:val="28"/>
          <w:szCs w:val="28"/>
        </w:rPr>
      </w:pPr>
      <w:ins w:id="4122" w:author="ASUS" w:date="2022-02-12T15:41:00Z">
        <w:r>
          <w:rPr>
            <w:rFonts w:cs="B Lotus" w:hint="cs"/>
            <w:b/>
            <w:sz w:val="28"/>
            <w:szCs w:val="28"/>
            <w:rtl/>
          </w:rPr>
          <w:t xml:space="preserve">                     </w:t>
        </w:r>
      </w:ins>
      <w:del w:id="4123" w:author="ASUS" w:date="2022-02-03T10:45:00Z">
        <w:r w:rsidR="00DB5464" w:rsidRPr="006A2709" w:rsidDel="000D141D">
          <w:rPr>
            <w:rFonts w:cs="B Lotus" w:hint="cs"/>
            <w:b/>
            <w:sz w:val="28"/>
            <w:szCs w:val="28"/>
            <w:rtl/>
          </w:rPr>
          <w:delText>«</w:delText>
        </w:r>
      </w:del>
      <w:r w:rsidR="003672DC" w:rsidRPr="006A2709">
        <w:rPr>
          <w:rFonts w:cs="B Lotus" w:hint="cs"/>
          <w:b/>
          <w:sz w:val="28"/>
          <w:szCs w:val="28"/>
          <w:rtl/>
        </w:rPr>
        <w:t>و</w:t>
      </w:r>
      <w:r w:rsidR="004F04F8" w:rsidRPr="006A2709">
        <w:rPr>
          <w:rFonts w:cs="B Lotus" w:hint="cs"/>
          <w:b/>
          <w:sz w:val="28"/>
          <w:szCs w:val="28"/>
          <w:rtl/>
        </w:rPr>
        <w:t xml:space="preserve"> ما</w:t>
      </w:r>
      <w:r w:rsidR="003672DC" w:rsidRPr="006A2709">
        <w:rPr>
          <w:rFonts w:cs="B Lotus" w:hint="cs"/>
          <w:b/>
          <w:sz w:val="28"/>
          <w:szCs w:val="28"/>
          <w:rtl/>
        </w:rPr>
        <w:t xml:space="preserve"> تو را جز رحمتى براى جهانيان نفرستاديم</w:t>
      </w:r>
      <w:r w:rsidR="004F04F8" w:rsidRPr="006A2709">
        <w:rPr>
          <w:rFonts w:cs="B Lotus" w:hint="cs"/>
          <w:b/>
          <w:sz w:val="28"/>
          <w:szCs w:val="28"/>
          <w:rtl/>
        </w:rPr>
        <w:t>.</w:t>
      </w:r>
      <w:r w:rsidR="003672DC" w:rsidRPr="006A2709">
        <w:rPr>
          <w:rFonts w:cs="B Lotus" w:hint="cs"/>
          <w:b/>
          <w:sz w:val="28"/>
          <w:szCs w:val="28"/>
          <w:rtl/>
        </w:rPr>
        <w:t>‏</w:t>
      </w:r>
      <w:del w:id="4124" w:author="ASUS" w:date="2022-02-03T10:45:00Z">
        <w:r w:rsidR="00DB5464" w:rsidRPr="006A2709" w:rsidDel="000D141D">
          <w:rPr>
            <w:rFonts w:cs="B Lotus" w:hint="cs"/>
            <w:b/>
            <w:sz w:val="28"/>
            <w:szCs w:val="28"/>
            <w:rtl/>
          </w:rPr>
          <w:delText>»</w:delText>
        </w:r>
      </w:del>
    </w:p>
    <w:p w14:paraId="27A95231" w14:textId="77777777" w:rsidR="003672DC" w:rsidRPr="006A2709" w:rsidDel="000D141D" w:rsidRDefault="003672DC">
      <w:pPr>
        <w:spacing w:line="276" w:lineRule="auto"/>
        <w:ind w:left="1364"/>
        <w:jc w:val="lowKashida"/>
        <w:rPr>
          <w:del w:id="4125" w:author="ASUS" w:date="2022-02-03T10:42:00Z"/>
          <w:rFonts w:cs="B Lotus"/>
          <w:b/>
          <w:sz w:val="28"/>
          <w:szCs w:val="28"/>
          <w:rtl/>
        </w:rPr>
        <w:pPrChange w:id="4126" w:author="ASUS" w:date="2022-02-03T10:42:00Z">
          <w:pPr>
            <w:spacing w:line="276" w:lineRule="auto"/>
            <w:jc w:val="lowKashida"/>
          </w:pPr>
        </w:pPrChange>
      </w:pPr>
    </w:p>
    <w:p w14:paraId="4F013FE1" w14:textId="77777777" w:rsidR="00775B22" w:rsidRPr="006A2709" w:rsidRDefault="00775B22" w:rsidP="000D11BA">
      <w:pPr>
        <w:spacing w:line="276" w:lineRule="auto"/>
        <w:jc w:val="lowKashida"/>
        <w:rPr>
          <w:rFonts w:cs="B Lotus"/>
          <w:b/>
          <w:sz w:val="28"/>
          <w:szCs w:val="28"/>
          <w:rtl/>
        </w:rPr>
      </w:pPr>
    </w:p>
    <w:p w14:paraId="7DFC8548" w14:textId="48985804" w:rsidR="00775B22" w:rsidRPr="006A2709" w:rsidRDefault="00535192" w:rsidP="00535192">
      <w:pPr>
        <w:pStyle w:val="Heading2"/>
        <w:spacing w:line="276" w:lineRule="auto"/>
        <w:rPr>
          <w:rtl/>
        </w:rPr>
      </w:pPr>
      <w:bookmarkStart w:id="4127" w:name="_Toc90970923"/>
      <w:del w:id="4128" w:author="ASUS" w:date="2022-02-03T10:45:00Z">
        <w:r w:rsidRPr="006A2709" w:rsidDel="000D141D">
          <w:rPr>
            <w:rFonts w:hint="cs"/>
            <w:rtl/>
          </w:rPr>
          <w:delText xml:space="preserve">مخفیانه بودن </w:delText>
        </w:r>
      </w:del>
      <w:r w:rsidRPr="006A2709">
        <w:rPr>
          <w:rFonts w:hint="cs"/>
          <w:rtl/>
        </w:rPr>
        <w:t xml:space="preserve">دعوت </w:t>
      </w:r>
      <w:ins w:id="4129" w:author="ASUS" w:date="2022-02-03T10:46:00Z">
        <w:r w:rsidR="000D141D">
          <w:rPr>
            <w:rFonts w:hint="cs"/>
            <w:rtl/>
          </w:rPr>
          <w:t xml:space="preserve">پنهانی </w:t>
        </w:r>
      </w:ins>
      <w:r w:rsidR="00775B22" w:rsidRPr="006A2709">
        <w:rPr>
          <w:rtl/>
        </w:rPr>
        <w:t>پیامبر</w:t>
      </w:r>
      <w:ins w:id="4130" w:author="ASUS" w:date="2022-02-03T15:36:00Z">
        <w:r w:rsidR="007223C0">
          <w:rPr>
            <w:rFonts w:hint="cs"/>
            <w:rtl/>
          </w:rPr>
          <w:t xml:space="preserve"> </w:t>
        </w:r>
        <w:r w:rsidR="007223C0">
          <w:rPr>
            <w:rFonts w:cs="2  Lotus" w:hint="cs"/>
            <w:szCs w:val="28"/>
            <w:rtl/>
            <w:lang w:bidi="fa-IR"/>
          </w:rPr>
          <w:t xml:space="preserve">اکرم </w:t>
        </w:r>
      </w:ins>
      <w:del w:id="4131" w:author="ASUS" w:date="2022-02-03T15:36:00Z">
        <w:r w:rsidR="00775B22" w:rsidRPr="006A2709" w:rsidDel="007223C0">
          <w:sym w:font="0 Shia Symbol2" w:char="F039"/>
        </w:r>
        <w:r w:rsidR="00775B22" w:rsidRPr="006A2709" w:rsidDel="007223C0">
          <w:rPr>
            <w:rtl/>
          </w:rPr>
          <w:delText xml:space="preserve"> </w:delText>
        </w:r>
      </w:del>
      <w:r w:rsidRPr="006A2709">
        <w:rPr>
          <w:rFonts w:hint="cs"/>
          <w:rtl/>
        </w:rPr>
        <w:t xml:space="preserve">در </w:t>
      </w:r>
      <w:r w:rsidR="00775B22" w:rsidRPr="006A2709">
        <w:rPr>
          <w:rtl/>
        </w:rPr>
        <w:t>سه سال اول بعثت</w:t>
      </w:r>
      <w:bookmarkEnd w:id="4127"/>
      <w:r w:rsidR="00775B22" w:rsidRPr="006A2709">
        <w:rPr>
          <w:rtl/>
        </w:rPr>
        <w:t xml:space="preserve"> </w:t>
      </w:r>
    </w:p>
    <w:p w14:paraId="5B922699" w14:textId="540F0A96" w:rsidR="00775B22" w:rsidRPr="006A2709" w:rsidDel="00614FF8" w:rsidRDefault="00775B22" w:rsidP="000D11BA">
      <w:pPr>
        <w:spacing w:line="276" w:lineRule="auto"/>
        <w:jc w:val="lowKashida"/>
        <w:rPr>
          <w:del w:id="4132" w:author="ASUS" w:date="2022-02-03T16:40:00Z"/>
          <w:rFonts w:cs="B Lotus"/>
          <w:b/>
          <w:sz w:val="28"/>
          <w:szCs w:val="28"/>
          <w:rtl/>
        </w:rPr>
      </w:pPr>
      <w:r w:rsidRPr="006A2709">
        <w:rPr>
          <w:rFonts w:cs="B Lotus"/>
          <w:b/>
          <w:sz w:val="28"/>
          <w:szCs w:val="28"/>
          <w:rtl/>
        </w:rPr>
        <w:t xml:space="preserve"> پیامبر </w:t>
      </w:r>
      <w:ins w:id="4133" w:author="ASUS" w:date="2022-02-03T15:36:00Z">
        <w:r w:rsidR="007223C0" w:rsidRPr="006A2709">
          <w:rPr>
            <w:rFonts w:cs="2  Lotus" w:hint="cs"/>
            <w:sz w:val="28"/>
            <w:szCs w:val="28"/>
          </w:rPr>
          <w:sym w:font="علائم مذهبي" w:char="F032"/>
        </w:r>
        <w:r w:rsidR="007223C0">
          <w:rPr>
            <w:rFonts w:cs="B Lotus" w:hint="cs"/>
            <w:b/>
            <w:sz w:val="28"/>
            <w:szCs w:val="28"/>
            <w:rtl/>
          </w:rPr>
          <w:t xml:space="preserve"> </w:t>
        </w:r>
      </w:ins>
      <w:ins w:id="4134" w:author="ASUS" w:date="2022-02-03T15:37:00Z">
        <w:r w:rsidR="007223C0">
          <w:rPr>
            <w:rFonts w:cs="B Lotus" w:hint="cs"/>
            <w:b/>
            <w:sz w:val="28"/>
            <w:szCs w:val="28"/>
            <w:rtl/>
          </w:rPr>
          <w:t xml:space="preserve">به‌فرمان خدا </w:t>
        </w:r>
      </w:ins>
      <w:del w:id="4135" w:author="ASUS" w:date="2022-02-03T15:36:00Z">
        <w:r w:rsidRPr="006A2709" w:rsidDel="007223C0">
          <w:rPr>
            <w:rFonts w:cs="B Lotus"/>
            <w:b/>
            <w:sz w:val="28"/>
            <w:szCs w:val="28"/>
            <w:rtl/>
          </w:rPr>
          <w:delText>اکرم</w:delText>
        </w:r>
        <w:r w:rsidRPr="006A2709" w:rsidDel="007223C0">
          <w:rPr>
            <w:rFonts w:cs="B Lotus"/>
            <w:bCs/>
            <w:sz w:val="26"/>
            <w:szCs w:val="26"/>
          </w:rPr>
          <w:sym w:font="0 Shia Symbol2" w:char="F039"/>
        </w:r>
        <w:r w:rsidRPr="006A2709" w:rsidDel="007223C0">
          <w:rPr>
            <w:rFonts w:cs="B Lotus"/>
            <w:b/>
            <w:sz w:val="26"/>
            <w:szCs w:val="26"/>
            <w:rtl/>
          </w:rPr>
          <w:delText xml:space="preserve"> </w:delText>
        </w:r>
        <w:r w:rsidRPr="006A2709" w:rsidDel="007223C0">
          <w:rPr>
            <w:rFonts w:cs="B Lotus"/>
            <w:b/>
            <w:sz w:val="28"/>
            <w:szCs w:val="28"/>
            <w:rtl/>
          </w:rPr>
          <w:delText xml:space="preserve">دعوتش را </w:delText>
        </w:r>
      </w:del>
      <w:r w:rsidRPr="006A2709">
        <w:rPr>
          <w:rFonts w:cs="B Lotus"/>
          <w:b/>
          <w:sz w:val="28"/>
          <w:szCs w:val="28"/>
          <w:rtl/>
        </w:rPr>
        <w:t>در سه سال اول بعثت</w:t>
      </w:r>
      <w:ins w:id="4136" w:author="ASUS" w:date="2022-02-03T15:37:00Z">
        <w:r w:rsidR="007223C0">
          <w:rPr>
            <w:rFonts w:cs="B Lotus" w:hint="cs"/>
            <w:b/>
            <w:sz w:val="28"/>
            <w:szCs w:val="28"/>
            <w:rtl/>
          </w:rPr>
          <w:t>،</w:t>
        </w:r>
      </w:ins>
      <w:del w:id="4137" w:author="ASUS" w:date="2022-02-03T15:36:00Z">
        <w:r w:rsidRPr="006A2709" w:rsidDel="007223C0">
          <w:rPr>
            <w:rFonts w:cs="B Lotus"/>
            <w:b/>
            <w:sz w:val="28"/>
            <w:szCs w:val="28"/>
            <w:rtl/>
          </w:rPr>
          <w:delText>ش</w:delText>
        </w:r>
      </w:del>
      <w:r w:rsidRPr="006A2709">
        <w:rPr>
          <w:rFonts w:cs="B Lotus"/>
          <w:b/>
          <w:sz w:val="28"/>
          <w:szCs w:val="28"/>
          <w:rtl/>
        </w:rPr>
        <w:t xml:space="preserve"> </w:t>
      </w:r>
      <w:ins w:id="4138" w:author="ASUS" w:date="2022-02-03T15:39:00Z">
        <w:r w:rsidR="007223C0">
          <w:rPr>
            <w:rFonts w:cs="B Lotus" w:hint="cs"/>
            <w:b/>
            <w:sz w:val="28"/>
            <w:szCs w:val="28"/>
            <w:rtl/>
          </w:rPr>
          <w:t>به‌عل</w:t>
        </w:r>
        <w:r w:rsidR="007223C0" w:rsidRPr="006A2709">
          <w:rPr>
            <w:rFonts w:cs="B Lotus" w:hint="cs"/>
            <w:b/>
            <w:sz w:val="28"/>
            <w:szCs w:val="28"/>
            <w:rtl/>
          </w:rPr>
          <w:t xml:space="preserve">لی </w:t>
        </w:r>
      </w:ins>
      <w:del w:id="4139" w:author="ASUS" w:date="2022-02-03T15:37:00Z">
        <w:r w:rsidRPr="006A2709" w:rsidDel="007223C0">
          <w:rPr>
            <w:rFonts w:cs="B Lotus"/>
            <w:b/>
            <w:sz w:val="28"/>
            <w:szCs w:val="28"/>
            <w:rtl/>
          </w:rPr>
          <w:delText>به صورت</w:delText>
        </w:r>
      </w:del>
      <w:del w:id="4140" w:author="ASUS" w:date="2022-02-03T15:39:00Z">
        <w:r w:rsidRPr="006A2709" w:rsidDel="007223C0">
          <w:rPr>
            <w:rFonts w:cs="B Lotus"/>
            <w:b/>
            <w:sz w:val="28"/>
            <w:szCs w:val="28"/>
            <w:rtl/>
          </w:rPr>
          <w:delText xml:space="preserve"> </w:delText>
        </w:r>
      </w:del>
      <w:ins w:id="4141" w:author="ASUS" w:date="2022-02-03T15:37:00Z">
        <w:r w:rsidR="007223C0">
          <w:rPr>
            <w:rFonts w:cs="B Lotus" w:hint="cs"/>
            <w:b/>
            <w:sz w:val="28"/>
            <w:szCs w:val="28"/>
            <w:rtl/>
          </w:rPr>
          <w:t xml:space="preserve">مردم را </w:t>
        </w:r>
      </w:ins>
      <w:ins w:id="4142" w:author="ASUS" w:date="2022-02-03T15:39:00Z">
        <w:r w:rsidR="007223C0">
          <w:rPr>
            <w:rFonts w:cs="B Lotus" w:hint="cs"/>
            <w:b/>
            <w:sz w:val="28"/>
            <w:szCs w:val="28"/>
            <w:rtl/>
          </w:rPr>
          <w:t>پنهانی</w:t>
        </w:r>
        <w:r w:rsidR="007223C0" w:rsidRPr="006A2709">
          <w:rPr>
            <w:rFonts w:cs="B Lotus"/>
            <w:b/>
            <w:sz w:val="28"/>
            <w:szCs w:val="28"/>
            <w:rtl/>
          </w:rPr>
          <w:t xml:space="preserve"> </w:t>
        </w:r>
      </w:ins>
      <w:ins w:id="4143" w:author="ASUS" w:date="2022-02-03T15:37:00Z">
        <w:r w:rsidR="007223C0">
          <w:rPr>
            <w:rFonts w:cs="B Lotus" w:hint="cs"/>
            <w:b/>
            <w:sz w:val="28"/>
            <w:szCs w:val="28"/>
            <w:rtl/>
          </w:rPr>
          <w:t xml:space="preserve">به دین اسلام </w:t>
        </w:r>
      </w:ins>
      <w:ins w:id="4144" w:author="ASUS" w:date="2022-02-12T15:42:00Z">
        <w:r w:rsidR="001217A5">
          <w:rPr>
            <w:rFonts w:cs="B Lotus" w:hint="cs"/>
            <w:b/>
            <w:sz w:val="28"/>
            <w:szCs w:val="28"/>
            <w:rtl/>
          </w:rPr>
          <w:t xml:space="preserve">دعوت </w:t>
        </w:r>
      </w:ins>
      <w:del w:id="4145" w:author="ASUS" w:date="2022-02-03T15:37:00Z">
        <w:r w:rsidRPr="006A2709" w:rsidDel="007223C0">
          <w:rPr>
            <w:rFonts w:cs="B Lotus" w:hint="cs"/>
            <w:b/>
            <w:sz w:val="28"/>
            <w:szCs w:val="28"/>
            <w:rtl/>
          </w:rPr>
          <w:delText>مخفیانه</w:delText>
        </w:r>
        <w:r w:rsidRPr="006A2709" w:rsidDel="007223C0">
          <w:rPr>
            <w:rFonts w:cs="B Lotus"/>
            <w:b/>
            <w:sz w:val="28"/>
            <w:szCs w:val="28"/>
            <w:rtl/>
          </w:rPr>
          <w:delText xml:space="preserve"> انجام </w:delText>
        </w:r>
      </w:del>
      <w:ins w:id="4146" w:author="ASUS" w:date="2022-02-03T15:37:00Z">
        <w:r w:rsidR="007223C0">
          <w:rPr>
            <w:rFonts w:cs="B Lotus" w:hint="cs"/>
            <w:b/>
            <w:sz w:val="28"/>
            <w:szCs w:val="28"/>
            <w:rtl/>
          </w:rPr>
          <w:t>می‌کر</w:t>
        </w:r>
      </w:ins>
      <w:del w:id="4147" w:author="ASUS" w:date="2022-02-03T15:37:00Z">
        <w:r w:rsidRPr="006A2709" w:rsidDel="007223C0">
          <w:rPr>
            <w:rFonts w:cs="B Lotus"/>
            <w:b/>
            <w:sz w:val="28"/>
            <w:szCs w:val="28"/>
            <w:rtl/>
          </w:rPr>
          <w:delText>دا</w:delText>
        </w:r>
      </w:del>
      <w:r w:rsidRPr="006A2709">
        <w:rPr>
          <w:rFonts w:cs="B Lotus"/>
          <w:b/>
          <w:sz w:val="28"/>
          <w:szCs w:val="28"/>
          <w:rtl/>
        </w:rPr>
        <w:t>د</w:t>
      </w:r>
      <w:ins w:id="4148" w:author="ASUS" w:date="2022-02-12T15:45:00Z">
        <w:r w:rsidR="00250894">
          <w:rPr>
            <w:rFonts w:cs="B Lotus" w:hint="cs"/>
            <w:b/>
            <w:sz w:val="28"/>
            <w:szCs w:val="28"/>
            <w:rtl/>
          </w:rPr>
          <w:t>؛</w:t>
        </w:r>
      </w:ins>
      <w:del w:id="4149" w:author="ASUS" w:date="2022-02-03T15:37:00Z">
        <w:r w:rsidR="00162D5F" w:rsidRPr="006A2709" w:rsidDel="007223C0">
          <w:rPr>
            <w:rFonts w:cs="B Lotus" w:hint="cs"/>
            <w:b/>
            <w:sz w:val="28"/>
            <w:szCs w:val="28"/>
            <w:rtl/>
          </w:rPr>
          <w:delText>.</w:delText>
        </w:r>
      </w:del>
      <w:r w:rsidRPr="006A2709">
        <w:rPr>
          <w:rStyle w:val="FootnoteReference"/>
          <w:rFonts w:cs="B Lotus"/>
          <w:b/>
          <w:sz w:val="28"/>
          <w:szCs w:val="28"/>
          <w:rtl/>
        </w:rPr>
        <w:footnoteReference w:id="102"/>
      </w:r>
      <w:del w:id="4158" w:author="ASUS" w:date="2022-02-03T15:37:00Z">
        <w:r w:rsidRPr="006A2709" w:rsidDel="007223C0">
          <w:rPr>
            <w:rFonts w:cs="B Lotus"/>
            <w:b/>
            <w:sz w:val="28"/>
            <w:szCs w:val="28"/>
            <w:rtl/>
          </w:rPr>
          <w:delText xml:space="preserve"> </w:delText>
        </w:r>
      </w:del>
      <w:del w:id="4159" w:author="ASUS" w:date="2022-02-03T15:38:00Z">
        <w:r w:rsidRPr="006A2709" w:rsidDel="007223C0">
          <w:rPr>
            <w:rFonts w:cs="B Lotus" w:hint="cs"/>
            <w:b/>
            <w:sz w:val="28"/>
            <w:szCs w:val="28"/>
            <w:rtl/>
          </w:rPr>
          <w:delText xml:space="preserve">برای این موضوع که </w:delText>
        </w:r>
        <w:r w:rsidR="00162D5F" w:rsidRPr="006A2709" w:rsidDel="007223C0">
          <w:rPr>
            <w:rFonts w:cs="B Lotus" w:hint="cs"/>
            <w:b/>
            <w:sz w:val="28"/>
            <w:szCs w:val="28"/>
            <w:rtl/>
          </w:rPr>
          <w:delText>طبق دستور خداوند صورت گرفت، دلائ</w:delText>
        </w:r>
        <w:r w:rsidRPr="006A2709" w:rsidDel="007223C0">
          <w:rPr>
            <w:rFonts w:cs="B Lotus" w:hint="cs"/>
            <w:b/>
            <w:sz w:val="28"/>
            <w:szCs w:val="28"/>
            <w:rtl/>
          </w:rPr>
          <w:delText xml:space="preserve">لی </w:delText>
        </w:r>
      </w:del>
      <w:del w:id="4160" w:author="ASUS" w:date="2022-02-03T15:39:00Z">
        <w:r w:rsidRPr="006A2709" w:rsidDel="007223C0">
          <w:rPr>
            <w:rFonts w:cs="B Lotus" w:hint="cs"/>
            <w:b/>
            <w:sz w:val="28"/>
            <w:szCs w:val="28"/>
            <w:rtl/>
          </w:rPr>
          <w:delText>می‏‏توان ذکر کرد</w:delText>
        </w:r>
        <w:r w:rsidRPr="006A2709" w:rsidDel="007223C0">
          <w:rPr>
            <w:rFonts w:cs="B Lotus"/>
            <w:b/>
            <w:sz w:val="28"/>
            <w:szCs w:val="28"/>
            <w:rtl/>
          </w:rPr>
          <w:delText>:</w:delText>
        </w:r>
      </w:del>
      <w:del w:id="4161" w:author="ASUS" w:date="2022-02-03T16:40:00Z">
        <w:r w:rsidRPr="006A2709" w:rsidDel="00614FF8">
          <w:rPr>
            <w:rFonts w:cs="B Lotus"/>
            <w:b/>
            <w:sz w:val="28"/>
            <w:szCs w:val="28"/>
            <w:rtl/>
          </w:rPr>
          <w:delText xml:space="preserve"> </w:delText>
        </w:r>
      </w:del>
    </w:p>
    <w:p w14:paraId="10DF96C6" w14:textId="33E8039F" w:rsidR="00775B22" w:rsidRPr="006A2709" w:rsidDel="00176644" w:rsidRDefault="00775B22" w:rsidP="00174362">
      <w:pPr>
        <w:spacing w:line="276" w:lineRule="auto"/>
        <w:jc w:val="lowKashida"/>
        <w:rPr>
          <w:del w:id="4162" w:author="ASUS" w:date="2022-02-03T16:35:00Z"/>
          <w:rFonts w:cs="B Lotus"/>
          <w:b/>
          <w:sz w:val="28"/>
          <w:szCs w:val="28"/>
          <w:rtl/>
        </w:rPr>
      </w:pPr>
      <w:r w:rsidRPr="006A2709">
        <w:rPr>
          <w:rFonts w:cs="B Lotus"/>
          <w:b/>
          <w:sz w:val="28"/>
          <w:szCs w:val="28"/>
          <w:rtl/>
        </w:rPr>
        <w:t xml:space="preserve">اگر پیامبر </w:t>
      </w:r>
      <w:del w:id="4163" w:author="ASUS" w:date="2022-02-03T15:39:00Z">
        <w:r w:rsidRPr="006A2709" w:rsidDel="007223C0">
          <w:rPr>
            <w:rFonts w:cs="B Lotus"/>
            <w:b/>
            <w:sz w:val="28"/>
            <w:szCs w:val="28"/>
            <w:rtl/>
          </w:rPr>
          <w:delText>اسلام</w:delText>
        </w:r>
        <w:r w:rsidR="00162D5F" w:rsidRPr="006A2709" w:rsidDel="007223C0">
          <w:rPr>
            <w:rFonts w:cs="B Lotus"/>
            <w:bCs/>
            <w:sz w:val="26"/>
            <w:szCs w:val="26"/>
          </w:rPr>
          <w:sym w:font="0 Shia Symbol2" w:char="F039"/>
        </w:r>
        <w:r w:rsidRPr="006A2709" w:rsidDel="007223C0">
          <w:rPr>
            <w:rFonts w:cs="B Lotus"/>
            <w:b/>
            <w:sz w:val="28"/>
            <w:szCs w:val="28"/>
            <w:rtl/>
          </w:rPr>
          <w:delText xml:space="preserve"> </w:delText>
        </w:r>
      </w:del>
      <w:r w:rsidRPr="006A2709">
        <w:rPr>
          <w:rFonts w:cs="B Lotus"/>
          <w:b/>
          <w:sz w:val="28"/>
          <w:szCs w:val="28"/>
          <w:rtl/>
        </w:rPr>
        <w:t>در همان روزهای نخستین، آشکارا ادعای نبوّت می‌</w:t>
      </w:r>
      <w:ins w:id="4164" w:author="ASUS" w:date="2022-02-03T15:39:00Z">
        <w:r w:rsidR="007223C0">
          <w:rPr>
            <w:rFonts w:cs="B Lotus" w:hint="cs"/>
            <w:b/>
            <w:sz w:val="28"/>
            <w:szCs w:val="28"/>
            <w:rtl/>
          </w:rPr>
          <w:t>کر</w:t>
        </w:r>
      </w:ins>
      <w:del w:id="4165" w:author="ASUS" w:date="2022-02-03T15:39:00Z">
        <w:r w:rsidRPr="006A2709" w:rsidDel="007223C0">
          <w:rPr>
            <w:rFonts w:cs="B Lotus"/>
            <w:b/>
            <w:sz w:val="28"/>
            <w:szCs w:val="28"/>
            <w:rtl/>
          </w:rPr>
          <w:delText>نمو</w:delText>
        </w:r>
      </w:del>
      <w:r w:rsidRPr="006A2709">
        <w:rPr>
          <w:rFonts w:cs="B Lotus"/>
          <w:b/>
          <w:sz w:val="28"/>
          <w:szCs w:val="28"/>
          <w:rtl/>
        </w:rPr>
        <w:t>د</w:t>
      </w:r>
      <w:r w:rsidR="00162D5F" w:rsidRPr="006A2709">
        <w:rPr>
          <w:rFonts w:cs="B Lotus" w:hint="cs"/>
          <w:b/>
          <w:sz w:val="28"/>
          <w:szCs w:val="28"/>
          <w:rtl/>
        </w:rPr>
        <w:t>،</w:t>
      </w:r>
      <w:r w:rsidRPr="006A2709">
        <w:rPr>
          <w:rFonts w:cs="B Lotus"/>
          <w:b/>
          <w:sz w:val="28"/>
          <w:szCs w:val="28"/>
          <w:rtl/>
        </w:rPr>
        <w:t xml:space="preserve"> </w:t>
      </w:r>
      <w:del w:id="4166" w:author="ASUS" w:date="2022-02-12T15:43:00Z">
        <w:r w:rsidRPr="006A2709" w:rsidDel="00250894">
          <w:rPr>
            <w:rFonts w:cs="B Lotus"/>
            <w:b/>
            <w:sz w:val="28"/>
            <w:szCs w:val="28"/>
            <w:rtl/>
          </w:rPr>
          <w:delText>به</w:delText>
        </w:r>
      </w:del>
      <w:del w:id="4167" w:author="ASUS" w:date="2022-02-03T16:33:00Z">
        <w:r w:rsidRPr="006A2709" w:rsidDel="00176644">
          <w:rPr>
            <w:rFonts w:cs="B Lotus"/>
            <w:b/>
            <w:sz w:val="28"/>
            <w:szCs w:val="28"/>
            <w:rtl/>
          </w:rPr>
          <w:delText xml:space="preserve"> </w:delText>
        </w:r>
        <w:r w:rsidRPr="006A2709" w:rsidDel="00176644">
          <w:rPr>
            <w:rFonts w:cs="B Lotus" w:hint="cs"/>
            <w:b/>
            <w:sz w:val="28"/>
            <w:szCs w:val="28"/>
            <w:rtl/>
          </w:rPr>
          <w:delText>چند</w:delText>
        </w:r>
        <w:r w:rsidRPr="006A2709" w:rsidDel="00176644">
          <w:rPr>
            <w:rFonts w:cs="B Lotus"/>
            <w:b/>
            <w:sz w:val="28"/>
            <w:szCs w:val="28"/>
            <w:rtl/>
          </w:rPr>
          <w:delText xml:space="preserve"> </w:delText>
        </w:r>
      </w:del>
      <w:del w:id="4168" w:author="ASUS" w:date="2022-02-12T15:43:00Z">
        <w:r w:rsidRPr="006A2709" w:rsidDel="00250894">
          <w:rPr>
            <w:rFonts w:cs="B Lotus"/>
            <w:b/>
            <w:sz w:val="28"/>
            <w:szCs w:val="28"/>
            <w:rtl/>
          </w:rPr>
          <w:delText xml:space="preserve">دلیل </w:delText>
        </w:r>
      </w:del>
      <w:ins w:id="4169" w:author="ASUS" w:date="2022-02-03T15:40:00Z">
        <w:r w:rsidR="007223C0">
          <w:rPr>
            <w:rFonts w:cs="B Lotus" w:hint="cs"/>
            <w:b/>
            <w:sz w:val="28"/>
            <w:szCs w:val="28"/>
            <w:rtl/>
          </w:rPr>
          <w:t>سخت</w:t>
        </w:r>
      </w:ins>
      <w:del w:id="4170" w:author="ASUS" w:date="2022-02-03T15:40:00Z">
        <w:r w:rsidRPr="006A2709" w:rsidDel="007223C0">
          <w:rPr>
            <w:rFonts w:cs="B Lotus"/>
            <w:b/>
            <w:sz w:val="28"/>
            <w:szCs w:val="28"/>
            <w:rtl/>
          </w:rPr>
          <w:delText>به شد</w:delText>
        </w:r>
      </w:del>
      <w:del w:id="4171" w:author="ASUS" w:date="2022-02-03T15:39:00Z">
        <w:r w:rsidRPr="006A2709" w:rsidDel="007223C0">
          <w:rPr>
            <w:rFonts w:cs="B Lotus"/>
            <w:b/>
            <w:sz w:val="28"/>
            <w:szCs w:val="28"/>
            <w:rtl/>
          </w:rPr>
          <w:delText>ت</w:delText>
        </w:r>
      </w:del>
      <w:r w:rsidRPr="006A2709">
        <w:rPr>
          <w:rFonts w:cs="B Lotus"/>
          <w:b/>
          <w:sz w:val="28"/>
          <w:szCs w:val="28"/>
          <w:rtl/>
        </w:rPr>
        <w:t xml:space="preserve"> شکست می‌خورد</w:t>
      </w:r>
      <w:ins w:id="4172" w:author="ASUS" w:date="2022-02-12T15:43:00Z">
        <w:r w:rsidR="00250894">
          <w:rPr>
            <w:rFonts w:cs="B Lotus" w:hint="cs"/>
            <w:b/>
            <w:sz w:val="28"/>
            <w:szCs w:val="28"/>
            <w:rtl/>
          </w:rPr>
          <w:t>؛</w:t>
        </w:r>
      </w:ins>
      <w:del w:id="4173" w:author="ASUS" w:date="2022-02-03T16:40:00Z">
        <w:r w:rsidR="00162D5F" w:rsidRPr="006A2709" w:rsidDel="00614FF8">
          <w:rPr>
            <w:rFonts w:cs="B Lotus" w:hint="cs"/>
            <w:b/>
            <w:sz w:val="28"/>
            <w:szCs w:val="28"/>
            <w:rtl/>
          </w:rPr>
          <w:delText>.</w:delText>
        </w:r>
      </w:del>
      <w:del w:id="4174" w:author="ASUS" w:date="2022-02-03T16:33:00Z">
        <w:r w:rsidRPr="006A2709" w:rsidDel="00176644">
          <w:rPr>
            <w:rFonts w:cs="B Lotus" w:hint="cs"/>
            <w:b/>
            <w:sz w:val="28"/>
            <w:szCs w:val="28"/>
            <w:rtl/>
          </w:rPr>
          <w:delText xml:space="preserve"> </w:delText>
        </w:r>
        <w:r w:rsidR="00162D5F" w:rsidRPr="006A2709" w:rsidDel="00176644">
          <w:rPr>
            <w:rFonts w:cs="B Lotus" w:hint="cs"/>
            <w:b/>
            <w:sz w:val="28"/>
            <w:szCs w:val="28"/>
            <w:rtl/>
          </w:rPr>
          <w:delText>او</w:delText>
        </w:r>
      </w:del>
      <w:r w:rsidR="00162D5F" w:rsidRPr="006A2709">
        <w:rPr>
          <w:rFonts w:cs="B Lotus" w:hint="cs"/>
          <w:b/>
          <w:sz w:val="28"/>
          <w:szCs w:val="28"/>
          <w:rtl/>
        </w:rPr>
        <w:t xml:space="preserve"> </w:t>
      </w:r>
      <w:ins w:id="4175" w:author="ASUS" w:date="2022-02-12T15:44:00Z">
        <w:r w:rsidR="00250894">
          <w:rPr>
            <w:rFonts w:cs="B Lotus" w:hint="cs"/>
            <w:b/>
            <w:sz w:val="28"/>
            <w:szCs w:val="28"/>
            <w:rtl/>
          </w:rPr>
          <w:t xml:space="preserve">چون </w:t>
        </w:r>
      </w:ins>
      <w:r w:rsidR="00162D5F" w:rsidRPr="006A2709">
        <w:rPr>
          <w:rFonts w:cs="B Lotus" w:hint="cs"/>
          <w:b/>
          <w:sz w:val="28"/>
          <w:szCs w:val="28"/>
          <w:rtl/>
        </w:rPr>
        <w:t>در آن زمان</w:t>
      </w:r>
      <w:r w:rsidRPr="006A2709">
        <w:rPr>
          <w:rFonts w:cs="B Lotus" w:hint="cs"/>
          <w:b/>
          <w:sz w:val="28"/>
          <w:szCs w:val="28"/>
          <w:rtl/>
        </w:rPr>
        <w:t xml:space="preserve"> </w:t>
      </w:r>
      <w:r w:rsidRPr="006A2709">
        <w:rPr>
          <w:rFonts w:cs="B Lotus"/>
          <w:b/>
          <w:sz w:val="28"/>
          <w:szCs w:val="28"/>
          <w:rtl/>
        </w:rPr>
        <w:t>یاران</w:t>
      </w:r>
      <w:r w:rsidR="009F6000">
        <w:rPr>
          <w:rFonts w:cs="B Lotus" w:hint="cs"/>
          <w:b/>
          <w:sz w:val="28"/>
          <w:szCs w:val="28"/>
          <w:rtl/>
        </w:rPr>
        <w:t xml:space="preserve"> کافی</w:t>
      </w:r>
      <w:r w:rsidR="00162D5F" w:rsidRPr="006A2709">
        <w:rPr>
          <w:rFonts w:cs="B Lotus"/>
          <w:b/>
          <w:sz w:val="28"/>
          <w:szCs w:val="28"/>
          <w:rtl/>
        </w:rPr>
        <w:t xml:space="preserve"> نداشت</w:t>
      </w:r>
      <w:r w:rsidRPr="006A2709">
        <w:rPr>
          <w:rFonts w:cs="B Lotus"/>
          <w:b/>
          <w:sz w:val="28"/>
          <w:szCs w:val="28"/>
          <w:rtl/>
        </w:rPr>
        <w:t xml:space="preserve"> </w:t>
      </w:r>
      <w:ins w:id="4176" w:author="ASUS" w:date="2022-02-03T16:33:00Z">
        <w:r w:rsidR="00176644">
          <w:rPr>
            <w:rFonts w:cs="B Lotus" w:hint="cs"/>
            <w:b/>
            <w:sz w:val="28"/>
            <w:szCs w:val="28"/>
            <w:rtl/>
          </w:rPr>
          <w:t>و</w:t>
        </w:r>
      </w:ins>
      <w:del w:id="4177" w:author="ASUS" w:date="2022-02-03T16:33:00Z">
        <w:r w:rsidRPr="006A2709" w:rsidDel="00176644">
          <w:rPr>
            <w:rFonts w:cs="B Lotus"/>
            <w:b/>
            <w:sz w:val="28"/>
            <w:szCs w:val="28"/>
            <w:rtl/>
          </w:rPr>
          <w:delText>زیرا</w:delText>
        </w:r>
      </w:del>
      <w:r w:rsidRPr="006A2709">
        <w:rPr>
          <w:rFonts w:cs="B Lotus"/>
          <w:b/>
          <w:sz w:val="28"/>
          <w:szCs w:val="28"/>
          <w:rtl/>
        </w:rPr>
        <w:t xml:space="preserve"> اولین مسلمانان، </w:t>
      </w:r>
      <w:del w:id="4178" w:author="ASUS" w:date="2022-02-03T16:34:00Z">
        <w:r w:rsidRPr="006A2709" w:rsidDel="00176644">
          <w:rPr>
            <w:rFonts w:cs="B Lotus"/>
            <w:b/>
            <w:sz w:val="28"/>
            <w:szCs w:val="28"/>
            <w:rtl/>
          </w:rPr>
          <w:delText>نوجوانی بنام علی‏</w:delText>
        </w:r>
        <w:r w:rsidR="00423E99" w:rsidDel="00176644">
          <w:rPr>
            <w:rFonts w:cs="B Lotus" w:hint="cs"/>
            <w:b/>
            <w:sz w:val="28"/>
            <w:szCs w:val="28"/>
            <w:rtl/>
          </w:rPr>
          <w:delText xml:space="preserve">‏بن </w:delText>
        </w:r>
        <w:r w:rsidRPr="006A2709" w:rsidDel="00176644">
          <w:rPr>
            <w:rFonts w:cs="B Lotus"/>
            <w:b/>
            <w:sz w:val="28"/>
            <w:szCs w:val="28"/>
            <w:rtl/>
          </w:rPr>
          <w:delText>ابی طالب</w:delText>
        </w:r>
        <w:r w:rsidRPr="006A2709" w:rsidDel="00176644">
          <w:sym w:font="0 Shia Symbol2" w:char="F037"/>
        </w:r>
        <w:r w:rsidRPr="006A2709" w:rsidDel="00176644">
          <w:rPr>
            <w:rFonts w:cs="B Lotus"/>
            <w:b/>
            <w:sz w:val="28"/>
            <w:szCs w:val="28"/>
            <w:rtl/>
          </w:rPr>
          <w:delText xml:space="preserve"> و </w:delText>
        </w:r>
      </w:del>
      <w:del w:id="4179" w:author="ASUS" w:date="2022-02-03T16:33:00Z">
        <w:r w:rsidRPr="006A2709" w:rsidDel="00176644">
          <w:rPr>
            <w:rFonts w:cs="B Lotus"/>
            <w:b/>
            <w:sz w:val="28"/>
            <w:szCs w:val="28"/>
            <w:rtl/>
          </w:rPr>
          <w:delText xml:space="preserve">نیز </w:delText>
        </w:r>
      </w:del>
      <w:r w:rsidRPr="006A2709">
        <w:rPr>
          <w:rFonts w:cs="B Lotus"/>
          <w:b/>
          <w:sz w:val="28"/>
          <w:szCs w:val="28"/>
          <w:rtl/>
        </w:rPr>
        <w:t>بانویی ب</w:t>
      </w:r>
      <w:r w:rsidR="00162D5F" w:rsidRPr="006A2709">
        <w:rPr>
          <w:rFonts w:cs="B Lotus" w:hint="cs"/>
          <w:b/>
          <w:sz w:val="28"/>
          <w:szCs w:val="28"/>
          <w:rtl/>
        </w:rPr>
        <w:t>ه</w:t>
      </w:r>
      <w:ins w:id="4180" w:author="ASUS" w:date="2022-02-03T16:33:00Z">
        <w:r w:rsidR="00176644">
          <w:rPr>
            <w:rFonts w:cs="B Lotus" w:hint="cs"/>
            <w:b/>
            <w:sz w:val="28"/>
            <w:szCs w:val="28"/>
            <w:rtl/>
          </w:rPr>
          <w:t>‌</w:t>
        </w:r>
      </w:ins>
      <w:del w:id="4181" w:author="ASUS" w:date="2022-02-03T16:33:00Z">
        <w:r w:rsidR="00162D5F" w:rsidRPr="006A2709" w:rsidDel="00176644">
          <w:rPr>
            <w:rFonts w:cs="B Lotus" w:hint="cs"/>
            <w:b/>
            <w:sz w:val="28"/>
            <w:szCs w:val="28"/>
            <w:rtl/>
          </w:rPr>
          <w:delText xml:space="preserve"> </w:delText>
        </w:r>
      </w:del>
      <w:r w:rsidRPr="006A2709">
        <w:rPr>
          <w:rFonts w:cs="B Lotus"/>
          <w:b/>
          <w:sz w:val="28"/>
          <w:szCs w:val="28"/>
          <w:rtl/>
        </w:rPr>
        <w:t>نام خدیجه</w:t>
      </w:r>
      <w:ins w:id="4182" w:author="ASUS" w:date="2022-02-12T15:44:00Z">
        <w:r w:rsidR="00250894">
          <w:rPr>
            <w:rFonts w:hint="cs"/>
            <w:sz w:val="26"/>
            <w:szCs w:val="26"/>
            <w:rtl/>
          </w:rPr>
          <w:t>،</w:t>
        </w:r>
      </w:ins>
      <w:del w:id="4183" w:author="ASUS" w:date="2022-02-12T15:44:00Z">
        <w:r w:rsidR="00162D5F" w:rsidRPr="006A2709" w:rsidDel="00250894">
          <w:rPr>
            <w:rFonts w:hint="cs"/>
            <w:sz w:val="26"/>
            <w:szCs w:val="26"/>
          </w:rPr>
          <w:sym w:font="0 Shia Symbol2" w:char="F033"/>
        </w:r>
      </w:del>
      <w:r w:rsidRPr="006A2709">
        <w:rPr>
          <w:rFonts w:cs="B Lotus"/>
          <w:b/>
          <w:sz w:val="28"/>
          <w:szCs w:val="28"/>
          <w:rtl/>
        </w:rPr>
        <w:t xml:space="preserve"> همسر</w:t>
      </w:r>
      <w:ins w:id="4184" w:author="ASUS" w:date="2022-02-03T16:34:00Z">
        <w:r w:rsidR="00176644">
          <w:rPr>
            <w:rFonts w:cs="B Lotus" w:hint="cs"/>
            <w:b/>
            <w:sz w:val="28"/>
            <w:szCs w:val="28"/>
            <w:rtl/>
          </w:rPr>
          <w:t xml:space="preserve">ش و </w:t>
        </w:r>
        <w:r w:rsidR="00176644" w:rsidRPr="006A2709">
          <w:rPr>
            <w:rFonts w:cs="B Lotus"/>
            <w:b/>
            <w:sz w:val="28"/>
            <w:szCs w:val="28"/>
            <w:rtl/>
          </w:rPr>
          <w:t>نوجوانی ب</w:t>
        </w:r>
        <w:r w:rsidR="00176644">
          <w:rPr>
            <w:rFonts w:cs="B Lotus" w:hint="cs"/>
            <w:b/>
            <w:sz w:val="28"/>
            <w:szCs w:val="28"/>
            <w:rtl/>
          </w:rPr>
          <w:t>ه‌</w:t>
        </w:r>
        <w:r w:rsidR="00176644" w:rsidRPr="006A2709">
          <w:rPr>
            <w:rFonts w:cs="B Lotus"/>
            <w:b/>
            <w:sz w:val="28"/>
            <w:szCs w:val="28"/>
            <w:rtl/>
          </w:rPr>
          <w:t>نام علی</w:t>
        </w:r>
        <w:r w:rsidR="00176644">
          <w:rPr>
            <w:rFonts w:cs="B Lotus" w:hint="cs"/>
            <w:b/>
            <w:sz w:val="28"/>
            <w:szCs w:val="28"/>
            <w:rtl/>
          </w:rPr>
          <w:t xml:space="preserve"> </w:t>
        </w:r>
        <w:r w:rsidR="00176644" w:rsidRPr="006A2709">
          <w:rPr>
            <w:rFonts w:cs="B Lotus"/>
            <w:b/>
            <w:sz w:val="28"/>
            <w:szCs w:val="28"/>
            <w:rtl/>
          </w:rPr>
          <w:t>‏</w:t>
        </w:r>
        <w:r w:rsidR="00176644">
          <w:rPr>
            <w:rFonts w:cs="B Lotus" w:hint="cs"/>
            <w:b/>
            <w:sz w:val="28"/>
            <w:szCs w:val="28"/>
            <w:rtl/>
          </w:rPr>
          <w:t xml:space="preserve">‏بن </w:t>
        </w:r>
        <w:r w:rsidR="00176644" w:rsidRPr="006A2709">
          <w:rPr>
            <w:rFonts w:cs="B Lotus"/>
            <w:b/>
            <w:sz w:val="28"/>
            <w:szCs w:val="28"/>
            <w:rtl/>
          </w:rPr>
          <w:t xml:space="preserve">ابی طالب </w:t>
        </w:r>
      </w:ins>
      <w:del w:id="4185" w:author="ASUS" w:date="2022-02-03T16:34:00Z">
        <w:r w:rsidRPr="006A2709" w:rsidDel="00176644">
          <w:rPr>
            <w:rFonts w:cs="B Lotus"/>
            <w:b/>
            <w:sz w:val="28"/>
            <w:szCs w:val="28"/>
            <w:rtl/>
          </w:rPr>
          <w:delText xml:space="preserve"> پیامبر گرامی اسلام</w:delText>
        </w:r>
        <w:r w:rsidR="00162D5F" w:rsidRPr="006A2709" w:rsidDel="00176644">
          <w:rPr>
            <w:rFonts w:hint="cs"/>
            <w:sz w:val="26"/>
            <w:szCs w:val="26"/>
          </w:rPr>
          <w:sym w:font="0 Shia Symbol2" w:char="F039"/>
        </w:r>
        <w:r w:rsidR="009F6000" w:rsidDel="00176644">
          <w:rPr>
            <w:rFonts w:cs="B Lotus" w:hint="cs"/>
            <w:b/>
            <w:sz w:val="28"/>
            <w:szCs w:val="28"/>
            <w:rtl/>
          </w:rPr>
          <w:delText xml:space="preserve"> </w:delText>
        </w:r>
      </w:del>
      <w:r w:rsidR="009F6000">
        <w:rPr>
          <w:rFonts w:cs="B Lotus" w:hint="cs"/>
          <w:b/>
          <w:sz w:val="28"/>
          <w:szCs w:val="28"/>
          <w:rtl/>
        </w:rPr>
        <w:t>بودند</w:t>
      </w:r>
      <w:ins w:id="4186" w:author="ASUS" w:date="2022-02-12T15:44:00Z">
        <w:r w:rsidR="00250894">
          <w:rPr>
            <w:rFonts w:cs="B Lotus" w:hint="cs"/>
            <w:b/>
            <w:sz w:val="28"/>
            <w:szCs w:val="28"/>
            <w:rtl/>
          </w:rPr>
          <w:t>؛</w:t>
        </w:r>
      </w:ins>
      <w:del w:id="4187" w:author="ASUS" w:date="2022-02-12T15:44:00Z">
        <w:r w:rsidR="00174362" w:rsidDel="00250894">
          <w:rPr>
            <w:rFonts w:cs="B Lotus" w:hint="cs"/>
            <w:b/>
            <w:sz w:val="28"/>
            <w:szCs w:val="28"/>
            <w:rtl/>
          </w:rPr>
          <w:delText>.</w:delText>
        </w:r>
      </w:del>
      <w:ins w:id="4188" w:author="ASUS" w:date="2022-02-03T16:35:00Z">
        <w:r w:rsidR="00176644">
          <w:rPr>
            <w:rFonts w:cs="B Lotus" w:hint="cs"/>
            <w:b/>
            <w:sz w:val="28"/>
            <w:szCs w:val="28"/>
            <w:rtl/>
          </w:rPr>
          <w:t xml:space="preserve"> </w:t>
        </w:r>
      </w:ins>
    </w:p>
    <w:p w14:paraId="6CA7DF93" w14:textId="151A40B8" w:rsidR="00775B22" w:rsidRPr="006A2709" w:rsidRDefault="00775B22" w:rsidP="00614FF8">
      <w:pPr>
        <w:spacing w:line="276" w:lineRule="auto"/>
        <w:jc w:val="lowKashida"/>
        <w:rPr>
          <w:rFonts w:cs="B Lotus"/>
          <w:b/>
          <w:sz w:val="28"/>
          <w:szCs w:val="28"/>
          <w:rtl/>
        </w:rPr>
      </w:pPr>
      <w:r w:rsidRPr="006A2709">
        <w:rPr>
          <w:rFonts w:cs="B Lotus" w:hint="cs"/>
          <w:b/>
          <w:sz w:val="28"/>
          <w:szCs w:val="28"/>
          <w:rtl/>
        </w:rPr>
        <w:t>همچنین</w:t>
      </w:r>
      <w:del w:id="4189" w:author="ASUS" w:date="2022-02-12T15:44:00Z">
        <w:r w:rsidR="00570D12" w:rsidRPr="006A2709" w:rsidDel="00250894">
          <w:rPr>
            <w:rFonts w:cs="B Lotus" w:hint="cs"/>
            <w:b/>
            <w:sz w:val="28"/>
            <w:szCs w:val="28"/>
            <w:rtl/>
          </w:rPr>
          <w:delText>،</w:delText>
        </w:r>
      </w:del>
      <w:r w:rsidRPr="006A2709">
        <w:rPr>
          <w:rFonts w:cs="B Lotus" w:hint="cs"/>
          <w:b/>
          <w:sz w:val="28"/>
          <w:szCs w:val="28"/>
          <w:rtl/>
        </w:rPr>
        <w:t xml:space="preserve"> </w:t>
      </w:r>
      <w:del w:id="4190" w:author="ASUS" w:date="2022-02-03T16:34:00Z">
        <w:r w:rsidRPr="006A2709" w:rsidDel="00176644">
          <w:rPr>
            <w:rFonts w:cs="B Lotus" w:hint="cs"/>
            <w:b/>
            <w:sz w:val="28"/>
            <w:szCs w:val="28"/>
            <w:rtl/>
          </w:rPr>
          <w:delText xml:space="preserve">آن </w:delText>
        </w:r>
      </w:del>
      <w:r w:rsidRPr="006A2709">
        <w:rPr>
          <w:rFonts w:cs="B Lotus" w:hint="cs"/>
          <w:b/>
          <w:sz w:val="28"/>
          <w:szCs w:val="28"/>
          <w:rtl/>
        </w:rPr>
        <w:t>حضرت</w:t>
      </w:r>
      <w:ins w:id="4191" w:author="ASUS" w:date="2022-02-03T16:34:00Z">
        <w:r w:rsidR="00176644">
          <w:rPr>
            <w:rFonts w:cs="B Lotus" w:hint="cs"/>
            <w:b/>
            <w:sz w:val="28"/>
            <w:szCs w:val="28"/>
            <w:rtl/>
          </w:rPr>
          <w:t xml:space="preserve"> </w:t>
        </w:r>
      </w:ins>
      <w:del w:id="4192" w:author="ASUS" w:date="2022-02-03T16:34:00Z">
        <w:r w:rsidR="00570D12" w:rsidRPr="006A2709" w:rsidDel="00176644">
          <w:rPr>
            <w:rFonts w:hint="cs"/>
            <w:sz w:val="26"/>
            <w:szCs w:val="26"/>
          </w:rPr>
          <w:sym w:font="0 Shia Symbol2" w:char="F039"/>
        </w:r>
        <w:r w:rsidRPr="006A2709" w:rsidDel="00176644">
          <w:rPr>
            <w:rFonts w:cs="B Lotus" w:hint="cs"/>
            <w:b/>
            <w:sz w:val="28"/>
            <w:szCs w:val="28"/>
            <w:rtl/>
          </w:rPr>
          <w:delText xml:space="preserve"> </w:delText>
        </w:r>
      </w:del>
      <w:r w:rsidRPr="006A2709">
        <w:rPr>
          <w:rFonts w:cs="B Lotus" w:hint="cs"/>
          <w:b/>
          <w:sz w:val="28"/>
          <w:szCs w:val="28"/>
          <w:rtl/>
        </w:rPr>
        <w:t>به</w:t>
      </w:r>
      <w:ins w:id="4193" w:author="ASUS" w:date="2022-02-03T16:35:00Z">
        <w:r w:rsidR="00176644">
          <w:rPr>
            <w:rFonts w:cs="B Lotus" w:hint="cs"/>
            <w:b/>
            <w:sz w:val="28"/>
            <w:szCs w:val="28"/>
            <w:rtl/>
          </w:rPr>
          <w:t>‌</w:t>
        </w:r>
      </w:ins>
      <w:del w:id="4194" w:author="ASUS" w:date="2022-02-03T16:34:00Z">
        <w:r w:rsidRPr="006A2709" w:rsidDel="00176644">
          <w:rPr>
            <w:rFonts w:cs="B Lotus" w:hint="cs"/>
            <w:b/>
            <w:sz w:val="28"/>
            <w:szCs w:val="28"/>
            <w:rtl/>
          </w:rPr>
          <w:delText xml:space="preserve"> </w:delText>
        </w:r>
      </w:del>
      <w:r w:rsidRPr="006A2709">
        <w:rPr>
          <w:rFonts w:cs="B Lotus" w:hint="cs"/>
          <w:b/>
          <w:sz w:val="28"/>
          <w:szCs w:val="28"/>
          <w:rtl/>
        </w:rPr>
        <w:t>عنوان پیامبر الهی</w:t>
      </w:r>
      <w:del w:id="4195" w:author="ASUS" w:date="2022-02-12T15:44:00Z">
        <w:r w:rsidRPr="006A2709" w:rsidDel="00250894">
          <w:rPr>
            <w:rFonts w:cs="B Lotus" w:hint="cs"/>
            <w:b/>
            <w:sz w:val="28"/>
            <w:szCs w:val="28"/>
            <w:rtl/>
          </w:rPr>
          <w:delText>،</w:delText>
        </w:r>
      </w:del>
      <w:r w:rsidRPr="006A2709">
        <w:rPr>
          <w:rFonts w:cs="B Lotus"/>
          <w:b/>
          <w:sz w:val="28"/>
          <w:szCs w:val="28"/>
          <w:rtl/>
        </w:rPr>
        <w:t xml:space="preserve"> دشمنان قدرتمندی داشت</w:t>
      </w:r>
      <w:r w:rsidRPr="006A2709">
        <w:rPr>
          <w:rFonts w:cs="B Lotus" w:hint="cs"/>
          <w:b/>
          <w:sz w:val="28"/>
          <w:szCs w:val="28"/>
          <w:rtl/>
        </w:rPr>
        <w:t xml:space="preserve"> و</w:t>
      </w:r>
      <w:r w:rsidRPr="006A2709">
        <w:rPr>
          <w:rFonts w:cs="B Lotus"/>
          <w:b/>
          <w:sz w:val="28"/>
          <w:szCs w:val="28"/>
          <w:rtl/>
        </w:rPr>
        <w:t xml:space="preserve"> ابزارهای قدرت و </w:t>
      </w:r>
      <w:r w:rsidR="00570D12" w:rsidRPr="006A2709">
        <w:rPr>
          <w:rFonts w:cs="B Lotus"/>
          <w:b/>
          <w:sz w:val="28"/>
          <w:szCs w:val="28"/>
          <w:rtl/>
        </w:rPr>
        <w:t>ثروت در اختیار سردمداران بت</w:t>
      </w:r>
      <w:r w:rsidR="00570D12" w:rsidRPr="006A2709">
        <w:rPr>
          <w:rFonts w:cs="B Lotus" w:hint="cs"/>
          <w:b/>
          <w:sz w:val="28"/>
          <w:szCs w:val="28"/>
          <w:rtl/>
        </w:rPr>
        <w:t>‏</w:t>
      </w:r>
      <w:r w:rsidRPr="006A2709">
        <w:rPr>
          <w:rFonts w:cs="B Lotus"/>
          <w:b/>
          <w:sz w:val="28"/>
          <w:szCs w:val="28"/>
          <w:rtl/>
        </w:rPr>
        <w:t>پرستی و فحشا</w:t>
      </w:r>
      <w:del w:id="4196" w:author="ASUS" w:date="2022-02-03T16:35:00Z">
        <w:r w:rsidRPr="006A2709" w:rsidDel="00176644">
          <w:rPr>
            <w:rFonts w:cs="B Lotus"/>
            <w:b/>
            <w:sz w:val="28"/>
            <w:szCs w:val="28"/>
            <w:rtl/>
          </w:rPr>
          <w:delText>ء</w:delText>
        </w:r>
      </w:del>
      <w:r w:rsidRPr="006A2709">
        <w:rPr>
          <w:rFonts w:cs="B Lotus"/>
          <w:b/>
          <w:sz w:val="28"/>
          <w:szCs w:val="28"/>
          <w:rtl/>
        </w:rPr>
        <w:t xml:space="preserve"> بود</w:t>
      </w:r>
      <w:r w:rsidR="00570D12" w:rsidRPr="006A2709">
        <w:rPr>
          <w:rFonts w:cs="B Lotus" w:hint="cs"/>
          <w:b/>
          <w:sz w:val="28"/>
          <w:szCs w:val="28"/>
          <w:rtl/>
        </w:rPr>
        <w:t xml:space="preserve"> و چون اسلام با </w:t>
      </w:r>
      <w:ins w:id="4197" w:author="ASUS" w:date="2022-02-03T16:35:00Z">
        <w:r w:rsidR="00176644">
          <w:rPr>
            <w:rFonts w:cs="B Lotus" w:hint="cs"/>
            <w:b/>
            <w:sz w:val="28"/>
            <w:szCs w:val="28"/>
            <w:rtl/>
          </w:rPr>
          <w:t>ت</w:t>
        </w:r>
      </w:ins>
      <w:r w:rsidR="00570D12" w:rsidRPr="006A2709">
        <w:rPr>
          <w:rFonts w:cs="B Lotus" w:hint="cs"/>
          <w:b/>
          <w:sz w:val="28"/>
          <w:szCs w:val="28"/>
          <w:rtl/>
        </w:rPr>
        <w:t>فکر،</w:t>
      </w:r>
      <w:r w:rsidRPr="006A2709">
        <w:rPr>
          <w:rFonts w:cs="B Lotus" w:hint="cs"/>
          <w:b/>
          <w:sz w:val="28"/>
          <w:szCs w:val="28"/>
          <w:rtl/>
        </w:rPr>
        <w:t xml:space="preserve"> اعتقاد و سبک زندگی آنان تضاد داشت، </w:t>
      </w:r>
      <w:r w:rsidR="00570D12" w:rsidRPr="006A2709">
        <w:rPr>
          <w:rFonts w:cs="B Lotus" w:hint="cs"/>
          <w:b/>
          <w:sz w:val="28"/>
          <w:szCs w:val="28"/>
          <w:rtl/>
        </w:rPr>
        <w:t xml:space="preserve">طبیعی بود که </w:t>
      </w:r>
      <w:ins w:id="4198" w:author="ASUS" w:date="2022-02-03T16:35:00Z">
        <w:r w:rsidR="00176644" w:rsidRPr="006A2709">
          <w:rPr>
            <w:rFonts w:cs="B Lotus" w:hint="cs"/>
            <w:b/>
            <w:sz w:val="28"/>
            <w:szCs w:val="28"/>
            <w:rtl/>
          </w:rPr>
          <w:t xml:space="preserve">با </w:t>
        </w:r>
        <w:r w:rsidR="00176644">
          <w:rPr>
            <w:rFonts w:cs="B Lotus" w:hint="cs"/>
            <w:b/>
            <w:sz w:val="28"/>
            <w:szCs w:val="28"/>
            <w:rtl/>
          </w:rPr>
          <w:t xml:space="preserve">او </w:t>
        </w:r>
      </w:ins>
      <w:del w:id="4199" w:author="ASUS" w:date="2022-02-03T16:35:00Z">
        <w:r w:rsidR="00570D12" w:rsidRPr="006A2709" w:rsidDel="00176644">
          <w:rPr>
            <w:rFonts w:cs="B Lotus" w:hint="cs"/>
            <w:b/>
            <w:sz w:val="28"/>
            <w:szCs w:val="28"/>
            <w:rtl/>
          </w:rPr>
          <w:delText xml:space="preserve">به </w:delText>
        </w:r>
      </w:del>
      <w:r w:rsidR="00570D12" w:rsidRPr="006A2709">
        <w:rPr>
          <w:rFonts w:cs="B Lotus" w:hint="cs"/>
          <w:b/>
          <w:sz w:val="28"/>
          <w:szCs w:val="28"/>
          <w:rtl/>
        </w:rPr>
        <w:t>مخالف</w:t>
      </w:r>
      <w:del w:id="4200" w:author="ASUS" w:date="2022-02-03T16:41:00Z">
        <w:r w:rsidR="00570D12" w:rsidRPr="006A2709" w:rsidDel="00614FF8">
          <w:rPr>
            <w:rFonts w:cs="B Lotus" w:hint="cs"/>
            <w:b/>
            <w:sz w:val="28"/>
            <w:szCs w:val="28"/>
            <w:rtl/>
          </w:rPr>
          <w:delText>ت</w:delText>
        </w:r>
      </w:del>
      <w:r w:rsidR="00570D12" w:rsidRPr="006A2709">
        <w:rPr>
          <w:rFonts w:cs="B Lotus" w:hint="cs"/>
          <w:b/>
          <w:sz w:val="28"/>
          <w:szCs w:val="28"/>
          <w:rtl/>
        </w:rPr>
        <w:t xml:space="preserve"> </w:t>
      </w:r>
      <w:del w:id="4201" w:author="ASUS" w:date="2022-02-03T16:35:00Z">
        <w:r w:rsidR="00570D12" w:rsidRPr="006A2709" w:rsidDel="00176644">
          <w:rPr>
            <w:rFonts w:cs="B Lotus" w:hint="cs"/>
            <w:b/>
            <w:sz w:val="28"/>
            <w:szCs w:val="28"/>
            <w:rtl/>
          </w:rPr>
          <w:delText xml:space="preserve">با آن </w:delText>
        </w:r>
      </w:del>
      <w:ins w:id="4202" w:author="ASUS" w:date="2022-02-03T16:35:00Z">
        <w:r w:rsidR="00176644">
          <w:rPr>
            <w:rFonts w:cs="B Lotus" w:hint="cs"/>
            <w:b/>
            <w:sz w:val="28"/>
            <w:szCs w:val="28"/>
            <w:rtl/>
          </w:rPr>
          <w:t>باش</w:t>
        </w:r>
      </w:ins>
      <w:del w:id="4203" w:author="ASUS" w:date="2022-02-03T16:35:00Z">
        <w:r w:rsidR="00570D12" w:rsidRPr="006A2709" w:rsidDel="00176644">
          <w:rPr>
            <w:rFonts w:cs="B Lotus" w:hint="cs"/>
            <w:b/>
            <w:sz w:val="28"/>
            <w:szCs w:val="28"/>
            <w:rtl/>
          </w:rPr>
          <w:delText>بر</w:delText>
        </w:r>
        <w:r w:rsidRPr="006A2709" w:rsidDel="00176644">
          <w:rPr>
            <w:rFonts w:cs="B Lotus" w:hint="cs"/>
            <w:b/>
            <w:sz w:val="28"/>
            <w:szCs w:val="28"/>
            <w:rtl/>
          </w:rPr>
          <w:delText>خیز</w:delText>
        </w:r>
      </w:del>
      <w:r w:rsidRPr="006A2709">
        <w:rPr>
          <w:rFonts w:cs="B Lotus" w:hint="cs"/>
          <w:b/>
          <w:sz w:val="28"/>
          <w:szCs w:val="28"/>
          <w:rtl/>
        </w:rPr>
        <w:t>ند و با تمام توان</w:t>
      </w:r>
      <w:ins w:id="4204" w:author="ASUS" w:date="2022-02-03T16:41:00Z">
        <w:r w:rsidR="00614FF8">
          <w:rPr>
            <w:rFonts w:cs="B Lotus" w:hint="cs"/>
            <w:b/>
            <w:sz w:val="28"/>
            <w:szCs w:val="28"/>
            <w:rtl/>
          </w:rPr>
          <w:t>،</w:t>
        </w:r>
      </w:ins>
      <w:r w:rsidRPr="006A2709">
        <w:rPr>
          <w:rFonts w:cs="B Lotus" w:hint="cs"/>
          <w:b/>
          <w:sz w:val="28"/>
          <w:szCs w:val="28"/>
          <w:rtl/>
        </w:rPr>
        <w:t xml:space="preserve"> این دین نوپا را</w:t>
      </w:r>
      <w:del w:id="4205" w:author="ASUS" w:date="2022-02-03T16:36:00Z">
        <w:r w:rsidRPr="006A2709" w:rsidDel="00176644">
          <w:rPr>
            <w:rFonts w:cs="B Lotus" w:hint="cs"/>
            <w:b/>
            <w:sz w:val="28"/>
            <w:szCs w:val="28"/>
            <w:rtl/>
          </w:rPr>
          <w:delText xml:space="preserve"> به راحتی</w:delText>
        </w:r>
      </w:del>
      <w:r w:rsidRPr="006A2709">
        <w:rPr>
          <w:rFonts w:cs="B Lotus" w:hint="cs"/>
          <w:b/>
          <w:sz w:val="28"/>
          <w:szCs w:val="28"/>
          <w:rtl/>
        </w:rPr>
        <w:t xml:space="preserve"> نابود </w:t>
      </w:r>
      <w:ins w:id="4206" w:author="ASUS" w:date="2022-02-03T16:41:00Z">
        <w:r w:rsidR="00614FF8">
          <w:rPr>
            <w:rFonts w:cs="B Lotus" w:hint="cs"/>
            <w:b/>
            <w:sz w:val="28"/>
            <w:szCs w:val="28"/>
            <w:rtl/>
          </w:rPr>
          <w:t>کن</w:t>
        </w:r>
      </w:ins>
      <w:del w:id="4207" w:author="ASUS" w:date="2022-02-03T16:41:00Z">
        <w:r w:rsidRPr="006A2709" w:rsidDel="00614FF8">
          <w:rPr>
            <w:rFonts w:cs="B Lotus" w:hint="cs"/>
            <w:b/>
            <w:sz w:val="28"/>
            <w:szCs w:val="28"/>
            <w:rtl/>
          </w:rPr>
          <w:delText>سا</w:delText>
        </w:r>
      </w:del>
      <w:del w:id="4208" w:author="ASUS" w:date="2022-02-03T16:36:00Z">
        <w:r w:rsidRPr="006A2709" w:rsidDel="00176644">
          <w:rPr>
            <w:rFonts w:cs="B Lotus" w:hint="cs"/>
            <w:b/>
            <w:sz w:val="28"/>
            <w:szCs w:val="28"/>
            <w:rtl/>
          </w:rPr>
          <w:delText>ز</w:delText>
        </w:r>
      </w:del>
      <w:r w:rsidRPr="006A2709">
        <w:rPr>
          <w:rFonts w:cs="B Lotus" w:hint="cs"/>
          <w:b/>
          <w:sz w:val="28"/>
          <w:szCs w:val="28"/>
          <w:rtl/>
        </w:rPr>
        <w:t xml:space="preserve">ند. </w:t>
      </w:r>
    </w:p>
    <w:p w14:paraId="7F390CB3" w14:textId="4E17384D" w:rsidR="00775B22" w:rsidRPr="006A2709" w:rsidRDefault="00775B22" w:rsidP="000D11BA">
      <w:pPr>
        <w:spacing w:line="276" w:lineRule="auto"/>
        <w:jc w:val="lowKashida"/>
        <w:rPr>
          <w:rFonts w:cs="B Lotus"/>
          <w:b/>
          <w:sz w:val="28"/>
          <w:szCs w:val="28"/>
          <w:rtl/>
        </w:rPr>
      </w:pPr>
      <w:r w:rsidRPr="006A2709">
        <w:rPr>
          <w:rFonts w:cs="B Lotus"/>
          <w:b/>
          <w:sz w:val="28"/>
          <w:szCs w:val="28"/>
          <w:rtl/>
        </w:rPr>
        <w:t>از</w:t>
      </w:r>
      <w:del w:id="4209" w:author="ASUS" w:date="2022-02-03T16:41:00Z">
        <w:r w:rsidRPr="006A2709" w:rsidDel="00614FF8">
          <w:rPr>
            <w:rFonts w:cs="B Lotus"/>
            <w:b/>
            <w:sz w:val="28"/>
            <w:szCs w:val="28"/>
            <w:rtl/>
          </w:rPr>
          <w:delText xml:space="preserve"> </w:delText>
        </w:r>
      </w:del>
      <w:r w:rsidRPr="006A2709">
        <w:rPr>
          <w:rFonts w:cs="B Lotus"/>
          <w:b/>
          <w:sz w:val="28"/>
          <w:szCs w:val="28"/>
          <w:rtl/>
        </w:rPr>
        <w:t>این</w:t>
      </w:r>
      <w:ins w:id="4210" w:author="ASUS" w:date="2022-02-03T16:41:00Z">
        <w:r w:rsidR="00614FF8">
          <w:rPr>
            <w:rFonts w:cs="B Lotus" w:hint="cs"/>
            <w:b/>
            <w:sz w:val="28"/>
            <w:szCs w:val="28"/>
            <w:rtl/>
          </w:rPr>
          <w:t>‌</w:t>
        </w:r>
      </w:ins>
      <w:del w:id="4211" w:author="ASUS" w:date="2022-02-03T16:41:00Z">
        <w:r w:rsidRPr="006A2709" w:rsidDel="00614FF8">
          <w:rPr>
            <w:rFonts w:cs="B Lotus"/>
            <w:b/>
            <w:sz w:val="28"/>
            <w:szCs w:val="28"/>
            <w:rtl/>
          </w:rPr>
          <w:delText xml:space="preserve"> </w:delText>
        </w:r>
      </w:del>
      <w:r w:rsidRPr="006A2709">
        <w:rPr>
          <w:rFonts w:cs="B Lotus"/>
          <w:b/>
          <w:sz w:val="28"/>
          <w:szCs w:val="28"/>
          <w:rtl/>
        </w:rPr>
        <w:t>رو</w:t>
      </w:r>
      <w:del w:id="4212" w:author="ASUS" w:date="2022-02-03T16:41:00Z">
        <w:r w:rsidR="00570D12" w:rsidRPr="006A2709" w:rsidDel="00614FF8">
          <w:rPr>
            <w:rFonts w:cs="B Lotus" w:hint="cs"/>
            <w:b/>
            <w:sz w:val="28"/>
            <w:szCs w:val="28"/>
            <w:rtl/>
          </w:rPr>
          <w:delText>،</w:delText>
        </w:r>
      </w:del>
      <w:r w:rsidRPr="006A2709">
        <w:rPr>
          <w:rFonts w:cs="B Lotus"/>
          <w:b/>
          <w:sz w:val="28"/>
          <w:szCs w:val="28"/>
          <w:rtl/>
        </w:rPr>
        <w:t xml:space="preserve"> رهبر عالی</w:t>
      </w:r>
      <w:del w:id="4213" w:author="ASUS" w:date="2022-02-03T16:41:00Z">
        <w:r w:rsidR="00570D12" w:rsidRPr="006A2709" w:rsidDel="00614FF8">
          <w:rPr>
            <w:rFonts w:cs="B Lotus" w:hint="cs"/>
            <w:b/>
            <w:sz w:val="28"/>
            <w:szCs w:val="28"/>
            <w:rtl/>
          </w:rPr>
          <w:delText>‏</w:delText>
        </w:r>
      </w:del>
      <w:r w:rsidR="00570D12" w:rsidRPr="006A2709">
        <w:rPr>
          <w:rFonts w:cs="B Lotus"/>
          <w:b/>
          <w:sz w:val="28"/>
          <w:szCs w:val="28"/>
          <w:rtl/>
        </w:rPr>
        <w:t>قدر جهان اسلام بدون شتاب</w:t>
      </w:r>
      <w:ins w:id="4214" w:author="ASUS" w:date="2022-02-03T16:42:00Z">
        <w:r w:rsidR="00614FF8">
          <w:rPr>
            <w:rFonts w:cs="B Lotus" w:hint="cs"/>
            <w:b/>
            <w:sz w:val="28"/>
            <w:szCs w:val="28"/>
            <w:rtl/>
          </w:rPr>
          <w:t>‌</w:t>
        </w:r>
      </w:ins>
      <w:r w:rsidR="00570D12" w:rsidRPr="006A2709">
        <w:rPr>
          <w:rFonts w:cs="B Lotus"/>
          <w:b/>
          <w:sz w:val="28"/>
          <w:szCs w:val="28"/>
          <w:rtl/>
        </w:rPr>
        <w:t>زدگی</w:t>
      </w:r>
      <w:r w:rsidR="00570D12" w:rsidRPr="006A2709">
        <w:rPr>
          <w:rFonts w:cs="B Lotus" w:hint="cs"/>
          <w:b/>
          <w:sz w:val="28"/>
          <w:szCs w:val="28"/>
          <w:rtl/>
        </w:rPr>
        <w:t>،</w:t>
      </w:r>
      <w:r w:rsidRPr="006A2709">
        <w:rPr>
          <w:rFonts w:cs="B Lotus"/>
          <w:b/>
          <w:sz w:val="28"/>
          <w:szCs w:val="28"/>
          <w:rtl/>
        </w:rPr>
        <w:t xml:space="preserve"> در مدّت سه سال دعوت مخفیانه</w:t>
      </w:r>
      <w:r w:rsidRPr="006A2709">
        <w:rPr>
          <w:rFonts w:cs="B Lotus" w:hint="cs"/>
          <w:b/>
          <w:sz w:val="28"/>
          <w:szCs w:val="28"/>
          <w:rtl/>
        </w:rPr>
        <w:t>،</w:t>
      </w:r>
      <w:r w:rsidRPr="006A2709">
        <w:rPr>
          <w:rFonts w:cs="B Lotus"/>
          <w:b/>
          <w:sz w:val="28"/>
          <w:szCs w:val="28"/>
          <w:rtl/>
        </w:rPr>
        <w:t xml:space="preserve"> هر</w:t>
      </w:r>
      <w:del w:id="4215" w:author="ASUS" w:date="2022-02-03T16:42:00Z">
        <w:r w:rsidRPr="006A2709" w:rsidDel="00614FF8">
          <w:rPr>
            <w:rFonts w:cs="B Lotus"/>
            <w:b/>
            <w:sz w:val="28"/>
            <w:szCs w:val="28"/>
            <w:rtl/>
          </w:rPr>
          <w:delText xml:space="preserve"> </w:delText>
        </w:r>
      </w:del>
      <w:r w:rsidRPr="006A2709">
        <w:rPr>
          <w:rFonts w:cs="B Lotus"/>
          <w:b/>
          <w:sz w:val="28"/>
          <w:szCs w:val="28"/>
          <w:rtl/>
        </w:rPr>
        <w:t xml:space="preserve">کس را که از نظر </w:t>
      </w:r>
      <w:ins w:id="4216" w:author="ASUS" w:date="2022-02-03T16:42:00Z">
        <w:r w:rsidR="00614FF8">
          <w:rPr>
            <w:rFonts w:cs="B Lotus" w:hint="cs"/>
            <w:b/>
            <w:sz w:val="28"/>
            <w:szCs w:val="28"/>
            <w:rtl/>
          </w:rPr>
          <w:t>ت</w:t>
        </w:r>
      </w:ins>
      <w:r w:rsidRPr="006A2709">
        <w:rPr>
          <w:rFonts w:cs="B Lotus"/>
          <w:b/>
          <w:sz w:val="28"/>
          <w:szCs w:val="28"/>
          <w:rtl/>
        </w:rPr>
        <w:t>ف</w:t>
      </w:r>
      <w:r w:rsidR="00570D12" w:rsidRPr="006A2709">
        <w:rPr>
          <w:rFonts w:cs="B Lotus"/>
          <w:b/>
          <w:sz w:val="28"/>
          <w:szCs w:val="28"/>
          <w:rtl/>
        </w:rPr>
        <w:t xml:space="preserve">کر و استعداد، شایسته و آماده </w:t>
      </w:r>
      <w:r w:rsidRPr="006A2709">
        <w:rPr>
          <w:rFonts w:cs="B Lotus"/>
          <w:b/>
          <w:sz w:val="28"/>
          <w:szCs w:val="28"/>
          <w:rtl/>
        </w:rPr>
        <w:t xml:space="preserve">دید به اسلام دعوت </w:t>
      </w:r>
      <w:del w:id="4217" w:author="ASUS" w:date="2022-02-03T16:42:00Z">
        <w:r w:rsidRPr="006A2709" w:rsidDel="00614FF8">
          <w:rPr>
            <w:rFonts w:cs="B Lotus"/>
            <w:b/>
            <w:sz w:val="28"/>
            <w:szCs w:val="28"/>
            <w:rtl/>
          </w:rPr>
          <w:delText>نمو</w:delText>
        </w:r>
      </w:del>
      <w:del w:id="4218" w:author="ASUS" w:date="2022-02-03T16:43:00Z">
        <w:r w:rsidRPr="006A2709" w:rsidDel="00614FF8">
          <w:rPr>
            <w:rFonts w:cs="B Lotus"/>
            <w:b/>
            <w:sz w:val="28"/>
            <w:szCs w:val="28"/>
            <w:rtl/>
          </w:rPr>
          <w:delText xml:space="preserve">د </w:delText>
        </w:r>
      </w:del>
      <w:r w:rsidRPr="006A2709">
        <w:rPr>
          <w:rFonts w:cs="B Lotus"/>
          <w:b/>
          <w:sz w:val="28"/>
          <w:szCs w:val="28"/>
          <w:rtl/>
        </w:rPr>
        <w:t xml:space="preserve">و </w:t>
      </w:r>
      <w:r w:rsidR="00570D12" w:rsidRPr="006A2709">
        <w:rPr>
          <w:rFonts w:cs="B Lotus" w:hint="cs"/>
          <w:b/>
          <w:sz w:val="28"/>
          <w:szCs w:val="28"/>
          <w:rtl/>
        </w:rPr>
        <w:t>با</w:t>
      </w:r>
      <w:r w:rsidRPr="006A2709">
        <w:rPr>
          <w:rFonts w:cs="B Lotus"/>
          <w:b/>
          <w:sz w:val="28"/>
          <w:szCs w:val="28"/>
          <w:rtl/>
        </w:rPr>
        <w:t xml:space="preserve"> </w:t>
      </w:r>
      <w:ins w:id="4219" w:author="ASUS" w:date="2022-02-12T15:45:00Z">
        <w:r w:rsidR="00250894">
          <w:rPr>
            <w:rFonts w:cs="B Lotus" w:hint="cs"/>
            <w:b/>
            <w:sz w:val="28"/>
            <w:szCs w:val="28"/>
            <w:rtl/>
          </w:rPr>
          <w:t xml:space="preserve">این </w:t>
        </w:r>
      </w:ins>
      <w:r w:rsidRPr="006A2709">
        <w:rPr>
          <w:rFonts w:cs="B Lotus"/>
          <w:b/>
          <w:sz w:val="28"/>
          <w:szCs w:val="28"/>
          <w:rtl/>
        </w:rPr>
        <w:t xml:space="preserve">حرکت عاقلانه </w:t>
      </w:r>
      <w:del w:id="4220" w:author="ASUS" w:date="2022-02-03T16:42:00Z">
        <w:r w:rsidRPr="006A2709" w:rsidDel="00614FF8">
          <w:rPr>
            <w:rFonts w:cs="B Lotus"/>
            <w:b/>
            <w:sz w:val="28"/>
            <w:szCs w:val="28"/>
            <w:rtl/>
          </w:rPr>
          <w:delText xml:space="preserve">توانست </w:delText>
        </w:r>
      </w:del>
      <w:r w:rsidRPr="006A2709">
        <w:rPr>
          <w:rFonts w:cs="B Lotus"/>
          <w:b/>
          <w:sz w:val="28"/>
          <w:szCs w:val="28"/>
          <w:rtl/>
        </w:rPr>
        <w:t xml:space="preserve">یاران مؤمن و ایثارگری </w:t>
      </w:r>
      <w:del w:id="4221" w:author="ASUS" w:date="2022-02-03T16:42:00Z">
        <w:r w:rsidRPr="006A2709" w:rsidDel="00614FF8">
          <w:rPr>
            <w:rFonts w:cs="B Lotus"/>
            <w:b/>
            <w:sz w:val="28"/>
            <w:szCs w:val="28"/>
            <w:rtl/>
          </w:rPr>
          <w:delText xml:space="preserve">را </w:delText>
        </w:r>
      </w:del>
      <w:r w:rsidRPr="006A2709">
        <w:rPr>
          <w:rFonts w:cs="B Lotus"/>
          <w:b/>
          <w:sz w:val="28"/>
          <w:szCs w:val="28"/>
          <w:rtl/>
        </w:rPr>
        <w:t xml:space="preserve">تربیت </w:t>
      </w:r>
      <w:ins w:id="4222" w:author="ASUS" w:date="2022-02-03T16:43:00Z">
        <w:r w:rsidR="00614FF8">
          <w:rPr>
            <w:rFonts w:cs="B Lotus" w:hint="cs"/>
            <w:b/>
            <w:sz w:val="28"/>
            <w:szCs w:val="28"/>
            <w:rtl/>
          </w:rPr>
          <w:t>کر</w:t>
        </w:r>
        <w:r w:rsidR="00614FF8" w:rsidRPr="006A2709">
          <w:rPr>
            <w:rFonts w:cs="B Lotus"/>
            <w:b/>
            <w:sz w:val="28"/>
            <w:szCs w:val="28"/>
            <w:rtl/>
          </w:rPr>
          <w:t xml:space="preserve">د </w:t>
        </w:r>
      </w:ins>
      <w:del w:id="4223" w:author="ASUS" w:date="2022-02-03T16:43:00Z">
        <w:r w:rsidRPr="006A2709" w:rsidDel="00614FF8">
          <w:rPr>
            <w:rFonts w:cs="B Lotus"/>
            <w:b/>
            <w:sz w:val="28"/>
            <w:szCs w:val="28"/>
            <w:rtl/>
          </w:rPr>
          <w:delText>کند</w:delText>
        </w:r>
        <w:r w:rsidRPr="006A2709" w:rsidDel="00614FF8">
          <w:rPr>
            <w:rFonts w:cs="B Lotus" w:hint="cs"/>
            <w:b/>
            <w:sz w:val="28"/>
            <w:szCs w:val="28"/>
            <w:rtl/>
          </w:rPr>
          <w:delText xml:space="preserve"> </w:delText>
        </w:r>
      </w:del>
      <w:r w:rsidRPr="006A2709">
        <w:rPr>
          <w:rFonts w:cs="B Lotus" w:hint="cs"/>
          <w:b/>
          <w:sz w:val="28"/>
          <w:szCs w:val="28"/>
          <w:rtl/>
        </w:rPr>
        <w:t xml:space="preserve">که هسته </w:t>
      </w:r>
      <w:ins w:id="4224" w:author="ASUS" w:date="2022-02-03T16:43:00Z">
        <w:r w:rsidR="00733947">
          <w:rPr>
            <w:rFonts w:cs="B Lotus" w:hint="cs"/>
            <w:b/>
            <w:sz w:val="28"/>
            <w:szCs w:val="28"/>
            <w:rtl/>
          </w:rPr>
          <w:t>نخستینِ</w:t>
        </w:r>
      </w:ins>
      <w:del w:id="4225" w:author="ASUS" w:date="2022-02-03T16:43:00Z">
        <w:r w:rsidRPr="006A2709" w:rsidDel="00733947">
          <w:rPr>
            <w:rFonts w:cs="B Lotus" w:hint="cs"/>
            <w:b/>
            <w:sz w:val="28"/>
            <w:szCs w:val="28"/>
            <w:rtl/>
          </w:rPr>
          <w:delText>ا</w:delText>
        </w:r>
        <w:r w:rsidR="00570D12" w:rsidRPr="006A2709" w:rsidDel="00733947">
          <w:rPr>
            <w:rFonts w:cs="B Lotus" w:hint="cs"/>
            <w:b/>
            <w:sz w:val="28"/>
            <w:szCs w:val="28"/>
            <w:rtl/>
          </w:rPr>
          <w:delText>ولیه</w:delText>
        </w:r>
      </w:del>
      <w:r w:rsidR="00570D12" w:rsidRPr="006A2709">
        <w:rPr>
          <w:rFonts w:cs="B Lotus" w:hint="cs"/>
          <w:b/>
          <w:sz w:val="28"/>
          <w:szCs w:val="28"/>
          <w:rtl/>
        </w:rPr>
        <w:t xml:space="preserve"> رشد اسلام و مبارزه با شرک،</w:t>
      </w:r>
      <w:r w:rsidRPr="006A2709">
        <w:rPr>
          <w:rFonts w:cs="B Lotus" w:hint="cs"/>
          <w:b/>
          <w:sz w:val="28"/>
          <w:szCs w:val="28"/>
          <w:rtl/>
        </w:rPr>
        <w:t xml:space="preserve"> کفر و ستم را شکل دادند. </w:t>
      </w:r>
    </w:p>
    <w:p w14:paraId="4AA92A6F" w14:textId="75FFF7FB" w:rsidR="00775B22" w:rsidRPr="006A2709" w:rsidDel="00614FF8" w:rsidRDefault="00775B22" w:rsidP="000D11BA">
      <w:pPr>
        <w:spacing w:line="276" w:lineRule="auto"/>
        <w:jc w:val="lowKashida"/>
        <w:rPr>
          <w:del w:id="4226" w:author="ASUS" w:date="2022-02-03T16:40:00Z"/>
          <w:rFonts w:cs="B Lotus"/>
          <w:b/>
          <w:sz w:val="28"/>
          <w:szCs w:val="28"/>
          <w:rtl/>
        </w:rPr>
      </w:pPr>
      <w:r w:rsidRPr="006A2709">
        <w:rPr>
          <w:rFonts w:cs="B Lotus"/>
          <w:b/>
          <w:sz w:val="28"/>
          <w:szCs w:val="28"/>
          <w:rtl/>
        </w:rPr>
        <w:t xml:space="preserve">عمق </w:t>
      </w:r>
      <w:r w:rsidRPr="006A2709">
        <w:rPr>
          <w:rFonts w:cs="B Lotus" w:hint="cs"/>
          <w:b/>
          <w:sz w:val="28"/>
          <w:szCs w:val="28"/>
          <w:rtl/>
        </w:rPr>
        <w:t xml:space="preserve">این </w:t>
      </w:r>
      <w:r w:rsidRPr="006A2709">
        <w:rPr>
          <w:rFonts w:cs="B Lotus"/>
          <w:b/>
          <w:sz w:val="28"/>
          <w:szCs w:val="28"/>
          <w:rtl/>
        </w:rPr>
        <w:t>سیاست پیامبر</w:t>
      </w:r>
      <w:ins w:id="4227" w:author="ASUS" w:date="2022-02-03T16:45:00Z">
        <w:r w:rsidR="00733947">
          <w:rPr>
            <w:rFonts w:cs="B Lotus" w:hint="cs"/>
            <w:b/>
            <w:sz w:val="28"/>
            <w:szCs w:val="28"/>
            <w:rtl/>
          </w:rPr>
          <w:t xml:space="preserve"> </w:t>
        </w:r>
        <w:r w:rsidR="00733947" w:rsidRPr="006A2709">
          <w:rPr>
            <w:rFonts w:cs="2  Lotus" w:hint="cs"/>
            <w:sz w:val="28"/>
            <w:szCs w:val="28"/>
          </w:rPr>
          <w:sym w:font="علائم مذهبي" w:char="F032"/>
        </w:r>
      </w:ins>
      <w:r w:rsidRPr="006A2709">
        <w:rPr>
          <w:rFonts w:cs="B Lotus"/>
          <w:b/>
          <w:sz w:val="28"/>
          <w:szCs w:val="28"/>
          <w:rtl/>
        </w:rPr>
        <w:t xml:space="preserve"> </w:t>
      </w:r>
      <w:del w:id="4228" w:author="ASUS" w:date="2022-02-03T16:44:00Z">
        <w:r w:rsidRPr="006A2709" w:rsidDel="00733947">
          <w:rPr>
            <w:rFonts w:cs="B Lotus"/>
            <w:b/>
            <w:sz w:val="28"/>
            <w:szCs w:val="28"/>
            <w:rtl/>
          </w:rPr>
          <w:delText>اکرم</w:delText>
        </w:r>
        <w:r w:rsidRPr="006A2709" w:rsidDel="00733947">
          <w:rPr>
            <w:rFonts w:cs="B Lotus"/>
            <w:bCs/>
            <w:sz w:val="26"/>
            <w:szCs w:val="26"/>
          </w:rPr>
          <w:sym w:font="0 Shia Symbol2" w:char="F039"/>
        </w:r>
        <w:r w:rsidRPr="006A2709" w:rsidDel="00733947">
          <w:rPr>
            <w:rFonts w:cs="B Lotus"/>
            <w:b/>
            <w:sz w:val="28"/>
            <w:szCs w:val="28"/>
            <w:rtl/>
          </w:rPr>
          <w:delText xml:space="preserve"> </w:delText>
        </w:r>
      </w:del>
      <w:ins w:id="4229" w:author="ASUS" w:date="2022-02-03T16:46:00Z">
        <w:r w:rsidR="00733947">
          <w:rPr>
            <w:rFonts w:cs="B Lotus" w:hint="cs"/>
            <w:b/>
            <w:sz w:val="28"/>
            <w:szCs w:val="28"/>
            <w:rtl/>
          </w:rPr>
          <w:t>با دانستن غفلت مشرکان از دعوت مخفیانه حضر</w:t>
        </w:r>
      </w:ins>
      <w:ins w:id="4230" w:author="ASUS" w:date="2022-02-03T16:47:00Z">
        <w:r w:rsidR="00733947">
          <w:rPr>
            <w:rFonts w:cs="B Lotus" w:hint="cs"/>
            <w:b/>
            <w:sz w:val="28"/>
            <w:szCs w:val="28"/>
            <w:rtl/>
          </w:rPr>
          <w:t>ت</w:t>
        </w:r>
      </w:ins>
      <w:del w:id="4231" w:author="ASUS" w:date="2022-02-03T16:46:00Z">
        <w:r w:rsidRPr="006A2709" w:rsidDel="00733947">
          <w:rPr>
            <w:rFonts w:cs="B Lotus"/>
            <w:b/>
            <w:sz w:val="28"/>
            <w:szCs w:val="28"/>
            <w:rtl/>
          </w:rPr>
          <w:delText>زمانی</w:delText>
        </w:r>
      </w:del>
      <w:r w:rsidRPr="006A2709">
        <w:rPr>
          <w:rFonts w:cs="B Lotus"/>
          <w:b/>
          <w:sz w:val="28"/>
          <w:szCs w:val="28"/>
          <w:rtl/>
        </w:rPr>
        <w:t xml:space="preserve"> </w:t>
      </w:r>
      <w:r w:rsidRPr="006A2709">
        <w:rPr>
          <w:rFonts w:cs="B Lotus" w:hint="cs"/>
          <w:b/>
          <w:sz w:val="28"/>
          <w:szCs w:val="28"/>
          <w:rtl/>
        </w:rPr>
        <w:t>بهتر قابل درک است</w:t>
      </w:r>
      <w:ins w:id="4232" w:author="ASUS" w:date="2022-02-03T16:47:00Z">
        <w:r w:rsidR="00733947">
          <w:rPr>
            <w:rFonts w:cs="B Lotus" w:hint="cs"/>
            <w:b/>
            <w:sz w:val="28"/>
            <w:szCs w:val="28"/>
            <w:rtl/>
          </w:rPr>
          <w:t>.</w:t>
        </w:r>
      </w:ins>
      <w:del w:id="4233" w:author="ASUS" w:date="2022-02-03T16:47:00Z">
        <w:r w:rsidRPr="006A2709" w:rsidDel="00733947">
          <w:rPr>
            <w:rFonts w:cs="B Lotus"/>
            <w:b/>
            <w:sz w:val="28"/>
            <w:szCs w:val="28"/>
            <w:rtl/>
          </w:rPr>
          <w:delText xml:space="preserve"> که </w:delText>
        </w:r>
        <w:r w:rsidR="00570D12" w:rsidRPr="006A2709" w:rsidDel="00733947">
          <w:rPr>
            <w:rFonts w:cs="B Lotus" w:hint="cs"/>
            <w:b/>
            <w:sz w:val="28"/>
            <w:szCs w:val="28"/>
            <w:rtl/>
          </w:rPr>
          <w:delText>معلوم گردد که</w:delText>
        </w:r>
      </w:del>
      <w:r w:rsidR="00570D12" w:rsidRPr="006A2709">
        <w:rPr>
          <w:rFonts w:cs="B Lotus" w:hint="cs"/>
          <w:b/>
          <w:sz w:val="28"/>
          <w:szCs w:val="28"/>
          <w:rtl/>
        </w:rPr>
        <w:t xml:space="preserve"> </w:t>
      </w:r>
      <w:r w:rsidRPr="006A2709">
        <w:rPr>
          <w:rFonts w:cs="B Lotus"/>
          <w:b/>
          <w:sz w:val="28"/>
          <w:szCs w:val="28"/>
          <w:rtl/>
        </w:rPr>
        <w:t xml:space="preserve">سران </w:t>
      </w:r>
      <w:r w:rsidR="00BE4DFE" w:rsidRPr="006A2709">
        <w:rPr>
          <w:rFonts w:cs="B Lotus"/>
          <w:b/>
          <w:sz w:val="28"/>
          <w:szCs w:val="28"/>
          <w:rtl/>
        </w:rPr>
        <w:t xml:space="preserve">قریش </w:t>
      </w:r>
      <w:del w:id="4234" w:author="ASUS" w:date="2022-02-03T16:47:00Z">
        <w:r w:rsidR="00BE4DFE" w:rsidRPr="006A2709" w:rsidDel="00733947">
          <w:rPr>
            <w:rFonts w:cs="B Lotus"/>
            <w:b/>
            <w:sz w:val="28"/>
            <w:szCs w:val="28"/>
            <w:rtl/>
          </w:rPr>
          <w:delText xml:space="preserve">یعنی </w:delText>
        </w:r>
      </w:del>
      <w:ins w:id="4235" w:author="ASUS" w:date="2022-02-03T16:47:00Z">
        <w:r w:rsidR="00733947">
          <w:rPr>
            <w:rFonts w:cs="B Lotus" w:hint="cs"/>
            <w:b/>
            <w:sz w:val="28"/>
            <w:szCs w:val="28"/>
            <w:rtl/>
          </w:rPr>
          <w:t>(</w:t>
        </w:r>
      </w:ins>
      <w:r w:rsidR="00BE4DFE" w:rsidRPr="006A2709">
        <w:rPr>
          <w:rFonts w:cs="B Lotus"/>
          <w:b/>
          <w:sz w:val="28"/>
          <w:szCs w:val="28"/>
          <w:rtl/>
        </w:rPr>
        <w:t>ابو</w:t>
      </w:r>
      <w:ins w:id="4236" w:author="ASUS" w:date="2022-02-03T16:45:00Z">
        <w:r w:rsidR="00733947">
          <w:rPr>
            <w:rFonts w:cs="B Lotus" w:hint="cs"/>
            <w:b/>
            <w:sz w:val="28"/>
            <w:szCs w:val="28"/>
            <w:rtl/>
          </w:rPr>
          <w:t xml:space="preserve"> </w:t>
        </w:r>
      </w:ins>
      <w:r w:rsidR="00BE4DFE" w:rsidRPr="006A2709">
        <w:rPr>
          <w:rFonts w:cs="B Lotus"/>
          <w:b/>
          <w:sz w:val="28"/>
          <w:szCs w:val="28"/>
          <w:rtl/>
        </w:rPr>
        <w:t>سفیان و دار</w:t>
      </w:r>
      <w:del w:id="4237" w:author="ASUS" w:date="2022-02-03T16:47:00Z">
        <w:r w:rsidR="00BE4DFE" w:rsidRPr="006A2709" w:rsidDel="00733947">
          <w:rPr>
            <w:rFonts w:cs="B Lotus"/>
            <w:b/>
            <w:sz w:val="28"/>
            <w:szCs w:val="28"/>
            <w:rtl/>
          </w:rPr>
          <w:delText xml:space="preserve"> </w:delText>
        </w:r>
      </w:del>
      <w:r w:rsidR="00BE4DFE" w:rsidRPr="006A2709">
        <w:rPr>
          <w:rFonts w:cs="B Lotus"/>
          <w:b/>
          <w:sz w:val="28"/>
          <w:szCs w:val="28"/>
          <w:rtl/>
        </w:rPr>
        <w:t>و</w:t>
      </w:r>
      <w:del w:id="4238" w:author="ASUS" w:date="2022-02-03T16:47:00Z">
        <w:r w:rsidR="00BE4DFE" w:rsidRPr="006A2709" w:rsidDel="00733947">
          <w:rPr>
            <w:rFonts w:cs="B Lotus"/>
            <w:b/>
            <w:sz w:val="28"/>
            <w:szCs w:val="28"/>
            <w:rtl/>
          </w:rPr>
          <w:delText xml:space="preserve"> </w:delText>
        </w:r>
      </w:del>
      <w:r w:rsidR="00BE4DFE" w:rsidRPr="006A2709">
        <w:rPr>
          <w:rFonts w:cs="B Lotus"/>
          <w:b/>
          <w:sz w:val="28"/>
          <w:szCs w:val="28"/>
          <w:rtl/>
        </w:rPr>
        <w:t>دسته</w:t>
      </w:r>
      <w:r w:rsidR="00BE4DFE" w:rsidRPr="006A2709">
        <w:rPr>
          <w:rFonts w:cs="B Lotus" w:hint="cs"/>
          <w:b/>
          <w:sz w:val="28"/>
          <w:szCs w:val="28"/>
          <w:rtl/>
        </w:rPr>
        <w:t>‏</w:t>
      </w:r>
      <w:r w:rsidRPr="006A2709">
        <w:rPr>
          <w:rFonts w:cs="B Lotus"/>
          <w:b/>
          <w:sz w:val="28"/>
          <w:szCs w:val="28"/>
          <w:rtl/>
        </w:rPr>
        <w:t>اش</w:t>
      </w:r>
      <w:ins w:id="4239" w:author="ASUS" w:date="2022-02-03T16:47:00Z">
        <w:r w:rsidR="00733947">
          <w:rPr>
            <w:rFonts w:cs="B Lotus" w:hint="cs"/>
            <w:b/>
            <w:sz w:val="28"/>
            <w:szCs w:val="28"/>
            <w:rtl/>
          </w:rPr>
          <w:t>)</w:t>
        </w:r>
      </w:ins>
      <w:del w:id="4240" w:author="ASUS" w:date="2022-02-03T16:47:00Z">
        <w:r w:rsidRPr="006A2709" w:rsidDel="00733947">
          <w:rPr>
            <w:rFonts w:cs="B Lotus"/>
            <w:b/>
            <w:sz w:val="28"/>
            <w:szCs w:val="28"/>
            <w:rtl/>
          </w:rPr>
          <w:delText>،</w:delText>
        </w:r>
      </w:del>
      <w:r w:rsidRPr="006A2709">
        <w:rPr>
          <w:rFonts w:cs="B Lotus"/>
          <w:b/>
          <w:sz w:val="28"/>
          <w:szCs w:val="28"/>
          <w:rtl/>
        </w:rPr>
        <w:t xml:space="preserve"> در طول این سه سال سرمست عیش و نوش بودند و هر موقع </w:t>
      </w:r>
      <w:r w:rsidRPr="006A2709">
        <w:rPr>
          <w:rFonts w:cs="B Lotus" w:hint="cs"/>
          <w:b/>
          <w:sz w:val="28"/>
          <w:szCs w:val="28"/>
          <w:rtl/>
        </w:rPr>
        <w:lastRenderedPageBreak/>
        <w:t>درباره</w:t>
      </w:r>
      <w:r w:rsidRPr="006A2709">
        <w:rPr>
          <w:rFonts w:cs="B Lotus"/>
          <w:b/>
          <w:sz w:val="28"/>
          <w:szCs w:val="28"/>
          <w:rtl/>
        </w:rPr>
        <w:t xml:space="preserve"> دعوت و ادّعای پیامبر اسلام</w:t>
      </w:r>
      <w:del w:id="4241" w:author="ASUS" w:date="2022-02-03T16:45:00Z">
        <w:r w:rsidR="00BE4DFE" w:rsidRPr="006A2709" w:rsidDel="00733947">
          <w:rPr>
            <w:rFonts w:cs="B Lotus"/>
            <w:bCs/>
            <w:sz w:val="26"/>
            <w:szCs w:val="26"/>
          </w:rPr>
          <w:sym w:font="0 Shia Symbol2" w:char="F039"/>
        </w:r>
      </w:del>
      <w:r w:rsidRPr="006A2709">
        <w:rPr>
          <w:rFonts w:cs="B Lotus"/>
          <w:b/>
          <w:sz w:val="28"/>
          <w:szCs w:val="28"/>
          <w:rtl/>
        </w:rPr>
        <w:t xml:space="preserve"> </w:t>
      </w:r>
      <w:ins w:id="4242" w:author="ASUS" w:date="2022-02-12T15:46:00Z">
        <w:r w:rsidR="00250894" w:rsidRPr="006A2709">
          <w:rPr>
            <w:rFonts w:cs="2  Lotus" w:hint="cs"/>
            <w:sz w:val="28"/>
            <w:szCs w:val="28"/>
          </w:rPr>
          <w:sym w:font="علائم مذهبي" w:char="F032"/>
        </w:r>
        <w:r w:rsidR="00250894">
          <w:rPr>
            <w:rFonts w:cs="B Lotus" w:hint="cs"/>
            <w:b/>
            <w:sz w:val="28"/>
            <w:szCs w:val="28"/>
            <w:rtl/>
          </w:rPr>
          <w:t xml:space="preserve"> </w:t>
        </w:r>
      </w:ins>
      <w:r w:rsidRPr="006A2709">
        <w:rPr>
          <w:rFonts w:cs="B Lotus" w:hint="cs"/>
          <w:b/>
          <w:sz w:val="28"/>
          <w:szCs w:val="28"/>
          <w:rtl/>
        </w:rPr>
        <w:t>چیزی می‏شنیدند</w:t>
      </w:r>
      <w:r w:rsidR="00BE4DFE" w:rsidRPr="006A2709">
        <w:rPr>
          <w:rFonts w:cs="B Lotus"/>
          <w:b/>
          <w:sz w:val="28"/>
          <w:szCs w:val="28"/>
          <w:rtl/>
        </w:rPr>
        <w:t xml:space="preserve">، </w:t>
      </w:r>
      <w:ins w:id="4243" w:author="ASUS" w:date="2022-02-03T16:48:00Z">
        <w:r w:rsidR="00733947">
          <w:rPr>
            <w:rFonts w:cs="B Lotus" w:hint="cs"/>
            <w:b/>
            <w:sz w:val="28"/>
            <w:szCs w:val="28"/>
            <w:rtl/>
          </w:rPr>
          <w:t xml:space="preserve">با </w:t>
        </w:r>
      </w:ins>
      <w:del w:id="4244" w:author="ASUS" w:date="2022-02-03T16:48:00Z">
        <w:r w:rsidR="00BE4DFE" w:rsidRPr="006A2709" w:rsidDel="00733947">
          <w:rPr>
            <w:rFonts w:cs="B Lotus"/>
            <w:b/>
            <w:sz w:val="28"/>
            <w:szCs w:val="28"/>
            <w:rtl/>
          </w:rPr>
          <w:delText xml:space="preserve">لبخند </w:delText>
        </w:r>
      </w:del>
      <w:r w:rsidR="00BE4DFE" w:rsidRPr="006A2709">
        <w:rPr>
          <w:rFonts w:cs="B Lotus"/>
          <w:b/>
          <w:sz w:val="28"/>
          <w:szCs w:val="28"/>
          <w:rtl/>
        </w:rPr>
        <w:t>تمسخر</w:t>
      </w:r>
      <w:r w:rsidR="00BE4DFE" w:rsidRPr="006A2709">
        <w:rPr>
          <w:rFonts w:cs="B Lotus" w:hint="cs"/>
          <w:b/>
          <w:sz w:val="28"/>
          <w:szCs w:val="28"/>
          <w:rtl/>
        </w:rPr>
        <w:t>‏</w:t>
      </w:r>
      <w:del w:id="4245" w:author="ASUS" w:date="2022-02-03T16:48:00Z">
        <w:r w:rsidRPr="006A2709" w:rsidDel="00733947">
          <w:rPr>
            <w:rFonts w:cs="B Lotus"/>
            <w:b/>
            <w:sz w:val="28"/>
            <w:szCs w:val="28"/>
            <w:rtl/>
          </w:rPr>
          <w:delText>آمیزی می‌زدند و با خود</w:delText>
        </w:r>
      </w:del>
      <w:r w:rsidRPr="006A2709">
        <w:rPr>
          <w:rFonts w:cs="B Lotus"/>
          <w:b/>
          <w:sz w:val="28"/>
          <w:szCs w:val="28"/>
          <w:rtl/>
        </w:rPr>
        <w:t xml:space="preserve"> می‌گفتند</w:t>
      </w:r>
      <w:ins w:id="4246" w:author="ASUS" w:date="2022-02-12T15:46:00Z">
        <w:r w:rsidR="00250894">
          <w:rPr>
            <w:rFonts w:cs="B Lotus" w:hint="cs"/>
            <w:b/>
            <w:sz w:val="28"/>
            <w:szCs w:val="28"/>
            <w:rtl/>
          </w:rPr>
          <w:t>،</w:t>
        </w:r>
      </w:ins>
      <w:r w:rsidRPr="006A2709">
        <w:rPr>
          <w:rFonts w:cs="B Lotus"/>
          <w:b/>
          <w:sz w:val="28"/>
          <w:szCs w:val="28"/>
          <w:rtl/>
        </w:rPr>
        <w:t xml:space="preserve"> </w:t>
      </w:r>
      <w:del w:id="4247" w:author="ASUS" w:date="2022-02-03T16:48:00Z">
        <w:r w:rsidRPr="006A2709" w:rsidDel="00733947">
          <w:rPr>
            <w:rFonts w:cs="B Lotus"/>
            <w:b/>
            <w:sz w:val="28"/>
            <w:szCs w:val="28"/>
            <w:rtl/>
          </w:rPr>
          <w:delText xml:space="preserve">که </w:delText>
        </w:r>
      </w:del>
      <w:r w:rsidRPr="006A2709">
        <w:rPr>
          <w:rFonts w:cs="B Lotus"/>
          <w:b/>
          <w:sz w:val="28"/>
          <w:szCs w:val="28"/>
          <w:rtl/>
        </w:rPr>
        <w:t>شعل</w:t>
      </w:r>
      <w:ins w:id="4248" w:author="ASUS" w:date="2022-02-03T16:48:00Z">
        <w:r w:rsidR="00733947">
          <w:rPr>
            <w:rFonts w:cs="B Lotus" w:hint="cs"/>
            <w:b/>
            <w:sz w:val="28"/>
            <w:szCs w:val="28"/>
            <w:rtl/>
          </w:rPr>
          <w:t>ه</w:t>
        </w:r>
      </w:ins>
      <w:del w:id="4249" w:author="ASUS" w:date="2022-02-03T16:48:00Z">
        <w:r w:rsidRPr="006A2709" w:rsidDel="00733947">
          <w:rPr>
            <w:rFonts w:cs="B Lotus"/>
            <w:b/>
            <w:sz w:val="28"/>
            <w:szCs w:val="28"/>
            <w:rtl/>
          </w:rPr>
          <w:delText>ۀ</w:delText>
        </w:r>
      </w:del>
      <w:r w:rsidRPr="006A2709">
        <w:rPr>
          <w:rFonts w:cs="B Lotus"/>
          <w:b/>
          <w:sz w:val="28"/>
          <w:szCs w:val="28"/>
          <w:rtl/>
        </w:rPr>
        <w:t xml:space="preserve"> ادعای نبوّت او، مانند دعوت </w:t>
      </w:r>
      <w:ins w:id="4250" w:author="ASUS" w:date="2022-02-12T15:46:00Z">
        <w:r w:rsidR="00250894">
          <w:rPr>
            <w:rFonts w:cs="Calibri" w:hint="cs"/>
            <w:b/>
            <w:sz w:val="28"/>
            <w:szCs w:val="28"/>
            <w:rtl/>
          </w:rPr>
          <w:t>"</w:t>
        </w:r>
      </w:ins>
      <w:del w:id="4251" w:author="ASUS" w:date="2022-02-12T15:46:00Z">
        <w:r w:rsidRPr="006A2709" w:rsidDel="00250894">
          <w:rPr>
            <w:rFonts w:cs="B Lotus"/>
            <w:b/>
            <w:sz w:val="28"/>
            <w:szCs w:val="28"/>
            <w:rtl/>
          </w:rPr>
          <w:delText>«</w:delText>
        </w:r>
      </w:del>
      <w:r w:rsidRPr="006A2709">
        <w:rPr>
          <w:rFonts w:cs="B Lotus"/>
          <w:b/>
          <w:sz w:val="28"/>
          <w:szCs w:val="28"/>
          <w:rtl/>
        </w:rPr>
        <w:t>ورقه</w:t>
      </w:r>
      <w:ins w:id="4252" w:author="ASUS" w:date="2022-02-12T15:46:00Z">
        <w:r w:rsidR="00250894">
          <w:rPr>
            <w:rFonts w:cs="Calibri" w:hint="cs"/>
            <w:b/>
            <w:sz w:val="28"/>
            <w:szCs w:val="28"/>
            <w:rtl/>
          </w:rPr>
          <w:t>"</w:t>
        </w:r>
      </w:ins>
      <w:del w:id="4253" w:author="ASUS" w:date="2022-02-12T15:46:00Z">
        <w:r w:rsidRPr="006A2709" w:rsidDel="00250894">
          <w:rPr>
            <w:rFonts w:cs="B Lotus"/>
            <w:b/>
            <w:sz w:val="28"/>
            <w:szCs w:val="28"/>
            <w:rtl/>
          </w:rPr>
          <w:delText>»</w:delText>
        </w:r>
      </w:del>
      <w:r w:rsidRPr="006A2709">
        <w:rPr>
          <w:rFonts w:cs="B Lotus"/>
          <w:b/>
          <w:sz w:val="28"/>
          <w:szCs w:val="28"/>
          <w:rtl/>
        </w:rPr>
        <w:t xml:space="preserve"> و </w:t>
      </w:r>
      <w:ins w:id="4254" w:author="ASUS" w:date="2022-02-12T15:47:00Z">
        <w:r w:rsidR="00250894">
          <w:rPr>
            <w:rFonts w:cs="Calibri" w:hint="cs"/>
            <w:b/>
            <w:sz w:val="28"/>
            <w:szCs w:val="28"/>
            <w:rtl/>
          </w:rPr>
          <w:t>"</w:t>
        </w:r>
      </w:ins>
      <w:del w:id="4255" w:author="ASUS" w:date="2022-02-12T15:47:00Z">
        <w:r w:rsidRPr="006A2709" w:rsidDel="00250894">
          <w:rPr>
            <w:rFonts w:cs="B Lotus"/>
            <w:b/>
            <w:sz w:val="28"/>
            <w:szCs w:val="28"/>
            <w:rtl/>
          </w:rPr>
          <w:delText>«</w:delText>
        </w:r>
      </w:del>
      <w:r w:rsidRPr="006A2709">
        <w:rPr>
          <w:rFonts w:cs="B Lotus"/>
          <w:b/>
          <w:sz w:val="28"/>
          <w:szCs w:val="28"/>
          <w:rtl/>
        </w:rPr>
        <w:t>امیّه</w:t>
      </w:r>
      <w:ins w:id="4256" w:author="ASUS" w:date="2022-02-12T15:47:00Z">
        <w:r w:rsidR="00250894">
          <w:rPr>
            <w:rFonts w:cs="Calibri" w:hint="cs"/>
            <w:b/>
            <w:sz w:val="28"/>
            <w:szCs w:val="28"/>
            <w:rtl/>
          </w:rPr>
          <w:t>"</w:t>
        </w:r>
      </w:ins>
      <w:del w:id="4257" w:author="ASUS" w:date="2022-02-12T15:47:00Z">
        <w:r w:rsidRPr="006A2709" w:rsidDel="00250894">
          <w:rPr>
            <w:rFonts w:cs="B Lotus"/>
            <w:b/>
            <w:sz w:val="28"/>
            <w:szCs w:val="28"/>
            <w:rtl/>
          </w:rPr>
          <w:delText>»</w:delText>
        </w:r>
      </w:del>
      <w:r w:rsidRPr="006A2709">
        <w:rPr>
          <w:rFonts w:cs="B Lotus"/>
          <w:b/>
          <w:sz w:val="28"/>
          <w:szCs w:val="28"/>
          <w:rtl/>
        </w:rPr>
        <w:t xml:space="preserve"> که ب</w:t>
      </w:r>
      <w:ins w:id="4258" w:author="ASUS" w:date="2022-02-03T16:49:00Z">
        <w:r w:rsidR="008206C2">
          <w:rPr>
            <w:rFonts w:cs="B Lotus" w:hint="cs"/>
            <w:b/>
            <w:sz w:val="28"/>
            <w:szCs w:val="28"/>
            <w:rtl/>
          </w:rPr>
          <w:t>ا</w:t>
        </w:r>
      </w:ins>
      <w:del w:id="4259" w:author="ASUS" w:date="2022-02-03T16:49:00Z">
        <w:r w:rsidRPr="006A2709" w:rsidDel="008206C2">
          <w:rPr>
            <w:rFonts w:cs="B Lotus"/>
            <w:b/>
            <w:sz w:val="28"/>
            <w:szCs w:val="28"/>
            <w:rtl/>
          </w:rPr>
          <w:delText>ر اثر</w:delText>
        </w:r>
      </w:del>
      <w:r w:rsidRPr="006A2709">
        <w:rPr>
          <w:rFonts w:cs="B Lotus"/>
          <w:b/>
          <w:sz w:val="28"/>
          <w:szCs w:val="28"/>
          <w:rtl/>
        </w:rPr>
        <w:t xml:space="preserve"> خواندن کتاب‌های انجیل و تورات</w:t>
      </w:r>
      <w:del w:id="4260" w:author="ASUS" w:date="2022-02-03T16:49:00Z">
        <w:r w:rsidRPr="006A2709" w:rsidDel="008206C2">
          <w:rPr>
            <w:rFonts w:cs="B Lotus" w:hint="cs"/>
            <w:b/>
            <w:sz w:val="28"/>
            <w:szCs w:val="28"/>
            <w:rtl/>
          </w:rPr>
          <w:delText>،</w:delText>
        </w:r>
      </w:del>
      <w:r w:rsidR="00BE4DFE" w:rsidRPr="006A2709">
        <w:rPr>
          <w:rFonts w:cs="B Lotus"/>
          <w:b/>
          <w:sz w:val="28"/>
          <w:szCs w:val="28"/>
          <w:rtl/>
        </w:rPr>
        <w:t xml:space="preserve"> مسیحی </w:t>
      </w:r>
      <w:r w:rsidR="00BE4DFE" w:rsidRPr="006A2709">
        <w:rPr>
          <w:rFonts w:cs="B Lotus" w:hint="cs"/>
          <w:b/>
          <w:sz w:val="28"/>
          <w:szCs w:val="28"/>
          <w:rtl/>
        </w:rPr>
        <w:t>شدند</w:t>
      </w:r>
      <w:r w:rsidRPr="006A2709">
        <w:rPr>
          <w:rFonts w:cs="B Lotus"/>
          <w:b/>
          <w:sz w:val="28"/>
          <w:szCs w:val="28"/>
          <w:rtl/>
        </w:rPr>
        <w:t xml:space="preserve"> و در محافل عرب دم از مسیحی</w:t>
      </w:r>
      <w:ins w:id="4261" w:author="ASUS" w:date="2022-02-03T16:49:00Z">
        <w:r w:rsidR="008206C2">
          <w:rPr>
            <w:rFonts w:cs="B Lotus" w:hint="cs"/>
            <w:b/>
            <w:sz w:val="28"/>
            <w:szCs w:val="28"/>
            <w:rtl/>
          </w:rPr>
          <w:t>ت</w:t>
        </w:r>
      </w:ins>
      <w:del w:id="4262" w:author="ASUS" w:date="2022-02-03T16:49:00Z">
        <w:r w:rsidRPr="006A2709" w:rsidDel="008206C2">
          <w:rPr>
            <w:rFonts w:cs="B Lotus" w:hint="cs"/>
            <w:b/>
            <w:sz w:val="28"/>
            <w:szCs w:val="28"/>
            <w:rtl/>
          </w:rPr>
          <w:delText>‏</w:delText>
        </w:r>
        <w:r w:rsidRPr="006A2709" w:rsidDel="008206C2">
          <w:rPr>
            <w:rFonts w:cs="B Lotus"/>
            <w:b/>
            <w:sz w:val="28"/>
            <w:szCs w:val="28"/>
            <w:rtl/>
          </w:rPr>
          <w:delText>گری</w:delText>
        </w:r>
      </w:del>
      <w:r w:rsidRPr="006A2709">
        <w:rPr>
          <w:rFonts w:cs="B Lotus"/>
          <w:b/>
          <w:sz w:val="28"/>
          <w:szCs w:val="28"/>
          <w:rtl/>
        </w:rPr>
        <w:t xml:space="preserve"> می‌زدند، به</w:t>
      </w:r>
      <w:ins w:id="4263" w:author="ASUS" w:date="2022-02-03T16:49:00Z">
        <w:r w:rsidR="008206C2">
          <w:rPr>
            <w:rFonts w:cs="B Lotus" w:hint="cs"/>
            <w:b/>
            <w:sz w:val="28"/>
            <w:szCs w:val="28"/>
            <w:rtl/>
          </w:rPr>
          <w:t>‌</w:t>
        </w:r>
      </w:ins>
      <w:del w:id="4264" w:author="ASUS" w:date="2022-02-03T16:49:00Z">
        <w:r w:rsidRPr="006A2709" w:rsidDel="008206C2">
          <w:rPr>
            <w:rFonts w:cs="B Lotus"/>
            <w:b/>
            <w:sz w:val="28"/>
            <w:szCs w:val="28"/>
            <w:rtl/>
          </w:rPr>
          <w:delText xml:space="preserve"> </w:delText>
        </w:r>
      </w:del>
      <w:r w:rsidRPr="006A2709">
        <w:rPr>
          <w:rFonts w:cs="B Lotus"/>
          <w:b/>
          <w:sz w:val="28"/>
          <w:szCs w:val="28"/>
          <w:rtl/>
        </w:rPr>
        <w:t>زودی خاموش می‌</w:t>
      </w:r>
      <w:ins w:id="4265" w:author="ASUS" w:date="2022-02-03T16:49:00Z">
        <w:r w:rsidR="008206C2">
          <w:rPr>
            <w:rFonts w:cs="B Lotus" w:hint="cs"/>
            <w:b/>
            <w:sz w:val="28"/>
            <w:szCs w:val="28"/>
            <w:rtl/>
          </w:rPr>
          <w:t>شو</w:t>
        </w:r>
      </w:ins>
      <w:del w:id="4266" w:author="ASUS" w:date="2022-02-03T16:49:00Z">
        <w:r w:rsidRPr="006A2709" w:rsidDel="008206C2">
          <w:rPr>
            <w:rFonts w:cs="B Lotus"/>
            <w:b/>
            <w:sz w:val="28"/>
            <w:szCs w:val="28"/>
            <w:rtl/>
          </w:rPr>
          <w:delText>گرد</w:delText>
        </w:r>
      </w:del>
      <w:r w:rsidRPr="006A2709">
        <w:rPr>
          <w:rFonts w:cs="B Lotus"/>
          <w:b/>
          <w:sz w:val="28"/>
          <w:szCs w:val="28"/>
          <w:rtl/>
        </w:rPr>
        <w:t>د و</w:t>
      </w:r>
      <w:del w:id="4267" w:author="ASUS" w:date="2022-02-03T16:49:00Z">
        <w:r w:rsidRPr="006A2709" w:rsidDel="008206C2">
          <w:rPr>
            <w:rFonts w:cs="B Lotus"/>
            <w:b/>
            <w:sz w:val="28"/>
            <w:szCs w:val="28"/>
            <w:rtl/>
          </w:rPr>
          <w:delText xml:space="preserve"> دیری نمی‌</w:delText>
        </w:r>
        <w:r w:rsidR="00BE4DFE" w:rsidRPr="006A2709" w:rsidDel="008206C2">
          <w:rPr>
            <w:rFonts w:cs="B Lotus"/>
            <w:b/>
            <w:sz w:val="28"/>
            <w:szCs w:val="28"/>
            <w:rtl/>
          </w:rPr>
          <w:delText>پاید که</w:delText>
        </w:r>
      </w:del>
      <w:r w:rsidR="00BE4DFE" w:rsidRPr="006A2709">
        <w:rPr>
          <w:rFonts w:cs="B Lotus"/>
          <w:b/>
          <w:sz w:val="28"/>
          <w:szCs w:val="28"/>
          <w:rtl/>
        </w:rPr>
        <w:t xml:space="preserve"> او نیز به کاروان فراموش</w:t>
      </w:r>
      <w:r w:rsidR="00BE4DFE" w:rsidRPr="006A2709">
        <w:rPr>
          <w:rFonts w:cs="B Lotus" w:hint="cs"/>
          <w:b/>
          <w:sz w:val="28"/>
          <w:szCs w:val="28"/>
          <w:rtl/>
        </w:rPr>
        <w:t>‏</w:t>
      </w:r>
      <w:r w:rsidR="00AC12FC" w:rsidRPr="006A2709">
        <w:rPr>
          <w:rFonts w:cs="B Lotus"/>
          <w:b/>
          <w:sz w:val="28"/>
          <w:szCs w:val="28"/>
          <w:rtl/>
        </w:rPr>
        <w:t>شدگان می‌پیوندد.</w:t>
      </w:r>
      <w:r w:rsidRPr="006A2709">
        <w:rPr>
          <w:rStyle w:val="FootnoteReference"/>
          <w:rFonts w:cs="B Lotus"/>
          <w:b/>
          <w:sz w:val="28"/>
          <w:szCs w:val="28"/>
          <w:rtl/>
        </w:rPr>
        <w:footnoteReference w:id="103"/>
      </w:r>
    </w:p>
    <w:p w14:paraId="56CDC475" w14:textId="77777777" w:rsidR="00775B22" w:rsidRPr="006A2709" w:rsidRDefault="00775B22" w:rsidP="00614FF8">
      <w:pPr>
        <w:spacing w:line="276" w:lineRule="auto"/>
        <w:jc w:val="lowKashida"/>
        <w:rPr>
          <w:rFonts w:cs="B Lotus"/>
          <w:b/>
          <w:sz w:val="28"/>
          <w:szCs w:val="28"/>
          <w:rtl/>
        </w:rPr>
      </w:pPr>
    </w:p>
    <w:p w14:paraId="43597E78" w14:textId="44E375D7" w:rsidR="003672DC" w:rsidRPr="006A2709" w:rsidRDefault="00BE4DFE" w:rsidP="00866F76">
      <w:pPr>
        <w:pStyle w:val="Heading2"/>
        <w:spacing w:line="276" w:lineRule="auto"/>
        <w:rPr>
          <w:rtl/>
        </w:rPr>
      </w:pPr>
      <w:bookmarkStart w:id="4273" w:name="_Toc528141161"/>
      <w:bookmarkStart w:id="4274" w:name="_Toc90970924"/>
      <w:r w:rsidRPr="006A2709">
        <w:rPr>
          <w:rFonts w:hint="cs"/>
          <w:rtl/>
        </w:rPr>
        <w:t>دلائ</w:t>
      </w:r>
      <w:r w:rsidR="003672DC" w:rsidRPr="006A2709">
        <w:rPr>
          <w:rFonts w:hint="cs"/>
          <w:rtl/>
        </w:rPr>
        <w:t>ل مخالفت مشرکان با اسلام و پیامبر</w:t>
      </w:r>
      <w:bookmarkEnd w:id="4273"/>
      <w:bookmarkEnd w:id="4274"/>
      <w:del w:id="4275" w:author="ASUS" w:date="2022-02-12T15:47:00Z">
        <w:r w:rsidR="00B25D0B" w:rsidRPr="006A2709" w:rsidDel="00250894">
          <w:rPr>
            <w:rFonts w:cs="B Lotus"/>
            <w:sz w:val="26"/>
            <w:szCs w:val="26"/>
          </w:rPr>
          <w:sym w:font="0 Shia Symbol2" w:char="F039"/>
        </w:r>
      </w:del>
      <w:r w:rsidR="00B25D0B">
        <w:rPr>
          <w:rFonts w:cs="B Lotus" w:hint="cs"/>
          <w:sz w:val="26"/>
          <w:szCs w:val="26"/>
          <w:rtl/>
        </w:rPr>
        <w:t xml:space="preserve"> </w:t>
      </w:r>
    </w:p>
    <w:p w14:paraId="5B558747" w14:textId="5243F625" w:rsidR="003672DC" w:rsidRPr="006A2709" w:rsidRDefault="003672DC" w:rsidP="000D11BA">
      <w:pPr>
        <w:spacing w:line="276" w:lineRule="auto"/>
        <w:jc w:val="lowKashida"/>
        <w:rPr>
          <w:rFonts w:cs="B Lotus"/>
          <w:sz w:val="28"/>
          <w:szCs w:val="28"/>
          <w:rtl/>
        </w:rPr>
      </w:pPr>
      <w:r w:rsidRPr="006A2709">
        <w:rPr>
          <w:rFonts w:cs="B Lotus" w:hint="cs"/>
          <w:sz w:val="28"/>
          <w:szCs w:val="28"/>
          <w:rtl/>
        </w:rPr>
        <w:t>ایمان نیاوردن برخی</w:t>
      </w:r>
      <w:r w:rsidR="00BE4DFE" w:rsidRPr="006A2709">
        <w:rPr>
          <w:rFonts w:cs="B Lotus" w:hint="cs"/>
          <w:sz w:val="28"/>
          <w:szCs w:val="28"/>
          <w:rtl/>
        </w:rPr>
        <w:t xml:space="preserve"> </w:t>
      </w:r>
      <w:ins w:id="4276" w:author="ASUS" w:date="2022-02-12T15:47:00Z">
        <w:r w:rsidR="00250894">
          <w:rPr>
            <w:rFonts w:cs="B Lotus" w:hint="cs"/>
            <w:sz w:val="28"/>
            <w:szCs w:val="28"/>
            <w:rtl/>
          </w:rPr>
          <w:t xml:space="preserve">از </w:t>
        </w:r>
      </w:ins>
      <w:r w:rsidR="00BE4DFE" w:rsidRPr="006A2709">
        <w:rPr>
          <w:rFonts w:cs="B Lotus" w:hint="cs"/>
          <w:sz w:val="28"/>
          <w:szCs w:val="28"/>
          <w:rtl/>
        </w:rPr>
        <w:t xml:space="preserve">مشرکان به </w:t>
      </w:r>
      <w:ins w:id="4277" w:author="ASUS" w:date="2022-02-03T16:50:00Z">
        <w:r w:rsidR="008206C2">
          <w:rPr>
            <w:rFonts w:cs="B Lotus" w:hint="cs"/>
            <w:sz w:val="28"/>
            <w:szCs w:val="28"/>
            <w:rtl/>
          </w:rPr>
          <w:t xml:space="preserve">دین </w:t>
        </w:r>
      </w:ins>
      <w:r w:rsidR="00BE4DFE" w:rsidRPr="006A2709">
        <w:rPr>
          <w:rFonts w:cs="B Lotus" w:hint="cs"/>
          <w:sz w:val="28"/>
          <w:szCs w:val="28"/>
          <w:rtl/>
        </w:rPr>
        <w:t xml:space="preserve">اسلام و پیامبر </w:t>
      </w:r>
      <w:ins w:id="4278" w:author="ASUS" w:date="2022-02-03T16:50:00Z">
        <w:r w:rsidR="008206C2" w:rsidRPr="006A2709">
          <w:rPr>
            <w:rFonts w:cs="2  Lotus" w:hint="cs"/>
            <w:sz w:val="28"/>
            <w:szCs w:val="28"/>
          </w:rPr>
          <w:sym w:font="علائم مذهبي" w:char="F032"/>
        </w:r>
      </w:ins>
      <w:del w:id="4279" w:author="ASUS" w:date="2022-02-03T16:50:00Z">
        <w:r w:rsidR="00BE4DFE" w:rsidRPr="006A2709" w:rsidDel="008206C2">
          <w:rPr>
            <w:rFonts w:cs="B Lotus" w:hint="cs"/>
            <w:sz w:val="28"/>
            <w:szCs w:val="28"/>
            <w:rtl/>
          </w:rPr>
          <w:delText>اسلام</w:delText>
        </w:r>
        <w:r w:rsidR="00BE4DFE" w:rsidRPr="006A2709" w:rsidDel="008206C2">
          <w:rPr>
            <w:rFonts w:cs="B Lotus"/>
            <w:bCs/>
            <w:sz w:val="26"/>
            <w:szCs w:val="26"/>
          </w:rPr>
          <w:sym w:font="0 Shia Symbol2" w:char="F039"/>
        </w:r>
        <w:r w:rsidR="00BE4DFE" w:rsidRPr="006A2709" w:rsidDel="008206C2">
          <w:rPr>
            <w:rFonts w:cs="B Lotus" w:hint="cs"/>
            <w:bCs/>
            <w:sz w:val="26"/>
            <w:szCs w:val="26"/>
            <w:rtl/>
          </w:rPr>
          <w:delText xml:space="preserve"> </w:delText>
        </w:r>
      </w:del>
      <w:ins w:id="4280" w:author="ASUS" w:date="2022-02-03T16:51:00Z">
        <w:r w:rsidR="008206C2">
          <w:rPr>
            <w:rFonts w:cs="B Lotus" w:hint="cs"/>
            <w:sz w:val="28"/>
            <w:szCs w:val="28"/>
            <w:rtl/>
          </w:rPr>
          <w:t xml:space="preserve"> د</w:t>
        </w:r>
      </w:ins>
      <w:del w:id="4281" w:author="ASUS" w:date="2022-02-03T16:51:00Z">
        <w:r w:rsidR="00BE4DFE" w:rsidRPr="006A2709" w:rsidDel="008206C2">
          <w:rPr>
            <w:rFonts w:cs="B Lotus" w:hint="cs"/>
            <w:sz w:val="28"/>
            <w:szCs w:val="28"/>
            <w:rtl/>
          </w:rPr>
          <w:delText>د</w:delText>
        </w:r>
      </w:del>
      <w:r w:rsidR="00BE4DFE" w:rsidRPr="006A2709">
        <w:rPr>
          <w:rFonts w:cs="B Lotus" w:hint="cs"/>
          <w:sz w:val="28"/>
          <w:szCs w:val="28"/>
          <w:rtl/>
        </w:rPr>
        <w:t>لا</w:t>
      </w:r>
      <w:ins w:id="4282" w:author="ASUS" w:date="2022-02-03T16:51:00Z">
        <w:r w:rsidR="008206C2">
          <w:rPr>
            <w:rFonts w:cs="B Lotus" w:hint="cs"/>
            <w:sz w:val="28"/>
            <w:szCs w:val="28"/>
            <w:rtl/>
          </w:rPr>
          <w:t>ی</w:t>
        </w:r>
      </w:ins>
      <w:del w:id="4283" w:author="ASUS" w:date="2022-02-03T16:51:00Z">
        <w:r w:rsidR="00BE4DFE" w:rsidRPr="006A2709" w:rsidDel="008206C2">
          <w:rPr>
            <w:rFonts w:cs="B Lotus" w:hint="cs"/>
            <w:sz w:val="28"/>
            <w:szCs w:val="28"/>
            <w:rtl/>
          </w:rPr>
          <w:delText>ئ</w:delText>
        </w:r>
      </w:del>
      <w:r w:rsidRPr="006A2709">
        <w:rPr>
          <w:rFonts w:cs="B Lotus" w:hint="cs"/>
          <w:sz w:val="28"/>
          <w:szCs w:val="28"/>
          <w:rtl/>
        </w:rPr>
        <w:t>ل متعددی</w:t>
      </w:r>
      <w:ins w:id="4284" w:author="ASUS" w:date="2022-02-03T16:51:00Z">
        <w:r w:rsidR="008206C2" w:rsidRPr="008206C2">
          <w:rPr>
            <w:rFonts w:cs="B Lotus" w:hint="cs"/>
            <w:sz w:val="28"/>
            <w:szCs w:val="28"/>
            <w:rtl/>
          </w:rPr>
          <w:t xml:space="preserve"> </w:t>
        </w:r>
        <w:r w:rsidR="008206C2" w:rsidRPr="006A2709">
          <w:rPr>
            <w:rFonts w:cs="B Lotus" w:hint="cs"/>
            <w:sz w:val="28"/>
            <w:szCs w:val="28"/>
            <w:rtl/>
          </w:rPr>
          <w:t>داشته است</w:t>
        </w:r>
        <w:r w:rsidR="008206C2">
          <w:rPr>
            <w:rFonts w:cs="B Lotus" w:hint="cs"/>
            <w:sz w:val="28"/>
            <w:szCs w:val="28"/>
            <w:rtl/>
          </w:rPr>
          <w:t>؛</w:t>
        </w:r>
      </w:ins>
      <w:del w:id="4285" w:author="ASUS" w:date="2022-02-03T16:51:00Z">
        <w:r w:rsidR="00BE4DFE" w:rsidRPr="006A2709" w:rsidDel="008206C2">
          <w:rPr>
            <w:rFonts w:cs="B Lotus" w:hint="cs"/>
            <w:sz w:val="28"/>
            <w:szCs w:val="28"/>
            <w:rtl/>
          </w:rPr>
          <w:delText>،</w:delText>
        </w:r>
      </w:del>
      <w:r w:rsidRPr="006A2709">
        <w:rPr>
          <w:rFonts w:cs="B Lotus" w:hint="cs"/>
          <w:sz w:val="28"/>
          <w:szCs w:val="28"/>
          <w:rtl/>
        </w:rPr>
        <w:t xml:space="preserve"> مانند</w:t>
      </w:r>
      <w:ins w:id="4286" w:author="ASUS" w:date="2022-02-03T16:51:00Z">
        <w:r w:rsidR="008206C2">
          <w:rPr>
            <w:rFonts w:cs="B Lotus" w:hint="cs"/>
            <w:sz w:val="28"/>
            <w:szCs w:val="28"/>
            <w:rtl/>
          </w:rPr>
          <w:t>:</w:t>
        </w:r>
      </w:ins>
      <w:r w:rsidRPr="006A2709">
        <w:rPr>
          <w:rFonts w:cs="B Lotus" w:hint="cs"/>
          <w:sz w:val="28"/>
          <w:szCs w:val="28"/>
          <w:rtl/>
        </w:rPr>
        <w:t xml:space="preserve"> تعصب جاهل</w:t>
      </w:r>
      <w:r w:rsidR="00BE4DFE" w:rsidRPr="006A2709">
        <w:rPr>
          <w:rFonts w:cs="B Lotus" w:hint="cs"/>
          <w:sz w:val="28"/>
          <w:szCs w:val="28"/>
          <w:rtl/>
        </w:rPr>
        <w:t>انه به عقاید باطل گذشتگان، تکبر</w:t>
      </w:r>
      <w:r w:rsidRPr="006A2709">
        <w:rPr>
          <w:rFonts w:cs="B Lotus" w:hint="cs"/>
          <w:sz w:val="28"/>
          <w:szCs w:val="28"/>
          <w:rtl/>
        </w:rPr>
        <w:t>ورزی و خود</w:t>
      </w:r>
      <w:del w:id="4287" w:author="ASUS" w:date="2022-02-03T16:51:00Z">
        <w:r w:rsidRPr="006A2709" w:rsidDel="008206C2">
          <w:rPr>
            <w:rFonts w:cs="B Lotus" w:hint="cs"/>
            <w:sz w:val="28"/>
            <w:szCs w:val="28"/>
            <w:rtl/>
          </w:rPr>
          <w:delText xml:space="preserve"> </w:delText>
        </w:r>
      </w:del>
      <w:r w:rsidRPr="006A2709">
        <w:rPr>
          <w:rFonts w:cs="B Lotus" w:hint="cs"/>
          <w:sz w:val="28"/>
          <w:szCs w:val="28"/>
          <w:rtl/>
        </w:rPr>
        <w:t>خواهی، حفظ منافع و موقعیت، آزاد</w:t>
      </w:r>
      <w:del w:id="4288" w:author="ASUS" w:date="2022-02-03T16:51:00Z">
        <w:r w:rsidRPr="006A2709" w:rsidDel="008206C2">
          <w:rPr>
            <w:rFonts w:cs="B Lotus" w:hint="cs"/>
            <w:sz w:val="28"/>
            <w:szCs w:val="28"/>
            <w:rtl/>
          </w:rPr>
          <w:delText xml:space="preserve"> </w:delText>
        </w:r>
      </w:del>
      <w:r w:rsidRPr="006A2709">
        <w:rPr>
          <w:rFonts w:cs="B Lotus" w:hint="cs"/>
          <w:sz w:val="28"/>
          <w:szCs w:val="28"/>
          <w:rtl/>
        </w:rPr>
        <w:t>بودن در شهوت‏رانی و پیروی از هوای نفس</w:t>
      </w:r>
      <w:del w:id="4289" w:author="ASUS" w:date="2022-02-03T16:52:00Z">
        <w:r w:rsidR="00BE4DFE" w:rsidRPr="006A2709" w:rsidDel="008206C2">
          <w:rPr>
            <w:rFonts w:cs="B Lotus" w:hint="cs"/>
            <w:sz w:val="28"/>
            <w:szCs w:val="28"/>
            <w:rtl/>
          </w:rPr>
          <w:delText>،</w:delText>
        </w:r>
      </w:del>
      <w:del w:id="4290" w:author="ASUS" w:date="2022-02-03T16:51:00Z">
        <w:r w:rsidRPr="006A2709" w:rsidDel="008206C2">
          <w:rPr>
            <w:rFonts w:cs="B Lotus" w:hint="cs"/>
            <w:sz w:val="28"/>
            <w:szCs w:val="28"/>
            <w:rtl/>
          </w:rPr>
          <w:delText xml:space="preserve"> داشته است</w:delText>
        </w:r>
      </w:del>
      <w:r w:rsidRPr="006A2709">
        <w:rPr>
          <w:rFonts w:cs="B Lotus" w:hint="cs"/>
          <w:sz w:val="28"/>
          <w:szCs w:val="28"/>
          <w:rtl/>
        </w:rPr>
        <w:t xml:space="preserve">. </w:t>
      </w:r>
      <w:ins w:id="4291" w:author="ASUS" w:date="2022-02-03T16:52:00Z">
        <w:r w:rsidR="008206C2">
          <w:rPr>
            <w:rFonts w:cs="B Lotus" w:hint="cs"/>
            <w:sz w:val="28"/>
            <w:szCs w:val="28"/>
            <w:rtl/>
          </w:rPr>
          <w:t>برای</w:t>
        </w:r>
      </w:ins>
      <w:del w:id="4292" w:author="ASUS" w:date="2022-02-03T16:52:00Z">
        <w:r w:rsidRPr="006A2709" w:rsidDel="008206C2">
          <w:rPr>
            <w:rFonts w:cs="B Lotus" w:hint="cs"/>
            <w:sz w:val="28"/>
            <w:szCs w:val="28"/>
            <w:rtl/>
          </w:rPr>
          <w:delText>جهت</w:delText>
        </w:r>
      </w:del>
      <w:r w:rsidRPr="006A2709">
        <w:rPr>
          <w:rFonts w:cs="B Lotus" w:hint="cs"/>
          <w:sz w:val="28"/>
          <w:szCs w:val="28"/>
          <w:rtl/>
        </w:rPr>
        <w:t xml:space="preserve"> تبیین این موضوع</w:t>
      </w:r>
      <w:del w:id="4293" w:author="ASUS" w:date="2022-02-03T16:52:00Z">
        <w:r w:rsidRPr="006A2709" w:rsidDel="008206C2">
          <w:rPr>
            <w:rFonts w:cs="B Lotus" w:hint="cs"/>
            <w:b/>
            <w:bCs/>
            <w:sz w:val="28"/>
            <w:szCs w:val="28"/>
            <w:rtl/>
          </w:rPr>
          <w:delText>،</w:delText>
        </w:r>
      </w:del>
      <w:r w:rsidRPr="006A2709">
        <w:rPr>
          <w:rFonts w:cs="B Lotus" w:hint="cs"/>
          <w:b/>
          <w:bCs/>
          <w:sz w:val="28"/>
          <w:szCs w:val="28"/>
          <w:rtl/>
        </w:rPr>
        <w:t xml:space="preserve"> </w:t>
      </w:r>
      <w:del w:id="4294" w:author="ASUS" w:date="2022-02-03T16:52:00Z">
        <w:r w:rsidR="00BE4DFE" w:rsidRPr="006A2709" w:rsidDel="008206C2">
          <w:rPr>
            <w:rFonts w:cs="B Lotus" w:hint="cs"/>
            <w:b/>
            <w:bCs/>
            <w:sz w:val="28"/>
            <w:szCs w:val="28"/>
            <w:rtl/>
          </w:rPr>
          <w:delText xml:space="preserve">از </w:delText>
        </w:r>
      </w:del>
      <w:r w:rsidRPr="006A2709">
        <w:rPr>
          <w:rFonts w:cs="B Lotus"/>
          <w:sz w:val="28"/>
          <w:szCs w:val="28"/>
          <w:rtl/>
        </w:rPr>
        <w:t xml:space="preserve">دو داستان درباره </w:t>
      </w:r>
      <w:r w:rsidR="00423E99">
        <w:rPr>
          <w:rFonts w:cs="B Lotus" w:hint="cs"/>
          <w:sz w:val="28"/>
          <w:szCs w:val="28"/>
          <w:rtl/>
        </w:rPr>
        <w:t xml:space="preserve">برخی </w:t>
      </w:r>
      <w:r w:rsidRPr="006A2709">
        <w:rPr>
          <w:rFonts w:cs="B Lotus"/>
          <w:sz w:val="28"/>
          <w:szCs w:val="28"/>
          <w:rtl/>
        </w:rPr>
        <w:t xml:space="preserve">سران قریش </w:t>
      </w:r>
      <w:ins w:id="4295" w:author="ASUS" w:date="2022-02-03T16:54:00Z">
        <w:r w:rsidR="00963164">
          <w:rPr>
            <w:rFonts w:cs="B Lotus" w:hint="cs"/>
            <w:sz w:val="28"/>
            <w:szCs w:val="28"/>
            <w:rtl/>
          </w:rPr>
          <w:t xml:space="preserve">ذکر می‌شود </w:t>
        </w:r>
      </w:ins>
      <w:r w:rsidRPr="006A2709">
        <w:rPr>
          <w:rFonts w:cs="B Lotus"/>
          <w:sz w:val="28"/>
          <w:szCs w:val="28"/>
          <w:rtl/>
        </w:rPr>
        <w:t xml:space="preserve">که نقش مهمی در شرک </w:t>
      </w:r>
      <w:del w:id="4296" w:author="ASUS" w:date="2022-02-03T16:52:00Z">
        <w:r w:rsidRPr="006A2709" w:rsidDel="008206C2">
          <w:rPr>
            <w:rFonts w:cs="B Lotus" w:hint="cs"/>
            <w:sz w:val="28"/>
            <w:szCs w:val="28"/>
            <w:rtl/>
          </w:rPr>
          <w:delText xml:space="preserve">افراد </w:delText>
        </w:r>
      </w:del>
      <w:r w:rsidRPr="006A2709">
        <w:rPr>
          <w:rFonts w:cs="B Lotus" w:hint="cs"/>
          <w:sz w:val="28"/>
          <w:szCs w:val="28"/>
          <w:rtl/>
        </w:rPr>
        <w:t>دیگر</w:t>
      </w:r>
      <w:ins w:id="4297" w:author="ASUS" w:date="2022-02-03T16:52:00Z">
        <w:r w:rsidR="008206C2">
          <w:rPr>
            <w:rFonts w:cs="B Lotus" w:hint="cs"/>
            <w:sz w:val="28"/>
            <w:szCs w:val="28"/>
            <w:rtl/>
          </w:rPr>
          <w:t>ان</w:t>
        </w:r>
      </w:ins>
      <w:r w:rsidRPr="006A2709">
        <w:rPr>
          <w:rFonts w:cs="B Lotus"/>
          <w:sz w:val="28"/>
          <w:szCs w:val="28"/>
          <w:rtl/>
        </w:rPr>
        <w:t xml:space="preserve"> داشتند</w:t>
      </w:r>
      <w:del w:id="4298" w:author="ASUS" w:date="2022-02-03T16:53:00Z">
        <w:r w:rsidRPr="006A2709" w:rsidDel="008206C2">
          <w:rPr>
            <w:rFonts w:cs="B Lotus"/>
            <w:sz w:val="28"/>
            <w:szCs w:val="28"/>
            <w:rtl/>
          </w:rPr>
          <w:delText xml:space="preserve"> </w:delText>
        </w:r>
        <w:r w:rsidR="00BE4DFE" w:rsidRPr="006A2709" w:rsidDel="008206C2">
          <w:rPr>
            <w:rFonts w:cs="B Lotus" w:hint="cs"/>
            <w:sz w:val="28"/>
            <w:szCs w:val="28"/>
            <w:rtl/>
          </w:rPr>
          <w:delText>یاد می‏شود</w:delText>
        </w:r>
      </w:del>
      <w:ins w:id="4299" w:author="ASUS" w:date="2022-02-12T15:47:00Z">
        <w:r w:rsidR="00250894">
          <w:rPr>
            <w:rFonts w:cs="B Lotus" w:hint="cs"/>
            <w:sz w:val="28"/>
            <w:szCs w:val="28"/>
            <w:rtl/>
          </w:rPr>
          <w:t>:</w:t>
        </w:r>
      </w:ins>
      <w:del w:id="4300" w:author="ASUS" w:date="2022-02-12T15:47:00Z">
        <w:r w:rsidR="00BE4DFE" w:rsidRPr="006A2709" w:rsidDel="00250894">
          <w:rPr>
            <w:rFonts w:cs="B Lotus" w:hint="cs"/>
            <w:sz w:val="28"/>
            <w:szCs w:val="28"/>
            <w:rtl/>
          </w:rPr>
          <w:delText>.</w:delText>
        </w:r>
      </w:del>
    </w:p>
    <w:p w14:paraId="00D487FB" w14:textId="6F8510E8" w:rsidR="00AC12FC" w:rsidRPr="006A2709" w:rsidRDefault="00BE4DFE" w:rsidP="000D11BA">
      <w:pPr>
        <w:spacing w:line="276" w:lineRule="auto"/>
        <w:jc w:val="lowKashida"/>
        <w:rPr>
          <w:rFonts w:cs="B Lotus"/>
          <w:sz w:val="28"/>
          <w:szCs w:val="28"/>
          <w:rtl/>
        </w:rPr>
      </w:pPr>
      <w:r w:rsidRPr="006A2709">
        <w:rPr>
          <w:rFonts w:cs="B Lotus"/>
          <w:sz w:val="28"/>
          <w:szCs w:val="28"/>
          <w:rtl/>
        </w:rPr>
        <w:t xml:space="preserve">ابن اسحاق از زهری روایت کرده </w:t>
      </w:r>
      <w:del w:id="4301" w:author="ASUS" w:date="2022-02-03T16:54:00Z">
        <w:r w:rsidRPr="006A2709" w:rsidDel="00963164">
          <w:rPr>
            <w:rFonts w:cs="B Lotus" w:hint="cs"/>
            <w:sz w:val="28"/>
            <w:szCs w:val="28"/>
            <w:rtl/>
          </w:rPr>
          <w:delText xml:space="preserve">است </w:delText>
        </w:r>
      </w:del>
      <w:r w:rsidRPr="006A2709">
        <w:rPr>
          <w:rFonts w:cs="B Lotus" w:hint="cs"/>
          <w:sz w:val="28"/>
          <w:szCs w:val="28"/>
          <w:rtl/>
        </w:rPr>
        <w:t xml:space="preserve">که </w:t>
      </w:r>
      <w:r w:rsidRPr="006A2709">
        <w:rPr>
          <w:rFonts w:cs="B Lotus"/>
          <w:sz w:val="28"/>
          <w:szCs w:val="28"/>
          <w:rtl/>
        </w:rPr>
        <w:t>شبی ابو</w:t>
      </w:r>
      <w:ins w:id="4302" w:author="ASUS" w:date="2022-02-03T16:54:00Z">
        <w:r w:rsidR="00963164">
          <w:rPr>
            <w:rFonts w:cs="B Lotus" w:hint="cs"/>
            <w:sz w:val="28"/>
            <w:szCs w:val="28"/>
            <w:rtl/>
          </w:rPr>
          <w:t xml:space="preserve"> </w:t>
        </w:r>
      </w:ins>
      <w:r w:rsidRPr="006A2709">
        <w:rPr>
          <w:rFonts w:cs="B Lotus"/>
          <w:sz w:val="28"/>
          <w:szCs w:val="28"/>
          <w:rtl/>
        </w:rPr>
        <w:t>سفیان</w:t>
      </w:r>
      <w:r w:rsidRPr="006A2709">
        <w:rPr>
          <w:rFonts w:cs="B Lotus" w:hint="cs"/>
          <w:sz w:val="28"/>
          <w:szCs w:val="28"/>
          <w:rtl/>
        </w:rPr>
        <w:t>،</w:t>
      </w:r>
      <w:r w:rsidRPr="006A2709">
        <w:rPr>
          <w:rFonts w:cs="B Lotus"/>
          <w:sz w:val="28"/>
          <w:szCs w:val="28"/>
          <w:rtl/>
        </w:rPr>
        <w:t xml:space="preserve"> ابو</w:t>
      </w:r>
      <w:ins w:id="4303" w:author="ASUS" w:date="2022-02-03T16:54:00Z">
        <w:r w:rsidR="00963164">
          <w:rPr>
            <w:rFonts w:cs="B Lotus" w:hint="cs"/>
            <w:sz w:val="28"/>
            <w:szCs w:val="28"/>
            <w:rtl/>
          </w:rPr>
          <w:t xml:space="preserve"> </w:t>
        </w:r>
      </w:ins>
      <w:r w:rsidR="003672DC" w:rsidRPr="006A2709">
        <w:rPr>
          <w:rFonts w:cs="B Lotus"/>
          <w:sz w:val="28"/>
          <w:szCs w:val="28"/>
          <w:rtl/>
        </w:rPr>
        <w:t xml:space="preserve">جهل </w:t>
      </w:r>
      <w:r w:rsidR="003672DC" w:rsidRPr="006A2709">
        <w:rPr>
          <w:rFonts w:cs="B Lotus" w:hint="cs"/>
          <w:sz w:val="28"/>
          <w:szCs w:val="28"/>
          <w:rtl/>
        </w:rPr>
        <w:t xml:space="preserve">و </w:t>
      </w:r>
      <w:r w:rsidR="003672DC" w:rsidRPr="006A2709">
        <w:rPr>
          <w:rFonts w:cs="B Lotus"/>
          <w:sz w:val="28"/>
          <w:szCs w:val="28"/>
          <w:rtl/>
        </w:rPr>
        <w:t>اخنس</w:t>
      </w:r>
      <w:ins w:id="4304" w:author="ASUS" w:date="2022-02-03T16:54:00Z">
        <w:r w:rsidR="00963164">
          <w:rPr>
            <w:rFonts w:cs="B Lotus" w:hint="cs"/>
            <w:sz w:val="28"/>
            <w:szCs w:val="28"/>
            <w:rtl/>
          </w:rPr>
          <w:t xml:space="preserve"> </w:t>
        </w:r>
      </w:ins>
      <w:r w:rsidR="00423E99">
        <w:rPr>
          <w:rFonts w:cs="B Lotus"/>
          <w:sz w:val="28"/>
          <w:szCs w:val="28"/>
          <w:rtl/>
        </w:rPr>
        <w:t xml:space="preserve">‏بن </w:t>
      </w:r>
      <w:r w:rsidR="003672DC" w:rsidRPr="006A2709">
        <w:rPr>
          <w:rFonts w:cs="B Lotus"/>
          <w:sz w:val="28"/>
          <w:szCs w:val="28"/>
          <w:rtl/>
        </w:rPr>
        <w:t xml:space="preserve">شریق بدون اطلاع </w:t>
      </w:r>
      <w:ins w:id="4305" w:author="ASUS" w:date="2022-02-03T16:54:00Z">
        <w:r w:rsidR="00963164">
          <w:rPr>
            <w:rFonts w:cs="B Lotus" w:hint="cs"/>
            <w:sz w:val="28"/>
            <w:szCs w:val="28"/>
            <w:rtl/>
          </w:rPr>
          <w:t>یک‌</w:t>
        </w:r>
      </w:ins>
      <w:del w:id="4306" w:author="ASUS" w:date="2022-02-03T16:54:00Z">
        <w:r w:rsidR="003672DC" w:rsidRPr="006A2709" w:rsidDel="00963164">
          <w:rPr>
            <w:rFonts w:cs="B Lotus"/>
            <w:sz w:val="28"/>
            <w:szCs w:val="28"/>
            <w:rtl/>
          </w:rPr>
          <w:delText>هم</w:delText>
        </w:r>
      </w:del>
      <w:r w:rsidR="003672DC" w:rsidRPr="006A2709">
        <w:rPr>
          <w:rFonts w:cs="B Lotus"/>
          <w:sz w:val="28"/>
          <w:szCs w:val="28"/>
          <w:rtl/>
        </w:rPr>
        <w:t>دیگر</w:t>
      </w:r>
      <w:del w:id="4307" w:author="ASUS" w:date="2022-02-03T16:54:00Z">
        <w:r w:rsidR="003672DC" w:rsidRPr="006A2709" w:rsidDel="00963164">
          <w:rPr>
            <w:rFonts w:cs="B Lotus"/>
            <w:sz w:val="28"/>
            <w:szCs w:val="28"/>
            <w:rtl/>
          </w:rPr>
          <w:delText>،</w:delText>
        </w:r>
      </w:del>
      <w:r w:rsidR="003672DC" w:rsidRPr="006A2709">
        <w:rPr>
          <w:rFonts w:cs="B Lotus"/>
          <w:sz w:val="28"/>
          <w:szCs w:val="28"/>
          <w:rtl/>
        </w:rPr>
        <w:t xml:space="preserve"> در اطراف خانه رسول خدا</w:t>
      </w:r>
      <w:ins w:id="4308" w:author="ASUS" w:date="2022-02-03T16:54:00Z">
        <w:r w:rsidR="00963164">
          <w:rPr>
            <w:rFonts w:cs="B Lotus" w:hint="cs"/>
            <w:sz w:val="28"/>
            <w:szCs w:val="28"/>
            <w:rtl/>
          </w:rPr>
          <w:t xml:space="preserve"> </w:t>
        </w:r>
      </w:ins>
      <w:ins w:id="4309" w:author="ASUS" w:date="2022-02-12T15:48:00Z">
        <w:r w:rsidR="00250894" w:rsidRPr="006A2709">
          <w:rPr>
            <w:rFonts w:cs="2  Lotus" w:hint="cs"/>
            <w:sz w:val="28"/>
            <w:szCs w:val="28"/>
          </w:rPr>
          <w:sym w:font="علائم مذهبي" w:char="F032"/>
        </w:r>
        <w:r w:rsidR="00250894">
          <w:rPr>
            <w:rFonts w:cs="B Lotus" w:hint="cs"/>
            <w:b/>
            <w:sz w:val="28"/>
            <w:szCs w:val="28"/>
            <w:rtl/>
          </w:rPr>
          <w:t xml:space="preserve"> </w:t>
        </w:r>
      </w:ins>
      <w:del w:id="4310" w:author="ASUS" w:date="2022-02-03T16:54:00Z">
        <w:r w:rsidR="003672DC" w:rsidRPr="006A2709" w:rsidDel="00963164">
          <w:rPr>
            <w:rFonts w:cs="B Lotus"/>
            <w:sz w:val="28"/>
            <w:szCs w:val="28"/>
          </w:rPr>
          <w:sym w:font="0 Shia Symbol2" w:char="F039"/>
        </w:r>
        <w:r w:rsidR="003672DC" w:rsidRPr="006A2709" w:rsidDel="00963164">
          <w:rPr>
            <w:rFonts w:cs="B Lotus"/>
            <w:sz w:val="28"/>
            <w:szCs w:val="28"/>
            <w:rtl/>
          </w:rPr>
          <w:delText xml:space="preserve"> </w:delText>
        </w:r>
      </w:del>
      <w:r w:rsidR="003672DC" w:rsidRPr="006A2709">
        <w:rPr>
          <w:rFonts w:cs="B Lotus"/>
          <w:sz w:val="28"/>
          <w:szCs w:val="28"/>
          <w:rtl/>
        </w:rPr>
        <w:t>هر</w:t>
      </w:r>
      <w:ins w:id="4311" w:author="ASUS" w:date="2022-02-03T16:54:00Z">
        <w:r w:rsidR="00963164">
          <w:rPr>
            <w:rFonts w:cs="B Lotus" w:hint="cs"/>
            <w:sz w:val="28"/>
            <w:szCs w:val="28"/>
            <w:rtl/>
          </w:rPr>
          <w:t>یک</w:t>
        </w:r>
      </w:ins>
      <w:del w:id="4312" w:author="ASUS" w:date="2022-02-03T16:54:00Z">
        <w:r w:rsidR="003672DC" w:rsidRPr="006A2709" w:rsidDel="00963164">
          <w:rPr>
            <w:rFonts w:cs="B Lotus"/>
            <w:sz w:val="28"/>
            <w:szCs w:val="28"/>
            <w:rtl/>
          </w:rPr>
          <w:delText xml:space="preserve"> کدام</w:delText>
        </w:r>
      </w:del>
      <w:r w:rsidR="003672DC" w:rsidRPr="006A2709">
        <w:rPr>
          <w:rFonts w:cs="B Lotus"/>
          <w:sz w:val="28"/>
          <w:szCs w:val="28"/>
          <w:rtl/>
        </w:rPr>
        <w:t xml:space="preserve"> در گوشه</w:t>
      </w:r>
      <w:r w:rsidR="003672DC" w:rsidRPr="006A2709">
        <w:rPr>
          <w:rFonts w:cs="B Lotus" w:hint="cs"/>
          <w:sz w:val="28"/>
          <w:szCs w:val="28"/>
          <w:rtl/>
        </w:rPr>
        <w:t>‏</w:t>
      </w:r>
      <w:r w:rsidR="003672DC" w:rsidRPr="006A2709">
        <w:rPr>
          <w:rFonts w:cs="B Lotus"/>
          <w:sz w:val="28"/>
          <w:szCs w:val="28"/>
          <w:rtl/>
        </w:rPr>
        <w:t xml:space="preserve">ای پنهان شدند تا به قرآنی که حضرت </w:t>
      </w:r>
      <w:del w:id="4313" w:author="ASUS" w:date="2022-02-03T16:55:00Z">
        <w:r w:rsidR="003672DC" w:rsidRPr="006A2709" w:rsidDel="00963164">
          <w:rPr>
            <w:rFonts w:cs="B Lotus"/>
            <w:sz w:val="28"/>
            <w:szCs w:val="28"/>
            <w:rtl/>
          </w:rPr>
          <w:delText>محمّد</w:delText>
        </w:r>
        <w:r w:rsidR="003672DC" w:rsidRPr="006A2709" w:rsidDel="00963164">
          <w:rPr>
            <w:rFonts w:cs="B Lotus"/>
            <w:sz w:val="28"/>
            <w:szCs w:val="28"/>
          </w:rPr>
          <w:sym w:font="0 Shia Symbol2" w:char="F039"/>
        </w:r>
        <w:r w:rsidR="003672DC" w:rsidRPr="006A2709" w:rsidDel="00963164">
          <w:rPr>
            <w:rFonts w:cs="B Lotus"/>
            <w:sz w:val="28"/>
            <w:szCs w:val="28"/>
            <w:rtl/>
          </w:rPr>
          <w:delText xml:space="preserve"> </w:delText>
        </w:r>
      </w:del>
      <w:r w:rsidR="003672DC" w:rsidRPr="006A2709">
        <w:rPr>
          <w:rFonts w:cs="B Lotus"/>
          <w:sz w:val="28"/>
          <w:szCs w:val="28"/>
          <w:rtl/>
        </w:rPr>
        <w:t>در نماز شب می‌خواند</w:t>
      </w:r>
      <w:r w:rsidRPr="006A2709">
        <w:rPr>
          <w:rFonts w:cs="B Lotus" w:hint="cs"/>
          <w:sz w:val="28"/>
          <w:szCs w:val="28"/>
          <w:rtl/>
        </w:rPr>
        <w:t>،</w:t>
      </w:r>
      <w:r w:rsidRPr="006A2709">
        <w:rPr>
          <w:rFonts w:cs="B Lotus"/>
          <w:sz w:val="28"/>
          <w:szCs w:val="28"/>
          <w:rtl/>
        </w:rPr>
        <w:t xml:space="preserve"> گوش </w:t>
      </w:r>
      <w:del w:id="4314" w:author="ASUS" w:date="2022-02-03T16:55:00Z">
        <w:r w:rsidRPr="006A2709" w:rsidDel="00963164">
          <w:rPr>
            <w:rFonts w:cs="B Lotus"/>
            <w:sz w:val="28"/>
            <w:szCs w:val="28"/>
            <w:rtl/>
          </w:rPr>
          <w:delText>فرا</w:delText>
        </w:r>
      </w:del>
      <w:r w:rsidR="003672DC" w:rsidRPr="006A2709">
        <w:rPr>
          <w:rFonts w:cs="B Lotus"/>
          <w:sz w:val="28"/>
          <w:szCs w:val="28"/>
          <w:rtl/>
        </w:rPr>
        <w:t xml:space="preserve">دهند. </w:t>
      </w:r>
      <w:r w:rsidRPr="006A2709">
        <w:rPr>
          <w:rFonts w:cs="B Lotus" w:hint="cs"/>
          <w:sz w:val="28"/>
          <w:szCs w:val="28"/>
          <w:rtl/>
        </w:rPr>
        <w:t>آنان</w:t>
      </w:r>
      <w:r w:rsidRPr="006A2709">
        <w:rPr>
          <w:rFonts w:cs="B Lotus"/>
          <w:sz w:val="28"/>
          <w:szCs w:val="28"/>
          <w:rtl/>
        </w:rPr>
        <w:t xml:space="preserve"> صبح </w:t>
      </w:r>
      <w:ins w:id="4315" w:author="ASUS" w:date="2022-02-03T16:55:00Z">
        <w:r w:rsidR="00963164">
          <w:rPr>
            <w:rFonts w:cs="B Lotus" w:hint="cs"/>
            <w:sz w:val="28"/>
            <w:szCs w:val="28"/>
            <w:rtl/>
          </w:rPr>
          <w:t>پراکنده</w:t>
        </w:r>
      </w:ins>
      <w:del w:id="4316" w:author="ASUS" w:date="2022-02-03T16:55:00Z">
        <w:r w:rsidR="003672DC" w:rsidRPr="006A2709" w:rsidDel="00963164">
          <w:rPr>
            <w:rFonts w:cs="B Lotus"/>
            <w:sz w:val="28"/>
            <w:szCs w:val="28"/>
            <w:rtl/>
          </w:rPr>
          <w:delText>متفرق</w:delText>
        </w:r>
      </w:del>
      <w:r w:rsidR="003672DC" w:rsidRPr="006A2709">
        <w:rPr>
          <w:rFonts w:cs="B Lotus"/>
          <w:sz w:val="28"/>
          <w:szCs w:val="28"/>
          <w:rtl/>
        </w:rPr>
        <w:t xml:space="preserve"> شدند </w:t>
      </w:r>
      <w:ins w:id="4317" w:author="ASUS" w:date="2022-02-03T16:55:00Z">
        <w:r w:rsidR="00963164">
          <w:rPr>
            <w:rFonts w:cs="B Lotus" w:hint="cs"/>
            <w:sz w:val="28"/>
            <w:szCs w:val="28"/>
            <w:rtl/>
          </w:rPr>
          <w:t>و</w:t>
        </w:r>
      </w:ins>
      <w:del w:id="4318" w:author="ASUS" w:date="2022-02-03T16:55:00Z">
        <w:r w:rsidR="003672DC" w:rsidRPr="006A2709" w:rsidDel="00963164">
          <w:rPr>
            <w:rFonts w:cs="B Lotus"/>
            <w:sz w:val="28"/>
            <w:szCs w:val="28"/>
            <w:rtl/>
          </w:rPr>
          <w:delText>و تصادفاً</w:delText>
        </w:r>
      </w:del>
      <w:r w:rsidR="003672DC" w:rsidRPr="006A2709">
        <w:rPr>
          <w:rFonts w:cs="B Lotus"/>
          <w:sz w:val="28"/>
          <w:szCs w:val="28"/>
          <w:rtl/>
        </w:rPr>
        <w:t xml:space="preserve"> در راه </w:t>
      </w:r>
      <w:ins w:id="4319" w:author="ASUS" w:date="2022-02-03T16:56:00Z">
        <w:r w:rsidR="00963164">
          <w:rPr>
            <w:rFonts w:cs="B Lotus" w:hint="cs"/>
            <w:sz w:val="28"/>
            <w:szCs w:val="28"/>
            <w:rtl/>
          </w:rPr>
          <w:t xml:space="preserve">به </w:t>
        </w:r>
      </w:ins>
      <w:ins w:id="4320" w:author="ASUS" w:date="2022-02-03T16:55:00Z">
        <w:r w:rsidR="00963164">
          <w:rPr>
            <w:rFonts w:cs="B Lotus" w:hint="cs"/>
            <w:sz w:val="28"/>
            <w:szCs w:val="28"/>
            <w:rtl/>
          </w:rPr>
          <w:t>هم‌</w:t>
        </w:r>
      </w:ins>
      <w:del w:id="4321" w:author="ASUS" w:date="2022-02-03T16:55:00Z">
        <w:r w:rsidRPr="006A2709" w:rsidDel="00963164">
          <w:rPr>
            <w:rFonts w:cs="B Lotus" w:hint="cs"/>
            <w:sz w:val="28"/>
            <w:szCs w:val="28"/>
            <w:rtl/>
          </w:rPr>
          <w:delText>ی</w:delText>
        </w:r>
      </w:del>
      <w:ins w:id="4322" w:author="ASUS" w:date="2022-02-03T16:55:00Z">
        <w:r w:rsidR="00963164">
          <w:rPr>
            <w:rFonts w:cs="B Lotus" w:hint="cs"/>
            <w:sz w:val="28"/>
            <w:szCs w:val="28"/>
            <w:rtl/>
          </w:rPr>
          <w:t xml:space="preserve"> ب</w:t>
        </w:r>
      </w:ins>
      <w:ins w:id="4323" w:author="ASUS" w:date="2022-02-03T16:56:00Z">
        <w:r w:rsidR="00963164">
          <w:rPr>
            <w:rFonts w:cs="B Lotus" w:hint="cs"/>
            <w:sz w:val="28"/>
            <w:szCs w:val="28"/>
            <w:rtl/>
          </w:rPr>
          <w:t>رخور</w:t>
        </w:r>
      </w:ins>
      <w:del w:id="4324" w:author="ASUS" w:date="2022-02-03T16:55:00Z">
        <w:r w:rsidRPr="006A2709" w:rsidDel="00963164">
          <w:rPr>
            <w:rFonts w:cs="B Lotus" w:hint="cs"/>
            <w:sz w:val="28"/>
            <w:szCs w:val="28"/>
            <w:rtl/>
          </w:rPr>
          <w:delText>کدیگر را دی</w:delText>
        </w:r>
      </w:del>
      <w:r w:rsidRPr="006A2709">
        <w:rPr>
          <w:rFonts w:cs="B Lotus" w:hint="cs"/>
          <w:sz w:val="28"/>
          <w:szCs w:val="28"/>
          <w:rtl/>
        </w:rPr>
        <w:t xml:space="preserve">دند و </w:t>
      </w:r>
      <w:ins w:id="4325" w:author="ASUS" w:date="2022-02-03T16:57:00Z">
        <w:r w:rsidR="00963164">
          <w:rPr>
            <w:rFonts w:cs="B Lotus" w:hint="cs"/>
            <w:sz w:val="28"/>
            <w:szCs w:val="28"/>
            <w:rtl/>
          </w:rPr>
          <w:t xml:space="preserve">بعد </w:t>
        </w:r>
      </w:ins>
      <w:r w:rsidR="003672DC" w:rsidRPr="006A2709">
        <w:rPr>
          <w:rFonts w:cs="B Lotus"/>
          <w:sz w:val="28"/>
          <w:szCs w:val="28"/>
          <w:rtl/>
        </w:rPr>
        <w:t>ا</w:t>
      </w:r>
      <w:r w:rsidRPr="006A2709">
        <w:rPr>
          <w:rFonts w:cs="B Lotus"/>
          <w:sz w:val="28"/>
          <w:szCs w:val="28"/>
          <w:rtl/>
        </w:rPr>
        <w:t>ز</w:t>
      </w:r>
      <w:del w:id="4326" w:author="ASUS" w:date="2022-02-03T16:56:00Z">
        <w:r w:rsidRPr="006A2709" w:rsidDel="00963164">
          <w:rPr>
            <w:rFonts w:cs="B Lotus"/>
            <w:sz w:val="28"/>
            <w:szCs w:val="28"/>
            <w:rtl/>
          </w:rPr>
          <w:delText xml:space="preserve"> مکان و</w:delText>
        </w:r>
      </w:del>
      <w:r w:rsidRPr="006A2709">
        <w:rPr>
          <w:rFonts w:cs="B Lotus"/>
          <w:sz w:val="28"/>
          <w:szCs w:val="28"/>
          <w:rtl/>
        </w:rPr>
        <w:t xml:space="preserve"> </w:t>
      </w:r>
      <w:ins w:id="4327" w:author="ASUS" w:date="2022-02-03T16:57:00Z">
        <w:r w:rsidR="00963164">
          <w:rPr>
            <w:rFonts w:cs="B Lotus" w:hint="cs"/>
            <w:sz w:val="28"/>
            <w:szCs w:val="28"/>
            <w:rtl/>
          </w:rPr>
          <w:t xml:space="preserve">آگاهی از </w:t>
        </w:r>
      </w:ins>
      <w:r w:rsidRPr="006A2709">
        <w:rPr>
          <w:rFonts w:cs="B Lotus"/>
          <w:sz w:val="28"/>
          <w:szCs w:val="28"/>
          <w:rtl/>
        </w:rPr>
        <w:t xml:space="preserve">منظور </w:t>
      </w:r>
      <w:del w:id="4328" w:author="ASUS" w:date="2022-02-03T16:58:00Z">
        <w:r w:rsidRPr="006A2709" w:rsidDel="00963164">
          <w:rPr>
            <w:rFonts w:cs="B Lotus"/>
            <w:sz w:val="28"/>
            <w:szCs w:val="28"/>
            <w:rtl/>
          </w:rPr>
          <w:delText xml:space="preserve">یکدیگر </w:delText>
        </w:r>
      </w:del>
      <w:del w:id="4329" w:author="ASUS" w:date="2022-02-03T16:57:00Z">
        <w:r w:rsidRPr="006A2709" w:rsidDel="00963164">
          <w:rPr>
            <w:rFonts w:cs="B Lotus"/>
            <w:sz w:val="28"/>
            <w:szCs w:val="28"/>
            <w:rtl/>
          </w:rPr>
          <w:delText xml:space="preserve">مطلع </w:delText>
        </w:r>
      </w:del>
      <w:del w:id="4330" w:author="ASUS" w:date="2022-02-03T16:58:00Z">
        <w:r w:rsidRPr="006A2709" w:rsidDel="00963164">
          <w:rPr>
            <w:rFonts w:cs="B Lotus"/>
            <w:sz w:val="28"/>
            <w:szCs w:val="28"/>
            <w:rtl/>
          </w:rPr>
          <w:delText>شدند</w:delText>
        </w:r>
        <w:r w:rsidRPr="006A2709" w:rsidDel="00963164">
          <w:rPr>
            <w:rFonts w:cs="B Lotus" w:hint="cs"/>
            <w:sz w:val="28"/>
            <w:szCs w:val="28"/>
            <w:rtl/>
          </w:rPr>
          <w:delText xml:space="preserve"> </w:delText>
        </w:r>
      </w:del>
      <w:ins w:id="4331" w:author="ASUS" w:date="2022-02-03T16:58:00Z">
        <w:r w:rsidR="00963164">
          <w:rPr>
            <w:rFonts w:cs="B Lotus" w:hint="cs"/>
            <w:sz w:val="28"/>
            <w:szCs w:val="28"/>
            <w:rtl/>
          </w:rPr>
          <w:t xml:space="preserve">هم، </w:t>
        </w:r>
      </w:ins>
      <w:del w:id="4332" w:author="ASUS" w:date="2022-02-03T16:58:00Z">
        <w:r w:rsidRPr="006A2709" w:rsidDel="00963164">
          <w:rPr>
            <w:rFonts w:cs="B Lotus" w:hint="cs"/>
            <w:sz w:val="28"/>
            <w:szCs w:val="28"/>
            <w:rtl/>
          </w:rPr>
          <w:delText>و</w:delText>
        </w:r>
        <w:r w:rsidRPr="006A2709" w:rsidDel="00963164">
          <w:rPr>
            <w:rFonts w:cs="B Lotus"/>
            <w:sz w:val="28"/>
            <w:szCs w:val="28"/>
            <w:rtl/>
          </w:rPr>
          <w:delText xml:space="preserve"> </w:delText>
        </w:r>
      </w:del>
      <w:ins w:id="4333" w:author="ASUS" w:date="2022-02-03T16:58:00Z">
        <w:r w:rsidR="00963164">
          <w:rPr>
            <w:rFonts w:cs="B Lotus" w:hint="cs"/>
            <w:sz w:val="28"/>
            <w:szCs w:val="28"/>
            <w:rtl/>
          </w:rPr>
          <w:t>یک‌</w:t>
        </w:r>
      </w:ins>
      <w:del w:id="4334" w:author="ASUS" w:date="2022-02-03T16:58:00Z">
        <w:r w:rsidRPr="006A2709" w:rsidDel="00963164">
          <w:rPr>
            <w:rFonts w:cs="B Lotus"/>
            <w:sz w:val="28"/>
            <w:szCs w:val="28"/>
            <w:rtl/>
          </w:rPr>
          <w:delText>هم</w:delText>
        </w:r>
      </w:del>
      <w:r w:rsidRPr="006A2709">
        <w:rPr>
          <w:rFonts w:cs="B Lotus"/>
          <w:sz w:val="28"/>
          <w:szCs w:val="28"/>
          <w:rtl/>
        </w:rPr>
        <w:t xml:space="preserve">دیگر را </w:t>
      </w:r>
      <w:ins w:id="4335" w:author="ASUS" w:date="2022-02-03T16:58:00Z">
        <w:r w:rsidR="00963164">
          <w:rPr>
            <w:rFonts w:cs="B Lotus" w:hint="cs"/>
            <w:sz w:val="28"/>
            <w:szCs w:val="28"/>
            <w:rtl/>
          </w:rPr>
          <w:t xml:space="preserve">سرزنش </w:t>
        </w:r>
      </w:ins>
      <w:del w:id="4336" w:author="ASUS" w:date="2022-02-03T16:58:00Z">
        <w:r w:rsidRPr="006A2709" w:rsidDel="00963164">
          <w:rPr>
            <w:rFonts w:cs="B Lotus"/>
            <w:sz w:val="28"/>
            <w:szCs w:val="28"/>
            <w:rtl/>
          </w:rPr>
          <w:delText xml:space="preserve">ملامت </w:delText>
        </w:r>
      </w:del>
      <w:r w:rsidRPr="006A2709">
        <w:rPr>
          <w:rFonts w:cs="B Lotus"/>
          <w:sz w:val="28"/>
          <w:szCs w:val="28"/>
          <w:rtl/>
        </w:rPr>
        <w:t>کرد</w:t>
      </w:r>
      <w:r w:rsidRPr="006A2709">
        <w:rPr>
          <w:rFonts w:cs="B Lotus" w:hint="cs"/>
          <w:sz w:val="28"/>
          <w:szCs w:val="28"/>
          <w:rtl/>
        </w:rPr>
        <w:t>ند و</w:t>
      </w:r>
      <w:r w:rsidR="003672DC" w:rsidRPr="006A2709">
        <w:rPr>
          <w:rFonts w:cs="B Lotus"/>
          <w:sz w:val="28"/>
          <w:szCs w:val="28"/>
          <w:rtl/>
        </w:rPr>
        <w:t xml:space="preserve"> گفتند: </w:t>
      </w:r>
      <w:ins w:id="4337" w:author="ASUS" w:date="2022-02-03T17:01:00Z">
        <w:r w:rsidR="00AC490F">
          <w:rPr>
            <w:rFonts w:cs="B Lotus" w:hint="cs"/>
            <w:sz w:val="28"/>
            <w:szCs w:val="28"/>
            <w:rtl/>
          </w:rPr>
          <w:t>«</w:t>
        </w:r>
      </w:ins>
      <w:del w:id="4338" w:author="ASUS" w:date="2022-02-03T16:58:00Z">
        <w:r w:rsidRPr="006A2709" w:rsidDel="00963164">
          <w:rPr>
            <w:rFonts w:cs="B Lotus" w:hint="cs"/>
            <w:sz w:val="28"/>
            <w:szCs w:val="28"/>
            <w:rtl/>
          </w:rPr>
          <w:delText>«</w:delText>
        </w:r>
      </w:del>
      <w:r w:rsidR="003672DC" w:rsidRPr="006A2709">
        <w:rPr>
          <w:rFonts w:cs="B Lotus"/>
          <w:sz w:val="28"/>
          <w:szCs w:val="28"/>
          <w:rtl/>
        </w:rPr>
        <w:t xml:space="preserve">از این پس </w:t>
      </w:r>
      <w:del w:id="4339" w:author="ASUS" w:date="2022-02-03T16:58:00Z">
        <w:r w:rsidR="003672DC" w:rsidRPr="006A2709" w:rsidDel="00963164">
          <w:rPr>
            <w:rFonts w:cs="B Lotus"/>
            <w:sz w:val="28"/>
            <w:szCs w:val="28"/>
            <w:rtl/>
          </w:rPr>
          <w:delText xml:space="preserve">به </w:delText>
        </w:r>
      </w:del>
      <w:r w:rsidR="003672DC" w:rsidRPr="006A2709">
        <w:rPr>
          <w:rFonts w:cs="B Lotus"/>
          <w:sz w:val="28"/>
          <w:szCs w:val="28"/>
          <w:rtl/>
        </w:rPr>
        <w:t>چنین ک</w:t>
      </w:r>
      <w:r w:rsidR="004B341B">
        <w:rPr>
          <w:rFonts w:cs="B Lotus"/>
          <w:sz w:val="28"/>
          <w:szCs w:val="28"/>
          <w:rtl/>
        </w:rPr>
        <w:t xml:space="preserve">اری </w:t>
      </w:r>
      <w:del w:id="4340" w:author="ASUS" w:date="2022-02-03T16:58:00Z">
        <w:r w:rsidR="004B341B" w:rsidDel="00963164">
          <w:rPr>
            <w:rFonts w:cs="B Lotus"/>
            <w:sz w:val="28"/>
            <w:szCs w:val="28"/>
            <w:rtl/>
          </w:rPr>
          <w:delText xml:space="preserve">دست </w:delText>
        </w:r>
      </w:del>
      <w:r w:rsidR="004B341B">
        <w:rPr>
          <w:rFonts w:cs="B Lotus"/>
          <w:sz w:val="28"/>
          <w:szCs w:val="28"/>
          <w:rtl/>
        </w:rPr>
        <w:t>ن</w:t>
      </w:r>
      <w:ins w:id="4341" w:author="ASUS" w:date="2022-02-03T16:58:00Z">
        <w:r w:rsidR="00963164">
          <w:rPr>
            <w:rFonts w:cs="B Lotus" w:hint="cs"/>
            <w:sz w:val="28"/>
            <w:szCs w:val="28"/>
            <w:rtl/>
          </w:rPr>
          <w:t>ک</w:t>
        </w:r>
      </w:ins>
      <w:del w:id="4342" w:author="ASUS" w:date="2022-02-03T16:58:00Z">
        <w:r w:rsidR="004B341B" w:rsidDel="00963164">
          <w:rPr>
            <w:rFonts w:cs="B Lotus"/>
            <w:sz w:val="28"/>
            <w:szCs w:val="28"/>
            <w:rtl/>
          </w:rPr>
          <w:delText>ز</w:delText>
        </w:r>
      </w:del>
      <w:r w:rsidR="004B341B">
        <w:rPr>
          <w:rFonts w:cs="B Lotus"/>
          <w:sz w:val="28"/>
          <w:szCs w:val="28"/>
          <w:rtl/>
        </w:rPr>
        <w:t>نید</w:t>
      </w:r>
      <w:ins w:id="4343" w:author="ASUS" w:date="2022-02-03T16:58:00Z">
        <w:r w:rsidR="00963164">
          <w:rPr>
            <w:rFonts w:cs="B Lotus" w:hint="cs"/>
            <w:sz w:val="28"/>
            <w:szCs w:val="28"/>
            <w:rtl/>
          </w:rPr>
          <w:t>؛</w:t>
        </w:r>
      </w:ins>
      <w:del w:id="4344" w:author="ASUS" w:date="2022-02-03T16:58:00Z">
        <w:r w:rsidR="004B341B" w:rsidDel="00963164">
          <w:rPr>
            <w:rFonts w:cs="B Lotus"/>
            <w:sz w:val="28"/>
            <w:szCs w:val="28"/>
            <w:rtl/>
          </w:rPr>
          <w:delText>،</w:delText>
        </w:r>
      </w:del>
      <w:r w:rsidR="004B341B">
        <w:rPr>
          <w:rFonts w:cs="B Lotus"/>
          <w:sz w:val="28"/>
          <w:szCs w:val="28"/>
          <w:rtl/>
        </w:rPr>
        <w:t xml:space="preserve"> زیرا اگر </w:t>
      </w:r>
      <w:del w:id="4345" w:author="ASUS" w:date="2022-02-03T16:59:00Z">
        <w:r w:rsidR="004B341B" w:rsidDel="00963164">
          <w:rPr>
            <w:rFonts w:cs="B Lotus"/>
            <w:sz w:val="28"/>
            <w:szCs w:val="28"/>
            <w:rtl/>
          </w:rPr>
          <w:delText>س</w:delText>
        </w:r>
        <w:r w:rsidR="004B341B" w:rsidDel="00963164">
          <w:rPr>
            <w:rFonts w:cs="B Lotus" w:hint="cs"/>
            <w:sz w:val="28"/>
            <w:szCs w:val="28"/>
            <w:rtl/>
          </w:rPr>
          <w:delText>فیهان</w:delText>
        </w:r>
        <w:r w:rsidR="00C30533" w:rsidDel="00963164">
          <w:rPr>
            <w:rFonts w:cs="B Lotus"/>
            <w:sz w:val="28"/>
            <w:szCs w:val="28"/>
            <w:rtl/>
          </w:rPr>
          <w:delText xml:space="preserve"> و </w:delText>
        </w:r>
      </w:del>
      <w:r w:rsidR="00C30533">
        <w:rPr>
          <w:rFonts w:cs="B Lotus" w:hint="cs"/>
          <w:sz w:val="28"/>
          <w:szCs w:val="28"/>
          <w:rtl/>
        </w:rPr>
        <w:t>نادان</w:t>
      </w:r>
      <w:del w:id="4346" w:author="ASUS" w:date="2022-02-03T16:59:00Z">
        <w:r w:rsidR="00C30533" w:rsidDel="00963164">
          <w:rPr>
            <w:rFonts w:cs="B Lotus" w:hint="cs"/>
            <w:sz w:val="28"/>
            <w:szCs w:val="28"/>
            <w:rtl/>
          </w:rPr>
          <w:delText>‏ه</w:delText>
        </w:r>
      </w:del>
      <w:r w:rsidR="00C30533">
        <w:rPr>
          <w:rFonts w:cs="B Lotus" w:hint="cs"/>
          <w:sz w:val="28"/>
          <w:szCs w:val="28"/>
          <w:rtl/>
        </w:rPr>
        <w:t>ا</w:t>
      </w:r>
      <w:ins w:id="4347" w:author="ASUS" w:date="2022-02-03T16:59:00Z">
        <w:r w:rsidR="00963164">
          <w:rPr>
            <w:rFonts w:cs="B Lotus" w:hint="cs"/>
            <w:sz w:val="28"/>
            <w:szCs w:val="28"/>
            <w:rtl/>
          </w:rPr>
          <w:t>ن</w:t>
        </w:r>
      </w:ins>
      <w:r w:rsidR="003672DC" w:rsidRPr="006A2709">
        <w:rPr>
          <w:rFonts w:cs="B Lotus"/>
          <w:sz w:val="28"/>
          <w:szCs w:val="28"/>
          <w:rtl/>
        </w:rPr>
        <w:t xml:space="preserve"> </w:t>
      </w:r>
      <w:ins w:id="4348" w:author="ASUS" w:date="2022-02-03T16:59:00Z">
        <w:r w:rsidR="00963164">
          <w:rPr>
            <w:rFonts w:cs="B Lotus" w:hint="cs"/>
            <w:sz w:val="28"/>
            <w:szCs w:val="28"/>
            <w:rtl/>
          </w:rPr>
          <w:t>بفهم</w:t>
        </w:r>
      </w:ins>
      <w:del w:id="4349" w:author="ASUS" w:date="2022-02-03T16:59:00Z">
        <w:r w:rsidR="003672DC" w:rsidRPr="006A2709" w:rsidDel="00963164">
          <w:rPr>
            <w:rFonts w:cs="B Lotus"/>
            <w:sz w:val="28"/>
            <w:szCs w:val="28"/>
            <w:rtl/>
          </w:rPr>
          <w:delText>از کار</w:delText>
        </w:r>
        <w:r w:rsidR="00C30533" w:rsidDel="00963164">
          <w:rPr>
            <w:rFonts w:cs="B Lotus"/>
            <w:sz w:val="28"/>
            <w:szCs w:val="28"/>
            <w:rtl/>
          </w:rPr>
          <w:delText xml:space="preserve"> شما اطلاع یاب</w:delText>
        </w:r>
      </w:del>
      <w:r w:rsidR="00C30533">
        <w:rPr>
          <w:rFonts w:cs="B Lotus"/>
          <w:sz w:val="28"/>
          <w:szCs w:val="28"/>
          <w:rtl/>
        </w:rPr>
        <w:t xml:space="preserve">ند، </w:t>
      </w:r>
      <w:ins w:id="4350" w:author="ASUS" w:date="2022-02-03T16:59:00Z">
        <w:r w:rsidR="00963164">
          <w:rPr>
            <w:rFonts w:cs="B Lotus" w:hint="cs"/>
            <w:sz w:val="28"/>
            <w:szCs w:val="28"/>
            <w:rtl/>
          </w:rPr>
          <w:t>شاید</w:t>
        </w:r>
      </w:ins>
      <w:del w:id="4351" w:author="ASUS" w:date="2022-02-03T16:59:00Z">
        <w:r w:rsidR="00C30533" w:rsidDel="00963164">
          <w:rPr>
            <w:rFonts w:cs="B Lotus"/>
            <w:sz w:val="28"/>
            <w:szCs w:val="28"/>
            <w:rtl/>
          </w:rPr>
          <w:delText>ممکن است</w:delText>
        </w:r>
      </w:del>
      <w:r w:rsidR="00C30533">
        <w:rPr>
          <w:rFonts w:cs="B Lotus"/>
          <w:sz w:val="28"/>
          <w:szCs w:val="28"/>
          <w:rtl/>
        </w:rPr>
        <w:t xml:space="preserve"> </w:t>
      </w:r>
      <w:del w:id="4352" w:author="ASUS" w:date="2022-02-03T16:59:00Z">
        <w:r w:rsidR="00C30533" w:rsidDel="00963164">
          <w:rPr>
            <w:rFonts w:cs="B Lotus"/>
            <w:sz w:val="28"/>
            <w:szCs w:val="28"/>
            <w:rtl/>
          </w:rPr>
          <w:delText>خیال</w:delText>
        </w:r>
        <w:r w:rsidR="00C30533" w:rsidDel="00963164">
          <w:rPr>
            <w:rFonts w:cs="B Lotus" w:hint="cs"/>
            <w:sz w:val="28"/>
            <w:szCs w:val="28"/>
            <w:rtl/>
          </w:rPr>
          <w:delText>ی</w:delText>
        </w:r>
        <w:r w:rsidR="003672DC" w:rsidRPr="006A2709" w:rsidDel="00963164">
          <w:rPr>
            <w:rFonts w:cs="B Lotus"/>
            <w:sz w:val="28"/>
            <w:szCs w:val="28"/>
            <w:rtl/>
          </w:rPr>
          <w:delText xml:space="preserve"> </w:delText>
        </w:r>
      </w:del>
      <w:r w:rsidR="003672DC" w:rsidRPr="006A2709">
        <w:rPr>
          <w:rFonts w:cs="B Lotus"/>
          <w:sz w:val="28"/>
          <w:szCs w:val="28"/>
          <w:rtl/>
        </w:rPr>
        <w:t>درباره</w:t>
      </w:r>
      <w:ins w:id="4353" w:author="ASUS" w:date="2022-02-03T16:59:00Z">
        <w:r w:rsidR="00963164">
          <w:rPr>
            <w:rFonts w:cs="B Lotus" w:hint="cs"/>
            <w:sz w:val="28"/>
            <w:szCs w:val="28"/>
            <w:rtl/>
          </w:rPr>
          <w:t>‌ت</w:t>
        </w:r>
      </w:ins>
      <w:del w:id="4354" w:author="ASUS" w:date="2022-02-03T16:59:00Z">
        <w:r w:rsidR="003672DC" w:rsidRPr="006A2709" w:rsidDel="00963164">
          <w:rPr>
            <w:rFonts w:cs="B Lotus"/>
            <w:sz w:val="28"/>
            <w:szCs w:val="28"/>
            <w:rtl/>
          </w:rPr>
          <w:delText xml:space="preserve"> شم</w:delText>
        </w:r>
      </w:del>
      <w:r w:rsidR="003672DC" w:rsidRPr="006A2709">
        <w:rPr>
          <w:rFonts w:cs="B Lotus"/>
          <w:sz w:val="28"/>
          <w:szCs w:val="28"/>
          <w:rtl/>
        </w:rPr>
        <w:t>ا</w:t>
      </w:r>
      <w:ins w:id="4355" w:author="ASUS" w:date="2022-02-03T16:59:00Z">
        <w:r w:rsidR="00963164">
          <w:rPr>
            <w:rFonts w:cs="B Lotus" w:hint="cs"/>
            <w:sz w:val="28"/>
            <w:szCs w:val="28"/>
            <w:rtl/>
          </w:rPr>
          <w:t>ن</w:t>
        </w:r>
      </w:ins>
      <w:r w:rsidR="003672DC" w:rsidRPr="006A2709">
        <w:rPr>
          <w:rFonts w:cs="B Lotus"/>
          <w:sz w:val="28"/>
          <w:szCs w:val="28"/>
          <w:rtl/>
        </w:rPr>
        <w:t xml:space="preserve"> </w:t>
      </w:r>
      <w:ins w:id="4356" w:author="ASUS" w:date="2022-02-03T16:59:00Z">
        <w:r w:rsidR="00963164">
          <w:rPr>
            <w:rFonts w:cs="B Lotus"/>
            <w:sz w:val="28"/>
            <w:szCs w:val="28"/>
            <w:rtl/>
          </w:rPr>
          <w:t>خیال</w:t>
        </w:r>
        <w:r w:rsidR="00963164">
          <w:rPr>
            <w:rFonts w:cs="B Lotus" w:hint="cs"/>
            <w:sz w:val="28"/>
            <w:szCs w:val="28"/>
            <w:rtl/>
          </w:rPr>
          <w:t>ی</w:t>
        </w:r>
        <w:r w:rsidR="00963164" w:rsidRPr="006A2709">
          <w:rPr>
            <w:rFonts w:cs="B Lotus"/>
            <w:sz w:val="28"/>
            <w:szCs w:val="28"/>
            <w:rtl/>
          </w:rPr>
          <w:t xml:space="preserve"> </w:t>
        </w:r>
      </w:ins>
      <w:r w:rsidR="003672DC" w:rsidRPr="006A2709">
        <w:rPr>
          <w:rFonts w:cs="B Lotus"/>
          <w:sz w:val="28"/>
          <w:szCs w:val="28"/>
          <w:rtl/>
        </w:rPr>
        <w:t>بکنند</w:t>
      </w:r>
      <w:ins w:id="4357" w:author="ASUS" w:date="2022-02-03T17:01:00Z">
        <w:r w:rsidR="00AC490F">
          <w:rPr>
            <w:rFonts w:cs="B Lotus" w:hint="cs"/>
            <w:sz w:val="28"/>
            <w:szCs w:val="28"/>
            <w:rtl/>
          </w:rPr>
          <w:t>.»؛</w:t>
        </w:r>
      </w:ins>
      <w:del w:id="4358" w:author="ASUS" w:date="2022-02-03T17:01:00Z">
        <w:r w:rsidR="003672DC" w:rsidRPr="006A2709" w:rsidDel="00AC490F">
          <w:rPr>
            <w:rFonts w:cs="B Lotus"/>
            <w:sz w:val="28"/>
            <w:szCs w:val="28"/>
            <w:rtl/>
          </w:rPr>
          <w:delText>.</w:delText>
        </w:r>
      </w:del>
      <w:del w:id="4359" w:author="ASUS" w:date="2022-02-03T17:00:00Z">
        <w:r w:rsidRPr="006A2709" w:rsidDel="00AC490F">
          <w:rPr>
            <w:rFonts w:cs="B Lotus" w:hint="cs"/>
            <w:sz w:val="28"/>
            <w:szCs w:val="28"/>
            <w:rtl/>
          </w:rPr>
          <w:delText>»</w:delText>
        </w:r>
      </w:del>
      <w:r w:rsidR="003672DC" w:rsidRPr="006A2709">
        <w:rPr>
          <w:rFonts w:cs="B Lotus"/>
          <w:sz w:val="28"/>
          <w:szCs w:val="28"/>
          <w:rtl/>
        </w:rPr>
        <w:t xml:space="preserve"> </w:t>
      </w:r>
      <w:r w:rsidRPr="006A2709">
        <w:rPr>
          <w:rFonts w:cs="B Lotus" w:hint="cs"/>
          <w:sz w:val="28"/>
          <w:szCs w:val="28"/>
          <w:rtl/>
        </w:rPr>
        <w:t>اما</w:t>
      </w:r>
      <w:r w:rsidR="003672DC" w:rsidRPr="006A2709">
        <w:rPr>
          <w:rFonts w:cs="B Lotus"/>
          <w:sz w:val="28"/>
          <w:szCs w:val="28"/>
          <w:rtl/>
        </w:rPr>
        <w:t xml:space="preserve"> </w:t>
      </w:r>
      <w:del w:id="4360" w:author="ASUS" w:date="2022-02-03T17:00:00Z">
        <w:r w:rsidR="003672DC" w:rsidRPr="006A2709" w:rsidDel="00AC490F">
          <w:rPr>
            <w:rFonts w:cs="B Lotus"/>
            <w:sz w:val="28"/>
            <w:szCs w:val="28"/>
            <w:rtl/>
          </w:rPr>
          <w:delText xml:space="preserve">این پیشامد </w:delText>
        </w:r>
      </w:del>
      <w:r w:rsidR="003672DC" w:rsidRPr="006A2709">
        <w:rPr>
          <w:rFonts w:cs="B Lotus"/>
          <w:sz w:val="28"/>
          <w:szCs w:val="28"/>
          <w:rtl/>
        </w:rPr>
        <w:t xml:space="preserve">شب دوم و شب سوم نیز </w:t>
      </w:r>
      <w:ins w:id="4361" w:author="ASUS" w:date="2022-02-03T17:00:00Z">
        <w:r w:rsidR="00AC490F">
          <w:rPr>
            <w:rFonts w:cs="B Lotus" w:hint="cs"/>
            <w:sz w:val="28"/>
            <w:szCs w:val="28"/>
            <w:rtl/>
          </w:rPr>
          <w:t>چنان کردن</w:t>
        </w:r>
      </w:ins>
      <w:del w:id="4362" w:author="ASUS" w:date="2022-02-03T17:00:00Z">
        <w:r w:rsidR="003672DC" w:rsidRPr="006A2709" w:rsidDel="00AC490F">
          <w:rPr>
            <w:rFonts w:cs="B Lotus"/>
            <w:sz w:val="28"/>
            <w:szCs w:val="28"/>
            <w:rtl/>
          </w:rPr>
          <w:delText>اتفاق افتا</w:delText>
        </w:r>
      </w:del>
      <w:r w:rsidR="003672DC" w:rsidRPr="006A2709">
        <w:rPr>
          <w:rFonts w:cs="B Lotus"/>
          <w:sz w:val="28"/>
          <w:szCs w:val="28"/>
          <w:rtl/>
        </w:rPr>
        <w:t>د</w:t>
      </w:r>
      <w:ins w:id="4363" w:author="ASUS" w:date="2022-02-03T17:00:00Z">
        <w:r w:rsidR="00AC490F">
          <w:rPr>
            <w:rFonts w:cs="B Lotus" w:hint="cs"/>
            <w:sz w:val="28"/>
            <w:szCs w:val="28"/>
            <w:rtl/>
          </w:rPr>
          <w:t xml:space="preserve">؛ </w:t>
        </w:r>
      </w:ins>
      <w:ins w:id="4364" w:author="ASUS" w:date="2022-02-12T15:48:00Z">
        <w:r w:rsidR="00250894">
          <w:rPr>
            <w:rFonts w:cs="B Lotus" w:hint="cs"/>
            <w:sz w:val="28"/>
            <w:szCs w:val="28"/>
            <w:rtl/>
          </w:rPr>
          <w:t xml:space="preserve">ولی </w:t>
        </w:r>
      </w:ins>
      <w:del w:id="4365" w:author="ASUS" w:date="2022-02-03T17:00:00Z">
        <w:r w:rsidR="003672DC" w:rsidRPr="006A2709" w:rsidDel="00AC490F">
          <w:rPr>
            <w:rFonts w:cs="B Lotus"/>
            <w:sz w:val="28"/>
            <w:szCs w:val="28"/>
            <w:rtl/>
          </w:rPr>
          <w:delText xml:space="preserve"> و در</w:delText>
        </w:r>
      </w:del>
      <w:del w:id="4366" w:author="ASUS" w:date="2022-02-12T15:48:00Z">
        <w:r w:rsidR="003672DC" w:rsidRPr="006A2709" w:rsidDel="00250894">
          <w:rPr>
            <w:rFonts w:cs="B Lotus"/>
            <w:sz w:val="28"/>
            <w:szCs w:val="28"/>
            <w:rtl/>
          </w:rPr>
          <w:delText xml:space="preserve"> </w:delText>
        </w:r>
      </w:del>
      <w:r w:rsidR="003672DC" w:rsidRPr="006A2709">
        <w:rPr>
          <w:rFonts w:cs="B Lotus"/>
          <w:sz w:val="28"/>
          <w:szCs w:val="28"/>
          <w:rtl/>
        </w:rPr>
        <w:t xml:space="preserve">شب سوم با هم پیمان بستند که </w:t>
      </w:r>
      <w:ins w:id="4367" w:author="ASUS" w:date="2022-02-03T17:00:00Z">
        <w:r w:rsidR="00AC490F">
          <w:rPr>
            <w:rFonts w:cs="B Lotus" w:hint="cs"/>
            <w:sz w:val="28"/>
            <w:szCs w:val="28"/>
            <w:rtl/>
          </w:rPr>
          <w:t>ب</w:t>
        </w:r>
      </w:ins>
      <w:ins w:id="4368" w:author="ASUS" w:date="2022-02-03T17:01:00Z">
        <w:r w:rsidR="00AC490F">
          <w:rPr>
            <w:rFonts w:cs="B Lotus" w:hint="cs"/>
            <w:sz w:val="28"/>
            <w:szCs w:val="28"/>
            <w:rtl/>
          </w:rPr>
          <w:t>عد از آن</w:t>
        </w:r>
      </w:ins>
      <w:del w:id="4369" w:author="ASUS" w:date="2022-02-03T17:00:00Z">
        <w:r w:rsidR="003672DC" w:rsidRPr="006A2709" w:rsidDel="00AC490F">
          <w:rPr>
            <w:rFonts w:cs="B Lotus"/>
            <w:sz w:val="28"/>
            <w:szCs w:val="28"/>
            <w:rtl/>
          </w:rPr>
          <w:delText>از این پس</w:delText>
        </w:r>
      </w:del>
      <w:r w:rsidR="003672DC" w:rsidRPr="006A2709">
        <w:rPr>
          <w:rFonts w:cs="B Lotus" w:hint="cs"/>
          <w:sz w:val="28"/>
          <w:szCs w:val="28"/>
          <w:rtl/>
        </w:rPr>
        <w:t xml:space="preserve"> هرگز</w:t>
      </w:r>
      <w:r w:rsidR="003672DC" w:rsidRPr="006A2709">
        <w:rPr>
          <w:rFonts w:cs="B Lotus"/>
          <w:sz w:val="28"/>
          <w:szCs w:val="28"/>
          <w:rtl/>
        </w:rPr>
        <w:t xml:space="preserve"> </w:t>
      </w:r>
      <w:del w:id="4370" w:author="ASUS" w:date="2022-02-03T17:01:00Z">
        <w:r w:rsidR="003672DC" w:rsidRPr="006A2709" w:rsidDel="00AC490F">
          <w:rPr>
            <w:rFonts w:cs="B Lotus"/>
            <w:sz w:val="28"/>
            <w:szCs w:val="28"/>
            <w:rtl/>
          </w:rPr>
          <w:delText xml:space="preserve">دست به </w:delText>
        </w:r>
      </w:del>
      <w:r w:rsidR="003672DC" w:rsidRPr="006A2709">
        <w:rPr>
          <w:rFonts w:cs="B Lotus"/>
          <w:sz w:val="28"/>
          <w:szCs w:val="28"/>
          <w:rtl/>
        </w:rPr>
        <w:t>چنین کاری ن</w:t>
      </w:r>
      <w:ins w:id="4371" w:author="ASUS" w:date="2022-02-03T17:01:00Z">
        <w:r w:rsidR="00AC490F">
          <w:rPr>
            <w:rFonts w:cs="B Lotus" w:hint="cs"/>
            <w:sz w:val="28"/>
            <w:szCs w:val="28"/>
            <w:rtl/>
          </w:rPr>
          <w:t>ک</w:t>
        </w:r>
      </w:ins>
      <w:del w:id="4372" w:author="ASUS" w:date="2022-02-03T17:01:00Z">
        <w:r w:rsidR="003672DC" w:rsidRPr="006A2709" w:rsidDel="00AC490F">
          <w:rPr>
            <w:rFonts w:cs="B Lotus"/>
            <w:sz w:val="28"/>
            <w:szCs w:val="28"/>
            <w:rtl/>
          </w:rPr>
          <w:delText>ز</w:delText>
        </w:r>
      </w:del>
      <w:r w:rsidR="003672DC" w:rsidRPr="006A2709">
        <w:rPr>
          <w:rFonts w:cs="B Lotus"/>
          <w:sz w:val="28"/>
          <w:szCs w:val="28"/>
          <w:rtl/>
        </w:rPr>
        <w:t>نند.</w:t>
      </w:r>
      <w:r w:rsidR="003672DC" w:rsidRPr="006A2709">
        <w:rPr>
          <w:rFonts w:cs="B Lotus" w:hint="cs"/>
          <w:sz w:val="28"/>
          <w:szCs w:val="28"/>
          <w:rtl/>
        </w:rPr>
        <w:t xml:space="preserve"> </w:t>
      </w:r>
    </w:p>
    <w:p w14:paraId="0AC027F1" w14:textId="57A08325" w:rsidR="003672DC" w:rsidRPr="006A2709" w:rsidRDefault="00C30533" w:rsidP="00C30533">
      <w:pPr>
        <w:spacing w:line="276" w:lineRule="auto"/>
        <w:jc w:val="lowKashida"/>
        <w:rPr>
          <w:rFonts w:cs="B Lotus"/>
          <w:sz w:val="28"/>
          <w:szCs w:val="28"/>
          <w:rtl/>
        </w:rPr>
      </w:pPr>
      <w:r>
        <w:rPr>
          <w:rFonts w:cs="B Lotus"/>
          <w:sz w:val="28"/>
          <w:szCs w:val="28"/>
          <w:rtl/>
        </w:rPr>
        <w:t>اخنس</w:t>
      </w:r>
      <w:ins w:id="4373" w:author="ASUS" w:date="2022-02-03T17:01:00Z">
        <w:r w:rsidR="00AC490F">
          <w:rPr>
            <w:rFonts w:cs="B Lotus" w:hint="cs"/>
            <w:sz w:val="28"/>
            <w:szCs w:val="28"/>
            <w:rtl/>
          </w:rPr>
          <w:t xml:space="preserve"> </w:t>
        </w:r>
      </w:ins>
      <w:r>
        <w:rPr>
          <w:rFonts w:cs="B Lotus" w:hint="cs"/>
          <w:sz w:val="28"/>
          <w:szCs w:val="28"/>
          <w:rtl/>
        </w:rPr>
        <w:t>‏</w:t>
      </w:r>
      <w:r w:rsidR="003672DC" w:rsidRPr="006A2709">
        <w:rPr>
          <w:rFonts w:cs="B Lotus"/>
          <w:sz w:val="28"/>
          <w:szCs w:val="28"/>
          <w:rtl/>
        </w:rPr>
        <w:t xml:space="preserve">بن شریق </w:t>
      </w:r>
      <w:del w:id="4374" w:author="ASUS" w:date="2022-02-03T17:02:00Z">
        <w:r w:rsidR="003672DC" w:rsidRPr="006A2709" w:rsidDel="00AC490F">
          <w:rPr>
            <w:rFonts w:cs="B Lotus"/>
            <w:sz w:val="28"/>
            <w:szCs w:val="28"/>
            <w:rtl/>
          </w:rPr>
          <w:delText xml:space="preserve">در </w:delText>
        </w:r>
      </w:del>
      <w:r w:rsidR="003672DC" w:rsidRPr="006A2709">
        <w:rPr>
          <w:rFonts w:cs="B Lotus"/>
          <w:sz w:val="28"/>
          <w:szCs w:val="28"/>
          <w:rtl/>
        </w:rPr>
        <w:t xml:space="preserve">روز سوم به </w:t>
      </w:r>
      <w:del w:id="4375" w:author="ASUS" w:date="2022-02-03T17:02:00Z">
        <w:r w:rsidR="003672DC" w:rsidRPr="006A2709" w:rsidDel="00AC490F">
          <w:rPr>
            <w:rFonts w:cs="B Lotus"/>
            <w:sz w:val="28"/>
            <w:szCs w:val="28"/>
            <w:rtl/>
          </w:rPr>
          <w:delText xml:space="preserve">در </w:delText>
        </w:r>
      </w:del>
      <w:r w:rsidR="003672DC" w:rsidRPr="006A2709">
        <w:rPr>
          <w:rFonts w:cs="B Lotus"/>
          <w:sz w:val="28"/>
          <w:szCs w:val="28"/>
          <w:rtl/>
        </w:rPr>
        <w:t>خانه ابو</w:t>
      </w:r>
      <w:ins w:id="4376" w:author="ASUS" w:date="2022-02-03T17:01:00Z">
        <w:r w:rsidR="00AC490F">
          <w:rPr>
            <w:rFonts w:cs="B Lotus" w:hint="cs"/>
            <w:sz w:val="28"/>
            <w:szCs w:val="28"/>
            <w:rtl/>
          </w:rPr>
          <w:t xml:space="preserve"> </w:t>
        </w:r>
      </w:ins>
      <w:r w:rsidR="003672DC" w:rsidRPr="006A2709">
        <w:rPr>
          <w:rFonts w:cs="B Lotus"/>
          <w:sz w:val="28"/>
          <w:szCs w:val="28"/>
          <w:rtl/>
        </w:rPr>
        <w:t xml:space="preserve">سفیان رفت و به او گفت: </w:t>
      </w:r>
      <w:r w:rsidR="00BE4DFE" w:rsidRPr="006A2709">
        <w:rPr>
          <w:rFonts w:cs="B Lotus" w:hint="cs"/>
          <w:sz w:val="28"/>
          <w:szCs w:val="28"/>
          <w:rtl/>
        </w:rPr>
        <w:t>«</w:t>
      </w:r>
      <w:r w:rsidR="003672DC" w:rsidRPr="006A2709">
        <w:rPr>
          <w:rFonts w:cs="B Lotus"/>
          <w:sz w:val="28"/>
          <w:szCs w:val="28"/>
          <w:rtl/>
        </w:rPr>
        <w:t xml:space="preserve">ای ابا حنظله </w:t>
      </w:r>
      <w:del w:id="4377" w:author="ASUS" w:date="2022-02-03T17:02:00Z">
        <w:r w:rsidR="003672DC" w:rsidRPr="006A2709" w:rsidDel="00AC490F">
          <w:rPr>
            <w:rFonts w:cs="B Lotus"/>
            <w:sz w:val="28"/>
            <w:szCs w:val="28"/>
            <w:rtl/>
          </w:rPr>
          <w:delText xml:space="preserve">رأی </w:delText>
        </w:r>
      </w:del>
      <w:ins w:id="4378" w:author="ASUS" w:date="2022-02-03T17:02:00Z">
        <w:r w:rsidR="00AC490F">
          <w:rPr>
            <w:rFonts w:cs="B Lotus" w:hint="cs"/>
            <w:sz w:val="28"/>
            <w:szCs w:val="28"/>
            <w:rtl/>
          </w:rPr>
          <w:t xml:space="preserve">نظرت </w:t>
        </w:r>
      </w:ins>
      <w:del w:id="4379" w:author="ASUS" w:date="2022-02-03T17:02:00Z">
        <w:r w:rsidR="003672DC" w:rsidRPr="006A2709" w:rsidDel="00AC490F">
          <w:rPr>
            <w:rFonts w:cs="B Lotus"/>
            <w:sz w:val="28"/>
            <w:szCs w:val="28"/>
            <w:rtl/>
          </w:rPr>
          <w:delText xml:space="preserve">تو </w:delText>
        </w:r>
      </w:del>
      <w:r w:rsidR="003672DC" w:rsidRPr="006A2709">
        <w:rPr>
          <w:rFonts w:cs="B Lotus"/>
          <w:sz w:val="28"/>
          <w:szCs w:val="28"/>
          <w:rtl/>
        </w:rPr>
        <w:t>درباره آنچه از محمّد</w:t>
      </w:r>
      <w:ins w:id="4380" w:author="ASUS" w:date="2022-02-03T17:02:00Z">
        <w:r w:rsidR="00AC490F">
          <w:rPr>
            <w:rFonts w:cs="B Lotus" w:hint="cs"/>
            <w:sz w:val="28"/>
            <w:szCs w:val="28"/>
            <w:rtl/>
          </w:rPr>
          <w:t xml:space="preserve"> </w:t>
        </w:r>
      </w:ins>
      <w:del w:id="4381" w:author="ASUS" w:date="2022-02-03T17:02:00Z">
        <w:r w:rsidR="003672DC" w:rsidRPr="006A2709" w:rsidDel="00AC490F">
          <w:rPr>
            <w:rFonts w:cs="B Lotus"/>
            <w:sz w:val="28"/>
            <w:szCs w:val="28"/>
          </w:rPr>
          <w:sym w:font="0 Shia Symbol2" w:char="F039"/>
        </w:r>
        <w:r w:rsidR="003672DC" w:rsidRPr="006A2709" w:rsidDel="00AC490F">
          <w:rPr>
            <w:rFonts w:cs="B Lotus"/>
            <w:sz w:val="28"/>
            <w:szCs w:val="28"/>
            <w:rtl/>
          </w:rPr>
          <w:delText xml:space="preserve"> </w:delText>
        </w:r>
      </w:del>
      <w:r w:rsidR="003672DC" w:rsidRPr="006A2709">
        <w:rPr>
          <w:rFonts w:cs="B Lotus"/>
          <w:sz w:val="28"/>
          <w:szCs w:val="28"/>
          <w:rtl/>
        </w:rPr>
        <w:t>شنیدی</w:t>
      </w:r>
      <w:r w:rsidR="00AC12FC" w:rsidRPr="006A2709">
        <w:rPr>
          <w:rFonts w:cs="B Lotus" w:hint="cs"/>
          <w:sz w:val="28"/>
          <w:szCs w:val="28"/>
          <w:rtl/>
        </w:rPr>
        <w:t>،</w:t>
      </w:r>
      <w:r w:rsidR="003672DC" w:rsidRPr="006A2709">
        <w:rPr>
          <w:rFonts w:cs="B Lotus"/>
          <w:sz w:val="28"/>
          <w:szCs w:val="28"/>
          <w:rtl/>
        </w:rPr>
        <w:t xml:space="preserve"> چیست؟</w:t>
      </w:r>
      <w:r w:rsidR="00BE4DFE" w:rsidRPr="006A2709">
        <w:rPr>
          <w:rFonts w:cs="B Lotus" w:hint="cs"/>
          <w:sz w:val="28"/>
          <w:szCs w:val="28"/>
          <w:rtl/>
        </w:rPr>
        <w:t>»</w:t>
      </w:r>
      <w:ins w:id="4382" w:author="ASUS" w:date="2022-02-12T15:49:00Z">
        <w:r w:rsidR="00250894">
          <w:rPr>
            <w:rFonts w:cs="B Lotus" w:hint="cs"/>
            <w:sz w:val="28"/>
            <w:szCs w:val="28"/>
            <w:rtl/>
          </w:rPr>
          <w:t>؛</w:t>
        </w:r>
      </w:ins>
      <w:r w:rsidR="00BE4DFE" w:rsidRPr="006A2709">
        <w:rPr>
          <w:rFonts w:cs="B Lotus" w:hint="cs"/>
          <w:sz w:val="28"/>
          <w:szCs w:val="28"/>
          <w:rtl/>
        </w:rPr>
        <w:t xml:space="preserve"> </w:t>
      </w:r>
      <w:r w:rsidR="003672DC" w:rsidRPr="006A2709">
        <w:rPr>
          <w:rFonts w:cs="B Lotus"/>
          <w:sz w:val="28"/>
          <w:szCs w:val="28"/>
          <w:rtl/>
        </w:rPr>
        <w:t>ابو</w:t>
      </w:r>
      <w:ins w:id="4383" w:author="ASUS" w:date="2022-02-03T17:02:00Z">
        <w:r w:rsidR="00AC490F">
          <w:rPr>
            <w:rFonts w:cs="B Lotus" w:hint="cs"/>
            <w:sz w:val="28"/>
            <w:szCs w:val="28"/>
            <w:rtl/>
          </w:rPr>
          <w:t xml:space="preserve"> </w:t>
        </w:r>
      </w:ins>
      <w:r w:rsidR="003672DC" w:rsidRPr="006A2709">
        <w:rPr>
          <w:rFonts w:cs="B Lotus"/>
          <w:sz w:val="28"/>
          <w:szCs w:val="28"/>
          <w:rtl/>
        </w:rPr>
        <w:t xml:space="preserve">سفیان گفت: </w:t>
      </w:r>
      <w:r w:rsidR="00BE4DFE" w:rsidRPr="006A2709">
        <w:rPr>
          <w:rFonts w:cs="B Lotus" w:hint="cs"/>
          <w:sz w:val="28"/>
          <w:szCs w:val="28"/>
          <w:rtl/>
        </w:rPr>
        <w:t>«</w:t>
      </w:r>
      <w:r w:rsidR="003672DC" w:rsidRPr="006A2709">
        <w:rPr>
          <w:rFonts w:cs="B Lotus"/>
          <w:sz w:val="28"/>
          <w:szCs w:val="28"/>
          <w:rtl/>
        </w:rPr>
        <w:t>ب</w:t>
      </w:r>
      <w:r w:rsidR="003672DC" w:rsidRPr="006A2709">
        <w:rPr>
          <w:rFonts w:cs="B Lotus" w:hint="cs"/>
          <w:sz w:val="28"/>
          <w:szCs w:val="28"/>
          <w:rtl/>
        </w:rPr>
        <w:t xml:space="preserve">ه </w:t>
      </w:r>
      <w:r w:rsidR="003672DC" w:rsidRPr="006A2709">
        <w:rPr>
          <w:rFonts w:cs="B Lotus"/>
          <w:sz w:val="28"/>
          <w:szCs w:val="28"/>
          <w:rtl/>
        </w:rPr>
        <w:t xml:space="preserve">خدا برخی از آنچه </w:t>
      </w:r>
      <w:ins w:id="4384" w:author="ASUS" w:date="2022-02-03T17:02:00Z">
        <w:r w:rsidR="00AC490F" w:rsidRPr="006A2709">
          <w:rPr>
            <w:rFonts w:cs="B Lotus"/>
            <w:sz w:val="28"/>
            <w:szCs w:val="28"/>
            <w:rtl/>
          </w:rPr>
          <w:t xml:space="preserve">را </w:t>
        </w:r>
      </w:ins>
      <w:r w:rsidR="003672DC" w:rsidRPr="006A2709">
        <w:rPr>
          <w:rFonts w:cs="B Lotus"/>
          <w:sz w:val="28"/>
          <w:szCs w:val="28"/>
          <w:rtl/>
        </w:rPr>
        <w:t>شنیدم</w:t>
      </w:r>
      <w:ins w:id="4385" w:author="ASUS" w:date="2022-02-03T17:02:00Z">
        <w:r w:rsidR="00AC490F">
          <w:rPr>
            <w:rFonts w:cs="B Lotus" w:hint="cs"/>
            <w:sz w:val="28"/>
            <w:szCs w:val="28"/>
            <w:rtl/>
          </w:rPr>
          <w:t>،</w:t>
        </w:r>
      </w:ins>
      <w:r w:rsidR="003672DC" w:rsidRPr="006A2709">
        <w:rPr>
          <w:rFonts w:cs="B Lotus"/>
          <w:sz w:val="28"/>
          <w:szCs w:val="28"/>
          <w:rtl/>
        </w:rPr>
        <w:t xml:space="preserve"> </w:t>
      </w:r>
      <w:del w:id="4386" w:author="ASUS" w:date="2022-02-03T17:02:00Z">
        <w:r w:rsidR="003672DC" w:rsidRPr="006A2709" w:rsidDel="00AC490F">
          <w:rPr>
            <w:rFonts w:cs="B Lotus"/>
            <w:sz w:val="28"/>
            <w:szCs w:val="28"/>
            <w:rtl/>
          </w:rPr>
          <w:delText xml:space="preserve">را </w:delText>
        </w:r>
      </w:del>
      <w:r w:rsidR="003672DC" w:rsidRPr="006A2709">
        <w:rPr>
          <w:rFonts w:cs="B Lotus"/>
          <w:sz w:val="28"/>
          <w:szCs w:val="28"/>
          <w:rtl/>
        </w:rPr>
        <w:t>فهمیدم و معنای ب</w:t>
      </w:r>
      <w:ins w:id="4387" w:author="ASUS" w:date="2022-02-03T17:02:00Z">
        <w:r w:rsidR="00AC490F">
          <w:rPr>
            <w:rFonts w:cs="B Lotus" w:hint="cs"/>
            <w:sz w:val="28"/>
            <w:szCs w:val="28"/>
            <w:rtl/>
          </w:rPr>
          <w:t>عض</w:t>
        </w:r>
      </w:ins>
      <w:del w:id="4388" w:author="ASUS" w:date="2022-02-03T17:02:00Z">
        <w:r w:rsidR="003672DC" w:rsidRPr="006A2709" w:rsidDel="00AC490F">
          <w:rPr>
            <w:rFonts w:cs="B Lotus"/>
            <w:sz w:val="28"/>
            <w:szCs w:val="28"/>
            <w:rtl/>
          </w:rPr>
          <w:delText>رخ</w:delText>
        </w:r>
      </w:del>
      <w:r w:rsidR="003672DC" w:rsidRPr="006A2709">
        <w:rPr>
          <w:rFonts w:cs="B Lotus"/>
          <w:sz w:val="28"/>
          <w:szCs w:val="28"/>
          <w:rtl/>
        </w:rPr>
        <w:t>ی را ن</w:t>
      </w:r>
      <w:ins w:id="4389" w:author="ASUS" w:date="2022-02-03T17:03:00Z">
        <w:r w:rsidR="00AC490F">
          <w:rPr>
            <w:rFonts w:cs="B Lotus" w:hint="cs"/>
            <w:sz w:val="28"/>
            <w:szCs w:val="28"/>
            <w:rtl/>
          </w:rPr>
          <w:t>فهمید</w:t>
        </w:r>
      </w:ins>
      <w:del w:id="4390" w:author="ASUS" w:date="2022-02-03T17:03:00Z">
        <w:r w:rsidR="003672DC" w:rsidRPr="006A2709" w:rsidDel="00AC490F">
          <w:rPr>
            <w:rFonts w:cs="B Lotus"/>
            <w:sz w:val="28"/>
            <w:szCs w:val="28"/>
            <w:rtl/>
          </w:rPr>
          <w:delText>دانست</w:delText>
        </w:r>
      </w:del>
      <w:r w:rsidR="003672DC" w:rsidRPr="006A2709">
        <w:rPr>
          <w:rFonts w:cs="B Lotus"/>
          <w:sz w:val="28"/>
          <w:szCs w:val="28"/>
          <w:rtl/>
        </w:rPr>
        <w:t>م.</w:t>
      </w:r>
      <w:r w:rsidR="00BE4DFE" w:rsidRPr="006A2709">
        <w:rPr>
          <w:rFonts w:cs="B Lotus" w:hint="cs"/>
          <w:sz w:val="28"/>
          <w:szCs w:val="28"/>
          <w:rtl/>
        </w:rPr>
        <w:t>»</w:t>
      </w:r>
      <w:ins w:id="4391" w:author="ASUS" w:date="2022-02-12T15:50:00Z">
        <w:r w:rsidR="00250894">
          <w:rPr>
            <w:rFonts w:cs="B Lotus" w:hint="cs"/>
            <w:sz w:val="28"/>
            <w:szCs w:val="28"/>
            <w:rtl/>
          </w:rPr>
          <w:t>؛</w:t>
        </w:r>
      </w:ins>
      <w:r w:rsidR="00BE4DFE" w:rsidRPr="006A2709">
        <w:rPr>
          <w:rFonts w:cs="B Lotus" w:hint="cs"/>
          <w:sz w:val="28"/>
          <w:szCs w:val="28"/>
          <w:rtl/>
        </w:rPr>
        <w:t xml:space="preserve"> </w:t>
      </w:r>
      <w:r w:rsidR="003672DC" w:rsidRPr="006A2709">
        <w:rPr>
          <w:rFonts w:cs="B Lotus"/>
          <w:sz w:val="28"/>
          <w:szCs w:val="28"/>
          <w:rtl/>
        </w:rPr>
        <w:t xml:space="preserve">اخنس گفت: </w:t>
      </w:r>
      <w:r w:rsidR="00BE4DFE" w:rsidRPr="006A2709">
        <w:rPr>
          <w:rFonts w:cs="B Lotus" w:hint="cs"/>
          <w:sz w:val="28"/>
          <w:szCs w:val="28"/>
          <w:rtl/>
        </w:rPr>
        <w:t>«</w:t>
      </w:r>
      <w:r w:rsidR="003672DC" w:rsidRPr="006A2709">
        <w:rPr>
          <w:rFonts w:cs="B Lotus"/>
          <w:sz w:val="28"/>
          <w:szCs w:val="28"/>
          <w:rtl/>
        </w:rPr>
        <w:t>ب</w:t>
      </w:r>
      <w:r w:rsidR="003672DC" w:rsidRPr="006A2709">
        <w:rPr>
          <w:rFonts w:cs="B Lotus" w:hint="cs"/>
          <w:sz w:val="28"/>
          <w:szCs w:val="28"/>
          <w:rtl/>
        </w:rPr>
        <w:t xml:space="preserve">ه </w:t>
      </w:r>
      <w:r w:rsidR="003672DC" w:rsidRPr="006A2709">
        <w:rPr>
          <w:rFonts w:cs="B Lotus"/>
          <w:sz w:val="28"/>
          <w:szCs w:val="28"/>
          <w:rtl/>
        </w:rPr>
        <w:t>خدا سوگند من هم مانند تو بودم.</w:t>
      </w:r>
      <w:r w:rsidR="00BE4DFE" w:rsidRPr="006A2709">
        <w:rPr>
          <w:rFonts w:cs="B Lotus" w:hint="cs"/>
          <w:sz w:val="28"/>
          <w:szCs w:val="28"/>
          <w:rtl/>
        </w:rPr>
        <w:t>»</w:t>
      </w:r>
      <w:ins w:id="4392" w:author="ASUS" w:date="2022-02-12T15:50:00Z">
        <w:r w:rsidR="00250894">
          <w:rPr>
            <w:rFonts w:cs="B Lotus" w:hint="cs"/>
            <w:sz w:val="28"/>
            <w:szCs w:val="28"/>
            <w:rtl/>
          </w:rPr>
          <w:t>؛</w:t>
        </w:r>
      </w:ins>
      <w:r>
        <w:rPr>
          <w:rFonts w:cs="B Lotus" w:hint="cs"/>
          <w:sz w:val="28"/>
          <w:szCs w:val="28"/>
          <w:rtl/>
        </w:rPr>
        <w:t xml:space="preserve"> </w:t>
      </w:r>
      <w:del w:id="4393" w:author="ASUS" w:date="2022-02-03T17:03:00Z">
        <w:r w:rsidDel="00AC490F">
          <w:rPr>
            <w:rFonts w:cs="B Lotus" w:hint="cs"/>
            <w:sz w:val="28"/>
            <w:szCs w:val="28"/>
            <w:rtl/>
          </w:rPr>
          <w:delText xml:space="preserve">او </w:delText>
        </w:r>
      </w:del>
      <w:r>
        <w:rPr>
          <w:rFonts w:cs="B Lotus"/>
          <w:sz w:val="28"/>
          <w:szCs w:val="28"/>
          <w:rtl/>
        </w:rPr>
        <w:t>سپس</w:t>
      </w:r>
      <w:r w:rsidR="003672DC" w:rsidRPr="006A2709">
        <w:rPr>
          <w:rFonts w:cs="B Lotus"/>
          <w:sz w:val="28"/>
          <w:szCs w:val="28"/>
          <w:rtl/>
        </w:rPr>
        <w:t xml:space="preserve"> نزد ابو</w:t>
      </w:r>
      <w:ins w:id="4394" w:author="ASUS" w:date="2022-02-03T17:03:00Z">
        <w:r w:rsidR="00AC490F">
          <w:rPr>
            <w:rFonts w:cs="B Lotus" w:hint="cs"/>
            <w:sz w:val="28"/>
            <w:szCs w:val="28"/>
            <w:rtl/>
          </w:rPr>
          <w:t xml:space="preserve"> </w:t>
        </w:r>
      </w:ins>
      <w:r w:rsidR="003672DC" w:rsidRPr="006A2709">
        <w:rPr>
          <w:rFonts w:cs="B Lotus"/>
          <w:sz w:val="28"/>
          <w:szCs w:val="28"/>
          <w:rtl/>
        </w:rPr>
        <w:t xml:space="preserve">جهل رفت و گفت: </w:t>
      </w:r>
      <w:r w:rsidR="00BE4DFE" w:rsidRPr="006A2709">
        <w:rPr>
          <w:rFonts w:cs="B Lotus" w:hint="cs"/>
          <w:sz w:val="28"/>
          <w:szCs w:val="28"/>
          <w:rtl/>
        </w:rPr>
        <w:t>«</w:t>
      </w:r>
      <w:r w:rsidR="003672DC" w:rsidRPr="006A2709">
        <w:rPr>
          <w:rFonts w:cs="B Lotus"/>
          <w:sz w:val="28"/>
          <w:szCs w:val="28"/>
          <w:rtl/>
        </w:rPr>
        <w:t>نظر</w:t>
      </w:r>
      <w:ins w:id="4395" w:author="ASUS" w:date="2022-02-03T17:03:00Z">
        <w:r w:rsidR="00AC490F">
          <w:rPr>
            <w:rFonts w:cs="B Lotus" w:hint="cs"/>
            <w:sz w:val="28"/>
            <w:szCs w:val="28"/>
            <w:rtl/>
          </w:rPr>
          <w:t>ت</w:t>
        </w:r>
      </w:ins>
      <w:del w:id="4396" w:author="ASUS" w:date="2022-02-03T17:03:00Z">
        <w:r w:rsidR="003672DC" w:rsidRPr="006A2709" w:rsidDel="00AC490F">
          <w:rPr>
            <w:rFonts w:cs="B Lotus"/>
            <w:sz w:val="28"/>
            <w:szCs w:val="28"/>
            <w:rtl/>
          </w:rPr>
          <w:delText xml:space="preserve"> تو</w:delText>
        </w:r>
      </w:del>
      <w:r w:rsidR="003672DC" w:rsidRPr="006A2709">
        <w:rPr>
          <w:rFonts w:cs="B Lotus"/>
          <w:sz w:val="28"/>
          <w:szCs w:val="28"/>
          <w:rtl/>
        </w:rPr>
        <w:t xml:space="preserve"> درباره آنچه از محمد</w:t>
      </w:r>
      <w:del w:id="4397" w:author="ASUS" w:date="2022-02-03T17:03:00Z">
        <w:r w:rsidR="003672DC" w:rsidRPr="006A2709" w:rsidDel="00AC490F">
          <w:rPr>
            <w:rFonts w:cs="B Lotus"/>
            <w:sz w:val="28"/>
            <w:szCs w:val="28"/>
          </w:rPr>
          <w:sym w:font="0 Shia Symbol2" w:char="F039"/>
        </w:r>
      </w:del>
      <w:r w:rsidR="00BE4DFE" w:rsidRPr="006A2709">
        <w:rPr>
          <w:rFonts w:cs="B Lotus"/>
          <w:sz w:val="28"/>
          <w:szCs w:val="28"/>
          <w:rtl/>
        </w:rPr>
        <w:t xml:space="preserve"> شنیدی چیست؟</w:t>
      </w:r>
      <w:r w:rsidR="00BE4DFE" w:rsidRPr="006A2709">
        <w:rPr>
          <w:rFonts w:cs="B Lotus" w:hint="cs"/>
          <w:sz w:val="28"/>
          <w:szCs w:val="28"/>
          <w:rtl/>
        </w:rPr>
        <w:t>»</w:t>
      </w:r>
      <w:ins w:id="4398" w:author="ASUS" w:date="2022-02-12T15:49:00Z">
        <w:r w:rsidR="00250894">
          <w:rPr>
            <w:rFonts w:cs="B Lotus" w:hint="cs"/>
            <w:sz w:val="28"/>
            <w:szCs w:val="28"/>
            <w:rtl/>
          </w:rPr>
          <w:t>؛</w:t>
        </w:r>
      </w:ins>
      <w:r w:rsidR="00BE4DFE" w:rsidRPr="006A2709">
        <w:rPr>
          <w:rFonts w:cs="B Lotus" w:hint="cs"/>
          <w:sz w:val="28"/>
          <w:szCs w:val="28"/>
          <w:rtl/>
        </w:rPr>
        <w:t xml:space="preserve"> </w:t>
      </w:r>
      <w:r w:rsidR="003672DC" w:rsidRPr="006A2709">
        <w:rPr>
          <w:rFonts w:cs="B Lotus"/>
          <w:sz w:val="28"/>
          <w:szCs w:val="28"/>
          <w:rtl/>
        </w:rPr>
        <w:t>ابو</w:t>
      </w:r>
      <w:ins w:id="4399" w:author="ASUS" w:date="2022-02-03T17:03:00Z">
        <w:r w:rsidR="00AC490F">
          <w:rPr>
            <w:rFonts w:cs="B Lotus" w:hint="cs"/>
            <w:sz w:val="28"/>
            <w:szCs w:val="28"/>
            <w:rtl/>
          </w:rPr>
          <w:t xml:space="preserve"> </w:t>
        </w:r>
      </w:ins>
      <w:r w:rsidR="003672DC" w:rsidRPr="006A2709">
        <w:rPr>
          <w:rFonts w:cs="B Lotus"/>
          <w:sz w:val="28"/>
          <w:szCs w:val="28"/>
          <w:rtl/>
        </w:rPr>
        <w:t xml:space="preserve">جهل با ناراحتی گفت: </w:t>
      </w:r>
      <w:r w:rsidR="00BE4DFE" w:rsidRPr="006A2709">
        <w:rPr>
          <w:rFonts w:cs="B Lotus" w:hint="cs"/>
          <w:sz w:val="28"/>
          <w:szCs w:val="28"/>
          <w:rtl/>
        </w:rPr>
        <w:t>«</w:t>
      </w:r>
      <w:r w:rsidR="003672DC" w:rsidRPr="006A2709">
        <w:rPr>
          <w:rFonts w:cs="B Lotus"/>
          <w:sz w:val="28"/>
          <w:szCs w:val="28"/>
          <w:rtl/>
        </w:rPr>
        <w:t>چه شنیدم! ما و فرزندان عبد</w:t>
      </w:r>
      <w:ins w:id="4400" w:author="ASUS" w:date="2022-02-03T17:03:00Z">
        <w:r w:rsidR="00AC490F">
          <w:rPr>
            <w:rFonts w:cs="B Lotus" w:hint="cs"/>
            <w:sz w:val="28"/>
            <w:szCs w:val="28"/>
            <w:rtl/>
          </w:rPr>
          <w:t xml:space="preserve"> </w:t>
        </w:r>
      </w:ins>
      <w:r w:rsidR="003672DC" w:rsidRPr="006A2709">
        <w:rPr>
          <w:rFonts w:cs="B Lotus"/>
          <w:sz w:val="28"/>
          <w:szCs w:val="28"/>
          <w:rtl/>
        </w:rPr>
        <w:t xml:space="preserve">مناف </w:t>
      </w:r>
      <w:ins w:id="4401" w:author="ASUS" w:date="2022-02-03T17:04:00Z">
        <w:r w:rsidR="00AC490F">
          <w:rPr>
            <w:rFonts w:cs="B Lotus" w:hint="cs"/>
            <w:sz w:val="28"/>
            <w:szCs w:val="28"/>
            <w:rtl/>
          </w:rPr>
          <w:t>برای دستیابی</w:t>
        </w:r>
      </w:ins>
      <w:del w:id="4402" w:author="ASUS" w:date="2022-02-03T17:04:00Z">
        <w:r w:rsidR="003672DC" w:rsidRPr="006A2709" w:rsidDel="00AC490F">
          <w:rPr>
            <w:rFonts w:cs="B Lotus"/>
            <w:sz w:val="28"/>
            <w:szCs w:val="28"/>
            <w:rtl/>
          </w:rPr>
          <w:delText>درباره رسیدن</w:delText>
        </w:r>
      </w:del>
      <w:r w:rsidR="003672DC" w:rsidRPr="006A2709">
        <w:rPr>
          <w:rFonts w:cs="B Lotus"/>
          <w:sz w:val="28"/>
          <w:szCs w:val="28"/>
          <w:rtl/>
        </w:rPr>
        <w:t xml:space="preserve"> به شرف و بزرگی</w:t>
      </w:r>
      <w:r w:rsidR="00AC12FC" w:rsidRPr="006A2709">
        <w:rPr>
          <w:rFonts w:cs="B Lotus" w:hint="cs"/>
          <w:sz w:val="28"/>
          <w:szCs w:val="28"/>
          <w:rtl/>
        </w:rPr>
        <w:t>،</w:t>
      </w:r>
      <w:r w:rsidR="003672DC" w:rsidRPr="006A2709">
        <w:rPr>
          <w:rFonts w:cs="B Lotus"/>
          <w:sz w:val="28"/>
          <w:szCs w:val="28"/>
          <w:rtl/>
        </w:rPr>
        <w:t xml:space="preserve"> مانند دو اسبی که در میدان مسابقه می‌</w:t>
      </w:r>
      <w:r w:rsidR="003672DC" w:rsidRPr="006A2709">
        <w:rPr>
          <w:rFonts w:cs="B Lotus" w:hint="cs"/>
          <w:sz w:val="28"/>
          <w:szCs w:val="28"/>
          <w:rtl/>
        </w:rPr>
        <w:t>تاز</w:t>
      </w:r>
      <w:r w:rsidR="003672DC" w:rsidRPr="006A2709">
        <w:rPr>
          <w:rFonts w:cs="B Lotus"/>
          <w:sz w:val="28"/>
          <w:szCs w:val="28"/>
          <w:rtl/>
        </w:rPr>
        <w:t>ند</w:t>
      </w:r>
      <w:r w:rsidR="00AC12FC" w:rsidRPr="006A2709">
        <w:rPr>
          <w:rFonts w:cs="B Lotus" w:hint="cs"/>
          <w:sz w:val="28"/>
          <w:szCs w:val="28"/>
          <w:rtl/>
        </w:rPr>
        <w:t>،</w:t>
      </w:r>
      <w:r w:rsidR="003672DC" w:rsidRPr="006A2709">
        <w:rPr>
          <w:rFonts w:cs="B Lotus"/>
          <w:sz w:val="28"/>
          <w:szCs w:val="28"/>
          <w:rtl/>
        </w:rPr>
        <w:t xml:space="preserve"> </w:t>
      </w:r>
      <w:ins w:id="4403" w:author="ASUS" w:date="2022-02-03T17:04:00Z">
        <w:r w:rsidR="00AC490F">
          <w:rPr>
            <w:rFonts w:cs="B Lotus" w:hint="cs"/>
            <w:sz w:val="28"/>
            <w:szCs w:val="28"/>
            <w:rtl/>
          </w:rPr>
          <w:t xml:space="preserve">دعوا </w:t>
        </w:r>
      </w:ins>
      <w:del w:id="4404" w:author="ASUS" w:date="2022-02-03T17:04:00Z">
        <w:r w:rsidR="003672DC" w:rsidRPr="006A2709" w:rsidDel="00AC490F">
          <w:rPr>
            <w:rFonts w:cs="B Lotus"/>
            <w:sz w:val="28"/>
            <w:szCs w:val="28"/>
            <w:rtl/>
          </w:rPr>
          <w:delText xml:space="preserve">منازعه </w:delText>
        </w:r>
      </w:del>
      <w:r w:rsidR="003672DC" w:rsidRPr="006A2709">
        <w:rPr>
          <w:rFonts w:cs="B Lotus"/>
          <w:sz w:val="28"/>
          <w:szCs w:val="28"/>
          <w:rtl/>
        </w:rPr>
        <w:t>داشتیم</w:t>
      </w:r>
      <w:ins w:id="4405" w:author="ASUS" w:date="2022-02-03T17:05:00Z">
        <w:r w:rsidR="00AC490F">
          <w:rPr>
            <w:rFonts w:cs="B Lotus" w:hint="cs"/>
            <w:sz w:val="28"/>
            <w:szCs w:val="28"/>
            <w:rtl/>
          </w:rPr>
          <w:t>.</w:t>
        </w:r>
      </w:ins>
      <w:del w:id="4406" w:author="ASUS" w:date="2022-02-03T17:05:00Z">
        <w:r w:rsidR="003672DC" w:rsidRPr="006A2709" w:rsidDel="00AC490F">
          <w:rPr>
            <w:rFonts w:cs="B Lotus"/>
            <w:sz w:val="28"/>
            <w:szCs w:val="28"/>
            <w:rtl/>
          </w:rPr>
          <w:delText xml:space="preserve"> و</w:delText>
        </w:r>
      </w:del>
      <w:r w:rsidR="003672DC" w:rsidRPr="006A2709">
        <w:rPr>
          <w:rFonts w:cs="B Lotus"/>
          <w:sz w:val="28"/>
          <w:szCs w:val="28"/>
          <w:rtl/>
        </w:rPr>
        <w:t xml:space="preserve"> ما می‌خواستیم از آن</w:t>
      </w:r>
      <w:del w:id="4407" w:author="ASUS" w:date="2022-02-03T17:04:00Z">
        <w:r w:rsidR="003672DC" w:rsidRPr="006A2709" w:rsidDel="00AC490F">
          <w:rPr>
            <w:rFonts w:cs="B Lotus"/>
            <w:sz w:val="28"/>
            <w:szCs w:val="28"/>
            <w:rtl/>
          </w:rPr>
          <w:delText>‌</w:delText>
        </w:r>
      </w:del>
      <w:r w:rsidR="003672DC" w:rsidRPr="006A2709">
        <w:rPr>
          <w:rFonts w:cs="B Lotus"/>
          <w:sz w:val="28"/>
          <w:szCs w:val="28"/>
          <w:rtl/>
        </w:rPr>
        <w:t xml:space="preserve">ها </w:t>
      </w:r>
      <w:ins w:id="4408" w:author="ASUS" w:date="2022-02-03T17:05:00Z">
        <w:r w:rsidR="00E865BC">
          <w:rPr>
            <w:rFonts w:cs="B Lotus" w:hint="cs"/>
            <w:sz w:val="28"/>
            <w:szCs w:val="28"/>
            <w:rtl/>
          </w:rPr>
          <w:t xml:space="preserve">پیشی بگیریم </w:t>
        </w:r>
      </w:ins>
      <w:del w:id="4409" w:author="ASUS" w:date="2022-02-03T17:05:00Z">
        <w:r w:rsidR="003672DC" w:rsidRPr="006A2709" w:rsidDel="00E865BC">
          <w:rPr>
            <w:rFonts w:cs="B Lotus"/>
            <w:sz w:val="28"/>
            <w:szCs w:val="28"/>
            <w:rtl/>
          </w:rPr>
          <w:delText xml:space="preserve">سبقت جوییم </w:delText>
        </w:r>
      </w:del>
      <w:r w:rsidR="00AC12FC" w:rsidRPr="006A2709">
        <w:rPr>
          <w:rFonts w:cs="B Lotus"/>
          <w:sz w:val="28"/>
          <w:szCs w:val="28"/>
          <w:rtl/>
        </w:rPr>
        <w:t xml:space="preserve">و آنان </w:t>
      </w:r>
      <w:ins w:id="4410" w:author="ASUS" w:date="2022-02-03T17:05:00Z">
        <w:r w:rsidR="00E865BC">
          <w:rPr>
            <w:rFonts w:cs="B Lotus" w:hint="cs"/>
            <w:sz w:val="28"/>
            <w:szCs w:val="28"/>
            <w:rtl/>
          </w:rPr>
          <w:t xml:space="preserve">نیز </w:t>
        </w:r>
      </w:ins>
      <w:r w:rsidR="00AC12FC" w:rsidRPr="006A2709">
        <w:rPr>
          <w:rFonts w:cs="B Lotus"/>
          <w:sz w:val="28"/>
          <w:szCs w:val="28"/>
          <w:rtl/>
        </w:rPr>
        <w:t>قصد سبقت بر ما را داشتند</w:t>
      </w:r>
      <w:r w:rsidR="00AC12FC" w:rsidRPr="006A2709">
        <w:rPr>
          <w:rFonts w:cs="B Lotus" w:hint="cs"/>
          <w:sz w:val="28"/>
          <w:szCs w:val="28"/>
          <w:rtl/>
        </w:rPr>
        <w:t>.</w:t>
      </w:r>
      <w:r w:rsidR="003672DC" w:rsidRPr="006A2709">
        <w:rPr>
          <w:rFonts w:cs="B Lotus"/>
          <w:sz w:val="28"/>
          <w:szCs w:val="28"/>
          <w:rtl/>
        </w:rPr>
        <w:t xml:space="preserve"> آنان اطعام کردند</w:t>
      </w:r>
      <w:r w:rsidR="00AC12FC" w:rsidRPr="006A2709">
        <w:rPr>
          <w:rFonts w:cs="B Lotus" w:hint="cs"/>
          <w:sz w:val="28"/>
          <w:szCs w:val="28"/>
          <w:rtl/>
        </w:rPr>
        <w:t>،</w:t>
      </w:r>
      <w:r w:rsidR="00AC12FC" w:rsidRPr="006A2709">
        <w:rPr>
          <w:rFonts w:cs="B Lotus"/>
          <w:sz w:val="28"/>
          <w:szCs w:val="28"/>
          <w:rtl/>
        </w:rPr>
        <w:t xml:space="preserve"> ما نیز اطعام کردیم</w:t>
      </w:r>
      <w:ins w:id="4411" w:author="ASUS" w:date="2022-02-03T17:06:00Z">
        <w:r w:rsidR="00E865BC">
          <w:rPr>
            <w:rFonts w:cs="B Lotus" w:hint="cs"/>
            <w:sz w:val="28"/>
            <w:szCs w:val="28"/>
            <w:rtl/>
          </w:rPr>
          <w:t>.</w:t>
        </w:r>
      </w:ins>
      <w:del w:id="4412" w:author="ASUS" w:date="2022-02-03T17:06:00Z">
        <w:r w:rsidR="00AC12FC" w:rsidRPr="006A2709" w:rsidDel="00E865BC">
          <w:rPr>
            <w:rFonts w:cs="B Lotus" w:hint="cs"/>
            <w:sz w:val="28"/>
            <w:szCs w:val="28"/>
            <w:rtl/>
          </w:rPr>
          <w:delText>؛</w:delText>
        </w:r>
      </w:del>
      <w:r w:rsidR="00AC12FC" w:rsidRPr="006A2709">
        <w:rPr>
          <w:rFonts w:cs="B Lotus"/>
          <w:sz w:val="28"/>
          <w:szCs w:val="28"/>
          <w:rtl/>
        </w:rPr>
        <w:t xml:space="preserve"> آنان بخشش کرد</w:t>
      </w:r>
      <w:r w:rsidR="00AC12FC" w:rsidRPr="006A2709">
        <w:rPr>
          <w:rFonts w:cs="B Lotus" w:hint="cs"/>
          <w:sz w:val="28"/>
          <w:szCs w:val="28"/>
          <w:rtl/>
        </w:rPr>
        <w:t>ند،</w:t>
      </w:r>
      <w:r w:rsidR="003672DC" w:rsidRPr="006A2709">
        <w:rPr>
          <w:rFonts w:cs="B Lotus"/>
          <w:sz w:val="28"/>
          <w:szCs w:val="28"/>
          <w:rtl/>
        </w:rPr>
        <w:t xml:space="preserve"> ما نیز چنین کردیم و چون ما هر دو در موازات هم</w:t>
      </w:r>
      <w:del w:id="4413" w:author="ASUS" w:date="2022-02-03T17:06:00Z">
        <w:r w:rsidR="003672DC" w:rsidRPr="006A2709" w:rsidDel="00E865BC">
          <w:rPr>
            <w:rFonts w:cs="B Lotus"/>
            <w:sz w:val="28"/>
            <w:szCs w:val="28"/>
            <w:rtl/>
          </w:rPr>
          <w:delText>دیگر</w:delText>
        </w:r>
      </w:del>
      <w:r w:rsidR="003672DC" w:rsidRPr="006A2709">
        <w:rPr>
          <w:rFonts w:cs="B Lotus"/>
          <w:sz w:val="28"/>
          <w:szCs w:val="28"/>
          <w:rtl/>
        </w:rPr>
        <w:t xml:space="preserve"> قرار گرفتیم، آن</w:t>
      </w:r>
      <w:del w:id="4414" w:author="ASUS" w:date="2022-02-03T17:06:00Z">
        <w:r w:rsidR="003672DC" w:rsidRPr="006A2709" w:rsidDel="00E865BC">
          <w:rPr>
            <w:rFonts w:cs="B Lotus"/>
            <w:sz w:val="28"/>
            <w:szCs w:val="28"/>
            <w:rtl/>
          </w:rPr>
          <w:delText>‌</w:delText>
        </w:r>
      </w:del>
      <w:r w:rsidR="003672DC" w:rsidRPr="006A2709">
        <w:rPr>
          <w:rFonts w:cs="B Lotus"/>
          <w:sz w:val="28"/>
          <w:szCs w:val="28"/>
          <w:rtl/>
        </w:rPr>
        <w:t xml:space="preserve">ها گفتند: </w:t>
      </w:r>
      <w:r w:rsidR="00AC12FC" w:rsidRPr="006A2709">
        <w:rPr>
          <w:rFonts w:cs="B Lotus" w:hint="cs"/>
          <w:sz w:val="28"/>
          <w:szCs w:val="28"/>
          <w:rtl/>
        </w:rPr>
        <w:t>«</w:t>
      </w:r>
      <w:r w:rsidR="003672DC" w:rsidRPr="006A2709">
        <w:rPr>
          <w:rFonts w:cs="B Lotus"/>
          <w:sz w:val="28"/>
          <w:szCs w:val="28"/>
          <w:rtl/>
        </w:rPr>
        <w:t xml:space="preserve">در میان ما پیامبری است که از </w:t>
      </w:r>
      <w:r w:rsidR="003672DC" w:rsidRPr="006A2709">
        <w:rPr>
          <w:rFonts w:cs="B Lotus"/>
          <w:sz w:val="28"/>
          <w:szCs w:val="28"/>
          <w:rtl/>
        </w:rPr>
        <w:lastRenderedPageBreak/>
        <w:t>آسمان ب</w:t>
      </w:r>
      <w:r w:rsidR="003672DC" w:rsidRPr="006A2709">
        <w:rPr>
          <w:rFonts w:cs="B Lotus" w:hint="cs"/>
          <w:sz w:val="28"/>
          <w:szCs w:val="28"/>
          <w:rtl/>
        </w:rPr>
        <w:t>ه ا</w:t>
      </w:r>
      <w:r w:rsidR="003672DC" w:rsidRPr="006A2709">
        <w:rPr>
          <w:rFonts w:cs="B Lotus"/>
          <w:sz w:val="28"/>
          <w:szCs w:val="28"/>
          <w:rtl/>
        </w:rPr>
        <w:t xml:space="preserve">و وحی </w:t>
      </w:r>
      <w:r w:rsidR="00AC12FC" w:rsidRPr="006A2709">
        <w:rPr>
          <w:rFonts w:cs="B Lotus" w:hint="cs"/>
          <w:sz w:val="28"/>
          <w:szCs w:val="28"/>
          <w:rtl/>
        </w:rPr>
        <w:t>می‏</w:t>
      </w:r>
      <w:r w:rsidR="003672DC" w:rsidRPr="006A2709">
        <w:rPr>
          <w:rFonts w:cs="B Lotus"/>
          <w:sz w:val="28"/>
          <w:szCs w:val="28"/>
          <w:rtl/>
        </w:rPr>
        <w:t>شود</w:t>
      </w:r>
      <w:ins w:id="4415" w:author="ASUS" w:date="2022-02-03T17:06:00Z">
        <w:r w:rsidR="00E865BC">
          <w:rPr>
            <w:rFonts w:cs="B Lotus" w:hint="cs"/>
            <w:sz w:val="28"/>
            <w:szCs w:val="28"/>
            <w:rtl/>
          </w:rPr>
          <w:t>.</w:t>
        </w:r>
      </w:ins>
      <w:r w:rsidR="00AC12FC" w:rsidRPr="006A2709">
        <w:rPr>
          <w:rFonts w:cs="B Lotus" w:hint="cs"/>
          <w:sz w:val="28"/>
          <w:szCs w:val="28"/>
          <w:rtl/>
        </w:rPr>
        <w:t>»</w:t>
      </w:r>
      <w:ins w:id="4416" w:author="ASUS" w:date="2022-02-12T15:49:00Z">
        <w:r w:rsidR="00250894">
          <w:rPr>
            <w:rFonts w:cs="B Lotus" w:hint="cs"/>
            <w:sz w:val="28"/>
            <w:szCs w:val="28"/>
            <w:rtl/>
          </w:rPr>
          <w:t>؛</w:t>
        </w:r>
      </w:ins>
      <w:del w:id="4417" w:author="ASUS" w:date="2022-02-03T17:06:00Z">
        <w:r w:rsidR="00AC12FC" w:rsidRPr="006A2709" w:rsidDel="00E865BC">
          <w:rPr>
            <w:rFonts w:cs="B Lotus" w:hint="cs"/>
            <w:sz w:val="28"/>
            <w:szCs w:val="28"/>
            <w:rtl/>
          </w:rPr>
          <w:delText>.</w:delText>
        </w:r>
      </w:del>
      <w:r w:rsidR="003672DC" w:rsidRPr="006A2709">
        <w:rPr>
          <w:rFonts w:cs="B Lotus"/>
          <w:sz w:val="28"/>
          <w:szCs w:val="28"/>
          <w:rtl/>
        </w:rPr>
        <w:t xml:space="preserve"> ما چگونه </w:t>
      </w:r>
      <w:del w:id="4418" w:author="ASUS" w:date="2022-02-03T17:06:00Z">
        <w:r w:rsidR="003672DC" w:rsidRPr="006A2709" w:rsidDel="00E865BC">
          <w:rPr>
            <w:rFonts w:cs="B Lotus"/>
            <w:sz w:val="28"/>
            <w:szCs w:val="28"/>
            <w:rtl/>
          </w:rPr>
          <w:delText xml:space="preserve">می‌توانیم </w:delText>
        </w:r>
      </w:del>
      <w:r w:rsidR="003672DC" w:rsidRPr="006A2709">
        <w:rPr>
          <w:rFonts w:cs="B Lotus"/>
          <w:sz w:val="28"/>
          <w:szCs w:val="28"/>
          <w:rtl/>
        </w:rPr>
        <w:t>به چنین فضیلتی برسیم! به خدا سوگند ما هرگز به او ایمان نخواهیم آورد و او را تصدیق نخواهیم کرد</w:t>
      </w:r>
      <w:ins w:id="4419" w:author="ASUS" w:date="2022-02-03T17:07:00Z">
        <w:r w:rsidR="00E865BC">
          <w:rPr>
            <w:rFonts w:cs="B Lotus" w:hint="cs"/>
            <w:sz w:val="28"/>
            <w:szCs w:val="28"/>
            <w:rtl/>
          </w:rPr>
          <w:t>»</w:t>
        </w:r>
      </w:ins>
      <w:r w:rsidR="003672DC" w:rsidRPr="006A2709">
        <w:rPr>
          <w:rFonts w:cs="B Lotus"/>
          <w:sz w:val="28"/>
          <w:szCs w:val="28"/>
          <w:rtl/>
        </w:rPr>
        <w:t>.</w:t>
      </w:r>
      <w:del w:id="4420" w:author="ASUS" w:date="2022-02-03T17:07:00Z">
        <w:r w:rsidR="00BE4DFE" w:rsidRPr="006A2709" w:rsidDel="00E865BC">
          <w:rPr>
            <w:rFonts w:cs="B Lotus" w:hint="cs"/>
            <w:sz w:val="28"/>
            <w:szCs w:val="28"/>
            <w:rtl/>
          </w:rPr>
          <w:delText>»</w:delText>
        </w:r>
      </w:del>
      <w:r w:rsidR="003672DC" w:rsidRPr="006A2709">
        <w:rPr>
          <w:rFonts w:cs="B Lotus"/>
          <w:sz w:val="28"/>
          <w:szCs w:val="28"/>
          <w:vertAlign w:val="superscript"/>
          <w:rtl/>
        </w:rPr>
        <w:footnoteReference w:id="104"/>
      </w:r>
    </w:p>
    <w:p w14:paraId="6F84E3DD" w14:textId="0A79CE30" w:rsidR="003672DC" w:rsidRPr="006A2709" w:rsidRDefault="003672DC" w:rsidP="000D11BA">
      <w:pPr>
        <w:spacing w:line="276" w:lineRule="auto"/>
        <w:jc w:val="lowKashida"/>
        <w:rPr>
          <w:rFonts w:cs="B Lotus"/>
          <w:sz w:val="28"/>
          <w:szCs w:val="28"/>
          <w:rtl/>
        </w:rPr>
      </w:pPr>
      <w:r w:rsidRPr="006A2709">
        <w:rPr>
          <w:rFonts w:cs="B Lotus"/>
          <w:sz w:val="28"/>
          <w:szCs w:val="28"/>
          <w:rtl/>
        </w:rPr>
        <w:t>در نقلی دیگر</w:t>
      </w:r>
      <w:r w:rsidR="00195A6E" w:rsidRPr="006A2709">
        <w:rPr>
          <w:rFonts w:cs="B Lotus" w:hint="cs"/>
          <w:sz w:val="28"/>
          <w:szCs w:val="28"/>
          <w:rtl/>
        </w:rPr>
        <w:t>،</w:t>
      </w:r>
      <w:r w:rsidRPr="006A2709">
        <w:rPr>
          <w:rFonts w:cs="B Lotus"/>
          <w:sz w:val="28"/>
          <w:szCs w:val="28"/>
          <w:rtl/>
        </w:rPr>
        <w:t xml:space="preserve"> مغیر</w:t>
      </w:r>
      <w:ins w:id="4433" w:author="ASUS" w:date="2022-02-03T17:08:00Z">
        <w:r w:rsidR="004D15D1">
          <w:rPr>
            <w:rFonts w:cs="B Lotus" w:hint="cs"/>
            <w:sz w:val="28"/>
            <w:szCs w:val="28"/>
            <w:rtl/>
          </w:rPr>
          <w:t xml:space="preserve">ة </w:t>
        </w:r>
      </w:ins>
      <w:del w:id="4434" w:author="ASUS" w:date="2022-02-03T17:08:00Z">
        <w:r w:rsidR="00195A6E" w:rsidRPr="006A2709" w:rsidDel="004D15D1">
          <w:rPr>
            <w:rFonts w:cs="B Lotus" w:hint="cs"/>
            <w:sz w:val="28"/>
            <w:szCs w:val="28"/>
            <w:rtl/>
          </w:rPr>
          <w:delText>ه</w:delText>
        </w:r>
      </w:del>
      <w:r w:rsidR="00423E99">
        <w:rPr>
          <w:rFonts w:cs="B Lotus"/>
          <w:sz w:val="28"/>
          <w:szCs w:val="28"/>
          <w:rtl/>
        </w:rPr>
        <w:t xml:space="preserve">‏بن </w:t>
      </w:r>
      <w:r w:rsidRPr="006A2709">
        <w:rPr>
          <w:rFonts w:cs="B Lotus"/>
          <w:sz w:val="28"/>
          <w:szCs w:val="28"/>
          <w:rtl/>
        </w:rPr>
        <w:t>شعبه روایت کرده</w:t>
      </w:r>
      <w:ins w:id="4435" w:author="ASUS" w:date="2022-02-03T17:08:00Z">
        <w:r w:rsidR="004D15D1">
          <w:rPr>
            <w:rFonts w:cs="B Lotus" w:hint="cs"/>
            <w:sz w:val="28"/>
            <w:szCs w:val="28"/>
            <w:rtl/>
          </w:rPr>
          <w:t>:</w:t>
        </w:r>
      </w:ins>
      <w:r w:rsidRPr="006A2709">
        <w:rPr>
          <w:rFonts w:cs="B Lotus"/>
          <w:sz w:val="28"/>
          <w:szCs w:val="28"/>
          <w:rtl/>
        </w:rPr>
        <w:t xml:space="preserve"> </w:t>
      </w:r>
      <w:ins w:id="4436" w:author="ASUS" w:date="2022-02-03T17:09:00Z">
        <w:r w:rsidR="004D15D1" w:rsidRPr="006A2709">
          <w:rPr>
            <w:rFonts w:cs="B Lotus"/>
            <w:sz w:val="28"/>
            <w:szCs w:val="28"/>
            <w:rtl/>
          </w:rPr>
          <w:t xml:space="preserve">من </w:t>
        </w:r>
      </w:ins>
      <w:del w:id="4437" w:author="ASUS" w:date="2022-02-03T17:08:00Z">
        <w:r w:rsidR="00195A6E" w:rsidRPr="006A2709" w:rsidDel="004D15D1">
          <w:rPr>
            <w:rFonts w:cs="B Lotus" w:hint="cs"/>
            <w:sz w:val="28"/>
            <w:szCs w:val="28"/>
            <w:rtl/>
          </w:rPr>
          <w:delText>است که</w:delText>
        </w:r>
        <w:r w:rsidRPr="006A2709" w:rsidDel="004D15D1">
          <w:rPr>
            <w:rFonts w:cs="B Lotus"/>
            <w:sz w:val="28"/>
            <w:szCs w:val="28"/>
            <w:rtl/>
          </w:rPr>
          <w:delText xml:space="preserve"> </w:delText>
        </w:r>
      </w:del>
      <w:r w:rsidRPr="006A2709">
        <w:rPr>
          <w:rFonts w:cs="B Lotus"/>
          <w:sz w:val="28"/>
          <w:szCs w:val="28"/>
          <w:rtl/>
        </w:rPr>
        <w:t>نخستین</w:t>
      </w:r>
      <w:ins w:id="4438" w:author="ASUS" w:date="2022-02-03T17:09:00Z">
        <w:r w:rsidR="004D15D1">
          <w:rPr>
            <w:rFonts w:cs="B Lotus" w:hint="cs"/>
            <w:sz w:val="28"/>
            <w:szCs w:val="28"/>
            <w:rtl/>
          </w:rPr>
          <w:t>‌</w:t>
        </w:r>
      </w:ins>
      <w:del w:id="4439" w:author="ASUS" w:date="2022-02-03T17:09:00Z">
        <w:r w:rsidRPr="006A2709" w:rsidDel="004D15D1">
          <w:rPr>
            <w:rFonts w:cs="B Lotus"/>
            <w:sz w:val="28"/>
            <w:szCs w:val="28"/>
            <w:rtl/>
          </w:rPr>
          <w:delText xml:space="preserve"> </w:delText>
        </w:r>
      </w:del>
      <w:ins w:id="4440" w:author="ASUS" w:date="2022-02-03T17:09:00Z">
        <w:r w:rsidR="004D15D1">
          <w:rPr>
            <w:rFonts w:cs="B Lotus" w:hint="cs"/>
            <w:sz w:val="28"/>
            <w:szCs w:val="28"/>
            <w:rtl/>
          </w:rPr>
          <w:t>بار</w:t>
        </w:r>
      </w:ins>
      <w:del w:id="4441" w:author="ASUS" w:date="2022-02-03T17:09:00Z">
        <w:r w:rsidRPr="006A2709" w:rsidDel="004D15D1">
          <w:rPr>
            <w:rFonts w:cs="B Lotus"/>
            <w:sz w:val="28"/>
            <w:szCs w:val="28"/>
            <w:rtl/>
          </w:rPr>
          <w:delText>روزی که</w:delText>
        </w:r>
      </w:del>
      <w:r w:rsidRPr="006A2709">
        <w:rPr>
          <w:rFonts w:cs="B Lotus"/>
          <w:sz w:val="28"/>
          <w:szCs w:val="28"/>
          <w:rtl/>
        </w:rPr>
        <w:t xml:space="preserve"> </w:t>
      </w:r>
      <w:del w:id="4442" w:author="ASUS" w:date="2022-02-03T17:09:00Z">
        <w:r w:rsidRPr="006A2709" w:rsidDel="004D15D1">
          <w:rPr>
            <w:rFonts w:cs="B Lotus"/>
            <w:sz w:val="28"/>
            <w:szCs w:val="28"/>
            <w:rtl/>
          </w:rPr>
          <w:delText xml:space="preserve">من </w:delText>
        </w:r>
      </w:del>
      <w:r w:rsidRPr="006A2709">
        <w:rPr>
          <w:rFonts w:cs="B Lotus"/>
          <w:sz w:val="28"/>
          <w:szCs w:val="28"/>
          <w:rtl/>
        </w:rPr>
        <w:t>رسول خدا</w:t>
      </w:r>
      <w:ins w:id="4443" w:author="ASUS" w:date="2022-02-03T17:08:00Z">
        <w:r w:rsidR="004D15D1">
          <w:rPr>
            <w:rFonts w:cs="B Lotus" w:hint="cs"/>
            <w:sz w:val="28"/>
            <w:szCs w:val="28"/>
            <w:rtl/>
          </w:rPr>
          <w:t xml:space="preserve"> </w:t>
        </w:r>
      </w:ins>
      <w:del w:id="4444" w:author="ASUS" w:date="2022-02-03T17:08:00Z">
        <w:r w:rsidRPr="006A2709" w:rsidDel="004D15D1">
          <w:rPr>
            <w:rFonts w:cs="B Lotus"/>
            <w:sz w:val="28"/>
            <w:szCs w:val="28"/>
          </w:rPr>
          <w:sym w:font="0 Shia Symbol2" w:char="F039"/>
        </w:r>
        <w:r w:rsidRPr="006A2709" w:rsidDel="004D15D1">
          <w:rPr>
            <w:rFonts w:cs="B Lotus"/>
            <w:sz w:val="28"/>
            <w:szCs w:val="28"/>
            <w:rtl/>
          </w:rPr>
          <w:delText xml:space="preserve"> </w:delText>
        </w:r>
      </w:del>
      <w:r w:rsidRPr="006A2709">
        <w:rPr>
          <w:rFonts w:cs="B Lotus"/>
          <w:sz w:val="28"/>
          <w:szCs w:val="28"/>
          <w:rtl/>
        </w:rPr>
        <w:t xml:space="preserve">را </w:t>
      </w:r>
      <w:ins w:id="4445" w:author="ASUS" w:date="2022-02-03T17:09:00Z">
        <w:r w:rsidR="004D15D1">
          <w:rPr>
            <w:rFonts w:cs="B Lotus" w:hint="cs"/>
            <w:sz w:val="28"/>
            <w:szCs w:val="28"/>
            <w:rtl/>
          </w:rPr>
          <w:t xml:space="preserve">زمانی </w:t>
        </w:r>
      </w:ins>
      <w:r w:rsidRPr="006A2709">
        <w:rPr>
          <w:rFonts w:cs="B Lotus"/>
          <w:sz w:val="28"/>
          <w:szCs w:val="28"/>
          <w:rtl/>
        </w:rPr>
        <w:t>شناختم</w:t>
      </w:r>
      <w:ins w:id="4446" w:author="ASUS" w:date="2022-02-03T17:09:00Z">
        <w:r w:rsidR="004D15D1">
          <w:rPr>
            <w:rFonts w:cs="B Lotus" w:hint="cs"/>
            <w:sz w:val="28"/>
            <w:szCs w:val="28"/>
            <w:rtl/>
          </w:rPr>
          <w:t xml:space="preserve"> که</w:t>
        </w:r>
      </w:ins>
      <w:del w:id="4447" w:author="ASUS" w:date="2022-02-03T17:09:00Z">
        <w:r w:rsidRPr="006A2709" w:rsidDel="004D15D1">
          <w:rPr>
            <w:rFonts w:cs="B Lotus"/>
            <w:sz w:val="28"/>
            <w:szCs w:val="28"/>
            <w:rtl/>
          </w:rPr>
          <w:delText>،</w:delText>
        </w:r>
      </w:del>
      <w:r w:rsidRPr="006A2709">
        <w:rPr>
          <w:rFonts w:cs="B Lotus"/>
          <w:sz w:val="28"/>
          <w:szCs w:val="28"/>
          <w:rtl/>
        </w:rPr>
        <w:t xml:space="preserve"> </w:t>
      </w:r>
      <w:del w:id="4448" w:author="ASUS" w:date="2022-02-03T17:09:00Z">
        <w:r w:rsidRPr="006A2709" w:rsidDel="004D15D1">
          <w:rPr>
            <w:rFonts w:cs="B Lotus"/>
            <w:sz w:val="28"/>
            <w:szCs w:val="28"/>
            <w:rtl/>
          </w:rPr>
          <w:delText xml:space="preserve">روزی بود که </w:delText>
        </w:r>
      </w:del>
      <w:del w:id="4449" w:author="ASUS" w:date="2022-02-03T17:08:00Z">
        <w:r w:rsidRPr="006A2709" w:rsidDel="004D15D1">
          <w:rPr>
            <w:rFonts w:cs="B Lotus"/>
            <w:sz w:val="28"/>
            <w:szCs w:val="28"/>
            <w:rtl/>
          </w:rPr>
          <w:delText xml:space="preserve">به </w:delText>
        </w:r>
      </w:del>
      <w:r w:rsidRPr="006A2709">
        <w:rPr>
          <w:rFonts w:cs="B Lotus"/>
          <w:sz w:val="28"/>
          <w:szCs w:val="28"/>
          <w:rtl/>
        </w:rPr>
        <w:t>همراه ابو</w:t>
      </w:r>
      <w:ins w:id="4450" w:author="ASUS" w:date="2022-02-03T17:08:00Z">
        <w:r w:rsidR="004D15D1">
          <w:rPr>
            <w:rFonts w:cs="B Lotus" w:hint="cs"/>
            <w:sz w:val="28"/>
            <w:szCs w:val="28"/>
            <w:rtl/>
          </w:rPr>
          <w:t xml:space="preserve"> </w:t>
        </w:r>
      </w:ins>
      <w:r w:rsidRPr="006A2709">
        <w:rPr>
          <w:rFonts w:cs="B Lotus"/>
          <w:sz w:val="28"/>
          <w:szCs w:val="28"/>
          <w:rtl/>
        </w:rPr>
        <w:t xml:space="preserve">جهل در </w:t>
      </w:r>
      <w:del w:id="4451" w:author="ASUS" w:date="2022-02-03T17:10:00Z">
        <w:r w:rsidRPr="006A2709" w:rsidDel="004D15D1">
          <w:rPr>
            <w:rFonts w:cs="B Lotus"/>
            <w:sz w:val="28"/>
            <w:szCs w:val="28"/>
            <w:rtl/>
          </w:rPr>
          <w:delText xml:space="preserve">بعضی از </w:delText>
        </w:r>
      </w:del>
      <w:r w:rsidRPr="006A2709">
        <w:rPr>
          <w:rFonts w:cs="B Lotus"/>
          <w:sz w:val="28"/>
          <w:szCs w:val="28"/>
          <w:rtl/>
        </w:rPr>
        <w:t>کوچه‌های مک</w:t>
      </w:r>
      <w:del w:id="4452" w:author="ASUS" w:date="2022-02-03T17:10:00Z">
        <w:r w:rsidRPr="006A2709" w:rsidDel="004D15D1">
          <w:rPr>
            <w:rFonts w:cs="B Lotus"/>
            <w:sz w:val="28"/>
            <w:szCs w:val="28"/>
            <w:rtl/>
          </w:rPr>
          <w:delText>ّ</w:delText>
        </w:r>
      </w:del>
      <w:r w:rsidRPr="006A2709">
        <w:rPr>
          <w:rFonts w:cs="B Lotus"/>
          <w:sz w:val="28"/>
          <w:szCs w:val="28"/>
          <w:rtl/>
        </w:rPr>
        <w:t>ه می‌رفت</w:t>
      </w:r>
      <w:ins w:id="4453" w:author="ASUS" w:date="2022-02-03T17:10:00Z">
        <w:r w:rsidR="00BD38BC">
          <w:rPr>
            <w:rFonts w:cs="B Lotus" w:hint="cs"/>
            <w:sz w:val="28"/>
            <w:szCs w:val="28"/>
            <w:rtl/>
          </w:rPr>
          <w:t>ی</w:t>
        </w:r>
      </w:ins>
      <w:r w:rsidRPr="006A2709">
        <w:rPr>
          <w:rFonts w:cs="B Lotus"/>
          <w:sz w:val="28"/>
          <w:szCs w:val="28"/>
          <w:rtl/>
        </w:rPr>
        <w:t>م</w:t>
      </w:r>
      <w:ins w:id="4454" w:author="ASUS" w:date="2022-02-03T17:10:00Z">
        <w:r w:rsidR="00BD38BC">
          <w:rPr>
            <w:rFonts w:cs="B Lotus" w:hint="cs"/>
            <w:sz w:val="28"/>
            <w:szCs w:val="28"/>
            <w:rtl/>
          </w:rPr>
          <w:t xml:space="preserve"> و</w:t>
        </w:r>
      </w:ins>
      <w:r w:rsidRPr="006A2709">
        <w:rPr>
          <w:rFonts w:cs="B Lotus"/>
          <w:sz w:val="28"/>
          <w:szCs w:val="28"/>
          <w:rtl/>
        </w:rPr>
        <w:t xml:space="preserve"> </w:t>
      </w:r>
      <w:del w:id="4455" w:author="ASUS" w:date="2022-02-03T17:10:00Z">
        <w:r w:rsidRPr="006A2709" w:rsidDel="004D15D1">
          <w:rPr>
            <w:rFonts w:cs="B Lotus"/>
            <w:sz w:val="28"/>
            <w:szCs w:val="28"/>
            <w:rtl/>
          </w:rPr>
          <w:delText xml:space="preserve">که </w:delText>
        </w:r>
      </w:del>
      <w:r w:rsidRPr="006A2709">
        <w:rPr>
          <w:rFonts w:cs="B Lotus"/>
          <w:sz w:val="28"/>
          <w:szCs w:val="28"/>
          <w:rtl/>
        </w:rPr>
        <w:t xml:space="preserve">ناگهان </w:t>
      </w:r>
      <w:ins w:id="4456" w:author="ASUS" w:date="2022-02-12T15:50:00Z">
        <w:r w:rsidR="006B6EEA">
          <w:rPr>
            <w:rFonts w:cs="B Lotus" w:hint="cs"/>
            <w:sz w:val="28"/>
            <w:szCs w:val="28"/>
            <w:rtl/>
          </w:rPr>
          <w:t xml:space="preserve">ایشان </w:t>
        </w:r>
      </w:ins>
      <w:del w:id="4457" w:author="ASUS" w:date="2022-02-12T15:50:00Z">
        <w:r w:rsidRPr="006A2709" w:rsidDel="006B6EEA">
          <w:rPr>
            <w:rFonts w:cs="B Lotus"/>
            <w:sz w:val="28"/>
            <w:szCs w:val="28"/>
            <w:rtl/>
          </w:rPr>
          <w:delText>رسول خدا</w:delText>
        </w:r>
      </w:del>
      <w:del w:id="4458" w:author="ASUS" w:date="2022-02-03T17:10:00Z">
        <w:r w:rsidRPr="006A2709" w:rsidDel="00BD38BC">
          <w:rPr>
            <w:rFonts w:cs="B Lotus"/>
            <w:sz w:val="28"/>
            <w:szCs w:val="28"/>
          </w:rPr>
          <w:sym w:font="0 Shia Symbol2" w:char="F039"/>
        </w:r>
        <w:r w:rsidR="00195A6E" w:rsidRPr="006A2709" w:rsidDel="00BD38BC">
          <w:rPr>
            <w:rFonts w:cs="B Lotus"/>
            <w:sz w:val="28"/>
            <w:szCs w:val="28"/>
            <w:rtl/>
          </w:rPr>
          <w:delText xml:space="preserve"> </w:delText>
        </w:r>
      </w:del>
      <w:r w:rsidR="00195A6E" w:rsidRPr="006A2709">
        <w:rPr>
          <w:rFonts w:cs="B Lotus"/>
          <w:sz w:val="28"/>
          <w:szCs w:val="28"/>
          <w:rtl/>
        </w:rPr>
        <w:t>را دی</w:t>
      </w:r>
      <w:del w:id="4459" w:author="ASUS" w:date="2022-02-03T17:10:00Z">
        <w:r w:rsidR="00195A6E" w:rsidRPr="006A2709" w:rsidDel="00BD38BC">
          <w:rPr>
            <w:rFonts w:cs="B Lotus"/>
            <w:sz w:val="28"/>
            <w:szCs w:val="28"/>
            <w:rtl/>
          </w:rPr>
          <w:delText>دار کر</w:delText>
        </w:r>
      </w:del>
      <w:r w:rsidR="00195A6E" w:rsidRPr="006A2709">
        <w:rPr>
          <w:rFonts w:cs="B Lotus"/>
          <w:sz w:val="28"/>
          <w:szCs w:val="28"/>
          <w:rtl/>
        </w:rPr>
        <w:t>دیم</w:t>
      </w:r>
      <w:ins w:id="4460" w:author="ASUS" w:date="2022-02-03T17:11:00Z">
        <w:r w:rsidR="00BD38BC">
          <w:rPr>
            <w:rFonts w:cs="B Lotus" w:hint="cs"/>
            <w:sz w:val="28"/>
            <w:szCs w:val="28"/>
            <w:rtl/>
          </w:rPr>
          <w:t>.</w:t>
        </w:r>
      </w:ins>
      <w:del w:id="4461" w:author="ASUS" w:date="2022-02-03T17:11:00Z">
        <w:r w:rsidR="00195A6E" w:rsidRPr="006A2709" w:rsidDel="00BD38BC">
          <w:rPr>
            <w:rFonts w:cs="B Lotus" w:hint="cs"/>
            <w:sz w:val="28"/>
            <w:szCs w:val="28"/>
            <w:rtl/>
          </w:rPr>
          <w:delText>.</w:delText>
        </w:r>
        <w:r w:rsidRPr="006A2709" w:rsidDel="00BD38BC">
          <w:rPr>
            <w:rFonts w:cs="B Lotus"/>
            <w:sz w:val="28"/>
            <w:szCs w:val="28"/>
            <w:rtl/>
          </w:rPr>
          <w:delText xml:space="preserve"> پس آن</w:delText>
        </w:r>
      </w:del>
      <w:r w:rsidRPr="006A2709">
        <w:rPr>
          <w:rFonts w:cs="B Lotus"/>
          <w:sz w:val="28"/>
          <w:szCs w:val="28"/>
          <w:rtl/>
        </w:rPr>
        <w:t xml:space="preserve"> حضرت به ابو</w:t>
      </w:r>
      <w:ins w:id="4462" w:author="ASUS" w:date="2022-02-03T17:11:00Z">
        <w:r w:rsidR="00BD38BC">
          <w:rPr>
            <w:rFonts w:cs="B Lotus" w:hint="cs"/>
            <w:sz w:val="28"/>
            <w:szCs w:val="28"/>
            <w:rtl/>
          </w:rPr>
          <w:t xml:space="preserve"> </w:t>
        </w:r>
      </w:ins>
      <w:r w:rsidRPr="006A2709">
        <w:rPr>
          <w:rFonts w:cs="B Lotus"/>
          <w:sz w:val="28"/>
          <w:szCs w:val="28"/>
          <w:rtl/>
        </w:rPr>
        <w:t xml:space="preserve">جهل فرمود: </w:t>
      </w:r>
      <w:r w:rsidR="00195A6E" w:rsidRPr="006A2709">
        <w:rPr>
          <w:rFonts w:cs="B Lotus" w:hint="cs"/>
          <w:sz w:val="28"/>
          <w:szCs w:val="28"/>
          <w:rtl/>
        </w:rPr>
        <w:t>«</w:t>
      </w:r>
      <w:r w:rsidRPr="006A2709">
        <w:rPr>
          <w:rFonts w:cs="B Lotus"/>
          <w:sz w:val="28"/>
          <w:szCs w:val="28"/>
          <w:rtl/>
        </w:rPr>
        <w:t>ای ابا</w:t>
      </w:r>
      <w:ins w:id="4463" w:author="ASUS" w:date="2022-02-03T17:11:00Z">
        <w:r w:rsidR="00BD38BC">
          <w:rPr>
            <w:rFonts w:cs="B Lotus" w:hint="cs"/>
            <w:sz w:val="28"/>
            <w:szCs w:val="28"/>
            <w:rtl/>
          </w:rPr>
          <w:t xml:space="preserve"> </w:t>
        </w:r>
      </w:ins>
      <w:r w:rsidRPr="006A2709">
        <w:rPr>
          <w:rFonts w:cs="B Lotus"/>
          <w:sz w:val="28"/>
          <w:szCs w:val="28"/>
          <w:rtl/>
        </w:rPr>
        <w:t xml:space="preserve">حکم </w:t>
      </w:r>
      <w:del w:id="4464" w:author="ASUS" w:date="2022-02-03T17:11:00Z">
        <w:r w:rsidRPr="006A2709" w:rsidDel="00BD38BC">
          <w:rPr>
            <w:rFonts w:cs="B Lotus"/>
            <w:sz w:val="28"/>
            <w:szCs w:val="28"/>
            <w:rtl/>
          </w:rPr>
          <w:delText xml:space="preserve">به </w:delText>
        </w:r>
      </w:del>
      <w:r w:rsidRPr="006A2709">
        <w:rPr>
          <w:rFonts w:cs="B Lotus"/>
          <w:sz w:val="28"/>
          <w:szCs w:val="28"/>
          <w:rtl/>
        </w:rPr>
        <w:t xml:space="preserve">نزد خدا و رسولش بیا </w:t>
      </w:r>
      <w:r w:rsidR="00195A6E" w:rsidRPr="006A2709">
        <w:rPr>
          <w:rFonts w:cs="B Lotus"/>
          <w:sz w:val="28"/>
          <w:szCs w:val="28"/>
          <w:rtl/>
        </w:rPr>
        <w:t>تا تو را به خدای یکتا دعوت کنم</w:t>
      </w:r>
      <w:ins w:id="4465" w:author="ASUS" w:date="2022-02-12T15:51:00Z">
        <w:r w:rsidR="006B6EEA">
          <w:rPr>
            <w:rFonts w:cs="B Lotus" w:hint="cs"/>
            <w:sz w:val="28"/>
            <w:szCs w:val="28"/>
            <w:rtl/>
          </w:rPr>
          <w:t>.</w:t>
        </w:r>
      </w:ins>
      <w:del w:id="4466" w:author="ASUS" w:date="2022-02-03T17:11:00Z">
        <w:r w:rsidR="00195A6E" w:rsidRPr="006A2709" w:rsidDel="00BD38BC">
          <w:rPr>
            <w:rFonts w:cs="B Lotus"/>
            <w:sz w:val="28"/>
            <w:szCs w:val="28"/>
            <w:rtl/>
          </w:rPr>
          <w:delText>.</w:delText>
        </w:r>
      </w:del>
      <w:r w:rsidR="00195A6E" w:rsidRPr="006A2709">
        <w:rPr>
          <w:rFonts w:cs="B Lotus" w:hint="cs"/>
          <w:sz w:val="28"/>
          <w:szCs w:val="28"/>
          <w:rtl/>
        </w:rPr>
        <w:t>»</w:t>
      </w:r>
      <w:ins w:id="4467" w:author="ASUS" w:date="2022-02-12T15:50:00Z">
        <w:r w:rsidR="006B6EEA">
          <w:rPr>
            <w:rFonts w:cs="B Lotus" w:hint="cs"/>
            <w:sz w:val="28"/>
            <w:szCs w:val="28"/>
            <w:rtl/>
          </w:rPr>
          <w:t>؛</w:t>
        </w:r>
      </w:ins>
      <w:r w:rsidR="00195A6E" w:rsidRPr="006A2709">
        <w:rPr>
          <w:rFonts w:cs="B Lotus" w:hint="cs"/>
          <w:sz w:val="28"/>
          <w:szCs w:val="28"/>
          <w:rtl/>
        </w:rPr>
        <w:t xml:space="preserve"> </w:t>
      </w:r>
      <w:r w:rsidRPr="006A2709">
        <w:rPr>
          <w:rFonts w:cs="B Lotus"/>
          <w:sz w:val="28"/>
          <w:szCs w:val="28"/>
          <w:rtl/>
        </w:rPr>
        <w:t xml:space="preserve">ابوجهل گفت: </w:t>
      </w:r>
      <w:r w:rsidR="00195A6E" w:rsidRPr="006A2709">
        <w:rPr>
          <w:rFonts w:cs="B Lotus" w:hint="cs"/>
          <w:sz w:val="28"/>
          <w:szCs w:val="28"/>
          <w:rtl/>
        </w:rPr>
        <w:t>«</w:t>
      </w:r>
      <w:r w:rsidR="00332F87" w:rsidRPr="006A2709">
        <w:rPr>
          <w:rFonts w:cs="B Lotus"/>
          <w:sz w:val="28"/>
          <w:szCs w:val="28"/>
          <w:rtl/>
        </w:rPr>
        <w:t>آیا تو از دشنام خدایان ما دست ب</w:t>
      </w:r>
      <w:r w:rsidR="00332F87" w:rsidRPr="006A2709">
        <w:rPr>
          <w:rFonts w:cs="B Lotus" w:hint="cs"/>
          <w:sz w:val="28"/>
          <w:szCs w:val="28"/>
          <w:rtl/>
        </w:rPr>
        <w:t>ر</w:t>
      </w:r>
      <w:r w:rsidRPr="006A2709">
        <w:rPr>
          <w:rFonts w:cs="B Lotus"/>
          <w:sz w:val="28"/>
          <w:szCs w:val="28"/>
          <w:rtl/>
        </w:rPr>
        <w:t>می</w:t>
      </w:r>
      <w:ins w:id="4468" w:author="ASUS" w:date="2022-02-03T17:11:00Z">
        <w:r w:rsidR="00BD38BC">
          <w:rPr>
            <w:rFonts w:cs="B Lotus" w:hint="cs"/>
            <w:sz w:val="28"/>
            <w:szCs w:val="28"/>
            <w:rtl/>
          </w:rPr>
          <w:t>‌</w:t>
        </w:r>
      </w:ins>
      <w:r w:rsidRPr="006A2709">
        <w:rPr>
          <w:rFonts w:cs="B Lotus"/>
          <w:sz w:val="28"/>
          <w:szCs w:val="28"/>
          <w:rtl/>
        </w:rPr>
        <w:t>داری؟ آیا جز این می‌خواهی که ما گواهی دهیم</w:t>
      </w:r>
      <w:ins w:id="4469" w:author="ASUS" w:date="2022-02-03T17:12:00Z">
        <w:r w:rsidR="00BD38BC">
          <w:rPr>
            <w:rFonts w:cs="B Lotus" w:hint="cs"/>
            <w:sz w:val="28"/>
            <w:szCs w:val="28"/>
            <w:rtl/>
          </w:rPr>
          <w:t>،</w:t>
        </w:r>
      </w:ins>
      <w:r w:rsidRPr="006A2709">
        <w:rPr>
          <w:rFonts w:cs="B Lotus"/>
          <w:sz w:val="28"/>
          <w:szCs w:val="28"/>
          <w:rtl/>
        </w:rPr>
        <w:t xml:space="preserve"> </w:t>
      </w:r>
      <w:del w:id="4470" w:author="ASUS" w:date="2022-02-03T17:12:00Z">
        <w:r w:rsidRPr="006A2709" w:rsidDel="00BD38BC">
          <w:rPr>
            <w:rFonts w:cs="B Lotus"/>
            <w:sz w:val="28"/>
            <w:szCs w:val="28"/>
            <w:rtl/>
          </w:rPr>
          <w:delText xml:space="preserve">که </w:delText>
        </w:r>
      </w:del>
      <w:r w:rsidRPr="006A2709">
        <w:rPr>
          <w:rFonts w:cs="B Lotus"/>
          <w:sz w:val="28"/>
          <w:szCs w:val="28"/>
          <w:rtl/>
        </w:rPr>
        <w:t>تو مأموریت خود را ابلاغ کرده</w:t>
      </w:r>
      <w:r w:rsidRPr="006A2709">
        <w:rPr>
          <w:rFonts w:cs="B Lotus" w:hint="cs"/>
          <w:sz w:val="28"/>
          <w:szCs w:val="28"/>
          <w:rtl/>
        </w:rPr>
        <w:t>‏</w:t>
      </w:r>
      <w:r w:rsidRPr="006A2709">
        <w:rPr>
          <w:rFonts w:cs="B Lotus"/>
          <w:sz w:val="28"/>
          <w:szCs w:val="28"/>
          <w:rtl/>
        </w:rPr>
        <w:t>ای؟</w:t>
      </w:r>
      <w:r w:rsidR="00195A6E" w:rsidRPr="006A2709">
        <w:rPr>
          <w:rFonts w:cs="B Lotus"/>
          <w:sz w:val="28"/>
          <w:szCs w:val="28"/>
          <w:rtl/>
        </w:rPr>
        <w:t xml:space="preserve"> ما </w:t>
      </w:r>
      <w:r w:rsidR="00195A6E" w:rsidRPr="006A2709">
        <w:rPr>
          <w:rFonts w:cs="B Lotus" w:hint="cs"/>
          <w:sz w:val="28"/>
          <w:szCs w:val="28"/>
          <w:rtl/>
        </w:rPr>
        <w:t>نیز</w:t>
      </w:r>
      <w:r w:rsidRPr="006A2709">
        <w:rPr>
          <w:rFonts w:cs="B Lotus"/>
          <w:sz w:val="28"/>
          <w:szCs w:val="28"/>
          <w:rtl/>
        </w:rPr>
        <w:t xml:space="preserve"> گواهی می‌دهیم که تو به</w:t>
      </w:r>
      <w:ins w:id="4471" w:author="ASUS" w:date="2022-02-03T17:12:00Z">
        <w:r w:rsidR="00BD38BC">
          <w:rPr>
            <w:rFonts w:cs="B Lotus" w:hint="cs"/>
            <w:sz w:val="28"/>
            <w:szCs w:val="28"/>
            <w:rtl/>
          </w:rPr>
          <w:t>‌</w:t>
        </w:r>
      </w:ins>
      <w:del w:id="4472" w:author="ASUS" w:date="2022-02-03T17:12:00Z">
        <w:r w:rsidRPr="006A2709" w:rsidDel="00BD38BC">
          <w:rPr>
            <w:rFonts w:cs="B Lotus"/>
            <w:sz w:val="28"/>
            <w:szCs w:val="28"/>
            <w:rtl/>
          </w:rPr>
          <w:delText xml:space="preserve"> </w:delText>
        </w:r>
      </w:del>
      <w:r w:rsidRPr="006A2709">
        <w:rPr>
          <w:rFonts w:cs="B Lotus"/>
          <w:sz w:val="28"/>
          <w:szCs w:val="28"/>
          <w:rtl/>
        </w:rPr>
        <w:t>خوبی ابلاغ کردی! و به خدا سوگند اگر ب</w:t>
      </w:r>
      <w:r w:rsidRPr="006A2709">
        <w:rPr>
          <w:rFonts w:cs="B Lotus" w:hint="cs"/>
          <w:sz w:val="28"/>
          <w:szCs w:val="28"/>
          <w:rtl/>
        </w:rPr>
        <w:t>ه</w:t>
      </w:r>
      <w:ins w:id="4473" w:author="ASUS" w:date="2022-02-03T17:12:00Z">
        <w:r w:rsidR="00BD38BC">
          <w:rPr>
            <w:rFonts w:cs="B Lotus" w:hint="cs"/>
            <w:sz w:val="28"/>
            <w:szCs w:val="28"/>
            <w:rtl/>
          </w:rPr>
          <w:t>‌</w:t>
        </w:r>
      </w:ins>
      <w:del w:id="4474" w:author="ASUS" w:date="2022-02-03T17:12:00Z">
        <w:r w:rsidRPr="006A2709" w:rsidDel="00BD38BC">
          <w:rPr>
            <w:rFonts w:cs="B Lotus" w:hint="cs"/>
            <w:sz w:val="28"/>
            <w:szCs w:val="28"/>
            <w:rtl/>
          </w:rPr>
          <w:delText xml:space="preserve"> </w:delText>
        </w:r>
      </w:del>
      <w:r w:rsidR="008B3556" w:rsidRPr="006A2709">
        <w:rPr>
          <w:rFonts w:cs="B Lotus"/>
          <w:sz w:val="28"/>
          <w:szCs w:val="28"/>
          <w:rtl/>
        </w:rPr>
        <w:t xml:space="preserve">راستی </w:t>
      </w:r>
      <w:r w:rsidR="008B3556" w:rsidRPr="006A2709">
        <w:rPr>
          <w:rFonts w:cs="B Lotus" w:hint="cs"/>
          <w:sz w:val="28"/>
          <w:szCs w:val="28"/>
          <w:rtl/>
        </w:rPr>
        <w:t>می‏دانستم</w:t>
      </w:r>
      <w:r w:rsidRPr="006A2709">
        <w:rPr>
          <w:rFonts w:cs="B Lotus"/>
          <w:sz w:val="28"/>
          <w:szCs w:val="28"/>
          <w:rtl/>
        </w:rPr>
        <w:t xml:space="preserve"> که آنچه می‌گ</w:t>
      </w:r>
      <w:r w:rsidR="00195A6E" w:rsidRPr="006A2709">
        <w:rPr>
          <w:rFonts w:cs="B Lotus"/>
          <w:sz w:val="28"/>
          <w:szCs w:val="28"/>
          <w:rtl/>
        </w:rPr>
        <w:t>ویی</w:t>
      </w:r>
      <w:del w:id="4475" w:author="ASUS" w:date="2022-02-03T17:12:00Z">
        <w:r w:rsidR="00195A6E" w:rsidRPr="006A2709" w:rsidDel="00BD38BC">
          <w:rPr>
            <w:rFonts w:cs="B Lotus" w:hint="cs"/>
            <w:sz w:val="28"/>
            <w:szCs w:val="28"/>
            <w:rtl/>
          </w:rPr>
          <w:delText>،</w:delText>
        </w:r>
      </w:del>
      <w:r w:rsidR="00195A6E" w:rsidRPr="006A2709">
        <w:rPr>
          <w:rFonts w:cs="B Lotus"/>
          <w:sz w:val="28"/>
          <w:szCs w:val="28"/>
          <w:rtl/>
        </w:rPr>
        <w:t xml:space="preserve"> حق است</w:t>
      </w:r>
      <w:r w:rsidR="00195A6E" w:rsidRPr="006A2709">
        <w:rPr>
          <w:rFonts w:cs="B Lotus" w:hint="cs"/>
          <w:sz w:val="28"/>
          <w:szCs w:val="28"/>
          <w:rtl/>
        </w:rPr>
        <w:t>،</w:t>
      </w:r>
      <w:r w:rsidR="00195A6E" w:rsidRPr="006A2709">
        <w:rPr>
          <w:rFonts w:cs="B Lotus"/>
          <w:sz w:val="28"/>
          <w:szCs w:val="28"/>
          <w:rtl/>
        </w:rPr>
        <w:t xml:space="preserve"> از تو پیروی می‌کردم</w:t>
      </w:r>
      <w:del w:id="4476" w:author="ASUS" w:date="2022-02-03T17:12:00Z">
        <w:r w:rsidR="00195A6E" w:rsidRPr="006A2709" w:rsidDel="00BD38BC">
          <w:rPr>
            <w:rFonts w:cs="B Lotus" w:hint="cs"/>
            <w:sz w:val="28"/>
            <w:szCs w:val="28"/>
            <w:rtl/>
          </w:rPr>
          <w:delText>.</w:delText>
        </w:r>
      </w:del>
      <w:r w:rsidR="00195A6E" w:rsidRPr="006A2709">
        <w:rPr>
          <w:rFonts w:cs="B Lotus" w:hint="cs"/>
          <w:sz w:val="28"/>
          <w:szCs w:val="28"/>
          <w:rtl/>
        </w:rPr>
        <w:t>»</w:t>
      </w:r>
      <w:ins w:id="4477" w:author="ASUS" w:date="2022-02-03T17:13:00Z">
        <w:r w:rsidR="00BD38BC">
          <w:rPr>
            <w:rFonts w:cs="B Lotus" w:hint="cs"/>
            <w:sz w:val="28"/>
            <w:szCs w:val="28"/>
            <w:rtl/>
          </w:rPr>
          <w:t>.</w:t>
        </w:r>
      </w:ins>
      <w:r w:rsidR="00195A6E" w:rsidRPr="006A2709">
        <w:rPr>
          <w:rFonts w:cs="B Lotus" w:hint="cs"/>
          <w:sz w:val="28"/>
          <w:szCs w:val="28"/>
          <w:rtl/>
        </w:rPr>
        <w:t xml:space="preserve"> </w:t>
      </w:r>
      <w:r w:rsidRPr="006A2709">
        <w:rPr>
          <w:rFonts w:cs="B Lotus"/>
          <w:sz w:val="28"/>
          <w:szCs w:val="28"/>
          <w:rtl/>
        </w:rPr>
        <w:t>رسول خدا</w:t>
      </w:r>
      <w:ins w:id="4478" w:author="ASUS" w:date="2022-02-03T17:13:00Z">
        <w:r w:rsidR="00BD38BC">
          <w:rPr>
            <w:rFonts w:cs="B Lotus" w:hint="cs"/>
            <w:sz w:val="28"/>
            <w:szCs w:val="28"/>
            <w:rtl/>
          </w:rPr>
          <w:t xml:space="preserve"> </w:t>
        </w:r>
      </w:ins>
      <w:del w:id="4479" w:author="ASUS" w:date="2022-02-03T17:13:00Z">
        <w:r w:rsidRPr="006A2709" w:rsidDel="00BD38BC">
          <w:rPr>
            <w:rFonts w:cs="B Lotus"/>
            <w:sz w:val="28"/>
            <w:szCs w:val="28"/>
          </w:rPr>
          <w:sym w:font="0 Shia Symbol2" w:char="F039"/>
        </w:r>
        <w:r w:rsidRPr="006A2709" w:rsidDel="00BD38BC">
          <w:rPr>
            <w:rFonts w:cs="B Lotus"/>
            <w:sz w:val="28"/>
            <w:szCs w:val="28"/>
            <w:rtl/>
          </w:rPr>
          <w:delText xml:space="preserve"> </w:delText>
        </w:r>
      </w:del>
      <w:r w:rsidRPr="006A2709">
        <w:rPr>
          <w:rFonts w:cs="B Lotus"/>
          <w:sz w:val="28"/>
          <w:szCs w:val="28"/>
          <w:rtl/>
        </w:rPr>
        <w:t>به راه</w:t>
      </w:r>
      <w:ins w:id="4480" w:author="ASUS" w:date="2022-02-03T17:13:00Z">
        <w:r w:rsidR="00BD38BC">
          <w:rPr>
            <w:rFonts w:cs="B Lotus" w:hint="cs"/>
            <w:sz w:val="28"/>
            <w:szCs w:val="28"/>
            <w:rtl/>
          </w:rPr>
          <w:t>ش</w:t>
        </w:r>
      </w:ins>
      <w:del w:id="4481" w:author="ASUS" w:date="2022-02-03T17:13:00Z">
        <w:r w:rsidR="00332F87" w:rsidRPr="006A2709" w:rsidDel="00BD38BC">
          <w:rPr>
            <w:rFonts w:cs="B Lotus"/>
            <w:sz w:val="28"/>
            <w:szCs w:val="28"/>
            <w:rtl/>
          </w:rPr>
          <w:delText xml:space="preserve"> خود</w:delText>
        </w:r>
      </w:del>
      <w:r w:rsidR="00332F87" w:rsidRPr="006A2709">
        <w:rPr>
          <w:rFonts w:cs="B Lotus"/>
          <w:sz w:val="28"/>
          <w:szCs w:val="28"/>
          <w:rtl/>
        </w:rPr>
        <w:t xml:space="preserve"> رفت و ابو</w:t>
      </w:r>
      <w:ins w:id="4482" w:author="ASUS" w:date="2022-02-03T17:13:00Z">
        <w:r w:rsidR="00BD38BC">
          <w:rPr>
            <w:rFonts w:cs="B Lotus" w:hint="cs"/>
            <w:sz w:val="28"/>
            <w:szCs w:val="28"/>
            <w:rtl/>
          </w:rPr>
          <w:t xml:space="preserve"> </w:t>
        </w:r>
      </w:ins>
      <w:r w:rsidR="00332F87" w:rsidRPr="006A2709">
        <w:rPr>
          <w:rFonts w:cs="B Lotus"/>
          <w:sz w:val="28"/>
          <w:szCs w:val="28"/>
          <w:rtl/>
        </w:rPr>
        <w:t>جهل رو به من</w:t>
      </w:r>
      <w:del w:id="4483" w:author="ASUS" w:date="2022-02-03T17:13:00Z">
        <w:r w:rsidR="00332F87" w:rsidRPr="006A2709" w:rsidDel="00BD38BC">
          <w:rPr>
            <w:rFonts w:cs="B Lotus"/>
            <w:sz w:val="28"/>
            <w:szCs w:val="28"/>
            <w:rtl/>
          </w:rPr>
          <w:delText xml:space="preserve"> کرد</w:delText>
        </w:r>
        <w:r w:rsidR="00332F87" w:rsidRPr="006A2709" w:rsidDel="00BD38BC">
          <w:rPr>
            <w:rFonts w:cs="B Lotus" w:hint="cs"/>
            <w:sz w:val="28"/>
            <w:szCs w:val="28"/>
            <w:rtl/>
          </w:rPr>
          <w:delText xml:space="preserve"> و</w:delText>
        </w:r>
      </w:del>
      <w:r w:rsidRPr="006A2709">
        <w:rPr>
          <w:rFonts w:cs="B Lotus"/>
          <w:sz w:val="28"/>
          <w:szCs w:val="28"/>
          <w:rtl/>
        </w:rPr>
        <w:t xml:space="preserve"> گفت: </w:t>
      </w:r>
      <w:r w:rsidR="00332F87" w:rsidRPr="006A2709">
        <w:rPr>
          <w:rFonts w:cs="B Lotus" w:hint="cs"/>
          <w:sz w:val="28"/>
          <w:szCs w:val="28"/>
          <w:rtl/>
        </w:rPr>
        <w:t>«</w:t>
      </w:r>
      <w:r w:rsidRPr="006A2709">
        <w:rPr>
          <w:rFonts w:cs="B Lotus"/>
          <w:sz w:val="28"/>
          <w:szCs w:val="28"/>
          <w:rtl/>
        </w:rPr>
        <w:t xml:space="preserve">به خدا سوگند من به خوبی می‌دانم که آنچه </w:t>
      </w:r>
      <w:del w:id="4484" w:author="ASUS" w:date="2022-02-03T17:13:00Z">
        <w:r w:rsidRPr="006A2709" w:rsidDel="00BD38BC">
          <w:rPr>
            <w:rFonts w:cs="B Lotus"/>
            <w:sz w:val="28"/>
            <w:szCs w:val="28"/>
            <w:rtl/>
          </w:rPr>
          <w:delText xml:space="preserve">را </w:delText>
        </w:r>
      </w:del>
      <w:r w:rsidRPr="006A2709">
        <w:rPr>
          <w:rFonts w:cs="B Lotus"/>
          <w:sz w:val="28"/>
          <w:szCs w:val="28"/>
          <w:rtl/>
        </w:rPr>
        <w:t>او می‌گوید حق است</w:t>
      </w:r>
      <w:ins w:id="4485" w:author="ASUS" w:date="2022-02-03T17:13:00Z">
        <w:r w:rsidR="00BD38BC">
          <w:rPr>
            <w:rFonts w:cs="B Lotus" w:hint="cs"/>
            <w:sz w:val="28"/>
            <w:szCs w:val="28"/>
            <w:rtl/>
          </w:rPr>
          <w:t>؛</w:t>
        </w:r>
      </w:ins>
      <w:del w:id="4486" w:author="ASUS" w:date="2022-02-03T17:13:00Z">
        <w:r w:rsidRPr="006A2709" w:rsidDel="00BD38BC">
          <w:rPr>
            <w:rFonts w:cs="B Lotus"/>
            <w:sz w:val="28"/>
            <w:szCs w:val="28"/>
            <w:rtl/>
          </w:rPr>
          <w:delText>،</w:delText>
        </w:r>
      </w:del>
      <w:r w:rsidRPr="006A2709">
        <w:rPr>
          <w:rFonts w:cs="B Lotus"/>
          <w:sz w:val="28"/>
          <w:szCs w:val="28"/>
          <w:rtl/>
        </w:rPr>
        <w:t xml:space="preserve"> ولی چیز</w:t>
      </w:r>
      <w:r w:rsidR="008B3556" w:rsidRPr="006A2709">
        <w:rPr>
          <w:rFonts w:cs="B Lotus"/>
          <w:sz w:val="28"/>
          <w:szCs w:val="28"/>
          <w:rtl/>
        </w:rPr>
        <w:t xml:space="preserve">ی </w:t>
      </w:r>
      <w:del w:id="4487" w:author="ASUS" w:date="2022-02-03T17:14:00Z">
        <w:r w:rsidR="008B3556" w:rsidRPr="006A2709" w:rsidDel="00BD38BC">
          <w:rPr>
            <w:rFonts w:cs="B Lotus"/>
            <w:sz w:val="28"/>
            <w:szCs w:val="28"/>
            <w:rtl/>
          </w:rPr>
          <w:delText xml:space="preserve">که </w:delText>
        </w:r>
      </w:del>
      <w:r w:rsidR="008B3556" w:rsidRPr="006A2709">
        <w:rPr>
          <w:rFonts w:cs="B Lotus"/>
          <w:sz w:val="28"/>
          <w:szCs w:val="28"/>
          <w:rtl/>
        </w:rPr>
        <w:t>مانع ایمان من است</w:t>
      </w:r>
      <w:ins w:id="4488" w:author="ASUS" w:date="2022-02-03T17:14:00Z">
        <w:r w:rsidR="00BD38BC">
          <w:rPr>
            <w:rFonts w:cs="B Lotus" w:hint="cs"/>
            <w:sz w:val="28"/>
            <w:szCs w:val="28"/>
            <w:rtl/>
          </w:rPr>
          <w:t>؛</w:t>
        </w:r>
      </w:ins>
      <w:del w:id="4489" w:author="ASUS" w:date="2022-02-03T17:14:00Z">
        <w:r w:rsidR="008B3556" w:rsidRPr="006A2709" w:rsidDel="00BD38BC">
          <w:rPr>
            <w:rFonts w:cs="B Lotus"/>
            <w:sz w:val="28"/>
            <w:szCs w:val="28"/>
            <w:rtl/>
          </w:rPr>
          <w:delText>،</w:delText>
        </w:r>
      </w:del>
      <w:r w:rsidR="008B3556" w:rsidRPr="006A2709">
        <w:rPr>
          <w:rFonts w:cs="B Lotus"/>
          <w:sz w:val="28"/>
          <w:szCs w:val="28"/>
          <w:rtl/>
        </w:rPr>
        <w:t xml:space="preserve"> این</w:t>
      </w:r>
      <w:del w:id="4490" w:author="ASUS" w:date="2022-02-03T17:14:00Z">
        <w:r w:rsidRPr="006A2709" w:rsidDel="00BD38BC">
          <w:rPr>
            <w:rFonts w:cs="B Lotus"/>
            <w:sz w:val="28"/>
            <w:szCs w:val="28"/>
            <w:rtl/>
          </w:rPr>
          <w:delText xml:space="preserve"> است </w:delText>
        </w:r>
      </w:del>
      <w:r w:rsidRPr="006A2709">
        <w:rPr>
          <w:rFonts w:cs="B Lotus"/>
          <w:sz w:val="28"/>
          <w:szCs w:val="28"/>
          <w:rtl/>
        </w:rPr>
        <w:t>که فرزندان قصی (ب</w:t>
      </w:r>
      <w:ins w:id="4491" w:author="ASUS" w:date="2022-02-03T17:14:00Z">
        <w:r w:rsidR="00BD38BC">
          <w:rPr>
            <w:rFonts w:cs="B Lotus" w:hint="cs"/>
            <w:sz w:val="28"/>
            <w:szCs w:val="28"/>
            <w:rtl/>
          </w:rPr>
          <w:t>رای</w:t>
        </w:r>
      </w:ins>
      <w:del w:id="4492" w:author="ASUS" w:date="2022-02-03T17:14:00Z">
        <w:r w:rsidRPr="006A2709" w:rsidDel="00BD38BC">
          <w:rPr>
            <w:rFonts w:cs="B Lotus"/>
            <w:sz w:val="28"/>
            <w:szCs w:val="28"/>
            <w:rtl/>
          </w:rPr>
          <w:delText>ه عنوان</w:delText>
        </w:r>
      </w:del>
      <w:r w:rsidRPr="006A2709">
        <w:rPr>
          <w:rFonts w:cs="B Lotus"/>
          <w:sz w:val="28"/>
          <w:szCs w:val="28"/>
          <w:rtl/>
        </w:rPr>
        <w:t xml:space="preserve"> </w:t>
      </w:r>
      <w:ins w:id="4493" w:author="ASUS" w:date="2022-02-03T17:14:00Z">
        <w:r w:rsidR="00BD38BC">
          <w:rPr>
            <w:rFonts w:cs="B Lotus" w:hint="cs"/>
            <w:sz w:val="28"/>
            <w:szCs w:val="28"/>
            <w:rtl/>
          </w:rPr>
          <w:t>مب</w:t>
        </w:r>
      </w:ins>
      <w:ins w:id="4494" w:author="ASUS" w:date="2022-02-03T17:15:00Z">
        <w:r w:rsidR="00BD38BC">
          <w:rPr>
            <w:rFonts w:cs="B Lotus" w:hint="cs"/>
            <w:sz w:val="28"/>
            <w:szCs w:val="28"/>
            <w:rtl/>
          </w:rPr>
          <w:t>اهات</w:t>
        </w:r>
      </w:ins>
      <w:del w:id="4495" w:author="ASUS" w:date="2022-02-03T17:14:00Z">
        <w:r w:rsidRPr="006A2709" w:rsidDel="00BD38BC">
          <w:rPr>
            <w:rFonts w:cs="B Lotus"/>
            <w:sz w:val="28"/>
            <w:szCs w:val="28"/>
            <w:rtl/>
          </w:rPr>
          <w:delText xml:space="preserve">افتخار </w:delText>
        </w:r>
      </w:del>
      <w:del w:id="4496" w:author="ASUS" w:date="2022-02-03T17:15:00Z">
        <w:r w:rsidRPr="006A2709" w:rsidDel="00BD38BC">
          <w:rPr>
            <w:rFonts w:cs="B Lotus"/>
            <w:sz w:val="28"/>
            <w:szCs w:val="28"/>
            <w:rtl/>
          </w:rPr>
          <w:delText>خویش</w:delText>
        </w:r>
      </w:del>
      <w:r w:rsidRPr="006A2709">
        <w:rPr>
          <w:rFonts w:cs="B Lotus"/>
          <w:sz w:val="28"/>
          <w:szCs w:val="28"/>
          <w:rtl/>
        </w:rPr>
        <w:t xml:space="preserve">) گفتند: </w:t>
      </w:r>
      <w:r w:rsidR="00332F87" w:rsidRPr="006A2709">
        <w:rPr>
          <w:rFonts w:cs="B Lotus" w:hint="cs"/>
          <w:sz w:val="28"/>
          <w:szCs w:val="28"/>
          <w:rtl/>
        </w:rPr>
        <w:t>«</w:t>
      </w:r>
      <w:r w:rsidR="00332F87" w:rsidRPr="006A2709">
        <w:rPr>
          <w:rFonts w:cs="B Lotus"/>
          <w:sz w:val="28"/>
          <w:szCs w:val="28"/>
          <w:rtl/>
        </w:rPr>
        <w:t>منصب پرده</w:t>
      </w:r>
      <w:ins w:id="4497" w:author="ASUS" w:date="2022-02-03T17:15:00Z">
        <w:r w:rsidR="00BD38BC">
          <w:rPr>
            <w:rFonts w:cs="B Lotus" w:hint="cs"/>
            <w:sz w:val="28"/>
            <w:szCs w:val="28"/>
            <w:rtl/>
          </w:rPr>
          <w:t>‌</w:t>
        </w:r>
      </w:ins>
      <w:del w:id="4498" w:author="ASUS" w:date="2022-02-03T17:15:00Z">
        <w:r w:rsidR="00332F87" w:rsidRPr="006A2709" w:rsidDel="00BD38BC">
          <w:rPr>
            <w:rFonts w:cs="B Lotus"/>
            <w:sz w:val="28"/>
            <w:szCs w:val="28"/>
            <w:rtl/>
          </w:rPr>
          <w:delText xml:space="preserve"> </w:delText>
        </w:r>
      </w:del>
      <w:r w:rsidR="00332F87" w:rsidRPr="006A2709">
        <w:rPr>
          <w:rFonts w:cs="B Lotus"/>
          <w:sz w:val="28"/>
          <w:szCs w:val="28"/>
          <w:rtl/>
        </w:rPr>
        <w:t>داری در میان ما</w:t>
      </w:r>
      <w:del w:id="4499" w:author="ASUS" w:date="2022-02-03T17:15:00Z">
        <w:r w:rsidR="00332F87" w:rsidRPr="006A2709" w:rsidDel="00BD38BC">
          <w:rPr>
            <w:rFonts w:cs="B Lotus"/>
            <w:sz w:val="28"/>
            <w:szCs w:val="28"/>
            <w:rtl/>
          </w:rPr>
          <w:delText xml:space="preserve"> ا</w:delText>
        </w:r>
      </w:del>
      <w:r w:rsidR="00332F87" w:rsidRPr="006A2709">
        <w:rPr>
          <w:rFonts w:cs="B Lotus"/>
          <w:sz w:val="28"/>
          <w:szCs w:val="28"/>
          <w:rtl/>
        </w:rPr>
        <w:t>ست</w:t>
      </w:r>
      <w:ins w:id="4500" w:author="ASUS" w:date="2022-02-12T15:51:00Z">
        <w:r w:rsidR="006B6EEA">
          <w:rPr>
            <w:rFonts w:cs="B Lotus" w:hint="cs"/>
            <w:sz w:val="28"/>
            <w:szCs w:val="28"/>
            <w:rtl/>
          </w:rPr>
          <w:t>.</w:t>
        </w:r>
      </w:ins>
      <w:r w:rsidR="00332F87" w:rsidRPr="006A2709">
        <w:rPr>
          <w:rFonts w:cs="B Lotus" w:hint="cs"/>
          <w:sz w:val="28"/>
          <w:szCs w:val="28"/>
          <w:rtl/>
        </w:rPr>
        <w:t>»</w:t>
      </w:r>
      <w:ins w:id="4501" w:author="ASUS" w:date="2022-02-12T15:51:00Z">
        <w:r w:rsidR="006B6EEA">
          <w:rPr>
            <w:rFonts w:cs="B Lotus" w:hint="cs"/>
            <w:sz w:val="28"/>
            <w:szCs w:val="28"/>
            <w:rtl/>
          </w:rPr>
          <w:t>؛</w:t>
        </w:r>
      </w:ins>
      <w:r w:rsidRPr="006A2709">
        <w:rPr>
          <w:rFonts w:cs="B Lotus"/>
          <w:sz w:val="28"/>
          <w:szCs w:val="28"/>
          <w:rtl/>
        </w:rPr>
        <w:t xml:space="preserve"> گفتیم: </w:t>
      </w:r>
      <w:r w:rsidR="00332F87" w:rsidRPr="006A2709">
        <w:rPr>
          <w:rFonts w:cs="B Lotus" w:hint="cs"/>
          <w:sz w:val="28"/>
          <w:szCs w:val="28"/>
          <w:rtl/>
        </w:rPr>
        <w:t>«</w:t>
      </w:r>
      <w:r w:rsidR="00332F87" w:rsidRPr="006A2709">
        <w:rPr>
          <w:rFonts w:cs="B Lotus"/>
          <w:sz w:val="28"/>
          <w:szCs w:val="28"/>
          <w:rtl/>
        </w:rPr>
        <w:t>آری</w:t>
      </w:r>
      <w:r w:rsidR="00332F87" w:rsidRPr="006A2709">
        <w:rPr>
          <w:rFonts w:cs="B Lotus" w:hint="cs"/>
          <w:sz w:val="28"/>
          <w:szCs w:val="28"/>
          <w:rtl/>
        </w:rPr>
        <w:t>.»</w:t>
      </w:r>
      <w:ins w:id="4502" w:author="ASUS" w:date="2022-02-12T15:51:00Z">
        <w:r w:rsidR="006B6EEA">
          <w:rPr>
            <w:rFonts w:cs="B Lotus" w:hint="cs"/>
            <w:sz w:val="28"/>
            <w:szCs w:val="28"/>
            <w:rtl/>
          </w:rPr>
          <w:t>؛</w:t>
        </w:r>
      </w:ins>
      <w:r w:rsidRPr="006A2709">
        <w:rPr>
          <w:rFonts w:cs="B Lotus"/>
          <w:sz w:val="28"/>
          <w:szCs w:val="28"/>
          <w:rtl/>
        </w:rPr>
        <w:t xml:space="preserve"> </w:t>
      </w:r>
      <w:ins w:id="4503" w:author="ASUS" w:date="2022-02-03T17:15:00Z">
        <w:r w:rsidR="00BD38BC">
          <w:rPr>
            <w:rFonts w:cs="B Lotus" w:hint="cs"/>
            <w:sz w:val="28"/>
            <w:szCs w:val="28"/>
            <w:rtl/>
          </w:rPr>
          <w:t>س</w:t>
        </w:r>
      </w:ins>
      <w:r w:rsidRPr="006A2709">
        <w:rPr>
          <w:rFonts w:cs="B Lotus"/>
          <w:sz w:val="28"/>
          <w:szCs w:val="28"/>
          <w:rtl/>
        </w:rPr>
        <w:t>پس</w:t>
      </w:r>
      <w:del w:id="4504" w:author="ASUS" w:date="2022-02-03T17:15:00Z">
        <w:r w:rsidRPr="006A2709" w:rsidDel="00BD38BC">
          <w:rPr>
            <w:rFonts w:cs="B Lotus"/>
            <w:sz w:val="28"/>
            <w:szCs w:val="28"/>
            <w:rtl/>
          </w:rPr>
          <w:delText xml:space="preserve"> از آن</w:delText>
        </w:r>
        <w:r w:rsidR="00332F87" w:rsidRPr="006A2709" w:rsidDel="00BD38BC">
          <w:rPr>
            <w:rFonts w:cs="B Lotus" w:hint="cs"/>
            <w:sz w:val="28"/>
            <w:szCs w:val="28"/>
            <w:rtl/>
          </w:rPr>
          <w:delText>، آنان</w:delText>
        </w:r>
      </w:del>
      <w:r w:rsidRPr="006A2709">
        <w:rPr>
          <w:rFonts w:cs="B Lotus"/>
          <w:sz w:val="28"/>
          <w:szCs w:val="28"/>
          <w:rtl/>
        </w:rPr>
        <w:t xml:space="preserve"> گفتند: </w:t>
      </w:r>
      <w:r w:rsidR="00332F87" w:rsidRPr="006A2709">
        <w:rPr>
          <w:rFonts w:cs="B Lotus" w:hint="cs"/>
          <w:sz w:val="28"/>
          <w:szCs w:val="28"/>
          <w:rtl/>
        </w:rPr>
        <w:t>«</w:t>
      </w:r>
      <w:r w:rsidR="00332F87" w:rsidRPr="006A2709">
        <w:rPr>
          <w:rFonts w:cs="B Lotus"/>
          <w:sz w:val="28"/>
          <w:szCs w:val="28"/>
          <w:rtl/>
        </w:rPr>
        <w:t xml:space="preserve">منصب سقایت حاجیان </w:t>
      </w:r>
      <w:ins w:id="4505" w:author="ASUS" w:date="2022-02-03T17:16:00Z">
        <w:r w:rsidR="000B446A">
          <w:rPr>
            <w:rFonts w:cs="B Lotus" w:hint="cs"/>
            <w:sz w:val="28"/>
            <w:szCs w:val="28"/>
            <w:rtl/>
          </w:rPr>
          <w:t>را داریم</w:t>
        </w:r>
      </w:ins>
      <w:del w:id="4506" w:author="ASUS" w:date="2022-02-03T17:16:00Z">
        <w:r w:rsidR="00332F87" w:rsidRPr="006A2709" w:rsidDel="000B446A">
          <w:rPr>
            <w:rFonts w:cs="B Lotus"/>
            <w:sz w:val="28"/>
            <w:szCs w:val="28"/>
            <w:rtl/>
          </w:rPr>
          <w:delText>در ما است</w:delText>
        </w:r>
      </w:del>
      <w:r w:rsidR="00332F87" w:rsidRPr="006A2709">
        <w:rPr>
          <w:rFonts w:cs="B Lotus" w:hint="cs"/>
          <w:sz w:val="28"/>
          <w:szCs w:val="28"/>
          <w:rtl/>
        </w:rPr>
        <w:t>.»</w:t>
      </w:r>
      <w:ins w:id="4507" w:author="ASUS" w:date="2022-02-12T15:51:00Z">
        <w:r w:rsidR="006B6EEA">
          <w:rPr>
            <w:rFonts w:cs="B Lotus" w:hint="cs"/>
            <w:sz w:val="28"/>
            <w:szCs w:val="28"/>
            <w:rtl/>
          </w:rPr>
          <w:t>؛</w:t>
        </w:r>
      </w:ins>
      <w:r w:rsidRPr="006A2709">
        <w:rPr>
          <w:rFonts w:cs="B Lotus"/>
          <w:sz w:val="28"/>
          <w:szCs w:val="28"/>
          <w:rtl/>
        </w:rPr>
        <w:t xml:space="preserve"> گفتیم: </w:t>
      </w:r>
      <w:r w:rsidR="00332F87" w:rsidRPr="006A2709">
        <w:rPr>
          <w:rFonts w:cs="B Lotus" w:hint="cs"/>
          <w:sz w:val="28"/>
          <w:szCs w:val="28"/>
          <w:rtl/>
        </w:rPr>
        <w:t>«</w:t>
      </w:r>
      <w:r w:rsidRPr="006A2709">
        <w:rPr>
          <w:rFonts w:cs="B Lotus"/>
          <w:sz w:val="28"/>
          <w:szCs w:val="28"/>
          <w:rtl/>
        </w:rPr>
        <w:t>آری.</w:t>
      </w:r>
      <w:r w:rsidR="00332F87" w:rsidRPr="006A2709">
        <w:rPr>
          <w:rFonts w:cs="B Lotus" w:hint="cs"/>
          <w:sz w:val="28"/>
          <w:szCs w:val="28"/>
          <w:rtl/>
        </w:rPr>
        <w:t>»</w:t>
      </w:r>
      <w:ins w:id="4508" w:author="ASUS" w:date="2022-02-12T15:51:00Z">
        <w:r w:rsidR="006B6EEA">
          <w:rPr>
            <w:rFonts w:cs="B Lotus" w:hint="cs"/>
            <w:sz w:val="28"/>
            <w:szCs w:val="28"/>
            <w:rtl/>
          </w:rPr>
          <w:t>؛</w:t>
        </w:r>
      </w:ins>
      <w:r w:rsidRPr="006A2709">
        <w:rPr>
          <w:rFonts w:cs="B Lotus"/>
          <w:sz w:val="28"/>
          <w:szCs w:val="28"/>
          <w:rtl/>
        </w:rPr>
        <w:t xml:space="preserve"> سپس گفتند: </w:t>
      </w:r>
      <w:r w:rsidR="00332F87" w:rsidRPr="006A2709">
        <w:rPr>
          <w:rFonts w:cs="B Lotus" w:hint="cs"/>
          <w:sz w:val="28"/>
          <w:szCs w:val="28"/>
          <w:rtl/>
        </w:rPr>
        <w:t>«</w:t>
      </w:r>
      <w:r w:rsidRPr="006A2709">
        <w:rPr>
          <w:rFonts w:cs="B Lotus" w:hint="cs"/>
          <w:sz w:val="28"/>
          <w:szCs w:val="28"/>
          <w:rtl/>
        </w:rPr>
        <w:t xml:space="preserve">دار الندوه </w:t>
      </w:r>
      <w:r w:rsidR="00332F87" w:rsidRPr="006A2709">
        <w:rPr>
          <w:rFonts w:cs="B Lotus"/>
          <w:sz w:val="28"/>
          <w:szCs w:val="28"/>
          <w:rtl/>
        </w:rPr>
        <w:t>در اختیار ماست</w:t>
      </w:r>
      <w:r w:rsidR="00332F87" w:rsidRPr="006A2709">
        <w:rPr>
          <w:rFonts w:cs="B Lotus" w:hint="cs"/>
          <w:sz w:val="28"/>
          <w:szCs w:val="28"/>
          <w:rtl/>
        </w:rPr>
        <w:t>.»</w:t>
      </w:r>
      <w:ins w:id="4509" w:author="ASUS" w:date="2022-02-12T15:51:00Z">
        <w:r w:rsidR="006B6EEA">
          <w:rPr>
            <w:rFonts w:cs="B Lotus" w:hint="cs"/>
            <w:sz w:val="28"/>
            <w:szCs w:val="28"/>
            <w:rtl/>
          </w:rPr>
          <w:t>؛</w:t>
        </w:r>
      </w:ins>
      <w:r w:rsidRPr="006A2709">
        <w:rPr>
          <w:rFonts w:cs="B Lotus"/>
          <w:sz w:val="28"/>
          <w:szCs w:val="28"/>
          <w:rtl/>
        </w:rPr>
        <w:t xml:space="preserve"> گفتیم: </w:t>
      </w:r>
      <w:r w:rsidR="00332F87" w:rsidRPr="006A2709">
        <w:rPr>
          <w:rFonts w:cs="B Lotus" w:hint="cs"/>
          <w:sz w:val="28"/>
          <w:szCs w:val="28"/>
          <w:rtl/>
        </w:rPr>
        <w:t>«</w:t>
      </w:r>
      <w:r w:rsidRPr="006A2709">
        <w:rPr>
          <w:rFonts w:cs="B Lotus"/>
          <w:sz w:val="28"/>
          <w:szCs w:val="28"/>
          <w:rtl/>
        </w:rPr>
        <w:t>آری</w:t>
      </w:r>
      <w:r w:rsidRPr="006A2709">
        <w:rPr>
          <w:rFonts w:cs="B Lotus" w:hint="cs"/>
          <w:sz w:val="28"/>
          <w:szCs w:val="28"/>
          <w:rtl/>
        </w:rPr>
        <w:t>.</w:t>
      </w:r>
      <w:r w:rsidR="00332F87" w:rsidRPr="006A2709">
        <w:rPr>
          <w:rFonts w:cs="B Lotus" w:hint="cs"/>
          <w:sz w:val="28"/>
          <w:szCs w:val="28"/>
          <w:rtl/>
        </w:rPr>
        <w:t>»</w:t>
      </w:r>
      <w:ins w:id="4510" w:author="ASUS" w:date="2022-02-12T15:51:00Z">
        <w:r w:rsidR="006B6EEA">
          <w:rPr>
            <w:rFonts w:cs="B Lotus" w:hint="cs"/>
            <w:sz w:val="28"/>
            <w:szCs w:val="28"/>
            <w:rtl/>
          </w:rPr>
          <w:t>؛</w:t>
        </w:r>
      </w:ins>
      <w:r w:rsidRPr="006A2709">
        <w:rPr>
          <w:rFonts w:cs="B Lotus"/>
          <w:sz w:val="28"/>
          <w:szCs w:val="28"/>
          <w:rtl/>
        </w:rPr>
        <w:t xml:space="preserve"> </w:t>
      </w:r>
      <w:r w:rsidR="00332F87" w:rsidRPr="006A2709">
        <w:rPr>
          <w:rFonts w:cs="B Lotus" w:hint="cs"/>
          <w:sz w:val="28"/>
          <w:szCs w:val="28"/>
          <w:rtl/>
        </w:rPr>
        <w:t xml:space="preserve">آنان </w:t>
      </w:r>
      <w:r w:rsidRPr="006A2709">
        <w:rPr>
          <w:rFonts w:cs="B Lotus"/>
          <w:sz w:val="28"/>
          <w:szCs w:val="28"/>
          <w:rtl/>
        </w:rPr>
        <w:t xml:space="preserve">گفتند: </w:t>
      </w:r>
      <w:r w:rsidR="00332F87" w:rsidRPr="006A2709">
        <w:rPr>
          <w:rFonts w:cs="B Lotus" w:hint="cs"/>
          <w:sz w:val="28"/>
          <w:szCs w:val="28"/>
          <w:rtl/>
        </w:rPr>
        <w:t>«</w:t>
      </w:r>
      <w:r w:rsidR="00332F87" w:rsidRPr="006A2709">
        <w:rPr>
          <w:rFonts w:cs="B Lotus"/>
          <w:sz w:val="28"/>
          <w:szCs w:val="28"/>
          <w:rtl/>
        </w:rPr>
        <w:t>پرچم قریش در دست ماست</w:t>
      </w:r>
      <w:r w:rsidR="00332F87" w:rsidRPr="006A2709">
        <w:rPr>
          <w:rFonts w:cs="B Lotus" w:hint="cs"/>
          <w:sz w:val="28"/>
          <w:szCs w:val="28"/>
          <w:rtl/>
        </w:rPr>
        <w:t>.»</w:t>
      </w:r>
      <w:ins w:id="4511" w:author="ASUS" w:date="2022-02-12T15:52:00Z">
        <w:r w:rsidR="006B6EEA">
          <w:rPr>
            <w:rFonts w:cs="B Lotus" w:hint="cs"/>
            <w:sz w:val="28"/>
            <w:szCs w:val="28"/>
            <w:rtl/>
          </w:rPr>
          <w:t>؛</w:t>
        </w:r>
      </w:ins>
      <w:r w:rsidRPr="006A2709">
        <w:rPr>
          <w:rFonts w:cs="B Lotus"/>
          <w:sz w:val="28"/>
          <w:szCs w:val="28"/>
          <w:rtl/>
        </w:rPr>
        <w:t xml:space="preserve"> گفتیم: </w:t>
      </w:r>
      <w:r w:rsidR="00332F87" w:rsidRPr="006A2709">
        <w:rPr>
          <w:rFonts w:cs="B Lotus" w:hint="cs"/>
          <w:sz w:val="28"/>
          <w:szCs w:val="28"/>
          <w:rtl/>
        </w:rPr>
        <w:t>«</w:t>
      </w:r>
      <w:r w:rsidRPr="006A2709">
        <w:rPr>
          <w:rFonts w:cs="B Lotus"/>
          <w:sz w:val="28"/>
          <w:szCs w:val="28"/>
          <w:rtl/>
        </w:rPr>
        <w:t>آری.</w:t>
      </w:r>
      <w:r w:rsidR="00332F87" w:rsidRPr="006A2709">
        <w:rPr>
          <w:rFonts w:cs="B Lotus" w:hint="cs"/>
          <w:sz w:val="28"/>
          <w:szCs w:val="28"/>
          <w:rtl/>
        </w:rPr>
        <w:t>»</w:t>
      </w:r>
      <w:ins w:id="4512" w:author="ASUS" w:date="2022-02-12T15:52:00Z">
        <w:r w:rsidR="006B6EEA">
          <w:rPr>
            <w:rFonts w:cs="B Lotus" w:hint="cs"/>
            <w:sz w:val="28"/>
            <w:szCs w:val="28"/>
            <w:rtl/>
          </w:rPr>
          <w:t>؛</w:t>
        </w:r>
      </w:ins>
      <w:r w:rsidRPr="006A2709">
        <w:rPr>
          <w:rFonts w:cs="B Lotus"/>
          <w:sz w:val="28"/>
          <w:szCs w:val="28"/>
          <w:rtl/>
        </w:rPr>
        <w:t xml:space="preserve"> آن</w:t>
      </w:r>
      <w:del w:id="4513" w:author="ASUS" w:date="2022-02-03T17:16:00Z">
        <w:r w:rsidRPr="006A2709" w:rsidDel="000B446A">
          <w:rPr>
            <w:rFonts w:cs="B Lotus"/>
            <w:sz w:val="28"/>
            <w:szCs w:val="28"/>
            <w:rtl/>
          </w:rPr>
          <w:delText xml:space="preserve"> </w:delText>
        </w:r>
      </w:del>
      <w:r w:rsidRPr="006A2709">
        <w:rPr>
          <w:rFonts w:cs="B Lotus"/>
          <w:sz w:val="28"/>
          <w:szCs w:val="28"/>
          <w:rtl/>
        </w:rPr>
        <w:t xml:space="preserve">گاه </w:t>
      </w:r>
      <w:del w:id="4514" w:author="ASUS" w:date="2022-02-03T17:16:00Z">
        <w:r w:rsidRPr="006A2709" w:rsidDel="000B446A">
          <w:rPr>
            <w:rFonts w:cs="B Lotus"/>
            <w:sz w:val="28"/>
            <w:szCs w:val="28"/>
            <w:rtl/>
          </w:rPr>
          <w:delText xml:space="preserve">آن‌ها </w:delText>
        </w:r>
      </w:del>
      <w:r w:rsidRPr="006A2709">
        <w:rPr>
          <w:rFonts w:cs="B Lotus"/>
          <w:sz w:val="28"/>
          <w:szCs w:val="28"/>
          <w:rtl/>
        </w:rPr>
        <w:t>(برای جلب توجه مردم و محبوبیت) اطعام کردند و ما</w:t>
      </w:r>
      <w:r w:rsidR="00332F87" w:rsidRPr="006A2709">
        <w:rPr>
          <w:rFonts w:cs="B Lotus"/>
          <w:sz w:val="28"/>
          <w:szCs w:val="28"/>
          <w:rtl/>
        </w:rPr>
        <w:t xml:space="preserve"> هم (به همین منظور) اطعام کردیم</w:t>
      </w:r>
      <w:r w:rsidR="00332F87" w:rsidRPr="006A2709">
        <w:rPr>
          <w:rFonts w:cs="B Lotus" w:hint="cs"/>
          <w:sz w:val="28"/>
          <w:szCs w:val="28"/>
          <w:rtl/>
        </w:rPr>
        <w:t>.</w:t>
      </w:r>
      <w:r w:rsidRPr="006A2709">
        <w:rPr>
          <w:rFonts w:cs="B Lotus"/>
          <w:sz w:val="28"/>
          <w:szCs w:val="28"/>
          <w:rtl/>
        </w:rPr>
        <w:t xml:space="preserve"> تا وقتی که سوارکاران مسابقه ب</w:t>
      </w:r>
      <w:del w:id="4515" w:author="ASUS" w:date="2022-02-03T17:17:00Z">
        <w:r w:rsidRPr="006A2709" w:rsidDel="000B446A">
          <w:rPr>
            <w:rFonts w:cs="B Lotus"/>
            <w:sz w:val="28"/>
            <w:szCs w:val="28"/>
            <w:rtl/>
          </w:rPr>
          <w:delText>ا</w:delText>
        </w:r>
      </w:del>
      <w:ins w:id="4516" w:author="ASUS" w:date="2022-02-03T17:17:00Z">
        <w:r w:rsidR="000B446A">
          <w:rPr>
            <w:rFonts w:cs="B Lotus" w:hint="cs"/>
            <w:sz w:val="28"/>
            <w:szCs w:val="28"/>
            <w:rtl/>
          </w:rPr>
          <w:t xml:space="preserve">ه </w:t>
        </w:r>
      </w:ins>
      <w:del w:id="4517" w:author="ASUS" w:date="2022-02-03T17:17:00Z">
        <w:r w:rsidRPr="006A2709" w:rsidDel="000B446A">
          <w:rPr>
            <w:rFonts w:cs="B Lotus"/>
            <w:sz w:val="28"/>
            <w:szCs w:val="28"/>
            <w:rtl/>
          </w:rPr>
          <w:delText xml:space="preserve"> </w:delText>
        </w:r>
      </w:del>
      <w:r w:rsidRPr="006A2709">
        <w:rPr>
          <w:rFonts w:cs="B Lotus"/>
          <w:sz w:val="28"/>
          <w:szCs w:val="28"/>
          <w:rtl/>
        </w:rPr>
        <w:t>هم برخور</w:t>
      </w:r>
      <w:del w:id="4518" w:author="ASUS" w:date="2022-02-03T17:17:00Z">
        <w:r w:rsidRPr="006A2709" w:rsidDel="000B446A">
          <w:rPr>
            <w:rFonts w:cs="B Lotus"/>
            <w:sz w:val="28"/>
            <w:szCs w:val="28"/>
            <w:rtl/>
          </w:rPr>
          <w:delText>د کر</w:delText>
        </w:r>
      </w:del>
      <w:r w:rsidRPr="006A2709">
        <w:rPr>
          <w:rFonts w:cs="B Lotus"/>
          <w:sz w:val="28"/>
          <w:szCs w:val="28"/>
          <w:rtl/>
        </w:rPr>
        <w:t>دند (و نتوانستند در مسابقه فضیلت و برتری بر م</w:t>
      </w:r>
      <w:r w:rsidR="00332F87" w:rsidRPr="006A2709">
        <w:rPr>
          <w:rFonts w:cs="B Lotus"/>
          <w:sz w:val="28"/>
          <w:szCs w:val="28"/>
          <w:rtl/>
        </w:rPr>
        <w:t>ا پیشی گیرند</w:t>
      </w:r>
      <w:r w:rsidR="00332F87" w:rsidRPr="006A2709">
        <w:rPr>
          <w:rFonts w:cs="B Lotus" w:hint="cs"/>
          <w:sz w:val="28"/>
          <w:szCs w:val="28"/>
          <w:rtl/>
        </w:rPr>
        <w:t>.</w:t>
      </w:r>
      <w:r w:rsidR="00332F87" w:rsidRPr="006A2709">
        <w:rPr>
          <w:rFonts w:cs="B Lotus"/>
          <w:sz w:val="28"/>
          <w:szCs w:val="28"/>
          <w:rtl/>
        </w:rPr>
        <w:t>)</w:t>
      </w:r>
      <w:ins w:id="4519" w:author="ASUS" w:date="2022-02-03T17:17:00Z">
        <w:r w:rsidR="000B446A">
          <w:rPr>
            <w:rFonts w:cs="B Lotus" w:hint="cs"/>
            <w:sz w:val="28"/>
            <w:szCs w:val="28"/>
            <w:rtl/>
          </w:rPr>
          <w:t>؛</w:t>
        </w:r>
      </w:ins>
      <w:r w:rsidRPr="006A2709">
        <w:rPr>
          <w:rFonts w:cs="B Lotus" w:hint="cs"/>
          <w:sz w:val="28"/>
          <w:szCs w:val="28"/>
          <w:rtl/>
        </w:rPr>
        <w:t xml:space="preserve"> سپس</w:t>
      </w:r>
      <w:r w:rsidR="00332F87" w:rsidRPr="006A2709">
        <w:rPr>
          <w:rFonts w:cs="B Lotus" w:hint="cs"/>
          <w:sz w:val="28"/>
          <w:szCs w:val="28"/>
          <w:rtl/>
        </w:rPr>
        <w:t xml:space="preserve"> آنان</w:t>
      </w:r>
      <w:r w:rsidRPr="006A2709">
        <w:rPr>
          <w:rFonts w:cs="B Lotus"/>
          <w:sz w:val="28"/>
          <w:szCs w:val="28"/>
          <w:rtl/>
        </w:rPr>
        <w:t xml:space="preserve"> گفتند: </w:t>
      </w:r>
      <w:r w:rsidR="008B3556" w:rsidRPr="006A2709">
        <w:rPr>
          <w:rFonts w:cs="B Lotus" w:hint="cs"/>
          <w:sz w:val="28"/>
          <w:szCs w:val="28"/>
          <w:rtl/>
        </w:rPr>
        <w:t>«</w:t>
      </w:r>
      <w:r w:rsidR="00332F87" w:rsidRPr="006A2709">
        <w:rPr>
          <w:rFonts w:cs="B Lotus"/>
          <w:sz w:val="28"/>
          <w:szCs w:val="28"/>
          <w:rtl/>
        </w:rPr>
        <w:t>پیامبری از ما</w:t>
      </w:r>
      <w:del w:id="4520" w:author="ASUS" w:date="2022-02-03T17:17:00Z">
        <w:r w:rsidR="00332F87" w:rsidRPr="006A2709" w:rsidDel="000B446A">
          <w:rPr>
            <w:rFonts w:cs="B Lotus"/>
            <w:sz w:val="28"/>
            <w:szCs w:val="28"/>
            <w:rtl/>
          </w:rPr>
          <w:delText xml:space="preserve"> ا</w:delText>
        </w:r>
      </w:del>
      <w:r w:rsidR="00332F87" w:rsidRPr="006A2709">
        <w:rPr>
          <w:rFonts w:cs="B Lotus"/>
          <w:sz w:val="28"/>
          <w:szCs w:val="28"/>
          <w:rtl/>
        </w:rPr>
        <w:t>ست</w:t>
      </w:r>
      <w:r w:rsidR="00332F87" w:rsidRPr="006A2709">
        <w:rPr>
          <w:rFonts w:cs="B Lotus" w:hint="cs"/>
          <w:sz w:val="28"/>
          <w:szCs w:val="28"/>
          <w:rtl/>
        </w:rPr>
        <w:t>.»</w:t>
      </w:r>
      <w:ins w:id="4521" w:author="ASUS" w:date="2022-02-12T15:52:00Z">
        <w:r w:rsidR="006B6EEA">
          <w:rPr>
            <w:rFonts w:cs="B Lotus" w:hint="cs"/>
            <w:sz w:val="28"/>
            <w:szCs w:val="28"/>
            <w:rtl/>
          </w:rPr>
          <w:t>؛</w:t>
        </w:r>
      </w:ins>
      <w:r w:rsidR="00332F87" w:rsidRPr="006A2709">
        <w:rPr>
          <w:rFonts w:cs="B Lotus" w:hint="cs"/>
          <w:sz w:val="28"/>
          <w:szCs w:val="28"/>
          <w:rtl/>
        </w:rPr>
        <w:t xml:space="preserve"> </w:t>
      </w:r>
      <w:r w:rsidRPr="006A2709">
        <w:rPr>
          <w:rFonts w:cs="B Lotus"/>
          <w:sz w:val="28"/>
          <w:szCs w:val="28"/>
          <w:rtl/>
        </w:rPr>
        <w:t>به خدا سوگند من تسلیم ن</w:t>
      </w:r>
      <w:r w:rsidR="008B3556" w:rsidRPr="006A2709">
        <w:rPr>
          <w:rFonts w:cs="B Lotus"/>
          <w:sz w:val="28"/>
          <w:szCs w:val="28"/>
          <w:rtl/>
        </w:rPr>
        <w:t>خواهم شد و این</w:t>
      </w:r>
      <w:del w:id="4522" w:author="ASUS" w:date="2022-02-03T17:17:00Z">
        <w:r w:rsidR="00332F87" w:rsidRPr="006A2709" w:rsidDel="000B446A">
          <w:rPr>
            <w:rFonts w:cs="B Lotus" w:hint="cs"/>
            <w:sz w:val="28"/>
            <w:szCs w:val="28"/>
            <w:rtl/>
          </w:rPr>
          <w:delText>‏</w:delText>
        </w:r>
      </w:del>
      <w:r w:rsidR="008B3556" w:rsidRPr="006A2709">
        <w:rPr>
          <w:rFonts w:cs="B Lotus"/>
          <w:sz w:val="28"/>
          <w:szCs w:val="28"/>
          <w:rtl/>
        </w:rPr>
        <w:t>کار را نخواهم کرد</w:t>
      </w:r>
      <w:ins w:id="4523" w:author="ASUS" w:date="2022-02-12T15:52:00Z">
        <w:r w:rsidR="006B6EEA">
          <w:rPr>
            <w:rFonts w:cs="B Lotus" w:hint="cs"/>
            <w:sz w:val="28"/>
            <w:szCs w:val="28"/>
            <w:rtl/>
          </w:rPr>
          <w:t>»</w:t>
        </w:r>
      </w:ins>
      <w:r w:rsidR="008B3556" w:rsidRPr="006A2709">
        <w:rPr>
          <w:rFonts w:cs="B Lotus" w:hint="cs"/>
          <w:sz w:val="28"/>
          <w:szCs w:val="28"/>
          <w:rtl/>
        </w:rPr>
        <w:t>.</w:t>
      </w:r>
      <w:del w:id="4524" w:author="ASUS" w:date="2022-02-12T15:52:00Z">
        <w:r w:rsidR="008B3556" w:rsidRPr="006A2709" w:rsidDel="006B6EEA">
          <w:rPr>
            <w:rFonts w:cs="B Lotus" w:hint="cs"/>
            <w:sz w:val="28"/>
            <w:szCs w:val="28"/>
            <w:rtl/>
          </w:rPr>
          <w:delText>»</w:delText>
        </w:r>
      </w:del>
      <w:r w:rsidRPr="006A2709">
        <w:rPr>
          <w:rFonts w:cs="B Lotus"/>
          <w:sz w:val="28"/>
          <w:szCs w:val="28"/>
          <w:vertAlign w:val="superscript"/>
          <w:rtl/>
        </w:rPr>
        <w:footnoteReference w:id="105"/>
      </w:r>
    </w:p>
    <w:p w14:paraId="58268C45" w14:textId="284891A0" w:rsidR="003672DC" w:rsidRPr="006A2709" w:rsidRDefault="003672DC" w:rsidP="000D11BA">
      <w:pPr>
        <w:spacing w:line="276" w:lineRule="auto"/>
        <w:jc w:val="lowKashida"/>
        <w:rPr>
          <w:rFonts w:cs="B Lotus"/>
          <w:sz w:val="28"/>
          <w:szCs w:val="28"/>
          <w:rtl/>
        </w:rPr>
      </w:pPr>
      <w:r w:rsidRPr="006A2709">
        <w:rPr>
          <w:rFonts w:cs="B Lotus"/>
          <w:sz w:val="28"/>
          <w:szCs w:val="28"/>
          <w:rtl/>
        </w:rPr>
        <w:t>این دو نقل از سیره پیامبر</w:t>
      </w:r>
      <w:ins w:id="4532" w:author="ASUS" w:date="2022-02-03T17:18:00Z">
        <w:r w:rsidR="000B446A">
          <w:rPr>
            <w:rFonts w:cs="B Lotus" w:hint="cs"/>
            <w:sz w:val="28"/>
            <w:szCs w:val="28"/>
            <w:rtl/>
          </w:rPr>
          <w:t xml:space="preserve"> </w:t>
        </w:r>
      </w:ins>
      <w:ins w:id="4533" w:author="ASUS" w:date="2022-02-03T17:19:00Z">
        <w:r w:rsidR="000B446A" w:rsidRPr="006A2709">
          <w:rPr>
            <w:rFonts w:cs="2  Lotus" w:hint="cs"/>
            <w:sz w:val="28"/>
            <w:szCs w:val="28"/>
          </w:rPr>
          <w:sym w:font="علائم مذهبي" w:char="F032"/>
        </w:r>
      </w:ins>
      <w:del w:id="4534" w:author="ASUS" w:date="2022-02-03T17:18:00Z">
        <w:r w:rsidRPr="006A2709" w:rsidDel="000B446A">
          <w:rPr>
            <w:rFonts w:cs="B Lotus"/>
            <w:sz w:val="28"/>
            <w:szCs w:val="28"/>
          </w:rPr>
          <w:sym w:font="0 Shia Symbol2" w:char="F039"/>
        </w:r>
      </w:del>
      <w:r w:rsidRPr="006A2709">
        <w:rPr>
          <w:rFonts w:cs="B Lotus"/>
          <w:sz w:val="28"/>
          <w:szCs w:val="28"/>
          <w:rtl/>
        </w:rPr>
        <w:t xml:space="preserve"> نشان می‌دهد</w:t>
      </w:r>
      <w:ins w:id="4535" w:author="ASUS" w:date="2022-02-03T17:19:00Z">
        <w:r w:rsidR="000B446A">
          <w:rPr>
            <w:rFonts w:cs="B Lotus" w:hint="cs"/>
            <w:sz w:val="28"/>
            <w:szCs w:val="28"/>
            <w:rtl/>
          </w:rPr>
          <w:t xml:space="preserve"> آنها</w:t>
        </w:r>
      </w:ins>
      <w:del w:id="4536" w:author="ASUS" w:date="2022-02-03T17:19:00Z">
        <w:r w:rsidRPr="006A2709" w:rsidDel="000B446A">
          <w:rPr>
            <w:rFonts w:cs="B Lotus"/>
            <w:sz w:val="28"/>
            <w:szCs w:val="28"/>
            <w:rtl/>
          </w:rPr>
          <w:delText xml:space="preserve"> که </w:delText>
        </w:r>
        <w:r w:rsidR="00332F87" w:rsidRPr="006A2709" w:rsidDel="000B446A">
          <w:rPr>
            <w:rFonts w:cs="B Lotus" w:hint="cs"/>
            <w:sz w:val="28"/>
            <w:szCs w:val="28"/>
            <w:rtl/>
          </w:rPr>
          <w:delText>این‏</w:delText>
        </w:r>
        <w:r w:rsidRPr="006A2709" w:rsidDel="000B446A">
          <w:rPr>
            <w:rFonts w:cs="B Lotus" w:hint="cs"/>
            <w:sz w:val="28"/>
            <w:szCs w:val="28"/>
            <w:rtl/>
          </w:rPr>
          <w:delText>گونه افراد</w:delText>
        </w:r>
      </w:del>
      <w:r w:rsidRPr="006A2709">
        <w:rPr>
          <w:rFonts w:cs="B Lotus" w:hint="cs"/>
          <w:sz w:val="28"/>
          <w:szCs w:val="28"/>
          <w:rtl/>
        </w:rPr>
        <w:t xml:space="preserve"> که سردسته مشرکان مکه بودند، </w:t>
      </w:r>
      <w:r w:rsidR="00332F87" w:rsidRPr="006A2709">
        <w:rPr>
          <w:rFonts w:cs="B Lotus"/>
          <w:sz w:val="28"/>
          <w:szCs w:val="28"/>
          <w:rtl/>
        </w:rPr>
        <w:t>حق را شناخته</w:t>
      </w:r>
      <w:ins w:id="4537" w:author="ASUS" w:date="2022-02-12T15:53:00Z">
        <w:r w:rsidR="006B6EEA">
          <w:rPr>
            <w:rFonts w:cs="B Lotus" w:hint="cs"/>
            <w:sz w:val="28"/>
            <w:szCs w:val="28"/>
            <w:rtl/>
          </w:rPr>
          <w:t>،</w:t>
        </w:r>
      </w:ins>
      <w:r w:rsidR="00332F87" w:rsidRPr="006A2709">
        <w:rPr>
          <w:rFonts w:cs="B Lotus"/>
          <w:sz w:val="28"/>
          <w:szCs w:val="28"/>
          <w:rtl/>
        </w:rPr>
        <w:t xml:space="preserve"> </w:t>
      </w:r>
      <w:ins w:id="4538" w:author="ASUS" w:date="2022-02-03T17:20:00Z">
        <w:r w:rsidR="000B446A">
          <w:rPr>
            <w:rFonts w:cs="B Lotus" w:hint="cs"/>
            <w:sz w:val="28"/>
            <w:szCs w:val="28"/>
            <w:rtl/>
          </w:rPr>
          <w:t xml:space="preserve">باور </w:t>
        </w:r>
      </w:ins>
      <w:del w:id="4539" w:author="ASUS" w:date="2022-02-03T17:20:00Z">
        <w:r w:rsidR="00332F87" w:rsidRPr="006A2709" w:rsidDel="000B446A">
          <w:rPr>
            <w:rFonts w:cs="B Lotus"/>
            <w:sz w:val="28"/>
            <w:szCs w:val="28"/>
            <w:rtl/>
          </w:rPr>
          <w:delText>و ب</w:delText>
        </w:r>
        <w:r w:rsidR="00332F87" w:rsidRPr="006A2709" w:rsidDel="000B446A">
          <w:rPr>
            <w:rFonts w:cs="B Lotus" w:hint="cs"/>
            <w:sz w:val="28"/>
            <w:szCs w:val="28"/>
            <w:rtl/>
          </w:rPr>
          <w:delText>ه</w:delText>
        </w:r>
      </w:del>
      <w:del w:id="4540" w:author="ASUS" w:date="2022-02-03T17:19:00Z">
        <w:r w:rsidR="00332F87" w:rsidRPr="006A2709" w:rsidDel="000B446A">
          <w:rPr>
            <w:rFonts w:cs="B Lotus" w:hint="cs"/>
            <w:sz w:val="28"/>
            <w:szCs w:val="28"/>
            <w:rtl/>
          </w:rPr>
          <w:delText xml:space="preserve"> آن</w:delText>
        </w:r>
        <w:r w:rsidRPr="006A2709" w:rsidDel="000B446A">
          <w:rPr>
            <w:rFonts w:cs="B Lotus"/>
            <w:sz w:val="28"/>
            <w:szCs w:val="28"/>
            <w:rtl/>
          </w:rPr>
          <w:delText xml:space="preserve"> اذعان </w:delText>
        </w:r>
      </w:del>
      <w:r w:rsidRPr="006A2709">
        <w:rPr>
          <w:rFonts w:cs="B Lotus"/>
          <w:sz w:val="28"/>
          <w:szCs w:val="28"/>
          <w:rtl/>
        </w:rPr>
        <w:t>داشته</w:t>
      </w:r>
      <w:r w:rsidRPr="006A2709">
        <w:rPr>
          <w:rFonts w:cs="B Lotus" w:hint="cs"/>
          <w:sz w:val="28"/>
          <w:szCs w:val="28"/>
          <w:rtl/>
        </w:rPr>
        <w:t>‏</w:t>
      </w:r>
      <w:r w:rsidRPr="006A2709">
        <w:rPr>
          <w:rFonts w:cs="B Lotus"/>
          <w:sz w:val="28"/>
          <w:szCs w:val="28"/>
          <w:rtl/>
        </w:rPr>
        <w:t>اند</w:t>
      </w:r>
      <w:ins w:id="4541" w:author="ASUS" w:date="2022-02-03T17:19:00Z">
        <w:r w:rsidR="000B446A">
          <w:rPr>
            <w:rFonts w:cs="B Lotus" w:hint="cs"/>
            <w:sz w:val="28"/>
            <w:szCs w:val="28"/>
            <w:rtl/>
          </w:rPr>
          <w:t>؛</w:t>
        </w:r>
      </w:ins>
      <w:del w:id="4542" w:author="ASUS" w:date="2022-02-03T17:19:00Z">
        <w:r w:rsidRPr="006A2709" w:rsidDel="000B446A">
          <w:rPr>
            <w:rFonts w:cs="B Lotus"/>
            <w:sz w:val="28"/>
            <w:szCs w:val="28"/>
            <w:rtl/>
          </w:rPr>
          <w:delText>،</w:delText>
        </w:r>
      </w:del>
      <w:r w:rsidRPr="006A2709">
        <w:rPr>
          <w:rFonts w:cs="B Lotus"/>
          <w:sz w:val="28"/>
          <w:szCs w:val="28"/>
          <w:rtl/>
        </w:rPr>
        <w:t xml:space="preserve"> اما ب</w:t>
      </w:r>
      <w:r w:rsidRPr="006A2709">
        <w:rPr>
          <w:rFonts w:cs="B Lotus" w:hint="cs"/>
          <w:sz w:val="28"/>
          <w:szCs w:val="28"/>
          <w:rtl/>
        </w:rPr>
        <w:t>ه</w:t>
      </w:r>
      <w:del w:id="4543" w:author="ASUS" w:date="2022-02-03T17:20:00Z">
        <w:r w:rsidRPr="006A2709" w:rsidDel="000B446A">
          <w:rPr>
            <w:rFonts w:cs="B Lotus" w:hint="cs"/>
            <w:sz w:val="28"/>
            <w:szCs w:val="28"/>
            <w:rtl/>
          </w:rPr>
          <w:delText xml:space="preserve"> </w:delText>
        </w:r>
      </w:del>
      <w:ins w:id="4544" w:author="ASUS" w:date="2022-02-03T17:20:00Z">
        <w:r w:rsidR="000B446A">
          <w:rPr>
            <w:rFonts w:cs="B Lotus" w:hint="cs"/>
            <w:sz w:val="28"/>
            <w:szCs w:val="28"/>
            <w:rtl/>
          </w:rPr>
          <w:t>‌</w:t>
        </w:r>
      </w:ins>
      <w:r w:rsidR="00332F87" w:rsidRPr="006A2709">
        <w:rPr>
          <w:rFonts w:cs="B Lotus" w:hint="cs"/>
          <w:sz w:val="28"/>
          <w:szCs w:val="28"/>
          <w:rtl/>
        </w:rPr>
        <w:t>سبب</w:t>
      </w:r>
      <w:r w:rsidR="00332F87" w:rsidRPr="006A2709">
        <w:rPr>
          <w:rFonts w:cs="B Lotus"/>
          <w:sz w:val="28"/>
          <w:szCs w:val="28"/>
          <w:rtl/>
        </w:rPr>
        <w:t xml:space="preserve"> جاه</w:t>
      </w:r>
      <w:r w:rsidR="00332F87" w:rsidRPr="006A2709">
        <w:rPr>
          <w:rFonts w:cs="B Lotus" w:hint="cs"/>
          <w:sz w:val="28"/>
          <w:szCs w:val="28"/>
          <w:rtl/>
        </w:rPr>
        <w:t>‏</w:t>
      </w:r>
      <w:r w:rsidR="00332F87" w:rsidRPr="006A2709">
        <w:rPr>
          <w:rFonts w:cs="B Lotus"/>
          <w:sz w:val="28"/>
          <w:szCs w:val="28"/>
          <w:rtl/>
        </w:rPr>
        <w:t>طلبی</w:t>
      </w:r>
      <w:r w:rsidR="00332F87" w:rsidRPr="006A2709">
        <w:rPr>
          <w:rFonts w:cs="B Lotus" w:hint="cs"/>
          <w:sz w:val="28"/>
          <w:szCs w:val="28"/>
          <w:rtl/>
        </w:rPr>
        <w:t>،</w:t>
      </w:r>
      <w:r w:rsidRPr="006A2709">
        <w:rPr>
          <w:rFonts w:cs="B Lotus"/>
          <w:sz w:val="28"/>
          <w:szCs w:val="28"/>
          <w:rtl/>
        </w:rPr>
        <w:t xml:space="preserve"> حفظ ریاست و حسدورزی و</w:t>
      </w:r>
      <w:r w:rsidR="00332F87" w:rsidRPr="006A2709">
        <w:rPr>
          <w:rFonts w:cs="B Lotus" w:hint="cs"/>
          <w:sz w:val="28"/>
          <w:szCs w:val="28"/>
          <w:rtl/>
        </w:rPr>
        <w:t xml:space="preserve"> نیز</w:t>
      </w:r>
      <w:r w:rsidRPr="006A2709">
        <w:rPr>
          <w:rFonts w:cs="B Lotus"/>
          <w:sz w:val="28"/>
          <w:szCs w:val="28"/>
          <w:rtl/>
        </w:rPr>
        <w:t xml:space="preserve"> از روی تعصب</w:t>
      </w:r>
      <w:ins w:id="4545" w:author="ASUS" w:date="2022-02-03T17:20:00Z">
        <w:r w:rsidR="000B446A">
          <w:rPr>
            <w:rFonts w:cs="B Lotus" w:hint="cs"/>
            <w:sz w:val="28"/>
            <w:szCs w:val="28"/>
            <w:rtl/>
          </w:rPr>
          <w:t>ات</w:t>
        </w:r>
      </w:ins>
      <w:del w:id="4546" w:author="ASUS" w:date="2022-02-03T17:20:00Z">
        <w:r w:rsidRPr="006A2709" w:rsidDel="000B446A">
          <w:rPr>
            <w:rFonts w:cs="B Lotus" w:hint="cs"/>
            <w:sz w:val="28"/>
            <w:szCs w:val="28"/>
            <w:rtl/>
          </w:rPr>
          <w:delText>‏</w:delText>
        </w:r>
        <w:r w:rsidRPr="006A2709" w:rsidDel="000B446A">
          <w:rPr>
            <w:rFonts w:cs="B Lotus"/>
            <w:sz w:val="28"/>
            <w:szCs w:val="28"/>
            <w:rtl/>
          </w:rPr>
          <w:delText>های</w:delText>
        </w:r>
      </w:del>
      <w:r w:rsidRPr="006A2709">
        <w:rPr>
          <w:rFonts w:cs="B Lotus"/>
          <w:sz w:val="28"/>
          <w:szCs w:val="28"/>
          <w:rtl/>
        </w:rPr>
        <w:t xml:space="preserve"> بیجا حاضر به پذیرش آن ن</w:t>
      </w:r>
      <w:ins w:id="4547" w:author="ASUS" w:date="2022-02-03T17:21:00Z">
        <w:r w:rsidR="000B446A">
          <w:rPr>
            <w:rFonts w:cs="B Lotus" w:hint="cs"/>
            <w:sz w:val="28"/>
            <w:szCs w:val="28"/>
            <w:rtl/>
          </w:rPr>
          <w:t>ش</w:t>
        </w:r>
      </w:ins>
      <w:del w:id="4548" w:author="ASUS" w:date="2022-02-03T17:21:00Z">
        <w:r w:rsidRPr="006A2709" w:rsidDel="000B446A">
          <w:rPr>
            <w:rFonts w:cs="B Lotus"/>
            <w:sz w:val="28"/>
            <w:szCs w:val="28"/>
            <w:rtl/>
          </w:rPr>
          <w:delText>بو</w:delText>
        </w:r>
      </w:del>
      <w:r w:rsidRPr="006A2709">
        <w:rPr>
          <w:rFonts w:cs="B Lotus"/>
          <w:sz w:val="28"/>
          <w:szCs w:val="28"/>
          <w:rtl/>
        </w:rPr>
        <w:t>ده و در</w:t>
      </w:r>
      <w:ins w:id="4549" w:author="ASUS" w:date="2022-02-03T17:20:00Z">
        <w:r w:rsidR="000B446A">
          <w:rPr>
            <w:rFonts w:cs="B Lotus" w:hint="cs"/>
            <w:sz w:val="28"/>
            <w:szCs w:val="28"/>
            <w:rtl/>
          </w:rPr>
          <w:t xml:space="preserve"> </w:t>
        </w:r>
      </w:ins>
      <w:r w:rsidRPr="006A2709">
        <w:rPr>
          <w:rFonts w:cs="B Lotus"/>
          <w:sz w:val="28"/>
          <w:szCs w:val="28"/>
          <w:rtl/>
        </w:rPr>
        <w:t>صدد انکار</w:t>
      </w:r>
      <w:ins w:id="4550" w:author="ASUS" w:date="2022-02-03T17:21:00Z">
        <w:r w:rsidR="000B446A">
          <w:rPr>
            <w:rFonts w:cs="B Lotus" w:hint="cs"/>
            <w:sz w:val="28"/>
            <w:szCs w:val="28"/>
            <w:rtl/>
          </w:rPr>
          <w:t>ش</w:t>
        </w:r>
      </w:ins>
      <w:del w:id="4551" w:author="ASUS" w:date="2022-02-03T17:21:00Z">
        <w:r w:rsidRPr="006A2709" w:rsidDel="000B446A">
          <w:rPr>
            <w:rFonts w:cs="B Lotus"/>
            <w:sz w:val="28"/>
            <w:szCs w:val="28"/>
            <w:rtl/>
          </w:rPr>
          <w:delText xml:space="preserve"> </w:delText>
        </w:r>
      </w:del>
      <w:del w:id="4552" w:author="ASUS" w:date="2022-02-03T17:20:00Z">
        <w:r w:rsidRPr="006A2709" w:rsidDel="000B446A">
          <w:rPr>
            <w:rFonts w:cs="B Lotus"/>
            <w:sz w:val="28"/>
            <w:szCs w:val="28"/>
            <w:rtl/>
          </w:rPr>
          <w:delText>آن</w:delText>
        </w:r>
      </w:del>
      <w:r w:rsidRPr="006A2709">
        <w:rPr>
          <w:rFonts w:cs="B Lotus"/>
          <w:sz w:val="28"/>
          <w:szCs w:val="28"/>
          <w:rtl/>
        </w:rPr>
        <w:t xml:space="preserve"> بر آمده</w:t>
      </w:r>
      <w:r w:rsidRPr="006A2709">
        <w:rPr>
          <w:rFonts w:cs="B Lotus" w:hint="cs"/>
          <w:sz w:val="28"/>
          <w:szCs w:val="28"/>
          <w:rtl/>
        </w:rPr>
        <w:t>‏</w:t>
      </w:r>
      <w:r w:rsidRPr="006A2709">
        <w:rPr>
          <w:rFonts w:cs="B Lotus"/>
          <w:sz w:val="28"/>
          <w:szCs w:val="28"/>
          <w:rtl/>
        </w:rPr>
        <w:t>اند</w:t>
      </w:r>
      <w:r w:rsidRPr="006A2709">
        <w:rPr>
          <w:rFonts w:cs="B Lotus" w:hint="cs"/>
          <w:sz w:val="28"/>
          <w:szCs w:val="28"/>
          <w:rtl/>
        </w:rPr>
        <w:t xml:space="preserve">. </w:t>
      </w:r>
      <w:r w:rsidR="00332F87" w:rsidRPr="006A2709">
        <w:rPr>
          <w:rFonts w:cs="B Lotus"/>
          <w:sz w:val="28"/>
          <w:szCs w:val="28"/>
          <w:rtl/>
        </w:rPr>
        <w:t xml:space="preserve">قرآن کریم </w:t>
      </w:r>
      <w:ins w:id="4553" w:author="ASUS" w:date="2022-02-03T17:21:00Z">
        <w:r w:rsidR="00816019">
          <w:rPr>
            <w:rFonts w:cs="B Lotus" w:hint="cs"/>
            <w:sz w:val="28"/>
            <w:szCs w:val="28"/>
            <w:rtl/>
          </w:rPr>
          <w:t>آنان</w:t>
        </w:r>
      </w:ins>
      <w:del w:id="4554" w:author="ASUS" w:date="2022-02-03T17:21:00Z">
        <w:r w:rsidR="00332F87" w:rsidRPr="006A2709" w:rsidDel="00816019">
          <w:rPr>
            <w:rFonts w:cs="B Lotus"/>
            <w:sz w:val="28"/>
            <w:szCs w:val="28"/>
            <w:rtl/>
          </w:rPr>
          <w:delText>این</w:delText>
        </w:r>
        <w:r w:rsidR="00332F87" w:rsidRPr="006A2709" w:rsidDel="00816019">
          <w:rPr>
            <w:rFonts w:cs="B Lotus" w:hint="cs"/>
            <w:sz w:val="28"/>
            <w:szCs w:val="28"/>
            <w:rtl/>
          </w:rPr>
          <w:delText>‏</w:delText>
        </w:r>
        <w:r w:rsidRPr="006A2709" w:rsidDel="00816019">
          <w:rPr>
            <w:rFonts w:cs="B Lotus"/>
            <w:sz w:val="28"/>
            <w:szCs w:val="28"/>
            <w:rtl/>
          </w:rPr>
          <w:delText>گونه افراد</w:delText>
        </w:r>
      </w:del>
      <w:r w:rsidRPr="006A2709">
        <w:rPr>
          <w:rFonts w:cs="B Lotus"/>
          <w:sz w:val="28"/>
          <w:szCs w:val="28"/>
          <w:rtl/>
        </w:rPr>
        <w:t xml:space="preserve"> را چنین معرفی می‌کند:</w:t>
      </w:r>
    </w:p>
    <w:p w14:paraId="59E01DFD" w14:textId="585C79C7" w:rsidR="003672DC" w:rsidRPr="006A2709" w:rsidRDefault="006B6EEA" w:rsidP="000D11BA">
      <w:pPr>
        <w:spacing w:after="0" w:line="276" w:lineRule="auto"/>
        <w:ind w:left="1134"/>
        <w:jc w:val="lowKashida"/>
        <w:rPr>
          <w:rFonts w:ascii="Times" w:eastAsia="Times New Roman" w:hAnsi="Times" w:cs="B Lotus"/>
          <w:sz w:val="28"/>
          <w:szCs w:val="28"/>
          <w:rtl/>
        </w:rPr>
      </w:pPr>
      <w:ins w:id="4555" w:author="ASUS" w:date="2022-02-12T15:53:00Z">
        <w:r>
          <w:rPr>
            <w:rFonts w:ascii="Times New Roman" w:eastAsia="Times New Roman" w:hAnsi="Times New Roman" w:cs="B Lotus" w:hint="cs"/>
            <w:szCs w:val="27"/>
            <w:rtl/>
          </w:rPr>
          <w:t>«</w:t>
        </w:r>
      </w:ins>
      <w:del w:id="4556" w:author="ASUS" w:date="2022-02-12T15:53:00Z">
        <w:r w:rsidR="00332F87" w:rsidRPr="006A2709" w:rsidDel="006B6EEA">
          <w:rPr>
            <w:rFonts w:ascii="Times New Roman" w:eastAsia="Times New Roman" w:hAnsi="Times New Roman" w:cs="B Lotus" w:hint="cs"/>
            <w:szCs w:val="27"/>
          </w:rPr>
          <w:sym w:font="0 Shia Symbol2" w:char="F029"/>
        </w:r>
      </w:del>
      <w:r w:rsidR="003672DC" w:rsidRPr="006A2709">
        <w:rPr>
          <w:rFonts w:ascii="Times" w:eastAsia="Times New Roman" w:hAnsi="Times" w:cs="B Lotus"/>
          <w:b/>
          <w:sz w:val="28"/>
          <w:szCs w:val="28"/>
          <w:rtl/>
        </w:rPr>
        <w:t>أَ فَرَءَيْتَ مَنِ اتخَّذَ إِلَهَهُ هَوَئهُ وَ أَضَلَّهُ اللَّهُ عَلىَ‏ عِلْمٍ وَ خَتَمَ عَلىَ‏ سمْعِهِ وَ قَلْبِهِ وَ جَعَلَ عَلىَ‏ بَصَرِهِ غِشَاوَةً فَمَن يهْدِيهِ مِن بَعْدِ اللَّهِ أَ فَلَا تَذَكَّرُون</w:t>
      </w:r>
      <w:ins w:id="4557" w:author="ASUS" w:date="2022-02-12T15:53:00Z">
        <w:r>
          <w:rPr>
            <w:rFonts w:ascii="Times" w:eastAsia="Times New Roman" w:hAnsi="Times" w:cs="B Lotus" w:hint="cs"/>
            <w:b/>
            <w:sz w:val="28"/>
            <w:szCs w:val="28"/>
            <w:rtl/>
          </w:rPr>
          <w:t>»</w:t>
        </w:r>
      </w:ins>
      <w:del w:id="4558" w:author="ASUS" w:date="2022-02-12T15:53:00Z">
        <w:r w:rsidR="005B731C" w:rsidRPr="006A2709" w:rsidDel="006B6EEA">
          <w:rPr>
            <w:rFonts w:hint="cs"/>
          </w:rPr>
          <w:sym w:font="0 Shia Symbol2" w:char="F028"/>
        </w:r>
      </w:del>
      <w:r w:rsidR="003672DC" w:rsidRPr="006A2709">
        <w:rPr>
          <w:rFonts w:ascii="Times" w:eastAsia="Times New Roman" w:hAnsi="Times" w:cs="B Lotus"/>
          <w:sz w:val="28"/>
          <w:szCs w:val="28"/>
          <w:vertAlign w:val="superscript"/>
          <w:rtl/>
        </w:rPr>
        <w:footnoteReference w:id="106"/>
      </w:r>
    </w:p>
    <w:p w14:paraId="05EB5478" w14:textId="5EC73D66" w:rsidR="003672DC" w:rsidRPr="006A2709" w:rsidDel="00816019" w:rsidRDefault="00347BAE" w:rsidP="000D11BA">
      <w:pPr>
        <w:spacing w:line="276" w:lineRule="auto"/>
        <w:ind w:left="1134"/>
        <w:jc w:val="lowKashida"/>
        <w:rPr>
          <w:del w:id="4560" w:author="ASUS" w:date="2022-02-03T17:22:00Z"/>
          <w:rFonts w:cs="B Lotus"/>
          <w:sz w:val="28"/>
          <w:szCs w:val="28"/>
          <w:rtl/>
        </w:rPr>
      </w:pPr>
      <w:del w:id="4561" w:author="ASUS" w:date="2022-02-03T17:23:00Z">
        <w:r w:rsidRPr="006A2709" w:rsidDel="00816019">
          <w:rPr>
            <w:rFonts w:cs="B Lotus" w:hint="cs"/>
            <w:sz w:val="28"/>
            <w:szCs w:val="28"/>
            <w:rtl/>
          </w:rPr>
          <w:lastRenderedPageBreak/>
          <w:delText>«</w:delText>
        </w:r>
      </w:del>
      <w:del w:id="4562" w:author="ASUS" w:date="2022-02-03T17:22:00Z">
        <w:r w:rsidR="003672DC" w:rsidRPr="006A2709" w:rsidDel="00816019">
          <w:rPr>
            <w:rFonts w:cs="B Lotus"/>
            <w:sz w:val="28"/>
            <w:szCs w:val="28"/>
            <w:rtl/>
          </w:rPr>
          <w:delText xml:space="preserve">پس </w:delText>
        </w:r>
      </w:del>
      <w:r w:rsidR="003672DC" w:rsidRPr="006A2709">
        <w:rPr>
          <w:rFonts w:cs="B Lotus"/>
          <w:sz w:val="28"/>
          <w:szCs w:val="28"/>
          <w:rtl/>
        </w:rPr>
        <w:t>آیا دیدی</w:t>
      </w:r>
      <w:del w:id="4563" w:author="ASUS" w:date="2022-02-03T17:22:00Z">
        <w:r w:rsidR="00747396" w:rsidRPr="006A2709" w:rsidDel="00816019">
          <w:rPr>
            <w:rFonts w:cs="B Lotus" w:hint="cs"/>
            <w:sz w:val="28"/>
            <w:szCs w:val="28"/>
            <w:rtl/>
          </w:rPr>
          <w:delText>،</w:delText>
        </w:r>
      </w:del>
      <w:r w:rsidR="003672DC" w:rsidRPr="006A2709">
        <w:rPr>
          <w:rFonts w:cs="B Lotus"/>
          <w:sz w:val="28"/>
          <w:szCs w:val="28"/>
          <w:rtl/>
        </w:rPr>
        <w:t xml:space="preserve"> کسی را که هوای خویش را معبود خود قرار داده و خدا او را از روی علم (به این</w:t>
      </w:r>
      <w:del w:id="4564" w:author="ASUS" w:date="2022-02-03T17:22:00Z">
        <w:r w:rsidR="00747396" w:rsidRPr="006A2709" w:rsidDel="00816019">
          <w:rPr>
            <w:rFonts w:cs="B Lotus" w:hint="cs"/>
            <w:sz w:val="28"/>
            <w:szCs w:val="28"/>
            <w:rtl/>
          </w:rPr>
          <w:delText>‏</w:delText>
        </w:r>
      </w:del>
      <w:r w:rsidR="003672DC" w:rsidRPr="006A2709">
        <w:rPr>
          <w:rFonts w:cs="B Lotus"/>
          <w:sz w:val="28"/>
          <w:szCs w:val="28"/>
          <w:rtl/>
        </w:rPr>
        <w:t>که پذیرای هدایت نبوده</w:t>
      </w:r>
      <w:del w:id="4565" w:author="ASUS" w:date="2022-02-03T17:22:00Z">
        <w:r w:rsidR="00747396" w:rsidRPr="006A2709" w:rsidDel="00816019">
          <w:rPr>
            <w:rFonts w:cs="B Lotus" w:hint="cs"/>
            <w:sz w:val="28"/>
            <w:szCs w:val="28"/>
            <w:rtl/>
          </w:rPr>
          <w:delText>،</w:delText>
        </w:r>
      </w:del>
      <w:r w:rsidR="003672DC" w:rsidRPr="006A2709">
        <w:rPr>
          <w:rFonts w:cs="B Lotus"/>
          <w:sz w:val="28"/>
          <w:szCs w:val="28"/>
          <w:rtl/>
        </w:rPr>
        <w:t>)</w:t>
      </w:r>
      <w:r w:rsidRPr="006A2709">
        <w:rPr>
          <w:rFonts w:cs="B Lotus"/>
          <w:sz w:val="28"/>
          <w:szCs w:val="28"/>
          <w:rtl/>
        </w:rPr>
        <w:t xml:space="preserve"> گمراه ساخته و بر گوش و دلش مهر</w:t>
      </w:r>
      <w:r w:rsidR="003672DC" w:rsidRPr="006A2709">
        <w:rPr>
          <w:rFonts w:cs="B Lotus"/>
          <w:sz w:val="28"/>
          <w:szCs w:val="28"/>
          <w:rtl/>
        </w:rPr>
        <w:t xml:space="preserve"> زده و بر</w:t>
      </w:r>
      <w:r w:rsidRPr="006A2709">
        <w:rPr>
          <w:rFonts w:cs="B Lotus" w:hint="cs"/>
          <w:sz w:val="28"/>
          <w:szCs w:val="28"/>
          <w:rtl/>
        </w:rPr>
        <w:t xml:space="preserve"> </w:t>
      </w:r>
      <w:r w:rsidR="003672DC" w:rsidRPr="006A2709">
        <w:rPr>
          <w:rFonts w:cs="B Lotus"/>
          <w:sz w:val="28"/>
          <w:szCs w:val="28"/>
          <w:rtl/>
        </w:rPr>
        <w:t>دیده</w:t>
      </w:r>
      <w:r w:rsidR="003672DC" w:rsidRPr="006A2709">
        <w:rPr>
          <w:rFonts w:cs="B Lotus" w:hint="cs"/>
          <w:sz w:val="28"/>
          <w:szCs w:val="28"/>
          <w:rtl/>
        </w:rPr>
        <w:t>‏</w:t>
      </w:r>
      <w:r w:rsidR="003672DC" w:rsidRPr="006A2709">
        <w:rPr>
          <w:rFonts w:cs="B Lotus"/>
          <w:sz w:val="28"/>
          <w:szCs w:val="28"/>
          <w:rtl/>
        </w:rPr>
        <w:t xml:space="preserve">اش پرده نهاده </w:t>
      </w:r>
      <w:r w:rsidRPr="006A2709">
        <w:rPr>
          <w:rFonts w:cs="B Lotus"/>
          <w:sz w:val="28"/>
          <w:szCs w:val="28"/>
          <w:rtl/>
        </w:rPr>
        <w:t>است</w:t>
      </w:r>
      <w:ins w:id="4566" w:author="ASUS" w:date="2022-02-12T15:54:00Z">
        <w:r w:rsidR="006B6EEA">
          <w:rPr>
            <w:rFonts w:cs="B Lotus" w:hint="cs"/>
            <w:sz w:val="28"/>
            <w:szCs w:val="28"/>
            <w:rtl/>
          </w:rPr>
          <w:t>؛</w:t>
        </w:r>
      </w:ins>
      <w:del w:id="4567" w:author="ASUS" w:date="2022-02-12T15:54:00Z">
        <w:r w:rsidRPr="006A2709" w:rsidDel="006B6EEA">
          <w:rPr>
            <w:rFonts w:cs="B Lotus" w:hint="cs"/>
            <w:sz w:val="28"/>
            <w:szCs w:val="28"/>
            <w:rtl/>
          </w:rPr>
          <w:delText>.</w:delText>
        </w:r>
      </w:del>
      <w:r w:rsidR="003672DC" w:rsidRPr="006A2709">
        <w:rPr>
          <w:rFonts w:cs="B Lotus"/>
          <w:sz w:val="28"/>
          <w:szCs w:val="28"/>
          <w:rtl/>
        </w:rPr>
        <w:t xml:space="preserve"> پس از خدا</w:t>
      </w:r>
      <w:del w:id="4568" w:author="ASUS" w:date="2022-02-03T17:23:00Z">
        <w:r w:rsidRPr="006A2709" w:rsidDel="00816019">
          <w:rPr>
            <w:rFonts w:cs="B Lotus" w:hint="cs"/>
            <w:sz w:val="28"/>
            <w:szCs w:val="28"/>
            <w:rtl/>
          </w:rPr>
          <w:delText>،</w:delText>
        </w:r>
      </w:del>
      <w:r w:rsidR="003672DC" w:rsidRPr="006A2709">
        <w:rPr>
          <w:rFonts w:cs="B Lotus"/>
          <w:sz w:val="28"/>
          <w:szCs w:val="28"/>
          <w:rtl/>
        </w:rPr>
        <w:t xml:space="preserve"> چه</w:t>
      </w:r>
      <w:ins w:id="4569" w:author="ASUS" w:date="2022-02-03T17:23:00Z">
        <w:r w:rsidR="00816019">
          <w:rPr>
            <w:rFonts w:cs="B Lotus" w:hint="cs"/>
            <w:sz w:val="28"/>
            <w:szCs w:val="28"/>
            <w:rtl/>
          </w:rPr>
          <w:t>‌</w:t>
        </w:r>
      </w:ins>
      <w:del w:id="4570" w:author="ASUS" w:date="2022-02-03T17:23:00Z">
        <w:r w:rsidR="003672DC" w:rsidRPr="006A2709" w:rsidDel="00816019">
          <w:rPr>
            <w:rFonts w:cs="B Lotus"/>
            <w:sz w:val="28"/>
            <w:szCs w:val="28"/>
            <w:rtl/>
          </w:rPr>
          <w:delText xml:space="preserve"> </w:delText>
        </w:r>
      </w:del>
      <w:r w:rsidR="003672DC" w:rsidRPr="006A2709">
        <w:rPr>
          <w:rFonts w:cs="B Lotus"/>
          <w:sz w:val="28"/>
          <w:szCs w:val="28"/>
          <w:rtl/>
        </w:rPr>
        <w:t>کسی او را هدایت خواهد کرد؟ آیا متذکر نمی‌شوید؟</w:t>
      </w:r>
      <w:del w:id="4571" w:author="ASUS" w:date="2022-02-03T17:23:00Z">
        <w:r w:rsidRPr="006A2709" w:rsidDel="00816019">
          <w:rPr>
            <w:rFonts w:cs="B Lotus" w:hint="cs"/>
            <w:sz w:val="28"/>
            <w:szCs w:val="28"/>
            <w:rtl/>
          </w:rPr>
          <w:delText>»</w:delText>
        </w:r>
      </w:del>
    </w:p>
    <w:p w14:paraId="3014461A" w14:textId="77777777" w:rsidR="003672DC" w:rsidRPr="006A2709" w:rsidDel="00816019" w:rsidRDefault="003672DC" w:rsidP="000D11BA">
      <w:pPr>
        <w:spacing w:line="276" w:lineRule="auto"/>
        <w:jc w:val="lowKashida"/>
        <w:rPr>
          <w:del w:id="4572" w:author="ASUS" w:date="2022-02-03T17:22:00Z"/>
          <w:rFonts w:cs="B Lotus"/>
          <w:b/>
          <w:sz w:val="28"/>
          <w:szCs w:val="28"/>
          <w:rtl/>
        </w:rPr>
      </w:pPr>
    </w:p>
    <w:p w14:paraId="14D22A5D" w14:textId="77777777" w:rsidR="003672DC" w:rsidRPr="006A2709" w:rsidRDefault="003672DC">
      <w:pPr>
        <w:spacing w:line="276" w:lineRule="auto"/>
        <w:ind w:left="1134"/>
        <w:jc w:val="lowKashida"/>
        <w:rPr>
          <w:rFonts w:cs="B Lotus"/>
          <w:b/>
          <w:sz w:val="28"/>
          <w:szCs w:val="28"/>
          <w:rtl/>
        </w:rPr>
        <w:pPrChange w:id="4573" w:author="ASUS" w:date="2022-02-03T17:22:00Z">
          <w:pPr>
            <w:spacing w:line="276" w:lineRule="auto"/>
            <w:jc w:val="lowKashida"/>
          </w:pPr>
        </w:pPrChange>
      </w:pPr>
    </w:p>
    <w:p w14:paraId="5DB0003C" w14:textId="325FE490" w:rsidR="003672DC" w:rsidRPr="006A2709" w:rsidRDefault="00535192" w:rsidP="00535192">
      <w:pPr>
        <w:pStyle w:val="Heading2"/>
        <w:spacing w:line="276" w:lineRule="auto"/>
        <w:rPr>
          <w:b w:val="0"/>
          <w:bCs w:val="0"/>
          <w:szCs w:val="28"/>
          <w:rtl/>
          <w:lang w:bidi="fa-IR"/>
        </w:rPr>
      </w:pPr>
      <w:bookmarkStart w:id="4574" w:name="_Toc90970925"/>
      <w:r w:rsidRPr="006A2709">
        <w:rPr>
          <w:rFonts w:hint="cs"/>
          <w:b w:val="0"/>
          <w:bCs w:val="0"/>
          <w:szCs w:val="28"/>
          <w:rtl/>
        </w:rPr>
        <w:t xml:space="preserve">دلایل گرایش مردم </w:t>
      </w:r>
      <w:del w:id="4575" w:author="ASUS" w:date="2022-02-03T21:00:00Z">
        <w:r w:rsidRPr="006A2709" w:rsidDel="00961023">
          <w:rPr>
            <w:rFonts w:hint="cs"/>
            <w:b w:val="0"/>
            <w:bCs w:val="0"/>
            <w:szCs w:val="28"/>
            <w:rtl/>
          </w:rPr>
          <w:delText xml:space="preserve">صدر اسلام </w:delText>
        </w:r>
      </w:del>
      <w:r w:rsidRPr="006A2709">
        <w:rPr>
          <w:rFonts w:hint="cs"/>
          <w:b w:val="0"/>
          <w:bCs w:val="0"/>
          <w:szCs w:val="28"/>
          <w:rtl/>
        </w:rPr>
        <w:t>به دین اسلام</w:t>
      </w:r>
      <w:bookmarkEnd w:id="4574"/>
      <w:ins w:id="4576" w:author="ASUS" w:date="2022-02-03T21:00:00Z">
        <w:r w:rsidR="00961023" w:rsidRPr="00961023">
          <w:rPr>
            <w:rFonts w:hint="cs"/>
            <w:b w:val="0"/>
            <w:bCs w:val="0"/>
            <w:szCs w:val="28"/>
            <w:rtl/>
          </w:rPr>
          <w:t xml:space="preserve"> </w:t>
        </w:r>
        <w:r w:rsidR="00961023">
          <w:rPr>
            <w:rFonts w:hint="cs"/>
            <w:b w:val="0"/>
            <w:bCs w:val="0"/>
            <w:szCs w:val="28"/>
            <w:rtl/>
          </w:rPr>
          <w:t xml:space="preserve">در </w:t>
        </w:r>
        <w:r w:rsidR="00961023" w:rsidRPr="006A2709">
          <w:rPr>
            <w:rFonts w:hint="cs"/>
            <w:b w:val="0"/>
            <w:bCs w:val="0"/>
            <w:szCs w:val="28"/>
            <w:rtl/>
          </w:rPr>
          <w:t>صدر اسلام</w:t>
        </w:r>
      </w:ins>
    </w:p>
    <w:p w14:paraId="4405DE74" w14:textId="68F7306D" w:rsidR="003672DC" w:rsidRPr="006A2709" w:rsidRDefault="003672DC" w:rsidP="00920696">
      <w:pPr>
        <w:spacing w:line="276" w:lineRule="auto"/>
        <w:jc w:val="lowKashida"/>
        <w:rPr>
          <w:rFonts w:cs="B Lotus"/>
          <w:b/>
          <w:sz w:val="28"/>
          <w:szCs w:val="28"/>
          <w:rtl/>
        </w:rPr>
      </w:pPr>
      <w:del w:id="4577" w:author="ASUS" w:date="2022-02-12T15:54:00Z">
        <w:r w:rsidRPr="006A2709" w:rsidDel="006B6EEA">
          <w:rPr>
            <w:rFonts w:cs="B Lotus" w:hint="cs"/>
            <w:b/>
            <w:sz w:val="28"/>
            <w:szCs w:val="28"/>
            <w:rtl/>
          </w:rPr>
          <w:delText xml:space="preserve"> </w:delText>
        </w:r>
      </w:del>
      <w:r w:rsidRPr="006A2709">
        <w:rPr>
          <w:rFonts w:cs="B Lotus" w:hint="cs"/>
          <w:b/>
          <w:sz w:val="28"/>
          <w:szCs w:val="28"/>
          <w:rtl/>
        </w:rPr>
        <w:t xml:space="preserve">با نگاهی به تاریخ و سرگذشت </w:t>
      </w:r>
      <w:r w:rsidR="00347BAE" w:rsidRPr="006A2709">
        <w:rPr>
          <w:rFonts w:cs="B Lotus" w:hint="cs"/>
          <w:b/>
          <w:sz w:val="28"/>
          <w:szCs w:val="28"/>
          <w:rtl/>
        </w:rPr>
        <w:t xml:space="preserve">برخی </w:t>
      </w:r>
      <w:ins w:id="4578" w:author="ASUS" w:date="2022-02-03T21:01:00Z">
        <w:r w:rsidR="00961023">
          <w:rPr>
            <w:rFonts w:cs="B Lotus" w:hint="cs"/>
            <w:b/>
            <w:sz w:val="28"/>
            <w:szCs w:val="28"/>
            <w:rtl/>
          </w:rPr>
          <w:t>کسان</w:t>
        </w:r>
      </w:ins>
      <w:del w:id="4579" w:author="ASUS" w:date="2022-02-03T21:01:00Z">
        <w:r w:rsidR="00347BAE" w:rsidRPr="006A2709" w:rsidDel="00961023">
          <w:rPr>
            <w:rFonts w:cs="B Lotus" w:hint="cs"/>
            <w:b/>
            <w:sz w:val="28"/>
            <w:szCs w:val="28"/>
            <w:rtl/>
          </w:rPr>
          <w:delText>از اش</w:delText>
        </w:r>
      </w:del>
      <w:del w:id="4580" w:author="ASUS" w:date="2022-02-03T21:00:00Z">
        <w:r w:rsidR="00347BAE" w:rsidRPr="006A2709" w:rsidDel="00961023">
          <w:rPr>
            <w:rFonts w:cs="B Lotus" w:hint="cs"/>
            <w:b/>
            <w:sz w:val="28"/>
            <w:szCs w:val="28"/>
            <w:rtl/>
          </w:rPr>
          <w:delText>خاص</w:delText>
        </w:r>
      </w:del>
      <w:r w:rsidR="00347BAE" w:rsidRPr="006A2709">
        <w:rPr>
          <w:rFonts w:cs="B Lotus" w:hint="cs"/>
          <w:b/>
          <w:sz w:val="28"/>
          <w:szCs w:val="28"/>
          <w:rtl/>
        </w:rPr>
        <w:t>ی که پس از امیر</w:t>
      </w:r>
      <w:ins w:id="4581" w:author="ASUS" w:date="2022-02-03T21:00:00Z">
        <w:r w:rsidR="00961023">
          <w:rPr>
            <w:rFonts w:cs="B Lotus" w:hint="cs"/>
            <w:b/>
            <w:sz w:val="28"/>
            <w:szCs w:val="28"/>
            <w:rtl/>
          </w:rPr>
          <w:t xml:space="preserve"> </w:t>
        </w:r>
      </w:ins>
      <w:r w:rsidR="00347BAE" w:rsidRPr="006A2709">
        <w:rPr>
          <w:rFonts w:cs="B Lotus" w:hint="cs"/>
          <w:b/>
          <w:sz w:val="28"/>
          <w:szCs w:val="28"/>
          <w:rtl/>
        </w:rPr>
        <w:t>المؤ</w:t>
      </w:r>
      <w:r w:rsidR="00920696">
        <w:rPr>
          <w:rFonts w:cs="B Lotus" w:hint="cs"/>
          <w:b/>
          <w:sz w:val="28"/>
          <w:szCs w:val="28"/>
          <w:rtl/>
        </w:rPr>
        <w:t>منین</w:t>
      </w:r>
      <w:del w:id="4582" w:author="ASUS" w:date="2022-02-12T15:54:00Z">
        <w:r w:rsidR="00920696" w:rsidRPr="006A2709" w:rsidDel="006B6EEA">
          <w:rPr>
            <w:rFonts w:cs="B Lotus"/>
            <w:bCs/>
            <w:sz w:val="28"/>
            <w:szCs w:val="28"/>
          </w:rPr>
          <w:sym w:font="0 Shia Symbol2" w:char="F037"/>
        </w:r>
      </w:del>
      <w:r w:rsidRPr="006A2709">
        <w:rPr>
          <w:rFonts w:cs="B Lotus" w:hint="cs"/>
          <w:b/>
          <w:sz w:val="28"/>
          <w:szCs w:val="28"/>
          <w:rtl/>
        </w:rPr>
        <w:t xml:space="preserve"> و</w:t>
      </w:r>
      <w:r w:rsidR="00347BAE" w:rsidRPr="006A2709">
        <w:rPr>
          <w:rFonts w:cs="B Lotus" w:hint="cs"/>
          <w:b/>
          <w:sz w:val="28"/>
          <w:szCs w:val="28"/>
          <w:rtl/>
        </w:rPr>
        <w:t xml:space="preserve"> حضرت خدیجه کبری</w:t>
      </w:r>
      <w:ins w:id="4583" w:author="ASUS" w:date="2022-02-12T15:55:00Z">
        <w:r w:rsidR="006B6EEA">
          <w:rPr>
            <w:rFonts w:cs="B Lotus" w:hint="cs"/>
            <w:b/>
            <w:sz w:val="28"/>
            <w:szCs w:val="28"/>
            <w:rtl/>
          </w:rPr>
          <w:t xml:space="preserve"> </w:t>
        </w:r>
        <w:r w:rsidR="006B6EEA" w:rsidRPr="006B6EEA">
          <w:rPr>
            <w:rFonts w:cs="B Lotus" w:hint="eastAsia"/>
            <w:b/>
            <w:sz w:val="24"/>
            <w:szCs w:val="24"/>
            <w:rtl/>
            <w:rPrChange w:id="4584" w:author="ASUS" w:date="2022-02-12T15:55:00Z">
              <w:rPr>
                <w:rFonts w:cs="B Lotus" w:hint="eastAsia"/>
                <w:b/>
                <w:sz w:val="28"/>
                <w:szCs w:val="28"/>
                <w:rtl/>
              </w:rPr>
            </w:rPrChange>
          </w:rPr>
          <w:t>عل</w:t>
        </w:r>
        <w:r w:rsidR="006B6EEA" w:rsidRPr="006B6EEA">
          <w:rPr>
            <w:rFonts w:cs="B Lotus" w:hint="cs"/>
            <w:b/>
            <w:sz w:val="24"/>
            <w:szCs w:val="24"/>
            <w:rtl/>
            <w:rPrChange w:id="4585" w:author="ASUS" w:date="2022-02-12T15:55:00Z">
              <w:rPr>
                <w:rFonts w:cs="B Lotus" w:hint="cs"/>
                <w:b/>
                <w:sz w:val="28"/>
                <w:szCs w:val="28"/>
                <w:rtl/>
              </w:rPr>
            </w:rPrChange>
          </w:rPr>
          <w:t>ی</w:t>
        </w:r>
        <w:r w:rsidR="006B6EEA" w:rsidRPr="006B6EEA">
          <w:rPr>
            <w:rFonts w:cs="B Lotus" w:hint="eastAsia"/>
            <w:b/>
            <w:sz w:val="24"/>
            <w:szCs w:val="24"/>
            <w:rtl/>
            <w:rPrChange w:id="4586" w:author="ASUS" w:date="2022-02-12T15:55:00Z">
              <w:rPr>
                <w:rFonts w:cs="B Lotus" w:hint="eastAsia"/>
                <w:b/>
                <w:sz w:val="28"/>
                <w:szCs w:val="28"/>
                <w:rtl/>
              </w:rPr>
            </w:rPrChange>
          </w:rPr>
          <w:t>هما</w:t>
        </w:r>
        <w:r w:rsidR="006B6EEA">
          <w:rPr>
            <w:rFonts w:cs="B Lotus" w:hint="cs"/>
            <w:b/>
            <w:sz w:val="28"/>
            <w:szCs w:val="28"/>
            <w:rtl/>
          </w:rPr>
          <w:t xml:space="preserve"> </w:t>
        </w:r>
        <w:r w:rsidR="006B6EEA" w:rsidRPr="006B6EEA">
          <w:rPr>
            <w:rFonts w:cs="B Lotus" w:hint="eastAsia"/>
            <w:b/>
            <w:sz w:val="24"/>
            <w:szCs w:val="24"/>
            <w:rtl/>
            <w:rPrChange w:id="4587" w:author="ASUS" w:date="2022-02-12T15:55:00Z">
              <w:rPr>
                <w:rFonts w:cs="B Lotus" w:hint="eastAsia"/>
                <w:b/>
                <w:sz w:val="28"/>
                <w:szCs w:val="28"/>
                <w:rtl/>
              </w:rPr>
            </w:rPrChange>
          </w:rPr>
          <w:t>السلام</w:t>
        </w:r>
      </w:ins>
      <w:del w:id="4588" w:author="ASUS" w:date="2022-02-12T15:54:00Z">
        <w:r w:rsidR="00347BAE" w:rsidRPr="006B6EEA" w:rsidDel="006B6EEA">
          <w:rPr>
            <w:sz w:val="24"/>
            <w:szCs w:val="24"/>
            <w:rPrChange w:id="4589" w:author="ASUS" w:date="2022-02-12T15:55:00Z">
              <w:rPr>
                <w:sz w:val="26"/>
                <w:szCs w:val="26"/>
              </w:rPr>
            </w:rPrChange>
          </w:rPr>
          <w:sym w:font="0 Shia Symbol2" w:char="F033"/>
        </w:r>
      </w:del>
      <w:r w:rsidRPr="006A2709">
        <w:rPr>
          <w:rFonts w:cs="B Lotus" w:hint="cs"/>
          <w:b/>
          <w:sz w:val="28"/>
          <w:szCs w:val="28"/>
          <w:rtl/>
        </w:rPr>
        <w:t xml:space="preserve"> به اسلام روی آورده‏‏اند</w:t>
      </w:r>
      <w:r w:rsidR="00347BAE" w:rsidRPr="006A2709">
        <w:rPr>
          <w:rFonts w:cs="B Lotus" w:hint="cs"/>
          <w:b/>
          <w:sz w:val="28"/>
          <w:szCs w:val="28"/>
          <w:rtl/>
        </w:rPr>
        <w:t>،</w:t>
      </w:r>
      <w:del w:id="4590" w:author="ASUS" w:date="2022-02-03T21:01:00Z">
        <w:r w:rsidRPr="006A2709" w:rsidDel="00961023">
          <w:rPr>
            <w:rFonts w:cs="B Lotus" w:hint="cs"/>
            <w:b/>
            <w:sz w:val="28"/>
            <w:szCs w:val="28"/>
            <w:rtl/>
          </w:rPr>
          <w:delText xml:space="preserve"> می‏‏توان</w:delText>
        </w:r>
      </w:del>
      <w:r w:rsidRPr="006A2709">
        <w:rPr>
          <w:rFonts w:cs="B Lotus" w:hint="cs"/>
          <w:b/>
          <w:sz w:val="28"/>
          <w:szCs w:val="28"/>
          <w:rtl/>
        </w:rPr>
        <w:t xml:space="preserve"> </w:t>
      </w:r>
      <w:del w:id="4591" w:author="ASUS" w:date="2022-02-03T21:01:00Z">
        <w:r w:rsidRPr="006A2709" w:rsidDel="00961023">
          <w:rPr>
            <w:rFonts w:cs="B Lotus" w:hint="cs"/>
            <w:b/>
            <w:sz w:val="28"/>
            <w:szCs w:val="28"/>
            <w:rtl/>
          </w:rPr>
          <w:delText xml:space="preserve">به </w:delText>
        </w:r>
      </w:del>
      <w:r w:rsidRPr="006A2709">
        <w:rPr>
          <w:rFonts w:cs="B Lotus" w:hint="cs"/>
          <w:b/>
          <w:sz w:val="28"/>
          <w:szCs w:val="28"/>
          <w:rtl/>
        </w:rPr>
        <w:t>هدف اصلی</w:t>
      </w:r>
      <w:r w:rsidR="00347BAE" w:rsidRPr="006A2709">
        <w:rPr>
          <w:rFonts w:cs="B Lotus" w:hint="cs"/>
          <w:b/>
          <w:sz w:val="28"/>
          <w:szCs w:val="28"/>
          <w:rtl/>
        </w:rPr>
        <w:t xml:space="preserve"> آنان از</w:t>
      </w:r>
      <w:r w:rsidRPr="006A2709">
        <w:rPr>
          <w:rFonts w:cs="B Lotus" w:hint="cs"/>
          <w:b/>
          <w:sz w:val="28"/>
          <w:szCs w:val="28"/>
          <w:rtl/>
        </w:rPr>
        <w:t xml:space="preserve"> پذیرش اسلام </w:t>
      </w:r>
      <w:ins w:id="4592" w:author="ASUS" w:date="2022-02-03T21:01:00Z">
        <w:r w:rsidR="00961023">
          <w:rPr>
            <w:rFonts w:cs="B Lotus" w:hint="cs"/>
            <w:b/>
            <w:sz w:val="28"/>
            <w:szCs w:val="28"/>
            <w:rtl/>
          </w:rPr>
          <w:t>روشن می‌شو</w:t>
        </w:r>
      </w:ins>
      <w:del w:id="4593" w:author="ASUS" w:date="2022-02-03T21:01:00Z">
        <w:r w:rsidR="00347BAE" w:rsidRPr="006A2709" w:rsidDel="00961023">
          <w:rPr>
            <w:rFonts w:cs="B Lotus" w:hint="cs"/>
            <w:b/>
            <w:sz w:val="28"/>
            <w:szCs w:val="28"/>
            <w:rtl/>
          </w:rPr>
          <w:delText>پی بر</w:delText>
        </w:r>
      </w:del>
      <w:r w:rsidR="00347BAE" w:rsidRPr="006A2709">
        <w:rPr>
          <w:rFonts w:cs="B Lotus" w:hint="cs"/>
          <w:b/>
          <w:sz w:val="28"/>
          <w:szCs w:val="28"/>
          <w:rtl/>
        </w:rPr>
        <w:t>د</w:t>
      </w:r>
      <w:ins w:id="4594" w:author="ASUS" w:date="2022-02-03T21:02:00Z">
        <w:r w:rsidR="00961023">
          <w:rPr>
            <w:rFonts w:cs="B Lotus" w:hint="cs"/>
            <w:b/>
            <w:sz w:val="28"/>
            <w:szCs w:val="28"/>
            <w:rtl/>
          </w:rPr>
          <w:t>.</w:t>
        </w:r>
      </w:ins>
      <w:r w:rsidR="00347BAE" w:rsidRPr="006A2709">
        <w:rPr>
          <w:rFonts w:cs="B Lotus" w:hint="cs"/>
          <w:b/>
          <w:sz w:val="28"/>
          <w:szCs w:val="28"/>
          <w:rtl/>
        </w:rPr>
        <w:t xml:space="preserve"> </w:t>
      </w:r>
      <w:ins w:id="4595" w:author="ASUS" w:date="2022-02-03T21:02:00Z">
        <w:r w:rsidR="00961023">
          <w:rPr>
            <w:rFonts w:cs="B Lotus" w:hint="cs"/>
            <w:b/>
            <w:sz w:val="28"/>
            <w:szCs w:val="28"/>
            <w:rtl/>
          </w:rPr>
          <w:t>این</w:t>
        </w:r>
      </w:ins>
      <w:r w:rsidR="00347BAE" w:rsidRPr="006A2709">
        <w:rPr>
          <w:rFonts w:cs="B Lotus" w:hint="cs"/>
          <w:b/>
          <w:sz w:val="28"/>
          <w:szCs w:val="28"/>
          <w:rtl/>
        </w:rPr>
        <w:t>که</w:t>
      </w:r>
      <w:r w:rsidRPr="006A2709">
        <w:rPr>
          <w:rFonts w:cs="B Lotus" w:hint="cs"/>
          <w:b/>
          <w:sz w:val="28"/>
          <w:szCs w:val="28"/>
          <w:rtl/>
        </w:rPr>
        <w:t xml:space="preserve"> مسائلی همچون وعده </w:t>
      </w:r>
      <w:del w:id="4596" w:author="ASUS" w:date="2022-02-03T21:02:00Z">
        <w:r w:rsidRPr="006A2709" w:rsidDel="00961023">
          <w:rPr>
            <w:rFonts w:cs="B Lotus" w:hint="cs"/>
            <w:b/>
            <w:sz w:val="28"/>
            <w:szCs w:val="28"/>
            <w:rtl/>
          </w:rPr>
          <w:delText xml:space="preserve">به </w:delText>
        </w:r>
      </w:del>
      <w:r w:rsidRPr="006A2709">
        <w:rPr>
          <w:rFonts w:cs="B Lotus" w:hint="cs"/>
          <w:b/>
          <w:sz w:val="28"/>
          <w:szCs w:val="28"/>
          <w:rtl/>
        </w:rPr>
        <w:t>بهشت نیز در ایمان و استقامت</w:t>
      </w:r>
      <w:r w:rsidR="00347BAE" w:rsidRPr="006A2709">
        <w:rPr>
          <w:rFonts w:cs="B Lotus" w:hint="cs"/>
          <w:b/>
          <w:sz w:val="28"/>
          <w:szCs w:val="28"/>
          <w:rtl/>
        </w:rPr>
        <w:t xml:space="preserve"> مسلمانان تا حد</w:t>
      </w:r>
      <w:ins w:id="4597" w:author="ASUS" w:date="2022-02-03T21:02:00Z">
        <w:r w:rsidR="00961023">
          <w:rPr>
            <w:rFonts w:cs="B Lotus" w:hint="cs"/>
            <w:b/>
            <w:sz w:val="28"/>
            <w:szCs w:val="28"/>
            <w:rtl/>
          </w:rPr>
          <w:t>ّ</w:t>
        </w:r>
      </w:ins>
      <w:r w:rsidR="00347BAE" w:rsidRPr="006A2709">
        <w:rPr>
          <w:rFonts w:cs="B Lotus" w:hint="cs"/>
          <w:b/>
          <w:sz w:val="28"/>
          <w:szCs w:val="28"/>
          <w:rtl/>
        </w:rPr>
        <w:t>ی تأثیر داشته</w:t>
      </w:r>
      <w:del w:id="4598" w:author="ASUS" w:date="2022-02-03T21:02:00Z">
        <w:r w:rsidR="00347BAE" w:rsidRPr="006A2709" w:rsidDel="00961023">
          <w:rPr>
            <w:rFonts w:cs="B Lotus" w:hint="cs"/>
            <w:b/>
            <w:sz w:val="28"/>
            <w:szCs w:val="28"/>
            <w:rtl/>
          </w:rPr>
          <w:delText>‏اند</w:delText>
        </w:r>
      </w:del>
      <w:ins w:id="4599" w:author="ASUS" w:date="2022-02-03T21:02:00Z">
        <w:r w:rsidR="00961023">
          <w:rPr>
            <w:rFonts w:cs="B Lotus" w:hint="cs"/>
            <w:b/>
            <w:sz w:val="28"/>
            <w:szCs w:val="28"/>
            <w:rtl/>
          </w:rPr>
          <w:t>؛</w:t>
        </w:r>
      </w:ins>
      <w:del w:id="4600" w:author="ASUS" w:date="2022-02-03T21:02:00Z">
        <w:r w:rsidR="00347BAE" w:rsidRPr="006A2709" w:rsidDel="00961023">
          <w:rPr>
            <w:rFonts w:cs="B Lotus" w:hint="cs"/>
            <w:b/>
            <w:sz w:val="28"/>
            <w:szCs w:val="28"/>
            <w:rtl/>
          </w:rPr>
          <w:delText>،</w:delText>
        </w:r>
      </w:del>
      <w:r w:rsidR="00347BAE" w:rsidRPr="006A2709">
        <w:rPr>
          <w:rFonts w:cs="B Lotus" w:hint="cs"/>
          <w:b/>
          <w:sz w:val="28"/>
          <w:szCs w:val="28"/>
          <w:rtl/>
        </w:rPr>
        <w:t xml:space="preserve"> اما هدف و انگیزه اصلی نبوده</w:t>
      </w:r>
      <w:ins w:id="4601" w:author="ASUS" w:date="2022-02-03T21:02:00Z">
        <w:r w:rsidR="00961023">
          <w:rPr>
            <w:rFonts w:cs="B Lotus" w:hint="cs"/>
            <w:b/>
            <w:sz w:val="28"/>
            <w:szCs w:val="28"/>
            <w:rtl/>
          </w:rPr>
          <w:t xml:space="preserve"> است</w:t>
        </w:r>
      </w:ins>
      <w:del w:id="4602" w:author="ASUS" w:date="2022-02-03T21:02:00Z">
        <w:r w:rsidR="00347BAE" w:rsidRPr="006A2709" w:rsidDel="00961023">
          <w:rPr>
            <w:rFonts w:cs="B Lotus" w:hint="cs"/>
            <w:b/>
            <w:sz w:val="28"/>
            <w:szCs w:val="28"/>
            <w:rtl/>
          </w:rPr>
          <w:delText>‏اند</w:delText>
        </w:r>
      </w:del>
      <w:r w:rsidRPr="006A2709">
        <w:rPr>
          <w:rFonts w:cs="B Lotus" w:hint="cs"/>
          <w:b/>
          <w:sz w:val="28"/>
          <w:szCs w:val="28"/>
          <w:rtl/>
        </w:rPr>
        <w:t>.</w:t>
      </w:r>
      <w:r w:rsidR="00E33CCA" w:rsidRPr="006A2709">
        <w:rPr>
          <w:rFonts w:cs="B Lotus" w:hint="cs"/>
          <w:b/>
          <w:sz w:val="28"/>
          <w:szCs w:val="28"/>
          <w:rtl/>
        </w:rPr>
        <w:t xml:space="preserve"> </w:t>
      </w:r>
      <w:ins w:id="4603" w:author="ASUS" w:date="2022-02-03T21:02:00Z">
        <w:r w:rsidR="00961023">
          <w:rPr>
            <w:rFonts w:cs="B Lotus" w:hint="cs"/>
            <w:b/>
            <w:sz w:val="28"/>
            <w:szCs w:val="28"/>
            <w:rtl/>
          </w:rPr>
          <w:t>اکنون</w:t>
        </w:r>
      </w:ins>
      <w:del w:id="4604" w:author="ASUS" w:date="2022-02-03T21:02:00Z">
        <w:r w:rsidR="00920696" w:rsidDel="00961023">
          <w:rPr>
            <w:rFonts w:cs="B Lotus" w:hint="cs"/>
            <w:b/>
            <w:sz w:val="28"/>
            <w:szCs w:val="28"/>
            <w:rtl/>
          </w:rPr>
          <w:delText>در ادامه</w:delText>
        </w:r>
      </w:del>
      <w:r w:rsidR="00920696">
        <w:rPr>
          <w:rFonts w:cs="B Lotus" w:hint="cs"/>
          <w:b/>
          <w:sz w:val="28"/>
          <w:szCs w:val="28"/>
          <w:rtl/>
        </w:rPr>
        <w:t xml:space="preserve"> دلایلی ذکر می‏شود که </w:t>
      </w:r>
      <w:ins w:id="4605" w:author="ASUS" w:date="2022-02-03T21:03:00Z">
        <w:r w:rsidR="00961023">
          <w:rPr>
            <w:rFonts w:cs="B Lotus" w:hint="cs"/>
            <w:b/>
            <w:sz w:val="28"/>
            <w:szCs w:val="28"/>
            <w:rtl/>
          </w:rPr>
          <w:t xml:space="preserve">شاید </w:t>
        </w:r>
      </w:ins>
      <w:del w:id="4606" w:author="ASUS" w:date="2022-02-03T21:03:00Z">
        <w:r w:rsidR="00920696" w:rsidDel="00961023">
          <w:rPr>
            <w:rFonts w:cs="B Lotus" w:hint="cs"/>
            <w:b/>
            <w:sz w:val="28"/>
            <w:szCs w:val="28"/>
            <w:rtl/>
          </w:rPr>
          <w:delText xml:space="preserve">می‏تواند </w:delText>
        </w:r>
      </w:del>
      <w:r w:rsidR="00920696">
        <w:rPr>
          <w:rFonts w:cs="B Lotus" w:hint="cs"/>
          <w:b/>
          <w:sz w:val="28"/>
          <w:szCs w:val="28"/>
          <w:rtl/>
        </w:rPr>
        <w:t>در تبیین این مسئله مؤثر باشد:</w:t>
      </w:r>
    </w:p>
    <w:p w14:paraId="3033EE1F" w14:textId="4DA78983" w:rsidR="003672DC" w:rsidRPr="006A2709" w:rsidRDefault="00E33CCA" w:rsidP="000D11BA">
      <w:pPr>
        <w:spacing w:after="0" w:line="276" w:lineRule="auto"/>
        <w:jc w:val="lowKashida"/>
        <w:rPr>
          <w:rFonts w:cs="B Lotus"/>
          <w:b/>
          <w:sz w:val="28"/>
          <w:szCs w:val="28"/>
          <w:rtl/>
        </w:rPr>
      </w:pPr>
      <w:r w:rsidRPr="006A2709">
        <w:rPr>
          <w:rFonts w:cs="B Lotus" w:hint="cs"/>
          <w:b/>
          <w:sz w:val="28"/>
          <w:szCs w:val="28"/>
          <w:rtl/>
        </w:rPr>
        <w:t>1</w:t>
      </w:r>
      <w:ins w:id="4607" w:author="ASUS" w:date="2022-02-03T21:03:00Z">
        <w:r w:rsidR="00961023">
          <w:rPr>
            <w:rFonts w:cs="B Lotus" w:hint="cs"/>
            <w:b/>
            <w:sz w:val="28"/>
            <w:szCs w:val="28"/>
            <w:rtl/>
          </w:rPr>
          <w:t>.</w:t>
        </w:r>
      </w:ins>
      <w:del w:id="4608" w:author="ASUS" w:date="2022-02-03T21:03:00Z">
        <w:r w:rsidRPr="006A2709" w:rsidDel="00961023">
          <w:rPr>
            <w:rFonts w:cs="B Lotus" w:hint="cs"/>
            <w:b/>
            <w:sz w:val="28"/>
            <w:szCs w:val="28"/>
            <w:rtl/>
          </w:rPr>
          <w:delText>ـ</w:delText>
        </w:r>
      </w:del>
      <w:r w:rsidRPr="006A2709">
        <w:rPr>
          <w:rFonts w:cs="B Lotus" w:hint="cs"/>
          <w:b/>
          <w:sz w:val="28"/>
          <w:szCs w:val="28"/>
          <w:rtl/>
        </w:rPr>
        <w:t xml:space="preserve"> </w:t>
      </w:r>
      <w:r w:rsidR="00347BAE" w:rsidRPr="006A2709">
        <w:rPr>
          <w:rFonts w:cs="B Lotus" w:hint="cs"/>
          <w:b/>
          <w:sz w:val="28"/>
          <w:szCs w:val="28"/>
          <w:rtl/>
        </w:rPr>
        <w:t xml:space="preserve">زندگی بر مبنای کفر، شرک، </w:t>
      </w:r>
      <w:r w:rsidR="003672DC" w:rsidRPr="006A2709">
        <w:rPr>
          <w:rFonts w:cs="B Lotus" w:hint="cs"/>
          <w:b/>
          <w:sz w:val="28"/>
          <w:szCs w:val="28"/>
          <w:rtl/>
        </w:rPr>
        <w:t>بت‏پرس</w:t>
      </w:r>
      <w:r w:rsidRPr="006A2709">
        <w:rPr>
          <w:rFonts w:cs="B Lotus" w:hint="cs"/>
          <w:b/>
          <w:sz w:val="28"/>
          <w:szCs w:val="28"/>
          <w:rtl/>
        </w:rPr>
        <w:t>تی، زشتی و پلیدی،</w:t>
      </w:r>
      <w:r w:rsidR="00347BAE" w:rsidRPr="006A2709">
        <w:rPr>
          <w:rFonts w:cs="B Lotus" w:hint="cs"/>
          <w:b/>
          <w:sz w:val="28"/>
          <w:szCs w:val="28"/>
          <w:rtl/>
        </w:rPr>
        <w:t xml:space="preserve"> جهالت و ...</w:t>
      </w:r>
      <w:r w:rsidR="003672DC" w:rsidRPr="006A2709">
        <w:rPr>
          <w:rFonts w:cs="B Lotus" w:hint="cs"/>
          <w:b/>
          <w:sz w:val="28"/>
          <w:szCs w:val="28"/>
          <w:rtl/>
        </w:rPr>
        <w:t xml:space="preserve"> </w:t>
      </w:r>
      <w:ins w:id="4609" w:author="ASUS" w:date="2022-02-03T21:04:00Z">
        <w:r w:rsidR="00961023" w:rsidRPr="006A2709">
          <w:rPr>
            <w:rFonts w:cs="B Lotus" w:hint="cs"/>
            <w:b/>
            <w:sz w:val="28"/>
            <w:szCs w:val="28"/>
            <w:rtl/>
          </w:rPr>
          <w:t>اصلا</w:t>
        </w:r>
        <w:r w:rsidR="00961023">
          <w:rPr>
            <w:rFonts w:cs="B Lotus" w:hint="cs"/>
            <w:b/>
            <w:sz w:val="28"/>
            <w:szCs w:val="28"/>
            <w:rtl/>
          </w:rPr>
          <w:t>ً</w:t>
        </w:r>
        <w:r w:rsidR="00961023" w:rsidRPr="006A2709">
          <w:rPr>
            <w:rFonts w:cs="B Lotus" w:hint="cs"/>
            <w:b/>
            <w:sz w:val="28"/>
            <w:szCs w:val="28"/>
            <w:rtl/>
          </w:rPr>
          <w:t xml:space="preserve"> </w:t>
        </w:r>
      </w:ins>
      <w:r w:rsidR="003672DC" w:rsidRPr="006A2709">
        <w:rPr>
          <w:rFonts w:cs="B Lotus" w:hint="cs"/>
          <w:b/>
          <w:sz w:val="28"/>
          <w:szCs w:val="28"/>
          <w:rtl/>
        </w:rPr>
        <w:t>با سبک زندگی اسلام</w:t>
      </w:r>
      <w:ins w:id="4610" w:author="ASUS" w:date="2022-02-03T21:04:00Z">
        <w:r w:rsidR="00961023">
          <w:rPr>
            <w:rFonts w:cs="B Lotus" w:hint="cs"/>
            <w:b/>
            <w:sz w:val="28"/>
            <w:szCs w:val="28"/>
            <w:rtl/>
          </w:rPr>
          <w:t>ی</w:t>
        </w:r>
      </w:ins>
      <w:r w:rsidR="003672DC" w:rsidRPr="006A2709">
        <w:rPr>
          <w:rFonts w:cs="B Lotus" w:hint="cs"/>
          <w:b/>
          <w:sz w:val="28"/>
          <w:szCs w:val="28"/>
          <w:rtl/>
        </w:rPr>
        <w:t xml:space="preserve"> که بر مبن</w:t>
      </w:r>
      <w:r w:rsidR="00347BAE" w:rsidRPr="006A2709">
        <w:rPr>
          <w:rFonts w:cs="B Lotus" w:hint="cs"/>
          <w:b/>
          <w:sz w:val="28"/>
          <w:szCs w:val="28"/>
          <w:rtl/>
        </w:rPr>
        <w:t xml:space="preserve">ای ایمان به خداوند و روز قیامت، </w:t>
      </w:r>
      <w:ins w:id="4611" w:author="ASUS" w:date="2022-02-03T21:03:00Z">
        <w:r w:rsidR="00961023">
          <w:rPr>
            <w:rFonts w:cs="B Lotus" w:hint="cs"/>
            <w:b/>
            <w:sz w:val="28"/>
            <w:szCs w:val="28"/>
            <w:rtl/>
          </w:rPr>
          <w:t>خردورزی</w:t>
        </w:r>
      </w:ins>
      <w:del w:id="4612" w:author="ASUS" w:date="2022-02-03T21:03:00Z">
        <w:r w:rsidR="00347BAE" w:rsidRPr="006A2709" w:rsidDel="00961023">
          <w:rPr>
            <w:rFonts w:cs="B Lotus" w:hint="cs"/>
            <w:b/>
            <w:sz w:val="28"/>
            <w:szCs w:val="28"/>
            <w:rtl/>
          </w:rPr>
          <w:delText>عقلانیت</w:delText>
        </w:r>
      </w:del>
      <w:r w:rsidR="00347BAE" w:rsidRPr="006A2709">
        <w:rPr>
          <w:rFonts w:cs="B Lotus" w:hint="cs"/>
          <w:b/>
          <w:sz w:val="28"/>
          <w:szCs w:val="28"/>
          <w:rtl/>
        </w:rPr>
        <w:t xml:space="preserve">، </w:t>
      </w:r>
      <w:ins w:id="4613" w:author="ASUS" w:date="2022-02-03T21:03:00Z">
        <w:r w:rsidR="00961023">
          <w:rPr>
            <w:rFonts w:cs="B Lotus" w:hint="cs"/>
            <w:b/>
            <w:sz w:val="28"/>
            <w:szCs w:val="28"/>
            <w:rtl/>
          </w:rPr>
          <w:t>دانش</w:t>
        </w:r>
      </w:ins>
      <w:del w:id="4614" w:author="ASUS" w:date="2022-02-03T21:03:00Z">
        <w:r w:rsidR="00347BAE" w:rsidRPr="006A2709" w:rsidDel="00961023">
          <w:rPr>
            <w:rFonts w:cs="B Lotus" w:hint="cs"/>
            <w:b/>
            <w:sz w:val="28"/>
            <w:szCs w:val="28"/>
            <w:rtl/>
          </w:rPr>
          <w:delText>علم</w:delText>
        </w:r>
      </w:del>
      <w:r w:rsidR="00347BAE" w:rsidRPr="006A2709">
        <w:rPr>
          <w:rFonts w:cs="B Lotus" w:hint="cs"/>
          <w:b/>
          <w:sz w:val="28"/>
          <w:szCs w:val="28"/>
          <w:rtl/>
        </w:rPr>
        <w:t>،</w:t>
      </w:r>
      <w:r w:rsidR="003672DC" w:rsidRPr="006A2709">
        <w:rPr>
          <w:rFonts w:cs="B Lotus" w:hint="cs"/>
          <w:b/>
          <w:sz w:val="28"/>
          <w:szCs w:val="28"/>
          <w:rtl/>
        </w:rPr>
        <w:t xml:space="preserve"> </w:t>
      </w:r>
      <w:ins w:id="4615" w:author="ASUS" w:date="2022-02-03T21:03:00Z">
        <w:r w:rsidR="00961023">
          <w:rPr>
            <w:rFonts w:cs="B Lotus" w:hint="cs"/>
            <w:b/>
            <w:sz w:val="28"/>
            <w:szCs w:val="28"/>
            <w:rtl/>
          </w:rPr>
          <w:t xml:space="preserve">دادگستری </w:t>
        </w:r>
      </w:ins>
      <w:del w:id="4616" w:author="ASUS" w:date="2022-02-03T21:03:00Z">
        <w:r w:rsidR="003672DC" w:rsidRPr="006A2709" w:rsidDel="00961023">
          <w:rPr>
            <w:rFonts w:cs="B Lotus" w:hint="cs"/>
            <w:b/>
            <w:sz w:val="28"/>
            <w:szCs w:val="28"/>
            <w:rtl/>
          </w:rPr>
          <w:delText xml:space="preserve">عدالت </w:delText>
        </w:r>
      </w:del>
      <w:r w:rsidR="003672DC" w:rsidRPr="006A2709">
        <w:rPr>
          <w:rFonts w:cs="B Lotus" w:hint="cs"/>
          <w:b/>
          <w:sz w:val="28"/>
          <w:szCs w:val="28"/>
          <w:rtl/>
        </w:rPr>
        <w:t xml:space="preserve">و دعوت به </w:t>
      </w:r>
      <w:ins w:id="4617" w:author="ASUS" w:date="2022-02-03T21:03:00Z">
        <w:r w:rsidR="00961023">
          <w:rPr>
            <w:rFonts w:cs="B Lotus" w:hint="cs"/>
            <w:b/>
            <w:sz w:val="28"/>
            <w:szCs w:val="28"/>
            <w:rtl/>
          </w:rPr>
          <w:t xml:space="preserve">همه </w:t>
        </w:r>
      </w:ins>
      <w:del w:id="4618" w:author="ASUS" w:date="2022-02-03T21:03:00Z">
        <w:r w:rsidR="003672DC" w:rsidRPr="006A2709" w:rsidDel="00961023">
          <w:rPr>
            <w:rFonts w:cs="B Lotus" w:hint="cs"/>
            <w:b/>
            <w:sz w:val="28"/>
            <w:szCs w:val="28"/>
            <w:rtl/>
          </w:rPr>
          <w:delText xml:space="preserve">تمام </w:delText>
        </w:r>
      </w:del>
      <w:ins w:id="4619" w:author="ASUS" w:date="2022-02-03T21:04:00Z">
        <w:r w:rsidR="00961023">
          <w:rPr>
            <w:rFonts w:cs="B Lotus" w:hint="cs"/>
            <w:b/>
            <w:sz w:val="28"/>
            <w:szCs w:val="28"/>
            <w:rtl/>
          </w:rPr>
          <w:t>کارهای درست</w:t>
        </w:r>
      </w:ins>
      <w:del w:id="4620" w:author="ASUS" w:date="2022-02-03T21:04:00Z">
        <w:r w:rsidR="003672DC" w:rsidRPr="006A2709" w:rsidDel="00961023">
          <w:rPr>
            <w:rFonts w:cs="B Lotus" w:hint="cs"/>
            <w:b/>
            <w:sz w:val="28"/>
            <w:szCs w:val="28"/>
            <w:rtl/>
          </w:rPr>
          <w:delText xml:space="preserve">اعمال </w:delText>
        </w:r>
      </w:del>
      <w:del w:id="4621" w:author="ASUS" w:date="2022-02-03T21:03:00Z">
        <w:r w:rsidR="003672DC" w:rsidRPr="006A2709" w:rsidDel="00961023">
          <w:rPr>
            <w:rFonts w:cs="B Lotus" w:hint="cs"/>
            <w:b/>
            <w:sz w:val="28"/>
            <w:szCs w:val="28"/>
            <w:rtl/>
          </w:rPr>
          <w:delText>صالح</w:delText>
        </w:r>
      </w:del>
      <w:r w:rsidR="003672DC" w:rsidRPr="006A2709">
        <w:rPr>
          <w:rFonts w:cs="B Lotus" w:hint="cs"/>
          <w:b/>
          <w:sz w:val="28"/>
          <w:szCs w:val="28"/>
          <w:rtl/>
        </w:rPr>
        <w:t xml:space="preserve"> بنا شده</w:t>
      </w:r>
      <w:del w:id="4622" w:author="ASUS" w:date="2022-02-03T21:04:00Z">
        <w:r w:rsidR="003672DC" w:rsidRPr="006A2709" w:rsidDel="00961023">
          <w:rPr>
            <w:rFonts w:cs="B Lotus" w:hint="cs"/>
            <w:b/>
            <w:sz w:val="28"/>
            <w:szCs w:val="28"/>
            <w:rtl/>
          </w:rPr>
          <w:delText xml:space="preserve"> است</w:delText>
        </w:r>
      </w:del>
      <w:r w:rsidR="00347BAE" w:rsidRPr="006A2709">
        <w:rPr>
          <w:rFonts w:cs="B Lotus" w:hint="cs"/>
          <w:b/>
          <w:sz w:val="28"/>
          <w:szCs w:val="28"/>
          <w:rtl/>
        </w:rPr>
        <w:t>،</w:t>
      </w:r>
      <w:r w:rsidR="003672DC" w:rsidRPr="006A2709">
        <w:rPr>
          <w:rFonts w:cs="B Lotus" w:hint="cs"/>
          <w:b/>
          <w:sz w:val="28"/>
          <w:szCs w:val="28"/>
          <w:rtl/>
        </w:rPr>
        <w:t xml:space="preserve"> </w:t>
      </w:r>
      <w:del w:id="4623" w:author="ASUS" w:date="2022-02-03T21:04:00Z">
        <w:r w:rsidR="003672DC" w:rsidRPr="006A2709" w:rsidDel="00961023">
          <w:rPr>
            <w:rFonts w:cs="B Lotus" w:hint="cs"/>
            <w:b/>
            <w:sz w:val="28"/>
            <w:szCs w:val="28"/>
            <w:rtl/>
          </w:rPr>
          <w:delText xml:space="preserve">اصلا </w:delText>
        </w:r>
      </w:del>
      <w:r w:rsidR="003672DC" w:rsidRPr="006A2709">
        <w:rPr>
          <w:rFonts w:cs="B Lotus" w:hint="cs"/>
          <w:b/>
          <w:sz w:val="28"/>
          <w:szCs w:val="28"/>
          <w:rtl/>
        </w:rPr>
        <w:t>قابل مقایسه نیست و عمل به آموزه‏های د</w:t>
      </w:r>
      <w:r w:rsidR="00347BAE" w:rsidRPr="006A2709">
        <w:rPr>
          <w:rFonts w:cs="B Lotus" w:hint="cs"/>
          <w:b/>
          <w:sz w:val="28"/>
          <w:szCs w:val="28"/>
          <w:rtl/>
        </w:rPr>
        <w:t xml:space="preserve">ینی در ابعاد فردی و اجتماعی، </w:t>
      </w:r>
      <w:del w:id="4624" w:author="ASUS" w:date="2022-02-03T21:05:00Z">
        <w:r w:rsidR="00347BAE" w:rsidRPr="006A2709" w:rsidDel="00961023">
          <w:rPr>
            <w:rFonts w:cs="B Lotus" w:hint="cs"/>
            <w:b/>
            <w:sz w:val="28"/>
            <w:szCs w:val="28"/>
            <w:rtl/>
          </w:rPr>
          <w:delText>وجود</w:delText>
        </w:r>
        <w:r w:rsidR="003672DC" w:rsidRPr="006A2709" w:rsidDel="00961023">
          <w:rPr>
            <w:rFonts w:cs="B Lotus" w:hint="cs"/>
            <w:b/>
            <w:sz w:val="28"/>
            <w:szCs w:val="28"/>
            <w:rtl/>
          </w:rPr>
          <w:delText xml:space="preserve"> </w:delText>
        </w:r>
      </w:del>
      <w:r w:rsidR="003672DC" w:rsidRPr="006A2709">
        <w:rPr>
          <w:rFonts w:cs="B Lotus" w:hint="cs"/>
          <w:b/>
          <w:sz w:val="28"/>
          <w:szCs w:val="28"/>
          <w:rtl/>
        </w:rPr>
        <w:t>انسان</w:t>
      </w:r>
      <w:r w:rsidR="00347BAE" w:rsidRPr="006A2709">
        <w:rPr>
          <w:rFonts w:cs="B Lotus" w:hint="cs"/>
          <w:b/>
          <w:sz w:val="28"/>
          <w:szCs w:val="28"/>
          <w:rtl/>
        </w:rPr>
        <w:t>‏</w:t>
      </w:r>
      <w:r w:rsidR="003672DC" w:rsidRPr="006A2709">
        <w:rPr>
          <w:rFonts w:cs="B Lotus" w:hint="cs"/>
          <w:b/>
          <w:sz w:val="28"/>
          <w:szCs w:val="28"/>
          <w:rtl/>
        </w:rPr>
        <w:t xml:space="preserve">ها را زنده </w:t>
      </w:r>
      <w:del w:id="4625" w:author="ASUS" w:date="2022-02-03T21:05:00Z">
        <w:r w:rsidR="003672DC" w:rsidRPr="006A2709" w:rsidDel="00961023">
          <w:rPr>
            <w:rFonts w:cs="B Lotus" w:hint="cs"/>
            <w:b/>
            <w:sz w:val="28"/>
            <w:szCs w:val="28"/>
            <w:rtl/>
          </w:rPr>
          <w:delText xml:space="preserve">می‏کند </w:delText>
        </w:r>
      </w:del>
      <w:r w:rsidR="003672DC" w:rsidRPr="006A2709">
        <w:rPr>
          <w:rFonts w:cs="B Lotus" w:hint="cs"/>
          <w:b/>
          <w:sz w:val="28"/>
          <w:szCs w:val="28"/>
          <w:rtl/>
        </w:rPr>
        <w:t xml:space="preserve">و تحول عظیمی در آنها </w:t>
      </w:r>
      <w:r w:rsidR="00347BAE" w:rsidRPr="006A2709">
        <w:rPr>
          <w:rFonts w:cs="B Lotus" w:hint="cs"/>
          <w:b/>
          <w:sz w:val="28"/>
          <w:szCs w:val="28"/>
          <w:rtl/>
        </w:rPr>
        <w:t>ایجاد می‏کند</w:t>
      </w:r>
      <w:ins w:id="4626" w:author="ASUS" w:date="2022-02-03T21:06:00Z">
        <w:r w:rsidR="0042126A">
          <w:rPr>
            <w:rFonts w:cs="B Lotus" w:hint="cs"/>
            <w:b/>
            <w:sz w:val="28"/>
            <w:szCs w:val="28"/>
            <w:rtl/>
          </w:rPr>
          <w:t>؛</w:t>
        </w:r>
      </w:ins>
      <w:ins w:id="4627" w:author="ASUS" w:date="2022-02-03T21:05:00Z">
        <w:r w:rsidR="0042126A">
          <w:rPr>
            <w:rFonts w:cs="B Lotus" w:hint="cs"/>
            <w:b/>
            <w:sz w:val="28"/>
            <w:szCs w:val="28"/>
            <w:rtl/>
          </w:rPr>
          <w:t xml:space="preserve"> چنان‌که</w:t>
        </w:r>
      </w:ins>
      <w:del w:id="4628" w:author="ASUS" w:date="2022-02-03T21:05:00Z">
        <w:r w:rsidRPr="006A2709" w:rsidDel="0042126A">
          <w:rPr>
            <w:rFonts w:cs="B Lotus" w:hint="cs"/>
            <w:b/>
            <w:sz w:val="28"/>
            <w:szCs w:val="28"/>
            <w:rtl/>
          </w:rPr>
          <w:delText>.</w:delText>
        </w:r>
      </w:del>
      <w:r w:rsidR="003672DC" w:rsidRPr="006A2709">
        <w:rPr>
          <w:rFonts w:cs="B Lotus" w:hint="cs"/>
          <w:b/>
          <w:sz w:val="28"/>
          <w:szCs w:val="28"/>
          <w:rtl/>
        </w:rPr>
        <w:t xml:space="preserve"> قرآن تفاوت زندگی دینی و غیر دینی را بیان </w:t>
      </w:r>
      <w:ins w:id="4629" w:author="ASUS" w:date="2022-02-03T21:06:00Z">
        <w:r w:rsidR="0042126A">
          <w:rPr>
            <w:rFonts w:cs="B Lotus" w:hint="cs"/>
            <w:b/>
            <w:sz w:val="28"/>
            <w:szCs w:val="28"/>
            <w:rtl/>
          </w:rPr>
          <w:t>کر</w:t>
        </w:r>
      </w:ins>
      <w:del w:id="4630" w:author="ASUS" w:date="2022-02-03T21:06:00Z">
        <w:r w:rsidR="003672DC" w:rsidRPr="006A2709" w:rsidDel="0042126A">
          <w:rPr>
            <w:rFonts w:cs="B Lotus" w:hint="cs"/>
            <w:b/>
            <w:sz w:val="28"/>
            <w:szCs w:val="28"/>
            <w:rtl/>
          </w:rPr>
          <w:delText>نمو</w:delText>
        </w:r>
      </w:del>
      <w:r w:rsidR="003672DC" w:rsidRPr="006A2709">
        <w:rPr>
          <w:rFonts w:cs="B Lotus" w:hint="cs"/>
          <w:b/>
          <w:sz w:val="28"/>
          <w:szCs w:val="28"/>
          <w:rtl/>
        </w:rPr>
        <w:t>ده است:</w:t>
      </w:r>
    </w:p>
    <w:p w14:paraId="5342D6E7" w14:textId="54269830" w:rsidR="003672DC" w:rsidRPr="006A2709" w:rsidRDefault="006B6EEA" w:rsidP="000D11BA">
      <w:pPr>
        <w:spacing w:after="0" w:line="276" w:lineRule="auto"/>
        <w:ind w:left="1440"/>
        <w:jc w:val="lowKashida"/>
        <w:rPr>
          <w:rFonts w:cs="B Lotus"/>
          <w:b/>
          <w:sz w:val="28"/>
          <w:szCs w:val="28"/>
        </w:rPr>
      </w:pPr>
      <w:ins w:id="4631" w:author="ASUS" w:date="2022-02-12T15:56:00Z">
        <w:r>
          <w:rPr>
            <w:rFonts w:ascii="Times New Roman" w:eastAsia="Times New Roman" w:hAnsi="Times New Roman" w:cs="B Lotus" w:hint="cs"/>
            <w:szCs w:val="27"/>
            <w:rtl/>
          </w:rPr>
          <w:t>«</w:t>
        </w:r>
      </w:ins>
      <w:del w:id="4632" w:author="ASUS" w:date="2022-02-12T15:56:00Z">
        <w:r w:rsidR="00332F87" w:rsidRPr="006A2709" w:rsidDel="006B6EEA">
          <w:rPr>
            <w:rFonts w:ascii="Times New Roman" w:eastAsia="Times New Roman" w:hAnsi="Times New Roman" w:cs="B Lotus" w:hint="cs"/>
            <w:szCs w:val="27"/>
          </w:rPr>
          <w:sym w:font="0 Shia Symbol2" w:char="F029"/>
        </w:r>
      </w:del>
      <w:r w:rsidR="003672DC" w:rsidRPr="006A2709">
        <w:rPr>
          <w:rFonts w:cs="B Lotus" w:hint="cs"/>
          <w:b/>
          <w:sz w:val="28"/>
          <w:szCs w:val="28"/>
          <w:rtl/>
        </w:rPr>
        <w:t>الَّذينَ يَتَّبِعُونَ الرَّسُولَ النَّبِيَّ الْأُمِّيَّ الَّذي يَجِدُونَهُ مَكْتُوباً عِنْدَهُمْ فِي التَّوْراةِ وَ الْإِنْجيلِ يَأْمُرُهُمْ بِالْمَعْرُوفِ وَ يَنْهاهُمْ‏ عَنِ الْمُنْكَرِ وَ يُحِلُّ لَهُمُ الطَّيِّباتِ وَ يُحَرِّمُ عَلَيْهِمُ الْخَبائِثَ وَ يَضَعُ عَنْهُمْ إِصْرَهُمْ وَ الْأَغْلالَ الَّتي‏ كانَتْ عَلَيْهِمْ فَالَّذينَ آمَنُوا بِهِ وَ عَزَّرُوهُ وَ نَصَرُوهُ وَ اتَّبَعُوا النُّورَ الَّذي أُنْزِلَ مَعَهُ أُولئِكَ هُمُ الْمُفْلِحُون</w:t>
      </w:r>
      <w:ins w:id="4633" w:author="ASUS" w:date="2022-02-12T15:56:00Z">
        <w:r>
          <w:rPr>
            <w:rFonts w:cs="B Lotus" w:hint="cs"/>
            <w:b/>
            <w:sz w:val="28"/>
            <w:szCs w:val="28"/>
            <w:rtl/>
          </w:rPr>
          <w:t>»</w:t>
        </w:r>
      </w:ins>
      <w:del w:id="4634" w:author="ASUS" w:date="2022-02-12T15:56:00Z">
        <w:r w:rsidR="005B731C" w:rsidRPr="006A2709" w:rsidDel="006B6EEA">
          <w:rPr>
            <w:rFonts w:hint="cs"/>
          </w:rPr>
          <w:sym w:font="0 Shia Symbol2" w:char="F028"/>
        </w:r>
      </w:del>
      <w:r w:rsidR="003672DC" w:rsidRPr="006A2709">
        <w:rPr>
          <w:rFonts w:cs="B Lotus" w:hint="cs"/>
          <w:b/>
          <w:sz w:val="28"/>
          <w:szCs w:val="28"/>
          <w:rtl/>
        </w:rPr>
        <w:t>‏</w:t>
      </w:r>
      <w:r w:rsidR="003672DC" w:rsidRPr="006A2709">
        <w:rPr>
          <w:rStyle w:val="FootnoteReference"/>
          <w:rFonts w:cs="B Lotus"/>
          <w:b/>
          <w:sz w:val="28"/>
          <w:szCs w:val="28"/>
          <w:rtl/>
        </w:rPr>
        <w:footnoteReference w:id="107"/>
      </w:r>
    </w:p>
    <w:p w14:paraId="463B4C3C" w14:textId="7A918277" w:rsidR="003672DC" w:rsidRPr="006A2709" w:rsidRDefault="00FC55FD" w:rsidP="000D11BA">
      <w:pPr>
        <w:spacing w:after="0" w:line="276" w:lineRule="auto"/>
        <w:ind w:left="1440"/>
        <w:jc w:val="lowKashida"/>
        <w:rPr>
          <w:rFonts w:cs="B Lotus"/>
          <w:b/>
          <w:sz w:val="28"/>
          <w:szCs w:val="28"/>
          <w:rtl/>
        </w:rPr>
      </w:pPr>
      <w:del w:id="4637" w:author="ASUS" w:date="2022-02-03T21:08:00Z">
        <w:r w:rsidRPr="006A2709" w:rsidDel="0042126A">
          <w:rPr>
            <w:rFonts w:cs="B Lotus" w:hint="cs"/>
            <w:b/>
            <w:sz w:val="28"/>
            <w:szCs w:val="28"/>
            <w:rtl/>
          </w:rPr>
          <w:delText>«</w:delText>
        </w:r>
      </w:del>
      <w:r w:rsidR="004D2685" w:rsidRPr="006A2709">
        <w:rPr>
          <w:rFonts w:cs="B Lotus" w:hint="cs"/>
          <w:b/>
          <w:sz w:val="28"/>
          <w:szCs w:val="28"/>
          <w:rtl/>
        </w:rPr>
        <w:t>آنان</w:t>
      </w:r>
      <w:r w:rsidR="003672DC" w:rsidRPr="006A2709">
        <w:rPr>
          <w:rFonts w:cs="B Lotus" w:hint="cs"/>
          <w:b/>
          <w:sz w:val="28"/>
          <w:szCs w:val="28"/>
          <w:rtl/>
        </w:rPr>
        <w:t xml:space="preserve"> كه</w:t>
      </w:r>
      <w:r w:rsidR="004D2685" w:rsidRPr="006A2709">
        <w:rPr>
          <w:rFonts w:cs="B Lotus" w:hint="cs"/>
          <w:b/>
          <w:sz w:val="28"/>
          <w:szCs w:val="28"/>
          <w:rtl/>
        </w:rPr>
        <w:t xml:space="preserve"> از فرستاده (خدا)، پيامبر اُمّى</w:t>
      </w:r>
      <w:r w:rsidR="003672DC" w:rsidRPr="006A2709">
        <w:rPr>
          <w:rFonts w:cs="B Lotus" w:hint="cs"/>
          <w:b/>
          <w:sz w:val="28"/>
          <w:szCs w:val="28"/>
          <w:rtl/>
        </w:rPr>
        <w:t xml:space="preserve"> پير</w:t>
      </w:r>
      <w:r w:rsidR="004D2685" w:rsidRPr="006A2709">
        <w:rPr>
          <w:rFonts w:cs="B Lotus" w:hint="cs"/>
          <w:b/>
          <w:sz w:val="28"/>
          <w:szCs w:val="28"/>
          <w:rtl/>
        </w:rPr>
        <w:t>وى مى‏كنند؛ پيامبرى كه صفاتش را</w:t>
      </w:r>
      <w:r w:rsidR="003672DC" w:rsidRPr="006A2709">
        <w:rPr>
          <w:rFonts w:cs="B Lotus" w:hint="cs"/>
          <w:b/>
          <w:sz w:val="28"/>
          <w:szCs w:val="28"/>
          <w:rtl/>
        </w:rPr>
        <w:t xml:space="preserve"> </w:t>
      </w:r>
      <w:r w:rsidR="004D2685" w:rsidRPr="006A2709">
        <w:rPr>
          <w:rFonts w:cs="B Lotus" w:hint="cs"/>
          <w:b/>
          <w:sz w:val="28"/>
          <w:szCs w:val="28"/>
          <w:rtl/>
        </w:rPr>
        <w:t>در تورات و انجيلى كه نزدشان هست</w:t>
      </w:r>
      <w:ins w:id="4638" w:author="ASUS" w:date="2022-02-03T21:06:00Z">
        <w:r w:rsidR="0042126A">
          <w:rPr>
            <w:rFonts w:cs="B Lotus" w:hint="cs"/>
            <w:b/>
            <w:sz w:val="28"/>
            <w:szCs w:val="28"/>
            <w:rtl/>
          </w:rPr>
          <w:t>،</w:t>
        </w:r>
      </w:ins>
      <w:r w:rsidR="004D2685" w:rsidRPr="006A2709">
        <w:rPr>
          <w:rFonts w:cs="B Lotus" w:hint="cs"/>
          <w:b/>
          <w:sz w:val="28"/>
          <w:szCs w:val="28"/>
          <w:rtl/>
        </w:rPr>
        <w:t xml:space="preserve"> مى‏يابند. </w:t>
      </w:r>
      <w:ins w:id="4639" w:author="ASUS" w:date="2022-02-03T21:06:00Z">
        <w:r w:rsidR="0042126A">
          <w:rPr>
            <w:rFonts w:cs="B Lotus" w:hint="cs"/>
            <w:b/>
            <w:sz w:val="28"/>
            <w:szCs w:val="28"/>
            <w:rtl/>
          </w:rPr>
          <w:t>ا</w:t>
        </w:r>
      </w:ins>
      <w:r w:rsidR="004D2685" w:rsidRPr="006A2709">
        <w:rPr>
          <w:rFonts w:cs="B Lotus" w:hint="cs"/>
          <w:b/>
          <w:sz w:val="28"/>
          <w:szCs w:val="28"/>
          <w:rtl/>
        </w:rPr>
        <w:t>و</w:t>
      </w:r>
      <w:del w:id="4640" w:author="ASUS" w:date="2022-02-03T21:06:00Z">
        <w:r w:rsidR="004D2685" w:rsidRPr="006A2709" w:rsidDel="0042126A">
          <w:rPr>
            <w:rFonts w:cs="B Lotus" w:hint="cs"/>
            <w:b/>
            <w:sz w:val="28"/>
            <w:szCs w:val="28"/>
            <w:rtl/>
          </w:rPr>
          <w:delText>ی</w:delText>
        </w:r>
      </w:del>
      <w:r w:rsidR="004D2685" w:rsidRPr="006A2709">
        <w:rPr>
          <w:rFonts w:cs="B Lotus" w:hint="cs"/>
          <w:b/>
          <w:sz w:val="28"/>
          <w:szCs w:val="28"/>
          <w:rtl/>
        </w:rPr>
        <w:t xml:space="preserve"> آنها را به معروف </w:t>
      </w:r>
      <w:ins w:id="4641" w:author="ASUS" w:date="2022-02-12T15:57:00Z">
        <w:r w:rsidR="006B6EEA">
          <w:rPr>
            <w:rFonts w:cs="B Lotus" w:hint="cs"/>
            <w:b/>
            <w:sz w:val="28"/>
            <w:szCs w:val="28"/>
            <w:rtl/>
          </w:rPr>
          <w:t xml:space="preserve">فرمان </w:t>
        </w:r>
      </w:ins>
      <w:del w:id="4642" w:author="ASUS" w:date="2022-02-12T15:57:00Z">
        <w:r w:rsidR="004D2685" w:rsidRPr="006A2709" w:rsidDel="006B6EEA">
          <w:rPr>
            <w:rFonts w:cs="B Lotus" w:hint="cs"/>
            <w:b/>
            <w:sz w:val="28"/>
            <w:szCs w:val="28"/>
            <w:rtl/>
          </w:rPr>
          <w:delText xml:space="preserve">دستور </w:delText>
        </w:r>
      </w:del>
      <w:r w:rsidR="004D2685" w:rsidRPr="006A2709">
        <w:rPr>
          <w:rFonts w:cs="B Lotus" w:hint="cs"/>
          <w:b/>
          <w:sz w:val="28"/>
          <w:szCs w:val="28"/>
          <w:rtl/>
        </w:rPr>
        <w:t>مى‏دهد</w:t>
      </w:r>
      <w:r w:rsidR="003672DC" w:rsidRPr="006A2709">
        <w:rPr>
          <w:rFonts w:cs="B Lotus" w:hint="cs"/>
          <w:b/>
          <w:sz w:val="28"/>
          <w:szCs w:val="28"/>
          <w:rtl/>
        </w:rPr>
        <w:t xml:space="preserve"> و از منكر باز</w:t>
      </w:r>
      <w:del w:id="4643" w:author="ASUS" w:date="2022-02-12T15:57:00Z">
        <w:r w:rsidR="003672DC" w:rsidRPr="006A2709" w:rsidDel="006B6EEA">
          <w:rPr>
            <w:rFonts w:cs="B Lotus" w:hint="cs"/>
            <w:b/>
            <w:sz w:val="28"/>
            <w:szCs w:val="28"/>
            <w:rtl/>
          </w:rPr>
          <w:delText xml:space="preserve"> </w:delText>
        </w:r>
      </w:del>
      <w:r w:rsidR="003672DC" w:rsidRPr="006A2709">
        <w:rPr>
          <w:rFonts w:cs="B Lotus" w:hint="cs"/>
          <w:b/>
          <w:sz w:val="28"/>
          <w:szCs w:val="28"/>
          <w:rtl/>
        </w:rPr>
        <w:t>مي</w:t>
      </w:r>
      <w:r w:rsidR="004D2685" w:rsidRPr="006A2709">
        <w:rPr>
          <w:rFonts w:cs="B Lotus" w:hint="cs"/>
          <w:b/>
          <w:sz w:val="28"/>
          <w:szCs w:val="28"/>
          <w:rtl/>
        </w:rPr>
        <w:t>‏</w:t>
      </w:r>
      <w:r w:rsidR="003672DC" w:rsidRPr="006A2709">
        <w:rPr>
          <w:rFonts w:cs="B Lotus" w:hint="cs"/>
          <w:b/>
          <w:sz w:val="28"/>
          <w:szCs w:val="28"/>
          <w:rtl/>
        </w:rPr>
        <w:t xml:space="preserve">دارد؛ </w:t>
      </w:r>
      <w:del w:id="4644" w:author="ASUS" w:date="2022-02-03T21:07:00Z">
        <w:r w:rsidR="003672DC" w:rsidRPr="006A2709" w:rsidDel="0042126A">
          <w:rPr>
            <w:rFonts w:cs="B Lotus" w:hint="cs"/>
            <w:b/>
            <w:sz w:val="28"/>
            <w:szCs w:val="28"/>
            <w:rtl/>
          </w:rPr>
          <w:delText xml:space="preserve">أشياء </w:delText>
        </w:r>
      </w:del>
      <w:r w:rsidR="003672DC" w:rsidRPr="006A2709">
        <w:rPr>
          <w:rFonts w:cs="B Lotus" w:hint="cs"/>
          <w:b/>
          <w:sz w:val="28"/>
          <w:szCs w:val="28"/>
          <w:rtl/>
        </w:rPr>
        <w:t>پ</w:t>
      </w:r>
      <w:r w:rsidR="004D2685" w:rsidRPr="006A2709">
        <w:rPr>
          <w:rFonts w:cs="B Lotus" w:hint="cs"/>
          <w:b/>
          <w:sz w:val="28"/>
          <w:szCs w:val="28"/>
          <w:rtl/>
        </w:rPr>
        <w:t>اكيزه</w:t>
      </w:r>
      <w:ins w:id="4645" w:author="ASUS" w:date="2022-02-03T21:07:00Z">
        <w:r w:rsidR="0042126A">
          <w:rPr>
            <w:rFonts w:cs="B Lotus" w:hint="cs"/>
            <w:b/>
            <w:sz w:val="28"/>
            <w:szCs w:val="28"/>
            <w:rtl/>
          </w:rPr>
          <w:t>‌ها</w:t>
        </w:r>
      </w:ins>
      <w:r w:rsidR="004D2685" w:rsidRPr="006A2709">
        <w:rPr>
          <w:rFonts w:cs="B Lotus" w:hint="cs"/>
          <w:b/>
          <w:sz w:val="28"/>
          <w:szCs w:val="28"/>
          <w:rtl/>
        </w:rPr>
        <w:t xml:space="preserve"> را برا</w:t>
      </w:r>
      <w:ins w:id="4646" w:author="ASUS" w:date="2022-02-03T21:07:00Z">
        <w:r w:rsidR="0042126A">
          <w:rPr>
            <w:rFonts w:cs="B Lotus" w:hint="cs"/>
            <w:b/>
            <w:sz w:val="28"/>
            <w:szCs w:val="28"/>
            <w:rtl/>
          </w:rPr>
          <w:t>یش</w:t>
        </w:r>
      </w:ins>
      <w:del w:id="4647" w:author="ASUS" w:date="2022-02-03T21:07:00Z">
        <w:r w:rsidR="004D2685" w:rsidRPr="006A2709" w:rsidDel="0042126A">
          <w:rPr>
            <w:rFonts w:cs="B Lotus" w:hint="cs"/>
            <w:b/>
            <w:sz w:val="28"/>
            <w:szCs w:val="28"/>
            <w:rtl/>
          </w:rPr>
          <w:delText>ى آنه</w:delText>
        </w:r>
      </w:del>
      <w:r w:rsidR="004D2685" w:rsidRPr="006A2709">
        <w:rPr>
          <w:rFonts w:cs="B Lotus" w:hint="cs"/>
          <w:b/>
          <w:sz w:val="28"/>
          <w:szCs w:val="28"/>
          <w:rtl/>
        </w:rPr>
        <w:t>ا</w:t>
      </w:r>
      <w:ins w:id="4648" w:author="ASUS" w:date="2022-02-03T21:07:00Z">
        <w:r w:rsidR="0042126A">
          <w:rPr>
            <w:rFonts w:cs="B Lotus" w:hint="cs"/>
            <w:b/>
            <w:sz w:val="28"/>
            <w:szCs w:val="28"/>
            <w:rtl/>
          </w:rPr>
          <w:t>ن</w:t>
        </w:r>
      </w:ins>
      <w:r w:rsidR="004D2685" w:rsidRPr="006A2709">
        <w:rPr>
          <w:rFonts w:cs="B Lotus" w:hint="cs"/>
          <w:b/>
          <w:sz w:val="28"/>
          <w:szCs w:val="28"/>
          <w:rtl/>
        </w:rPr>
        <w:t xml:space="preserve"> حلال </w:t>
      </w:r>
      <w:del w:id="4649" w:author="ASUS" w:date="2022-02-03T21:07:00Z">
        <w:r w:rsidR="004D2685" w:rsidRPr="006A2709" w:rsidDel="0042126A">
          <w:rPr>
            <w:rFonts w:cs="B Lotus" w:hint="cs"/>
            <w:b/>
            <w:sz w:val="28"/>
            <w:szCs w:val="28"/>
            <w:rtl/>
          </w:rPr>
          <w:delText>مى‏شمرد</w:delText>
        </w:r>
        <w:r w:rsidR="003672DC" w:rsidRPr="006A2709" w:rsidDel="0042126A">
          <w:rPr>
            <w:rFonts w:cs="B Lotus" w:hint="cs"/>
            <w:b/>
            <w:sz w:val="28"/>
            <w:szCs w:val="28"/>
            <w:rtl/>
          </w:rPr>
          <w:delText xml:space="preserve"> </w:delText>
        </w:r>
      </w:del>
      <w:r w:rsidR="003672DC" w:rsidRPr="006A2709">
        <w:rPr>
          <w:rFonts w:cs="B Lotus" w:hint="cs"/>
          <w:b/>
          <w:sz w:val="28"/>
          <w:szCs w:val="28"/>
          <w:rtl/>
        </w:rPr>
        <w:t>و ناپاكي</w:t>
      </w:r>
      <w:r w:rsidR="004D2685" w:rsidRPr="006A2709">
        <w:rPr>
          <w:rFonts w:cs="B Lotus" w:hint="cs"/>
          <w:b/>
          <w:sz w:val="28"/>
          <w:szCs w:val="28"/>
          <w:rtl/>
        </w:rPr>
        <w:t xml:space="preserve">‏ها را </w:t>
      </w:r>
      <w:ins w:id="4650" w:author="ASUS" w:date="2022-02-03T21:07:00Z">
        <w:r w:rsidR="0042126A">
          <w:rPr>
            <w:rFonts w:cs="B Lotus" w:hint="cs"/>
            <w:b/>
            <w:sz w:val="28"/>
            <w:szCs w:val="28"/>
            <w:rtl/>
          </w:rPr>
          <w:t xml:space="preserve">حرام </w:t>
        </w:r>
        <w:r w:rsidR="0042126A" w:rsidRPr="006A2709">
          <w:rPr>
            <w:rFonts w:cs="B Lotus" w:hint="cs"/>
            <w:b/>
            <w:sz w:val="28"/>
            <w:szCs w:val="28"/>
            <w:rtl/>
          </w:rPr>
          <w:t xml:space="preserve">مى‏شمرد </w:t>
        </w:r>
      </w:ins>
      <w:del w:id="4651" w:author="ASUS" w:date="2022-02-03T21:07:00Z">
        <w:r w:rsidR="004D2685" w:rsidRPr="006A2709" w:rsidDel="0042126A">
          <w:rPr>
            <w:rFonts w:cs="B Lotus" w:hint="cs"/>
            <w:b/>
            <w:sz w:val="28"/>
            <w:szCs w:val="28"/>
            <w:rtl/>
          </w:rPr>
          <w:delText xml:space="preserve">تحريم مى‏كند </w:delText>
        </w:r>
      </w:del>
      <w:r w:rsidR="004D2685" w:rsidRPr="006A2709">
        <w:rPr>
          <w:rFonts w:cs="B Lotus" w:hint="cs"/>
          <w:b/>
          <w:sz w:val="28"/>
          <w:szCs w:val="28"/>
          <w:rtl/>
        </w:rPr>
        <w:t>و بارهاى سنگين</w:t>
      </w:r>
      <w:r w:rsidR="003672DC" w:rsidRPr="006A2709">
        <w:rPr>
          <w:rFonts w:cs="B Lotus" w:hint="cs"/>
          <w:b/>
          <w:sz w:val="28"/>
          <w:szCs w:val="28"/>
          <w:rtl/>
        </w:rPr>
        <w:t xml:space="preserve"> و زنجيرهايى را كه بر </w:t>
      </w:r>
      <w:r w:rsidR="004D2685" w:rsidRPr="006A2709">
        <w:rPr>
          <w:rFonts w:cs="B Lotus" w:hint="cs"/>
          <w:b/>
          <w:sz w:val="28"/>
          <w:szCs w:val="28"/>
          <w:rtl/>
        </w:rPr>
        <w:t>آنها بود، (از دوش و گردنشان) بر</w:t>
      </w:r>
      <w:r w:rsidR="003672DC" w:rsidRPr="006A2709">
        <w:rPr>
          <w:rFonts w:cs="B Lotus" w:hint="cs"/>
          <w:b/>
          <w:sz w:val="28"/>
          <w:szCs w:val="28"/>
          <w:rtl/>
        </w:rPr>
        <w:t>مى‏دارد</w:t>
      </w:r>
      <w:ins w:id="4652" w:author="ASUS" w:date="2022-02-03T21:08:00Z">
        <w:r w:rsidR="0042126A">
          <w:rPr>
            <w:rFonts w:cs="B Lotus" w:hint="cs"/>
            <w:b/>
            <w:sz w:val="28"/>
            <w:szCs w:val="28"/>
            <w:rtl/>
          </w:rPr>
          <w:t>؛</w:t>
        </w:r>
      </w:ins>
      <w:del w:id="4653" w:author="ASUS" w:date="2022-02-03T21:08:00Z">
        <w:r w:rsidR="003672DC" w:rsidRPr="006A2709" w:rsidDel="0042126A">
          <w:rPr>
            <w:rFonts w:cs="B Lotus" w:hint="cs"/>
            <w:b/>
            <w:sz w:val="28"/>
            <w:szCs w:val="28"/>
            <w:rtl/>
          </w:rPr>
          <w:delText>،</w:delText>
        </w:r>
      </w:del>
      <w:r w:rsidR="003672DC" w:rsidRPr="006A2709">
        <w:rPr>
          <w:rFonts w:cs="B Lotus" w:hint="cs"/>
          <w:b/>
          <w:sz w:val="28"/>
          <w:szCs w:val="28"/>
          <w:rtl/>
        </w:rPr>
        <w:t xml:space="preserve"> پس كسانى كه به او ايمان آوردند</w:t>
      </w:r>
      <w:r w:rsidR="00BB4E0E" w:rsidRPr="006A2709">
        <w:rPr>
          <w:rFonts w:cs="B Lotus" w:hint="cs"/>
          <w:b/>
          <w:sz w:val="28"/>
          <w:szCs w:val="28"/>
          <w:rtl/>
        </w:rPr>
        <w:t xml:space="preserve"> و </w:t>
      </w:r>
      <w:del w:id="4654" w:author="ASUS" w:date="2022-02-12T15:58:00Z">
        <w:r w:rsidR="004D2685" w:rsidRPr="006A2709" w:rsidDel="006B6EEA">
          <w:rPr>
            <w:rFonts w:cs="B Lotus" w:hint="cs"/>
            <w:b/>
            <w:sz w:val="28"/>
            <w:szCs w:val="28"/>
            <w:rtl/>
          </w:rPr>
          <w:delText xml:space="preserve">او را </w:delText>
        </w:r>
      </w:del>
      <w:r w:rsidR="004D2685" w:rsidRPr="006A2709">
        <w:rPr>
          <w:rFonts w:cs="B Lotus" w:hint="cs"/>
          <w:b/>
          <w:sz w:val="28"/>
          <w:szCs w:val="28"/>
          <w:rtl/>
        </w:rPr>
        <w:t>حمايت و ياري</w:t>
      </w:r>
      <w:ins w:id="4655" w:author="ASUS" w:date="2022-02-12T15:58:00Z">
        <w:r w:rsidR="006B6EEA">
          <w:rPr>
            <w:rFonts w:cs="B Lotus" w:hint="cs"/>
            <w:b/>
            <w:sz w:val="28"/>
            <w:szCs w:val="28"/>
            <w:rtl/>
          </w:rPr>
          <w:t>‌اش</w:t>
        </w:r>
      </w:ins>
      <w:r w:rsidR="004D2685" w:rsidRPr="006A2709">
        <w:rPr>
          <w:rFonts w:cs="B Lotus" w:hint="cs"/>
          <w:b/>
          <w:sz w:val="28"/>
          <w:szCs w:val="28"/>
          <w:rtl/>
        </w:rPr>
        <w:t xml:space="preserve"> كردند</w:t>
      </w:r>
      <w:r w:rsidR="003672DC" w:rsidRPr="006A2709">
        <w:rPr>
          <w:rFonts w:cs="B Lotus" w:hint="cs"/>
          <w:b/>
          <w:sz w:val="28"/>
          <w:szCs w:val="28"/>
          <w:rtl/>
        </w:rPr>
        <w:t xml:space="preserve"> و از نورى كه با او نازل شده</w:t>
      </w:r>
      <w:ins w:id="4656" w:author="ASUS" w:date="2022-02-03T21:08:00Z">
        <w:r w:rsidR="0042126A">
          <w:rPr>
            <w:rFonts w:cs="B Lotus" w:hint="cs"/>
            <w:b/>
            <w:sz w:val="28"/>
            <w:szCs w:val="28"/>
            <w:rtl/>
          </w:rPr>
          <w:t>،</w:t>
        </w:r>
      </w:ins>
      <w:r w:rsidR="004D2685" w:rsidRPr="006A2709">
        <w:rPr>
          <w:rFonts w:cs="B Lotus" w:hint="cs"/>
          <w:b/>
          <w:sz w:val="28"/>
          <w:szCs w:val="28"/>
          <w:rtl/>
        </w:rPr>
        <w:t xml:space="preserve"> </w:t>
      </w:r>
      <w:del w:id="4657" w:author="ASUS" w:date="2022-02-03T21:08:00Z">
        <w:r w:rsidR="004D2685" w:rsidRPr="006A2709" w:rsidDel="0042126A">
          <w:rPr>
            <w:rFonts w:cs="B Lotus" w:hint="cs"/>
            <w:b/>
            <w:sz w:val="28"/>
            <w:szCs w:val="28"/>
            <w:rtl/>
          </w:rPr>
          <w:delText>است</w:delText>
        </w:r>
        <w:r w:rsidR="003672DC" w:rsidRPr="006A2709" w:rsidDel="0042126A">
          <w:rPr>
            <w:rFonts w:cs="B Lotus" w:hint="cs"/>
            <w:b/>
            <w:sz w:val="28"/>
            <w:szCs w:val="28"/>
            <w:rtl/>
          </w:rPr>
          <w:delText xml:space="preserve"> </w:delText>
        </w:r>
      </w:del>
      <w:r w:rsidR="003672DC" w:rsidRPr="006A2709">
        <w:rPr>
          <w:rFonts w:cs="B Lotus" w:hint="cs"/>
          <w:b/>
          <w:sz w:val="28"/>
          <w:szCs w:val="28"/>
          <w:rtl/>
        </w:rPr>
        <w:t xml:space="preserve">پيروى </w:t>
      </w:r>
      <w:ins w:id="4658" w:author="ASUS" w:date="2022-02-03T21:08:00Z">
        <w:r w:rsidR="0042126A">
          <w:rPr>
            <w:rFonts w:cs="B Lotus" w:hint="cs"/>
            <w:b/>
            <w:sz w:val="28"/>
            <w:szCs w:val="28"/>
            <w:rtl/>
          </w:rPr>
          <w:t>کر</w:t>
        </w:r>
      </w:ins>
      <w:del w:id="4659" w:author="ASUS" w:date="2022-02-03T21:08:00Z">
        <w:r w:rsidR="003672DC" w:rsidRPr="006A2709" w:rsidDel="0042126A">
          <w:rPr>
            <w:rFonts w:cs="B Lotus" w:hint="cs"/>
            <w:b/>
            <w:sz w:val="28"/>
            <w:szCs w:val="28"/>
            <w:rtl/>
          </w:rPr>
          <w:delText>نمو</w:delText>
        </w:r>
      </w:del>
      <w:r w:rsidR="003672DC" w:rsidRPr="006A2709">
        <w:rPr>
          <w:rFonts w:cs="B Lotus" w:hint="cs"/>
          <w:b/>
          <w:sz w:val="28"/>
          <w:szCs w:val="28"/>
          <w:rtl/>
        </w:rPr>
        <w:t>دند، آنان رستگارانند.</w:t>
      </w:r>
      <w:del w:id="4660" w:author="ASUS" w:date="2022-02-03T21:08:00Z">
        <w:r w:rsidRPr="006A2709" w:rsidDel="0042126A">
          <w:rPr>
            <w:rFonts w:cs="B Lotus" w:hint="cs"/>
            <w:b/>
            <w:sz w:val="28"/>
            <w:szCs w:val="28"/>
            <w:rtl/>
          </w:rPr>
          <w:delText>»</w:delText>
        </w:r>
      </w:del>
    </w:p>
    <w:p w14:paraId="6BE87E59" w14:textId="4DA13789" w:rsidR="003672DC" w:rsidRPr="006A2709" w:rsidRDefault="00E33CCA" w:rsidP="00D85D17">
      <w:pPr>
        <w:spacing w:line="276" w:lineRule="auto"/>
        <w:jc w:val="lowKashida"/>
        <w:rPr>
          <w:rFonts w:cs="B Lotus"/>
          <w:b/>
          <w:sz w:val="28"/>
          <w:szCs w:val="28"/>
          <w:rtl/>
        </w:rPr>
      </w:pPr>
      <w:r w:rsidRPr="006A2709">
        <w:rPr>
          <w:rFonts w:cs="B Lotus" w:hint="cs"/>
          <w:b/>
          <w:sz w:val="28"/>
          <w:szCs w:val="28"/>
          <w:rtl/>
        </w:rPr>
        <w:lastRenderedPageBreak/>
        <w:t>2</w:t>
      </w:r>
      <w:ins w:id="4661" w:author="ASUS" w:date="2022-02-03T21:09:00Z">
        <w:r w:rsidR="002C12D3">
          <w:rPr>
            <w:rFonts w:cs="B Lotus" w:hint="cs"/>
            <w:b/>
            <w:sz w:val="28"/>
            <w:szCs w:val="28"/>
            <w:rtl/>
          </w:rPr>
          <w:t>.</w:t>
        </w:r>
      </w:ins>
      <w:del w:id="4662" w:author="ASUS" w:date="2022-02-03T21:09:00Z">
        <w:r w:rsidRPr="006A2709" w:rsidDel="002C12D3">
          <w:rPr>
            <w:rFonts w:cs="B Lotus" w:hint="cs"/>
            <w:b/>
            <w:sz w:val="28"/>
            <w:szCs w:val="28"/>
            <w:rtl/>
          </w:rPr>
          <w:delText>ـ</w:delText>
        </w:r>
      </w:del>
      <w:r w:rsidRPr="006A2709">
        <w:rPr>
          <w:rFonts w:cs="B Lotus" w:hint="cs"/>
          <w:b/>
          <w:sz w:val="28"/>
          <w:szCs w:val="28"/>
          <w:rtl/>
        </w:rPr>
        <w:t xml:space="preserve"> </w:t>
      </w:r>
      <w:ins w:id="4663" w:author="ASUS" w:date="2022-02-03T21:09:00Z">
        <w:r w:rsidR="002C12D3">
          <w:rPr>
            <w:rFonts w:cs="B Lotus" w:hint="cs"/>
            <w:b/>
            <w:sz w:val="28"/>
            <w:szCs w:val="28"/>
            <w:rtl/>
          </w:rPr>
          <w:t>افراد</w:t>
        </w:r>
      </w:ins>
      <w:del w:id="4664" w:author="ASUS" w:date="2022-02-03T21:09:00Z">
        <w:r w:rsidR="003672DC" w:rsidRPr="006A2709" w:rsidDel="002C12D3">
          <w:rPr>
            <w:rFonts w:cs="B Lotus" w:hint="cs"/>
            <w:b/>
            <w:sz w:val="28"/>
            <w:szCs w:val="28"/>
            <w:rtl/>
          </w:rPr>
          <w:delText>کسان</w:delText>
        </w:r>
      </w:del>
      <w:r w:rsidR="003672DC" w:rsidRPr="006A2709">
        <w:rPr>
          <w:rFonts w:cs="B Lotus" w:hint="cs"/>
          <w:b/>
          <w:sz w:val="28"/>
          <w:szCs w:val="28"/>
          <w:rtl/>
        </w:rPr>
        <w:t xml:space="preserve">ی چون </w:t>
      </w:r>
      <w:del w:id="4665" w:author="ASUS" w:date="2022-02-03T21:09:00Z">
        <w:r w:rsidR="003672DC" w:rsidRPr="006A2709" w:rsidDel="002C12D3">
          <w:rPr>
            <w:rFonts w:cs="B Lotus" w:hint="cs"/>
            <w:b/>
            <w:sz w:val="28"/>
            <w:szCs w:val="28"/>
            <w:rtl/>
          </w:rPr>
          <w:delText>«</w:delText>
        </w:r>
      </w:del>
      <w:r w:rsidR="003672DC" w:rsidRPr="006A2709">
        <w:rPr>
          <w:rFonts w:cs="B Lotus" w:hint="cs"/>
          <w:b/>
          <w:sz w:val="28"/>
          <w:szCs w:val="28"/>
          <w:rtl/>
        </w:rPr>
        <w:t>بلال حبشی</w:t>
      </w:r>
      <w:del w:id="4666" w:author="ASUS" w:date="2022-02-03T21:09:00Z">
        <w:r w:rsidR="003672DC" w:rsidRPr="006A2709" w:rsidDel="002C12D3">
          <w:rPr>
            <w:rFonts w:cs="B Lotus" w:hint="cs"/>
            <w:b/>
            <w:sz w:val="28"/>
            <w:szCs w:val="28"/>
            <w:rtl/>
          </w:rPr>
          <w:delText>»</w:delText>
        </w:r>
      </w:del>
      <w:r w:rsidR="003672DC" w:rsidRPr="006A2709">
        <w:rPr>
          <w:rFonts w:cs="B Lotus" w:hint="cs"/>
          <w:b/>
          <w:sz w:val="28"/>
          <w:szCs w:val="28"/>
          <w:rtl/>
        </w:rPr>
        <w:t xml:space="preserve"> که </w:t>
      </w:r>
      <w:ins w:id="4667" w:author="ASUS" w:date="2022-02-03T21:10:00Z">
        <w:r w:rsidR="002C12D3" w:rsidRPr="006A2709">
          <w:rPr>
            <w:rFonts w:cs="B Lotus" w:hint="cs"/>
            <w:b/>
            <w:sz w:val="28"/>
            <w:szCs w:val="28"/>
            <w:rtl/>
          </w:rPr>
          <w:t>اُمی</w:t>
        </w:r>
        <w:r w:rsidR="002C12D3">
          <w:rPr>
            <w:rFonts w:cs="B Lotus" w:hint="cs"/>
            <w:b/>
            <w:sz w:val="28"/>
            <w:szCs w:val="28"/>
            <w:rtl/>
          </w:rPr>
          <w:t>ة</w:t>
        </w:r>
        <w:r w:rsidR="002C12D3" w:rsidRPr="006A2709">
          <w:rPr>
            <w:rFonts w:cs="B Lotus" w:hint="cs"/>
            <w:b/>
            <w:sz w:val="28"/>
            <w:szCs w:val="28"/>
            <w:rtl/>
          </w:rPr>
          <w:t xml:space="preserve"> ‏بن خلف </w:t>
        </w:r>
        <w:r w:rsidR="002C12D3">
          <w:rPr>
            <w:rFonts w:cs="B Lotus" w:hint="cs"/>
            <w:b/>
            <w:sz w:val="28"/>
            <w:szCs w:val="28"/>
            <w:rtl/>
          </w:rPr>
          <w:t xml:space="preserve">آنها را </w:t>
        </w:r>
      </w:ins>
      <w:r w:rsidR="003672DC" w:rsidRPr="006A2709">
        <w:rPr>
          <w:rFonts w:cs="B Lotus" w:hint="cs"/>
          <w:b/>
          <w:sz w:val="28"/>
          <w:szCs w:val="28"/>
          <w:rtl/>
        </w:rPr>
        <w:t>در گرمای شدید مک</w:t>
      </w:r>
      <w:ins w:id="4668" w:author="ASUS" w:date="2022-02-03T21:09:00Z">
        <w:r w:rsidR="002C12D3">
          <w:rPr>
            <w:rFonts w:cs="B Lotus" w:hint="cs"/>
            <w:b/>
            <w:sz w:val="28"/>
            <w:szCs w:val="28"/>
            <w:rtl/>
          </w:rPr>
          <w:t>ّ</w:t>
        </w:r>
      </w:ins>
      <w:r w:rsidR="003672DC" w:rsidRPr="006A2709">
        <w:rPr>
          <w:rFonts w:cs="B Lotus" w:hint="cs"/>
          <w:b/>
          <w:sz w:val="28"/>
          <w:szCs w:val="28"/>
          <w:rtl/>
        </w:rPr>
        <w:t xml:space="preserve">ه </w:t>
      </w:r>
      <w:del w:id="4669" w:author="ASUS" w:date="2022-02-03T21:10:00Z">
        <w:r w:rsidR="003672DC" w:rsidRPr="006A2709" w:rsidDel="002C12D3">
          <w:rPr>
            <w:rFonts w:cs="B Lotus" w:hint="cs"/>
            <w:b/>
            <w:sz w:val="28"/>
            <w:szCs w:val="28"/>
            <w:rtl/>
          </w:rPr>
          <w:delText xml:space="preserve">توسط </w:delText>
        </w:r>
      </w:del>
      <w:del w:id="4670" w:author="ASUS" w:date="2022-02-03T21:09:00Z">
        <w:r w:rsidR="003672DC" w:rsidRPr="006A2709" w:rsidDel="002C12D3">
          <w:rPr>
            <w:rFonts w:cs="B Lotus" w:hint="cs"/>
            <w:b/>
            <w:sz w:val="28"/>
            <w:szCs w:val="28"/>
            <w:rtl/>
          </w:rPr>
          <w:delText>«</w:delText>
        </w:r>
      </w:del>
      <w:del w:id="4671" w:author="ASUS" w:date="2022-02-03T21:10:00Z">
        <w:r w:rsidR="003672DC" w:rsidRPr="006A2709" w:rsidDel="002C12D3">
          <w:rPr>
            <w:rFonts w:cs="B Lotus" w:hint="cs"/>
            <w:b/>
            <w:sz w:val="28"/>
            <w:szCs w:val="28"/>
            <w:rtl/>
          </w:rPr>
          <w:delText>اُمی</w:delText>
        </w:r>
      </w:del>
      <w:del w:id="4672" w:author="ASUS" w:date="2022-02-03T21:09:00Z">
        <w:r w:rsidR="003672DC" w:rsidRPr="006A2709" w:rsidDel="002C12D3">
          <w:rPr>
            <w:rFonts w:cs="B Lotus" w:hint="cs"/>
            <w:b/>
            <w:sz w:val="28"/>
            <w:szCs w:val="28"/>
            <w:rtl/>
          </w:rPr>
          <w:delText>ه</w:delText>
        </w:r>
      </w:del>
      <w:del w:id="4673" w:author="ASUS" w:date="2022-02-03T21:10:00Z">
        <w:r w:rsidR="007A4608" w:rsidRPr="006A2709" w:rsidDel="002C12D3">
          <w:rPr>
            <w:rFonts w:cs="B Lotus" w:hint="cs"/>
            <w:b/>
            <w:sz w:val="28"/>
            <w:szCs w:val="28"/>
            <w:rtl/>
          </w:rPr>
          <w:delText xml:space="preserve"> </w:delText>
        </w:r>
        <w:r w:rsidR="003672DC" w:rsidRPr="006A2709" w:rsidDel="002C12D3">
          <w:rPr>
            <w:rFonts w:cs="B Lotus" w:hint="cs"/>
            <w:b/>
            <w:sz w:val="28"/>
            <w:szCs w:val="28"/>
            <w:rtl/>
          </w:rPr>
          <w:delText>‏بن خلف</w:delText>
        </w:r>
      </w:del>
      <w:del w:id="4674" w:author="ASUS" w:date="2022-02-03T21:09:00Z">
        <w:r w:rsidR="003672DC" w:rsidRPr="006A2709" w:rsidDel="002C12D3">
          <w:rPr>
            <w:rFonts w:cs="B Lotus" w:hint="cs"/>
            <w:b/>
            <w:sz w:val="28"/>
            <w:szCs w:val="28"/>
            <w:rtl/>
          </w:rPr>
          <w:delText>»</w:delText>
        </w:r>
      </w:del>
      <w:del w:id="4675" w:author="ASUS" w:date="2022-02-03T21:10:00Z">
        <w:r w:rsidR="003672DC" w:rsidRPr="006A2709" w:rsidDel="002C12D3">
          <w:rPr>
            <w:rFonts w:cs="B Lotus" w:hint="cs"/>
            <w:b/>
            <w:sz w:val="28"/>
            <w:szCs w:val="28"/>
            <w:rtl/>
          </w:rPr>
          <w:delText xml:space="preserve"> </w:delText>
        </w:r>
      </w:del>
      <w:r w:rsidR="003672DC" w:rsidRPr="006A2709">
        <w:rPr>
          <w:rFonts w:cs="B Lotus" w:hint="cs"/>
          <w:b/>
          <w:sz w:val="28"/>
          <w:szCs w:val="28"/>
          <w:rtl/>
        </w:rPr>
        <w:t>شکنجه می‏‏</w:t>
      </w:r>
      <w:ins w:id="4676" w:author="ASUS" w:date="2022-02-03T21:10:00Z">
        <w:r w:rsidR="002C12D3">
          <w:rPr>
            <w:rFonts w:cs="B Lotus" w:hint="cs"/>
            <w:b/>
            <w:sz w:val="28"/>
            <w:szCs w:val="28"/>
            <w:rtl/>
          </w:rPr>
          <w:t>کر</w:t>
        </w:r>
      </w:ins>
      <w:del w:id="4677" w:author="ASUS" w:date="2022-02-03T21:10:00Z">
        <w:r w:rsidR="003672DC" w:rsidRPr="006A2709" w:rsidDel="002C12D3">
          <w:rPr>
            <w:rFonts w:cs="B Lotus" w:hint="cs"/>
            <w:b/>
            <w:sz w:val="28"/>
            <w:szCs w:val="28"/>
            <w:rtl/>
          </w:rPr>
          <w:delText>شد</w:delText>
        </w:r>
        <w:r w:rsidR="007A4608" w:rsidRPr="006A2709" w:rsidDel="002C12D3">
          <w:rPr>
            <w:rFonts w:cs="B Lotus" w:hint="cs"/>
            <w:b/>
            <w:sz w:val="28"/>
            <w:szCs w:val="28"/>
            <w:rtl/>
          </w:rPr>
          <w:delText>ن</w:delText>
        </w:r>
      </w:del>
      <w:r w:rsidR="007A4608" w:rsidRPr="006A2709">
        <w:rPr>
          <w:rFonts w:cs="B Lotus" w:hint="cs"/>
          <w:b/>
          <w:sz w:val="28"/>
          <w:szCs w:val="28"/>
          <w:rtl/>
        </w:rPr>
        <w:t>د،</w:t>
      </w:r>
      <w:r w:rsidR="003672DC" w:rsidRPr="006A2709">
        <w:rPr>
          <w:rFonts w:cs="B Lotus" w:hint="cs"/>
          <w:b/>
          <w:sz w:val="28"/>
          <w:szCs w:val="28"/>
          <w:rtl/>
        </w:rPr>
        <w:t xml:space="preserve"> همه آزارها را به جان می‏‏خرید</w:t>
      </w:r>
      <w:r w:rsidR="007A4608" w:rsidRPr="006A2709">
        <w:rPr>
          <w:rFonts w:cs="B Lotus" w:hint="cs"/>
          <w:b/>
          <w:sz w:val="28"/>
          <w:szCs w:val="28"/>
          <w:rtl/>
        </w:rPr>
        <w:t>ند</w:t>
      </w:r>
      <w:r w:rsidR="003672DC" w:rsidRPr="006A2709">
        <w:rPr>
          <w:rFonts w:cs="B Lotus" w:hint="cs"/>
          <w:b/>
          <w:sz w:val="28"/>
          <w:szCs w:val="28"/>
          <w:rtl/>
        </w:rPr>
        <w:t xml:space="preserve"> و در </w:t>
      </w:r>
      <w:del w:id="4678" w:author="ASUS" w:date="2022-02-03T21:10:00Z">
        <w:r w:rsidR="003672DC" w:rsidRPr="006A2709" w:rsidDel="002C12D3">
          <w:rPr>
            <w:rFonts w:cs="B Lotus" w:hint="cs"/>
            <w:b/>
            <w:sz w:val="28"/>
            <w:szCs w:val="28"/>
            <w:rtl/>
          </w:rPr>
          <w:delText xml:space="preserve">همان </w:delText>
        </w:r>
      </w:del>
      <w:ins w:id="4679" w:author="ASUS" w:date="2022-02-03T21:10:00Z">
        <w:r w:rsidR="002C12D3">
          <w:rPr>
            <w:rFonts w:cs="B Lotus" w:hint="cs"/>
            <w:b/>
            <w:sz w:val="28"/>
            <w:szCs w:val="28"/>
            <w:rtl/>
          </w:rPr>
          <w:t>زیر</w:t>
        </w:r>
      </w:ins>
      <w:del w:id="4680" w:author="ASUS" w:date="2022-02-03T21:10:00Z">
        <w:r w:rsidR="003672DC" w:rsidRPr="006A2709" w:rsidDel="002C12D3">
          <w:rPr>
            <w:rFonts w:cs="B Lotus" w:hint="cs"/>
            <w:b/>
            <w:sz w:val="28"/>
            <w:szCs w:val="28"/>
            <w:rtl/>
          </w:rPr>
          <w:delText>حالت</w:delText>
        </w:r>
      </w:del>
      <w:r w:rsidR="003672DC" w:rsidRPr="006A2709">
        <w:rPr>
          <w:rFonts w:cs="B Lotus" w:hint="cs"/>
          <w:b/>
          <w:sz w:val="28"/>
          <w:szCs w:val="28"/>
          <w:rtl/>
        </w:rPr>
        <w:t xml:space="preserve"> </w:t>
      </w:r>
      <w:r w:rsidR="007A4608" w:rsidRPr="006A2709">
        <w:rPr>
          <w:rFonts w:cs="B Lotus" w:hint="cs"/>
          <w:b/>
          <w:sz w:val="28"/>
          <w:szCs w:val="28"/>
          <w:rtl/>
        </w:rPr>
        <w:t>شکنجه، خدای یگانه را یاد می‏‏کردند</w:t>
      </w:r>
      <w:ins w:id="4681" w:author="ASUS" w:date="2022-02-12T15:59:00Z">
        <w:r w:rsidR="006B6EEA">
          <w:rPr>
            <w:rFonts w:cs="B Lotus" w:hint="cs"/>
            <w:b/>
            <w:sz w:val="28"/>
            <w:szCs w:val="28"/>
            <w:rtl/>
          </w:rPr>
          <w:t>؛</w:t>
        </w:r>
      </w:ins>
      <w:del w:id="4682" w:author="ASUS" w:date="2022-02-12T15:58:00Z">
        <w:r w:rsidR="007A4608" w:rsidRPr="006A2709" w:rsidDel="006B6EEA">
          <w:rPr>
            <w:rFonts w:cs="B Lotus" w:hint="cs"/>
            <w:b/>
            <w:sz w:val="28"/>
            <w:szCs w:val="28"/>
            <w:rtl/>
          </w:rPr>
          <w:delText>.</w:delText>
        </w:r>
      </w:del>
      <w:r w:rsidR="003672DC" w:rsidRPr="006A2709">
        <w:rPr>
          <w:rStyle w:val="FootnoteReference"/>
          <w:rFonts w:cs="B Lotus"/>
          <w:b/>
          <w:sz w:val="28"/>
          <w:szCs w:val="28"/>
          <w:rtl/>
        </w:rPr>
        <w:footnoteReference w:id="108"/>
      </w:r>
      <w:del w:id="4686" w:author="ASUS" w:date="2022-02-03T21:10:00Z">
        <w:r w:rsidR="003672DC" w:rsidRPr="006A2709" w:rsidDel="002C12D3">
          <w:rPr>
            <w:rFonts w:cs="B Lotus" w:hint="cs"/>
            <w:b/>
            <w:sz w:val="28"/>
            <w:szCs w:val="28"/>
            <w:rtl/>
          </w:rPr>
          <w:delText xml:space="preserve"> </w:delText>
        </w:r>
      </w:del>
      <w:r w:rsidR="003672DC" w:rsidRPr="006A2709">
        <w:rPr>
          <w:rFonts w:cs="B Lotus" w:hint="cs"/>
          <w:b/>
          <w:sz w:val="28"/>
          <w:szCs w:val="28"/>
          <w:rtl/>
        </w:rPr>
        <w:t>همچنین</w:t>
      </w:r>
      <w:r w:rsidR="007A4608" w:rsidRPr="006A2709">
        <w:rPr>
          <w:rFonts w:cs="B Lotus" w:hint="cs"/>
          <w:b/>
          <w:sz w:val="28"/>
          <w:szCs w:val="28"/>
          <w:rtl/>
        </w:rPr>
        <w:t>،</w:t>
      </w:r>
      <w:r w:rsidR="003672DC" w:rsidRPr="006A2709">
        <w:rPr>
          <w:rFonts w:cs="B Lotus" w:hint="cs"/>
          <w:b/>
          <w:sz w:val="28"/>
          <w:szCs w:val="28"/>
          <w:rtl/>
        </w:rPr>
        <w:t xml:space="preserve"> </w:t>
      </w:r>
      <w:r w:rsidR="007A4608" w:rsidRPr="006A2709">
        <w:rPr>
          <w:rFonts w:cs="B Lotus" w:hint="cs"/>
          <w:b/>
          <w:sz w:val="28"/>
          <w:szCs w:val="28"/>
          <w:rtl/>
        </w:rPr>
        <w:t>یاسر پدر عمار،</w:t>
      </w:r>
      <w:r w:rsidR="003672DC" w:rsidRPr="006A2709">
        <w:rPr>
          <w:rFonts w:cs="B Lotus" w:hint="cs"/>
          <w:b/>
          <w:sz w:val="28"/>
          <w:szCs w:val="28"/>
          <w:rtl/>
        </w:rPr>
        <w:t xml:space="preserve"> سمیه مادر ع</w:t>
      </w:r>
      <w:r w:rsidR="00D85D17" w:rsidRPr="006A2709">
        <w:rPr>
          <w:rFonts w:cs="B Lotus" w:hint="cs"/>
          <w:b/>
          <w:sz w:val="28"/>
          <w:szCs w:val="28"/>
          <w:rtl/>
        </w:rPr>
        <w:t xml:space="preserve">مار و </w:t>
      </w:r>
      <w:del w:id="4687" w:author="ASUS" w:date="2022-02-03T21:11:00Z">
        <w:r w:rsidR="00D85D17" w:rsidRPr="006A2709" w:rsidDel="0088300C">
          <w:rPr>
            <w:rFonts w:cs="B Lotus" w:hint="cs"/>
            <w:b/>
            <w:sz w:val="28"/>
            <w:szCs w:val="28"/>
            <w:rtl/>
          </w:rPr>
          <w:delText xml:space="preserve">نیز </w:delText>
        </w:r>
      </w:del>
      <w:r w:rsidR="00D85D17" w:rsidRPr="006A2709">
        <w:rPr>
          <w:rFonts w:cs="B Lotus" w:hint="cs"/>
          <w:b/>
          <w:sz w:val="28"/>
          <w:szCs w:val="28"/>
          <w:rtl/>
        </w:rPr>
        <w:t xml:space="preserve">عبدالله برادر عمار </w:t>
      </w:r>
      <w:r w:rsidR="003672DC" w:rsidRPr="006A2709">
        <w:rPr>
          <w:rFonts w:cs="B Lotus" w:hint="cs"/>
          <w:b/>
          <w:sz w:val="28"/>
          <w:szCs w:val="28"/>
          <w:rtl/>
        </w:rPr>
        <w:t>در مکه بر اثر شک</w:t>
      </w:r>
      <w:r w:rsidR="00D85D17" w:rsidRPr="006A2709">
        <w:rPr>
          <w:rFonts w:cs="B Lotus" w:hint="cs"/>
          <w:b/>
          <w:sz w:val="28"/>
          <w:szCs w:val="28"/>
          <w:rtl/>
        </w:rPr>
        <w:t>نجه‏‏های</w:t>
      </w:r>
      <w:ins w:id="4688" w:author="ASUS" w:date="2022-02-03T21:11:00Z">
        <w:r w:rsidR="0088300C">
          <w:rPr>
            <w:rFonts w:cs="B Lotus" w:hint="cs"/>
            <w:b/>
            <w:sz w:val="28"/>
            <w:szCs w:val="28"/>
            <w:rtl/>
          </w:rPr>
          <w:t xml:space="preserve"> سخت</w:t>
        </w:r>
      </w:ins>
      <w:del w:id="4689" w:author="ASUS" w:date="2022-02-03T21:11:00Z">
        <w:r w:rsidR="00D85D17" w:rsidRPr="006A2709" w:rsidDel="0088300C">
          <w:rPr>
            <w:rFonts w:cs="B Lotus" w:hint="cs"/>
            <w:b/>
            <w:sz w:val="28"/>
            <w:szCs w:val="28"/>
            <w:rtl/>
          </w:rPr>
          <w:delText xml:space="preserve"> فراوان</w:delText>
        </w:r>
      </w:del>
      <w:r w:rsidR="00D85D17" w:rsidRPr="006A2709">
        <w:rPr>
          <w:rFonts w:cs="B Lotus" w:hint="cs"/>
          <w:b/>
          <w:sz w:val="28"/>
          <w:szCs w:val="28"/>
          <w:rtl/>
        </w:rPr>
        <w:t xml:space="preserve"> به شهادت رسیدند</w:t>
      </w:r>
      <w:r w:rsidR="003672DC" w:rsidRPr="006A2709">
        <w:rPr>
          <w:rFonts w:cs="B Lotus" w:hint="cs"/>
          <w:b/>
          <w:sz w:val="28"/>
          <w:szCs w:val="28"/>
          <w:rtl/>
        </w:rPr>
        <w:t>.</w:t>
      </w:r>
      <w:r w:rsidR="003672DC" w:rsidRPr="006A2709">
        <w:rPr>
          <w:rStyle w:val="FootnoteReference"/>
          <w:rFonts w:cs="B Lotus"/>
          <w:b/>
          <w:sz w:val="28"/>
          <w:szCs w:val="28"/>
          <w:rtl/>
        </w:rPr>
        <w:footnoteReference w:id="109"/>
      </w:r>
    </w:p>
    <w:p w14:paraId="51441364" w14:textId="69A4C56B" w:rsidR="003672DC" w:rsidRPr="006A2709" w:rsidRDefault="0088300C" w:rsidP="000D11BA">
      <w:pPr>
        <w:spacing w:line="276" w:lineRule="auto"/>
        <w:jc w:val="lowKashida"/>
        <w:rPr>
          <w:rFonts w:cs="B Lotus"/>
          <w:b/>
          <w:sz w:val="28"/>
          <w:szCs w:val="28"/>
          <w:rtl/>
        </w:rPr>
      </w:pPr>
      <w:ins w:id="4692" w:author="ASUS" w:date="2022-02-03T21:12:00Z">
        <w:r>
          <w:rPr>
            <w:rFonts w:cs="B Lotus" w:hint="cs"/>
            <w:b/>
            <w:sz w:val="28"/>
            <w:szCs w:val="28"/>
            <w:rtl/>
          </w:rPr>
          <w:t>به‌یقین</w:t>
        </w:r>
      </w:ins>
      <w:del w:id="4693" w:author="ASUS" w:date="2022-02-03T21:11:00Z">
        <w:r w:rsidR="00950DCF" w:rsidRPr="006A2709" w:rsidDel="0088300C">
          <w:rPr>
            <w:rFonts w:cs="B Lotus" w:hint="cs"/>
            <w:b/>
            <w:sz w:val="28"/>
            <w:szCs w:val="28"/>
            <w:rtl/>
          </w:rPr>
          <w:delText>واضح است که</w:delText>
        </w:r>
      </w:del>
      <w:r w:rsidR="00950DCF" w:rsidRPr="006A2709">
        <w:rPr>
          <w:rFonts w:cs="B Lotus" w:hint="cs"/>
          <w:b/>
          <w:sz w:val="28"/>
          <w:szCs w:val="28"/>
          <w:rtl/>
        </w:rPr>
        <w:t xml:space="preserve"> </w:t>
      </w:r>
      <w:ins w:id="4694" w:author="ASUS" w:date="2022-02-03T21:14:00Z">
        <w:r>
          <w:rPr>
            <w:rFonts w:cs="B Lotus" w:hint="cs"/>
            <w:b/>
            <w:sz w:val="28"/>
            <w:szCs w:val="28"/>
            <w:rtl/>
          </w:rPr>
          <w:t xml:space="preserve">آنها </w:t>
        </w:r>
      </w:ins>
      <w:r w:rsidR="00950DCF" w:rsidRPr="006A2709">
        <w:rPr>
          <w:rFonts w:cs="B Lotus" w:hint="cs"/>
          <w:b/>
          <w:sz w:val="28"/>
          <w:szCs w:val="28"/>
          <w:rtl/>
        </w:rPr>
        <w:t xml:space="preserve">اگر </w:t>
      </w:r>
      <w:del w:id="4695" w:author="ASUS" w:date="2022-02-03T21:14:00Z">
        <w:r w:rsidR="00950DCF" w:rsidRPr="006A2709" w:rsidDel="0088300C">
          <w:rPr>
            <w:rFonts w:cs="B Lotus" w:hint="cs"/>
            <w:b/>
            <w:sz w:val="28"/>
            <w:szCs w:val="28"/>
            <w:rtl/>
          </w:rPr>
          <w:delText xml:space="preserve">کسی </w:delText>
        </w:r>
      </w:del>
      <w:ins w:id="4696" w:author="ASUS" w:date="2022-02-03T21:11:00Z">
        <w:r>
          <w:rPr>
            <w:rFonts w:cs="B Lotus" w:hint="cs"/>
            <w:b/>
            <w:sz w:val="28"/>
            <w:szCs w:val="28"/>
            <w:rtl/>
          </w:rPr>
          <w:t>تنه</w:t>
        </w:r>
      </w:ins>
      <w:del w:id="4697" w:author="ASUS" w:date="2022-02-03T21:11:00Z">
        <w:r w:rsidR="00950DCF" w:rsidRPr="006A2709" w:rsidDel="0088300C">
          <w:rPr>
            <w:rFonts w:cs="B Lotus" w:hint="cs"/>
            <w:b/>
            <w:sz w:val="28"/>
            <w:szCs w:val="28"/>
            <w:rtl/>
          </w:rPr>
          <w:delText>صرف</w:delText>
        </w:r>
      </w:del>
      <w:r w:rsidR="00950DCF" w:rsidRPr="006A2709">
        <w:rPr>
          <w:rFonts w:cs="B Lotus" w:hint="cs"/>
          <w:b/>
          <w:sz w:val="28"/>
          <w:szCs w:val="28"/>
          <w:rtl/>
        </w:rPr>
        <w:t>ا ب</w:t>
      </w:r>
      <w:ins w:id="4698" w:author="ASUS" w:date="2022-02-03T21:12:00Z">
        <w:r>
          <w:rPr>
            <w:rFonts w:cs="B Lotus" w:hint="cs"/>
            <w:b/>
            <w:sz w:val="28"/>
            <w:szCs w:val="28"/>
            <w:rtl/>
          </w:rPr>
          <w:t>رای</w:t>
        </w:r>
      </w:ins>
      <w:del w:id="4699" w:author="ASUS" w:date="2022-02-03T21:12:00Z">
        <w:r w:rsidR="00950DCF" w:rsidRPr="006A2709" w:rsidDel="0088300C">
          <w:rPr>
            <w:rFonts w:cs="B Lotus" w:hint="cs"/>
            <w:b/>
            <w:sz w:val="28"/>
            <w:szCs w:val="28"/>
            <w:rtl/>
          </w:rPr>
          <w:delText>ه دلیل</w:delText>
        </w:r>
      </w:del>
      <w:r w:rsidR="007A4608" w:rsidRPr="006A2709">
        <w:rPr>
          <w:rFonts w:cs="B Lotus" w:hint="cs"/>
          <w:b/>
          <w:sz w:val="28"/>
          <w:szCs w:val="28"/>
          <w:rtl/>
        </w:rPr>
        <w:t xml:space="preserve"> بهشت</w:t>
      </w:r>
      <w:r w:rsidR="003672DC" w:rsidRPr="006A2709">
        <w:rPr>
          <w:rFonts w:cs="B Lotus" w:hint="cs"/>
          <w:b/>
          <w:sz w:val="28"/>
          <w:szCs w:val="28"/>
          <w:rtl/>
        </w:rPr>
        <w:t xml:space="preserve"> یا فرار از فقر مسلمان شده بود</w:t>
      </w:r>
      <w:ins w:id="4700" w:author="ASUS" w:date="2022-02-03T21:14:00Z">
        <w:r>
          <w:rPr>
            <w:rFonts w:cs="B Lotus" w:hint="cs"/>
            <w:b/>
            <w:sz w:val="28"/>
            <w:szCs w:val="28"/>
            <w:rtl/>
          </w:rPr>
          <w:t>ند</w:t>
        </w:r>
      </w:ins>
      <w:r w:rsidR="003672DC" w:rsidRPr="006A2709">
        <w:rPr>
          <w:rFonts w:cs="B Lotus" w:hint="cs"/>
          <w:b/>
          <w:sz w:val="28"/>
          <w:szCs w:val="28"/>
          <w:rtl/>
        </w:rPr>
        <w:t xml:space="preserve">، </w:t>
      </w:r>
      <w:del w:id="4701" w:author="ASUS" w:date="2022-02-03T21:12:00Z">
        <w:r w:rsidR="003672DC" w:rsidRPr="006A2709" w:rsidDel="0088300C">
          <w:rPr>
            <w:rFonts w:cs="B Lotus" w:hint="cs"/>
            <w:b/>
            <w:sz w:val="28"/>
            <w:szCs w:val="28"/>
            <w:rtl/>
          </w:rPr>
          <w:delText xml:space="preserve">به احتمال زیاد، </w:delText>
        </w:r>
      </w:del>
      <w:ins w:id="4702" w:author="ASUS" w:date="2022-02-03T21:12:00Z">
        <w:r>
          <w:rPr>
            <w:rFonts w:cs="B Lotus" w:hint="cs"/>
            <w:b/>
            <w:sz w:val="28"/>
            <w:szCs w:val="28"/>
            <w:rtl/>
          </w:rPr>
          <w:t xml:space="preserve">زیر </w:t>
        </w:r>
      </w:ins>
      <w:del w:id="4703" w:author="ASUS" w:date="2022-02-03T21:12:00Z">
        <w:r w:rsidR="003672DC" w:rsidRPr="006A2709" w:rsidDel="0088300C">
          <w:rPr>
            <w:rFonts w:cs="B Lotus" w:hint="cs"/>
            <w:b/>
            <w:sz w:val="28"/>
            <w:szCs w:val="28"/>
            <w:rtl/>
          </w:rPr>
          <w:delText>در اثر ای</w:delText>
        </w:r>
        <w:r w:rsidR="007A4608" w:rsidRPr="006A2709" w:rsidDel="0088300C">
          <w:rPr>
            <w:rFonts w:cs="B Lotus" w:hint="cs"/>
            <w:b/>
            <w:sz w:val="28"/>
            <w:szCs w:val="28"/>
            <w:rtl/>
          </w:rPr>
          <w:delText xml:space="preserve">ن </w:delText>
        </w:r>
      </w:del>
      <w:r w:rsidR="007A4608" w:rsidRPr="006A2709">
        <w:rPr>
          <w:rFonts w:cs="B Lotus" w:hint="cs"/>
          <w:b/>
          <w:sz w:val="28"/>
          <w:szCs w:val="28"/>
          <w:rtl/>
        </w:rPr>
        <w:t>شکنجه</w:t>
      </w:r>
      <w:del w:id="4704" w:author="ASUS" w:date="2022-02-03T21:12:00Z">
        <w:r w:rsidR="007A4608" w:rsidRPr="006A2709" w:rsidDel="0088300C">
          <w:rPr>
            <w:rFonts w:cs="B Lotus" w:hint="cs"/>
            <w:b/>
            <w:sz w:val="28"/>
            <w:szCs w:val="28"/>
            <w:rtl/>
          </w:rPr>
          <w:delText>‏ها</w:delText>
        </w:r>
      </w:del>
      <w:r w:rsidR="007A4608" w:rsidRPr="006A2709">
        <w:rPr>
          <w:rFonts w:cs="B Lotus" w:hint="cs"/>
          <w:b/>
          <w:sz w:val="28"/>
          <w:szCs w:val="28"/>
          <w:rtl/>
        </w:rPr>
        <w:t xml:space="preserve"> دست از آیین</w:t>
      </w:r>
      <w:ins w:id="4705" w:author="ASUS" w:date="2022-02-03T21:12:00Z">
        <w:r>
          <w:rPr>
            <w:rFonts w:cs="B Lotus" w:hint="cs"/>
            <w:b/>
            <w:sz w:val="28"/>
            <w:szCs w:val="28"/>
            <w:rtl/>
          </w:rPr>
          <w:t>ش</w:t>
        </w:r>
      </w:ins>
      <w:ins w:id="4706" w:author="ASUS" w:date="2022-02-03T21:14:00Z">
        <w:r>
          <w:rPr>
            <w:rFonts w:cs="B Lotus" w:hint="cs"/>
            <w:b/>
            <w:sz w:val="28"/>
            <w:szCs w:val="28"/>
            <w:rtl/>
          </w:rPr>
          <w:t>ان</w:t>
        </w:r>
      </w:ins>
      <w:del w:id="4707" w:author="ASUS" w:date="2022-02-03T21:12:00Z">
        <w:r w:rsidR="007A4608" w:rsidRPr="006A2709" w:rsidDel="0088300C">
          <w:rPr>
            <w:rFonts w:cs="B Lotus" w:hint="cs"/>
            <w:b/>
            <w:sz w:val="28"/>
            <w:szCs w:val="28"/>
            <w:rtl/>
          </w:rPr>
          <w:delText xml:space="preserve"> خود</w:delText>
        </w:r>
      </w:del>
      <w:r w:rsidR="007A4608" w:rsidRPr="006A2709">
        <w:rPr>
          <w:rFonts w:cs="B Lotus" w:hint="cs"/>
          <w:b/>
          <w:sz w:val="28"/>
          <w:szCs w:val="28"/>
          <w:rtl/>
        </w:rPr>
        <w:t xml:space="preserve"> برمی‏</w:t>
      </w:r>
      <w:r w:rsidR="003672DC" w:rsidRPr="006A2709">
        <w:rPr>
          <w:rFonts w:cs="B Lotus" w:hint="cs"/>
          <w:b/>
          <w:sz w:val="28"/>
          <w:szCs w:val="28"/>
          <w:rtl/>
        </w:rPr>
        <w:t>داشت</w:t>
      </w:r>
      <w:ins w:id="4708" w:author="ASUS" w:date="2022-02-03T21:14:00Z">
        <w:r>
          <w:rPr>
            <w:rFonts w:cs="B Lotus" w:hint="cs"/>
            <w:b/>
            <w:sz w:val="28"/>
            <w:szCs w:val="28"/>
            <w:rtl/>
          </w:rPr>
          <w:t>ند</w:t>
        </w:r>
      </w:ins>
      <w:ins w:id="4709" w:author="ASUS" w:date="2022-02-03T21:12:00Z">
        <w:r>
          <w:rPr>
            <w:rFonts w:cs="B Lotus" w:hint="cs"/>
            <w:b/>
            <w:sz w:val="28"/>
            <w:szCs w:val="28"/>
            <w:rtl/>
          </w:rPr>
          <w:t>؛</w:t>
        </w:r>
      </w:ins>
      <w:del w:id="4710" w:author="ASUS" w:date="2022-02-03T21:12:00Z">
        <w:r w:rsidR="00602C32" w:rsidRPr="006A2709" w:rsidDel="0088300C">
          <w:rPr>
            <w:rFonts w:cs="B Lotus" w:hint="cs"/>
            <w:b/>
            <w:sz w:val="28"/>
            <w:szCs w:val="28"/>
            <w:rtl/>
          </w:rPr>
          <w:delText>،</w:delText>
        </w:r>
      </w:del>
      <w:r w:rsidR="003672DC" w:rsidRPr="006A2709">
        <w:rPr>
          <w:rFonts w:cs="B Lotus" w:hint="cs"/>
          <w:b/>
          <w:sz w:val="28"/>
          <w:szCs w:val="28"/>
          <w:rtl/>
        </w:rPr>
        <w:t xml:space="preserve"> ولی این مجاهدان تا آخرین نفس پای ایمان</w:t>
      </w:r>
      <w:ins w:id="4711" w:author="ASUS" w:date="2022-02-03T21:13:00Z">
        <w:r>
          <w:rPr>
            <w:rFonts w:cs="B Lotus" w:hint="cs"/>
            <w:b/>
            <w:sz w:val="28"/>
            <w:szCs w:val="28"/>
            <w:rtl/>
          </w:rPr>
          <w:t>شان</w:t>
        </w:r>
      </w:ins>
      <w:del w:id="4712" w:author="ASUS" w:date="2022-02-03T21:12:00Z">
        <w:r w:rsidR="003672DC" w:rsidRPr="006A2709" w:rsidDel="0088300C">
          <w:rPr>
            <w:rFonts w:cs="B Lotus" w:hint="cs"/>
            <w:b/>
            <w:sz w:val="28"/>
            <w:szCs w:val="28"/>
            <w:rtl/>
          </w:rPr>
          <w:delText xml:space="preserve"> خود</w:delText>
        </w:r>
      </w:del>
      <w:r w:rsidR="003672DC" w:rsidRPr="006A2709">
        <w:rPr>
          <w:rFonts w:cs="B Lotus" w:hint="cs"/>
          <w:b/>
          <w:sz w:val="28"/>
          <w:szCs w:val="28"/>
          <w:rtl/>
        </w:rPr>
        <w:t xml:space="preserve"> ایستاد</w:t>
      </w:r>
      <w:del w:id="4713" w:author="ASUS" w:date="2022-02-03T21:13:00Z">
        <w:r w:rsidR="003672DC" w:rsidRPr="006A2709" w:rsidDel="0088300C">
          <w:rPr>
            <w:rFonts w:cs="B Lotus" w:hint="cs"/>
            <w:b/>
            <w:sz w:val="28"/>
            <w:szCs w:val="28"/>
            <w:rtl/>
          </w:rPr>
          <w:delText>گی کرد</w:delText>
        </w:r>
      </w:del>
      <w:r w:rsidR="003672DC" w:rsidRPr="006A2709">
        <w:rPr>
          <w:rFonts w:cs="B Lotus" w:hint="cs"/>
          <w:b/>
          <w:sz w:val="28"/>
          <w:szCs w:val="28"/>
          <w:rtl/>
        </w:rPr>
        <w:t>ند</w:t>
      </w:r>
      <w:del w:id="4714" w:author="ASUS" w:date="2022-02-03T21:13:00Z">
        <w:r w:rsidR="003672DC" w:rsidRPr="006A2709" w:rsidDel="0088300C">
          <w:rPr>
            <w:rFonts w:cs="B Lotus" w:hint="cs"/>
            <w:b/>
            <w:sz w:val="28"/>
            <w:szCs w:val="28"/>
            <w:rtl/>
          </w:rPr>
          <w:delText>،</w:delText>
        </w:r>
      </w:del>
      <w:ins w:id="4715" w:author="ASUS" w:date="2022-02-03T21:14:00Z">
        <w:r>
          <w:rPr>
            <w:rFonts w:cs="B Lotus" w:hint="cs"/>
            <w:b/>
            <w:sz w:val="28"/>
            <w:szCs w:val="28"/>
            <w:rtl/>
          </w:rPr>
          <w:t xml:space="preserve"> که</w:t>
        </w:r>
      </w:ins>
      <w:del w:id="4716" w:author="ASUS" w:date="2022-02-03T21:14:00Z">
        <w:r w:rsidR="003672DC" w:rsidRPr="006A2709" w:rsidDel="0088300C">
          <w:rPr>
            <w:rFonts w:cs="B Lotus" w:hint="cs"/>
            <w:b/>
            <w:sz w:val="28"/>
            <w:szCs w:val="28"/>
            <w:rtl/>
          </w:rPr>
          <w:delText xml:space="preserve"> </w:delText>
        </w:r>
      </w:del>
      <w:del w:id="4717" w:author="ASUS" w:date="2022-02-03T21:13:00Z">
        <w:r w:rsidR="003672DC" w:rsidRPr="006A2709" w:rsidDel="0088300C">
          <w:rPr>
            <w:rFonts w:cs="B Lotus" w:hint="cs"/>
            <w:b/>
            <w:sz w:val="28"/>
            <w:szCs w:val="28"/>
            <w:rtl/>
          </w:rPr>
          <w:delText>که</w:delText>
        </w:r>
      </w:del>
      <w:del w:id="4718" w:author="ASUS" w:date="2022-02-03T21:14:00Z">
        <w:r w:rsidR="003672DC" w:rsidRPr="006A2709" w:rsidDel="0088300C">
          <w:rPr>
            <w:rFonts w:cs="B Lotus" w:hint="cs"/>
            <w:b/>
            <w:sz w:val="28"/>
            <w:szCs w:val="28"/>
            <w:rtl/>
          </w:rPr>
          <w:delText xml:space="preserve"> </w:delText>
        </w:r>
        <w:r w:rsidR="00602C32" w:rsidRPr="006A2709" w:rsidDel="0088300C">
          <w:rPr>
            <w:rFonts w:cs="B Lotus" w:hint="cs"/>
            <w:b/>
            <w:sz w:val="28"/>
            <w:szCs w:val="28"/>
            <w:rtl/>
          </w:rPr>
          <w:delText>این کارشان</w:delText>
        </w:r>
      </w:del>
      <w:del w:id="4719" w:author="ASUS" w:date="2022-02-03T21:13:00Z">
        <w:r w:rsidR="00602C32" w:rsidRPr="006A2709" w:rsidDel="0088300C">
          <w:rPr>
            <w:rFonts w:cs="B Lotus" w:hint="cs"/>
            <w:b/>
            <w:sz w:val="28"/>
            <w:szCs w:val="28"/>
            <w:rtl/>
          </w:rPr>
          <w:delText>،</w:delText>
        </w:r>
      </w:del>
      <w:r w:rsidR="00602C32" w:rsidRPr="006A2709">
        <w:rPr>
          <w:rFonts w:cs="B Lotus" w:hint="cs"/>
          <w:b/>
          <w:sz w:val="28"/>
          <w:szCs w:val="28"/>
          <w:rtl/>
        </w:rPr>
        <w:t xml:space="preserve"> </w:t>
      </w:r>
      <w:r w:rsidR="003672DC" w:rsidRPr="006A2709">
        <w:rPr>
          <w:rFonts w:cs="B Lotus" w:hint="cs"/>
          <w:b/>
          <w:sz w:val="28"/>
          <w:szCs w:val="28"/>
          <w:rtl/>
        </w:rPr>
        <w:t>نشان</w:t>
      </w:r>
      <w:ins w:id="4720" w:author="ASUS" w:date="2022-02-03T21:14:00Z">
        <w:r>
          <w:rPr>
            <w:rFonts w:cs="B Lotus" w:hint="cs"/>
            <w:b/>
            <w:sz w:val="28"/>
            <w:szCs w:val="28"/>
            <w:rtl/>
          </w:rPr>
          <w:t>ه</w:t>
        </w:r>
      </w:ins>
      <w:del w:id="4721" w:author="ASUS" w:date="2022-02-03T21:14:00Z">
        <w:r w:rsidR="003672DC" w:rsidRPr="006A2709" w:rsidDel="0088300C">
          <w:rPr>
            <w:rFonts w:cs="B Lotus" w:hint="cs"/>
            <w:b/>
            <w:sz w:val="28"/>
            <w:szCs w:val="28"/>
            <w:rtl/>
          </w:rPr>
          <w:delText xml:space="preserve"> از</w:delText>
        </w:r>
      </w:del>
      <w:r w:rsidR="003672DC" w:rsidRPr="006A2709">
        <w:rPr>
          <w:rFonts w:cs="B Lotus" w:hint="cs"/>
          <w:b/>
          <w:sz w:val="28"/>
          <w:szCs w:val="28"/>
          <w:rtl/>
        </w:rPr>
        <w:t xml:space="preserve"> رسوخ ایمان واقع</w:t>
      </w:r>
      <w:r w:rsidR="00602C32" w:rsidRPr="006A2709">
        <w:rPr>
          <w:rFonts w:cs="B Lotus" w:hint="cs"/>
          <w:b/>
          <w:sz w:val="28"/>
          <w:szCs w:val="28"/>
          <w:rtl/>
        </w:rPr>
        <w:t xml:space="preserve">ی و معرفت بالا در قلوبشان </w:t>
      </w:r>
      <w:ins w:id="4722" w:author="ASUS" w:date="2022-02-03T21:14:00Z">
        <w:r>
          <w:rPr>
            <w:rFonts w:cs="B Lotus" w:hint="cs"/>
            <w:b/>
            <w:sz w:val="28"/>
            <w:szCs w:val="28"/>
            <w:rtl/>
          </w:rPr>
          <w:t>است</w:t>
        </w:r>
      </w:ins>
      <w:del w:id="4723" w:author="ASUS" w:date="2022-02-03T21:14:00Z">
        <w:r w:rsidR="00602C32" w:rsidRPr="006A2709" w:rsidDel="0088300C">
          <w:rPr>
            <w:rFonts w:cs="B Lotus" w:hint="cs"/>
            <w:b/>
            <w:sz w:val="28"/>
            <w:szCs w:val="28"/>
            <w:rtl/>
          </w:rPr>
          <w:delText>دارد</w:delText>
        </w:r>
      </w:del>
      <w:r w:rsidR="00602C32" w:rsidRPr="006A2709">
        <w:rPr>
          <w:rFonts w:cs="B Lotus" w:hint="cs"/>
          <w:b/>
          <w:sz w:val="28"/>
          <w:szCs w:val="28"/>
          <w:rtl/>
        </w:rPr>
        <w:t xml:space="preserve">. معرفت و ایمانی که سبب می‏شد رضای </w:t>
      </w:r>
      <w:ins w:id="4724" w:author="ASUS" w:date="2022-02-12T15:59:00Z">
        <w:r w:rsidR="006B6EEA">
          <w:rPr>
            <w:rFonts w:cs="B Lotus" w:hint="cs"/>
            <w:b/>
            <w:sz w:val="28"/>
            <w:szCs w:val="28"/>
            <w:rtl/>
          </w:rPr>
          <w:t xml:space="preserve">خداوند </w:t>
        </w:r>
      </w:ins>
      <w:del w:id="4725" w:author="ASUS" w:date="2022-02-12T15:59:00Z">
        <w:r w:rsidR="00602C32" w:rsidRPr="006A2709" w:rsidDel="006B6EEA">
          <w:rPr>
            <w:rFonts w:cs="B Lotus" w:hint="cs"/>
            <w:b/>
            <w:sz w:val="28"/>
            <w:szCs w:val="28"/>
            <w:rtl/>
          </w:rPr>
          <w:delText xml:space="preserve">الهی </w:delText>
        </w:r>
      </w:del>
      <w:r w:rsidR="00602C32" w:rsidRPr="006A2709">
        <w:rPr>
          <w:rFonts w:cs="B Lotus" w:hint="cs"/>
          <w:b/>
          <w:sz w:val="28"/>
          <w:szCs w:val="28"/>
          <w:rtl/>
        </w:rPr>
        <w:t>را بر هر چیزی ترجیح دهند و در مسیر عبودیت الهی</w:t>
      </w:r>
      <w:del w:id="4726" w:author="ASUS" w:date="2022-02-03T21:15:00Z">
        <w:r w:rsidR="00602C32" w:rsidRPr="006A2709" w:rsidDel="0088300C">
          <w:rPr>
            <w:rFonts w:cs="B Lotus" w:hint="cs"/>
            <w:b/>
            <w:sz w:val="28"/>
            <w:szCs w:val="28"/>
            <w:rtl/>
          </w:rPr>
          <w:delText>،</w:delText>
        </w:r>
      </w:del>
      <w:r w:rsidR="00602C32" w:rsidRPr="006A2709">
        <w:rPr>
          <w:rFonts w:cs="B Lotus" w:hint="cs"/>
          <w:b/>
          <w:sz w:val="28"/>
          <w:szCs w:val="28"/>
          <w:rtl/>
        </w:rPr>
        <w:t xml:space="preserve"> تمام سختی‏ها را به</w:t>
      </w:r>
      <w:ins w:id="4727" w:author="ASUS" w:date="2022-02-12T15:59:00Z">
        <w:r w:rsidR="006B6EEA">
          <w:rPr>
            <w:rFonts w:cs="B Lotus" w:hint="cs"/>
            <w:b/>
            <w:sz w:val="28"/>
            <w:szCs w:val="28"/>
            <w:rtl/>
          </w:rPr>
          <w:t>‌</w:t>
        </w:r>
      </w:ins>
      <w:del w:id="4728" w:author="ASUS" w:date="2022-02-12T15:59:00Z">
        <w:r w:rsidR="00602C32" w:rsidRPr="006A2709" w:rsidDel="006B6EEA">
          <w:rPr>
            <w:rFonts w:cs="B Lotus" w:hint="cs"/>
            <w:b/>
            <w:sz w:val="28"/>
            <w:szCs w:val="28"/>
            <w:rtl/>
          </w:rPr>
          <w:delText xml:space="preserve"> </w:delText>
        </w:r>
      </w:del>
      <w:r w:rsidR="00602C32" w:rsidRPr="006A2709">
        <w:rPr>
          <w:rFonts w:cs="B Lotus" w:hint="cs"/>
          <w:b/>
          <w:sz w:val="28"/>
          <w:szCs w:val="28"/>
          <w:rtl/>
        </w:rPr>
        <w:t>جان بخرند.</w:t>
      </w:r>
    </w:p>
    <w:p w14:paraId="68B066BB" w14:textId="69EE0853" w:rsidR="003672DC" w:rsidRPr="006A2709" w:rsidDel="001A2E19" w:rsidRDefault="00E33CCA" w:rsidP="000D11BA">
      <w:pPr>
        <w:spacing w:line="276" w:lineRule="auto"/>
        <w:jc w:val="lowKashida"/>
        <w:rPr>
          <w:del w:id="4729" w:author="ASUS" w:date="2022-02-03T21:23:00Z"/>
          <w:rFonts w:cs="B Lotus"/>
          <w:b/>
          <w:sz w:val="28"/>
          <w:szCs w:val="28"/>
        </w:rPr>
      </w:pPr>
      <w:r w:rsidRPr="006A2709">
        <w:rPr>
          <w:rFonts w:cs="B Lotus" w:hint="cs"/>
          <w:b/>
          <w:sz w:val="28"/>
          <w:szCs w:val="28"/>
          <w:rtl/>
        </w:rPr>
        <w:t>3</w:t>
      </w:r>
      <w:ins w:id="4730" w:author="ASUS" w:date="2022-02-03T21:15:00Z">
        <w:r w:rsidR="0088300C">
          <w:rPr>
            <w:rFonts w:cs="B Lotus" w:hint="cs"/>
            <w:b/>
            <w:sz w:val="28"/>
            <w:szCs w:val="28"/>
            <w:rtl/>
          </w:rPr>
          <w:t>.</w:t>
        </w:r>
      </w:ins>
      <w:del w:id="4731" w:author="ASUS" w:date="2022-02-03T21:15:00Z">
        <w:r w:rsidRPr="006A2709" w:rsidDel="0088300C">
          <w:rPr>
            <w:rFonts w:cs="B Lotus" w:hint="cs"/>
            <w:b/>
            <w:sz w:val="28"/>
            <w:szCs w:val="28"/>
            <w:rtl/>
          </w:rPr>
          <w:delText>ـ</w:delText>
        </w:r>
      </w:del>
      <w:r w:rsidRPr="006A2709">
        <w:rPr>
          <w:rFonts w:cs="B Lotus" w:hint="cs"/>
          <w:b/>
          <w:sz w:val="28"/>
          <w:szCs w:val="28"/>
          <w:rtl/>
        </w:rPr>
        <w:t xml:space="preserve"> </w:t>
      </w:r>
      <w:del w:id="4732" w:author="ASUS" w:date="2022-02-03T21:15:00Z">
        <w:r w:rsidR="003672DC" w:rsidRPr="006A2709" w:rsidDel="0088300C">
          <w:rPr>
            <w:rFonts w:cs="B Lotus" w:hint="cs"/>
            <w:b/>
            <w:sz w:val="28"/>
            <w:szCs w:val="28"/>
            <w:rtl/>
          </w:rPr>
          <w:delText xml:space="preserve">علت مهم دیگر </w:delText>
        </w:r>
      </w:del>
      <w:del w:id="4733" w:author="ASUS" w:date="2022-02-03T21:16:00Z">
        <w:r w:rsidR="003672DC" w:rsidRPr="006A2709" w:rsidDel="0088300C">
          <w:rPr>
            <w:rFonts w:cs="B Lotus" w:hint="cs"/>
            <w:b/>
            <w:sz w:val="28"/>
            <w:szCs w:val="28"/>
            <w:rtl/>
          </w:rPr>
          <w:delText xml:space="preserve">در جذب مردم به اسلام، </w:delText>
        </w:r>
      </w:del>
      <w:r w:rsidR="003672DC" w:rsidRPr="006A2709">
        <w:rPr>
          <w:rFonts w:cs="B Lotus" w:hint="cs"/>
          <w:b/>
          <w:sz w:val="28"/>
          <w:szCs w:val="28"/>
          <w:rtl/>
        </w:rPr>
        <w:t>جاذبه‏‏های فراوان قرآن کریم</w:t>
      </w:r>
      <w:r w:rsidR="00277BAA" w:rsidRPr="006A2709">
        <w:rPr>
          <w:rFonts w:cs="B Lotus" w:hint="cs"/>
          <w:b/>
          <w:sz w:val="28"/>
          <w:szCs w:val="28"/>
          <w:rtl/>
        </w:rPr>
        <w:t xml:space="preserve"> و معارف عالی آن </w:t>
      </w:r>
      <w:ins w:id="4734" w:author="ASUS" w:date="2022-02-03T21:15:00Z">
        <w:r w:rsidR="0088300C">
          <w:rPr>
            <w:rFonts w:cs="B Lotus" w:hint="cs"/>
            <w:b/>
            <w:sz w:val="28"/>
            <w:szCs w:val="28"/>
            <w:rtl/>
          </w:rPr>
          <w:t>دلیل</w:t>
        </w:r>
        <w:r w:rsidR="0088300C" w:rsidRPr="006A2709">
          <w:rPr>
            <w:rFonts w:cs="B Lotus" w:hint="cs"/>
            <w:b/>
            <w:sz w:val="28"/>
            <w:szCs w:val="28"/>
            <w:rtl/>
          </w:rPr>
          <w:t xml:space="preserve"> مهم دیگر </w:t>
        </w:r>
      </w:ins>
      <w:ins w:id="4735" w:author="ASUS" w:date="2022-02-03T21:16:00Z">
        <w:r w:rsidR="0088300C" w:rsidRPr="006A2709">
          <w:rPr>
            <w:rFonts w:cs="B Lotus" w:hint="cs"/>
            <w:b/>
            <w:sz w:val="28"/>
            <w:szCs w:val="28"/>
            <w:rtl/>
          </w:rPr>
          <w:t xml:space="preserve">در جذب مردم به اسلام </w:t>
        </w:r>
      </w:ins>
      <w:r w:rsidR="00277BAA" w:rsidRPr="006A2709">
        <w:rPr>
          <w:rFonts w:cs="B Lotus" w:hint="cs"/>
          <w:b/>
          <w:sz w:val="28"/>
          <w:szCs w:val="28"/>
          <w:rtl/>
        </w:rPr>
        <w:t xml:space="preserve">بوده </w:t>
      </w:r>
      <w:del w:id="4736" w:author="ASUS" w:date="2022-02-03T21:16:00Z">
        <w:r w:rsidR="00277BAA" w:rsidRPr="006A2709" w:rsidDel="00445493">
          <w:rPr>
            <w:rFonts w:cs="B Lotus" w:hint="cs"/>
            <w:b/>
            <w:sz w:val="28"/>
            <w:szCs w:val="28"/>
            <w:rtl/>
          </w:rPr>
          <w:delText>است</w:delText>
        </w:r>
        <w:r w:rsidR="00641AED" w:rsidRPr="006A2709" w:rsidDel="00445493">
          <w:rPr>
            <w:rFonts w:cs="B Lotus" w:hint="cs"/>
            <w:b/>
            <w:sz w:val="28"/>
            <w:szCs w:val="28"/>
            <w:rtl/>
          </w:rPr>
          <w:delText xml:space="preserve"> </w:delText>
        </w:r>
      </w:del>
      <w:r w:rsidR="00641AED" w:rsidRPr="006A2709">
        <w:rPr>
          <w:rFonts w:cs="B Lotus" w:hint="cs"/>
          <w:b/>
          <w:sz w:val="28"/>
          <w:szCs w:val="28"/>
          <w:rtl/>
        </w:rPr>
        <w:t xml:space="preserve">که </w:t>
      </w:r>
      <w:del w:id="4737" w:author="ASUS" w:date="2022-02-03T21:16:00Z">
        <w:r w:rsidRPr="006A2709" w:rsidDel="00445493">
          <w:rPr>
            <w:rFonts w:cs="B Lotus" w:hint="cs"/>
            <w:b/>
            <w:sz w:val="28"/>
            <w:szCs w:val="28"/>
            <w:rtl/>
          </w:rPr>
          <w:delText>یک</w:delText>
        </w:r>
        <w:r w:rsidR="00641AED" w:rsidRPr="006A2709" w:rsidDel="00445493">
          <w:rPr>
            <w:rFonts w:cs="B Lotus" w:hint="cs"/>
            <w:b/>
            <w:sz w:val="28"/>
            <w:szCs w:val="28"/>
            <w:rtl/>
          </w:rPr>
          <w:delText xml:space="preserve"> </w:delText>
        </w:r>
      </w:del>
      <w:r w:rsidR="00641AED" w:rsidRPr="006A2709">
        <w:rPr>
          <w:rFonts w:cs="B Lotus" w:hint="cs"/>
          <w:b/>
          <w:sz w:val="28"/>
          <w:szCs w:val="28"/>
          <w:rtl/>
        </w:rPr>
        <w:t xml:space="preserve">نمونه </w:t>
      </w:r>
      <w:del w:id="4738" w:author="ASUS" w:date="2022-02-03T21:16:00Z">
        <w:r w:rsidR="00641AED" w:rsidRPr="006A2709" w:rsidDel="00445493">
          <w:rPr>
            <w:rFonts w:cs="B Lotus" w:hint="cs"/>
            <w:b/>
            <w:sz w:val="28"/>
            <w:szCs w:val="28"/>
            <w:rtl/>
          </w:rPr>
          <w:delText xml:space="preserve">از </w:delText>
        </w:r>
      </w:del>
      <w:r w:rsidR="00641AED" w:rsidRPr="006A2709">
        <w:rPr>
          <w:rFonts w:cs="B Lotus" w:hint="cs"/>
          <w:b/>
          <w:sz w:val="28"/>
          <w:szCs w:val="28"/>
          <w:rtl/>
        </w:rPr>
        <w:t>آن</w:t>
      </w:r>
      <w:del w:id="4739" w:author="ASUS" w:date="2022-02-03T21:16:00Z">
        <w:r w:rsidR="00641AED" w:rsidRPr="006A2709" w:rsidDel="00445493">
          <w:rPr>
            <w:rFonts w:cs="B Lotus" w:hint="cs"/>
            <w:b/>
            <w:sz w:val="28"/>
            <w:szCs w:val="28"/>
            <w:rtl/>
          </w:rPr>
          <w:delText>،</w:delText>
        </w:r>
      </w:del>
      <w:r w:rsidR="00641AED" w:rsidRPr="006A2709">
        <w:rPr>
          <w:rFonts w:cs="B Lotus" w:hint="cs"/>
          <w:b/>
          <w:sz w:val="28"/>
          <w:szCs w:val="28"/>
          <w:rtl/>
        </w:rPr>
        <w:t xml:space="preserve"> </w:t>
      </w:r>
      <w:del w:id="4740" w:author="ASUS" w:date="2022-02-03T21:16:00Z">
        <w:r w:rsidRPr="006A2709" w:rsidDel="00445493">
          <w:rPr>
            <w:rFonts w:cs="B Lotus" w:hint="cs"/>
            <w:b/>
            <w:sz w:val="28"/>
            <w:szCs w:val="28"/>
            <w:rtl/>
          </w:rPr>
          <w:delText xml:space="preserve">درباره </w:delText>
        </w:r>
      </w:del>
      <w:r w:rsidRPr="006A2709">
        <w:rPr>
          <w:rFonts w:cs="B Lotus" w:hint="cs"/>
          <w:b/>
          <w:sz w:val="28"/>
          <w:szCs w:val="28"/>
          <w:rtl/>
        </w:rPr>
        <w:t>ولید</w:t>
      </w:r>
      <w:ins w:id="4741" w:author="ASUS" w:date="2022-02-03T21:16:00Z">
        <w:r w:rsidR="00445493">
          <w:rPr>
            <w:rFonts w:cs="B Lotus" w:hint="cs"/>
            <w:b/>
            <w:sz w:val="28"/>
            <w:szCs w:val="28"/>
            <w:rtl/>
          </w:rPr>
          <w:t xml:space="preserve"> </w:t>
        </w:r>
      </w:ins>
      <w:r w:rsidR="00423E99">
        <w:rPr>
          <w:rFonts w:cs="B Lotus" w:hint="cs"/>
          <w:b/>
          <w:sz w:val="28"/>
          <w:szCs w:val="28"/>
          <w:rtl/>
        </w:rPr>
        <w:t xml:space="preserve">‏بن </w:t>
      </w:r>
      <w:r w:rsidRPr="006A2709">
        <w:rPr>
          <w:rFonts w:cs="B Lotus" w:hint="cs"/>
          <w:b/>
          <w:sz w:val="28"/>
          <w:szCs w:val="28"/>
          <w:rtl/>
        </w:rPr>
        <w:t>م</w:t>
      </w:r>
      <w:r w:rsidR="00524C14">
        <w:rPr>
          <w:rFonts w:cs="B Lotus" w:hint="cs"/>
          <w:b/>
          <w:sz w:val="28"/>
          <w:szCs w:val="28"/>
          <w:rtl/>
        </w:rPr>
        <w:t>ُ</w:t>
      </w:r>
      <w:r w:rsidRPr="006A2709">
        <w:rPr>
          <w:rFonts w:cs="B Lotus" w:hint="cs"/>
          <w:b/>
          <w:sz w:val="28"/>
          <w:szCs w:val="28"/>
          <w:rtl/>
        </w:rPr>
        <w:t>غیر</w:t>
      </w:r>
      <w:ins w:id="4742" w:author="ASUS" w:date="2022-02-03T21:17:00Z">
        <w:r w:rsidR="00445493">
          <w:rPr>
            <w:rFonts w:cs="B Lotus" w:hint="cs"/>
            <w:b/>
            <w:sz w:val="28"/>
            <w:szCs w:val="28"/>
            <w:rtl/>
          </w:rPr>
          <w:t>ه</w:t>
        </w:r>
      </w:ins>
      <w:del w:id="4743" w:author="ASUS" w:date="2022-02-03T21:16:00Z">
        <w:r w:rsidRPr="006A2709" w:rsidDel="00445493">
          <w:rPr>
            <w:rFonts w:cs="B Lotus" w:hint="cs"/>
            <w:b/>
            <w:sz w:val="28"/>
            <w:szCs w:val="28"/>
            <w:rtl/>
          </w:rPr>
          <w:delText>ه</w:delText>
        </w:r>
      </w:del>
      <w:r w:rsidRPr="006A2709">
        <w:rPr>
          <w:rFonts w:cs="B Lotus" w:hint="cs"/>
          <w:b/>
          <w:sz w:val="28"/>
          <w:szCs w:val="28"/>
          <w:rtl/>
        </w:rPr>
        <w:t xml:space="preserve"> است. </w:t>
      </w:r>
      <w:ins w:id="4744" w:author="ASUS" w:date="2022-02-03T21:17:00Z">
        <w:r w:rsidR="00445493">
          <w:rPr>
            <w:rFonts w:cs="B Lotus" w:hint="cs"/>
            <w:b/>
            <w:sz w:val="28"/>
            <w:szCs w:val="28"/>
            <w:rtl/>
          </w:rPr>
          <w:t>او</w:t>
        </w:r>
      </w:ins>
      <w:del w:id="4745" w:author="ASUS" w:date="2022-02-03T21:17:00Z">
        <w:r w:rsidR="003672DC" w:rsidRPr="006A2709" w:rsidDel="00445493">
          <w:rPr>
            <w:rFonts w:cs="B Lotus" w:hint="cs"/>
            <w:b/>
            <w:sz w:val="28"/>
            <w:szCs w:val="28"/>
            <w:rtl/>
          </w:rPr>
          <w:delText>ولید</w:delText>
        </w:r>
        <w:r w:rsidR="00423E99" w:rsidDel="00445493">
          <w:rPr>
            <w:rFonts w:cs="B Lotus" w:hint="cs"/>
            <w:b/>
            <w:sz w:val="28"/>
            <w:szCs w:val="28"/>
            <w:rtl/>
          </w:rPr>
          <w:delText xml:space="preserve">‏بن </w:delText>
        </w:r>
        <w:r w:rsidR="003672DC" w:rsidRPr="006A2709" w:rsidDel="00445493">
          <w:rPr>
            <w:rFonts w:cs="B Lotus" w:hint="cs"/>
            <w:b/>
            <w:sz w:val="28"/>
            <w:szCs w:val="28"/>
            <w:rtl/>
          </w:rPr>
          <w:delText>مُغ</w:delText>
        </w:r>
        <w:r w:rsidR="00692911" w:rsidRPr="006A2709" w:rsidDel="00445493">
          <w:rPr>
            <w:rFonts w:cs="B Lotus" w:hint="cs"/>
            <w:b/>
            <w:sz w:val="28"/>
            <w:szCs w:val="28"/>
            <w:rtl/>
          </w:rPr>
          <w:delText>یره</w:delText>
        </w:r>
      </w:del>
      <w:r w:rsidR="00692911" w:rsidRPr="006A2709">
        <w:rPr>
          <w:rFonts w:cs="B Lotus" w:hint="cs"/>
          <w:b/>
          <w:sz w:val="28"/>
          <w:szCs w:val="28"/>
          <w:rtl/>
        </w:rPr>
        <w:t xml:space="preserve"> از قضات، ثروتمندان و</w:t>
      </w:r>
      <w:r w:rsidR="003672DC" w:rsidRPr="006A2709">
        <w:rPr>
          <w:rFonts w:cs="B Lotus" w:hint="cs"/>
          <w:b/>
          <w:sz w:val="28"/>
          <w:szCs w:val="28"/>
          <w:rtl/>
        </w:rPr>
        <w:t xml:space="preserve"> بزرگان عرب بود که </w:t>
      </w:r>
      <w:ins w:id="4746" w:author="ASUS" w:date="2022-02-03T21:17:00Z">
        <w:r w:rsidR="00445493">
          <w:rPr>
            <w:rFonts w:cs="B Lotus" w:hint="cs"/>
            <w:b/>
            <w:sz w:val="28"/>
            <w:szCs w:val="28"/>
            <w:rtl/>
          </w:rPr>
          <w:t xml:space="preserve">مردم برای حلّ </w:t>
        </w:r>
      </w:ins>
      <w:del w:id="4747" w:author="ASUS" w:date="2022-02-03T21:17:00Z">
        <w:r w:rsidR="003672DC" w:rsidRPr="006A2709" w:rsidDel="00445493">
          <w:rPr>
            <w:rFonts w:cs="B Lotus" w:hint="cs"/>
            <w:b/>
            <w:sz w:val="28"/>
            <w:szCs w:val="28"/>
            <w:rtl/>
          </w:rPr>
          <w:delText xml:space="preserve">در </w:delText>
        </w:r>
      </w:del>
      <w:r w:rsidR="003672DC" w:rsidRPr="006A2709">
        <w:rPr>
          <w:rFonts w:cs="B Lotus" w:hint="cs"/>
          <w:b/>
          <w:sz w:val="28"/>
          <w:szCs w:val="28"/>
          <w:rtl/>
        </w:rPr>
        <w:t xml:space="preserve">بسیاری </w:t>
      </w:r>
      <w:r w:rsidR="00692911" w:rsidRPr="006A2709">
        <w:rPr>
          <w:rFonts w:cs="B Lotus" w:hint="cs"/>
          <w:b/>
          <w:sz w:val="28"/>
          <w:szCs w:val="28"/>
          <w:rtl/>
        </w:rPr>
        <w:t xml:space="preserve">از مشکلات </w:t>
      </w:r>
      <w:ins w:id="4748" w:author="ASUS" w:date="2022-02-03T21:17:00Z">
        <w:r w:rsidR="00445493">
          <w:rPr>
            <w:rFonts w:cs="B Lotus" w:hint="cs"/>
            <w:b/>
            <w:sz w:val="28"/>
            <w:szCs w:val="28"/>
            <w:rtl/>
          </w:rPr>
          <w:t>پیش</w:t>
        </w:r>
      </w:ins>
      <w:del w:id="4749" w:author="ASUS" w:date="2022-02-03T21:17:00Z">
        <w:r w:rsidR="00692911" w:rsidRPr="006A2709" w:rsidDel="00445493">
          <w:rPr>
            <w:rFonts w:cs="B Lotus" w:hint="cs"/>
            <w:b/>
            <w:sz w:val="28"/>
            <w:szCs w:val="28"/>
            <w:rtl/>
          </w:rPr>
          <w:delText>به</w:delText>
        </w:r>
      </w:del>
      <w:ins w:id="4750" w:author="ASUS" w:date="2022-02-12T16:00:00Z">
        <w:r w:rsidR="006B6EEA">
          <w:rPr>
            <w:rFonts w:cs="B Lotus" w:hint="cs"/>
            <w:b/>
            <w:sz w:val="28"/>
            <w:szCs w:val="28"/>
            <w:rtl/>
          </w:rPr>
          <w:t>ش</w:t>
        </w:r>
      </w:ins>
      <w:del w:id="4751" w:author="ASUS" w:date="2022-02-03T21:17:00Z">
        <w:r w:rsidR="00692911" w:rsidRPr="006A2709" w:rsidDel="00445493">
          <w:rPr>
            <w:rFonts w:cs="B Lotus" w:hint="cs"/>
            <w:b/>
            <w:sz w:val="28"/>
            <w:szCs w:val="28"/>
            <w:rtl/>
          </w:rPr>
          <w:delText xml:space="preserve"> </w:delText>
        </w:r>
      </w:del>
      <w:del w:id="4752" w:author="ASUS" w:date="2022-02-12T16:00:00Z">
        <w:r w:rsidR="00692911" w:rsidRPr="006A2709" w:rsidDel="006B6EEA">
          <w:rPr>
            <w:rFonts w:cs="B Lotus" w:hint="cs"/>
            <w:b/>
            <w:sz w:val="28"/>
            <w:szCs w:val="28"/>
            <w:rtl/>
          </w:rPr>
          <w:delText>او</w:delText>
        </w:r>
      </w:del>
      <w:del w:id="4753" w:author="ASUS" w:date="2022-02-03T21:17:00Z">
        <w:r w:rsidR="00692911" w:rsidRPr="006A2709" w:rsidDel="00445493">
          <w:rPr>
            <w:rFonts w:cs="B Lotus" w:hint="cs"/>
            <w:b/>
            <w:sz w:val="28"/>
            <w:szCs w:val="28"/>
            <w:rtl/>
          </w:rPr>
          <w:delText xml:space="preserve"> مراجعه</w:delText>
        </w:r>
      </w:del>
      <w:r w:rsidR="00692911" w:rsidRPr="006A2709">
        <w:rPr>
          <w:rFonts w:cs="B Lotus" w:hint="cs"/>
          <w:b/>
          <w:sz w:val="28"/>
          <w:szCs w:val="28"/>
          <w:rtl/>
        </w:rPr>
        <w:t xml:space="preserve"> می‏</w:t>
      </w:r>
      <w:ins w:id="4754" w:author="ASUS" w:date="2022-02-03T21:17:00Z">
        <w:r w:rsidR="00445493">
          <w:rPr>
            <w:rFonts w:cs="B Lotus" w:hint="cs"/>
            <w:b/>
            <w:sz w:val="28"/>
            <w:szCs w:val="28"/>
            <w:rtl/>
          </w:rPr>
          <w:t>رفت</w:t>
        </w:r>
      </w:ins>
      <w:del w:id="4755" w:author="ASUS" w:date="2022-02-03T21:17:00Z">
        <w:r w:rsidR="00692911" w:rsidRPr="006A2709" w:rsidDel="00445493">
          <w:rPr>
            <w:rFonts w:cs="B Lotus" w:hint="cs"/>
            <w:b/>
            <w:sz w:val="28"/>
            <w:szCs w:val="28"/>
            <w:rtl/>
          </w:rPr>
          <w:delText>کرد</w:delText>
        </w:r>
      </w:del>
      <w:r w:rsidR="00692911" w:rsidRPr="006A2709">
        <w:rPr>
          <w:rFonts w:cs="B Lotus" w:hint="cs"/>
          <w:b/>
          <w:sz w:val="28"/>
          <w:szCs w:val="28"/>
          <w:rtl/>
        </w:rPr>
        <w:t xml:space="preserve">ند. </w:t>
      </w:r>
      <w:r w:rsidR="003672DC" w:rsidRPr="006A2709">
        <w:rPr>
          <w:rFonts w:cs="B Lotus" w:hint="cs"/>
          <w:b/>
          <w:sz w:val="28"/>
          <w:szCs w:val="28"/>
          <w:rtl/>
        </w:rPr>
        <w:t xml:space="preserve">گروهی از قریش از </w:t>
      </w:r>
      <w:ins w:id="4756" w:author="ASUS" w:date="2022-02-12T16:00:00Z">
        <w:r w:rsidR="006B6EEA">
          <w:rPr>
            <w:rFonts w:cs="B Lotus" w:hint="cs"/>
            <w:b/>
            <w:sz w:val="28"/>
            <w:szCs w:val="28"/>
            <w:rtl/>
          </w:rPr>
          <w:t xml:space="preserve">ولید </w:t>
        </w:r>
      </w:ins>
      <w:del w:id="4757" w:author="ASUS" w:date="2022-02-12T16:00:00Z">
        <w:r w:rsidR="003672DC" w:rsidRPr="006A2709" w:rsidDel="006B6EEA">
          <w:rPr>
            <w:rFonts w:cs="B Lotus" w:hint="cs"/>
            <w:b/>
            <w:sz w:val="28"/>
            <w:szCs w:val="28"/>
            <w:rtl/>
          </w:rPr>
          <w:delText xml:space="preserve">او </w:delText>
        </w:r>
      </w:del>
      <w:r w:rsidR="003672DC" w:rsidRPr="006A2709">
        <w:rPr>
          <w:rFonts w:cs="B Lotus" w:hint="cs"/>
          <w:b/>
          <w:sz w:val="28"/>
          <w:szCs w:val="28"/>
          <w:rtl/>
        </w:rPr>
        <w:t xml:space="preserve">خواستند </w:t>
      </w:r>
      <w:del w:id="4758" w:author="ASUS" w:date="2022-02-03T21:18:00Z">
        <w:r w:rsidR="003672DC" w:rsidRPr="006A2709" w:rsidDel="00445493">
          <w:rPr>
            <w:rFonts w:cs="B Lotus" w:hint="cs"/>
            <w:b/>
            <w:sz w:val="28"/>
            <w:szCs w:val="28"/>
            <w:rtl/>
          </w:rPr>
          <w:delText xml:space="preserve">که </w:delText>
        </w:r>
      </w:del>
      <w:ins w:id="4759" w:author="ASUS" w:date="2022-02-03T21:18:00Z">
        <w:r w:rsidR="00445493">
          <w:rPr>
            <w:rFonts w:cs="B Lotus" w:hint="cs"/>
            <w:b/>
            <w:sz w:val="28"/>
            <w:szCs w:val="28"/>
            <w:rtl/>
          </w:rPr>
          <w:t>حکم</w:t>
        </w:r>
      </w:ins>
      <w:del w:id="4760" w:author="ASUS" w:date="2022-02-03T21:18:00Z">
        <w:r w:rsidR="003672DC" w:rsidRPr="006A2709" w:rsidDel="00445493">
          <w:rPr>
            <w:rFonts w:cs="B Lotus" w:hint="cs"/>
            <w:b/>
            <w:sz w:val="28"/>
            <w:szCs w:val="28"/>
            <w:rtl/>
          </w:rPr>
          <w:delText>قضاوت</w:delText>
        </w:r>
      </w:del>
      <w:r w:rsidR="003672DC" w:rsidRPr="006A2709">
        <w:rPr>
          <w:rFonts w:cs="B Lotus" w:hint="cs"/>
          <w:b/>
          <w:sz w:val="28"/>
          <w:szCs w:val="28"/>
          <w:rtl/>
        </w:rPr>
        <w:t>ش را د</w:t>
      </w:r>
      <w:ins w:id="4761" w:author="ASUS" w:date="2022-02-03T21:18:00Z">
        <w:r w:rsidR="00445493">
          <w:rPr>
            <w:rFonts w:cs="B Lotus" w:hint="cs"/>
            <w:b/>
            <w:sz w:val="28"/>
            <w:szCs w:val="28"/>
            <w:rtl/>
          </w:rPr>
          <w:t>رباره</w:t>
        </w:r>
      </w:ins>
      <w:del w:id="4762" w:author="ASUS" w:date="2022-02-03T21:18:00Z">
        <w:r w:rsidR="003672DC" w:rsidRPr="006A2709" w:rsidDel="00445493">
          <w:rPr>
            <w:rFonts w:cs="B Lotus" w:hint="cs"/>
            <w:b/>
            <w:sz w:val="28"/>
            <w:szCs w:val="28"/>
            <w:rtl/>
          </w:rPr>
          <w:delText>ر مورد</w:delText>
        </w:r>
      </w:del>
      <w:r w:rsidR="003672DC" w:rsidRPr="006A2709">
        <w:rPr>
          <w:rFonts w:cs="B Lotus" w:hint="cs"/>
          <w:b/>
          <w:sz w:val="28"/>
          <w:szCs w:val="28"/>
          <w:rtl/>
        </w:rPr>
        <w:t xml:space="preserve"> قرآن بگوید. او به محضر پیامبر</w:t>
      </w:r>
      <w:del w:id="4763" w:author="ASUS" w:date="2022-02-03T21:18:00Z">
        <w:r w:rsidR="00692911" w:rsidRPr="006A2709" w:rsidDel="00445493">
          <w:rPr>
            <w:rFonts w:cs="B Lotus"/>
            <w:bCs/>
            <w:sz w:val="26"/>
            <w:szCs w:val="26"/>
          </w:rPr>
          <w:sym w:font="0 Shia Symbol2" w:char="F039"/>
        </w:r>
      </w:del>
      <w:r w:rsidR="003672DC" w:rsidRPr="006A2709">
        <w:rPr>
          <w:rFonts w:cs="B Lotus" w:hint="cs"/>
          <w:b/>
          <w:sz w:val="28"/>
          <w:szCs w:val="28"/>
          <w:rtl/>
        </w:rPr>
        <w:t xml:space="preserve"> </w:t>
      </w:r>
      <w:ins w:id="4764" w:author="ASUS" w:date="2022-02-03T21:19:00Z">
        <w:r w:rsidR="00445493" w:rsidRPr="006A2709">
          <w:rPr>
            <w:rFonts w:cs="2  Lotus" w:hint="cs"/>
            <w:sz w:val="28"/>
            <w:szCs w:val="28"/>
          </w:rPr>
          <w:sym w:font="علائم مذهبي" w:char="F032"/>
        </w:r>
        <w:r w:rsidR="00445493">
          <w:rPr>
            <w:rFonts w:cs="B Lotus" w:hint="cs"/>
            <w:b/>
            <w:sz w:val="28"/>
            <w:szCs w:val="28"/>
            <w:rtl/>
          </w:rPr>
          <w:t xml:space="preserve"> </w:t>
        </w:r>
      </w:ins>
      <w:r w:rsidR="003672DC" w:rsidRPr="006A2709">
        <w:rPr>
          <w:rFonts w:cs="B Lotus" w:hint="cs"/>
          <w:b/>
          <w:sz w:val="28"/>
          <w:szCs w:val="28"/>
          <w:rtl/>
        </w:rPr>
        <w:t xml:space="preserve">رفت و </w:t>
      </w:r>
      <w:ins w:id="4765" w:author="ASUS" w:date="2022-02-03T21:19:00Z">
        <w:r w:rsidR="00445493">
          <w:rPr>
            <w:rFonts w:cs="B Lotus" w:hint="cs"/>
            <w:b/>
            <w:sz w:val="28"/>
            <w:szCs w:val="28"/>
            <w:rtl/>
          </w:rPr>
          <w:t xml:space="preserve">حضرت </w:t>
        </w:r>
      </w:ins>
      <w:del w:id="4766" w:author="ASUS" w:date="2022-02-03T21:19:00Z">
        <w:r w:rsidR="003672DC" w:rsidRPr="006A2709" w:rsidDel="00445493">
          <w:rPr>
            <w:rFonts w:cs="B Lotus" w:hint="cs"/>
            <w:b/>
            <w:sz w:val="28"/>
            <w:szCs w:val="28"/>
            <w:rtl/>
          </w:rPr>
          <w:delText>پیامبر</w:delText>
        </w:r>
        <w:r w:rsidR="00692911" w:rsidRPr="006A2709" w:rsidDel="00445493">
          <w:rPr>
            <w:rFonts w:cs="B Lotus"/>
            <w:bCs/>
            <w:sz w:val="26"/>
            <w:szCs w:val="26"/>
          </w:rPr>
          <w:sym w:font="0 Shia Symbol2" w:char="F039"/>
        </w:r>
        <w:r w:rsidR="003672DC" w:rsidRPr="006A2709" w:rsidDel="00445493">
          <w:rPr>
            <w:rFonts w:cs="B Lotus" w:hint="cs"/>
            <w:b/>
            <w:sz w:val="28"/>
            <w:szCs w:val="28"/>
            <w:rtl/>
          </w:rPr>
          <w:delText xml:space="preserve"> </w:delText>
        </w:r>
      </w:del>
      <w:r w:rsidR="003672DC" w:rsidRPr="006A2709">
        <w:rPr>
          <w:rFonts w:cs="B Lotus" w:hint="cs"/>
          <w:b/>
          <w:sz w:val="28"/>
          <w:szCs w:val="28"/>
          <w:rtl/>
        </w:rPr>
        <w:t>سوره حم سجده را بر</w:t>
      </w:r>
      <w:r w:rsidR="00332F87" w:rsidRPr="006A2709">
        <w:rPr>
          <w:rFonts w:cs="B Lotus" w:hint="cs"/>
          <w:b/>
          <w:sz w:val="28"/>
          <w:szCs w:val="28"/>
          <w:rtl/>
        </w:rPr>
        <w:t>ایش خواند و چون به آیه</w:t>
      </w:r>
      <w:ins w:id="4767" w:author="ASUS" w:date="2022-02-03T21:19:00Z">
        <w:r w:rsidR="00445493">
          <w:rPr>
            <w:rFonts w:cs="B Lotus" w:hint="cs"/>
            <w:b/>
            <w:sz w:val="28"/>
            <w:szCs w:val="28"/>
            <w:rtl/>
          </w:rPr>
          <w:t>:</w:t>
        </w:r>
      </w:ins>
      <w:r w:rsidR="00332F87" w:rsidRPr="006A2709">
        <w:rPr>
          <w:rFonts w:cs="B Lotus" w:hint="cs"/>
          <w:b/>
          <w:sz w:val="28"/>
          <w:szCs w:val="28"/>
          <w:rtl/>
        </w:rPr>
        <w:t xml:space="preserve"> </w:t>
      </w:r>
      <w:ins w:id="4768" w:author="ASUS" w:date="2022-02-12T16:01:00Z">
        <w:r w:rsidR="006B6EEA">
          <w:rPr>
            <w:rFonts w:ascii="Times New Roman" w:eastAsia="Times New Roman" w:hAnsi="Times New Roman" w:cs="B Lotus" w:hint="cs"/>
            <w:szCs w:val="27"/>
            <w:rtl/>
          </w:rPr>
          <w:t>«</w:t>
        </w:r>
      </w:ins>
      <w:del w:id="4769" w:author="ASUS" w:date="2022-02-12T16:00:00Z">
        <w:r w:rsidR="00332F87" w:rsidRPr="006A2709" w:rsidDel="006B6EEA">
          <w:rPr>
            <w:rFonts w:ascii="Times New Roman" w:eastAsia="Times New Roman" w:hAnsi="Times New Roman" w:cs="B Lotus" w:hint="cs"/>
            <w:szCs w:val="27"/>
          </w:rPr>
          <w:sym w:font="0 Shia Symbol2" w:char="F029"/>
        </w:r>
      </w:del>
      <w:r w:rsidR="003672DC" w:rsidRPr="006A2709">
        <w:rPr>
          <w:rFonts w:cs="B Lotus" w:hint="cs"/>
          <w:b/>
          <w:sz w:val="28"/>
          <w:szCs w:val="28"/>
          <w:rtl/>
        </w:rPr>
        <w:t>فَإِنْ</w:t>
      </w:r>
      <w:r w:rsidR="003672DC" w:rsidRPr="006A2709">
        <w:rPr>
          <w:rFonts w:cs="B Lotus"/>
          <w:b/>
          <w:sz w:val="28"/>
          <w:szCs w:val="28"/>
          <w:rtl/>
        </w:rPr>
        <w:t xml:space="preserve"> </w:t>
      </w:r>
      <w:r w:rsidR="003672DC" w:rsidRPr="006A2709">
        <w:rPr>
          <w:rFonts w:cs="B Lotus" w:hint="cs"/>
          <w:b/>
          <w:sz w:val="28"/>
          <w:szCs w:val="28"/>
          <w:rtl/>
        </w:rPr>
        <w:t>أَعْرَضُواْ</w:t>
      </w:r>
      <w:r w:rsidR="003672DC" w:rsidRPr="006A2709">
        <w:rPr>
          <w:rFonts w:cs="B Lotus"/>
          <w:b/>
          <w:sz w:val="28"/>
          <w:szCs w:val="28"/>
          <w:rtl/>
        </w:rPr>
        <w:t xml:space="preserve"> </w:t>
      </w:r>
      <w:r w:rsidR="003672DC" w:rsidRPr="006A2709">
        <w:rPr>
          <w:rFonts w:cs="B Lotus" w:hint="cs"/>
          <w:b/>
          <w:sz w:val="28"/>
          <w:szCs w:val="28"/>
          <w:rtl/>
        </w:rPr>
        <w:t>فَقُلْ</w:t>
      </w:r>
      <w:r w:rsidR="003672DC" w:rsidRPr="006A2709">
        <w:rPr>
          <w:rFonts w:cs="B Lotus"/>
          <w:b/>
          <w:sz w:val="28"/>
          <w:szCs w:val="28"/>
          <w:rtl/>
        </w:rPr>
        <w:t xml:space="preserve"> </w:t>
      </w:r>
      <w:r w:rsidR="003672DC" w:rsidRPr="006A2709">
        <w:rPr>
          <w:rFonts w:cs="B Lotus" w:hint="cs"/>
          <w:b/>
          <w:sz w:val="28"/>
          <w:szCs w:val="28"/>
          <w:rtl/>
        </w:rPr>
        <w:t>أَنذَرْتُكمْ</w:t>
      </w:r>
      <w:r w:rsidR="003672DC" w:rsidRPr="006A2709">
        <w:rPr>
          <w:rFonts w:cs="B Lotus"/>
          <w:b/>
          <w:sz w:val="28"/>
          <w:szCs w:val="28"/>
          <w:rtl/>
        </w:rPr>
        <w:t xml:space="preserve"> </w:t>
      </w:r>
      <w:r w:rsidR="003672DC" w:rsidRPr="006A2709">
        <w:rPr>
          <w:rFonts w:cs="B Lotus" w:hint="cs"/>
          <w:b/>
          <w:sz w:val="28"/>
          <w:szCs w:val="28"/>
          <w:rtl/>
        </w:rPr>
        <w:t>صَاعِقَةً</w:t>
      </w:r>
      <w:r w:rsidR="003672DC" w:rsidRPr="006A2709">
        <w:rPr>
          <w:rFonts w:cs="B Lotus"/>
          <w:b/>
          <w:sz w:val="28"/>
          <w:szCs w:val="28"/>
          <w:rtl/>
        </w:rPr>
        <w:t xml:space="preserve"> </w:t>
      </w:r>
      <w:r w:rsidR="003672DC" w:rsidRPr="006A2709">
        <w:rPr>
          <w:rFonts w:cs="B Lotus" w:hint="cs"/>
          <w:b/>
          <w:sz w:val="28"/>
          <w:szCs w:val="28"/>
          <w:rtl/>
        </w:rPr>
        <w:t>مِّثْلَ</w:t>
      </w:r>
      <w:r w:rsidR="003672DC" w:rsidRPr="006A2709">
        <w:rPr>
          <w:rFonts w:cs="B Lotus"/>
          <w:b/>
          <w:sz w:val="28"/>
          <w:szCs w:val="28"/>
          <w:rtl/>
        </w:rPr>
        <w:t xml:space="preserve"> </w:t>
      </w:r>
      <w:r w:rsidR="003672DC" w:rsidRPr="006A2709">
        <w:rPr>
          <w:rFonts w:cs="B Lotus" w:hint="cs"/>
          <w:b/>
          <w:sz w:val="28"/>
          <w:szCs w:val="28"/>
          <w:rtl/>
        </w:rPr>
        <w:t>صَاعِقَةِ</w:t>
      </w:r>
      <w:r w:rsidR="003672DC" w:rsidRPr="006A2709">
        <w:rPr>
          <w:rFonts w:cs="B Lotus"/>
          <w:b/>
          <w:sz w:val="28"/>
          <w:szCs w:val="28"/>
          <w:rtl/>
        </w:rPr>
        <w:t xml:space="preserve"> </w:t>
      </w:r>
      <w:r w:rsidR="003672DC" w:rsidRPr="006A2709">
        <w:rPr>
          <w:rFonts w:cs="B Lotus" w:hint="cs"/>
          <w:b/>
          <w:sz w:val="28"/>
          <w:szCs w:val="28"/>
          <w:rtl/>
        </w:rPr>
        <w:t>عَادٍ</w:t>
      </w:r>
      <w:r w:rsidR="003672DC" w:rsidRPr="006A2709">
        <w:rPr>
          <w:rFonts w:cs="B Lotus"/>
          <w:b/>
          <w:sz w:val="28"/>
          <w:szCs w:val="28"/>
          <w:rtl/>
        </w:rPr>
        <w:t xml:space="preserve"> </w:t>
      </w:r>
      <w:r w:rsidR="003672DC" w:rsidRPr="006A2709">
        <w:rPr>
          <w:rFonts w:cs="B Lotus" w:hint="cs"/>
          <w:b/>
          <w:sz w:val="28"/>
          <w:szCs w:val="28"/>
          <w:rtl/>
        </w:rPr>
        <w:t>وَ</w:t>
      </w:r>
      <w:r w:rsidR="003672DC" w:rsidRPr="006A2709">
        <w:rPr>
          <w:rFonts w:cs="B Lotus"/>
          <w:b/>
          <w:sz w:val="28"/>
          <w:szCs w:val="28"/>
          <w:rtl/>
        </w:rPr>
        <w:t xml:space="preserve"> </w:t>
      </w:r>
      <w:r w:rsidR="005B731C" w:rsidRPr="006A2709">
        <w:rPr>
          <w:rFonts w:cs="B Lotus" w:hint="cs"/>
          <w:b/>
          <w:sz w:val="28"/>
          <w:szCs w:val="28"/>
          <w:rtl/>
        </w:rPr>
        <w:t>ثَمُود</w:t>
      </w:r>
      <w:ins w:id="4770" w:author="ASUS" w:date="2022-02-12T16:02:00Z">
        <w:r w:rsidR="006B6EEA">
          <w:rPr>
            <w:rFonts w:cs="B Lotus" w:hint="cs"/>
            <w:b/>
            <w:sz w:val="28"/>
            <w:szCs w:val="28"/>
            <w:rtl/>
          </w:rPr>
          <w:t>»</w:t>
        </w:r>
      </w:ins>
      <w:del w:id="4771" w:author="ASUS" w:date="2022-02-12T16:00:00Z">
        <w:r w:rsidR="005B731C" w:rsidRPr="006A2709" w:rsidDel="006B6EEA">
          <w:rPr>
            <w:rFonts w:hint="cs"/>
          </w:rPr>
          <w:sym w:font="0 Shia Symbol2" w:char="F028"/>
        </w:r>
      </w:del>
      <w:r w:rsidR="003672DC" w:rsidRPr="006A2709">
        <w:rPr>
          <w:rStyle w:val="FootnoteReference"/>
          <w:rFonts w:cs="B Lotus"/>
          <w:b/>
          <w:sz w:val="28"/>
          <w:szCs w:val="28"/>
          <w:rtl/>
        </w:rPr>
        <w:footnoteReference w:id="110"/>
      </w:r>
      <w:del w:id="4774" w:author="ASUS" w:date="2022-02-03T21:20:00Z">
        <w:r w:rsidR="003672DC" w:rsidRPr="006A2709" w:rsidDel="00445493">
          <w:rPr>
            <w:rFonts w:cs="B Lotus" w:hint="cs"/>
            <w:b/>
            <w:sz w:val="28"/>
            <w:szCs w:val="28"/>
            <w:rtl/>
          </w:rPr>
          <w:delText xml:space="preserve"> </w:delText>
        </w:r>
      </w:del>
      <w:r w:rsidR="003672DC" w:rsidRPr="006A2709">
        <w:rPr>
          <w:rFonts w:cs="B Lotus" w:hint="cs"/>
          <w:b/>
          <w:sz w:val="28"/>
          <w:szCs w:val="28"/>
          <w:rtl/>
        </w:rPr>
        <w:t>رسید</w:t>
      </w:r>
      <w:r w:rsidR="00692911" w:rsidRPr="006A2709">
        <w:rPr>
          <w:rFonts w:cs="B Lotus" w:hint="cs"/>
          <w:b/>
          <w:sz w:val="28"/>
          <w:szCs w:val="28"/>
          <w:rtl/>
        </w:rPr>
        <w:t xml:space="preserve">، </w:t>
      </w:r>
      <w:ins w:id="4775" w:author="ASUS" w:date="2022-02-03T21:20:00Z">
        <w:r w:rsidR="00445493">
          <w:rPr>
            <w:rFonts w:cs="B Lotus" w:hint="cs"/>
            <w:b/>
            <w:sz w:val="28"/>
            <w:szCs w:val="28"/>
            <w:rtl/>
          </w:rPr>
          <w:t>حال او دگرگون</w:t>
        </w:r>
      </w:ins>
      <w:del w:id="4776" w:author="ASUS" w:date="2022-02-03T21:20:00Z">
        <w:r w:rsidR="00692911" w:rsidRPr="006A2709" w:rsidDel="00445493">
          <w:rPr>
            <w:rFonts w:cs="B Lotus" w:hint="cs"/>
            <w:b/>
            <w:sz w:val="28"/>
            <w:szCs w:val="28"/>
            <w:rtl/>
          </w:rPr>
          <w:delText>تمام موهای او بر بدنش راست</w:delText>
        </w:r>
      </w:del>
      <w:r w:rsidR="00692911" w:rsidRPr="006A2709">
        <w:rPr>
          <w:rFonts w:cs="B Lotus" w:hint="cs"/>
          <w:b/>
          <w:sz w:val="28"/>
          <w:szCs w:val="28"/>
          <w:rtl/>
        </w:rPr>
        <w:t xml:space="preserve"> شد. </w:t>
      </w:r>
      <w:ins w:id="4777" w:author="ASUS" w:date="2022-02-03T21:21:00Z">
        <w:r w:rsidR="00445493">
          <w:rPr>
            <w:rFonts w:cs="B Lotus" w:hint="cs"/>
            <w:b/>
            <w:sz w:val="28"/>
            <w:szCs w:val="28"/>
            <w:rtl/>
          </w:rPr>
          <w:t xml:space="preserve">سپس </w:t>
        </w:r>
      </w:ins>
      <w:del w:id="4778" w:author="ASUS" w:date="2022-02-03T21:20:00Z">
        <w:r w:rsidR="00692911" w:rsidRPr="006A2709" w:rsidDel="00445493">
          <w:rPr>
            <w:rFonts w:cs="B Lotus" w:hint="cs"/>
            <w:b/>
            <w:sz w:val="28"/>
            <w:szCs w:val="28"/>
            <w:rtl/>
          </w:rPr>
          <w:delText>او</w:delText>
        </w:r>
        <w:r w:rsidR="003672DC" w:rsidRPr="006A2709" w:rsidDel="00445493">
          <w:rPr>
            <w:rFonts w:cs="B Lotus" w:hint="cs"/>
            <w:b/>
            <w:sz w:val="28"/>
            <w:szCs w:val="28"/>
            <w:rtl/>
          </w:rPr>
          <w:delText xml:space="preserve"> </w:delText>
        </w:r>
      </w:del>
      <w:r w:rsidR="003672DC" w:rsidRPr="006A2709">
        <w:rPr>
          <w:rFonts w:cs="B Lotus" w:hint="cs"/>
          <w:b/>
          <w:sz w:val="28"/>
          <w:szCs w:val="28"/>
          <w:rtl/>
        </w:rPr>
        <w:t>به خانه برگشت و مدتی از خانه بیرون نیامد</w:t>
      </w:r>
      <w:r w:rsidR="00692911" w:rsidRPr="006A2709">
        <w:rPr>
          <w:rFonts w:cs="B Lotus" w:hint="cs"/>
          <w:b/>
          <w:sz w:val="28"/>
          <w:szCs w:val="28"/>
          <w:rtl/>
        </w:rPr>
        <w:t xml:space="preserve">؛ </w:t>
      </w:r>
      <w:del w:id="4779" w:author="ASUS" w:date="2022-02-12T16:01:00Z">
        <w:r w:rsidR="00692911" w:rsidRPr="006A2709" w:rsidDel="006B6EEA">
          <w:rPr>
            <w:rFonts w:cs="B Lotus" w:hint="cs"/>
            <w:b/>
            <w:sz w:val="28"/>
            <w:szCs w:val="28"/>
            <w:rtl/>
          </w:rPr>
          <w:delText>به</w:delText>
        </w:r>
        <w:r w:rsidR="003672DC" w:rsidRPr="006A2709" w:rsidDel="006B6EEA">
          <w:rPr>
            <w:rFonts w:cs="B Lotus" w:hint="cs"/>
            <w:b/>
            <w:sz w:val="28"/>
            <w:szCs w:val="28"/>
            <w:rtl/>
          </w:rPr>
          <w:delText xml:space="preserve"> </w:delText>
        </w:r>
      </w:del>
      <w:r w:rsidR="003672DC" w:rsidRPr="006A2709">
        <w:rPr>
          <w:rFonts w:cs="B Lotus" w:hint="cs"/>
          <w:b/>
          <w:sz w:val="28"/>
          <w:szCs w:val="28"/>
          <w:rtl/>
        </w:rPr>
        <w:t xml:space="preserve">طوری که قریش می‏‏گفتند: </w:t>
      </w:r>
      <w:r w:rsidR="00692911" w:rsidRPr="006A2709">
        <w:rPr>
          <w:rFonts w:cs="B Lotus" w:hint="cs"/>
          <w:b/>
          <w:sz w:val="28"/>
          <w:szCs w:val="28"/>
          <w:rtl/>
        </w:rPr>
        <w:t>«</w:t>
      </w:r>
      <w:r w:rsidR="003672DC" w:rsidRPr="006A2709">
        <w:rPr>
          <w:rFonts w:cs="B Lotus" w:hint="cs"/>
          <w:b/>
          <w:sz w:val="28"/>
          <w:szCs w:val="28"/>
          <w:rtl/>
        </w:rPr>
        <w:t>و</w:t>
      </w:r>
      <w:r w:rsidR="00692911" w:rsidRPr="006A2709">
        <w:rPr>
          <w:rFonts w:cs="B Lotus" w:hint="cs"/>
          <w:b/>
          <w:sz w:val="28"/>
          <w:szCs w:val="28"/>
          <w:rtl/>
        </w:rPr>
        <w:t>لید راه محمد</w:t>
      </w:r>
      <w:ins w:id="4780" w:author="ASUS" w:date="2022-02-03T21:21:00Z">
        <w:r w:rsidR="00445493">
          <w:rPr>
            <w:rFonts w:cs="B Lotus" w:hint="cs"/>
            <w:b/>
            <w:sz w:val="28"/>
            <w:szCs w:val="28"/>
            <w:rtl/>
          </w:rPr>
          <w:t xml:space="preserve"> </w:t>
        </w:r>
      </w:ins>
      <w:del w:id="4781" w:author="ASUS" w:date="2022-02-03T21:21:00Z">
        <w:r w:rsidR="00692911" w:rsidRPr="006A2709" w:rsidDel="00445493">
          <w:rPr>
            <w:rFonts w:cs="B Lotus"/>
            <w:bCs/>
            <w:sz w:val="26"/>
            <w:szCs w:val="26"/>
          </w:rPr>
          <w:sym w:font="0 Shia Symbol2" w:char="F039"/>
        </w:r>
        <w:r w:rsidR="003672DC" w:rsidRPr="006A2709" w:rsidDel="00445493">
          <w:rPr>
            <w:rFonts w:cs="B Lotus" w:hint="cs"/>
            <w:b/>
            <w:sz w:val="28"/>
            <w:szCs w:val="28"/>
            <w:rtl/>
          </w:rPr>
          <w:delText xml:space="preserve"> </w:delText>
        </w:r>
      </w:del>
      <w:r w:rsidR="003672DC" w:rsidRPr="006A2709">
        <w:rPr>
          <w:rFonts w:cs="B Lotus" w:hint="cs"/>
          <w:b/>
          <w:sz w:val="28"/>
          <w:szCs w:val="28"/>
          <w:rtl/>
        </w:rPr>
        <w:t>را در پیش گرفته است.</w:t>
      </w:r>
      <w:r w:rsidR="00692911" w:rsidRPr="006A2709">
        <w:rPr>
          <w:rFonts w:cs="B Lotus" w:hint="cs"/>
          <w:b/>
          <w:sz w:val="28"/>
          <w:szCs w:val="28"/>
          <w:rtl/>
        </w:rPr>
        <w:t>»</w:t>
      </w:r>
      <w:ins w:id="4782" w:author="ASUS" w:date="2022-02-12T16:01:00Z">
        <w:r w:rsidR="006B6EEA">
          <w:rPr>
            <w:rFonts w:cs="B Lotus" w:hint="cs"/>
            <w:b/>
            <w:sz w:val="28"/>
            <w:szCs w:val="28"/>
            <w:rtl/>
          </w:rPr>
          <w:t>؛</w:t>
        </w:r>
      </w:ins>
      <w:r w:rsidR="003672DC" w:rsidRPr="006A2709">
        <w:rPr>
          <w:rStyle w:val="FootnoteReference"/>
          <w:rFonts w:cs="B Lotus"/>
          <w:b/>
          <w:sz w:val="28"/>
          <w:szCs w:val="28"/>
          <w:rtl/>
        </w:rPr>
        <w:footnoteReference w:id="111"/>
      </w:r>
      <w:del w:id="4789" w:author="ASUS" w:date="2022-02-03T21:21:00Z">
        <w:r w:rsidR="00EE20C6" w:rsidRPr="006A2709" w:rsidDel="00445493">
          <w:rPr>
            <w:rFonts w:cs="B Lotus" w:hint="cs"/>
            <w:b/>
            <w:sz w:val="28"/>
            <w:szCs w:val="28"/>
            <w:rtl/>
          </w:rPr>
          <w:delText xml:space="preserve"> </w:delText>
        </w:r>
      </w:del>
      <w:r w:rsidR="00EE20C6" w:rsidRPr="006A2709">
        <w:rPr>
          <w:rFonts w:cs="B Lotus" w:hint="cs"/>
          <w:b/>
          <w:sz w:val="28"/>
          <w:szCs w:val="28"/>
          <w:rtl/>
        </w:rPr>
        <w:t>هم</w:t>
      </w:r>
      <w:r w:rsidR="003672DC" w:rsidRPr="006A2709">
        <w:rPr>
          <w:rFonts w:cs="B Lotus" w:hint="cs"/>
          <w:b/>
          <w:sz w:val="28"/>
          <w:szCs w:val="28"/>
          <w:rtl/>
        </w:rPr>
        <w:t>چنین</w:t>
      </w:r>
      <w:ins w:id="4790" w:author="ASUS" w:date="2022-02-03T21:22:00Z">
        <w:r w:rsidR="001A2E19">
          <w:rPr>
            <w:rFonts w:cs="B Lotus" w:hint="cs"/>
            <w:b/>
            <w:sz w:val="28"/>
            <w:szCs w:val="28"/>
            <w:rtl/>
          </w:rPr>
          <w:t xml:space="preserve"> زمان</w:t>
        </w:r>
      </w:ins>
      <w:del w:id="4791" w:author="ASUS" w:date="2022-02-03T21:22:00Z">
        <w:r w:rsidR="003672DC" w:rsidRPr="006A2709" w:rsidDel="001A2E19">
          <w:rPr>
            <w:rFonts w:cs="B Lotus" w:hint="cs"/>
            <w:b/>
            <w:sz w:val="28"/>
            <w:szCs w:val="28"/>
            <w:rtl/>
          </w:rPr>
          <w:delText xml:space="preserve"> در</w:delText>
        </w:r>
      </w:del>
      <w:del w:id="4792" w:author="ASUS" w:date="2022-02-03T21:21:00Z">
        <w:r w:rsidR="003672DC" w:rsidRPr="006A2709" w:rsidDel="001A2E19">
          <w:rPr>
            <w:rFonts w:cs="B Lotus" w:hint="cs"/>
            <w:b/>
            <w:sz w:val="28"/>
            <w:szCs w:val="28"/>
            <w:rtl/>
          </w:rPr>
          <w:delText xml:space="preserve"> جای</w:delText>
        </w:r>
      </w:del>
      <w:r w:rsidR="003672DC" w:rsidRPr="006A2709">
        <w:rPr>
          <w:rFonts w:cs="B Lotus" w:hint="cs"/>
          <w:b/>
          <w:sz w:val="28"/>
          <w:szCs w:val="28"/>
          <w:rtl/>
        </w:rPr>
        <w:t>ی دیگر وقتی ولید آیاتی از پیامبر</w:t>
      </w:r>
      <w:ins w:id="4793" w:author="ASUS" w:date="2022-02-03T21:21:00Z">
        <w:r w:rsidR="001A2E19">
          <w:rPr>
            <w:rFonts w:cs="B Lotus" w:hint="cs"/>
            <w:b/>
            <w:sz w:val="28"/>
            <w:szCs w:val="28"/>
            <w:rtl/>
          </w:rPr>
          <w:t xml:space="preserve"> </w:t>
        </w:r>
      </w:ins>
      <w:del w:id="4794" w:author="ASUS" w:date="2022-02-03T21:21:00Z">
        <w:r w:rsidR="00692911" w:rsidRPr="006A2709" w:rsidDel="001A2E19">
          <w:rPr>
            <w:rFonts w:cs="B Lotus"/>
            <w:bCs/>
            <w:sz w:val="26"/>
            <w:szCs w:val="26"/>
          </w:rPr>
          <w:sym w:font="0 Shia Symbol2" w:char="F039"/>
        </w:r>
        <w:r w:rsidR="003672DC" w:rsidRPr="006A2709" w:rsidDel="001A2E19">
          <w:rPr>
            <w:rFonts w:cs="B Lotus" w:hint="cs"/>
            <w:b/>
            <w:sz w:val="28"/>
            <w:szCs w:val="28"/>
            <w:rtl/>
          </w:rPr>
          <w:delText xml:space="preserve"> </w:delText>
        </w:r>
      </w:del>
      <w:r w:rsidR="003672DC" w:rsidRPr="006A2709">
        <w:rPr>
          <w:rFonts w:cs="B Lotus" w:hint="cs"/>
          <w:b/>
          <w:sz w:val="28"/>
          <w:szCs w:val="28"/>
          <w:rtl/>
        </w:rPr>
        <w:t>شنید متأثر از آن به سوی قوم</w:t>
      </w:r>
      <w:ins w:id="4795" w:author="ASUS" w:date="2022-02-03T21:22:00Z">
        <w:r w:rsidR="001A2E19">
          <w:rPr>
            <w:rFonts w:cs="B Lotus" w:hint="cs"/>
            <w:b/>
            <w:sz w:val="28"/>
            <w:szCs w:val="28"/>
            <w:rtl/>
          </w:rPr>
          <w:t>ش</w:t>
        </w:r>
      </w:ins>
      <w:del w:id="4796" w:author="ASUS" w:date="2022-02-03T21:22:00Z">
        <w:r w:rsidR="003672DC" w:rsidRPr="006A2709" w:rsidDel="001A2E19">
          <w:rPr>
            <w:rFonts w:cs="B Lotus" w:hint="cs"/>
            <w:b/>
            <w:sz w:val="28"/>
            <w:szCs w:val="28"/>
            <w:rtl/>
          </w:rPr>
          <w:delText xml:space="preserve"> خود</w:delText>
        </w:r>
      </w:del>
      <w:r w:rsidR="003672DC" w:rsidRPr="006A2709">
        <w:rPr>
          <w:rFonts w:cs="B Lotus" w:hint="cs"/>
          <w:b/>
          <w:sz w:val="28"/>
          <w:szCs w:val="28"/>
          <w:rtl/>
        </w:rPr>
        <w:t>‏‏‏ بنی</w:t>
      </w:r>
      <w:ins w:id="4797" w:author="ASUS" w:date="2022-02-03T21:22:00Z">
        <w:r w:rsidR="001A2E19">
          <w:rPr>
            <w:rFonts w:cs="B Lotus" w:hint="cs"/>
            <w:b/>
            <w:sz w:val="28"/>
            <w:szCs w:val="28"/>
            <w:rtl/>
          </w:rPr>
          <w:t xml:space="preserve"> </w:t>
        </w:r>
      </w:ins>
      <w:r w:rsidR="003672DC" w:rsidRPr="006A2709">
        <w:rPr>
          <w:rFonts w:cs="B Lotus" w:hint="cs"/>
          <w:b/>
          <w:sz w:val="28"/>
          <w:szCs w:val="28"/>
          <w:rtl/>
        </w:rPr>
        <w:t xml:space="preserve">‏مخزوم </w:t>
      </w:r>
      <w:r w:rsidR="00692911" w:rsidRPr="006A2709">
        <w:rPr>
          <w:rFonts w:cs="B Lotus" w:hint="cs"/>
          <w:b/>
          <w:sz w:val="28"/>
          <w:szCs w:val="28"/>
          <w:rtl/>
        </w:rPr>
        <w:t>رفت</w:t>
      </w:r>
      <w:r w:rsidR="003672DC" w:rsidRPr="006A2709">
        <w:rPr>
          <w:rFonts w:cs="B Lotus" w:hint="cs"/>
          <w:b/>
          <w:sz w:val="28"/>
          <w:szCs w:val="28"/>
          <w:rtl/>
        </w:rPr>
        <w:t xml:space="preserve"> و گفت: </w:t>
      </w:r>
      <w:r w:rsidR="00692911" w:rsidRPr="006A2709">
        <w:rPr>
          <w:rFonts w:cs="B Lotus" w:hint="cs"/>
          <w:b/>
          <w:sz w:val="28"/>
          <w:szCs w:val="28"/>
          <w:rtl/>
        </w:rPr>
        <w:t>«</w:t>
      </w:r>
      <w:r w:rsidR="003672DC" w:rsidRPr="006A2709">
        <w:rPr>
          <w:rFonts w:cs="B Lotus" w:hint="cs"/>
          <w:b/>
          <w:sz w:val="28"/>
          <w:szCs w:val="28"/>
          <w:rtl/>
        </w:rPr>
        <w:t>به خدا سوگند! ا</w:t>
      </w:r>
      <w:r w:rsidR="00692911" w:rsidRPr="006A2709">
        <w:rPr>
          <w:rFonts w:cs="B Lotus" w:hint="cs"/>
          <w:b/>
          <w:sz w:val="28"/>
          <w:szCs w:val="28"/>
          <w:rtl/>
        </w:rPr>
        <w:t>مروز از محمد</w:t>
      </w:r>
      <w:del w:id="4798" w:author="ASUS" w:date="2022-02-03T21:22:00Z">
        <w:r w:rsidR="00692911" w:rsidRPr="006A2709" w:rsidDel="001A2E19">
          <w:rPr>
            <w:rFonts w:cs="B Lotus"/>
            <w:bCs/>
            <w:sz w:val="26"/>
            <w:szCs w:val="26"/>
          </w:rPr>
          <w:sym w:font="0 Shia Symbol2" w:char="F039"/>
        </w:r>
      </w:del>
      <w:ins w:id="4799" w:author="ASUS" w:date="2022-02-03T21:22:00Z">
        <w:r w:rsidR="001A2E19">
          <w:rPr>
            <w:rFonts w:cs="B Lotus" w:hint="cs"/>
            <w:b/>
            <w:sz w:val="28"/>
            <w:szCs w:val="28"/>
            <w:rtl/>
          </w:rPr>
          <w:t xml:space="preserve"> </w:t>
        </w:r>
      </w:ins>
      <w:del w:id="4800" w:author="ASUS" w:date="2022-02-03T21:22:00Z">
        <w:r w:rsidR="003672DC" w:rsidRPr="006A2709" w:rsidDel="001A2E19">
          <w:rPr>
            <w:rFonts w:cs="B Lotus" w:hint="cs"/>
            <w:b/>
            <w:sz w:val="28"/>
            <w:szCs w:val="28"/>
            <w:rtl/>
          </w:rPr>
          <w:delText xml:space="preserve"> </w:delText>
        </w:r>
      </w:del>
      <w:r w:rsidR="003672DC" w:rsidRPr="006A2709">
        <w:rPr>
          <w:rFonts w:cs="B Lotus" w:hint="cs"/>
          <w:b/>
          <w:sz w:val="28"/>
          <w:szCs w:val="28"/>
          <w:rtl/>
        </w:rPr>
        <w:t xml:space="preserve">سخنی شنیدم که </w:t>
      </w:r>
      <w:ins w:id="4801" w:author="ASUS" w:date="2022-02-03T21:22:00Z">
        <w:r w:rsidR="001A2E19">
          <w:rPr>
            <w:rFonts w:cs="B Lotus" w:hint="cs"/>
            <w:b/>
            <w:sz w:val="28"/>
            <w:szCs w:val="28"/>
            <w:rtl/>
          </w:rPr>
          <w:t>مانند</w:t>
        </w:r>
      </w:ins>
      <w:del w:id="4802" w:author="ASUS" w:date="2022-02-03T21:22:00Z">
        <w:r w:rsidR="003672DC" w:rsidRPr="006A2709" w:rsidDel="001A2E19">
          <w:rPr>
            <w:rFonts w:cs="B Lotus" w:hint="cs"/>
            <w:b/>
            <w:sz w:val="28"/>
            <w:szCs w:val="28"/>
            <w:rtl/>
          </w:rPr>
          <w:delText>از قبیل</w:delText>
        </w:r>
      </w:del>
      <w:r w:rsidR="003672DC" w:rsidRPr="006A2709">
        <w:rPr>
          <w:rFonts w:cs="B Lotus" w:hint="cs"/>
          <w:b/>
          <w:sz w:val="28"/>
          <w:szCs w:val="28"/>
          <w:rtl/>
        </w:rPr>
        <w:t xml:space="preserve"> </w:t>
      </w:r>
      <w:r w:rsidR="00692911" w:rsidRPr="006A2709">
        <w:rPr>
          <w:rFonts w:cs="B Lotus" w:hint="cs"/>
          <w:b/>
          <w:sz w:val="28"/>
          <w:szCs w:val="28"/>
          <w:rtl/>
        </w:rPr>
        <w:t>سخن جن</w:t>
      </w:r>
      <w:ins w:id="4803" w:author="ASUS" w:date="2022-02-03T21:22:00Z">
        <w:r w:rsidR="001A2E19">
          <w:rPr>
            <w:rFonts w:cs="B Lotus" w:hint="cs"/>
            <w:b/>
            <w:sz w:val="28"/>
            <w:szCs w:val="28"/>
            <w:rtl/>
          </w:rPr>
          <w:t>ّ</w:t>
        </w:r>
      </w:ins>
      <w:r w:rsidR="00692911" w:rsidRPr="006A2709">
        <w:rPr>
          <w:rFonts w:cs="B Lotus" w:hint="cs"/>
          <w:b/>
          <w:sz w:val="28"/>
          <w:szCs w:val="28"/>
          <w:rtl/>
        </w:rPr>
        <w:t xml:space="preserve"> و انس نبود؛ حلاوت و زیبایی خاص داشت؛</w:t>
      </w:r>
      <w:r w:rsidR="003672DC" w:rsidRPr="006A2709">
        <w:rPr>
          <w:rFonts w:cs="B Lotus" w:hint="cs"/>
          <w:b/>
          <w:sz w:val="28"/>
          <w:szCs w:val="28"/>
          <w:rtl/>
        </w:rPr>
        <w:t xml:space="preserve"> شاخه‏‏های</w:t>
      </w:r>
      <w:ins w:id="4804" w:author="ASUS" w:date="2022-02-03T21:23:00Z">
        <w:r w:rsidR="001A2E19">
          <w:rPr>
            <w:rFonts w:cs="B Lotus" w:hint="cs"/>
            <w:b/>
            <w:sz w:val="28"/>
            <w:szCs w:val="28"/>
            <w:rtl/>
          </w:rPr>
          <w:t>ش</w:t>
        </w:r>
      </w:ins>
      <w:del w:id="4805" w:author="ASUS" w:date="2022-02-03T21:23:00Z">
        <w:r w:rsidR="003672DC" w:rsidRPr="006A2709" w:rsidDel="001A2E19">
          <w:rPr>
            <w:rFonts w:cs="B Lotus" w:hint="cs"/>
            <w:b/>
            <w:sz w:val="28"/>
            <w:szCs w:val="28"/>
            <w:rtl/>
          </w:rPr>
          <w:delText xml:space="preserve"> آن</w:delText>
        </w:r>
      </w:del>
      <w:r w:rsidR="003672DC" w:rsidRPr="006A2709">
        <w:rPr>
          <w:rFonts w:cs="B Lotus" w:hint="cs"/>
          <w:b/>
          <w:sz w:val="28"/>
          <w:szCs w:val="28"/>
          <w:rtl/>
        </w:rPr>
        <w:t xml:space="preserve"> پر</w:t>
      </w:r>
      <w:del w:id="4806" w:author="ASUS" w:date="2022-02-03T21:23:00Z">
        <w:r w:rsidR="003672DC" w:rsidRPr="006A2709" w:rsidDel="001A2E19">
          <w:rPr>
            <w:rFonts w:cs="B Lotus" w:hint="cs"/>
            <w:b/>
            <w:sz w:val="28"/>
            <w:szCs w:val="28"/>
            <w:rtl/>
          </w:rPr>
          <w:delText xml:space="preserve"> </w:delText>
        </w:r>
      </w:del>
      <w:r w:rsidR="003672DC" w:rsidRPr="006A2709">
        <w:rPr>
          <w:rFonts w:cs="B Lotus" w:hint="cs"/>
          <w:b/>
          <w:sz w:val="28"/>
          <w:szCs w:val="28"/>
          <w:rtl/>
        </w:rPr>
        <w:t>میوه و ریشه‏‏های</w:t>
      </w:r>
      <w:ins w:id="4807" w:author="ASUS" w:date="2022-02-03T21:23:00Z">
        <w:r w:rsidR="001A2E19">
          <w:rPr>
            <w:rFonts w:cs="B Lotus" w:hint="cs"/>
            <w:b/>
            <w:sz w:val="28"/>
            <w:szCs w:val="28"/>
            <w:rtl/>
          </w:rPr>
          <w:t>ش</w:t>
        </w:r>
      </w:ins>
      <w:del w:id="4808" w:author="ASUS" w:date="2022-02-03T21:23:00Z">
        <w:r w:rsidR="003672DC" w:rsidRPr="006A2709" w:rsidDel="001A2E19">
          <w:rPr>
            <w:rFonts w:cs="B Lotus" w:hint="cs"/>
            <w:b/>
            <w:sz w:val="28"/>
            <w:szCs w:val="28"/>
            <w:rtl/>
          </w:rPr>
          <w:delText xml:space="preserve"> آن</w:delText>
        </w:r>
      </w:del>
      <w:r w:rsidR="003672DC" w:rsidRPr="006A2709">
        <w:rPr>
          <w:rFonts w:cs="B Lotus" w:hint="cs"/>
          <w:b/>
          <w:sz w:val="28"/>
          <w:szCs w:val="28"/>
          <w:rtl/>
        </w:rPr>
        <w:t xml:space="preserve"> پربرکت بود. سخنی </w:t>
      </w:r>
      <w:del w:id="4809" w:author="ASUS" w:date="2022-02-03T21:23:00Z">
        <w:r w:rsidR="003672DC" w:rsidRPr="006A2709" w:rsidDel="001A2E19">
          <w:rPr>
            <w:rFonts w:cs="B Lotus" w:hint="cs"/>
            <w:b/>
            <w:sz w:val="28"/>
            <w:szCs w:val="28"/>
            <w:rtl/>
          </w:rPr>
          <w:delText xml:space="preserve">بود </w:delText>
        </w:r>
      </w:del>
      <w:r w:rsidR="003672DC" w:rsidRPr="006A2709">
        <w:rPr>
          <w:rFonts w:cs="B Lotus" w:hint="cs"/>
          <w:b/>
          <w:sz w:val="28"/>
          <w:szCs w:val="28"/>
          <w:rtl/>
        </w:rPr>
        <w:t xml:space="preserve">برجسته </w:t>
      </w:r>
      <w:ins w:id="4810" w:author="ASUS" w:date="2022-02-03T21:23:00Z">
        <w:r w:rsidR="001A2E19" w:rsidRPr="006A2709">
          <w:rPr>
            <w:rFonts w:cs="B Lotus" w:hint="cs"/>
            <w:b/>
            <w:sz w:val="28"/>
            <w:szCs w:val="28"/>
            <w:rtl/>
          </w:rPr>
          <w:t xml:space="preserve">بود </w:t>
        </w:r>
      </w:ins>
      <w:r w:rsidR="003672DC" w:rsidRPr="006A2709">
        <w:rPr>
          <w:rFonts w:cs="B Lotus" w:hint="cs"/>
          <w:b/>
          <w:sz w:val="28"/>
          <w:szCs w:val="28"/>
          <w:rtl/>
        </w:rPr>
        <w:t>و هیچ سخنی از آن برجسته‏تر نیست</w:t>
      </w:r>
      <w:del w:id="4811" w:author="ASUS" w:date="2022-02-12T16:01:00Z">
        <w:r w:rsidR="003672DC" w:rsidRPr="006A2709" w:rsidDel="006B6EEA">
          <w:rPr>
            <w:rFonts w:cs="B Lotus" w:hint="cs"/>
            <w:b/>
            <w:sz w:val="28"/>
            <w:szCs w:val="28"/>
            <w:rtl/>
          </w:rPr>
          <w:delText>.</w:delText>
        </w:r>
      </w:del>
      <w:r w:rsidR="00692911" w:rsidRPr="006A2709">
        <w:rPr>
          <w:rFonts w:cs="B Lotus" w:hint="cs"/>
          <w:b/>
          <w:sz w:val="28"/>
          <w:szCs w:val="28"/>
          <w:rtl/>
        </w:rPr>
        <w:t>»</w:t>
      </w:r>
      <w:ins w:id="4812" w:author="ASUS" w:date="2022-02-12T16:01:00Z">
        <w:r w:rsidR="006B6EEA">
          <w:rPr>
            <w:rFonts w:cs="B Lotus" w:hint="cs"/>
            <w:b/>
            <w:sz w:val="28"/>
            <w:szCs w:val="28"/>
            <w:rtl/>
          </w:rPr>
          <w:t>.</w:t>
        </w:r>
      </w:ins>
      <w:r w:rsidR="003672DC" w:rsidRPr="006A2709">
        <w:rPr>
          <w:rStyle w:val="FootnoteReference"/>
          <w:rFonts w:cs="B Lotus"/>
          <w:b/>
          <w:sz w:val="28"/>
          <w:szCs w:val="28"/>
          <w:rtl/>
        </w:rPr>
        <w:footnoteReference w:id="112"/>
      </w:r>
    </w:p>
    <w:p w14:paraId="5261F0C5" w14:textId="77777777" w:rsidR="003672DC" w:rsidRPr="006A2709" w:rsidRDefault="003672DC">
      <w:pPr>
        <w:spacing w:line="276" w:lineRule="auto"/>
        <w:jc w:val="lowKashida"/>
        <w:rPr>
          <w:rFonts w:cs="B Lotus"/>
          <w:b/>
          <w:sz w:val="28"/>
          <w:szCs w:val="28"/>
          <w:rtl/>
        </w:rPr>
        <w:pPrChange w:id="4816" w:author="ASUS" w:date="2022-02-03T21:23:00Z">
          <w:pPr>
            <w:spacing w:after="0" w:line="276" w:lineRule="auto"/>
            <w:jc w:val="lowKashida"/>
          </w:pPr>
        </w:pPrChange>
      </w:pPr>
    </w:p>
    <w:p w14:paraId="125E916E" w14:textId="5F85C63A" w:rsidR="003672DC" w:rsidRPr="006A2709" w:rsidRDefault="003672DC" w:rsidP="005E3C21">
      <w:pPr>
        <w:pStyle w:val="Heading2"/>
        <w:spacing w:line="276" w:lineRule="auto"/>
        <w:rPr>
          <w:rtl/>
        </w:rPr>
      </w:pPr>
      <w:r w:rsidRPr="006A2709">
        <w:rPr>
          <w:rtl/>
        </w:rPr>
        <w:lastRenderedPageBreak/>
        <w:t xml:space="preserve"> </w:t>
      </w:r>
      <w:bookmarkStart w:id="4817" w:name="_Toc90970926"/>
      <w:r w:rsidR="005E3C21" w:rsidRPr="006A2709">
        <w:rPr>
          <w:rFonts w:hint="cs"/>
          <w:rtl/>
        </w:rPr>
        <w:t xml:space="preserve">زمان </w:t>
      </w:r>
      <w:r w:rsidR="005E3C21" w:rsidRPr="006A2709">
        <w:rPr>
          <w:rtl/>
        </w:rPr>
        <w:t>واجب شدن نمازهای یومیه</w:t>
      </w:r>
      <w:r w:rsidR="005E3C21" w:rsidRPr="006A2709">
        <w:rPr>
          <w:rFonts w:hint="cs"/>
          <w:rtl/>
        </w:rPr>
        <w:t xml:space="preserve"> </w:t>
      </w:r>
      <w:r w:rsidRPr="006A2709">
        <w:rPr>
          <w:rFonts w:hint="cs"/>
          <w:rtl/>
        </w:rPr>
        <w:t>و</w:t>
      </w:r>
      <w:r w:rsidR="00B700A5" w:rsidRPr="006A2709">
        <w:rPr>
          <w:rFonts w:hint="cs"/>
          <w:rtl/>
        </w:rPr>
        <w:t xml:space="preserve"> چگونگی نماز</w:t>
      </w:r>
      <w:r w:rsidRPr="006A2709">
        <w:rPr>
          <w:rtl/>
        </w:rPr>
        <w:t xml:space="preserve"> در صدر اسلام</w:t>
      </w:r>
      <w:bookmarkEnd w:id="4817"/>
      <w:r w:rsidRPr="006A2709">
        <w:rPr>
          <w:rFonts w:hint="cs"/>
          <w:rtl/>
        </w:rPr>
        <w:t xml:space="preserve"> </w:t>
      </w:r>
    </w:p>
    <w:p w14:paraId="4ECEAAB8" w14:textId="039E048E" w:rsidR="000A7AA6" w:rsidRPr="006A2709" w:rsidRDefault="003672DC" w:rsidP="000D11BA">
      <w:pPr>
        <w:spacing w:line="276" w:lineRule="auto"/>
        <w:jc w:val="lowKashida"/>
        <w:rPr>
          <w:rFonts w:cs="B Lotus"/>
          <w:b/>
          <w:sz w:val="28"/>
          <w:szCs w:val="28"/>
          <w:rtl/>
        </w:rPr>
      </w:pPr>
      <w:del w:id="4818" w:author="ASUS" w:date="2022-02-03T21:24:00Z">
        <w:r w:rsidRPr="006A2709" w:rsidDel="001A2E19">
          <w:rPr>
            <w:rFonts w:cs="B Lotus"/>
            <w:b/>
            <w:sz w:val="28"/>
            <w:szCs w:val="28"/>
            <w:rtl/>
          </w:rPr>
          <w:delText xml:space="preserve">بر </w:delText>
        </w:r>
      </w:del>
      <w:r w:rsidRPr="006A2709">
        <w:rPr>
          <w:rFonts w:cs="B Lotus"/>
          <w:b/>
          <w:sz w:val="28"/>
          <w:szCs w:val="28"/>
          <w:rtl/>
        </w:rPr>
        <w:t>طبق</w:t>
      </w:r>
      <w:r w:rsidRPr="006A2709">
        <w:rPr>
          <w:rFonts w:cs="B Lotus" w:hint="cs"/>
          <w:b/>
          <w:sz w:val="28"/>
          <w:szCs w:val="28"/>
          <w:rtl/>
        </w:rPr>
        <w:t xml:space="preserve"> </w:t>
      </w:r>
      <w:r w:rsidRPr="006A2709">
        <w:rPr>
          <w:rFonts w:cs="B Lotus"/>
          <w:b/>
          <w:sz w:val="28"/>
          <w:szCs w:val="28"/>
          <w:rtl/>
        </w:rPr>
        <w:t>روایات</w:t>
      </w:r>
      <w:ins w:id="4819" w:author="ASUS" w:date="2022-02-03T21:24:00Z">
        <w:r w:rsidR="001A2E19">
          <w:rPr>
            <w:rFonts w:cs="B Lotus" w:hint="cs"/>
            <w:b/>
            <w:sz w:val="28"/>
            <w:szCs w:val="28"/>
            <w:rtl/>
          </w:rPr>
          <w:t>ی پیرامون وجوب نماز</w:t>
        </w:r>
      </w:ins>
      <w:del w:id="4820" w:author="ASUS" w:date="2022-02-03T21:24:00Z">
        <w:r w:rsidR="000A7AA6" w:rsidRPr="006A2709" w:rsidDel="001A2E19">
          <w:rPr>
            <w:rFonts w:cs="B Lotus" w:hint="cs"/>
            <w:b/>
            <w:sz w:val="28"/>
            <w:szCs w:val="28"/>
            <w:rtl/>
          </w:rPr>
          <w:delText xml:space="preserve"> مربوط</w:delText>
        </w:r>
        <w:r w:rsidRPr="006A2709" w:rsidDel="001A2E19">
          <w:rPr>
            <w:rFonts w:cs="B Lotus"/>
            <w:b/>
            <w:sz w:val="28"/>
            <w:szCs w:val="28"/>
            <w:rtl/>
          </w:rPr>
          <w:delText>،</w:delText>
        </w:r>
      </w:del>
      <w:ins w:id="4821" w:author="ASUS" w:date="2022-02-03T21:24:00Z">
        <w:r w:rsidR="001A2E19">
          <w:rPr>
            <w:rFonts w:cs="B Lotus" w:hint="cs"/>
            <w:b/>
            <w:sz w:val="28"/>
            <w:szCs w:val="28"/>
            <w:rtl/>
          </w:rPr>
          <w:t xml:space="preserve">، پیامبر </w:t>
        </w:r>
        <w:r w:rsidR="001A2E19" w:rsidRPr="006A2709">
          <w:rPr>
            <w:rFonts w:cs="2  Lotus" w:hint="cs"/>
            <w:sz w:val="28"/>
            <w:szCs w:val="28"/>
          </w:rPr>
          <w:sym w:font="علائم مذهبي" w:char="F032"/>
        </w:r>
        <w:r w:rsidR="001A2E19">
          <w:rPr>
            <w:rFonts w:cs="2  Lotus" w:hint="cs"/>
            <w:sz w:val="28"/>
            <w:szCs w:val="28"/>
            <w:rtl/>
          </w:rPr>
          <w:t xml:space="preserve"> </w:t>
        </w:r>
      </w:ins>
      <w:del w:id="4822" w:author="ASUS" w:date="2022-02-03T21:24:00Z">
        <w:r w:rsidRPr="006A2709" w:rsidDel="001A2E19">
          <w:rPr>
            <w:rFonts w:cs="B Lotus"/>
            <w:b/>
            <w:sz w:val="28"/>
            <w:szCs w:val="28"/>
            <w:rtl/>
          </w:rPr>
          <w:delText xml:space="preserve"> آن حضرت</w:delText>
        </w:r>
        <w:r w:rsidR="000A7AA6" w:rsidRPr="006A2709" w:rsidDel="001A2E19">
          <w:rPr>
            <w:rFonts w:hint="cs"/>
            <w:sz w:val="26"/>
            <w:szCs w:val="26"/>
          </w:rPr>
          <w:sym w:font="0 Shia Symbol2" w:char="F039"/>
        </w:r>
        <w:r w:rsidRPr="006A2709" w:rsidDel="001A2E19">
          <w:rPr>
            <w:rFonts w:cs="B Lotus"/>
            <w:b/>
            <w:sz w:val="28"/>
            <w:szCs w:val="28"/>
            <w:rtl/>
          </w:rPr>
          <w:delText xml:space="preserve"> </w:delText>
        </w:r>
      </w:del>
      <w:r w:rsidRPr="006A2709">
        <w:rPr>
          <w:rFonts w:cs="B Lotus"/>
          <w:b/>
          <w:sz w:val="28"/>
          <w:szCs w:val="28"/>
          <w:rtl/>
        </w:rPr>
        <w:t xml:space="preserve">پس از </w:t>
      </w:r>
      <w:r w:rsidRPr="006A2709">
        <w:rPr>
          <w:rFonts w:cs="B Lotus" w:hint="cs"/>
          <w:b/>
          <w:sz w:val="28"/>
          <w:szCs w:val="28"/>
          <w:rtl/>
        </w:rPr>
        <w:t>بعثت</w:t>
      </w:r>
      <w:r w:rsidR="000A7AA6" w:rsidRPr="006A2709">
        <w:rPr>
          <w:rFonts w:cs="B Lotus" w:hint="cs"/>
          <w:b/>
          <w:sz w:val="28"/>
          <w:szCs w:val="28"/>
          <w:rtl/>
        </w:rPr>
        <w:t>،</w:t>
      </w:r>
      <w:r w:rsidRPr="006A2709">
        <w:rPr>
          <w:rFonts w:cs="B Lotus" w:hint="cs"/>
          <w:b/>
          <w:sz w:val="28"/>
          <w:szCs w:val="28"/>
          <w:rtl/>
        </w:rPr>
        <w:t xml:space="preserve"> </w:t>
      </w:r>
      <w:r w:rsidR="000A7AA6" w:rsidRPr="006A2709">
        <w:rPr>
          <w:rFonts w:cs="B Lotus"/>
          <w:b/>
          <w:sz w:val="28"/>
          <w:szCs w:val="28"/>
          <w:rtl/>
        </w:rPr>
        <w:t>مأمور به خواندن نماز شد</w:t>
      </w:r>
      <w:del w:id="4823" w:author="ASUS" w:date="2022-02-03T21:25:00Z">
        <w:r w:rsidR="000A7AA6" w:rsidRPr="006A2709" w:rsidDel="001A2E19">
          <w:rPr>
            <w:rFonts w:cs="B Lotus" w:hint="cs"/>
            <w:b/>
            <w:sz w:val="28"/>
            <w:szCs w:val="28"/>
            <w:rtl/>
          </w:rPr>
          <w:delText>.</w:delText>
        </w:r>
      </w:del>
      <w:r w:rsidRPr="006A2709">
        <w:rPr>
          <w:rFonts w:cs="B Lotus"/>
          <w:b/>
          <w:sz w:val="28"/>
          <w:szCs w:val="28"/>
          <w:rtl/>
        </w:rPr>
        <w:t xml:space="preserve"> و چون هنوز اوقات نماز تعیین نشده بود، </w:t>
      </w:r>
      <w:ins w:id="4824" w:author="ASUS" w:date="2022-02-03T21:25:00Z">
        <w:r w:rsidR="001A2E19">
          <w:rPr>
            <w:rFonts w:cs="B Lotus" w:hint="cs"/>
            <w:b/>
            <w:sz w:val="28"/>
            <w:szCs w:val="28"/>
            <w:rtl/>
          </w:rPr>
          <w:t xml:space="preserve">حضرت </w:t>
        </w:r>
      </w:ins>
      <w:del w:id="4825" w:author="ASUS" w:date="2022-02-03T21:25:00Z">
        <w:r w:rsidRPr="006A2709" w:rsidDel="001A2E19">
          <w:rPr>
            <w:rFonts w:cs="B Lotus"/>
            <w:b/>
            <w:sz w:val="28"/>
            <w:szCs w:val="28"/>
            <w:rtl/>
          </w:rPr>
          <w:delText>پیامبر اکرم</w:delText>
        </w:r>
        <w:r w:rsidRPr="006A2709" w:rsidDel="001A2E19">
          <w:rPr>
            <w:rFonts w:cs="B Lotus"/>
            <w:bCs/>
            <w:sz w:val="28"/>
            <w:szCs w:val="28"/>
          </w:rPr>
          <w:sym w:font="0 Shia Symbol2" w:char="F039"/>
        </w:r>
        <w:r w:rsidRPr="006A2709" w:rsidDel="001A2E19">
          <w:rPr>
            <w:rFonts w:cs="B Lotus"/>
            <w:b/>
            <w:sz w:val="28"/>
            <w:szCs w:val="28"/>
            <w:rtl/>
          </w:rPr>
          <w:delText xml:space="preserve"> </w:delText>
        </w:r>
      </w:del>
      <w:r w:rsidRPr="006A2709">
        <w:rPr>
          <w:rFonts w:cs="B Lotus"/>
          <w:b/>
          <w:sz w:val="28"/>
          <w:szCs w:val="28"/>
          <w:rtl/>
        </w:rPr>
        <w:t>در هر وقتی نماز را</w:t>
      </w:r>
      <w:del w:id="4826" w:author="ASUS" w:date="2022-02-03T21:25:00Z">
        <w:r w:rsidRPr="006A2709" w:rsidDel="001A2E19">
          <w:rPr>
            <w:rFonts w:cs="B Lotus"/>
            <w:b/>
            <w:sz w:val="28"/>
            <w:szCs w:val="28"/>
            <w:rtl/>
          </w:rPr>
          <w:delText xml:space="preserve"> به صورت</w:delText>
        </w:r>
      </w:del>
      <w:r w:rsidRPr="006A2709">
        <w:rPr>
          <w:rFonts w:cs="B Lotus"/>
          <w:b/>
          <w:sz w:val="28"/>
          <w:szCs w:val="28"/>
          <w:rtl/>
        </w:rPr>
        <w:t xml:space="preserve"> د</w:t>
      </w:r>
      <w:r w:rsidRPr="006A2709">
        <w:rPr>
          <w:rFonts w:cs="B Lotus" w:hint="cs"/>
          <w:b/>
          <w:sz w:val="28"/>
          <w:szCs w:val="28"/>
          <w:rtl/>
        </w:rPr>
        <w:t>و</w:t>
      </w:r>
      <w:r w:rsidRPr="006A2709">
        <w:rPr>
          <w:rFonts w:cs="B Lotus"/>
          <w:b/>
          <w:sz w:val="28"/>
          <w:szCs w:val="28"/>
          <w:rtl/>
        </w:rPr>
        <w:t xml:space="preserve"> رکعتی می‌خواند.</w:t>
      </w:r>
      <w:r w:rsidRPr="006A2709">
        <w:rPr>
          <w:rStyle w:val="FootnoteReference"/>
          <w:rFonts w:cs="B Lotus"/>
          <w:b/>
          <w:sz w:val="28"/>
          <w:szCs w:val="28"/>
          <w:rtl/>
        </w:rPr>
        <w:footnoteReference w:id="113"/>
      </w:r>
      <w:del w:id="4835" w:author="ASUS" w:date="2022-02-03T21:25:00Z">
        <w:r w:rsidR="000A7AA6" w:rsidRPr="006A2709" w:rsidDel="001A2E19">
          <w:rPr>
            <w:rFonts w:cs="B Lotus" w:hint="cs"/>
            <w:b/>
            <w:sz w:val="28"/>
            <w:szCs w:val="28"/>
            <w:rtl/>
          </w:rPr>
          <w:delText xml:space="preserve"> </w:delText>
        </w:r>
      </w:del>
      <w:r w:rsidRPr="006A2709">
        <w:rPr>
          <w:rFonts w:cs="B Lotus"/>
          <w:b/>
          <w:sz w:val="28"/>
          <w:szCs w:val="28"/>
          <w:rtl/>
        </w:rPr>
        <w:t>ب</w:t>
      </w:r>
      <w:r w:rsidRPr="006A2709">
        <w:rPr>
          <w:rFonts w:cs="B Lotus" w:hint="cs"/>
          <w:b/>
          <w:sz w:val="28"/>
          <w:szCs w:val="28"/>
          <w:rtl/>
        </w:rPr>
        <w:t xml:space="preserve">ر اساس برخی </w:t>
      </w:r>
      <w:r w:rsidRPr="006A2709">
        <w:rPr>
          <w:rFonts w:cs="B Lotus"/>
          <w:b/>
          <w:sz w:val="28"/>
          <w:szCs w:val="28"/>
          <w:rtl/>
        </w:rPr>
        <w:t>روایات</w:t>
      </w:r>
      <w:r w:rsidRPr="006A2709">
        <w:rPr>
          <w:rStyle w:val="FootnoteReference"/>
          <w:rFonts w:cs="B Lotus"/>
          <w:b/>
          <w:sz w:val="28"/>
          <w:szCs w:val="28"/>
          <w:rtl/>
        </w:rPr>
        <w:footnoteReference w:id="114"/>
      </w:r>
      <w:del w:id="4839" w:author="ASUS" w:date="2022-02-03T21:25:00Z">
        <w:r w:rsidRPr="006A2709" w:rsidDel="001A2E19">
          <w:rPr>
            <w:rFonts w:cs="B Lotus"/>
            <w:b/>
            <w:sz w:val="28"/>
            <w:szCs w:val="28"/>
            <w:rtl/>
          </w:rPr>
          <w:delText xml:space="preserve"> </w:delText>
        </w:r>
      </w:del>
      <w:r w:rsidRPr="006A2709">
        <w:rPr>
          <w:rFonts w:cs="B Lotus" w:hint="cs"/>
          <w:b/>
          <w:sz w:val="28"/>
          <w:szCs w:val="28"/>
          <w:rtl/>
        </w:rPr>
        <w:t>و</w:t>
      </w:r>
      <w:r w:rsidRPr="006A2709">
        <w:rPr>
          <w:rFonts w:cs="B Lotus"/>
          <w:b/>
          <w:sz w:val="28"/>
          <w:szCs w:val="28"/>
          <w:rtl/>
        </w:rPr>
        <w:t xml:space="preserve"> گزارش‌های تاریخی</w:t>
      </w:r>
      <w:r w:rsidRPr="006A2709">
        <w:rPr>
          <w:rFonts w:cs="B Lotus" w:hint="cs"/>
          <w:b/>
          <w:sz w:val="28"/>
          <w:szCs w:val="28"/>
          <w:rtl/>
        </w:rPr>
        <w:t>،</w:t>
      </w:r>
      <w:del w:id="4840" w:author="ASUS" w:date="2022-02-03T21:28:00Z">
        <w:r w:rsidRPr="006A2709" w:rsidDel="00A501FC">
          <w:rPr>
            <w:rFonts w:cs="B Lotus" w:hint="cs"/>
            <w:b/>
            <w:sz w:val="28"/>
            <w:szCs w:val="28"/>
            <w:rtl/>
          </w:rPr>
          <w:delText xml:space="preserve"> </w:delText>
        </w:r>
      </w:del>
      <w:r w:rsidRPr="006A2709">
        <w:rPr>
          <w:rStyle w:val="FootnoteReference"/>
          <w:rFonts w:cs="B Lotus"/>
          <w:b/>
          <w:sz w:val="28"/>
          <w:szCs w:val="28"/>
          <w:rtl/>
        </w:rPr>
        <w:footnoteReference w:id="115"/>
      </w:r>
      <w:del w:id="4844" w:author="ASUS" w:date="2022-02-03T21:28:00Z">
        <w:r w:rsidRPr="006A2709" w:rsidDel="00A501FC">
          <w:rPr>
            <w:rFonts w:cs="B Lotus"/>
            <w:b/>
            <w:sz w:val="28"/>
            <w:szCs w:val="28"/>
            <w:rtl/>
          </w:rPr>
          <w:delText xml:space="preserve"> </w:delText>
        </w:r>
      </w:del>
      <w:r w:rsidRPr="006A2709">
        <w:rPr>
          <w:rFonts w:cs="B Lotus"/>
          <w:b/>
          <w:sz w:val="28"/>
          <w:szCs w:val="28"/>
          <w:rtl/>
        </w:rPr>
        <w:t>نمازهای یومیه در شب معراج بر پیامب</w:t>
      </w:r>
      <w:ins w:id="4845" w:author="ASUS" w:date="2022-02-12T16:03:00Z">
        <w:r w:rsidR="00F355B2">
          <w:rPr>
            <w:rFonts w:cs="B Lotus" w:hint="cs"/>
            <w:b/>
            <w:sz w:val="28"/>
            <w:szCs w:val="28"/>
            <w:rtl/>
          </w:rPr>
          <w:t>ر اکرم</w:t>
        </w:r>
      </w:ins>
      <w:del w:id="4846" w:author="ASUS" w:date="2022-02-12T16:03:00Z">
        <w:r w:rsidRPr="006A2709" w:rsidDel="00F355B2">
          <w:rPr>
            <w:rFonts w:cs="B Lotus"/>
            <w:b/>
            <w:sz w:val="28"/>
            <w:szCs w:val="28"/>
            <w:rtl/>
          </w:rPr>
          <w:delText>ر</w:delText>
        </w:r>
      </w:del>
      <w:ins w:id="4847" w:author="ASUS" w:date="2022-02-03T21:28:00Z">
        <w:r w:rsidR="00A501FC">
          <w:rPr>
            <w:rFonts w:hint="cs"/>
            <w:sz w:val="26"/>
            <w:szCs w:val="26"/>
            <w:rtl/>
          </w:rPr>
          <w:t xml:space="preserve"> </w:t>
        </w:r>
      </w:ins>
      <w:del w:id="4848" w:author="ASUS" w:date="2022-02-03T21:28:00Z">
        <w:r w:rsidR="000A7AA6" w:rsidRPr="006A2709" w:rsidDel="00A501FC">
          <w:rPr>
            <w:rFonts w:hint="cs"/>
            <w:sz w:val="26"/>
            <w:szCs w:val="26"/>
          </w:rPr>
          <w:sym w:font="0 Shia Symbol2" w:char="F039"/>
        </w:r>
        <w:r w:rsidRPr="006A2709" w:rsidDel="00A501FC">
          <w:rPr>
            <w:rFonts w:cs="B Lotus"/>
            <w:b/>
            <w:sz w:val="28"/>
            <w:szCs w:val="28"/>
            <w:rtl/>
          </w:rPr>
          <w:delText xml:space="preserve"> </w:delText>
        </w:r>
      </w:del>
      <w:r w:rsidRPr="006A2709">
        <w:rPr>
          <w:rFonts w:cs="B Lotus"/>
          <w:b/>
          <w:sz w:val="28"/>
          <w:szCs w:val="28"/>
          <w:rtl/>
        </w:rPr>
        <w:t>واجب شد</w:t>
      </w:r>
      <w:del w:id="4849" w:author="ASUS" w:date="2022-02-03T21:28:00Z">
        <w:r w:rsidRPr="006A2709" w:rsidDel="00A501FC">
          <w:rPr>
            <w:rFonts w:cs="B Lotus" w:hint="cs"/>
            <w:b/>
            <w:sz w:val="28"/>
            <w:szCs w:val="28"/>
            <w:rtl/>
          </w:rPr>
          <w:delText>ه</w:delText>
        </w:r>
      </w:del>
      <w:r w:rsidRPr="006A2709">
        <w:rPr>
          <w:rFonts w:cs="B Lotus" w:hint="cs"/>
          <w:b/>
          <w:sz w:val="28"/>
          <w:szCs w:val="28"/>
          <w:rtl/>
        </w:rPr>
        <w:t xml:space="preserve"> </w:t>
      </w:r>
      <w:del w:id="4850" w:author="ASUS" w:date="2022-02-03T21:28:00Z">
        <w:r w:rsidRPr="006A2709" w:rsidDel="00A501FC">
          <w:rPr>
            <w:rFonts w:cs="B Lotus" w:hint="cs"/>
            <w:b/>
            <w:sz w:val="28"/>
            <w:szCs w:val="28"/>
            <w:rtl/>
          </w:rPr>
          <w:delText xml:space="preserve">است </w:delText>
        </w:r>
      </w:del>
      <w:r w:rsidRPr="006A2709">
        <w:rPr>
          <w:rFonts w:cs="B Lotus" w:hint="cs"/>
          <w:b/>
          <w:sz w:val="28"/>
          <w:szCs w:val="28"/>
          <w:rtl/>
        </w:rPr>
        <w:t xml:space="preserve">که مطلبی قابل نقد است. </w:t>
      </w:r>
    </w:p>
    <w:p w14:paraId="50FDF6F6" w14:textId="2A779E70" w:rsidR="003672DC" w:rsidRPr="006A2709" w:rsidRDefault="003672DC" w:rsidP="000D11BA">
      <w:pPr>
        <w:spacing w:line="276" w:lineRule="auto"/>
        <w:jc w:val="lowKashida"/>
        <w:rPr>
          <w:rFonts w:cs="B Lotus"/>
          <w:b/>
          <w:sz w:val="28"/>
          <w:szCs w:val="28"/>
          <w:rtl/>
        </w:rPr>
      </w:pPr>
      <w:r w:rsidRPr="006A2709">
        <w:rPr>
          <w:rFonts w:cs="B Lotus"/>
          <w:b/>
          <w:sz w:val="28"/>
          <w:szCs w:val="28"/>
          <w:rtl/>
        </w:rPr>
        <w:t>علامه طباطبا</w:t>
      </w:r>
      <w:ins w:id="4851" w:author="ASUS" w:date="2022-02-04T10:24:00Z">
        <w:r w:rsidR="00EC628F">
          <w:rPr>
            <w:rFonts w:cs="B Lotus" w:hint="cs"/>
            <w:b/>
            <w:sz w:val="28"/>
            <w:szCs w:val="28"/>
            <w:rtl/>
          </w:rPr>
          <w:t>ی</w:t>
        </w:r>
      </w:ins>
      <w:del w:id="4852" w:author="ASUS" w:date="2022-02-04T10:24:00Z">
        <w:r w:rsidRPr="006A2709" w:rsidDel="00EC628F">
          <w:rPr>
            <w:rFonts w:cs="B Lotus"/>
            <w:b/>
            <w:sz w:val="28"/>
            <w:szCs w:val="28"/>
            <w:rtl/>
          </w:rPr>
          <w:delText>ئ</w:delText>
        </w:r>
      </w:del>
      <w:r w:rsidRPr="006A2709">
        <w:rPr>
          <w:rFonts w:cs="B Lotus"/>
          <w:b/>
          <w:sz w:val="28"/>
          <w:szCs w:val="28"/>
          <w:rtl/>
        </w:rPr>
        <w:t>ی</w:t>
      </w:r>
      <w:r w:rsidR="000A7AA6" w:rsidRPr="006A2709">
        <w:rPr>
          <w:rFonts w:cs="B Lotus" w:hint="cs"/>
          <w:b/>
          <w:sz w:val="28"/>
          <w:szCs w:val="28"/>
          <w:rtl/>
        </w:rPr>
        <w:t xml:space="preserve"> در این‏</w:t>
      </w:r>
      <w:r w:rsidRPr="006A2709">
        <w:rPr>
          <w:rFonts w:cs="B Lotus" w:hint="cs"/>
          <w:b/>
          <w:sz w:val="28"/>
          <w:szCs w:val="28"/>
          <w:rtl/>
        </w:rPr>
        <w:t>باره</w:t>
      </w:r>
      <w:ins w:id="4853" w:author="ASUS" w:date="2022-02-04T10:25:00Z">
        <w:r w:rsidR="00EC628F">
          <w:rPr>
            <w:rFonts w:cs="B Lotus" w:hint="cs"/>
            <w:b/>
            <w:sz w:val="28"/>
            <w:szCs w:val="28"/>
            <w:rtl/>
          </w:rPr>
          <w:t xml:space="preserve"> می‌گوید،</w:t>
        </w:r>
      </w:ins>
      <w:del w:id="4854" w:author="ASUS" w:date="2022-02-04T10:25:00Z">
        <w:r w:rsidR="000A7AA6" w:rsidRPr="006A2709" w:rsidDel="00EC628F">
          <w:rPr>
            <w:rFonts w:cs="B Lotus"/>
            <w:b/>
            <w:sz w:val="28"/>
            <w:szCs w:val="28"/>
            <w:rtl/>
          </w:rPr>
          <w:delText xml:space="preserve"> </w:delText>
        </w:r>
        <w:r w:rsidR="000A7AA6" w:rsidRPr="006A2709" w:rsidDel="00EC628F">
          <w:rPr>
            <w:rFonts w:cs="B Lotus" w:hint="cs"/>
            <w:b/>
            <w:sz w:val="28"/>
            <w:szCs w:val="28"/>
            <w:rtl/>
          </w:rPr>
          <w:delText>گفته است</w:delText>
        </w:r>
        <w:r w:rsidR="00687B3F" w:rsidRPr="006A2709" w:rsidDel="00EC628F">
          <w:rPr>
            <w:rFonts w:cs="B Lotus" w:hint="cs"/>
            <w:b/>
            <w:sz w:val="28"/>
            <w:szCs w:val="28"/>
            <w:rtl/>
          </w:rPr>
          <w:delText xml:space="preserve"> که</w:delText>
        </w:r>
      </w:del>
      <w:r w:rsidR="00687B3F" w:rsidRPr="006A2709">
        <w:rPr>
          <w:rFonts w:cs="B Lotus" w:hint="cs"/>
          <w:b/>
          <w:sz w:val="28"/>
          <w:szCs w:val="28"/>
          <w:rtl/>
        </w:rPr>
        <w:t xml:space="preserve"> </w:t>
      </w:r>
      <w:r w:rsidRPr="006A2709">
        <w:rPr>
          <w:rFonts w:cs="B Lotus" w:hint="cs"/>
          <w:b/>
          <w:sz w:val="28"/>
          <w:szCs w:val="28"/>
          <w:rtl/>
        </w:rPr>
        <w:t>برخی با استناد به</w:t>
      </w:r>
      <w:ins w:id="4855" w:author="ASUS" w:date="2022-02-04T10:25:00Z">
        <w:r w:rsidR="00EC628F">
          <w:rPr>
            <w:rFonts w:cs="B Lotus" w:hint="cs"/>
            <w:b/>
            <w:sz w:val="28"/>
            <w:szCs w:val="28"/>
            <w:rtl/>
          </w:rPr>
          <w:t xml:space="preserve"> شمار</w:t>
        </w:r>
      </w:ins>
      <w:del w:id="4856" w:author="ASUS" w:date="2022-02-04T10:25:00Z">
        <w:r w:rsidR="005B241C" w:rsidRPr="006A2709" w:rsidDel="00EC628F">
          <w:rPr>
            <w:rFonts w:cs="B Lotus" w:hint="cs"/>
            <w:b/>
            <w:sz w:val="28"/>
            <w:szCs w:val="28"/>
            <w:rtl/>
          </w:rPr>
          <w:delText xml:space="preserve"> برخ</w:delText>
        </w:r>
      </w:del>
      <w:r w:rsidR="005B241C" w:rsidRPr="006A2709">
        <w:rPr>
          <w:rFonts w:cs="B Lotus" w:hint="cs"/>
          <w:b/>
          <w:sz w:val="28"/>
          <w:szCs w:val="28"/>
          <w:rtl/>
        </w:rPr>
        <w:t xml:space="preserve">ی </w:t>
      </w:r>
      <w:r w:rsidRPr="006A2709">
        <w:rPr>
          <w:rFonts w:cs="B Lotus" w:hint="cs"/>
          <w:b/>
          <w:sz w:val="28"/>
          <w:szCs w:val="28"/>
          <w:rtl/>
        </w:rPr>
        <w:t>از روایات گفته‏اند</w:t>
      </w:r>
      <w:r w:rsidRPr="006A2709">
        <w:rPr>
          <w:rFonts w:cs="B Lotus"/>
          <w:b/>
          <w:sz w:val="28"/>
          <w:szCs w:val="28"/>
          <w:rtl/>
        </w:rPr>
        <w:t xml:space="preserve">، نمازهای واجب در شب معراج واجب شده </w:t>
      </w:r>
      <w:r w:rsidRPr="006A2709">
        <w:rPr>
          <w:rFonts w:cs="B Lotus" w:hint="cs"/>
          <w:b/>
          <w:sz w:val="28"/>
          <w:szCs w:val="28"/>
          <w:rtl/>
        </w:rPr>
        <w:t>است</w:t>
      </w:r>
      <w:ins w:id="4857" w:author="ASUS" w:date="2022-02-04T10:25:00Z">
        <w:r w:rsidR="00EC628F">
          <w:rPr>
            <w:rFonts w:cs="B Lotus" w:hint="cs"/>
            <w:b/>
            <w:sz w:val="28"/>
            <w:szCs w:val="28"/>
            <w:rtl/>
          </w:rPr>
          <w:t>؛</w:t>
        </w:r>
      </w:ins>
      <w:del w:id="4858" w:author="ASUS" w:date="2022-02-04T10:25:00Z">
        <w:r w:rsidR="000A7AA6" w:rsidRPr="006A2709" w:rsidDel="00EC628F">
          <w:rPr>
            <w:rFonts w:cs="B Lotus" w:hint="cs"/>
            <w:b/>
            <w:sz w:val="28"/>
            <w:szCs w:val="28"/>
            <w:rtl/>
          </w:rPr>
          <w:delText>،</w:delText>
        </w:r>
      </w:del>
      <w:r w:rsidRPr="006A2709">
        <w:rPr>
          <w:rFonts w:cs="B Lotus" w:hint="cs"/>
          <w:b/>
          <w:sz w:val="28"/>
          <w:szCs w:val="28"/>
          <w:rtl/>
        </w:rPr>
        <w:t xml:space="preserve"> </w:t>
      </w:r>
      <w:r w:rsidRPr="006A2709">
        <w:rPr>
          <w:rFonts w:cs="B Lotus"/>
          <w:b/>
          <w:sz w:val="28"/>
          <w:szCs w:val="28"/>
          <w:rtl/>
        </w:rPr>
        <w:t>اما این سخن درست نیست</w:t>
      </w:r>
      <w:ins w:id="4859" w:author="ASUS" w:date="2022-02-04T10:25:00Z">
        <w:r w:rsidR="00EC628F">
          <w:rPr>
            <w:rFonts w:cs="B Lotus" w:hint="cs"/>
            <w:b/>
            <w:sz w:val="28"/>
            <w:szCs w:val="28"/>
            <w:rtl/>
          </w:rPr>
          <w:t>؛</w:t>
        </w:r>
      </w:ins>
      <w:r w:rsidRPr="006A2709">
        <w:rPr>
          <w:rFonts w:cs="B Lotus" w:hint="cs"/>
          <w:b/>
          <w:sz w:val="28"/>
          <w:szCs w:val="28"/>
          <w:rtl/>
        </w:rPr>
        <w:t xml:space="preserve"> زیرا</w:t>
      </w:r>
      <w:r w:rsidRPr="006A2709">
        <w:rPr>
          <w:rFonts w:cs="B Lotus"/>
          <w:b/>
          <w:sz w:val="28"/>
          <w:szCs w:val="28"/>
          <w:rtl/>
        </w:rPr>
        <w:t xml:space="preserve"> آنچه از داستان شب معراج مسل</w:t>
      </w:r>
      <w:ins w:id="4860" w:author="ASUS" w:date="2022-02-04T10:26:00Z">
        <w:r w:rsidR="00EC628F">
          <w:rPr>
            <w:rFonts w:cs="B Lotus" w:hint="cs"/>
            <w:b/>
            <w:sz w:val="28"/>
            <w:szCs w:val="28"/>
            <w:rtl/>
          </w:rPr>
          <w:t>ّ</w:t>
        </w:r>
      </w:ins>
      <w:r w:rsidRPr="006A2709">
        <w:rPr>
          <w:rFonts w:cs="B Lotus"/>
          <w:b/>
          <w:sz w:val="28"/>
          <w:szCs w:val="28"/>
          <w:rtl/>
        </w:rPr>
        <w:t>م است و روایات معراج بر آن دلالت دا</w:t>
      </w:r>
      <w:r w:rsidR="000A7AA6" w:rsidRPr="006A2709">
        <w:rPr>
          <w:rFonts w:cs="B Lotus"/>
          <w:b/>
          <w:sz w:val="28"/>
          <w:szCs w:val="28"/>
          <w:rtl/>
        </w:rPr>
        <w:t>رد، تنها این است که نمازهای پنج</w:t>
      </w:r>
      <w:r w:rsidR="000A7AA6" w:rsidRPr="006A2709">
        <w:rPr>
          <w:rFonts w:cs="B Lotus" w:hint="cs"/>
          <w:b/>
          <w:sz w:val="28"/>
          <w:szCs w:val="28"/>
          <w:rtl/>
        </w:rPr>
        <w:t>‏</w:t>
      </w:r>
      <w:r w:rsidRPr="006A2709">
        <w:rPr>
          <w:rFonts w:cs="B Lotus"/>
          <w:b/>
          <w:sz w:val="28"/>
          <w:szCs w:val="28"/>
          <w:rtl/>
        </w:rPr>
        <w:t>گانه یومیه در آن شب با شکل خاص</w:t>
      </w:r>
      <w:ins w:id="4861" w:author="ASUS" w:date="2022-02-04T10:26:00Z">
        <w:r w:rsidR="00EC628F">
          <w:rPr>
            <w:rFonts w:cs="B Lotus" w:hint="cs"/>
            <w:b/>
            <w:sz w:val="28"/>
            <w:szCs w:val="28"/>
            <w:rtl/>
          </w:rPr>
          <w:t>ّی</w:t>
        </w:r>
      </w:ins>
      <w:del w:id="4862" w:author="ASUS" w:date="2022-02-04T10:26:00Z">
        <w:r w:rsidRPr="006A2709" w:rsidDel="00EC628F">
          <w:rPr>
            <w:rFonts w:cs="B Lotus"/>
            <w:b/>
            <w:sz w:val="28"/>
            <w:szCs w:val="28"/>
            <w:rtl/>
          </w:rPr>
          <w:delText xml:space="preserve"> خود</w:delText>
        </w:r>
      </w:del>
      <w:r w:rsidRPr="006A2709">
        <w:rPr>
          <w:rFonts w:cs="B Lotus"/>
          <w:b/>
          <w:sz w:val="28"/>
          <w:szCs w:val="28"/>
          <w:rtl/>
        </w:rPr>
        <w:t xml:space="preserve"> </w:t>
      </w:r>
      <w:ins w:id="4863" w:author="ASUS" w:date="2022-02-04T10:26:00Z">
        <w:r w:rsidR="00EC628F">
          <w:rPr>
            <w:rFonts w:cs="B Lotus" w:hint="cs"/>
            <w:b/>
            <w:sz w:val="28"/>
            <w:szCs w:val="28"/>
            <w:rtl/>
          </w:rPr>
          <w:t>(</w:t>
        </w:r>
      </w:ins>
      <w:del w:id="4864" w:author="ASUS" w:date="2022-02-04T10:26:00Z">
        <w:r w:rsidRPr="006A2709" w:rsidDel="00EC628F">
          <w:rPr>
            <w:rFonts w:cs="B Lotus"/>
            <w:b/>
            <w:sz w:val="28"/>
            <w:szCs w:val="28"/>
            <w:rtl/>
          </w:rPr>
          <w:delText xml:space="preserve">یعنی </w:delText>
        </w:r>
      </w:del>
      <w:r w:rsidRPr="006A2709">
        <w:rPr>
          <w:rFonts w:cs="B Lotus"/>
          <w:b/>
          <w:sz w:val="28"/>
          <w:szCs w:val="28"/>
          <w:rtl/>
        </w:rPr>
        <w:t>دو</w:t>
      </w:r>
      <w:del w:id="4865" w:author="ASUS" w:date="2022-02-04T10:27:00Z">
        <w:r w:rsidRPr="006A2709" w:rsidDel="00EC628F">
          <w:rPr>
            <w:rFonts w:cs="B Lotus"/>
            <w:b/>
            <w:sz w:val="28"/>
            <w:szCs w:val="28"/>
            <w:rtl/>
          </w:rPr>
          <w:delText xml:space="preserve"> </w:delText>
        </w:r>
      </w:del>
      <w:r w:rsidRPr="006A2709">
        <w:rPr>
          <w:rFonts w:cs="B Lotus"/>
          <w:b/>
          <w:sz w:val="28"/>
          <w:szCs w:val="28"/>
          <w:rtl/>
        </w:rPr>
        <w:t>رکعت دو</w:t>
      </w:r>
      <w:del w:id="4866" w:author="ASUS" w:date="2022-02-04T10:27:00Z">
        <w:r w:rsidRPr="006A2709" w:rsidDel="00EC628F">
          <w:rPr>
            <w:rFonts w:cs="B Lotus"/>
            <w:b/>
            <w:sz w:val="28"/>
            <w:szCs w:val="28"/>
            <w:rtl/>
          </w:rPr>
          <w:delText xml:space="preserve"> </w:delText>
        </w:r>
      </w:del>
      <w:r w:rsidRPr="006A2709">
        <w:rPr>
          <w:rFonts w:cs="B Lotus"/>
          <w:b/>
          <w:sz w:val="28"/>
          <w:szCs w:val="28"/>
          <w:rtl/>
        </w:rPr>
        <w:t>رکعت</w:t>
      </w:r>
      <w:ins w:id="4867" w:author="ASUS" w:date="2022-02-04T10:27:00Z">
        <w:r w:rsidR="00EC628F">
          <w:rPr>
            <w:rFonts w:cs="B Lotus" w:hint="cs"/>
            <w:b/>
            <w:sz w:val="28"/>
            <w:szCs w:val="28"/>
            <w:rtl/>
          </w:rPr>
          <w:t>)</w:t>
        </w:r>
      </w:ins>
      <w:r w:rsidRPr="006A2709">
        <w:rPr>
          <w:rFonts w:cs="B Lotus"/>
          <w:b/>
          <w:sz w:val="28"/>
          <w:szCs w:val="28"/>
          <w:rtl/>
        </w:rPr>
        <w:t xml:space="preserve"> واجب شد و هیچ دلالتی بر این</w:t>
      </w:r>
      <w:r w:rsidR="000A7AA6" w:rsidRPr="006A2709">
        <w:rPr>
          <w:rFonts w:cs="B Lotus" w:hint="cs"/>
          <w:b/>
          <w:sz w:val="28"/>
          <w:szCs w:val="28"/>
          <w:rtl/>
        </w:rPr>
        <w:t xml:space="preserve"> ندارد</w:t>
      </w:r>
      <w:r w:rsidRPr="006A2709">
        <w:rPr>
          <w:rFonts w:cs="B Lotus"/>
          <w:b/>
          <w:sz w:val="28"/>
          <w:szCs w:val="28"/>
          <w:rtl/>
        </w:rPr>
        <w:t xml:space="preserve"> که</w:t>
      </w:r>
      <w:r w:rsidR="000A7AA6" w:rsidRPr="006A2709">
        <w:rPr>
          <w:rFonts w:cs="B Lotus" w:hint="cs"/>
          <w:b/>
          <w:sz w:val="28"/>
          <w:szCs w:val="28"/>
          <w:rtl/>
        </w:rPr>
        <w:t xml:space="preserve"> نمازهای روزانه</w:t>
      </w:r>
      <w:r w:rsidRPr="006A2709">
        <w:rPr>
          <w:rFonts w:cs="B Lotus"/>
          <w:b/>
          <w:sz w:val="28"/>
          <w:szCs w:val="28"/>
          <w:rtl/>
        </w:rPr>
        <w:t xml:space="preserve"> قبل از آن شب به</w:t>
      </w:r>
      <w:ins w:id="4868" w:author="ASUS" w:date="2022-02-04T10:27:00Z">
        <w:r w:rsidR="00EC628F">
          <w:rPr>
            <w:rFonts w:cs="B Lotus" w:hint="cs"/>
            <w:b/>
            <w:sz w:val="28"/>
            <w:szCs w:val="28"/>
            <w:rtl/>
          </w:rPr>
          <w:t>‌شکلی</w:t>
        </w:r>
      </w:ins>
      <w:del w:id="4869" w:author="ASUS" w:date="2022-02-04T10:27:00Z">
        <w:r w:rsidRPr="006A2709" w:rsidDel="00EC628F">
          <w:rPr>
            <w:rFonts w:cs="B Lotus"/>
            <w:b/>
            <w:sz w:val="28"/>
            <w:szCs w:val="28"/>
            <w:rtl/>
          </w:rPr>
          <w:delText xml:space="preserve"> صورت</w:delText>
        </w:r>
      </w:del>
      <w:r w:rsidRPr="006A2709">
        <w:rPr>
          <w:rFonts w:cs="B Lotus"/>
          <w:b/>
          <w:sz w:val="28"/>
          <w:szCs w:val="28"/>
          <w:rtl/>
        </w:rPr>
        <w:t xml:space="preserve"> دیگر تشری</w:t>
      </w:r>
      <w:r w:rsidRPr="006A2709">
        <w:rPr>
          <w:rFonts w:cs="B Lotus" w:hint="cs"/>
          <w:b/>
          <w:sz w:val="28"/>
          <w:szCs w:val="28"/>
          <w:rtl/>
        </w:rPr>
        <w:t>ع</w:t>
      </w:r>
      <w:r w:rsidRPr="006A2709">
        <w:rPr>
          <w:rFonts w:cs="B Lotus"/>
          <w:b/>
          <w:sz w:val="28"/>
          <w:szCs w:val="28"/>
          <w:rtl/>
        </w:rPr>
        <w:t xml:space="preserve"> نشده بود</w:t>
      </w:r>
      <w:ins w:id="4870" w:author="ASUS" w:date="2022-02-04T10:28:00Z">
        <w:r w:rsidR="00EC628F">
          <w:rPr>
            <w:rFonts w:cs="B Lotus" w:hint="cs"/>
            <w:b/>
            <w:sz w:val="28"/>
            <w:szCs w:val="28"/>
            <w:rtl/>
          </w:rPr>
          <w:t>؛</w:t>
        </w:r>
      </w:ins>
      <w:del w:id="4871" w:author="ASUS" w:date="2022-02-04T10:28:00Z">
        <w:r w:rsidRPr="006A2709" w:rsidDel="00EC628F">
          <w:rPr>
            <w:rFonts w:cs="B Lotus"/>
            <w:b/>
            <w:sz w:val="28"/>
            <w:szCs w:val="28"/>
            <w:rtl/>
          </w:rPr>
          <w:delText>،</w:delText>
        </w:r>
      </w:del>
      <w:r w:rsidRPr="006A2709">
        <w:rPr>
          <w:rFonts w:cs="B Lotus"/>
          <w:b/>
          <w:sz w:val="28"/>
          <w:szCs w:val="28"/>
          <w:rtl/>
        </w:rPr>
        <w:t xml:space="preserve"> بلکه</w:t>
      </w:r>
      <w:r w:rsidR="000A7AA6" w:rsidRPr="006A2709">
        <w:rPr>
          <w:rFonts w:cs="B Lotus" w:hint="cs"/>
          <w:b/>
          <w:sz w:val="28"/>
          <w:szCs w:val="28"/>
          <w:rtl/>
        </w:rPr>
        <w:t xml:space="preserve"> خداوند</w:t>
      </w:r>
      <w:r w:rsidRPr="006A2709">
        <w:rPr>
          <w:rFonts w:cs="B Lotus"/>
          <w:b/>
          <w:sz w:val="28"/>
          <w:szCs w:val="28"/>
          <w:rtl/>
        </w:rPr>
        <w:t xml:space="preserve"> در بسیاری از آیات سوره‌های مکی</w:t>
      </w:r>
      <w:ins w:id="4872" w:author="ASUS" w:date="2022-02-04T10:28:00Z">
        <w:r w:rsidR="00EC628F">
          <w:rPr>
            <w:rFonts w:cs="B Lotus" w:hint="cs"/>
            <w:b/>
            <w:sz w:val="28"/>
            <w:szCs w:val="28"/>
            <w:rtl/>
          </w:rPr>
          <w:t>، مانند</w:t>
        </w:r>
      </w:ins>
      <w:del w:id="4873" w:author="ASUS" w:date="2022-02-04T10:28:00Z">
        <w:r w:rsidRPr="006A2709" w:rsidDel="00EC628F">
          <w:rPr>
            <w:rFonts w:cs="B Lotus"/>
            <w:b/>
            <w:sz w:val="28"/>
            <w:szCs w:val="28"/>
            <w:rtl/>
          </w:rPr>
          <w:delText xml:space="preserve"> و از آن جمله</w:delText>
        </w:r>
      </w:del>
      <w:r w:rsidRPr="006A2709">
        <w:rPr>
          <w:rFonts w:cs="B Lotus"/>
          <w:b/>
          <w:sz w:val="28"/>
          <w:szCs w:val="28"/>
          <w:rtl/>
        </w:rPr>
        <w:t xml:space="preserve"> سوره</w:t>
      </w:r>
      <w:r w:rsidRPr="006A2709">
        <w:rPr>
          <w:rFonts w:cs="B Lotus" w:hint="cs"/>
          <w:b/>
          <w:sz w:val="28"/>
          <w:szCs w:val="28"/>
          <w:rtl/>
        </w:rPr>
        <w:t>‌</w:t>
      </w:r>
      <w:r w:rsidRPr="006A2709">
        <w:rPr>
          <w:rFonts w:cs="B Lotus"/>
          <w:b/>
          <w:sz w:val="28"/>
          <w:szCs w:val="28"/>
          <w:rtl/>
        </w:rPr>
        <w:t xml:space="preserve">هایی که قبل از سوره اسراء نازل شده، نظیر </w:t>
      </w:r>
      <w:del w:id="4874" w:author="ASUS" w:date="2022-02-04T10:29:00Z">
        <w:r w:rsidRPr="006A2709" w:rsidDel="00EC628F">
          <w:rPr>
            <w:rFonts w:cs="B Lotus"/>
            <w:b/>
            <w:sz w:val="28"/>
            <w:szCs w:val="28"/>
            <w:rtl/>
          </w:rPr>
          <w:delText xml:space="preserve">سوره </w:delText>
        </w:r>
      </w:del>
      <w:r w:rsidRPr="006A2709">
        <w:rPr>
          <w:rFonts w:cs="B Lotus"/>
          <w:b/>
          <w:sz w:val="28"/>
          <w:szCs w:val="28"/>
          <w:rtl/>
        </w:rPr>
        <w:t>مدثر و مزمل، از نماز سخن گفته و ب</w:t>
      </w:r>
      <w:ins w:id="4875" w:author="ASUS" w:date="2022-02-04T10:29:00Z">
        <w:r w:rsidR="00EC628F">
          <w:rPr>
            <w:rFonts w:cs="B Lotus" w:hint="cs"/>
            <w:b/>
            <w:sz w:val="28"/>
            <w:szCs w:val="28"/>
            <w:rtl/>
          </w:rPr>
          <w:t>ا</w:t>
        </w:r>
      </w:ins>
      <w:del w:id="4876" w:author="ASUS" w:date="2022-02-04T10:29:00Z">
        <w:r w:rsidRPr="006A2709" w:rsidDel="00EC628F">
          <w:rPr>
            <w:rFonts w:cs="B Lotus"/>
            <w:b/>
            <w:sz w:val="28"/>
            <w:szCs w:val="28"/>
            <w:rtl/>
          </w:rPr>
          <w:delText>ه</w:delText>
        </w:r>
      </w:del>
      <w:r w:rsidRPr="006A2709">
        <w:rPr>
          <w:rFonts w:cs="B Lotus"/>
          <w:b/>
          <w:sz w:val="28"/>
          <w:szCs w:val="28"/>
          <w:rtl/>
        </w:rPr>
        <w:t xml:space="preserve"> تعبیر</w:t>
      </w:r>
      <w:ins w:id="4877" w:author="ASUS" w:date="2022-02-04T10:29:00Z">
        <w:r w:rsidR="00EC628F">
          <w:rPr>
            <w:rFonts w:cs="B Lotus" w:hint="cs"/>
            <w:b/>
            <w:sz w:val="28"/>
            <w:szCs w:val="28"/>
            <w:rtl/>
          </w:rPr>
          <w:t>ات</w:t>
        </w:r>
      </w:ins>
      <w:del w:id="4878" w:author="ASUS" w:date="2022-02-04T10:29:00Z">
        <w:r w:rsidRPr="006A2709" w:rsidDel="00EC628F">
          <w:rPr>
            <w:rFonts w:cs="B Lotus"/>
            <w:b/>
            <w:sz w:val="28"/>
            <w:szCs w:val="28"/>
            <w:rtl/>
          </w:rPr>
          <w:delText>های</w:delText>
        </w:r>
      </w:del>
      <w:r w:rsidRPr="006A2709">
        <w:rPr>
          <w:rFonts w:cs="B Lotus"/>
          <w:b/>
          <w:sz w:val="28"/>
          <w:szCs w:val="28"/>
          <w:rtl/>
        </w:rPr>
        <w:t xml:space="preserve"> مختلف از آن یاد </w:t>
      </w:r>
      <w:r w:rsidRPr="006A2709">
        <w:rPr>
          <w:rFonts w:cs="B Lotus" w:hint="cs"/>
          <w:b/>
          <w:sz w:val="28"/>
          <w:szCs w:val="28"/>
          <w:rtl/>
        </w:rPr>
        <w:t>کر</w:t>
      </w:r>
      <w:r w:rsidR="000A7AA6" w:rsidRPr="006A2709">
        <w:rPr>
          <w:rFonts w:cs="B Lotus"/>
          <w:b/>
          <w:sz w:val="28"/>
          <w:szCs w:val="28"/>
          <w:rtl/>
        </w:rPr>
        <w:t>ده</w:t>
      </w:r>
      <w:del w:id="4879" w:author="ASUS" w:date="2022-02-04T10:29:00Z">
        <w:r w:rsidR="000A7AA6" w:rsidRPr="006A2709" w:rsidDel="00EC628F">
          <w:rPr>
            <w:rFonts w:cs="B Lotus"/>
            <w:b/>
            <w:sz w:val="28"/>
            <w:szCs w:val="28"/>
            <w:rtl/>
          </w:rPr>
          <w:delText xml:space="preserve"> است</w:delText>
        </w:r>
      </w:del>
      <w:r w:rsidR="000A7AA6" w:rsidRPr="006A2709">
        <w:rPr>
          <w:rFonts w:cs="B Lotus" w:hint="cs"/>
          <w:b/>
          <w:sz w:val="28"/>
          <w:szCs w:val="28"/>
          <w:rtl/>
        </w:rPr>
        <w:t>؛</w:t>
      </w:r>
      <w:r w:rsidR="000A7AA6" w:rsidRPr="006A2709">
        <w:rPr>
          <w:rFonts w:cs="B Lotus"/>
          <w:b/>
          <w:sz w:val="28"/>
          <w:szCs w:val="28"/>
          <w:rtl/>
        </w:rPr>
        <w:t xml:space="preserve"> هر</w:t>
      </w:r>
      <w:r w:rsidRPr="006A2709">
        <w:rPr>
          <w:rFonts w:cs="B Lotus"/>
          <w:b/>
          <w:sz w:val="28"/>
          <w:szCs w:val="28"/>
          <w:rtl/>
        </w:rPr>
        <w:t xml:space="preserve">چند </w:t>
      </w:r>
      <w:del w:id="4880" w:author="ASUS" w:date="2022-02-04T10:29:00Z">
        <w:r w:rsidRPr="006A2709" w:rsidDel="00EC628F">
          <w:rPr>
            <w:rFonts w:cs="B Lotus"/>
            <w:b/>
            <w:sz w:val="28"/>
            <w:szCs w:val="28"/>
            <w:rtl/>
          </w:rPr>
          <w:delText xml:space="preserve">که </w:delText>
        </w:r>
      </w:del>
      <w:r w:rsidRPr="006A2709">
        <w:rPr>
          <w:rFonts w:cs="B Lotus"/>
          <w:b/>
          <w:sz w:val="28"/>
          <w:szCs w:val="28"/>
          <w:rtl/>
        </w:rPr>
        <w:t>کیفیت آن را ذکر نکرده</w:t>
      </w:r>
      <w:r w:rsidR="00714859" w:rsidRPr="006A2709">
        <w:rPr>
          <w:rFonts w:cs="B Lotus" w:hint="cs"/>
          <w:b/>
          <w:sz w:val="28"/>
          <w:szCs w:val="28"/>
          <w:rtl/>
        </w:rPr>
        <w:t xml:space="preserve"> است</w:t>
      </w:r>
      <w:ins w:id="4881" w:author="ASUS" w:date="2022-02-04T10:29:00Z">
        <w:r w:rsidR="00EC628F">
          <w:rPr>
            <w:rFonts w:cs="B Lotus" w:hint="cs"/>
            <w:b/>
            <w:sz w:val="28"/>
            <w:szCs w:val="28"/>
            <w:rtl/>
          </w:rPr>
          <w:t>؛</w:t>
        </w:r>
      </w:ins>
      <w:del w:id="4882" w:author="ASUS" w:date="2022-02-04T10:29:00Z">
        <w:r w:rsidRPr="006A2709" w:rsidDel="00EC628F">
          <w:rPr>
            <w:rFonts w:cs="B Lotus"/>
            <w:b/>
            <w:sz w:val="28"/>
            <w:szCs w:val="28"/>
            <w:rtl/>
          </w:rPr>
          <w:delText>،</w:delText>
        </w:r>
      </w:del>
      <w:r w:rsidRPr="006A2709">
        <w:rPr>
          <w:rFonts w:cs="B Lotus"/>
          <w:b/>
          <w:sz w:val="28"/>
          <w:szCs w:val="28"/>
          <w:rtl/>
        </w:rPr>
        <w:t xml:space="preserve"> اما </w:t>
      </w:r>
      <w:del w:id="4883" w:author="ASUS" w:date="2022-02-04T10:30:00Z">
        <w:r w:rsidRPr="006A2709" w:rsidDel="00F4436A">
          <w:rPr>
            <w:rFonts w:cs="B Lotus"/>
            <w:b/>
            <w:sz w:val="28"/>
            <w:szCs w:val="28"/>
            <w:rtl/>
          </w:rPr>
          <w:delText xml:space="preserve">این </w:delText>
        </w:r>
      </w:del>
      <w:r w:rsidRPr="006A2709">
        <w:rPr>
          <w:rFonts w:cs="B Lotus"/>
          <w:b/>
          <w:sz w:val="28"/>
          <w:szCs w:val="28"/>
          <w:rtl/>
        </w:rPr>
        <w:t>قدر مسل</w:t>
      </w:r>
      <w:ins w:id="4884" w:author="ASUS" w:date="2022-02-04T10:30:00Z">
        <w:r w:rsidR="00F4436A">
          <w:rPr>
            <w:rFonts w:cs="B Lotus" w:hint="cs"/>
            <w:b/>
            <w:sz w:val="28"/>
            <w:szCs w:val="28"/>
            <w:rtl/>
          </w:rPr>
          <w:t>ّ</w:t>
        </w:r>
      </w:ins>
      <w:r w:rsidRPr="006A2709">
        <w:rPr>
          <w:rFonts w:cs="B Lotus"/>
          <w:b/>
          <w:sz w:val="28"/>
          <w:szCs w:val="28"/>
          <w:rtl/>
        </w:rPr>
        <w:t xml:space="preserve">م </w:t>
      </w:r>
      <w:ins w:id="4885" w:author="ASUS" w:date="2022-02-04T10:30:00Z">
        <w:r w:rsidR="00F4436A" w:rsidRPr="006A2709">
          <w:rPr>
            <w:rFonts w:cs="B Lotus"/>
            <w:b/>
            <w:sz w:val="28"/>
            <w:szCs w:val="28"/>
            <w:rtl/>
          </w:rPr>
          <w:t xml:space="preserve">این </w:t>
        </w:r>
      </w:ins>
      <w:r w:rsidRPr="006A2709">
        <w:rPr>
          <w:rFonts w:cs="B Lotus"/>
          <w:b/>
          <w:sz w:val="28"/>
          <w:szCs w:val="28"/>
          <w:rtl/>
        </w:rPr>
        <w:t xml:space="preserve">است که نمازهای قبل از معراج، </w:t>
      </w:r>
      <w:ins w:id="4886" w:author="ASUS" w:date="2022-02-04T10:30:00Z">
        <w:r w:rsidR="00F4436A">
          <w:rPr>
            <w:rFonts w:cs="B Lotus" w:hint="cs"/>
            <w:b/>
            <w:sz w:val="28"/>
            <w:szCs w:val="28"/>
            <w:rtl/>
          </w:rPr>
          <w:t xml:space="preserve">شامل </w:t>
        </w:r>
      </w:ins>
      <w:del w:id="4887" w:author="ASUS" w:date="2022-02-04T10:30:00Z">
        <w:r w:rsidRPr="006A2709" w:rsidDel="00F4436A">
          <w:rPr>
            <w:rFonts w:cs="B Lotus"/>
            <w:b/>
            <w:sz w:val="28"/>
            <w:szCs w:val="28"/>
            <w:rtl/>
          </w:rPr>
          <w:delText>مشتمل بر م</w:delText>
        </w:r>
      </w:del>
      <w:r w:rsidRPr="006A2709">
        <w:rPr>
          <w:rFonts w:cs="B Lotus"/>
          <w:b/>
          <w:sz w:val="28"/>
          <w:szCs w:val="28"/>
          <w:rtl/>
        </w:rPr>
        <w:t>قد</w:t>
      </w:r>
      <w:del w:id="4888" w:author="ASUS" w:date="2022-02-04T10:30:00Z">
        <w:r w:rsidRPr="006A2709" w:rsidDel="00F4436A">
          <w:rPr>
            <w:rFonts w:cs="B Lotus"/>
            <w:b/>
            <w:sz w:val="28"/>
            <w:szCs w:val="28"/>
            <w:rtl/>
          </w:rPr>
          <w:delText>ا</w:delText>
        </w:r>
      </w:del>
      <w:r w:rsidRPr="006A2709">
        <w:rPr>
          <w:rFonts w:cs="B Lotus"/>
          <w:b/>
          <w:sz w:val="28"/>
          <w:szCs w:val="28"/>
          <w:rtl/>
        </w:rPr>
        <w:t>ری تلاوت ق</w:t>
      </w:r>
      <w:r w:rsidR="00714859" w:rsidRPr="006A2709">
        <w:rPr>
          <w:rFonts w:cs="B Lotus"/>
          <w:b/>
          <w:sz w:val="28"/>
          <w:szCs w:val="28"/>
          <w:rtl/>
        </w:rPr>
        <w:t>رآن و نیز مشتمل بر سجده بود</w:t>
      </w:r>
      <w:r w:rsidR="00714859" w:rsidRPr="006A2709">
        <w:rPr>
          <w:rFonts w:cs="B Lotus" w:hint="cs"/>
          <w:b/>
          <w:sz w:val="28"/>
          <w:szCs w:val="28"/>
          <w:rtl/>
        </w:rPr>
        <w:t>ه</w:t>
      </w:r>
      <w:ins w:id="4889" w:author="ASUS" w:date="2022-02-04T10:30:00Z">
        <w:r w:rsidR="00F4436A">
          <w:rPr>
            <w:rFonts w:cs="B Lotus" w:hint="cs"/>
            <w:b/>
            <w:sz w:val="28"/>
            <w:szCs w:val="28"/>
            <w:rtl/>
          </w:rPr>
          <w:t xml:space="preserve"> است</w:t>
        </w:r>
      </w:ins>
      <w:del w:id="4890" w:author="ASUS" w:date="2022-02-04T10:30:00Z">
        <w:r w:rsidR="00714859" w:rsidRPr="006A2709" w:rsidDel="00F4436A">
          <w:rPr>
            <w:rFonts w:cs="B Lotus" w:hint="cs"/>
            <w:b/>
            <w:sz w:val="28"/>
            <w:szCs w:val="28"/>
            <w:rtl/>
          </w:rPr>
          <w:delText>‏اند</w:delText>
        </w:r>
      </w:del>
      <w:r w:rsidRPr="006A2709">
        <w:rPr>
          <w:rFonts w:cs="B Lotus"/>
          <w:b/>
          <w:sz w:val="28"/>
          <w:szCs w:val="28"/>
          <w:rtl/>
        </w:rPr>
        <w:t>.</w:t>
      </w:r>
      <w:r w:rsidRPr="006A2709">
        <w:rPr>
          <w:rStyle w:val="FootnoteReference"/>
          <w:rFonts w:cs="B Lotus"/>
          <w:b/>
          <w:sz w:val="28"/>
          <w:szCs w:val="28"/>
          <w:rtl/>
        </w:rPr>
        <w:footnoteReference w:id="116"/>
      </w:r>
    </w:p>
    <w:p w14:paraId="107C9D18" w14:textId="27905C7F" w:rsidR="00687B3F" w:rsidRPr="006A2709" w:rsidRDefault="00F4436A" w:rsidP="000D11BA">
      <w:pPr>
        <w:spacing w:line="276" w:lineRule="auto"/>
        <w:jc w:val="lowKashida"/>
        <w:rPr>
          <w:rFonts w:cs="B Lotus"/>
          <w:b/>
          <w:sz w:val="28"/>
          <w:szCs w:val="28"/>
          <w:rtl/>
        </w:rPr>
      </w:pPr>
      <w:ins w:id="4893" w:author="ASUS" w:date="2022-02-04T10:32:00Z">
        <w:r>
          <w:rPr>
            <w:rFonts w:cs="B Lotus" w:hint="cs"/>
            <w:b/>
            <w:sz w:val="28"/>
            <w:szCs w:val="28"/>
            <w:rtl/>
          </w:rPr>
          <w:t xml:space="preserve">در </w:t>
        </w:r>
      </w:ins>
      <w:ins w:id="4894" w:author="ASUS" w:date="2022-02-04T10:31:00Z">
        <w:r>
          <w:rPr>
            <w:rFonts w:cs="B Lotus" w:hint="cs"/>
            <w:b/>
            <w:sz w:val="28"/>
            <w:szCs w:val="28"/>
            <w:rtl/>
          </w:rPr>
          <w:t>شمار</w:t>
        </w:r>
      </w:ins>
      <w:del w:id="4895" w:author="ASUS" w:date="2022-02-04T10:31:00Z">
        <w:r w:rsidR="003672DC" w:rsidRPr="006A2709" w:rsidDel="00F4436A">
          <w:rPr>
            <w:rFonts w:cs="B Lotus"/>
            <w:b/>
            <w:sz w:val="28"/>
            <w:szCs w:val="28"/>
            <w:rtl/>
          </w:rPr>
          <w:delText>در بعض</w:delText>
        </w:r>
      </w:del>
      <w:r w:rsidR="003672DC" w:rsidRPr="006A2709">
        <w:rPr>
          <w:rFonts w:cs="B Lotus"/>
          <w:b/>
          <w:sz w:val="28"/>
          <w:szCs w:val="28"/>
          <w:rtl/>
        </w:rPr>
        <w:t xml:space="preserve">ی از روایات </w:t>
      </w:r>
      <w:ins w:id="4896" w:author="ASUS" w:date="2022-02-04T10:31:00Z">
        <w:r>
          <w:rPr>
            <w:rFonts w:cs="B Lotus" w:hint="cs"/>
            <w:b/>
            <w:sz w:val="28"/>
            <w:szCs w:val="28"/>
            <w:rtl/>
          </w:rPr>
          <w:t xml:space="preserve">پیرامون </w:t>
        </w:r>
      </w:ins>
      <w:del w:id="4897" w:author="ASUS" w:date="2022-02-04T10:31:00Z">
        <w:r w:rsidR="003672DC" w:rsidRPr="006A2709" w:rsidDel="00F4436A">
          <w:rPr>
            <w:rFonts w:cs="B Lotus"/>
            <w:b/>
            <w:sz w:val="28"/>
            <w:szCs w:val="28"/>
            <w:rtl/>
          </w:rPr>
          <w:delText xml:space="preserve">از </w:delText>
        </w:r>
      </w:del>
      <w:r w:rsidR="003672DC" w:rsidRPr="006A2709">
        <w:rPr>
          <w:rFonts w:cs="B Lotus"/>
          <w:b/>
          <w:sz w:val="28"/>
          <w:szCs w:val="28"/>
          <w:rtl/>
        </w:rPr>
        <w:t>نماز</w:t>
      </w:r>
      <w:del w:id="4898" w:author="ASUS" w:date="2022-02-04T10:31:00Z">
        <w:r w:rsidR="003672DC" w:rsidRPr="006A2709" w:rsidDel="00F4436A">
          <w:rPr>
            <w:rFonts w:cs="B Lotus"/>
            <w:b/>
            <w:sz w:val="28"/>
            <w:szCs w:val="28"/>
            <w:rtl/>
          </w:rPr>
          <w:delText xml:space="preserve"> </w:delText>
        </w:r>
      </w:del>
      <w:r w:rsidR="003672DC" w:rsidRPr="006A2709">
        <w:rPr>
          <w:rFonts w:cs="B Lotus"/>
          <w:b/>
          <w:sz w:val="28"/>
          <w:szCs w:val="28"/>
          <w:rtl/>
        </w:rPr>
        <w:t>خواندن رسول خدا</w:t>
      </w:r>
      <w:ins w:id="4899" w:author="ASUS" w:date="2022-02-04T10:30:00Z">
        <w:r>
          <w:rPr>
            <w:rFonts w:cs="B Lotus" w:hint="cs"/>
            <w:b/>
            <w:sz w:val="28"/>
            <w:szCs w:val="28"/>
            <w:rtl/>
          </w:rPr>
          <w:t xml:space="preserve"> </w:t>
        </w:r>
      </w:ins>
      <w:ins w:id="4900" w:author="ASUS" w:date="2022-02-04T10:31:00Z">
        <w:r w:rsidRPr="006A2709">
          <w:rPr>
            <w:rFonts w:cs="2  Lotus" w:hint="cs"/>
            <w:sz w:val="28"/>
            <w:szCs w:val="28"/>
          </w:rPr>
          <w:sym w:font="علائم مذهبي" w:char="F032"/>
        </w:r>
        <w:r>
          <w:rPr>
            <w:rFonts w:cs="2  Lotus" w:hint="cs"/>
            <w:sz w:val="28"/>
            <w:szCs w:val="28"/>
            <w:rtl/>
          </w:rPr>
          <w:t xml:space="preserve"> </w:t>
        </w:r>
      </w:ins>
      <w:del w:id="4901" w:author="ASUS" w:date="2022-02-04T10:30:00Z">
        <w:r w:rsidR="003672DC" w:rsidRPr="006A2709" w:rsidDel="00F4436A">
          <w:rPr>
            <w:rFonts w:cs="B Lotus"/>
            <w:bCs/>
            <w:sz w:val="26"/>
            <w:szCs w:val="26"/>
          </w:rPr>
          <w:sym w:font="0 Shia Symbol2" w:char="F039"/>
        </w:r>
        <w:r w:rsidR="003672DC" w:rsidRPr="006A2709" w:rsidDel="00F4436A">
          <w:rPr>
            <w:rFonts w:cs="B Lotus"/>
            <w:b/>
            <w:sz w:val="28"/>
            <w:szCs w:val="28"/>
            <w:rtl/>
          </w:rPr>
          <w:delText xml:space="preserve"> </w:delText>
        </w:r>
      </w:del>
      <w:r w:rsidR="003672DC" w:rsidRPr="006A2709">
        <w:rPr>
          <w:rFonts w:cs="B Lotus"/>
          <w:b/>
          <w:sz w:val="28"/>
          <w:szCs w:val="28"/>
          <w:rtl/>
        </w:rPr>
        <w:t>در اوایل بعثت با</w:t>
      </w:r>
      <w:r w:rsidR="00714859" w:rsidRPr="006A2709">
        <w:rPr>
          <w:rFonts w:cs="B Lotus" w:hint="cs"/>
          <w:b/>
          <w:sz w:val="28"/>
          <w:szCs w:val="28"/>
          <w:rtl/>
        </w:rPr>
        <w:t xml:space="preserve"> حضرت</w:t>
      </w:r>
      <w:r w:rsidR="003672DC" w:rsidRPr="006A2709">
        <w:rPr>
          <w:rFonts w:cs="B Lotus"/>
          <w:b/>
          <w:sz w:val="28"/>
          <w:szCs w:val="28"/>
          <w:rtl/>
        </w:rPr>
        <w:t xml:space="preserve"> خدیجه</w:t>
      </w:r>
      <w:del w:id="4902" w:author="ASUS" w:date="2022-02-12T16:04:00Z">
        <w:r w:rsidR="00714859" w:rsidRPr="006A2709" w:rsidDel="00F355B2">
          <w:rPr>
            <w:rFonts w:hint="cs"/>
            <w:sz w:val="26"/>
            <w:szCs w:val="26"/>
          </w:rPr>
          <w:sym w:font="0 Shia Symbol2" w:char="F033"/>
        </w:r>
      </w:del>
      <w:r w:rsidR="003672DC" w:rsidRPr="006A2709">
        <w:rPr>
          <w:rFonts w:cs="B Lotus"/>
          <w:b/>
          <w:sz w:val="28"/>
          <w:szCs w:val="28"/>
          <w:rtl/>
        </w:rPr>
        <w:t xml:space="preserve"> و </w:t>
      </w:r>
      <w:r w:rsidR="00714859" w:rsidRPr="006A2709">
        <w:rPr>
          <w:rFonts w:cs="B Lotus" w:hint="cs"/>
          <w:b/>
          <w:sz w:val="28"/>
          <w:szCs w:val="28"/>
          <w:rtl/>
        </w:rPr>
        <w:t xml:space="preserve">امیر المؤمنین امام </w:t>
      </w:r>
      <w:r w:rsidR="003672DC" w:rsidRPr="006A2709">
        <w:rPr>
          <w:rFonts w:cs="B Lotus"/>
          <w:b/>
          <w:sz w:val="28"/>
          <w:szCs w:val="28"/>
          <w:rtl/>
        </w:rPr>
        <w:t>علی</w:t>
      </w:r>
      <w:del w:id="4903" w:author="ASUS" w:date="2022-02-12T16:04:00Z">
        <w:r w:rsidR="003672DC" w:rsidRPr="006A2709" w:rsidDel="00F355B2">
          <w:rPr>
            <w:rFonts w:cs="B Lotus"/>
            <w:bCs/>
            <w:sz w:val="28"/>
            <w:szCs w:val="28"/>
          </w:rPr>
          <w:sym w:font="0 Shia Symbol2" w:char="F037"/>
        </w:r>
      </w:del>
      <w:r w:rsidR="003672DC" w:rsidRPr="006A2709">
        <w:rPr>
          <w:rFonts w:cs="B Lotus"/>
          <w:b/>
          <w:sz w:val="28"/>
          <w:szCs w:val="28"/>
          <w:rtl/>
        </w:rPr>
        <w:t xml:space="preserve"> </w:t>
      </w:r>
      <w:ins w:id="4904" w:author="ASUS" w:date="2022-02-12T16:05:00Z">
        <w:r w:rsidR="00F355B2" w:rsidRPr="00F355B2">
          <w:rPr>
            <w:rFonts w:cs="B Lotus" w:hint="eastAsia"/>
            <w:b/>
            <w:sz w:val="24"/>
            <w:szCs w:val="24"/>
            <w:rtl/>
            <w:rPrChange w:id="4905" w:author="ASUS" w:date="2022-02-12T16:05:00Z">
              <w:rPr>
                <w:rFonts w:cs="B Lotus" w:hint="eastAsia"/>
                <w:b/>
                <w:sz w:val="28"/>
                <w:szCs w:val="28"/>
                <w:rtl/>
              </w:rPr>
            </w:rPrChange>
          </w:rPr>
          <w:t>عل</w:t>
        </w:r>
        <w:r w:rsidR="00F355B2" w:rsidRPr="00F355B2">
          <w:rPr>
            <w:rFonts w:cs="B Lotus" w:hint="cs"/>
            <w:b/>
            <w:sz w:val="24"/>
            <w:szCs w:val="24"/>
            <w:rtl/>
            <w:rPrChange w:id="4906" w:author="ASUS" w:date="2022-02-12T16:05:00Z">
              <w:rPr>
                <w:rFonts w:cs="B Lotus" w:hint="cs"/>
                <w:b/>
                <w:sz w:val="28"/>
                <w:szCs w:val="28"/>
                <w:rtl/>
              </w:rPr>
            </w:rPrChange>
          </w:rPr>
          <w:t>ی</w:t>
        </w:r>
        <w:r w:rsidR="00F355B2" w:rsidRPr="00F355B2">
          <w:rPr>
            <w:rFonts w:cs="B Lotus" w:hint="eastAsia"/>
            <w:b/>
            <w:sz w:val="24"/>
            <w:szCs w:val="24"/>
            <w:rtl/>
            <w:rPrChange w:id="4907" w:author="ASUS" w:date="2022-02-12T16:05:00Z">
              <w:rPr>
                <w:rFonts w:cs="B Lotus" w:hint="eastAsia"/>
                <w:b/>
                <w:sz w:val="28"/>
                <w:szCs w:val="28"/>
                <w:rtl/>
              </w:rPr>
            </w:rPrChange>
          </w:rPr>
          <w:t>هما</w:t>
        </w:r>
        <w:r w:rsidR="00F355B2" w:rsidRPr="00F355B2">
          <w:rPr>
            <w:rFonts w:cs="B Lotus"/>
            <w:b/>
            <w:sz w:val="24"/>
            <w:szCs w:val="24"/>
            <w:rtl/>
            <w:rPrChange w:id="4908" w:author="ASUS" w:date="2022-02-12T16:05:00Z">
              <w:rPr>
                <w:rFonts w:cs="B Lotus"/>
                <w:b/>
                <w:sz w:val="28"/>
                <w:szCs w:val="28"/>
                <w:rtl/>
              </w:rPr>
            </w:rPrChange>
          </w:rPr>
          <w:t xml:space="preserve"> </w:t>
        </w:r>
        <w:r w:rsidR="00F355B2" w:rsidRPr="00F355B2">
          <w:rPr>
            <w:rFonts w:cs="B Lotus" w:hint="eastAsia"/>
            <w:b/>
            <w:sz w:val="24"/>
            <w:szCs w:val="24"/>
            <w:rtl/>
            <w:rPrChange w:id="4909" w:author="ASUS" w:date="2022-02-12T16:05:00Z">
              <w:rPr>
                <w:rFonts w:cs="B Lotus" w:hint="eastAsia"/>
                <w:b/>
                <w:sz w:val="28"/>
                <w:szCs w:val="28"/>
                <w:rtl/>
              </w:rPr>
            </w:rPrChange>
          </w:rPr>
          <w:t>السلام</w:t>
        </w:r>
        <w:r w:rsidR="00F355B2">
          <w:rPr>
            <w:rFonts w:cs="B Lotus" w:hint="cs"/>
            <w:b/>
            <w:sz w:val="28"/>
            <w:szCs w:val="28"/>
            <w:rtl/>
          </w:rPr>
          <w:t xml:space="preserve"> </w:t>
        </w:r>
      </w:ins>
      <w:ins w:id="4910" w:author="ASUS" w:date="2022-02-04T10:32:00Z">
        <w:r>
          <w:rPr>
            <w:rFonts w:cs="B Lotus" w:hint="cs"/>
            <w:b/>
            <w:sz w:val="28"/>
            <w:szCs w:val="28"/>
            <w:rtl/>
          </w:rPr>
          <w:t xml:space="preserve">مطالبی </w:t>
        </w:r>
      </w:ins>
      <w:ins w:id="4911" w:author="ASUS" w:date="2022-02-04T10:33:00Z">
        <w:r>
          <w:rPr>
            <w:rFonts w:cs="B Lotus" w:hint="cs"/>
            <w:b/>
            <w:sz w:val="28"/>
            <w:szCs w:val="28"/>
            <w:rtl/>
          </w:rPr>
          <w:t>هست؛</w:t>
        </w:r>
      </w:ins>
      <w:del w:id="4912" w:author="ASUS" w:date="2022-02-04T10:32:00Z">
        <w:r w:rsidR="003672DC" w:rsidRPr="006A2709" w:rsidDel="00F4436A">
          <w:rPr>
            <w:rFonts w:cs="B Lotus"/>
            <w:b/>
            <w:sz w:val="28"/>
            <w:szCs w:val="28"/>
            <w:rtl/>
          </w:rPr>
          <w:delText xml:space="preserve">سخن </w:delText>
        </w:r>
        <w:r w:rsidR="003672DC" w:rsidRPr="006A2709" w:rsidDel="00F4436A">
          <w:rPr>
            <w:rFonts w:cs="B Lotus" w:hint="cs"/>
            <w:b/>
            <w:sz w:val="28"/>
            <w:szCs w:val="28"/>
            <w:rtl/>
          </w:rPr>
          <w:delText>گفته</w:delText>
        </w:r>
        <w:r w:rsidR="003672DC" w:rsidRPr="006A2709" w:rsidDel="00F4436A">
          <w:rPr>
            <w:rFonts w:cs="B Lotus"/>
            <w:b/>
            <w:sz w:val="28"/>
            <w:szCs w:val="28"/>
            <w:rtl/>
          </w:rPr>
          <w:delText xml:space="preserve"> شده است</w:delText>
        </w:r>
      </w:del>
      <w:r w:rsidR="003672DC" w:rsidRPr="006A2709">
        <w:rPr>
          <w:rFonts w:cs="B Lotus"/>
          <w:b/>
          <w:sz w:val="28"/>
          <w:szCs w:val="28"/>
          <w:rtl/>
        </w:rPr>
        <w:t xml:space="preserve"> </w:t>
      </w:r>
      <w:r w:rsidR="003672DC" w:rsidRPr="006A2709">
        <w:rPr>
          <w:rFonts w:cs="B Lotus" w:hint="cs"/>
          <w:b/>
          <w:sz w:val="28"/>
          <w:szCs w:val="28"/>
          <w:rtl/>
        </w:rPr>
        <w:t xml:space="preserve">اما </w:t>
      </w:r>
      <w:ins w:id="4913" w:author="ASUS" w:date="2022-02-04T10:33:00Z">
        <w:r>
          <w:rPr>
            <w:rFonts w:cs="B Lotus" w:hint="cs"/>
            <w:b/>
            <w:sz w:val="28"/>
            <w:szCs w:val="28"/>
            <w:rtl/>
          </w:rPr>
          <w:t xml:space="preserve">به </w:t>
        </w:r>
      </w:ins>
      <w:del w:id="4914" w:author="ASUS" w:date="2022-02-04T10:33:00Z">
        <w:r w:rsidR="003672DC" w:rsidRPr="006A2709" w:rsidDel="00F4436A">
          <w:rPr>
            <w:rFonts w:cs="B Lotus"/>
            <w:b/>
            <w:sz w:val="28"/>
            <w:szCs w:val="28"/>
            <w:rtl/>
          </w:rPr>
          <w:delText xml:space="preserve">به چگونگی و </w:delText>
        </w:r>
      </w:del>
      <w:r w:rsidR="003672DC" w:rsidRPr="006A2709">
        <w:rPr>
          <w:rFonts w:cs="B Lotus"/>
          <w:b/>
          <w:sz w:val="28"/>
          <w:szCs w:val="28"/>
          <w:rtl/>
        </w:rPr>
        <w:t>کیفیت آن نمازها اشاره نشده است</w:t>
      </w:r>
      <w:ins w:id="4915" w:author="ASUS" w:date="2022-02-04T10:33:00Z">
        <w:r>
          <w:rPr>
            <w:rFonts w:cs="B Lotus" w:hint="cs"/>
            <w:b/>
            <w:sz w:val="28"/>
            <w:szCs w:val="28"/>
            <w:rtl/>
          </w:rPr>
          <w:t>؛</w:t>
        </w:r>
      </w:ins>
      <w:del w:id="4916" w:author="ASUS" w:date="2022-02-04T10:33:00Z">
        <w:r w:rsidR="003672DC" w:rsidRPr="006A2709" w:rsidDel="00F4436A">
          <w:rPr>
            <w:rFonts w:cs="B Lotus"/>
            <w:b/>
            <w:sz w:val="28"/>
            <w:szCs w:val="28"/>
            <w:rtl/>
          </w:rPr>
          <w:delText>.</w:delText>
        </w:r>
      </w:del>
      <w:r w:rsidR="003672DC" w:rsidRPr="006A2709">
        <w:rPr>
          <w:rFonts w:cs="B Lotus"/>
          <w:b/>
          <w:sz w:val="28"/>
          <w:szCs w:val="28"/>
          <w:rtl/>
        </w:rPr>
        <w:t xml:space="preserve"> </w:t>
      </w:r>
      <w:r w:rsidR="003672DC" w:rsidRPr="006A2709">
        <w:rPr>
          <w:rFonts w:cs="B Lotus" w:hint="cs"/>
          <w:b/>
          <w:sz w:val="28"/>
          <w:szCs w:val="28"/>
          <w:rtl/>
        </w:rPr>
        <w:t>مثلاً</w:t>
      </w:r>
      <w:r w:rsidR="00714859" w:rsidRPr="006A2709">
        <w:rPr>
          <w:rFonts w:cs="B Lotus"/>
          <w:b/>
          <w:sz w:val="28"/>
          <w:szCs w:val="28"/>
          <w:rtl/>
        </w:rPr>
        <w:t xml:space="preserve"> </w:t>
      </w:r>
      <w:ins w:id="4917" w:author="ASUS" w:date="2022-02-04T10:33:00Z">
        <w:r w:rsidRPr="006A2709">
          <w:rPr>
            <w:rFonts w:cs="B Lotus"/>
            <w:b/>
            <w:sz w:val="28"/>
            <w:szCs w:val="28"/>
            <w:rtl/>
          </w:rPr>
          <w:t>حدیثی</w:t>
        </w:r>
        <w:r w:rsidRPr="006A2709">
          <w:rPr>
            <w:rFonts w:cs="B Lotus" w:hint="cs"/>
            <w:b/>
            <w:sz w:val="28"/>
            <w:szCs w:val="28"/>
            <w:rtl/>
          </w:rPr>
          <w:t xml:space="preserve"> </w:t>
        </w:r>
        <w:r>
          <w:rPr>
            <w:rFonts w:cs="B Lotus" w:hint="cs"/>
            <w:b/>
            <w:sz w:val="28"/>
            <w:szCs w:val="28"/>
            <w:rtl/>
          </w:rPr>
          <w:t xml:space="preserve">از </w:t>
        </w:r>
      </w:ins>
      <w:r w:rsidR="00714859" w:rsidRPr="006A2709">
        <w:rPr>
          <w:rFonts w:cs="B Lotus"/>
          <w:b/>
          <w:sz w:val="28"/>
          <w:szCs w:val="28"/>
          <w:rtl/>
        </w:rPr>
        <w:t>امیر</w:t>
      </w:r>
      <w:ins w:id="4918" w:author="ASUS" w:date="2022-02-04T10:33:00Z">
        <w:r>
          <w:rPr>
            <w:rFonts w:cs="B Lotus" w:hint="cs"/>
            <w:b/>
            <w:sz w:val="28"/>
            <w:szCs w:val="28"/>
            <w:rtl/>
          </w:rPr>
          <w:t xml:space="preserve"> </w:t>
        </w:r>
      </w:ins>
      <w:r w:rsidR="00714859" w:rsidRPr="006A2709">
        <w:rPr>
          <w:rFonts w:cs="B Lotus"/>
          <w:b/>
          <w:sz w:val="28"/>
          <w:szCs w:val="28"/>
          <w:rtl/>
        </w:rPr>
        <w:t>المؤمن</w:t>
      </w:r>
      <w:r w:rsidR="00714859" w:rsidRPr="006A2709">
        <w:rPr>
          <w:rFonts w:cs="B Lotus" w:hint="cs"/>
          <w:b/>
          <w:sz w:val="28"/>
          <w:szCs w:val="28"/>
          <w:rtl/>
        </w:rPr>
        <w:t>ین</w:t>
      </w:r>
      <w:r w:rsidR="003672DC" w:rsidRPr="006A2709">
        <w:rPr>
          <w:rFonts w:cs="B Lotus"/>
          <w:b/>
          <w:sz w:val="28"/>
          <w:szCs w:val="28"/>
          <w:rtl/>
        </w:rPr>
        <w:t xml:space="preserve"> </w:t>
      </w:r>
      <w:ins w:id="4919" w:author="ASUS" w:date="2022-02-04T10:34:00Z">
        <w:r>
          <w:rPr>
            <w:rFonts w:cs="B Lotus" w:hint="cs"/>
            <w:b/>
            <w:sz w:val="28"/>
            <w:szCs w:val="28"/>
            <w:rtl/>
          </w:rPr>
          <w:t xml:space="preserve">نقل شده که </w:t>
        </w:r>
      </w:ins>
      <w:del w:id="4920" w:author="ASUS" w:date="2022-02-04T10:34:00Z">
        <w:r w:rsidR="00C03F9D" w:rsidRPr="006A2709" w:rsidDel="00F4436A">
          <w:rPr>
            <w:rFonts w:cs="B Lotus" w:hint="cs"/>
            <w:b/>
            <w:sz w:val="28"/>
            <w:szCs w:val="28"/>
            <w:rtl/>
          </w:rPr>
          <w:delText xml:space="preserve">امام </w:delText>
        </w:r>
        <w:r w:rsidR="003672DC" w:rsidRPr="006A2709" w:rsidDel="00F4436A">
          <w:rPr>
            <w:rFonts w:cs="B Lotus"/>
            <w:b/>
            <w:sz w:val="28"/>
            <w:szCs w:val="28"/>
            <w:rtl/>
          </w:rPr>
          <w:delText>علی</w:delText>
        </w:r>
        <w:r w:rsidR="003672DC" w:rsidRPr="006A2709" w:rsidDel="00F4436A">
          <w:rPr>
            <w:rFonts w:cs="B Lotus"/>
            <w:bCs/>
            <w:sz w:val="28"/>
            <w:szCs w:val="28"/>
          </w:rPr>
          <w:sym w:font="0 Shia Symbol2" w:char="F037"/>
        </w:r>
        <w:r w:rsidR="00C03F9D" w:rsidRPr="006A2709" w:rsidDel="00F4436A">
          <w:rPr>
            <w:rFonts w:cs="B Lotus"/>
            <w:b/>
            <w:sz w:val="28"/>
            <w:szCs w:val="28"/>
            <w:rtl/>
          </w:rPr>
          <w:delText xml:space="preserve"> در </w:delText>
        </w:r>
      </w:del>
      <w:del w:id="4921" w:author="ASUS" w:date="2022-02-04T10:33:00Z">
        <w:r w:rsidR="00C03F9D" w:rsidRPr="006A2709" w:rsidDel="00F4436A">
          <w:rPr>
            <w:rFonts w:cs="B Lotus"/>
            <w:b/>
            <w:sz w:val="28"/>
            <w:szCs w:val="28"/>
            <w:rtl/>
          </w:rPr>
          <w:delText>حدیثی</w:delText>
        </w:r>
        <w:r w:rsidR="00C03F9D" w:rsidRPr="006A2709" w:rsidDel="00F4436A">
          <w:rPr>
            <w:rFonts w:cs="B Lotus" w:hint="cs"/>
            <w:b/>
            <w:sz w:val="28"/>
            <w:szCs w:val="28"/>
            <w:rtl/>
          </w:rPr>
          <w:delText xml:space="preserve"> </w:delText>
        </w:r>
      </w:del>
      <w:r w:rsidR="00C03F9D" w:rsidRPr="006A2709">
        <w:rPr>
          <w:rFonts w:cs="B Lotus" w:hint="cs"/>
          <w:b/>
          <w:sz w:val="28"/>
          <w:szCs w:val="28"/>
          <w:rtl/>
        </w:rPr>
        <w:t>فرمود</w:t>
      </w:r>
      <w:del w:id="4922" w:author="ASUS" w:date="2022-02-04T10:34:00Z">
        <w:r w:rsidR="00C03F9D" w:rsidRPr="006A2709" w:rsidDel="00F4436A">
          <w:rPr>
            <w:rFonts w:cs="B Lotus" w:hint="cs"/>
            <w:b/>
            <w:sz w:val="28"/>
            <w:szCs w:val="28"/>
            <w:rtl/>
          </w:rPr>
          <w:delText>ه است</w:delText>
        </w:r>
      </w:del>
      <w:r w:rsidR="003672DC" w:rsidRPr="006A2709">
        <w:rPr>
          <w:rFonts w:cs="B Lotus"/>
          <w:b/>
          <w:sz w:val="28"/>
          <w:szCs w:val="28"/>
          <w:rtl/>
        </w:rPr>
        <w:t xml:space="preserve">: </w:t>
      </w:r>
    </w:p>
    <w:p w14:paraId="1A887750" w14:textId="4A9324ED" w:rsidR="000B0E7D" w:rsidRPr="006A2709" w:rsidRDefault="00C03F9D" w:rsidP="00687B3F">
      <w:pPr>
        <w:spacing w:line="276" w:lineRule="auto"/>
        <w:ind w:left="1440"/>
        <w:jc w:val="lowKashida"/>
        <w:rPr>
          <w:rFonts w:cs="B Lotus"/>
          <w:b/>
          <w:sz w:val="28"/>
          <w:szCs w:val="28"/>
          <w:rtl/>
        </w:rPr>
      </w:pPr>
      <w:del w:id="4923" w:author="ASUS" w:date="2022-02-04T10:35:00Z">
        <w:r w:rsidRPr="006A2709" w:rsidDel="00F4436A">
          <w:rPr>
            <w:rFonts w:cs="B Lotus" w:hint="cs"/>
            <w:b/>
            <w:sz w:val="28"/>
            <w:szCs w:val="28"/>
            <w:rtl/>
          </w:rPr>
          <w:delText>«</w:delText>
        </w:r>
      </w:del>
      <w:r w:rsidR="003672DC" w:rsidRPr="006A2709">
        <w:rPr>
          <w:rFonts w:cs="B Lotus"/>
          <w:b/>
          <w:sz w:val="28"/>
          <w:szCs w:val="28"/>
          <w:rtl/>
        </w:rPr>
        <w:t>هفت سال قبل از مردم نماز خواندم و در آن حال سجده می‌کردیم و رکوع نمی‌کردیم. اولین نمازی که در آن رکوع به</w:t>
      </w:r>
      <w:ins w:id="4924" w:author="ASUS" w:date="2022-02-04T10:34:00Z">
        <w:r w:rsidR="00F4436A">
          <w:rPr>
            <w:rFonts w:cs="B Lotus" w:hint="cs"/>
            <w:b/>
            <w:sz w:val="28"/>
            <w:szCs w:val="28"/>
            <w:rtl/>
          </w:rPr>
          <w:t>‌</w:t>
        </w:r>
      </w:ins>
      <w:del w:id="4925" w:author="ASUS" w:date="2022-02-04T10:34:00Z">
        <w:r w:rsidR="003672DC" w:rsidRPr="006A2709" w:rsidDel="00F4436A">
          <w:rPr>
            <w:rFonts w:cs="B Lotus"/>
            <w:b/>
            <w:sz w:val="28"/>
            <w:szCs w:val="28"/>
            <w:rtl/>
          </w:rPr>
          <w:delText xml:space="preserve"> </w:delText>
        </w:r>
      </w:del>
      <w:r w:rsidR="003672DC" w:rsidRPr="006A2709">
        <w:rPr>
          <w:rFonts w:cs="B Lotus"/>
          <w:b/>
          <w:sz w:val="28"/>
          <w:szCs w:val="28"/>
          <w:rtl/>
        </w:rPr>
        <w:t>جای</w:t>
      </w:r>
      <w:ins w:id="4926" w:author="ASUS" w:date="2022-02-04T10:34:00Z">
        <w:r w:rsidR="00F4436A">
          <w:rPr>
            <w:rFonts w:cs="B Lotus" w:hint="cs"/>
            <w:b/>
            <w:sz w:val="28"/>
            <w:szCs w:val="28"/>
            <w:rtl/>
          </w:rPr>
          <w:t>‌</w:t>
        </w:r>
      </w:ins>
      <w:del w:id="4927" w:author="ASUS" w:date="2022-02-04T10:34:00Z">
        <w:r w:rsidR="003672DC" w:rsidRPr="006A2709" w:rsidDel="00F4436A">
          <w:rPr>
            <w:rFonts w:cs="B Lotus"/>
            <w:b/>
            <w:sz w:val="28"/>
            <w:szCs w:val="28"/>
            <w:rtl/>
          </w:rPr>
          <w:delText xml:space="preserve"> </w:delText>
        </w:r>
      </w:del>
      <w:r w:rsidR="003672DC" w:rsidRPr="006A2709">
        <w:rPr>
          <w:rFonts w:cs="B Lotus"/>
          <w:b/>
          <w:sz w:val="28"/>
          <w:szCs w:val="28"/>
          <w:rtl/>
        </w:rPr>
        <w:t xml:space="preserve">آوردیم، نماز عصر بود. گفتیم: </w:t>
      </w:r>
      <w:r w:rsidR="00353D78" w:rsidRPr="006A2709">
        <w:rPr>
          <w:rFonts w:cs="B Lotus" w:hint="cs"/>
          <w:b/>
          <w:sz w:val="28"/>
          <w:szCs w:val="28"/>
          <w:rtl/>
        </w:rPr>
        <w:t>«</w:t>
      </w:r>
      <w:r w:rsidR="003672DC" w:rsidRPr="006A2709">
        <w:rPr>
          <w:rFonts w:cs="B Lotus"/>
          <w:b/>
          <w:sz w:val="28"/>
          <w:szCs w:val="28"/>
          <w:rtl/>
        </w:rPr>
        <w:t>یا رسول الله! این چیست؟</w:t>
      </w:r>
      <w:r w:rsidR="00353D78" w:rsidRPr="006A2709">
        <w:rPr>
          <w:rFonts w:cs="B Lotus" w:hint="cs"/>
          <w:b/>
          <w:sz w:val="28"/>
          <w:szCs w:val="28"/>
          <w:rtl/>
        </w:rPr>
        <w:t>»</w:t>
      </w:r>
      <w:r w:rsidR="000B0E7D" w:rsidRPr="006A2709">
        <w:rPr>
          <w:rFonts w:cs="B Lotus"/>
          <w:b/>
          <w:sz w:val="28"/>
          <w:szCs w:val="28"/>
          <w:rtl/>
        </w:rPr>
        <w:t xml:space="preserve"> فرمود</w:t>
      </w:r>
      <w:r w:rsidR="003672DC" w:rsidRPr="006A2709">
        <w:rPr>
          <w:rFonts w:cs="B Lotus"/>
          <w:b/>
          <w:sz w:val="28"/>
          <w:szCs w:val="28"/>
          <w:rtl/>
        </w:rPr>
        <w:t xml:space="preserve">: </w:t>
      </w:r>
      <w:r w:rsidR="000B0E7D" w:rsidRPr="006A2709">
        <w:rPr>
          <w:rFonts w:cs="B Lotus" w:hint="cs"/>
          <w:b/>
          <w:sz w:val="28"/>
          <w:szCs w:val="28"/>
          <w:rtl/>
        </w:rPr>
        <w:t>«</w:t>
      </w:r>
      <w:r w:rsidR="003672DC" w:rsidRPr="006A2709">
        <w:rPr>
          <w:rFonts w:cs="B Lotus"/>
          <w:b/>
          <w:sz w:val="28"/>
          <w:szCs w:val="28"/>
          <w:rtl/>
        </w:rPr>
        <w:t>به این کار مأمور شده</w:t>
      </w:r>
      <w:r w:rsidR="003672DC" w:rsidRPr="006A2709">
        <w:rPr>
          <w:rFonts w:cs="B Lotus" w:hint="cs"/>
          <w:b/>
          <w:sz w:val="28"/>
          <w:szCs w:val="28"/>
          <w:rtl/>
        </w:rPr>
        <w:t>‌</w:t>
      </w:r>
      <w:r w:rsidR="003672DC" w:rsidRPr="006A2709">
        <w:rPr>
          <w:rFonts w:cs="B Lotus"/>
          <w:b/>
          <w:sz w:val="28"/>
          <w:szCs w:val="28"/>
          <w:rtl/>
        </w:rPr>
        <w:t>ایم</w:t>
      </w:r>
      <w:del w:id="4928" w:author="ASUS" w:date="2022-02-04T10:35:00Z">
        <w:r w:rsidR="003672DC" w:rsidRPr="006A2709" w:rsidDel="00F4436A">
          <w:rPr>
            <w:rFonts w:cs="B Lotus"/>
            <w:b/>
            <w:sz w:val="28"/>
            <w:szCs w:val="28"/>
            <w:rtl/>
          </w:rPr>
          <w:delText>.</w:delText>
        </w:r>
      </w:del>
      <w:r w:rsidR="000B0E7D" w:rsidRPr="006A2709">
        <w:rPr>
          <w:rFonts w:cs="B Lotus" w:hint="cs"/>
          <w:b/>
          <w:sz w:val="28"/>
          <w:szCs w:val="28"/>
          <w:rtl/>
        </w:rPr>
        <w:t>»</w:t>
      </w:r>
      <w:ins w:id="4929" w:author="ASUS" w:date="2022-02-04T10:35:00Z">
        <w:r w:rsidR="00F4436A">
          <w:rPr>
            <w:rFonts w:cs="B Lotus" w:hint="cs"/>
            <w:b/>
            <w:sz w:val="28"/>
            <w:szCs w:val="28"/>
            <w:rtl/>
          </w:rPr>
          <w:t>.</w:t>
        </w:r>
      </w:ins>
      <w:r w:rsidR="003672DC" w:rsidRPr="006A2709">
        <w:rPr>
          <w:rStyle w:val="FootnoteReference"/>
          <w:rFonts w:cs="B Lotus"/>
          <w:b/>
          <w:sz w:val="28"/>
          <w:szCs w:val="28"/>
          <w:rtl/>
        </w:rPr>
        <w:footnoteReference w:id="117"/>
      </w:r>
      <w:r w:rsidR="003672DC" w:rsidRPr="006A2709">
        <w:rPr>
          <w:rFonts w:cs="B Lotus" w:hint="cs"/>
          <w:b/>
          <w:sz w:val="28"/>
          <w:szCs w:val="28"/>
          <w:rtl/>
        </w:rPr>
        <w:t xml:space="preserve"> </w:t>
      </w:r>
    </w:p>
    <w:p w14:paraId="39F81894" w14:textId="5AA41C50" w:rsidR="003672DC" w:rsidRPr="006A2709" w:rsidDel="006425E0" w:rsidRDefault="003672DC" w:rsidP="000D11BA">
      <w:pPr>
        <w:spacing w:line="276" w:lineRule="auto"/>
        <w:jc w:val="lowKashida"/>
        <w:rPr>
          <w:del w:id="4932" w:author="ASUS" w:date="2022-02-04T10:37:00Z"/>
          <w:rFonts w:cs="B Lotus"/>
          <w:b/>
          <w:sz w:val="28"/>
          <w:szCs w:val="28"/>
          <w:rtl/>
        </w:rPr>
      </w:pPr>
      <w:r w:rsidRPr="006A2709">
        <w:rPr>
          <w:rFonts w:cs="B Lotus"/>
          <w:b/>
          <w:sz w:val="28"/>
          <w:szCs w:val="28"/>
          <w:rtl/>
        </w:rPr>
        <w:lastRenderedPageBreak/>
        <w:t>ب</w:t>
      </w:r>
      <w:ins w:id="4933" w:author="ASUS" w:date="2022-02-04T10:35:00Z">
        <w:r w:rsidR="009F768D">
          <w:rPr>
            <w:rFonts w:cs="B Lotus" w:hint="cs"/>
            <w:b/>
            <w:sz w:val="28"/>
            <w:szCs w:val="28"/>
            <w:rtl/>
          </w:rPr>
          <w:t>دین‌ترتیب</w:t>
        </w:r>
      </w:ins>
      <w:del w:id="4934" w:author="ASUS" w:date="2022-02-04T10:35:00Z">
        <w:r w:rsidRPr="006A2709" w:rsidDel="009F768D">
          <w:rPr>
            <w:rFonts w:cs="B Lotus"/>
            <w:b/>
            <w:sz w:val="28"/>
            <w:szCs w:val="28"/>
            <w:rtl/>
          </w:rPr>
          <w:delText>نابراین</w:delText>
        </w:r>
        <w:r w:rsidR="000B0E7D" w:rsidRPr="006A2709" w:rsidDel="009F768D">
          <w:rPr>
            <w:rFonts w:cs="B Lotus" w:hint="cs"/>
            <w:b/>
            <w:sz w:val="28"/>
            <w:szCs w:val="28"/>
            <w:rtl/>
          </w:rPr>
          <w:delText>،</w:delText>
        </w:r>
      </w:del>
      <w:r w:rsidRPr="006A2709">
        <w:rPr>
          <w:rFonts w:cs="B Lotus"/>
          <w:b/>
          <w:sz w:val="28"/>
          <w:szCs w:val="28"/>
          <w:rtl/>
        </w:rPr>
        <w:t xml:space="preserve"> پیامبر</w:t>
      </w:r>
      <w:del w:id="4935" w:author="ASUS" w:date="2022-02-04T10:35:00Z">
        <w:r w:rsidRPr="006A2709" w:rsidDel="009F768D">
          <w:rPr>
            <w:rFonts w:cs="B Lotus"/>
            <w:b/>
            <w:sz w:val="28"/>
            <w:szCs w:val="28"/>
            <w:rtl/>
          </w:rPr>
          <w:delText xml:space="preserve"> خدا</w:delText>
        </w:r>
        <w:r w:rsidRPr="006A2709" w:rsidDel="009F768D">
          <w:rPr>
            <w:rFonts w:cs="B Lotus"/>
            <w:bCs/>
            <w:sz w:val="26"/>
            <w:szCs w:val="26"/>
          </w:rPr>
          <w:sym w:font="0 Shia Symbol2" w:char="F039"/>
        </w:r>
      </w:del>
      <w:r w:rsidR="000B0E7D" w:rsidRPr="006A2709">
        <w:rPr>
          <w:rFonts w:cs="B Lotus"/>
          <w:b/>
          <w:sz w:val="28"/>
          <w:szCs w:val="28"/>
          <w:rtl/>
        </w:rPr>
        <w:t xml:space="preserve"> </w:t>
      </w:r>
      <w:ins w:id="4936" w:author="ASUS" w:date="2022-02-04T10:35:00Z">
        <w:r w:rsidR="009F768D">
          <w:rPr>
            <w:rFonts w:cs="B Lotus" w:hint="cs"/>
            <w:b/>
            <w:sz w:val="28"/>
            <w:szCs w:val="28"/>
            <w:rtl/>
          </w:rPr>
          <w:t xml:space="preserve">اسلام </w:t>
        </w:r>
      </w:ins>
      <w:r w:rsidR="000B0E7D" w:rsidRPr="006A2709">
        <w:rPr>
          <w:rFonts w:cs="B Lotus"/>
          <w:b/>
          <w:sz w:val="28"/>
          <w:szCs w:val="28"/>
          <w:rtl/>
        </w:rPr>
        <w:t xml:space="preserve">وقتی </w:t>
      </w:r>
      <w:del w:id="4937" w:author="ASUS" w:date="2022-02-04T10:36:00Z">
        <w:r w:rsidR="000B0E7D" w:rsidRPr="006A2709" w:rsidDel="009F768D">
          <w:rPr>
            <w:rFonts w:cs="B Lotus"/>
            <w:b/>
            <w:sz w:val="28"/>
            <w:szCs w:val="28"/>
            <w:rtl/>
          </w:rPr>
          <w:delText xml:space="preserve">که </w:delText>
        </w:r>
      </w:del>
      <w:r w:rsidR="000B0E7D" w:rsidRPr="006A2709">
        <w:rPr>
          <w:rFonts w:cs="B Lotus"/>
          <w:b/>
          <w:sz w:val="28"/>
          <w:szCs w:val="28"/>
          <w:rtl/>
        </w:rPr>
        <w:t>به رسالت رسید، مأمور به نماز شد</w:t>
      </w:r>
      <w:r w:rsidR="000B0E7D" w:rsidRPr="006A2709">
        <w:rPr>
          <w:rFonts w:cs="B Lotus" w:hint="cs"/>
          <w:b/>
          <w:sz w:val="28"/>
          <w:szCs w:val="28"/>
          <w:rtl/>
        </w:rPr>
        <w:t>.</w:t>
      </w:r>
      <w:r w:rsidRPr="006A2709">
        <w:rPr>
          <w:rFonts w:cs="B Lotus"/>
          <w:b/>
          <w:sz w:val="28"/>
          <w:szCs w:val="28"/>
          <w:rtl/>
        </w:rPr>
        <w:t xml:space="preserve"> برای همین </w:t>
      </w:r>
      <w:ins w:id="4938" w:author="ASUS" w:date="2022-02-04T10:36:00Z">
        <w:r w:rsidR="009F768D">
          <w:rPr>
            <w:rFonts w:cs="B Lotus" w:hint="cs"/>
            <w:b/>
            <w:sz w:val="28"/>
            <w:szCs w:val="28"/>
            <w:rtl/>
          </w:rPr>
          <w:t>ایشان</w:t>
        </w:r>
      </w:ins>
      <w:del w:id="4939" w:author="ASUS" w:date="2022-02-04T10:36:00Z">
        <w:r w:rsidRPr="006A2709" w:rsidDel="009F768D">
          <w:rPr>
            <w:rFonts w:cs="B Lotus"/>
            <w:b/>
            <w:sz w:val="28"/>
            <w:szCs w:val="28"/>
            <w:rtl/>
          </w:rPr>
          <w:delText>رسول خدا</w:delText>
        </w:r>
        <w:r w:rsidR="000B0E7D" w:rsidRPr="006A2709" w:rsidDel="009F768D">
          <w:rPr>
            <w:rFonts w:cs="B Lotus"/>
            <w:bCs/>
            <w:sz w:val="26"/>
            <w:szCs w:val="26"/>
          </w:rPr>
          <w:sym w:font="0 Shia Symbol2" w:char="F039"/>
        </w:r>
        <w:r w:rsidRPr="006A2709" w:rsidDel="009F768D">
          <w:rPr>
            <w:rFonts w:cs="B Lotus"/>
            <w:b/>
            <w:sz w:val="28"/>
            <w:szCs w:val="28"/>
            <w:rtl/>
          </w:rPr>
          <w:delText>،</w:delText>
        </w:r>
      </w:del>
      <w:r w:rsidRPr="006A2709">
        <w:rPr>
          <w:rFonts w:cs="B Lotus"/>
          <w:b/>
          <w:sz w:val="28"/>
          <w:szCs w:val="28"/>
          <w:rtl/>
        </w:rPr>
        <w:t xml:space="preserve"> در هر وقتی نماز را</w:t>
      </w:r>
      <w:del w:id="4940" w:author="ASUS" w:date="2022-02-04T10:36:00Z">
        <w:r w:rsidRPr="006A2709" w:rsidDel="009F768D">
          <w:rPr>
            <w:rFonts w:cs="B Lotus"/>
            <w:b/>
            <w:sz w:val="28"/>
            <w:szCs w:val="28"/>
            <w:rtl/>
          </w:rPr>
          <w:delText xml:space="preserve"> به صورت</w:delText>
        </w:r>
      </w:del>
      <w:r w:rsidRPr="006A2709">
        <w:rPr>
          <w:rFonts w:cs="B Lotus"/>
          <w:b/>
          <w:sz w:val="28"/>
          <w:szCs w:val="28"/>
          <w:rtl/>
        </w:rPr>
        <w:t xml:space="preserve"> دو</w:t>
      </w:r>
      <w:del w:id="4941" w:author="ASUS" w:date="2022-02-04T10:36:00Z">
        <w:r w:rsidRPr="006A2709" w:rsidDel="009F768D">
          <w:rPr>
            <w:rFonts w:cs="B Lotus"/>
            <w:b/>
            <w:sz w:val="28"/>
            <w:szCs w:val="28"/>
            <w:rtl/>
          </w:rPr>
          <w:delText xml:space="preserve"> </w:delText>
        </w:r>
      </w:del>
      <w:r w:rsidRPr="006A2709">
        <w:rPr>
          <w:rFonts w:cs="B Lotus"/>
          <w:b/>
          <w:sz w:val="28"/>
          <w:szCs w:val="28"/>
          <w:rtl/>
        </w:rPr>
        <w:t>رکعتی ب</w:t>
      </w:r>
      <w:r w:rsidR="000B0E7D" w:rsidRPr="006A2709">
        <w:rPr>
          <w:rFonts w:cs="B Lotus" w:hint="cs"/>
          <w:b/>
          <w:sz w:val="28"/>
          <w:szCs w:val="28"/>
          <w:rtl/>
        </w:rPr>
        <w:t>ه</w:t>
      </w:r>
      <w:ins w:id="4942" w:author="ASUS" w:date="2022-02-04T10:36:00Z">
        <w:r w:rsidR="009F768D">
          <w:rPr>
            <w:rFonts w:cs="B Lotus" w:hint="cs"/>
            <w:b/>
            <w:sz w:val="28"/>
            <w:szCs w:val="28"/>
            <w:rtl/>
          </w:rPr>
          <w:t>‌</w:t>
        </w:r>
      </w:ins>
      <w:del w:id="4943" w:author="ASUS" w:date="2022-02-04T10:36:00Z">
        <w:r w:rsidR="000B0E7D" w:rsidRPr="006A2709" w:rsidDel="009F768D">
          <w:rPr>
            <w:rFonts w:cs="B Lotus" w:hint="cs"/>
            <w:b/>
            <w:sz w:val="28"/>
            <w:szCs w:val="28"/>
            <w:rtl/>
          </w:rPr>
          <w:delText xml:space="preserve"> </w:delText>
        </w:r>
      </w:del>
      <w:r w:rsidRPr="006A2709">
        <w:rPr>
          <w:rFonts w:cs="B Lotus"/>
          <w:b/>
          <w:sz w:val="28"/>
          <w:szCs w:val="28"/>
          <w:rtl/>
        </w:rPr>
        <w:t>جا</w:t>
      </w:r>
      <w:ins w:id="4944" w:author="ASUS" w:date="2022-02-04T10:36:00Z">
        <w:r w:rsidR="009F768D">
          <w:rPr>
            <w:rFonts w:cs="B Lotus" w:hint="cs"/>
            <w:b/>
            <w:sz w:val="28"/>
            <w:szCs w:val="28"/>
            <w:rtl/>
          </w:rPr>
          <w:t>‌</w:t>
        </w:r>
      </w:ins>
      <w:del w:id="4945" w:author="ASUS" w:date="2022-02-04T10:36:00Z">
        <w:r w:rsidRPr="006A2709" w:rsidDel="009F768D">
          <w:rPr>
            <w:rFonts w:cs="B Lotus"/>
            <w:b/>
            <w:sz w:val="28"/>
            <w:szCs w:val="28"/>
            <w:rtl/>
          </w:rPr>
          <w:delText xml:space="preserve"> </w:delText>
        </w:r>
      </w:del>
      <w:r w:rsidRPr="006A2709">
        <w:rPr>
          <w:rFonts w:cs="B Lotus"/>
          <w:b/>
          <w:sz w:val="28"/>
          <w:szCs w:val="28"/>
          <w:rtl/>
        </w:rPr>
        <w:t>می‌آورد</w:t>
      </w:r>
      <w:r w:rsidRPr="006A2709">
        <w:rPr>
          <w:rStyle w:val="FootnoteReference"/>
          <w:rFonts w:cs="B Lotus"/>
          <w:b/>
          <w:sz w:val="28"/>
          <w:szCs w:val="28"/>
          <w:rtl/>
        </w:rPr>
        <w:footnoteReference w:id="118"/>
      </w:r>
      <w:del w:id="4948" w:author="ASUS" w:date="2022-02-04T10:36:00Z">
        <w:r w:rsidR="000B0E7D" w:rsidRPr="006A2709" w:rsidDel="009F768D">
          <w:rPr>
            <w:rFonts w:cs="B Lotus"/>
            <w:b/>
            <w:sz w:val="28"/>
            <w:szCs w:val="28"/>
            <w:rtl/>
          </w:rPr>
          <w:delText xml:space="preserve"> </w:delText>
        </w:r>
      </w:del>
      <w:r w:rsidR="000B0E7D" w:rsidRPr="006A2709">
        <w:rPr>
          <w:rFonts w:cs="B Lotus"/>
          <w:b/>
          <w:sz w:val="28"/>
          <w:szCs w:val="28"/>
          <w:rtl/>
        </w:rPr>
        <w:t>و نمازهای پنج</w:t>
      </w:r>
      <w:r w:rsidR="000B0E7D" w:rsidRPr="006A2709">
        <w:rPr>
          <w:rFonts w:cs="B Lotus" w:hint="cs"/>
          <w:b/>
          <w:sz w:val="28"/>
          <w:szCs w:val="28"/>
          <w:rtl/>
        </w:rPr>
        <w:t>‏</w:t>
      </w:r>
      <w:r w:rsidRPr="006A2709">
        <w:rPr>
          <w:rFonts w:cs="B Lotus"/>
          <w:b/>
          <w:sz w:val="28"/>
          <w:szCs w:val="28"/>
          <w:rtl/>
        </w:rPr>
        <w:t xml:space="preserve">گانه‏ای که </w:t>
      </w:r>
      <w:ins w:id="4949" w:author="ASUS" w:date="2022-02-04T10:36:00Z">
        <w:r w:rsidR="009F768D">
          <w:rPr>
            <w:rFonts w:cs="B Lotus" w:hint="cs"/>
            <w:b/>
            <w:sz w:val="28"/>
            <w:szCs w:val="28"/>
            <w:rtl/>
          </w:rPr>
          <w:t xml:space="preserve">اکنون </w:t>
        </w:r>
      </w:ins>
      <w:del w:id="4950" w:author="ASUS" w:date="2022-02-04T10:36:00Z">
        <w:r w:rsidRPr="006A2709" w:rsidDel="009F768D">
          <w:rPr>
            <w:rFonts w:cs="B Lotus"/>
            <w:b/>
            <w:sz w:val="28"/>
            <w:szCs w:val="28"/>
            <w:rtl/>
          </w:rPr>
          <w:delText xml:space="preserve">در حال حاضر </w:delText>
        </w:r>
      </w:del>
      <w:r w:rsidRPr="006A2709">
        <w:rPr>
          <w:rFonts w:cs="B Lotus"/>
          <w:b/>
          <w:sz w:val="28"/>
          <w:szCs w:val="28"/>
          <w:rtl/>
        </w:rPr>
        <w:t>خوانده می‌شو</w:t>
      </w:r>
      <w:del w:id="4951" w:author="ASUS" w:date="2022-02-04T10:36:00Z">
        <w:r w:rsidR="000B0E7D" w:rsidRPr="006A2709" w:rsidDel="009F768D">
          <w:rPr>
            <w:rFonts w:cs="B Lotus" w:hint="cs"/>
            <w:b/>
            <w:sz w:val="28"/>
            <w:szCs w:val="28"/>
            <w:rtl/>
          </w:rPr>
          <w:delText>ن</w:delText>
        </w:r>
      </w:del>
      <w:r w:rsidRPr="006A2709">
        <w:rPr>
          <w:rFonts w:cs="B Lotus"/>
          <w:b/>
          <w:sz w:val="28"/>
          <w:szCs w:val="28"/>
          <w:rtl/>
        </w:rPr>
        <w:t>د، پس از م</w:t>
      </w:r>
      <w:r w:rsidR="000B0E7D" w:rsidRPr="006A2709">
        <w:rPr>
          <w:rFonts w:cs="B Lotus"/>
          <w:b/>
          <w:sz w:val="28"/>
          <w:szCs w:val="28"/>
          <w:rtl/>
        </w:rPr>
        <w:t xml:space="preserve">عراج </w:t>
      </w:r>
      <w:del w:id="4952" w:author="ASUS" w:date="2022-02-04T10:36:00Z">
        <w:r w:rsidR="000B0E7D" w:rsidRPr="006A2709" w:rsidDel="009F768D">
          <w:rPr>
            <w:rFonts w:cs="B Lotus"/>
            <w:b/>
            <w:sz w:val="28"/>
            <w:szCs w:val="28"/>
            <w:rtl/>
          </w:rPr>
          <w:delText xml:space="preserve">به </w:delText>
        </w:r>
      </w:del>
      <w:r w:rsidR="000B0E7D" w:rsidRPr="006A2709">
        <w:rPr>
          <w:rFonts w:cs="B Lotus"/>
          <w:b/>
          <w:sz w:val="28"/>
          <w:szCs w:val="28"/>
          <w:rtl/>
        </w:rPr>
        <w:t>این</w:t>
      </w:r>
      <w:ins w:id="4953" w:author="ASUS" w:date="2022-02-04T10:36:00Z">
        <w:r w:rsidR="009F768D">
          <w:rPr>
            <w:rFonts w:cs="B Lotus" w:hint="cs"/>
            <w:b/>
            <w:sz w:val="28"/>
            <w:szCs w:val="28"/>
            <w:rtl/>
          </w:rPr>
          <w:t>چنین</w:t>
        </w:r>
      </w:ins>
      <w:del w:id="4954" w:author="ASUS" w:date="2022-02-04T10:36:00Z">
        <w:r w:rsidR="000B0E7D" w:rsidRPr="006A2709" w:rsidDel="009F768D">
          <w:rPr>
            <w:rFonts w:cs="B Lotus"/>
            <w:b/>
            <w:sz w:val="28"/>
            <w:szCs w:val="28"/>
            <w:rtl/>
          </w:rPr>
          <w:delText xml:space="preserve"> صورت</w:delText>
        </w:r>
      </w:del>
      <w:r w:rsidR="000B0E7D" w:rsidRPr="006A2709">
        <w:rPr>
          <w:rFonts w:cs="B Lotus"/>
          <w:b/>
          <w:sz w:val="28"/>
          <w:szCs w:val="28"/>
          <w:rtl/>
        </w:rPr>
        <w:t xml:space="preserve"> مقرر </w:t>
      </w:r>
      <w:ins w:id="4955" w:author="ASUS" w:date="2022-02-04T10:37:00Z">
        <w:r w:rsidR="009F768D">
          <w:rPr>
            <w:rFonts w:cs="B Lotus" w:hint="cs"/>
            <w:b/>
            <w:sz w:val="28"/>
            <w:szCs w:val="28"/>
            <w:rtl/>
          </w:rPr>
          <w:t>ش</w:t>
        </w:r>
      </w:ins>
      <w:del w:id="4956" w:author="ASUS" w:date="2022-02-04T10:37:00Z">
        <w:r w:rsidR="000B0E7D" w:rsidRPr="006A2709" w:rsidDel="009F768D">
          <w:rPr>
            <w:rFonts w:cs="B Lotus"/>
            <w:b/>
            <w:sz w:val="28"/>
            <w:szCs w:val="28"/>
            <w:rtl/>
          </w:rPr>
          <w:delText>گردی</w:delText>
        </w:r>
      </w:del>
      <w:del w:id="4957" w:author="ASUS" w:date="2022-02-04T10:36:00Z">
        <w:r w:rsidR="000B0E7D" w:rsidRPr="006A2709" w:rsidDel="009F768D">
          <w:rPr>
            <w:rFonts w:cs="B Lotus"/>
            <w:b/>
            <w:sz w:val="28"/>
            <w:szCs w:val="28"/>
            <w:rtl/>
          </w:rPr>
          <w:delText>ده</w:delText>
        </w:r>
        <w:r w:rsidR="000B0E7D" w:rsidRPr="006A2709" w:rsidDel="009F768D">
          <w:rPr>
            <w:rFonts w:cs="B Lotus" w:hint="cs"/>
            <w:b/>
            <w:sz w:val="28"/>
            <w:szCs w:val="28"/>
            <w:rtl/>
          </w:rPr>
          <w:delText>‏ان</w:delText>
        </w:r>
      </w:del>
      <w:r w:rsidR="000B0E7D" w:rsidRPr="006A2709">
        <w:rPr>
          <w:rFonts w:cs="B Lotus" w:hint="cs"/>
          <w:b/>
          <w:sz w:val="28"/>
          <w:szCs w:val="28"/>
          <w:rtl/>
        </w:rPr>
        <w:t>د</w:t>
      </w:r>
      <w:r w:rsidRPr="006A2709">
        <w:rPr>
          <w:rFonts w:cs="B Lotus"/>
          <w:b/>
          <w:sz w:val="28"/>
          <w:szCs w:val="28"/>
          <w:rtl/>
        </w:rPr>
        <w:t>.</w:t>
      </w:r>
      <w:r w:rsidRPr="006A2709">
        <w:rPr>
          <w:rStyle w:val="FootnoteReference"/>
          <w:rFonts w:cs="B Lotus"/>
          <w:b/>
          <w:sz w:val="28"/>
          <w:szCs w:val="28"/>
          <w:rtl/>
        </w:rPr>
        <w:footnoteReference w:id="119"/>
      </w:r>
    </w:p>
    <w:p w14:paraId="7DD3BE1A" w14:textId="77777777" w:rsidR="003672DC" w:rsidRPr="006A2709" w:rsidDel="006425E0" w:rsidRDefault="003672DC" w:rsidP="009C7830">
      <w:pPr>
        <w:spacing w:line="276" w:lineRule="auto"/>
        <w:jc w:val="lowKashida"/>
        <w:rPr>
          <w:del w:id="4961" w:author="ASUS" w:date="2022-02-04T10:37:00Z"/>
          <w:rFonts w:cs="B Lotus"/>
          <w:b/>
          <w:sz w:val="28"/>
          <w:szCs w:val="28"/>
          <w:rtl/>
        </w:rPr>
      </w:pPr>
    </w:p>
    <w:p w14:paraId="3F30F191" w14:textId="77777777" w:rsidR="003672DC" w:rsidRPr="006A2709" w:rsidRDefault="003672DC" w:rsidP="000D11BA">
      <w:pPr>
        <w:spacing w:line="276" w:lineRule="auto"/>
        <w:jc w:val="lowKashida"/>
        <w:rPr>
          <w:rFonts w:cs="B Lotus"/>
          <w:b/>
          <w:sz w:val="28"/>
          <w:szCs w:val="28"/>
          <w:rtl/>
        </w:rPr>
      </w:pPr>
    </w:p>
    <w:p w14:paraId="53B026E9" w14:textId="1A17F44A" w:rsidR="003672DC" w:rsidRPr="006A2709" w:rsidRDefault="000B0E7D" w:rsidP="007C6C96">
      <w:pPr>
        <w:pStyle w:val="Heading2"/>
        <w:spacing w:line="276" w:lineRule="auto"/>
        <w:rPr>
          <w:rtl/>
        </w:rPr>
      </w:pPr>
      <w:bookmarkStart w:id="4962" w:name="_Toc90970927"/>
      <w:r w:rsidRPr="006A2709">
        <w:rPr>
          <w:rFonts w:hint="cs"/>
          <w:rtl/>
        </w:rPr>
        <w:t>معجزه شق</w:t>
      </w:r>
      <w:ins w:id="4963" w:author="ASUS" w:date="2022-02-04T10:37:00Z">
        <w:r w:rsidR="006425E0">
          <w:rPr>
            <w:rFonts w:hint="cs"/>
            <w:rtl/>
          </w:rPr>
          <w:t xml:space="preserve">ّ </w:t>
        </w:r>
      </w:ins>
      <w:r w:rsidRPr="006A2709">
        <w:rPr>
          <w:rFonts w:hint="cs"/>
          <w:rtl/>
        </w:rPr>
        <w:t>‏</w:t>
      </w:r>
      <w:r w:rsidR="003672DC" w:rsidRPr="006A2709">
        <w:rPr>
          <w:rFonts w:hint="cs"/>
          <w:rtl/>
        </w:rPr>
        <w:t>القمر</w:t>
      </w:r>
      <w:bookmarkEnd w:id="4962"/>
      <w:r w:rsidR="003672DC" w:rsidRPr="006A2709">
        <w:rPr>
          <w:rFonts w:hint="cs"/>
          <w:rtl/>
        </w:rPr>
        <w:t xml:space="preserve"> </w:t>
      </w:r>
    </w:p>
    <w:p w14:paraId="27D18D51" w14:textId="48ADA6F1" w:rsidR="003672DC" w:rsidRPr="006A2709" w:rsidRDefault="000B0E7D" w:rsidP="000D11BA">
      <w:pPr>
        <w:spacing w:line="276" w:lineRule="auto"/>
        <w:jc w:val="lowKashida"/>
        <w:rPr>
          <w:rFonts w:cs="B Lotus"/>
          <w:b/>
          <w:sz w:val="28"/>
          <w:szCs w:val="28"/>
          <w:rtl/>
        </w:rPr>
      </w:pPr>
      <w:r w:rsidRPr="006A2709">
        <w:rPr>
          <w:rFonts w:cs="B Lotus" w:hint="cs"/>
          <w:b/>
          <w:sz w:val="28"/>
          <w:szCs w:val="28"/>
          <w:rtl/>
        </w:rPr>
        <w:t>شق</w:t>
      </w:r>
      <w:ins w:id="4964" w:author="ASUS" w:date="2022-02-04T10:38:00Z">
        <w:r w:rsidR="001406B6">
          <w:rPr>
            <w:rFonts w:cs="B Lotus" w:hint="cs"/>
            <w:b/>
            <w:sz w:val="28"/>
            <w:szCs w:val="28"/>
            <w:rtl/>
          </w:rPr>
          <w:t>ّ</w:t>
        </w:r>
      </w:ins>
      <w:ins w:id="4965" w:author="ASUS" w:date="2022-02-04T10:39:00Z">
        <w:r w:rsidR="001406B6">
          <w:rPr>
            <w:rFonts w:cs="B Lotus" w:hint="cs"/>
            <w:b/>
            <w:sz w:val="28"/>
            <w:szCs w:val="28"/>
            <w:rtl/>
          </w:rPr>
          <w:t xml:space="preserve"> </w:t>
        </w:r>
      </w:ins>
      <w:r w:rsidRPr="006A2709">
        <w:rPr>
          <w:rFonts w:cs="B Lotus" w:hint="cs"/>
          <w:b/>
          <w:sz w:val="28"/>
          <w:szCs w:val="28"/>
          <w:rtl/>
        </w:rPr>
        <w:t>‏</w:t>
      </w:r>
      <w:r w:rsidR="003672DC" w:rsidRPr="006A2709">
        <w:rPr>
          <w:rFonts w:cs="B Lotus" w:hint="cs"/>
          <w:b/>
          <w:sz w:val="28"/>
          <w:szCs w:val="28"/>
          <w:rtl/>
        </w:rPr>
        <w:t>القمر معجزه‏ای است که ب</w:t>
      </w:r>
      <w:ins w:id="4966" w:author="ASUS" w:date="2022-02-04T10:39:00Z">
        <w:r w:rsidR="001406B6">
          <w:rPr>
            <w:rFonts w:cs="B Lotus" w:hint="cs"/>
            <w:b/>
            <w:sz w:val="28"/>
            <w:szCs w:val="28"/>
            <w:rtl/>
          </w:rPr>
          <w:t>ا</w:t>
        </w:r>
      </w:ins>
      <w:del w:id="4967" w:author="ASUS" w:date="2022-02-04T10:39:00Z">
        <w:r w:rsidR="003672DC" w:rsidRPr="006A2709" w:rsidDel="001406B6">
          <w:rPr>
            <w:rFonts w:cs="B Lotus" w:hint="cs"/>
            <w:b/>
            <w:sz w:val="28"/>
            <w:szCs w:val="28"/>
            <w:rtl/>
          </w:rPr>
          <w:delText>ه</w:delText>
        </w:r>
      </w:del>
      <w:r w:rsidR="003672DC" w:rsidRPr="006A2709">
        <w:rPr>
          <w:rFonts w:cs="B Lotus" w:hint="cs"/>
          <w:b/>
          <w:sz w:val="28"/>
          <w:szCs w:val="28"/>
          <w:rtl/>
        </w:rPr>
        <w:t xml:space="preserve"> اذن </w:t>
      </w:r>
      <w:ins w:id="4968" w:author="ASUS" w:date="2022-02-04T10:39:00Z">
        <w:r w:rsidR="001406B6">
          <w:rPr>
            <w:rFonts w:cs="B Lotus" w:hint="cs"/>
            <w:b/>
            <w:sz w:val="28"/>
            <w:szCs w:val="28"/>
            <w:rtl/>
          </w:rPr>
          <w:t xml:space="preserve">خداوند </w:t>
        </w:r>
      </w:ins>
      <w:del w:id="4969" w:author="ASUS" w:date="2022-02-04T10:39:00Z">
        <w:r w:rsidR="003672DC" w:rsidRPr="006A2709" w:rsidDel="001406B6">
          <w:rPr>
            <w:rFonts w:cs="B Lotus" w:hint="cs"/>
            <w:b/>
            <w:sz w:val="28"/>
            <w:szCs w:val="28"/>
            <w:rtl/>
          </w:rPr>
          <w:delText xml:space="preserve">الهی </w:delText>
        </w:r>
      </w:del>
      <w:r w:rsidR="003672DC" w:rsidRPr="006A2709">
        <w:rPr>
          <w:rFonts w:cs="B Lotus" w:hint="cs"/>
          <w:b/>
          <w:sz w:val="28"/>
          <w:szCs w:val="28"/>
          <w:rtl/>
        </w:rPr>
        <w:t>و به</w:t>
      </w:r>
      <w:ins w:id="4970" w:author="ASUS" w:date="2022-02-04T10:39:00Z">
        <w:r w:rsidR="001406B6">
          <w:rPr>
            <w:rFonts w:cs="B Lotus" w:hint="cs"/>
            <w:b/>
            <w:sz w:val="28"/>
            <w:szCs w:val="28"/>
            <w:rtl/>
          </w:rPr>
          <w:t>‌</w:t>
        </w:r>
      </w:ins>
      <w:del w:id="4971" w:author="ASUS" w:date="2022-02-04T10:39:00Z">
        <w:r w:rsidR="003672DC" w:rsidRPr="006A2709" w:rsidDel="001406B6">
          <w:rPr>
            <w:rFonts w:cs="B Lotus" w:hint="cs"/>
            <w:b/>
            <w:sz w:val="28"/>
            <w:szCs w:val="28"/>
            <w:rtl/>
          </w:rPr>
          <w:delText xml:space="preserve"> </w:delText>
        </w:r>
      </w:del>
      <w:r w:rsidR="003672DC" w:rsidRPr="006A2709">
        <w:rPr>
          <w:rFonts w:cs="B Lotus" w:hint="cs"/>
          <w:b/>
          <w:sz w:val="28"/>
          <w:szCs w:val="28"/>
          <w:rtl/>
        </w:rPr>
        <w:t xml:space="preserve">دست پیامبر </w:t>
      </w:r>
      <w:ins w:id="4972" w:author="ASUS" w:date="2022-02-04T10:39:00Z">
        <w:r w:rsidR="001406B6" w:rsidRPr="006A2709">
          <w:rPr>
            <w:rFonts w:cs="2  Lotus" w:hint="cs"/>
            <w:sz w:val="28"/>
            <w:szCs w:val="28"/>
          </w:rPr>
          <w:sym w:font="علائم مذهبي" w:char="F032"/>
        </w:r>
      </w:ins>
      <w:del w:id="4973" w:author="ASUS" w:date="2022-02-04T10:39:00Z">
        <w:r w:rsidR="003672DC" w:rsidRPr="006A2709" w:rsidDel="001406B6">
          <w:rPr>
            <w:rFonts w:cs="B Lotus" w:hint="cs"/>
            <w:b/>
            <w:sz w:val="28"/>
            <w:szCs w:val="28"/>
            <w:rtl/>
          </w:rPr>
          <w:delText>اکرم</w:delText>
        </w:r>
      </w:del>
      <w:ins w:id="4974" w:author="ASUS" w:date="2022-02-04T10:39:00Z">
        <w:r w:rsidR="001406B6">
          <w:rPr>
            <w:rFonts w:cs="B Lotus" w:hint="cs"/>
            <w:b/>
            <w:sz w:val="28"/>
            <w:szCs w:val="28"/>
            <w:rtl/>
          </w:rPr>
          <w:t xml:space="preserve"> </w:t>
        </w:r>
      </w:ins>
      <w:del w:id="4975" w:author="ASUS" w:date="2022-02-04T10:39:00Z">
        <w:r w:rsidRPr="006A2709" w:rsidDel="001406B6">
          <w:rPr>
            <w:rFonts w:cs="B Lotus"/>
            <w:bCs/>
            <w:sz w:val="26"/>
            <w:szCs w:val="26"/>
          </w:rPr>
          <w:sym w:font="0 Shia Symbol2" w:char="F039"/>
        </w:r>
        <w:r w:rsidR="003672DC" w:rsidRPr="006A2709" w:rsidDel="001406B6">
          <w:rPr>
            <w:rFonts w:cs="B Lotus" w:hint="cs"/>
            <w:b/>
            <w:sz w:val="28"/>
            <w:szCs w:val="28"/>
            <w:rtl/>
          </w:rPr>
          <w:delText xml:space="preserve"> </w:delText>
        </w:r>
      </w:del>
      <w:r w:rsidR="003672DC" w:rsidRPr="006A2709">
        <w:rPr>
          <w:rFonts w:cs="B Lotus" w:hint="cs"/>
          <w:b/>
          <w:sz w:val="28"/>
          <w:szCs w:val="28"/>
          <w:rtl/>
        </w:rPr>
        <w:t xml:space="preserve">در مکه و قبل از هجرت </w:t>
      </w:r>
      <w:ins w:id="4976" w:author="ASUS" w:date="2022-02-04T10:40:00Z">
        <w:r w:rsidR="001406B6">
          <w:rPr>
            <w:rFonts w:cs="B Lotus" w:hint="cs"/>
            <w:b/>
            <w:sz w:val="28"/>
            <w:szCs w:val="28"/>
            <w:rtl/>
          </w:rPr>
          <w:t>رخ داد</w:t>
        </w:r>
      </w:ins>
      <w:del w:id="4977" w:author="ASUS" w:date="2022-02-04T10:40:00Z">
        <w:r w:rsidR="003672DC" w:rsidRPr="006A2709" w:rsidDel="001406B6">
          <w:rPr>
            <w:rFonts w:cs="B Lotus" w:hint="cs"/>
            <w:b/>
            <w:sz w:val="28"/>
            <w:szCs w:val="28"/>
            <w:rtl/>
          </w:rPr>
          <w:delText>انجام گرفت</w:delText>
        </w:r>
      </w:del>
      <w:r w:rsidR="003672DC" w:rsidRPr="006A2709">
        <w:rPr>
          <w:rFonts w:cs="B Lotus" w:hint="cs"/>
          <w:b/>
          <w:sz w:val="28"/>
          <w:szCs w:val="28"/>
          <w:rtl/>
        </w:rPr>
        <w:t xml:space="preserve"> و قرآن مجید و روایات متعد</w:t>
      </w:r>
      <w:r w:rsidRPr="006A2709">
        <w:rPr>
          <w:rFonts w:cs="B Lotus" w:hint="cs"/>
          <w:b/>
          <w:sz w:val="28"/>
          <w:szCs w:val="28"/>
          <w:rtl/>
        </w:rPr>
        <w:t xml:space="preserve">دی از فریقین </w:t>
      </w:r>
      <w:del w:id="4978" w:author="ASUS" w:date="2022-02-04T10:40:00Z">
        <w:r w:rsidRPr="006A2709" w:rsidDel="001406B6">
          <w:rPr>
            <w:rFonts w:cs="B Lotus" w:hint="cs"/>
            <w:b/>
            <w:sz w:val="28"/>
            <w:szCs w:val="28"/>
            <w:rtl/>
          </w:rPr>
          <w:delText xml:space="preserve">بر </w:delText>
        </w:r>
      </w:del>
      <w:r w:rsidRPr="006A2709">
        <w:rPr>
          <w:rFonts w:cs="B Lotus" w:hint="cs"/>
          <w:b/>
          <w:sz w:val="28"/>
          <w:szCs w:val="28"/>
          <w:rtl/>
        </w:rPr>
        <w:t xml:space="preserve">آن </w:t>
      </w:r>
      <w:ins w:id="4979" w:author="ASUS" w:date="2022-02-04T10:40:00Z">
        <w:r w:rsidR="001406B6">
          <w:rPr>
            <w:rFonts w:cs="B Lotus" w:hint="cs"/>
            <w:b/>
            <w:sz w:val="28"/>
            <w:szCs w:val="28"/>
            <w:rtl/>
          </w:rPr>
          <w:t>را تأیید می‌کن</w:t>
        </w:r>
      </w:ins>
      <w:del w:id="4980" w:author="ASUS" w:date="2022-02-04T10:40:00Z">
        <w:r w:rsidRPr="006A2709" w:rsidDel="001406B6">
          <w:rPr>
            <w:rFonts w:cs="B Lotus" w:hint="cs"/>
            <w:b/>
            <w:sz w:val="28"/>
            <w:szCs w:val="28"/>
            <w:rtl/>
          </w:rPr>
          <w:delText>دلالت دار</w:delText>
        </w:r>
      </w:del>
      <w:r w:rsidRPr="006A2709">
        <w:rPr>
          <w:rFonts w:cs="B Lotus" w:hint="cs"/>
          <w:b/>
          <w:sz w:val="28"/>
          <w:szCs w:val="28"/>
          <w:rtl/>
        </w:rPr>
        <w:t>ند</w:t>
      </w:r>
      <w:ins w:id="4981" w:author="ASUS" w:date="2022-02-04T10:41:00Z">
        <w:r w:rsidR="001406B6">
          <w:rPr>
            <w:rFonts w:cs="B Lotus" w:hint="cs"/>
            <w:b/>
            <w:sz w:val="28"/>
            <w:szCs w:val="28"/>
            <w:rtl/>
          </w:rPr>
          <w:t>؛</w:t>
        </w:r>
      </w:ins>
      <w:del w:id="4982" w:author="ASUS" w:date="2022-02-04T10:41:00Z">
        <w:r w:rsidRPr="006A2709" w:rsidDel="001406B6">
          <w:rPr>
            <w:rFonts w:cs="B Lotus" w:hint="cs"/>
            <w:b/>
            <w:sz w:val="28"/>
            <w:szCs w:val="28"/>
            <w:rtl/>
          </w:rPr>
          <w:delText>.</w:delText>
        </w:r>
      </w:del>
      <w:r w:rsidR="003672DC" w:rsidRPr="006A2709">
        <w:rPr>
          <w:rStyle w:val="FootnoteReference"/>
          <w:rFonts w:cs="B Lotus"/>
          <w:b/>
          <w:sz w:val="28"/>
          <w:szCs w:val="28"/>
          <w:rtl/>
        </w:rPr>
        <w:footnoteReference w:id="120"/>
      </w:r>
      <w:ins w:id="4992" w:author="ASUS" w:date="2022-02-04T10:40:00Z">
        <w:r w:rsidR="001406B6">
          <w:rPr>
            <w:rFonts w:cs="B Lotus" w:hint="cs"/>
            <w:b/>
            <w:sz w:val="28"/>
            <w:szCs w:val="28"/>
            <w:rtl/>
          </w:rPr>
          <w:t>چ</w:t>
        </w:r>
      </w:ins>
      <w:ins w:id="4993" w:author="ASUS" w:date="2022-02-04T10:41:00Z">
        <w:r w:rsidR="001406B6">
          <w:rPr>
            <w:rFonts w:cs="B Lotus" w:hint="cs"/>
            <w:b/>
            <w:sz w:val="28"/>
            <w:szCs w:val="28"/>
            <w:rtl/>
          </w:rPr>
          <w:t>نان‌</w:t>
        </w:r>
      </w:ins>
      <w:del w:id="4994" w:author="ASUS" w:date="2022-02-04T10:40:00Z">
        <w:r w:rsidR="003672DC" w:rsidRPr="006A2709" w:rsidDel="001406B6">
          <w:rPr>
            <w:rFonts w:cs="B Lotus" w:hint="cs"/>
            <w:b/>
            <w:sz w:val="28"/>
            <w:szCs w:val="28"/>
            <w:rtl/>
          </w:rPr>
          <w:delText xml:space="preserve"> این واقعه به این صورت بود </w:delText>
        </w:r>
      </w:del>
      <w:r w:rsidR="003672DC" w:rsidRPr="006A2709">
        <w:rPr>
          <w:rFonts w:cs="B Lotus" w:hint="cs"/>
          <w:b/>
          <w:sz w:val="28"/>
          <w:szCs w:val="28"/>
          <w:rtl/>
        </w:rPr>
        <w:t>که مشرکان از پیامبر اکر</w:t>
      </w:r>
      <w:ins w:id="4995" w:author="ASUS" w:date="2022-02-04T10:41:00Z">
        <w:r w:rsidR="001406B6">
          <w:rPr>
            <w:rFonts w:cs="B Lotus" w:hint="cs"/>
            <w:b/>
            <w:sz w:val="28"/>
            <w:szCs w:val="28"/>
            <w:rtl/>
          </w:rPr>
          <w:t xml:space="preserve">م </w:t>
        </w:r>
      </w:ins>
      <w:del w:id="4996" w:author="ASUS" w:date="2022-02-04T10:41:00Z">
        <w:r w:rsidR="003672DC" w:rsidRPr="006A2709" w:rsidDel="001406B6">
          <w:rPr>
            <w:rFonts w:cs="B Lotus" w:hint="cs"/>
            <w:b/>
            <w:sz w:val="28"/>
            <w:szCs w:val="28"/>
            <w:rtl/>
          </w:rPr>
          <w:delText>م</w:delText>
        </w:r>
        <w:r w:rsidRPr="006A2709" w:rsidDel="001406B6">
          <w:rPr>
            <w:rFonts w:cs="B Lotus"/>
            <w:bCs/>
            <w:sz w:val="26"/>
            <w:szCs w:val="26"/>
          </w:rPr>
          <w:sym w:font="0 Shia Symbol2" w:char="F039"/>
        </w:r>
        <w:r w:rsidR="003672DC" w:rsidRPr="006A2709" w:rsidDel="001406B6">
          <w:rPr>
            <w:rFonts w:cs="B Lotus" w:hint="cs"/>
            <w:b/>
            <w:sz w:val="28"/>
            <w:szCs w:val="28"/>
            <w:rtl/>
          </w:rPr>
          <w:delText xml:space="preserve"> </w:delText>
        </w:r>
      </w:del>
      <w:r w:rsidR="003672DC" w:rsidRPr="006A2709">
        <w:rPr>
          <w:rFonts w:cs="B Lotus" w:hint="cs"/>
          <w:b/>
          <w:sz w:val="28"/>
          <w:szCs w:val="28"/>
          <w:rtl/>
        </w:rPr>
        <w:t xml:space="preserve">خواستند </w:t>
      </w:r>
      <w:del w:id="4997" w:author="ASUS" w:date="2022-02-04T10:41:00Z">
        <w:r w:rsidR="003672DC" w:rsidRPr="006A2709" w:rsidDel="001406B6">
          <w:rPr>
            <w:rFonts w:cs="B Lotus" w:hint="cs"/>
            <w:b/>
            <w:sz w:val="28"/>
            <w:szCs w:val="28"/>
            <w:rtl/>
          </w:rPr>
          <w:delText xml:space="preserve">که </w:delText>
        </w:r>
      </w:del>
      <w:r w:rsidR="003672DC" w:rsidRPr="006A2709">
        <w:rPr>
          <w:rFonts w:cs="B Lotus" w:hint="cs"/>
          <w:b/>
          <w:sz w:val="28"/>
          <w:szCs w:val="28"/>
          <w:rtl/>
        </w:rPr>
        <w:t>ماه را برای</w:t>
      </w:r>
      <w:ins w:id="4998" w:author="ASUS" w:date="2022-02-04T10:41:00Z">
        <w:r w:rsidR="001406B6">
          <w:rPr>
            <w:rFonts w:cs="B Lotus" w:hint="cs"/>
            <w:b/>
            <w:sz w:val="28"/>
            <w:szCs w:val="28"/>
            <w:rtl/>
          </w:rPr>
          <w:t>ش</w:t>
        </w:r>
      </w:ins>
      <w:del w:id="4999" w:author="ASUS" w:date="2022-02-04T10:41:00Z">
        <w:r w:rsidR="00174932" w:rsidRPr="006A2709" w:rsidDel="001406B6">
          <w:rPr>
            <w:rFonts w:cs="B Lotus" w:hint="cs"/>
            <w:b/>
            <w:sz w:val="28"/>
            <w:szCs w:val="28"/>
            <w:rtl/>
          </w:rPr>
          <w:delText xml:space="preserve"> آنه</w:delText>
        </w:r>
      </w:del>
      <w:r w:rsidR="00174932" w:rsidRPr="006A2709">
        <w:rPr>
          <w:rFonts w:cs="B Lotus" w:hint="cs"/>
          <w:b/>
          <w:sz w:val="28"/>
          <w:szCs w:val="28"/>
          <w:rtl/>
        </w:rPr>
        <w:t>ا</w:t>
      </w:r>
      <w:ins w:id="5000" w:author="ASUS" w:date="2022-02-04T10:41:00Z">
        <w:r w:rsidR="001406B6">
          <w:rPr>
            <w:rFonts w:cs="B Lotus" w:hint="cs"/>
            <w:b/>
            <w:sz w:val="28"/>
            <w:szCs w:val="28"/>
            <w:rtl/>
          </w:rPr>
          <w:t>ن</w:t>
        </w:r>
      </w:ins>
      <w:r w:rsidR="00174932" w:rsidRPr="006A2709">
        <w:rPr>
          <w:rFonts w:cs="B Lotus" w:hint="cs"/>
          <w:b/>
          <w:sz w:val="28"/>
          <w:szCs w:val="28"/>
          <w:rtl/>
        </w:rPr>
        <w:t xml:space="preserve"> </w:t>
      </w:r>
      <w:r w:rsidR="003672DC" w:rsidRPr="006A2709">
        <w:rPr>
          <w:rFonts w:cs="B Lotus" w:hint="cs"/>
          <w:b/>
          <w:sz w:val="28"/>
          <w:szCs w:val="28"/>
          <w:rtl/>
        </w:rPr>
        <w:t xml:space="preserve">دو پاره کند. </w:t>
      </w:r>
      <w:ins w:id="5001" w:author="ASUS" w:date="2022-02-04T10:41:00Z">
        <w:r w:rsidR="001406B6">
          <w:rPr>
            <w:rFonts w:cs="B Lotus" w:hint="cs"/>
            <w:b/>
            <w:sz w:val="28"/>
            <w:szCs w:val="28"/>
            <w:rtl/>
          </w:rPr>
          <w:t xml:space="preserve">حضرت </w:t>
        </w:r>
      </w:ins>
      <w:del w:id="5002" w:author="ASUS" w:date="2022-02-04T10:41:00Z">
        <w:r w:rsidR="003672DC" w:rsidRPr="006A2709" w:rsidDel="001406B6">
          <w:rPr>
            <w:rFonts w:cs="B Lotus" w:hint="cs"/>
            <w:b/>
            <w:sz w:val="28"/>
            <w:szCs w:val="28"/>
            <w:rtl/>
          </w:rPr>
          <w:delText>پیامبر</w:delText>
        </w:r>
        <w:r w:rsidRPr="006A2709" w:rsidDel="001406B6">
          <w:rPr>
            <w:rFonts w:cs="B Lotus"/>
            <w:bCs/>
            <w:sz w:val="26"/>
            <w:szCs w:val="26"/>
          </w:rPr>
          <w:sym w:font="0 Shia Symbol2" w:char="F039"/>
        </w:r>
        <w:r w:rsidR="003672DC" w:rsidRPr="006A2709" w:rsidDel="001406B6">
          <w:rPr>
            <w:rFonts w:cs="B Lotus" w:hint="cs"/>
            <w:b/>
            <w:sz w:val="28"/>
            <w:szCs w:val="28"/>
            <w:rtl/>
          </w:rPr>
          <w:delText xml:space="preserve"> </w:delText>
        </w:r>
      </w:del>
      <w:r w:rsidR="003672DC" w:rsidRPr="006A2709">
        <w:rPr>
          <w:rFonts w:cs="B Lotus" w:hint="cs"/>
          <w:b/>
          <w:sz w:val="28"/>
          <w:szCs w:val="28"/>
          <w:rtl/>
        </w:rPr>
        <w:t xml:space="preserve">فرمود: </w:t>
      </w:r>
      <w:r w:rsidRPr="006A2709">
        <w:rPr>
          <w:rFonts w:cs="B Lotus" w:hint="cs"/>
          <w:b/>
          <w:sz w:val="28"/>
          <w:szCs w:val="28"/>
          <w:rtl/>
        </w:rPr>
        <w:t>«</w:t>
      </w:r>
      <w:r w:rsidR="003672DC" w:rsidRPr="006A2709">
        <w:rPr>
          <w:rFonts w:cs="B Lotus" w:hint="cs"/>
          <w:b/>
          <w:sz w:val="28"/>
          <w:szCs w:val="28"/>
          <w:rtl/>
        </w:rPr>
        <w:t>اگر این کار را</w:t>
      </w:r>
      <w:ins w:id="5003" w:author="ASUS" w:date="2022-02-04T10:41:00Z">
        <w:r w:rsidR="001406B6">
          <w:rPr>
            <w:rFonts w:cs="B Lotus" w:hint="cs"/>
            <w:b/>
            <w:sz w:val="28"/>
            <w:szCs w:val="28"/>
            <w:rtl/>
          </w:rPr>
          <w:t xml:space="preserve"> بکن</w:t>
        </w:r>
      </w:ins>
      <w:del w:id="5004" w:author="ASUS" w:date="2022-02-04T10:41:00Z">
        <w:r w:rsidR="003672DC" w:rsidRPr="006A2709" w:rsidDel="001406B6">
          <w:rPr>
            <w:rFonts w:cs="B Lotus" w:hint="cs"/>
            <w:b/>
            <w:sz w:val="28"/>
            <w:szCs w:val="28"/>
            <w:rtl/>
          </w:rPr>
          <w:delText xml:space="preserve"> انجام ده</w:delText>
        </w:r>
      </w:del>
      <w:r w:rsidR="003672DC" w:rsidRPr="006A2709">
        <w:rPr>
          <w:rFonts w:cs="B Lotus" w:hint="cs"/>
          <w:b/>
          <w:sz w:val="28"/>
          <w:szCs w:val="28"/>
          <w:rtl/>
        </w:rPr>
        <w:t>م</w:t>
      </w:r>
      <w:ins w:id="5005" w:author="ASUS" w:date="2022-02-04T10:41:00Z">
        <w:r w:rsidR="001406B6">
          <w:rPr>
            <w:rFonts w:cs="B Lotus" w:hint="cs"/>
            <w:b/>
            <w:sz w:val="28"/>
            <w:szCs w:val="28"/>
            <w:rtl/>
          </w:rPr>
          <w:t>،</w:t>
        </w:r>
      </w:ins>
      <w:r w:rsidR="003672DC" w:rsidRPr="006A2709">
        <w:rPr>
          <w:rFonts w:cs="B Lotus" w:hint="cs"/>
          <w:b/>
          <w:sz w:val="28"/>
          <w:szCs w:val="28"/>
          <w:rtl/>
        </w:rPr>
        <w:t xml:space="preserve"> ایمان می‏‏آورید؟</w:t>
      </w:r>
      <w:r w:rsidRPr="006A2709">
        <w:rPr>
          <w:rFonts w:cs="B Lotus" w:hint="cs"/>
          <w:b/>
          <w:sz w:val="28"/>
          <w:szCs w:val="28"/>
          <w:rtl/>
        </w:rPr>
        <w:t>»</w:t>
      </w:r>
      <w:ins w:id="5006" w:author="ASUS" w:date="2022-02-12T16:07:00Z">
        <w:r w:rsidR="00BC3BE1">
          <w:rPr>
            <w:rFonts w:cs="B Lotus" w:hint="cs"/>
            <w:b/>
            <w:sz w:val="28"/>
            <w:szCs w:val="28"/>
            <w:rtl/>
          </w:rPr>
          <w:t>؛</w:t>
        </w:r>
      </w:ins>
      <w:r w:rsidR="003672DC" w:rsidRPr="006A2709">
        <w:rPr>
          <w:rFonts w:cs="B Lotus" w:hint="cs"/>
          <w:b/>
          <w:sz w:val="28"/>
          <w:szCs w:val="28"/>
          <w:rtl/>
        </w:rPr>
        <w:t xml:space="preserve"> گفتند </w:t>
      </w:r>
      <w:r w:rsidRPr="006A2709">
        <w:rPr>
          <w:rFonts w:cs="B Lotus" w:hint="cs"/>
          <w:b/>
          <w:sz w:val="28"/>
          <w:szCs w:val="28"/>
          <w:rtl/>
        </w:rPr>
        <w:t>«</w:t>
      </w:r>
      <w:r w:rsidR="003672DC" w:rsidRPr="006A2709">
        <w:rPr>
          <w:rFonts w:cs="B Lotus" w:hint="cs"/>
          <w:b/>
          <w:sz w:val="28"/>
          <w:szCs w:val="28"/>
          <w:rtl/>
        </w:rPr>
        <w:t>آری.</w:t>
      </w:r>
      <w:r w:rsidRPr="006A2709">
        <w:rPr>
          <w:rFonts w:cs="B Lotus" w:hint="cs"/>
          <w:b/>
          <w:sz w:val="28"/>
          <w:szCs w:val="28"/>
          <w:rtl/>
        </w:rPr>
        <w:t>»</w:t>
      </w:r>
      <w:ins w:id="5007" w:author="ASUS" w:date="2022-02-12T16:07:00Z">
        <w:r w:rsidR="00BC3BE1">
          <w:rPr>
            <w:rFonts w:cs="B Lotus" w:hint="cs"/>
            <w:b/>
            <w:sz w:val="28"/>
            <w:szCs w:val="28"/>
            <w:rtl/>
          </w:rPr>
          <w:t>؛</w:t>
        </w:r>
      </w:ins>
      <w:r w:rsidR="003672DC" w:rsidRPr="006A2709">
        <w:rPr>
          <w:rFonts w:cs="B Lotus" w:hint="cs"/>
          <w:b/>
          <w:sz w:val="28"/>
          <w:szCs w:val="28"/>
          <w:rtl/>
        </w:rPr>
        <w:t xml:space="preserve"> پیامبر</w:t>
      </w:r>
      <w:ins w:id="5008" w:author="ASUS" w:date="2022-02-04T10:42:00Z">
        <w:r w:rsidR="008E65B4">
          <w:rPr>
            <w:rFonts w:cs="B Lotus" w:hint="cs"/>
            <w:bCs/>
            <w:sz w:val="26"/>
            <w:szCs w:val="26"/>
            <w:rtl/>
          </w:rPr>
          <w:t xml:space="preserve"> </w:t>
        </w:r>
        <w:r w:rsidR="008E65B4" w:rsidRPr="00BC3BE1">
          <w:rPr>
            <w:rFonts w:cs="B Lotus" w:hint="eastAsia"/>
            <w:b/>
            <w:sz w:val="28"/>
            <w:szCs w:val="28"/>
            <w:rtl/>
            <w:rPrChange w:id="5009" w:author="ASUS" w:date="2022-02-12T16:07:00Z">
              <w:rPr>
                <w:rFonts w:cs="B Lotus" w:hint="eastAsia"/>
                <w:bCs/>
                <w:sz w:val="26"/>
                <w:szCs w:val="26"/>
                <w:rtl/>
              </w:rPr>
            </w:rPrChange>
          </w:rPr>
          <w:t>اکرم</w:t>
        </w:r>
      </w:ins>
      <w:del w:id="5010" w:author="ASUS" w:date="2022-02-04T10:42:00Z">
        <w:r w:rsidRPr="00BC3BE1" w:rsidDel="008E65B4">
          <w:rPr>
            <w:rFonts w:cs="B Lotus"/>
            <w:b/>
            <w:sz w:val="28"/>
            <w:szCs w:val="28"/>
            <w:rPrChange w:id="5011" w:author="ASUS" w:date="2022-02-12T16:07:00Z">
              <w:rPr>
                <w:rFonts w:cs="B Lotus"/>
                <w:bCs/>
                <w:sz w:val="26"/>
                <w:szCs w:val="26"/>
              </w:rPr>
            </w:rPrChange>
          </w:rPr>
          <w:sym w:font="0 Shia Symbol2" w:char="F039"/>
        </w:r>
      </w:del>
      <w:r w:rsidR="003672DC" w:rsidRPr="006A2709">
        <w:rPr>
          <w:rFonts w:cs="B Lotus" w:hint="cs"/>
          <w:b/>
          <w:sz w:val="28"/>
          <w:szCs w:val="28"/>
          <w:rtl/>
        </w:rPr>
        <w:t xml:space="preserve"> در آن شب که شب چهاردهم ماه بود</w:t>
      </w:r>
      <w:r w:rsidRPr="006A2709">
        <w:rPr>
          <w:rFonts w:cs="B Lotus" w:hint="cs"/>
          <w:b/>
          <w:sz w:val="28"/>
          <w:szCs w:val="28"/>
          <w:rtl/>
        </w:rPr>
        <w:t>، این معجزه را</w:t>
      </w:r>
      <w:r w:rsidR="003672DC" w:rsidRPr="006A2709">
        <w:rPr>
          <w:rFonts w:cs="B Lotus" w:hint="cs"/>
          <w:b/>
          <w:sz w:val="28"/>
          <w:szCs w:val="28"/>
          <w:rtl/>
        </w:rPr>
        <w:t xml:space="preserve"> از خداوند </w:t>
      </w:r>
      <w:ins w:id="5012" w:author="ASUS" w:date="2022-02-04T10:42:00Z">
        <w:r w:rsidR="008E65B4">
          <w:rPr>
            <w:rFonts w:cs="B Lotus" w:hint="cs"/>
            <w:b/>
            <w:sz w:val="28"/>
            <w:szCs w:val="28"/>
            <w:rtl/>
          </w:rPr>
          <w:t>خواست.</w:t>
        </w:r>
      </w:ins>
      <w:del w:id="5013" w:author="ASUS" w:date="2022-02-04T10:42:00Z">
        <w:r w:rsidR="003672DC" w:rsidRPr="006A2709" w:rsidDel="008E65B4">
          <w:rPr>
            <w:rFonts w:cs="B Lotus" w:hint="cs"/>
            <w:b/>
            <w:sz w:val="28"/>
            <w:szCs w:val="28"/>
            <w:rtl/>
          </w:rPr>
          <w:delText>تقاضا کرد و</w:delText>
        </w:r>
      </w:del>
      <w:r w:rsidR="003672DC" w:rsidRPr="006A2709">
        <w:rPr>
          <w:rFonts w:cs="B Lotus" w:hint="cs"/>
          <w:b/>
          <w:sz w:val="28"/>
          <w:szCs w:val="28"/>
          <w:rtl/>
        </w:rPr>
        <w:t xml:space="preserve"> ن</w:t>
      </w:r>
      <w:r w:rsidRPr="006A2709">
        <w:rPr>
          <w:rFonts w:cs="B Lotus" w:hint="cs"/>
          <w:b/>
          <w:sz w:val="28"/>
          <w:szCs w:val="28"/>
          <w:rtl/>
        </w:rPr>
        <w:t xml:space="preserve">اگهان ماه دو پاره شد و </w:t>
      </w:r>
      <w:ins w:id="5014" w:author="ASUS" w:date="2022-02-04T10:42:00Z">
        <w:r w:rsidR="008E65B4">
          <w:rPr>
            <w:rFonts w:cs="B Lotus" w:hint="cs"/>
            <w:b/>
            <w:sz w:val="28"/>
            <w:szCs w:val="28"/>
            <w:rtl/>
          </w:rPr>
          <w:t>حضر</w:t>
        </w:r>
      </w:ins>
      <w:ins w:id="5015" w:author="ASUS" w:date="2022-02-04T10:43:00Z">
        <w:r w:rsidR="008E65B4">
          <w:rPr>
            <w:rFonts w:cs="B Lotus" w:hint="cs"/>
            <w:b/>
            <w:sz w:val="28"/>
            <w:szCs w:val="28"/>
            <w:rtl/>
          </w:rPr>
          <w:t xml:space="preserve">ت </w:t>
        </w:r>
      </w:ins>
      <w:del w:id="5016" w:author="ASUS" w:date="2022-02-04T10:42:00Z">
        <w:r w:rsidRPr="006A2709" w:rsidDel="008E65B4">
          <w:rPr>
            <w:rFonts w:cs="B Lotus" w:hint="cs"/>
            <w:b/>
            <w:sz w:val="28"/>
            <w:szCs w:val="28"/>
            <w:rtl/>
          </w:rPr>
          <w:delText>رسول خدا</w:delText>
        </w:r>
        <w:r w:rsidRPr="006A2709" w:rsidDel="008E65B4">
          <w:rPr>
            <w:rFonts w:cs="B Lotus"/>
            <w:bCs/>
            <w:sz w:val="26"/>
            <w:szCs w:val="26"/>
          </w:rPr>
          <w:sym w:font="0 Shia Symbol2" w:char="F039"/>
        </w:r>
        <w:r w:rsidR="003672DC" w:rsidRPr="006A2709" w:rsidDel="008E65B4">
          <w:rPr>
            <w:rFonts w:cs="B Lotus" w:hint="cs"/>
            <w:b/>
            <w:sz w:val="28"/>
            <w:szCs w:val="28"/>
            <w:rtl/>
          </w:rPr>
          <w:delText xml:space="preserve"> </w:delText>
        </w:r>
      </w:del>
      <w:r w:rsidR="003672DC" w:rsidRPr="006A2709">
        <w:rPr>
          <w:rFonts w:cs="B Lotus" w:hint="cs"/>
          <w:b/>
          <w:sz w:val="28"/>
          <w:szCs w:val="28"/>
          <w:rtl/>
        </w:rPr>
        <w:t xml:space="preserve">یکایک آنها </w:t>
      </w:r>
      <w:r w:rsidRPr="006A2709">
        <w:rPr>
          <w:rFonts w:cs="B Lotus" w:hint="cs"/>
          <w:b/>
          <w:sz w:val="28"/>
          <w:szCs w:val="28"/>
          <w:rtl/>
        </w:rPr>
        <w:t xml:space="preserve">را </w:t>
      </w:r>
      <w:r w:rsidR="003672DC" w:rsidRPr="006A2709">
        <w:rPr>
          <w:rFonts w:cs="B Lotus" w:hint="cs"/>
          <w:b/>
          <w:sz w:val="28"/>
          <w:szCs w:val="28"/>
          <w:rtl/>
        </w:rPr>
        <w:t xml:space="preserve">صدا زد و فرمود: </w:t>
      </w:r>
      <w:ins w:id="5017" w:author="ASUS" w:date="2022-02-04T10:43:00Z">
        <w:r w:rsidR="008E65B4">
          <w:rPr>
            <w:rFonts w:cs="B Lotus" w:hint="cs"/>
            <w:b/>
            <w:sz w:val="28"/>
            <w:szCs w:val="28"/>
            <w:rtl/>
          </w:rPr>
          <w:t>«</w:t>
        </w:r>
      </w:ins>
      <w:r w:rsidR="003672DC" w:rsidRPr="006A2709">
        <w:rPr>
          <w:rFonts w:cs="B Lotus" w:hint="cs"/>
          <w:b/>
          <w:sz w:val="28"/>
          <w:szCs w:val="28"/>
          <w:rtl/>
        </w:rPr>
        <w:t>ببینید</w:t>
      </w:r>
      <w:ins w:id="5018" w:author="ASUS" w:date="2022-02-04T10:43:00Z">
        <w:r w:rsidR="008E65B4">
          <w:rPr>
            <w:rFonts w:cs="B Lotus" w:hint="cs"/>
            <w:b/>
            <w:sz w:val="28"/>
            <w:szCs w:val="28"/>
            <w:rtl/>
          </w:rPr>
          <w:t>»</w:t>
        </w:r>
      </w:ins>
      <w:ins w:id="5019" w:author="ASUS" w:date="2022-02-12T16:07:00Z">
        <w:r w:rsidR="00BC3BE1">
          <w:rPr>
            <w:rFonts w:cs="B Lotus" w:hint="cs"/>
            <w:b/>
            <w:sz w:val="28"/>
            <w:szCs w:val="28"/>
            <w:rtl/>
          </w:rPr>
          <w:t>؛</w:t>
        </w:r>
      </w:ins>
      <w:del w:id="5020" w:author="ASUS" w:date="2022-02-12T16:07:00Z">
        <w:r w:rsidR="003672DC" w:rsidRPr="006A2709" w:rsidDel="00BC3BE1">
          <w:rPr>
            <w:rFonts w:cs="B Lotus" w:hint="cs"/>
            <w:b/>
            <w:sz w:val="28"/>
            <w:szCs w:val="28"/>
            <w:rtl/>
          </w:rPr>
          <w:delText>.</w:delText>
        </w:r>
      </w:del>
      <w:del w:id="5021" w:author="ASUS" w:date="2022-02-04T10:43:00Z">
        <w:r w:rsidR="003672DC" w:rsidRPr="006A2709" w:rsidDel="008E65B4">
          <w:rPr>
            <w:rFonts w:cs="B Lotus" w:hint="cs"/>
            <w:b/>
            <w:sz w:val="28"/>
            <w:szCs w:val="28"/>
            <w:rtl/>
          </w:rPr>
          <w:delText xml:space="preserve"> </w:delText>
        </w:r>
      </w:del>
      <w:r w:rsidR="003672DC" w:rsidRPr="006A2709">
        <w:rPr>
          <w:rStyle w:val="FootnoteReference"/>
          <w:rFonts w:cs="B Lotus"/>
          <w:b/>
          <w:sz w:val="28"/>
          <w:szCs w:val="28"/>
          <w:rtl/>
        </w:rPr>
        <w:footnoteReference w:id="121"/>
      </w:r>
      <w:del w:id="5030" w:author="ASUS" w:date="2022-02-04T10:43:00Z">
        <w:r w:rsidRPr="006A2709" w:rsidDel="008E65B4">
          <w:rPr>
            <w:rFonts w:cs="B Lotus" w:hint="cs"/>
            <w:b/>
            <w:sz w:val="28"/>
            <w:szCs w:val="28"/>
            <w:rtl/>
          </w:rPr>
          <w:delText xml:space="preserve"> </w:delText>
        </w:r>
      </w:del>
      <w:r w:rsidRPr="006A2709">
        <w:rPr>
          <w:rFonts w:cs="B Lotus" w:hint="cs"/>
          <w:b/>
          <w:sz w:val="28"/>
          <w:szCs w:val="28"/>
          <w:rtl/>
        </w:rPr>
        <w:t>اما</w:t>
      </w:r>
      <w:r w:rsidR="003672DC" w:rsidRPr="006A2709">
        <w:rPr>
          <w:rFonts w:cs="B Lotus" w:hint="cs"/>
          <w:b/>
          <w:sz w:val="28"/>
          <w:szCs w:val="28"/>
          <w:rtl/>
        </w:rPr>
        <w:t xml:space="preserve"> مشرکان طبق عادت، آن را انکار کردند و گفتند این </w:t>
      </w:r>
      <w:del w:id="5031" w:author="ASUS" w:date="2022-02-04T10:43:00Z">
        <w:r w:rsidR="003672DC" w:rsidRPr="006A2709" w:rsidDel="008E65B4">
          <w:rPr>
            <w:rFonts w:cs="B Lotus" w:hint="cs"/>
            <w:b/>
            <w:sz w:val="28"/>
            <w:szCs w:val="28"/>
            <w:rtl/>
          </w:rPr>
          <w:delText xml:space="preserve">عمل </w:delText>
        </w:r>
      </w:del>
      <w:ins w:id="5032" w:author="ASUS" w:date="2022-02-04T10:43:00Z">
        <w:r w:rsidR="008E65B4">
          <w:rPr>
            <w:rFonts w:cs="B Lotus" w:hint="cs"/>
            <w:b/>
            <w:sz w:val="28"/>
            <w:szCs w:val="28"/>
            <w:rtl/>
          </w:rPr>
          <w:t>جادو</w:t>
        </w:r>
      </w:ins>
      <w:del w:id="5033" w:author="ASUS" w:date="2022-02-04T10:43:00Z">
        <w:r w:rsidR="003672DC" w:rsidRPr="006A2709" w:rsidDel="008E65B4">
          <w:rPr>
            <w:rFonts w:cs="B Lotus" w:hint="cs"/>
            <w:b/>
            <w:sz w:val="28"/>
            <w:szCs w:val="28"/>
            <w:rtl/>
          </w:rPr>
          <w:delText>سحر ا</w:delText>
        </w:r>
      </w:del>
      <w:r w:rsidR="003672DC" w:rsidRPr="006A2709">
        <w:rPr>
          <w:rFonts w:cs="B Lotus" w:hint="cs"/>
          <w:b/>
          <w:sz w:val="28"/>
          <w:szCs w:val="28"/>
          <w:rtl/>
        </w:rPr>
        <w:t>ست</w:t>
      </w:r>
      <w:ins w:id="5034" w:author="ASUS" w:date="2022-02-04T10:43:00Z">
        <w:r w:rsidR="008E65B4">
          <w:rPr>
            <w:rFonts w:cs="B Lotus" w:hint="cs"/>
            <w:b/>
            <w:sz w:val="28"/>
            <w:szCs w:val="28"/>
            <w:rtl/>
          </w:rPr>
          <w:t>؛</w:t>
        </w:r>
      </w:ins>
      <w:del w:id="5035" w:author="ASUS" w:date="2022-02-04T10:43:00Z">
        <w:r w:rsidR="003672DC" w:rsidRPr="006A2709" w:rsidDel="008E65B4">
          <w:rPr>
            <w:rFonts w:cs="B Lotus" w:hint="cs"/>
            <w:b/>
            <w:sz w:val="28"/>
            <w:szCs w:val="28"/>
            <w:rtl/>
          </w:rPr>
          <w:delText>.</w:delText>
        </w:r>
      </w:del>
      <w:r w:rsidR="003672DC" w:rsidRPr="006A2709">
        <w:rPr>
          <w:rFonts w:cs="B Lotus" w:hint="cs"/>
          <w:b/>
          <w:sz w:val="28"/>
          <w:szCs w:val="28"/>
          <w:rtl/>
        </w:rPr>
        <w:t xml:space="preserve"> در این هنگام آیات </w:t>
      </w:r>
      <w:ins w:id="5036" w:author="ASUS" w:date="2022-02-04T10:43:00Z">
        <w:r w:rsidR="008E65B4">
          <w:rPr>
            <w:rFonts w:cs="B Lotus" w:hint="cs"/>
            <w:b/>
            <w:sz w:val="28"/>
            <w:szCs w:val="28"/>
            <w:rtl/>
          </w:rPr>
          <w:t xml:space="preserve">نخستین </w:t>
        </w:r>
      </w:ins>
      <w:del w:id="5037" w:author="ASUS" w:date="2022-02-04T10:43:00Z">
        <w:r w:rsidR="003672DC" w:rsidRPr="006A2709" w:rsidDel="008E65B4">
          <w:rPr>
            <w:rFonts w:cs="B Lotus" w:hint="cs"/>
            <w:b/>
            <w:sz w:val="28"/>
            <w:szCs w:val="28"/>
            <w:rtl/>
          </w:rPr>
          <w:delText xml:space="preserve">ابتدایی </w:delText>
        </w:r>
      </w:del>
      <w:r w:rsidR="003672DC" w:rsidRPr="006A2709">
        <w:rPr>
          <w:rFonts w:cs="B Lotus" w:hint="cs"/>
          <w:b/>
          <w:sz w:val="28"/>
          <w:szCs w:val="28"/>
          <w:rtl/>
        </w:rPr>
        <w:t xml:space="preserve">سوره قمر نازل شد: </w:t>
      </w:r>
    </w:p>
    <w:p w14:paraId="2D2719A5" w14:textId="2C0DBD24" w:rsidR="003672DC" w:rsidRPr="006A2709" w:rsidRDefault="00BC3BE1" w:rsidP="000D11BA">
      <w:pPr>
        <w:spacing w:line="276" w:lineRule="auto"/>
        <w:ind w:left="1440"/>
        <w:jc w:val="lowKashida"/>
        <w:rPr>
          <w:rFonts w:cs="B Lotus"/>
          <w:b/>
          <w:sz w:val="28"/>
          <w:szCs w:val="28"/>
          <w:rtl/>
        </w:rPr>
      </w:pPr>
      <w:ins w:id="5038" w:author="ASUS" w:date="2022-02-12T16:08:00Z">
        <w:r>
          <w:rPr>
            <w:rFonts w:ascii="Times New Roman" w:eastAsia="Times New Roman" w:hAnsi="Times New Roman" w:cs="B Lotus" w:hint="cs"/>
            <w:szCs w:val="27"/>
            <w:rtl/>
          </w:rPr>
          <w:t>«</w:t>
        </w:r>
      </w:ins>
      <w:del w:id="5039" w:author="ASUS" w:date="2022-02-12T16:07:00Z">
        <w:r w:rsidR="005B731C" w:rsidRPr="006A2709" w:rsidDel="00BC3BE1">
          <w:rPr>
            <w:rFonts w:ascii="Times New Roman" w:eastAsia="Times New Roman" w:hAnsi="Times New Roman" w:cs="B Lotus" w:hint="cs"/>
            <w:szCs w:val="27"/>
          </w:rPr>
          <w:sym w:font="0 Shia Symbol2" w:char="F029"/>
        </w:r>
      </w:del>
      <w:r w:rsidR="003672DC" w:rsidRPr="006A2709">
        <w:rPr>
          <w:rFonts w:cs="B Lotus" w:hint="cs"/>
          <w:b/>
          <w:sz w:val="28"/>
          <w:szCs w:val="28"/>
          <w:rtl/>
        </w:rPr>
        <w:t xml:space="preserve">اقْتَرَبَتِ السَّاعَةُ وَ انْشَقَّ الْقَمَرُ * وَ إِنْ يَرَوْا آيَةً يُعْرِضُوا وَ </w:t>
      </w:r>
      <w:r w:rsidR="000B0E7D" w:rsidRPr="006A2709">
        <w:rPr>
          <w:rFonts w:cs="B Lotus" w:hint="cs"/>
          <w:b/>
          <w:sz w:val="28"/>
          <w:szCs w:val="28"/>
          <w:rtl/>
        </w:rPr>
        <w:t>يَقُولُوا سِحْرٌ مُسْتَمِرٌّ</w:t>
      </w:r>
      <w:ins w:id="5040" w:author="ASUS" w:date="2022-02-12T16:08:00Z">
        <w:r>
          <w:rPr>
            <w:rFonts w:cs="B Lotus" w:hint="cs"/>
            <w:b/>
            <w:sz w:val="28"/>
            <w:szCs w:val="28"/>
            <w:rtl/>
          </w:rPr>
          <w:t>»</w:t>
        </w:r>
      </w:ins>
      <w:del w:id="5041" w:author="ASUS" w:date="2022-02-12T16:08:00Z">
        <w:r w:rsidR="005B731C" w:rsidRPr="006A2709" w:rsidDel="00BC3BE1">
          <w:rPr>
            <w:rFonts w:hint="cs"/>
          </w:rPr>
          <w:sym w:font="0 Shia Symbol2" w:char="F028"/>
        </w:r>
      </w:del>
      <w:r w:rsidR="003672DC" w:rsidRPr="006A2709">
        <w:rPr>
          <w:rStyle w:val="FootnoteReference"/>
          <w:rFonts w:cs="B Lotus"/>
          <w:b/>
          <w:sz w:val="28"/>
          <w:szCs w:val="28"/>
          <w:rtl/>
        </w:rPr>
        <w:footnoteReference w:id="122"/>
      </w:r>
      <w:r w:rsidR="003672DC" w:rsidRPr="006A2709">
        <w:rPr>
          <w:rFonts w:cs="B Lotus" w:hint="cs"/>
          <w:b/>
          <w:sz w:val="28"/>
          <w:szCs w:val="28"/>
          <w:rtl/>
        </w:rPr>
        <w:t xml:space="preserve"> </w:t>
      </w:r>
    </w:p>
    <w:p w14:paraId="500F91C7" w14:textId="725DAEF8" w:rsidR="003672DC" w:rsidRPr="006A2709" w:rsidRDefault="000B0E7D" w:rsidP="000D11BA">
      <w:pPr>
        <w:spacing w:line="276" w:lineRule="auto"/>
        <w:ind w:left="1440"/>
        <w:jc w:val="lowKashida"/>
        <w:rPr>
          <w:rFonts w:cs="B Lotus"/>
          <w:b/>
          <w:sz w:val="28"/>
          <w:szCs w:val="28"/>
          <w:rtl/>
        </w:rPr>
      </w:pPr>
      <w:del w:id="5043" w:author="ASUS" w:date="2022-02-04T10:44:00Z">
        <w:r w:rsidRPr="006A2709" w:rsidDel="008E65B4">
          <w:rPr>
            <w:rFonts w:cs="B Lotus" w:hint="cs"/>
            <w:b/>
            <w:sz w:val="28"/>
            <w:szCs w:val="28"/>
            <w:rtl/>
          </w:rPr>
          <w:delText>«</w:delText>
        </w:r>
      </w:del>
      <w:r w:rsidR="003672DC" w:rsidRPr="006A2709">
        <w:rPr>
          <w:rFonts w:cs="B Lotus" w:hint="cs"/>
          <w:b/>
          <w:sz w:val="28"/>
          <w:szCs w:val="28"/>
          <w:rtl/>
        </w:rPr>
        <w:t>قيامت</w:t>
      </w:r>
      <w:r w:rsidR="003672DC" w:rsidRPr="006A2709">
        <w:rPr>
          <w:rFonts w:cs="B Lotus"/>
          <w:b/>
          <w:sz w:val="28"/>
          <w:szCs w:val="28"/>
          <w:rtl/>
        </w:rPr>
        <w:t xml:space="preserve"> </w:t>
      </w:r>
      <w:r w:rsidR="003672DC" w:rsidRPr="006A2709">
        <w:rPr>
          <w:rFonts w:cs="B Lotus" w:hint="cs"/>
          <w:b/>
          <w:sz w:val="28"/>
          <w:szCs w:val="28"/>
          <w:rtl/>
        </w:rPr>
        <w:t>نزديك</w:t>
      </w:r>
      <w:r w:rsidR="003672DC" w:rsidRPr="006A2709">
        <w:rPr>
          <w:rFonts w:cs="B Lotus"/>
          <w:b/>
          <w:sz w:val="28"/>
          <w:szCs w:val="28"/>
          <w:rtl/>
        </w:rPr>
        <w:t xml:space="preserve"> </w:t>
      </w:r>
      <w:r w:rsidR="003672DC" w:rsidRPr="006A2709">
        <w:rPr>
          <w:rFonts w:cs="B Lotus" w:hint="cs"/>
          <w:b/>
          <w:sz w:val="28"/>
          <w:szCs w:val="28"/>
          <w:rtl/>
        </w:rPr>
        <w:t>شد</w:t>
      </w:r>
      <w:r w:rsidR="003672DC" w:rsidRPr="006A2709">
        <w:rPr>
          <w:rFonts w:cs="B Lotus"/>
          <w:b/>
          <w:sz w:val="28"/>
          <w:szCs w:val="28"/>
          <w:rtl/>
        </w:rPr>
        <w:t xml:space="preserve"> </w:t>
      </w:r>
      <w:r w:rsidR="003672DC" w:rsidRPr="006A2709">
        <w:rPr>
          <w:rFonts w:cs="B Lotus" w:hint="cs"/>
          <w:b/>
          <w:sz w:val="28"/>
          <w:szCs w:val="28"/>
          <w:rtl/>
        </w:rPr>
        <w:t>و</w:t>
      </w:r>
      <w:r w:rsidR="003672DC" w:rsidRPr="006A2709">
        <w:rPr>
          <w:rFonts w:cs="B Lotus"/>
          <w:b/>
          <w:sz w:val="28"/>
          <w:szCs w:val="28"/>
          <w:rtl/>
        </w:rPr>
        <w:t xml:space="preserve"> </w:t>
      </w:r>
      <w:r w:rsidR="003672DC" w:rsidRPr="006A2709">
        <w:rPr>
          <w:rFonts w:cs="B Lotus" w:hint="cs"/>
          <w:b/>
          <w:sz w:val="28"/>
          <w:szCs w:val="28"/>
          <w:rtl/>
        </w:rPr>
        <w:t>ماه</w:t>
      </w:r>
      <w:r w:rsidR="003672DC" w:rsidRPr="006A2709">
        <w:rPr>
          <w:rFonts w:cs="B Lotus"/>
          <w:b/>
          <w:sz w:val="28"/>
          <w:szCs w:val="28"/>
          <w:rtl/>
        </w:rPr>
        <w:t xml:space="preserve"> </w:t>
      </w:r>
      <w:r w:rsidR="003672DC" w:rsidRPr="006A2709">
        <w:rPr>
          <w:rFonts w:cs="B Lotus" w:hint="cs"/>
          <w:b/>
          <w:sz w:val="28"/>
          <w:szCs w:val="28"/>
          <w:rtl/>
        </w:rPr>
        <w:t>از</w:t>
      </w:r>
      <w:r w:rsidR="003672DC" w:rsidRPr="006A2709">
        <w:rPr>
          <w:rFonts w:cs="B Lotus"/>
          <w:b/>
          <w:sz w:val="28"/>
          <w:szCs w:val="28"/>
          <w:rtl/>
        </w:rPr>
        <w:t xml:space="preserve"> </w:t>
      </w:r>
      <w:r w:rsidR="003672DC" w:rsidRPr="006A2709">
        <w:rPr>
          <w:rFonts w:cs="B Lotus" w:hint="cs"/>
          <w:b/>
          <w:sz w:val="28"/>
          <w:szCs w:val="28"/>
          <w:rtl/>
        </w:rPr>
        <w:t>هم</w:t>
      </w:r>
      <w:r w:rsidR="003672DC" w:rsidRPr="006A2709">
        <w:rPr>
          <w:rFonts w:cs="B Lotus"/>
          <w:b/>
          <w:sz w:val="28"/>
          <w:szCs w:val="28"/>
          <w:rtl/>
        </w:rPr>
        <w:t xml:space="preserve"> </w:t>
      </w:r>
      <w:r w:rsidR="003672DC" w:rsidRPr="006A2709">
        <w:rPr>
          <w:rFonts w:cs="B Lotus" w:hint="cs"/>
          <w:b/>
          <w:sz w:val="28"/>
          <w:szCs w:val="28"/>
          <w:rtl/>
        </w:rPr>
        <w:t>شكافت</w:t>
      </w:r>
      <w:r w:rsidR="003672DC" w:rsidRPr="006A2709">
        <w:rPr>
          <w:rFonts w:cs="B Lotus"/>
          <w:b/>
          <w:sz w:val="28"/>
          <w:szCs w:val="28"/>
          <w:rtl/>
        </w:rPr>
        <w:t xml:space="preserve">! </w:t>
      </w:r>
      <w:r w:rsidR="003672DC" w:rsidRPr="006A2709">
        <w:rPr>
          <w:rFonts w:cs="B Lotus" w:hint="cs"/>
          <w:b/>
          <w:sz w:val="28"/>
          <w:szCs w:val="28"/>
          <w:rtl/>
        </w:rPr>
        <w:t>و</w:t>
      </w:r>
      <w:r w:rsidR="003672DC" w:rsidRPr="006A2709">
        <w:rPr>
          <w:rFonts w:cs="B Lotus"/>
          <w:b/>
          <w:sz w:val="28"/>
          <w:szCs w:val="28"/>
          <w:rtl/>
        </w:rPr>
        <w:t xml:space="preserve"> </w:t>
      </w:r>
      <w:r w:rsidR="003672DC" w:rsidRPr="006A2709">
        <w:rPr>
          <w:rFonts w:cs="B Lotus" w:hint="cs"/>
          <w:b/>
          <w:sz w:val="28"/>
          <w:szCs w:val="28"/>
          <w:rtl/>
        </w:rPr>
        <w:t>هر</w:t>
      </w:r>
      <w:del w:id="5044" w:author="ASUS" w:date="2022-02-04T10:44:00Z">
        <w:r w:rsidR="003672DC" w:rsidRPr="006A2709" w:rsidDel="008E65B4">
          <w:rPr>
            <w:rFonts w:cs="B Lotus"/>
            <w:b/>
            <w:sz w:val="28"/>
            <w:szCs w:val="28"/>
            <w:rtl/>
          </w:rPr>
          <w:delText xml:space="preserve"> </w:delText>
        </w:r>
      </w:del>
      <w:r w:rsidR="003672DC" w:rsidRPr="006A2709">
        <w:rPr>
          <w:rFonts w:cs="B Lotus" w:hint="cs"/>
          <w:b/>
          <w:sz w:val="28"/>
          <w:szCs w:val="28"/>
          <w:rtl/>
        </w:rPr>
        <w:t>گاه</w:t>
      </w:r>
      <w:r w:rsidR="003672DC" w:rsidRPr="006A2709">
        <w:rPr>
          <w:rFonts w:cs="B Lotus"/>
          <w:b/>
          <w:sz w:val="28"/>
          <w:szCs w:val="28"/>
          <w:rtl/>
        </w:rPr>
        <w:t xml:space="preserve"> </w:t>
      </w:r>
      <w:r w:rsidR="003672DC" w:rsidRPr="006A2709">
        <w:rPr>
          <w:rFonts w:cs="B Lotus" w:hint="cs"/>
          <w:b/>
          <w:sz w:val="28"/>
          <w:szCs w:val="28"/>
          <w:rtl/>
        </w:rPr>
        <w:t>نشانه</w:t>
      </w:r>
      <w:r w:rsidR="003672DC" w:rsidRPr="006A2709">
        <w:rPr>
          <w:rFonts w:cs="B Lotus"/>
          <w:b/>
          <w:sz w:val="28"/>
          <w:szCs w:val="28"/>
          <w:rtl/>
        </w:rPr>
        <w:t xml:space="preserve"> </w:t>
      </w:r>
      <w:r w:rsidR="003672DC" w:rsidRPr="006A2709">
        <w:rPr>
          <w:rFonts w:cs="B Lotus" w:hint="cs"/>
          <w:b/>
          <w:sz w:val="28"/>
          <w:szCs w:val="28"/>
          <w:rtl/>
        </w:rPr>
        <w:t>و</w:t>
      </w:r>
      <w:r w:rsidR="003672DC" w:rsidRPr="006A2709">
        <w:rPr>
          <w:rFonts w:cs="B Lotus"/>
          <w:b/>
          <w:sz w:val="28"/>
          <w:szCs w:val="28"/>
          <w:rtl/>
        </w:rPr>
        <w:t xml:space="preserve"> </w:t>
      </w:r>
      <w:r w:rsidR="003672DC" w:rsidRPr="006A2709">
        <w:rPr>
          <w:rFonts w:cs="B Lotus" w:hint="cs"/>
          <w:b/>
          <w:sz w:val="28"/>
          <w:szCs w:val="28"/>
          <w:rtl/>
        </w:rPr>
        <w:t>معجزه‏اى</w:t>
      </w:r>
      <w:r w:rsidR="003672DC" w:rsidRPr="006A2709">
        <w:rPr>
          <w:rFonts w:cs="B Lotus"/>
          <w:b/>
          <w:sz w:val="28"/>
          <w:szCs w:val="28"/>
          <w:rtl/>
        </w:rPr>
        <w:t xml:space="preserve"> </w:t>
      </w:r>
      <w:r w:rsidR="003672DC" w:rsidRPr="006A2709">
        <w:rPr>
          <w:rFonts w:cs="B Lotus" w:hint="cs"/>
          <w:b/>
          <w:sz w:val="28"/>
          <w:szCs w:val="28"/>
          <w:rtl/>
        </w:rPr>
        <w:t>را</w:t>
      </w:r>
      <w:r w:rsidR="003672DC" w:rsidRPr="006A2709">
        <w:rPr>
          <w:rFonts w:cs="B Lotus"/>
          <w:b/>
          <w:sz w:val="28"/>
          <w:szCs w:val="28"/>
          <w:rtl/>
        </w:rPr>
        <w:t xml:space="preserve"> </w:t>
      </w:r>
      <w:r w:rsidR="003672DC" w:rsidRPr="006A2709">
        <w:rPr>
          <w:rFonts w:cs="B Lotus" w:hint="cs"/>
          <w:b/>
          <w:sz w:val="28"/>
          <w:szCs w:val="28"/>
          <w:rtl/>
        </w:rPr>
        <w:t>ببينند</w:t>
      </w:r>
      <w:r w:rsidR="009F3E88" w:rsidRPr="006A2709">
        <w:rPr>
          <w:rFonts w:cs="B Lotus" w:hint="cs"/>
          <w:b/>
          <w:sz w:val="28"/>
          <w:szCs w:val="28"/>
          <w:rtl/>
        </w:rPr>
        <w:t>،</w:t>
      </w:r>
      <w:r w:rsidR="003672DC" w:rsidRPr="006A2709">
        <w:rPr>
          <w:rFonts w:cs="B Lotus"/>
          <w:b/>
          <w:sz w:val="28"/>
          <w:szCs w:val="28"/>
          <w:rtl/>
        </w:rPr>
        <w:t xml:space="preserve"> </w:t>
      </w:r>
      <w:r w:rsidR="003672DC" w:rsidRPr="006A2709">
        <w:rPr>
          <w:rFonts w:cs="B Lotus" w:hint="cs"/>
          <w:b/>
          <w:sz w:val="28"/>
          <w:szCs w:val="28"/>
          <w:rtl/>
        </w:rPr>
        <w:t>روى</w:t>
      </w:r>
      <w:r w:rsidR="003672DC" w:rsidRPr="006A2709">
        <w:rPr>
          <w:rFonts w:cs="B Lotus"/>
          <w:b/>
          <w:sz w:val="28"/>
          <w:szCs w:val="28"/>
          <w:rtl/>
        </w:rPr>
        <w:t xml:space="preserve"> </w:t>
      </w:r>
      <w:r w:rsidR="009F3E88" w:rsidRPr="006A2709">
        <w:rPr>
          <w:rFonts w:cs="B Lotus" w:hint="cs"/>
          <w:b/>
          <w:sz w:val="28"/>
          <w:szCs w:val="28"/>
          <w:rtl/>
        </w:rPr>
        <w:t>می‏گردانند و</w:t>
      </w:r>
      <w:r w:rsidR="003672DC" w:rsidRPr="006A2709">
        <w:rPr>
          <w:rFonts w:cs="B Lotus"/>
          <w:b/>
          <w:sz w:val="28"/>
          <w:szCs w:val="28"/>
          <w:rtl/>
        </w:rPr>
        <w:t xml:space="preserve"> </w:t>
      </w:r>
      <w:r w:rsidR="003672DC" w:rsidRPr="006A2709">
        <w:rPr>
          <w:rFonts w:cs="B Lotus" w:hint="cs"/>
          <w:b/>
          <w:sz w:val="28"/>
          <w:szCs w:val="28"/>
          <w:rtl/>
        </w:rPr>
        <w:t>مى‏گويند</w:t>
      </w:r>
      <w:r w:rsidR="003672DC" w:rsidRPr="006A2709">
        <w:rPr>
          <w:rFonts w:cs="B Lotus"/>
          <w:b/>
          <w:sz w:val="28"/>
          <w:szCs w:val="28"/>
          <w:rtl/>
        </w:rPr>
        <w:t xml:space="preserve">: </w:t>
      </w:r>
      <w:r w:rsidR="003672DC" w:rsidRPr="006A2709">
        <w:rPr>
          <w:rFonts w:cs="B Lotus" w:hint="cs"/>
          <w:b/>
          <w:sz w:val="28"/>
          <w:szCs w:val="28"/>
          <w:rtl/>
        </w:rPr>
        <w:t>اين</w:t>
      </w:r>
      <w:r w:rsidR="003672DC" w:rsidRPr="006A2709">
        <w:rPr>
          <w:rFonts w:cs="B Lotus"/>
          <w:b/>
          <w:sz w:val="28"/>
          <w:szCs w:val="28"/>
          <w:rtl/>
        </w:rPr>
        <w:t xml:space="preserve"> </w:t>
      </w:r>
      <w:r w:rsidR="003672DC" w:rsidRPr="006A2709">
        <w:rPr>
          <w:rFonts w:cs="B Lotus" w:hint="cs"/>
          <w:b/>
          <w:sz w:val="28"/>
          <w:szCs w:val="28"/>
          <w:rtl/>
        </w:rPr>
        <w:t>سحرى</w:t>
      </w:r>
      <w:r w:rsidR="003672DC" w:rsidRPr="006A2709">
        <w:rPr>
          <w:rFonts w:cs="B Lotus"/>
          <w:b/>
          <w:sz w:val="28"/>
          <w:szCs w:val="28"/>
          <w:rtl/>
        </w:rPr>
        <w:t xml:space="preserve"> </w:t>
      </w:r>
      <w:r w:rsidR="003672DC" w:rsidRPr="006A2709">
        <w:rPr>
          <w:rFonts w:cs="B Lotus" w:hint="cs"/>
          <w:b/>
          <w:sz w:val="28"/>
          <w:szCs w:val="28"/>
          <w:rtl/>
        </w:rPr>
        <w:t>مستمر</w:t>
      </w:r>
      <w:r w:rsidR="003672DC" w:rsidRPr="006A2709">
        <w:rPr>
          <w:rFonts w:cs="B Lotus"/>
          <w:b/>
          <w:sz w:val="28"/>
          <w:szCs w:val="28"/>
          <w:rtl/>
        </w:rPr>
        <w:t xml:space="preserve"> </w:t>
      </w:r>
      <w:r w:rsidR="003672DC" w:rsidRPr="006A2709">
        <w:rPr>
          <w:rFonts w:cs="B Lotus" w:hint="cs"/>
          <w:b/>
          <w:sz w:val="28"/>
          <w:szCs w:val="28"/>
          <w:rtl/>
        </w:rPr>
        <w:t>است</w:t>
      </w:r>
      <w:r w:rsidRPr="006A2709">
        <w:rPr>
          <w:rFonts w:cs="B Lotus" w:hint="cs"/>
          <w:b/>
          <w:sz w:val="28"/>
          <w:szCs w:val="28"/>
          <w:rtl/>
        </w:rPr>
        <w:t>.</w:t>
      </w:r>
      <w:del w:id="5045" w:author="ASUS" w:date="2022-02-04T10:44:00Z">
        <w:r w:rsidRPr="006A2709" w:rsidDel="008E65B4">
          <w:rPr>
            <w:rFonts w:cs="B Lotus" w:hint="cs"/>
            <w:b/>
            <w:sz w:val="28"/>
            <w:szCs w:val="28"/>
            <w:rtl/>
          </w:rPr>
          <w:delText>»</w:delText>
        </w:r>
      </w:del>
    </w:p>
    <w:p w14:paraId="00585A09" w14:textId="67D246DB" w:rsidR="003672DC" w:rsidRPr="006A2709" w:rsidDel="00BC3BE1" w:rsidRDefault="003672DC" w:rsidP="000D11BA">
      <w:pPr>
        <w:spacing w:line="276" w:lineRule="auto"/>
        <w:ind w:left="284"/>
        <w:jc w:val="lowKashida"/>
        <w:rPr>
          <w:del w:id="5046" w:author="ASUS" w:date="2022-02-12T16:09:00Z"/>
          <w:rFonts w:cs="B Lotus"/>
          <w:b/>
          <w:sz w:val="28"/>
          <w:szCs w:val="28"/>
          <w:rtl/>
        </w:rPr>
      </w:pPr>
      <w:r w:rsidRPr="006A2709">
        <w:rPr>
          <w:rFonts w:cs="B Lotus" w:hint="cs"/>
          <w:b/>
          <w:sz w:val="28"/>
          <w:szCs w:val="28"/>
          <w:rtl/>
        </w:rPr>
        <w:t xml:space="preserve">در این آیات فعل ماضی </w:t>
      </w:r>
      <w:r w:rsidR="00E52EDF" w:rsidRPr="006A2709">
        <w:rPr>
          <w:rFonts w:cs="B Lotus" w:hint="cs"/>
          <w:b/>
          <w:sz w:val="28"/>
          <w:szCs w:val="28"/>
          <w:rtl/>
        </w:rPr>
        <w:t>«انشق</w:t>
      </w:r>
      <w:ins w:id="5047" w:author="ASUS" w:date="2022-02-04T10:44:00Z">
        <w:r w:rsidR="00F602E3">
          <w:rPr>
            <w:rFonts w:cs="B Lotus" w:hint="cs"/>
            <w:b/>
            <w:sz w:val="28"/>
            <w:szCs w:val="28"/>
            <w:rtl/>
          </w:rPr>
          <w:t>ّ</w:t>
        </w:r>
      </w:ins>
      <w:del w:id="5048" w:author="ASUS" w:date="2022-02-04T10:44:00Z">
        <w:r w:rsidR="00E52EDF" w:rsidRPr="006A2709" w:rsidDel="00F602E3">
          <w:rPr>
            <w:rFonts w:cs="B Lotus" w:hint="cs"/>
            <w:b/>
            <w:sz w:val="28"/>
            <w:szCs w:val="28"/>
            <w:rtl/>
          </w:rPr>
          <w:delText xml:space="preserve"> القمر</w:delText>
        </w:r>
      </w:del>
      <w:r w:rsidR="00E52EDF" w:rsidRPr="006A2709">
        <w:rPr>
          <w:rFonts w:cs="B Lotus" w:hint="cs"/>
          <w:b/>
          <w:sz w:val="28"/>
          <w:szCs w:val="28"/>
          <w:rtl/>
        </w:rPr>
        <w:t>» نشان می‏‏دهد که شق</w:t>
      </w:r>
      <w:ins w:id="5049" w:author="ASUS" w:date="2022-02-04T10:44:00Z">
        <w:r w:rsidR="00F602E3">
          <w:rPr>
            <w:rFonts w:cs="B Lotus" w:hint="cs"/>
            <w:b/>
            <w:sz w:val="28"/>
            <w:szCs w:val="28"/>
            <w:rtl/>
          </w:rPr>
          <w:t xml:space="preserve">ّ </w:t>
        </w:r>
      </w:ins>
      <w:r w:rsidR="00E52EDF" w:rsidRPr="006A2709">
        <w:rPr>
          <w:rFonts w:cs="B Lotus" w:hint="cs"/>
          <w:b/>
          <w:sz w:val="28"/>
          <w:szCs w:val="28"/>
          <w:rtl/>
        </w:rPr>
        <w:t>‏</w:t>
      </w:r>
      <w:r w:rsidRPr="006A2709">
        <w:rPr>
          <w:rFonts w:cs="B Lotus" w:hint="cs"/>
          <w:b/>
          <w:sz w:val="28"/>
          <w:szCs w:val="28"/>
          <w:rtl/>
        </w:rPr>
        <w:t xml:space="preserve">القمر معجزه‏ای است که </w:t>
      </w:r>
      <w:ins w:id="5050" w:author="ASUS" w:date="2022-02-04T10:45:00Z">
        <w:r w:rsidR="00F602E3">
          <w:rPr>
            <w:rFonts w:cs="B Lotus" w:hint="cs"/>
            <w:b/>
            <w:sz w:val="28"/>
            <w:szCs w:val="28"/>
            <w:rtl/>
          </w:rPr>
          <w:t>رخ دا</w:t>
        </w:r>
      </w:ins>
      <w:del w:id="5051" w:author="ASUS" w:date="2022-02-04T10:45:00Z">
        <w:r w:rsidRPr="006A2709" w:rsidDel="00F602E3">
          <w:rPr>
            <w:rFonts w:cs="B Lotus" w:hint="cs"/>
            <w:b/>
            <w:sz w:val="28"/>
            <w:szCs w:val="28"/>
            <w:rtl/>
          </w:rPr>
          <w:delText>واقع ش</w:delText>
        </w:r>
      </w:del>
      <w:r w:rsidRPr="006A2709">
        <w:rPr>
          <w:rFonts w:cs="B Lotus" w:hint="cs"/>
          <w:b/>
          <w:sz w:val="28"/>
          <w:szCs w:val="28"/>
          <w:rtl/>
        </w:rPr>
        <w:t xml:space="preserve">ده </w:t>
      </w:r>
      <w:del w:id="5052" w:author="ASUS" w:date="2022-02-04T10:45:00Z">
        <w:r w:rsidRPr="006A2709" w:rsidDel="00F602E3">
          <w:rPr>
            <w:rFonts w:cs="B Lotus" w:hint="cs"/>
            <w:b/>
            <w:sz w:val="28"/>
            <w:szCs w:val="28"/>
            <w:rtl/>
          </w:rPr>
          <w:delText xml:space="preserve">است </w:delText>
        </w:r>
      </w:del>
      <w:r w:rsidRPr="006A2709">
        <w:rPr>
          <w:rFonts w:cs="B Lotus" w:hint="cs"/>
          <w:b/>
          <w:sz w:val="28"/>
          <w:szCs w:val="28"/>
          <w:rtl/>
        </w:rPr>
        <w:t>و اگر معجزه نبود</w:t>
      </w:r>
      <w:r w:rsidR="00E52EDF" w:rsidRPr="006A2709">
        <w:rPr>
          <w:rFonts w:cs="B Lotus" w:hint="cs"/>
          <w:b/>
          <w:sz w:val="28"/>
          <w:szCs w:val="28"/>
          <w:rtl/>
        </w:rPr>
        <w:t>،</w:t>
      </w:r>
      <w:r w:rsidRPr="006A2709">
        <w:rPr>
          <w:rFonts w:cs="B Lotus" w:hint="cs"/>
          <w:b/>
          <w:sz w:val="28"/>
          <w:szCs w:val="28"/>
          <w:rtl/>
        </w:rPr>
        <w:t xml:space="preserve"> هیچ تناسبی با نسبت سحر به پیامبر</w:t>
      </w:r>
      <w:ins w:id="5053" w:author="ASUS" w:date="2022-02-04T10:45:00Z">
        <w:r w:rsidR="00F602E3">
          <w:rPr>
            <w:rFonts w:cs="B Lotus" w:hint="cs"/>
            <w:b/>
            <w:sz w:val="28"/>
            <w:szCs w:val="28"/>
            <w:rtl/>
          </w:rPr>
          <w:t xml:space="preserve"> </w:t>
        </w:r>
      </w:ins>
      <w:del w:id="5054" w:author="ASUS" w:date="2022-02-04T10:45:00Z">
        <w:r w:rsidR="00E52EDF" w:rsidRPr="006A2709" w:rsidDel="00F602E3">
          <w:rPr>
            <w:rFonts w:cs="B Lotus"/>
            <w:bCs/>
            <w:sz w:val="26"/>
            <w:szCs w:val="26"/>
          </w:rPr>
          <w:sym w:font="0 Shia Symbol2" w:char="F039"/>
        </w:r>
        <w:r w:rsidRPr="006A2709" w:rsidDel="00F602E3">
          <w:rPr>
            <w:rFonts w:cs="B Lotus" w:hint="cs"/>
            <w:b/>
            <w:sz w:val="28"/>
            <w:szCs w:val="28"/>
            <w:rtl/>
          </w:rPr>
          <w:delText xml:space="preserve"> </w:delText>
        </w:r>
      </w:del>
      <w:r w:rsidRPr="006A2709">
        <w:rPr>
          <w:rFonts w:cs="B Lotus" w:hint="cs"/>
          <w:b/>
          <w:sz w:val="28"/>
          <w:szCs w:val="28"/>
          <w:rtl/>
        </w:rPr>
        <w:t>که در آیه بعد آمده</w:t>
      </w:r>
      <w:del w:id="5055" w:author="ASUS" w:date="2022-02-04T10:45:00Z">
        <w:r w:rsidRPr="006A2709" w:rsidDel="00F602E3">
          <w:rPr>
            <w:rFonts w:cs="B Lotus" w:hint="cs"/>
            <w:b/>
            <w:sz w:val="28"/>
            <w:szCs w:val="28"/>
            <w:rtl/>
          </w:rPr>
          <w:delText xml:space="preserve"> است</w:delText>
        </w:r>
      </w:del>
      <w:r w:rsidRPr="006A2709">
        <w:rPr>
          <w:rFonts w:cs="B Lotus" w:hint="cs"/>
          <w:b/>
          <w:sz w:val="28"/>
          <w:szCs w:val="28"/>
          <w:rtl/>
        </w:rPr>
        <w:t>، نداشت</w:t>
      </w:r>
      <w:ins w:id="5056" w:author="ASUS" w:date="2022-02-04T10:45:00Z">
        <w:r w:rsidR="00F602E3">
          <w:rPr>
            <w:rFonts w:cs="B Lotus" w:hint="cs"/>
            <w:b/>
            <w:sz w:val="28"/>
            <w:szCs w:val="28"/>
            <w:rtl/>
          </w:rPr>
          <w:t>؛</w:t>
        </w:r>
      </w:ins>
      <w:del w:id="5057" w:author="ASUS" w:date="2022-02-04T10:45:00Z">
        <w:r w:rsidRPr="006A2709" w:rsidDel="00F602E3">
          <w:rPr>
            <w:rFonts w:cs="B Lotus" w:hint="cs"/>
            <w:b/>
            <w:sz w:val="28"/>
            <w:szCs w:val="28"/>
            <w:rtl/>
          </w:rPr>
          <w:delText xml:space="preserve"> و</w:delText>
        </w:r>
      </w:del>
      <w:r w:rsidRPr="006A2709">
        <w:rPr>
          <w:rFonts w:cs="B Lotus" w:hint="cs"/>
          <w:b/>
          <w:sz w:val="28"/>
          <w:szCs w:val="28"/>
          <w:rtl/>
        </w:rPr>
        <w:t xml:space="preserve"> افزون بر این</w:t>
      </w:r>
      <w:ins w:id="5058" w:author="ASUS" w:date="2022-02-04T10:45:00Z">
        <w:r w:rsidR="00F602E3">
          <w:rPr>
            <w:rFonts w:cs="B Lotus" w:hint="cs"/>
            <w:b/>
            <w:sz w:val="28"/>
            <w:szCs w:val="28"/>
            <w:rtl/>
          </w:rPr>
          <w:t>که</w:t>
        </w:r>
      </w:ins>
      <w:del w:id="5059" w:author="ASUS" w:date="2022-02-04T10:45:00Z">
        <w:r w:rsidRPr="006A2709" w:rsidDel="00F602E3">
          <w:rPr>
            <w:rFonts w:cs="B Lotus" w:hint="cs"/>
            <w:b/>
            <w:sz w:val="28"/>
            <w:szCs w:val="28"/>
            <w:rtl/>
          </w:rPr>
          <w:delText>ها</w:delText>
        </w:r>
        <w:r w:rsidR="000B0E7D" w:rsidRPr="006A2709" w:rsidDel="00F602E3">
          <w:rPr>
            <w:rFonts w:cs="B Lotus" w:hint="cs"/>
            <w:b/>
            <w:sz w:val="28"/>
            <w:szCs w:val="28"/>
            <w:rtl/>
          </w:rPr>
          <w:delText>،</w:delText>
        </w:r>
      </w:del>
      <w:r w:rsidR="00E52EDF" w:rsidRPr="006A2709">
        <w:rPr>
          <w:rFonts w:cs="B Lotus" w:hint="cs"/>
          <w:b/>
          <w:sz w:val="28"/>
          <w:szCs w:val="28"/>
          <w:rtl/>
        </w:rPr>
        <w:t xml:space="preserve"> در این</w:t>
      </w:r>
      <w:ins w:id="5060" w:author="ASUS" w:date="2022-02-04T10:45:00Z">
        <w:r w:rsidR="00F602E3">
          <w:rPr>
            <w:rFonts w:cs="B Lotus" w:hint="cs"/>
            <w:b/>
            <w:sz w:val="28"/>
            <w:szCs w:val="28"/>
            <w:rtl/>
          </w:rPr>
          <w:t>‌باره</w:t>
        </w:r>
      </w:ins>
      <w:del w:id="5061" w:author="ASUS" w:date="2022-02-04T10:45:00Z">
        <w:r w:rsidR="00E52EDF" w:rsidRPr="006A2709" w:rsidDel="00F602E3">
          <w:rPr>
            <w:rFonts w:cs="B Lotus" w:hint="cs"/>
            <w:b/>
            <w:sz w:val="28"/>
            <w:szCs w:val="28"/>
            <w:rtl/>
          </w:rPr>
          <w:delText xml:space="preserve"> مورد،</w:delText>
        </w:r>
      </w:del>
      <w:r w:rsidRPr="006A2709">
        <w:rPr>
          <w:rFonts w:cs="B Lotus" w:hint="cs"/>
          <w:b/>
          <w:sz w:val="28"/>
          <w:szCs w:val="28"/>
          <w:rtl/>
        </w:rPr>
        <w:t xml:space="preserve"> روایات </w:t>
      </w:r>
      <w:ins w:id="5062" w:author="ASUS" w:date="2022-02-04T10:46:00Z">
        <w:r w:rsidR="00F602E3">
          <w:rPr>
            <w:rFonts w:cs="B Lotus" w:hint="cs"/>
            <w:b/>
            <w:sz w:val="28"/>
            <w:szCs w:val="28"/>
            <w:rtl/>
          </w:rPr>
          <w:t>بسیار</w:t>
        </w:r>
      </w:ins>
      <w:del w:id="5063" w:author="ASUS" w:date="2022-02-04T10:46:00Z">
        <w:r w:rsidRPr="006A2709" w:rsidDel="00F602E3">
          <w:rPr>
            <w:rFonts w:cs="B Lotus" w:hint="cs"/>
            <w:b/>
            <w:sz w:val="28"/>
            <w:szCs w:val="28"/>
            <w:rtl/>
          </w:rPr>
          <w:delText>فراوان</w:delText>
        </w:r>
      </w:del>
      <w:r w:rsidRPr="006A2709">
        <w:rPr>
          <w:rFonts w:cs="B Lotus" w:hint="cs"/>
          <w:b/>
          <w:sz w:val="28"/>
          <w:szCs w:val="28"/>
          <w:rtl/>
        </w:rPr>
        <w:t>ی در کتب اسلامی در حد</w:t>
      </w:r>
      <w:ins w:id="5064" w:author="ASUS" w:date="2022-02-04T10:46:00Z">
        <w:r w:rsidR="00F602E3">
          <w:rPr>
            <w:rFonts w:cs="B Lotus" w:hint="cs"/>
            <w:b/>
            <w:sz w:val="28"/>
            <w:szCs w:val="28"/>
            <w:rtl/>
          </w:rPr>
          <w:t>ّ</w:t>
        </w:r>
      </w:ins>
      <w:r w:rsidRPr="006A2709">
        <w:rPr>
          <w:rFonts w:cs="B Lotus" w:hint="cs"/>
          <w:b/>
          <w:sz w:val="28"/>
          <w:szCs w:val="28"/>
          <w:rtl/>
        </w:rPr>
        <w:t xml:space="preserve"> شهرت و تواتر</w:t>
      </w:r>
      <w:r w:rsidR="00E52EDF" w:rsidRPr="006A2709">
        <w:rPr>
          <w:rFonts w:cs="B Lotus" w:hint="cs"/>
          <w:b/>
          <w:sz w:val="28"/>
          <w:szCs w:val="28"/>
          <w:rtl/>
        </w:rPr>
        <w:t xml:space="preserve"> </w:t>
      </w:r>
      <w:del w:id="5065" w:author="ASUS" w:date="2022-02-04T10:46:00Z">
        <w:r w:rsidR="00E52EDF" w:rsidRPr="006A2709" w:rsidDel="00F602E3">
          <w:rPr>
            <w:rFonts w:cs="B Lotus" w:hint="cs"/>
            <w:b/>
            <w:sz w:val="28"/>
            <w:szCs w:val="28"/>
            <w:rtl/>
          </w:rPr>
          <w:delText xml:space="preserve">موجود </w:delText>
        </w:r>
      </w:del>
      <w:r w:rsidR="00E52EDF" w:rsidRPr="006A2709">
        <w:rPr>
          <w:rFonts w:cs="B Lotus" w:hint="cs"/>
          <w:b/>
          <w:sz w:val="28"/>
          <w:szCs w:val="28"/>
          <w:rtl/>
        </w:rPr>
        <w:t>هست</w:t>
      </w:r>
      <w:del w:id="5066" w:author="ASUS" w:date="2022-02-04T10:46:00Z">
        <w:r w:rsidR="00E52EDF" w:rsidRPr="006A2709" w:rsidDel="00F602E3">
          <w:rPr>
            <w:rFonts w:cs="B Lotus" w:hint="cs"/>
            <w:b/>
            <w:sz w:val="28"/>
            <w:szCs w:val="28"/>
            <w:rtl/>
          </w:rPr>
          <w:delText>ند</w:delText>
        </w:r>
      </w:del>
      <w:r w:rsidR="00E52EDF" w:rsidRPr="006A2709">
        <w:rPr>
          <w:rFonts w:cs="B Lotus" w:hint="cs"/>
          <w:b/>
          <w:sz w:val="28"/>
          <w:szCs w:val="28"/>
          <w:rtl/>
        </w:rPr>
        <w:t xml:space="preserve"> که </w:t>
      </w:r>
      <w:del w:id="5067" w:author="ASUS" w:date="2022-02-04T10:46:00Z">
        <w:r w:rsidR="00E52EDF" w:rsidRPr="006A2709" w:rsidDel="00F602E3">
          <w:rPr>
            <w:rFonts w:cs="B Lotus" w:hint="cs"/>
            <w:b/>
            <w:sz w:val="28"/>
            <w:szCs w:val="28"/>
            <w:rtl/>
          </w:rPr>
          <w:delText xml:space="preserve">غیر </w:delText>
        </w:r>
      </w:del>
      <w:r w:rsidR="00E52EDF" w:rsidRPr="006A2709">
        <w:rPr>
          <w:rFonts w:cs="B Lotus" w:hint="cs"/>
          <w:b/>
          <w:sz w:val="28"/>
          <w:szCs w:val="28"/>
          <w:rtl/>
        </w:rPr>
        <w:t>قابل انکار</w:t>
      </w:r>
      <w:ins w:id="5068" w:author="ASUS" w:date="2022-02-04T10:46:00Z">
        <w:r w:rsidR="00F602E3">
          <w:rPr>
            <w:rFonts w:cs="B Lotus" w:hint="cs"/>
            <w:b/>
            <w:sz w:val="28"/>
            <w:szCs w:val="28"/>
            <w:rtl/>
          </w:rPr>
          <w:t xml:space="preserve"> نیست</w:t>
        </w:r>
      </w:ins>
      <w:del w:id="5069" w:author="ASUS" w:date="2022-02-04T10:46:00Z">
        <w:r w:rsidR="00E52EDF" w:rsidRPr="006A2709" w:rsidDel="00F602E3">
          <w:rPr>
            <w:rFonts w:cs="B Lotus" w:hint="cs"/>
            <w:b/>
            <w:sz w:val="28"/>
            <w:szCs w:val="28"/>
            <w:rtl/>
          </w:rPr>
          <w:delText>ند</w:delText>
        </w:r>
      </w:del>
      <w:r w:rsidRPr="006A2709">
        <w:rPr>
          <w:rFonts w:cs="B Lotus" w:hint="cs"/>
          <w:b/>
          <w:sz w:val="28"/>
          <w:szCs w:val="28"/>
          <w:rtl/>
        </w:rPr>
        <w:t>.</w:t>
      </w:r>
      <w:r w:rsidRPr="006A2709">
        <w:rPr>
          <w:rStyle w:val="FootnoteReference"/>
          <w:rFonts w:cs="B Lotus"/>
          <w:b/>
          <w:sz w:val="28"/>
          <w:szCs w:val="28"/>
          <w:rtl/>
        </w:rPr>
        <w:footnoteReference w:id="123"/>
      </w:r>
    </w:p>
    <w:p w14:paraId="5882BD78" w14:textId="4AD49253" w:rsidR="003672DC" w:rsidRPr="006A2709" w:rsidDel="00BC3BE1" w:rsidRDefault="003672DC" w:rsidP="00BC3BE1">
      <w:pPr>
        <w:spacing w:line="276" w:lineRule="auto"/>
        <w:ind w:left="284"/>
        <w:jc w:val="lowKashida"/>
        <w:rPr>
          <w:del w:id="5072" w:author="ASUS" w:date="2022-02-12T16:09:00Z"/>
          <w:rFonts w:cs="B Lotus"/>
          <w:b/>
          <w:sz w:val="28"/>
          <w:szCs w:val="28"/>
          <w:rtl/>
        </w:rPr>
      </w:pPr>
      <w:r w:rsidRPr="006A2709">
        <w:rPr>
          <w:rFonts w:cs="B Lotus" w:hint="cs"/>
          <w:b/>
          <w:sz w:val="28"/>
          <w:szCs w:val="28"/>
          <w:rtl/>
        </w:rPr>
        <w:t>اما اینکه غیر مسلمانان آن را نقل کرده‏اند یا نه</w:t>
      </w:r>
      <w:del w:id="5073" w:author="ASUS" w:date="2022-02-04T10:46:00Z">
        <w:r w:rsidRPr="006A2709" w:rsidDel="00F602E3">
          <w:rPr>
            <w:rFonts w:cs="B Lotus" w:hint="cs"/>
            <w:b/>
            <w:sz w:val="28"/>
            <w:szCs w:val="28"/>
            <w:rtl/>
          </w:rPr>
          <w:delText xml:space="preserve"> باید گفت</w:delText>
        </w:r>
      </w:del>
      <w:r w:rsidRPr="006A2709">
        <w:rPr>
          <w:rFonts w:cs="B Lotus" w:hint="cs"/>
          <w:b/>
          <w:sz w:val="28"/>
          <w:szCs w:val="28"/>
          <w:rtl/>
        </w:rPr>
        <w:t>:</w:t>
      </w:r>
      <w:ins w:id="5074" w:author="ASUS" w:date="2022-02-12T16:09:00Z">
        <w:r w:rsidR="00BC3BE1">
          <w:rPr>
            <w:rFonts w:cs="B Lotus" w:hint="cs"/>
            <w:b/>
            <w:sz w:val="28"/>
            <w:szCs w:val="28"/>
            <w:rtl/>
          </w:rPr>
          <w:t xml:space="preserve"> </w:t>
        </w:r>
      </w:ins>
    </w:p>
    <w:p w14:paraId="2AAB9943" w14:textId="7C43B1B0" w:rsidR="003672DC" w:rsidRPr="006A2709" w:rsidDel="00BC3BE1" w:rsidRDefault="00E11B34" w:rsidP="00BC3BE1">
      <w:pPr>
        <w:spacing w:line="276" w:lineRule="auto"/>
        <w:ind w:left="284"/>
        <w:jc w:val="lowKashida"/>
        <w:rPr>
          <w:del w:id="5075" w:author="ASUS" w:date="2022-02-12T16:10:00Z"/>
          <w:rFonts w:cs="B Lotus"/>
          <w:b/>
          <w:sz w:val="28"/>
          <w:szCs w:val="28"/>
          <w:rtl/>
        </w:rPr>
      </w:pPr>
      <w:ins w:id="5076" w:author="ASUS" w:date="2022-02-04T10:56:00Z">
        <w:r>
          <w:rPr>
            <w:rFonts w:cs="B Lotus" w:hint="cs"/>
            <w:b/>
            <w:sz w:val="28"/>
            <w:szCs w:val="28"/>
            <w:rtl/>
          </w:rPr>
          <w:t>نخست اینکه</w:t>
        </w:r>
      </w:ins>
      <w:del w:id="5077" w:author="ASUS" w:date="2022-02-04T10:56:00Z">
        <w:r w:rsidR="003672DC" w:rsidRPr="006A2709" w:rsidDel="00E11B34">
          <w:rPr>
            <w:rFonts w:cs="B Lotus" w:hint="cs"/>
            <w:b/>
            <w:sz w:val="28"/>
            <w:szCs w:val="28"/>
            <w:rtl/>
          </w:rPr>
          <w:delText>اولا:</w:delText>
        </w:r>
      </w:del>
      <w:r w:rsidR="003672DC" w:rsidRPr="006A2709">
        <w:rPr>
          <w:rFonts w:cs="B Lotus" w:hint="cs"/>
          <w:b/>
          <w:sz w:val="28"/>
          <w:szCs w:val="28"/>
          <w:rtl/>
        </w:rPr>
        <w:t xml:space="preserve"> </w:t>
      </w:r>
      <w:del w:id="5078" w:author="ASUS" w:date="2022-02-04T10:46:00Z">
        <w:r w:rsidR="003672DC" w:rsidRPr="006A2709" w:rsidDel="00F602E3">
          <w:rPr>
            <w:rFonts w:cs="B Lotus" w:hint="cs"/>
            <w:b/>
            <w:sz w:val="28"/>
            <w:szCs w:val="28"/>
            <w:rtl/>
          </w:rPr>
          <w:delText xml:space="preserve">بر </w:delText>
        </w:r>
      </w:del>
      <w:r w:rsidR="003672DC" w:rsidRPr="006A2709">
        <w:rPr>
          <w:rFonts w:cs="B Lotus" w:hint="cs"/>
          <w:b/>
          <w:sz w:val="28"/>
          <w:szCs w:val="28"/>
          <w:rtl/>
        </w:rPr>
        <w:t>طبق روایات، معجزه شق</w:t>
      </w:r>
      <w:ins w:id="5079" w:author="ASUS" w:date="2022-02-04T10:47:00Z">
        <w:r w:rsidR="00F602E3">
          <w:rPr>
            <w:rFonts w:cs="B Lotus" w:hint="cs"/>
            <w:b/>
            <w:sz w:val="28"/>
            <w:szCs w:val="28"/>
            <w:rtl/>
          </w:rPr>
          <w:t>ّ</w:t>
        </w:r>
      </w:ins>
      <w:r w:rsidR="003672DC" w:rsidRPr="006A2709">
        <w:rPr>
          <w:rFonts w:cs="B Lotus" w:hint="cs"/>
          <w:b/>
          <w:sz w:val="28"/>
          <w:szCs w:val="28"/>
          <w:rtl/>
        </w:rPr>
        <w:t xml:space="preserve"> القمر در اوایل شب رخ داده</w:t>
      </w:r>
      <w:ins w:id="5080" w:author="ASUS" w:date="2022-02-04T10:47:00Z">
        <w:r w:rsidR="00F602E3">
          <w:rPr>
            <w:rFonts w:cs="B Lotus" w:hint="cs"/>
            <w:b/>
            <w:sz w:val="28"/>
            <w:szCs w:val="28"/>
            <w:rtl/>
          </w:rPr>
          <w:t>؛</w:t>
        </w:r>
      </w:ins>
      <w:del w:id="5081" w:author="ASUS" w:date="2022-02-04T10:47:00Z">
        <w:r w:rsidR="003672DC" w:rsidRPr="006A2709" w:rsidDel="00F602E3">
          <w:rPr>
            <w:rFonts w:cs="B Lotus" w:hint="cs"/>
            <w:b/>
            <w:sz w:val="28"/>
            <w:szCs w:val="28"/>
            <w:rtl/>
          </w:rPr>
          <w:delText xml:space="preserve"> است،</w:delText>
        </w:r>
      </w:del>
      <w:r w:rsidR="003672DC" w:rsidRPr="006A2709">
        <w:rPr>
          <w:rFonts w:cs="B Lotus" w:hint="cs"/>
          <w:b/>
          <w:sz w:val="28"/>
          <w:szCs w:val="28"/>
          <w:rtl/>
        </w:rPr>
        <w:t xml:space="preserve"> پس</w:t>
      </w:r>
      <w:r w:rsidR="00524C14">
        <w:rPr>
          <w:rFonts w:cs="B Lotus" w:hint="cs"/>
          <w:b/>
          <w:sz w:val="28"/>
          <w:szCs w:val="28"/>
          <w:rtl/>
        </w:rPr>
        <w:t xml:space="preserve"> در بسیاری از </w:t>
      </w:r>
      <w:ins w:id="5082" w:author="ASUS" w:date="2022-02-04T10:47:00Z">
        <w:r w:rsidR="00F602E3">
          <w:rPr>
            <w:rFonts w:cs="B Lotus" w:hint="cs"/>
            <w:b/>
            <w:sz w:val="28"/>
            <w:szCs w:val="28"/>
            <w:rtl/>
          </w:rPr>
          <w:t>نقاط</w:t>
        </w:r>
      </w:ins>
      <w:del w:id="5083" w:author="ASUS" w:date="2022-02-04T10:47:00Z">
        <w:r w:rsidR="00524C14" w:rsidDel="00F602E3">
          <w:rPr>
            <w:rFonts w:cs="B Lotus" w:hint="cs"/>
            <w:b/>
            <w:sz w:val="28"/>
            <w:szCs w:val="28"/>
            <w:rtl/>
          </w:rPr>
          <w:delText>قسمت‏‏های دیگر</w:delText>
        </w:r>
      </w:del>
      <w:r w:rsidR="00524C14">
        <w:rPr>
          <w:rFonts w:cs="B Lotus" w:hint="cs"/>
          <w:b/>
          <w:sz w:val="28"/>
          <w:szCs w:val="28"/>
          <w:rtl/>
        </w:rPr>
        <w:t xml:space="preserve"> کر</w:t>
      </w:r>
      <w:ins w:id="5084" w:author="ASUS" w:date="2022-02-04T10:47:00Z">
        <w:r w:rsidR="00F602E3">
          <w:rPr>
            <w:rFonts w:cs="B Lotus" w:hint="cs"/>
            <w:b/>
            <w:sz w:val="28"/>
            <w:szCs w:val="28"/>
            <w:rtl/>
          </w:rPr>
          <w:t>ه</w:t>
        </w:r>
      </w:ins>
      <w:del w:id="5085" w:author="ASUS" w:date="2022-02-04T10:47:00Z">
        <w:r w:rsidR="00524C14" w:rsidDel="00F602E3">
          <w:rPr>
            <w:rFonts w:cs="B Lotus" w:hint="cs"/>
            <w:b/>
            <w:sz w:val="28"/>
            <w:szCs w:val="28"/>
            <w:rtl/>
          </w:rPr>
          <w:delText>ۀ</w:delText>
        </w:r>
      </w:del>
      <w:r w:rsidR="003672DC" w:rsidRPr="006A2709">
        <w:rPr>
          <w:rFonts w:cs="B Lotus" w:hint="cs"/>
          <w:b/>
          <w:sz w:val="28"/>
          <w:szCs w:val="28"/>
          <w:rtl/>
        </w:rPr>
        <w:t xml:space="preserve"> زمین</w:t>
      </w:r>
      <w:ins w:id="5086" w:author="ASUS" w:date="2022-02-04T10:47:00Z">
        <w:r w:rsidR="00F602E3">
          <w:rPr>
            <w:rFonts w:cs="B Lotus" w:hint="cs"/>
            <w:b/>
            <w:sz w:val="28"/>
            <w:szCs w:val="28"/>
            <w:rtl/>
          </w:rPr>
          <w:t>،</w:t>
        </w:r>
      </w:ins>
      <w:r w:rsidR="003672DC" w:rsidRPr="006A2709">
        <w:rPr>
          <w:rFonts w:cs="B Lotus" w:hint="cs"/>
          <w:b/>
          <w:sz w:val="28"/>
          <w:szCs w:val="28"/>
          <w:rtl/>
        </w:rPr>
        <w:t xml:space="preserve"> مثل اروپا</w:t>
      </w:r>
      <w:r w:rsidR="0030435F" w:rsidRPr="006A2709">
        <w:rPr>
          <w:rFonts w:cs="B Lotus" w:hint="cs"/>
          <w:b/>
          <w:sz w:val="28"/>
          <w:szCs w:val="28"/>
          <w:rtl/>
        </w:rPr>
        <w:t>،</w:t>
      </w:r>
      <w:r w:rsidR="003672DC" w:rsidRPr="006A2709">
        <w:rPr>
          <w:rFonts w:cs="B Lotus" w:hint="cs"/>
          <w:b/>
          <w:sz w:val="28"/>
          <w:szCs w:val="28"/>
          <w:rtl/>
        </w:rPr>
        <w:t xml:space="preserve"> آفریقا و امریکا </w:t>
      </w:r>
      <w:del w:id="5087" w:author="ASUS" w:date="2022-02-04T10:47:00Z">
        <w:r w:rsidR="003672DC" w:rsidRPr="006A2709" w:rsidDel="004E3541">
          <w:rPr>
            <w:rFonts w:cs="B Lotus" w:hint="cs"/>
            <w:b/>
            <w:sz w:val="28"/>
            <w:szCs w:val="28"/>
            <w:rtl/>
          </w:rPr>
          <w:delText xml:space="preserve">که </w:delText>
        </w:r>
      </w:del>
      <w:r w:rsidR="003672DC" w:rsidRPr="006A2709">
        <w:rPr>
          <w:rFonts w:cs="B Lotus" w:hint="cs"/>
          <w:b/>
          <w:sz w:val="28"/>
          <w:szCs w:val="28"/>
          <w:rtl/>
        </w:rPr>
        <w:t>هنوز روز بوده</w:t>
      </w:r>
      <w:ins w:id="5088" w:author="ASUS" w:date="2022-02-04T10:47:00Z">
        <w:r w:rsidR="004E3541">
          <w:rPr>
            <w:rFonts w:cs="B Lotus" w:hint="cs"/>
            <w:b/>
            <w:sz w:val="28"/>
            <w:szCs w:val="28"/>
            <w:rtl/>
          </w:rPr>
          <w:t xml:space="preserve"> و</w:t>
        </w:r>
      </w:ins>
      <w:del w:id="5089" w:author="ASUS" w:date="2022-02-04T10:47:00Z">
        <w:r w:rsidR="003672DC" w:rsidRPr="006A2709" w:rsidDel="004E3541">
          <w:rPr>
            <w:rFonts w:cs="B Lotus" w:hint="cs"/>
            <w:b/>
            <w:sz w:val="28"/>
            <w:szCs w:val="28"/>
            <w:rtl/>
          </w:rPr>
          <w:delText xml:space="preserve"> است،</w:delText>
        </w:r>
      </w:del>
      <w:r w:rsidR="003672DC" w:rsidRPr="006A2709">
        <w:rPr>
          <w:rFonts w:cs="B Lotus" w:hint="cs"/>
          <w:b/>
          <w:sz w:val="28"/>
          <w:szCs w:val="28"/>
          <w:rtl/>
        </w:rPr>
        <w:t xml:space="preserve"> </w:t>
      </w:r>
      <w:del w:id="5090" w:author="ASUS" w:date="2022-02-04T10:47:00Z">
        <w:r w:rsidR="003672DC" w:rsidRPr="006A2709" w:rsidDel="004E3541">
          <w:rPr>
            <w:rFonts w:cs="B Lotus" w:hint="cs"/>
            <w:b/>
            <w:sz w:val="28"/>
            <w:szCs w:val="28"/>
            <w:rtl/>
          </w:rPr>
          <w:delText>قابل</w:delText>
        </w:r>
        <w:r w:rsidR="00E52EDF" w:rsidRPr="006A2709" w:rsidDel="004E3541">
          <w:rPr>
            <w:rFonts w:cs="B Lotus" w:hint="cs"/>
            <w:b/>
            <w:sz w:val="28"/>
            <w:szCs w:val="28"/>
            <w:rtl/>
          </w:rPr>
          <w:delText xml:space="preserve"> </w:delText>
        </w:r>
      </w:del>
      <w:ins w:id="5091" w:author="ASUS" w:date="2022-02-04T10:48:00Z">
        <w:r w:rsidR="004E3541">
          <w:rPr>
            <w:rFonts w:cs="B Lotus" w:hint="cs"/>
            <w:b/>
            <w:sz w:val="28"/>
            <w:szCs w:val="28"/>
            <w:rtl/>
          </w:rPr>
          <w:t>این پدیده دی</w:t>
        </w:r>
      </w:ins>
      <w:del w:id="5092" w:author="ASUS" w:date="2022-02-04T10:47:00Z">
        <w:r w:rsidR="00E52EDF" w:rsidRPr="006A2709" w:rsidDel="004E3541">
          <w:rPr>
            <w:rFonts w:cs="B Lotus" w:hint="cs"/>
            <w:b/>
            <w:sz w:val="28"/>
            <w:szCs w:val="28"/>
            <w:rtl/>
          </w:rPr>
          <w:delText>مشاه</w:delText>
        </w:r>
      </w:del>
      <w:r w:rsidR="00E52EDF" w:rsidRPr="006A2709">
        <w:rPr>
          <w:rFonts w:cs="B Lotus" w:hint="cs"/>
          <w:b/>
          <w:sz w:val="28"/>
          <w:szCs w:val="28"/>
          <w:rtl/>
        </w:rPr>
        <w:t>ده ن</w:t>
      </w:r>
      <w:ins w:id="5093" w:author="ASUS" w:date="2022-02-04T10:48:00Z">
        <w:r w:rsidR="004E3541">
          <w:rPr>
            <w:rFonts w:cs="B Lotus" w:hint="cs"/>
            <w:b/>
            <w:sz w:val="28"/>
            <w:szCs w:val="28"/>
            <w:rtl/>
          </w:rPr>
          <w:t>می‌شده؛</w:t>
        </w:r>
      </w:ins>
      <w:del w:id="5094" w:author="ASUS" w:date="2022-02-04T10:48:00Z">
        <w:r w:rsidR="00E52EDF" w:rsidRPr="006A2709" w:rsidDel="004E3541">
          <w:rPr>
            <w:rFonts w:cs="B Lotus" w:hint="cs"/>
            <w:b/>
            <w:sz w:val="28"/>
            <w:szCs w:val="28"/>
            <w:rtl/>
          </w:rPr>
          <w:delText>بوده است</w:delText>
        </w:r>
      </w:del>
      <w:r w:rsidR="00E52EDF" w:rsidRPr="006A2709">
        <w:rPr>
          <w:rFonts w:cs="B Lotus" w:hint="cs"/>
          <w:b/>
          <w:sz w:val="28"/>
          <w:szCs w:val="28"/>
          <w:rtl/>
        </w:rPr>
        <w:t xml:space="preserve"> چون ماه شب چهارده </w:t>
      </w:r>
      <w:r w:rsidR="003672DC" w:rsidRPr="006A2709">
        <w:rPr>
          <w:rFonts w:cs="B Lotus" w:hint="cs"/>
          <w:b/>
          <w:sz w:val="28"/>
          <w:szCs w:val="28"/>
          <w:rtl/>
        </w:rPr>
        <w:t>اوایل شب طلوع می</w:t>
      </w:r>
      <w:r w:rsidR="00E52EDF" w:rsidRPr="006A2709">
        <w:rPr>
          <w:rFonts w:cs="B Lotus" w:hint="cs"/>
          <w:b/>
          <w:sz w:val="28"/>
          <w:szCs w:val="28"/>
          <w:rtl/>
        </w:rPr>
        <w:t>‏</w:t>
      </w:r>
      <w:r w:rsidR="0030435F" w:rsidRPr="006A2709">
        <w:rPr>
          <w:rFonts w:cs="B Lotus" w:hint="cs"/>
          <w:b/>
          <w:sz w:val="28"/>
          <w:szCs w:val="28"/>
          <w:rtl/>
        </w:rPr>
        <w:t>کند. شق</w:t>
      </w:r>
      <w:ins w:id="5095" w:author="ASUS" w:date="2022-02-04T10:48:00Z">
        <w:r w:rsidR="004E3541">
          <w:rPr>
            <w:rFonts w:cs="B Lotus" w:hint="cs"/>
            <w:b/>
            <w:sz w:val="28"/>
            <w:szCs w:val="28"/>
            <w:rtl/>
          </w:rPr>
          <w:t xml:space="preserve">ّ </w:t>
        </w:r>
      </w:ins>
      <w:r w:rsidR="0030435F" w:rsidRPr="006A2709">
        <w:rPr>
          <w:rFonts w:cs="B Lotus" w:hint="cs"/>
          <w:b/>
          <w:sz w:val="28"/>
          <w:szCs w:val="28"/>
          <w:rtl/>
        </w:rPr>
        <w:t>‏</w:t>
      </w:r>
      <w:r w:rsidR="003672DC" w:rsidRPr="006A2709">
        <w:rPr>
          <w:rFonts w:cs="B Lotus" w:hint="cs"/>
          <w:b/>
          <w:sz w:val="28"/>
          <w:szCs w:val="28"/>
          <w:rtl/>
        </w:rPr>
        <w:t>القمر</w:t>
      </w:r>
      <w:del w:id="5096" w:author="ASUS" w:date="2022-02-04T10:48:00Z">
        <w:r w:rsidR="003672DC" w:rsidRPr="006A2709" w:rsidDel="004E3541">
          <w:rPr>
            <w:rFonts w:cs="B Lotus" w:hint="cs"/>
            <w:b/>
            <w:sz w:val="28"/>
            <w:szCs w:val="28"/>
            <w:rtl/>
          </w:rPr>
          <w:delText>،</w:delText>
        </w:r>
      </w:del>
      <w:r w:rsidR="003672DC" w:rsidRPr="006A2709">
        <w:rPr>
          <w:rFonts w:cs="B Lotus" w:hint="cs"/>
          <w:b/>
          <w:sz w:val="28"/>
          <w:szCs w:val="28"/>
          <w:rtl/>
        </w:rPr>
        <w:t xml:space="preserve"> تنها در ایران، عراق و </w:t>
      </w:r>
      <w:ins w:id="5097" w:author="ASUS" w:date="2022-02-04T10:48:00Z">
        <w:r w:rsidR="004E3541">
          <w:rPr>
            <w:rFonts w:cs="B Lotus" w:hint="cs"/>
            <w:b/>
            <w:sz w:val="28"/>
            <w:szCs w:val="28"/>
            <w:rtl/>
          </w:rPr>
          <w:t>بخش</w:t>
        </w:r>
      </w:ins>
      <w:ins w:id="5098" w:author="ASUS" w:date="2022-02-04T10:49:00Z">
        <w:r w:rsidR="004E3541">
          <w:rPr>
            <w:rFonts w:cs="B Lotus" w:hint="cs"/>
            <w:b/>
            <w:sz w:val="28"/>
            <w:szCs w:val="28"/>
            <w:rtl/>
          </w:rPr>
          <w:t>‌ه</w:t>
        </w:r>
      </w:ins>
      <w:del w:id="5099" w:author="ASUS" w:date="2022-02-04T10:48:00Z">
        <w:r w:rsidR="003672DC" w:rsidRPr="006A2709" w:rsidDel="004E3541">
          <w:rPr>
            <w:rFonts w:cs="B Lotus" w:hint="cs"/>
            <w:b/>
            <w:sz w:val="28"/>
            <w:szCs w:val="28"/>
            <w:rtl/>
          </w:rPr>
          <w:delText>قسمته</w:delText>
        </w:r>
      </w:del>
      <w:r w:rsidR="003672DC" w:rsidRPr="006A2709">
        <w:rPr>
          <w:rFonts w:cs="B Lotus" w:hint="cs"/>
          <w:b/>
          <w:sz w:val="28"/>
          <w:szCs w:val="28"/>
          <w:rtl/>
        </w:rPr>
        <w:t>ایی از هند و ر</w:t>
      </w:r>
      <w:r w:rsidR="0030435F" w:rsidRPr="006A2709">
        <w:rPr>
          <w:rFonts w:cs="B Lotus" w:hint="cs"/>
          <w:b/>
          <w:sz w:val="28"/>
          <w:szCs w:val="28"/>
          <w:rtl/>
        </w:rPr>
        <w:t>وسیه و ... قابل مشاهده بوده است</w:t>
      </w:r>
      <w:r w:rsidR="003672DC" w:rsidRPr="006A2709">
        <w:rPr>
          <w:rFonts w:cs="B Lotus" w:hint="cs"/>
          <w:b/>
          <w:sz w:val="28"/>
          <w:szCs w:val="28"/>
          <w:rtl/>
        </w:rPr>
        <w:t xml:space="preserve"> و در آن زمان، </w:t>
      </w:r>
      <w:ins w:id="5100" w:author="ASUS" w:date="2022-02-04T10:49:00Z">
        <w:r w:rsidR="004E3541" w:rsidRPr="006A2709">
          <w:rPr>
            <w:rFonts w:cs="B Lotus" w:hint="cs"/>
            <w:b/>
            <w:sz w:val="28"/>
            <w:szCs w:val="28"/>
            <w:rtl/>
          </w:rPr>
          <w:t xml:space="preserve">ثبت وقایع نجومی </w:t>
        </w:r>
        <w:r w:rsidR="004E3541">
          <w:rPr>
            <w:rFonts w:cs="B Lotus" w:hint="cs"/>
            <w:b/>
            <w:sz w:val="28"/>
            <w:szCs w:val="28"/>
            <w:rtl/>
          </w:rPr>
          <w:t xml:space="preserve">در </w:t>
        </w:r>
      </w:ins>
      <w:del w:id="5101" w:author="ASUS" w:date="2022-02-04T10:49:00Z">
        <w:r w:rsidR="003672DC" w:rsidRPr="006A2709" w:rsidDel="004E3541">
          <w:rPr>
            <w:rFonts w:cs="B Lotus" w:hint="cs"/>
            <w:b/>
            <w:sz w:val="28"/>
            <w:szCs w:val="28"/>
            <w:rtl/>
          </w:rPr>
          <w:delText xml:space="preserve">مردم </w:delText>
        </w:r>
      </w:del>
      <w:r w:rsidR="003672DC" w:rsidRPr="006A2709">
        <w:rPr>
          <w:rFonts w:cs="B Lotus" w:hint="cs"/>
          <w:b/>
          <w:sz w:val="28"/>
          <w:szCs w:val="28"/>
          <w:rtl/>
        </w:rPr>
        <w:t>این مناطق</w:t>
      </w:r>
      <w:del w:id="5102" w:author="ASUS" w:date="2022-02-04T10:49:00Z">
        <w:r w:rsidR="003672DC" w:rsidRPr="006A2709" w:rsidDel="004E3541">
          <w:rPr>
            <w:rFonts w:cs="B Lotus" w:hint="cs"/>
            <w:b/>
            <w:sz w:val="28"/>
            <w:szCs w:val="28"/>
            <w:rtl/>
          </w:rPr>
          <w:delText xml:space="preserve"> از نظر ثبت وقایع نجومی</w:delText>
        </w:r>
      </w:del>
      <w:r w:rsidR="0080472A">
        <w:rPr>
          <w:rFonts w:cs="B Lotus" w:hint="cs"/>
          <w:b/>
          <w:sz w:val="28"/>
          <w:szCs w:val="28"/>
          <w:rtl/>
        </w:rPr>
        <w:t>، پیشرفت قابل ملاحظه‏ای نداشته</w:t>
      </w:r>
      <w:ins w:id="5103" w:author="ASUS" w:date="2022-02-04T10:50:00Z">
        <w:r w:rsidR="004E3541">
          <w:rPr>
            <w:rFonts w:cs="B Lotus" w:hint="cs"/>
            <w:b/>
            <w:sz w:val="28"/>
            <w:szCs w:val="28"/>
            <w:rtl/>
          </w:rPr>
          <w:t xml:space="preserve"> </w:t>
        </w:r>
        <w:r w:rsidR="004E3541">
          <w:rPr>
            <w:rFonts w:cs="B Lotus" w:hint="cs"/>
            <w:b/>
            <w:sz w:val="28"/>
            <w:szCs w:val="28"/>
            <w:rtl/>
          </w:rPr>
          <w:lastRenderedPageBreak/>
          <w:t>است</w:t>
        </w:r>
      </w:ins>
      <w:del w:id="5104" w:author="ASUS" w:date="2022-02-04T10:50:00Z">
        <w:r w:rsidR="0080472A" w:rsidDel="004E3541">
          <w:rPr>
            <w:rFonts w:cs="B Lotus" w:hint="cs"/>
            <w:b/>
            <w:sz w:val="28"/>
            <w:szCs w:val="28"/>
            <w:rtl/>
          </w:rPr>
          <w:delText>‏اند</w:delText>
        </w:r>
      </w:del>
      <w:r w:rsidR="003672DC" w:rsidRPr="006A2709">
        <w:rPr>
          <w:rFonts w:cs="B Lotus" w:hint="cs"/>
          <w:b/>
          <w:sz w:val="28"/>
          <w:szCs w:val="28"/>
          <w:rtl/>
        </w:rPr>
        <w:t xml:space="preserve"> که چنین </w:t>
      </w:r>
      <w:ins w:id="5105" w:author="ASUS" w:date="2022-02-04T10:50:00Z">
        <w:r w:rsidR="004E3541">
          <w:rPr>
            <w:rFonts w:cs="B Lotus" w:hint="cs"/>
            <w:b/>
            <w:sz w:val="28"/>
            <w:szCs w:val="28"/>
            <w:rtl/>
          </w:rPr>
          <w:t xml:space="preserve">رخداد </w:t>
        </w:r>
      </w:ins>
      <w:del w:id="5106" w:author="ASUS" w:date="2022-02-04T10:50:00Z">
        <w:r w:rsidR="003672DC" w:rsidRPr="006A2709" w:rsidDel="004E3541">
          <w:rPr>
            <w:rFonts w:cs="B Lotus" w:hint="cs"/>
            <w:b/>
            <w:sz w:val="28"/>
            <w:szCs w:val="28"/>
            <w:rtl/>
          </w:rPr>
          <w:delText xml:space="preserve">واقعه </w:delText>
        </w:r>
      </w:del>
      <w:r w:rsidR="003672DC" w:rsidRPr="006A2709">
        <w:rPr>
          <w:rFonts w:cs="B Lotus" w:hint="cs"/>
          <w:b/>
          <w:sz w:val="28"/>
          <w:szCs w:val="28"/>
          <w:rtl/>
        </w:rPr>
        <w:t>مهم نجومی را ثبت کنند و اغلب دانشمندان و منجمان قدیمی مر</w:t>
      </w:r>
      <w:r w:rsidR="0030435F" w:rsidRPr="006A2709">
        <w:rPr>
          <w:rFonts w:cs="B Lotus" w:hint="cs"/>
          <w:b/>
          <w:sz w:val="28"/>
          <w:szCs w:val="28"/>
          <w:rtl/>
        </w:rPr>
        <w:t>بوط به بعد از این واقعه بوده‏اند</w:t>
      </w:r>
      <w:ins w:id="5107" w:author="ASUS" w:date="2022-02-04T10:50:00Z">
        <w:r w:rsidR="004E3541">
          <w:rPr>
            <w:rFonts w:cs="B Lotus" w:hint="cs"/>
            <w:b/>
            <w:sz w:val="28"/>
            <w:szCs w:val="28"/>
            <w:rtl/>
          </w:rPr>
          <w:t>؛</w:t>
        </w:r>
      </w:ins>
      <w:del w:id="5108" w:author="ASUS" w:date="2022-02-04T10:50:00Z">
        <w:r w:rsidR="00D565FB" w:rsidDel="004E3541">
          <w:rPr>
            <w:rFonts w:cs="B Lotus" w:hint="cs"/>
            <w:b/>
            <w:sz w:val="28"/>
            <w:szCs w:val="28"/>
            <w:rtl/>
          </w:rPr>
          <w:delText>.</w:delText>
        </w:r>
      </w:del>
      <w:r w:rsidR="00D565FB">
        <w:rPr>
          <w:rFonts w:cs="B Lotus" w:hint="cs"/>
          <w:b/>
          <w:sz w:val="28"/>
          <w:szCs w:val="28"/>
          <w:rtl/>
        </w:rPr>
        <w:t xml:space="preserve"> با این وجود،</w:t>
      </w:r>
      <w:r w:rsidR="003672DC" w:rsidRPr="006A2709">
        <w:rPr>
          <w:rFonts w:cs="B Lotus" w:hint="cs"/>
          <w:b/>
          <w:sz w:val="28"/>
          <w:szCs w:val="28"/>
          <w:rtl/>
        </w:rPr>
        <w:t xml:space="preserve"> در کتاب </w:t>
      </w:r>
      <w:r w:rsidR="0030435F" w:rsidRPr="006A2709">
        <w:rPr>
          <w:rFonts w:cs="Cambria" w:hint="cs"/>
          <w:b/>
          <w:sz w:val="28"/>
          <w:szCs w:val="28"/>
          <w:rtl/>
        </w:rPr>
        <w:t>"</w:t>
      </w:r>
      <w:r w:rsidR="003672DC" w:rsidRPr="006A2709">
        <w:rPr>
          <w:rFonts w:cs="B Lotus" w:hint="cs"/>
          <w:b/>
          <w:sz w:val="28"/>
          <w:szCs w:val="28"/>
          <w:rtl/>
        </w:rPr>
        <w:t>تاریخ فرشته</w:t>
      </w:r>
      <w:del w:id="5109" w:author="ASUS" w:date="2022-02-04T10:50:00Z">
        <w:r w:rsidR="003672DC" w:rsidRPr="006A2709" w:rsidDel="004E3541">
          <w:rPr>
            <w:rFonts w:cs="B Lotus" w:hint="cs"/>
            <w:b/>
            <w:sz w:val="28"/>
            <w:szCs w:val="28"/>
            <w:rtl/>
          </w:rPr>
          <w:delText>،</w:delText>
        </w:r>
      </w:del>
      <w:r w:rsidR="0030435F" w:rsidRPr="006A2709">
        <w:rPr>
          <w:rFonts w:cs="Cambria" w:hint="cs"/>
          <w:b/>
          <w:sz w:val="28"/>
          <w:szCs w:val="28"/>
          <w:rtl/>
        </w:rPr>
        <w:t>"</w:t>
      </w:r>
      <w:r w:rsidR="003672DC" w:rsidRPr="006A2709">
        <w:rPr>
          <w:rFonts w:cs="B Lotus" w:hint="cs"/>
          <w:b/>
          <w:sz w:val="28"/>
          <w:szCs w:val="28"/>
          <w:rtl/>
        </w:rPr>
        <w:t xml:space="preserve"> </w:t>
      </w:r>
      <w:ins w:id="5110" w:author="ASUS" w:date="2022-02-04T10:51:00Z">
        <w:r w:rsidR="004E3541" w:rsidRPr="006A2709">
          <w:rPr>
            <w:rFonts w:cs="B Lotus" w:hint="cs"/>
            <w:b/>
            <w:sz w:val="28"/>
            <w:szCs w:val="28"/>
            <w:rtl/>
          </w:rPr>
          <w:t>معروف به فرشته</w:t>
        </w:r>
        <w:r w:rsidR="004E3541">
          <w:rPr>
            <w:rFonts w:cs="B Lotus" w:hint="cs"/>
            <w:b/>
            <w:sz w:val="28"/>
            <w:szCs w:val="28"/>
            <w:rtl/>
          </w:rPr>
          <w:t>،</w:t>
        </w:r>
        <w:r w:rsidR="004E3541" w:rsidRPr="006A2709">
          <w:rPr>
            <w:rFonts w:cs="B Lotus" w:hint="cs"/>
            <w:b/>
            <w:sz w:val="28"/>
            <w:szCs w:val="28"/>
            <w:rtl/>
          </w:rPr>
          <w:t xml:space="preserve"> </w:t>
        </w:r>
      </w:ins>
      <w:r w:rsidR="003672DC" w:rsidRPr="006A2709">
        <w:rPr>
          <w:rFonts w:cs="B Lotus" w:hint="cs"/>
          <w:b/>
          <w:sz w:val="28"/>
          <w:szCs w:val="28"/>
          <w:rtl/>
        </w:rPr>
        <w:t>تألیف محمد قاسم هن</w:t>
      </w:r>
      <w:r w:rsidR="0030435F" w:rsidRPr="006A2709">
        <w:rPr>
          <w:rFonts w:cs="B Lotus" w:hint="cs"/>
          <w:b/>
          <w:sz w:val="28"/>
          <w:szCs w:val="28"/>
          <w:rtl/>
        </w:rPr>
        <w:t>دو</w:t>
      </w:r>
      <w:del w:id="5111" w:author="ASUS" w:date="2022-02-04T10:50:00Z">
        <w:r w:rsidR="0030435F" w:rsidRPr="006A2709" w:rsidDel="004E3541">
          <w:rPr>
            <w:rFonts w:cs="B Lotus" w:hint="cs"/>
            <w:b/>
            <w:sz w:val="28"/>
            <w:szCs w:val="28"/>
            <w:rtl/>
          </w:rPr>
          <w:delText xml:space="preserve"> </w:delText>
        </w:r>
      </w:del>
      <w:r w:rsidR="0030435F" w:rsidRPr="006A2709">
        <w:rPr>
          <w:rFonts w:cs="B Lotus" w:hint="cs"/>
          <w:b/>
          <w:sz w:val="28"/>
          <w:szCs w:val="28"/>
          <w:rtl/>
        </w:rPr>
        <w:t xml:space="preserve">شاه استرآبادی </w:t>
      </w:r>
      <w:del w:id="5112" w:author="ASUS" w:date="2022-02-04T10:51:00Z">
        <w:r w:rsidR="0030435F" w:rsidRPr="006A2709" w:rsidDel="004E3541">
          <w:rPr>
            <w:rFonts w:cs="B Lotus" w:hint="cs"/>
            <w:b/>
            <w:sz w:val="28"/>
            <w:szCs w:val="28"/>
            <w:rtl/>
          </w:rPr>
          <w:delText>معروف به فرشته</w:delText>
        </w:r>
        <w:r w:rsidR="003672DC" w:rsidRPr="006A2709" w:rsidDel="004E3541">
          <w:rPr>
            <w:rFonts w:cs="B Lotus" w:hint="cs"/>
            <w:b/>
            <w:sz w:val="28"/>
            <w:szCs w:val="28"/>
            <w:rtl/>
          </w:rPr>
          <w:delText xml:space="preserve"> </w:delText>
        </w:r>
      </w:del>
      <w:r w:rsidR="003672DC" w:rsidRPr="006A2709">
        <w:rPr>
          <w:rFonts w:cs="B Lotus" w:hint="cs"/>
          <w:b/>
          <w:sz w:val="28"/>
          <w:szCs w:val="28"/>
          <w:rtl/>
        </w:rPr>
        <w:t xml:space="preserve">که درباره تاریخ هند </w:t>
      </w:r>
      <w:ins w:id="5113" w:author="ASUS" w:date="2022-02-04T10:51:00Z">
        <w:r w:rsidR="004E3541">
          <w:rPr>
            <w:rFonts w:cs="B Lotus" w:hint="cs"/>
            <w:b/>
            <w:sz w:val="28"/>
            <w:szCs w:val="28"/>
            <w:rtl/>
          </w:rPr>
          <w:t>نوشته شده</w:t>
        </w:r>
      </w:ins>
      <w:del w:id="5114" w:author="ASUS" w:date="2022-02-04T10:51:00Z">
        <w:r w:rsidR="003672DC" w:rsidRPr="006A2709" w:rsidDel="004E3541">
          <w:rPr>
            <w:rFonts w:cs="B Lotus" w:hint="cs"/>
            <w:b/>
            <w:sz w:val="28"/>
            <w:szCs w:val="28"/>
            <w:rtl/>
          </w:rPr>
          <w:delText>است</w:delText>
        </w:r>
      </w:del>
      <w:r w:rsidR="003672DC" w:rsidRPr="006A2709">
        <w:rPr>
          <w:rFonts w:cs="B Lotus" w:hint="cs"/>
          <w:b/>
          <w:sz w:val="28"/>
          <w:szCs w:val="28"/>
          <w:rtl/>
        </w:rPr>
        <w:t xml:space="preserve">، آمده </w:t>
      </w:r>
      <w:ins w:id="5115" w:author="ASUS" w:date="2022-02-04T10:51:00Z">
        <w:r w:rsidR="004E3541" w:rsidRPr="006A2709">
          <w:rPr>
            <w:rFonts w:cs="B Lotus" w:hint="cs"/>
            <w:b/>
            <w:sz w:val="28"/>
            <w:szCs w:val="28"/>
            <w:rtl/>
          </w:rPr>
          <w:t>است</w:t>
        </w:r>
        <w:r w:rsidR="004E3541">
          <w:rPr>
            <w:rFonts w:cs="B Lotus" w:hint="cs"/>
            <w:b/>
            <w:sz w:val="28"/>
            <w:szCs w:val="28"/>
            <w:rtl/>
          </w:rPr>
          <w:t>،</w:t>
        </w:r>
        <w:r w:rsidR="004E3541" w:rsidRPr="006A2709" w:rsidDel="004E3541">
          <w:rPr>
            <w:rFonts w:cs="B Lotus" w:hint="cs"/>
            <w:b/>
            <w:sz w:val="28"/>
            <w:szCs w:val="28"/>
            <w:rtl/>
          </w:rPr>
          <w:t xml:space="preserve"> </w:t>
        </w:r>
      </w:ins>
      <w:del w:id="5116" w:author="ASUS" w:date="2022-02-04T10:51:00Z">
        <w:r w:rsidR="0030435F" w:rsidRPr="006A2709" w:rsidDel="004E3541">
          <w:rPr>
            <w:rFonts w:cs="B Lotus" w:hint="cs"/>
            <w:b/>
            <w:sz w:val="28"/>
            <w:szCs w:val="28"/>
            <w:rtl/>
          </w:rPr>
          <w:delText xml:space="preserve">است </w:delText>
        </w:r>
        <w:r w:rsidR="00FE4C50" w:rsidRPr="006A2709" w:rsidDel="004E3541">
          <w:rPr>
            <w:rFonts w:cs="B Lotus" w:hint="cs"/>
            <w:b/>
            <w:sz w:val="28"/>
            <w:szCs w:val="28"/>
            <w:rtl/>
          </w:rPr>
          <w:delText xml:space="preserve">که </w:delText>
        </w:r>
      </w:del>
      <w:r w:rsidR="00FE4C50" w:rsidRPr="006A2709">
        <w:rPr>
          <w:rFonts w:cs="B Lotus" w:hint="cs"/>
          <w:b/>
          <w:sz w:val="28"/>
          <w:szCs w:val="28"/>
          <w:rtl/>
        </w:rPr>
        <w:t>اهل ملیبار هندوستان در</w:t>
      </w:r>
      <w:r w:rsidR="003672DC" w:rsidRPr="006A2709">
        <w:rPr>
          <w:rFonts w:cs="B Lotus" w:hint="cs"/>
          <w:b/>
          <w:sz w:val="28"/>
          <w:szCs w:val="28"/>
          <w:rtl/>
        </w:rPr>
        <w:t xml:space="preserve"> عهد رسول خدا</w:t>
      </w:r>
      <w:ins w:id="5117" w:author="ASUS" w:date="2022-02-04T10:52:00Z">
        <w:r w:rsidR="004E3541">
          <w:rPr>
            <w:rFonts w:cs="B Lotus" w:hint="cs"/>
            <w:bCs/>
            <w:sz w:val="26"/>
            <w:szCs w:val="26"/>
            <w:rtl/>
          </w:rPr>
          <w:t xml:space="preserve"> </w:t>
        </w:r>
        <w:r w:rsidR="004E3541" w:rsidRPr="006A2709">
          <w:rPr>
            <w:rFonts w:cs="2  Lotus" w:hint="cs"/>
            <w:sz w:val="28"/>
            <w:szCs w:val="28"/>
          </w:rPr>
          <w:sym w:font="علائم مذهبي" w:char="F032"/>
        </w:r>
      </w:ins>
      <w:del w:id="5118" w:author="ASUS" w:date="2022-02-04T10:52:00Z">
        <w:r w:rsidR="0030435F" w:rsidRPr="006A2709" w:rsidDel="004E3541">
          <w:rPr>
            <w:rFonts w:cs="B Lotus"/>
            <w:bCs/>
            <w:sz w:val="26"/>
            <w:szCs w:val="26"/>
          </w:rPr>
          <w:sym w:font="0 Shia Symbol2" w:char="F039"/>
        </w:r>
      </w:del>
      <w:r w:rsidR="0030435F" w:rsidRPr="006A2709">
        <w:rPr>
          <w:rFonts w:cs="B Lotus" w:hint="cs"/>
          <w:b/>
          <w:sz w:val="28"/>
          <w:szCs w:val="28"/>
          <w:rtl/>
        </w:rPr>
        <w:t xml:space="preserve"> شق</w:t>
      </w:r>
      <w:ins w:id="5119" w:author="ASUS" w:date="2022-02-04T10:51:00Z">
        <w:r w:rsidR="004E3541">
          <w:rPr>
            <w:rFonts w:cs="B Lotus" w:hint="cs"/>
            <w:b/>
            <w:sz w:val="28"/>
            <w:szCs w:val="28"/>
            <w:rtl/>
          </w:rPr>
          <w:t xml:space="preserve">ّ </w:t>
        </w:r>
      </w:ins>
      <w:r w:rsidR="0030435F" w:rsidRPr="006A2709">
        <w:rPr>
          <w:rFonts w:cs="B Lotus" w:hint="cs"/>
          <w:b/>
          <w:sz w:val="28"/>
          <w:szCs w:val="28"/>
          <w:rtl/>
        </w:rPr>
        <w:t>‏القمر را دیده‏اند و پس از</w:t>
      </w:r>
      <w:del w:id="5120" w:author="ASUS" w:date="2022-02-04T10:52:00Z">
        <w:r w:rsidR="0030435F" w:rsidRPr="006A2709" w:rsidDel="004E3541">
          <w:rPr>
            <w:rFonts w:cs="B Lotus" w:hint="cs"/>
            <w:b/>
            <w:sz w:val="28"/>
            <w:szCs w:val="28"/>
            <w:rtl/>
          </w:rPr>
          <w:delText xml:space="preserve"> آن‏</w:delText>
        </w:r>
        <w:r w:rsidR="003672DC" w:rsidRPr="006A2709" w:rsidDel="004E3541">
          <w:rPr>
            <w:rFonts w:cs="B Lotus" w:hint="cs"/>
            <w:b/>
            <w:sz w:val="28"/>
            <w:szCs w:val="28"/>
            <w:rtl/>
          </w:rPr>
          <w:delText>که</w:delText>
        </w:r>
      </w:del>
      <w:r w:rsidR="003672DC" w:rsidRPr="006A2709">
        <w:rPr>
          <w:rFonts w:cs="B Lotus" w:hint="cs"/>
          <w:b/>
          <w:sz w:val="28"/>
          <w:szCs w:val="28"/>
          <w:rtl/>
        </w:rPr>
        <w:t xml:space="preserve"> </w:t>
      </w:r>
      <w:ins w:id="5121" w:author="ASUS" w:date="2022-02-04T10:52:00Z">
        <w:r w:rsidR="004E3541" w:rsidRPr="006A2709">
          <w:rPr>
            <w:rFonts w:cs="B Lotus" w:hint="cs"/>
            <w:b/>
            <w:sz w:val="28"/>
            <w:szCs w:val="28"/>
            <w:rtl/>
          </w:rPr>
          <w:t>آشکارشد</w:t>
        </w:r>
        <w:r w:rsidR="004E3541">
          <w:rPr>
            <w:rFonts w:cs="B Lotus" w:hint="cs"/>
            <w:b/>
            <w:sz w:val="28"/>
            <w:szCs w:val="28"/>
            <w:rtl/>
          </w:rPr>
          <w:t>ن</w:t>
        </w:r>
        <w:r w:rsidR="004E3541" w:rsidRPr="006A2709">
          <w:rPr>
            <w:rFonts w:cs="B Lotus" w:hint="cs"/>
            <w:b/>
            <w:sz w:val="28"/>
            <w:szCs w:val="28"/>
            <w:rtl/>
          </w:rPr>
          <w:t xml:space="preserve"> </w:t>
        </w:r>
        <w:r w:rsidR="004E3541">
          <w:rPr>
            <w:rFonts w:cs="B Lotus" w:hint="cs"/>
            <w:b/>
            <w:sz w:val="28"/>
            <w:szCs w:val="28"/>
            <w:rtl/>
          </w:rPr>
          <w:t>دلیل</w:t>
        </w:r>
      </w:ins>
      <w:del w:id="5122" w:author="ASUS" w:date="2022-02-04T10:52:00Z">
        <w:r w:rsidR="003672DC" w:rsidRPr="006A2709" w:rsidDel="004E3541">
          <w:rPr>
            <w:rFonts w:cs="B Lotus" w:hint="cs"/>
            <w:b/>
            <w:sz w:val="28"/>
            <w:szCs w:val="28"/>
            <w:rtl/>
          </w:rPr>
          <w:delText>علت</w:delText>
        </w:r>
      </w:del>
      <w:r w:rsidR="003672DC" w:rsidRPr="006A2709">
        <w:rPr>
          <w:rFonts w:cs="B Lotus" w:hint="cs"/>
          <w:b/>
          <w:sz w:val="28"/>
          <w:szCs w:val="28"/>
          <w:rtl/>
        </w:rPr>
        <w:t xml:space="preserve">ش بر حاکم شهر </w:t>
      </w:r>
      <w:del w:id="5123" w:author="ASUS" w:date="2022-02-04T10:52:00Z">
        <w:r w:rsidR="003672DC" w:rsidRPr="006A2709" w:rsidDel="004E3541">
          <w:rPr>
            <w:rFonts w:cs="B Lotus" w:hint="cs"/>
            <w:b/>
            <w:sz w:val="28"/>
            <w:szCs w:val="28"/>
            <w:rtl/>
          </w:rPr>
          <w:delText xml:space="preserve">آشکار شد </w:delText>
        </w:r>
      </w:del>
      <w:r w:rsidR="003672DC" w:rsidRPr="006A2709">
        <w:rPr>
          <w:rFonts w:cs="B Lotus" w:hint="cs"/>
          <w:b/>
          <w:sz w:val="28"/>
          <w:szCs w:val="28"/>
          <w:rtl/>
        </w:rPr>
        <w:t>و</w:t>
      </w:r>
      <w:r w:rsidR="0030435F" w:rsidRPr="006A2709">
        <w:rPr>
          <w:rFonts w:cs="B Lotus" w:hint="cs"/>
          <w:b/>
          <w:sz w:val="28"/>
          <w:szCs w:val="28"/>
          <w:rtl/>
        </w:rPr>
        <w:t xml:space="preserve"> </w:t>
      </w:r>
      <w:ins w:id="5124" w:author="ASUS" w:date="2022-02-04T10:52:00Z">
        <w:r w:rsidR="004E3541">
          <w:rPr>
            <w:rFonts w:cs="B Lotus" w:hint="cs"/>
            <w:b/>
            <w:sz w:val="28"/>
            <w:szCs w:val="28"/>
            <w:rtl/>
          </w:rPr>
          <w:t xml:space="preserve">وقتی </w:t>
        </w:r>
      </w:ins>
      <w:r w:rsidR="0030435F" w:rsidRPr="006A2709">
        <w:rPr>
          <w:rFonts w:cs="B Lotus" w:hint="cs"/>
          <w:b/>
          <w:sz w:val="28"/>
          <w:szCs w:val="28"/>
          <w:rtl/>
        </w:rPr>
        <w:t xml:space="preserve">او </w:t>
      </w:r>
      <w:r w:rsidR="003672DC" w:rsidRPr="006A2709">
        <w:rPr>
          <w:rFonts w:cs="B Lotus" w:hint="cs"/>
          <w:b/>
          <w:sz w:val="28"/>
          <w:szCs w:val="28"/>
          <w:rtl/>
        </w:rPr>
        <w:t xml:space="preserve">فهمید که این حادثه معجزه </w:t>
      </w:r>
      <w:ins w:id="5125" w:author="ASUS" w:date="2022-02-04T10:53:00Z">
        <w:r w:rsidR="00C60D3B">
          <w:rPr>
            <w:rFonts w:cs="B Lotus" w:hint="cs"/>
            <w:b/>
            <w:sz w:val="28"/>
            <w:szCs w:val="28"/>
            <w:rtl/>
          </w:rPr>
          <w:t xml:space="preserve">پیامبر اسلام </w:t>
        </w:r>
      </w:ins>
      <w:del w:id="5126" w:author="ASUS" w:date="2022-02-04T10:53:00Z">
        <w:r w:rsidR="003672DC" w:rsidRPr="006A2709" w:rsidDel="00C60D3B">
          <w:rPr>
            <w:rFonts w:cs="B Lotus" w:hint="cs"/>
            <w:b/>
            <w:sz w:val="28"/>
            <w:szCs w:val="28"/>
            <w:rtl/>
          </w:rPr>
          <w:delText>رسول خدا</w:delText>
        </w:r>
        <w:r w:rsidR="0030435F" w:rsidRPr="006A2709" w:rsidDel="00C60D3B">
          <w:rPr>
            <w:rFonts w:cs="B Lotus"/>
            <w:bCs/>
            <w:sz w:val="26"/>
            <w:szCs w:val="26"/>
          </w:rPr>
          <w:sym w:font="0 Shia Symbol2" w:char="F039"/>
        </w:r>
        <w:r w:rsidR="003672DC" w:rsidRPr="006A2709" w:rsidDel="00C60D3B">
          <w:rPr>
            <w:rFonts w:cs="B Lotus" w:hint="cs"/>
            <w:b/>
            <w:sz w:val="28"/>
            <w:szCs w:val="28"/>
            <w:rtl/>
          </w:rPr>
          <w:delText xml:space="preserve"> </w:delText>
        </w:r>
      </w:del>
      <w:r w:rsidR="003672DC" w:rsidRPr="006A2709">
        <w:rPr>
          <w:rFonts w:cs="B Lotus" w:hint="cs"/>
          <w:b/>
          <w:sz w:val="28"/>
          <w:szCs w:val="28"/>
          <w:rtl/>
        </w:rPr>
        <w:t xml:space="preserve">بوده است، </w:t>
      </w:r>
      <w:ins w:id="5127" w:author="ASUS" w:date="2022-02-04T10:53:00Z">
        <w:r w:rsidR="00C60D3B">
          <w:rPr>
            <w:rFonts w:cs="B Lotus" w:hint="cs"/>
            <w:b/>
            <w:sz w:val="28"/>
            <w:szCs w:val="28"/>
            <w:rtl/>
          </w:rPr>
          <w:t>مسلمان ش</w:t>
        </w:r>
      </w:ins>
      <w:del w:id="5128" w:author="ASUS" w:date="2022-02-04T10:53:00Z">
        <w:r w:rsidR="003672DC" w:rsidRPr="006A2709" w:rsidDel="00C60D3B">
          <w:rPr>
            <w:rFonts w:cs="B Lotus" w:hint="cs"/>
            <w:b/>
            <w:sz w:val="28"/>
            <w:szCs w:val="28"/>
            <w:rtl/>
          </w:rPr>
          <w:delText>اسلام آور</w:delText>
        </w:r>
      </w:del>
      <w:r w:rsidR="003672DC" w:rsidRPr="006A2709">
        <w:rPr>
          <w:rFonts w:cs="B Lotus" w:hint="cs"/>
          <w:b/>
          <w:sz w:val="28"/>
          <w:szCs w:val="28"/>
          <w:rtl/>
        </w:rPr>
        <w:t>د</w:t>
      </w:r>
      <w:ins w:id="5129" w:author="ASUS" w:date="2022-02-12T16:10:00Z">
        <w:r w:rsidR="00BC3BE1">
          <w:rPr>
            <w:rFonts w:cs="B Lotus" w:hint="cs"/>
            <w:b/>
            <w:sz w:val="28"/>
            <w:szCs w:val="28"/>
            <w:rtl/>
          </w:rPr>
          <w:t>؛</w:t>
        </w:r>
      </w:ins>
      <w:del w:id="5130" w:author="ASUS" w:date="2022-02-12T16:10:00Z">
        <w:r w:rsidR="003672DC" w:rsidRPr="006A2709" w:rsidDel="00BC3BE1">
          <w:rPr>
            <w:rFonts w:cs="B Lotus" w:hint="cs"/>
            <w:b/>
            <w:sz w:val="28"/>
            <w:szCs w:val="28"/>
            <w:rtl/>
          </w:rPr>
          <w:delText>.</w:delText>
        </w:r>
      </w:del>
      <w:r w:rsidR="003672DC" w:rsidRPr="006A2709">
        <w:rPr>
          <w:rStyle w:val="FootnoteReference"/>
          <w:rFonts w:cs="B Lotus"/>
          <w:b/>
          <w:sz w:val="28"/>
          <w:szCs w:val="28"/>
          <w:rtl/>
        </w:rPr>
        <w:footnoteReference w:id="124"/>
      </w:r>
      <w:del w:id="5133" w:author="ASUS" w:date="2022-02-12T16:10:00Z">
        <w:r w:rsidR="003672DC" w:rsidRPr="006A2709" w:rsidDel="00BC3BE1">
          <w:rPr>
            <w:rFonts w:cs="B Lotus" w:hint="cs"/>
            <w:b/>
            <w:sz w:val="28"/>
            <w:szCs w:val="28"/>
            <w:rtl/>
          </w:rPr>
          <w:delText xml:space="preserve"> </w:delText>
        </w:r>
      </w:del>
    </w:p>
    <w:p w14:paraId="0A586B6A" w14:textId="5A589B48" w:rsidR="00E827EB" w:rsidRPr="006A2709" w:rsidDel="00C60D3B" w:rsidRDefault="00E11B34">
      <w:pPr>
        <w:spacing w:line="276" w:lineRule="auto"/>
        <w:jc w:val="lowKashida"/>
        <w:rPr>
          <w:del w:id="5134" w:author="ASUS" w:date="2022-02-04T10:54:00Z"/>
          <w:rFonts w:cs="B Lotus"/>
          <w:b/>
          <w:sz w:val="28"/>
          <w:szCs w:val="28"/>
          <w:rtl/>
        </w:rPr>
        <w:pPrChange w:id="5135" w:author="ASUS" w:date="2022-02-04T10:56:00Z">
          <w:pPr>
            <w:spacing w:line="276" w:lineRule="auto"/>
            <w:ind w:left="284"/>
            <w:jc w:val="lowKashida"/>
          </w:pPr>
        </w:pPrChange>
      </w:pPr>
      <w:ins w:id="5136" w:author="ASUS" w:date="2022-02-04T10:56:00Z">
        <w:r>
          <w:rPr>
            <w:rFonts w:cs="B Lotus" w:hint="cs"/>
            <w:b/>
            <w:sz w:val="28"/>
            <w:szCs w:val="28"/>
            <w:rtl/>
          </w:rPr>
          <w:t>دوم،</w:t>
        </w:r>
      </w:ins>
      <w:del w:id="5137" w:author="ASUS" w:date="2022-02-04T10:56:00Z">
        <w:r w:rsidR="003672DC" w:rsidRPr="006A2709" w:rsidDel="00E11B34">
          <w:rPr>
            <w:rFonts w:cs="B Lotus" w:hint="cs"/>
            <w:b/>
            <w:sz w:val="28"/>
            <w:szCs w:val="28"/>
            <w:rtl/>
          </w:rPr>
          <w:delText>ثانیا:</w:delText>
        </w:r>
      </w:del>
      <w:r w:rsidR="003672DC" w:rsidRPr="006A2709">
        <w:rPr>
          <w:rFonts w:cs="B Lotus" w:hint="cs"/>
          <w:b/>
          <w:sz w:val="28"/>
          <w:szCs w:val="28"/>
          <w:rtl/>
        </w:rPr>
        <w:t xml:space="preserve"> این</w:t>
      </w:r>
      <w:r w:rsidR="0030435F" w:rsidRPr="006A2709">
        <w:rPr>
          <w:rFonts w:cs="B Lotus" w:hint="cs"/>
          <w:b/>
          <w:sz w:val="28"/>
          <w:szCs w:val="28"/>
          <w:rtl/>
        </w:rPr>
        <w:t>‏</w:t>
      </w:r>
      <w:r w:rsidR="003672DC" w:rsidRPr="006A2709">
        <w:rPr>
          <w:rFonts w:cs="B Lotus" w:hint="cs"/>
          <w:b/>
          <w:sz w:val="28"/>
          <w:szCs w:val="28"/>
          <w:rtl/>
        </w:rPr>
        <w:t>گونه نیست که هر</w:t>
      </w:r>
      <w:del w:id="5138" w:author="ASUS" w:date="2022-02-04T10:54:00Z">
        <w:r w:rsidR="003672DC" w:rsidRPr="006A2709" w:rsidDel="00904D80">
          <w:rPr>
            <w:rFonts w:cs="B Lotus" w:hint="cs"/>
            <w:b/>
            <w:sz w:val="28"/>
            <w:szCs w:val="28"/>
            <w:rtl/>
          </w:rPr>
          <w:delText xml:space="preserve"> </w:delText>
        </w:r>
      </w:del>
      <w:r w:rsidR="003672DC" w:rsidRPr="006A2709">
        <w:rPr>
          <w:rFonts w:cs="B Lotus" w:hint="cs"/>
          <w:b/>
          <w:sz w:val="28"/>
          <w:szCs w:val="28"/>
          <w:rtl/>
        </w:rPr>
        <w:t xml:space="preserve">چه </w:t>
      </w:r>
      <w:del w:id="5139" w:author="ASUS" w:date="2022-02-04T10:55:00Z">
        <w:r w:rsidR="003672DC" w:rsidRPr="006A2709" w:rsidDel="00904D80">
          <w:rPr>
            <w:rFonts w:cs="B Lotus" w:hint="cs"/>
            <w:b/>
            <w:sz w:val="28"/>
            <w:szCs w:val="28"/>
            <w:rtl/>
          </w:rPr>
          <w:delText>را</w:delText>
        </w:r>
        <w:r w:rsidR="00FE4C50" w:rsidRPr="006A2709" w:rsidDel="00904D80">
          <w:rPr>
            <w:rFonts w:cs="B Lotus" w:hint="cs"/>
            <w:b/>
            <w:sz w:val="28"/>
            <w:szCs w:val="28"/>
            <w:rtl/>
          </w:rPr>
          <w:delText xml:space="preserve"> </w:delText>
        </w:r>
      </w:del>
      <w:del w:id="5140" w:author="ASUS" w:date="2022-02-04T10:54:00Z">
        <w:r w:rsidR="00FE4C50" w:rsidRPr="006A2709" w:rsidDel="00904D80">
          <w:rPr>
            <w:rFonts w:cs="B Lotus" w:hint="cs"/>
            <w:b/>
            <w:sz w:val="28"/>
            <w:szCs w:val="28"/>
            <w:rtl/>
          </w:rPr>
          <w:delText>که</w:delText>
        </w:r>
        <w:r w:rsidR="003672DC" w:rsidRPr="006A2709" w:rsidDel="00904D80">
          <w:rPr>
            <w:rFonts w:cs="B Lotus" w:hint="cs"/>
            <w:b/>
            <w:sz w:val="28"/>
            <w:szCs w:val="28"/>
            <w:rtl/>
          </w:rPr>
          <w:delText xml:space="preserve"> </w:delText>
        </w:r>
      </w:del>
      <w:r w:rsidR="003672DC" w:rsidRPr="006A2709">
        <w:rPr>
          <w:rFonts w:cs="B Lotus" w:hint="cs"/>
          <w:b/>
          <w:sz w:val="28"/>
          <w:szCs w:val="28"/>
          <w:rtl/>
        </w:rPr>
        <w:t>دانشمندان یک منطقه یا یک دین و مذهب ثبت نکرده‏‏اند</w:t>
      </w:r>
      <w:r w:rsidR="00E827EB" w:rsidRPr="006A2709">
        <w:rPr>
          <w:rFonts w:cs="B Lotus" w:hint="cs"/>
          <w:b/>
          <w:sz w:val="28"/>
          <w:szCs w:val="28"/>
          <w:rtl/>
        </w:rPr>
        <w:t xml:space="preserve">، </w:t>
      </w:r>
      <w:del w:id="5141" w:author="ASUS" w:date="2022-02-04T10:54:00Z">
        <w:r w:rsidR="00E827EB" w:rsidRPr="006A2709" w:rsidDel="00904D80">
          <w:rPr>
            <w:rFonts w:cs="B Lotus" w:hint="cs"/>
            <w:b/>
            <w:sz w:val="28"/>
            <w:szCs w:val="28"/>
            <w:rtl/>
          </w:rPr>
          <w:delText xml:space="preserve">بتوان </w:delText>
        </w:r>
      </w:del>
      <w:ins w:id="5142" w:author="ASUS" w:date="2022-02-04T10:54:00Z">
        <w:r w:rsidR="00904D80">
          <w:rPr>
            <w:rFonts w:cs="B Lotus" w:hint="cs"/>
            <w:b/>
            <w:sz w:val="28"/>
            <w:szCs w:val="28"/>
            <w:rtl/>
          </w:rPr>
          <w:t>ا</w:t>
        </w:r>
      </w:ins>
      <w:del w:id="5143" w:author="ASUS" w:date="2022-02-04T10:54:00Z">
        <w:r w:rsidR="00E827EB" w:rsidRPr="006A2709" w:rsidDel="00904D80">
          <w:rPr>
            <w:rFonts w:cs="B Lotus" w:hint="cs"/>
            <w:b/>
            <w:sz w:val="28"/>
            <w:szCs w:val="28"/>
            <w:rtl/>
          </w:rPr>
          <w:delText>م</w:delText>
        </w:r>
      </w:del>
      <w:r w:rsidR="00E827EB" w:rsidRPr="006A2709">
        <w:rPr>
          <w:rFonts w:cs="B Lotus" w:hint="cs"/>
          <w:b/>
          <w:sz w:val="28"/>
          <w:szCs w:val="28"/>
          <w:rtl/>
        </w:rPr>
        <w:t>نک</w:t>
      </w:r>
      <w:ins w:id="5144" w:author="ASUS" w:date="2022-02-04T10:54:00Z">
        <w:r w:rsidR="00904D80">
          <w:rPr>
            <w:rFonts w:cs="B Lotus" w:hint="cs"/>
            <w:b/>
            <w:sz w:val="28"/>
            <w:szCs w:val="28"/>
            <w:rtl/>
          </w:rPr>
          <w:t>ا</w:t>
        </w:r>
      </w:ins>
      <w:r w:rsidR="00E827EB" w:rsidRPr="006A2709">
        <w:rPr>
          <w:rFonts w:cs="B Lotus" w:hint="cs"/>
          <w:b/>
          <w:sz w:val="28"/>
          <w:szCs w:val="28"/>
          <w:rtl/>
        </w:rPr>
        <w:t xml:space="preserve">ر </w:t>
      </w:r>
      <w:del w:id="5145" w:author="ASUS" w:date="2022-02-04T10:54:00Z">
        <w:r w:rsidR="00E827EB" w:rsidRPr="006A2709" w:rsidDel="00904D80">
          <w:rPr>
            <w:rFonts w:cs="B Lotus" w:hint="cs"/>
            <w:b/>
            <w:sz w:val="28"/>
            <w:szCs w:val="28"/>
            <w:rtl/>
          </w:rPr>
          <w:delText xml:space="preserve">وجود آن </w:delText>
        </w:r>
      </w:del>
      <w:r w:rsidR="00E827EB" w:rsidRPr="006A2709">
        <w:rPr>
          <w:rFonts w:cs="B Lotus" w:hint="cs"/>
          <w:b/>
          <w:sz w:val="28"/>
          <w:szCs w:val="28"/>
          <w:rtl/>
        </w:rPr>
        <w:t>ش</w:t>
      </w:r>
      <w:ins w:id="5146" w:author="ASUS" w:date="2022-02-04T10:54:00Z">
        <w:r w:rsidR="00904D80">
          <w:rPr>
            <w:rFonts w:cs="B Lotus" w:hint="cs"/>
            <w:b/>
            <w:sz w:val="28"/>
            <w:szCs w:val="28"/>
            <w:rtl/>
          </w:rPr>
          <w:t>و</w:t>
        </w:r>
      </w:ins>
      <w:r w:rsidR="00E827EB" w:rsidRPr="006A2709">
        <w:rPr>
          <w:rFonts w:cs="B Lotus" w:hint="cs"/>
          <w:b/>
          <w:sz w:val="28"/>
          <w:szCs w:val="28"/>
          <w:rtl/>
        </w:rPr>
        <w:t>د و</w:t>
      </w:r>
      <w:r w:rsidR="00FE4C50" w:rsidRPr="006A2709">
        <w:rPr>
          <w:rFonts w:cs="B Lotus" w:hint="cs"/>
          <w:b/>
          <w:sz w:val="28"/>
          <w:szCs w:val="28"/>
          <w:rtl/>
        </w:rPr>
        <w:t xml:space="preserve"> درستی یک </w:t>
      </w:r>
      <w:ins w:id="5147" w:author="ASUS" w:date="2022-02-04T10:55:00Z">
        <w:r w:rsidR="00904D80">
          <w:rPr>
            <w:rFonts w:cs="B Lotus" w:hint="cs"/>
            <w:b/>
            <w:sz w:val="28"/>
            <w:szCs w:val="28"/>
            <w:rtl/>
          </w:rPr>
          <w:t>رخداد</w:t>
        </w:r>
      </w:ins>
      <w:del w:id="5148" w:author="ASUS" w:date="2022-02-04T10:55:00Z">
        <w:r w:rsidR="00FE4C50" w:rsidRPr="006A2709" w:rsidDel="00904D80">
          <w:rPr>
            <w:rFonts w:cs="B Lotus" w:hint="cs"/>
            <w:b/>
            <w:sz w:val="28"/>
            <w:szCs w:val="28"/>
            <w:rtl/>
          </w:rPr>
          <w:delText>موضوع،</w:delText>
        </w:r>
      </w:del>
      <w:r w:rsidR="00FE4C50" w:rsidRPr="006A2709">
        <w:rPr>
          <w:rFonts w:cs="B Lotus" w:hint="cs"/>
          <w:b/>
          <w:sz w:val="28"/>
          <w:szCs w:val="28"/>
          <w:rtl/>
        </w:rPr>
        <w:t xml:space="preserve"> </w:t>
      </w:r>
      <w:ins w:id="5149" w:author="ASUS" w:date="2022-02-04T10:55:00Z">
        <w:r w:rsidR="00904D80">
          <w:rPr>
            <w:rFonts w:cs="B Lotus" w:hint="cs"/>
            <w:b/>
            <w:sz w:val="28"/>
            <w:szCs w:val="28"/>
            <w:rtl/>
          </w:rPr>
          <w:t>حتماً</w:t>
        </w:r>
      </w:ins>
      <w:del w:id="5150" w:author="ASUS" w:date="2022-02-04T10:55:00Z">
        <w:r w:rsidR="00FE4C50" w:rsidRPr="006A2709" w:rsidDel="00904D80">
          <w:rPr>
            <w:rFonts w:cs="B Lotus" w:hint="cs"/>
            <w:b/>
            <w:sz w:val="28"/>
            <w:szCs w:val="28"/>
            <w:rtl/>
          </w:rPr>
          <w:delText>لزوما</w:delText>
        </w:r>
      </w:del>
      <w:r w:rsidR="00FE4C50" w:rsidRPr="006A2709">
        <w:rPr>
          <w:rFonts w:cs="B Lotus" w:hint="cs"/>
          <w:b/>
          <w:sz w:val="28"/>
          <w:szCs w:val="28"/>
          <w:rtl/>
        </w:rPr>
        <w:t xml:space="preserve"> به</w:t>
      </w:r>
      <w:ins w:id="5151" w:author="ASUS" w:date="2022-02-04T10:55:00Z">
        <w:r w:rsidR="00904D80">
          <w:rPr>
            <w:rFonts w:cs="B Lotus" w:hint="cs"/>
            <w:b/>
            <w:sz w:val="28"/>
            <w:szCs w:val="28"/>
            <w:rtl/>
          </w:rPr>
          <w:t>‌</w:t>
        </w:r>
      </w:ins>
      <w:del w:id="5152" w:author="ASUS" w:date="2022-02-04T10:55:00Z">
        <w:r w:rsidR="00FE4C50" w:rsidRPr="006A2709" w:rsidDel="00904D80">
          <w:rPr>
            <w:rFonts w:cs="B Lotus" w:hint="cs"/>
            <w:b/>
            <w:sz w:val="28"/>
            <w:szCs w:val="28"/>
            <w:rtl/>
          </w:rPr>
          <w:delText xml:space="preserve"> </w:delText>
        </w:r>
      </w:del>
      <w:r w:rsidR="00FE4C50" w:rsidRPr="006A2709">
        <w:rPr>
          <w:rFonts w:cs="B Lotus" w:hint="cs"/>
          <w:b/>
          <w:sz w:val="28"/>
          <w:szCs w:val="28"/>
          <w:rtl/>
        </w:rPr>
        <w:t>معنای ثبت آن در کتب گذشتگان نیست</w:t>
      </w:r>
      <w:ins w:id="5153" w:author="ASUS" w:date="2022-02-04T10:55:00Z">
        <w:r w:rsidR="00904D80">
          <w:rPr>
            <w:rFonts w:cs="B Lotus" w:hint="cs"/>
            <w:b/>
            <w:sz w:val="28"/>
            <w:szCs w:val="28"/>
            <w:rtl/>
          </w:rPr>
          <w:t>؛ ب</w:t>
        </w:r>
      </w:ins>
      <w:ins w:id="5154" w:author="ASUS" w:date="2022-02-04T10:56:00Z">
        <w:r w:rsidR="00904D80">
          <w:rPr>
            <w:rFonts w:cs="B Lotus" w:hint="cs"/>
            <w:b/>
            <w:sz w:val="28"/>
            <w:szCs w:val="28"/>
            <w:rtl/>
          </w:rPr>
          <w:t>ه‌ویژه</w:t>
        </w:r>
      </w:ins>
      <w:del w:id="5155" w:author="ASUS" w:date="2022-02-04T10:55:00Z">
        <w:r w:rsidR="00FE4C50" w:rsidRPr="006A2709" w:rsidDel="00904D80">
          <w:rPr>
            <w:rFonts w:cs="B Lotus" w:hint="cs"/>
            <w:b/>
            <w:sz w:val="28"/>
            <w:szCs w:val="28"/>
            <w:rtl/>
          </w:rPr>
          <w:delText xml:space="preserve"> و</w:delText>
        </w:r>
        <w:r w:rsidR="00E827EB" w:rsidRPr="006A2709" w:rsidDel="00904D80">
          <w:rPr>
            <w:rFonts w:cs="B Lotus" w:hint="cs"/>
            <w:b/>
            <w:sz w:val="28"/>
            <w:szCs w:val="28"/>
            <w:rtl/>
          </w:rPr>
          <w:delText xml:space="preserve"> بخصوص</w:delText>
        </w:r>
      </w:del>
      <w:r w:rsidR="00E827EB" w:rsidRPr="006A2709">
        <w:rPr>
          <w:rFonts w:cs="B Lotus" w:hint="cs"/>
          <w:b/>
          <w:sz w:val="28"/>
          <w:szCs w:val="28"/>
          <w:rtl/>
        </w:rPr>
        <w:t xml:space="preserve"> در موارد </w:t>
      </w:r>
      <w:del w:id="5156" w:author="ASUS" w:date="2022-02-04T10:56:00Z">
        <w:r w:rsidR="00E827EB" w:rsidRPr="006A2709" w:rsidDel="00904D80">
          <w:rPr>
            <w:rFonts w:cs="B Lotus" w:hint="cs"/>
            <w:b/>
            <w:sz w:val="28"/>
            <w:szCs w:val="28"/>
            <w:rtl/>
          </w:rPr>
          <w:delText xml:space="preserve">امور </w:delText>
        </w:r>
      </w:del>
      <w:r w:rsidR="00E827EB" w:rsidRPr="006A2709">
        <w:rPr>
          <w:rFonts w:cs="B Lotus" w:hint="cs"/>
          <w:b/>
          <w:sz w:val="28"/>
          <w:szCs w:val="28"/>
          <w:rtl/>
        </w:rPr>
        <w:t xml:space="preserve">مهم، </w:t>
      </w:r>
      <w:r w:rsidR="006D64BD" w:rsidRPr="006A2709">
        <w:rPr>
          <w:rFonts w:cs="B Lotus" w:hint="cs"/>
          <w:b/>
          <w:sz w:val="28"/>
          <w:szCs w:val="28"/>
          <w:rtl/>
        </w:rPr>
        <w:t>احتیاط و تأمل بیش</w:t>
      </w:r>
      <w:del w:id="5157" w:author="ASUS" w:date="2022-02-04T10:56:00Z">
        <w:r w:rsidR="006D64BD" w:rsidRPr="006A2709" w:rsidDel="00904D80">
          <w:rPr>
            <w:rFonts w:cs="B Lotus" w:hint="cs"/>
            <w:b/>
            <w:sz w:val="28"/>
            <w:szCs w:val="28"/>
            <w:rtl/>
          </w:rPr>
          <w:delText>تری</w:delText>
        </w:r>
      </w:del>
      <w:r w:rsidR="006D64BD" w:rsidRPr="006A2709">
        <w:rPr>
          <w:rFonts w:cs="B Lotus" w:hint="cs"/>
          <w:b/>
          <w:sz w:val="28"/>
          <w:szCs w:val="28"/>
          <w:rtl/>
        </w:rPr>
        <w:t xml:space="preserve"> لازم است </w:t>
      </w:r>
      <w:r w:rsidR="00E827EB" w:rsidRPr="006A2709">
        <w:rPr>
          <w:rFonts w:cs="B Lotus" w:hint="cs"/>
          <w:b/>
          <w:sz w:val="28"/>
          <w:szCs w:val="28"/>
          <w:rtl/>
        </w:rPr>
        <w:t>تا موجب خسارت معنوی یا مادی</w:t>
      </w:r>
      <w:r w:rsidR="00CB2A85" w:rsidRPr="006A2709">
        <w:rPr>
          <w:rFonts w:cs="B Lotus" w:hint="cs"/>
          <w:b/>
          <w:sz w:val="28"/>
          <w:szCs w:val="28"/>
          <w:rtl/>
        </w:rPr>
        <w:t xml:space="preserve"> </w:t>
      </w:r>
      <w:del w:id="5158" w:author="ASUS" w:date="2022-02-04T10:56:00Z">
        <w:r w:rsidR="00CB2A85" w:rsidRPr="006A2709" w:rsidDel="00904D80">
          <w:rPr>
            <w:rFonts w:cs="B Lotus" w:hint="cs"/>
            <w:b/>
            <w:sz w:val="28"/>
            <w:szCs w:val="28"/>
            <w:rtl/>
          </w:rPr>
          <w:delText xml:space="preserve">انسان </w:delText>
        </w:r>
      </w:del>
      <w:r w:rsidR="00CB2A85" w:rsidRPr="006A2709">
        <w:rPr>
          <w:rFonts w:cs="B Lotus" w:hint="cs"/>
          <w:b/>
          <w:sz w:val="28"/>
          <w:szCs w:val="28"/>
          <w:rtl/>
        </w:rPr>
        <w:t>نشو</w:t>
      </w:r>
      <w:r w:rsidR="006D64BD" w:rsidRPr="006A2709">
        <w:rPr>
          <w:rFonts w:cs="B Lotus" w:hint="cs"/>
          <w:b/>
          <w:sz w:val="28"/>
          <w:szCs w:val="28"/>
          <w:rtl/>
        </w:rPr>
        <w:t>د.</w:t>
      </w:r>
      <w:r w:rsidR="003672DC" w:rsidRPr="006A2709">
        <w:rPr>
          <w:rStyle w:val="FootnoteReference"/>
          <w:rFonts w:cs="B Lotus"/>
          <w:b/>
          <w:sz w:val="28"/>
          <w:szCs w:val="28"/>
          <w:rtl/>
        </w:rPr>
        <w:footnoteReference w:id="125"/>
      </w:r>
      <w:del w:id="5174" w:author="ASUS" w:date="2022-02-04T10:54:00Z">
        <w:r w:rsidR="003672DC" w:rsidRPr="006A2709" w:rsidDel="00C60D3B">
          <w:rPr>
            <w:rFonts w:cs="B Lotus" w:hint="cs"/>
            <w:b/>
            <w:sz w:val="28"/>
            <w:szCs w:val="28"/>
            <w:rtl/>
          </w:rPr>
          <w:delText xml:space="preserve"> </w:delText>
        </w:r>
      </w:del>
    </w:p>
    <w:p w14:paraId="2B43C10E" w14:textId="77777777" w:rsidR="003672DC" w:rsidRPr="006A2709" w:rsidRDefault="003672DC" w:rsidP="00BC3BE1">
      <w:pPr>
        <w:spacing w:line="276" w:lineRule="auto"/>
        <w:ind w:left="284"/>
        <w:jc w:val="lowKashida"/>
        <w:rPr>
          <w:rFonts w:cs="B Lotus"/>
          <w:b/>
          <w:sz w:val="28"/>
          <w:szCs w:val="28"/>
          <w:rtl/>
        </w:rPr>
      </w:pPr>
    </w:p>
    <w:p w14:paraId="6151FF5D" w14:textId="631B7067" w:rsidR="003672DC" w:rsidRPr="006A2709" w:rsidRDefault="00D565FB" w:rsidP="0036400D">
      <w:pPr>
        <w:pStyle w:val="Heading2"/>
        <w:spacing w:line="276" w:lineRule="auto"/>
        <w:rPr>
          <w:rtl/>
        </w:rPr>
      </w:pPr>
      <w:bookmarkStart w:id="5175" w:name="_Toc90970928"/>
      <w:r>
        <w:rPr>
          <w:rFonts w:hint="cs"/>
          <w:rtl/>
        </w:rPr>
        <w:t>مع</w:t>
      </w:r>
      <w:r w:rsidR="0036400D" w:rsidRPr="006A2709">
        <w:rPr>
          <w:rFonts w:hint="cs"/>
          <w:rtl/>
        </w:rPr>
        <w:t xml:space="preserve">راج </w:t>
      </w:r>
      <w:r w:rsidR="003672DC" w:rsidRPr="006A2709">
        <w:rPr>
          <w:rtl/>
        </w:rPr>
        <w:t>پیامبر اکرم</w:t>
      </w:r>
      <w:del w:id="5176" w:author="ASUS" w:date="2022-02-04T11:03:00Z">
        <w:r w:rsidR="003672DC" w:rsidRPr="006A2709" w:rsidDel="001D37DF">
          <w:rPr>
            <w:rFonts w:hint="cs"/>
            <w:rtl/>
          </w:rPr>
          <w:delText xml:space="preserve"> </w:delText>
        </w:r>
        <w:r w:rsidR="003672DC" w:rsidRPr="006A2709" w:rsidDel="001D37DF">
          <w:sym w:font="0 Shia Symbol2" w:char="F039"/>
        </w:r>
      </w:del>
      <w:bookmarkEnd w:id="5175"/>
    </w:p>
    <w:p w14:paraId="5A3F526B" w14:textId="71B5C1D7" w:rsidR="00150312" w:rsidRPr="006A2709" w:rsidDel="001D37DF" w:rsidRDefault="003672DC" w:rsidP="000D11BA">
      <w:pPr>
        <w:spacing w:line="276" w:lineRule="auto"/>
        <w:jc w:val="lowKashida"/>
        <w:rPr>
          <w:del w:id="5177" w:author="ASUS" w:date="2022-02-04T11:04:00Z"/>
          <w:rFonts w:cs="B Lotus"/>
          <w:b/>
          <w:sz w:val="28"/>
          <w:szCs w:val="28"/>
          <w:rtl/>
        </w:rPr>
      </w:pPr>
      <w:r w:rsidRPr="006A2709">
        <w:rPr>
          <w:rFonts w:cs="B Lotus" w:hint="cs"/>
          <w:b/>
          <w:sz w:val="28"/>
          <w:szCs w:val="28"/>
          <w:rtl/>
        </w:rPr>
        <w:t>بر اساس</w:t>
      </w:r>
      <w:r w:rsidRPr="006A2709">
        <w:rPr>
          <w:rFonts w:cs="B Lotus"/>
          <w:b/>
          <w:sz w:val="28"/>
          <w:szCs w:val="28"/>
          <w:rtl/>
        </w:rPr>
        <w:t xml:space="preserve"> </w:t>
      </w:r>
      <w:r w:rsidRPr="006A2709">
        <w:rPr>
          <w:rFonts w:cs="B Lotus" w:hint="cs"/>
          <w:b/>
          <w:sz w:val="28"/>
          <w:szCs w:val="28"/>
          <w:rtl/>
        </w:rPr>
        <w:t>منابع</w:t>
      </w:r>
      <w:r w:rsidRPr="006A2709">
        <w:rPr>
          <w:rFonts w:cs="B Lotus"/>
          <w:b/>
          <w:sz w:val="28"/>
          <w:szCs w:val="28"/>
          <w:rtl/>
        </w:rPr>
        <w:t xml:space="preserve"> </w:t>
      </w:r>
      <w:r w:rsidRPr="006A2709">
        <w:rPr>
          <w:rFonts w:cs="B Lotus" w:hint="cs"/>
          <w:b/>
          <w:sz w:val="28"/>
          <w:szCs w:val="28"/>
          <w:rtl/>
        </w:rPr>
        <w:t>اسلامی،</w:t>
      </w:r>
      <w:r w:rsidRPr="006A2709">
        <w:rPr>
          <w:rFonts w:cs="B Lotus"/>
          <w:b/>
          <w:sz w:val="28"/>
          <w:szCs w:val="28"/>
          <w:rtl/>
        </w:rPr>
        <w:t xml:space="preserve"> </w:t>
      </w:r>
      <w:r w:rsidR="00C511CA">
        <w:rPr>
          <w:rFonts w:cs="B Lotus" w:hint="cs"/>
          <w:b/>
          <w:sz w:val="28"/>
          <w:szCs w:val="28"/>
          <w:rtl/>
        </w:rPr>
        <w:t>پیامبر اسلام</w:t>
      </w:r>
      <w:ins w:id="5178" w:author="ASUS" w:date="2022-02-04T11:03:00Z">
        <w:r w:rsidR="001D37DF">
          <w:t xml:space="preserve"> </w:t>
        </w:r>
        <w:r w:rsidR="001D37DF" w:rsidRPr="006A2709">
          <w:rPr>
            <w:rFonts w:cs="2  Lotus" w:hint="cs"/>
            <w:sz w:val="28"/>
            <w:szCs w:val="28"/>
          </w:rPr>
          <w:sym w:font="علائم مذهبي" w:char="F032"/>
        </w:r>
        <w:r w:rsidR="001D37DF">
          <w:rPr>
            <w:rFonts w:cs="2  Lotus"/>
            <w:sz w:val="28"/>
            <w:szCs w:val="28"/>
          </w:rPr>
          <w:t xml:space="preserve"> </w:t>
        </w:r>
      </w:ins>
      <w:del w:id="5179" w:author="ASUS" w:date="2022-02-04T11:03:00Z">
        <w:r w:rsidR="00C511CA" w:rsidRPr="006A2709" w:rsidDel="001D37DF">
          <w:sym w:font="0 Shia Symbol2" w:char="F039"/>
        </w:r>
        <w:r w:rsidR="00DD7314" w:rsidDel="001D37DF">
          <w:rPr>
            <w:rFonts w:cs="B Lotus" w:hint="cs"/>
            <w:b/>
            <w:sz w:val="28"/>
            <w:szCs w:val="28"/>
            <w:rtl/>
          </w:rPr>
          <w:delText xml:space="preserve"> </w:delText>
        </w:r>
        <w:r w:rsidRPr="006A2709" w:rsidDel="001D37DF">
          <w:rPr>
            <w:rFonts w:cs="B Lotus" w:hint="cs"/>
            <w:b/>
            <w:sz w:val="28"/>
            <w:szCs w:val="28"/>
            <w:rtl/>
          </w:rPr>
          <w:delText>در</w:delText>
        </w:r>
        <w:r w:rsidRPr="006A2709" w:rsidDel="001D37DF">
          <w:rPr>
            <w:rFonts w:cs="B Lotus"/>
            <w:b/>
            <w:sz w:val="28"/>
            <w:szCs w:val="28"/>
            <w:rtl/>
          </w:rPr>
          <w:delText xml:space="preserve"> </w:delText>
        </w:r>
        <w:r w:rsidRPr="006A2709" w:rsidDel="001D37DF">
          <w:rPr>
            <w:rFonts w:cs="B Lotus" w:hint="cs"/>
            <w:b/>
            <w:sz w:val="28"/>
            <w:szCs w:val="28"/>
            <w:rtl/>
          </w:rPr>
          <w:delText xml:space="preserve">یک </w:delText>
        </w:r>
      </w:del>
      <w:r w:rsidRPr="006A2709">
        <w:rPr>
          <w:rFonts w:cs="B Lotus" w:hint="cs"/>
          <w:b/>
          <w:sz w:val="28"/>
          <w:szCs w:val="28"/>
          <w:rtl/>
        </w:rPr>
        <w:t>شب</w:t>
      </w:r>
      <w:ins w:id="5180" w:author="ASUS" w:date="2022-02-04T11:03:00Z">
        <w:r w:rsidR="001D37DF">
          <w:rPr>
            <w:rFonts w:cs="B Lotus" w:hint="cs"/>
            <w:b/>
            <w:sz w:val="28"/>
            <w:szCs w:val="28"/>
            <w:rtl/>
          </w:rPr>
          <w:t>ی</w:t>
        </w:r>
      </w:ins>
      <w:del w:id="5181" w:author="ASUS" w:date="2022-02-04T11:03:00Z">
        <w:r w:rsidRPr="006A2709" w:rsidDel="001D37DF">
          <w:rPr>
            <w:rFonts w:cs="B Lotus" w:hint="cs"/>
            <w:b/>
            <w:sz w:val="28"/>
            <w:szCs w:val="28"/>
            <w:rtl/>
          </w:rPr>
          <w:delText>،</w:delText>
        </w:r>
      </w:del>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مکه</w:t>
      </w:r>
      <w:r w:rsidRPr="006A2709">
        <w:rPr>
          <w:rFonts w:cs="B Lotus"/>
          <w:b/>
          <w:sz w:val="28"/>
          <w:szCs w:val="28"/>
          <w:rtl/>
        </w:rPr>
        <w:t xml:space="preserve"> </w:t>
      </w:r>
      <w:r w:rsidRPr="006A2709">
        <w:rPr>
          <w:rFonts w:cs="B Lotus" w:hint="cs"/>
          <w:b/>
          <w:sz w:val="28"/>
          <w:szCs w:val="28"/>
          <w:rtl/>
        </w:rPr>
        <w:t>به</w:t>
      </w:r>
      <w:r w:rsidRPr="006A2709">
        <w:rPr>
          <w:rFonts w:cs="B Lotus"/>
          <w:b/>
          <w:sz w:val="28"/>
          <w:szCs w:val="28"/>
          <w:rtl/>
        </w:rPr>
        <w:t xml:space="preserve"> </w:t>
      </w:r>
      <w:r w:rsidRPr="006A2709">
        <w:rPr>
          <w:rFonts w:cs="B Lotus" w:hint="cs"/>
          <w:b/>
          <w:sz w:val="28"/>
          <w:szCs w:val="28"/>
          <w:rtl/>
        </w:rPr>
        <w:t>مسجد</w:t>
      </w:r>
      <w:ins w:id="5182" w:author="ASUS" w:date="2022-02-04T11:03:00Z">
        <w:r w:rsidR="001D37DF">
          <w:rPr>
            <w:rFonts w:cs="B Lotus" w:hint="cs"/>
            <w:b/>
            <w:sz w:val="28"/>
            <w:szCs w:val="28"/>
            <w:rtl/>
          </w:rPr>
          <w:t xml:space="preserve"> </w:t>
        </w:r>
      </w:ins>
      <w:r w:rsidRPr="006A2709">
        <w:rPr>
          <w:rFonts w:cs="B Lotus" w:hint="cs"/>
          <w:b/>
          <w:sz w:val="28"/>
          <w:szCs w:val="28"/>
          <w:rtl/>
        </w:rPr>
        <w:t>الا</w:t>
      </w:r>
      <w:del w:id="5183" w:author="ASUS" w:date="2022-02-04T11:03:00Z">
        <w:r w:rsidRPr="006A2709" w:rsidDel="001D37DF">
          <w:rPr>
            <w:rFonts w:cs="B Lotus" w:hint="cs"/>
            <w:b/>
            <w:sz w:val="28"/>
            <w:szCs w:val="28"/>
            <w:rtl/>
          </w:rPr>
          <w:delText>َ</w:delText>
        </w:r>
      </w:del>
      <w:r w:rsidRPr="006A2709">
        <w:rPr>
          <w:rFonts w:cs="B Lotus" w:hint="cs"/>
          <w:b/>
          <w:sz w:val="28"/>
          <w:szCs w:val="28"/>
          <w:rtl/>
        </w:rPr>
        <w:t>قصی</w:t>
      </w:r>
      <w:r w:rsidRPr="006A2709">
        <w:rPr>
          <w:rFonts w:cs="B Lotus"/>
          <w:b/>
          <w:sz w:val="28"/>
          <w:szCs w:val="28"/>
          <w:rtl/>
        </w:rPr>
        <w:t xml:space="preserve"> </w:t>
      </w:r>
      <w:ins w:id="5184" w:author="ASUS" w:date="2022-02-04T11:04:00Z">
        <w:r w:rsidR="001D37DF">
          <w:rPr>
            <w:rFonts w:cs="B Lotus" w:hint="cs"/>
            <w:b/>
            <w:sz w:val="28"/>
            <w:szCs w:val="28"/>
            <w:rtl/>
          </w:rPr>
          <w:t xml:space="preserve">رفت </w:t>
        </w:r>
      </w:ins>
      <w:del w:id="5185" w:author="ASUS" w:date="2022-02-04T11:03:00Z">
        <w:r w:rsidRPr="006A2709" w:rsidDel="001D37DF">
          <w:rPr>
            <w:rFonts w:cs="B Lotus" w:hint="cs"/>
            <w:b/>
            <w:sz w:val="28"/>
            <w:szCs w:val="28"/>
            <w:rtl/>
          </w:rPr>
          <w:delText>انتقال</w:delText>
        </w:r>
        <w:r w:rsidRPr="006A2709" w:rsidDel="001D37DF">
          <w:rPr>
            <w:rFonts w:cs="B Lotus"/>
            <w:b/>
            <w:sz w:val="28"/>
            <w:szCs w:val="28"/>
            <w:rtl/>
          </w:rPr>
          <w:delText xml:space="preserve"> </w:delText>
        </w:r>
        <w:r w:rsidRPr="006A2709" w:rsidDel="001D37DF">
          <w:rPr>
            <w:rFonts w:cs="B Lotus" w:hint="cs"/>
            <w:b/>
            <w:sz w:val="28"/>
            <w:szCs w:val="28"/>
            <w:rtl/>
          </w:rPr>
          <w:delText>یافت</w:delText>
        </w:r>
        <w:r w:rsidRPr="006A2709" w:rsidDel="001D37DF">
          <w:rPr>
            <w:rFonts w:cs="B Lotus"/>
            <w:b/>
            <w:sz w:val="28"/>
            <w:szCs w:val="28"/>
            <w:rtl/>
          </w:rPr>
          <w:delText xml:space="preserve"> </w:delText>
        </w:r>
      </w:del>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آنجا</w:t>
      </w:r>
      <w:r w:rsidRPr="006A2709">
        <w:rPr>
          <w:rFonts w:cs="B Lotus"/>
          <w:b/>
          <w:sz w:val="28"/>
          <w:szCs w:val="28"/>
          <w:rtl/>
        </w:rPr>
        <w:t xml:space="preserve"> </w:t>
      </w:r>
      <w:r w:rsidRPr="006A2709">
        <w:rPr>
          <w:rFonts w:cs="B Lotus" w:hint="cs"/>
          <w:b/>
          <w:sz w:val="28"/>
          <w:szCs w:val="28"/>
          <w:rtl/>
        </w:rPr>
        <w:t>به</w:t>
      </w:r>
      <w:r w:rsidRPr="006A2709">
        <w:rPr>
          <w:rFonts w:cs="B Lotus"/>
          <w:b/>
          <w:sz w:val="28"/>
          <w:szCs w:val="28"/>
          <w:rtl/>
        </w:rPr>
        <w:t xml:space="preserve"> </w:t>
      </w:r>
      <w:r w:rsidRPr="006A2709">
        <w:rPr>
          <w:rFonts w:cs="B Lotus" w:hint="cs"/>
          <w:b/>
          <w:sz w:val="28"/>
          <w:szCs w:val="28"/>
          <w:rtl/>
        </w:rPr>
        <w:t>آسمان</w:t>
      </w:r>
      <w:r w:rsidR="00150312" w:rsidRPr="006A2709">
        <w:rPr>
          <w:rFonts w:cs="B Lotus" w:hint="cs"/>
          <w:b/>
          <w:sz w:val="28"/>
          <w:szCs w:val="28"/>
          <w:rtl/>
        </w:rPr>
        <w:t>‏</w:t>
      </w:r>
      <w:r w:rsidRPr="006A2709">
        <w:rPr>
          <w:rFonts w:cs="B Lotus" w:hint="cs"/>
          <w:b/>
          <w:sz w:val="28"/>
          <w:szCs w:val="28"/>
          <w:rtl/>
        </w:rPr>
        <w:t>ها</w:t>
      </w:r>
      <w:r w:rsidRPr="006A2709">
        <w:rPr>
          <w:rFonts w:cs="B Lotus"/>
          <w:b/>
          <w:sz w:val="28"/>
          <w:szCs w:val="28"/>
          <w:rtl/>
        </w:rPr>
        <w:t xml:space="preserve"> </w:t>
      </w:r>
      <w:r w:rsidRPr="006A2709">
        <w:rPr>
          <w:rFonts w:cs="B Lotus" w:hint="cs"/>
          <w:b/>
          <w:sz w:val="28"/>
          <w:szCs w:val="28"/>
          <w:rtl/>
        </w:rPr>
        <w:t>عروج</w:t>
      </w:r>
      <w:r w:rsidRPr="006A2709">
        <w:rPr>
          <w:rFonts w:cs="B Lotus"/>
          <w:b/>
          <w:sz w:val="28"/>
          <w:szCs w:val="28"/>
          <w:rtl/>
        </w:rPr>
        <w:t xml:space="preserve"> </w:t>
      </w:r>
      <w:r w:rsidR="00C511CA">
        <w:rPr>
          <w:rFonts w:cs="B Lotus" w:hint="cs"/>
          <w:b/>
          <w:sz w:val="28"/>
          <w:szCs w:val="28"/>
          <w:rtl/>
        </w:rPr>
        <w:t>کرد.</w:t>
      </w:r>
      <w:ins w:id="5186" w:author="ASUS" w:date="2022-02-04T11:04:00Z">
        <w:r w:rsidR="001D37DF">
          <w:rPr>
            <w:rFonts w:cs="B Lotus" w:hint="cs"/>
            <w:b/>
            <w:sz w:val="28"/>
            <w:szCs w:val="28"/>
            <w:rtl/>
          </w:rPr>
          <w:t xml:space="preserve"> </w:t>
        </w:r>
      </w:ins>
    </w:p>
    <w:p w14:paraId="21BE855A" w14:textId="42BE2539" w:rsidR="003672DC" w:rsidRPr="006A2709" w:rsidRDefault="003672DC" w:rsidP="001D37DF">
      <w:pPr>
        <w:spacing w:line="276" w:lineRule="auto"/>
        <w:jc w:val="lowKashida"/>
        <w:rPr>
          <w:rFonts w:cs="B Lotus"/>
          <w:b/>
          <w:sz w:val="28"/>
          <w:szCs w:val="28"/>
          <w:rtl/>
        </w:rPr>
      </w:pPr>
      <w:r w:rsidRPr="006A2709">
        <w:rPr>
          <w:rFonts w:cs="B Lotus" w:hint="cs"/>
          <w:b/>
          <w:sz w:val="28"/>
          <w:szCs w:val="28"/>
          <w:rtl/>
        </w:rPr>
        <w:t>آیه اول سور</w:t>
      </w:r>
      <w:ins w:id="5187" w:author="ASUS" w:date="2022-02-04T11:05:00Z">
        <w:r w:rsidR="001D37DF">
          <w:rPr>
            <w:rFonts w:cs="B Lotus" w:hint="cs"/>
            <w:b/>
            <w:sz w:val="28"/>
            <w:szCs w:val="28"/>
            <w:rtl/>
          </w:rPr>
          <w:t>ه</w:t>
        </w:r>
      </w:ins>
      <w:del w:id="5188" w:author="ASUS" w:date="2022-02-04T11:05:00Z">
        <w:r w:rsidRPr="006A2709" w:rsidDel="001D37DF">
          <w:rPr>
            <w:rFonts w:cs="B Lotus" w:hint="cs"/>
            <w:b/>
            <w:sz w:val="28"/>
            <w:szCs w:val="28"/>
            <w:rtl/>
          </w:rPr>
          <w:delText>ۀ</w:delText>
        </w:r>
      </w:del>
      <w:r w:rsidRPr="006A2709">
        <w:rPr>
          <w:rFonts w:cs="B Lotus" w:hint="cs"/>
          <w:b/>
          <w:sz w:val="28"/>
          <w:szCs w:val="28"/>
          <w:rtl/>
        </w:rPr>
        <w:t xml:space="preserve"> ا</w:t>
      </w:r>
      <w:del w:id="5189" w:author="ASUS" w:date="2022-02-04T11:05:00Z">
        <w:r w:rsidRPr="006A2709" w:rsidDel="001D37DF">
          <w:rPr>
            <w:rFonts w:cs="B Lotus" w:hint="cs"/>
            <w:b/>
            <w:sz w:val="28"/>
            <w:szCs w:val="28"/>
            <w:rtl/>
          </w:rPr>
          <w:delText>ِ</w:delText>
        </w:r>
      </w:del>
      <w:r w:rsidRPr="006A2709">
        <w:rPr>
          <w:rFonts w:cs="B Lotus" w:hint="cs"/>
          <w:b/>
          <w:sz w:val="28"/>
          <w:szCs w:val="28"/>
          <w:rtl/>
        </w:rPr>
        <w:t>سراء موضوع معراج را</w:t>
      </w:r>
      <w:r w:rsidR="00D565FB">
        <w:rPr>
          <w:rFonts w:cs="B Lotus" w:hint="cs"/>
          <w:b/>
          <w:sz w:val="28"/>
          <w:szCs w:val="28"/>
          <w:rtl/>
        </w:rPr>
        <w:t xml:space="preserve"> </w:t>
      </w:r>
      <w:ins w:id="5190" w:author="ASUS" w:date="2022-02-04T11:04:00Z">
        <w:r w:rsidR="001D37DF">
          <w:rPr>
            <w:rFonts w:cs="B Lotus" w:hint="cs"/>
            <w:b/>
            <w:sz w:val="28"/>
            <w:szCs w:val="28"/>
            <w:rtl/>
          </w:rPr>
          <w:t>چنین بیان کر</w:t>
        </w:r>
      </w:ins>
      <w:del w:id="5191" w:author="ASUS" w:date="2022-02-04T11:04:00Z">
        <w:r w:rsidR="00D565FB" w:rsidDel="001D37DF">
          <w:rPr>
            <w:rFonts w:cs="B Lotus" w:hint="cs"/>
            <w:b/>
            <w:sz w:val="28"/>
            <w:szCs w:val="28"/>
            <w:rtl/>
          </w:rPr>
          <w:delText>اینگونه</w:delText>
        </w:r>
        <w:r w:rsidRPr="006A2709" w:rsidDel="001D37DF">
          <w:rPr>
            <w:rFonts w:cs="B Lotus" w:hint="cs"/>
            <w:b/>
            <w:sz w:val="28"/>
            <w:szCs w:val="28"/>
            <w:rtl/>
          </w:rPr>
          <w:delText xml:space="preserve"> بیان نمو</w:delText>
        </w:r>
      </w:del>
      <w:r w:rsidRPr="006A2709">
        <w:rPr>
          <w:rFonts w:cs="B Lotus" w:hint="cs"/>
          <w:b/>
          <w:sz w:val="28"/>
          <w:szCs w:val="28"/>
          <w:rtl/>
        </w:rPr>
        <w:t>ده است:</w:t>
      </w:r>
    </w:p>
    <w:p w14:paraId="250E9D1F" w14:textId="33A3EBA2" w:rsidR="003672DC" w:rsidRPr="006A2709" w:rsidRDefault="00BC3BE1" w:rsidP="000D11BA">
      <w:pPr>
        <w:spacing w:line="276" w:lineRule="auto"/>
        <w:ind w:left="1440"/>
        <w:jc w:val="lowKashida"/>
        <w:rPr>
          <w:rFonts w:cs="B Lotus"/>
          <w:b/>
          <w:sz w:val="28"/>
          <w:szCs w:val="28"/>
          <w:rtl/>
        </w:rPr>
      </w:pPr>
      <w:ins w:id="5192" w:author="ASUS" w:date="2022-02-12T16:12:00Z">
        <w:r>
          <w:rPr>
            <w:rFonts w:ascii="Times New Roman" w:eastAsia="Times New Roman" w:hAnsi="Times New Roman" w:cs="B Lotus" w:hint="cs"/>
            <w:szCs w:val="27"/>
            <w:rtl/>
          </w:rPr>
          <w:t>«</w:t>
        </w:r>
      </w:ins>
      <w:del w:id="5193" w:author="ASUS" w:date="2022-02-12T16:11:00Z">
        <w:r w:rsidR="005B731C" w:rsidRPr="006A2709" w:rsidDel="00BC3BE1">
          <w:rPr>
            <w:rFonts w:ascii="Times New Roman" w:eastAsia="Times New Roman" w:hAnsi="Times New Roman" w:cs="B Lotus" w:hint="cs"/>
            <w:szCs w:val="27"/>
          </w:rPr>
          <w:sym w:font="0 Shia Symbol2" w:char="F029"/>
        </w:r>
      </w:del>
      <w:r w:rsidR="003672DC" w:rsidRPr="006A2709">
        <w:rPr>
          <w:rFonts w:cs="B Lotus" w:hint="cs"/>
          <w:b/>
          <w:sz w:val="28"/>
          <w:szCs w:val="28"/>
          <w:rtl/>
        </w:rPr>
        <w:t>سُبْحانَ الَّذي أَسْرى‏ بِعَبْدِهِ لَيْلاً مِنَ الْمَسْجِدِ الْحَرامِ إِلَى الْمَسْجِدِ الْأَقْصَى الَّذي بارَكْنا حَوْلَهُ لِنُرِيَهُ مِنْ آياتِنا</w:t>
      </w:r>
      <w:ins w:id="5194" w:author="ASUS" w:date="2022-02-12T16:11:00Z">
        <w:r>
          <w:rPr>
            <w:rFonts w:cs="B Lotus" w:hint="cs"/>
            <w:b/>
            <w:sz w:val="28"/>
            <w:szCs w:val="28"/>
            <w:rtl/>
          </w:rPr>
          <w:t>»</w:t>
        </w:r>
      </w:ins>
      <w:del w:id="5195" w:author="ASUS" w:date="2022-02-12T16:11:00Z">
        <w:r w:rsidR="005B731C" w:rsidRPr="006A2709" w:rsidDel="00BC3BE1">
          <w:rPr>
            <w:rFonts w:hint="cs"/>
          </w:rPr>
          <w:sym w:font="0 Shia Symbol2" w:char="F028"/>
        </w:r>
      </w:del>
      <w:r w:rsidR="003672DC" w:rsidRPr="006A2709">
        <w:rPr>
          <w:rStyle w:val="FootnoteReference"/>
          <w:rFonts w:cs="B Lotus"/>
          <w:b/>
          <w:sz w:val="28"/>
          <w:szCs w:val="28"/>
          <w:rtl/>
        </w:rPr>
        <w:footnoteReference w:id="126"/>
      </w:r>
    </w:p>
    <w:p w14:paraId="3CAE766B" w14:textId="70736CF4" w:rsidR="003672DC" w:rsidRPr="006A2709" w:rsidRDefault="00687B3F" w:rsidP="000D11BA">
      <w:pPr>
        <w:spacing w:line="276" w:lineRule="auto"/>
        <w:ind w:left="1440"/>
        <w:jc w:val="lowKashida"/>
        <w:rPr>
          <w:rFonts w:cs="B Lotus"/>
          <w:b/>
          <w:sz w:val="28"/>
          <w:szCs w:val="28"/>
        </w:rPr>
      </w:pPr>
      <w:del w:id="5198" w:author="ASUS" w:date="2022-02-04T11:05:00Z">
        <w:r w:rsidRPr="006A2709" w:rsidDel="001D37DF">
          <w:rPr>
            <w:rFonts w:cs="B Lotus" w:hint="cs"/>
            <w:b/>
            <w:sz w:val="28"/>
            <w:szCs w:val="28"/>
            <w:rtl/>
          </w:rPr>
          <w:delText>«</w:delText>
        </w:r>
      </w:del>
      <w:r w:rsidR="003672DC" w:rsidRPr="006A2709">
        <w:rPr>
          <w:rFonts w:cs="B Lotus" w:hint="cs"/>
          <w:b/>
          <w:sz w:val="28"/>
          <w:szCs w:val="28"/>
          <w:rtl/>
        </w:rPr>
        <w:t>پاك و منزّه است خدايى كه بنده‏اش را در يك شب،</w:t>
      </w:r>
      <w:r w:rsidR="002A063F" w:rsidRPr="006A2709">
        <w:rPr>
          <w:rFonts w:cs="B Lotus" w:hint="cs"/>
          <w:b/>
          <w:sz w:val="28"/>
          <w:szCs w:val="28"/>
          <w:rtl/>
        </w:rPr>
        <w:t xml:space="preserve"> از مسجد الحرام به مسجد الاقصى،</w:t>
      </w:r>
      <w:r w:rsidR="003672DC" w:rsidRPr="006A2709">
        <w:rPr>
          <w:rFonts w:cs="B Lotus" w:hint="cs"/>
          <w:b/>
          <w:sz w:val="28"/>
          <w:szCs w:val="28"/>
          <w:rtl/>
        </w:rPr>
        <w:t xml:space="preserve"> ك</w:t>
      </w:r>
      <w:r w:rsidR="002A063F" w:rsidRPr="006A2709">
        <w:rPr>
          <w:rFonts w:cs="B Lotus" w:hint="cs"/>
          <w:b/>
          <w:sz w:val="28"/>
          <w:szCs w:val="28"/>
          <w:rtl/>
        </w:rPr>
        <w:t>ه گرداگردش را پربركت ساخته‏ايم، برد</w:t>
      </w:r>
      <w:r w:rsidR="003672DC" w:rsidRPr="006A2709">
        <w:rPr>
          <w:rFonts w:cs="B Lotus" w:hint="cs"/>
          <w:b/>
          <w:sz w:val="28"/>
          <w:szCs w:val="28"/>
          <w:rtl/>
        </w:rPr>
        <w:t xml:space="preserve"> تا برخى </w:t>
      </w:r>
      <w:r w:rsidRPr="006A2709">
        <w:rPr>
          <w:rFonts w:cs="B Lotus" w:hint="cs"/>
          <w:b/>
          <w:sz w:val="28"/>
          <w:szCs w:val="28"/>
          <w:rtl/>
        </w:rPr>
        <w:t>از آيات خود را به او نشان دهيم.</w:t>
      </w:r>
      <w:del w:id="5199" w:author="ASUS" w:date="2022-02-04T11:05:00Z">
        <w:r w:rsidRPr="006A2709" w:rsidDel="001D37DF">
          <w:rPr>
            <w:rFonts w:cs="B Lotus" w:hint="cs"/>
            <w:b/>
            <w:sz w:val="28"/>
            <w:szCs w:val="28"/>
            <w:rtl/>
          </w:rPr>
          <w:delText>»</w:delText>
        </w:r>
      </w:del>
    </w:p>
    <w:p w14:paraId="0C01BDA4" w14:textId="67D85579" w:rsidR="003672DC" w:rsidRPr="006A2709" w:rsidDel="002B4C0D" w:rsidRDefault="003672DC" w:rsidP="000D11BA">
      <w:pPr>
        <w:spacing w:line="276" w:lineRule="auto"/>
        <w:jc w:val="lowKashida"/>
        <w:rPr>
          <w:del w:id="5200" w:author="ASUS" w:date="2022-02-04T11:10:00Z"/>
          <w:rFonts w:cs="B Lotus"/>
          <w:b/>
          <w:sz w:val="28"/>
          <w:szCs w:val="28"/>
          <w:rtl/>
        </w:rPr>
      </w:pPr>
      <w:del w:id="5201" w:author="ASUS" w:date="2022-02-04T11:05:00Z">
        <w:r w:rsidRPr="006A2709" w:rsidDel="001D37DF">
          <w:rPr>
            <w:rFonts w:cs="B Lotus"/>
            <w:b/>
            <w:sz w:val="28"/>
            <w:szCs w:val="28"/>
            <w:rtl/>
          </w:rPr>
          <w:delText xml:space="preserve">بر </w:delText>
        </w:r>
      </w:del>
      <w:r w:rsidRPr="006A2709">
        <w:rPr>
          <w:rFonts w:cs="B Lotus"/>
          <w:b/>
          <w:sz w:val="28"/>
          <w:szCs w:val="28"/>
          <w:rtl/>
        </w:rPr>
        <w:t>طبق این آیه از قرآن کریم، پیامبر</w:t>
      </w:r>
      <w:r w:rsidRPr="006A2709">
        <w:rPr>
          <w:rFonts w:cs="B Lotus" w:hint="cs"/>
          <w:b/>
          <w:sz w:val="28"/>
          <w:szCs w:val="28"/>
          <w:rtl/>
        </w:rPr>
        <w:t xml:space="preserve"> </w:t>
      </w:r>
      <w:ins w:id="5202" w:author="ASUS" w:date="2022-02-04T11:06:00Z">
        <w:r w:rsidR="001D37DF" w:rsidRPr="006A2709">
          <w:rPr>
            <w:rFonts w:cs="2  Lotus" w:hint="cs"/>
            <w:sz w:val="28"/>
            <w:szCs w:val="28"/>
          </w:rPr>
          <w:sym w:font="علائم مذهبي" w:char="F032"/>
        </w:r>
      </w:ins>
      <w:del w:id="5203" w:author="ASUS" w:date="2022-02-04T11:05:00Z">
        <w:r w:rsidRPr="006A2709" w:rsidDel="001D37DF">
          <w:rPr>
            <w:rFonts w:cs="B Lotus"/>
            <w:b/>
            <w:sz w:val="28"/>
            <w:szCs w:val="28"/>
          </w:rPr>
          <w:sym w:font="0 Shia Symbol2" w:char="F039"/>
        </w:r>
      </w:del>
      <w:r w:rsidR="002A063F" w:rsidRPr="006A2709">
        <w:rPr>
          <w:rFonts w:cs="B Lotus"/>
          <w:b/>
          <w:sz w:val="28"/>
          <w:szCs w:val="28"/>
          <w:rtl/>
        </w:rPr>
        <w:t xml:space="preserve"> </w:t>
      </w:r>
      <w:del w:id="5204" w:author="ASUS" w:date="2022-02-04T11:06:00Z">
        <w:r w:rsidR="002A063F" w:rsidRPr="006A2709" w:rsidDel="001D37DF">
          <w:rPr>
            <w:rFonts w:cs="B Lotus"/>
            <w:b/>
            <w:sz w:val="28"/>
            <w:szCs w:val="28"/>
            <w:rtl/>
          </w:rPr>
          <w:delText xml:space="preserve">به این دلیل </w:delText>
        </w:r>
      </w:del>
      <w:r w:rsidR="002A063F" w:rsidRPr="006A2709">
        <w:rPr>
          <w:rFonts w:cs="B Lotus"/>
          <w:b/>
          <w:sz w:val="28"/>
          <w:szCs w:val="28"/>
          <w:rtl/>
        </w:rPr>
        <w:t>به معراج برده شد</w:t>
      </w:r>
      <w:r w:rsidRPr="006A2709">
        <w:rPr>
          <w:rFonts w:cs="B Lotus"/>
          <w:b/>
          <w:sz w:val="28"/>
          <w:szCs w:val="28"/>
          <w:rtl/>
        </w:rPr>
        <w:t xml:space="preserve"> </w:t>
      </w:r>
      <w:ins w:id="5205" w:author="ASUS" w:date="2022-02-04T11:06:00Z">
        <w:r w:rsidR="001D37DF">
          <w:rPr>
            <w:rFonts w:cs="B Lotus" w:hint="cs"/>
            <w:b/>
            <w:sz w:val="28"/>
            <w:szCs w:val="28"/>
            <w:rtl/>
          </w:rPr>
          <w:t xml:space="preserve">تا </w:t>
        </w:r>
      </w:ins>
      <w:del w:id="5206" w:author="ASUS" w:date="2022-02-04T11:06:00Z">
        <w:r w:rsidRPr="006A2709" w:rsidDel="001D37DF">
          <w:rPr>
            <w:rFonts w:cs="B Lotus"/>
            <w:b/>
            <w:sz w:val="28"/>
            <w:szCs w:val="28"/>
            <w:rtl/>
          </w:rPr>
          <w:delText xml:space="preserve">که </w:delText>
        </w:r>
      </w:del>
      <w:r w:rsidRPr="006A2709">
        <w:rPr>
          <w:rFonts w:cs="B Lotus"/>
          <w:b/>
          <w:sz w:val="28"/>
          <w:szCs w:val="28"/>
          <w:rtl/>
        </w:rPr>
        <w:t>آیات</w:t>
      </w:r>
      <w:r w:rsidRPr="006A2709">
        <w:rPr>
          <w:rFonts w:cs="B Lotus" w:hint="cs"/>
          <w:b/>
          <w:sz w:val="28"/>
          <w:szCs w:val="28"/>
          <w:rtl/>
        </w:rPr>
        <w:t xml:space="preserve"> عظیم</w:t>
      </w:r>
      <w:r w:rsidRPr="006A2709">
        <w:rPr>
          <w:rFonts w:cs="B Lotus"/>
          <w:b/>
          <w:sz w:val="28"/>
          <w:szCs w:val="28"/>
          <w:rtl/>
        </w:rPr>
        <w:t xml:space="preserve"> الهی را از نزدیک</w:t>
      </w:r>
      <w:ins w:id="5207" w:author="ASUS" w:date="2022-02-04T11:06:00Z">
        <w:r w:rsidR="001D37DF">
          <w:rPr>
            <w:rFonts w:cs="B Lotus" w:hint="cs"/>
            <w:b/>
            <w:sz w:val="28"/>
            <w:szCs w:val="28"/>
            <w:rtl/>
          </w:rPr>
          <w:t xml:space="preserve"> بنگر</w:t>
        </w:r>
      </w:ins>
      <w:del w:id="5208" w:author="ASUS" w:date="2022-02-04T11:06:00Z">
        <w:r w:rsidRPr="006A2709" w:rsidDel="001D37DF">
          <w:rPr>
            <w:rFonts w:cs="B Lotus"/>
            <w:b/>
            <w:sz w:val="28"/>
            <w:szCs w:val="28"/>
            <w:rtl/>
          </w:rPr>
          <w:delText xml:space="preserve"> نظاره</w:delText>
        </w:r>
        <w:r w:rsidRPr="006A2709" w:rsidDel="001D37DF">
          <w:rPr>
            <w:rFonts w:cs="B Lotus" w:hint="cs"/>
            <w:b/>
            <w:sz w:val="28"/>
            <w:szCs w:val="28"/>
            <w:rtl/>
          </w:rPr>
          <w:delText>‏</w:delText>
        </w:r>
        <w:r w:rsidR="002A063F" w:rsidRPr="006A2709" w:rsidDel="001D37DF">
          <w:rPr>
            <w:rFonts w:cs="B Lotus"/>
            <w:b/>
            <w:sz w:val="28"/>
            <w:szCs w:val="28"/>
            <w:rtl/>
          </w:rPr>
          <w:delText>گر باش</w:delText>
        </w:r>
      </w:del>
      <w:r w:rsidR="002A063F" w:rsidRPr="006A2709">
        <w:rPr>
          <w:rFonts w:cs="B Lotus" w:hint="cs"/>
          <w:b/>
          <w:sz w:val="28"/>
          <w:szCs w:val="28"/>
          <w:rtl/>
        </w:rPr>
        <w:t>د</w:t>
      </w:r>
      <w:r w:rsidRPr="006A2709">
        <w:rPr>
          <w:rFonts w:cs="B Lotus"/>
          <w:b/>
          <w:sz w:val="28"/>
          <w:szCs w:val="28"/>
          <w:rtl/>
        </w:rPr>
        <w:t xml:space="preserve">. </w:t>
      </w:r>
      <w:ins w:id="5209" w:author="ASUS" w:date="2022-02-04T11:06:00Z">
        <w:r w:rsidR="001D37DF">
          <w:rPr>
            <w:rFonts w:cs="B Lotus" w:hint="cs"/>
            <w:b/>
            <w:sz w:val="28"/>
            <w:szCs w:val="28"/>
            <w:rtl/>
          </w:rPr>
          <w:t xml:space="preserve">ایشان </w:t>
        </w:r>
      </w:ins>
      <w:del w:id="5210" w:author="ASUS" w:date="2022-02-04T11:06:00Z">
        <w:r w:rsidRPr="006A2709" w:rsidDel="001D37DF">
          <w:rPr>
            <w:rFonts w:cs="B Lotus"/>
            <w:b/>
            <w:sz w:val="28"/>
            <w:szCs w:val="28"/>
            <w:rtl/>
          </w:rPr>
          <w:delText>پیامبر</w:delText>
        </w:r>
        <w:r w:rsidRPr="006A2709" w:rsidDel="001D37DF">
          <w:rPr>
            <w:rFonts w:cs="B Lotus"/>
            <w:b/>
            <w:sz w:val="28"/>
            <w:szCs w:val="28"/>
          </w:rPr>
          <w:sym w:font="0 Shia Symbol2" w:char="F039"/>
        </w:r>
        <w:r w:rsidRPr="006A2709" w:rsidDel="001D37DF">
          <w:rPr>
            <w:rFonts w:cs="B Lotus"/>
            <w:b/>
            <w:sz w:val="28"/>
            <w:szCs w:val="28"/>
            <w:rtl/>
          </w:rPr>
          <w:delText xml:space="preserve"> </w:delText>
        </w:r>
      </w:del>
      <w:r w:rsidRPr="006A2709">
        <w:rPr>
          <w:rFonts w:cs="B Lotus"/>
          <w:b/>
          <w:sz w:val="28"/>
          <w:szCs w:val="28"/>
          <w:rtl/>
        </w:rPr>
        <w:t>در معراج</w:t>
      </w:r>
      <w:r w:rsidRPr="006A2709">
        <w:rPr>
          <w:rFonts w:cs="B Lotus" w:hint="cs"/>
          <w:b/>
          <w:sz w:val="28"/>
          <w:szCs w:val="28"/>
          <w:rtl/>
        </w:rPr>
        <w:t>،</w:t>
      </w:r>
      <w:r w:rsidRPr="006A2709">
        <w:rPr>
          <w:rFonts w:cs="B Lotus"/>
          <w:b/>
          <w:sz w:val="28"/>
          <w:szCs w:val="28"/>
          <w:rtl/>
        </w:rPr>
        <w:t xml:space="preserve"> جهنم و اهل جهنم </w:t>
      </w:r>
      <w:r w:rsidRPr="006A2709">
        <w:rPr>
          <w:rFonts w:cs="B Lotus" w:hint="cs"/>
          <w:b/>
          <w:sz w:val="28"/>
          <w:szCs w:val="28"/>
          <w:rtl/>
        </w:rPr>
        <w:t>و</w:t>
      </w:r>
      <w:r w:rsidR="002A063F" w:rsidRPr="006A2709">
        <w:rPr>
          <w:rFonts w:cs="B Lotus"/>
          <w:b/>
          <w:sz w:val="28"/>
          <w:szCs w:val="28"/>
          <w:rtl/>
        </w:rPr>
        <w:t xml:space="preserve"> بهشت و بهشتیان را</w:t>
      </w:r>
      <w:ins w:id="5211" w:author="ASUS" w:date="2022-02-04T11:06:00Z">
        <w:r w:rsidR="001D37DF">
          <w:rPr>
            <w:rFonts w:cs="B Lotus" w:hint="cs"/>
            <w:b/>
            <w:sz w:val="28"/>
            <w:szCs w:val="28"/>
            <w:rtl/>
          </w:rPr>
          <w:t xml:space="preserve"> دی</w:t>
        </w:r>
      </w:ins>
      <w:del w:id="5212" w:author="ASUS" w:date="2022-02-04T11:06:00Z">
        <w:r w:rsidR="002A063F" w:rsidRPr="006A2709" w:rsidDel="001D37DF">
          <w:rPr>
            <w:rFonts w:cs="B Lotus"/>
            <w:b/>
            <w:sz w:val="28"/>
            <w:szCs w:val="28"/>
            <w:rtl/>
          </w:rPr>
          <w:delText xml:space="preserve"> نظاره</w:delText>
        </w:r>
        <w:r w:rsidR="002A063F" w:rsidRPr="006A2709" w:rsidDel="001D37DF">
          <w:rPr>
            <w:rFonts w:cs="B Lotus" w:hint="cs"/>
            <w:b/>
            <w:sz w:val="28"/>
            <w:szCs w:val="28"/>
            <w:rtl/>
          </w:rPr>
          <w:delText>‏</w:delText>
        </w:r>
        <w:r w:rsidR="002A063F" w:rsidRPr="006A2709" w:rsidDel="001D37DF">
          <w:rPr>
            <w:rFonts w:cs="B Lotus"/>
            <w:b/>
            <w:sz w:val="28"/>
            <w:szCs w:val="28"/>
            <w:rtl/>
          </w:rPr>
          <w:delText>گر ش</w:delText>
        </w:r>
      </w:del>
      <w:r w:rsidR="002A063F" w:rsidRPr="006A2709">
        <w:rPr>
          <w:rFonts w:cs="B Lotus"/>
          <w:b/>
          <w:sz w:val="28"/>
          <w:szCs w:val="28"/>
          <w:rtl/>
        </w:rPr>
        <w:t>د</w:t>
      </w:r>
      <w:r w:rsidRPr="006A2709">
        <w:rPr>
          <w:rFonts w:cs="B Lotus" w:hint="cs"/>
          <w:b/>
          <w:sz w:val="28"/>
          <w:szCs w:val="28"/>
          <w:rtl/>
        </w:rPr>
        <w:t xml:space="preserve"> و </w:t>
      </w:r>
      <w:ins w:id="5213" w:author="ASUS" w:date="2022-02-04T11:08:00Z">
        <w:r w:rsidR="002B4C0D">
          <w:rPr>
            <w:rFonts w:cs="B Lotus" w:hint="cs"/>
            <w:b/>
            <w:sz w:val="28"/>
            <w:szCs w:val="28"/>
            <w:rtl/>
          </w:rPr>
          <w:t xml:space="preserve">بر </w:t>
        </w:r>
      </w:ins>
      <w:del w:id="5214" w:author="ASUS" w:date="2022-02-04T11:08:00Z">
        <w:r w:rsidRPr="006A2709" w:rsidDel="002B4C0D">
          <w:rPr>
            <w:rFonts w:cs="B Lotus" w:hint="cs"/>
            <w:b/>
            <w:sz w:val="28"/>
            <w:szCs w:val="28"/>
            <w:rtl/>
          </w:rPr>
          <w:delText>از</w:delText>
        </w:r>
        <w:r w:rsidRPr="006A2709" w:rsidDel="002B4C0D">
          <w:rPr>
            <w:rFonts w:cs="B Lotus"/>
            <w:b/>
            <w:sz w:val="28"/>
            <w:szCs w:val="28"/>
            <w:rtl/>
          </w:rPr>
          <w:delText xml:space="preserve"> </w:delText>
        </w:r>
      </w:del>
      <w:r w:rsidRPr="006A2709">
        <w:rPr>
          <w:rFonts w:cs="B Lotus"/>
          <w:b/>
          <w:sz w:val="28"/>
          <w:szCs w:val="28"/>
          <w:rtl/>
        </w:rPr>
        <w:t>این</w:t>
      </w:r>
      <w:del w:id="5215" w:author="ASUS" w:date="2022-02-04T11:07:00Z">
        <w:r w:rsidR="002A063F" w:rsidRPr="006A2709" w:rsidDel="001D37DF">
          <w:rPr>
            <w:rFonts w:cs="B Lotus" w:hint="cs"/>
            <w:b/>
            <w:sz w:val="28"/>
            <w:szCs w:val="28"/>
            <w:rtl/>
          </w:rPr>
          <w:delText>‏</w:delText>
        </w:r>
      </w:del>
      <w:r w:rsidRPr="006A2709">
        <w:rPr>
          <w:rFonts w:cs="B Lotus"/>
          <w:b/>
          <w:sz w:val="28"/>
          <w:szCs w:val="28"/>
          <w:rtl/>
        </w:rPr>
        <w:t>که جهنمیان به</w:t>
      </w:r>
      <w:ins w:id="5216" w:author="ASUS" w:date="2022-02-04T11:07:00Z">
        <w:r w:rsidR="001D37DF">
          <w:rPr>
            <w:rFonts w:cs="B Lotus" w:hint="cs"/>
            <w:b/>
            <w:sz w:val="28"/>
            <w:szCs w:val="28"/>
            <w:rtl/>
          </w:rPr>
          <w:t>‌</w:t>
        </w:r>
      </w:ins>
      <w:del w:id="5217" w:author="ASUS" w:date="2022-02-04T11:07:00Z">
        <w:r w:rsidRPr="006A2709" w:rsidDel="001D37DF">
          <w:rPr>
            <w:rFonts w:cs="B Lotus"/>
            <w:b/>
            <w:sz w:val="28"/>
            <w:szCs w:val="28"/>
            <w:rtl/>
          </w:rPr>
          <w:delText xml:space="preserve"> </w:delText>
        </w:r>
      </w:del>
      <w:r w:rsidR="002A063F" w:rsidRPr="006A2709">
        <w:rPr>
          <w:rFonts w:cs="B Lotus" w:hint="cs"/>
          <w:b/>
          <w:sz w:val="28"/>
          <w:szCs w:val="28"/>
          <w:rtl/>
        </w:rPr>
        <w:t xml:space="preserve">سبب </w:t>
      </w:r>
      <w:r w:rsidRPr="006A2709">
        <w:rPr>
          <w:rFonts w:cs="B Lotus"/>
          <w:b/>
          <w:sz w:val="28"/>
          <w:szCs w:val="28"/>
          <w:rtl/>
        </w:rPr>
        <w:t>چه گناهانی ج</w:t>
      </w:r>
      <w:r w:rsidR="002A063F" w:rsidRPr="006A2709">
        <w:rPr>
          <w:rFonts w:cs="B Lotus"/>
          <w:b/>
          <w:sz w:val="28"/>
          <w:szCs w:val="28"/>
          <w:rtl/>
        </w:rPr>
        <w:t xml:space="preserve">هنمی شده‌اند و بهشتیان </w:t>
      </w:r>
      <w:ins w:id="5218" w:author="ASUS" w:date="2022-02-04T11:07:00Z">
        <w:r w:rsidR="001D37DF">
          <w:rPr>
            <w:rFonts w:cs="B Lotus" w:hint="cs"/>
            <w:b/>
            <w:sz w:val="28"/>
            <w:szCs w:val="28"/>
            <w:rtl/>
          </w:rPr>
          <w:t>چرا</w:t>
        </w:r>
      </w:ins>
      <w:del w:id="5219" w:author="ASUS" w:date="2022-02-04T11:07:00Z">
        <w:r w:rsidR="002A063F" w:rsidRPr="006A2709" w:rsidDel="001D37DF">
          <w:rPr>
            <w:rFonts w:cs="B Lotus"/>
            <w:b/>
            <w:sz w:val="28"/>
            <w:szCs w:val="28"/>
            <w:rtl/>
          </w:rPr>
          <w:delText xml:space="preserve">به چه </w:delText>
        </w:r>
        <w:r w:rsidR="002A063F" w:rsidRPr="006A2709" w:rsidDel="001D37DF">
          <w:rPr>
            <w:rFonts w:cs="B Lotus" w:hint="cs"/>
            <w:b/>
            <w:sz w:val="28"/>
            <w:szCs w:val="28"/>
            <w:rtl/>
          </w:rPr>
          <w:delText>سبب</w:delText>
        </w:r>
      </w:del>
      <w:r w:rsidRPr="006A2709">
        <w:rPr>
          <w:rFonts w:cs="B Lotus"/>
          <w:b/>
          <w:sz w:val="28"/>
          <w:szCs w:val="28"/>
          <w:rtl/>
        </w:rPr>
        <w:t xml:space="preserve"> و </w:t>
      </w:r>
      <w:ins w:id="5220" w:author="ASUS" w:date="2022-02-04T11:08:00Z">
        <w:r w:rsidR="002B4C0D">
          <w:rPr>
            <w:rFonts w:cs="B Lotus" w:hint="cs"/>
            <w:b/>
            <w:sz w:val="28"/>
            <w:szCs w:val="28"/>
            <w:rtl/>
          </w:rPr>
          <w:t xml:space="preserve">از </w:t>
        </w:r>
      </w:ins>
      <w:del w:id="5221" w:author="ASUS" w:date="2022-02-04T11:08:00Z">
        <w:r w:rsidRPr="006A2709" w:rsidDel="002B4C0D">
          <w:rPr>
            <w:rFonts w:cs="B Lotus"/>
            <w:b/>
            <w:sz w:val="28"/>
            <w:szCs w:val="28"/>
            <w:rtl/>
          </w:rPr>
          <w:delText>ب</w:delText>
        </w:r>
      </w:del>
      <w:del w:id="5222" w:author="ASUS" w:date="2022-02-04T11:07:00Z">
        <w:r w:rsidRPr="006A2709" w:rsidDel="001D37DF">
          <w:rPr>
            <w:rFonts w:cs="B Lotus"/>
            <w:b/>
            <w:sz w:val="28"/>
            <w:szCs w:val="28"/>
            <w:rtl/>
          </w:rPr>
          <w:delText>ه</w:delText>
        </w:r>
      </w:del>
      <w:del w:id="5223" w:author="ASUS" w:date="2022-02-04T11:08:00Z">
        <w:r w:rsidRPr="006A2709" w:rsidDel="002B4C0D">
          <w:rPr>
            <w:rFonts w:cs="B Lotus"/>
            <w:b/>
            <w:sz w:val="28"/>
            <w:szCs w:val="28"/>
            <w:rtl/>
          </w:rPr>
          <w:delText xml:space="preserve"> </w:delText>
        </w:r>
      </w:del>
      <w:r w:rsidRPr="006A2709">
        <w:rPr>
          <w:rFonts w:cs="B Lotus"/>
          <w:b/>
          <w:sz w:val="28"/>
          <w:szCs w:val="28"/>
          <w:rtl/>
        </w:rPr>
        <w:t>چه نعمت</w:t>
      </w:r>
      <w:ins w:id="5224" w:author="ASUS" w:date="2022-02-04T11:07:00Z">
        <w:r w:rsidR="001D37DF">
          <w:rPr>
            <w:rFonts w:cs="B Lotus" w:hint="cs"/>
            <w:b/>
            <w:sz w:val="28"/>
            <w:szCs w:val="28"/>
            <w:rtl/>
          </w:rPr>
          <w:t>‌</w:t>
        </w:r>
      </w:ins>
      <w:r w:rsidRPr="006A2709">
        <w:rPr>
          <w:rFonts w:cs="B Lotus"/>
          <w:b/>
          <w:sz w:val="28"/>
          <w:szCs w:val="28"/>
          <w:rtl/>
        </w:rPr>
        <w:t xml:space="preserve">هایی </w:t>
      </w:r>
      <w:ins w:id="5225" w:author="ASUS" w:date="2022-02-04T11:08:00Z">
        <w:r w:rsidR="002B4C0D">
          <w:rPr>
            <w:rFonts w:cs="B Lotus" w:hint="cs"/>
            <w:b/>
            <w:sz w:val="28"/>
            <w:szCs w:val="28"/>
            <w:rtl/>
          </w:rPr>
          <w:t xml:space="preserve">برخوردار </w:t>
        </w:r>
      </w:ins>
      <w:del w:id="5226" w:author="ASUS" w:date="2022-02-04T11:08:00Z">
        <w:r w:rsidRPr="006A2709" w:rsidDel="002B4C0D">
          <w:rPr>
            <w:rFonts w:cs="B Lotus"/>
            <w:b/>
            <w:sz w:val="28"/>
            <w:szCs w:val="28"/>
            <w:rtl/>
          </w:rPr>
          <w:delText>م</w:delText>
        </w:r>
        <w:r w:rsidRPr="006A2709" w:rsidDel="002B4C0D">
          <w:rPr>
            <w:rFonts w:cs="B Lotus" w:hint="cs"/>
            <w:b/>
            <w:sz w:val="28"/>
            <w:szCs w:val="28"/>
            <w:rtl/>
          </w:rPr>
          <w:delText>ت</w:delText>
        </w:r>
        <w:r w:rsidRPr="006A2709" w:rsidDel="002B4C0D">
          <w:rPr>
            <w:rFonts w:cs="B Lotus"/>
            <w:b/>
            <w:sz w:val="28"/>
            <w:szCs w:val="28"/>
            <w:rtl/>
          </w:rPr>
          <w:delText xml:space="preserve">نعم </w:delText>
        </w:r>
      </w:del>
      <w:r w:rsidRPr="006A2709">
        <w:rPr>
          <w:rFonts w:cs="B Lotus"/>
          <w:b/>
          <w:sz w:val="28"/>
          <w:szCs w:val="28"/>
          <w:rtl/>
        </w:rPr>
        <w:t>شده‌اند</w:t>
      </w:r>
      <w:del w:id="5227" w:author="ASUS" w:date="2022-02-04T11:09:00Z">
        <w:r w:rsidRPr="006A2709" w:rsidDel="002B4C0D">
          <w:rPr>
            <w:rFonts w:cs="B Lotus"/>
            <w:b/>
            <w:sz w:val="28"/>
            <w:szCs w:val="28"/>
            <w:rtl/>
          </w:rPr>
          <w:delText>،</w:delText>
        </w:r>
      </w:del>
      <w:r w:rsidRPr="006A2709">
        <w:rPr>
          <w:rFonts w:cs="B Lotus"/>
          <w:b/>
          <w:sz w:val="28"/>
          <w:szCs w:val="28"/>
          <w:rtl/>
        </w:rPr>
        <w:t xml:space="preserve"> </w:t>
      </w:r>
      <w:del w:id="5228" w:author="ASUS" w:date="2022-02-04T11:09:00Z">
        <w:r w:rsidRPr="006A2709" w:rsidDel="002B4C0D">
          <w:rPr>
            <w:rFonts w:cs="B Lotus"/>
            <w:b/>
            <w:sz w:val="28"/>
            <w:szCs w:val="28"/>
            <w:rtl/>
          </w:rPr>
          <w:delText>آگاه</w:delText>
        </w:r>
      </w:del>
      <w:del w:id="5229" w:author="ASUS" w:date="2022-02-04T11:08:00Z">
        <w:r w:rsidRPr="006A2709" w:rsidDel="002B4C0D">
          <w:rPr>
            <w:rFonts w:cs="B Lotus"/>
            <w:b/>
            <w:sz w:val="28"/>
            <w:szCs w:val="28"/>
            <w:rtl/>
          </w:rPr>
          <w:delText>ی</w:delText>
        </w:r>
      </w:del>
      <w:del w:id="5230" w:author="ASUS" w:date="2022-02-04T11:09:00Z">
        <w:r w:rsidRPr="006A2709" w:rsidDel="002B4C0D">
          <w:rPr>
            <w:rFonts w:cs="B Lotus"/>
            <w:b/>
            <w:sz w:val="28"/>
            <w:szCs w:val="28"/>
            <w:rtl/>
          </w:rPr>
          <w:delText xml:space="preserve"> </w:delText>
        </w:r>
      </w:del>
      <w:del w:id="5231" w:author="ASUS" w:date="2022-02-04T11:08:00Z">
        <w:r w:rsidR="002A063F" w:rsidRPr="006A2709" w:rsidDel="002B4C0D">
          <w:rPr>
            <w:rFonts w:cs="B Lotus"/>
            <w:b/>
            <w:sz w:val="28"/>
            <w:szCs w:val="28"/>
            <w:rtl/>
          </w:rPr>
          <w:delText>یافت</w:delText>
        </w:r>
        <w:r w:rsidRPr="006A2709" w:rsidDel="002B4C0D">
          <w:rPr>
            <w:rFonts w:cs="B Lotus"/>
            <w:b/>
            <w:sz w:val="28"/>
            <w:szCs w:val="28"/>
            <w:rtl/>
          </w:rPr>
          <w:delText xml:space="preserve"> </w:delText>
        </w:r>
      </w:del>
      <w:r w:rsidRPr="006A2709">
        <w:rPr>
          <w:rFonts w:cs="B Lotus"/>
          <w:b/>
          <w:sz w:val="28"/>
          <w:szCs w:val="28"/>
          <w:rtl/>
        </w:rPr>
        <w:t>و همچنین</w:t>
      </w:r>
      <w:del w:id="5232" w:author="ASUS" w:date="2022-02-04T11:09:00Z">
        <w:r w:rsidR="002A063F" w:rsidRPr="006A2709" w:rsidDel="002B4C0D">
          <w:rPr>
            <w:rFonts w:cs="B Lotus" w:hint="cs"/>
            <w:b/>
            <w:sz w:val="28"/>
            <w:szCs w:val="28"/>
            <w:rtl/>
          </w:rPr>
          <w:delText>،</w:delText>
        </w:r>
      </w:del>
      <w:r w:rsidRPr="006A2709">
        <w:rPr>
          <w:rFonts w:cs="B Lotus"/>
          <w:b/>
          <w:sz w:val="28"/>
          <w:szCs w:val="28"/>
          <w:rtl/>
        </w:rPr>
        <w:t xml:space="preserve"> از بسیاری </w:t>
      </w:r>
      <w:del w:id="5233" w:author="ASUS" w:date="2022-02-04T11:09:00Z">
        <w:r w:rsidRPr="006A2709" w:rsidDel="002B4C0D">
          <w:rPr>
            <w:rFonts w:cs="B Lotus"/>
            <w:b/>
            <w:sz w:val="28"/>
            <w:szCs w:val="28"/>
            <w:rtl/>
          </w:rPr>
          <w:delText xml:space="preserve">از </w:delText>
        </w:r>
      </w:del>
      <w:r w:rsidRPr="006A2709">
        <w:rPr>
          <w:rFonts w:cs="B Lotus"/>
          <w:b/>
          <w:sz w:val="28"/>
          <w:szCs w:val="28"/>
          <w:rtl/>
        </w:rPr>
        <w:t>اخبار و احوالا</w:t>
      </w:r>
      <w:r w:rsidR="002A063F" w:rsidRPr="006A2709">
        <w:rPr>
          <w:rFonts w:cs="B Lotus"/>
          <w:b/>
          <w:sz w:val="28"/>
          <w:szCs w:val="28"/>
          <w:rtl/>
        </w:rPr>
        <w:t xml:space="preserve">ت عالم ملکوت </w:t>
      </w:r>
      <w:ins w:id="5234" w:author="ASUS" w:date="2022-02-04T11:09:00Z">
        <w:r w:rsidR="002B4C0D" w:rsidRPr="006A2709">
          <w:rPr>
            <w:rFonts w:cs="B Lotus"/>
            <w:b/>
            <w:sz w:val="28"/>
            <w:szCs w:val="28"/>
            <w:rtl/>
          </w:rPr>
          <w:t xml:space="preserve">آگاه </w:t>
        </w:r>
      </w:ins>
      <w:del w:id="5235" w:author="ASUS" w:date="2022-02-04T11:09:00Z">
        <w:r w:rsidR="002A063F" w:rsidRPr="006A2709" w:rsidDel="002B4C0D">
          <w:rPr>
            <w:rFonts w:cs="B Lotus"/>
            <w:b/>
            <w:sz w:val="28"/>
            <w:szCs w:val="28"/>
            <w:rtl/>
          </w:rPr>
          <w:delText xml:space="preserve">مطلع </w:delText>
        </w:r>
      </w:del>
      <w:r w:rsidR="002A063F" w:rsidRPr="006A2709">
        <w:rPr>
          <w:rFonts w:cs="B Lotus"/>
          <w:b/>
          <w:sz w:val="28"/>
          <w:szCs w:val="28"/>
          <w:rtl/>
        </w:rPr>
        <w:t>شد</w:t>
      </w:r>
      <w:r w:rsidRPr="006A2709">
        <w:rPr>
          <w:rFonts w:cs="B Lotus"/>
          <w:b/>
          <w:sz w:val="28"/>
          <w:szCs w:val="28"/>
          <w:rtl/>
        </w:rPr>
        <w:t xml:space="preserve"> و برخی </w:t>
      </w:r>
      <w:del w:id="5236" w:author="ASUS" w:date="2022-02-04T11:09:00Z">
        <w:r w:rsidRPr="006A2709" w:rsidDel="002B4C0D">
          <w:rPr>
            <w:rFonts w:cs="B Lotus"/>
            <w:b/>
            <w:sz w:val="28"/>
            <w:szCs w:val="28"/>
            <w:rtl/>
          </w:rPr>
          <w:delText xml:space="preserve">از </w:delText>
        </w:r>
      </w:del>
      <w:r w:rsidRPr="006A2709">
        <w:rPr>
          <w:rFonts w:cs="B Lotus"/>
          <w:b/>
          <w:sz w:val="28"/>
          <w:szCs w:val="28"/>
          <w:rtl/>
        </w:rPr>
        <w:t xml:space="preserve">احکام </w:t>
      </w:r>
      <w:ins w:id="5237" w:author="ASUS" w:date="2022-02-04T11:09:00Z">
        <w:r w:rsidR="002B4C0D">
          <w:rPr>
            <w:rFonts w:cs="B Lotus" w:hint="cs"/>
            <w:b/>
            <w:sz w:val="28"/>
            <w:szCs w:val="28"/>
            <w:rtl/>
          </w:rPr>
          <w:t xml:space="preserve">واجب </w:t>
        </w:r>
      </w:ins>
      <w:del w:id="5238" w:author="ASUS" w:date="2022-02-04T11:09:00Z">
        <w:r w:rsidRPr="006A2709" w:rsidDel="002B4C0D">
          <w:rPr>
            <w:rFonts w:cs="B Lotus"/>
            <w:b/>
            <w:sz w:val="28"/>
            <w:szCs w:val="28"/>
            <w:rtl/>
          </w:rPr>
          <w:delText xml:space="preserve">فریضه </w:delText>
        </w:r>
      </w:del>
      <w:r w:rsidRPr="006A2709">
        <w:rPr>
          <w:rFonts w:cs="B Lotus"/>
          <w:b/>
          <w:sz w:val="28"/>
          <w:szCs w:val="28"/>
          <w:rtl/>
        </w:rPr>
        <w:t xml:space="preserve">و غیر </w:t>
      </w:r>
      <w:ins w:id="5239" w:author="ASUS" w:date="2022-02-04T11:09:00Z">
        <w:r w:rsidR="002B4C0D">
          <w:rPr>
            <w:rFonts w:cs="B Lotus" w:hint="cs"/>
            <w:b/>
            <w:sz w:val="28"/>
            <w:szCs w:val="28"/>
            <w:rtl/>
          </w:rPr>
          <w:t xml:space="preserve">واجب </w:t>
        </w:r>
      </w:ins>
      <w:del w:id="5240" w:author="ASUS" w:date="2022-02-04T11:09:00Z">
        <w:r w:rsidRPr="006A2709" w:rsidDel="002B4C0D">
          <w:rPr>
            <w:rFonts w:cs="B Lotus"/>
            <w:b/>
            <w:sz w:val="28"/>
            <w:szCs w:val="28"/>
            <w:rtl/>
          </w:rPr>
          <w:delText xml:space="preserve">فریضه </w:delText>
        </w:r>
      </w:del>
      <w:r w:rsidRPr="006A2709">
        <w:rPr>
          <w:rFonts w:cs="B Lotus"/>
          <w:b/>
          <w:sz w:val="28"/>
          <w:szCs w:val="28"/>
          <w:rtl/>
        </w:rPr>
        <w:t xml:space="preserve">در این معراج‌ها بر </w:t>
      </w:r>
      <w:ins w:id="5241" w:author="ASUS" w:date="2022-02-04T11:10:00Z">
        <w:r w:rsidR="002B4C0D">
          <w:rPr>
            <w:rFonts w:cs="B Lotus" w:hint="cs"/>
            <w:b/>
            <w:sz w:val="28"/>
            <w:szCs w:val="28"/>
            <w:rtl/>
          </w:rPr>
          <w:t>حضرت</w:t>
        </w:r>
      </w:ins>
      <w:del w:id="5242" w:author="ASUS" w:date="2022-02-04T11:10:00Z">
        <w:r w:rsidRPr="006A2709" w:rsidDel="002B4C0D">
          <w:rPr>
            <w:rFonts w:cs="B Lotus"/>
            <w:b/>
            <w:sz w:val="28"/>
            <w:szCs w:val="28"/>
            <w:rtl/>
          </w:rPr>
          <w:delText>پیامبر</w:delText>
        </w:r>
        <w:r w:rsidRPr="006A2709" w:rsidDel="002B4C0D">
          <w:rPr>
            <w:rFonts w:cs="B Lotus"/>
            <w:b/>
            <w:sz w:val="28"/>
            <w:szCs w:val="28"/>
          </w:rPr>
          <w:sym w:font="0 Shia Symbol2" w:char="F039"/>
        </w:r>
      </w:del>
      <w:r w:rsidRPr="006A2709">
        <w:rPr>
          <w:rFonts w:cs="B Lotus"/>
          <w:b/>
          <w:sz w:val="28"/>
          <w:szCs w:val="28"/>
          <w:rtl/>
        </w:rPr>
        <w:t xml:space="preserve"> روشن و مشخص شد.</w:t>
      </w:r>
      <w:ins w:id="5243" w:author="ASUS" w:date="2022-02-04T11:10:00Z">
        <w:r w:rsidR="002B4C0D">
          <w:rPr>
            <w:rFonts w:cs="B Lotus" w:hint="cs"/>
            <w:b/>
            <w:sz w:val="28"/>
            <w:szCs w:val="28"/>
            <w:rtl/>
          </w:rPr>
          <w:t xml:space="preserve"> </w:t>
        </w:r>
      </w:ins>
    </w:p>
    <w:p w14:paraId="39D4FD18" w14:textId="2A6ADC31" w:rsidR="003672DC" w:rsidRPr="006A2709" w:rsidRDefault="003672DC" w:rsidP="002B4C0D">
      <w:pPr>
        <w:spacing w:line="276" w:lineRule="auto"/>
        <w:jc w:val="lowKashida"/>
        <w:rPr>
          <w:rFonts w:cs="B Lotus"/>
          <w:b/>
          <w:sz w:val="28"/>
          <w:szCs w:val="28"/>
          <w:rtl/>
        </w:rPr>
      </w:pPr>
      <w:del w:id="5244" w:author="ASUS" w:date="2022-02-04T11:10:00Z">
        <w:r w:rsidRPr="006A2709" w:rsidDel="002B4C0D">
          <w:rPr>
            <w:rFonts w:cs="B Lotus" w:hint="cs"/>
            <w:b/>
            <w:sz w:val="28"/>
            <w:szCs w:val="28"/>
            <w:rtl/>
          </w:rPr>
          <w:delText>علاوه بر این،</w:delText>
        </w:r>
        <w:r w:rsidRPr="006A2709" w:rsidDel="002B4C0D">
          <w:rPr>
            <w:rFonts w:cs="B Lotus"/>
            <w:b/>
            <w:sz w:val="28"/>
            <w:szCs w:val="28"/>
            <w:rtl/>
          </w:rPr>
          <w:delText xml:space="preserve"> </w:delText>
        </w:r>
      </w:del>
      <w:r w:rsidR="002A063F" w:rsidRPr="006A2709">
        <w:rPr>
          <w:rFonts w:cs="B Lotus" w:hint="cs"/>
          <w:b/>
          <w:sz w:val="28"/>
          <w:szCs w:val="28"/>
          <w:rtl/>
        </w:rPr>
        <w:t xml:space="preserve">خداوند در </w:t>
      </w:r>
      <w:r w:rsidRPr="006A2709">
        <w:rPr>
          <w:rFonts w:cs="B Lotus"/>
          <w:b/>
          <w:sz w:val="28"/>
          <w:szCs w:val="28"/>
          <w:rtl/>
        </w:rPr>
        <w:t>آیات</w:t>
      </w:r>
      <w:r w:rsidR="002A063F" w:rsidRPr="006A2709">
        <w:rPr>
          <w:rFonts w:cs="B Lotus" w:hint="cs"/>
          <w:b/>
          <w:sz w:val="28"/>
          <w:szCs w:val="28"/>
          <w:rtl/>
        </w:rPr>
        <w:t xml:space="preserve"> ششم تا هجدهم </w:t>
      </w:r>
      <w:r w:rsidRPr="006A2709">
        <w:rPr>
          <w:rFonts w:cs="B Lotus" w:hint="cs"/>
          <w:b/>
          <w:sz w:val="28"/>
          <w:szCs w:val="28"/>
          <w:rtl/>
        </w:rPr>
        <w:t>سوره</w:t>
      </w:r>
      <w:r w:rsidRPr="006A2709">
        <w:rPr>
          <w:rFonts w:cs="B Lotus"/>
          <w:b/>
          <w:sz w:val="28"/>
          <w:szCs w:val="28"/>
          <w:rtl/>
        </w:rPr>
        <w:t xml:space="preserve"> نج</w:t>
      </w:r>
      <w:r w:rsidRPr="006A2709">
        <w:rPr>
          <w:rFonts w:cs="B Lotus" w:hint="cs"/>
          <w:b/>
          <w:sz w:val="28"/>
          <w:szCs w:val="28"/>
          <w:rtl/>
        </w:rPr>
        <w:t>م</w:t>
      </w:r>
      <w:r w:rsidRPr="006A2709">
        <w:rPr>
          <w:rFonts w:cs="B Lotus"/>
          <w:b/>
          <w:sz w:val="28"/>
          <w:szCs w:val="28"/>
          <w:rtl/>
        </w:rPr>
        <w:t xml:space="preserve"> </w:t>
      </w:r>
      <w:r w:rsidRPr="006A2709">
        <w:rPr>
          <w:rFonts w:cs="B Lotus" w:hint="cs"/>
          <w:b/>
          <w:sz w:val="28"/>
          <w:szCs w:val="28"/>
          <w:rtl/>
        </w:rPr>
        <w:t xml:space="preserve">نیز </w:t>
      </w:r>
      <w:del w:id="5245" w:author="ASUS" w:date="2022-02-04T11:10:00Z">
        <w:r w:rsidRPr="006A2709" w:rsidDel="002B4C0D">
          <w:rPr>
            <w:rFonts w:cs="B Lotus" w:hint="cs"/>
            <w:b/>
            <w:sz w:val="28"/>
            <w:szCs w:val="28"/>
            <w:rtl/>
          </w:rPr>
          <w:delText xml:space="preserve">سخن </w:delText>
        </w:r>
      </w:del>
      <w:ins w:id="5246" w:author="ASUS" w:date="2022-02-04T11:10:00Z">
        <w:r w:rsidR="002B4C0D">
          <w:rPr>
            <w:rFonts w:cs="B Lotus" w:hint="cs"/>
            <w:b/>
            <w:sz w:val="28"/>
            <w:szCs w:val="28"/>
            <w:rtl/>
          </w:rPr>
          <w:t xml:space="preserve">پیرامون </w:t>
        </w:r>
      </w:ins>
      <w:del w:id="5247" w:author="ASUS" w:date="2022-02-04T11:10:00Z">
        <w:r w:rsidRPr="006A2709" w:rsidDel="002B4C0D">
          <w:rPr>
            <w:rFonts w:cs="B Lotus" w:hint="cs"/>
            <w:b/>
            <w:sz w:val="28"/>
            <w:szCs w:val="28"/>
            <w:rtl/>
          </w:rPr>
          <w:delText xml:space="preserve">از </w:delText>
        </w:r>
      </w:del>
      <w:r w:rsidRPr="006A2709">
        <w:rPr>
          <w:rFonts w:cs="B Lotus" w:hint="cs"/>
          <w:b/>
          <w:sz w:val="28"/>
          <w:szCs w:val="28"/>
          <w:rtl/>
        </w:rPr>
        <w:t xml:space="preserve">معراج و کیفیت آن </w:t>
      </w:r>
      <w:ins w:id="5248" w:author="ASUS" w:date="2022-02-04T11:11:00Z">
        <w:r w:rsidR="002B4C0D">
          <w:rPr>
            <w:rFonts w:cs="B Lotus" w:hint="cs"/>
            <w:b/>
            <w:sz w:val="28"/>
            <w:szCs w:val="28"/>
            <w:rtl/>
          </w:rPr>
          <w:t>فرمو</w:t>
        </w:r>
      </w:ins>
      <w:del w:id="5249" w:author="ASUS" w:date="2022-02-04T11:11:00Z">
        <w:r w:rsidRPr="006A2709" w:rsidDel="002B4C0D">
          <w:rPr>
            <w:rFonts w:cs="B Lotus" w:hint="cs"/>
            <w:b/>
            <w:sz w:val="28"/>
            <w:szCs w:val="28"/>
            <w:rtl/>
          </w:rPr>
          <w:delText>به میان آو</w:delText>
        </w:r>
      </w:del>
      <w:del w:id="5250" w:author="ASUS" w:date="2022-02-04T11:10:00Z">
        <w:r w:rsidRPr="006A2709" w:rsidDel="002B4C0D">
          <w:rPr>
            <w:rFonts w:cs="B Lotus" w:hint="cs"/>
            <w:b/>
            <w:sz w:val="28"/>
            <w:szCs w:val="28"/>
            <w:rtl/>
          </w:rPr>
          <w:delText>ر</w:delText>
        </w:r>
      </w:del>
      <w:r w:rsidRPr="006A2709">
        <w:rPr>
          <w:rFonts w:cs="B Lotus" w:hint="cs"/>
          <w:b/>
          <w:sz w:val="28"/>
          <w:szCs w:val="28"/>
          <w:rtl/>
        </w:rPr>
        <w:t xml:space="preserve">ده است. </w:t>
      </w:r>
    </w:p>
    <w:p w14:paraId="3AFE4441" w14:textId="7466177E" w:rsidR="003672DC" w:rsidRPr="006A2709" w:rsidRDefault="0098516C" w:rsidP="000D11BA">
      <w:pPr>
        <w:spacing w:line="276" w:lineRule="auto"/>
        <w:jc w:val="lowKashida"/>
        <w:rPr>
          <w:rFonts w:cs="B Lotus"/>
          <w:b/>
          <w:sz w:val="28"/>
          <w:szCs w:val="28"/>
          <w:rtl/>
        </w:rPr>
      </w:pPr>
      <w:r>
        <w:rPr>
          <w:rFonts w:cs="B Lotus" w:hint="cs"/>
          <w:b/>
          <w:sz w:val="28"/>
          <w:szCs w:val="28"/>
          <w:rtl/>
        </w:rPr>
        <w:lastRenderedPageBreak/>
        <w:t xml:space="preserve">بر اساس منابع مختلف، معراج </w:t>
      </w:r>
      <w:ins w:id="5251" w:author="ASUS" w:date="2022-02-04T11:11:00Z">
        <w:r w:rsidR="0057596B">
          <w:rPr>
            <w:rFonts w:cs="B Lotus" w:hint="cs"/>
            <w:b/>
            <w:sz w:val="28"/>
            <w:szCs w:val="28"/>
            <w:rtl/>
          </w:rPr>
          <w:t xml:space="preserve">پیامبر اسلام </w:t>
        </w:r>
      </w:ins>
      <w:ins w:id="5252" w:author="ASUS" w:date="2022-02-12T16:15:00Z">
        <w:r w:rsidR="00474BEA" w:rsidRPr="006A2709">
          <w:rPr>
            <w:rFonts w:cs="2  Lotus" w:hint="cs"/>
            <w:sz w:val="28"/>
            <w:szCs w:val="28"/>
          </w:rPr>
          <w:sym w:font="علائم مذهبي" w:char="F032"/>
        </w:r>
        <w:r w:rsidR="00474BEA">
          <w:rPr>
            <w:rFonts w:cs="B Lotus" w:hint="cs"/>
            <w:b/>
            <w:sz w:val="28"/>
            <w:szCs w:val="28"/>
            <w:rtl/>
          </w:rPr>
          <w:t xml:space="preserve"> </w:t>
        </w:r>
      </w:ins>
      <w:r>
        <w:rPr>
          <w:rFonts w:cs="B Lotus" w:hint="cs"/>
          <w:b/>
          <w:sz w:val="28"/>
          <w:szCs w:val="28"/>
          <w:rtl/>
        </w:rPr>
        <w:t xml:space="preserve">بیش از </w:t>
      </w:r>
      <w:r w:rsidR="003672DC" w:rsidRPr="006A2709">
        <w:rPr>
          <w:rFonts w:cs="B Lotus" w:hint="cs"/>
          <w:b/>
          <w:sz w:val="28"/>
          <w:szCs w:val="28"/>
          <w:rtl/>
        </w:rPr>
        <w:t>یک بار، بلکه متعدد بود</w:t>
      </w:r>
      <w:del w:id="5253" w:author="ASUS" w:date="2022-02-04T11:11:00Z">
        <w:r w:rsidR="003672DC" w:rsidRPr="006A2709" w:rsidDel="0057596B">
          <w:rPr>
            <w:rFonts w:cs="B Lotus" w:hint="cs"/>
            <w:b/>
            <w:sz w:val="28"/>
            <w:szCs w:val="28"/>
            <w:rtl/>
          </w:rPr>
          <w:delText>ه است</w:delText>
        </w:r>
      </w:del>
      <w:r w:rsidR="003672DC" w:rsidRPr="006A2709">
        <w:rPr>
          <w:rFonts w:cs="B Lotus" w:hint="cs"/>
          <w:b/>
          <w:sz w:val="28"/>
          <w:szCs w:val="28"/>
          <w:rtl/>
        </w:rPr>
        <w:t>؛ چنان</w:t>
      </w:r>
      <w:ins w:id="5254" w:author="ASUS" w:date="2022-02-04T11:12:00Z">
        <w:r w:rsidR="0057596B">
          <w:rPr>
            <w:rFonts w:cs="B Lotus" w:hint="cs"/>
            <w:b/>
            <w:sz w:val="28"/>
            <w:szCs w:val="28"/>
            <w:rtl/>
          </w:rPr>
          <w:t>‌ک</w:t>
        </w:r>
      </w:ins>
      <w:del w:id="5255" w:author="ASUS" w:date="2022-02-04T11:11:00Z">
        <w:r w:rsidR="003672DC" w:rsidRPr="006A2709" w:rsidDel="0057596B">
          <w:rPr>
            <w:rFonts w:cs="B Lotus" w:hint="cs"/>
            <w:b/>
            <w:sz w:val="28"/>
            <w:szCs w:val="28"/>
            <w:rtl/>
          </w:rPr>
          <w:delText>چ</w:delText>
        </w:r>
      </w:del>
      <w:r w:rsidR="003672DC" w:rsidRPr="006A2709">
        <w:rPr>
          <w:rFonts w:cs="B Lotus" w:hint="cs"/>
          <w:b/>
          <w:sz w:val="28"/>
          <w:szCs w:val="28"/>
          <w:rtl/>
        </w:rPr>
        <w:t>ه برخی منابع آن را دو بار</w:t>
      </w:r>
      <w:r w:rsidR="003672DC" w:rsidRPr="006A2709">
        <w:rPr>
          <w:rStyle w:val="FootnoteReference"/>
          <w:rFonts w:cs="B Lotus"/>
          <w:b/>
          <w:sz w:val="28"/>
          <w:szCs w:val="28"/>
          <w:rtl/>
        </w:rPr>
        <w:footnoteReference w:id="127"/>
      </w:r>
      <w:del w:id="5260" w:author="ASUS" w:date="2022-02-04T11:12:00Z">
        <w:r w:rsidR="003672DC" w:rsidRPr="006A2709" w:rsidDel="0057596B">
          <w:rPr>
            <w:rFonts w:cs="B Lotus" w:hint="cs"/>
            <w:b/>
            <w:sz w:val="28"/>
            <w:szCs w:val="28"/>
            <w:rtl/>
          </w:rPr>
          <w:delText xml:space="preserve"> </w:delText>
        </w:r>
      </w:del>
      <w:r w:rsidR="003672DC" w:rsidRPr="006A2709">
        <w:rPr>
          <w:rFonts w:cs="B Lotus" w:hint="cs"/>
          <w:b/>
          <w:sz w:val="28"/>
          <w:szCs w:val="28"/>
          <w:rtl/>
        </w:rPr>
        <w:t>و ب</w:t>
      </w:r>
      <w:ins w:id="5261" w:author="ASUS" w:date="2022-02-04T11:12:00Z">
        <w:r w:rsidR="0057596B">
          <w:rPr>
            <w:rFonts w:cs="B Lotus" w:hint="cs"/>
            <w:b/>
            <w:sz w:val="28"/>
            <w:szCs w:val="28"/>
            <w:rtl/>
          </w:rPr>
          <w:t>عض</w:t>
        </w:r>
      </w:ins>
      <w:del w:id="5262" w:author="ASUS" w:date="2022-02-04T11:12:00Z">
        <w:r w:rsidR="003672DC" w:rsidRPr="006A2709" w:rsidDel="0057596B">
          <w:rPr>
            <w:rFonts w:cs="B Lotus" w:hint="cs"/>
            <w:b/>
            <w:sz w:val="28"/>
            <w:szCs w:val="28"/>
            <w:rtl/>
          </w:rPr>
          <w:delText>رخ</w:delText>
        </w:r>
      </w:del>
      <w:r w:rsidR="003672DC" w:rsidRPr="006A2709">
        <w:rPr>
          <w:rFonts w:cs="B Lotus" w:hint="cs"/>
          <w:b/>
          <w:sz w:val="28"/>
          <w:szCs w:val="28"/>
          <w:rtl/>
        </w:rPr>
        <w:t>ی تا 120 بار</w:t>
      </w:r>
      <w:r w:rsidR="003672DC" w:rsidRPr="006A2709">
        <w:rPr>
          <w:rStyle w:val="FootnoteReference"/>
          <w:rFonts w:cs="B Lotus"/>
          <w:b/>
          <w:sz w:val="28"/>
          <w:szCs w:val="28"/>
          <w:rtl/>
        </w:rPr>
        <w:footnoteReference w:id="128"/>
      </w:r>
      <w:del w:id="5267" w:author="ASUS" w:date="2022-02-04T11:12:00Z">
        <w:r w:rsidR="002A063F" w:rsidRPr="006A2709" w:rsidDel="0057596B">
          <w:rPr>
            <w:rFonts w:cs="B Lotus" w:hint="cs"/>
            <w:b/>
            <w:sz w:val="28"/>
            <w:szCs w:val="28"/>
            <w:rtl/>
          </w:rPr>
          <w:delText xml:space="preserve"> نیز </w:delText>
        </w:r>
      </w:del>
      <w:r w:rsidR="002A063F" w:rsidRPr="006A2709">
        <w:rPr>
          <w:rFonts w:cs="B Lotus" w:hint="cs"/>
          <w:b/>
          <w:sz w:val="28"/>
          <w:szCs w:val="28"/>
          <w:rtl/>
        </w:rPr>
        <w:t>گفته‏اند</w:t>
      </w:r>
      <w:ins w:id="5268" w:author="ASUS" w:date="2022-02-04T11:12:00Z">
        <w:r w:rsidR="0057596B">
          <w:rPr>
            <w:rFonts w:cs="B Lotus" w:hint="cs"/>
            <w:b/>
            <w:sz w:val="28"/>
            <w:szCs w:val="28"/>
            <w:rtl/>
          </w:rPr>
          <w:t>؛</w:t>
        </w:r>
      </w:ins>
      <w:del w:id="5269" w:author="ASUS" w:date="2022-02-04T11:12:00Z">
        <w:r w:rsidR="003672DC" w:rsidRPr="006A2709" w:rsidDel="0057596B">
          <w:rPr>
            <w:rFonts w:cs="B Lotus" w:hint="cs"/>
            <w:b/>
            <w:sz w:val="28"/>
            <w:szCs w:val="28"/>
            <w:rtl/>
          </w:rPr>
          <w:delText>.</w:delText>
        </w:r>
      </w:del>
      <w:r w:rsidR="003672DC" w:rsidRPr="006A2709">
        <w:rPr>
          <w:rFonts w:cs="B Lotus" w:hint="cs"/>
          <w:b/>
          <w:sz w:val="28"/>
          <w:szCs w:val="28"/>
          <w:rtl/>
        </w:rPr>
        <w:t xml:space="preserve"> </w:t>
      </w:r>
      <w:r w:rsidR="003672DC" w:rsidRPr="006A2709">
        <w:rPr>
          <w:rFonts w:cs="B Lotus"/>
          <w:b/>
          <w:sz w:val="28"/>
          <w:szCs w:val="28"/>
          <w:rtl/>
        </w:rPr>
        <w:t>امّا درباره ز</w:t>
      </w:r>
      <w:r w:rsidR="003672DC" w:rsidRPr="006A2709">
        <w:rPr>
          <w:rFonts w:cs="B Lotus" w:hint="cs"/>
          <w:b/>
          <w:sz w:val="28"/>
          <w:szCs w:val="28"/>
          <w:rtl/>
        </w:rPr>
        <w:t>م</w:t>
      </w:r>
      <w:r w:rsidR="003672DC" w:rsidRPr="006A2709">
        <w:rPr>
          <w:rFonts w:cs="B Lotus"/>
          <w:b/>
          <w:sz w:val="28"/>
          <w:szCs w:val="28"/>
          <w:rtl/>
        </w:rPr>
        <w:t xml:space="preserve">ان وقوع اولین معراج </w:t>
      </w:r>
      <w:ins w:id="5270" w:author="ASUS" w:date="2022-02-04T11:12:00Z">
        <w:r w:rsidR="0057596B">
          <w:rPr>
            <w:rFonts w:cs="B Lotus" w:hint="cs"/>
            <w:b/>
            <w:sz w:val="28"/>
            <w:szCs w:val="28"/>
            <w:rtl/>
          </w:rPr>
          <w:t xml:space="preserve">حضرت </w:t>
        </w:r>
      </w:ins>
      <w:r w:rsidR="003672DC" w:rsidRPr="006A2709">
        <w:rPr>
          <w:rFonts w:cs="B Lotus"/>
          <w:b/>
          <w:sz w:val="28"/>
          <w:szCs w:val="28"/>
          <w:rtl/>
        </w:rPr>
        <w:t>اختلاف نظ</w:t>
      </w:r>
      <w:r w:rsidR="003672DC" w:rsidRPr="006A2709">
        <w:rPr>
          <w:rFonts w:cs="B Lotus" w:hint="cs"/>
          <w:b/>
          <w:sz w:val="28"/>
          <w:szCs w:val="28"/>
          <w:rtl/>
        </w:rPr>
        <w:t>ر</w:t>
      </w:r>
      <w:ins w:id="5271" w:author="ASUS" w:date="2022-02-04T11:12:00Z">
        <w:r w:rsidR="0057596B">
          <w:rPr>
            <w:rFonts w:cs="B Lotus" w:hint="cs"/>
            <w:b/>
            <w:sz w:val="28"/>
            <w:szCs w:val="28"/>
            <w:rtl/>
          </w:rPr>
          <w:t xml:space="preserve"> است</w:t>
        </w:r>
      </w:ins>
      <w:del w:id="5272" w:author="ASUS" w:date="2022-02-04T11:12:00Z">
        <w:r w:rsidR="002A063F" w:rsidRPr="006A2709" w:rsidDel="0057596B">
          <w:rPr>
            <w:rFonts w:cs="B Lotus"/>
            <w:b/>
            <w:sz w:val="28"/>
            <w:szCs w:val="28"/>
            <w:rtl/>
          </w:rPr>
          <w:delText xml:space="preserve"> </w:delText>
        </w:r>
        <w:r w:rsidR="002A063F" w:rsidRPr="006A2709" w:rsidDel="0057596B">
          <w:rPr>
            <w:rFonts w:cs="B Lotus" w:hint="cs"/>
            <w:b/>
            <w:sz w:val="28"/>
            <w:szCs w:val="28"/>
            <w:rtl/>
          </w:rPr>
          <w:delText>وجود دارد</w:delText>
        </w:r>
      </w:del>
      <w:ins w:id="5273" w:author="ASUS" w:date="2022-02-12T16:15:00Z">
        <w:r w:rsidR="00474BEA">
          <w:rPr>
            <w:rFonts w:cs="B Lotus" w:hint="cs"/>
            <w:b/>
            <w:sz w:val="28"/>
            <w:szCs w:val="28"/>
            <w:rtl/>
          </w:rPr>
          <w:t>؛</w:t>
        </w:r>
      </w:ins>
      <w:del w:id="5274" w:author="ASUS" w:date="2022-02-12T16:15:00Z">
        <w:r w:rsidR="003672DC" w:rsidRPr="006A2709" w:rsidDel="00474BEA">
          <w:rPr>
            <w:rFonts w:cs="B Lotus"/>
            <w:b/>
            <w:sz w:val="28"/>
            <w:szCs w:val="28"/>
            <w:rtl/>
          </w:rPr>
          <w:delText>.</w:delText>
        </w:r>
      </w:del>
      <w:r w:rsidR="003672DC" w:rsidRPr="006A2709">
        <w:rPr>
          <w:rFonts w:cs="B Lotus"/>
          <w:b/>
          <w:sz w:val="28"/>
          <w:szCs w:val="28"/>
          <w:rtl/>
        </w:rPr>
        <w:t xml:space="preserve"> </w:t>
      </w:r>
      <w:r w:rsidR="003672DC" w:rsidRPr="006A2709">
        <w:rPr>
          <w:rFonts w:cs="B Lotus" w:hint="cs"/>
          <w:b/>
          <w:sz w:val="28"/>
          <w:szCs w:val="28"/>
          <w:rtl/>
        </w:rPr>
        <w:t>به</w:t>
      </w:r>
      <w:ins w:id="5275" w:author="ASUS" w:date="2022-02-04T11:12:00Z">
        <w:r w:rsidR="0057596B">
          <w:rPr>
            <w:rFonts w:cs="B Lotus" w:hint="cs"/>
            <w:b/>
            <w:sz w:val="28"/>
            <w:szCs w:val="28"/>
            <w:rtl/>
          </w:rPr>
          <w:t>‌</w:t>
        </w:r>
      </w:ins>
      <w:del w:id="5276" w:author="ASUS" w:date="2022-02-04T11:12:00Z">
        <w:r w:rsidR="003672DC" w:rsidRPr="006A2709" w:rsidDel="0057596B">
          <w:rPr>
            <w:rFonts w:cs="B Lotus" w:hint="cs"/>
            <w:b/>
            <w:sz w:val="28"/>
            <w:szCs w:val="28"/>
            <w:rtl/>
          </w:rPr>
          <w:delText xml:space="preserve"> </w:delText>
        </w:r>
      </w:del>
      <w:r w:rsidR="003672DC" w:rsidRPr="006A2709">
        <w:rPr>
          <w:rFonts w:cs="B Lotus" w:hint="cs"/>
          <w:b/>
          <w:sz w:val="28"/>
          <w:szCs w:val="28"/>
          <w:rtl/>
        </w:rPr>
        <w:t xml:space="preserve">عنوان نمونه، </w:t>
      </w:r>
      <w:ins w:id="5277" w:author="ASUS" w:date="2022-02-04T11:13:00Z">
        <w:r w:rsidR="0057596B">
          <w:rPr>
            <w:rFonts w:cs="B Lotus" w:hint="cs"/>
            <w:b/>
            <w:sz w:val="28"/>
            <w:szCs w:val="28"/>
            <w:rtl/>
          </w:rPr>
          <w:t>گروه</w:t>
        </w:r>
      </w:ins>
      <w:del w:id="5278" w:author="ASUS" w:date="2022-02-04T11:13:00Z">
        <w:r w:rsidR="003672DC" w:rsidRPr="006A2709" w:rsidDel="0057596B">
          <w:rPr>
            <w:rFonts w:cs="B Lotus"/>
            <w:b/>
            <w:sz w:val="28"/>
            <w:szCs w:val="28"/>
            <w:rtl/>
          </w:rPr>
          <w:delText>برخ</w:delText>
        </w:r>
      </w:del>
      <w:r w:rsidR="003672DC" w:rsidRPr="006A2709">
        <w:rPr>
          <w:rFonts w:cs="B Lotus"/>
          <w:b/>
          <w:sz w:val="28"/>
          <w:szCs w:val="28"/>
          <w:rtl/>
        </w:rPr>
        <w:t xml:space="preserve">ی </w:t>
      </w:r>
      <w:ins w:id="5279" w:author="ASUS" w:date="2022-02-04T11:13:00Z">
        <w:r w:rsidR="0057596B">
          <w:rPr>
            <w:rFonts w:cs="B Lotus" w:hint="cs"/>
            <w:b/>
            <w:sz w:val="28"/>
            <w:szCs w:val="28"/>
            <w:rtl/>
          </w:rPr>
          <w:t xml:space="preserve">این رخداد </w:t>
        </w:r>
      </w:ins>
      <w:ins w:id="5280" w:author="ASUS" w:date="2022-02-04T11:14:00Z">
        <w:r w:rsidR="0057596B">
          <w:rPr>
            <w:rFonts w:cs="B Lotus" w:hint="cs"/>
            <w:b/>
            <w:sz w:val="28"/>
            <w:szCs w:val="28"/>
            <w:rtl/>
          </w:rPr>
          <w:t xml:space="preserve">را </w:t>
        </w:r>
      </w:ins>
      <w:del w:id="5281" w:author="ASUS" w:date="2022-02-04T11:13:00Z">
        <w:r w:rsidR="003672DC" w:rsidRPr="006A2709" w:rsidDel="0057596B">
          <w:rPr>
            <w:rFonts w:cs="B Lotus" w:hint="cs"/>
            <w:b/>
            <w:sz w:val="28"/>
            <w:szCs w:val="28"/>
            <w:rtl/>
          </w:rPr>
          <w:delText xml:space="preserve">آن را </w:delText>
        </w:r>
      </w:del>
      <w:r w:rsidR="003672DC" w:rsidRPr="006A2709">
        <w:rPr>
          <w:rFonts w:cs="B Lotus"/>
          <w:b/>
          <w:sz w:val="28"/>
          <w:szCs w:val="28"/>
          <w:rtl/>
        </w:rPr>
        <w:t xml:space="preserve">پیش از بعثت </w:t>
      </w:r>
      <w:ins w:id="5282" w:author="ASUS" w:date="2022-02-04T11:14:00Z">
        <w:r w:rsidR="0057596B">
          <w:rPr>
            <w:rFonts w:cs="B Lotus" w:hint="cs"/>
            <w:b/>
            <w:sz w:val="28"/>
            <w:szCs w:val="28"/>
            <w:rtl/>
          </w:rPr>
          <w:t>شمرده‌ان</w:t>
        </w:r>
      </w:ins>
      <w:ins w:id="5283" w:author="ASUS" w:date="2022-02-04T11:13:00Z">
        <w:r w:rsidR="0057596B">
          <w:rPr>
            <w:rFonts w:cs="B Lotus" w:hint="cs"/>
            <w:b/>
            <w:sz w:val="28"/>
            <w:szCs w:val="28"/>
            <w:rtl/>
          </w:rPr>
          <w:t>د</w:t>
        </w:r>
      </w:ins>
      <w:del w:id="5284" w:author="ASUS" w:date="2022-02-04T11:13:00Z">
        <w:r w:rsidR="003672DC" w:rsidRPr="006A2709" w:rsidDel="0057596B">
          <w:rPr>
            <w:rFonts w:cs="B Lotus" w:hint="cs"/>
            <w:b/>
            <w:sz w:val="28"/>
            <w:szCs w:val="28"/>
            <w:rtl/>
          </w:rPr>
          <w:delText>دانست</w:delText>
        </w:r>
        <w:r w:rsidR="003672DC" w:rsidRPr="006A2709" w:rsidDel="0057596B">
          <w:rPr>
            <w:rFonts w:cs="B Lotus"/>
            <w:b/>
            <w:sz w:val="28"/>
            <w:szCs w:val="28"/>
            <w:rtl/>
          </w:rPr>
          <w:delText>ه‌اند</w:delText>
        </w:r>
      </w:del>
      <w:r w:rsidR="002A063F" w:rsidRPr="006A2709">
        <w:rPr>
          <w:rFonts w:cs="B Lotus" w:hint="cs"/>
          <w:b/>
          <w:sz w:val="28"/>
          <w:szCs w:val="28"/>
          <w:rtl/>
        </w:rPr>
        <w:t>.</w:t>
      </w:r>
      <w:r w:rsidR="003672DC" w:rsidRPr="006A2709">
        <w:rPr>
          <w:rStyle w:val="FootnoteReference"/>
          <w:rFonts w:cs="B Lotus"/>
          <w:b/>
          <w:sz w:val="28"/>
          <w:szCs w:val="28"/>
          <w:rtl/>
        </w:rPr>
        <w:footnoteReference w:id="129"/>
      </w:r>
      <w:ins w:id="5287" w:author="ASUS" w:date="2022-02-04T11:14:00Z">
        <w:r w:rsidR="0057596B">
          <w:rPr>
            <w:rFonts w:cs="B Lotus" w:hint="cs"/>
            <w:b/>
            <w:sz w:val="28"/>
            <w:szCs w:val="28"/>
            <w:rtl/>
          </w:rPr>
          <w:t xml:space="preserve">به‌گفته </w:t>
        </w:r>
      </w:ins>
      <w:del w:id="5288" w:author="ASUS" w:date="2022-02-04T11:13:00Z">
        <w:r w:rsidR="003672DC" w:rsidRPr="006A2709" w:rsidDel="0057596B">
          <w:rPr>
            <w:rFonts w:cs="B Lotus"/>
            <w:b/>
            <w:sz w:val="28"/>
            <w:szCs w:val="28"/>
            <w:rtl/>
          </w:rPr>
          <w:delText xml:space="preserve"> </w:delText>
        </w:r>
      </w:del>
      <w:r w:rsidR="003672DC" w:rsidRPr="006A2709">
        <w:rPr>
          <w:rFonts w:cs="B Lotus" w:hint="cs"/>
          <w:b/>
          <w:sz w:val="28"/>
          <w:szCs w:val="28"/>
          <w:rtl/>
        </w:rPr>
        <w:t>بیهقی</w:t>
      </w:r>
      <w:ins w:id="5289" w:author="ASUS" w:date="2022-02-04T11:14:00Z">
        <w:r w:rsidR="0057596B">
          <w:rPr>
            <w:rFonts w:cs="B Lotus" w:hint="cs"/>
            <w:b/>
            <w:sz w:val="28"/>
            <w:szCs w:val="28"/>
            <w:rtl/>
          </w:rPr>
          <w:t>،</w:t>
        </w:r>
      </w:ins>
      <w:r w:rsidR="003672DC" w:rsidRPr="006A2709">
        <w:rPr>
          <w:rFonts w:cs="B Lotus" w:hint="cs"/>
          <w:b/>
          <w:sz w:val="28"/>
          <w:szCs w:val="28"/>
          <w:rtl/>
        </w:rPr>
        <w:t xml:space="preserve"> تاریخ معراج </w:t>
      </w:r>
      <w:del w:id="5290" w:author="ASUS" w:date="2022-02-04T11:14:00Z">
        <w:r w:rsidR="003672DC" w:rsidRPr="006A2709" w:rsidDel="0057596B">
          <w:rPr>
            <w:rFonts w:cs="B Lotus" w:hint="cs"/>
            <w:b/>
            <w:sz w:val="28"/>
            <w:szCs w:val="28"/>
            <w:rtl/>
          </w:rPr>
          <w:delText xml:space="preserve">را </w:delText>
        </w:r>
      </w:del>
      <w:r w:rsidR="003672DC" w:rsidRPr="006A2709">
        <w:rPr>
          <w:rFonts w:cs="B Lotus" w:hint="cs"/>
          <w:b/>
          <w:sz w:val="28"/>
          <w:szCs w:val="28"/>
          <w:rtl/>
        </w:rPr>
        <w:t>دوازده یا</w:t>
      </w:r>
      <w:r w:rsidR="002A063F" w:rsidRPr="006A2709">
        <w:rPr>
          <w:rFonts w:cs="B Lotus" w:hint="cs"/>
          <w:b/>
          <w:sz w:val="28"/>
          <w:szCs w:val="28"/>
          <w:rtl/>
        </w:rPr>
        <w:t xml:space="preserve"> شانزده ماه قبل از هجرت پیامبر</w:t>
      </w:r>
      <w:ins w:id="5291" w:author="ASUS" w:date="2022-02-12T16:15:00Z">
        <w:r w:rsidR="00474BEA">
          <w:rPr>
            <w:rFonts w:cs="B Lotus" w:hint="cs"/>
            <w:b/>
            <w:sz w:val="28"/>
            <w:szCs w:val="28"/>
            <w:rtl/>
          </w:rPr>
          <w:t xml:space="preserve"> اکرم</w:t>
        </w:r>
      </w:ins>
      <w:ins w:id="5292" w:author="ASUS" w:date="2022-02-04T11:14:00Z">
        <w:r w:rsidR="0057596B">
          <w:rPr>
            <w:rFonts w:cs="B Lotus" w:hint="cs"/>
            <w:b/>
            <w:sz w:val="28"/>
            <w:szCs w:val="28"/>
            <w:rtl/>
          </w:rPr>
          <w:t xml:space="preserve"> بود</w:t>
        </w:r>
      </w:ins>
      <w:del w:id="5293" w:author="ASUS" w:date="2022-02-04T11:14:00Z">
        <w:r w:rsidR="002A063F" w:rsidRPr="006A2709" w:rsidDel="0057596B">
          <w:rPr>
            <w:rFonts w:cs="B Lotus"/>
            <w:bCs/>
            <w:sz w:val="26"/>
            <w:szCs w:val="26"/>
          </w:rPr>
          <w:sym w:font="0 Shia Symbol2" w:char="F039"/>
        </w:r>
        <w:r w:rsidR="002A063F" w:rsidRPr="006A2709" w:rsidDel="0057596B">
          <w:rPr>
            <w:rFonts w:cs="B Lotus" w:hint="cs"/>
            <w:bCs/>
            <w:sz w:val="26"/>
            <w:szCs w:val="26"/>
            <w:rtl/>
          </w:rPr>
          <w:delText xml:space="preserve"> </w:delText>
        </w:r>
        <w:r w:rsidR="003672DC" w:rsidRPr="006A2709" w:rsidDel="0057596B">
          <w:rPr>
            <w:rFonts w:cs="B Lotus" w:hint="cs"/>
            <w:b/>
            <w:sz w:val="28"/>
            <w:szCs w:val="28"/>
            <w:rtl/>
          </w:rPr>
          <w:delText>دانست</w:delText>
        </w:r>
      </w:del>
      <w:r w:rsidR="003672DC" w:rsidRPr="006A2709">
        <w:rPr>
          <w:rFonts w:cs="B Lotus" w:hint="cs"/>
          <w:b/>
          <w:sz w:val="28"/>
          <w:szCs w:val="28"/>
          <w:rtl/>
        </w:rPr>
        <w:t>ه است.</w:t>
      </w:r>
      <w:r w:rsidR="003672DC" w:rsidRPr="006A2709">
        <w:rPr>
          <w:rStyle w:val="FootnoteReference"/>
          <w:rFonts w:cs="B Lotus"/>
          <w:b/>
          <w:sz w:val="28"/>
          <w:szCs w:val="28"/>
          <w:rtl/>
        </w:rPr>
        <w:footnoteReference w:id="130"/>
      </w:r>
      <w:ins w:id="5302" w:author="ASUS" w:date="2022-02-04T11:14:00Z">
        <w:r w:rsidR="0057596B">
          <w:rPr>
            <w:rFonts w:cs="B Lotus" w:hint="cs"/>
            <w:b/>
            <w:sz w:val="28"/>
            <w:szCs w:val="28"/>
            <w:rtl/>
          </w:rPr>
          <w:t>به‌</w:t>
        </w:r>
      </w:ins>
      <w:ins w:id="5303" w:author="ASUS" w:date="2022-02-04T11:15:00Z">
        <w:r w:rsidR="0057596B">
          <w:rPr>
            <w:rFonts w:cs="B Lotus" w:hint="cs"/>
            <w:b/>
            <w:sz w:val="28"/>
            <w:szCs w:val="28"/>
            <w:rtl/>
          </w:rPr>
          <w:t xml:space="preserve">نظر </w:t>
        </w:r>
      </w:ins>
      <w:del w:id="5304" w:author="ASUS" w:date="2022-02-04T11:14:00Z">
        <w:r w:rsidR="003672DC" w:rsidRPr="006A2709" w:rsidDel="0057596B">
          <w:rPr>
            <w:rFonts w:cs="B Lotus" w:hint="cs"/>
            <w:b/>
            <w:sz w:val="28"/>
            <w:szCs w:val="28"/>
            <w:rtl/>
          </w:rPr>
          <w:delText xml:space="preserve"> </w:delText>
        </w:r>
      </w:del>
      <w:ins w:id="5305" w:author="ASUS" w:date="2022-02-04T11:15:00Z">
        <w:r w:rsidR="0057596B">
          <w:rPr>
            <w:rFonts w:cs="B Lotus" w:hint="cs"/>
            <w:b/>
            <w:sz w:val="28"/>
            <w:szCs w:val="28"/>
            <w:rtl/>
          </w:rPr>
          <w:t>عده‌ا</w:t>
        </w:r>
      </w:ins>
      <w:del w:id="5306" w:author="ASUS" w:date="2022-02-04T11:15:00Z">
        <w:r w:rsidR="003672DC" w:rsidRPr="006A2709" w:rsidDel="0057596B">
          <w:rPr>
            <w:rFonts w:cs="B Lotus" w:hint="cs"/>
            <w:b/>
            <w:sz w:val="28"/>
            <w:szCs w:val="28"/>
            <w:rtl/>
          </w:rPr>
          <w:delText>برخ</w:delText>
        </w:r>
      </w:del>
      <w:r w:rsidR="003672DC" w:rsidRPr="006A2709">
        <w:rPr>
          <w:rFonts w:cs="B Lotus" w:hint="cs"/>
          <w:b/>
          <w:sz w:val="28"/>
          <w:szCs w:val="28"/>
          <w:rtl/>
        </w:rPr>
        <w:t xml:space="preserve">ی از مورخان نیز تاریخ این حادثه </w:t>
      </w:r>
      <w:del w:id="5307" w:author="ASUS" w:date="2022-02-04T11:15:00Z">
        <w:r w:rsidR="003672DC" w:rsidRPr="006A2709" w:rsidDel="0057596B">
          <w:rPr>
            <w:rFonts w:cs="B Lotus" w:hint="cs"/>
            <w:b/>
            <w:sz w:val="28"/>
            <w:szCs w:val="28"/>
            <w:rtl/>
          </w:rPr>
          <w:delText xml:space="preserve">را </w:delText>
        </w:r>
      </w:del>
      <w:r w:rsidR="002A063F" w:rsidRPr="006A2709">
        <w:rPr>
          <w:rFonts w:cs="B Lotus"/>
          <w:b/>
          <w:sz w:val="28"/>
          <w:szCs w:val="28"/>
          <w:rtl/>
        </w:rPr>
        <w:t>ه</w:t>
      </w:r>
      <w:r w:rsidR="003672DC" w:rsidRPr="006A2709">
        <w:rPr>
          <w:rFonts w:cs="B Lotus"/>
          <w:b/>
          <w:sz w:val="28"/>
          <w:szCs w:val="28"/>
          <w:rtl/>
        </w:rPr>
        <w:t xml:space="preserve">جده ماه قبل از هجرت </w:t>
      </w:r>
      <w:ins w:id="5308" w:author="ASUS" w:date="2022-02-04T11:17:00Z">
        <w:r w:rsidR="008032BC">
          <w:rPr>
            <w:rFonts w:cs="B Lotus" w:hint="cs"/>
            <w:b/>
            <w:sz w:val="28"/>
            <w:szCs w:val="28"/>
            <w:rtl/>
          </w:rPr>
          <w:t>بو</w:t>
        </w:r>
      </w:ins>
      <w:del w:id="5309" w:author="ASUS" w:date="2022-02-04T11:17:00Z">
        <w:r w:rsidR="003672DC" w:rsidRPr="006A2709" w:rsidDel="008032BC">
          <w:rPr>
            <w:rFonts w:cs="B Lotus" w:hint="cs"/>
            <w:b/>
            <w:sz w:val="28"/>
            <w:szCs w:val="28"/>
            <w:rtl/>
          </w:rPr>
          <w:delText>م</w:delText>
        </w:r>
      </w:del>
      <w:del w:id="5310" w:author="ASUS" w:date="2022-02-04T11:15:00Z">
        <w:r w:rsidR="003672DC" w:rsidRPr="006A2709" w:rsidDel="0057596B">
          <w:rPr>
            <w:rFonts w:cs="B Lotus" w:hint="cs"/>
            <w:b/>
            <w:sz w:val="28"/>
            <w:szCs w:val="28"/>
            <w:rtl/>
          </w:rPr>
          <w:delText>ی‏دانن</w:delText>
        </w:r>
      </w:del>
      <w:r w:rsidR="003672DC" w:rsidRPr="006A2709">
        <w:rPr>
          <w:rFonts w:cs="B Lotus" w:hint="cs"/>
          <w:b/>
          <w:sz w:val="28"/>
          <w:szCs w:val="28"/>
          <w:rtl/>
        </w:rPr>
        <w:t>د.</w:t>
      </w:r>
      <w:r w:rsidR="003672DC" w:rsidRPr="006A2709">
        <w:rPr>
          <w:rStyle w:val="FootnoteReference"/>
          <w:rFonts w:cs="B Lotus"/>
          <w:b/>
          <w:sz w:val="28"/>
          <w:szCs w:val="28"/>
          <w:rtl/>
        </w:rPr>
        <w:footnoteReference w:id="131"/>
      </w:r>
      <w:del w:id="5314" w:author="ASUS" w:date="2022-02-12T16:16:00Z">
        <w:r w:rsidR="003672DC" w:rsidRPr="006A2709" w:rsidDel="00474BEA">
          <w:rPr>
            <w:rFonts w:cs="B Lotus" w:hint="cs"/>
            <w:b/>
            <w:sz w:val="28"/>
            <w:szCs w:val="28"/>
            <w:rtl/>
          </w:rPr>
          <w:delText xml:space="preserve"> </w:delText>
        </w:r>
      </w:del>
      <w:r w:rsidR="003672DC" w:rsidRPr="006A2709">
        <w:rPr>
          <w:rFonts w:cs="B Lotus" w:hint="cs"/>
          <w:b/>
          <w:sz w:val="28"/>
          <w:szCs w:val="28"/>
          <w:rtl/>
        </w:rPr>
        <w:t xml:space="preserve">سال </w:t>
      </w:r>
      <w:r w:rsidR="003672DC" w:rsidRPr="006A2709">
        <w:rPr>
          <w:rFonts w:cs="B Lotus"/>
          <w:b/>
          <w:sz w:val="28"/>
          <w:szCs w:val="28"/>
          <w:rtl/>
        </w:rPr>
        <w:t>سوم بعث</w:t>
      </w:r>
      <w:r w:rsidR="003672DC" w:rsidRPr="006A2709">
        <w:rPr>
          <w:rFonts w:cs="B Lotus" w:hint="cs"/>
          <w:b/>
          <w:sz w:val="28"/>
          <w:szCs w:val="28"/>
          <w:rtl/>
        </w:rPr>
        <w:t>ت،</w:t>
      </w:r>
      <w:r w:rsidR="003672DC" w:rsidRPr="006A2709">
        <w:rPr>
          <w:rStyle w:val="FootnoteReference"/>
          <w:rFonts w:cs="B Lotus"/>
          <w:b/>
          <w:sz w:val="28"/>
          <w:szCs w:val="28"/>
          <w:rtl/>
        </w:rPr>
        <w:footnoteReference w:id="132"/>
      </w:r>
      <w:del w:id="5320" w:author="ASUS" w:date="2022-02-12T16:16:00Z">
        <w:r w:rsidR="002A063F" w:rsidRPr="006A2709" w:rsidDel="00474BEA">
          <w:rPr>
            <w:rFonts w:cs="B Lotus" w:hint="cs"/>
            <w:b/>
            <w:sz w:val="28"/>
            <w:szCs w:val="28"/>
            <w:rtl/>
          </w:rPr>
          <w:delText xml:space="preserve"> </w:delText>
        </w:r>
      </w:del>
      <w:r w:rsidR="002A063F" w:rsidRPr="006A2709">
        <w:rPr>
          <w:rFonts w:cs="B Lotus" w:hint="cs"/>
          <w:b/>
          <w:sz w:val="28"/>
          <w:szCs w:val="28"/>
          <w:rtl/>
        </w:rPr>
        <w:t>یک</w:t>
      </w:r>
      <w:del w:id="5321" w:author="ASUS" w:date="2022-02-04T11:17:00Z">
        <w:r w:rsidR="002A063F" w:rsidRPr="006A2709" w:rsidDel="008032BC">
          <w:rPr>
            <w:rFonts w:cs="B Lotus" w:hint="cs"/>
            <w:b/>
            <w:sz w:val="28"/>
            <w:szCs w:val="28"/>
            <w:rtl/>
          </w:rPr>
          <w:delText xml:space="preserve"> </w:delText>
        </w:r>
      </w:del>
      <w:r w:rsidR="002A063F" w:rsidRPr="006A2709">
        <w:rPr>
          <w:rFonts w:cs="B Lotus" w:hint="cs"/>
          <w:b/>
          <w:sz w:val="28"/>
          <w:szCs w:val="28"/>
          <w:rtl/>
        </w:rPr>
        <w:t>سال پیش از هجرت</w:t>
      </w:r>
      <w:r w:rsidR="003672DC" w:rsidRPr="006A2709">
        <w:rPr>
          <w:rStyle w:val="FootnoteReference"/>
          <w:rFonts w:cs="B Lotus"/>
          <w:b/>
          <w:sz w:val="28"/>
          <w:szCs w:val="28"/>
          <w:rtl/>
        </w:rPr>
        <w:footnoteReference w:id="133"/>
      </w:r>
      <w:del w:id="5325" w:author="ASUS" w:date="2022-02-12T16:16:00Z">
        <w:r w:rsidR="003672DC" w:rsidRPr="006A2709" w:rsidDel="00474BEA">
          <w:rPr>
            <w:rFonts w:cs="B Lotus" w:hint="cs"/>
            <w:b/>
            <w:sz w:val="28"/>
            <w:szCs w:val="28"/>
            <w:rtl/>
          </w:rPr>
          <w:delText xml:space="preserve"> </w:delText>
        </w:r>
      </w:del>
      <w:r w:rsidR="002A063F" w:rsidRPr="006A2709">
        <w:rPr>
          <w:rFonts w:cs="B Lotus" w:hint="cs"/>
          <w:b/>
          <w:sz w:val="28"/>
          <w:szCs w:val="28"/>
          <w:rtl/>
        </w:rPr>
        <w:t xml:space="preserve">و </w:t>
      </w:r>
      <w:r w:rsidR="003672DC" w:rsidRPr="006A2709">
        <w:rPr>
          <w:rFonts w:cs="B Lotus" w:hint="cs"/>
          <w:b/>
          <w:sz w:val="28"/>
          <w:szCs w:val="28"/>
          <w:rtl/>
        </w:rPr>
        <w:t>چندی قبل از هجرت</w:t>
      </w:r>
      <w:del w:id="5326" w:author="ASUS" w:date="2022-02-04T11:17:00Z">
        <w:r w:rsidR="002A063F" w:rsidRPr="006A2709" w:rsidDel="008032BC">
          <w:rPr>
            <w:rFonts w:cs="B Lotus" w:hint="cs"/>
            <w:b/>
            <w:sz w:val="28"/>
            <w:szCs w:val="28"/>
            <w:rtl/>
          </w:rPr>
          <w:delText>،</w:delText>
        </w:r>
      </w:del>
      <w:r w:rsidR="003672DC" w:rsidRPr="006A2709">
        <w:rPr>
          <w:rStyle w:val="FootnoteReference"/>
          <w:rFonts w:cs="B Lotus"/>
          <w:b/>
          <w:sz w:val="28"/>
          <w:szCs w:val="28"/>
          <w:rtl/>
        </w:rPr>
        <w:footnoteReference w:id="134"/>
      </w:r>
      <w:del w:id="5328" w:author="ASUS" w:date="2022-02-04T11:17:00Z">
        <w:r w:rsidR="003672DC" w:rsidRPr="006A2709" w:rsidDel="008032BC">
          <w:rPr>
            <w:rFonts w:cs="B Lotus" w:hint="cs"/>
            <w:b/>
            <w:sz w:val="28"/>
            <w:szCs w:val="28"/>
            <w:rtl/>
          </w:rPr>
          <w:delText xml:space="preserve"> </w:delText>
        </w:r>
      </w:del>
      <w:r w:rsidR="003672DC" w:rsidRPr="006A2709">
        <w:rPr>
          <w:rFonts w:cs="B Lotus" w:hint="cs"/>
          <w:b/>
          <w:sz w:val="28"/>
          <w:szCs w:val="28"/>
          <w:rtl/>
        </w:rPr>
        <w:t>از دیگر ا</w:t>
      </w:r>
      <w:r w:rsidR="002A063F" w:rsidRPr="006A2709">
        <w:rPr>
          <w:rFonts w:cs="B Lotus" w:hint="cs"/>
          <w:b/>
          <w:sz w:val="28"/>
          <w:szCs w:val="28"/>
          <w:rtl/>
        </w:rPr>
        <w:t>قوال</w:t>
      </w:r>
      <w:r w:rsidR="00446584" w:rsidRPr="006A2709">
        <w:rPr>
          <w:rFonts w:cs="B Lotus" w:hint="cs"/>
          <w:b/>
          <w:sz w:val="28"/>
          <w:szCs w:val="28"/>
          <w:rtl/>
        </w:rPr>
        <w:t xml:space="preserve"> درباره </w:t>
      </w:r>
      <w:r w:rsidR="002A063F" w:rsidRPr="006A2709">
        <w:rPr>
          <w:rFonts w:cs="B Lotus" w:hint="cs"/>
          <w:b/>
          <w:sz w:val="28"/>
          <w:szCs w:val="28"/>
          <w:rtl/>
        </w:rPr>
        <w:t xml:space="preserve">تاریخ این </w:t>
      </w:r>
      <w:ins w:id="5329" w:author="ASUS" w:date="2022-02-04T11:17:00Z">
        <w:r w:rsidR="008032BC">
          <w:rPr>
            <w:rFonts w:cs="B Lotus" w:hint="cs"/>
            <w:b/>
            <w:sz w:val="28"/>
            <w:szCs w:val="28"/>
            <w:rtl/>
          </w:rPr>
          <w:t xml:space="preserve">رخداد </w:t>
        </w:r>
      </w:ins>
      <w:del w:id="5330" w:author="ASUS" w:date="2022-02-04T11:17:00Z">
        <w:r w:rsidR="00446584" w:rsidRPr="006A2709" w:rsidDel="008032BC">
          <w:rPr>
            <w:rFonts w:cs="B Lotus" w:hint="cs"/>
            <w:b/>
            <w:sz w:val="28"/>
            <w:szCs w:val="28"/>
            <w:rtl/>
          </w:rPr>
          <w:delText xml:space="preserve">واقعه </w:delText>
        </w:r>
      </w:del>
      <w:r w:rsidR="00446584" w:rsidRPr="006A2709">
        <w:rPr>
          <w:rFonts w:cs="B Lotus" w:hint="cs"/>
          <w:b/>
          <w:sz w:val="28"/>
          <w:szCs w:val="28"/>
          <w:rtl/>
        </w:rPr>
        <w:t>مهم است.</w:t>
      </w:r>
    </w:p>
    <w:p w14:paraId="478D56D7" w14:textId="2BB1176D" w:rsidR="003672DC" w:rsidRPr="006A2709" w:rsidRDefault="00446584" w:rsidP="000D11BA">
      <w:pPr>
        <w:spacing w:line="276" w:lineRule="auto"/>
        <w:jc w:val="lowKashida"/>
        <w:rPr>
          <w:rFonts w:cs="B Lotus"/>
          <w:b/>
          <w:sz w:val="28"/>
          <w:szCs w:val="28"/>
          <w:rtl/>
        </w:rPr>
      </w:pPr>
      <w:r w:rsidRPr="006A2709">
        <w:rPr>
          <w:rFonts w:cs="B Lotus" w:hint="cs"/>
          <w:b/>
          <w:sz w:val="28"/>
          <w:szCs w:val="28"/>
          <w:rtl/>
        </w:rPr>
        <w:t>یک بُعد</w:t>
      </w:r>
      <w:r w:rsidR="00EB19BF">
        <w:rPr>
          <w:rFonts w:cs="B Lotus" w:hint="cs"/>
          <w:b/>
          <w:sz w:val="28"/>
          <w:szCs w:val="28"/>
          <w:rtl/>
        </w:rPr>
        <w:t xml:space="preserve"> </w:t>
      </w:r>
      <w:r w:rsidRPr="006A2709">
        <w:rPr>
          <w:rFonts w:cs="B Lotus" w:hint="cs"/>
          <w:b/>
          <w:sz w:val="28"/>
          <w:szCs w:val="28"/>
          <w:rtl/>
        </w:rPr>
        <w:t>مهم در مسأله معراج که از معجزات پیامبر اسلام</w:t>
      </w:r>
      <w:ins w:id="5331" w:author="ASUS" w:date="2022-02-04T11:17:00Z">
        <w:r w:rsidR="001A0D87">
          <w:rPr>
            <w:rFonts w:hint="cs"/>
            <w:sz w:val="26"/>
            <w:szCs w:val="26"/>
            <w:rtl/>
          </w:rPr>
          <w:t xml:space="preserve"> </w:t>
        </w:r>
      </w:ins>
      <w:del w:id="5332" w:author="ASUS" w:date="2022-02-04T11:17:00Z">
        <w:r w:rsidRPr="006A2709" w:rsidDel="001A0D87">
          <w:rPr>
            <w:rFonts w:hint="cs"/>
            <w:sz w:val="26"/>
            <w:szCs w:val="26"/>
          </w:rPr>
          <w:sym w:font="0 Shia Symbol2" w:char="F039"/>
        </w:r>
        <w:r w:rsidRPr="006A2709" w:rsidDel="001A0D87">
          <w:rPr>
            <w:rFonts w:hint="cs"/>
            <w:sz w:val="26"/>
            <w:szCs w:val="26"/>
            <w:rtl/>
          </w:rPr>
          <w:delText xml:space="preserve"> </w:delText>
        </w:r>
      </w:del>
      <w:r w:rsidR="003672DC" w:rsidRPr="006A2709">
        <w:rPr>
          <w:rFonts w:cs="B Lotus" w:hint="cs"/>
          <w:b/>
          <w:sz w:val="28"/>
          <w:szCs w:val="28"/>
          <w:rtl/>
        </w:rPr>
        <w:t>به</w:t>
      </w:r>
      <w:ins w:id="5333" w:author="ASUS" w:date="2022-02-04T11:18:00Z">
        <w:r w:rsidR="001A0D87">
          <w:rPr>
            <w:rFonts w:cs="B Lotus" w:hint="cs"/>
            <w:b/>
            <w:sz w:val="28"/>
            <w:szCs w:val="28"/>
            <w:rtl/>
          </w:rPr>
          <w:t>‌</w:t>
        </w:r>
      </w:ins>
      <w:del w:id="5334" w:author="ASUS" w:date="2022-02-04T11:18:00Z">
        <w:r w:rsidR="003672DC" w:rsidRPr="006A2709" w:rsidDel="001A0D87">
          <w:rPr>
            <w:rFonts w:cs="B Lotus" w:hint="cs"/>
            <w:b/>
            <w:sz w:val="28"/>
            <w:szCs w:val="28"/>
            <w:rtl/>
          </w:rPr>
          <w:delText xml:space="preserve"> </w:delText>
        </w:r>
      </w:del>
      <w:r w:rsidR="003672DC" w:rsidRPr="006A2709">
        <w:rPr>
          <w:rFonts w:cs="B Lotus" w:hint="cs"/>
          <w:b/>
          <w:sz w:val="28"/>
          <w:szCs w:val="28"/>
          <w:rtl/>
        </w:rPr>
        <w:t>شمار</w:t>
      </w:r>
      <w:del w:id="5335" w:author="ASUS" w:date="2022-02-04T11:18:00Z">
        <w:r w:rsidR="003672DC" w:rsidRPr="006A2709" w:rsidDel="001A0D87">
          <w:rPr>
            <w:rFonts w:cs="B Lotus" w:hint="cs"/>
            <w:b/>
            <w:sz w:val="28"/>
            <w:szCs w:val="28"/>
            <w:rtl/>
          </w:rPr>
          <w:delText xml:space="preserve"> </w:delText>
        </w:r>
      </w:del>
      <w:r w:rsidR="003672DC" w:rsidRPr="006A2709">
        <w:rPr>
          <w:rFonts w:cs="B Lotus" w:hint="cs"/>
          <w:b/>
          <w:sz w:val="28"/>
          <w:szCs w:val="28"/>
          <w:rtl/>
        </w:rPr>
        <w:t>می‏رود</w:t>
      </w:r>
      <w:r w:rsidR="003672DC" w:rsidRPr="006A2709">
        <w:rPr>
          <w:rFonts w:cs="B Lotus"/>
          <w:b/>
          <w:sz w:val="28"/>
          <w:szCs w:val="28"/>
          <w:rtl/>
        </w:rPr>
        <w:t xml:space="preserve">، </w:t>
      </w:r>
      <w:r w:rsidR="003672DC" w:rsidRPr="006A2709">
        <w:rPr>
          <w:rFonts w:cs="B Lotus" w:hint="cs"/>
          <w:b/>
          <w:sz w:val="28"/>
          <w:szCs w:val="28"/>
          <w:rtl/>
        </w:rPr>
        <w:t xml:space="preserve">لزوم </w:t>
      </w:r>
      <w:r w:rsidR="003672DC" w:rsidRPr="006A2709">
        <w:rPr>
          <w:rFonts w:cs="B Lotus"/>
          <w:b/>
          <w:sz w:val="28"/>
          <w:szCs w:val="28"/>
          <w:rtl/>
        </w:rPr>
        <w:t>اعتقاد به معراج است که در کلام معصومین</w:t>
      </w:r>
      <w:del w:id="5336" w:author="ASUS" w:date="2022-02-12T16:16:00Z">
        <w:r w:rsidRPr="006A2709" w:rsidDel="00474BEA">
          <w:rPr>
            <w:rFonts w:hint="cs"/>
            <w:sz w:val="26"/>
            <w:szCs w:val="26"/>
          </w:rPr>
          <w:sym w:font="0 Shia Symbol2" w:char="F03A"/>
        </w:r>
      </w:del>
      <w:r w:rsidR="003672DC" w:rsidRPr="006A2709">
        <w:rPr>
          <w:rFonts w:cs="B Lotus"/>
          <w:b/>
          <w:sz w:val="28"/>
          <w:szCs w:val="28"/>
          <w:rtl/>
        </w:rPr>
        <w:t xml:space="preserve"> </w:t>
      </w:r>
      <w:ins w:id="5337" w:author="ASUS" w:date="2022-02-12T16:19:00Z">
        <w:r w:rsidR="00474BEA" w:rsidRPr="003A071E">
          <w:rPr>
            <w:rFonts w:cs="B Lotus" w:hint="cs"/>
            <w:b/>
            <w:sz w:val="24"/>
            <w:szCs w:val="24"/>
            <w:rtl/>
          </w:rPr>
          <w:t>علیهم السلام</w:t>
        </w:r>
        <w:r w:rsidR="00474BEA">
          <w:rPr>
            <w:rFonts w:cs="B Lotus" w:hint="cs"/>
            <w:b/>
            <w:sz w:val="28"/>
            <w:szCs w:val="28"/>
            <w:rtl/>
          </w:rPr>
          <w:t xml:space="preserve"> </w:t>
        </w:r>
      </w:ins>
      <w:r w:rsidR="003672DC" w:rsidRPr="006A2709">
        <w:rPr>
          <w:rFonts w:cs="B Lotus"/>
          <w:b/>
          <w:sz w:val="28"/>
          <w:szCs w:val="28"/>
          <w:rtl/>
        </w:rPr>
        <w:t xml:space="preserve">بر آن تأکید </w:t>
      </w:r>
      <w:ins w:id="5338" w:author="ASUS" w:date="2022-02-04T11:18:00Z">
        <w:r w:rsidR="001A0D87">
          <w:rPr>
            <w:rFonts w:cs="B Lotus" w:hint="cs"/>
            <w:b/>
            <w:sz w:val="28"/>
            <w:szCs w:val="28"/>
            <w:rtl/>
          </w:rPr>
          <w:t>می‌شود</w:t>
        </w:r>
      </w:ins>
      <w:del w:id="5339" w:author="ASUS" w:date="2022-02-04T11:18:00Z">
        <w:r w:rsidR="003672DC" w:rsidRPr="006A2709" w:rsidDel="001A0D87">
          <w:rPr>
            <w:rFonts w:cs="B Lotus"/>
            <w:b/>
            <w:sz w:val="28"/>
            <w:szCs w:val="28"/>
            <w:rtl/>
          </w:rPr>
          <w:delText>شده است</w:delText>
        </w:r>
      </w:del>
      <w:r w:rsidR="003672DC" w:rsidRPr="006A2709">
        <w:rPr>
          <w:rFonts w:cs="B Lotus"/>
          <w:b/>
          <w:sz w:val="28"/>
          <w:szCs w:val="28"/>
          <w:rtl/>
        </w:rPr>
        <w:t>؛ چنان</w:t>
      </w:r>
      <w:ins w:id="5340" w:author="ASUS" w:date="2022-02-04T11:18:00Z">
        <w:r w:rsidR="001A0D87">
          <w:rPr>
            <w:rFonts w:cs="B Lotus" w:hint="cs"/>
            <w:b/>
            <w:sz w:val="28"/>
            <w:szCs w:val="28"/>
            <w:rtl/>
          </w:rPr>
          <w:t>‌ک</w:t>
        </w:r>
      </w:ins>
      <w:del w:id="5341" w:author="ASUS" w:date="2022-02-04T11:18:00Z">
        <w:r w:rsidR="003672DC" w:rsidRPr="006A2709" w:rsidDel="001A0D87">
          <w:rPr>
            <w:rFonts w:cs="B Lotus"/>
            <w:b/>
            <w:sz w:val="28"/>
            <w:szCs w:val="28"/>
            <w:rtl/>
          </w:rPr>
          <w:delText>چ</w:delText>
        </w:r>
      </w:del>
      <w:r w:rsidR="003672DC" w:rsidRPr="006A2709">
        <w:rPr>
          <w:rFonts w:cs="B Lotus"/>
          <w:b/>
          <w:sz w:val="28"/>
          <w:szCs w:val="28"/>
          <w:rtl/>
        </w:rPr>
        <w:t>ه امام صادق</w:t>
      </w:r>
      <w:del w:id="5342" w:author="ASUS" w:date="2022-02-12T16:16:00Z">
        <w:r w:rsidR="003672DC" w:rsidRPr="006A2709" w:rsidDel="00474BEA">
          <w:rPr>
            <w:rFonts w:cs="B Lotus"/>
            <w:bCs/>
            <w:sz w:val="28"/>
            <w:szCs w:val="28"/>
          </w:rPr>
          <w:sym w:font="0 Shia Symbol2" w:char="F037"/>
        </w:r>
      </w:del>
      <w:r w:rsidRPr="006A2709">
        <w:rPr>
          <w:rFonts w:cs="B Lotus"/>
          <w:b/>
          <w:sz w:val="28"/>
          <w:szCs w:val="28"/>
          <w:rtl/>
        </w:rPr>
        <w:t xml:space="preserve"> </w:t>
      </w:r>
      <w:ins w:id="5343" w:author="ASUS" w:date="2022-02-12T16:19:00Z">
        <w:r w:rsidR="00474BEA" w:rsidRPr="006A2709">
          <w:rPr>
            <w:rFonts w:cs="2  Lotus" w:hint="cs"/>
            <w:sz w:val="28"/>
            <w:szCs w:val="28"/>
          </w:rPr>
          <w:sym w:font="علائم مذهبي" w:char="F02C"/>
        </w:r>
        <w:r w:rsidR="00474BEA">
          <w:rPr>
            <w:rFonts w:cs="B Lotus" w:hint="cs"/>
            <w:b/>
            <w:sz w:val="28"/>
            <w:szCs w:val="28"/>
            <w:rtl/>
          </w:rPr>
          <w:t xml:space="preserve"> </w:t>
        </w:r>
      </w:ins>
      <w:r w:rsidRPr="006A2709">
        <w:rPr>
          <w:rFonts w:cs="B Lotus" w:hint="cs"/>
          <w:b/>
          <w:sz w:val="28"/>
          <w:szCs w:val="28"/>
          <w:rtl/>
        </w:rPr>
        <w:t>فرمود</w:t>
      </w:r>
      <w:del w:id="5344" w:author="ASUS" w:date="2022-02-04T11:18:00Z">
        <w:r w:rsidRPr="006A2709" w:rsidDel="001A0D87">
          <w:rPr>
            <w:rFonts w:cs="B Lotus" w:hint="cs"/>
            <w:b/>
            <w:sz w:val="28"/>
            <w:szCs w:val="28"/>
            <w:rtl/>
          </w:rPr>
          <w:delText>ه است</w:delText>
        </w:r>
      </w:del>
      <w:r w:rsidR="003672DC" w:rsidRPr="006A2709">
        <w:rPr>
          <w:rFonts w:cs="B Lotus"/>
          <w:b/>
          <w:sz w:val="28"/>
          <w:szCs w:val="28"/>
          <w:rtl/>
        </w:rPr>
        <w:t xml:space="preserve">: </w:t>
      </w:r>
    </w:p>
    <w:p w14:paraId="14495F28" w14:textId="4B78F9E6" w:rsidR="003672DC" w:rsidRPr="006A2709" w:rsidRDefault="00446584" w:rsidP="000D11BA">
      <w:pPr>
        <w:spacing w:line="276" w:lineRule="auto"/>
        <w:ind w:left="1440"/>
        <w:jc w:val="lowKashida"/>
        <w:rPr>
          <w:rFonts w:cs="B Lotus"/>
          <w:b/>
          <w:sz w:val="28"/>
          <w:szCs w:val="28"/>
          <w:rtl/>
        </w:rPr>
      </w:pPr>
      <w:del w:id="5345" w:author="ASUS" w:date="2022-02-12T16:17:00Z">
        <w:r w:rsidRPr="006A2709" w:rsidDel="00474BEA">
          <w:rPr>
            <w:rFonts w:ascii="Times" w:hAnsi="Times" w:cs="B Lotus" w:hint="cs"/>
            <w:b/>
            <w:sz w:val="28"/>
            <w:szCs w:val="28"/>
            <w:rtl/>
          </w:rPr>
          <w:delText>«</w:delText>
        </w:r>
      </w:del>
      <w:r w:rsidR="003672DC" w:rsidRPr="006A2709">
        <w:rPr>
          <w:rFonts w:ascii="Times" w:hAnsi="Times" w:cs="B Lotus" w:hint="cs"/>
          <w:b/>
          <w:sz w:val="28"/>
          <w:szCs w:val="28"/>
          <w:rtl/>
        </w:rPr>
        <w:t>لَيْسَ‏ مِنْ‏ شِيعَتِنَا مَنْ‏ أَنْكَرَ أَرْبَعَةَ أَشْيَاءَ الْمِعْرَاجَ‏ وَ الْمُسَاءَلَةَ فِي الْقَبْرِ وَ خَلْقَ الْجَنَّةِ وَ النَّارِ وَ الشَّفَاعَةَ</w:t>
      </w:r>
      <w:del w:id="5346" w:author="ASUS" w:date="2022-02-12T16:17:00Z">
        <w:r w:rsidR="003672DC" w:rsidRPr="006A2709" w:rsidDel="00474BEA">
          <w:rPr>
            <w:rFonts w:cs="B Lotus"/>
            <w:b/>
            <w:sz w:val="28"/>
            <w:szCs w:val="28"/>
            <w:rtl/>
          </w:rPr>
          <w:delText>»</w:delText>
        </w:r>
      </w:del>
      <w:r w:rsidR="003672DC" w:rsidRPr="006A2709">
        <w:rPr>
          <w:rStyle w:val="FootnoteReference"/>
          <w:rFonts w:cs="B Lotus"/>
          <w:b/>
          <w:sz w:val="28"/>
          <w:szCs w:val="28"/>
          <w:rtl/>
        </w:rPr>
        <w:footnoteReference w:id="135"/>
      </w:r>
    </w:p>
    <w:p w14:paraId="5DD44E55" w14:textId="7D0CB6D0" w:rsidR="003672DC" w:rsidRPr="006A2709" w:rsidRDefault="00687B3F" w:rsidP="000D11BA">
      <w:pPr>
        <w:spacing w:line="276" w:lineRule="auto"/>
        <w:ind w:left="1440"/>
        <w:jc w:val="lowKashida"/>
        <w:rPr>
          <w:rFonts w:ascii="Times" w:hAnsi="Times" w:cs="B Lotus"/>
          <w:b/>
          <w:sz w:val="28"/>
          <w:szCs w:val="28"/>
          <w:rtl/>
        </w:rPr>
      </w:pPr>
      <w:del w:id="5351" w:author="ASUS" w:date="2022-02-04T11:18:00Z">
        <w:r w:rsidRPr="006A2709" w:rsidDel="001A0D87">
          <w:rPr>
            <w:rFonts w:ascii="Tahoma" w:hAnsi="Tahoma" w:cs="B Lotus" w:hint="cs"/>
            <w:b/>
            <w:sz w:val="28"/>
            <w:szCs w:val="28"/>
            <w:rtl/>
          </w:rPr>
          <w:delText>«</w:delText>
        </w:r>
      </w:del>
      <w:r w:rsidR="003672DC" w:rsidRPr="006A2709">
        <w:rPr>
          <w:rFonts w:ascii="Tahoma" w:hAnsi="Tahoma" w:cs="B Lotus" w:hint="cs"/>
          <w:b/>
          <w:sz w:val="28"/>
          <w:szCs w:val="28"/>
          <w:rtl/>
        </w:rPr>
        <w:t>هرکس</w:t>
      </w:r>
      <w:r w:rsidR="003672DC" w:rsidRPr="006A2709">
        <w:rPr>
          <w:rFonts w:cs="B Lotus" w:hint="cs"/>
          <w:b/>
          <w:sz w:val="28"/>
          <w:szCs w:val="28"/>
          <w:rtl/>
        </w:rPr>
        <w:t xml:space="preserve"> </w:t>
      </w:r>
      <w:r w:rsidR="003672DC" w:rsidRPr="006A2709">
        <w:rPr>
          <w:rFonts w:ascii="Tahoma" w:hAnsi="Tahoma" w:cs="B Lotus" w:hint="cs"/>
          <w:b/>
          <w:sz w:val="28"/>
          <w:szCs w:val="28"/>
          <w:rtl/>
        </w:rPr>
        <w:t>که</w:t>
      </w:r>
      <w:r w:rsidR="003672DC" w:rsidRPr="006A2709">
        <w:rPr>
          <w:rFonts w:cs="B Lotus" w:hint="cs"/>
          <w:b/>
          <w:sz w:val="28"/>
          <w:szCs w:val="28"/>
          <w:rtl/>
        </w:rPr>
        <w:t xml:space="preserve"> </w:t>
      </w:r>
      <w:r w:rsidR="003672DC" w:rsidRPr="006A2709">
        <w:rPr>
          <w:rFonts w:ascii="Tahoma" w:hAnsi="Tahoma" w:cs="B Lotus" w:hint="cs"/>
          <w:b/>
          <w:sz w:val="28"/>
          <w:szCs w:val="28"/>
          <w:rtl/>
        </w:rPr>
        <w:t>یکی</w:t>
      </w:r>
      <w:r w:rsidR="003672DC" w:rsidRPr="006A2709">
        <w:rPr>
          <w:rFonts w:cs="B Lotus" w:hint="cs"/>
          <w:b/>
          <w:sz w:val="28"/>
          <w:szCs w:val="28"/>
          <w:rtl/>
        </w:rPr>
        <w:t xml:space="preserve"> </w:t>
      </w:r>
      <w:r w:rsidR="003672DC" w:rsidRPr="006A2709">
        <w:rPr>
          <w:rFonts w:ascii="Tahoma" w:hAnsi="Tahoma" w:cs="B Lotus" w:hint="cs"/>
          <w:b/>
          <w:sz w:val="28"/>
          <w:szCs w:val="28"/>
          <w:rtl/>
        </w:rPr>
        <w:t>از</w:t>
      </w:r>
      <w:r w:rsidR="003672DC" w:rsidRPr="006A2709">
        <w:rPr>
          <w:rFonts w:cs="B Lotus" w:hint="cs"/>
          <w:b/>
          <w:sz w:val="28"/>
          <w:szCs w:val="28"/>
          <w:rtl/>
        </w:rPr>
        <w:t xml:space="preserve"> </w:t>
      </w:r>
      <w:r w:rsidR="003672DC" w:rsidRPr="006A2709">
        <w:rPr>
          <w:rFonts w:ascii="Tahoma" w:hAnsi="Tahoma" w:cs="B Lotus" w:hint="cs"/>
          <w:b/>
          <w:sz w:val="28"/>
          <w:szCs w:val="28"/>
          <w:rtl/>
        </w:rPr>
        <w:t>چهار</w:t>
      </w:r>
      <w:r w:rsidR="003672DC" w:rsidRPr="006A2709">
        <w:rPr>
          <w:rFonts w:cs="B Lotus" w:hint="cs"/>
          <w:b/>
          <w:sz w:val="28"/>
          <w:szCs w:val="28"/>
          <w:rtl/>
        </w:rPr>
        <w:t xml:space="preserve"> </w:t>
      </w:r>
      <w:r w:rsidR="003672DC" w:rsidRPr="006A2709">
        <w:rPr>
          <w:rFonts w:ascii="Tahoma" w:hAnsi="Tahoma" w:cs="B Lotus" w:hint="cs"/>
          <w:b/>
          <w:sz w:val="28"/>
          <w:szCs w:val="28"/>
          <w:rtl/>
        </w:rPr>
        <w:t>چیز</w:t>
      </w:r>
      <w:r w:rsidR="003672DC" w:rsidRPr="006A2709">
        <w:rPr>
          <w:rFonts w:cs="B Lotus" w:hint="cs"/>
          <w:b/>
          <w:sz w:val="28"/>
          <w:szCs w:val="28"/>
          <w:rtl/>
        </w:rPr>
        <w:t xml:space="preserve"> </w:t>
      </w:r>
      <w:r w:rsidR="003672DC" w:rsidRPr="006A2709">
        <w:rPr>
          <w:rFonts w:ascii="Tahoma" w:hAnsi="Tahoma" w:cs="B Lotus" w:hint="cs"/>
          <w:b/>
          <w:sz w:val="28"/>
          <w:szCs w:val="28"/>
          <w:rtl/>
        </w:rPr>
        <w:t>را</w:t>
      </w:r>
      <w:r w:rsidR="003672DC" w:rsidRPr="006A2709">
        <w:rPr>
          <w:rFonts w:cs="B Lotus" w:hint="cs"/>
          <w:b/>
          <w:sz w:val="28"/>
          <w:szCs w:val="28"/>
          <w:rtl/>
        </w:rPr>
        <w:t xml:space="preserve"> </w:t>
      </w:r>
      <w:r w:rsidR="003672DC" w:rsidRPr="006A2709">
        <w:rPr>
          <w:rFonts w:ascii="Tahoma" w:hAnsi="Tahoma" w:cs="B Lotus" w:hint="cs"/>
          <w:b/>
          <w:sz w:val="28"/>
          <w:szCs w:val="28"/>
          <w:rtl/>
        </w:rPr>
        <w:t>انکار</w:t>
      </w:r>
      <w:r w:rsidR="003672DC" w:rsidRPr="006A2709">
        <w:rPr>
          <w:rFonts w:cs="B Lotus" w:hint="cs"/>
          <w:b/>
          <w:sz w:val="28"/>
          <w:szCs w:val="28"/>
          <w:rtl/>
        </w:rPr>
        <w:t xml:space="preserve"> </w:t>
      </w:r>
      <w:r w:rsidR="003672DC" w:rsidRPr="006A2709">
        <w:rPr>
          <w:rFonts w:ascii="Tahoma" w:hAnsi="Tahoma" w:cs="B Lotus" w:hint="cs"/>
          <w:b/>
          <w:sz w:val="28"/>
          <w:szCs w:val="28"/>
          <w:rtl/>
        </w:rPr>
        <w:t>کند</w:t>
      </w:r>
      <w:r w:rsidR="00D456C2" w:rsidRPr="006A2709">
        <w:rPr>
          <w:rFonts w:ascii="Tahoma" w:hAnsi="Tahoma" w:cs="B Lotus" w:hint="cs"/>
          <w:b/>
          <w:sz w:val="28"/>
          <w:szCs w:val="28"/>
          <w:rtl/>
        </w:rPr>
        <w:t>،</w:t>
      </w:r>
      <w:r w:rsidR="003672DC" w:rsidRPr="006A2709">
        <w:rPr>
          <w:rFonts w:cs="B Lotus" w:hint="cs"/>
          <w:b/>
          <w:sz w:val="28"/>
          <w:szCs w:val="28"/>
          <w:rtl/>
        </w:rPr>
        <w:t xml:space="preserve"> </w:t>
      </w:r>
      <w:r w:rsidR="003672DC" w:rsidRPr="006A2709">
        <w:rPr>
          <w:rFonts w:ascii="Tahoma" w:hAnsi="Tahoma" w:cs="B Lotus" w:hint="cs"/>
          <w:b/>
          <w:sz w:val="28"/>
          <w:szCs w:val="28"/>
          <w:rtl/>
        </w:rPr>
        <w:t>از</w:t>
      </w:r>
      <w:r w:rsidR="003672DC" w:rsidRPr="006A2709">
        <w:rPr>
          <w:rFonts w:cs="B Lotus" w:hint="cs"/>
          <w:b/>
          <w:sz w:val="28"/>
          <w:szCs w:val="28"/>
          <w:rtl/>
        </w:rPr>
        <w:t xml:space="preserve"> </w:t>
      </w:r>
      <w:r w:rsidR="003672DC" w:rsidRPr="006A2709">
        <w:rPr>
          <w:rFonts w:ascii="Tahoma" w:hAnsi="Tahoma" w:cs="B Lotus" w:hint="cs"/>
          <w:b/>
          <w:sz w:val="28"/>
          <w:szCs w:val="28"/>
          <w:rtl/>
        </w:rPr>
        <w:t>شعیان</w:t>
      </w:r>
      <w:r w:rsidR="003672DC" w:rsidRPr="006A2709">
        <w:rPr>
          <w:rFonts w:cs="B Lotus" w:hint="cs"/>
          <w:b/>
          <w:sz w:val="28"/>
          <w:szCs w:val="28"/>
          <w:rtl/>
        </w:rPr>
        <w:t xml:space="preserve"> </w:t>
      </w:r>
      <w:r w:rsidR="003672DC" w:rsidRPr="006A2709">
        <w:rPr>
          <w:rFonts w:ascii="Tahoma" w:hAnsi="Tahoma" w:cs="B Lotus" w:hint="cs"/>
          <w:b/>
          <w:sz w:val="28"/>
          <w:szCs w:val="28"/>
          <w:rtl/>
        </w:rPr>
        <w:t>ما</w:t>
      </w:r>
      <w:r w:rsidR="003672DC" w:rsidRPr="006A2709">
        <w:rPr>
          <w:rFonts w:cs="B Lotus" w:hint="cs"/>
          <w:b/>
          <w:sz w:val="28"/>
          <w:szCs w:val="28"/>
          <w:rtl/>
        </w:rPr>
        <w:t xml:space="preserve"> </w:t>
      </w:r>
      <w:r w:rsidR="003672DC" w:rsidRPr="006A2709">
        <w:rPr>
          <w:rFonts w:ascii="Tahoma" w:hAnsi="Tahoma" w:cs="B Lotus" w:hint="cs"/>
          <w:b/>
          <w:sz w:val="28"/>
          <w:szCs w:val="28"/>
          <w:rtl/>
        </w:rPr>
        <w:t>نیست</w:t>
      </w:r>
      <w:r w:rsidR="00D456C2" w:rsidRPr="006A2709">
        <w:rPr>
          <w:rFonts w:cs="B Lotus" w:hint="cs"/>
          <w:b/>
          <w:sz w:val="28"/>
          <w:szCs w:val="28"/>
          <w:rtl/>
        </w:rPr>
        <w:t>؛</w:t>
      </w:r>
      <w:r w:rsidR="003672DC" w:rsidRPr="006A2709">
        <w:rPr>
          <w:rFonts w:cs="B Lotus" w:hint="cs"/>
          <w:b/>
          <w:sz w:val="28"/>
          <w:szCs w:val="28"/>
          <w:rtl/>
        </w:rPr>
        <w:t xml:space="preserve"> </w:t>
      </w:r>
      <w:r w:rsidR="003672DC" w:rsidRPr="006A2709">
        <w:rPr>
          <w:rFonts w:ascii="Tahoma" w:hAnsi="Tahoma" w:cs="B Lotus" w:hint="cs"/>
          <w:b/>
          <w:sz w:val="28"/>
          <w:szCs w:val="28"/>
          <w:rtl/>
        </w:rPr>
        <w:t>معراج،</w:t>
      </w:r>
      <w:del w:id="5352" w:author="ASUS" w:date="2022-02-04T11:18:00Z">
        <w:r w:rsidR="003672DC" w:rsidRPr="006A2709" w:rsidDel="001A0D87">
          <w:rPr>
            <w:rFonts w:cs="B Lotus" w:hint="cs"/>
            <w:b/>
            <w:sz w:val="28"/>
            <w:szCs w:val="28"/>
            <w:rtl/>
          </w:rPr>
          <w:delText xml:space="preserve"> </w:delText>
        </w:r>
        <w:r w:rsidR="003672DC" w:rsidRPr="006A2709" w:rsidDel="001A0D87">
          <w:rPr>
            <w:rFonts w:ascii="Tahoma" w:hAnsi="Tahoma" w:cs="B Lotus" w:hint="cs"/>
            <w:b/>
            <w:sz w:val="28"/>
            <w:szCs w:val="28"/>
            <w:rtl/>
          </w:rPr>
          <w:delText>مورد</w:delText>
        </w:r>
      </w:del>
      <w:r w:rsidR="003672DC" w:rsidRPr="006A2709">
        <w:rPr>
          <w:rFonts w:cs="B Lotus" w:hint="cs"/>
          <w:b/>
          <w:sz w:val="28"/>
          <w:szCs w:val="28"/>
          <w:rtl/>
        </w:rPr>
        <w:t xml:space="preserve"> </w:t>
      </w:r>
      <w:r w:rsidR="00D456C2" w:rsidRPr="006A2709">
        <w:rPr>
          <w:rFonts w:ascii="Tahoma" w:hAnsi="Tahoma" w:cs="B Lotus" w:hint="cs"/>
          <w:b/>
          <w:sz w:val="28"/>
          <w:szCs w:val="28"/>
          <w:rtl/>
        </w:rPr>
        <w:t>سؤ</w:t>
      </w:r>
      <w:r w:rsidR="003672DC" w:rsidRPr="006A2709">
        <w:rPr>
          <w:rFonts w:ascii="Tahoma" w:hAnsi="Tahoma" w:cs="B Lotus" w:hint="cs"/>
          <w:b/>
          <w:sz w:val="28"/>
          <w:szCs w:val="28"/>
          <w:rtl/>
        </w:rPr>
        <w:t>ال</w:t>
      </w:r>
      <w:r w:rsidR="003672DC" w:rsidRPr="006A2709">
        <w:rPr>
          <w:rFonts w:cs="B Lotus" w:hint="cs"/>
          <w:b/>
          <w:sz w:val="28"/>
          <w:szCs w:val="28"/>
          <w:rtl/>
        </w:rPr>
        <w:t xml:space="preserve"> </w:t>
      </w:r>
      <w:del w:id="5353" w:author="ASUS" w:date="2022-02-04T11:18:00Z">
        <w:r w:rsidR="003672DC" w:rsidRPr="006A2709" w:rsidDel="001A0D87">
          <w:rPr>
            <w:rFonts w:ascii="Tahoma" w:hAnsi="Tahoma" w:cs="B Lotus" w:hint="cs"/>
            <w:b/>
            <w:sz w:val="28"/>
            <w:szCs w:val="28"/>
            <w:rtl/>
          </w:rPr>
          <w:delText>واقع</w:delText>
        </w:r>
        <w:r w:rsidR="003672DC" w:rsidRPr="006A2709" w:rsidDel="001A0D87">
          <w:rPr>
            <w:rFonts w:cs="B Lotus" w:hint="cs"/>
            <w:b/>
            <w:sz w:val="28"/>
            <w:szCs w:val="28"/>
            <w:rtl/>
          </w:rPr>
          <w:delText xml:space="preserve"> </w:delText>
        </w:r>
        <w:r w:rsidR="003672DC" w:rsidRPr="006A2709" w:rsidDel="001A0D87">
          <w:rPr>
            <w:rFonts w:ascii="Tahoma" w:hAnsi="Tahoma" w:cs="B Lotus" w:hint="cs"/>
            <w:b/>
            <w:sz w:val="28"/>
            <w:szCs w:val="28"/>
            <w:rtl/>
          </w:rPr>
          <w:delText>شدن</w:delText>
        </w:r>
        <w:r w:rsidR="003672DC" w:rsidRPr="006A2709" w:rsidDel="001A0D87">
          <w:rPr>
            <w:rFonts w:cs="B Lotus" w:hint="cs"/>
            <w:b/>
            <w:sz w:val="28"/>
            <w:szCs w:val="28"/>
            <w:rtl/>
          </w:rPr>
          <w:delText xml:space="preserve"> </w:delText>
        </w:r>
      </w:del>
      <w:r w:rsidR="003672DC" w:rsidRPr="006A2709">
        <w:rPr>
          <w:rFonts w:ascii="Tahoma" w:hAnsi="Tahoma" w:cs="B Lotus" w:hint="cs"/>
          <w:b/>
          <w:sz w:val="28"/>
          <w:szCs w:val="28"/>
          <w:rtl/>
        </w:rPr>
        <w:t>در</w:t>
      </w:r>
      <w:r w:rsidR="003672DC" w:rsidRPr="006A2709">
        <w:rPr>
          <w:rFonts w:cs="B Lotus" w:hint="cs"/>
          <w:b/>
          <w:sz w:val="28"/>
          <w:szCs w:val="28"/>
          <w:rtl/>
        </w:rPr>
        <w:t xml:space="preserve"> </w:t>
      </w:r>
      <w:r w:rsidR="003672DC" w:rsidRPr="006A2709">
        <w:rPr>
          <w:rFonts w:ascii="Tahoma" w:hAnsi="Tahoma" w:cs="B Lotus" w:hint="cs"/>
          <w:b/>
          <w:sz w:val="28"/>
          <w:szCs w:val="28"/>
          <w:rtl/>
        </w:rPr>
        <w:t>قبر،</w:t>
      </w:r>
      <w:r w:rsidR="003672DC" w:rsidRPr="006A2709">
        <w:rPr>
          <w:rFonts w:cs="B Lotus" w:hint="cs"/>
          <w:b/>
          <w:sz w:val="28"/>
          <w:szCs w:val="28"/>
          <w:rtl/>
        </w:rPr>
        <w:t xml:space="preserve"> </w:t>
      </w:r>
      <w:ins w:id="5354" w:author="ASUS" w:date="2022-02-04T11:19:00Z">
        <w:r w:rsidR="001A0D87">
          <w:rPr>
            <w:rFonts w:ascii="Tahoma" w:hAnsi="Tahoma" w:cs="B Lotus" w:hint="cs"/>
            <w:b/>
            <w:sz w:val="28"/>
            <w:szCs w:val="28"/>
            <w:rtl/>
          </w:rPr>
          <w:t xml:space="preserve">آفرینش </w:t>
        </w:r>
      </w:ins>
      <w:del w:id="5355" w:author="ASUS" w:date="2022-02-04T11:19:00Z">
        <w:r w:rsidR="003672DC" w:rsidRPr="006A2709" w:rsidDel="001A0D87">
          <w:rPr>
            <w:rFonts w:ascii="Tahoma" w:hAnsi="Tahoma" w:cs="B Lotus" w:hint="cs"/>
            <w:b/>
            <w:sz w:val="28"/>
            <w:szCs w:val="28"/>
            <w:rtl/>
          </w:rPr>
          <w:delText>خلقت</w:delText>
        </w:r>
        <w:r w:rsidR="003672DC" w:rsidRPr="006A2709" w:rsidDel="001A0D87">
          <w:rPr>
            <w:rFonts w:cs="B Lotus" w:hint="cs"/>
            <w:b/>
            <w:sz w:val="28"/>
            <w:szCs w:val="28"/>
            <w:rtl/>
          </w:rPr>
          <w:delText xml:space="preserve"> </w:delText>
        </w:r>
      </w:del>
      <w:r w:rsidR="003672DC" w:rsidRPr="006A2709">
        <w:rPr>
          <w:rFonts w:ascii="Tahoma" w:hAnsi="Tahoma" w:cs="B Lotus" w:hint="cs"/>
          <w:b/>
          <w:sz w:val="28"/>
          <w:szCs w:val="28"/>
          <w:rtl/>
        </w:rPr>
        <w:t>بهشت</w:t>
      </w:r>
      <w:r w:rsidR="003672DC" w:rsidRPr="006A2709">
        <w:rPr>
          <w:rFonts w:cs="B Lotus" w:hint="cs"/>
          <w:b/>
          <w:sz w:val="28"/>
          <w:szCs w:val="28"/>
          <w:rtl/>
        </w:rPr>
        <w:t xml:space="preserve"> </w:t>
      </w:r>
      <w:r w:rsidR="003672DC" w:rsidRPr="006A2709">
        <w:rPr>
          <w:rFonts w:ascii="Tahoma" w:hAnsi="Tahoma" w:cs="B Lotus" w:hint="cs"/>
          <w:b/>
          <w:sz w:val="28"/>
          <w:szCs w:val="28"/>
          <w:rtl/>
        </w:rPr>
        <w:t>و</w:t>
      </w:r>
      <w:r w:rsidR="003672DC" w:rsidRPr="006A2709">
        <w:rPr>
          <w:rFonts w:cs="B Lotus" w:hint="cs"/>
          <w:b/>
          <w:sz w:val="28"/>
          <w:szCs w:val="28"/>
          <w:rtl/>
        </w:rPr>
        <w:t xml:space="preserve"> </w:t>
      </w:r>
      <w:r w:rsidR="003672DC" w:rsidRPr="006A2709">
        <w:rPr>
          <w:rFonts w:ascii="Tahoma" w:hAnsi="Tahoma" w:cs="B Lotus" w:hint="cs"/>
          <w:b/>
          <w:sz w:val="28"/>
          <w:szCs w:val="28"/>
          <w:rtl/>
        </w:rPr>
        <w:t>جهنم</w:t>
      </w:r>
      <w:r w:rsidR="003672DC" w:rsidRPr="006A2709">
        <w:rPr>
          <w:rFonts w:cs="B Lotus" w:hint="cs"/>
          <w:b/>
          <w:sz w:val="28"/>
          <w:szCs w:val="28"/>
          <w:rtl/>
        </w:rPr>
        <w:t xml:space="preserve"> </w:t>
      </w:r>
      <w:r w:rsidR="003672DC" w:rsidRPr="006A2709">
        <w:rPr>
          <w:rFonts w:ascii="Tahoma" w:hAnsi="Tahoma" w:cs="B Lotus" w:hint="cs"/>
          <w:b/>
          <w:sz w:val="28"/>
          <w:szCs w:val="28"/>
          <w:rtl/>
        </w:rPr>
        <w:t>و</w:t>
      </w:r>
      <w:r w:rsidR="003672DC" w:rsidRPr="006A2709">
        <w:rPr>
          <w:rFonts w:cs="B Lotus" w:hint="cs"/>
          <w:b/>
          <w:sz w:val="28"/>
          <w:szCs w:val="28"/>
          <w:rtl/>
        </w:rPr>
        <w:t xml:space="preserve"> </w:t>
      </w:r>
      <w:r w:rsidR="003672DC" w:rsidRPr="006A2709">
        <w:rPr>
          <w:rFonts w:ascii="Tahoma" w:hAnsi="Tahoma" w:cs="B Lotus" w:hint="cs"/>
          <w:b/>
          <w:sz w:val="28"/>
          <w:szCs w:val="28"/>
          <w:rtl/>
        </w:rPr>
        <w:t>شفاعت</w:t>
      </w:r>
      <w:r w:rsidR="003672DC" w:rsidRPr="006A2709">
        <w:rPr>
          <w:rFonts w:cs="B Lotus" w:hint="cs"/>
          <w:b/>
          <w:sz w:val="28"/>
          <w:szCs w:val="28"/>
          <w:rtl/>
        </w:rPr>
        <w:t>.</w:t>
      </w:r>
      <w:del w:id="5356" w:author="ASUS" w:date="2022-02-04T11:19:00Z">
        <w:r w:rsidRPr="006A2709" w:rsidDel="001A0D87">
          <w:rPr>
            <w:rFonts w:cs="B Lotus" w:hint="cs"/>
            <w:b/>
            <w:sz w:val="28"/>
            <w:szCs w:val="28"/>
            <w:rtl/>
          </w:rPr>
          <w:delText>»</w:delText>
        </w:r>
      </w:del>
      <w:r w:rsidR="003672DC" w:rsidRPr="006A2709">
        <w:rPr>
          <w:rFonts w:cs="B Lotus" w:hint="cs"/>
          <w:b/>
          <w:sz w:val="28"/>
          <w:szCs w:val="28"/>
          <w:rtl/>
        </w:rPr>
        <w:t xml:space="preserve"> </w:t>
      </w:r>
    </w:p>
    <w:p w14:paraId="34CDF3B0" w14:textId="4B54BAA6" w:rsidR="003672DC" w:rsidRPr="006A2709" w:rsidRDefault="003672DC" w:rsidP="000D11BA">
      <w:pPr>
        <w:spacing w:line="276" w:lineRule="auto"/>
        <w:jc w:val="lowKashida"/>
        <w:rPr>
          <w:rFonts w:cs="B Lotus"/>
          <w:b/>
          <w:sz w:val="28"/>
          <w:szCs w:val="28"/>
          <w:rtl/>
        </w:rPr>
      </w:pPr>
      <w:r w:rsidRPr="006A2709">
        <w:rPr>
          <w:rFonts w:cs="B Lotus"/>
          <w:b/>
          <w:sz w:val="28"/>
          <w:szCs w:val="28"/>
          <w:rtl/>
        </w:rPr>
        <w:t>ا</w:t>
      </w:r>
      <w:r w:rsidR="00205ACF" w:rsidRPr="006A2709">
        <w:rPr>
          <w:rFonts w:cs="B Lotus"/>
          <w:b/>
          <w:sz w:val="28"/>
          <w:szCs w:val="28"/>
          <w:rtl/>
        </w:rPr>
        <w:t xml:space="preserve">مام رضا </w:t>
      </w:r>
      <w:ins w:id="5357" w:author="ASUS" w:date="2022-02-12T16:19:00Z">
        <w:r w:rsidR="00474BEA" w:rsidRPr="006A2709">
          <w:rPr>
            <w:rFonts w:cs="2  Lotus" w:hint="cs"/>
            <w:sz w:val="28"/>
            <w:szCs w:val="28"/>
          </w:rPr>
          <w:sym w:font="علائم مذهبي" w:char="F02C"/>
        </w:r>
        <w:r w:rsidR="00474BEA">
          <w:rPr>
            <w:rFonts w:cs="B Lotus" w:hint="cs"/>
            <w:b/>
            <w:sz w:val="28"/>
            <w:szCs w:val="28"/>
            <w:rtl/>
          </w:rPr>
          <w:t xml:space="preserve"> </w:t>
        </w:r>
      </w:ins>
      <w:del w:id="5358" w:author="ASUS" w:date="2022-02-04T11:19:00Z">
        <w:r w:rsidR="00205ACF" w:rsidRPr="006A2709" w:rsidDel="001A0D87">
          <w:rPr>
            <w:rFonts w:cs="B Lotus"/>
            <w:b/>
            <w:sz w:val="28"/>
            <w:szCs w:val="28"/>
            <w:rtl/>
          </w:rPr>
          <w:delText>«</w:delText>
        </w:r>
      </w:del>
      <w:del w:id="5359" w:author="ASUS" w:date="2022-02-12T16:17:00Z">
        <w:r w:rsidR="00205ACF" w:rsidRPr="006A2709" w:rsidDel="00474BEA">
          <w:rPr>
            <w:rFonts w:cs="B Lotus"/>
            <w:b/>
            <w:sz w:val="28"/>
            <w:szCs w:val="28"/>
            <w:rtl/>
          </w:rPr>
          <w:delText>علیه السلا</w:delText>
        </w:r>
        <w:r w:rsidR="00205ACF" w:rsidRPr="006A2709" w:rsidDel="00474BEA">
          <w:rPr>
            <w:rFonts w:cs="B Lotus" w:hint="cs"/>
            <w:b/>
            <w:sz w:val="28"/>
            <w:szCs w:val="28"/>
            <w:rtl/>
          </w:rPr>
          <w:delText xml:space="preserve">م </w:delText>
        </w:r>
      </w:del>
      <w:r w:rsidR="00205ACF" w:rsidRPr="006A2709">
        <w:rPr>
          <w:rFonts w:cs="B Lotus" w:hint="cs"/>
          <w:b/>
          <w:sz w:val="28"/>
          <w:szCs w:val="28"/>
          <w:rtl/>
        </w:rPr>
        <w:t>فرموده است</w:t>
      </w:r>
      <w:r w:rsidRPr="006A2709">
        <w:rPr>
          <w:rFonts w:cs="B Lotus"/>
          <w:b/>
          <w:sz w:val="28"/>
          <w:szCs w:val="28"/>
          <w:rtl/>
        </w:rPr>
        <w:t xml:space="preserve">: </w:t>
      </w:r>
    </w:p>
    <w:p w14:paraId="5C0A747D" w14:textId="35AEE700" w:rsidR="003672DC" w:rsidRPr="006A2709" w:rsidRDefault="00205ACF" w:rsidP="000D11BA">
      <w:pPr>
        <w:spacing w:line="276" w:lineRule="auto"/>
        <w:ind w:left="1440"/>
        <w:jc w:val="lowKashida"/>
        <w:rPr>
          <w:rFonts w:ascii="Tahoma" w:hAnsi="Tahoma" w:cs="B Lotus"/>
          <w:bCs/>
          <w:sz w:val="28"/>
          <w:szCs w:val="28"/>
          <w:rtl/>
        </w:rPr>
      </w:pPr>
      <w:del w:id="5360" w:author="ASUS" w:date="2022-02-12T16:19:00Z">
        <w:r w:rsidRPr="006A2709" w:rsidDel="00474BEA">
          <w:rPr>
            <w:rStyle w:val="Char"/>
            <w:rFonts w:eastAsiaTheme="minorHAnsi" w:cs="B Lotus" w:hint="cs"/>
            <w:bCs w:val="0"/>
            <w:sz w:val="28"/>
            <w:szCs w:val="28"/>
            <w:rtl/>
          </w:rPr>
          <w:delText>«</w:delText>
        </w:r>
      </w:del>
      <w:r w:rsidR="003672DC" w:rsidRPr="006A2709">
        <w:rPr>
          <w:rStyle w:val="Char"/>
          <w:rFonts w:eastAsiaTheme="minorHAnsi" w:cs="B Lotus" w:hint="cs"/>
          <w:bCs w:val="0"/>
          <w:sz w:val="28"/>
          <w:szCs w:val="28"/>
          <w:rtl/>
        </w:rPr>
        <w:t>مَنْ</w:t>
      </w:r>
      <w:r w:rsidR="003672DC" w:rsidRPr="006A2709">
        <w:rPr>
          <w:rStyle w:val="Char"/>
          <w:rFonts w:eastAsiaTheme="minorHAnsi" w:cs="B Lotus"/>
          <w:bCs w:val="0"/>
          <w:sz w:val="28"/>
          <w:szCs w:val="28"/>
          <w:rtl/>
        </w:rPr>
        <w:t xml:space="preserve"> </w:t>
      </w:r>
      <w:r w:rsidR="003672DC" w:rsidRPr="006A2709">
        <w:rPr>
          <w:rStyle w:val="Char"/>
          <w:rFonts w:eastAsiaTheme="minorHAnsi" w:cs="B Lotus" w:hint="cs"/>
          <w:bCs w:val="0"/>
          <w:sz w:val="28"/>
          <w:szCs w:val="28"/>
          <w:rtl/>
        </w:rPr>
        <w:t>كَذَّبَ</w:t>
      </w:r>
      <w:r w:rsidR="003672DC" w:rsidRPr="006A2709">
        <w:rPr>
          <w:rStyle w:val="Char"/>
          <w:rFonts w:eastAsiaTheme="minorHAnsi" w:cs="B Lotus"/>
          <w:bCs w:val="0"/>
          <w:sz w:val="28"/>
          <w:szCs w:val="28"/>
          <w:rtl/>
        </w:rPr>
        <w:t xml:space="preserve"> </w:t>
      </w:r>
      <w:r w:rsidR="003672DC" w:rsidRPr="006A2709">
        <w:rPr>
          <w:rStyle w:val="Char"/>
          <w:rFonts w:eastAsiaTheme="minorHAnsi" w:cs="B Lotus" w:hint="cs"/>
          <w:bCs w:val="0"/>
          <w:sz w:val="28"/>
          <w:szCs w:val="28"/>
          <w:rtl/>
        </w:rPr>
        <w:t>بِالْمِعْرَاجِ</w:t>
      </w:r>
      <w:r w:rsidR="003672DC" w:rsidRPr="006A2709">
        <w:rPr>
          <w:rStyle w:val="Char"/>
          <w:rFonts w:eastAsiaTheme="minorHAnsi" w:cs="B Lotus"/>
          <w:bCs w:val="0"/>
          <w:sz w:val="28"/>
          <w:szCs w:val="28"/>
          <w:rtl/>
        </w:rPr>
        <w:t xml:space="preserve"> </w:t>
      </w:r>
      <w:r w:rsidR="003672DC" w:rsidRPr="006A2709">
        <w:rPr>
          <w:rStyle w:val="Char"/>
          <w:rFonts w:eastAsiaTheme="minorHAnsi" w:cs="B Lotus" w:hint="cs"/>
          <w:bCs w:val="0"/>
          <w:sz w:val="28"/>
          <w:szCs w:val="28"/>
          <w:rtl/>
        </w:rPr>
        <w:t>فَقَدْ</w:t>
      </w:r>
      <w:r w:rsidR="003672DC" w:rsidRPr="006A2709">
        <w:rPr>
          <w:rStyle w:val="Char"/>
          <w:rFonts w:eastAsiaTheme="minorHAnsi" w:cs="B Lotus"/>
          <w:bCs w:val="0"/>
          <w:sz w:val="28"/>
          <w:szCs w:val="28"/>
          <w:rtl/>
        </w:rPr>
        <w:t xml:space="preserve"> </w:t>
      </w:r>
      <w:r w:rsidR="003672DC" w:rsidRPr="006A2709">
        <w:rPr>
          <w:rStyle w:val="Char"/>
          <w:rFonts w:eastAsiaTheme="minorHAnsi" w:cs="B Lotus" w:hint="cs"/>
          <w:bCs w:val="0"/>
          <w:sz w:val="28"/>
          <w:szCs w:val="28"/>
          <w:rtl/>
        </w:rPr>
        <w:t>كَذَّبَ</w:t>
      </w:r>
      <w:r w:rsidR="003672DC" w:rsidRPr="006A2709">
        <w:rPr>
          <w:rStyle w:val="Char"/>
          <w:rFonts w:eastAsiaTheme="minorHAnsi" w:cs="B Lotus"/>
          <w:bCs w:val="0"/>
          <w:sz w:val="28"/>
          <w:szCs w:val="28"/>
          <w:rtl/>
        </w:rPr>
        <w:t xml:space="preserve"> </w:t>
      </w:r>
      <w:r w:rsidR="003672DC" w:rsidRPr="006A2709">
        <w:rPr>
          <w:rStyle w:val="Char"/>
          <w:rFonts w:eastAsiaTheme="minorHAnsi" w:cs="B Lotus" w:hint="cs"/>
          <w:bCs w:val="0"/>
          <w:sz w:val="28"/>
          <w:szCs w:val="28"/>
          <w:rtl/>
        </w:rPr>
        <w:t>رَسُولَ</w:t>
      </w:r>
      <w:r w:rsidR="003672DC" w:rsidRPr="006A2709">
        <w:rPr>
          <w:rStyle w:val="Char"/>
          <w:rFonts w:eastAsiaTheme="minorHAnsi" w:cs="B Lotus"/>
          <w:bCs w:val="0"/>
          <w:sz w:val="28"/>
          <w:szCs w:val="28"/>
          <w:rtl/>
        </w:rPr>
        <w:t xml:space="preserve"> </w:t>
      </w:r>
      <w:r w:rsidR="003672DC" w:rsidRPr="006A2709">
        <w:rPr>
          <w:rStyle w:val="Char"/>
          <w:rFonts w:eastAsiaTheme="minorHAnsi" w:cs="B Lotus" w:hint="cs"/>
          <w:bCs w:val="0"/>
          <w:sz w:val="28"/>
          <w:szCs w:val="28"/>
          <w:rtl/>
        </w:rPr>
        <w:t>اللَّهِ</w:t>
      </w:r>
      <w:del w:id="5361" w:author="ASUS" w:date="2022-02-12T16:19:00Z">
        <w:r w:rsidRPr="006A2709" w:rsidDel="00474BEA">
          <w:rPr>
            <w:rFonts w:hint="cs"/>
            <w:sz w:val="26"/>
            <w:szCs w:val="26"/>
          </w:rPr>
          <w:sym w:font="0 Shia Symbol2" w:char="F039"/>
        </w:r>
      </w:del>
      <w:r w:rsidR="003672DC" w:rsidRPr="006A2709">
        <w:rPr>
          <w:rStyle w:val="FootnoteReference"/>
          <w:rFonts w:cs="B Lotus"/>
          <w:bCs/>
          <w:sz w:val="28"/>
          <w:szCs w:val="28"/>
          <w:rtl/>
        </w:rPr>
        <w:footnoteReference w:id="136"/>
      </w:r>
      <w:del w:id="5366" w:author="ASUS" w:date="2022-02-12T16:19:00Z">
        <w:r w:rsidRPr="006A2709" w:rsidDel="00474BEA">
          <w:rPr>
            <w:rFonts w:cs="B Lotus" w:hint="cs"/>
            <w:sz w:val="26"/>
            <w:szCs w:val="26"/>
            <w:rtl/>
          </w:rPr>
          <w:delText>.»</w:delText>
        </w:r>
      </w:del>
    </w:p>
    <w:p w14:paraId="1823B92D" w14:textId="5DD87368" w:rsidR="003672DC" w:rsidRPr="006A2709" w:rsidRDefault="00205ACF" w:rsidP="000D11BA">
      <w:pPr>
        <w:spacing w:line="276" w:lineRule="auto"/>
        <w:ind w:left="1440"/>
        <w:jc w:val="lowKashida"/>
        <w:rPr>
          <w:rFonts w:cs="B Lotus"/>
          <w:b/>
          <w:sz w:val="28"/>
          <w:szCs w:val="28"/>
          <w:rtl/>
        </w:rPr>
      </w:pPr>
      <w:del w:id="5367" w:author="ASUS" w:date="2022-02-04T11:20:00Z">
        <w:r w:rsidRPr="006A2709" w:rsidDel="001A0D87">
          <w:rPr>
            <w:rFonts w:cs="B Lotus" w:hint="cs"/>
            <w:b/>
            <w:sz w:val="28"/>
            <w:szCs w:val="28"/>
            <w:rtl/>
          </w:rPr>
          <w:delText>«</w:delText>
        </w:r>
      </w:del>
      <w:r w:rsidR="003672DC" w:rsidRPr="006A2709">
        <w:rPr>
          <w:rFonts w:cs="B Lotus" w:hint="cs"/>
          <w:b/>
          <w:sz w:val="28"/>
          <w:szCs w:val="28"/>
          <w:rtl/>
        </w:rPr>
        <w:t>هر</w:t>
      </w:r>
      <w:del w:id="5368" w:author="ASUS" w:date="2022-02-04T11:19:00Z">
        <w:r w:rsidR="003672DC" w:rsidRPr="006A2709" w:rsidDel="001A0D87">
          <w:rPr>
            <w:rFonts w:cs="B Lotus"/>
            <w:b/>
            <w:sz w:val="28"/>
            <w:szCs w:val="28"/>
            <w:rtl/>
          </w:rPr>
          <w:delText xml:space="preserve"> </w:delText>
        </w:r>
      </w:del>
      <w:r w:rsidR="003672DC" w:rsidRPr="006A2709">
        <w:rPr>
          <w:rFonts w:cs="B Lotus" w:hint="cs"/>
          <w:b/>
          <w:sz w:val="28"/>
          <w:szCs w:val="28"/>
          <w:rtl/>
        </w:rPr>
        <w:t>كس</w:t>
      </w:r>
      <w:r w:rsidR="003672DC" w:rsidRPr="006A2709">
        <w:rPr>
          <w:rFonts w:cs="B Lotus"/>
          <w:b/>
          <w:sz w:val="28"/>
          <w:szCs w:val="28"/>
          <w:rtl/>
        </w:rPr>
        <w:t xml:space="preserve"> </w:t>
      </w:r>
      <w:r w:rsidR="003672DC" w:rsidRPr="006A2709">
        <w:rPr>
          <w:rFonts w:cs="B Lotus" w:hint="cs"/>
          <w:b/>
          <w:sz w:val="28"/>
          <w:szCs w:val="28"/>
          <w:rtl/>
        </w:rPr>
        <w:t>معراج</w:t>
      </w:r>
      <w:r w:rsidR="003672DC" w:rsidRPr="006A2709">
        <w:rPr>
          <w:rFonts w:cs="B Lotus"/>
          <w:b/>
          <w:sz w:val="28"/>
          <w:szCs w:val="28"/>
          <w:rtl/>
        </w:rPr>
        <w:t xml:space="preserve"> </w:t>
      </w:r>
      <w:r w:rsidR="003672DC" w:rsidRPr="006A2709">
        <w:rPr>
          <w:rFonts w:cs="B Lotus" w:hint="cs"/>
          <w:b/>
          <w:sz w:val="28"/>
          <w:szCs w:val="28"/>
          <w:rtl/>
        </w:rPr>
        <w:t>را</w:t>
      </w:r>
      <w:r w:rsidR="003672DC" w:rsidRPr="006A2709">
        <w:rPr>
          <w:rFonts w:cs="B Lotus"/>
          <w:b/>
          <w:sz w:val="28"/>
          <w:szCs w:val="28"/>
          <w:rtl/>
        </w:rPr>
        <w:t xml:space="preserve"> </w:t>
      </w:r>
      <w:r w:rsidR="003672DC" w:rsidRPr="006A2709">
        <w:rPr>
          <w:rFonts w:cs="B Lotus" w:hint="cs"/>
          <w:b/>
          <w:sz w:val="28"/>
          <w:szCs w:val="28"/>
          <w:rtl/>
        </w:rPr>
        <w:t>تكذيب</w:t>
      </w:r>
      <w:r w:rsidR="003672DC" w:rsidRPr="006A2709">
        <w:rPr>
          <w:rFonts w:cs="B Lotus"/>
          <w:b/>
          <w:sz w:val="28"/>
          <w:szCs w:val="28"/>
          <w:rtl/>
        </w:rPr>
        <w:t xml:space="preserve"> </w:t>
      </w:r>
      <w:r w:rsidR="003672DC" w:rsidRPr="006A2709">
        <w:rPr>
          <w:rFonts w:cs="B Lotus" w:hint="cs"/>
          <w:b/>
          <w:sz w:val="28"/>
          <w:szCs w:val="28"/>
          <w:rtl/>
        </w:rPr>
        <w:t>كند،</w:t>
      </w:r>
      <w:r w:rsidR="003672DC" w:rsidRPr="006A2709">
        <w:rPr>
          <w:rFonts w:cs="B Lotus"/>
          <w:b/>
          <w:sz w:val="28"/>
          <w:szCs w:val="28"/>
          <w:rtl/>
        </w:rPr>
        <w:t xml:space="preserve"> </w:t>
      </w:r>
      <w:r w:rsidR="003672DC" w:rsidRPr="006A2709">
        <w:rPr>
          <w:rFonts w:cs="B Lotus" w:hint="cs"/>
          <w:b/>
          <w:sz w:val="28"/>
          <w:szCs w:val="28"/>
          <w:rtl/>
        </w:rPr>
        <w:t>رسول</w:t>
      </w:r>
      <w:r w:rsidR="003672DC" w:rsidRPr="006A2709">
        <w:rPr>
          <w:rFonts w:cs="B Lotus"/>
          <w:b/>
          <w:sz w:val="28"/>
          <w:szCs w:val="28"/>
          <w:rtl/>
        </w:rPr>
        <w:t xml:space="preserve"> </w:t>
      </w:r>
      <w:r w:rsidR="003672DC" w:rsidRPr="006A2709">
        <w:rPr>
          <w:rFonts w:cs="B Lotus" w:hint="cs"/>
          <w:b/>
          <w:sz w:val="28"/>
          <w:szCs w:val="28"/>
          <w:rtl/>
        </w:rPr>
        <w:t>خدا</w:t>
      </w:r>
      <w:ins w:id="5369" w:author="ASUS" w:date="2022-02-04T11:20:00Z">
        <w:r w:rsidR="001A0D87">
          <w:rPr>
            <w:rFonts w:hint="cs"/>
            <w:sz w:val="26"/>
            <w:szCs w:val="26"/>
            <w:rtl/>
          </w:rPr>
          <w:t xml:space="preserve"> </w:t>
        </w:r>
      </w:ins>
      <w:del w:id="5370" w:author="ASUS" w:date="2022-02-04T11:20:00Z">
        <w:r w:rsidR="00F655C0" w:rsidRPr="006A2709" w:rsidDel="001A0D87">
          <w:rPr>
            <w:rFonts w:hint="cs"/>
            <w:sz w:val="26"/>
            <w:szCs w:val="26"/>
          </w:rPr>
          <w:sym w:font="0 Shia Symbol2" w:char="F039"/>
        </w:r>
        <w:r w:rsidR="00F655C0" w:rsidRPr="006A2709" w:rsidDel="001A0D87">
          <w:rPr>
            <w:rFonts w:hint="cs"/>
            <w:sz w:val="26"/>
            <w:szCs w:val="26"/>
            <w:rtl/>
          </w:rPr>
          <w:delText xml:space="preserve"> </w:delText>
        </w:r>
      </w:del>
      <w:r w:rsidR="003672DC" w:rsidRPr="006A2709">
        <w:rPr>
          <w:rFonts w:cs="B Lotus" w:hint="cs"/>
          <w:b/>
          <w:sz w:val="28"/>
          <w:szCs w:val="28"/>
          <w:rtl/>
        </w:rPr>
        <w:t>را</w:t>
      </w:r>
      <w:r w:rsidR="003672DC" w:rsidRPr="006A2709">
        <w:rPr>
          <w:rFonts w:cs="B Lotus"/>
          <w:b/>
          <w:sz w:val="28"/>
          <w:szCs w:val="28"/>
          <w:rtl/>
        </w:rPr>
        <w:t xml:space="preserve"> </w:t>
      </w:r>
      <w:r w:rsidR="003672DC" w:rsidRPr="006A2709">
        <w:rPr>
          <w:rFonts w:cs="B Lotus" w:hint="cs"/>
          <w:b/>
          <w:sz w:val="28"/>
          <w:szCs w:val="28"/>
          <w:rtl/>
        </w:rPr>
        <w:t>تكذيب</w:t>
      </w:r>
      <w:r w:rsidR="003672DC" w:rsidRPr="006A2709">
        <w:rPr>
          <w:rFonts w:cs="B Lotus"/>
          <w:b/>
          <w:sz w:val="28"/>
          <w:szCs w:val="28"/>
          <w:rtl/>
        </w:rPr>
        <w:t xml:space="preserve"> </w:t>
      </w:r>
      <w:r w:rsidR="003672DC" w:rsidRPr="006A2709">
        <w:rPr>
          <w:rFonts w:cs="B Lotus" w:hint="cs"/>
          <w:b/>
          <w:sz w:val="28"/>
          <w:szCs w:val="28"/>
          <w:rtl/>
        </w:rPr>
        <w:t>كرده</w:t>
      </w:r>
      <w:r w:rsidR="003672DC" w:rsidRPr="006A2709">
        <w:rPr>
          <w:rFonts w:cs="B Lotus"/>
          <w:b/>
          <w:sz w:val="28"/>
          <w:szCs w:val="28"/>
          <w:rtl/>
        </w:rPr>
        <w:t xml:space="preserve"> </w:t>
      </w:r>
      <w:r w:rsidR="003672DC" w:rsidRPr="006A2709">
        <w:rPr>
          <w:rFonts w:cs="B Lotus" w:hint="cs"/>
          <w:b/>
          <w:sz w:val="28"/>
          <w:szCs w:val="28"/>
          <w:rtl/>
        </w:rPr>
        <w:t>است</w:t>
      </w:r>
      <w:r w:rsidR="003672DC" w:rsidRPr="006A2709">
        <w:rPr>
          <w:rFonts w:cs="B Lotus"/>
          <w:b/>
          <w:sz w:val="28"/>
          <w:szCs w:val="28"/>
          <w:rtl/>
        </w:rPr>
        <w:t>.</w:t>
      </w:r>
      <w:del w:id="5371" w:author="ASUS" w:date="2022-02-04T11:20:00Z">
        <w:r w:rsidRPr="006A2709" w:rsidDel="001A0D87">
          <w:rPr>
            <w:rFonts w:cs="B Lotus" w:hint="cs"/>
            <w:b/>
            <w:sz w:val="28"/>
            <w:szCs w:val="28"/>
            <w:rtl/>
          </w:rPr>
          <w:delText>»</w:delText>
        </w:r>
      </w:del>
    </w:p>
    <w:p w14:paraId="2D83BE0D" w14:textId="02DB8DCE" w:rsidR="003672DC" w:rsidRPr="00EB19BF" w:rsidDel="001A0D87" w:rsidRDefault="00EB19BF" w:rsidP="001C0F38">
      <w:pPr>
        <w:spacing w:line="276" w:lineRule="auto"/>
        <w:jc w:val="lowKashida"/>
        <w:rPr>
          <w:del w:id="5372" w:author="ASUS" w:date="2022-02-04T11:20:00Z"/>
          <w:rFonts w:cs="B Lotus"/>
          <w:b/>
          <w:sz w:val="28"/>
          <w:szCs w:val="28"/>
          <w:rtl/>
        </w:rPr>
      </w:pPr>
      <w:r>
        <w:rPr>
          <w:rFonts w:cs="B Lotus" w:hint="cs"/>
          <w:b/>
          <w:sz w:val="28"/>
          <w:szCs w:val="28"/>
          <w:rtl/>
        </w:rPr>
        <w:lastRenderedPageBreak/>
        <w:t>از دلایل اهمیت این موضوع و تأکید بر انکار</w:t>
      </w:r>
      <w:del w:id="5373" w:author="ASUS" w:date="2022-02-04T11:20:00Z">
        <w:r w:rsidDel="001A0D87">
          <w:rPr>
            <w:rFonts w:cs="B Lotus" w:hint="cs"/>
            <w:b/>
            <w:sz w:val="28"/>
            <w:szCs w:val="28"/>
            <w:rtl/>
          </w:rPr>
          <w:delText xml:space="preserve"> </w:delText>
        </w:r>
      </w:del>
      <w:r>
        <w:rPr>
          <w:rFonts w:cs="B Lotus" w:hint="cs"/>
          <w:b/>
          <w:sz w:val="28"/>
          <w:szCs w:val="28"/>
          <w:rtl/>
        </w:rPr>
        <w:t>نکردن معراج</w:t>
      </w:r>
      <w:del w:id="5374" w:author="ASUS" w:date="2022-02-04T11:20:00Z">
        <w:r w:rsidDel="001A0D87">
          <w:rPr>
            <w:rFonts w:cs="B Lotus" w:hint="cs"/>
            <w:b/>
            <w:sz w:val="28"/>
            <w:szCs w:val="28"/>
            <w:rtl/>
          </w:rPr>
          <w:delText>،</w:delText>
        </w:r>
      </w:del>
      <w:r>
        <w:rPr>
          <w:rFonts w:cs="B Lotus" w:hint="cs"/>
          <w:b/>
          <w:sz w:val="28"/>
          <w:szCs w:val="28"/>
          <w:rtl/>
        </w:rPr>
        <w:t xml:space="preserve"> آن است که </w:t>
      </w:r>
      <w:ins w:id="5375" w:author="ASUS" w:date="2022-02-04T11:21:00Z">
        <w:r w:rsidR="00237C08">
          <w:rPr>
            <w:rFonts w:cs="B Lotus" w:hint="cs"/>
            <w:b/>
            <w:sz w:val="28"/>
            <w:szCs w:val="28"/>
            <w:rtl/>
          </w:rPr>
          <w:t xml:space="preserve">در </w:t>
        </w:r>
      </w:ins>
      <w:r>
        <w:rPr>
          <w:rFonts w:cs="B Lotus" w:hint="cs"/>
          <w:b/>
          <w:sz w:val="28"/>
          <w:szCs w:val="28"/>
          <w:rtl/>
        </w:rPr>
        <w:t xml:space="preserve">قرآن </w:t>
      </w:r>
      <w:ins w:id="5376" w:author="ASUS" w:date="2022-02-04T11:21:00Z">
        <w:r w:rsidR="00237C08">
          <w:rPr>
            <w:rFonts w:cs="B Lotus" w:hint="cs"/>
            <w:b/>
            <w:sz w:val="28"/>
            <w:szCs w:val="28"/>
            <w:rtl/>
          </w:rPr>
          <w:t xml:space="preserve">و سخنان اهل بیت به‌روشنی آمده </w:t>
        </w:r>
      </w:ins>
      <w:del w:id="5377" w:author="ASUS" w:date="2022-02-04T11:21:00Z">
        <w:r w:rsidDel="00237C08">
          <w:rPr>
            <w:rFonts w:cs="B Lotus" w:hint="cs"/>
            <w:b/>
            <w:sz w:val="28"/>
            <w:szCs w:val="28"/>
            <w:rtl/>
          </w:rPr>
          <w:delText xml:space="preserve">تصریح دارد </w:delText>
        </w:r>
      </w:del>
      <w:r>
        <w:rPr>
          <w:rFonts w:cs="B Lotus" w:hint="cs"/>
          <w:b/>
          <w:sz w:val="28"/>
          <w:szCs w:val="28"/>
          <w:rtl/>
        </w:rPr>
        <w:t xml:space="preserve">که معراج </w:t>
      </w:r>
      <w:ins w:id="5378" w:author="ASUS" w:date="2022-02-04T11:21:00Z">
        <w:r w:rsidR="00237C08">
          <w:rPr>
            <w:rFonts w:cs="B Lotus" w:hint="cs"/>
            <w:b/>
            <w:sz w:val="28"/>
            <w:szCs w:val="28"/>
            <w:rtl/>
          </w:rPr>
          <w:t>رخ دا</w:t>
        </w:r>
      </w:ins>
      <w:ins w:id="5379" w:author="ASUS" w:date="2022-02-12T16:21:00Z">
        <w:r w:rsidR="00474BEA">
          <w:rPr>
            <w:rFonts w:cs="B Lotus" w:hint="cs"/>
            <w:b/>
            <w:sz w:val="28"/>
            <w:szCs w:val="28"/>
            <w:rtl/>
          </w:rPr>
          <w:t>د</w:t>
        </w:r>
      </w:ins>
      <w:del w:id="5380" w:author="ASUS" w:date="2022-02-04T11:21:00Z">
        <w:r w:rsidDel="00237C08">
          <w:rPr>
            <w:rFonts w:cs="B Lotus" w:hint="cs"/>
            <w:b/>
            <w:sz w:val="28"/>
            <w:szCs w:val="28"/>
            <w:rtl/>
          </w:rPr>
          <w:delText>صورت گرفت</w:delText>
        </w:r>
      </w:del>
      <w:r>
        <w:rPr>
          <w:rFonts w:cs="B Lotus" w:hint="cs"/>
          <w:b/>
          <w:sz w:val="28"/>
          <w:szCs w:val="28"/>
          <w:rtl/>
        </w:rPr>
        <w:t>ه است</w:t>
      </w:r>
      <w:ins w:id="5381" w:author="ASUS" w:date="2022-02-04T11:22:00Z">
        <w:r w:rsidR="00237C08">
          <w:rPr>
            <w:rFonts w:cs="B Lotus" w:hint="cs"/>
            <w:b/>
            <w:sz w:val="28"/>
            <w:szCs w:val="28"/>
            <w:rtl/>
          </w:rPr>
          <w:t>؛</w:t>
        </w:r>
      </w:ins>
      <w:del w:id="5382" w:author="ASUS" w:date="2022-02-04T11:22:00Z">
        <w:r w:rsidDel="00237C08">
          <w:rPr>
            <w:rFonts w:cs="B Lotus" w:hint="cs"/>
            <w:b/>
            <w:sz w:val="28"/>
            <w:szCs w:val="28"/>
            <w:rtl/>
          </w:rPr>
          <w:delText xml:space="preserve">. همچنین در </w:delText>
        </w:r>
      </w:del>
      <w:del w:id="5383" w:author="ASUS" w:date="2022-02-04T11:21:00Z">
        <w:r w:rsidDel="00237C08">
          <w:rPr>
            <w:rFonts w:cs="B Lotus" w:hint="cs"/>
            <w:b/>
            <w:sz w:val="28"/>
            <w:szCs w:val="28"/>
            <w:rtl/>
          </w:rPr>
          <w:delText>سخنان اهل بیت</w:delText>
        </w:r>
      </w:del>
      <w:del w:id="5384" w:author="ASUS" w:date="2022-02-04T11:22:00Z">
        <w:r w:rsidRPr="006A2709" w:rsidDel="00237C08">
          <w:rPr>
            <w:rFonts w:hint="cs"/>
            <w:sz w:val="26"/>
            <w:szCs w:val="26"/>
          </w:rPr>
          <w:sym w:font="0 Shia Symbol2" w:char="F03A"/>
        </w:r>
        <w:r w:rsidDel="00237C08">
          <w:rPr>
            <w:rFonts w:cs="B Lotus" w:hint="cs"/>
            <w:b/>
            <w:sz w:val="28"/>
            <w:szCs w:val="28"/>
            <w:rtl/>
          </w:rPr>
          <w:delText xml:space="preserve"> نیز به رخ دادن معرا</w:delText>
        </w:r>
      </w:del>
      <w:del w:id="5385" w:author="ASUS" w:date="2022-02-04T11:21:00Z">
        <w:r w:rsidDel="00237C08">
          <w:rPr>
            <w:rFonts w:cs="B Lotus" w:hint="cs"/>
            <w:b/>
            <w:sz w:val="28"/>
            <w:szCs w:val="28"/>
            <w:rtl/>
          </w:rPr>
          <w:delText>ج تصریح شده است</w:delText>
        </w:r>
      </w:del>
      <w:r>
        <w:rPr>
          <w:rFonts w:cs="B Lotus" w:hint="cs"/>
          <w:b/>
          <w:sz w:val="28"/>
          <w:szCs w:val="28"/>
          <w:rtl/>
        </w:rPr>
        <w:t xml:space="preserve"> لذا انکار معراج </w:t>
      </w:r>
      <w:ins w:id="5386" w:author="ASUS" w:date="2022-02-04T11:22:00Z">
        <w:r w:rsidR="00237C08">
          <w:rPr>
            <w:rFonts w:cs="B Lotus" w:hint="cs"/>
            <w:b/>
            <w:sz w:val="28"/>
            <w:szCs w:val="28"/>
            <w:rtl/>
          </w:rPr>
          <w:t xml:space="preserve">یعنی </w:t>
        </w:r>
      </w:ins>
      <w:del w:id="5387" w:author="ASUS" w:date="2022-02-04T11:22:00Z">
        <w:r w:rsidDel="00237C08">
          <w:rPr>
            <w:rFonts w:cs="B Lotus" w:hint="cs"/>
            <w:b/>
            <w:sz w:val="28"/>
            <w:szCs w:val="28"/>
            <w:rtl/>
          </w:rPr>
          <w:delText xml:space="preserve">به </w:delText>
        </w:r>
      </w:del>
      <w:r>
        <w:rPr>
          <w:rFonts w:cs="B Lotus" w:hint="cs"/>
          <w:b/>
          <w:sz w:val="28"/>
          <w:szCs w:val="28"/>
          <w:rtl/>
        </w:rPr>
        <w:t>انکار قرآن و اهل بیت</w:t>
      </w:r>
      <w:del w:id="5388" w:author="ASUS" w:date="2022-02-04T11:22:00Z">
        <w:r w:rsidRPr="006A2709" w:rsidDel="00237C08">
          <w:rPr>
            <w:rFonts w:hint="cs"/>
            <w:sz w:val="26"/>
            <w:szCs w:val="26"/>
          </w:rPr>
          <w:sym w:font="0 Shia Symbol2" w:char="F03A"/>
        </w:r>
        <w:r w:rsidDel="00237C08">
          <w:rPr>
            <w:rFonts w:cs="B Lotus" w:hint="cs"/>
            <w:b/>
            <w:sz w:val="28"/>
            <w:szCs w:val="28"/>
            <w:rtl/>
          </w:rPr>
          <w:delText xml:space="preserve"> منتهی می‏شود</w:delText>
        </w:r>
      </w:del>
      <w:ins w:id="5389" w:author="ASUS" w:date="2022-02-04T11:22:00Z">
        <w:r w:rsidR="00237C08">
          <w:rPr>
            <w:rFonts w:cs="B Lotus" w:hint="cs"/>
            <w:b/>
            <w:sz w:val="28"/>
            <w:szCs w:val="28"/>
            <w:rtl/>
          </w:rPr>
          <w:t>؛</w:t>
        </w:r>
      </w:ins>
      <w:del w:id="5390" w:author="ASUS" w:date="2022-02-04T11:22:00Z">
        <w:r w:rsidDel="00237C08">
          <w:rPr>
            <w:rFonts w:cs="B Lotus" w:hint="cs"/>
            <w:b/>
            <w:sz w:val="28"/>
            <w:szCs w:val="28"/>
            <w:rtl/>
          </w:rPr>
          <w:delText>.</w:delText>
        </w:r>
      </w:del>
      <w:r>
        <w:rPr>
          <w:rFonts w:cs="B Lotus" w:hint="cs"/>
          <w:b/>
          <w:sz w:val="28"/>
          <w:szCs w:val="28"/>
          <w:rtl/>
        </w:rPr>
        <w:t xml:space="preserve"> علاوه بر این</w:t>
      </w:r>
      <w:ins w:id="5391" w:author="ASUS" w:date="2022-02-04T11:22:00Z">
        <w:r w:rsidR="00237C08">
          <w:rPr>
            <w:rFonts w:cs="B Lotus" w:hint="cs"/>
            <w:b/>
            <w:sz w:val="28"/>
            <w:szCs w:val="28"/>
            <w:rtl/>
          </w:rPr>
          <w:t>که</w:t>
        </w:r>
      </w:ins>
      <w:del w:id="5392" w:author="ASUS" w:date="2022-02-04T11:22:00Z">
        <w:r w:rsidDel="00237C08">
          <w:rPr>
            <w:rFonts w:cs="B Lotus" w:hint="cs"/>
            <w:b/>
            <w:sz w:val="28"/>
            <w:szCs w:val="28"/>
            <w:rtl/>
          </w:rPr>
          <w:delText>،</w:delText>
        </w:r>
      </w:del>
      <w:r>
        <w:rPr>
          <w:rFonts w:cs="B Lotus" w:hint="cs"/>
          <w:b/>
          <w:sz w:val="28"/>
          <w:szCs w:val="28"/>
          <w:rtl/>
        </w:rPr>
        <w:t xml:space="preserve"> معراج </w:t>
      </w:r>
      <w:del w:id="5393" w:author="ASUS" w:date="2022-02-04T11:23:00Z">
        <w:r w:rsidDel="00237C08">
          <w:rPr>
            <w:rFonts w:cs="B Lotus" w:hint="cs"/>
            <w:b/>
            <w:sz w:val="28"/>
            <w:szCs w:val="28"/>
            <w:rtl/>
          </w:rPr>
          <w:delText xml:space="preserve">از </w:delText>
        </w:r>
      </w:del>
      <w:r>
        <w:rPr>
          <w:rFonts w:cs="B Lotus" w:hint="cs"/>
          <w:b/>
          <w:sz w:val="28"/>
          <w:szCs w:val="28"/>
          <w:rtl/>
        </w:rPr>
        <w:t>چنان عظمت و شگفتی</w:t>
      </w:r>
      <w:ins w:id="5394" w:author="ASUS" w:date="2022-02-04T11:23:00Z">
        <w:r w:rsidR="00237C08">
          <w:rPr>
            <w:rFonts w:cs="B Lotus" w:hint="cs"/>
            <w:b/>
            <w:sz w:val="28"/>
            <w:szCs w:val="28"/>
            <w:rtl/>
          </w:rPr>
          <w:t xml:space="preserve"> دارد</w:t>
        </w:r>
      </w:ins>
      <w:del w:id="5395" w:author="ASUS" w:date="2022-02-04T11:23:00Z">
        <w:r w:rsidDel="00237C08">
          <w:rPr>
            <w:rFonts w:cs="B Lotus" w:hint="cs"/>
            <w:b/>
            <w:sz w:val="28"/>
            <w:szCs w:val="28"/>
            <w:rtl/>
          </w:rPr>
          <w:delText xml:space="preserve"> برخوردار است</w:delText>
        </w:r>
      </w:del>
      <w:r>
        <w:rPr>
          <w:rFonts w:cs="B Lotus" w:hint="cs"/>
          <w:b/>
          <w:sz w:val="28"/>
          <w:szCs w:val="28"/>
          <w:rtl/>
        </w:rPr>
        <w:t xml:space="preserve"> که چشم</w:t>
      </w:r>
      <w:ins w:id="5396" w:author="ASUS" w:date="2022-02-04T11:22:00Z">
        <w:r w:rsidR="00237C08">
          <w:rPr>
            <w:rFonts w:cs="B Lotus" w:hint="cs"/>
            <w:b/>
            <w:sz w:val="28"/>
            <w:szCs w:val="28"/>
            <w:rtl/>
          </w:rPr>
          <w:t>‌</w:t>
        </w:r>
      </w:ins>
      <w:del w:id="5397" w:author="ASUS" w:date="2022-02-04T11:22:00Z">
        <w:r w:rsidDel="00237C08">
          <w:rPr>
            <w:rFonts w:cs="B Lotus" w:hint="cs"/>
            <w:b/>
            <w:sz w:val="28"/>
            <w:szCs w:val="28"/>
            <w:rtl/>
          </w:rPr>
          <w:delText xml:space="preserve"> </w:delText>
        </w:r>
      </w:del>
      <w:r>
        <w:rPr>
          <w:rFonts w:cs="B Lotus" w:hint="cs"/>
          <w:b/>
          <w:sz w:val="28"/>
          <w:szCs w:val="28"/>
          <w:rtl/>
        </w:rPr>
        <w:t>پو</w:t>
      </w:r>
      <w:r w:rsidR="001C0F38">
        <w:rPr>
          <w:rFonts w:cs="B Lotus" w:hint="cs"/>
          <w:b/>
          <w:sz w:val="28"/>
          <w:szCs w:val="28"/>
          <w:rtl/>
        </w:rPr>
        <w:t>شی</w:t>
      </w:r>
      <w:del w:id="5398" w:author="ASUS" w:date="2022-02-04T11:22:00Z">
        <w:r w:rsidR="001C0F38" w:rsidDel="00237C08">
          <w:rPr>
            <w:rFonts w:cs="B Lotus" w:hint="cs"/>
            <w:b/>
            <w:sz w:val="28"/>
            <w:szCs w:val="28"/>
            <w:rtl/>
          </w:rPr>
          <w:delText>دن</w:delText>
        </w:r>
      </w:del>
      <w:r w:rsidR="001C0F38">
        <w:rPr>
          <w:rFonts w:cs="B Lotus" w:hint="cs"/>
          <w:b/>
          <w:sz w:val="28"/>
          <w:szCs w:val="28"/>
          <w:rtl/>
        </w:rPr>
        <w:t xml:space="preserve"> از آن</w:t>
      </w:r>
      <w:del w:id="5399" w:author="ASUS" w:date="2022-02-04T11:22:00Z">
        <w:r w:rsidR="001C0F38" w:rsidDel="00237C08">
          <w:rPr>
            <w:rFonts w:cs="B Lotus" w:hint="cs"/>
            <w:b/>
            <w:sz w:val="28"/>
            <w:szCs w:val="28"/>
            <w:rtl/>
          </w:rPr>
          <w:delText>،</w:delText>
        </w:r>
      </w:del>
      <w:r w:rsidR="001C0F38">
        <w:rPr>
          <w:rFonts w:cs="B Lotus" w:hint="cs"/>
          <w:b/>
          <w:sz w:val="28"/>
          <w:szCs w:val="28"/>
          <w:rtl/>
        </w:rPr>
        <w:t xml:space="preserve"> سبب محروم</w:t>
      </w:r>
      <w:ins w:id="5400" w:author="ASUS" w:date="2022-02-04T11:23:00Z">
        <w:r w:rsidR="00237C08">
          <w:rPr>
            <w:rFonts w:cs="B Lotus" w:hint="cs"/>
            <w:b/>
            <w:sz w:val="28"/>
            <w:szCs w:val="28"/>
            <w:rtl/>
          </w:rPr>
          <w:t>یت</w:t>
        </w:r>
      </w:ins>
      <w:del w:id="5401" w:author="ASUS" w:date="2022-02-04T11:23:00Z">
        <w:r w:rsidR="001C0F38" w:rsidDel="00237C08">
          <w:rPr>
            <w:rFonts w:cs="B Lotus" w:hint="cs"/>
            <w:b/>
            <w:sz w:val="28"/>
            <w:szCs w:val="28"/>
            <w:rtl/>
          </w:rPr>
          <w:delText xml:space="preserve"> </w:delText>
        </w:r>
      </w:del>
      <w:del w:id="5402" w:author="ASUS" w:date="2022-02-04T11:22:00Z">
        <w:r w:rsidR="001C0F38" w:rsidDel="00237C08">
          <w:rPr>
            <w:rFonts w:cs="B Lotus" w:hint="cs"/>
            <w:b/>
            <w:sz w:val="28"/>
            <w:szCs w:val="28"/>
            <w:rtl/>
          </w:rPr>
          <w:delText>ماندن</w:delText>
        </w:r>
      </w:del>
      <w:r w:rsidR="001C0F38">
        <w:rPr>
          <w:rFonts w:cs="B Lotus" w:hint="cs"/>
          <w:b/>
          <w:sz w:val="28"/>
          <w:szCs w:val="28"/>
          <w:rtl/>
        </w:rPr>
        <w:t xml:space="preserve"> از معارف وال</w:t>
      </w:r>
      <w:ins w:id="5403" w:author="ASUS" w:date="2022-02-04T11:23:00Z">
        <w:r w:rsidR="00237C08">
          <w:rPr>
            <w:rFonts w:cs="B Lotus" w:hint="cs"/>
            <w:b/>
            <w:sz w:val="28"/>
            <w:szCs w:val="28"/>
            <w:rtl/>
          </w:rPr>
          <w:t>ای الهی است</w:t>
        </w:r>
      </w:ins>
      <w:del w:id="5404" w:author="ASUS" w:date="2022-02-04T11:23:00Z">
        <w:r w:rsidR="001C0F38" w:rsidDel="00237C08">
          <w:rPr>
            <w:rFonts w:cs="B Lotus" w:hint="cs"/>
            <w:b/>
            <w:sz w:val="28"/>
            <w:szCs w:val="28"/>
            <w:rtl/>
          </w:rPr>
          <w:delText>ایی</w:delText>
        </w:r>
        <w:r w:rsidDel="00237C08">
          <w:rPr>
            <w:rFonts w:cs="B Lotus" w:hint="cs"/>
            <w:b/>
            <w:sz w:val="28"/>
            <w:szCs w:val="28"/>
            <w:rtl/>
          </w:rPr>
          <w:delText xml:space="preserve"> خواهد شد</w:delText>
        </w:r>
      </w:del>
      <w:r w:rsidR="006D1266">
        <w:rPr>
          <w:rFonts w:cs="B Lotus" w:hint="cs"/>
          <w:b/>
          <w:sz w:val="28"/>
          <w:szCs w:val="28"/>
          <w:rtl/>
        </w:rPr>
        <w:t>.</w:t>
      </w:r>
      <w:del w:id="5405" w:author="ASUS" w:date="2022-02-04T11:20:00Z">
        <w:r w:rsidR="006D1266" w:rsidDel="001A0D87">
          <w:rPr>
            <w:rFonts w:cs="B Lotus" w:hint="cs"/>
            <w:b/>
            <w:sz w:val="28"/>
            <w:szCs w:val="28"/>
            <w:rtl/>
          </w:rPr>
          <w:delText xml:space="preserve"> </w:delText>
        </w:r>
      </w:del>
    </w:p>
    <w:p w14:paraId="011D73C9" w14:textId="77777777" w:rsidR="004E3D53" w:rsidRPr="006A2709" w:rsidDel="001A0D87" w:rsidRDefault="004E3D53" w:rsidP="000D11BA">
      <w:pPr>
        <w:spacing w:line="276" w:lineRule="auto"/>
        <w:jc w:val="lowKashida"/>
        <w:rPr>
          <w:del w:id="5406" w:author="ASUS" w:date="2022-02-04T11:20:00Z"/>
          <w:rFonts w:cs="B Lotus"/>
          <w:b/>
          <w:i/>
          <w:iCs/>
          <w:sz w:val="28"/>
          <w:szCs w:val="28"/>
          <w:rtl/>
        </w:rPr>
      </w:pPr>
    </w:p>
    <w:p w14:paraId="61EF97FF" w14:textId="77777777" w:rsidR="004E3D53" w:rsidRPr="006A2709" w:rsidRDefault="004E3D53" w:rsidP="001A0D87">
      <w:pPr>
        <w:spacing w:line="276" w:lineRule="auto"/>
        <w:jc w:val="lowKashida"/>
        <w:rPr>
          <w:rFonts w:cs="B Lotus"/>
          <w:b/>
          <w:i/>
          <w:iCs/>
          <w:sz w:val="28"/>
          <w:szCs w:val="28"/>
          <w:rtl/>
        </w:rPr>
      </w:pPr>
    </w:p>
    <w:p w14:paraId="3FA6F166" w14:textId="39100F84" w:rsidR="004E3D53" w:rsidRPr="006A2709" w:rsidRDefault="004E3D53" w:rsidP="004E3D53">
      <w:pPr>
        <w:pStyle w:val="Heading1"/>
        <w:rPr>
          <w:b w:val="0"/>
          <w:bCs w:val="0"/>
          <w:rtl/>
        </w:rPr>
      </w:pPr>
      <w:bookmarkStart w:id="5407" w:name="_Toc90970929"/>
      <w:r w:rsidRPr="006A2709">
        <w:rPr>
          <w:rFonts w:hint="cs"/>
          <w:b w:val="0"/>
          <w:bCs w:val="0"/>
          <w:rtl/>
        </w:rPr>
        <w:t>فصل سوم: دوران هجرت در مدینه</w:t>
      </w:r>
      <w:bookmarkEnd w:id="5407"/>
    </w:p>
    <w:p w14:paraId="02879A3E" w14:textId="77777777" w:rsidR="004E3D53" w:rsidRPr="006A2709" w:rsidDel="00181C23" w:rsidRDefault="004E3D53" w:rsidP="000D11BA">
      <w:pPr>
        <w:spacing w:line="276" w:lineRule="auto"/>
        <w:jc w:val="lowKashida"/>
        <w:rPr>
          <w:del w:id="5408" w:author="ASUS" w:date="2022-02-04T11:23:00Z"/>
          <w:rFonts w:cs="B Lotus"/>
          <w:b/>
          <w:i/>
          <w:iCs/>
          <w:sz w:val="28"/>
          <w:szCs w:val="28"/>
          <w:rtl/>
        </w:rPr>
      </w:pPr>
    </w:p>
    <w:p w14:paraId="4A925BA3" w14:textId="77777777" w:rsidR="004E3D53" w:rsidRPr="006A2709" w:rsidDel="0032083B" w:rsidRDefault="004E3D53" w:rsidP="004E3D53">
      <w:pPr>
        <w:spacing w:line="276" w:lineRule="auto"/>
        <w:contextualSpacing/>
        <w:jc w:val="lowKashida"/>
        <w:rPr>
          <w:del w:id="5409" w:author="ASUS" w:date="2022-02-04T11:25:00Z"/>
          <w:rFonts w:cs="B Lotus"/>
          <w:b/>
          <w:bCs/>
          <w:sz w:val="28"/>
          <w:szCs w:val="28"/>
          <w:rtl/>
        </w:rPr>
      </w:pPr>
    </w:p>
    <w:p w14:paraId="6BD25514" w14:textId="3CC6EC89" w:rsidR="004E3D53" w:rsidRPr="006A2709" w:rsidRDefault="004E3D53" w:rsidP="004E3D53">
      <w:pPr>
        <w:pStyle w:val="Heading2"/>
        <w:spacing w:line="276" w:lineRule="auto"/>
        <w:rPr>
          <w:rtl/>
        </w:rPr>
      </w:pPr>
      <w:bookmarkStart w:id="5410" w:name="_Toc90970930"/>
      <w:r w:rsidRPr="006A2709">
        <w:rPr>
          <w:rtl/>
        </w:rPr>
        <w:t>هجرت پیامبر اکرم</w:t>
      </w:r>
      <w:del w:id="5411" w:author="ASUS" w:date="2022-02-04T13:46:00Z">
        <w:r w:rsidRPr="006A2709" w:rsidDel="001B07F3">
          <w:sym w:font="0 Shia Symbol2" w:char="F039"/>
        </w:r>
      </w:del>
      <w:r w:rsidRPr="006A2709">
        <w:rPr>
          <w:rtl/>
        </w:rPr>
        <w:t xml:space="preserve"> از مکّه به مدینه</w:t>
      </w:r>
      <w:bookmarkEnd w:id="5410"/>
      <w:r w:rsidRPr="006A2709">
        <w:rPr>
          <w:rtl/>
        </w:rPr>
        <w:t xml:space="preserve"> </w:t>
      </w:r>
    </w:p>
    <w:p w14:paraId="7F16CA6F" w14:textId="638D7AF5" w:rsidR="004E3D53" w:rsidRPr="006A2709" w:rsidRDefault="004E3D53" w:rsidP="004E3D53">
      <w:pPr>
        <w:spacing w:line="276" w:lineRule="auto"/>
        <w:jc w:val="lowKashida"/>
        <w:rPr>
          <w:rFonts w:cs="B Lotus"/>
          <w:sz w:val="28"/>
          <w:szCs w:val="28"/>
          <w:rtl/>
        </w:rPr>
      </w:pPr>
      <w:r w:rsidRPr="006A2709">
        <w:rPr>
          <w:rFonts w:cs="B Lotus"/>
          <w:b/>
          <w:bCs/>
          <w:sz w:val="28"/>
          <w:szCs w:val="28"/>
          <w:rtl/>
        </w:rPr>
        <w:t xml:space="preserve"> </w:t>
      </w:r>
      <w:r w:rsidRPr="006A2709">
        <w:rPr>
          <w:rFonts w:cs="B Lotus"/>
          <w:sz w:val="28"/>
          <w:szCs w:val="28"/>
          <w:rtl/>
        </w:rPr>
        <w:t>رسول خدا</w:t>
      </w:r>
      <w:ins w:id="5412" w:author="ASUS" w:date="2022-02-04T13:46:00Z">
        <w:r w:rsidR="001B07F3">
          <w:rPr>
            <w:rFonts w:cs="B Lotus" w:hint="cs"/>
            <w:sz w:val="28"/>
            <w:szCs w:val="28"/>
            <w:rtl/>
          </w:rPr>
          <w:t xml:space="preserve"> </w:t>
        </w:r>
        <w:r w:rsidR="001B07F3" w:rsidRPr="006A2709">
          <w:rPr>
            <w:rFonts w:cs="2  Lotus" w:hint="cs"/>
            <w:sz w:val="28"/>
            <w:szCs w:val="28"/>
          </w:rPr>
          <w:sym w:font="علائم مذهبي" w:char="F032"/>
        </w:r>
      </w:ins>
      <w:del w:id="5413" w:author="ASUS" w:date="2022-02-04T13:46:00Z">
        <w:r w:rsidRPr="006A2709" w:rsidDel="001B07F3">
          <w:rPr>
            <w:rFonts w:cs="B Lotus"/>
            <w:sz w:val="28"/>
            <w:szCs w:val="28"/>
          </w:rPr>
          <w:sym w:font="0 Shia Symbol2" w:char="F039"/>
        </w:r>
      </w:del>
      <w:r w:rsidRPr="006A2709">
        <w:rPr>
          <w:rFonts w:cs="B Lotus"/>
          <w:sz w:val="28"/>
          <w:szCs w:val="28"/>
          <w:rtl/>
        </w:rPr>
        <w:t xml:space="preserve"> </w:t>
      </w:r>
      <w:del w:id="5414" w:author="ASUS" w:date="2022-02-04T13:47:00Z">
        <w:r w:rsidRPr="006A2709" w:rsidDel="001B07F3">
          <w:rPr>
            <w:rFonts w:cs="B Lotus"/>
            <w:sz w:val="28"/>
            <w:szCs w:val="28"/>
            <w:rtl/>
          </w:rPr>
          <w:delText xml:space="preserve">در </w:delText>
        </w:r>
      </w:del>
      <w:r w:rsidRPr="006A2709">
        <w:rPr>
          <w:rFonts w:cs="B Lotus"/>
          <w:sz w:val="28"/>
          <w:szCs w:val="28"/>
          <w:rtl/>
        </w:rPr>
        <w:t>اوّل ربیع الاوّل سال چهاردهم بعثت</w:t>
      </w:r>
      <w:del w:id="5415" w:author="ASUS" w:date="2022-02-04T13:47:00Z">
        <w:r w:rsidRPr="006A2709" w:rsidDel="001B07F3">
          <w:rPr>
            <w:rFonts w:cs="B Lotus"/>
            <w:sz w:val="28"/>
            <w:szCs w:val="28"/>
            <w:rtl/>
          </w:rPr>
          <w:delText>،</w:delText>
        </w:r>
      </w:del>
      <w:r w:rsidRPr="006A2709">
        <w:rPr>
          <w:rFonts w:cs="B Lotus"/>
          <w:sz w:val="28"/>
          <w:szCs w:val="28"/>
          <w:rtl/>
        </w:rPr>
        <w:t xml:space="preserve"> هجرتش را از مکّه به مدینه آغاز </w:t>
      </w:r>
      <w:del w:id="5416" w:author="ASUS" w:date="2022-02-04T13:47:00Z">
        <w:r w:rsidRPr="006A2709" w:rsidDel="001B07F3">
          <w:rPr>
            <w:rFonts w:cs="B Lotus"/>
            <w:sz w:val="28"/>
            <w:szCs w:val="28"/>
            <w:rtl/>
          </w:rPr>
          <w:delText xml:space="preserve">کرد </w:delText>
        </w:r>
      </w:del>
      <w:r w:rsidRPr="006A2709">
        <w:rPr>
          <w:rFonts w:cs="B Lotus"/>
          <w:sz w:val="28"/>
          <w:szCs w:val="28"/>
          <w:rtl/>
        </w:rPr>
        <w:t xml:space="preserve">و پس از توقف سه روزه در غار ثور، </w:t>
      </w:r>
      <w:del w:id="5417" w:author="ASUS" w:date="2022-02-04T13:47:00Z">
        <w:r w:rsidRPr="006A2709" w:rsidDel="001B07F3">
          <w:rPr>
            <w:rFonts w:cs="B Lotus"/>
            <w:sz w:val="28"/>
            <w:szCs w:val="28"/>
            <w:rtl/>
          </w:rPr>
          <w:delText xml:space="preserve">در </w:delText>
        </w:r>
      </w:del>
      <w:r w:rsidRPr="006A2709">
        <w:rPr>
          <w:rFonts w:cs="B Lotus"/>
          <w:sz w:val="28"/>
          <w:szCs w:val="28"/>
          <w:rtl/>
        </w:rPr>
        <w:t xml:space="preserve">چهارم ربیع الاوّل </w:t>
      </w:r>
      <w:r w:rsidRPr="006A2709">
        <w:rPr>
          <w:rFonts w:cs="B Lotus" w:hint="cs"/>
          <w:sz w:val="28"/>
          <w:szCs w:val="28"/>
          <w:rtl/>
        </w:rPr>
        <w:t>آن</w:t>
      </w:r>
      <w:ins w:id="5418" w:author="ASUS" w:date="2022-02-04T13:47:00Z">
        <w:r w:rsidR="001B07F3">
          <w:rPr>
            <w:rFonts w:cs="B Lotus" w:hint="cs"/>
            <w:sz w:val="28"/>
            <w:szCs w:val="28"/>
            <w:rtl/>
          </w:rPr>
          <w:t>جا</w:t>
        </w:r>
      </w:ins>
      <w:del w:id="5419" w:author="ASUS" w:date="2022-02-04T13:47:00Z">
        <w:r w:rsidRPr="006A2709" w:rsidDel="001B07F3">
          <w:rPr>
            <w:rFonts w:cs="B Lotus" w:hint="cs"/>
            <w:sz w:val="28"/>
            <w:szCs w:val="28"/>
            <w:rtl/>
          </w:rPr>
          <w:delText xml:space="preserve"> </w:delText>
        </w:r>
        <w:r w:rsidRPr="006A2709" w:rsidDel="001B07F3">
          <w:rPr>
            <w:rFonts w:cs="B Lotus"/>
            <w:sz w:val="28"/>
            <w:szCs w:val="28"/>
            <w:rtl/>
          </w:rPr>
          <w:delText>غار</w:delText>
        </w:r>
      </w:del>
      <w:r w:rsidRPr="006A2709">
        <w:rPr>
          <w:rFonts w:cs="B Lotus"/>
          <w:sz w:val="28"/>
          <w:szCs w:val="28"/>
          <w:rtl/>
        </w:rPr>
        <w:t xml:space="preserve"> را به</w:t>
      </w:r>
      <w:ins w:id="5420" w:author="ASUS" w:date="2022-02-04T13:47:00Z">
        <w:r w:rsidR="001B07F3">
          <w:rPr>
            <w:rFonts w:cs="B Lotus" w:hint="cs"/>
            <w:sz w:val="28"/>
            <w:szCs w:val="28"/>
            <w:rtl/>
          </w:rPr>
          <w:t>‌</w:t>
        </w:r>
      </w:ins>
      <w:del w:id="5421" w:author="ASUS" w:date="2022-02-04T13:47:00Z">
        <w:r w:rsidRPr="006A2709" w:rsidDel="001B07F3">
          <w:rPr>
            <w:rFonts w:cs="B Lotus"/>
            <w:sz w:val="28"/>
            <w:szCs w:val="28"/>
            <w:rtl/>
          </w:rPr>
          <w:delText xml:space="preserve"> </w:delText>
        </w:r>
      </w:del>
      <w:r w:rsidRPr="006A2709">
        <w:rPr>
          <w:rFonts w:cs="B Lotus"/>
          <w:sz w:val="28"/>
          <w:szCs w:val="28"/>
          <w:rtl/>
        </w:rPr>
        <w:t xml:space="preserve">قصد یثرب </w:t>
      </w:r>
      <w:r w:rsidRPr="006A2709">
        <w:rPr>
          <w:rFonts w:cs="B Lotus" w:hint="cs"/>
          <w:sz w:val="28"/>
          <w:szCs w:val="28"/>
          <w:rtl/>
        </w:rPr>
        <w:t xml:space="preserve">(مدینه) </w:t>
      </w:r>
      <w:r w:rsidRPr="006A2709">
        <w:rPr>
          <w:rFonts w:cs="B Lotus"/>
          <w:sz w:val="28"/>
          <w:szCs w:val="28"/>
          <w:rtl/>
        </w:rPr>
        <w:t xml:space="preserve">ترک </w:t>
      </w:r>
      <w:ins w:id="5422" w:author="ASUS" w:date="2022-02-04T13:47:00Z">
        <w:r w:rsidR="001B07F3" w:rsidRPr="006A2709">
          <w:rPr>
            <w:rFonts w:cs="B Lotus"/>
            <w:sz w:val="28"/>
            <w:szCs w:val="28"/>
            <w:rtl/>
          </w:rPr>
          <w:t>کرد</w:t>
        </w:r>
      </w:ins>
      <w:del w:id="5423" w:author="ASUS" w:date="2022-02-04T13:47:00Z">
        <w:r w:rsidRPr="006A2709" w:rsidDel="001B07F3">
          <w:rPr>
            <w:rFonts w:cs="B Lotus"/>
            <w:sz w:val="28"/>
            <w:szCs w:val="28"/>
            <w:rtl/>
          </w:rPr>
          <w:delText>نمود</w:delText>
        </w:r>
      </w:del>
      <w:del w:id="5424" w:author="ASUS" w:date="2022-02-04T13:48:00Z">
        <w:r w:rsidRPr="006A2709" w:rsidDel="001B07F3">
          <w:rPr>
            <w:rFonts w:cs="B Lotus"/>
            <w:sz w:val="28"/>
            <w:szCs w:val="28"/>
            <w:rtl/>
          </w:rPr>
          <w:delText>.</w:delText>
        </w:r>
      </w:del>
      <w:r w:rsidRPr="006A2709">
        <w:rPr>
          <w:rFonts w:cs="B Lotus"/>
          <w:sz w:val="28"/>
          <w:szCs w:val="28"/>
          <w:vertAlign w:val="superscript"/>
          <w:rtl/>
        </w:rPr>
        <w:footnoteReference w:id="137"/>
      </w:r>
      <w:ins w:id="5432" w:author="ASUS" w:date="2022-02-04T13:48:00Z">
        <w:r w:rsidR="001B07F3">
          <w:rPr>
            <w:rFonts w:cs="B Lotus" w:hint="cs"/>
            <w:sz w:val="28"/>
            <w:szCs w:val="28"/>
            <w:rtl/>
          </w:rPr>
          <w:t xml:space="preserve">و </w:t>
        </w:r>
      </w:ins>
      <w:del w:id="5433" w:author="ASUS" w:date="2022-02-04T13:48:00Z">
        <w:r w:rsidRPr="006A2709" w:rsidDel="001B07F3">
          <w:rPr>
            <w:rFonts w:cs="B Lotus"/>
            <w:sz w:val="28"/>
            <w:szCs w:val="28"/>
            <w:rtl/>
          </w:rPr>
          <w:delText xml:space="preserve"> آن حضرت</w:delText>
        </w:r>
        <w:r w:rsidRPr="006A2709" w:rsidDel="001B07F3">
          <w:rPr>
            <w:rFonts w:hint="cs"/>
            <w:sz w:val="26"/>
            <w:szCs w:val="26"/>
          </w:rPr>
          <w:sym w:font="0 Shia Symbol2" w:char="F039"/>
        </w:r>
        <w:r w:rsidRPr="006A2709" w:rsidDel="001B07F3">
          <w:rPr>
            <w:rFonts w:cs="B Lotus"/>
            <w:sz w:val="28"/>
            <w:szCs w:val="28"/>
            <w:rtl/>
          </w:rPr>
          <w:delText xml:space="preserve"> در </w:delText>
        </w:r>
      </w:del>
      <w:r w:rsidRPr="006A2709">
        <w:rPr>
          <w:rFonts w:cs="B Lotus"/>
          <w:sz w:val="28"/>
          <w:szCs w:val="28"/>
          <w:rtl/>
        </w:rPr>
        <w:t>دوازدهم همان ماه به م</w:t>
      </w:r>
      <w:ins w:id="5434" w:author="ASUS" w:date="2022-02-04T13:49:00Z">
        <w:r w:rsidR="001B07F3">
          <w:rPr>
            <w:rFonts w:cs="B Lotus" w:hint="cs"/>
            <w:sz w:val="28"/>
            <w:szCs w:val="28"/>
            <w:rtl/>
          </w:rPr>
          <w:t>نطقه</w:t>
        </w:r>
      </w:ins>
      <w:del w:id="5435" w:author="ASUS" w:date="2022-02-04T13:49:00Z">
        <w:r w:rsidRPr="006A2709" w:rsidDel="001B07F3">
          <w:rPr>
            <w:rFonts w:cs="B Lotus"/>
            <w:sz w:val="28"/>
            <w:szCs w:val="28"/>
            <w:rtl/>
          </w:rPr>
          <w:delText>حلّه</w:delText>
        </w:r>
      </w:del>
      <w:r w:rsidRPr="006A2709">
        <w:rPr>
          <w:rFonts w:cs="B Lotus"/>
          <w:sz w:val="28"/>
          <w:szCs w:val="28"/>
          <w:rtl/>
        </w:rPr>
        <w:t xml:space="preserve"> </w:t>
      </w:r>
      <w:ins w:id="5436" w:author="ASUS" w:date="2022-02-04T13:48:00Z">
        <w:r w:rsidR="001B07F3">
          <w:rPr>
            <w:rFonts w:cs="Calibri" w:hint="cs"/>
            <w:sz w:val="28"/>
            <w:szCs w:val="28"/>
            <w:rtl/>
          </w:rPr>
          <w:t>"</w:t>
        </w:r>
      </w:ins>
      <w:r w:rsidRPr="006A2709">
        <w:rPr>
          <w:rFonts w:cs="B Lotus"/>
          <w:sz w:val="28"/>
          <w:szCs w:val="28"/>
          <w:rtl/>
        </w:rPr>
        <w:t>قباء</w:t>
      </w:r>
      <w:ins w:id="5437" w:author="ASUS" w:date="2022-02-04T13:48:00Z">
        <w:r w:rsidR="001B07F3">
          <w:rPr>
            <w:rFonts w:cs="Calibri" w:hint="cs"/>
            <w:sz w:val="28"/>
            <w:szCs w:val="28"/>
            <w:rtl/>
          </w:rPr>
          <w:t>"</w:t>
        </w:r>
      </w:ins>
      <w:r w:rsidRPr="006A2709">
        <w:rPr>
          <w:rFonts w:cs="B Lotus"/>
          <w:sz w:val="28"/>
          <w:szCs w:val="28"/>
          <w:rtl/>
        </w:rPr>
        <w:t xml:space="preserve"> </w:t>
      </w:r>
      <w:del w:id="5438" w:author="ASUS" w:date="2022-02-04T13:48:00Z">
        <w:r w:rsidRPr="006A2709" w:rsidDel="001B07F3">
          <w:rPr>
            <w:rFonts w:cs="B Lotus"/>
            <w:sz w:val="28"/>
            <w:szCs w:val="28"/>
            <w:rtl/>
          </w:rPr>
          <w:delText xml:space="preserve">در </w:delText>
        </w:r>
      </w:del>
      <w:r w:rsidRPr="006A2709">
        <w:rPr>
          <w:rFonts w:cs="B Lotus" w:hint="cs"/>
          <w:sz w:val="28"/>
          <w:szCs w:val="28"/>
          <w:rtl/>
        </w:rPr>
        <w:t>نزدیک</w:t>
      </w:r>
      <w:del w:id="5439" w:author="ASUS" w:date="2022-02-04T13:48:00Z">
        <w:r w:rsidRPr="006A2709" w:rsidDel="001B07F3">
          <w:rPr>
            <w:rFonts w:cs="B Lotus" w:hint="cs"/>
            <w:sz w:val="28"/>
            <w:szCs w:val="28"/>
            <w:rtl/>
          </w:rPr>
          <w:delText>ی</w:delText>
        </w:r>
      </w:del>
      <w:r w:rsidRPr="006A2709">
        <w:rPr>
          <w:rFonts w:cs="B Lotus"/>
          <w:sz w:val="28"/>
          <w:szCs w:val="28"/>
          <w:rtl/>
        </w:rPr>
        <w:t xml:space="preserve"> یثرب</w:t>
      </w:r>
      <w:ins w:id="5440" w:author="ASUS" w:date="2022-02-04T13:48:00Z">
        <w:r w:rsidR="001B07F3">
          <w:rPr>
            <w:rFonts w:cs="B Lotus" w:hint="cs"/>
            <w:sz w:val="28"/>
            <w:szCs w:val="28"/>
            <w:rtl/>
          </w:rPr>
          <w:t xml:space="preserve"> و</w:t>
        </w:r>
      </w:ins>
      <w:del w:id="5441" w:author="ASUS" w:date="2022-02-04T13:48:00Z">
        <w:r w:rsidRPr="006A2709" w:rsidDel="001B07F3">
          <w:rPr>
            <w:rFonts w:cs="B Lotus" w:hint="cs"/>
            <w:sz w:val="28"/>
            <w:szCs w:val="28"/>
            <w:rtl/>
          </w:rPr>
          <w:delText>،</w:delText>
        </w:r>
      </w:del>
      <w:r w:rsidRPr="006A2709">
        <w:rPr>
          <w:rFonts w:cs="B Lotus"/>
          <w:sz w:val="28"/>
          <w:szCs w:val="28"/>
          <w:rtl/>
        </w:rPr>
        <w:t xml:space="preserve"> محل</w:t>
      </w:r>
      <w:ins w:id="5442" w:author="ASUS" w:date="2022-02-04T13:48:00Z">
        <w:r w:rsidR="001B07F3">
          <w:rPr>
            <w:rFonts w:cs="B Lotus" w:hint="cs"/>
            <w:sz w:val="28"/>
            <w:szCs w:val="28"/>
            <w:rtl/>
          </w:rPr>
          <w:t>ّ</w:t>
        </w:r>
      </w:ins>
      <w:r w:rsidRPr="006A2709">
        <w:rPr>
          <w:rFonts w:cs="B Lotus"/>
          <w:sz w:val="28"/>
          <w:szCs w:val="28"/>
          <w:rtl/>
        </w:rPr>
        <w:t xml:space="preserve"> سکونت قبیله بنی عمرو</w:t>
      </w:r>
      <w:ins w:id="5443" w:author="ASUS" w:date="2022-02-04T13:48:00Z">
        <w:r w:rsidR="001B07F3">
          <w:rPr>
            <w:rFonts w:cs="B Lotus" w:hint="cs"/>
            <w:sz w:val="28"/>
            <w:szCs w:val="28"/>
            <w:rtl/>
          </w:rPr>
          <w:t xml:space="preserve"> </w:t>
        </w:r>
      </w:ins>
      <w:r w:rsidR="00423E99">
        <w:rPr>
          <w:rFonts w:cs="B Lotus"/>
          <w:sz w:val="28"/>
          <w:szCs w:val="28"/>
          <w:rtl/>
        </w:rPr>
        <w:t xml:space="preserve">‏بن </w:t>
      </w:r>
      <w:r w:rsidRPr="006A2709">
        <w:rPr>
          <w:rFonts w:cs="B Lotus"/>
          <w:sz w:val="28"/>
          <w:szCs w:val="28"/>
          <w:rtl/>
        </w:rPr>
        <w:t xml:space="preserve">عوف </w:t>
      </w:r>
      <w:del w:id="5444" w:author="ASUS" w:date="2022-02-04T13:48:00Z">
        <w:r w:rsidRPr="006A2709" w:rsidDel="001B07F3">
          <w:rPr>
            <w:rFonts w:cs="B Lotus"/>
            <w:sz w:val="28"/>
            <w:szCs w:val="28"/>
            <w:rtl/>
          </w:rPr>
          <w:delText xml:space="preserve">وارد </w:delText>
        </w:r>
      </w:del>
      <w:ins w:id="5445" w:author="ASUS" w:date="2022-02-04T13:48:00Z">
        <w:r w:rsidR="001B07F3">
          <w:rPr>
            <w:rFonts w:cs="B Lotus" w:hint="cs"/>
            <w:sz w:val="28"/>
            <w:szCs w:val="28"/>
            <w:rtl/>
          </w:rPr>
          <w:t>رسی</w:t>
        </w:r>
      </w:ins>
      <w:del w:id="5446" w:author="ASUS" w:date="2022-02-04T13:48:00Z">
        <w:r w:rsidRPr="006A2709" w:rsidDel="001B07F3">
          <w:rPr>
            <w:rFonts w:cs="B Lotus"/>
            <w:sz w:val="28"/>
            <w:szCs w:val="28"/>
            <w:rtl/>
          </w:rPr>
          <w:delText>ش</w:delText>
        </w:r>
      </w:del>
      <w:r w:rsidRPr="006A2709">
        <w:rPr>
          <w:rFonts w:cs="B Lotus"/>
          <w:sz w:val="28"/>
          <w:szCs w:val="28"/>
          <w:rtl/>
        </w:rPr>
        <w:t>د.</w:t>
      </w:r>
      <w:r w:rsidRPr="006A2709">
        <w:rPr>
          <w:rFonts w:cs="B Lotus"/>
          <w:sz w:val="28"/>
          <w:szCs w:val="28"/>
          <w:vertAlign w:val="superscript"/>
          <w:rtl/>
        </w:rPr>
        <w:footnoteReference w:id="138"/>
      </w:r>
    </w:p>
    <w:p w14:paraId="2861135D" w14:textId="7CF3EF9C" w:rsidR="004E3D53" w:rsidRPr="006A2709" w:rsidRDefault="004E3D53" w:rsidP="004E3D53">
      <w:pPr>
        <w:spacing w:line="276" w:lineRule="auto"/>
        <w:jc w:val="lowKashida"/>
        <w:rPr>
          <w:rFonts w:cs="B Lotus"/>
          <w:b/>
          <w:bCs/>
          <w:sz w:val="28"/>
          <w:szCs w:val="28"/>
          <w:rtl/>
        </w:rPr>
      </w:pPr>
      <w:r w:rsidRPr="006A2709">
        <w:rPr>
          <w:rFonts w:cs="B Lotus"/>
          <w:sz w:val="28"/>
          <w:szCs w:val="28"/>
          <w:rtl/>
        </w:rPr>
        <w:t>به</w:t>
      </w:r>
      <w:ins w:id="5453" w:author="ASUS" w:date="2022-02-04T13:49:00Z">
        <w:r w:rsidR="001B07F3">
          <w:rPr>
            <w:rFonts w:cs="B Lotus" w:hint="cs"/>
            <w:sz w:val="28"/>
            <w:szCs w:val="28"/>
            <w:rtl/>
          </w:rPr>
          <w:t>‌</w:t>
        </w:r>
      </w:ins>
      <w:del w:id="5454" w:author="ASUS" w:date="2022-02-04T13:49:00Z">
        <w:r w:rsidRPr="006A2709" w:rsidDel="001B07F3">
          <w:rPr>
            <w:rFonts w:cs="B Lotus"/>
            <w:sz w:val="28"/>
            <w:szCs w:val="28"/>
            <w:rtl/>
          </w:rPr>
          <w:delText xml:space="preserve"> </w:delText>
        </w:r>
      </w:del>
      <w:r w:rsidRPr="006A2709">
        <w:rPr>
          <w:rFonts w:cs="B Lotus"/>
          <w:sz w:val="28"/>
          <w:szCs w:val="28"/>
          <w:rtl/>
        </w:rPr>
        <w:t>گفت</w:t>
      </w:r>
      <w:ins w:id="5455" w:author="ASUS" w:date="2022-02-04T13:49:00Z">
        <w:r w:rsidR="001B07F3">
          <w:rPr>
            <w:rFonts w:cs="B Lotus" w:hint="cs"/>
            <w:sz w:val="28"/>
            <w:szCs w:val="28"/>
            <w:rtl/>
          </w:rPr>
          <w:t>ه</w:t>
        </w:r>
      </w:ins>
      <w:del w:id="5456" w:author="ASUS" w:date="2022-02-04T13:49:00Z">
        <w:r w:rsidRPr="006A2709" w:rsidDel="001B07F3">
          <w:rPr>
            <w:rFonts w:cs="B Lotus"/>
            <w:sz w:val="28"/>
            <w:szCs w:val="28"/>
            <w:rtl/>
          </w:rPr>
          <w:delText>ۀ</w:delText>
        </w:r>
      </w:del>
      <w:r w:rsidRPr="006A2709">
        <w:rPr>
          <w:rFonts w:cs="B Lotus"/>
          <w:sz w:val="28"/>
          <w:szCs w:val="28"/>
          <w:rtl/>
        </w:rPr>
        <w:t xml:space="preserve"> ابن هشا</w:t>
      </w:r>
      <w:r w:rsidRPr="006A2709">
        <w:rPr>
          <w:rFonts w:cs="B Lotus" w:hint="cs"/>
          <w:sz w:val="28"/>
          <w:szCs w:val="28"/>
          <w:rtl/>
        </w:rPr>
        <w:t>م،</w:t>
      </w:r>
      <w:r w:rsidRPr="006A2709">
        <w:rPr>
          <w:rFonts w:cs="B Lotus"/>
          <w:sz w:val="28"/>
          <w:szCs w:val="28"/>
          <w:rtl/>
        </w:rPr>
        <w:t xml:space="preserve"> پیامبر</w:t>
      </w:r>
      <w:ins w:id="5457" w:author="ASUS" w:date="2022-02-04T13:49:00Z">
        <w:r w:rsidR="001B07F3">
          <w:rPr>
            <w:rFonts w:cs="B Lotus" w:hint="cs"/>
            <w:sz w:val="28"/>
            <w:szCs w:val="28"/>
            <w:rtl/>
          </w:rPr>
          <w:t xml:space="preserve"> اکرم </w:t>
        </w:r>
      </w:ins>
      <w:del w:id="5458" w:author="ASUS" w:date="2022-02-04T13:49:00Z">
        <w:r w:rsidRPr="006A2709" w:rsidDel="001B07F3">
          <w:rPr>
            <w:rFonts w:cs="B Lotus"/>
            <w:sz w:val="28"/>
            <w:szCs w:val="28"/>
          </w:rPr>
          <w:sym w:font="0 Shia Symbol2" w:char="F039"/>
        </w:r>
        <w:r w:rsidRPr="006A2709" w:rsidDel="001B07F3">
          <w:rPr>
            <w:rFonts w:cs="B Lotus"/>
            <w:sz w:val="28"/>
            <w:szCs w:val="28"/>
            <w:rtl/>
          </w:rPr>
          <w:delText xml:space="preserve"> در </w:delText>
        </w:r>
      </w:del>
      <w:r w:rsidRPr="006A2709">
        <w:rPr>
          <w:rFonts w:cs="B Lotus"/>
          <w:sz w:val="28"/>
          <w:szCs w:val="28"/>
          <w:rtl/>
        </w:rPr>
        <w:t>روز دوشنبه وارد قباء شد و</w:t>
      </w:r>
      <w:r w:rsidRPr="006A2709">
        <w:rPr>
          <w:rFonts w:cs="B Lotus" w:hint="cs"/>
          <w:sz w:val="28"/>
          <w:szCs w:val="28"/>
          <w:rtl/>
        </w:rPr>
        <w:t xml:space="preserve"> چن</w:t>
      </w:r>
      <w:r w:rsidR="00E537E1">
        <w:rPr>
          <w:rFonts w:cs="B Lotus" w:hint="cs"/>
          <w:sz w:val="28"/>
          <w:szCs w:val="28"/>
          <w:rtl/>
        </w:rPr>
        <w:t xml:space="preserve">د روز آنجا </w:t>
      </w:r>
      <w:ins w:id="5459" w:author="ASUS" w:date="2022-02-04T13:50:00Z">
        <w:r w:rsidR="001B07F3">
          <w:rPr>
            <w:rFonts w:cs="B Lotus" w:hint="cs"/>
            <w:sz w:val="28"/>
            <w:szCs w:val="28"/>
            <w:rtl/>
          </w:rPr>
          <w:t>مان</w:t>
        </w:r>
      </w:ins>
      <w:del w:id="5460" w:author="ASUS" w:date="2022-02-04T13:49:00Z">
        <w:r w:rsidR="00E537E1" w:rsidDel="001B07F3">
          <w:rPr>
            <w:rFonts w:cs="B Lotus" w:hint="cs"/>
            <w:sz w:val="28"/>
            <w:szCs w:val="28"/>
            <w:rtl/>
          </w:rPr>
          <w:delText>توقف کر</w:delText>
        </w:r>
      </w:del>
      <w:r w:rsidR="00E537E1">
        <w:rPr>
          <w:rFonts w:cs="B Lotus" w:hint="cs"/>
          <w:sz w:val="28"/>
          <w:szCs w:val="28"/>
          <w:rtl/>
        </w:rPr>
        <w:t>د تا امام  علی</w:t>
      </w:r>
      <w:ins w:id="5461" w:author="ASUS" w:date="2022-02-12T16:22:00Z">
        <w:r w:rsidR="00474BEA" w:rsidRPr="006A2709">
          <w:rPr>
            <w:rFonts w:cs="2  Lotus" w:hint="cs"/>
            <w:sz w:val="28"/>
            <w:szCs w:val="28"/>
          </w:rPr>
          <w:sym w:font="علائم مذهبي" w:char="F02C"/>
        </w:r>
      </w:ins>
      <w:del w:id="5462" w:author="ASUS" w:date="2022-02-12T16:22:00Z">
        <w:r w:rsidR="00E537E1" w:rsidRPr="006A2709" w:rsidDel="00474BEA">
          <w:rPr>
            <w:rFonts w:cs="B Lotus"/>
            <w:bCs/>
            <w:sz w:val="28"/>
            <w:szCs w:val="28"/>
          </w:rPr>
          <w:sym w:font="0 Shia Symbol2" w:char="F037"/>
        </w:r>
      </w:del>
      <w:r w:rsidRPr="006A2709">
        <w:rPr>
          <w:rFonts w:cs="B Lotus" w:hint="cs"/>
          <w:sz w:val="28"/>
          <w:szCs w:val="28"/>
          <w:rtl/>
        </w:rPr>
        <w:t xml:space="preserve"> و همراهانش به </w:t>
      </w:r>
      <w:ins w:id="5463" w:author="ASUS" w:date="2022-02-04T13:50:00Z">
        <w:r w:rsidR="001B07F3">
          <w:rPr>
            <w:rFonts w:cs="B Lotus" w:hint="cs"/>
            <w:sz w:val="28"/>
            <w:szCs w:val="28"/>
            <w:rtl/>
          </w:rPr>
          <w:t>او</w:t>
        </w:r>
      </w:ins>
      <w:del w:id="5464" w:author="ASUS" w:date="2022-02-04T13:50:00Z">
        <w:r w:rsidRPr="006A2709" w:rsidDel="001B07F3">
          <w:rPr>
            <w:rFonts w:cs="B Lotus" w:hint="cs"/>
            <w:sz w:val="28"/>
            <w:szCs w:val="28"/>
            <w:rtl/>
          </w:rPr>
          <w:delText>آنان</w:delText>
        </w:r>
      </w:del>
      <w:r w:rsidRPr="006A2709">
        <w:rPr>
          <w:rFonts w:cs="B Lotus" w:hint="cs"/>
          <w:sz w:val="28"/>
          <w:szCs w:val="28"/>
          <w:rtl/>
        </w:rPr>
        <w:t xml:space="preserve"> ملحق شوند</w:t>
      </w:r>
      <w:ins w:id="5465" w:author="ASUS" w:date="2022-02-04T13:50:00Z">
        <w:r w:rsidR="001B07F3">
          <w:rPr>
            <w:rFonts w:cs="B Lotus" w:hint="cs"/>
            <w:sz w:val="28"/>
            <w:szCs w:val="28"/>
            <w:rtl/>
          </w:rPr>
          <w:t>؛</w:t>
        </w:r>
      </w:ins>
      <w:r w:rsidRPr="006A2709">
        <w:rPr>
          <w:rStyle w:val="FootnoteReference"/>
          <w:rFonts w:cs="B Lotus"/>
          <w:sz w:val="28"/>
          <w:szCs w:val="28"/>
          <w:rtl/>
        </w:rPr>
        <w:footnoteReference w:id="139"/>
      </w:r>
      <w:del w:id="5472" w:author="ASUS" w:date="2022-02-04T13:50:00Z">
        <w:r w:rsidRPr="006A2709" w:rsidDel="001B07F3">
          <w:rPr>
            <w:rFonts w:cs="B Lotus"/>
            <w:sz w:val="28"/>
            <w:szCs w:val="28"/>
            <w:rtl/>
          </w:rPr>
          <w:delText xml:space="preserve"> </w:delText>
        </w:r>
        <w:r w:rsidRPr="006A2709" w:rsidDel="001B07F3">
          <w:rPr>
            <w:rFonts w:cs="B Lotus" w:hint="cs"/>
            <w:sz w:val="28"/>
            <w:szCs w:val="28"/>
            <w:rtl/>
          </w:rPr>
          <w:delText xml:space="preserve">و </w:delText>
        </w:r>
      </w:del>
      <w:r w:rsidRPr="006A2709">
        <w:rPr>
          <w:rFonts w:cs="B Lotus" w:hint="cs"/>
          <w:sz w:val="28"/>
          <w:szCs w:val="28"/>
          <w:rtl/>
        </w:rPr>
        <w:t xml:space="preserve">سپس </w:t>
      </w:r>
      <w:r w:rsidRPr="006A2709">
        <w:rPr>
          <w:rFonts w:cs="B Lotus"/>
          <w:sz w:val="28"/>
          <w:szCs w:val="28"/>
          <w:rtl/>
        </w:rPr>
        <w:t>روز جمعه از آنجا به سوی مدینه حرکت کرد</w:t>
      </w:r>
      <w:r w:rsidRPr="006A2709">
        <w:rPr>
          <w:rFonts w:cs="B Lotus" w:hint="cs"/>
          <w:sz w:val="28"/>
          <w:szCs w:val="28"/>
          <w:rtl/>
        </w:rPr>
        <w:t>ند</w:t>
      </w:r>
      <w:ins w:id="5473" w:author="ASUS" w:date="2022-02-04T13:51:00Z">
        <w:r w:rsidR="00EF0876">
          <w:rPr>
            <w:rFonts w:cs="B Lotus" w:hint="cs"/>
            <w:sz w:val="28"/>
            <w:szCs w:val="28"/>
            <w:rtl/>
          </w:rPr>
          <w:t>؛</w:t>
        </w:r>
      </w:ins>
      <w:del w:id="5474" w:author="ASUS" w:date="2022-02-04T13:51:00Z">
        <w:r w:rsidRPr="006A2709" w:rsidDel="00EF0876">
          <w:rPr>
            <w:rFonts w:cs="B Lotus"/>
            <w:sz w:val="28"/>
            <w:szCs w:val="28"/>
            <w:rtl/>
          </w:rPr>
          <w:delText>.</w:delText>
        </w:r>
      </w:del>
      <w:r w:rsidRPr="006A2709">
        <w:rPr>
          <w:rFonts w:cs="B Lotus"/>
          <w:sz w:val="28"/>
          <w:szCs w:val="28"/>
          <w:vertAlign w:val="superscript"/>
          <w:rtl/>
        </w:rPr>
        <w:footnoteReference w:id="140"/>
      </w:r>
      <w:del w:id="5483" w:author="ASUS" w:date="2022-02-04T13:51:00Z">
        <w:r w:rsidRPr="006A2709" w:rsidDel="00EF0876">
          <w:rPr>
            <w:rFonts w:cs="B Lotus"/>
            <w:sz w:val="28"/>
            <w:szCs w:val="28"/>
            <w:rtl/>
          </w:rPr>
          <w:delText xml:space="preserve"> </w:delText>
        </w:r>
      </w:del>
      <w:ins w:id="5484" w:author="ASUS" w:date="2022-02-04T13:51:00Z">
        <w:r w:rsidR="00EF0876">
          <w:rPr>
            <w:rFonts w:cs="B Lotus" w:hint="cs"/>
            <w:sz w:val="28"/>
            <w:szCs w:val="28"/>
            <w:rtl/>
          </w:rPr>
          <w:t>بنابراین</w:t>
        </w:r>
      </w:ins>
      <w:del w:id="5485" w:author="ASUS" w:date="2022-02-04T13:51:00Z">
        <w:r w:rsidRPr="006A2709" w:rsidDel="00EF0876">
          <w:rPr>
            <w:rFonts w:cs="B Lotus"/>
            <w:sz w:val="28"/>
            <w:szCs w:val="28"/>
            <w:rtl/>
          </w:rPr>
          <w:delText>با این حساب باید گفت</w:delText>
        </w:r>
      </w:del>
      <w:r w:rsidRPr="006A2709">
        <w:rPr>
          <w:rFonts w:cs="B Lotus"/>
          <w:sz w:val="28"/>
          <w:szCs w:val="28"/>
          <w:rtl/>
        </w:rPr>
        <w:t xml:space="preserve"> </w:t>
      </w:r>
      <w:r w:rsidRPr="006A2709">
        <w:rPr>
          <w:rFonts w:cs="B Lotus" w:hint="cs"/>
          <w:sz w:val="28"/>
          <w:szCs w:val="28"/>
          <w:rtl/>
        </w:rPr>
        <w:t xml:space="preserve">مجموع </w:t>
      </w:r>
      <w:r w:rsidRPr="006A2709">
        <w:rPr>
          <w:rFonts w:cs="B Lotus"/>
          <w:sz w:val="28"/>
          <w:szCs w:val="28"/>
          <w:rtl/>
        </w:rPr>
        <w:t>مد</w:t>
      </w:r>
      <w:del w:id="5486" w:author="ASUS" w:date="2022-02-04T13:52:00Z">
        <w:r w:rsidRPr="006A2709" w:rsidDel="00EF0876">
          <w:rPr>
            <w:rFonts w:cs="B Lotus"/>
            <w:sz w:val="28"/>
            <w:szCs w:val="28"/>
            <w:rtl/>
          </w:rPr>
          <w:delText>ّ</w:delText>
        </w:r>
      </w:del>
      <w:r w:rsidRPr="006A2709">
        <w:rPr>
          <w:rFonts w:cs="B Lotus"/>
          <w:sz w:val="28"/>
          <w:szCs w:val="28"/>
          <w:rtl/>
        </w:rPr>
        <w:t xml:space="preserve">ت </w:t>
      </w:r>
      <w:ins w:id="5487" w:author="ASUS" w:date="2022-02-04T13:51:00Z">
        <w:r w:rsidR="00EF0876">
          <w:rPr>
            <w:rFonts w:cs="B Lotus" w:hint="cs"/>
            <w:sz w:val="28"/>
            <w:szCs w:val="28"/>
            <w:rtl/>
          </w:rPr>
          <w:t>سفر حضرت</w:t>
        </w:r>
      </w:ins>
      <w:del w:id="5488" w:author="ASUS" w:date="2022-02-04T13:51:00Z">
        <w:r w:rsidRPr="006A2709" w:rsidDel="00EF0876">
          <w:rPr>
            <w:rFonts w:cs="B Lotus"/>
            <w:sz w:val="28"/>
            <w:szCs w:val="28"/>
            <w:rtl/>
          </w:rPr>
          <w:delText>هجرت پیامبر اکرم</w:delText>
        </w:r>
        <w:r w:rsidRPr="006A2709" w:rsidDel="00EF0876">
          <w:rPr>
            <w:rFonts w:cs="B Lotus"/>
            <w:sz w:val="28"/>
            <w:szCs w:val="28"/>
          </w:rPr>
          <w:sym w:font="0 Shia Symbol2" w:char="F039"/>
        </w:r>
      </w:del>
      <w:r w:rsidRPr="006A2709">
        <w:rPr>
          <w:rFonts w:cs="B Lotus"/>
          <w:sz w:val="28"/>
          <w:szCs w:val="28"/>
          <w:rtl/>
        </w:rPr>
        <w:t xml:space="preserve"> از مک</w:t>
      </w:r>
      <w:del w:id="5489" w:author="ASUS" w:date="2022-02-04T13:52:00Z">
        <w:r w:rsidRPr="006A2709" w:rsidDel="00EF0876">
          <w:rPr>
            <w:rFonts w:cs="B Lotus"/>
            <w:sz w:val="28"/>
            <w:szCs w:val="28"/>
            <w:rtl/>
          </w:rPr>
          <w:delText>ّ</w:delText>
        </w:r>
      </w:del>
      <w:r w:rsidRPr="006A2709">
        <w:rPr>
          <w:rFonts w:cs="B Lotus"/>
          <w:sz w:val="28"/>
          <w:szCs w:val="28"/>
          <w:rtl/>
        </w:rPr>
        <w:t>ه به مدینه حدود پانزده روز بوده است.</w:t>
      </w:r>
    </w:p>
    <w:p w14:paraId="2F30A72F" w14:textId="07B6E8EE" w:rsidR="004E3D53" w:rsidRPr="006A2709" w:rsidRDefault="004E3D53" w:rsidP="004E3D53">
      <w:pPr>
        <w:pStyle w:val="Heading2"/>
        <w:spacing w:line="276" w:lineRule="auto"/>
        <w:rPr>
          <w:rtl/>
        </w:rPr>
      </w:pPr>
      <w:r w:rsidRPr="006A2709">
        <w:rPr>
          <w:rtl/>
        </w:rPr>
        <w:t xml:space="preserve"> </w:t>
      </w:r>
      <w:bookmarkStart w:id="5490" w:name="_Toc90970931"/>
      <w:r w:rsidRPr="006A2709">
        <w:rPr>
          <w:rtl/>
        </w:rPr>
        <w:t>مهم</w:t>
      </w:r>
      <w:ins w:id="5491" w:author="ASUS" w:date="2022-02-04T13:52:00Z">
        <w:r w:rsidR="00EF0876">
          <w:rPr>
            <w:rFonts w:hint="cs"/>
            <w:rtl/>
          </w:rPr>
          <w:t>‌</w:t>
        </w:r>
      </w:ins>
      <w:r w:rsidRPr="006A2709">
        <w:rPr>
          <w:rtl/>
        </w:rPr>
        <w:t>ترین اقدامات پیامبر</w:t>
      </w:r>
      <w:ins w:id="5492" w:author="ASUS" w:date="2022-02-04T13:52:00Z">
        <w:r w:rsidR="00EF0876">
          <w:rPr>
            <w:rFonts w:hint="cs"/>
            <w:rtl/>
            <w:lang w:bidi="fa-IR"/>
          </w:rPr>
          <w:t xml:space="preserve"> اسلام</w:t>
        </w:r>
      </w:ins>
      <w:del w:id="5493" w:author="ASUS" w:date="2022-02-04T13:52:00Z">
        <w:r w:rsidRPr="006A2709" w:rsidDel="00EF0876">
          <w:sym w:font="0 Shia Symbol2" w:char="F039"/>
        </w:r>
      </w:del>
      <w:r w:rsidRPr="006A2709">
        <w:rPr>
          <w:rtl/>
        </w:rPr>
        <w:t xml:space="preserve"> هنگام ورود به مدین</w:t>
      </w:r>
      <w:r w:rsidRPr="006A2709">
        <w:rPr>
          <w:rFonts w:hint="cs"/>
          <w:rtl/>
        </w:rPr>
        <w:t>ه</w:t>
      </w:r>
      <w:bookmarkEnd w:id="5490"/>
    </w:p>
    <w:p w14:paraId="788A8C17" w14:textId="38DE1695" w:rsidR="004E3D53" w:rsidRPr="006A2709" w:rsidRDefault="004E3D53" w:rsidP="004E3D53">
      <w:pPr>
        <w:spacing w:line="276" w:lineRule="auto"/>
        <w:jc w:val="lowKashida"/>
        <w:rPr>
          <w:rFonts w:cs="B Lotus"/>
          <w:b/>
          <w:bCs/>
          <w:sz w:val="28"/>
          <w:szCs w:val="28"/>
          <w:rtl/>
        </w:rPr>
      </w:pPr>
      <w:r w:rsidRPr="006A2709">
        <w:rPr>
          <w:rFonts w:cs="B Lotus"/>
          <w:b/>
          <w:bCs/>
          <w:sz w:val="28"/>
          <w:szCs w:val="28"/>
          <w:rtl/>
        </w:rPr>
        <w:t xml:space="preserve"> </w:t>
      </w:r>
      <w:r w:rsidRPr="006A2709">
        <w:rPr>
          <w:rFonts w:cs="B Lotus"/>
          <w:sz w:val="28"/>
          <w:szCs w:val="28"/>
          <w:rtl/>
        </w:rPr>
        <w:t xml:space="preserve">پیامبر </w:t>
      </w:r>
      <w:ins w:id="5494" w:author="ASUS" w:date="2022-02-04T13:52:00Z">
        <w:r w:rsidR="00EF0876" w:rsidRPr="006A2709">
          <w:rPr>
            <w:rFonts w:cs="2  Lotus" w:hint="cs"/>
            <w:sz w:val="28"/>
            <w:szCs w:val="28"/>
          </w:rPr>
          <w:sym w:font="علائم مذهبي" w:char="F032"/>
        </w:r>
        <w:r w:rsidR="00EF0876">
          <w:rPr>
            <w:rFonts w:cs="B Lotus" w:hint="cs"/>
            <w:sz w:val="28"/>
            <w:szCs w:val="28"/>
            <w:rtl/>
          </w:rPr>
          <w:t xml:space="preserve"> </w:t>
        </w:r>
      </w:ins>
      <w:del w:id="5495" w:author="ASUS" w:date="2022-02-04T13:52:00Z">
        <w:r w:rsidRPr="006A2709" w:rsidDel="00EF0876">
          <w:rPr>
            <w:rFonts w:cs="B Lotus"/>
            <w:sz w:val="28"/>
            <w:szCs w:val="28"/>
            <w:rtl/>
          </w:rPr>
          <w:delText>اکرم</w:delText>
        </w:r>
        <w:r w:rsidRPr="006A2709" w:rsidDel="00EF0876">
          <w:rPr>
            <w:rFonts w:cs="B Lotus"/>
            <w:sz w:val="28"/>
            <w:szCs w:val="28"/>
          </w:rPr>
          <w:sym w:font="0 Shia Symbol2" w:char="F039"/>
        </w:r>
        <w:r w:rsidRPr="006A2709" w:rsidDel="00EF0876">
          <w:rPr>
            <w:rFonts w:cs="B Lotus"/>
            <w:sz w:val="28"/>
            <w:szCs w:val="28"/>
            <w:rtl/>
          </w:rPr>
          <w:delText xml:space="preserve"> </w:delText>
        </w:r>
      </w:del>
      <w:r w:rsidRPr="006A2709">
        <w:rPr>
          <w:rFonts w:cs="B Lotus"/>
          <w:sz w:val="28"/>
          <w:szCs w:val="28"/>
          <w:rtl/>
        </w:rPr>
        <w:t xml:space="preserve">هنگام ورود به مدینه اقدامات متعددی </w:t>
      </w:r>
      <w:ins w:id="5496" w:author="ASUS" w:date="2022-02-04T13:53:00Z">
        <w:r w:rsidR="00EF0876">
          <w:rPr>
            <w:rFonts w:cs="B Lotus" w:hint="cs"/>
            <w:sz w:val="28"/>
            <w:szCs w:val="28"/>
            <w:rtl/>
          </w:rPr>
          <w:t>کرد؛ از جمله:</w:t>
        </w:r>
      </w:ins>
      <w:del w:id="5497" w:author="ASUS" w:date="2022-02-04T13:53:00Z">
        <w:r w:rsidRPr="006A2709" w:rsidDel="00EF0876">
          <w:rPr>
            <w:rFonts w:cs="B Lotus"/>
            <w:sz w:val="28"/>
            <w:szCs w:val="28"/>
            <w:rtl/>
          </w:rPr>
          <w:delText>را انجام داد که ب</w:delText>
        </w:r>
        <w:r w:rsidRPr="006A2709" w:rsidDel="00EF0876">
          <w:rPr>
            <w:rFonts w:cs="B Lotus" w:hint="cs"/>
            <w:sz w:val="28"/>
            <w:szCs w:val="28"/>
            <w:rtl/>
          </w:rPr>
          <w:delText>ه</w:delText>
        </w:r>
        <w:r w:rsidRPr="006A2709" w:rsidDel="00EF0876">
          <w:rPr>
            <w:rFonts w:cs="B Lotus"/>
            <w:sz w:val="28"/>
            <w:szCs w:val="28"/>
            <w:rtl/>
          </w:rPr>
          <w:delText xml:space="preserve"> برخی</w:delText>
        </w:r>
        <w:r w:rsidRPr="006A2709" w:rsidDel="00EF0876">
          <w:rPr>
            <w:rFonts w:cs="B Lotus" w:hint="cs"/>
            <w:sz w:val="28"/>
            <w:szCs w:val="28"/>
            <w:rtl/>
          </w:rPr>
          <w:delText xml:space="preserve"> از آن‌ها</w:delText>
        </w:r>
        <w:r w:rsidRPr="006A2709" w:rsidDel="00EF0876">
          <w:rPr>
            <w:rFonts w:cs="B Lotus"/>
            <w:sz w:val="28"/>
            <w:szCs w:val="28"/>
            <w:rtl/>
          </w:rPr>
          <w:delText xml:space="preserve"> اشاره می‌</w:delText>
        </w:r>
        <w:r w:rsidRPr="006A2709" w:rsidDel="00EF0876">
          <w:rPr>
            <w:rFonts w:cs="B Lotus" w:hint="cs"/>
            <w:sz w:val="28"/>
            <w:szCs w:val="28"/>
            <w:rtl/>
          </w:rPr>
          <w:delText>شود</w:delText>
        </w:r>
        <w:r w:rsidRPr="006A2709" w:rsidDel="00EF0876">
          <w:rPr>
            <w:rFonts w:cs="B Lotus"/>
            <w:sz w:val="28"/>
            <w:szCs w:val="28"/>
            <w:rtl/>
          </w:rPr>
          <w:delText>.</w:delText>
        </w:r>
      </w:del>
    </w:p>
    <w:p w14:paraId="762D3C46" w14:textId="3E37049A" w:rsidR="004E3D53" w:rsidRPr="006A2709" w:rsidRDefault="004E3D53" w:rsidP="004E3D53">
      <w:pPr>
        <w:pStyle w:val="Heading3"/>
        <w:spacing w:line="276" w:lineRule="auto"/>
        <w:jc w:val="lowKashida"/>
        <w:rPr>
          <w:color w:val="auto"/>
          <w:rtl/>
        </w:rPr>
      </w:pPr>
      <w:bookmarkStart w:id="5498" w:name="_Toc521925668"/>
      <w:bookmarkStart w:id="5499" w:name="_Toc90970932"/>
      <w:r w:rsidRPr="006A2709">
        <w:rPr>
          <w:rFonts w:hint="cs"/>
          <w:color w:val="auto"/>
          <w:rtl/>
        </w:rPr>
        <w:t>1</w:t>
      </w:r>
      <w:ins w:id="5500" w:author="ASUS" w:date="2022-02-04T13:53:00Z">
        <w:r w:rsidR="00EF0876">
          <w:rPr>
            <w:rFonts w:hint="cs"/>
            <w:color w:val="auto"/>
            <w:rtl/>
          </w:rPr>
          <w:t>.</w:t>
        </w:r>
      </w:ins>
      <w:del w:id="5501" w:author="ASUS" w:date="2022-02-04T13:53:00Z">
        <w:r w:rsidRPr="006A2709" w:rsidDel="00EF0876">
          <w:rPr>
            <w:rFonts w:hint="cs"/>
            <w:color w:val="auto"/>
            <w:rtl/>
          </w:rPr>
          <w:delText>ـ</w:delText>
        </w:r>
      </w:del>
      <w:r w:rsidRPr="006A2709">
        <w:rPr>
          <w:rFonts w:hint="cs"/>
          <w:color w:val="auto"/>
          <w:rtl/>
        </w:rPr>
        <w:t xml:space="preserve"> ساخت </w:t>
      </w:r>
      <w:r w:rsidRPr="006A2709">
        <w:rPr>
          <w:color w:val="auto"/>
          <w:rtl/>
        </w:rPr>
        <w:t>مسجد</w:t>
      </w:r>
      <w:bookmarkEnd w:id="5498"/>
      <w:bookmarkEnd w:id="5499"/>
    </w:p>
    <w:p w14:paraId="406E3540" w14:textId="321FC182" w:rsidR="004E3D53" w:rsidRPr="006A2709" w:rsidRDefault="00EF0876" w:rsidP="004E3D53">
      <w:pPr>
        <w:spacing w:line="276" w:lineRule="auto"/>
        <w:jc w:val="lowKashida"/>
        <w:rPr>
          <w:rFonts w:cs="B Lotus"/>
          <w:sz w:val="28"/>
          <w:szCs w:val="28"/>
          <w:rtl/>
        </w:rPr>
      </w:pPr>
      <w:ins w:id="5502" w:author="ASUS" w:date="2022-02-04T13:53:00Z">
        <w:r>
          <w:rPr>
            <w:rFonts w:cs="B Lotus" w:hint="cs"/>
            <w:sz w:val="28"/>
            <w:szCs w:val="28"/>
            <w:rtl/>
          </w:rPr>
          <w:t xml:space="preserve">حضرت </w:t>
        </w:r>
      </w:ins>
      <w:del w:id="5503" w:author="ASUS" w:date="2022-02-04T13:53:00Z">
        <w:r w:rsidR="004E3D53" w:rsidRPr="006A2709" w:rsidDel="00EF0876">
          <w:rPr>
            <w:rFonts w:cs="B Lotus"/>
            <w:sz w:val="28"/>
            <w:szCs w:val="28"/>
            <w:rtl/>
          </w:rPr>
          <w:delText>پیامبر</w:delText>
        </w:r>
        <w:r w:rsidR="004E3D53" w:rsidRPr="006A2709" w:rsidDel="00EF0876">
          <w:rPr>
            <w:rFonts w:cs="B Lotus"/>
            <w:sz w:val="26"/>
            <w:szCs w:val="26"/>
          </w:rPr>
          <w:sym w:font="0 Shia Symbol2" w:char="F039"/>
        </w:r>
        <w:r w:rsidR="004E3D53" w:rsidRPr="006A2709" w:rsidDel="00EF0876">
          <w:rPr>
            <w:rFonts w:cs="B Lotus"/>
            <w:sz w:val="28"/>
            <w:szCs w:val="28"/>
            <w:rtl/>
          </w:rPr>
          <w:delText xml:space="preserve"> </w:delText>
        </w:r>
      </w:del>
      <w:r w:rsidR="004E3D53" w:rsidRPr="006A2709">
        <w:rPr>
          <w:rFonts w:cs="B Lotus"/>
          <w:sz w:val="28"/>
          <w:szCs w:val="28"/>
          <w:rtl/>
        </w:rPr>
        <w:t xml:space="preserve">هنگام ورود به شهر مدینه </w:t>
      </w:r>
      <w:ins w:id="5504" w:author="ASUS" w:date="2022-02-04T13:53:00Z">
        <w:r>
          <w:rPr>
            <w:rFonts w:cs="B Lotus" w:hint="cs"/>
            <w:sz w:val="28"/>
            <w:szCs w:val="28"/>
            <w:rtl/>
          </w:rPr>
          <w:t>فرمو</w:t>
        </w:r>
      </w:ins>
      <w:del w:id="5505" w:author="ASUS" w:date="2022-02-04T13:53:00Z">
        <w:r w:rsidR="004E3D53" w:rsidRPr="006A2709" w:rsidDel="00EF0876">
          <w:rPr>
            <w:rFonts w:cs="B Lotus"/>
            <w:sz w:val="28"/>
            <w:szCs w:val="28"/>
            <w:rtl/>
          </w:rPr>
          <w:delText xml:space="preserve">امر </w:delText>
        </w:r>
        <w:r w:rsidR="004E3D53" w:rsidRPr="006A2709" w:rsidDel="00EF0876">
          <w:rPr>
            <w:rFonts w:cs="B Lotus" w:hint="cs"/>
            <w:sz w:val="28"/>
            <w:szCs w:val="28"/>
            <w:rtl/>
          </w:rPr>
          <w:delText>کر</w:delText>
        </w:r>
      </w:del>
      <w:r w:rsidR="004E3D53" w:rsidRPr="006A2709">
        <w:rPr>
          <w:rFonts w:cs="B Lotus"/>
          <w:sz w:val="28"/>
          <w:szCs w:val="28"/>
          <w:rtl/>
        </w:rPr>
        <w:t>د در زمینی که شتر</w:t>
      </w:r>
      <w:ins w:id="5506" w:author="ASUS" w:date="2022-02-04T13:53:00Z">
        <w:r>
          <w:rPr>
            <w:rFonts w:cs="B Lotus" w:hint="cs"/>
            <w:sz w:val="28"/>
            <w:szCs w:val="28"/>
            <w:rtl/>
          </w:rPr>
          <w:t>ش</w:t>
        </w:r>
      </w:ins>
      <w:del w:id="5507" w:author="ASUS" w:date="2022-02-04T13:53:00Z">
        <w:r w:rsidR="004E3D53" w:rsidRPr="006A2709" w:rsidDel="00EF0876">
          <w:rPr>
            <w:rFonts w:cs="B Lotus"/>
            <w:sz w:val="28"/>
            <w:szCs w:val="28"/>
            <w:rtl/>
          </w:rPr>
          <w:delText xml:space="preserve"> </w:delText>
        </w:r>
        <w:r w:rsidR="004E3D53" w:rsidRPr="006A2709" w:rsidDel="00EF0876">
          <w:rPr>
            <w:rFonts w:cs="B Lotus" w:hint="cs"/>
            <w:sz w:val="28"/>
            <w:szCs w:val="28"/>
            <w:rtl/>
          </w:rPr>
          <w:delText>وی</w:delText>
        </w:r>
      </w:del>
      <w:r w:rsidR="004E3D53" w:rsidRPr="006A2709">
        <w:rPr>
          <w:rFonts w:cs="B Lotus"/>
          <w:sz w:val="28"/>
          <w:szCs w:val="28"/>
          <w:rtl/>
        </w:rPr>
        <w:t xml:space="preserve"> </w:t>
      </w:r>
      <w:del w:id="5508" w:author="ASUS" w:date="2022-02-04T13:54:00Z">
        <w:r w:rsidR="004E3D53" w:rsidRPr="006A2709" w:rsidDel="00EF0876">
          <w:rPr>
            <w:rFonts w:cs="B Lotus"/>
            <w:sz w:val="28"/>
            <w:szCs w:val="28"/>
            <w:rtl/>
          </w:rPr>
          <w:delText xml:space="preserve">در آن </w:delText>
        </w:r>
      </w:del>
      <w:r w:rsidR="004E3D53" w:rsidRPr="006A2709">
        <w:rPr>
          <w:rFonts w:cs="B Lotus"/>
          <w:sz w:val="28"/>
          <w:szCs w:val="28"/>
          <w:rtl/>
        </w:rPr>
        <w:t>زانو زد</w:t>
      </w:r>
      <w:del w:id="5509" w:author="ASUS" w:date="2022-02-04T13:54:00Z">
        <w:r w:rsidR="004E3D53" w:rsidRPr="006A2709" w:rsidDel="00EF0876">
          <w:rPr>
            <w:rFonts w:cs="B Lotus"/>
            <w:sz w:val="28"/>
            <w:szCs w:val="28"/>
            <w:rtl/>
          </w:rPr>
          <w:delText>ه بود،</w:delText>
        </w:r>
      </w:del>
      <w:r w:rsidR="004E3D53" w:rsidRPr="006A2709">
        <w:rPr>
          <w:rFonts w:cs="B Lotus"/>
          <w:sz w:val="28"/>
          <w:szCs w:val="28"/>
          <w:rtl/>
        </w:rPr>
        <w:t xml:space="preserve"> مسجدی ساخته شود.</w:t>
      </w:r>
      <w:r w:rsidR="004E3D53" w:rsidRPr="006A2709">
        <w:rPr>
          <w:rFonts w:cs="B Lotus"/>
          <w:sz w:val="28"/>
          <w:szCs w:val="28"/>
          <w:vertAlign w:val="superscript"/>
          <w:rtl/>
        </w:rPr>
        <w:footnoteReference w:id="141"/>
      </w:r>
      <w:del w:id="5514" w:author="ASUS" w:date="2022-02-04T13:54:00Z">
        <w:r w:rsidR="004E3D53" w:rsidRPr="006A2709" w:rsidDel="00EF0876">
          <w:rPr>
            <w:rFonts w:cs="B Lotus" w:hint="cs"/>
            <w:sz w:val="28"/>
            <w:szCs w:val="28"/>
            <w:rtl/>
          </w:rPr>
          <w:delText xml:space="preserve"> </w:delText>
        </w:r>
      </w:del>
      <w:r w:rsidR="004E3D53" w:rsidRPr="006A2709">
        <w:rPr>
          <w:rFonts w:cs="B Lotus" w:hint="cs"/>
          <w:sz w:val="28"/>
          <w:szCs w:val="28"/>
          <w:rtl/>
        </w:rPr>
        <w:t>ا</w:t>
      </w:r>
      <w:ins w:id="5515" w:author="ASUS" w:date="2022-02-04T13:54:00Z">
        <w:r>
          <w:rPr>
            <w:rFonts w:cs="B Lotus" w:hint="cs"/>
            <w:sz w:val="28"/>
            <w:szCs w:val="28"/>
            <w:rtl/>
          </w:rPr>
          <w:t xml:space="preserve">یشان </w:t>
        </w:r>
      </w:ins>
      <w:ins w:id="5516" w:author="ASUS" w:date="2022-02-12T16:25:00Z">
        <w:r w:rsidR="00474BEA">
          <w:rPr>
            <w:rFonts w:cs="B Lotus" w:hint="cs"/>
            <w:sz w:val="28"/>
            <w:szCs w:val="28"/>
            <w:rtl/>
          </w:rPr>
          <w:t>می‌</w:t>
        </w:r>
      </w:ins>
      <w:ins w:id="5517" w:author="ASUS" w:date="2022-02-04T13:54:00Z">
        <w:r>
          <w:rPr>
            <w:rFonts w:cs="B Lotus" w:hint="cs"/>
            <w:sz w:val="28"/>
            <w:szCs w:val="28"/>
            <w:rtl/>
          </w:rPr>
          <w:t>خواست</w:t>
        </w:r>
      </w:ins>
      <w:del w:id="5518" w:author="ASUS" w:date="2022-02-04T13:54:00Z">
        <w:r w:rsidR="004E3D53" w:rsidRPr="006A2709" w:rsidDel="00EF0876">
          <w:rPr>
            <w:rFonts w:cs="B Lotus" w:hint="cs"/>
            <w:sz w:val="28"/>
            <w:szCs w:val="28"/>
            <w:rtl/>
          </w:rPr>
          <w:delText xml:space="preserve">و </w:delText>
        </w:r>
        <w:r w:rsidR="004E3D53" w:rsidRPr="006A2709" w:rsidDel="00EF0876">
          <w:rPr>
            <w:rFonts w:cs="B Lotus"/>
            <w:sz w:val="28"/>
            <w:szCs w:val="28"/>
            <w:rtl/>
          </w:rPr>
          <w:delText>تقاضای</w:delText>
        </w:r>
      </w:del>
      <w:r w:rsidR="004E3D53" w:rsidRPr="006A2709">
        <w:rPr>
          <w:rFonts w:cs="B Lotus"/>
          <w:sz w:val="28"/>
          <w:szCs w:val="28"/>
          <w:rtl/>
        </w:rPr>
        <w:t xml:space="preserve"> </w:t>
      </w:r>
      <w:ins w:id="5519" w:author="ASUS" w:date="2022-02-04T13:55:00Z">
        <w:r w:rsidRPr="006A2709">
          <w:rPr>
            <w:rFonts w:cs="B Lotus"/>
            <w:sz w:val="28"/>
            <w:szCs w:val="28"/>
            <w:rtl/>
          </w:rPr>
          <w:t>برای</w:t>
        </w:r>
        <w:r>
          <w:rPr>
            <w:rFonts w:cs="B Lotus" w:hint="cs"/>
            <w:sz w:val="28"/>
            <w:szCs w:val="28"/>
            <w:rtl/>
          </w:rPr>
          <w:t xml:space="preserve"> بنای</w:t>
        </w:r>
        <w:r w:rsidRPr="006A2709">
          <w:rPr>
            <w:rFonts w:cs="B Lotus"/>
            <w:sz w:val="28"/>
            <w:szCs w:val="28"/>
            <w:rtl/>
          </w:rPr>
          <w:t xml:space="preserve"> مسجد </w:t>
        </w:r>
      </w:ins>
      <w:del w:id="5520" w:author="ASUS" w:date="2022-02-04T13:54:00Z">
        <w:r w:rsidR="004E3D53" w:rsidRPr="006A2709" w:rsidDel="00EF0876">
          <w:rPr>
            <w:rFonts w:cs="B Lotus"/>
            <w:sz w:val="28"/>
            <w:szCs w:val="28"/>
            <w:rtl/>
          </w:rPr>
          <w:delText xml:space="preserve">خرید </w:delText>
        </w:r>
      </w:del>
      <w:r w:rsidR="004E3D53" w:rsidRPr="006A2709">
        <w:rPr>
          <w:rFonts w:cs="B Lotus"/>
          <w:sz w:val="28"/>
          <w:szCs w:val="28"/>
          <w:rtl/>
        </w:rPr>
        <w:t xml:space="preserve">آن زمین </w:t>
      </w:r>
      <w:ins w:id="5521" w:author="ASUS" w:date="2022-02-04T13:54:00Z">
        <w:r w:rsidRPr="006A2709">
          <w:rPr>
            <w:rFonts w:cs="B Lotus"/>
            <w:sz w:val="28"/>
            <w:szCs w:val="28"/>
            <w:rtl/>
          </w:rPr>
          <w:t xml:space="preserve">را </w:t>
        </w:r>
      </w:ins>
      <w:r w:rsidR="004E3D53" w:rsidRPr="006A2709">
        <w:rPr>
          <w:rFonts w:cs="B Lotus" w:hint="cs"/>
          <w:sz w:val="28"/>
          <w:szCs w:val="28"/>
          <w:rtl/>
        </w:rPr>
        <w:t>از مالک</w:t>
      </w:r>
      <w:ins w:id="5522" w:author="ASUS" w:date="2022-02-04T13:54:00Z">
        <w:r>
          <w:rPr>
            <w:rFonts w:cs="B Lotus" w:hint="cs"/>
            <w:sz w:val="28"/>
            <w:szCs w:val="28"/>
            <w:rtl/>
          </w:rPr>
          <w:t>ا</w:t>
        </w:r>
      </w:ins>
      <w:del w:id="5523" w:author="ASUS" w:date="2022-02-04T13:54:00Z">
        <w:r w:rsidR="004E3D53" w:rsidRPr="006A2709" w:rsidDel="00EF0876">
          <w:rPr>
            <w:rFonts w:cs="B Lotus" w:hint="cs"/>
            <w:sz w:val="28"/>
            <w:szCs w:val="28"/>
            <w:rtl/>
          </w:rPr>
          <w:delText>ی</w:delText>
        </w:r>
      </w:del>
      <w:r w:rsidR="004E3D53" w:rsidRPr="006A2709">
        <w:rPr>
          <w:rFonts w:cs="B Lotus" w:hint="cs"/>
          <w:sz w:val="28"/>
          <w:szCs w:val="28"/>
          <w:rtl/>
        </w:rPr>
        <w:t>ن</w:t>
      </w:r>
      <w:ins w:id="5524" w:author="ASUS" w:date="2022-02-04T13:54:00Z">
        <w:r>
          <w:rPr>
            <w:rFonts w:cs="B Lotus" w:hint="cs"/>
            <w:sz w:val="28"/>
            <w:szCs w:val="28"/>
            <w:rtl/>
          </w:rPr>
          <w:t>ش</w:t>
        </w:r>
      </w:ins>
      <w:r w:rsidR="004E3D53" w:rsidRPr="006A2709">
        <w:rPr>
          <w:rFonts w:cs="B Lotus" w:hint="cs"/>
          <w:sz w:val="28"/>
          <w:szCs w:val="28"/>
          <w:rtl/>
        </w:rPr>
        <w:t xml:space="preserve"> </w:t>
      </w:r>
      <w:del w:id="5525" w:author="ASUS" w:date="2022-02-04T13:54:00Z">
        <w:r w:rsidR="004E3D53" w:rsidRPr="006A2709" w:rsidDel="00EF0876">
          <w:rPr>
            <w:rFonts w:cs="B Lotus"/>
            <w:sz w:val="28"/>
            <w:szCs w:val="28"/>
            <w:rtl/>
          </w:rPr>
          <w:delText xml:space="preserve">را </w:delText>
        </w:r>
      </w:del>
      <w:del w:id="5526" w:author="ASUS" w:date="2022-02-04T13:55:00Z">
        <w:r w:rsidR="004E3D53" w:rsidRPr="006A2709" w:rsidDel="00EF0876">
          <w:rPr>
            <w:rFonts w:cs="B Lotus"/>
            <w:sz w:val="28"/>
            <w:szCs w:val="28"/>
            <w:rtl/>
          </w:rPr>
          <w:delText xml:space="preserve">برای ساختن مسجد مطرح </w:delText>
        </w:r>
      </w:del>
      <w:ins w:id="5527" w:author="ASUS" w:date="2022-02-04T13:55:00Z">
        <w:r>
          <w:rPr>
            <w:rFonts w:cs="B Lotus" w:hint="cs"/>
            <w:sz w:val="28"/>
            <w:szCs w:val="28"/>
            <w:rtl/>
          </w:rPr>
          <w:t>بخر</w:t>
        </w:r>
      </w:ins>
      <w:del w:id="5528" w:author="ASUS" w:date="2022-02-04T13:55:00Z">
        <w:r w:rsidR="004E3D53" w:rsidRPr="006A2709" w:rsidDel="00EF0876">
          <w:rPr>
            <w:rFonts w:cs="B Lotus"/>
            <w:sz w:val="28"/>
            <w:szCs w:val="28"/>
            <w:rtl/>
          </w:rPr>
          <w:delText>نمو</w:delText>
        </w:r>
      </w:del>
      <w:r w:rsidR="004E3D53" w:rsidRPr="006A2709">
        <w:rPr>
          <w:rFonts w:cs="B Lotus"/>
          <w:sz w:val="28"/>
          <w:szCs w:val="28"/>
          <w:rtl/>
        </w:rPr>
        <w:t>د</w:t>
      </w:r>
      <w:ins w:id="5529" w:author="ASUS" w:date="2022-02-04T13:55:00Z">
        <w:r>
          <w:rPr>
            <w:rFonts w:cs="B Lotus" w:hint="cs"/>
            <w:sz w:val="28"/>
            <w:szCs w:val="28"/>
            <w:rtl/>
          </w:rPr>
          <w:t xml:space="preserve"> و</w:t>
        </w:r>
      </w:ins>
      <w:r w:rsidR="004E3D53" w:rsidRPr="006A2709">
        <w:rPr>
          <w:rFonts w:cs="B Lotus"/>
          <w:sz w:val="28"/>
          <w:szCs w:val="28"/>
          <w:rtl/>
        </w:rPr>
        <w:t xml:space="preserve"> </w:t>
      </w:r>
      <w:del w:id="5530" w:author="ASUS" w:date="2022-02-04T13:55:00Z">
        <w:r w:rsidR="004E3D53" w:rsidRPr="006A2709" w:rsidDel="00EF0876">
          <w:rPr>
            <w:rFonts w:cs="B Lotus"/>
            <w:sz w:val="28"/>
            <w:szCs w:val="28"/>
            <w:rtl/>
          </w:rPr>
          <w:delText xml:space="preserve">که در جواب این تقاضا، مالکین </w:delText>
        </w:r>
      </w:del>
      <w:r w:rsidR="004E3D53" w:rsidRPr="006A2709">
        <w:rPr>
          <w:rFonts w:cs="B Lotus"/>
          <w:sz w:val="28"/>
          <w:szCs w:val="28"/>
          <w:rtl/>
        </w:rPr>
        <w:t>آن</w:t>
      </w:r>
      <w:ins w:id="5531" w:author="ASUS" w:date="2022-02-04T13:55:00Z">
        <w:r>
          <w:rPr>
            <w:rFonts w:cs="B Lotus" w:hint="cs"/>
            <w:sz w:val="28"/>
            <w:szCs w:val="28"/>
            <w:rtl/>
          </w:rPr>
          <w:t>ها</w:t>
        </w:r>
      </w:ins>
      <w:r w:rsidR="004E3D53" w:rsidRPr="006A2709">
        <w:rPr>
          <w:rFonts w:cs="B Lotus"/>
          <w:sz w:val="28"/>
          <w:szCs w:val="28"/>
          <w:rtl/>
        </w:rPr>
        <w:t xml:space="preserve"> خواست</w:t>
      </w:r>
      <w:ins w:id="5532" w:author="ASUS" w:date="2022-02-04T13:56:00Z">
        <w:r>
          <w:rPr>
            <w:rFonts w:cs="B Lotus" w:hint="cs"/>
            <w:sz w:val="28"/>
            <w:szCs w:val="28"/>
            <w:rtl/>
          </w:rPr>
          <w:t>ند</w:t>
        </w:r>
      </w:ins>
      <w:del w:id="5533" w:author="ASUS" w:date="2022-02-04T13:56:00Z">
        <w:r w:rsidR="004E3D53" w:rsidRPr="006A2709" w:rsidDel="00EF0876">
          <w:rPr>
            <w:rFonts w:cs="B Lotus"/>
            <w:sz w:val="28"/>
            <w:szCs w:val="28"/>
            <w:rtl/>
          </w:rPr>
          <w:delText>ار</w:delText>
        </w:r>
      </w:del>
      <w:r w:rsidR="004E3D53" w:rsidRPr="006A2709">
        <w:rPr>
          <w:rFonts w:cs="B Lotus"/>
          <w:sz w:val="28"/>
          <w:szCs w:val="28"/>
          <w:rtl/>
        </w:rPr>
        <w:t xml:space="preserve"> </w:t>
      </w:r>
      <w:del w:id="5534" w:author="ASUS" w:date="2022-02-04T13:56:00Z">
        <w:r w:rsidR="004E3D53" w:rsidRPr="006A2709" w:rsidDel="00EF0876">
          <w:rPr>
            <w:rFonts w:cs="B Lotus" w:hint="cs"/>
            <w:sz w:val="28"/>
            <w:szCs w:val="28"/>
            <w:rtl/>
          </w:rPr>
          <w:delText>بخشش</w:delText>
        </w:r>
        <w:r w:rsidR="004E3D53" w:rsidRPr="006A2709" w:rsidDel="00EF0876">
          <w:rPr>
            <w:rFonts w:cs="B Lotus"/>
            <w:sz w:val="28"/>
            <w:szCs w:val="28"/>
            <w:rtl/>
          </w:rPr>
          <w:delText xml:space="preserve"> </w:delText>
        </w:r>
      </w:del>
      <w:ins w:id="5535" w:author="ASUS" w:date="2022-02-04T13:56:00Z">
        <w:r w:rsidR="00A75934">
          <w:rPr>
            <w:rFonts w:cs="B Lotus" w:hint="cs"/>
            <w:sz w:val="28"/>
            <w:szCs w:val="28"/>
            <w:rtl/>
          </w:rPr>
          <w:t xml:space="preserve">آن را </w:t>
        </w:r>
      </w:ins>
      <w:del w:id="5536" w:author="ASUS" w:date="2022-02-04T13:56:00Z">
        <w:r w:rsidR="004E3D53" w:rsidRPr="006A2709" w:rsidDel="00A75934">
          <w:rPr>
            <w:rFonts w:cs="B Lotus"/>
            <w:sz w:val="28"/>
            <w:szCs w:val="28"/>
            <w:rtl/>
          </w:rPr>
          <w:delText xml:space="preserve">زمین </w:delText>
        </w:r>
      </w:del>
      <w:r w:rsidR="004E3D53" w:rsidRPr="006A2709">
        <w:rPr>
          <w:rFonts w:cs="B Lotus"/>
          <w:sz w:val="28"/>
          <w:szCs w:val="28"/>
          <w:rtl/>
        </w:rPr>
        <w:t>به رسول خدا</w:t>
      </w:r>
      <w:ins w:id="5537" w:author="ASUS" w:date="2022-02-04T13:56:00Z">
        <w:r w:rsidRPr="00EF0876">
          <w:rPr>
            <w:rFonts w:cs="B Lotus" w:hint="cs"/>
            <w:sz w:val="28"/>
            <w:szCs w:val="28"/>
            <w:rtl/>
          </w:rPr>
          <w:t xml:space="preserve"> </w:t>
        </w:r>
        <w:r w:rsidRPr="006A2709">
          <w:rPr>
            <w:rFonts w:cs="B Lotus" w:hint="cs"/>
            <w:sz w:val="28"/>
            <w:szCs w:val="28"/>
            <w:rtl/>
          </w:rPr>
          <w:t>ب</w:t>
        </w:r>
        <w:r>
          <w:rPr>
            <w:rFonts w:cs="B Lotus" w:hint="cs"/>
            <w:sz w:val="28"/>
            <w:szCs w:val="28"/>
            <w:rtl/>
          </w:rPr>
          <w:t>ب</w:t>
        </w:r>
        <w:r w:rsidRPr="006A2709">
          <w:rPr>
            <w:rFonts w:cs="B Lotus" w:hint="cs"/>
            <w:sz w:val="28"/>
            <w:szCs w:val="28"/>
            <w:rtl/>
          </w:rPr>
          <w:t>خش</w:t>
        </w:r>
      </w:ins>
      <w:del w:id="5538" w:author="ASUS" w:date="2022-02-04T13:56:00Z">
        <w:r w:rsidR="004E3D53" w:rsidRPr="006A2709" w:rsidDel="00EF0876">
          <w:rPr>
            <w:rFonts w:cs="B Lotus"/>
            <w:sz w:val="26"/>
            <w:szCs w:val="26"/>
          </w:rPr>
          <w:sym w:font="0 Shia Symbol2" w:char="F039"/>
        </w:r>
        <w:r w:rsidR="004E3D53" w:rsidRPr="006A2709" w:rsidDel="00EF0876">
          <w:rPr>
            <w:rFonts w:cs="B Lotus"/>
            <w:sz w:val="28"/>
            <w:szCs w:val="28"/>
            <w:rtl/>
          </w:rPr>
          <w:delText xml:space="preserve"> شد</w:delText>
        </w:r>
      </w:del>
      <w:r w:rsidR="004E3D53" w:rsidRPr="006A2709">
        <w:rPr>
          <w:rFonts w:cs="B Lotus"/>
          <w:sz w:val="28"/>
          <w:szCs w:val="28"/>
          <w:rtl/>
        </w:rPr>
        <w:t>ند</w:t>
      </w:r>
      <w:ins w:id="5539" w:author="ASUS" w:date="2022-02-04T13:57:00Z">
        <w:r w:rsidR="00A75934">
          <w:rPr>
            <w:rFonts w:cs="B Lotus" w:hint="cs"/>
            <w:sz w:val="28"/>
            <w:szCs w:val="28"/>
            <w:rtl/>
          </w:rPr>
          <w:t>؛ اما</w:t>
        </w:r>
      </w:ins>
      <w:del w:id="5540" w:author="ASUS" w:date="2022-02-04T13:57:00Z">
        <w:r w:rsidR="004E3D53" w:rsidRPr="006A2709" w:rsidDel="00A75934">
          <w:rPr>
            <w:rFonts w:cs="B Lotus"/>
            <w:sz w:val="28"/>
            <w:szCs w:val="28"/>
            <w:rtl/>
          </w:rPr>
          <w:delText>، ولی</w:delText>
        </w:r>
      </w:del>
      <w:r w:rsidR="004E3D53" w:rsidRPr="006A2709">
        <w:rPr>
          <w:rFonts w:cs="B Lotus"/>
          <w:sz w:val="28"/>
          <w:szCs w:val="28"/>
          <w:rtl/>
        </w:rPr>
        <w:t xml:space="preserve"> پیامبر</w:t>
      </w:r>
      <w:ins w:id="5541" w:author="ASUS" w:date="2022-02-04T13:57:00Z">
        <w:r w:rsidR="00A75934">
          <w:rPr>
            <w:rFonts w:cs="B Lotus" w:hint="cs"/>
            <w:sz w:val="26"/>
            <w:szCs w:val="26"/>
            <w:rtl/>
          </w:rPr>
          <w:t xml:space="preserve"> اکرم نپذیرفت</w:t>
        </w:r>
      </w:ins>
      <w:del w:id="5542" w:author="ASUS" w:date="2022-02-04T13:57:00Z">
        <w:r w:rsidR="004E3D53" w:rsidRPr="006A2709" w:rsidDel="00A75934">
          <w:rPr>
            <w:rFonts w:cs="B Lotus"/>
            <w:sz w:val="26"/>
            <w:szCs w:val="26"/>
          </w:rPr>
          <w:sym w:font="0 Shia Symbol2" w:char="F039"/>
        </w:r>
        <w:r w:rsidR="004E3D53" w:rsidRPr="006A2709" w:rsidDel="00A75934">
          <w:rPr>
            <w:rFonts w:cs="B Lotus"/>
            <w:sz w:val="28"/>
            <w:szCs w:val="28"/>
            <w:rtl/>
          </w:rPr>
          <w:delText xml:space="preserve"> قبول نکرد</w:delText>
        </w:r>
      </w:del>
      <w:r w:rsidR="004E3D53" w:rsidRPr="006A2709">
        <w:rPr>
          <w:rFonts w:cs="B Lotus"/>
          <w:sz w:val="28"/>
          <w:szCs w:val="28"/>
          <w:rtl/>
        </w:rPr>
        <w:t xml:space="preserve"> و زمین را از آن</w:t>
      </w:r>
      <w:del w:id="5543" w:author="ASUS" w:date="2022-02-04T13:57:00Z">
        <w:r w:rsidR="004E3D53" w:rsidRPr="006A2709" w:rsidDel="00A75934">
          <w:rPr>
            <w:rFonts w:cs="B Lotus"/>
            <w:sz w:val="28"/>
            <w:szCs w:val="28"/>
            <w:rtl/>
          </w:rPr>
          <w:delText>‌</w:delText>
        </w:r>
      </w:del>
      <w:r w:rsidR="004E3D53" w:rsidRPr="006A2709">
        <w:rPr>
          <w:rFonts w:cs="B Lotus"/>
          <w:sz w:val="28"/>
          <w:szCs w:val="28"/>
          <w:rtl/>
        </w:rPr>
        <w:t>ها خرید.</w:t>
      </w:r>
      <w:r w:rsidR="004E3D53" w:rsidRPr="006A2709">
        <w:rPr>
          <w:rFonts w:cs="B Lotus"/>
          <w:sz w:val="28"/>
          <w:szCs w:val="28"/>
          <w:vertAlign w:val="superscript"/>
          <w:rtl/>
        </w:rPr>
        <w:footnoteReference w:id="142"/>
      </w:r>
    </w:p>
    <w:p w14:paraId="5EFDC0C6" w14:textId="19D83A2C" w:rsidR="004E3D53" w:rsidRPr="006A2709" w:rsidRDefault="00A75934" w:rsidP="004E3D53">
      <w:pPr>
        <w:spacing w:line="276" w:lineRule="auto"/>
        <w:jc w:val="lowKashida"/>
        <w:rPr>
          <w:rFonts w:cs="B Lotus"/>
          <w:sz w:val="28"/>
          <w:szCs w:val="28"/>
          <w:rtl/>
        </w:rPr>
      </w:pPr>
      <w:ins w:id="5548" w:author="ASUS" w:date="2022-02-04T13:58:00Z">
        <w:r>
          <w:rPr>
            <w:rFonts w:cs="B Lotus" w:hint="cs"/>
            <w:sz w:val="28"/>
            <w:szCs w:val="28"/>
            <w:rtl/>
          </w:rPr>
          <w:t>پ</w:t>
        </w:r>
      </w:ins>
      <w:ins w:id="5549" w:author="ASUS" w:date="2022-02-04T13:59:00Z">
        <w:r>
          <w:rPr>
            <w:rFonts w:cs="B Lotus" w:hint="cs"/>
            <w:sz w:val="28"/>
            <w:szCs w:val="28"/>
            <w:rtl/>
          </w:rPr>
          <w:t xml:space="preserve">یامبر </w:t>
        </w:r>
        <w:r w:rsidRPr="006A2709">
          <w:rPr>
            <w:rFonts w:cs="2  Lotus" w:hint="cs"/>
            <w:sz w:val="28"/>
            <w:szCs w:val="28"/>
          </w:rPr>
          <w:sym w:font="علائم مذهبي" w:char="F032"/>
        </w:r>
        <w:r>
          <w:rPr>
            <w:rFonts w:cs="2  Lotus" w:hint="cs"/>
            <w:sz w:val="28"/>
            <w:szCs w:val="28"/>
            <w:rtl/>
          </w:rPr>
          <w:t xml:space="preserve"> </w:t>
        </w:r>
        <w:r w:rsidRPr="006A2709">
          <w:rPr>
            <w:rFonts w:cs="B Lotus"/>
            <w:sz w:val="28"/>
            <w:szCs w:val="28"/>
            <w:rtl/>
          </w:rPr>
          <w:t xml:space="preserve">همپای </w:t>
        </w:r>
        <w:r>
          <w:rPr>
            <w:rFonts w:cs="B Lotus" w:hint="cs"/>
            <w:sz w:val="28"/>
            <w:szCs w:val="28"/>
            <w:rtl/>
          </w:rPr>
          <w:t xml:space="preserve">سایر </w:t>
        </w:r>
      </w:ins>
      <w:del w:id="5550" w:author="ASUS" w:date="2022-02-04T13:59:00Z">
        <w:r w:rsidR="004E3D53" w:rsidRPr="006A2709" w:rsidDel="00A75934">
          <w:rPr>
            <w:rFonts w:cs="B Lotus"/>
            <w:sz w:val="28"/>
            <w:szCs w:val="28"/>
            <w:rtl/>
          </w:rPr>
          <w:delText xml:space="preserve">عموم </w:delText>
        </w:r>
      </w:del>
      <w:r w:rsidR="004E3D53" w:rsidRPr="006A2709">
        <w:rPr>
          <w:rFonts w:cs="B Lotus"/>
          <w:sz w:val="28"/>
          <w:szCs w:val="28"/>
          <w:rtl/>
        </w:rPr>
        <w:t>مسلمانان</w:t>
      </w:r>
      <w:ins w:id="5551" w:author="ASUS" w:date="2022-02-04T13:59:00Z">
        <w:r>
          <w:rPr>
            <w:rFonts w:cs="B Lotus" w:hint="cs"/>
            <w:sz w:val="28"/>
            <w:szCs w:val="28"/>
            <w:rtl/>
          </w:rPr>
          <w:t xml:space="preserve"> </w:t>
        </w:r>
      </w:ins>
      <w:del w:id="5552" w:author="ASUS" w:date="2022-02-04T13:59:00Z">
        <w:r w:rsidR="004E3D53" w:rsidRPr="006A2709" w:rsidDel="00A75934">
          <w:rPr>
            <w:rFonts w:cs="B Lotus"/>
            <w:sz w:val="28"/>
            <w:szCs w:val="28"/>
            <w:rtl/>
          </w:rPr>
          <w:delText xml:space="preserve"> و نیز خود حضرت</w:delText>
        </w:r>
        <w:r w:rsidR="004E3D53" w:rsidRPr="006A2709" w:rsidDel="00A75934">
          <w:rPr>
            <w:rFonts w:cs="B Lotus"/>
            <w:sz w:val="26"/>
            <w:szCs w:val="26"/>
          </w:rPr>
          <w:sym w:font="0 Shia Symbol2" w:char="F039"/>
        </w:r>
        <w:r w:rsidR="004E3D53" w:rsidRPr="006A2709" w:rsidDel="00A75934">
          <w:rPr>
            <w:rFonts w:cs="B Lotus"/>
            <w:sz w:val="28"/>
            <w:szCs w:val="28"/>
            <w:rtl/>
          </w:rPr>
          <w:delText xml:space="preserve"> همپای سایرین </w:delText>
        </w:r>
      </w:del>
      <w:ins w:id="5553" w:author="ASUS" w:date="2022-02-04T13:59:00Z">
        <w:r>
          <w:rPr>
            <w:rFonts w:cs="B Lotus" w:hint="cs"/>
            <w:sz w:val="28"/>
            <w:szCs w:val="28"/>
            <w:rtl/>
          </w:rPr>
          <w:t>برای</w:t>
        </w:r>
      </w:ins>
      <w:del w:id="5554" w:author="ASUS" w:date="2022-02-04T13:59:00Z">
        <w:r w:rsidR="004E3D53" w:rsidRPr="006A2709" w:rsidDel="00A75934">
          <w:rPr>
            <w:rFonts w:cs="B Lotus"/>
            <w:sz w:val="28"/>
            <w:szCs w:val="28"/>
            <w:rtl/>
          </w:rPr>
          <w:delText>در</w:delText>
        </w:r>
      </w:del>
      <w:r w:rsidR="004E3D53" w:rsidRPr="006A2709">
        <w:rPr>
          <w:rFonts w:cs="B Lotus"/>
          <w:sz w:val="28"/>
          <w:szCs w:val="28"/>
          <w:rtl/>
        </w:rPr>
        <w:t xml:space="preserve"> ساخت مسجد </w:t>
      </w:r>
      <w:del w:id="5555" w:author="ASUS" w:date="2022-02-04T13:59:00Z">
        <w:r w:rsidR="004E3D53" w:rsidRPr="006A2709" w:rsidDel="00A75934">
          <w:rPr>
            <w:rFonts w:cs="B Lotus"/>
            <w:sz w:val="28"/>
            <w:szCs w:val="28"/>
            <w:rtl/>
          </w:rPr>
          <w:delText xml:space="preserve">مشغول </w:delText>
        </w:r>
      </w:del>
      <w:r w:rsidR="004E3D53" w:rsidRPr="006A2709">
        <w:rPr>
          <w:rFonts w:cs="B Lotus"/>
          <w:sz w:val="28"/>
          <w:szCs w:val="28"/>
          <w:rtl/>
        </w:rPr>
        <w:t xml:space="preserve">تلاش </w:t>
      </w:r>
      <w:ins w:id="5556" w:author="ASUS" w:date="2022-02-04T13:59:00Z">
        <w:r>
          <w:rPr>
            <w:rFonts w:cs="B Lotus" w:hint="cs"/>
            <w:sz w:val="28"/>
            <w:szCs w:val="28"/>
            <w:rtl/>
          </w:rPr>
          <w:t>می‌کر</w:t>
        </w:r>
      </w:ins>
      <w:del w:id="5557" w:author="ASUS" w:date="2022-02-04T13:59:00Z">
        <w:r w:rsidR="004E3D53" w:rsidRPr="006A2709" w:rsidDel="00A75934">
          <w:rPr>
            <w:rFonts w:cs="B Lotus"/>
            <w:sz w:val="28"/>
            <w:szCs w:val="28"/>
            <w:rtl/>
          </w:rPr>
          <w:delText>بو</w:delText>
        </w:r>
      </w:del>
      <w:del w:id="5558" w:author="ASUS" w:date="2022-02-12T16:25:00Z">
        <w:r w:rsidR="004E3D53" w:rsidRPr="006A2709" w:rsidDel="00474BEA">
          <w:rPr>
            <w:rFonts w:cs="B Lotus"/>
            <w:sz w:val="28"/>
            <w:szCs w:val="28"/>
            <w:rtl/>
          </w:rPr>
          <w:delText>دن</w:delText>
        </w:r>
      </w:del>
      <w:r w:rsidR="004E3D53" w:rsidRPr="006A2709">
        <w:rPr>
          <w:rFonts w:cs="B Lotus"/>
          <w:sz w:val="28"/>
          <w:szCs w:val="28"/>
          <w:rtl/>
        </w:rPr>
        <w:t>د.</w:t>
      </w:r>
      <w:r w:rsidR="004E3D53" w:rsidRPr="006A2709">
        <w:rPr>
          <w:rFonts w:cs="B Lotus"/>
          <w:sz w:val="28"/>
          <w:szCs w:val="28"/>
          <w:vertAlign w:val="superscript"/>
          <w:rtl/>
        </w:rPr>
        <w:footnoteReference w:id="143"/>
      </w:r>
      <w:del w:id="5566" w:author="ASUS" w:date="2022-02-04T13:59:00Z">
        <w:r w:rsidR="004E3D53" w:rsidRPr="006A2709" w:rsidDel="00A75934">
          <w:rPr>
            <w:rFonts w:cs="B Lotus"/>
            <w:sz w:val="28"/>
            <w:szCs w:val="28"/>
            <w:rtl/>
          </w:rPr>
          <w:delText xml:space="preserve"> </w:delText>
        </w:r>
      </w:del>
      <w:r w:rsidR="004E3D53" w:rsidRPr="006A2709">
        <w:rPr>
          <w:rFonts w:cs="B Lotus" w:hint="cs"/>
          <w:sz w:val="28"/>
          <w:szCs w:val="28"/>
          <w:rtl/>
        </w:rPr>
        <w:t xml:space="preserve">آنان </w:t>
      </w:r>
      <w:r w:rsidR="004E3D53" w:rsidRPr="006A2709">
        <w:rPr>
          <w:rFonts w:cs="B Lotus"/>
          <w:sz w:val="28"/>
          <w:szCs w:val="28"/>
          <w:rtl/>
        </w:rPr>
        <w:t>پایه‌های اصلی مسجد را با سنگ و خشت چیدند</w:t>
      </w:r>
      <w:r w:rsidR="004E3D53" w:rsidRPr="006A2709">
        <w:rPr>
          <w:rFonts w:cs="B Lotus" w:hint="cs"/>
          <w:sz w:val="28"/>
          <w:szCs w:val="28"/>
          <w:rtl/>
        </w:rPr>
        <w:t xml:space="preserve"> و</w:t>
      </w:r>
      <w:r w:rsidR="004E3D53" w:rsidRPr="006A2709">
        <w:rPr>
          <w:rFonts w:cs="B Lotus"/>
          <w:sz w:val="28"/>
          <w:szCs w:val="28"/>
          <w:rtl/>
        </w:rPr>
        <w:t xml:space="preserve"> چند ستون از چوب خرما برافراشتند و روی آن را با شاخ و برگ درخت خرما پوشانیدند</w:t>
      </w:r>
      <w:ins w:id="5567" w:author="ASUS" w:date="2022-02-04T14:01:00Z">
        <w:r>
          <w:rPr>
            <w:rFonts w:cs="B Lotus" w:hint="cs"/>
            <w:sz w:val="28"/>
            <w:szCs w:val="28"/>
            <w:rtl/>
          </w:rPr>
          <w:t>.</w:t>
        </w:r>
      </w:ins>
      <w:del w:id="5568" w:author="ASUS" w:date="2022-02-04T14:01:00Z">
        <w:r w:rsidR="004E3D53" w:rsidRPr="006A2709" w:rsidDel="00A75934">
          <w:rPr>
            <w:rFonts w:cs="B Lotus"/>
            <w:sz w:val="28"/>
            <w:szCs w:val="28"/>
            <w:rtl/>
          </w:rPr>
          <w:delText xml:space="preserve"> و</w:delText>
        </w:r>
      </w:del>
      <w:r w:rsidR="004E3D53" w:rsidRPr="006A2709">
        <w:rPr>
          <w:rFonts w:cs="B Lotus"/>
          <w:sz w:val="28"/>
          <w:szCs w:val="28"/>
          <w:rtl/>
        </w:rPr>
        <w:t xml:space="preserve"> </w:t>
      </w:r>
      <w:ins w:id="5569" w:author="ASUS" w:date="2022-02-04T14:01:00Z">
        <w:r>
          <w:rPr>
            <w:rFonts w:cs="B Lotus" w:hint="cs"/>
            <w:sz w:val="28"/>
            <w:szCs w:val="28"/>
            <w:rtl/>
          </w:rPr>
          <w:lastRenderedPageBreak/>
          <w:t xml:space="preserve">حضرت </w:t>
        </w:r>
      </w:ins>
      <w:r w:rsidR="004E3D53" w:rsidRPr="006A2709">
        <w:rPr>
          <w:rFonts w:cs="B Lotus"/>
          <w:sz w:val="28"/>
          <w:szCs w:val="28"/>
          <w:rtl/>
        </w:rPr>
        <w:t>در</w:t>
      </w:r>
      <w:ins w:id="5570" w:author="ASUS" w:date="2022-02-04T14:00:00Z">
        <w:r>
          <w:rPr>
            <w:rFonts w:cs="B Lotus" w:hint="cs"/>
            <w:sz w:val="28"/>
            <w:szCs w:val="28"/>
            <w:rtl/>
          </w:rPr>
          <w:t>باره دلیل</w:t>
        </w:r>
      </w:ins>
      <w:del w:id="5571" w:author="ASUS" w:date="2022-02-04T14:00:00Z">
        <w:r w:rsidR="004E3D53" w:rsidRPr="006A2709" w:rsidDel="00A75934">
          <w:rPr>
            <w:rFonts w:cs="B Lotus"/>
            <w:sz w:val="28"/>
            <w:szCs w:val="28"/>
            <w:rtl/>
          </w:rPr>
          <w:delText xml:space="preserve"> مورد</w:delText>
        </w:r>
        <w:r w:rsidR="004E3D53" w:rsidRPr="006A2709" w:rsidDel="00A75934">
          <w:rPr>
            <w:rFonts w:cs="B Lotus" w:hint="cs"/>
            <w:sz w:val="28"/>
            <w:szCs w:val="28"/>
            <w:rtl/>
          </w:rPr>
          <w:delText xml:space="preserve"> این‏که چرا</w:delText>
        </w:r>
      </w:del>
      <w:r w:rsidR="004E3D53" w:rsidRPr="006A2709">
        <w:rPr>
          <w:rFonts w:cs="B Lotus"/>
          <w:sz w:val="28"/>
          <w:szCs w:val="28"/>
          <w:rtl/>
        </w:rPr>
        <w:t xml:space="preserve"> </w:t>
      </w:r>
      <w:ins w:id="5572" w:author="ASUS" w:date="2022-02-04T14:00:00Z">
        <w:r w:rsidRPr="006A2709">
          <w:rPr>
            <w:rFonts w:cs="B Lotus" w:hint="cs"/>
            <w:sz w:val="28"/>
            <w:szCs w:val="28"/>
            <w:rtl/>
          </w:rPr>
          <w:t>بنا</w:t>
        </w:r>
        <w:r>
          <w:rPr>
            <w:rFonts w:cs="B Lotus" w:hint="cs"/>
            <w:sz w:val="28"/>
            <w:szCs w:val="28"/>
            <w:rtl/>
          </w:rPr>
          <w:t>ی</w:t>
        </w:r>
        <w:r w:rsidRPr="006A2709">
          <w:rPr>
            <w:rFonts w:cs="B Lotus" w:hint="cs"/>
            <w:sz w:val="28"/>
            <w:szCs w:val="28"/>
            <w:rtl/>
          </w:rPr>
          <w:t xml:space="preserve"> این</w:t>
        </w:r>
        <w:r>
          <w:rPr>
            <w:rFonts w:cs="B Lotus" w:hint="cs"/>
            <w:sz w:val="28"/>
            <w:szCs w:val="28"/>
            <w:rtl/>
          </w:rPr>
          <w:t>‌</w:t>
        </w:r>
        <w:r w:rsidRPr="006A2709">
          <w:rPr>
            <w:rFonts w:cs="B Lotus" w:hint="cs"/>
            <w:sz w:val="28"/>
            <w:szCs w:val="28"/>
            <w:rtl/>
          </w:rPr>
          <w:t xml:space="preserve">گونه </w:t>
        </w:r>
      </w:ins>
      <w:r w:rsidR="004E3D53" w:rsidRPr="006A2709">
        <w:rPr>
          <w:rFonts w:cs="B Lotus"/>
          <w:sz w:val="28"/>
          <w:szCs w:val="28"/>
          <w:rtl/>
        </w:rPr>
        <w:t>سقف مسجد</w:t>
      </w:r>
      <w:del w:id="5573" w:author="ASUS" w:date="2022-02-04T14:00:00Z">
        <w:r w:rsidR="004E3D53" w:rsidRPr="006A2709" w:rsidDel="00A75934">
          <w:rPr>
            <w:rFonts w:cs="B Lotus"/>
            <w:sz w:val="28"/>
            <w:szCs w:val="28"/>
            <w:rtl/>
          </w:rPr>
          <w:delText xml:space="preserve"> </w:delText>
        </w:r>
        <w:r w:rsidR="004E3D53" w:rsidRPr="006A2709" w:rsidDel="00A75934">
          <w:rPr>
            <w:rFonts w:cs="B Lotus" w:hint="cs"/>
            <w:sz w:val="28"/>
            <w:szCs w:val="28"/>
            <w:rtl/>
          </w:rPr>
          <w:delText>را اینگونه بنا کردند،</w:delText>
        </w:r>
      </w:del>
      <w:ins w:id="5574" w:author="ASUS" w:date="2022-02-04T14:00:00Z">
        <w:r>
          <w:rPr>
            <w:rFonts w:cs="B Lotus" w:hint="cs"/>
            <w:sz w:val="28"/>
            <w:szCs w:val="28"/>
            <w:rtl/>
          </w:rPr>
          <w:t xml:space="preserve"> </w:t>
        </w:r>
      </w:ins>
      <w:del w:id="5575" w:author="ASUS" w:date="2022-02-04T14:00:00Z">
        <w:r w:rsidR="004E3D53" w:rsidRPr="006A2709" w:rsidDel="00A75934">
          <w:rPr>
            <w:rFonts w:cs="B Lotus" w:hint="cs"/>
            <w:sz w:val="28"/>
            <w:szCs w:val="28"/>
            <w:rtl/>
          </w:rPr>
          <w:delText xml:space="preserve"> پیامبر</w:delText>
        </w:r>
        <w:r w:rsidR="004E3D53" w:rsidRPr="006A2709" w:rsidDel="00A75934">
          <w:rPr>
            <w:rFonts w:cs="B Lotus"/>
            <w:sz w:val="26"/>
            <w:szCs w:val="26"/>
          </w:rPr>
          <w:sym w:font="0 Shia Symbol2" w:char="F039"/>
        </w:r>
        <w:r w:rsidR="004E3D53" w:rsidRPr="006A2709" w:rsidDel="00A75934">
          <w:rPr>
            <w:rFonts w:cs="B Lotus" w:hint="cs"/>
            <w:sz w:val="28"/>
            <w:szCs w:val="28"/>
            <w:rtl/>
          </w:rPr>
          <w:delText xml:space="preserve"> </w:delText>
        </w:r>
      </w:del>
      <w:r w:rsidR="004E3D53" w:rsidRPr="006A2709">
        <w:rPr>
          <w:rFonts w:cs="B Lotus"/>
          <w:sz w:val="28"/>
          <w:szCs w:val="28"/>
          <w:rtl/>
        </w:rPr>
        <w:t xml:space="preserve">فرمود: </w:t>
      </w:r>
      <w:r w:rsidR="004E3D53" w:rsidRPr="006A2709">
        <w:rPr>
          <w:rFonts w:cs="B Lotus" w:hint="cs"/>
          <w:sz w:val="28"/>
          <w:szCs w:val="28"/>
          <w:rtl/>
        </w:rPr>
        <w:t>«</w:t>
      </w:r>
      <w:r w:rsidR="004E3D53" w:rsidRPr="006A2709">
        <w:rPr>
          <w:rFonts w:cs="B Lotus"/>
          <w:sz w:val="28"/>
          <w:szCs w:val="28"/>
          <w:rtl/>
        </w:rPr>
        <w:t>سایه</w:t>
      </w:r>
      <w:r w:rsidR="004E3D53" w:rsidRPr="006A2709">
        <w:rPr>
          <w:rFonts w:cs="B Lotus" w:hint="cs"/>
          <w:sz w:val="28"/>
          <w:szCs w:val="28"/>
          <w:rtl/>
        </w:rPr>
        <w:t>‏</w:t>
      </w:r>
      <w:r w:rsidR="004E3D53" w:rsidRPr="006A2709">
        <w:rPr>
          <w:rFonts w:cs="B Lotus"/>
          <w:sz w:val="28"/>
          <w:szCs w:val="28"/>
          <w:rtl/>
        </w:rPr>
        <w:t>بانی همانند سایه</w:t>
      </w:r>
      <w:r w:rsidR="004E3D53" w:rsidRPr="006A2709">
        <w:rPr>
          <w:rFonts w:cs="B Lotus" w:hint="cs"/>
          <w:sz w:val="28"/>
          <w:szCs w:val="28"/>
          <w:rtl/>
        </w:rPr>
        <w:t>‏</w:t>
      </w:r>
      <w:r w:rsidR="004E3D53" w:rsidRPr="006A2709">
        <w:rPr>
          <w:rFonts w:cs="B Lotus"/>
          <w:sz w:val="28"/>
          <w:szCs w:val="28"/>
          <w:rtl/>
        </w:rPr>
        <w:t>بان موسی</w:t>
      </w:r>
      <w:ins w:id="5576" w:author="ASUS" w:date="2022-02-12T16:26:00Z">
        <w:r w:rsidR="00474BEA">
          <w:rPr>
            <w:rFonts w:cs="B Lotus" w:hint="cs"/>
            <w:bCs/>
            <w:sz w:val="28"/>
            <w:szCs w:val="28"/>
            <w:rtl/>
          </w:rPr>
          <w:t xml:space="preserve"> </w:t>
        </w:r>
        <w:r w:rsidR="00474BEA" w:rsidRPr="006A2709">
          <w:rPr>
            <w:rFonts w:cs="2  Lotus" w:hint="cs"/>
            <w:sz w:val="28"/>
            <w:szCs w:val="28"/>
          </w:rPr>
          <w:sym w:font="علائم مذهبي" w:char="F02C"/>
        </w:r>
      </w:ins>
      <w:del w:id="5577" w:author="ASUS" w:date="2022-02-12T16:26:00Z">
        <w:r w:rsidR="00E537E1" w:rsidRPr="006A2709" w:rsidDel="00474BEA">
          <w:rPr>
            <w:rFonts w:cs="B Lotus"/>
            <w:bCs/>
            <w:sz w:val="28"/>
            <w:szCs w:val="28"/>
          </w:rPr>
          <w:sym w:font="0 Shia Symbol2" w:char="F037"/>
        </w:r>
      </w:del>
      <w:r w:rsidR="004E3D53" w:rsidRPr="006A2709">
        <w:rPr>
          <w:rFonts w:cs="B Lotus" w:hint="cs"/>
          <w:sz w:val="28"/>
          <w:szCs w:val="28"/>
          <w:rtl/>
        </w:rPr>
        <w:t xml:space="preserve"> است</w:t>
      </w:r>
      <w:ins w:id="5578" w:author="ASUS" w:date="2022-02-04T14:01:00Z">
        <w:r>
          <w:rPr>
            <w:rFonts w:cs="B Lotus" w:hint="cs"/>
            <w:sz w:val="28"/>
            <w:szCs w:val="28"/>
            <w:rtl/>
          </w:rPr>
          <w:t>.</w:t>
        </w:r>
      </w:ins>
      <w:r w:rsidR="004E3D53" w:rsidRPr="006A2709">
        <w:rPr>
          <w:rFonts w:cs="B Lotus" w:hint="cs"/>
          <w:sz w:val="28"/>
          <w:szCs w:val="28"/>
          <w:rtl/>
        </w:rPr>
        <w:t>»</w:t>
      </w:r>
      <w:r w:rsidR="004E3D53" w:rsidRPr="006A2709">
        <w:rPr>
          <w:rFonts w:cs="B Lotus"/>
          <w:sz w:val="28"/>
          <w:szCs w:val="28"/>
          <w:vertAlign w:val="superscript"/>
          <w:rtl/>
        </w:rPr>
        <w:footnoteReference w:id="144"/>
      </w:r>
      <w:del w:id="5583" w:author="ASUS" w:date="2022-02-04T14:01:00Z">
        <w:r w:rsidR="004E3D53" w:rsidRPr="006A2709" w:rsidDel="00A75934">
          <w:rPr>
            <w:rFonts w:cs="B Lotus" w:hint="cs"/>
            <w:sz w:val="28"/>
            <w:szCs w:val="28"/>
            <w:rtl/>
          </w:rPr>
          <w:delText xml:space="preserve"> </w:delText>
        </w:r>
      </w:del>
      <w:r w:rsidR="004E3D53" w:rsidRPr="006A2709">
        <w:rPr>
          <w:rFonts w:cs="B Lotus" w:hint="cs"/>
          <w:sz w:val="28"/>
          <w:szCs w:val="28"/>
          <w:rtl/>
        </w:rPr>
        <w:t>(</w:t>
      </w:r>
      <w:del w:id="5584" w:author="ASUS" w:date="2022-02-04T14:01:00Z">
        <w:r w:rsidR="004E3D53" w:rsidRPr="006A2709" w:rsidDel="00A75934">
          <w:rPr>
            <w:rFonts w:cs="B Lotus" w:hint="cs"/>
            <w:sz w:val="28"/>
            <w:szCs w:val="28"/>
            <w:rtl/>
          </w:rPr>
          <w:delText>و</w:delText>
        </w:r>
        <w:r w:rsidR="004E3D53" w:rsidRPr="006A2709" w:rsidDel="00A75934">
          <w:rPr>
            <w:rFonts w:cs="B Lotus"/>
            <w:sz w:val="28"/>
            <w:szCs w:val="28"/>
            <w:rtl/>
          </w:rPr>
          <w:delText xml:space="preserve"> </w:delText>
        </w:r>
      </w:del>
      <w:r w:rsidR="004E3D53" w:rsidRPr="006A2709">
        <w:rPr>
          <w:rFonts w:cs="B Lotus"/>
          <w:sz w:val="28"/>
          <w:szCs w:val="28"/>
          <w:rtl/>
        </w:rPr>
        <w:t>کافی است</w:t>
      </w:r>
      <w:r w:rsidR="004E3D53" w:rsidRPr="006A2709">
        <w:rPr>
          <w:rFonts w:cs="B Lotus" w:hint="cs"/>
          <w:sz w:val="28"/>
          <w:szCs w:val="28"/>
          <w:rtl/>
        </w:rPr>
        <w:t>).</w:t>
      </w:r>
    </w:p>
    <w:p w14:paraId="47D954AE" w14:textId="1606DD48" w:rsidR="004E3D53" w:rsidRPr="006A2709" w:rsidDel="00472CD5" w:rsidRDefault="004E3D53" w:rsidP="004E3D53">
      <w:pPr>
        <w:spacing w:line="276" w:lineRule="auto"/>
        <w:jc w:val="lowKashida"/>
        <w:rPr>
          <w:del w:id="5585" w:author="ASUS" w:date="2022-02-04T14:06:00Z"/>
          <w:rFonts w:cs="B Lotus"/>
          <w:sz w:val="28"/>
          <w:szCs w:val="28"/>
          <w:rtl/>
        </w:rPr>
      </w:pPr>
      <w:r w:rsidRPr="006A2709">
        <w:rPr>
          <w:rFonts w:cs="B Lotus"/>
          <w:sz w:val="28"/>
          <w:szCs w:val="28"/>
          <w:rtl/>
        </w:rPr>
        <w:t xml:space="preserve">پس از </w:t>
      </w:r>
      <w:ins w:id="5586" w:author="ASUS" w:date="2022-02-04T14:04:00Z">
        <w:r w:rsidR="00472CD5">
          <w:rPr>
            <w:rFonts w:cs="B Lotus" w:hint="cs"/>
            <w:sz w:val="28"/>
            <w:szCs w:val="28"/>
            <w:rtl/>
          </w:rPr>
          <w:t>پایان ساخت</w:t>
        </w:r>
      </w:ins>
      <w:del w:id="5587" w:author="ASUS" w:date="2022-02-04T14:04:00Z">
        <w:r w:rsidRPr="006A2709" w:rsidDel="00472CD5">
          <w:rPr>
            <w:rFonts w:cs="B Lotus"/>
            <w:sz w:val="28"/>
            <w:szCs w:val="28"/>
            <w:rtl/>
          </w:rPr>
          <w:delText>اتمام بنای</w:delText>
        </w:r>
      </w:del>
      <w:r w:rsidRPr="006A2709">
        <w:rPr>
          <w:rFonts w:cs="B Lotus"/>
          <w:sz w:val="28"/>
          <w:szCs w:val="28"/>
          <w:rtl/>
        </w:rPr>
        <w:t xml:space="preserve"> مسجد</w:t>
      </w:r>
      <w:r w:rsidRPr="006A2709">
        <w:rPr>
          <w:rFonts w:cs="B Lotus" w:hint="cs"/>
          <w:sz w:val="28"/>
          <w:szCs w:val="28"/>
          <w:rtl/>
        </w:rPr>
        <w:t xml:space="preserve">، </w:t>
      </w:r>
      <w:r w:rsidRPr="006A2709">
        <w:rPr>
          <w:rFonts w:cs="B Lotus"/>
          <w:sz w:val="28"/>
          <w:szCs w:val="28"/>
          <w:rtl/>
        </w:rPr>
        <w:t>در اطراف</w:t>
      </w:r>
      <w:ins w:id="5588" w:author="ASUS" w:date="2022-02-04T14:04:00Z">
        <w:r w:rsidR="00472CD5">
          <w:rPr>
            <w:rFonts w:cs="B Lotus" w:hint="cs"/>
            <w:sz w:val="28"/>
            <w:szCs w:val="28"/>
            <w:rtl/>
          </w:rPr>
          <w:t>ش</w:t>
        </w:r>
      </w:ins>
      <w:del w:id="5589" w:author="ASUS" w:date="2022-02-04T14:04:00Z">
        <w:r w:rsidRPr="006A2709" w:rsidDel="00472CD5">
          <w:rPr>
            <w:rFonts w:cs="B Lotus"/>
            <w:sz w:val="28"/>
            <w:szCs w:val="28"/>
            <w:rtl/>
          </w:rPr>
          <w:delText xml:space="preserve"> آن</w:delText>
        </w:r>
      </w:del>
      <w:r w:rsidRPr="006A2709">
        <w:rPr>
          <w:rFonts w:cs="B Lotus"/>
          <w:sz w:val="28"/>
          <w:szCs w:val="28"/>
          <w:rtl/>
        </w:rPr>
        <w:t xml:space="preserve"> </w:t>
      </w:r>
      <w:ins w:id="5590" w:author="ASUS" w:date="2022-02-04T14:04:00Z">
        <w:r w:rsidR="00472CD5">
          <w:rPr>
            <w:rFonts w:cs="B Lotus" w:hint="cs"/>
            <w:sz w:val="28"/>
            <w:szCs w:val="28"/>
            <w:rtl/>
          </w:rPr>
          <w:t>خانه‌ها</w:t>
        </w:r>
      </w:ins>
      <w:ins w:id="5591" w:author="ASUS" w:date="2022-02-04T14:05:00Z">
        <w:r w:rsidR="00472CD5">
          <w:rPr>
            <w:rFonts w:cs="B Lotus" w:hint="cs"/>
            <w:sz w:val="28"/>
            <w:szCs w:val="28"/>
            <w:rtl/>
          </w:rPr>
          <w:t>ی</w:t>
        </w:r>
      </w:ins>
      <w:del w:id="5592" w:author="ASUS" w:date="2022-02-04T14:04:00Z">
        <w:r w:rsidRPr="006A2709" w:rsidDel="00472CD5">
          <w:rPr>
            <w:rFonts w:cs="B Lotus"/>
            <w:sz w:val="28"/>
            <w:szCs w:val="28"/>
            <w:rtl/>
          </w:rPr>
          <w:delText>منازل</w:delText>
        </w:r>
      </w:del>
      <w:r w:rsidRPr="006A2709">
        <w:rPr>
          <w:rFonts w:cs="B Lotus"/>
          <w:sz w:val="28"/>
          <w:szCs w:val="28"/>
          <w:rtl/>
        </w:rPr>
        <w:t>ی برای رسول خدا</w:t>
      </w:r>
      <w:del w:id="5593" w:author="ASUS" w:date="2022-02-04T14:05:00Z">
        <w:r w:rsidRPr="006A2709" w:rsidDel="00472CD5">
          <w:rPr>
            <w:rFonts w:cs="B Lotus"/>
            <w:sz w:val="28"/>
            <w:szCs w:val="28"/>
          </w:rPr>
          <w:sym w:font="0 Shia Symbol2" w:char="F039"/>
        </w:r>
      </w:del>
      <w:r w:rsidRPr="006A2709">
        <w:rPr>
          <w:rFonts w:cs="B Lotus"/>
          <w:sz w:val="28"/>
          <w:szCs w:val="28"/>
          <w:rtl/>
        </w:rPr>
        <w:t xml:space="preserve"> و</w:t>
      </w:r>
      <w:r w:rsidRPr="006A2709">
        <w:rPr>
          <w:rFonts w:cs="B Lotus" w:hint="cs"/>
          <w:sz w:val="28"/>
          <w:szCs w:val="28"/>
          <w:rtl/>
        </w:rPr>
        <w:t xml:space="preserve"> برخی</w:t>
      </w:r>
      <w:r w:rsidRPr="006A2709">
        <w:rPr>
          <w:rFonts w:cs="B Lotus"/>
          <w:sz w:val="28"/>
          <w:szCs w:val="28"/>
          <w:rtl/>
        </w:rPr>
        <w:t xml:space="preserve"> اصحاب ساخته شد.</w:t>
      </w:r>
      <w:r w:rsidRPr="006A2709">
        <w:rPr>
          <w:rFonts w:cs="B Lotus"/>
          <w:sz w:val="28"/>
          <w:szCs w:val="28"/>
          <w:vertAlign w:val="superscript"/>
          <w:rtl/>
        </w:rPr>
        <w:footnoteReference w:id="145"/>
      </w:r>
      <w:del w:id="5597" w:author="ASUS" w:date="2022-02-04T14:05:00Z">
        <w:r w:rsidRPr="006A2709" w:rsidDel="00472CD5">
          <w:rPr>
            <w:rFonts w:cs="B Lotus"/>
            <w:sz w:val="28"/>
            <w:szCs w:val="28"/>
            <w:rtl/>
          </w:rPr>
          <w:delText xml:space="preserve"> </w:delText>
        </w:r>
      </w:del>
      <w:r w:rsidRPr="006A2709">
        <w:rPr>
          <w:rFonts w:cs="B Lotus"/>
          <w:sz w:val="28"/>
          <w:szCs w:val="28"/>
          <w:rtl/>
        </w:rPr>
        <w:t>از این منازل در‌هایی به مسجد باز بود که بعد</w:t>
      </w:r>
      <w:del w:id="5598" w:author="ASUS" w:date="2022-02-04T14:05:00Z">
        <w:r w:rsidRPr="006A2709" w:rsidDel="00472CD5">
          <w:rPr>
            <w:rFonts w:cs="B Lotus"/>
            <w:sz w:val="28"/>
            <w:szCs w:val="28"/>
            <w:rtl/>
          </w:rPr>
          <w:delText>ه</w:delText>
        </w:r>
      </w:del>
      <w:r w:rsidRPr="006A2709">
        <w:rPr>
          <w:rFonts w:cs="B Lotus"/>
          <w:sz w:val="28"/>
          <w:szCs w:val="28"/>
          <w:rtl/>
        </w:rPr>
        <w:t>ا</w:t>
      </w:r>
      <w:ins w:id="5599" w:author="ASUS" w:date="2022-02-04T14:05:00Z">
        <w:r w:rsidR="00472CD5">
          <w:rPr>
            <w:rFonts w:cs="B Lotus" w:hint="cs"/>
            <w:sz w:val="28"/>
            <w:szCs w:val="28"/>
            <w:rtl/>
          </w:rPr>
          <w:t>ً</w:t>
        </w:r>
      </w:ins>
      <w:r w:rsidRPr="006A2709">
        <w:rPr>
          <w:rFonts w:cs="B Lotus"/>
          <w:sz w:val="28"/>
          <w:szCs w:val="28"/>
          <w:rtl/>
        </w:rPr>
        <w:t xml:space="preserve"> ب</w:t>
      </w:r>
      <w:r w:rsidRPr="006A2709">
        <w:rPr>
          <w:rFonts w:cs="B Lotus" w:hint="cs"/>
          <w:sz w:val="28"/>
          <w:szCs w:val="28"/>
          <w:rtl/>
        </w:rPr>
        <w:t>ا</w:t>
      </w:r>
      <w:r w:rsidRPr="006A2709">
        <w:rPr>
          <w:rFonts w:cs="B Lotus"/>
          <w:sz w:val="28"/>
          <w:szCs w:val="28"/>
          <w:rtl/>
        </w:rPr>
        <w:t xml:space="preserve"> نزول وحی</w:t>
      </w:r>
      <w:r w:rsidRPr="006A2709">
        <w:rPr>
          <w:rFonts w:cs="B Lotus" w:hint="cs"/>
          <w:sz w:val="28"/>
          <w:szCs w:val="28"/>
          <w:rtl/>
        </w:rPr>
        <w:t xml:space="preserve"> و </w:t>
      </w:r>
      <w:ins w:id="5600" w:author="ASUS" w:date="2022-02-04T14:05:00Z">
        <w:r w:rsidR="00472CD5">
          <w:rPr>
            <w:rFonts w:cs="B Lotus" w:hint="cs"/>
            <w:sz w:val="28"/>
            <w:szCs w:val="28"/>
            <w:rtl/>
          </w:rPr>
          <w:t xml:space="preserve">طبق </w:t>
        </w:r>
      </w:ins>
      <w:r w:rsidRPr="006A2709">
        <w:rPr>
          <w:rFonts w:cs="B Lotus" w:hint="cs"/>
          <w:sz w:val="28"/>
          <w:szCs w:val="28"/>
          <w:rtl/>
        </w:rPr>
        <w:t>فرمان الهی</w:t>
      </w:r>
      <w:ins w:id="5601" w:author="ASUS" w:date="2022-02-04T14:05:00Z">
        <w:r w:rsidR="00472CD5">
          <w:rPr>
            <w:rFonts w:cs="B Lotus" w:hint="cs"/>
            <w:sz w:val="28"/>
            <w:szCs w:val="28"/>
            <w:rtl/>
          </w:rPr>
          <w:t xml:space="preserve"> همه </w:t>
        </w:r>
      </w:ins>
      <w:del w:id="5602" w:author="ASUS" w:date="2022-02-04T14:05:00Z">
        <w:r w:rsidRPr="006A2709" w:rsidDel="00472CD5">
          <w:rPr>
            <w:rFonts w:cs="B Lotus"/>
            <w:sz w:val="28"/>
            <w:szCs w:val="28"/>
            <w:rtl/>
          </w:rPr>
          <w:delText xml:space="preserve">، تمامی </w:delText>
        </w:r>
      </w:del>
      <w:r w:rsidRPr="006A2709">
        <w:rPr>
          <w:rFonts w:cs="B Lotus"/>
          <w:sz w:val="28"/>
          <w:szCs w:val="28"/>
          <w:rtl/>
        </w:rPr>
        <w:t xml:space="preserve">در‌ها </w:t>
      </w:r>
      <w:ins w:id="5603" w:author="ASUS" w:date="2022-02-04T14:06:00Z">
        <w:r w:rsidR="00472CD5" w:rsidRPr="006A2709">
          <w:rPr>
            <w:rFonts w:cs="B Lotus"/>
            <w:sz w:val="28"/>
            <w:szCs w:val="28"/>
            <w:rtl/>
          </w:rPr>
          <w:t xml:space="preserve">به مسجد </w:t>
        </w:r>
      </w:ins>
      <w:r w:rsidRPr="006A2709">
        <w:rPr>
          <w:rFonts w:cs="B Lotus"/>
          <w:sz w:val="28"/>
          <w:szCs w:val="28"/>
          <w:rtl/>
        </w:rPr>
        <w:t xml:space="preserve">غیر از در </w:t>
      </w:r>
      <w:ins w:id="5604" w:author="ASUS" w:date="2022-02-04T14:05:00Z">
        <w:r w:rsidR="00472CD5">
          <w:rPr>
            <w:rFonts w:cs="B Lotus" w:hint="cs"/>
            <w:sz w:val="28"/>
            <w:szCs w:val="28"/>
            <w:rtl/>
          </w:rPr>
          <w:t>خانه</w:t>
        </w:r>
      </w:ins>
      <w:ins w:id="5605" w:author="ASUS" w:date="2022-02-04T14:06:00Z">
        <w:r w:rsidR="00472CD5">
          <w:rPr>
            <w:rFonts w:cs="B Lotus" w:hint="cs"/>
            <w:sz w:val="28"/>
            <w:szCs w:val="28"/>
            <w:rtl/>
          </w:rPr>
          <w:t xml:space="preserve"> </w:t>
        </w:r>
      </w:ins>
      <w:del w:id="5606" w:author="ASUS" w:date="2022-02-04T14:05:00Z">
        <w:r w:rsidRPr="006A2709" w:rsidDel="00472CD5">
          <w:rPr>
            <w:rFonts w:cs="B Lotus"/>
            <w:sz w:val="28"/>
            <w:szCs w:val="28"/>
            <w:rtl/>
          </w:rPr>
          <w:delText xml:space="preserve">منزل </w:delText>
        </w:r>
      </w:del>
      <w:r w:rsidRPr="006A2709">
        <w:rPr>
          <w:rFonts w:cs="B Lotus"/>
          <w:sz w:val="28"/>
          <w:szCs w:val="28"/>
          <w:rtl/>
        </w:rPr>
        <w:t>پیامبر</w:t>
      </w:r>
      <w:ins w:id="5607" w:author="ASUS" w:date="2022-02-04T14:06:00Z">
        <w:r w:rsidR="00472CD5">
          <w:rPr>
            <w:rFonts w:cs="B Lotus"/>
            <w:sz w:val="28"/>
            <w:szCs w:val="28"/>
          </w:rPr>
          <w:t xml:space="preserve"> </w:t>
        </w:r>
      </w:ins>
      <w:del w:id="5608" w:author="ASUS" w:date="2022-02-04T14:06:00Z">
        <w:r w:rsidRPr="006A2709" w:rsidDel="00472CD5">
          <w:rPr>
            <w:rFonts w:cs="B Lotus"/>
            <w:sz w:val="28"/>
            <w:szCs w:val="28"/>
          </w:rPr>
          <w:sym w:font="0 Shia Symbol2" w:char="F039"/>
        </w:r>
        <w:r w:rsidRPr="006A2709" w:rsidDel="00472CD5">
          <w:rPr>
            <w:rFonts w:cs="B Lotus"/>
            <w:sz w:val="28"/>
            <w:szCs w:val="28"/>
            <w:rtl/>
          </w:rPr>
          <w:delText xml:space="preserve"> </w:delText>
        </w:r>
      </w:del>
      <w:r w:rsidRPr="006A2709">
        <w:rPr>
          <w:rFonts w:cs="B Lotus"/>
          <w:sz w:val="28"/>
          <w:szCs w:val="28"/>
          <w:rtl/>
        </w:rPr>
        <w:t>و</w:t>
      </w:r>
      <w:r w:rsidRPr="006A2709">
        <w:rPr>
          <w:rFonts w:cs="B Lotus" w:hint="cs"/>
          <w:sz w:val="28"/>
          <w:szCs w:val="28"/>
          <w:rtl/>
        </w:rPr>
        <w:t xml:space="preserve"> امیر</w:t>
      </w:r>
      <w:ins w:id="5609" w:author="ASUS" w:date="2022-02-04T14:06:00Z">
        <w:r w:rsidR="00472CD5">
          <w:rPr>
            <w:rFonts w:cs="B Lotus" w:hint="cs"/>
            <w:sz w:val="28"/>
            <w:szCs w:val="28"/>
            <w:rtl/>
          </w:rPr>
          <w:t xml:space="preserve"> </w:t>
        </w:r>
      </w:ins>
      <w:r w:rsidRPr="006A2709">
        <w:rPr>
          <w:rFonts w:cs="B Lotus" w:hint="cs"/>
          <w:sz w:val="28"/>
          <w:szCs w:val="28"/>
          <w:rtl/>
        </w:rPr>
        <w:t>المؤمنین</w:t>
      </w:r>
      <w:del w:id="5610" w:author="ASUS" w:date="2022-02-04T14:06:00Z">
        <w:r w:rsidRPr="006A2709" w:rsidDel="00472CD5">
          <w:rPr>
            <w:rFonts w:cs="B Lotus" w:hint="cs"/>
            <w:sz w:val="28"/>
            <w:szCs w:val="28"/>
            <w:rtl/>
          </w:rPr>
          <w:delText xml:space="preserve"> </w:delText>
        </w:r>
        <w:r w:rsidRPr="006A2709" w:rsidDel="00472CD5">
          <w:rPr>
            <w:rFonts w:cs="B Lotus"/>
            <w:sz w:val="28"/>
            <w:szCs w:val="28"/>
            <w:rtl/>
          </w:rPr>
          <w:delText>علی</w:delText>
        </w:r>
        <w:r w:rsidRPr="006A2709" w:rsidDel="00472CD5">
          <w:rPr>
            <w:rFonts w:hint="cs"/>
            <w:sz w:val="26"/>
            <w:szCs w:val="26"/>
          </w:rPr>
          <w:sym w:font="0 Shia Symbol2" w:char="F037"/>
        </w:r>
      </w:del>
      <w:r w:rsidRPr="006A2709">
        <w:rPr>
          <w:rFonts w:cs="B Lotus"/>
          <w:sz w:val="28"/>
          <w:szCs w:val="28"/>
          <w:rtl/>
        </w:rPr>
        <w:t xml:space="preserve"> </w:t>
      </w:r>
      <w:ins w:id="5611" w:author="ASUS" w:date="2022-02-12T16:27:00Z">
        <w:r w:rsidR="00474BEA" w:rsidRPr="00474BEA">
          <w:rPr>
            <w:rFonts w:cs="B Lotus" w:hint="eastAsia"/>
            <w:sz w:val="24"/>
            <w:szCs w:val="24"/>
            <w:rtl/>
            <w:rPrChange w:id="5612" w:author="ASUS" w:date="2022-02-12T16:27:00Z">
              <w:rPr>
                <w:rFonts w:cs="B Lotus" w:hint="eastAsia"/>
                <w:sz w:val="28"/>
                <w:szCs w:val="28"/>
                <w:rtl/>
              </w:rPr>
            </w:rPrChange>
          </w:rPr>
          <w:t>عل</w:t>
        </w:r>
        <w:r w:rsidR="00474BEA" w:rsidRPr="00474BEA">
          <w:rPr>
            <w:rFonts w:cs="B Lotus" w:hint="cs"/>
            <w:sz w:val="24"/>
            <w:szCs w:val="24"/>
            <w:rtl/>
            <w:rPrChange w:id="5613" w:author="ASUS" w:date="2022-02-12T16:27:00Z">
              <w:rPr>
                <w:rFonts w:cs="B Lotus" w:hint="cs"/>
                <w:sz w:val="28"/>
                <w:szCs w:val="28"/>
                <w:rtl/>
              </w:rPr>
            </w:rPrChange>
          </w:rPr>
          <w:t>ی</w:t>
        </w:r>
        <w:r w:rsidR="00474BEA" w:rsidRPr="00474BEA">
          <w:rPr>
            <w:rFonts w:cs="B Lotus" w:hint="eastAsia"/>
            <w:sz w:val="24"/>
            <w:szCs w:val="24"/>
            <w:rtl/>
            <w:rPrChange w:id="5614" w:author="ASUS" w:date="2022-02-12T16:27:00Z">
              <w:rPr>
                <w:rFonts w:cs="B Lotus" w:hint="eastAsia"/>
                <w:sz w:val="28"/>
                <w:szCs w:val="28"/>
                <w:rtl/>
              </w:rPr>
            </w:rPrChange>
          </w:rPr>
          <w:t>هما</w:t>
        </w:r>
        <w:r w:rsidR="00474BEA" w:rsidRPr="00474BEA">
          <w:rPr>
            <w:rFonts w:cs="B Lotus"/>
            <w:sz w:val="24"/>
            <w:szCs w:val="24"/>
            <w:rtl/>
            <w:rPrChange w:id="5615" w:author="ASUS" w:date="2022-02-12T16:27:00Z">
              <w:rPr>
                <w:rFonts w:cs="B Lotus"/>
                <w:sz w:val="28"/>
                <w:szCs w:val="28"/>
                <w:rtl/>
              </w:rPr>
            </w:rPrChange>
          </w:rPr>
          <w:t xml:space="preserve"> </w:t>
        </w:r>
        <w:r w:rsidR="00474BEA" w:rsidRPr="00474BEA">
          <w:rPr>
            <w:rFonts w:cs="B Lotus" w:hint="eastAsia"/>
            <w:sz w:val="24"/>
            <w:szCs w:val="24"/>
            <w:rtl/>
            <w:rPrChange w:id="5616" w:author="ASUS" w:date="2022-02-12T16:27:00Z">
              <w:rPr>
                <w:rFonts w:cs="B Lotus" w:hint="eastAsia"/>
                <w:sz w:val="28"/>
                <w:szCs w:val="28"/>
                <w:rtl/>
              </w:rPr>
            </w:rPrChange>
          </w:rPr>
          <w:t>السلام</w:t>
        </w:r>
        <w:r w:rsidR="00474BEA">
          <w:rPr>
            <w:rFonts w:cs="B Lotus" w:hint="cs"/>
            <w:sz w:val="28"/>
            <w:szCs w:val="28"/>
            <w:rtl/>
          </w:rPr>
          <w:t xml:space="preserve"> </w:t>
        </w:r>
      </w:ins>
      <w:del w:id="5617" w:author="ASUS" w:date="2022-02-04T14:06:00Z">
        <w:r w:rsidRPr="006A2709" w:rsidDel="00472CD5">
          <w:rPr>
            <w:rFonts w:cs="B Lotus"/>
            <w:sz w:val="28"/>
            <w:szCs w:val="28"/>
            <w:rtl/>
          </w:rPr>
          <w:delText xml:space="preserve">به مسجد </w:delText>
        </w:r>
      </w:del>
      <w:r w:rsidRPr="006A2709">
        <w:rPr>
          <w:rFonts w:cs="B Lotus"/>
          <w:sz w:val="28"/>
          <w:szCs w:val="28"/>
          <w:rtl/>
        </w:rPr>
        <w:t>بسته شد.</w:t>
      </w:r>
      <w:r w:rsidRPr="006A2709">
        <w:rPr>
          <w:rFonts w:cs="B Lotus"/>
          <w:sz w:val="28"/>
          <w:szCs w:val="28"/>
          <w:vertAlign w:val="superscript"/>
          <w:rtl/>
        </w:rPr>
        <w:footnoteReference w:id="146"/>
      </w:r>
    </w:p>
    <w:p w14:paraId="77926E80" w14:textId="670FC274" w:rsidR="004E3D53" w:rsidRPr="006A2709" w:rsidRDefault="004E3D53" w:rsidP="00472CD5">
      <w:pPr>
        <w:spacing w:line="276" w:lineRule="auto"/>
        <w:jc w:val="lowKashida"/>
        <w:rPr>
          <w:rFonts w:cs="B Lotus"/>
          <w:sz w:val="28"/>
          <w:szCs w:val="28"/>
          <w:rtl/>
        </w:rPr>
      </w:pPr>
      <w:r w:rsidRPr="006A2709">
        <w:rPr>
          <w:rFonts w:cs="B Lotus"/>
          <w:sz w:val="28"/>
          <w:szCs w:val="28"/>
          <w:rtl/>
        </w:rPr>
        <w:t>مسجد</w:t>
      </w:r>
      <w:del w:id="5621" w:author="ASUS" w:date="2022-02-04T14:07:00Z">
        <w:r w:rsidRPr="006A2709" w:rsidDel="00472CD5">
          <w:rPr>
            <w:rFonts w:cs="B Lotus"/>
            <w:sz w:val="28"/>
            <w:szCs w:val="28"/>
            <w:rtl/>
          </w:rPr>
          <w:delText>،</w:delText>
        </w:r>
      </w:del>
      <w:r w:rsidRPr="006A2709">
        <w:rPr>
          <w:rFonts w:cs="B Lotus"/>
          <w:sz w:val="28"/>
          <w:szCs w:val="28"/>
          <w:rtl/>
        </w:rPr>
        <w:t xml:space="preserve"> مرکز فعالیت</w:t>
      </w:r>
      <w:r w:rsidRPr="006A2709">
        <w:rPr>
          <w:rFonts w:cs="B Lotus" w:hint="cs"/>
          <w:sz w:val="28"/>
          <w:szCs w:val="28"/>
          <w:rtl/>
        </w:rPr>
        <w:t>‏</w:t>
      </w:r>
      <w:r w:rsidRPr="006A2709">
        <w:rPr>
          <w:rFonts w:cs="B Lotus"/>
          <w:sz w:val="28"/>
          <w:szCs w:val="28"/>
          <w:rtl/>
        </w:rPr>
        <w:t>ها</w:t>
      </w:r>
      <w:r w:rsidRPr="006A2709">
        <w:rPr>
          <w:rFonts w:cs="B Lotus" w:hint="cs"/>
          <w:sz w:val="28"/>
          <w:szCs w:val="28"/>
          <w:rtl/>
        </w:rPr>
        <w:t>ی دینی، فرهنگی و سیاسی</w:t>
      </w:r>
      <w:r w:rsidRPr="006A2709">
        <w:rPr>
          <w:rFonts w:cs="B Lotus"/>
          <w:sz w:val="28"/>
          <w:szCs w:val="28"/>
          <w:rtl/>
        </w:rPr>
        <w:t xml:space="preserve"> و تصمیم</w:t>
      </w:r>
      <w:r w:rsidRPr="006A2709">
        <w:rPr>
          <w:rFonts w:cs="B Lotus" w:hint="cs"/>
          <w:sz w:val="28"/>
          <w:szCs w:val="28"/>
          <w:rtl/>
        </w:rPr>
        <w:t>‏</w:t>
      </w:r>
      <w:r w:rsidRPr="006A2709">
        <w:rPr>
          <w:rFonts w:cs="B Lotus"/>
          <w:sz w:val="28"/>
          <w:szCs w:val="28"/>
          <w:rtl/>
        </w:rPr>
        <w:t>گیری‌های مسلمانان و مقر</w:t>
      </w:r>
      <w:ins w:id="5622" w:author="ASUS" w:date="2022-02-04T14:07:00Z">
        <w:r w:rsidR="00472CD5">
          <w:rPr>
            <w:rFonts w:cs="B Lotus" w:hint="cs"/>
            <w:sz w:val="28"/>
            <w:szCs w:val="28"/>
            <w:rtl/>
          </w:rPr>
          <w:t>ّ</w:t>
        </w:r>
      </w:ins>
      <w:r w:rsidRPr="006A2709">
        <w:rPr>
          <w:rFonts w:cs="B Lotus"/>
          <w:sz w:val="28"/>
          <w:szCs w:val="28"/>
          <w:rtl/>
        </w:rPr>
        <w:t xml:space="preserve"> فرماندهی اسلام </w:t>
      </w:r>
      <w:ins w:id="5623" w:author="ASUS" w:date="2022-02-04T14:07:00Z">
        <w:r w:rsidR="00646F11">
          <w:rPr>
            <w:rFonts w:cs="B Lotus" w:hint="cs"/>
            <w:sz w:val="28"/>
            <w:szCs w:val="28"/>
            <w:rtl/>
          </w:rPr>
          <w:t>بو</w:t>
        </w:r>
      </w:ins>
      <w:del w:id="5624" w:author="ASUS" w:date="2022-02-04T14:07:00Z">
        <w:r w:rsidRPr="006A2709" w:rsidDel="00472CD5">
          <w:rPr>
            <w:rFonts w:cs="B Lotus"/>
            <w:sz w:val="28"/>
            <w:szCs w:val="28"/>
            <w:rtl/>
          </w:rPr>
          <w:delText>گردی</w:delText>
        </w:r>
      </w:del>
      <w:r w:rsidRPr="006A2709">
        <w:rPr>
          <w:rFonts w:cs="B Lotus"/>
          <w:sz w:val="28"/>
          <w:szCs w:val="28"/>
          <w:rtl/>
        </w:rPr>
        <w:t>د.</w:t>
      </w:r>
    </w:p>
    <w:p w14:paraId="47A615CB" w14:textId="77FFC911" w:rsidR="004E3D53" w:rsidRPr="006A2709" w:rsidRDefault="004E3D53" w:rsidP="004E3D53">
      <w:pPr>
        <w:pStyle w:val="Heading3"/>
        <w:spacing w:line="276" w:lineRule="auto"/>
        <w:jc w:val="lowKashida"/>
        <w:rPr>
          <w:color w:val="auto"/>
          <w:rtl/>
        </w:rPr>
      </w:pPr>
      <w:bookmarkStart w:id="5625" w:name="_Toc521925669"/>
      <w:bookmarkStart w:id="5626" w:name="_Toc90970933"/>
      <w:r w:rsidRPr="006A2709">
        <w:rPr>
          <w:rFonts w:hint="cs"/>
          <w:color w:val="auto"/>
          <w:rtl/>
        </w:rPr>
        <w:t>2</w:t>
      </w:r>
      <w:ins w:id="5627" w:author="ASUS" w:date="2022-02-04T14:07:00Z">
        <w:r w:rsidR="00646F11">
          <w:rPr>
            <w:rFonts w:hint="cs"/>
            <w:color w:val="auto"/>
            <w:rtl/>
          </w:rPr>
          <w:t>.</w:t>
        </w:r>
      </w:ins>
      <w:del w:id="5628" w:author="ASUS" w:date="2022-02-04T14:07:00Z">
        <w:r w:rsidRPr="006A2709" w:rsidDel="00646F11">
          <w:rPr>
            <w:rFonts w:hint="cs"/>
            <w:color w:val="auto"/>
            <w:rtl/>
          </w:rPr>
          <w:delText>ـ</w:delText>
        </w:r>
      </w:del>
      <w:r w:rsidRPr="006A2709">
        <w:rPr>
          <w:color w:val="auto"/>
          <w:rtl/>
        </w:rPr>
        <w:t xml:space="preserve"> </w:t>
      </w:r>
      <w:ins w:id="5629" w:author="ASUS" w:date="2022-02-04T14:07:00Z">
        <w:r w:rsidR="00646F11">
          <w:rPr>
            <w:rFonts w:hint="cs"/>
            <w:color w:val="auto"/>
            <w:rtl/>
          </w:rPr>
          <w:t>پیمان‌</w:t>
        </w:r>
      </w:ins>
      <w:del w:id="5630" w:author="ASUS" w:date="2022-02-04T14:07:00Z">
        <w:r w:rsidRPr="006A2709" w:rsidDel="00646F11">
          <w:rPr>
            <w:color w:val="auto"/>
            <w:rtl/>
          </w:rPr>
          <w:delText>عهد</w:delText>
        </w:r>
      </w:del>
      <w:r w:rsidRPr="006A2709">
        <w:rPr>
          <w:color w:val="auto"/>
          <w:rtl/>
        </w:rPr>
        <w:t>نامه عمومی</w:t>
      </w:r>
      <w:bookmarkEnd w:id="5625"/>
      <w:bookmarkEnd w:id="5626"/>
    </w:p>
    <w:p w14:paraId="499ED8CC" w14:textId="656929FE" w:rsidR="004E3D53" w:rsidRPr="006A2709" w:rsidRDefault="004E3D53" w:rsidP="004E3D53">
      <w:pPr>
        <w:spacing w:line="276" w:lineRule="auto"/>
        <w:jc w:val="lowKashida"/>
        <w:rPr>
          <w:rFonts w:cs="B Lotus"/>
          <w:sz w:val="28"/>
          <w:szCs w:val="28"/>
          <w:rtl/>
        </w:rPr>
      </w:pPr>
      <w:r w:rsidRPr="006A2709">
        <w:rPr>
          <w:rFonts w:cs="B Lotus"/>
          <w:sz w:val="28"/>
          <w:szCs w:val="28"/>
          <w:rtl/>
        </w:rPr>
        <w:t>اقوام اصلی ساکن در مدینه از ط</w:t>
      </w:r>
      <w:ins w:id="5631" w:author="ASUS" w:date="2022-02-04T14:07:00Z">
        <w:r w:rsidR="00646F11">
          <w:rPr>
            <w:rFonts w:cs="B Lotus" w:hint="cs"/>
            <w:sz w:val="28"/>
            <w:szCs w:val="28"/>
            <w:rtl/>
          </w:rPr>
          <w:t>وایف</w:t>
        </w:r>
      </w:ins>
      <w:del w:id="5632" w:author="ASUS" w:date="2022-02-04T14:07:00Z">
        <w:r w:rsidRPr="006A2709" w:rsidDel="00646F11">
          <w:rPr>
            <w:rFonts w:cs="B Lotus"/>
            <w:sz w:val="28"/>
            <w:szCs w:val="28"/>
            <w:rtl/>
          </w:rPr>
          <w:delText>ایفه‌های</w:delText>
        </w:r>
      </w:del>
      <w:r w:rsidRPr="006A2709">
        <w:rPr>
          <w:rFonts w:cs="B Lotus"/>
          <w:sz w:val="28"/>
          <w:szCs w:val="28"/>
          <w:rtl/>
        </w:rPr>
        <w:t xml:space="preserve"> </w:t>
      </w:r>
      <w:r w:rsidRPr="006A2709">
        <w:rPr>
          <w:rFonts w:cs="B Lotus" w:hint="cs"/>
          <w:sz w:val="28"/>
          <w:szCs w:val="28"/>
          <w:rtl/>
        </w:rPr>
        <w:t>ا</w:t>
      </w:r>
      <w:r w:rsidRPr="006A2709">
        <w:rPr>
          <w:rFonts w:cs="B Lotus"/>
          <w:sz w:val="28"/>
          <w:szCs w:val="28"/>
          <w:rtl/>
        </w:rPr>
        <w:t>وس، خزرج و یهود بودند. میان ا</w:t>
      </w:r>
      <w:r w:rsidRPr="006A2709">
        <w:rPr>
          <w:rFonts w:cs="B Lotus" w:hint="cs"/>
          <w:sz w:val="28"/>
          <w:szCs w:val="28"/>
          <w:rtl/>
        </w:rPr>
        <w:t>و</w:t>
      </w:r>
      <w:r w:rsidRPr="006A2709">
        <w:rPr>
          <w:rFonts w:cs="B Lotus"/>
          <w:sz w:val="28"/>
          <w:szCs w:val="28"/>
          <w:rtl/>
        </w:rPr>
        <w:t>سیان و خزرجیان سالیان متمادی جنگ</w:t>
      </w:r>
      <w:r w:rsidRPr="006A2709">
        <w:rPr>
          <w:rFonts w:cs="B Lotus" w:hint="cs"/>
          <w:sz w:val="28"/>
          <w:szCs w:val="28"/>
          <w:rtl/>
        </w:rPr>
        <w:t>‌</w:t>
      </w:r>
      <w:r w:rsidRPr="006A2709">
        <w:rPr>
          <w:rFonts w:cs="B Lotus"/>
          <w:sz w:val="28"/>
          <w:szCs w:val="28"/>
          <w:rtl/>
        </w:rPr>
        <w:t>هایی روی</w:t>
      </w:r>
      <w:r w:rsidRPr="006A2709">
        <w:rPr>
          <w:rFonts w:cs="B Lotus" w:hint="cs"/>
          <w:sz w:val="28"/>
          <w:szCs w:val="28"/>
          <w:rtl/>
        </w:rPr>
        <w:t xml:space="preserve"> </w:t>
      </w:r>
      <w:r w:rsidRPr="006A2709">
        <w:rPr>
          <w:rFonts w:cs="B Lotus"/>
          <w:sz w:val="28"/>
          <w:szCs w:val="28"/>
          <w:rtl/>
        </w:rPr>
        <w:t xml:space="preserve">داده </w:t>
      </w:r>
      <w:r w:rsidRPr="006A2709">
        <w:rPr>
          <w:rFonts w:cs="B Lotus" w:hint="cs"/>
          <w:sz w:val="28"/>
          <w:szCs w:val="28"/>
          <w:rtl/>
        </w:rPr>
        <w:t xml:space="preserve">بود </w:t>
      </w:r>
      <w:r w:rsidRPr="006A2709">
        <w:rPr>
          <w:rFonts w:cs="B Lotus"/>
          <w:sz w:val="28"/>
          <w:szCs w:val="28"/>
          <w:rtl/>
        </w:rPr>
        <w:t>که در تاریخ مشهور است.</w:t>
      </w:r>
      <w:r w:rsidRPr="006A2709">
        <w:rPr>
          <w:rFonts w:cs="B Lotus"/>
          <w:sz w:val="28"/>
          <w:szCs w:val="28"/>
          <w:vertAlign w:val="superscript"/>
          <w:rtl/>
        </w:rPr>
        <w:footnoteReference w:id="147"/>
      </w:r>
      <w:del w:id="5637" w:author="ASUS" w:date="2022-02-04T14:08:00Z">
        <w:r w:rsidRPr="006A2709" w:rsidDel="005E77D9">
          <w:rPr>
            <w:rFonts w:cs="B Lotus" w:hint="cs"/>
            <w:sz w:val="28"/>
            <w:szCs w:val="28"/>
            <w:rtl/>
          </w:rPr>
          <w:delText xml:space="preserve"> </w:delText>
        </w:r>
        <w:r w:rsidRPr="006A2709" w:rsidDel="005E77D9">
          <w:rPr>
            <w:rFonts w:cs="B Lotus"/>
            <w:sz w:val="28"/>
            <w:szCs w:val="28"/>
            <w:rtl/>
          </w:rPr>
          <w:delText>یکی از مهمترین اقدامات پیامبر اکرم</w:delText>
        </w:r>
        <w:r w:rsidRPr="006A2709" w:rsidDel="005E77D9">
          <w:rPr>
            <w:rFonts w:cs="B Lotus"/>
            <w:sz w:val="28"/>
            <w:szCs w:val="28"/>
          </w:rPr>
          <w:sym w:font="0 Shia Symbol2" w:char="F039"/>
        </w:r>
        <w:r w:rsidRPr="006A2709" w:rsidDel="005E77D9">
          <w:rPr>
            <w:rFonts w:cs="B Lotus"/>
            <w:sz w:val="28"/>
            <w:szCs w:val="28"/>
            <w:rtl/>
          </w:rPr>
          <w:delText xml:space="preserve"> به عنوان رهبر و</w:delText>
        </w:r>
        <w:r w:rsidRPr="006A2709" w:rsidDel="005E77D9">
          <w:rPr>
            <w:rFonts w:cs="B Lotus" w:hint="cs"/>
            <w:sz w:val="28"/>
            <w:szCs w:val="28"/>
            <w:rtl/>
          </w:rPr>
          <w:delText xml:space="preserve"> سرپرست</w:delText>
        </w:r>
        <w:r w:rsidRPr="006A2709" w:rsidDel="005E77D9">
          <w:rPr>
            <w:rFonts w:cs="B Lotus"/>
            <w:sz w:val="28"/>
            <w:szCs w:val="28"/>
            <w:rtl/>
          </w:rPr>
          <w:delText xml:space="preserve"> جامعه اسلامی، </w:delText>
        </w:r>
      </w:del>
      <w:r w:rsidRPr="006A2709">
        <w:rPr>
          <w:rFonts w:cs="B Lotus"/>
          <w:sz w:val="28"/>
          <w:szCs w:val="28"/>
          <w:rtl/>
        </w:rPr>
        <w:t xml:space="preserve">بستن پیمان </w:t>
      </w:r>
      <w:r w:rsidRPr="006A2709">
        <w:rPr>
          <w:rFonts w:cs="B Lotus" w:hint="cs"/>
          <w:sz w:val="28"/>
          <w:szCs w:val="28"/>
          <w:rtl/>
        </w:rPr>
        <w:t xml:space="preserve">میان </w:t>
      </w:r>
      <w:r w:rsidRPr="006A2709">
        <w:rPr>
          <w:rFonts w:cs="B Lotus"/>
          <w:sz w:val="28"/>
          <w:szCs w:val="28"/>
          <w:rtl/>
        </w:rPr>
        <w:t>مهاجر</w:t>
      </w:r>
      <w:ins w:id="5638" w:author="ASUS" w:date="2022-02-04T14:08:00Z">
        <w:r w:rsidR="005E77D9">
          <w:rPr>
            <w:rFonts w:cs="B Lotus" w:hint="cs"/>
            <w:sz w:val="28"/>
            <w:szCs w:val="28"/>
            <w:rtl/>
          </w:rPr>
          <w:t>ا</w:t>
        </w:r>
      </w:ins>
      <w:del w:id="5639" w:author="ASUS" w:date="2022-02-04T14:08:00Z">
        <w:r w:rsidRPr="006A2709" w:rsidDel="005E77D9">
          <w:rPr>
            <w:rFonts w:cs="B Lotus"/>
            <w:sz w:val="28"/>
            <w:szCs w:val="28"/>
            <w:rtl/>
          </w:rPr>
          <w:delText>ی</w:delText>
        </w:r>
      </w:del>
      <w:r w:rsidRPr="006A2709">
        <w:rPr>
          <w:rFonts w:cs="B Lotus"/>
          <w:sz w:val="28"/>
          <w:szCs w:val="28"/>
          <w:rtl/>
        </w:rPr>
        <w:t>ن و انصار و</w:t>
      </w:r>
      <w:r w:rsidRPr="006A2709">
        <w:rPr>
          <w:rFonts w:cs="B Lotus" w:hint="cs"/>
          <w:sz w:val="28"/>
          <w:szCs w:val="28"/>
          <w:rtl/>
        </w:rPr>
        <w:t xml:space="preserve"> نیز</w:t>
      </w:r>
      <w:r w:rsidRPr="006A2709">
        <w:rPr>
          <w:rFonts w:cs="B Lotus"/>
          <w:sz w:val="28"/>
          <w:szCs w:val="28"/>
          <w:rtl/>
        </w:rPr>
        <w:t xml:space="preserve"> </w:t>
      </w:r>
      <w:r w:rsidRPr="006A2709">
        <w:rPr>
          <w:rFonts w:cs="B Lotus" w:hint="cs"/>
          <w:sz w:val="28"/>
          <w:szCs w:val="28"/>
          <w:rtl/>
        </w:rPr>
        <w:t>پیمانی میان</w:t>
      </w:r>
      <w:r w:rsidRPr="006A2709">
        <w:rPr>
          <w:rFonts w:cs="B Lotus"/>
          <w:sz w:val="28"/>
          <w:szCs w:val="28"/>
          <w:rtl/>
        </w:rPr>
        <w:t xml:space="preserve"> مهاجر</w:t>
      </w:r>
      <w:ins w:id="5640" w:author="ASUS" w:date="2022-02-04T14:08:00Z">
        <w:r w:rsidR="005E77D9">
          <w:rPr>
            <w:rFonts w:cs="B Lotus" w:hint="cs"/>
            <w:sz w:val="28"/>
            <w:szCs w:val="28"/>
            <w:rtl/>
          </w:rPr>
          <w:t>ا</w:t>
        </w:r>
      </w:ins>
      <w:del w:id="5641" w:author="ASUS" w:date="2022-02-04T14:08:00Z">
        <w:r w:rsidRPr="006A2709" w:rsidDel="005E77D9">
          <w:rPr>
            <w:rFonts w:cs="B Lotus"/>
            <w:sz w:val="28"/>
            <w:szCs w:val="28"/>
            <w:rtl/>
          </w:rPr>
          <w:delText>ی</w:delText>
        </w:r>
      </w:del>
      <w:r w:rsidRPr="006A2709">
        <w:rPr>
          <w:rFonts w:cs="B Lotus"/>
          <w:sz w:val="28"/>
          <w:szCs w:val="28"/>
          <w:rtl/>
        </w:rPr>
        <w:t>ن و انصار</w:t>
      </w:r>
      <w:r w:rsidRPr="006A2709">
        <w:rPr>
          <w:rFonts w:cs="B Lotus" w:hint="cs"/>
          <w:sz w:val="28"/>
          <w:szCs w:val="28"/>
          <w:rtl/>
        </w:rPr>
        <w:t xml:space="preserve"> </w:t>
      </w:r>
      <w:r w:rsidRPr="006A2709">
        <w:rPr>
          <w:rFonts w:cs="B Lotus"/>
          <w:sz w:val="28"/>
          <w:szCs w:val="28"/>
          <w:rtl/>
        </w:rPr>
        <w:t xml:space="preserve">با یهودیان مدینه </w:t>
      </w:r>
      <w:ins w:id="5642" w:author="ASUS" w:date="2022-02-04T14:08:00Z">
        <w:r w:rsidR="005E77D9" w:rsidRPr="006A2709">
          <w:rPr>
            <w:rFonts w:cs="B Lotus"/>
            <w:sz w:val="28"/>
            <w:szCs w:val="28"/>
            <w:rtl/>
          </w:rPr>
          <w:t>از مهم</w:t>
        </w:r>
        <w:r w:rsidR="005E77D9">
          <w:rPr>
            <w:rFonts w:cs="B Lotus" w:hint="cs"/>
            <w:sz w:val="28"/>
            <w:szCs w:val="28"/>
            <w:rtl/>
          </w:rPr>
          <w:t>‌</w:t>
        </w:r>
        <w:r w:rsidR="005E77D9" w:rsidRPr="006A2709">
          <w:rPr>
            <w:rFonts w:cs="B Lotus"/>
            <w:sz w:val="28"/>
            <w:szCs w:val="28"/>
            <w:rtl/>
          </w:rPr>
          <w:t xml:space="preserve">ترین اقدامات پیامبر </w:t>
        </w:r>
      </w:ins>
      <w:ins w:id="5643" w:author="ASUS" w:date="2022-02-04T14:09:00Z">
        <w:r w:rsidR="005E77D9">
          <w:rPr>
            <w:rFonts w:cs="B Lotus" w:hint="cs"/>
            <w:sz w:val="28"/>
            <w:szCs w:val="28"/>
            <w:rtl/>
          </w:rPr>
          <w:t xml:space="preserve">اسلام </w:t>
        </w:r>
        <w:r w:rsidR="005E77D9" w:rsidRPr="006A2709">
          <w:rPr>
            <w:rFonts w:cs="2  Lotus" w:hint="cs"/>
            <w:sz w:val="28"/>
            <w:szCs w:val="28"/>
          </w:rPr>
          <w:sym w:font="علائم مذهبي" w:char="F032"/>
        </w:r>
        <w:r w:rsidR="005E77D9">
          <w:rPr>
            <w:rFonts w:cs="2  Lotus" w:hint="cs"/>
            <w:sz w:val="28"/>
            <w:szCs w:val="28"/>
            <w:rtl/>
          </w:rPr>
          <w:t xml:space="preserve"> </w:t>
        </w:r>
      </w:ins>
      <w:ins w:id="5644" w:author="ASUS" w:date="2022-02-04T14:08:00Z">
        <w:r w:rsidR="005E77D9" w:rsidRPr="006A2709">
          <w:rPr>
            <w:rFonts w:cs="B Lotus"/>
            <w:sz w:val="28"/>
            <w:szCs w:val="28"/>
            <w:rtl/>
          </w:rPr>
          <w:t>به</w:t>
        </w:r>
      </w:ins>
      <w:ins w:id="5645" w:author="ASUS" w:date="2022-02-04T14:09:00Z">
        <w:r w:rsidR="005E77D9">
          <w:rPr>
            <w:rFonts w:cs="B Lotus" w:hint="cs"/>
            <w:sz w:val="28"/>
            <w:szCs w:val="28"/>
            <w:rtl/>
          </w:rPr>
          <w:t>‌</w:t>
        </w:r>
      </w:ins>
      <w:ins w:id="5646" w:author="ASUS" w:date="2022-02-04T14:08:00Z">
        <w:r w:rsidR="005E77D9" w:rsidRPr="006A2709">
          <w:rPr>
            <w:rFonts w:cs="B Lotus"/>
            <w:sz w:val="28"/>
            <w:szCs w:val="28"/>
            <w:rtl/>
          </w:rPr>
          <w:t>عنوان رهبر و</w:t>
        </w:r>
        <w:r w:rsidR="005E77D9" w:rsidRPr="006A2709">
          <w:rPr>
            <w:rFonts w:cs="B Lotus" w:hint="cs"/>
            <w:sz w:val="28"/>
            <w:szCs w:val="28"/>
            <w:rtl/>
          </w:rPr>
          <w:t xml:space="preserve"> سرپرست</w:t>
        </w:r>
        <w:r w:rsidR="005E77D9" w:rsidRPr="006A2709">
          <w:rPr>
            <w:rFonts w:cs="B Lotus"/>
            <w:sz w:val="28"/>
            <w:szCs w:val="28"/>
            <w:rtl/>
          </w:rPr>
          <w:t xml:space="preserve"> جامعه اسلامی </w:t>
        </w:r>
      </w:ins>
      <w:r w:rsidRPr="006A2709">
        <w:rPr>
          <w:rFonts w:cs="B Lotus"/>
          <w:sz w:val="28"/>
          <w:szCs w:val="28"/>
          <w:rtl/>
        </w:rPr>
        <w:t>بود.</w:t>
      </w:r>
      <w:r w:rsidRPr="006A2709">
        <w:rPr>
          <w:rFonts w:cs="B Lotus" w:hint="cs"/>
          <w:sz w:val="28"/>
          <w:szCs w:val="28"/>
          <w:rtl/>
        </w:rPr>
        <w:t xml:space="preserve"> </w:t>
      </w:r>
      <w:r w:rsidRPr="006A2709">
        <w:rPr>
          <w:rFonts w:cs="B Lotus"/>
          <w:sz w:val="28"/>
          <w:szCs w:val="28"/>
          <w:rtl/>
        </w:rPr>
        <w:t xml:space="preserve">پیامبر </w:t>
      </w:r>
      <w:ins w:id="5647" w:author="ASUS" w:date="2022-02-04T14:09:00Z">
        <w:r w:rsidR="005E77D9">
          <w:rPr>
            <w:rFonts w:cs="B Lotus" w:hint="cs"/>
            <w:sz w:val="28"/>
            <w:szCs w:val="28"/>
            <w:rtl/>
          </w:rPr>
          <w:t xml:space="preserve">اکرم </w:t>
        </w:r>
      </w:ins>
      <w:del w:id="5648" w:author="ASUS" w:date="2022-02-04T14:09:00Z">
        <w:r w:rsidRPr="006A2709" w:rsidDel="005E77D9">
          <w:rPr>
            <w:rFonts w:cs="B Lotus"/>
            <w:sz w:val="28"/>
            <w:szCs w:val="28"/>
            <w:rtl/>
          </w:rPr>
          <w:delText>اکرم</w:delText>
        </w:r>
        <w:r w:rsidRPr="006A2709" w:rsidDel="005E77D9">
          <w:rPr>
            <w:rFonts w:cs="B Lotus"/>
            <w:sz w:val="28"/>
            <w:szCs w:val="28"/>
          </w:rPr>
          <w:sym w:font="0 Shia Symbol2" w:char="F039"/>
        </w:r>
        <w:r w:rsidRPr="006A2709" w:rsidDel="005E77D9">
          <w:rPr>
            <w:rFonts w:cs="B Lotus"/>
            <w:sz w:val="28"/>
            <w:szCs w:val="28"/>
            <w:rtl/>
          </w:rPr>
          <w:delText xml:space="preserve"> </w:delText>
        </w:r>
      </w:del>
      <w:r w:rsidRPr="006A2709">
        <w:rPr>
          <w:rFonts w:cs="B Lotus"/>
          <w:sz w:val="28"/>
          <w:szCs w:val="28"/>
          <w:rtl/>
        </w:rPr>
        <w:t xml:space="preserve">آنان </w:t>
      </w:r>
      <w:r w:rsidRPr="006A2709">
        <w:rPr>
          <w:rFonts w:cs="B Lotus" w:hint="cs"/>
          <w:sz w:val="28"/>
          <w:szCs w:val="28"/>
          <w:rtl/>
        </w:rPr>
        <w:t xml:space="preserve">را </w:t>
      </w:r>
      <w:r w:rsidRPr="006A2709">
        <w:rPr>
          <w:rFonts w:cs="B Lotus"/>
          <w:sz w:val="28"/>
          <w:szCs w:val="28"/>
          <w:rtl/>
        </w:rPr>
        <w:t>که هر</w:t>
      </w:r>
      <w:ins w:id="5649" w:author="ASUS" w:date="2022-02-04T14:10:00Z">
        <w:r w:rsidR="005E77D9">
          <w:rPr>
            <w:rFonts w:cs="B Lotus" w:hint="cs"/>
            <w:sz w:val="28"/>
            <w:szCs w:val="28"/>
            <w:rtl/>
          </w:rPr>
          <w:t>یک</w:t>
        </w:r>
      </w:ins>
      <w:del w:id="5650" w:author="ASUS" w:date="2022-02-04T14:10:00Z">
        <w:r w:rsidRPr="006A2709" w:rsidDel="005E77D9">
          <w:rPr>
            <w:rFonts w:cs="B Lotus"/>
            <w:sz w:val="28"/>
            <w:szCs w:val="28"/>
            <w:rtl/>
          </w:rPr>
          <w:delText xml:space="preserve"> کدام</w:delText>
        </w:r>
      </w:del>
      <w:r w:rsidRPr="006A2709">
        <w:rPr>
          <w:rFonts w:cs="B Lotus"/>
          <w:sz w:val="28"/>
          <w:szCs w:val="28"/>
          <w:rtl/>
        </w:rPr>
        <w:t xml:space="preserve"> آداب و رسوم اجتماعی و قبیله</w:t>
      </w:r>
      <w:r w:rsidRPr="006A2709">
        <w:rPr>
          <w:rFonts w:cs="B Lotus" w:hint="cs"/>
          <w:sz w:val="28"/>
          <w:szCs w:val="28"/>
          <w:rtl/>
        </w:rPr>
        <w:t xml:space="preserve"> </w:t>
      </w:r>
      <w:r w:rsidRPr="006A2709">
        <w:rPr>
          <w:rFonts w:cs="B Lotus"/>
          <w:sz w:val="28"/>
          <w:szCs w:val="28"/>
          <w:rtl/>
        </w:rPr>
        <w:t xml:space="preserve">خاص خود </w:t>
      </w:r>
      <w:del w:id="5651" w:author="ASUS" w:date="2022-02-04T14:10:00Z">
        <w:r w:rsidRPr="006A2709" w:rsidDel="005E77D9">
          <w:rPr>
            <w:rFonts w:cs="B Lotus" w:hint="cs"/>
            <w:sz w:val="28"/>
            <w:szCs w:val="28"/>
            <w:rtl/>
          </w:rPr>
          <w:delText xml:space="preserve">را </w:delText>
        </w:r>
      </w:del>
      <w:r w:rsidRPr="006A2709">
        <w:rPr>
          <w:rFonts w:cs="B Lotus"/>
          <w:sz w:val="28"/>
          <w:szCs w:val="28"/>
          <w:rtl/>
        </w:rPr>
        <w:t>داشتند</w:t>
      </w:r>
      <w:r w:rsidRPr="006A2709">
        <w:rPr>
          <w:rFonts w:cs="B Lotus" w:hint="cs"/>
          <w:sz w:val="28"/>
          <w:szCs w:val="28"/>
          <w:rtl/>
        </w:rPr>
        <w:t xml:space="preserve">، </w:t>
      </w:r>
      <w:r w:rsidRPr="006A2709">
        <w:rPr>
          <w:rFonts w:cs="B Lotus"/>
          <w:sz w:val="28"/>
          <w:szCs w:val="28"/>
          <w:rtl/>
        </w:rPr>
        <w:t>در کنار هم گرد</w:t>
      </w:r>
      <w:r w:rsidRPr="006A2709">
        <w:rPr>
          <w:rFonts w:cs="B Lotus" w:hint="cs"/>
          <w:sz w:val="28"/>
          <w:szCs w:val="28"/>
          <w:rtl/>
        </w:rPr>
        <w:t xml:space="preserve"> </w:t>
      </w:r>
      <w:r w:rsidRPr="006A2709">
        <w:rPr>
          <w:rFonts w:cs="B Lotus"/>
          <w:sz w:val="28"/>
          <w:szCs w:val="28"/>
          <w:rtl/>
        </w:rPr>
        <w:t xml:space="preserve">آورد و با </w:t>
      </w:r>
      <w:ins w:id="5652" w:author="ASUS" w:date="2022-02-04T14:10:00Z">
        <w:r w:rsidR="005E77D9">
          <w:rPr>
            <w:rFonts w:cs="B Lotus" w:hint="cs"/>
            <w:sz w:val="28"/>
            <w:szCs w:val="28"/>
            <w:rtl/>
          </w:rPr>
          <w:t xml:space="preserve">هم </w:t>
        </w:r>
      </w:ins>
      <w:del w:id="5653" w:author="ASUS" w:date="2022-02-04T14:10:00Z">
        <w:r w:rsidRPr="006A2709" w:rsidDel="005E77D9">
          <w:rPr>
            <w:rFonts w:cs="B Lotus"/>
            <w:sz w:val="28"/>
            <w:szCs w:val="28"/>
            <w:rtl/>
          </w:rPr>
          <w:delText xml:space="preserve">یکدیگر </w:delText>
        </w:r>
      </w:del>
      <w:r w:rsidRPr="006A2709">
        <w:rPr>
          <w:rFonts w:cs="B Lotus"/>
          <w:sz w:val="28"/>
          <w:szCs w:val="28"/>
          <w:rtl/>
        </w:rPr>
        <w:t xml:space="preserve">متحد ساخت تا مانعی بر سر </w:t>
      </w:r>
      <w:r w:rsidRPr="006A2709">
        <w:rPr>
          <w:rFonts w:cs="B Lotus" w:hint="cs"/>
          <w:sz w:val="28"/>
          <w:szCs w:val="28"/>
          <w:rtl/>
        </w:rPr>
        <w:t xml:space="preserve">راه </w:t>
      </w:r>
      <w:r w:rsidRPr="006A2709">
        <w:rPr>
          <w:rFonts w:cs="B Lotus"/>
          <w:sz w:val="28"/>
          <w:szCs w:val="28"/>
          <w:rtl/>
        </w:rPr>
        <w:t xml:space="preserve">دشمنان باشند و </w:t>
      </w:r>
      <w:r w:rsidRPr="006A2709">
        <w:rPr>
          <w:rFonts w:cs="B Lotus" w:hint="cs"/>
          <w:sz w:val="28"/>
          <w:szCs w:val="28"/>
          <w:rtl/>
        </w:rPr>
        <w:t>نیز</w:t>
      </w:r>
      <w:r w:rsidRPr="006A2709">
        <w:rPr>
          <w:rFonts w:cs="B Lotus"/>
          <w:sz w:val="28"/>
          <w:szCs w:val="28"/>
          <w:rtl/>
        </w:rPr>
        <w:t xml:space="preserve"> امت</w:t>
      </w:r>
      <w:ins w:id="5654" w:author="ASUS" w:date="2022-02-04T14:10:00Z">
        <w:r w:rsidR="005E77D9">
          <w:rPr>
            <w:rFonts w:cs="B Lotus" w:hint="cs"/>
            <w:sz w:val="28"/>
            <w:szCs w:val="28"/>
            <w:rtl/>
          </w:rPr>
          <w:t>ی</w:t>
        </w:r>
      </w:ins>
      <w:r w:rsidRPr="006A2709">
        <w:rPr>
          <w:rFonts w:cs="B Lotus"/>
          <w:sz w:val="28"/>
          <w:szCs w:val="28"/>
          <w:rtl/>
        </w:rPr>
        <w:t xml:space="preserve"> واحد</w:t>
      </w:r>
      <w:del w:id="5655" w:author="ASUS" w:date="2022-02-04T14:10:00Z">
        <w:r w:rsidRPr="006A2709" w:rsidDel="005E77D9">
          <w:rPr>
            <w:rFonts w:cs="B Lotus"/>
            <w:sz w:val="28"/>
            <w:szCs w:val="28"/>
            <w:rtl/>
          </w:rPr>
          <w:delText>ه</w:delText>
        </w:r>
        <w:r w:rsidRPr="006A2709" w:rsidDel="005E77D9">
          <w:rPr>
            <w:rFonts w:cs="B Lotus" w:hint="cs"/>
            <w:sz w:val="28"/>
            <w:szCs w:val="28"/>
            <w:rtl/>
          </w:rPr>
          <w:delText>‌</w:delText>
        </w:r>
        <w:r w:rsidRPr="006A2709" w:rsidDel="005E77D9">
          <w:rPr>
            <w:rFonts w:cs="B Lotus"/>
            <w:sz w:val="28"/>
            <w:szCs w:val="28"/>
            <w:rtl/>
          </w:rPr>
          <w:delText>ای</w:delText>
        </w:r>
      </w:del>
      <w:r w:rsidRPr="006A2709">
        <w:rPr>
          <w:rFonts w:cs="B Lotus"/>
          <w:sz w:val="28"/>
          <w:szCs w:val="28"/>
          <w:rtl/>
        </w:rPr>
        <w:t xml:space="preserve"> را برای پیشبرد مقاصد آسمانی اسلام پدید آورد.</w:t>
      </w:r>
      <w:r w:rsidRPr="006A2709">
        <w:rPr>
          <w:rFonts w:cs="B Lotus"/>
          <w:sz w:val="28"/>
          <w:szCs w:val="28"/>
          <w:vertAlign w:val="superscript"/>
          <w:rtl/>
        </w:rPr>
        <w:footnoteReference w:id="148"/>
      </w:r>
    </w:p>
    <w:p w14:paraId="6DEFF1F5" w14:textId="20C46187" w:rsidR="004E3D53" w:rsidRPr="006A2709" w:rsidRDefault="004E3D53" w:rsidP="004E3D53">
      <w:pPr>
        <w:spacing w:line="276" w:lineRule="auto"/>
        <w:jc w:val="lowKashida"/>
        <w:rPr>
          <w:rFonts w:cs="B Lotus"/>
          <w:sz w:val="28"/>
          <w:szCs w:val="28"/>
          <w:rtl/>
        </w:rPr>
      </w:pPr>
      <w:r w:rsidRPr="006A2709">
        <w:rPr>
          <w:rFonts w:cs="B Lotus"/>
          <w:sz w:val="28"/>
          <w:szCs w:val="28"/>
          <w:rtl/>
        </w:rPr>
        <w:t>رسول خدا</w:t>
      </w:r>
      <w:ins w:id="5659" w:author="ASUS" w:date="2022-02-04T14:11:00Z">
        <w:r w:rsidR="004716D8">
          <w:rPr>
            <w:rFonts w:hint="cs"/>
            <w:sz w:val="26"/>
            <w:szCs w:val="26"/>
            <w:rtl/>
          </w:rPr>
          <w:t xml:space="preserve"> </w:t>
        </w:r>
        <w:r w:rsidR="004716D8" w:rsidRPr="006A2709">
          <w:rPr>
            <w:rFonts w:cs="2  Lotus" w:hint="cs"/>
            <w:sz w:val="28"/>
            <w:szCs w:val="28"/>
          </w:rPr>
          <w:sym w:font="علائم مذهبي" w:char="F032"/>
        </w:r>
      </w:ins>
      <w:del w:id="5660" w:author="ASUS" w:date="2022-02-04T14:11:00Z">
        <w:r w:rsidRPr="006A2709" w:rsidDel="004716D8">
          <w:rPr>
            <w:rFonts w:hint="cs"/>
            <w:sz w:val="26"/>
            <w:szCs w:val="26"/>
          </w:rPr>
          <w:sym w:font="0 Shia Symbol2" w:char="F039"/>
        </w:r>
      </w:del>
      <w:r w:rsidRPr="006A2709">
        <w:rPr>
          <w:rFonts w:cs="B Lotus"/>
          <w:sz w:val="28"/>
          <w:szCs w:val="28"/>
          <w:rtl/>
        </w:rPr>
        <w:t xml:space="preserve"> با تدوین قراردادی میان مهاجر</w:t>
      </w:r>
      <w:ins w:id="5661" w:author="ASUS" w:date="2022-02-04T14:11:00Z">
        <w:r w:rsidR="004716D8">
          <w:rPr>
            <w:rFonts w:cs="B Lotus" w:hint="cs"/>
            <w:sz w:val="28"/>
            <w:szCs w:val="28"/>
            <w:rtl/>
          </w:rPr>
          <w:t>ا</w:t>
        </w:r>
      </w:ins>
      <w:del w:id="5662" w:author="ASUS" w:date="2022-02-04T14:11:00Z">
        <w:r w:rsidRPr="006A2709" w:rsidDel="004716D8">
          <w:rPr>
            <w:rFonts w:cs="B Lotus"/>
            <w:sz w:val="28"/>
            <w:szCs w:val="28"/>
            <w:rtl/>
          </w:rPr>
          <w:delText>ی</w:delText>
        </w:r>
      </w:del>
      <w:r w:rsidRPr="006A2709">
        <w:rPr>
          <w:rFonts w:cs="B Lotus"/>
          <w:sz w:val="28"/>
          <w:szCs w:val="28"/>
          <w:rtl/>
        </w:rPr>
        <w:t>ن و انصار، زمینه همدلی بین قب</w:t>
      </w:r>
      <w:r w:rsidRPr="006A2709">
        <w:rPr>
          <w:rFonts w:cs="B Lotus" w:hint="cs"/>
          <w:sz w:val="28"/>
          <w:szCs w:val="28"/>
          <w:rtl/>
        </w:rPr>
        <w:t>ای</w:t>
      </w:r>
      <w:r w:rsidRPr="006A2709">
        <w:rPr>
          <w:rFonts w:cs="B Lotus"/>
          <w:sz w:val="28"/>
          <w:szCs w:val="28"/>
          <w:rtl/>
        </w:rPr>
        <w:t>ل مختلف عرب</w:t>
      </w:r>
      <w:ins w:id="5663" w:author="ASUS" w:date="2022-02-04T14:12:00Z">
        <w:r w:rsidR="004716D8">
          <w:rPr>
            <w:rFonts w:cs="B Lotus" w:hint="cs"/>
            <w:sz w:val="28"/>
            <w:szCs w:val="28"/>
            <w:rtl/>
          </w:rPr>
          <w:t>ِ</w:t>
        </w:r>
      </w:ins>
      <w:r w:rsidRPr="006A2709">
        <w:rPr>
          <w:rFonts w:cs="B Lotus"/>
          <w:sz w:val="28"/>
          <w:szCs w:val="28"/>
          <w:rtl/>
        </w:rPr>
        <w:t xml:space="preserve"> ساکن در مدینه و مهاجران را پدید آورد و با بستن پیمان میان مهاجر</w:t>
      </w:r>
      <w:ins w:id="5664" w:author="ASUS" w:date="2022-02-04T14:12:00Z">
        <w:r w:rsidR="004716D8">
          <w:rPr>
            <w:rFonts w:cs="B Lotus" w:hint="cs"/>
            <w:sz w:val="28"/>
            <w:szCs w:val="28"/>
            <w:rtl/>
          </w:rPr>
          <w:t>ا</w:t>
        </w:r>
      </w:ins>
      <w:del w:id="5665" w:author="ASUS" w:date="2022-02-04T14:12:00Z">
        <w:r w:rsidRPr="006A2709" w:rsidDel="004716D8">
          <w:rPr>
            <w:rFonts w:cs="B Lotus"/>
            <w:sz w:val="28"/>
            <w:szCs w:val="28"/>
            <w:rtl/>
          </w:rPr>
          <w:delText>ی</w:delText>
        </w:r>
      </w:del>
      <w:r w:rsidRPr="006A2709">
        <w:rPr>
          <w:rFonts w:cs="B Lotus"/>
          <w:sz w:val="28"/>
          <w:szCs w:val="28"/>
          <w:rtl/>
        </w:rPr>
        <w:t xml:space="preserve">ن و انصار </w:t>
      </w:r>
      <w:ins w:id="5666" w:author="ASUS" w:date="2022-02-12T16:28:00Z">
        <w:r w:rsidR="00474BEA">
          <w:rPr>
            <w:rFonts w:cs="B Lotus" w:hint="cs"/>
            <w:sz w:val="28"/>
            <w:szCs w:val="28"/>
            <w:rtl/>
          </w:rPr>
          <w:t xml:space="preserve">با </w:t>
        </w:r>
      </w:ins>
      <w:del w:id="5667" w:author="ASUS" w:date="2022-02-12T16:28:00Z">
        <w:r w:rsidRPr="006A2709" w:rsidDel="00474BEA">
          <w:rPr>
            <w:rFonts w:cs="B Lotus" w:hint="cs"/>
            <w:sz w:val="28"/>
            <w:szCs w:val="28"/>
            <w:rtl/>
          </w:rPr>
          <w:delText>و</w:delText>
        </w:r>
        <w:r w:rsidRPr="006A2709" w:rsidDel="00474BEA">
          <w:rPr>
            <w:rFonts w:cs="B Lotus"/>
            <w:sz w:val="28"/>
            <w:szCs w:val="28"/>
            <w:rtl/>
          </w:rPr>
          <w:delText xml:space="preserve"> </w:delText>
        </w:r>
      </w:del>
      <w:r w:rsidRPr="006A2709">
        <w:rPr>
          <w:rFonts w:cs="B Lotus"/>
          <w:sz w:val="28"/>
          <w:szCs w:val="28"/>
          <w:rtl/>
        </w:rPr>
        <w:t xml:space="preserve">یهودیان، آنان </w:t>
      </w:r>
      <w:ins w:id="5668" w:author="ASUS" w:date="2022-02-04T14:12:00Z">
        <w:r w:rsidR="004716D8">
          <w:rPr>
            <w:rFonts w:cs="B Lotus" w:hint="cs"/>
            <w:sz w:val="28"/>
            <w:szCs w:val="28"/>
            <w:rtl/>
          </w:rPr>
          <w:t xml:space="preserve">را </w:t>
        </w:r>
      </w:ins>
      <w:r w:rsidRPr="006A2709">
        <w:rPr>
          <w:rFonts w:cs="B Lotus"/>
          <w:sz w:val="28"/>
          <w:szCs w:val="28"/>
          <w:rtl/>
        </w:rPr>
        <w:t xml:space="preserve">که از اقوام ساکن در مدینه بودند </w:t>
      </w:r>
      <w:del w:id="5669" w:author="ASUS" w:date="2022-02-04T14:12:00Z">
        <w:r w:rsidRPr="006A2709" w:rsidDel="004716D8">
          <w:rPr>
            <w:rFonts w:cs="B Lotus"/>
            <w:sz w:val="28"/>
            <w:szCs w:val="28"/>
            <w:rtl/>
          </w:rPr>
          <w:delText xml:space="preserve">را </w:delText>
        </w:r>
      </w:del>
      <w:r w:rsidRPr="006A2709">
        <w:rPr>
          <w:rFonts w:cs="B Lotus"/>
          <w:sz w:val="28"/>
          <w:szCs w:val="28"/>
          <w:rtl/>
        </w:rPr>
        <w:t>در دین</w:t>
      </w:r>
      <w:ins w:id="5670" w:author="ASUS" w:date="2022-02-04T14:12:00Z">
        <w:r w:rsidR="004716D8">
          <w:rPr>
            <w:rFonts w:cs="B Lotus" w:hint="cs"/>
            <w:sz w:val="28"/>
            <w:szCs w:val="28"/>
            <w:rtl/>
          </w:rPr>
          <w:t>شان</w:t>
        </w:r>
      </w:ins>
      <w:del w:id="5671" w:author="ASUS" w:date="2022-02-04T14:12:00Z">
        <w:r w:rsidRPr="006A2709" w:rsidDel="004716D8">
          <w:rPr>
            <w:rFonts w:cs="B Lotus"/>
            <w:sz w:val="28"/>
            <w:szCs w:val="28"/>
            <w:rtl/>
          </w:rPr>
          <w:delText xml:space="preserve"> خود</w:delText>
        </w:r>
      </w:del>
      <w:r w:rsidRPr="006A2709">
        <w:rPr>
          <w:rFonts w:cs="B Lotus"/>
          <w:sz w:val="28"/>
          <w:szCs w:val="28"/>
          <w:rtl/>
        </w:rPr>
        <w:t xml:space="preserve"> آزاد گذاشت و اموالشان را محترم شمرد تا </w:t>
      </w:r>
      <w:del w:id="5672" w:author="ASUS" w:date="2022-02-04T14:12:00Z">
        <w:r w:rsidRPr="006A2709" w:rsidDel="004716D8">
          <w:rPr>
            <w:rFonts w:cs="B Lotus"/>
            <w:sz w:val="28"/>
            <w:szCs w:val="28"/>
            <w:rtl/>
          </w:rPr>
          <w:delText>ب</w:delText>
        </w:r>
        <w:r w:rsidRPr="006A2709" w:rsidDel="004716D8">
          <w:rPr>
            <w:rFonts w:cs="B Lotus" w:hint="cs"/>
            <w:sz w:val="28"/>
            <w:szCs w:val="28"/>
            <w:rtl/>
          </w:rPr>
          <w:delText xml:space="preserve">ه </w:delText>
        </w:r>
      </w:del>
      <w:r w:rsidRPr="006A2709">
        <w:rPr>
          <w:rFonts w:cs="B Lotus" w:hint="cs"/>
          <w:sz w:val="28"/>
          <w:szCs w:val="28"/>
          <w:rtl/>
        </w:rPr>
        <w:t>ا</w:t>
      </w:r>
      <w:r w:rsidRPr="006A2709">
        <w:rPr>
          <w:rFonts w:cs="B Lotus"/>
          <w:sz w:val="28"/>
          <w:szCs w:val="28"/>
          <w:rtl/>
        </w:rPr>
        <w:t>ین</w:t>
      </w:r>
      <w:ins w:id="5673" w:author="ASUS" w:date="2022-02-04T14:12:00Z">
        <w:r w:rsidR="004716D8">
          <w:rPr>
            <w:rFonts w:cs="B Lotus" w:hint="cs"/>
            <w:sz w:val="28"/>
            <w:szCs w:val="28"/>
            <w:rtl/>
          </w:rPr>
          <w:t>چنین</w:t>
        </w:r>
      </w:ins>
      <w:del w:id="5674" w:author="ASUS" w:date="2022-02-04T14:12:00Z">
        <w:r w:rsidRPr="006A2709" w:rsidDel="004716D8">
          <w:rPr>
            <w:rFonts w:cs="B Lotus"/>
            <w:sz w:val="28"/>
            <w:szCs w:val="28"/>
            <w:rtl/>
          </w:rPr>
          <w:delText xml:space="preserve"> وسیله</w:delText>
        </w:r>
      </w:del>
      <w:r w:rsidRPr="006A2709">
        <w:rPr>
          <w:rFonts w:cs="B Lotus"/>
          <w:sz w:val="28"/>
          <w:szCs w:val="28"/>
          <w:rtl/>
        </w:rPr>
        <w:t xml:space="preserve"> </w:t>
      </w:r>
      <w:del w:id="5675" w:author="ASUS" w:date="2022-02-04T14:13:00Z">
        <w:r w:rsidRPr="006A2709" w:rsidDel="004716D8">
          <w:rPr>
            <w:rFonts w:cs="B Lotus"/>
            <w:sz w:val="28"/>
            <w:szCs w:val="28"/>
            <w:rtl/>
          </w:rPr>
          <w:delText xml:space="preserve">انسجامی میان </w:delText>
        </w:r>
      </w:del>
      <w:r w:rsidRPr="006A2709">
        <w:rPr>
          <w:rFonts w:cs="B Lotus"/>
          <w:sz w:val="28"/>
          <w:szCs w:val="28"/>
          <w:rtl/>
        </w:rPr>
        <w:t xml:space="preserve">مسلمانان و یهودیان </w:t>
      </w:r>
      <w:del w:id="5676" w:author="ASUS" w:date="2022-02-04T14:13:00Z">
        <w:r w:rsidRPr="006A2709" w:rsidDel="004716D8">
          <w:rPr>
            <w:rFonts w:cs="B Lotus"/>
            <w:sz w:val="28"/>
            <w:szCs w:val="28"/>
            <w:rtl/>
          </w:rPr>
          <w:delText xml:space="preserve">پدید </w:delText>
        </w:r>
      </w:del>
      <w:ins w:id="5677" w:author="ASUS" w:date="2022-02-04T14:13:00Z">
        <w:r w:rsidR="004716D8">
          <w:rPr>
            <w:rFonts w:cs="B Lotus" w:hint="cs"/>
            <w:sz w:val="28"/>
            <w:szCs w:val="28"/>
            <w:rtl/>
          </w:rPr>
          <w:t>منسجم شون</w:t>
        </w:r>
      </w:ins>
      <w:del w:id="5678" w:author="ASUS" w:date="2022-02-04T14:13:00Z">
        <w:r w:rsidRPr="006A2709" w:rsidDel="004716D8">
          <w:rPr>
            <w:rFonts w:cs="B Lotus"/>
            <w:sz w:val="28"/>
            <w:szCs w:val="28"/>
            <w:rtl/>
          </w:rPr>
          <w:delText>آی</w:delText>
        </w:r>
      </w:del>
      <w:r w:rsidRPr="006A2709">
        <w:rPr>
          <w:rFonts w:cs="B Lotus"/>
          <w:sz w:val="28"/>
          <w:szCs w:val="28"/>
          <w:rtl/>
        </w:rPr>
        <w:t>د</w:t>
      </w:r>
      <w:r w:rsidRPr="006A2709">
        <w:rPr>
          <w:rFonts w:cs="B Lotus" w:hint="cs"/>
          <w:sz w:val="28"/>
          <w:szCs w:val="28"/>
          <w:rtl/>
        </w:rPr>
        <w:t>؛</w:t>
      </w:r>
      <w:r w:rsidRPr="006A2709">
        <w:rPr>
          <w:rFonts w:cs="B Lotus"/>
          <w:sz w:val="28"/>
          <w:szCs w:val="28"/>
          <w:rtl/>
        </w:rPr>
        <w:t xml:space="preserve"> </w:t>
      </w:r>
      <w:del w:id="5679" w:author="ASUS" w:date="2022-02-04T14:13:00Z">
        <w:r w:rsidRPr="006A2709" w:rsidDel="00374AC0">
          <w:rPr>
            <w:rFonts w:cs="B Lotus"/>
            <w:sz w:val="28"/>
            <w:szCs w:val="28"/>
            <w:rtl/>
          </w:rPr>
          <w:delText xml:space="preserve">در </w:delText>
        </w:r>
      </w:del>
      <w:r w:rsidRPr="006A2709">
        <w:rPr>
          <w:rFonts w:cs="B Lotus"/>
          <w:sz w:val="28"/>
          <w:szCs w:val="28"/>
          <w:rtl/>
        </w:rPr>
        <w:t>ضمن</w:t>
      </w:r>
      <w:ins w:id="5680" w:author="ASUS" w:date="2022-02-04T14:13:00Z">
        <w:r w:rsidR="00374AC0">
          <w:rPr>
            <w:rFonts w:cs="B Lotus" w:hint="cs"/>
            <w:sz w:val="28"/>
            <w:szCs w:val="28"/>
            <w:rtl/>
          </w:rPr>
          <w:t xml:space="preserve"> اینکه</w:t>
        </w:r>
      </w:ins>
      <w:del w:id="5681" w:author="ASUS" w:date="2022-02-04T14:13:00Z">
        <w:r w:rsidRPr="006A2709" w:rsidDel="00374AC0">
          <w:rPr>
            <w:rFonts w:cs="B Lotus" w:hint="cs"/>
            <w:sz w:val="28"/>
            <w:szCs w:val="28"/>
            <w:rtl/>
          </w:rPr>
          <w:delText>،</w:delText>
        </w:r>
      </w:del>
      <w:r w:rsidRPr="006A2709">
        <w:rPr>
          <w:rFonts w:cs="B Lotus" w:hint="cs"/>
          <w:sz w:val="28"/>
          <w:szCs w:val="28"/>
          <w:rtl/>
        </w:rPr>
        <w:t xml:space="preserve"> </w:t>
      </w:r>
      <w:del w:id="5682" w:author="ASUS" w:date="2022-02-04T14:13:00Z">
        <w:r w:rsidRPr="006A2709" w:rsidDel="00374AC0">
          <w:rPr>
            <w:rFonts w:cs="B Lotus" w:hint="cs"/>
            <w:sz w:val="28"/>
            <w:szCs w:val="28"/>
            <w:rtl/>
          </w:rPr>
          <w:delText>وی</w:delText>
        </w:r>
        <w:r w:rsidRPr="006A2709" w:rsidDel="00374AC0">
          <w:rPr>
            <w:rFonts w:cs="B Lotus"/>
            <w:sz w:val="28"/>
            <w:szCs w:val="28"/>
            <w:rtl/>
          </w:rPr>
          <w:delText xml:space="preserve"> </w:delText>
        </w:r>
      </w:del>
      <w:r w:rsidRPr="006A2709">
        <w:rPr>
          <w:rFonts w:cs="B Lotus"/>
          <w:sz w:val="28"/>
          <w:szCs w:val="28"/>
          <w:rtl/>
        </w:rPr>
        <w:t>شرایطی را نیز برای</w:t>
      </w:r>
      <w:ins w:id="5683" w:author="ASUS" w:date="2022-02-04T14:14:00Z">
        <w:r w:rsidR="00374AC0">
          <w:rPr>
            <w:rFonts w:cs="B Lotus" w:hint="cs"/>
            <w:sz w:val="28"/>
            <w:szCs w:val="28"/>
            <w:rtl/>
          </w:rPr>
          <w:t>ش</w:t>
        </w:r>
      </w:ins>
      <w:del w:id="5684" w:author="ASUS" w:date="2022-02-04T14:14:00Z">
        <w:r w:rsidRPr="006A2709" w:rsidDel="00374AC0">
          <w:rPr>
            <w:rFonts w:cs="B Lotus"/>
            <w:sz w:val="28"/>
            <w:szCs w:val="28"/>
            <w:rtl/>
          </w:rPr>
          <w:delText xml:space="preserve"> آن</w:delText>
        </w:r>
      </w:del>
      <w:r w:rsidRPr="006A2709">
        <w:rPr>
          <w:rFonts w:cs="B Lotus"/>
          <w:sz w:val="28"/>
          <w:szCs w:val="28"/>
          <w:rtl/>
        </w:rPr>
        <w:t xml:space="preserve">ان مقرر </w:t>
      </w:r>
      <w:r w:rsidRPr="006A2709">
        <w:rPr>
          <w:rFonts w:cs="B Lotus" w:hint="cs"/>
          <w:sz w:val="28"/>
          <w:szCs w:val="28"/>
          <w:rtl/>
        </w:rPr>
        <w:t>کرد</w:t>
      </w:r>
      <w:ins w:id="5685" w:author="ASUS" w:date="2022-02-04T14:14:00Z">
        <w:r w:rsidR="00374AC0">
          <w:rPr>
            <w:rFonts w:cs="B Lotus" w:hint="cs"/>
            <w:sz w:val="28"/>
            <w:szCs w:val="28"/>
            <w:rtl/>
          </w:rPr>
          <w:t>؛</w:t>
        </w:r>
      </w:ins>
      <w:del w:id="5686" w:author="ASUS" w:date="2022-02-04T14:14:00Z">
        <w:r w:rsidRPr="006A2709" w:rsidDel="00374AC0">
          <w:rPr>
            <w:rFonts w:cs="B Lotus"/>
            <w:sz w:val="28"/>
            <w:szCs w:val="28"/>
            <w:rtl/>
          </w:rPr>
          <w:delText xml:space="preserve"> که برخی از </w:delText>
        </w:r>
        <w:r w:rsidRPr="006A2709" w:rsidDel="00374AC0">
          <w:rPr>
            <w:rFonts w:cs="B Lotus" w:hint="cs"/>
            <w:sz w:val="28"/>
            <w:szCs w:val="28"/>
            <w:rtl/>
          </w:rPr>
          <w:delText>آنها عبارتند</w:delText>
        </w:r>
      </w:del>
      <w:r w:rsidRPr="006A2709">
        <w:rPr>
          <w:rFonts w:cs="B Lotus"/>
          <w:sz w:val="28"/>
          <w:szCs w:val="28"/>
          <w:rtl/>
        </w:rPr>
        <w:t xml:space="preserve"> از</w:t>
      </w:r>
      <w:ins w:id="5687" w:author="ASUS" w:date="2022-02-04T14:14:00Z">
        <w:r w:rsidR="00374AC0">
          <w:rPr>
            <w:rFonts w:cs="B Lotus" w:hint="cs"/>
            <w:sz w:val="28"/>
            <w:szCs w:val="28"/>
            <w:rtl/>
          </w:rPr>
          <w:t xml:space="preserve"> جمله</w:t>
        </w:r>
      </w:ins>
      <w:r w:rsidRPr="006A2709">
        <w:rPr>
          <w:rFonts w:cs="B Lotus"/>
          <w:sz w:val="28"/>
          <w:szCs w:val="28"/>
          <w:rtl/>
        </w:rPr>
        <w:t>:</w:t>
      </w:r>
    </w:p>
    <w:p w14:paraId="29223AC4" w14:textId="57E2667D" w:rsidR="004E3D53" w:rsidRPr="006A2709" w:rsidRDefault="004E3D53" w:rsidP="004E3D53">
      <w:pPr>
        <w:spacing w:line="276" w:lineRule="auto"/>
        <w:jc w:val="lowKashida"/>
        <w:rPr>
          <w:rFonts w:cs="B Lotus"/>
          <w:sz w:val="28"/>
          <w:szCs w:val="28"/>
          <w:rtl/>
        </w:rPr>
      </w:pPr>
      <w:r w:rsidRPr="006A2709">
        <w:rPr>
          <w:rFonts w:cs="B Lotus"/>
          <w:b/>
          <w:bCs/>
          <w:sz w:val="28"/>
          <w:szCs w:val="28"/>
          <w:rtl/>
        </w:rPr>
        <w:t>الف</w:t>
      </w:r>
      <w:ins w:id="5688" w:author="ASUS" w:date="2022-02-04T14:14:00Z">
        <w:r w:rsidR="00374AC0">
          <w:rPr>
            <w:rFonts w:cs="B Lotus" w:hint="cs"/>
            <w:b/>
            <w:bCs/>
            <w:sz w:val="28"/>
            <w:szCs w:val="28"/>
            <w:rtl/>
          </w:rPr>
          <w:t>.</w:t>
        </w:r>
      </w:ins>
      <w:del w:id="5689" w:author="ASUS" w:date="2022-02-04T14:14:00Z">
        <w:r w:rsidRPr="006A2709" w:rsidDel="00374AC0">
          <w:rPr>
            <w:rFonts w:cs="B Lotus" w:hint="cs"/>
            <w:b/>
            <w:bCs/>
            <w:sz w:val="28"/>
            <w:szCs w:val="28"/>
            <w:rtl/>
          </w:rPr>
          <w:delText>)</w:delText>
        </w:r>
      </w:del>
      <w:r w:rsidRPr="006A2709">
        <w:rPr>
          <w:rFonts w:cs="B Lotus"/>
          <w:b/>
          <w:bCs/>
          <w:sz w:val="28"/>
          <w:szCs w:val="28"/>
          <w:rtl/>
        </w:rPr>
        <w:t xml:space="preserve"> </w:t>
      </w:r>
      <w:r w:rsidRPr="006A2709">
        <w:rPr>
          <w:rFonts w:cs="B Lotus"/>
          <w:sz w:val="28"/>
          <w:szCs w:val="28"/>
          <w:rtl/>
        </w:rPr>
        <w:t>مؤمنان پرهیز</w:t>
      </w:r>
      <w:r w:rsidRPr="006A2709">
        <w:rPr>
          <w:rFonts w:cs="B Lotus" w:hint="cs"/>
          <w:sz w:val="28"/>
          <w:szCs w:val="28"/>
          <w:rtl/>
        </w:rPr>
        <w:t>ک</w:t>
      </w:r>
      <w:r w:rsidRPr="006A2709">
        <w:rPr>
          <w:rFonts w:cs="B Lotus"/>
          <w:sz w:val="28"/>
          <w:szCs w:val="28"/>
          <w:rtl/>
        </w:rPr>
        <w:t xml:space="preserve">ار </w:t>
      </w:r>
      <w:del w:id="5690" w:author="ASUS" w:date="2022-02-04T14:14:00Z">
        <w:r w:rsidRPr="006A2709" w:rsidDel="00374AC0">
          <w:rPr>
            <w:rFonts w:cs="B Lotus"/>
            <w:sz w:val="28"/>
            <w:szCs w:val="28"/>
            <w:rtl/>
          </w:rPr>
          <w:delText xml:space="preserve">باید </w:delText>
        </w:r>
      </w:del>
      <w:del w:id="5691" w:author="ASUS" w:date="2022-02-04T14:15:00Z">
        <w:r w:rsidRPr="006A2709" w:rsidDel="00374AC0">
          <w:rPr>
            <w:rFonts w:cs="B Lotus"/>
            <w:sz w:val="28"/>
            <w:szCs w:val="28"/>
            <w:rtl/>
          </w:rPr>
          <w:delText>بر ضد</w:delText>
        </w:r>
      </w:del>
      <w:ins w:id="5692" w:author="ASUS" w:date="2022-02-04T14:15:00Z">
        <w:r w:rsidR="00374AC0" w:rsidRPr="006A2709">
          <w:rPr>
            <w:rFonts w:cs="B Lotus"/>
            <w:sz w:val="28"/>
            <w:szCs w:val="28"/>
            <w:rtl/>
          </w:rPr>
          <w:t xml:space="preserve">علیه </w:t>
        </w:r>
      </w:ins>
      <w:ins w:id="5693" w:author="ASUS" w:date="2022-02-04T14:14:00Z">
        <w:r w:rsidR="00374AC0">
          <w:rPr>
            <w:rFonts w:cs="B Lotus" w:hint="cs"/>
            <w:sz w:val="28"/>
            <w:szCs w:val="28"/>
            <w:rtl/>
          </w:rPr>
          <w:t>سرکشان</w:t>
        </w:r>
      </w:ins>
      <w:ins w:id="5694" w:author="ASUS" w:date="2022-02-04T14:15:00Z">
        <w:r w:rsidR="00374AC0">
          <w:rPr>
            <w:rFonts w:cs="B Lotus" w:hint="cs"/>
            <w:sz w:val="28"/>
            <w:szCs w:val="28"/>
            <w:rtl/>
          </w:rPr>
          <w:t>ی که</w:t>
        </w:r>
      </w:ins>
      <w:del w:id="5695" w:author="ASUS" w:date="2022-02-04T14:14:00Z">
        <w:r w:rsidRPr="006A2709" w:rsidDel="00374AC0">
          <w:rPr>
            <w:rFonts w:cs="B Lotus"/>
            <w:sz w:val="28"/>
            <w:szCs w:val="28"/>
            <w:rtl/>
          </w:rPr>
          <w:delText xml:space="preserve"> کسی که طغیان کند</w:delText>
        </w:r>
      </w:del>
      <w:r w:rsidRPr="006A2709">
        <w:rPr>
          <w:rFonts w:cs="B Lotus"/>
          <w:sz w:val="28"/>
          <w:szCs w:val="28"/>
          <w:rtl/>
        </w:rPr>
        <w:t xml:space="preserve"> </w:t>
      </w:r>
      <w:ins w:id="5696" w:author="ASUS" w:date="2022-02-04T14:15:00Z">
        <w:r w:rsidR="00374AC0">
          <w:rPr>
            <w:rFonts w:cs="B Lotus" w:hint="cs"/>
            <w:sz w:val="28"/>
            <w:szCs w:val="28"/>
            <w:rtl/>
          </w:rPr>
          <w:t xml:space="preserve">بر </w:t>
        </w:r>
        <w:r w:rsidR="00374AC0" w:rsidRPr="006A2709">
          <w:rPr>
            <w:rFonts w:cs="B Lotus"/>
            <w:sz w:val="28"/>
            <w:szCs w:val="28"/>
            <w:rtl/>
          </w:rPr>
          <w:t>ضد</w:t>
        </w:r>
        <w:r w:rsidR="00374AC0">
          <w:rPr>
            <w:rFonts w:cs="B Lotus" w:hint="cs"/>
            <w:sz w:val="28"/>
            <w:szCs w:val="28"/>
            <w:rtl/>
          </w:rPr>
          <w:t>ّ</w:t>
        </w:r>
      </w:ins>
      <w:del w:id="5697" w:author="ASUS" w:date="2022-02-04T14:15:00Z">
        <w:r w:rsidRPr="006A2709" w:rsidDel="00374AC0">
          <w:rPr>
            <w:rFonts w:cs="B Lotus"/>
            <w:sz w:val="28"/>
            <w:szCs w:val="28"/>
            <w:rtl/>
          </w:rPr>
          <w:delText>یا علیه ای</w:delText>
        </w:r>
      </w:del>
      <w:r w:rsidRPr="006A2709">
        <w:rPr>
          <w:rFonts w:cs="B Lotus"/>
          <w:sz w:val="28"/>
          <w:szCs w:val="28"/>
          <w:rtl/>
        </w:rPr>
        <w:t xml:space="preserve">شان دسیسه یا </w:t>
      </w:r>
      <w:ins w:id="5698" w:author="ASUS" w:date="2022-02-04T14:15:00Z">
        <w:r w:rsidR="00374AC0">
          <w:rPr>
            <w:rFonts w:cs="B Lotus" w:hint="cs"/>
            <w:sz w:val="28"/>
            <w:szCs w:val="28"/>
            <w:rtl/>
          </w:rPr>
          <w:t>ست</w:t>
        </w:r>
      </w:ins>
      <w:del w:id="5699" w:author="ASUS" w:date="2022-02-04T14:15:00Z">
        <w:r w:rsidRPr="006A2709" w:rsidDel="00374AC0">
          <w:rPr>
            <w:rFonts w:cs="B Lotus"/>
            <w:sz w:val="28"/>
            <w:szCs w:val="28"/>
            <w:rtl/>
          </w:rPr>
          <w:delText>ظل</w:delText>
        </w:r>
      </w:del>
      <w:r w:rsidRPr="006A2709">
        <w:rPr>
          <w:rFonts w:cs="B Lotus"/>
          <w:sz w:val="28"/>
          <w:szCs w:val="28"/>
          <w:rtl/>
        </w:rPr>
        <w:t>م</w:t>
      </w:r>
      <w:ins w:id="5700" w:author="ASUS" w:date="2022-02-04T14:15:00Z">
        <w:r w:rsidR="00374AC0">
          <w:rPr>
            <w:rFonts w:cs="B Lotus" w:hint="cs"/>
            <w:sz w:val="28"/>
            <w:szCs w:val="28"/>
            <w:rtl/>
          </w:rPr>
          <w:t xml:space="preserve"> م</w:t>
        </w:r>
      </w:ins>
      <w:r w:rsidRPr="006A2709">
        <w:rPr>
          <w:rFonts w:cs="B Lotus"/>
          <w:sz w:val="28"/>
          <w:szCs w:val="28"/>
          <w:rtl/>
        </w:rPr>
        <w:t>ی</w:t>
      </w:r>
      <w:ins w:id="5701" w:author="ASUS" w:date="2022-02-04T14:15:00Z">
        <w:r w:rsidR="00374AC0">
          <w:rPr>
            <w:rFonts w:cs="B Lotus" w:hint="cs"/>
            <w:sz w:val="28"/>
            <w:szCs w:val="28"/>
            <w:rtl/>
          </w:rPr>
          <w:t>‌</w:t>
        </w:r>
      </w:ins>
      <w:del w:id="5702" w:author="ASUS" w:date="2022-02-04T14:15:00Z">
        <w:r w:rsidRPr="006A2709" w:rsidDel="00374AC0">
          <w:rPr>
            <w:rFonts w:cs="B Lotus"/>
            <w:sz w:val="28"/>
            <w:szCs w:val="28"/>
            <w:rtl/>
          </w:rPr>
          <w:delText xml:space="preserve"> </w:delText>
        </w:r>
      </w:del>
      <w:r w:rsidRPr="006A2709">
        <w:rPr>
          <w:rFonts w:cs="B Lotus"/>
          <w:sz w:val="28"/>
          <w:szCs w:val="28"/>
          <w:rtl/>
        </w:rPr>
        <w:t>کن</w:t>
      </w:r>
      <w:ins w:id="5703" w:author="ASUS" w:date="2022-02-04T14:15:00Z">
        <w:r w:rsidR="00374AC0">
          <w:rPr>
            <w:rFonts w:cs="B Lotus" w:hint="cs"/>
            <w:sz w:val="28"/>
            <w:szCs w:val="28"/>
            <w:rtl/>
          </w:rPr>
          <w:t>ن</w:t>
        </w:r>
      </w:ins>
      <w:r w:rsidRPr="006A2709">
        <w:rPr>
          <w:rFonts w:cs="B Lotus"/>
          <w:sz w:val="28"/>
          <w:szCs w:val="28"/>
          <w:rtl/>
        </w:rPr>
        <w:t xml:space="preserve">د یا میان مؤمنان فتنه و فسادی </w:t>
      </w:r>
      <w:ins w:id="5704" w:author="ASUS" w:date="2022-02-04T14:16:00Z">
        <w:r w:rsidR="00374AC0">
          <w:rPr>
            <w:rFonts w:cs="B Lotus" w:hint="cs"/>
            <w:sz w:val="28"/>
            <w:szCs w:val="28"/>
            <w:rtl/>
          </w:rPr>
          <w:t>می‌</w:t>
        </w:r>
      </w:ins>
      <w:r w:rsidRPr="006A2709">
        <w:rPr>
          <w:rFonts w:cs="B Lotus"/>
          <w:sz w:val="28"/>
          <w:szCs w:val="28"/>
          <w:rtl/>
        </w:rPr>
        <w:t>ک</w:t>
      </w:r>
      <w:ins w:id="5705" w:author="ASUS" w:date="2022-02-04T14:16:00Z">
        <w:r w:rsidR="00374AC0">
          <w:rPr>
            <w:rFonts w:cs="B Lotus" w:hint="cs"/>
            <w:sz w:val="28"/>
            <w:szCs w:val="28"/>
            <w:rtl/>
          </w:rPr>
          <w:t>ن</w:t>
        </w:r>
      </w:ins>
      <w:r w:rsidRPr="006A2709">
        <w:rPr>
          <w:rFonts w:cs="B Lotus"/>
          <w:sz w:val="28"/>
          <w:szCs w:val="28"/>
          <w:rtl/>
        </w:rPr>
        <w:t xml:space="preserve">ند، </w:t>
      </w:r>
      <w:ins w:id="5706" w:author="ASUS" w:date="2022-02-04T14:16:00Z">
        <w:r w:rsidR="00374AC0" w:rsidRPr="006A2709">
          <w:rPr>
            <w:rFonts w:cs="B Lotus"/>
            <w:sz w:val="28"/>
            <w:szCs w:val="28"/>
            <w:rtl/>
          </w:rPr>
          <w:t>دسته</w:t>
        </w:r>
        <w:r w:rsidR="00374AC0">
          <w:rPr>
            <w:rFonts w:cs="B Lotus" w:hint="cs"/>
            <w:sz w:val="28"/>
            <w:szCs w:val="28"/>
            <w:rtl/>
          </w:rPr>
          <w:t>‌</w:t>
        </w:r>
        <w:r w:rsidR="00374AC0" w:rsidRPr="006A2709">
          <w:rPr>
            <w:rFonts w:cs="B Lotus"/>
            <w:sz w:val="28"/>
            <w:szCs w:val="28"/>
            <w:rtl/>
          </w:rPr>
          <w:t xml:space="preserve">جمعی </w:t>
        </w:r>
      </w:ins>
      <w:r w:rsidRPr="006A2709">
        <w:rPr>
          <w:rFonts w:cs="B Lotus"/>
          <w:sz w:val="28"/>
          <w:szCs w:val="28"/>
          <w:rtl/>
        </w:rPr>
        <w:t xml:space="preserve">قوای خود </w:t>
      </w:r>
      <w:ins w:id="5707" w:author="ASUS" w:date="2022-02-12T16:29:00Z">
        <w:r w:rsidR="00474BEA">
          <w:rPr>
            <w:rFonts w:cs="B Lotus" w:hint="cs"/>
            <w:sz w:val="28"/>
            <w:szCs w:val="28"/>
            <w:rtl/>
          </w:rPr>
          <w:t xml:space="preserve">را </w:t>
        </w:r>
      </w:ins>
      <w:del w:id="5708" w:author="ASUS" w:date="2022-02-04T14:16:00Z">
        <w:r w:rsidRPr="006A2709" w:rsidDel="00374AC0">
          <w:rPr>
            <w:rFonts w:cs="B Lotus"/>
            <w:sz w:val="28"/>
            <w:szCs w:val="28"/>
            <w:rtl/>
          </w:rPr>
          <w:delText xml:space="preserve">را به طور دسته جمعی </w:delText>
        </w:r>
      </w:del>
      <w:r w:rsidRPr="006A2709">
        <w:rPr>
          <w:rFonts w:cs="B Lotus"/>
          <w:sz w:val="28"/>
          <w:szCs w:val="28"/>
          <w:rtl/>
        </w:rPr>
        <w:t>ب</w:t>
      </w:r>
      <w:r w:rsidRPr="006A2709">
        <w:rPr>
          <w:rFonts w:cs="B Lotus" w:hint="cs"/>
          <w:sz w:val="28"/>
          <w:szCs w:val="28"/>
          <w:rtl/>
        </w:rPr>
        <w:t>ه</w:t>
      </w:r>
      <w:ins w:id="5709" w:author="ASUS" w:date="2022-02-12T16:29:00Z">
        <w:r w:rsidR="00474BEA">
          <w:rPr>
            <w:rFonts w:cs="B Lotus" w:hint="cs"/>
            <w:sz w:val="28"/>
            <w:szCs w:val="28"/>
            <w:rtl/>
          </w:rPr>
          <w:t>‌</w:t>
        </w:r>
      </w:ins>
      <w:del w:id="5710" w:author="ASUS" w:date="2022-02-12T16:29:00Z">
        <w:r w:rsidRPr="006A2709" w:rsidDel="00474BEA">
          <w:rPr>
            <w:rFonts w:cs="B Lotus" w:hint="cs"/>
            <w:sz w:val="28"/>
            <w:szCs w:val="28"/>
            <w:rtl/>
          </w:rPr>
          <w:delText xml:space="preserve"> </w:delText>
        </w:r>
      </w:del>
      <w:r w:rsidRPr="006A2709">
        <w:rPr>
          <w:rFonts w:cs="B Lotus"/>
          <w:sz w:val="28"/>
          <w:szCs w:val="28"/>
          <w:rtl/>
        </w:rPr>
        <w:t>کار</w:t>
      </w:r>
      <w:del w:id="5711" w:author="ASUS" w:date="2022-02-12T16:29:00Z">
        <w:r w:rsidRPr="006A2709" w:rsidDel="00474BEA">
          <w:rPr>
            <w:rFonts w:cs="B Lotus"/>
            <w:sz w:val="28"/>
            <w:szCs w:val="28"/>
            <w:rtl/>
          </w:rPr>
          <w:delText xml:space="preserve"> </w:delText>
        </w:r>
      </w:del>
      <w:ins w:id="5712" w:author="ASUS" w:date="2022-02-04T14:16:00Z">
        <w:r w:rsidR="00374AC0">
          <w:rPr>
            <w:rFonts w:cs="B Lotus" w:hint="cs"/>
            <w:sz w:val="28"/>
            <w:szCs w:val="28"/>
            <w:rtl/>
          </w:rPr>
          <w:t>گی</w:t>
        </w:r>
      </w:ins>
      <w:del w:id="5713" w:author="ASUS" w:date="2022-02-04T14:16:00Z">
        <w:r w:rsidRPr="006A2709" w:rsidDel="00374AC0">
          <w:rPr>
            <w:rFonts w:cs="B Lotus"/>
            <w:sz w:val="28"/>
            <w:szCs w:val="28"/>
            <w:rtl/>
          </w:rPr>
          <w:delText>ب</w:delText>
        </w:r>
      </w:del>
      <w:r w:rsidRPr="006A2709">
        <w:rPr>
          <w:rFonts w:cs="B Lotus"/>
          <w:sz w:val="28"/>
          <w:szCs w:val="28"/>
          <w:rtl/>
        </w:rPr>
        <w:t>رند</w:t>
      </w:r>
      <w:r w:rsidRPr="006A2709">
        <w:rPr>
          <w:rFonts w:cs="B Lotus" w:hint="cs"/>
          <w:sz w:val="28"/>
          <w:szCs w:val="28"/>
          <w:rtl/>
        </w:rPr>
        <w:t>؛</w:t>
      </w:r>
      <w:r w:rsidRPr="006A2709">
        <w:rPr>
          <w:rFonts w:cs="B Lotus"/>
          <w:sz w:val="28"/>
          <w:szCs w:val="28"/>
          <w:rtl/>
        </w:rPr>
        <w:t xml:space="preserve"> اگرچه آ</w:t>
      </w:r>
      <w:ins w:id="5714" w:author="ASUS" w:date="2022-02-04T14:16:00Z">
        <w:r w:rsidR="00374AC0">
          <w:rPr>
            <w:rFonts w:cs="B Lotus" w:hint="cs"/>
            <w:sz w:val="28"/>
            <w:szCs w:val="28"/>
            <w:rtl/>
          </w:rPr>
          <w:t>نان</w:t>
        </w:r>
      </w:ins>
      <w:del w:id="5715" w:author="ASUS" w:date="2022-02-04T14:16:00Z">
        <w:r w:rsidRPr="006A2709" w:rsidDel="00374AC0">
          <w:rPr>
            <w:rFonts w:cs="B Lotus"/>
            <w:sz w:val="28"/>
            <w:szCs w:val="28"/>
            <w:rtl/>
          </w:rPr>
          <w:delText>ن شخص</w:delText>
        </w:r>
      </w:del>
      <w:r w:rsidRPr="006A2709">
        <w:rPr>
          <w:rFonts w:cs="B Lotus"/>
          <w:sz w:val="28"/>
          <w:szCs w:val="28"/>
          <w:rtl/>
        </w:rPr>
        <w:t xml:space="preserve"> از فرزندان</w:t>
      </w:r>
      <w:del w:id="5716" w:author="ASUS" w:date="2022-02-04T14:16:00Z">
        <w:r w:rsidRPr="006A2709" w:rsidDel="00374AC0">
          <w:rPr>
            <w:rFonts w:cs="B Lotus"/>
            <w:sz w:val="28"/>
            <w:szCs w:val="28"/>
            <w:rtl/>
          </w:rPr>
          <w:delText xml:space="preserve"> خود ای</w:delText>
        </w:r>
      </w:del>
      <w:r w:rsidRPr="006A2709">
        <w:rPr>
          <w:rFonts w:cs="B Lotus"/>
          <w:sz w:val="28"/>
          <w:szCs w:val="28"/>
          <w:rtl/>
        </w:rPr>
        <w:t>شان باش</w:t>
      </w:r>
      <w:ins w:id="5717" w:author="ASUS" w:date="2022-02-04T14:16:00Z">
        <w:r w:rsidR="00374AC0">
          <w:rPr>
            <w:rFonts w:cs="B Lotus" w:hint="cs"/>
            <w:sz w:val="28"/>
            <w:szCs w:val="28"/>
            <w:rtl/>
          </w:rPr>
          <w:t>ن</w:t>
        </w:r>
      </w:ins>
      <w:r w:rsidRPr="006A2709">
        <w:rPr>
          <w:rFonts w:cs="B Lotus"/>
          <w:sz w:val="28"/>
          <w:szCs w:val="28"/>
          <w:rtl/>
        </w:rPr>
        <w:t>د</w:t>
      </w:r>
      <w:ins w:id="5718" w:author="ASUS" w:date="2022-02-04T14:17:00Z">
        <w:r w:rsidR="00374AC0">
          <w:rPr>
            <w:rFonts w:cs="B Lotus" w:hint="cs"/>
            <w:sz w:val="28"/>
            <w:szCs w:val="28"/>
            <w:rtl/>
          </w:rPr>
          <w:t>؛</w:t>
        </w:r>
      </w:ins>
      <w:del w:id="5719" w:author="ASUS" w:date="2022-02-04T14:17:00Z">
        <w:r w:rsidRPr="006A2709" w:rsidDel="00374AC0">
          <w:rPr>
            <w:rFonts w:cs="B Lotus"/>
            <w:sz w:val="28"/>
            <w:szCs w:val="28"/>
            <w:rtl/>
          </w:rPr>
          <w:delText>.</w:delText>
        </w:r>
      </w:del>
      <w:r w:rsidRPr="006A2709">
        <w:rPr>
          <w:rFonts w:cs="B Lotus"/>
          <w:sz w:val="28"/>
          <w:szCs w:val="28"/>
          <w:vertAlign w:val="superscript"/>
          <w:rtl/>
        </w:rPr>
        <w:footnoteReference w:id="149"/>
      </w:r>
    </w:p>
    <w:p w14:paraId="2135474C" w14:textId="48B7E568" w:rsidR="004E3D53" w:rsidRPr="006A2709" w:rsidRDefault="004E3D53" w:rsidP="004E3D53">
      <w:pPr>
        <w:spacing w:line="276" w:lineRule="auto"/>
        <w:jc w:val="lowKashida"/>
        <w:rPr>
          <w:rFonts w:cs="B Lotus"/>
          <w:sz w:val="28"/>
          <w:szCs w:val="28"/>
          <w:rtl/>
        </w:rPr>
      </w:pPr>
      <w:r w:rsidRPr="006A2709">
        <w:rPr>
          <w:rFonts w:cs="B Lotus"/>
          <w:b/>
          <w:bCs/>
          <w:sz w:val="28"/>
          <w:szCs w:val="28"/>
          <w:rtl/>
        </w:rPr>
        <w:lastRenderedPageBreak/>
        <w:t>ب</w:t>
      </w:r>
      <w:ins w:id="5727" w:author="ASUS" w:date="2022-02-04T14:17:00Z">
        <w:r w:rsidR="00374AC0">
          <w:rPr>
            <w:rFonts w:cs="B Lotus" w:hint="cs"/>
            <w:b/>
            <w:bCs/>
            <w:sz w:val="28"/>
            <w:szCs w:val="28"/>
            <w:rtl/>
          </w:rPr>
          <w:t>.</w:t>
        </w:r>
      </w:ins>
      <w:del w:id="5728" w:author="ASUS" w:date="2022-02-04T14:17:00Z">
        <w:r w:rsidRPr="006A2709" w:rsidDel="00374AC0">
          <w:rPr>
            <w:rFonts w:cs="B Lotus" w:hint="cs"/>
            <w:b/>
            <w:bCs/>
            <w:sz w:val="28"/>
            <w:szCs w:val="28"/>
            <w:rtl/>
          </w:rPr>
          <w:delText>)</w:delText>
        </w:r>
      </w:del>
      <w:r w:rsidRPr="006A2709">
        <w:rPr>
          <w:rFonts w:cs="B Lotus"/>
          <w:b/>
          <w:bCs/>
          <w:sz w:val="28"/>
          <w:szCs w:val="28"/>
          <w:rtl/>
        </w:rPr>
        <w:t xml:space="preserve"> </w:t>
      </w:r>
      <w:r w:rsidRPr="006A2709">
        <w:rPr>
          <w:rFonts w:cs="B Lotus"/>
          <w:sz w:val="28"/>
          <w:szCs w:val="28"/>
          <w:rtl/>
        </w:rPr>
        <w:t>مؤمنان همه با هم برادرند. از یهود نیز هر</w:t>
      </w:r>
      <w:del w:id="5729" w:author="ASUS" w:date="2022-02-04T14:17:00Z">
        <w:r w:rsidRPr="006A2709" w:rsidDel="00374AC0">
          <w:rPr>
            <w:rFonts w:cs="B Lotus"/>
            <w:sz w:val="28"/>
            <w:szCs w:val="28"/>
            <w:rtl/>
          </w:rPr>
          <w:delText xml:space="preserve"> </w:delText>
        </w:r>
      </w:del>
      <w:r w:rsidRPr="006A2709">
        <w:rPr>
          <w:rFonts w:cs="B Lotus"/>
          <w:sz w:val="28"/>
          <w:szCs w:val="28"/>
          <w:rtl/>
        </w:rPr>
        <w:t>کس از ما پیروی کند، یاری</w:t>
      </w:r>
      <w:r w:rsidRPr="006A2709">
        <w:rPr>
          <w:rFonts w:cs="B Lotus" w:hint="cs"/>
          <w:sz w:val="28"/>
          <w:szCs w:val="28"/>
          <w:rtl/>
        </w:rPr>
        <w:t>،</w:t>
      </w:r>
      <w:r w:rsidRPr="006A2709">
        <w:rPr>
          <w:rFonts w:cs="B Lotus"/>
          <w:sz w:val="28"/>
          <w:szCs w:val="28"/>
          <w:rtl/>
        </w:rPr>
        <w:t xml:space="preserve"> همراهی و برابری با ما را خواهد داشت؛ نه به او </w:t>
      </w:r>
      <w:ins w:id="5730" w:author="ASUS" w:date="2022-02-04T14:17:00Z">
        <w:r w:rsidR="00374AC0">
          <w:rPr>
            <w:rFonts w:cs="B Lotus" w:hint="cs"/>
            <w:sz w:val="28"/>
            <w:szCs w:val="28"/>
            <w:rtl/>
          </w:rPr>
          <w:t>ست</w:t>
        </w:r>
      </w:ins>
      <w:del w:id="5731" w:author="ASUS" w:date="2022-02-04T14:17:00Z">
        <w:r w:rsidRPr="006A2709" w:rsidDel="00374AC0">
          <w:rPr>
            <w:rFonts w:cs="B Lotus"/>
            <w:sz w:val="28"/>
            <w:szCs w:val="28"/>
            <w:rtl/>
          </w:rPr>
          <w:delText>ظل</w:delText>
        </w:r>
      </w:del>
      <w:r w:rsidRPr="006A2709">
        <w:rPr>
          <w:rFonts w:cs="B Lotus"/>
          <w:sz w:val="28"/>
          <w:szCs w:val="28"/>
          <w:rtl/>
        </w:rPr>
        <w:t xml:space="preserve">م می‌شود و نه مسلمانان </w:t>
      </w:r>
      <w:del w:id="5732" w:author="ASUS" w:date="2022-02-04T14:17:00Z">
        <w:r w:rsidRPr="006A2709" w:rsidDel="00374AC0">
          <w:rPr>
            <w:rFonts w:cs="B Lotus"/>
            <w:sz w:val="28"/>
            <w:szCs w:val="28"/>
            <w:rtl/>
          </w:rPr>
          <w:delText xml:space="preserve">بر ضد او </w:delText>
        </w:r>
      </w:del>
      <w:r w:rsidRPr="006A2709">
        <w:rPr>
          <w:rFonts w:cs="B Lotus"/>
          <w:sz w:val="28"/>
          <w:szCs w:val="28"/>
          <w:rtl/>
        </w:rPr>
        <w:t xml:space="preserve">کسی را </w:t>
      </w:r>
      <w:ins w:id="5733" w:author="ASUS" w:date="2022-02-04T14:17:00Z">
        <w:r w:rsidR="00374AC0">
          <w:rPr>
            <w:rFonts w:cs="B Lotus" w:hint="cs"/>
            <w:sz w:val="28"/>
            <w:szCs w:val="28"/>
            <w:rtl/>
          </w:rPr>
          <w:t xml:space="preserve">علیه </w:t>
        </w:r>
        <w:r w:rsidR="00374AC0" w:rsidRPr="006A2709">
          <w:rPr>
            <w:rFonts w:cs="B Lotus"/>
            <w:sz w:val="28"/>
            <w:szCs w:val="28"/>
            <w:rtl/>
          </w:rPr>
          <w:t xml:space="preserve">او </w:t>
        </w:r>
      </w:ins>
      <w:r w:rsidRPr="006A2709">
        <w:rPr>
          <w:rFonts w:cs="B Lotus"/>
          <w:sz w:val="28"/>
          <w:szCs w:val="28"/>
          <w:rtl/>
        </w:rPr>
        <w:t>یاری می‌کنند</w:t>
      </w:r>
      <w:ins w:id="5734" w:author="ASUS" w:date="2022-02-04T14:19:00Z">
        <w:r w:rsidR="00374AC0">
          <w:rPr>
            <w:rFonts w:cs="B Lotus" w:hint="cs"/>
            <w:sz w:val="28"/>
            <w:szCs w:val="28"/>
            <w:rtl/>
          </w:rPr>
          <w:t>؛</w:t>
        </w:r>
      </w:ins>
      <w:del w:id="5735" w:author="ASUS" w:date="2022-02-04T14:19:00Z">
        <w:r w:rsidRPr="006A2709" w:rsidDel="00374AC0">
          <w:rPr>
            <w:rFonts w:cs="B Lotus"/>
            <w:sz w:val="28"/>
            <w:szCs w:val="28"/>
            <w:rtl/>
          </w:rPr>
          <w:delText>.</w:delText>
        </w:r>
      </w:del>
    </w:p>
    <w:p w14:paraId="13FCFD23" w14:textId="327C24D4" w:rsidR="004E3D53" w:rsidRPr="006A2709" w:rsidRDefault="004E3D53" w:rsidP="004E3D53">
      <w:pPr>
        <w:spacing w:line="276" w:lineRule="auto"/>
        <w:jc w:val="lowKashida"/>
        <w:rPr>
          <w:rFonts w:cs="B Lotus"/>
          <w:sz w:val="28"/>
          <w:szCs w:val="28"/>
          <w:rtl/>
        </w:rPr>
      </w:pPr>
      <w:r w:rsidRPr="006A2709">
        <w:rPr>
          <w:rFonts w:cs="B Lotus"/>
          <w:b/>
          <w:bCs/>
          <w:sz w:val="28"/>
          <w:szCs w:val="28"/>
          <w:rtl/>
        </w:rPr>
        <w:t>ج</w:t>
      </w:r>
      <w:ins w:id="5736" w:author="ASUS" w:date="2022-02-04T14:17:00Z">
        <w:r w:rsidR="00374AC0">
          <w:rPr>
            <w:rFonts w:cs="B Lotus" w:hint="cs"/>
            <w:b/>
            <w:bCs/>
            <w:sz w:val="28"/>
            <w:szCs w:val="28"/>
            <w:rtl/>
          </w:rPr>
          <w:t>.</w:t>
        </w:r>
      </w:ins>
      <w:del w:id="5737" w:author="ASUS" w:date="2022-02-04T14:17:00Z">
        <w:r w:rsidRPr="006A2709" w:rsidDel="00374AC0">
          <w:rPr>
            <w:rFonts w:cs="B Lotus" w:hint="cs"/>
            <w:b/>
            <w:bCs/>
            <w:sz w:val="28"/>
            <w:szCs w:val="28"/>
            <w:rtl/>
          </w:rPr>
          <w:delText>)</w:delText>
        </w:r>
      </w:del>
      <w:r w:rsidRPr="006A2709">
        <w:rPr>
          <w:rFonts w:cs="B Lotus"/>
          <w:b/>
          <w:bCs/>
          <w:sz w:val="28"/>
          <w:szCs w:val="28"/>
          <w:rtl/>
        </w:rPr>
        <w:t xml:space="preserve"> </w:t>
      </w:r>
      <w:r w:rsidRPr="006A2709">
        <w:rPr>
          <w:rFonts w:cs="B Lotus"/>
          <w:sz w:val="28"/>
          <w:szCs w:val="28"/>
          <w:rtl/>
        </w:rPr>
        <w:t>هیچ مؤمنی نباید مؤمن دیگری را به</w:t>
      </w:r>
      <w:ins w:id="5738" w:author="ASUS" w:date="2022-02-04T14:18:00Z">
        <w:r w:rsidR="00374AC0">
          <w:rPr>
            <w:rFonts w:cs="B Lotus" w:hint="cs"/>
            <w:sz w:val="28"/>
            <w:szCs w:val="28"/>
            <w:rtl/>
          </w:rPr>
          <w:t>‌</w:t>
        </w:r>
      </w:ins>
      <w:del w:id="5739" w:author="ASUS" w:date="2022-02-04T14:18:00Z">
        <w:r w:rsidRPr="006A2709" w:rsidDel="00374AC0">
          <w:rPr>
            <w:rFonts w:cs="B Lotus"/>
            <w:sz w:val="28"/>
            <w:szCs w:val="28"/>
            <w:rtl/>
          </w:rPr>
          <w:delText xml:space="preserve"> </w:delText>
        </w:r>
      </w:del>
      <w:r w:rsidRPr="006A2709">
        <w:rPr>
          <w:rFonts w:cs="B Lotus"/>
          <w:sz w:val="28"/>
          <w:szCs w:val="28"/>
          <w:rtl/>
        </w:rPr>
        <w:t xml:space="preserve">جای </w:t>
      </w:r>
      <w:del w:id="5740" w:author="ASUS" w:date="2022-02-04T14:18:00Z">
        <w:r w:rsidRPr="006A2709" w:rsidDel="00374AC0">
          <w:rPr>
            <w:rFonts w:cs="B Lotus"/>
            <w:sz w:val="28"/>
            <w:szCs w:val="28"/>
            <w:rtl/>
          </w:rPr>
          <w:delText xml:space="preserve">شخص </w:delText>
        </w:r>
      </w:del>
      <w:r w:rsidRPr="006A2709">
        <w:rPr>
          <w:rFonts w:cs="B Lotus"/>
          <w:sz w:val="28"/>
          <w:szCs w:val="28"/>
          <w:rtl/>
        </w:rPr>
        <w:t>کافری بکشد یا کافری را بر ضد</w:t>
      </w:r>
      <w:ins w:id="5741" w:author="ASUS" w:date="2022-02-04T14:18:00Z">
        <w:r w:rsidR="00374AC0">
          <w:rPr>
            <w:rFonts w:cs="B Lotus" w:hint="cs"/>
            <w:sz w:val="28"/>
            <w:szCs w:val="28"/>
            <w:rtl/>
          </w:rPr>
          <w:t>ّ</w:t>
        </w:r>
      </w:ins>
      <w:r w:rsidRPr="006A2709">
        <w:rPr>
          <w:rFonts w:cs="B Lotus"/>
          <w:sz w:val="28"/>
          <w:szCs w:val="28"/>
          <w:rtl/>
        </w:rPr>
        <w:t xml:space="preserve"> مؤمنی یاری دهد</w:t>
      </w:r>
      <w:ins w:id="5742" w:author="ASUS" w:date="2022-02-04T14:19:00Z">
        <w:r w:rsidR="00374AC0">
          <w:rPr>
            <w:rFonts w:cs="B Lotus" w:hint="cs"/>
            <w:sz w:val="28"/>
            <w:szCs w:val="28"/>
            <w:rtl/>
          </w:rPr>
          <w:t>؛</w:t>
        </w:r>
      </w:ins>
      <w:del w:id="5743" w:author="ASUS" w:date="2022-02-04T14:19:00Z">
        <w:r w:rsidRPr="006A2709" w:rsidDel="00374AC0">
          <w:rPr>
            <w:rFonts w:cs="B Lotus"/>
            <w:sz w:val="28"/>
            <w:szCs w:val="28"/>
            <w:rtl/>
          </w:rPr>
          <w:delText>.</w:delText>
        </w:r>
      </w:del>
    </w:p>
    <w:p w14:paraId="6B87E8FA" w14:textId="2F5FE4DF" w:rsidR="004E3D53" w:rsidRPr="006A2709" w:rsidRDefault="004E3D53" w:rsidP="003B3FEE">
      <w:pPr>
        <w:spacing w:line="276" w:lineRule="auto"/>
        <w:jc w:val="lowKashida"/>
        <w:rPr>
          <w:rFonts w:cs="B Lotus"/>
          <w:sz w:val="28"/>
          <w:szCs w:val="28"/>
          <w:rtl/>
        </w:rPr>
      </w:pPr>
      <w:r w:rsidRPr="006A2709">
        <w:rPr>
          <w:rFonts w:cs="B Lotus"/>
          <w:b/>
          <w:bCs/>
          <w:sz w:val="28"/>
          <w:szCs w:val="28"/>
          <w:rtl/>
        </w:rPr>
        <w:t>د</w:t>
      </w:r>
      <w:ins w:id="5744" w:author="ASUS" w:date="2022-02-04T14:19:00Z">
        <w:r w:rsidR="00374AC0">
          <w:rPr>
            <w:rFonts w:cs="B Lotus" w:hint="cs"/>
            <w:b/>
            <w:bCs/>
            <w:sz w:val="28"/>
            <w:szCs w:val="28"/>
            <w:rtl/>
          </w:rPr>
          <w:t>.</w:t>
        </w:r>
      </w:ins>
      <w:del w:id="5745" w:author="ASUS" w:date="2022-02-04T14:19:00Z">
        <w:r w:rsidR="003B3FEE" w:rsidDel="00374AC0">
          <w:rPr>
            <w:rFonts w:cs="B Lotus" w:hint="cs"/>
            <w:b/>
            <w:bCs/>
            <w:sz w:val="28"/>
            <w:szCs w:val="28"/>
            <w:rtl/>
          </w:rPr>
          <w:delText>)</w:delText>
        </w:r>
      </w:del>
      <w:r w:rsidRPr="006A2709">
        <w:rPr>
          <w:rFonts w:cs="B Lotus"/>
          <w:b/>
          <w:bCs/>
          <w:sz w:val="28"/>
          <w:szCs w:val="28"/>
          <w:rtl/>
        </w:rPr>
        <w:t xml:space="preserve"> </w:t>
      </w:r>
      <w:r w:rsidRPr="006A2709">
        <w:rPr>
          <w:rFonts w:cs="B Lotus"/>
          <w:sz w:val="28"/>
          <w:szCs w:val="28"/>
          <w:rtl/>
        </w:rPr>
        <w:t xml:space="preserve">هرگاه در امری اختلاف پیدا شد، مرجع </w:t>
      </w:r>
      <w:del w:id="5746" w:author="ASUS" w:date="2022-02-04T14:20:00Z">
        <w:r w:rsidRPr="006A2709" w:rsidDel="00530E35">
          <w:rPr>
            <w:rFonts w:cs="B Lotus"/>
            <w:sz w:val="28"/>
            <w:szCs w:val="28"/>
            <w:rtl/>
          </w:rPr>
          <w:delText xml:space="preserve">در </w:delText>
        </w:r>
      </w:del>
      <w:r w:rsidRPr="006A2709">
        <w:rPr>
          <w:rFonts w:cs="B Lotus"/>
          <w:sz w:val="28"/>
          <w:szCs w:val="28"/>
          <w:rtl/>
        </w:rPr>
        <w:t>حل</w:t>
      </w:r>
      <w:ins w:id="5747" w:author="ASUS" w:date="2022-02-04T14:19:00Z">
        <w:r w:rsidR="00374AC0">
          <w:rPr>
            <w:rFonts w:cs="B Lotus" w:hint="cs"/>
            <w:sz w:val="28"/>
            <w:szCs w:val="28"/>
            <w:rtl/>
          </w:rPr>
          <w:t>ّ</w:t>
        </w:r>
      </w:ins>
      <w:r w:rsidRPr="006A2709">
        <w:rPr>
          <w:rFonts w:cs="B Lotus"/>
          <w:sz w:val="28"/>
          <w:szCs w:val="28"/>
          <w:rtl/>
        </w:rPr>
        <w:t xml:space="preserve"> آن</w:t>
      </w:r>
      <w:del w:id="5748" w:author="ASUS" w:date="2022-02-04T14:20:00Z">
        <w:r w:rsidRPr="006A2709" w:rsidDel="00374AC0">
          <w:rPr>
            <w:rFonts w:cs="B Lotus"/>
            <w:sz w:val="28"/>
            <w:szCs w:val="28"/>
            <w:rtl/>
          </w:rPr>
          <w:delText>،</w:delText>
        </w:r>
      </w:del>
      <w:r w:rsidRPr="006A2709">
        <w:rPr>
          <w:rFonts w:cs="B Lotus"/>
          <w:sz w:val="28"/>
          <w:szCs w:val="28"/>
          <w:rtl/>
        </w:rPr>
        <w:t xml:space="preserve"> خد</w:t>
      </w:r>
      <w:r w:rsidR="00403A72">
        <w:rPr>
          <w:rFonts w:cs="B Lotus"/>
          <w:sz w:val="28"/>
          <w:szCs w:val="28"/>
          <w:rtl/>
        </w:rPr>
        <w:t>ا و رسول</w:t>
      </w:r>
      <w:r w:rsidR="00403A72">
        <w:rPr>
          <w:rFonts w:cs="B Lotus" w:hint="cs"/>
          <w:sz w:val="28"/>
          <w:szCs w:val="28"/>
          <w:rtl/>
        </w:rPr>
        <w:t xml:space="preserve"> اوست</w:t>
      </w:r>
      <w:ins w:id="5749" w:author="ASUS" w:date="2022-02-04T14:19:00Z">
        <w:r w:rsidR="00374AC0">
          <w:rPr>
            <w:rFonts w:cs="B Lotus" w:hint="cs"/>
            <w:sz w:val="28"/>
            <w:szCs w:val="28"/>
            <w:rtl/>
          </w:rPr>
          <w:t>؛</w:t>
        </w:r>
      </w:ins>
      <w:del w:id="5750" w:author="ASUS" w:date="2022-02-04T14:19:00Z">
        <w:r w:rsidR="00403A72" w:rsidDel="00374AC0">
          <w:rPr>
            <w:rFonts w:cs="B Lotus" w:hint="cs"/>
            <w:sz w:val="28"/>
            <w:szCs w:val="28"/>
            <w:rtl/>
          </w:rPr>
          <w:delText>.</w:delText>
        </w:r>
      </w:del>
    </w:p>
    <w:p w14:paraId="5801A0AD" w14:textId="384852D5" w:rsidR="004E3D53" w:rsidRPr="006A2709" w:rsidRDefault="004E3D53" w:rsidP="004E3D53">
      <w:pPr>
        <w:spacing w:line="276" w:lineRule="auto"/>
        <w:jc w:val="lowKashida"/>
        <w:rPr>
          <w:rFonts w:cs="B Lotus"/>
          <w:sz w:val="28"/>
          <w:szCs w:val="28"/>
          <w:rtl/>
        </w:rPr>
      </w:pPr>
      <w:r w:rsidRPr="006A2709">
        <w:rPr>
          <w:rFonts w:cs="B Lotus"/>
          <w:b/>
          <w:bCs/>
          <w:sz w:val="28"/>
          <w:szCs w:val="28"/>
          <w:rtl/>
        </w:rPr>
        <w:t>ه</w:t>
      </w:r>
      <w:ins w:id="5751" w:author="ASUS" w:date="2022-02-04T14:19:00Z">
        <w:r w:rsidR="00374AC0">
          <w:rPr>
            <w:rFonts w:cs="B Lotus" w:hint="cs"/>
            <w:b/>
            <w:bCs/>
            <w:sz w:val="28"/>
            <w:szCs w:val="28"/>
            <w:rtl/>
          </w:rPr>
          <w:t>.</w:t>
        </w:r>
      </w:ins>
      <w:del w:id="5752" w:author="ASUS" w:date="2022-02-04T14:19:00Z">
        <w:r w:rsidRPr="006A2709" w:rsidDel="00374AC0">
          <w:rPr>
            <w:rFonts w:cs="B Lotus" w:hint="cs"/>
            <w:b/>
            <w:bCs/>
            <w:sz w:val="28"/>
            <w:szCs w:val="28"/>
            <w:rtl/>
          </w:rPr>
          <w:delText>)</w:delText>
        </w:r>
      </w:del>
      <w:r w:rsidRPr="006A2709">
        <w:rPr>
          <w:rFonts w:cs="B Lotus"/>
          <w:b/>
          <w:bCs/>
          <w:sz w:val="28"/>
          <w:szCs w:val="28"/>
          <w:rtl/>
        </w:rPr>
        <w:t xml:space="preserve"> </w:t>
      </w:r>
      <w:r w:rsidRPr="006A2709">
        <w:rPr>
          <w:rFonts w:cs="B Lotus"/>
          <w:sz w:val="28"/>
          <w:szCs w:val="28"/>
          <w:rtl/>
        </w:rPr>
        <w:t xml:space="preserve">یهودیان ساکن در مدینه با مؤمنان مانند یک ملّت و امت </w:t>
      </w:r>
      <w:r w:rsidRPr="006A2709">
        <w:rPr>
          <w:rFonts w:cs="B Lotus" w:hint="cs"/>
          <w:sz w:val="28"/>
          <w:szCs w:val="28"/>
          <w:rtl/>
        </w:rPr>
        <w:t>در نظر گرفته می‏شوند</w:t>
      </w:r>
      <w:ins w:id="5753" w:author="ASUS" w:date="2022-02-04T14:20:00Z">
        <w:r w:rsidR="00530E35">
          <w:rPr>
            <w:rFonts w:cs="B Lotus" w:hint="cs"/>
            <w:sz w:val="28"/>
            <w:szCs w:val="28"/>
            <w:rtl/>
          </w:rPr>
          <w:t>؛</w:t>
        </w:r>
      </w:ins>
      <w:r w:rsidRPr="006A2709">
        <w:rPr>
          <w:rFonts w:cs="B Lotus"/>
          <w:sz w:val="28"/>
          <w:szCs w:val="28"/>
          <w:rtl/>
        </w:rPr>
        <w:t xml:space="preserve"> با این تفاوت که یهود پیرو دین خود و مسلمانان </w:t>
      </w:r>
      <w:r w:rsidRPr="006A2709">
        <w:rPr>
          <w:rFonts w:cs="B Lotus" w:hint="cs"/>
          <w:sz w:val="28"/>
          <w:szCs w:val="28"/>
          <w:rtl/>
        </w:rPr>
        <w:t>نیز</w:t>
      </w:r>
      <w:r w:rsidRPr="006A2709">
        <w:rPr>
          <w:rFonts w:cs="B Lotus"/>
          <w:sz w:val="28"/>
          <w:szCs w:val="28"/>
          <w:rtl/>
        </w:rPr>
        <w:t xml:space="preserve"> تابع دین خود</w:t>
      </w:r>
      <w:del w:id="5754" w:author="ASUS" w:date="2022-02-04T14:20:00Z">
        <w:r w:rsidRPr="006A2709" w:rsidDel="00530E35">
          <w:rPr>
            <w:rFonts w:cs="B Lotus"/>
            <w:sz w:val="28"/>
            <w:szCs w:val="28"/>
            <w:rtl/>
          </w:rPr>
          <w:delText xml:space="preserve"> می‌باش</w:delText>
        </w:r>
      </w:del>
      <w:r w:rsidRPr="006A2709">
        <w:rPr>
          <w:rFonts w:cs="B Lotus"/>
          <w:sz w:val="28"/>
          <w:szCs w:val="28"/>
          <w:rtl/>
        </w:rPr>
        <w:t>ند و در این حکم</w:t>
      </w:r>
      <w:r w:rsidR="00403A72">
        <w:rPr>
          <w:rFonts w:cs="B Lotus" w:hint="cs"/>
          <w:sz w:val="28"/>
          <w:szCs w:val="28"/>
          <w:rtl/>
        </w:rPr>
        <w:t>،</w:t>
      </w:r>
      <w:r w:rsidRPr="006A2709">
        <w:rPr>
          <w:rFonts w:cs="B Lotus"/>
          <w:sz w:val="28"/>
          <w:szCs w:val="28"/>
          <w:rtl/>
        </w:rPr>
        <w:t xml:space="preserve"> تفاوتی میان خودشان و ب</w:t>
      </w:r>
      <w:r w:rsidRPr="006A2709">
        <w:rPr>
          <w:rFonts w:cs="B Lotus" w:hint="cs"/>
          <w:sz w:val="28"/>
          <w:szCs w:val="28"/>
          <w:rtl/>
        </w:rPr>
        <w:t>ردگا</w:t>
      </w:r>
      <w:r w:rsidRPr="006A2709">
        <w:rPr>
          <w:rFonts w:cs="B Lotus"/>
          <w:sz w:val="28"/>
          <w:szCs w:val="28"/>
          <w:rtl/>
        </w:rPr>
        <w:t>ن</w:t>
      </w:r>
      <w:ins w:id="5755" w:author="ASUS" w:date="2022-02-12T16:32:00Z">
        <w:r w:rsidR="00474BEA">
          <w:rPr>
            <w:rFonts w:cs="B Lotus" w:hint="cs"/>
            <w:sz w:val="28"/>
            <w:szCs w:val="28"/>
            <w:rtl/>
          </w:rPr>
          <w:t>شان</w:t>
        </w:r>
      </w:ins>
      <w:r w:rsidRPr="006A2709">
        <w:rPr>
          <w:rFonts w:cs="B Lotus"/>
          <w:sz w:val="28"/>
          <w:szCs w:val="28"/>
          <w:rtl/>
        </w:rPr>
        <w:t xml:space="preserve"> نیست</w:t>
      </w:r>
      <w:ins w:id="5756" w:author="ASUS" w:date="2022-02-04T14:21:00Z">
        <w:r w:rsidR="00530E35">
          <w:rPr>
            <w:rFonts w:cs="B Lotus" w:hint="cs"/>
            <w:sz w:val="28"/>
            <w:szCs w:val="28"/>
            <w:rtl/>
          </w:rPr>
          <w:t>؛</w:t>
        </w:r>
      </w:ins>
      <w:r w:rsidRPr="006A2709">
        <w:rPr>
          <w:rFonts w:cs="B Lotus"/>
          <w:sz w:val="28"/>
          <w:szCs w:val="28"/>
          <w:rtl/>
        </w:rPr>
        <w:t xml:space="preserve"> مگر کسی که </w:t>
      </w:r>
      <w:ins w:id="5757" w:author="ASUS" w:date="2022-02-04T14:21:00Z">
        <w:r w:rsidR="00530E35">
          <w:rPr>
            <w:rFonts w:cs="B Lotus" w:hint="cs"/>
            <w:sz w:val="28"/>
            <w:szCs w:val="28"/>
            <w:rtl/>
          </w:rPr>
          <w:t>ست</w:t>
        </w:r>
      </w:ins>
      <w:del w:id="5758" w:author="ASUS" w:date="2022-02-04T14:21:00Z">
        <w:r w:rsidRPr="006A2709" w:rsidDel="00530E35">
          <w:rPr>
            <w:rFonts w:cs="B Lotus"/>
            <w:sz w:val="28"/>
            <w:szCs w:val="28"/>
            <w:rtl/>
          </w:rPr>
          <w:delText>ظل</w:delText>
        </w:r>
      </w:del>
      <w:r w:rsidRPr="006A2709">
        <w:rPr>
          <w:rFonts w:cs="B Lotus"/>
          <w:sz w:val="28"/>
          <w:szCs w:val="28"/>
          <w:rtl/>
        </w:rPr>
        <w:t>م کند یا مرتکب جرم و گناهی شود که</w:t>
      </w:r>
      <w:ins w:id="5759" w:author="ASUS" w:date="2022-02-04T14:21:00Z">
        <w:r w:rsidR="00530E35">
          <w:rPr>
            <w:rFonts w:cs="B Lotus" w:hint="cs"/>
            <w:sz w:val="28"/>
            <w:szCs w:val="28"/>
            <w:rtl/>
          </w:rPr>
          <w:t xml:space="preserve"> اگر چنین کند،</w:t>
        </w:r>
      </w:ins>
      <w:del w:id="5760" w:author="ASUS" w:date="2022-02-04T14:21:00Z">
        <w:r w:rsidRPr="006A2709" w:rsidDel="00530E35">
          <w:rPr>
            <w:rFonts w:cs="B Lotus"/>
            <w:sz w:val="28"/>
            <w:szCs w:val="28"/>
            <w:rtl/>
          </w:rPr>
          <w:delText xml:space="preserve"> در این صورت</w:delText>
        </w:r>
        <w:r w:rsidRPr="006A2709" w:rsidDel="00530E35">
          <w:rPr>
            <w:rFonts w:cs="B Lotus" w:hint="cs"/>
            <w:sz w:val="28"/>
            <w:szCs w:val="28"/>
            <w:rtl/>
          </w:rPr>
          <w:delText>،</w:delText>
        </w:r>
      </w:del>
      <w:r w:rsidRPr="006A2709">
        <w:rPr>
          <w:rFonts w:cs="B Lotus"/>
          <w:sz w:val="28"/>
          <w:szCs w:val="28"/>
          <w:rtl/>
        </w:rPr>
        <w:t xml:space="preserve"> خود و خاندانش را به هلاکت انداخته است.</w:t>
      </w:r>
      <w:r w:rsidRPr="006A2709">
        <w:rPr>
          <w:rFonts w:cs="B Lotus"/>
          <w:sz w:val="28"/>
          <w:szCs w:val="28"/>
          <w:vertAlign w:val="superscript"/>
          <w:rtl/>
        </w:rPr>
        <w:footnoteReference w:id="150"/>
      </w:r>
    </w:p>
    <w:p w14:paraId="517DEF61" w14:textId="75289159" w:rsidR="004E3D53" w:rsidRPr="006A2709" w:rsidRDefault="004E3D53" w:rsidP="004E3D53">
      <w:pPr>
        <w:pStyle w:val="Heading3"/>
        <w:spacing w:line="276" w:lineRule="auto"/>
        <w:jc w:val="lowKashida"/>
        <w:rPr>
          <w:rFonts w:eastAsia="Times New Roman" w:cs="B Lotus"/>
          <w:color w:val="auto"/>
          <w:sz w:val="28"/>
          <w:szCs w:val="28"/>
          <w:rtl/>
        </w:rPr>
      </w:pPr>
      <w:bookmarkStart w:id="5768" w:name="_Toc521925671"/>
      <w:bookmarkStart w:id="5769" w:name="_Toc90970934"/>
      <w:r w:rsidRPr="006A2709">
        <w:rPr>
          <w:rFonts w:eastAsia="Times New Roman" w:cs="B Lotus" w:hint="cs"/>
          <w:color w:val="auto"/>
          <w:sz w:val="28"/>
          <w:szCs w:val="28"/>
          <w:rtl/>
        </w:rPr>
        <w:t>3</w:t>
      </w:r>
      <w:ins w:id="5770" w:author="ASUS" w:date="2022-02-04T14:21:00Z">
        <w:r w:rsidR="00530E35">
          <w:rPr>
            <w:rFonts w:eastAsia="Times New Roman" w:cs="B Lotus" w:hint="cs"/>
            <w:color w:val="auto"/>
            <w:sz w:val="28"/>
            <w:szCs w:val="28"/>
            <w:rtl/>
          </w:rPr>
          <w:t>.</w:t>
        </w:r>
      </w:ins>
      <w:del w:id="5771" w:author="ASUS" w:date="2022-02-04T14:21:00Z">
        <w:r w:rsidRPr="006A2709" w:rsidDel="00530E35">
          <w:rPr>
            <w:rFonts w:eastAsia="Times New Roman" w:cs="B Lotus" w:hint="cs"/>
            <w:color w:val="auto"/>
            <w:sz w:val="28"/>
            <w:szCs w:val="28"/>
            <w:rtl/>
          </w:rPr>
          <w:delText>ـ</w:delText>
        </w:r>
      </w:del>
      <w:r w:rsidRPr="006A2709">
        <w:rPr>
          <w:rFonts w:eastAsia="Times New Roman" w:cs="B Lotus"/>
          <w:color w:val="auto"/>
          <w:sz w:val="28"/>
          <w:szCs w:val="28"/>
          <w:rtl/>
        </w:rPr>
        <w:t xml:space="preserve"> پیمان برادری</w:t>
      </w:r>
      <w:bookmarkEnd w:id="5768"/>
      <w:r w:rsidRPr="006A2709">
        <w:rPr>
          <w:rFonts w:eastAsia="Times New Roman" w:cs="B Lotus" w:hint="cs"/>
          <w:color w:val="auto"/>
          <w:sz w:val="28"/>
          <w:szCs w:val="28"/>
          <w:rtl/>
        </w:rPr>
        <w:t xml:space="preserve"> میان انصار و مهاجران</w:t>
      </w:r>
      <w:bookmarkEnd w:id="5769"/>
    </w:p>
    <w:p w14:paraId="6755309B" w14:textId="6E7B01EA" w:rsidR="004E3D53" w:rsidRPr="006A2709" w:rsidRDefault="004E3D53" w:rsidP="004E3D53">
      <w:pPr>
        <w:spacing w:line="276" w:lineRule="auto"/>
        <w:jc w:val="lowKashida"/>
        <w:rPr>
          <w:rFonts w:cs="B Lotus"/>
          <w:sz w:val="28"/>
          <w:szCs w:val="28"/>
          <w:rtl/>
        </w:rPr>
      </w:pPr>
      <w:r w:rsidRPr="006A2709">
        <w:rPr>
          <w:rFonts w:cs="B Lotus"/>
          <w:sz w:val="28"/>
          <w:szCs w:val="28"/>
          <w:rtl/>
        </w:rPr>
        <w:t xml:space="preserve">با </w:t>
      </w:r>
      <w:ins w:id="5772" w:author="ASUS" w:date="2022-02-04T14:21:00Z">
        <w:r w:rsidR="00945A84">
          <w:rPr>
            <w:rFonts w:cs="B Lotus" w:hint="cs"/>
            <w:sz w:val="28"/>
            <w:szCs w:val="28"/>
            <w:rtl/>
          </w:rPr>
          <w:t xml:space="preserve">فرمان </w:t>
        </w:r>
      </w:ins>
      <w:del w:id="5773" w:author="ASUS" w:date="2022-02-04T14:21:00Z">
        <w:r w:rsidRPr="006A2709" w:rsidDel="00945A84">
          <w:rPr>
            <w:rFonts w:cs="B Lotus"/>
            <w:sz w:val="28"/>
            <w:szCs w:val="28"/>
            <w:rtl/>
          </w:rPr>
          <w:delText xml:space="preserve">دستور </w:delText>
        </w:r>
      </w:del>
      <w:r w:rsidRPr="006A2709">
        <w:rPr>
          <w:rFonts w:cs="B Lotus"/>
          <w:sz w:val="28"/>
          <w:szCs w:val="28"/>
          <w:rtl/>
        </w:rPr>
        <w:t>حضرت محمد</w:t>
      </w:r>
      <w:ins w:id="5774" w:author="ASUS" w:date="2022-02-04T14:22:00Z">
        <w:r w:rsidR="00945A84" w:rsidRPr="006A2709">
          <w:rPr>
            <w:rFonts w:cs="2  Lotus" w:hint="cs"/>
            <w:sz w:val="28"/>
            <w:szCs w:val="28"/>
          </w:rPr>
          <w:sym w:font="علائم مذهبي" w:char="F032"/>
        </w:r>
      </w:ins>
      <w:ins w:id="5775" w:author="ASUS" w:date="2022-02-04T14:23:00Z">
        <w:r w:rsidR="00945A84">
          <w:rPr>
            <w:rFonts w:cs="B Lotus"/>
            <w:sz w:val="28"/>
            <w:szCs w:val="28"/>
          </w:rPr>
          <w:t xml:space="preserve"> </w:t>
        </w:r>
      </w:ins>
      <w:del w:id="5776" w:author="ASUS" w:date="2022-02-04T14:22:00Z">
        <w:r w:rsidRPr="006A2709" w:rsidDel="00945A84">
          <w:rPr>
            <w:rFonts w:cs="B Lotus"/>
            <w:sz w:val="28"/>
            <w:szCs w:val="28"/>
          </w:rPr>
          <w:sym w:font="0 Shia Symbol2" w:char="F039"/>
        </w:r>
      </w:del>
      <w:r w:rsidRPr="006A2709">
        <w:rPr>
          <w:rFonts w:cs="B Lotus"/>
          <w:sz w:val="28"/>
          <w:szCs w:val="28"/>
          <w:rtl/>
        </w:rPr>
        <w:t xml:space="preserve"> حدود صد </w:t>
      </w:r>
      <w:del w:id="5777" w:author="ASUS" w:date="2022-02-04T14:23:00Z">
        <w:r w:rsidRPr="006A2709" w:rsidDel="00945A84">
          <w:rPr>
            <w:rFonts w:cs="B Lotus"/>
            <w:sz w:val="28"/>
            <w:szCs w:val="28"/>
            <w:rtl/>
          </w:rPr>
          <w:delText xml:space="preserve">نفر از </w:delText>
        </w:r>
      </w:del>
      <w:r w:rsidRPr="006A2709">
        <w:rPr>
          <w:rFonts w:cs="B Lotus"/>
          <w:sz w:val="28"/>
          <w:szCs w:val="28"/>
          <w:rtl/>
        </w:rPr>
        <w:t>مهاجر</w:t>
      </w:r>
      <w:del w:id="5778" w:author="ASUS" w:date="2022-02-04T14:23:00Z">
        <w:r w:rsidRPr="006A2709" w:rsidDel="00945A84">
          <w:rPr>
            <w:rFonts w:cs="B Lotus"/>
            <w:sz w:val="28"/>
            <w:szCs w:val="28"/>
            <w:rtl/>
          </w:rPr>
          <w:delText>ان</w:delText>
        </w:r>
      </w:del>
      <w:r w:rsidRPr="006A2709">
        <w:rPr>
          <w:rFonts w:cs="B Lotus"/>
          <w:sz w:val="28"/>
          <w:szCs w:val="28"/>
          <w:rtl/>
        </w:rPr>
        <w:t xml:space="preserve"> دور از وطن که همگی اموالشان را از دست داده بودند</w:t>
      </w:r>
      <w:del w:id="5779" w:author="ASUS" w:date="2022-02-04T14:23:00Z">
        <w:r w:rsidRPr="006A2709" w:rsidDel="00945A84">
          <w:rPr>
            <w:rFonts w:cs="B Lotus" w:hint="cs"/>
            <w:sz w:val="28"/>
            <w:szCs w:val="28"/>
            <w:rtl/>
          </w:rPr>
          <w:delText>،</w:delText>
        </w:r>
      </w:del>
      <w:r w:rsidRPr="006A2709">
        <w:rPr>
          <w:rFonts w:cs="B Lotus"/>
          <w:sz w:val="28"/>
          <w:szCs w:val="28"/>
          <w:rtl/>
        </w:rPr>
        <w:t xml:space="preserve"> </w:t>
      </w:r>
      <w:r w:rsidRPr="006A2709">
        <w:rPr>
          <w:rFonts w:cs="B Lotus" w:hint="cs"/>
          <w:sz w:val="28"/>
          <w:szCs w:val="28"/>
          <w:rtl/>
        </w:rPr>
        <w:t>با</w:t>
      </w:r>
      <w:r w:rsidRPr="006A2709">
        <w:rPr>
          <w:rFonts w:cs="B Lotus"/>
          <w:sz w:val="28"/>
          <w:szCs w:val="28"/>
          <w:rtl/>
        </w:rPr>
        <w:t xml:space="preserve"> انصار مدینه پیمان</w:t>
      </w:r>
      <w:r w:rsidRPr="006A2709">
        <w:rPr>
          <w:rFonts w:ascii="Times New Roman" w:eastAsia="Times New Roman" w:hAnsi="Times New Roman" w:cs="B Lotus"/>
          <w:sz w:val="28"/>
          <w:szCs w:val="28"/>
          <w:rtl/>
        </w:rPr>
        <w:t xml:space="preserve"> </w:t>
      </w:r>
      <w:r w:rsidRPr="006A2709">
        <w:rPr>
          <w:rFonts w:cs="B Lotus" w:hint="cs"/>
          <w:sz w:val="28"/>
          <w:szCs w:val="28"/>
          <w:rtl/>
        </w:rPr>
        <w:t>برادری</w:t>
      </w:r>
      <w:r w:rsidRPr="006A2709">
        <w:rPr>
          <w:rFonts w:cs="B Lotus"/>
          <w:sz w:val="28"/>
          <w:szCs w:val="28"/>
          <w:rtl/>
        </w:rPr>
        <w:t xml:space="preserve"> بستند تا هر</w:t>
      </w:r>
      <w:ins w:id="5780" w:author="ASUS" w:date="2022-02-04T14:24:00Z">
        <w:r w:rsidR="00945A84">
          <w:rPr>
            <w:rFonts w:cs="B Lotus" w:hint="cs"/>
            <w:sz w:val="28"/>
            <w:szCs w:val="28"/>
            <w:rtl/>
          </w:rPr>
          <w:t>یک</w:t>
        </w:r>
      </w:ins>
      <w:del w:id="5781" w:author="ASUS" w:date="2022-02-04T14:24:00Z">
        <w:r w:rsidRPr="006A2709" w:rsidDel="00945A84">
          <w:rPr>
            <w:rFonts w:cs="B Lotus"/>
            <w:sz w:val="28"/>
            <w:szCs w:val="28"/>
            <w:rtl/>
          </w:rPr>
          <w:delText xml:space="preserve"> کدام</w:delText>
        </w:r>
      </w:del>
      <w:r w:rsidRPr="006A2709">
        <w:rPr>
          <w:rFonts w:cs="B Lotus"/>
          <w:sz w:val="28"/>
          <w:szCs w:val="28"/>
          <w:rtl/>
        </w:rPr>
        <w:t xml:space="preserve"> دیگری را در راه حق یاری ده</w:t>
      </w:r>
      <w:del w:id="5782" w:author="ASUS" w:date="2022-02-04T14:23:00Z">
        <w:r w:rsidRPr="006A2709" w:rsidDel="00945A84">
          <w:rPr>
            <w:rFonts w:cs="B Lotus"/>
            <w:sz w:val="28"/>
            <w:szCs w:val="28"/>
            <w:rtl/>
          </w:rPr>
          <w:delText>ن</w:delText>
        </w:r>
      </w:del>
      <w:r w:rsidRPr="006A2709">
        <w:rPr>
          <w:rFonts w:cs="B Lotus"/>
          <w:sz w:val="28"/>
          <w:szCs w:val="28"/>
          <w:rtl/>
        </w:rPr>
        <w:t xml:space="preserve">د و پس از مرگ از </w:t>
      </w:r>
      <w:ins w:id="5783" w:author="ASUS" w:date="2022-02-04T14:23:00Z">
        <w:r w:rsidR="00945A84">
          <w:rPr>
            <w:rFonts w:cs="B Lotus" w:hint="cs"/>
            <w:sz w:val="28"/>
            <w:szCs w:val="28"/>
            <w:rtl/>
          </w:rPr>
          <w:t xml:space="preserve">هم </w:t>
        </w:r>
      </w:ins>
      <w:del w:id="5784" w:author="ASUS" w:date="2022-02-04T14:23:00Z">
        <w:r w:rsidRPr="006A2709" w:rsidDel="00945A84">
          <w:rPr>
            <w:rFonts w:cs="B Lotus"/>
            <w:sz w:val="28"/>
            <w:szCs w:val="28"/>
            <w:rtl/>
          </w:rPr>
          <w:delText xml:space="preserve">یکدیگر </w:delText>
        </w:r>
      </w:del>
      <w:r w:rsidRPr="006A2709">
        <w:rPr>
          <w:rFonts w:cs="B Lotus"/>
          <w:sz w:val="28"/>
          <w:szCs w:val="28"/>
          <w:rtl/>
        </w:rPr>
        <w:t>ارث ببرند.</w:t>
      </w:r>
      <w:r w:rsidRPr="006A2709">
        <w:rPr>
          <w:rFonts w:cs="B Lotus"/>
          <w:sz w:val="28"/>
          <w:szCs w:val="28"/>
          <w:vertAlign w:val="superscript"/>
          <w:rtl/>
        </w:rPr>
        <w:footnoteReference w:id="151"/>
      </w:r>
      <w:del w:id="5791" w:author="ASUS" w:date="2022-02-04T14:23:00Z">
        <w:r w:rsidRPr="006A2709" w:rsidDel="00945A84">
          <w:rPr>
            <w:rFonts w:cs="B Lotus" w:hint="cs"/>
            <w:sz w:val="28"/>
            <w:szCs w:val="28"/>
            <w:rtl/>
          </w:rPr>
          <w:delText xml:space="preserve"> </w:delText>
        </w:r>
      </w:del>
      <w:r w:rsidRPr="006A2709">
        <w:rPr>
          <w:rFonts w:cs="B Lotus"/>
          <w:sz w:val="28"/>
          <w:szCs w:val="28"/>
          <w:rtl/>
        </w:rPr>
        <w:t>اجرای این پیمان برادری</w:t>
      </w:r>
      <w:del w:id="5792" w:author="ASUS" w:date="2022-02-04T14:24:00Z">
        <w:r w:rsidRPr="006A2709" w:rsidDel="00945A84">
          <w:rPr>
            <w:rFonts w:cs="B Lotus"/>
            <w:sz w:val="28"/>
            <w:szCs w:val="28"/>
            <w:rtl/>
          </w:rPr>
          <w:delText>،</w:delText>
        </w:r>
      </w:del>
      <w:r w:rsidRPr="006A2709">
        <w:rPr>
          <w:rFonts w:cs="B Lotus"/>
          <w:sz w:val="28"/>
          <w:szCs w:val="28"/>
          <w:rtl/>
        </w:rPr>
        <w:t xml:space="preserve"> اتحاد مسلمین را محکم</w:t>
      </w:r>
      <w:ins w:id="5793" w:author="ASUS" w:date="2022-02-04T14:24:00Z">
        <w:r w:rsidR="00945A84">
          <w:rPr>
            <w:rFonts w:cs="B Lotus" w:hint="cs"/>
            <w:sz w:val="28"/>
            <w:szCs w:val="28"/>
            <w:rtl/>
          </w:rPr>
          <w:t>‌</w:t>
        </w:r>
      </w:ins>
      <w:r w:rsidRPr="006A2709">
        <w:rPr>
          <w:rFonts w:cs="B Lotus"/>
          <w:sz w:val="28"/>
          <w:szCs w:val="28"/>
          <w:rtl/>
        </w:rPr>
        <w:t xml:space="preserve">تر </w:t>
      </w:r>
      <w:del w:id="5794" w:author="ASUS" w:date="2022-02-04T14:25:00Z">
        <w:r w:rsidRPr="006A2709" w:rsidDel="00945A84">
          <w:rPr>
            <w:rFonts w:cs="B Lotus"/>
            <w:sz w:val="28"/>
            <w:szCs w:val="28"/>
            <w:rtl/>
          </w:rPr>
          <w:delText xml:space="preserve">ساخت </w:delText>
        </w:r>
      </w:del>
      <w:r w:rsidRPr="006A2709">
        <w:rPr>
          <w:rFonts w:cs="B Lotus"/>
          <w:sz w:val="28"/>
          <w:szCs w:val="28"/>
          <w:rtl/>
        </w:rPr>
        <w:t xml:space="preserve">و </w:t>
      </w:r>
      <w:ins w:id="5795" w:author="ASUS" w:date="2022-02-04T14:24:00Z">
        <w:r w:rsidR="00945A84" w:rsidRPr="006A2709">
          <w:rPr>
            <w:rFonts w:cs="B Lotus"/>
            <w:sz w:val="28"/>
            <w:szCs w:val="28"/>
            <w:rtl/>
          </w:rPr>
          <w:t xml:space="preserve">روحیه مهاجران </w:t>
        </w:r>
        <w:r w:rsidR="00945A84">
          <w:rPr>
            <w:rFonts w:cs="B Lotus" w:hint="cs"/>
            <w:sz w:val="28"/>
            <w:szCs w:val="28"/>
            <w:rtl/>
          </w:rPr>
          <w:t xml:space="preserve">را </w:t>
        </w:r>
      </w:ins>
      <w:del w:id="5796" w:author="ASUS" w:date="2022-02-04T14:24:00Z">
        <w:r w:rsidRPr="006A2709" w:rsidDel="00945A84">
          <w:rPr>
            <w:rFonts w:cs="B Lotus"/>
            <w:sz w:val="28"/>
            <w:szCs w:val="28"/>
            <w:rtl/>
          </w:rPr>
          <w:delText xml:space="preserve">سبب </w:delText>
        </w:r>
      </w:del>
      <w:r w:rsidRPr="006A2709">
        <w:rPr>
          <w:rFonts w:cs="B Lotus"/>
          <w:sz w:val="28"/>
          <w:szCs w:val="28"/>
          <w:rtl/>
        </w:rPr>
        <w:t xml:space="preserve">تقویت </w:t>
      </w:r>
      <w:del w:id="5797" w:author="ASUS" w:date="2022-02-04T14:24:00Z">
        <w:r w:rsidRPr="006A2709" w:rsidDel="00945A84">
          <w:rPr>
            <w:rFonts w:cs="B Lotus"/>
            <w:sz w:val="28"/>
            <w:szCs w:val="28"/>
            <w:rtl/>
          </w:rPr>
          <w:delText xml:space="preserve">روحیه مهاجران </w:delText>
        </w:r>
      </w:del>
      <w:ins w:id="5798" w:author="ASUS" w:date="2022-02-04T14:25:00Z">
        <w:r w:rsidR="00945A84">
          <w:rPr>
            <w:rFonts w:cs="B Lotus" w:hint="cs"/>
            <w:sz w:val="28"/>
            <w:szCs w:val="28"/>
            <w:rtl/>
          </w:rPr>
          <w:t>کر</w:t>
        </w:r>
      </w:ins>
      <w:del w:id="5799" w:author="ASUS" w:date="2022-02-04T14:25:00Z">
        <w:r w:rsidRPr="006A2709" w:rsidDel="00945A84">
          <w:rPr>
            <w:rFonts w:cs="B Lotus"/>
            <w:sz w:val="28"/>
            <w:szCs w:val="28"/>
            <w:rtl/>
          </w:rPr>
          <w:delText>گردی</w:delText>
        </w:r>
      </w:del>
      <w:r w:rsidRPr="006A2709">
        <w:rPr>
          <w:rFonts w:cs="B Lotus"/>
          <w:sz w:val="28"/>
          <w:szCs w:val="28"/>
          <w:rtl/>
        </w:rPr>
        <w:t xml:space="preserve">د. این </w:t>
      </w:r>
      <w:r w:rsidRPr="006A2709">
        <w:rPr>
          <w:rFonts w:cs="B Lotus" w:hint="cs"/>
          <w:sz w:val="28"/>
          <w:szCs w:val="28"/>
          <w:rtl/>
        </w:rPr>
        <w:t>پیمان</w:t>
      </w:r>
      <w:r w:rsidRPr="006A2709">
        <w:rPr>
          <w:rFonts w:cs="B Lotus"/>
          <w:sz w:val="28"/>
          <w:szCs w:val="28"/>
          <w:rtl/>
        </w:rPr>
        <w:t xml:space="preserve"> از نظر اجتماعی</w:t>
      </w:r>
      <w:r w:rsidRPr="006A2709">
        <w:rPr>
          <w:rFonts w:cs="B Lotus" w:hint="cs"/>
          <w:sz w:val="28"/>
          <w:szCs w:val="28"/>
          <w:rtl/>
        </w:rPr>
        <w:t xml:space="preserve"> نیز</w:t>
      </w:r>
      <w:r w:rsidRPr="006A2709">
        <w:rPr>
          <w:rFonts w:cs="B Lotus"/>
          <w:sz w:val="28"/>
          <w:szCs w:val="28"/>
          <w:rtl/>
        </w:rPr>
        <w:t xml:space="preserve"> باعث ایجاد محبت</w:t>
      </w:r>
      <w:r w:rsidRPr="006A2709">
        <w:rPr>
          <w:rFonts w:cs="B Lotus" w:hint="cs"/>
          <w:sz w:val="28"/>
          <w:szCs w:val="28"/>
          <w:rtl/>
        </w:rPr>
        <w:t>،</w:t>
      </w:r>
      <w:r w:rsidRPr="006A2709">
        <w:rPr>
          <w:rFonts w:cs="B Lotus"/>
          <w:sz w:val="28"/>
          <w:szCs w:val="28"/>
          <w:rtl/>
        </w:rPr>
        <w:t xml:space="preserve"> اخوت </w:t>
      </w:r>
      <w:r w:rsidRPr="006A2709">
        <w:rPr>
          <w:rFonts w:cs="B Lotus" w:hint="cs"/>
          <w:sz w:val="28"/>
          <w:szCs w:val="28"/>
          <w:rtl/>
        </w:rPr>
        <w:t xml:space="preserve">و افزایش روابط سالم اجتماعی </w:t>
      </w:r>
      <w:r w:rsidRPr="006A2709">
        <w:rPr>
          <w:rFonts w:cs="B Lotus"/>
          <w:sz w:val="28"/>
          <w:szCs w:val="28"/>
          <w:rtl/>
        </w:rPr>
        <w:t>میان مسلمانان شد</w:t>
      </w:r>
      <w:r w:rsidRPr="006A2709">
        <w:rPr>
          <w:rFonts w:cs="B Lotus" w:hint="cs"/>
          <w:sz w:val="28"/>
          <w:szCs w:val="28"/>
          <w:rtl/>
        </w:rPr>
        <w:t>.</w:t>
      </w:r>
    </w:p>
    <w:p w14:paraId="4A369861" w14:textId="044290D8" w:rsidR="004E3D53" w:rsidRPr="006A2709" w:rsidRDefault="004E3D53" w:rsidP="004E3D53">
      <w:pPr>
        <w:spacing w:line="276" w:lineRule="auto"/>
        <w:jc w:val="lowKashida"/>
        <w:rPr>
          <w:rFonts w:cs="B Lotus"/>
          <w:sz w:val="28"/>
          <w:szCs w:val="28"/>
          <w:rtl/>
        </w:rPr>
      </w:pPr>
      <w:r w:rsidRPr="006A2709">
        <w:rPr>
          <w:rFonts w:cs="B Lotus"/>
          <w:sz w:val="28"/>
          <w:szCs w:val="28"/>
          <w:rtl/>
        </w:rPr>
        <w:t xml:space="preserve"> پیوند </w:t>
      </w:r>
      <w:del w:id="5800" w:author="ASUS" w:date="2022-02-04T14:26:00Z">
        <w:r w:rsidRPr="006A2709" w:rsidDel="007A62A8">
          <w:rPr>
            <w:rFonts w:cs="B Lotus"/>
            <w:sz w:val="28"/>
            <w:szCs w:val="28"/>
            <w:rtl/>
          </w:rPr>
          <w:delText xml:space="preserve">میان </w:delText>
        </w:r>
      </w:del>
      <w:r w:rsidRPr="006A2709">
        <w:rPr>
          <w:rFonts w:cs="B Lotus"/>
          <w:sz w:val="28"/>
          <w:szCs w:val="28"/>
          <w:rtl/>
        </w:rPr>
        <w:t>رسول خدا</w:t>
      </w:r>
      <w:del w:id="5801" w:author="ASUS" w:date="2022-02-04T14:26:00Z">
        <w:r w:rsidRPr="006A2709" w:rsidDel="007A62A8">
          <w:rPr>
            <w:rFonts w:cs="B Lotus"/>
            <w:sz w:val="26"/>
            <w:szCs w:val="26"/>
          </w:rPr>
          <w:sym w:font="0 Shia Symbol2" w:char="F039"/>
        </w:r>
      </w:del>
      <w:r w:rsidRPr="006A2709">
        <w:rPr>
          <w:rFonts w:cs="B Lotus"/>
          <w:sz w:val="28"/>
          <w:szCs w:val="28"/>
          <w:rtl/>
        </w:rPr>
        <w:t xml:space="preserve"> </w:t>
      </w:r>
      <w:ins w:id="5802" w:author="ASUS" w:date="2022-02-04T14:26:00Z">
        <w:r w:rsidR="007A62A8" w:rsidRPr="006A2709">
          <w:rPr>
            <w:rFonts w:cs="2  Lotus" w:hint="cs"/>
            <w:sz w:val="28"/>
            <w:szCs w:val="28"/>
          </w:rPr>
          <w:sym w:font="علائم مذهبي" w:char="F032"/>
        </w:r>
        <w:r w:rsidR="007A62A8">
          <w:rPr>
            <w:rFonts w:cs="2  Lotus" w:hint="cs"/>
            <w:sz w:val="28"/>
            <w:szCs w:val="28"/>
            <w:rtl/>
          </w:rPr>
          <w:t xml:space="preserve"> </w:t>
        </w:r>
      </w:ins>
      <w:r w:rsidRPr="006A2709">
        <w:rPr>
          <w:rFonts w:cs="B Lotus"/>
          <w:sz w:val="28"/>
          <w:szCs w:val="28"/>
          <w:rtl/>
        </w:rPr>
        <w:t xml:space="preserve">با </w:t>
      </w:r>
      <w:r w:rsidRPr="006A2709">
        <w:rPr>
          <w:rFonts w:cs="B Lotus" w:hint="cs"/>
          <w:sz w:val="28"/>
          <w:szCs w:val="28"/>
          <w:rtl/>
        </w:rPr>
        <w:t xml:space="preserve">امیر المؤمنین </w:t>
      </w:r>
      <w:r w:rsidR="001C0AD1">
        <w:rPr>
          <w:rFonts w:cs="B Lotus" w:hint="cs"/>
          <w:sz w:val="28"/>
          <w:szCs w:val="28"/>
          <w:rtl/>
        </w:rPr>
        <w:t xml:space="preserve">امام </w:t>
      </w:r>
      <w:r w:rsidRPr="006A2709">
        <w:rPr>
          <w:rFonts w:cs="B Lotus"/>
          <w:sz w:val="28"/>
          <w:szCs w:val="28"/>
          <w:rtl/>
        </w:rPr>
        <w:t>علی</w:t>
      </w:r>
      <w:del w:id="5803" w:author="ASUS" w:date="2022-02-12T16:33:00Z">
        <w:r w:rsidRPr="00FE4AB9" w:rsidDel="00474BEA">
          <w:rPr>
            <w:rFonts w:hint="cs"/>
            <w:sz w:val="28"/>
            <w:szCs w:val="28"/>
          </w:rPr>
          <w:sym w:font="0 Shia Symbol2" w:char="F037"/>
        </w:r>
      </w:del>
      <w:ins w:id="5804" w:author="ASUS" w:date="2022-02-12T16:33:00Z">
        <w:r w:rsidR="00474BEA" w:rsidRPr="006A2709">
          <w:rPr>
            <w:rFonts w:cs="2  Lotus" w:hint="cs"/>
            <w:sz w:val="28"/>
            <w:szCs w:val="28"/>
          </w:rPr>
          <w:sym w:font="علائم مذهبي" w:char="F02C"/>
        </w:r>
      </w:ins>
      <w:r w:rsidRPr="006A2709">
        <w:rPr>
          <w:rFonts w:cs="B Lotus"/>
          <w:sz w:val="28"/>
          <w:szCs w:val="28"/>
          <w:vertAlign w:val="superscript"/>
          <w:rtl/>
        </w:rPr>
        <w:footnoteReference w:id="152"/>
      </w:r>
      <w:del w:id="5811" w:author="ASUS" w:date="2022-02-04T14:26:00Z">
        <w:r w:rsidR="001C0AD1" w:rsidDel="007A62A8">
          <w:rPr>
            <w:rFonts w:cs="B Lotus" w:hint="cs"/>
            <w:sz w:val="28"/>
            <w:szCs w:val="28"/>
            <w:rtl/>
          </w:rPr>
          <w:delText xml:space="preserve">، </w:delText>
        </w:r>
      </w:del>
      <w:r w:rsidRPr="006A2709">
        <w:rPr>
          <w:rFonts w:cs="B Lotus"/>
          <w:sz w:val="28"/>
          <w:szCs w:val="28"/>
          <w:rtl/>
        </w:rPr>
        <w:t>حمزه عموی پیامبر</w:t>
      </w:r>
      <w:ins w:id="5812" w:author="ASUS" w:date="2022-02-04T14:26:00Z">
        <w:r w:rsidR="007A62A8">
          <w:rPr>
            <w:rFonts w:cs="B Lotus" w:hint="cs"/>
            <w:sz w:val="28"/>
            <w:szCs w:val="28"/>
            <w:rtl/>
          </w:rPr>
          <w:t xml:space="preserve"> </w:t>
        </w:r>
      </w:ins>
      <w:del w:id="5813" w:author="ASUS" w:date="2022-02-04T14:26:00Z">
        <w:r w:rsidRPr="006A2709" w:rsidDel="007A62A8">
          <w:rPr>
            <w:rFonts w:cs="B Lotus"/>
            <w:sz w:val="28"/>
            <w:szCs w:val="28"/>
          </w:rPr>
          <w:sym w:font="0 Shia Symbol2" w:char="F039"/>
        </w:r>
        <w:r w:rsidRPr="006A2709" w:rsidDel="007A62A8">
          <w:rPr>
            <w:rFonts w:cs="B Lotus"/>
            <w:sz w:val="28"/>
            <w:szCs w:val="28"/>
            <w:rtl/>
          </w:rPr>
          <w:delText xml:space="preserve"> </w:delText>
        </w:r>
      </w:del>
      <w:r w:rsidRPr="006A2709">
        <w:rPr>
          <w:rFonts w:cs="B Lotus"/>
          <w:sz w:val="28"/>
          <w:szCs w:val="28"/>
          <w:rtl/>
        </w:rPr>
        <w:t>با زید</w:t>
      </w:r>
      <w:ins w:id="5814" w:author="ASUS" w:date="2022-02-04T14:25:00Z">
        <w:r w:rsidR="007A62A8">
          <w:rPr>
            <w:rFonts w:cs="B Lotus" w:hint="cs"/>
            <w:sz w:val="28"/>
            <w:szCs w:val="28"/>
            <w:rtl/>
          </w:rPr>
          <w:t xml:space="preserve"> </w:t>
        </w:r>
      </w:ins>
      <w:r w:rsidR="00423E99">
        <w:rPr>
          <w:rFonts w:cs="B Lotus"/>
          <w:sz w:val="28"/>
          <w:szCs w:val="28"/>
          <w:rtl/>
        </w:rPr>
        <w:t xml:space="preserve">‏بن </w:t>
      </w:r>
      <w:r w:rsidRPr="006A2709">
        <w:rPr>
          <w:rFonts w:cs="B Lotus"/>
          <w:sz w:val="28"/>
          <w:szCs w:val="28"/>
          <w:rtl/>
        </w:rPr>
        <w:t>حارثه (غلام آزاد</w:t>
      </w:r>
      <w:del w:id="5815" w:author="ASUS" w:date="2022-02-04T14:25:00Z">
        <w:r w:rsidRPr="006A2709" w:rsidDel="007A62A8">
          <w:rPr>
            <w:rFonts w:cs="B Lotus"/>
            <w:sz w:val="28"/>
            <w:szCs w:val="28"/>
            <w:rtl/>
          </w:rPr>
          <w:delText xml:space="preserve"> </w:delText>
        </w:r>
      </w:del>
      <w:r w:rsidRPr="006A2709">
        <w:rPr>
          <w:rFonts w:cs="B Lotus"/>
          <w:sz w:val="28"/>
          <w:szCs w:val="28"/>
          <w:rtl/>
        </w:rPr>
        <w:t xml:space="preserve">شده </w:t>
      </w:r>
      <w:ins w:id="5816" w:author="ASUS" w:date="2022-02-04T14:25:00Z">
        <w:r w:rsidR="007A62A8">
          <w:rPr>
            <w:rFonts w:cs="B Lotus" w:hint="cs"/>
            <w:sz w:val="28"/>
            <w:szCs w:val="28"/>
            <w:rtl/>
          </w:rPr>
          <w:t xml:space="preserve">پیامبر) </w:t>
        </w:r>
      </w:ins>
      <w:del w:id="5817" w:author="ASUS" w:date="2022-02-04T14:25:00Z">
        <w:r w:rsidRPr="006A2709" w:rsidDel="007A62A8">
          <w:rPr>
            <w:rFonts w:cs="B Lotus"/>
            <w:sz w:val="28"/>
            <w:szCs w:val="28"/>
            <w:rtl/>
          </w:rPr>
          <w:delText>رسول خدا</w:delText>
        </w:r>
        <w:r w:rsidRPr="006A2709" w:rsidDel="007A62A8">
          <w:rPr>
            <w:rFonts w:cs="B Lotus"/>
            <w:sz w:val="28"/>
            <w:szCs w:val="28"/>
          </w:rPr>
          <w:sym w:font="0 Shia Symbol2" w:char="F039"/>
        </w:r>
        <w:r w:rsidRPr="006A2709" w:rsidDel="007A62A8">
          <w:rPr>
            <w:rFonts w:cs="B Lotus"/>
            <w:sz w:val="28"/>
            <w:szCs w:val="28"/>
            <w:rtl/>
          </w:rPr>
          <w:delText xml:space="preserve">) </w:delText>
        </w:r>
      </w:del>
      <w:r w:rsidRPr="006A2709">
        <w:rPr>
          <w:rFonts w:cs="B Lotus"/>
          <w:sz w:val="28"/>
          <w:szCs w:val="28"/>
          <w:rtl/>
        </w:rPr>
        <w:t>و ابو</w:t>
      </w:r>
      <w:ins w:id="5818" w:author="ASUS" w:date="2022-02-04T14:25:00Z">
        <w:r w:rsidR="007A62A8">
          <w:rPr>
            <w:rFonts w:cs="B Lotus" w:hint="cs"/>
            <w:sz w:val="28"/>
            <w:szCs w:val="28"/>
            <w:rtl/>
          </w:rPr>
          <w:t xml:space="preserve"> </w:t>
        </w:r>
      </w:ins>
      <w:r w:rsidRPr="006A2709">
        <w:rPr>
          <w:rFonts w:cs="B Lotus"/>
          <w:sz w:val="28"/>
          <w:szCs w:val="28"/>
          <w:rtl/>
        </w:rPr>
        <w:t>بکر با عمر</w:t>
      </w:r>
      <w:del w:id="5819" w:author="ASUS" w:date="2022-02-04T14:26:00Z">
        <w:r w:rsidRPr="006A2709" w:rsidDel="007A62A8">
          <w:rPr>
            <w:rFonts w:cs="B Lotus"/>
            <w:sz w:val="28"/>
            <w:szCs w:val="28"/>
            <w:rtl/>
          </w:rPr>
          <w:delText>،</w:delText>
        </w:r>
      </w:del>
      <w:r w:rsidRPr="006A2709">
        <w:rPr>
          <w:rFonts w:cs="B Lotus"/>
          <w:sz w:val="28"/>
          <w:szCs w:val="28"/>
          <w:rtl/>
        </w:rPr>
        <w:t xml:space="preserve"> نمونه‌هایی از </w:t>
      </w:r>
      <w:ins w:id="5820" w:author="ASUS" w:date="2022-02-04T14:26:00Z">
        <w:r w:rsidR="007A62A8">
          <w:rPr>
            <w:rFonts w:cs="B Lotus" w:hint="cs"/>
            <w:sz w:val="28"/>
            <w:szCs w:val="28"/>
            <w:rtl/>
          </w:rPr>
          <w:t>ای</w:t>
        </w:r>
      </w:ins>
      <w:del w:id="5821" w:author="ASUS" w:date="2022-02-04T14:26:00Z">
        <w:r w:rsidRPr="006A2709" w:rsidDel="007A62A8">
          <w:rPr>
            <w:rFonts w:cs="B Lotus" w:hint="cs"/>
            <w:sz w:val="28"/>
            <w:szCs w:val="28"/>
            <w:rtl/>
          </w:rPr>
          <w:delText>آ</w:delText>
        </w:r>
      </w:del>
      <w:r w:rsidRPr="006A2709">
        <w:rPr>
          <w:rFonts w:cs="B Lotus" w:hint="cs"/>
          <w:sz w:val="28"/>
          <w:szCs w:val="28"/>
          <w:rtl/>
        </w:rPr>
        <w:t>ن</w:t>
      </w:r>
      <w:r w:rsidRPr="006A2709">
        <w:rPr>
          <w:rFonts w:cs="B Lotus"/>
          <w:sz w:val="28"/>
          <w:szCs w:val="28"/>
          <w:rtl/>
        </w:rPr>
        <w:t xml:space="preserve"> برادری </w:t>
      </w:r>
      <w:r w:rsidRPr="006A2709">
        <w:rPr>
          <w:rFonts w:cs="B Lotus" w:hint="cs"/>
          <w:sz w:val="28"/>
          <w:szCs w:val="28"/>
          <w:rtl/>
        </w:rPr>
        <w:t>بود</w:t>
      </w:r>
      <w:del w:id="5822" w:author="ASUS" w:date="2022-02-04T14:26:00Z">
        <w:r w:rsidRPr="006A2709" w:rsidDel="007A62A8">
          <w:rPr>
            <w:rFonts w:cs="B Lotus" w:hint="cs"/>
            <w:sz w:val="28"/>
            <w:szCs w:val="28"/>
            <w:rtl/>
          </w:rPr>
          <w:delText>ه‏اند</w:delText>
        </w:r>
      </w:del>
      <w:r w:rsidRPr="006A2709">
        <w:rPr>
          <w:rFonts w:cs="B Lotus"/>
          <w:sz w:val="28"/>
          <w:szCs w:val="28"/>
          <w:rtl/>
        </w:rPr>
        <w:t>.</w:t>
      </w:r>
      <w:r w:rsidRPr="006A2709">
        <w:rPr>
          <w:rFonts w:cs="B Lotus"/>
          <w:sz w:val="28"/>
          <w:szCs w:val="28"/>
          <w:vertAlign w:val="superscript"/>
          <w:rtl/>
        </w:rPr>
        <w:footnoteReference w:id="153"/>
      </w:r>
      <w:del w:id="5832" w:author="ASUS" w:date="2022-02-04T14:26:00Z">
        <w:r w:rsidRPr="006A2709" w:rsidDel="007A62A8">
          <w:rPr>
            <w:rFonts w:cs="B Lotus" w:hint="cs"/>
            <w:sz w:val="28"/>
            <w:szCs w:val="28"/>
            <w:rtl/>
          </w:rPr>
          <w:delText xml:space="preserve">  </w:delText>
        </w:r>
      </w:del>
      <w:r w:rsidRPr="006A2709">
        <w:rPr>
          <w:rFonts w:ascii="Times New Roman" w:eastAsia="Times New Roman" w:hAnsi="Times New Roman" w:cs="B Lotus"/>
          <w:sz w:val="28"/>
          <w:szCs w:val="28"/>
          <w:rtl/>
        </w:rPr>
        <w:t xml:space="preserve">گفته شده </w:t>
      </w:r>
      <w:del w:id="5833" w:author="ASUS" w:date="2022-02-04T14:27:00Z">
        <w:r w:rsidRPr="006A2709" w:rsidDel="007A62A8">
          <w:rPr>
            <w:rFonts w:ascii="Times New Roman" w:eastAsia="Times New Roman" w:hAnsi="Times New Roman" w:cs="B Lotus"/>
            <w:sz w:val="28"/>
            <w:szCs w:val="28"/>
            <w:rtl/>
          </w:rPr>
          <w:delText xml:space="preserve">است که </w:delText>
        </w:r>
      </w:del>
      <w:r w:rsidRPr="006A2709">
        <w:rPr>
          <w:rFonts w:ascii="Times New Roman" w:eastAsia="Times New Roman" w:hAnsi="Times New Roman" w:cs="B Lotus"/>
          <w:sz w:val="28"/>
          <w:szCs w:val="28"/>
          <w:rtl/>
        </w:rPr>
        <w:t>با نزول آی</w:t>
      </w:r>
      <w:ins w:id="5834" w:author="ASUS" w:date="2022-02-04T14:27:00Z">
        <w:r w:rsidR="007A62A8">
          <w:rPr>
            <w:rFonts w:ascii="Times New Roman" w:eastAsia="Times New Roman" w:hAnsi="Times New Roman" w:cs="B Lotus" w:hint="cs"/>
            <w:sz w:val="28"/>
            <w:szCs w:val="28"/>
            <w:rtl/>
          </w:rPr>
          <w:t>ه</w:t>
        </w:r>
      </w:ins>
      <w:del w:id="5835" w:author="ASUS" w:date="2022-02-04T14:27:00Z">
        <w:r w:rsidRPr="006A2709" w:rsidDel="007A62A8">
          <w:rPr>
            <w:rFonts w:ascii="Times New Roman" w:eastAsia="Times New Roman" w:hAnsi="Times New Roman" w:cs="B Lotus"/>
            <w:sz w:val="28"/>
            <w:szCs w:val="28"/>
            <w:rtl/>
          </w:rPr>
          <w:delText>ۀ</w:delText>
        </w:r>
      </w:del>
      <w:r w:rsidRPr="006A2709">
        <w:rPr>
          <w:rFonts w:ascii="Times New Roman" w:eastAsia="Times New Roman" w:hAnsi="Times New Roman" w:cs="B Lotus" w:hint="cs"/>
          <w:sz w:val="28"/>
          <w:szCs w:val="28"/>
          <w:rtl/>
        </w:rPr>
        <w:t xml:space="preserve"> 75 سوره انفال</w:t>
      </w:r>
      <w:r w:rsidRPr="006A2709">
        <w:rPr>
          <w:rFonts w:ascii="Times New Roman" w:eastAsia="Times New Roman" w:hAnsi="Times New Roman" w:cs="B Lotus"/>
          <w:sz w:val="28"/>
          <w:szCs w:val="28"/>
          <w:vertAlign w:val="superscript"/>
          <w:rtl/>
        </w:rPr>
        <w:footnoteReference w:id="154"/>
      </w:r>
      <w:del w:id="5842" w:author="ASUS" w:date="2022-02-04T14:27:00Z">
        <w:r w:rsidRPr="006A2709" w:rsidDel="007A62A8">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حکم ارث</w:t>
      </w:r>
      <w:ins w:id="5843" w:author="ASUS" w:date="2022-02-04T14:27:00Z">
        <w:r w:rsidR="007A62A8">
          <w:rPr>
            <w:rFonts w:ascii="Times New Roman" w:eastAsia="Times New Roman" w:hAnsi="Times New Roman" w:cs="B Lotus" w:hint="cs"/>
            <w:sz w:val="28"/>
            <w:szCs w:val="28"/>
            <w:rtl/>
          </w:rPr>
          <w:t>‌</w:t>
        </w:r>
      </w:ins>
      <w:del w:id="5844" w:author="ASUS" w:date="2022-02-04T14:27:00Z">
        <w:r w:rsidRPr="006A2709" w:rsidDel="007A62A8">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بردن بر اساس مؤاخات نسخ شد.</w:t>
      </w:r>
      <w:r w:rsidRPr="006A2709">
        <w:rPr>
          <w:rFonts w:ascii="Times New Roman" w:eastAsia="Times New Roman" w:hAnsi="Times New Roman" w:cs="B Lotus"/>
          <w:sz w:val="28"/>
          <w:szCs w:val="28"/>
          <w:vertAlign w:val="superscript"/>
          <w:rtl/>
        </w:rPr>
        <w:footnoteReference w:id="155"/>
      </w:r>
    </w:p>
    <w:p w14:paraId="2B80948F" w14:textId="792F9AA5" w:rsidR="004E3D53" w:rsidRPr="006A2709" w:rsidDel="007A62A8" w:rsidRDefault="004E3D53" w:rsidP="004E3D53">
      <w:pPr>
        <w:spacing w:line="276" w:lineRule="auto"/>
        <w:jc w:val="lowKashida"/>
        <w:rPr>
          <w:del w:id="5850" w:author="ASUS" w:date="2022-02-04T14:27:00Z"/>
          <w:rFonts w:cs="B Lotus"/>
          <w:sz w:val="28"/>
          <w:szCs w:val="28"/>
          <w:rtl/>
        </w:rPr>
      </w:pPr>
      <w:r w:rsidRPr="006A2709">
        <w:rPr>
          <w:rFonts w:cs="B Lotus"/>
          <w:sz w:val="28"/>
          <w:szCs w:val="28"/>
          <w:rtl/>
        </w:rPr>
        <w:lastRenderedPageBreak/>
        <w:t>همچنین از دیگر</w:t>
      </w:r>
      <w:del w:id="5851" w:author="ASUS" w:date="2022-02-04T14:27:00Z">
        <w:r w:rsidRPr="006A2709" w:rsidDel="007A62A8">
          <w:rPr>
            <w:rFonts w:cs="B Lotus"/>
            <w:sz w:val="28"/>
            <w:szCs w:val="28"/>
            <w:rtl/>
          </w:rPr>
          <w:delText xml:space="preserve"> </w:delText>
        </w:r>
      </w:del>
      <w:r w:rsidRPr="006A2709">
        <w:rPr>
          <w:rFonts w:cs="B Lotus"/>
          <w:sz w:val="28"/>
          <w:szCs w:val="28"/>
          <w:rtl/>
        </w:rPr>
        <w:t>اقدامات مهم</w:t>
      </w:r>
      <w:ins w:id="5852" w:author="ASUS" w:date="2022-02-12T16:35:00Z">
        <w:r w:rsidR="00474BEA">
          <w:rPr>
            <w:rFonts w:cs="B Lotus" w:hint="cs"/>
            <w:sz w:val="28"/>
            <w:szCs w:val="28"/>
            <w:rtl/>
          </w:rPr>
          <w:t>ّ</w:t>
        </w:r>
      </w:ins>
      <w:r w:rsidRPr="006A2709">
        <w:rPr>
          <w:rFonts w:cs="B Lotus"/>
          <w:sz w:val="28"/>
          <w:szCs w:val="28"/>
          <w:rtl/>
        </w:rPr>
        <w:t xml:space="preserve"> پیامبر</w:t>
      </w:r>
      <w:ins w:id="5853" w:author="ASUS" w:date="2022-02-04T14:27:00Z">
        <w:r w:rsidR="007A62A8">
          <w:rPr>
            <w:rFonts w:cs="B Lotus" w:hint="cs"/>
            <w:sz w:val="26"/>
            <w:szCs w:val="26"/>
            <w:rtl/>
          </w:rPr>
          <w:t xml:space="preserve"> اکرم</w:t>
        </w:r>
      </w:ins>
      <w:del w:id="5854" w:author="ASUS" w:date="2022-02-04T14:27:00Z">
        <w:r w:rsidRPr="006A2709" w:rsidDel="007A62A8">
          <w:rPr>
            <w:rFonts w:cs="B Lotus"/>
            <w:sz w:val="26"/>
            <w:szCs w:val="26"/>
          </w:rPr>
          <w:sym w:font="0 Shia Symbol2" w:char="F039"/>
        </w:r>
      </w:del>
      <w:r w:rsidRPr="006A2709">
        <w:rPr>
          <w:rFonts w:cs="B Lotus"/>
          <w:sz w:val="28"/>
          <w:szCs w:val="28"/>
          <w:rtl/>
        </w:rPr>
        <w:t xml:space="preserve"> تبیین و تثبیت مبانی دین مبین اسلام و احکام اسلامی</w:t>
      </w:r>
      <w:r w:rsidRPr="006A2709">
        <w:rPr>
          <w:rFonts w:cs="B Lotus" w:hint="cs"/>
          <w:sz w:val="28"/>
          <w:szCs w:val="28"/>
          <w:rtl/>
        </w:rPr>
        <w:t xml:space="preserve">، </w:t>
      </w:r>
      <w:r w:rsidRPr="006A2709">
        <w:rPr>
          <w:rFonts w:cs="B Lotus"/>
          <w:sz w:val="28"/>
          <w:szCs w:val="28"/>
          <w:rtl/>
        </w:rPr>
        <w:t>ایجاد مقدمات نظام اداری و حکومتی و تأمین منابع مالی و معنوی آن</w:t>
      </w:r>
      <w:r w:rsidRPr="006A2709">
        <w:rPr>
          <w:rFonts w:cs="B Lotus" w:hint="cs"/>
          <w:sz w:val="28"/>
          <w:szCs w:val="28"/>
          <w:rtl/>
        </w:rPr>
        <w:t xml:space="preserve"> و نیز </w:t>
      </w:r>
      <w:r w:rsidRPr="006A2709">
        <w:rPr>
          <w:rFonts w:cs="B Lotus"/>
          <w:sz w:val="28"/>
          <w:szCs w:val="28"/>
          <w:rtl/>
        </w:rPr>
        <w:t xml:space="preserve">تشکیل </w:t>
      </w:r>
      <w:r w:rsidRPr="006A2709">
        <w:rPr>
          <w:rFonts w:cs="B Lotus" w:hint="cs"/>
          <w:sz w:val="28"/>
          <w:szCs w:val="28"/>
          <w:rtl/>
        </w:rPr>
        <w:t>حکومت</w:t>
      </w:r>
      <w:r w:rsidRPr="006A2709">
        <w:rPr>
          <w:rFonts w:cs="B Lotus"/>
          <w:sz w:val="28"/>
          <w:szCs w:val="28"/>
          <w:rtl/>
        </w:rPr>
        <w:t xml:space="preserve"> اسلامی و سعی در </w:t>
      </w:r>
      <w:del w:id="5855" w:author="ASUS" w:date="2022-02-04T14:28:00Z">
        <w:r w:rsidRPr="006A2709" w:rsidDel="007A62A8">
          <w:rPr>
            <w:rFonts w:cs="B Lotus"/>
            <w:sz w:val="28"/>
            <w:szCs w:val="28"/>
            <w:rtl/>
          </w:rPr>
          <w:delText xml:space="preserve">انتشار و </w:delText>
        </w:r>
      </w:del>
      <w:r w:rsidRPr="006A2709">
        <w:rPr>
          <w:rFonts w:cs="B Lotus"/>
          <w:sz w:val="28"/>
          <w:szCs w:val="28"/>
          <w:rtl/>
        </w:rPr>
        <w:t>گسترش</w:t>
      </w:r>
      <w:r w:rsidRPr="006A2709">
        <w:rPr>
          <w:rFonts w:cs="B Lotus" w:hint="cs"/>
          <w:sz w:val="28"/>
          <w:szCs w:val="28"/>
          <w:rtl/>
        </w:rPr>
        <w:t xml:space="preserve"> </w:t>
      </w:r>
      <w:r w:rsidRPr="006A2709">
        <w:rPr>
          <w:rFonts w:cs="B Lotus"/>
          <w:sz w:val="28"/>
          <w:szCs w:val="28"/>
          <w:rtl/>
        </w:rPr>
        <w:t>آن پس از</w:t>
      </w:r>
      <w:r w:rsidRPr="006A2709">
        <w:rPr>
          <w:rFonts w:cs="B Lotus" w:hint="cs"/>
          <w:sz w:val="28"/>
          <w:szCs w:val="28"/>
          <w:rtl/>
        </w:rPr>
        <w:t xml:space="preserve"> ورو</w:t>
      </w:r>
      <w:r w:rsidRPr="006A2709">
        <w:rPr>
          <w:rFonts w:cs="B Lotus"/>
          <w:sz w:val="28"/>
          <w:szCs w:val="28"/>
          <w:rtl/>
        </w:rPr>
        <w:t xml:space="preserve">د به مدینه </w:t>
      </w:r>
      <w:r w:rsidR="001C0AD1">
        <w:rPr>
          <w:rFonts w:cs="B Lotus" w:hint="cs"/>
          <w:sz w:val="28"/>
          <w:szCs w:val="28"/>
          <w:rtl/>
        </w:rPr>
        <w:t>بود</w:t>
      </w:r>
      <w:del w:id="5856" w:author="ASUS" w:date="2022-02-04T14:28:00Z">
        <w:r w:rsidR="001C0AD1" w:rsidDel="007A62A8">
          <w:rPr>
            <w:rFonts w:cs="B Lotus" w:hint="cs"/>
            <w:sz w:val="28"/>
            <w:szCs w:val="28"/>
            <w:rtl/>
          </w:rPr>
          <w:delText>ه‏ است</w:delText>
        </w:r>
      </w:del>
      <w:r w:rsidRPr="006A2709">
        <w:rPr>
          <w:rFonts w:cs="B Lotus" w:hint="cs"/>
          <w:sz w:val="28"/>
          <w:szCs w:val="28"/>
          <w:rtl/>
        </w:rPr>
        <w:t>.</w:t>
      </w:r>
      <w:del w:id="5857" w:author="ASUS" w:date="2022-02-04T14:27:00Z">
        <w:r w:rsidRPr="006A2709" w:rsidDel="007A62A8">
          <w:rPr>
            <w:rFonts w:cs="B Lotus" w:hint="cs"/>
            <w:sz w:val="28"/>
            <w:szCs w:val="28"/>
            <w:rtl/>
          </w:rPr>
          <w:delText xml:space="preserve"> </w:delText>
        </w:r>
      </w:del>
    </w:p>
    <w:p w14:paraId="20B1BA93" w14:textId="77777777" w:rsidR="005B26E5" w:rsidRPr="006A2709" w:rsidRDefault="005B26E5" w:rsidP="007A62A8">
      <w:pPr>
        <w:spacing w:line="276" w:lineRule="auto"/>
        <w:jc w:val="lowKashida"/>
        <w:rPr>
          <w:rFonts w:cs="B Lotus"/>
          <w:b/>
          <w:i/>
          <w:iCs/>
          <w:sz w:val="28"/>
          <w:szCs w:val="28"/>
          <w:rtl/>
        </w:rPr>
      </w:pPr>
    </w:p>
    <w:p w14:paraId="46874270" w14:textId="218C9ED3" w:rsidR="005B26E5" w:rsidRPr="006A2709" w:rsidRDefault="005B26E5" w:rsidP="005B26E5">
      <w:pPr>
        <w:pStyle w:val="Heading2"/>
        <w:spacing w:line="276" w:lineRule="auto"/>
        <w:rPr>
          <w:rtl/>
        </w:rPr>
      </w:pPr>
      <w:bookmarkStart w:id="5858" w:name="_Toc90970935"/>
      <w:r w:rsidRPr="006A2709">
        <w:rPr>
          <w:rFonts w:hint="cs"/>
          <w:rtl/>
        </w:rPr>
        <w:t>ماجرای مباهله</w:t>
      </w:r>
      <w:bookmarkEnd w:id="5858"/>
    </w:p>
    <w:p w14:paraId="4E0C8A05" w14:textId="5D718CB3" w:rsidR="005B26E5" w:rsidRPr="006A2709" w:rsidRDefault="005B26E5" w:rsidP="005B26E5">
      <w:pPr>
        <w:spacing w:line="276" w:lineRule="auto"/>
        <w:jc w:val="lowKashida"/>
        <w:rPr>
          <w:rFonts w:ascii="Times New Roman" w:eastAsia="Calibri" w:hAnsi="Times New Roman" w:cs="B Lotus"/>
          <w:sz w:val="28"/>
          <w:szCs w:val="28"/>
          <w:rtl/>
        </w:rPr>
      </w:pPr>
      <w:del w:id="5859" w:author="ASUS" w:date="2022-02-04T15:02:00Z">
        <w:r w:rsidRPr="006A2709" w:rsidDel="006E1D3E">
          <w:rPr>
            <w:rFonts w:cs="B Lotus" w:hint="cs"/>
            <w:b/>
            <w:bCs/>
            <w:sz w:val="28"/>
            <w:szCs w:val="28"/>
            <w:rtl/>
          </w:rPr>
          <w:delText xml:space="preserve"> </w:delText>
        </w:r>
      </w:del>
      <w:r w:rsidRPr="006A2709">
        <w:rPr>
          <w:rFonts w:cs="B Lotus" w:hint="cs"/>
          <w:sz w:val="28"/>
          <w:szCs w:val="28"/>
          <w:rtl/>
        </w:rPr>
        <w:t xml:space="preserve">واژه </w:t>
      </w:r>
      <w:ins w:id="5860" w:author="ASUS" w:date="2022-02-12T16:36:00Z">
        <w:r w:rsidR="00474BEA">
          <w:rPr>
            <w:rFonts w:cs="Calibri" w:hint="cs"/>
            <w:sz w:val="28"/>
            <w:szCs w:val="28"/>
            <w:rtl/>
          </w:rPr>
          <w:t>"</w:t>
        </w:r>
      </w:ins>
      <w:r w:rsidRPr="006A2709">
        <w:rPr>
          <w:rFonts w:cs="B Lotus" w:hint="cs"/>
          <w:sz w:val="28"/>
          <w:szCs w:val="28"/>
          <w:rtl/>
        </w:rPr>
        <w:t>مباهله</w:t>
      </w:r>
      <w:ins w:id="5861" w:author="ASUS" w:date="2022-02-12T16:36:00Z">
        <w:r w:rsidR="00474BEA">
          <w:rPr>
            <w:rFonts w:cs="Calibri" w:hint="cs"/>
            <w:sz w:val="28"/>
            <w:szCs w:val="28"/>
            <w:rtl/>
          </w:rPr>
          <w:t>"</w:t>
        </w:r>
      </w:ins>
      <w:r w:rsidRPr="006A2709">
        <w:rPr>
          <w:rFonts w:cs="B Lotus" w:hint="cs"/>
          <w:sz w:val="28"/>
          <w:szCs w:val="28"/>
          <w:rtl/>
        </w:rPr>
        <w:t xml:space="preserve"> از ریشه </w:t>
      </w:r>
      <w:ins w:id="5862" w:author="ASUS" w:date="2022-02-12T16:36:00Z">
        <w:r w:rsidR="00474BEA">
          <w:rPr>
            <w:rFonts w:ascii="Times New Roman" w:eastAsia="Calibri" w:hAnsi="Times New Roman" w:cs="Calibri" w:hint="cs"/>
            <w:sz w:val="28"/>
            <w:szCs w:val="28"/>
            <w:rtl/>
          </w:rPr>
          <w:t>"</w:t>
        </w:r>
      </w:ins>
      <w:del w:id="5863" w:author="ASUS" w:date="2022-02-12T16:36:00Z">
        <w:r w:rsidRPr="006A2709" w:rsidDel="00474BEA">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ب</w:t>
      </w:r>
      <w:del w:id="5864" w:author="ASUS" w:date="2022-02-04T15:02:00Z">
        <w:r w:rsidRPr="006A2709" w:rsidDel="006E1D3E">
          <w:rPr>
            <w:rFonts w:ascii="Cambria" w:eastAsia="Calibri" w:hAnsi="Cambria" w:cs="Cambria" w:hint="cs"/>
            <w:sz w:val="28"/>
            <w:szCs w:val="28"/>
            <w:rtl/>
          </w:rPr>
          <w:delText> </w:delText>
        </w:r>
      </w:del>
      <w:r w:rsidRPr="006A2709">
        <w:rPr>
          <w:rFonts w:ascii="Times New Roman" w:eastAsia="Calibri" w:hAnsi="Times New Roman" w:cs="B Lotus" w:hint="cs"/>
          <w:sz w:val="28"/>
          <w:szCs w:val="28"/>
          <w:rtl/>
        </w:rPr>
        <w:t>ه‍</w:t>
      </w:r>
      <w:del w:id="5865" w:author="ASUS" w:date="2022-02-04T15:02:00Z">
        <w:r w:rsidRPr="006A2709" w:rsidDel="006E1D3E">
          <w:rPr>
            <w:rFonts w:ascii="Cambria" w:eastAsia="Calibri" w:hAnsi="Cambria" w:cs="Cambria" w:hint="cs"/>
            <w:sz w:val="28"/>
            <w:szCs w:val="28"/>
            <w:rtl/>
          </w:rPr>
          <w:delText> </w:delText>
        </w:r>
      </w:del>
      <w:r w:rsidRPr="006A2709">
        <w:rPr>
          <w:rFonts w:ascii="Times New Roman" w:eastAsia="Calibri" w:hAnsi="Times New Roman" w:cs="B Lotus" w:hint="cs"/>
          <w:sz w:val="28"/>
          <w:szCs w:val="28"/>
          <w:rtl/>
        </w:rPr>
        <w:t>ل</w:t>
      </w:r>
      <w:ins w:id="5866" w:author="ASUS" w:date="2022-02-12T16:36:00Z">
        <w:r w:rsidR="00474BEA">
          <w:rPr>
            <w:rFonts w:ascii="Times New Roman" w:eastAsia="Calibri" w:hAnsi="Times New Roman" w:cs="Calibri" w:hint="cs"/>
            <w:sz w:val="28"/>
            <w:szCs w:val="28"/>
            <w:rtl/>
          </w:rPr>
          <w:t>"</w:t>
        </w:r>
      </w:ins>
      <w:del w:id="5867" w:author="ASUS" w:date="2022-02-12T16:36:00Z">
        <w:r w:rsidRPr="006A2709" w:rsidDel="00474BEA">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به</w:t>
      </w:r>
      <w:ins w:id="5868" w:author="ASUS" w:date="2022-02-04T15:02:00Z">
        <w:r w:rsidR="006E1D3E">
          <w:rPr>
            <w:rFonts w:ascii="Times New Roman" w:eastAsia="Calibri" w:hAnsi="Times New Roman" w:cs="B Lotus" w:hint="cs"/>
            <w:sz w:val="28"/>
            <w:szCs w:val="28"/>
            <w:rtl/>
          </w:rPr>
          <w:t>‌</w:t>
        </w:r>
      </w:ins>
      <w:del w:id="5869" w:author="ASUS" w:date="2022-02-04T15:02:00Z">
        <w:r w:rsidRPr="006A2709" w:rsidDel="006E1D3E">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معناي لعنت</w:t>
      </w:r>
      <w:r w:rsidRPr="006A2709">
        <w:rPr>
          <w:rFonts w:ascii="Times New Roman" w:eastAsia="Calibri" w:hAnsi="Times New Roman" w:cs="B Lotus"/>
          <w:sz w:val="28"/>
          <w:szCs w:val="28"/>
          <w:vertAlign w:val="superscript"/>
          <w:rtl/>
        </w:rPr>
        <w:footnoteReference w:id="156"/>
      </w:r>
      <w:del w:id="5877" w:author="ASUS" w:date="2022-02-04T15:02:00Z">
        <w:r w:rsidRPr="006A2709" w:rsidDel="006E1D3E">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یا تضرع</w:t>
      </w:r>
      <w:r w:rsidRPr="006A2709">
        <w:rPr>
          <w:rFonts w:ascii="Times New Roman" w:eastAsia="Calibri" w:hAnsi="Times New Roman" w:cs="B Lotus"/>
          <w:sz w:val="28"/>
          <w:szCs w:val="28"/>
          <w:vertAlign w:val="superscript"/>
          <w:rtl/>
        </w:rPr>
        <w:footnoteReference w:id="157"/>
      </w:r>
      <w:del w:id="5881" w:author="ASUS" w:date="2022-02-04T15:02:00Z">
        <w:r w:rsidRPr="006A2709" w:rsidDel="006E1D3E">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 xml:space="preserve">و واژه </w:t>
      </w:r>
      <w:ins w:id="5882" w:author="ASUS" w:date="2022-02-12T16:35:00Z">
        <w:r w:rsidR="00474BEA">
          <w:rPr>
            <w:rFonts w:ascii="Times New Roman" w:eastAsia="Calibri" w:hAnsi="Times New Roman" w:cs="Calibri" w:hint="cs"/>
            <w:sz w:val="28"/>
            <w:szCs w:val="28"/>
            <w:rtl/>
          </w:rPr>
          <w:t>"</w:t>
        </w:r>
      </w:ins>
      <w:r w:rsidRPr="006A2709">
        <w:rPr>
          <w:rFonts w:ascii="Times New Roman" w:eastAsia="Calibri" w:hAnsi="Times New Roman" w:cs="B Lotus" w:hint="cs"/>
          <w:sz w:val="28"/>
          <w:szCs w:val="28"/>
          <w:rtl/>
        </w:rPr>
        <w:t>ابتهال</w:t>
      </w:r>
      <w:ins w:id="5883" w:author="ASUS" w:date="2022-02-12T16:36:00Z">
        <w:r w:rsidR="00474BEA">
          <w:rPr>
            <w:rFonts w:ascii="Times New Roman" w:eastAsia="Calibri" w:hAnsi="Times New Roman" w:cs="Calibri" w:hint="cs"/>
            <w:sz w:val="28"/>
            <w:szCs w:val="28"/>
            <w:rtl/>
          </w:rPr>
          <w:t>"</w:t>
        </w:r>
      </w:ins>
      <w:r w:rsidRPr="006A2709">
        <w:rPr>
          <w:rFonts w:ascii="Times New Roman" w:eastAsia="Calibri" w:hAnsi="Times New Roman" w:cs="B Lotus" w:hint="cs"/>
          <w:sz w:val="28"/>
          <w:szCs w:val="28"/>
          <w:rtl/>
        </w:rPr>
        <w:t xml:space="preserve"> به</w:t>
      </w:r>
      <w:ins w:id="5884" w:author="ASUS" w:date="2022-02-04T15:03:00Z">
        <w:r w:rsidR="006E1D3E">
          <w:rPr>
            <w:rFonts w:ascii="Times New Roman" w:eastAsia="Calibri" w:hAnsi="Times New Roman" w:cs="B Lotus" w:hint="cs"/>
            <w:sz w:val="28"/>
            <w:szCs w:val="28"/>
            <w:rtl/>
          </w:rPr>
          <w:t>‌</w:t>
        </w:r>
      </w:ins>
      <w:del w:id="5885" w:author="ASUS" w:date="2022-02-04T15:03:00Z">
        <w:r w:rsidRPr="006A2709" w:rsidDel="006E1D3E">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معناي تلاش و اصرار در دعا</w:t>
      </w:r>
      <w:r w:rsidRPr="006A2709">
        <w:rPr>
          <w:rFonts w:ascii="Times New Roman" w:eastAsia="Calibri" w:hAnsi="Times New Roman" w:cs="B Lotus"/>
          <w:sz w:val="28"/>
          <w:szCs w:val="28"/>
          <w:vertAlign w:val="superscript"/>
          <w:rtl/>
        </w:rPr>
        <w:footnoteReference w:id="158"/>
      </w:r>
      <w:del w:id="5889" w:author="ASUS" w:date="2022-02-04T15:03:00Z">
        <w:r w:rsidRPr="006A2709" w:rsidDel="006E1D3E">
          <w:rPr>
            <w:rFonts w:cs="B Lotus" w:hint="cs"/>
            <w:sz w:val="28"/>
            <w:szCs w:val="28"/>
            <w:rtl/>
          </w:rPr>
          <w:delText xml:space="preserve"> </w:delText>
        </w:r>
      </w:del>
      <w:r w:rsidRPr="006A2709">
        <w:rPr>
          <w:rFonts w:cs="B Lotus" w:hint="cs"/>
          <w:sz w:val="28"/>
          <w:szCs w:val="28"/>
          <w:rtl/>
        </w:rPr>
        <w:t xml:space="preserve">همراه </w:t>
      </w:r>
      <w:del w:id="5890" w:author="ASUS" w:date="2022-02-04T15:03:00Z">
        <w:r w:rsidRPr="006A2709" w:rsidDel="006E1D3E">
          <w:rPr>
            <w:rFonts w:cs="B Lotus" w:hint="cs"/>
            <w:sz w:val="28"/>
            <w:szCs w:val="28"/>
            <w:rtl/>
          </w:rPr>
          <w:delText xml:space="preserve">با </w:delText>
        </w:r>
      </w:del>
      <w:r w:rsidRPr="006A2709">
        <w:rPr>
          <w:rFonts w:cs="B Lotus" w:hint="cs"/>
          <w:sz w:val="28"/>
          <w:szCs w:val="28"/>
          <w:rtl/>
        </w:rPr>
        <w:t>تضرع</w:t>
      </w:r>
      <w:r w:rsidRPr="006A2709">
        <w:rPr>
          <w:rStyle w:val="FootnoteReference"/>
          <w:rFonts w:cs="B Lotus"/>
          <w:sz w:val="28"/>
          <w:szCs w:val="28"/>
          <w:rtl/>
        </w:rPr>
        <w:footnoteReference w:id="159"/>
      </w:r>
      <w:del w:id="5895" w:author="ASUS" w:date="2022-02-04T15:03:00Z">
        <w:r w:rsidRPr="006A2709" w:rsidDel="006E1D3E">
          <w:rPr>
            <w:rFonts w:cs="B Lotus" w:hint="cs"/>
            <w:sz w:val="28"/>
            <w:szCs w:val="28"/>
            <w:rtl/>
          </w:rPr>
          <w:delText xml:space="preserve"> </w:delText>
        </w:r>
      </w:del>
      <w:r w:rsidRPr="006A2709">
        <w:rPr>
          <w:rFonts w:ascii="Times New Roman" w:eastAsia="Calibri" w:hAnsi="Times New Roman" w:cs="B Lotus" w:hint="cs"/>
          <w:sz w:val="28"/>
          <w:szCs w:val="28"/>
          <w:rtl/>
        </w:rPr>
        <w:t>و توجه خالصانه به خداوند متعال</w:t>
      </w:r>
      <w:r w:rsidRPr="006A2709">
        <w:rPr>
          <w:rFonts w:ascii="Times New Roman" w:eastAsia="Calibri" w:hAnsi="Times New Roman" w:cs="B Lotus"/>
          <w:sz w:val="28"/>
          <w:szCs w:val="28"/>
          <w:vertAlign w:val="superscript"/>
          <w:rtl/>
        </w:rPr>
        <w:footnoteReference w:id="160"/>
      </w:r>
      <w:del w:id="5899" w:author="ASUS" w:date="2022-02-04T15:03:00Z">
        <w:r w:rsidRPr="006A2709" w:rsidDel="006E1D3E">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 xml:space="preserve">است. </w:t>
      </w:r>
    </w:p>
    <w:p w14:paraId="5217B8A8" w14:textId="19494707" w:rsidR="005B26E5" w:rsidRPr="006A2709" w:rsidDel="006E1D3E" w:rsidRDefault="005B26E5" w:rsidP="005B26E5">
      <w:pPr>
        <w:spacing w:line="276" w:lineRule="auto"/>
        <w:jc w:val="lowKashida"/>
        <w:rPr>
          <w:del w:id="5900" w:author="ASUS" w:date="2022-02-04T15:05:00Z"/>
          <w:rFonts w:cs="B Lotus"/>
          <w:sz w:val="28"/>
          <w:szCs w:val="28"/>
        </w:rPr>
      </w:pPr>
      <w:r w:rsidRPr="006A2709">
        <w:rPr>
          <w:rFonts w:ascii="Times New Roman" w:eastAsia="Calibri" w:hAnsi="Times New Roman" w:cs="B Lotus" w:hint="cs"/>
          <w:sz w:val="28"/>
          <w:szCs w:val="28"/>
          <w:rtl/>
        </w:rPr>
        <w:t>مباهله</w:t>
      </w:r>
      <w:del w:id="5901" w:author="ASUS" w:date="2022-02-04T15:03:00Z">
        <w:r w:rsidRPr="006A2709" w:rsidDel="006E1D3E">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w:t>
      </w:r>
      <w:del w:id="5902" w:author="ASUS" w:date="2022-02-04T15:03:00Z">
        <w:r w:rsidRPr="006A2709" w:rsidDel="006E1D3E">
          <w:rPr>
            <w:rFonts w:ascii="Times New Roman" w:eastAsia="Calibri" w:hAnsi="Times New Roman" w:cs="B Lotus" w:hint="cs"/>
            <w:sz w:val="28"/>
            <w:szCs w:val="28"/>
            <w:rtl/>
          </w:rPr>
          <w:delText>يك</w:delText>
        </w:r>
      </w:del>
      <w:ins w:id="5903" w:author="ASUS" w:date="2022-02-04T15:03:00Z">
        <w:r w:rsidR="006E1D3E">
          <w:rPr>
            <w:rFonts w:ascii="Times New Roman" w:eastAsia="Calibri" w:hAnsi="Times New Roman" w:cs="B Lotus" w:hint="cs"/>
            <w:sz w:val="28"/>
            <w:szCs w:val="28"/>
            <w:rtl/>
          </w:rPr>
          <w:t>کاری</w:t>
        </w:r>
      </w:ins>
      <w:del w:id="5904" w:author="ASUS" w:date="2022-02-04T15:03:00Z">
        <w:r w:rsidRPr="006A2709" w:rsidDel="006E1D3E">
          <w:rPr>
            <w:rFonts w:ascii="Times New Roman" w:eastAsia="Calibri" w:hAnsi="Times New Roman" w:cs="B Lotus" w:hint="cs"/>
            <w:sz w:val="28"/>
            <w:szCs w:val="28"/>
            <w:rtl/>
          </w:rPr>
          <w:delText xml:space="preserve"> عمل</w:delText>
        </w:r>
      </w:del>
      <w:r w:rsidRPr="006A2709">
        <w:rPr>
          <w:rFonts w:ascii="Times New Roman" w:eastAsia="Calibri" w:hAnsi="Times New Roman" w:cs="B Lotus" w:hint="cs"/>
          <w:sz w:val="28"/>
          <w:szCs w:val="28"/>
          <w:rtl/>
        </w:rPr>
        <w:t xml:space="preserve"> دو</w:t>
      </w:r>
      <w:del w:id="5905" w:author="ASUS" w:date="2022-02-04T15:03:00Z">
        <w:r w:rsidRPr="006A2709" w:rsidDel="006E1D3E">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 xml:space="preserve">طرفه است كه </w:t>
      </w:r>
      <w:ins w:id="5906" w:author="ASUS" w:date="2022-02-04T15:03:00Z">
        <w:r w:rsidR="006E1D3E">
          <w:rPr>
            <w:rFonts w:ascii="Times New Roman" w:eastAsia="Calibri" w:hAnsi="Times New Roman" w:cs="B Lotus" w:hint="cs"/>
            <w:sz w:val="28"/>
            <w:szCs w:val="28"/>
            <w:rtl/>
          </w:rPr>
          <w:t xml:space="preserve">هر </w:t>
        </w:r>
      </w:ins>
      <w:r w:rsidRPr="006A2709">
        <w:rPr>
          <w:rFonts w:ascii="Times New Roman" w:eastAsia="Calibri" w:hAnsi="Times New Roman" w:cs="B Lotus" w:hint="cs"/>
          <w:sz w:val="28"/>
          <w:szCs w:val="28"/>
          <w:rtl/>
        </w:rPr>
        <w:t xml:space="preserve">دو </w:t>
      </w:r>
      <w:del w:id="5907" w:author="ASUS" w:date="2022-02-04T15:03:00Z">
        <w:r w:rsidRPr="006A2709" w:rsidDel="006E1D3E">
          <w:rPr>
            <w:rFonts w:ascii="Times New Roman" w:eastAsia="Calibri" w:hAnsi="Times New Roman" w:cs="B Lotus" w:hint="cs"/>
            <w:sz w:val="28"/>
            <w:szCs w:val="28"/>
            <w:rtl/>
          </w:rPr>
          <w:delText xml:space="preserve">طرف بر </w:delText>
        </w:r>
      </w:del>
      <w:r w:rsidRPr="006A2709">
        <w:rPr>
          <w:rFonts w:ascii="Times New Roman" w:eastAsia="Calibri" w:hAnsi="Times New Roman" w:cs="B Lotus" w:hint="cs"/>
          <w:sz w:val="28"/>
          <w:szCs w:val="28"/>
          <w:rtl/>
        </w:rPr>
        <w:t xml:space="preserve">عليه </w:t>
      </w:r>
      <w:del w:id="5908" w:author="ASUS" w:date="2022-02-04T15:03:00Z">
        <w:r w:rsidRPr="006A2709" w:rsidDel="006E1D3E">
          <w:rPr>
            <w:rFonts w:ascii="Times New Roman" w:eastAsia="Calibri" w:hAnsi="Times New Roman" w:cs="B Lotus" w:hint="cs"/>
            <w:sz w:val="28"/>
            <w:szCs w:val="28"/>
            <w:rtl/>
          </w:rPr>
          <w:delText xml:space="preserve">شخص </w:delText>
        </w:r>
      </w:del>
      <w:ins w:id="5909" w:author="ASUS" w:date="2022-02-04T15:04:00Z">
        <w:r w:rsidR="006E1D3E">
          <w:rPr>
            <w:rFonts w:ascii="Times New Roman" w:eastAsia="Calibri" w:hAnsi="Times New Roman" w:cs="B Lotus" w:hint="cs"/>
            <w:sz w:val="28"/>
            <w:szCs w:val="28"/>
            <w:rtl/>
          </w:rPr>
          <w:t>ستمگر</w:t>
        </w:r>
      </w:ins>
      <w:del w:id="5910" w:author="ASUS" w:date="2022-02-04T15:04:00Z">
        <w:r w:rsidRPr="006A2709" w:rsidDel="006E1D3E">
          <w:rPr>
            <w:rFonts w:ascii="Times New Roman" w:eastAsia="Calibri" w:hAnsi="Times New Roman" w:cs="B Lotus" w:hint="cs"/>
            <w:sz w:val="28"/>
            <w:szCs w:val="28"/>
            <w:rtl/>
          </w:rPr>
          <w:delText>ظالم</w:delText>
        </w:r>
      </w:del>
      <w:r w:rsidRPr="006A2709">
        <w:rPr>
          <w:rFonts w:ascii="Times New Roman" w:eastAsia="Calibri" w:hAnsi="Times New Roman" w:cs="B Lotus" w:hint="cs"/>
          <w:sz w:val="28"/>
          <w:szCs w:val="28"/>
          <w:rtl/>
        </w:rPr>
        <w:t>، نفرين</w:t>
      </w:r>
      <w:r w:rsidRPr="006A2709">
        <w:rPr>
          <w:rFonts w:ascii="Times New Roman" w:eastAsia="Calibri" w:hAnsi="Times New Roman" w:cs="B Lotus"/>
          <w:sz w:val="28"/>
          <w:szCs w:val="28"/>
          <w:vertAlign w:val="superscript"/>
          <w:rtl/>
        </w:rPr>
        <w:footnoteReference w:id="161"/>
      </w:r>
      <w:del w:id="5914" w:author="ASUS" w:date="2022-02-04T15:04:00Z">
        <w:r w:rsidRPr="006A2709" w:rsidDel="006E1D3E">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يا لعنت</w:t>
      </w:r>
      <w:r w:rsidRPr="006A2709">
        <w:rPr>
          <w:rFonts w:ascii="Times New Roman" w:eastAsia="Calibri" w:hAnsi="Times New Roman" w:cs="B Lotus"/>
          <w:sz w:val="28"/>
          <w:szCs w:val="28"/>
          <w:vertAlign w:val="superscript"/>
          <w:rtl/>
        </w:rPr>
        <w:footnoteReference w:id="162"/>
      </w:r>
      <w:del w:id="5921" w:author="ASUS" w:date="2022-02-04T15:04:00Z">
        <w:r w:rsidRPr="006A2709" w:rsidDel="006E1D3E">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می‏كنند</w:t>
      </w:r>
      <w:r w:rsidRPr="006A2709">
        <w:rPr>
          <w:rFonts w:cs="B Lotus" w:hint="cs"/>
          <w:sz w:val="28"/>
          <w:szCs w:val="28"/>
          <w:rtl/>
        </w:rPr>
        <w:t xml:space="preserve"> و اگر افرادی که درباره مسأله مذهبی مهمی با </w:t>
      </w:r>
      <w:ins w:id="5922" w:author="ASUS" w:date="2022-02-04T15:04:00Z">
        <w:r w:rsidR="006E1D3E">
          <w:rPr>
            <w:rFonts w:cs="B Lotus" w:hint="cs"/>
            <w:sz w:val="28"/>
            <w:szCs w:val="28"/>
            <w:rtl/>
          </w:rPr>
          <w:t xml:space="preserve">هم </w:t>
        </w:r>
      </w:ins>
      <w:del w:id="5923" w:author="ASUS" w:date="2022-02-04T15:04:00Z">
        <w:r w:rsidRPr="006A2709" w:rsidDel="006E1D3E">
          <w:rPr>
            <w:rFonts w:cs="B Lotus" w:hint="cs"/>
            <w:sz w:val="28"/>
            <w:szCs w:val="28"/>
            <w:rtl/>
          </w:rPr>
          <w:delText xml:space="preserve">یکدیگر </w:delText>
        </w:r>
      </w:del>
      <w:r w:rsidRPr="006A2709">
        <w:rPr>
          <w:rFonts w:cs="B Lotus" w:hint="cs"/>
          <w:sz w:val="28"/>
          <w:szCs w:val="28"/>
          <w:rtl/>
        </w:rPr>
        <w:t>اختلاف دارند، در یک</w:t>
      </w:r>
      <w:del w:id="5924" w:author="ASUS" w:date="2022-02-04T15:04:00Z">
        <w:r w:rsidRPr="006A2709" w:rsidDel="006E1D3E">
          <w:rPr>
            <w:rFonts w:cs="B Lotus" w:hint="cs"/>
            <w:sz w:val="28"/>
            <w:szCs w:val="28"/>
            <w:rtl/>
          </w:rPr>
          <w:delText xml:space="preserve"> </w:delText>
        </w:r>
      </w:del>
      <w:r w:rsidRPr="006A2709">
        <w:rPr>
          <w:rFonts w:cs="B Lotus" w:hint="cs"/>
          <w:sz w:val="28"/>
          <w:szCs w:val="28"/>
          <w:rtl/>
        </w:rPr>
        <w:t xml:space="preserve">جا جمع شوند و به درگاه خدا تضرع کنند و از خدا بخواهند که دروغگو را رسوا </w:t>
      </w:r>
      <w:del w:id="5925" w:author="ASUS" w:date="2022-02-04T15:04:00Z">
        <w:r w:rsidRPr="006A2709" w:rsidDel="006E1D3E">
          <w:rPr>
            <w:rFonts w:cs="B Lotus" w:hint="cs"/>
            <w:sz w:val="28"/>
            <w:szCs w:val="28"/>
            <w:rtl/>
          </w:rPr>
          <w:delText xml:space="preserve">سازد </w:delText>
        </w:r>
      </w:del>
      <w:r w:rsidRPr="006A2709">
        <w:rPr>
          <w:rFonts w:cs="B Lotus" w:hint="cs"/>
          <w:sz w:val="28"/>
          <w:szCs w:val="28"/>
          <w:rtl/>
        </w:rPr>
        <w:t xml:space="preserve">و مجازات </w:t>
      </w:r>
      <w:ins w:id="5926" w:author="ASUS" w:date="2022-02-04T15:04:00Z">
        <w:r w:rsidR="006E1D3E">
          <w:rPr>
            <w:rFonts w:cs="B Lotus" w:hint="cs"/>
            <w:sz w:val="28"/>
            <w:szCs w:val="28"/>
            <w:rtl/>
          </w:rPr>
          <w:t>کن</w:t>
        </w:r>
      </w:ins>
      <w:del w:id="5927" w:author="ASUS" w:date="2022-02-04T15:04:00Z">
        <w:r w:rsidRPr="006A2709" w:rsidDel="006E1D3E">
          <w:rPr>
            <w:rFonts w:cs="B Lotus" w:hint="cs"/>
            <w:sz w:val="28"/>
            <w:szCs w:val="28"/>
            <w:rtl/>
          </w:rPr>
          <w:delText>نمای</w:delText>
        </w:r>
      </w:del>
      <w:r w:rsidRPr="006A2709">
        <w:rPr>
          <w:rFonts w:cs="B Lotus" w:hint="cs"/>
          <w:sz w:val="28"/>
          <w:szCs w:val="28"/>
          <w:rtl/>
        </w:rPr>
        <w:t xml:space="preserve">د، نوعی مباهله کرده‏اند. </w:t>
      </w:r>
    </w:p>
    <w:p w14:paraId="7313F2E0" w14:textId="433C4842" w:rsidR="005B26E5" w:rsidRPr="006A2709" w:rsidRDefault="005B26E5" w:rsidP="006E1D3E">
      <w:pPr>
        <w:spacing w:line="276" w:lineRule="auto"/>
        <w:jc w:val="lowKashida"/>
        <w:rPr>
          <w:rFonts w:cs="B Lotus"/>
          <w:sz w:val="28"/>
          <w:szCs w:val="28"/>
          <w:rtl/>
        </w:rPr>
      </w:pPr>
      <w:r w:rsidRPr="006A2709">
        <w:rPr>
          <w:rFonts w:cs="B Lotus" w:hint="cs"/>
          <w:sz w:val="28"/>
          <w:szCs w:val="28"/>
          <w:rtl/>
        </w:rPr>
        <w:t>خداوند در آیه 61 سوره آل عمران می</w:t>
      </w:r>
      <w:ins w:id="5928" w:author="ASUS" w:date="2022-02-04T15:05:00Z">
        <w:r w:rsidR="006E1D3E">
          <w:rPr>
            <w:rFonts w:cs="B Lotus" w:hint="cs"/>
            <w:sz w:val="28"/>
            <w:szCs w:val="28"/>
            <w:rtl/>
          </w:rPr>
          <w:t>‌</w:t>
        </w:r>
      </w:ins>
      <w:del w:id="5929" w:author="ASUS" w:date="2022-02-04T15:05:00Z">
        <w:r w:rsidRPr="006A2709" w:rsidDel="006E1D3E">
          <w:rPr>
            <w:rFonts w:cs="B Lotus" w:hint="cs"/>
            <w:sz w:val="28"/>
            <w:szCs w:val="28"/>
            <w:rtl/>
          </w:rPr>
          <w:delText xml:space="preserve"> </w:delText>
        </w:r>
      </w:del>
      <w:r w:rsidRPr="006A2709">
        <w:rPr>
          <w:rFonts w:cs="B Lotus" w:hint="cs"/>
          <w:sz w:val="28"/>
          <w:szCs w:val="28"/>
          <w:rtl/>
        </w:rPr>
        <w:t>فرماید:</w:t>
      </w:r>
    </w:p>
    <w:p w14:paraId="5F596027" w14:textId="037B05D2" w:rsidR="005B26E5" w:rsidRPr="006A2709" w:rsidRDefault="00474BEA" w:rsidP="005B26E5">
      <w:pPr>
        <w:spacing w:line="276" w:lineRule="auto"/>
        <w:ind w:left="1440"/>
        <w:jc w:val="lowKashida"/>
        <w:rPr>
          <w:rFonts w:cs="B Lotus"/>
          <w:sz w:val="28"/>
          <w:szCs w:val="28"/>
          <w:rtl/>
        </w:rPr>
      </w:pPr>
      <w:ins w:id="5930" w:author="ASUS" w:date="2022-02-12T16:37:00Z">
        <w:r>
          <w:rPr>
            <w:rFonts w:ascii="Times New Roman" w:eastAsia="Times New Roman" w:hAnsi="Times New Roman" w:cs="B Lotus" w:hint="cs"/>
            <w:szCs w:val="27"/>
            <w:rtl/>
          </w:rPr>
          <w:t>«</w:t>
        </w:r>
      </w:ins>
      <w:del w:id="5931" w:author="ASUS" w:date="2022-02-12T16:36:00Z">
        <w:r w:rsidR="005B26E5" w:rsidRPr="006A2709" w:rsidDel="00474BEA">
          <w:rPr>
            <w:rFonts w:ascii="Times New Roman" w:eastAsia="Times New Roman" w:hAnsi="Times New Roman" w:cs="B Lotus" w:hint="cs"/>
            <w:szCs w:val="27"/>
          </w:rPr>
          <w:sym w:font="0 Shia Symbol2" w:char="F029"/>
        </w:r>
      </w:del>
      <w:r w:rsidR="005B26E5" w:rsidRPr="006A2709">
        <w:rPr>
          <w:rFonts w:cs="B Lotus" w:hint="cs"/>
          <w:sz w:val="28"/>
          <w:szCs w:val="28"/>
          <w:rtl/>
        </w:rPr>
        <w:t>فَمَنْ</w:t>
      </w:r>
      <w:r w:rsidR="005B26E5" w:rsidRPr="006A2709">
        <w:rPr>
          <w:rFonts w:cs="B Lotus"/>
          <w:sz w:val="28"/>
          <w:szCs w:val="28"/>
          <w:rtl/>
        </w:rPr>
        <w:t xml:space="preserve"> </w:t>
      </w:r>
      <w:r w:rsidR="005B26E5" w:rsidRPr="006A2709">
        <w:rPr>
          <w:rFonts w:cs="B Lotus" w:hint="cs"/>
          <w:sz w:val="28"/>
          <w:szCs w:val="28"/>
          <w:rtl/>
        </w:rPr>
        <w:t>حَاجَّكَ</w:t>
      </w:r>
      <w:r w:rsidR="005B26E5" w:rsidRPr="006A2709">
        <w:rPr>
          <w:rFonts w:cs="B Lotus"/>
          <w:sz w:val="28"/>
          <w:szCs w:val="28"/>
          <w:rtl/>
        </w:rPr>
        <w:t xml:space="preserve"> </w:t>
      </w:r>
      <w:r w:rsidR="005B26E5" w:rsidRPr="006A2709">
        <w:rPr>
          <w:rFonts w:cs="B Lotus" w:hint="cs"/>
          <w:sz w:val="28"/>
          <w:szCs w:val="28"/>
          <w:rtl/>
        </w:rPr>
        <w:t>فيهِ</w:t>
      </w:r>
      <w:r w:rsidR="005B26E5" w:rsidRPr="006A2709">
        <w:rPr>
          <w:rFonts w:cs="B Lotus"/>
          <w:sz w:val="28"/>
          <w:szCs w:val="28"/>
          <w:rtl/>
        </w:rPr>
        <w:t xml:space="preserve"> </w:t>
      </w:r>
      <w:r w:rsidR="005B26E5" w:rsidRPr="006A2709">
        <w:rPr>
          <w:rFonts w:cs="B Lotus" w:hint="cs"/>
          <w:sz w:val="28"/>
          <w:szCs w:val="28"/>
          <w:rtl/>
        </w:rPr>
        <w:t>مِنْ</w:t>
      </w:r>
      <w:r w:rsidR="005B26E5" w:rsidRPr="006A2709">
        <w:rPr>
          <w:rFonts w:cs="B Lotus"/>
          <w:sz w:val="28"/>
          <w:szCs w:val="28"/>
          <w:rtl/>
        </w:rPr>
        <w:t xml:space="preserve"> </w:t>
      </w:r>
      <w:r w:rsidR="005B26E5" w:rsidRPr="006A2709">
        <w:rPr>
          <w:rFonts w:cs="B Lotus" w:hint="cs"/>
          <w:sz w:val="28"/>
          <w:szCs w:val="28"/>
          <w:rtl/>
        </w:rPr>
        <w:t>بَعْدِ</w:t>
      </w:r>
      <w:r w:rsidR="005B26E5" w:rsidRPr="006A2709">
        <w:rPr>
          <w:rFonts w:cs="B Lotus"/>
          <w:sz w:val="28"/>
          <w:szCs w:val="28"/>
          <w:rtl/>
        </w:rPr>
        <w:t xml:space="preserve"> </w:t>
      </w:r>
      <w:r w:rsidR="005B26E5" w:rsidRPr="006A2709">
        <w:rPr>
          <w:rFonts w:cs="B Lotus" w:hint="cs"/>
          <w:sz w:val="28"/>
          <w:szCs w:val="28"/>
          <w:rtl/>
        </w:rPr>
        <w:t>ما</w:t>
      </w:r>
      <w:r w:rsidR="005B26E5" w:rsidRPr="006A2709">
        <w:rPr>
          <w:rFonts w:cs="B Lotus"/>
          <w:sz w:val="28"/>
          <w:szCs w:val="28"/>
          <w:rtl/>
        </w:rPr>
        <w:t xml:space="preserve"> </w:t>
      </w:r>
      <w:r w:rsidR="005B26E5" w:rsidRPr="006A2709">
        <w:rPr>
          <w:rFonts w:cs="B Lotus" w:hint="cs"/>
          <w:sz w:val="28"/>
          <w:szCs w:val="28"/>
          <w:rtl/>
        </w:rPr>
        <w:t>جاءَكَ</w:t>
      </w:r>
      <w:r w:rsidR="005B26E5" w:rsidRPr="006A2709">
        <w:rPr>
          <w:rFonts w:cs="B Lotus"/>
          <w:sz w:val="28"/>
          <w:szCs w:val="28"/>
          <w:rtl/>
        </w:rPr>
        <w:t xml:space="preserve"> </w:t>
      </w:r>
      <w:r w:rsidR="005B26E5" w:rsidRPr="006A2709">
        <w:rPr>
          <w:rFonts w:cs="B Lotus" w:hint="cs"/>
          <w:sz w:val="28"/>
          <w:szCs w:val="28"/>
          <w:rtl/>
        </w:rPr>
        <w:t>مِنَ</w:t>
      </w:r>
      <w:r w:rsidR="005B26E5" w:rsidRPr="006A2709">
        <w:rPr>
          <w:rFonts w:cs="B Lotus"/>
          <w:sz w:val="28"/>
          <w:szCs w:val="28"/>
          <w:rtl/>
        </w:rPr>
        <w:t xml:space="preserve"> </w:t>
      </w:r>
      <w:r w:rsidR="005B26E5" w:rsidRPr="006A2709">
        <w:rPr>
          <w:rFonts w:cs="B Lotus" w:hint="cs"/>
          <w:sz w:val="28"/>
          <w:szCs w:val="28"/>
          <w:rtl/>
        </w:rPr>
        <w:t>الْعِلْمِ</w:t>
      </w:r>
      <w:r w:rsidR="005B26E5" w:rsidRPr="006A2709">
        <w:rPr>
          <w:rFonts w:cs="B Lotus"/>
          <w:sz w:val="28"/>
          <w:szCs w:val="28"/>
          <w:rtl/>
        </w:rPr>
        <w:t xml:space="preserve"> </w:t>
      </w:r>
      <w:r w:rsidR="005B26E5" w:rsidRPr="006A2709">
        <w:rPr>
          <w:rFonts w:cs="B Lotus" w:hint="cs"/>
          <w:sz w:val="28"/>
          <w:szCs w:val="28"/>
          <w:rtl/>
        </w:rPr>
        <w:t>فَقُلْ</w:t>
      </w:r>
      <w:r w:rsidR="005B26E5" w:rsidRPr="006A2709">
        <w:rPr>
          <w:rFonts w:cs="B Lotus"/>
          <w:sz w:val="28"/>
          <w:szCs w:val="28"/>
          <w:rtl/>
        </w:rPr>
        <w:t xml:space="preserve"> </w:t>
      </w:r>
      <w:r w:rsidR="005B26E5" w:rsidRPr="006A2709">
        <w:rPr>
          <w:rFonts w:cs="B Lotus" w:hint="cs"/>
          <w:sz w:val="28"/>
          <w:szCs w:val="28"/>
          <w:rtl/>
        </w:rPr>
        <w:t>تَعالَوْا</w:t>
      </w:r>
      <w:r w:rsidR="005B26E5" w:rsidRPr="006A2709">
        <w:rPr>
          <w:rFonts w:cs="B Lotus"/>
          <w:sz w:val="28"/>
          <w:szCs w:val="28"/>
          <w:rtl/>
        </w:rPr>
        <w:t xml:space="preserve"> </w:t>
      </w:r>
      <w:r w:rsidR="005B26E5" w:rsidRPr="006A2709">
        <w:rPr>
          <w:rFonts w:cs="B Lotus" w:hint="cs"/>
          <w:sz w:val="28"/>
          <w:szCs w:val="28"/>
          <w:rtl/>
        </w:rPr>
        <w:t>نَدْعُ</w:t>
      </w:r>
      <w:r w:rsidR="005B26E5" w:rsidRPr="006A2709">
        <w:rPr>
          <w:rFonts w:cs="B Lotus"/>
          <w:sz w:val="28"/>
          <w:szCs w:val="28"/>
          <w:rtl/>
        </w:rPr>
        <w:t xml:space="preserve"> </w:t>
      </w:r>
      <w:r w:rsidR="005B26E5" w:rsidRPr="006A2709">
        <w:rPr>
          <w:rFonts w:cs="B Lotus" w:hint="cs"/>
          <w:sz w:val="28"/>
          <w:szCs w:val="28"/>
          <w:rtl/>
        </w:rPr>
        <w:t>أَبْناءَنا</w:t>
      </w:r>
      <w:r w:rsidR="005B26E5" w:rsidRPr="006A2709">
        <w:rPr>
          <w:rFonts w:cs="B Lotus"/>
          <w:sz w:val="28"/>
          <w:szCs w:val="28"/>
          <w:rtl/>
        </w:rPr>
        <w:t xml:space="preserve"> </w:t>
      </w:r>
      <w:r w:rsidR="005B26E5" w:rsidRPr="006A2709">
        <w:rPr>
          <w:rFonts w:cs="B Lotus" w:hint="cs"/>
          <w:sz w:val="28"/>
          <w:szCs w:val="28"/>
          <w:rtl/>
        </w:rPr>
        <w:t>وَ</w:t>
      </w:r>
      <w:r w:rsidR="005B26E5" w:rsidRPr="006A2709">
        <w:rPr>
          <w:rFonts w:cs="B Lotus"/>
          <w:sz w:val="28"/>
          <w:szCs w:val="28"/>
          <w:rtl/>
        </w:rPr>
        <w:t xml:space="preserve"> </w:t>
      </w:r>
      <w:r w:rsidR="005B26E5" w:rsidRPr="006A2709">
        <w:rPr>
          <w:rFonts w:cs="B Lotus" w:hint="cs"/>
          <w:sz w:val="28"/>
          <w:szCs w:val="28"/>
          <w:rtl/>
        </w:rPr>
        <w:t>أَبْناءَكُمْ</w:t>
      </w:r>
      <w:r w:rsidR="005B26E5" w:rsidRPr="006A2709">
        <w:rPr>
          <w:rFonts w:cs="B Lotus"/>
          <w:sz w:val="28"/>
          <w:szCs w:val="28"/>
          <w:rtl/>
        </w:rPr>
        <w:t xml:space="preserve"> </w:t>
      </w:r>
      <w:r w:rsidR="005B26E5" w:rsidRPr="006A2709">
        <w:rPr>
          <w:rFonts w:cs="B Lotus" w:hint="cs"/>
          <w:sz w:val="28"/>
          <w:szCs w:val="28"/>
          <w:rtl/>
        </w:rPr>
        <w:t>وَ</w:t>
      </w:r>
      <w:r w:rsidR="005B26E5" w:rsidRPr="006A2709">
        <w:rPr>
          <w:rFonts w:cs="B Lotus"/>
          <w:sz w:val="28"/>
          <w:szCs w:val="28"/>
          <w:rtl/>
        </w:rPr>
        <w:t xml:space="preserve"> </w:t>
      </w:r>
      <w:r w:rsidR="005B26E5" w:rsidRPr="006A2709">
        <w:rPr>
          <w:rFonts w:cs="B Lotus" w:hint="cs"/>
          <w:sz w:val="28"/>
          <w:szCs w:val="28"/>
          <w:rtl/>
        </w:rPr>
        <w:t>نِساءَنا</w:t>
      </w:r>
      <w:r w:rsidR="005B26E5" w:rsidRPr="006A2709">
        <w:rPr>
          <w:rFonts w:cs="B Lotus"/>
          <w:sz w:val="28"/>
          <w:szCs w:val="28"/>
          <w:rtl/>
        </w:rPr>
        <w:t xml:space="preserve"> </w:t>
      </w:r>
      <w:r w:rsidR="005B26E5" w:rsidRPr="006A2709">
        <w:rPr>
          <w:rFonts w:cs="B Lotus" w:hint="cs"/>
          <w:sz w:val="28"/>
          <w:szCs w:val="28"/>
          <w:rtl/>
        </w:rPr>
        <w:t>وَ</w:t>
      </w:r>
      <w:r w:rsidR="005B26E5" w:rsidRPr="006A2709">
        <w:rPr>
          <w:rFonts w:cs="B Lotus"/>
          <w:sz w:val="28"/>
          <w:szCs w:val="28"/>
          <w:rtl/>
        </w:rPr>
        <w:t xml:space="preserve"> </w:t>
      </w:r>
      <w:r w:rsidR="005B26E5" w:rsidRPr="006A2709">
        <w:rPr>
          <w:rFonts w:cs="B Lotus" w:hint="cs"/>
          <w:sz w:val="28"/>
          <w:szCs w:val="28"/>
          <w:rtl/>
        </w:rPr>
        <w:t>نِساءَكُمْ</w:t>
      </w:r>
      <w:r w:rsidR="005B26E5" w:rsidRPr="006A2709">
        <w:rPr>
          <w:rFonts w:cs="B Lotus"/>
          <w:sz w:val="28"/>
          <w:szCs w:val="28"/>
          <w:rtl/>
        </w:rPr>
        <w:t xml:space="preserve"> </w:t>
      </w:r>
      <w:r w:rsidR="005B26E5" w:rsidRPr="006A2709">
        <w:rPr>
          <w:rFonts w:cs="B Lotus" w:hint="cs"/>
          <w:sz w:val="28"/>
          <w:szCs w:val="28"/>
          <w:rtl/>
        </w:rPr>
        <w:t>وَ</w:t>
      </w:r>
      <w:r w:rsidR="005B26E5" w:rsidRPr="006A2709">
        <w:rPr>
          <w:rFonts w:cs="B Lotus"/>
          <w:sz w:val="28"/>
          <w:szCs w:val="28"/>
          <w:rtl/>
        </w:rPr>
        <w:t xml:space="preserve"> </w:t>
      </w:r>
      <w:r w:rsidR="005B26E5" w:rsidRPr="006A2709">
        <w:rPr>
          <w:rFonts w:cs="B Lotus" w:hint="cs"/>
          <w:sz w:val="28"/>
          <w:szCs w:val="28"/>
          <w:rtl/>
        </w:rPr>
        <w:t>أَنْفُسَنا</w:t>
      </w:r>
      <w:r w:rsidR="005B26E5" w:rsidRPr="006A2709">
        <w:rPr>
          <w:rFonts w:cs="B Lotus"/>
          <w:sz w:val="28"/>
          <w:szCs w:val="28"/>
          <w:rtl/>
        </w:rPr>
        <w:t xml:space="preserve"> </w:t>
      </w:r>
      <w:r w:rsidR="005B26E5" w:rsidRPr="006A2709">
        <w:rPr>
          <w:rFonts w:cs="B Lotus" w:hint="cs"/>
          <w:sz w:val="28"/>
          <w:szCs w:val="28"/>
          <w:rtl/>
        </w:rPr>
        <w:t>وَ</w:t>
      </w:r>
      <w:r w:rsidR="005B26E5" w:rsidRPr="006A2709">
        <w:rPr>
          <w:rFonts w:cs="B Lotus"/>
          <w:sz w:val="28"/>
          <w:szCs w:val="28"/>
          <w:rtl/>
        </w:rPr>
        <w:t xml:space="preserve"> </w:t>
      </w:r>
      <w:r w:rsidR="005B26E5" w:rsidRPr="006A2709">
        <w:rPr>
          <w:rFonts w:cs="B Lotus" w:hint="cs"/>
          <w:sz w:val="28"/>
          <w:szCs w:val="28"/>
          <w:rtl/>
        </w:rPr>
        <w:t>أَنْفُسَكُمْ</w:t>
      </w:r>
      <w:r w:rsidR="005B26E5" w:rsidRPr="006A2709">
        <w:rPr>
          <w:rFonts w:cs="B Lotus"/>
          <w:sz w:val="28"/>
          <w:szCs w:val="28"/>
          <w:rtl/>
        </w:rPr>
        <w:t xml:space="preserve"> </w:t>
      </w:r>
      <w:r w:rsidR="005B26E5" w:rsidRPr="006A2709">
        <w:rPr>
          <w:rFonts w:cs="B Lotus" w:hint="cs"/>
          <w:sz w:val="28"/>
          <w:szCs w:val="28"/>
          <w:rtl/>
        </w:rPr>
        <w:t>ثُمَّ</w:t>
      </w:r>
      <w:r w:rsidR="005B26E5" w:rsidRPr="006A2709">
        <w:rPr>
          <w:rFonts w:cs="B Lotus"/>
          <w:sz w:val="28"/>
          <w:szCs w:val="28"/>
          <w:rtl/>
        </w:rPr>
        <w:t xml:space="preserve"> </w:t>
      </w:r>
      <w:r w:rsidR="005B26E5" w:rsidRPr="006A2709">
        <w:rPr>
          <w:rFonts w:cs="B Lotus" w:hint="cs"/>
          <w:sz w:val="28"/>
          <w:szCs w:val="28"/>
          <w:rtl/>
        </w:rPr>
        <w:t>نَبْتَهِلْ</w:t>
      </w:r>
      <w:r w:rsidR="005B26E5" w:rsidRPr="006A2709">
        <w:rPr>
          <w:rFonts w:cs="B Lotus"/>
          <w:sz w:val="28"/>
          <w:szCs w:val="28"/>
          <w:rtl/>
        </w:rPr>
        <w:t xml:space="preserve"> </w:t>
      </w:r>
      <w:r w:rsidR="005B26E5" w:rsidRPr="006A2709">
        <w:rPr>
          <w:rFonts w:cs="B Lotus" w:hint="cs"/>
          <w:sz w:val="28"/>
          <w:szCs w:val="28"/>
          <w:rtl/>
        </w:rPr>
        <w:t>فَنَجْعَلْ</w:t>
      </w:r>
      <w:r w:rsidR="005B26E5" w:rsidRPr="006A2709">
        <w:rPr>
          <w:rFonts w:cs="B Lotus"/>
          <w:sz w:val="28"/>
          <w:szCs w:val="28"/>
          <w:rtl/>
        </w:rPr>
        <w:t xml:space="preserve"> </w:t>
      </w:r>
      <w:r w:rsidR="005B26E5" w:rsidRPr="006A2709">
        <w:rPr>
          <w:rFonts w:cs="B Lotus" w:hint="cs"/>
          <w:sz w:val="28"/>
          <w:szCs w:val="28"/>
          <w:rtl/>
        </w:rPr>
        <w:t>لَعْنَتَ</w:t>
      </w:r>
      <w:r w:rsidR="005B26E5" w:rsidRPr="006A2709">
        <w:rPr>
          <w:rFonts w:cs="B Lotus"/>
          <w:sz w:val="28"/>
          <w:szCs w:val="28"/>
          <w:rtl/>
        </w:rPr>
        <w:t xml:space="preserve"> </w:t>
      </w:r>
      <w:r w:rsidR="005B26E5" w:rsidRPr="006A2709">
        <w:rPr>
          <w:rFonts w:cs="B Lotus" w:hint="cs"/>
          <w:sz w:val="28"/>
          <w:szCs w:val="28"/>
          <w:rtl/>
        </w:rPr>
        <w:t>اللَّهِ</w:t>
      </w:r>
      <w:r w:rsidR="005B26E5" w:rsidRPr="006A2709">
        <w:rPr>
          <w:rFonts w:cs="B Lotus"/>
          <w:sz w:val="28"/>
          <w:szCs w:val="28"/>
          <w:rtl/>
        </w:rPr>
        <w:t xml:space="preserve"> </w:t>
      </w:r>
      <w:r w:rsidR="005B26E5" w:rsidRPr="006A2709">
        <w:rPr>
          <w:rFonts w:cs="B Lotus" w:hint="cs"/>
          <w:sz w:val="28"/>
          <w:szCs w:val="28"/>
          <w:rtl/>
        </w:rPr>
        <w:t>عَلَى</w:t>
      </w:r>
      <w:r w:rsidR="005B26E5" w:rsidRPr="006A2709">
        <w:rPr>
          <w:rFonts w:cs="B Lotus"/>
          <w:sz w:val="28"/>
          <w:szCs w:val="28"/>
          <w:rtl/>
        </w:rPr>
        <w:t xml:space="preserve"> </w:t>
      </w:r>
      <w:r w:rsidR="005B26E5" w:rsidRPr="006A2709">
        <w:rPr>
          <w:rFonts w:cs="B Lotus" w:hint="cs"/>
          <w:sz w:val="28"/>
          <w:szCs w:val="28"/>
          <w:rtl/>
        </w:rPr>
        <w:t>الْكاذِبينَ</w:t>
      </w:r>
      <w:ins w:id="5932" w:author="ASUS" w:date="2022-02-12T16:37:00Z">
        <w:r>
          <w:rPr>
            <w:rFonts w:cs="B Lotus" w:hint="cs"/>
            <w:sz w:val="28"/>
            <w:szCs w:val="28"/>
            <w:rtl/>
          </w:rPr>
          <w:t>»</w:t>
        </w:r>
      </w:ins>
      <w:del w:id="5933" w:author="ASUS" w:date="2022-02-04T15:05:00Z">
        <w:r w:rsidR="005B26E5" w:rsidRPr="006A2709" w:rsidDel="006E1D3E">
          <w:rPr>
            <w:rFonts w:cs="B Lotus" w:hint="cs"/>
            <w:sz w:val="28"/>
            <w:szCs w:val="28"/>
            <w:rtl/>
          </w:rPr>
          <w:delText>.</w:delText>
        </w:r>
        <w:r w:rsidR="005B26E5" w:rsidRPr="006A2709" w:rsidDel="006E1D3E">
          <w:rPr>
            <w:rFonts w:hint="cs"/>
          </w:rPr>
          <w:delText xml:space="preserve"> </w:delText>
        </w:r>
      </w:del>
      <w:del w:id="5934" w:author="ASUS" w:date="2022-02-12T16:37:00Z">
        <w:r w:rsidR="005B26E5" w:rsidRPr="006A2709" w:rsidDel="00474BEA">
          <w:rPr>
            <w:rFonts w:hint="cs"/>
          </w:rPr>
          <w:sym w:font="0 Shia Symbol2" w:char="F028"/>
        </w:r>
      </w:del>
      <w:r w:rsidR="005B26E5" w:rsidRPr="006A2709">
        <w:rPr>
          <w:rStyle w:val="FootnoteReference"/>
          <w:rFonts w:cs="B Lotus"/>
          <w:sz w:val="28"/>
          <w:szCs w:val="28"/>
          <w:rtl/>
        </w:rPr>
        <w:footnoteReference w:id="163"/>
      </w:r>
    </w:p>
    <w:p w14:paraId="02CA9DDA" w14:textId="56F89EDD" w:rsidR="005B26E5" w:rsidRPr="006A2709" w:rsidRDefault="005B26E5" w:rsidP="005B26E5">
      <w:pPr>
        <w:spacing w:line="276" w:lineRule="auto"/>
        <w:ind w:left="1440"/>
        <w:jc w:val="lowKashida"/>
        <w:rPr>
          <w:rFonts w:cs="B Lotus"/>
          <w:sz w:val="28"/>
          <w:szCs w:val="28"/>
          <w:rtl/>
        </w:rPr>
      </w:pPr>
      <w:del w:id="5935" w:author="ASUS" w:date="2022-02-04T15:05:00Z">
        <w:r w:rsidRPr="006A2709" w:rsidDel="006E1D3E">
          <w:rPr>
            <w:rFonts w:cs="B Lotus" w:hint="cs"/>
            <w:sz w:val="28"/>
            <w:szCs w:val="28"/>
            <w:rtl/>
          </w:rPr>
          <w:delText>«</w:delText>
        </w:r>
      </w:del>
      <w:r w:rsidRPr="006A2709">
        <w:rPr>
          <w:rFonts w:cs="B Lotus" w:hint="cs"/>
          <w:sz w:val="28"/>
          <w:szCs w:val="28"/>
          <w:rtl/>
        </w:rPr>
        <w:t>هر</w:t>
      </w:r>
      <w:del w:id="5936" w:author="ASUS" w:date="2022-02-04T15:05:00Z">
        <w:r w:rsidRPr="006A2709" w:rsidDel="006E1D3E">
          <w:rPr>
            <w:rFonts w:cs="B Lotus" w:hint="cs"/>
            <w:sz w:val="28"/>
            <w:szCs w:val="28"/>
            <w:rtl/>
          </w:rPr>
          <w:delText xml:space="preserve"> </w:delText>
        </w:r>
      </w:del>
      <w:r w:rsidRPr="006A2709">
        <w:rPr>
          <w:rFonts w:cs="B Lotus" w:hint="cs"/>
          <w:sz w:val="28"/>
          <w:szCs w:val="28"/>
          <w:rtl/>
        </w:rPr>
        <w:t xml:space="preserve">گاه پس از </w:t>
      </w:r>
      <w:del w:id="5937" w:author="ASUS" w:date="2022-02-04T15:05:00Z">
        <w:r w:rsidRPr="006A2709" w:rsidDel="006E1D3E">
          <w:rPr>
            <w:rFonts w:cs="B Lotus" w:hint="cs"/>
            <w:sz w:val="28"/>
            <w:szCs w:val="28"/>
            <w:rtl/>
          </w:rPr>
          <w:delText xml:space="preserve">علم و </w:delText>
        </w:r>
      </w:del>
      <w:r w:rsidRPr="006A2709">
        <w:rPr>
          <w:rFonts w:cs="B Lotus" w:hint="cs"/>
          <w:sz w:val="28"/>
          <w:szCs w:val="28"/>
          <w:rtl/>
        </w:rPr>
        <w:t>دانشی که (درباره مسیح) به تو رسیده است، کسانی با تو به محاج</w:t>
      </w:r>
      <w:ins w:id="5938" w:author="ASUS" w:date="2022-02-04T15:05:00Z">
        <w:r w:rsidR="006E1D3E">
          <w:rPr>
            <w:rFonts w:cs="B Lotus" w:hint="cs"/>
            <w:sz w:val="28"/>
            <w:szCs w:val="28"/>
            <w:rtl/>
          </w:rPr>
          <w:t>ّ</w:t>
        </w:r>
      </w:ins>
      <w:r w:rsidRPr="006A2709">
        <w:rPr>
          <w:rFonts w:cs="B Lotus" w:hint="cs"/>
          <w:sz w:val="28"/>
          <w:szCs w:val="28"/>
          <w:rtl/>
        </w:rPr>
        <w:t>ه و ستیز برخیزند، به آنان بگو که بیایید ما فرزندان</w:t>
      </w:r>
      <w:ins w:id="5939" w:author="ASUS" w:date="2022-02-04T15:06:00Z">
        <w:r w:rsidR="006E1D3E">
          <w:rPr>
            <w:rFonts w:cs="B Lotus" w:hint="cs"/>
            <w:sz w:val="28"/>
            <w:szCs w:val="28"/>
            <w:rtl/>
          </w:rPr>
          <w:t>مان</w:t>
        </w:r>
      </w:ins>
      <w:del w:id="5940" w:author="ASUS" w:date="2022-02-04T15:06:00Z">
        <w:r w:rsidRPr="006A2709" w:rsidDel="006E1D3E">
          <w:rPr>
            <w:rFonts w:cs="B Lotus" w:hint="cs"/>
            <w:sz w:val="28"/>
            <w:szCs w:val="28"/>
            <w:rtl/>
          </w:rPr>
          <w:delText xml:space="preserve"> خود</w:delText>
        </w:r>
      </w:del>
      <w:r w:rsidRPr="006A2709">
        <w:rPr>
          <w:rFonts w:cs="B Lotus" w:hint="cs"/>
          <w:sz w:val="28"/>
          <w:szCs w:val="28"/>
          <w:rtl/>
        </w:rPr>
        <w:t xml:space="preserve"> را دعوت کنیم، شما هم فرزندان</w:t>
      </w:r>
      <w:ins w:id="5941" w:author="ASUS" w:date="2022-02-04T15:06:00Z">
        <w:r w:rsidR="006E1D3E">
          <w:rPr>
            <w:rFonts w:cs="B Lotus" w:hint="cs"/>
            <w:sz w:val="28"/>
            <w:szCs w:val="28"/>
            <w:rtl/>
          </w:rPr>
          <w:t>تان</w:t>
        </w:r>
      </w:ins>
      <w:del w:id="5942" w:author="ASUS" w:date="2022-02-04T15:06:00Z">
        <w:r w:rsidRPr="006A2709" w:rsidDel="006E1D3E">
          <w:rPr>
            <w:rFonts w:cs="B Lotus" w:hint="cs"/>
            <w:sz w:val="28"/>
            <w:szCs w:val="28"/>
            <w:rtl/>
          </w:rPr>
          <w:delText xml:space="preserve"> خود</w:delText>
        </w:r>
      </w:del>
      <w:r w:rsidRPr="006A2709">
        <w:rPr>
          <w:rFonts w:cs="B Lotus" w:hint="cs"/>
          <w:sz w:val="28"/>
          <w:szCs w:val="28"/>
          <w:rtl/>
        </w:rPr>
        <w:t xml:space="preserve"> را دعوت کنید، ما زنان</w:t>
      </w:r>
      <w:ins w:id="5943" w:author="ASUS" w:date="2022-02-04T15:06:00Z">
        <w:r w:rsidR="006E1D3E">
          <w:rPr>
            <w:rFonts w:cs="B Lotus" w:hint="cs"/>
            <w:sz w:val="28"/>
            <w:szCs w:val="28"/>
            <w:rtl/>
          </w:rPr>
          <w:t>مان</w:t>
        </w:r>
      </w:ins>
      <w:del w:id="5944" w:author="ASUS" w:date="2022-02-04T15:06:00Z">
        <w:r w:rsidRPr="006A2709" w:rsidDel="006E1D3E">
          <w:rPr>
            <w:rFonts w:cs="B Lotus" w:hint="cs"/>
            <w:sz w:val="28"/>
            <w:szCs w:val="28"/>
            <w:rtl/>
          </w:rPr>
          <w:delText xml:space="preserve"> خویش</w:delText>
        </w:r>
      </w:del>
      <w:r w:rsidRPr="006A2709">
        <w:rPr>
          <w:rFonts w:cs="B Lotus" w:hint="cs"/>
          <w:sz w:val="28"/>
          <w:szCs w:val="28"/>
          <w:rtl/>
        </w:rPr>
        <w:t xml:space="preserve"> را دعوت ‏</w:t>
      </w:r>
      <w:ins w:id="5945" w:author="ASUS" w:date="2022-02-04T15:06:00Z">
        <w:r w:rsidR="006E1D3E">
          <w:rPr>
            <w:rFonts w:cs="B Lotus" w:hint="cs"/>
            <w:sz w:val="28"/>
            <w:szCs w:val="28"/>
            <w:rtl/>
          </w:rPr>
          <w:t>کن</w:t>
        </w:r>
      </w:ins>
      <w:del w:id="5946" w:author="ASUS" w:date="2022-02-04T15:06:00Z">
        <w:r w:rsidRPr="006A2709" w:rsidDel="006E1D3E">
          <w:rPr>
            <w:rFonts w:cs="B Lotus" w:hint="cs"/>
            <w:sz w:val="28"/>
            <w:szCs w:val="28"/>
            <w:rtl/>
          </w:rPr>
          <w:delText>نمای</w:delText>
        </w:r>
      </w:del>
      <w:r w:rsidRPr="006A2709">
        <w:rPr>
          <w:rFonts w:cs="B Lotus" w:hint="cs"/>
          <w:sz w:val="28"/>
          <w:szCs w:val="28"/>
          <w:rtl/>
        </w:rPr>
        <w:t>یم، شما هم زنان</w:t>
      </w:r>
      <w:ins w:id="5947" w:author="ASUS" w:date="2022-02-04T15:06:00Z">
        <w:r w:rsidR="006E1D3E">
          <w:rPr>
            <w:rFonts w:cs="B Lotus" w:hint="cs"/>
            <w:sz w:val="28"/>
            <w:szCs w:val="28"/>
            <w:rtl/>
          </w:rPr>
          <w:t>تان</w:t>
        </w:r>
      </w:ins>
      <w:del w:id="5948" w:author="ASUS" w:date="2022-02-04T15:06:00Z">
        <w:r w:rsidRPr="006A2709" w:rsidDel="006E1D3E">
          <w:rPr>
            <w:rFonts w:cs="B Lotus" w:hint="cs"/>
            <w:sz w:val="28"/>
            <w:szCs w:val="28"/>
            <w:rtl/>
          </w:rPr>
          <w:delText xml:space="preserve"> خود</w:delText>
        </w:r>
      </w:del>
      <w:r w:rsidRPr="006A2709">
        <w:rPr>
          <w:rFonts w:cs="B Lotus" w:hint="cs"/>
          <w:sz w:val="28"/>
          <w:szCs w:val="28"/>
          <w:rtl/>
        </w:rPr>
        <w:t xml:space="preserve"> را دعوت </w:t>
      </w:r>
      <w:ins w:id="5949" w:author="ASUS" w:date="2022-02-04T15:06:00Z">
        <w:r w:rsidR="006E1D3E">
          <w:rPr>
            <w:rFonts w:cs="B Lotus" w:hint="cs"/>
            <w:sz w:val="28"/>
            <w:szCs w:val="28"/>
            <w:rtl/>
          </w:rPr>
          <w:t>کنی</w:t>
        </w:r>
      </w:ins>
      <w:del w:id="5950" w:author="ASUS" w:date="2022-02-04T15:06:00Z">
        <w:r w:rsidRPr="006A2709" w:rsidDel="006E1D3E">
          <w:rPr>
            <w:rFonts w:cs="B Lotus" w:hint="cs"/>
            <w:sz w:val="28"/>
            <w:szCs w:val="28"/>
            <w:rtl/>
          </w:rPr>
          <w:delText>نمایی</w:delText>
        </w:r>
      </w:del>
      <w:r w:rsidRPr="006A2709">
        <w:rPr>
          <w:rFonts w:cs="B Lotus" w:hint="cs"/>
          <w:sz w:val="28"/>
          <w:szCs w:val="28"/>
          <w:rtl/>
        </w:rPr>
        <w:t>د، ما از نفوس</w:t>
      </w:r>
      <w:ins w:id="5951" w:author="ASUS" w:date="2022-02-04T15:07:00Z">
        <w:r w:rsidR="006E1D3E">
          <w:rPr>
            <w:rFonts w:cs="B Lotus" w:hint="cs"/>
            <w:sz w:val="28"/>
            <w:szCs w:val="28"/>
            <w:rtl/>
          </w:rPr>
          <w:t>مان</w:t>
        </w:r>
      </w:ins>
      <w:del w:id="5952" w:author="ASUS" w:date="2022-02-04T15:07:00Z">
        <w:r w:rsidRPr="006A2709" w:rsidDel="006E1D3E">
          <w:rPr>
            <w:rFonts w:cs="B Lotus" w:hint="cs"/>
            <w:sz w:val="28"/>
            <w:szCs w:val="28"/>
            <w:rtl/>
          </w:rPr>
          <w:delText xml:space="preserve"> خود</w:delText>
        </w:r>
      </w:del>
      <w:r w:rsidRPr="006A2709">
        <w:rPr>
          <w:rFonts w:cs="B Lotus" w:hint="cs"/>
          <w:sz w:val="28"/>
          <w:szCs w:val="28"/>
          <w:rtl/>
        </w:rPr>
        <w:t xml:space="preserve"> دعوت می</w:t>
      </w:r>
      <w:ins w:id="5953" w:author="ASUS" w:date="2022-02-04T15:07:00Z">
        <w:r w:rsidR="006E1D3E">
          <w:rPr>
            <w:rFonts w:cs="B Lotus" w:hint="cs"/>
            <w:sz w:val="28"/>
            <w:szCs w:val="28"/>
            <w:rtl/>
          </w:rPr>
          <w:t>‌</w:t>
        </w:r>
      </w:ins>
      <w:del w:id="5954" w:author="ASUS" w:date="2022-02-04T15:07:00Z">
        <w:r w:rsidRPr="006A2709" w:rsidDel="006E1D3E">
          <w:rPr>
            <w:rFonts w:cs="B Lotus" w:hint="cs"/>
            <w:sz w:val="28"/>
            <w:szCs w:val="28"/>
            <w:rtl/>
          </w:rPr>
          <w:delText xml:space="preserve"> </w:delText>
        </w:r>
      </w:del>
      <w:r w:rsidRPr="006A2709">
        <w:rPr>
          <w:rFonts w:cs="B Lotus" w:hint="cs"/>
          <w:sz w:val="28"/>
          <w:szCs w:val="28"/>
          <w:rtl/>
        </w:rPr>
        <w:t>کنیم، شما نیز از نفوس</w:t>
      </w:r>
      <w:ins w:id="5955" w:author="ASUS" w:date="2022-02-04T15:07:00Z">
        <w:r w:rsidR="006E1D3E">
          <w:rPr>
            <w:rFonts w:cs="B Lotus" w:hint="cs"/>
            <w:sz w:val="28"/>
            <w:szCs w:val="28"/>
            <w:rtl/>
          </w:rPr>
          <w:t>تان</w:t>
        </w:r>
      </w:ins>
      <w:del w:id="5956" w:author="ASUS" w:date="2022-02-04T15:07:00Z">
        <w:r w:rsidRPr="006A2709" w:rsidDel="006E1D3E">
          <w:rPr>
            <w:rFonts w:cs="B Lotus" w:hint="cs"/>
            <w:sz w:val="28"/>
            <w:szCs w:val="28"/>
            <w:rtl/>
          </w:rPr>
          <w:delText xml:space="preserve"> خود</w:delText>
        </w:r>
      </w:del>
      <w:r w:rsidRPr="006A2709">
        <w:rPr>
          <w:rFonts w:cs="B Lotus" w:hint="cs"/>
          <w:sz w:val="28"/>
          <w:szCs w:val="28"/>
          <w:rtl/>
        </w:rPr>
        <w:t xml:space="preserve"> دعوت کنید</w:t>
      </w:r>
      <w:ins w:id="5957" w:author="ASUS" w:date="2022-02-04T15:07:00Z">
        <w:r w:rsidR="006E1D3E">
          <w:rPr>
            <w:rFonts w:cs="B Lotus" w:hint="cs"/>
            <w:sz w:val="28"/>
            <w:szCs w:val="28"/>
            <w:rtl/>
          </w:rPr>
          <w:t>؛</w:t>
        </w:r>
      </w:ins>
      <w:del w:id="5958" w:author="ASUS" w:date="2022-02-04T15:07:00Z">
        <w:r w:rsidRPr="006A2709" w:rsidDel="006E1D3E">
          <w:rPr>
            <w:rFonts w:cs="B Lotus" w:hint="cs"/>
            <w:sz w:val="28"/>
            <w:szCs w:val="28"/>
            <w:rtl/>
          </w:rPr>
          <w:delText>،</w:delText>
        </w:r>
      </w:del>
      <w:r w:rsidRPr="006A2709">
        <w:rPr>
          <w:rFonts w:cs="B Lotus" w:hint="cs"/>
          <w:sz w:val="28"/>
          <w:szCs w:val="28"/>
          <w:rtl/>
        </w:rPr>
        <w:t xml:space="preserve"> آن</w:t>
      </w:r>
      <w:del w:id="5959" w:author="ASUS" w:date="2022-02-04T15:07:00Z">
        <w:r w:rsidRPr="006A2709" w:rsidDel="006E1D3E">
          <w:rPr>
            <w:rFonts w:cs="B Lotus" w:hint="cs"/>
            <w:sz w:val="28"/>
            <w:szCs w:val="28"/>
            <w:rtl/>
          </w:rPr>
          <w:delText xml:space="preserve"> </w:delText>
        </w:r>
      </w:del>
      <w:r w:rsidRPr="006A2709">
        <w:rPr>
          <w:rFonts w:cs="B Lotus" w:hint="cs"/>
          <w:sz w:val="28"/>
          <w:szCs w:val="28"/>
          <w:rtl/>
        </w:rPr>
        <w:t>گاه مباهله کنیم که لعنت خدا را بر دروغگویان قرار دهیم.</w:t>
      </w:r>
      <w:del w:id="5960" w:author="ASUS" w:date="2022-02-12T16:37:00Z">
        <w:r w:rsidRPr="006A2709" w:rsidDel="00474BEA">
          <w:rPr>
            <w:rFonts w:cs="B Lotus" w:hint="cs"/>
            <w:sz w:val="28"/>
            <w:szCs w:val="28"/>
            <w:rtl/>
          </w:rPr>
          <w:delText>»</w:delText>
        </w:r>
      </w:del>
    </w:p>
    <w:p w14:paraId="321653F7" w14:textId="598D20AB" w:rsidR="005B26E5" w:rsidRPr="006A2709" w:rsidRDefault="005B26E5" w:rsidP="00FE4AB9">
      <w:pPr>
        <w:spacing w:line="276" w:lineRule="auto"/>
        <w:jc w:val="lowKashida"/>
        <w:rPr>
          <w:rFonts w:ascii="Times New Roman" w:eastAsia="Calibri" w:hAnsi="Times New Roman" w:cs="B Lotus"/>
          <w:sz w:val="28"/>
          <w:szCs w:val="28"/>
          <w:rtl/>
        </w:rPr>
      </w:pPr>
      <w:r w:rsidRPr="006A2709">
        <w:rPr>
          <w:rFonts w:ascii="Times New Roman" w:eastAsia="Calibri" w:hAnsi="Times New Roman" w:cs="B Lotus" w:hint="cs"/>
          <w:sz w:val="28"/>
          <w:szCs w:val="28"/>
          <w:rtl/>
        </w:rPr>
        <w:t>سبب نزول آي</w:t>
      </w:r>
      <w:ins w:id="5961" w:author="ASUS" w:date="2022-02-04T15:07:00Z">
        <w:r w:rsidR="006E1D3E">
          <w:rPr>
            <w:rFonts w:ascii="Times New Roman" w:eastAsia="Calibri" w:hAnsi="Times New Roman" w:cs="B Lotus" w:hint="cs"/>
            <w:sz w:val="28"/>
            <w:szCs w:val="28"/>
            <w:rtl/>
          </w:rPr>
          <w:t>ه</w:t>
        </w:r>
      </w:ins>
      <w:del w:id="5962" w:author="ASUS" w:date="2022-02-04T15:07:00Z">
        <w:r w:rsidRPr="006A2709" w:rsidDel="006E1D3E">
          <w:rPr>
            <w:rFonts w:ascii="Times New Roman" w:eastAsia="Calibri" w:hAnsi="Times New Roman" w:cs="B Lotus" w:hint="cs"/>
            <w:sz w:val="28"/>
            <w:szCs w:val="28"/>
            <w:rtl/>
          </w:rPr>
          <w:delText>ۀ</w:delText>
        </w:r>
      </w:del>
      <w:r w:rsidRPr="006A2709">
        <w:rPr>
          <w:rFonts w:ascii="Times New Roman" w:eastAsia="Calibri" w:hAnsi="Times New Roman" w:cs="B Lotus" w:hint="cs"/>
          <w:sz w:val="28"/>
          <w:szCs w:val="28"/>
          <w:rtl/>
        </w:rPr>
        <w:t xml:space="preserve"> مباهله در روايت امام صادق</w:t>
      </w:r>
      <w:ins w:id="5963" w:author="ASUS" w:date="2022-02-12T16:38:00Z">
        <w:r w:rsidR="00474BEA">
          <w:rPr>
            <w:rFonts w:cs="B Lotus" w:hint="cs"/>
            <w:bCs/>
            <w:sz w:val="28"/>
            <w:szCs w:val="28"/>
            <w:rtl/>
          </w:rPr>
          <w:t xml:space="preserve"> </w:t>
        </w:r>
        <w:r w:rsidR="00474BEA" w:rsidRPr="006A2709">
          <w:rPr>
            <w:rFonts w:cs="2  Lotus" w:hint="cs"/>
            <w:sz w:val="28"/>
            <w:szCs w:val="28"/>
          </w:rPr>
          <w:sym w:font="علائم مذهبي" w:char="F02C"/>
        </w:r>
      </w:ins>
      <w:del w:id="5964" w:author="ASUS" w:date="2022-02-12T16:38:00Z">
        <w:r w:rsidR="00E537E1" w:rsidRPr="006A2709" w:rsidDel="00474BEA">
          <w:rPr>
            <w:rFonts w:cs="B Lotus"/>
            <w:bCs/>
            <w:sz w:val="28"/>
            <w:szCs w:val="28"/>
          </w:rPr>
          <w:sym w:font="0 Shia Symbol2" w:char="F037"/>
        </w:r>
      </w:del>
      <w:r w:rsidRPr="006A2709">
        <w:rPr>
          <w:rFonts w:ascii="Times New Roman" w:eastAsia="Calibri" w:hAnsi="Times New Roman" w:cs="B Lotus" w:hint="cs"/>
          <w:sz w:val="28"/>
          <w:szCs w:val="28"/>
          <w:rtl/>
        </w:rPr>
        <w:t xml:space="preserve"> اين</w:t>
      </w:r>
      <w:del w:id="5965" w:author="ASUS" w:date="2022-02-04T15:07:00Z">
        <w:r w:rsidRPr="006A2709" w:rsidDel="006E1D3E">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چنين بيان شده</w:t>
      </w:r>
      <w:ins w:id="5966" w:author="ASUS" w:date="2022-02-04T15:07:00Z">
        <w:r w:rsidR="006E1D3E">
          <w:rPr>
            <w:rFonts w:ascii="Times New Roman" w:eastAsia="Calibri" w:hAnsi="Times New Roman" w:cs="B Lotus" w:hint="cs"/>
            <w:sz w:val="28"/>
            <w:szCs w:val="28"/>
            <w:rtl/>
          </w:rPr>
          <w:t>:</w:t>
        </w:r>
      </w:ins>
      <w:del w:id="5967" w:author="ASUS" w:date="2022-02-04T15:07:00Z">
        <w:r w:rsidRPr="006A2709" w:rsidDel="006E1D3E">
          <w:rPr>
            <w:rFonts w:ascii="Times New Roman" w:eastAsia="Calibri" w:hAnsi="Times New Roman" w:cs="B Lotus" w:hint="cs"/>
            <w:sz w:val="28"/>
            <w:szCs w:val="28"/>
            <w:rtl/>
          </w:rPr>
          <w:delText xml:space="preserve"> است که</w:delText>
        </w:r>
      </w:del>
      <w:r w:rsidRPr="006A2709">
        <w:rPr>
          <w:rFonts w:ascii="Times New Roman" w:eastAsia="Calibri" w:hAnsi="Times New Roman" w:cs="B Lotus" w:hint="cs"/>
          <w:sz w:val="28"/>
          <w:szCs w:val="28"/>
          <w:rtl/>
        </w:rPr>
        <w:t xml:space="preserve"> گروهي از مسيحيان نجران نزد پيامبر اسلام</w:t>
      </w:r>
      <w:del w:id="5968" w:author="ASUS" w:date="2022-02-04T15:07:00Z">
        <w:r w:rsidRPr="006A2709" w:rsidDel="006E1D3E">
          <w:rPr>
            <w:rFonts w:cs="B Lotus"/>
            <w:sz w:val="26"/>
            <w:szCs w:val="26"/>
          </w:rPr>
          <w:sym w:font="0 Shia Symbol2" w:char="F039"/>
        </w:r>
      </w:del>
      <w:r w:rsidRPr="006A2709">
        <w:rPr>
          <w:rFonts w:ascii="Times New Roman" w:eastAsia="Calibri" w:hAnsi="Times New Roman" w:cs="B Lotus" w:hint="cs"/>
          <w:sz w:val="28"/>
          <w:szCs w:val="28"/>
          <w:rtl/>
        </w:rPr>
        <w:t xml:space="preserve"> </w:t>
      </w:r>
      <w:ins w:id="5969" w:author="ASUS" w:date="2022-02-12T16:38:00Z">
        <w:r w:rsidR="00474BEA">
          <w:rPr>
            <w:rFonts w:cs="2  Lotus"/>
            <w:sz w:val="28"/>
            <w:szCs w:val="28"/>
          </w:rPr>
          <w:t xml:space="preserve"> </w:t>
        </w:r>
        <w:r w:rsidR="00474BEA" w:rsidRPr="006A2709">
          <w:rPr>
            <w:rFonts w:cs="2  Lotus" w:hint="cs"/>
            <w:sz w:val="28"/>
            <w:szCs w:val="28"/>
          </w:rPr>
          <w:sym w:font="علائم مذهبي" w:char="F032"/>
        </w:r>
      </w:ins>
      <w:r w:rsidRPr="006A2709">
        <w:rPr>
          <w:rFonts w:ascii="Times New Roman" w:eastAsia="Calibri" w:hAnsi="Times New Roman" w:cs="B Lotus" w:hint="cs"/>
          <w:sz w:val="28"/>
          <w:szCs w:val="28"/>
          <w:rtl/>
        </w:rPr>
        <w:t>آمدند</w:t>
      </w:r>
      <w:del w:id="5970" w:author="ASUS" w:date="2022-02-12T16:38:00Z">
        <w:r w:rsidRPr="006A2709" w:rsidDel="00474BEA">
          <w:rPr>
            <w:rFonts w:ascii="Times New Roman" w:eastAsia="Calibri" w:hAnsi="Times New Roman" w:cs="B Lotus" w:hint="cs"/>
            <w:sz w:val="28"/>
            <w:szCs w:val="28"/>
            <w:rtl/>
          </w:rPr>
          <w:delText xml:space="preserve"> </w:delText>
        </w:r>
      </w:del>
      <w:del w:id="5971" w:author="ASUS" w:date="2022-02-04T15:08:00Z">
        <w:r w:rsidRPr="006A2709" w:rsidDel="00F87EEE">
          <w:rPr>
            <w:rFonts w:ascii="Times New Roman" w:eastAsia="Calibri" w:hAnsi="Times New Roman" w:cs="B Lotus" w:hint="cs"/>
            <w:sz w:val="28"/>
            <w:szCs w:val="28"/>
            <w:rtl/>
          </w:rPr>
          <w:delText>و به وی</w:delText>
        </w:r>
      </w:del>
      <w:r w:rsidRPr="006A2709">
        <w:rPr>
          <w:rFonts w:ascii="Times New Roman" w:eastAsia="Calibri" w:hAnsi="Times New Roman" w:cs="B Lotus" w:hint="cs"/>
          <w:sz w:val="28"/>
          <w:szCs w:val="28"/>
          <w:rtl/>
        </w:rPr>
        <w:t xml:space="preserve"> </w:t>
      </w:r>
      <w:ins w:id="5972" w:author="ASUS" w:date="2022-02-04T15:08:00Z">
        <w:r w:rsidR="00F87EEE">
          <w:rPr>
            <w:rFonts w:ascii="Times New Roman" w:eastAsia="Calibri" w:hAnsi="Times New Roman" w:cs="B Lotus" w:hint="cs"/>
            <w:sz w:val="28"/>
            <w:szCs w:val="28"/>
            <w:rtl/>
          </w:rPr>
          <w:t xml:space="preserve">و </w:t>
        </w:r>
      </w:ins>
      <w:r w:rsidRPr="006A2709">
        <w:rPr>
          <w:rFonts w:ascii="Times New Roman" w:eastAsia="Calibri" w:hAnsi="Times New Roman" w:cs="B Lotus" w:hint="cs"/>
          <w:sz w:val="28"/>
          <w:szCs w:val="28"/>
          <w:rtl/>
        </w:rPr>
        <w:t>عرض كردند: «به چه چيزي دعوت مي‌كني؟»</w:t>
      </w:r>
      <w:ins w:id="5973" w:author="ASUS" w:date="2022-02-12T16:38:00Z">
        <w:r w:rsidR="00474BEA">
          <w:rPr>
            <w:rFonts w:ascii="Times New Roman" w:eastAsia="Calibri" w:hAnsi="Times New Roman" w:cs="B Lotus" w:hint="cs"/>
            <w:sz w:val="28"/>
            <w:szCs w:val="28"/>
            <w:rtl/>
          </w:rPr>
          <w:t>؛</w:t>
        </w:r>
      </w:ins>
      <w:r w:rsidRPr="006A2709">
        <w:rPr>
          <w:rFonts w:ascii="Times New Roman" w:eastAsia="Calibri" w:hAnsi="Times New Roman" w:cs="B Lotus" w:hint="cs"/>
          <w:sz w:val="28"/>
          <w:szCs w:val="28"/>
          <w:rtl/>
        </w:rPr>
        <w:t xml:space="preserve"> </w:t>
      </w:r>
      <w:del w:id="5974" w:author="ASUS" w:date="2022-02-04T15:08:00Z">
        <w:r w:rsidRPr="006A2709" w:rsidDel="00F87EEE">
          <w:rPr>
            <w:rFonts w:ascii="Times New Roman" w:eastAsia="Calibri" w:hAnsi="Times New Roman" w:cs="B Lotus" w:hint="cs"/>
            <w:sz w:val="28"/>
            <w:szCs w:val="28"/>
            <w:rtl/>
          </w:rPr>
          <w:delText xml:space="preserve">آن </w:delText>
        </w:r>
      </w:del>
      <w:r w:rsidRPr="006A2709">
        <w:rPr>
          <w:rFonts w:ascii="Times New Roman" w:eastAsia="Calibri" w:hAnsi="Times New Roman" w:cs="B Lotus" w:hint="cs"/>
          <w:sz w:val="28"/>
          <w:szCs w:val="28"/>
          <w:rtl/>
        </w:rPr>
        <w:t>حضرت</w:t>
      </w:r>
      <w:del w:id="5975" w:author="ASUS" w:date="2022-02-04T15:08:00Z">
        <w:r w:rsidRPr="006A2709" w:rsidDel="00F87EEE">
          <w:rPr>
            <w:rFonts w:cs="B Lotus"/>
            <w:sz w:val="26"/>
            <w:szCs w:val="26"/>
          </w:rPr>
          <w:sym w:font="0 Shia Symbol2" w:char="F039"/>
        </w:r>
      </w:del>
      <w:r w:rsidRPr="006A2709">
        <w:rPr>
          <w:rFonts w:ascii="Times New Roman" w:eastAsia="Calibri" w:hAnsi="Times New Roman" w:cs="B Lotus" w:hint="cs"/>
          <w:sz w:val="28"/>
          <w:szCs w:val="28"/>
          <w:rtl/>
        </w:rPr>
        <w:t xml:space="preserve"> فرمود: «</w:t>
      </w:r>
      <w:del w:id="5976" w:author="ASUS" w:date="2022-02-04T15:08:00Z">
        <w:r w:rsidRPr="006A2709" w:rsidDel="00F87EEE">
          <w:rPr>
            <w:rFonts w:ascii="Times New Roman" w:eastAsia="Calibri" w:hAnsi="Times New Roman" w:cs="B Lotus" w:hint="cs"/>
            <w:sz w:val="28"/>
            <w:szCs w:val="28"/>
            <w:rtl/>
          </w:rPr>
          <w:delText xml:space="preserve">به </w:delText>
        </w:r>
      </w:del>
      <w:r w:rsidRPr="006A2709">
        <w:rPr>
          <w:rFonts w:ascii="Times New Roman" w:eastAsia="Calibri" w:hAnsi="Times New Roman" w:cs="B Lotus" w:hint="cs"/>
          <w:sz w:val="28"/>
          <w:szCs w:val="28"/>
          <w:rtl/>
        </w:rPr>
        <w:t xml:space="preserve">گواهي </w:t>
      </w:r>
      <w:del w:id="5977" w:author="ASUS" w:date="2022-02-04T15:08:00Z">
        <w:r w:rsidRPr="006A2709" w:rsidDel="00F87EEE">
          <w:rPr>
            <w:rFonts w:ascii="Times New Roman" w:eastAsia="Calibri" w:hAnsi="Times New Roman" w:cs="B Lotus" w:hint="cs"/>
            <w:sz w:val="28"/>
            <w:szCs w:val="28"/>
            <w:rtl/>
          </w:rPr>
          <w:delText xml:space="preserve">دادن </w:delText>
        </w:r>
      </w:del>
      <w:r w:rsidRPr="006A2709">
        <w:rPr>
          <w:rFonts w:ascii="Times New Roman" w:eastAsia="Calibri" w:hAnsi="Times New Roman" w:cs="B Lotus" w:hint="cs"/>
          <w:sz w:val="28"/>
          <w:szCs w:val="28"/>
          <w:rtl/>
        </w:rPr>
        <w:t xml:space="preserve">به اينكه جز الله، </w:t>
      </w:r>
      <w:r w:rsidRPr="006A2709">
        <w:rPr>
          <w:rFonts w:ascii="Times New Roman" w:eastAsia="Calibri" w:hAnsi="Times New Roman" w:cs="B Lotus" w:hint="cs"/>
          <w:sz w:val="28"/>
          <w:szCs w:val="28"/>
          <w:rtl/>
        </w:rPr>
        <w:lastRenderedPageBreak/>
        <w:t>خدايي نيست و من رسول اویم و اين</w:t>
      </w:r>
      <w:del w:id="5978" w:author="ASUS" w:date="2022-02-04T15:09:00Z">
        <w:r w:rsidRPr="006A2709" w:rsidDel="00F87EEE">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كه عيسي</w:t>
      </w:r>
      <w:ins w:id="5979" w:author="ASUS" w:date="2022-02-12T16:38:00Z">
        <w:r w:rsidR="00474BEA">
          <w:rPr>
            <w:rFonts w:hint="cs"/>
            <w:sz w:val="26"/>
            <w:szCs w:val="26"/>
            <w:rtl/>
          </w:rPr>
          <w:t xml:space="preserve"> </w:t>
        </w:r>
        <w:r w:rsidR="00474BEA" w:rsidRPr="006A2709">
          <w:rPr>
            <w:rFonts w:cs="2  Lotus" w:hint="cs"/>
            <w:sz w:val="28"/>
            <w:szCs w:val="28"/>
          </w:rPr>
          <w:sym w:font="علائم مذهبي" w:char="F02C"/>
        </w:r>
        <w:r w:rsidR="00474BEA">
          <w:rPr>
            <w:rFonts w:cs="2  Lotus" w:hint="cs"/>
            <w:sz w:val="28"/>
            <w:szCs w:val="28"/>
            <w:rtl/>
          </w:rPr>
          <w:t xml:space="preserve"> </w:t>
        </w:r>
      </w:ins>
      <w:del w:id="5980" w:author="ASUS" w:date="2022-02-12T16:38:00Z">
        <w:r w:rsidRPr="006A2709" w:rsidDel="00474BEA">
          <w:rPr>
            <w:rFonts w:hint="cs"/>
            <w:sz w:val="26"/>
            <w:szCs w:val="26"/>
          </w:rPr>
          <w:sym w:font="0 Shia Symbol2" w:char="F037"/>
        </w:r>
        <w:r w:rsidRPr="006A2709" w:rsidDel="00474BEA">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بند</w:t>
      </w:r>
      <w:ins w:id="5981" w:author="ASUS" w:date="2022-02-04T15:09:00Z">
        <w:r w:rsidR="00F87EEE">
          <w:rPr>
            <w:rFonts w:ascii="Times New Roman" w:eastAsia="Calibri" w:hAnsi="Times New Roman" w:cs="B Lotus" w:hint="cs"/>
            <w:sz w:val="28"/>
            <w:szCs w:val="28"/>
            <w:rtl/>
          </w:rPr>
          <w:t>ه</w:t>
        </w:r>
      </w:ins>
      <w:del w:id="5982" w:author="ASUS" w:date="2022-02-04T15:09:00Z">
        <w:r w:rsidRPr="006A2709" w:rsidDel="00F87EEE">
          <w:rPr>
            <w:rFonts w:ascii="Times New Roman" w:eastAsia="Calibri" w:hAnsi="Times New Roman" w:cs="B Lotus" w:hint="cs"/>
            <w:sz w:val="28"/>
            <w:szCs w:val="28"/>
            <w:rtl/>
          </w:rPr>
          <w:delText>ۀ</w:delText>
        </w:r>
      </w:del>
      <w:r w:rsidRPr="006A2709">
        <w:rPr>
          <w:rFonts w:ascii="Times New Roman" w:eastAsia="Calibri" w:hAnsi="Times New Roman" w:cs="B Lotus" w:hint="cs"/>
          <w:sz w:val="28"/>
          <w:szCs w:val="28"/>
          <w:rtl/>
        </w:rPr>
        <w:t xml:space="preserve"> </w:t>
      </w:r>
      <w:ins w:id="5983" w:author="ASUS" w:date="2022-02-04T15:09:00Z">
        <w:r w:rsidR="00F87EEE">
          <w:rPr>
            <w:rFonts w:ascii="Times New Roman" w:eastAsia="Calibri" w:hAnsi="Times New Roman" w:cs="B Lotus" w:hint="cs"/>
            <w:sz w:val="28"/>
            <w:szCs w:val="28"/>
            <w:rtl/>
          </w:rPr>
          <w:t>آفریده‌</w:t>
        </w:r>
      </w:ins>
      <w:del w:id="5984" w:author="ASUS" w:date="2022-02-04T15:09:00Z">
        <w:r w:rsidRPr="006A2709" w:rsidDel="00F87EEE">
          <w:rPr>
            <w:rFonts w:ascii="Times New Roman" w:eastAsia="Calibri" w:hAnsi="Times New Roman" w:cs="B Lotus" w:hint="cs"/>
            <w:sz w:val="28"/>
            <w:szCs w:val="28"/>
            <w:rtl/>
          </w:rPr>
          <w:delText xml:space="preserve">خلق </w:delText>
        </w:r>
      </w:del>
      <w:r w:rsidRPr="006A2709">
        <w:rPr>
          <w:rFonts w:ascii="Times New Roman" w:eastAsia="Calibri" w:hAnsi="Times New Roman" w:cs="B Lotus" w:hint="cs"/>
          <w:sz w:val="28"/>
          <w:szCs w:val="28"/>
          <w:rtl/>
        </w:rPr>
        <w:t>شده‌اي بود</w:t>
      </w:r>
      <w:del w:id="5985" w:author="ASUS" w:date="2022-02-04T15:09:00Z">
        <w:r w:rsidRPr="006A2709" w:rsidDel="00F87EEE">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كه غذا مي‌خورد، مي‌نوشيد و سخن مي‌گفت.»</w:t>
      </w:r>
      <w:ins w:id="5986" w:author="ASUS" w:date="2022-02-04T15:09:00Z">
        <w:r w:rsidR="00F87EEE">
          <w:rPr>
            <w:rFonts w:ascii="Times New Roman" w:eastAsia="Calibri" w:hAnsi="Times New Roman" w:cs="B Lotus" w:hint="cs"/>
            <w:sz w:val="28"/>
            <w:szCs w:val="28"/>
            <w:rtl/>
          </w:rPr>
          <w:t>؛</w:t>
        </w:r>
      </w:ins>
      <w:r w:rsidRPr="006A2709">
        <w:rPr>
          <w:rFonts w:ascii="Times New Roman" w:eastAsia="Calibri" w:hAnsi="Times New Roman" w:cs="B Lotus" w:hint="cs"/>
          <w:sz w:val="28"/>
          <w:szCs w:val="28"/>
          <w:rtl/>
        </w:rPr>
        <w:t xml:space="preserve"> پس از گفت‏وگوي </w:t>
      </w:r>
      <w:ins w:id="5987" w:author="ASUS" w:date="2022-02-04T15:10:00Z">
        <w:r w:rsidR="00F87EEE">
          <w:rPr>
            <w:rFonts w:ascii="Times New Roman" w:eastAsia="Calibri" w:hAnsi="Times New Roman" w:cs="B Lotus" w:hint="cs"/>
            <w:sz w:val="28"/>
            <w:szCs w:val="28"/>
            <w:rtl/>
          </w:rPr>
          <w:t>بسیار</w:t>
        </w:r>
      </w:ins>
      <w:del w:id="5988" w:author="ASUS" w:date="2022-02-04T15:10:00Z">
        <w:r w:rsidRPr="006A2709" w:rsidDel="00F87EEE">
          <w:rPr>
            <w:rFonts w:ascii="Times New Roman" w:eastAsia="Calibri" w:hAnsi="Times New Roman" w:cs="B Lotus" w:hint="cs"/>
            <w:sz w:val="28"/>
            <w:szCs w:val="28"/>
            <w:rtl/>
          </w:rPr>
          <w:delText>فراوان</w:delText>
        </w:r>
      </w:del>
      <w:r w:rsidRPr="006A2709">
        <w:rPr>
          <w:rFonts w:ascii="Times New Roman" w:eastAsia="Calibri" w:hAnsi="Times New Roman" w:cs="B Lotus" w:hint="cs"/>
          <w:sz w:val="28"/>
          <w:szCs w:val="28"/>
          <w:rtl/>
        </w:rPr>
        <w:t xml:space="preserve">، آنان حاضر </w:t>
      </w:r>
      <w:ins w:id="5989" w:author="ASUS" w:date="2022-02-04T15:10:00Z">
        <w:r w:rsidR="00F87EEE" w:rsidRPr="006A2709">
          <w:rPr>
            <w:rFonts w:ascii="Times New Roman" w:eastAsia="Calibri" w:hAnsi="Times New Roman" w:cs="B Lotus" w:hint="cs"/>
            <w:sz w:val="28"/>
            <w:szCs w:val="28"/>
            <w:rtl/>
          </w:rPr>
          <w:t xml:space="preserve">نشدند </w:t>
        </w:r>
      </w:ins>
      <w:del w:id="5990" w:author="ASUS" w:date="2022-02-04T15:10:00Z">
        <w:r w:rsidRPr="006A2709" w:rsidDel="00F87EEE">
          <w:rPr>
            <w:rFonts w:ascii="Times New Roman" w:eastAsia="Calibri" w:hAnsi="Times New Roman" w:cs="B Lotus" w:hint="cs"/>
            <w:sz w:val="28"/>
            <w:szCs w:val="28"/>
            <w:rtl/>
          </w:rPr>
          <w:delText xml:space="preserve">به پذيرش </w:delText>
        </w:r>
      </w:del>
      <w:r w:rsidRPr="006A2709">
        <w:rPr>
          <w:rFonts w:ascii="Times New Roman" w:eastAsia="Calibri" w:hAnsi="Times New Roman" w:cs="B Lotus" w:hint="cs"/>
          <w:sz w:val="28"/>
          <w:szCs w:val="28"/>
          <w:rtl/>
        </w:rPr>
        <w:t>حق</w:t>
      </w:r>
      <w:ins w:id="5991" w:author="ASUS" w:date="2022-02-12T16:39:00Z">
        <w:r w:rsidR="00474BEA">
          <w:rPr>
            <w:rFonts w:ascii="Times New Roman" w:eastAsia="Calibri" w:hAnsi="Times New Roman" w:cs="B Lotus" w:hint="cs"/>
            <w:sz w:val="28"/>
            <w:szCs w:val="28"/>
            <w:rtl/>
          </w:rPr>
          <w:t>انیت</w:t>
        </w:r>
      </w:ins>
      <w:r w:rsidRPr="006A2709">
        <w:rPr>
          <w:rFonts w:ascii="Times New Roman" w:eastAsia="Calibri" w:hAnsi="Times New Roman" w:cs="B Lotus" w:hint="cs"/>
          <w:sz w:val="28"/>
          <w:szCs w:val="28"/>
          <w:rtl/>
        </w:rPr>
        <w:t xml:space="preserve"> و بند</w:t>
      </w:r>
      <w:ins w:id="5992" w:author="ASUS" w:date="2022-02-12T16:39:00Z">
        <w:r w:rsidR="00474BEA">
          <w:rPr>
            <w:rFonts w:ascii="Times New Roman" w:eastAsia="Calibri" w:hAnsi="Times New Roman" w:cs="B Lotus" w:hint="cs"/>
            <w:sz w:val="28"/>
            <w:szCs w:val="28"/>
            <w:rtl/>
          </w:rPr>
          <w:t>گی</w:t>
        </w:r>
      </w:ins>
      <w:del w:id="5993" w:author="ASUS" w:date="2022-02-12T16:39:00Z">
        <w:r w:rsidRPr="006A2709" w:rsidDel="00474BEA">
          <w:rPr>
            <w:rFonts w:ascii="Times New Roman" w:eastAsia="Calibri" w:hAnsi="Times New Roman" w:cs="B Lotus" w:hint="cs"/>
            <w:sz w:val="28"/>
            <w:szCs w:val="28"/>
            <w:rtl/>
          </w:rPr>
          <w:delText>ه بودن</w:delText>
        </w:r>
      </w:del>
      <w:r w:rsidRPr="006A2709">
        <w:rPr>
          <w:rFonts w:ascii="Times New Roman" w:eastAsia="Calibri" w:hAnsi="Times New Roman" w:cs="B Lotus" w:hint="cs"/>
          <w:sz w:val="28"/>
          <w:szCs w:val="28"/>
          <w:rtl/>
        </w:rPr>
        <w:t xml:space="preserve"> حضرت</w:t>
      </w:r>
      <w:ins w:id="5994" w:author="ASUS" w:date="2022-02-04T15:10:00Z">
        <w:r w:rsidR="00F87EEE" w:rsidRPr="00F87EEE">
          <w:rPr>
            <w:rFonts w:ascii="Times New Roman" w:eastAsia="Calibri" w:hAnsi="Times New Roman" w:cs="B Lotus" w:hint="cs"/>
            <w:sz w:val="28"/>
            <w:szCs w:val="28"/>
            <w:rtl/>
          </w:rPr>
          <w:t xml:space="preserve"> </w:t>
        </w:r>
      </w:ins>
      <w:ins w:id="5995" w:author="ASUS" w:date="2022-02-12T16:39:00Z">
        <w:r w:rsidR="00474BEA">
          <w:rPr>
            <w:rFonts w:ascii="Times New Roman" w:eastAsia="Calibri" w:hAnsi="Times New Roman" w:cs="B Lotus" w:hint="cs"/>
            <w:sz w:val="28"/>
            <w:szCs w:val="28"/>
            <w:rtl/>
          </w:rPr>
          <w:t xml:space="preserve">عیسی </w:t>
        </w:r>
      </w:ins>
      <w:ins w:id="5996" w:author="ASUS" w:date="2022-02-04T15:10:00Z">
        <w:r w:rsidR="00F87EEE">
          <w:rPr>
            <w:rFonts w:ascii="Times New Roman" w:eastAsia="Calibri" w:hAnsi="Times New Roman" w:cs="B Lotus" w:hint="cs"/>
            <w:sz w:val="28"/>
            <w:szCs w:val="28"/>
            <w:rtl/>
          </w:rPr>
          <w:t>را ب</w:t>
        </w:r>
        <w:r w:rsidR="00F87EEE" w:rsidRPr="006A2709">
          <w:rPr>
            <w:rFonts w:ascii="Times New Roman" w:eastAsia="Calibri" w:hAnsi="Times New Roman" w:cs="B Lotus" w:hint="cs"/>
            <w:sz w:val="28"/>
            <w:szCs w:val="28"/>
            <w:rtl/>
          </w:rPr>
          <w:t>پذير</w:t>
        </w:r>
        <w:r w:rsidR="00F87EEE">
          <w:rPr>
            <w:rFonts w:ascii="Times New Roman" w:eastAsia="Calibri" w:hAnsi="Times New Roman" w:cs="B Lotus" w:hint="cs"/>
            <w:sz w:val="28"/>
            <w:szCs w:val="28"/>
            <w:rtl/>
          </w:rPr>
          <w:t>ند؛</w:t>
        </w:r>
      </w:ins>
      <w:del w:id="5997" w:author="ASUS" w:date="2022-02-04T15:10:00Z">
        <w:r w:rsidRPr="006A2709" w:rsidDel="00F87EEE">
          <w:rPr>
            <w:rFonts w:hint="cs"/>
            <w:sz w:val="26"/>
            <w:szCs w:val="26"/>
          </w:rPr>
          <w:sym w:font="0 Shia Symbol2" w:char="F037"/>
        </w:r>
        <w:r w:rsidRPr="006A2709" w:rsidDel="00F87EEE">
          <w:rPr>
            <w:rFonts w:ascii="Times New Roman" w:eastAsia="Calibri" w:hAnsi="Times New Roman" w:cs="B Lotus" w:hint="cs"/>
            <w:sz w:val="28"/>
            <w:szCs w:val="28"/>
            <w:rtl/>
          </w:rPr>
          <w:delText xml:space="preserve"> نشدند.</w:delText>
        </w:r>
      </w:del>
      <w:r w:rsidRPr="006A2709">
        <w:rPr>
          <w:rFonts w:ascii="Times New Roman" w:eastAsia="Calibri" w:hAnsi="Times New Roman" w:cs="B Lotus" w:hint="cs"/>
          <w:sz w:val="28"/>
          <w:szCs w:val="28"/>
          <w:rtl/>
        </w:rPr>
        <w:t xml:space="preserve"> در آن هنگام</w:t>
      </w:r>
      <w:del w:id="5998" w:author="ASUS" w:date="2022-02-04T15:11:00Z">
        <w:r w:rsidRPr="006A2709" w:rsidDel="00F87EEE">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آيات 59 </w:t>
      </w:r>
      <w:ins w:id="5999" w:author="ASUS" w:date="2022-02-04T15:11:00Z">
        <w:r w:rsidR="00F87EEE">
          <w:rPr>
            <w:rFonts w:ascii="Times New Roman" w:eastAsia="Calibri" w:hAnsi="Times New Roman" w:cs="B Lotus" w:hint="cs"/>
            <w:sz w:val="28"/>
            <w:szCs w:val="28"/>
            <w:rtl/>
          </w:rPr>
          <w:t xml:space="preserve">تا </w:t>
        </w:r>
      </w:ins>
      <w:del w:id="6000" w:author="ASUS" w:date="2022-02-04T15:11:00Z">
        <w:r w:rsidRPr="006A2709" w:rsidDel="00F87EEE">
          <w:rPr>
            <w:rFonts w:ascii="Times New Roman" w:eastAsia="Calibri" w:hAnsi="Times New Roman" w:cs="B Lotus" w:hint="cs"/>
            <w:sz w:val="28"/>
            <w:szCs w:val="28"/>
            <w:rtl/>
          </w:rPr>
          <w:delText xml:space="preserve">الي </w:delText>
        </w:r>
      </w:del>
      <w:r w:rsidRPr="006A2709">
        <w:rPr>
          <w:rFonts w:ascii="Times New Roman" w:eastAsia="Calibri" w:hAnsi="Times New Roman" w:cs="B Lotus" w:hint="cs"/>
          <w:sz w:val="28"/>
          <w:szCs w:val="28"/>
          <w:rtl/>
        </w:rPr>
        <w:t xml:space="preserve">61 </w:t>
      </w:r>
      <w:ins w:id="6001" w:author="ASUS" w:date="2022-02-04T15:11:00Z">
        <w:r w:rsidR="00F87EEE">
          <w:rPr>
            <w:rFonts w:ascii="Times New Roman" w:eastAsia="Calibri" w:hAnsi="Times New Roman" w:cs="B Lotus" w:hint="cs"/>
            <w:sz w:val="28"/>
            <w:szCs w:val="28"/>
            <w:rtl/>
          </w:rPr>
          <w:t xml:space="preserve">سوره </w:t>
        </w:r>
      </w:ins>
      <w:r w:rsidRPr="006A2709">
        <w:rPr>
          <w:rFonts w:ascii="Times New Roman" w:eastAsia="Calibri" w:hAnsi="Times New Roman" w:cs="B Lotus" w:hint="cs"/>
          <w:sz w:val="28"/>
          <w:szCs w:val="28"/>
          <w:rtl/>
        </w:rPr>
        <w:t>آل</w:t>
      </w:r>
      <w:r w:rsidRPr="006A2709">
        <w:rPr>
          <w:rFonts w:ascii="Cambria" w:eastAsia="Calibri" w:hAnsi="Cambria" w:cs="Cambria" w:hint="cs"/>
          <w:sz w:val="28"/>
          <w:szCs w:val="28"/>
          <w:rtl/>
        </w:rPr>
        <w:t> </w:t>
      </w:r>
      <w:r w:rsidRPr="006A2709">
        <w:rPr>
          <w:rFonts w:ascii="Times New Roman" w:eastAsia="Calibri" w:hAnsi="Times New Roman" w:cs="B Lotus" w:hint="cs"/>
          <w:sz w:val="28"/>
          <w:szCs w:val="28"/>
          <w:rtl/>
        </w:rPr>
        <w:t>عمران نازل شد</w:t>
      </w:r>
      <w:ins w:id="6002" w:author="ASUS" w:date="2022-02-04T15:11:00Z">
        <w:r w:rsidR="00F87EEE">
          <w:rPr>
            <w:rFonts w:ascii="Times New Roman" w:eastAsia="Calibri" w:hAnsi="Times New Roman" w:cs="B Lotus" w:hint="cs"/>
            <w:sz w:val="28"/>
            <w:szCs w:val="28"/>
            <w:rtl/>
          </w:rPr>
          <w:t>؛ لذا</w:t>
        </w:r>
      </w:ins>
      <w:del w:id="6003" w:author="ASUS" w:date="2022-02-04T15:11:00Z">
        <w:r w:rsidRPr="006A2709" w:rsidDel="00F87EEE">
          <w:rPr>
            <w:rFonts w:ascii="Times New Roman" w:eastAsia="Calibri" w:hAnsi="Times New Roman" w:cs="B Lotus" w:hint="cs"/>
            <w:sz w:val="28"/>
            <w:szCs w:val="28"/>
            <w:rtl/>
          </w:rPr>
          <w:delText>. از همين رو،</w:delText>
        </w:r>
      </w:del>
      <w:r w:rsidRPr="006A2709">
        <w:rPr>
          <w:rFonts w:ascii="Times New Roman" w:eastAsia="Calibri" w:hAnsi="Times New Roman" w:cs="B Lotus" w:hint="cs"/>
          <w:sz w:val="28"/>
          <w:szCs w:val="28"/>
          <w:rtl/>
        </w:rPr>
        <w:t xml:space="preserve"> رسول خدا</w:t>
      </w:r>
      <w:del w:id="6004" w:author="ASUS" w:date="2022-02-04T15:11:00Z">
        <w:r w:rsidRPr="006A2709" w:rsidDel="00F87EEE">
          <w:rPr>
            <w:rFonts w:cs="B Lotus"/>
            <w:sz w:val="26"/>
            <w:szCs w:val="26"/>
          </w:rPr>
          <w:sym w:font="0 Shia Symbol2" w:char="F039"/>
        </w:r>
      </w:del>
      <w:r w:rsidRPr="006A2709">
        <w:rPr>
          <w:rFonts w:ascii="Times New Roman" w:eastAsia="Calibri" w:hAnsi="Times New Roman" w:cs="B Lotus" w:hint="cs"/>
          <w:sz w:val="28"/>
          <w:szCs w:val="28"/>
          <w:rtl/>
        </w:rPr>
        <w:t xml:space="preserve"> آنان را به مباهله و درخواست لعنت الهي براي دروغ</w:t>
      </w:r>
      <w:del w:id="6005" w:author="ASUS" w:date="2022-02-04T15:11:00Z">
        <w:r w:rsidRPr="006A2709" w:rsidDel="00F87EEE">
          <w:rPr>
            <w:rFonts w:ascii="Cambria" w:eastAsia="Calibri" w:hAnsi="Cambria" w:cs="Cambria" w:hint="cs"/>
            <w:sz w:val="28"/>
            <w:szCs w:val="28"/>
            <w:rtl/>
          </w:rPr>
          <w:delText>‏</w:delText>
        </w:r>
      </w:del>
      <w:r w:rsidRPr="006A2709">
        <w:rPr>
          <w:rFonts w:ascii="Times New Roman" w:eastAsia="Calibri" w:hAnsi="Times New Roman" w:cs="B Lotus" w:hint="cs"/>
          <w:sz w:val="28"/>
          <w:szCs w:val="28"/>
          <w:rtl/>
        </w:rPr>
        <w:t>گويان دعوت كرد</w:t>
      </w:r>
      <w:del w:id="6006" w:author="ASUS" w:date="2022-02-04T15:12:00Z">
        <w:r w:rsidRPr="006A2709" w:rsidDel="00F87EEE">
          <w:rPr>
            <w:rFonts w:ascii="Times New Roman" w:eastAsia="Calibri" w:hAnsi="Times New Roman" w:cs="B Lotus" w:hint="cs"/>
            <w:sz w:val="28"/>
            <w:szCs w:val="28"/>
            <w:rtl/>
          </w:rPr>
          <w:delText xml:space="preserve">. </w:delText>
        </w:r>
      </w:del>
      <w:ins w:id="6007" w:author="ASUS" w:date="2022-02-04T15:12:00Z">
        <w:r w:rsidR="00F87EEE">
          <w:rPr>
            <w:rFonts w:ascii="Times New Roman" w:eastAsia="Calibri" w:hAnsi="Times New Roman" w:cs="B Lotus" w:hint="cs"/>
            <w:sz w:val="28"/>
            <w:szCs w:val="28"/>
            <w:rtl/>
          </w:rPr>
          <w:t xml:space="preserve">؛ </w:t>
        </w:r>
      </w:ins>
      <w:ins w:id="6008" w:author="ASUS" w:date="2022-02-04T15:11:00Z">
        <w:r w:rsidR="00F87EEE">
          <w:rPr>
            <w:rFonts w:ascii="Times New Roman" w:eastAsia="Calibri" w:hAnsi="Times New Roman" w:cs="B Lotus" w:hint="cs"/>
            <w:sz w:val="28"/>
            <w:szCs w:val="28"/>
            <w:rtl/>
          </w:rPr>
          <w:t>بنا</w:t>
        </w:r>
      </w:ins>
      <w:r w:rsidRPr="006A2709">
        <w:rPr>
          <w:rFonts w:ascii="Times New Roman" w:eastAsia="Calibri" w:hAnsi="Times New Roman" w:cs="B Lotus" w:hint="cs"/>
          <w:sz w:val="28"/>
          <w:szCs w:val="28"/>
          <w:rtl/>
        </w:rPr>
        <w:t>بر</w:t>
      </w:r>
      <w:del w:id="6009" w:author="ASUS" w:date="2022-02-04T15:11:00Z">
        <w:r w:rsidRPr="006A2709" w:rsidDel="00F87EEE">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 xml:space="preserve">اين </w:t>
      </w:r>
      <w:del w:id="6010" w:author="ASUS" w:date="2022-02-04T15:11:00Z">
        <w:r w:rsidRPr="006A2709" w:rsidDel="00F87EEE">
          <w:rPr>
            <w:rFonts w:ascii="Times New Roman" w:eastAsia="Calibri" w:hAnsi="Times New Roman" w:cs="B Lotus" w:hint="cs"/>
            <w:sz w:val="28"/>
            <w:szCs w:val="28"/>
            <w:rtl/>
          </w:rPr>
          <w:delText xml:space="preserve">اساس، </w:delText>
        </w:r>
      </w:del>
      <w:r w:rsidRPr="006A2709">
        <w:rPr>
          <w:rFonts w:ascii="Times New Roman" w:eastAsia="Calibri" w:hAnsi="Times New Roman" w:cs="B Lotus" w:hint="cs"/>
          <w:sz w:val="28"/>
          <w:szCs w:val="28"/>
          <w:rtl/>
        </w:rPr>
        <w:t xml:space="preserve">قرار شد </w:t>
      </w:r>
      <w:del w:id="6011" w:author="ASUS" w:date="2022-02-04T15:11:00Z">
        <w:r w:rsidRPr="006A2709" w:rsidDel="00F87EEE">
          <w:rPr>
            <w:rFonts w:ascii="Times New Roman" w:eastAsia="Calibri" w:hAnsi="Times New Roman" w:cs="B Lotus" w:hint="cs"/>
            <w:sz w:val="28"/>
            <w:szCs w:val="28"/>
            <w:rtl/>
          </w:rPr>
          <w:delText xml:space="preserve">كه </w:delText>
        </w:r>
      </w:del>
      <w:r w:rsidRPr="006A2709">
        <w:rPr>
          <w:rFonts w:ascii="Times New Roman" w:eastAsia="Calibri" w:hAnsi="Times New Roman" w:cs="B Lotus" w:hint="cs"/>
          <w:sz w:val="28"/>
          <w:szCs w:val="28"/>
          <w:rtl/>
        </w:rPr>
        <w:t xml:space="preserve">فرداي آن روز در </w:t>
      </w:r>
      <w:ins w:id="6012" w:author="ASUS" w:date="2022-02-04T15:12:00Z">
        <w:r w:rsidR="00F87EEE">
          <w:rPr>
            <w:rFonts w:ascii="Times New Roman" w:eastAsia="Calibri" w:hAnsi="Times New Roman" w:cs="B Lotus" w:hint="cs"/>
            <w:sz w:val="28"/>
            <w:szCs w:val="28"/>
            <w:rtl/>
          </w:rPr>
          <w:t>جای</w:t>
        </w:r>
      </w:ins>
      <w:del w:id="6013" w:author="ASUS" w:date="2022-02-04T15:12:00Z">
        <w:r w:rsidRPr="006A2709" w:rsidDel="00F87EEE">
          <w:rPr>
            <w:rFonts w:ascii="Times New Roman" w:eastAsia="Calibri" w:hAnsi="Times New Roman" w:cs="B Lotus" w:hint="cs"/>
            <w:sz w:val="28"/>
            <w:szCs w:val="28"/>
            <w:rtl/>
          </w:rPr>
          <w:delText>مكان</w:delText>
        </w:r>
      </w:del>
      <w:r w:rsidRPr="006A2709">
        <w:rPr>
          <w:rFonts w:ascii="Times New Roman" w:eastAsia="Calibri" w:hAnsi="Times New Roman" w:cs="B Lotus" w:hint="cs"/>
          <w:sz w:val="28"/>
          <w:szCs w:val="28"/>
          <w:rtl/>
        </w:rPr>
        <w:t>ي حاضر شوند و با هم مباهله كنند. فرداي آن روز، رسول خدا</w:t>
      </w:r>
      <w:del w:id="6014" w:author="ASUS" w:date="2022-02-04T16:09:00Z">
        <w:r w:rsidRPr="006A2709" w:rsidDel="00451A6D">
          <w:rPr>
            <w:rFonts w:cs="B Lotus"/>
            <w:sz w:val="26"/>
            <w:szCs w:val="26"/>
          </w:rPr>
          <w:sym w:font="0 Shia Symbol2" w:char="F039"/>
        </w:r>
      </w:del>
      <w:r w:rsidRPr="006A2709">
        <w:rPr>
          <w:rFonts w:cs="B Lotus" w:hint="cs"/>
          <w:sz w:val="26"/>
          <w:szCs w:val="26"/>
          <w:rtl/>
        </w:rPr>
        <w:t xml:space="preserve"> </w:t>
      </w:r>
      <w:r w:rsidRPr="006A2709">
        <w:rPr>
          <w:rFonts w:ascii="Times New Roman" w:eastAsia="Calibri" w:hAnsi="Times New Roman" w:cs="B Lotus" w:hint="cs"/>
          <w:sz w:val="28"/>
          <w:szCs w:val="28"/>
          <w:rtl/>
        </w:rPr>
        <w:t xml:space="preserve">همراه </w:t>
      </w:r>
      <w:del w:id="6015" w:author="ASUS" w:date="2022-02-04T16:08:00Z">
        <w:r w:rsidRPr="006A2709" w:rsidDel="00451A6D">
          <w:rPr>
            <w:rFonts w:ascii="Times New Roman" w:eastAsia="Calibri" w:hAnsi="Times New Roman" w:cs="B Lotus" w:hint="cs"/>
            <w:sz w:val="28"/>
            <w:szCs w:val="28"/>
            <w:rtl/>
          </w:rPr>
          <w:delText xml:space="preserve">با </w:delText>
        </w:r>
      </w:del>
      <w:r w:rsidRPr="006A2709">
        <w:rPr>
          <w:rFonts w:ascii="Times New Roman" w:eastAsia="Calibri" w:hAnsi="Times New Roman" w:cs="B Lotus" w:hint="cs"/>
          <w:sz w:val="28"/>
          <w:szCs w:val="28"/>
          <w:rtl/>
        </w:rPr>
        <w:t>امير</w:t>
      </w:r>
      <w:r w:rsidRPr="006A2709">
        <w:rPr>
          <w:rFonts w:ascii="Cambria" w:eastAsia="Calibri" w:hAnsi="Cambria" w:cs="Cambria" w:hint="cs"/>
          <w:sz w:val="28"/>
          <w:szCs w:val="28"/>
          <w:rtl/>
        </w:rPr>
        <w:t> </w:t>
      </w:r>
      <w:r w:rsidRPr="006A2709">
        <w:rPr>
          <w:rFonts w:ascii="Times New Roman" w:eastAsia="Calibri" w:hAnsi="Times New Roman" w:cs="B Lotus" w:hint="cs"/>
          <w:sz w:val="28"/>
          <w:szCs w:val="28"/>
          <w:rtl/>
        </w:rPr>
        <w:t>مؤمنان</w:t>
      </w:r>
      <w:ins w:id="6016" w:author="ASUS" w:date="2022-02-12T16:40:00Z">
        <w:r w:rsidR="00474BEA">
          <w:rPr>
            <w:rFonts w:ascii="Times New Roman" w:eastAsia="Calibri" w:hAnsi="Times New Roman" w:cs="B Lotus" w:hint="cs"/>
            <w:sz w:val="28"/>
            <w:szCs w:val="28"/>
            <w:rtl/>
          </w:rPr>
          <w:t>،</w:t>
        </w:r>
      </w:ins>
      <w:del w:id="6017" w:author="ASUS" w:date="2022-02-04T16:09:00Z">
        <w:r w:rsidR="00FE4AB9" w:rsidRPr="006A2709" w:rsidDel="00451A6D">
          <w:rPr>
            <w:rFonts w:cs="B Lotus"/>
            <w:bCs/>
            <w:sz w:val="28"/>
            <w:szCs w:val="28"/>
          </w:rPr>
          <w:sym w:font="0 Shia Symbol2" w:char="F037"/>
        </w:r>
      </w:del>
      <w:r w:rsidRPr="006A2709">
        <w:rPr>
          <w:rFonts w:ascii="Times New Roman" w:eastAsia="Calibri" w:hAnsi="Times New Roman" w:cs="B Lotus" w:hint="cs"/>
          <w:sz w:val="28"/>
          <w:szCs w:val="28"/>
          <w:rtl/>
        </w:rPr>
        <w:t xml:space="preserve"> حضرت فاطمه</w:t>
      </w:r>
      <w:ins w:id="6018" w:author="ASUS" w:date="2022-02-12T16:40:00Z">
        <w:r w:rsidR="00474BEA">
          <w:rPr>
            <w:rFonts w:ascii="Times New Roman" w:eastAsia="Calibri" w:hAnsi="Times New Roman" w:cs="B Lotus" w:hint="cs"/>
            <w:sz w:val="28"/>
            <w:szCs w:val="28"/>
            <w:rtl/>
          </w:rPr>
          <w:t>،</w:t>
        </w:r>
      </w:ins>
      <w:del w:id="6019" w:author="ASUS" w:date="2022-02-04T16:09:00Z">
        <w:r w:rsidRPr="006A2709" w:rsidDel="00451A6D">
          <w:rPr>
            <w:rFonts w:hint="cs"/>
            <w:sz w:val="26"/>
            <w:szCs w:val="26"/>
          </w:rPr>
          <w:sym w:font="0 Shia Symbol2" w:char="F033"/>
        </w:r>
      </w:del>
      <w:r w:rsidRPr="006A2709">
        <w:rPr>
          <w:rFonts w:ascii="Times New Roman" w:eastAsia="Calibri" w:hAnsi="Times New Roman" w:cs="B Lotus" w:hint="cs"/>
          <w:sz w:val="28"/>
          <w:szCs w:val="28"/>
          <w:rtl/>
        </w:rPr>
        <w:t xml:space="preserve"> امام حسن و امام حسين</w:t>
      </w:r>
      <w:ins w:id="6020" w:author="ASUS" w:date="2022-02-12T16:40:00Z">
        <w:r w:rsidR="00474BEA">
          <w:rPr>
            <w:rFonts w:ascii="Times New Roman" w:eastAsia="Calibri" w:hAnsi="Times New Roman" w:cs="B Lotus" w:hint="cs"/>
            <w:sz w:val="28"/>
            <w:szCs w:val="28"/>
            <w:rtl/>
          </w:rPr>
          <w:t xml:space="preserve"> </w:t>
        </w:r>
      </w:ins>
      <w:ins w:id="6021" w:author="ASUS" w:date="2022-02-12T16:41:00Z">
        <w:r w:rsidR="00474BEA" w:rsidRPr="00474BEA">
          <w:rPr>
            <w:rFonts w:ascii="Times New Roman" w:eastAsia="Calibri" w:hAnsi="Times New Roman" w:cs="B Lotus" w:hint="eastAsia"/>
            <w:sz w:val="24"/>
            <w:szCs w:val="24"/>
            <w:rtl/>
            <w:rPrChange w:id="6022" w:author="ASUS" w:date="2022-02-12T16:41:00Z">
              <w:rPr>
                <w:rFonts w:ascii="Times New Roman" w:eastAsia="Calibri" w:hAnsi="Times New Roman" w:cs="B Lotus" w:hint="eastAsia"/>
                <w:sz w:val="28"/>
                <w:szCs w:val="28"/>
                <w:rtl/>
              </w:rPr>
            </w:rPrChange>
          </w:rPr>
          <w:t>عل</w:t>
        </w:r>
        <w:r w:rsidR="00474BEA" w:rsidRPr="00474BEA">
          <w:rPr>
            <w:rFonts w:ascii="Times New Roman" w:eastAsia="Calibri" w:hAnsi="Times New Roman" w:cs="B Lotus" w:hint="cs"/>
            <w:sz w:val="24"/>
            <w:szCs w:val="24"/>
            <w:rtl/>
            <w:rPrChange w:id="6023" w:author="ASUS" w:date="2022-02-12T16:41:00Z">
              <w:rPr>
                <w:rFonts w:ascii="Times New Roman" w:eastAsia="Calibri" w:hAnsi="Times New Roman" w:cs="B Lotus" w:hint="cs"/>
                <w:sz w:val="28"/>
                <w:szCs w:val="28"/>
                <w:rtl/>
              </w:rPr>
            </w:rPrChange>
          </w:rPr>
          <w:t>ی</w:t>
        </w:r>
        <w:r w:rsidR="00474BEA" w:rsidRPr="00474BEA">
          <w:rPr>
            <w:rFonts w:ascii="Times New Roman" w:eastAsia="Calibri" w:hAnsi="Times New Roman" w:cs="B Lotus" w:hint="eastAsia"/>
            <w:sz w:val="24"/>
            <w:szCs w:val="24"/>
            <w:rtl/>
            <w:rPrChange w:id="6024" w:author="ASUS" w:date="2022-02-12T16:41:00Z">
              <w:rPr>
                <w:rFonts w:ascii="Times New Roman" w:eastAsia="Calibri" w:hAnsi="Times New Roman" w:cs="B Lotus" w:hint="eastAsia"/>
                <w:sz w:val="28"/>
                <w:szCs w:val="28"/>
                <w:rtl/>
              </w:rPr>
            </w:rPrChange>
          </w:rPr>
          <w:t>هم</w:t>
        </w:r>
        <w:r w:rsidR="00474BEA" w:rsidRPr="00474BEA">
          <w:rPr>
            <w:rFonts w:ascii="Times New Roman" w:eastAsia="Calibri" w:hAnsi="Times New Roman" w:cs="B Lotus"/>
            <w:sz w:val="24"/>
            <w:szCs w:val="24"/>
            <w:rtl/>
            <w:rPrChange w:id="6025" w:author="ASUS" w:date="2022-02-12T16:41:00Z">
              <w:rPr>
                <w:rFonts w:ascii="Times New Roman" w:eastAsia="Calibri" w:hAnsi="Times New Roman" w:cs="B Lotus"/>
                <w:sz w:val="28"/>
                <w:szCs w:val="28"/>
                <w:rtl/>
              </w:rPr>
            </w:rPrChange>
          </w:rPr>
          <w:t xml:space="preserve"> </w:t>
        </w:r>
        <w:r w:rsidR="00474BEA" w:rsidRPr="00474BEA">
          <w:rPr>
            <w:rFonts w:ascii="Times New Roman" w:eastAsia="Calibri" w:hAnsi="Times New Roman" w:cs="B Lotus" w:hint="eastAsia"/>
            <w:sz w:val="24"/>
            <w:szCs w:val="24"/>
            <w:rtl/>
            <w:rPrChange w:id="6026" w:author="ASUS" w:date="2022-02-12T16:41:00Z">
              <w:rPr>
                <w:rFonts w:ascii="Times New Roman" w:eastAsia="Calibri" w:hAnsi="Times New Roman" w:cs="B Lotus" w:hint="eastAsia"/>
                <w:sz w:val="28"/>
                <w:szCs w:val="28"/>
                <w:rtl/>
              </w:rPr>
            </w:rPrChange>
          </w:rPr>
          <w:t>السلام</w:t>
        </w:r>
        <w:r w:rsidR="00474BEA">
          <w:rPr>
            <w:rFonts w:ascii="Times New Roman" w:eastAsia="Calibri" w:hAnsi="Times New Roman" w:cs="B Lotus" w:hint="cs"/>
            <w:sz w:val="28"/>
            <w:szCs w:val="28"/>
            <w:rtl/>
          </w:rPr>
          <w:t xml:space="preserve"> </w:t>
        </w:r>
      </w:ins>
      <w:del w:id="6027" w:author="ASUS" w:date="2022-02-04T16:09:00Z">
        <w:r w:rsidRPr="006A2709" w:rsidDel="00451A6D">
          <w:rPr>
            <w:rFonts w:hint="cs"/>
            <w:sz w:val="26"/>
            <w:szCs w:val="26"/>
          </w:rPr>
          <w:sym w:font="0 Shia Symbol2" w:char="F038"/>
        </w:r>
      </w:del>
      <w:del w:id="6028" w:author="ASUS" w:date="2022-02-12T16:40:00Z">
        <w:r w:rsidRPr="006A2709" w:rsidDel="00474BEA">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به محل</w:t>
      </w:r>
      <w:ins w:id="6029" w:author="ASUS" w:date="2022-02-04T16:09:00Z">
        <w:r w:rsidR="00451A6D">
          <w:rPr>
            <w:rFonts w:ascii="Times New Roman" w:eastAsia="Calibri" w:hAnsi="Times New Roman" w:cs="B Lotus" w:hint="cs"/>
            <w:sz w:val="28"/>
            <w:szCs w:val="28"/>
            <w:rtl/>
          </w:rPr>
          <w:t>ّ</w:t>
        </w:r>
      </w:ins>
      <w:r w:rsidRPr="006A2709">
        <w:rPr>
          <w:rFonts w:ascii="Times New Roman" w:eastAsia="Calibri" w:hAnsi="Times New Roman" w:cs="B Lotus" w:hint="cs"/>
          <w:sz w:val="28"/>
          <w:szCs w:val="28"/>
          <w:rtl/>
        </w:rPr>
        <w:t xml:space="preserve"> مباهله رفتند. هنگامي كه </w:t>
      </w:r>
      <w:del w:id="6030" w:author="ASUS" w:date="2022-02-04T16:09:00Z">
        <w:r w:rsidRPr="006A2709" w:rsidDel="00451A6D">
          <w:rPr>
            <w:rFonts w:ascii="Times New Roman" w:eastAsia="Calibri" w:hAnsi="Times New Roman" w:cs="B Lotus" w:hint="cs"/>
            <w:sz w:val="28"/>
            <w:szCs w:val="28"/>
            <w:rtl/>
          </w:rPr>
          <w:delText xml:space="preserve">آن </w:delText>
        </w:r>
      </w:del>
      <w:r w:rsidRPr="006A2709">
        <w:rPr>
          <w:rFonts w:ascii="Times New Roman" w:eastAsia="Calibri" w:hAnsi="Times New Roman" w:cs="B Lotus" w:hint="cs"/>
          <w:sz w:val="28"/>
          <w:szCs w:val="28"/>
          <w:rtl/>
        </w:rPr>
        <w:t xml:space="preserve">گروه نصراني </w:t>
      </w:r>
      <w:ins w:id="6031" w:author="ASUS" w:date="2022-02-04T16:10:00Z">
        <w:r w:rsidR="00451A6D">
          <w:rPr>
            <w:rFonts w:ascii="Times New Roman" w:eastAsia="Calibri" w:hAnsi="Times New Roman" w:cs="B Lotus" w:hint="cs"/>
            <w:sz w:val="28"/>
            <w:szCs w:val="28"/>
            <w:rtl/>
          </w:rPr>
          <w:t xml:space="preserve">آنها </w:t>
        </w:r>
      </w:ins>
      <w:del w:id="6032" w:author="ASUS" w:date="2022-02-04T16:10:00Z">
        <w:r w:rsidRPr="006A2709" w:rsidDel="00451A6D">
          <w:rPr>
            <w:rFonts w:ascii="Times New Roman" w:eastAsia="Calibri" w:hAnsi="Times New Roman" w:cs="B Lotus" w:hint="cs"/>
            <w:sz w:val="28"/>
            <w:szCs w:val="28"/>
            <w:rtl/>
          </w:rPr>
          <w:delText xml:space="preserve">اين صحنه </w:delText>
        </w:r>
      </w:del>
      <w:r w:rsidRPr="006A2709">
        <w:rPr>
          <w:rFonts w:ascii="Times New Roman" w:eastAsia="Calibri" w:hAnsi="Times New Roman" w:cs="B Lotus" w:hint="cs"/>
          <w:sz w:val="28"/>
          <w:szCs w:val="28"/>
          <w:rtl/>
        </w:rPr>
        <w:t>را ديدند، بنا</w:t>
      </w:r>
      <w:ins w:id="6033" w:author="ASUS" w:date="2022-02-04T16:10:00Z">
        <w:r w:rsidR="00451A6D">
          <w:rPr>
            <w:rFonts w:ascii="Times New Roman" w:eastAsia="Calibri" w:hAnsi="Times New Roman" w:cs="B Lotus" w:hint="cs"/>
            <w:sz w:val="28"/>
            <w:szCs w:val="28"/>
            <w:rtl/>
          </w:rPr>
          <w:t xml:space="preserve"> </w:t>
        </w:r>
      </w:ins>
      <w:r w:rsidRPr="006A2709">
        <w:rPr>
          <w:rFonts w:ascii="Times New Roman" w:eastAsia="Calibri" w:hAnsi="Times New Roman" w:cs="B Lotus" w:hint="cs"/>
          <w:sz w:val="28"/>
          <w:szCs w:val="28"/>
          <w:rtl/>
        </w:rPr>
        <w:t>ب</w:t>
      </w:r>
      <w:ins w:id="6034" w:author="ASUS" w:date="2022-02-04T16:10:00Z">
        <w:r w:rsidR="00451A6D">
          <w:rPr>
            <w:rFonts w:ascii="Times New Roman" w:eastAsia="Calibri" w:hAnsi="Times New Roman" w:cs="B Lotus" w:hint="cs"/>
            <w:sz w:val="28"/>
            <w:szCs w:val="28"/>
            <w:rtl/>
          </w:rPr>
          <w:t>ه</w:t>
        </w:r>
      </w:ins>
      <w:del w:id="6035" w:author="ASUS" w:date="2022-02-04T16:10:00Z">
        <w:r w:rsidRPr="006A2709" w:rsidDel="00451A6D">
          <w:rPr>
            <w:rFonts w:ascii="Times New Roman" w:eastAsia="Calibri" w:hAnsi="Times New Roman" w:cs="B Lotus" w:hint="cs"/>
            <w:sz w:val="28"/>
            <w:szCs w:val="28"/>
            <w:rtl/>
          </w:rPr>
          <w:delText>ر</w:delText>
        </w:r>
      </w:del>
      <w:r w:rsidRPr="006A2709">
        <w:rPr>
          <w:rFonts w:ascii="Times New Roman" w:eastAsia="Calibri" w:hAnsi="Times New Roman" w:cs="B Lotus" w:hint="cs"/>
          <w:sz w:val="28"/>
          <w:szCs w:val="28"/>
          <w:rtl/>
        </w:rPr>
        <w:t xml:space="preserve"> </w:t>
      </w:r>
      <w:ins w:id="6036" w:author="ASUS" w:date="2022-02-04T16:10:00Z">
        <w:r w:rsidR="00451A6D">
          <w:rPr>
            <w:rFonts w:ascii="Times New Roman" w:eastAsia="Calibri" w:hAnsi="Times New Roman" w:cs="B Lotus" w:hint="cs"/>
            <w:sz w:val="28"/>
            <w:szCs w:val="28"/>
            <w:rtl/>
          </w:rPr>
          <w:t>سفارش</w:t>
        </w:r>
      </w:ins>
      <w:del w:id="6037" w:author="ASUS" w:date="2022-02-04T16:10:00Z">
        <w:r w:rsidRPr="006A2709" w:rsidDel="00451A6D">
          <w:rPr>
            <w:rFonts w:ascii="Times New Roman" w:eastAsia="Calibri" w:hAnsi="Times New Roman" w:cs="B Lotus" w:hint="cs"/>
            <w:sz w:val="28"/>
            <w:szCs w:val="28"/>
            <w:rtl/>
          </w:rPr>
          <w:delText>توصيۀ</w:delText>
        </w:r>
      </w:del>
      <w:r w:rsidRPr="006A2709">
        <w:rPr>
          <w:rFonts w:ascii="Times New Roman" w:eastAsia="Calibri" w:hAnsi="Times New Roman" w:cs="B Lotus" w:hint="cs"/>
          <w:sz w:val="28"/>
          <w:szCs w:val="28"/>
          <w:rtl/>
        </w:rPr>
        <w:t xml:space="preserve"> </w:t>
      </w:r>
      <w:ins w:id="6038" w:author="ASUS" w:date="2022-02-04T16:10:00Z">
        <w:r w:rsidR="00451A6D">
          <w:rPr>
            <w:rFonts w:ascii="Times New Roman" w:eastAsia="Calibri" w:hAnsi="Times New Roman" w:cs="B Lotus" w:hint="cs"/>
            <w:sz w:val="28"/>
            <w:szCs w:val="28"/>
            <w:rtl/>
          </w:rPr>
          <w:t>سرانشان</w:t>
        </w:r>
      </w:ins>
      <w:del w:id="6039" w:author="ASUS" w:date="2022-02-04T16:10:00Z">
        <w:r w:rsidRPr="006A2709" w:rsidDel="00451A6D">
          <w:rPr>
            <w:rFonts w:ascii="Times New Roman" w:eastAsia="Calibri" w:hAnsi="Times New Roman" w:cs="B Lotus" w:hint="cs"/>
            <w:sz w:val="28"/>
            <w:szCs w:val="28"/>
            <w:rtl/>
          </w:rPr>
          <w:delText>رؤساي خود</w:delText>
        </w:r>
      </w:del>
      <w:del w:id="6040" w:author="ASUS" w:date="2022-02-12T16:40:00Z">
        <w:r w:rsidRPr="006A2709" w:rsidDel="00474BEA">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مبني بر </w:t>
      </w:r>
      <w:ins w:id="6041" w:author="ASUS" w:date="2022-02-04T16:11:00Z">
        <w:r w:rsidR="00451A6D">
          <w:rPr>
            <w:rFonts w:ascii="Times New Roman" w:eastAsia="Calibri" w:hAnsi="Times New Roman" w:cs="B Lotus" w:hint="cs"/>
            <w:sz w:val="28"/>
            <w:szCs w:val="28"/>
            <w:rtl/>
          </w:rPr>
          <w:t xml:space="preserve">اینکه اگر </w:t>
        </w:r>
      </w:ins>
      <w:del w:id="6042" w:author="ASUS" w:date="2022-02-04T16:11:00Z">
        <w:r w:rsidRPr="006A2709" w:rsidDel="00451A6D">
          <w:rPr>
            <w:rFonts w:ascii="Times New Roman" w:eastAsia="Calibri" w:hAnsi="Times New Roman" w:cs="B Lotus" w:hint="cs"/>
            <w:sz w:val="28"/>
            <w:szCs w:val="28"/>
            <w:rtl/>
          </w:rPr>
          <w:delText xml:space="preserve">حقانيت </w:delText>
        </w:r>
      </w:del>
      <w:ins w:id="6043" w:author="ASUS" w:date="2022-02-04T16:10:00Z">
        <w:r w:rsidR="00451A6D">
          <w:rPr>
            <w:rFonts w:ascii="Times New Roman" w:eastAsia="Calibri" w:hAnsi="Times New Roman" w:cs="B Lotus" w:hint="cs"/>
            <w:sz w:val="28"/>
            <w:szCs w:val="28"/>
            <w:rtl/>
          </w:rPr>
          <w:t xml:space="preserve">پیامبر اسلام </w:t>
        </w:r>
      </w:ins>
      <w:del w:id="6044" w:author="ASUS" w:date="2022-02-04T16:10:00Z">
        <w:r w:rsidRPr="006A2709" w:rsidDel="00451A6D">
          <w:rPr>
            <w:rFonts w:ascii="Times New Roman" w:eastAsia="Calibri" w:hAnsi="Times New Roman" w:cs="B Lotus" w:hint="cs"/>
            <w:sz w:val="28"/>
            <w:szCs w:val="28"/>
            <w:rtl/>
          </w:rPr>
          <w:delText>رسول خدا</w:delText>
        </w:r>
        <w:r w:rsidRPr="006A2709" w:rsidDel="00451A6D">
          <w:rPr>
            <w:rFonts w:cs="B Lotus"/>
            <w:sz w:val="26"/>
            <w:szCs w:val="26"/>
          </w:rPr>
          <w:sym w:font="0 Shia Symbol2" w:char="F039"/>
        </w:r>
        <w:r w:rsidRPr="006A2709" w:rsidDel="00451A6D">
          <w:rPr>
            <w:rFonts w:cs="B Lotus" w:hint="cs"/>
            <w:sz w:val="26"/>
            <w:szCs w:val="26"/>
            <w:rtl/>
          </w:rPr>
          <w:delText xml:space="preserve"> </w:delText>
        </w:r>
      </w:del>
      <w:del w:id="6045" w:author="ASUS" w:date="2022-02-04T16:11:00Z">
        <w:r w:rsidRPr="006A2709" w:rsidDel="00451A6D">
          <w:rPr>
            <w:rFonts w:ascii="Times New Roman" w:eastAsia="Calibri" w:hAnsi="Times New Roman" w:cs="B Lotus" w:hint="cs"/>
            <w:sz w:val="28"/>
            <w:szCs w:val="28"/>
            <w:rtl/>
          </w:rPr>
          <w:delText xml:space="preserve">در صورت همراه آوردن </w:delText>
        </w:r>
      </w:del>
      <w:r w:rsidRPr="006A2709">
        <w:rPr>
          <w:rFonts w:ascii="Times New Roman" w:eastAsia="Calibri" w:hAnsi="Times New Roman" w:cs="B Lotus" w:hint="cs"/>
          <w:sz w:val="28"/>
          <w:szCs w:val="28"/>
          <w:rtl/>
        </w:rPr>
        <w:t>خانواده‌اش</w:t>
      </w:r>
      <w:ins w:id="6046" w:author="ASUS" w:date="2022-02-04T16:11:00Z">
        <w:r w:rsidR="00451A6D">
          <w:rPr>
            <w:rFonts w:ascii="Times New Roman" w:eastAsia="Calibri" w:hAnsi="Times New Roman" w:cs="B Lotus" w:hint="cs"/>
            <w:sz w:val="28"/>
            <w:szCs w:val="28"/>
            <w:rtl/>
          </w:rPr>
          <w:t xml:space="preserve"> را همراه بیاورد برحق</w:t>
        </w:r>
      </w:ins>
      <w:ins w:id="6047" w:author="ASUS" w:date="2022-02-12T16:40:00Z">
        <w:r w:rsidR="00474BEA">
          <w:rPr>
            <w:rFonts w:ascii="Times New Roman" w:eastAsia="Calibri" w:hAnsi="Times New Roman" w:cs="B Lotus" w:hint="cs"/>
            <w:sz w:val="28"/>
            <w:szCs w:val="28"/>
            <w:rtl/>
          </w:rPr>
          <w:t>ّ</w:t>
        </w:r>
      </w:ins>
      <w:ins w:id="6048" w:author="ASUS" w:date="2022-02-04T16:11:00Z">
        <w:r w:rsidR="00451A6D">
          <w:rPr>
            <w:rFonts w:ascii="Times New Roman" w:eastAsia="Calibri" w:hAnsi="Times New Roman" w:cs="B Lotus" w:hint="cs"/>
            <w:sz w:val="28"/>
            <w:szCs w:val="28"/>
            <w:rtl/>
          </w:rPr>
          <w:t xml:space="preserve"> است،</w:t>
        </w:r>
      </w:ins>
      <w:del w:id="6049" w:author="ASUS" w:date="2022-02-04T16:11:00Z">
        <w:r w:rsidRPr="006A2709" w:rsidDel="00451A6D">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از مباهله</w:t>
      </w:r>
      <w:del w:id="6050" w:author="ASUS" w:date="2022-02-04T16:11:00Z">
        <w:r w:rsidRPr="006A2709" w:rsidDel="00451A6D">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صرف نظر كردند و حاضر به پرداخت جزيه شدند.</w:t>
      </w:r>
      <w:r w:rsidRPr="006A2709">
        <w:rPr>
          <w:rFonts w:ascii="Times New Roman" w:eastAsia="Calibri" w:hAnsi="Times New Roman" w:cs="B Lotus"/>
          <w:sz w:val="28"/>
          <w:szCs w:val="28"/>
          <w:vertAlign w:val="superscript"/>
          <w:rtl/>
        </w:rPr>
        <w:footnoteReference w:id="164"/>
      </w:r>
      <w:r w:rsidR="00607A78">
        <w:rPr>
          <w:rFonts w:ascii="Times New Roman" w:eastAsia="Calibri" w:hAnsi="Times New Roman" w:cs="B Lotus" w:hint="cs"/>
          <w:sz w:val="28"/>
          <w:szCs w:val="28"/>
          <w:rtl/>
        </w:rPr>
        <w:t xml:space="preserve"> </w:t>
      </w:r>
    </w:p>
    <w:p w14:paraId="1DA0052C" w14:textId="49790C77" w:rsidR="005B26E5" w:rsidRPr="006A2709" w:rsidDel="004A79E9" w:rsidRDefault="000E50FF" w:rsidP="000E50FF">
      <w:pPr>
        <w:spacing w:line="276" w:lineRule="auto"/>
        <w:jc w:val="lowKashida"/>
        <w:rPr>
          <w:del w:id="6054" w:author="ASUS" w:date="2022-02-04T16:14:00Z"/>
          <w:rFonts w:cs="B Lotus"/>
          <w:sz w:val="28"/>
          <w:szCs w:val="28"/>
          <w:rtl/>
        </w:rPr>
      </w:pPr>
      <w:r>
        <w:rPr>
          <w:rFonts w:cs="B Lotus" w:hint="cs"/>
          <w:sz w:val="28"/>
          <w:szCs w:val="28"/>
          <w:rtl/>
        </w:rPr>
        <w:t>واقع</w:t>
      </w:r>
      <w:ins w:id="6055" w:author="ASUS" w:date="2022-02-04T16:12:00Z">
        <w:r w:rsidR="004A79E9">
          <w:rPr>
            <w:rFonts w:cs="B Lotus" w:hint="cs"/>
            <w:sz w:val="28"/>
            <w:szCs w:val="28"/>
            <w:rtl/>
          </w:rPr>
          <w:t>ه</w:t>
        </w:r>
      </w:ins>
      <w:del w:id="6056" w:author="ASUS" w:date="2022-02-04T16:12:00Z">
        <w:r w:rsidDel="004A79E9">
          <w:rPr>
            <w:rFonts w:cs="B Lotus" w:hint="cs"/>
            <w:sz w:val="28"/>
            <w:szCs w:val="28"/>
            <w:rtl/>
          </w:rPr>
          <w:delText>ۀ</w:delText>
        </w:r>
      </w:del>
      <w:r>
        <w:rPr>
          <w:rFonts w:cs="B Lotus" w:hint="cs"/>
          <w:sz w:val="28"/>
          <w:szCs w:val="28"/>
          <w:rtl/>
        </w:rPr>
        <w:t xml:space="preserve"> مباهله بر اساس آنچه طبرسی در تفسیر </w:t>
      </w:r>
      <w:ins w:id="6057" w:author="ASUS" w:date="2022-02-04T16:12:00Z">
        <w:r w:rsidR="004A79E9">
          <w:rPr>
            <w:rFonts w:cs="Calibri" w:hint="cs"/>
            <w:sz w:val="28"/>
            <w:szCs w:val="28"/>
            <w:rtl/>
          </w:rPr>
          <w:t>"</w:t>
        </w:r>
      </w:ins>
      <w:r>
        <w:rPr>
          <w:rFonts w:cs="B Lotus" w:hint="cs"/>
          <w:sz w:val="28"/>
          <w:szCs w:val="28"/>
          <w:rtl/>
        </w:rPr>
        <w:t>مجمع البیان</w:t>
      </w:r>
      <w:ins w:id="6058" w:author="ASUS" w:date="2022-02-04T16:12:00Z">
        <w:r w:rsidR="004A79E9">
          <w:rPr>
            <w:rFonts w:cs="Calibri" w:hint="cs"/>
            <w:sz w:val="28"/>
            <w:szCs w:val="28"/>
            <w:rtl/>
          </w:rPr>
          <w:t>"</w:t>
        </w:r>
      </w:ins>
      <w:r w:rsidR="004B7940">
        <w:rPr>
          <w:rFonts w:cs="B Lotus" w:hint="cs"/>
          <w:sz w:val="28"/>
          <w:szCs w:val="28"/>
          <w:rtl/>
        </w:rPr>
        <w:t xml:space="preserve"> گزارش کرده نیز </w:t>
      </w:r>
      <w:r>
        <w:rPr>
          <w:rFonts w:cs="B Lotus" w:hint="cs"/>
          <w:sz w:val="28"/>
          <w:szCs w:val="28"/>
          <w:rtl/>
        </w:rPr>
        <w:t>چنین است</w:t>
      </w:r>
      <w:ins w:id="6059" w:author="ASUS" w:date="2022-02-04T16:12:00Z">
        <w:r w:rsidR="004A79E9">
          <w:rPr>
            <w:rFonts w:cs="B Lotus" w:hint="cs"/>
            <w:sz w:val="28"/>
            <w:szCs w:val="28"/>
            <w:rtl/>
          </w:rPr>
          <w:t>:</w:t>
        </w:r>
      </w:ins>
      <w:del w:id="6060" w:author="ASUS" w:date="2022-02-04T16:12:00Z">
        <w:r w:rsidDel="004A79E9">
          <w:rPr>
            <w:rFonts w:cs="B Lotus" w:hint="cs"/>
            <w:sz w:val="28"/>
            <w:szCs w:val="28"/>
            <w:rtl/>
          </w:rPr>
          <w:delText xml:space="preserve"> که</w:delText>
        </w:r>
      </w:del>
      <w:r w:rsidR="005B26E5" w:rsidRPr="006A2709">
        <w:rPr>
          <w:rFonts w:cs="B Lotus" w:hint="cs"/>
          <w:sz w:val="28"/>
          <w:szCs w:val="28"/>
          <w:rtl/>
        </w:rPr>
        <w:t xml:space="preserve"> پیامبر اکرم</w:t>
      </w:r>
      <w:del w:id="6061" w:author="ASUS" w:date="2022-02-04T16:12:00Z">
        <w:r w:rsidR="005B26E5" w:rsidRPr="006A2709" w:rsidDel="004A79E9">
          <w:rPr>
            <w:rFonts w:cs="B Lotus"/>
            <w:sz w:val="26"/>
            <w:szCs w:val="26"/>
          </w:rPr>
          <w:sym w:font="0 Shia Symbol2" w:char="F039"/>
        </w:r>
      </w:del>
      <w:r w:rsidR="005B26E5" w:rsidRPr="006A2709">
        <w:rPr>
          <w:rFonts w:cs="B Lotus" w:hint="cs"/>
          <w:sz w:val="26"/>
          <w:szCs w:val="26"/>
          <w:rtl/>
        </w:rPr>
        <w:t xml:space="preserve"> </w:t>
      </w:r>
      <w:r w:rsidR="005B26E5" w:rsidRPr="006A2709">
        <w:rPr>
          <w:rFonts w:cs="B Lotus" w:hint="cs"/>
          <w:sz w:val="28"/>
          <w:szCs w:val="28"/>
          <w:rtl/>
        </w:rPr>
        <w:t>نامه‏ای به اسقف نجران فرستاد و او و ساکنان نجران و هفتاد دهکده تابع آن</w:t>
      </w:r>
      <w:del w:id="6062" w:author="ASUS" w:date="2022-02-04T16:12:00Z">
        <w:r w:rsidR="005B26E5" w:rsidRPr="006A2709" w:rsidDel="004A79E9">
          <w:rPr>
            <w:rFonts w:cs="B Lotus" w:hint="cs"/>
            <w:sz w:val="28"/>
            <w:szCs w:val="28"/>
            <w:rtl/>
          </w:rPr>
          <w:delText>،</w:delText>
        </w:r>
      </w:del>
      <w:r w:rsidR="005B26E5" w:rsidRPr="006A2709">
        <w:rPr>
          <w:rFonts w:cs="B Lotus" w:hint="cs"/>
          <w:sz w:val="28"/>
          <w:szCs w:val="28"/>
          <w:rtl/>
        </w:rPr>
        <w:t xml:space="preserve"> در مرز حجاز و یمن</w:t>
      </w:r>
      <w:del w:id="6063" w:author="ASUS" w:date="2022-02-04T16:12:00Z">
        <w:r w:rsidR="005B26E5" w:rsidRPr="006A2709" w:rsidDel="004A79E9">
          <w:rPr>
            <w:rFonts w:cs="B Lotus" w:hint="cs"/>
            <w:sz w:val="28"/>
            <w:szCs w:val="28"/>
            <w:rtl/>
          </w:rPr>
          <w:delText>،</w:delText>
        </w:r>
      </w:del>
      <w:r w:rsidR="005B26E5" w:rsidRPr="006A2709">
        <w:rPr>
          <w:rFonts w:cs="B Lotus" w:hint="cs"/>
          <w:sz w:val="28"/>
          <w:szCs w:val="28"/>
          <w:rtl/>
        </w:rPr>
        <w:t xml:space="preserve"> را به اسلام دعوت کرد. اسقف نجران نامه را با دقت خواند و در جلسه شورایی آن را مطرح کرد. یکی از حاضران جلسه که اندیشمند و کاردان بود، گفت: «ما مکرر از پیشوایان مذهبی شنیده‏ایم که روزی مقام</w:t>
      </w:r>
      <w:r w:rsidR="009466AA">
        <w:rPr>
          <w:rFonts w:cs="B Lotus" w:hint="cs"/>
          <w:sz w:val="28"/>
          <w:szCs w:val="28"/>
          <w:rtl/>
        </w:rPr>
        <w:t xml:space="preserve"> نبوت از نسل اسحاق</w:t>
      </w:r>
      <w:del w:id="6064" w:author="ASUS" w:date="2022-02-04T16:13:00Z">
        <w:r w:rsidR="009466AA" w:rsidRPr="006A2709" w:rsidDel="004A79E9">
          <w:rPr>
            <w:rFonts w:hint="cs"/>
            <w:sz w:val="26"/>
            <w:szCs w:val="26"/>
          </w:rPr>
          <w:sym w:font="0 Shia Symbol2" w:char="F037"/>
        </w:r>
      </w:del>
      <w:r w:rsidR="009466AA">
        <w:rPr>
          <w:rFonts w:cs="B Lotus" w:hint="cs"/>
          <w:sz w:val="28"/>
          <w:szCs w:val="28"/>
          <w:rtl/>
        </w:rPr>
        <w:t xml:space="preserve"> به نسل اسماعیل</w:t>
      </w:r>
      <w:ins w:id="6065" w:author="ASUS" w:date="2022-02-12T16:44:00Z">
        <w:r w:rsidR="00474BEA">
          <w:rPr>
            <w:rFonts w:cs="B Lotus" w:hint="cs"/>
            <w:sz w:val="28"/>
            <w:szCs w:val="28"/>
            <w:rtl/>
          </w:rPr>
          <w:t xml:space="preserve"> </w:t>
        </w:r>
        <w:r w:rsidR="00474BEA" w:rsidRPr="00474BEA">
          <w:rPr>
            <w:rFonts w:cs="B Lotus" w:hint="eastAsia"/>
            <w:sz w:val="24"/>
            <w:szCs w:val="24"/>
            <w:rtl/>
            <w:rPrChange w:id="6066" w:author="ASUS" w:date="2022-02-12T16:45:00Z">
              <w:rPr>
                <w:rFonts w:cs="B Lotus" w:hint="eastAsia"/>
                <w:sz w:val="28"/>
                <w:szCs w:val="28"/>
                <w:rtl/>
              </w:rPr>
            </w:rPrChange>
          </w:rPr>
          <w:t>عل</w:t>
        </w:r>
        <w:r w:rsidR="00474BEA" w:rsidRPr="00474BEA">
          <w:rPr>
            <w:rFonts w:cs="B Lotus" w:hint="cs"/>
            <w:sz w:val="24"/>
            <w:szCs w:val="24"/>
            <w:rtl/>
            <w:rPrChange w:id="6067" w:author="ASUS" w:date="2022-02-12T16:45:00Z">
              <w:rPr>
                <w:rFonts w:cs="B Lotus" w:hint="cs"/>
                <w:sz w:val="28"/>
                <w:szCs w:val="28"/>
                <w:rtl/>
              </w:rPr>
            </w:rPrChange>
          </w:rPr>
          <w:t>ی</w:t>
        </w:r>
        <w:r w:rsidR="00474BEA" w:rsidRPr="00474BEA">
          <w:rPr>
            <w:rFonts w:cs="B Lotus" w:hint="eastAsia"/>
            <w:sz w:val="24"/>
            <w:szCs w:val="24"/>
            <w:rtl/>
            <w:rPrChange w:id="6068" w:author="ASUS" w:date="2022-02-12T16:45:00Z">
              <w:rPr>
                <w:rFonts w:cs="B Lotus" w:hint="eastAsia"/>
                <w:sz w:val="28"/>
                <w:szCs w:val="28"/>
                <w:rtl/>
              </w:rPr>
            </w:rPrChange>
          </w:rPr>
          <w:t>هما</w:t>
        </w:r>
        <w:r w:rsidR="00474BEA" w:rsidRPr="00474BEA">
          <w:rPr>
            <w:rFonts w:cs="B Lotus"/>
            <w:sz w:val="24"/>
            <w:szCs w:val="24"/>
            <w:rtl/>
            <w:rPrChange w:id="6069" w:author="ASUS" w:date="2022-02-12T16:45:00Z">
              <w:rPr>
                <w:rFonts w:cs="B Lotus"/>
                <w:sz w:val="28"/>
                <w:szCs w:val="28"/>
                <w:rtl/>
              </w:rPr>
            </w:rPrChange>
          </w:rPr>
          <w:t xml:space="preserve"> </w:t>
        </w:r>
        <w:r w:rsidR="00474BEA" w:rsidRPr="00474BEA">
          <w:rPr>
            <w:rFonts w:cs="B Lotus" w:hint="eastAsia"/>
            <w:sz w:val="24"/>
            <w:szCs w:val="24"/>
            <w:rtl/>
            <w:rPrChange w:id="6070" w:author="ASUS" w:date="2022-02-12T16:45:00Z">
              <w:rPr>
                <w:rFonts w:cs="B Lotus" w:hint="eastAsia"/>
                <w:sz w:val="28"/>
                <w:szCs w:val="28"/>
                <w:rtl/>
              </w:rPr>
            </w:rPrChange>
          </w:rPr>
          <w:t>السلام</w:t>
        </w:r>
        <w:r w:rsidR="00474BEA">
          <w:rPr>
            <w:rFonts w:cs="B Lotus" w:hint="cs"/>
            <w:sz w:val="28"/>
            <w:szCs w:val="28"/>
            <w:rtl/>
          </w:rPr>
          <w:t xml:space="preserve"> </w:t>
        </w:r>
      </w:ins>
      <w:del w:id="6071" w:author="ASUS" w:date="2022-02-04T16:13:00Z">
        <w:r w:rsidR="009466AA" w:rsidRPr="006A2709" w:rsidDel="004A79E9">
          <w:rPr>
            <w:rFonts w:hint="cs"/>
            <w:sz w:val="26"/>
            <w:szCs w:val="26"/>
          </w:rPr>
          <w:sym w:font="0 Shia Symbol2" w:char="F037"/>
        </w:r>
      </w:del>
      <w:del w:id="6072" w:author="ASUS" w:date="2022-02-12T16:44:00Z">
        <w:r w:rsidR="005B26E5" w:rsidRPr="006A2709" w:rsidDel="00474BEA">
          <w:rPr>
            <w:rFonts w:cs="B Lotus" w:hint="cs"/>
            <w:sz w:val="28"/>
            <w:szCs w:val="28"/>
            <w:rtl/>
          </w:rPr>
          <w:delText xml:space="preserve"> </w:delText>
        </w:r>
      </w:del>
      <w:r w:rsidR="005B26E5" w:rsidRPr="006A2709">
        <w:rPr>
          <w:rFonts w:cs="B Lotus" w:hint="cs"/>
          <w:sz w:val="28"/>
          <w:szCs w:val="28"/>
          <w:rtl/>
        </w:rPr>
        <w:t xml:space="preserve">منتقل می‏شود و </w:t>
      </w:r>
      <w:ins w:id="6073" w:author="ASUS" w:date="2022-02-04T16:13:00Z">
        <w:r w:rsidR="004A79E9">
          <w:rPr>
            <w:rFonts w:cs="B Lotus" w:hint="cs"/>
            <w:sz w:val="28"/>
            <w:szCs w:val="28"/>
            <w:rtl/>
          </w:rPr>
          <w:t xml:space="preserve">اکنون </w:t>
        </w:r>
      </w:ins>
      <w:del w:id="6074" w:author="ASUS" w:date="2022-02-04T16:13:00Z">
        <w:r w:rsidR="005B26E5" w:rsidRPr="006A2709" w:rsidDel="004A79E9">
          <w:rPr>
            <w:rFonts w:cs="B Lotus" w:hint="cs"/>
            <w:sz w:val="28"/>
            <w:szCs w:val="28"/>
            <w:rtl/>
          </w:rPr>
          <w:delText xml:space="preserve">حال </w:delText>
        </w:r>
      </w:del>
      <w:r w:rsidR="005B26E5" w:rsidRPr="006A2709">
        <w:rPr>
          <w:rFonts w:cs="B Lotus" w:hint="cs"/>
          <w:sz w:val="28"/>
          <w:szCs w:val="28"/>
          <w:rtl/>
        </w:rPr>
        <w:t>بعید نیست که محمد</w:t>
      </w:r>
      <w:del w:id="6075" w:author="ASUS" w:date="2022-02-04T16:13:00Z">
        <w:r w:rsidR="005B26E5" w:rsidRPr="006A2709" w:rsidDel="004A79E9">
          <w:rPr>
            <w:rFonts w:cs="B Lotus"/>
            <w:sz w:val="26"/>
            <w:szCs w:val="26"/>
          </w:rPr>
          <w:sym w:font="0 Shia Symbol2" w:char="F039"/>
        </w:r>
      </w:del>
      <w:r w:rsidR="005B26E5" w:rsidRPr="006A2709">
        <w:rPr>
          <w:rFonts w:cs="B Lotus" w:hint="cs"/>
          <w:sz w:val="26"/>
          <w:szCs w:val="26"/>
          <w:rtl/>
        </w:rPr>
        <w:t xml:space="preserve"> </w:t>
      </w:r>
      <w:r w:rsidR="005B26E5" w:rsidRPr="006A2709">
        <w:rPr>
          <w:rFonts w:cs="B Lotus" w:hint="cs"/>
          <w:sz w:val="28"/>
          <w:szCs w:val="28"/>
          <w:rtl/>
        </w:rPr>
        <w:t>همان پیامبر موعود باشد».</w:t>
      </w:r>
      <w:ins w:id="6076" w:author="ASUS" w:date="2022-02-04T16:14:00Z">
        <w:r w:rsidR="004A79E9">
          <w:rPr>
            <w:rFonts w:cs="B Lotus" w:hint="cs"/>
            <w:sz w:val="28"/>
            <w:szCs w:val="28"/>
            <w:rtl/>
          </w:rPr>
          <w:t xml:space="preserve"> </w:t>
        </w:r>
      </w:ins>
    </w:p>
    <w:p w14:paraId="1EF33CAE" w14:textId="4EB0B10C" w:rsidR="005B26E5" w:rsidRPr="006A2709" w:rsidDel="004A79E9" w:rsidRDefault="004A79E9" w:rsidP="004A79E9">
      <w:pPr>
        <w:spacing w:line="276" w:lineRule="auto"/>
        <w:jc w:val="lowKashida"/>
        <w:rPr>
          <w:del w:id="6077" w:author="ASUS" w:date="2022-02-04T16:16:00Z"/>
          <w:rFonts w:cs="B Lotus"/>
          <w:sz w:val="28"/>
          <w:szCs w:val="28"/>
        </w:rPr>
      </w:pPr>
      <w:ins w:id="6078" w:author="ASUS" w:date="2022-02-04T16:14:00Z">
        <w:r>
          <w:rPr>
            <w:rFonts w:cs="B Lotus" w:hint="cs"/>
            <w:sz w:val="28"/>
            <w:szCs w:val="28"/>
            <w:rtl/>
          </w:rPr>
          <w:t xml:space="preserve">سرانجام </w:t>
        </w:r>
      </w:ins>
      <w:del w:id="6079" w:author="ASUS" w:date="2022-02-04T16:14:00Z">
        <w:r w:rsidR="005B26E5" w:rsidRPr="006A2709" w:rsidDel="004A79E9">
          <w:rPr>
            <w:rFonts w:cs="B Lotus" w:hint="cs"/>
            <w:sz w:val="28"/>
            <w:szCs w:val="28"/>
            <w:rtl/>
          </w:rPr>
          <w:delText xml:space="preserve">عاقبت </w:delText>
        </w:r>
      </w:del>
      <w:r w:rsidR="005B26E5" w:rsidRPr="006A2709">
        <w:rPr>
          <w:rFonts w:cs="B Lotus" w:hint="cs"/>
          <w:sz w:val="28"/>
          <w:szCs w:val="28"/>
          <w:rtl/>
        </w:rPr>
        <w:t xml:space="preserve">قرار شد </w:t>
      </w:r>
      <w:del w:id="6080" w:author="ASUS" w:date="2022-02-04T16:14:00Z">
        <w:r w:rsidR="005B26E5" w:rsidRPr="006A2709" w:rsidDel="004A79E9">
          <w:rPr>
            <w:rFonts w:cs="B Lotus" w:hint="cs"/>
            <w:sz w:val="28"/>
            <w:szCs w:val="28"/>
            <w:rtl/>
          </w:rPr>
          <w:delText xml:space="preserve">که </w:delText>
        </w:r>
      </w:del>
      <w:r w:rsidR="005B26E5" w:rsidRPr="006A2709">
        <w:rPr>
          <w:rFonts w:cs="B Lotus" w:hint="cs"/>
          <w:sz w:val="28"/>
          <w:szCs w:val="28"/>
          <w:rtl/>
        </w:rPr>
        <w:t xml:space="preserve">تعدادی از داناترین </w:t>
      </w:r>
      <w:del w:id="6081" w:author="ASUS" w:date="2022-02-04T16:14:00Z">
        <w:r w:rsidR="005B26E5" w:rsidRPr="006A2709" w:rsidDel="004A79E9">
          <w:rPr>
            <w:rFonts w:cs="B Lotus" w:hint="cs"/>
            <w:sz w:val="28"/>
            <w:szCs w:val="28"/>
            <w:rtl/>
          </w:rPr>
          <w:delText xml:space="preserve">مردم </w:delText>
        </w:r>
      </w:del>
      <w:r w:rsidR="005B26E5" w:rsidRPr="006A2709">
        <w:rPr>
          <w:rFonts w:cs="B Lotus" w:hint="cs"/>
          <w:sz w:val="28"/>
          <w:szCs w:val="28"/>
          <w:rtl/>
        </w:rPr>
        <w:t xml:space="preserve">نجران </w:t>
      </w:r>
      <w:ins w:id="6082" w:author="ASUS" w:date="2022-02-04T16:14:00Z">
        <w:r>
          <w:rPr>
            <w:rFonts w:cs="B Lotus" w:hint="cs"/>
            <w:sz w:val="28"/>
            <w:szCs w:val="28"/>
            <w:rtl/>
          </w:rPr>
          <w:t xml:space="preserve">و </w:t>
        </w:r>
      </w:ins>
      <w:del w:id="6083" w:author="ASUS" w:date="2022-02-04T16:14:00Z">
        <w:r w:rsidR="005B26E5" w:rsidRPr="006A2709" w:rsidDel="004A79E9">
          <w:rPr>
            <w:rFonts w:cs="B Lotus" w:hint="cs"/>
            <w:sz w:val="28"/>
            <w:szCs w:val="28"/>
            <w:rtl/>
          </w:rPr>
          <w:delText xml:space="preserve">که </w:delText>
        </w:r>
      </w:del>
      <w:r w:rsidR="005B26E5" w:rsidRPr="006A2709">
        <w:rPr>
          <w:rFonts w:cs="B Lotus" w:hint="cs"/>
          <w:sz w:val="28"/>
          <w:szCs w:val="28"/>
          <w:rtl/>
        </w:rPr>
        <w:t>در رأس</w:t>
      </w:r>
      <w:ins w:id="6084" w:author="ASUS" w:date="2022-02-04T16:15:00Z">
        <w:r>
          <w:rPr>
            <w:rFonts w:cs="B Lotus" w:hint="cs"/>
            <w:sz w:val="28"/>
            <w:szCs w:val="28"/>
            <w:rtl/>
          </w:rPr>
          <w:t xml:space="preserve"> آنها</w:t>
        </w:r>
      </w:ins>
      <w:del w:id="6085" w:author="ASUS" w:date="2022-02-04T16:14:00Z">
        <w:r w:rsidR="005B26E5" w:rsidRPr="006A2709" w:rsidDel="004A79E9">
          <w:rPr>
            <w:rFonts w:cs="B Lotus" w:hint="cs"/>
            <w:sz w:val="28"/>
            <w:szCs w:val="28"/>
            <w:rtl/>
          </w:rPr>
          <w:delText xml:space="preserve"> آنها</w:delText>
        </w:r>
      </w:del>
      <w:r w:rsidR="005B26E5" w:rsidRPr="006A2709">
        <w:rPr>
          <w:rFonts w:cs="B Lotus" w:hint="cs"/>
          <w:sz w:val="28"/>
          <w:szCs w:val="28"/>
          <w:rtl/>
        </w:rPr>
        <w:t xml:space="preserve"> سه نفر از بزرگان مذهبی</w:t>
      </w:r>
      <w:del w:id="6086" w:author="ASUS" w:date="2022-02-04T16:14:00Z">
        <w:r w:rsidR="005B26E5" w:rsidRPr="006A2709" w:rsidDel="004A79E9">
          <w:rPr>
            <w:rFonts w:cs="B Lotus" w:hint="cs"/>
            <w:sz w:val="28"/>
            <w:szCs w:val="28"/>
            <w:rtl/>
          </w:rPr>
          <w:delText xml:space="preserve"> بودند</w:delText>
        </w:r>
      </w:del>
      <w:ins w:id="6087" w:author="ASUS" w:date="2022-02-12T16:42:00Z">
        <w:r w:rsidR="00474BEA">
          <w:rPr>
            <w:rFonts w:cs="B Lotus" w:hint="cs"/>
            <w:sz w:val="28"/>
            <w:szCs w:val="28"/>
            <w:rtl/>
          </w:rPr>
          <w:t>:</w:t>
        </w:r>
      </w:ins>
      <w:del w:id="6088" w:author="ASUS" w:date="2022-02-12T16:42:00Z">
        <w:r w:rsidR="005B26E5" w:rsidRPr="006A2709" w:rsidDel="00474BEA">
          <w:rPr>
            <w:rFonts w:cs="B Lotus" w:hint="cs"/>
            <w:sz w:val="28"/>
            <w:szCs w:val="28"/>
            <w:rtl/>
          </w:rPr>
          <w:delText>،</w:delText>
        </w:r>
      </w:del>
      <w:del w:id="6089" w:author="ASUS" w:date="2022-02-04T16:15:00Z">
        <w:r w:rsidR="005B26E5" w:rsidRPr="006A2709" w:rsidDel="004A79E9">
          <w:rPr>
            <w:rFonts w:cs="B Lotus" w:hint="cs"/>
            <w:sz w:val="28"/>
            <w:szCs w:val="28"/>
            <w:rtl/>
          </w:rPr>
          <w:delText xml:space="preserve"> به صورت هیأتی به مدینه حرکت کنند. آن سه نفر،</w:delText>
        </w:r>
      </w:del>
      <w:r w:rsidR="005B26E5" w:rsidRPr="006A2709">
        <w:rPr>
          <w:rFonts w:cs="B Lotus" w:hint="cs"/>
          <w:sz w:val="28"/>
          <w:szCs w:val="28"/>
          <w:rtl/>
        </w:rPr>
        <w:t xml:space="preserve"> ابو</w:t>
      </w:r>
      <w:ins w:id="6090" w:author="ASUS" w:date="2022-02-04T16:15:00Z">
        <w:r>
          <w:rPr>
            <w:rFonts w:cs="B Lotus" w:hint="cs"/>
            <w:sz w:val="28"/>
            <w:szCs w:val="28"/>
            <w:rtl/>
          </w:rPr>
          <w:t xml:space="preserve"> </w:t>
        </w:r>
      </w:ins>
      <w:r w:rsidR="005B26E5" w:rsidRPr="006A2709">
        <w:rPr>
          <w:rFonts w:cs="B Lotus" w:hint="cs"/>
          <w:sz w:val="28"/>
          <w:szCs w:val="28"/>
          <w:rtl/>
        </w:rPr>
        <w:t xml:space="preserve">حارثه (اسقف اعظم نجران)، </w:t>
      </w:r>
      <w:r w:rsidR="005B26E5" w:rsidRPr="006A2709">
        <w:rPr>
          <w:rFonts w:ascii="Tahoma" w:hAnsi="Tahoma" w:cs="B Lotus" w:hint="cs"/>
          <w:sz w:val="28"/>
          <w:szCs w:val="28"/>
          <w:rtl/>
        </w:rPr>
        <w:t>عبدالمسیح</w:t>
      </w:r>
      <w:r w:rsidR="005B26E5" w:rsidRPr="006A2709">
        <w:rPr>
          <w:rFonts w:cs="B Lotus" w:hint="cs"/>
          <w:sz w:val="28"/>
          <w:szCs w:val="28"/>
          <w:rtl/>
        </w:rPr>
        <w:t xml:space="preserve"> (</w:t>
      </w:r>
      <w:ins w:id="6091" w:author="ASUS" w:date="2022-02-04T16:16:00Z">
        <w:r w:rsidRPr="006A2709">
          <w:rPr>
            <w:rFonts w:ascii="Tahoma" w:hAnsi="Tahoma" w:cs="B Lotus" w:hint="cs"/>
            <w:sz w:val="28"/>
            <w:szCs w:val="28"/>
            <w:rtl/>
          </w:rPr>
          <w:t>معروف</w:t>
        </w:r>
        <w:r w:rsidRPr="006A2709">
          <w:rPr>
            <w:rFonts w:cs="B Lotus" w:hint="cs"/>
            <w:sz w:val="28"/>
            <w:szCs w:val="28"/>
            <w:rtl/>
          </w:rPr>
          <w:t xml:space="preserve"> </w:t>
        </w:r>
      </w:ins>
      <w:del w:id="6092" w:author="ASUS" w:date="2022-02-04T16:16:00Z">
        <w:r w:rsidR="005B26E5" w:rsidRPr="006A2709" w:rsidDel="004A79E9">
          <w:rPr>
            <w:rFonts w:ascii="Tahoma" w:hAnsi="Tahoma" w:cs="B Lotus" w:hint="cs"/>
            <w:sz w:val="28"/>
            <w:szCs w:val="28"/>
            <w:rtl/>
          </w:rPr>
          <w:delText>که</w:delText>
        </w:r>
        <w:r w:rsidR="005B26E5" w:rsidRPr="006A2709" w:rsidDel="004A79E9">
          <w:rPr>
            <w:rFonts w:cs="B Lotus" w:hint="cs"/>
            <w:sz w:val="28"/>
            <w:szCs w:val="28"/>
            <w:rtl/>
          </w:rPr>
          <w:delText xml:space="preserve"> </w:delText>
        </w:r>
      </w:del>
      <w:r w:rsidR="005B26E5" w:rsidRPr="006A2709">
        <w:rPr>
          <w:rFonts w:ascii="Tahoma" w:hAnsi="Tahoma" w:cs="B Lotus" w:hint="cs"/>
          <w:sz w:val="28"/>
          <w:szCs w:val="28"/>
          <w:rtl/>
        </w:rPr>
        <w:t>به</w:t>
      </w:r>
      <w:r w:rsidR="005B26E5" w:rsidRPr="006A2709">
        <w:rPr>
          <w:rFonts w:cs="B Lotus" w:hint="cs"/>
          <w:sz w:val="28"/>
          <w:szCs w:val="28"/>
          <w:rtl/>
        </w:rPr>
        <w:t xml:space="preserve"> </w:t>
      </w:r>
      <w:r w:rsidR="005B26E5" w:rsidRPr="006A2709">
        <w:rPr>
          <w:rFonts w:ascii="Tahoma" w:hAnsi="Tahoma" w:cs="B Lotus" w:hint="cs"/>
          <w:sz w:val="28"/>
          <w:szCs w:val="28"/>
          <w:rtl/>
        </w:rPr>
        <w:t>عقل</w:t>
      </w:r>
      <w:r w:rsidR="005B26E5" w:rsidRPr="006A2709">
        <w:rPr>
          <w:rFonts w:cs="B Lotus" w:hint="cs"/>
          <w:sz w:val="28"/>
          <w:szCs w:val="28"/>
          <w:rtl/>
        </w:rPr>
        <w:t xml:space="preserve"> </w:t>
      </w:r>
      <w:r w:rsidR="005B26E5" w:rsidRPr="006A2709">
        <w:rPr>
          <w:rFonts w:ascii="Tahoma" w:hAnsi="Tahoma" w:cs="B Lotus" w:hint="cs"/>
          <w:sz w:val="28"/>
          <w:szCs w:val="28"/>
          <w:rtl/>
        </w:rPr>
        <w:t>و</w:t>
      </w:r>
      <w:r w:rsidR="005B26E5" w:rsidRPr="006A2709">
        <w:rPr>
          <w:rFonts w:cs="B Lotus" w:hint="cs"/>
          <w:sz w:val="28"/>
          <w:szCs w:val="28"/>
          <w:rtl/>
        </w:rPr>
        <w:t xml:space="preserve"> </w:t>
      </w:r>
      <w:r w:rsidR="005B26E5" w:rsidRPr="006A2709">
        <w:rPr>
          <w:rFonts w:ascii="Tahoma" w:hAnsi="Tahoma" w:cs="B Lotus" w:hint="cs"/>
          <w:sz w:val="28"/>
          <w:szCs w:val="28"/>
          <w:rtl/>
        </w:rPr>
        <w:t>درایت</w:t>
      </w:r>
      <w:del w:id="6093" w:author="ASUS" w:date="2022-02-04T16:16:00Z">
        <w:r w:rsidR="005B26E5" w:rsidRPr="006A2709" w:rsidDel="004A79E9">
          <w:rPr>
            <w:rFonts w:cs="B Lotus" w:hint="cs"/>
            <w:sz w:val="28"/>
            <w:szCs w:val="28"/>
            <w:rtl/>
          </w:rPr>
          <w:delText xml:space="preserve"> </w:delText>
        </w:r>
        <w:r w:rsidR="005B26E5" w:rsidRPr="006A2709" w:rsidDel="004A79E9">
          <w:rPr>
            <w:rFonts w:ascii="Tahoma" w:hAnsi="Tahoma" w:cs="B Lotus" w:hint="cs"/>
            <w:sz w:val="28"/>
            <w:szCs w:val="28"/>
            <w:rtl/>
          </w:rPr>
          <w:delText>معروف</w:delText>
        </w:r>
        <w:r w:rsidR="005B26E5" w:rsidRPr="006A2709" w:rsidDel="004A79E9">
          <w:rPr>
            <w:rFonts w:cs="B Lotus" w:hint="cs"/>
            <w:sz w:val="28"/>
            <w:szCs w:val="28"/>
            <w:rtl/>
          </w:rPr>
          <w:delText xml:space="preserve"> </w:delText>
        </w:r>
        <w:r w:rsidR="005B26E5" w:rsidRPr="006A2709" w:rsidDel="004A79E9">
          <w:rPr>
            <w:rFonts w:ascii="Tahoma" w:hAnsi="Tahoma" w:cs="B Lotus" w:hint="cs"/>
            <w:sz w:val="28"/>
            <w:szCs w:val="28"/>
            <w:rtl/>
          </w:rPr>
          <w:delText>بود</w:delText>
        </w:r>
      </w:del>
      <w:r w:rsidR="005B26E5" w:rsidRPr="006A2709">
        <w:rPr>
          <w:rFonts w:cs="B Lotus" w:hint="cs"/>
          <w:sz w:val="28"/>
          <w:szCs w:val="28"/>
          <w:rtl/>
        </w:rPr>
        <w:t xml:space="preserve">) و </w:t>
      </w:r>
      <w:r w:rsidR="005B26E5" w:rsidRPr="006A2709">
        <w:rPr>
          <w:rFonts w:ascii="Tahoma" w:hAnsi="Tahoma" w:cs="B Lotus" w:hint="cs"/>
          <w:sz w:val="28"/>
          <w:szCs w:val="28"/>
          <w:rtl/>
        </w:rPr>
        <w:t>ایهم</w:t>
      </w:r>
      <w:ins w:id="6094" w:author="ASUS" w:date="2022-02-12T16:42:00Z">
        <w:r w:rsidR="00474BEA">
          <w:rPr>
            <w:rFonts w:ascii="Tahoma" w:hAnsi="Tahoma" w:cs="B Lotus" w:hint="cs"/>
            <w:sz w:val="28"/>
            <w:szCs w:val="28"/>
            <w:rtl/>
          </w:rPr>
          <w:t>،</w:t>
        </w:r>
      </w:ins>
      <w:r w:rsidR="005B26E5" w:rsidRPr="006A2709">
        <w:rPr>
          <w:rFonts w:cs="B Lotus" w:hint="cs"/>
          <w:sz w:val="28"/>
          <w:szCs w:val="28"/>
          <w:rtl/>
        </w:rPr>
        <w:t xml:space="preserve"> </w:t>
      </w:r>
      <w:r w:rsidR="005B26E5" w:rsidRPr="006A2709">
        <w:rPr>
          <w:rFonts w:ascii="Tahoma" w:hAnsi="Tahoma" w:cs="B Lotus" w:hint="cs"/>
          <w:sz w:val="28"/>
          <w:szCs w:val="28"/>
          <w:rtl/>
        </w:rPr>
        <w:t>شخصیتی</w:t>
      </w:r>
      <w:r w:rsidR="005B26E5" w:rsidRPr="006A2709">
        <w:rPr>
          <w:rFonts w:cs="B Lotus" w:hint="cs"/>
          <w:sz w:val="28"/>
          <w:szCs w:val="28"/>
          <w:rtl/>
        </w:rPr>
        <w:t xml:space="preserve"> </w:t>
      </w:r>
      <w:r w:rsidR="005B26E5" w:rsidRPr="006A2709">
        <w:rPr>
          <w:rFonts w:ascii="Tahoma" w:hAnsi="Tahoma" w:cs="B Lotus" w:hint="cs"/>
          <w:sz w:val="28"/>
          <w:szCs w:val="28"/>
          <w:rtl/>
        </w:rPr>
        <w:t>کهن</w:t>
      </w:r>
      <w:del w:id="6095" w:author="ASUS" w:date="2022-02-04T16:16:00Z">
        <w:r w:rsidR="005B26E5" w:rsidRPr="006A2709" w:rsidDel="004A79E9">
          <w:rPr>
            <w:rFonts w:ascii="Tahoma" w:hAnsi="Tahoma" w:cs="B Lotus" w:hint="cs"/>
            <w:sz w:val="28"/>
            <w:szCs w:val="28"/>
            <w:rtl/>
          </w:rPr>
          <w:delText>‏</w:delText>
        </w:r>
      </w:del>
      <w:r w:rsidR="005B26E5" w:rsidRPr="006A2709">
        <w:rPr>
          <w:rFonts w:ascii="Tahoma" w:hAnsi="Tahoma" w:cs="B Lotus" w:hint="cs"/>
          <w:sz w:val="28"/>
          <w:szCs w:val="28"/>
          <w:rtl/>
        </w:rPr>
        <w:t>سال</w:t>
      </w:r>
      <w:r w:rsidR="005B26E5" w:rsidRPr="006A2709">
        <w:rPr>
          <w:rFonts w:cs="B Lotus" w:hint="cs"/>
          <w:sz w:val="28"/>
          <w:szCs w:val="28"/>
          <w:rtl/>
        </w:rPr>
        <w:t xml:space="preserve"> </w:t>
      </w:r>
      <w:r w:rsidR="005B26E5" w:rsidRPr="006A2709">
        <w:rPr>
          <w:rFonts w:ascii="Tahoma" w:hAnsi="Tahoma" w:cs="B Lotus" w:hint="cs"/>
          <w:sz w:val="28"/>
          <w:szCs w:val="28"/>
          <w:rtl/>
        </w:rPr>
        <w:t>و</w:t>
      </w:r>
      <w:r w:rsidR="005B26E5" w:rsidRPr="006A2709">
        <w:rPr>
          <w:rFonts w:cs="B Lotus" w:hint="cs"/>
          <w:sz w:val="28"/>
          <w:szCs w:val="28"/>
          <w:rtl/>
        </w:rPr>
        <w:t xml:space="preserve"> </w:t>
      </w:r>
      <w:r w:rsidR="005B26E5" w:rsidRPr="006A2709">
        <w:rPr>
          <w:rFonts w:ascii="Tahoma" w:hAnsi="Tahoma" w:cs="B Lotus" w:hint="cs"/>
          <w:sz w:val="28"/>
          <w:szCs w:val="28"/>
          <w:rtl/>
        </w:rPr>
        <w:t>محترم</w:t>
      </w:r>
      <w:r w:rsidR="005B26E5" w:rsidRPr="006A2709">
        <w:rPr>
          <w:rStyle w:val="FootnoteReference"/>
          <w:rFonts w:cs="B Lotus"/>
          <w:sz w:val="28"/>
          <w:szCs w:val="28"/>
          <w:rtl/>
        </w:rPr>
        <w:footnoteReference w:id="165"/>
      </w:r>
      <w:del w:id="6099" w:author="ASUS" w:date="2022-02-04T16:16:00Z">
        <w:r w:rsidR="005B26E5" w:rsidRPr="006A2709" w:rsidDel="004A79E9">
          <w:rPr>
            <w:rFonts w:ascii="Tahoma" w:hAnsi="Tahoma" w:cs="B Lotus" w:hint="cs"/>
            <w:sz w:val="28"/>
            <w:szCs w:val="28"/>
            <w:rtl/>
          </w:rPr>
          <w:delText xml:space="preserve"> بودند. </w:delText>
        </w:r>
        <w:r w:rsidR="005B26E5" w:rsidRPr="006A2709" w:rsidDel="004A79E9">
          <w:rPr>
            <w:rFonts w:cs="B Lotus" w:hint="cs"/>
            <w:sz w:val="28"/>
            <w:szCs w:val="28"/>
            <w:rtl/>
          </w:rPr>
          <w:delText xml:space="preserve"> </w:delText>
        </w:r>
      </w:del>
      <w:ins w:id="6100" w:author="ASUS" w:date="2022-02-04T16:15:00Z">
        <w:r w:rsidRPr="006A2709">
          <w:rPr>
            <w:rFonts w:cs="B Lotus" w:hint="cs"/>
            <w:sz w:val="28"/>
            <w:szCs w:val="28"/>
            <w:rtl/>
          </w:rPr>
          <w:t>به</w:t>
        </w:r>
        <w:r>
          <w:rPr>
            <w:rFonts w:cs="B Lotus" w:hint="cs"/>
            <w:sz w:val="28"/>
            <w:szCs w:val="28"/>
            <w:rtl/>
          </w:rPr>
          <w:t>‌شکل</w:t>
        </w:r>
        <w:r w:rsidRPr="006A2709">
          <w:rPr>
            <w:rFonts w:cs="B Lotus" w:hint="cs"/>
            <w:sz w:val="28"/>
            <w:szCs w:val="28"/>
            <w:rtl/>
          </w:rPr>
          <w:t xml:space="preserve"> هیأتی به مدینه </w:t>
        </w:r>
        <w:r>
          <w:rPr>
            <w:rFonts w:cs="B Lotus" w:hint="cs"/>
            <w:sz w:val="28"/>
            <w:szCs w:val="28"/>
            <w:rtl/>
          </w:rPr>
          <w:t>برو</w:t>
        </w:r>
        <w:r w:rsidRPr="006A2709">
          <w:rPr>
            <w:rFonts w:cs="B Lotus" w:hint="cs"/>
            <w:sz w:val="28"/>
            <w:szCs w:val="28"/>
            <w:rtl/>
          </w:rPr>
          <w:t>ند.</w:t>
        </w:r>
      </w:ins>
      <w:ins w:id="6101" w:author="ASUS" w:date="2022-02-04T16:16:00Z">
        <w:r>
          <w:rPr>
            <w:rFonts w:cs="B Lotus" w:hint="cs"/>
            <w:sz w:val="28"/>
            <w:szCs w:val="28"/>
            <w:rtl/>
          </w:rPr>
          <w:t xml:space="preserve"> </w:t>
        </w:r>
      </w:ins>
    </w:p>
    <w:p w14:paraId="746BB4ED" w14:textId="218AF43D" w:rsidR="005B26E5" w:rsidRPr="006A2709" w:rsidDel="004C03D0" w:rsidRDefault="005B26E5">
      <w:pPr>
        <w:spacing w:line="276" w:lineRule="auto"/>
        <w:jc w:val="lowKashida"/>
        <w:rPr>
          <w:del w:id="6102" w:author="ASUS" w:date="2022-02-04T16:18:00Z"/>
          <w:rFonts w:cs="B Lotus"/>
          <w:sz w:val="28"/>
          <w:szCs w:val="28"/>
          <w:rtl/>
        </w:rPr>
        <w:pPrChange w:id="6103" w:author="ASUS" w:date="2022-02-04T16:16:00Z">
          <w:pPr>
            <w:spacing w:after="0" w:line="276" w:lineRule="auto"/>
            <w:ind w:left="-76"/>
            <w:jc w:val="lowKashida"/>
          </w:pPr>
        </w:pPrChange>
      </w:pPr>
      <w:r w:rsidRPr="006A2709">
        <w:rPr>
          <w:rFonts w:cs="B Lotus" w:hint="cs"/>
          <w:sz w:val="28"/>
          <w:szCs w:val="28"/>
          <w:rtl/>
        </w:rPr>
        <w:t xml:space="preserve">این هیأت به محضر </w:t>
      </w:r>
      <w:ins w:id="6104" w:author="ASUS" w:date="2022-02-04T16:17:00Z">
        <w:r w:rsidR="004A79E9">
          <w:rPr>
            <w:rFonts w:cs="B Lotus" w:hint="cs"/>
            <w:sz w:val="28"/>
            <w:szCs w:val="28"/>
            <w:rtl/>
          </w:rPr>
          <w:t xml:space="preserve">پیامبر اسلام </w:t>
        </w:r>
        <w:r w:rsidR="004A79E9" w:rsidRPr="006A2709">
          <w:rPr>
            <w:rFonts w:cs="2  Lotus" w:hint="cs"/>
            <w:sz w:val="28"/>
            <w:szCs w:val="28"/>
          </w:rPr>
          <w:sym w:font="علائم مذهبي" w:char="F032"/>
        </w:r>
        <w:r w:rsidR="004A79E9">
          <w:rPr>
            <w:rFonts w:cs="B Lotus" w:hint="cs"/>
            <w:sz w:val="28"/>
            <w:szCs w:val="28"/>
            <w:rtl/>
          </w:rPr>
          <w:t xml:space="preserve"> </w:t>
        </w:r>
      </w:ins>
      <w:del w:id="6105" w:author="ASUS" w:date="2022-02-04T16:17:00Z">
        <w:r w:rsidRPr="006A2709" w:rsidDel="004A79E9">
          <w:rPr>
            <w:rFonts w:cs="B Lotus" w:hint="cs"/>
            <w:sz w:val="28"/>
            <w:szCs w:val="28"/>
            <w:rtl/>
          </w:rPr>
          <w:delText>رسول خدا</w:delText>
        </w:r>
        <w:r w:rsidRPr="006A2709" w:rsidDel="004A79E9">
          <w:rPr>
            <w:rFonts w:cs="B Lotus"/>
            <w:sz w:val="26"/>
            <w:szCs w:val="26"/>
          </w:rPr>
          <w:sym w:font="0 Shia Symbol2" w:char="F039"/>
        </w:r>
        <w:r w:rsidRPr="006A2709" w:rsidDel="004A79E9">
          <w:rPr>
            <w:rFonts w:cs="B Lotus" w:hint="cs"/>
            <w:sz w:val="28"/>
            <w:szCs w:val="28"/>
            <w:rtl/>
          </w:rPr>
          <w:delText xml:space="preserve"> </w:delText>
        </w:r>
      </w:del>
      <w:r w:rsidRPr="006A2709">
        <w:rPr>
          <w:rFonts w:cs="B Lotus" w:hint="cs"/>
          <w:sz w:val="28"/>
          <w:szCs w:val="28"/>
          <w:rtl/>
        </w:rPr>
        <w:t xml:space="preserve">رسیدند و بحث و بررسی کردند و عاقبت چون </w:t>
      </w:r>
      <w:ins w:id="6106" w:author="ASUS" w:date="2022-02-04T16:18:00Z">
        <w:r w:rsidR="004C03D0">
          <w:rPr>
            <w:rFonts w:cs="B Lotus" w:hint="cs"/>
            <w:sz w:val="28"/>
            <w:szCs w:val="28"/>
            <w:rtl/>
          </w:rPr>
          <w:t xml:space="preserve">با </w:t>
        </w:r>
      </w:ins>
      <w:r w:rsidRPr="006A2709">
        <w:rPr>
          <w:rFonts w:cs="B Lotus" w:hint="cs"/>
          <w:sz w:val="28"/>
          <w:szCs w:val="28"/>
          <w:rtl/>
        </w:rPr>
        <w:t>گفت‏وگو</w:t>
      </w:r>
      <w:del w:id="6107" w:author="ASUS" w:date="2022-02-04T16:18:00Z">
        <w:r w:rsidRPr="006A2709" w:rsidDel="004C03D0">
          <w:rPr>
            <w:rFonts w:cs="B Lotus" w:hint="cs"/>
            <w:sz w:val="28"/>
            <w:szCs w:val="28"/>
            <w:rtl/>
          </w:rPr>
          <w:delText>ها آنها را</w:delText>
        </w:r>
      </w:del>
      <w:r w:rsidRPr="006A2709">
        <w:rPr>
          <w:rFonts w:cs="B Lotus" w:hint="cs"/>
          <w:sz w:val="28"/>
          <w:szCs w:val="28"/>
          <w:rtl/>
        </w:rPr>
        <w:t xml:space="preserve"> قانع ن</w:t>
      </w:r>
      <w:ins w:id="6108" w:author="ASUS" w:date="2022-02-04T16:18:00Z">
        <w:r w:rsidR="004C03D0">
          <w:rPr>
            <w:rFonts w:cs="B Lotus" w:hint="cs"/>
            <w:sz w:val="28"/>
            <w:szCs w:val="28"/>
            <w:rtl/>
          </w:rPr>
          <w:t>شدن</w:t>
        </w:r>
      </w:ins>
      <w:del w:id="6109" w:author="ASUS" w:date="2022-02-04T16:18:00Z">
        <w:r w:rsidRPr="006A2709" w:rsidDel="004C03D0">
          <w:rPr>
            <w:rFonts w:cs="B Lotus" w:hint="cs"/>
            <w:sz w:val="28"/>
            <w:szCs w:val="28"/>
            <w:rtl/>
          </w:rPr>
          <w:delText>کر</w:delText>
        </w:r>
      </w:del>
      <w:r w:rsidRPr="006A2709">
        <w:rPr>
          <w:rFonts w:cs="B Lotus" w:hint="cs"/>
          <w:sz w:val="28"/>
          <w:szCs w:val="28"/>
          <w:rtl/>
        </w:rPr>
        <w:t>د، نمایندگان نجران</w:t>
      </w:r>
      <w:del w:id="6110" w:author="ASUS" w:date="2022-02-04T16:18:00Z">
        <w:r w:rsidRPr="006A2709" w:rsidDel="004C03D0">
          <w:rPr>
            <w:rFonts w:cs="B Lotus" w:hint="cs"/>
            <w:sz w:val="28"/>
            <w:szCs w:val="28"/>
            <w:rtl/>
          </w:rPr>
          <w:delText>،</w:delText>
        </w:r>
      </w:del>
      <w:r w:rsidRPr="006A2709">
        <w:rPr>
          <w:rFonts w:cs="B Lotus" w:hint="cs"/>
          <w:sz w:val="28"/>
          <w:szCs w:val="28"/>
          <w:rtl/>
        </w:rPr>
        <w:t xml:space="preserve"> تصمیم به مباهله گرفتند</w:t>
      </w:r>
      <w:ins w:id="6111" w:author="ASUS" w:date="2022-02-04T16:18:00Z">
        <w:r w:rsidR="004C03D0">
          <w:rPr>
            <w:rFonts w:cs="B Lotus" w:hint="cs"/>
            <w:sz w:val="28"/>
            <w:szCs w:val="28"/>
            <w:rtl/>
          </w:rPr>
          <w:t xml:space="preserve"> و</w:t>
        </w:r>
      </w:ins>
      <w:del w:id="6112" w:author="ASUS" w:date="2022-02-04T16:18:00Z">
        <w:r w:rsidRPr="006A2709" w:rsidDel="004C03D0">
          <w:rPr>
            <w:rFonts w:cs="B Lotus" w:hint="cs"/>
            <w:sz w:val="28"/>
            <w:szCs w:val="28"/>
            <w:rtl/>
          </w:rPr>
          <w:delText>.</w:delText>
        </w:r>
      </w:del>
      <w:ins w:id="6113" w:author="ASUS" w:date="2022-02-04T16:18:00Z">
        <w:r w:rsidR="004C03D0">
          <w:rPr>
            <w:rFonts w:cs="B Lotus" w:hint="cs"/>
            <w:sz w:val="28"/>
            <w:szCs w:val="28"/>
            <w:rtl/>
          </w:rPr>
          <w:t xml:space="preserve"> </w:t>
        </w:r>
      </w:ins>
    </w:p>
    <w:p w14:paraId="6308E081" w14:textId="39F0E1FA" w:rsidR="005B26E5" w:rsidRPr="006A2709" w:rsidDel="004C03D0" w:rsidRDefault="005B26E5" w:rsidP="004C03D0">
      <w:pPr>
        <w:spacing w:line="276" w:lineRule="auto"/>
        <w:jc w:val="lowKashida"/>
        <w:rPr>
          <w:del w:id="6114" w:author="ASUS" w:date="2022-02-04T16:19:00Z"/>
          <w:rFonts w:cs="B Lotus"/>
          <w:sz w:val="28"/>
          <w:szCs w:val="28"/>
        </w:rPr>
      </w:pPr>
      <w:r w:rsidRPr="006A2709">
        <w:rPr>
          <w:rFonts w:cs="B Lotus" w:hint="cs"/>
          <w:sz w:val="28"/>
          <w:szCs w:val="28"/>
          <w:rtl/>
        </w:rPr>
        <w:t>در آن هنگام</w:t>
      </w:r>
      <w:del w:id="6115" w:author="ASUS" w:date="2022-02-04T16:18:00Z">
        <w:r w:rsidRPr="006A2709" w:rsidDel="004C03D0">
          <w:rPr>
            <w:rFonts w:cs="B Lotus" w:hint="cs"/>
            <w:sz w:val="28"/>
            <w:szCs w:val="28"/>
            <w:rtl/>
          </w:rPr>
          <w:delText>،</w:delText>
        </w:r>
      </w:del>
      <w:r w:rsidRPr="006A2709">
        <w:rPr>
          <w:rFonts w:cs="B Lotus" w:hint="cs"/>
          <w:sz w:val="28"/>
          <w:szCs w:val="28"/>
          <w:rtl/>
        </w:rPr>
        <w:t xml:space="preserve"> آیه </w:t>
      </w:r>
      <w:ins w:id="6116" w:author="ASUS" w:date="2022-02-04T16:18:00Z">
        <w:r w:rsidR="004C03D0">
          <w:rPr>
            <w:rFonts w:cs="B Lotus" w:hint="cs"/>
            <w:sz w:val="28"/>
            <w:szCs w:val="28"/>
            <w:rtl/>
          </w:rPr>
          <w:t xml:space="preserve">یادشده </w:t>
        </w:r>
      </w:ins>
      <w:del w:id="6117" w:author="ASUS" w:date="2022-02-04T16:18:00Z">
        <w:r w:rsidRPr="006A2709" w:rsidDel="004C03D0">
          <w:rPr>
            <w:rFonts w:cs="B Lotus" w:hint="cs"/>
            <w:sz w:val="28"/>
            <w:szCs w:val="28"/>
            <w:rtl/>
          </w:rPr>
          <w:delText xml:space="preserve">مذکور </w:delText>
        </w:r>
      </w:del>
      <w:r w:rsidRPr="006A2709">
        <w:rPr>
          <w:rFonts w:cs="B Lotus" w:hint="cs"/>
          <w:sz w:val="28"/>
          <w:szCs w:val="28"/>
          <w:rtl/>
        </w:rPr>
        <w:t xml:space="preserve">نازل </w:t>
      </w:r>
      <w:del w:id="6118" w:author="ASUS" w:date="2022-02-04T16:18:00Z">
        <w:r w:rsidRPr="006A2709" w:rsidDel="004C03D0">
          <w:rPr>
            <w:rFonts w:cs="B Lotus" w:hint="cs"/>
            <w:sz w:val="28"/>
            <w:szCs w:val="28"/>
            <w:rtl/>
          </w:rPr>
          <w:delText xml:space="preserve">شد </w:delText>
        </w:r>
      </w:del>
      <w:r w:rsidRPr="006A2709">
        <w:rPr>
          <w:rFonts w:cs="B Lotus" w:hint="cs"/>
          <w:sz w:val="28"/>
          <w:szCs w:val="28"/>
          <w:rtl/>
        </w:rPr>
        <w:t>و پیامبر</w:t>
      </w:r>
      <w:ins w:id="6119" w:author="ASUS" w:date="2022-02-04T16:18:00Z">
        <w:r w:rsidR="004C03D0">
          <w:rPr>
            <w:rFonts w:cs="B Lotus" w:hint="cs"/>
            <w:sz w:val="26"/>
            <w:szCs w:val="26"/>
            <w:rtl/>
          </w:rPr>
          <w:t xml:space="preserve"> </w:t>
        </w:r>
      </w:ins>
      <w:del w:id="6120" w:author="ASUS" w:date="2022-02-04T16:18:00Z">
        <w:r w:rsidRPr="006A2709" w:rsidDel="004C03D0">
          <w:rPr>
            <w:rFonts w:cs="B Lotus"/>
            <w:sz w:val="26"/>
            <w:szCs w:val="26"/>
          </w:rPr>
          <w:sym w:font="0 Shia Symbol2" w:char="F039"/>
        </w:r>
        <w:r w:rsidRPr="006A2709" w:rsidDel="004C03D0">
          <w:rPr>
            <w:rFonts w:cs="B Lotus" w:hint="cs"/>
            <w:sz w:val="28"/>
            <w:szCs w:val="28"/>
            <w:rtl/>
          </w:rPr>
          <w:delText xml:space="preserve"> </w:delText>
        </w:r>
      </w:del>
      <w:r w:rsidRPr="006A2709">
        <w:rPr>
          <w:rFonts w:cs="B Lotus" w:hint="cs"/>
          <w:sz w:val="28"/>
          <w:szCs w:val="28"/>
          <w:rtl/>
        </w:rPr>
        <w:t>به</w:t>
      </w:r>
      <w:ins w:id="6121" w:author="ASUS" w:date="2022-02-04T16:18:00Z">
        <w:r w:rsidR="004C03D0">
          <w:rPr>
            <w:rFonts w:cs="B Lotus" w:hint="cs"/>
            <w:sz w:val="28"/>
            <w:szCs w:val="28"/>
            <w:rtl/>
          </w:rPr>
          <w:t>‌</w:t>
        </w:r>
      </w:ins>
      <w:del w:id="6122" w:author="ASUS" w:date="2022-02-04T16:18:00Z">
        <w:r w:rsidRPr="006A2709" w:rsidDel="004C03D0">
          <w:rPr>
            <w:rFonts w:cs="B Lotus" w:hint="cs"/>
            <w:sz w:val="28"/>
            <w:szCs w:val="28"/>
            <w:rtl/>
          </w:rPr>
          <w:delText xml:space="preserve"> </w:delText>
        </w:r>
      </w:del>
      <w:r w:rsidRPr="006A2709">
        <w:rPr>
          <w:rFonts w:cs="B Lotus" w:hint="cs"/>
          <w:sz w:val="28"/>
          <w:szCs w:val="28"/>
          <w:rtl/>
        </w:rPr>
        <w:t>فرمان خدا</w:t>
      </w:r>
      <w:del w:id="6123" w:author="ASUS" w:date="2022-02-04T16:19:00Z">
        <w:r w:rsidRPr="006A2709" w:rsidDel="004C03D0">
          <w:rPr>
            <w:rFonts w:cs="B Lotus" w:hint="cs"/>
            <w:sz w:val="28"/>
            <w:szCs w:val="28"/>
            <w:rtl/>
          </w:rPr>
          <w:delText>،</w:delText>
        </w:r>
      </w:del>
      <w:r w:rsidRPr="006A2709">
        <w:rPr>
          <w:rFonts w:cs="B Lotus" w:hint="cs"/>
          <w:sz w:val="28"/>
          <w:szCs w:val="28"/>
          <w:rtl/>
        </w:rPr>
        <w:t xml:space="preserve"> حاضر به مباهله شد.</w:t>
      </w:r>
      <w:ins w:id="6124" w:author="ASUS" w:date="2022-02-04T16:19:00Z">
        <w:r w:rsidR="004C03D0">
          <w:rPr>
            <w:rFonts w:cs="B Lotus" w:hint="cs"/>
            <w:sz w:val="28"/>
            <w:szCs w:val="28"/>
            <w:rtl/>
          </w:rPr>
          <w:t xml:space="preserve"> </w:t>
        </w:r>
      </w:ins>
    </w:p>
    <w:p w14:paraId="6699B12B" w14:textId="347EE835" w:rsidR="005B26E5" w:rsidRPr="006A2709" w:rsidRDefault="004C03D0" w:rsidP="004C03D0">
      <w:pPr>
        <w:spacing w:line="276" w:lineRule="auto"/>
        <w:jc w:val="lowKashida"/>
        <w:rPr>
          <w:rFonts w:cs="B Lotus"/>
          <w:sz w:val="28"/>
          <w:szCs w:val="28"/>
          <w:rtl/>
        </w:rPr>
      </w:pPr>
      <w:ins w:id="6125" w:author="ASUS" w:date="2022-02-04T16:19:00Z">
        <w:r>
          <w:rPr>
            <w:rFonts w:cs="B Lotus" w:hint="cs"/>
            <w:sz w:val="28"/>
            <w:szCs w:val="28"/>
            <w:rtl/>
          </w:rPr>
          <w:t xml:space="preserve">زمان </w:t>
        </w:r>
      </w:ins>
      <w:del w:id="6126" w:author="ASUS" w:date="2022-02-04T16:19:00Z">
        <w:r w:rsidR="005B26E5" w:rsidRPr="006A2709" w:rsidDel="004C03D0">
          <w:rPr>
            <w:rFonts w:cs="B Lotus" w:hint="cs"/>
            <w:sz w:val="28"/>
            <w:szCs w:val="28"/>
            <w:rtl/>
          </w:rPr>
          <w:delText xml:space="preserve">وقت </w:delText>
        </w:r>
      </w:del>
      <w:r w:rsidR="005B26E5" w:rsidRPr="006A2709">
        <w:rPr>
          <w:rFonts w:cs="B Lotus" w:hint="cs"/>
          <w:sz w:val="28"/>
          <w:szCs w:val="28"/>
          <w:rtl/>
        </w:rPr>
        <w:t xml:space="preserve">و مکان مباهله </w:t>
      </w:r>
      <w:ins w:id="6127" w:author="ASUS" w:date="2022-02-04T16:20:00Z">
        <w:r>
          <w:rPr>
            <w:rFonts w:cs="B Lotus" w:hint="cs"/>
            <w:sz w:val="28"/>
            <w:szCs w:val="28"/>
            <w:rtl/>
          </w:rPr>
          <w:t xml:space="preserve">را که </w:t>
        </w:r>
      </w:ins>
      <w:del w:id="6128" w:author="ASUS" w:date="2022-02-04T16:19:00Z">
        <w:r w:rsidR="005B26E5" w:rsidRPr="006A2709" w:rsidDel="004C03D0">
          <w:rPr>
            <w:rFonts w:cs="B Lotus" w:hint="cs"/>
            <w:sz w:val="28"/>
            <w:szCs w:val="28"/>
            <w:rtl/>
          </w:rPr>
          <w:delText xml:space="preserve">که </w:delText>
        </w:r>
      </w:del>
      <w:r w:rsidR="005B26E5" w:rsidRPr="006A2709">
        <w:rPr>
          <w:rFonts w:cs="B Lotus" w:hint="cs"/>
          <w:sz w:val="28"/>
          <w:szCs w:val="28"/>
          <w:rtl/>
        </w:rPr>
        <w:t>دامنه صحرایی بیرون شهر مدین</w:t>
      </w:r>
      <w:ins w:id="6129" w:author="ASUS" w:date="2022-02-04T16:19:00Z">
        <w:r>
          <w:rPr>
            <w:rFonts w:cs="B Lotus" w:hint="cs"/>
            <w:sz w:val="28"/>
            <w:szCs w:val="28"/>
            <w:rtl/>
          </w:rPr>
          <w:t>ه</w:t>
        </w:r>
      </w:ins>
      <w:ins w:id="6130" w:author="ASUS" w:date="2022-02-04T16:20:00Z">
        <w:r>
          <w:rPr>
            <w:rFonts w:cs="B Lotus" w:hint="cs"/>
            <w:sz w:val="28"/>
            <w:szCs w:val="28"/>
            <w:rtl/>
          </w:rPr>
          <w:t xml:space="preserve"> بود</w:t>
        </w:r>
      </w:ins>
      <w:del w:id="6131" w:author="ASUS" w:date="2022-02-04T16:19:00Z">
        <w:r w:rsidR="005B26E5" w:rsidRPr="006A2709" w:rsidDel="004C03D0">
          <w:rPr>
            <w:rFonts w:cs="B Lotus" w:hint="cs"/>
            <w:sz w:val="28"/>
            <w:szCs w:val="28"/>
            <w:rtl/>
          </w:rPr>
          <w:delText>ه بود،</w:delText>
        </w:r>
      </w:del>
      <w:r w:rsidR="005B26E5" w:rsidRPr="006A2709">
        <w:rPr>
          <w:rFonts w:cs="B Lotus" w:hint="cs"/>
          <w:sz w:val="28"/>
          <w:szCs w:val="28"/>
          <w:rtl/>
        </w:rPr>
        <w:t xml:space="preserve"> تعیین </w:t>
      </w:r>
      <w:ins w:id="6132" w:author="ASUS" w:date="2022-02-04T16:20:00Z">
        <w:r>
          <w:rPr>
            <w:rFonts w:cs="B Lotus" w:hint="cs"/>
            <w:sz w:val="28"/>
            <w:szCs w:val="28"/>
            <w:rtl/>
          </w:rPr>
          <w:t>کردن</w:t>
        </w:r>
      </w:ins>
      <w:del w:id="6133" w:author="ASUS" w:date="2022-02-04T16:20:00Z">
        <w:r w:rsidR="005B26E5" w:rsidRPr="006A2709" w:rsidDel="004C03D0">
          <w:rPr>
            <w:rFonts w:cs="B Lotus" w:hint="cs"/>
            <w:sz w:val="28"/>
            <w:szCs w:val="28"/>
            <w:rtl/>
          </w:rPr>
          <w:delText>گردی</w:delText>
        </w:r>
      </w:del>
      <w:r w:rsidR="005B26E5" w:rsidRPr="006A2709">
        <w:rPr>
          <w:rFonts w:cs="B Lotus" w:hint="cs"/>
          <w:sz w:val="28"/>
          <w:szCs w:val="28"/>
          <w:rtl/>
        </w:rPr>
        <w:t>د. سران نجران در جلسه‏ای محرمانه قرار گذاشتند که اگر محمد با سربازان</w:t>
      </w:r>
      <w:ins w:id="6134" w:author="ASUS" w:date="2022-02-04T16:20:00Z">
        <w:r>
          <w:rPr>
            <w:rFonts w:cs="B Lotus" w:hint="cs"/>
            <w:sz w:val="28"/>
            <w:szCs w:val="28"/>
            <w:rtl/>
          </w:rPr>
          <w:t>ش</w:t>
        </w:r>
      </w:ins>
      <w:del w:id="6135" w:author="ASUS" w:date="2022-02-04T16:20:00Z">
        <w:r w:rsidR="005B26E5" w:rsidRPr="006A2709" w:rsidDel="004C03D0">
          <w:rPr>
            <w:rFonts w:cs="B Lotus" w:hint="cs"/>
            <w:sz w:val="28"/>
            <w:szCs w:val="28"/>
            <w:rtl/>
          </w:rPr>
          <w:delText xml:space="preserve"> خود</w:delText>
        </w:r>
      </w:del>
      <w:r w:rsidR="005B26E5" w:rsidRPr="006A2709">
        <w:rPr>
          <w:rFonts w:cs="B Lotus" w:hint="cs"/>
          <w:sz w:val="28"/>
          <w:szCs w:val="28"/>
          <w:rtl/>
        </w:rPr>
        <w:t xml:space="preserve"> به مباهله بیاید </w:t>
      </w:r>
      <w:del w:id="6136" w:author="ASUS" w:date="2022-02-04T16:21:00Z">
        <w:r w:rsidR="005B26E5" w:rsidRPr="006A2709" w:rsidDel="004C03D0">
          <w:rPr>
            <w:rFonts w:cs="B Lotus" w:hint="cs"/>
            <w:sz w:val="28"/>
            <w:szCs w:val="28"/>
            <w:rtl/>
          </w:rPr>
          <w:delText xml:space="preserve">و به </w:delText>
        </w:r>
      </w:del>
      <w:r w:rsidR="005B26E5" w:rsidRPr="006A2709">
        <w:rPr>
          <w:rFonts w:cs="B Lotus" w:hint="cs"/>
          <w:sz w:val="28"/>
          <w:szCs w:val="28"/>
          <w:rtl/>
        </w:rPr>
        <w:t>مباهله</w:t>
      </w:r>
      <w:ins w:id="6137" w:author="ASUS" w:date="2022-02-04T16:21:00Z">
        <w:r>
          <w:rPr>
            <w:rFonts w:cs="B Lotus" w:hint="cs"/>
            <w:sz w:val="28"/>
            <w:szCs w:val="28"/>
            <w:rtl/>
          </w:rPr>
          <w:t xml:space="preserve">‌اش </w:t>
        </w:r>
      </w:ins>
      <w:del w:id="6138" w:author="ASUS" w:date="2022-02-04T16:21:00Z">
        <w:r w:rsidR="005B26E5" w:rsidRPr="006A2709" w:rsidDel="004C03D0">
          <w:rPr>
            <w:rFonts w:cs="B Lotus" w:hint="cs"/>
            <w:sz w:val="28"/>
            <w:szCs w:val="28"/>
            <w:rtl/>
          </w:rPr>
          <w:delText xml:space="preserve"> خود </w:delText>
        </w:r>
      </w:del>
      <w:r w:rsidR="005B26E5" w:rsidRPr="006A2709">
        <w:rPr>
          <w:rFonts w:cs="B Lotus" w:hint="cs"/>
          <w:sz w:val="28"/>
          <w:szCs w:val="28"/>
          <w:rtl/>
        </w:rPr>
        <w:t xml:space="preserve">جلوه مادی </w:t>
      </w:r>
      <w:ins w:id="6139" w:author="ASUS" w:date="2022-02-04T16:21:00Z">
        <w:r>
          <w:rPr>
            <w:rFonts w:cs="B Lotus" w:hint="cs"/>
            <w:sz w:val="28"/>
            <w:szCs w:val="28"/>
            <w:rtl/>
          </w:rPr>
          <w:t>دار</w:t>
        </w:r>
      </w:ins>
      <w:del w:id="6140" w:author="ASUS" w:date="2022-02-04T16:21:00Z">
        <w:r w:rsidR="005B26E5" w:rsidRPr="006A2709" w:rsidDel="004C03D0">
          <w:rPr>
            <w:rFonts w:cs="B Lotus" w:hint="cs"/>
            <w:sz w:val="28"/>
            <w:szCs w:val="28"/>
            <w:rtl/>
          </w:rPr>
          <w:delText>بده</w:delText>
        </w:r>
      </w:del>
      <w:ins w:id="6141" w:author="ASUS" w:date="2022-02-12T16:44:00Z">
        <w:r w:rsidR="00474BEA">
          <w:rPr>
            <w:rFonts w:cs="B Lotus" w:hint="cs"/>
            <w:sz w:val="28"/>
            <w:szCs w:val="28"/>
            <w:rtl/>
          </w:rPr>
          <w:t xml:space="preserve">د و </w:t>
        </w:r>
      </w:ins>
      <w:del w:id="6142" w:author="ASUS" w:date="2022-02-12T16:44:00Z">
        <w:r w:rsidR="005B26E5" w:rsidRPr="006A2709" w:rsidDel="00474BEA">
          <w:rPr>
            <w:rFonts w:cs="B Lotus" w:hint="cs"/>
            <w:sz w:val="28"/>
            <w:szCs w:val="28"/>
            <w:rtl/>
          </w:rPr>
          <w:delText>د</w:delText>
        </w:r>
      </w:del>
      <w:del w:id="6143" w:author="ASUS" w:date="2022-02-04T16:21:00Z">
        <w:r w:rsidR="005B26E5" w:rsidRPr="006A2709" w:rsidDel="004C03D0">
          <w:rPr>
            <w:rFonts w:cs="B Lotus" w:hint="cs"/>
            <w:sz w:val="28"/>
            <w:szCs w:val="28"/>
            <w:rtl/>
          </w:rPr>
          <w:delText>،</w:delText>
        </w:r>
      </w:del>
      <w:del w:id="6144" w:author="ASUS" w:date="2022-02-12T16:44:00Z">
        <w:r w:rsidR="005B26E5" w:rsidRPr="006A2709" w:rsidDel="00474BEA">
          <w:rPr>
            <w:rFonts w:cs="B Lotus" w:hint="cs"/>
            <w:sz w:val="28"/>
            <w:szCs w:val="28"/>
            <w:rtl/>
          </w:rPr>
          <w:delText xml:space="preserve"> پس </w:delText>
        </w:r>
      </w:del>
      <w:ins w:id="6145" w:author="ASUS" w:date="2022-02-04T16:21:00Z">
        <w:r>
          <w:rPr>
            <w:rFonts w:cs="B Lotus" w:hint="cs"/>
            <w:sz w:val="28"/>
            <w:szCs w:val="28"/>
            <w:rtl/>
          </w:rPr>
          <w:t>راستگو نی</w:t>
        </w:r>
      </w:ins>
      <w:del w:id="6146" w:author="ASUS" w:date="2022-02-04T16:21:00Z">
        <w:r w:rsidR="005B26E5" w:rsidRPr="006A2709" w:rsidDel="004C03D0">
          <w:rPr>
            <w:rFonts w:cs="B Lotus" w:hint="cs"/>
            <w:sz w:val="28"/>
            <w:szCs w:val="28"/>
            <w:rtl/>
          </w:rPr>
          <w:delText>غیر صادق ا</w:delText>
        </w:r>
      </w:del>
      <w:r w:rsidR="005B26E5" w:rsidRPr="006A2709">
        <w:rPr>
          <w:rFonts w:cs="B Lotus" w:hint="cs"/>
          <w:sz w:val="28"/>
          <w:szCs w:val="28"/>
          <w:rtl/>
        </w:rPr>
        <w:t>ست</w:t>
      </w:r>
      <w:ins w:id="6147" w:author="ASUS" w:date="2022-02-04T16:21:00Z">
        <w:r>
          <w:rPr>
            <w:rFonts w:cs="B Lotus" w:hint="cs"/>
            <w:sz w:val="28"/>
            <w:szCs w:val="28"/>
            <w:rtl/>
          </w:rPr>
          <w:t>؛</w:t>
        </w:r>
      </w:ins>
      <w:ins w:id="6148" w:author="ASUS" w:date="2022-02-12T16:43:00Z">
        <w:r w:rsidR="00474BEA">
          <w:rPr>
            <w:rFonts w:cs="B Lotus" w:hint="cs"/>
            <w:sz w:val="28"/>
            <w:szCs w:val="28"/>
            <w:rtl/>
          </w:rPr>
          <w:t xml:space="preserve"> </w:t>
        </w:r>
      </w:ins>
      <w:ins w:id="6149" w:author="ASUS" w:date="2022-02-12T16:44:00Z">
        <w:r w:rsidR="00474BEA">
          <w:rPr>
            <w:rFonts w:cs="B Lotus" w:hint="cs"/>
            <w:sz w:val="28"/>
            <w:szCs w:val="28"/>
            <w:rtl/>
          </w:rPr>
          <w:t>پس</w:t>
        </w:r>
      </w:ins>
      <w:del w:id="6150" w:author="ASUS" w:date="2022-02-04T16:21:00Z">
        <w:r w:rsidR="005B26E5" w:rsidRPr="006A2709" w:rsidDel="004C03D0">
          <w:rPr>
            <w:rFonts w:cs="B Lotus" w:hint="cs"/>
            <w:sz w:val="28"/>
            <w:szCs w:val="28"/>
            <w:rtl/>
          </w:rPr>
          <w:delText xml:space="preserve"> و</w:delText>
        </w:r>
      </w:del>
      <w:r w:rsidR="005B26E5" w:rsidRPr="006A2709">
        <w:rPr>
          <w:rFonts w:cs="B Lotus" w:hint="cs"/>
          <w:sz w:val="28"/>
          <w:szCs w:val="28"/>
          <w:rtl/>
        </w:rPr>
        <w:t xml:space="preserve"> با او مباهله می</w:t>
      </w:r>
      <w:ins w:id="6151" w:author="ASUS" w:date="2022-02-04T16:21:00Z">
        <w:r>
          <w:rPr>
            <w:rFonts w:cs="B Lotus" w:hint="cs"/>
            <w:sz w:val="28"/>
            <w:szCs w:val="28"/>
            <w:rtl/>
          </w:rPr>
          <w:t>‌</w:t>
        </w:r>
      </w:ins>
      <w:del w:id="6152" w:author="ASUS" w:date="2022-02-04T16:21:00Z">
        <w:r w:rsidR="005B26E5" w:rsidRPr="006A2709" w:rsidDel="004C03D0">
          <w:rPr>
            <w:rFonts w:cs="B Lotus" w:hint="cs"/>
            <w:sz w:val="28"/>
            <w:szCs w:val="28"/>
            <w:rtl/>
          </w:rPr>
          <w:delText xml:space="preserve"> </w:delText>
        </w:r>
      </w:del>
      <w:r w:rsidR="005B26E5" w:rsidRPr="006A2709">
        <w:rPr>
          <w:rFonts w:cs="B Lotus" w:hint="cs"/>
          <w:sz w:val="28"/>
          <w:szCs w:val="28"/>
          <w:rtl/>
        </w:rPr>
        <w:t>کنیم</w:t>
      </w:r>
      <w:ins w:id="6153" w:author="ASUS" w:date="2022-02-04T16:21:00Z">
        <w:r>
          <w:rPr>
            <w:rFonts w:cs="B Lotus" w:hint="cs"/>
            <w:sz w:val="28"/>
            <w:szCs w:val="28"/>
            <w:rtl/>
          </w:rPr>
          <w:t>؛</w:t>
        </w:r>
      </w:ins>
      <w:del w:id="6154" w:author="ASUS" w:date="2022-02-04T16:21:00Z">
        <w:r w:rsidR="005B26E5" w:rsidRPr="006A2709" w:rsidDel="004C03D0">
          <w:rPr>
            <w:rFonts w:cs="B Lotus" w:hint="cs"/>
            <w:sz w:val="28"/>
            <w:szCs w:val="28"/>
            <w:rtl/>
          </w:rPr>
          <w:delText>،</w:delText>
        </w:r>
      </w:del>
      <w:r w:rsidR="005B26E5" w:rsidRPr="006A2709">
        <w:rPr>
          <w:rFonts w:cs="B Lotus" w:hint="cs"/>
          <w:sz w:val="28"/>
          <w:szCs w:val="28"/>
          <w:rtl/>
        </w:rPr>
        <w:t xml:space="preserve"> ولی اگر با فرزندانش و با وضعی پیراسته از هر تظاهر مادی بیاید،</w:t>
      </w:r>
      <w:del w:id="6155" w:author="ASUS" w:date="2022-02-04T16:22:00Z">
        <w:r w:rsidR="005B26E5" w:rsidRPr="006A2709" w:rsidDel="004C03D0">
          <w:rPr>
            <w:rFonts w:cs="B Lotus" w:hint="cs"/>
            <w:sz w:val="28"/>
            <w:szCs w:val="28"/>
            <w:rtl/>
          </w:rPr>
          <w:delText xml:space="preserve"> پس</w:delText>
        </w:r>
      </w:del>
      <w:r w:rsidR="005B26E5" w:rsidRPr="006A2709">
        <w:rPr>
          <w:rFonts w:cs="B Lotus" w:hint="cs"/>
          <w:sz w:val="28"/>
          <w:szCs w:val="28"/>
          <w:rtl/>
        </w:rPr>
        <w:t xml:space="preserve"> پیامبر راستگویی است</w:t>
      </w:r>
      <w:ins w:id="6156" w:author="ASUS" w:date="2022-02-04T16:22:00Z">
        <w:r>
          <w:rPr>
            <w:rFonts w:cs="B Lotus" w:hint="cs"/>
            <w:sz w:val="28"/>
            <w:szCs w:val="28"/>
            <w:rtl/>
          </w:rPr>
          <w:t>؛ پس</w:t>
        </w:r>
      </w:ins>
      <w:del w:id="6157" w:author="ASUS" w:date="2022-02-04T16:22:00Z">
        <w:r w:rsidR="005B26E5" w:rsidRPr="006A2709" w:rsidDel="004C03D0">
          <w:rPr>
            <w:rFonts w:cs="B Lotus" w:hint="cs"/>
            <w:sz w:val="28"/>
            <w:szCs w:val="28"/>
            <w:rtl/>
          </w:rPr>
          <w:delText xml:space="preserve"> و</w:delText>
        </w:r>
      </w:del>
      <w:r w:rsidR="005B26E5" w:rsidRPr="006A2709">
        <w:rPr>
          <w:rFonts w:cs="B Lotus" w:hint="cs"/>
          <w:sz w:val="28"/>
          <w:szCs w:val="28"/>
          <w:rtl/>
        </w:rPr>
        <w:t xml:space="preserve"> </w:t>
      </w:r>
      <w:del w:id="6158" w:author="ASUS" w:date="2022-02-04T16:22:00Z">
        <w:r w:rsidR="005B26E5" w:rsidRPr="006A2709" w:rsidDel="004C03D0">
          <w:rPr>
            <w:rFonts w:cs="B Lotus" w:hint="cs"/>
            <w:sz w:val="28"/>
            <w:szCs w:val="28"/>
            <w:rtl/>
          </w:rPr>
          <w:delText xml:space="preserve">ما </w:delText>
        </w:r>
      </w:del>
      <w:r w:rsidR="005B26E5" w:rsidRPr="006A2709">
        <w:rPr>
          <w:rFonts w:cs="B Lotus" w:hint="cs"/>
          <w:sz w:val="28"/>
          <w:szCs w:val="28"/>
          <w:rtl/>
        </w:rPr>
        <w:t>با او مباهله نمی</w:t>
      </w:r>
      <w:ins w:id="6159" w:author="ASUS" w:date="2022-02-04T16:22:00Z">
        <w:r>
          <w:rPr>
            <w:rFonts w:cs="B Lotus" w:hint="cs"/>
            <w:sz w:val="28"/>
            <w:szCs w:val="28"/>
            <w:rtl/>
          </w:rPr>
          <w:t>‌</w:t>
        </w:r>
      </w:ins>
      <w:del w:id="6160" w:author="ASUS" w:date="2022-02-04T16:22:00Z">
        <w:r w:rsidR="005B26E5" w:rsidRPr="006A2709" w:rsidDel="004C03D0">
          <w:rPr>
            <w:rFonts w:cs="B Lotus" w:hint="cs"/>
            <w:sz w:val="28"/>
            <w:szCs w:val="28"/>
            <w:rtl/>
          </w:rPr>
          <w:delText xml:space="preserve"> </w:delText>
        </w:r>
      </w:del>
      <w:r w:rsidR="005B26E5" w:rsidRPr="006A2709">
        <w:rPr>
          <w:rFonts w:cs="B Lotus" w:hint="cs"/>
          <w:sz w:val="28"/>
          <w:szCs w:val="28"/>
          <w:rtl/>
        </w:rPr>
        <w:t>کنیم.</w:t>
      </w:r>
    </w:p>
    <w:p w14:paraId="312EA593" w14:textId="2FF65E34" w:rsidR="005B26E5" w:rsidRPr="006A2709" w:rsidDel="00BC6054" w:rsidRDefault="005B26E5" w:rsidP="00607A78">
      <w:pPr>
        <w:spacing w:line="276" w:lineRule="auto"/>
        <w:jc w:val="lowKashida"/>
        <w:rPr>
          <w:del w:id="6161" w:author="ASUS" w:date="2022-02-04T16:23:00Z"/>
          <w:rFonts w:cs="B Lotus"/>
          <w:sz w:val="28"/>
          <w:szCs w:val="28"/>
          <w:rtl/>
        </w:rPr>
      </w:pPr>
      <w:r w:rsidRPr="006A2709">
        <w:rPr>
          <w:rFonts w:cs="B Lotus" w:hint="cs"/>
          <w:sz w:val="28"/>
          <w:szCs w:val="28"/>
          <w:rtl/>
        </w:rPr>
        <w:lastRenderedPageBreak/>
        <w:t>عاقبت روز مباهله فرا رسید</w:t>
      </w:r>
      <w:r w:rsidRPr="006A2709">
        <w:rPr>
          <w:rStyle w:val="FootnoteReference"/>
          <w:rFonts w:cs="B Lotus"/>
          <w:sz w:val="28"/>
          <w:szCs w:val="28"/>
          <w:rtl/>
        </w:rPr>
        <w:footnoteReference w:id="166"/>
      </w:r>
      <w:del w:id="6175" w:author="ASUS" w:date="2022-02-04T16:22:00Z">
        <w:r w:rsidRPr="006A2709" w:rsidDel="004C03D0">
          <w:rPr>
            <w:rFonts w:cs="B Lotus" w:hint="cs"/>
            <w:sz w:val="28"/>
            <w:szCs w:val="28"/>
            <w:rtl/>
          </w:rPr>
          <w:delText xml:space="preserve"> </w:delText>
        </w:r>
      </w:del>
      <w:r w:rsidRPr="006A2709">
        <w:rPr>
          <w:rFonts w:cs="B Lotus" w:hint="cs"/>
          <w:sz w:val="28"/>
          <w:szCs w:val="28"/>
          <w:rtl/>
        </w:rPr>
        <w:t>و حضرت محمد</w:t>
      </w:r>
      <w:del w:id="6176" w:author="ASUS" w:date="2022-02-04T16:22:00Z">
        <w:r w:rsidRPr="006A2709" w:rsidDel="004C03D0">
          <w:rPr>
            <w:rFonts w:cs="B Lotus"/>
            <w:sz w:val="26"/>
            <w:szCs w:val="26"/>
          </w:rPr>
          <w:sym w:font="0 Shia Symbol2" w:char="F039"/>
        </w:r>
      </w:del>
      <w:r w:rsidRPr="006A2709">
        <w:rPr>
          <w:rFonts w:cs="B Lotus" w:hint="cs"/>
          <w:sz w:val="26"/>
          <w:szCs w:val="26"/>
          <w:rtl/>
        </w:rPr>
        <w:t xml:space="preserve"> با</w:t>
      </w:r>
      <w:r w:rsidRPr="006A2709">
        <w:rPr>
          <w:rFonts w:cs="B Lotus" w:hint="cs"/>
          <w:sz w:val="28"/>
          <w:szCs w:val="28"/>
          <w:rtl/>
        </w:rPr>
        <w:t xml:space="preserve"> چهار تن از اهل بیت</w:t>
      </w:r>
      <w:ins w:id="6177" w:author="ASUS" w:date="2022-02-04T16:22:00Z">
        <w:r w:rsidR="004C03D0">
          <w:rPr>
            <w:rFonts w:cs="B Lotus" w:hint="cs"/>
            <w:sz w:val="28"/>
            <w:szCs w:val="28"/>
            <w:rtl/>
          </w:rPr>
          <w:t>ش،</w:t>
        </w:r>
      </w:ins>
      <w:del w:id="6178" w:author="ASUS" w:date="2022-02-04T16:22:00Z">
        <w:r w:rsidRPr="006A2709" w:rsidDel="004C03D0">
          <w:rPr>
            <w:rFonts w:cs="B Lotus" w:hint="cs"/>
            <w:sz w:val="28"/>
            <w:szCs w:val="28"/>
            <w:rtl/>
          </w:rPr>
          <w:delText xml:space="preserve"> </w:delText>
        </w:r>
        <w:r w:rsidR="00607A78" w:rsidDel="004C03D0">
          <w:rPr>
            <w:rFonts w:cs="B Lotus" w:hint="cs"/>
            <w:sz w:val="28"/>
            <w:szCs w:val="28"/>
            <w:rtl/>
          </w:rPr>
          <w:delText>خود</w:delText>
        </w:r>
      </w:del>
      <w:r w:rsidRPr="006A2709">
        <w:rPr>
          <w:rFonts w:cs="B Lotus" w:hint="cs"/>
          <w:sz w:val="28"/>
          <w:szCs w:val="28"/>
          <w:rtl/>
        </w:rPr>
        <w:t xml:space="preserve"> </w:t>
      </w:r>
      <w:del w:id="6179" w:author="ASUS" w:date="2022-02-04T16:22:00Z">
        <w:r w:rsidRPr="006A2709" w:rsidDel="004C03D0">
          <w:rPr>
            <w:rFonts w:cs="B Lotus" w:hint="cs"/>
            <w:sz w:val="28"/>
            <w:szCs w:val="28"/>
            <w:rtl/>
          </w:rPr>
          <w:delText>که</w:delText>
        </w:r>
        <w:r w:rsidR="00607A78" w:rsidDel="004C03D0">
          <w:rPr>
            <w:rFonts w:cs="B Lotus" w:hint="cs"/>
            <w:sz w:val="28"/>
            <w:szCs w:val="28"/>
            <w:rtl/>
          </w:rPr>
          <w:delText xml:space="preserve"> امام</w:delText>
        </w:r>
        <w:r w:rsidRPr="006A2709" w:rsidDel="004C03D0">
          <w:rPr>
            <w:rFonts w:cs="B Lotus" w:hint="cs"/>
            <w:sz w:val="28"/>
            <w:szCs w:val="28"/>
            <w:rtl/>
          </w:rPr>
          <w:delText xml:space="preserve"> </w:delText>
        </w:r>
      </w:del>
      <w:r w:rsidRPr="006A2709">
        <w:rPr>
          <w:rFonts w:cs="B Lotus" w:hint="cs"/>
          <w:sz w:val="28"/>
          <w:szCs w:val="28"/>
          <w:rtl/>
        </w:rPr>
        <w:t>علی</w:t>
      </w:r>
      <w:ins w:id="6180" w:author="ASUS" w:date="2022-02-04T16:22:00Z">
        <w:r w:rsidR="004C03D0">
          <w:rPr>
            <w:rFonts w:cs="B Lotus" w:hint="cs"/>
            <w:sz w:val="28"/>
            <w:szCs w:val="28"/>
            <w:rtl/>
          </w:rPr>
          <w:t>،</w:t>
        </w:r>
      </w:ins>
      <w:del w:id="6181" w:author="ASUS" w:date="2022-02-04T16:22:00Z">
        <w:r w:rsidRPr="006A2709" w:rsidDel="004C03D0">
          <w:rPr>
            <w:rFonts w:hint="cs"/>
            <w:sz w:val="26"/>
            <w:szCs w:val="26"/>
          </w:rPr>
          <w:sym w:font="0 Shia Symbol2" w:char="F037"/>
        </w:r>
        <w:r w:rsidRPr="006A2709" w:rsidDel="004C03D0">
          <w:rPr>
            <w:rFonts w:cs="B Lotus" w:hint="cs"/>
            <w:sz w:val="28"/>
            <w:szCs w:val="28"/>
            <w:rtl/>
          </w:rPr>
          <w:delText xml:space="preserve"> و </w:delText>
        </w:r>
        <w:r w:rsidR="00607A78" w:rsidDel="004C03D0">
          <w:rPr>
            <w:rFonts w:cs="B Lotus" w:hint="cs"/>
            <w:sz w:val="28"/>
            <w:szCs w:val="28"/>
            <w:rtl/>
          </w:rPr>
          <w:delText>حضرت</w:delText>
        </w:r>
      </w:del>
      <w:r w:rsidR="00607A78">
        <w:rPr>
          <w:rFonts w:cs="B Lotus" w:hint="cs"/>
          <w:sz w:val="28"/>
          <w:szCs w:val="28"/>
          <w:rtl/>
        </w:rPr>
        <w:t xml:space="preserve"> </w:t>
      </w:r>
      <w:r w:rsidRPr="006A2709">
        <w:rPr>
          <w:rFonts w:cs="B Lotus" w:hint="cs"/>
          <w:sz w:val="28"/>
          <w:szCs w:val="28"/>
          <w:rtl/>
        </w:rPr>
        <w:t>فاطمه</w:t>
      </w:r>
      <w:del w:id="6182" w:author="ASUS" w:date="2022-02-04T16:22:00Z">
        <w:r w:rsidRPr="006A2709" w:rsidDel="004C03D0">
          <w:rPr>
            <w:rFonts w:hint="cs"/>
            <w:sz w:val="26"/>
            <w:szCs w:val="26"/>
          </w:rPr>
          <w:sym w:font="0 Shia Symbol2" w:char="F033"/>
        </w:r>
      </w:del>
      <w:ins w:id="6183" w:author="ASUS" w:date="2022-02-04T16:23:00Z">
        <w:r w:rsidR="004C03D0">
          <w:rPr>
            <w:rFonts w:cs="B Lotus" w:hint="cs"/>
            <w:sz w:val="28"/>
            <w:szCs w:val="28"/>
            <w:rtl/>
          </w:rPr>
          <w:t>،</w:t>
        </w:r>
      </w:ins>
      <w:del w:id="6184" w:author="ASUS" w:date="2022-02-04T16:23:00Z">
        <w:r w:rsidRPr="006A2709" w:rsidDel="004C03D0">
          <w:rPr>
            <w:rFonts w:cs="B Lotus" w:hint="cs"/>
            <w:sz w:val="28"/>
            <w:szCs w:val="28"/>
            <w:rtl/>
          </w:rPr>
          <w:delText xml:space="preserve"> و</w:delText>
        </w:r>
      </w:del>
      <w:r w:rsidRPr="006A2709">
        <w:rPr>
          <w:rFonts w:cs="B Lotus" w:hint="cs"/>
          <w:sz w:val="28"/>
          <w:szCs w:val="28"/>
          <w:rtl/>
        </w:rPr>
        <w:t xml:space="preserve"> </w:t>
      </w:r>
      <w:del w:id="6185" w:author="ASUS" w:date="2022-02-04T16:23:00Z">
        <w:r w:rsidR="00607A78" w:rsidDel="004C03D0">
          <w:rPr>
            <w:rFonts w:cs="B Lotus" w:hint="cs"/>
            <w:sz w:val="28"/>
            <w:szCs w:val="28"/>
            <w:rtl/>
          </w:rPr>
          <w:delText xml:space="preserve">امام </w:delText>
        </w:r>
      </w:del>
      <w:r w:rsidRPr="006A2709">
        <w:rPr>
          <w:rFonts w:cs="B Lotus" w:hint="cs"/>
          <w:sz w:val="28"/>
          <w:szCs w:val="28"/>
          <w:rtl/>
        </w:rPr>
        <w:t xml:space="preserve">حسن و </w:t>
      </w:r>
      <w:del w:id="6186" w:author="ASUS" w:date="2022-02-04T16:23:00Z">
        <w:r w:rsidR="00607A78" w:rsidDel="004C03D0">
          <w:rPr>
            <w:rFonts w:cs="B Lotus" w:hint="cs"/>
            <w:sz w:val="28"/>
            <w:szCs w:val="28"/>
            <w:rtl/>
          </w:rPr>
          <w:delText xml:space="preserve">امام </w:delText>
        </w:r>
      </w:del>
      <w:r w:rsidRPr="006A2709">
        <w:rPr>
          <w:rFonts w:cs="B Lotus" w:hint="cs"/>
          <w:sz w:val="28"/>
          <w:szCs w:val="28"/>
          <w:rtl/>
        </w:rPr>
        <w:t>حسین</w:t>
      </w:r>
      <w:ins w:id="6187" w:author="ASUS" w:date="2022-02-12T16:46:00Z">
        <w:r w:rsidR="00474BEA">
          <w:rPr>
            <w:rFonts w:cs="B Lotus" w:hint="cs"/>
            <w:sz w:val="28"/>
            <w:szCs w:val="28"/>
            <w:rtl/>
          </w:rPr>
          <w:t xml:space="preserve"> </w:t>
        </w:r>
        <w:r w:rsidR="00474BEA" w:rsidRPr="00474BEA">
          <w:rPr>
            <w:rFonts w:cs="B Lotus" w:hint="eastAsia"/>
            <w:sz w:val="24"/>
            <w:szCs w:val="24"/>
            <w:rtl/>
            <w:rPrChange w:id="6188" w:author="ASUS" w:date="2022-02-12T16:47:00Z">
              <w:rPr>
                <w:rFonts w:cs="B Lotus" w:hint="eastAsia"/>
                <w:sz w:val="28"/>
                <w:szCs w:val="28"/>
                <w:rtl/>
              </w:rPr>
            </w:rPrChange>
          </w:rPr>
          <w:t>عل</w:t>
        </w:r>
        <w:r w:rsidR="00474BEA" w:rsidRPr="00474BEA">
          <w:rPr>
            <w:rFonts w:cs="B Lotus" w:hint="cs"/>
            <w:sz w:val="24"/>
            <w:szCs w:val="24"/>
            <w:rtl/>
            <w:rPrChange w:id="6189" w:author="ASUS" w:date="2022-02-12T16:47:00Z">
              <w:rPr>
                <w:rFonts w:cs="B Lotus" w:hint="cs"/>
                <w:sz w:val="28"/>
                <w:szCs w:val="28"/>
                <w:rtl/>
              </w:rPr>
            </w:rPrChange>
          </w:rPr>
          <w:t>ی</w:t>
        </w:r>
        <w:r w:rsidR="00474BEA" w:rsidRPr="00474BEA">
          <w:rPr>
            <w:rFonts w:cs="B Lotus" w:hint="eastAsia"/>
            <w:sz w:val="24"/>
            <w:szCs w:val="24"/>
            <w:rtl/>
            <w:rPrChange w:id="6190" w:author="ASUS" w:date="2022-02-12T16:47:00Z">
              <w:rPr>
                <w:rFonts w:cs="B Lotus" w:hint="eastAsia"/>
                <w:sz w:val="28"/>
                <w:szCs w:val="28"/>
                <w:rtl/>
              </w:rPr>
            </w:rPrChange>
          </w:rPr>
          <w:t>ه</w:t>
        </w:r>
      </w:ins>
      <w:ins w:id="6191" w:author="ASUS" w:date="2022-02-12T16:47:00Z">
        <w:r w:rsidR="00474BEA" w:rsidRPr="00474BEA">
          <w:rPr>
            <w:rFonts w:cs="B Lotus" w:hint="eastAsia"/>
            <w:sz w:val="24"/>
            <w:szCs w:val="24"/>
            <w:rtl/>
            <w:rPrChange w:id="6192" w:author="ASUS" w:date="2022-02-12T16:47:00Z">
              <w:rPr>
                <w:rFonts w:cs="B Lotus" w:hint="eastAsia"/>
                <w:sz w:val="28"/>
                <w:szCs w:val="28"/>
                <w:rtl/>
              </w:rPr>
            </w:rPrChange>
          </w:rPr>
          <w:t>م</w:t>
        </w:r>
        <w:r w:rsidR="00474BEA" w:rsidRPr="00474BEA">
          <w:rPr>
            <w:rFonts w:cs="B Lotus"/>
            <w:sz w:val="24"/>
            <w:szCs w:val="24"/>
            <w:rtl/>
            <w:rPrChange w:id="6193" w:author="ASUS" w:date="2022-02-12T16:47:00Z">
              <w:rPr>
                <w:rFonts w:cs="B Lotus"/>
                <w:sz w:val="28"/>
                <w:szCs w:val="28"/>
                <w:rtl/>
              </w:rPr>
            </w:rPrChange>
          </w:rPr>
          <w:t xml:space="preserve"> </w:t>
        </w:r>
        <w:r w:rsidR="00474BEA" w:rsidRPr="00474BEA">
          <w:rPr>
            <w:rFonts w:cs="B Lotus" w:hint="eastAsia"/>
            <w:sz w:val="24"/>
            <w:szCs w:val="24"/>
            <w:rtl/>
            <w:rPrChange w:id="6194" w:author="ASUS" w:date="2022-02-12T16:47:00Z">
              <w:rPr>
                <w:rFonts w:cs="B Lotus" w:hint="eastAsia"/>
                <w:sz w:val="28"/>
                <w:szCs w:val="28"/>
                <w:rtl/>
              </w:rPr>
            </w:rPrChange>
          </w:rPr>
          <w:t>السلام</w:t>
        </w:r>
        <w:r w:rsidR="00474BEA">
          <w:rPr>
            <w:rFonts w:cs="B Lotus" w:hint="cs"/>
            <w:sz w:val="28"/>
            <w:szCs w:val="28"/>
            <w:rtl/>
          </w:rPr>
          <w:t xml:space="preserve"> </w:t>
        </w:r>
      </w:ins>
      <w:del w:id="6195" w:author="ASUS" w:date="2022-02-04T16:23:00Z">
        <w:r w:rsidRPr="006A2709" w:rsidDel="004C03D0">
          <w:rPr>
            <w:rFonts w:hint="cs"/>
            <w:sz w:val="26"/>
            <w:szCs w:val="26"/>
          </w:rPr>
          <w:sym w:font="0 Shia Symbol2" w:char="F038"/>
        </w:r>
        <w:r w:rsidRPr="006A2709" w:rsidDel="004C03D0">
          <w:rPr>
            <w:rFonts w:cs="B Lotus" w:hint="cs"/>
            <w:sz w:val="28"/>
            <w:szCs w:val="28"/>
            <w:rtl/>
          </w:rPr>
          <w:delText xml:space="preserve"> بودند،</w:delText>
        </w:r>
      </w:del>
      <w:del w:id="6196" w:author="ASUS" w:date="2022-02-12T16:46:00Z">
        <w:r w:rsidRPr="006A2709" w:rsidDel="00474BEA">
          <w:rPr>
            <w:rFonts w:cs="B Lotus" w:hint="cs"/>
            <w:sz w:val="28"/>
            <w:szCs w:val="28"/>
            <w:rtl/>
          </w:rPr>
          <w:delText xml:space="preserve"> </w:delText>
        </w:r>
      </w:del>
      <w:r w:rsidRPr="006A2709">
        <w:rPr>
          <w:rFonts w:cs="B Lotus" w:hint="cs"/>
          <w:sz w:val="28"/>
          <w:szCs w:val="28"/>
          <w:rtl/>
        </w:rPr>
        <w:t>نمایان شد</w:t>
      </w:r>
      <w:ins w:id="6197" w:author="ASUS" w:date="2022-02-12T16:47:00Z">
        <w:r w:rsidR="00474BEA">
          <w:rPr>
            <w:rFonts w:cs="B Lotus" w:hint="cs"/>
            <w:sz w:val="28"/>
            <w:szCs w:val="28"/>
            <w:rtl/>
          </w:rPr>
          <w:t>ند</w:t>
        </w:r>
      </w:ins>
      <w:r w:rsidRPr="006A2709">
        <w:rPr>
          <w:rFonts w:cs="B Lotus" w:hint="cs"/>
          <w:sz w:val="28"/>
          <w:szCs w:val="28"/>
          <w:rtl/>
        </w:rPr>
        <w:t>. گروهی از مسلمانان مهاجر و انصار نیز به تماشا آمده بودند.</w:t>
      </w:r>
      <w:ins w:id="6198" w:author="ASUS" w:date="2022-02-04T16:23:00Z">
        <w:r w:rsidR="00BC6054">
          <w:rPr>
            <w:rFonts w:cs="B Lotus" w:hint="cs"/>
            <w:sz w:val="28"/>
            <w:szCs w:val="28"/>
            <w:rtl/>
          </w:rPr>
          <w:t xml:space="preserve"> </w:t>
        </w:r>
      </w:ins>
    </w:p>
    <w:p w14:paraId="6592C1E8" w14:textId="029C1C3E" w:rsidR="005B26E5" w:rsidRPr="006A2709" w:rsidDel="002B77B5" w:rsidRDefault="005B26E5" w:rsidP="00BC6054">
      <w:pPr>
        <w:spacing w:line="276" w:lineRule="auto"/>
        <w:jc w:val="lowKashida"/>
        <w:rPr>
          <w:del w:id="6199" w:author="ASUS" w:date="2022-02-04T16:26:00Z"/>
          <w:rFonts w:cs="B Lotus"/>
          <w:sz w:val="28"/>
          <w:szCs w:val="28"/>
          <w:rtl/>
        </w:rPr>
      </w:pPr>
      <w:r w:rsidRPr="006A2709">
        <w:rPr>
          <w:rFonts w:cs="B Lotus" w:hint="cs"/>
          <w:sz w:val="28"/>
          <w:szCs w:val="28"/>
          <w:rtl/>
        </w:rPr>
        <w:t xml:space="preserve">اسقف نجران با </w:t>
      </w:r>
      <w:ins w:id="6200" w:author="ASUS" w:date="2022-02-04T16:23:00Z">
        <w:r w:rsidR="00BC6054">
          <w:rPr>
            <w:rFonts w:cs="B Lotus" w:hint="cs"/>
            <w:sz w:val="28"/>
            <w:szCs w:val="28"/>
            <w:rtl/>
          </w:rPr>
          <w:t>د</w:t>
        </w:r>
      </w:ins>
      <w:ins w:id="6201" w:author="ASUS" w:date="2022-02-04T16:24:00Z">
        <w:r w:rsidR="00BC6054">
          <w:rPr>
            <w:rFonts w:cs="B Lotus" w:hint="cs"/>
            <w:sz w:val="28"/>
            <w:szCs w:val="28"/>
            <w:rtl/>
          </w:rPr>
          <w:t xml:space="preserve">یدن </w:t>
        </w:r>
      </w:ins>
      <w:del w:id="6202" w:author="ASUS" w:date="2022-02-04T16:23:00Z">
        <w:r w:rsidRPr="006A2709" w:rsidDel="00BC6054">
          <w:rPr>
            <w:rFonts w:cs="B Lotus" w:hint="cs"/>
            <w:sz w:val="28"/>
            <w:szCs w:val="28"/>
            <w:rtl/>
          </w:rPr>
          <w:delText xml:space="preserve">مشاهده </w:delText>
        </w:r>
      </w:del>
      <w:r w:rsidRPr="006A2709">
        <w:rPr>
          <w:rFonts w:cs="B Lotus" w:hint="cs"/>
          <w:sz w:val="28"/>
          <w:szCs w:val="28"/>
          <w:rtl/>
        </w:rPr>
        <w:t xml:space="preserve">این وضعیت گفت: «من چهره‏هایی را می‏نگرم که </w:t>
      </w:r>
      <w:ins w:id="6203" w:author="ASUS" w:date="2022-02-12T16:48:00Z">
        <w:r w:rsidR="00474BEA">
          <w:rPr>
            <w:rFonts w:cs="B Lotus" w:hint="cs"/>
            <w:sz w:val="28"/>
            <w:szCs w:val="28"/>
            <w:rtl/>
          </w:rPr>
          <w:t>اگر</w:t>
        </w:r>
      </w:ins>
      <w:del w:id="6204" w:author="ASUS" w:date="2022-02-12T16:48:00Z">
        <w:r w:rsidRPr="006A2709" w:rsidDel="00474BEA">
          <w:rPr>
            <w:rFonts w:cs="B Lotus" w:hint="cs"/>
            <w:sz w:val="28"/>
            <w:szCs w:val="28"/>
            <w:rtl/>
          </w:rPr>
          <w:delText>هر</w:delText>
        </w:r>
      </w:del>
      <w:del w:id="6205" w:author="ASUS" w:date="2022-02-04T16:24:00Z">
        <w:r w:rsidRPr="006A2709" w:rsidDel="00BC6054">
          <w:rPr>
            <w:rFonts w:cs="B Lotus" w:hint="cs"/>
            <w:sz w:val="28"/>
            <w:szCs w:val="28"/>
            <w:rtl/>
          </w:rPr>
          <w:delText xml:space="preserve"> </w:delText>
        </w:r>
      </w:del>
      <w:del w:id="6206" w:author="ASUS" w:date="2022-02-12T16:48:00Z">
        <w:r w:rsidRPr="006A2709" w:rsidDel="00474BEA">
          <w:rPr>
            <w:rFonts w:cs="B Lotus" w:hint="cs"/>
            <w:sz w:val="28"/>
            <w:szCs w:val="28"/>
            <w:rtl/>
          </w:rPr>
          <w:delText>گاه</w:delText>
        </w:r>
      </w:del>
      <w:r w:rsidRPr="006A2709">
        <w:rPr>
          <w:rFonts w:cs="B Lotus" w:hint="cs"/>
          <w:sz w:val="28"/>
          <w:szCs w:val="28"/>
          <w:rtl/>
        </w:rPr>
        <w:t xml:space="preserve"> دست به دعا بردارند و بخواهند کوهی از مکه را از جا بکنند، بی‏درنگ کنده می‏شود</w:t>
      </w:r>
      <w:ins w:id="6207" w:author="ASUS" w:date="2022-02-04T16:24:00Z">
        <w:r w:rsidR="00BC6054">
          <w:rPr>
            <w:rFonts w:cs="B Lotus" w:hint="cs"/>
            <w:sz w:val="28"/>
            <w:szCs w:val="28"/>
            <w:rtl/>
          </w:rPr>
          <w:t>؛</w:t>
        </w:r>
      </w:ins>
      <w:del w:id="6208" w:author="ASUS" w:date="2022-02-04T16:24:00Z">
        <w:r w:rsidRPr="006A2709" w:rsidDel="00BC6054">
          <w:rPr>
            <w:rFonts w:cs="B Lotus" w:hint="cs"/>
            <w:sz w:val="28"/>
            <w:szCs w:val="28"/>
            <w:rtl/>
          </w:rPr>
          <w:delText>.</w:delText>
        </w:r>
      </w:del>
      <w:r w:rsidRPr="006A2709">
        <w:rPr>
          <w:rFonts w:cs="B Lotus" w:hint="cs"/>
          <w:sz w:val="28"/>
          <w:szCs w:val="28"/>
          <w:rtl/>
        </w:rPr>
        <w:t xml:space="preserve"> پس اگر مباهله کنید، همه مسیحیان در سراسر زمین تا قیامت هلاک می</w:t>
      </w:r>
      <w:ins w:id="6209" w:author="ASUS" w:date="2022-02-04T16:24:00Z">
        <w:r w:rsidR="00BC6054">
          <w:rPr>
            <w:rFonts w:cs="B Lotus" w:hint="cs"/>
            <w:sz w:val="28"/>
            <w:szCs w:val="28"/>
            <w:rtl/>
          </w:rPr>
          <w:t>‌</w:t>
        </w:r>
      </w:ins>
      <w:del w:id="6210" w:author="ASUS" w:date="2022-02-04T16:24:00Z">
        <w:r w:rsidRPr="006A2709" w:rsidDel="00BC6054">
          <w:rPr>
            <w:rFonts w:cs="B Lotus" w:hint="cs"/>
            <w:sz w:val="28"/>
            <w:szCs w:val="28"/>
            <w:rtl/>
          </w:rPr>
          <w:delText xml:space="preserve"> </w:delText>
        </w:r>
      </w:del>
      <w:r w:rsidRPr="006A2709">
        <w:rPr>
          <w:rFonts w:cs="B Lotus" w:hint="cs"/>
          <w:sz w:val="28"/>
          <w:szCs w:val="28"/>
          <w:rtl/>
        </w:rPr>
        <w:t>شوند و یک نفر نیز باقی نمی‏ماند</w:t>
      </w:r>
      <w:del w:id="6211" w:author="ASUS" w:date="2022-02-04T16:24:00Z">
        <w:r w:rsidRPr="006A2709" w:rsidDel="00BC6054">
          <w:rPr>
            <w:rFonts w:cs="B Lotus" w:hint="cs"/>
            <w:sz w:val="28"/>
            <w:szCs w:val="28"/>
            <w:rtl/>
          </w:rPr>
          <w:delText>.</w:delText>
        </w:r>
      </w:del>
      <w:r w:rsidRPr="006A2709">
        <w:rPr>
          <w:rFonts w:cs="B Lotus" w:hint="cs"/>
          <w:sz w:val="28"/>
          <w:szCs w:val="28"/>
          <w:rtl/>
        </w:rPr>
        <w:t>»</w:t>
      </w:r>
      <w:ins w:id="6212" w:author="ASUS" w:date="2022-02-12T16:48:00Z">
        <w:r w:rsidR="00474BEA">
          <w:rPr>
            <w:rFonts w:cs="B Lotus" w:hint="cs"/>
            <w:sz w:val="28"/>
            <w:szCs w:val="28"/>
            <w:rtl/>
          </w:rPr>
          <w:t>؛</w:t>
        </w:r>
      </w:ins>
      <w:r w:rsidRPr="006A2709">
        <w:rPr>
          <w:rStyle w:val="FootnoteReference"/>
          <w:rFonts w:cs="B Lotus"/>
          <w:sz w:val="28"/>
          <w:szCs w:val="28"/>
          <w:rtl/>
        </w:rPr>
        <w:footnoteReference w:id="167"/>
      </w:r>
      <w:del w:id="6219" w:author="ASUS" w:date="2022-02-04T16:26:00Z">
        <w:r w:rsidRPr="006A2709" w:rsidDel="002B77B5">
          <w:rPr>
            <w:rFonts w:cs="B Lotus" w:hint="cs"/>
            <w:sz w:val="28"/>
            <w:szCs w:val="28"/>
            <w:rtl/>
          </w:rPr>
          <w:delText xml:space="preserve"> </w:delText>
        </w:r>
      </w:del>
    </w:p>
    <w:p w14:paraId="4A25C263" w14:textId="7F342A7C" w:rsidR="005B26E5" w:rsidRPr="006A2709" w:rsidRDefault="00474BEA" w:rsidP="00474BEA">
      <w:pPr>
        <w:spacing w:line="276" w:lineRule="auto"/>
        <w:jc w:val="lowKashida"/>
        <w:rPr>
          <w:rFonts w:cs="B Lotus"/>
          <w:sz w:val="28"/>
          <w:szCs w:val="28"/>
          <w:rtl/>
        </w:rPr>
      </w:pPr>
      <w:ins w:id="6220" w:author="ASUS" w:date="2022-02-12T16:48:00Z">
        <w:r>
          <w:rPr>
            <w:rFonts w:cs="B Lotus" w:hint="cs"/>
            <w:sz w:val="28"/>
            <w:szCs w:val="28"/>
            <w:rtl/>
          </w:rPr>
          <w:t xml:space="preserve">بدین‌ترتیب </w:t>
        </w:r>
      </w:ins>
      <w:del w:id="6221" w:author="ASUS" w:date="2022-02-12T16:48:00Z">
        <w:r w:rsidR="005B26E5" w:rsidRPr="006A2709" w:rsidDel="00474BEA">
          <w:rPr>
            <w:rFonts w:cs="B Lotus" w:hint="cs"/>
            <w:sz w:val="28"/>
            <w:szCs w:val="28"/>
            <w:rtl/>
          </w:rPr>
          <w:delText xml:space="preserve">پس </w:delText>
        </w:r>
      </w:del>
      <w:r w:rsidR="005B26E5" w:rsidRPr="006A2709">
        <w:rPr>
          <w:rFonts w:cs="B Lotus" w:hint="cs"/>
          <w:sz w:val="28"/>
          <w:szCs w:val="28"/>
          <w:rtl/>
        </w:rPr>
        <w:t>نجرانیان از مباهله صرف نظر کردند و قرار شد که آنان هر سال جزیه (مالیات سالیانه) بپردازند و در برابر آن</w:t>
      </w:r>
      <w:r w:rsidR="00607A78">
        <w:rPr>
          <w:rFonts w:cs="B Lotus" w:hint="cs"/>
          <w:sz w:val="28"/>
          <w:szCs w:val="28"/>
          <w:rtl/>
        </w:rPr>
        <w:t>،</w:t>
      </w:r>
      <w:r w:rsidR="005B26E5" w:rsidRPr="006A2709">
        <w:rPr>
          <w:rFonts w:cs="B Lotus" w:hint="cs"/>
          <w:sz w:val="28"/>
          <w:szCs w:val="28"/>
          <w:rtl/>
        </w:rPr>
        <w:t xml:space="preserve"> حکومت اسلامی از جان و مال</w:t>
      </w:r>
      <w:ins w:id="6222" w:author="ASUS" w:date="2022-02-12T16:48:00Z">
        <w:r>
          <w:rPr>
            <w:rFonts w:cs="B Lotus" w:hint="cs"/>
            <w:sz w:val="28"/>
            <w:szCs w:val="28"/>
            <w:rtl/>
          </w:rPr>
          <w:t>ش</w:t>
        </w:r>
      </w:ins>
      <w:del w:id="6223" w:author="ASUS" w:date="2022-02-12T16:48:00Z">
        <w:r w:rsidR="005B26E5" w:rsidRPr="006A2709" w:rsidDel="00474BEA">
          <w:rPr>
            <w:rFonts w:cs="B Lotus" w:hint="cs"/>
            <w:sz w:val="28"/>
            <w:szCs w:val="28"/>
            <w:rtl/>
          </w:rPr>
          <w:delText xml:space="preserve"> آن</w:delText>
        </w:r>
      </w:del>
      <w:r w:rsidR="005B26E5" w:rsidRPr="006A2709">
        <w:rPr>
          <w:rFonts w:cs="B Lotus" w:hint="cs"/>
          <w:sz w:val="28"/>
          <w:szCs w:val="28"/>
          <w:rtl/>
        </w:rPr>
        <w:t>ان دفاع کند.</w:t>
      </w:r>
      <w:r w:rsidR="005B26E5" w:rsidRPr="006A2709">
        <w:rPr>
          <w:rStyle w:val="FootnoteReference"/>
          <w:rFonts w:cs="B Lotus"/>
          <w:sz w:val="28"/>
          <w:szCs w:val="28"/>
          <w:rtl/>
        </w:rPr>
        <w:footnoteReference w:id="168"/>
      </w:r>
      <w:del w:id="6231" w:author="ASUS" w:date="2022-02-04T16:26:00Z">
        <w:r w:rsidR="005B26E5" w:rsidRPr="006A2709" w:rsidDel="002B77B5">
          <w:rPr>
            <w:rFonts w:cs="B Lotus" w:hint="cs"/>
            <w:sz w:val="28"/>
            <w:szCs w:val="28"/>
            <w:rtl/>
          </w:rPr>
          <w:delText xml:space="preserve"> </w:delText>
        </w:r>
      </w:del>
      <w:r w:rsidR="005B26E5" w:rsidRPr="006A2709">
        <w:rPr>
          <w:rFonts w:cs="B Lotus" w:hint="cs"/>
          <w:sz w:val="28"/>
          <w:szCs w:val="28"/>
          <w:rtl/>
        </w:rPr>
        <w:t>بر طبق برخی نقل‏ها</w:t>
      </w:r>
      <w:del w:id="6232" w:author="ASUS" w:date="2022-02-04T16:26:00Z">
        <w:r w:rsidR="005B26E5" w:rsidRPr="006A2709" w:rsidDel="002B77B5">
          <w:rPr>
            <w:rFonts w:cs="B Lotus" w:hint="cs"/>
            <w:sz w:val="28"/>
            <w:szCs w:val="28"/>
            <w:rtl/>
          </w:rPr>
          <w:delText>،</w:delText>
        </w:r>
      </w:del>
      <w:r w:rsidR="005B26E5" w:rsidRPr="006A2709">
        <w:rPr>
          <w:rFonts w:cs="B Lotus" w:hint="cs"/>
          <w:sz w:val="28"/>
          <w:szCs w:val="28"/>
          <w:rtl/>
        </w:rPr>
        <w:t xml:space="preserve"> </w:t>
      </w:r>
      <w:ins w:id="6233" w:author="ASUS" w:date="2022-02-12T16:49:00Z">
        <w:r>
          <w:rPr>
            <w:rFonts w:cs="Calibri" w:hint="cs"/>
            <w:sz w:val="28"/>
            <w:szCs w:val="28"/>
            <w:rtl/>
          </w:rPr>
          <w:t>"</w:t>
        </w:r>
      </w:ins>
      <w:del w:id="6234" w:author="ASUS" w:date="2022-02-12T16:49:00Z">
        <w:r w:rsidR="005B26E5" w:rsidRPr="006A2709" w:rsidDel="00474BEA">
          <w:rPr>
            <w:rFonts w:cs="B Lotus" w:hint="cs"/>
            <w:sz w:val="28"/>
            <w:szCs w:val="28"/>
            <w:rtl/>
          </w:rPr>
          <w:delText>«</w:delText>
        </w:r>
      </w:del>
      <w:r w:rsidR="005B26E5" w:rsidRPr="006A2709">
        <w:rPr>
          <w:rFonts w:cs="B Lotus" w:hint="cs"/>
          <w:sz w:val="28"/>
          <w:szCs w:val="28"/>
          <w:rtl/>
        </w:rPr>
        <w:t>عاقب</w:t>
      </w:r>
      <w:ins w:id="6235" w:author="ASUS" w:date="2022-02-12T16:49:00Z">
        <w:r>
          <w:rPr>
            <w:rFonts w:cs="Calibri" w:hint="cs"/>
            <w:sz w:val="28"/>
            <w:szCs w:val="28"/>
            <w:rtl/>
          </w:rPr>
          <w:t>"</w:t>
        </w:r>
      </w:ins>
      <w:del w:id="6236" w:author="ASUS" w:date="2022-02-12T16:49:00Z">
        <w:r w:rsidR="005B26E5" w:rsidRPr="006A2709" w:rsidDel="00474BEA">
          <w:rPr>
            <w:rFonts w:cs="B Lotus" w:hint="cs"/>
            <w:sz w:val="28"/>
            <w:szCs w:val="28"/>
            <w:rtl/>
          </w:rPr>
          <w:delText>»</w:delText>
        </w:r>
      </w:del>
      <w:r w:rsidR="005B26E5" w:rsidRPr="006A2709">
        <w:rPr>
          <w:rFonts w:cs="B Lotus" w:hint="cs"/>
          <w:sz w:val="28"/>
          <w:szCs w:val="28"/>
          <w:rtl/>
        </w:rPr>
        <w:t xml:space="preserve"> و </w:t>
      </w:r>
      <w:ins w:id="6237" w:author="ASUS" w:date="2022-02-12T16:49:00Z">
        <w:r>
          <w:rPr>
            <w:rFonts w:cs="Calibri" w:hint="cs"/>
            <w:sz w:val="28"/>
            <w:szCs w:val="28"/>
            <w:rtl/>
          </w:rPr>
          <w:t>"</w:t>
        </w:r>
      </w:ins>
      <w:del w:id="6238" w:author="ASUS" w:date="2022-02-12T16:49:00Z">
        <w:r w:rsidR="005B26E5" w:rsidRPr="006A2709" w:rsidDel="00474BEA">
          <w:rPr>
            <w:rFonts w:cs="B Lotus" w:hint="cs"/>
            <w:sz w:val="28"/>
            <w:szCs w:val="28"/>
            <w:rtl/>
          </w:rPr>
          <w:delText>«</w:delText>
        </w:r>
      </w:del>
      <w:r w:rsidR="005B26E5" w:rsidRPr="006A2709">
        <w:rPr>
          <w:rFonts w:cs="B Lotus" w:hint="cs"/>
          <w:sz w:val="28"/>
          <w:szCs w:val="28"/>
          <w:rtl/>
        </w:rPr>
        <w:t>سید</w:t>
      </w:r>
      <w:ins w:id="6239" w:author="ASUS" w:date="2022-02-12T16:49:00Z">
        <w:r>
          <w:rPr>
            <w:rFonts w:cs="Calibri" w:hint="cs"/>
            <w:sz w:val="28"/>
            <w:szCs w:val="28"/>
            <w:rtl/>
          </w:rPr>
          <w:t>"</w:t>
        </w:r>
      </w:ins>
      <w:del w:id="6240" w:author="ASUS" w:date="2022-02-12T16:49:00Z">
        <w:r w:rsidR="005B26E5" w:rsidRPr="006A2709" w:rsidDel="00474BEA">
          <w:rPr>
            <w:rFonts w:cs="B Lotus" w:hint="cs"/>
            <w:sz w:val="28"/>
            <w:szCs w:val="28"/>
            <w:rtl/>
          </w:rPr>
          <w:delText>»</w:delText>
        </w:r>
      </w:del>
      <w:r w:rsidR="005B26E5" w:rsidRPr="006A2709">
        <w:rPr>
          <w:rFonts w:cs="B Lotus" w:hint="cs"/>
          <w:sz w:val="28"/>
          <w:szCs w:val="28"/>
          <w:rtl/>
        </w:rPr>
        <w:t xml:space="preserve"> که دو بزرگ هیأت نجرانی بودند، </w:t>
      </w:r>
      <w:del w:id="6241" w:author="ASUS" w:date="2022-02-04T16:26:00Z">
        <w:r w:rsidR="005B26E5" w:rsidRPr="006A2709" w:rsidDel="002B77B5">
          <w:rPr>
            <w:rFonts w:cs="B Lotus" w:hint="cs"/>
            <w:sz w:val="28"/>
            <w:szCs w:val="28"/>
            <w:rtl/>
          </w:rPr>
          <w:delText xml:space="preserve">به </w:delText>
        </w:r>
      </w:del>
      <w:r w:rsidR="005B26E5" w:rsidRPr="006A2709">
        <w:rPr>
          <w:rFonts w:cs="B Lotus" w:hint="cs"/>
          <w:sz w:val="28"/>
          <w:szCs w:val="28"/>
          <w:rtl/>
        </w:rPr>
        <w:t>نزد پیامبر</w:t>
      </w:r>
      <w:ins w:id="6242" w:author="ASUS" w:date="2022-02-04T16:26:00Z">
        <w:r w:rsidR="002B77B5">
          <w:rPr>
            <w:rFonts w:cs="B Lotus"/>
            <w:sz w:val="26"/>
            <w:szCs w:val="26"/>
          </w:rPr>
          <w:t xml:space="preserve"> </w:t>
        </w:r>
        <w:r w:rsidR="002B77B5" w:rsidRPr="006A2709">
          <w:rPr>
            <w:rFonts w:cs="2  Lotus" w:hint="cs"/>
            <w:sz w:val="28"/>
            <w:szCs w:val="28"/>
          </w:rPr>
          <w:sym w:font="علائم مذهبي" w:char="F032"/>
        </w:r>
      </w:ins>
      <w:del w:id="6243" w:author="ASUS" w:date="2022-02-04T16:26:00Z">
        <w:r w:rsidR="005B26E5" w:rsidRPr="006A2709" w:rsidDel="002B77B5">
          <w:rPr>
            <w:rFonts w:cs="B Lotus"/>
            <w:sz w:val="26"/>
            <w:szCs w:val="26"/>
          </w:rPr>
          <w:sym w:font="0 Shia Symbol2" w:char="F039"/>
        </w:r>
      </w:del>
      <w:del w:id="6244" w:author="ASUS" w:date="2022-02-04T16:27:00Z">
        <w:r w:rsidR="005B26E5" w:rsidRPr="006A2709" w:rsidDel="002B77B5">
          <w:rPr>
            <w:rFonts w:cs="B Lotus" w:hint="cs"/>
            <w:sz w:val="28"/>
            <w:szCs w:val="28"/>
            <w:rtl/>
          </w:rPr>
          <w:delText xml:space="preserve"> </w:delText>
        </w:r>
      </w:del>
      <w:r w:rsidR="005B26E5" w:rsidRPr="006A2709">
        <w:rPr>
          <w:rFonts w:cs="B Lotus" w:hint="cs"/>
          <w:sz w:val="28"/>
          <w:szCs w:val="28"/>
          <w:rtl/>
        </w:rPr>
        <w:t>آمدند و هر دو مسلمان شدند.</w:t>
      </w:r>
      <w:r w:rsidR="005B26E5" w:rsidRPr="006A2709">
        <w:rPr>
          <w:rStyle w:val="FootnoteReference"/>
          <w:rFonts w:cs="B Lotus"/>
          <w:sz w:val="28"/>
          <w:szCs w:val="28"/>
          <w:rtl/>
        </w:rPr>
        <w:footnoteReference w:id="169"/>
      </w:r>
    </w:p>
    <w:p w14:paraId="259F3964" w14:textId="0DE8DB19" w:rsidR="005B26E5" w:rsidRPr="006A2709" w:rsidRDefault="005B26E5" w:rsidP="005B26E5">
      <w:pPr>
        <w:spacing w:line="276" w:lineRule="auto"/>
        <w:jc w:val="lowKashida"/>
        <w:rPr>
          <w:rFonts w:cs="B Lotus"/>
          <w:sz w:val="28"/>
          <w:szCs w:val="28"/>
          <w:rtl/>
        </w:rPr>
      </w:pPr>
      <w:r w:rsidRPr="006A2709">
        <w:rPr>
          <w:rFonts w:cs="B Lotus" w:hint="cs"/>
          <w:sz w:val="28"/>
          <w:szCs w:val="28"/>
          <w:rtl/>
        </w:rPr>
        <w:t>از منظر مفسران شیعه و سنی</w:t>
      </w:r>
      <w:ins w:id="6249" w:author="ASUS" w:date="2022-02-04T17:18:00Z">
        <w:r w:rsidR="001452BD">
          <w:rPr>
            <w:rFonts w:cs="B Lotus" w:hint="cs"/>
            <w:sz w:val="28"/>
            <w:szCs w:val="28"/>
            <w:rtl/>
          </w:rPr>
          <w:t>،</w:t>
        </w:r>
      </w:ins>
      <w:del w:id="6250" w:author="ASUS" w:date="2022-02-04T17:18:00Z">
        <w:r w:rsidRPr="006A2709" w:rsidDel="001452BD">
          <w:rPr>
            <w:rFonts w:cs="B Lotus" w:hint="cs"/>
            <w:sz w:val="28"/>
            <w:szCs w:val="28"/>
            <w:rtl/>
          </w:rPr>
          <w:delText>،</w:delText>
        </w:r>
      </w:del>
      <w:r w:rsidRPr="006A2709">
        <w:rPr>
          <w:rFonts w:cs="B Lotus" w:hint="cs"/>
          <w:sz w:val="28"/>
          <w:szCs w:val="28"/>
          <w:rtl/>
        </w:rPr>
        <w:t xml:space="preserve"> </w:t>
      </w:r>
      <w:ins w:id="6251" w:author="ASUS" w:date="2022-02-04T17:18:00Z">
        <w:r w:rsidR="001452BD" w:rsidRPr="006A2709">
          <w:rPr>
            <w:rFonts w:cs="B Lotus" w:hint="cs"/>
            <w:sz w:val="28"/>
            <w:szCs w:val="28"/>
            <w:rtl/>
          </w:rPr>
          <w:t>در آیه</w:t>
        </w:r>
        <w:r w:rsidR="001452BD">
          <w:rPr>
            <w:rFonts w:cs="B Lotus" w:hint="cs"/>
            <w:sz w:val="28"/>
            <w:szCs w:val="28"/>
            <w:rtl/>
          </w:rPr>
          <w:t xml:space="preserve"> یادشده</w:t>
        </w:r>
        <w:r w:rsidR="001452BD" w:rsidRPr="006A2709">
          <w:rPr>
            <w:rFonts w:cs="B Lotus" w:hint="cs"/>
            <w:sz w:val="28"/>
            <w:szCs w:val="28"/>
            <w:rtl/>
          </w:rPr>
          <w:t xml:space="preserve"> </w:t>
        </w:r>
      </w:ins>
      <w:r w:rsidRPr="006A2709">
        <w:rPr>
          <w:rFonts w:cs="B Lotus" w:hint="cs"/>
          <w:sz w:val="28"/>
          <w:szCs w:val="28"/>
          <w:rtl/>
        </w:rPr>
        <w:t xml:space="preserve">منظور از «أَبْناءَنا» </w:t>
      </w:r>
      <w:del w:id="6252" w:author="ASUS" w:date="2022-02-04T17:18:00Z">
        <w:r w:rsidRPr="006A2709" w:rsidDel="001452BD">
          <w:rPr>
            <w:rFonts w:cs="B Lotus" w:hint="cs"/>
            <w:sz w:val="28"/>
            <w:szCs w:val="28"/>
            <w:rtl/>
          </w:rPr>
          <w:delText xml:space="preserve">در آیه مذکور، </w:delText>
        </w:r>
      </w:del>
      <w:r w:rsidRPr="006A2709">
        <w:rPr>
          <w:rFonts w:cs="B Lotus" w:hint="cs"/>
          <w:sz w:val="28"/>
          <w:szCs w:val="28"/>
          <w:rtl/>
        </w:rPr>
        <w:t>امام حسن و امام حسین</w:t>
      </w:r>
      <w:del w:id="6253" w:author="ASUS" w:date="2022-02-04T17:18:00Z">
        <w:r w:rsidRPr="006A2709" w:rsidDel="001452BD">
          <w:rPr>
            <w:rFonts w:hint="cs"/>
            <w:sz w:val="26"/>
            <w:szCs w:val="26"/>
          </w:rPr>
          <w:sym w:font="0 Shia Symbol2" w:char="F038"/>
        </w:r>
      </w:del>
      <w:r w:rsidRPr="006A2709">
        <w:rPr>
          <w:rFonts w:cs="B Lotus" w:hint="cs"/>
          <w:sz w:val="28"/>
          <w:szCs w:val="28"/>
          <w:rtl/>
        </w:rPr>
        <w:t xml:space="preserve"> و منظور از «نساءنا» حضرت زهرا</w:t>
      </w:r>
      <w:del w:id="6254" w:author="ASUS" w:date="2022-02-04T17:18:00Z">
        <w:r w:rsidRPr="006A2709" w:rsidDel="001452BD">
          <w:rPr>
            <w:rFonts w:hint="cs"/>
            <w:sz w:val="26"/>
            <w:szCs w:val="26"/>
          </w:rPr>
          <w:sym w:font="0 Shia Symbol2" w:char="F033"/>
        </w:r>
      </w:del>
      <w:r w:rsidRPr="006A2709">
        <w:rPr>
          <w:rFonts w:cs="B Lotus" w:hint="cs"/>
          <w:sz w:val="28"/>
          <w:szCs w:val="28"/>
          <w:rtl/>
        </w:rPr>
        <w:t xml:space="preserve"> و منظور از «انفسنا» حضرت علی</w:t>
      </w:r>
      <w:ins w:id="6255" w:author="ASUS" w:date="2022-02-12T16:49:00Z">
        <w:r w:rsidR="00474BEA">
          <w:rPr>
            <w:rFonts w:cs="B Lotus" w:hint="cs"/>
            <w:sz w:val="28"/>
            <w:szCs w:val="28"/>
            <w:rtl/>
          </w:rPr>
          <w:t xml:space="preserve"> </w:t>
        </w:r>
        <w:r w:rsidR="00474BEA" w:rsidRPr="00474BEA">
          <w:rPr>
            <w:rFonts w:cs="B Lotus" w:hint="eastAsia"/>
            <w:sz w:val="24"/>
            <w:szCs w:val="24"/>
            <w:rtl/>
            <w:rPrChange w:id="6256" w:author="ASUS" w:date="2022-02-12T16:49:00Z">
              <w:rPr>
                <w:rFonts w:cs="B Lotus" w:hint="eastAsia"/>
                <w:sz w:val="28"/>
                <w:szCs w:val="28"/>
                <w:rtl/>
              </w:rPr>
            </w:rPrChange>
          </w:rPr>
          <w:t>عل</w:t>
        </w:r>
        <w:r w:rsidR="00474BEA" w:rsidRPr="00474BEA">
          <w:rPr>
            <w:rFonts w:cs="B Lotus" w:hint="cs"/>
            <w:sz w:val="24"/>
            <w:szCs w:val="24"/>
            <w:rtl/>
            <w:rPrChange w:id="6257" w:author="ASUS" w:date="2022-02-12T16:49:00Z">
              <w:rPr>
                <w:rFonts w:cs="B Lotus" w:hint="cs"/>
                <w:sz w:val="28"/>
                <w:szCs w:val="28"/>
                <w:rtl/>
              </w:rPr>
            </w:rPrChange>
          </w:rPr>
          <w:t>ی</w:t>
        </w:r>
        <w:r w:rsidR="00474BEA" w:rsidRPr="00474BEA">
          <w:rPr>
            <w:rFonts w:cs="B Lotus" w:hint="eastAsia"/>
            <w:sz w:val="24"/>
            <w:szCs w:val="24"/>
            <w:rtl/>
            <w:rPrChange w:id="6258" w:author="ASUS" w:date="2022-02-12T16:49:00Z">
              <w:rPr>
                <w:rFonts w:cs="B Lotus" w:hint="eastAsia"/>
                <w:sz w:val="28"/>
                <w:szCs w:val="28"/>
                <w:rtl/>
              </w:rPr>
            </w:rPrChange>
          </w:rPr>
          <w:t>هم</w:t>
        </w:r>
        <w:r w:rsidR="00474BEA" w:rsidRPr="00474BEA">
          <w:rPr>
            <w:rFonts w:cs="B Lotus"/>
            <w:sz w:val="24"/>
            <w:szCs w:val="24"/>
            <w:rtl/>
            <w:rPrChange w:id="6259" w:author="ASUS" w:date="2022-02-12T16:49:00Z">
              <w:rPr>
                <w:rFonts w:cs="B Lotus"/>
                <w:sz w:val="28"/>
                <w:szCs w:val="28"/>
                <w:rtl/>
              </w:rPr>
            </w:rPrChange>
          </w:rPr>
          <w:t xml:space="preserve"> </w:t>
        </w:r>
        <w:r w:rsidR="00474BEA" w:rsidRPr="00474BEA">
          <w:rPr>
            <w:rFonts w:cs="B Lotus" w:hint="eastAsia"/>
            <w:sz w:val="24"/>
            <w:szCs w:val="24"/>
            <w:rtl/>
            <w:rPrChange w:id="6260" w:author="ASUS" w:date="2022-02-12T16:49:00Z">
              <w:rPr>
                <w:rFonts w:cs="B Lotus" w:hint="eastAsia"/>
                <w:sz w:val="28"/>
                <w:szCs w:val="28"/>
                <w:rtl/>
              </w:rPr>
            </w:rPrChange>
          </w:rPr>
          <w:t>السلام</w:t>
        </w:r>
        <w:r w:rsidR="00474BEA">
          <w:rPr>
            <w:rFonts w:cs="B Lotus" w:hint="cs"/>
            <w:sz w:val="28"/>
            <w:szCs w:val="28"/>
            <w:rtl/>
          </w:rPr>
          <w:t xml:space="preserve"> </w:t>
        </w:r>
      </w:ins>
      <w:del w:id="6261" w:author="ASUS" w:date="2022-02-04T17:18:00Z">
        <w:r w:rsidRPr="006A2709" w:rsidDel="001452BD">
          <w:rPr>
            <w:rFonts w:hint="cs"/>
            <w:sz w:val="26"/>
            <w:szCs w:val="26"/>
          </w:rPr>
          <w:sym w:font="0 Shia Symbol2" w:char="F037"/>
        </w:r>
        <w:r w:rsidRPr="006A2709" w:rsidDel="001452BD">
          <w:rPr>
            <w:rFonts w:cs="B Lotus" w:hint="cs"/>
            <w:sz w:val="28"/>
            <w:szCs w:val="28"/>
            <w:rtl/>
          </w:rPr>
          <w:delText xml:space="preserve"> </w:delText>
        </w:r>
      </w:del>
      <w:ins w:id="6262" w:author="ASUS" w:date="2022-02-04T17:19:00Z">
        <w:r w:rsidR="001452BD">
          <w:rPr>
            <w:rFonts w:cs="B Lotus" w:hint="cs"/>
            <w:sz w:val="28"/>
            <w:szCs w:val="28"/>
            <w:rtl/>
          </w:rPr>
          <w:t>هستن</w:t>
        </w:r>
      </w:ins>
      <w:del w:id="6263" w:author="ASUS" w:date="2022-02-04T17:19:00Z">
        <w:r w:rsidRPr="006A2709" w:rsidDel="001452BD">
          <w:rPr>
            <w:rFonts w:cs="B Lotus" w:hint="cs"/>
            <w:sz w:val="28"/>
            <w:szCs w:val="28"/>
            <w:rtl/>
          </w:rPr>
          <w:delText>می باش</w:delText>
        </w:r>
      </w:del>
      <w:r w:rsidRPr="006A2709">
        <w:rPr>
          <w:rFonts w:cs="B Lotus" w:hint="cs"/>
          <w:sz w:val="28"/>
          <w:szCs w:val="28"/>
          <w:rtl/>
        </w:rPr>
        <w:t>د.</w:t>
      </w:r>
      <w:r w:rsidRPr="006A2709">
        <w:rPr>
          <w:rStyle w:val="FootnoteReference"/>
          <w:rFonts w:cs="B Lotus"/>
          <w:sz w:val="28"/>
          <w:szCs w:val="28"/>
          <w:rtl/>
        </w:rPr>
        <w:footnoteReference w:id="170"/>
      </w:r>
      <w:del w:id="6275" w:author="ASUS" w:date="2022-02-04T17:19:00Z">
        <w:r w:rsidRPr="006A2709" w:rsidDel="001452BD">
          <w:rPr>
            <w:rFonts w:cs="B Lotus" w:hint="cs"/>
            <w:sz w:val="28"/>
            <w:szCs w:val="28"/>
            <w:rtl/>
          </w:rPr>
          <w:delText xml:space="preserve"> بر </w:delText>
        </w:r>
      </w:del>
      <w:r w:rsidRPr="006A2709">
        <w:rPr>
          <w:rFonts w:cs="B Lotus" w:hint="cs"/>
          <w:sz w:val="28"/>
          <w:szCs w:val="28"/>
          <w:rtl/>
        </w:rPr>
        <w:t>طبق برخی اخبار، پیامبر</w:t>
      </w:r>
      <w:ins w:id="6276" w:author="ASUS" w:date="2022-02-04T17:19:00Z">
        <w:r w:rsidR="001452BD">
          <w:rPr>
            <w:rFonts w:cs="B Lotus" w:hint="cs"/>
            <w:sz w:val="26"/>
            <w:szCs w:val="26"/>
            <w:rtl/>
          </w:rPr>
          <w:t xml:space="preserve"> </w:t>
        </w:r>
        <w:r w:rsidR="001452BD" w:rsidRPr="00474BEA">
          <w:rPr>
            <w:rFonts w:cs="B Lotus" w:hint="eastAsia"/>
            <w:sz w:val="28"/>
            <w:szCs w:val="28"/>
            <w:rtl/>
            <w:rPrChange w:id="6277" w:author="ASUS" w:date="2022-02-12T16:50:00Z">
              <w:rPr>
                <w:rFonts w:cs="B Lotus" w:hint="eastAsia"/>
                <w:sz w:val="26"/>
                <w:szCs w:val="26"/>
                <w:rtl/>
              </w:rPr>
            </w:rPrChange>
          </w:rPr>
          <w:t>اکرم</w:t>
        </w:r>
      </w:ins>
      <w:del w:id="6278" w:author="ASUS" w:date="2022-02-04T17:19:00Z">
        <w:r w:rsidRPr="00474BEA" w:rsidDel="001452BD">
          <w:rPr>
            <w:rFonts w:cs="B Lotus"/>
            <w:sz w:val="28"/>
            <w:szCs w:val="28"/>
            <w:rPrChange w:id="6279" w:author="ASUS" w:date="2022-02-12T16:50:00Z">
              <w:rPr>
                <w:rFonts w:cs="B Lotus"/>
                <w:sz w:val="26"/>
                <w:szCs w:val="26"/>
              </w:rPr>
            </w:rPrChange>
          </w:rPr>
          <w:sym w:font="0 Shia Symbol2" w:char="F039"/>
        </w:r>
      </w:del>
      <w:r w:rsidRPr="006A2709">
        <w:rPr>
          <w:rFonts w:cs="B Lotus" w:hint="cs"/>
          <w:sz w:val="26"/>
          <w:szCs w:val="26"/>
          <w:rtl/>
        </w:rPr>
        <w:t xml:space="preserve"> </w:t>
      </w:r>
      <w:del w:id="6280" w:author="ASUS" w:date="2022-02-04T17:19:00Z">
        <w:r w:rsidRPr="006A2709" w:rsidDel="001452BD">
          <w:rPr>
            <w:rFonts w:cs="B Lotus" w:hint="cs"/>
            <w:sz w:val="28"/>
            <w:szCs w:val="28"/>
            <w:rtl/>
          </w:rPr>
          <w:delText xml:space="preserve">در </w:delText>
        </w:r>
      </w:del>
      <w:r w:rsidRPr="006A2709">
        <w:rPr>
          <w:rFonts w:cs="B Lotus" w:hint="cs"/>
          <w:sz w:val="28"/>
          <w:szCs w:val="28"/>
          <w:rtl/>
        </w:rPr>
        <w:t xml:space="preserve">هنگام </w:t>
      </w:r>
      <w:ins w:id="6281" w:author="ASUS" w:date="2022-02-04T17:21:00Z">
        <w:r w:rsidR="001452BD">
          <w:rPr>
            <w:rFonts w:cs="B Lotus" w:hint="cs"/>
            <w:sz w:val="28"/>
            <w:szCs w:val="28"/>
            <w:rtl/>
          </w:rPr>
          <w:t xml:space="preserve">رفتن </w:t>
        </w:r>
      </w:ins>
      <w:del w:id="6282" w:author="ASUS" w:date="2022-02-04T17:21:00Z">
        <w:r w:rsidRPr="006A2709" w:rsidDel="001452BD">
          <w:rPr>
            <w:rFonts w:cs="B Lotus" w:hint="cs"/>
            <w:sz w:val="28"/>
            <w:szCs w:val="28"/>
            <w:rtl/>
          </w:rPr>
          <w:delText xml:space="preserve">حرکت </w:delText>
        </w:r>
      </w:del>
      <w:r w:rsidRPr="006A2709">
        <w:rPr>
          <w:rFonts w:cs="B Lotus" w:hint="cs"/>
          <w:sz w:val="28"/>
          <w:szCs w:val="28"/>
          <w:rtl/>
        </w:rPr>
        <w:t>به محل</w:t>
      </w:r>
      <w:ins w:id="6283" w:author="ASUS" w:date="2022-02-04T17:19:00Z">
        <w:r w:rsidR="001452BD">
          <w:rPr>
            <w:rFonts w:cs="B Lotus" w:hint="cs"/>
            <w:sz w:val="28"/>
            <w:szCs w:val="28"/>
            <w:rtl/>
          </w:rPr>
          <w:t>ّ</w:t>
        </w:r>
      </w:ins>
      <w:r w:rsidRPr="006A2709">
        <w:rPr>
          <w:rFonts w:cs="B Lotus" w:hint="cs"/>
          <w:sz w:val="28"/>
          <w:szCs w:val="28"/>
          <w:rtl/>
        </w:rPr>
        <w:t xml:space="preserve"> مباهله</w:t>
      </w:r>
      <w:del w:id="6284" w:author="ASUS" w:date="2022-02-04T17:20:00Z">
        <w:r w:rsidRPr="006A2709" w:rsidDel="001452BD">
          <w:rPr>
            <w:rFonts w:cs="B Lotus" w:hint="cs"/>
            <w:sz w:val="28"/>
            <w:szCs w:val="28"/>
            <w:rtl/>
          </w:rPr>
          <w:delText>،</w:delText>
        </w:r>
      </w:del>
      <w:r w:rsidRPr="006A2709">
        <w:rPr>
          <w:rFonts w:cs="B Lotus" w:hint="cs"/>
          <w:sz w:val="28"/>
          <w:szCs w:val="28"/>
          <w:rtl/>
        </w:rPr>
        <w:t xml:space="preserve"> دست امام حسن</w:t>
      </w:r>
      <w:del w:id="6285" w:author="ASUS" w:date="2022-02-04T17:20:00Z">
        <w:r w:rsidRPr="006A2709" w:rsidDel="001452BD">
          <w:rPr>
            <w:rFonts w:hint="cs"/>
            <w:sz w:val="26"/>
            <w:szCs w:val="26"/>
          </w:rPr>
          <w:sym w:font="0 Shia Symbol2" w:char="F037"/>
        </w:r>
      </w:del>
      <w:r w:rsidRPr="006A2709">
        <w:rPr>
          <w:rFonts w:cs="B Lotus" w:hint="cs"/>
          <w:sz w:val="28"/>
          <w:szCs w:val="28"/>
          <w:rtl/>
        </w:rPr>
        <w:t xml:space="preserve"> و امام حسین</w:t>
      </w:r>
      <w:del w:id="6286" w:author="ASUS" w:date="2022-02-04T17:20:00Z">
        <w:r w:rsidRPr="006A2709" w:rsidDel="001452BD">
          <w:rPr>
            <w:rFonts w:hint="cs"/>
            <w:sz w:val="26"/>
            <w:szCs w:val="26"/>
          </w:rPr>
          <w:sym w:font="0 Shia Symbol2" w:char="F037"/>
        </w:r>
      </w:del>
      <w:r w:rsidRPr="006A2709">
        <w:rPr>
          <w:rFonts w:cs="B Lotus" w:hint="cs"/>
          <w:sz w:val="28"/>
          <w:szCs w:val="28"/>
          <w:rtl/>
        </w:rPr>
        <w:t xml:space="preserve"> را گرفته بود و امام علی</w:t>
      </w:r>
      <w:del w:id="6287" w:author="ASUS" w:date="2022-02-04T17:20:00Z">
        <w:r w:rsidRPr="006A2709" w:rsidDel="001452BD">
          <w:rPr>
            <w:rFonts w:hint="cs"/>
            <w:sz w:val="26"/>
            <w:szCs w:val="26"/>
          </w:rPr>
          <w:sym w:font="0 Shia Symbol2" w:char="F037"/>
        </w:r>
      </w:del>
      <w:r w:rsidRPr="006A2709">
        <w:rPr>
          <w:rFonts w:cs="B Lotus" w:hint="cs"/>
          <w:sz w:val="28"/>
          <w:szCs w:val="28"/>
          <w:rtl/>
        </w:rPr>
        <w:t xml:space="preserve"> پیش روی پیامبر</w:t>
      </w:r>
      <w:del w:id="6288" w:author="ASUS" w:date="2022-02-04T17:20:00Z">
        <w:r w:rsidRPr="006A2709" w:rsidDel="001452BD">
          <w:rPr>
            <w:rFonts w:cs="B Lotus"/>
            <w:sz w:val="26"/>
            <w:szCs w:val="26"/>
          </w:rPr>
          <w:sym w:font="0 Shia Symbol2" w:char="F039"/>
        </w:r>
      </w:del>
      <w:r w:rsidRPr="006A2709">
        <w:rPr>
          <w:rFonts w:cs="B Lotus" w:hint="cs"/>
          <w:sz w:val="26"/>
          <w:szCs w:val="26"/>
          <w:rtl/>
        </w:rPr>
        <w:t xml:space="preserve"> و حضرت</w:t>
      </w:r>
      <w:r w:rsidRPr="006A2709">
        <w:rPr>
          <w:rFonts w:cs="B Lotus" w:hint="cs"/>
          <w:sz w:val="28"/>
          <w:szCs w:val="28"/>
          <w:rtl/>
        </w:rPr>
        <w:t xml:space="preserve"> فاطمه</w:t>
      </w:r>
      <w:ins w:id="6289" w:author="ASUS" w:date="2022-02-04T17:20:00Z">
        <w:r w:rsidR="001452BD">
          <w:rPr>
            <w:rFonts w:cs="B Lotus" w:hint="cs"/>
            <w:sz w:val="28"/>
            <w:szCs w:val="28"/>
            <w:rtl/>
          </w:rPr>
          <w:t xml:space="preserve"> </w:t>
        </w:r>
        <w:r w:rsidR="001452BD" w:rsidRPr="00474BEA">
          <w:rPr>
            <w:rFonts w:cs="B Lotus" w:hint="eastAsia"/>
            <w:sz w:val="24"/>
            <w:szCs w:val="24"/>
            <w:rtl/>
            <w:rPrChange w:id="6290" w:author="ASUS" w:date="2022-02-12T16:51:00Z">
              <w:rPr>
                <w:rFonts w:cs="B Lotus" w:hint="eastAsia"/>
                <w:sz w:val="28"/>
                <w:szCs w:val="28"/>
                <w:rtl/>
              </w:rPr>
            </w:rPrChange>
          </w:rPr>
          <w:t>عل</w:t>
        </w:r>
        <w:r w:rsidR="001452BD" w:rsidRPr="00474BEA">
          <w:rPr>
            <w:rFonts w:cs="B Lotus" w:hint="cs"/>
            <w:sz w:val="24"/>
            <w:szCs w:val="24"/>
            <w:rtl/>
            <w:rPrChange w:id="6291" w:author="ASUS" w:date="2022-02-12T16:51:00Z">
              <w:rPr>
                <w:rFonts w:cs="B Lotus" w:hint="cs"/>
                <w:sz w:val="28"/>
                <w:szCs w:val="28"/>
                <w:rtl/>
              </w:rPr>
            </w:rPrChange>
          </w:rPr>
          <w:t>ی</w:t>
        </w:r>
        <w:r w:rsidR="001452BD" w:rsidRPr="00474BEA">
          <w:rPr>
            <w:rFonts w:cs="B Lotus" w:hint="eastAsia"/>
            <w:sz w:val="24"/>
            <w:szCs w:val="24"/>
            <w:rtl/>
            <w:rPrChange w:id="6292" w:author="ASUS" w:date="2022-02-12T16:51:00Z">
              <w:rPr>
                <w:rFonts w:cs="B Lotus" w:hint="eastAsia"/>
                <w:sz w:val="28"/>
                <w:szCs w:val="28"/>
                <w:rtl/>
              </w:rPr>
            </w:rPrChange>
          </w:rPr>
          <w:t>هم</w:t>
        </w:r>
        <w:r w:rsidR="001452BD" w:rsidRPr="00474BEA">
          <w:rPr>
            <w:rFonts w:cs="B Lotus"/>
            <w:sz w:val="24"/>
            <w:szCs w:val="24"/>
            <w:rtl/>
            <w:rPrChange w:id="6293" w:author="ASUS" w:date="2022-02-12T16:51:00Z">
              <w:rPr>
                <w:rFonts w:cs="B Lotus"/>
                <w:sz w:val="28"/>
                <w:szCs w:val="28"/>
                <w:rtl/>
              </w:rPr>
            </w:rPrChange>
          </w:rPr>
          <w:t xml:space="preserve"> </w:t>
        </w:r>
        <w:r w:rsidR="001452BD" w:rsidRPr="00474BEA">
          <w:rPr>
            <w:rFonts w:cs="B Lotus" w:hint="eastAsia"/>
            <w:sz w:val="24"/>
            <w:szCs w:val="24"/>
            <w:rtl/>
            <w:rPrChange w:id="6294" w:author="ASUS" w:date="2022-02-12T16:51:00Z">
              <w:rPr>
                <w:rFonts w:cs="B Lotus" w:hint="eastAsia"/>
                <w:sz w:val="28"/>
                <w:szCs w:val="28"/>
                <w:rtl/>
              </w:rPr>
            </w:rPrChange>
          </w:rPr>
          <w:t>السلام</w:t>
        </w:r>
        <w:r w:rsidR="001452BD">
          <w:rPr>
            <w:rFonts w:cs="B Lotus" w:hint="cs"/>
            <w:sz w:val="28"/>
            <w:szCs w:val="28"/>
            <w:rtl/>
          </w:rPr>
          <w:t xml:space="preserve"> </w:t>
        </w:r>
      </w:ins>
      <w:del w:id="6295" w:author="ASUS" w:date="2022-02-04T17:20:00Z">
        <w:r w:rsidRPr="006A2709" w:rsidDel="001452BD">
          <w:rPr>
            <w:rFonts w:hint="cs"/>
            <w:sz w:val="26"/>
            <w:szCs w:val="26"/>
          </w:rPr>
          <w:sym w:font="0 Shia Symbol2" w:char="F033"/>
        </w:r>
      </w:del>
      <w:del w:id="6296" w:author="ASUS" w:date="2022-02-12T16:50:00Z">
        <w:r w:rsidRPr="006A2709" w:rsidDel="00474BEA">
          <w:rPr>
            <w:rFonts w:cs="B Lotus" w:hint="cs"/>
            <w:sz w:val="28"/>
            <w:szCs w:val="28"/>
            <w:rtl/>
          </w:rPr>
          <w:delText xml:space="preserve"> </w:delText>
        </w:r>
      </w:del>
      <w:r w:rsidRPr="006A2709">
        <w:rPr>
          <w:rFonts w:cs="B Lotus" w:hint="cs"/>
          <w:sz w:val="28"/>
          <w:szCs w:val="28"/>
          <w:rtl/>
        </w:rPr>
        <w:t xml:space="preserve">پشت سر </w:t>
      </w:r>
      <w:del w:id="6297" w:author="ASUS" w:date="2022-02-04T17:21:00Z">
        <w:r w:rsidRPr="006A2709" w:rsidDel="001452BD">
          <w:rPr>
            <w:rFonts w:cs="B Lotus" w:hint="cs"/>
            <w:sz w:val="28"/>
            <w:szCs w:val="28"/>
            <w:rtl/>
          </w:rPr>
          <w:delText xml:space="preserve">آن </w:delText>
        </w:r>
      </w:del>
      <w:r w:rsidRPr="006A2709">
        <w:rPr>
          <w:rFonts w:cs="B Lotus" w:hint="cs"/>
          <w:sz w:val="28"/>
          <w:szCs w:val="28"/>
          <w:rtl/>
        </w:rPr>
        <w:t>حضرت حرکت می</w:t>
      </w:r>
      <w:ins w:id="6298" w:author="ASUS" w:date="2022-02-04T17:21:00Z">
        <w:r w:rsidR="001452BD">
          <w:rPr>
            <w:rFonts w:cs="B Lotus" w:hint="cs"/>
            <w:sz w:val="28"/>
            <w:szCs w:val="28"/>
            <w:rtl/>
          </w:rPr>
          <w:t>‌</w:t>
        </w:r>
      </w:ins>
      <w:del w:id="6299" w:author="ASUS" w:date="2022-02-04T17:21:00Z">
        <w:r w:rsidRPr="006A2709" w:rsidDel="001452BD">
          <w:rPr>
            <w:rFonts w:cs="B Lotus" w:hint="cs"/>
            <w:sz w:val="28"/>
            <w:szCs w:val="28"/>
            <w:rtl/>
          </w:rPr>
          <w:delText xml:space="preserve"> </w:delText>
        </w:r>
      </w:del>
      <w:r w:rsidRPr="006A2709">
        <w:rPr>
          <w:rFonts w:cs="B Lotus" w:hint="cs"/>
          <w:sz w:val="28"/>
          <w:szCs w:val="28"/>
          <w:rtl/>
        </w:rPr>
        <w:t>کردند.</w:t>
      </w:r>
      <w:r w:rsidRPr="006A2709">
        <w:rPr>
          <w:rStyle w:val="FootnoteReference"/>
          <w:rFonts w:cs="B Lotus"/>
          <w:sz w:val="28"/>
          <w:szCs w:val="28"/>
          <w:rtl/>
        </w:rPr>
        <w:footnoteReference w:id="171"/>
      </w:r>
    </w:p>
    <w:p w14:paraId="68697A9B" w14:textId="067CD0DB" w:rsidR="005B26E5" w:rsidRPr="006A2709" w:rsidDel="000025BF" w:rsidRDefault="001452BD" w:rsidP="00BB51D7">
      <w:pPr>
        <w:spacing w:line="276" w:lineRule="auto"/>
        <w:jc w:val="lowKashida"/>
        <w:rPr>
          <w:del w:id="6304" w:author="ASUS" w:date="2022-02-04T17:27:00Z"/>
          <w:rFonts w:cs="B Lotus"/>
          <w:b/>
          <w:sz w:val="28"/>
          <w:szCs w:val="28"/>
          <w:rtl/>
        </w:rPr>
      </w:pPr>
      <w:ins w:id="6305" w:author="ASUS" w:date="2022-02-04T17:22:00Z">
        <w:r w:rsidRPr="006A2709">
          <w:rPr>
            <w:rFonts w:ascii="Times New Roman" w:eastAsia="Calibri" w:hAnsi="Times New Roman" w:cs="B Lotus" w:hint="cs"/>
            <w:sz w:val="28"/>
            <w:szCs w:val="28"/>
            <w:rtl/>
          </w:rPr>
          <w:t xml:space="preserve">گزارش این </w:t>
        </w:r>
        <w:r>
          <w:rPr>
            <w:rFonts w:ascii="Times New Roman" w:eastAsia="Calibri" w:hAnsi="Times New Roman" w:cs="B Lotus" w:hint="cs"/>
            <w:sz w:val="28"/>
            <w:szCs w:val="28"/>
            <w:rtl/>
          </w:rPr>
          <w:t xml:space="preserve">رخداد </w:t>
        </w:r>
      </w:ins>
      <w:r w:rsidR="005B26E5" w:rsidRPr="006A2709">
        <w:rPr>
          <w:rFonts w:ascii="Times New Roman" w:eastAsia="Calibri" w:hAnsi="Times New Roman" w:cs="B Lotus" w:hint="cs"/>
          <w:sz w:val="28"/>
          <w:szCs w:val="28"/>
          <w:rtl/>
        </w:rPr>
        <w:t>علاوه بر منابع شیعه</w:t>
      </w:r>
      <w:del w:id="6306" w:author="ASUS" w:date="2022-02-04T17:22:00Z">
        <w:r w:rsidR="005B26E5" w:rsidRPr="006A2709" w:rsidDel="001452BD">
          <w:rPr>
            <w:rFonts w:ascii="Times New Roman" w:eastAsia="Calibri" w:hAnsi="Times New Roman" w:cs="B Lotus" w:hint="cs"/>
            <w:sz w:val="28"/>
            <w:szCs w:val="28"/>
            <w:rtl/>
          </w:rPr>
          <w:delText>،</w:delText>
        </w:r>
      </w:del>
      <w:r w:rsidR="005B26E5" w:rsidRPr="006A2709">
        <w:rPr>
          <w:rFonts w:ascii="Times New Roman" w:eastAsia="Calibri" w:hAnsi="Times New Roman" w:cs="B Lotus" w:hint="cs"/>
          <w:sz w:val="28"/>
          <w:szCs w:val="28"/>
          <w:rtl/>
        </w:rPr>
        <w:t xml:space="preserve"> </w:t>
      </w:r>
      <w:del w:id="6307" w:author="ASUS" w:date="2022-02-04T17:22:00Z">
        <w:r w:rsidR="005B26E5" w:rsidRPr="006A2709" w:rsidDel="001452BD">
          <w:rPr>
            <w:rFonts w:ascii="Times New Roman" w:eastAsia="Calibri" w:hAnsi="Times New Roman" w:cs="B Lotus" w:hint="cs"/>
            <w:sz w:val="28"/>
            <w:szCs w:val="28"/>
            <w:rtl/>
          </w:rPr>
          <w:delText xml:space="preserve">گزارش این واقعه </w:delText>
        </w:r>
      </w:del>
      <w:r w:rsidR="005B26E5" w:rsidRPr="006A2709">
        <w:rPr>
          <w:rFonts w:ascii="Times New Roman" w:eastAsia="Calibri" w:hAnsi="Times New Roman" w:cs="B Lotus" w:hint="cs"/>
          <w:sz w:val="28"/>
          <w:szCs w:val="28"/>
          <w:rtl/>
        </w:rPr>
        <w:t>در بسیاری از منابع مهم</w:t>
      </w:r>
      <w:ins w:id="6308" w:author="ASUS" w:date="2022-02-04T17:21:00Z">
        <w:r>
          <w:rPr>
            <w:rFonts w:ascii="Times New Roman" w:eastAsia="Calibri" w:hAnsi="Times New Roman" w:cs="B Lotus" w:hint="cs"/>
            <w:sz w:val="28"/>
            <w:szCs w:val="28"/>
            <w:rtl/>
          </w:rPr>
          <w:t>ّ</w:t>
        </w:r>
      </w:ins>
      <w:r w:rsidR="005B26E5" w:rsidRPr="006A2709">
        <w:rPr>
          <w:rFonts w:ascii="Times New Roman" w:eastAsia="Calibri" w:hAnsi="Times New Roman" w:cs="B Lotus" w:hint="cs"/>
          <w:sz w:val="28"/>
          <w:szCs w:val="28"/>
          <w:rtl/>
        </w:rPr>
        <w:t xml:space="preserve"> اهل سنت</w:t>
      </w:r>
      <w:r w:rsidR="005B26E5" w:rsidRPr="006A2709">
        <w:rPr>
          <w:rFonts w:ascii="Times New Roman" w:eastAsia="Calibri" w:hAnsi="Times New Roman" w:cs="B Lotus"/>
          <w:sz w:val="28"/>
          <w:szCs w:val="28"/>
          <w:vertAlign w:val="superscript"/>
          <w:rtl/>
        </w:rPr>
        <w:footnoteReference w:id="172"/>
      </w:r>
      <w:del w:id="6323" w:author="ASUS" w:date="2022-02-04T17:21:00Z">
        <w:r w:rsidR="005B26E5" w:rsidRPr="006A2709" w:rsidDel="001452BD">
          <w:rPr>
            <w:rFonts w:ascii="Times New Roman" w:eastAsia="Calibri" w:hAnsi="Times New Roman" w:cs="B Lotus" w:hint="cs"/>
            <w:sz w:val="28"/>
            <w:szCs w:val="28"/>
            <w:rtl/>
          </w:rPr>
          <w:delText xml:space="preserve"> </w:delText>
        </w:r>
      </w:del>
      <w:del w:id="6324" w:author="ASUS" w:date="2022-02-12T16:51:00Z">
        <w:r w:rsidR="005B26E5" w:rsidRPr="006A2709" w:rsidDel="00474BEA">
          <w:rPr>
            <w:rFonts w:ascii="Times New Roman" w:eastAsia="Calibri" w:hAnsi="Times New Roman" w:cs="B Lotus" w:hint="cs"/>
            <w:sz w:val="28"/>
            <w:szCs w:val="28"/>
            <w:rtl/>
          </w:rPr>
          <w:delText xml:space="preserve">نیز </w:delText>
        </w:r>
      </w:del>
      <w:r w:rsidR="005B26E5" w:rsidRPr="006A2709">
        <w:rPr>
          <w:rFonts w:ascii="Times New Roman" w:eastAsia="Calibri" w:hAnsi="Times New Roman" w:cs="B Lotus" w:hint="cs"/>
          <w:sz w:val="28"/>
          <w:szCs w:val="28"/>
          <w:rtl/>
        </w:rPr>
        <w:t>آمده است. این ماجرا گ</w:t>
      </w:r>
      <w:r w:rsidR="00907BC9">
        <w:rPr>
          <w:rFonts w:ascii="Times New Roman" w:eastAsia="Calibri" w:hAnsi="Times New Roman" w:cs="B Lotus" w:hint="cs"/>
          <w:sz w:val="28"/>
          <w:szCs w:val="28"/>
          <w:rtl/>
        </w:rPr>
        <w:t>واهی روشنی بر عظمت اهل بیت</w:t>
      </w:r>
      <w:ins w:id="6325" w:author="ASUS" w:date="2022-02-12T16:52:00Z">
        <w:r w:rsidR="00474BEA">
          <w:rPr>
            <w:rFonts w:ascii="Times New Roman" w:eastAsia="Calibri" w:hAnsi="Times New Roman" w:cs="B Lotus" w:hint="cs"/>
            <w:sz w:val="28"/>
            <w:szCs w:val="28"/>
            <w:rtl/>
          </w:rPr>
          <w:t xml:space="preserve"> و </w:t>
        </w:r>
      </w:ins>
      <w:del w:id="6326" w:author="ASUS" w:date="2022-02-12T16:51:00Z">
        <w:r w:rsidR="00907BC9" w:rsidRPr="006A2709" w:rsidDel="00474BEA">
          <w:rPr>
            <w:rFonts w:hint="cs"/>
          </w:rPr>
          <w:sym w:font="0 Shia Symbol2" w:char="F03A"/>
        </w:r>
        <w:r w:rsidR="00907BC9" w:rsidDel="00474BEA">
          <w:rPr>
            <w:rFonts w:ascii="Times New Roman" w:eastAsia="Calibri" w:hAnsi="Times New Roman" w:cs="B Lotus" w:hint="cs"/>
            <w:sz w:val="28"/>
            <w:szCs w:val="28"/>
            <w:rtl/>
          </w:rPr>
          <w:delText xml:space="preserve"> </w:delText>
        </w:r>
      </w:del>
      <w:ins w:id="6327" w:author="ASUS" w:date="2022-02-04T17:22:00Z">
        <w:r w:rsidRPr="006A2709">
          <w:rPr>
            <w:rFonts w:ascii="Times New Roman" w:eastAsia="Calibri" w:hAnsi="Times New Roman" w:cs="B Lotus" w:hint="cs"/>
            <w:sz w:val="28"/>
            <w:szCs w:val="28"/>
            <w:rtl/>
          </w:rPr>
          <w:t>حجت</w:t>
        </w:r>
        <w:r>
          <w:rPr>
            <w:rFonts w:ascii="Times New Roman" w:eastAsia="Calibri" w:hAnsi="Times New Roman" w:cs="B Lotus" w:hint="cs"/>
            <w:sz w:val="28"/>
            <w:szCs w:val="28"/>
            <w:rtl/>
          </w:rPr>
          <w:t>ی</w:t>
        </w:r>
        <w:r w:rsidRPr="006A2709">
          <w:rPr>
            <w:rFonts w:ascii="Times New Roman" w:eastAsia="Calibri" w:hAnsi="Times New Roman" w:cs="B Lotus" w:hint="cs"/>
            <w:sz w:val="28"/>
            <w:szCs w:val="28"/>
            <w:rtl/>
          </w:rPr>
          <w:t xml:space="preserve"> </w:t>
        </w:r>
      </w:ins>
      <w:del w:id="6328" w:author="ASUS" w:date="2022-02-04T17:22:00Z">
        <w:r w:rsidR="00907BC9" w:rsidDel="001452BD">
          <w:rPr>
            <w:rFonts w:ascii="Times New Roman" w:eastAsia="Calibri" w:hAnsi="Times New Roman" w:cs="B Lotus" w:hint="cs"/>
            <w:sz w:val="28"/>
            <w:szCs w:val="28"/>
            <w:rtl/>
          </w:rPr>
          <w:delText xml:space="preserve">دارد و </w:delText>
        </w:r>
        <w:r w:rsidR="005B26E5" w:rsidRPr="006A2709" w:rsidDel="001452BD">
          <w:rPr>
            <w:rFonts w:ascii="Times New Roman" w:eastAsia="Calibri" w:hAnsi="Times New Roman" w:cs="B Lotus" w:hint="cs"/>
            <w:sz w:val="28"/>
            <w:szCs w:val="28"/>
            <w:rtl/>
          </w:rPr>
          <w:delText xml:space="preserve">بر </w:delText>
        </w:r>
      </w:del>
      <w:r w:rsidR="005B26E5" w:rsidRPr="006A2709">
        <w:rPr>
          <w:rFonts w:ascii="Times New Roman" w:eastAsia="Calibri" w:hAnsi="Times New Roman" w:cs="B Lotus" w:hint="cs"/>
          <w:sz w:val="28"/>
          <w:szCs w:val="28"/>
          <w:rtl/>
        </w:rPr>
        <w:t xml:space="preserve">علیه مخالفان آنان </w:t>
      </w:r>
      <w:del w:id="6329" w:author="ASUS" w:date="2022-02-04T17:22:00Z">
        <w:r w:rsidR="005B26E5" w:rsidRPr="006A2709" w:rsidDel="001452BD">
          <w:rPr>
            <w:rFonts w:ascii="Times New Roman" w:eastAsia="Calibri" w:hAnsi="Times New Roman" w:cs="B Lotus" w:hint="cs"/>
            <w:sz w:val="28"/>
            <w:szCs w:val="28"/>
            <w:rtl/>
          </w:rPr>
          <w:delText xml:space="preserve">حجت </w:delText>
        </w:r>
      </w:del>
      <w:r w:rsidR="005B26E5" w:rsidRPr="006A2709">
        <w:rPr>
          <w:rFonts w:ascii="Times New Roman" w:eastAsia="Calibri" w:hAnsi="Times New Roman" w:cs="B Lotus" w:hint="cs"/>
          <w:sz w:val="28"/>
          <w:szCs w:val="28"/>
          <w:rtl/>
        </w:rPr>
        <w:t>است.</w:t>
      </w:r>
      <w:del w:id="6330" w:author="ASUS" w:date="2022-02-04T17:23:00Z">
        <w:r w:rsidR="005B26E5" w:rsidRPr="006A2709" w:rsidDel="000025BF">
          <w:rPr>
            <w:rFonts w:ascii="Times New Roman" w:eastAsia="Calibri" w:hAnsi="Times New Roman" w:cs="B Lotus" w:hint="cs"/>
            <w:sz w:val="28"/>
            <w:szCs w:val="28"/>
            <w:rtl/>
          </w:rPr>
          <w:delText xml:space="preserve"> مثلا</w:delText>
        </w:r>
      </w:del>
      <w:r w:rsidR="005B26E5" w:rsidRPr="006A2709">
        <w:rPr>
          <w:rFonts w:ascii="Times New Roman" w:eastAsia="Calibri" w:hAnsi="Times New Roman" w:cs="B Lotus" w:hint="cs"/>
          <w:sz w:val="28"/>
          <w:szCs w:val="28"/>
          <w:rtl/>
        </w:rPr>
        <w:t xml:space="preserve"> </w:t>
      </w:r>
      <w:r w:rsidR="005B26E5" w:rsidRPr="006A2709">
        <w:rPr>
          <w:rFonts w:cs="B Lotus" w:hint="cs"/>
          <w:b/>
          <w:sz w:val="28"/>
          <w:szCs w:val="28"/>
          <w:rtl/>
        </w:rPr>
        <w:t>عامر</w:t>
      </w:r>
      <w:ins w:id="6331" w:author="ASUS" w:date="2022-02-04T17:22:00Z">
        <w:r>
          <w:rPr>
            <w:rFonts w:cs="B Lotus" w:hint="cs"/>
            <w:b/>
            <w:sz w:val="28"/>
            <w:szCs w:val="28"/>
            <w:rtl/>
          </w:rPr>
          <w:t xml:space="preserve"> </w:t>
        </w:r>
      </w:ins>
      <w:r w:rsidR="00423E99">
        <w:rPr>
          <w:rFonts w:cs="B Lotus"/>
          <w:b/>
          <w:sz w:val="28"/>
          <w:szCs w:val="28"/>
          <w:rtl/>
        </w:rPr>
        <w:t xml:space="preserve">‏بن </w:t>
      </w:r>
      <w:r w:rsidR="005B26E5" w:rsidRPr="006A2709">
        <w:rPr>
          <w:rFonts w:cs="B Lotus" w:hint="cs"/>
          <w:b/>
          <w:sz w:val="28"/>
          <w:szCs w:val="28"/>
          <w:rtl/>
        </w:rPr>
        <w:t>سعد</w:t>
      </w:r>
      <w:ins w:id="6332" w:author="ASUS" w:date="2022-02-04T17:22:00Z">
        <w:r>
          <w:rPr>
            <w:rFonts w:cs="B Lotus" w:hint="cs"/>
            <w:b/>
            <w:sz w:val="28"/>
            <w:szCs w:val="28"/>
            <w:rtl/>
          </w:rPr>
          <w:t xml:space="preserve"> </w:t>
        </w:r>
      </w:ins>
      <w:r w:rsidR="00423E99">
        <w:rPr>
          <w:rFonts w:cs="B Lotus"/>
          <w:b/>
          <w:sz w:val="28"/>
          <w:szCs w:val="28"/>
          <w:rtl/>
        </w:rPr>
        <w:t xml:space="preserve">‏بن </w:t>
      </w:r>
      <w:r w:rsidR="005B26E5" w:rsidRPr="006A2709">
        <w:rPr>
          <w:rFonts w:cs="B Lotus" w:hint="cs"/>
          <w:b/>
          <w:sz w:val="28"/>
          <w:szCs w:val="28"/>
          <w:rtl/>
        </w:rPr>
        <w:t>ابی</w:t>
      </w:r>
      <w:r w:rsidR="005B26E5" w:rsidRPr="006A2709">
        <w:rPr>
          <w:rFonts w:cs="B Lotus"/>
          <w:b/>
          <w:sz w:val="28"/>
          <w:szCs w:val="28"/>
          <w:rtl/>
        </w:rPr>
        <w:t xml:space="preserve"> </w:t>
      </w:r>
      <w:r w:rsidR="005B26E5" w:rsidRPr="006A2709">
        <w:rPr>
          <w:rFonts w:cs="B Lotus" w:hint="cs"/>
          <w:b/>
          <w:sz w:val="28"/>
          <w:szCs w:val="28"/>
          <w:rtl/>
        </w:rPr>
        <w:t>وقاص</w:t>
      </w:r>
      <w:r w:rsidR="005B26E5" w:rsidRPr="006A2709">
        <w:rPr>
          <w:rFonts w:cs="B Lotus"/>
          <w:b/>
          <w:sz w:val="28"/>
          <w:szCs w:val="28"/>
          <w:rtl/>
        </w:rPr>
        <w:t xml:space="preserve"> </w:t>
      </w:r>
      <w:r w:rsidR="005B26E5" w:rsidRPr="006A2709">
        <w:rPr>
          <w:rFonts w:cs="B Lotus" w:hint="cs"/>
          <w:b/>
          <w:sz w:val="28"/>
          <w:szCs w:val="28"/>
          <w:rtl/>
        </w:rPr>
        <w:t>از</w:t>
      </w:r>
      <w:r w:rsidR="005B26E5" w:rsidRPr="006A2709">
        <w:rPr>
          <w:rFonts w:cs="B Lotus"/>
          <w:b/>
          <w:sz w:val="28"/>
          <w:szCs w:val="28"/>
          <w:rtl/>
        </w:rPr>
        <w:t xml:space="preserve"> </w:t>
      </w:r>
      <w:r w:rsidR="005B26E5" w:rsidRPr="006A2709">
        <w:rPr>
          <w:rFonts w:cs="B Lotus" w:hint="cs"/>
          <w:b/>
          <w:sz w:val="28"/>
          <w:szCs w:val="28"/>
          <w:rtl/>
        </w:rPr>
        <w:t>پدرش</w:t>
      </w:r>
      <w:r w:rsidR="005B26E5" w:rsidRPr="006A2709">
        <w:rPr>
          <w:rFonts w:cs="B Lotus"/>
          <w:b/>
          <w:sz w:val="28"/>
          <w:szCs w:val="28"/>
          <w:rtl/>
        </w:rPr>
        <w:t xml:space="preserve"> </w:t>
      </w:r>
      <w:r w:rsidR="005B26E5" w:rsidRPr="006A2709">
        <w:rPr>
          <w:rFonts w:cs="B Lotus" w:hint="cs"/>
          <w:b/>
          <w:sz w:val="28"/>
          <w:szCs w:val="28"/>
          <w:rtl/>
        </w:rPr>
        <w:t>نقل</w:t>
      </w:r>
      <w:r w:rsidR="005B26E5" w:rsidRPr="006A2709">
        <w:rPr>
          <w:rFonts w:cs="B Lotus"/>
          <w:b/>
          <w:sz w:val="28"/>
          <w:szCs w:val="28"/>
          <w:rtl/>
        </w:rPr>
        <w:t xml:space="preserve"> </w:t>
      </w:r>
      <w:r w:rsidR="005B26E5" w:rsidRPr="006A2709">
        <w:rPr>
          <w:rFonts w:cs="B Lotus" w:hint="cs"/>
          <w:b/>
          <w:sz w:val="28"/>
          <w:szCs w:val="28"/>
          <w:rtl/>
        </w:rPr>
        <w:t>می‌کند</w:t>
      </w:r>
      <w:r w:rsidR="005B26E5" w:rsidRPr="006A2709">
        <w:rPr>
          <w:rFonts w:cs="B Lotus"/>
          <w:b/>
          <w:sz w:val="28"/>
          <w:szCs w:val="28"/>
          <w:rtl/>
        </w:rPr>
        <w:t xml:space="preserve"> </w:t>
      </w:r>
      <w:r w:rsidR="005B26E5" w:rsidRPr="006A2709">
        <w:rPr>
          <w:rFonts w:cs="B Lotus" w:hint="cs"/>
          <w:b/>
          <w:sz w:val="28"/>
          <w:szCs w:val="28"/>
          <w:rtl/>
        </w:rPr>
        <w:t>که</w:t>
      </w:r>
      <w:r w:rsidR="005B26E5" w:rsidRPr="006A2709">
        <w:rPr>
          <w:rFonts w:cs="B Lotus"/>
          <w:b/>
          <w:sz w:val="28"/>
          <w:szCs w:val="28"/>
          <w:rtl/>
        </w:rPr>
        <w:t xml:space="preserve"> </w:t>
      </w:r>
      <w:r w:rsidR="005B26E5" w:rsidRPr="006A2709">
        <w:rPr>
          <w:rFonts w:cs="B Lotus" w:hint="cs"/>
          <w:b/>
          <w:sz w:val="28"/>
          <w:szCs w:val="28"/>
          <w:rtl/>
        </w:rPr>
        <w:t>معاویه</w:t>
      </w:r>
      <w:r w:rsidR="005B26E5" w:rsidRPr="006A2709">
        <w:rPr>
          <w:rFonts w:cs="B Lotus"/>
          <w:b/>
          <w:sz w:val="28"/>
          <w:szCs w:val="28"/>
          <w:rtl/>
        </w:rPr>
        <w:t xml:space="preserve"> </w:t>
      </w:r>
      <w:r w:rsidR="005B26E5" w:rsidRPr="006A2709">
        <w:rPr>
          <w:rFonts w:cs="B Lotus" w:hint="cs"/>
          <w:b/>
          <w:sz w:val="28"/>
          <w:szCs w:val="28"/>
          <w:rtl/>
        </w:rPr>
        <w:t>به</w:t>
      </w:r>
      <w:r w:rsidR="005B26E5" w:rsidRPr="006A2709">
        <w:rPr>
          <w:rFonts w:cs="B Lotus"/>
          <w:b/>
          <w:sz w:val="28"/>
          <w:szCs w:val="28"/>
          <w:rtl/>
        </w:rPr>
        <w:t xml:space="preserve"> </w:t>
      </w:r>
      <w:r w:rsidR="005B26E5" w:rsidRPr="006A2709">
        <w:rPr>
          <w:rFonts w:cs="B Lotus" w:hint="cs"/>
          <w:b/>
          <w:sz w:val="28"/>
          <w:szCs w:val="28"/>
          <w:rtl/>
        </w:rPr>
        <w:t>سعد</w:t>
      </w:r>
      <w:r w:rsidR="005B26E5" w:rsidRPr="006A2709">
        <w:rPr>
          <w:rFonts w:cs="B Lotus"/>
          <w:b/>
          <w:sz w:val="28"/>
          <w:szCs w:val="28"/>
          <w:rtl/>
        </w:rPr>
        <w:t xml:space="preserve"> </w:t>
      </w:r>
      <w:r w:rsidR="005B26E5" w:rsidRPr="006A2709">
        <w:rPr>
          <w:rFonts w:cs="B Lotus" w:hint="cs"/>
          <w:b/>
          <w:sz w:val="28"/>
          <w:szCs w:val="28"/>
          <w:rtl/>
        </w:rPr>
        <w:t>گفت</w:t>
      </w:r>
      <w:r w:rsidR="005B26E5" w:rsidRPr="006A2709">
        <w:rPr>
          <w:rFonts w:cs="B Lotus"/>
          <w:b/>
          <w:sz w:val="28"/>
          <w:szCs w:val="28"/>
          <w:rtl/>
        </w:rPr>
        <w:t xml:space="preserve">: </w:t>
      </w:r>
      <w:ins w:id="6333" w:author="ASUS" w:date="2022-02-12T16:53:00Z">
        <w:r w:rsidR="00474BEA">
          <w:rPr>
            <w:rFonts w:cs="B Lotus" w:hint="cs"/>
            <w:b/>
            <w:sz w:val="28"/>
            <w:szCs w:val="28"/>
            <w:rtl/>
          </w:rPr>
          <w:t>«</w:t>
        </w:r>
      </w:ins>
      <w:r w:rsidR="005B26E5" w:rsidRPr="006A2709">
        <w:rPr>
          <w:rFonts w:cs="B Lotus" w:hint="cs"/>
          <w:b/>
          <w:sz w:val="28"/>
          <w:szCs w:val="28"/>
          <w:rtl/>
        </w:rPr>
        <w:t>چرا</w:t>
      </w:r>
      <w:r w:rsidR="005B26E5" w:rsidRPr="006A2709">
        <w:rPr>
          <w:rFonts w:cs="B Lotus"/>
          <w:b/>
          <w:sz w:val="28"/>
          <w:szCs w:val="28"/>
          <w:rtl/>
        </w:rPr>
        <w:t xml:space="preserve"> </w:t>
      </w:r>
      <w:r w:rsidR="005B26E5" w:rsidRPr="006A2709">
        <w:rPr>
          <w:rFonts w:cs="B Lotus" w:hint="cs"/>
          <w:b/>
          <w:sz w:val="28"/>
          <w:szCs w:val="28"/>
          <w:rtl/>
        </w:rPr>
        <w:t>تو</w:t>
      </w:r>
      <w:r w:rsidR="005B26E5" w:rsidRPr="006A2709">
        <w:rPr>
          <w:rFonts w:cs="B Lotus"/>
          <w:b/>
          <w:sz w:val="28"/>
          <w:szCs w:val="28"/>
          <w:rtl/>
        </w:rPr>
        <w:t xml:space="preserve"> </w:t>
      </w:r>
      <w:r w:rsidR="009466AA">
        <w:rPr>
          <w:rFonts w:cs="B Lotus" w:hint="cs"/>
          <w:b/>
          <w:sz w:val="28"/>
          <w:szCs w:val="28"/>
          <w:rtl/>
        </w:rPr>
        <w:t>علی</w:t>
      </w:r>
      <w:del w:id="6334" w:author="ASUS" w:date="2022-02-04T17:24:00Z">
        <w:r w:rsidR="009466AA" w:rsidRPr="006A2709" w:rsidDel="000025BF">
          <w:rPr>
            <w:rFonts w:hint="cs"/>
            <w:sz w:val="26"/>
            <w:szCs w:val="26"/>
          </w:rPr>
          <w:sym w:font="0 Shia Symbol2" w:char="F037"/>
        </w:r>
      </w:del>
      <w:r w:rsidR="005B26E5" w:rsidRPr="006A2709">
        <w:rPr>
          <w:rFonts w:cs="B Lotus"/>
          <w:b/>
          <w:sz w:val="28"/>
          <w:szCs w:val="28"/>
          <w:rtl/>
        </w:rPr>
        <w:t xml:space="preserve"> </w:t>
      </w:r>
      <w:r w:rsidR="005B26E5" w:rsidRPr="006A2709">
        <w:rPr>
          <w:rFonts w:cs="B Lotus" w:hint="cs"/>
          <w:b/>
          <w:sz w:val="28"/>
          <w:szCs w:val="28"/>
          <w:rtl/>
        </w:rPr>
        <w:t>را</w:t>
      </w:r>
      <w:r w:rsidR="005B26E5" w:rsidRPr="006A2709">
        <w:rPr>
          <w:rFonts w:cs="B Lotus"/>
          <w:b/>
          <w:sz w:val="28"/>
          <w:szCs w:val="28"/>
          <w:rtl/>
        </w:rPr>
        <w:t xml:space="preserve"> </w:t>
      </w:r>
      <w:del w:id="6335" w:author="ASUS" w:date="2022-02-04T17:23:00Z">
        <w:r w:rsidR="005B26E5" w:rsidRPr="006A2709" w:rsidDel="000025BF">
          <w:rPr>
            <w:rFonts w:cs="B Lotus" w:hint="cs"/>
            <w:b/>
            <w:sz w:val="28"/>
            <w:szCs w:val="28"/>
            <w:rtl/>
          </w:rPr>
          <w:delText>سبّ (</w:delText>
        </w:r>
      </w:del>
      <w:r w:rsidR="005B26E5" w:rsidRPr="006A2709">
        <w:rPr>
          <w:rFonts w:cs="B Lotus" w:hint="cs"/>
          <w:b/>
          <w:sz w:val="28"/>
          <w:szCs w:val="28"/>
          <w:rtl/>
        </w:rPr>
        <w:t>لعن و نفرین</w:t>
      </w:r>
      <w:del w:id="6336" w:author="ASUS" w:date="2022-02-04T17:23:00Z">
        <w:r w:rsidR="005B26E5" w:rsidRPr="006A2709" w:rsidDel="000025BF">
          <w:rPr>
            <w:rFonts w:cs="B Lotus" w:hint="cs"/>
            <w:b/>
            <w:sz w:val="28"/>
            <w:szCs w:val="28"/>
            <w:rtl/>
          </w:rPr>
          <w:delText>)</w:delText>
        </w:r>
      </w:del>
      <w:r w:rsidR="005B26E5" w:rsidRPr="006A2709">
        <w:rPr>
          <w:rFonts w:cs="B Lotus"/>
          <w:b/>
          <w:sz w:val="28"/>
          <w:szCs w:val="28"/>
          <w:rtl/>
        </w:rPr>
        <w:t xml:space="preserve"> </w:t>
      </w:r>
      <w:r w:rsidR="005B26E5" w:rsidRPr="006A2709">
        <w:rPr>
          <w:rFonts w:cs="B Lotus" w:hint="cs"/>
          <w:b/>
          <w:sz w:val="28"/>
          <w:szCs w:val="28"/>
          <w:rtl/>
        </w:rPr>
        <w:t>نمی‌کنی؟</w:t>
      </w:r>
      <w:ins w:id="6337" w:author="ASUS" w:date="2022-02-12T16:53:00Z">
        <w:r w:rsidR="00474BEA">
          <w:rPr>
            <w:rFonts w:cs="B Lotus" w:hint="cs"/>
            <w:b/>
            <w:sz w:val="28"/>
            <w:szCs w:val="28"/>
            <w:rtl/>
          </w:rPr>
          <w:t>»؛</w:t>
        </w:r>
      </w:ins>
      <w:r w:rsidR="005B26E5" w:rsidRPr="006A2709">
        <w:rPr>
          <w:rFonts w:cs="B Lotus"/>
          <w:b/>
          <w:sz w:val="28"/>
          <w:szCs w:val="28"/>
          <w:rtl/>
        </w:rPr>
        <w:t xml:space="preserve"> </w:t>
      </w:r>
      <w:r w:rsidR="005B26E5" w:rsidRPr="006A2709">
        <w:rPr>
          <w:rFonts w:cs="B Lotus" w:hint="cs"/>
          <w:b/>
          <w:sz w:val="28"/>
          <w:szCs w:val="28"/>
          <w:rtl/>
        </w:rPr>
        <w:t>سعد</w:t>
      </w:r>
      <w:r w:rsidR="005B26E5" w:rsidRPr="006A2709">
        <w:rPr>
          <w:rFonts w:cs="B Lotus"/>
          <w:b/>
          <w:sz w:val="28"/>
          <w:szCs w:val="28"/>
          <w:rtl/>
        </w:rPr>
        <w:t xml:space="preserve"> </w:t>
      </w:r>
      <w:r w:rsidR="005B26E5" w:rsidRPr="006A2709">
        <w:rPr>
          <w:rFonts w:cs="B Lotus" w:hint="cs"/>
          <w:b/>
          <w:sz w:val="28"/>
          <w:szCs w:val="28"/>
          <w:rtl/>
        </w:rPr>
        <w:t>گفت</w:t>
      </w:r>
      <w:r w:rsidR="005B26E5" w:rsidRPr="006A2709">
        <w:rPr>
          <w:rFonts w:cs="B Lotus"/>
          <w:b/>
          <w:sz w:val="28"/>
          <w:szCs w:val="28"/>
          <w:rtl/>
        </w:rPr>
        <w:t>:</w:t>
      </w:r>
      <w:del w:id="6338" w:author="ASUS" w:date="2022-02-04T17:24:00Z">
        <w:r w:rsidR="005B26E5" w:rsidRPr="006A2709" w:rsidDel="000025BF">
          <w:rPr>
            <w:rFonts w:cs="B Lotus"/>
            <w:b/>
            <w:sz w:val="28"/>
            <w:szCs w:val="28"/>
            <w:rtl/>
          </w:rPr>
          <w:delText xml:space="preserve"> </w:delText>
        </w:r>
      </w:del>
      <w:r w:rsidR="005B26E5" w:rsidRPr="006A2709">
        <w:rPr>
          <w:rFonts w:cs="B Lotus"/>
          <w:b/>
          <w:sz w:val="28"/>
          <w:szCs w:val="28"/>
          <w:rtl/>
        </w:rPr>
        <w:t xml:space="preserve"> </w:t>
      </w:r>
      <w:ins w:id="6339" w:author="ASUS" w:date="2022-02-12T16:52:00Z">
        <w:r w:rsidR="00474BEA">
          <w:rPr>
            <w:rFonts w:cs="B Lotus" w:hint="cs"/>
            <w:b/>
            <w:sz w:val="28"/>
            <w:szCs w:val="28"/>
            <w:rtl/>
          </w:rPr>
          <w:t>«</w:t>
        </w:r>
      </w:ins>
      <w:r w:rsidR="005B26E5" w:rsidRPr="006A2709">
        <w:rPr>
          <w:rFonts w:cs="B Lotus" w:hint="cs"/>
          <w:b/>
          <w:sz w:val="28"/>
          <w:szCs w:val="28"/>
          <w:rtl/>
        </w:rPr>
        <w:t>مادامی</w:t>
      </w:r>
      <w:r w:rsidR="005B26E5" w:rsidRPr="006A2709">
        <w:rPr>
          <w:rFonts w:cs="B Lotus"/>
          <w:b/>
          <w:sz w:val="28"/>
          <w:szCs w:val="28"/>
          <w:rtl/>
        </w:rPr>
        <w:t xml:space="preserve"> </w:t>
      </w:r>
      <w:r w:rsidR="005B26E5" w:rsidRPr="006A2709">
        <w:rPr>
          <w:rFonts w:cs="B Lotus" w:hint="cs"/>
          <w:b/>
          <w:sz w:val="28"/>
          <w:szCs w:val="28"/>
          <w:rtl/>
        </w:rPr>
        <w:t>که</w:t>
      </w:r>
      <w:r w:rsidR="005B26E5" w:rsidRPr="006A2709">
        <w:rPr>
          <w:rFonts w:cs="B Lotus"/>
          <w:b/>
          <w:sz w:val="28"/>
          <w:szCs w:val="28"/>
          <w:rtl/>
        </w:rPr>
        <w:t xml:space="preserve"> </w:t>
      </w:r>
      <w:r w:rsidR="005B26E5" w:rsidRPr="006A2709">
        <w:rPr>
          <w:rFonts w:cs="B Lotus" w:hint="cs"/>
          <w:b/>
          <w:sz w:val="28"/>
          <w:szCs w:val="28"/>
          <w:rtl/>
        </w:rPr>
        <w:t>سه</w:t>
      </w:r>
      <w:r w:rsidR="005B26E5" w:rsidRPr="006A2709">
        <w:rPr>
          <w:rFonts w:cs="B Lotus"/>
          <w:b/>
          <w:sz w:val="28"/>
          <w:szCs w:val="28"/>
          <w:rtl/>
        </w:rPr>
        <w:t xml:space="preserve"> </w:t>
      </w:r>
      <w:r w:rsidR="005B26E5" w:rsidRPr="006A2709">
        <w:rPr>
          <w:rFonts w:cs="B Lotus" w:hint="cs"/>
          <w:b/>
          <w:sz w:val="28"/>
          <w:szCs w:val="28"/>
          <w:rtl/>
        </w:rPr>
        <w:t>خصلت</w:t>
      </w:r>
      <w:r w:rsidR="005B26E5" w:rsidRPr="006A2709">
        <w:rPr>
          <w:rFonts w:cs="B Lotus"/>
          <w:b/>
          <w:sz w:val="28"/>
          <w:szCs w:val="28"/>
          <w:rtl/>
        </w:rPr>
        <w:t xml:space="preserve"> </w:t>
      </w:r>
      <w:ins w:id="6340" w:author="ASUS" w:date="2022-02-04T17:24:00Z">
        <w:r w:rsidR="000025BF" w:rsidRPr="006A2709">
          <w:rPr>
            <w:rFonts w:cs="B Lotus" w:hint="cs"/>
            <w:b/>
            <w:sz w:val="28"/>
            <w:szCs w:val="28"/>
            <w:rtl/>
          </w:rPr>
          <w:t>را</w:t>
        </w:r>
        <w:r w:rsidR="000025BF" w:rsidRPr="006A2709">
          <w:rPr>
            <w:rFonts w:cs="B Lotus"/>
            <w:b/>
            <w:sz w:val="28"/>
            <w:szCs w:val="28"/>
            <w:rtl/>
          </w:rPr>
          <w:t xml:space="preserve"> </w:t>
        </w:r>
      </w:ins>
      <w:r w:rsidR="005B26E5" w:rsidRPr="006A2709">
        <w:rPr>
          <w:rFonts w:cs="B Lotus" w:hint="cs"/>
          <w:b/>
          <w:sz w:val="28"/>
          <w:szCs w:val="28"/>
          <w:rtl/>
        </w:rPr>
        <w:t xml:space="preserve">از او </w:t>
      </w:r>
      <w:del w:id="6341" w:author="ASUS" w:date="2022-02-04T17:24:00Z">
        <w:r w:rsidR="005B26E5" w:rsidRPr="006A2709" w:rsidDel="000025BF">
          <w:rPr>
            <w:rFonts w:cs="B Lotus" w:hint="cs"/>
            <w:b/>
            <w:sz w:val="28"/>
            <w:szCs w:val="28"/>
            <w:rtl/>
          </w:rPr>
          <w:delText>را</w:delText>
        </w:r>
        <w:r w:rsidR="005B26E5" w:rsidRPr="006A2709" w:rsidDel="000025BF">
          <w:rPr>
            <w:rFonts w:cs="B Lotus"/>
            <w:b/>
            <w:sz w:val="28"/>
            <w:szCs w:val="28"/>
            <w:rtl/>
          </w:rPr>
          <w:delText xml:space="preserve"> </w:delText>
        </w:r>
      </w:del>
      <w:r w:rsidR="005B26E5" w:rsidRPr="006A2709">
        <w:rPr>
          <w:rFonts w:cs="B Lotus" w:hint="cs"/>
          <w:b/>
          <w:sz w:val="28"/>
          <w:szCs w:val="28"/>
          <w:rtl/>
        </w:rPr>
        <w:t>به</w:t>
      </w:r>
      <w:r w:rsidR="005B26E5" w:rsidRPr="006A2709">
        <w:rPr>
          <w:rFonts w:cs="B Lotus"/>
          <w:b/>
          <w:sz w:val="28"/>
          <w:szCs w:val="28"/>
          <w:rtl/>
        </w:rPr>
        <w:t xml:space="preserve"> </w:t>
      </w:r>
      <w:r w:rsidR="005B26E5" w:rsidRPr="006A2709">
        <w:rPr>
          <w:rFonts w:cs="B Lotus" w:hint="cs"/>
          <w:b/>
          <w:sz w:val="28"/>
          <w:szCs w:val="28"/>
          <w:rtl/>
        </w:rPr>
        <w:t>خاطر</w:t>
      </w:r>
      <w:r w:rsidR="005B26E5" w:rsidRPr="006A2709">
        <w:rPr>
          <w:rFonts w:cs="B Lotus"/>
          <w:b/>
          <w:sz w:val="28"/>
          <w:szCs w:val="28"/>
          <w:rtl/>
        </w:rPr>
        <w:t xml:space="preserve"> </w:t>
      </w:r>
      <w:r w:rsidR="005B26E5" w:rsidRPr="006A2709">
        <w:rPr>
          <w:rFonts w:cs="B Lotus" w:hint="cs"/>
          <w:b/>
          <w:sz w:val="28"/>
          <w:szCs w:val="28"/>
          <w:rtl/>
        </w:rPr>
        <w:t>دارم</w:t>
      </w:r>
      <w:r w:rsidR="005B26E5" w:rsidRPr="006A2709">
        <w:rPr>
          <w:rFonts w:cs="B Lotus"/>
          <w:b/>
          <w:sz w:val="28"/>
          <w:szCs w:val="28"/>
          <w:rtl/>
        </w:rPr>
        <w:t xml:space="preserve"> </w:t>
      </w:r>
      <w:r w:rsidR="005B26E5" w:rsidRPr="006A2709">
        <w:rPr>
          <w:rFonts w:cs="B Lotus" w:hint="cs"/>
          <w:b/>
          <w:sz w:val="28"/>
          <w:szCs w:val="28"/>
          <w:rtl/>
        </w:rPr>
        <w:t>هرگز</w:t>
      </w:r>
      <w:r w:rsidR="005B26E5" w:rsidRPr="006A2709">
        <w:rPr>
          <w:rFonts w:cs="B Lotus"/>
          <w:b/>
          <w:sz w:val="28"/>
          <w:szCs w:val="28"/>
          <w:rtl/>
        </w:rPr>
        <w:t xml:space="preserve"> </w:t>
      </w:r>
      <w:del w:id="6342" w:author="ASUS" w:date="2022-02-04T17:24:00Z">
        <w:r w:rsidR="005B26E5" w:rsidRPr="006A2709" w:rsidDel="000025BF">
          <w:rPr>
            <w:rFonts w:cs="B Lotus" w:hint="cs"/>
            <w:b/>
            <w:sz w:val="28"/>
            <w:szCs w:val="28"/>
            <w:rtl/>
          </w:rPr>
          <w:delText>او</w:delText>
        </w:r>
        <w:r w:rsidR="005B26E5" w:rsidRPr="006A2709" w:rsidDel="000025BF">
          <w:rPr>
            <w:rFonts w:cs="B Lotus"/>
            <w:b/>
            <w:sz w:val="28"/>
            <w:szCs w:val="28"/>
            <w:rtl/>
          </w:rPr>
          <w:delText xml:space="preserve"> </w:delText>
        </w:r>
        <w:r w:rsidR="005B26E5" w:rsidRPr="006A2709" w:rsidDel="000025BF">
          <w:rPr>
            <w:rFonts w:cs="B Lotus" w:hint="cs"/>
            <w:b/>
            <w:sz w:val="28"/>
            <w:szCs w:val="28"/>
            <w:rtl/>
          </w:rPr>
          <w:delText>را</w:delText>
        </w:r>
        <w:r w:rsidR="005B26E5" w:rsidRPr="006A2709" w:rsidDel="000025BF">
          <w:rPr>
            <w:rFonts w:cs="B Lotus"/>
            <w:b/>
            <w:sz w:val="28"/>
            <w:szCs w:val="28"/>
            <w:rtl/>
          </w:rPr>
          <w:delText xml:space="preserve"> </w:delText>
        </w:r>
      </w:del>
      <w:ins w:id="6343" w:author="ASUS" w:date="2022-02-04T17:23:00Z">
        <w:r w:rsidR="000025BF">
          <w:rPr>
            <w:rFonts w:cs="B Lotus" w:hint="cs"/>
            <w:b/>
            <w:sz w:val="28"/>
            <w:szCs w:val="28"/>
            <w:rtl/>
          </w:rPr>
          <w:t>دشنام</w:t>
        </w:r>
      </w:ins>
      <w:ins w:id="6344" w:author="ASUS" w:date="2022-02-04T17:24:00Z">
        <w:r w:rsidR="000025BF">
          <w:rPr>
            <w:rFonts w:cs="B Lotus" w:hint="cs"/>
            <w:b/>
            <w:sz w:val="28"/>
            <w:szCs w:val="28"/>
            <w:rtl/>
          </w:rPr>
          <w:t>ش</w:t>
        </w:r>
      </w:ins>
      <w:ins w:id="6345" w:author="ASUS" w:date="2022-02-04T17:23:00Z">
        <w:r w:rsidR="000025BF">
          <w:rPr>
            <w:rFonts w:cs="B Lotus" w:hint="cs"/>
            <w:b/>
            <w:sz w:val="28"/>
            <w:szCs w:val="28"/>
            <w:rtl/>
          </w:rPr>
          <w:t xml:space="preserve"> </w:t>
        </w:r>
      </w:ins>
      <w:del w:id="6346" w:author="ASUS" w:date="2022-02-04T17:23:00Z">
        <w:r w:rsidR="005B26E5" w:rsidRPr="006A2709" w:rsidDel="000025BF">
          <w:rPr>
            <w:rFonts w:cs="B Lotus" w:hint="cs"/>
            <w:b/>
            <w:sz w:val="28"/>
            <w:szCs w:val="28"/>
            <w:rtl/>
          </w:rPr>
          <w:delText>سب</w:delText>
        </w:r>
        <w:r w:rsidR="005B26E5" w:rsidRPr="006A2709" w:rsidDel="000025BF">
          <w:rPr>
            <w:rFonts w:cs="B Lotus"/>
            <w:b/>
            <w:sz w:val="28"/>
            <w:szCs w:val="28"/>
            <w:rtl/>
          </w:rPr>
          <w:delText xml:space="preserve"> </w:delText>
        </w:r>
      </w:del>
      <w:r w:rsidR="005B26E5" w:rsidRPr="006A2709">
        <w:rPr>
          <w:rFonts w:cs="B Lotus" w:hint="cs"/>
          <w:b/>
          <w:sz w:val="28"/>
          <w:szCs w:val="28"/>
          <w:rtl/>
        </w:rPr>
        <w:t>نخواهم</w:t>
      </w:r>
      <w:r w:rsidR="005B26E5" w:rsidRPr="006A2709">
        <w:rPr>
          <w:rFonts w:cs="B Lotus"/>
          <w:b/>
          <w:sz w:val="28"/>
          <w:szCs w:val="28"/>
          <w:rtl/>
        </w:rPr>
        <w:t xml:space="preserve"> </w:t>
      </w:r>
      <w:ins w:id="6347" w:author="ASUS" w:date="2022-02-04T17:23:00Z">
        <w:r w:rsidR="000025BF">
          <w:rPr>
            <w:rFonts w:cs="B Lotus" w:hint="cs"/>
            <w:b/>
            <w:sz w:val="28"/>
            <w:szCs w:val="28"/>
            <w:rtl/>
          </w:rPr>
          <w:t>دا</w:t>
        </w:r>
      </w:ins>
      <w:del w:id="6348" w:author="ASUS" w:date="2022-02-04T17:23:00Z">
        <w:r w:rsidR="005B26E5" w:rsidRPr="006A2709" w:rsidDel="000025BF">
          <w:rPr>
            <w:rFonts w:cs="B Lotus" w:hint="cs"/>
            <w:b/>
            <w:sz w:val="28"/>
            <w:szCs w:val="28"/>
            <w:rtl/>
          </w:rPr>
          <w:delText>نمو</w:delText>
        </w:r>
      </w:del>
      <w:r w:rsidR="005B26E5" w:rsidRPr="006A2709">
        <w:rPr>
          <w:rFonts w:cs="B Lotus" w:hint="cs"/>
          <w:b/>
          <w:sz w:val="28"/>
          <w:szCs w:val="28"/>
          <w:rtl/>
        </w:rPr>
        <w:t>د</w:t>
      </w:r>
      <w:del w:id="6349" w:author="ASUS" w:date="2022-02-04T17:24:00Z">
        <w:r w:rsidR="005B26E5" w:rsidRPr="006A2709" w:rsidDel="000025BF">
          <w:rPr>
            <w:rFonts w:cs="B Lotus" w:hint="cs"/>
            <w:b/>
            <w:sz w:val="28"/>
            <w:szCs w:val="28"/>
            <w:rtl/>
          </w:rPr>
          <w:delText>،</w:delText>
        </w:r>
      </w:del>
      <w:r w:rsidR="005B26E5" w:rsidRPr="006A2709">
        <w:rPr>
          <w:rFonts w:cs="B Lotus"/>
          <w:b/>
          <w:sz w:val="28"/>
          <w:szCs w:val="28"/>
          <w:rtl/>
        </w:rPr>
        <w:t xml:space="preserve"> </w:t>
      </w:r>
      <w:ins w:id="6350" w:author="ASUS" w:date="2022-02-04T17:24:00Z">
        <w:r w:rsidR="000025BF">
          <w:rPr>
            <w:rFonts w:cs="B Lotus" w:hint="cs"/>
            <w:b/>
            <w:sz w:val="28"/>
            <w:szCs w:val="28"/>
            <w:rtl/>
          </w:rPr>
          <w:t>و</w:t>
        </w:r>
      </w:ins>
      <w:del w:id="6351" w:author="ASUS" w:date="2022-02-04T17:24:00Z">
        <w:r w:rsidR="005B26E5" w:rsidRPr="006A2709" w:rsidDel="000025BF">
          <w:rPr>
            <w:rFonts w:cs="B Lotus" w:hint="cs"/>
            <w:b/>
            <w:sz w:val="28"/>
            <w:szCs w:val="28"/>
            <w:rtl/>
          </w:rPr>
          <w:delText>که</w:delText>
        </w:r>
      </w:del>
      <w:r w:rsidR="005B26E5" w:rsidRPr="006A2709">
        <w:rPr>
          <w:rFonts w:cs="B Lotus"/>
          <w:b/>
          <w:sz w:val="28"/>
          <w:szCs w:val="28"/>
          <w:rtl/>
        </w:rPr>
        <w:t xml:space="preserve"> </w:t>
      </w:r>
      <w:r w:rsidR="005B26E5" w:rsidRPr="006A2709">
        <w:rPr>
          <w:rFonts w:cs="B Lotus" w:hint="cs"/>
          <w:b/>
          <w:sz w:val="28"/>
          <w:szCs w:val="28"/>
          <w:rtl/>
        </w:rPr>
        <w:t>اگر</w:t>
      </w:r>
      <w:r w:rsidR="005B26E5" w:rsidRPr="006A2709">
        <w:rPr>
          <w:rFonts w:cs="B Lotus"/>
          <w:b/>
          <w:sz w:val="28"/>
          <w:szCs w:val="28"/>
          <w:rtl/>
        </w:rPr>
        <w:t xml:space="preserve"> </w:t>
      </w:r>
      <w:r w:rsidR="005B26E5" w:rsidRPr="006A2709">
        <w:rPr>
          <w:rFonts w:cs="B Lotus" w:hint="cs"/>
          <w:b/>
          <w:sz w:val="28"/>
          <w:szCs w:val="28"/>
          <w:rtl/>
        </w:rPr>
        <w:t>یکی</w:t>
      </w:r>
      <w:r w:rsidR="005B26E5" w:rsidRPr="006A2709">
        <w:rPr>
          <w:rFonts w:cs="B Lotus"/>
          <w:b/>
          <w:sz w:val="28"/>
          <w:szCs w:val="28"/>
          <w:rtl/>
        </w:rPr>
        <w:t xml:space="preserve"> </w:t>
      </w:r>
      <w:r w:rsidR="005B26E5" w:rsidRPr="006A2709">
        <w:rPr>
          <w:rFonts w:cs="B Lotus" w:hint="cs"/>
          <w:b/>
          <w:sz w:val="28"/>
          <w:szCs w:val="28"/>
          <w:rtl/>
        </w:rPr>
        <w:t>از</w:t>
      </w:r>
      <w:r w:rsidR="005B26E5" w:rsidRPr="006A2709">
        <w:rPr>
          <w:rFonts w:cs="B Lotus"/>
          <w:b/>
          <w:sz w:val="28"/>
          <w:szCs w:val="28"/>
          <w:rtl/>
        </w:rPr>
        <w:t xml:space="preserve"> </w:t>
      </w:r>
      <w:r w:rsidR="005B26E5" w:rsidRPr="006A2709">
        <w:rPr>
          <w:rFonts w:cs="B Lotus" w:hint="cs"/>
          <w:b/>
          <w:sz w:val="28"/>
          <w:szCs w:val="28"/>
          <w:rtl/>
        </w:rPr>
        <w:t>آن</w:t>
      </w:r>
      <w:r w:rsidR="005B26E5" w:rsidRPr="006A2709">
        <w:rPr>
          <w:rFonts w:cs="B Lotus"/>
          <w:b/>
          <w:sz w:val="28"/>
          <w:szCs w:val="28"/>
          <w:rtl/>
        </w:rPr>
        <w:t xml:space="preserve"> </w:t>
      </w:r>
      <w:r w:rsidR="005B26E5" w:rsidRPr="006A2709">
        <w:rPr>
          <w:rFonts w:cs="B Lotus" w:hint="cs"/>
          <w:b/>
          <w:sz w:val="28"/>
          <w:szCs w:val="28"/>
          <w:rtl/>
        </w:rPr>
        <w:t>سه</w:t>
      </w:r>
      <w:r w:rsidR="005B26E5" w:rsidRPr="006A2709">
        <w:rPr>
          <w:rFonts w:cs="B Lotus"/>
          <w:b/>
          <w:sz w:val="28"/>
          <w:szCs w:val="28"/>
          <w:rtl/>
        </w:rPr>
        <w:t xml:space="preserve"> </w:t>
      </w:r>
      <w:r w:rsidR="005B26E5" w:rsidRPr="006A2709">
        <w:rPr>
          <w:rFonts w:cs="B Lotus" w:hint="cs"/>
          <w:b/>
          <w:sz w:val="28"/>
          <w:szCs w:val="28"/>
          <w:rtl/>
        </w:rPr>
        <w:t>مربوط</w:t>
      </w:r>
      <w:r w:rsidR="005B26E5" w:rsidRPr="006A2709">
        <w:rPr>
          <w:rFonts w:cs="B Lotus"/>
          <w:b/>
          <w:sz w:val="28"/>
          <w:szCs w:val="28"/>
          <w:rtl/>
        </w:rPr>
        <w:t xml:space="preserve"> </w:t>
      </w:r>
      <w:r w:rsidR="005B26E5" w:rsidRPr="006A2709">
        <w:rPr>
          <w:rFonts w:cs="B Lotus" w:hint="cs"/>
          <w:b/>
          <w:sz w:val="28"/>
          <w:szCs w:val="28"/>
          <w:rtl/>
        </w:rPr>
        <w:t>به</w:t>
      </w:r>
      <w:r w:rsidR="005B26E5" w:rsidRPr="006A2709">
        <w:rPr>
          <w:rFonts w:cs="B Lotus"/>
          <w:b/>
          <w:sz w:val="28"/>
          <w:szCs w:val="28"/>
          <w:rtl/>
        </w:rPr>
        <w:t xml:space="preserve"> </w:t>
      </w:r>
      <w:r w:rsidR="005B26E5" w:rsidRPr="006A2709">
        <w:rPr>
          <w:rFonts w:cs="B Lotus" w:hint="cs"/>
          <w:b/>
          <w:sz w:val="28"/>
          <w:szCs w:val="28"/>
          <w:rtl/>
        </w:rPr>
        <w:t>من</w:t>
      </w:r>
      <w:r w:rsidR="005B26E5" w:rsidRPr="006A2709">
        <w:rPr>
          <w:rFonts w:cs="B Lotus"/>
          <w:b/>
          <w:sz w:val="28"/>
          <w:szCs w:val="28"/>
          <w:rtl/>
        </w:rPr>
        <w:t xml:space="preserve"> </w:t>
      </w:r>
      <w:r w:rsidR="005B26E5" w:rsidRPr="006A2709">
        <w:rPr>
          <w:rFonts w:cs="B Lotus" w:hint="cs"/>
          <w:b/>
          <w:sz w:val="28"/>
          <w:szCs w:val="28"/>
          <w:rtl/>
        </w:rPr>
        <w:t>بود،</w:t>
      </w:r>
      <w:r w:rsidR="005B26E5" w:rsidRPr="006A2709">
        <w:rPr>
          <w:rFonts w:cs="B Lotus"/>
          <w:b/>
          <w:sz w:val="28"/>
          <w:szCs w:val="28"/>
          <w:rtl/>
        </w:rPr>
        <w:t xml:space="preserve"> </w:t>
      </w:r>
      <w:r w:rsidR="005B26E5" w:rsidRPr="006A2709">
        <w:rPr>
          <w:rFonts w:cs="B Lotus" w:hint="cs"/>
          <w:b/>
          <w:sz w:val="28"/>
          <w:szCs w:val="28"/>
          <w:rtl/>
        </w:rPr>
        <w:t>آن</w:t>
      </w:r>
      <w:r w:rsidR="005B26E5" w:rsidRPr="006A2709">
        <w:rPr>
          <w:rFonts w:cs="B Lotus"/>
          <w:b/>
          <w:sz w:val="28"/>
          <w:szCs w:val="28"/>
          <w:rtl/>
        </w:rPr>
        <w:t xml:space="preserve"> </w:t>
      </w:r>
      <w:r w:rsidR="005B26E5" w:rsidRPr="006A2709">
        <w:rPr>
          <w:rFonts w:cs="B Lotus" w:hint="cs"/>
          <w:b/>
          <w:sz w:val="28"/>
          <w:szCs w:val="28"/>
          <w:rtl/>
        </w:rPr>
        <w:t>را</w:t>
      </w:r>
      <w:r w:rsidR="005B26E5" w:rsidRPr="006A2709">
        <w:rPr>
          <w:rFonts w:cs="B Lotus"/>
          <w:b/>
          <w:sz w:val="28"/>
          <w:szCs w:val="28"/>
          <w:rtl/>
        </w:rPr>
        <w:t xml:space="preserve"> </w:t>
      </w:r>
      <w:r w:rsidR="005B26E5" w:rsidRPr="006A2709">
        <w:rPr>
          <w:rFonts w:cs="B Lotus" w:hint="cs"/>
          <w:b/>
          <w:sz w:val="28"/>
          <w:szCs w:val="28"/>
          <w:rtl/>
        </w:rPr>
        <w:t>بیش</w:t>
      </w:r>
      <w:r w:rsidR="005B26E5" w:rsidRPr="006A2709">
        <w:rPr>
          <w:rFonts w:cs="B Lotus"/>
          <w:b/>
          <w:sz w:val="28"/>
          <w:szCs w:val="28"/>
          <w:rtl/>
        </w:rPr>
        <w:t xml:space="preserve"> </w:t>
      </w:r>
      <w:r w:rsidR="005B26E5" w:rsidRPr="006A2709">
        <w:rPr>
          <w:rFonts w:cs="B Lotus" w:hint="cs"/>
          <w:b/>
          <w:sz w:val="28"/>
          <w:szCs w:val="28"/>
          <w:rtl/>
        </w:rPr>
        <w:t>از</w:t>
      </w:r>
      <w:r w:rsidR="005B26E5" w:rsidRPr="006A2709">
        <w:rPr>
          <w:rFonts w:cs="B Lotus"/>
          <w:b/>
          <w:sz w:val="28"/>
          <w:szCs w:val="28"/>
          <w:rtl/>
        </w:rPr>
        <w:t xml:space="preserve"> </w:t>
      </w:r>
      <w:r w:rsidR="005B26E5" w:rsidRPr="006A2709">
        <w:rPr>
          <w:rFonts w:cs="B Lotus" w:hint="cs"/>
          <w:b/>
          <w:sz w:val="28"/>
          <w:szCs w:val="28"/>
          <w:rtl/>
        </w:rPr>
        <w:t>اینکه</w:t>
      </w:r>
      <w:r w:rsidR="005B26E5" w:rsidRPr="006A2709">
        <w:rPr>
          <w:rFonts w:cs="B Lotus"/>
          <w:b/>
          <w:sz w:val="28"/>
          <w:szCs w:val="28"/>
          <w:rtl/>
        </w:rPr>
        <w:t xml:space="preserve"> </w:t>
      </w:r>
      <w:r w:rsidR="005B26E5" w:rsidRPr="006A2709">
        <w:rPr>
          <w:rFonts w:cs="B Lotus" w:hint="cs"/>
          <w:b/>
          <w:sz w:val="28"/>
          <w:szCs w:val="28"/>
          <w:rtl/>
        </w:rPr>
        <w:t>شتران</w:t>
      </w:r>
      <w:r w:rsidR="005B26E5" w:rsidRPr="006A2709">
        <w:rPr>
          <w:rFonts w:cs="B Lotus"/>
          <w:b/>
          <w:sz w:val="28"/>
          <w:szCs w:val="28"/>
          <w:rtl/>
        </w:rPr>
        <w:t xml:space="preserve"> </w:t>
      </w:r>
      <w:r w:rsidR="005B26E5" w:rsidRPr="006A2709">
        <w:rPr>
          <w:rFonts w:cs="B Lotus" w:hint="cs"/>
          <w:b/>
          <w:sz w:val="28"/>
          <w:szCs w:val="28"/>
          <w:rtl/>
        </w:rPr>
        <w:t>سرخ‌مو</w:t>
      </w:r>
      <w:r w:rsidR="005B26E5" w:rsidRPr="006A2709">
        <w:rPr>
          <w:rFonts w:cs="B Lotus"/>
          <w:b/>
          <w:sz w:val="28"/>
          <w:szCs w:val="28"/>
          <w:rtl/>
        </w:rPr>
        <w:t xml:space="preserve"> </w:t>
      </w:r>
      <w:r w:rsidR="005B26E5" w:rsidRPr="006A2709">
        <w:rPr>
          <w:rFonts w:cs="B Lotus" w:hint="cs"/>
          <w:b/>
          <w:sz w:val="28"/>
          <w:szCs w:val="28"/>
          <w:rtl/>
        </w:rPr>
        <w:t>را مالک باشم،</w:t>
      </w:r>
      <w:r w:rsidR="005B26E5" w:rsidRPr="006A2709">
        <w:rPr>
          <w:rFonts w:cs="B Lotus"/>
          <w:b/>
          <w:sz w:val="28"/>
          <w:szCs w:val="28"/>
          <w:rtl/>
        </w:rPr>
        <w:t xml:space="preserve"> </w:t>
      </w:r>
      <w:r w:rsidR="005B26E5" w:rsidRPr="006A2709">
        <w:rPr>
          <w:rFonts w:cs="B Lotus" w:hint="cs"/>
          <w:b/>
          <w:sz w:val="28"/>
          <w:szCs w:val="28"/>
          <w:rtl/>
        </w:rPr>
        <w:t>دوست</w:t>
      </w:r>
      <w:r w:rsidR="005B26E5" w:rsidRPr="006A2709">
        <w:rPr>
          <w:rFonts w:cs="B Lotus"/>
          <w:b/>
          <w:sz w:val="28"/>
          <w:szCs w:val="28"/>
          <w:rtl/>
        </w:rPr>
        <w:t xml:space="preserve"> </w:t>
      </w:r>
      <w:r w:rsidR="005B26E5" w:rsidRPr="006A2709">
        <w:rPr>
          <w:rFonts w:cs="B Lotus" w:hint="cs"/>
          <w:b/>
          <w:sz w:val="28"/>
          <w:szCs w:val="28"/>
          <w:rtl/>
        </w:rPr>
        <w:t>داشتم</w:t>
      </w:r>
      <w:r w:rsidR="005B26E5" w:rsidRPr="006A2709">
        <w:rPr>
          <w:rFonts w:cs="B Lotus"/>
          <w:b/>
          <w:sz w:val="28"/>
          <w:szCs w:val="28"/>
          <w:rtl/>
        </w:rPr>
        <w:t>.</w:t>
      </w:r>
      <w:ins w:id="6352" w:author="ASUS" w:date="2022-02-12T16:52:00Z">
        <w:r w:rsidR="00474BEA">
          <w:rPr>
            <w:rFonts w:cs="B Lotus" w:hint="cs"/>
            <w:b/>
            <w:sz w:val="28"/>
            <w:szCs w:val="28"/>
            <w:rtl/>
          </w:rPr>
          <w:t>»</w:t>
        </w:r>
      </w:ins>
      <w:r w:rsidR="005B26E5" w:rsidRPr="006A2709">
        <w:rPr>
          <w:rFonts w:cs="B Lotus"/>
          <w:b/>
          <w:sz w:val="28"/>
          <w:szCs w:val="28"/>
          <w:rtl/>
        </w:rPr>
        <w:t xml:space="preserve"> </w:t>
      </w:r>
      <w:ins w:id="6353" w:author="ASUS" w:date="2022-02-04T17:25:00Z">
        <w:r w:rsidR="000025BF" w:rsidRPr="006A2709">
          <w:rPr>
            <w:rFonts w:cs="B Lotus" w:hint="cs"/>
            <w:b/>
            <w:sz w:val="28"/>
            <w:szCs w:val="28"/>
            <w:rtl/>
          </w:rPr>
          <w:t>وی</w:t>
        </w:r>
        <w:r w:rsidR="000025BF" w:rsidRPr="006A2709">
          <w:rPr>
            <w:rFonts w:cs="B Lotus"/>
            <w:b/>
            <w:sz w:val="28"/>
            <w:szCs w:val="28"/>
            <w:rtl/>
          </w:rPr>
          <w:t xml:space="preserve"> </w:t>
        </w:r>
      </w:ins>
      <w:r w:rsidR="005B26E5" w:rsidRPr="006A2709">
        <w:rPr>
          <w:rFonts w:cs="B Lotus" w:hint="cs"/>
          <w:b/>
          <w:sz w:val="28"/>
          <w:szCs w:val="28"/>
          <w:rtl/>
        </w:rPr>
        <w:t>در</w:t>
      </w:r>
      <w:r w:rsidR="005B26E5" w:rsidRPr="006A2709">
        <w:rPr>
          <w:rFonts w:cs="B Lotus"/>
          <w:b/>
          <w:sz w:val="28"/>
          <w:szCs w:val="28"/>
          <w:rtl/>
        </w:rPr>
        <w:t xml:space="preserve"> </w:t>
      </w:r>
      <w:r w:rsidR="005B26E5" w:rsidRPr="006A2709">
        <w:rPr>
          <w:rFonts w:cs="B Lotus" w:hint="cs"/>
          <w:b/>
          <w:sz w:val="28"/>
          <w:szCs w:val="28"/>
          <w:rtl/>
        </w:rPr>
        <w:t>ادامه</w:t>
      </w:r>
      <w:r w:rsidR="005B26E5" w:rsidRPr="006A2709">
        <w:rPr>
          <w:rFonts w:cs="B Lotus"/>
          <w:b/>
          <w:sz w:val="28"/>
          <w:szCs w:val="28"/>
          <w:rtl/>
        </w:rPr>
        <w:t xml:space="preserve"> </w:t>
      </w:r>
      <w:del w:id="6354" w:author="ASUS" w:date="2022-02-04T17:25:00Z">
        <w:r w:rsidR="005B26E5" w:rsidRPr="006A2709" w:rsidDel="000025BF">
          <w:rPr>
            <w:rFonts w:cs="B Lotus" w:hint="cs"/>
            <w:b/>
            <w:sz w:val="28"/>
            <w:szCs w:val="28"/>
            <w:rtl/>
          </w:rPr>
          <w:delText>وی</w:delText>
        </w:r>
        <w:r w:rsidR="005B26E5" w:rsidRPr="006A2709" w:rsidDel="000025BF">
          <w:rPr>
            <w:rFonts w:cs="B Lotus"/>
            <w:b/>
            <w:sz w:val="28"/>
            <w:szCs w:val="28"/>
            <w:rtl/>
          </w:rPr>
          <w:delText xml:space="preserve"> </w:delText>
        </w:r>
      </w:del>
      <w:r w:rsidR="005B26E5" w:rsidRPr="006A2709">
        <w:rPr>
          <w:rFonts w:cs="B Lotus" w:hint="cs"/>
          <w:b/>
          <w:sz w:val="28"/>
          <w:szCs w:val="28"/>
          <w:rtl/>
        </w:rPr>
        <w:t>سه</w:t>
      </w:r>
      <w:r w:rsidR="005B26E5" w:rsidRPr="006A2709">
        <w:rPr>
          <w:rFonts w:cs="B Lotus"/>
          <w:b/>
          <w:sz w:val="28"/>
          <w:szCs w:val="28"/>
          <w:rtl/>
        </w:rPr>
        <w:t xml:space="preserve"> </w:t>
      </w:r>
      <w:ins w:id="6355" w:author="ASUS" w:date="2022-02-04T17:25:00Z">
        <w:r w:rsidR="000025BF">
          <w:rPr>
            <w:rFonts w:cs="B Lotus" w:hint="cs"/>
            <w:b/>
            <w:sz w:val="28"/>
            <w:szCs w:val="28"/>
            <w:rtl/>
          </w:rPr>
          <w:t xml:space="preserve">ویژگی </w:t>
        </w:r>
      </w:ins>
      <w:del w:id="6356" w:author="ASUS" w:date="2022-02-04T17:25:00Z">
        <w:r w:rsidR="005B26E5" w:rsidRPr="006A2709" w:rsidDel="000025BF">
          <w:rPr>
            <w:rFonts w:cs="B Lotus" w:hint="cs"/>
            <w:b/>
            <w:sz w:val="28"/>
            <w:szCs w:val="28"/>
            <w:rtl/>
          </w:rPr>
          <w:delText>خصلت</w:delText>
        </w:r>
        <w:r w:rsidR="005B26E5" w:rsidRPr="006A2709" w:rsidDel="000025BF">
          <w:rPr>
            <w:rFonts w:cs="B Lotus"/>
            <w:b/>
            <w:sz w:val="28"/>
            <w:szCs w:val="28"/>
            <w:rtl/>
          </w:rPr>
          <w:delText xml:space="preserve"> </w:delText>
        </w:r>
      </w:del>
      <w:r w:rsidR="005B26E5" w:rsidRPr="006A2709">
        <w:rPr>
          <w:rFonts w:cs="B Lotus" w:hint="cs"/>
          <w:b/>
          <w:sz w:val="28"/>
          <w:szCs w:val="28"/>
          <w:rtl/>
        </w:rPr>
        <w:t>را</w:t>
      </w:r>
      <w:r w:rsidR="005B26E5" w:rsidRPr="006A2709">
        <w:rPr>
          <w:rFonts w:cs="B Lotus"/>
          <w:b/>
          <w:sz w:val="28"/>
          <w:szCs w:val="28"/>
          <w:rtl/>
        </w:rPr>
        <w:t xml:space="preserve"> </w:t>
      </w:r>
      <w:r w:rsidR="005B26E5" w:rsidRPr="006A2709">
        <w:rPr>
          <w:rFonts w:cs="B Lotus" w:hint="cs"/>
          <w:b/>
          <w:sz w:val="28"/>
          <w:szCs w:val="28"/>
          <w:rtl/>
        </w:rPr>
        <w:t>در</w:t>
      </w:r>
      <w:r w:rsidR="005B26E5" w:rsidRPr="006A2709">
        <w:rPr>
          <w:rFonts w:cs="B Lotus"/>
          <w:b/>
          <w:sz w:val="28"/>
          <w:szCs w:val="28"/>
          <w:rtl/>
        </w:rPr>
        <w:t xml:space="preserve"> </w:t>
      </w:r>
      <w:r w:rsidR="005B26E5" w:rsidRPr="006A2709">
        <w:rPr>
          <w:rFonts w:cs="B Lotus" w:hint="cs"/>
          <w:b/>
          <w:sz w:val="28"/>
          <w:szCs w:val="28"/>
          <w:rtl/>
        </w:rPr>
        <w:t>توصیف</w:t>
      </w:r>
      <w:r w:rsidR="005B26E5" w:rsidRPr="006A2709">
        <w:rPr>
          <w:rFonts w:cs="B Lotus"/>
          <w:b/>
          <w:sz w:val="28"/>
          <w:szCs w:val="28"/>
          <w:rtl/>
        </w:rPr>
        <w:t xml:space="preserve"> </w:t>
      </w:r>
      <w:r w:rsidR="005B26E5" w:rsidRPr="006A2709">
        <w:rPr>
          <w:rFonts w:cs="B Lotus" w:hint="cs"/>
          <w:b/>
          <w:sz w:val="28"/>
          <w:szCs w:val="28"/>
          <w:rtl/>
        </w:rPr>
        <w:t>امیر</w:t>
      </w:r>
      <w:ins w:id="6357" w:author="ASUS" w:date="2022-02-04T17:25:00Z">
        <w:r w:rsidR="000025BF">
          <w:rPr>
            <w:rFonts w:cs="B Lotus" w:hint="cs"/>
            <w:b/>
            <w:sz w:val="28"/>
            <w:szCs w:val="28"/>
            <w:rtl/>
          </w:rPr>
          <w:t xml:space="preserve"> </w:t>
        </w:r>
      </w:ins>
      <w:r w:rsidR="005B26E5" w:rsidRPr="006A2709">
        <w:rPr>
          <w:rFonts w:cs="B Lotus" w:hint="cs"/>
          <w:b/>
          <w:sz w:val="28"/>
          <w:szCs w:val="28"/>
          <w:rtl/>
        </w:rPr>
        <w:t>المؤمنین</w:t>
      </w:r>
      <w:ins w:id="6358" w:author="ASUS" w:date="2022-02-12T16:52:00Z">
        <w:r w:rsidR="00474BEA">
          <w:rPr>
            <w:rFonts w:hint="cs"/>
            <w:sz w:val="26"/>
            <w:szCs w:val="26"/>
            <w:rtl/>
          </w:rPr>
          <w:t xml:space="preserve"> </w:t>
        </w:r>
        <w:r w:rsidR="00474BEA" w:rsidRPr="006A2709">
          <w:rPr>
            <w:rFonts w:cs="2  Lotus" w:hint="cs"/>
            <w:sz w:val="28"/>
            <w:szCs w:val="28"/>
          </w:rPr>
          <w:sym w:font="علائم مذهبي" w:char="F02C"/>
        </w:r>
        <w:r w:rsidR="00474BEA">
          <w:rPr>
            <w:rFonts w:cs="2  Lotus" w:hint="cs"/>
            <w:sz w:val="28"/>
            <w:szCs w:val="28"/>
            <w:rtl/>
          </w:rPr>
          <w:t xml:space="preserve"> </w:t>
        </w:r>
      </w:ins>
      <w:del w:id="6359" w:author="ASUS" w:date="2022-02-12T16:52:00Z">
        <w:r w:rsidR="009466AA" w:rsidRPr="006A2709" w:rsidDel="00474BEA">
          <w:rPr>
            <w:rFonts w:hint="cs"/>
            <w:sz w:val="26"/>
            <w:szCs w:val="26"/>
          </w:rPr>
          <w:sym w:font="0 Shia Symbol2" w:char="F037"/>
        </w:r>
        <w:r w:rsidR="005B26E5" w:rsidRPr="006A2709" w:rsidDel="00474BEA">
          <w:rPr>
            <w:rFonts w:cs="B Lotus"/>
            <w:b/>
            <w:sz w:val="28"/>
            <w:szCs w:val="28"/>
            <w:rtl/>
          </w:rPr>
          <w:delText xml:space="preserve"> </w:delText>
        </w:r>
      </w:del>
      <w:r w:rsidR="005B26E5" w:rsidRPr="006A2709">
        <w:rPr>
          <w:rFonts w:cs="B Lotus" w:hint="cs"/>
          <w:b/>
          <w:sz w:val="28"/>
          <w:szCs w:val="28"/>
          <w:rtl/>
        </w:rPr>
        <w:t xml:space="preserve">ذکر </w:t>
      </w:r>
      <w:r w:rsidR="005B26E5" w:rsidRPr="006A2709">
        <w:rPr>
          <w:rFonts w:cs="B Lotus" w:hint="cs"/>
          <w:b/>
          <w:sz w:val="28"/>
          <w:szCs w:val="28"/>
          <w:rtl/>
        </w:rPr>
        <w:lastRenderedPageBreak/>
        <w:t>کرده است</w:t>
      </w:r>
      <w:ins w:id="6360" w:author="ASUS" w:date="2022-02-04T17:25:00Z">
        <w:r w:rsidR="000025BF">
          <w:rPr>
            <w:rFonts w:cs="B Lotus" w:hint="cs"/>
            <w:b/>
            <w:sz w:val="28"/>
            <w:szCs w:val="28"/>
            <w:rtl/>
          </w:rPr>
          <w:t>؛</w:t>
        </w:r>
      </w:ins>
      <w:r w:rsidR="005B26E5" w:rsidRPr="006A2709">
        <w:rPr>
          <w:rFonts w:cs="B Lotus"/>
          <w:b/>
          <w:sz w:val="28"/>
          <w:szCs w:val="28"/>
          <w:rtl/>
        </w:rPr>
        <w:t xml:space="preserve"> </w:t>
      </w:r>
      <w:r w:rsidR="005B26E5" w:rsidRPr="006A2709">
        <w:rPr>
          <w:rFonts w:cs="B Lotus" w:hint="cs"/>
          <w:b/>
          <w:sz w:val="28"/>
          <w:szCs w:val="28"/>
          <w:rtl/>
        </w:rPr>
        <w:t>از</w:t>
      </w:r>
      <w:r w:rsidR="005B26E5" w:rsidRPr="006A2709">
        <w:rPr>
          <w:rFonts w:cs="B Lotus"/>
          <w:b/>
          <w:sz w:val="28"/>
          <w:szCs w:val="28"/>
          <w:rtl/>
        </w:rPr>
        <w:t xml:space="preserve"> </w:t>
      </w:r>
      <w:r w:rsidR="005B26E5" w:rsidRPr="006A2709">
        <w:rPr>
          <w:rFonts w:cs="B Lotus" w:hint="cs"/>
          <w:b/>
          <w:sz w:val="28"/>
          <w:szCs w:val="28"/>
          <w:rtl/>
        </w:rPr>
        <w:t>جمله</w:t>
      </w:r>
      <w:r w:rsidR="005B26E5" w:rsidRPr="006A2709">
        <w:rPr>
          <w:rFonts w:cs="B Lotus"/>
          <w:b/>
          <w:sz w:val="28"/>
          <w:szCs w:val="28"/>
          <w:rtl/>
        </w:rPr>
        <w:t xml:space="preserve"> </w:t>
      </w:r>
      <w:r w:rsidR="005B26E5" w:rsidRPr="006A2709">
        <w:rPr>
          <w:rFonts w:cs="B Lotus" w:hint="cs"/>
          <w:b/>
          <w:sz w:val="28"/>
          <w:szCs w:val="28"/>
          <w:rtl/>
        </w:rPr>
        <w:t>اینکه</w:t>
      </w:r>
      <w:r w:rsidR="005B26E5" w:rsidRPr="006A2709">
        <w:rPr>
          <w:rFonts w:cs="B Lotus"/>
          <w:b/>
          <w:sz w:val="28"/>
          <w:szCs w:val="28"/>
          <w:rtl/>
        </w:rPr>
        <w:t xml:space="preserve"> </w:t>
      </w:r>
      <w:r w:rsidR="005B26E5" w:rsidRPr="006A2709">
        <w:rPr>
          <w:rFonts w:cs="B Lotus" w:hint="cs"/>
          <w:b/>
          <w:sz w:val="28"/>
          <w:szCs w:val="28"/>
          <w:rtl/>
        </w:rPr>
        <w:t>چون</w:t>
      </w:r>
      <w:r w:rsidR="005B26E5" w:rsidRPr="006A2709">
        <w:rPr>
          <w:rFonts w:cs="B Lotus"/>
          <w:b/>
          <w:sz w:val="28"/>
          <w:szCs w:val="28"/>
          <w:rtl/>
        </w:rPr>
        <w:t xml:space="preserve"> </w:t>
      </w:r>
      <w:r w:rsidR="005B26E5" w:rsidRPr="006A2709">
        <w:rPr>
          <w:rFonts w:cs="B Lotus" w:hint="cs"/>
          <w:b/>
          <w:sz w:val="28"/>
          <w:szCs w:val="28"/>
          <w:rtl/>
        </w:rPr>
        <w:t>آیه</w:t>
      </w:r>
      <w:r w:rsidR="005B26E5" w:rsidRPr="006A2709">
        <w:rPr>
          <w:rFonts w:cs="B Lotus"/>
          <w:b/>
          <w:sz w:val="28"/>
          <w:szCs w:val="28"/>
          <w:rtl/>
        </w:rPr>
        <w:t xml:space="preserve"> </w:t>
      </w:r>
      <w:r w:rsidR="005B26E5" w:rsidRPr="006A2709">
        <w:rPr>
          <w:rFonts w:cs="B Lotus" w:hint="cs"/>
          <w:b/>
          <w:sz w:val="28"/>
          <w:szCs w:val="28"/>
          <w:rtl/>
        </w:rPr>
        <w:t>مباهله</w:t>
      </w:r>
      <w:r w:rsidR="005B26E5" w:rsidRPr="006A2709">
        <w:rPr>
          <w:rFonts w:cs="B Lotus"/>
          <w:b/>
          <w:sz w:val="28"/>
          <w:szCs w:val="28"/>
          <w:rtl/>
        </w:rPr>
        <w:t xml:space="preserve"> </w:t>
      </w:r>
      <w:r w:rsidR="005B26E5" w:rsidRPr="006A2709">
        <w:rPr>
          <w:rFonts w:cs="B Lotus" w:hint="cs"/>
          <w:b/>
          <w:sz w:val="28"/>
          <w:szCs w:val="28"/>
          <w:rtl/>
        </w:rPr>
        <w:t>نازل</w:t>
      </w:r>
      <w:r w:rsidR="005B26E5" w:rsidRPr="006A2709">
        <w:rPr>
          <w:rFonts w:cs="B Lotus"/>
          <w:b/>
          <w:sz w:val="28"/>
          <w:szCs w:val="28"/>
          <w:rtl/>
        </w:rPr>
        <w:t xml:space="preserve"> </w:t>
      </w:r>
      <w:r w:rsidR="005B26E5" w:rsidRPr="006A2709">
        <w:rPr>
          <w:rFonts w:cs="B Lotus" w:hint="cs"/>
          <w:b/>
          <w:sz w:val="28"/>
          <w:szCs w:val="28"/>
          <w:rtl/>
        </w:rPr>
        <w:t>شد</w:t>
      </w:r>
      <w:r w:rsidR="005B26E5" w:rsidRPr="006A2709">
        <w:rPr>
          <w:rFonts w:cs="B Lotus"/>
          <w:b/>
          <w:sz w:val="28"/>
          <w:szCs w:val="28"/>
          <w:rtl/>
        </w:rPr>
        <w:t xml:space="preserve"> </w:t>
      </w:r>
      <w:r w:rsidR="005B26E5" w:rsidRPr="006A2709">
        <w:rPr>
          <w:rFonts w:cs="B Lotus" w:hint="cs"/>
          <w:b/>
          <w:sz w:val="28"/>
          <w:szCs w:val="28"/>
          <w:rtl/>
        </w:rPr>
        <w:t>رسول</w:t>
      </w:r>
      <w:r w:rsidR="005B26E5" w:rsidRPr="006A2709">
        <w:rPr>
          <w:rFonts w:cs="B Lotus"/>
          <w:b/>
          <w:sz w:val="28"/>
          <w:szCs w:val="28"/>
          <w:rtl/>
        </w:rPr>
        <w:t xml:space="preserve"> </w:t>
      </w:r>
      <w:r w:rsidR="002860EC">
        <w:rPr>
          <w:rFonts w:cs="B Lotus" w:hint="cs"/>
          <w:b/>
          <w:sz w:val="28"/>
          <w:szCs w:val="28"/>
          <w:rtl/>
        </w:rPr>
        <w:t>خدا</w:t>
      </w:r>
      <w:del w:id="6361" w:author="ASUS" w:date="2022-02-04T17:25:00Z">
        <w:r w:rsidR="002860EC" w:rsidRPr="006A2709" w:rsidDel="000025BF">
          <w:rPr>
            <w:rFonts w:cs="B Lotus"/>
            <w:sz w:val="26"/>
            <w:szCs w:val="26"/>
          </w:rPr>
          <w:sym w:font="0 Shia Symbol2" w:char="F039"/>
        </w:r>
      </w:del>
      <w:r w:rsidR="005B26E5" w:rsidRPr="006A2709">
        <w:rPr>
          <w:rFonts w:cs="B Lotus"/>
          <w:b/>
          <w:sz w:val="28"/>
          <w:szCs w:val="28"/>
          <w:rtl/>
        </w:rPr>
        <w:t xml:space="preserve"> </w:t>
      </w:r>
      <w:r w:rsidR="005B26E5" w:rsidRPr="006A2709">
        <w:rPr>
          <w:rFonts w:cs="B Lotus" w:hint="cs"/>
          <w:b/>
          <w:sz w:val="28"/>
          <w:szCs w:val="28"/>
          <w:rtl/>
        </w:rPr>
        <w:t>علی</w:t>
      </w:r>
      <w:r w:rsidR="005B26E5" w:rsidRPr="006A2709">
        <w:rPr>
          <w:rFonts w:cs="B Lotus"/>
          <w:b/>
          <w:sz w:val="28"/>
          <w:szCs w:val="28"/>
          <w:rtl/>
        </w:rPr>
        <w:t xml:space="preserve"> </w:t>
      </w:r>
      <w:r w:rsidR="005B26E5" w:rsidRPr="006A2709">
        <w:rPr>
          <w:rFonts w:cs="B Lotus" w:hint="cs"/>
          <w:b/>
          <w:sz w:val="28"/>
          <w:szCs w:val="28"/>
          <w:rtl/>
        </w:rPr>
        <w:t>و</w:t>
      </w:r>
      <w:r w:rsidR="005B26E5" w:rsidRPr="006A2709">
        <w:rPr>
          <w:rFonts w:cs="B Lotus"/>
          <w:b/>
          <w:sz w:val="28"/>
          <w:szCs w:val="28"/>
          <w:rtl/>
        </w:rPr>
        <w:t xml:space="preserve"> </w:t>
      </w:r>
      <w:r w:rsidR="005B26E5" w:rsidRPr="006A2709">
        <w:rPr>
          <w:rFonts w:cs="B Lotus" w:hint="cs"/>
          <w:b/>
          <w:sz w:val="28"/>
          <w:szCs w:val="28"/>
          <w:rtl/>
        </w:rPr>
        <w:t>فاطمه</w:t>
      </w:r>
      <w:r w:rsidR="005B26E5" w:rsidRPr="006A2709">
        <w:rPr>
          <w:rFonts w:cs="B Lotus"/>
          <w:b/>
          <w:sz w:val="28"/>
          <w:szCs w:val="28"/>
          <w:rtl/>
        </w:rPr>
        <w:t xml:space="preserve"> </w:t>
      </w:r>
      <w:r w:rsidR="005B26E5" w:rsidRPr="006A2709">
        <w:rPr>
          <w:rFonts w:cs="B Lotus" w:hint="cs"/>
          <w:b/>
          <w:sz w:val="28"/>
          <w:szCs w:val="28"/>
          <w:rtl/>
        </w:rPr>
        <w:t>و</w:t>
      </w:r>
      <w:r w:rsidR="005B26E5" w:rsidRPr="006A2709">
        <w:rPr>
          <w:rFonts w:cs="B Lotus"/>
          <w:b/>
          <w:sz w:val="28"/>
          <w:szCs w:val="28"/>
          <w:rtl/>
        </w:rPr>
        <w:t xml:space="preserve"> </w:t>
      </w:r>
      <w:r w:rsidR="005B26E5" w:rsidRPr="006A2709">
        <w:rPr>
          <w:rFonts w:cs="B Lotus" w:hint="cs"/>
          <w:b/>
          <w:sz w:val="28"/>
          <w:szCs w:val="28"/>
          <w:rtl/>
        </w:rPr>
        <w:t>حسن</w:t>
      </w:r>
      <w:r w:rsidR="005B26E5" w:rsidRPr="006A2709">
        <w:rPr>
          <w:rFonts w:cs="B Lotus"/>
          <w:b/>
          <w:sz w:val="28"/>
          <w:szCs w:val="28"/>
          <w:rtl/>
        </w:rPr>
        <w:t xml:space="preserve"> </w:t>
      </w:r>
      <w:r w:rsidR="005B26E5" w:rsidRPr="006A2709">
        <w:rPr>
          <w:rFonts w:cs="B Lotus" w:hint="cs"/>
          <w:b/>
          <w:sz w:val="28"/>
          <w:szCs w:val="28"/>
          <w:rtl/>
        </w:rPr>
        <w:t>و</w:t>
      </w:r>
      <w:r w:rsidR="005B26E5" w:rsidRPr="006A2709">
        <w:rPr>
          <w:rFonts w:cs="B Lotus"/>
          <w:b/>
          <w:sz w:val="28"/>
          <w:szCs w:val="28"/>
          <w:rtl/>
        </w:rPr>
        <w:t xml:space="preserve"> </w:t>
      </w:r>
      <w:r w:rsidR="00BB51D7">
        <w:rPr>
          <w:rFonts w:cs="B Lotus" w:hint="cs"/>
          <w:b/>
          <w:sz w:val="28"/>
          <w:szCs w:val="28"/>
          <w:rtl/>
        </w:rPr>
        <w:t>حسین</w:t>
      </w:r>
      <w:ins w:id="6362" w:author="ASUS" w:date="2022-02-12T16:53:00Z">
        <w:r w:rsidR="00474BEA">
          <w:rPr>
            <w:rFonts w:cs="B Lotus" w:hint="cs"/>
            <w:b/>
            <w:sz w:val="28"/>
            <w:szCs w:val="28"/>
            <w:rtl/>
          </w:rPr>
          <w:t xml:space="preserve"> </w:t>
        </w:r>
        <w:r w:rsidR="00474BEA" w:rsidRPr="00474BEA">
          <w:rPr>
            <w:rFonts w:cs="B Lotus" w:hint="eastAsia"/>
            <w:b/>
            <w:sz w:val="24"/>
            <w:szCs w:val="24"/>
            <w:rtl/>
            <w:rPrChange w:id="6363" w:author="ASUS" w:date="2022-02-12T16:53:00Z">
              <w:rPr>
                <w:rFonts w:cs="B Lotus" w:hint="eastAsia"/>
                <w:b/>
                <w:sz w:val="28"/>
                <w:szCs w:val="28"/>
                <w:rtl/>
              </w:rPr>
            </w:rPrChange>
          </w:rPr>
          <w:t>عل</w:t>
        </w:r>
        <w:r w:rsidR="00474BEA" w:rsidRPr="00474BEA">
          <w:rPr>
            <w:rFonts w:cs="B Lotus" w:hint="cs"/>
            <w:b/>
            <w:sz w:val="24"/>
            <w:szCs w:val="24"/>
            <w:rtl/>
            <w:rPrChange w:id="6364" w:author="ASUS" w:date="2022-02-12T16:53:00Z">
              <w:rPr>
                <w:rFonts w:cs="B Lotus" w:hint="cs"/>
                <w:b/>
                <w:sz w:val="28"/>
                <w:szCs w:val="28"/>
                <w:rtl/>
              </w:rPr>
            </w:rPrChange>
          </w:rPr>
          <w:t>ی</w:t>
        </w:r>
        <w:r w:rsidR="00474BEA" w:rsidRPr="00474BEA">
          <w:rPr>
            <w:rFonts w:cs="B Lotus" w:hint="eastAsia"/>
            <w:b/>
            <w:sz w:val="24"/>
            <w:szCs w:val="24"/>
            <w:rtl/>
            <w:rPrChange w:id="6365" w:author="ASUS" w:date="2022-02-12T16:53:00Z">
              <w:rPr>
                <w:rFonts w:cs="B Lotus" w:hint="eastAsia"/>
                <w:b/>
                <w:sz w:val="28"/>
                <w:szCs w:val="28"/>
                <w:rtl/>
              </w:rPr>
            </w:rPrChange>
          </w:rPr>
          <w:t>هم</w:t>
        </w:r>
        <w:r w:rsidR="00474BEA">
          <w:rPr>
            <w:rFonts w:cs="B Lotus" w:hint="cs"/>
            <w:b/>
            <w:sz w:val="28"/>
            <w:szCs w:val="28"/>
            <w:rtl/>
          </w:rPr>
          <w:t xml:space="preserve"> </w:t>
        </w:r>
        <w:r w:rsidR="00474BEA" w:rsidRPr="00474BEA">
          <w:rPr>
            <w:rFonts w:cs="B Lotus" w:hint="eastAsia"/>
            <w:b/>
            <w:sz w:val="24"/>
            <w:szCs w:val="24"/>
            <w:rtl/>
            <w:rPrChange w:id="6366" w:author="ASUS" w:date="2022-02-12T16:54:00Z">
              <w:rPr>
                <w:rFonts w:cs="B Lotus" w:hint="eastAsia"/>
                <w:b/>
                <w:sz w:val="28"/>
                <w:szCs w:val="28"/>
                <w:rtl/>
              </w:rPr>
            </w:rPrChange>
          </w:rPr>
          <w:t>السلام</w:t>
        </w:r>
        <w:r w:rsidR="00474BEA">
          <w:rPr>
            <w:rFonts w:cs="B Lotus" w:hint="cs"/>
            <w:b/>
            <w:sz w:val="28"/>
            <w:szCs w:val="28"/>
            <w:rtl/>
          </w:rPr>
          <w:t xml:space="preserve"> </w:t>
        </w:r>
      </w:ins>
      <w:del w:id="6367" w:author="ASUS" w:date="2022-02-04T17:26:00Z">
        <w:r w:rsidR="00BB51D7" w:rsidRPr="006A2709" w:rsidDel="000025BF">
          <w:rPr>
            <w:rFonts w:hint="cs"/>
          </w:rPr>
          <w:sym w:font="0 Shia Symbol2" w:char="F03A"/>
        </w:r>
      </w:del>
      <w:del w:id="6368" w:author="ASUS" w:date="2022-02-12T16:53:00Z">
        <w:r w:rsidR="00BB51D7" w:rsidDel="00474BEA">
          <w:rPr>
            <w:rFonts w:hint="cs"/>
            <w:rtl/>
          </w:rPr>
          <w:delText xml:space="preserve"> </w:delText>
        </w:r>
      </w:del>
      <w:r w:rsidR="005B26E5" w:rsidRPr="006A2709">
        <w:rPr>
          <w:rFonts w:cs="B Lotus" w:hint="cs"/>
          <w:b/>
          <w:sz w:val="28"/>
          <w:szCs w:val="28"/>
          <w:rtl/>
        </w:rPr>
        <w:t>را</w:t>
      </w:r>
      <w:r w:rsidR="005B26E5" w:rsidRPr="006A2709">
        <w:rPr>
          <w:rFonts w:cs="B Lotus"/>
          <w:b/>
          <w:sz w:val="28"/>
          <w:szCs w:val="28"/>
          <w:rtl/>
        </w:rPr>
        <w:t xml:space="preserve"> </w:t>
      </w:r>
      <w:r w:rsidR="005B26E5" w:rsidRPr="006A2709">
        <w:rPr>
          <w:rFonts w:cs="B Lotus" w:hint="cs"/>
          <w:b/>
          <w:sz w:val="28"/>
          <w:szCs w:val="28"/>
          <w:rtl/>
        </w:rPr>
        <w:t>برای مباهله خواند</w:t>
      </w:r>
      <w:r w:rsidR="005B26E5" w:rsidRPr="006A2709">
        <w:rPr>
          <w:rFonts w:cs="B Lotus"/>
          <w:b/>
          <w:sz w:val="28"/>
          <w:szCs w:val="28"/>
          <w:rtl/>
        </w:rPr>
        <w:t xml:space="preserve"> </w:t>
      </w:r>
      <w:r w:rsidR="005B26E5" w:rsidRPr="006A2709">
        <w:rPr>
          <w:rFonts w:cs="B Lotus" w:hint="cs"/>
          <w:b/>
          <w:sz w:val="28"/>
          <w:szCs w:val="28"/>
          <w:rtl/>
        </w:rPr>
        <w:t>و</w:t>
      </w:r>
      <w:r w:rsidR="005B26E5" w:rsidRPr="006A2709">
        <w:rPr>
          <w:rFonts w:cs="B Lotus"/>
          <w:b/>
          <w:sz w:val="28"/>
          <w:szCs w:val="28"/>
          <w:rtl/>
        </w:rPr>
        <w:t xml:space="preserve"> </w:t>
      </w:r>
      <w:r w:rsidR="005B26E5" w:rsidRPr="006A2709">
        <w:rPr>
          <w:rFonts w:cs="B Lotus" w:hint="cs"/>
          <w:b/>
          <w:sz w:val="28"/>
          <w:szCs w:val="28"/>
          <w:rtl/>
        </w:rPr>
        <w:t>گفت</w:t>
      </w:r>
      <w:r w:rsidR="005B26E5" w:rsidRPr="006A2709">
        <w:rPr>
          <w:rFonts w:cs="B Lotus"/>
          <w:b/>
          <w:sz w:val="28"/>
          <w:szCs w:val="28"/>
          <w:rtl/>
        </w:rPr>
        <w:t xml:space="preserve">: </w:t>
      </w:r>
      <w:r w:rsidR="005B26E5" w:rsidRPr="006A2709">
        <w:rPr>
          <w:rFonts w:cs="B Lotus" w:hint="cs"/>
          <w:b/>
          <w:sz w:val="28"/>
          <w:szCs w:val="28"/>
          <w:rtl/>
        </w:rPr>
        <w:t>«اَللهُمَّ</w:t>
      </w:r>
      <w:r w:rsidR="005B26E5" w:rsidRPr="006A2709">
        <w:rPr>
          <w:rFonts w:cs="B Lotus"/>
          <w:b/>
          <w:sz w:val="28"/>
          <w:szCs w:val="28"/>
          <w:rtl/>
        </w:rPr>
        <w:t xml:space="preserve"> </w:t>
      </w:r>
      <w:r w:rsidR="005B26E5" w:rsidRPr="006A2709">
        <w:rPr>
          <w:rFonts w:cs="B Lotus" w:hint="cs"/>
          <w:b/>
          <w:sz w:val="28"/>
          <w:szCs w:val="28"/>
          <w:rtl/>
        </w:rPr>
        <w:t>هؤلاءِ</w:t>
      </w:r>
      <w:r w:rsidR="005B26E5" w:rsidRPr="006A2709">
        <w:rPr>
          <w:rFonts w:cs="B Lotus"/>
          <w:b/>
          <w:sz w:val="28"/>
          <w:szCs w:val="28"/>
          <w:rtl/>
        </w:rPr>
        <w:t xml:space="preserve"> </w:t>
      </w:r>
      <w:r w:rsidR="005B26E5" w:rsidRPr="006A2709">
        <w:rPr>
          <w:rFonts w:cs="B Lotus" w:hint="cs"/>
          <w:b/>
          <w:sz w:val="28"/>
          <w:szCs w:val="28"/>
          <w:rtl/>
        </w:rPr>
        <w:t>اَهلُ</w:t>
      </w:r>
      <w:r w:rsidR="005B26E5" w:rsidRPr="006A2709">
        <w:rPr>
          <w:rFonts w:cs="B Lotus"/>
          <w:b/>
          <w:sz w:val="28"/>
          <w:szCs w:val="28"/>
          <w:rtl/>
        </w:rPr>
        <w:t xml:space="preserve"> </w:t>
      </w:r>
      <w:r w:rsidR="005B26E5" w:rsidRPr="006A2709">
        <w:rPr>
          <w:rFonts w:cs="B Lotus" w:hint="cs"/>
          <w:b/>
          <w:sz w:val="28"/>
          <w:szCs w:val="28"/>
          <w:rtl/>
        </w:rPr>
        <w:t>بَیت</w:t>
      </w:r>
      <w:ins w:id="6369" w:author="ASUS" w:date="2022-02-04T17:26:00Z">
        <w:r w:rsidR="000025BF">
          <w:rPr>
            <w:rFonts w:cs="B Lotus" w:hint="cs"/>
            <w:b/>
            <w:sz w:val="28"/>
            <w:szCs w:val="28"/>
            <w:rtl/>
          </w:rPr>
          <w:t>ي</w:t>
        </w:r>
      </w:ins>
      <w:del w:id="6370" w:author="ASUS" w:date="2022-02-04T17:26:00Z">
        <w:r w:rsidR="005B26E5" w:rsidRPr="006A2709" w:rsidDel="000025BF">
          <w:rPr>
            <w:rFonts w:cs="B Lotus" w:hint="cs"/>
            <w:b/>
            <w:sz w:val="28"/>
            <w:szCs w:val="28"/>
            <w:rtl/>
          </w:rPr>
          <w:delText>ی</w:delText>
        </w:r>
      </w:del>
      <w:r w:rsidR="005B26E5" w:rsidRPr="006A2709">
        <w:rPr>
          <w:rFonts w:cs="B Lotus" w:hint="cs"/>
          <w:b/>
          <w:sz w:val="28"/>
          <w:szCs w:val="28"/>
          <w:rtl/>
        </w:rPr>
        <w:t>»</w:t>
      </w:r>
      <w:ins w:id="6371" w:author="ASUS" w:date="2022-02-04T17:26:00Z">
        <w:r w:rsidR="000025BF">
          <w:rPr>
            <w:rFonts w:cs="B Lotus" w:hint="cs"/>
            <w:b/>
            <w:sz w:val="28"/>
            <w:szCs w:val="28"/>
            <w:rtl/>
          </w:rPr>
          <w:t>؛</w:t>
        </w:r>
      </w:ins>
      <w:del w:id="6372" w:author="ASUS" w:date="2022-02-04T17:26:00Z">
        <w:r w:rsidR="005B26E5" w:rsidRPr="006A2709" w:rsidDel="000025BF">
          <w:rPr>
            <w:rFonts w:cs="B Lotus"/>
            <w:b/>
            <w:sz w:val="28"/>
            <w:szCs w:val="28"/>
            <w:rtl/>
          </w:rPr>
          <w:delText xml:space="preserve"> </w:delText>
        </w:r>
        <w:r w:rsidR="005B26E5" w:rsidRPr="006A2709" w:rsidDel="000025BF">
          <w:rPr>
            <w:rFonts w:cs="B Lotus" w:hint="cs"/>
            <w:b/>
            <w:sz w:val="28"/>
            <w:szCs w:val="28"/>
            <w:rtl/>
          </w:rPr>
          <w:delText>یعنی</w:delText>
        </w:r>
      </w:del>
      <w:r w:rsidR="005B26E5" w:rsidRPr="006A2709">
        <w:rPr>
          <w:rFonts w:cs="B Lotus"/>
          <w:b/>
          <w:sz w:val="28"/>
          <w:szCs w:val="28"/>
          <w:rtl/>
        </w:rPr>
        <w:t xml:space="preserve"> </w:t>
      </w:r>
      <w:r w:rsidR="005B26E5" w:rsidRPr="006A2709">
        <w:rPr>
          <w:rFonts w:cs="B Lotus" w:hint="cs"/>
          <w:b/>
          <w:sz w:val="28"/>
          <w:szCs w:val="28"/>
          <w:rtl/>
        </w:rPr>
        <w:t>خدایا</w:t>
      </w:r>
      <w:r w:rsidR="005B26E5" w:rsidRPr="006A2709">
        <w:rPr>
          <w:rFonts w:cs="B Lotus"/>
          <w:b/>
          <w:sz w:val="28"/>
          <w:szCs w:val="28"/>
          <w:rtl/>
        </w:rPr>
        <w:t xml:space="preserve"> </w:t>
      </w:r>
      <w:r w:rsidR="005B26E5" w:rsidRPr="006A2709">
        <w:rPr>
          <w:rFonts w:cs="B Lotus" w:hint="cs"/>
          <w:b/>
          <w:sz w:val="28"/>
          <w:szCs w:val="28"/>
          <w:rtl/>
        </w:rPr>
        <w:t>اینان</w:t>
      </w:r>
      <w:del w:id="6373" w:author="ASUS" w:date="2022-02-04T17:26:00Z">
        <w:r w:rsidR="005B26E5" w:rsidRPr="006A2709" w:rsidDel="000025BF">
          <w:rPr>
            <w:rFonts w:cs="B Lotus" w:hint="cs"/>
            <w:b/>
            <w:sz w:val="28"/>
            <w:szCs w:val="28"/>
            <w:rtl/>
          </w:rPr>
          <w:delText>،</w:delText>
        </w:r>
      </w:del>
      <w:r w:rsidR="005B26E5" w:rsidRPr="006A2709">
        <w:rPr>
          <w:rFonts w:cs="B Lotus"/>
          <w:b/>
          <w:sz w:val="28"/>
          <w:szCs w:val="28"/>
          <w:rtl/>
        </w:rPr>
        <w:t xml:space="preserve"> </w:t>
      </w:r>
      <w:r w:rsidR="005B26E5" w:rsidRPr="006A2709">
        <w:rPr>
          <w:rFonts w:cs="B Lotus" w:hint="cs"/>
          <w:b/>
          <w:sz w:val="28"/>
          <w:szCs w:val="28"/>
          <w:rtl/>
        </w:rPr>
        <w:t>اهل</w:t>
      </w:r>
      <w:ins w:id="6374" w:author="ASUS" w:date="2022-02-04T17:26:00Z">
        <w:r w:rsidR="000025BF">
          <w:rPr>
            <w:rFonts w:cs="B Lotus" w:hint="cs"/>
            <w:b/>
            <w:sz w:val="28"/>
            <w:szCs w:val="28"/>
            <w:rtl/>
          </w:rPr>
          <w:t xml:space="preserve"> </w:t>
        </w:r>
      </w:ins>
      <w:r w:rsidR="005B26E5" w:rsidRPr="006A2709">
        <w:rPr>
          <w:rFonts w:cs="B Lotus" w:hint="cs"/>
          <w:b/>
          <w:sz w:val="28"/>
          <w:szCs w:val="28"/>
          <w:rtl/>
        </w:rPr>
        <w:t>‌بیت</w:t>
      </w:r>
      <w:r w:rsidR="005B26E5" w:rsidRPr="006A2709">
        <w:rPr>
          <w:rFonts w:cs="B Lotus"/>
          <w:b/>
          <w:sz w:val="28"/>
          <w:szCs w:val="28"/>
          <w:rtl/>
        </w:rPr>
        <w:t xml:space="preserve"> </w:t>
      </w:r>
      <w:r w:rsidR="005B26E5" w:rsidRPr="006A2709">
        <w:rPr>
          <w:rFonts w:cs="B Lotus" w:hint="cs"/>
          <w:b/>
          <w:sz w:val="28"/>
          <w:szCs w:val="28"/>
          <w:rtl/>
        </w:rPr>
        <w:t>من</w:t>
      </w:r>
      <w:del w:id="6375" w:author="ASUS" w:date="2022-02-04T17:26:00Z">
        <w:r w:rsidR="005B26E5" w:rsidRPr="006A2709" w:rsidDel="000025BF">
          <w:rPr>
            <w:rFonts w:cs="B Lotus"/>
            <w:b/>
            <w:sz w:val="28"/>
            <w:szCs w:val="28"/>
            <w:rtl/>
          </w:rPr>
          <w:delText xml:space="preserve"> </w:delText>
        </w:r>
        <w:r w:rsidR="005B26E5" w:rsidRPr="006A2709" w:rsidDel="000025BF">
          <w:rPr>
            <w:rFonts w:cs="B Lotus" w:hint="cs"/>
            <w:b/>
            <w:sz w:val="28"/>
            <w:szCs w:val="28"/>
            <w:rtl/>
          </w:rPr>
          <w:delText>هست</w:delText>
        </w:r>
      </w:del>
      <w:r w:rsidR="005B26E5" w:rsidRPr="006A2709">
        <w:rPr>
          <w:rFonts w:cs="B Lotus" w:hint="cs"/>
          <w:b/>
          <w:sz w:val="28"/>
          <w:szCs w:val="28"/>
          <w:rtl/>
        </w:rPr>
        <w:t>ند</w:t>
      </w:r>
      <w:r w:rsidR="005B26E5" w:rsidRPr="006A2709">
        <w:rPr>
          <w:rFonts w:cs="B Lotus"/>
          <w:b/>
          <w:sz w:val="28"/>
          <w:szCs w:val="28"/>
          <w:rtl/>
        </w:rPr>
        <w:t>.</w:t>
      </w:r>
      <w:r w:rsidR="005B26E5" w:rsidRPr="006A2709">
        <w:rPr>
          <w:rFonts w:cs="B Lotus"/>
          <w:b/>
          <w:sz w:val="28"/>
          <w:szCs w:val="28"/>
          <w:vertAlign w:val="superscript"/>
          <w:rtl/>
        </w:rPr>
        <w:footnoteReference w:id="173"/>
      </w:r>
    </w:p>
    <w:p w14:paraId="31917EE0" w14:textId="77777777" w:rsidR="005B26E5" w:rsidRPr="006A2709" w:rsidDel="000025BF" w:rsidRDefault="005B26E5" w:rsidP="000025BF">
      <w:pPr>
        <w:spacing w:line="276" w:lineRule="auto"/>
        <w:jc w:val="lowKashida"/>
        <w:rPr>
          <w:del w:id="6384" w:author="ASUS" w:date="2022-02-04T17:27:00Z"/>
          <w:rFonts w:cs="B Lotus"/>
          <w:sz w:val="28"/>
          <w:szCs w:val="28"/>
          <w:rtl/>
        </w:rPr>
      </w:pPr>
    </w:p>
    <w:p w14:paraId="35BD26CD" w14:textId="77777777" w:rsidR="005B26E5" w:rsidRPr="006A2709" w:rsidRDefault="005B26E5" w:rsidP="005B26E5">
      <w:pPr>
        <w:spacing w:line="276" w:lineRule="auto"/>
        <w:jc w:val="lowKashida"/>
        <w:rPr>
          <w:rFonts w:cs="B Lotus"/>
          <w:b/>
          <w:bCs/>
          <w:sz w:val="28"/>
          <w:szCs w:val="28"/>
          <w:rtl/>
        </w:rPr>
      </w:pPr>
    </w:p>
    <w:p w14:paraId="34864EA1" w14:textId="7726DDC3" w:rsidR="005B26E5" w:rsidRPr="0097096B" w:rsidRDefault="005B26E5" w:rsidP="005B26E5">
      <w:pPr>
        <w:pStyle w:val="Heading2"/>
        <w:spacing w:line="276" w:lineRule="auto"/>
        <w:rPr>
          <w:rtl/>
        </w:rPr>
      </w:pPr>
      <w:bookmarkStart w:id="6385" w:name="_Toc90970936"/>
      <w:r w:rsidRPr="0097096B">
        <w:rPr>
          <w:rFonts w:hint="cs"/>
          <w:rtl/>
        </w:rPr>
        <w:t xml:space="preserve">رفتار </w:t>
      </w:r>
      <w:r w:rsidRPr="0097096B">
        <w:rPr>
          <w:rtl/>
        </w:rPr>
        <w:t>پیامبر اکرم</w:t>
      </w:r>
      <w:del w:id="6386" w:author="ASUS" w:date="2022-02-04T17:31:00Z">
        <w:r w:rsidRPr="0097096B" w:rsidDel="00824233">
          <w:sym w:font="0 Shia Symbol2" w:char="F039"/>
        </w:r>
      </w:del>
      <w:r w:rsidRPr="0097096B">
        <w:rPr>
          <w:rtl/>
        </w:rPr>
        <w:t xml:space="preserve"> با یهودیان هنگام ورود به مدینه</w:t>
      </w:r>
      <w:bookmarkEnd w:id="6385"/>
      <w:r w:rsidRPr="0097096B">
        <w:rPr>
          <w:rtl/>
        </w:rPr>
        <w:t xml:space="preserve"> </w:t>
      </w:r>
    </w:p>
    <w:p w14:paraId="1F834D42" w14:textId="6CAB84EB" w:rsidR="005B26E5" w:rsidRPr="0097096B" w:rsidDel="000632EA" w:rsidRDefault="00824233" w:rsidP="005B26E5">
      <w:pPr>
        <w:spacing w:line="276" w:lineRule="auto"/>
        <w:jc w:val="lowKashida"/>
        <w:rPr>
          <w:del w:id="6387" w:author="ASUS" w:date="2022-02-04T17:36:00Z"/>
          <w:rFonts w:cs="B Lotus"/>
          <w:sz w:val="28"/>
          <w:szCs w:val="28"/>
          <w:rtl/>
        </w:rPr>
      </w:pPr>
      <w:ins w:id="6388" w:author="ASUS" w:date="2022-02-04T17:31:00Z">
        <w:r>
          <w:rPr>
            <w:rFonts w:cs="B Lotus" w:hint="cs"/>
            <w:sz w:val="28"/>
            <w:szCs w:val="28"/>
            <w:rtl/>
          </w:rPr>
          <w:t>طبق فرمان</w:t>
        </w:r>
      </w:ins>
      <w:del w:id="6389" w:author="ASUS" w:date="2022-02-04T17:31:00Z">
        <w:r w:rsidR="005B26E5" w:rsidRPr="0097096B" w:rsidDel="00824233">
          <w:rPr>
            <w:rFonts w:cs="B Lotus"/>
            <w:sz w:val="28"/>
            <w:szCs w:val="28"/>
            <w:rtl/>
          </w:rPr>
          <w:delText>بنابر دستور</w:delText>
        </w:r>
      </w:del>
      <w:r w:rsidR="005B26E5" w:rsidRPr="0097096B">
        <w:rPr>
          <w:rFonts w:cs="B Lotus"/>
          <w:sz w:val="28"/>
          <w:szCs w:val="28"/>
          <w:rtl/>
        </w:rPr>
        <w:t xml:space="preserve"> پیامبر</w:t>
      </w:r>
      <w:del w:id="6390" w:author="ASUS" w:date="2022-02-04T17:32:00Z">
        <w:r w:rsidR="005B26E5" w:rsidRPr="0097096B" w:rsidDel="00824233">
          <w:rPr>
            <w:rFonts w:cs="B Lotus"/>
            <w:sz w:val="28"/>
            <w:szCs w:val="28"/>
          </w:rPr>
          <w:sym w:font="0 Shia Symbol2" w:char="F039"/>
        </w:r>
      </w:del>
      <w:r w:rsidR="005B26E5" w:rsidRPr="0097096B">
        <w:rPr>
          <w:rFonts w:cs="B Lotus"/>
          <w:sz w:val="28"/>
          <w:szCs w:val="28"/>
          <w:rtl/>
        </w:rPr>
        <w:t xml:space="preserve"> </w:t>
      </w:r>
      <w:ins w:id="6391" w:author="ASUS" w:date="2022-02-04T17:32:00Z">
        <w:r w:rsidRPr="006A2709">
          <w:rPr>
            <w:rFonts w:cs="2  Lotus" w:hint="cs"/>
            <w:sz w:val="28"/>
            <w:szCs w:val="28"/>
          </w:rPr>
          <w:sym w:font="علائم مذهبي" w:char="F032"/>
        </w:r>
        <w:r>
          <w:rPr>
            <w:rFonts w:cs="B Lotus" w:hint="cs"/>
            <w:sz w:val="28"/>
            <w:szCs w:val="28"/>
            <w:rtl/>
          </w:rPr>
          <w:t xml:space="preserve"> </w:t>
        </w:r>
      </w:ins>
      <w:r w:rsidR="005B26E5" w:rsidRPr="0097096B">
        <w:rPr>
          <w:rFonts w:cs="B Lotus"/>
          <w:sz w:val="28"/>
          <w:szCs w:val="28"/>
          <w:rtl/>
        </w:rPr>
        <w:t>یهودیان در کیش و آیین خویش آزاد بودند و هیچ</w:t>
      </w:r>
      <w:del w:id="6392" w:author="ASUS" w:date="2022-02-04T17:31:00Z">
        <w:r w:rsidR="005B26E5" w:rsidRPr="0097096B" w:rsidDel="00824233">
          <w:rPr>
            <w:rFonts w:cs="B Lotus"/>
            <w:sz w:val="28"/>
            <w:szCs w:val="28"/>
            <w:rtl/>
          </w:rPr>
          <w:delText xml:space="preserve"> </w:delText>
        </w:r>
      </w:del>
      <w:r w:rsidR="005B26E5" w:rsidRPr="0097096B">
        <w:rPr>
          <w:rFonts w:cs="B Lotus"/>
          <w:sz w:val="28"/>
          <w:szCs w:val="28"/>
          <w:rtl/>
        </w:rPr>
        <w:t>گاه دین اسلام بر آنان تحمیل ن</w:t>
      </w:r>
      <w:ins w:id="6393" w:author="ASUS" w:date="2022-02-04T17:31:00Z">
        <w:r>
          <w:rPr>
            <w:rFonts w:cs="B Lotus" w:hint="cs"/>
            <w:sz w:val="28"/>
            <w:szCs w:val="28"/>
            <w:rtl/>
          </w:rPr>
          <w:t>شد</w:t>
        </w:r>
      </w:ins>
      <w:del w:id="6394" w:author="ASUS" w:date="2022-02-04T17:31:00Z">
        <w:r w:rsidR="005B26E5" w:rsidRPr="0097096B" w:rsidDel="00824233">
          <w:rPr>
            <w:rFonts w:cs="B Lotus"/>
            <w:sz w:val="28"/>
            <w:szCs w:val="28"/>
            <w:rtl/>
          </w:rPr>
          <w:delText>گشت</w:delText>
        </w:r>
      </w:del>
      <w:ins w:id="6395" w:author="ASUS" w:date="2022-02-04T17:31:00Z">
        <w:r>
          <w:rPr>
            <w:rFonts w:cs="B Lotus" w:hint="cs"/>
            <w:sz w:val="28"/>
            <w:szCs w:val="28"/>
            <w:rtl/>
          </w:rPr>
          <w:t>؛</w:t>
        </w:r>
      </w:ins>
      <w:del w:id="6396" w:author="ASUS" w:date="2022-02-04T17:31:00Z">
        <w:r w:rsidR="005B26E5" w:rsidRPr="0097096B" w:rsidDel="00824233">
          <w:rPr>
            <w:rFonts w:cs="B Lotus"/>
            <w:sz w:val="28"/>
            <w:szCs w:val="28"/>
            <w:rtl/>
          </w:rPr>
          <w:delText>.</w:delText>
        </w:r>
      </w:del>
      <w:r w:rsidR="005B26E5" w:rsidRPr="0097096B">
        <w:rPr>
          <w:rFonts w:cs="B Lotus"/>
          <w:sz w:val="28"/>
          <w:szCs w:val="28"/>
          <w:vertAlign w:val="superscript"/>
          <w:rtl/>
        </w:rPr>
        <w:footnoteReference w:id="174"/>
      </w:r>
      <w:ins w:id="6404" w:author="ASUS" w:date="2022-02-04T17:31:00Z">
        <w:r>
          <w:rPr>
            <w:rFonts w:cs="B Lotus" w:hint="cs"/>
            <w:sz w:val="28"/>
            <w:szCs w:val="28"/>
            <w:rtl/>
          </w:rPr>
          <w:t>با وجود این</w:t>
        </w:r>
      </w:ins>
      <w:del w:id="6405" w:author="ASUS" w:date="2022-02-04T17:31:00Z">
        <w:r w:rsidR="005B26E5" w:rsidRPr="0097096B" w:rsidDel="00824233">
          <w:rPr>
            <w:rFonts w:cs="B Lotus"/>
            <w:sz w:val="28"/>
            <w:szCs w:val="28"/>
            <w:rtl/>
          </w:rPr>
          <w:delText xml:space="preserve"> </w:delText>
        </w:r>
        <w:r w:rsidR="005B26E5" w:rsidRPr="0097096B" w:rsidDel="00824233">
          <w:rPr>
            <w:rFonts w:cs="B Lotus" w:hint="cs"/>
            <w:sz w:val="28"/>
            <w:szCs w:val="28"/>
            <w:rtl/>
          </w:rPr>
          <w:delText>البته وی،</w:delText>
        </w:r>
      </w:del>
      <w:ins w:id="6406" w:author="ASUS" w:date="2022-02-04T17:32:00Z">
        <w:r>
          <w:rPr>
            <w:rFonts w:cs="B Lotus" w:hint="cs"/>
            <w:sz w:val="28"/>
            <w:szCs w:val="28"/>
            <w:rtl/>
          </w:rPr>
          <w:t xml:space="preserve"> </w:t>
        </w:r>
      </w:ins>
      <w:ins w:id="6407" w:author="ASUS" w:date="2022-02-12T21:56:00Z">
        <w:r w:rsidR="006B5865">
          <w:rPr>
            <w:rFonts w:cs="B Lotus" w:hint="cs"/>
            <w:sz w:val="28"/>
            <w:szCs w:val="28"/>
            <w:rtl/>
          </w:rPr>
          <w:t>حضرت</w:t>
        </w:r>
      </w:ins>
      <w:ins w:id="6408" w:author="ASUS" w:date="2022-02-12T21:57:00Z">
        <w:r w:rsidR="006B5865">
          <w:rPr>
            <w:rFonts w:cs="B Lotus" w:hint="cs"/>
            <w:sz w:val="28"/>
            <w:szCs w:val="28"/>
            <w:rtl/>
          </w:rPr>
          <w:t>،</w:t>
        </w:r>
      </w:ins>
      <w:ins w:id="6409" w:author="ASUS" w:date="2022-02-12T21:56:00Z">
        <w:r w:rsidR="006B5865">
          <w:rPr>
            <w:rFonts w:cs="B Lotus" w:hint="cs"/>
            <w:sz w:val="28"/>
            <w:szCs w:val="28"/>
            <w:rtl/>
          </w:rPr>
          <w:t xml:space="preserve"> </w:t>
        </w:r>
      </w:ins>
      <w:ins w:id="6410" w:author="ASUS" w:date="2022-02-12T21:57:00Z">
        <w:r w:rsidR="006B5865" w:rsidRPr="0097096B">
          <w:rPr>
            <w:rFonts w:cs="B Lotus"/>
            <w:sz w:val="28"/>
            <w:szCs w:val="28"/>
            <w:rtl/>
          </w:rPr>
          <w:t>آنان</w:t>
        </w:r>
        <w:r w:rsidR="006B5865" w:rsidRPr="000632EA">
          <w:rPr>
            <w:rFonts w:cs="B Lotus"/>
            <w:sz w:val="28"/>
            <w:szCs w:val="28"/>
            <w:rtl/>
          </w:rPr>
          <w:t xml:space="preserve"> </w:t>
        </w:r>
        <w:r w:rsidR="006B5865" w:rsidRPr="0097096B">
          <w:rPr>
            <w:rFonts w:cs="B Lotus"/>
            <w:sz w:val="28"/>
            <w:szCs w:val="28"/>
            <w:rtl/>
          </w:rPr>
          <w:t xml:space="preserve">را </w:t>
        </w:r>
      </w:ins>
      <w:del w:id="6411" w:author="ASUS" w:date="2022-02-04T17:32:00Z">
        <w:r w:rsidR="005B26E5" w:rsidRPr="0097096B" w:rsidDel="00824233">
          <w:rPr>
            <w:rFonts w:cs="B Lotus"/>
            <w:sz w:val="28"/>
            <w:szCs w:val="28"/>
            <w:rtl/>
          </w:rPr>
          <w:delText xml:space="preserve"> </w:delText>
        </w:r>
      </w:del>
      <w:del w:id="6412" w:author="ASUS" w:date="2022-02-04T17:36:00Z">
        <w:r w:rsidR="005B26E5" w:rsidRPr="0097096B" w:rsidDel="000632EA">
          <w:rPr>
            <w:rFonts w:cs="B Lotus"/>
            <w:sz w:val="28"/>
            <w:szCs w:val="28"/>
            <w:rtl/>
          </w:rPr>
          <w:delText xml:space="preserve">آنان را </w:delText>
        </w:r>
      </w:del>
      <w:r w:rsidR="005B26E5" w:rsidRPr="0097096B">
        <w:rPr>
          <w:rFonts w:cs="B Lotus" w:hint="cs"/>
          <w:sz w:val="28"/>
          <w:szCs w:val="28"/>
          <w:rtl/>
        </w:rPr>
        <w:t xml:space="preserve">با </w:t>
      </w:r>
      <w:r w:rsidR="005B26E5" w:rsidRPr="0097096B">
        <w:rPr>
          <w:rFonts w:cs="B Lotus"/>
          <w:sz w:val="28"/>
          <w:szCs w:val="28"/>
          <w:rtl/>
        </w:rPr>
        <w:t xml:space="preserve">دلیل و برهان به سوی </w:t>
      </w:r>
      <w:r w:rsidR="005B26E5" w:rsidRPr="0097096B">
        <w:rPr>
          <w:rFonts w:cs="B Lotus" w:hint="cs"/>
          <w:sz w:val="28"/>
          <w:szCs w:val="28"/>
          <w:rtl/>
        </w:rPr>
        <w:t xml:space="preserve">دین اسلام و </w:t>
      </w:r>
      <w:r w:rsidR="005B26E5" w:rsidRPr="0097096B">
        <w:rPr>
          <w:rFonts w:cs="B Lotus"/>
          <w:sz w:val="28"/>
          <w:szCs w:val="28"/>
          <w:rtl/>
        </w:rPr>
        <w:t>وعده‌های الهی</w:t>
      </w:r>
      <w:r w:rsidR="005B26E5" w:rsidRPr="0097096B">
        <w:rPr>
          <w:rFonts w:cs="B Lotus" w:hint="cs"/>
          <w:sz w:val="28"/>
          <w:szCs w:val="28"/>
          <w:rtl/>
        </w:rPr>
        <w:t xml:space="preserve"> </w:t>
      </w:r>
      <w:r w:rsidR="005B26E5" w:rsidRPr="0097096B">
        <w:rPr>
          <w:rFonts w:cs="B Lotus"/>
          <w:sz w:val="28"/>
          <w:szCs w:val="28"/>
          <w:rtl/>
        </w:rPr>
        <w:t>فرا</w:t>
      </w:r>
      <w:ins w:id="6413" w:author="ASUS" w:date="2022-02-12T21:56:00Z">
        <w:r w:rsidR="006B5865">
          <w:rPr>
            <w:rFonts w:cs="B Lotus" w:hint="cs"/>
            <w:sz w:val="28"/>
            <w:szCs w:val="28"/>
            <w:rtl/>
          </w:rPr>
          <w:t xml:space="preserve"> </w:t>
        </w:r>
      </w:ins>
      <w:ins w:id="6414" w:author="ASUS" w:date="2022-02-04T17:37:00Z">
        <w:r w:rsidR="000632EA">
          <w:rPr>
            <w:rFonts w:cs="B Lotus" w:hint="cs"/>
            <w:sz w:val="28"/>
            <w:szCs w:val="28"/>
            <w:rtl/>
          </w:rPr>
          <w:t>می‌</w:t>
        </w:r>
      </w:ins>
      <w:r w:rsidR="005B26E5" w:rsidRPr="0097096B">
        <w:rPr>
          <w:rFonts w:cs="B Lotus"/>
          <w:sz w:val="28"/>
          <w:szCs w:val="28"/>
          <w:rtl/>
        </w:rPr>
        <w:t xml:space="preserve">خواند و در این راستا از </w:t>
      </w:r>
      <w:del w:id="6415" w:author="ASUS" w:date="2022-02-04T17:33:00Z">
        <w:r w:rsidR="005B26E5" w:rsidRPr="0097096B" w:rsidDel="00824233">
          <w:rPr>
            <w:rFonts w:cs="B Lotus"/>
            <w:sz w:val="28"/>
            <w:szCs w:val="28"/>
            <w:rtl/>
          </w:rPr>
          <w:delText xml:space="preserve">متن </w:delText>
        </w:r>
      </w:del>
      <w:r w:rsidR="005B26E5" w:rsidRPr="0097096B">
        <w:rPr>
          <w:rFonts w:cs="B Lotus"/>
          <w:sz w:val="28"/>
          <w:szCs w:val="28"/>
          <w:rtl/>
        </w:rPr>
        <w:t xml:space="preserve">کتاب‌های </w:t>
      </w:r>
      <w:ins w:id="6416" w:author="ASUS" w:date="2022-02-04T17:33:00Z">
        <w:r w:rsidRPr="0097096B">
          <w:rPr>
            <w:rFonts w:cs="B Lotus"/>
            <w:sz w:val="28"/>
            <w:szCs w:val="28"/>
            <w:rtl/>
          </w:rPr>
          <w:t>آن</w:t>
        </w:r>
      </w:ins>
      <w:ins w:id="6417" w:author="ASUS" w:date="2022-02-12T21:57:00Z">
        <w:r w:rsidR="006B5865">
          <w:rPr>
            <w:rFonts w:cs="B Lotus" w:hint="cs"/>
            <w:sz w:val="28"/>
            <w:szCs w:val="28"/>
            <w:rtl/>
          </w:rPr>
          <w:t>ها</w:t>
        </w:r>
      </w:ins>
      <w:ins w:id="6418" w:author="ASUS" w:date="2022-02-04T17:33:00Z">
        <w:r w:rsidRPr="0097096B">
          <w:rPr>
            <w:rFonts w:cs="B Lotus"/>
            <w:sz w:val="28"/>
            <w:szCs w:val="28"/>
            <w:rtl/>
          </w:rPr>
          <w:t xml:space="preserve"> </w:t>
        </w:r>
      </w:ins>
      <w:del w:id="6419" w:author="ASUS" w:date="2022-02-04T17:33:00Z">
        <w:r w:rsidR="005B26E5" w:rsidRPr="0097096B" w:rsidDel="00824233">
          <w:rPr>
            <w:rFonts w:cs="B Lotus"/>
            <w:sz w:val="28"/>
            <w:szCs w:val="28"/>
            <w:rtl/>
          </w:rPr>
          <w:delText>خودشان</w:delText>
        </w:r>
        <w:r w:rsidR="005B26E5" w:rsidRPr="0097096B" w:rsidDel="00824233">
          <w:rPr>
            <w:rFonts w:cs="B Lotus" w:hint="cs"/>
            <w:sz w:val="28"/>
            <w:szCs w:val="28"/>
            <w:rtl/>
          </w:rPr>
          <w:delText xml:space="preserve"> </w:delText>
        </w:r>
      </w:del>
      <w:r w:rsidR="005B26E5" w:rsidRPr="0097096B">
        <w:rPr>
          <w:rFonts w:cs="B Lotus" w:hint="cs"/>
          <w:sz w:val="28"/>
          <w:szCs w:val="28"/>
          <w:rtl/>
        </w:rPr>
        <w:t>نیز</w:t>
      </w:r>
      <w:r w:rsidR="005B26E5" w:rsidRPr="0097096B">
        <w:rPr>
          <w:rFonts w:cs="B Lotus"/>
          <w:sz w:val="28"/>
          <w:szCs w:val="28"/>
          <w:rtl/>
        </w:rPr>
        <w:t xml:space="preserve"> برای</w:t>
      </w:r>
      <w:ins w:id="6420" w:author="ASUS" w:date="2022-02-04T17:33:00Z">
        <w:r>
          <w:rPr>
            <w:rFonts w:cs="B Lotus" w:hint="cs"/>
            <w:sz w:val="28"/>
            <w:szCs w:val="28"/>
            <w:rtl/>
          </w:rPr>
          <w:t>شان</w:t>
        </w:r>
      </w:ins>
      <w:r w:rsidR="005B26E5" w:rsidRPr="0097096B">
        <w:rPr>
          <w:rFonts w:cs="B Lotus"/>
          <w:sz w:val="28"/>
          <w:szCs w:val="28"/>
          <w:rtl/>
        </w:rPr>
        <w:t xml:space="preserve"> </w:t>
      </w:r>
      <w:del w:id="6421" w:author="ASUS" w:date="2022-02-04T17:33:00Z">
        <w:r w:rsidR="005B26E5" w:rsidRPr="0097096B" w:rsidDel="00824233">
          <w:rPr>
            <w:rFonts w:cs="B Lotus"/>
            <w:sz w:val="28"/>
            <w:szCs w:val="28"/>
            <w:rtl/>
          </w:rPr>
          <w:delText xml:space="preserve">آنان </w:delText>
        </w:r>
      </w:del>
      <w:r w:rsidR="005B26E5" w:rsidRPr="0097096B">
        <w:rPr>
          <w:rFonts w:cs="B Lotus"/>
          <w:sz w:val="28"/>
          <w:szCs w:val="28"/>
          <w:rtl/>
        </w:rPr>
        <w:t xml:space="preserve">استدلال </w:t>
      </w:r>
      <w:ins w:id="6422" w:author="ASUS" w:date="2022-02-04T17:38:00Z">
        <w:r w:rsidR="000632EA">
          <w:rPr>
            <w:rFonts w:cs="B Lotus" w:hint="cs"/>
            <w:sz w:val="28"/>
            <w:szCs w:val="28"/>
            <w:rtl/>
          </w:rPr>
          <w:t>می‌</w:t>
        </w:r>
      </w:ins>
      <w:ins w:id="6423" w:author="ASUS" w:date="2022-02-04T17:33:00Z">
        <w:r>
          <w:rPr>
            <w:rFonts w:cs="B Lotus" w:hint="cs"/>
            <w:sz w:val="28"/>
            <w:szCs w:val="28"/>
            <w:rtl/>
          </w:rPr>
          <w:t>کر</w:t>
        </w:r>
      </w:ins>
      <w:del w:id="6424" w:author="ASUS" w:date="2022-02-04T17:33:00Z">
        <w:r w:rsidR="005B26E5" w:rsidRPr="0097096B" w:rsidDel="00824233">
          <w:rPr>
            <w:rFonts w:cs="B Lotus"/>
            <w:sz w:val="28"/>
            <w:szCs w:val="28"/>
            <w:rtl/>
          </w:rPr>
          <w:delText>نمو</w:delText>
        </w:r>
      </w:del>
      <w:r w:rsidR="005B26E5" w:rsidRPr="0097096B">
        <w:rPr>
          <w:rFonts w:cs="B Lotus"/>
          <w:sz w:val="28"/>
          <w:szCs w:val="28"/>
          <w:rtl/>
        </w:rPr>
        <w:t>د.</w:t>
      </w:r>
      <w:ins w:id="6425" w:author="ASUS" w:date="2022-02-04T17:36:00Z">
        <w:r w:rsidR="000632EA">
          <w:rPr>
            <w:rFonts w:cs="B Lotus" w:hint="cs"/>
            <w:sz w:val="28"/>
            <w:szCs w:val="28"/>
            <w:rtl/>
          </w:rPr>
          <w:t xml:space="preserve"> </w:t>
        </w:r>
      </w:ins>
    </w:p>
    <w:p w14:paraId="6FA1AD4F" w14:textId="4BF1EDDC" w:rsidR="005B26E5" w:rsidRPr="006A2709" w:rsidRDefault="006B5865" w:rsidP="006B5865">
      <w:pPr>
        <w:spacing w:line="276" w:lineRule="auto"/>
        <w:jc w:val="lowKashida"/>
        <w:rPr>
          <w:rFonts w:cs="B Lotus"/>
          <w:sz w:val="28"/>
          <w:szCs w:val="28"/>
          <w:rtl/>
        </w:rPr>
      </w:pPr>
      <w:ins w:id="6426" w:author="ASUS" w:date="2022-02-12T21:57:00Z">
        <w:r>
          <w:rPr>
            <w:rFonts w:cs="B Lotus" w:hint="cs"/>
            <w:sz w:val="28"/>
            <w:szCs w:val="28"/>
            <w:rtl/>
          </w:rPr>
          <w:t xml:space="preserve">رسول خدا </w:t>
        </w:r>
      </w:ins>
      <w:del w:id="6427" w:author="ASUS" w:date="2022-02-12T21:57:00Z">
        <w:r w:rsidR="0097096B" w:rsidRPr="0097096B" w:rsidDel="006B5865">
          <w:rPr>
            <w:rFonts w:cs="B Lotus"/>
            <w:sz w:val="28"/>
            <w:szCs w:val="28"/>
            <w:rtl/>
          </w:rPr>
          <w:delText>پیامبر</w:delText>
        </w:r>
      </w:del>
      <w:del w:id="6428" w:author="ASUS" w:date="2022-02-04T17:34:00Z">
        <w:r w:rsidR="0097096B" w:rsidRPr="0097096B" w:rsidDel="000632EA">
          <w:rPr>
            <w:rFonts w:cs="B Lotus"/>
            <w:sz w:val="26"/>
            <w:szCs w:val="26"/>
          </w:rPr>
          <w:sym w:font="0 Shia Symbol2" w:char="F039"/>
        </w:r>
      </w:del>
      <w:del w:id="6429" w:author="ASUS" w:date="2022-02-04T17:36:00Z">
        <w:r w:rsidR="0097096B" w:rsidRPr="0097096B" w:rsidDel="000632EA">
          <w:rPr>
            <w:rFonts w:cs="B Lotus"/>
            <w:sz w:val="28"/>
            <w:szCs w:val="28"/>
            <w:rtl/>
          </w:rPr>
          <w:delText xml:space="preserve"> </w:delText>
        </w:r>
      </w:del>
      <w:r w:rsidR="0097096B" w:rsidRPr="0097096B">
        <w:rPr>
          <w:rFonts w:cs="B Lotus"/>
          <w:sz w:val="28"/>
          <w:szCs w:val="28"/>
          <w:rtl/>
        </w:rPr>
        <w:t>آن</w:t>
      </w:r>
      <w:del w:id="6430" w:author="ASUS" w:date="2022-02-04T17:34:00Z">
        <w:r w:rsidR="0097096B" w:rsidRPr="0097096B" w:rsidDel="00824233">
          <w:rPr>
            <w:rFonts w:cs="B Lotus"/>
            <w:sz w:val="28"/>
            <w:szCs w:val="28"/>
            <w:rtl/>
          </w:rPr>
          <w:delText>‌</w:delText>
        </w:r>
      </w:del>
      <w:del w:id="6431" w:author="ASUS" w:date="2022-02-12T21:57:00Z">
        <w:r w:rsidR="0097096B" w:rsidRPr="0097096B" w:rsidDel="006B5865">
          <w:rPr>
            <w:rFonts w:cs="B Lotus"/>
            <w:sz w:val="28"/>
            <w:szCs w:val="28"/>
            <w:rtl/>
          </w:rPr>
          <w:delText>ه</w:delText>
        </w:r>
      </w:del>
      <w:r w:rsidR="0097096B" w:rsidRPr="0097096B">
        <w:rPr>
          <w:rFonts w:cs="B Lotus"/>
          <w:sz w:val="28"/>
          <w:szCs w:val="28"/>
          <w:rtl/>
        </w:rPr>
        <w:t>ا</w:t>
      </w:r>
      <w:ins w:id="6432" w:author="ASUS" w:date="2022-02-12T21:57:00Z">
        <w:r>
          <w:rPr>
            <w:rFonts w:cs="B Lotus" w:hint="cs"/>
            <w:sz w:val="28"/>
            <w:szCs w:val="28"/>
            <w:rtl/>
          </w:rPr>
          <w:t>ن</w:t>
        </w:r>
      </w:ins>
      <w:r w:rsidR="0097096B" w:rsidRPr="0097096B">
        <w:rPr>
          <w:rFonts w:cs="B Lotus"/>
          <w:sz w:val="28"/>
          <w:szCs w:val="28"/>
          <w:rtl/>
        </w:rPr>
        <w:t xml:space="preserve"> را به همزیستی</w:t>
      </w:r>
      <w:r w:rsidR="0097096B">
        <w:rPr>
          <w:rFonts w:cs="B Lotus" w:hint="cs"/>
          <w:sz w:val="28"/>
          <w:szCs w:val="28"/>
          <w:rtl/>
        </w:rPr>
        <w:t xml:space="preserve"> مسالمت‏آمیز</w:t>
      </w:r>
      <w:r w:rsidR="0097096B" w:rsidRPr="0097096B">
        <w:rPr>
          <w:rFonts w:cs="B Lotus"/>
          <w:sz w:val="28"/>
          <w:szCs w:val="28"/>
          <w:rtl/>
        </w:rPr>
        <w:t xml:space="preserve"> و توافق در اصول مشترک دعوت</w:t>
      </w:r>
      <w:r w:rsidR="0097096B" w:rsidRPr="006A2709">
        <w:rPr>
          <w:rFonts w:cs="B Lotus"/>
          <w:sz w:val="28"/>
          <w:szCs w:val="28"/>
          <w:rtl/>
        </w:rPr>
        <w:t xml:space="preserve"> </w:t>
      </w:r>
      <w:ins w:id="6433" w:author="ASUS" w:date="2022-02-04T17:34:00Z">
        <w:r w:rsidR="000632EA">
          <w:rPr>
            <w:rFonts w:cs="B Lotus" w:hint="cs"/>
            <w:sz w:val="28"/>
            <w:szCs w:val="28"/>
            <w:rtl/>
          </w:rPr>
          <w:t>کر</w:t>
        </w:r>
      </w:ins>
      <w:del w:id="6434" w:author="ASUS" w:date="2022-02-04T17:34:00Z">
        <w:r w:rsidR="0097096B" w:rsidRPr="006A2709" w:rsidDel="000632EA">
          <w:rPr>
            <w:rFonts w:cs="B Lotus"/>
            <w:sz w:val="28"/>
            <w:szCs w:val="28"/>
            <w:rtl/>
          </w:rPr>
          <w:delText>نمو</w:delText>
        </w:r>
      </w:del>
      <w:r w:rsidR="0097096B" w:rsidRPr="006A2709">
        <w:rPr>
          <w:rFonts w:cs="B Lotus"/>
          <w:sz w:val="28"/>
          <w:szCs w:val="28"/>
          <w:rtl/>
        </w:rPr>
        <w:t>د</w:t>
      </w:r>
      <w:ins w:id="6435" w:author="ASUS" w:date="2022-02-04T17:34:00Z">
        <w:r w:rsidR="000632EA">
          <w:rPr>
            <w:rFonts w:cs="B Lotus" w:hint="cs"/>
            <w:sz w:val="28"/>
            <w:szCs w:val="28"/>
            <w:rtl/>
          </w:rPr>
          <w:t>؛</w:t>
        </w:r>
      </w:ins>
      <w:del w:id="6436" w:author="ASUS" w:date="2022-02-04T17:34:00Z">
        <w:r w:rsidR="0097096B" w:rsidRPr="006A2709" w:rsidDel="000632EA">
          <w:rPr>
            <w:rFonts w:cs="B Lotus"/>
            <w:sz w:val="28"/>
            <w:szCs w:val="28"/>
            <w:rtl/>
          </w:rPr>
          <w:delText>.</w:delText>
        </w:r>
      </w:del>
      <w:r w:rsidR="0097096B" w:rsidRPr="006A2709">
        <w:rPr>
          <w:rFonts w:cs="B Lotus"/>
          <w:sz w:val="28"/>
          <w:szCs w:val="28"/>
          <w:rtl/>
        </w:rPr>
        <w:t xml:space="preserve"> </w:t>
      </w:r>
      <w:r w:rsidR="005B26E5" w:rsidRPr="006A2709">
        <w:rPr>
          <w:rFonts w:cs="B Lotus"/>
          <w:sz w:val="28"/>
          <w:szCs w:val="28"/>
          <w:rtl/>
        </w:rPr>
        <w:t>بر این اساس</w:t>
      </w:r>
      <w:del w:id="6437" w:author="ASUS" w:date="2022-02-04T17:34:00Z">
        <w:r w:rsidR="005B26E5" w:rsidRPr="006A2709" w:rsidDel="000632EA">
          <w:rPr>
            <w:rFonts w:cs="B Lotus" w:hint="cs"/>
            <w:sz w:val="28"/>
            <w:szCs w:val="28"/>
            <w:rtl/>
          </w:rPr>
          <w:delText>،</w:delText>
        </w:r>
      </w:del>
      <w:r w:rsidR="005B26E5" w:rsidRPr="006A2709">
        <w:rPr>
          <w:rFonts w:cs="B Lotus"/>
          <w:sz w:val="28"/>
          <w:szCs w:val="28"/>
          <w:rtl/>
        </w:rPr>
        <w:t xml:space="preserve"> </w:t>
      </w:r>
      <w:del w:id="6438" w:author="ASUS" w:date="2022-02-04T17:34:00Z">
        <w:r w:rsidR="005B26E5" w:rsidRPr="006A2709" w:rsidDel="000632EA">
          <w:rPr>
            <w:rFonts w:cs="B Lotus"/>
            <w:sz w:val="28"/>
            <w:szCs w:val="28"/>
            <w:rtl/>
          </w:rPr>
          <w:delText xml:space="preserve">پیامبر </w:delText>
        </w:r>
      </w:del>
      <w:del w:id="6439" w:author="ASUS" w:date="2022-02-04T17:35:00Z">
        <w:r w:rsidR="005B26E5" w:rsidRPr="006A2709" w:rsidDel="000632EA">
          <w:rPr>
            <w:rFonts w:cs="B Lotus"/>
            <w:sz w:val="28"/>
            <w:szCs w:val="28"/>
            <w:rtl/>
          </w:rPr>
          <w:delText>اکرم</w:delText>
        </w:r>
        <w:r w:rsidR="005B26E5" w:rsidRPr="006A2709" w:rsidDel="000632EA">
          <w:rPr>
            <w:rFonts w:cs="B Lotus"/>
            <w:sz w:val="28"/>
            <w:szCs w:val="28"/>
          </w:rPr>
          <w:sym w:font="0 Shia Symbol2" w:char="F039"/>
        </w:r>
        <w:r w:rsidR="005B26E5" w:rsidRPr="006A2709" w:rsidDel="000632EA">
          <w:rPr>
            <w:rFonts w:cs="B Lotus"/>
            <w:sz w:val="28"/>
            <w:szCs w:val="28"/>
            <w:rtl/>
          </w:rPr>
          <w:delText xml:space="preserve"> </w:delText>
        </w:r>
      </w:del>
      <w:r w:rsidR="005B26E5" w:rsidRPr="006A2709">
        <w:rPr>
          <w:rFonts w:cs="B Lotus"/>
          <w:sz w:val="28"/>
          <w:szCs w:val="28"/>
          <w:rtl/>
        </w:rPr>
        <w:t>پس از هجرت به مدینه</w:t>
      </w:r>
      <w:r w:rsidR="005B26E5" w:rsidRPr="006A2709">
        <w:rPr>
          <w:rFonts w:cs="B Lotus" w:hint="cs"/>
          <w:sz w:val="28"/>
          <w:szCs w:val="28"/>
          <w:rtl/>
        </w:rPr>
        <w:t>،</w:t>
      </w:r>
      <w:r w:rsidR="005B26E5" w:rsidRPr="006A2709">
        <w:rPr>
          <w:rFonts w:cs="B Lotus"/>
          <w:sz w:val="28"/>
          <w:szCs w:val="28"/>
          <w:rtl/>
        </w:rPr>
        <w:t xml:space="preserve"> پیش از هر</w:t>
      </w:r>
      <w:del w:id="6440" w:author="ASUS" w:date="2022-02-04T17:35:00Z">
        <w:r w:rsidR="005B26E5" w:rsidRPr="006A2709" w:rsidDel="000632EA">
          <w:rPr>
            <w:rFonts w:cs="B Lotus"/>
            <w:sz w:val="28"/>
            <w:szCs w:val="28"/>
            <w:rtl/>
          </w:rPr>
          <w:delText xml:space="preserve"> </w:delText>
        </w:r>
      </w:del>
      <w:r w:rsidR="005B26E5" w:rsidRPr="006A2709">
        <w:rPr>
          <w:rFonts w:cs="B Lotus"/>
          <w:sz w:val="28"/>
          <w:szCs w:val="28"/>
          <w:rtl/>
        </w:rPr>
        <w:t>چیز</w:t>
      </w:r>
      <w:del w:id="6441" w:author="ASUS" w:date="2022-02-04T17:35:00Z">
        <w:r w:rsidR="005B26E5" w:rsidRPr="006A2709" w:rsidDel="000632EA">
          <w:rPr>
            <w:rFonts w:cs="B Lotus" w:hint="cs"/>
            <w:sz w:val="28"/>
            <w:szCs w:val="28"/>
            <w:rtl/>
          </w:rPr>
          <w:delText>،</w:delText>
        </w:r>
      </w:del>
      <w:r w:rsidR="005B26E5" w:rsidRPr="006A2709">
        <w:rPr>
          <w:rFonts w:cs="B Lotus"/>
          <w:sz w:val="28"/>
          <w:szCs w:val="28"/>
          <w:rtl/>
        </w:rPr>
        <w:t xml:space="preserve"> </w:t>
      </w:r>
      <w:del w:id="6442" w:author="ASUS" w:date="2022-02-04T17:35:00Z">
        <w:r w:rsidR="005B26E5" w:rsidRPr="006A2709" w:rsidDel="000632EA">
          <w:rPr>
            <w:rFonts w:cs="B Lotus"/>
            <w:sz w:val="28"/>
            <w:szCs w:val="28"/>
            <w:rtl/>
          </w:rPr>
          <w:delText xml:space="preserve">به تنظیم </w:delText>
        </w:r>
      </w:del>
      <w:r w:rsidR="005B26E5" w:rsidRPr="006A2709">
        <w:rPr>
          <w:rFonts w:cs="B Lotus"/>
          <w:sz w:val="28"/>
          <w:szCs w:val="28"/>
          <w:rtl/>
        </w:rPr>
        <w:t>پیمان</w:t>
      </w:r>
      <w:r w:rsidR="005B26E5" w:rsidRPr="006A2709">
        <w:rPr>
          <w:rFonts w:cs="B Lotus" w:hint="cs"/>
          <w:sz w:val="28"/>
          <w:szCs w:val="28"/>
          <w:rtl/>
        </w:rPr>
        <w:t>‏</w:t>
      </w:r>
      <w:r w:rsidR="005B26E5" w:rsidRPr="006A2709">
        <w:rPr>
          <w:rFonts w:cs="B Lotus"/>
          <w:sz w:val="28"/>
          <w:szCs w:val="28"/>
          <w:rtl/>
        </w:rPr>
        <w:t>نامه</w:t>
      </w:r>
      <w:r w:rsidR="005B26E5" w:rsidRPr="006A2709">
        <w:rPr>
          <w:rFonts w:cs="B Lotus" w:hint="cs"/>
          <w:sz w:val="28"/>
          <w:szCs w:val="28"/>
          <w:rtl/>
        </w:rPr>
        <w:t>‏</w:t>
      </w:r>
      <w:r w:rsidR="005B26E5" w:rsidRPr="006A2709">
        <w:rPr>
          <w:rFonts w:cs="B Lotus"/>
          <w:sz w:val="28"/>
          <w:szCs w:val="28"/>
          <w:rtl/>
        </w:rPr>
        <w:t xml:space="preserve">ای عمومی </w:t>
      </w:r>
      <w:ins w:id="6443" w:author="ASUS" w:date="2022-02-04T17:35:00Z">
        <w:r w:rsidR="000632EA" w:rsidRPr="006A2709">
          <w:rPr>
            <w:rFonts w:cs="B Lotus"/>
            <w:sz w:val="28"/>
            <w:szCs w:val="28"/>
            <w:rtl/>
          </w:rPr>
          <w:t xml:space="preserve">تنظیم </w:t>
        </w:r>
      </w:ins>
      <w:ins w:id="6444" w:author="ASUS" w:date="2022-02-04T17:39:00Z">
        <w:r w:rsidR="002B5AAB">
          <w:rPr>
            <w:rFonts w:cs="B Lotus" w:hint="cs"/>
            <w:sz w:val="28"/>
            <w:szCs w:val="28"/>
            <w:rtl/>
          </w:rPr>
          <w:t xml:space="preserve">کرد که </w:t>
        </w:r>
      </w:ins>
      <w:del w:id="6445" w:author="ASUS" w:date="2022-02-04T17:35:00Z">
        <w:r w:rsidR="005B26E5" w:rsidRPr="006A2709" w:rsidDel="000632EA">
          <w:rPr>
            <w:rFonts w:cs="B Lotus"/>
            <w:sz w:val="28"/>
            <w:szCs w:val="28"/>
            <w:rtl/>
          </w:rPr>
          <w:delText xml:space="preserve">مبادرت ورزید که </w:delText>
        </w:r>
      </w:del>
      <w:r w:rsidR="005B26E5" w:rsidRPr="006A2709">
        <w:rPr>
          <w:rFonts w:cs="B Lotus"/>
          <w:sz w:val="28"/>
          <w:szCs w:val="28"/>
          <w:rtl/>
        </w:rPr>
        <w:t>به</w:t>
      </w:r>
      <w:ins w:id="6446" w:author="ASUS" w:date="2022-02-04T17:39:00Z">
        <w:r w:rsidR="002B5AAB">
          <w:rPr>
            <w:rFonts w:cs="B Lotus" w:hint="cs"/>
            <w:sz w:val="28"/>
            <w:szCs w:val="28"/>
            <w:rtl/>
          </w:rPr>
          <w:t>‌</w:t>
        </w:r>
      </w:ins>
      <w:del w:id="6447" w:author="ASUS" w:date="2022-02-04T17:39:00Z">
        <w:r w:rsidR="005B26E5" w:rsidRPr="006A2709" w:rsidDel="002B5AAB">
          <w:rPr>
            <w:rFonts w:cs="B Lotus"/>
            <w:sz w:val="28"/>
            <w:szCs w:val="28"/>
            <w:rtl/>
          </w:rPr>
          <w:delText xml:space="preserve"> </w:delText>
        </w:r>
      </w:del>
      <w:r w:rsidR="005B26E5" w:rsidRPr="006A2709">
        <w:rPr>
          <w:rFonts w:cs="B Lotus"/>
          <w:sz w:val="28"/>
          <w:szCs w:val="28"/>
          <w:rtl/>
        </w:rPr>
        <w:t>عنوان قانون اساسی و نظام</w:t>
      </w:r>
      <w:r w:rsidR="005B26E5" w:rsidRPr="006A2709">
        <w:rPr>
          <w:rFonts w:cs="B Lotus" w:hint="cs"/>
          <w:sz w:val="28"/>
          <w:szCs w:val="28"/>
          <w:rtl/>
        </w:rPr>
        <w:t>‏</w:t>
      </w:r>
      <w:r w:rsidR="005B26E5" w:rsidRPr="006A2709">
        <w:rPr>
          <w:rFonts w:cs="B Lotus"/>
          <w:sz w:val="28"/>
          <w:szCs w:val="28"/>
          <w:rtl/>
        </w:rPr>
        <w:t>نامه شهر مدینه از شاهکارهای دولت نبوی به</w:t>
      </w:r>
      <w:ins w:id="6448" w:author="ASUS" w:date="2022-02-04T17:40:00Z">
        <w:r w:rsidR="002B5AAB">
          <w:rPr>
            <w:rFonts w:cs="B Lotus" w:hint="cs"/>
            <w:sz w:val="28"/>
            <w:szCs w:val="28"/>
            <w:rtl/>
          </w:rPr>
          <w:t>‌</w:t>
        </w:r>
      </w:ins>
      <w:del w:id="6449" w:author="ASUS" w:date="2022-02-04T17:40:00Z">
        <w:r w:rsidR="005B26E5" w:rsidRPr="006A2709" w:rsidDel="002B5AAB">
          <w:rPr>
            <w:rFonts w:cs="B Lotus"/>
            <w:sz w:val="28"/>
            <w:szCs w:val="28"/>
            <w:rtl/>
          </w:rPr>
          <w:delText xml:space="preserve"> </w:delText>
        </w:r>
      </w:del>
      <w:r w:rsidR="005B26E5" w:rsidRPr="006A2709">
        <w:rPr>
          <w:rFonts w:cs="B Lotus"/>
          <w:sz w:val="28"/>
          <w:szCs w:val="28"/>
          <w:rtl/>
        </w:rPr>
        <w:t>شمار</w:t>
      </w:r>
      <w:del w:id="6450" w:author="ASUS" w:date="2022-02-04T17:39:00Z">
        <w:r w:rsidR="005B26E5" w:rsidRPr="006A2709" w:rsidDel="002B5AAB">
          <w:rPr>
            <w:rFonts w:cs="B Lotus"/>
            <w:sz w:val="28"/>
            <w:szCs w:val="28"/>
            <w:rtl/>
          </w:rPr>
          <w:delText xml:space="preserve"> </w:delText>
        </w:r>
      </w:del>
      <w:r w:rsidR="005B26E5" w:rsidRPr="006A2709">
        <w:rPr>
          <w:rFonts w:cs="B Lotus"/>
          <w:sz w:val="28"/>
          <w:szCs w:val="28"/>
          <w:rtl/>
        </w:rPr>
        <w:t>می‌آید.</w:t>
      </w:r>
      <w:r w:rsidR="0097096B">
        <w:rPr>
          <w:rFonts w:cs="B Lotus" w:hint="cs"/>
          <w:sz w:val="28"/>
          <w:szCs w:val="28"/>
          <w:rtl/>
        </w:rPr>
        <w:t xml:space="preserve"> </w:t>
      </w:r>
      <w:r w:rsidR="005B26E5" w:rsidRPr="006A2709">
        <w:rPr>
          <w:rFonts w:cs="B Lotus"/>
          <w:sz w:val="28"/>
          <w:szCs w:val="28"/>
          <w:rtl/>
        </w:rPr>
        <w:t>در این پیمان</w:t>
      </w:r>
      <w:r w:rsidR="005B26E5" w:rsidRPr="006A2709">
        <w:rPr>
          <w:rFonts w:cs="B Lotus" w:hint="cs"/>
          <w:sz w:val="28"/>
          <w:szCs w:val="28"/>
          <w:rtl/>
        </w:rPr>
        <w:t>‏</w:t>
      </w:r>
      <w:r w:rsidR="005B26E5" w:rsidRPr="006A2709">
        <w:rPr>
          <w:rFonts w:cs="B Lotus"/>
          <w:sz w:val="28"/>
          <w:szCs w:val="28"/>
          <w:rtl/>
        </w:rPr>
        <w:t>نامه</w:t>
      </w:r>
      <w:r w:rsidR="005B26E5" w:rsidRPr="006A2709">
        <w:rPr>
          <w:rFonts w:cs="B Lotus" w:hint="cs"/>
          <w:sz w:val="28"/>
          <w:szCs w:val="28"/>
          <w:rtl/>
        </w:rPr>
        <w:t xml:space="preserve">، </w:t>
      </w:r>
      <w:r w:rsidR="005B26E5" w:rsidRPr="006A2709">
        <w:rPr>
          <w:rFonts w:cs="B Lotus"/>
          <w:sz w:val="28"/>
          <w:szCs w:val="28"/>
          <w:rtl/>
        </w:rPr>
        <w:t>حقوق همه شهروندان</w:t>
      </w:r>
      <w:ins w:id="6451" w:author="ASUS" w:date="2022-02-04T17:40:00Z">
        <w:r w:rsidR="002B5AAB">
          <w:rPr>
            <w:rFonts w:cs="B Lotus" w:hint="cs"/>
            <w:sz w:val="28"/>
            <w:szCs w:val="28"/>
            <w:rtl/>
          </w:rPr>
          <w:t>،</w:t>
        </w:r>
      </w:ins>
      <w:r w:rsidR="005B26E5" w:rsidRPr="006A2709">
        <w:rPr>
          <w:rFonts w:cs="B Lotus"/>
          <w:sz w:val="28"/>
          <w:szCs w:val="28"/>
          <w:rtl/>
        </w:rPr>
        <w:t xml:space="preserve"> اعم از مسلمان، مشرک و یهودی در جای خود محترم شمرده شده است</w:t>
      </w:r>
      <w:r w:rsidR="005B26E5" w:rsidRPr="006A2709">
        <w:rPr>
          <w:rFonts w:cs="B Lotus" w:hint="cs"/>
          <w:sz w:val="28"/>
          <w:szCs w:val="28"/>
          <w:rtl/>
        </w:rPr>
        <w:t>. پیامبر اسلام</w:t>
      </w:r>
      <w:ins w:id="6452" w:author="ASUS" w:date="2022-02-04T17:40:00Z">
        <w:r w:rsidR="002B5AAB">
          <w:rPr>
            <w:rFonts w:cs="B Lotus" w:hint="cs"/>
            <w:sz w:val="28"/>
            <w:szCs w:val="28"/>
            <w:rtl/>
          </w:rPr>
          <w:t xml:space="preserve"> </w:t>
        </w:r>
        <w:r w:rsidR="002B5AAB" w:rsidRPr="006A2709">
          <w:rPr>
            <w:rFonts w:cs="2  Lotus" w:hint="cs"/>
            <w:sz w:val="28"/>
            <w:szCs w:val="28"/>
          </w:rPr>
          <w:sym w:font="علائم مذهبي" w:char="F032"/>
        </w:r>
      </w:ins>
      <w:del w:id="6453" w:author="ASUS" w:date="2022-02-04T17:40:00Z">
        <w:r w:rsidR="005B26E5" w:rsidRPr="006A2709" w:rsidDel="002B5AAB">
          <w:rPr>
            <w:rFonts w:cs="B Lotus"/>
            <w:sz w:val="26"/>
            <w:szCs w:val="26"/>
          </w:rPr>
          <w:sym w:font="0 Shia Symbol2" w:char="F039"/>
        </w:r>
      </w:del>
      <w:r w:rsidR="005B26E5" w:rsidRPr="006A2709">
        <w:rPr>
          <w:rFonts w:cs="B Lotus" w:hint="cs"/>
          <w:sz w:val="28"/>
          <w:szCs w:val="28"/>
          <w:rtl/>
        </w:rPr>
        <w:t xml:space="preserve"> در این</w:t>
      </w:r>
      <w:r w:rsidR="005B26E5" w:rsidRPr="006A2709">
        <w:rPr>
          <w:rFonts w:cs="B Lotus"/>
          <w:sz w:val="28"/>
          <w:szCs w:val="28"/>
          <w:rtl/>
        </w:rPr>
        <w:t xml:space="preserve"> منشور اساسی کوشید </w:t>
      </w:r>
      <w:del w:id="6454" w:author="ASUS" w:date="2022-02-04T17:41:00Z">
        <w:r w:rsidR="005B26E5" w:rsidRPr="006A2709" w:rsidDel="002B5AAB">
          <w:rPr>
            <w:rFonts w:cs="B Lotus"/>
            <w:sz w:val="28"/>
            <w:szCs w:val="28"/>
            <w:rtl/>
          </w:rPr>
          <w:delText xml:space="preserve">تا </w:delText>
        </w:r>
      </w:del>
      <w:r w:rsidR="005B26E5" w:rsidRPr="006A2709">
        <w:rPr>
          <w:rFonts w:cs="B Lotus"/>
          <w:sz w:val="28"/>
          <w:szCs w:val="28"/>
          <w:rtl/>
        </w:rPr>
        <w:t xml:space="preserve">با حفظ برتری اسلام، </w:t>
      </w:r>
      <w:ins w:id="6455" w:author="ASUS" w:date="2022-02-04T17:41:00Z">
        <w:r w:rsidR="002B5AAB">
          <w:rPr>
            <w:rFonts w:cs="B Lotus" w:hint="cs"/>
            <w:sz w:val="28"/>
            <w:szCs w:val="28"/>
            <w:rtl/>
          </w:rPr>
          <w:t>دیدگاه</w:t>
        </w:r>
      </w:ins>
      <w:del w:id="6456" w:author="ASUS" w:date="2022-02-04T17:41:00Z">
        <w:r w:rsidR="005B26E5" w:rsidRPr="006A2709" w:rsidDel="002B5AAB">
          <w:rPr>
            <w:rFonts w:cs="B Lotus"/>
            <w:sz w:val="28"/>
            <w:szCs w:val="28"/>
            <w:rtl/>
          </w:rPr>
          <w:delText>نگرش‌</w:delText>
        </w:r>
      </w:del>
      <w:r w:rsidR="005B26E5" w:rsidRPr="006A2709">
        <w:rPr>
          <w:rFonts w:cs="B Lotus"/>
          <w:sz w:val="28"/>
          <w:szCs w:val="28"/>
          <w:rtl/>
        </w:rPr>
        <w:t xml:space="preserve">های مبتنی بر تعارض و تفاوت اعتقادی را به نگاهی برخاسته از منافع مشترک تبدیل </w:t>
      </w:r>
      <w:ins w:id="6457" w:author="ASUS" w:date="2022-02-04T17:41:00Z">
        <w:r w:rsidR="002B5AAB">
          <w:rPr>
            <w:rFonts w:cs="B Lotus" w:hint="cs"/>
            <w:sz w:val="28"/>
            <w:szCs w:val="28"/>
            <w:rtl/>
          </w:rPr>
          <w:t>کن</w:t>
        </w:r>
      </w:ins>
      <w:del w:id="6458" w:author="ASUS" w:date="2022-02-04T17:41:00Z">
        <w:r w:rsidR="005B26E5" w:rsidRPr="006A2709" w:rsidDel="002B5AAB">
          <w:rPr>
            <w:rFonts w:cs="B Lotus"/>
            <w:sz w:val="28"/>
            <w:szCs w:val="28"/>
            <w:rtl/>
          </w:rPr>
          <w:delText>ن</w:delText>
        </w:r>
        <w:r w:rsidR="005B26E5" w:rsidRPr="006A2709" w:rsidDel="002B5AAB">
          <w:rPr>
            <w:rFonts w:cs="B Lotus" w:hint="cs"/>
            <w:sz w:val="28"/>
            <w:szCs w:val="28"/>
            <w:rtl/>
          </w:rPr>
          <w:delText>مای</w:delText>
        </w:r>
      </w:del>
      <w:r w:rsidR="005B26E5" w:rsidRPr="006A2709">
        <w:rPr>
          <w:rFonts w:cs="B Lotus" w:hint="cs"/>
          <w:sz w:val="28"/>
          <w:szCs w:val="28"/>
          <w:rtl/>
        </w:rPr>
        <w:t>د و</w:t>
      </w:r>
      <w:r w:rsidR="005B26E5" w:rsidRPr="006A2709">
        <w:rPr>
          <w:rFonts w:cs="B Lotus"/>
          <w:sz w:val="28"/>
          <w:szCs w:val="28"/>
          <w:rtl/>
        </w:rPr>
        <w:t xml:space="preserve"> </w:t>
      </w:r>
      <w:del w:id="6459" w:author="ASUS" w:date="2022-02-04T17:41:00Z">
        <w:r w:rsidR="005B26E5" w:rsidRPr="006A2709" w:rsidDel="002B5AAB">
          <w:rPr>
            <w:rFonts w:cs="B Lotus"/>
            <w:sz w:val="28"/>
            <w:szCs w:val="28"/>
            <w:rtl/>
          </w:rPr>
          <w:delText xml:space="preserve">احساس </w:delText>
        </w:r>
      </w:del>
      <w:r w:rsidR="005B26E5" w:rsidRPr="006A2709">
        <w:rPr>
          <w:rFonts w:cs="B Lotus"/>
          <w:sz w:val="28"/>
          <w:szCs w:val="28"/>
          <w:rtl/>
        </w:rPr>
        <w:t xml:space="preserve">تفاخر و تضادهای قومی و مذهبی موجود را به همزیستی و تعصب بر سر دفاع از جامعه مدینه </w:t>
      </w:r>
      <w:del w:id="6460" w:author="ASUS" w:date="2022-02-04T17:41:00Z">
        <w:r w:rsidR="005B26E5" w:rsidRPr="006A2709" w:rsidDel="002B5AAB">
          <w:rPr>
            <w:rFonts w:cs="B Lotus"/>
            <w:sz w:val="28"/>
            <w:szCs w:val="28"/>
            <w:rtl/>
          </w:rPr>
          <w:delText>م</w:delText>
        </w:r>
      </w:del>
      <w:r w:rsidR="005B26E5" w:rsidRPr="006A2709">
        <w:rPr>
          <w:rFonts w:cs="B Lotus"/>
          <w:sz w:val="28"/>
          <w:szCs w:val="28"/>
          <w:rtl/>
        </w:rPr>
        <w:t>بدل سازد و بنیاد امت واحد</w:t>
      </w:r>
      <w:del w:id="6461" w:author="ASUS" w:date="2022-02-04T17:41:00Z">
        <w:r w:rsidR="005B26E5" w:rsidRPr="006A2709" w:rsidDel="002B5AAB">
          <w:rPr>
            <w:rFonts w:cs="B Lotus"/>
            <w:sz w:val="28"/>
            <w:szCs w:val="28"/>
            <w:rtl/>
          </w:rPr>
          <w:delText>ه</w:delText>
        </w:r>
      </w:del>
      <w:r w:rsidR="005B26E5" w:rsidRPr="006A2709">
        <w:rPr>
          <w:rFonts w:cs="B Lotus"/>
          <w:sz w:val="28"/>
          <w:szCs w:val="28"/>
          <w:rtl/>
        </w:rPr>
        <w:t xml:space="preserve"> را پی ریزد.</w:t>
      </w:r>
    </w:p>
    <w:p w14:paraId="288294EE" w14:textId="556C8627" w:rsidR="005B26E5" w:rsidRPr="006A2709" w:rsidRDefault="005B26E5" w:rsidP="005B26E5">
      <w:pPr>
        <w:spacing w:line="276" w:lineRule="auto"/>
        <w:jc w:val="lowKashida"/>
        <w:rPr>
          <w:rFonts w:cs="B Lotus"/>
          <w:sz w:val="28"/>
          <w:szCs w:val="28"/>
          <w:rtl/>
        </w:rPr>
      </w:pPr>
      <w:r w:rsidRPr="006A2709">
        <w:rPr>
          <w:rFonts w:cs="B Lotus"/>
          <w:sz w:val="28"/>
          <w:szCs w:val="28"/>
          <w:rtl/>
        </w:rPr>
        <w:t>رسول</w:t>
      </w:r>
      <w:ins w:id="6462" w:author="ASUS" w:date="2022-02-04T17:42:00Z">
        <w:r w:rsidR="00E42A4B">
          <w:rPr>
            <w:rFonts w:cs="B Lotus" w:hint="cs"/>
            <w:sz w:val="28"/>
            <w:szCs w:val="28"/>
            <w:rtl/>
          </w:rPr>
          <w:t xml:space="preserve"> اکرم </w:t>
        </w:r>
      </w:ins>
      <w:del w:id="6463" w:author="ASUS" w:date="2022-02-04T17:42:00Z">
        <w:r w:rsidRPr="006A2709" w:rsidDel="00E42A4B">
          <w:rPr>
            <w:rFonts w:cs="B Lotus"/>
            <w:sz w:val="28"/>
            <w:szCs w:val="28"/>
            <w:rtl/>
          </w:rPr>
          <w:delText xml:space="preserve"> خدا</w:delText>
        </w:r>
        <w:r w:rsidRPr="006A2709" w:rsidDel="00E42A4B">
          <w:rPr>
            <w:rFonts w:cs="B Lotus"/>
            <w:sz w:val="26"/>
            <w:szCs w:val="26"/>
          </w:rPr>
          <w:sym w:font="0 Shia Symbol2" w:char="F039"/>
        </w:r>
        <w:r w:rsidR="0097096B" w:rsidDel="00E42A4B">
          <w:rPr>
            <w:rFonts w:cs="B Lotus"/>
            <w:sz w:val="28"/>
            <w:szCs w:val="28"/>
            <w:rtl/>
          </w:rPr>
          <w:delText xml:space="preserve"> </w:delText>
        </w:r>
      </w:del>
      <w:r w:rsidR="0097096B">
        <w:rPr>
          <w:rFonts w:cs="B Lotus"/>
          <w:sz w:val="28"/>
          <w:szCs w:val="28"/>
          <w:rtl/>
        </w:rPr>
        <w:t>که</w:t>
      </w:r>
      <w:r w:rsidRPr="006A2709">
        <w:rPr>
          <w:rFonts w:cs="B Lotus"/>
          <w:sz w:val="28"/>
          <w:szCs w:val="28"/>
          <w:rtl/>
        </w:rPr>
        <w:t xml:space="preserve"> با خُلق و خوی یهودی</w:t>
      </w:r>
      <w:r w:rsidR="0097096B">
        <w:rPr>
          <w:rFonts w:cs="B Lotus" w:hint="cs"/>
          <w:sz w:val="28"/>
          <w:szCs w:val="28"/>
          <w:rtl/>
        </w:rPr>
        <w:t>ان</w:t>
      </w:r>
      <w:r w:rsidRPr="006A2709">
        <w:rPr>
          <w:rFonts w:cs="B Lotus"/>
          <w:sz w:val="28"/>
          <w:szCs w:val="28"/>
          <w:rtl/>
        </w:rPr>
        <w:t xml:space="preserve"> آشنا</w:t>
      </w:r>
      <w:ins w:id="6464" w:author="ASUS" w:date="2022-02-04T17:42:00Z">
        <w:r w:rsidR="00E42A4B">
          <w:rPr>
            <w:rFonts w:cs="B Lotus" w:hint="cs"/>
            <w:sz w:val="28"/>
            <w:szCs w:val="28"/>
            <w:rtl/>
          </w:rPr>
          <w:t xml:space="preserve"> بود</w:t>
        </w:r>
      </w:ins>
      <w:del w:id="6465" w:author="ASUS" w:date="2022-02-04T17:42:00Z">
        <w:r w:rsidRPr="006A2709" w:rsidDel="00E42A4B">
          <w:rPr>
            <w:rFonts w:cs="B Lotus"/>
            <w:sz w:val="28"/>
            <w:szCs w:val="28"/>
            <w:rtl/>
          </w:rPr>
          <w:delText>یی داشت،</w:delText>
        </w:r>
      </w:del>
      <w:r w:rsidRPr="006A2709">
        <w:rPr>
          <w:rFonts w:cs="B Lotus"/>
          <w:sz w:val="28"/>
          <w:szCs w:val="28"/>
          <w:rtl/>
        </w:rPr>
        <w:t xml:space="preserve"> علاوه بر معاهده عمومی</w:t>
      </w:r>
      <w:ins w:id="6466" w:author="ASUS" w:date="2022-02-12T21:59:00Z">
        <w:r w:rsidR="006B5865">
          <w:rPr>
            <w:rFonts w:cs="B Lotus" w:hint="cs"/>
            <w:sz w:val="28"/>
            <w:szCs w:val="28"/>
            <w:rtl/>
          </w:rPr>
          <w:t>،</w:t>
        </w:r>
      </w:ins>
      <w:del w:id="6467" w:author="ASUS" w:date="2022-02-04T17:42:00Z">
        <w:r w:rsidRPr="006A2709" w:rsidDel="00E42A4B">
          <w:rPr>
            <w:rFonts w:cs="B Lotus"/>
            <w:sz w:val="28"/>
            <w:szCs w:val="28"/>
            <w:rtl/>
          </w:rPr>
          <w:delText>،</w:delText>
        </w:r>
      </w:del>
      <w:r w:rsidRPr="006A2709">
        <w:rPr>
          <w:rFonts w:cs="B Lotus"/>
          <w:sz w:val="28"/>
          <w:szCs w:val="28"/>
          <w:rtl/>
        </w:rPr>
        <w:t xml:space="preserve"> پیمان</w:t>
      </w:r>
      <w:r w:rsidRPr="006A2709">
        <w:rPr>
          <w:rFonts w:cs="B Lotus" w:hint="cs"/>
          <w:sz w:val="28"/>
          <w:szCs w:val="28"/>
          <w:rtl/>
        </w:rPr>
        <w:t>‏</w:t>
      </w:r>
      <w:r w:rsidRPr="006A2709">
        <w:rPr>
          <w:rFonts w:cs="B Lotus"/>
          <w:sz w:val="28"/>
          <w:szCs w:val="28"/>
          <w:rtl/>
        </w:rPr>
        <w:t xml:space="preserve">نامه سیاسی </w:t>
      </w:r>
      <w:ins w:id="6468" w:author="ASUS" w:date="2022-02-04T17:43:00Z">
        <w:r w:rsidR="00E42A4B">
          <w:rPr>
            <w:rFonts w:cs="B Lotus" w:hint="cs"/>
            <w:sz w:val="28"/>
            <w:szCs w:val="28"/>
            <w:rtl/>
          </w:rPr>
          <w:t>ویژه‌ا</w:t>
        </w:r>
      </w:ins>
      <w:del w:id="6469" w:author="ASUS" w:date="2022-02-04T17:43:00Z">
        <w:r w:rsidRPr="006A2709" w:rsidDel="00E42A4B">
          <w:rPr>
            <w:rFonts w:cs="B Lotus"/>
            <w:sz w:val="28"/>
            <w:szCs w:val="28"/>
            <w:rtl/>
          </w:rPr>
          <w:delText>مخصوص</w:delText>
        </w:r>
      </w:del>
      <w:r w:rsidRPr="006A2709">
        <w:rPr>
          <w:rFonts w:cs="B Lotus"/>
          <w:sz w:val="28"/>
          <w:szCs w:val="28"/>
          <w:rtl/>
        </w:rPr>
        <w:t xml:space="preserve">ی را </w:t>
      </w:r>
      <w:del w:id="6470" w:author="ASUS" w:date="2022-02-04T17:43:00Z">
        <w:r w:rsidRPr="006A2709" w:rsidDel="00E42A4B">
          <w:rPr>
            <w:rFonts w:cs="B Lotus"/>
            <w:sz w:val="28"/>
            <w:szCs w:val="28"/>
            <w:rtl/>
          </w:rPr>
          <w:delText xml:space="preserve">نیز </w:delText>
        </w:r>
      </w:del>
      <w:r w:rsidRPr="006A2709">
        <w:rPr>
          <w:rFonts w:cs="B Lotus"/>
          <w:sz w:val="28"/>
          <w:szCs w:val="28"/>
          <w:rtl/>
        </w:rPr>
        <w:t xml:space="preserve">با چند قبیله یهود </w:t>
      </w:r>
      <w:ins w:id="6471" w:author="ASUS" w:date="2022-02-04T17:43:00Z">
        <w:r w:rsidR="00E42A4B">
          <w:rPr>
            <w:rFonts w:cs="B Lotus" w:hint="cs"/>
            <w:sz w:val="28"/>
            <w:szCs w:val="28"/>
            <w:rtl/>
          </w:rPr>
          <w:t>ساکن</w:t>
        </w:r>
      </w:ins>
      <w:del w:id="6472" w:author="ASUS" w:date="2022-02-04T17:43:00Z">
        <w:r w:rsidRPr="006A2709" w:rsidDel="00E42A4B">
          <w:rPr>
            <w:rFonts w:cs="B Lotus"/>
            <w:sz w:val="28"/>
            <w:szCs w:val="28"/>
            <w:rtl/>
          </w:rPr>
          <w:delText>که</w:delText>
        </w:r>
      </w:del>
      <w:r w:rsidRPr="006A2709">
        <w:rPr>
          <w:rFonts w:cs="B Lotus"/>
          <w:sz w:val="28"/>
          <w:szCs w:val="28"/>
          <w:rtl/>
        </w:rPr>
        <w:t xml:space="preserve"> در حوالی مدینه </w:t>
      </w:r>
      <w:del w:id="6473" w:author="ASUS" w:date="2022-02-04T17:43:00Z">
        <w:r w:rsidRPr="006A2709" w:rsidDel="00E42A4B">
          <w:rPr>
            <w:rFonts w:cs="B Lotus"/>
            <w:sz w:val="28"/>
            <w:szCs w:val="28"/>
            <w:rtl/>
          </w:rPr>
          <w:delText>سک</w:delText>
        </w:r>
        <w:r w:rsidRPr="006A2709" w:rsidDel="00E42A4B">
          <w:rPr>
            <w:rFonts w:cs="B Lotus" w:hint="cs"/>
            <w:sz w:val="28"/>
            <w:szCs w:val="28"/>
            <w:rtl/>
          </w:rPr>
          <w:delText>و</w:delText>
        </w:r>
        <w:r w:rsidRPr="006A2709" w:rsidDel="00E42A4B">
          <w:rPr>
            <w:rFonts w:cs="B Lotus"/>
            <w:sz w:val="28"/>
            <w:szCs w:val="28"/>
            <w:rtl/>
          </w:rPr>
          <w:delText>ن</w:delText>
        </w:r>
        <w:r w:rsidRPr="006A2709" w:rsidDel="00E42A4B">
          <w:rPr>
            <w:rFonts w:cs="B Lotus" w:hint="cs"/>
            <w:sz w:val="28"/>
            <w:szCs w:val="28"/>
            <w:rtl/>
          </w:rPr>
          <w:delText>ت</w:delText>
        </w:r>
        <w:r w:rsidRPr="006A2709" w:rsidDel="00E42A4B">
          <w:rPr>
            <w:rFonts w:cs="B Lotus"/>
            <w:sz w:val="28"/>
            <w:szCs w:val="28"/>
            <w:rtl/>
          </w:rPr>
          <w:delText xml:space="preserve"> داشتند، </w:delText>
        </w:r>
      </w:del>
      <w:ins w:id="6474" w:author="ASUS" w:date="2022-02-04T17:43:00Z">
        <w:r w:rsidR="00E42A4B">
          <w:rPr>
            <w:rFonts w:cs="B Lotus" w:hint="cs"/>
            <w:sz w:val="28"/>
            <w:szCs w:val="28"/>
            <w:rtl/>
          </w:rPr>
          <w:t>امضا کرد</w:t>
        </w:r>
      </w:ins>
      <w:del w:id="6475" w:author="ASUS" w:date="2022-02-04T17:43:00Z">
        <w:r w:rsidRPr="006A2709" w:rsidDel="00E42A4B">
          <w:rPr>
            <w:rFonts w:cs="B Lotus"/>
            <w:sz w:val="28"/>
            <w:szCs w:val="28"/>
            <w:rtl/>
          </w:rPr>
          <w:delText>منعقد ساخت</w:delText>
        </w:r>
      </w:del>
      <w:ins w:id="6476" w:author="ASUS" w:date="2022-02-04T17:45:00Z">
        <w:r w:rsidR="001F17E0">
          <w:rPr>
            <w:rFonts w:cs="B Lotus" w:hint="cs"/>
            <w:sz w:val="28"/>
            <w:szCs w:val="28"/>
            <w:rtl/>
          </w:rPr>
          <w:t xml:space="preserve"> که</w:t>
        </w:r>
      </w:ins>
      <w:del w:id="6477" w:author="ASUS" w:date="2022-02-04T17:45:00Z">
        <w:r w:rsidRPr="006A2709" w:rsidDel="001F17E0">
          <w:rPr>
            <w:rFonts w:cs="B Lotus"/>
            <w:sz w:val="28"/>
            <w:szCs w:val="28"/>
            <w:rtl/>
          </w:rPr>
          <w:delText>. در این پیمان</w:delText>
        </w:r>
        <w:r w:rsidRPr="006A2709" w:rsidDel="001F17E0">
          <w:rPr>
            <w:rFonts w:cs="B Lotus" w:hint="cs"/>
            <w:sz w:val="28"/>
            <w:szCs w:val="28"/>
            <w:rtl/>
          </w:rPr>
          <w:delText>‏</w:delText>
        </w:r>
        <w:r w:rsidRPr="006A2709" w:rsidDel="001F17E0">
          <w:rPr>
            <w:rFonts w:cs="B Lotus"/>
            <w:sz w:val="28"/>
            <w:szCs w:val="28"/>
            <w:rtl/>
          </w:rPr>
          <w:delText>نامه‌ها</w:delText>
        </w:r>
      </w:del>
      <w:r w:rsidRPr="006A2709">
        <w:rPr>
          <w:rFonts w:cs="B Lotus"/>
          <w:sz w:val="28"/>
          <w:szCs w:val="28"/>
          <w:rtl/>
        </w:rPr>
        <w:t xml:space="preserve"> در برابر امتیازات </w:t>
      </w:r>
      <w:r w:rsidRPr="006A2709">
        <w:rPr>
          <w:rFonts w:cs="B Lotus" w:hint="cs"/>
          <w:sz w:val="28"/>
          <w:szCs w:val="28"/>
          <w:rtl/>
        </w:rPr>
        <w:t>متعدد</w:t>
      </w:r>
      <w:r w:rsidRPr="006A2709">
        <w:rPr>
          <w:rFonts w:cs="B Lotus"/>
          <w:sz w:val="28"/>
          <w:szCs w:val="28"/>
          <w:rtl/>
        </w:rPr>
        <w:t xml:space="preserve"> به یهودیان، از آن</w:t>
      </w:r>
      <w:del w:id="6478" w:author="ASUS" w:date="2022-02-04T17:44:00Z">
        <w:r w:rsidRPr="006A2709" w:rsidDel="001F17E0">
          <w:rPr>
            <w:rFonts w:cs="B Lotus"/>
            <w:sz w:val="28"/>
            <w:szCs w:val="28"/>
            <w:rtl/>
          </w:rPr>
          <w:delText>‌</w:delText>
        </w:r>
      </w:del>
      <w:r w:rsidRPr="006A2709">
        <w:rPr>
          <w:rFonts w:cs="B Lotus"/>
          <w:sz w:val="28"/>
          <w:szCs w:val="28"/>
          <w:rtl/>
        </w:rPr>
        <w:t>ها جز رعایت بی</w:t>
      </w:r>
      <w:r w:rsidRPr="006A2709">
        <w:rPr>
          <w:rFonts w:cs="B Lotus" w:hint="cs"/>
          <w:sz w:val="28"/>
          <w:szCs w:val="28"/>
          <w:rtl/>
        </w:rPr>
        <w:t>‏</w:t>
      </w:r>
      <w:r w:rsidRPr="006A2709">
        <w:rPr>
          <w:rFonts w:cs="B Lotus"/>
          <w:sz w:val="28"/>
          <w:szCs w:val="28"/>
          <w:rtl/>
        </w:rPr>
        <w:t xml:space="preserve">طرفی در جنگ‌ها و یاری </w:t>
      </w:r>
      <w:del w:id="6479" w:author="ASUS" w:date="2022-02-04T17:45:00Z">
        <w:r w:rsidRPr="006A2709" w:rsidDel="001F17E0">
          <w:rPr>
            <w:rFonts w:cs="B Lotus"/>
            <w:sz w:val="28"/>
            <w:szCs w:val="28"/>
            <w:rtl/>
          </w:rPr>
          <w:delText xml:space="preserve">نمودن </w:delText>
        </w:r>
      </w:del>
      <w:r w:rsidRPr="006A2709">
        <w:rPr>
          <w:rFonts w:cs="B Lotus"/>
          <w:sz w:val="28"/>
          <w:szCs w:val="28"/>
          <w:rtl/>
        </w:rPr>
        <w:t>پیامب</w:t>
      </w:r>
      <w:ins w:id="6480" w:author="ASUS" w:date="2022-02-04T17:45:00Z">
        <w:r w:rsidR="001F17E0">
          <w:rPr>
            <w:rFonts w:cs="B Lotus" w:hint="cs"/>
            <w:sz w:val="28"/>
            <w:szCs w:val="28"/>
            <w:rtl/>
          </w:rPr>
          <w:t xml:space="preserve">ر </w:t>
        </w:r>
      </w:ins>
      <w:del w:id="6481" w:author="ASUS" w:date="2022-02-04T17:45:00Z">
        <w:r w:rsidRPr="006A2709" w:rsidDel="001F17E0">
          <w:rPr>
            <w:rFonts w:cs="B Lotus"/>
            <w:sz w:val="28"/>
            <w:szCs w:val="28"/>
            <w:rtl/>
          </w:rPr>
          <w:delText>ر</w:delText>
        </w:r>
        <w:r w:rsidRPr="006A2709" w:rsidDel="001F17E0">
          <w:rPr>
            <w:rFonts w:cs="B Lotus"/>
            <w:sz w:val="28"/>
            <w:szCs w:val="28"/>
          </w:rPr>
          <w:sym w:font="0 Shia Symbol2" w:char="F039"/>
        </w:r>
        <w:r w:rsidRPr="006A2709" w:rsidDel="001F17E0">
          <w:rPr>
            <w:rFonts w:cs="B Lotus"/>
            <w:sz w:val="28"/>
            <w:szCs w:val="28"/>
            <w:rtl/>
          </w:rPr>
          <w:delText xml:space="preserve"> </w:delText>
        </w:r>
      </w:del>
      <w:r w:rsidRPr="006A2709">
        <w:rPr>
          <w:rFonts w:cs="B Lotus"/>
          <w:sz w:val="28"/>
          <w:szCs w:val="28"/>
          <w:rtl/>
        </w:rPr>
        <w:t xml:space="preserve">در دفاع از مدینه </w:t>
      </w:r>
      <w:del w:id="6482" w:author="ASUS" w:date="2022-02-04T17:45:00Z">
        <w:r w:rsidRPr="006A2709" w:rsidDel="001F17E0">
          <w:rPr>
            <w:rFonts w:cs="B Lotus"/>
            <w:sz w:val="28"/>
            <w:szCs w:val="28"/>
            <w:rtl/>
          </w:rPr>
          <w:delText xml:space="preserve">به </w:delText>
        </w:r>
      </w:del>
      <w:r w:rsidRPr="006A2709">
        <w:rPr>
          <w:rFonts w:cs="B Lotus"/>
          <w:sz w:val="28"/>
          <w:szCs w:val="28"/>
          <w:rtl/>
        </w:rPr>
        <w:t>هنگام تهاجم دشمن چیزی خواسته نشد.</w:t>
      </w:r>
    </w:p>
    <w:p w14:paraId="34983139" w14:textId="411EB12E" w:rsidR="005B26E5" w:rsidRPr="006A2709" w:rsidDel="001F17E0" w:rsidRDefault="00C737B1" w:rsidP="005B26E5">
      <w:pPr>
        <w:spacing w:line="276" w:lineRule="auto"/>
        <w:jc w:val="lowKashida"/>
        <w:rPr>
          <w:del w:id="6483" w:author="ASUS" w:date="2022-02-04T17:48:00Z"/>
          <w:rFonts w:cs="B Lotus"/>
          <w:sz w:val="28"/>
          <w:szCs w:val="28"/>
          <w:rtl/>
        </w:rPr>
      </w:pPr>
      <w:r>
        <w:rPr>
          <w:rFonts w:cs="B Lotus" w:hint="cs"/>
          <w:sz w:val="28"/>
          <w:szCs w:val="28"/>
          <w:rtl/>
        </w:rPr>
        <w:t>بر اساس برخی منابع،</w:t>
      </w:r>
      <w:r w:rsidR="005B26E5" w:rsidRPr="006A2709">
        <w:rPr>
          <w:rFonts w:cs="B Lotus"/>
          <w:sz w:val="28"/>
          <w:szCs w:val="28"/>
          <w:rtl/>
        </w:rPr>
        <w:t xml:space="preserve"> یهود</w:t>
      </w:r>
      <w:r w:rsidR="005B26E5" w:rsidRPr="006A2709">
        <w:rPr>
          <w:rFonts w:cs="B Lotus" w:hint="cs"/>
          <w:sz w:val="28"/>
          <w:szCs w:val="28"/>
          <w:rtl/>
        </w:rPr>
        <w:t>یان</w:t>
      </w:r>
      <w:r w:rsidR="005B26E5" w:rsidRPr="006A2709">
        <w:rPr>
          <w:rFonts w:cs="B Lotus"/>
          <w:sz w:val="28"/>
          <w:szCs w:val="28"/>
          <w:rtl/>
        </w:rPr>
        <w:t xml:space="preserve"> بنی قریظه</w:t>
      </w:r>
      <w:r w:rsidR="005B26E5" w:rsidRPr="006A2709">
        <w:rPr>
          <w:rFonts w:cs="B Lotus" w:hint="cs"/>
          <w:sz w:val="28"/>
          <w:szCs w:val="28"/>
          <w:rtl/>
        </w:rPr>
        <w:t>،</w:t>
      </w:r>
      <w:r w:rsidR="005B26E5" w:rsidRPr="006A2709">
        <w:rPr>
          <w:rFonts w:cs="B Lotus"/>
          <w:sz w:val="28"/>
          <w:szCs w:val="28"/>
          <w:rtl/>
        </w:rPr>
        <w:t xml:space="preserve"> بنی نضیر و بنی </w:t>
      </w:r>
      <w:r w:rsidR="005B26E5" w:rsidRPr="006A2709">
        <w:rPr>
          <w:rFonts w:cs="B Lotus" w:hint="cs"/>
          <w:sz w:val="28"/>
          <w:szCs w:val="28"/>
          <w:rtl/>
        </w:rPr>
        <w:t>ق</w:t>
      </w:r>
      <w:r w:rsidR="005B26E5" w:rsidRPr="006A2709">
        <w:rPr>
          <w:rFonts w:cs="B Lotus"/>
          <w:sz w:val="28"/>
          <w:szCs w:val="28"/>
          <w:rtl/>
        </w:rPr>
        <w:t>ینقاع نزد پیامبر</w:t>
      </w:r>
      <w:ins w:id="6484" w:author="ASUS" w:date="2022-02-04T17:46:00Z">
        <w:r w:rsidR="001F17E0">
          <w:rPr>
            <w:rFonts w:cs="B Lotus"/>
            <w:sz w:val="26"/>
            <w:szCs w:val="26"/>
          </w:rPr>
          <w:t xml:space="preserve"> </w:t>
        </w:r>
        <w:r w:rsidR="001F17E0" w:rsidRPr="006A2709">
          <w:rPr>
            <w:rFonts w:cs="2  Lotus" w:hint="cs"/>
            <w:sz w:val="28"/>
            <w:szCs w:val="28"/>
          </w:rPr>
          <w:sym w:font="علائم مذهبي" w:char="F032"/>
        </w:r>
      </w:ins>
      <w:del w:id="6485" w:author="ASUS" w:date="2022-02-04T17:46:00Z">
        <w:r w:rsidR="005B26E5" w:rsidRPr="006A2709" w:rsidDel="001F17E0">
          <w:rPr>
            <w:rFonts w:cs="B Lotus"/>
            <w:sz w:val="26"/>
            <w:szCs w:val="26"/>
          </w:rPr>
          <w:sym w:font="0 Shia Symbol2" w:char="F039"/>
        </w:r>
        <w:r w:rsidR="005B26E5" w:rsidRPr="006A2709" w:rsidDel="001F17E0">
          <w:rPr>
            <w:rFonts w:cs="B Lotus"/>
            <w:sz w:val="28"/>
            <w:szCs w:val="28"/>
            <w:rtl/>
          </w:rPr>
          <w:delText xml:space="preserve"> </w:delText>
        </w:r>
      </w:del>
      <w:r w:rsidR="005B26E5" w:rsidRPr="006A2709">
        <w:rPr>
          <w:rFonts w:cs="B Lotus"/>
          <w:sz w:val="28"/>
          <w:szCs w:val="28"/>
          <w:rtl/>
        </w:rPr>
        <w:t>آمد</w:t>
      </w:r>
      <w:r w:rsidR="005B26E5" w:rsidRPr="006A2709">
        <w:rPr>
          <w:rFonts w:cs="B Lotus" w:hint="cs"/>
          <w:sz w:val="28"/>
          <w:szCs w:val="28"/>
          <w:rtl/>
        </w:rPr>
        <w:t>ند و</w:t>
      </w:r>
      <w:r w:rsidR="005B26E5" w:rsidRPr="006A2709">
        <w:rPr>
          <w:rFonts w:cs="B Lotus"/>
          <w:sz w:val="28"/>
          <w:szCs w:val="28"/>
          <w:rtl/>
        </w:rPr>
        <w:t xml:space="preserve"> گفتند: </w:t>
      </w:r>
      <w:r w:rsidR="005B26E5" w:rsidRPr="006A2709">
        <w:rPr>
          <w:rFonts w:cs="B Lotus" w:hint="cs"/>
          <w:sz w:val="28"/>
          <w:szCs w:val="28"/>
          <w:rtl/>
        </w:rPr>
        <w:t>«</w:t>
      </w:r>
      <w:r w:rsidR="005B26E5" w:rsidRPr="006A2709">
        <w:rPr>
          <w:rFonts w:cs="B Lotus"/>
          <w:sz w:val="28"/>
          <w:szCs w:val="28"/>
          <w:rtl/>
        </w:rPr>
        <w:t>مردم را به چه می‌خوانی؟</w:t>
      </w:r>
      <w:r w:rsidR="005B26E5" w:rsidRPr="006A2709">
        <w:rPr>
          <w:rFonts w:cs="B Lotus" w:hint="cs"/>
          <w:sz w:val="28"/>
          <w:szCs w:val="28"/>
          <w:rtl/>
        </w:rPr>
        <w:t>»</w:t>
      </w:r>
      <w:ins w:id="6486" w:author="ASUS" w:date="2022-02-12T21:59:00Z">
        <w:r w:rsidR="006B5865">
          <w:rPr>
            <w:rFonts w:cs="B Lotus" w:hint="cs"/>
            <w:sz w:val="28"/>
            <w:szCs w:val="28"/>
            <w:rtl/>
          </w:rPr>
          <w:t>؛</w:t>
        </w:r>
      </w:ins>
      <w:r w:rsidR="005B26E5" w:rsidRPr="006A2709">
        <w:rPr>
          <w:rFonts w:cs="B Lotus" w:hint="cs"/>
          <w:sz w:val="28"/>
          <w:szCs w:val="28"/>
          <w:rtl/>
        </w:rPr>
        <w:t xml:space="preserve"> </w:t>
      </w:r>
      <w:ins w:id="6487" w:author="ASUS" w:date="2022-02-04T17:47:00Z">
        <w:r w:rsidR="001F17E0">
          <w:rPr>
            <w:rFonts w:cs="B Lotus" w:hint="cs"/>
            <w:sz w:val="26"/>
            <w:szCs w:val="26"/>
            <w:rtl/>
          </w:rPr>
          <w:t>حضرت</w:t>
        </w:r>
      </w:ins>
      <w:del w:id="6488" w:author="ASUS" w:date="2022-02-04T17:47:00Z">
        <w:r w:rsidR="005B26E5" w:rsidRPr="006A2709" w:rsidDel="001F17E0">
          <w:rPr>
            <w:rFonts w:cs="B Lotus"/>
            <w:sz w:val="28"/>
            <w:szCs w:val="28"/>
            <w:rtl/>
          </w:rPr>
          <w:delText>پیامبر</w:delText>
        </w:r>
        <w:r w:rsidR="005B26E5" w:rsidRPr="006A2709" w:rsidDel="001F17E0">
          <w:rPr>
            <w:rFonts w:cs="B Lotus"/>
            <w:sz w:val="26"/>
            <w:szCs w:val="26"/>
          </w:rPr>
          <w:sym w:font="0 Shia Symbol2" w:char="F039"/>
        </w:r>
      </w:del>
      <w:r w:rsidR="005B26E5" w:rsidRPr="006A2709">
        <w:rPr>
          <w:rFonts w:cs="B Lotus"/>
          <w:sz w:val="28"/>
          <w:szCs w:val="28"/>
          <w:rtl/>
        </w:rPr>
        <w:t xml:space="preserve"> فرمود: </w:t>
      </w:r>
      <w:r w:rsidR="005B26E5" w:rsidRPr="006A2709">
        <w:rPr>
          <w:rFonts w:cs="B Lotus" w:hint="cs"/>
          <w:sz w:val="28"/>
          <w:szCs w:val="28"/>
          <w:rtl/>
        </w:rPr>
        <w:t>«</w:t>
      </w:r>
      <w:del w:id="6489" w:author="ASUS" w:date="2022-02-04T17:47:00Z">
        <w:r w:rsidR="005B26E5" w:rsidRPr="006A2709" w:rsidDel="001F17E0">
          <w:rPr>
            <w:rFonts w:cs="B Lotus"/>
            <w:sz w:val="28"/>
            <w:szCs w:val="28"/>
            <w:rtl/>
          </w:rPr>
          <w:delText xml:space="preserve">به </w:delText>
        </w:r>
      </w:del>
      <w:r w:rsidR="005B26E5" w:rsidRPr="006A2709">
        <w:rPr>
          <w:rFonts w:cs="B Lotus"/>
          <w:sz w:val="28"/>
          <w:szCs w:val="28"/>
          <w:rtl/>
        </w:rPr>
        <w:t xml:space="preserve">گواهی </w:t>
      </w:r>
      <w:del w:id="6490" w:author="ASUS" w:date="2022-02-04T17:47:00Z">
        <w:r w:rsidR="005B26E5" w:rsidRPr="006A2709" w:rsidDel="001F17E0">
          <w:rPr>
            <w:rFonts w:cs="B Lotus"/>
            <w:sz w:val="28"/>
            <w:szCs w:val="28"/>
            <w:rtl/>
          </w:rPr>
          <w:delText xml:space="preserve">دادن </w:delText>
        </w:r>
      </w:del>
      <w:r w:rsidR="005B26E5" w:rsidRPr="006A2709">
        <w:rPr>
          <w:rFonts w:cs="B Lotus"/>
          <w:sz w:val="28"/>
          <w:szCs w:val="28"/>
          <w:rtl/>
        </w:rPr>
        <w:t>به توحید و رسالت</w:t>
      </w:r>
      <w:del w:id="6491" w:author="ASUS" w:date="2022-02-04T17:47:00Z">
        <w:r w:rsidR="005B26E5" w:rsidRPr="006A2709" w:rsidDel="001F17E0">
          <w:rPr>
            <w:rFonts w:cs="B Lotus"/>
            <w:sz w:val="28"/>
            <w:szCs w:val="28"/>
            <w:rtl/>
          </w:rPr>
          <w:delText xml:space="preserve"> خود</w:delText>
        </w:r>
      </w:del>
      <w:r w:rsidR="005B26E5" w:rsidRPr="006A2709">
        <w:rPr>
          <w:rFonts w:cs="B Lotus"/>
          <w:sz w:val="28"/>
          <w:szCs w:val="28"/>
          <w:rtl/>
        </w:rPr>
        <w:t>م. من کسی</w:t>
      </w:r>
      <w:r w:rsidR="005B26E5" w:rsidRPr="006A2709">
        <w:rPr>
          <w:rFonts w:cs="B Lotus" w:hint="cs"/>
          <w:sz w:val="28"/>
          <w:szCs w:val="28"/>
          <w:rtl/>
        </w:rPr>
        <w:t>‏ا</w:t>
      </w:r>
      <w:r w:rsidR="005B26E5" w:rsidRPr="006A2709">
        <w:rPr>
          <w:rFonts w:cs="B Lotus"/>
          <w:sz w:val="28"/>
          <w:szCs w:val="28"/>
          <w:rtl/>
        </w:rPr>
        <w:t xml:space="preserve">م که نامم را در تورات می‌یابید و </w:t>
      </w:r>
      <w:r w:rsidR="005B26E5" w:rsidRPr="006A2709">
        <w:rPr>
          <w:rFonts w:cs="B Lotus" w:hint="cs"/>
          <w:sz w:val="28"/>
          <w:szCs w:val="28"/>
          <w:rtl/>
        </w:rPr>
        <w:t>دانشمند</w:t>
      </w:r>
      <w:r w:rsidR="005B26E5" w:rsidRPr="006A2709">
        <w:rPr>
          <w:rFonts w:cs="B Lotus"/>
          <w:sz w:val="28"/>
          <w:szCs w:val="28"/>
          <w:rtl/>
        </w:rPr>
        <w:t xml:space="preserve">ان </w:t>
      </w:r>
      <w:r w:rsidR="005B26E5" w:rsidRPr="006A2709">
        <w:rPr>
          <w:rFonts w:cs="B Lotus" w:hint="cs"/>
          <w:sz w:val="28"/>
          <w:szCs w:val="28"/>
          <w:rtl/>
        </w:rPr>
        <w:t xml:space="preserve">شما </w:t>
      </w:r>
      <w:r w:rsidR="005B26E5" w:rsidRPr="006A2709">
        <w:rPr>
          <w:rFonts w:cs="B Lotus"/>
          <w:sz w:val="28"/>
          <w:szCs w:val="28"/>
          <w:rtl/>
        </w:rPr>
        <w:t>گفته</w:t>
      </w:r>
      <w:r w:rsidR="005B26E5" w:rsidRPr="006A2709">
        <w:rPr>
          <w:rFonts w:cs="B Lotus" w:hint="cs"/>
          <w:sz w:val="28"/>
          <w:szCs w:val="28"/>
          <w:rtl/>
        </w:rPr>
        <w:t>‏</w:t>
      </w:r>
      <w:r w:rsidR="005B26E5" w:rsidRPr="006A2709">
        <w:rPr>
          <w:rFonts w:cs="B Lotus"/>
          <w:sz w:val="28"/>
          <w:szCs w:val="28"/>
          <w:rtl/>
        </w:rPr>
        <w:t>اند که من از مکّه ظهور می‌کنم و به این سنگلاخ (مدینه) کوچ می‌کنم</w:t>
      </w:r>
      <w:r w:rsidR="005B26E5" w:rsidRPr="006A2709">
        <w:rPr>
          <w:rFonts w:cs="B Lotus" w:hint="cs"/>
          <w:sz w:val="28"/>
          <w:szCs w:val="28"/>
          <w:rtl/>
        </w:rPr>
        <w:t>»</w:t>
      </w:r>
      <w:r w:rsidR="005B26E5" w:rsidRPr="006A2709">
        <w:rPr>
          <w:rFonts w:cs="B Lotus"/>
          <w:sz w:val="28"/>
          <w:szCs w:val="28"/>
          <w:rtl/>
        </w:rPr>
        <w:t xml:space="preserve"> ...</w:t>
      </w:r>
      <w:ins w:id="6492" w:author="ASUS" w:date="2022-02-04T17:48:00Z">
        <w:r w:rsidR="001F17E0">
          <w:rPr>
            <w:rFonts w:cs="B Lotus" w:hint="cs"/>
            <w:sz w:val="28"/>
            <w:szCs w:val="28"/>
            <w:rtl/>
          </w:rPr>
          <w:t>؛</w:t>
        </w:r>
      </w:ins>
      <w:r w:rsidR="005B26E5" w:rsidRPr="006A2709">
        <w:rPr>
          <w:rFonts w:cs="B Lotus"/>
          <w:sz w:val="28"/>
          <w:szCs w:val="28"/>
          <w:rtl/>
        </w:rPr>
        <w:t xml:space="preserve"> یهودیان گفتند: </w:t>
      </w:r>
      <w:r w:rsidR="005B26E5" w:rsidRPr="006A2709">
        <w:rPr>
          <w:rFonts w:cs="B Lotus" w:hint="cs"/>
          <w:sz w:val="28"/>
          <w:szCs w:val="28"/>
          <w:rtl/>
        </w:rPr>
        <w:t>«</w:t>
      </w:r>
      <w:r w:rsidR="005B26E5" w:rsidRPr="006A2709">
        <w:rPr>
          <w:rFonts w:cs="B Lotus"/>
          <w:sz w:val="28"/>
          <w:szCs w:val="28"/>
          <w:rtl/>
        </w:rPr>
        <w:t>آری، آنچه گفتی شنیده</w:t>
      </w:r>
      <w:r w:rsidR="005B26E5" w:rsidRPr="006A2709">
        <w:rPr>
          <w:rFonts w:cs="B Lotus" w:hint="cs"/>
          <w:sz w:val="28"/>
          <w:szCs w:val="28"/>
          <w:rtl/>
        </w:rPr>
        <w:t>‌</w:t>
      </w:r>
      <w:r w:rsidR="005B26E5" w:rsidRPr="006A2709">
        <w:rPr>
          <w:rFonts w:cs="B Lotus"/>
          <w:sz w:val="28"/>
          <w:szCs w:val="28"/>
          <w:rtl/>
        </w:rPr>
        <w:t>ایم و اکنون آمده</w:t>
      </w:r>
      <w:r w:rsidR="005B26E5" w:rsidRPr="006A2709">
        <w:rPr>
          <w:rFonts w:cs="B Lotus" w:hint="cs"/>
          <w:sz w:val="28"/>
          <w:szCs w:val="28"/>
          <w:rtl/>
        </w:rPr>
        <w:t>‌</w:t>
      </w:r>
      <w:r w:rsidR="005B26E5" w:rsidRPr="006A2709">
        <w:rPr>
          <w:rFonts w:cs="B Lotus"/>
          <w:sz w:val="28"/>
          <w:szCs w:val="28"/>
          <w:rtl/>
        </w:rPr>
        <w:t>ایم</w:t>
      </w:r>
      <w:r w:rsidR="005B26E5" w:rsidRPr="006A2709">
        <w:rPr>
          <w:rFonts w:cs="B Lotus" w:hint="cs"/>
          <w:sz w:val="28"/>
          <w:szCs w:val="28"/>
          <w:rtl/>
        </w:rPr>
        <w:t xml:space="preserve"> که</w:t>
      </w:r>
      <w:r w:rsidR="005B26E5" w:rsidRPr="006A2709">
        <w:rPr>
          <w:rFonts w:cs="B Lotus"/>
          <w:sz w:val="28"/>
          <w:szCs w:val="28"/>
          <w:rtl/>
        </w:rPr>
        <w:t xml:space="preserve"> با تو صلح کنیم که به سود یا زیان تو نباشیم و کسی را علیه تو یاری نکنیم و م</w:t>
      </w:r>
      <w:r w:rsidR="005B26E5" w:rsidRPr="006A2709">
        <w:rPr>
          <w:rFonts w:cs="B Lotus" w:hint="cs"/>
          <w:sz w:val="28"/>
          <w:szCs w:val="28"/>
          <w:rtl/>
        </w:rPr>
        <w:t>تع</w:t>
      </w:r>
      <w:r w:rsidR="005B26E5" w:rsidRPr="006A2709">
        <w:rPr>
          <w:rFonts w:cs="B Lotus"/>
          <w:sz w:val="28"/>
          <w:szCs w:val="28"/>
          <w:rtl/>
        </w:rPr>
        <w:t xml:space="preserve">رض یارانت نشویم. تو </w:t>
      </w:r>
      <w:r w:rsidR="005B26E5" w:rsidRPr="006A2709">
        <w:rPr>
          <w:rFonts w:cs="B Lotus" w:hint="cs"/>
          <w:sz w:val="28"/>
          <w:szCs w:val="28"/>
          <w:rtl/>
        </w:rPr>
        <w:t>نیز</w:t>
      </w:r>
      <w:r w:rsidR="005B26E5" w:rsidRPr="006A2709">
        <w:rPr>
          <w:rFonts w:cs="B Lotus"/>
          <w:sz w:val="28"/>
          <w:szCs w:val="28"/>
          <w:rtl/>
        </w:rPr>
        <w:t xml:space="preserve"> م</w:t>
      </w:r>
      <w:r w:rsidR="005B26E5" w:rsidRPr="006A2709">
        <w:rPr>
          <w:rFonts w:cs="B Lotus" w:hint="cs"/>
          <w:sz w:val="28"/>
          <w:szCs w:val="28"/>
          <w:rtl/>
        </w:rPr>
        <w:t>تع</w:t>
      </w:r>
      <w:r w:rsidR="005B26E5" w:rsidRPr="006A2709">
        <w:rPr>
          <w:rFonts w:cs="B Lotus"/>
          <w:sz w:val="28"/>
          <w:szCs w:val="28"/>
          <w:rtl/>
        </w:rPr>
        <w:t>رض ما و دوستانمان نشوی تا ببینیم کار تو و قومت به کجا می‌انجامد</w:t>
      </w:r>
      <w:del w:id="6493" w:author="ASUS" w:date="2022-02-04T17:48:00Z">
        <w:r w:rsidR="005B26E5" w:rsidRPr="006A2709" w:rsidDel="001F17E0">
          <w:rPr>
            <w:rFonts w:cs="B Lotus"/>
            <w:sz w:val="28"/>
            <w:szCs w:val="28"/>
            <w:rtl/>
          </w:rPr>
          <w:delText>.</w:delText>
        </w:r>
      </w:del>
      <w:r w:rsidR="005B26E5" w:rsidRPr="006A2709">
        <w:rPr>
          <w:rFonts w:cs="B Lotus" w:hint="cs"/>
          <w:sz w:val="28"/>
          <w:szCs w:val="28"/>
          <w:rtl/>
        </w:rPr>
        <w:t>»</w:t>
      </w:r>
      <w:ins w:id="6494" w:author="ASUS" w:date="2022-02-04T17:48:00Z">
        <w:r w:rsidR="001F17E0">
          <w:rPr>
            <w:rFonts w:cs="B Lotus" w:hint="cs"/>
            <w:sz w:val="28"/>
            <w:szCs w:val="28"/>
            <w:rtl/>
          </w:rPr>
          <w:t xml:space="preserve">. </w:t>
        </w:r>
      </w:ins>
    </w:p>
    <w:p w14:paraId="4DA52B7A" w14:textId="3CEBB606" w:rsidR="005B26E5" w:rsidRPr="006A2709" w:rsidRDefault="001F17E0" w:rsidP="001F17E0">
      <w:pPr>
        <w:spacing w:line="276" w:lineRule="auto"/>
        <w:jc w:val="lowKashida"/>
        <w:rPr>
          <w:rFonts w:cs="B Lotus"/>
          <w:sz w:val="28"/>
          <w:szCs w:val="28"/>
          <w:rtl/>
        </w:rPr>
      </w:pPr>
      <w:ins w:id="6495" w:author="ASUS" w:date="2022-02-04T17:48:00Z">
        <w:r>
          <w:rPr>
            <w:rFonts w:cs="B Lotus" w:hint="cs"/>
            <w:sz w:val="28"/>
            <w:szCs w:val="28"/>
            <w:rtl/>
          </w:rPr>
          <w:t xml:space="preserve">رسول اکرم </w:t>
        </w:r>
      </w:ins>
      <w:del w:id="6496" w:author="ASUS" w:date="2022-02-04T17:48:00Z">
        <w:r w:rsidR="005B26E5" w:rsidRPr="006A2709" w:rsidDel="001F17E0">
          <w:rPr>
            <w:rFonts w:cs="B Lotus"/>
            <w:sz w:val="28"/>
            <w:szCs w:val="28"/>
            <w:rtl/>
          </w:rPr>
          <w:delText>پیامبر</w:delText>
        </w:r>
        <w:r w:rsidR="005B26E5" w:rsidRPr="006A2709" w:rsidDel="001F17E0">
          <w:rPr>
            <w:rFonts w:cs="B Lotus"/>
            <w:sz w:val="28"/>
            <w:szCs w:val="28"/>
          </w:rPr>
          <w:sym w:font="0 Shia Symbol2" w:char="F039"/>
        </w:r>
        <w:r w:rsidR="005B26E5" w:rsidRPr="006A2709" w:rsidDel="001F17E0">
          <w:rPr>
            <w:rFonts w:cs="B Lotus"/>
            <w:sz w:val="28"/>
            <w:szCs w:val="28"/>
            <w:rtl/>
          </w:rPr>
          <w:delText xml:space="preserve"> </w:delText>
        </w:r>
      </w:del>
      <w:r w:rsidR="005B26E5" w:rsidRPr="006A2709">
        <w:rPr>
          <w:rFonts w:cs="B Lotus"/>
          <w:sz w:val="28"/>
          <w:szCs w:val="28"/>
          <w:rtl/>
        </w:rPr>
        <w:t>پذیرفت و میان آنان قراردادی نوشته شد که یهود نباید علیه پیامبر</w:t>
      </w:r>
      <w:del w:id="6497" w:author="ASUS" w:date="2022-02-04T17:49:00Z">
        <w:r w:rsidR="005B26E5" w:rsidRPr="006A2709" w:rsidDel="001F17E0">
          <w:rPr>
            <w:rFonts w:cs="B Lotus"/>
            <w:sz w:val="28"/>
            <w:szCs w:val="28"/>
          </w:rPr>
          <w:sym w:font="0 Shia Symbol2" w:char="F039"/>
        </w:r>
      </w:del>
      <w:r w:rsidR="005B26E5" w:rsidRPr="006A2709">
        <w:rPr>
          <w:rFonts w:cs="B Lotus"/>
          <w:sz w:val="28"/>
          <w:szCs w:val="28"/>
          <w:rtl/>
        </w:rPr>
        <w:t xml:space="preserve"> یا یکی از یارانش با زبان، دست و اسلحه (نه در پنهانی و نه آشکارا، نه در شب و نه</w:t>
      </w:r>
      <w:r w:rsidR="005B26E5" w:rsidRPr="006A2709">
        <w:rPr>
          <w:rFonts w:cs="B Lotus" w:hint="cs"/>
          <w:sz w:val="28"/>
          <w:szCs w:val="28"/>
          <w:rtl/>
        </w:rPr>
        <w:t xml:space="preserve"> در</w:t>
      </w:r>
      <w:r w:rsidR="005B26E5" w:rsidRPr="006A2709">
        <w:rPr>
          <w:rFonts w:cs="B Lotus"/>
          <w:sz w:val="28"/>
          <w:szCs w:val="28"/>
          <w:rtl/>
        </w:rPr>
        <w:t xml:space="preserve"> روز) اقدامی </w:t>
      </w:r>
      <w:ins w:id="6498" w:author="ASUS" w:date="2022-02-04T17:49:00Z">
        <w:r>
          <w:rPr>
            <w:rFonts w:cs="B Lotus" w:hint="cs"/>
            <w:sz w:val="28"/>
            <w:szCs w:val="28"/>
            <w:rtl/>
          </w:rPr>
          <w:t>کن</w:t>
        </w:r>
      </w:ins>
      <w:del w:id="6499" w:author="ASUS" w:date="2022-02-04T17:49:00Z">
        <w:r w:rsidR="005B26E5" w:rsidRPr="006A2709" w:rsidDel="001F17E0">
          <w:rPr>
            <w:rFonts w:cs="B Lotus"/>
            <w:sz w:val="28"/>
            <w:szCs w:val="28"/>
            <w:rtl/>
          </w:rPr>
          <w:delText>انجام ده</w:delText>
        </w:r>
      </w:del>
      <w:r w:rsidR="005B26E5" w:rsidRPr="006A2709">
        <w:rPr>
          <w:rFonts w:cs="B Lotus"/>
          <w:sz w:val="28"/>
          <w:szCs w:val="28"/>
          <w:rtl/>
        </w:rPr>
        <w:t>د و خداوند بر این پیمان گواه است</w:t>
      </w:r>
      <w:ins w:id="6500" w:author="ASUS" w:date="2022-02-04T17:49:00Z">
        <w:r>
          <w:rPr>
            <w:rFonts w:cs="B Lotus" w:hint="cs"/>
            <w:sz w:val="28"/>
            <w:szCs w:val="28"/>
            <w:rtl/>
          </w:rPr>
          <w:t>؛ بدین‌ترتیب</w:t>
        </w:r>
      </w:ins>
      <w:del w:id="6501" w:author="ASUS" w:date="2022-02-04T17:49:00Z">
        <w:r w:rsidR="005B26E5" w:rsidRPr="006A2709" w:rsidDel="001F17E0">
          <w:rPr>
            <w:rFonts w:cs="B Lotus"/>
            <w:sz w:val="28"/>
            <w:szCs w:val="28"/>
            <w:rtl/>
          </w:rPr>
          <w:delText>. پس</w:delText>
        </w:r>
      </w:del>
      <w:r w:rsidR="005B26E5" w:rsidRPr="006A2709">
        <w:rPr>
          <w:rFonts w:cs="B Lotus"/>
          <w:sz w:val="28"/>
          <w:szCs w:val="28"/>
          <w:rtl/>
        </w:rPr>
        <w:t xml:space="preserve"> اگر یهود این تعهدات را نادیده بگیرد</w:t>
      </w:r>
      <w:r w:rsidR="005B26E5" w:rsidRPr="006A2709">
        <w:rPr>
          <w:rFonts w:cs="B Lotus" w:hint="cs"/>
          <w:sz w:val="28"/>
          <w:szCs w:val="28"/>
          <w:rtl/>
        </w:rPr>
        <w:t>،</w:t>
      </w:r>
      <w:r w:rsidR="005B26E5" w:rsidRPr="006A2709">
        <w:rPr>
          <w:rFonts w:cs="B Lotus"/>
          <w:sz w:val="28"/>
          <w:szCs w:val="28"/>
          <w:rtl/>
        </w:rPr>
        <w:t xml:space="preserve"> رسول خدا </w:t>
      </w:r>
      <w:del w:id="6502" w:author="ASUS" w:date="2022-02-04T17:49:00Z">
        <w:r w:rsidR="005B26E5" w:rsidRPr="006A2709" w:rsidDel="001F17E0">
          <w:rPr>
            <w:rFonts w:cs="B Lotus"/>
            <w:sz w:val="28"/>
            <w:szCs w:val="28"/>
            <w:rtl/>
          </w:rPr>
          <w:delText>می‌تواند</w:delText>
        </w:r>
      </w:del>
      <w:ins w:id="6503" w:author="ASUS" w:date="2022-02-04T17:50:00Z">
        <w:r w:rsidR="00860800">
          <w:rPr>
            <w:rFonts w:cs="B Lotus" w:hint="cs"/>
            <w:sz w:val="28"/>
            <w:szCs w:val="28"/>
            <w:rtl/>
          </w:rPr>
          <w:t xml:space="preserve">اجازه دارد </w:t>
        </w:r>
      </w:ins>
      <w:del w:id="6504" w:author="ASUS" w:date="2022-02-04T17:49:00Z">
        <w:r w:rsidR="005B26E5" w:rsidRPr="006A2709" w:rsidDel="001F17E0">
          <w:rPr>
            <w:rFonts w:cs="B Lotus"/>
            <w:sz w:val="28"/>
            <w:szCs w:val="28"/>
            <w:rtl/>
          </w:rPr>
          <w:lastRenderedPageBreak/>
          <w:delText xml:space="preserve"> </w:delText>
        </w:r>
      </w:del>
      <w:r w:rsidR="005B26E5" w:rsidRPr="006A2709">
        <w:rPr>
          <w:rFonts w:cs="B Lotus"/>
          <w:sz w:val="28"/>
          <w:szCs w:val="28"/>
          <w:rtl/>
        </w:rPr>
        <w:t>خون</w:t>
      </w:r>
      <w:del w:id="6505" w:author="ASUS" w:date="2022-02-04T17:50:00Z">
        <w:r w:rsidR="005B26E5" w:rsidRPr="006A2709" w:rsidDel="00860800">
          <w:rPr>
            <w:rFonts w:cs="B Lotus"/>
            <w:sz w:val="28"/>
            <w:szCs w:val="28"/>
            <w:rtl/>
          </w:rPr>
          <w:delText xml:space="preserve"> ای</w:delText>
        </w:r>
      </w:del>
      <w:r w:rsidR="005B26E5" w:rsidRPr="006A2709">
        <w:rPr>
          <w:rFonts w:cs="B Lotus"/>
          <w:sz w:val="28"/>
          <w:szCs w:val="28"/>
          <w:rtl/>
        </w:rPr>
        <w:t>شان را بریزد</w:t>
      </w:r>
      <w:ins w:id="6506" w:author="ASUS" w:date="2022-02-04T17:50:00Z">
        <w:r w:rsidR="00860800">
          <w:rPr>
            <w:rFonts w:cs="B Lotus" w:hint="cs"/>
            <w:sz w:val="28"/>
            <w:szCs w:val="28"/>
            <w:rtl/>
          </w:rPr>
          <w:t>،</w:t>
        </w:r>
      </w:ins>
      <w:del w:id="6507" w:author="ASUS" w:date="2022-02-04T17:50:00Z">
        <w:r w:rsidR="005B26E5" w:rsidRPr="006A2709" w:rsidDel="00860800">
          <w:rPr>
            <w:rFonts w:cs="B Lotus"/>
            <w:sz w:val="28"/>
            <w:szCs w:val="28"/>
            <w:rtl/>
          </w:rPr>
          <w:delText xml:space="preserve"> و</w:delText>
        </w:r>
      </w:del>
      <w:r w:rsidR="005B26E5" w:rsidRPr="006A2709">
        <w:rPr>
          <w:rFonts w:cs="B Lotus"/>
          <w:sz w:val="28"/>
          <w:szCs w:val="28"/>
          <w:rtl/>
        </w:rPr>
        <w:t xml:space="preserve"> زن و فرزندانشان را اسیر </w:t>
      </w:r>
      <w:del w:id="6508" w:author="ASUS" w:date="2022-02-04T17:50:00Z">
        <w:r w:rsidR="005B26E5" w:rsidRPr="006A2709" w:rsidDel="00860800">
          <w:rPr>
            <w:rFonts w:cs="B Lotus"/>
            <w:sz w:val="28"/>
            <w:szCs w:val="28"/>
            <w:rtl/>
          </w:rPr>
          <w:delText xml:space="preserve">سازد </w:delText>
        </w:r>
      </w:del>
      <w:r w:rsidR="005B26E5" w:rsidRPr="006A2709">
        <w:rPr>
          <w:rFonts w:cs="B Lotus"/>
          <w:sz w:val="28"/>
          <w:szCs w:val="28"/>
          <w:rtl/>
        </w:rPr>
        <w:t xml:space="preserve">و اموالشان را </w:t>
      </w:r>
      <w:del w:id="6509" w:author="ASUS" w:date="2022-02-04T17:50:00Z">
        <w:r w:rsidR="005B26E5" w:rsidRPr="006A2709" w:rsidDel="00860800">
          <w:rPr>
            <w:rFonts w:cs="B Lotus"/>
            <w:sz w:val="28"/>
            <w:szCs w:val="28"/>
            <w:rtl/>
          </w:rPr>
          <w:delText xml:space="preserve">به </w:delText>
        </w:r>
      </w:del>
      <w:r w:rsidR="005B26E5" w:rsidRPr="006A2709">
        <w:rPr>
          <w:rFonts w:cs="B Lotus"/>
          <w:sz w:val="28"/>
          <w:szCs w:val="28"/>
          <w:rtl/>
        </w:rPr>
        <w:t>غنیمت بگیرد</w:t>
      </w:r>
      <w:ins w:id="6510" w:author="ASUS" w:date="2022-02-04T17:51:00Z">
        <w:r w:rsidR="00860800">
          <w:rPr>
            <w:rFonts w:cs="B Lotus" w:hint="cs"/>
            <w:sz w:val="28"/>
            <w:szCs w:val="28"/>
            <w:rtl/>
          </w:rPr>
          <w:t>؛</w:t>
        </w:r>
      </w:ins>
      <w:del w:id="6511" w:author="ASUS" w:date="2022-02-04T17:50:00Z">
        <w:r w:rsidR="005B26E5" w:rsidRPr="006A2709" w:rsidDel="00860800">
          <w:rPr>
            <w:rFonts w:cs="B Lotus"/>
            <w:sz w:val="28"/>
            <w:szCs w:val="28"/>
            <w:rtl/>
          </w:rPr>
          <w:delText>.</w:delText>
        </w:r>
      </w:del>
      <w:r w:rsidR="005B26E5" w:rsidRPr="006A2709">
        <w:rPr>
          <w:rFonts w:cs="B Lotus"/>
          <w:sz w:val="28"/>
          <w:szCs w:val="28"/>
          <w:rtl/>
        </w:rPr>
        <w:t xml:space="preserve"> آن</w:t>
      </w:r>
      <w:del w:id="6512" w:author="ASUS" w:date="2022-02-04T17:51:00Z">
        <w:r w:rsidR="005B26E5" w:rsidRPr="006A2709" w:rsidDel="00860800">
          <w:rPr>
            <w:rFonts w:cs="B Lotus"/>
            <w:sz w:val="28"/>
            <w:szCs w:val="28"/>
            <w:rtl/>
          </w:rPr>
          <w:delText xml:space="preserve"> </w:delText>
        </w:r>
      </w:del>
      <w:r w:rsidR="005B26E5" w:rsidRPr="006A2709">
        <w:rPr>
          <w:rFonts w:cs="B Lotus"/>
          <w:sz w:val="28"/>
          <w:szCs w:val="28"/>
          <w:rtl/>
        </w:rPr>
        <w:t>گاه برای هر قبیله از این یهودیان نسخه</w:t>
      </w:r>
      <w:r w:rsidR="005B26E5" w:rsidRPr="006A2709">
        <w:rPr>
          <w:rFonts w:cs="B Lotus" w:hint="cs"/>
          <w:sz w:val="28"/>
          <w:szCs w:val="28"/>
          <w:rtl/>
        </w:rPr>
        <w:t>‏</w:t>
      </w:r>
      <w:r w:rsidR="005B26E5" w:rsidRPr="006A2709">
        <w:rPr>
          <w:rFonts w:cs="B Lotus"/>
          <w:sz w:val="28"/>
          <w:szCs w:val="28"/>
          <w:rtl/>
        </w:rPr>
        <w:t>ای جداگانه تنظیم شد.</w:t>
      </w:r>
      <w:r w:rsidR="005B26E5" w:rsidRPr="006A2709">
        <w:rPr>
          <w:rFonts w:cs="B Lotus"/>
          <w:sz w:val="28"/>
          <w:szCs w:val="28"/>
          <w:vertAlign w:val="superscript"/>
          <w:rtl/>
        </w:rPr>
        <w:footnoteReference w:id="175"/>
      </w:r>
    </w:p>
    <w:p w14:paraId="5481C401" w14:textId="1CFE0E53" w:rsidR="005B26E5" w:rsidRPr="006A2709" w:rsidRDefault="005B26E5" w:rsidP="005B26E5">
      <w:pPr>
        <w:spacing w:line="276" w:lineRule="auto"/>
        <w:jc w:val="lowKashida"/>
        <w:rPr>
          <w:rFonts w:cs="B Lotus"/>
          <w:sz w:val="28"/>
          <w:szCs w:val="28"/>
          <w:rtl/>
        </w:rPr>
      </w:pPr>
      <w:r w:rsidRPr="006A2709">
        <w:rPr>
          <w:rFonts w:cs="B Lotus"/>
          <w:sz w:val="28"/>
          <w:szCs w:val="28"/>
          <w:rtl/>
        </w:rPr>
        <w:t>پیامبر ا</w:t>
      </w:r>
      <w:r w:rsidRPr="006A2709">
        <w:rPr>
          <w:rFonts w:cs="B Lotus" w:hint="cs"/>
          <w:sz w:val="28"/>
          <w:szCs w:val="28"/>
          <w:rtl/>
        </w:rPr>
        <w:t xml:space="preserve">سلام </w:t>
      </w:r>
      <w:ins w:id="6527" w:author="ASUS" w:date="2022-02-04T17:52:00Z">
        <w:r w:rsidR="00860800" w:rsidRPr="006A2709">
          <w:rPr>
            <w:rFonts w:cs="2  Lotus" w:hint="cs"/>
            <w:sz w:val="28"/>
            <w:szCs w:val="28"/>
          </w:rPr>
          <w:sym w:font="علائم مذهبي" w:char="F032"/>
        </w:r>
      </w:ins>
      <w:del w:id="6528" w:author="ASUS" w:date="2022-02-04T17:52:00Z">
        <w:r w:rsidRPr="006A2709" w:rsidDel="00860800">
          <w:rPr>
            <w:rFonts w:cs="B Lotus"/>
            <w:sz w:val="28"/>
            <w:szCs w:val="28"/>
          </w:rPr>
          <w:sym w:font="0 Shia Symbol2" w:char="F039"/>
        </w:r>
        <w:r w:rsidRPr="006A2709" w:rsidDel="00860800">
          <w:rPr>
            <w:rFonts w:cs="B Lotus"/>
            <w:sz w:val="28"/>
            <w:szCs w:val="28"/>
            <w:rtl/>
          </w:rPr>
          <w:delText xml:space="preserve"> </w:delText>
        </w:r>
      </w:del>
      <w:ins w:id="6529" w:author="ASUS" w:date="2022-02-04T17:52:00Z">
        <w:r w:rsidR="00860800">
          <w:rPr>
            <w:rFonts w:cs="B Lotus" w:hint="cs"/>
            <w:sz w:val="28"/>
            <w:szCs w:val="28"/>
            <w:rtl/>
          </w:rPr>
          <w:t xml:space="preserve"> ب</w:t>
        </w:r>
      </w:ins>
      <w:del w:id="6530" w:author="ASUS" w:date="2022-02-04T17:52:00Z">
        <w:r w:rsidRPr="006A2709" w:rsidDel="00860800">
          <w:rPr>
            <w:rFonts w:cs="B Lotus"/>
            <w:sz w:val="28"/>
            <w:szCs w:val="28"/>
            <w:rtl/>
          </w:rPr>
          <w:delText>ب</w:delText>
        </w:r>
      </w:del>
      <w:r w:rsidRPr="006A2709">
        <w:rPr>
          <w:rFonts w:cs="B Lotus"/>
          <w:sz w:val="28"/>
          <w:szCs w:val="28"/>
          <w:rtl/>
        </w:rPr>
        <w:t>ا علاق</w:t>
      </w:r>
      <w:ins w:id="6531" w:author="ASUS" w:date="2022-02-04T17:51:00Z">
        <w:r w:rsidR="00860800">
          <w:rPr>
            <w:rFonts w:cs="B Lotus" w:hint="cs"/>
            <w:sz w:val="28"/>
            <w:szCs w:val="28"/>
            <w:rtl/>
          </w:rPr>
          <w:t>ه</w:t>
        </w:r>
      </w:ins>
      <w:del w:id="6532" w:author="ASUS" w:date="2022-02-04T17:51:00Z">
        <w:r w:rsidRPr="006A2709" w:rsidDel="00860800">
          <w:rPr>
            <w:rFonts w:cs="B Lotus"/>
            <w:sz w:val="28"/>
            <w:szCs w:val="28"/>
            <w:rtl/>
          </w:rPr>
          <w:delText>ۀ</w:delText>
        </w:r>
      </w:del>
      <w:r w:rsidRPr="006A2709">
        <w:rPr>
          <w:rFonts w:cs="B Lotus"/>
          <w:sz w:val="28"/>
          <w:szCs w:val="28"/>
          <w:rtl/>
        </w:rPr>
        <w:t xml:space="preserve"> بسیار اصرار داشت </w:t>
      </w:r>
      <w:ins w:id="6533" w:author="ASUS" w:date="2022-02-04T17:52:00Z">
        <w:r w:rsidR="00860800">
          <w:rPr>
            <w:rFonts w:cs="B Lotus" w:hint="cs"/>
            <w:sz w:val="28"/>
            <w:szCs w:val="28"/>
            <w:rtl/>
          </w:rPr>
          <w:t xml:space="preserve">به </w:t>
        </w:r>
      </w:ins>
      <w:del w:id="6534" w:author="ASUS" w:date="2022-02-04T17:52:00Z">
        <w:r w:rsidRPr="006A2709" w:rsidDel="00860800">
          <w:rPr>
            <w:rFonts w:cs="B Lotus"/>
            <w:sz w:val="28"/>
            <w:szCs w:val="28"/>
            <w:rtl/>
          </w:rPr>
          <w:delText xml:space="preserve">تا </w:delText>
        </w:r>
      </w:del>
      <w:r w:rsidRPr="006A2709">
        <w:rPr>
          <w:rFonts w:cs="B Lotus"/>
          <w:sz w:val="28"/>
          <w:szCs w:val="28"/>
          <w:rtl/>
        </w:rPr>
        <w:t xml:space="preserve">همه مواردی </w:t>
      </w:r>
      <w:del w:id="6535" w:author="ASUS" w:date="2022-02-04T17:52:00Z">
        <w:r w:rsidRPr="006A2709" w:rsidDel="00860800">
          <w:rPr>
            <w:rFonts w:cs="B Lotus"/>
            <w:sz w:val="28"/>
            <w:szCs w:val="28"/>
            <w:rtl/>
          </w:rPr>
          <w:delText xml:space="preserve">را </w:delText>
        </w:r>
      </w:del>
      <w:r w:rsidRPr="006A2709">
        <w:rPr>
          <w:rFonts w:cs="B Lotus"/>
          <w:sz w:val="28"/>
          <w:szCs w:val="28"/>
          <w:rtl/>
        </w:rPr>
        <w:t xml:space="preserve">که در عهدنامه مدینه نسبت به آن توافق </w:t>
      </w:r>
      <w:ins w:id="6536" w:author="ASUS" w:date="2022-02-04T17:52:00Z">
        <w:r w:rsidR="00860800">
          <w:rPr>
            <w:rFonts w:cs="B Lotus" w:hint="cs"/>
            <w:sz w:val="28"/>
            <w:szCs w:val="28"/>
            <w:rtl/>
          </w:rPr>
          <w:t>شد</w:t>
        </w:r>
      </w:ins>
      <w:del w:id="6537" w:author="ASUS" w:date="2022-02-04T17:52:00Z">
        <w:r w:rsidRPr="006A2709" w:rsidDel="00860800">
          <w:rPr>
            <w:rFonts w:cs="B Lotus"/>
            <w:sz w:val="28"/>
            <w:szCs w:val="28"/>
            <w:rtl/>
          </w:rPr>
          <w:delText>صورت پذیرفت</w:delText>
        </w:r>
      </w:del>
      <w:r w:rsidRPr="006A2709">
        <w:rPr>
          <w:rFonts w:cs="B Lotus"/>
          <w:sz w:val="28"/>
          <w:szCs w:val="28"/>
          <w:rtl/>
        </w:rPr>
        <w:t>ه</w:t>
      </w:r>
      <w:del w:id="6538" w:author="ASUS" w:date="2022-02-04T17:52:00Z">
        <w:r w:rsidRPr="006A2709" w:rsidDel="00860800">
          <w:rPr>
            <w:rFonts w:cs="B Lotus"/>
            <w:sz w:val="28"/>
            <w:szCs w:val="28"/>
            <w:rtl/>
          </w:rPr>
          <w:delText xml:space="preserve"> بود</w:delText>
        </w:r>
      </w:del>
      <w:r w:rsidRPr="006A2709">
        <w:rPr>
          <w:rFonts w:cs="B Lotus"/>
          <w:sz w:val="28"/>
          <w:szCs w:val="28"/>
          <w:rtl/>
        </w:rPr>
        <w:t xml:space="preserve">، </w:t>
      </w:r>
      <w:ins w:id="6539" w:author="ASUS" w:date="2022-02-04T17:53:00Z">
        <w:r w:rsidR="00860800">
          <w:rPr>
            <w:rFonts w:cs="B Lotus" w:hint="cs"/>
            <w:sz w:val="28"/>
            <w:szCs w:val="28"/>
            <w:rtl/>
          </w:rPr>
          <w:t>عمل کن</w:t>
        </w:r>
      </w:ins>
      <w:del w:id="6540" w:author="ASUS" w:date="2022-02-04T17:53:00Z">
        <w:r w:rsidRPr="006A2709" w:rsidDel="00860800">
          <w:rPr>
            <w:rFonts w:cs="B Lotus"/>
            <w:sz w:val="28"/>
            <w:szCs w:val="28"/>
            <w:rtl/>
          </w:rPr>
          <w:delText>انجام ده</w:delText>
        </w:r>
      </w:del>
      <w:r w:rsidRPr="006A2709">
        <w:rPr>
          <w:rFonts w:cs="B Lotus"/>
          <w:sz w:val="28"/>
          <w:szCs w:val="28"/>
          <w:rtl/>
        </w:rPr>
        <w:t>د</w:t>
      </w:r>
      <w:r w:rsidRPr="006A2709">
        <w:rPr>
          <w:rFonts w:cs="B Lotus" w:hint="cs"/>
          <w:sz w:val="28"/>
          <w:szCs w:val="28"/>
          <w:rtl/>
        </w:rPr>
        <w:t>. وی</w:t>
      </w:r>
      <w:r w:rsidRPr="006A2709">
        <w:rPr>
          <w:rFonts w:cs="B Lotus"/>
          <w:sz w:val="28"/>
          <w:szCs w:val="28"/>
          <w:rtl/>
        </w:rPr>
        <w:t xml:space="preserve"> بر مبنای رأفت اسلامی</w:t>
      </w:r>
      <w:del w:id="6541" w:author="ASUS" w:date="2022-02-04T17:53:00Z">
        <w:r w:rsidRPr="006A2709" w:rsidDel="00860800">
          <w:rPr>
            <w:rFonts w:cs="B Lotus"/>
            <w:sz w:val="28"/>
            <w:szCs w:val="28"/>
            <w:rtl/>
          </w:rPr>
          <w:delText>،</w:delText>
        </w:r>
      </w:del>
      <w:r w:rsidRPr="006A2709">
        <w:rPr>
          <w:rFonts w:cs="B Lotus" w:hint="cs"/>
          <w:sz w:val="28"/>
          <w:szCs w:val="28"/>
          <w:rtl/>
        </w:rPr>
        <w:t xml:space="preserve"> با </w:t>
      </w:r>
      <w:r w:rsidRPr="006A2709">
        <w:rPr>
          <w:rFonts w:cs="B Lotus"/>
          <w:sz w:val="28"/>
          <w:szCs w:val="28"/>
          <w:rtl/>
        </w:rPr>
        <w:t>خوش</w:t>
      </w:r>
      <w:r w:rsidRPr="006A2709">
        <w:rPr>
          <w:rFonts w:cs="B Lotus" w:hint="cs"/>
          <w:sz w:val="28"/>
          <w:szCs w:val="28"/>
          <w:rtl/>
        </w:rPr>
        <w:t>‏</w:t>
      </w:r>
      <w:r w:rsidRPr="006A2709">
        <w:rPr>
          <w:rFonts w:cs="B Lotus"/>
          <w:sz w:val="28"/>
          <w:szCs w:val="28"/>
          <w:rtl/>
        </w:rPr>
        <w:t>رفتاری و چشم</w:t>
      </w:r>
      <w:r w:rsidRPr="006A2709">
        <w:rPr>
          <w:rFonts w:cs="B Lotus" w:hint="cs"/>
          <w:sz w:val="28"/>
          <w:szCs w:val="28"/>
          <w:rtl/>
        </w:rPr>
        <w:t>‏</w:t>
      </w:r>
      <w:r w:rsidRPr="006A2709">
        <w:rPr>
          <w:rFonts w:cs="B Lotus"/>
          <w:sz w:val="28"/>
          <w:szCs w:val="28"/>
          <w:rtl/>
        </w:rPr>
        <w:t>پوشی با یهودیان رفتار کرد</w:t>
      </w:r>
      <w:ins w:id="6542" w:author="ASUS" w:date="2022-02-04T17:53:00Z">
        <w:r w:rsidR="00860800">
          <w:rPr>
            <w:rFonts w:cs="B Lotus" w:hint="cs"/>
            <w:sz w:val="28"/>
            <w:szCs w:val="28"/>
            <w:rtl/>
          </w:rPr>
          <w:t>؛</w:t>
        </w:r>
      </w:ins>
      <w:del w:id="6543" w:author="ASUS" w:date="2022-02-04T17:53:00Z">
        <w:r w:rsidRPr="006A2709" w:rsidDel="00860800">
          <w:rPr>
            <w:rFonts w:cs="B Lotus" w:hint="cs"/>
            <w:sz w:val="28"/>
            <w:szCs w:val="28"/>
            <w:rtl/>
          </w:rPr>
          <w:delText>،</w:delText>
        </w:r>
      </w:del>
      <w:r w:rsidRPr="006A2709">
        <w:rPr>
          <w:rFonts w:cs="B Lotus"/>
          <w:sz w:val="28"/>
          <w:szCs w:val="28"/>
          <w:rtl/>
        </w:rPr>
        <w:t xml:space="preserve"> ولی دیری نپایید که یهودیان ب</w:t>
      </w:r>
      <w:ins w:id="6544" w:author="ASUS" w:date="2022-02-04T17:54:00Z">
        <w:r w:rsidR="00860800">
          <w:rPr>
            <w:rFonts w:cs="B Lotus" w:hint="cs"/>
            <w:sz w:val="28"/>
            <w:szCs w:val="28"/>
            <w:rtl/>
          </w:rPr>
          <w:t>عد از</w:t>
        </w:r>
      </w:ins>
      <w:del w:id="6545" w:author="ASUS" w:date="2022-02-04T17:54:00Z">
        <w:r w:rsidRPr="006A2709" w:rsidDel="00860800">
          <w:rPr>
            <w:rFonts w:cs="B Lotus"/>
            <w:sz w:val="28"/>
            <w:szCs w:val="28"/>
            <w:rtl/>
          </w:rPr>
          <w:delText>ا</w:delText>
        </w:r>
      </w:del>
      <w:r w:rsidRPr="006A2709">
        <w:rPr>
          <w:rFonts w:cs="B Lotus"/>
          <w:sz w:val="28"/>
          <w:szCs w:val="28"/>
          <w:rtl/>
        </w:rPr>
        <w:t xml:space="preserve"> </w:t>
      </w:r>
      <w:ins w:id="6546" w:author="ASUS" w:date="2022-02-04T17:53:00Z">
        <w:r w:rsidR="00860800">
          <w:rPr>
            <w:rFonts w:cs="B Lotus" w:hint="cs"/>
            <w:sz w:val="28"/>
            <w:szCs w:val="28"/>
            <w:rtl/>
          </w:rPr>
          <w:t xml:space="preserve">دیدن </w:t>
        </w:r>
      </w:ins>
      <w:del w:id="6547" w:author="ASUS" w:date="2022-02-04T17:53:00Z">
        <w:r w:rsidRPr="006A2709" w:rsidDel="00860800">
          <w:rPr>
            <w:rFonts w:cs="B Lotus"/>
            <w:sz w:val="28"/>
            <w:szCs w:val="28"/>
            <w:rtl/>
          </w:rPr>
          <w:delText xml:space="preserve">مشاهده </w:delText>
        </w:r>
      </w:del>
      <w:r w:rsidRPr="006A2709">
        <w:rPr>
          <w:rFonts w:cs="B Lotus"/>
          <w:sz w:val="28"/>
          <w:szCs w:val="28"/>
          <w:rtl/>
        </w:rPr>
        <w:t xml:space="preserve">پیشرفت و </w:t>
      </w:r>
      <w:r w:rsidRPr="006A2709">
        <w:rPr>
          <w:rFonts w:cs="B Lotus" w:hint="cs"/>
          <w:sz w:val="28"/>
          <w:szCs w:val="28"/>
          <w:rtl/>
        </w:rPr>
        <w:t>برتری</w:t>
      </w:r>
      <w:r w:rsidRPr="006A2709">
        <w:rPr>
          <w:rFonts w:cs="B Lotus"/>
          <w:sz w:val="28"/>
          <w:szCs w:val="28"/>
          <w:rtl/>
        </w:rPr>
        <w:t xml:space="preserve"> اسلام، با کینه</w:t>
      </w:r>
      <w:r w:rsidRPr="006A2709">
        <w:rPr>
          <w:rFonts w:cs="B Lotus" w:hint="cs"/>
          <w:sz w:val="28"/>
          <w:szCs w:val="28"/>
          <w:rtl/>
        </w:rPr>
        <w:t>‏</w:t>
      </w:r>
      <w:r w:rsidRPr="006A2709">
        <w:rPr>
          <w:rFonts w:cs="B Lotus"/>
          <w:sz w:val="28"/>
          <w:szCs w:val="28"/>
          <w:rtl/>
        </w:rPr>
        <w:t>توزی و توطئه</w:t>
      </w:r>
      <w:r w:rsidRPr="006A2709">
        <w:rPr>
          <w:rFonts w:cs="B Lotus" w:hint="cs"/>
          <w:sz w:val="28"/>
          <w:szCs w:val="28"/>
          <w:rtl/>
        </w:rPr>
        <w:t>‏</w:t>
      </w:r>
      <w:r w:rsidRPr="006A2709">
        <w:rPr>
          <w:rFonts w:cs="B Lotus"/>
          <w:sz w:val="28"/>
          <w:szCs w:val="28"/>
          <w:rtl/>
        </w:rPr>
        <w:t>چینی</w:t>
      </w:r>
      <w:del w:id="6548" w:author="ASUS" w:date="2022-02-04T17:54:00Z">
        <w:r w:rsidRPr="006A2709" w:rsidDel="00860800">
          <w:rPr>
            <w:rFonts w:cs="B Lotus" w:hint="cs"/>
            <w:sz w:val="28"/>
            <w:szCs w:val="28"/>
            <w:rtl/>
          </w:rPr>
          <w:delText>،</w:delText>
        </w:r>
      </w:del>
      <w:r w:rsidRPr="006A2709">
        <w:rPr>
          <w:rFonts w:cs="B Lotus"/>
          <w:sz w:val="28"/>
          <w:szCs w:val="28"/>
          <w:rtl/>
        </w:rPr>
        <w:t xml:space="preserve"> شروع </w:t>
      </w:r>
      <w:ins w:id="6549" w:author="ASUS" w:date="2022-02-04T17:54:00Z">
        <w:r w:rsidR="00860800">
          <w:rPr>
            <w:rFonts w:cs="B Lotus" w:hint="cs"/>
            <w:sz w:val="28"/>
            <w:szCs w:val="28"/>
            <w:rtl/>
          </w:rPr>
          <w:t xml:space="preserve">کردند </w:t>
        </w:r>
      </w:ins>
      <w:r w:rsidRPr="006A2709">
        <w:rPr>
          <w:rFonts w:cs="B Lotus"/>
          <w:sz w:val="28"/>
          <w:szCs w:val="28"/>
          <w:rtl/>
        </w:rPr>
        <w:t>به کارشکنی علیه پیامبر</w:t>
      </w:r>
      <w:ins w:id="6550" w:author="ASUS" w:date="2022-02-04T17:54:00Z">
        <w:r w:rsidR="00860800">
          <w:rPr>
            <w:rFonts w:cs="B Lotus" w:hint="cs"/>
            <w:sz w:val="28"/>
            <w:szCs w:val="28"/>
            <w:rtl/>
          </w:rPr>
          <w:t xml:space="preserve"> </w:t>
        </w:r>
      </w:ins>
      <w:del w:id="6551" w:author="ASUS" w:date="2022-02-04T17:54:00Z">
        <w:r w:rsidRPr="006A2709" w:rsidDel="00860800">
          <w:rPr>
            <w:rFonts w:cs="B Lotus"/>
            <w:sz w:val="28"/>
            <w:szCs w:val="28"/>
          </w:rPr>
          <w:sym w:font="0 Shia Symbol2" w:char="F039"/>
        </w:r>
        <w:r w:rsidRPr="006A2709" w:rsidDel="00860800">
          <w:rPr>
            <w:rFonts w:cs="B Lotus"/>
            <w:sz w:val="28"/>
            <w:szCs w:val="28"/>
            <w:rtl/>
          </w:rPr>
          <w:delText xml:space="preserve"> نمودند </w:delText>
        </w:r>
      </w:del>
      <w:r w:rsidRPr="006A2709">
        <w:rPr>
          <w:rFonts w:cs="B Lotus"/>
          <w:sz w:val="28"/>
          <w:szCs w:val="28"/>
          <w:rtl/>
        </w:rPr>
        <w:t>و پیمان</w:t>
      </w:r>
      <w:del w:id="6552" w:author="ASUS" w:date="2022-02-04T17:56:00Z">
        <w:r w:rsidRPr="006A2709" w:rsidDel="00640AE6">
          <w:rPr>
            <w:rFonts w:cs="B Lotus" w:hint="cs"/>
            <w:sz w:val="28"/>
            <w:szCs w:val="28"/>
            <w:rtl/>
          </w:rPr>
          <w:delText>‏</w:delText>
        </w:r>
        <w:r w:rsidRPr="006A2709" w:rsidDel="00640AE6">
          <w:rPr>
            <w:rFonts w:cs="B Lotus"/>
            <w:sz w:val="28"/>
            <w:szCs w:val="28"/>
            <w:rtl/>
          </w:rPr>
          <w:delText>نامه</w:delText>
        </w:r>
        <w:r w:rsidRPr="006A2709" w:rsidDel="00640AE6">
          <w:rPr>
            <w:rFonts w:cs="B Lotus" w:hint="cs"/>
            <w:sz w:val="28"/>
            <w:szCs w:val="28"/>
            <w:rtl/>
          </w:rPr>
          <w:delText>‏</w:delText>
        </w:r>
        <w:r w:rsidRPr="006A2709" w:rsidDel="00640AE6">
          <w:rPr>
            <w:rFonts w:cs="B Lotus"/>
            <w:sz w:val="28"/>
            <w:szCs w:val="28"/>
            <w:rtl/>
          </w:rPr>
          <w:delText xml:space="preserve">ای را که </w:delText>
        </w:r>
      </w:del>
      <w:del w:id="6553" w:author="ASUS" w:date="2022-02-04T17:54:00Z">
        <w:r w:rsidRPr="006A2709" w:rsidDel="00860800">
          <w:rPr>
            <w:rFonts w:cs="B Lotus" w:hint="cs"/>
            <w:sz w:val="28"/>
            <w:szCs w:val="28"/>
            <w:rtl/>
          </w:rPr>
          <w:delText>تعهد</w:delText>
        </w:r>
        <w:r w:rsidRPr="006A2709" w:rsidDel="00860800">
          <w:rPr>
            <w:rFonts w:cs="B Lotus"/>
            <w:sz w:val="28"/>
            <w:szCs w:val="28"/>
            <w:rtl/>
          </w:rPr>
          <w:delText xml:space="preserve"> </w:delText>
        </w:r>
      </w:del>
      <w:del w:id="6554" w:author="ASUS" w:date="2022-02-04T17:56:00Z">
        <w:r w:rsidRPr="006A2709" w:rsidDel="00640AE6">
          <w:rPr>
            <w:rFonts w:cs="B Lotus"/>
            <w:sz w:val="28"/>
            <w:szCs w:val="28"/>
            <w:rtl/>
          </w:rPr>
          <w:delText>کرده بودند،</w:delText>
        </w:r>
      </w:del>
      <w:r w:rsidRPr="006A2709">
        <w:rPr>
          <w:rFonts w:cs="B Lotus"/>
          <w:sz w:val="28"/>
          <w:szCs w:val="28"/>
          <w:rtl/>
        </w:rPr>
        <w:t xml:space="preserve"> </w:t>
      </w:r>
      <w:ins w:id="6555" w:author="ASUS" w:date="2022-02-04T17:55:00Z">
        <w:r w:rsidR="00860800">
          <w:rPr>
            <w:rFonts w:cs="B Lotus" w:hint="cs"/>
            <w:sz w:val="28"/>
            <w:szCs w:val="28"/>
            <w:rtl/>
          </w:rPr>
          <w:t>شکست</w:t>
        </w:r>
      </w:ins>
      <w:del w:id="6556" w:author="ASUS" w:date="2022-02-04T17:55:00Z">
        <w:r w:rsidRPr="006A2709" w:rsidDel="00860800">
          <w:rPr>
            <w:rFonts w:cs="B Lotus"/>
            <w:sz w:val="28"/>
            <w:szCs w:val="28"/>
            <w:rtl/>
          </w:rPr>
          <w:delText>نقض کرد</w:delText>
        </w:r>
      </w:del>
      <w:r w:rsidR="005E433F">
        <w:rPr>
          <w:rFonts w:cs="B Lotus" w:hint="cs"/>
          <w:sz w:val="28"/>
          <w:szCs w:val="28"/>
          <w:rtl/>
        </w:rPr>
        <w:t>ند</w:t>
      </w:r>
      <w:r w:rsidRPr="006A2709">
        <w:rPr>
          <w:rFonts w:cs="B Lotus"/>
          <w:sz w:val="28"/>
          <w:szCs w:val="28"/>
          <w:rtl/>
        </w:rPr>
        <w:t xml:space="preserve"> و </w:t>
      </w:r>
      <w:r w:rsidRPr="006A2709">
        <w:rPr>
          <w:rFonts w:cs="B Lotus" w:hint="cs"/>
          <w:sz w:val="28"/>
          <w:szCs w:val="28"/>
          <w:rtl/>
        </w:rPr>
        <w:t>از</w:t>
      </w:r>
      <w:r w:rsidRPr="006A2709">
        <w:rPr>
          <w:rFonts w:cs="B Lotus"/>
          <w:sz w:val="28"/>
          <w:szCs w:val="28"/>
          <w:rtl/>
        </w:rPr>
        <w:t xml:space="preserve"> </w:t>
      </w:r>
      <w:ins w:id="6557" w:author="ASUS" w:date="2022-02-04T17:55:00Z">
        <w:r w:rsidR="00640AE6">
          <w:rPr>
            <w:rFonts w:cs="B Lotus" w:hint="cs"/>
            <w:sz w:val="28"/>
            <w:szCs w:val="28"/>
            <w:rtl/>
          </w:rPr>
          <w:t>دشمن</w:t>
        </w:r>
      </w:ins>
      <w:del w:id="6558" w:author="ASUS" w:date="2022-02-04T17:55:00Z">
        <w:r w:rsidRPr="006A2709" w:rsidDel="00640AE6">
          <w:rPr>
            <w:rFonts w:cs="B Lotus"/>
            <w:sz w:val="28"/>
            <w:szCs w:val="28"/>
            <w:rtl/>
          </w:rPr>
          <w:delText>معاند</w:delText>
        </w:r>
      </w:del>
      <w:r w:rsidRPr="006A2709">
        <w:rPr>
          <w:rFonts w:cs="B Lotus"/>
          <w:sz w:val="28"/>
          <w:szCs w:val="28"/>
          <w:rtl/>
        </w:rPr>
        <w:t xml:space="preserve">ان </w:t>
      </w:r>
      <w:del w:id="6559" w:author="ASUS" w:date="2022-02-12T22:01:00Z">
        <w:r w:rsidRPr="006A2709" w:rsidDel="006B5865">
          <w:rPr>
            <w:rFonts w:cs="B Lotus"/>
            <w:sz w:val="28"/>
            <w:szCs w:val="28"/>
            <w:rtl/>
          </w:rPr>
          <w:delText xml:space="preserve">دولت </w:delText>
        </w:r>
      </w:del>
      <w:r w:rsidRPr="006A2709">
        <w:rPr>
          <w:rFonts w:cs="B Lotus"/>
          <w:sz w:val="28"/>
          <w:szCs w:val="28"/>
          <w:rtl/>
        </w:rPr>
        <w:t>اسلام</w:t>
      </w:r>
      <w:del w:id="6560" w:author="ASUS" w:date="2022-02-12T22:01:00Z">
        <w:r w:rsidRPr="006A2709" w:rsidDel="006B5865">
          <w:rPr>
            <w:rFonts w:cs="B Lotus"/>
            <w:sz w:val="28"/>
            <w:szCs w:val="28"/>
            <w:rtl/>
          </w:rPr>
          <w:delText>ی</w:delText>
        </w:r>
      </w:del>
      <w:r w:rsidRPr="006A2709">
        <w:rPr>
          <w:rFonts w:cs="B Lotus"/>
          <w:sz w:val="28"/>
          <w:szCs w:val="28"/>
          <w:rtl/>
        </w:rPr>
        <w:t xml:space="preserve"> </w:t>
      </w:r>
      <w:del w:id="6561" w:author="ASUS" w:date="2022-02-04T17:55:00Z">
        <w:r w:rsidRPr="006A2709" w:rsidDel="00640AE6">
          <w:rPr>
            <w:rFonts w:cs="B Lotus" w:hint="cs"/>
            <w:sz w:val="28"/>
            <w:szCs w:val="28"/>
            <w:rtl/>
          </w:rPr>
          <w:delText xml:space="preserve">شدند </w:delText>
        </w:r>
      </w:del>
      <w:r w:rsidRPr="006A2709">
        <w:rPr>
          <w:rFonts w:cs="B Lotus" w:hint="cs"/>
          <w:sz w:val="28"/>
          <w:szCs w:val="28"/>
          <w:rtl/>
        </w:rPr>
        <w:t xml:space="preserve">و </w:t>
      </w:r>
      <w:r w:rsidRPr="006A2709">
        <w:rPr>
          <w:rFonts w:cs="B Lotus"/>
          <w:sz w:val="28"/>
          <w:szCs w:val="28"/>
          <w:rtl/>
        </w:rPr>
        <w:t>خطری جدی در برابر دولت تازه</w:t>
      </w:r>
      <w:ins w:id="6562" w:author="ASUS" w:date="2022-02-04T17:56:00Z">
        <w:r w:rsidR="00640AE6">
          <w:rPr>
            <w:rFonts w:cs="B Lotus" w:hint="cs"/>
            <w:sz w:val="28"/>
            <w:szCs w:val="28"/>
            <w:rtl/>
          </w:rPr>
          <w:t>‌</w:t>
        </w:r>
      </w:ins>
      <w:del w:id="6563" w:author="ASUS" w:date="2022-02-04T17:56:00Z">
        <w:r w:rsidRPr="006A2709" w:rsidDel="00640AE6">
          <w:rPr>
            <w:rFonts w:cs="B Lotus"/>
            <w:sz w:val="28"/>
            <w:szCs w:val="28"/>
            <w:rtl/>
          </w:rPr>
          <w:delText xml:space="preserve"> </w:delText>
        </w:r>
      </w:del>
      <w:r w:rsidRPr="006A2709">
        <w:rPr>
          <w:rFonts w:cs="B Lotus"/>
          <w:sz w:val="28"/>
          <w:szCs w:val="28"/>
          <w:rtl/>
        </w:rPr>
        <w:t xml:space="preserve">بنیان مدینه </w:t>
      </w:r>
      <w:ins w:id="6564" w:author="ASUS" w:date="2022-02-04T17:56:00Z">
        <w:r w:rsidR="00640AE6" w:rsidRPr="006A2709">
          <w:rPr>
            <w:rFonts w:cs="B Lotus" w:hint="cs"/>
            <w:sz w:val="28"/>
            <w:szCs w:val="28"/>
            <w:rtl/>
          </w:rPr>
          <w:t>شدند</w:t>
        </w:r>
      </w:ins>
      <w:del w:id="6565" w:author="ASUS" w:date="2022-02-04T17:56:00Z">
        <w:r w:rsidRPr="006A2709" w:rsidDel="00640AE6">
          <w:rPr>
            <w:rFonts w:cs="B Lotus"/>
            <w:sz w:val="28"/>
            <w:szCs w:val="28"/>
            <w:rtl/>
          </w:rPr>
          <w:delText>به شمار آمدند</w:delText>
        </w:r>
      </w:del>
      <w:r w:rsidRPr="006A2709">
        <w:rPr>
          <w:rFonts w:cs="B Lotus"/>
          <w:sz w:val="28"/>
          <w:szCs w:val="28"/>
          <w:rtl/>
        </w:rPr>
        <w:t xml:space="preserve">. </w:t>
      </w:r>
    </w:p>
    <w:p w14:paraId="11494EA8" w14:textId="65064B44" w:rsidR="005B26E5" w:rsidRPr="006A2709" w:rsidDel="00640AE6" w:rsidRDefault="005B26E5" w:rsidP="005B26E5">
      <w:pPr>
        <w:spacing w:line="276" w:lineRule="auto"/>
        <w:jc w:val="lowKashida"/>
        <w:rPr>
          <w:del w:id="6566" w:author="ASUS" w:date="2022-02-04T17:57:00Z"/>
          <w:rFonts w:cs="B Lotus"/>
          <w:sz w:val="28"/>
          <w:szCs w:val="28"/>
          <w:rtl/>
        </w:rPr>
      </w:pPr>
      <w:r w:rsidRPr="006A2709">
        <w:rPr>
          <w:rFonts w:cs="B Lotus"/>
          <w:sz w:val="28"/>
          <w:szCs w:val="28"/>
          <w:rtl/>
        </w:rPr>
        <w:t>قرآن</w:t>
      </w:r>
      <w:r w:rsidRPr="006A2709">
        <w:rPr>
          <w:rFonts w:cs="B Lotus" w:hint="cs"/>
          <w:sz w:val="28"/>
          <w:szCs w:val="28"/>
          <w:rtl/>
        </w:rPr>
        <w:t xml:space="preserve"> </w:t>
      </w:r>
      <w:r w:rsidRPr="006A2709">
        <w:rPr>
          <w:rFonts w:cs="B Lotus"/>
          <w:sz w:val="28"/>
          <w:szCs w:val="28"/>
          <w:rtl/>
        </w:rPr>
        <w:t xml:space="preserve">از </w:t>
      </w:r>
      <w:r w:rsidRPr="006A2709">
        <w:rPr>
          <w:rFonts w:cs="B Lotus" w:hint="cs"/>
          <w:sz w:val="28"/>
          <w:szCs w:val="28"/>
          <w:rtl/>
        </w:rPr>
        <w:t>یهودیان</w:t>
      </w:r>
      <w:r w:rsidRPr="006A2709">
        <w:rPr>
          <w:rFonts w:cs="B Lotus"/>
          <w:sz w:val="28"/>
          <w:szCs w:val="28"/>
          <w:rtl/>
        </w:rPr>
        <w:t xml:space="preserve"> به</w:t>
      </w:r>
      <w:ins w:id="6567" w:author="ASUS" w:date="2022-02-04T17:57:00Z">
        <w:r w:rsidR="00640AE6">
          <w:rPr>
            <w:rFonts w:cs="B Lotus" w:hint="cs"/>
            <w:sz w:val="28"/>
            <w:szCs w:val="28"/>
            <w:rtl/>
          </w:rPr>
          <w:t>‌</w:t>
        </w:r>
      </w:ins>
      <w:del w:id="6568" w:author="ASUS" w:date="2022-02-04T17:57:00Z">
        <w:r w:rsidRPr="006A2709" w:rsidDel="00640AE6">
          <w:rPr>
            <w:rFonts w:cs="B Lotus"/>
            <w:sz w:val="28"/>
            <w:szCs w:val="28"/>
            <w:rtl/>
          </w:rPr>
          <w:delText xml:space="preserve"> </w:delText>
        </w:r>
      </w:del>
      <w:r w:rsidRPr="006A2709">
        <w:rPr>
          <w:rFonts w:cs="B Lotus"/>
          <w:sz w:val="28"/>
          <w:szCs w:val="28"/>
          <w:rtl/>
        </w:rPr>
        <w:t xml:space="preserve">عنوان </w:t>
      </w:r>
      <w:r w:rsidRPr="006A2709">
        <w:rPr>
          <w:rFonts w:cs="B Lotus" w:hint="cs"/>
          <w:sz w:val="28"/>
          <w:szCs w:val="28"/>
          <w:rtl/>
        </w:rPr>
        <w:t xml:space="preserve">یکی از </w:t>
      </w:r>
      <w:ins w:id="6569" w:author="ASUS" w:date="2022-02-04T17:57:00Z">
        <w:r w:rsidR="00640AE6">
          <w:rPr>
            <w:rFonts w:cs="B Lotus" w:hint="cs"/>
            <w:sz w:val="28"/>
            <w:szCs w:val="28"/>
            <w:rtl/>
          </w:rPr>
          <w:t>سخت‌</w:t>
        </w:r>
      </w:ins>
      <w:del w:id="6570" w:author="ASUS" w:date="2022-02-04T17:57:00Z">
        <w:r w:rsidRPr="006A2709" w:rsidDel="00640AE6">
          <w:rPr>
            <w:rFonts w:cs="B Lotus"/>
            <w:sz w:val="28"/>
            <w:szCs w:val="28"/>
            <w:rtl/>
          </w:rPr>
          <w:delText>شدید</w:delText>
        </w:r>
      </w:del>
      <w:r w:rsidRPr="006A2709">
        <w:rPr>
          <w:rFonts w:cs="B Lotus"/>
          <w:sz w:val="28"/>
          <w:szCs w:val="28"/>
          <w:rtl/>
        </w:rPr>
        <w:t>ترین</w:t>
      </w:r>
      <w:r w:rsidRPr="006A2709">
        <w:rPr>
          <w:rFonts w:cs="B Lotus" w:hint="cs"/>
          <w:sz w:val="28"/>
          <w:szCs w:val="28"/>
          <w:rtl/>
        </w:rPr>
        <w:t xml:space="preserve"> دشمنان</w:t>
      </w:r>
      <w:r w:rsidRPr="006A2709">
        <w:rPr>
          <w:rFonts w:cs="B Lotus"/>
          <w:sz w:val="28"/>
          <w:szCs w:val="28"/>
          <w:rtl/>
        </w:rPr>
        <w:t xml:space="preserve"> مسلمانان یاد می‌کند</w:t>
      </w:r>
      <w:del w:id="6571" w:author="ASUS" w:date="2022-02-04T17:58:00Z">
        <w:r w:rsidRPr="006A2709" w:rsidDel="00640AE6">
          <w:rPr>
            <w:rFonts w:cs="B Lotus" w:hint="cs"/>
            <w:sz w:val="28"/>
            <w:szCs w:val="28"/>
            <w:rtl/>
          </w:rPr>
          <w:delText>.</w:delText>
        </w:r>
      </w:del>
      <w:r w:rsidRPr="006A2709">
        <w:rPr>
          <w:rFonts w:cs="B Lotus"/>
          <w:sz w:val="28"/>
          <w:szCs w:val="28"/>
          <w:vertAlign w:val="superscript"/>
          <w:rtl/>
        </w:rPr>
        <w:footnoteReference w:id="176"/>
      </w:r>
      <w:ins w:id="6580" w:author="ASUS" w:date="2022-02-04T17:58:00Z">
        <w:r w:rsidR="00640AE6">
          <w:rPr>
            <w:rFonts w:cs="B Lotus" w:hint="cs"/>
            <w:sz w:val="28"/>
            <w:szCs w:val="28"/>
            <w:rtl/>
          </w:rPr>
          <w:t xml:space="preserve">و </w:t>
        </w:r>
      </w:ins>
      <w:del w:id="6581" w:author="ASUS" w:date="2022-02-04T17:57:00Z">
        <w:r w:rsidRPr="006A2709" w:rsidDel="00640AE6">
          <w:rPr>
            <w:rFonts w:cs="B Lotus" w:hint="cs"/>
            <w:sz w:val="28"/>
            <w:szCs w:val="28"/>
            <w:rtl/>
          </w:rPr>
          <w:delText xml:space="preserve"> </w:delText>
        </w:r>
      </w:del>
      <w:del w:id="6582" w:author="ASUS" w:date="2022-02-04T17:58:00Z">
        <w:r w:rsidRPr="006A2709" w:rsidDel="00640AE6">
          <w:rPr>
            <w:rFonts w:cs="B Lotus"/>
            <w:sz w:val="28"/>
            <w:szCs w:val="28"/>
            <w:rtl/>
          </w:rPr>
          <w:delText xml:space="preserve">البته </w:delText>
        </w:r>
      </w:del>
      <w:r w:rsidRPr="006A2709">
        <w:rPr>
          <w:rFonts w:cs="B Lotus"/>
          <w:sz w:val="28"/>
          <w:szCs w:val="28"/>
          <w:rtl/>
        </w:rPr>
        <w:t xml:space="preserve">باید توجه داشت که دشمنی یهود با </w:t>
      </w:r>
      <w:ins w:id="6583" w:author="ASUS" w:date="2022-02-04T17:58:00Z">
        <w:r w:rsidR="00640AE6" w:rsidRPr="006A2709">
          <w:rPr>
            <w:rFonts w:cs="B Lotus"/>
            <w:sz w:val="28"/>
            <w:szCs w:val="28"/>
            <w:rtl/>
          </w:rPr>
          <w:t xml:space="preserve">دین و </w:t>
        </w:r>
      </w:ins>
      <w:r w:rsidRPr="006A2709">
        <w:rPr>
          <w:rFonts w:cs="B Lotus"/>
          <w:sz w:val="28"/>
          <w:szCs w:val="28"/>
          <w:rtl/>
        </w:rPr>
        <w:t>پیامبر</w:t>
      </w:r>
      <w:del w:id="6584" w:author="ASUS" w:date="2022-02-04T17:58:00Z">
        <w:r w:rsidRPr="006A2709" w:rsidDel="00640AE6">
          <w:rPr>
            <w:rFonts w:cs="B Lotus"/>
            <w:sz w:val="26"/>
            <w:szCs w:val="26"/>
          </w:rPr>
          <w:sym w:font="0 Shia Symbol2" w:char="F039"/>
        </w:r>
      </w:del>
      <w:r w:rsidRPr="006A2709">
        <w:rPr>
          <w:rFonts w:cs="B Lotus"/>
          <w:sz w:val="28"/>
          <w:szCs w:val="28"/>
          <w:rtl/>
        </w:rPr>
        <w:t xml:space="preserve"> </w:t>
      </w:r>
      <w:del w:id="6585" w:author="ASUS" w:date="2022-02-04T17:58:00Z">
        <w:r w:rsidRPr="006A2709" w:rsidDel="00640AE6">
          <w:rPr>
            <w:rFonts w:cs="B Lotus"/>
            <w:sz w:val="28"/>
            <w:szCs w:val="28"/>
            <w:rtl/>
          </w:rPr>
          <w:delText xml:space="preserve">و دین </w:delText>
        </w:r>
      </w:del>
      <w:r w:rsidRPr="006A2709">
        <w:rPr>
          <w:rFonts w:cs="B Lotus"/>
          <w:sz w:val="28"/>
          <w:szCs w:val="28"/>
          <w:rtl/>
        </w:rPr>
        <w:t>اسلام</w:t>
      </w:r>
      <w:del w:id="6586" w:author="ASUS" w:date="2022-02-04T17:58:00Z">
        <w:r w:rsidRPr="006A2709" w:rsidDel="00640AE6">
          <w:rPr>
            <w:rFonts w:cs="B Lotus"/>
            <w:sz w:val="28"/>
            <w:szCs w:val="28"/>
            <w:rtl/>
          </w:rPr>
          <w:delText>،</w:delText>
        </w:r>
      </w:del>
      <w:r w:rsidRPr="006A2709">
        <w:rPr>
          <w:rFonts w:cs="B Lotus"/>
          <w:sz w:val="28"/>
          <w:szCs w:val="28"/>
          <w:rtl/>
        </w:rPr>
        <w:t xml:space="preserve"> از روی علم و آگاهی بود و این غیر از دشمنی </w:t>
      </w:r>
      <w:r w:rsidRPr="006A2709">
        <w:rPr>
          <w:rFonts w:cs="B Lotus" w:hint="cs"/>
          <w:sz w:val="28"/>
          <w:szCs w:val="28"/>
          <w:rtl/>
        </w:rPr>
        <w:t xml:space="preserve">بخشی از کفار و </w:t>
      </w:r>
      <w:r w:rsidRPr="006A2709">
        <w:rPr>
          <w:rFonts w:cs="B Lotus"/>
          <w:sz w:val="28"/>
          <w:szCs w:val="28"/>
          <w:rtl/>
        </w:rPr>
        <w:t xml:space="preserve">مشرکان با </w:t>
      </w:r>
      <w:ins w:id="6587" w:author="ASUS" w:date="2022-02-04T17:59:00Z">
        <w:r w:rsidR="00640AE6">
          <w:rPr>
            <w:rFonts w:cs="B Lotus" w:hint="cs"/>
            <w:sz w:val="28"/>
            <w:szCs w:val="28"/>
            <w:rtl/>
          </w:rPr>
          <w:t>حضرت</w:t>
        </w:r>
      </w:ins>
      <w:del w:id="6588" w:author="ASUS" w:date="2022-02-04T17:59:00Z">
        <w:r w:rsidRPr="006A2709" w:rsidDel="00640AE6">
          <w:rPr>
            <w:rFonts w:cs="B Lotus"/>
            <w:sz w:val="28"/>
            <w:szCs w:val="28"/>
            <w:rtl/>
          </w:rPr>
          <w:delText>پیامبر اکرم</w:delText>
        </w:r>
      </w:del>
      <w:ins w:id="6589" w:author="ASUS" w:date="2022-02-04T17:59:00Z">
        <w:r w:rsidR="00640AE6">
          <w:rPr>
            <w:rFonts w:cs="B Lotus" w:hint="cs"/>
            <w:sz w:val="28"/>
            <w:szCs w:val="28"/>
            <w:rtl/>
          </w:rPr>
          <w:t xml:space="preserve"> است</w:t>
        </w:r>
      </w:ins>
      <w:del w:id="6590" w:author="ASUS" w:date="2022-02-04T17:59:00Z">
        <w:r w:rsidRPr="006A2709" w:rsidDel="00640AE6">
          <w:rPr>
            <w:rFonts w:cs="B Lotus"/>
            <w:sz w:val="28"/>
            <w:szCs w:val="28"/>
          </w:rPr>
          <w:sym w:font="0 Shia Symbol2" w:char="F039"/>
        </w:r>
        <w:r w:rsidRPr="006A2709" w:rsidDel="00640AE6">
          <w:rPr>
            <w:rFonts w:cs="B Lotus"/>
            <w:sz w:val="28"/>
            <w:szCs w:val="28"/>
            <w:rtl/>
          </w:rPr>
          <w:delText xml:space="preserve"> </w:delText>
        </w:r>
        <w:r w:rsidRPr="006A2709" w:rsidDel="00640AE6">
          <w:rPr>
            <w:rFonts w:cs="B Lotus" w:hint="cs"/>
            <w:sz w:val="28"/>
            <w:szCs w:val="28"/>
            <w:rtl/>
          </w:rPr>
          <w:delText>به شمار می</w:delText>
        </w:r>
      </w:del>
      <w:del w:id="6591" w:author="ASUS" w:date="2022-02-04T17:58:00Z">
        <w:r w:rsidRPr="006A2709" w:rsidDel="00640AE6">
          <w:rPr>
            <w:rFonts w:cs="B Lotus" w:hint="cs"/>
            <w:sz w:val="28"/>
            <w:szCs w:val="28"/>
            <w:rtl/>
          </w:rPr>
          <w:delText>‏رفت</w:delText>
        </w:r>
      </w:del>
      <w:r w:rsidRPr="006A2709">
        <w:rPr>
          <w:rFonts w:cs="B Lotus"/>
          <w:sz w:val="28"/>
          <w:szCs w:val="28"/>
          <w:rtl/>
        </w:rPr>
        <w:t xml:space="preserve"> که </w:t>
      </w:r>
      <w:r w:rsidRPr="006A2709">
        <w:rPr>
          <w:rFonts w:cs="B Lotus" w:hint="cs"/>
          <w:sz w:val="28"/>
          <w:szCs w:val="28"/>
          <w:rtl/>
        </w:rPr>
        <w:t xml:space="preserve">غالباً </w:t>
      </w:r>
      <w:r w:rsidRPr="006A2709">
        <w:rPr>
          <w:rFonts w:cs="B Lotus"/>
          <w:sz w:val="28"/>
          <w:szCs w:val="28"/>
          <w:rtl/>
        </w:rPr>
        <w:t>ناشی از جهل و ناآگاهی آنان بود. سیاست پیامبر</w:t>
      </w:r>
      <w:ins w:id="6592" w:author="ASUS" w:date="2022-02-04T17:59:00Z">
        <w:r w:rsidR="00640AE6">
          <w:rPr>
            <w:rFonts w:cs="B Lotus" w:hint="cs"/>
            <w:sz w:val="28"/>
            <w:szCs w:val="28"/>
            <w:rtl/>
          </w:rPr>
          <w:t xml:space="preserve"> </w:t>
        </w:r>
      </w:ins>
      <w:ins w:id="6593" w:author="ASUS" w:date="2022-02-04T18:00:00Z">
        <w:r w:rsidR="00640AE6">
          <w:rPr>
            <w:rFonts w:cs="B Lotus" w:hint="cs"/>
            <w:sz w:val="28"/>
            <w:szCs w:val="28"/>
            <w:rtl/>
          </w:rPr>
          <w:t>اکرم</w:t>
        </w:r>
      </w:ins>
      <w:del w:id="6594" w:author="ASUS" w:date="2022-02-04T17:59:00Z">
        <w:r w:rsidRPr="006A2709" w:rsidDel="00640AE6">
          <w:rPr>
            <w:rFonts w:cs="B Lotus"/>
            <w:sz w:val="28"/>
            <w:szCs w:val="28"/>
          </w:rPr>
          <w:sym w:font="0 Shia Symbol2" w:char="F039"/>
        </w:r>
      </w:del>
      <w:r w:rsidRPr="006A2709">
        <w:rPr>
          <w:rFonts w:cs="B Lotus"/>
          <w:sz w:val="28"/>
          <w:szCs w:val="28"/>
          <w:rtl/>
        </w:rPr>
        <w:t xml:space="preserve"> تا زمان مخالفت علنی یهود</w:t>
      </w:r>
      <w:r w:rsidRPr="006A2709">
        <w:rPr>
          <w:rFonts w:cs="B Lotus" w:hint="cs"/>
          <w:sz w:val="28"/>
          <w:szCs w:val="28"/>
          <w:rtl/>
        </w:rPr>
        <w:t>،</w:t>
      </w:r>
      <w:r w:rsidRPr="006A2709">
        <w:rPr>
          <w:rFonts w:cs="B Lotus"/>
          <w:sz w:val="28"/>
          <w:szCs w:val="28"/>
          <w:rtl/>
        </w:rPr>
        <w:t xml:space="preserve"> بر </w:t>
      </w:r>
      <w:r w:rsidRPr="006A2709">
        <w:rPr>
          <w:rFonts w:cs="B Lotus" w:hint="cs"/>
          <w:sz w:val="28"/>
          <w:szCs w:val="28"/>
          <w:rtl/>
        </w:rPr>
        <w:t>و</w:t>
      </w:r>
      <w:r w:rsidRPr="006A2709">
        <w:rPr>
          <w:rFonts w:cs="B Lotus"/>
          <w:sz w:val="28"/>
          <w:szCs w:val="28"/>
          <w:rtl/>
        </w:rPr>
        <w:t>فق و مدارا استوار بود و به آنان ب</w:t>
      </w:r>
      <w:ins w:id="6595" w:author="ASUS" w:date="2022-02-04T18:00:00Z">
        <w:r w:rsidR="00640AE6">
          <w:rPr>
            <w:rFonts w:cs="B Lotus" w:hint="cs"/>
            <w:sz w:val="28"/>
            <w:szCs w:val="28"/>
            <w:rtl/>
          </w:rPr>
          <w:t>ا</w:t>
        </w:r>
      </w:ins>
      <w:del w:id="6596" w:author="ASUS" w:date="2022-02-04T18:00:00Z">
        <w:r w:rsidRPr="006A2709" w:rsidDel="00640AE6">
          <w:rPr>
            <w:rFonts w:cs="B Lotus"/>
            <w:sz w:val="28"/>
            <w:szCs w:val="28"/>
            <w:rtl/>
          </w:rPr>
          <w:delText>ه</w:delText>
        </w:r>
      </w:del>
      <w:r w:rsidRPr="006A2709">
        <w:rPr>
          <w:rFonts w:cs="B Lotus"/>
          <w:sz w:val="28"/>
          <w:szCs w:val="28"/>
          <w:rtl/>
        </w:rPr>
        <w:t xml:space="preserve"> دیده هم</w:t>
      </w:r>
      <w:r w:rsidRPr="006A2709">
        <w:rPr>
          <w:rFonts w:cs="B Lotus" w:hint="cs"/>
          <w:sz w:val="28"/>
          <w:szCs w:val="28"/>
          <w:rtl/>
        </w:rPr>
        <w:t>‏</w:t>
      </w:r>
      <w:r w:rsidRPr="006A2709">
        <w:rPr>
          <w:rFonts w:cs="B Lotus"/>
          <w:sz w:val="28"/>
          <w:szCs w:val="28"/>
          <w:rtl/>
        </w:rPr>
        <w:t xml:space="preserve">پیمان می‌نگریست و </w:t>
      </w:r>
      <w:ins w:id="6597" w:author="ASUS" w:date="2022-02-04T18:00:00Z">
        <w:r w:rsidR="00640AE6" w:rsidRPr="006A2709">
          <w:rPr>
            <w:rFonts w:cs="B Lotus"/>
            <w:sz w:val="28"/>
            <w:szCs w:val="28"/>
            <w:rtl/>
          </w:rPr>
          <w:t xml:space="preserve">همواره </w:t>
        </w:r>
      </w:ins>
      <w:r w:rsidRPr="006A2709">
        <w:rPr>
          <w:rFonts w:cs="B Lotus"/>
          <w:sz w:val="28"/>
          <w:szCs w:val="28"/>
          <w:rtl/>
        </w:rPr>
        <w:t>از همگامی</w:t>
      </w:r>
      <w:ins w:id="6598" w:author="ASUS" w:date="2022-02-04T18:00:00Z">
        <w:r w:rsidR="00640AE6">
          <w:rPr>
            <w:rFonts w:cs="B Lotus" w:hint="cs"/>
            <w:sz w:val="28"/>
            <w:szCs w:val="28"/>
            <w:rtl/>
          </w:rPr>
          <w:t>‌ش</w:t>
        </w:r>
      </w:ins>
      <w:del w:id="6599" w:author="ASUS" w:date="2022-02-04T18:00:00Z">
        <w:r w:rsidRPr="006A2709" w:rsidDel="00640AE6">
          <w:rPr>
            <w:rFonts w:cs="B Lotus"/>
            <w:sz w:val="28"/>
            <w:szCs w:val="28"/>
            <w:rtl/>
          </w:rPr>
          <w:delText xml:space="preserve"> آن</w:delText>
        </w:r>
      </w:del>
      <w:r w:rsidRPr="006A2709">
        <w:rPr>
          <w:rFonts w:cs="B Lotus"/>
          <w:sz w:val="28"/>
          <w:szCs w:val="28"/>
          <w:rtl/>
        </w:rPr>
        <w:t xml:space="preserve">ان با منافقان </w:t>
      </w:r>
      <w:del w:id="6600" w:author="ASUS" w:date="2022-02-04T18:00:00Z">
        <w:r w:rsidRPr="006A2709" w:rsidDel="00640AE6">
          <w:rPr>
            <w:rFonts w:cs="B Lotus"/>
            <w:sz w:val="28"/>
            <w:szCs w:val="28"/>
            <w:rtl/>
          </w:rPr>
          <w:delText xml:space="preserve">همواره </w:delText>
        </w:r>
      </w:del>
      <w:r w:rsidRPr="006A2709">
        <w:rPr>
          <w:rFonts w:cs="B Lotus"/>
          <w:sz w:val="28"/>
          <w:szCs w:val="28"/>
          <w:rtl/>
        </w:rPr>
        <w:t>چشم</w:t>
      </w:r>
      <w:r w:rsidRPr="006A2709">
        <w:rPr>
          <w:rFonts w:cs="B Lotus" w:hint="cs"/>
          <w:sz w:val="28"/>
          <w:szCs w:val="28"/>
          <w:rtl/>
        </w:rPr>
        <w:t>‏</w:t>
      </w:r>
      <w:r w:rsidRPr="006A2709">
        <w:rPr>
          <w:rFonts w:cs="B Lotus"/>
          <w:sz w:val="28"/>
          <w:szCs w:val="28"/>
          <w:rtl/>
        </w:rPr>
        <w:t>پوشی می‌کرد</w:t>
      </w:r>
      <w:ins w:id="6601" w:author="ASUS" w:date="2022-02-04T18:00:00Z">
        <w:r w:rsidR="00640AE6">
          <w:rPr>
            <w:rFonts w:cs="B Lotus" w:hint="cs"/>
            <w:sz w:val="28"/>
            <w:szCs w:val="28"/>
            <w:rtl/>
          </w:rPr>
          <w:t>؛</w:t>
        </w:r>
      </w:ins>
      <w:del w:id="6602" w:author="ASUS" w:date="2022-02-04T18:00:00Z">
        <w:r w:rsidRPr="006A2709" w:rsidDel="00640AE6">
          <w:rPr>
            <w:rFonts w:cs="B Lotus" w:hint="cs"/>
            <w:sz w:val="28"/>
            <w:szCs w:val="28"/>
            <w:rtl/>
          </w:rPr>
          <w:delText>،</w:delText>
        </w:r>
      </w:del>
      <w:r w:rsidRPr="006A2709">
        <w:rPr>
          <w:rFonts w:cs="B Lotus"/>
          <w:sz w:val="28"/>
          <w:szCs w:val="28"/>
          <w:rtl/>
        </w:rPr>
        <w:t xml:space="preserve"> ولی پس از</w:t>
      </w:r>
      <w:ins w:id="6603" w:author="ASUS" w:date="2022-02-04T18:01:00Z">
        <w:r w:rsidR="00055885">
          <w:rPr>
            <w:rFonts w:cs="B Lotus" w:hint="cs"/>
            <w:sz w:val="28"/>
            <w:szCs w:val="28"/>
            <w:rtl/>
          </w:rPr>
          <w:t xml:space="preserve"> اینکه</w:t>
        </w:r>
      </w:ins>
      <w:r w:rsidRPr="006A2709">
        <w:rPr>
          <w:rFonts w:cs="B Lotus"/>
          <w:sz w:val="28"/>
          <w:szCs w:val="28"/>
          <w:rtl/>
        </w:rPr>
        <w:t xml:space="preserve"> </w:t>
      </w:r>
      <w:ins w:id="6604" w:author="ASUS" w:date="2022-02-04T18:01:00Z">
        <w:r w:rsidR="00055885" w:rsidRPr="006A2709">
          <w:rPr>
            <w:rFonts w:cs="B Lotus"/>
            <w:sz w:val="28"/>
            <w:szCs w:val="28"/>
            <w:rtl/>
          </w:rPr>
          <w:t xml:space="preserve">یهودیان </w:t>
        </w:r>
      </w:ins>
      <w:del w:id="6605" w:author="ASUS" w:date="2022-02-04T18:01:00Z">
        <w:r w:rsidRPr="006A2709" w:rsidDel="00055885">
          <w:rPr>
            <w:rFonts w:cs="B Lotus"/>
            <w:sz w:val="28"/>
            <w:szCs w:val="28"/>
            <w:rtl/>
          </w:rPr>
          <w:delText>نق</w:delText>
        </w:r>
        <w:r w:rsidRPr="006A2709" w:rsidDel="00055885">
          <w:rPr>
            <w:rFonts w:cs="B Lotus" w:hint="cs"/>
            <w:sz w:val="28"/>
            <w:szCs w:val="28"/>
            <w:rtl/>
          </w:rPr>
          <w:delText>ض</w:delText>
        </w:r>
        <w:r w:rsidRPr="006A2709" w:rsidDel="00055885">
          <w:rPr>
            <w:rFonts w:cs="B Lotus"/>
            <w:sz w:val="28"/>
            <w:szCs w:val="28"/>
            <w:rtl/>
          </w:rPr>
          <w:delText xml:space="preserve"> آشکار </w:delText>
        </w:r>
      </w:del>
      <w:r w:rsidRPr="006A2709">
        <w:rPr>
          <w:rFonts w:cs="B Lotus"/>
          <w:sz w:val="28"/>
          <w:szCs w:val="28"/>
          <w:rtl/>
        </w:rPr>
        <w:t xml:space="preserve">عهدنامه </w:t>
      </w:r>
      <w:ins w:id="6606" w:author="ASUS" w:date="2022-02-04T18:01:00Z">
        <w:r w:rsidR="00055885">
          <w:rPr>
            <w:rFonts w:cs="B Lotus" w:hint="cs"/>
            <w:sz w:val="28"/>
            <w:szCs w:val="28"/>
            <w:rtl/>
          </w:rPr>
          <w:t xml:space="preserve">را </w:t>
        </w:r>
        <w:r w:rsidR="00055885" w:rsidRPr="006A2709">
          <w:rPr>
            <w:rFonts w:cs="B Lotus"/>
            <w:sz w:val="28"/>
            <w:szCs w:val="28"/>
            <w:rtl/>
          </w:rPr>
          <w:t>آشکار</w:t>
        </w:r>
        <w:r w:rsidR="00055885">
          <w:rPr>
            <w:rFonts w:cs="B Lotus" w:hint="cs"/>
            <w:sz w:val="28"/>
            <w:szCs w:val="28"/>
            <w:rtl/>
          </w:rPr>
          <w:t>ا</w:t>
        </w:r>
        <w:r w:rsidR="00055885" w:rsidRPr="006A2709">
          <w:rPr>
            <w:rFonts w:cs="B Lotus"/>
            <w:sz w:val="28"/>
            <w:szCs w:val="28"/>
            <w:rtl/>
          </w:rPr>
          <w:t xml:space="preserve"> نق</w:t>
        </w:r>
        <w:r w:rsidR="00055885" w:rsidRPr="006A2709">
          <w:rPr>
            <w:rFonts w:cs="B Lotus" w:hint="cs"/>
            <w:sz w:val="28"/>
            <w:szCs w:val="28"/>
            <w:rtl/>
          </w:rPr>
          <w:t>ض</w:t>
        </w:r>
        <w:r w:rsidR="00055885" w:rsidRPr="006A2709">
          <w:rPr>
            <w:rFonts w:cs="B Lotus"/>
            <w:sz w:val="28"/>
            <w:szCs w:val="28"/>
            <w:rtl/>
          </w:rPr>
          <w:t xml:space="preserve"> </w:t>
        </w:r>
        <w:r w:rsidR="00055885">
          <w:rPr>
            <w:rFonts w:cs="B Lotus" w:hint="cs"/>
            <w:sz w:val="28"/>
            <w:szCs w:val="28"/>
            <w:rtl/>
          </w:rPr>
          <w:t>کردند</w:t>
        </w:r>
      </w:ins>
      <w:del w:id="6607" w:author="ASUS" w:date="2022-02-04T18:01:00Z">
        <w:r w:rsidRPr="006A2709" w:rsidDel="00055885">
          <w:rPr>
            <w:rFonts w:cs="B Lotus"/>
            <w:sz w:val="28"/>
            <w:szCs w:val="28"/>
            <w:rtl/>
          </w:rPr>
          <w:delText>توسط یهودیان</w:delText>
        </w:r>
      </w:del>
      <w:r w:rsidRPr="006A2709">
        <w:rPr>
          <w:rFonts w:cs="B Lotus"/>
          <w:sz w:val="28"/>
          <w:szCs w:val="28"/>
          <w:rtl/>
        </w:rPr>
        <w:t>، واکنش رسول خدا</w:t>
      </w:r>
      <w:del w:id="6608" w:author="ASUS" w:date="2022-02-04T18:01:00Z">
        <w:r w:rsidRPr="006A2709" w:rsidDel="00055885">
          <w:rPr>
            <w:rFonts w:cs="B Lotus"/>
            <w:sz w:val="28"/>
            <w:szCs w:val="28"/>
          </w:rPr>
          <w:sym w:font="0 Shia Symbol2" w:char="F039"/>
        </w:r>
      </w:del>
      <w:r w:rsidRPr="006A2709">
        <w:rPr>
          <w:rFonts w:cs="B Lotus"/>
          <w:sz w:val="28"/>
          <w:szCs w:val="28"/>
          <w:rtl/>
        </w:rPr>
        <w:t xml:space="preserve"> اقداماتی سیاسی و امنیتی </w:t>
      </w:r>
      <w:del w:id="6609" w:author="ASUS" w:date="2022-02-04T18:01:00Z">
        <w:r w:rsidRPr="006A2709" w:rsidDel="00055885">
          <w:rPr>
            <w:rFonts w:cs="B Lotus"/>
            <w:sz w:val="28"/>
            <w:szCs w:val="28"/>
            <w:rtl/>
          </w:rPr>
          <w:delText xml:space="preserve">بود که </w:delText>
        </w:r>
      </w:del>
      <w:r w:rsidRPr="006A2709">
        <w:rPr>
          <w:rFonts w:cs="B Lotus"/>
          <w:sz w:val="28"/>
          <w:szCs w:val="28"/>
          <w:rtl/>
        </w:rPr>
        <w:t>در جهت حفظ</w:t>
      </w:r>
      <w:ins w:id="6610" w:author="ASUS" w:date="2022-02-04T18:01:00Z">
        <w:r w:rsidR="00055885">
          <w:rPr>
            <w:rFonts w:cs="B Lotus" w:hint="cs"/>
            <w:sz w:val="28"/>
            <w:szCs w:val="28"/>
            <w:rtl/>
          </w:rPr>
          <w:t xml:space="preserve"> </w:t>
        </w:r>
      </w:ins>
      <w:del w:id="6611" w:author="ASUS" w:date="2022-02-04T18:01:00Z">
        <w:r w:rsidRPr="006A2709" w:rsidDel="00055885">
          <w:rPr>
            <w:rFonts w:cs="B Lotus"/>
            <w:sz w:val="28"/>
            <w:szCs w:val="28"/>
            <w:rtl/>
          </w:rPr>
          <w:delText xml:space="preserve"> و صیانت از </w:delText>
        </w:r>
      </w:del>
      <w:r w:rsidRPr="006A2709">
        <w:rPr>
          <w:rFonts w:cs="B Lotus"/>
          <w:sz w:val="28"/>
          <w:szCs w:val="28"/>
          <w:rtl/>
        </w:rPr>
        <w:t xml:space="preserve">دین مبین اسلام و </w:t>
      </w:r>
      <w:del w:id="6612" w:author="ASUS" w:date="2022-02-04T18:02:00Z">
        <w:r w:rsidRPr="006A2709" w:rsidDel="00055885">
          <w:rPr>
            <w:rFonts w:cs="B Lotus"/>
            <w:sz w:val="28"/>
            <w:szCs w:val="28"/>
            <w:rtl/>
          </w:rPr>
          <w:delText xml:space="preserve">حفظ </w:delText>
        </w:r>
      </w:del>
      <w:r w:rsidRPr="006A2709">
        <w:rPr>
          <w:rFonts w:cs="B Lotus"/>
          <w:sz w:val="28"/>
          <w:szCs w:val="28"/>
          <w:rtl/>
        </w:rPr>
        <w:t>اجتماع مدینه</w:t>
      </w:r>
      <w:ins w:id="6613" w:author="ASUS" w:date="2022-02-04T18:02:00Z">
        <w:r w:rsidR="00055885" w:rsidRPr="00055885">
          <w:rPr>
            <w:rFonts w:cs="B Lotus"/>
            <w:sz w:val="28"/>
            <w:szCs w:val="28"/>
            <w:rtl/>
          </w:rPr>
          <w:t xml:space="preserve"> </w:t>
        </w:r>
        <w:r w:rsidR="00055885" w:rsidRPr="006A2709">
          <w:rPr>
            <w:rFonts w:cs="B Lotus"/>
            <w:sz w:val="28"/>
            <w:szCs w:val="28"/>
            <w:rtl/>
          </w:rPr>
          <w:t>بود</w:t>
        </w:r>
      </w:ins>
      <w:del w:id="6614" w:author="ASUS" w:date="2022-02-04T18:02:00Z">
        <w:r w:rsidRPr="006A2709" w:rsidDel="00055885">
          <w:rPr>
            <w:rFonts w:cs="B Lotus"/>
            <w:sz w:val="28"/>
            <w:szCs w:val="28"/>
            <w:rtl/>
          </w:rPr>
          <w:delText xml:space="preserve"> صورت ‌پذیرفت</w:delText>
        </w:r>
      </w:del>
      <w:r w:rsidRPr="006A2709">
        <w:rPr>
          <w:rFonts w:cs="B Lotus"/>
          <w:sz w:val="28"/>
          <w:szCs w:val="28"/>
          <w:rtl/>
        </w:rPr>
        <w:t>.</w:t>
      </w:r>
    </w:p>
    <w:p w14:paraId="445B32E9" w14:textId="77777777" w:rsidR="005B26E5" w:rsidRPr="006A2709" w:rsidRDefault="005B26E5" w:rsidP="00640AE6">
      <w:pPr>
        <w:spacing w:line="276" w:lineRule="auto"/>
        <w:jc w:val="lowKashida"/>
        <w:rPr>
          <w:rFonts w:cs="B Lotus"/>
          <w:sz w:val="28"/>
          <w:szCs w:val="28"/>
          <w:rtl/>
        </w:rPr>
      </w:pPr>
    </w:p>
    <w:p w14:paraId="79BCF11A" w14:textId="0CA5F11D" w:rsidR="005B26E5" w:rsidRDefault="005B26E5" w:rsidP="005B26E5">
      <w:pPr>
        <w:pStyle w:val="Heading2"/>
        <w:spacing w:line="276" w:lineRule="auto"/>
        <w:rPr>
          <w:ins w:id="6615" w:author="ASUS" w:date="2022-02-04T20:41:00Z"/>
          <w:rtl/>
        </w:rPr>
      </w:pPr>
      <w:bookmarkStart w:id="6616" w:name="_Toc90970937"/>
      <w:r w:rsidRPr="006A2709">
        <w:rPr>
          <w:rtl/>
        </w:rPr>
        <w:t>علل مخا</w:t>
      </w:r>
      <w:r w:rsidRPr="006A2709">
        <w:rPr>
          <w:rFonts w:hint="cs"/>
          <w:rtl/>
        </w:rPr>
        <w:t>لف</w:t>
      </w:r>
      <w:r w:rsidRPr="006A2709">
        <w:rPr>
          <w:rtl/>
        </w:rPr>
        <w:t>ت یهودیان مدینه با اسلام</w:t>
      </w:r>
      <w:bookmarkEnd w:id="6616"/>
      <w:r w:rsidRPr="006A2709">
        <w:rPr>
          <w:rtl/>
        </w:rPr>
        <w:t xml:space="preserve"> </w:t>
      </w:r>
    </w:p>
    <w:p w14:paraId="551F9616" w14:textId="1558E64E" w:rsidR="0084011D" w:rsidRPr="00FE51DF" w:rsidRDefault="0084011D">
      <w:pPr>
        <w:rPr>
          <w:rtl/>
        </w:rPr>
        <w:pPrChange w:id="6617" w:author="ASUS" w:date="2022-02-04T20:41:00Z">
          <w:pPr>
            <w:pStyle w:val="Heading2"/>
            <w:spacing w:line="276" w:lineRule="auto"/>
          </w:pPr>
        </w:pPrChange>
      </w:pPr>
      <w:ins w:id="6618" w:author="ASUS" w:date="2022-02-04T20:42:00Z">
        <w:r w:rsidRPr="006A2709">
          <w:rPr>
            <w:rFonts w:cs="B Lotus"/>
            <w:sz w:val="28"/>
            <w:szCs w:val="28"/>
            <w:rtl/>
          </w:rPr>
          <w:t xml:space="preserve">قوم یهود از اولین کسانی بودند که برای دیدن پیامبر آخر الزمان، با سختی‌های </w:t>
        </w:r>
        <w:r>
          <w:rPr>
            <w:rFonts w:cs="B Lotus" w:hint="cs"/>
            <w:sz w:val="28"/>
            <w:szCs w:val="28"/>
            <w:rtl/>
          </w:rPr>
          <w:t>بسیار</w:t>
        </w:r>
        <w:r w:rsidRPr="006A2709">
          <w:rPr>
            <w:rFonts w:cs="B Lotus"/>
            <w:sz w:val="28"/>
            <w:szCs w:val="28"/>
            <w:rtl/>
          </w:rPr>
          <w:t xml:space="preserve"> به مدینه هجرت کردند</w:t>
        </w:r>
        <w:r w:rsidRPr="006A2709">
          <w:rPr>
            <w:rFonts w:cs="B Lotus" w:hint="cs"/>
            <w:sz w:val="28"/>
            <w:szCs w:val="28"/>
            <w:rtl/>
          </w:rPr>
          <w:t xml:space="preserve"> و منتظر بعثت وی بودند</w:t>
        </w:r>
        <w:r>
          <w:rPr>
            <w:rFonts w:cs="B Lotus" w:hint="cs"/>
            <w:sz w:val="28"/>
            <w:szCs w:val="28"/>
            <w:rtl/>
          </w:rPr>
          <w:t>؛</w:t>
        </w:r>
        <w:r w:rsidRPr="006A2709">
          <w:rPr>
            <w:rFonts w:cs="B Lotus"/>
            <w:sz w:val="28"/>
            <w:szCs w:val="28"/>
            <w:rtl/>
          </w:rPr>
          <w:t xml:space="preserve"> اما</w:t>
        </w:r>
      </w:ins>
      <w:ins w:id="6619" w:author="ASUS" w:date="2022-02-12T22:03:00Z">
        <w:r w:rsidR="006B5865">
          <w:rPr>
            <w:rFonts w:cs="B Lotus" w:hint="cs"/>
            <w:sz w:val="28"/>
            <w:szCs w:val="28"/>
            <w:rtl/>
          </w:rPr>
          <w:t xml:space="preserve"> دلایلی سبب شد که با دین اسلام مخالفت کنند؛ از جمله:</w:t>
        </w:r>
      </w:ins>
    </w:p>
    <w:p w14:paraId="607A7831" w14:textId="288070AD" w:rsidR="005B26E5" w:rsidRPr="006A2709" w:rsidRDefault="005B26E5" w:rsidP="005B26E5">
      <w:pPr>
        <w:spacing w:line="276" w:lineRule="auto"/>
        <w:jc w:val="lowKashida"/>
        <w:rPr>
          <w:rFonts w:cs="B Lotus"/>
          <w:sz w:val="28"/>
          <w:szCs w:val="28"/>
          <w:rtl/>
        </w:rPr>
      </w:pPr>
      <w:r w:rsidRPr="006A2709">
        <w:rPr>
          <w:rFonts w:cs="B Lotus" w:hint="cs"/>
          <w:sz w:val="28"/>
          <w:szCs w:val="28"/>
          <w:rtl/>
        </w:rPr>
        <w:t>1</w:t>
      </w:r>
      <w:ins w:id="6620" w:author="ASUS" w:date="2022-02-04T20:28:00Z">
        <w:r w:rsidR="002B0B52">
          <w:rPr>
            <w:rFonts w:cs="B Lotus" w:hint="cs"/>
            <w:sz w:val="28"/>
            <w:szCs w:val="28"/>
            <w:rtl/>
          </w:rPr>
          <w:t>.</w:t>
        </w:r>
      </w:ins>
      <w:del w:id="6621" w:author="ASUS" w:date="2022-02-04T20:28:00Z">
        <w:r w:rsidRPr="006A2709" w:rsidDel="002B0B52">
          <w:rPr>
            <w:rFonts w:cs="B Lotus" w:hint="cs"/>
            <w:sz w:val="28"/>
            <w:szCs w:val="28"/>
            <w:rtl/>
          </w:rPr>
          <w:delText>ـ</w:delText>
        </w:r>
      </w:del>
      <w:r w:rsidRPr="006A2709">
        <w:rPr>
          <w:rFonts w:cs="B Lotus" w:hint="cs"/>
          <w:sz w:val="28"/>
          <w:szCs w:val="28"/>
          <w:rtl/>
        </w:rPr>
        <w:t xml:space="preserve"> مقام‌پرستی و جاه‌طلبی</w:t>
      </w:r>
    </w:p>
    <w:p w14:paraId="5561D27B" w14:textId="693A26A7" w:rsidR="005B26E5" w:rsidRPr="006A2709" w:rsidDel="002B0B52" w:rsidRDefault="00715A9B" w:rsidP="005B26E5">
      <w:pPr>
        <w:spacing w:line="276" w:lineRule="auto"/>
        <w:jc w:val="lowKashida"/>
        <w:rPr>
          <w:del w:id="6622" w:author="ASUS" w:date="2022-02-04T20:31:00Z"/>
          <w:rFonts w:eastAsiaTheme="minorEastAsia" w:cs="B Lotus"/>
          <w:sz w:val="28"/>
          <w:szCs w:val="28"/>
          <w:rtl/>
        </w:rPr>
      </w:pPr>
      <w:ins w:id="6623" w:author="ASUS" w:date="2022-02-12T22:03:00Z">
        <w:r>
          <w:rPr>
            <w:rFonts w:cs="B Lotus" w:hint="cs"/>
            <w:sz w:val="28"/>
            <w:szCs w:val="28"/>
            <w:rtl/>
          </w:rPr>
          <w:t>یهودیا</w:t>
        </w:r>
      </w:ins>
      <w:ins w:id="6624" w:author="ASUS" w:date="2022-02-12T22:04:00Z">
        <w:r>
          <w:rPr>
            <w:rFonts w:cs="B Lotus" w:hint="cs"/>
            <w:sz w:val="28"/>
            <w:szCs w:val="28"/>
            <w:rtl/>
          </w:rPr>
          <w:t xml:space="preserve">ن </w:t>
        </w:r>
      </w:ins>
      <w:ins w:id="6625" w:author="ASUS" w:date="2022-02-04T20:42:00Z">
        <w:r w:rsidR="0084011D" w:rsidRPr="006A2709">
          <w:rPr>
            <w:rFonts w:cs="B Lotus"/>
            <w:sz w:val="28"/>
            <w:szCs w:val="28"/>
            <w:rtl/>
          </w:rPr>
          <w:t>هنگام بعثت پیامبر</w:t>
        </w:r>
        <w:r w:rsidR="0084011D">
          <w:rPr>
            <w:rFonts w:cs="B Lotus" w:hint="cs"/>
            <w:sz w:val="28"/>
            <w:szCs w:val="28"/>
            <w:rtl/>
          </w:rPr>
          <w:t xml:space="preserve"> </w:t>
        </w:r>
        <w:r w:rsidR="0084011D" w:rsidRPr="006A2709">
          <w:rPr>
            <w:rFonts w:cs="2  Lotus" w:hint="cs"/>
            <w:sz w:val="28"/>
            <w:szCs w:val="28"/>
          </w:rPr>
          <w:sym w:font="علائم مذهبي" w:char="F032"/>
        </w:r>
        <w:r w:rsidR="0084011D" w:rsidRPr="006A2709">
          <w:rPr>
            <w:rFonts w:cs="B Lotus"/>
            <w:sz w:val="28"/>
            <w:szCs w:val="28"/>
            <w:rtl/>
          </w:rPr>
          <w:t xml:space="preserve"> گمراه شدند و علمای یهودی برای تأمین دنیای خود و خوشایند سَلاطین یهود، دین را تحریف کردند</w:t>
        </w:r>
        <w:r w:rsidR="0084011D" w:rsidRPr="006A2709">
          <w:rPr>
            <w:rFonts w:cs="B Lotus" w:hint="cs"/>
            <w:sz w:val="28"/>
            <w:szCs w:val="28"/>
            <w:rtl/>
          </w:rPr>
          <w:t>.</w:t>
        </w:r>
        <w:r w:rsidR="0084011D">
          <w:rPr>
            <w:rFonts w:cs="B Lotus" w:hint="cs"/>
            <w:sz w:val="28"/>
            <w:szCs w:val="28"/>
            <w:rtl/>
          </w:rPr>
          <w:t xml:space="preserve"> </w:t>
        </w:r>
      </w:ins>
      <w:del w:id="6626" w:author="ASUS" w:date="2022-02-04T20:42:00Z">
        <w:r w:rsidR="005B26E5" w:rsidRPr="006A2709" w:rsidDel="0084011D">
          <w:rPr>
            <w:rFonts w:cs="B Lotus"/>
            <w:sz w:val="28"/>
            <w:szCs w:val="28"/>
            <w:rtl/>
          </w:rPr>
          <w:delText xml:space="preserve">قوم یهود از اولین کسانی بودند که برای دیدن پیامبر آخر الزمان، با سختی‌های </w:delText>
        </w:r>
      </w:del>
      <w:del w:id="6627" w:author="ASUS" w:date="2022-02-04T20:29:00Z">
        <w:r w:rsidR="005B26E5" w:rsidRPr="006A2709" w:rsidDel="002B0B52">
          <w:rPr>
            <w:rFonts w:cs="B Lotus"/>
            <w:sz w:val="28"/>
            <w:szCs w:val="28"/>
            <w:rtl/>
          </w:rPr>
          <w:delText>فراوان،</w:delText>
        </w:r>
      </w:del>
      <w:del w:id="6628" w:author="ASUS" w:date="2022-02-04T20:42:00Z">
        <w:r w:rsidR="005B26E5" w:rsidRPr="006A2709" w:rsidDel="0084011D">
          <w:rPr>
            <w:rFonts w:cs="B Lotus"/>
            <w:sz w:val="28"/>
            <w:szCs w:val="28"/>
            <w:rtl/>
          </w:rPr>
          <w:delText xml:space="preserve"> به مدینه هجرت کردند</w:delText>
        </w:r>
        <w:r w:rsidR="005B26E5" w:rsidRPr="006A2709" w:rsidDel="0084011D">
          <w:rPr>
            <w:rFonts w:cs="B Lotus" w:hint="cs"/>
            <w:sz w:val="28"/>
            <w:szCs w:val="28"/>
            <w:rtl/>
          </w:rPr>
          <w:delText xml:space="preserve"> و منتظر بعثت وی بودند</w:delText>
        </w:r>
      </w:del>
      <w:del w:id="6629" w:author="ASUS" w:date="2022-02-04T20:29:00Z">
        <w:r w:rsidR="005B26E5" w:rsidRPr="006A2709" w:rsidDel="002B0B52">
          <w:rPr>
            <w:rFonts w:cs="B Lotus"/>
            <w:sz w:val="28"/>
            <w:szCs w:val="28"/>
            <w:rtl/>
          </w:rPr>
          <w:delText>.</w:delText>
        </w:r>
      </w:del>
      <w:del w:id="6630" w:author="ASUS" w:date="2022-02-04T20:42:00Z">
        <w:r w:rsidR="005B26E5" w:rsidRPr="006A2709" w:rsidDel="0084011D">
          <w:rPr>
            <w:rFonts w:cs="B Lotus"/>
            <w:sz w:val="28"/>
            <w:szCs w:val="28"/>
            <w:rtl/>
          </w:rPr>
          <w:delText xml:space="preserve"> اما هنگام بعثت پیامبر</w:delText>
        </w:r>
      </w:del>
      <w:del w:id="6631" w:author="ASUS" w:date="2022-02-04T20:29:00Z">
        <w:r w:rsidR="005B26E5" w:rsidRPr="006A2709" w:rsidDel="002B0B52">
          <w:rPr>
            <w:rFonts w:cs="B Lotus"/>
            <w:sz w:val="28"/>
            <w:szCs w:val="28"/>
          </w:rPr>
          <w:sym w:font="0 Shia Symbol2" w:char="F039"/>
        </w:r>
      </w:del>
      <w:del w:id="6632" w:author="ASUS" w:date="2022-02-04T20:42:00Z">
        <w:r w:rsidR="005B26E5" w:rsidRPr="006A2709" w:rsidDel="0084011D">
          <w:rPr>
            <w:rFonts w:cs="B Lotus"/>
            <w:sz w:val="28"/>
            <w:szCs w:val="28"/>
            <w:rtl/>
          </w:rPr>
          <w:delText xml:space="preserve"> گمراه شدند و</w:delText>
        </w:r>
      </w:del>
      <w:del w:id="6633" w:author="ASUS" w:date="2022-02-04T20:30:00Z">
        <w:r w:rsidR="005B26E5" w:rsidRPr="006A2709" w:rsidDel="002B0B52">
          <w:rPr>
            <w:rFonts w:cs="B Lotus"/>
            <w:sz w:val="28"/>
            <w:szCs w:val="28"/>
            <w:rtl/>
          </w:rPr>
          <w:delText xml:space="preserve"> به خلاف حرکت اولیه،</w:delText>
        </w:r>
      </w:del>
      <w:del w:id="6634" w:author="ASUS" w:date="2022-02-04T20:42:00Z">
        <w:r w:rsidR="005B26E5" w:rsidRPr="006A2709" w:rsidDel="0084011D">
          <w:rPr>
            <w:rFonts w:cs="B Lotus"/>
            <w:sz w:val="28"/>
            <w:szCs w:val="28"/>
            <w:rtl/>
          </w:rPr>
          <w:delText xml:space="preserve"> ع</w:delText>
        </w:r>
      </w:del>
      <w:del w:id="6635" w:author="ASUS" w:date="2022-02-04T20:30:00Z">
        <w:r w:rsidR="005B26E5" w:rsidRPr="006A2709" w:rsidDel="002B0B52">
          <w:rPr>
            <w:rFonts w:cs="B Lotus"/>
            <w:sz w:val="28"/>
            <w:szCs w:val="28"/>
            <w:rtl/>
          </w:rPr>
          <w:delText>ُ</w:delText>
        </w:r>
      </w:del>
      <w:del w:id="6636" w:author="ASUS" w:date="2022-02-04T20:42:00Z">
        <w:r w:rsidR="005B26E5" w:rsidRPr="006A2709" w:rsidDel="0084011D">
          <w:rPr>
            <w:rFonts w:cs="B Lotus"/>
            <w:sz w:val="28"/>
            <w:szCs w:val="28"/>
            <w:rtl/>
          </w:rPr>
          <w:delText>لمای یهودی برای تأمین دنیای خود و خوشایند سَلاطین یهود، دین را تحریف کردند</w:delText>
        </w:r>
        <w:r w:rsidR="005B26E5" w:rsidRPr="006A2709" w:rsidDel="0084011D">
          <w:rPr>
            <w:rFonts w:cs="B Lotus" w:hint="cs"/>
            <w:sz w:val="28"/>
            <w:szCs w:val="28"/>
            <w:rtl/>
          </w:rPr>
          <w:delText>.</w:delText>
        </w:r>
        <w:r w:rsidR="005B26E5" w:rsidRPr="006A2709" w:rsidDel="0084011D">
          <w:rPr>
            <w:rFonts w:eastAsiaTheme="minorEastAsia" w:cs="B Lotus" w:hint="cs"/>
            <w:sz w:val="28"/>
            <w:szCs w:val="28"/>
            <w:rtl/>
          </w:rPr>
          <w:delText xml:space="preserve"> </w:delText>
        </w:r>
      </w:del>
    </w:p>
    <w:p w14:paraId="24D49AFE" w14:textId="17A8A448" w:rsidR="005B26E5" w:rsidRPr="006A2709" w:rsidRDefault="00E537E1" w:rsidP="002B0B52">
      <w:pPr>
        <w:spacing w:line="276" w:lineRule="auto"/>
        <w:jc w:val="lowKashida"/>
        <w:rPr>
          <w:rFonts w:cs="B Lotus"/>
          <w:sz w:val="28"/>
          <w:szCs w:val="28"/>
          <w:rtl/>
        </w:rPr>
      </w:pPr>
      <w:r>
        <w:rPr>
          <w:rFonts w:eastAsiaTheme="minorEastAsia" w:cs="B Lotus" w:hint="cs"/>
          <w:sz w:val="28"/>
          <w:szCs w:val="28"/>
          <w:rtl/>
        </w:rPr>
        <w:t>از امام باقر</w:t>
      </w:r>
      <w:ins w:id="6637" w:author="ASUS" w:date="2022-02-12T22:04:00Z">
        <w:r w:rsidR="00715A9B">
          <w:rPr>
            <w:rFonts w:cs="B Lotus"/>
            <w:bCs/>
            <w:sz w:val="28"/>
            <w:szCs w:val="28"/>
          </w:rPr>
          <w:t xml:space="preserve"> </w:t>
        </w:r>
        <w:r w:rsidR="00715A9B" w:rsidRPr="006A2709">
          <w:rPr>
            <w:rFonts w:cs="2  Lotus" w:hint="cs"/>
            <w:sz w:val="28"/>
            <w:szCs w:val="28"/>
          </w:rPr>
          <w:sym w:font="علائم مذهبي" w:char="F02C"/>
        </w:r>
      </w:ins>
      <w:del w:id="6638" w:author="ASUS" w:date="2022-02-12T22:04:00Z">
        <w:r w:rsidRPr="006A2709" w:rsidDel="00715A9B">
          <w:rPr>
            <w:rFonts w:cs="B Lotus"/>
            <w:bCs/>
            <w:sz w:val="28"/>
            <w:szCs w:val="28"/>
          </w:rPr>
          <w:sym w:font="0 Shia Symbol2" w:char="F037"/>
        </w:r>
        <w:r w:rsidR="005B26E5" w:rsidRPr="006A2709" w:rsidDel="00715A9B">
          <w:rPr>
            <w:rFonts w:eastAsiaTheme="minorEastAsia" w:cs="B Lotus" w:hint="cs"/>
            <w:sz w:val="28"/>
            <w:szCs w:val="28"/>
            <w:rtl/>
          </w:rPr>
          <w:delText xml:space="preserve"> </w:delText>
        </w:r>
      </w:del>
      <w:r w:rsidR="005B26E5" w:rsidRPr="006A2709">
        <w:rPr>
          <w:rFonts w:eastAsiaTheme="minorEastAsia" w:cs="B Lotus" w:hint="cs"/>
          <w:sz w:val="28"/>
          <w:szCs w:val="28"/>
          <w:rtl/>
        </w:rPr>
        <w:t>در شأن نزول بخشی از آیه 41 سوره بقره</w:t>
      </w:r>
      <w:ins w:id="6639" w:author="ASUS" w:date="2022-02-04T20:31:00Z">
        <w:r w:rsidR="002B0B52" w:rsidRPr="00715A9B">
          <w:rPr>
            <w:rFonts w:eastAsiaTheme="minorEastAsia" w:cs="B Lotus" w:hint="cs"/>
            <w:sz w:val="28"/>
            <w:szCs w:val="28"/>
            <w:rtl/>
          </w:rPr>
          <w:t>:</w:t>
        </w:r>
      </w:ins>
      <w:del w:id="6640" w:author="ASUS" w:date="2022-02-04T20:31:00Z">
        <w:r w:rsidR="005B26E5" w:rsidRPr="00715A9B" w:rsidDel="002B0B52">
          <w:rPr>
            <w:rFonts w:eastAsiaTheme="minorEastAsia" w:cs="B Lotus" w:hint="cs"/>
            <w:sz w:val="28"/>
            <w:szCs w:val="28"/>
            <w:rtl/>
          </w:rPr>
          <w:delText xml:space="preserve"> یعنی</w:delText>
        </w:r>
      </w:del>
      <w:r w:rsidR="005B26E5" w:rsidRPr="00715A9B">
        <w:rPr>
          <w:rFonts w:eastAsiaTheme="minorEastAsia" w:cs="B Lotus" w:hint="cs"/>
          <w:sz w:val="28"/>
          <w:szCs w:val="28"/>
          <w:rtl/>
        </w:rPr>
        <w:t xml:space="preserve"> </w:t>
      </w:r>
      <w:ins w:id="6641" w:author="ASUS" w:date="2022-02-04T20:38:00Z">
        <w:r w:rsidR="00D42B4A" w:rsidRPr="00715A9B">
          <w:rPr>
            <w:rFonts w:ascii="Times New Roman" w:eastAsia="Times New Roman" w:hAnsi="Times New Roman" w:cs="B Lotus" w:hint="cs"/>
            <w:szCs w:val="27"/>
            <w:rtl/>
          </w:rPr>
          <w:t>«</w:t>
        </w:r>
      </w:ins>
      <w:del w:id="6642" w:author="ASUS" w:date="2022-02-04T20:38:00Z">
        <w:r w:rsidR="005B26E5" w:rsidRPr="00715A9B" w:rsidDel="00D42B4A">
          <w:rPr>
            <w:rFonts w:ascii="Times New Roman" w:eastAsia="Times New Roman" w:hAnsi="Times New Roman" w:cs="B Lotus" w:hint="cs"/>
            <w:szCs w:val="27"/>
          </w:rPr>
          <w:sym w:font="0 Shia Symbol2" w:char="F029"/>
        </w:r>
      </w:del>
      <w:r w:rsidR="005B26E5" w:rsidRPr="00715A9B">
        <w:rPr>
          <w:rFonts w:eastAsiaTheme="minorEastAsia" w:cs="B Lotus" w:hint="eastAsia"/>
          <w:sz w:val="28"/>
          <w:szCs w:val="28"/>
          <w:rtl/>
          <w:rPrChange w:id="6643" w:author="ASUS" w:date="2022-02-12T22:04:00Z">
            <w:rPr>
              <w:rFonts w:eastAsiaTheme="minorEastAsia" w:cs="B Lotus" w:hint="eastAsia"/>
              <w:b/>
              <w:bCs/>
              <w:sz w:val="28"/>
              <w:szCs w:val="28"/>
              <w:rtl/>
            </w:rPr>
          </w:rPrChange>
        </w:rPr>
        <w:t>وَ</w:t>
      </w:r>
      <w:r w:rsidR="005B26E5" w:rsidRPr="00715A9B">
        <w:rPr>
          <w:rFonts w:eastAsiaTheme="minorEastAsia" w:cs="B Lotus"/>
          <w:sz w:val="28"/>
          <w:szCs w:val="28"/>
          <w:rtl/>
          <w:rPrChange w:id="6644" w:author="ASUS" w:date="2022-02-12T22:04:00Z">
            <w:rPr>
              <w:rFonts w:eastAsiaTheme="minorEastAsia" w:cs="B Lotus"/>
              <w:b/>
              <w:bCs/>
              <w:sz w:val="28"/>
              <w:szCs w:val="28"/>
              <w:rtl/>
            </w:rPr>
          </w:rPrChange>
        </w:rPr>
        <w:t xml:space="preserve"> </w:t>
      </w:r>
      <w:r w:rsidR="005B26E5" w:rsidRPr="00715A9B">
        <w:rPr>
          <w:rFonts w:eastAsiaTheme="minorEastAsia" w:cs="B Lotus" w:hint="eastAsia"/>
          <w:sz w:val="28"/>
          <w:szCs w:val="28"/>
          <w:rtl/>
          <w:rPrChange w:id="6645" w:author="ASUS" w:date="2022-02-12T22:04:00Z">
            <w:rPr>
              <w:rFonts w:eastAsiaTheme="minorEastAsia" w:cs="B Lotus" w:hint="eastAsia"/>
              <w:b/>
              <w:bCs/>
              <w:sz w:val="28"/>
              <w:szCs w:val="28"/>
              <w:rtl/>
            </w:rPr>
          </w:rPrChange>
        </w:rPr>
        <w:t>لا</w:t>
      </w:r>
      <w:del w:id="6646" w:author="ASUS" w:date="2022-02-04T20:31:00Z">
        <w:r w:rsidR="005B26E5" w:rsidRPr="00715A9B" w:rsidDel="002B0B52">
          <w:rPr>
            <w:rFonts w:eastAsiaTheme="minorEastAsia" w:cs="B Lotus"/>
            <w:sz w:val="28"/>
            <w:szCs w:val="28"/>
            <w:rtl/>
            <w:rPrChange w:id="6647" w:author="ASUS" w:date="2022-02-12T22:04:00Z">
              <w:rPr>
                <w:rFonts w:eastAsiaTheme="minorEastAsia" w:cs="B Lotus"/>
                <w:b/>
                <w:bCs/>
                <w:sz w:val="28"/>
                <w:szCs w:val="28"/>
                <w:rtl/>
              </w:rPr>
            </w:rPrChange>
          </w:rPr>
          <w:delText xml:space="preserve"> </w:delText>
        </w:r>
      </w:del>
      <w:r w:rsidR="005B26E5" w:rsidRPr="00715A9B">
        <w:rPr>
          <w:rFonts w:eastAsiaTheme="minorEastAsia" w:cs="B Lotus" w:hint="eastAsia"/>
          <w:sz w:val="28"/>
          <w:szCs w:val="28"/>
          <w:rtl/>
          <w:rPrChange w:id="6648" w:author="ASUS" w:date="2022-02-12T22:04:00Z">
            <w:rPr>
              <w:rFonts w:eastAsiaTheme="minorEastAsia" w:cs="B Lotus" w:hint="eastAsia"/>
              <w:b/>
              <w:bCs/>
              <w:sz w:val="28"/>
              <w:szCs w:val="28"/>
              <w:rtl/>
            </w:rPr>
          </w:rPrChange>
        </w:rPr>
        <w:t>تَشْتَرُوا</w:t>
      </w:r>
      <w:r w:rsidR="005B26E5" w:rsidRPr="00715A9B">
        <w:rPr>
          <w:rFonts w:eastAsiaTheme="minorEastAsia" w:cs="B Lotus"/>
          <w:sz w:val="28"/>
          <w:szCs w:val="28"/>
          <w:rtl/>
          <w:rPrChange w:id="6649" w:author="ASUS" w:date="2022-02-12T22:04:00Z">
            <w:rPr>
              <w:rFonts w:eastAsiaTheme="minorEastAsia" w:cs="B Lotus"/>
              <w:b/>
              <w:bCs/>
              <w:sz w:val="28"/>
              <w:szCs w:val="28"/>
              <w:rtl/>
            </w:rPr>
          </w:rPrChange>
        </w:rPr>
        <w:t xml:space="preserve"> </w:t>
      </w:r>
      <w:r w:rsidR="005B26E5" w:rsidRPr="00715A9B">
        <w:rPr>
          <w:rFonts w:eastAsiaTheme="minorEastAsia" w:cs="B Lotus" w:hint="eastAsia"/>
          <w:sz w:val="28"/>
          <w:szCs w:val="28"/>
          <w:rtl/>
          <w:rPrChange w:id="6650" w:author="ASUS" w:date="2022-02-12T22:04:00Z">
            <w:rPr>
              <w:rFonts w:eastAsiaTheme="minorEastAsia" w:cs="B Lotus" w:hint="eastAsia"/>
              <w:b/>
              <w:bCs/>
              <w:sz w:val="28"/>
              <w:szCs w:val="28"/>
              <w:rtl/>
            </w:rPr>
          </w:rPrChange>
        </w:rPr>
        <w:t>بِآياتي‏</w:t>
      </w:r>
      <w:r w:rsidR="005B26E5" w:rsidRPr="00715A9B">
        <w:rPr>
          <w:rFonts w:eastAsiaTheme="minorEastAsia" w:cs="B Lotus"/>
          <w:sz w:val="28"/>
          <w:szCs w:val="28"/>
          <w:rtl/>
          <w:rPrChange w:id="6651" w:author="ASUS" w:date="2022-02-12T22:04:00Z">
            <w:rPr>
              <w:rFonts w:eastAsiaTheme="minorEastAsia" w:cs="B Lotus"/>
              <w:b/>
              <w:bCs/>
              <w:sz w:val="28"/>
              <w:szCs w:val="28"/>
              <w:rtl/>
            </w:rPr>
          </w:rPrChange>
        </w:rPr>
        <w:t xml:space="preserve"> </w:t>
      </w:r>
      <w:r w:rsidR="005B26E5" w:rsidRPr="00715A9B">
        <w:rPr>
          <w:rFonts w:eastAsiaTheme="minorEastAsia" w:cs="B Lotus" w:hint="eastAsia"/>
          <w:sz w:val="28"/>
          <w:szCs w:val="28"/>
          <w:rtl/>
          <w:rPrChange w:id="6652" w:author="ASUS" w:date="2022-02-12T22:04:00Z">
            <w:rPr>
              <w:rFonts w:eastAsiaTheme="minorEastAsia" w:cs="B Lotus" w:hint="eastAsia"/>
              <w:b/>
              <w:bCs/>
              <w:sz w:val="28"/>
              <w:szCs w:val="28"/>
              <w:rtl/>
            </w:rPr>
          </w:rPrChange>
        </w:rPr>
        <w:t>ثَمَناً</w:t>
      </w:r>
      <w:r w:rsidR="005B26E5" w:rsidRPr="00715A9B">
        <w:rPr>
          <w:rFonts w:eastAsiaTheme="minorEastAsia" w:cs="B Lotus"/>
          <w:sz w:val="28"/>
          <w:szCs w:val="28"/>
          <w:rtl/>
          <w:rPrChange w:id="6653" w:author="ASUS" w:date="2022-02-12T22:04:00Z">
            <w:rPr>
              <w:rFonts w:eastAsiaTheme="minorEastAsia" w:cs="B Lotus"/>
              <w:b/>
              <w:bCs/>
              <w:sz w:val="28"/>
              <w:szCs w:val="28"/>
              <w:rtl/>
            </w:rPr>
          </w:rPrChange>
        </w:rPr>
        <w:t xml:space="preserve"> </w:t>
      </w:r>
      <w:r w:rsidR="005B26E5" w:rsidRPr="00715A9B">
        <w:rPr>
          <w:rFonts w:eastAsiaTheme="minorEastAsia" w:cs="B Lotus" w:hint="eastAsia"/>
          <w:sz w:val="28"/>
          <w:szCs w:val="28"/>
          <w:rtl/>
          <w:rPrChange w:id="6654" w:author="ASUS" w:date="2022-02-12T22:04:00Z">
            <w:rPr>
              <w:rFonts w:eastAsiaTheme="minorEastAsia" w:cs="B Lotus" w:hint="eastAsia"/>
              <w:b/>
              <w:bCs/>
              <w:sz w:val="28"/>
              <w:szCs w:val="28"/>
              <w:rtl/>
            </w:rPr>
          </w:rPrChange>
        </w:rPr>
        <w:t>قَليلا</w:t>
      </w:r>
      <w:ins w:id="6655" w:author="ASUS" w:date="2022-02-04T20:31:00Z">
        <w:r w:rsidR="002B0B52" w:rsidRPr="00715A9B">
          <w:rPr>
            <w:rFonts w:eastAsiaTheme="minorEastAsia" w:cs="B Lotus" w:hint="eastAsia"/>
            <w:sz w:val="28"/>
            <w:szCs w:val="28"/>
            <w:rtl/>
            <w:rPrChange w:id="6656" w:author="ASUS" w:date="2022-02-12T22:04:00Z">
              <w:rPr>
                <w:rFonts w:eastAsiaTheme="minorEastAsia" w:cs="B Lotus" w:hint="eastAsia"/>
                <w:b/>
                <w:bCs/>
                <w:sz w:val="28"/>
                <w:szCs w:val="28"/>
                <w:rtl/>
              </w:rPr>
            </w:rPrChange>
          </w:rPr>
          <w:t>ً</w:t>
        </w:r>
      </w:ins>
      <w:r w:rsidR="005B26E5" w:rsidRPr="00715A9B">
        <w:rPr>
          <w:rFonts w:eastAsiaTheme="minorEastAsia" w:cs="B Lotus" w:hint="eastAsia"/>
          <w:sz w:val="28"/>
          <w:szCs w:val="28"/>
          <w:rtl/>
          <w:rPrChange w:id="6657" w:author="ASUS" w:date="2022-02-12T22:04:00Z">
            <w:rPr>
              <w:rFonts w:eastAsiaTheme="minorEastAsia" w:cs="B Lotus" w:hint="eastAsia"/>
              <w:b/>
              <w:bCs/>
              <w:sz w:val="28"/>
              <w:szCs w:val="28"/>
              <w:rtl/>
            </w:rPr>
          </w:rPrChange>
        </w:rPr>
        <w:t>»</w:t>
      </w:r>
      <w:r w:rsidR="005B26E5" w:rsidRPr="00715A9B">
        <w:rPr>
          <w:rFonts w:eastAsiaTheme="minorEastAsia" w:cs="B Lotus" w:hint="cs"/>
          <w:sz w:val="28"/>
          <w:szCs w:val="28"/>
          <w:rtl/>
        </w:rPr>
        <w:t xml:space="preserve"> نقل شده </w:t>
      </w:r>
      <w:ins w:id="6658" w:author="ASUS" w:date="2022-02-04T20:32:00Z">
        <w:r w:rsidR="00AB34B2" w:rsidRPr="00715A9B">
          <w:rPr>
            <w:rFonts w:eastAsiaTheme="minorEastAsia" w:cs="B Lotus" w:hint="cs"/>
            <w:sz w:val="28"/>
            <w:szCs w:val="28"/>
            <w:rtl/>
          </w:rPr>
          <w:t>که فرمود</w:t>
        </w:r>
      </w:ins>
      <w:del w:id="6659" w:author="ASUS" w:date="2022-02-04T20:31:00Z">
        <w:r w:rsidR="005B26E5" w:rsidRPr="00715A9B" w:rsidDel="002B0B52">
          <w:rPr>
            <w:rFonts w:eastAsiaTheme="minorEastAsia" w:cs="B Lotus" w:hint="cs"/>
            <w:sz w:val="28"/>
            <w:szCs w:val="28"/>
            <w:rtl/>
          </w:rPr>
          <w:delText>است</w:delText>
        </w:r>
      </w:del>
      <w:r w:rsidR="005B26E5" w:rsidRPr="00715A9B">
        <w:rPr>
          <w:rFonts w:eastAsiaTheme="minorEastAsia" w:cs="B Lotus" w:hint="cs"/>
          <w:sz w:val="28"/>
          <w:szCs w:val="28"/>
          <w:rtl/>
        </w:rPr>
        <w:t>:</w:t>
      </w:r>
    </w:p>
    <w:p w14:paraId="0B4AC1BE" w14:textId="4F67164C" w:rsidR="005B26E5" w:rsidRPr="006A2709" w:rsidRDefault="005B26E5" w:rsidP="005B26E5">
      <w:pPr>
        <w:spacing w:after="0" w:line="276" w:lineRule="auto"/>
        <w:ind w:left="1440"/>
        <w:jc w:val="lowKashida"/>
        <w:rPr>
          <w:rFonts w:eastAsiaTheme="minorEastAsia" w:cs="B Lotus"/>
          <w:sz w:val="28"/>
          <w:szCs w:val="28"/>
          <w:rtl/>
        </w:rPr>
      </w:pPr>
      <w:del w:id="6660" w:author="ASUS" w:date="2022-02-04T20:32:00Z">
        <w:r w:rsidRPr="006A2709" w:rsidDel="00AB34B2">
          <w:rPr>
            <w:rFonts w:eastAsiaTheme="minorEastAsia" w:cs="B Lotus" w:hint="cs"/>
            <w:sz w:val="28"/>
            <w:szCs w:val="28"/>
            <w:rtl/>
          </w:rPr>
          <w:lastRenderedPageBreak/>
          <w:delText>«</w:delText>
        </w:r>
      </w:del>
      <w:r w:rsidRPr="006A2709">
        <w:rPr>
          <w:rFonts w:eastAsiaTheme="minorEastAsia" w:cs="B Lotus" w:hint="cs"/>
          <w:sz w:val="28"/>
          <w:szCs w:val="28"/>
          <w:rtl/>
        </w:rPr>
        <w:t xml:space="preserve">هر سال مجلسی از </w:t>
      </w:r>
      <w:ins w:id="6661" w:author="ASUS" w:date="2022-02-04T20:32:00Z">
        <w:r w:rsidR="00AB34B2">
          <w:rPr>
            <w:rFonts w:eastAsiaTheme="minorEastAsia" w:cs="B Lotus" w:hint="cs"/>
            <w:sz w:val="28"/>
            <w:szCs w:val="28"/>
            <w:rtl/>
          </w:rPr>
          <w:t>سوی</w:t>
        </w:r>
      </w:ins>
      <w:del w:id="6662" w:author="ASUS" w:date="2022-02-04T20:32:00Z">
        <w:r w:rsidRPr="006A2709" w:rsidDel="00AB34B2">
          <w:rPr>
            <w:rFonts w:eastAsiaTheme="minorEastAsia" w:cs="B Lotus" w:hint="cs"/>
            <w:sz w:val="28"/>
            <w:szCs w:val="28"/>
            <w:rtl/>
          </w:rPr>
          <w:delText>طرف</w:delText>
        </w:r>
      </w:del>
      <w:r w:rsidRPr="006A2709">
        <w:rPr>
          <w:rFonts w:eastAsiaTheme="minorEastAsia" w:cs="B Lotus" w:hint="cs"/>
          <w:sz w:val="28"/>
          <w:szCs w:val="28"/>
          <w:rtl/>
        </w:rPr>
        <w:t xml:space="preserve"> یهوديان براى حي</w:t>
      </w:r>
      <w:ins w:id="6663" w:author="ASUS" w:date="2022-02-04T20:32:00Z">
        <w:r w:rsidR="00AB34B2">
          <w:rPr>
            <w:rFonts w:eastAsiaTheme="minorEastAsia" w:cs="B Lotus" w:hint="cs"/>
            <w:sz w:val="28"/>
            <w:szCs w:val="28"/>
            <w:rtl/>
          </w:rPr>
          <w:t xml:space="preserve">ّ </w:t>
        </w:r>
      </w:ins>
      <w:r w:rsidR="00423E99">
        <w:rPr>
          <w:rFonts w:eastAsiaTheme="minorEastAsia" w:cs="B Lotus" w:hint="cs"/>
          <w:sz w:val="28"/>
          <w:szCs w:val="28"/>
          <w:rtl/>
        </w:rPr>
        <w:t xml:space="preserve">‏بن </w:t>
      </w:r>
      <w:r w:rsidRPr="006A2709">
        <w:rPr>
          <w:rFonts w:eastAsiaTheme="minorEastAsia" w:cs="B Lotus" w:hint="cs"/>
          <w:sz w:val="28"/>
          <w:szCs w:val="28"/>
          <w:rtl/>
        </w:rPr>
        <w:t>اخطب، كعب</w:t>
      </w:r>
      <w:ins w:id="6664" w:author="ASUS" w:date="2022-02-04T20:32:00Z">
        <w:r w:rsidR="00AB34B2">
          <w:rPr>
            <w:rFonts w:eastAsiaTheme="minorEastAsia" w:cs="B Lotus" w:hint="cs"/>
            <w:sz w:val="28"/>
            <w:szCs w:val="28"/>
            <w:rtl/>
          </w:rPr>
          <w:t xml:space="preserve"> </w:t>
        </w:r>
      </w:ins>
      <w:r w:rsidR="00423E99">
        <w:rPr>
          <w:rFonts w:eastAsiaTheme="minorEastAsia" w:cs="B Lotus" w:hint="cs"/>
          <w:sz w:val="28"/>
          <w:szCs w:val="28"/>
          <w:rtl/>
        </w:rPr>
        <w:t xml:space="preserve">‏بن </w:t>
      </w:r>
      <w:r w:rsidRPr="006A2709">
        <w:rPr>
          <w:rFonts w:eastAsiaTheme="minorEastAsia" w:cs="B Lotus" w:hint="cs"/>
          <w:sz w:val="28"/>
          <w:szCs w:val="28"/>
          <w:rtl/>
        </w:rPr>
        <w:t xml:space="preserve">اشرف و جمعى ديگر از يهود آماده مى‏شد </w:t>
      </w:r>
      <w:ins w:id="6665" w:author="ASUS" w:date="2022-02-04T20:33:00Z">
        <w:r w:rsidR="00AB34B2">
          <w:rPr>
            <w:rFonts w:eastAsiaTheme="minorEastAsia" w:cs="B Lotus" w:hint="cs"/>
            <w:sz w:val="28"/>
            <w:szCs w:val="28"/>
            <w:rtl/>
          </w:rPr>
          <w:t xml:space="preserve">و </w:t>
        </w:r>
      </w:ins>
      <w:del w:id="6666" w:author="ASUS" w:date="2022-02-04T20:33:00Z">
        <w:r w:rsidRPr="006A2709" w:rsidDel="00AB34B2">
          <w:rPr>
            <w:rFonts w:eastAsiaTheme="minorEastAsia" w:cs="B Lotus" w:hint="cs"/>
            <w:sz w:val="28"/>
            <w:szCs w:val="28"/>
            <w:rtl/>
          </w:rPr>
          <w:delText xml:space="preserve">که </w:delText>
        </w:r>
      </w:del>
      <w:r w:rsidRPr="006A2709">
        <w:rPr>
          <w:rFonts w:eastAsiaTheme="minorEastAsia" w:cs="B Lotus" w:hint="cs"/>
          <w:sz w:val="28"/>
          <w:szCs w:val="28"/>
          <w:rtl/>
        </w:rPr>
        <w:t>آنان حتى راضى نبودند که اين منفعت اندک نیز به</w:t>
      </w:r>
      <w:ins w:id="6667" w:author="ASUS" w:date="2022-02-04T20:33:00Z">
        <w:r w:rsidR="00AB34B2">
          <w:rPr>
            <w:rFonts w:eastAsiaTheme="minorEastAsia" w:cs="B Lotus" w:hint="cs"/>
            <w:sz w:val="28"/>
            <w:szCs w:val="28"/>
            <w:rtl/>
          </w:rPr>
          <w:t>‌</w:t>
        </w:r>
      </w:ins>
      <w:del w:id="6668" w:author="ASUS" w:date="2022-02-04T20:33:00Z">
        <w:r w:rsidRPr="006A2709" w:rsidDel="00AB34B2">
          <w:rPr>
            <w:rFonts w:eastAsiaTheme="minorEastAsia" w:cs="B Lotus" w:hint="cs"/>
            <w:sz w:val="28"/>
            <w:szCs w:val="28"/>
            <w:rtl/>
          </w:rPr>
          <w:delText xml:space="preserve"> </w:delText>
        </w:r>
      </w:del>
      <w:r w:rsidRPr="006A2709">
        <w:rPr>
          <w:rFonts w:eastAsiaTheme="minorEastAsia" w:cs="B Lotus" w:hint="cs"/>
          <w:sz w:val="28"/>
          <w:szCs w:val="28"/>
          <w:rtl/>
        </w:rPr>
        <w:t>سبب بعثت پيامبر اسلام</w:t>
      </w:r>
      <w:del w:id="6669" w:author="ASUS" w:date="2022-02-04T20:32:00Z">
        <w:r w:rsidRPr="006A2709" w:rsidDel="00AB34B2">
          <w:rPr>
            <w:rFonts w:cs="B Lotus"/>
            <w:sz w:val="28"/>
            <w:szCs w:val="28"/>
          </w:rPr>
          <w:sym w:font="0 Shia Symbol2" w:char="F039"/>
        </w:r>
      </w:del>
      <w:r w:rsidRPr="006A2709">
        <w:rPr>
          <w:rFonts w:eastAsiaTheme="minorEastAsia" w:cs="B Lotus" w:hint="cs"/>
          <w:sz w:val="28"/>
          <w:szCs w:val="28"/>
          <w:rtl/>
        </w:rPr>
        <w:t xml:space="preserve"> </w:t>
      </w:r>
      <w:ins w:id="6670" w:author="ASUS" w:date="2022-02-12T22:05:00Z">
        <w:r w:rsidR="00715A9B">
          <w:rPr>
            <w:rFonts w:cs="2  Lotus"/>
            <w:sz w:val="28"/>
            <w:szCs w:val="28"/>
          </w:rPr>
          <w:t xml:space="preserve"> </w:t>
        </w:r>
        <w:r w:rsidR="00715A9B" w:rsidRPr="006A2709">
          <w:rPr>
            <w:rFonts w:cs="2  Lotus" w:hint="cs"/>
            <w:sz w:val="28"/>
            <w:szCs w:val="28"/>
          </w:rPr>
          <w:sym w:font="علائم مذهبي" w:char="F032"/>
        </w:r>
      </w:ins>
      <w:r w:rsidRPr="006A2709">
        <w:rPr>
          <w:rFonts w:eastAsiaTheme="minorEastAsia" w:cs="B Lotus" w:hint="cs"/>
          <w:sz w:val="28"/>
          <w:szCs w:val="28"/>
          <w:rtl/>
        </w:rPr>
        <w:t>از ميان برود. آنان به</w:t>
      </w:r>
      <w:ins w:id="6671" w:author="ASUS" w:date="2022-02-04T20:33:00Z">
        <w:r w:rsidR="00AB34B2">
          <w:rPr>
            <w:rFonts w:eastAsiaTheme="minorEastAsia" w:cs="B Lotus" w:hint="cs"/>
            <w:sz w:val="28"/>
            <w:szCs w:val="28"/>
            <w:rtl/>
          </w:rPr>
          <w:t>‌</w:t>
        </w:r>
      </w:ins>
      <w:del w:id="6672" w:author="ASUS" w:date="2022-02-04T20:33:00Z">
        <w:r w:rsidRPr="006A2709" w:rsidDel="00AB34B2">
          <w:rPr>
            <w:rFonts w:eastAsiaTheme="minorEastAsia" w:cs="B Lotus" w:hint="cs"/>
            <w:sz w:val="28"/>
            <w:szCs w:val="28"/>
            <w:rtl/>
          </w:rPr>
          <w:delText xml:space="preserve"> </w:delText>
        </w:r>
      </w:del>
      <w:r w:rsidRPr="006A2709">
        <w:rPr>
          <w:rFonts w:eastAsiaTheme="minorEastAsia" w:cs="B Lotus" w:hint="cs"/>
          <w:sz w:val="28"/>
          <w:szCs w:val="28"/>
          <w:rtl/>
        </w:rPr>
        <w:t>همین</w:t>
      </w:r>
      <w:ins w:id="6673" w:author="ASUS" w:date="2022-02-04T20:33:00Z">
        <w:r w:rsidR="00AB34B2">
          <w:rPr>
            <w:rFonts w:eastAsiaTheme="minorEastAsia" w:cs="B Lotus" w:hint="cs"/>
            <w:sz w:val="28"/>
            <w:szCs w:val="28"/>
            <w:rtl/>
          </w:rPr>
          <w:t>‌</w:t>
        </w:r>
      </w:ins>
      <w:del w:id="6674" w:author="ASUS" w:date="2022-02-04T20:33:00Z">
        <w:r w:rsidRPr="006A2709" w:rsidDel="00AB34B2">
          <w:rPr>
            <w:rFonts w:eastAsiaTheme="minorEastAsia" w:cs="B Lotus" w:hint="cs"/>
            <w:sz w:val="28"/>
            <w:szCs w:val="28"/>
            <w:rtl/>
          </w:rPr>
          <w:delText xml:space="preserve"> </w:delText>
        </w:r>
      </w:del>
      <w:r w:rsidRPr="006A2709">
        <w:rPr>
          <w:rFonts w:eastAsiaTheme="minorEastAsia" w:cs="B Lotus" w:hint="cs"/>
          <w:sz w:val="28"/>
          <w:szCs w:val="28"/>
          <w:rtl/>
        </w:rPr>
        <w:t>دليل آيات تورات را كه درباره اوصاف پيامبر اکرم</w:t>
      </w:r>
      <w:del w:id="6675" w:author="ASUS" w:date="2022-02-04T20:33:00Z">
        <w:r w:rsidRPr="006A2709" w:rsidDel="00AB34B2">
          <w:rPr>
            <w:rFonts w:cs="B Lotus"/>
            <w:sz w:val="28"/>
            <w:szCs w:val="28"/>
          </w:rPr>
          <w:sym w:font="0 Shia Symbol2" w:char="F039"/>
        </w:r>
      </w:del>
      <w:r w:rsidRPr="006A2709">
        <w:rPr>
          <w:rFonts w:eastAsiaTheme="minorEastAsia" w:cs="B Lotus" w:hint="cs"/>
          <w:sz w:val="28"/>
          <w:szCs w:val="28"/>
          <w:rtl/>
        </w:rPr>
        <w:t xml:space="preserve"> بود، تحريف كردند </w:t>
      </w:r>
      <w:ins w:id="6676" w:author="ASUS" w:date="2022-02-04T20:37:00Z">
        <w:r w:rsidR="00D42B4A">
          <w:rPr>
            <w:rFonts w:eastAsiaTheme="minorEastAsia" w:cs="B Lotus" w:hint="cs"/>
            <w:sz w:val="28"/>
            <w:szCs w:val="28"/>
            <w:rtl/>
          </w:rPr>
          <w:t xml:space="preserve">و </w:t>
        </w:r>
      </w:ins>
      <w:del w:id="6677" w:author="ASUS" w:date="2022-02-04T20:37:00Z">
        <w:r w:rsidRPr="006A2709" w:rsidDel="00D42B4A">
          <w:rPr>
            <w:rFonts w:eastAsiaTheme="minorEastAsia" w:cs="B Lotus" w:hint="cs"/>
            <w:sz w:val="28"/>
            <w:szCs w:val="28"/>
            <w:rtl/>
          </w:rPr>
          <w:delText xml:space="preserve">که </w:delText>
        </w:r>
      </w:del>
      <w:r w:rsidRPr="006A2709">
        <w:rPr>
          <w:rFonts w:eastAsiaTheme="minorEastAsia" w:cs="B Lotus" w:hint="cs"/>
          <w:sz w:val="28"/>
          <w:szCs w:val="28"/>
          <w:rtl/>
        </w:rPr>
        <w:t xml:space="preserve">اين همان </w:t>
      </w:r>
      <w:ins w:id="6678" w:author="ASUS" w:date="2022-02-12T22:05:00Z">
        <w:r w:rsidR="00715A9B">
          <w:rPr>
            <w:rFonts w:eastAsiaTheme="minorEastAsia" w:cs="Calibri" w:hint="cs"/>
            <w:sz w:val="28"/>
            <w:szCs w:val="28"/>
            <w:rtl/>
          </w:rPr>
          <w:t>"</w:t>
        </w:r>
      </w:ins>
      <w:del w:id="6679" w:author="ASUS" w:date="2022-02-12T22:05:00Z">
        <w:r w:rsidRPr="006A2709" w:rsidDel="00715A9B">
          <w:rPr>
            <w:rFonts w:eastAsiaTheme="minorEastAsia" w:cs="B Lotus" w:hint="cs"/>
            <w:sz w:val="28"/>
            <w:szCs w:val="28"/>
            <w:rtl/>
          </w:rPr>
          <w:delText>«</w:delText>
        </w:r>
      </w:del>
      <w:r w:rsidRPr="006A2709">
        <w:rPr>
          <w:rFonts w:eastAsiaTheme="minorEastAsia" w:cs="B Lotus" w:hint="cs"/>
          <w:sz w:val="28"/>
          <w:szCs w:val="28"/>
          <w:rtl/>
        </w:rPr>
        <w:t>ثمن قليل</w:t>
      </w:r>
      <w:ins w:id="6680" w:author="ASUS" w:date="2022-02-12T22:05:00Z">
        <w:r w:rsidR="00715A9B">
          <w:rPr>
            <w:rFonts w:eastAsiaTheme="minorEastAsia" w:cs="Calibri" w:hint="cs"/>
            <w:sz w:val="28"/>
            <w:szCs w:val="28"/>
            <w:rtl/>
          </w:rPr>
          <w:t>"</w:t>
        </w:r>
      </w:ins>
      <w:del w:id="6681" w:author="ASUS" w:date="2022-02-12T22:05:00Z">
        <w:r w:rsidRPr="006A2709" w:rsidDel="00715A9B">
          <w:rPr>
            <w:rFonts w:eastAsiaTheme="minorEastAsia" w:cs="B Lotus" w:hint="cs"/>
            <w:sz w:val="28"/>
            <w:szCs w:val="28"/>
            <w:rtl/>
          </w:rPr>
          <w:delText>»</w:delText>
        </w:r>
      </w:del>
      <w:r w:rsidRPr="006A2709">
        <w:rPr>
          <w:rFonts w:eastAsiaTheme="minorEastAsia" w:cs="B Lotus" w:hint="cs"/>
          <w:sz w:val="28"/>
          <w:szCs w:val="28"/>
          <w:rtl/>
        </w:rPr>
        <w:t xml:space="preserve"> </w:t>
      </w:r>
      <w:del w:id="6682" w:author="ASUS" w:date="2022-02-04T20:34:00Z">
        <w:r w:rsidRPr="006A2709" w:rsidDel="00D42B4A">
          <w:rPr>
            <w:rFonts w:eastAsiaTheme="minorEastAsia" w:cs="B Lotus" w:hint="cs"/>
            <w:sz w:val="28"/>
            <w:szCs w:val="28"/>
            <w:rtl/>
          </w:rPr>
          <w:delText xml:space="preserve">و </w:delText>
        </w:r>
      </w:del>
      <w:ins w:id="6683" w:author="ASUS" w:date="2022-02-04T20:34:00Z">
        <w:r w:rsidR="00D42B4A">
          <w:rPr>
            <w:rFonts w:eastAsiaTheme="minorEastAsia" w:cs="B Lotus" w:hint="cs"/>
            <w:sz w:val="28"/>
            <w:szCs w:val="28"/>
            <w:rtl/>
          </w:rPr>
          <w:t>(</w:t>
        </w:r>
      </w:ins>
      <w:r w:rsidRPr="006A2709">
        <w:rPr>
          <w:rFonts w:eastAsiaTheme="minorEastAsia" w:cs="B Lotus" w:hint="cs"/>
          <w:sz w:val="28"/>
          <w:szCs w:val="28"/>
          <w:rtl/>
        </w:rPr>
        <w:t>بهاى كم</w:t>
      </w:r>
      <w:ins w:id="6684" w:author="ASUS" w:date="2022-02-04T20:34:00Z">
        <w:r w:rsidR="00D42B4A">
          <w:rPr>
            <w:rFonts w:eastAsiaTheme="minorEastAsia" w:cs="B Lotus" w:hint="cs"/>
            <w:sz w:val="28"/>
            <w:szCs w:val="28"/>
            <w:rtl/>
          </w:rPr>
          <w:t>)</w:t>
        </w:r>
      </w:ins>
      <w:r w:rsidRPr="006A2709">
        <w:rPr>
          <w:rFonts w:eastAsiaTheme="minorEastAsia" w:cs="B Lotus" w:hint="cs"/>
          <w:sz w:val="28"/>
          <w:szCs w:val="28"/>
          <w:rtl/>
        </w:rPr>
        <w:t xml:space="preserve"> است كه قرآن کریم به آن اشاره مى‏كند.»</w:t>
      </w:r>
      <w:r w:rsidRPr="006A2709">
        <w:rPr>
          <w:rFonts w:eastAsiaTheme="minorEastAsia" w:cs="B Lotus"/>
          <w:sz w:val="28"/>
          <w:szCs w:val="28"/>
          <w:vertAlign w:val="superscript"/>
          <w:rtl/>
        </w:rPr>
        <w:footnoteReference w:id="177"/>
      </w:r>
    </w:p>
    <w:p w14:paraId="4DF743BB" w14:textId="6821354A" w:rsidR="005B26E5" w:rsidRPr="006A2709" w:rsidRDefault="005B26E5" w:rsidP="005B26E5">
      <w:pPr>
        <w:spacing w:line="276" w:lineRule="auto"/>
        <w:jc w:val="lowKashida"/>
        <w:rPr>
          <w:rFonts w:cs="B Lotus"/>
          <w:sz w:val="28"/>
          <w:szCs w:val="28"/>
          <w:rtl/>
        </w:rPr>
      </w:pPr>
      <w:r w:rsidRPr="006A2709">
        <w:rPr>
          <w:rFonts w:cs="B Lotus"/>
          <w:sz w:val="28"/>
          <w:szCs w:val="28"/>
          <w:rtl/>
        </w:rPr>
        <w:t>زمامداران یهود وقتی دیدند</w:t>
      </w:r>
      <w:r w:rsidRPr="006A2709">
        <w:rPr>
          <w:rFonts w:cs="B Lotus" w:hint="cs"/>
          <w:sz w:val="28"/>
          <w:szCs w:val="28"/>
          <w:rtl/>
        </w:rPr>
        <w:t xml:space="preserve"> </w:t>
      </w:r>
      <w:del w:id="6688" w:author="ASUS" w:date="2022-02-04T20:34:00Z">
        <w:r w:rsidRPr="006A2709" w:rsidDel="00D42B4A">
          <w:rPr>
            <w:rFonts w:cs="B Lotus" w:hint="cs"/>
            <w:sz w:val="28"/>
            <w:szCs w:val="28"/>
            <w:rtl/>
          </w:rPr>
          <w:delText>که</w:delText>
        </w:r>
        <w:r w:rsidRPr="006A2709" w:rsidDel="00D42B4A">
          <w:rPr>
            <w:rFonts w:cs="B Lotus"/>
            <w:sz w:val="28"/>
            <w:szCs w:val="28"/>
            <w:rtl/>
          </w:rPr>
          <w:delText xml:space="preserve"> </w:delText>
        </w:r>
      </w:del>
      <w:r w:rsidRPr="006A2709">
        <w:rPr>
          <w:rFonts w:cs="B Lotus"/>
          <w:sz w:val="28"/>
          <w:szCs w:val="28"/>
          <w:rtl/>
        </w:rPr>
        <w:t>صفات پیامبر ا</w:t>
      </w:r>
      <w:ins w:id="6689" w:author="ASUS" w:date="2022-02-04T20:34:00Z">
        <w:r w:rsidR="00D42B4A">
          <w:rPr>
            <w:rFonts w:cs="B Lotus" w:hint="cs"/>
            <w:sz w:val="28"/>
            <w:szCs w:val="28"/>
            <w:rtl/>
          </w:rPr>
          <w:t xml:space="preserve">سلام </w:t>
        </w:r>
        <w:r w:rsidR="00D42B4A" w:rsidRPr="006A2709">
          <w:rPr>
            <w:rFonts w:cs="2  Lotus" w:hint="cs"/>
            <w:sz w:val="28"/>
            <w:szCs w:val="28"/>
          </w:rPr>
          <w:sym w:font="علائم مذهبي" w:char="F032"/>
        </w:r>
        <w:r w:rsidR="00D42B4A">
          <w:rPr>
            <w:rFonts w:cs="2  Lotus" w:hint="cs"/>
            <w:sz w:val="28"/>
            <w:szCs w:val="28"/>
            <w:rtl/>
          </w:rPr>
          <w:t xml:space="preserve"> </w:t>
        </w:r>
      </w:ins>
      <w:del w:id="6690" w:author="ASUS" w:date="2022-02-04T20:34:00Z">
        <w:r w:rsidRPr="006A2709" w:rsidDel="00D42B4A">
          <w:rPr>
            <w:rFonts w:cs="B Lotus"/>
            <w:sz w:val="28"/>
            <w:szCs w:val="28"/>
            <w:rtl/>
          </w:rPr>
          <w:delText>کرم</w:delText>
        </w:r>
        <w:r w:rsidRPr="006A2709" w:rsidDel="00D42B4A">
          <w:rPr>
            <w:rFonts w:cs="B Lotus"/>
            <w:sz w:val="28"/>
            <w:szCs w:val="28"/>
          </w:rPr>
          <w:sym w:font="0 Shia Symbol2" w:char="F039"/>
        </w:r>
        <w:r w:rsidRPr="006A2709" w:rsidDel="00D42B4A">
          <w:rPr>
            <w:rFonts w:cs="B Lotus"/>
            <w:sz w:val="28"/>
            <w:szCs w:val="28"/>
            <w:rtl/>
          </w:rPr>
          <w:delText xml:space="preserve"> </w:delText>
        </w:r>
      </w:del>
      <w:r w:rsidRPr="006A2709">
        <w:rPr>
          <w:rFonts w:cs="B Lotus"/>
          <w:sz w:val="28"/>
          <w:szCs w:val="28"/>
          <w:rtl/>
        </w:rPr>
        <w:t xml:space="preserve">با صفاتی که در تورات آمده </w:t>
      </w:r>
      <w:del w:id="6691" w:author="ASUS" w:date="2022-02-04T20:34:00Z">
        <w:r w:rsidRPr="006A2709" w:rsidDel="00D42B4A">
          <w:rPr>
            <w:rFonts w:cs="B Lotus"/>
            <w:sz w:val="28"/>
            <w:szCs w:val="28"/>
            <w:rtl/>
          </w:rPr>
          <w:delText xml:space="preserve">است </w:delText>
        </w:r>
      </w:del>
      <w:r w:rsidRPr="006A2709">
        <w:rPr>
          <w:rFonts w:cs="B Lotus" w:hint="cs"/>
          <w:sz w:val="28"/>
          <w:szCs w:val="28"/>
          <w:rtl/>
        </w:rPr>
        <w:t>هماهنگ است</w:t>
      </w:r>
      <w:r w:rsidRPr="006A2709">
        <w:rPr>
          <w:rFonts w:cs="B Lotus"/>
          <w:sz w:val="28"/>
          <w:szCs w:val="28"/>
          <w:rtl/>
        </w:rPr>
        <w:t>، برای حفظ مقام و منصب خود</w:t>
      </w:r>
      <w:r w:rsidRPr="006A2709">
        <w:rPr>
          <w:rFonts w:cs="B Lotus" w:hint="cs"/>
          <w:sz w:val="28"/>
          <w:szCs w:val="28"/>
          <w:rtl/>
        </w:rPr>
        <w:t>،</w:t>
      </w:r>
      <w:r w:rsidRPr="006A2709">
        <w:rPr>
          <w:rFonts w:cs="B Lotus"/>
          <w:sz w:val="28"/>
          <w:szCs w:val="28"/>
          <w:rtl/>
        </w:rPr>
        <w:t xml:space="preserve"> آن حقایق را تحریف و وارونه </w:t>
      </w:r>
      <w:r w:rsidRPr="006A2709">
        <w:rPr>
          <w:rFonts w:cs="B Lotus" w:hint="cs"/>
          <w:sz w:val="28"/>
          <w:szCs w:val="28"/>
          <w:rtl/>
        </w:rPr>
        <w:t>کردند:</w:t>
      </w:r>
    </w:p>
    <w:p w14:paraId="21EE2F22" w14:textId="555C6863" w:rsidR="005B26E5" w:rsidRPr="006A2709" w:rsidRDefault="005B26E5" w:rsidP="005B26E5">
      <w:pPr>
        <w:spacing w:line="276" w:lineRule="auto"/>
        <w:ind w:left="1440"/>
        <w:jc w:val="lowKashida"/>
        <w:rPr>
          <w:rFonts w:cs="B Lotus"/>
          <w:sz w:val="28"/>
          <w:szCs w:val="28"/>
          <w:rtl/>
        </w:rPr>
      </w:pPr>
      <w:r w:rsidRPr="006A2709">
        <w:rPr>
          <w:rFonts w:cs="B Lotus"/>
          <w:sz w:val="28"/>
          <w:szCs w:val="28"/>
          <w:rtl/>
        </w:rPr>
        <w:t xml:space="preserve"> </w:t>
      </w:r>
      <w:ins w:id="6692" w:author="ASUS" w:date="2022-02-12T22:06:00Z">
        <w:r w:rsidR="00715A9B">
          <w:rPr>
            <w:rFonts w:cs="B Lotus" w:hint="cs"/>
            <w:sz w:val="28"/>
            <w:szCs w:val="28"/>
            <w:rtl/>
          </w:rPr>
          <w:t>«</w:t>
        </w:r>
      </w:ins>
      <w:del w:id="6693" w:author="ASUS" w:date="2022-02-12T22:06:00Z">
        <w:r w:rsidRPr="006A2709" w:rsidDel="00715A9B">
          <w:rPr>
            <w:rFonts w:ascii="Times New Roman" w:eastAsia="Times New Roman" w:hAnsi="Times New Roman" w:cs="B Lotus" w:hint="cs"/>
            <w:szCs w:val="27"/>
          </w:rPr>
          <w:sym w:font="0 Shia Symbol2" w:char="F029"/>
        </w:r>
      </w:del>
      <w:r w:rsidRPr="006A2709">
        <w:rPr>
          <w:rFonts w:ascii="Times" w:hAnsi="Times" w:cs="B Lotus"/>
          <w:bCs/>
          <w:sz w:val="28"/>
          <w:szCs w:val="28"/>
          <w:rtl/>
        </w:rPr>
        <w:t>وَ إِنَّ مِنْهُمْ لَفَريقاً يَلْوُونَ أَلْسِنَتَهُمْ بِالْكِتابِ لِتَحْسَبُوهُ مِنَ الْكِتابِ وَ ما هُوَ مِنَ الْكِتابِ وَ يَقُولُونَ هُوَ مِنْ عِنْدِ اللَّهِ وَ ما هُوَ مِنْ عِنْدِ اللَّهِ وَ يَقُولُونَ عَلَى اللَّهِ الْكَذِبَ وَ هُمْ يَعْلَمُون‏‏</w:t>
      </w:r>
      <w:ins w:id="6694" w:author="ASUS" w:date="2022-02-12T22:06:00Z">
        <w:r w:rsidR="00715A9B">
          <w:rPr>
            <w:rFonts w:ascii="Times" w:hAnsi="Times" w:cs="B Lotus" w:hint="cs"/>
            <w:bCs/>
            <w:sz w:val="28"/>
            <w:szCs w:val="28"/>
            <w:rtl/>
          </w:rPr>
          <w:t>»</w:t>
        </w:r>
      </w:ins>
      <w:del w:id="6695" w:author="ASUS" w:date="2022-02-12T22:06:00Z">
        <w:r w:rsidRPr="006A2709" w:rsidDel="00715A9B">
          <w:rPr>
            <w:rFonts w:ascii="Times" w:hAnsi="Times" w:cs="B Lotus" w:hint="cs"/>
            <w:bCs/>
            <w:sz w:val="28"/>
            <w:szCs w:val="28"/>
            <w:rtl/>
          </w:rPr>
          <w:delText>.</w:delText>
        </w:r>
        <w:r w:rsidRPr="006A2709" w:rsidDel="00715A9B">
          <w:rPr>
            <w:rFonts w:hint="cs"/>
          </w:rPr>
          <w:sym w:font="0 Shia Symbol2" w:char="F028"/>
        </w:r>
      </w:del>
      <w:r w:rsidRPr="006A2709">
        <w:rPr>
          <w:rFonts w:cs="B Lotus"/>
          <w:sz w:val="28"/>
          <w:szCs w:val="28"/>
          <w:vertAlign w:val="superscript"/>
          <w:rtl/>
        </w:rPr>
        <w:footnoteReference w:id="178"/>
      </w:r>
      <w:r w:rsidRPr="006A2709">
        <w:rPr>
          <w:rFonts w:cs="B Lotus"/>
          <w:sz w:val="28"/>
          <w:szCs w:val="28"/>
          <w:rtl/>
        </w:rPr>
        <w:t xml:space="preserve"> </w:t>
      </w:r>
    </w:p>
    <w:p w14:paraId="4992E8CB" w14:textId="6A8C58F0" w:rsidR="005B26E5" w:rsidRPr="006A2709" w:rsidRDefault="005B26E5" w:rsidP="005B26E5">
      <w:pPr>
        <w:spacing w:line="276" w:lineRule="auto"/>
        <w:ind w:left="1440"/>
        <w:jc w:val="lowKashida"/>
        <w:rPr>
          <w:rFonts w:cs="B Lotus"/>
          <w:sz w:val="28"/>
          <w:szCs w:val="28"/>
          <w:rtl/>
        </w:rPr>
      </w:pPr>
      <w:del w:id="6697" w:author="ASUS" w:date="2022-02-04T20:36:00Z">
        <w:r w:rsidRPr="006A2709" w:rsidDel="00D42B4A">
          <w:rPr>
            <w:rFonts w:cs="B Lotus" w:hint="cs"/>
            <w:sz w:val="28"/>
            <w:szCs w:val="28"/>
            <w:rtl/>
          </w:rPr>
          <w:delText>«</w:delText>
        </w:r>
      </w:del>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از آنها گروهی</w:t>
      </w:r>
      <w:r w:rsidRPr="006A2709">
        <w:rPr>
          <w:rFonts w:cs="B Lotus"/>
          <w:sz w:val="28"/>
          <w:szCs w:val="28"/>
          <w:rtl/>
        </w:rPr>
        <w:t xml:space="preserve"> </w:t>
      </w:r>
      <w:r w:rsidRPr="006A2709">
        <w:rPr>
          <w:rFonts w:cs="B Lotus" w:hint="cs"/>
          <w:sz w:val="28"/>
          <w:szCs w:val="28"/>
          <w:rtl/>
        </w:rPr>
        <w:t>ب</w:t>
      </w:r>
      <w:ins w:id="6698" w:author="ASUS" w:date="2022-02-12T22:07:00Z">
        <w:r w:rsidR="00715A9B">
          <w:rPr>
            <w:rFonts w:cs="B Lotus" w:hint="cs"/>
            <w:sz w:val="28"/>
            <w:szCs w:val="28"/>
            <w:rtl/>
          </w:rPr>
          <w:t>ا</w:t>
        </w:r>
      </w:ins>
      <w:del w:id="6699" w:author="ASUS" w:date="2022-02-12T22:07:00Z">
        <w:r w:rsidRPr="006A2709" w:rsidDel="00715A9B">
          <w:rPr>
            <w:rFonts w:cs="B Lotus" w:hint="cs"/>
            <w:sz w:val="28"/>
            <w:szCs w:val="28"/>
            <w:rtl/>
          </w:rPr>
          <w:delText>ه</w:delText>
        </w:r>
      </w:del>
      <w:r w:rsidRPr="006A2709">
        <w:rPr>
          <w:rFonts w:cs="B Lotus"/>
          <w:sz w:val="28"/>
          <w:szCs w:val="28"/>
          <w:rtl/>
        </w:rPr>
        <w:t xml:space="preserve"> (</w:t>
      </w:r>
      <w:r w:rsidRPr="006A2709">
        <w:rPr>
          <w:rFonts w:cs="B Lotus" w:hint="cs"/>
          <w:sz w:val="28"/>
          <w:szCs w:val="28"/>
          <w:rtl/>
        </w:rPr>
        <w:t>تلاوت</w:t>
      </w:r>
      <w:r w:rsidRPr="006A2709">
        <w:rPr>
          <w:rFonts w:cs="B Lotus"/>
          <w:sz w:val="28"/>
          <w:szCs w:val="28"/>
          <w:rtl/>
        </w:rPr>
        <w:t xml:space="preserve">) </w:t>
      </w:r>
      <w:r w:rsidRPr="006A2709">
        <w:rPr>
          <w:rFonts w:cs="B Lotus" w:hint="cs"/>
          <w:sz w:val="28"/>
          <w:szCs w:val="28"/>
          <w:rtl/>
        </w:rPr>
        <w:t>کتاب،</w:t>
      </w:r>
      <w:r w:rsidRPr="006A2709">
        <w:rPr>
          <w:rFonts w:cs="B Lotus"/>
          <w:sz w:val="28"/>
          <w:szCs w:val="28"/>
          <w:rtl/>
        </w:rPr>
        <w:t xml:space="preserve"> </w:t>
      </w:r>
      <w:r w:rsidRPr="006A2709">
        <w:rPr>
          <w:rFonts w:cs="B Lotus" w:hint="cs"/>
          <w:sz w:val="28"/>
          <w:szCs w:val="28"/>
          <w:rtl/>
        </w:rPr>
        <w:t>زبان</w:t>
      </w:r>
      <w:r w:rsidRPr="006A2709">
        <w:rPr>
          <w:rFonts w:cs="B Lotus"/>
          <w:sz w:val="28"/>
          <w:szCs w:val="28"/>
          <w:rtl/>
        </w:rPr>
        <w:t xml:space="preserve"> </w:t>
      </w:r>
      <w:r w:rsidRPr="006A2709">
        <w:rPr>
          <w:rFonts w:cs="B Lotus" w:hint="cs"/>
          <w:sz w:val="28"/>
          <w:szCs w:val="28"/>
          <w:rtl/>
        </w:rPr>
        <w:t>خود</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چنان</w:t>
      </w:r>
      <w:r w:rsidRPr="006A2709">
        <w:rPr>
          <w:rFonts w:cs="B Lotus"/>
          <w:sz w:val="28"/>
          <w:szCs w:val="28"/>
          <w:rtl/>
        </w:rPr>
        <w:t xml:space="preserve"> </w:t>
      </w:r>
      <w:r w:rsidRPr="006A2709">
        <w:rPr>
          <w:rFonts w:cs="B Lotus" w:hint="cs"/>
          <w:sz w:val="28"/>
          <w:szCs w:val="28"/>
          <w:rtl/>
        </w:rPr>
        <w:t>می‌گردانند</w:t>
      </w:r>
      <w:r w:rsidRPr="006A2709">
        <w:rPr>
          <w:rFonts w:cs="B Lotus"/>
          <w:sz w:val="28"/>
          <w:szCs w:val="28"/>
          <w:rtl/>
        </w:rPr>
        <w:t xml:space="preserve"> </w:t>
      </w:r>
      <w:r w:rsidRPr="006A2709">
        <w:rPr>
          <w:rFonts w:cs="B Lotus" w:hint="cs"/>
          <w:sz w:val="28"/>
          <w:szCs w:val="28"/>
          <w:rtl/>
        </w:rPr>
        <w:t>که</w:t>
      </w:r>
      <w:r w:rsidRPr="006A2709">
        <w:rPr>
          <w:rFonts w:cs="B Lotus"/>
          <w:sz w:val="28"/>
          <w:szCs w:val="28"/>
          <w:rtl/>
        </w:rPr>
        <w:t xml:space="preserve"> </w:t>
      </w:r>
      <w:r w:rsidRPr="006A2709">
        <w:rPr>
          <w:rFonts w:cs="B Lotus" w:hint="cs"/>
          <w:sz w:val="28"/>
          <w:szCs w:val="28"/>
          <w:rtl/>
        </w:rPr>
        <w:t>گمان</w:t>
      </w:r>
      <w:r w:rsidRPr="006A2709">
        <w:rPr>
          <w:rFonts w:cs="B Lotus"/>
          <w:sz w:val="28"/>
          <w:szCs w:val="28"/>
          <w:rtl/>
        </w:rPr>
        <w:t xml:space="preserve"> </w:t>
      </w:r>
      <w:r w:rsidRPr="006A2709">
        <w:rPr>
          <w:rFonts w:cs="B Lotus" w:hint="cs"/>
          <w:sz w:val="28"/>
          <w:szCs w:val="28"/>
          <w:rtl/>
        </w:rPr>
        <w:t xml:space="preserve">کنید </w:t>
      </w:r>
      <w:del w:id="6700" w:author="ASUS" w:date="2022-02-04T20:36:00Z">
        <w:r w:rsidRPr="006A2709" w:rsidDel="00D42B4A">
          <w:rPr>
            <w:rFonts w:cs="B Lotus" w:hint="cs"/>
            <w:sz w:val="28"/>
            <w:szCs w:val="28"/>
            <w:rtl/>
          </w:rPr>
          <w:delText>که</w:delText>
        </w:r>
        <w:r w:rsidRPr="006A2709" w:rsidDel="00D42B4A">
          <w:rPr>
            <w:rFonts w:cs="B Lotus"/>
            <w:sz w:val="28"/>
            <w:szCs w:val="28"/>
            <w:rtl/>
          </w:rPr>
          <w:delText xml:space="preserve"> </w:delText>
        </w:r>
      </w:del>
      <w:r w:rsidRPr="006A2709">
        <w:rPr>
          <w:rFonts w:cs="B Lotus"/>
          <w:sz w:val="28"/>
          <w:szCs w:val="28"/>
          <w:rtl/>
        </w:rPr>
        <w:t>(</w:t>
      </w:r>
      <w:r w:rsidRPr="006A2709">
        <w:rPr>
          <w:rFonts w:cs="B Lotus" w:hint="cs"/>
          <w:sz w:val="28"/>
          <w:szCs w:val="28"/>
          <w:rtl/>
        </w:rPr>
        <w:t>آنچه</w:t>
      </w:r>
      <w:r w:rsidRPr="006A2709">
        <w:rPr>
          <w:rFonts w:cs="B Lotus"/>
          <w:sz w:val="28"/>
          <w:szCs w:val="28"/>
          <w:rtl/>
        </w:rPr>
        <w:t xml:space="preserve"> </w:t>
      </w:r>
      <w:r w:rsidRPr="006A2709">
        <w:rPr>
          <w:rFonts w:cs="B Lotus" w:hint="cs"/>
          <w:sz w:val="28"/>
          <w:szCs w:val="28"/>
          <w:rtl/>
        </w:rPr>
        <w:t>می‌خوانند</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کتاب</w:t>
      </w:r>
      <w:r w:rsidRPr="006A2709">
        <w:rPr>
          <w:rFonts w:cs="B Lotus"/>
          <w:sz w:val="28"/>
          <w:szCs w:val="28"/>
          <w:rtl/>
        </w:rPr>
        <w:t xml:space="preserve"> </w:t>
      </w:r>
      <w:r w:rsidRPr="006A2709">
        <w:rPr>
          <w:rFonts w:cs="B Lotus" w:hint="cs"/>
          <w:sz w:val="28"/>
          <w:szCs w:val="28"/>
          <w:rtl/>
        </w:rPr>
        <w:t>خداست</w:t>
      </w:r>
      <w:ins w:id="6701" w:author="ASUS" w:date="2022-02-04T20:36:00Z">
        <w:r w:rsidR="00D42B4A">
          <w:rPr>
            <w:rFonts w:cs="B Lotus" w:hint="cs"/>
            <w:sz w:val="28"/>
            <w:szCs w:val="28"/>
            <w:rtl/>
          </w:rPr>
          <w:t>؛</w:t>
        </w:r>
      </w:ins>
      <w:del w:id="6702" w:author="ASUS" w:date="2022-02-04T20:36:00Z">
        <w:r w:rsidRPr="006A2709" w:rsidDel="00D42B4A">
          <w:rPr>
            <w:rFonts w:cs="B Lotus" w:hint="cs"/>
            <w:sz w:val="28"/>
            <w:szCs w:val="28"/>
            <w:rtl/>
          </w:rPr>
          <w:delText>،</w:delText>
        </w:r>
      </w:del>
      <w:r w:rsidRPr="006A2709">
        <w:rPr>
          <w:rFonts w:cs="B Lotus"/>
          <w:sz w:val="28"/>
          <w:szCs w:val="28"/>
          <w:rtl/>
        </w:rPr>
        <w:t xml:space="preserve"> </w:t>
      </w:r>
      <w:r w:rsidRPr="006A2709">
        <w:rPr>
          <w:rFonts w:cs="B Lotus" w:hint="cs"/>
          <w:sz w:val="28"/>
          <w:szCs w:val="28"/>
          <w:rtl/>
        </w:rPr>
        <w:t>در</w:t>
      </w:r>
      <w:del w:id="6703" w:author="ASUS" w:date="2022-02-04T20:36:00Z">
        <w:r w:rsidRPr="006A2709" w:rsidDel="00D42B4A">
          <w:rPr>
            <w:rFonts w:cs="B Lotus"/>
            <w:sz w:val="28"/>
            <w:szCs w:val="28"/>
            <w:rtl/>
          </w:rPr>
          <w:delText xml:space="preserve"> </w:delText>
        </w:r>
      </w:del>
      <w:r w:rsidRPr="006A2709">
        <w:rPr>
          <w:rFonts w:cs="B Lotus" w:hint="cs"/>
          <w:sz w:val="28"/>
          <w:szCs w:val="28"/>
          <w:rtl/>
        </w:rPr>
        <w:t>حالی‏که</w:t>
      </w:r>
      <w:r w:rsidRPr="006A2709">
        <w:rPr>
          <w:rFonts w:cs="B Lotus"/>
          <w:sz w:val="28"/>
          <w:szCs w:val="28"/>
          <w:rtl/>
        </w:rPr>
        <w:t xml:space="preserve"> </w:t>
      </w:r>
      <w:r w:rsidRPr="006A2709">
        <w:rPr>
          <w:rFonts w:cs="B Lotus" w:hint="cs"/>
          <w:sz w:val="28"/>
          <w:szCs w:val="28"/>
          <w:rtl/>
        </w:rPr>
        <w:t>آن</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کتاب</w:t>
      </w:r>
      <w:r w:rsidRPr="006A2709">
        <w:rPr>
          <w:rFonts w:cs="B Lotus"/>
          <w:sz w:val="28"/>
          <w:szCs w:val="28"/>
          <w:rtl/>
        </w:rPr>
        <w:t xml:space="preserve"> </w:t>
      </w:r>
      <w:r w:rsidRPr="006A2709">
        <w:rPr>
          <w:rFonts w:cs="B Lotus" w:hint="cs"/>
          <w:sz w:val="28"/>
          <w:szCs w:val="28"/>
          <w:rtl/>
        </w:rPr>
        <w:t>نیست و ادّعا</w:t>
      </w:r>
      <w:r w:rsidRPr="006A2709">
        <w:rPr>
          <w:rFonts w:cs="B Lotus"/>
          <w:sz w:val="28"/>
          <w:szCs w:val="28"/>
          <w:rtl/>
        </w:rPr>
        <w:t xml:space="preserve"> </w:t>
      </w:r>
      <w:r w:rsidRPr="006A2709">
        <w:rPr>
          <w:rFonts w:cs="B Lotus" w:hint="cs"/>
          <w:sz w:val="28"/>
          <w:szCs w:val="28"/>
          <w:rtl/>
        </w:rPr>
        <w:t>می‌کنند</w:t>
      </w:r>
      <w:r w:rsidRPr="006A2709">
        <w:rPr>
          <w:rFonts w:cs="B Lotus"/>
          <w:sz w:val="28"/>
          <w:szCs w:val="28"/>
          <w:rtl/>
        </w:rPr>
        <w:t xml:space="preserve"> </w:t>
      </w:r>
      <w:r w:rsidRPr="006A2709">
        <w:rPr>
          <w:rFonts w:cs="B Lotus" w:hint="cs"/>
          <w:sz w:val="28"/>
          <w:szCs w:val="28"/>
          <w:rtl/>
        </w:rPr>
        <w:t>که</w:t>
      </w:r>
      <w:r w:rsidRPr="006A2709">
        <w:rPr>
          <w:rFonts w:cs="B Lotus"/>
          <w:sz w:val="28"/>
          <w:szCs w:val="28"/>
          <w:rtl/>
        </w:rPr>
        <w:t xml:space="preserve"> </w:t>
      </w:r>
      <w:r w:rsidRPr="006A2709">
        <w:rPr>
          <w:rFonts w:cs="B Lotus" w:hint="cs"/>
          <w:sz w:val="28"/>
          <w:szCs w:val="28"/>
          <w:rtl/>
        </w:rPr>
        <w:t>آن</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جانب</w:t>
      </w:r>
      <w:r w:rsidRPr="006A2709">
        <w:rPr>
          <w:rFonts w:cs="B Lotus"/>
          <w:sz w:val="28"/>
          <w:szCs w:val="28"/>
          <w:rtl/>
        </w:rPr>
        <w:t xml:space="preserve"> </w:t>
      </w:r>
      <w:r w:rsidRPr="006A2709">
        <w:rPr>
          <w:rFonts w:cs="B Lotus" w:hint="cs"/>
          <w:sz w:val="28"/>
          <w:szCs w:val="28"/>
          <w:rtl/>
        </w:rPr>
        <w:t>خداست</w:t>
      </w:r>
      <w:ins w:id="6704" w:author="ASUS" w:date="2022-02-04T20:36:00Z">
        <w:r w:rsidR="00D42B4A">
          <w:rPr>
            <w:rFonts w:cs="B Lotus" w:hint="cs"/>
            <w:sz w:val="28"/>
            <w:szCs w:val="28"/>
            <w:rtl/>
          </w:rPr>
          <w:t>؛</w:t>
        </w:r>
      </w:ins>
      <w:r w:rsidRPr="006A2709">
        <w:rPr>
          <w:rFonts w:cs="B Lotus"/>
          <w:sz w:val="28"/>
          <w:szCs w:val="28"/>
          <w:rtl/>
        </w:rPr>
        <w:t xml:space="preserve"> </w:t>
      </w:r>
      <w:del w:id="6705" w:author="ASUS" w:date="2022-02-04T20:36:00Z">
        <w:r w:rsidRPr="006A2709" w:rsidDel="00D42B4A">
          <w:rPr>
            <w:rFonts w:cs="B Lotus" w:hint="cs"/>
            <w:sz w:val="28"/>
            <w:szCs w:val="28"/>
            <w:rtl/>
          </w:rPr>
          <w:delText>در</w:delText>
        </w:r>
        <w:r w:rsidRPr="006A2709" w:rsidDel="00D42B4A">
          <w:rPr>
            <w:rFonts w:cs="B Lotus"/>
            <w:sz w:val="28"/>
            <w:szCs w:val="28"/>
            <w:rtl/>
          </w:rPr>
          <w:delText xml:space="preserve"> </w:delText>
        </w:r>
      </w:del>
      <w:r w:rsidRPr="006A2709">
        <w:rPr>
          <w:rFonts w:cs="B Lotus" w:hint="cs"/>
          <w:sz w:val="28"/>
          <w:szCs w:val="28"/>
          <w:rtl/>
        </w:rPr>
        <w:t>حال</w:t>
      </w:r>
      <w:del w:id="6706" w:author="ASUS" w:date="2022-02-04T20:36:00Z">
        <w:r w:rsidRPr="006A2709" w:rsidDel="00D42B4A">
          <w:rPr>
            <w:rFonts w:cs="B Lotus" w:hint="cs"/>
            <w:sz w:val="28"/>
            <w:szCs w:val="28"/>
            <w:rtl/>
          </w:rPr>
          <w:delText>ی</w:delText>
        </w:r>
      </w:del>
      <w:r w:rsidRPr="006A2709">
        <w:rPr>
          <w:rFonts w:cs="B Lotus"/>
          <w:sz w:val="28"/>
          <w:szCs w:val="28"/>
          <w:rtl/>
        </w:rPr>
        <w:t xml:space="preserve"> </w:t>
      </w:r>
      <w:ins w:id="6707" w:author="ASUS" w:date="2022-02-04T20:36:00Z">
        <w:r w:rsidR="00D42B4A">
          <w:rPr>
            <w:rFonts w:cs="B Lotus" w:hint="cs"/>
            <w:sz w:val="28"/>
            <w:szCs w:val="28"/>
            <w:rtl/>
          </w:rPr>
          <w:t>آن</w:t>
        </w:r>
      </w:ins>
      <w:r w:rsidRPr="006A2709">
        <w:rPr>
          <w:rFonts w:cs="B Lotus" w:hint="cs"/>
          <w:sz w:val="28"/>
          <w:szCs w:val="28"/>
          <w:rtl/>
        </w:rPr>
        <w:t>که</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جانب</w:t>
      </w:r>
      <w:r w:rsidRPr="006A2709">
        <w:rPr>
          <w:rFonts w:cs="B Lotus"/>
          <w:sz w:val="28"/>
          <w:szCs w:val="28"/>
          <w:rtl/>
        </w:rPr>
        <w:t xml:space="preserve"> </w:t>
      </w:r>
      <w:r w:rsidRPr="006A2709">
        <w:rPr>
          <w:rFonts w:cs="B Lotus" w:hint="cs"/>
          <w:sz w:val="28"/>
          <w:szCs w:val="28"/>
          <w:rtl/>
        </w:rPr>
        <w:t>خدا</w:t>
      </w:r>
      <w:r w:rsidRPr="006A2709">
        <w:rPr>
          <w:rFonts w:cs="B Lotus"/>
          <w:sz w:val="28"/>
          <w:szCs w:val="28"/>
          <w:rtl/>
        </w:rPr>
        <w:t xml:space="preserve"> </w:t>
      </w:r>
      <w:r w:rsidRPr="006A2709">
        <w:rPr>
          <w:rFonts w:cs="B Lotus" w:hint="cs"/>
          <w:sz w:val="28"/>
          <w:szCs w:val="28"/>
          <w:rtl/>
        </w:rPr>
        <w:t>نیست و بر</w:t>
      </w:r>
      <w:r w:rsidRPr="006A2709">
        <w:rPr>
          <w:rFonts w:cs="B Lotus"/>
          <w:sz w:val="28"/>
          <w:szCs w:val="28"/>
          <w:rtl/>
        </w:rPr>
        <w:t xml:space="preserve"> </w:t>
      </w:r>
      <w:r w:rsidRPr="006A2709">
        <w:rPr>
          <w:rFonts w:cs="B Lotus" w:hint="cs"/>
          <w:sz w:val="28"/>
          <w:szCs w:val="28"/>
          <w:rtl/>
        </w:rPr>
        <w:t>خدا</w:t>
      </w:r>
      <w:r w:rsidRPr="006A2709">
        <w:rPr>
          <w:rFonts w:cs="B Lotus"/>
          <w:sz w:val="28"/>
          <w:szCs w:val="28"/>
          <w:rtl/>
        </w:rPr>
        <w:t xml:space="preserve"> </w:t>
      </w:r>
      <w:r w:rsidRPr="006A2709">
        <w:rPr>
          <w:rFonts w:cs="B Lotus" w:hint="cs"/>
          <w:sz w:val="28"/>
          <w:szCs w:val="28"/>
          <w:rtl/>
        </w:rPr>
        <w:t>دروغ</w:t>
      </w:r>
      <w:r w:rsidRPr="006A2709">
        <w:rPr>
          <w:rFonts w:cs="B Lotus"/>
          <w:sz w:val="28"/>
          <w:szCs w:val="28"/>
          <w:rtl/>
        </w:rPr>
        <w:t xml:space="preserve"> </w:t>
      </w:r>
      <w:r w:rsidRPr="006A2709">
        <w:rPr>
          <w:rFonts w:cs="B Lotus" w:hint="cs"/>
          <w:sz w:val="28"/>
          <w:szCs w:val="28"/>
          <w:rtl/>
        </w:rPr>
        <w:t>می‌بندند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خودشان</w:t>
      </w:r>
      <w:r w:rsidRPr="006A2709">
        <w:rPr>
          <w:rFonts w:cs="B Lotus"/>
          <w:sz w:val="28"/>
          <w:szCs w:val="28"/>
          <w:rtl/>
        </w:rPr>
        <w:t xml:space="preserve"> </w:t>
      </w:r>
      <w:r w:rsidRPr="006A2709">
        <w:rPr>
          <w:rFonts w:cs="B Lotus" w:hint="cs"/>
          <w:sz w:val="28"/>
          <w:szCs w:val="28"/>
          <w:rtl/>
        </w:rPr>
        <w:t>نیز</w:t>
      </w:r>
      <w:r w:rsidRPr="006A2709">
        <w:rPr>
          <w:rFonts w:cs="B Lotus"/>
          <w:sz w:val="28"/>
          <w:szCs w:val="28"/>
          <w:rtl/>
        </w:rPr>
        <w:t xml:space="preserve"> </w:t>
      </w:r>
      <w:r w:rsidRPr="006A2709">
        <w:rPr>
          <w:rFonts w:cs="B Lotus" w:hint="cs"/>
          <w:sz w:val="28"/>
          <w:szCs w:val="28"/>
          <w:rtl/>
        </w:rPr>
        <w:t>می‌دانند</w:t>
      </w:r>
      <w:r w:rsidRPr="006A2709">
        <w:rPr>
          <w:rFonts w:cs="B Lotus"/>
          <w:sz w:val="28"/>
          <w:szCs w:val="28"/>
          <w:rtl/>
        </w:rPr>
        <w:t>.</w:t>
      </w:r>
      <w:del w:id="6708" w:author="ASUS" w:date="2022-02-04T20:36:00Z">
        <w:r w:rsidRPr="006A2709" w:rsidDel="00D42B4A">
          <w:rPr>
            <w:rFonts w:cs="B Lotus" w:hint="cs"/>
            <w:sz w:val="28"/>
            <w:szCs w:val="28"/>
            <w:rtl/>
          </w:rPr>
          <w:delText>»</w:delText>
        </w:r>
      </w:del>
    </w:p>
    <w:p w14:paraId="23F98B7D" w14:textId="1494FC5B" w:rsidR="005B26E5" w:rsidRPr="006A2709" w:rsidRDefault="00D42B4A" w:rsidP="005B26E5">
      <w:pPr>
        <w:spacing w:line="276" w:lineRule="auto"/>
        <w:jc w:val="lowKashida"/>
        <w:rPr>
          <w:rFonts w:cs="B Lotus"/>
          <w:sz w:val="28"/>
          <w:szCs w:val="28"/>
          <w:rtl/>
        </w:rPr>
      </w:pPr>
      <w:ins w:id="6709" w:author="ASUS" w:date="2022-02-04T20:38:00Z">
        <w:r>
          <w:rPr>
            <w:rFonts w:cs="B Lotus" w:hint="cs"/>
            <w:sz w:val="28"/>
            <w:szCs w:val="28"/>
            <w:rtl/>
          </w:rPr>
          <w:t xml:space="preserve">به‌گفته </w:t>
        </w:r>
      </w:ins>
      <w:r w:rsidR="005B26E5" w:rsidRPr="006A2709">
        <w:rPr>
          <w:rFonts w:cs="B Lotus" w:hint="cs"/>
          <w:sz w:val="28"/>
          <w:szCs w:val="28"/>
          <w:rtl/>
        </w:rPr>
        <w:t>برخی مفسر</w:t>
      </w:r>
      <w:ins w:id="6710" w:author="ASUS" w:date="2022-02-04T20:38:00Z">
        <w:r>
          <w:rPr>
            <w:rFonts w:cs="B Lotus" w:hint="cs"/>
            <w:sz w:val="28"/>
            <w:szCs w:val="28"/>
            <w:rtl/>
          </w:rPr>
          <w:t>ا</w:t>
        </w:r>
      </w:ins>
      <w:del w:id="6711" w:author="ASUS" w:date="2022-02-04T20:38:00Z">
        <w:r w:rsidR="005B26E5" w:rsidRPr="006A2709" w:rsidDel="00D42B4A">
          <w:rPr>
            <w:rFonts w:cs="B Lotus" w:hint="cs"/>
            <w:sz w:val="28"/>
            <w:szCs w:val="28"/>
            <w:rtl/>
          </w:rPr>
          <w:delText>ی</w:delText>
        </w:r>
      </w:del>
      <w:r w:rsidR="005B26E5" w:rsidRPr="006A2709">
        <w:rPr>
          <w:rFonts w:cs="B Lotus" w:hint="cs"/>
          <w:sz w:val="28"/>
          <w:szCs w:val="28"/>
          <w:rtl/>
        </w:rPr>
        <w:t xml:space="preserve">ن </w:t>
      </w:r>
      <w:del w:id="6712" w:author="ASUS" w:date="2022-02-04T20:38:00Z">
        <w:r w:rsidR="005B26E5" w:rsidRPr="006A2709" w:rsidDel="00D42B4A">
          <w:rPr>
            <w:rFonts w:cs="B Lotus" w:hint="cs"/>
            <w:sz w:val="28"/>
            <w:szCs w:val="28"/>
            <w:rtl/>
          </w:rPr>
          <w:delText>گفته</w:delText>
        </w:r>
      </w:del>
      <w:r w:rsidR="005B26E5" w:rsidRPr="006A2709">
        <w:rPr>
          <w:rFonts w:cs="B Lotus" w:hint="cs"/>
          <w:sz w:val="28"/>
          <w:szCs w:val="28"/>
          <w:rtl/>
        </w:rPr>
        <w:t>‏</w:t>
      </w:r>
      <w:del w:id="6713" w:author="ASUS" w:date="2022-02-04T20:38:00Z">
        <w:r w:rsidR="005B26E5" w:rsidRPr="006A2709" w:rsidDel="00D42B4A">
          <w:rPr>
            <w:rFonts w:cs="B Lotus" w:hint="cs"/>
            <w:sz w:val="28"/>
            <w:szCs w:val="28"/>
            <w:rtl/>
          </w:rPr>
          <w:delText xml:space="preserve">اند که </w:delText>
        </w:r>
      </w:del>
      <w:r w:rsidR="005B26E5" w:rsidRPr="006A2709">
        <w:rPr>
          <w:rFonts w:cs="B Lotus"/>
          <w:sz w:val="28"/>
          <w:szCs w:val="28"/>
          <w:rtl/>
        </w:rPr>
        <w:t>م</w:t>
      </w:r>
      <w:r w:rsidR="005B26E5" w:rsidRPr="006A2709">
        <w:rPr>
          <w:rFonts w:cs="B Lotus" w:hint="cs"/>
          <w:sz w:val="28"/>
          <w:szCs w:val="28"/>
          <w:rtl/>
        </w:rPr>
        <w:t>قصود آ</w:t>
      </w:r>
      <w:ins w:id="6714" w:author="ASUS" w:date="2022-02-04T20:38:00Z">
        <w:r>
          <w:rPr>
            <w:rFonts w:cs="B Lotus" w:hint="cs"/>
            <w:sz w:val="28"/>
            <w:szCs w:val="28"/>
            <w:rtl/>
          </w:rPr>
          <w:t>یه</w:t>
        </w:r>
      </w:ins>
      <w:ins w:id="6715" w:author="ASUS" w:date="2022-02-04T20:39:00Z">
        <w:r>
          <w:rPr>
            <w:rFonts w:cs="B Lotus" w:hint="cs"/>
            <w:sz w:val="28"/>
            <w:szCs w:val="28"/>
            <w:rtl/>
          </w:rPr>
          <w:t xml:space="preserve"> ای</w:t>
        </w:r>
      </w:ins>
      <w:r w:rsidR="005B26E5" w:rsidRPr="006A2709">
        <w:rPr>
          <w:rFonts w:cs="B Lotus" w:hint="cs"/>
          <w:sz w:val="28"/>
          <w:szCs w:val="28"/>
          <w:rtl/>
        </w:rPr>
        <w:t>ن است که یهود</w:t>
      </w:r>
      <w:ins w:id="6716" w:author="ASUS" w:date="2022-02-12T22:07:00Z">
        <w:r w:rsidR="00715A9B">
          <w:rPr>
            <w:rFonts w:cs="B Lotus" w:hint="cs"/>
            <w:sz w:val="28"/>
            <w:szCs w:val="28"/>
            <w:rtl/>
          </w:rPr>
          <w:t>یان</w:t>
        </w:r>
      </w:ins>
      <w:r w:rsidR="005B26E5" w:rsidRPr="006A2709">
        <w:rPr>
          <w:rFonts w:cs="B Lotus" w:hint="cs"/>
          <w:sz w:val="28"/>
          <w:szCs w:val="28"/>
          <w:rtl/>
        </w:rPr>
        <w:t xml:space="preserve"> </w:t>
      </w:r>
      <w:del w:id="6717" w:author="ASUS" w:date="2022-02-04T20:39:00Z">
        <w:r w:rsidR="005B26E5" w:rsidRPr="006A2709" w:rsidDel="00D42B4A">
          <w:rPr>
            <w:rFonts w:cs="B Lotus" w:hint="cs"/>
            <w:sz w:val="28"/>
            <w:szCs w:val="28"/>
            <w:rtl/>
          </w:rPr>
          <w:delText xml:space="preserve">از روی </w:delText>
        </w:r>
      </w:del>
      <w:r w:rsidR="005B26E5" w:rsidRPr="006A2709">
        <w:rPr>
          <w:rFonts w:cs="B Lotus" w:hint="cs"/>
          <w:sz w:val="28"/>
          <w:szCs w:val="28"/>
          <w:rtl/>
        </w:rPr>
        <w:t>عمد</w:t>
      </w:r>
      <w:ins w:id="6718" w:author="ASUS" w:date="2022-02-04T20:39:00Z">
        <w:r>
          <w:rPr>
            <w:rFonts w:cs="B Lotus" w:hint="cs"/>
            <w:sz w:val="28"/>
            <w:szCs w:val="28"/>
            <w:rtl/>
          </w:rPr>
          <w:t>اً</w:t>
        </w:r>
      </w:ins>
      <w:del w:id="6719" w:author="ASUS" w:date="2022-02-04T20:39:00Z">
        <w:r w:rsidR="005B26E5" w:rsidRPr="006A2709" w:rsidDel="00D42B4A">
          <w:rPr>
            <w:rFonts w:cs="B Lotus" w:hint="cs"/>
            <w:sz w:val="28"/>
            <w:szCs w:val="28"/>
            <w:rtl/>
          </w:rPr>
          <w:delText>،</w:delText>
        </w:r>
      </w:del>
      <w:r w:rsidR="005B26E5" w:rsidRPr="006A2709">
        <w:rPr>
          <w:rFonts w:cs="B Lotus" w:hint="cs"/>
          <w:sz w:val="28"/>
          <w:szCs w:val="28"/>
          <w:rtl/>
        </w:rPr>
        <w:t xml:space="preserve"> به </w:t>
      </w:r>
      <w:ins w:id="6720" w:author="ASUS" w:date="2022-02-04T20:39:00Z">
        <w:r w:rsidR="0084011D" w:rsidRPr="006A2709">
          <w:rPr>
            <w:rFonts w:cs="B Lotus"/>
            <w:sz w:val="28"/>
            <w:szCs w:val="28"/>
            <w:rtl/>
          </w:rPr>
          <w:t xml:space="preserve">خداوند </w:t>
        </w:r>
      </w:ins>
      <w:r w:rsidR="005B26E5" w:rsidRPr="006A2709">
        <w:rPr>
          <w:rFonts w:cs="B Lotus"/>
          <w:sz w:val="28"/>
          <w:szCs w:val="28"/>
          <w:rtl/>
        </w:rPr>
        <w:t>دروغ بستن</w:t>
      </w:r>
      <w:ins w:id="6721" w:author="ASUS" w:date="2022-02-04T20:39:00Z">
        <w:r w:rsidR="0084011D">
          <w:rPr>
            <w:rFonts w:cs="B Lotus" w:hint="cs"/>
            <w:sz w:val="28"/>
            <w:szCs w:val="28"/>
            <w:rtl/>
          </w:rPr>
          <w:t>د</w:t>
        </w:r>
      </w:ins>
      <w:del w:id="6722" w:author="ASUS" w:date="2022-02-04T20:39:00Z">
        <w:r w:rsidR="005B26E5" w:rsidRPr="006A2709" w:rsidDel="0084011D">
          <w:rPr>
            <w:rFonts w:cs="B Lotus"/>
            <w:sz w:val="28"/>
            <w:szCs w:val="28"/>
            <w:rtl/>
          </w:rPr>
          <w:delText xml:space="preserve"> بر خداوند</w:delText>
        </w:r>
      </w:del>
      <w:r w:rsidR="005B26E5" w:rsidRPr="006A2709">
        <w:rPr>
          <w:rFonts w:cs="B Lotus" w:hint="cs"/>
          <w:sz w:val="28"/>
          <w:szCs w:val="28"/>
          <w:rtl/>
        </w:rPr>
        <w:t>،</w:t>
      </w:r>
      <w:r w:rsidR="005B26E5" w:rsidRPr="006A2709">
        <w:rPr>
          <w:rFonts w:cs="B Lotus"/>
          <w:sz w:val="28"/>
          <w:szCs w:val="28"/>
          <w:rtl/>
        </w:rPr>
        <w:t xml:space="preserve"> </w:t>
      </w:r>
      <w:del w:id="6723" w:author="ASUS" w:date="2022-02-04T20:39:00Z">
        <w:r w:rsidR="005B26E5" w:rsidRPr="006A2709" w:rsidDel="0084011D">
          <w:rPr>
            <w:rFonts w:cs="B Lotus"/>
            <w:sz w:val="28"/>
            <w:szCs w:val="28"/>
            <w:rtl/>
          </w:rPr>
          <w:delText xml:space="preserve">گواهی دادن </w:delText>
        </w:r>
      </w:del>
      <w:r w:rsidR="005B26E5" w:rsidRPr="006A2709">
        <w:rPr>
          <w:rFonts w:cs="B Lotus"/>
          <w:sz w:val="28"/>
          <w:szCs w:val="28"/>
          <w:rtl/>
        </w:rPr>
        <w:t xml:space="preserve">به باطل </w:t>
      </w:r>
      <w:ins w:id="6724" w:author="ASUS" w:date="2022-02-04T20:39:00Z">
        <w:r w:rsidR="0084011D" w:rsidRPr="006A2709">
          <w:rPr>
            <w:rFonts w:cs="B Lotus"/>
            <w:sz w:val="28"/>
            <w:szCs w:val="28"/>
            <w:rtl/>
          </w:rPr>
          <w:t>گواهی دادن</w:t>
        </w:r>
        <w:r w:rsidR="0084011D">
          <w:rPr>
            <w:rFonts w:cs="B Lotus" w:hint="cs"/>
            <w:sz w:val="28"/>
            <w:szCs w:val="28"/>
            <w:rtl/>
          </w:rPr>
          <w:t>د</w:t>
        </w:r>
        <w:r w:rsidR="0084011D" w:rsidRPr="006A2709">
          <w:rPr>
            <w:rFonts w:cs="B Lotus"/>
            <w:sz w:val="28"/>
            <w:szCs w:val="28"/>
            <w:rtl/>
          </w:rPr>
          <w:t xml:space="preserve"> </w:t>
        </w:r>
      </w:ins>
      <w:r w:rsidR="005B26E5" w:rsidRPr="006A2709">
        <w:rPr>
          <w:rFonts w:cs="B Lotus"/>
          <w:sz w:val="28"/>
          <w:szCs w:val="28"/>
          <w:rtl/>
        </w:rPr>
        <w:t xml:space="preserve">و </w:t>
      </w:r>
      <w:del w:id="6725" w:author="ASUS" w:date="2022-02-04T20:39:00Z">
        <w:r w:rsidR="005B26E5" w:rsidRPr="006A2709" w:rsidDel="0084011D">
          <w:rPr>
            <w:rFonts w:cs="B Lotus"/>
            <w:sz w:val="28"/>
            <w:szCs w:val="28"/>
            <w:rtl/>
          </w:rPr>
          <w:delText xml:space="preserve">ملحق کردن </w:delText>
        </w:r>
      </w:del>
      <w:r w:rsidR="005B26E5" w:rsidRPr="006A2709">
        <w:rPr>
          <w:rFonts w:cs="B Lotus"/>
          <w:sz w:val="28"/>
          <w:szCs w:val="28"/>
          <w:rtl/>
        </w:rPr>
        <w:t xml:space="preserve">چیزی به </w:t>
      </w:r>
      <w:r w:rsidR="005B26E5" w:rsidRPr="006A2709">
        <w:rPr>
          <w:rFonts w:cs="B Lotus" w:hint="cs"/>
          <w:sz w:val="28"/>
          <w:szCs w:val="28"/>
          <w:rtl/>
        </w:rPr>
        <w:t xml:space="preserve">دین </w:t>
      </w:r>
      <w:ins w:id="6726" w:author="ASUS" w:date="2022-02-04T20:40:00Z">
        <w:r w:rsidR="0084011D" w:rsidRPr="006A2709">
          <w:rPr>
            <w:rFonts w:cs="B Lotus"/>
            <w:sz w:val="28"/>
            <w:szCs w:val="28"/>
            <w:rtl/>
          </w:rPr>
          <w:t>ملحق کردن</w:t>
        </w:r>
        <w:r w:rsidR="0084011D">
          <w:rPr>
            <w:rFonts w:cs="B Lotus" w:hint="cs"/>
            <w:sz w:val="28"/>
            <w:szCs w:val="28"/>
            <w:rtl/>
          </w:rPr>
          <w:t>د</w:t>
        </w:r>
        <w:r w:rsidR="0084011D" w:rsidRPr="006A2709">
          <w:rPr>
            <w:rFonts w:cs="B Lotus"/>
            <w:sz w:val="28"/>
            <w:szCs w:val="28"/>
            <w:rtl/>
          </w:rPr>
          <w:t xml:space="preserve"> </w:t>
        </w:r>
      </w:ins>
      <w:r w:rsidR="005B26E5" w:rsidRPr="006A2709">
        <w:rPr>
          <w:rFonts w:cs="B Lotus" w:hint="cs"/>
          <w:sz w:val="28"/>
          <w:szCs w:val="28"/>
          <w:rtl/>
        </w:rPr>
        <w:t>که</w:t>
      </w:r>
      <w:r w:rsidR="005B26E5" w:rsidRPr="006A2709">
        <w:rPr>
          <w:rFonts w:cs="B Lotus"/>
          <w:sz w:val="28"/>
          <w:szCs w:val="28"/>
          <w:rtl/>
        </w:rPr>
        <w:t xml:space="preserve"> جز</w:t>
      </w:r>
      <w:r w:rsidR="005B26E5" w:rsidRPr="006A2709">
        <w:rPr>
          <w:rFonts w:cs="B Lotus" w:hint="cs"/>
          <w:sz w:val="28"/>
          <w:szCs w:val="28"/>
          <w:rtl/>
        </w:rPr>
        <w:t>ء</w:t>
      </w:r>
      <w:r w:rsidR="005B26E5" w:rsidRPr="006A2709">
        <w:rPr>
          <w:rFonts w:cs="B Lotus"/>
          <w:sz w:val="28"/>
          <w:szCs w:val="28"/>
          <w:rtl/>
        </w:rPr>
        <w:t xml:space="preserve"> آن نیست</w:t>
      </w:r>
      <w:del w:id="6727" w:author="ASUS" w:date="2022-02-04T20:40:00Z">
        <w:r w:rsidR="005B26E5" w:rsidRPr="006A2709" w:rsidDel="0084011D">
          <w:rPr>
            <w:rFonts w:cs="B Lotus" w:hint="cs"/>
            <w:sz w:val="28"/>
            <w:szCs w:val="28"/>
            <w:rtl/>
          </w:rPr>
          <w:delText>،</w:delText>
        </w:r>
        <w:r w:rsidR="005B26E5" w:rsidRPr="006A2709" w:rsidDel="0084011D">
          <w:rPr>
            <w:rFonts w:cs="B Lotus"/>
            <w:sz w:val="28"/>
            <w:szCs w:val="28"/>
            <w:rtl/>
          </w:rPr>
          <w:delText xml:space="preserve"> </w:delText>
        </w:r>
        <w:r w:rsidR="005B26E5" w:rsidRPr="006A2709" w:rsidDel="0084011D">
          <w:rPr>
            <w:rFonts w:cs="B Lotus" w:hint="cs"/>
            <w:sz w:val="28"/>
            <w:szCs w:val="28"/>
            <w:rtl/>
          </w:rPr>
          <w:delText>اقدام نمودند</w:delText>
        </w:r>
      </w:del>
      <w:r w:rsidR="005B26E5" w:rsidRPr="006A2709">
        <w:rPr>
          <w:rFonts w:cs="B Lotus"/>
          <w:sz w:val="28"/>
          <w:szCs w:val="28"/>
          <w:rtl/>
        </w:rPr>
        <w:t xml:space="preserve"> و</w:t>
      </w:r>
      <w:r w:rsidR="005B26E5" w:rsidRPr="006A2709">
        <w:rPr>
          <w:rFonts w:cs="B Lotus" w:hint="cs"/>
          <w:sz w:val="28"/>
          <w:szCs w:val="28"/>
          <w:rtl/>
        </w:rPr>
        <w:t xml:space="preserve"> آنان</w:t>
      </w:r>
      <w:r w:rsidR="005B26E5" w:rsidRPr="006A2709">
        <w:rPr>
          <w:rFonts w:cs="B Lotus"/>
          <w:sz w:val="28"/>
          <w:szCs w:val="28"/>
          <w:rtl/>
        </w:rPr>
        <w:t xml:space="preserve"> </w:t>
      </w:r>
      <w:r w:rsidR="005B26E5" w:rsidRPr="006A2709">
        <w:rPr>
          <w:rFonts w:cs="B Lotus" w:hint="cs"/>
          <w:sz w:val="28"/>
          <w:szCs w:val="28"/>
          <w:rtl/>
        </w:rPr>
        <w:t>برای</w:t>
      </w:r>
      <w:r w:rsidR="005B26E5" w:rsidRPr="006A2709">
        <w:rPr>
          <w:rFonts w:cs="B Lotus"/>
          <w:sz w:val="28"/>
          <w:szCs w:val="28"/>
          <w:rtl/>
        </w:rPr>
        <w:t xml:space="preserve"> ریاست</w:t>
      </w:r>
      <w:r w:rsidR="005B26E5" w:rsidRPr="006A2709">
        <w:rPr>
          <w:rFonts w:cs="B Lotus" w:hint="cs"/>
          <w:sz w:val="28"/>
          <w:szCs w:val="28"/>
          <w:rtl/>
        </w:rPr>
        <w:t>‏</w:t>
      </w:r>
      <w:r w:rsidR="005B26E5" w:rsidRPr="006A2709">
        <w:rPr>
          <w:rFonts w:cs="B Lotus"/>
          <w:sz w:val="28"/>
          <w:szCs w:val="28"/>
          <w:rtl/>
        </w:rPr>
        <w:t xml:space="preserve">طلبی و دنیاخواهی </w:t>
      </w:r>
      <w:ins w:id="6728" w:author="ASUS" w:date="2022-02-04T20:40:00Z">
        <w:r w:rsidR="0084011D">
          <w:rPr>
            <w:rFonts w:cs="B Lotus" w:hint="cs"/>
            <w:sz w:val="28"/>
            <w:szCs w:val="28"/>
            <w:rtl/>
          </w:rPr>
          <w:t>چن</w:t>
        </w:r>
      </w:ins>
      <w:del w:id="6729" w:author="ASUS" w:date="2022-02-04T20:40:00Z">
        <w:r w:rsidR="005B26E5" w:rsidRPr="006A2709" w:rsidDel="0084011D">
          <w:rPr>
            <w:rFonts w:cs="B Lotus"/>
            <w:sz w:val="28"/>
            <w:szCs w:val="28"/>
            <w:rtl/>
          </w:rPr>
          <w:delText>ا</w:delText>
        </w:r>
      </w:del>
      <w:r w:rsidR="005B26E5" w:rsidRPr="006A2709">
        <w:rPr>
          <w:rFonts w:cs="B Lotus"/>
          <w:sz w:val="28"/>
          <w:szCs w:val="28"/>
          <w:rtl/>
        </w:rPr>
        <w:t xml:space="preserve">ین </w:t>
      </w:r>
      <w:ins w:id="6730" w:author="ASUS" w:date="2022-02-04T20:40:00Z">
        <w:r w:rsidR="0084011D">
          <w:rPr>
            <w:rFonts w:cs="B Lotus" w:hint="cs"/>
            <w:sz w:val="28"/>
            <w:szCs w:val="28"/>
            <w:rtl/>
          </w:rPr>
          <w:t>کر</w:t>
        </w:r>
      </w:ins>
      <w:del w:id="6731" w:author="ASUS" w:date="2022-02-04T20:40:00Z">
        <w:r w:rsidR="005B26E5" w:rsidRPr="006A2709" w:rsidDel="0084011D">
          <w:rPr>
            <w:rFonts w:cs="B Lotus"/>
            <w:sz w:val="28"/>
            <w:szCs w:val="28"/>
            <w:rtl/>
          </w:rPr>
          <w:delText>کار را انجام دا</w:delText>
        </w:r>
      </w:del>
      <w:r w:rsidR="005B26E5" w:rsidRPr="006A2709">
        <w:rPr>
          <w:rFonts w:cs="B Lotus"/>
          <w:sz w:val="28"/>
          <w:szCs w:val="28"/>
          <w:rtl/>
        </w:rPr>
        <w:t>دند.</w:t>
      </w:r>
      <w:r w:rsidR="005B26E5" w:rsidRPr="006A2709">
        <w:rPr>
          <w:rFonts w:cs="B Lotus"/>
          <w:sz w:val="28"/>
          <w:szCs w:val="28"/>
          <w:vertAlign w:val="superscript"/>
          <w:rtl/>
        </w:rPr>
        <w:footnoteReference w:id="179"/>
      </w:r>
    </w:p>
    <w:p w14:paraId="376908C9" w14:textId="65B2E728" w:rsidR="005B26E5" w:rsidRPr="006A2709" w:rsidRDefault="005B26E5" w:rsidP="005B26E5">
      <w:pPr>
        <w:spacing w:line="276" w:lineRule="auto"/>
        <w:jc w:val="lowKashida"/>
        <w:rPr>
          <w:rFonts w:cs="B Lotus"/>
          <w:sz w:val="28"/>
          <w:szCs w:val="28"/>
          <w:rtl/>
        </w:rPr>
      </w:pPr>
      <w:r w:rsidRPr="006A2709">
        <w:rPr>
          <w:rFonts w:cs="B Lotus" w:hint="cs"/>
          <w:sz w:val="28"/>
          <w:szCs w:val="28"/>
          <w:rtl/>
        </w:rPr>
        <w:t>2</w:t>
      </w:r>
      <w:ins w:id="6737" w:author="ASUS" w:date="2022-02-04T20:40:00Z">
        <w:r w:rsidR="0084011D">
          <w:rPr>
            <w:rFonts w:cs="B Lotus" w:hint="cs"/>
            <w:sz w:val="28"/>
            <w:szCs w:val="28"/>
            <w:rtl/>
          </w:rPr>
          <w:t>.</w:t>
        </w:r>
      </w:ins>
      <w:del w:id="6738" w:author="ASUS" w:date="2022-02-04T20:40:00Z">
        <w:r w:rsidRPr="006A2709" w:rsidDel="0084011D">
          <w:rPr>
            <w:rFonts w:cs="B Lotus" w:hint="cs"/>
            <w:sz w:val="28"/>
            <w:szCs w:val="28"/>
            <w:rtl/>
          </w:rPr>
          <w:delText>ـ</w:delText>
        </w:r>
      </w:del>
      <w:r w:rsidRPr="006A2709">
        <w:rPr>
          <w:rFonts w:cs="B Lotus" w:hint="cs"/>
          <w:sz w:val="28"/>
          <w:szCs w:val="28"/>
          <w:rtl/>
        </w:rPr>
        <w:t xml:space="preserve"> نفاق</w:t>
      </w:r>
    </w:p>
    <w:p w14:paraId="5382E0B5" w14:textId="445707DA" w:rsidR="005B26E5" w:rsidRPr="006A2709" w:rsidDel="0074502F" w:rsidRDefault="0084011D" w:rsidP="005B26E5">
      <w:pPr>
        <w:spacing w:line="276" w:lineRule="auto"/>
        <w:jc w:val="lowKashida"/>
        <w:rPr>
          <w:del w:id="6739" w:author="ASUS" w:date="2022-02-04T20:46:00Z"/>
          <w:rFonts w:cs="B Lotus"/>
          <w:sz w:val="28"/>
          <w:szCs w:val="28"/>
          <w:rtl/>
        </w:rPr>
      </w:pPr>
      <w:ins w:id="6740" w:author="ASUS" w:date="2022-02-04T20:41:00Z">
        <w:r>
          <w:rPr>
            <w:rFonts w:cs="B Lotus" w:hint="cs"/>
            <w:sz w:val="28"/>
            <w:szCs w:val="28"/>
            <w:rtl/>
          </w:rPr>
          <w:t>افزون</w:t>
        </w:r>
      </w:ins>
      <w:del w:id="6741" w:author="ASUS" w:date="2022-02-04T20:40:00Z">
        <w:r w:rsidR="005B26E5" w:rsidRPr="006A2709" w:rsidDel="0084011D">
          <w:rPr>
            <w:rFonts w:cs="B Lotus"/>
            <w:sz w:val="28"/>
            <w:szCs w:val="28"/>
            <w:rtl/>
          </w:rPr>
          <w:delText>علاوه</w:delText>
        </w:r>
      </w:del>
      <w:r w:rsidR="005B26E5" w:rsidRPr="006A2709">
        <w:rPr>
          <w:rFonts w:cs="B Lotus"/>
          <w:sz w:val="28"/>
          <w:szCs w:val="28"/>
          <w:rtl/>
        </w:rPr>
        <w:t xml:space="preserve"> بر صف</w:t>
      </w:r>
      <w:ins w:id="6742" w:author="ASUS" w:date="2022-02-04T20:41:00Z">
        <w:r>
          <w:rPr>
            <w:rFonts w:cs="B Lotus" w:hint="cs"/>
            <w:sz w:val="28"/>
            <w:szCs w:val="28"/>
            <w:rtl/>
          </w:rPr>
          <w:t>ات</w:t>
        </w:r>
      </w:ins>
      <w:del w:id="6743" w:author="ASUS" w:date="2022-02-04T20:41:00Z">
        <w:r w:rsidR="005B26E5" w:rsidRPr="006A2709" w:rsidDel="0084011D">
          <w:rPr>
            <w:rFonts w:cs="B Lotus"/>
            <w:sz w:val="28"/>
            <w:szCs w:val="28"/>
            <w:rtl/>
          </w:rPr>
          <w:delText>ت</w:delText>
        </w:r>
        <w:r w:rsidR="005B26E5" w:rsidRPr="006A2709" w:rsidDel="0084011D">
          <w:rPr>
            <w:rFonts w:cs="B Lotus" w:hint="cs"/>
            <w:sz w:val="28"/>
            <w:szCs w:val="28"/>
            <w:rtl/>
          </w:rPr>
          <w:delText>‏های</w:delText>
        </w:r>
      </w:del>
      <w:r w:rsidR="005B26E5" w:rsidRPr="006A2709">
        <w:rPr>
          <w:rFonts w:cs="B Lotus"/>
          <w:sz w:val="28"/>
          <w:szCs w:val="28"/>
          <w:rtl/>
        </w:rPr>
        <w:t xml:space="preserve"> ناپسند مقام</w:t>
      </w:r>
      <w:r w:rsidR="005B26E5" w:rsidRPr="006A2709">
        <w:rPr>
          <w:rFonts w:cs="B Lotus" w:hint="cs"/>
          <w:sz w:val="28"/>
          <w:szCs w:val="28"/>
          <w:rtl/>
        </w:rPr>
        <w:t>‏</w:t>
      </w:r>
      <w:r w:rsidR="005B26E5" w:rsidRPr="006A2709">
        <w:rPr>
          <w:rFonts w:cs="B Lotus"/>
          <w:sz w:val="28"/>
          <w:szCs w:val="28"/>
          <w:rtl/>
        </w:rPr>
        <w:t>پرستی و جاه</w:t>
      </w:r>
      <w:r w:rsidR="005B26E5" w:rsidRPr="006A2709">
        <w:rPr>
          <w:rFonts w:cs="B Lotus" w:hint="cs"/>
          <w:sz w:val="28"/>
          <w:szCs w:val="28"/>
          <w:rtl/>
        </w:rPr>
        <w:t>‏</w:t>
      </w:r>
      <w:r w:rsidR="005B26E5" w:rsidRPr="006A2709">
        <w:rPr>
          <w:rFonts w:cs="B Lotus"/>
          <w:sz w:val="28"/>
          <w:szCs w:val="28"/>
          <w:rtl/>
        </w:rPr>
        <w:t xml:space="preserve">طلبی، </w:t>
      </w:r>
      <w:del w:id="6744" w:author="ASUS" w:date="2022-02-04T20:41:00Z">
        <w:r w:rsidR="005B26E5" w:rsidRPr="006A2709" w:rsidDel="0084011D">
          <w:rPr>
            <w:rFonts w:cs="B Lotus"/>
            <w:sz w:val="28"/>
            <w:szCs w:val="28"/>
            <w:rtl/>
          </w:rPr>
          <w:delText xml:space="preserve">یکی </w:delText>
        </w:r>
      </w:del>
      <w:ins w:id="6745" w:author="ASUS" w:date="2022-02-04T20:41:00Z">
        <w:r w:rsidRPr="006A2709">
          <w:rPr>
            <w:rFonts w:cs="B Lotus"/>
            <w:sz w:val="28"/>
            <w:szCs w:val="28"/>
            <w:rtl/>
          </w:rPr>
          <w:t xml:space="preserve">نفاق و دورویی </w:t>
        </w:r>
      </w:ins>
      <w:del w:id="6746" w:author="ASUS" w:date="2022-02-04T20:41:00Z">
        <w:r w:rsidR="005B26E5" w:rsidRPr="006A2709" w:rsidDel="0084011D">
          <w:rPr>
            <w:rFonts w:cs="B Lotus"/>
            <w:sz w:val="28"/>
            <w:szCs w:val="28"/>
            <w:rtl/>
          </w:rPr>
          <w:delText xml:space="preserve">دیگر </w:delText>
        </w:r>
      </w:del>
      <w:r w:rsidR="005B26E5" w:rsidRPr="006A2709">
        <w:rPr>
          <w:rFonts w:cs="B Lotus"/>
          <w:sz w:val="28"/>
          <w:szCs w:val="28"/>
          <w:rtl/>
        </w:rPr>
        <w:t>از علل کارشکنی یهود</w:t>
      </w:r>
      <w:del w:id="6747" w:author="ASUS" w:date="2022-02-04T20:41:00Z">
        <w:r w:rsidR="005B26E5" w:rsidRPr="006A2709" w:rsidDel="0084011D">
          <w:rPr>
            <w:rFonts w:cs="B Lotus"/>
            <w:sz w:val="28"/>
            <w:szCs w:val="28"/>
            <w:rtl/>
          </w:rPr>
          <w:delText>، نفاق و دورویی آنان</w:delText>
        </w:r>
      </w:del>
      <w:r w:rsidR="005B26E5" w:rsidRPr="006A2709">
        <w:rPr>
          <w:rFonts w:cs="B Lotus"/>
          <w:sz w:val="28"/>
          <w:szCs w:val="28"/>
          <w:rtl/>
        </w:rPr>
        <w:t xml:space="preserve"> بود.</w:t>
      </w:r>
      <w:ins w:id="6748" w:author="ASUS" w:date="2022-02-04T20:46:00Z">
        <w:r w:rsidR="0074502F">
          <w:rPr>
            <w:rFonts w:cs="B Lotus" w:hint="cs"/>
            <w:sz w:val="28"/>
            <w:szCs w:val="28"/>
            <w:rtl/>
          </w:rPr>
          <w:t xml:space="preserve"> </w:t>
        </w:r>
      </w:ins>
    </w:p>
    <w:p w14:paraId="5EF369DA" w14:textId="5A5875AE" w:rsidR="005B26E5" w:rsidRPr="006A2709" w:rsidRDefault="005B26E5" w:rsidP="0074502F">
      <w:pPr>
        <w:spacing w:line="276" w:lineRule="auto"/>
        <w:jc w:val="lowKashida"/>
        <w:rPr>
          <w:rFonts w:cs="B Lotus"/>
          <w:sz w:val="28"/>
          <w:szCs w:val="28"/>
          <w:rtl/>
        </w:rPr>
      </w:pPr>
      <w:r w:rsidRPr="006A2709">
        <w:rPr>
          <w:rFonts w:cs="B Lotus" w:hint="cs"/>
          <w:sz w:val="28"/>
          <w:szCs w:val="28"/>
          <w:rtl/>
        </w:rPr>
        <w:t xml:space="preserve">از </w:t>
      </w:r>
      <w:r w:rsidRPr="006A2709">
        <w:rPr>
          <w:rFonts w:cs="B Lotus"/>
          <w:sz w:val="28"/>
          <w:szCs w:val="28"/>
          <w:rtl/>
        </w:rPr>
        <w:t>امام حسن عسکری</w:t>
      </w:r>
      <w:del w:id="6749" w:author="ASUS" w:date="2022-02-12T22:08:00Z">
        <w:r w:rsidRPr="006A2709" w:rsidDel="00715A9B">
          <w:rPr>
            <w:rFonts w:hint="cs"/>
            <w:sz w:val="26"/>
            <w:szCs w:val="26"/>
          </w:rPr>
          <w:sym w:font="0 Shia Symbol2" w:char="F037"/>
        </w:r>
      </w:del>
      <w:r w:rsidRPr="006A2709">
        <w:rPr>
          <w:rFonts w:cs="B Lotus"/>
          <w:sz w:val="28"/>
          <w:szCs w:val="28"/>
          <w:rtl/>
        </w:rPr>
        <w:t xml:space="preserve"> </w:t>
      </w:r>
      <w:ins w:id="6750" w:author="ASUS" w:date="2022-02-12T22:08:00Z">
        <w:r w:rsidR="00715A9B" w:rsidRPr="006A2709">
          <w:rPr>
            <w:rFonts w:cs="2  Lotus" w:hint="cs"/>
            <w:sz w:val="28"/>
            <w:szCs w:val="28"/>
          </w:rPr>
          <w:sym w:font="علائم مذهبي" w:char="F02C"/>
        </w:r>
        <w:r w:rsidR="00715A9B">
          <w:rPr>
            <w:rFonts w:cs="2  Lotus" w:hint="cs"/>
            <w:sz w:val="28"/>
            <w:szCs w:val="28"/>
            <w:rtl/>
          </w:rPr>
          <w:t xml:space="preserve"> </w:t>
        </w:r>
      </w:ins>
      <w:r w:rsidRPr="006A2709">
        <w:rPr>
          <w:rFonts w:cs="B Lotus"/>
          <w:sz w:val="28"/>
          <w:szCs w:val="28"/>
          <w:rtl/>
        </w:rPr>
        <w:t>دربار</w:t>
      </w:r>
      <w:ins w:id="6751" w:author="ASUS" w:date="2022-02-04T20:46:00Z">
        <w:r w:rsidR="0074502F">
          <w:rPr>
            <w:rFonts w:cs="B Lotus" w:hint="cs"/>
            <w:sz w:val="28"/>
            <w:szCs w:val="28"/>
            <w:rtl/>
          </w:rPr>
          <w:t>ه</w:t>
        </w:r>
      </w:ins>
      <w:del w:id="6752" w:author="ASUS" w:date="2022-02-04T20:46:00Z">
        <w:r w:rsidRPr="006A2709" w:rsidDel="0074502F">
          <w:rPr>
            <w:rFonts w:cs="B Lotus"/>
            <w:sz w:val="28"/>
            <w:szCs w:val="28"/>
            <w:rtl/>
          </w:rPr>
          <w:delText>ۀ</w:delText>
        </w:r>
      </w:del>
      <w:r w:rsidRPr="006A2709">
        <w:rPr>
          <w:rFonts w:cs="B Lotus"/>
          <w:sz w:val="28"/>
          <w:szCs w:val="28"/>
          <w:rtl/>
        </w:rPr>
        <w:t xml:space="preserve"> نفاق</w:t>
      </w:r>
      <w:del w:id="6753" w:author="ASUS" w:date="2022-02-04T20:46:00Z">
        <w:r w:rsidRPr="006A2709" w:rsidDel="0074502F">
          <w:rPr>
            <w:rFonts w:cs="B Lotus"/>
            <w:sz w:val="28"/>
            <w:szCs w:val="28"/>
            <w:rtl/>
          </w:rPr>
          <w:delText xml:space="preserve"> و دورویی</w:delText>
        </w:r>
      </w:del>
      <w:r w:rsidRPr="006A2709">
        <w:rPr>
          <w:rFonts w:cs="B Lotus"/>
          <w:sz w:val="28"/>
          <w:szCs w:val="28"/>
          <w:rtl/>
        </w:rPr>
        <w:t xml:space="preserve"> یهود </w:t>
      </w:r>
      <w:r w:rsidRPr="006A2709">
        <w:rPr>
          <w:rFonts w:cs="B Lotus" w:hint="cs"/>
          <w:sz w:val="28"/>
          <w:szCs w:val="28"/>
          <w:rtl/>
        </w:rPr>
        <w:t xml:space="preserve">روایت شده </w:t>
      </w:r>
      <w:del w:id="6754" w:author="ASUS" w:date="2022-02-04T20:46:00Z">
        <w:r w:rsidRPr="006A2709" w:rsidDel="0074502F">
          <w:rPr>
            <w:rFonts w:cs="B Lotus" w:hint="cs"/>
            <w:sz w:val="28"/>
            <w:szCs w:val="28"/>
            <w:rtl/>
          </w:rPr>
          <w:delText xml:space="preserve">است </w:delText>
        </w:r>
      </w:del>
      <w:r w:rsidRPr="006A2709">
        <w:rPr>
          <w:rFonts w:cs="B Lotus" w:hint="cs"/>
          <w:sz w:val="28"/>
          <w:szCs w:val="28"/>
          <w:rtl/>
        </w:rPr>
        <w:t>که</w:t>
      </w:r>
      <w:r w:rsidRPr="006A2709">
        <w:rPr>
          <w:rFonts w:cs="B Lotus"/>
          <w:sz w:val="28"/>
          <w:szCs w:val="28"/>
          <w:rtl/>
        </w:rPr>
        <w:t xml:space="preserve"> وقتی پیامبر</w:t>
      </w:r>
      <w:ins w:id="6755" w:author="ASUS" w:date="2022-02-04T20:47:00Z">
        <w:r w:rsidR="0074502F" w:rsidRPr="006A2709">
          <w:rPr>
            <w:rFonts w:cs="2  Lotus" w:hint="cs"/>
            <w:sz w:val="28"/>
            <w:szCs w:val="28"/>
          </w:rPr>
          <w:sym w:font="علائم مذهبي" w:char="F032"/>
        </w:r>
      </w:ins>
      <w:ins w:id="6756" w:author="ASUS" w:date="2022-02-04T20:46:00Z">
        <w:r w:rsidR="0074502F">
          <w:rPr>
            <w:rFonts w:cs="B Lotus"/>
            <w:sz w:val="28"/>
            <w:szCs w:val="28"/>
          </w:rPr>
          <w:t xml:space="preserve"> </w:t>
        </w:r>
      </w:ins>
      <w:del w:id="6757" w:author="ASUS" w:date="2022-02-04T20:46:00Z">
        <w:r w:rsidRPr="006A2709" w:rsidDel="0074502F">
          <w:rPr>
            <w:rFonts w:cs="B Lotus"/>
            <w:sz w:val="28"/>
            <w:szCs w:val="28"/>
          </w:rPr>
          <w:sym w:font="0 Shia Symbol2" w:char="F039"/>
        </w:r>
      </w:del>
      <w:r w:rsidRPr="006A2709">
        <w:rPr>
          <w:rFonts w:cs="B Lotus"/>
          <w:sz w:val="28"/>
          <w:szCs w:val="28"/>
          <w:rtl/>
        </w:rPr>
        <w:t xml:space="preserve"> با معجزه</w:t>
      </w:r>
      <w:r w:rsidRPr="006A2709">
        <w:rPr>
          <w:rFonts w:cs="B Lotus" w:hint="cs"/>
          <w:sz w:val="28"/>
          <w:szCs w:val="28"/>
          <w:rtl/>
        </w:rPr>
        <w:t>،</w:t>
      </w:r>
      <w:r w:rsidRPr="006A2709">
        <w:rPr>
          <w:rFonts w:cs="B Lotus"/>
          <w:sz w:val="28"/>
          <w:szCs w:val="28"/>
          <w:rtl/>
        </w:rPr>
        <w:t xml:space="preserve"> حقانیت</w:t>
      </w:r>
      <w:ins w:id="6758" w:author="ASUS" w:date="2022-02-04T20:47:00Z">
        <w:r w:rsidR="0074502F">
          <w:rPr>
            <w:rFonts w:cs="B Lotus" w:hint="cs"/>
            <w:sz w:val="28"/>
            <w:szCs w:val="28"/>
            <w:rtl/>
          </w:rPr>
          <w:t>ش</w:t>
        </w:r>
      </w:ins>
      <w:del w:id="6759" w:author="ASUS" w:date="2022-02-04T20:47:00Z">
        <w:r w:rsidRPr="006A2709" w:rsidDel="0074502F">
          <w:rPr>
            <w:rFonts w:cs="B Lotus"/>
            <w:sz w:val="28"/>
            <w:szCs w:val="28"/>
            <w:rtl/>
          </w:rPr>
          <w:delText xml:space="preserve"> خود</w:delText>
        </w:r>
      </w:del>
      <w:r w:rsidRPr="006A2709">
        <w:rPr>
          <w:rFonts w:cs="B Lotus"/>
          <w:sz w:val="28"/>
          <w:szCs w:val="28"/>
          <w:rtl/>
        </w:rPr>
        <w:t xml:space="preserve"> را اثبات </w:t>
      </w:r>
      <w:ins w:id="6760" w:author="ASUS" w:date="2022-02-04T20:47:00Z">
        <w:r w:rsidR="0074502F">
          <w:rPr>
            <w:rFonts w:cs="B Lotus" w:hint="cs"/>
            <w:sz w:val="28"/>
            <w:szCs w:val="28"/>
            <w:rtl/>
          </w:rPr>
          <w:t>کر</w:t>
        </w:r>
      </w:ins>
      <w:del w:id="6761" w:author="ASUS" w:date="2022-02-04T20:47:00Z">
        <w:r w:rsidRPr="006A2709" w:rsidDel="0074502F">
          <w:rPr>
            <w:rFonts w:cs="B Lotus"/>
            <w:sz w:val="28"/>
            <w:szCs w:val="28"/>
            <w:rtl/>
          </w:rPr>
          <w:delText>نمو</w:delText>
        </w:r>
      </w:del>
      <w:r w:rsidRPr="006A2709">
        <w:rPr>
          <w:rFonts w:cs="B Lotus"/>
          <w:sz w:val="28"/>
          <w:szCs w:val="28"/>
          <w:rtl/>
        </w:rPr>
        <w:t>د، یهود</w:t>
      </w:r>
      <w:ins w:id="6762" w:author="ASUS" w:date="2022-02-12T22:08:00Z">
        <w:r w:rsidR="00715A9B">
          <w:rPr>
            <w:rFonts w:cs="B Lotus" w:hint="cs"/>
            <w:sz w:val="28"/>
            <w:szCs w:val="28"/>
            <w:rtl/>
          </w:rPr>
          <w:t>یان</w:t>
        </w:r>
      </w:ins>
      <w:r w:rsidRPr="006A2709">
        <w:rPr>
          <w:rFonts w:cs="B Lotus"/>
          <w:sz w:val="28"/>
          <w:szCs w:val="28"/>
          <w:rtl/>
        </w:rPr>
        <w:t xml:space="preserve"> که بهانه</w:t>
      </w:r>
      <w:r w:rsidRPr="006A2709">
        <w:rPr>
          <w:rFonts w:cs="B Lotus" w:hint="cs"/>
          <w:sz w:val="28"/>
          <w:szCs w:val="28"/>
          <w:rtl/>
        </w:rPr>
        <w:t>‌</w:t>
      </w:r>
      <w:r w:rsidRPr="006A2709">
        <w:rPr>
          <w:rFonts w:cs="B Lotus"/>
          <w:sz w:val="28"/>
          <w:szCs w:val="28"/>
          <w:rtl/>
        </w:rPr>
        <w:t>ای نداشتند، ظاهراً ایمان آوردند</w:t>
      </w:r>
      <w:ins w:id="6763" w:author="ASUS" w:date="2022-02-04T20:47:00Z">
        <w:r w:rsidR="0074502F">
          <w:rPr>
            <w:rFonts w:cs="B Lotus" w:hint="cs"/>
            <w:sz w:val="28"/>
            <w:szCs w:val="28"/>
            <w:rtl/>
          </w:rPr>
          <w:t>؛</w:t>
        </w:r>
      </w:ins>
      <w:del w:id="6764" w:author="ASUS" w:date="2022-02-04T20:47:00Z">
        <w:r w:rsidRPr="006A2709" w:rsidDel="0074502F">
          <w:rPr>
            <w:rFonts w:cs="B Lotus"/>
            <w:sz w:val="28"/>
            <w:szCs w:val="28"/>
            <w:rtl/>
          </w:rPr>
          <w:delText>،</w:delText>
        </w:r>
      </w:del>
      <w:r w:rsidRPr="006A2709">
        <w:rPr>
          <w:rFonts w:cs="B Lotus"/>
          <w:sz w:val="28"/>
          <w:szCs w:val="28"/>
          <w:rtl/>
        </w:rPr>
        <w:t xml:space="preserve"> اما وقتی نزد قوم خود می‌رفتند، می‌گفتند</w:t>
      </w:r>
      <w:r w:rsidRPr="006A2709">
        <w:rPr>
          <w:rFonts w:cs="B Lotus" w:hint="cs"/>
          <w:sz w:val="28"/>
          <w:szCs w:val="28"/>
          <w:rtl/>
        </w:rPr>
        <w:t>:</w:t>
      </w:r>
      <w:r w:rsidRPr="006A2709">
        <w:rPr>
          <w:rFonts w:cs="B Lotus"/>
          <w:sz w:val="28"/>
          <w:szCs w:val="28"/>
          <w:rtl/>
        </w:rPr>
        <w:t xml:space="preserve"> </w:t>
      </w:r>
      <w:r w:rsidRPr="006A2709">
        <w:rPr>
          <w:rFonts w:cs="B Lotus" w:hint="cs"/>
          <w:sz w:val="28"/>
          <w:szCs w:val="28"/>
          <w:rtl/>
        </w:rPr>
        <w:t>«</w:t>
      </w:r>
      <w:r w:rsidRPr="006A2709">
        <w:rPr>
          <w:rFonts w:cs="B Lotus"/>
          <w:sz w:val="28"/>
          <w:szCs w:val="28"/>
          <w:rtl/>
        </w:rPr>
        <w:t xml:space="preserve">همانا </w:t>
      </w:r>
      <w:del w:id="6765" w:author="ASUS" w:date="2022-02-04T20:48:00Z">
        <w:r w:rsidRPr="006A2709" w:rsidDel="0074502F">
          <w:rPr>
            <w:rFonts w:cs="B Lotus"/>
            <w:sz w:val="28"/>
            <w:szCs w:val="28"/>
            <w:rtl/>
          </w:rPr>
          <w:delText xml:space="preserve">اظهار ایمان </w:delText>
        </w:r>
      </w:del>
      <w:r w:rsidRPr="006A2709">
        <w:rPr>
          <w:rFonts w:cs="B Lotus"/>
          <w:sz w:val="28"/>
          <w:szCs w:val="28"/>
          <w:rtl/>
        </w:rPr>
        <w:t xml:space="preserve">نزد او </w:t>
      </w:r>
      <w:ins w:id="6766" w:author="ASUS" w:date="2022-02-04T20:48:00Z">
        <w:r w:rsidR="0074502F" w:rsidRPr="006A2709">
          <w:rPr>
            <w:rFonts w:cs="B Lotus"/>
            <w:sz w:val="28"/>
            <w:szCs w:val="28"/>
            <w:rtl/>
          </w:rPr>
          <w:t xml:space="preserve">اظهار ایمان </w:t>
        </w:r>
      </w:ins>
      <w:r w:rsidRPr="006A2709">
        <w:rPr>
          <w:rFonts w:cs="B Lotus"/>
          <w:sz w:val="28"/>
          <w:szCs w:val="28"/>
          <w:rtl/>
        </w:rPr>
        <w:t xml:space="preserve">می‌کنیم </w:t>
      </w:r>
      <w:ins w:id="6767" w:author="ASUS" w:date="2022-02-04T20:48:00Z">
        <w:r w:rsidR="0074502F">
          <w:rPr>
            <w:rFonts w:cs="B Lotus" w:hint="cs"/>
            <w:sz w:val="28"/>
            <w:szCs w:val="28"/>
            <w:rtl/>
          </w:rPr>
          <w:t>تا</w:t>
        </w:r>
      </w:ins>
      <w:del w:id="6768" w:author="ASUS" w:date="2022-02-04T20:48:00Z">
        <w:r w:rsidRPr="006A2709" w:rsidDel="0074502F">
          <w:rPr>
            <w:rFonts w:cs="B Lotus"/>
            <w:sz w:val="28"/>
            <w:szCs w:val="28"/>
            <w:rtl/>
          </w:rPr>
          <w:delText>برای این</w:delText>
        </w:r>
        <w:r w:rsidRPr="006A2709" w:rsidDel="0074502F">
          <w:rPr>
            <w:rFonts w:cs="B Lotus" w:hint="cs"/>
            <w:sz w:val="28"/>
            <w:szCs w:val="28"/>
            <w:rtl/>
          </w:rPr>
          <w:delText>‏</w:delText>
        </w:r>
        <w:r w:rsidRPr="006A2709" w:rsidDel="0074502F">
          <w:rPr>
            <w:rFonts w:cs="B Lotus"/>
            <w:sz w:val="28"/>
            <w:szCs w:val="28"/>
            <w:rtl/>
          </w:rPr>
          <w:delText>که</w:delText>
        </w:r>
      </w:del>
      <w:r w:rsidRPr="006A2709">
        <w:rPr>
          <w:rFonts w:cs="B Lotus"/>
          <w:sz w:val="28"/>
          <w:szCs w:val="28"/>
          <w:rtl/>
        </w:rPr>
        <w:t xml:space="preserve"> </w:t>
      </w:r>
      <w:ins w:id="6769" w:author="ASUS" w:date="2022-02-04T20:48:00Z">
        <w:r w:rsidR="0074502F" w:rsidRPr="006A2709">
          <w:rPr>
            <w:rFonts w:cs="B Lotus"/>
            <w:sz w:val="28"/>
            <w:szCs w:val="28"/>
            <w:rtl/>
          </w:rPr>
          <w:t xml:space="preserve">بتوانیم </w:t>
        </w:r>
      </w:ins>
      <w:r w:rsidRPr="006A2709">
        <w:rPr>
          <w:rFonts w:cs="B Lotus"/>
          <w:sz w:val="28"/>
          <w:szCs w:val="28"/>
          <w:rtl/>
        </w:rPr>
        <w:t>با این وسیله هر شر</w:t>
      </w:r>
      <w:ins w:id="6770" w:author="ASUS" w:date="2022-02-12T22:08:00Z">
        <w:r w:rsidR="00715A9B">
          <w:rPr>
            <w:rFonts w:cs="B Lotus" w:hint="cs"/>
            <w:sz w:val="28"/>
            <w:szCs w:val="28"/>
            <w:rtl/>
          </w:rPr>
          <w:t>ّ</w:t>
        </w:r>
      </w:ins>
      <w:r w:rsidRPr="006A2709">
        <w:rPr>
          <w:rFonts w:cs="B Lotus"/>
          <w:sz w:val="28"/>
          <w:szCs w:val="28"/>
          <w:rtl/>
        </w:rPr>
        <w:t xml:space="preserve">ی از جانب او بر خودمان را بهتر </w:t>
      </w:r>
      <w:del w:id="6771" w:author="ASUS" w:date="2022-02-04T20:48:00Z">
        <w:r w:rsidRPr="006A2709" w:rsidDel="0074502F">
          <w:rPr>
            <w:rFonts w:cs="B Lotus"/>
            <w:sz w:val="28"/>
            <w:szCs w:val="28"/>
            <w:rtl/>
          </w:rPr>
          <w:delText xml:space="preserve">بتوانیم </w:delText>
        </w:r>
      </w:del>
      <w:r w:rsidRPr="006A2709">
        <w:rPr>
          <w:rFonts w:cs="B Lotus"/>
          <w:sz w:val="28"/>
          <w:szCs w:val="28"/>
          <w:rtl/>
        </w:rPr>
        <w:t>دفع کنیم و با آگاهی از اسرارشان، دشمنانشان را یاری دهیم</w:t>
      </w:r>
      <w:del w:id="6772" w:author="ASUS" w:date="2022-02-12T22:08:00Z">
        <w:r w:rsidRPr="006A2709" w:rsidDel="00715A9B">
          <w:rPr>
            <w:rFonts w:cs="B Lotus"/>
            <w:sz w:val="28"/>
            <w:szCs w:val="28"/>
            <w:rtl/>
          </w:rPr>
          <w:delText>.</w:delText>
        </w:r>
      </w:del>
      <w:r w:rsidRPr="006A2709">
        <w:rPr>
          <w:rFonts w:cs="B Lotus" w:hint="cs"/>
          <w:sz w:val="28"/>
          <w:szCs w:val="28"/>
          <w:rtl/>
        </w:rPr>
        <w:t>»</w:t>
      </w:r>
      <w:ins w:id="6773" w:author="ASUS" w:date="2022-02-12T22:08:00Z">
        <w:r w:rsidR="00715A9B">
          <w:rPr>
            <w:rFonts w:cs="B Lotus" w:hint="cs"/>
            <w:sz w:val="28"/>
            <w:szCs w:val="28"/>
            <w:rtl/>
          </w:rPr>
          <w:t>.</w:t>
        </w:r>
      </w:ins>
      <w:r w:rsidRPr="006A2709">
        <w:rPr>
          <w:rFonts w:cs="B Lotus"/>
          <w:sz w:val="28"/>
          <w:szCs w:val="28"/>
          <w:vertAlign w:val="superscript"/>
          <w:rtl/>
        </w:rPr>
        <w:footnoteReference w:id="180"/>
      </w:r>
    </w:p>
    <w:p w14:paraId="3B30B1D4" w14:textId="2C126B92" w:rsidR="005B26E5" w:rsidRPr="006A2709" w:rsidRDefault="005B26E5" w:rsidP="005B26E5">
      <w:pPr>
        <w:spacing w:line="276" w:lineRule="auto"/>
        <w:jc w:val="lowKashida"/>
        <w:rPr>
          <w:rFonts w:cs="B Lotus"/>
          <w:sz w:val="28"/>
          <w:szCs w:val="28"/>
          <w:rtl/>
        </w:rPr>
      </w:pPr>
      <w:r w:rsidRPr="006A2709">
        <w:rPr>
          <w:rFonts w:cs="B Lotus" w:hint="cs"/>
          <w:sz w:val="28"/>
          <w:szCs w:val="28"/>
          <w:rtl/>
        </w:rPr>
        <w:lastRenderedPageBreak/>
        <w:t>3</w:t>
      </w:r>
      <w:ins w:id="6778" w:author="ASUS" w:date="2022-02-04T20:49:00Z">
        <w:r w:rsidR="0074502F">
          <w:rPr>
            <w:rFonts w:cs="B Lotus" w:hint="cs"/>
            <w:sz w:val="28"/>
            <w:szCs w:val="28"/>
            <w:rtl/>
          </w:rPr>
          <w:t>.</w:t>
        </w:r>
      </w:ins>
      <w:del w:id="6779" w:author="ASUS" w:date="2022-02-04T20:49:00Z">
        <w:r w:rsidRPr="006A2709" w:rsidDel="0074502F">
          <w:rPr>
            <w:rFonts w:cs="B Lotus" w:hint="cs"/>
            <w:sz w:val="28"/>
            <w:szCs w:val="28"/>
            <w:rtl/>
          </w:rPr>
          <w:delText>ـ</w:delText>
        </w:r>
      </w:del>
      <w:r w:rsidRPr="006A2709">
        <w:rPr>
          <w:rFonts w:cs="B Lotus" w:hint="cs"/>
          <w:sz w:val="28"/>
          <w:szCs w:val="28"/>
          <w:rtl/>
        </w:rPr>
        <w:t xml:space="preserve"> حسادت</w:t>
      </w:r>
    </w:p>
    <w:p w14:paraId="5622DF7E" w14:textId="1C3FB2F4" w:rsidR="005B26E5" w:rsidRPr="006A2709" w:rsidRDefault="004D26A6" w:rsidP="005B26E5">
      <w:pPr>
        <w:spacing w:line="276" w:lineRule="auto"/>
        <w:jc w:val="lowKashida"/>
        <w:rPr>
          <w:rFonts w:cs="B Lotus"/>
          <w:sz w:val="28"/>
          <w:szCs w:val="28"/>
          <w:rtl/>
        </w:rPr>
      </w:pPr>
      <w:ins w:id="6780" w:author="ASUS" w:date="2022-02-04T20:50:00Z">
        <w:r w:rsidRPr="006A2709">
          <w:rPr>
            <w:rFonts w:cs="B Lotus"/>
            <w:sz w:val="28"/>
            <w:szCs w:val="28"/>
            <w:rtl/>
          </w:rPr>
          <w:t>دیگر</w:t>
        </w:r>
      </w:ins>
      <w:r w:rsidR="005B26E5" w:rsidRPr="006A2709">
        <w:rPr>
          <w:rFonts w:cs="B Lotus"/>
          <w:sz w:val="28"/>
          <w:szCs w:val="28"/>
          <w:rtl/>
        </w:rPr>
        <w:t xml:space="preserve">صفت بد </w:t>
      </w:r>
      <w:del w:id="6781" w:author="ASUS" w:date="2022-02-04T20:50:00Z">
        <w:r w:rsidR="005B26E5" w:rsidRPr="006A2709" w:rsidDel="004D26A6">
          <w:rPr>
            <w:rFonts w:cs="B Lotus"/>
            <w:sz w:val="28"/>
            <w:szCs w:val="28"/>
            <w:rtl/>
          </w:rPr>
          <w:delText xml:space="preserve">دیگر </w:delText>
        </w:r>
      </w:del>
      <w:r w:rsidR="005B26E5" w:rsidRPr="006A2709">
        <w:rPr>
          <w:rFonts w:cs="B Lotus"/>
          <w:sz w:val="28"/>
          <w:szCs w:val="28"/>
          <w:rtl/>
        </w:rPr>
        <w:t>یهود</w:t>
      </w:r>
      <w:del w:id="6782" w:author="ASUS" w:date="2022-02-04T20:50:00Z">
        <w:r w:rsidR="005B26E5" w:rsidRPr="006A2709" w:rsidDel="004D26A6">
          <w:rPr>
            <w:rFonts w:cs="B Lotus"/>
            <w:sz w:val="28"/>
            <w:szCs w:val="28"/>
            <w:rtl/>
          </w:rPr>
          <w:delText>،</w:delText>
        </w:r>
      </w:del>
      <w:r w:rsidR="005B26E5" w:rsidRPr="006A2709">
        <w:rPr>
          <w:rFonts w:cs="B Lotus"/>
          <w:sz w:val="28"/>
          <w:szCs w:val="28"/>
          <w:rtl/>
        </w:rPr>
        <w:t xml:space="preserve"> حسادت</w:t>
      </w:r>
      <w:ins w:id="6783" w:author="ASUS" w:date="2022-02-04T20:50:00Z">
        <w:r>
          <w:rPr>
            <w:rFonts w:cs="B Lotus" w:hint="cs"/>
            <w:sz w:val="28"/>
            <w:szCs w:val="28"/>
            <w:rtl/>
          </w:rPr>
          <w:t>ش</w:t>
        </w:r>
      </w:ins>
      <w:del w:id="6784" w:author="ASUS" w:date="2022-02-04T20:50:00Z">
        <w:r w:rsidR="005B26E5" w:rsidRPr="006A2709" w:rsidDel="004D26A6">
          <w:rPr>
            <w:rFonts w:cs="B Lotus"/>
            <w:sz w:val="28"/>
            <w:szCs w:val="28"/>
            <w:rtl/>
          </w:rPr>
          <w:delText xml:space="preserve"> آن</w:delText>
        </w:r>
      </w:del>
      <w:r w:rsidR="005B26E5" w:rsidRPr="006A2709">
        <w:rPr>
          <w:rFonts w:cs="B Lotus"/>
          <w:sz w:val="28"/>
          <w:szCs w:val="28"/>
          <w:rtl/>
        </w:rPr>
        <w:t>ان بود.</w:t>
      </w:r>
      <w:r w:rsidR="005B26E5" w:rsidRPr="006A2709">
        <w:rPr>
          <w:rFonts w:cs="B Lotus" w:hint="cs"/>
          <w:sz w:val="28"/>
          <w:szCs w:val="28"/>
          <w:rtl/>
        </w:rPr>
        <w:t xml:space="preserve"> خداوند</w:t>
      </w:r>
      <w:r w:rsidR="005B26E5" w:rsidRPr="006A2709">
        <w:rPr>
          <w:rFonts w:cs="B Lotus"/>
          <w:sz w:val="28"/>
          <w:szCs w:val="28"/>
          <w:rtl/>
        </w:rPr>
        <w:t xml:space="preserve"> در قرآن کریم در</w:t>
      </w:r>
      <w:ins w:id="6785" w:author="ASUS" w:date="2022-02-04T20:50:00Z">
        <w:r>
          <w:rPr>
            <w:rFonts w:cs="B Lotus" w:hint="cs"/>
            <w:sz w:val="28"/>
            <w:szCs w:val="28"/>
            <w:rtl/>
          </w:rPr>
          <w:t>باره</w:t>
        </w:r>
      </w:ins>
      <w:del w:id="6786" w:author="ASUS" w:date="2022-02-04T20:50:00Z">
        <w:r w:rsidR="005B26E5" w:rsidRPr="006A2709" w:rsidDel="004D26A6">
          <w:rPr>
            <w:rFonts w:cs="B Lotus"/>
            <w:sz w:val="28"/>
            <w:szCs w:val="28"/>
            <w:rtl/>
          </w:rPr>
          <w:delText xml:space="preserve"> مورد</w:delText>
        </w:r>
      </w:del>
      <w:r w:rsidR="005B26E5" w:rsidRPr="006A2709">
        <w:rPr>
          <w:rFonts w:cs="B Lotus"/>
          <w:sz w:val="28"/>
          <w:szCs w:val="28"/>
          <w:rtl/>
        </w:rPr>
        <w:t xml:space="preserve"> بسیاری از اهل کتاب می‌فرماید:</w:t>
      </w:r>
    </w:p>
    <w:p w14:paraId="12E4B793" w14:textId="00E153E4" w:rsidR="005B26E5" w:rsidRPr="006A2709" w:rsidRDefault="00715A9B" w:rsidP="005B26E5">
      <w:pPr>
        <w:spacing w:after="0" w:line="276" w:lineRule="auto"/>
        <w:ind w:left="1134"/>
        <w:jc w:val="lowKashida"/>
        <w:rPr>
          <w:rFonts w:ascii="Times" w:eastAsia="Times New Roman" w:hAnsi="Times" w:cs="B Lotus"/>
          <w:sz w:val="28"/>
          <w:szCs w:val="28"/>
          <w:rtl/>
        </w:rPr>
      </w:pPr>
      <w:ins w:id="6787" w:author="ASUS" w:date="2022-02-12T22:09:00Z">
        <w:r>
          <w:rPr>
            <w:rFonts w:ascii="Times New Roman" w:eastAsia="Times New Roman" w:hAnsi="Times New Roman" w:cs="B Lotus" w:hint="cs"/>
            <w:szCs w:val="27"/>
            <w:rtl/>
          </w:rPr>
          <w:t>«</w:t>
        </w:r>
      </w:ins>
      <w:del w:id="6788" w:author="ASUS" w:date="2022-02-12T22:09:00Z">
        <w:r w:rsidR="005B26E5" w:rsidRPr="006A2709" w:rsidDel="00715A9B">
          <w:rPr>
            <w:rFonts w:ascii="Times New Roman" w:eastAsia="Times New Roman" w:hAnsi="Times New Roman" w:cs="B Lotus" w:hint="cs"/>
            <w:szCs w:val="27"/>
          </w:rPr>
          <w:sym w:font="0 Shia Symbol2" w:char="F029"/>
        </w:r>
      </w:del>
      <w:r w:rsidR="005B26E5" w:rsidRPr="006A2709">
        <w:rPr>
          <w:rFonts w:ascii="Times" w:eastAsia="Times New Roman" w:hAnsi="Times" w:cs="B Lotus"/>
          <w:bCs/>
          <w:sz w:val="28"/>
          <w:szCs w:val="28"/>
          <w:rtl/>
        </w:rPr>
        <w:t>وَدَّ كَثيرٌ مِنْ أَهْلِ الْكِتابِ لَوْ يَرُدُّونَكُمْ مِنْ بَعْدِ إيمانِكُمْ كُفَّاراً حَسَداً مِنْ عِنْدِ أَنْفُسِهِمْ مِنْ بَعْدِ ما تَبَيَّنَ لَهُمُ الْحَقُّ فَاعْفُوا وَ اصْفَحُوا حَتَّى يَأْتِيَ اللَّهُ بِأَمْرِهِ إِنَّ اللَّهَ عَلى‏ كُلِّ شَيْ‏ءٍ قَديرٌ</w:t>
      </w:r>
      <w:ins w:id="6789" w:author="ASUS" w:date="2022-02-12T22:09:00Z">
        <w:r>
          <w:rPr>
            <w:rFonts w:ascii="Times" w:eastAsia="Times New Roman" w:hAnsi="Times" w:cs="B Lotus" w:hint="cs"/>
            <w:bCs/>
            <w:sz w:val="28"/>
            <w:szCs w:val="28"/>
            <w:rtl/>
          </w:rPr>
          <w:t>»</w:t>
        </w:r>
      </w:ins>
      <w:del w:id="6790" w:author="ASUS" w:date="2022-02-12T22:09:00Z">
        <w:r w:rsidR="005B26E5" w:rsidRPr="006A2709" w:rsidDel="00715A9B">
          <w:rPr>
            <w:rFonts w:hint="cs"/>
          </w:rPr>
          <w:delText xml:space="preserve"> </w:delText>
        </w:r>
        <w:r w:rsidR="005B26E5" w:rsidRPr="006A2709" w:rsidDel="00715A9B">
          <w:rPr>
            <w:rFonts w:hint="cs"/>
          </w:rPr>
          <w:sym w:font="0 Shia Symbol2" w:char="F028"/>
        </w:r>
      </w:del>
      <w:r w:rsidR="005B26E5" w:rsidRPr="006A2709">
        <w:rPr>
          <w:rFonts w:ascii="Times" w:eastAsia="Times New Roman" w:hAnsi="Times" w:cs="B Lotus"/>
          <w:sz w:val="28"/>
          <w:szCs w:val="28"/>
          <w:vertAlign w:val="superscript"/>
          <w:rtl/>
        </w:rPr>
        <w:footnoteReference w:id="181"/>
      </w:r>
    </w:p>
    <w:p w14:paraId="6B632ADC" w14:textId="596E019D" w:rsidR="005B26E5" w:rsidRPr="006A2709" w:rsidRDefault="005B26E5" w:rsidP="005B26E5">
      <w:pPr>
        <w:spacing w:after="0" w:line="276" w:lineRule="auto"/>
        <w:ind w:left="1134"/>
        <w:jc w:val="lowKashida"/>
        <w:rPr>
          <w:rFonts w:ascii="Times" w:eastAsia="Times New Roman" w:hAnsi="Times" w:cs="B Lotus"/>
          <w:sz w:val="28"/>
          <w:szCs w:val="28"/>
          <w:rtl/>
        </w:rPr>
      </w:pPr>
      <w:r w:rsidRPr="006A2709">
        <w:rPr>
          <w:rFonts w:ascii="Times" w:eastAsia="Times New Roman" w:hAnsi="Times" w:cs="B Lotus"/>
          <w:sz w:val="28"/>
          <w:szCs w:val="28"/>
          <w:rtl/>
        </w:rPr>
        <w:t>بسیاری از اهل کتاب با آنکه حق بر ایشان روشن شده بود، به</w:t>
      </w:r>
      <w:ins w:id="6792" w:author="ASUS" w:date="2022-02-04T20:50:00Z">
        <w:r w:rsidR="004D26A6">
          <w:rPr>
            <w:rFonts w:ascii="Times" w:eastAsia="Times New Roman" w:hAnsi="Times" w:cs="B Lotus" w:hint="cs"/>
            <w:sz w:val="28"/>
            <w:szCs w:val="28"/>
            <w:rtl/>
          </w:rPr>
          <w:t>‌</w:t>
        </w:r>
      </w:ins>
      <w:del w:id="6793" w:author="ASUS" w:date="2022-02-04T20:50:00Z">
        <w:r w:rsidRPr="006A2709" w:rsidDel="004D26A6">
          <w:rPr>
            <w:rFonts w:ascii="Times" w:eastAsia="Times New Roman" w:hAnsi="Times" w:cs="B Lotus"/>
            <w:sz w:val="28"/>
            <w:szCs w:val="28"/>
            <w:rtl/>
          </w:rPr>
          <w:delText xml:space="preserve"> </w:delText>
        </w:r>
      </w:del>
      <w:r w:rsidRPr="006A2709">
        <w:rPr>
          <w:rFonts w:ascii="Times" w:eastAsia="Times New Roman" w:hAnsi="Times" w:cs="B Lotus"/>
          <w:sz w:val="28"/>
          <w:szCs w:val="28"/>
          <w:rtl/>
        </w:rPr>
        <w:t>انگیزه حسد درونشان</w:t>
      </w:r>
      <w:r w:rsidRPr="006A2709">
        <w:rPr>
          <w:rFonts w:ascii="Times" w:eastAsia="Times New Roman" w:hAnsi="Times" w:cs="B Lotus" w:hint="cs"/>
          <w:sz w:val="28"/>
          <w:szCs w:val="28"/>
          <w:rtl/>
        </w:rPr>
        <w:t>،</w:t>
      </w:r>
      <w:r w:rsidRPr="006A2709">
        <w:rPr>
          <w:rFonts w:ascii="Times" w:eastAsia="Times New Roman" w:hAnsi="Times" w:cs="B Lotus"/>
          <w:sz w:val="28"/>
          <w:szCs w:val="28"/>
          <w:rtl/>
        </w:rPr>
        <w:t xml:space="preserve"> آرزو داشتند </w:t>
      </w:r>
      <w:r w:rsidRPr="006A2709">
        <w:rPr>
          <w:rFonts w:ascii="Times" w:eastAsia="Times New Roman" w:hAnsi="Times" w:cs="B Lotus" w:hint="cs"/>
          <w:sz w:val="28"/>
          <w:szCs w:val="28"/>
          <w:rtl/>
        </w:rPr>
        <w:t xml:space="preserve">که </w:t>
      </w:r>
      <w:r w:rsidRPr="006A2709">
        <w:rPr>
          <w:rFonts w:ascii="Times" w:eastAsia="Times New Roman" w:hAnsi="Times" w:cs="B Lotus"/>
          <w:sz w:val="28"/>
          <w:szCs w:val="28"/>
          <w:rtl/>
        </w:rPr>
        <w:t>شما را بعد از ایمانتان به کفر بازگردانند...</w:t>
      </w:r>
      <w:ins w:id="6794" w:author="ASUS" w:date="2022-02-04T20:51:00Z">
        <w:r w:rsidR="004D26A6">
          <w:rPr>
            <w:rFonts w:ascii="Times" w:eastAsia="Times New Roman" w:hAnsi="Times" w:cs="B Lotus" w:hint="cs"/>
            <w:sz w:val="28"/>
            <w:szCs w:val="28"/>
            <w:rtl/>
          </w:rPr>
          <w:t xml:space="preserve"> .</w:t>
        </w:r>
      </w:ins>
    </w:p>
    <w:p w14:paraId="56703D6C" w14:textId="4BAC4AC2" w:rsidR="005B26E5" w:rsidRPr="006A2709" w:rsidRDefault="005B26E5" w:rsidP="005B26E5">
      <w:pPr>
        <w:spacing w:line="276" w:lineRule="auto"/>
        <w:jc w:val="lowKashida"/>
        <w:rPr>
          <w:rFonts w:cs="B Lotus"/>
          <w:sz w:val="28"/>
          <w:szCs w:val="28"/>
          <w:rtl/>
        </w:rPr>
      </w:pPr>
      <w:r w:rsidRPr="006A2709">
        <w:rPr>
          <w:rFonts w:cs="B Lotus" w:hint="cs"/>
          <w:sz w:val="28"/>
          <w:szCs w:val="28"/>
          <w:rtl/>
        </w:rPr>
        <w:t>به</w:t>
      </w:r>
      <w:ins w:id="6795" w:author="ASUS" w:date="2022-02-04T20:51:00Z">
        <w:r w:rsidR="004D26A6">
          <w:rPr>
            <w:rFonts w:cs="B Lotus" w:hint="cs"/>
            <w:sz w:val="28"/>
            <w:szCs w:val="28"/>
            <w:rtl/>
          </w:rPr>
          <w:t>‌</w:t>
        </w:r>
      </w:ins>
      <w:del w:id="6796" w:author="ASUS" w:date="2022-02-04T20:51:00Z">
        <w:r w:rsidRPr="006A2709" w:rsidDel="004D26A6">
          <w:rPr>
            <w:rFonts w:cs="B Lotus" w:hint="cs"/>
            <w:sz w:val="28"/>
            <w:szCs w:val="28"/>
            <w:rtl/>
          </w:rPr>
          <w:delText xml:space="preserve"> </w:delText>
        </w:r>
      </w:del>
      <w:r w:rsidRPr="006A2709">
        <w:rPr>
          <w:rFonts w:cs="B Lotus" w:hint="cs"/>
          <w:sz w:val="28"/>
          <w:szCs w:val="28"/>
          <w:rtl/>
        </w:rPr>
        <w:t xml:space="preserve">نظر </w:t>
      </w:r>
      <w:r w:rsidRPr="006A2709">
        <w:rPr>
          <w:rFonts w:cs="B Lotus"/>
          <w:sz w:val="28"/>
          <w:szCs w:val="28"/>
          <w:rtl/>
        </w:rPr>
        <w:t>بعضی از مفسرا</w:t>
      </w:r>
      <w:r w:rsidRPr="006A2709">
        <w:rPr>
          <w:rFonts w:cs="B Lotus" w:hint="cs"/>
          <w:sz w:val="28"/>
          <w:szCs w:val="28"/>
          <w:rtl/>
        </w:rPr>
        <w:t>ن</w:t>
      </w:r>
      <w:del w:id="6797" w:author="ASUS" w:date="2022-02-04T20:51:00Z">
        <w:r w:rsidRPr="006A2709" w:rsidDel="004D26A6">
          <w:rPr>
            <w:rFonts w:cs="B Lotus" w:hint="cs"/>
            <w:sz w:val="28"/>
            <w:szCs w:val="28"/>
            <w:rtl/>
          </w:rPr>
          <w:delText>،</w:delText>
        </w:r>
      </w:del>
      <w:r w:rsidRPr="006A2709">
        <w:rPr>
          <w:rFonts w:cs="B Lotus" w:hint="cs"/>
          <w:sz w:val="28"/>
          <w:szCs w:val="28"/>
          <w:rtl/>
        </w:rPr>
        <w:t xml:space="preserve"> </w:t>
      </w:r>
      <w:r w:rsidRPr="006A2709">
        <w:rPr>
          <w:rFonts w:cs="B Lotus"/>
          <w:sz w:val="28"/>
          <w:szCs w:val="28"/>
          <w:rtl/>
        </w:rPr>
        <w:t>عل</w:t>
      </w:r>
      <w:del w:id="6798" w:author="ASUS" w:date="2022-02-04T20:51:00Z">
        <w:r w:rsidRPr="006A2709" w:rsidDel="004D26A6">
          <w:rPr>
            <w:rFonts w:cs="B Lotus"/>
            <w:sz w:val="28"/>
            <w:szCs w:val="28"/>
            <w:rtl/>
          </w:rPr>
          <w:delText>ّ</w:delText>
        </w:r>
      </w:del>
      <w:r w:rsidRPr="006A2709">
        <w:rPr>
          <w:rFonts w:cs="B Lotus"/>
          <w:sz w:val="28"/>
          <w:szCs w:val="28"/>
          <w:rtl/>
        </w:rPr>
        <w:t>ت حسادت یهود این بود که نبوت از خاندان اسرائیل</w:t>
      </w:r>
      <w:ins w:id="6799" w:author="ASUS" w:date="2022-02-12T22:10:00Z">
        <w:r w:rsidR="00715A9B">
          <w:rPr>
            <w:rFonts w:hint="cs"/>
            <w:sz w:val="26"/>
            <w:szCs w:val="26"/>
            <w:rtl/>
          </w:rPr>
          <w:t xml:space="preserve"> </w:t>
        </w:r>
      </w:ins>
      <w:del w:id="6800" w:author="ASUS" w:date="2022-02-12T22:10:00Z">
        <w:r w:rsidRPr="006A2709" w:rsidDel="00715A9B">
          <w:rPr>
            <w:rFonts w:hint="cs"/>
            <w:sz w:val="26"/>
            <w:szCs w:val="26"/>
          </w:rPr>
          <w:sym w:font="0 Shia Symbol2" w:char="F037"/>
        </w:r>
        <w:r w:rsidRPr="006A2709" w:rsidDel="00715A9B">
          <w:rPr>
            <w:rFonts w:cs="B Lotus"/>
            <w:sz w:val="28"/>
            <w:szCs w:val="28"/>
            <w:rtl/>
          </w:rPr>
          <w:delText xml:space="preserve"> </w:delText>
        </w:r>
      </w:del>
      <w:r w:rsidRPr="006A2709">
        <w:rPr>
          <w:rFonts w:cs="B Lotus"/>
          <w:sz w:val="28"/>
          <w:szCs w:val="28"/>
          <w:rtl/>
        </w:rPr>
        <w:t>به خاندان اسماعیل</w:t>
      </w:r>
      <w:del w:id="6801" w:author="ASUS" w:date="2022-02-12T22:10:00Z">
        <w:r w:rsidRPr="006A2709" w:rsidDel="00715A9B">
          <w:rPr>
            <w:rFonts w:hint="cs"/>
            <w:sz w:val="26"/>
            <w:szCs w:val="26"/>
          </w:rPr>
          <w:sym w:font="0 Shia Symbol2" w:char="F037"/>
        </w:r>
      </w:del>
      <w:r w:rsidRPr="006A2709">
        <w:rPr>
          <w:rFonts w:cs="B Lotus"/>
          <w:sz w:val="28"/>
          <w:szCs w:val="28"/>
          <w:rtl/>
        </w:rPr>
        <w:t xml:space="preserve"> </w:t>
      </w:r>
      <w:ins w:id="6802" w:author="ASUS" w:date="2022-02-12T22:10:00Z">
        <w:r w:rsidR="00715A9B" w:rsidRPr="00715A9B">
          <w:rPr>
            <w:rFonts w:cs="B Lotus" w:hint="eastAsia"/>
            <w:sz w:val="24"/>
            <w:szCs w:val="24"/>
            <w:rtl/>
            <w:rPrChange w:id="6803" w:author="ASUS" w:date="2022-02-12T22:10:00Z">
              <w:rPr>
                <w:rFonts w:cs="B Lotus" w:hint="eastAsia"/>
                <w:sz w:val="28"/>
                <w:szCs w:val="28"/>
                <w:rtl/>
              </w:rPr>
            </w:rPrChange>
          </w:rPr>
          <w:t>عل</w:t>
        </w:r>
        <w:r w:rsidR="00715A9B" w:rsidRPr="00715A9B">
          <w:rPr>
            <w:rFonts w:cs="B Lotus" w:hint="cs"/>
            <w:sz w:val="24"/>
            <w:szCs w:val="24"/>
            <w:rtl/>
            <w:rPrChange w:id="6804" w:author="ASUS" w:date="2022-02-12T22:10:00Z">
              <w:rPr>
                <w:rFonts w:cs="B Lotus" w:hint="cs"/>
                <w:sz w:val="28"/>
                <w:szCs w:val="28"/>
                <w:rtl/>
              </w:rPr>
            </w:rPrChange>
          </w:rPr>
          <w:t>ی</w:t>
        </w:r>
        <w:r w:rsidR="00715A9B" w:rsidRPr="00715A9B">
          <w:rPr>
            <w:rFonts w:cs="B Lotus" w:hint="eastAsia"/>
            <w:sz w:val="24"/>
            <w:szCs w:val="24"/>
            <w:rtl/>
            <w:rPrChange w:id="6805" w:author="ASUS" w:date="2022-02-12T22:10:00Z">
              <w:rPr>
                <w:rFonts w:cs="B Lotus" w:hint="eastAsia"/>
                <w:sz w:val="28"/>
                <w:szCs w:val="28"/>
                <w:rtl/>
              </w:rPr>
            </w:rPrChange>
          </w:rPr>
          <w:t>هما</w:t>
        </w:r>
        <w:r w:rsidR="00715A9B">
          <w:rPr>
            <w:rFonts w:cs="B Lotus" w:hint="cs"/>
            <w:sz w:val="28"/>
            <w:szCs w:val="28"/>
            <w:rtl/>
          </w:rPr>
          <w:t xml:space="preserve"> </w:t>
        </w:r>
        <w:r w:rsidR="00715A9B" w:rsidRPr="00715A9B">
          <w:rPr>
            <w:rFonts w:cs="B Lotus" w:hint="eastAsia"/>
            <w:sz w:val="24"/>
            <w:szCs w:val="24"/>
            <w:rtl/>
            <w:rPrChange w:id="6806" w:author="ASUS" w:date="2022-02-12T22:10:00Z">
              <w:rPr>
                <w:rFonts w:cs="B Lotus" w:hint="eastAsia"/>
                <w:sz w:val="28"/>
                <w:szCs w:val="28"/>
                <w:rtl/>
              </w:rPr>
            </w:rPrChange>
          </w:rPr>
          <w:t>السلام</w:t>
        </w:r>
        <w:r w:rsidR="00715A9B">
          <w:rPr>
            <w:rFonts w:cs="B Lotus" w:hint="cs"/>
            <w:sz w:val="28"/>
            <w:szCs w:val="28"/>
            <w:rtl/>
          </w:rPr>
          <w:t xml:space="preserve"> </w:t>
        </w:r>
      </w:ins>
      <w:ins w:id="6807" w:author="ASUS" w:date="2022-02-04T20:51:00Z">
        <w:r w:rsidR="004D26A6">
          <w:rPr>
            <w:rFonts w:cs="B Lotus" w:hint="cs"/>
            <w:sz w:val="28"/>
            <w:szCs w:val="28"/>
            <w:rtl/>
          </w:rPr>
          <w:t>م</w:t>
        </w:r>
      </w:ins>
      <w:ins w:id="6808" w:author="ASUS" w:date="2022-02-04T20:52:00Z">
        <w:r w:rsidR="004D26A6">
          <w:rPr>
            <w:rFonts w:cs="B Lotus" w:hint="cs"/>
            <w:sz w:val="28"/>
            <w:szCs w:val="28"/>
            <w:rtl/>
          </w:rPr>
          <w:t>نتقل ش</w:t>
        </w:r>
      </w:ins>
      <w:del w:id="6809" w:author="ASUS" w:date="2022-02-04T20:51:00Z">
        <w:r w:rsidRPr="006A2709" w:rsidDel="004D26A6">
          <w:rPr>
            <w:rFonts w:cs="B Lotus"/>
            <w:sz w:val="28"/>
            <w:szCs w:val="28"/>
            <w:rtl/>
          </w:rPr>
          <w:delText xml:space="preserve">تغییر </w:delText>
        </w:r>
        <w:r w:rsidRPr="006A2709" w:rsidDel="004D26A6">
          <w:rPr>
            <w:rFonts w:cs="B Lotus" w:hint="cs"/>
            <w:sz w:val="28"/>
            <w:szCs w:val="28"/>
            <w:rtl/>
          </w:rPr>
          <w:delText xml:space="preserve">پیدا </w:delText>
        </w:r>
        <w:r w:rsidRPr="006A2709" w:rsidDel="004D26A6">
          <w:rPr>
            <w:rFonts w:cs="B Lotus"/>
            <w:sz w:val="28"/>
            <w:szCs w:val="28"/>
            <w:rtl/>
          </w:rPr>
          <w:delText>کر</w:delText>
        </w:r>
      </w:del>
      <w:r w:rsidRPr="006A2709">
        <w:rPr>
          <w:rFonts w:cs="B Lotus"/>
          <w:sz w:val="28"/>
          <w:szCs w:val="28"/>
          <w:rtl/>
        </w:rPr>
        <w:t>ده بود.</w:t>
      </w:r>
      <w:r w:rsidRPr="006A2709">
        <w:rPr>
          <w:rFonts w:cs="B Lotus"/>
          <w:sz w:val="28"/>
          <w:szCs w:val="28"/>
          <w:vertAlign w:val="superscript"/>
          <w:rtl/>
        </w:rPr>
        <w:footnoteReference w:id="182"/>
      </w:r>
      <w:r w:rsidRPr="006A2709">
        <w:rPr>
          <w:rFonts w:cs="B Lotus" w:hint="cs"/>
          <w:sz w:val="28"/>
          <w:szCs w:val="28"/>
          <w:rtl/>
        </w:rPr>
        <w:t xml:space="preserve"> </w:t>
      </w:r>
    </w:p>
    <w:p w14:paraId="2AF129AF" w14:textId="7CDC5FBA" w:rsidR="005B26E5" w:rsidRPr="006A2709" w:rsidRDefault="005B26E5" w:rsidP="005B26E5">
      <w:pPr>
        <w:spacing w:line="276" w:lineRule="auto"/>
        <w:jc w:val="lowKashida"/>
        <w:rPr>
          <w:rFonts w:cs="B Lotus"/>
          <w:sz w:val="28"/>
          <w:szCs w:val="28"/>
          <w:rtl/>
        </w:rPr>
      </w:pPr>
      <w:r w:rsidRPr="006A2709">
        <w:rPr>
          <w:rFonts w:cs="B Lotus" w:hint="cs"/>
          <w:sz w:val="28"/>
          <w:szCs w:val="28"/>
          <w:rtl/>
        </w:rPr>
        <w:t>4</w:t>
      </w:r>
      <w:ins w:id="6814" w:author="ASUS" w:date="2022-02-04T20:52:00Z">
        <w:r w:rsidR="004D26A6">
          <w:rPr>
            <w:rFonts w:cs="B Lotus" w:hint="cs"/>
            <w:sz w:val="28"/>
            <w:szCs w:val="28"/>
            <w:rtl/>
          </w:rPr>
          <w:t>.</w:t>
        </w:r>
      </w:ins>
      <w:del w:id="6815" w:author="ASUS" w:date="2022-02-04T20:52:00Z">
        <w:r w:rsidRPr="006A2709" w:rsidDel="004D26A6">
          <w:rPr>
            <w:rFonts w:cs="B Lotus" w:hint="cs"/>
            <w:sz w:val="28"/>
            <w:szCs w:val="28"/>
            <w:rtl/>
          </w:rPr>
          <w:delText>ـ</w:delText>
        </w:r>
      </w:del>
      <w:r w:rsidRPr="006A2709">
        <w:rPr>
          <w:rFonts w:cs="B Lotus" w:hint="cs"/>
          <w:sz w:val="28"/>
          <w:szCs w:val="28"/>
          <w:rtl/>
        </w:rPr>
        <w:t xml:space="preserve"> لجاجت</w:t>
      </w:r>
    </w:p>
    <w:p w14:paraId="00D8E310" w14:textId="63865E32" w:rsidR="005B26E5" w:rsidRPr="006A2709" w:rsidRDefault="005B26E5" w:rsidP="005B26E5">
      <w:pPr>
        <w:spacing w:line="276" w:lineRule="auto"/>
        <w:jc w:val="lowKashida"/>
        <w:rPr>
          <w:rFonts w:cs="B Lotus"/>
          <w:sz w:val="28"/>
          <w:szCs w:val="28"/>
          <w:rtl/>
        </w:rPr>
      </w:pPr>
      <w:r w:rsidRPr="006A2709">
        <w:rPr>
          <w:rFonts w:cs="B Lotus"/>
          <w:sz w:val="28"/>
          <w:szCs w:val="28"/>
          <w:rtl/>
        </w:rPr>
        <w:t>از صفات دیگر یهود، لجاجت آنان بود</w:t>
      </w:r>
      <w:r w:rsidRPr="006A2709">
        <w:rPr>
          <w:rFonts w:cs="B Lotus" w:hint="cs"/>
          <w:sz w:val="28"/>
          <w:szCs w:val="28"/>
          <w:rtl/>
        </w:rPr>
        <w:t>؛</w:t>
      </w:r>
      <w:r w:rsidRPr="006A2709">
        <w:rPr>
          <w:rFonts w:cs="B Lotus"/>
          <w:sz w:val="28"/>
          <w:szCs w:val="28"/>
          <w:rtl/>
        </w:rPr>
        <w:t xml:space="preserve"> </w:t>
      </w:r>
      <w:del w:id="6816" w:author="ASUS" w:date="2022-02-04T20:52:00Z">
        <w:r w:rsidRPr="006A2709" w:rsidDel="004D26A6">
          <w:rPr>
            <w:rFonts w:cs="B Lotus"/>
            <w:sz w:val="28"/>
            <w:szCs w:val="28"/>
            <w:rtl/>
          </w:rPr>
          <w:delText xml:space="preserve">به </w:delText>
        </w:r>
      </w:del>
      <w:r w:rsidRPr="006A2709">
        <w:rPr>
          <w:rFonts w:cs="B Lotus"/>
          <w:sz w:val="28"/>
          <w:szCs w:val="28"/>
          <w:rtl/>
        </w:rPr>
        <w:t>طوری که ابن صوریرا از روی لجبازی</w:t>
      </w:r>
      <w:r w:rsidRPr="006A2709">
        <w:rPr>
          <w:rFonts w:cs="B Lotus" w:hint="cs"/>
          <w:sz w:val="28"/>
          <w:szCs w:val="28"/>
          <w:rtl/>
        </w:rPr>
        <w:t xml:space="preserve"> به پیامبر اسلام</w:t>
      </w:r>
      <w:ins w:id="6817" w:author="ASUS" w:date="2022-02-04T20:52:00Z">
        <w:r w:rsidR="004D26A6">
          <w:rPr>
            <w:rFonts w:hint="cs"/>
            <w:sz w:val="26"/>
            <w:szCs w:val="26"/>
            <w:rtl/>
          </w:rPr>
          <w:t xml:space="preserve"> </w:t>
        </w:r>
        <w:r w:rsidR="004D26A6" w:rsidRPr="006A2709">
          <w:rPr>
            <w:rFonts w:cs="2  Lotus" w:hint="cs"/>
            <w:sz w:val="28"/>
            <w:szCs w:val="28"/>
          </w:rPr>
          <w:sym w:font="علائم مذهبي" w:char="F032"/>
        </w:r>
      </w:ins>
      <w:del w:id="6818" w:author="ASUS" w:date="2022-02-04T20:52:00Z">
        <w:r w:rsidRPr="006A2709" w:rsidDel="004D26A6">
          <w:rPr>
            <w:rFonts w:hint="cs"/>
            <w:sz w:val="26"/>
            <w:szCs w:val="26"/>
          </w:rPr>
          <w:sym w:font="0 Shia Symbol2" w:char="F039"/>
        </w:r>
      </w:del>
      <w:r w:rsidRPr="006A2709">
        <w:rPr>
          <w:rFonts w:cs="B Lotus"/>
          <w:sz w:val="28"/>
          <w:szCs w:val="28"/>
          <w:rtl/>
        </w:rPr>
        <w:t xml:space="preserve"> گفت: </w:t>
      </w:r>
      <w:r w:rsidRPr="006A2709">
        <w:rPr>
          <w:rFonts w:cs="B Lotus" w:hint="cs"/>
          <w:sz w:val="28"/>
          <w:szCs w:val="28"/>
          <w:rtl/>
        </w:rPr>
        <w:t>«</w:t>
      </w:r>
      <w:r w:rsidRPr="006A2709">
        <w:rPr>
          <w:rFonts w:cs="B Lotus"/>
          <w:sz w:val="28"/>
          <w:szCs w:val="28"/>
          <w:rtl/>
        </w:rPr>
        <w:t xml:space="preserve">تو چیزی را </w:t>
      </w:r>
      <w:ins w:id="6819" w:author="ASUS" w:date="2022-02-04T20:52:00Z">
        <w:r w:rsidR="004D26A6" w:rsidRPr="006A2709">
          <w:rPr>
            <w:rFonts w:cs="B Lotus"/>
            <w:sz w:val="28"/>
            <w:szCs w:val="28"/>
            <w:rtl/>
          </w:rPr>
          <w:t xml:space="preserve">نیاوردی </w:t>
        </w:r>
      </w:ins>
      <w:r w:rsidRPr="006A2709">
        <w:rPr>
          <w:rFonts w:cs="B Lotus"/>
          <w:sz w:val="28"/>
          <w:szCs w:val="28"/>
          <w:rtl/>
        </w:rPr>
        <w:t xml:space="preserve">که </w:t>
      </w:r>
      <w:del w:id="6820" w:author="ASUS" w:date="2022-02-04T20:52:00Z">
        <w:r w:rsidRPr="006A2709" w:rsidDel="004D26A6">
          <w:rPr>
            <w:rFonts w:cs="B Lotus"/>
            <w:sz w:val="28"/>
            <w:szCs w:val="28"/>
            <w:rtl/>
          </w:rPr>
          <w:delText xml:space="preserve">برای </w:delText>
        </w:r>
      </w:del>
      <w:r w:rsidRPr="006A2709">
        <w:rPr>
          <w:rFonts w:cs="B Lotus"/>
          <w:sz w:val="28"/>
          <w:szCs w:val="28"/>
          <w:rtl/>
        </w:rPr>
        <w:t xml:space="preserve">ما </w:t>
      </w:r>
      <w:ins w:id="6821" w:author="ASUS" w:date="2022-02-04T20:53:00Z">
        <w:r w:rsidR="004D26A6">
          <w:rPr>
            <w:rFonts w:cs="B Lotus" w:hint="cs"/>
            <w:sz w:val="28"/>
            <w:szCs w:val="28"/>
            <w:rtl/>
          </w:rPr>
          <w:t>بفهمیم</w:t>
        </w:r>
      </w:ins>
      <w:del w:id="6822" w:author="ASUS" w:date="2022-02-04T20:52:00Z">
        <w:r w:rsidRPr="006A2709" w:rsidDel="004D26A6">
          <w:rPr>
            <w:rFonts w:cs="B Lotus"/>
            <w:sz w:val="28"/>
            <w:szCs w:val="28"/>
            <w:rtl/>
          </w:rPr>
          <w:delText>مفهوم باشد</w:delText>
        </w:r>
      </w:del>
      <w:r w:rsidRPr="006A2709">
        <w:rPr>
          <w:rFonts w:cs="B Lotus"/>
          <w:sz w:val="28"/>
          <w:szCs w:val="28"/>
          <w:rtl/>
        </w:rPr>
        <w:t xml:space="preserve">، </w:t>
      </w:r>
      <w:del w:id="6823" w:author="ASUS" w:date="2022-02-04T20:52:00Z">
        <w:r w:rsidRPr="006A2709" w:rsidDel="004D26A6">
          <w:rPr>
            <w:rFonts w:cs="B Lotus"/>
            <w:sz w:val="28"/>
            <w:szCs w:val="28"/>
            <w:rtl/>
          </w:rPr>
          <w:delText xml:space="preserve">نیاوردی </w:delText>
        </w:r>
      </w:del>
      <w:r w:rsidRPr="006A2709">
        <w:rPr>
          <w:rFonts w:cs="B Lotus"/>
          <w:sz w:val="28"/>
          <w:szCs w:val="28"/>
          <w:rtl/>
        </w:rPr>
        <w:t>و خداوند نشانه روشنی بر تو نازل نکرده است</w:t>
      </w:r>
      <w:r w:rsidRPr="006A2709">
        <w:rPr>
          <w:rFonts w:cs="B Lotus" w:hint="cs"/>
          <w:sz w:val="28"/>
          <w:szCs w:val="28"/>
          <w:rtl/>
        </w:rPr>
        <w:t>.»</w:t>
      </w:r>
      <w:r w:rsidRPr="006A2709">
        <w:rPr>
          <w:rFonts w:cs="B Lotus"/>
          <w:sz w:val="28"/>
          <w:szCs w:val="28"/>
          <w:vertAlign w:val="superscript"/>
          <w:rtl/>
        </w:rPr>
        <w:footnoteReference w:id="183"/>
      </w:r>
      <w:ins w:id="6828" w:author="ASUS" w:date="2022-02-04T20:53:00Z">
        <w:r w:rsidR="004D26A6">
          <w:rPr>
            <w:rFonts w:cs="B Lotus" w:hint="cs"/>
            <w:sz w:val="28"/>
            <w:szCs w:val="28"/>
            <w:rtl/>
          </w:rPr>
          <w:t xml:space="preserve">و </w:t>
        </w:r>
      </w:ins>
      <w:del w:id="6829" w:author="ASUS" w:date="2022-02-04T20:53:00Z">
        <w:r w:rsidRPr="006A2709" w:rsidDel="004D26A6">
          <w:rPr>
            <w:rFonts w:cs="B Lotus"/>
            <w:sz w:val="28"/>
            <w:szCs w:val="28"/>
            <w:rtl/>
          </w:rPr>
          <w:delText xml:space="preserve"> </w:delText>
        </w:r>
      </w:del>
      <w:r w:rsidRPr="006A2709">
        <w:rPr>
          <w:rFonts w:cs="B Lotus"/>
          <w:sz w:val="28"/>
          <w:szCs w:val="28"/>
          <w:rtl/>
        </w:rPr>
        <w:t>خداوند در این</w:t>
      </w:r>
      <w:ins w:id="6830" w:author="ASUS" w:date="2022-02-04T20:53:00Z">
        <w:r w:rsidR="004D26A6">
          <w:rPr>
            <w:rFonts w:cs="B Lotus" w:hint="cs"/>
            <w:sz w:val="28"/>
            <w:szCs w:val="28"/>
            <w:rtl/>
          </w:rPr>
          <w:t>‌</w:t>
        </w:r>
      </w:ins>
      <w:del w:id="6831" w:author="ASUS" w:date="2022-02-04T20:53:00Z">
        <w:r w:rsidRPr="006A2709" w:rsidDel="004D26A6">
          <w:rPr>
            <w:rFonts w:cs="B Lotus"/>
            <w:sz w:val="28"/>
            <w:szCs w:val="28"/>
            <w:rtl/>
          </w:rPr>
          <w:delText xml:space="preserve"> </w:delText>
        </w:r>
      </w:del>
      <w:r w:rsidRPr="006A2709">
        <w:rPr>
          <w:rFonts w:cs="B Lotus"/>
          <w:sz w:val="28"/>
          <w:szCs w:val="28"/>
          <w:rtl/>
        </w:rPr>
        <w:t xml:space="preserve">باره </w:t>
      </w:r>
      <w:ins w:id="6832" w:author="ASUS" w:date="2022-02-04T20:53:00Z">
        <w:r w:rsidR="004D26A6">
          <w:rPr>
            <w:rFonts w:cs="B Lotus" w:hint="cs"/>
            <w:sz w:val="28"/>
            <w:szCs w:val="28"/>
            <w:rtl/>
          </w:rPr>
          <w:t>چنین</w:t>
        </w:r>
      </w:ins>
      <w:del w:id="6833" w:author="ASUS" w:date="2022-02-04T20:53:00Z">
        <w:r w:rsidRPr="006A2709" w:rsidDel="004D26A6">
          <w:rPr>
            <w:rFonts w:cs="B Lotus"/>
            <w:sz w:val="28"/>
            <w:szCs w:val="28"/>
            <w:rtl/>
          </w:rPr>
          <w:delText>این آیه را</w:delText>
        </w:r>
      </w:del>
      <w:r w:rsidRPr="006A2709">
        <w:rPr>
          <w:rFonts w:cs="B Lotus"/>
          <w:sz w:val="28"/>
          <w:szCs w:val="28"/>
          <w:rtl/>
        </w:rPr>
        <w:t xml:space="preserve"> نازل کرد: </w:t>
      </w:r>
    </w:p>
    <w:p w14:paraId="1B8B910A" w14:textId="5762F479" w:rsidR="005B26E5" w:rsidRPr="006A2709" w:rsidRDefault="00715A9B" w:rsidP="005B26E5">
      <w:pPr>
        <w:spacing w:line="276" w:lineRule="auto"/>
        <w:ind w:left="1440"/>
        <w:jc w:val="lowKashida"/>
        <w:rPr>
          <w:rFonts w:cs="B Lotus"/>
          <w:sz w:val="28"/>
          <w:szCs w:val="28"/>
          <w:rtl/>
        </w:rPr>
      </w:pPr>
      <w:ins w:id="6834" w:author="ASUS" w:date="2022-02-12T22:11:00Z">
        <w:r>
          <w:rPr>
            <w:rFonts w:ascii="Times New Roman" w:eastAsia="Times New Roman" w:hAnsi="Times New Roman" w:cs="B Lotus" w:hint="cs"/>
            <w:szCs w:val="27"/>
            <w:rtl/>
          </w:rPr>
          <w:t>«</w:t>
        </w:r>
      </w:ins>
      <w:del w:id="6835" w:author="ASUS" w:date="2022-02-12T22:11:00Z">
        <w:r w:rsidR="005B26E5" w:rsidRPr="006A2709" w:rsidDel="00715A9B">
          <w:rPr>
            <w:rFonts w:ascii="Times New Roman" w:eastAsia="Times New Roman" w:hAnsi="Times New Roman" w:cs="B Lotus" w:hint="cs"/>
            <w:szCs w:val="27"/>
          </w:rPr>
          <w:sym w:font="0 Shia Symbol2" w:char="F029"/>
        </w:r>
      </w:del>
      <w:r w:rsidR="005B26E5" w:rsidRPr="006A2709">
        <w:rPr>
          <w:rFonts w:ascii="Times" w:hAnsi="Times" w:cs="B Lotus"/>
          <w:bCs/>
          <w:sz w:val="28"/>
          <w:szCs w:val="28"/>
          <w:rtl/>
        </w:rPr>
        <w:t>وَ لَقَدْ أَنْزَلْنا إِلَيْكَ آياتٍ بَيِّناتٍ وَ ما يَكْفُرُ بِها إِل</w:t>
      </w:r>
      <w:ins w:id="6836" w:author="ASUS" w:date="2022-02-04T20:53:00Z">
        <w:r w:rsidR="004D26A6">
          <w:rPr>
            <w:rFonts w:ascii="Times" w:hAnsi="Times" w:cs="B Lotus" w:hint="cs"/>
            <w:bCs/>
            <w:sz w:val="28"/>
            <w:szCs w:val="28"/>
            <w:rtl/>
          </w:rPr>
          <w:t>ّا</w:t>
        </w:r>
      </w:ins>
      <w:del w:id="6837" w:author="ASUS" w:date="2022-02-04T20:53:00Z">
        <w:r w:rsidR="005B26E5" w:rsidRPr="006A2709" w:rsidDel="004D26A6">
          <w:rPr>
            <w:rFonts w:ascii="Times" w:hAnsi="Times" w:cs="B Lotus"/>
            <w:bCs/>
            <w:sz w:val="28"/>
            <w:szCs w:val="28"/>
            <w:rtl/>
          </w:rPr>
          <w:delText>اَّ</w:delText>
        </w:r>
      </w:del>
      <w:r w:rsidR="005B26E5" w:rsidRPr="006A2709">
        <w:rPr>
          <w:rFonts w:ascii="Times" w:hAnsi="Times" w:cs="B Lotus"/>
          <w:bCs/>
          <w:sz w:val="28"/>
          <w:szCs w:val="28"/>
          <w:rtl/>
        </w:rPr>
        <w:t xml:space="preserve"> الْفاسِقُو</w:t>
      </w:r>
      <w:r w:rsidR="005B26E5" w:rsidRPr="006A2709">
        <w:rPr>
          <w:rFonts w:ascii="Times" w:hAnsi="Times" w:cs="B Lotus" w:hint="cs"/>
          <w:bCs/>
          <w:sz w:val="28"/>
          <w:szCs w:val="28"/>
          <w:rtl/>
        </w:rPr>
        <w:t>ن</w:t>
      </w:r>
      <w:ins w:id="6838" w:author="ASUS" w:date="2022-02-12T22:11:00Z">
        <w:r>
          <w:rPr>
            <w:rFonts w:ascii="Times" w:hAnsi="Times" w:cs="B Lotus" w:hint="cs"/>
            <w:bCs/>
            <w:sz w:val="28"/>
            <w:szCs w:val="28"/>
            <w:rtl/>
          </w:rPr>
          <w:t>»</w:t>
        </w:r>
      </w:ins>
      <w:del w:id="6839" w:author="ASUS" w:date="2022-02-12T22:11:00Z">
        <w:r w:rsidR="005B26E5" w:rsidRPr="006A2709" w:rsidDel="00715A9B">
          <w:rPr>
            <w:rFonts w:hint="cs"/>
          </w:rPr>
          <w:sym w:font="0 Shia Symbol2" w:char="F028"/>
        </w:r>
      </w:del>
      <w:r w:rsidR="005B26E5" w:rsidRPr="006A2709">
        <w:rPr>
          <w:rFonts w:cs="B Lotus"/>
          <w:sz w:val="28"/>
          <w:szCs w:val="28"/>
          <w:vertAlign w:val="superscript"/>
          <w:rtl/>
        </w:rPr>
        <w:footnoteReference w:id="184"/>
      </w:r>
    </w:p>
    <w:p w14:paraId="5447F743" w14:textId="77777777" w:rsidR="005B26E5" w:rsidRPr="006A2709" w:rsidRDefault="005B26E5" w:rsidP="005B26E5">
      <w:pPr>
        <w:spacing w:line="276" w:lineRule="auto"/>
        <w:ind w:left="1440"/>
        <w:jc w:val="lowKashida"/>
        <w:rPr>
          <w:rFonts w:cs="B Lotus"/>
          <w:sz w:val="28"/>
          <w:szCs w:val="28"/>
          <w:rtl/>
        </w:rPr>
      </w:pPr>
      <w:del w:id="6841" w:author="ASUS" w:date="2022-02-04T20:54:00Z">
        <w:r w:rsidRPr="006A2709" w:rsidDel="004D26A6">
          <w:rPr>
            <w:rFonts w:cs="B Lotus"/>
            <w:sz w:val="28"/>
            <w:szCs w:val="28"/>
            <w:rtl/>
          </w:rPr>
          <w:delText>«</w:delText>
        </w:r>
      </w:del>
      <w:r w:rsidRPr="006A2709">
        <w:rPr>
          <w:rFonts w:cs="B Lotus"/>
          <w:sz w:val="28"/>
          <w:szCs w:val="28"/>
          <w:rtl/>
        </w:rPr>
        <w:t>البته ما آیات روشنگری به سوی تو نازل کردیم و جز فاسقان منکر آن نمی‌شوند</w:t>
      </w:r>
      <w:del w:id="6842" w:author="ASUS" w:date="2022-02-04T20:54:00Z">
        <w:r w:rsidRPr="006A2709" w:rsidDel="004D26A6">
          <w:rPr>
            <w:rFonts w:cs="B Lotus"/>
            <w:sz w:val="28"/>
            <w:szCs w:val="28"/>
            <w:rtl/>
          </w:rPr>
          <w:delText>»</w:delText>
        </w:r>
      </w:del>
      <w:r w:rsidRPr="006A2709">
        <w:rPr>
          <w:rFonts w:cs="B Lotus" w:hint="cs"/>
          <w:sz w:val="28"/>
          <w:szCs w:val="28"/>
          <w:rtl/>
        </w:rPr>
        <w:t>.</w:t>
      </w:r>
    </w:p>
    <w:p w14:paraId="67E5A762" w14:textId="2B312132" w:rsidR="005B26E5" w:rsidRPr="006A2709" w:rsidRDefault="005B26E5" w:rsidP="005B26E5">
      <w:pPr>
        <w:spacing w:line="276" w:lineRule="auto"/>
        <w:jc w:val="lowKashida"/>
        <w:rPr>
          <w:rFonts w:cs="B Lotus"/>
          <w:sz w:val="28"/>
          <w:szCs w:val="28"/>
          <w:rtl/>
        </w:rPr>
      </w:pPr>
      <w:r w:rsidRPr="006A2709">
        <w:rPr>
          <w:rFonts w:cs="B Lotus" w:hint="cs"/>
          <w:sz w:val="28"/>
          <w:szCs w:val="28"/>
          <w:rtl/>
        </w:rPr>
        <w:t>5</w:t>
      </w:r>
      <w:ins w:id="6843" w:author="ASUS" w:date="2022-02-04T20:54:00Z">
        <w:r w:rsidR="004D26A6">
          <w:rPr>
            <w:rFonts w:cs="B Lotus" w:hint="cs"/>
            <w:sz w:val="28"/>
            <w:szCs w:val="28"/>
            <w:rtl/>
          </w:rPr>
          <w:t>.</w:t>
        </w:r>
      </w:ins>
      <w:del w:id="6844" w:author="ASUS" w:date="2022-02-04T20:54:00Z">
        <w:r w:rsidRPr="006A2709" w:rsidDel="004D26A6">
          <w:rPr>
            <w:rFonts w:cs="B Lotus" w:hint="cs"/>
            <w:sz w:val="28"/>
            <w:szCs w:val="28"/>
            <w:rtl/>
          </w:rPr>
          <w:delText>ـ</w:delText>
        </w:r>
      </w:del>
      <w:r w:rsidRPr="006A2709">
        <w:rPr>
          <w:rFonts w:cs="B Lotus" w:hint="cs"/>
          <w:sz w:val="28"/>
          <w:szCs w:val="28"/>
          <w:rtl/>
        </w:rPr>
        <w:t xml:space="preserve"> نژادپرستی</w:t>
      </w:r>
    </w:p>
    <w:p w14:paraId="70533B42" w14:textId="633637FC" w:rsidR="005B26E5" w:rsidRPr="006A2709" w:rsidDel="004C1F5A" w:rsidRDefault="005B26E5" w:rsidP="005B26E5">
      <w:pPr>
        <w:spacing w:line="276" w:lineRule="auto"/>
        <w:jc w:val="lowKashida"/>
        <w:rPr>
          <w:del w:id="6845" w:author="ASUS" w:date="2022-02-04T20:55:00Z"/>
          <w:rFonts w:cs="B Lotus"/>
          <w:sz w:val="28"/>
          <w:szCs w:val="28"/>
          <w:rtl/>
        </w:rPr>
      </w:pPr>
      <w:del w:id="6846" w:author="ASUS" w:date="2022-02-04T20:54:00Z">
        <w:r w:rsidRPr="006A2709" w:rsidDel="004D26A6">
          <w:rPr>
            <w:rFonts w:cs="B Lotus"/>
            <w:sz w:val="28"/>
            <w:szCs w:val="28"/>
            <w:rtl/>
          </w:rPr>
          <w:delText>همچنین</w:delText>
        </w:r>
        <w:r w:rsidRPr="006A2709" w:rsidDel="004D26A6">
          <w:rPr>
            <w:rFonts w:cs="B Lotus" w:hint="cs"/>
            <w:sz w:val="28"/>
            <w:szCs w:val="28"/>
            <w:rtl/>
          </w:rPr>
          <w:delText>،</w:delText>
        </w:r>
        <w:r w:rsidRPr="006A2709" w:rsidDel="004D26A6">
          <w:rPr>
            <w:rFonts w:cs="B Lotus"/>
            <w:sz w:val="28"/>
            <w:szCs w:val="28"/>
            <w:rtl/>
          </w:rPr>
          <w:delText xml:space="preserve"> </w:delText>
        </w:r>
      </w:del>
      <w:r w:rsidRPr="006A2709">
        <w:rPr>
          <w:rFonts w:cs="B Lotus"/>
          <w:sz w:val="28"/>
          <w:szCs w:val="28"/>
          <w:rtl/>
        </w:rPr>
        <w:t>یهودیان به</w:t>
      </w:r>
      <w:ins w:id="6847" w:author="ASUS" w:date="2022-02-04T20:54:00Z">
        <w:r w:rsidR="004D26A6">
          <w:rPr>
            <w:rFonts w:cs="B Lotus" w:hint="cs"/>
            <w:sz w:val="28"/>
            <w:szCs w:val="28"/>
            <w:rtl/>
          </w:rPr>
          <w:t>‌</w:t>
        </w:r>
      </w:ins>
      <w:del w:id="6848" w:author="ASUS" w:date="2022-02-04T20:54:00Z">
        <w:r w:rsidRPr="006A2709" w:rsidDel="004D26A6">
          <w:rPr>
            <w:rFonts w:cs="B Lotus"/>
            <w:sz w:val="28"/>
            <w:szCs w:val="28"/>
            <w:rtl/>
          </w:rPr>
          <w:delText xml:space="preserve"> </w:delText>
        </w:r>
      </w:del>
      <w:r w:rsidRPr="006A2709">
        <w:rPr>
          <w:rFonts w:cs="B Lotus" w:hint="cs"/>
          <w:sz w:val="28"/>
          <w:szCs w:val="28"/>
          <w:rtl/>
        </w:rPr>
        <w:t>دلیل</w:t>
      </w:r>
      <w:r w:rsidRPr="006A2709">
        <w:rPr>
          <w:rFonts w:cs="B Lotus"/>
          <w:sz w:val="28"/>
          <w:szCs w:val="28"/>
          <w:rtl/>
        </w:rPr>
        <w:t xml:space="preserve"> داشتن روحیه نژادپرستی بر پیامبر اکرم</w:t>
      </w:r>
      <w:del w:id="6849" w:author="ASUS" w:date="2022-02-04T20:54:00Z">
        <w:r w:rsidRPr="006A2709" w:rsidDel="004D26A6">
          <w:rPr>
            <w:rFonts w:cs="B Lotus"/>
            <w:sz w:val="28"/>
            <w:szCs w:val="28"/>
          </w:rPr>
          <w:sym w:font="0 Shia Symbol2" w:char="F039"/>
        </w:r>
      </w:del>
      <w:r w:rsidRPr="006A2709">
        <w:rPr>
          <w:rFonts w:cs="B Lotus"/>
          <w:sz w:val="28"/>
          <w:szCs w:val="28"/>
          <w:rtl/>
        </w:rPr>
        <w:t xml:space="preserve"> رشک </w:t>
      </w:r>
      <w:r w:rsidRPr="006A2709">
        <w:rPr>
          <w:rFonts w:cs="B Lotus" w:hint="cs"/>
          <w:sz w:val="28"/>
          <w:szCs w:val="28"/>
          <w:rtl/>
        </w:rPr>
        <w:t>می‏بردند</w:t>
      </w:r>
      <w:r w:rsidRPr="006A2709">
        <w:rPr>
          <w:rFonts w:cs="B Lotus"/>
          <w:sz w:val="28"/>
          <w:szCs w:val="28"/>
          <w:rtl/>
        </w:rPr>
        <w:t xml:space="preserve"> و پیامبری کسی </w:t>
      </w:r>
      <w:ins w:id="6850" w:author="ASUS" w:date="2022-02-04T20:54:00Z">
        <w:r w:rsidR="004D26A6">
          <w:rPr>
            <w:rFonts w:cs="B Lotus" w:hint="cs"/>
            <w:sz w:val="28"/>
            <w:szCs w:val="28"/>
            <w:rtl/>
          </w:rPr>
          <w:t xml:space="preserve">را </w:t>
        </w:r>
      </w:ins>
      <w:r w:rsidRPr="006A2709">
        <w:rPr>
          <w:rFonts w:cs="B Lotus"/>
          <w:sz w:val="28"/>
          <w:szCs w:val="28"/>
          <w:rtl/>
        </w:rPr>
        <w:t xml:space="preserve">که از نسل غیر یهود (عرب) بود </w:t>
      </w:r>
      <w:del w:id="6851" w:author="ASUS" w:date="2022-02-04T20:55:00Z">
        <w:r w:rsidRPr="006A2709" w:rsidDel="004D26A6">
          <w:rPr>
            <w:rFonts w:cs="B Lotus"/>
            <w:sz w:val="28"/>
            <w:szCs w:val="28"/>
            <w:rtl/>
          </w:rPr>
          <w:delText xml:space="preserve">را </w:delText>
        </w:r>
      </w:del>
      <w:r w:rsidRPr="006A2709">
        <w:rPr>
          <w:rFonts w:cs="B Lotus"/>
          <w:sz w:val="28"/>
          <w:szCs w:val="28"/>
          <w:rtl/>
        </w:rPr>
        <w:t>بر</w:t>
      </w:r>
      <w:del w:id="6852" w:author="ASUS" w:date="2022-02-04T20:55:00Z">
        <w:r w:rsidRPr="006A2709" w:rsidDel="004D26A6">
          <w:rPr>
            <w:rFonts w:cs="B Lotus"/>
            <w:sz w:val="28"/>
            <w:szCs w:val="28"/>
            <w:rtl/>
          </w:rPr>
          <w:delText xml:space="preserve"> </w:delText>
        </w:r>
      </w:del>
      <w:r w:rsidRPr="006A2709">
        <w:rPr>
          <w:rFonts w:cs="B Lotus"/>
          <w:sz w:val="28"/>
          <w:szCs w:val="28"/>
          <w:rtl/>
        </w:rPr>
        <w:t>نمی‌تابیدند</w:t>
      </w:r>
      <w:ins w:id="6853" w:author="ASUS" w:date="2022-02-04T20:55:00Z">
        <w:r w:rsidR="004C1F5A">
          <w:rPr>
            <w:rFonts w:cs="B Lotus" w:hint="cs"/>
            <w:sz w:val="28"/>
            <w:szCs w:val="28"/>
            <w:rtl/>
          </w:rPr>
          <w:t>؛</w:t>
        </w:r>
      </w:ins>
      <w:del w:id="6854" w:author="ASUS" w:date="2022-02-04T20:55:00Z">
        <w:r w:rsidRPr="006A2709" w:rsidDel="004C1F5A">
          <w:rPr>
            <w:rFonts w:cs="B Lotus"/>
            <w:sz w:val="28"/>
            <w:szCs w:val="28"/>
            <w:rtl/>
          </w:rPr>
          <w:delText>.</w:delText>
        </w:r>
      </w:del>
      <w:r w:rsidRPr="006A2709">
        <w:rPr>
          <w:rFonts w:cs="B Lotus"/>
          <w:sz w:val="28"/>
          <w:szCs w:val="28"/>
          <w:vertAlign w:val="superscript"/>
          <w:rtl/>
        </w:rPr>
        <w:footnoteReference w:id="185"/>
      </w:r>
      <w:ins w:id="6863" w:author="ASUS" w:date="2022-02-04T20:55:00Z">
        <w:r w:rsidR="004C1F5A">
          <w:rPr>
            <w:rFonts w:cs="B Lotus" w:hint="cs"/>
            <w:sz w:val="28"/>
            <w:szCs w:val="28"/>
            <w:rtl/>
          </w:rPr>
          <w:t xml:space="preserve">با وجود این </w:t>
        </w:r>
      </w:ins>
    </w:p>
    <w:p w14:paraId="441538F4" w14:textId="5882935D" w:rsidR="005B26E5" w:rsidRPr="006A2709" w:rsidDel="004D26A6" w:rsidRDefault="005B26E5" w:rsidP="009C7830">
      <w:pPr>
        <w:spacing w:line="276" w:lineRule="auto"/>
        <w:jc w:val="lowKashida"/>
        <w:rPr>
          <w:del w:id="6864" w:author="ASUS" w:date="2022-02-04T20:54:00Z"/>
          <w:rFonts w:cs="B Lotus"/>
          <w:sz w:val="28"/>
          <w:szCs w:val="28"/>
          <w:rtl/>
        </w:rPr>
      </w:pPr>
      <w:del w:id="6865" w:author="ASUS" w:date="2022-02-04T20:55:00Z">
        <w:r w:rsidRPr="006A2709" w:rsidDel="004C1F5A">
          <w:rPr>
            <w:rFonts w:cs="B Lotus"/>
            <w:sz w:val="28"/>
            <w:szCs w:val="28"/>
            <w:rtl/>
          </w:rPr>
          <w:delText xml:space="preserve">البته </w:delText>
        </w:r>
      </w:del>
      <w:ins w:id="6866" w:author="ASUS" w:date="2022-02-04T20:55:00Z">
        <w:r w:rsidR="004C1F5A">
          <w:rPr>
            <w:rFonts w:cs="B Lotus" w:hint="cs"/>
            <w:sz w:val="28"/>
            <w:szCs w:val="28"/>
            <w:rtl/>
          </w:rPr>
          <w:t xml:space="preserve">آنها </w:t>
        </w:r>
      </w:ins>
      <w:del w:id="6867" w:author="ASUS" w:date="2022-02-04T20:55:00Z">
        <w:r w:rsidRPr="006A2709" w:rsidDel="004C1F5A">
          <w:rPr>
            <w:rFonts w:cs="B Lotus"/>
            <w:sz w:val="28"/>
            <w:szCs w:val="28"/>
            <w:rtl/>
          </w:rPr>
          <w:delText xml:space="preserve">یهودیان </w:delText>
        </w:r>
      </w:del>
      <w:r w:rsidRPr="006A2709">
        <w:rPr>
          <w:rFonts w:cs="B Lotus"/>
          <w:sz w:val="28"/>
          <w:szCs w:val="28"/>
          <w:rtl/>
        </w:rPr>
        <w:t xml:space="preserve">می‌خواستند </w:t>
      </w:r>
      <w:del w:id="6868" w:author="ASUS" w:date="2022-02-04T20:55:00Z">
        <w:r w:rsidRPr="006A2709" w:rsidDel="004C1F5A">
          <w:rPr>
            <w:rFonts w:cs="B Lotus"/>
            <w:sz w:val="28"/>
            <w:szCs w:val="28"/>
            <w:rtl/>
          </w:rPr>
          <w:delText xml:space="preserve">که </w:delText>
        </w:r>
      </w:del>
      <w:r w:rsidRPr="006A2709">
        <w:rPr>
          <w:rFonts w:cs="B Lotus"/>
          <w:sz w:val="28"/>
          <w:szCs w:val="28"/>
          <w:rtl/>
        </w:rPr>
        <w:t>از اسلام برای منافع خود بهره</w:t>
      </w:r>
      <w:r w:rsidRPr="006A2709">
        <w:rPr>
          <w:rFonts w:cs="B Lotus" w:hint="cs"/>
          <w:sz w:val="28"/>
          <w:szCs w:val="28"/>
          <w:rtl/>
        </w:rPr>
        <w:t>‏</w:t>
      </w:r>
      <w:r w:rsidRPr="006A2709">
        <w:rPr>
          <w:rFonts w:cs="B Lotus"/>
          <w:sz w:val="28"/>
          <w:szCs w:val="28"/>
          <w:rtl/>
        </w:rPr>
        <w:t>برداری کنند</w:t>
      </w:r>
      <w:ins w:id="6869" w:author="ASUS" w:date="2022-02-04T20:55:00Z">
        <w:r w:rsidR="004C1F5A">
          <w:rPr>
            <w:rFonts w:cs="B Lotus" w:hint="cs"/>
            <w:sz w:val="28"/>
            <w:szCs w:val="28"/>
            <w:rtl/>
          </w:rPr>
          <w:t>؛</w:t>
        </w:r>
      </w:ins>
      <w:del w:id="6870" w:author="ASUS" w:date="2022-02-04T20:55:00Z">
        <w:r w:rsidRPr="006A2709" w:rsidDel="004C1F5A">
          <w:rPr>
            <w:rFonts w:cs="B Lotus" w:hint="cs"/>
            <w:sz w:val="28"/>
            <w:szCs w:val="28"/>
            <w:rtl/>
          </w:rPr>
          <w:delText>،</w:delText>
        </w:r>
      </w:del>
      <w:r w:rsidRPr="006A2709">
        <w:rPr>
          <w:rFonts w:cs="B Lotus"/>
          <w:sz w:val="28"/>
          <w:szCs w:val="28"/>
          <w:rtl/>
        </w:rPr>
        <w:t xml:space="preserve"> </w:t>
      </w:r>
      <w:r w:rsidRPr="006A2709">
        <w:rPr>
          <w:rFonts w:cs="B Lotus"/>
          <w:sz w:val="28"/>
          <w:szCs w:val="28"/>
          <w:rtl/>
        </w:rPr>
        <w:lastRenderedPageBreak/>
        <w:t xml:space="preserve">ولی وقتی پیشرفت </w:t>
      </w:r>
      <w:ins w:id="6871" w:author="ASUS" w:date="2022-02-04T20:56:00Z">
        <w:r w:rsidR="004C1F5A" w:rsidRPr="006A2709">
          <w:rPr>
            <w:rFonts w:cs="B Lotus"/>
            <w:sz w:val="28"/>
            <w:szCs w:val="28"/>
            <w:rtl/>
          </w:rPr>
          <w:t>مسلم</w:t>
        </w:r>
        <w:r w:rsidR="004C1F5A">
          <w:rPr>
            <w:rFonts w:cs="B Lotus" w:hint="cs"/>
            <w:sz w:val="28"/>
            <w:szCs w:val="28"/>
            <w:rtl/>
          </w:rPr>
          <w:t>انا</w:t>
        </w:r>
        <w:r w:rsidR="004C1F5A" w:rsidRPr="006A2709">
          <w:rPr>
            <w:rFonts w:cs="B Lotus"/>
            <w:sz w:val="28"/>
            <w:szCs w:val="28"/>
            <w:rtl/>
          </w:rPr>
          <w:t xml:space="preserve">ن </w:t>
        </w:r>
      </w:ins>
      <w:r w:rsidRPr="006A2709">
        <w:rPr>
          <w:rFonts w:cs="B Lotus"/>
          <w:sz w:val="28"/>
          <w:szCs w:val="28"/>
          <w:rtl/>
        </w:rPr>
        <w:t xml:space="preserve">و </w:t>
      </w:r>
      <w:del w:id="6872" w:author="ASUS" w:date="2022-02-04T20:56:00Z">
        <w:r w:rsidRPr="006A2709" w:rsidDel="004C1F5A">
          <w:rPr>
            <w:rFonts w:cs="B Lotus"/>
            <w:sz w:val="28"/>
            <w:szCs w:val="28"/>
            <w:rtl/>
          </w:rPr>
          <w:delText xml:space="preserve">نیز </w:delText>
        </w:r>
      </w:del>
      <w:r w:rsidRPr="006A2709">
        <w:rPr>
          <w:rFonts w:cs="B Lotus"/>
          <w:sz w:val="28"/>
          <w:szCs w:val="28"/>
          <w:rtl/>
        </w:rPr>
        <w:t>پیروزی</w:t>
      </w:r>
      <w:ins w:id="6873" w:author="ASUS" w:date="2022-02-04T20:56:00Z">
        <w:r w:rsidR="004C1F5A">
          <w:rPr>
            <w:rFonts w:cs="B Lotus" w:hint="cs"/>
            <w:sz w:val="28"/>
            <w:szCs w:val="28"/>
            <w:rtl/>
          </w:rPr>
          <w:t>‌شان</w:t>
        </w:r>
      </w:ins>
      <w:r w:rsidRPr="006A2709">
        <w:rPr>
          <w:rFonts w:cs="B Lotus"/>
          <w:sz w:val="28"/>
          <w:szCs w:val="28"/>
          <w:rtl/>
        </w:rPr>
        <w:t xml:space="preserve"> </w:t>
      </w:r>
      <w:del w:id="6874" w:author="ASUS" w:date="2022-02-04T20:56:00Z">
        <w:r w:rsidRPr="006A2709" w:rsidDel="004C1F5A">
          <w:rPr>
            <w:rFonts w:cs="B Lotus"/>
            <w:sz w:val="28"/>
            <w:szCs w:val="28"/>
            <w:rtl/>
          </w:rPr>
          <w:delText xml:space="preserve">مسلمین </w:delText>
        </w:r>
      </w:del>
      <w:r w:rsidRPr="006A2709">
        <w:rPr>
          <w:rFonts w:cs="B Lotus"/>
          <w:sz w:val="28"/>
          <w:szCs w:val="28"/>
          <w:rtl/>
        </w:rPr>
        <w:t>را در جنگ بدر دیدند</w:t>
      </w:r>
      <w:r w:rsidRPr="006A2709">
        <w:rPr>
          <w:rFonts w:cs="B Lotus" w:hint="cs"/>
          <w:sz w:val="28"/>
          <w:szCs w:val="28"/>
          <w:rtl/>
        </w:rPr>
        <w:t>،</w:t>
      </w:r>
      <w:r w:rsidRPr="006A2709">
        <w:rPr>
          <w:rFonts w:cs="B Lotus"/>
          <w:sz w:val="28"/>
          <w:szCs w:val="28"/>
          <w:rtl/>
        </w:rPr>
        <w:t xml:space="preserve"> خشمگین شد</w:t>
      </w:r>
      <w:r w:rsidRPr="006A2709">
        <w:rPr>
          <w:rFonts w:cs="B Lotus" w:hint="cs"/>
          <w:sz w:val="28"/>
          <w:szCs w:val="28"/>
          <w:rtl/>
        </w:rPr>
        <w:t>ند</w:t>
      </w:r>
      <w:r w:rsidRPr="006A2709">
        <w:rPr>
          <w:rFonts w:cs="B Lotus"/>
          <w:sz w:val="28"/>
          <w:szCs w:val="28"/>
          <w:rtl/>
        </w:rPr>
        <w:t xml:space="preserve"> و از آن به بعد</w:t>
      </w:r>
      <w:del w:id="6875" w:author="ASUS" w:date="2022-02-04T20:56:00Z">
        <w:r w:rsidRPr="006A2709" w:rsidDel="004C1F5A">
          <w:rPr>
            <w:rFonts w:cs="B Lotus" w:hint="cs"/>
            <w:sz w:val="28"/>
            <w:szCs w:val="28"/>
            <w:rtl/>
          </w:rPr>
          <w:delText>،</w:delText>
        </w:r>
      </w:del>
      <w:r w:rsidRPr="006A2709">
        <w:rPr>
          <w:rFonts w:cs="B Lotus"/>
          <w:sz w:val="28"/>
          <w:szCs w:val="28"/>
          <w:rtl/>
        </w:rPr>
        <w:t xml:space="preserve"> مخالفت خود را </w:t>
      </w:r>
      <w:ins w:id="6876" w:author="ASUS" w:date="2022-02-04T20:56:00Z">
        <w:r w:rsidR="004C1F5A">
          <w:rPr>
            <w:rFonts w:cs="B Lotus" w:hint="cs"/>
            <w:sz w:val="28"/>
            <w:szCs w:val="28"/>
            <w:rtl/>
          </w:rPr>
          <w:t xml:space="preserve">آشکار </w:t>
        </w:r>
      </w:ins>
      <w:del w:id="6877" w:author="ASUS" w:date="2022-02-04T20:56:00Z">
        <w:r w:rsidRPr="006A2709" w:rsidDel="004C1F5A">
          <w:rPr>
            <w:rFonts w:cs="B Lotus"/>
            <w:sz w:val="28"/>
            <w:szCs w:val="28"/>
            <w:rtl/>
          </w:rPr>
          <w:delText xml:space="preserve">علنی </w:delText>
        </w:r>
      </w:del>
      <w:r w:rsidRPr="006A2709">
        <w:rPr>
          <w:rFonts w:cs="B Lotus"/>
          <w:sz w:val="28"/>
          <w:szCs w:val="28"/>
          <w:rtl/>
        </w:rPr>
        <w:t>کردند.</w:t>
      </w:r>
    </w:p>
    <w:p w14:paraId="7D36CAB8" w14:textId="77777777" w:rsidR="005B26E5" w:rsidRPr="006A2709" w:rsidDel="004D26A6" w:rsidRDefault="005B26E5" w:rsidP="009C7830">
      <w:pPr>
        <w:spacing w:line="276" w:lineRule="auto"/>
        <w:jc w:val="lowKashida"/>
        <w:rPr>
          <w:del w:id="6878" w:author="ASUS" w:date="2022-02-04T20:54:00Z"/>
          <w:rFonts w:cs="B Lotus"/>
          <w:sz w:val="28"/>
          <w:szCs w:val="28"/>
          <w:rtl/>
        </w:rPr>
      </w:pPr>
    </w:p>
    <w:p w14:paraId="78CF9982" w14:textId="77777777" w:rsidR="003672DC" w:rsidRPr="006A2709" w:rsidRDefault="003672DC" w:rsidP="004C1F5A">
      <w:pPr>
        <w:spacing w:line="276" w:lineRule="auto"/>
        <w:jc w:val="lowKashida"/>
        <w:rPr>
          <w:rFonts w:cs="B Lotus"/>
          <w:sz w:val="28"/>
          <w:szCs w:val="28"/>
          <w:rtl/>
        </w:rPr>
      </w:pPr>
    </w:p>
    <w:p w14:paraId="4F4113E0" w14:textId="2F4597A7" w:rsidR="003672DC" w:rsidRPr="006A2709" w:rsidRDefault="003672DC" w:rsidP="000D11BA">
      <w:pPr>
        <w:pStyle w:val="Heading2"/>
        <w:spacing w:line="276" w:lineRule="auto"/>
        <w:rPr>
          <w:rtl/>
        </w:rPr>
      </w:pPr>
      <w:bookmarkStart w:id="6879" w:name="_Toc90970938"/>
      <w:r w:rsidRPr="006A2709">
        <w:rPr>
          <w:rFonts w:hint="cs"/>
          <w:rtl/>
        </w:rPr>
        <w:t>کارشکنی‏های مختلف مشرکان در برابر اسلام</w:t>
      </w:r>
      <w:bookmarkEnd w:id="6879"/>
    </w:p>
    <w:p w14:paraId="0EA457C3" w14:textId="6608AD5C" w:rsidR="003672DC" w:rsidRPr="006A2709" w:rsidRDefault="003672DC" w:rsidP="005B0F1F">
      <w:pPr>
        <w:spacing w:before="100" w:beforeAutospacing="1" w:after="100" w:afterAutospacing="1" w:line="276" w:lineRule="auto"/>
        <w:jc w:val="lowKashida"/>
        <w:rPr>
          <w:rFonts w:ascii="Times New Roman" w:eastAsia="Times New Roman" w:hAnsi="Times New Roman" w:cs="B Lotus"/>
          <w:sz w:val="28"/>
          <w:szCs w:val="28"/>
          <w:rtl/>
        </w:rPr>
      </w:pPr>
      <w:r w:rsidRPr="006A2709">
        <w:rPr>
          <w:rFonts w:ascii="Times New Roman" w:eastAsia="Times New Roman" w:hAnsi="Times New Roman" w:cs="B Lotus" w:hint="cs"/>
          <w:sz w:val="28"/>
          <w:szCs w:val="28"/>
          <w:rtl/>
        </w:rPr>
        <w:t>صفحات تاریخ نشان می‏دهد که کفار و مشرکان به</w:t>
      </w:r>
      <w:ins w:id="6880" w:author="ASUS" w:date="2022-02-04T20:59:00Z">
        <w:r w:rsidR="005220BE">
          <w:rPr>
            <w:rFonts w:ascii="Times New Roman" w:eastAsia="Times New Roman" w:hAnsi="Times New Roman" w:cs="B Lotus" w:hint="cs"/>
            <w:sz w:val="28"/>
            <w:szCs w:val="28"/>
            <w:rtl/>
          </w:rPr>
          <w:t>‌</w:t>
        </w:r>
      </w:ins>
      <w:del w:id="6881" w:author="ASUS" w:date="2022-02-04T20:59:00Z">
        <w:r w:rsidRPr="006A2709" w:rsidDel="005220BE">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 xml:space="preserve">سرکردگی افرادی </w:t>
      </w:r>
      <w:del w:id="6882" w:author="ASUS" w:date="2022-02-04T20:58:00Z">
        <w:r w:rsidRPr="006A2709" w:rsidDel="005220BE">
          <w:rPr>
            <w:rFonts w:ascii="Times New Roman" w:eastAsia="Times New Roman" w:hAnsi="Times New Roman" w:cs="B Lotus" w:hint="cs"/>
            <w:sz w:val="28"/>
            <w:szCs w:val="28"/>
            <w:rtl/>
          </w:rPr>
          <w:delText>هم</w:delText>
        </w:r>
      </w:del>
      <w:r w:rsidRPr="006A2709">
        <w:rPr>
          <w:rFonts w:ascii="Times New Roman" w:eastAsia="Times New Roman" w:hAnsi="Times New Roman" w:cs="B Lotus" w:hint="cs"/>
          <w:sz w:val="28"/>
          <w:szCs w:val="28"/>
          <w:rtl/>
        </w:rPr>
        <w:t>چون ابو</w:t>
      </w:r>
      <w:ins w:id="6883" w:author="ASUS" w:date="2022-02-04T20:58:00Z">
        <w:r w:rsidR="005220BE">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hint="cs"/>
          <w:sz w:val="28"/>
          <w:szCs w:val="28"/>
          <w:rtl/>
        </w:rPr>
        <w:t>جهل و ابو</w:t>
      </w:r>
      <w:ins w:id="6884" w:author="ASUS" w:date="2022-02-04T20:58:00Z">
        <w:r w:rsidR="005220BE">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hint="cs"/>
          <w:sz w:val="28"/>
          <w:szCs w:val="28"/>
          <w:rtl/>
        </w:rPr>
        <w:t>سفیان</w:t>
      </w:r>
      <w:del w:id="6885" w:author="ASUS" w:date="2022-02-04T20:58:00Z">
        <w:r w:rsidRPr="006A2709" w:rsidDel="005220BE">
          <w:rPr>
            <w:rFonts w:ascii="Times New Roman" w:eastAsia="Times New Roman" w:hAnsi="Times New Roman" w:cs="B Lotus" w:hint="cs"/>
            <w:sz w:val="28"/>
            <w:szCs w:val="28"/>
            <w:rtl/>
          </w:rPr>
          <w:delText xml:space="preserve"> و ...</w:delText>
        </w:r>
      </w:del>
      <w:r w:rsidRPr="006A2709">
        <w:rPr>
          <w:rFonts w:ascii="Times New Roman" w:eastAsia="Times New Roman" w:hAnsi="Times New Roman" w:cs="B Lotus" w:hint="cs"/>
          <w:sz w:val="28"/>
          <w:szCs w:val="28"/>
          <w:rtl/>
        </w:rPr>
        <w:t xml:space="preserve"> </w:t>
      </w:r>
      <w:ins w:id="6886" w:author="ASUS" w:date="2022-02-04T20:58:00Z">
        <w:r w:rsidR="005220BE">
          <w:rPr>
            <w:rFonts w:ascii="Times New Roman" w:eastAsia="Times New Roman" w:hAnsi="Times New Roman" w:cs="B Lotus" w:hint="cs"/>
            <w:sz w:val="28"/>
            <w:szCs w:val="28"/>
            <w:rtl/>
          </w:rPr>
          <w:t xml:space="preserve">برای </w:t>
        </w:r>
      </w:ins>
      <w:del w:id="6887" w:author="ASUS" w:date="2022-02-04T20:58:00Z">
        <w:r w:rsidRPr="006A2709" w:rsidDel="005220BE">
          <w:rPr>
            <w:rFonts w:ascii="Times New Roman" w:eastAsia="Times New Roman" w:hAnsi="Times New Roman" w:cs="B Lotus" w:hint="cs"/>
            <w:sz w:val="28"/>
            <w:szCs w:val="28"/>
            <w:rtl/>
          </w:rPr>
          <w:delText>در</w:delText>
        </w:r>
        <w:r w:rsidR="002F1A7A" w:rsidRPr="006A2709" w:rsidDel="005220BE">
          <w:rPr>
            <w:rFonts w:ascii="Times New Roman" w:eastAsia="Times New Roman" w:hAnsi="Times New Roman" w:cs="B Lotus" w:hint="cs"/>
            <w:sz w:val="28"/>
            <w:szCs w:val="28"/>
            <w:rtl/>
          </w:rPr>
          <w:delText xml:space="preserve"> </w:delText>
        </w:r>
      </w:del>
      <w:r w:rsidR="002F1A7A" w:rsidRPr="006A2709">
        <w:rPr>
          <w:rFonts w:ascii="Times New Roman" w:eastAsia="Times New Roman" w:hAnsi="Times New Roman" w:cs="B Lotus" w:hint="cs"/>
          <w:sz w:val="28"/>
          <w:szCs w:val="28"/>
          <w:rtl/>
        </w:rPr>
        <w:t xml:space="preserve">دشمنی و کارشکنی در برابر </w:t>
      </w:r>
      <w:ins w:id="6888" w:author="ASUS" w:date="2022-02-04T20:58:00Z">
        <w:r w:rsidR="005220BE">
          <w:rPr>
            <w:rFonts w:ascii="Times New Roman" w:eastAsia="Times New Roman" w:hAnsi="Times New Roman" w:cs="B Lotus" w:hint="cs"/>
            <w:sz w:val="28"/>
            <w:szCs w:val="28"/>
            <w:rtl/>
          </w:rPr>
          <w:t>دین</w:t>
        </w:r>
      </w:ins>
      <w:del w:id="6889" w:author="ASUS" w:date="2022-02-04T20:58:00Z">
        <w:r w:rsidR="002F1A7A" w:rsidRPr="006A2709" w:rsidDel="005220BE">
          <w:rPr>
            <w:rFonts w:ascii="Times New Roman" w:eastAsia="Times New Roman" w:hAnsi="Times New Roman" w:cs="B Lotus" w:hint="cs"/>
            <w:sz w:val="28"/>
            <w:szCs w:val="28"/>
            <w:rtl/>
          </w:rPr>
          <w:delText>جبهه</w:delText>
        </w:r>
      </w:del>
      <w:r w:rsidR="002F1A7A" w:rsidRPr="006A2709">
        <w:rPr>
          <w:rFonts w:ascii="Times New Roman" w:eastAsia="Times New Roman" w:hAnsi="Times New Roman" w:cs="B Lotus" w:hint="cs"/>
          <w:sz w:val="28"/>
          <w:szCs w:val="28"/>
          <w:rtl/>
        </w:rPr>
        <w:t>‏</w:t>
      </w:r>
      <w:r w:rsidRPr="006A2709">
        <w:rPr>
          <w:rFonts w:ascii="Times New Roman" w:eastAsia="Times New Roman" w:hAnsi="Times New Roman" w:cs="B Lotus" w:hint="cs"/>
          <w:sz w:val="28"/>
          <w:szCs w:val="28"/>
          <w:rtl/>
        </w:rPr>
        <w:t xml:space="preserve"> نوپای اسلام و دعوت و تبلیغ پیامبر </w:t>
      </w:r>
      <w:ins w:id="6890" w:author="ASUS" w:date="2022-02-04T20:58:00Z">
        <w:r w:rsidR="005220BE">
          <w:rPr>
            <w:rFonts w:ascii="Times New Roman" w:eastAsia="Times New Roman" w:hAnsi="Times New Roman" w:cs="B Lotus" w:hint="cs"/>
            <w:sz w:val="28"/>
            <w:szCs w:val="28"/>
            <w:rtl/>
          </w:rPr>
          <w:t xml:space="preserve">اکرم </w:t>
        </w:r>
      </w:ins>
      <w:del w:id="6891" w:author="ASUS" w:date="2022-02-04T20:58:00Z">
        <w:r w:rsidRPr="006A2709" w:rsidDel="005220BE">
          <w:rPr>
            <w:rFonts w:ascii="Times New Roman" w:eastAsia="Times New Roman" w:hAnsi="Times New Roman" w:cs="B Lotus" w:hint="cs"/>
            <w:sz w:val="28"/>
            <w:szCs w:val="28"/>
            <w:rtl/>
          </w:rPr>
          <w:delText>اسلام</w:delText>
        </w:r>
        <w:r w:rsidR="005B0F1F" w:rsidRPr="006A2709" w:rsidDel="005220BE">
          <w:rPr>
            <w:rFonts w:cs="B Lotus"/>
            <w:sz w:val="28"/>
            <w:szCs w:val="28"/>
          </w:rPr>
          <w:sym w:font="0 Shia Symbol2" w:char="F039"/>
        </w:r>
        <w:r w:rsidR="005B0F1F" w:rsidDel="005220BE">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 xml:space="preserve">از هیچ تلاشی </w:t>
      </w:r>
      <w:ins w:id="6892" w:author="ASUS" w:date="2022-02-04T20:59:00Z">
        <w:r w:rsidR="005220BE">
          <w:rPr>
            <w:rFonts w:ascii="Times New Roman" w:eastAsia="Times New Roman" w:hAnsi="Times New Roman" w:cs="B Lotus" w:hint="cs"/>
            <w:sz w:val="28"/>
            <w:szCs w:val="28"/>
            <w:rtl/>
          </w:rPr>
          <w:t>فروگذار</w:t>
        </w:r>
      </w:ins>
      <w:del w:id="6893" w:author="ASUS" w:date="2022-02-04T20:59:00Z">
        <w:r w:rsidRPr="006A2709" w:rsidDel="005220BE">
          <w:rPr>
            <w:rFonts w:ascii="Times New Roman" w:eastAsia="Times New Roman" w:hAnsi="Times New Roman" w:cs="B Lotus" w:hint="cs"/>
            <w:sz w:val="28"/>
            <w:szCs w:val="28"/>
            <w:rtl/>
          </w:rPr>
          <w:delText>دریغ</w:delText>
        </w:r>
      </w:del>
      <w:r w:rsidRPr="006A2709">
        <w:rPr>
          <w:rFonts w:ascii="Times New Roman" w:eastAsia="Times New Roman" w:hAnsi="Times New Roman" w:cs="B Lotus" w:hint="cs"/>
          <w:sz w:val="28"/>
          <w:szCs w:val="28"/>
          <w:rtl/>
        </w:rPr>
        <w:t xml:space="preserve"> نکرده‏اند.</w:t>
      </w:r>
    </w:p>
    <w:p w14:paraId="2F003743" w14:textId="2D279BCF" w:rsidR="00EF7588" w:rsidRPr="006A2709" w:rsidRDefault="005220BE" w:rsidP="000D11BA">
      <w:pPr>
        <w:spacing w:before="100" w:beforeAutospacing="1" w:after="100" w:afterAutospacing="1" w:line="276" w:lineRule="auto"/>
        <w:jc w:val="lowKashida"/>
        <w:rPr>
          <w:rFonts w:ascii="Times New Roman" w:eastAsia="Times New Roman" w:hAnsi="Times New Roman" w:cs="B Lotus"/>
          <w:sz w:val="28"/>
          <w:szCs w:val="28"/>
          <w:rtl/>
        </w:rPr>
      </w:pPr>
      <w:ins w:id="6894" w:author="ASUS" w:date="2022-02-04T20:59:00Z">
        <w:r>
          <w:rPr>
            <w:rFonts w:ascii="Times New Roman" w:eastAsia="Times New Roman" w:hAnsi="Times New Roman" w:cs="B Lotus" w:hint="cs"/>
            <w:sz w:val="28"/>
            <w:szCs w:val="28"/>
            <w:rtl/>
          </w:rPr>
          <w:t xml:space="preserve">در </w:t>
        </w:r>
      </w:ins>
      <w:r w:rsidR="003672DC" w:rsidRPr="006A2709">
        <w:rPr>
          <w:rFonts w:ascii="Times New Roman" w:eastAsia="Times New Roman" w:hAnsi="Times New Roman" w:cs="B Lotus" w:hint="cs"/>
          <w:sz w:val="28"/>
          <w:szCs w:val="28"/>
          <w:rtl/>
        </w:rPr>
        <w:t>تاریخ</w:t>
      </w:r>
      <w:r w:rsidR="002F1A7A" w:rsidRPr="006A2709">
        <w:rPr>
          <w:rFonts w:ascii="Times New Roman" w:eastAsia="Times New Roman" w:hAnsi="Times New Roman" w:cs="B Lotus" w:hint="cs"/>
          <w:sz w:val="28"/>
          <w:szCs w:val="28"/>
          <w:rtl/>
        </w:rPr>
        <w:t xml:space="preserve"> </w:t>
      </w:r>
      <w:ins w:id="6895" w:author="ASUS" w:date="2022-02-04T20:59:00Z">
        <w:r>
          <w:rPr>
            <w:rFonts w:ascii="Times New Roman" w:eastAsia="Times New Roman" w:hAnsi="Times New Roman" w:cs="B Lotus" w:hint="cs"/>
            <w:sz w:val="28"/>
            <w:szCs w:val="28"/>
            <w:rtl/>
          </w:rPr>
          <w:t xml:space="preserve">پیرامون </w:t>
        </w:r>
      </w:ins>
      <w:del w:id="6896" w:author="ASUS" w:date="2022-02-04T20:59:00Z">
        <w:r w:rsidR="002F1A7A" w:rsidRPr="006A2709" w:rsidDel="005220BE">
          <w:rPr>
            <w:rFonts w:ascii="Times New Roman" w:eastAsia="Times New Roman" w:hAnsi="Times New Roman" w:cs="B Lotus" w:hint="cs"/>
            <w:sz w:val="28"/>
            <w:szCs w:val="28"/>
            <w:rtl/>
          </w:rPr>
          <w:delText>در مورد</w:delText>
        </w:r>
        <w:r w:rsidR="00446584" w:rsidRPr="006A2709" w:rsidDel="005220BE">
          <w:rPr>
            <w:rFonts w:ascii="Times New Roman" w:eastAsia="Times New Roman" w:hAnsi="Times New Roman" w:cs="B Lotus" w:hint="cs"/>
            <w:sz w:val="28"/>
            <w:szCs w:val="28"/>
            <w:rtl/>
          </w:rPr>
          <w:delText xml:space="preserve"> </w:delText>
        </w:r>
      </w:del>
      <w:r w:rsidR="003672DC" w:rsidRPr="006A2709">
        <w:rPr>
          <w:rFonts w:ascii="Times New Roman" w:eastAsia="Times New Roman" w:hAnsi="Times New Roman" w:cs="B Lotus" w:hint="cs"/>
          <w:sz w:val="28"/>
          <w:szCs w:val="28"/>
          <w:rtl/>
        </w:rPr>
        <w:t xml:space="preserve">کارشکنی‏های </w:t>
      </w:r>
      <w:ins w:id="6897" w:author="ASUS" w:date="2022-02-04T20:59:00Z">
        <w:r>
          <w:rPr>
            <w:rFonts w:ascii="Times New Roman" w:eastAsia="Times New Roman" w:hAnsi="Times New Roman" w:cs="B Lotus" w:hint="cs"/>
            <w:sz w:val="28"/>
            <w:szCs w:val="28"/>
            <w:rtl/>
          </w:rPr>
          <w:t>آنان</w:t>
        </w:r>
      </w:ins>
      <w:del w:id="6898" w:author="ASUS" w:date="2022-02-04T20:59:00Z">
        <w:r w:rsidR="003672DC" w:rsidRPr="006A2709" w:rsidDel="005220BE">
          <w:rPr>
            <w:rFonts w:ascii="Times New Roman" w:eastAsia="Times New Roman" w:hAnsi="Times New Roman" w:cs="B Lotus" w:hint="cs"/>
            <w:sz w:val="28"/>
            <w:szCs w:val="28"/>
            <w:rtl/>
          </w:rPr>
          <w:delText>این افراد</w:delText>
        </w:r>
      </w:del>
      <w:r w:rsidR="003672DC" w:rsidRPr="006A2709">
        <w:rPr>
          <w:rFonts w:ascii="Times New Roman" w:eastAsia="Times New Roman" w:hAnsi="Times New Roman" w:cs="B Lotus" w:hint="cs"/>
          <w:sz w:val="28"/>
          <w:szCs w:val="28"/>
          <w:rtl/>
        </w:rPr>
        <w:t xml:space="preserve"> در ابتدای ظهور دین اسلام </w:t>
      </w:r>
      <w:ins w:id="6899" w:author="ASUS" w:date="2022-02-04T21:00:00Z">
        <w:r>
          <w:rPr>
            <w:rFonts w:ascii="Times New Roman" w:eastAsia="Times New Roman" w:hAnsi="Times New Roman" w:cs="B Lotus" w:hint="cs"/>
            <w:sz w:val="28"/>
            <w:szCs w:val="28"/>
            <w:rtl/>
          </w:rPr>
          <w:t>آمد</w:t>
        </w:r>
      </w:ins>
      <w:del w:id="6900" w:author="ASUS" w:date="2022-02-04T21:00:00Z">
        <w:r w:rsidR="002F1A7A" w:rsidRPr="006A2709" w:rsidDel="005220BE">
          <w:rPr>
            <w:rFonts w:ascii="Times New Roman" w:eastAsia="Times New Roman" w:hAnsi="Times New Roman" w:cs="B Lotus" w:hint="cs"/>
            <w:sz w:val="28"/>
            <w:szCs w:val="28"/>
            <w:rtl/>
          </w:rPr>
          <w:delText>نوشت</w:delText>
        </w:r>
      </w:del>
      <w:r w:rsidR="002F1A7A" w:rsidRPr="006A2709">
        <w:rPr>
          <w:rFonts w:ascii="Times New Roman" w:eastAsia="Times New Roman" w:hAnsi="Times New Roman" w:cs="B Lotus" w:hint="cs"/>
          <w:sz w:val="28"/>
          <w:szCs w:val="28"/>
          <w:rtl/>
        </w:rPr>
        <w:t>ه است</w:t>
      </w:r>
      <w:ins w:id="6901" w:author="ASUS" w:date="2022-02-04T21:00:00Z">
        <w:r>
          <w:rPr>
            <w:rFonts w:ascii="Times New Roman" w:eastAsia="Times New Roman" w:hAnsi="Times New Roman" w:cs="B Lotus" w:hint="cs"/>
            <w:sz w:val="28"/>
            <w:szCs w:val="28"/>
            <w:rtl/>
          </w:rPr>
          <w:t>،</w:t>
        </w:r>
      </w:ins>
      <w:r w:rsidR="006838FE" w:rsidRPr="006A2709">
        <w:rPr>
          <w:rFonts w:ascii="Times New Roman" w:eastAsia="Times New Roman" w:hAnsi="Times New Roman" w:cs="B Lotus" w:hint="cs"/>
          <w:sz w:val="28"/>
          <w:szCs w:val="28"/>
          <w:rtl/>
        </w:rPr>
        <w:t xml:space="preserve"> </w:t>
      </w:r>
      <w:del w:id="6902" w:author="ASUS" w:date="2022-02-04T21:00:00Z">
        <w:r w:rsidR="006838FE" w:rsidRPr="006A2709" w:rsidDel="005220BE">
          <w:rPr>
            <w:rFonts w:ascii="Times New Roman" w:eastAsia="Times New Roman" w:hAnsi="Times New Roman" w:cs="B Lotus" w:hint="cs"/>
            <w:sz w:val="28"/>
            <w:szCs w:val="28"/>
            <w:rtl/>
          </w:rPr>
          <w:delText xml:space="preserve">که </w:delText>
        </w:r>
      </w:del>
      <w:r w:rsidR="003672DC" w:rsidRPr="006A2709">
        <w:rPr>
          <w:rFonts w:ascii="Times New Roman" w:eastAsia="Times New Roman" w:hAnsi="Times New Roman" w:cs="B Lotus" w:hint="cs"/>
          <w:sz w:val="28"/>
          <w:szCs w:val="28"/>
          <w:rtl/>
        </w:rPr>
        <w:t xml:space="preserve">وقتی قریشیان دیدند </w:t>
      </w:r>
      <w:del w:id="6903" w:author="ASUS" w:date="2022-02-04T21:03:00Z">
        <w:r w:rsidR="003672DC" w:rsidRPr="006A2709" w:rsidDel="00FB148F">
          <w:rPr>
            <w:rFonts w:ascii="Times New Roman" w:eastAsia="Times New Roman" w:hAnsi="Times New Roman" w:cs="B Lotus" w:hint="cs"/>
            <w:sz w:val="28"/>
            <w:szCs w:val="28"/>
            <w:rtl/>
          </w:rPr>
          <w:delText xml:space="preserve">که </w:delText>
        </w:r>
      </w:del>
      <w:r w:rsidR="003672DC" w:rsidRPr="006A2709">
        <w:rPr>
          <w:rFonts w:ascii="Times New Roman" w:eastAsia="Times New Roman" w:hAnsi="Times New Roman" w:cs="B Lotus" w:hint="cs"/>
          <w:sz w:val="28"/>
          <w:szCs w:val="28"/>
          <w:rtl/>
        </w:rPr>
        <w:t>نقشه‏های</w:t>
      </w:r>
      <w:ins w:id="6904" w:author="ASUS" w:date="2022-02-04T21:00:00Z">
        <w:r w:rsidR="00FB148F">
          <w:rPr>
            <w:rFonts w:ascii="Times New Roman" w:eastAsia="Times New Roman" w:hAnsi="Times New Roman" w:cs="B Lotus" w:hint="cs"/>
            <w:sz w:val="28"/>
            <w:szCs w:val="28"/>
            <w:rtl/>
          </w:rPr>
          <w:t xml:space="preserve"> گوناگونش</w:t>
        </w:r>
      </w:ins>
      <w:del w:id="6905" w:author="ASUS" w:date="2022-02-04T21:00:00Z">
        <w:r w:rsidR="003672DC" w:rsidRPr="006A2709" w:rsidDel="00FB148F">
          <w:rPr>
            <w:rFonts w:ascii="Times New Roman" w:eastAsia="Times New Roman" w:hAnsi="Times New Roman" w:cs="B Lotus" w:hint="cs"/>
            <w:sz w:val="28"/>
            <w:szCs w:val="28"/>
            <w:rtl/>
          </w:rPr>
          <w:delText xml:space="preserve"> مختلف آن</w:delText>
        </w:r>
      </w:del>
      <w:r w:rsidR="003672DC" w:rsidRPr="006A2709">
        <w:rPr>
          <w:rFonts w:ascii="Times New Roman" w:eastAsia="Times New Roman" w:hAnsi="Times New Roman" w:cs="B Lotus" w:hint="cs"/>
          <w:sz w:val="28"/>
          <w:szCs w:val="28"/>
          <w:rtl/>
        </w:rPr>
        <w:t>ان</w:t>
      </w:r>
      <w:ins w:id="6906" w:author="ASUS" w:date="2022-02-04T21:03:00Z">
        <w:r w:rsidR="00FB148F">
          <w:rPr>
            <w:rFonts w:ascii="Times New Roman" w:eastAsia="Times New Roman" w:hAnsi="Times New Roman" w:cs="B Lotus" w:hint="cs"/>
            <w:sz w:val="28"/>
            <w:szCs w:val="28"/>
            <w:rtl/>
          </w:rPr>
          <w:t xml:space="preserve"> برای نابودی اسلام</w:t>
        </w:r>
      </w:ins>
      <w:ins w:id="6907" w:author="ASUS" w:date="2022-02-04T21:01:00Z">
        <w:r w:rsidR="00FB148F">
          <w:rPr>
            <w:rFonts w:ascii="Times New Roman" w:eastAsia="Times New Roman" w:hAnsi="Times New Roman" w:cs="B Lotus" w:hint="cs"/>
            <w:sz w:val="28"/>
            <w:szCs w:val="28"/>
            <w:rtl/>
          </w:rPr>
          <w:t>،</w:t>
        </w:r>
      </w:ins>
      <w:r w:rsidR="003672DC" w:rsidRPr="006A2709">
        <w:rPr>
          <w:rFonts w:ascii="Times New Roman" w:eastAsia="Times New Roman" w:hAnsi="Times New Roman" w:cs="B Lotus" w:hint="cs"/>
          <w:sz w:val="28"/>
          <w:szCs w:val="28"/>
          <w:rtl/>
        </w:rPr>
        <w:t xml:space="preserve"> </w:t>
      </w:r>
      <w:del w:id="6908" w:author="ASUS" w:date="2022-02-04T21:00:00Z">
        <w:r w:rsidR="003672DC" w:rsidRPr="006A2709" w:rsidDel="00FB148F">
          <w:rPr>
            <w:rFonts w:ascii="Times New Roman" w:eastAsia="Times New Roman" w:hAnsi="Times New Roman" w:cs="B Lotus" w:hint="cs"/>
            <w:sz w:val="28"/>
            <w:szCs w:val="28"/>
            <w:rtl/>
          </w:rPr>
          <w:delText xml:space="preserve">برای از بین بردن اسلام، </w:delText>
        </w:r>
      </w:del>
      <w:r w:rsidR="003672DC" w:rsidRPr="006A2709">
        <w:rPr>
          <w:rFonts w:ascii="Times New Roman" w:eastAsia="Times New Roman" w:hAnsi="Times New Roman" w:cs="B Lotus" w:hint="cs"/>
          <w:sz w:val="28"/>
          <w:szCs w:val="28"/>
          <w:rtl/>
        </w:rPr>
        <w:t xml:space="preserve">همچون پیشنهاد مناصب </w:t>
      </w:r>
      <w:r w:rsidR="005B0F1F">
        <w:rPr>
          <w:rFonts w:ascii="Times New Roman" w:eastAsia="Times New Roman" w:hAnsi="Times New Roman" w:cs="B Lotus" w:hint="cs"/>
          <w:sz w:val="28"/>
          <w:szCs w:val="28"/>
          <w:rtl/>
        </w:rPr>
        <w:t xml:space="preserve">و ثروت </w:t>
      </w:r>
      <w:del w:id="6909" w:author="ASUS" w:date="2022-02-04T21:01:00Z">
        <w:r w:rsidR="005B0F1F" w:rsidDel="00FB148F">
          <w:rPr>
            <w:rFonts w:ascii="Times New Roman" w:eastAsia="Times New Roman" w:hAnsi="Times New Roman" w:cs="B Lotus" w:hint="cs"/>
            <w:sz w:val="28"/>
            <w:szCs w:val="28"/>
            <w:rtl/>
          </w:rPr>
          <w:delText xml:space="preserve">آنان </w:delText>
        </w:r>
      </w:del>
      <w:r w:rsidR="005B0F1F">
        <w:rPr>
          <w:rFonts w:ascii="Times New Roman" w:eastAsia="Times New Roman" w:hAnsi="Times New Roman" w:cs="B Lotus" w:hint="cs"/>
          <w:sz w:val="28"/>
          <w:szCs w:val="28"/>
          <w:rtl/>
        </w:rPr>
        <w:t>به پیامبر</w:t>
      </w:r>
      <w:del w:id="6910" w:author="ASUS" w:date="2022-02-04T21:01:00Z">
        <w:r w:rsidR="005B0F1F" w:rsidRPr="006A2709" w:rsidDel="00FB148F">
          <w:rPr>
            <w:rFonts w:cs="B Lotus"/>
            <w:sz w:val="28"/>
            <w:szCs w:val="28"/>
          </w:rPr>
          <w:sym w:font="0 Shia Symbol2" w:char="F039"/>
        </w:r>
      </w:del>
      <w:r w:rsidR="002F1A7A" w:rsidRPr="006A2709">
        <w:rPr>
          <w:rFonts w:ascii="Times New Roman" w:eastAsia="Times New Roman" w:hAnsi="Times New Roman" w:cs="B Lotus" w:hint="cs"/>
          <w:sz w:val="28"/>
          <w:szCs w:val="28"/>
          <w:rtl/>
        </w:rPr>
        <w:t xml:space="preserve"> </w:t>
      </w:r>
      <w:ins w:id="6911" w:author="ASUS" w:date="2022-02-12T22:13:00Z">
        <w:r w:rsidR="00715A9B">
          <w:rPr>
            <w:rFonts w:cs="2  Lotus"/>
            <w:sz w:val="28"/>
            <w:szCs w:val="28"/>
          </w:rPr>
          <w:t xml:space="preserve"> </w:t>
        </w:r>
        <w:r w:rsidR="00715A9B" w:rsidRPr="006A2709">
          <w:rPr>
            <w:rFonts w:cs="2  Lotus" w:hint="cs"/>
            <w:sz w:val="28"/>
            <w:szCs w:val="28"/>
          </w:rPr>
          <w:sym w:font="علائم مذهبي" w:char="F032"/>
        </w:r>
      </w:ins>
      <w:r w:rsidR="002F1A7A" w:rsidRPr="006A2709">
        <w:rPr>
          <w:rFonts w:ascii="Times New Roman" w:eastAsia="Times New Roman" w:hAnsi="Times New Roman" w:cs="B Lotus" w:hint="cs"/>
          <w:sz w:val="28"/>
          <w:szCs w:val="28"/>
          <w:rtl/>
        </w:rPr>
        <w:t>جهت منصرف کردن وی</w:t>
      </w:r>
      <w:r w:rsidR="003672DC" w:rsidRPr="006A2709">
        <w:rPr>
          <w:rFonts w:ascii="Times New Roman" w:eastAsia="Times New Roman" w:hAnsi="Times New Roman" w:cs="B Lotus" w:hint="cs"/>
          <w:sz w:val="28"/>
          <w:szCs w:val="28"/>
          <w:rtl/>
        </w:rPr>
        <w:t xml:space="preserve"> از تبلیغ دین</w:t>
      </w:r>
      <w:del w:id="6912" w:author="ASUS" w:date="2022-02-04T21:03:00Z">
        <w:r w:rsidR="003672DC" w:rsidRPr="006A2709" w:rsidDel="00FB148F">
          <w:rPr>
            <w:rFonts w:ascii="Times New Roman" w:eastAsia="Times New Roman" w:hAnsi="Times New Roman" w:cs="B Lotus" w:hint="cs"/>
            <w:sz w:val="28"/>
            <w:szCs w:val="28"/>
            <w:rtl/>
          </w:rPr>
          <w:delText xml:space="preserve"> </w:delText>
        </w:r>
      </w:del>
      <w:ins w:id="6913" w:author="ASUS" w:date="2022-02-04T21:01:00Z">
        <w:r w:rsidR="00FB148F" w:rsidRPr="006A2709">
          <w:rPr>
            <w:rFonts w:ascii="Times New Roman" w:eastAsia="Times New Roman" w:hAnsi="Times New Roman" w:cs="B Lotus" w:hint="cs"/>
            <w:sz w:val="28"/>
            <w:szCs w:val="28"/>
            <w:rtl/>
          </w:rPr>
          <w:t xml:space="preserve">، </w:t>
        </w:r>
      </w:ins>
      <w:r w:rsidR="003672DC" w:rsidRPr="006A2709">
        <w:rPr>
          <w:rFonts w:ascii="Times New Roman" w:eastAsia="Times New Roman" w:hAnsi="Times New Roman" w:cs="B Lotus" w:hint="cs"/>
          <w:sz w:val="28"/>
          <w:szCs w:val="28"/>
          <w:rtl/>
        </w:rPr>
        <w:t>نقش بر آب شد</w:t>
      </w:r>
      <w:del w:id="6914" w:author="ASUS" w:date="2022-02-04T21:03:00Z">
        <w:r w:rsidR="003672DC" w:rsidRPr="006A2709" w:rsidDel="00FB148F">
          <w:rPr>
            <w:rFonts w:ascii="Times New Roman" w:eastAsia="Times New Roman" w:hAnsi="Times New Roman" w:cs="B Lotus" w:hint="cs"/>
            <w:sz w:val="28"/>
            <w:szCs w:val="28"/>
            <w:rtl/>
          </w:rPr>
          <w:delText>ه</w:delText>
        </w:r>
      </w:del>
      <w:del w:id="6915" w:author="ASUS" w:date="2022-02-04T21:01:00Z">
        <w:r w:rsidR="002F1A7A" w:rsidRPr="006A2709" w:rsidDel="00FB148F">
          <w:rPr>
            <w:rFonts w:ascii="Times New Roman" w:eastAsia="Times New Roman" w:hAnsi="Times New Roman" w:cs="B Lotus" w:hint="cs"/>
            <w:sz w:val="28"/>
            <w:szCs w:val="28"/>
            <w:rtl/>
          </w:rPr>
          <w:delText xml:space="preserve"> است</w:delText>
        </w:r>
      </w:del>
      <w:r w:rsidR="003672DC" w:rsidRPr="006A2709">
        <w:rPr>
          <w:rFonts w:ascii="Times New Roman" w:eastAsia="Times New Roman" w:hAnsi="Times New Roman" w:cs="B Lotus" w:hint="cs"/>
          <w:sz w:val="28"/>
          <w:szCs w:val="28"/>
          <w:rtl/>
        </w:rPr>
        <w:t xml:space="preserve">، ناچار </w:t>
      </w:r>
      <w:del w:id="6916" w:author="ASUS" w:date="2022-02-04T21:04:00Z">
        <w:r w:rsidR="003672DC" w:rsidRPr="006A2709" w:rsidDel="00FB148F">
          <w:rPr>
            <w:rFonts w:ascii="Times New Roman" w:eastAsia="Times New Roman" w:hAnsi="Times New Roman" w:cs="B Lotus" w:hint="cs"/>
            <w:sz w:val="28"/>
            <w:szCs w:val="28"/>
            <w:rtl/>
          </w:rPr>
          <w:delText xml:space="preserve">شدند </w:delText>
        </w:r>
      </w:del>
      <w:del w:id="6917" w:author="ASUS" w:date="2022-02-04T21:01:00Z">
        <w:r w:rsidR="003672DC" w:rsidRPr="006A2709" w:rsidDel="00FB148F">
          <w:rPr>
            <w:rFonts w:ascii="Times New Roman" w:eastAsia="Times New Roman" w:hAnsi="Times New Roman" w:cs="B Lotus" w:hint="cs"/>
            <w:sz w:val="28"/>
            <w:szCs w:val="28"/>
            <w:rtl/>
          </w:rPr>
          <w:delText xml:space="preserve">که </w:delText>
        </w:r>
      </w:del>
      <w:r w:rsidR="003672DC" w:rsidRPr="006A2709">
        <w:rPr>
          <w:rFonts w:ascii="Times New Roman" w:eastAsia="Times New Roman" w:hAnsi="Times New Roman" w:cs="B Lotus" w:hint="cs"/>
          <w:sz w:val="28"/>
          <w:szCs w:val="28"/>
          <w:rtl/>
        </w:rPr>
        <w:t>برنامه را عوض ک</w:t>
      </w:r>
      <w:ins w:id="6918" w:author="ASUS" w:date="2022-02-04T21:04:00Z">
        <w:r w:rsidR="00FB148F">
          <w:rPr>
            <w:rFonts w:ascii="Times New Roman" w:eastAsia="Times New Roman" w:hAnsi="Times New Roman" w:cs="B Lotus" w:hint="cs"/>
            <w:sz w:val="28"/>
            <w:szCs w:val="28"/>
            <w:rtl/>
          </w:rPr>
          <w:t>ردن</w:t>
        </w:r>
      </w:ins>
      <w:del w:id="6919" w:author="ASUS" w:date="2022-02-04T21:04:00Z">
        <w:r w:rsidR="003672DC" w:rsidRPr="006A2709" w:rsidDel="00FB148F">
          <w:rPr>
            <w:rFonts w:ascii="Times New Roman" w:eastAsia="Times New Roman" w:hAnsi="Times New Roman" w:cs="B Lotus" w:hint="cs"/>
            <w:sz w:val="28"/>
            <w:szCs w:val="28"/>
            <w:rtl/>
          </w:rPr>
          <w:delText>نن</w:delText>
        </w:r>
      </w:del>
      <w:r w:rsidR="003672DC" w:rsidRPr="006A2709">
        <w:rPr>
          <w:rFonts w:ascii="Times New Roman" w:eastAsia="Times New Roman" w:hAnsi="Times New Roman" w:cs="B Lotus" w:hint="cs"/>
          <w:sz w:val="28"/>
          <w:szCs w:val="28"/>
          <w:rtl/>
        </w:rPr>
        <w:t xml:space="preserve">د </w:t>
      </w:r>
      <w:ins w:id="6920" w:author="ASUS" w:date="2022-02-04T21:04:00Z">
        <w:r w:rsidR="00FB148F">
          <w:rPr>
            <w:rFonts w:ascii="Times New Roman" w:eastAsia="Times New Roman" w:hAnsi="Times New Roman" w:cs="B Lotus" w:hint="cs"/>
            <w:sz w:val="28"/>
            <w:szCs w:val="28"/>
            <w:rtl/>
          </w:rPr>
          <w:t xml:space="preserve">تا </w:t>
        </w:r>
      </w:ins>
      <w:del w:id="6921" w:author="ASUS" w:date="2022-02-04T21:04:00Z">
        <w:r w:rsidR="003672DC" w:rsidRPr="006A2709" w:rsidDel="00FB148F">
          <w:rPr>
            <w:rFonts w:ascii="Times New Roman" w:eastAsia="Times New Roman" w:hAnsi="Times New Roman" w:cs="B Lotus" w:hint="cs"/>
            <w:sz w:val="28"/>
            <w:szCs w:val="28"/>
            <w:rtl/>
          </w:rPr>
          <w:delText xml:space="preserve">و </w:delText>
        </w:r>
      </w:del>
      <w:r w:rsidR="003672DC" w:rsidRPr="006A2709">
        <w:rPr>
          <w:rFonts w:ascii="Times New Roman" w:eastAsia="Times New Roman" w:hAnsi="Times New Roman" w:cs="B Lotus" w:hint="cs"/>
          <w:sz w:val="28"/>
          <w:szCs w:val="28"/>
          <w:rtl/>
        </w:rPr>
        <w:t xml:space="preserve">از نفوذ آیین </w:t>
      </w:r>
      <w:r w:rsidR="002F1A7A" w:rsidRPr="006A2709">
        <w:rPr>
          <w:rFonts w:ascii="Times New Roman" w:eastAsia="Times New Roman" w:hAnsi="Times New Roman" w:cs="B Lotus" w:hint="cs"/>
          <w:sz w:val="28"/>
          <w:szCs w:val="28"/>
          <w:rtl/>
        </w:rPr>
        <w:t>حضرت محمد</w:t>
      </w:r>
      <w:ins w:id="6922" w:author="ASUS" w:date="2022-02-04T21:02:00Z">
        <w:r w:rsidR="00FB148F">
          <w:rPr>
            <w:rFonts w:cs="B Lotus" w:hint="cs"/>
            <w:sz w:val="28"/>
            <w:szCs w:val="28"/>
            <w:rtl/>
          </w:rPr>
          <w:t xml:space="preserve"> </w:t>
        </w:r>
      </w:ins>
      <w:del w:id="6923" w:author="ASUS" w:date="2022-02-04T21:02:00Z">
        <w:r w:rsidR="002F1A7A" w:rsidRPr="006A2709" w:rsidDel="00FB148F">
          <w:rPr>
            <w:rFonts w:cs="B Lotus"/>
            <w:sz w:val="28"/>
            <w:szCs w:val="28"/>
          </w:rPr>
          <w:sym w:font="0 Shia Symbol2" w:char="F039"/>
        </w:r>
        <w:r w:rsidR="003672DC" w:rsidRPr="006A2709" w:rsidDel="00FB148F">
          <w:rPr>
            <w:rFonts w:ascii="Times New Roman" w:eastAsia="Times New Roman" w:hAnsi="Times New Roman" w:cs="B Lotus" w:hint="cs"/>
            <w:sz w:val="28"/>
            <w:szCs w:val="28"/>
            <w:rtl/>
          </w:rPr>
          <w:delText xml:space="preserve"> </w:delText>
        </w:r>
      </w:del>
      <w:ins w:id="6924" w:author="ASUS" w:date="2022-02-04T21:02:00Z">
        <w:r w:rsidR="00FB148F">
          <w:rPr>
            <w:rFonts w:ascii="Times New Roman" w:eastAsia="Times New Roman" w:hAnsi="Times New Roman" w:cs="B Lotus" w:hint="cs"/>
            <w:sz w:val="28"/>
            <w:szCs w:val="28"/>
            <w:rtl/>
          </w:rPr>
          <w:t xml:space="preserve"> ب</w:t>
        </w:r>
      </w:ins>
      <w:del w:id="6925" w:author="ASUS" w:date="2022-02-04T21:02:00Z">
        <w:r w:rsidR="003672DC" w:rsidRPr="006A2709" w:rsidDel="00FB148F">
          <w:rPr>
            <w:rFonts w:ascii="Times New Roman" w:eastAsia="Times New Roman" w:hAnsi="Times New Roman" w:cs="B Lotus" w:hint="cs"/>
            <w:sz w:val="28"/>
            <w:szCs w:val="28"/>
            <w:rtl/>
          </w:rPr>
          <w:delText>ب</w:delText>
        </w:r>
      </w:del>
      <w:r w:rsidR="003672DC" w:rsidRPr="006A2709">
        <w:rPr>
          <w:rFonts w:ascii="Times New Roman" w:eastAsia="Times New Roman" w:hAnsi="Times New Roman" w:cs="B Lotus" w:hint="cs"/>
          <w:sz w:val="28"/>
          <w:szCs w:val="28"/>
          <w:rtl/>
        </w:rPr>
        <w:t>ه</w:t>
      </w:r>
      <w:ins w:id="6926" w:author="ASUS" w:date="2022-02-04T21:04:00Z">
        <w:r w:rsidR="00FB148F">
          <w:rPr>
            <w:rFonts w:ascii="Times New Roman" w:eastAsia="Times New Roman" w:hAnsi="Times New Roman" w:cs="B Lotus" w:hint="cs"/>
            <w:sz w:val="28"/>
            <w:szCs w:val="28"/>
            <w:rtl/>
          </w:rPr>
          <w:t>‌</w:t>
        </w:r>
      </w:ins>
      <w:del w:id="6927" w:author="ASUS" w:date="2022-02-04T21:04:00Z">
        <w:r w:rsidR="003672DC" w:rsidRPr="006A2709" w:rsidDel="00FB148F">
          <w:rPr>
            <w:rFonts w:ascii="Times New Roman" w:eastAsia="Times New Roman" w:hAnsi="Times New Roman" w:cs="B Lotus" w:hint="cs"/>
            <w:sz w:val="28"/>
            <w:szCs w:val="28"/>
            <w:rtl/>
          </w:rPr>
          <w:delText xml:space="preserve"> </w:delText>
        </w:r>
      </w:del>
      <w:r w:rsidR="003672DC" w:rsidRPr="006A2709">
        <w:rPr>
          <w:rFonts w:ascii="Times New Roman" w:eastAsia="Times New Roman" w:hAnsi="Times New Roman" w:cs="B Lotus" w:hint="cs"/>
          <w:sz w:val="28"/>
          <w:szCs w:val="28"/>
          <w:rtl/>
        </w:rPr>
        <w:t>هر قیمتی</w:t>
      </w:r>
      <w:del w:id="6928" w:author="ASUS" w:date="2022-02-04T21:02:00Z">
        <w:r w:rsidR="003672DC" w:rsidRPr="006A2709" w:rsidDel="00FB148F">
          <w:rPr>
            <w:rFonts w:ascii="Times New Roman" w:eastAsia="Times New Roman" w:hAnsi="Times New Roman" w:cs="B Lotus" w:hint="cs"/>
            <w:sz w:val="28"/>
            <w:szCs w:val="28"/>
            <w:rtl/>
          </w:rPr>
          <w:delText xml:space="preserve"> که شده</w:delText>
        </w:r>
        <w:r w:rsidR="002F1A7A" w:rsidRPr="006A2709" w:rsidDel="00FB148F">
          <w:rPr>
            <w:rFonts w:ascii="Times New Roman" w:eastAsia="Times New Roman" w:hAnsi="Times New Roman" w:cs="B Lotus" w:hint="cs"/>
            <w:sz w:val="28"/>
            <w:szCs w:val="28"/>
            <w:rtl/>
          </w:rPr>
          <w:delText xml:space="preserve"> است</w:delText>
        </w:r>
      </w:del>
      <w:del w:id="6929" w:author="ASUS" w:date="2022-02-04T21:03:00Z">
        <w:r w:rsidR="002F1A7A" w:rsidRPr="006A2709" w:rsidDel="00FB148F">
          <w:rPr>
            <w:rFonts w:ascii="Times New Roman" w:eastAsia="Times New Roman" w:hAnsi="Times New Roman" w:cs="B Lotus" w:hint="cs"/>
            <w:sz w:val="28"/>
            <w:szCs w:val="28"/>
            <w:rtl/>
          </w:rPr>
          <w:delText>،</w:delText>
        </w:r>
      </w:del>
      <w:r w:rsidR="002F1A7A" w:rsidRPr="006A2709">
        <w:rPr>
          <w:rFonts w:ascii="Times New Roman" w:eastAsia="Times New Roman" w:hAnsi="Times New Roman" w:cs="B Lotus" w:hint="cs"/>
          <w:sz w:val="28"/>
          <w:szCs w:val="28"/>
          <w:rtl/>
        </w:rPr>
        <w:t xml:space="preserve"> جلوگیری </w:t>
      </w:r>
      <w:del w:id="6930" w:author="ASUS" w:date="2022-02-04T21:03:00Z">
        <w:r w:rsidR="002F1A7A" w:rsidRPr="006A2709" w:rsidDel="00FB148F">
          <w:rPr>
            <w:rFonts w:ascii="Times New Roman" w:eastAsia="Times New Roman" w:hAnsi="Times New Roman" w:cs="B Lotus" w:hint="cs"/>
            <w:sz w:val="28"/>
            <w:szCs w:val="28"/>
            <w:rtl/>
          </w:rPr>
          <w:delText>نمای</w:delText>
        </w:r>
      </w:del>
      <w:del w:id="6931" w:author="ASUS" w:date="2022-02-04T21:04:00Z">
        <w:r w:rsidR="0077621B" w:rsidDel="00FB148F">
          <w:rPr>
            <w:rFonts w:ascii="Times New Roman" w:eastAsia="Times New Roman" w:hAnsi="Times New Roman" w:cs="B Lotus" w:hint="cs"/>
            <w:sz w:val="28"/>
            <w:szCs w:val="28"/>
            <w:rtl/>
          </w:rPr>
          <w:delText>ن</w:delText>
        </w:r>
        <w:r w:rsidR="002F1A7A" w:rsidRPr="006A2709" w:rsidDel="00FB148F">
          <w:rPr>
            <w:rFonts w:ascii="Times New Roman" w:eastAsia="Times New Roman" w:hAnsi="Times New Roman" w:cs="B Lotus" w:hint="cs"/>
            <w:sz w:val="28"/>
            <w:szCs w:val="28"/>
            <w:rtl/>
          </w:rPr>
          <w:delText>د</w:delText>
        </w:r>
        <w:r w:rsidR="003672DC" w:rsidRPr="006A2709" w:rsidDel="00FB148F">
          <w:rPr>
            <w:rFonts w:ascii="Times New Roman" w:eastAsia="Times New Roman" w:hAnsi="Times New Roman" w:cs="B Lotus" w:hint="cs"/>
            <w:sz w:val="28"/>
            <w:szCs w:val="28"/>
            <w:rtl/>
          </w:rPr>
          <w:delText xml:space="preserve"> </w:delText>
        </w:r>
      </w:del>
      <w:r w:rsidR="003672DC" w:rsidRPr="006A2709">
        <w:rPr>
          <w:rFonts w:ascii="Times New Roman" w:eastAsia="Times New Roman" w:hAnsi="Times New Roman" w:cs="B Lotus" w:hint="cs"/>
          <w:sz w:val="28"/>
          <w:szCs w:val="28"/>
          <w:rtl/>
        </w:rPr>
        <w:t>و در این راه از هر وسیله‏ای</w:t>
      </w:r>
      <w:r w:rsidR="002F1A7A" w:rsidRPr="006A2709">
        <w:rPr>
          <w:rFonts w:ascii="Times New Roman" w:eastAsia="Times New Roman" w:hAnsi="Times New Roman" w:cs="B Lotus" w:hint="cs"/>
          <w:sz w:val="28"/>
          <w:szCs w:val="28"/>
          <w:rtl/>
        </w:rPr>
        <w:t xml:space="preserve"> استفاده کنند</w:t>
      </w:r>
      <w:ins w:id="6932" w:author="ASUS" w:date="2022-02-04T21:05:00Z">
        <w:r w:rsidR="00FB148F">
          <w:rPr>
            <w:rFonts w:ascii="Times New Roman" w:eastAsia="Times New Roman" w:hAnsi="Times New Roman" w:cs="B Lotus" w:hint="cs"/>
            <w:sz w:val="28"/>
            <w:szCs w:val="28"/>
            <w:rtl/>
          </w:rPr>
          <w:t>؛ لذا</w:t>
        </w:r>
      </w:ins>
      <w:del w:id="6933" w:author="ASUS" w:date="2022-02-04T21:05:00Z">
        <w:r w:rsidR="002F1A7A" w:rsidRPr="006A2709" w:rsidDel="00FB148F">
          <w:rPr>
            <w:rFonts w:ascii="Times New Roman" w:eastAsia="Times New Roman" w:hAnsi="Times New Roman" w:cs="B Lotus" w:hint="cs"/>
            <w:sz w:val="28"/>
            <w:szCs w:val="28"/>
            <w:rtl/>
          </w:rPr>
          <w:delText>. از این رو،</w:delText>
        </w:r>
      </w:del>
      <w:r w:rsidR="002F1A7A" w:rsidRPr="006A2709">
        <w:rPr>
          <w:rFonts w:ascii="Times New Roman" w:eastAsia="Times New Roman" w:hAnsi="Times New Roman" w:cs="B Lotus" w:hint="cs"/>
          <w:sz w:val="28"/>
          <w:szCs w:val="28"/>
          <w:rtl/>
        </w:rPr>
        <w:t xml:space="preserve"> سران قریش</w:t>
      </w:r>
      <w:r w:rsidR="003672DC" w:rsidRPr="006A2709">
        <w:rPr>
          <w:rFonts w:ascii="Times New Roman" w:eastAsia="Times New Roman" w:hAnsi="Times New Roman" w:cs="B Lotus" w:hint="cs"/>
          <w:sz w:val="28"/>
          <w:szCs w:val="28"/>
          <w:rtl/>
        </w:rPr>
        <w:t xml:space="preserve"> به</w:t>
      </w:r>
      <w:ins w:id="6934" w:author="ASUS" w:date="2022-02-04T21:05:00Z">
        <w:r w:rsidR="00FB148F">
          <w:rPr>
            <w:rFonts w:ascii="Times New Roman" w:eastAsia="Times New Roman" w:hAnsi="Times New Roman" w:cs="B Lotus" w:hint="cs"/>
            <w:sz w:val="28"/>
            <w:szCs w:val="28"/>
            <w:rtl/>
          </w:rPr>
          <w:t>‌</w:t>
        </w:r>
      </w:ins>
      <w:del w:id="6935" w:author="ASUS" w:date="2022-02-04T21:05:00Z">
        <w:r w:rsidR="003672DC" w:rsidRPr="006A2709" w:rsidDel="00FB148F">
          <w:rPr>
            <w:rFonts w:ascii="Times New Roman" w:eastAsia="Times New Roman" w:hAnsi="Times New Roman" w:cs="B Lotus" w:hint="cs"/>
            <w:sz w:val="28"/>
            <w:szCs w:val="28"/>
            <w:rtl/>
          </w:rPr>
          <w:delText xml:space="preserve"> </w:delText>
        </w:r>
      </w:del>
      <w:r w:rsidR="003672DC" w:rsidRPr="006A2709">
        <w:rPr>
          <w:rFonts w:ascii="Times New Roman" w:eastAsia="Times New Roman" w:hAnsi="Times New Roman" w:cs="B Lotus" w:hint="cs"/>
          <w:sz w:val="28"/>
          <w:szCs w:val="28"/>
          <w:rtl/>
        </w:rPr>
        <w:t>اتفاق آرا</w:t>
      </w:r>
      <w:del w:id="6936" w:author="ASUS" w:date="2022-02-04T21:05:00Z">
        <w:r w:rsidR="003672DC" w:rsidRPr="006A2709" w:rsidDel="00FB148F">
          <w:rPr>
            <w:rFonts w:ascii="Times New Roman" w:eastAsia="Times New Roman" w:hAnsi="Times New Roman" w:cs="B Lotus" w:hint="cs"/>
            <w:sz w:val="28"/>
            <w:szCs w:val="28"/>
            <w:rtl/>
          </w:rPr>
          <w:delText>ء</w:delText>
        </w:r>
      </w:del>
      <w:r w:rsidR="003672DC" w:rsidRPr="006A2709">
        <w:rPr>
          <w:rFonts w:ascii="Times New Roman" w:eastAsia="Times New Roman" w:hAnsi="Times New Roman" w:cs="B Lotus" w:hint="cs"/>
          <w:sz w:val="28"/>
          <w:szCs w:val="28"/>
          <w:rtl/>
        </w:rPr>
        <w:t xml:space="preserve"> تصویب کردند که با </w:t>
      </w:r>
      <w:ins w:id="6937" w:author="ASUS" w:date="2022-02-04T21:05:00Z">
        <w:r w:rsidR="00FB148F">
          <w:rPr>
            <w:rFonts w:ascii="Times New Roman" w:eastAsia="Times New Roman" w:hAnsi="Times New Roman" w:cs="B Lotus" w:hint="cs"/>
            <w:sz w:val="28"/>
            <w:szCs w:val="28"/>
            <w:rtl/>
          </w:rPr>
          <w:t>تم</w:t>
        </w:r>
      </w:ins>
      <w:del w:id="6938" w:author="ASUS" w:date="2022-02-04T21:05:00Z">
        <w:r w:rsidR="003672DC" w:rsidRPr="006A2709" w:rsidDel="00FB148F">
          <w:rPr>
            <w:rFonts w:ascii="Times New Roman" w:eastAsia="Times New Roman" w:hAnsi="Times New Roman" w:cs="B Lotus" w:hint="cs"/>
            <w:sz w:val="28"/>
            <w:szCs w:val="28"/>
            <w:rtl/>
          </w:rPr>
          <w:delText>م</w:delText>
        </w:r>
      </w:del>
      <w:r w:rsidR="003672DC" w:rsidRPr="006A2709">
        <w:rPr>
          <w:rFonts w:ascii="Times New Roman" w:eastAsia="Times New Roman" w:hAnsi="Times New Roman" w:cs="B Lotus" w:hint="cs"/>
          <w:sz w:val="28"/>
          <w:szCs w:val="28"/>
          <w:rtl/>
        </w:rPr>
        <w:t>سخر</w:t>
      </w:r>
      <w:del w:id="6939" w:author="ASUS" w:date="2022-02-04T21:05:00Z">
        <w:r w:rsidR="003672DC" w:rsidRPr="006A2709" w:rsidDel="00FB148F">
          <w:rPr>
            <w:rFonts w:ascii="Times New Roman" w:eastAsia="Times New Roman" w:hAnsi="Times New Roman" w:cs="B Lotus" w:hint="cs"/>
            <w:sz w:val="28"/>
            <w:szCs w:val="28"/>
            <w:rtl/>
          </w:rPr>
          <w:delText>ه و استهزاء</w:delText>
        </w:r>
      </w:del>
      <w:r w:rsidR="003672DC" w:rsidRPr="006A2709">
        <w:rPr>
          <w:rFonts w:ascii="Times New Roman" w:eastAsia="Times New Roman" w:hAnsi="Times New Roman" w:cs="B Lotus" w:hint="cs"/>
          <w:sz w:val="28"/>
          <w:szCs w:val="28"/>
          <w:rtl/>
        </w:rPr>
        <w:t>، آزار</w:t>
      </w:r>
      <w:del w:id="6940" w:author="ASUS" w:date="2022-02-04T21:05:00Z">
        <w:r w:rsidR="003672DC" w:rsidRPr="006A2709" w:rsidDel="00FB148F">
          <w:rPr>
            <w:rFonts w:ascii="Times New Roman" w:eastAsia="Times New Roman" w:hAnsi="Times New Roman" w:cs="B Lotus" w:hint="cs"/>
            <w:sz w:val="28"/>
            <w:szCs w:val="28"/>
            <w:rtl/>
          </w:rPr>
          <w:delText xml:space="preserve"> و اذیت</w:delText>
        </w:r>
      </w:del>
      <w:r w:rsidR="003672DC" w:rsidRPr="006A2709">
        <w:rPr>
          <w:rFonts w:ascii="Times New Roman" w:eastAsia="Times New Roman" w:hAnsi="Times New Roman" w:cs="B Lotus" w:hint="cs"/>
          <w:sz w:val="28"/>
          <w:szCs w:val="28"/>
          <w:rtl/>
        </w:rPr>
        <w:t>، تهدید و ارعاب او را از ادامه کار</w:t>
      </w:r>
      <w:r w:rsidR="006838FE" w:rsidRPr="006A2709">
        <w:rPr>
          <w:rFonts w:ascii="Times New Roman" w:eastAsia="Times New Roman" w:hAnsi="Times New Roman" w:cs="B Lotus" w:hint="cs"/>
          <w:sz w:val="28"/>
          <w:szCs w:val="28"/>
          <w:rtl/>
        </w:rPr>
        <w:t xml:space="preserve"> باز</w:t>
      </w:r>
      <w:del w:id="6941" w:author="ASUS" w:date="2022-02-04T21:05:00Z">
        <w:r w:rsidR="006838FE" w:rsidRPr="006A2709" w:rsidDel="00FB148F">
          <w:rPr>
            <w:rFonts w:ascii="Times New Roman" w:eastAsia="Times New Roman" w:hAnsi="Times New Roman" w:cs="B Lotus" w:hint="cs"/>
            <w:sz w:val="28"/>
            <w:szCs w:val="28"/>
            <w:rtl/>
          </w:rPr>
          <w:delText xml:space="preserve"> </w:delText>
        </w:r>
      </w:del>
      <w:r w:rsidR="006838FE" w:rsidRPr="006A2709">
        <w:rPr>
          <w:rFonts w:ascii="Times New Roman" w:eastAsia="Times New Roman" w:hAnsi="Times New Roman" w:cs="B Lotus" w:hint="cs"/>
          <w:sz w:val="28"/>
          <w:szCs w:val="28"/>
          <w:rtl/>
        </w:rPr>
        <w:t>دارند</w:t>
      </w:r>
      <w:r w:rsidR="003672DC" w:rsidRPr="006A2709">
        <w:rPr>
          <w:rFonts w:ascii="Times New Roman" w:eastAsia="Times New Roman" w:hAnsi="Times New Roman" w:cs="B Lotus" w:hint="cs"/>
          <w:sz w:val="28"/>
          <w:szCs w:val="28"/>
          <w:rtl/>
        </w:rPr>
        <w:t>.</w:t>
      </w:r>
      <w:r w:rsidR="003672DC" w:rsidRPr="006A2709">
        <w:rPr>
          <w:rFonts w:ascii="Times New Roman" w:eastAsia="Times New Roman" w:hAnsi="Times New Roman" w:cs="B Lotus"/>
          <w:sz w:val="28"/>
          <w:szCs w:val="28"/>
          <w:vertAlign w:val="superscript"/>
          <w:rtl/>
        </w:rPr>
        <w:footnoteReference w:id="186"/>
      </w:r>
      <w:r w:rsidR="003672DC" w:rsidRPr="006A2709">
        <w:rPr>
          <w:rFonts w:ascii="Times New Roman" w:eastAsia="Times New Roman" w:hAnsi="Times New Roman" w:cs="B Lotus" w:hint="cs"/>
          <w:sz w:val="28"/>
          <w:szCs w:val="28"/>
          <w:rtl/>
        </w:rPr>
        <w:t xml:space="preserve"> </w:t>
      </w:r>
    </w:p>
    <w:p w14:paraId="3C37CA16" w14:textId="265F3E42" w:rsidR="00B307E9" w:rsidRDefault="003672DC" w:rsidP="007B6E09">
      <w:pPr>
        <w:spacing w:before="100" w:beforeAutospacing="1" w:after="100" w:afterAutospacing="1" w:line="276" w:lineRule="auto"/>
        <w:jc w:val="lowKashida"/>
        <w:rPr>
          <w:rFonts w:ascii="Times New Roman" w:eastAsia="Times New Roman" w:hAnsi="Times New Roman" w:cs="B Lotus"/>
          <w:sz w:val="28"/>
          <w:szCs w:val="28"/>
          <w:rtl/>
        </w:rPr>
      </w:pPr>
      <w:r w:rsidRPr="006A2709">
        <w:rPr>
          <w:rFonts w:ascii="Times New Roman" w:eastAsia="Times New Roman" w:hAnsi="Times New Roman" w:cs="B Lotus" w:hint="cs"/>
          <w:sz w:val="28"/>
          <w:szCs w:val="28"/>
          <w:rtl/>
        </w:rPr>
        <w:t>پیامبر</w:t>
      </w:r>
      <w:ins w:id="6946" w:author="ASUS" w:date="2022-02-04T21:06:00Z">
        <w:r w:rsidR="00FB148F">
          <w:rPr>
            <w:rFonts w:cs="B Lotus" w:hint="cs"/>
            <w:sz w:val="28"/>
            <w:szCs w:val="28"/>
            <w:rtl/>
          </w:rPr>
          <w:t xml:space="preserve"> </w:t>
        </w:r>
        <w:r w:rsidR="0028426C">
          <w:rPr>
            <w:rFonts w:cs="B Lotus" w:hint="cs"/>
            <w:sz w:val="28"/>
            <w:szCs w:val="28"/>
            <w:rtl/>
          </w:rPr>
          <w:t>اکرم</w:t>
        </w:r>
      </w:ins>
      <w:del w:id="6947" w:author="ASUS" w:date="2022-02-04T21:06:00Z">
        <w:r w:rsidR="00EF7588" w:rsidRPr="006A2709" w:rsidDel="00FB148F">
          <w:rPr>
            <w:rFonts w:cs="B Lotus"/>
            <w:sz w:val="28"/>
            <w:szCs w:val="28"/>
          </w:rPr>
          <w:sym w:font="0 Shia Symbol2" w:char="F039"/>
        </w:r>
      </w:del>
      <w:r w:rsidRPr="006A2709">
        <w:rPr>
          <w:rFonts w:ascii="Times New Roman" w:eastAsia="Times New Roman" w:hAnsi="Times New Roman" w:cs="B Lotus" w:hint="cs"/>
          <w:sz w:val="28"/>
          <w:szCs w:val="28"/>
          <w:rtl/>
        </w:rPr>
        <w:t xml:space="preserve"> وقتی دید </w:t>
      </w:r>
      <w:del w:id="6948" w:author="ASUS" w:date="2022-02-04T21:06:00Z">
        <w:r w:rsidRPr="006A2709" w:rsidDel="0028426C">
          <w:rPr>
            <w:rFonts w:ascii="Times New Roman" w:eastAsia="Times New Roman" w:hAnsi="Times New Roman" w:cs="B Lotus" w:hint="cs"/>
            <w:sz w:val="28"/>
            <w:szCs w:val="28"/>
            <w:rtl/>
          </w:rPr>
          <w:delText xml:space="preserve">که </w:delText>
        </w:r>
      </w:del>
      <w:r w:rsidRPr="006A2709">
        <w:rPr>
          <w:rFonts w:ascii="Times New Roman" w:eastAsia="Times New Roman" w:hAnsi="Times New Roman" w:cs="B Lotus" w:hint="cs"/>
          <w:sz w:val="28"/>
          <w:szCs w:val="28"/>
          <w:rtl/>
        </w:rPr>
        <w:t xml:space="preserve">در مقابل </w:t>
      </w:r>
      <w:ins w:id="6949" w:author="ASUS" w:date="2022-02-04T21:06:00Z">
        <w:r w:rsidR="0028426C">
          <w:rPr>
            <w:rFonts w:ascii="Times New Roman" w:eastAsia="Times New Roman" w:hAnsi="Times New Roman" w:cs="B Lotus" w:hint="cs"/>
            <w:sz w:val="28"/>
            <w:szCs w:val="28"/>
            <w:rtl/>
          </w:rPr>
          <w:t xml:space="preserve">آنها </w:t>
        </w:r>
      </w:ins>
      <w:del w:id="6950" w:author="ASUS" w:date="2022-02-04T21:06:00Z">
        <w:r w:rsidRPr="006A2709" w:rsidDel="0028426C">
          <w:rPr>
            <w:rFonts w:ascii="Times New Roman" w:eastAsia="Times New Roman" w:hAnsi="Times New Roman" w:cs="B Lotus" w:hint="cs"/>
            <w:sz w:val="28"/>
            <w:szCs w:val="28"/>
            <w:rtl/>
          </w:rPr>
          <w:delText xml:space="preserve">این هجمه‏ها </w:delText>
        </w:r>
      </w:del>
      <w:del w:id="6951" w:author="ASUS" w:date="2022-02-04T21:07:00Z">
        <w:r w:rsidRPr="006A2709" w:rsidDel="0028426C">
          <w:rPr>
            <w:rFonts w:ascii="Times New Roman" w:eastAsia="Times New Roman" w:hAnsi="Times New Roman" w:cs="B Lotus" w:hint="cs"/>
            <w:sz w:val="28"/>
            <w:szCs w:val="28"/>
            <w:rtl/>
          </w:rPr>
          <w:delText xml:space="preserve">هیچ </w:delText>
        </w:r>
      </w:del>
      <w:r w:rsidRPr="006A2709">
        <w:rPr>
          <w:rFonts w:ascii="Times New Roman" w:eastAsia="Times New Roman" w:hAnsi="Times New Roman" w:cs="B Lotus" w:hint="cs"/>
          <w:sz w:val="28"/>
          <w:szCs w:val="28"/>
          <w:rtl/>
        </w:rPr>
        <w:t>راه</w:t>
      </w:r>
      <w:del w:id="6952" w:author="ASUS" w:date="2022-02-04T21:07:00Z">
        <w:r w:rsidRPr="006A2709" w:rsidDel="0028426C">
          <w:rPr>
            <w:rFonts w:ascii="Times New Roman" w:eastAsia="Times New Roman" w:hAnsi="Times New Roman" w:cs="B Lotus" w:hint="cs"/>
            <w:sz w:val="28"/>
            <w:szCs w:val="28"/>
            <w:rtl/>
          </w:rPr>
          <w:delText>‏</w:delText>
        </w:r>
      </w:del>
      <w:ins w:id="6953" w:author="ASUS" w:date="2022-02-04T21:07:00Z">
        <w:r w:rsidR="0028426C">
          <w:rPr>
            <w:rFonts w:ascii="Times New Roman" w:eastAsia="Times New Roman" w:hAnsi="Times New Roman" w:cs="B Lotus" w:hint="cs"/>
            <w:sz w:val="28"/>
            <w:szCs w:val="28"/>
            <w:rtl/>
          </w:rPr>
          <w:t>ی</w:t>
        </w:r>
      </w:ins>
      <w:del w:id="6954" w:author="ASUS" w:date="2022-02-04T21:07:00Z">
        <w:r w:rsidRPr="006A2709" w:rsidDel="0028426C">
          <w:rPr>
            <w:rFonts w:ascii="Times New Roman" w:eastAsia="Times New Roman" w:hAnsi="Times New Roman" w:cs="B Lotus" w:hint="cs"/>
            <w:sz w:val="28"/>
            <w:szCs w:val="28"/>
            <w:rtl/>
          </w:rPr>
          <w:delText xml:space="preserve"> گریزی</w:delText>
        </w:r>
      </w:del>
      <w:r w:rsidRPr="006A2709">
        <w:rPr>
          <w:rFonts w:ascii="Times New Roman" w:eastAsia="Times New Roman" w:hAnsi="Times New Roman" w:cs="B Lotus" w:hint="cs"/>
          <w:sz w:val="28"/>
          <w:szCs w:val="28"/>
          <w:rtl/>
        </w:rPr>
        <w:t xml:space="preserve"> جز </w:t>
      </w:r>
      <w:ins w:id="6955" w:author="ASUS" w:date="2022-02-04T21:06:00Z">
        <w:r w:rsidR="0028426C">
          <w:rPr>
            <w:rFonts w:ascii="Times New Roman" w:eastAsia="Times New Roman" w:hAnsi="Times New Roman" w:cs="B Lotus" w:hint="cs"/>
            <w:sz w:val="28"/>
            <w:szCs w:val="28"/>
            <w:rtl/>
          </w:rPr>
          <w:t>شکیبایی</w:t>
        </w:r>
      </w:ins>
      <w:ins w:id="6956" w:author="ASUS" w:date="2022-02-04T21:07:00Z">
        <w:r w:rsidR="0028426C">
          <w:rPr>
            <w:rFonts w:ascii="Times New Roman" w:eastAsia="Times New Roman" w:hAnsi="Times New Roman" w:cs="B Lotus" w:hint="cs"/>
            <w:sz w:val="28"/>
            <w:szCs w:val="28"/>
            <w:rtl/>
          </w:rPr>
          <w:t xml:space="preserve"> و پایداری </w:t>
        </w:r>
      </w:ins>
      <w:del w:id="6957" w:author="ASUS" w:date="2022-02-04T21:06:00Z">
        <w:r w:rsidRPr="006A2709" w:rsidDel="0028426C">
          <w:rPr>
            <w:rFonts w:ascii="Times New Roman" w:eastAsia="Times New Roman" w:hAnsi="Times New Roman" w:cs="B Lotus" w:hint="cs"/>
            <w:sz w:val="28"/>
            <w:szCs w:val="28"/>
            <w:rtl/>
          </w:rPr>
          <w:delText xml:space="preserve">صبر و استقامت </w:delText>
        </w:r>
      </w:del>
      <w:r w:rsidRPr="006A2709">
        <w:rPr>
          <w:rFonts w:ascii="Times New Roman" w:eastAsia="Times New Roman" w:hAnsi="Times New Roman" w:cs="B Lotus" w:hint="cs"/>
          <w:sz w:val="28"/>
          <w:szCs w:val="28"/>
          <w:rtl/>
        </w:rPr>
        <w:t>ندارد</w:t>
      </w:r>
      <w:r w:rsidR="00EF7588" w:rsidRPr="006A2709">
        <w:rPr>
          <w:rFonts w:ascii="Times New Roman" w:eastAsia="Times New Roman" w:hAnsi="Times New Roman" w:cs="B Lotus" w:hint="cs"/>
          <w:sz w:val="28"/>
          <w:szCs w:val="28"/>
          <w:rtl/>
        </w:rPr>
        <w:t>،</w:t>
      </w:r>
      <w:r w:rsidRPr="006A2709">
        <w:rPr>
          <w:rFonts w:ascii="Times New Roman" w:eastAsia="Times New Roman" w:hAnsi="Times New Roman" w:cs="B Lotus" w:hint="cs"/>
          <w:sz w:val="28"/>
          <w:szCs w:val="28"/>
          <w:rtl/>
        </w:rPr>
        <w:t xml:space="preserve"> به یاران</w:t>
      </w:r>
      <w:ins w:id="6958" w:author="ASUS" w:date="2022-02-04T21:07:00Z">
        <w:r w:rsidR="0028426C">
          <w:rPr>
            <w:rFonts w:ascii="Times New Roman" w:eastAsia="Times New Roman" w:hAnsi="Times New Roman" w:cs="B Lotus" w:hint="cs"/>
            <w:sz w:val="28"/>
            <w:szCs w:val="28"/>
            <w:rtl/>
          </w:rPr>
          <w:t>ش</w:t>
        </w:r>
      </w:ins>
      <w:del w:id="6959" w:author="ASUS" w:date="2022-02-04T21:07:00Z">
        <w:r w:rsidRPr="006A2709" w:rsidDel="0028426C">
          <w:rPr>
            <w:rFonts w:ascii="Times New Roman" w:eastAsia="Times New Roman" w:hAnsi="Times New Roman" w:cs="B Lotus" w:hint="cs"/>
            <w:sz w:val="28"/>
            <w:szCs w:val="28"/>
            <w:rtl/>
          </w:rPr>
          <w:delText xml:space="preserve"> خود</w:delText>
        </w:r>
      </w:del>
      <w:r w:rsidRPr="006A2709">
        <w:rPr>
          <w:rFonts w:ascii="Times New Roman" w:eastAsia="Times New Roman" w:hAnsi="Times New Roman" w:cs="B Lotus" w:hint="cs"/>
          <w:sz w:val="28"/>
          <w:szCs w:val="28"/>
          <w:rtl/>
        </w:rPr>
        <w:t xml:space="preserve"> پیشنهاد </w:t>
      </w:r>
      <w:ins w:id="6960" w:author="ASUS" w:date="2022-02-04T21:07:00Z">
        <w:r w:rsidR="0028426C">
          <w:rPr>
            <w:rFonts w:ascii="Times New Roman" w:eastAsia="Times New Roman" w:hAnsi="Times New Roman" w:cs="B Lotus" w:hint="cs"/>
            <w:sz w:val="28"/>
            <w:szCs w:val="28"/>
            <w:rtl/>
          </w:rPr>
          <w:t xml:space="preserve">کرد که </w:t>
        </w:r>
      </w:ins>
      <w:del w:id="6961" w:author="ASUS" w:date="2022-02-04T21:07:00Z">
        <w:r w:rsidRPr="006A2709" w:rsidDel="0028426C">
          <w:rPr>
            <w:rFonts w:ascii="Times New Roman" w:eastAsia="Times New Roman" w:hAnsi="Times New Roman" w:cs="B Lotus" w:hint="cs"/>
            <w:sz w:val="28"/>
            <w:szCs w:val="28"/>
            <w:rtl/>
          </w:rPr>
          <w:delText xml:space="preserve">هجرت </w:delText>
        </w:r>
      </w:del>
      <w:r w:rsidRPr="006A2709">
        <w:rPr>
          <w:rFonts w:ascii="Times New Roman" w:eastAsia="Times New Roman" w:hAnsi="Times New Roman" w:cs="B Lotus" w:hint="cs"/>
          <w:sz w:val="28"/>
          <w:szCs w:val="28"/>
          <w:rtl/>
        </w:rPr>
        <w:t xml:space="preserve">به حبشه </w:t>
      </w:r>
      <w:del w:id="6962" w:author="ASUS" w:date="2022-02-04T21:07:00Z">
        <w:r w:rsidRPr="006A2709" w:rsidDel="0028426C">
          <w:rPr>
            <w:rFonts w:ascii="Times New Roman" w:eastAsia="Times New Roman" w:hAnsi="Times New Roman" w:cs="B Lotus" w:hint="cs"/>
            <w:sz w:val="28"/>
            <w:szCs w:val="28"/>
            <w:rtl/>
          </w:rPr>
          <w:delText xml:space="preserve">را </w:delText>
        </w:r>
      </w:del>
      <w:ins w:id="6963" w:author="ASUS" w:date="2022-02-04T21:07:00Z">
        <w:r w:rsidR="0028426C" w:rsidRPr="006A2709">
          <w:rPr>
            <w:rFonts w:ascii="Times New Roman" w:eastAsia="Times New Roman" w:hAnsi="Times New Roman" w:cs="B Lotus" w:hint="cs"/>
            <w:sz w:val="28"/>
            <w:szCs w:val="28"/>
            <w:rtl/>
          </w:rPr>
          <w:t xml:space="preserve">هجرت </w:t>
        </w:r>
        <w:r w:rsidR="0028426C">
          <w:rPr>
            <w:rFonts w:ascii="Times New Roman" w:eastAsia="Times New Roman" w:hAnsi="Times New Roman" w:cs="B Lotus" w:hint="cs"/>
            <w:sz w:val="28"/>
            <w:szCs w:val="28"/>
            <w:rtl/>
          </w:rPr>
          <w:t>کنن</w:t>
        </w:r>
      </w:ins>
      <w:del w:id="6964" w:author="ASUS" w:date="2022-02-04T21:07:00Z">
        <w:r w:rsidRPr="006A2709" w:rsidDel="0028426C">
          <w:rPr>
            <w:rFonts w:ascii="Times New Roman" w:eastAsia="Times New Roman" w:hAnsi="Times New Roman" w:cs="B Lotus" w:hint="cs"/>
            <w:sz w:val="28"/>
            <w:szCs w:val="28"/>
            <w:rtl/>
          </w:rPr>
          <w:delText>دا</w:delText>
        </w:r>
      </w:del>
      <w:r w:rsidRPr="006A2709">
        <w:rPr>
          <w:rFonts w:ascii="Times New Roman" w:eastAsia="Times New Roman" w:hAnsi="Times New Roman" w:cs="B Lotus" w:hint="cs"/>
          <w:sz w:val="28"/>
          <w:szCs w:val="28"/>
          <w:rtl/>
        </w:rPr>
        <w:t>د</w:t>
      </w:r>
      <w:ins w:id="6965" w:author="ASUS" w:date="2022-02-04T21:07:00Z">
        <w:r w:rsidR="0028426C">
          <w:rPr>
            <w:rFonts w:ascii="Times New Roman" w:eastAsia="Times New Roman" w:hAnsi="Times New Roman" w:cs="B Lotus" w:hint="cs"/>
            <w:sz w:val="28"/>
            <w:szCs w:val="28"/>
            <w:rtl/>
          </w:rPr>
          <w:t xml:space="preserve"> و </w:t>
        </w:r>
      </w:ins>
      <w:del w:id="6966" w:author="ASUS" w:date="2022-02-04T21:07:00Z">
        <w:r w:rsidRPr="006A2709" w:rsidDel="0028426C">
          <w:rPr>
            <w:rFonts w:ascii="Times New Roman" w:eastAsia="Times New Roman" w:hAnsi="Times New Roman" w:cs="B Lotus" w:hint="cs"/>
            <w:sz w:val="28"/>
            <w:szCs w:val="28"/>
            <w:rtl/>
          </w:rPr>
          <w:delText>.</w:delText>
        </w:r>
        <w:r w:rsidR="007B6E09" w:rsidDel="0028426C">
          <w:rPr>
            <w:rFonts w:ascii="Times New Roman" w:eastAsia="Times New Roman" w:hAnsi="Times New Roman" w:cs="B Lotus" w:hint="cs"/>
            <w:sz w:val="28"/>
            <w:szCs w:val="28"/>
            <w:rtl/>
          </w:rPr>
          <w:delText xml:space="preserve"> رسول خدا</w:delText>
        </w:r>
        <w:r w:rsidR="007B6E09" w:rsidRPr="006A2709" w:rsidDel="0028426C">
          <w:rPr>
            <w:rFonts w:cs="B Lotus"/>
            <w:sz w:val="28"/>
            <w:szCs w:val="28"/>
          </w:rPr>
          <w:sym w:font="0 Shia Symbol2" w:char="F039"/>
        </w:r>
        <w:r w:rsidR="007B6E09" w:rsidDel="0028426C">
          <w:rPr>
            <w:rFonts w:ascii="Times New Roman" w:eastAsia="Times New Roman" w:hAnsi="Times New Roman" w:cs="B Lotus" w:hint="cs"/>
            <w:sz w:val="28"/>
            <w:szCs w:val="28"/>
            <w:rtl/>
          </w:rPr>
          <w:delText xml:space="preserve"> </w:delText>
        </w:r>
      </w:del>
      <w:r w:rsidR="00B307E9">
        <w:rPr>
          <w:rFonts w:ascii="Times New Roman" w:eastAsia="Times New Roman" w:hAnsi="Times New Roman" w:cs="B Lotus" w:hint="cs"/>
          <w:sz w:val="28"/>
          <w:szCs w:val="28"/>
          <w:rtl/>
        </w:rPr>
        <w:t>در</w:t>
      </w:r>
      <w:ins w:id="6967" w:author="ASUS" w:date="2022-02-04T21:08:00Z">
        <w:r w:rsidR="0028426C">
          <w:rPr>
            <w:rFonts w:ascii="Times New Roman" w:eastAsia="Times New Roman" w:hAnsi="Times New Roman" w:cs="B Lotus" w:hint="cs"/>
            <w:sz w:val="28"/>
            <w:szCs w:val="28"/>
            <w:rtl/>
          </w:rPr>
          <w:t>باره</w:t>
        </w:r>
      </w:ins>
      <w:del w:id="6968" w:author="ASUS" w:date="2022-02-04T21:08:00Z">
        <w:r w:rsidR="00B307E9" w:rsidDel="0028426C">
          <w:rPr>
            <w:rFonts w:ascii="Times New Roman" w:eastAsia="Times New Roman" w:hAnsi="Times New Roman" w:cs="B Lotus" w:hint="cs"/>
            <w:sz w:val="28"/>
            <w:szCs w:val="28"/>
            <w:rtl/>
          </w:rPr>
          <w:delText xml:space="preserve"> مورد</w:delText>
        </w:r>
      </w:del>
      <w:r w:rsidR="00B307E9">
        <w:rPr>
          <w:rFonts w:ascii="Times New Roman" w:eastAsia="Times New Roman" w:hAnsi="Times New Roman" w:cs="B Lotus" w:hint="cs"/>
          <w:sz w:val="28"/>
          <w:szCs w:val="28"/>
          <w:rtl/>
        </w:rPr>
        <w:t xml:space="preserve"> </w:t>
      </w:r>
      <w:ins w:id="6969" w:author="ASUS" w:date="2022-02-04T21:08:00Z">
        <w:r w:rsidR="0028426C">
          <w:rPr>
            <w:rFonts w:ascii="Times New Roman" w:eastAsia="Times New Roman" w:hAnsi="Times New Roman" w:cs="B Lotus" w:hint="cs"/>
            <w:sz w:val="28"/>
            <w:szCs w:val="28"/>
            <w:rtl/>
          </w:rPr>
          <w:t xml:space="preserve">نجاشی </w:t>
        </w:r>
      </w:ins>
      <w:r w:rsidR="00B307E9">
        <w:rPr>
          <w:rFonts w:ascii="Times New Roman" w:eastAsia="Times New Roman" w:hAnsi="Times New Roman" w:cs="B Lotus" w:hint="cs"/>
          <w:sz w:val="28"/>
          <w:szCs w:val="28"/>
          <w:rtl/>
        </w:rPr>
        <w:t xml:space="preserve">پادشاه حبشه </w:t>
      </w:r>
      <w:del w:id="6970" w:author="ASUS" w:date="2022-02-04T21:08:00Z">
        <w:r w:rsidR="00B307E9" w:rsidDel="0028426C">
          <w:rPr>
            <w:rFonts w:ascii="Times New Roman" w:eastAsia="Times New Roman" w:hAnsi="Times New Roman" w:cs="B Lotus" w:hint="cs"/>
            <w:sz w:val="28"/>
            <w:szCs w:val="28"/>
            <w:rtl/>
          </w:rPr>
          <w:delText xml:space="preserve">که نام او نجاشی بود، </w:delText>
        </w:r>
      </w:del>
      <w:r w:rsidR="00B307E9">
        <w:rPr>
          <w:rFonts w:ascii="Times New Roman" w:eastAsia="Times New Roman" w:hAnsi="Times New Roman" w:cs="B Lotus" w:hint="cs"/>
          <w:sz w:val="28"/>
          <w:szCs w:val="28"/>
          <w:rtl/>
        </w:rPr>
        <w:t>فرمود:</w:t>
      </w:r>
    </w:p>
    <w:p w14:paraId="6B1F30F5" w14:textId="79E5B751" w:rsidR="007B6E09" w:rsidRDefault="007B6E09" w:rsidP="00B307E9">
      <w:pPr>
        <w:spacing w:before="100" w:beforeAutospacing="1" w:after="100" w:afterAutospacing="1" w:line="276" w:lineRule="auto"/>
        <w:ind w:left="1440"/>
        <w:jc w:val="lowKashida"/>
        <w:rPr>
          <w:rFonts w:ascii="Times New Roman" w:eastAsia="Times New Roman" w:hAnsi="Times New Roman" w:cs="B Lotus"/>
          <w:sz w:val="28"/>
          <w:szCs w:val="28"/>
          <w:rtl/>
        </w:rPr>
      </w:pPr>
      <w:r>
        <w:rPr>
          <w:rFonts w:ascii="Times New Roman" w:eastAsia="Times New Roman" w:hAnsi="Times New Roman" w:cs="B Lotus" w:hint="cs"/>
          <w:sz w:val="28"/>
          <w:szCs w:val="28"/>
          <w:rtl/>
        </w:rPr>
        <w:t>در حبشه</w:t>
      </w:r>
      <w:r w:rsidR="00B307E9">
        <w:rPr>
          <w:rFonts w:ascii="Times New Roman" w:eastAsia="Times New Roman" w:hAnsi="Times New Roman" w:cs="B Lotus" w:hint="cs"/>
          <w:sz w:val="28"/>
          <w:szCs w:val="28"/>
          <w:rtl/>
        </w:rPr>
        <w:t>،</w:t>
      </w:r>
      <w:r>
        <w:rPr>
          <w:rFonts w:ascii="Times New Roman" w:eastAsia="Times New Roman" w:hAnsi="Times New Roman" w:cs="B Lotus" w:hint="cs"/>
          <w:sz w:val="28"/>
          <w:szCs w:val="28"/>
          <w:rtl/>
        </w:rPr>
        <w:t xml:space="preserve"> پادشاه </w:t>
      </w:r>
      <w:ins w:id="6971" w:author="ASUS" w:date="2022-02-04T21:08:00Z">
        <w:r w:rsidR="0028426C">
          <w:rPr>
            <w:rFonts w:ascii="Times New Roman" w:eastAsia="Times New Roman" w:hAnsi="Times New Roman" w:cs="B Lotus" w:hint="cs"/>
            <w:sz w:val="28"/>
            <w:szCs w:val="28"/>
            <w:rtl/>
          </w:rPr>
          <w:t>درستکار</w:t>
        </w:r>
      </w:ins>
      <w:del w:id="6972" w:author="ASUS" w:date="2022-02-04T21:08:00Z">
        <w:r w:rsidDel="0028426C">
          <w:rPr>
            <w:rFonts w:ascii="Times New Roman" w:eastAsia="Times New Roman" w:hAnsi="Times New Roman" w:cs="B Lotus" w:hint="cs"/>
            <w:sz w:val="28"/>
            <w:szCs w:val="28"/>
            <w:rtl/>
          </w:rPr>
          <w:delText>صالح</w:delText>
        </w:r>
      </w:del>
      <w:r>
        <w:rPr>
          <w:rFonts w:ascii="Times New Roman" w:eastAsia="Times New Roman" w:hAnsi="Times New Roman" w:cs="B Lotus" w:hint="cs"/>
          <w:sz w:val="28"/>
          <w:szCs w:val="28"/>
          <w:rtl/>
        </w:rPr>
        <w:t xml:space="preserve">ی است که </w:t>
      </w:r>
      <w:ins w:id="6973" w:author="ASUS" w:date="2022-02-04T21:08:00Z">
        <w:r w:rsidR="0028426C">
          <w:rPr>
            <w:rFonts w:ascii="Times New Roman" w:eastAsia="Times New Roman" w:hAnsi="Times New Roman" w:cs="B Lotus" w:hint="cs"/>
            <w:sz w:val="28"/>
            <w:szCs w:val="28"/>
            <w:rtl/>
          </w:rPr>
          <w:t>ست</w:t>
        </w:r>
      </w:ins>
      <w:del w:id="6974" w:author="ASUS" w:date="2022-02-04T21:08:00Z">
        <w:r w:rsidDel="0028426C">
          <w:rPr>
            <w:rFonts w:ascii="Times New Roman" w:eastAsia="Times New Roman" w:hAnsi="Times New Roman" w:cs="B Lotus" w:hint="cs"/>
            <w:sz w:val="28"/>
            <w:szCs w:val="28"/>
            <w:rtl/>
          </w:rPr>
          <w:delText>ظل</w:delText>
        </w:r>
      </w:del>
      <w:r>
        <w:rPr>
          <w:rFonts w:ascii="Times New Roman" w:eastAsia="Times New Roman" w:hAnsi="Times New Roman" w:cs="B Lotus" w:hint="cs"/>
          <w:sz w:val="28"/>
          <w:szCs w:val="28"/>
          <w:rtl/>
        </w:rPr>
        <w:t xml:space="preserve">م نمی‏کند و </w:t>
      </w:r>
      <w:del w:id="6975" w:author="ASUS" w:date="2022-02-04T21:08:00Z">
        <w:r w:rsidDel="0028426C">
          <w:rPr>
            <w:rFonts w:ascii="Times New Roman" w:eastAsia="Times New Roman" w:hAnsi="Times New Roman" w:cs="B Lotus" w:hint="cs"/>
            <w:sz w:val="28"/>
            <w:szCs w:val="28"/>
            <w:rtl/>
          </w:rPr>
          <w:delText xml:space="preserve">در </w:delText>
        </w:r>
      </w:del>
      <w:r>
        <w:rPr>
          <w:rFonts w:ascii="Times New Roman" w:eastAsia="Times New Roman" w:hAnsi="Times New Roman" w:cs="B Lotus" w:hint="cs"/>
          <w:sz w:val="28"/>
          <w:szCs w:val="28"/>
          <w:rtl/>
        </w:rPr>
        <w:t xml:space="preserve">نزد او به کسی </w:t>
      </w:r>
      <w:ins w:id="6976" w:author="ASUS" w:date="2022-02-04T21:08:00Z">
        <w:r w:rsidR="0028426C">
          <w:rPr>
            <w:rFonts w:ascii="Times New Roman" w:eastAsia="Times New Roman" w:hAnsi="Times New Roman" w:cs="B Lotus" w:hint="cs"/>
            <w:sz w:val="28"/>
            <w:szCs w:val="28"/>
            <w:rtl/>
          </w:rPr>
          <w:t>ست</w:t>
        </w:r>
      </w:ins>
      <w:del w:id="6977" w:author="ASUS" w:date="2022-02-04T21:08:00Z">
        <w:r w:rsidDel="0028426C">
          <w:rPr>
            <w:rFonts w:ascii="Times New Roman" w:eastAsia="Times New Roman" w:hAnsi="Times New Roman" w:cs="B Lotus" w:hint="cs"/>
            <w:sz w:val="28"/>
            <w:szCs w:val="28"/>
            <w:rtl/>
          </w:rPr>
          <w:delText>ظل</w:delText>
        </w:r>
      </w:del>
      <w:r>
        <w:rPr>
          <w:rFonts w:ascii="Times New Roman" w:eastAsia="Times New Roman" w:hAnsi="Times New Roman" w:cs="B Lotus" w:hint="cs"/>
          <w:sz w:val="28"/>
          <w:szCs w:val="28"/>
          <w:rtl/>
        </w:rPr>
        <w:t>م نمی‏شود. به سوی او بروید تا وقتی که خداوند برای مسلمانان گشایشی ایجاد کند.</w:t>
      </w:r>
      <w:r>
        <w:rPr>
          <w:rStyle w:val="FootnoteReference"/>
          <w:rFonts w:ascii="Times New Roman" w:eastAsia="Times New Roman" w:hAnsi="Times New Roman" w:cs="B Lotus"/>
          <w:sz w:val="28"/>
          <w:szCs w:val="28"/>
          <w:rtl/>
        </w:rPr>
        <w:footnoteReference w:id="187"/>
      </w:r>
    </w:p>
    <w:p w14:paraId="51C79015" w14:textId="7C7EDD08" w:rsidR="003672DC" w:rsidRDefault="0028426C" w:rsidP="000D11BA">
      <w:pPr>
        <w:spacing w:before="100" w:beforeAutospacing="1" w:after="100" w:afterAutospacing="1" w:line="276" w:lineRule="auto"/>
        <w:jc w:val="lowKashida"/>
        <w:rPr>
          <w:rFonts w:ascii="Times New Roman" w:eastAsia="Times New Roman" w:hAnsi="Times New Roman" w:cs="B Lotus"/>
          <w:sz w:val="28"/>
          <w:szCs w:val="28"/>
          <w:rtl/>
        </w:rPr>
      </w:pPr>
      <w:ins w:id="6981" w:author="ASUS" w:date="2022-02-04T21:09:00Z">
        <w:r>
          <w:rPr>
            <w:rFonts w:ascii="Times New Roman" w:eastAsia="Times New Roman" w:hAnsi="Times New Roman" w:cs="B Lotus" w:hint="cs"/>
            <w:sz w:val="28"/>
            <w:szCs w:val="28"/>
            <w:rtl/>
          </w:rPr>
          <w:t>مسلمانان</w:t>
        </w:r>
      </w:ins>
      <w:del w:id="6982" w:author="ASUS" w:date="2022-02-04T21:09:00Z">
        <w:r w:rsidR="00174932" w:rsidRPr="006A2709" w:rsidDel="0028426C">
          <w:rPr>
            <w:rFonts w:ascii="Times New Roman" w:eastAsia="Times New Roman" w:hAnsi="Times New Roman" w:cs="B Lotus" w:hint="cs"/>
            <w:sz w:val="28"/>
            <w:szCs w:val="28"/>
            <w:rtl/>
          </w:rPr>
          <w:delText xml:space="preserve"> آنها </w:delText>
        </w:r>
        <w:r w:rsidR="003672DC" w:rsidRPr="006A2709" w:rsidDel="0028426C">
          <w:rPr>
            <w:rFonts w:ascii="Times New Roman" w:eastAsia="Times New Roman" w:hAnsi="Times New Roman" w:cs="B Lotus" w:hint="cs"/>
            <w:sz w:val="28"/>
            <w:szCs w:val="28"/>
            <w:rtl/>
          </w:rPr>
          <w:delText>نیز</w:delText>
        </w:r>
      </w:del>
      <w:r w:rsidR="003672DC" w:rsidRPr="006A2709">
        <w:rPr>
          <w:rFonts w:ascii="Times New Roman" w:eastAsia="Times New Roman" w:hAnsi="Times New Roman" w:cs="B Lotus" w:hint="cs"/>
          <w:sz w:val="28"/>
          <w:szCs w:val="28"/>
          <w:rtl/>
        </w:rPr>
        <w:t xml:space="preserve"> </w:t>
      </w:r>
      <w:ins w:id="6983" w:author="ASUS" w:date="2022-02-04T21:09:00Z">
        <w:r>
          <w:rPr>
            <w:rFonts w:ascii="Times New Roman" w:eastAsia="Times New Roman" w:hAnsi="Times New Roman" w:cs="B Lotus" w:hint="cs"/>
            <w:sz w:val="28"/>
            <w:szCs w:val="28"/>
            <w:rtl/>
          </w:rPr>
          <w:t>پذیرفتند و</w:t>
        </w:r>
      </w:ins>
      <w:del w:id="6984" w:author="ASUS" w:date="2022-02-04T21:09:00Z">
        <w:r w:rsidR="003672DC" w:rsidRPr="006A2709" w:rsidDel="0028426C">
          <w:rPr>
            <w:rFonts w:ascii="Times New Roman" w:eastAsia="Times New Roman" w:hAnsi="Times New Roman" w:cs="B Lotus" w:hint="cs"/>
            <w:sz w:val="28"/>
            <w:szCs w:val="28"/>
            <w:rtl/>
          </w:rPr>
          <w:delText>با قبول این پیشنهاد به صورت</w:delText>
        </w:r>
      </w:del>
      <w:r w:rsidR="003672DC" w:rsidRPr="006A2709">
        <w:rPr>
          <w:rFonts w:ascii="Times New Roman" w:eastAsia="Times New Roman" w:hAnsi="Times New Roman" w:cs="B Lotus" w:hint="cs"/>
          <w:sz w:val="28"/>
          <w:szCs w:val="28"/>
          <w:rtl/>
        </w:rPr>
        <w:t xml:space="preserve"> گروهی به حبشه هجرت کردند. </w:t>
      </w:r>
      <w:r w:rsidR="00EF7588" w:rsidRPr="006A2709">
        <w:rPr>
          <w:rFonts w:ascii="Times New Roman" w:eastAsia="Times New Roman" w:hAnsi="Times New Roman" w:cs="B Lotus" w:hint="cs"/>
          <w:sz w:val="28"/>
          <w:szCs w:val="28"/>
          <w:rtl/>
        </w:rPr>
        <w:t>هجرت مسلمانان به حبشه نیز</w:t>
      </w:r>
      <w:r w:rsidR="003672DC" w:rsidRPr="006A2709">
        <w:rPr>
          <w:rFonts w:ascii="Times New Roman" w:eastAsia="Times New Roman" w:hAnsi="Times New Roman" w:cs="B Lotus" w:hint="cs"/>
          <w:sz w:val="28"/>
          <w:szCs w:val="28"/>
          <w:rtl/>
        </w:rPr>
        <w:t xml:space="preserve"> مانع از حرکات </w:t>
      </w:r>
      <w:del w:id="6985" w:author="ASUS" w:date="2022-02-04T21:10:00Z">
        <w:r w:rsidR="003672DC" w:rsidRPr="006A2709" w:rsidDel="0028426C">
          <w:rPr>
            <w:rFonts w:ascii="Times New Roman" w:eastAsia="Times New Roman" w:hAnsi="Times New Roman" w:cs="B Lotus" w:hint="cs"/>
            <w:sz w:val="28"/>
            <w:szCs w:val="28"/>
            <w:rtl/>
          </w:rPr>
          <w:delText xml:space="preserve">ایذایی </w:delText>
        </w:r>
      </w:del>
      <w:r w:rsidR="003672DC" w:rsidRPr="006A2709">
        <w:rPr>
          <w:rFonts w:ascii="Times New Roman" w:eastAsia="Times New Roman" w:hAnsi="Times New Roman" w:cs="B Lotus" w:hint="cs"/>
          <w:sz w:val="28"/>
          <w:szCs w:val="28"/>
          <w:rtl/>
        </w:rPr>
        <w:t>قریش نشد.</w:t>
      </w:r>
      <w:r w:rsidR="00174932" w:rsidRPr="006A2709">
        <w:rPr>
          <w:rFonts w:ascii="Times New Roman" w:eastAsia="Times New Roman" w:hAnsi="Times New Roman" w:cs="B Lotus" w:hint="cs"/>
          <w:sz w:val="28"/>
          <w:szCs w:val="28"/>
          <w:rtl/>
        </w:rPr>
        <w:t xml:space="preserve"> آنها </w:t>
      </w:r>
      <w:r w:rsidR="003672DC" w:rsidRPr="006A2709">
        <w:rPr>
          <w:rFonts w:ascii="Times New Roman" w:eastAsia="Times New Roman" w:hAnsi="Times New Roman" w:cs="B Lotus" w:hint="cs"/>
          <w:sz w:val="28"/>
          <w:szCs w:val="28"/>
          <w:rtl/>
        </w:rPr>
        <w:t xml:space="preserve">با تطمیع و بردن هدایای بسیار </w:t>
      </w:r>
      <w:del w:id="6986" w:author="ASUS" w:date="2022-02-04T21:10:00Z">
        <w:r w:rsidR="003672DC" w:rsidRPr="006A2709" w:rsidDel="0028426C">
          <w:rPr>
            <w:rFonts w:ascii="Times New Roman" w:eastAsia="Times New Roman" w:hAnsi="Times New Roman" w:cs="B Lotus" w:hint="cs"/>
            <w:sz w:val="28"/>
            <w:szCs w:val="28"/>
            <w:rtl/>
          </w:rPr>
          <w:delText xml:space="preserve">زیاد </w:delText>
        </w:r>
      </w:del>
      <w:r w:rsidR="00EF7588" w:rsidRPr="006A2709">
        <w:rPr>
          <w:rFonts w:ascii="Times New Roman" w:eastAsia="Times New Roman" w:hAnsi="Times New Roman" w:cs="B Lotus" w:hint="cs"/>
          <w:sz w:val="28"/>
          <w:szCs w:val="28"/>
          <w:rtl/>
        </w:rPr>
        <w:t>برای</w:t>
      </w:r>
      <w:r w:rsidR="003672DC" w:rsidRPr="006A2709">
        <w:rPr>
          <w:rFonts w:ascii="Times New Roman" w:eastAsia="Times New Roman" w:hAnsi="Times New Roman" w:cs="B Lotus" w:hint="cs"/>
          <w:sz w:val="28"/>
          <w:szCs w:val="28"/>
          <w:rtl/>
        </w:rPr>
        <w:t xml:space="preserve"> نجاشی</w:t>
      </w:r>
      <w:del w:id="6987" w:author="ASUS" w:date="2022-02-04T21:10:00Z">
        <w:r w:rsidR="003672DC" w:rsidRPr="006A2709" w:rsidDel="0028426C">
          <w:rPr>
            <w:rFonts w:ascii="Times New Roman" w:eastAsia="Times New Roman" w:hAnsi="Times New Roman" w:cs="B Lotus" w:hint="cs"/>
            <w:sz w:val="28"/>
            <w:szCs w:val="28"/>
            <w:rtl/>
          </w:rPr>
          <w:delText>،</w:delText>
        </w:r>
      </w:del>
      <w:r w:rsidR="003672DC" w:rsidRPr="006A2709">
        <w:rPr>
          <w:rFonts w:ascii="Times New Roman" w:eastAsia="Times New Roman" w:hAnsi="Times New Roman" w:cs="B Lotus" w:hint="cs"/>
          <w:sz w:val="28"/>
          <w:szCs w:val="28"/>
          <w:rtl/>
        </w:rPr>
        <w:t xml:space="preserve"> خواستند او را راضی کنند که مسلمانان را از حبشه </w:t>
      </w:r>
      <w:ins w:id="6988" w:author="ASUS" w:date="2022-02-04T21:10:00Z">
        <w:r>
          <w:rPr>
            <w:rFonts w:ascii="Times New Roman" w:eastAsia="Times New Roman" w:hAnsi="Times New Roman" w:cs="B Lotus" w:hint="cs"/>
            <w:sz w:val="28"/>
            <w:szCs w:val="28"/>
            <w:rtl/>
          </w:rPr>
          <w:t xml:space="preserve">بیرون کند </w:t>
        </w:r>
      </w:ins>
      <w:del w:id="6989" w:author="ASUS" w:date="2022-02-04T21:10:00Z">
        <w:r w:rsidR="003672DC" w:rsidRPr="006A2709" w:rsidDel="0028426C">
          <w:rPr>
            <w:rFonts w:ascii="Times New Roman" w:eastAsia="Times New Roman" w:hAnsi="Times New Roman" w:cs="B Lotus" w:hint="cs"/>
            <w:sz w:val="28"/>
            <w:szCs w:val="28"/>
            <w:rtl/>
          </w:rPr>
          <w:delText xml:space="preserve">اخراج </w:delText>
        </w:r>
      </w:del>
      <w:r w:rsidR="003672DC" w:rsidRPr="006A2709">
        <w:rPr>
          <w:rFonts w:ascii="Times New Roman" w:eastAsia="Times New Roman" w:hAnsi="Times New Roman" w:cs="B Lotus" w:hint="cs"/>
          <w:sz w:val="28"/>
          <w:szCs w:val="28"/>
          <w:rtl/>
        </w:rPr>
        <w:t>و به مکه بازگرداند</w:t>
      </w:r>
      <w:ins w:id="6990" w:author="ASUS" w:date="2022-02-04T21:10:00Z">
        <w:r>
          <w:rPr>
            <w:rFonts w:ascii="Times New Roman" w:eastAsia="Times New Roman" w:hAnsi="Times New Roman" w:cs="B Lotus" w:hint="cs"/>
            <w:sz w:val="28"/>
            <w:szCs w:val="28"/>
            <w:rtl/>
          </w:rPr>
          <w:t>؛</w:t>
        </w:r>
      </w:ins>
      <w:ins w:id="6991" w:author="ASUS" w:date="2022-02-04T21:11:00Z">
        <w:r>
          <w:rPr>
            <w:rFonts w:ascii="Times New Roman" w:eastAsia="Times New Roman" w:hAnsi="Times New Roman" w:cs="B Lotus" w:hint="cs"/>
            <w:sz w:val="28"/>
            <w:szCs w:val="28"/>
            <w:rtl/>
          </w:rPr>
          <w:t xml:space="preserve"> اما</w:t>
        </w:r>
      </w:ins>
      <w:r w:rsidR="003672DC" w:rsidRPr="006A2709">
        <w:rPr>
          <w:rFonts w:ascii="Times New Roman" w:eastAsia="Times New Roman" w:hAnsi="Times New Roman" w:cs="B Lotus" w:hint="cs"/>
          <w:sz w:val="28"/>
          <w:szCs w:val="28"/>
          <w:rtl/>
        </w:rPr>
        <w:t xml:space="preserve"> </w:t>
      </w:r>
      <w:del w:id="6992" w:author="ASUS" w:date="2022-02-04T21:10:00Z">
        <w:r w:rsidR="003672DC" w:rsidRPr="006A2709" w:rsidDel="0028426C">
          <w:rPr>
            <w:rFonts w:ascii="Times New Roman" w:eastAsia="Times New Roman" w:hAnsi="Times New Roman" w:cs="B Lotus" w:hint="cs"/>
            <w:sz w:val="28"/>
            <w:szCs w:val="28"/>
            <w:rtl/>
          </w:rPr>
          <w:delText xml:space="preserve">که </w:delText>
        </w:r>
      </w:del>
      <w:r w:rsidR="003672DC" w:rsidRPr="006A2709">
        <w:rPr>
          <w:rFonts w:ascii="Times New Roman" w:eastAsia="Times New Roman" w:hAnsi="Times New Roman" w:cs="B Lotus" w:hint="cs"/>
          <w:sz w:val="28"/>
          <w:szCs w:val="28"/>
          <w:rtl/>
        </w:rPr>
        <w:t xml:space="preserve">نجاشی </w:t>
      </w:r>
      <w:del w:id="6993" w:author="ASUS" w:date="2022-02-04T21:11:00Z">
        <w:r w:rsidR="003672DC" w:rsidRPr="006A2709" w:rsidDel="0028426C">
          <w:rPr>
            <w:rFonts w:ascii="Times New Roman" w:eastAsia="Times New Roman" w:hAnsi="Times New Roman" w:cs="B Lotus" w:hint="cs"/>
            <w:sz w:val="28"/>
            <w:szCs w:val="28"/>
            <w:rtl/>
          </w:rPr>
          <w:delText xml:space="preserve">این پیشنهاد را </w:delText>
        </w:r>
      </w:del>
      <w:r w:rsidR="003672DC" w:rsidRPr="006A2709">
        <w:rPr>
          <w:rFonts w:ascii="Times New Roman" w:eastAsia="Times New Roman" w:hAnsi="Times New Roman" w:cs="B Lotus" w:hint="cs"/>
          <w:sz w:val="28"/>
          <w:szCs w:val="28"/>
          <w:rtl/>
        </w:rPr>
        <w:t>نپذیرفت.</w:t>
      </w:r>
      <w:r w:rsidR="003672DC" w:rsidRPr="006A2709">
        <w:rPr>
          <w:rFonts w:ascii="Times New Roman" w:eastAsia="Times New Roman" w:hAnsi="Times New Roman" w:cs="B Lotus"/>
          <w:sz w:val="28"/>
          <w:szCs w:val="28"/>
          <w:vertAlign w:val="superscript"/>
          <w:rtl/>
        </w:rPr>
        <w:footnoteReference w:id="188"/>
      </w:r>
    </w:p>
    <w:p w14:paraId="7FDBF792" w14:textId="0FBD1D19" w:rsidR="006F128B" w:rsidRPr="006A2709" w:rsidRDefault="003672DC" w:rsidP="000D11BA">
      <w:pPr>
        <w:spacing w:before="100" w:beforeAutospacing="1" w:after="100" w:afterAutospacing="1" w:line="276" w:lineRule="auto"/>
        <w:jc w:val="lowKashida"/>
        <w:rPr>
          <w:rFonts w:ascii="Times New Roman" w:eastAsia="Times New Roman" w:hAnsi="Times New Roman" w:cs="B Lotus"/>
          <w:sz w:val="28"/>
          <w:szCs w:val="28"/>
          <w:rtl/>
        </w:rPr>
      </w:pPr>
      <w:r w:rsidRPr="006A2709">
        <w:rPr>
          <w:rFonts w:ascii="Times New Roman" w:eastAsia="Times New Roman" w:hAnsi="Times New Roman" w:cs="B Lotus" w:hint="cs"/>
          <w:sz w:val="28"/>
          <w:szCs w:val="28"/>
          <w:rtl/>
        </w:rPr>
        <w:t>قریش پس از شکست پی</w:t>
      </w:r>
      <w:ins w:id="7003" w:author="ASUS" w:date="2022-02-04T21:11:00Z">
        <w:r w:rsidR="0028426C">
          <w:rPr>
            <w:rFonts w:ascii="Times New Roman" w:eastAsia="Times New Roman" w:hAnsi="Times New Roman" w:cs="B Lotus" w:hint="cs"/>
            <w:sz w:val="28"/>
            <w:szCs w:val="28"/>
            <w:rtl/>
          </w:rPr>
          <w:t>‌</w:t>
        </w:r>
      </w:ins>
      <w:del w:id="7004" w:author="ASUS" w:date="2022-02-04T21:11:00Z">
        <w:r w:rsidRPr="006A2709" w:rsidDel="0028426C">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در</w:t>
      </w:r>
      <w:del w:id="7005" w:author="ASUS" w:date="2022-02-04T21:11:00Z">
        <w:r w:rsidRPr="006A2709" w:rsidDel="0028426C">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پی و ناامید</w:t>
      </w:r>
      <w:r w:rsidR="00EF7588" w:rsidRPr="006A2709">
        <w:rPr>
          <w:rFonts w:ascii="Times New Roman" w:eastAsia="Times New Roman" w:hAnsi="Times New Roman" w:cs="B Lotus" w:hint="cs"/>
          <w:sz w:val="28"/>
          <w:szCs w:val="28"/>
          <w:rtl/>
        </w:rPr>
        <w:t>ی از خاموش کردن چراغ هدایت، علاوه بر</w:t>
      </w:r>
      <w:r w:rsidRPr="006A2709">
        <w:rPr>
          <w:rFonts w:ascii="Times New Roman" w:eastAsia="Times New Roman" w:hAnsi="Times New Roman" w:cs="B Lotus" w:hint="cs"/>
          <w:sz w:val="28"/>
          <w:szCs w:val="28"/>
          <w:rtl/>
        </w:rPr>
        <w:t xml:space="preserve"> شکنجه‏های بی</w:t>
      </w:r>
      <w:ins w:id="7006" w:author="ASUS" w:date="2022-02-04T21:11:00Z">
        <w:r w:rsidR="00FE43DC">
          <w:rPr>
            <w:rFonts w:ascii="Times New Roman" w:eastAsia="Times New Roman" w:hAnsi="Times New Roman" w:cs="B Lotus" w:hint="cs"/>
            <w:sz w:val="28"/>
            <w:szCs w:val="28"/>
            <w:rtl/>
          </w:rPr>
          <w:t>‌</w:t>
        </w:r>
      </w:ins>
      <w:del w:id="7007" w:author="ASUS" w:date="2022-02-04T21:11:00Z">
        <w:r w:rsidRPr="006A2709" w:rsidDel="00FE43DC">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رحمانه</w:t>
      </w:r>
      <w:r w:rsidR="00174932" w:rsidRPr="006A2709">
        <w:rPr>
          <w:rFonts w:ascii="Times New Roman" w:eastAsia="Times New Roman" w:hAnsi="Times New Roman" w:cs="B Lotus" w:hint="cs"/>
          <w:sz w:val="28"/>
          <w:szCs w:val="28"/>
          <w:rtl/>
        </w:rPr>
        <w:t xml:space="preserve"> </w:t>
      </w:r>
      <w:del w:id="7008" w:author="ASUS" w:date="2022-02-04T21:12:00Z">
        <w:r w:rsidR="00EF7588" w:rsidRPr="006A2709" w:rsidDel="00FE43DC">
          <w:rPr>
            <w:rFonts w:ascii="Times New Roman" w:eastAsia="Times New Roman" w:hAnsi="Times New Roman" w:cs="B Lotus" w:hint="cs"/>
            <w:sz w:val="28"/>
            <w:szCs w:val="28"/>
            <w:rtl/>
          </w:rPr>
          <w:delText>درمورد</w:delText>
        </w:r>
        <w:r w:rsidRPr="006A2709" w:rsidDel="00FE43DC">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 xml:space="preserve">افرادی </w:t>
      </w:r>
      <w:del w:id="7009" w:author="ASUS" w:date="2022-02-04T21:12:00Z">
        <w:r w:rsidRPr="006A2709" w:rsidDel="00FE43DC">
          <w:rPr>
            <w:rFonts w:ascii="Times New Roman" w:eastAsia="Times New Roman" w:hAnsi="Times New Roman" w:cs="B Lotus" w:hint="cs"/>
            <w:sz w:val="28"/>
            <w:szCs w:val="28"/>
            <w:rtl/>
          </w:rPr>
          <w:delText>هم</w:delText>
        </w:r>
      </w:del>
      <w:r w:rsidRPr="006A2709">
        <w:rPr>
          <w:rFonts w:ascii="Times New Roman" w:eastAsia="Times New Roman" w:hAnsi="Times New Roman" w:cs="B Lotus" w:hint="cs"/>
          <w:sz w:val="28"/>
          <w:szCs w:val="28"/>
          <w:rtl/>
        </w:rPr>
        <w:t>چون عمار و والدین</w:t>
      </w:r>
      <w:ins w:id="7010" w:author="ASUS" w:date="2022-02-04T21:12:00Z">
        <w:r w:rsidR="00FE43DC">
          <w:rPr>
            <w:rFonts w:ascii="Times New Roman" w:eastAsia="Times New Roman" w:hAnsi="Times New Roman" w:cs="B Lotus" w:hint="cs"/>
            <w:sz w:val="28"/>
            <w:szCs w:val="28"/>
            <w:rtl/>
          </w:rPr>
          <w:t>ش</w:t>
        </w:r>
      </w:ins>
      <w:del w:id="7011" w:author="ASUS" w:date="2022-02-04T21:12:00Z">
        <w:r w:rsidRPr="006A2709" w:rsidDel="00FE43DC">
          <w:rPr>
            <w:rFonts w:ascii="Times New Roman" w:eastAsia="Times New Roman" w:hAnsi="Times New Roman" w:cs="B Lotus" w:hint="cs"/>
            <w:sz w:val="28"/>
            <w:szCs w:val="28"/>
            <w:rtl/>
          </w:rPr>
          <w:delText xml:space="preserve"> او</w:delText>
        </w:r>
      </w:del>
      <w:r w:rsidRPr="006A2709">
        <w:rPr>
          <w:rFonts w:ascii="Times New Roman" w:eastAsia="Times New Roman" w:hAnsi="Times New Roman" w:cs="B Lotus" w:hint="cs"/>
          <w:sz w:val="28"/>
          <w:szCs w:val="28"/>
          <w:rtl/>
        </w:rPr>
        <w:t xml:space="preserve"> و کشتن برخی از یار</w:t>
      </w:r>
      <w:r w:rsidR="00436AF6" w:rsidRPr="006A2709">
        <w:rPr>
          <w:rFonts w:ascii="Times New Roman" w:eastAsia="Times New Roman" w:hAnsi="Times New Roman" w:cs="B Lotus" w:hint="cs"/>
          <w:sz w:val="28"/>
          <w:szCs w:val="28"/>
          <w:rtl/>
        </w:rPr>
        <w:t>ان پیامبر</w:t>
      </w:r>
      <w:ins w:id="7012" w:author="ASUS" w:date="2022-02-04T21:12:00Z">
        <w:r w:rsidR="00FE43DC">
          <w:rPr>
            <w:rFonts w:cs="B Lotus" w:hint="cs"/>
            <w:sz w:val="28"/>
            <w:szCs w:val="28"/>
            <w:rtl/>
          </w:rPr>
          <w:t xml:space="preserve"> </w:t>
        </w:r>
        <w:r w:rsidR="00FE43DC" w:rsidRPr="006A2709">
          <w:rPr>
            <w:rFonts w:cs="2  Lotus" w:hint="cs"/>
            <w:sz w:val="28"/>
            <w:szCs w:val="28"/>
          </w:rPr>
          <w:sym w:font="علائم مذهبي" w:char="F032"/>
        </w:r>
        <w:r w:rsidR="00FE43DC">
          <w:rPr>
            <w:rFonts w:cs="B Lotus" w:hint="cs"/>
            <w:sz w:val="28"/>
            <w:szCs w:val="28"/>
            <w:rtl/>
          </w:rPr>
          <w:t xml:space="preserve"> </w:t>
        </w:r>
      </w:ins>
      <w:del w:id="7013" w:author="ASUS" w:date="2022-02-04T21:12:00Z">
        <w:r w:rsidR="00436AF6" w:rsidRPr="006A2709" w:rsidDel="00FE43DC">
          <w:rPr>
            <w:rFonts w:cs="B Lotus"/>
            <w:sz w:val="28"/>
            <w:szCs w:val="28"/>
          </w:rPr>
          <w:sym w:font="0 Shia Symbol2" w:char="F039"/>
        </w:r>
        <w:r w:rsidRPr="006A2709" w:rsidDel="00FE43DC">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به فکر محاصره اقتصادی افتادند</w:t>
      </w:r>
      <w:ins w:id="7014" w:author="ASUS" w:date="2022-02-04T21:13:00Z">
        <w:r w:rsidR="00FE43DC">
          <w:rPr>
            <w:rFonts w:ascii="Times New Roman" w:eastAsia="Times New Roman" w:hAnsi="Times New Roman" w:cs="B Lotus" w:hint="cs"/>
            <w:sz w:val="28"/>
            <w:szCs w:val="28"/>
            <w:rtl/>
          </w:rPr>
          <w:t>؛</w:t>
        </w:r>
      </w:ins>
      <w:del w:id="7015" w:author="ASUS" w:date="2022-02-04T21:12:00Z">
        <w:r w:rsidRPr="006A2709" w:rsidDel="00FE43DC">
          <w:rPr>
            <w:rFonts w:ascii="Times New Roman" w:eastAsia="Times New Roman" w:hAnsi="Times New Roman" w:cs="B Lotus" w:hint="cs"/>
            <w:sz w:val="28"/>
            <w:szCs w:val="28"/>
            <w:rtl/>
          </w:rPr>
          <w:delText>.</w:delText>
        </w:r>
      </w:del>
      <w:r w:rsidRPr="006A2709">
        <w:rPr>
          <w:rFonts w:ascii="Times New Roman" w:eastAsia="Times New Roman" w:hAnsi="Times New Roman" w:cs="B Lotus" w:hint="cs"/>
          <w:sz w:val="28"/>
          <w:szCs w:val="28"/>
          <w:rtl/>
        </w:rPr>
        <w:t xml:space="preserve"> بنابراین</w:t>
      </w:r>
      <w:ins w:id="7016" w:author="ASUS" w:date="2022-02-04T21:13:00Z">
        <w:r w:rsidR="00FE43DC">
          <w:rPr>
            <w:rFonts w:ascii="Times New Roman" w:eastAsia="Times New Roman" w:hAnsi="Times New Roman" w:cs="B Lotus" w:hint="cs"/>
            <w:sz w:val="28"/>
            <w:szCs w:val="28"/>
            <w:rtl/>
          </w:rPr>
          <w:t xml:space="preserve"> </w:t>
        </w:r>
      </w:ins>
      <w:del w:id="7017" w:author="ASUS" w:date="2022-02-04T21:13:00Z">
        <w:r w:rsidR="00EF7588" w:rsidRPr="006A2709" w:rsidDel="00FE43DC">
          <w:rPr>
            <w:rFonts w:ascii="Times New Roman" w:eastAsia="Times New Roman" w:hAnsi="Times New Roman" w:cs="B Lotus" w:hint="cs"/>
            <w:sz w:val="28"/>
            <w:szCs w:val="28"/>
            <w:rtl/>
          </w:rPr>
          <w:delText>،</w:delText>
        </w:r>
        <w:r w:rsidRPr="006A2709" w:rsidDel="00FE43DC">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چ</w:t>
      </w:r>
      <w:r w:rsidR="00EF7588" w:rsidRPr="006A2709">
        <w:rPr>
          <w:rFonts w:ascii="Times New Roman" w:eastAsia="Times New Roman" w:hAnsi="Times New Roman" w:cs="B Lotus" w:hint="cs"/>
          <w:sz w:val="28"/>
          <w:szCs w:val="28"/>
          <w:rtl/>
        </w:rPr>
        <w:t>ند تن از سران قریش با امضا</w:t>
      </w:r>
      <w:ins w:id="7018" w:author="ASUS" w:date="2022-02-04T21:13:00Z">
        <w:r w:rsidR="00FE43DC">
          <w:rPr>
            <w:rFonts w:ascii="Times New Roman" w:eastAsia="Times New Roman" w:hAnsi="Times New Roman" w:cs="B Lotus" w:hint="cs"/>
            <w:sz w:val="28"/>
            <w:szCs w:val="28"/>
            <w:rtl/>
          </w:rPr>
          <w:t>ی</w:t>
        </w:r>
      </w:ins>
      <w:del w:id="7019" w:author="ASUS" w:date="2022-02-04T21:13:00Z">
        <w:r w:rsidR="00EF7588" w:rsidRPr="006A2709" w:rsidDel="00FE43DC">
          <w:rPr>
            <w:rFonts w:ascii="Times New Roman" w:eastAsia="Times New Roman" w:hAnsi="Times New Roman" w:cs="B Lotus" w:hint="cs"/>
            <w:sz w:val="28"/>
            <w:szCs w:val="28"/>
            <w:rtl/>
          </w:rPr>
          <w:delText>ء</w:delText>
        </w:r>
      </w:del>
      <w:r w:rsidR="00EF7588" w:rsidRPr="006A2709">
        <w:rPr>
          <w:rFonts w:ascii="Times New Roman" w:eastAsia="Times New Roman" w:hAnsi="Times New Roman" w:cs="B Lotus" w:hint="cs"/>
          <w:sz w:val="28"/>
          <w:szCs w:val="28"/>
          <w:rtl/>
        </w:rPr>
        <w:t xml:space="preserve"> عهد</w:t>
      </w:r>
      <w:r w:rsidRPr="006A2709">
        <w:rPr>
          <w:rFonts w:ascii="Times New Roman" w:eastAsia="Times New Roman" w:hAnsi="Times New Roman" w:cs="B Lotus" w:hint="cs"/>
          <w:sz w:val="28"/>
          <w:szCs w:val="28"/>
          <w:rtl/>
        </w:rPr>
        <w:t xml:space="preserve">نامه‏ای سوگند یاد کردند که سخت‏ترین شکنجه‏ها را علیه مسلمانان </w:t>
      </w:r>
      <w:r w:rsidRPr="006A2709">
        <w:rPr>
          <w:rFonts w:ascii="Times New Roman" w:eastAsia="Times New Roman" w:hAnsi="Times New Roman" w:cs="B Lotus" w:hint="cs"/>
          <w:sz w:val="28"/>
          <w:szCs w:val="28"/>
          <w:rtl/>
        </w:rPr>
        <w:lastRenderedPageBreak/>
        <w:t>اع</w:t>
      </w:r>
      <w:r w:rsidR="00EF7588" w:rsidRPr="006A2709">
        <w:rPr>
          <w:rFonts w:ascii="Times New Roman" w:eastAsia="Times New Roman" w:hAnsi="Times New Roman" w:cs="B Lotus" w:hint="cs"/>
          <w:sz w:val="28"/>
          <w:szCs w:val="28"/>
          <w:rtl/>
        </w:rPr>
        <w:t>مال کنند</w:t>
      </w:r>
      <w:ins w:id="7020" w:author="ASUS" w:date="2022-02-04T21:13:00Z">
        <w:r w:rsidR="00FE43DC">
          <w:rPr>
            <w:rFonts w:ascii="Times New Roman" w:eastAsia="Times New Roman" w:hAnsi="Times New Roman" w:cs="B Lotus" w:hint="cs"/>
            <w:sz w:val="28"/>
            <w:szCs w:val="28"/>
            <w:rtl/>
          </w:rPr>
          <w:t xml:space="preserve"> و</w:t>
        </w:r>
      </w:ins>
      <w:del w:id="7021" w:author="ASUS" w:date="2022-02-04T21:13:00Z">
        <w:r w:rsidR="00EF7588" w:rsidRPr="006A2709" w:rsidDel="00FE43DC">
          <w:rPr>
            <w:rFonts w:ascii="Times New Roman" w:eastAsia="Times New Roman" w:hAnsi="Times New Roman" w:cs="B Lotus" w:hint="cs"/>
            <w:sz w:val="28"/>
            <w:szCs w:val="28"/>
            <w:rtl/>
          </w:rPr>
          <w:delText>.</w:delText>
        </w:r>
      </w:del>
      <w:r w:rsidR="00EF7588" w:rsidRPr="006A2709">
        <w:rPr>
          <w:rFonts w:ascii="Times New Roman" w:eastAsia="Times New Roman" w:hAnsi="Times New Roman" w:cs="B Lotus" w:hint="cs"/>
          <w:sz w:val="28"/>
          <w:szCs w:val="28"/>
          <w:rtl/>
        </w:rPr>
        <w:t xml:space="preserve"> با شروع </w:t>
      </w:r>
      <w:ins w:id="7022" w:author="ASUS" w:date="2022-02-04T21:14:00Z">
        <w:r w:rsidR="00FE43DC">
          <w:rPr>
            <w:rFonts w:ascii="Times New Roman" w:eastAsia="Times New Roman" w:hAnsi="Times New Roman" w:cs="B Lotus" w:hint="cs"/>
            <w:sz w:val="28"/>
            <w:szCs w:val="28"/>
            <w:rtl/>
          </w:rPr>
          <w:t xml:space="preserve">اعمال </w:t>
        </w:r>
      </w:ins>
      <w:del w:id="7023" w:author="ASUS" w:date="2022-02-04T21:14:00Z">
        <w:r w:rsidR="00EF7588" w:rsidRPr="006A2709" w:rsidDel="00FE43DC">
          <w:rPr>
            <w:rFonts w:ascii="Times New Roman" w:eastAsia="Times New Roman" w:hAnsi="Times New Roman" w:cs="B Lotus" w:hint="cs"/>
            <w:sz w:val="28"/>
            <w:szCs w:val="28"/>
            <w:rtl/>
          </w:rPr>
          <w:delText xml:space="preserve">مواد </w:delText>
        </w:r>
      </w:del>
      <w:r w:rsidR="00EF7588" w:rsidRPr="006A2709">
        <w:rPr>
          <w:rFonts w:ascii="Times New Roman" w:eastAsia="Times New Roman" w:hAnsi="Times New Roman" w:cs="B Lotus" w:hint="cs"/>
          <w:sz w:val="28"/>
          <w:szCs w:val="28"/>
          <w:rtl/>
        </w:rPr>
        <w:t>این تعهد</w:t>
      </w:r>
      <w:r w:rsidRPr="006A2709">
        <w:rPr>
          <w:rFonts w:ascii="Times New Roman" w:eastAsia="Times New Roman" w:hAnsi="Times New Roman" w:cs="B Lotus" w:hint="cs"/>
          <w:sz w:val="28"/>
          <w:szCs w:val="28"/>
          <w:rtl/>
        </w:rPr>
        <w:t>نامه مسلمانان با پیشنهاد ابو</w:t>
      </w:r>
      <w:ins w:id="7024" w:author="ASUS" w:date="2022-02-04T21:14:00Z">
        <w:r w:rsidR="00FE43DC">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hint="cs"/>
          <w:sz w:val="28"/>
          <w:szCs w:val="28"/>
          <w:rtl/>
        </w:rPr>
        <w:t>طالب</w:t>
      </w:r>
      <w:ins w:id="7025" w:author="ASUS" w:date="2022-02-12T22:14:00Z">
        <w:r w:rsidR="00715A9B">
          <w:rPr>
            <w:rFonts w:hint="cs"/>
            <w:sz w:val="26"/>
            <w:szCs w:val="26"/>
            <w:rtl/>
          </w:rPr>
          <w:t xml:space="preserve"> </w:t>
        </w:r>
        <w:r w:rsidR="00715A9B" w:rsidRPr="006A2709">
          <w:rPr>
            <w:rFonts w:cs="2  Lotus" w:hint="cs"/>
            <w:sz w:val="28"/>
            <w:szCs w:val="28"/>
          </w:rPr>
          <w:sym w:font="علائم مذهبي" w:char="F02C"/>
        </w:r>
      </w:ins>
      <w:del w:id="7026" w:author="ASUS" w:date="2022-02-12T22:14:00Z">
        <w:r w:rsidR="00EF7588" w:rsidRPr="006A2709" w:rsidDel="00715A9B">
          <w:rPr>
            <w:rFonts w:hint="cs"/>
            <w:sz w:val="26"/>
            <w:szCs w:val="26"/>
          </w:rPr>
          <w:sym w:font="0 Shia Symbol2" w:char="F037"/>
        </w:r>
      </w:del>
      <w:r w:rsidRPr="006A2709">
        <w:rPr>
          <w:rFonts w:ascii="Times New Roman" w:eastAsia="Times New Roman" w:hAnsi="Times New Roman" w:cs="B Lotus" w:hint="cs"/>
          <w:sz w:val="28"/>
          <w:szCs w:val="28"/>
          <w:rtl/>
        </w:rPr>
        <w:t xml:space="preserve"> به </w:t>
      </w:r>
      <w:ins w:id="7027" w:author="ASUS" w:date="2022-02-12T22:15:00Z">
        <w:r w:rsidR="00715A9B">
          <w:rPr>
            <w:rFonts w:ascii="Times New Roman" w:eastAsia="Times New Roman" w:hAnsi="Times New Roman" w:cs="Calibri" w:hint="cs"/>
            <w:sz w:val="28"/>
            <w:szCs w:val="28"/>
            <w:rtl/>
          </w:rPr>
          <w:t>"</w:t>
        </w:r>
      </w:ins>
      <w:del w:id="7028" w:author="ASUS" w:date="2022-02-12T22:14:00Z">
        <w:r w:rsidRPr="006A2709" w:rsidDel="00715A9B">
          <w:rPr>
            <w:rFonts w:ascii="Times New Roman" w:eastAsia="Times New Roman" w:hAnsi="Times New Roman" w:cs="B Lotus" w:hint="cs"/>
            <w:sz w:val="28"/>
            <w:szCs w:val="28"/>
            <w:rtl/>
          </w:rPr>
          <w:delText>«</w:delText>
        </w:r>
      </w:del>
      <w:r w:rsidRPr="006A2709">
        <w:rPr>
          <w:rFonts w:ascii="Times New Roman" w:eastAsia="Times New Roman" w:hAnsi="Times New Roman" w:cs="B Lotus" w:hint="cs"/>
          <w:sz w:val="28"/>
          <w:szCs w:val="28"/>
          <w:rtl/>
        </w:rPr>
        <w:t>شعب ابو</w:t>
      </w:r>
      <w:ins w:id="7029" w:author="ASUS" w:date="2022-02-04T21:14:00Z">
        <w:r w:rsidR="00FE43DC">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hint="cs"/>
          <w:sz w:val="28"/>
          <w:szCs w:val="28"/>
          <w:rtl/>
        </w:rPr>
        <w:t>طالب</w:t>
      </w:r>
      <w:ins w:id="7030" w:author="ASUS" w:date="2022-02-12T22:15:00Z">
        <w:r w:rsidR="00715A9B">
          <w:rPr>
            <w:rFonts w:ascii="Times New Roman" w:eastAsia="Times New Roman" w:hAnsi="Times New Roman" w:cs="Calibri" w:hint="cs"/>
            <w:sz w:val="28"/>
            <w:szCs w:val="28"/>
            <w:rtl/>
          </w:rPr>
          <w:t>"</w:t>
        </w:r>
      </w:ins>
      <w:del w:id="7031" w:author="ASUS" w:date="2022-02-12T22:15:00Z">
        <w:r w:rsidRPr="006A2709" w:rsidDel="00715A9B">
          <w:rPr>
            <w:rFonts w:ascii="Times New Roman" w:eastAsia="Times New Roman" w:hAnsi="Times New Roman" w:cs="B Lotus" w:hint="cs"/>
            <w:sz w:val="28"/>
            <w:szCs w:val="28"/>
            <w:rtl/>
          </w:rPr>
          <w:delText>»</w:delText>
        </w:r>
      </w:del>
      <w:r w:rsidRPr="006A2709">
        <w:rPr>
          <w:rFonts w:ascii="Times New Roman" w:eastAsia="Times New Roman" w:hAnsi="Times New Roman" w:cs="B Lotus" w:hint="cs"/>
          <w:sz w:val="28"/>
          <w:szCs w:val="28"/>
          <w:rtl/>
        </w:rPr>
        <w:t xml:space="preserve"> منتقل شدند.</w:t>
      </w:r>
      <w:del w:id="7032" w:author="ASUS" w:date="2022-02-04T21:08:00Z">
        <w:r w:rsidR="00174932" w:rsidRPr="006A2709" w:rsidDel="0028426C">
          <w:rPr>
            <w:rFonts w:ascii="Times New Roman" w:eastAsia="Times New Roman" w:hAnsi="Times New Roman" w:cs="B Lotus" w:hint="cs"/>
            <w:sz w:val="28"/>
            <w:szCs w:val="28"/>
            <w:rtl/>
          </w:rPr>
          <w:delText xml:space="preserve"> </w:delText>
        </w:r>
      </w:del>
    </w:p>
    <w:p w14:paraId="4D852FE0" w14:textId="489EC138" w:rsidR="00D95B2A" w:rsidRPr="006A2709" w:rsidRDefault="00174932" w:rsidP="009C4275">
      <w:pPr>
        <w:spacing w:before="100" w:beforeAutospacing="1" w:after="100" w:afterAutospacing="1" w:line="276" w:lineRule="auto"/>
        <w:jc w:val="lowKashida"/>
        <w:rPr>
          <w:rFonts w:ascii="Times New Roman" w:eastAsia="Times New Roman" w:hAnsi="Times New Roman" w:cs="B Lotus"/>
          <w:sz w:val="28"/>
          <w:szCs w:val="28"/>
          <w:rtl/>
        </w:rPr>
      </w:pPr>
      <w:r w:rsidRPr="006A2709">
        <w:rPr>
          <w:rFonts w:ascii="Times New Roman" w:eastAsia="Times New Roman" w:hAnsi="Times New Roman" w:cs="B Lotus" w:hint="cs"/>
          <w:sz w:val="28"/>
          <w:szCs w:val="28"/>
          <w:rtl/>
        </w:rPr>
        <w:t xml:space="preserve">آنها </w:t>
      </w:r>
      <w:r w:rsidR="003672DC" w:rsidRPr="006A2709">
        <w:rPr>
          <w:rFonts w:ascii="Times New Roman" w:eastAsia="Times New Roman" w:hAnsi="Times New Roman" w:cs="B Lotus" w:hint="cs"/>
          <w:sz w:val="28"/>
          <w:szCs w:val="28"/>
          <w:rtl/>
        </w:rPr>
        <w:t xml:space="preserve">در </w:t>
      </w:r>
      <w:del w:id="7033" w:author="ASUS" w:date="2022-02-12T22:15:00Z">
        <w:r w:rsidR="003672DC" w:rsidRPr="006A2709" w:rsidDel="00715A9B">
          <w:rPr>
            <w:rFonts w:ascii="Times New Roman" w:eastAsia="Times New Roman" w:hAnsi="Times New Roman" w:cs="B Lotus" w:hint="cs"/>
            <w:sz w:val="28"/>
            <w:szCs w:val="28"/>
            <w:rtl/>
          </w:rPr>
          <w:delText xml:space="preserve">طول </w:delText>
        </w:r>
      </w:del>
      <w:r w:rsidR="003672DC" w:rsidRPr="006A2709">
        <w:rPr>
          <w:rFonts w:ascii="Times New Roman" w:eastAsia="Times New Roman" w:hAnsi="Times New Roman" w:cs="B Lotus" w:hint="cs"/>
          <w:sz w:val="28"/>
          <w:szCs w:val="28"/>
          <w:rtl/>
        </w:rPr>
        <w:t xml:space="preserve">این مدت که سه سال </w:t>
      </w:r>
      <w:del w:id="7034" w:author="ASUS" w:date="2022-02-04T21:14:00Z">
        <w:r w:rsidR="003672DC" w:rsidRPr="006A2709" w:rsidDel="00FE43DC">
          <w:rPr>
            <w:rFonts w:ascii="Times New Roman" w:eastAsia="Times New Roman" w:hAnsi="Times New Roman" w:cs="B Lotus" w:hint="cs"/>
            <w:sz w:val="28"/>
            <w:szCs w:val="28"/>
            <w:rtl/>
          </w:rPr>
          <w:delText xml:space="preserve">تمام به </w:delText>
        </w:r>
      </w:del>
      <w:r w:rsidR="003672DC" w:rsidRPr="006A2709">
        <w:rPr>
          <w:rFonts w:ascii="Times New Roman" w:eastAsia="Times New Roman" w:hAnsi="Times New Roman" w:cs="B Lotus" w:hint="cs"/>
          <w:sz w:val="28"/>
          <w:szCs w:val="28"/>
          <w:rtl/>
        </w:rPr>
        <w:t xml:space="preserve">طول </w:t>
      </w:r>
      <w:ins w:id="7035" w:author="ASUS" w:date="2022-02-04T21:14:00Z">
        <w:r w:rsidR="00FE43DC">
          <w:rPr>
            <w:rFonts w:ascii="Times New Roman" w:eastAsia="Times New Roman" w:hAnsi="Times New Roman" w:cs="B Lotus" w:hint="cs"/>
            <w:sz w:val="28"/>
            <w:szCs w:val="28"/>
            <w:rtl/>
          </w:rPr>
          <w:t>کش</w:t>
        </w:r>
      </w:ins>
      <w:del w:id="7036" w:author="ASUS" w:date="2022-02-04T21:14:00Z">
        <w:r w:rsidR="003672DC" w:rsidRPr="006A2709" w:rsidDel="00FE43DC">
          <w:rPr>
            <w:rFonts w:ascii="Times New Roman" w:eastAsia="Times New Roman" w:hAnsi="Times New Roman" w:cs="B Lotus" w:hint="cs"/>
            <w:sz w:val="28"/>
            <w:szCs w:val="28"/>
            <w:rtl/>
          </w:rPr>
          <w:delText>انجام</w:delText>
        </w:r>
      </w:del>
      <w:r w:rsidR="003672DC" w:rsidRPr="006A2709">
        <w:rPr>
          <w:rFonts w:ascii="Times New Roman" w:eastAsia="Times New Roman" w:hAnsi="Times New Roman" w:cs="B Lotus" w:hint="cs"/>
          <w:sz w:val="28"/>
          <w:szCs w:val="28"/>
          <w:rtl/>
        </w:rPr>
        <w:t xml:space="preserve">ید، با خوردن </w:t>
      </w:r>
      <w:del w:id="7037" w:author="ASUS" w:date="2022-02-04T21:14:00Z">
        <w:r w:rsidR="003672DC" w:rsidRPr="006A2709" w:rsidDel="00FE43DC">
          <w:rPr>
            <w:rFonts w:ascii="Times New Roman" w:eastAsia="Times New Roman" w:hAnsi="Times New Roman" w:cs="B Lotus" w:hint="cs"/>
            <w:sz w:val="28"/>
            <w:szCs w:val="28"/>
            <w:rtl/>
          </w:rPr>
          <w:delText xml:space="preserve">یک </w:delText>
        </w:r>
      </w:del>
      <w:r w:rsidR="003672DC" w:rsidRPr="006A2709">
        <w:rPr>
          <w:rFonts w:ascii="Times New Roman" w:eastAsia="Times New Roman" w:hAnsi="Times New Roman" w:cs="B Lotus" w:hint="cs"/>
          <w:sz w:val="28"/>
          <w:szCs w:val="28"/>
          <w:rtl/>
        </w:rPr>
        <w:t>دانه</w:t>
      </w:r>
      <w:ins w:id="7038" w:author="ASUS" w:date="2022-02-04T21:14:00Z">
        <w:r w:rsidR="00FE43DC">
          <w:rPr>
            <w:rFonts w:ascii="Times New Roman" w:eastAsia="Times New Roman" w:hAnsi="Times New Roman" w:cs="B Lotus" w:hint="cs"/>
            <w:sz w:val="28"/>
            <w:szCs w:val="28"/>
            <w:rtl/>
          </w:rPr>
          <w:t>‌ای</w:t>
        </w:r>
      </w:ins>
      <w:r w:rsidR="003672DC" w:rsidRPr="006A2709">
        <w:rPr>
          <w:rFonts w:ascii="Times New Roman" w:eastAsia="Times New Roman" w:hAnsi="Times New Roman" w:cs="B Lotus" w:hint="cs"/>
          <w:sz w:val="28"/>
          <w:szCs w:val="28"/>
          <w:rtl/>
        </w:rPr>
        <w:t xml:space="preserve"> خرما در شبانه</w:t>
      </w:r>
      <w:ins w:id="7039" w:author="ASUS" w:date="2022-02-04T21:14:00Z">
        <w:r w:rsidR="00FE43DC">
          <w:rPr>
            <w:rFonts w:ascii="Times New Roman" w:eastAsia="Times New Roman" w:hAnsi="Times New Roman" w:cs="B Lotus" w:hint="cs"/>
            <w:sz w:val="28"/>
            <w:szCs w:val="28"/>
            <w:rtl/>
          </w:rPr>
          <w:t>‌</w:t>
        </w:r>
      </w:ins>
      <w:del w:id="7040" w:author="ASUS" w:date="2022-02-04T21:14:00Z">
        <w:r w:rsidR="003672DC" w:rsidRPr="006A2709" w:rsidDel="00FE43DC">
          <w:rPr>
            <w:rFonts w:ascii="Times New Roman" w:eastAsia="Times New Roman" w:hAnsi="Times New Roman" w:cs="B Lotus" w:hint="cs"/>
            <w:sz w:val="28"/>
            <w:szCs w:val="28"/>
            <w:rtl/>
          </w:rPr>
          <w:delText xml:space="preserve"> </w:delText>
        </w:r>
      </w:del>
      <w:r w:rsidR="003672DC" w:rsidRPr="006A2709">
        <w:rPr>
          <w:rFonts w:ascii="Times New Roman" w:eastAsia="Times New Roman" w:hAnsi="Times New Roman" w:cs="B Lotus" w:hint="cs"/>
          <w:sz w:val="28"/>
          <w:szCs w:val="28"/>
          <w:rtl/>
        </w:rPr>
        <w:t xml:space="preserve">روز و گاهی کمتر از آن زندگی </w:t>
      </w:r>
      <w:del w:id="7041" w:author="ASUS" w:date="2022-02-04T21:14:00Z">
        <w:r w:rsidR="003672DC" w:rsidRPr="006A2709" w:rsidDel="00FE43DC">
          <w:rPr>
            <w:rFonts w:ascii="Times New Roman" w:eastAsia="Times New Roman" w:hAnsi="Times New Roman" w:cs="B Lotus" w:hint="cs"/>
            <w:sz w:val="28"/>
            <w:szCs w:val="28"/>
            <w:rtl/>
          </w:rPr>
          <w:delText xml:space="preserve">خود </w:delText>
        </w:r>
      </w:del>
      <w:r w:rsidR="003672DC" w:rsidRPr="006A2709">
        <w:rPr>
          <w:rFonts w:ascii="Times New Roman" w:eastAsia="Times New Roman" w:hAnsi="Times New Roman" w:cs="B Lotus" w:hint="cs"/>
          <w:sz w:val="28"/>
          <w:szCs w:val="28"/>
          <w:rtl/>
        </w:rPr>
        <w:t xml:space="preserve">را سپری </w:t>
      </w:r>
      <w:del w:id="7042" w:author="ASUS" w:date="2022-02-04T21:14:00Z">
        <w:r w:rsidR="003672DC" w:rsidRPr="006A2709" w:rsidDel="00FE43DC">
          <w:rPr>
            <w:rFonts w:ascii="Times New Roman" w:eastAsia="Times New Roman" w:hAnsi="Times New Roman" w:cs="B Lotus" w:hint="cs"/>
            <w:sz w:val="28"/>
            <w:szCs w:val="28"/>
            <w:rtl/>
          </w:rPr>
          <w:delText>می‏</w:delText>
        </w:r>
      </w:del>
      <w:r w:rsidR="003672DC" w:rsidRPr="006A2709">
        <w:rPr>
          <w:rFonts w:ascii="Times New Roman" w:eastAsia="Times New Roman" w:hAnsi="Times New Roman" w:cs="B Lotus" w:hint="cs"/>
          <w:sz w:val="28"/>
          <w:szCs w:val="28"/>
          <w:rtl/>
        </w:rPr>
        <w:t>کردند. قریش در این مدت</w:t>
      </w:r>
      <w:r w:rsidR="007535D3" w:rsidRPr="006A2709">
        <w:rPr>
          <w:rFonts w:ascii="Times New Roman" w:eastAsia="Times New Roman" w:hAnsi="Times New Roman" w:cs="B Lotus" w:hint="cs"/>
          <w:sz w:val="28"/>
          <w:szCs w:val="28"/>
          <w:rtl/>
        </w:rPr>
        <w:t>،</w:t>
      </w:r>
      <w:r w:rsidR="003672DC" w:rsidRPr="006A2709">
        <w:rPr>
          <w:rFonts w:ascii="Times New Roman" w:eastAsia="Times New Roman" w:hAnsi="Times New Roman" w:cs="B Lotus" w:hint="cs"/>
          <w:sz w:val="28"/>
          <w:szCs w:val="28"/>
          <w:rtl/>
        </w:rPr>
        <w:t xml:space="preserve"> هرگونه خ</w:t>
      </w:r>
      <w:r w:rsidR="005A0F78">
        <w:rPr>
          <w:rFonts w:ascii="Times New Roman" w:eastAsia="Times New Roman" w:hAnsi="Times New Roman" w:cs="B Lotus" w:hint="cs"/>
          <w:sz w:val="28"/>
          <w:szCs w:val="28"/>
          <w:rtl/>
        </w:rPr>
        <w:t xml:space="preserve">رید و فروش با مسلمانان را تحریم </w:t>
      </w:r>
      <w:del w:id="7043" w:author="ASUS" w:date="2022-02-04T21:15:00Z">
        <w:r w:rsidR="005A0F78" w:rsidDel="00FE43DC">
          <w:rPr>
            <w:rFonts w:ascii="Times New Roman" w:eastAsia="Times New Roman" w:hAnsi="Times New Roman" w:cs="B Lotus" w:hint="cs"/>
            <w:sz w:val="28"/>
            <w:szCs w:val="28"/>
            <w:rtl/>
          </w:rPr>
          <w:delText xml:space="preserve">نموده </w:delText>
        </w:r>
      </w:del>
      <w:r w:rsidR="005A0F78">
        <w:rPr>
          <w:rFonts w:ascii="Times New Roman" w:eastAsia="Times New Roman" w:hAnsi="Times New Roman" w:cs="B Lotus" w:hint="cs"/>
          <w:sz w:val="28"/>
          <w:szCs w:val="28"/>
          <w:rtl/>
        </w:rPr>
        <w:t>و</w:t>
      </w:r>
      <w:r w:rsidR="003672DC" w:rsidRPr="006A2709">
        <w:rPr>
          <w:rFonts w:ascii="Times New Roman" w:eastAsia="Times New Roman" w:hAnsi="Times New Roman" w:cs="B Lotus" w:hint="cs"/>
          <w:sz w:val="28"/>
          <w:szCs w:val="28"/>
          <w:rtl/>
        </w:rPr>
        <w:t xml:space="preserve"> ارتباط و معاشرت</w:t>
      </w:r>
      <w:r w:rsidR="000F0E6B">
        <w:rPr>
          <w:rFonts w:ascii="Times New Roman" w:eastAsia="Times New Roman" w:hAnsi="Times New Roman" w:cs="B Lotus" w:hint="cs"/>
          <w:sz w:val="28"/>
          <w:szCs w:val="28"/>
          <w:rtl/>
        </w:rPr>
        <w:t xml:space="preserve"> و ازدواج</w:t>
      </w:r>
      <w:r w:rsidR="003672DC" w:rsidRPr="006A2709">
        <w:rPr>
          <w:rFonts w:ascii="Times New Roman" w:eastAsia="Times New Roman" w:hAnsi="Times New Roman" w:cs="B Lotus" w:hint="cs"/>
          <w:sz w:val="28"/>
          <w:szCs w:val="28"/>
          <w:rtl/>
        </w:rPr>
        <w:t xml:space="preserve"> با</w:t>
      </w:r>
      <w:r w:rsidRPr="006A2709">
        <w:rPr>
          <w:rFonts w:ascii="Times New Roman" w:eastAsia="Times New Roman" w:hAnsi="Times New Roman" w:cs="B Lotus" w:hint="cs"/>
          <w:sz w:val="28"/>
          <w:szCs w:val="28"/>
          <w:rtl/>
        </w:rPr>
        <w:t xml:space="preserve"> آنها </w:t>
      </w:r>
      <w:r w:rsidR="007535D3" w:rsidRPr="006A2709">
        <w:rPr>
          <w:rFonts w:ascii="Times New Roman" w:eastAsia="Times New Roman" w:hAnsi="Times New Roman" w:cs="B Lotus" w:hint="cs"/>
          <w:sz w:val="28"/>
          <w:szCs w:val="28"/>
          <w:rtl/>
        </w:rPr>
        <w:t>را ممنوع کرد</w:t>
      </w:r>
      <w:del w:id="7044" w:author="ASUS" w:date="2022-02-04T21:15:00Z">
        <w:r w:rsidR="007535D3" w:rsidRPr="006A2709" w:rsidDel="00FE43DC">
          <w:rPr>
            <w:rFonts w:ascii="Times New Roman" w:eastAsia="Times New Roman" w:hAnsi="Times New Roman" w:cs="B Lotus" w:hint="cs"/>
            <w:sz w:val="28"/>
            <w:szCs w:val="28"/>
            <w:rtl/>
          </w:rPr>
          <w:delText>ند</w:delText>
        </w:r>
      </w:del>
      <w:r w:rsidR="003672DC" w:rsidRPr="006A2709">
        <w:rPr>
          <w:rFonts w:ascii="Times New Roman" w:eastAsia="Times New Roman" w:hAnsi="Times New Roman" w:cs="B Lotus" w:hint="cs"/>
          <w:sz w:val="28"/>
          <w:szCs w:val="28"/>
          <w:rtl/>
        </w:rPr>
        <w:t xml:space="preserve"> و </w:t>
      </w:r>
      <w:del w:id="7045" w:author="ASUS" w:date="2022-02-04T21:15:00Z">
        <w:r w:rsidR="00D95B2A" w:rsidRPr="006A2709" w:rsidDel="00FE43DC">
          <w:rPr>
            <w:rFonts w:ascii="Times New Roman" w:eastAsia="Times New Roman" w:hAnsi="Times New Roman" w:cs="B Lotus" w:hint="cs"/>
            <w:sz w:val="28"/>
            <w:szCs w:val="28"/>
            <w:rtl/>
          </w:rPr>
          <w:delText xml:space="preserve">نیز </w:delText>
        </w:r>
      </w:del>
      <w:r w:rsidR="003672DC" w:rsidRPr="006A2709">
        <w:rPr>
          <w:rFonts w:ascii="Times New Roman" w:eastAsia="Times New Roman" w:hAnsi="Times New Roman" w:cs="B Lotus" w:hint="cs"/>
          <w:sz w:val="28"/>
          <w:szCs w:val="28"/>
          <w:rtl/>
        </w:rPr>
        <w:t>هم</w:t>
      </w:r>
      <w:ins w:id="7046" w:author="ASUS" w:date="2022-02-04T21:15:00Z">
        <w:r w:rsidR="00FE43DC">
          <w:rPr>
            <w:rFonts w:ascii="Times New Roman" w:eastAsia="Times New Roman" w:hAnsi="Times New Roman" w:cs="B Lotus" w:hint="cs"/>
            <w:sz w:val="28"/>
            <w:szCs w:val="28"/>
            <w:rtl/>
          </w:rPr>
          <w:t>وار</w:t>
        </w:r>
      </w:ins>
      <w:del w:id="7047" w:author="ASUS" w:date="2022-02-04T21:15:00Z">
        <w:r w:rsidR="003672DC" w:rsidRPr="006A2709" w:rsidDel="00FE43DC">
          <w:rPr>
            <w:rFonts w:ascii="Times New Roman" w:eastAsia="Times New Roman" w:hAnsi="Times New Roman" w:cs="B Lotus" w:hint="cs"/>
            <w:sz w:val="28"/>
            <w:szCs w:val="28"/>
            <w:rtl/>
          </w:rPr>
          <w:delText>یش</w:delText>
        </w:r>
      </w:del>
      <w:r w:rsidR="003672DC" w:rsidRPr="006A2709">
        <w:rPr>
          <w:rFonts w:ascii="Times New Roman" w:eastAsia="Times New Roman" w:hAnsi="Times New Roman" w:cs="B Lotus" w:hint="cs"/>
          <w:sz w:val="28"/>
          <w:szCs w:val="28"/>
          <w:rtl/>
        </w:rPr>
        <w:t>ه حق را به مخ</w:t>
      </w:r>
      <w:r w:rsidR="00441BBE" w:rsidRPr="006A2709">
        <w:rPr>
          <w:rFonts w:ascii="Times New Roman" w:eastAsia="Times New Roman" w:hAnsi="Times New Roman" w:cs="B Lotus" w:hint="cs"/>
          <w:sz w:val="28"/>
          <w:szCs w:val="28"/>
          <w:rtl/>
        </w:rPr>
        <w:t xml:space="preserve">الفان </w:t>
      </w:r>
      <w:ins w:id="7048" w:author="ASUS" w:date="2022-02-04T21:15:00Z">
        <w:r w:rsidR="00FE43DC">
          <w:rPr>
            <w:rFonts w:ascii="Times New Roman" w:eastAsia="Times New Roman" w:hAnsi="Times New Roman" w:cs="B Lotus" w:hint="cs"/>
            <w:sz w:val="28"/>
            <w:szCs w:val="28"/>
            <w:rtl/>
          </w:rPr>
          <w:t xml:space="preserve">پیامبر </w:t>
        </w:r>
      </w:ins>
      <w:del w:id="7049" w:author="ASUS" w:date="2022-02-04T21:15:00Z">
        <w:r w:rsidR="005A0F78" w:rsidDel="00FE43DC">
          <w:rPr>
            <w:rFonts w:ascii="Times New Roman" w:eastAsia="Times New Roman" w:hAnsi="Times New Roman" w:cs="B Lotus" w:hint="cs"/>
            <w:sz w:val="28"/>
            <w:szCs w:val="28"/>
            <w:rtl/>
          </w:rPr>
          <w:delText xml:space="preserve">حضرت </w:delText>
        </w:r>
        <w:r w:rsidR="00441BBE" w:rsidRPr="006A2709" w:rsidDel="00FE43DC">
          <w:rPr>
            <w:rFonts w:ascii="Times New Roman" w:eastAsia="Times New Roman" w:hAnsi="Times New Roman" w:cs="B Lotus" w:hint="cs"/>
            <w:sz w:val="28"/>
            <w:szCs w:val="28"/>
            <w:rtl/>
          </w:rPr>
          <w:delText>محمد</w:delText>
        </w:r>
        <w:r w:rsidR="00441BBE" w:rsidRPr="006A2709" w:rsidDel="00FE43DC">
          <w:rPr>
            <w:rFonts w:cs="B Lotus"/>
            <w:sz w:val="28"/>
            <w:szCs w:val="28"/>
          </w:rPr>
          <w:sym w:font="0 Shia Symbol2" w:char="F039"/>
        </w:r>
        <w:r w:rsidR="003672DC" w:rsidRPr="006A2709" w:rsidDel="00FE43DC">
          <w:rPr>
            <w:rFonts w:ascii="Times New Roman" w:eastAsia="Times New Roman" w:hAnsi="Times New Roman" w:cs="B Lotus" w:hint="cs"/>
            <w:sz w:val="28"/>
            <w:szCs w:val="28"/>
            <w:rtl/>
          </w:rPr>
          <w:delText xml:space="preserve"> </w:delText>
        </w:r>
      </w:del>
      <w:r w:rsidR="003672DC" w:rsidRPr="006A2709">
        <w:rPr>
          <w:rFonts w:ascii="Times New Roman" w:eastAsia="Times New Roman" w:hAnsi="Times New Roman" w:cs="B Lotus" w:hint="cs"/>
          <w:sz w:val="28"/>
          <w:szCs w:val="28"/>
          <w:rtl/>
        </w:rPr>
        <w:t>داد</w:t>
      </w:r>
      <w:del w:id="7050" w:author="ASUS" w:date="2022-02-04T21:15:00Z">
        <w:r w:rsidR="003672DC" w:rsidRPr="006A2709" w:rsidDel="00FE43DC">
          <w:rPr>
            <w:rFonts w:ascii="Times New Roman" w:eastAsia="Times New Roman" w:hAnsi="Times New Roman" w:cs="B Lotus" w:hint="cs"/>
            <w:sz w:val="28"/>
            <w:szCs w:val="28"/>
            <w:rtl/>
          </w:rPr>
          <w:delText>ند</w:delText>
        </w:r>
      </w:del>
      <w:r w:rsidR="003672DC" w:rsidRPr="006A2709">
        <w:rPr>
          <w:rFonts w:ascii="Times New Roman" w:eastAsia="Times New Roman" w:hAnsi="Times New Roman" w:cs="B Lotus" w:hint="cs"/>
          <w:sz w:val="28"/>
          <w:szCs w:val="28"/>
          <w:rtl/>
        </w:rPr>
        <w:t>. فشار گرسنگی در شعب به حد</w:t>
      </w:r>
      <w:ins w:id="7051" w:author="ASUS" w:date="2022-02-04T21:16:00Z">
        <w:r w:rsidR="00FE43DC">
          <w:rPr>
            <w:rFonts w:ascii="Times New Roman" w:eastAsia="Times New Roman" w:hAnsi="Times New Roman" w:cs="B Lotus" w:hint="cs"/>
            <w:sz w:val="28"/>
            <w:szCs w:val="28"/>
            <w:rtl/>
          </w:rPr>
          <w:t>ّ</w:t>
        </w:r>
      </w:ins>
      <w:r w:rsidR="003672DC" w:rsidRPr="006A2709">
        <w:rPr>
          <w:rFonts w:ascii="Times New Roman" w:eastAsia="Times New Roman" w:hAnsi="Times New Roman" w:cs="B Lotus" w:hint="cs"/>
          <w:sz w:val="28"/>
          <w:szCs w:val="28"/>
          <w:rtl/>
        </w:rPr>
        <w:t xml:space="preserve">ی بود که </w:t>
      </w:r>
      <w:del w:id="7052" w:author="ASUS" w:date="2022-02-04T21:16:00Z">
        <w:r w:rsidR="003672DC" w:rsidRPr="006A2709" w:rsidDel="00FE43DC">
          <w:rPr>
            <w:rFonts w:ascii="Times New Roman" w:eastAsia="Times New Roman" w:hAnsi="Times New Roman" w:cs="B Lotus" w:hint="cs"/>
            <w:sz w:val="28"/>
            <w:szCs w:val="28"/>
            <w:rtl/>
          </w:rPr>
          <w:delText>«</w:delText>
        </w:r>
      </w:del>
      <w:r w:rsidR="003672DC" w:rsidRPr="006A2709">
        <w:rPr>
          <w:rFonts w:ascii="Times New Roman" w:eastAsia="Times New Roman" w:hAnsi="Times New Roman" w:cs="B Lotus" w:hint="cs"/>
          <w:sz w:val="28"/>
          <w:szCs w:val="28"/>
          <w:rtl/>
        </w:rPr>
        <w:t>سعد</w:t>
      </w:r>
      <w:ins w:id="7053" w:author="ASUS" w:date="2022-02-04T21:15:00Z">
        <w:r w:rsidR="00FE43DC">
          <w:rPr>
            <w:rFonts w:ascii="Times New Roman" w:eastAsia="Times New Roman" w:hAnsi="Times New Roman" w:cs="B Lotus" w:hint="cs"/>
            <w:sz w:val="28"/>
            <w:szCs w:val="28"/>
            <w:rtl/>
          </w:rPr>
          <w:t xml:space="preserve"> </w:t>
        </w:r>
      </w:ins>
      <w:r w:rsidR="009C4275">
        <w:rPr>
          <w:rFonts w:ascii="Times New Roman" w:eastAsia="Times New Roman" w:hAnsi="Times New Roman" w:cs="B Lotus" w:hint="cs"/>
          <w:sz w:val="28"/>
          <w:szCs w:val="28"/>
          <w:rtl/>
        </w:rPr>
        <w:t>بن ابی</w:t>
      </w:r>
      <w:ins w:id="7054" w:author="ASUS" w:date="2022-02-04T21:16:00Z">
        <w:r w:rsidR="00FE43DC">
          <w:rPr>
            <w:rFonts w:ascii="Times New Roman" w:eastAsia="Times New Roman" w:hAnsi="Times New Roman" w:cs="B Lotus" w:hint="cs"/>
            <w:sz w:val="28"/>
            <w:szCs w:val="28"/>
            <w:rtl/>
          </w:rPr>
          <w:t xml:space="preserve"> </w:t>
        </w:r>
      </w:ins>
      <w:r w:rsidR="009C4275">
        <w:rPr>
          <w:rFonts w:ascii="Times New Roman" w:eastAsia="Times New Roman" w:hAnsi="Times New Roman" w:cs="B Lotus" w:hint="cs"/>
          <w:sz w:val="28"/>
          <w:szCs w:val="28"/>
          <w:rtl/>
        </w:rPr>
        <w:t>‏</w:t>
      </w:r>
      <w:r w:rsidR="003672DC" w:rsidRPr="006A2709">
        <w:rPr>
          <w:rFonts w:ascii="Times New Roman" w:eastAsia="Times New Roman" w:hAnsi="Times New Roman" w:cs="B Lotus" w:hint="cs"/>
          <w:sz w:val="28"/>
          <w:szCs w:val="28"/>
          <w:rtl/>
        </w:rPr>
        <w:t>وقاص</w:t>
      </w:r>
      <w:del w:id="7055" w:author="ASUS" w:date="2022-02-04T21:16:00Z">
        <w:r w:rsidR="003672DC" w:rsidRPr="006A2709" w:rsidDel="00FE43DC">
          <w:rPr>
            <w:rFonts w:ascii="Times New Roman" w:eastAsia="Times New Roman" w:hAnsi="Times New Roman" w:cs="B Lotus" w:hint="cs"/>
            <w:sz w:val="28"/>
            <w:szCs w:val="28"/>
            <w:rtl/>
          </w:rPr>
          <w:delText>»</w:delText>
        </w:r>
      </w:del>
      <w:r w:rsidR="003672DC" w:rsidRPr="006A2709">
        <w:rPr>
          <w:rFonts w:ascii="Times New Roman" w:eastAsia="Times New Roman" w:hAnsi="Times New Roman" w:cs="B Lotus" w:hint="cs"/>
          <w:sz w:val="28"/>
          <w:szCs w:val="28"/>
          <w:rtl/>
        </w:rPr>
        <w:t xml:space="preserve"> </w:t>
      </w:r>
      <w:r w:rsidR="00D95B2A" w:rsidRPr="006A2709">
        <w:rPr>
          <w:rFonts w:ascii="Times New Roman" w:eastAsia="Times New Roman" w:hAnsi="Times New Roman" w:cs="B Lotus" w:hint="cs"/>
          <w:sz w:val="28"/>
          <w:szCs w:val="28"/>
          <w:rtl/>
        </w:rPr>
        <w:t>گفته است</w:t>
      </w:r>
      <w:r w:rsidR="003672DC" w:rsidRPr="006A2709">
        <w:rPr>
          <w:rFonts w:ascii="Times New Roman" w:eastAsia="Times New Roman" w:hAnsi="Times New Roman" w:cs="B Lotus" w:hint="cs"/>
          <w:sz w:val="28"/>
          <w:szCs w:val="28"/>
          <w:rtl/>
        </w:rPr>
        <w:t xml:space="preserve">: </w:t>
      </w:r>
      <w:r w:rsidR="00D95B2A" w:rsidRPr="006A2709">
        <w:rPr>
          <w:rFonts w:ascii="Times New Roman" w:eastAsia="Times New Roman" w:hAnsi="Times New Roman" w:cs="B Lotus" w:hint="cs"/>
          <w:sz w:val="28"/>
          <w:szCs w:val="28"/>
          <w:rtl/>
        </w:rPr>
        <w:t>«شبی از میان دره بیرون آمدم؛</w:t>
      </w:r>
      <w:r w:rsidR="003672DC" w:rsidRPr="006A2709">
        <w:rPr>
          <w:rFonts w:ascii="Times New Roman" w:eastAsia="Times New Roman" w:hAnsi="Times New Roman" w:cs="B Lotus" w:hint="cs"/>
          <w:sz w:val="28"/>
          <w:szCs w:val="28"/>
          <w:rtl/>
        </w:rPr>
        <w:t xml:space="preserve"> در</w:t>
      </w:r>
      <w:del w:id="7056" w:author="ASUS" w:date="2022-02-04T21:16:00Z">
        <w:r w:rsidR="003672DC" w:rsidRPr="006A2709" w:rsidDel="00FE43DC">
          <w:rPr>
            <w:rFonts w:ascii="Times New Roman" w:eastAsia="Times New Roman" w:hAnsi="Times New Roman" w:cs="B Lotus" w:hint="cs"/>
            <w:sz w:val="28"/>
            <w:szCs w:val="28"/>
            <w:rtl/>
          </w:rPr>
          <w:delText xml:space="preserve"> </w:delText>
        </w:r>
      </w:del>
      <w:r w:rsidR="003672DC" w:rsidRPr="006A2709">
        <w:rPr>
          <w:rFonts w:ascii="Times New Roman" w:eastAsia="Times New Roman" w:hAnsi="Times New Roman" w:cs="B Lotus" w:hint="cs"/>
          <w:sz w:val="28"/>
          <w:szCs w:val="28"/>
          <w:rtl/>
        </w:rPr>
        <w:t>حالی</w:t>
      </w:r>
      <w:ins w:id="7057" w:author="ASUS" w:date="2022-02-04T21:16:00Z">
        <w:r w:rsidR="00FE43DC">
          <w:rPr>
            <w:rFonts w:ascii="Times New Roman" w:eastAsia="Times New Roman" w:hAnsi="Times New Roman" w:cs="B Lotus" w:hint="cs"/>
            <w:sz w:val="28"/>
            <w:szCs w:val="28"/>
            <w:rtl/>
          </w:rPr>
          <w:t>‌</w:t>
        </w:r>
      </w:ins>
      <w:del w:id="7058" w:author="ASUS" w:date="2022-02-04T21:16:00Z">
        <w:r w:rsidR="003672DC" w:rsidRPr="006A2709" w:rsidDel="00FE43DC">
          <w:rPr>
            <w:rFonts w:ascii="Times New Roman" w:eastAsia="Times New Roman" w:hAnsi="Times New Roman" w:cs="B Lotus" w:hint="cs"/>
            <w:sz w:val="28"/>
            <w:szCs w:val="28"/>
            <w:rtl/>
          </w:rPr>
          <w:delText xml:space="preserve"> </w:delText>
        </w:r>
      </w:del>
      <w:r w:rsidR="003672DC" w:rsidRPr="006A2709">
        <w:rPr>
          <w:rFonts w:ascii="Times New Roman" w:eastAsia="Times New Roman" w:hAnsi="Times New Roman" w:cs="B Lotus" w:hint="cs"/>
          <w:sz w:val="28"/>
          <w:szCs w:val="28"/>
          <w:rtl/>
        </w:rPr>
        <w:t>که نزدیک بود تمام قوا را از دست بدهم. ناگهان پوست خشکی</w:t>
      </w:r>
      <w:r w:rsidR="00D95B2A" w:rsidRPr="006A2709">
        <w:rPr>
          <w:rFonts w:ascii="Times New Roman" w:eastAsia="Times New Roman" w:hAnsi="Times New Roman" w:cs="B Lotus" w:hint="cs"/>
          <w:sz w:val="28"/>
          <w:szCs w:val="28"/>
          <w:rtl/>
        </w:rPr>
        <w:t>ده شتری را دیدم، آن را برداشتم، سوزاندم و کوبیدم و بعد با آب مختصری خمیر کردم</w:t>
      </w:r>
      <w:r w:rsidR="003672DC" w:rsidRPr="006A2709">
        <w:rPr>
          <w:rFonts w:ascii="Times New Roman" w:eastAsia="Times New Roman" w:hAnsi="Times New Roman" w:cs="B Lotus" w:hint="cs"/>
          <w:sz w:val="28"/>
          <w:szCs w:val="28"/>
          <w:rtl/>
        </w:rPr>
        <w:t xml:space="preserve"> و از این طریق سه روز به</w:t>
      </w:r>
      <w:ins w:id="7059" w:author="ASUS" w:date="2022-02-04T21:17:00Z">
        <w:r w:rsidR="002B5036">
          <w:rPr>
            <w:rFonts w:ascii="Times New Roman" w:eastAsia="Times New Roman" w:hAnsi="Times New Roman" w:cs="B Lotus" w:hint="cs"/>
            <w:sz w:val="28"/>
            <w:szCs w:val="28"/>
            <w:rtl/>
          </w:rPr>
          <w:t>‌</w:t>
        </w:r>
      </w:ins>
      <w:del w:id="7060" w:author="ASUS" w:date="2022-02-04T21:17:00Z">
        <w:r w:rsidR="003672DC" w:rsidRPr="006A2709" w:rsidDel="002B5036">
          <w:rPr>
            <w:rFonts w:ascii="Times New Roman" w:eastAsia="Times New Roman" w:hAnsi="Times New Roman" w:cs="B Lotus" w:hint="cs"/>
            <w:sz w:val="28"/>
            <w:szCs w:val="28"/>
            <w:rtl/>
          </w:rPr>
          <w:delText xml:space="preserve"> </w:delText>
        </w:r>
      </w:del>
      <w:r w:rsidR="003672DC" w:rsidRPr="006A2709">
        <w:rPr>
          <w:rFonts w:ascii="Times New Roman" w:eastAsia="Times New Roman" w:hAnsi="Times New Roman" w:cs="B Lotus" w:hint="cs"/>
          <w:sz w:val="28"/>
          <w:szCs w:val="28"/>
          <w:rtl/>
        </w:rPr>
        <w:t>سر</w:t>
      </w:r>
      <w:del w:id="7061" w:author="ASUS" w:date="2022-02-04T21:17:00Z">
        <w:r w:rsidR="003672DC" w:rsidRPr="006A2709" w:rsidDel="002B5036">
          <w:rPr>
            <w:rFonts w:ascii="Times New Roman" w:eastAsia="Times New Roman" w:hAnsi="Times New Roman" w:cs="B Lotus" w:hint="cs"/>
            <w:sz w:val="28"/>
            <w:szCs w:val="28"/>
            <w:rtl/>
          </w:rPr>
          <w:delText xml:space="preserve"> </w:delText>
        </w:r>
      </w:del>
      <w:r w:rsidR="003672DC" w:rsidRPr="006A2709">
        <w:rPr>
          <w:rFonts w:ascii="Times New Roman" w:eastAsia="Times New Roman" w:hAnsi="Times New Roman" w:cs="B Lotus" w:hint="cs"/>
          <w:sz w:val="28"/>
          <w:szCs w:val="28"/>
          <w:rtl/>
        </w:rPr>
        <w:t>بردم</w:t>
      </w:r>
      <w:del w:id="7062" w:author="ASUS" w:date="2022-02-04T21:16:00Z">
        <w:r w:rsidR="003672DC" w:rsidRPr="006A2709" w:rsidDel="00FE43DC">
          <w:rPr>
            <w:rFonts w:ascii="Times New Roman" w:eastAsia="Times New Roman" w:hAnsi="Times New Roman" w:cs="B Lotus" w:hint="cs"/>
            <w:sz w:val="28"/>
            <w:szCs w:val="28"/>
            <w:rtl/>
          </w:rPr>
          <w:delText>.</w:delText>
        </w:r>
      </w:del>
      <w:r w:rsidR="00D95B2A" w:rsidRPr="006A2709">
        <w:rPr>
          <w:rFonts w:ascii="Times New Roman" w:eastAsia="Times New Roman" w:hAnsi="Times New Roman" w:cs="B Lotus" w:hint="cs"/>
          <w:sz w:val="28"/>
          <w:szCs w:val="28"/>
          <w:rtl/>
        </w:rPr>
        <w:t>»</w:t>
      </w:r>
      <w:ins w:id="7063" w:author="ASUS" w:date="2022-02-04T21:16:00Z">
        <w:r w:rsidR="00FE43DC">
          <w:rPr>
            <w:rFonts w:ascii="Times New Roman" w:eastAsia="Times New Roman" w:hAnsi="Times New Roman" w:cs="B Lotus" w:hint="cs"/>
            <w:sz w:val="28"/>
            <w:szCs w:val="28"/>
            <w:rtl/>
          </w:rPr>
          <w:t>.</w:t>
        </w:r>
      </w:ins>
    </w:p>
    <w:p w14:paraId="6FEF50F7" w14:textId="5AAFB0D6" w:rsidR="003672DC" w:rsidRPr="006A2709" w:rsidDel="002B5036" w:rsidRDefault="003672DC" w:rsidP="000D11BA">
      <w:pPr>
        <w:spacing w:before="100" w:beforeAutospacing="1" w:after="100" w:afterAutospacing="1" w:line="276" w:lineRule="auto"/>
        <w:jc w:val="lowKashida"/>
        <w:rPr>
          <w:del w:id="7064" w:author="ASUS" w:date="2022-02-04T21:19:00Z"/>
          <w:rFonts w:ascii="Times New Roman" w:eastAsia="Times New Roman" w:hAnsi="Times New Roman" w:cs="B Lotus"/>
          <w:sz w:val="28"/>
          <w:szCs w:val="28"/>
          <w:rtl/>
        </w:rPr>
      </w:pPr>
      <w:r w:rsidRPr="006A2709">
        <w:rPr>
          <w:rFonts w:ascii="Times New Roman" w:eastAsia="Times New Roman" w:hAnsi="Times New Roman" w:cs="B Lotus" w:hint="cs"/>
          <w:sz w:val="28"/>
          <w:szCs w:val="28"/>
          <w:rtl/>
        </w:rPr>
        <w:t xml:space="preserve">قریشیان سنگدل </w:t>
      </w:r>
      <w:ins w:id="7065" w:author="ASUS" w:date="2022-02-04T21:18:00Z">
        <w:r w:rsidR="002B5036">
          <w:rPr>
            <w:rFonts w:ascii="Times New Roman" w:eastAsia="Times New Roman" w:hAnsi="Times New Roman" w:cs="B Lotus" w:hint="cs"/>
            <w:sz w:val="28"/>
            <w:szCs w:val="28"/>
            <w:rtl/>
          </w:rPr>
          <w:t>با وجود</w:t>
        </w:r>
      </w:ins>
      <w:del w:id="7066" w:author="ASUS" w:date="2022-02-04T21:18:00Z">
        <w:r w:rsidRPr="006A2709" w:rsidDel="002B5036">
          <w:rPr>
            <w:rFonts w:ascii="Times New Roman" w:eastAsia="Times New Roman" w:hAnsi="Times New Roman" w:cs="B Lotus" w:hint="cs"/>
            <w:sz w:val="28"/>
            <w:szCs w:val="28"/>
            <w:rtl/>
          </w:rPr>
          <w:delText>علی</w:delText>
        </w:r>
        <w:r w:rsidR="00D95B2A" w:rsidRPr="006A2709" w:rsidDel="002B5036">
          <w:rPr>
            <w:rFonts w:ascii="Times New Roman" w:eastAsia="Times New Roman" w:hAnsi="Times New Roman" w:cs="B Lotus" w:hint="cs"/>
            <w:sz w:val="28"/>
            <w:szCs w:val="28"/>
            <w:rtl/>
          </w:rPr>
          <w:delText>‏</w:delText>
        </w:r>
        <w:r w:rsidRPr="006A2709" w:rsidDel="002B5036">
          <w:rPr>
            <w:rFonts w:ascii="Times New Roman" w:eastAsia="Times New Roman" w:hAnsi="Times New Roman" w:cs="B Lotus" w:hint="cs"/>
            <w:sz w:val="28"/>
            <w:szCs w:val="28"/>
            <w:rtl/>
          </w:rPr>
          <w:delText>رغم</w:delText>
        </w:r>
      </w:del>
      <w:r w:rsidRPr="006A2709">
        <w:rPr>
          <w:rFonts w:ascii="Times New Roman" w:eastAsia="Times New Roman" w:hAnsi="Times New Roman" w:cs="B Lotus" w:hint="cs"/>
          <w:sz w:val="28"/>
          <w:szCs w:val="28"/>
          <w:rtl/>
        </w:rPr>
        <w:t xml:space="preserve"> شنیدن صدای گ</w:t>
      </w:r>
      <w:r w:rsidR="00D95B2A" w:rsidRPr="006A2709">
        <w:rPr>
          <w:rFonts w:ascii="Times New Roman" w:eastAsia="Times New Roman" w:hAnsi="Times New Roman" w:cs="B Lotus" w:hint="cs"/>
          <w:sz w:val="28"/>
          <w:szCs w:val="28"/>
          <w:rtl/>
        </w:rPr>
        <w:t xml:space="preserve">ریه کودکان بنی هاشم حاضر </w:t>
      </w:r>
      <w:ins w:id="7067" w:author="ASUS" w:date="2022-02-04T21:18:00Z">
        <w:r w:rsidR="002B5036" w:rsidRPr="006A2709">
          <w:rPr>
            <w:rFonts w:ascii="Times New Roman" w:eastAsia="Times New Roman" w:hAnsi="Times New Roman" w:cs="B Lotus" w:hint="cs"/>
            <w:sz w:val="28"/>
            <w:szCs w:val="28"/>
            <w:rtl/>
          </w:rPr>
          <w:t xml:space="preserve">نشدند </w:t>
        </w:r>
      </w:ins>
      <w:r w:rsidR="00D95B2A" w:rsidRPr="006A2709">
        <w:rPr>
          <w:rFonts w:ascii="Times New Roman" w:eastAsia="Times New Roman" w:hAnsi="Times New Roman" w:cs="B Lotus" w:hint="cs"/>
          <w:sz w:val="28"/>
          <w:szCs w:val="28"/>
          <w:rtl/>
        </w:rPr>
        <w:t xml:space="preserve">به </w:t>
      </w:r>
      <w:ins w:id="7068" w:author="ASUS" w:date="2022-02-04T21:18:00Z">
        <w:r w:rsidR="002B5036">
          <w:rPr>
            <w:rFonts w:ascii="Times New Roman" w:eastAsia="Times New Roman" w:hAnsi="Times New Roman" w:cs="B Lotus" w:hint="cs"/>
            <w:sz w:val="28"/>
            <w:szCs w:val="28"/>
            <w:rtl/>
          </w:rPr>
          <w:t>آ</w:t>
        </w:r>
      </w:ins>
      <w:ins w:id="7069" w:author="ASUS" w:date="2022-02-04T21:19:00Z">
        <w:r w:rsidR="002B5036">
          <w:rPr>
            <w:rFonts w:ascii="Times New Roman" w:eastAsia="Times New Roman" w:hAnsi="Times New Roman" w:cs="B Lotus" w:hint="cs"/>
            <w:sz w:val="28"/>
            <w:szCs w:val="28"/>
            <w:rtl/>
          </w:rPr>
          <w:t xml:space="preserve">نان </w:t>
        </w:r>
      </w:ins>
      <w:r w:rsidR="00D95B2A" w:rsidRPr="006A2709">
        <w:rPr>
          <w:rFonts w:ascii="Times New Roman" w:eastAsia="Times New Roman" w:hAnsi="Times New Roman" w:cs="B Lotus" w:hint="cs"/>
          <w:sz w:val="28"/>
          <w:szCs w:val="28"/>
          <w:rtl/>
        </w:rPr>
        <w:t>کم</w:t>
      </w:r>
      <w:ins w:id="7070" w:author="ASUS" w:date="2022-02-04T21:19:00Z">
        <w:r w:rsidR="002B5036">
          <w:rPr>
            <w:rFonts w:ascii="Times New Roman" w:eastAsia="Times New Roman" w:hAnsi="Times New Roman" w:cs="B Lotus" w:hint="cs"/>
            <w:sz w:val="28"/>
            <w:szCs w:val="28"/>
            <w:rtl/>
          </w:rPr>
          <w:t>ک کنند</w:t>
        </w:r>
      </w:ins>
      <w:del w:id="7071" w:author="ASUS" w:date="2022-02-04T21:19:00Z">
        <w:r w:rsidR="00D95B2A" w:rsidRPr="006A2709" w:rsidDel="002B5036">
          <w:rPr>
            <w:rFonts w:ascii="Times New Roman" w:eastAsia="Times New Roman" w:hAnsi="Times New Roman" w:cs="B Lotus" w:hint="cs"/>
            <w:sz w:val="28"/>
            <w:szCs w:val="28"/>
            <w:rtl/>
          </w:rPr>
          <w:delText>ک‏</w:delText>
        </w:r>
        <w:r w:rsidRPr="006A2709" w:rsidDel="002B5036">
          <w:rPr>
            <w:rFonts w:ascii="Times New Roman" w:eastAsia="Times New Roman" w:hAnsi="Times New Roman" w:cs="B Lotus" w:hint="cs"/>
            <w:sz w:val="28"/>
            <w:szCs w:val="28"/>
            <w:rtl/>
          </w:rPr>
          <w:delText>رسانی</w:delText>
        </w:r>
      </w:del>
      <w:del w:id="7072" w:author="ASUS" w:date="2022-02-04T21:18:00Z">
        <w:r w:rsidRPr="006A2709" w:rsidDel="002B5036">
          <w:rPr>
            <w:rFonts w:ascii="Times New Roman" w:eastAsia="Times New Roman" w:hAnsi="Times New Roman" w:cs="B Lotus" w:hint="cs"/>
            <w:sz w:val="28"/>
            <w:szCs w:val="28"/>
            <w:rtl/>
          </w:rPr>
          <w:delText xml:space="preserve"> نشدند</w:delText>
        </w:r>
      </w:del>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vertAlign w:val="superscript"/>
          <w:rtl/>
        </w:rPr>
        <w:footnoteReference w:id="189"/>
      </w:r>
      <w:del w:id="7098" w:author="ASUS" w:date="2022-02-04T21:18:00Z">
        <w:r w:rsidRPr="006A2709" w:rsidDel="002B5036">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 xml:space="preserve">همه این حوادث و شکنجه‏ها </w:t>
      </w:r>
      <w:del w:id="7099" w:author="ASUS" w:date="2022-02-04T21:19:00Z">
        <w:r w:rsidRPr="006A2709" w:rsidDel="002B5036">
          <w:rPr>
            <w:rFonts w:ascii="Times New Roman" w:eastAsia="Times New Roman" w:hAnsi="Times New Roman" w:cs="B Lotus" w:hint="cs"/>
            <w:sz w:val="28"/>
            <w:szCs w:val="28"/>
            <w:rtl/>
          </w:rPr>
          <w:delText xml:space="preserve">مربوط به </w:delText>
        </w:r>
      </w:del>
      <w:r w:rsidRPr="006A2709">
        <w:rPr>
          <w:rFonts w:ascii="Times New Roman" w:eastAsia="Times New Roman" w:hAnsi="Times New Roman" w:cs="B Lotus" w:hint="cs"/>
          <w:sz w:val="28"/>
          <w:szCs w:val="28"/>
          <w:rtl/>
        </w:rPr>
        <w:t xml:space="preserve">زمانی </w:t>
      </w:r>
      <w:del w:id="7100" w:author="ASUS" w:date="2022-02-04T21:19:00Z">
        <w:r w:rsidRPr="006A2709" w:rsidDel="002B5036">
          <w:rPr>
            <w:rFonts w:ascii="Times New Roman" w:eastAsia="Times New Roman" w:hAnsi="Times New Roman" w:cs="B Lotus" w:hint="cs"/>
            <w:sz w:val="28"/>
            <w:szCs w:val="28"/>
            <w:rtl/>
          </w:rPr>
          <w:delText>می</w:delText>
        </w:r>
      </w:del>
      <w:r w:rsidRPr="006A2709">
        <w:rPr>
          <w:rFonts w:ascii="Times New Roman" w:eastAsia="Times New Roman" w:hAnsi="Times New Roman" w:cs="B Lotus" w:hint="cs"/>
          <w:sz w:val="28"/>
          <w:szCs w:val="28"/>
          <w:rtl/>
        </w:rPr>
        <w:t>‏</w:t>
      </w:r>
      <w:ins w:id="7101" w:author="ASUS" w:date="2022-02-04T21:19:00Z">
        <w:r w:rsidR="002B5036">
          <w:rPr>
            <w:rFonts w:ascii="Times New Roman" w:eastAsia="Times New Roman" w:hAnsi="Times New Roman" w:cs="B Lotus" w:hint="cs"/>
            <w:sz w:val="28"/>
            <w:szCs w:val="28"/>
            <w:rtl/>
          </w:rPr>
          <w:t>بود</w:t>
        </w:r>
      </w:ins>
      <w:del w:id="7102" w:author="ASUS" w:date="2022-02-04T21:19:00Z">
        <w:r w:rsidRPr="006A2709" w:rsidDel="002B5036">
          <w:rPr>
            <w:rFonts w:ascii="Times New Roman" w:eastAsia="Times New Roman" w:hAnsi="Times New Roman" w:cs="B Lotus" w:hint="cs"/>
            <w:sz w:val="28"/>
            <w:szCs w:val="28"/>
            <w:rtl/>
          </w:rPr>
          <w:delText>شود</w:delText>
        </w:r>
      </w:del>
      <w:r w:rsidRPr="006A2709">
        <w:rPr>
          <w:rFonts w:ascii="Times New Roman" w:eastAsia="Times New Roman" w:hAnsi="Times New Roman" w:cs="B Lotus" w:hint="cs"/>
          <w:sz w:val="28"/>
          <w:szCs w:val="28"/>
          <w:rtl/>
        </w:rPr>
        <w:t xml:space="preserve"> که پ</w:t>
      </w:r>
      <w:r w:rsidR="00441BBE" w:rsidRPr="006A2709">
        <w:rPr>
          <w:rFonts w:ascii="Times New Roman" w:eastAsia="Times New Roman" w:hAnsi="Times New Roman" w:cs="B Lotus" w:hint="cs"/>
          <w:sz w:val="28"/>
          <w:szCs w:val="28"/>
          <w:rtl/>
        </w:rPr>
        <w:t>یامبر اکرم</w:t>
      </w:r>
      <w:del w:id="7103" w:author="ASUS" w:date="2022-02-04T21:19:00Z">
        <w:r w:rsidR="00441BBE" w:rsidRPr="006A2709" w:rsidDel="002B5036">
          <w:rPr>
            <w:rFonts w:cs="B Lotus"/>
            <w:sz w:val="28"/>
            <w:szCs w:val="28"/>
          </w:rPr>
          <w:sym w:font="0 Shia Symbol2" w:char="F039"/>
        </w:r>
      </w:del>
      <w:r w:rsidRPr="006A2709">
        <w:rPr>
          <w:rFonts w:ascii="Times New Roman" w:eastAsia="Times New Roman" w:hAnsi="Times New Roman" w:cs="B Lotus" w:hint="cs"/>
          <w:sz w:val="28"/>
          <w:szCs w:val="28"/>
          <w:rtl/>
        </w:rPr>
        <w:t xml:space="preserve"> و مسلمانان در مکه زندگی می‏کردند. </w:t>
      </w:r>
    </w:p>
    <w:p w14:paraId="1103EE22" w14:textId="17A6BE6B" w:rsidR="009C4275" w:rsidRDefault="003672DC" w:rsidP="002B5036">
      <w:pPr>
        <w:spacing w:before="100" w:beforeAutospacing="1" w:after="100" w:afterAutospacing="1" w:line="276" w:lineRule="auto"/>
        <w:jc w:val="lowKashida"/>
        <w:rPr>
          <w:rFonts w:ascii="Times New Roman" w:eastAsia="Times New Roman" w:hAnsi="Times New Roman" w:cs="B Lotus"/>
          <w:sz w:val="28"/>
          <w:szCs w:val="28"/>
          <w:rtl/>
        </w:rPr>
      </w:pPr>
      <w:r w:rsidRPr="006A2709">
        <w:rPr>
          <w:rFonts w:ascii="Times New Roman" w:eastAsia="Times New Roman" w:hAnsi="Times New Roman" w:cs="B Lotus" w:hint="cs"/>
          <w:sz w:val="28"/>
          <w:szCs w:val="28"/>
          <w:rtl/>
        </w:rPr>
        <w:t>در ابتدای سال سیزدهم بعثت و هم</w:t>
      </w:r>
      <w:r w:rsidR="00D95B2A" w:rsidRPr="006A2709">
        <w:rPr>
          <w:rFonts w:ascii="Times New Roman" w:eastAsia="Times New Roman" w:hAnsi="Times New Roman" w:cs="B Lotus" w:hint="cs"/>
          <w:sz w:val="28"/>
          <w:szCs w:val="28"/>
          <w:rtl/>
        </w:rPr>
        <w:t>‏</w:t>
      </w:r>
      <w:r w:rsidRPr="006A2709">
        <w:rPr>
          <w:rFonts w:ascii="Times New Roman" w:eastAsia="Times New Roman" w:hAnsi="Times New Roman" w:cs="B Lotus" w:hint="cs"/>
          <w:sz w:val="28"/>
          <w:szCs w:val="28"/>
          <w:rtl/>
        </w:rPr>
        <w:t>زمان با هجرت مسلمانان از مکه به مدینه، سران ق</w:t>
      </w:r>
      <w:r w:rsidR="00D95B2A" w:rsidRPr="006A2709">
        <w:rPr>
          <w:rFonts w:ascii="Times New Roman" w:eastAsia="Times New Roman" w:hAnsi="Times New Roman" w:cs="B Lotus" w:hint="cs"/>
          <w:sz w:val="28"/>
          <w:szCs w:val="28"/>
          <w:rtl/>
        </w:rPr>
        <w:t>ریش با تجمع در محل</w:t>
      </w:r>
      <w:ins w:id="7104" w:author="ASUS" w:date="2022-02-04T21:19:00Z">
        <w:r w:rsidR="002B5036">
          <w:rPr>
            <w:rFonts w:ascii="Times New Roman" w:eastAsia="Times New Roman" w:hAnsi="Times New Roman" w:cs="B Lotus" w:hint="cs"/>
            <w:sz w:val="28"/>
            <w:szCs w:val="28"/>
            <w:rtl/>
          </w:rPr>
          <w:t>ّ</w:t>
        </w:r>
      </w:ins>
      <w:r w:rsidR="00D95B2A" w:rsidRPr="006A2709">
        <w:rPr>
          <w:rFonts w:ascii="Times New Roman" w:eastAsia="Times New Roman" w:hAnsi="Times New Roman" w:cs="B Lotus" w:hint="cs"/>
          <w:sz w:val="28"/>
          <w:szCs w:val="28"/>
          <w:rtl/>
        </w:rPr>
        <w:t>ی به</w:t>
      </w:r>
      <w:ins w:id="7105" w:author="ASUS" w:date="2022-02-04T21:20:00Z">
        <w:r w:rsidR="002B5036">
          <w:rPr>
            <w:rFonts w:ascii="Times New Roman" w:eastAsia="Times New Roman" w:hAnsi="Times New Roman" w:cs="B Lotus" w:hint="cs"/>
            <w:sz w:val="28"/>
            <w:szCs w:val="28"/>
            <w:rtl/>
          </w:rPr>
          <w:t>‌</w:t>
        </w:r>
      </w:ins>
      <w:del w:id="7106" w:author="ASUS" w:date="2022-02-04T21:20:00Z">
        <w:r w:rsidR="00D95B2A" w:rsidRPr="006A2709" w:rsidDel="002B5036">
          <w:rPr>
            <w:rFonts w:ascii="Times New Roman" w:eastAsia="Times New Roman" w:hAnsi="Times New Roman" w:cs="B Lotus" w:hint="cs"/>
            <w:sz w:val="28"/>
            <w:szCs w:val="28"/>
            <w:rtl/>
          </w:rPr>
          <w:delText xml:space="preserve"> </w:delText>
        </w:r>
      </w:del>
      <w:r w:rsidR="00D95B2A" w:rsidRPr="006A2709">
        <w:rPr>
          <w:rFonts w:ascii="Times New Roman" w:eastAsia="Times New Roman" w:hAnsi="Times New Roman" w:cs="B Lotus" w:hint="cs"/>
          <w:sz w:val="28"/>
          <w:szCs w:val="28"/>
          <w:rtl/>
        </w:rPr>
        <w:t xml:space="preserve">نام </w:t>
      </w:r>
      <w:ins w:id="7107" w:author="ASUS" w:date="2022-02-12T22:16:00Z">
        <w:r w:rsidR="00715A9B">
          <w:rPr>
            <w:rFonts w:ascii="Times New Roman" w:eastAsia="Times New Roman" w:hAnsi="Times New Roman" w:cs="Calibri" w:hint="cs"/>
            <w:sz w:val="28"/>
            <w:szCs w:val="28"/>
            <w:rtl/>
          </w:rPr>
          <w:t>"</w:t>
        </w:r>
      </w:ins>
      <w:del w:id="7108" w:author="ASUS" w:date="2022-02-12T22:16:00Z">
        <w:r w:rsidR="00D95B2A" w:rsidRPr="006A2709" w:rsidDel="00715A9B">
          <w:rPr>
            <w:rFonts w:ascii="Times New Roman" w:eastAsia="Times New Roman" w:hAnsi="Times New Roman" w:cs="B Lotus" w:hint="cs"/>
            <w:sz w:val="28"/>
            <w:szCs w:val="28"/>
            <w:rtl/>
          </w:rPr>
          <w:delText>«</w:delText>
        </w:r>
      </w:del>
      <w:r w:rsidR="00D95B2A" w:rsidRPr="006A2709">
        <w:rPr>
          <w:rFonts w:ascii="Times New Roman" w:eastAsia="Times New Roman" w:hAnsi="Times New Roman" w:cs="B Lotus" w:hint="cs"/>
          <w:sz w:val="28"/>
          <w:szCs w:val="28"/>
          <w:rtl/>
        </w:rPr>
        <w:t>دار</w:t>
      </w:r>
      <w:ins w:id="7109" w:author="ASUS" w:date="2022-02-04T21:19:00Z">
        <w:r w:rsidR="002B5036">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hint="cs"/>
          <w:sz w:val="28"/>
          <w:szCs w:val="28"/>
          <w:rtl/>
        </w:rPr>
        <w:t>الندو</w:t>
      </w:r>
      <w:ins w:id="7110" w:author="ASUS" w:date="2022-02-04T21:20:00Z">
        <w:r w:rsidR="002B5036">
          <w:rPr>
            <w:rFonts w:ascii="Times New Roman" w:eastAsia="Times New Roman" w:hAnsi="Times New Roman" w:cs="B Lotus" w:hint="cs"/>
            <w:sz w:val="28"/>
            <w:szCs w:val="28"/>
            <w:rtl/>
          </w:rPr>
          <w:t>ة</w:t>
        </w:r>
      </w:ins>
      <w:del w:id="7111" w:author="ASUS" w:date="2022-02-04T21:20:00Z">
        <w:r w:rsidRPr="006A2709" w:rsidDel="002B5036">
          <w:rPr>
            <w:rFonts w:ascii="Times New Roman" w:eastAsia="Times New Roman" w:hAnsi="Times New Roman" w:cs="B Lotus" w:hint="cs"/>
            <w:sz w:val="28"/>
            <w:szCs w:val="28"/>
            <w:rtl/>
          </w:rPr>
          <w:delText>ه</w:delText>
        </w:r>
      </w:del>
      <w:ins w:id="7112" w:author="ASUS" w:date="2022-02-12T22:16:00Z">
        <w:r w:rsidR="00715A9B">
          <w:rPr>
            <w:rFonts w:ascii="Times New Roman" w:eastAsia="Times New Roman" w:hAnsi="Times New Roman" w:cs="Calibri" w:hint="cs"/>
            <w:sz w:val="28"/>
            <w:szCs w:val="28"/>
            <w:rtl/>
          </w:rPr>
          <w:t>"</w:t>
        </w:r>
      </w:ins>
      <w:del w:id="7113" w:author="ASUS" w:date="2022-02-12T22:16:00Z">
        <w:r w:rsidRPr="006A2709" w:rsidDel="00715A9B">
          <w:rPr>
            <w:rFonts w:ascii="Times New Roman" w:eastAsia="Times New Roman" w:hAnsi="Times New Roman" w:cs="B Lotus" w:hint="cs"/>
            <w:sz w:val="28"/>
            <w:szCs w:val="28"/>
            <w:rtl/>
          </w:rPr>
          <w:delText>»</w:delText>
        </w:r>
      </w:del>
      <w:r w:rsidRPr="006A2709">
        <w:rPr>
          <w:rFonts w:ascii="Times New Roman" w:eastAsia="Times New Roman" w:hAnsi="Times New Roman" w:cs="B Lotus" w:hint="cs"/>
          <w:sz w:val="28"/>
          <w:szCs w:val="28"/>
          <w:rtl/>
        </w:rPr>
        <w:t xml:space="preserve"> </w:t>
      </w:r>
      <w:ins w:id="7114" w:author="ASUS" w:date="2022-02-04T21:20:00Z">
        <w:r w:rsidR="002B5036">
          <w:rPr>
            <w:rFonts w:ascii="Times New Roman" w:eastAsia="Times New Roman" w:hAnsi="Times New Roman" w:cs="B Lotus" w:hint="cs"/>
            <w:sz w:val="28"/>
            <w:szCs w:val="28"/>
            <w:rtl/>
          </w:rPr>
          <w:t xml:space="preserve">تصمیم گرفتند </w:t>
        </w:r>
      </w:ins>
      <w:del w:id="7115" w:author="ASUS" w:date="2022-02-04T21:20:00Z">
        <w:r w:rsidRPr="006A2709" w:rsidDel="002B5036">
          <w:rPr>
            <w:rFonts w:ascii="Times New Roman" w:eastAsia="Times New Roman" w:hAnsi="Times New Roman" w:cs="B Lotus" w:hint="cs"/>
            <w:sz w:val="28"/>
            <w:szCs w:val="28"/>
            <w:rtl/>
          </w:rPr>
          <w:delText>ت</w:delText>
        </w:r>
        <w:r w:rsidR="00D95B2A" w:rsidRPr="006A2709" w:rsidDel="002B5036">
          <w:rPr>
            <w:rFonts w:ascii="Times New Roman" w:eastAsia="Times New Roman" w:hAnsi="Times New Roman" w:cs="B Lotus" w:hint="cs"/>
            <w:sz w:val="28"/>
            <w:szCs w:val="28"/>
            <w:rtl/>
          </w:rPr>
          <w:delText xml:space="preserve">رور </w:delText>
        </w:r>
      </w:del>
      <w:r w:rsidR="00D95B2A" w:rsidRPr="006A2709">
        <w:rPr>
          <w:rFonts w:ascii="Times New Roman" w:eastAsia="Times New Roman" w:hAnsi="Times New Roman" w:cs="B Lotus" w:hint="cs"/>
          <w:sz w:val="28"/>
          <w:szCs w:val="28"/>
          <w:rtl/>
        </w:rPr>
        <w:t>پیامبر</w:t>
      </w:r>
      <w:ins w:id="7116" w:author="ASUS" w:date="2022-02-04T21:20:00Z">
        <w:r w:rsidR="002B5036">
          <w:rPr>
            <w:rFonts w:cs="B Lotus" w:hint="cs"/>
            <w:sz w:val="28"/>
            <w:szCs w:val="28"/>
            <w:rtl/>
          </w:rPr>
          <w:t xml:space="preserve"> </w:t>
        </w:r>
      </w:ins>
      <w:del w:id="7117" w:author="ASUS" w:date="2022-02-04T21:20:00Z">
        <w:r w:rsidR="00D95B2A" w:rsidRPr="006A2709" w:rsidDel="002B5036">
          <w:rPr>
            <w:rFonts w:cs="B Lotus"/>
            <w:sz w:val="28"/>
            <w:szCs w:val="28"/>
          </w:rPr>
          <w:sym w:font="0 Shia Symbol2" w:char="F039"/>
        </w:r>
        <w:r w:rsidRPr="006A2709" w:rsidDel="002B5036">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 xml:space="preserve">را </w:t>
      </w:r>
      <w:ins w:id="7118" w:author="ASUS" w:date="2022-02-04T21:20:00Z">
        <w:r w:rsidR="002B5036">
          <w:rPr>
            <w:rFonts w:ascii="Times New Roman" w:eastAsia="Times New Roman" w:hAnsi="Times New Roman" w:cs="B Lotus" w:hint="cs"/>
            <w:sz w:val="28"/>
            <w:szCs w:val="28"/>
            <w:rtl/>
          </w:rPr>
          <w:t>بکش</w:t>
        </w:r>
      </w:ins>
      <w:del w:id="7119" w:author="ASUS" w:date="2022-02-04T21:20:00Z">
        <w:r w:rsidRPr="006A2709" w:rsidDel="002B5036">
          <w:rPr>
            <w:rFonts w:ascii="Times New Roman" w:eastAsia="Times New Roman" w:hAnsi="Times New Roman" w:cs="B Lotus" w:hint="cs"/>
            <w:sz w:val="28"/>
            <w:szCs w:val="28"/>
            <w:rtl/>
          </w:rPr>
          <w:delText>به تصویب رساند</w:delText>
        </w:r>
      </w:del>
      <w:r w:rsidRPr="006A2709">
        <w:rPr>
          <w:rFonts w:ascii="Times New Roman" w:eastAsia="Times New Roman" w:hAnsi="Times New Roman" w:cs="B Lotus" w:hint="cs"/>
          <w:sz w:val="28"/>
          <w:szCs w:val="28"/>
          <w:rtl/>
        </w:rPr>
        <w:t xml:space="preserve">ند. </w:t>
      </w:r>
      <w:r w:rsidR="00174932" w:rsidRPr="006A2709">
        <w:rPr>
          <w:rFonts w:ascii="Times New Roman" w:eastAsia="Times New Roman" w:hAnsi="Times New Roman" w:cs="B Lotus" w:hint="cs"/>
          <w:sz w:val="28"/>
          <w:szCs w:val="28"/>
          <w:rtl/>
        </w:rPr>
        <w:t>آنها</w:t>
      </w:r>
      <w:ins w:id="7120" w:author="ASUS" w:date="2022-02-04T21:20:00Z">
        <w:r w:rsidR="002B5036">
          <w:rPr>
            <w:rFonts w:ascii="Times New Roman" w:eastAsia="Times New Roman" w:hAnsi="Times New Roman" w:cs="B Lotus" w:hint="cs"/>
            <w:sz w:val="28"/>
            <w:szCs w:val="28"/>
            <w:rtl/>
          </w:rPr>
          <w:t xml:space="preserve"> برای این کار</w:t>
        </w:r>
      </w:ins>
      <w:del w:id="7121" w:author="ASUS" w:date="2022-02-04T21:20:00Z">
        <w:r w:rsidR="00174932" w:rsidRPr="006A2709" w:rsidDel="002B5036">
          <w:rPr>
            <w:rFonts w:ascii="Times New Roman" w:eastAsia="Times New Roman" w:hAnsi="Times New Roman" w:cs="B Lotus" w:hint="cs"/>
            <w:sz w:val="28"/>
            <w:szCs w:val="28"/>
            <w:rtl/>
          </w:rPr>
          <w:delText xml:space="preserve"> </w:delText>
        </w:r>
        <w:r w:rsidR="00D95B2A" w:rsidRPr="006A2709" w:rsidDel="002B5036">
          <w:rPr>
            <w:rFonts w:ascii="Times New Roman" w:eastAsia="Times New Roman" w:hAnsi="Times New Roman" w:cs="B Lotus" w:hint="cs"/>
            <w:sz w:val="28"/>
            <w:szCs w:val="28"/>
            <w:rtl/>
          </w:rPr>
          <w:delText>جهت</w:delText>
        </w:r>
        <w:r w:rsidR="00111AA6" w:rsidDel="002B5036">
          <w:rPr>
            <w:rFonts w:ascii="Times New Roman" w:eastAsia="Times New Roman" w:hAnsi="Times New Roman" w:cs="B Lotus" w:hint="cs"/>
            <w:sz w:val="28"/>
            <w:szCs w:val="28"/>
            <w:rtl/>
          </w:rPr>
          <w:delText xml:space="preserve"> کشتن</w:delText>
        </w:r>
      </w:del>
      <w:r w:rsidR="00111AA6" w:rsidRPr="00111AA6">
        <w:rPr>
          <w:rFonts w:ascii="Times New Roman" w:eastAsia="Times New Roman" w:hAnsi="Times New Roman" w:cs="B Lotus" w:hint="cs"/>
          <w:sz w:val="28"/>
          <w:szCs w:val="28"/>
          <w:rtl/>
        </w:rPr>
        <w:t xml:space="preserve"> </w:t>
      </w:r>
      <w:del w:id="7122" w:author="ASUS" w:date="2022-02-04T21:21:00Z">
        <w:r w:rsidR="00111AA6" w:rsidRPr="006A2709" w:rsidDel="002B5036">
          <w:rPr>
            <w:rFonts w:ascii="Times New Roman" w:eastAsia="Times New Roman" w:hAnsi="Times New Roman" w:cs="B Lotus" w:hint="cs"/>
            <w:sz w:val="28"/>
            <w:szCs w:val="28"/>
            <w:rtl/>
          </w:rPr>
          <w:delText>پیامبر</w:delText>
        </w:r>
        <w:r w:rsidR="00111AA6" w:rsidRPr="006A2709" w:rsidDel="002B5036">
          <w:rPr>
            <w:rFonts w:cs="B Lotus"/>
            <w:sz w:val="28"/>
            <w:szCs w:val="28"/>
          </w:rPr>
          <w:sym w:font="0 Shia Symbol2" w:char="F039"/>
        </w:r>
        <w:r w:rsidR="00111AA6" w:rsidRPr="006A2709" w:rsidDel="002B5036">
          <w:rPr>
            <w:rFonts w:ascii="Times New Roman" w:eastAsia="Times New Roman" w:hAnsi="Times New Roman" w:cs="B Lotus" w:hint="cs"/>
            <w:sz w:val="28"/>
            <w:szCs w:val="28"/>
            <w:rtl/>
          </w:rPr>
          <w:delText xml:space="preserve"> </w:delText>
        </w:r>
        <w:r w:rsidR="00D95B2A" w:rsidRPr="006A2709" w:rsidDel="002B5036">
          <w:rPr>
            <w:rFonts w:ascii="Times New Roman" w:eastAsia="Times New Roman" w:hAnsi="Times New Roman" w:cs="B Lotus" w:hint="cs"/>
            <w:sz w:val="28"/>
            <w:szCs w:val="28"/>
            <w:rtl/>
          </w:rPr>
          <w:delText xml:space="preserve"> </w:delText>
        </w:r>
      </w:del>
      <w:r w:rsidR="00111AA6">
        <w:rPr>
          <w:rFonts w:ascii="Times New Roman" w:eastAsia="Times New Roman" w:hAnsi="Times New Roman" w:cs="B Lotus" w:hint="cs"/>
          <w:sz w:val="28"/>
          <w:szCs w:val="28"/>
          <w:rtl/>
        </w:rPr>
        <w:t xml:space="preserve">تا کنار بستر </w:t>
      </w:r>
      <w:ins w:id="7123" w:author="ASUS" w:date="2022-02-04T21:21:00Z">
        <w:r w:rsidR="002B5036">
          <w:rPr>
            <w:rFonts w:ascii="Times New Roman" w:eastAsia="Times New Roman" w:hAnsi="Times New Roman" w:cs="B Lotus" w:hint="cs"/>
            <w:sz w:val="28"/>
            <w:szCs w:val="28"/>
            <w:rtl/>
          </w:rPr>
          <w:t xml:space="preserve">حضرت </w:t>
        </w:r>
      </w:ins>
      <w:del w:id="7124" w:author="ASUS" w:date="2022-02-04T21:21:00Z">
        <w:r w:rsidR="00111AA6" w:rsidDel="002B5036">
          <w:rPr>
            <w:rFonts w:ascii="Times New Roman" w:eastAsia="Times New Roman" w:hAnsi="Times New Roman" w:cs="B Lotus" w:hint="cs"/>
            <w:sz w:val="28"/>
            <w:szCs w:val="28"/>
            <w:rtl/>
          </w:rPr>
          <w:delText xml:space="preserve">او </w:delText>
        </w:r>
      </w:del>
      <w:r w:rsidR="00111AA6">
        <w:rPr>
          <w:rFonts w:ascii="Times New Roman" w:eastAsia="Times New Roman" w:hAnsi="Times New Roman" w:cs="B Lotus" w:hint="cs"/>
          <w:sz w:val="28"/>
          <w:szCs w:val="28"/>
          <w:rtl/>
        </w:rPr>
        <w:t>پ</w:t>
      </w:r>
      <w:r w:rsidRPr="006A2709">
        <w:rPr>
          <w:rFonts w:ascii="Times New Roman" w:eastAsia="Times New Roman" w:hAnsi="Times New Roman" w:cs="B Lotus" w:hint="cs"/>
          <w:sz w:val="28"/>
          <w:szCs w:val="28"/>
          <w:rtl/>
        </w:rPr>
        <w:t>یش رفتند</w:t>
      </w:r>
      <w:ins w:id="7125" w:author="ASUS" w:date="2022-02-04T21:21:00Z">
        <w:r w:rsidR="002B5036">
          <w:rPr>
            <w:rFonts w:ascii="Times New Roman" w:eastAsia="Times New Roman" w:hAnsi="Times New Roman" w:cs="B Lotus" w:hint="cs"/>
            <w:sz w:val="28"/>
            <w:szCs w:val="28"/>
            <w:rtl/>
          </w:rPr>
          <w:t>؛</w:t>
        </w:r>
      </w:ins>
      <w:del w:id="7126" w:author="ASUS" w:date="2022-02-04T21:21:00Z">
        <w:r w:rsidRPr="006A2709" w:rsidDel="002B5036">
          <w:rPr>
            <w:rFonts w:ascii="Times New Roman" w:eastAsia="Times New Roman" w:hAnsi="Times New Roman" w:cs="B Lotus" w:hint="cs"/>
            <w:sz w:val="28"/>
            <w:szCs w:val="28"/>
            <w:rtl/>
          </w:rPr>
          <w:delText>،</w:delText>
        </w:r>
      </w:del>
      <w:r w:rsidRPr="006A2709">
        <w:rPr>
          <w:rFonts w:ascii="Times New Roman" w:eastAsia="Times New Roman" w:hAnsi="Times New Roman" w:cs="B Lotus" w:hint="cs"/>
          <w:sz w:val="28"/>
          <w:szCs w:val="28"/>
          <w:rtl/>
        </w:rPr>
        <w:t xml:space="preserve"> ولی </w:t>
      </w:r>
      <w:r w:rsidR="005A0F78">
        <w:rPr>
          <w:rFonts w:eastAsiaTheme="minorEastAsia" w:cs="B Lotus" w:hint="cs"/>
          <w:sz w:val="28"/>
          <w:szCs w:val="28"/>
          <w:rtl/>
        </w:rPr>
        <w:t>بر اساس</w:t>
      </w:r>
      <w:r w:rsidR="00C42DBF">
        <w:rPr>
          <w:rFonts w:eastAsiaTheme="minorEastAsia" w:cs="B Lotus" w:hint="cs"/>
          <w:sz w:val="28"/>
          <w:szCs w:val="28"/>
          <w:rtl/>
        </w:rPr>
        <w:t xml:space="preserve"> </w:t>
      </w:r>
      <w:r w:rsidR="00821EB1" w:rsidRPr="00821EB1">
        <w:rPr>
          <w:rFonts w:ascii="Calibri" w:eastAsia="Calibri" w:hAnsi="Calibri" w:cs="B Lotus" w:hint="cs"/>
          <w:sz w:val="28"/>
          <w:szCs w:val="28"/>
          <w:rtl/>
        </w:rPr>
        <w:t>منابع مختلف،</w:t>
      </w:r>
      <w:r w:rsidR="00821EB1" w:rsidRPr="00821EB1">
        <w:rPr>
          <w:rFonts w:ascii="Calibri" w:eastAsia="Calibri" w:hAnsi="Calibri" w:cs="B Lotus"/>
          <w:sz w:val="28"/>
          <w:szCs w:val="28"/>
          <w:vertAlign w:val="superscript"/>
          <w:rtl/>
        </w:rPr>
        <w:footnoteReference w:id="190"/>
      </w:r>
      <w:del w:id="7132" w:author="ASUS" w:date="2022-02-04T21:21:00Z">
        <w:r w:rsidR="00821EB1" w:rsidRPr="00821EB1" w:rsidDel="002B5036">
          <w:rPr>
            <w:rFonts w:ascii="Calibri" w:eastAsia="Calibri" w:hAnsi="Calibri" w:cs="B Lotus" w:hint="cs"/>
            <w:sz w:val="28"/>
            <w:szCs w:val="28"/>
            <w:rtl/>
          </w:rPr>
          <w:delText xml:space="preserve"> </w:delText>
        </w:r>
      </w:del>
      <w:r w:rsidR="00C42DBF">
        <w:rPr>
          <w:rFonts w:ascii="Calibri" w:eastAsia="Calibri" w:hAnsi="Calibri" w:cs="B Lotus" w:hint="cs"/>
          <w:sz w:val="28"/>
          <w:szCs w:val="28"/>
          <w:rtl/>
        </w:rPr>
        <w:t>امام علی</w:t>
      </w:r>
      <w:ins w:id="7133" w:author="ASUS" w:date="2022-02-12T22:16:00Z">
        <w:r w:rsidR="00715A9B" w:rsidRPr="006A2709">
          <w:rPr>
            <w:rFonts w:cs="2  Lotus" w:hint="cs"/>
            <w:sz w:val="28"/>
            <w:szCs w:val="28"/>
          </w:rPr>
          <w:sym w:font="علائم مذهبي" w:char="F02C"/>
        </w:r>
      </w:ins>
      <w:del w:id="7134" w:author="ASUS" w:date="2022-02-12T22:16:00Z">
        <w:r w:rsidR="00C42DBF" w:rsidRPr="006A2709" w:rsidDel="00715A9B">
          <w:rPr>
            <w:rFonts w:cs="B Lotus"/>
            <w:bCs/>
            <w:sz w:val="28"/>
            <w:szCs w:val="28"/>
          </w:rPr>
          <w:sym w:font="0 Shia Symbol2" w:char="F037"/>
        </w:r>
      </w:del>
      <w:r w:rsidR="00821EB1" w:rsidRPr="00821EB1">
        <w:rPr>
          <w:rFonts w:ascii="Calibri" w:eastAsia="Calibri" w:hAnsi="Calibri" w:cs="B Lotus" w:hint="cs"/>
          <w:sz w:val="28"/>
          <w:szCs w:val="28"/>
          <w:rtl/>
        </w:rPr>
        <w:t xml:space="preserve"> </w:t>
      </w:r>
      <w:del w:id="7135" w:author="ASUS" w:date="2022-02-04T21:21:00Z">
        <w:r w:rsidR="00821EB1" w:rsidRPr="00821EB1" w:rsidDel="002B5036">
          <w:rPr>
            <w:rFonts w:ascii="Calibri" w:eastAsia="Calibri" w:hAnsi="Calibri" w:cs="B Lotus" w:hint="cs"/>
            <w:sz w:val="28"/>
            <w:szCs w:val="28"/>
            <w:rtl/>
          </w:rPr>
          <w:delText>در</w:delText>
        </w:r>
        <w:r w:rsidR="00111AA6" w:rsidDel="002B5036">
          <w:rPr>
            <w:rFonts w:ascii="Calibri" w:eastAsia="Calibri" w:hAnsi="Calibri" w:cs="B Lotus" w:hint="cs"/>
            <w:sz w:val="28"/>
            <w:szCs w:val="28"/>
            <w:rtl/>
          </w:rPr>
          <w:delText xml:space="preserve"> </w:delText>
        </w:r>
      </w:del>
      <w:r w:rsidR="00111AA6">
        <w:rPr>
          <w:rFonts w:ascii="Calibri" w:eastAsia="Calibri" w:hAnsi="Calibri" w:cs="B Lotus" w:hint="cs"/>
          <w:sz w:val="28"/>
          <w:szCs w:val="28"/>
          <w:rtl/>
        </w:rPr>
        <w:t>آن</w:t>
      </w:r>
      <w:r w:rsidR="00821EB1" w:rsidRPr="00821EB1">
        <w:rPr>
          <w:rFonts w:ascii="Calibri" w:eastAsia="Calibri" w:hAnsi="Calibri" w:cs="B Lotus" w:hint="cs"/>
          <w:sz w:val="28"/>
          <w:szCs w:val="28"/>
          <w:rtl/>
        </w:rPr>
        <w:t xml:space="preserve"> شب</w:t>
      </w:r>
      <w:del w:id="7136" w:author="ASUS" w:date="2022-02-04T21:21:00Z">
        <w:r w:rsidR="00111AA6" w:rsidDel="002B5036">
          <w:rPr>
            <w:rFonts w:ascii="Calibri" w:eastAsia="Calibri" w:hAnsi="Calibri" w:cs="B Lotus" w:hint="cs"/>
            <w:sz w:val="28"/>
            <w:szCs w:val="28"/>
            <w:rtl/>
          </w:rPr>
          <w:delText>،</w:delText>
        </w:r>
      </w:del>
      <w:r w:rsidR="00821EB1" w:rsidRPr="00821EB1">
        <w:rPr>
          <w:rFonts w:ascii="Calibri" w:eastAsia="Calibri" w:hAnsi="Calibri" w:cs="B Lotus" w:hint="cs"/>
          <w:sz w:val="28"/>
          <w:szCs w:val="28"/>
          <w:rtl/>
        </w:rPr>
        <w:t xml:space="preserve"> </w:t>
      </w:r>
      <w:r w:rsidR="00C42DBF">
        <w:rPr>
          <w:rFonts w:ascii="Calibri" w:eastAsia="Calibri" w:hAnsi="Calibri" w:cs="B Lotus" w:hint="cs"/>
          <w:sz w:val="28"/>
          <w:szCs w:val="28"/>
          <w:rtl/>
        </w:rPr>
        <w:t>در بستر</w:t>
      </w:r>
      <w:r w:rsidR="00821EB1" w:rsidRPr="00821EB1">
        <w:rPr>
          <w:rFonts w:ascii="Calibri" w:eastAsia="Calibri" w:hAnsi="Calibri" w:cs="B Lotus" w:hint="cs"/>
          <w:sz w:val="28"/>
          <w:szCs w:val="28"/>
          <w:rtl/>
        </w:rPr>
        <w:t xml:space="preserve"> </w:t>
      </w:r>
      <w:r w:rsidR="00111AA6" w:rsidRPr="006A2709">
        <w:rPr>
          <w:rFonts w:ascii="Times New Roman" w:eastAsia="Times New Roman" w:hAnsi="Times New Roman" w:cs="B Lotus" w:hint="cs"/>
          <w:sz w:val="28"/>
          <w:szCs w:val="28"/>
          <w:rtl/>
        </w:rPr>
        <w:t>پیامبر</w:t>
      </w:r>
      <w:ins w:id="7137" w:author="ASUS" w:date="2022-02-12T22:17:00Z">
        <w:r w:rsidR="00715A9B">
          <w:rPr>
            <w:rFonts w:cs="2  Lotus"/>
            <w:sz w:val="28"/>
            <w:szCs w:val="28"/>
          </w:rPr>
          <w:t xml:space="preserve"> </w:t>
        </w:r>
      </w:ins>
      <w:del w:id="7138" w:author="ASUS" w:date="2022-02-04T21:21:00Z">
        <w:r w:rsidR="00111AA6" w:rsidRPr="006A2709" w:rsidDel="002B5036">
          <w:rPr>
            <w:rFonts w:cs="B Lotus"/>
            <w:sz w:val="28"/>
            <w:szCs w:val="28"/>
          </w:rPr>
          <w:sym w:font="0 Shia Symbol2" w:char="F039"/>
        </w:r>
      </w:del>
      <w:del w:id="7139" w:author="ASUS" w:date="2022-02-12T22:17:00Z">
        <w:r w:rsidR="00111AA6" w:rsidRPr="006A2709" w:rsidDel="00715A9B">
          <w:rPr>
            <w:rFonts w:ascii="Times New Roman" w:eastAsia="Times New Roman" w:hAnsi="Times New Roman" w:cs="B Lotus" w:hint="cs"/>
            <w:sz w:val="28"/>
            <w:szCs w:val="28"/>
            <w:rtl/>
          </w:rPr>
          <w:delText xml:space="preserve"> </w:delText>
        </w:r>
      </w:del>
      <w:del w:id="7140" w:author="ASUS" w:date="2022-02-04T21:21:00Z">
        <w:r w:rsidR="00111AA6" w:rsidRPr="006A2709" w:rsidDel="002B5036">
          <w:rPr>
            <w:rFonts w:ascii="Times New Roman" w:eastAsia="Times New Roman" w:hAnsi="Times New Roman" w:cs="B Lotus" w:hint="cs"/>
            <w:sz w:val="28"/>
            <w:szCs w:val="28"/>
            <w:rtl/>
          </w:rPr>
          <w:delText xml:space="preserve"> </w:delText>
        </w:r>
      </w:del>
      <w:r w:rsidR="00821EB1" w:rsidRPr="00821EB1">
        <w:rPr>
          <w:rFonts w:ascii="Calibri" w:eastAsia="Calibri" w:hAnsi="Calibri" w:cs="B Lotus" w:hint="cs"/>
          <w:sz w:val="28"/>
          <w:szCs w:val="28"/>
          <w:rtl/>
        </w:rPr>
        <w:t>خوابید تا</w:t>
      </w:r>
      <w:r w:rsidR="00C42DBF">
        <w:rPr>
          <w:rFonts w:ascii="Calibri" w:eastAsia="Calibri" w:hAnsi="Calibri" w:cs="B Lotus" w:hint="cs"/>
          <w:sz w:val="28"/>
          <w:szCs w:val="28"/>
          <w:rtl/>
        </w:rPr>
        <w:t xml:space="preserve"> جان</w:t>
      </w:r>
      <w:ins w:id="7141" w:author="ASUS" w:date="2022-02-04T21:21:00Z">
        <w:r w:rsidR="002B5036">
          <w:rPr>
            <w:rFonts w:ascii="Calibri" w:eastAsia="Calibri" w:hAnsi="Calibri" w:cs="B Lotus" w:hint="cs"/>
            <w:sz w:val="28"/>
            <w:szCs w:val="28"/>
            <w:rtl/>
          </w:rPr>
          <w:t xml:space="preserve"> </w:t>
        </w:r>
      </w:ins>
      <w:ins w:id="7142" w:author="ASUS" w:date="2022-02-04T21:22:00Z">
        <w:r w:rsidR="002B5036">
          <w:rPr>
            <w:rFonts w:ascii="Calibri" w:eastAsia="Calibri" w:hAnsi="Calibri" w:cs="B Lotus" w:hint="cs"/>
            <w:sz w:val="28"/>
            <w:szCs w:val="28"/>
            <w:rtl/>
          </w:rPr>
          <w:t>ایشان</w:t>
        </w:r>
      </w:ins>
      <w:del w:id="7143" w:author="ASUS" w:date="2022-02-04T21:21:00Z">
        <w:r w:rsidR="00C42DBF" w:rsidDel="002B5036">
          <w:rPr>
            <w:rFonts w:ascii="Calibri" w:eastAsia="Calibri" w:hAnsi="Calibri" w:cs="B Lotus" w:hint="cs"/>
            <w:sz w:val="28"/>
            <w:szCs w:val="28"/>
            <w:rtl/>
          </w:rPr>
          <w:delText xml:space="preserve"> </w:delText>
        </w:r>
        <w:r w:rsidR="00111AA6" w:rsidDel="002B5036">
          <w:rPr>
            <w:rFonts w:ascii="Calibri" w:eastAsia="Calibri" w:hAnsi="Calibri" w:cs="B Lotus" w:hint="cs"/>
            <w:sz w:val="28"/>
            <w:szCs w:val="28"/>
            <w:rtl/>
          </w:rPr>
          <w:delText>آن حضرت</w:delText>
        </w:r>
      </w:del>
      <w:r w:rsidR="00111AA6">
        <w:rPr>
          <w:rFonts w:ascii="Calibri" w:eastAsia="Calibri" w:hAnsi="Calibri" w:cs="B Lotus" w:hint="cs"/>
          <w:sz w:val="28"/>
          <w:szCs w:val="28"/>
          <w:rtl/>
        </w:rPr>
        <w:t xml:space="preserve"> </w:t>
      </w:r>
      <w:r w:rsidR="00C42DBF">
        <w:rPr>
          <w:rFonts w:ascii="Calibri" w:eastAsia="Calibri" w:hAnsi="Calibri" w:cs="B Lotus" w:hint="cs"/>
          <w:sz w:val="28"/>
          <w:szCs w:val="28"/>
          <w:rtl/>
        </w:rPr>
        <w:t xml:space="preserve">از خطر حفظ </w:t>
      </w:r>
      <w:ins w:id="7144" w:author="ASUS" w:date="2022-02-04T21:22:00Z">
        <w:r w:rsidR="002B5036">
          <w:rPr>
            <w:rFonts w:ascii="Calibri" w:eastAsia="Calibri" w:hAnsi="Calibri" w:cs="B Lotus" w:hint="cs"/>
            <w:sz w:val="28"/>
            <w:szCs w:val="28"/>
            <w:rtl/>
          </w:rPr>
          <w:t>شو</w:t>
        </w:r>
      </w:ins>
      <w:del w:id="7145" w:author="ASUS" w:date="2022-02-04T21:22:00Z">
        <w:r w:rsidR="00C42DBF" w:rsidDel="002B5036">
          <w:rPr>
            <w:rFonts w:ascii="Calibri" w:eastAsia="Calibri" w:hAnsi="Calibri" w:cs="B Lotus" w:hint="cs"/>
            <w:sz w:val="28"/>
            <w:szCs w:val="28"/>
            <w:rtl/>
          </w:rPr>
          <w:delText>گرد</w:delText>
        </w:r>
      </w:del>
      <w:r w:rsidR="00C42DBF">
        <w:rPr>
          <w:rFonts w:ascii="Calibri" w:eastAsia="Calibri" w:hAnsi="Calibri" w:cs="B Lotus" w:hint="cs"/>
          <w:sz w:val="28"/>
          <w:szCs w:val="28"/>
          <w:rtl/>
        </w:rPr>
        <w:t>د.</w:t>
      </w:r>
      <w:r w:rsidR="00821EB1" w:rsidRPr="00821EB1">
        <w:rPr>
          <w:rFonts w:ascii="Calibri" w:eastAsia="Calibri" w:hAnsi="Calibri" w:cs="B Lotus"/>
          <w:sz w:val="28"/>
          <w:szCs w:val="28"/>
          <w:vertAlign w:val="superscript"/>
          <w:rtl/>
        </w:rPr>
        <w:footnoteReference w:id="191"/>
      </w:r>
      <w:del w:id="7148" w:author="ASUS" w:date="2022-02-04T21:22:00Z">
        <w:r w:rsidR="00821EB1" w:rsidDel="002B5036">
          <w:rPr>
            <w:rFonts w:ascii="Calibri" w:eastAsia="Calibri" w:hAnsi="Calibri" w:cs="B Lotus" w:hint="cs"/>
            <w:sz w:val="28"/>
            <w:szCs w:val="28"/>
            <w:rtl/>
          </w:rPr>
          <w:delText xml:space="preserve"> </w:delText>
        </w:r>
      </w:del>
      <w:r w:rsidRPr="006A2709">
        <w:rPr>
          <w:rFonts w:ascii="Times New Roman" w:eastAsia="Times New Roman" w:hAnsi="Times New Roman" w:cs="B Lotus" w:hint="cs"/>
          <w:sz w:val="28"/>
          <w:szCs w:val="28"/>
          <w:rtl/>
        </w:rPr>
        <w:t xml:space="preserve">پس از این </w:t>
      </w:r>
      <w:ins w:id="7149" w:author="ASUS" w:date="2022-02-04T21:22:00Z">
        <w:r w:rsidR="002B5036">
          <w:rPr>
            <w:rFonts w:ascii="Times New Roman" w:eastAsia="Times New Roman" w:hAnsi="Times New Roman" w:cs="B Lotus" w:hint="cs"/>
            <w:sz w:val="28"/>
            <w:szCs w:val="28"/>
            <w:rtl/>
          </w:rPr>
          <w:t>ماجرا</w:t>
        </w:r>
      </w:ins>
      <w:del w:id="7150" w:author="ASUS" w:date="2022-02-04T21:22:00Z">
        <w:r w:rsidRPr="006A2709" w:rsidDel="002B5036">
          <w:rPr>
            <w:rFonts w:ascii="Times New Roman" w:eastAsia="Times New Roman" w:hAnsi="Times New Roman" w:cs="B Lotus" w:hint="cs"/>
            <w:sz w:val="28"/>
            <w:szCs w:val="28"/>
            <w:rtl/>
          </w:rPr>
          <w:delText>جریان،</w:delText>
        </w:r>
      </w:del>
      <w:r w:rsidR="00174932" w:rsidRPr="006A2709">
        <w:rPr>
          <w:rFonts w:ascii="Times New Roman" w:eastAsia="Times New Roman" w:hAnsi="Times New Roman" w:cs="B Lotus" w:hint="cs"/>
          <w:sz w:val="28"/>
          <w:szCs w:val="28"/>
          <w:rtl/>
        </w:rPr>
        <w:t xml:space="preserve"> آنها </w:t>
      </w:r>
      <w:del w:id="7151" w:author="ASUS" w:date="2022-02-04T21:22:00Z">
        <w:r w:rsidR="00111AA6" w:rsidDel="002B5036">
          <w:rPr>
            <w:rFonts w:ascii="Times New Roman" w:eastAsia="Times New Roman" w:hAnsi="Times New Roman" w:cs="B Lotus" w:hint="cs"/>
            <w:sz w:val="28"/>
            <w:szCs w:val="28"/>
            <w:rtl/>
          </w:rPr>
          <w:delText>به</w:delText>
        </w:r>
        <w:r w:rsidR="00D95B2A" w:rsidRPr="006A2709" w:rsidDel="002B5036">
          <w:rPr>
            <w:rFonts w:ascii="Times New Roman" w:eastAsia="Times New Roman" w:hAnsi="Times New Roman" w:cs="B Lotus" w:hint="cs"/>
            <w:sz w:val="28"/>
            <w:szCs w:val="28"/>
            <w:rtl/>
          </w:rPr>
          <w:delText xml:space="preserve"> تعقیب </w:delText>
        </w:r>
      </w:del>
      <w:ins w:id="7152" w:author="ASUS" w:date="2022-02-04T21:22:00Z">
        <w:r w:rsidR="002B5036">
          <w:rPr>
            <w:rFonts w:ascii="Times New Roman" w:eastAsia="Times New Roman" w:hAnsi="Times New Roman" w:cs="B Lotus" w:hint="cs"/>
            <w:sz w:val="28"/>
            <w:szCs w:val="28"/>
            <w:rtl/>
          </w:rPr>
          <w:t xml:space="preserve">حضرت را </w:t>
        </w:r>
      </w:ins>
      <w:del w:id="7153" w:author="ASUS" w:date="2022-02-04T21:22:00Z">
        <w:r w:rsidR="00D95B2A" w:rsidRPr="006A2709" w:rsidDel="002B5036">
          <w:rPr>
            <w:rFonts w:ascii="Times New Roman" w:eastAsia="Times New Roman" w:hAnsi="Times New Roman" w:cs="B Lotus" w:hint="cs"/>
            <w:sz w:val="28"/>
            <w:szCs w:val="28"/>
            <w:rtl/>
          </w:rPr>
          <w:delText>پیامبر</w:delText>
        </w:r>
        <w:r w:rsidR="00D95B2A" w:rsidRPr="006A2709" w:rsidDel="002B5036">
          <w:rPr>
            <w:rFonts w:cs="B Lotus"/>
            <w:sz w:val="28"/>
            <w:szCs w:val="28"/>
          </w:rPr>
          <w:sym w:font="0 Shia Symbol2" w:char="F039"/>
        </w:r>
        <w:r w:rsidR="00111AA6" w:rsidDel="002B5036">
          <w:rPr>
            <w:rFonts w:ascii="Times New Roman" w:eastAsia="Times New Roman" w:hAnsi="Times New Roman" w:cs="B Lotus" w:hint="cs"/>
            <w:sz w:val="28"/>
            <w:szCs w:val="28"/>
            <w:rtl/>
          </w:rPr>
          <w:delText xml:space="preserve"> </w:delText>
        </w:r>
      </w:del>
      <w:ins w:id="7154" w:author="ASUS" w:date="2022-02-04T21:22:00Z">
        <w:r w:rsidR="002B5036" w:rsidRPr="006A2709">
          <w:rPr>
            <w:rFonts w:ascii="Times New Roman" w:eastAsia="Times New Roman" w:hAnsi="Times New Roman" w:cs="B Lotus" w:hint="cs"/>
            <w:sz w:val="28"/>
            <w:szCs w:val="28"/>
            <w:rtl/>
          </w:rPr>
          <w:t xml:space="preserve">تعقیب </w:t>
        </w:r>
        <w:r w:rsidR="002B5036">
          <w:rPr>
            <w:rFonts w:ascii="Times New Roman" w:eastAsia="Times New Roman" w:hAnsi="Times New Roman" w:cs="B Lotus" w:hint="cs"/>
            <w:sz w:val="28"/>
            <w:szCs w:val="28"/>
            <w:rtl/>
          </w:rPr>
          <w:t>کردند و</w:t>
        </w:r>
      </w:ins>
      <w:del w:id="7155" w:author="ASUS" w:date="2022-02-04T21:22:00Z">
        <w:r w:rsidR="00111AA6" w:rsidDel="002B5036">
          <w:rPr>
            <w:rFonts w:ascii="Times New Roman" w:eastAsia="Times New Roman" w:hAnsi="Times New Roman" w:cs="B Lotus" w:hint="cs"/>
            <w:sz w:val="28"/>
            <w:szCs w:val="28"/>
            <w:rtl/>
          </w:rPr>
          <w:delText>،</w:delText>
        </w:r>
      </w:del>
      <w:r w:rsidR="00D95B2A" w:rsidRPr="006A2709">
        <w:rPr>
          <w:rFonts w:ascii="Times New Roman" w:eastAsia="Times New Roman" w:hAnsi="Times New Roman" w:cs="B Lotus" w:hint="cs"/>
          <w:sz w:val="28"/>
          <w:szCs w:val="28"/>
          <w:rtl/>
        </w:rPr>
        <w:t xml:space="preserve"> </w:t>
      </w:r>
      <w:del w:id="7156" w:author="ASUS" w:date="2022-02-04T21:23:00Z">
        <w:r w:rsidR="00D95B2A" w:rsidRPr="006A2709" w:rsidDel="002B5036">
          <w:rPr>
            <w:rFonts w:ascii="Times New Roman" w:eastAsia="Times New Roman" w:hAnsi="Times New Roman" w:cs="B Lotus" w:hint="cs"/>
            <w:sz w:val="28"/>
            <w:szCs w:val="28"/>
            <w:rtl/>
          </w:rPr>
          <w:delText xml:space="preserve">بستن </w:delText>
        </w:r>
      </w:del>
      <w:r w:rsidR="00D95B2A" w:rsidRPr="006A2709">
        <w:rPr>
          <w:rFonts w:ascii="Times New Roman" w:eastAsia="Times New Roman" w:hAnsi="Times New Roman" w:cs="B Lotus" w:hint="cs"/>
          <w:sz w:val="28"/>
          <w:szCs w:val="28"/>
          <w:rtl/>
        </w:rPr>
        <w:t>راه</w:t>
      </w:r>
      <w:del w:id="7157" w:author="ASUS" w:date="2022-02-12T22:17:00Z">
        <w:r w:rsidR="00D95B2A" w:rsidRPr="006A2709" w:rsidDel="00715A9B">
          <w:rPr>
            <w:rFonts w:ascii="Times New Roman" w:eastAsia="Times New Roman" w:hAnsi="Times New Roman" w:cs="B Lotus" w:hint="cs"/>
            <w:sz w:val="28"/>
            <w:szCs w:val="28"/>
            <w:rtl/>
          </w:rPr>
          <w:delText>‏</w:delText>
        </w:r>
      </w:del>
      <w:r w:rsidR="00D95B2A" w:rsidRPr="006A2709">
        <w:rPr>
          <w:rFonts w:ascii="Times New Roman" w:eastAsia="Times New Roman" w:hAnsi="Times New Roman" w:cs="B Lotus" w:hint="cs"/>
          <w:sz w:val="28"/>
          <w:szCs w:val="28"/>
          <w:rtl/>
        </w:rPr>
        <w:t>های مدینه</w:t>
      </w:r>
      <w:ins w:id="7158" w:author="ASUS" w:date="2022-02-04T21:23:00Z">
        <w:r w:rsidR="002B5036" w:rsidRPr="002B5036">
          <w:rPr>
            <w:rFonts w:ascii="Times New Roman" w:eastAsia="Times New Roman" w:hAnsi="Times New Roman" w:cs="B Lotus" w:hint="cs"/>
            <w:sz w:val="28"/>
            <w:szCs w:val="28"/>
            <w:rtl/>
          </w:rPr>
          <w:t xml:space="preserve"> </w:t>
        </w:r>
        <w:r w:rsidR="002B5036">
          <w:rPr>
            <w:rFonts w:ascii="Times New Roman" w:eastAsia="Times New Roman" w:hAnsi="Times New Roman" w:cs="B Lotus" w:hint="cs"/>
            <w:sz w:val="28"/>
            <w:szCs w:val="28"/>
            <w:rtl/>
          </w:rPr>
          <w:t xml:space="preserve">را </w:t>
        </w:r>
        <w:r w:rsidR="002B5036" w:rsidRPr="006A2709">
          <w:rPr>
            <w:rFonts w:ascii="Times New Roman" w:eastAsia="Times New Roman" w:hAnsi="Times New Roman" w:cs="B Lotus" w:hint="cs"/>
            <w:sz w:val="28"/>
            <w:szCs w:val="28"/>
            <w:rtl/>
          </w:rPr>
          <w:t>بست</w:t>
        </w:r>
        <w:r w:rsidR="002B5036">
          <w:rPr>
            <w:rFonts w:ascii="Times New Roman" w:eastAsia="Times New Roman" w:hAnsi="Times New Roman" w:cs="B Lotus" w:hint="cs"/>
            <w:sz w:val="28"/>
            <w:szCs w:val="28"/>
            <w:rtl/>
          </w:rPr>
          <w:t>ه،</w:t>
        </w:r>
      </w:ins>
      <w:del w:id="7159" w:author="ASUS" w:date="2022-02-04T21:23:00Z">
        <w:r w:rsidR="00D95B2A" w:rsidRPr="006A2709" w:rsidDel="002B5036">
          <w:rPr>
            <w:rFonts w:ascii="Times New Roman" w:eastAsia="Times New Roman" w:hAnsi="Times New Roman" w:cs="B Lotus" w:hint="cs"/>
            <w:sz w:val="28"/>
            <w:szCs w:val="28"/>
            <w:rtl/>
          </w:rPr>
          <w:delText>،</w:delText>
        </w:r>
      </w:del>
      <w:r w:rsidRPr="006A2709">
        <w:rPr>
          <w:rFonts w:ascii="Times New Roman" w:eastAsia="Times New Roman" w:hAnsi="Times New Roman" w:cs="B Lotus" w:hint="cs"/>
          <w:sz w:val="28"/>
          <w:szCs w:val="28"/>
          <w:rtl/>
        </w:rPr>
        <w:t xml:space="preserve"> </w:t>
      </w:r>
      <w:del w:id="7160" w:author="ASUS" w:date="2022-02-04T21:23:00Z">
        <w:r w:rsidRPr="006A2709" w:rsidDel="002B5036">
          <w:rPr>
            <w:rFonts w:ascii="Times New Roman" w:eastAsia="Times New Roman" w:hAnsi="Times New Roman" w:cs="B Lotus" w:hint="cs"/>
            <w:sz w:val="28"/>
            <w:szCs w:val="28"/>
            <w:rtl/>
          </w:rPr>
          <w:delText xml:space="preserve">گماردن </w:delText>
        </w:r>
      </w:del>
      <w:r w:rsidRPr="006A2709">
        <w:rPr>
          <w:rFonts w:ascii="Times New Roman" w:eastAsia="Times New Roman" w:hAnsi="Times New Roman" w:cs="B Lotus" w:hint="cs"/>
          <w:sz w:val="28"/>
          <w:szCs w:val="28"/>
          <w:rtl/>
        </w:rPr>
        <w:t xml:space="preserve">مراقبانی ویژه </w:t>
      </w:r>
      <w:ins w:id="7161" w:author="ASUS" w:date="2022-02-04T21:23:00Z">
        <w:r w:rsidR="002B5036">
          <w:rPr>
            <w:rFonts w:ascii="Times New Roman" w:eastAsia="Times New Roman" w:hAnsi="Times New Roman" w:cs="B Lotus" w:hint="cs"/>
            <w:sz w:val="28"/>
            <w:szCs w:val="28"/>
            <w:rtl/>
          </w:rPr>
          <w:t xml:space="preserve">بر آن </w:t>
        </w:r>
        <w:r w:rsidR="002B5036" w:rsidRPr="006A2709">
          <w:rPr>
            <w:rFonts w:ascii="Times New Roman" w:eastAsia="Times New Roman" w:hAnsi="Times New Roman" w:cs="B Lotus" w:hint="cs"/>
            <w:sz w:val="28"/>
            <w:szCs w:val="28"/>
            <w:rtl/>
          </w:rPr>
          <w:t>گماردن</w:t>
        </w:r>
        <w:r w:rsidR="002B5036">
          <w:rPr>
            <w:rFonts w:ascii="Times New Roman" w:eastAsia="Times New Roman" w:hAnsi="Times New Roman" w:cs="B Lotus" w:hint="cs"/>
            <w:sz w:val="28"/>
            <w:szCs w:val="28"/>
            <w:rtl/>
          </w:rPr>
          <w:t>د</w:t>
        </w:r>
        <w:r w:rsidR="002B5036" w:rsidRPr="006A2709">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hint="cs"/>
          <w:sz w:val="28"/>
          <w:szCs w:val="28"/>
          <w:rtl/>
        </w:rPr>
        <w:t xml:space="preserve">و </w:t>
      </w:r>
      <w:del w:id="7162" w:author="ASUS" w:date="2022-02-04T21:24:00Z">
        <w:r w:rsidRPr="00111AA6" w:rsidDel="002B5036">
          <w:rPr>
            <w:rFonts w:ascii="Times New Roman" w:eastAsia="Times New Roman" w:hAnsi="Times New Roman" w:cs="B Lotus" w:hint="cs"/>
            <w:sz w:val="28"/>
            <w:szCs w:val="28"/>
            <w:rtl/>
          </w:rPr>
          <w:delText xml:space="preserve">تعیین جایزه </w:delText>
        </w:r>
      </w:del>
      <w:r w:rsidRPr="00111AA6">
        <w:rPr>
          <w:rFonts w:ascii="Times New Roman" w:eastAsia="Times New Roman" w:hAnsi="Times New Roman" w:cs="B Lotus" w:hint="cs"/>
          <w:sz w:val="28"/>
          <w:szCs w:val="28"/>
          <w:rtl/>
        </w:rPr>
        <w:t xml:space="preserve">برای کشتن </w:t>
      </w:r>
      <w:del w:id="7163" w:author="ASUS" w:date="2022-02-12T22:17:00Z">
        <w:r w:rsidRPr="00111AA6" w:rsidDel="00715A9B">
          <w:rPr>
            <w:rFonts w:ascii="Times New Roman" w:eastAsia="Times New Roman" w:hAnsi="Times New Roman" w:cs="B Lotus" w:hint="cs"/>
            <w:sz w:val="28"/>
            <w:szCs w:val="28"/>
            <w:rtl/>
          </w:rPr>
          <w:delText>پیامبر</w:delText>
        </w:r>
      </w:del>
      <w:ins w:id="7164" w:author="ASUS" w:date="2022-02-04T21:24:00Z">
        <w:r w:rsidR="002B5036">
          <w:rPr>
            <w:rFonts w:cs="B Lotus" w:hint="cs"/>
            <w:sz w:val="28"/>
            <w:szCs w:val="28"/>
            <w:rtl/>
          </w:rPr>
          <w:t>ایشان</w:t>
        </w:r>
      </w:ins>
      <w:del w:id="7165" w:author="ASUS" w:date="2022-02-04T21:23:00Z">
        <w:r w:rsidR="005B0F1F" w:rsidRPr="00111AA6" w:rsidDel="002B5036">
          <w:rPr>
            <w:rFonts w:cs="B Lotus"/>
            <w:sz w:val="28"/>
            <w:szCs w:val="28"/>
          </w:rPr>
          <w:sym w:font="0 Shia Symbol2" w:char="F039"/>
        </w:r>
      </w:del>
      <w:r w:rsidR="00111AA6" w:rsidRPr="00111AA6">
        <w:rPr>
          <w:rFonts w:ascii="Times New Roman" w:eastAsia="Times New Roman" w:hAnsi="Times New Roman" w:cs="B Lotus" w:hint="cs"/>
          <w:sz w:val="28"/>
          <w:szCs w:val="28"/>
          <w:rtl/>
        </w:rPr>
        <w:t xml:space="preserve"> </w:t>
      </w:r>
      <w:ins w:id="7166" w:author="ASUS" w:date="2022-02-04T21:24:00Z">
        <w:r w:rsidR="002B5036" w:rsidRPr="00111AA6">
          <w:rPr>
            <w:rFonts w:ascii="Times New Roman" w:eastAsia="Times New Roman" w:hAnsi="Times New Roman" w:cs="B Lotus" w:hint="cs"/>
            <w:sz w:val="28"/>
            <w:szCs w:val="28"/>
            <w:rtl/>
          </w:rPr>
          <w:t xml:space="preserve">جایزه تعیین </w:t>
        </w:r>
        <w:r w:rsidR="002B5036">
          <w:rPr>
            <w:rFonts w:ascii="Times New Roman" w:eastAsia="Times New Roman" w:hAnsi="Times New Roman" w:cs="B Lotus" w:hint="cs"/>
            <w:sz w:val="28"/>
            <w:szCs w:val="28"/>
            <w:rtl/>
          </w:rPr>
          <w:t>کرد</w:t>
        </w:r>
      </w:ins>
      <w:del w:id="7167" w:author="ASUS" w:date="2022-02-04T21:24:00Z">
        <w:r w:rsidR="00111AA6" w:rsidRPr="00111AA6" w:rsidDel="002B5036">
          <w:rPr>
            <w:rFonts w:ascii="Times New Roman" w:eastAsia="Times New Roman" w:hAnsi="Times New Roman" w:cs="B Lotus" w:hint="cs"/>
            <w:sz w:val="28"/>
            <w:szCs w:val="28"/>
            <w:rtl/>
          </w:rPr>
          <w:delText>پرداخت</w:delText>
        </w:r>
      </w:del>
      <w:r w:rsidR="00111AA6" w:rsidRPr="00111AA6">
        <w:rPr>
          <w:rFonts w:ascii="Times New Roman" w:eastAsia="Times New Roman" w:hAnsi="Times New Roman" w:cs="B Lotus" w:hint="cs"/>
          <w:sz w:val="28"/>
          <w:szCs w:val="28"/>
          <w:rtl/>
        </w:rPr>
        <w:t>ند</w:t>
      </w:r>
      <w:ins w:id="7168" w:author="ASUS" w:date="2022-02-04T21:24:00Z">
        <w:r w:rsidR="002B5036">
          <w:rPr>
            <w:rFonts w:ascii="Times New Roman" w:eastAsia="Times New Roman" w:hAnsi="Times New Roman" w:cs="B Lotus" w:hint="cs"/>
            <w:sz w:val="28"/>
            <w:szCs w:val="28"/>
            <w:rtl/>
          </w:rPr>
          <w:t>؛</w:t>
        </w:r>
      </w:ins>
      <w:r w:rsidR="00111AA6" w:rsidRPr="00111AA6">
        <w:rPr>
          <w:rFonts w:ascii="Times New Roman" w:eastAsia="Times New Roman" w:hAnsi="Times New Roman" w:cs="B Lotus" w:hint="cs"/>
          <w:sz w:val="28"/>
          <w:szCs w:val="28"/>
          <w:rtl/>
        </w:rPr>
        <w:t xml:space="preserve"> ولی</w:t>
      </w:r>
      <w:r w:rsidR="00D95B2A" w:rsidRPr="00111AA6">
        <w:rPr>
          <w:rFonts w:ascii="Times New Roman" w:eastAsia="Times New Roman" w:hAnsi="Times New Roman" w:cs="B Lotus" w:hint="cs"/>
          <w:sz w:val="28"/>
          <w:szCs w:val="28"/>
          <w:rtl/>
        </w:rPr>
        <w:t xml:space="preserve"> پیامبر</w:t>
      </w:r>
      <w:ins w:id="7169" w:author="ASUS" w:date="2022-02-04T21:24:00Z">
        <w:r w:rsidR="002B5036">
          <w:rPr>
            <w:rFonts w:cs="B Lotus" w:hint="cs"/>
            <w:sz w:val="28"/>
            <w:szCs w:val="28"/>
            <w:rtl/>
          </w:rPr>
          <w:t xml:space="preserve"> اکرم</w:t>
        </w:r>
      </w:ins>
      <w:del w:id="7170" w:author="ASUS" w:date="2022-02-04T21:24:00Z">
        <w:r w:rsidR="00D95B2A" w:rsidRPr="00111AA6" w:rsidDel="002B5036">
          <w:rPr>
            <w:rFonts w:cs="B Lotus"/>
            <w:sz w:val="28"/>
            <w:szCs w:val="28"/>
          </w:rPr>
          <w:sym w:font="0 Shia Symbol2" w:char="F039"/>
        </w:r>
      </w:del>
      <w:r w:rsidR="00D95B2A" w:rsidRPr="00111AA6">
        <w:rPr>
          <w:rFonts w:ascii="Times New Roman" w:eastAsia="Times New Roman" w:hAnsi="Times New Roman" w:cs="B Lotus" w:hint="cs"/>
          <w:sz w:val="28"/>
          <w:szCs w:val="28"/>
          <w:rtl/>
        </w:rPr>
        <w:t xml:space="preserve"> </w:t>
      </w:r>
      <w:r w:rsidRPr="00111AA6">
        <w:rPr>
          <w:rFonts w:ascii="Times New Roman" w:eastAsia="Times New Roman" w:hAnsi="Times New Roman" w:cs="B Lotus" w:hint="cs"/>
          <w:sz w:val="28"/>
          <w:szCs w:val="28"/>
          <w:rtl/>
        </w:rPr>
        <w:t>ب</w:t>
      </w:r>
      <w:r w:rsidR="00111AA6">
        <w:rPr>
          <w:rFonts w:ascii="Times New Roman" w:eastAsia="Times New Roman" w:hAnsi="Times New Roman" w:cs="B Lotus" w:hint="cs"/>
          <w:sz w:val="28"/>
          <w:szCs w:val="28"/>
          <w:rtl/>
        </w:rPr>
        <w:t xml:space="preserve">ا </w:t>
      </w:r>
      <w:ins w:id="7171" w:author="ASUS" w:date="2022-02-04T21:24:00Z">
        <w:r w:rsidR="002B5036">
          <w:rPr>
            <w:rFonts w:ascii="Times New Roman" w:eastAsia="Times New Roman" w:hAnsi="Times New Roman" w:cs="B Lotus" w:hint="cs"/>
            <w:sz w:val="28"/>
            <w:szCs w:val="28"/>
            <w:rtl/>
          </w:rPr>
          <w:t>دشواری‌های بسیار</w:t>
        </w:r>
      </w:ins>
      <w:del w:id="7172" w:author="ASUS" w:date="2022-02-04T21:24:00Z">
        <w:r w:rsidR="00111AA6" w:rsidDel="002B5036">
          <w:rPr>
            <w:rFonts w:ascii="Times New Roman" w:eastAsia="Times New Roman" w:hAnsi="Times New Roman" w:cs="B Lotus" w:hint="cs"/>
            <w:sz w:val="28"/>
            <w:szCs w:val="28"/>
            <w:rtl/>
          </w:rPr>
          <w:delText>سختی‏های فراوان</w:delText>
        </w:r>
      </w:del>
      <w:r w:rsidR="00111AA6">
        <w:rPr>
          <w:rFonts w:ascii="Times New Roman" w:eastAsia="Times New Roman" w:hAnsi="Times New Roman" w:cs="B Lotus" w:hint="cs"/>
          <w:sz w:val="28"/>
          <w:szCs w:val="28"/>
          <w:rtl/>
        </w:rPr>
        <w:t xml:space="preserve"> به مدینه رسید</w:t>
      </w:r>
      <w:r w:rsidR="006C7B74">
        <w:rPr>
          <w:rFonts w:ascii="Times New Roman" w:eastAsia="Times New Roman" w:hAnsi="Times New Roman" w:cs="B Lotus" w:hint="cs"/>
          <w:sz w:val="28"/>
          <w:szCs w:val="28"/>
          <w:rtl/>
        </w:rPr>
        <w:t>.</w:t>
      </w:r>
    </w:p>
    <w:p w14:paraId="78830938" w14:textId="731807DD" w:rsidR="00874250" w:rsidDel="002B5036" w:rsidRDefault="00111AA6" w:rsidP="009C4275">
      <w:pPr>
        <w:spacing w:before="100" w:beforeAutospacing="1" w:after="100" w:afterAutospacing="1" w:line="276" w:lineRule="auto"/>
        <w:jc w:val="lowKashida"/>
        <w:rPr>
          <w:del w:id="7173" w:author="ASUS" w:date="2022-02-04T21:18:00Z"/>
          <w:rFonts w:ascii="Times New Roman" w:eastAsia="Times New Roman" w:hAnsi="Times New Roman" w:cs="B Lotus"/>
          <w:sz w:val="28"/>
          <w:szCs w:val="28"/>
          <w:rtl/>
        </w:rPr>
      </w:pPr>
      <w:r>
        <w:rPr>
          <w:rFonts w:ascii="Times New Roman" w:eastAsia="Times New Roman" w:hAnsi="Times New Roman" w:cs="B Lotus" w:hint="cs"/>
          <w:sz w:val="28"/>
          <w:szCs w:val="28"/>
          <w:rtl/>
        </w:rPr>
        <w:t>بعد</w:t>
      </w:r>
      <w:r w:rsidR="00CF2D60">
        <w:rPr>
          <w:rFonts w:ascii="Times New Roman" w:eastAsia="Times New Roman" w:hAnsi="Times New Roman" w:cs="B Lotus" w:hint="cs"/>
          <w:sz w:val="28"/>
          <w:szCs w:val="28"/>
          <w:rtl/>
        </w:rPr>
        <w:t xml:space="preserve"> از هجرت</w:t>
      </w:r>
      <w:del w:id="7174" w:author="ASUS" w:date="2022-02-04T21:25:00Z">
        <w:r w:rsidR="00CF2D60" w:rsidDel="002B5036">
          <w:rPr>
            <w:rFonts w:ascii="Times New Roman" w:eastAsia="Times New Roman" w:hAnsi="Times New Roman" w:cs="B Lotus" w:hint="cs"/>
            <w:sz w:val="28"/>
            <w:szCs w:val="28"/>
            <w:rtl/>
          </w:rPr>
          <w:delText>ِ</w:delText>
        </w:r>
      </w:del>
      <w:r w:rsidR="00CF2D60">
        <w:rPr>
          <w:rFonts w:ascii="Times New Roman" w:eastAsia="Times New Roman" w:hAnsi="Times New Roman" w:cs="B Lotus" w:hint="cs"/>
          <w:sz w:val="28"/>
          <w:szCs w:val="28"/>
          <w:rtl/>
        </w:rPr>
        <w:t xml:space="preserve"> </w:t>
      </w:r>
      <w:r w:rsidR="00CF2D60" w:rsidRPr="00111AA6">
        <w:rPr>
          <w:rFonts w:ascii="Times New Roman" w:eastAsia="Times New Roman" w:hAnsi="Times New Roman" w:cs="B Lotus" w:hint="cs"/>
          <w:sz w:val="28"/>
          <w:szCs w:val="28"/>
          <w:rtl/>
        </w:rPr>
        <w:t>پیامبر</w:t>
      </w:r>
      <w:ins w:id="7175" w:author="ASUS" w:date="2022-02-04T21:24:00Z">
        <w:r w:rsidR="002B5036">
          <w:rPr>
            <w:rFonts w:cs="B Lotus" w:hint="cs"/>
            <w:sz w:val="28"/>
            <w:szCs w:val="28"/>
            <w:rtl/>
          </w:rPr>
          <w:t xml:space="preserve"> </w:t>
        </w:r>
        <w:r w:rsidR="002B5036" w:rsidRPr="006A2709">
          <w:rPr>
            <w:rFonts w:cs="2  Lotus" w:hint="cs"/>
            <w:sz w:val="28"/>
            <w:szCs w:val="28"/>
          </w:rPr>
          <w:sym w:font="علائم مذهبي" w:char="F032"/>
        </w:r>
      </w:ins>
      <w:del w:id="7176" w:author="ASUS" w:date="2022-02-04T21:24:00Z">
        <w:r w:rsidR="00CF2D60" w:rsidRPr="00111AA6" w:rsidDel="002B5036">
          <w:rPr>
            <w:rFonts w:cs="B Lotus"/>
            <w:sz w:val="28"/>
            <w:szCs w:val="28"/>
          </w:rPr>
          <w:sym w:font="0 Shia Symbol2" w:char="F039"/>
        </w:r>
      </w:del>
      <w:r w:rsidR="00CF2D60" w:rsidRPr="00111AA6">
        <w:rPr>
          <w:rFonts w:ascii="Times New Roman" w:eastAsia="Times New Roman" w:hAnsi="Times New Roman" w:cs="B Lotus" w:hint="cs"/>
          <w:sz w:val="28"/>
          <w:szCs w:val="28"/>
          <w:rtl/>
        </w:rPr>
        <w:t xml:space="preserve"> </w:t>
      </w:r>
      <w:r w:rsidR="007716F8" w:rsidRPr="00111AA6">
        <w:rPr>
          <w:rFonts w:ascii="Times New Roman" w:eastAsia="Times New Roman" w:hAnsi="Times New Roman" w:cs="B Lotus" w:hint="cs"/>
          <w:sz w:val="28"/>
          <w:szCs w:val="28"/>
          <w:rtl/>
        </w:rPr>
        <w:t xml:space="preserve">به مدینه </w:t>
      </w:r>
      <w:r w:rsidRPr="00111AA6">
        <w:rPr>
          <w:rFonts w:ascii="Times New Roman" w:eastAsia="Times New Roman" w:hAnsi="Times New Roman" w:cs="B Lotus" w:hint="cs"/>
          <w:sz w:val="28"/>
          <w:szCs w:val="28"/>
          <w:rtl/>
        </w:rPr>
        <w:t>نیز</w:t>
      </w:r>
      <w:r w:rsidR="007716F8" w:rsidRPr="00111AA6">
        <w:rPr>
          <w:rFonts w:ascii="Times New Roman" w:eastAsia="Times New Roman" w:hAnsi="Times New Roman" w:cs="B Lotus" w:hint="cs"/>
          <w:sz w:val="28"/>
          <w:szCs w:val="28"/>
          <w:rtl/>
        </w:rPr>
        <w:t xml:space="preserve"> این کارشکنی‏ها و آزار</w:t>
      </w:r>
      <w:del w:id="7177" w:author="ASUS" w:date="2022-02-04T21:25:00Z">
        <w:r w:rsidR="007716F8" w:rsidRPr="00111AA6" w:rsidDel="002B5036">
          <w:rPr>
            <w:rFonts w:ascii="Times New Roman" w:eastAsia="Times New Roman" w:hAnsi="Times New Roman" w:cs="B Lotus" w:hint="cs"/>
            <w:sz w:val="28"/>
            <w:szCs w:val="28"/>
            <w:rtl/>
          </w:rPr>
          <w:delText xml:space="preserve"> و اذیت‏</w:delText>
        </w:r>
      </w:del>
      <w:r w:rsidR="007716F8" w:rsidRPr="00111AA6">
        <w:rPr>
          <w:rFonts w:ascii="Times New Roman" w:eastAsia="Times New Roman" w:hAnsi="Times New Roman" w:cs="B Lotus" w:hint="cs"/>
          <w:sz w:val="28"/>
          <w:szCs w:val="28"/>
          <w:rtl/>
        </w:rPr>
        <w:t xml:space="preserve">ها </w:t>
      </w:r>
      <w:del w:id="7178" w:author="ASUS" w:date="2022-02-04T21:25:00Z">
        <w:r w:rsidR="007716F8" w:rsidRPr="00111AA6" w:rsidDel="002B5036">
          <w:rPr>
            <w:rFonts w:ascii="Times New Roman" w:eastAsia="Times New Roman" w:hAnsi="Times New Roman" w:cs="B Lotus" w:hint="cs"/>
            <w:sz w:val="28"/>
            <w:szCs w:val="28"/>
            <w:rtl/>
          </w:rPr>
          <w:delText xml:space="preserve">نه تنها </w:delText>
        </w:r>
      </w:del>
      <w:r w:rsidR="007716F8" w:rsidRPr="00111AA6">
        <w:rPr>
          <w:rFonts w:ascii="Times New Roman" w:eastAsia="Times New Roman" w:hAnsi="Times New Roman" w:cs="B Lotus" w:hint="cs"/>
          <w:sz w:val="28"/>
          <w:szCs w:val="28"/>
          <w:rtl/>
        </w:rPr>
        <w:t>پایان نیافت</w:t>
      </w:r>
      <w:ins w:id="7179" w:author="ASUS" w:date="2022-02-04T21:25:00Z">
        <w:r w:rsidR="002B5036">
          <w:rPr>
            <w:rFonts w:ascii="Times New Roman" w:eastAsia="Times New Roman" w:hAnsi="Times New Roman" w:cs="B Lotus" w:hint="cs"/>
            <w:sz w:val="28"/>
            <w:szCs w:val="28"/>
            <w:rtl/>
          </w:rPr>
          <w:t>؛</w:t>
        </w:r>
      </w:ins>
      <w:del w:id="7180" w:author="ASUS" w:date="2022-02-04T21:25:00Z">
        <w:r w:rsidR="007716F8" w:rsidRPr="00111AA6" w:rsidDel="002B5036">
          <w:rPr>
            <w:rFonts w:ascii="Times New Roman" w:eastAsia="Times New Roman" w:hAnsi="Times New Roman" w:cs="B Lotus" w:hint="cs"/>
            <w:sz w:val="28"/>
            <w:szCs w:val="28"/>
            <w:rtl/>
          </w:rPr>
          <w:delText>،</w:delText>
        </w:r>
      </w:del>
      <w:r w:rsidR="007716F8" w:rsidRPr="00111AA6">
        <w:rPr>
          <w:rFonts w:ascii="Times New Roman" w:eastAsia="Times New Roman" w:hAnsi="Times New Roman" w:cs="B Lotus" w:hint="cs"/>
          <w:sz w:val="28"/>
          <w:szCs w:val="28"/>
          <w:rtl/>
        </w:rPr>
        <w:t xml:space="preserve"> بل</w:t>
      </w:r>
      <w:r w:rsidR="00372A05">
        <w:rPr>
          <w:rFonts w:ascii="Times New Roman" w:eastAsia="Times New Roman" w:hAnsi="Times New Roman" w:cs="B Lotus" w:hint="cs"/>
          <w:sz w:val="28"/>
          <w:szCs w:val="28"/>
          <w:rtl/>
        </w:rPr>
        <w:t>که به گونه‏ای دیگر</w:t>
      </w:r>
      <w:r w:rsidR="00CF2D60">
        <w:rPr>
          <w:rFonts w:ascii="Times New Roman" w:eastAsia="Times New Roman" w:hAnsi="Times New Roman" w:cs="B Lotus" w:hint="cs"/>
          <w:sz w:val="28"/>
          <w:szCs w:val="28"/>
          <w:rtl/>
        </w:rPr>
        <w:t xml:space="preserve"> ادامه </w:t>
      </w:r>
      <w:ins w:id="7181" w:author="ASUS" w:date="2022-02-04T21:25:00Z">
        <w:r w:rsidR="002B5036">
          <w:rPr>
            <w:rFonts w:ascii="Times New Roman" w:eastAsia="Times New Roman" w:hAnsi="Times New Roman" w:cs="B Lotus" w:hint="cs"/>
            <w:sz w:val="28"/>
            <w:szCs w:val="28"/>
            <w:rtl/>
          </w:rPr>
          <w:t>داش</w:t>
        </w:r>
      </w:ins>
      <w:del w:id="7182" w:author="ASUS" w:date="2022-02-04T21:25:00Z">
        <w:r w:rsidR="00CF2D60" w:rsidDel="002B5036">
          <w:rPr>
            <w:rFonts w:ascii="Times New Roman" w:eastAsia="Times New Roman" w:hAnsi="Times New Roman" w:cs="B Lotus" w:hint="cs"/>
            <w:sz w:val="28"/>
            <w:szCs w:val="28"/>
            <w:rtl/>
          </w:rPr>
          <w:delText>یاف</w:delText>
        </w:r>
      </w:del>
      <w:r w:rsidR="00CF2D60">
        <w:rPr>
          <w:rFonts w:ascii="Times New Roman" w:eastAsia="Times New Roman" w:hAnsi="Times New Roman" w:cs="B Lotus" w:hint="cs"/>
          <w:sz w:val="28"/>
          <w:szCs w:val="28"/>
          <w:rtl/>
        </w:rPr>
        <w:t>ت که نمون</w:t>
      </w:r>
      <w:ins w:id="7183" w:author="ASUS" w:date="2022-02-04T21:25:00Z">
        <w:r w:rsidR="002B5036">
          <w:rPr>
            <w:rFonts w:ascii="Times New Roman" w:eastAsia="Times New Roman" w:hAnsi="Times New Roman" w:cs="B Lotus" w:hint="cs"/>
            <w:sz w:val="28"/>
            <w:szCs w:val="28"/>
            <w:rtl/>
          </w:rPr>
          <w:t>ه</w:t>
        </w:r>
      </w:ins>
      <w:del w:id="7184" w:author="ASUS" w:date="2022-02-04T21:25:00Z">
        <w:r w:rsidR="00CF2D60" w:rsidDel="002B5036">
          <w:rPr>
            <w:rFonts w:ascii="Times New Roman" w:eastAsia="Times New Roman" w:hAnsi="Times New Roman" w:cs="B Lotus" w:hint="cs"/>
            <w:sz w:val="28"/>
            <w:szCs w:val="28"/>
            <w:rtl/>
          </w:rPr>
          <w:delText>ۀ</w:delText>
        </w:r>
      </w:del>
      <w:r w:rsidR="00CF2D60">
        <w:rPr>
          <w:rFonts w:ascii="Times New Roman" w:eastAsia="Times New Roman" w:hAnsi="Times New Roman" w:cs="B Lotus" w:hint="cs"/>
          <w:sz w:val="28"/>
          <w:szCs w:val="28"/>
          <w:rtl/>
        </w:rPr>
        <w:t xml:space="preserve"> بارز</w:t>
      </w:r>
      <w:ins w:id="7185" w:author="ASUS" w:date="2022-02-04T21:25:00Z">
        <w:r w:rsidR="002B5036">
          <w:rPr>
            <w:rFonts w:ascii="Times New Roman" w:eastAsia="Times New Roman" w:hAnsi="Times New Roman" w:cs="B Lotus" w:hint="cs"/>
            <w:sz w:val="28"/>
            <w:szCs w:val="28"/>
            <w:rtl/>
          </w:rPr>
          <w:t>ش</w:t>
        </w:r>
      </w:ins>
      <w:del w:id="7186" w:author="ASUS" w:date="2022-02-04T21:25:00Z">
        <w:r w:rsidR="00CF2D60" w:rsidDel="002B5036">
          <w:rPr>
            <w:rFonts w:ascii="Times New Roman" w:eastAsia="Times New Roman" w:hAnsi="Times New Roman" w:cs="B Lotus" w:hint="cs"/>
            <w:sz w:val="28"/>
            <w:szCs w:val="28"/>
            <w:rtl/>
          </w:rPr>
          <w:delText xml:space="preserve"> آن،</w:delText>
        </w:r>
      </w:del>
      <w:r w:rsidR="00CF2D60">
        <w:rPr>
          <w:rFonts w:ascii="Times New Roman" w:eastAsia="Times New Roman" w:hAnsi="Times New Roman" w:cs="B Lotus" w:hint="cs"/>
          <w:sz w:val="28"/>
          <w:szCs w:val="28"/>
          <w:rtl/>
        </w:rPr>
        <w:t xml:space="preserve"> جنگ‏هایی است که مشرکان مکه </w:t>
      </w:r>
      <w:del w:id="7187" w:author="ASUS" w:date="2022-02-04T21:26:00Z">
        <w:r w:rsidR="00CF2D60" w:rsidDel="002B5036">
          <w:rPr>
            <w:rFonts w:ascii="Times New Roman" w:eastAsia="Times New Roman" w:hAnsi="Times New Roman" w:cs="B Lotus" w:hint="cs"/>
            <w:sz w:val="28"/>
            <w:szCs w:val="28"/>
            <w:rtl/>
          </w:rPr>
          <w:delText xml:space="preserve">بر </w:delText>
        </w:r>
      </w:del>
      <w:r w:rsidR="00CF2D60">
        <w:rPr>
          <w:rFonts w:ascii="Times New Roman" w:eastAsia="Times New Roman" w:hAnsi="Times New Roman" w:cs="B Lotus" w:hint="cs"/>
          <w:sz w:val="28"/>
          <w:szCs w:val="28"/>
          <w:rtl/>
        </w:rPr>
        <w:t xml:space="preserve">علیه مسلمانان </w:t>
      </w:r>
      <w:del w:id="7188" w:author="ASUS" w:date="2022-02-04T21:26:00Z">
        <w:r w:rsidR="00CF2D60" w:rsidDel="002B5036">
          <w:rPr>
            <w:rFonts w:ascii="Times New Roman" w:eastAsia="Times New Roman" w:hAnsi="Times New Roman" w:cs="B Lotus" w:hint="cs"/>
            <w:sz w:val="28"/>
            <w:szCs w:val="28"/>
            <w:rtl/>
          </w:rPr>
          <w:delText xml:space="preserve">به </w:delText>
        </w:r>
      </w:del>
      <w:r w:rsidR="00CF2D60">
        <w:rPr>
          <w:rFonts w:ascii="Times New Roman" w:eastAsia="Times New Roman" w:hAnsi="Times New Roman" w:cs="B Lotus" w:hint="cs"/>
          <w:sz w:val="28"/>
          <w:szCs w:val="28"/>
          <w:rtl/>
        </w:rPr>
        <w:t>راه انداختند.</w:t>
      </w:r>
    </w:p>
    <w:p w14:paraId="17CB1ED5" w14:textId="77777777" w:rsidR="003672DC" w:rsidRPr="006A2709" w:rsidRDefault="003672DC">
      <w:pPr>
        <w:spacing w:before="100" w:beforeAutospacing="1" w:after="100" w:afterAutospacing="1" w:line="276" w:lineRule="auto"/>
        <w:jc w:val="lowKashida"/>
        <w:rPr>
          <w:rFonts w:cs="B Lotus"/>
          <w:sz w:val="28"/>
          <w:szCs w:val="28"/>
          <w:rtl/>
        </w:rPr>
        <w:pPrChange w:id="7189" w:author="ASUS" w:date="2022-02-04T21:18:00Z">
          <w:pPr>
            <w:spacing w:line="276" w:lineRule="auto"/>
            <w:jc w:val="lowKashida"/>
          </w:pPr>
        </w:pPrChange>
      </w:pPr>
    </w:p>
    <w:p w14:paraId="666A81A1" w14:textId="11C0508D" w:rsidR="003672DC" w:rsidRPr="006A2709" w:rsidRDefault="003672DC" w:rsidP="00D63F2E">
      <w:pPr>
        <w:pStyle w:val="Heading2"/>
        <w:spacing w:line="276" w:lineRule="auto"/>
        <w:rPr>
          <w:rtl/>
        </w:rPr>
      </w:pPr>
      <w:bookmarkStart w:id="7190" w:name="_Toc90970939"/>
      <w:r w:rsidRPr="006A2709">
        <w:rPr>
          <w:rFonts w:hint="cs"/>
          <w:rtl/>
        </w:rPr>
        <w:lastRenderedPageBreak/>
        <w:t>غزوه</w:t>
      </w:r>
      <w:r w:rsidR="00435F4A">
        <w:rPr>
          <w:rFonts w:hint="cs"/>
          <w:rtl/>
        </w:rPr>
        <w:t>‏ها</w:t>
      </w:r>
      <w:r w:rsidRPr="006A2709">
        <w:rPr>
          <w:rFonts w:hint="cs"/>
          <w:rtl/>
        </w:rPr>
        <w:t xml:space="preserve"> و س</w:t>
      </w:r>
      <w:r w:rsidR="00A25EEB" w:rsidRPr="006A2709">
        <w:rPr>
          <w:rFonts w:hint="cs"/>
          <w:rtl/>
        </w:rPr>
        <w:t>ریه</w:t>
      </w:r>
      <w:r w:rsidR="00D63F2E" w:rsidRPr="006A2709">
        <w:rPr>
          <w:rFonts w:hint="cs"/>
          <w:rtl/>
        </w:rPr>
        <w:t>‏های پیامبر اکرم</w:t>
      </w:r>
      <w:del w:id="7191" w:author="ASUS" w:date="2022-02-04T21:35:00Z">
        <w:r w:rsidR="00D63F2E" w:rsidRPr="006A2709" w:rsidDel="00D71071">
          <w:rPr>
            <w:rFonts w:cs="B Lotus"/>
            <w:szCs w:val="28"/>
          </w:rPr>
          <w:sym w:font="0 Shia Symbol2" w:char="F039"/>
        </w:r>
      </w:del>
      <w:bookmarkEnd w:id="7190"/>
      <w:r w:rsidR="00D63F2E" w:rsidRPr="006A2709">
        <w:rPr>
          <w:rFonts w:cs="B Lotus" w:hint="cs"/>
          <w:szCs w:val="28"/>
          <w:rtl/>
        </w:rPr>
        <w:t xml:space="preserve"> </w:t>
      </w:r>
    </w:p>
    <w:p w14:paraId="1EFBFCCB" w14:textId="72A63DD5" w:rsidR="003672DC" w:rsidRPr="006A2709" w:rsidRDefault="003672DC" w:rsidP="000D11BA">
      <w:pPr>
        <w:spacing w:line="276" w:lineRule="auto"/>
        <w:jc w:val="lowKashida"/>
        <w:rPr>
          <w:rFonts w:cs="B Lotus"/>
          <w:sz w:val="28"/>
          <w:szCs w:val="28"/>
          <w:rtl/>
        </w:rPr>
      </w:pPr>
      <w:r w:rsidRPr="006A2709">
        <w:rPr>
          <w:rFonts w:cs="B Lotus" w:hint="cs"/>
          <w:b/>
          <w:bCs/>
          <w:sz w:val="28"/>
          <w:szCs w:val="28"/>
          <w:rtl/>
        </w:rPr>
        <w:t xml:space="preserve"> </w:t>
      </w:r>
      <w:r w:rsidRPr="006A2709">
        <w:rPr>
          <w:rFonts w:cs="B Lotus" w:hint="cs"/>
          <w:sz w:val="28"/>
          <w:szCs w:val="28"/>
          <w:rtl/>
        </w:rPr>
        <w:t>مورخان</w:t>
      </w:r>
      <w:del w:id="7192" w:author="ASUS" w:date="2022-02-04T21:36:00Z">
        <w:r w:rsidRPr="006A2709" w:rsidDel="00D71071">
          <w:rPr>
            <w:rFonts w:cs="B Lotus" w:hint="cs"/>
            <w:sz w:val="28"/>
            <w:szCs w:val="28"/>
            <w:rtl/>
          </w:rPr>
          <w:delText>،</w:delText>
        </w:r>
      </w:del>
      <w:r w:rsidRPr="006A2709">
        <w:rPr>
          <w:rFonts w:cs="B Lotus" w:hint="cs"/>
          <w:sz w:val="28"/>
          <w:szCs w:val="28"/>
          <w:rtl/>
        </w:rPr>
        <w:t xml:space="preserve"> اعزام</w:t>
      </w:r>
      <w:del w:id="7193" w:author="ASUS" w:date="2022-02-04T21:36:00Z">
        <w:r w:rsidRPr="006A2709" w:rsidDel="00D71071">
          <w:rPr>
            <w:rFonts w:cs="B Lotus" w:hint="cs"/>
            <w:sz w:val="28"/>
            <w:szCs w:val="28"/>
            <w:rtl/>
          </w:rPr>
          <w:delText>‏های</w:delText>
        </w:r>
      </w:del>
      <w:r w:rsidRPr="006A2709">
        <w:rPr>
          <w:rFonts w:cs="B Lotus" w:hint="cs"/>
          <w:sz w:val="28"/>
          <w:szCs w:val="28"/>
          <w:rtl/>
        </w:rPr>
        <w:t xml:space="preserve"> گروهی</w:t>
      </w:r>
      <w:ins w:id="7194" w:author="ASUS" w:date="2022-02-12T22:19:00Z">
        <w:r w:rsidR="00715A9B">
          <w:rPr>
            <w:rFonts w:cs="B Lotus" w:hint="cs"/>
            <w:sz w:val="28"/>
            <w:szCs w:val="28"/>
            <w:rtl/>
          </w:rPr>
          <w:t>ِ</w:t>
        </w:r>
      </w:ins>
      <w:r w:rsidRPr="006A2709">
        <w:rPr>
          <w:rFonts w:cs="B Lotus" w:hint="cs"/>
          <w:sz w:val="28"/>
          <w:szCs w:val="28"/>
          <w:rtl/>
        </w:rPr>
        <w:t xml:space="preserve"> </w:t>
      </w:r>
      <w:ins w:id="7195" w:author="ASUS" w:date="2022-02-04T21:49:00Z">
        <w:r w:rsidR="0053475A">
          <w:rPr>
            <w:rFonts w:cs="B Lotus" w:hint="cs"/>
            <w:sz w:val="28"/>
            <w:szCs w:val="28"/>
            <w:rtl/>
          </w:rPr>
          <w:t xml:space="preserve">مسلمانان </w:t>
        </w:r>
      </w:ins>
      <w:del w:id="7196" w:author="ASUS" w:date="2022-02-04T21:49:00Z">
        <w:r w:rsidRPr="006A2709" w:rsidDel="0053475A">
          <w:rPr>
            <w:rFonts w:cs="B Lotus" w:hint="cs"/>
            <w:sz w:val="28"/>
            <w:szCs w:val="28"/>
            <w:rtl/>
          </w:rPr>
          <w:delText>پیامبر</w:delText>
        </w:r>
        <w:r w:rsidR="00DA72A2" w:rsidRPr="006A2709" w:rsidDel="0053475A">
          <w:rPr>
            <w:rFonts w:cs="B Lotus"/>
            <w:sz w:val="28"/>
            <w:szCs w:val="28"/>
          </w:rPr>
          <w:sym w:font="0 Shia Symbol2" w:char="F039"/>
        </w:r>
        <w:r w:rsidRPr="006A2709" w:rsidDel="0053475A">
          <w:rPr>
            <w:rFonts w:cs="B Lotus" w:hint="cs"/>
            <w:sz w:val="28"/>
            <w:szCs w:val="28"/>
            <w:rtl/>
          </w:rPr>
          <w:delText xml:space="preserve"> </w:delText>
        </w:r>
      </w:del>
      <w:r w:rsidRPr="006A2709">
        <w:rPr>
          <w:rFonts w:cs="B Lotus" w:hint="cs"/>
          <w:sz w:val="28"/>
          <w:szCs w:val="28"/>
          <w:rtl/>
        </w:rPr>
        <w:t>بدون در</w:t>
      </w:r>
      <w:del w:id="7197" w:author="ASUS" w:date="2022-02-04T21:49:00Z">
        <w:r w:rsidRPr="006A2709" w:rsidDel="0053475A">
          <w:rPr>
            <w:rFonts w:cs="B Lotus" w:hint="cs"/>
            <w:sz w:val="28"/>
            <w:szCs w:val="28"/>
            <w:rtl/>
          </w:rPr>
          <w:delText xml:space="preserve"> </w:delText>
        </w:r>
      </w:del>
      <w:r w:rsidRPr="006A2709">
        <w:rPr>
          <w:rFonts w:cs="B Lotus" w:hint="cs"/>
          <w:sz w:val="28"/>
          <w:szCs w:val="28"/>
          <w:rtl/>
        </w:rPr>
        <w:t>نظر</w:t>
      </w:r>
      <w:del w:id="7198" w:author="ASUS" w:date="2022-02-04T21:49:00Z">
        <w:r w:rsidRPr="006A2709" w:rsidDel="0053475A">
          <w:rPr>
            <w:rFonts w:cs="B Lotus" w:hint="cs"/>
            <w:sz w:val="28"/>
            <w:szCs w:val="28"/>
            <w:rtl/>
          </w:rPr>
          <w:delText xml:space="preserve"> </w:delText>
        </w:r>
      </w:del>
      <w:r w:rsidRPr="006A2709">
        <w:rPr>
          <w:rFonts w:cs="B Lotus" w:hint="cs"/>
          <w:sz w:val="28"/>
          <w:szCs w:val="28"/>
          <w:rtl/>
        </w:rPr>
        <w:t xml:space="preserve">گرفتن اهداف نظامی </w:t>
      </w:r>
      <w:r w:rsidR="00DB2046">
        <w:rPr>
          <w:rFonts w:cs="B Lotus" w:hint="cs"/>
          <w:sz w:val="28"/>
          <w:szCs w:val="28"/>
          <w:rtl/>
        </w:rPr>
        <w:t xml:space="preserve">یا غیر نظامی </w:t>
      </w:r>
      <w:ins w:id="7199" w:author="ASUS" w:date="2022-02-12T22:19:00Z">
        <w:r w:rsidR="00715A9B">
          <w:rPr>
            <w:rFonts w:cs="B Lotus" w:hint="cs"/>
            <w:sz w:val="28"/>
            <w:szCs w:val="28"/>
            <w:rtl/>
          </w:rPr>
          <w:t xml:space="preserve">را </w:t>
        </w:r>
      </w:ins>
      <w:r w:rsidR="00DB2046">
        <w:rPr>
          <w:rFonts w:cs="B Lotus" w:hint="cs"/>
          <w:sz w:val="28"/>
          <w:szCs w:val="28"/>
          <w:rtl/>
        </w:rPr>
        <w:t>که با همراهی پیامبر</w:t>
      </w:r>
      <w:ins w:id="7200" w:author="ASUS" w:date="2022-02-04T21:50:00Z">
        <w:r w:rsidR="0053475A">
          <w:rPr>
            <w:rFonts w:cs="B Lotus" w:hint="cs"/>
            <w:sz w:val="28"/>
            <w:szCs w:val="28"/>
            <w:rtl/>
          </w:rPr>
          <w:t xml:space="preserve"> </w:t>
        </w:r>
        <w:r w:rsidR="0053475A" w:rsidRPr="006A2709">
          <w:rPr>
            <w:rFonts w:cs="2  Lotus" w:hint="cs"/>
            <w:sz w:val="28"/>
            <w:szCs w:val="28"/>
          </w:rPr>
          <w:sym w:font="علائم مذهبي" w:char="F032"/>
        </w:r>
      </w:ins>
      <w:del w:id="7201" w:author="ASUS" w:date="2022-02-04T21:50:00Z">
        <w:r w:rsidR="00DB2046" w:rsidRPr="006A2709" w:rsidDel="0053475A">
          <w:rPr>
            <w:rFonts w:cs="B Lotus"/>
            <w:sz w:val="28"/>
            <w:szCs w:val="28"/>
          </w:rPr>
          <w:sym w:font="0 Shia Symbol2" w:char="F039"/>
        </w:r>
      </w:del>
      <w:r w:rsidR="00DD7314">
        <w:rPr>
          <w:rFonts w:cs="B Lotus" w:hint="cs"/>
          <w:sz w:val="28"/>
          <w:szCs w:val="28"/>
          <w:rtl/>
        </w:rPr>
        <w:t xml:space="preserve"> </w:t>
      </w:r>
      <w:r w:rsidRPr="006A2709">
        <w:rPr>
          <w:rFonts w:cs="B Lotus" w:hint="cs"/>
          <w:sz w:val="28"/>
          <w:szCs w:val="28"/>
          <w:rtl/>
        </w:rPr>
        <w:t xml:space="preserve">بوده </w:t>
      </w:r>
      <w:del w:id="7202" w:author="ASUS" w:date="2022-02-04T21:50:00Z">
        <w:r w:rsidRPr="006A2709" w:rsidDel="0053475A">
          <w:rPr>
            <w:rFonts w:cs="B Lotus" w:hint="cs"/>
            <w:sz w:val="28"/>
            <w:szCs w:val="28"/>
            <w:rtl/>
          </w:rPr>
          <w:delText xml:space="preserve">است </w:delText>
        </w:r>
      </w:del>
      <w:del w:id="7203" w:author="ASUS" w:date="2022-02-12T22:19:00Z">
        <w:r w:rsidRPr="006A2709" w:rsidDel="00715A9B">
          <w:rPr>
            <w:rFonts w:cs="B Lotus" w:hint="cs"/>
            <w:sz w:val="28"/>
            <w:szCs w:val="28"/>
            <w:rtl/>
          </w:rPr>
          <w:delText xml:space="preserve">را </w:delText>
        </w:r>
      </w:del>
      <w:r w:rsidRPr="006A2709">
        <w:rPr>
          <w:rFonts w:cs="B Lotus" w:hint="cs"/>
          <w:sz w:val="28"/>
          <w:szCs w:val="28"/>
          <w:rtl/>
        </w:rPr>
        <w:t>غزوه نامیده و تعدا</w:t>
      </w:r>
      <w:r w:rsidR="00DA72A2" w:rsidRPr="006A2709">
        <w:rPr>
          <w:rFonts w:cs="B Lotus" w:hint="cs"/>
          <w:sz w:val="28"/>
          <w:szCs w:val="28"/>
          <w:rtl/>
        </w:rPr>
        <w:t>د</w:t>
      </w:r>
      <w:r w:rsidRPr="006A2709">
        <w:rPr>
          <w:rFonts w:cs="B Lotus" w:hint="cs"/>
          <w:sz w:val="28"/>
          <w:szCs w:val="28"/>
          <w:rtl/>
        </w:rPr>
        <w:t xml:space="preserve"> آن</w:t>
      </w:r>
      <w:r w:rsidR="00DA72A2" w:rsidRPr="006A2709">
        <w:rPr>
          <w:rFonts w:cs="B Lotus" w:hint="cs"/>
          <w:sz w:val="28"/>
          <w:szCs w:val="28"/>
          <w:rtl/>
        </w:rPr>
        <w:t xml:space="preserve">ها را 26 یا 27 غزوه </w:t>
      </w:r>
      <w:ins w:id="7204" w:author="ASUS" w:date="2022-02-04T21:50:00Z">
        <w:r w:rsidR="0053475A">
          <w:rPr>
            <w:rFonts w:cs="B Lotus" w:hint="cs"/>
            <w:sz w:val="28"/>
            <w:szCs w:val="28"/>
            <w:rtl/>
          </w:rPr>
          <w:t>شمرد</w:t>
        </w:r>
      </w:ins>
      <w:del w:id="7205" w:author="ASUS" w:date="2022-02-04T21:50:00Z">
        <w:r w:rsidR="00DA72A2" w:rsidRPr="006A2709" w:rsidDel="0053475A">
          <w:rPr>
            <w:rFonts w:cs="B Lotus" w:hint="cs"/>
            <w:sz w:val="28"/>
            <w:szCs w:val="28"/>
            <w:rtl/>
          </w:rPr>
          <w:delText>دانست</w:delText>
        </w:r>
      </w:del>
      <w:r w:rsidR="00DA72A2" w:rsidRPr="006A2709">
        <w:rPr>
          <w:rFonts w:cs="B Lotus" w:hint="cs"/>
          <w:sz w:val="28"/>
          <w:szCs w:val="28"/>
          <w:rtl/>
        </w:rPr>
        <w:t>ه‏اند</w:t>
      </w:r>
      <w:ins w:id="7206" w:author="ASUS" w:date="2022-02-04T21:50:00Z">
        <w:r w:rsidR="0053475A">
          <w:rPr>
            <w:rFonts w:cs="B Lotus" w:hint="cs"/>
            <w:sz w:val="28"/>
            <w:szCs w:val="28"/>
            <w:rtl/>
          </w:rPr>
          <w:t>.</w:t>
        </w:r>
      </w:ins>
      <w:del w:id="7207" w:author="ASUS" w:date="2022-02-04T21:50:00Z">
        <w:r w:rsidR="00DA72A2" w:rsidRPr="006A2709" w:rsidDel="0053475A">
          <w:rPr>
            <w:rFonts w:cs="B Lotus" w:hint="cs"/>
            <w:sz w:val="28"/>
            <w:szCs w:val="28"/>
            <w:rtl/>
          </w:rPr>
          <w:delText>.</w:delText>
        </w:r>
      </w:del>
      <w:r w:rsidRPr="006A2709">
        <w:rPr>
          <w:rFonts w:cs="B Lotus"/>
          <w:sz w:val="28"/>
          <w:szCs w:val="28"/>
          <w:vertAlign w:val="superscript"/>
          <w:rtl/>
        </w:rPr>
        <w:footnoteReference w:id="192"/>
      </w:r>
      <w:ins w:id="7214" w:author="ASUS" w:date="2022-02-04T21:51:00Z">
        <w:r w:rsidR="0053475A">
          <w:rPr>
            <w:rFonts w:cs="B Lotus" w:hint="cs"/>
            <w:sz w:val="28"/>
            <w:szCs w:val="28"/>
            <w:rtl/>
          </w:rPr>
          <w:t xml:space="preserve">اعزام‌هایی را </w:t>
        </w:r>
      </w:ins>
      <w:del w:id="7215" w:author="ASUS" w:date="2022-02-04T21:50:00Z">
        <w:r w:rsidRPr="006A2709" w:rsidDel="0053475A">
          <w:rPr>
            <w:rFonts w:cs="B Lotus" w:hint="cs"/>
            <w:sz w:val="28"/>
            <w:szCs w:val="28"/>
            <w:rtl/>
          </w:rPr>
          <w:delText xml:space="preserve"> </w:delText>
        </w:r>
        <w:r w:rsidR="00DA72A2" w:rsidRPr="006A2709" w:rsidDel="0053475A">
          <w:rPr>
            <w:rFonts w:cs="B Lotus" w:hint="cs"/>
            <w:sz w:val="28"/>
            <w:szCs w:val="28"/>
            <w:rtl/>
          </w:rPr>
          <w:delText xml:space="preserve">و </w:delText>
        </w:r>
      </w:del>
      <w:del w:id="7216" w:author="ASUS" w:date="2022-02-04T21:51:00Z">
        <w:r w:rsidRPr="006A2709" w:rsidDel="0053475A">
          <w:rPr>
            <w:rFonts w:cs="B Lotus" w:hint="cs"/>
            <w:sz w:val="28"/>
            <w:szCs w:val="28"/>
            <w:rtl/>
          </w:rPr>
          <w:delText>سریه</w:delText>
        </w:r>
      </w:del>
      <w:r w:rsidRPr="006A2709">
        <w:rPr>
          <w:rFonts w:cs="B Lotus" w:hint="cs"/>
          <w:sz w:val="28"/>
          <w:szCs w:val="28"/>
          <w:rtl/>
        </w:rPr>
        <w:t>‏</w:t>
      </w:r>
      <w:del w:id="7217" w:author="ASUS" w:date="2022-02-04T21:51:00Z">
        <w:r w:rsidRPr="006A2709" w:rsidDel="0053475A">
          <w:rPr>
            <w:rFonts w:cs="B Lotus" w:hint="cs"/>
            <w:sz w:val="28"/>
            <w:szCs w:val="28"/>
            <w:rtl/>
          </w:rPr>
          <w:delText xml:space="preserve">ها </w:delText>
        </w:r>
      </w:del>
      <w:r w:rsidRPr="006A2709">
        <w:rPr>
          <w:rFonts w:cs="B Lotus" w:hint="cs"/>
          <w:sz w:val="28"/>
          <w:szCs w:val="28"/>
          <w:rtl/>
        </w:rPr>
        <w:t>که به</w:t>
      </w:r>
      <w:ins w:id="7218" w:author="ASUS" w:date="2022-02-04T21:51:00Z">
        <w:r w:rsidR="0053475A">
          <w:rPr>
            <w:rFonts w:cs="B Lotus" w:hint="cs"/>
            <w:sz w:val="28"/>
            <w:szCs w:val="28"/>
            <w:rtl/>
          </w:rPr>
          <w:t>‌</w:t>
        </w:r>
      </w:ins>
      <w:del w:id="7219" w:author="ASUS" w:date="2022-02-04T21:51:00Z">
        <w:r w:rsidRPr="006A2709" w:rsidDel="0053475A">
          <w:rPr>
            <w:rFonts w:cs="B Lotus" w:hint="cs"/>
            <w:sz w:val="28"/>
            <w:szCs w:val="28"/>
            <w:rtl/>
          </w:rPr>
          <w:delText xml:space="preserve"> </w:delText>
        </w:r>
      </w:del>
      <w:r w:rsidRPr="006A2709">
        <w:rPr>
          <w:rFonts w:cs="B Lotus" w:hint="cs"/>
          <w:sz w:val="28"/>
          <w:szCs w:val="28"/>
          <w:rtl/>
        </w:rPr>
        <w:t xml:space="preserve">فرماندهی یکی از </w:t>
      </w:r>
      <w:r w:rsidR="00DB2046">
        <w:rPr>
          <w:rFonts w:cs="B Lotus" w:hint="cs"/>
          <w:sz w:val="28"/>
          <w:szCs w:val="28"/>
          <w:rtl/>
        </w:rPr>
        <w:t>اصحاب</w:t>
      </w:r>
      <w:del w:id="7220" w:author="ASUS" w:date="2022-02-04T21:51:00Z">
        <w:r w:rsidR="00DB2046" w:rsidDel="0053475A">
          <w:rPr>
            <w:rFonts w:cs="B Lotus" w:hint="cs"/>
            <w:sz w:val="28"/>
            <w:szCs w:val="28"/>
            <w:rtl/>
          </w:rPr>
          <w:delText xml:space="preserve"> پیامبر</w:delText>
        </w:r>
      </w:del>
      <w:del w:id="7221" w:author="ASUS" w:date="2022-02-04T21:50:00Z">
        <w:r w:rsidR="00DB2046" w:rsidRPr="006A2709" w:rsidDel="0053475A">
          <w:rPr>
            <w:rFonts w:cs="B Lotus"/>
            <w:sz w:val="28"/>
            <w:szCs w:val="28"/>
          </w:rPr>
          <w:sym w:font="0 Shia Symbol2" w:char="F039"/>
        </w:r>
      </w:del>
      <w:del w:id="7222" w:author="ASUS" w:date="2022-02-04T21:51:00Z">
        <w:r w:rsidR="00DD7314" w:rsidDel="0053475A">
          <w:rPr>
            <w:rFonts w:cs="B Lotus" w:hint="cs"/>
            <w:sz w:val="28"/>
            <w:szCs w:val="28"/>
            <w:rtl/>
          </w:rPr>
          <w:delText xml:space="preserve"> </w:delText>
        </w:r>
        <w:r w:rsidRPr="006A2709" w:rsidDel="0053475A">
          <w:rPr>
            <w:rFonts w:cs="B Lotus" w:hint="cs"/>
            <w:sz w:val="28"/>
            <w:szCs w:val="28"/>
            <w:rtl/>
          </w:rPr>
          <w:delText>انجام می‏گرفته است</w:delText>
        </w:r>
      </w:del>
      <w:r w:rsidRPr="006A2709">
        <w:rPr>
          <w:rFonts w:cs="B Lotus" w:hint="cs"/>
          <w:sz w:val="28"/>
          <w:szCs w:val="28"/>
          <w:rtl/>
        </w:rPr>
        <w:t xml:space="preserve"> </w:t>
      </w:r>
      <w:ins w:id="7223" w:author="ASUS" w:date="2022-02-04T21:51:00Z">
        <w:r w:rsidR="0053475A">
          <w:rPr>
            <w:rFonts w:cs="B Lotus" w:hint="cs"/>
            <w:sz w:val="28"/>
            <w:szCs w:val="28"/>
            <w:rtl/>
          </w:rPr>
          <w:t xml:space="preserve">بوده </w:t>
        </w:r>
        <w:r w:rsidR="0053475A" w:rsidRPr="006A2709">
          <w:rPr>
            <w:rFonts w:cs="B Lotus" w:hint="cs"/>
            <w:sz w:val="28"/>
            <w:szCs w:val="28"/>
            <w:rtl/>
          </w:rPr>
          <w:t xml:space="preserve">سریه </w:t>
        </w:r>
        <w:r w:rsidR="0053475A">
          <w:rPr>
            <w:rFonts w:cs="B Lotus" w:hint="cs"/>
            <w:sz w:val="28"/>
            <w:szCs w:val="28"/>
            <w:rtl/>
          </w:rPr>
          <w:t xml:space="preserve">می‌نامند </w:t>
        </w:r>
      </w:ins>
      <w:ins w:id="7224" w:author="ASUS" w:date="2022-02-04T21:52:00Z">
        <w:r w:rsidR="0053475A">
          <w:rPr>
            <w:rFonts w:cs="B Lotus" w:hint="cs"/>
            <w:sz w:val="28"/>
            <w:szCs w:val="28"/>
            <w:rtl/>
          </w:rPr>
          <w:t xml:space="preserve">و </w:t>
        </w:r>
      </w:ins>
      <w:del w:id="7225" w:author="ASUS" w:date="2022-02-04T21:52:00Z">
        <w:r w:rsidRPr="006A2709" w:rsidDel="0053475A">
          <w:rPr>
            <w:rFonts w:cs="B Lotus" w:hint="cs"/>
            <w:sz w:val="28"/>
            <w:szCs w:val="28"/>
            <w:rtl/>
          </w:rPr>
          <w:delText xml:space="preserve">را </w:delText>
        </w:r>
      </w:del>
      <w:r w:rsidRPr="006A2709">
        <w:rPr>
          <w:rFonts w:cs="B Lotus" w:hint="cs"/>
          <w:sz w:val="28"/>
          <w:szCs w:val="28"/>
          <w:rtl/>
        </w:rPr>
        <w:t>بین 35 تا 48 مورد یا بیش</w:t>
      </w:r>
      <w:del w:id="7226" w:author="ASUS" w:date="2022-02-04T21:52:00Z">
        <w:r w:rsidRPr="006A2709" w:rsidDel="0053475A">
          <w:rPr>
            <w:rFonts w:cs="B Lotus" w:hint="cs"/>
            <w:sz w:val="28"/>
            <w:szCs w:val="28"/>
            <w:rtl/>
          </w:rPr>
          <w:delText>تر</w:delText>
        </w:r>
      </w:del>
      <w:r w:rsidRPr="006A2709">
        <w:rPr>
          <w:rFonts w:cs="B Lotus" w:hint="cs"/>
          <w:sz w:val="28"/>
          <w:szCs w:val="28"/>
          <w:rtl/>
        </w:rPr>
        <w:t xml:space="preserve"> ذکر کرده‏اند.</w:t>
      </w:r>
      <w:r w:rsidRPr="006A2709">
        <w:rPr>
          <w:rFonts w:cs="B Lotus"/>
          <w:sz w:val="28"/>
          <w:szCs w:val="28"/>
          <w:vertAlign w:val="superscript"/>
          <w:rtl/>
        </w:rPr>
        <w:footnoteReference w:id="193"/>
      </w:r>
      <w:r w:rsidR="00C2589F" w:rsidRPr="006A2709">
        <w:rPr>
          <w:rFonts w:cs="B Lotus" w:hint="cs"/>
          <w:sz w:val="28"/>
          <w:szCs w:val="28"/>
          <w:rtl/>
        </w:rPr>
        <w:t xml:space="preserve"> </w:t>
      </w:r>
    </w:p>
    <w:p w14:paraId="441DC286" w14:textId="4DD3A00B" w:rsidR="003672DC" w:rsidRPr="006A2709" w:rsidRDefault="003672DC" w:rsidP="000D11BA">
      <w:pPr>
        <w:spacing w:line="276" w:lineRule="auto"/>
        <w:jc w:val="lowKashida"/>
        <w:rPr>
          <w:rFonts w:cs="B Lotus"/>
          <w:sz w:val="28"/>
          <w:szCs w:val="28"/>
          <w:rtl/>
        </w:rPr>
      </w:pPr>
      <w:r w:rsidRPr="006A2709">
        <w:rPr>
          <w:rFonts w:cs="B Lotus" w:hint="cs"/>
          <w:sz w:val="28"/>
          <w:szCs w:val="28"/>
          <w:rtl/>
        </w:rPr>
        <w:t xml:space="preserve">اولین غزوه، </w:t>
      </w:r>
      <w:ins w:id="7234" w:author="ASUS" w:date="2022-02-12T22:20:00Z">
        <w:r w:rsidR="00715A9B">
          <w:rPr>
            <w:rFonts w:cs="Calibri" w:hint="cs"/>
            <w:sz w:val="28"/>
            <w:szCs w:val="28"/>
            <w:rtl/>
          </w:rPr>
          <w:t>"</w:t>
        </w:r>
      </w:ins>
      <w:del w:id="7235" w:author="ASUS" w:date="2022-02-04T21:52:00Z">
        <w:r w:rsidRPr="006A2709" w:rsidDel="0053475A">
          <w:rPr>
            <w:rFonts w:cs="B Lotus" w:hint="cs"/>
            <w:sz w:val="28"/>
            <w:szCs w:val="28"/>
            <w:rtl/>
          </w:rPr>
          <w:delText xml:space="preserve">غزوه </w:delText>
        </w:r>
      </w:del>
      <w:r w:rsidRPr="006A2709">
        <w:rPr>
          <w:rFonts w:cs="B Lotus" w:hint="cs"/>
          <w:sz w:val="28"/>
          <w:szCs w:val="28"/>
          <w:rtl/>
        </w:rPr>
        <w:t>ابواء</w:t>
      </w:r>
      <w:ins w:id="7236" w:author="ASUS" w:date="2022-02-12T22:20:00Z">
        <w:r w:rsidR="00715A9B">
          <w:rPr>
            <w:rFonts w:cs="Calibri" w:hint="cs"/>
            <w:sz w:val="28"/>
            <w:szCs w:val="28"/>
            <w:rtl/>
          </w:rPr>
          <w:t>"</w:t>
        </w:r>
      </w:ins>
      <w:r w:rsidRPr="006A2709">
        <w:rPr>
          <w:rFonts w:cs="B Lotus" w:hint="cs"/>
          <w:sz w:val="28"/>
          <w:szCs w:val="28"/>
          <w:rtl/>
        </w:rPr>
        <w:t xml:space="preserve"> (دوان) </w:t>
      </w:r>
      <w:r w:rsidR="00DA72A2" w:rsidRPr="006A2709">
        <w:rPr>
          <w:rFonts w:cs="B Lotus" w:hint="cs"/>
          <w:sz w:val="28"/>
          <w:szCs w:val="28"/>
          <w:rtl/>
        </w:rPr>
        <w:t xml:space="preserve">بود که </w:t>
      </w:r>
      <w:r w:rsidRPr="006A2709">
        <w:rPr>
          <w:rFonts w:cs="B Lotus" w:hint="cs"/>
          <w:sz w:val="28"/>
          <w:szCs w:val="28"/>
          <w:rtl/>
        </w:rPr>
        <w:t>در ماه صفر سال دوم هجرت</w:t>
      </w:r>
      <w:r w:rsidRPr="006A2709">
        <w:rPr>
          <w:rFonts w:cs="B Lotus"/>
          <w:sz w:val="28"/>
          <w:szCs w:val="28"/>
          <w:vertAlign w:val="superscript"/>
          <w:rtl/>
        </w:rPr>
        <w:footnoteReference w:id="194"/>
      </w:r>
      <w:del w:id="7244" w:author="ASUS" w:date="2022-02-04T21:52:00Z">
        <w:r w:rsidRPr="006A2709" w:rsidDel="0053475A">
          <w:rPr>
            <w:rFonts w:cs="B Lotus" w:hint="cs"/>
            <w:sz w:val="28"/>
            <w:szCs w:val="28"/>
            <w:rtl/>
          </w:rPr>
          <w:delText xml:space="preserve"> </w:delText>
        </w:r>
      </w:del>
      <w:del w:id="7245" w:author="ASUS" w:date="2022-02-04T21:53:00Z">
        <w:r w:rsidR="00DA72A2" w:rsidRPr="006A2709" w:rsidDel="0053475A">
          <w:rPr>
            <w:rFonts w:cs="B Lotus" w:hint="cs"/>
            <w:sz w:val="28"/>
            <w:szCs w:val="28"/>
            <w:rtl/>
          </w:rPr>
          <w:delText xml:space="preserve">رخ داد </w:delText>
        </w:r>
      </w:del>
      <w:r w:rsidRPr="006A2709">
        <w:rPr>
          <w:rFonts w:cs="B Lotus" w:hint="cs"/>
          <w:sz w:val="28"/>
          <w:szCs w:val="28"/>
          <w:rtl/>
        </w:rPr>
        <w:t>و آخرین آن</w:t>
      </w:r>
      <w:r w:rsidR="00DA72A2" w:rsidRPr="006A2709">
        <w:rPr>
          <w:rFonts w:cs="B Lotus" w:hint="cs"/>
          <w:sz w:val="28"/>
          <w:szCs w:val="28"/>
          <w:rtl/>
        </w:rPr>
        <w:t>ها</w:t>
      </w:r>
      <w:del w:id="7246" w:author="ASUS" w:date="2022-02-04T21:52:00Z">
        <w:r w:rsidRPr="006A2709" w:rsidDel="0053475A">
          <w:rPr>
            <w:rFonts w:cs="B Lotus" w:hint="cs"/>
            <w:sz w:val="28"/>
            <w:szCs w:val="28"/>
            <w:rtl/>
          </w:rPr>
          <w:delText>،</w:delText>
        </w:r>
      </w:del>
      <w:r w:rsidRPr="006A2709">
        <w:rPr>
          <w:rFonts w:cs="B Lotus" w:hint="cs"/>
          <w:sz w:val="28"/>
          <w:szCs w:val="28"/>
          <w:rtl/>
        </w:rPr>
        <w:t xml:space="preserve"> غزوه تبوک</w:t>
      </w:r>
      <w:r w:rsidR="00DA72A2" w:rsidRPr="006A2709">
        <w:rPr>
          <w:rFonts w:cs="B Lotus" w:hint="cs"/>
          <w:sz w:val="28"/>
          <w:szCs w:val="28"/>
          <w:rtl/>
        </w:rPr>
        <w:t xml:space="preserve"> </w:t>
      </w:r>
      <w:del w:id="7247" w:author="ASUS" w:date="2022-02-04T21:52:00Z">
        <w:r w:rsidR="00DA72A2" w:rsidRPr="006A2709" w:rsidDel="0053475A">
          <w:rPr>
            <w:rFonts w:cs="B Lotus" w:hint="cs"/>
            <w:sz w:val="28"/>
            <w:szCs w:val="28"/>
            <w:rtl/>
          </w:rPr>
          <w:delText>بود که</w:delText>
        </w:r>
        <w:r w:rsidRPr="006A2709" w:rsidDel="0053475A">
          <w:rPr>
            <w:rFonts w:cs="B Lotus" w:hint="cs"/>
            <w:sz w:val="28"/>
            <w:szCs w:val="28"/>
            <w:rtl/>
          </w:rPr>
          <w:delText xml:space="preserve"> </w:delText>
        </w:r>
      </w:del>
      <w:r w:rsidRPr="006A2709">
        <w:rPr>
          <w:rFonts w:cs="B Lotus" w:hint="cs"/>
          <w:sz w:val="28"/>
          <w:szCs w:val="28"/>
          <w:rtl/>
        </w:rPr>
        <w:t xml:space="preserve">در رجب سال نهم هجرت </w:t>
      </w:r>
      <w:ins w:id="7248" w:author="ASUS" w:date="2022-02-04T21:53:00Z">
        <w:r w:rsidR="0053475A" w:rsidRPr="006A2709">
          <w:rPr>
            <w:rFonts w:cs="B Lotus" w:hint="cs"/>
            <w:sz w:val="28"/>
            <w:szCs w:val="28"/>
            <w:rtl/>
          </w:rPr>
          <w:t>رخ داد</w:t>
        </w:r>
      </w:ins>
      <w:del w:id="7249" w:author="ASUS" w:date="2022-02-04T21:53:00Z">
        <w:r w:rsidRPr="006A2709" w:rsidDel="0053475A">
          <w:rPr>
            <w:rFonts w:cs="B Lotus" w:hint="cs"/>
            <w:sz w:val="28"/>
            <w:szCs w:val="28"/>
            <w:rtl/>
          </w:rPr>
          <w:delText>صورت گرفت</w:delText>
        </w:r>
      </w:del>
      <w:r w:rsidRPr="006A2709">
        <w:rPr>
          <w:rFonts w:cs="B Lotus" w:hint="cs"/>
          <w:sz w:val="28"/>
          <w:szCs w:val="28"/>
          <w:rtl/>
        </w:rPr>
        <w:t>.</w:t>
      </w:r>
      <w:r w:rsidRPr="006A2709">
        <w:rPr>
          <w:rFonts w:cs="B Lotus"/>
          <w:sz w:val="28"/>
          <w:szCs w:val="28"/>
          <w:vertAlign w:val="superscript"/>
          <w:rtl/>
        </w:rPr>
        <w:footnoteReference w:id="195"/>
      </w:r>
    </w:p>
    <w:p w14:paraId="62BA7D3A" w14:textId="119C8431" w:rsidR="001E38C4" w:rsidRPr="00435F4A" w:rsidRDefault="00DA72A2" w:rsidP="00435F4A">
      <w:pPr>
        <w:spacing w:line="276" w:lineRule="auto"/>
        <w:jc w:val="lowKashida"/>
        <w:rPr>
          <w:rFonts w:cs="B Lotus"/>
          <w:sz w:val="28"/>
          <w:szCs w:val="28"/>
          <w:rtl/>
        </w:rPr>
      </w:pPr>
      <w:r w:rsidRPr="006A2709">
        <w:rPr>
          <w:rFonts w:cs="B Lotus" w:hint="cs"/>
          <w:sz w:val="28"/>
          <w:szCs w:val="28"/>
          <w:rtl/>
        </w:rPr>
        <w:t>نخستین سریه</w:t>
      </w:r>
      <w:r w:rsidR="003672DC" w:rsidRPr="006A2709">
        <w:rPr>
          <w:rFonts w:cs="B Lotus" w:hint="cs"/>
          <w:sz w:val="28"/>
          <w:szCs w:val="28"/>
          <w:rtl/>
        </w:rPr>
        <w:t xml:space="preserve"> به</w:t>
      </w:r>
      <w:ins w:id="7253" w:author="ASUS" w:date="2022-02-04T21:53:00Z">
        <w:r w:rsidR="0053475A">
          <w:rPr>
            <w:rFonts w:cs="B Lotus" w:hint="cs"/>
            <w:sz w:val="28"/>
            <w:szCs w:val="28"/>
            <w:rtl/>
          </w:rPr>
          <w:t>‌</w:t>
        </w:r>
      </w:ins>
      <w:del w:id="7254" w:author="ASUS" w:date="2022-02-04T21:53:00Z">
        <w:r w:rsidR="003672DC" w:rsidRPr="006A2709" w:rsidDel="0053475A">
          <w:rPr>
            <w:rFonts w:cs="B Lotus" w:hint="cs"/>
            <w:sz w:val="28"/>
            <w:szCs w:val="28"/>
            <w:rtl/>
          </w:rPr>
          <w:delText xml:space="preserve"> </w:delText>
        </w:r>
      </w:del>
      <w:r w:rsidR="003672DC" w:rsidRPr="006A2709">
        <w:rPr>
          <w:rFonts w:cs="B Lotus" w:hint="cs"/>
          <w:sz w:val="28"/>
          <w:szCs w:val="28"/>
          <w:rtl/>
        </w:rPr>
        <w:t>فرماندهی حمز</w:t>
      </w:r>
      <w:ins w:id="7255" w:author="ASUS" w:date="2022-02-04T21:53:00Z">
        <w:r w:rsidR="0053475A">
          <w:rPr>
            <w:rFonts w:cs="B Lotus" w:hint="cs"/>
            <w:sz w:val="28"/>
            <w:szCs w:val="28"/>
            <w:rtl/>
          </w:rPr>
          <w:t xml:space="preserve">ة </w:t>
        </w:r>
      </w:ins>
      <w:del w:id="7256" w:author="ASUS" w:date="2022-02-04T21:53:00Z">
        <w:r w:rsidR="003672DC" w:rsidRPr="006A2709" w:rsidDel="0053475A">
          <w:rPr>
            <w:rFonts w:cs="B Lotus" w:hint="cs"/>
            <w:sz w:val="28"/>
            <w:szCs w:val="28"/>
            <w:rtl/>
          </w:rPr>
          <w:delText>ه</w:delText>
        </w:r>
      </w:del>
      <w:r w:rsidR="00423E99">
        <w:rPr>
          <w:rFonts w:cs="B Lotus" w:hint="cs"/>
          <w:sz w:val="28"/>
          <w:szCs w:val="28"/>
          <w:rtl/>
        </w:rPr>
        <w:t xml:space="preserve">‏بن </w:t>
      </w:r>
      <w:r w:rsidR="003672DC" w:rsidRPr="006A2709">
        <w:rPr>
          <w:rFonts w:cs="B Lotus" w:hint="cs"/>
          <w:sz w:val="28"/>
          <w:szCs w:val="28"/>
          <w:rtl/>
        </w:rPr>
        <w:t xml:space="preserve">عبدالمطلب </w:t>
      </w:r>
      <w:ins w:id="7257" w:author="ASUS" w:date="2022-02-12T22:20:00Z">
        <w:r w:rsidR="00715A9B" w:rsidRPr="006A2709">
          <w:rPr>
            <w:rFonts w:cs="2  Lotus" w:hint="cs"/>
            <w:sz w:val="28"/>
            <w:szCs w:val="28"/>
          </w:rPr>
          <w:sym w:font="علائم مذهبي" w:char="F02C"/>
        </w:r>
        <w:r w:rsidR="00715A9B">
          <w:rPr>
            <w:rFonts w:cs="2  Lotus" w:hint="cs"/>
            <w:sz w:val="28"/>
            <w:szCs w:val="28"/>
            <w:rtl/>
          </w:rPr>
          <w:t xml:space="preserve"> </w:t>
        </w:r>
      </w:ins>
      <w:r w:rsidR="003672DC" w:rsidRPr="006A2709">
        <w:rPr>
          <w:rFonts w:cs="B Lotus" w:hint="cs"/>
          <w:sz w:val="28"/>
          <w:szCs w:val="28"/>
          <w:rtl/>
        </w:rPr>
        <w:t>با همراهی سی تن از مهاجران در مقابل ابو</w:t>
      </w:r>
      <w:ins w:id="7258" w:author="ASUS" w:date="2022-02-04T21:54:00Z">
        <w:r w:rsidR="0053475A">
          <w:rPr>
            <w:rFonts w:cs="B Lotus" w:hint="cs"/>
            <w:sz w:val="28"/>
            <w:szCs w:val="28"/>
            <w:rtl/>
          </w:rPr>
          <w:t xml:space="preserve"> </w:t>
        </w:r>
      </w:ins>
      <w:r w:rsidR="003672DC" w:rsidRPr="006A2709">
        <w:rPr>
          <w:rFonts w:cs="B Lotus" w:hint="cs"/>
          <w:sz w:val="28"/>
          <w:szCs w:val="28"/>
          <w:rtl/>
        </w:rPr>
        <w:t>جهل</w:t>
      </w:r>
      <w:r w:rsidR="00423E99">
        <w:rPr>
          <w:rFonts w:cs="B Lotus" w:hint="cs"/>
          <w:sz w:val="28"/>
          <w:szCs w:val="28"/>
          <w:rtl/>
        </w:rPr>
        <w:t>‏</w:t>
      </w:r>
      <w:ins w:id="7259" w:author="ASUS" w:date="2022-02-04T21:54:00Z">
        <w:r w:rsidR="0053475A">
          <w:rPr>
            <w:rFonts w:cs="B Lotus" w:hint="cs"/>
            <w:sz w:val="28"/>
            <w:szCs w:val="28"/>
            <w:rtl/>
          </w:rPr>
          <w:t xml:space="preserve"> </w:t>
        </w:r>
      </w:ins>
      <w:r w:rsidR="00423E99">
        <w:rPr>
          <w:rFonts w:cs="B Lotus" w:hint="cs"/>
          <w:sz w:val="28"/>
          <w:szCs w:val="28"/>
          <w:rtl/>
        </w:rPr>
        <w:t xml:space="preserve">بن </w:t>
      </w:r>
      <w:r w:rsidR="003672DC" w:rsidRPr="006A2709">
        <w:rPr>
          <w:rFonts w:cs="B Lotus" w:hint="cs"/>
          <w:sz w:val="28"/>
          <w:szCs w:val="28"/>
          <w:rtl/>
        </w:rPr>
        <w:t xml:space="preserve">هشام </w:t>
      </w:r>
      <w:del w:id="7260" w:author="ASUS" w:date="2022-02-04T21:54:00Z">
        <w:r w:rsidR="003672DC" w:rsidRPr="006A2709" w:rsidDel="0053475A">
          <w:rPr>
            <w:rFonts w:cs="B Lotus" w:hint="cs"/>
            <w:sz w:val="28"/>
            <w:szCs w:val="28"/>
            <w:rtl/>
          </w:rPr>
          <w:delText xml:space="preserve">به </w:delText>
        </w:r>
      </w:del>
      <w:r w:rsidR="003672DC" w:rsidRPr="006A2709">
        <w:rPr>
          <w:rFonts w:cs="B Lotus" w:hint="cs"/>
          <w:sz w:val="28"/>
          <w:szCs w:val="28"/>
          <w:rtl/>
        </w:rPr>
        <w:t>همراه 130 مشرک</w:t>
      </w:r>
      <w:del w:id="7261" w:author="ASUS" w:date="2022-02-04T21:54:00Z">
        <w:r w:rsidR="003672DC" w:rsidRPr="006A2709" w:rsidDel="0053475A">
          <w:rPr>
            <w:rFonts w:cs="B Lotus" w:hint="cs"/>
            <w:sz w:val="28"/>
            <w:szCs w:val="28"/>
            <w:rtl/>
          </w:rPr>
          <w:delText>،</w:delText>
        </w:r>
      </w:del>
      <w:r w:rsidR="003672DC" w:rsidRPr="006A2709">
        <w:rPr>
          <w:rFonts w:cs="B Lotus" w:hint="cs"/>
          <w:sz w:val="28"/>
          <w:szCs w:val="28"/>
          <w:rtl/>
        </w:rPr>
        <w:t xml:space="preserve"> در کنار دریا بود که بدون جنگ و </w:t>
      </w:r>
      <w:r w:rsidR="003672DC" w:rsidRPr="00435F4A">
        <w:rPr>
          <w:rFonts w:cs="B Lotus" w:hint="cs"/>
          <w:sz w:val="28"/>
          <w:szCs w:val="28"/>
          <w:rtl/>
        </w:rPr>
        <w:t>خونریزی پایان یافت.</w:t>
      </w:r>
      <w:r w:rsidR="003672DC" w:rsidRPr="00435F4A">
        <w:rPr>
          <w:rFonts w:cs="B Lotus"/>
          <w:sz w:val="28"/>
          <w:szCs w:val="28"/>
          <w:vertAlign w:val="superscript"/>
          <w:rtl/>
        </w:rPr>
        <w:footnoteReference w:id="196"/>
      </w:r>
      <w:del w:id="7266" w:author="ASUS" w:date="2022-02-04T21:54:00Z">
        <w:r w:rsidR="00435F4A" w:rsidRPr="00435F4A" w:rsidDel="0053475A">
          <w:rPr>
            <w:rFonts w:cs="B Lotus" w:hint="cs"/>
            <w:sz w:val="28"/>
            <w:szCs w:val="28"/>
            <w:rtl/>
          </w:rPr>
          <w:delText xml:space="preserve"> </w:delText>
        </w:r>
      </w:del>
      <w:r w:rsidR="001E38C4" w:rsidRPr="00435F4A">
        <w:rPr>
          <w:rFonts w:cs="B Lotus" w:hint="cs"/>
          <w:sz w:val="28"/>
          <w:szCs w:val="28"/>
          <w:rtl/>
        </w:rPr>
        <w:t>آخرین</w:t>
      </w:r>
      <w:r w:rsidR="001E38C4" w:rsidRPr="00435F4A">
        <w:rPr>
          <w:rFonts w:cs="B Lotus"/>
          <w:sz w:val="28"/>
          <w:szCs w:val="28"/>
          <w:rtl/>
        </w:rPr>
        <w:t xml:space="preserve"> </w:t>
      </w:r>
      <w:r w:rsidR="001E38C4" w:rsidRPr="00435F4A">
        <w:rPr>
          <w:rFonts w:cs="B Lotus" w:hint="cs"/>
          <w:sz w:val="28"/>
          <w:szCs w:val="28"/>
          <w:rtl/>
        </w:rPr>
        <w:t>سریه</w:t>
      </w:r>
      <w:r w:rsidR="001E38C4" w:rsidRPr="00435F4A">
        <w:rPr>
          <w:rFonts w:cs="B Lotus"/>
          <w:sz w:val="28"/>
          <w:szCs w:val="28"/>
          <w:rtl/>
        </w:rPr>
        <w:t xml:space="preserve"> </w:t>
      </w:r>
      <w:r w:rsidR="001E38C4" w:rsidRPr="00435F4A">
        <w:rPr>
          <w:rFonts w:cs="B Lotus" w:hint="cs"/>
          <w:sz w:val="28"/>
          <w:szCs w:val="28"/>
          <w:rtl/>
        </w:rPr>
        <w:t>نیز</w:t>
      </w:r>
      <w:r w:rsidR="001E38C4" w:rsidRPr="00435F4A">
        <w:rPr>
          <w:rFonts w:cs="B Lotus"/>
          <w:sz w:val="28"/>
          <w:szCs w:val="28"/>
          <w:rtl/>
        </w:rPr>
        <w:t xml:space="preserve"> </w:t>
      </w:r>
      <w:del w:id="7267" w:author="ASUS" w:date="2022-02-04T21:54:00Z">
        <w:r w:rsidR="001E38C4" w:rsidRPr="00435F4A" w:rsidDel="0053475A">
          <w:rPr>
            <w:rFonts w:cs="B Lotus" w:hint="cs"/>
            <w:sz w:val="28"/>
            <w:szCs w:val="28"/>
            <w:rtl/>
          </w:rPr>
          <w:delText>سریه</w:delText>
        </w:r>
        <w:r w:rsidR="001E38C4" w:rsidRPr="00435F4A" w:rsidDel="0053475A">
          <w:rPr>
            <w:rFonts w:cs="B Lotus"/>
            <w:sz w:val="28"/>
            <w:szCs w:val="28"/>
            <w:rtl/>
          </w:rPr>
          <w:delText xml:space="preserve"> </w:delText>
        </w:r>
      </w:del>
      <w:r w:rsidR="001E38C4" w:rsidRPr="00435F4A">
        <w:rPr>
          <w:rFonts w:cs="B Lotus" w:hint="cs"/>
          <w:sz w:val="28"/>
          <w:szCs w:val="28"/>
          <w:rtl/>
        </w:rPr>
        <w:t>معروف</w:t>
      </w:r>
      <w:r w:rsidR="001E38C4" w:rsidRPr="00435F4A">
        <w:rPr>
          <w:rFonts w:cs="B Lotus"/>
          <w:sz w:val="28"/>
          <w:szCs w:val="28"/>
          <w:rtl/>
        </w:rPr>
        <w:t xml:space="preserve"> </w:t>
      </w:r>
      <w:r w:rsidR="001E38C4" w:rsidRPr="00435F4A">
        <w:rPr>
          <w:rFonts w:cs="B Lotus" w:hint="cs"/>
          <w:sz w:val="28"/>
          <w:szCs w:val="28"/>
          <w:rtl/>
        </w:rPr>
        <w:t>به</w:t>
      </w:r>
      <w:r w:rsidR="001E38C4" w:rsidRPr="00435F4A">
        <w:rPr>
          <w:rFonts w:cs="B Lotus"/>
          <w:sz w:val="28"/>
          <w:szCs w:val="28"/>
          <w:rtl/>
        </w:rPr>
        <w:t xml:space="preserve"> </w:t>
      </w:r>
      <w:r w:rsidR="001E38C4" w:rsidRPr="00435F4A">
        <w:rPr>
          <w:rFonts w:cs="B Lotus" w:hint="cs"/>
          <w:sz w:val="28"/>
          <w:szCs w:val="28"/>
          <w:rtl/>
        </w:rPr>
        <w:t>جیش</w:t>
      </w:r>
      <w:r w:rsidR="001E38C4" w:rsidRPr="00435F4A">
        <w:rPr>
          <w:rFonts w:cs="B Lotus"/>
          <w:sz w:val="28"/>
          <w:szCs w:val="28"/>
          <w:rtl/>
        </w:rPr>
        <w:t xml:space="preserve"> </w:t>
      </w:r>
      <w:r w:rsidR="001E38C4" w:rsidRPr="00435F4A">
        <w:rPr>
          <w:rFonts w:cs="B Lotus" w:hint="cs"/>
          <w:sz w:val="28"/>
          <w:szCs w:val="28"/>
          <w:rtl/>
        </w:rPr>
        <w:t>اسامه</w:t>
      </w:r>
      <w:del w:id="7268" w:author="ASUS" w:date="2022-02-04T21:54:00Z">
        <w:r w:rsidR="001E38C4" w:rsidRPr="00435F4A" w:rsidDel="001B4F12">
          <w:rPr>
            <w:rFonts w:cs="B Lotus"/>
            <w:sz w:val="28"/>
            <w:szCs w:val="28"/>
            <w:rtl/>
          </w:rPr>
          <w:delText xml:space="preserve"> </w:delText>
        </w:r>
        <w:r w:rsidR="001E38C4" w:rsidRPr="00435F4A" w:rsidDel="001B4F12">
          <w:rPr>
            <w:rFonts w:cs="B Lotus" w:hint="cs"/>
            <w:sz w:val="28"/>
            <w:szCs w:val="28"/>
            <w:rtl/>
          </w:rPr>
          <w:delText>است</w:delText>
        </w:r>
        <w:r w:rsidR="001E38C4" w:rsidRPr="00435F4A" w:rsidDel="001B4F12">
          <w:rPr>
            <w:rFonts w:cs="B Lotus"/>
            <w:sz w:val="28"/>
            <w:szCs w:val="28"/>
            <w:rtl/>
          </w:rPr>
          <w:delText xml:space="preserve">. </w:delText>
        </w:r>
        <w:r w:rsidR="001E38C4" w:rsidRPr="00435F4A" w:rsidDel="001B4F12">
          <w:rPr>
            <w:rFonts w:cs="B Lotus" w:hint="cs"/>
            <w:sz w:val="28"/>
            <w:szCs w:val="28"/>
            <w:rtl/>
          </w:rPr>
          <w:delText>این</w:delText>
        </w:r>
        <w:r w:rsidR="001E38C4" w:rsidRPr="00435F4A" w:rsidDel="001B4F12">
          <w:rPr>
            <w:rFonts w:cs="B Lotus"/>
            <w:sz w:val="28"/>
            <w:szCs w:val="28"/>
            <w:rtl/>
          </w:rPr>
          <w:delText xml:space="preserve"> </w:delText>
        </w:r>
        <w:r w:rsidR="001E38C4" w:rsidRPr="00435F4A" w:rsidDel="001B4F12">
          <w:rPr>
            <w:rFonts w:cs="B Lotus" w:hint="cs"/>
            <w:sz w:val="28"/>
            <w:szCs w:val="28"/>
            <w:rtl/>
          </w:rPr>
          <w:delText>سریه</w:delText>
        </w:r>
      </w:del>
      <w:r w:rsidR="001E38C4" w:rsidRPr="00435F4A">
        <w:rPr>
          <w:rFonts w:cs="B Lotus"/>
          <w:sz w:val="28"/>
          <w:szCs w:val="28"/>
          <w:rtl/>
        </w:rPr>
        <w:t xml:space="preserve"> </w:t>
      </w:r>
      <w:r w:rsidR="001E38C4" w:rsidRPr="00435F4A">
        <w:rPr>
          <w:rFonts w:cs="B Lotus" w:hint="cs"/>
          <w:sz w:val="28"/>
          <w:szCs w:val="28"/>
          <w:rtl/>
        </w:rPr>
        <w:t>به</w:t>
      </w:r>
      <w:ins w:id="7269" w:author="ASUS" w:date="2022-02-04T21:55:00Z">
        <w:r w:rsidR="001B4F12">
          <w:rPr>
            <w:rFonts w:cs="B Lotus" w:hint="cs"/>
            <w:sz w:val="28"/>
            <w:szCs w:val="28"/>
            <w:rtl/>
          </w:rPr>
          <w:t>‌</w:t>
        </w:r>
      </w:ins>
      <w:del w:id="7270" w:author="ASUS" w:date="2022-02-04T21:55:00Z">
        <w:r w:rsidR="001E38C4" w:rsidRPr="00435F4A" w:rsidDel="001B4F12">
          <w:rPr>
            <w:rFonts w:cs="B Lotus"/>
            <w:sz w:val="28"/>
            <w:szCs w:val="28"/>
            <w:rtl/>
          </w:rPr>
          <w:delText xml:space="preserve"> </w:delText>
        </w:r>
      </w:del>
      <w:r w:rsidR="001E38C4" w:rsidRPr="00435F4A">
        <w:rPr>
          <w:rFonts w:cs="B Lotus" w:hint="cs"/>
          <w:sz w:val="28"/>
          <w:szCs w:val="28"/>
          <w:rtl/>
        </w:rPr>
        <w:t>دلیل</w:t>
      </w:r>
      <w:r w:rsidR="001E38C4" w:rsidRPr="00435F4A">
        <w:rPr>
          <w:rFonts w:cs="B Lotus"/>
          <w:sz w:val="28"/>
          <w:szCs w:val="28"/>
          <w:rtl/>
        </w:rPr>
        <w:t xml:space="preserve"> </w:t>
      </w:r>
      <w:r w:rsidR="001E38C4" w:rsidRPr="00435F4A">
        <w:rPr>
          <w:rFonts w:cs="B Lotus" w:hint="cs"/>
          <w:sz w:val="28"/>
          <w:szCs w:val="28"/>
          <w:rtl/>
        </w:rPr>
        <w:t>رحلت</w:t>
      </w:r>
      <w:r w:rsidR="001E38C4" w:rsidRPr="00435F4A">
        <w:rPr>
          <w:rFonts w:cs="B Lotus"/>
          <w:sz w:val="28"/>
          <w:szCs w:val="28"/>
          <w:rtl/>
        </w:rPr>
        <w:t xml:space="preserve"> </w:t>
      </w:r>
      <w:r w:rsidR="001E38C4" w:rsidRPr="00435F4A">
        <w:rPr>
          <w:rFonts w:cs="B Lotus" w:hint="cs"/>
          <w:sz w:val="28"/>
          <w:szCs w:val="28"/>
          <w:rtl/>
        </w:rPr>
        <w:t>پیامبر</w:t>
      </w:r>
      <w:ins w:id="7271" w:author="ASUS" w:date="2022-02-04T21:55:00Z">
        <w:r w:rsidR="001B4F12">
          <w:rPr>
            <w:rFonts w:hint="cs"/>
            <w:sz w:val="26"/>
            <w:szCs w:val="26"/>
            <w:rtl/>
          </w:rPr>
          <w:t xml:space="preserve"> </w:t>
        </w:r>
        <w:r w:rsidR="001B4F12" w:rsidRPr="006A2709">
          <w:rPr>
            <w:rFonts w:cs="2  Lotus" w:hint="cs"/>
            <w:sz w:val="28"/>
            <w:szCs w:val="28"/>
          </w:rPr>
          <w:sym w:font="علائم مذهبي" w:char="F032"/>
        </w:r>
      </w:ins>
      <w:del w:id="7272" w:author="ASUS" w:date="2022-02-04T21:55:00Z">
        <w:r w:rsidR="00435F4A" w:rsidRPr="00435F4A" w:rsidDel="001B4F12">
          <w:rPr>
            <w:rFonts w:hint="cs"/>
            <w:sz w:val="26"/>
            <w:szCs w:val="26"/>
          </w:rPr>
          <w:sym w:font="0 Shia Symbol2" w:char="F039"/>
        </w:r>
      </w:del>
      <w:r w:rsidR="00435F4A" w:rsidRPr="00435F4A">
        <w:rPr>
          <w:rFonts w:cs="B Lotus"/>
          <w:sz w:val="28"/>
          <w:szCs w:val="28"/>
          <w:rtl/>
        </w:rPr>
        <w:t xml:space="preserve"> </w:t>
      </w:r>
      <w:r w:rsidR="00435F4A" w:rsidRPr="00435F4A">
        <w:rPr>
          <w:rFonts w:cs="B Lotus" w:hint="cs"/>
          <w:sz w:val="28"/>
          <w:szCs w:val="28"/>
          <w:rtl/>
        </w:rPr>
        <w:t>بد</w:t>
      </w:r>
      <w:r w:rsidR="001E38C4" w:rsidRPr="00435F4A">
        <w:rPr>
          <w:rFonts w:cs="B Lotus" w:hint="cs"/>
          <w:sz w:val="28"/>
          <w:szCs w:val="28"/>
          <w:rtl/>
        </w:rPr>
        <w:t>ون</w:t>
      </w:r>
      <w:r w:rsidR="001E38C4" w:rsidRPr="00435F4A">
        <w:rPr>
          <w:rFonts w:cs="B Lotus"/>
          <w:sz w:val="28"/>
          <w:szCs w:val="28"/>
          <w:rtl/>
        </w:rPr>
        <w:t xml:space="preserve"> </w:t>
      </w:r>
      <w:r w:rsidR="001E38C4" w:rsidRPr="00435F4A">
        <w:rPr>
          <w:rFonts w:cs="B Lotus" w:hint="cs"/>
          <w:sz w:val="28"/>
          <w:szCs w:val="28"/>
          <w:rtl/>
        </w:rPr>
        <w:t>درگیری</w:t>
      </w:r>
      <w:r w:rsidR="001E38C4" w:rsidRPr="00435F4A">
        <w:rPr>
          <w:rFonts w:cs="B Lotus"/>
          <w:sz w:val="28"/>
          <w:szCs w:val="28"/>
          <w:rtl/>
        </w:rPr>
        <w:t xml:space="preserve"> </w:t>
      </w:r>
      <w:ins w:id="7273" w:author="ASUS" w:date="2022-02-04T21:55:00Z">
        <w:r w:rsidR="001B4F12">
          <w:rPr>
            <w:rFonts w:cs="B Lotus" w:hint="cs"/>
            <w:sz w:val="28"/>
            <w:szCs w:val="28"/>
            <w:rtl/>
          </w:rPr>
          <w:t>تمام شد</w:t>
        </w:r>
      </w:ins>
      <w:del w:id="7274" w:author="ASUS" w:date="2022-02-04T21:55:00Z">
        <w:r w:rsidR="001E38C4" w:rsidRPr="00435F4A" w:rsidDel="001B4F12">
          <w:rPr>
            <w:rFonts w:cs="B Lotus" w:hint="cs"/>
            <w:sz w:val="28"/>
            <w:szCs w:val="28"/>
            <w:rtl/>
          </w:rPr>
          <w:delText>پایان</w:delText>
        </w:r>
        <w:r w:rsidR="001E38C4" w:rsidRPr="00435F4A" w:rsidDel="001B4F12">
          <w:rPr>
            <w:rFonts w:cs="B Lotus"/>
            <w:sz w:val="28"/>
            <w:szCs w:val="28"/>
            <w:rtl/>
          </w:rPr>
          <w:delText xml:space="preserve"> </w:delText>
        </w:r>
        <w:r w:rsidR="001E38C4" w:rsidRPr="00435F4A" w:rsidDel="001B4F12">
          <w:rPr>
            <w:rFonts w:cs="B Lotus" w:hint="cs"/>
            <w:sz w:val="28"/>
            <w:szCs w:val="28"/>
            <w:rtl/>
          </w:rPr>
          <w:delText>یافت</w:delText>
        </w:r>
      </w:del>
      <w:r w:rsidR="001E38C4" w:rsidRPr="00435F4A">
        <w:rPr>
          <w:rFonts w:cs="B Lotus"/>
          <w:sz w:val="28"/>
          <w:szCs w:val="28"/>
          <w:rtl/>
        </w:rPr>
        <w:t xml:space="preserve"> </w:t>
      </w:r>
      <w:r w:rsidR="001E38C4" w:rsidRPr="00435F4A">
        <w:rPr>
          <w:rFonts w:cs="B Lotus" w:hint="cs"/>
          <w:sz w:val="28"/>
          <w:szCs w:val="28"/>
          <w:rtl/>
        </w:rPr>
        <w:t>و</w:t>
      </w:r>
      <w:r w:rsidR="001E38C4" w:rsidRPr="00435F4A">
        <w:rPr>
          <w:rFonts w:cs="B Lotus"/>
          <w:sz w:val="28"/>
          <w:szCs w:val="28"/>
          <w:rtl/>
        </w:rPr>
        <w:t xml:space="preserve"> </w:t>
      </w:r>
      <w:r w:rsidR="001E38C4" w:rsidRPr="00435F4A">
        <w:rPr>
          <w:rFonts w:cs="B Lotus" w:hint="cs"/>
          <w:sz w:val="28"/>
          <w:szCs w:val="28"/>
          <w:rtl/>
        </w:rPr>
        <w:t>اسامه</w:t>
      </w:r>
      <w:r w:rsidR="001E38C4" w:rsidRPr="00435F4A">
        <w:rPr>
          <w:rFonts w:cs="B Lotus"/>
          <w:sz w:val="28"/>
          <w:szCs w:val="28"/>
          <w:rtl/>
        </w:rPr>
        <w:t xml:space="preserve"> </w:t>
      </w:r>
      <w:r w:rsidR="001E38C4" w:rsidRPr="00435F4A">
        <w:rPr>
          <w:rFonts w:cs="B Lotus" w:hint="cs"/>
          <w:sz w:val="28"/>
          <w:szCs w:val="28"/>
          <w:rtl/>
        </w:rPr>
        <w:t>و</w:t>
      </w:r>
      <w:r w:rsidR="001E38C4" w:rsidRPr="00435F4A">
        <w:rPr>
          <w:rFonts w:cs="B Lotus"/>
          <w:sz w:val="28"/>
          <w:szCs w:val="28"/>
          <w:rtl/>
        </w:rPr>
        <w:t xml:space="preserve"> </w:t>
      </w:r>
      <w:r w:rsidR="001E38C4" w:rsidRPr="00435F4A">
        <w:rPr>
          <w:rFonts w:cs="B Lotus" w:hint="cs"/>
          <w:sz w:val="28"/>
          <w:szCs w:val="28"/>
          <w:rtl/>
        </w:rPr>
        <w:t>لشکرش</w:t>
      </w:r>
      <w:r w:rsidR="0085212B" w:rsidRPr="00435F4A">
        <w:rPr>
          <w:rFonts w:cs="B Lotus" w:hint="cs"/>
          <w:sz w:val="28"/>
          <w:szCs w:val="28"/>
          <w:rtl/>
        </w:rPr>
        <w:t xml:space="preserve"> قبل</w:t>
      </w:r>
      <w:r w:rsidR="001E38C4" w:rsidRPr="00435F4A">
        <w:rPr>
          <w:rFonts w:cs="B Lotus"/>
          <w:sz w:val="28"/>
          <w:szCs w:val="28"/>
          <w:rtl/>
        </w:rPr>
        <w:t xml:space="preserve"> </w:t>
      </w:r>
      <w:r w:rsidR="001E38C4" w:rsidRPr="00435F4A">
        <w:rPr>
          <w:rFonts w:cs="B Lotus" w:hint="cs"/>
          <w:sz w:val="28"/>
          <w:szCs w:val="28"/>
          <w:rtl/>
        </w:rPr>
        <w:t>از</w:t>
      </w:r>
      <w:r w:rsidR="001E38C4" w:rsidRPr="00435F4A">
        <w:rPr>
          <w:rFonts w:cs="B Lotus"/>
          <w:sz w:val="28"/>
          <w:szCs w:val="28"/>
          <w:rtl/>
        </w:rPr>
        <w:t xml:space="preserve"> </w:t>
      </w:r>
      <w:r w:rsidR="001E38C4" w:rsidRPr="00435F4A">
        <w:rPr>
          <w:rFonts w:cs="B Lotus" w:hint="cs"/>
          <w:sz w:val="28"/>
          <w:szCs w:val="28"/>
          <w:rtl/>
        </w:rPr>
        <w:t>رسیدن</w:t>
      </w:r>
      <w:r w:rsidR="001E38C4" w:rsidRPr="00435F4A">
        <w:rPr>
          <w:rFonts w:cs="B Lotus"/>
          <w:sz w:val="28"/>
          <w:szCs w:val="28"/>
          <w:rtl/>
        </w:rPr>
        <w:t xml:space="preserve"> </w:t>
      </w:r>
      <w:r w:rsidR="001E38C4" w:rsidRPr="00435F4A">
        <w:rPr>
          <w:rFonts w:cs="B Lotus" w:hint="cs"/>
          <w:sz w:val="28"/>
          <w:szCs w:val="28"/>
          <w:rtl/>
        </w:rPr>
        <w:t>به</w:t>
      </w:r>
      <w:r w:rsidR="001E38C4" w:rsidRPr="00435F4A">
        <w:rPr>
          <w:rFonts w:cs="B Lotus"/>
          <w:sz w:val="28"/>
          <w:szCs w:val="28"/>
          <w:rtl/>
        </w:rPr>
        <w:t xml:space="preserve"> </w:t>
      </w:r>
      <w:r w:rsidR="001E38C4" w:rsidRPr="00435F4A">
        <w:rPr>
          <w:rFonts w:cs="B Lotus" w:hint="cs"/>
          <w:sz w:val="28"/>
          <w:szCs w:val="28"/>
          <w:rtl/>
        </w:rPr>
        <w:t>محل</w:t>
      </w:r>
      <w:ins w:id="7275" w:author="ASUS" w:date="2022-02-04T21:55:00Z">
        <w:r w:rsidR="001B4F12">
          <w:rPr>
            <w:rFonts w:cs="B Lotus" w:hint="cs"/>
            <w:sz w:val="28"/>
            <w:szCs w:val="28"/>
            <w:rtl/>
          </w:rPr>
          <w:t>ّ</w:t>
        </w:r>
      </w:ins>
      <w:r w:rsidR="001E38C4" w:rsidRPr="00435F4A">
        <w:rPr>
          <w:rFonts w:cs="B Lotus"/>
          <w:sz w:val="28"/>
          <w:szCs w:val="28"/>
          <w:rtl/>
        </w:rPr>
        <w:t xml:space="preserve"> </w:t>
      </w:r>
      <w:r w:rsidR="001E38C4" w:rsidRPr="00435F4A">
        <w:rPr>
          <w:rFonts w:cs="B Lotus" w:hint="cs"/>
          <w:sz w:val="28"/>
          <w:szCs w:val="28"/>
          <w:rtl/>
        </w:rPr>
        <w:t>اعزام</w:t>
      </w:r>
      <w:r w:rsidR="001E38C4" w:rsidRPr="00435F4A">
        <w:rPr>
          <w:rFonts w:cs="B Lotus"/>
          <w:sz w:val="28"/>
          <w:szCs w:val="28"/>
          <w:rtl/>
        </w:rPr>
        <w:t xml:space="preserve"> </w:t>
      </w:r>
      <w:r w:rsidR="0085212B" w:rsidRPr="00435F4A">
        <w:rPr>
          <w:rFonts w:cs="B Lotus" w:hint="cs"/>
          <w:sz w:val="28"/>
          <w:szCs w:val="28"/>
          <w:rtl/>
        </w:rPr>
        <w:t>بازگشتند.</w:t>
      </w:r>
      <w:r w:rsidR="0085212B" w:rsidRPr="00435F4A">
        <w:rPr>
          <w:rStyle w:val="FootnoteReference"/>
          <w:rFonts w:cs="B Lotus"/>
          <w:sz w:val="28"/>
          <w:szCs w:val="28"/>
          <w:rtl/>
        </w:rPr>
        <w:footnoteReference w:id="197"/>
      </w:r>
    </w:p>
    <w:p w14:paraId="0C9AB5A1" w14:textId="394FC543" w:rsidR="003672DC" w:rsidRPr="006A2709" w:rsidDel="0053475A" w:rsidRDefault="003672DC" w:rsidP="000D11BA">
      <w:pPr>
        <w:spacing w:line="276" w:lineRule="auto"/>
        <w:jc w:val="lowKashida"/>
        <w:rPr>
          <w:del w:id="7279" w:author="ASUS" w:date="2022-02-04T21:53:00Z"/>
          <w:rFonts w:cs="B Lotus"/>
          <w:sz w:val="28"/>
          <w:szCs w:val="28"/>
          <w:rtl/>
        </w:rPr>
      </w:pPr>
      <w:r w:rsidRPr="00435F4A">
        <w:rPr>
          <w:rFonts w:cs="B Lotus" w:hint="cs"/>
          <w:sz w:val="28"/>
          <w:szCs w:val="28"/>
          <w:rtl/>
        </w:rPr>
        <w:t xml:space="preserve">علت این غزوات و سریه‏ها، </w:t>
      </w:r>
      <w:r w:rsidR="008716FD" w:rsidRPr="00435F4A">
        <w:rPr>
          <w:rFonts w:cs="B Lotus" w:hint="cs"/>
          <w:sz w:val="28"/>
          <w:szCs w:val="28"/>
          <w:rtl/>
        </w:rPr>
        <w:t xml:space="preserve">دفاع از کیان مسلمانان و </w:t>
      </w:r>
      <w:r w:rsidRPr="00435F4A">
        <w:rPr>
          <w:rFonts w:cs="B Lotus" w:hint="cs"/>
          <w:sz w:val="28"/>
          <w:szCs w:val="28"/>
          <w:rtl/>
        </w:rPr>
        <w:t>مقابله با کفار و مشرکان و همدستان آنان بود</w:t>
      </w:r>
      <w:del w:id="7280" w:author="ASUS" w:date="2022-02-04T21:56:00Z">
        <w:r w:rsidRPr="00435F4A" w:rsidDel="001B4F12">
          <w:rPr>
            <w:rFonts w:cs="B Lotus" w:hint="cs"/>
            <w:sz w:val="28"/>
            <w:szCs w:val="28"/>
            <w:rtl/>
          </w:rPr>
          <w:delText>ه است</w:delText>
        </w:r>
      </w:del>
      <w:r w:rsidR="008716FD" w:rsidRPr="00435F4A">
        <w:rPr>
          <w:rFonts w:cs="B Lotus" w:hint="cs"/>
          <w:sz w:val="28"/>
          <w:szCs w:val="28"/>
          <w:rtl/>
        </w:rPr>
        <w:t xml:space="preserve"> که در صدد ضربه </w:t>
      </w:r>
      <w:del w:id="7281" w:author="ASUS" w:date="2022-02-04T21:56:00Z">
        <w:r w:rsidR="008716FD" w:rsidRPr="00435F4A" w:rsidDel="001B4F12">
          <w:rPr>
            <w:rFonts w:cs="B Lotus" w:hint="cs"/>
            <w:sz w:val="28"/>
            <w:szCs w:val="28"/>
            <w:rtl/>
          </w:rPr>
          <w:delText xml:space="preserve">زدن </w:delText>
        </w:r>
      </w:del>
      <w:r w:rsidR="008716FD" w:rsidRPr="00435F4A">
        <w:rPr>
          <w:rFonts w:cs="B Lotus" w:hint="cs"/>
          <w:sz w:val="28"/>
          <w:szCs w:val="28"/>
          <w:rtl/>
        </w:rPr>
        <w:t>به مسلمانان بود</w:t>
      </w:r>
      <w:del w:id="7282" w:author="ASUS" w:date="2022-02-04T21:56:00Z">
        <w:r w:rsidR="008716FD" w:rsidRPr="00435F4A" w:rsidDel="001B4F12">
          <w:rPr>
            <w:rFonts w:cs="B Lotus" w:hint="cs"/>
            <w:sz w:val="28"/>
            <w:szCs w:val="28"/>
            <w:rtl/>
          </w:rPr>
          <w:delText>ه‏ا</w:delText>
        </w:r>
      </w:del>
      <w:r w:rsidR="008716FD" w:rsidRPr="00435F4A">
        <w:rPr>
          <w:rFonts w:cs="B Lotus" w:hint="cs"/>
          <w:sz w:val="28"/>
          <w:szCs w:val="28"/>
          <w:rtl/>
        </w:rPr>
        <w:t>ند</w:t>
      </w:r>
      <w:ins w:id="7283" w:author="ASUS" w:date="2022-02-04T21:56:00Z">
        <w:r w:rsidR="001B4F12">
          <w:rPr>
            <w:rFonts w:cs="B Lotus" w:hint="cs"/>
            <w:sz w:val="28"/>
            <w:szCs w:val="28"/>
            <w:rtl/>
          </w:rPr>
          <w:t>؛</w:t>
        </w:r>
      </w:ins>
      <w:del w:id="7284" w:author="ASUS" w:date="2022-02-04T21:56:00Z">
        <w:r w:rsidR="008716FD" w:rsidRPr="00435F4A" w:rsidDel="001B4F12">
          <w:rPr>
            <w:rFonts w:cs="B Lotus" w:hint="cs"/>
            <w:sz w:val="28"/>
            <w:szCs w:val="28"/>
            <w:rtl/>
          </w:rPr>
          <w:delText>.</w:delText>
        </w:r>
      </w:del>
      <w:r w:rsidR="008716FD" w:rsidRPr="00435F4A">
        <w:rPr>
          <w:rFonts w:cs="B Lotus" w:hint="cs"/>
          <w:sz w:val="28"/>
          <w:szCs w:val="28"/>
          <w:rtl/>
        </w:rPr>
        <w:t xml:space="preserve"> هم</w:t>
      </w:r>
      <w:r w:rsidRPr="00435F4A">
        <w:rPr>
          <w:rFonts w:cs="B Lotus" w:hint="cs"/>
          <w:sz w:val="28"/>
          <w:szCs w:val="28"/>
          <w:rtl/>
        </w:rPr>
        <w:t>چنین</w:t>
      </w:r>
      <w:del w:id="7285" w:author="ASUS" w:date="2022-02-04T21:56:00Z">
        <w:r w:rsidR="008716FD" w:rsidRPr="00435F4A" w:rsidDel="001B4F12">
          <w:rPr>
            <w:rFonts w:cs="B Lotus" w:hint="cs"/>
            <w:sz w:val="28"/>
            <w:szCs w:val="28"/>
            <w:rtl/>
          </w:rPr>
          <w:delText>،</w:delText>
        </w:r>
      </w:del>
      <w:r w:rsidRPr="00435F4A">
        <w:rPr>
          <w:rFonts w:cs="B Lotus" w:hint="cs"/>
          <w:sz w:val="28"/>
          <w:szCs w:val="28"/>
          <w:rtl/>
        </w:rPr>
        <w:t xml:space="preserve"> در کنار این اعزام‏ها</w:t>
      </w:r>
      <w:del w:id="7286" w:author="ASUS" w:date="2022-02-04T21:56:00Z">
        <w:r w:rsidRPr="00435F4A" w:rsidDel="001B4F12">
          <w:rPr>
            <w:rFonts w:cs="B Lotus" w:hint="cs"/>
            <w:sz w:val="28"/>
            <w:szCs w:val="28"/>
            <w:rtl/>
          </w:rPr>
          <w:delText>،</w:delText>
        </w:r>
      </w:del>
      <w:r w:rsidRPr="00435F4A">
        <w:rPr>
          <w:rFonts w:cs="B Lotus" w:hint="cs"/>
          <w:sz w:val="28"/>
          <w:szCs w:val="28"/>
          <w:rtl/>
        </w:rPr>
        <w:t xml:space="preserve"> گروه</w:t>
      </w:r>
      <w:del w:id="7287" w:author="ASUS" w:date="2022-02-12T22:21:00Z">
        <w:r w:rsidRPr="00435F4A" w:rsidDel="00715A9B">
          <w:rPr>
            <w:rFonts w:cs="B Lotus" w:hint="cs"/>
            <w:sz w:val="28"/>
            <w:szCs w:val="28"/>
            <w:rtl/>
          </w:rPr>
          <w:delText>‏</w:delText>
        </w:r>
      </w:del>
      <w:r w:rsidR="008716FD" w:rsidRPr="00435F4A">
        <w:rPr>
          <w:rFonts w:cs="B Lotus" w:hint="cs"/>
          <w:sz w:val="28"/>
          <w:szCs w:val="28"/>
          <w:rtl/>
        </w:rPr>
        <w:t xml:space="preserve">هایی </w:t>
      </w:r>
      <w:del w:id="7288" w:author="ASUS" w:date="2022-02-04T21:56:00Z">
        <w:r w:rsidR="008716FD" w:rsidRPr="00435F4A" w:rsidDel="001B4F12">
          <w:rPr>
            <w:rFonts w:cs="B Lotus" w:hint="cs"/>
            <w:sz w:val="28"/>
            <w:szCs w:val="28"/>
            <w:rtl/>
          </w:rPr>
          <w:delText xml:space="preserve">نیز </w:delText>
        </w:r>
      </w:del>
      <w:r w:rsidR="008716FD" w:rsidRPr="00435F4A">
        <w:rPr>
          <w:rFonts w:cs="B Lotus" w:hint="cs"/>
          <w:sz w:val="28"/>
          <w:szCs w:val="28"/>
          <w:rtl/>
        </w:rPr>
        <w:t>با اهداف غیر نظامی</w:t>
      </w:r>
      <w:ins w:id="7289" w:author="ASUS" w:date="2022-02-04T21:56:00Z">
        <w:r w:rsidR="001B4F12">
          <w:rPr>
            <w:rFonts w:cs="B Lotus" w:hint="cs"/>
            <w:sz w:val="28"/>
            <w:szCs w:val="28"/>
            <w:rtl/>
          </w:rPr>
          <w:t>،</w:t>
        </w:r>
      </w:ins>
      <w:r w:rsidR="008716FD" w:rsidRPr="00435F4A">
        <w:rPr>
          <w:rFonts w:cs="B Lotus" w:hint="cs"/>
          <w:sz w:val="28"/>
          <w:szCs w:val="28"/>
          <w:rtl/>
        </w:rPr>
        <w:t xml:space="preserve"> چون</w:t>
      </w:r>
      <w:ins w:id="7290" w:author="ASUS" w:date="2022-02-12T22:21:00Z">
        <w:r w:rsidR="00715A9B">
          <w:rPr>
            <w:rFonts w:cs="B Lotus" w:hint="cs"/>
            <w:sz w:val="28"/>
            <w:szCs w:val="28"/>
            <w:rtl/>
          </w:rPr>
          <w:t>:</w:t>
        </w:r>
      </w:ins>
      <w:r w:rsidRPr="00435F4A">
        <w:rPr>
          <w:rFonts w:cs="B Lotus" w:hint="cs"/>
          <w:sz w:val="28"/>
          <w:szCs w:val="28"/>
          <w:rtl/>
        </w:rPr>
        <w:t xml:space="preserve"> دعوت قبایل </w:t>
      </w:r>
      <w:r w:rsidR="00DA72A2" w:rsidRPr="00435F4A">
        <w:rPr>
          <w:rFonts w:cs="B Lotus" w:hint="cs"/>
          <w:sz w:val="28"/>
          <w:szCs w:val="28"/>
          <w:rtl/>
        </w:rPr>
        <w:t>به اسلام، آموزش تعالیم آن و جمع‏</w:t>
      </w:r>
      <w:r w:rsidRPr="00435F4A">
        <w:rPr>
          <w:rFonts w:cs="B Lotus" w:hint="cs"/>
          <w:sz w:val="28"/>
          <w:szCs w:val="28"/>
          <w:rtl/>
        </w:rPr>
        <w:t>آوری زکات از قبایل مسلمان اطراف مدینه اعزام می‏شدند.</w:t>
      </w:r>
    </w:p>
    <w:p w14:paraId="1576AAFE" w14:textId="77777777" w:rsidR="003672DC" w:rsidRPr="006A2709" w:rsidRDefault="003672DC" w:rsidP="0053475A">
      <w:pPr>
        <w:spacing w:line="276" w:lineRule="auto"/>
        <w:jc w:val="lowKashida"/>
        <w:rPr>
          <w:rFonts w:cs="B Lotus"/>
          <w:sz w:val="28"/>
          <w:szCs w:val="28"/>
          <w:rtl/>
        </w:rPr>
      </w:pPr>
    </w:p>
    <w:p w14:paraId="048A9CAE" w14:textId="2E981EE4" w:rsidR="003672DC" w:rsidRPr="006A2709" w:rsidRDefault="003672DC" w:rsidP="00D63F2E">
      <w:pPr>
        <w:pStyle w:val="Heading2"/>
        <w:spacing w:line="276" w:lineRule="auto"/>
        <w:rPr>
          <w:rtl/>
        </w:rPr>
      </w:pPr>
      <w:bookmarkStart w:id="7291" w:name="_Toc90970940"/>
      <w:r w:rsidRPr="006A2709">
        <w:rPr>
          <w:rFonts w:hint="cs"/>
          <w:rtl/>
        </w:rPr>
        <w:t>پرچم</w:t>
      </w:r>
      <w:r w:rsidRPr="006A2709">
        <w:rPr>
          <w:rtl/>
        </w:rPr>
        <w:t xml:space="preserve"> </w:t>
      </w:r>
      <w:ins w:id="7292" w:author="ASUS" w:date="2022-02-12T22:21:00Z">
        <w:r w:rsidR="00715A9B" w:rsidRPr="006A2709">
          <w:rPr>
            <w:rFonts w:hint="cs"/>
            <w:rtl/>
          </w:rPr>
          <w:t>و</w:t>
        </w:r>
        <w:r w:rsidR="00715A9B" w:rsidRPr="006A2709">
          <w:rPr>
            <w:rtl/>
          </w:rPr>
          <w:t xml:space="preserve"> </w:t>
        </w:r>
        <w:r w:rsidR="00715A9B" w:rsidRPr="006A2709">
          <w:rPr>
            <w:rFonts w:hint="cs"/>
            <w:rtl/>
          </w:rPr>
          <w:t>پرچمدار</w:t>
        </w:r>
        <w:r w:rsidR="00715A9B" w:rsidRPr="006A2709">
          <w:rPr>
            <w:rtl/>
          </w:rPr>
          <w:t xml:space="preserve"> </w:t>
        </w:r>
      </w:ins>
      <w:r w:rsidRPr="006A2709">
        <w:rPr>
          <w:rFonts w:hint="cs"/>
          <w:rtl/>
        </w:rPr>
        <w:t>پیامبر</w:t>
      </w:r>
      <w:r w:rsidRPr="006A2709">
        <w:rPr>
          <w:rtl/>
        </w:rPr>
        <w:t xml:space="preserve"> </w:t>
      </w:r>
      <w:r w:rsidRPr="006A2709">
        <w:rPr>
          <w:rFonts w:hint="cs"/>
          <w:rtl/>
        </w:rPr>
        <w:t>اسلام</w:t>
      </w:r>
      <w:del w:id="7293" w:author="ASUS" w:date="2022-02-04T22:01:00Z">
        <w:r w:rsidR="008716FD" w:rsidRPr="006A2709" w:rsidDel="000D06F6">
          <w:rPr>
            <w:rFonts w:cs="B Lotus"/>
            <w:szCs w:val="28"/>
          </w:rPr>
          <w:sym w:font="0 Shia Symbol2" w:char="F039"/>
        </w:r>
      </w:del>
      <w:del w:id="7294" w:author="ASUS" w:date="2022-02-12T22:21:00Z">
        <w:r w:rsidRPr="006A2709" w:rsidDel="00715A9B">
          <w:rPr>
            <w:rtl/>
          </w:rPr>
          <w:delText xml:space="preserve"> </w:delText>
        </w:r>
        <w:r w:rsidRPr="006A2709" w:rsidDel="00715A9B">
          <w:rPr>
            <w:rFonts w:hint="cs"/>
            <w:rtl/>
          </w:rPr>
          <w:delText>و</w:delText>
        </w:r>
        <w:r w:rsidRPr="006A2709" w:rsidDel="00715A9B">
          <w:rPr>
            <w:rtl/>
          </w:rPr>
          <w:delText xml:space="preserve"> </w:delText>
        </w:r>
        <w:r w:rsidRPr="006A2709" w:rsidDel="00715A9B">
          <w:rPr>
            <w:rFonts w:hint="cs"/>
            <w:rtl/>
          </w:rPr>
          <w:delText>پرچمدار</w:delText>
        </w:r>
        <w:r w:rsidRPr="006A2709" w:rsidDel="00715A9B">
          <w:rPr>
            <w:rtl/>
          </w:rPr>
          <w:delText xml:space="preserve"> </w:delText>
        </w:r>
      </w:del>
      <w:del w:id="7295" w:author="ASUS" w:date="2022-02-04T22:01:00Z">
        <w:r w:rsidR="00D63F2E" w:rsidRPr="006A2709" w:rsidDel="000D06F6">
          <w:rPr>
            <w:rFonts w:hint="cs"/>
            <w:rtl/>
          </w:rPr>
          <w:delText xml:space="preserve">آن </w:delText>
        </w:r>
      </w:del>
      <w:del w:id="7296" w:author="ASUS" w:date="2022-02-12T22:21:00Z">
        <w:r w:rsidR="00D63F2E" w:rsidRPr="006A2709" w:rsidDel="00715A9B">
          <w:rPr>
            <w:rFonts w:hint="cs"/>
            <w:rtl/>
          </w:rPr>
          <w:delText>حضرت</w:delText>
        </w:r>
      </w:del>
      <w:bookmarkEnd w:id="7291"/>
    </w:p>
    <w:p w14:paraId="54A980D9" w14:textId="5C3C13FF" w:rsidR="003672DC" w:rsidRPr="006A2709" w:rsidRDefault="00497C63" w:rsidP="000D11BA">
      <w:pPr>
        <w:spacing w:line="276" w:lineRule="auto"/>
        <w:jc w:val="lowKashida"/>
        <w:rPr>
          <w:rFonts w:cs="B Lotus"/>
          <w:sz w:val="28"/>
          <w:szCs w:val="28"/>
          <w:rtl/>
        </w:rPr>
      </w:pPr>
      <w:ins w:id="7297" w:author="ASUS" w:date="2022-02-12T22:22:00Z">
        <w:r>
          <w:rPr>
            <w:rFonts w:cs="B Lotus" w:hint="cs"/>
            <w:sz w:val="28"/>
            <w:szCs w:val="28"/>
            <w:rtl/>
          </w:rPr>
          <w:t xml:space="preserve">لشکر </w:t>
        </w:r>
      </w:ins>
      <w:r w:rsidR="003672DC" w:rsidRPr="006A2709">
        <w:rPr>
          <w:rFonts w:cs="B Lotus" w:hint="cs"/>
          <w:sz w:val="28"/>
          <w:szCs w:val="28"/>
          <w:rtl/>
        </w:rPr>
        <w:t>پیامبر</w:t>
      </w:r>
      <w:ins w:id="7298" w:author="ASUS" w:date="2022-02-12T22:22:00Z">
        <w:r>
          <w:rPr>
            <w:rFonts w:cs="B Lotus" w:hint="cs"/>
            <w:sz w:val="28"/>
            <w:szCs w:val="28"/>
            <w:rtl/>
          </w:rPr>
          <w:t xml:space="preserve"> اسلام</w:t>
        </w:r>
      </w:ins>
      <w:ins w:id="7299" w:author="ASUS" w:date="2022-02-04T22:02:00Z">
        <w:r w:rsidR="000D06F6">
          <w:rPr>
            <w:rFonts w:cs="B Lotus" w:hint="cs"/>
            <w:sz w:val="28"/>
            <w:szCs w:val="28"/>
            <w:rtl/>
          </w:rPr>
          <w:t xml:space="preserve"> </w:t>
        </w:r>
        <w:r w:rsidR="000D06F6" w:rsidRPr="006A2709">
          <w:rPr>
            <w:rFonts w:cs="2  Lotus" w:hint="cs"/>
            <w:sz w:val="28"/>
            <w:szCs w:val="28"/>
          </w:rPr>
          <w:sym w:font="علائم مذهبي" w:char="F032"/>
        </w:r>
      </w:ins>
      <w:del w:id="7300" w:author="ASUS" w:date="2022-02-04T22:02:00Z">
        <w:r w:rsidR="008716FD" w:rsidRPr="006A2709" w:rsidDel="000D06F6">
          <w:rPr>
            <w:rFonts w:cs="B Lotus"/>
            <w:sz w:val="28"/>
            <w:szCs w:val="28"/>
          </w:rPr>
          <w:sym w:font="0 Shia Symbol2" w:char="F039"/>
        </w:r>
      </w:del>
      <w:r w:rsidR="003672DC" w:rsidRPr="006A2709">
        <w:rPr>
          <w:rFonts w:cs="B Lotus"/>
          <w:sz w:val="28"/>
          <w:szCs w:val="28"/>
          <w:rtl/>
        </w:rPr>
        <w:t xml:space="preserve"> </w:t>
      </w:r>
      <w:del w:id="7301" w:author="ASUS" w:date="2022-02-04T22:02:00Z">
        <w:r w:rsidR="003672DC" w:rsidRPr="006A2709" w:rsidDel="000D06F6">
          <w:rPr>
            <w:rFonts w:cs="B Lotus" w:hint="cs"/>
            <w:sz w:val="28"/>
            <w:szCs w:val="28"/>
            <w:rtl/>
          </w:rPr>
          <w:delText>دار</w:delText>
        </w:r>
        <w:r w:rsidR="008716FD" w:rsidRPr="006A2709" w:rsidDel="000D06F6">
          <w:rPr>
            <w:rFonts w:cs="B Lotus" w:hint="cs"/>
            <w:sz w:val="28"/>
            <w:szCs w:val="28"/>
            <w:rtl/>
          </w:rPr>
          <w:delText>ا</w:delText>
        </w:r>
        <w:r w:rsidR="003672DC" w:rsidRPr="006A2709" w:rsidDel="000D06F6">
          <w:rPr>
            <w:rFonts w:cs="B Lotus" w:hint="cs"/>
            <w:sz w:val="28"/>
            <w:szCs w:val="28"/>
            <w:rtl/>
          </w:rPr>
          <w:delText>ی</w:delText>
        </w:r>
        <w:r w:rsidR="003672DC" w:rsidRPr="006A2709" w:rsidDel="000D06F6">
          <w:rPr>
            <w:rFonts w:cs="B Lotus"/>
            <w:sz w:val="28"/>
            <w:szCs w:val="28"/>
            <w:rtl/>
          </w:rPr>
          <w:delText xml:space="preserve"> </w:delText>
        </w:r>
      </w:del>
      <w:r w:rsidR="003672DC" w:rsidRPr="006A2709">
        <w:rPr>
          <w:rFonts w:cs="B Lotus" w:hint="cs"/>
          <w:sz w:val="28"/>
          <w:szCs w:val="28"/>
          <w:rtl/>
        </w:rPr>
        <w:t>پرچم</w:t>
      </w:r>
      <w:del w:id="7302" w:author="ASUS" w:date="2022-02-04T22:02:00Z">
        <w:r w:rsidR="003672DC" w:rsidRPr="006A2709" w:rsidDel="000D06F6">
          <w:rPr>
            <w:rFonts w:cs="B Lotus"/>
            <w:sz w:val="28"/>
            <w:szCs w:val="28"/>
            <w:rtl/>
          </w:rPr>
          <w:delText xml:space="preserve"> </w:delText>
        </w:r>
        <w:r w:rsidR="008716FD" w:rsidRPr="006A2709" w:rsidDel="000D06F6">
          <w:rPr>
            <w:rFonts w:cs="B Lotus" w:hint="cs"/>
            <w:sz w:val="28"/>
            <w:szCs w:val="28"/>
            <w:rtl/>
          </w:rPr>
          <w:delText>بوده</w:delText>
        </w:r>
      </w:del>
      <w:r w:rsidR="008716FD" w:rsidRPr="006A2709">
        <w:rPr>
          <w:rFonts w:cs="B Lotus" w:hint="cs"/>
          <w:sz w:val="28"/>
          <w:szCs w:val="28"/>
          <w:rtl/>
        </w:rPr>
        <w:t>‏</w:t>
      </w:r>
      <w:r w:rsidR="003672DC" w:rsidRPr="006A2709">
        <w:rPr>
          <w:rFonts w:cs="B Lotus"/>
          <w:sz w:val="28"/>
          <w:szCs w:val="28"/>
          <w:rtl/>
        </w:rPr>
        <w:t xml:space="preserve"> </w:t>
      </w:r>
      <w:ins w:id="7303" w:author="ASUS" w:date="2022-02-04T22:02:00Z">
        <w:r w:rsidR="000D06F6">
          <w:rPr>
            <w:rFonts w:cs="B Lotus" w:hint="cs"/>
            <w:sz w:val="28"/>
            <w:szCs w:val="28"/>
            <w:rtl/>
          </w:rPr>
          <w:t xml:space="preserve">داشت </w:t>
        </w:r>
      </w:ins>
      <w:r w:rsidR="003672DC" w:rsidRPr="006A2709">
        <w:rPr>
          <w:rFonts w:cs="B Lotus" w:hint="cs"/>
          <w:sz w:val="28"/>
          <w:szCs w:val="28"/>
          <w:rtl/>
        </w:rPr>
        <w:t>و</w:t>
      </w:r>
      <w:r w:rsidR="003672DC" w:rsidRPr="006A2709">
        <w:rPr>
          <w:rFonts w:cs="B Lotus"/>
          <w:sz w:val="28"/>
          <w:szCs w:val="28"/>
          <w:rtl/>
        </w:rPr>
        <w:t xml:space="preserve"> </w:t>
      </w:r>
      <w:r w:rsidR="003672DC" w:rsidRPr="006A2709">
        <w:rPr>
          <w:rFonts w:cs="B Lotus" w:hint="cs"/>
          <w:sz w:val="28"/>
          <w:szCs w:val="28"/>
          <w:rtl/>
        </w:rPr>
        <w:t>در</w:t>
      </w:r>
      <w:r w:rsidR="003672DC" w:rsidRPr="006A2709">
        <w:rPr>
          <w:rFonts w:cs="B Lotus"/>
          <w:sz w:val="28"/>
          <w:szCs w:val="28"/>
          <w:rtl/>
        </w:rPr>
        <w:t xml:space="preserve"> </w:t>
      </w:r>
      <w:r w:rsidR="003672DC" w:rsidRPr="006A2709">
        <w:rPr>
          <w:rFonts w:cs="B Lotus" w:hint="cs"/>
          <w:sz w:val="28"/>
          <w:szCs w:val="28"/>
          <w:rtl/>
        </w:rPr>
        <w:t>جنگ‏ها</w:t>
      </w:r>
      <w:r w:rsidR="003672DC" w:rsidRPr="006A2709">
        <w:rPr>
          <w:rFonts w:cs="B Lotus"/>
          <w:sz w:val="28"/>
          <w:szCs w:val="28"/>
          <w:rtl/>
        </w:rPr>
        <w:t xml:space="preserve"> </w:t>
      </w:r>
      <w:del w:id="7304" w:author="ASUS" w:date="2022-02-12T22:23:00Z">
        <w:r w:rsidR="008716FD" w:rsidRPr="006A2709" w:rsidDel="00497C63">
          <w:rPr>
            <w:rFonts w:cs="B Lotus" w:hint="cs"/>
            <w:sz w:val="28"/>
            <w:szCs w:val="28"/>
            <w:rtl/>
          </w:rPr>
          <w:delText xml:space="preserve">نیز </w:delText>
        </w:r>
      </w:del>
      <w:r w:rsidR="003672DC" w:rsidRPr="006A2709">
        <w:rPr>
          <w:rFonts w:cs="B Lotus" w:hint="cs"/>
          <w:sz w:val="28"/>
          <w:szCs w:val="28"/>
          <w:rtl/>
        </w:rPr>
        <w:t>دارای</w:t>
      </w:r>
      <w:r w:rsidR="003672DC" w:rsidRPr="006A2709">
        <w:rPr>
          <w:rFonts w:cs="B Lotus"/>
          <w:sz w:val="28"/>
          <w:szCs w:val="28"/>
          <w:rtl/>
        </w:rPr>
        <w:t xml:space="preserve"> </w:t>
      </w:r>
      <w:r w:rsidR="003672DC" w:rsidRPr="006A2709">
        <w:rPr>
          <w:rFonts w:cs="B Lotus" w:hint="cs"/>
          <w:sz w:val="28"/>
          <w:szCs w:val="28"/>
          <w:rtl/>
        </w:rPr>
        <w:t>پرچم‏هایی</w:t>
      </w:r>
      <w:r w:rsidR="003672DC" w:rsidRPr="006A2709">
        <w:rPr>
          <w:rFonts w:cs="B Lotus"/>
          <w:sz w:val="28"/>
          <w:szCs w:val="28"/>
          <w:rtl/>
        </w:rPr>
        <w:t xml:space="preserve"> </w:t>
      </w:r>
      <w:r w:rsidR="003672DC" w:rsidRPr="006A2709">
        <w:rPr>
          <w:rFonts w:cs="B Lotus" w:hint="cs"/>
          <w:sz w:val="28"/>
          <w:szCs w:val="28"/>
          <w:rtl/>
        </w:rPr>
        <w:t>به</w:t>
      </w:r>
      <w:ins w:id="7305" w:author="ASUS" w:date="2022-02-04T22:02:00Z">
        <w:r w:rsidR="000D06F6">
          <w:rPr>
            <w:rFonts w:cs="B Lotus" w:hint="cs"/>
            <w:sz w:val="28"/>
            <w:szCs w:val="28"/>
            <w:rtl/>
          </w:rPr>
          <w:t>‌</w:t>
        </w:r>
      </w:ins>
      <w:del w:id="7306" w:author="ASUS" w:date="2022-02-04T22:02:00Z">
        <w:r w:rsidR="003672DC" w:rsidRPr="006A2709" w:rsidDel="000D06F6">
          <w:rPr>
            <w:rFonts w:cs="B Lotus"/>
            <w:sz w:val="28"/>
            <w:szCs w:val="28"/>
            <w:rtl/>
          </w:rPr>
          <w:delText xml:space="preserve"> </w:delText>
        </w:r>
      </w:del>
      <w:r w:rsidR="003672DC" w:rsidRPr="006A2709">
        <w:rPr>
          <w:rFonts w:cs="B Lotus" w:hint="cs"/>
          <w:sz w:val="28"/>
          <w:szCs w:val="28"/>
          <w:rtl/>
        </w:rPr>
        <w:t>رنگ‏های</w:t>
      </w:r>
      <w:r w:rsidR="003672DC" w:rsidRPr="006A2709">
        <w:rPr>
          <w:rFonts w:cs="B Lotus"/>
          <w:sz w:val="28"/>
          <w:szCs w:val="28"/>
          <w:rtl/>
        </w:rPr>
        <w:t xml:space="preserve"> </w:t>
      </w:r>
      <w:r w:rsidR="003672DC" w:rsidRPr="006A2709">
        <w:rPr>
          <w:rFonts w:cs="B Lotus" w:hint="cs"/>
          <w:sz w:val="28"/>
          <w:szCs w:val="28"/>
          <w:rtl/>
        </w:rPr>
        <w:t>مختلف</w:t>
      </w:r>
      <w:r w:rsidR="003672DC" w:rsidRPr="006A2709">
        <w:rPr>
          <w:rFonts w:cs="B Lotus"/>
          <w:sz w:val="28"/>
          <w:szCs w:val="28"/>
          <w:rtl/>
        </w:rPr>
        <w:t xml:space="preserve"> </w:t>
      </w:r>
      <w:r w:rsidR="003672DC" w:rsidRPr="006A2709">
        <w:rPr>
          <w:rFonts w:cs="B Lotus" w:hint="cs"/>
          <w:sz w:val="28"/>
          <w:szCs w:val="28"/>
          <w:rtl/>
        </w:rPr>
        <w:t>بود</w:t>
      </w:r>
      <w:del w:id="7307" w:author="ASUS" w:date="2022-02-12T22:23:00Z">
        <w:r w:rsidR="003672DC" w:rsidRPr="006A2709" w:rsidDel="00497C63">
          <w:rPr>
            <w:rFonts w:cs="B Lotus" w:hint="cs"/>
            <w:sz w:val="28"/>
            <w:szCs w:val="28"/>
            <w:rtl/>
          </w:rPr>
          <w:delText>ه</w:delText>
        </w:r>
        <w:r w:rsidR="003672DC" w:rsidRPr="006A2709" w:rsidDel="00497C63">
          <w:rPr>
            <w:rFonts w:cs="B Lotus"/>
            <w:sz w:val="28"/>
            <w:szCs w:val="28"/>
            <w:rtl/>
          </w:rPr>
          <w:delText xml:space="preserve"> </w:delText>
        </w:r>
        <w:r w:rsidR="003672DC" w:rsidRPr="006A2709" w:rsidDel="00497C63">
          <w:rPr>
            <w:rFonts w:cs="B Lotus" w:hint="cs"/>
            <w:sz w:val="28"/>
            <w:szCs w:val="28"/>
            <w:rtl/>
          </w:rPr>
          <w:delText>است</w:delText>
        </w:r>
      </w:del>
      <w:ins w:id="7308" w:author="ASUS" w:date="2022-02-04T22:02:00Z">
        <w:r w:rsidR="000D06F6">
          <w:rPr>
            <w:rFonts w:cs="B Lotus" w:hint="cs"/>
            <w:sz w:val="28"/>
            <w:szCs w:val="28"/>
            <w:rtl/>
          </w:rPr>
          <w:t>؛ مثلاً</w:t>
        </w:r>
      </w:ins>
      <w:del w:id="7309" w:author="ASUS" w:date="2022-02-04T22:02:00Z">
        <w:r w:rsidR="003672DC" w:rsidRPr="006A2709" w:rsidDel="000D06F6">
          <w:rPr>
            <w:rFonts w:cs="B Lotus"/>
            <w:sz w:val="28"/>
            <w:szCs w:val="28"/>
            <w:rtl/>
          </w:rPr>
          <w:delText xml:space="preserve">. </w:delText>
        </w:r>
        <w:r w:rsidR="003672DC" w:rsidRPr="006A2709" w:rsidDel="000D06F6">
          <w:rPr>
            <w:rFonts w:cs="B Lotus" w:hint="cs"/>
            <w:sz w:val="28"/>
            <w:szCs w:val="28"/>
            <w:rtl/>
          </w:rPr>
          <w:delText>از</w:delText>
        </w:r>
        <w:r w:rsidR="003672DC" w:rsidRPr="006A2709" w:rsidDel="000D06F6">
          <w:rPr>
            <w:rFonts w:cs="B Lotus"/>
            <w:sz w:val="28"/>
            <w:szCs w:val="28"/>
            <w:rtl/>
          </w:rPr>
          <w:delText xml:space="preserve"> </w:delText>
        </w:r>
        <w:r w:rsidR="008716FD" w:rsidRPr="006A2709" w:rsidDel="000D06F6">
          <w:rPr>
            <w:rFonts w:cs="B Lotus" w:hint="cs"/>
            <w:sz w:val="28"/>
            <w:szCs w:val="28"/>
            <w:rtl/>
          </w:rPr>
          <w:delText xml:space="preserve">آن </w:delText>
        </w:r>
        <w:r w:rsidR="003672DC" w:rsidRPr="006A2709" w:rsidDel="000D06F6">
          <w:rPr>
            <w:rFonts w:cs="B Lotus" w:hint="cs"/>
            <w:sz w:val="28"/>
            <w:szCs w:val="28"/>
            <w:rtl/>
          </w:rPr>
          <w:delText>جمله،</w:delText>
        </w:r>
      </w:del>
      <w:r w:rsidR="003672DC" w:rsidRPr="006A2709">
        <w:rPr>
          <w:rFonts w:cs="B Lotus"/>
          <w:sz w:val="28"/>
          <w:szCs w:val="28"/>
          <w:rtl/>
        </w:rPr>
        <w:t xml:space="preserve"> </w:t>
      </w:r>
      <w:r w:rsidR="003672DC" w:rsidRPr="006A2709">
        <w:rPr>
          <w:rFonts w:cs="B Lotus" w:hint="cs"/>
          <w:sz w:val="28"/>
          <w:szCs w:val="28"/>
          <w:rtl/>
        </w:rPr>
        <w:t>در</w:t>
      </w:r>
      <w:r w:rsidR="003672DC" w:rsidRPr="006A2709">
        <w:rPr>
          <w:rFonts w:cs="B Lotus"/>
          <w:sz w:val="28"/>
          <w:szCs w:val="28"/>
          <w:rtl/>
        </w:rPr>
        <w:t xml:space="preserve"> </w:t>
      </w:r>
      <w:r w:rsidR="003672DC" w:rsidRPr="006A2709">
        <w:rPr>
          <w:rFonts w:cs="B Lotus" w:hint="cs"/>
          <w:sz w:val="28"/>
          <w:szCs w:val="28"/>
          <w:rtl/>
        </w:rPr>
        <w:t>جنگ</w:t>
      </w:r>
      <w:r w:rsidR="003672DC" w:rsidRPr="006A2709">
        <w:rPr>
          <w:rFonts w:cs="B Lotus"/>
          <w:sz w:val="28"/>
          <w:szCs w:val="28"/>
          <w:rtl/>
        </w:rPr>
        <w:t xml:space="preserve"> </w:t>
      </w:r>
      <w:r w:rsidR="003672DC" w:rsidRPr="006A2709">
        <w:rPr>
          <w:rFonts w:cs="B Lotus" w:hint="cs"/>
          <w:sz w:val="28"/>
          <w:szCs w:val="28"/>
          <w:rtl/>
        </w:rPr>
        <w:t>با</w:t>
      </w:r>
      <w:r w:rsidR="003672DC" w:rsidRPr="006A2709">
        <w:rPr>
          <w:rFonts w:cs="B Lotus"/>
          <w:sz w:val="28"/>
          <w:szCs w:val="28"/>
          <w:rtl/>
        </w:rPr>
        <w:t xml:space="preserve"> </w:t>
      </w:r>
      <w:r w:rsidR="003672DC" w:rsidRPr="006A2709">
        <w:rPr>
          <w:rFonts w:cs="B Lotus" w:hint="cs"/>
          <w:sz w:val="28"/>
          <w:szCs w:val="28"/>
          <w:rtl/>
        </w:rPr>
        <w:t>بنی</w:t>
      </w:r>
      <w:ins w:id="7310" w:author="ASUS" w:date="2022-02-12T22:23:00Z">
        <w:r>
          <w:rPr>
            <w:rFonts w:cs="B Lotus" w:hint="cs"/>
            <w:sz w:val="28"/>
            <w:szCs w:val="28"/>
            <w:rtl/>
          </w:rPr>
          <w:t xml:space="preserve"> </w:t>
        </w:r>
      </w:ins>
      <w:r w:rsidR="008716FD" w:rsidRPr="006A2709">
        <w:rPr>
          <w:rFonts w:cs="B Lotus" w:hint="cs"/>
          <w:sz w:val="28"/>
          <w:szCs w:val="28"/>
          <w:rtl/>
        </w:rPr>
        <w:t>‏</w:t>
      </w:r>
      <w:r w:rsidR="003672DC" w:rsidRPr="006A2709">
        <w:rPr>
          <w:rFonts w:cs="B Lotus" w:hint="cs"/>
          <w:sz w:val="28"/>
          <w:szCs w:val="28"/>
          <w:rtl/>
        </w:rPr>
        <w:t>قینقاع</w:t>
      </w:r>
      <w:del w:id="7311" w:author="ASUS" w:date="2022-02-04T22:03:00Z">
        <w:r w:rsidR="008716FD" w:rsidRPr="006A2709" w:rsidDel="000D06F6">
          <w:rPr>
            <w:rFonts w:cs="B Lotus" w:hint="cs"/>
            <w:sz w:val="28"/>
            <w:szCs w:val="28"/>
            <w:rtl/>
          </w:rPr>
          <w:delText>،</w:delText>
        </w:r>
      </w:del>
      <w:r w:rsidR="00BB4E0E" w:rsidRPr="006A2709">
        <w:rPr>
          <w:rFonts w:cs="B Lotus" w:hint="cs"/>
          <w:sz w:val="28"/>
          <w:szCs w:val="28"/>
          <w:rtl/>
        </w:rPr>
        <w:t xml:space="preserve"> </w:t>
      </w:r>
      <w:r w:rsidR="003672DC" w:rsidRPr="006A2709">
        <w:rPr>
          <w:rFonts w:cs="B Lotus" w:hint="cs"/>
          <w:sz w:val="28"/>
          <w:szCs w:val="28"/>
          <w:rtl/>
        </w:rPr>
        <w:t>رنگ</w:t>
      </w:r>
      <w:r w:rsidR="003672DC" w:rsidRPr="006A2709">
        <w:rPr>
          <w:rFonts w:cs="B Lotus"/>
          <w:sz w:val="28"/>
          <w:szCs w:val="28"/>
          <w:rtl/>
        </w:rPr>
        <w:t xml:space="preserve"> </w:t>
      </w:r>
      <w:r w:rsidR="003672DC" w:rsidRPr="006A2709">
        <w:rPr>
          <w:rFonts w:cs="B Lotus" w:hint="cs"/>
          <w:sz w:val="28"/>
          <w:szCs w:val="28"/>
          <w:rtl/>
        </w:rPr>
        <w:t>پرچم</w:t>
      </w:r>
      <w:ins w:id="7312" w:author="ASUS" w:date="2022-02-12T22:23:00Z">
        <w:r>
          <w:rPr>
            <w:rFonts w:cs="B Lotus" w:hint="cs"/>
            <w:sz w:val="28"/>
            <w:szCs w:val="28"/>
            <w:rtl/>
          </w:rPr>
          <w:t xml:space="preserve"> اسلام</w:t>
        </w:r>
      </w:ins>
      <w:del w:id="7313" w:author="ASUS" w:date="2022-02-04T22:03:00Z">
        <w:r w:rsidR="003672DC" w:rsidRPr="006A2709" w:rsidDel="000D06F6">
          <w:rPr>
            <w:rFonts w:cs="B Lotus"/>
            <w:sz w:val="28"/>
            <w:szCs w:val="28"/>
            <w:rtl/>
          </w:rPr>
          <w:delText xml:space="preserve"> </w:delText>
        </w:r>
        <w:r w:rsidR="008716FD" w:rsidRPr="006A2709" w:rsidDel="000D06F6">
          <w:rPr>
            <w:rFonts w:cs="B Lotus" w:hint="cs"/>
            <w:sz w:val="28"/>
            <w:szCs w:val="28"/>
            <w:rtl/>
          </w:rPr>
          <w:delText>وی</w:delText>
        </w:r>
      </w:del>
      <w:r w:rsidR="003672DC" w:rsidRPr="006A2709">
        <w:rPr>
          <w:rFonts w:cs="B Lotus"/>
          <w:sz w:val="28"/>
          <w:szCs w:val="28"/>
          <w:rtl/>
        </w:rPr>
        <w:t xml:space="preserve"> </w:t>
      </w:r>
      <w:r w:rsidR="003672DC" w:rsidRPr="006A2709">
        <w:rPr>
          <w:rFonts w:cs="B Lotus" w:hint="cs"/>
          <w:sz w:val="28"/>
          <w:szCs w:val="28"/>
          <w:rtl/>
        </w:rPr>
        <w:t>سفید</w:t>
      </w:r>
      <w:r w:rsidR="003672DC" w:rsidRPr="006A2709">
        <w:rPr>
          <w:rFonts w:cs="B Lotus"/>
          <w:sz w:val="28"/>
          <w:szCs w:val="28"/>
          <w:rtl/>
        </w:rPr>
        <w:t xml:space="preserve"> </w:t>
      </w:r>
      <w:r w:rsidR="003672DC" w:rsidRPr="006A2709">
        <w:rPr>
          <w:rFonts w:cs="B Lotus" w:hint="cs"/>
          <w:sz w:val="28"/>
          <w:szCs w:val="28"/>
          <w:rtl/>
        </w:rPr>
        <w:t>بود</w:t>
      </w:r>
      <w:del w:id="7314" w:author="ASUS" w:date="2022-02-04T22:03:00Z">
        <w:r w:rsidR="003672DC" w:rsidRPr="006A2709" w:rsidDel="000D06F6">
          <w:rPr>
            <w:rFonts w:cs="B Lotus" w:hint="cs"/>
            <w:sz w:val="28"/>
            <w:szCs w:val="28"/>
            <w:rtl/>
          </w:rPr>
          <w:delText>ه</w:delText>
        </w:r>
        <w:r w:rsidR="003672DC" w:rsidRPr="006A2709" w:rsidDel="000D06F6">
          <w:rPr>
            <w:rFonts w:cs="B Lotus"/>
            <w:sz w:val="28"/>
            <w:szCs w:val="28"/>
            <w:rtl/>
          </w:rPr>
          <w:delText xml:space="preserve"> </w:delText>
        </w:r>
        <w:r w:rsidR="003672DC" w:rsidRPr="006A2709" w:rsidDel="000D06F6">
          <w:rPr>
            <w:rFonts w:cs="B Lotus" w:hint="cs"/>
            <w:sz w:val="28"/>
            <w:szCs w:val="28"/>
            <w:rtl/>
          </w:rPr>
          <w:delText>است</w:delText>
        </w:r>
      </w:del>
      <w:r w:rsidR="003672DC" w:rsidRPr="006A2709">
        <w:rPr>
          <w:rFonts w:cs="B Lotus"/>
          <w:sz w:val="28"/>
          <w:szCs w:val="28"/>
          <w:rtl/>
        </w:rPr>
        <w:t>.</w:t>
      </w:r>
      <w:r w:rsidR="003672DC" w:rsidRPr="006A2709">
        <w:rPr>
          <w:rFonts w:cs="B Lotus"/>
          <w:sz w:val="28"/>
          <w:szCs w:val="28"/>
          <w:vertAlign w:val="superscript"/>
          <w:rtl/>
        </w:rPr>
        <w:footnoteReference w:id="198"/>
      </w:r>
      <w:del w:id="7319" w:author="ASUS" w:date="2022-02-04T22:03:00Z">
        <w:r w:rsidR="003672DC" w:rsidRPr="006A2709" w:rsidDel="000D06F6">
          <w:rPr>
            <w:rFonts w:cs="B Lotus"/>
            <w:sz w:val="28"/>
            <w:szCs w:val="28"/>
            <w:rtl/>
          </w:rPr>
          <w:delText xml:space="preserve"> </w:delText>
        </w:r>
      </w:del>
      <w:r w:rsidR="003672DC" w:rsidRPr="006A2709">
        <w:rPr>
          <w:rFonts w:cs="B Lotus" w:hint="cs"/>
          <w:sz w:val="28"/>
          <w:szCs w:val="28"/>
          <w:rtl/>
        </w:rPr>
        <w:t>در</w:t>
      </w:r>
      <w:r w:rsidR="003672DC" w:rsidRPr="006A2709">
        <w:rPr>
          <w:rFonts w:cs="B Lotus"/>
          <w:sz w:val="28"/>
          <w:szCs w:val="28"/>
          <w:rtl/>
        </w:rPr>
        <w:t xml:space="preserve"> </w:t>
      </w:r>
      <w:r w:rsidR="003672DC" w:rsidRPr="006A2709">
        <w:rPr>
          <w:rFonts w:cs="B Lotus" w:hint="cs"/>
          <w:sz w:val="28"/>
          <w:szCs w:val="28"/>
          <w:rtl/>
        </w:rPr>
        <w:t>جنگ</w:t>
      </w:r>
      <w:r w:rsidR="003672DC" w:rsidRPr="006A2709">
        <w:rPr>
          <w:rFonts w:cs="B Lotus"/>
          <w:sz w:val="28"/>
          <w:szCs w:val="28"/>
          <w:rtl/>
        </w:rPr>
        <w:t xml:space="preserve"> </w:t>
      </w:r>
      <w:r w:rsidR="003672DC" w:rsidRPr="006A2709">
        <w:rPr>
          <w:rFonts w:cs="B Lotus" w:hint="cs"/>
          <w:sz w:val="28"/>
          <w:szCs w:val="28"/>
          <w:rtl/>
        </w:rPr>
        <w:t>بدر</w:t>
      </w:r>
      <w:ins w:id="7320" w:author="ASUS" w:date="2022-02-12T22:23:00Z">
        <w:r>
          <w:rPr>
            <w:rFonts w:cs="B Lotus" w:hint="cs"/>
            <w:sz w:val="28"/>
            <w:szCs w:val="28"/>
            <w:rtl/>
          </w:rPr>
          <w:t>،</w:t>
        </w:r>
      </w:ins>
      <w:del w:id="7321" w:author="ASUS" w:date="2022-02-04T22:03:00Z">
        <w:r w:rsidR="003672DC" w:rsidRPr="006A2709" w:rsidDel="000D06F6">
          <w:rPr>
            <w:rFonts w:cs="B Lotus" w:hint="cs"/>
            <w:sz w:val="28"/>
            <w:szCs w:val="28"/>
            <w:rtl/>
          </w:rPr>
          <w:delText>،</w:delText>
        </w:r>
      </w:del>
      <w:r w:rsidR="003672DC" w:rsidRPr="006A2709">
        <w:rPr>
          <w:rFonts w:cs="B Lotus"/>
          <w:sz w:val="28"/>
          <w:szCs w:val="28"/>
          <w:rtl/>
        </w:rPr>
        <w:t xml:space="preserve"> </w:t>
      </w:r>
      <w:del w:id="7322" w:author="ASUS" w:date="2022-02-04T22:05:00Z">
        <w:r w:rsidR="003672DC" w:rsidRPr="006A2709" w:rsidDel="000D06F6">
          <w:rPr>
            <w:rFonts w:cs="B Lotus" w:hint="cs"/>
            <w:sz w:val="28"/>
            <w:szCs w:val="28"/>
            <w:rtl/>
          </w:rPr>
          <w:delText>حضرت</w:delText>
        </w:r>
        <w:r w:rsidR="003672DC" w:rsidRPr="006A2709" w:rsidDel="000D06F6">
          <w:rPr>
            <w:rFonts w:cs="B Lotus"/>
            <w:sz w:val="28"/>
            <w:szCs w:val="28"/>
            <w:rtl/>
          </w:rPr>
          <w:delText xml:space="preserve"> </w:delText>
        </w:r>
      </w:del>
      <w:r w:rsidR="003672DC" w:rsidRPr="006A2709">
        <w:rPr>
          <w:rFonts w:cs="B Lotus" w:hint="cs"/>
          <w:sz w:val="28"/>
          <w:szCs w:val="28"/>
          <w:rtl/>
        </w:rPr>
        <w:t>علی</w:t>
      </w:r>
      <w:ins w:id="7323" w:author="ASUS" w:date="2022-02-12T22:23:00Z">
        <w:r>
          <w:rPr>
            <w:rFonts w:hint="cs"/>
            <w:sz w:val="26"/>
            <w:szCs w:val="26"/>
            <w:rtl/>
          </w:rPr>
          <w:t xml:space="preserve"> </w:t>
        </w:r>
        <w:r w:rsidRPr="006A2709">
          <w:rPr>
            <w:rFonts w:cs="2  Lotus" w:hint="cs"/>
            <w:sz w:val="28"/>
            <w:szCs w:val="28"/>
          </w:rPr>
          <w:sym w:font="علائم مذهبي" w:char="F02C"/>
        </w:r>
      </w:ins>
      <w:del w:id="7324" w:author="ASUS" w:date="2022-02-12T22:23:00Z">
        <w:r w:rsidR="008716FD" w:rsidRPr="006A2709" w:rsidDel="00497C63">
          <w:rPr>
            <w:rFonts w:hint="cs"/>
            <w:sz w:val="26"/>
            <w:szCs w:val="26"/>
          </w:rPr>
          <w:sym w:font="0 Shia Symbol2" w:char="F037"/>
        </w:r>
      </w:del>
      <w:r w:rsidR="003672DC" w:rsidRPr="006A2709">
        <w:rPr>
          <w:rFonts w:cs="B Lotus"/>
          <w:sz w:val="28"/>
          <w:szCs w:val="28"/>
          <w:rtl/>
        </w:rPr>
        <w:t xml:space="preserve"> </w:t>
      </w:r>
      <w:r w:rsidR="003672DC" w:rsidRPr="006A2709">
        <w:rPr>
          <w:rFonts w:cs="B Lotus" w:hint="cs"/>
          <w:sz w:val="28"/>
          <w:szCs w:val="28"/>
          <w:rtl/>
        </w:rPr>
        <w:t>پرچمدار</w:t>
      </w:r>
      <w:r w:rsidR="003672DC" w:rsidRPr="006A2709">
        <w:rPr>
          <w:rFonts w:cs="B Lotus"/>
          <w:sz w:val="28"/>
          <w:szCs w:val="28"/>
          <w:rtl/>
        </w:rPr>
        <w:t xml:space="preserve"> </w:t>
      </w:r>
      <w:del w:id="7325" w:author="ASUS" w:date="2022-02-04T22:03:00Z">
        <w:r w:rsidR="003672DC" w:rsidRPr="006A2709" w:rsidDel="000D06F6">
          <w:rPr>
            <w:rFonts w:cs="B Lotus" w:hint="cs"/>
            <w:sz w:val="28"/>
            <w:szCs w:val="28"/>
            <w:rtl/>
          </w:rPr>
          <w:delText>آن</w:delText>
        </w:r>
        <w:r w:rsidR="003672DC" w:rsidRPr="006A2709" w:rsidDel="000D06F6">
          <w:rPr>
            <w:rFonts w:cs="B Lotus"/>
            <w:sz w:val="28"/>
            <w:szCs w:val="28"/>
            <w:rtl/>
          </w:rPr>
          <w:delText xml:space="preserve"> </w:delText>
        </w:r>
      </w:del>
      <w:r w:rsidR="003672DC" w:rsidRPr="006A2709">
        <w:rPr>
          <w:rFonts w:cs="B Lotus" w:hint="cs"/>
          <w:sz w:val="28"/>
          <w:szCs w:val="28"/>
          <w:rtl/>
        </w:rPr>
        <w:t>حضرت</w:t>
      </w:r>
      <w:del w:id="7326" w:author="ASUS" w:date="2022-02-04T22:03:00Z">
        <w:r w:rsidR="008716FD" w:rsidRPr="006A2709" w:rsidDel="000D06F6">
          <w:rPr>
            <w:rFonts w:cs="B Lotus"/>
            <w:sz w:val="28"/>
            <w:szCs w:val="28"/>
          </w:rPr>
          <w:sym w:font="0 Shia Symbol2" w:char="F039"/>
        </w:r>
      </w:del>
      <w:r w:rsidR="003672DC" w:rsidRPr="006A2709">
        <w:rPr>
          <w:rFonts w:cs="B Lotus"/>
          <w:sz w:val="28"/>
          <w:szCs w:val="28"/>
          <w:rtl/>
        </w:rPr>
        <w:t xml:space="preserve"> </w:t>
      </w:r>
      <w:r w:rsidR="003672DC" w:rsidRPr="006A2709">
        <w:rPr>
          <w:rFonts w:cs="B Lotus" w:hint="cs"/>
          <w:sz w:val="28"/>
          <w:szCs w:val="28"/>
          <w:rtl/>
        </w:rPr>
        <w:t>بود</w:t>
      </w:r>
      <w:r w:rsidR="003672DC" w:rsidRPr="006A2709">
        <w:rPr>
          <w:rFonts w:cs="B Lotus"/>
          <w:sz w:val="28"/>
          <w:szCs w:val="28"/>
          <w:rtl/>
        </w:rPr>
        <w:t xml:space="preserve"> </w:t>
      </w:r>
      <w:ins w:id="7327" w:author="ASUS" w:date="2022-02-04T22:03:00Z">
        <w:r w:rsidR="000D06F6">
          <w:rPr>
            <w:rFonts w:cs="B Lotus" w:hint="cs"/>
            <w:sz w:val="28"/>
            <w:szCs w:val="28"/>
            <w:rtl/>
          </w:rPr>
          <w:t xml:space="preserve">و </w:t>
        </w:r>
      </w:ins>
      <w:del w:id="7328" w:author="ASUS" w:date="2022-02-04T22:03:00Z">
        <w:r w:rsidR="003672DC" w:rsidRPr="006A2709" w:rsidDel="000D06F6">
          <w:rPr>
            <w:rFonts w:cs="B Lotus" w:hint="cs"/>
            <w:sz w:val="28"/>
            <w:szCs w:val="28"/>
            <w:rtl/>
          </w:rPr>
          <w:delText>که</w:delText>
        </w:r>
        <w:r w:rsidR="003672DC" w:rsidRPr="006A2709" w:rsidDel="000D06F6">
          <w:rPr>
            <w:rFonts w:cs="B Lotus"/>
            <w:sz w:val="28"/>
            <w:szCs w:val="28"/>
            <w:rtl/>
          </w:rPr>
          <w:delText xml:space="preserve"> </w:delText>
        </w:r>
      </w:del>
      <w:r w:rsidR="003672DC" w:rsidRPr="006A2709">
        <w:rPr>
          <w:rFonts w:cs="B Lotus" w:hint="cs"/>
          <w:sz w:val="28"/>
          <w:szCs w:val="28"/>
          <w:rtl/>
        </w:rPr>
        <w:t>پرچم</w:t>
      </w:r>
      <w:r w:rsidR="003672DC" w:rsidRPr="006A2709">
        <w:rPr>
          <w:rFonts w:cs="B Lotus"/>
          <w:sz w:val="28"/>
          <w:szCs w:val="28"/>
          <w:rtl/>
        </w:rPr>
        <w:t xml:space="preserve"> </w:t>
      </w:r>
      <w:r w:rsidR="003672DC" w:rsidRPr="006A2709">
        <w:rPr>
          <w:rFonts w:cs="B Lotus" w:hint="cs"/>
          <w:sz w:val="28"/>
          <w:szCs w:val="28"/>
          <w:rtl/>
        </w:rPr>
        <w:t>سیاهی</w:t>
      </w:r>
      <w:r w:rsidR="003672DC" w:rsidRPr="006A2709">
        <w:rPr>
          <w:rFonts w:cs="B Lotus"/>
          <w:sz w:val="28"/>
          <w:szCs w:val="28"/>
          <w:rtl/>
        </w:rPr>
        <w:t xml:space="preserve"> </w:t>
      </w:r>
      <w:r w:rsidR="003672DC" w:rsidRPr="006A2709">
        <w:rPr>
          <w:rFonts w:cs="B Lotus" w:hint="cs"/>
          <w:sz w:val="28"/>
          <w:szCs w:val="28"/>
          <w:rtl/>
        </w:rPr>
        <w:lastRenderedPageBreak/>
        <w:t>به</w:t>
      </w:r>
      <w:ins w:id="7329" w:author="ASUS" w:date="2022-02-04T22:03:00Z">
        <w:r w:rsidR="000D06F6">
          <w:rPr>
            <w:rFonts w:cs="B Lotus" w:hint="cs"/>
            <w:sz w:val="28"/>
            <w:szCs w:val="28"/>
            <w:rtl/>
          </w:rPr>
          <w:t>‌</w:t>
        </w:r>
      </w:ins>
      <w:del w:id="7330" w:author="ASUS" w:date="2022-02-04T22:03:00Z">
        <w:r w:rsidR="003672DC" w:rsidRPr="006A2709" w:rsidDel="000D06F6">
          <w:rPr>
            <w:rFonts w:cs="B Lotus"/>
            <w:sz w:val="28"/>
            <w:szCs w:val="28"/>
            <w:rtl/>
          </w:rPr>
          <w:delText xml:space="preserve"> </w:delText>
        </w:r>
      </w:del>
      <w:r w:rsidR="003672DC" w:rsidRPr="006A2709">
        <w:rPr>
          <w:rFonts w:cs="B Lotus" w:hint="cs"/>
          <w:sz w:val="28"/>
          <w:szCs w:val="28"/>
          <w:rtl/>
        </w:rPr>
        <w:t>نام</w:t>
      </w:r>
      <w:r w:rsidR="003672DC" w:rsidRPr="006A2709">
        <w:rPr>
          <w:rFonts w:cs="B Lotus"/>
          <w:sz w:val="28"/>
          <w:szCs w:val="28"/>
          <w:rtl/>
        </w:rPr>
        <w:t xml:space="preserve"> </w:t>
      </w:r>
      <w:r w:rsidR="003672DC" w:rsidRPr="006A2709">
        <w:rPr>
          <w:rFonts w:cs="B Lotus" w:hint="cs"/>
          <w:sz w:val="28"/>
          <w:szCs w:val="28"/>
          <w:rtl/>
        </w:rPr>
        <w:t>عقاب</w:t>
      </w:r>
      <w:r w:rsidR="003672DC" w:rsidRPr="006A2709">
        <w:rPr>
          <w:rFonts w:cs="B Lotus"/>
          <w:sz w:val="28"/>
          <w:szCs w:val="28"/>
          <w:rtl/>
        </w:rPr>
        <w:t xml:space="preserve"> </w:t>
      </w:r>
      <w:r w:rsidR="003672DC" w:rsidRPr="006A2709">
        <w:rPr>
          <w:rFonts w:cs="B Lotus" w:hint="cs"/>
          <w:sz w:val="28"/>
          <w:szCs w:val="28"/>
          <w:rtl/>
        </w:rPr>
        <w:t>در</w:t>
      </w:r>
      <w:r w:rsidR="003672DC" w:rsidRPr="006A2709">
        <w:rPr>
          <w:rFonts w:cs="B Lotus"/>
          <w:sz w:val="28"/>
          <w:szCs w:val="28"/>
          <w:rtl/>
        </w:rPr>
        <w:t xml:space="preserve"> </w:t>
      </w:r>
      <w:r w:rsidR="003672DC" w:rsidRPr="006A2709">
        <w:rPr>
          <w:rFonts w:cs="B Lotus" w:hint="cs"/>
          <w:sz w:val="28"/>
          <w:szCs w:val="28"/>
          <w:rtl/>
        </w:rPr>
        <w:t>دست</w:t>
      </w:r>
      <w:r w:rsidR="003672DC" w:rsidRPr="006A2709">
        <w:rPr>
          <w:rFonts w:cs="B Lotus"/>
          <w:sz w:val="28"/>
          <w:szCs w:val="28"/>
          <w:rtl/>
        </w:rPr>
        <w:t xml:space="preserve"> </w:t>
      </w:r>
      <w:r w:rsidR="00EF4877" w:rsidRPr="006A2709">
        <w:rPr>
          <w:rFonts w:cs="B Lotus" w:hint="cs"/>
          <w:sz w:val="28"/>
          <w:szCs w:val="28"/>
          <w:rtl/>
        </w:rPr>
        <w:t>داشت و آن را</w:t>
      </w:r>
      <w:r w:rsidR="003672DC" w:rsidRPr="006A2709">
        <w:rPr>
          <w:rFonts w:cs="B Lotus"/>
          <w:sz w:val="28"/>
          <w:szCs w:val="28"/>
          <w:rtl/>
        </w:rPr>
        <w:t xml:space="preserve"> </w:t>
      </w:r>
      <w:r w:rsidR="003672DC" w:rsidRPr="006A2709">
        <w:rPr>
          <w:rFonts w:cs="B Lotus" w:hint="cs"/>
          <w:sz w:val="28"/>
          <w:szCs w:val="28"/>
          <w:rtl/>
        </w:rPr>
        <w:t>پیشاپیش</w:t>
      </w:r>
      <w:r w:rsidR="003672DC" w:rsidRPr="006A2709">
        <w:rPr>
          <w:rFonts w:cs="B Lotus"/>
          <w:sz w:val="28"/>
          <w:szCs w:val="28"/>
          <w:rtl/>
        </w:rPr>
        <w:t xml:space="preserve"> </w:t>
      </w:r>
      <w:r w:rsidR="003672DC" w:rsidRPr="006A2709">
        <w:rPr>
          <w:rFonts w:cs="B Lotus" w:hint="cs"/>
          <w:sz w:val="28"/>
          <w:szCs w:val="28"/>
          <w:rtl/>
        </w:rPr>
        <w:t>پیامبر</w:t>
      </w:r>
      <w:del w:id="7331" w:author="ASUS" w:date="2022-02-04T22:03:00Z">
        <w:r w:rsidR="008716FD" w:rsidRPr="006A2709" w:rsidDel="000D06F6">
          <w:rPr>
            <w:rFonts w:hint="cs"/>
            <w:sz w:val="26"/>
            <w:szCs w:val="26"/>
          </w:rPr>
          <w:sym w:font="0 Shia Symbol2" w:char="F039"/>
        </w:r>
      </w:del>
      <w:r w:rsidR="003672DC" w:rsidRPr="006A2709">
        <w:rPr>
          <w:rFonts w:cs="B Lotus"/>
          <w:sz w:val="28"/>
          <w:szCs w:val="28"/>
          <w:rtl/>
        </w:rPr>
        <w:t xml:space="preserve"> </w:t>
      </w:r>
      <w:del w:id="7332" w:author="ASUS" w:date="2022-02-04T22:03:00Z">
        <w:r w:rsidR="003672DC" w:rsidRPr="006A2709" w:rsidDel="000D06F6">
          <w:rPr>
            <w:rFonts w:cs="B Lotus" w:hint="cs"/>
            <w:sz w:val="28"/>
            <w:szCs w:val="28"/>
            <w:rtl/>
          </w:rPr>
          <w:delText>حمل</w:delText>
        </w:r>
        <w:r w:rsidR="003672DC" w:rsidRPr="006A2709" w:rsidDel="000D06F6">
          <w:rPr>
            <w:rFonts w:cs="B Lotus"/>
            <w:sz w:val="28"/>
            <w:szCs w:val="28"/>
            <w:rtl/>
          </w:rPr>
          <w:delText xml:space="preserve"> </w:delText>
        </w:r>
      </w:del>
      <w:r w:rsidR="003672DC" w:rsidRPr="006A2709">
        <w:rPr>
          <w:rFonts w:cs="B Lotus" w:hint="cs"/>
          <w:sz w:val="28"/>
          <w:szCs w:val="28"/>
          <w:rtl/>
        </w:rPr>
        <w:t>می</w:t>
      </w:r>
      <w:ins w:id="7333" w:author="ASUS" w:date="2022-02-04T22:03:00Z">
        <w:r w:rsidR="000D06F6">
          <w:rPr>
            <w:rFonts w:cs="B Lotus" w:hint="cs"/>
            <w:sz w:val="28"/>
            <w:szCs w:val="28"/>
            <w:rtl/>
          </w:rPr>
          <w:t>‌ب</w:t>
        </w:r>
      </w:ins>
      <w:del w:id="7334" w:author="ASUS" w:date="2022-02-04T22:03:00Z">
        <w:r w:rsidR="003672DC" w:rsidRPr="006A2709" w:rsidDel="000D06F6">
          <w:rPr>
            <w:rFonts w:cs="B Lotus"/>
            <w:sz w:val="28"/>
            <w:szCs w:val="28"/>
            <w:rtl/>
          </w:rPr>
          <w:delText xml:space="preserve"> </w:delText>
        </w:r>
        <w:r w:rsidR="003672DC" w:rsidRPr="006A2709" w:rsidDel="000D06F6">
          <w:rPr>
            <w:rFonts w:cs="B Lotus" w:hint="cs"/>
            <w:sz w:val="28"/>
            <w:szCs w:val="28"/>
            <w:rtl/>
          </w:rPr>
          <w:delText>ک</w:delText>
        </w:r>
      </w:del>
      <w:r w:rsidR="003672DC" w:rsidRPr="006A2709">
        <w:rPr>
          <w:rFonts w:cs="B Lotus" w:hint="cs"/>
          <w:sz w:val="28"/>
          <w:szCs w:val="28"/>
          <w:rtl/>
        </w:rPr>
        <w:t>رد</w:t>
      </w:r>
      <w:r w:rsidR="003672DC" w:rsidRPr="006A2709">
        <w:rPr>
          <w:rFonts w:cs="B Lotus"/>
          <w:sz w:val="28"/>
          <w:szCs w:val="28"/>
          <w:rtl/>
        </w:rPr>
        <w:t>.</w:t>
      </w:r>
      <w:r w:rsidR="003672DC" w:rsidRPr="006A2709">
        <w:rPr>
          <w:rFonts w:cs="B Lotus"/>
          <w:sz w:val="28"/>
          <w:szCs w:val="28"/>
          <w:vertAlign w:val="superscript"/>
          <w:rtl/>
        </w:rPr>
        <w:footnoteReference w:id="199"/>
      </w:r>
      <w:del w:id="7344" w:author="ASUS" w:date="2022-02-04T22:04:00Z">
        <w:r w:rsidR="003672DC" w:rsidRPr="006A2709" w:rsidDel="000D06F6">
          <w:rPr>
            <w:rFonts w:cs="B Lotus"/>
            <w:sz w:val="28"/>
            <w:szCs w:val="28"/>
            <w:rtl/>
          </w:rPr>
          <w:delText xml:space="preserve"> </w:delText>
        </w:r>
      </w:del>
      <w:r w:rsidR="00EF4877" w:rsidRPr="006A2709">
        <w:rPr>
          <w:rFonts w:cs="B Lotus" w:hint="cs"/>
          <w:sz w:val="28"/>
          <w:szCs w:val="28"/>
          <w:rtl/>
        </w:rPr>
        <w:t>بنا</w:t>
      </w:r>
      <w:ins w:id="7345" w:author="ASUS" w:date="2022-02-04T22:04:00Z">
        <w:r w:rsidR="000D06F6">
          <w:rPr>
            <w:rFonts w:cs="B Lotus" w:hint="cs"/>
            <w:sz w:val="28"/>
            <w:szCs w:val="28"/>
            <w:rtl/>
          </w:rPr>
          <w:t xml:space="preserve"> </w:t>
        </w:r>
      </w:ins>
      <w:r w:rsidR="00EF4877" w:rsidRPr="006A2709">
        <w:rPr>
          <w:rFonts w:cs="B Lotus" w:hint="cs"/>
          <w:sz w:val="28"/>
          <w:szCs w:val="28"/>
          <w:rtl/>
        </w:rPr>
        <w:t xml:space="preserve">بر </w:t>
      </w:r>
      <w:r w:rsidR="003672DC" w:rsidRPr="006A2709">
        <w:rPr>
          <w:rFonts w:cs="B Lotus" w:hint="cs"/>
          <w:sz w:val="28"/>
          <w:szCs w:val="28"/>
          <w:rtl/>
        </w:rPr>
        <w:t>نقلی</w:t>
      </w:r>
      <w:r w:rsidR="003672DC" w:rsidRPr="006A2709">
        <w:rPr>
          <w:rFonts w:cs="B Lotus"/>
          <w:sz w:val="28"/>
          <w:szCs w:val="28"/>
          <w:rtl/>
        </w:rPr>
        <w:t xml:space="preserve"> </w:t>
      </w:r>
      <w:r w:rsidR="003672DC" w:rsidRPr="006A2709">
        <w:rPr>
          <w:rFonts w:cs="B Lotus" w:hint="cs"/>
          <w:sz w:val="28"/>
          <w:szCs w:val="28"/>
          <w:rtl/>
        </w:rPr>
        <w:t>دیگر</w:t>
      </w:r>
      <w:del w:id="7346" w:author="ASUS" w:date="2022-02-04T22:04:00Z">
        <w:r w:rsidR="00EF4877" w:rsidRPr="006A2709" w:rsidDel="000D06F6">
          <w:rPr>
            <w:rFonts w:cs="B Lotus" w:hint="cs"/>
            <w:sz w:val="28"/>
            <w:szCs w:val="28"/>
            <w:rtl/>
          </w:rPr>
          <w:delText>،</w:delText>
        </w:r>
      </w:del>
      <w:r w:rsidR="003672DC" w:rsidRPr="006A2709">
        <w:rPr>
          <w:rFonts w:cs="B Lotus"/>
          <w:sz w:val="28"/>
          <w:szCs w:val="28"/>
          <w:rtl/>
        </w:rPr>
        <w:t xml:space="preserve"> </w:t>
      </w:r>
      <w:r w:rsidR="003672DC" w:rsidRPr="006A2709">
        <w:rPr>
          <w:rFonts w:cs="B Lotus" w:hint="cs"/>
          <w:sz w:val="28"/>
          <w:szCs w:val="28"/>
          <w:rtl/>
        </w:rPr>
        <w:t>پیامبر</w:t>
      </w:r>
      <w:ins w:id="7347" w:author="ASUS" w:date="2022-02-04T22:04:00Z">
        <w:r w:rsidR="000D06F6">
          <w:rPr>
            <w:rFonts w:cs="B Lotus" w:hint="cs"/>
            <w:sz w:val="28"/>
            <w:szCs w:val="28"/>
            <w:rtl/>
          </w:rPr>
          <w:t xml:space="preserve"> اکرم</w:t>
        </w:r>
        <w:r w:rsidR="000D06F6">
          <w:rPr>
            <w:rFonts w:hint="cs"/>
            <w:sz w:val="26"/>
            <w:szCs w:val="26"/>
            <w:rtl/>
          </w:rPr>
          <w:t xml:space="preserve"> </w:t>
        </w:r>
      </w:ins>
      <w:del w:id="7348" w:author="ASUS" w:date="2022-02-04T22:04:00Z">
        <w:r w:rsidR="008716FD" w:rsidRPr="006A2709" w:rsidDel="000D06F6">
          <w:rPr>
            <w:rFonts w:hint="cs"/>
            <w:sz w:val="26"/>
            <w:szCs w:val="26"/>
          </w:rPr>
          <w:sym w:font="0 Shia Symbol2" w:char="F039"/>
        </w:r>
        <w:r w:rsidR="003672DC" w:rsidRPr="006A2709" w:rsidDel="000D06F6">
          <w:rPr>
            <w:rFonts w:cs="B Lotus"/>
            <w:sz w:val="28"/>
            <w:szCs w:val="28"/>
            <w:rtl/>
          </w:rPr>
          <w:delText xml:space="preserve"> </w:delText>
        </w:r>
      </w:del>
      <w:r w:rsidR="003672DC" w:rsidRPr="006A2709">
        <w:rPr>
          <w:rFonts w:cs="B Lotus" w:hint="cs"/>
          <w:sz w:val="28"/>
          <w:szCs w:val="28"/>
          <w:rtl/>
        </w:rPr>
        <w:t>به</w:t>
      </w:r>
      <w:r w:rsidR="003672DC" w:rsidRPr="006A2709">
        <w:rPr>
          <w:rFonts w:cs="B Lotus"/>
          <w:sz w:val="28"/>
          <w:szCs w:val="28"/>
          <w:rtl/>
        </w:rPr>
        <w:t xml:space="preserve"> </w:t>
      </w:r>
      <w:r w:rsidR="003672DC" w:rsidRPr="006A2709">
        <w:rPr>
          <w:rFonts w:cs="B Lotus" w:hint="cs"/>
          <w:sz w:val="28"/>
          <w:szCs w:val="28"/>
          <w:rtl/>
        </w:rPr>
        <w:t>مصعب</w:t>
      </w:r>
      <w:ins w:id="7349" w:author="ASUS" w:date="2022-02-04T22:04:00Z">
        <w:r w:rsidR="000D06F6">
          <w:rPr>
            <w:rFonts w:cs="B Lotus" w:hint="cs"/>
            <w:sz w:val="28"/>
            <w:szCs w:val="28"/>
            <w:rtl/>
          </w:rPr>
          <w:t xml:space="preserve"> </w:t>
        </w:r>
      </w:ins>
      <w:r w:rsidR="00423E99">
        <w:rPr>
          <w:rFonts w:cs="B Lotus"/>
          <w:sz w:val="28"/>
          <w:szCs w:val="28"/>
          <w:rtl/>
        </w:rPr>
        <w:t xml:space="preserve">‏بن </w:t>
      </w:r>
      <w:r w:rsidR="003672DC" w:rsidRPr="006A2709">
        <w:rPr>
          <w:rFonts w:cs="B Lotus" w:hint="cs"/>
          <w:sz w:val="28"/>
          <w:szCs w:val="28"/>
          <w:rtl/>
        </w:rPr>
        <w:t>عمیر</w:t>
      </w:r>
      <w:r w:rsidR="003672DC" w:rsidRPr="006A2709">
        <w:rPr>
          <w:rFonts w:cs="B Lotus"/>
          <w:sz w:val="28"/>
          <w:szCs w:val="28"/>
          <w:rtl/>
        </w:rPr>
        <w:t xml:space="preserve"> </w:t>
      </w:r>
      <w:r w:rsidR="003672DC" w:rsidRPr="006A2709">
        <w:rPr>
          <w:rFonts w:cs="B Lotus" w:hint="cs"/>
          <w:sz w:val="28"/>
          <w:szCs w:val="28"/>
          <w:rtl/>
        </w:rPr>
        <w:t>پرچمی</w:t>
      </w:r>
      <w:r w:rsidR="003672DC" w:rsidRPr="006A2709">
        <w:rPr>
          <w:rFonts w:cs="B Lotus"/>
          <w:sz w:val="28"/>
          <w:szCs w:val="28"/>
          <w:rtl/>
        </w:rPr>
        <w:t xml:space="preserve"> </w:t>
      </w:r>
      <w:del w:id="7350" w:author="ASUS" w:date="2022-02-04T22:05:00Z">
        <w:r w:rsidR="003672DC" w:rsidRPr="006A2709" w:rsidDel="000D06F6">
          <w:rPr>
            <w:rFonts w:cs="B Lotus" w:hint="cs"/>
            <w:sz w:val="28"/>
            <w:szCs w:val="28"/>
            <w:rtl/>
          </w:rPr>
          <w:delText>داد</w:delText>
        </w:r>
        <w:r w:rsidR="003672DC" w:rsidRPr="006A2709" w:rsidDel="000D06F6">
          <w:rPr>
            <w:rFonts w:cs="B Lotus"/>
            <w:sz w:val="28"/>
            <w:szCs w:val="28"/>
            <w:rtl/>
          </w:rPr>
          <w:delText xml:space="preserve"> </w:delText>
        </w:r>
        <w:r w:rsidR="003672DC" w:rsidRPr="006A2709" w:rsidDel="000D06F6">
          <w:rPr>
            <w:rFonts w:cs="B Lotus" w:hint="cs"/>
            <w:sz w:val="28"/>
            <w:szCs w:val="28"/>
            <w:rtl/>
          </w:rPr>
          <w:delText>که</w:delText>
        </w:r>
        <w:r w:rsidR="003672DC" w:rsidRPr="006A2709" w:rsidDel="000D06F6">
          <w:rPr>
            <w:rFonts w:cs="B Lotus"/>
            <w:sz w:val="28"/>
            <w:szCs w:val="28"/>
            <w:rtl/>
          </w:rPr>
          <w:delText xml:space="preserve"> </w:delText>
        </w:r>
      </w:del>
      <w:r w:rsidR="003672DC" w:rsidRPr="006A2709">
        <w:rPr>
          <w:rFonts w:cs="B Lotus" w:hint="cs"/>
          <w:sz w:val="28"/>
          <w:szCs w:val="28"/>
          <w:rtl/>
        </w:rPr>
        <w:t>سفید</w:t>
      </w:r>
      <w:r w:rsidR="003672DC" w:rsidRPr="006A2709">
        <w:rPr>
          <w:rFonts w:cs="B Lotus"/>
          <w:sz w:val="28"/>
          <w:szCs w:val="28"/>
          <w:rtl/>
        </w:rPr>
        <w:t xml:space="preserve"> </w:t>
      </w:r>
      <w:ins w:id="7351" w:author="ASUS" w:date="2022-02-04T22:05:00Z">
        <w:r w:rsidR="000D06F6" w:rsidRPr="006A2709">
          <w:rPr>
            <w:rFonts w:cs="B Lotus" w:hint="cs"/>
            <w:sz w:val="28"/>
            <w:szCs w:val="28"/>
            <w:rtl/>
          </w:rPr>
          <w:t>داد</w:t>
        </w:r>
      </w:ins>
      <w:del w:id="7352" w:author="ASUS" w:date="2022-02-04T22:05:00Z">
        <w:r w:rsidR="00EF4877" w:rsidRPr="006A2709" w:rsidDel="000D06F6">
          <w:rPr>
            <w:rFonts w:cs="B Lotus" w:hint="cs"/>
            <w:sz w:val="28"/>
            <w:szCs w:val="28"/>
            <w:rtl/>
          </w:rPr>
          <w:delText>بود</w:delText>
        </w:r>
      </w:del>
      <w:r w:rsidR="00EF4877" w:rsidRPr="006A2709">
        <w:rPr>
          <w:rFonts w:cs="B Lotus" w:hint="cs"/>
          <w:sz w:val="28"/>
          <w:szCs w:val="28"/>
          <w:rtl/>
        </w:rPr>
        <w:t>.</w:t>
      </w:r>
      <w:r w:rsidR="003672DC" w:rsidRPr="006A2709">
        <w:rPr>
          <w:rFonts w:cs="B Lotus"/>
          <w:sz w:val="28"/>
          <w:szCs w:val="28"/>
          <w:vertAlign w:val="superscript"/>
          <w:rtl/>
        </w:rPr>
        <w:footnoteReference w:id="200"/>
      </w:r>
    </w:p>
    <w:p w14:paraId="05C0E32C" w14:textId="6FEEBF75" w:rsidR="003672DC" w:rsidRPr="006A2709" w:rsidRDefault="003672DC" w:rsidP="000D11BA">
      <w:pPr>
        <w:spacing w:line="276" w:lineRule="auto"/>
        <w:jc w:val="lowKashida"/>
        <w:rPr>
          <w:rFonts w:cs="B Lotus"/>
          <w:sz w:val="28"/>
          <w:szCs w:val="28"/>
          <w:rtl/>
        </w:rPr>
      </w:pPr>
      <w:r w:rsidRPr="006A2709">
        <w:rPr>
          <w:rFonts w:cs="B Lotus" w:hint="cs"/>
          <w:sz w:val="28"/>
          <w:szCs w:val="28"/>
          <w:rtl/>
        </w:rPr>
        <w:t>پرچم‏های</w:t>
      </w:r>
      <w:r w:rsidRPr="006A2709">
        <w:rPr>
          <w:rFonts w:cs="B Lotus"/>
          <w:sz w:val="28"/>
          <w:szCs w:val="28"/>
          <w:rtl/>
        </w:rPr>
        <w:t xml:space="preserve"> </w:t>
      </w:r>
      <w:r w:rsidRPr="006A2709">
        <w:rPr>
          <w:rFonts w:cs="B Lotus" w:hint="cs"/>
          <w:sz w:val="28"/>
          <w:szCs w:val="28"/>
          <w:rtl/>
        </w:rPr>
        <w:t>اوس</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خزرج</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مدینه،</w:t>
      </w:r>
      <w:r w:rsidRPr="006A2709">
        <w:rPr>
          <w:rFonts w:cs="B Lotus"/>
          <w:sz w:val="28"/>
          <w:szCs w:val="28"/>
          <w:rtl/>
        </w:rPr>
        <w:t xml:space="preserve"> </w:t>
      </w:r>
      <w:r w:rsidRPr="006A2709">
        <w:rPr>
          <w:rFonts w:cs="B Lotus" w:hint="cs"/>
          <w:sz w:val="28"/>
          <w:szCs w:val="28"/>
          <w:rtl/>
        </w:rPr>
        <w:t>سبز</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سرخ</w:t>
      </w:r>
      <w:r w:rsidRPr="006A2709">
        <w:rPr>
          <w:rFonts w:cs="B Lotus"/>
          <w:sz w:val="28"/>
          <w:szCs w:val="28"/>
          <w:rtl/>
        </w:rPr>
        <w:t xml:space="preserve"> </w:t>
      </w:r>
      <w:r w:rsidR="00EF4877" w:rsidRPr="006A2709">
        <w:rPr>
          <w:rFonts w:cs="B Lotus" w:hint="cs"/>
          <w:sz w:val="28"/>
          <w:szCs w:val="28"/>
          <w:rtl/>
        </w:rPr>
        <w:t>بود</w:t>
      </w:r>
      <w:del w:id="7361" w:author="ASUS" w:date="2022-02-04T22:05:00Z">
        <w:r w:rsidR="00EF4877" w:rsidRPr="006A2709" w:rsidDel="00D73A07">
          <w:rPr>
            <w:rFonts w:cs="B Lotus" w:hint="cs"/>
            <w:sz w:val="28"/>
            <w:szCs w:val="28"/>
            <w:rtl/>
          </w:rPr>
          <w:delText>ه‏ا</w:delText>
        </w:r>
      </w:del>
      <w:r w:rsidR="00EF4877" w:rsidRPr="006A2709">
        <w:rPr>
          <w:rFonts w:cs="B Lotus" w:hint="cs"/>
          <w:sz w:val="28"/>
          <w:szCs w:val="28"/>
          <w:rtl/>
        </w:rPr>
        <w:t>ند</w:t>
      </w:r>
      <w:r w:rsidRPr="006A2709">
        <w:rPr>
          <w:rFonts w:cs="B Lotus"/>
          <w:sz w:val="28"/>
          <w:szCs w:val="28"/>
          <w:rtl/>
        </w:rPr>
        <w:t xml:space="preserve"> </w:t>
      </w:r>
      <w:r w:rsidRPr="006A2709">
        <w:rPr>
          <w:rFonts w:cs="B Lotus" w:hint="cs"/>
          <w:sz w:val="28"/>
          <w:szCs w:val="28"/>
          <w:rtl/>
        </w:rPr>
        <w:t>که</w:t>
      </w:r>
      <w:r w:rsidRPr="006A2709">
        <w:rPr>
          <w:rFonts w:cs="B Lotus"/>
          <w:sz w:val="28"/>
          <w:szCs w:val="28"/>
          <w:rtl/>
        </w:rPr>
        <w:t xml:space="preserve"> </w:t>
      </w:r>
      <w:r w:rsidRPr="006A2709">
        <w:rPr>
          <w:rFonts w:cs="B Lotus" w:hint="cs"/>
          <w:sz w:val="28"/>
          <w:szCs w:val="28"/>
          <w:rtl/>
        </w:rPr>
        <w:t>پیامبر</w:t>
      </w:r>
      <w:ins w:id="7362" w:author="ASUS" w:date="2022-02-04T22:05:00Z">
        <w:r w:rsidR="00D73A07">
          <w:rPr>
            <w:rFonts w:cs="B Lotus"/>
            <w:sz w:val="28"/>
            <w:szCs w:val="28"/>
          </w:rPr>
          <w:t xml:space="preserve"> </w:t>
        </w:r>
        <w:r w:rsidR="00D73A07" w:rsidRPr="006A2709">
          <w:rPr>
            <w:rFonts w:cs="2  Lotus" w:hint="cs"/>
            <w:sz w:val="28"/>
            <w:szCs w:val="28"/>
          </w:rPr>
          <w:sym w:font="علائم مذهبي" w:char="F032"/>
        </w:r>
      </w:ins>
      <w:del w:id="7363" w:author="ASUS" w:date="2022-02-04T22:05:00Z">
        <w:r w:rsidR="00873D10" w:rsidRPr="006A2709" w:rsidDel="00D73A07">
          <w:rPr>
            <w:rFonts w:cs="B Lotus"/>
            <w:sz w:val="28"/>
            <w:szCs w:val="28"/>
          </w:rPr>
          <w:sym w:font="0 Shia Symbol2" w:char="F039"/>
        </w:r>
        <w:r w:rsidR="00174932" w:rsidRPr="006A2709" w:rsidDel="00D73A07">
          <w:rPr>
            <w:rFonts w:cs="B Lotus"/>
            <w:sz w:val="28"/>
            <w:szCs w:val="28"/>
            <w:rtl/>
          </w:rPr>
          <w:delText xml:space="preserve"> </w:delText>
        </w:r>
      </w:del>
      <w:r w:rsidR="00174932" w:rsidRPr="006A2709">
        <w:rPr>
          <w:rFonts w:cs="B Lotus"/>
          <w:sz w:val="28"/>
          <w:szCs w:val="28"/>
          <w:rtl/>
        </w:rPr>
        <w:t xml:space="preserve">آنها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همان</w:t>
      </w:r>
      <w:r w:rsidR="00873D10" w:rsidRPr="006A2709">
        <w:rPr>
          <w:rFonts w:cs="B Lotus" w:hint="cs"/>
          <w:sz w:val="28"/>
          <w:szCs w:val="28"/>
          <w:rtl/>
        </w:rPr>
        <w:t>‏</w:t>
      </w:r>
      <w:r w:rsidRPr="006A2709">
        <w:rPr>
          <w:rFonts w:cs="B Lotus" w:hint="cs"/>
          <w:sz w:val="28"/>
          <w:szCs w:val="28"/>
          <w:rtl/>
        </w:rPr>
        <w:t>گونه</w:t>
      </w:r>
      <w:r w:rsidRPr="006A2709">
        <w:rPr>
          <w:rFonts w:cs="B Lotus"/>
          <w:sz w:val="28"/>
          <w:szCs w:val="28"/>
          <w:rtl/>
        </w:rPr>
        <w:t xml:space="preserve"> </w:t>
      </w:r>
      <w:r w:rsidRPr="006A2709">
        <w:rPr>
          <w:rFonts w:cs="B Lotus" w:hint="cs"/>
          <w:sz w:val="28"/>
          <w:szCs w:val="28"/>
          <w:rtl/>
        </w:rPr>
        <w:t>نگهداشت</w:t>
      </w:r>
      <w:r w:rsidRPr="006A2709">
        <w:rPr>
          <w:rFonts w:cs="B Lotus"/>
          <w:sz w:val="28"/>
          <w:szCs w:val="28"/>
          <w:rtl/>
        </w:rPr>
        <w:t>.</w:t>
      </w:r>
      <w:r w:rsidRPr="006A2709">
        <w:rPr>
          <w:rFonts w:cs="B Lotus"/>
          <w:sz w:val="28"/>
          <w:szCs w:val="28"/>
          <w:vertAlign w:val="superscript"/>
          <w:rtl/>
        </w:rPr>
        <w:footnoteReference w:id="201"/>
      </w:r>
      <w:r w:rsidRPr="006A2709">
        <w:rPr>
          <w:rFonts w:cs="B Lotus"/>
          <w:sz w:val="28"/>
          <w:szCs w:val="28"/>
          <w:rtl/>
        </w:rPr>
        <w:t xml:space="preserve"> </w:t>
      </w:r>
    </w:p>
    <w:p w14:paraId="53D7B665" w14:textId="7AE87362" w:rsidR="003672DC" w:rsidRPr="006A2709" w:rsidRDefault="003672DC" w:rsidP="000D11BA">
      <w:pPr>
        <w:spacing w:line="276" w:lineRule="auto"/>
        <w:jc w:val="lowKashida"/>
        <w:rPr>
          <w:rFonts w:cs="B Lotus"/>
          <w:sz w:val="28"/>
          <w:szCs w:val="28"/>
          <w:rtl/>
        </w:rPr>
      </w:pPr>
      <w:r w:rsidRPr="006A2709">
        <w:rPr>
          <w:rFonts w:cs="B Lotus" w:hint="cs"/>
          <w:sz w:val="28"/>
          <w:szCs w:val="28"/>
          <w:rtl/>
        </w:rPr>
        <w:t>شیخ</w:t>
      </w:r>
      <w:r w:rsidRPr="006A2709">
        <w:rPr>
          <w:rFonts w:cs="B Lotus"/>
          <w:sz w:val="28"/>
          <w:szCs w:val="28"/>
          <w:rtl/>
        </w:rPr>
        <w:t xml:space="preserve"> </w:t>
      </w:r>
      <w:r w:rsidRPr="006A2709">
        <w:rPr>
          <w:rFonts w:cs="B Lotus" w:hint="cs"/>
          <w:sz w:val="28"/>
          <w:szCs w:val="28"/>
          <w:rtl/>
        </w:rPr>
        <w:t>مفید</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ins w:id="7369" w:author="ASUS" w:date="2022-02-12T22:24:00Z">
        <w:r w:rsidR="00497C63">
          <w:rPr>
            <w:rFonts w:cs="Calibri" w:hint="cs"/>
            <w:sz w:val="28"/>
            <w:szCs w:val="28"/>
            <w:rtl/>
          </w:rPr>
          <w:t>"</w:t>
        </w:r>
      </w:ins>
      <w:r w:rsidRPr="006A2709">
        <w:rPr>
          <w:rFonts w:cs="B Lotus" w:hint="cs"/>
          <w:sz w:val="28"/>
          <w:szCs w:val="28"/>
          <w:rtl/>
        </w:rPr>
        <w:t>ارشاد</w:t>
      </w:r>
      <w:ins w:id="7370" w:author="ASUS" w:date="2022-02-12T22:24:00Z">
        <w:r w:rsidR="00497C63">
          <w:rPr>
            <w:rFonts w:cs="Calibri" w:hint="cs"/>
            <w:sz w:val="28"/>
            <w:szCs w:val="28"/>
            <w:rtl/>
          </w:rPr>
          <w:t>"</w:t>
        </w:r>
      </w:ins>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ابو</w:t>
      </w:r>
      <w:ins w:id="7371" w:author="ASUS" w:date="2022-02-04T22:06:00Z">
        <w:r w:rsidR="00D73A07">
          <w:rPr>
            <w:rFonts w:cs="B Lotus" w:hint="cs"/>
            <w:sz w:val="28"/>
            <w:szCs w:val="28"/>
            <w:rtl/>
          </w:rPr>
          <w:t xml:space="preserve"> </w:t>
        </w:r>
      </w:ins>
      <w:r w:rsidRPr="006A2709">
        <w:rPr>
          <w:rFonts w:cs="B Lotus" w:hint="cs"/>
          <w:sz w:val="28"/>
          <w:szCs w:val="28"/>
          <w:rtl/>
        </w:rPr>
        <w:t>البختری</w:t>
      </w:r>
      <w:r w:rsidRPr="006A2709">
        <w:rPr>
          <w:rFonts w:cs="B Lotus"/>
          <w:sz w:val="28"/>
          <w:szCs w:val="28"/>
          <w:rtl/>
        </w:rPr>
        <w:t xml:space="preserve"> </w:t>
      </w:r>
      <w:r w:rsidRPr="006A2709">
        <w:rPr>
          <w:rFonts w:cs="B Lotus" w:hint="cs"/>
          <w:sz w:val="28"/>
          <w:szCs w:val="28"/>
          <w:rtl/>
        </w:rPr>
        <w:t>قرشی</w:t>
      </w:r>
      <w:r w:rsidRPr="006A2709">
        <w:rPr>
          <w:rFonts w:cs="B Lotus"/>
          <w:sz w:val="28"/>
          <w:szCs w:val="28"/>
          <w:rtl/>
        </w:rPr>
        <w:t xml:space="preserve"> </w:t>
      </w:r>
      <w:r w:rsidRPr="006A2709">
        <w:rPr>
          <w:rFonts w:cs="B Lotus" w:hint="cs"/>
          <w:sz w:val="28"/>
          <w:szCs w:val="28"/>
          <w:rtl/>
        </w:rPr>
        <w:t>نقل</w:t>
      </w:r>
      <w:r w:rsidRPr="006A2709">
        <w:rPr>
          <w:rFonts w:cs="B Lotus"/>
          <w:sz w:val="28"/>
          <w:szCs w:val="28"/>
          <w:rtl/>
        </w:rPr>
        <w:t xml:space="preserve"> </w:t>
      </w:r>
      <w:r w:rsidR="00873D10" w:rsidRPr="006A2709">
        <w:rPr>
          <w:rFonts w:cs="B Lotus" w:hint="cs"/>
          <w:sz w:val="28"/>
          <w:szCs w:val="28"/>
          <w:rtl/>
        </w:rPr>
        <w:t xml:space="preserve">کرده </w:t>
      </w:r>
      <w:del w:id="7372" w:author="ASUS" w:date="2022-02-04T22:06:00Z">
        <w:r w:rsidR="00873D10" w:rsidRPr="006A2709" w:rsidDel="00D73A07">
          <w:rPr>
            <w:rFonts w:cs="B Lotus" w:hint="cs"/>
            <w:sz w:val="28"/>
            <w:szCs w:val="28"/>
            <w:rtl/>
          </w:rPr>
          <w:delText>است</w:delText>
        </w:r>
        <w:r w:rsidRPr="006A2709" w:rsidDel="00D73A07">
          <w:rPr>
            <w:rFonts w:cs="B Lotus"/>
            <w:sz w:val="28"/>
            <w:szCs w:val="28"/>
            <w:rtl/>
          </w:rPr>
          <w:delText xml:space="preserve"> </w:delText>
        </w:r>
      </w:del>
      <w:r w:rsidRPr="006A2709">
        <w:rPr>
          <w:rFonts w:cs="B Lotus" w:hint="cs"/>
          <w:sz w:val="28"/>
          <w:szCs w:val="28"/>
          <w:rtl/>
        </w:rPr>
        <w:t>که</w:t>
      </w:r>
      <w:r w:rsidRPr="006A2709">
        <w:rPr>
          <w:rFonts w:cs="B Lotus"/>
          <w:sz w:val="28"/>
          <w:szCs w:val="28"/>
          <w:rtl/>
        </w:rPr>
        <w:t xml:space="preserve"> </w:t>
      </w:r>
      <w:r w:rsidR="00873D10" w:rsidRPr="006A2709">
        <w:rPr>
          <w:rFonts w:cs="B Lotus" w:hint="cs"/>
          <w:sz w:val="28"/>
          <w:szCs w:val="28"/>
          <w:rtl/>
        </w:rPr>
        <w:t>را</w:t>
      </w:r>
      <w:r w:rsidRPr="006A2709">
        <w:rPr>
          <w:rFonts w:cs="B Lotus" w:hint="cs"/>
          <w:sz w:val="28"/>
          <w:szCs w:val="28"/>
          <w:rtl/>
        </w:rPr>
        <w:t>یَت</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لواء،</w:t>
      </w:r>
      <w:r w:rsidRPr="006A2709">
        <w:rPr>
          <w:rFonts w:cs="B Lotus"/>
          <w:sz w:val="28"/>
          <w:szCs w:val="28"/>
          <w:vertAlign w:val="superscript"/>
          <w:rtl/>
        </w:rPr>
        <w:footnoteReference w:id="202"/>
      </w:r>
      <w:del w:id="7403" w:author="ASUS" w:date="2022-02-04T22:07:00Z">
        <w:r w:rsidRPr="006A2709" w:rsidDel="00D73A07">
          <w:rPr>
            <w:rFonts w:cs="B Lotus"/>
            <w:sz w:val="28"/>
            <w:szCs w:val="28"/>
            <w:rtl/>
          </w:rPr>
          <w:delText xml:space="preserve"> </w:delText>
        </w:r>
      </w:del>
      <w:r w:rsidRPr="006A2709">
        <w:rPr>
          <w:rFonts w:cs="B Lotus" w:hint="cs"/>
          <w:sz w:val="28"/>
          <w:szCs w:val="28"/>
          <w:rtl/>
        </w:rPr>
        <w:t>هر</w:t>
      </w:r>
      <w:r w:rsidRPr="006A2709">
        <w:rPr>
          <w:rFonts w:cs="B Lotus"/>
          <w:sz w:val="28"/>
          <w:szCs w:val="28"/>
          <w:rtl/>
        </w:rPr>
        <w:t xml:space="preserve"> </w:t>
      </w:r>
      <w:r w:rsidRPr="006A2709">
        <w:rPr>
          <w:rFonts w:cs="B Lotus" w:hint="cs"/>
          <w:sz w:val="28"/>
          <w:szCs w:val="28"/>
          <w:rtl/>
        </w:rPr>
        <w:t>دو</w:t>
      </w:r>
      <w:r w:rsidRPr="006A2709">
        <w:rPr>
          <w:rFonts w:cs="B Lotus"/>
          <w:sz w:val="28"/>
          <w:szCs w:val="28"/>
          <w:rtl/>
        </w:rPr>
        <w:t xml:space="preserve"> </w:t>
      </w:r>
      <w:ins w:id="7404" w:author="ASUS" w:date="2022-02-04T22:07:00Z">
        <w:r w:rsidR="00D73A07">
          <w:rPr>
            <w:rFonts w:cs="B Lotus" w:hint="cs"/>
            <w:sz w:val="28"/>
            <w:szCs w:val="28"/>
            <w:rtl/>
          </w:rPr>
          <w:t xml:space="preserve">در </w:t>
        </w:r>
      </w:ins>
      <w:del w:id="7405" w:author="ASUS" w:date="2022-02-04T22:07:00Z">
        <w:r w:rsidRPr="006A2709" w:rsidDel="00D73A07">
          <w:rPr>
            <w:rFonts w:cs="B Lotus" w:hint="cs"/>
            <w:sz w:val="28"/>
            <w:szCs w:val="28"/>
            <w:rtl/>
          </w:rPr>
          <w:delText>به</w:delText>
        </w:r>
        <w:r w:rsidRPr="006A2709" w:rsidDel="00D73A07">
          <w:rPr>
            <w:rFonts w:cs="B Lotus"/>
            <w:sz w:val="28"/>
            <w:szCs w:val="28"/>
            <w:rtl/>
          </w:rPr>
          <w:delText xml:space="preserve"> </w:delText>
        </w:r>
      </w:del>
      <w:r w:rsidRPr="006A2709">
        <w:rPr>
          <w:rFonts w:cs="B Lotus" w:hint="cs"/>
          <w:sz w:val="28"/>
          <w:szCs w:val="28"/>
          <w:rtl/>
        </w:rPr>
        <w:t>دست</w:t>
      </w:r>
      <w:r w:rsidRPr="006A2709">
        <w:rPr>
          <w:rFonts w:cs="B Lotus"/>
          <w:sz w:val="28"/>
          <w:szCs w:val="28"/>
          <w:rtl/>
        </w:rPr>
        <w:t xml:space="preserve"> </w:t>
      </w:r>
      <w:r w:rsidRPr="006A2709">
        <w:rPr>
          <w:rFonts w:cs="B Lotus" w:hint="cs"/>
          <w:sz w:val="28"/>
          <w:szCs w:val="28"/>
          <w:rtl/>
        </w:rPr>
        <w:t>قصی</w:t>
      </w:r>
      <w:ins w:id="7406" w:author="ASUS" w:date="2022-02-04T22:06:00Z">
        <w:r w:rsidR="00D73A07">
          <w:rPr>
            <w:rFonts w:cs="B Lotus" w:hint="cs"/>
            <w:sz w:val="28"/>
            <w:szCs w:val="28"/>
            <w:rtl/>
          </w:rPr>
          <w:t xml:space="preserve"> </w:t>
        </w:r>
      </w:ins>
      <w:r w:rsidR="00423E99">
        <w:rPr>
          <w:rFonts w:cs="B Lotus"/>
          <w:sz w:val="28"/>
          <w:szCs w:val="28"/>
          <w:rtl/>
        </w:rPr>
        <w:t xml:space="preserve">‏بن </w:t>
      </w:r>
      <w:r w:rsidRPr="006A2709">
        <w:rPr>
          <w:rFonts w:cs="B Lotus" w:hint="cs"/>
          <w:sz w:val="28"/>
          <w:szCs w:val="28"/>
          <w:rtl/>
        </w:rPr>
        <w:t>کلاب</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سپس</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دست</w:t>
      </w:r>
      <w:r w:rsidRPr="006A2709">
        <w:rPr>
          <w:rFonts w:cs="B Lotus"/>
          <w:sz w:val="28"/>
          <w:szCs w:val="28"/>
          <w:rtl/>
        </w:rPr>
        <w:t xml:space="preserve"> </w:t>
      </w:r>
      <w:r w:rsidRPr="006A2709">
        <w:rPr>
          <w:rFonts w:cs="B Lotus" w:hint="cs"/>
          <w:sz w:val="28"/>
          <w:szCs w:val="28"/>
          <w:rtl/>
        </w:rPr>
        <w:t>یکی</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بنی</w:t>
      </w:r>
      <w:ins w:id="7407" w:author="ASUS" w:date="2022-02-04T22:06:00Z">
        <w:r w:rsidR="00D73A07">
          <w:rPr>
            <w:rFonts w:cs="B Lotus" w:hint="cs"/>
            <w:sz w:val="28"/>
            <w:szCs w:val="28"/>
            <w:rtl/>
          </w:rPr>
          <w:t xml:space="preserve"> </w:t>
        </w:r>
      </w:ins>
      <w:r w:rsidR="00873D10" w:rsidRPr="006A2709">
        <w:rPr>
          <w:rFonts w:cs="Cambria" w:hint="cs"/>
          <w:sz w:val="28"/>
          <w:szCs w:val="28"/>
          <w:rtl/>
        </w:rPr>
        <w:t>‏</w:t>
      </w:r>
      <w:r w:rsidRPr="006A2709">
        <w:rPr>
          <w:rFonts w:cs="B Lotus" w:hint="cs"/>
          <w:sz w:val="28"/>
          <w:szCs w:val="28"/>
          <w:rtl/>
        </w:rPr>
        <w:t>هاشم</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بنی</w:t>
      </w:r>
      <w:ins w:id="7408" w:author="ASUS" w:date="2022-02-04T22:06:00Z">
        <w:r w:rsidR="00D73A07">
          <w:rPr>
            <w:rFonts w:cs="B Lotus" w:hint="cs"/>
            <w:sz w:val="28"/>
            <w:szCs w:val="28"/>
            <w:rtl/>
          </w:rPr>
          <w:t xml:space="preserve"> </w:t>
        </w:r>
      </w:ins>
      <w:r w:rsidR="00873D10" w:rsidRPr="006A2709">
        <w:rPr>
          <w:rFonts w:cs="B Lotus" w:hint="cs"/>
          <w:sz w:val="28"/>
          <w:szCs w:val="28"/>
          <w:rtl/>
        </w:rPr>
        <w:t>‏</w:t>
      </w:r>
      <w:r w:rsidRPr="006A2709">
        <w:rPr>
          <w:rFonts w:cs="B Lotus" w:hint="cs"/>
          <w:sz w:val="28"/>
          <w:szCs w:val="28"/>
          <w:rtl/>
        </w:rPr>
        <w:t>عبدالمطلب</w:t>
      </w:r>
      <w:r w:rsidRPr="006A2709">
        <w:rPr>
          <w:rFonts w:cs="B Lotus"/>
          <w:sz w:val="28"/>
          <w:szCs w:val="28"/>
          <w:rtl/>
        </w:rPr>
        <w:t xml:space="preserve"> </w:t>
      </w:r>
      <w:r w:rsidR="00CF3F95" w:rsidRPr="006A2709">
        <w:rPr>
          <w:rFonts w:cs="B Lotus" w:hint="cs"/>
          <w:sz w:val="28"/>
          <w:szCs w:val="28"/>
          <w:rtl/>
        </w:rPr>
        <w:t>بود</w:t>
      </w:r>
      <w:r w:rsidRPr="006A2709">
        <w:rPr>
          <w:rFonts w:cs="B Lotus"/>
          <w:sz w:val="28"/>
          <w:szCs w:val="28"/>
          <w:rtl/>
        </w:rPr>
        <w:t xml:space="preserve"> </w:t>
      </w:r>
      <w:r w:rsidRPr="006A2709">
        <w:rPr>
          <w:rFonts w:cs="B Lotus" w:hint="cs"/>
          <w:sz w:val="28"/>
          <w:szCs w:val="28"/>
          <w:rtl/>
        </w:rPr>
        <w:t>تا</w:t>
      </w:r>
      <w:r w:rsidRPr="006A2709">
        <w:rPr>
          <w:rFonts w:cs="B Lotus"/>
          <w:sz w:val="28"/>
          <w:szCs w:val="28"/>
          <w:rtl/>
        </w:rPr>
        <w:t xml:space="preserve"> </w:t>
      </w:r>
      <w:r w:rsidRPr="006A2709">
        <w:rPr>
          <w:rFonts w:cs="B Lotus" w:hint="cs"/>
          <w:sz w:val="28"/>
          <w:szCs w:val="28"/>
          <w:rtl/>
        </w:rPr>
        <w:t>آنکه</w:t>
      </w:r>
      <w:r w:rsidRPr="006A2709">
        <w:rPr>
          <w:rFonts w:cs="B Lotus"/>
          <w:sz w:val="28"/>
          <w:szCs w:val="28"/>
          <w:rtl/>
        </w:rPr>
        <w:t xml:space="preserve"> </w:t>
      </w:r>
      <w:r w:rsidRPr="006A2709">
        <w:rPr>
          <w:rFonts w:cs="B Lotus" w:hint="cs"/>
          <w:sz w:val="28"/>
          <w:szCs w:val="28"/>
          <w:rtl/>
        </w:rPr>
        <w:t>رسول</w:t>
      </w:r>
      <w:r w:rsidRPr="006A2709">
        <w:rPr>
          <w:rFonts w:cs="B Lotus"/>
          <w:sz w:val="28"/>
          <w:szCs w:val="28"/>
          <w:rtl/>
        </w:rPr>
        <w:t xml:space="preserve"> </w:t>
      </w:r>
      <w:r w:rsidRPr="006A2709">
        <w:rPr>
          <w:rFonts w:cs="B Lotus" w:hint="cs"/>
          <w:sz w:val="28"/>
          <w:szCs w:val="28"/>
          <w:rtl/>
        </w:rPr>
        <w:t>خدا</w:t>
      </w:r>
      <w:del w:id="7409" w:author="ASUS" w:date="2022-02-04T22:06:00Z">
        <w:r w:rsidR="002E459F" w:rsidRPr="006A2709" w:rsidDel="00D73A07">
          <w:rPr>
            <w:rFonts w:hint="cs"/>
            <w:sz w:val="26"/>
            <w:szCs w:val="26"/>
          </w:rPr>
          <w:sym w:font="0 Shia Symbol2" w:char="F039"/>
        </w:r>
      </w:del>
      <w:r w:rsidRPr="006A2709">
        <w:rPr>
          <w:rFonts w:cs="B Lotus"/>
          <w:sz w:val="28"/>
          <w:szCs w:val="28"/>
          <w:rtl/>
        </w:rPr>
        <w:t xml:space="preserve"> </w:t>
      </w:r>
      <w:r w:rsidRPr="006A2709">
        <w:rPr>
          <w:rFonts w:cs="B Lotus" w:hint="cs"/>
          <w:sz w:val="28"/>
          <w:szCs w:val="28"/>
          <w:rtl/>
        </w:rPr>
        <w:t>آن</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دست</w:t>
      </w:r>
      <w:r w:rsidRPr="006A2709">
        <w:rPr>
          <w:rFonts w:cs="B Lotus"/>
          <w:sz w:val="28"/>
          <w:szCs w:val="28"/>
          <w:rtl/>
        </w:rPr>
        <w:t xml:space="preserve"> </w:t>
      </w:r>
      <w:r w:rsidR="00CF3F95" w:rsidRPr="006A2709">
        <w:rPr>
          <w:rFonts w:cs="B Lotus" w:hint="cs"/>
          <w:sz w:val="28"/>
          <w:szCs w:val="28"/>
          <w:rtl/>
        </w:rPr>
        <w:t xml:space="preserve">امام </w:t>
      </w:r>
      <w:r w:rsidRPr="006A2709">
        <w:rPr>
          <w:rFonts w:cs="B Lotus" w:hint="cs"/>
          <w:sz w:val="28"/>
          <w:szCs w:val="28"/>
          <w:rtl/>
        </w:rPr>
        <w:t>علی</w:t>
      </w:r>
      <w:ins w:id="7410" w:author="ASUS" w:date="2022-02-12T22:25:00Z">
        <w:r w:rsidR="00497C63" w:rsidRPr="006A2709">
          <w:rPr>
            <w:rFonts w:cs="2  Lotus" w:hint="cs"/>
            <w:sz w:val="28"/>
            <w:szCs w:val="28"/>
          </w:rPr>
          <w:sym w:font="علائم مذهبي" w:char="F02C"/>
        </w:r>
      </w:ins>
      <w:del w:id="7411" w:author="ASUS" w:date="2022-02-12T22:25:00Z">
        <w:r w:rsidR="008716FD" w:rsidRPr="006A2709" w:rsidDel="00497C63">
          <w:rPr>
            <w:rFonts w:hint="cs"/>
            <w:sz w:val="26"/>
            <w:szCs w:val="26"/>
          </w:rPr>
          <w:sym w:font="0 Shia Symbol2" w:char="F037"/>
        </w:r>
      </w:del>
      <w:r w:rsidRPr="006A2709">
        <w:rPr>
          <w:rFonts w:cs="B Lotus"/>
          <w:sz w:val="28"/>
          <w:szCs w:val="28"/>
          <w:rtl/>
        </w:rPr>
        <w:t xml:space="preserve"> </w:t>
      </w:r>
      <w:r w:rsidRPr="006A2709">
        <w:rPr>
          <w:rFonts w:cs="B Lotus" w:hint="cs"/>
          <w:sz w:val="28"/>
          <w:szCs w:val="28"/>
          <w:rtl/>
        </w:rPr>
        <w:t>سپرد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غزوه</w:t>
      </w:r>
      <w:r w:rsidRPr="006A2709">
        <w:rPr>
          <w:rFonts w:cs="B Lotus"/>
          <w:sz w:val="28"/>
          <w:szCs w:val="28"/>
          <w:rtl/>
        </w:rPr>
        <w:t xml:space="preserve"> </w:t>
      </w:r>
      <w:ins w:id="7412" w:author="ASUS" w:date="2022-02-12T22:25:00Z">
        <w:r w:rsidR="00497C63">
          <w:rPr>
            <w:rFonts w:cs="Calibri" w:hint="cs"/>
            <w:sz w:val="28"/>
            <w:szCs w:val="28"/>
            <w:rtl/>
          </w:rPr>
          <w:t>"</w:t>
        </w:r>
      </w:ins>
      <w:r w:rsidRPr="006A2709">
        <w:rPr>
          <w:rFonts w:cs="B Lotus" w:hint="cs"/>
          <w:sz w:val="28"/>
          <w:szCs w:val="28"/>
          <w:rtl/>
        </w:rPr>
        <w:t>ودان</w:t>
      </w:r>
      <w:ins w:id="7413" w:author="ASUS" w:date="2022-02-12T22:25:00Z">
        <w:r w:rsidR="00497C63">
          <w:rPr>
            <w:rFonts w:cs="Calibri" w:hint="cs"/>
            <w:sz w:val="28"/>
            <w:szCs w:val="28"/>
            <w:rtl/>
          </w:rPr>
          <w:t>"</w:t>
        </w:r>
      </w:ins>
      <w:r w:rsidRPr="006A2709">
        <w:rPr>
          <w:rFonts w:cs="B Lotus"/>
          <w:sz w:val="28"/>
          <w:szCs w:val="28"/>
          <w:rtl/>
        </w:rPr>
        <w:t xml:space="preserve"> </w:t>
      </w:r>
      <w:r w:rsidRPr="006A2709">
        <w:rPr>
          <w:rFonts w:cs="B Lotus" w:hint="cs"/>
          <w:sz w:val="28"/>
          <w:szCs w:val="28"/>
          <w:rtl/>
        </w:rPr>
        <w:t>اولین</w:t>
      </w:r>
      <w:r w:rsidRPr="006A2709">
        <w:rPr>
          <w:rFonts w:cs="B Lotus"/>
          <w:sz w:val="28"/>
          <w:szCs w:val="28"/>
          <w:rtl/>
        </w:rPr>
        <w:t xml:space="preserve"> </w:t>
      </w:r>
      <w:r w:rsidRPr="006A2709">
        <w:rPr>
          <w:rFonts w:cs="B Lotus" w:hint="cs"/>
          <w:sz w:val="28"/>
          <w:szCs w:val="28"/>
          <w:rtl/>
        </w:rPr>
        <w:t>جنگی</w:t>
      </w:r>
      <w:r w:rsidRPr="006A2709">
        <w:rPr>
          <w:rFonts w:cs="B Lotus"/>
          <w:sz w:val="28"/>
          <w:szCs w:val="28"/>
          <w:rtl/>
        </w:rPr>
        <w:t xml:space="preserve"> </w:t>
      </w:r>
      <w:r w:rsidRPr="006A2709">
        <w:rPr>
          <w:rFonts w:cs="B Lotus" w:hint="cs"/>
          <w:sz w:val="28"/>
          <w:szCs w:val="28"/>
          <w:rtl/>
        </w:rPr>
        <w:t>بود</w:t>
      </w:r>
      <w:r w:rsidRPr="006A2709">
        <w:rPr>
          <w:rFonts w:cs="B Lotus"/>
          <w:sz w:val="28"/>
          <w:szCs w:val="28"/>
          <w:rtl/>
        </w:rPr>
        <w:t xml:space="preserve"> </w:t>
      </w:r>
      <w:r w:rsidRPr="006A2709">
        <w:rPr>
          <w:rFonts w:cs="B Lotus" w:hint="cs"/>
          <w:sz w:val="28"/>
          <w:szCs w:val="28"/>
          <w:rtl/>
        </w:rPr>
        <w:t>که</w:t>
      </w:r>
      <w:r w:rsidRPr="006A2709">
        <w:rPr>
          <w:rFonts w:cs="B Lotus"/>
          <w:sz w:val="28"/>
          <w:szCs w:val="28"/>
          <w:rtl/>
        </w:rPr>
        <w:t xml:space="preserve"> </w:t>
      </w:r>
      <w:ins w:id="7414" w:author="ASUS" w:date="2022-02-04T22:07:00Z">
        <w:r w:rsidR="00D73A07">
          <w:rPr>
            <w:rFonts w:cs="B Lotus" w:hint="cs"/>
            <w:sz w:val="28"/>
            <w:szCs w:val="28"/>
            <w:rtl/>
          </w:rPr>
          <w:t xml:space="preserve">حضرت </w:t>
        </w:r>
      </w:ins>
      <w:del w:id="7415" w:author="ASUS" w:date="2022-02-04T22:07:00Z">
        <w:r w:rsidRPr="006A2709" w:rsidDel="00D73A07">
          <w:rPr>
            <w:rFonts w:cs="B Lotus" w:hint="cs"/>
            <w:sz w:val="28"/>
            <w:szCs w:val="28"/>
            <w:rtl/>
          </w:rPr>
          <w:delText>پیامبر</w:delText>
        </w:r>
      </w:del>
      <w:del w:id="7416" w:author="ASUS" w:date="2022-02-04T22:06:00Z">
        <w:r w:rsidR="002E459F" w:rsidRPr="006A2709" w:rsidDel="00D73A07">
          <w:rPr>
            <w:rFonts w:hint="cs"/>
            <w:sz w:val="26"/>
            <w:szCs w:val="26"/>
          </w:rPr>
          <w:sym w:font="0 Shia Symbol2" w:char="F039"/>
        </w:r>
      </w:del>
      <w:del w:id="7417" w:author="ASUS" w:date="2022-02-04T22:07:00Z">
        <w:r w:rsidRPr="006A2709" w:rsidDel="00D73A07">
          <w:rPr>
            <w:rFonts w:cs="B Lotus"/>
            <w:sz w:val="28"/>
            <w:szCs w:val="28"/>
            <w:rtl/>
          </w:rPr>
          <w:delText xml:space="preserve"> </w:delText>
        </w:r>
      </w:del>
      <w:r w:rsidR="00CF3F95" w:rsidRPr="006A2709">
        <w:rPr>
          <w:rFonts w:cs="B Lotus" w:hint="cs"/>
          <w:sz w:val="28"/>
          <w:szCs w:val="28"/>
          <w:rtl/>
        </w:rPr>
        <w:t xml:space="preserve">در آن </w:t>
      </w:r>
      <w:r w:rsidRPr="006A2709">
        <w:rPr>
          <w:rFonts w:cs="B Lotus" w:hint="cs"/>
          <w:sz w:val="28"/>
          <w:szCs w:val="28"/>
          <w:rtl/>
        </w:rPr>
        <w:t>برای</w:t>
      </w:r>
      <w:r w:rsidRPr="006A2709">
        <w:rPr>
          <w:rFonts w:cs="B Lotus"/>
          <w:sz w:val="28"/>
          <w:szCs w:val="28"/>
          <w:rtl/>
        </w:rPr>
        <w:t xml:space="preserve"> </w:t>
      </w:r>
      <w:del w:id="7418" w:author="ASUS" w:date="2022-02-12T22:26:00Z">
        <w:r w:rsidR="00CF3F95" w:rsidRPr="006A2709" w:rsidDel="00497C63">
          <w:rPr>
            <w:rFonts w:cs="B Lotus" w:hint="cs"/>
            <w:sz w:val="28"/>
            <w:szCs w:val="28"/>
            <w:rtl/>
          </w:rPr>
          <w:delText xml:space="preserve">امام </w:delText>
        </w:r>
      </w:del>
      <w:r w:rsidRPr="006A2709">
        <w:rPr>
          <w:rFonts w:cs="B Lotus" w:hint="cs"/>
          <w:sz w:val="28"/>
          <w:szCs w:val="28"/>
          <w:rtl/>
        </w:rPr>
        <w:t>علی</w:t>
      </w:r>
      <w:del w:id="7419" w:author="ASUS" w:date="2022-02-12T22:25:00Z">
        <w:r w:rsidR="008716FD" w:rsidRPr="006A2709" w:rsidDel="00497C63">
          <w:rPr>
            <w:rFonts w:hint="cs"/>
            <w:sz w:val="26"/>
            <w:szCs w:val="26"/>
          </w:rPr>
          <w:sym w:font="0 Shia Symbol2" w:char="F037"/>
        </w:r>
      </w:del>
      <w:r w:rsidRPr="006A2709">
        <w:rPr>
          <w:rFonts w:cs="B Lotus"/>
          <w:sz w:val="28"/>
          <w:szCs w:val="28"/>
          <w:rtl/>
        </w:rPr>
        <w:t xml:space="preserve"> </w:t>
      </w:r>
      <w:ins w:id="7420" w:author="ASUS" w:date="2022-02-12T22:26:00Z">
        <w:r w:rsidR="00497C63">
          <w:rPr>
            <w:rFonts w:cs="B Lotus" w:hint="cs"/>
            <w:sz w:val="28"/>
            <w:szCs w:val="28"/>
            <w:rtl/>
          </w:rPr>
          <w:t xml:space="preserve">ابن ابی طالب </w:t>
        </w:r>
      </w:ins>
      <w:r w:rsidRPr="006A2709">
        <w:rPr>
          <w:rFonts w:cs="B Lotus" w:hint="cs"/>
          <w:sz w:val="28"/>
          <w:szCs w:val="28"/>
          <w:rtl/>
        </w:rPr>
        <w:t>پرچم</w:t>
      </w:r>
      <w:r w:rsidRPr="006A2709">
        <w:rPr>
          <w:rFonts w:cs="B Lotus"/>
          <w:sz w:val="28"/>
          <w:szCs w:val="28"/>
          <w:rtl/>
        </w:rPr>
        <w:t xml:space="preserve"> </w:t>
      </w:r>
      <w:r w:rsidRPr="006A2709">
        <w:rPr>
          <w:rFonts w:cs="B Lotus" w:hint="cs"/>
          <w:sz w:val="28"/>
          <w:szCs w:val="28"/>
          <w:rtl/>
        </w:rPr>
        <w:t>بست</w:t>
      </w:r>
      <w:r w:rsidRPr="006A2709">
        <w:rPr>
          <w:rFonts w:cs="B Lotus"/>
          <w:sz w:val="28"/>
          <w:szCs w:val="28"/>
          <w:rtl/>
        </w:rPr>
        <w:t>.</w:t>
      </w:r>
    </w:p>
    <w:p w14:paraId="157D2F5D" w14:textId="462DB966" w:rsidR="003672DC" w:rsidRPr="006A2709" w:rsidRDefault="003672DC" w:rsidP="000D11BA">
      <w:pPr>
        <w:spacing w:line="276" w:lineRule="auto"/>
        <w:jc w:val="lowKashida"/>
        <w:rPr>
          <w:rFonts w:cs="B Lotus"/>
          <w:sz w:val="28"/>
          <w:szCs w:val="28"/>
          <w:rtl/>
        </w:rPr>
      </w:pPr>
      <w:r w:rsidRPr="006A2709">
        <w:rPr>
          <w:rFonts w:cs="B Lotus" w:hint="cs"/>
          <w:sz w:val="28"/>
          <w:szCs w:val="28"/>
          <w:rtl/>
        </w:rPr>
        <w:t>همچنین</w:t>
      </w:r>
      <w:del w:id="7421" w:author="ASUS" w:date="2022-02-04T22:08:00Z">
        <w:r w:rsidR="00AA3CF8" w:rsidRPr="006A2709" w:rsidDel="0082551A">
          <w:rPr>
            <w:rFonts w:cs="B Lotus" w:hint="cs"/>
            <w:sz w:val="28"/>
            <w:szCs w:val="28"/>
            <w:rtl/>
          </w:rPr>
          <w:delText>،</w:delText>
        </w:r>
      </w:del>
      <w:r w:rsidRPr="006A2709">
        <w:rPr>
          <w:rFonts w:cs="B Lotus"/>
          <w:sz w:val="28"/>
          <w:szCs w:val="28"/>
          <w:rtl/>
        </w:rPr>
        <w:t xml:space="preserve"> </w:t>
      </w:r>
      <w:r w:rsidRPr="006A2709">
        <w:rPr>
          <w:rFonts w:cs="B Lotus" w:hint="cs"/>
          <w:sz w:val="28"/>
          <w:szCs w:val="28"/>
          <w:rtl/>
        </w:rPr>
        <w:t>ل</w:t>
      </w:r>
      <w:del w:id="7422" w:author="ASUS" w:date="2022-02-04T22:08:00Z">
        <w:r w:rsidRPr="006A2709" w:rsidDel="0082551A">
          <w:rPr>
            <w:rFonts w:cs="B Lotus" w:hint="cs"/>
            <w:sz w:val="28"/>
            <w:szCs w:val="28"/>
            <w:rtl/>
          </w:rPr>
          <w:delText>ِ</w:delText>
        </w:r>
      </w:del>
      <w:r w:rsidRPr="006A2709">
        <w:rPr>
          <w:rFonts w:cs="B Lotus" w:hint="cs"/>
          <w:sz w:val="28"/>
          <w:szCs w:val="28"/>
          <w:rtl/>
        </w:rPr>
        <w:t>وا</w:t>
      </w:r>
      <w:ins w:id="7423" w:author="ASUS" w:date="2022-02-04T22:08:00Z">
        <w:r w:rsidR="0082551A">
          <w:rPr>
            <w:rFonts w:cs="B Lotus" w:hint="cs"/>
            <w:sz w:val="28"/>
            <w:szCs w:val="28"/>
            <w:rtl/>
          </w:rPr>
          <w:t>ی</w:t>
        </w:r>
      </w:ins>
      <w:del w:id="7424" w:author="ASUS" w:date="2022-02-04T22:08:00Z">
        <w:r w:rsidRPr="006A2709" w:rsidDel="0082551A">
          <w:rPr>
            <w:rFonts w:cs="B Lotus" w:hint="cs"/>
            <w:sz w:val="28"/>
            <w:szCs w:val="28"/>
            <w:rtl/>
          </w:rPr>
          <w:delText>ء</w:delText>
        </w:r>
      </w:del>
      <w:r w:rsidRPr="006A2709">
        <w:rPr>
          <w:rFonts w:cs="B Lotus"/>
          <w:sz w:val="28"/>
          <w:szCs w:val="28"/>
          <w:rtl/>
        </w:rPr>
        <w:t xml:space="preserve"> </w:t>
      </w:r>
      <w:r w:rsidRPr="006A2709">
        <w:rPr>
          <w:rFonts w:cs="B Lotus" w:hint="cs"/>
          <w:sz w:val="28"/>
          <w:szCs w:val="28"/>
          <w:rtl/>
        </w:rPr>
        <w:t>مسلمانان</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مصعب</w:t>
      </w:r>
      <w:ins w:id="7425" w:author="ASUS" w:date="2022-02-04T22:08:00Z">
        <w:r w:rsidR="0082551A">
          <w:rPr>
            <w:rFonts w:cs="B Lotus" w:hint="cs"/>
            <w:sz w:val="28"/>
            <w:szCs w:val="28"/>
            <w:rtl/>
          </w:rPr>
          <w:t xml:space="preserve"> </w:t>
        </w:r>
      </w:ins>
      <w:r w:rsidR="00423E99">
        <w:rPr>
          <w:rFonts w:cs="B Lotus"/>
          <w:sz w:val="28"/>
          <w:szCs w:val="28"/>
          <w:rtl/>
        </w:rPr>
        <w:t xml:space="preserve">‏بن </w:t>
      </w:r>
      <w:r w:rsidRPr="006A2709">
        <w:rPr>
          <w:rFonts w:cs="B Lotus" w:hint="cs"/>
          <w:sz w:val="28"/>
          <w:szCs w:val="28"/>
          <w:rtl/>
        </w:rPr>
        <w:t>عمیر</w:t>
      </w:r>
      <w:ins w:id="7426" w:author="ASUS" w:date="2022-02-12T22:26:00Z">
        <w:r w:rsidR="00497C63">
          <w:rPr>
            <w:rFonts w:cs="B Lotus" w:hint="cs"/>
            <w:sz w:val="28"/>
            <w:szCs w:val="28"/>
            <w:rtl/>
          </w:rPr>
          <w:t>،</w:t>
        </w:r>
      </w:ins>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ins w:id="7427" w:author="ASUS" w:date="2022-02-12T22:26:00Z">
        <w:r w:rsidR="00497C63">
          <w:rPr>
            <w:rFonts w:cs="B Lotus" w:hint="cs"/>
            <w:sz w:val="28"/>
            <w:szCs w:val="28"/>
            <w:rtl/>
          </w:rPr>
          <w:t xml:space="preserve">قبیله </w:t>
        </w:r>
      </w:ins>
      <w:r w:rsidRPr="006A2709">
        <w:rPr>
          <w:rFonts w:cs="B Lotus" w:hint="cs"/>
          <w:sz w:val="28"/>
          <w:szCs w:val="28"/>
          <w:rtl/>
        </w:rPr>
        <w:t>بنی</w:t>
      </w:r>
      <w:r w:rsidR="00AA3CF8" w:rsidRPr="006A2709">
        <w:rPr>
          <w:rFonts w:cs="B Lotus" w:hint="cs"/>
          <w:sz w:val="28"/>
          <w:szCs w:val="28"/>
          <w:rtl/>
        </w:rPr>
        <w:t>‏</w:t>
      </w:r>
      <w:ins w:id="7428" w:author="ASUS" w:date="2022-02-04T22:08:00Z">
        <w:r w:rsidR="0082551A">
          <w:rPr>
            <w:rFonts w:cs="B Lotus" w:hint="cs"/>
            <w:sz w:val="28"/>
            <w:szCs w:val="28"/>
            <w:rtl/>
          </w:rPr>
          <w:t xml:space="preserve"> </w:t>
        </w:r>
      </w:ins>
      <w:r w:rsidRPr="006A2709">
        <w:rPr>
          <w:rFonts w:cs="B Lotus" w:hint="cs"/>
          <w:sz w:val="28"/>
          <w:szCs w:val="28"/>
          <w:rtl/>
        </w:rPr>
        <w:t>عبدالدار</w:t>
      </w:r>
      <w:r w:rsidRPr="006A2709">
        <w:rPr>
          <w:rFonts w:cs="B Lotus"/>
          <w:sz w:val="28"/>
          <w:szCs w:val="28"/>
          <w:rtl/>
        </w:rPr>
        <w:t xml:space="preserve"> </w:t>
      </w:r>
      <w:ins w:id="7429" w:author="ASUS" w:date="2022-02-04T22:09:00Z">
        <w:r w:rsidR="0082551A">
          <w:rPr>
            <w:rFonts w:cs="B Lotus" w:hint="cs"/>
            <w:sz w:val="28"/>
            <w:szCs w:val="28"/>
            <w:rtl/>
          </w:rPr>
          <w:t>بر</w:t>
        </w:r>
      </w:ins>
      <w:del w:id="7430" w:author="ASUS" w:date="2022-02-04T22:09:00Z">
        <w:r w:rsidRPr="006A2709" w:rsidDel="0082551A">
          <w:rPr>
            <w:rFonts w:cs="B Lotus" w:hint="cs"/>
            <w:sz w:val="28"/>
            <w:szCs w:val="28"/>
            <w:rtl/>
          </w:rPr>
          <w:delText>حم</w:delText>
        </w:r>
      </w:del>
      <w:del w:id="7431" w:author="ASUS" w:date="2022-02-04T22:08:00Z">
        <w:r w:rsidRPr="006A2709" w:rsidDel="0082551A">
          <w:rPr>
            <w:rFonts w:cs="B Lotus" w:hint="cs"/>
            <w:sz w:val="28"/>
            <w:szCs w:val="28"/>
            <w:rtl/>
          </w:rPr>
          <w:delText>ل</w:delText>
        </w:r>
      </w:del>
      <w:del w:id="7432" w:author="ASUS" w:date="2022-02-04T22:09:00Z">
        <w:r w:rsidRPr="006A2709" w:rsidDel="0082551A">
          <w:rPr>
            <w:rFonts w:cs="B Lotus"/>
            <w:sz w:val="28"/>
            <w:szCs w:val="28"/>
            <w:rtl/>
          </w:rPr>
          <w:delText xml:space="preserve"> </w:delText>
        </w:r>
      </w:del>
      <w:r w:rsidRPr="006A2709">
        <w:rPr>
          <w:rFonts w:cs="B Lotus" w:hint="cs"/>
          <w:sz w:val="28"/>
          <w:szCs w:val="28"/>
          <w:rtl/>
        </w:rPr>
        <w:t>می</w:t>
      </w:r>
      <w:ins w:id="7433" w:author="ASUS" w:date="2022-02-04T22:09:00Z">
        <w:r w:rsidR="0082551A">
          <w:rPr>
            <w:rFonts w:cs="B Lotus" w:hint="cs"/>
            <w:sz w:val="28"/>
            <w:szCs w:val="28"/>
            <w:rtl/>
          </w:rPr>
          <w:t>‌</w:t>
        </w:r>
      </w:ins>
      <w:del w:id="7434" w:author="ASUS" w:date="2022-02-04T22:09:00Z">
        <w:r w:rsidRPr="006A2709" w:rsidDel="0082551A">
          <w:rPr>
            <w:rFonts w:cs="B Lotus"/>
            <w:sz w:val="28"/>
            <w:szCs w:val="28"/>
            <w:rtl/>
          </w:rPr>
          <w:delText xml:space="preserve"> </w:delText>
        </w:r>
        <w:r w:rsidRPr="006A2709" w:rsidDel="0082551A">
          <w:rPr>
            <w:rFonts w:cs="B Lotus" w:hint="cs"/>
            <w:sz w:val="28"/>
            <w:szCs w:val="28"/>
            <w:rtl/>
          </w:rPr>
          <w:delText>کر</w:delText>
        </w:r>
      </w:del>
      <w:r w:rsidRPr="006A2709">
        <w:rPr>
          <w:rFonts w:cs="B Lotus" w:hint="cs"/>
          <w:sz w:val="28"/>
          <w:szCs w:val="28"/>
          <w:rtl/>
        </w:rPr>
        <w:t>د</w:t>
      </w:r>
      <w:ins w:id="7435" w:author="ASUS" w:date="2022-02-04T22:09:00Z">
        <w:r w:rsidR="0082551A">
          <w:rPr>
            <w:rFonts w:cs="B Lotus" w:hint="cs"/>
            <w:sz w:val="28"/>
            <w:szCs w:val="28"/>
            <w:rtl/>
          </w:rPr>
          <w:t>اشت</w:t>
        </w:r>
      </w:ins>
      <w:r w:rsidRPr="006A2709">
        <w:rPr>
          <w:rFonts w:cs="B Lotus"/>
          <w:sz w:val="28"/>
          <w:szCs w:val="28"/>
          <w:rtl/>
        </w:rPr>
        <w:t xml:space="preserve"> </w:t>
      </w:r>
      <w:r w:rsidRPr="006A2709">
        <w:rPr>
          <w:rFonts w:cs="B Lotus" w:hint="cs"/>
          <w:sz w:val="28"/>
          <w:szCs w:val="28"/>
          <w:rtl/>
        </w:rPr>
        <w:t>تا</w:t>
      </w:r>
      <w:r w:rsidRPr="006A2709">
        <w:rPr>
          <w:rFonts w:cs="B Lotus"/>
          <w:sz w:val="28"/>
          <w:szCs w:val="28"/>
          <w:rtl/>
        </w:rPr>
        <w:t xml:space="preserve"> </w:t>
      </w:r>
      <w:r w:rsidRPr="006A2709">
        <w:rPr>
          <w:rFonts w:cs="B Lotus" w:hint="cs"/>
          <w:sz w:val="28"/>
          <w:szCs w:val="28"/>
          <w:rtl/>
        </w:rPr>
        <w:t>این</w:t>
      </w:r>
      <w:del w:id="7436" w:author="ASUS" w:date="2022-02-04T22:08:00Z">
        <w:r w:rsidR="00AA3CF8" w:rsidRPr="006A2709" w:rsidDel="0082551A">
          <w:rPr>
            <w:rFonts w:cs="B Lotus" w:hint="cs"/>
            <w:sz w:val="28"/>
            <w:szCs w:val="28"/>
            <w:rtl/>
          </w:rPr>
          <w:delText>‏</w:delText>
        </w:r>
      </w:del>
      <w:r w:rsidRPr="006A2709">
        <w:rPr>
          <w:rFonts w:cs="B Lotus" w:hint="cs"/>
          <w:sz w:val="28"/>
          <w:szCs w:val="28"/>
          <w:rtl/>
        </w:rPr>
        <w:t>که</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جنگ</w:t>
      </w:r>
      <w:r w:rsidRPr="006A2709">
        <w:rPr>
          <w:rFonts w:cs="B Lotus"/>
          <w:sz w:val="28"/>
          <w:szCs w:val="28"/>
          <w:rtl/>
        </w:rPr>
        <w:t xml:space="preserve"> </w:t>
      </w:r>
      <w:r w:rsidRPr="006A2709">
        <w:rPr>
          <w:rFonts w:cs="B Lotus" w:hint="cs"/>
          <w:sz w:val="28"/>
          <w:szCs w:val="28"/>
          <w:rtl/>
        </w:rPr>
        <w:t>احد</w:t>
      </w:r>
      <w:r w:rsidRPr="006A2709">
        <w:rPr>
          <w:rFonts w:cs="B Lotus"/>
          <w:sz w:val="28"/>
          <w:szCs w:val="28"/>
          <w:rtl/>
        </w:rPr>
        <w:t xml:space="preserve"> </w:t>
      </w:r>
      <w:r w:rsidRPr="006A2709">
        <w:rPr>
          <w:rFonts w:cs="B Lotus" w:hint="cs"/>
          <w:sz w:val="28"/>
          <w:szCs w:val="28"/>
          <w:rtl/>
        </w:rPr>
        <w:t>شهید</w:t>
      </w:r>
      <w:r w:rsidRPr="006A2709">
        <w:rPr>
          <w:rFonts w:cs="B Lotus"/>
          <w:sz w:val="28"/>
          <w:szCs w:val="28"/>
          <w:rtl/>
        </w:rPr>
        <w:t xml:space="preserve"> </w:t>
      </w:r>
      <w:r w:rsidRPr="006A2709">
        <w:rPr>
          <w:rFonts w:cs="B Lotus" w:hint="cs"/>
          <w:sz w:val="28"/>
          <w:szCs w:val="28"/>
          <w:rtl/>
        </w:rPr>
        <w:t>شد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رسول</w:t>
      </w:r>
      <w:r w:rsidRPr="006A2709">
        <w:rPr>
          <w:rFonts w:cs="B Lotus"/>
          <w:sz w:val="28"/>
          <w:szCs w:val="28"/>
          <w:rtl/>
        </w:rPr>
        <w:t xml:space="preserve"> </w:t>
      </w:r>
      <w:r w:rsidRPr="006A2709">
        <w:rPr>
          <w:rFonts w:cs="B Lotus" w:hint="cs"/>
          <w:sz w:val="28"/>
          <w:szCs w:val="28"/>
          <w:rtl/>
        </w:rPr>
        <w:t>خدا</w:t>
      </w:r>
      <w:del w:id="7437" w:author="ASUS" w:date="2022-02-04T22:09:00Z">
        <w:r w:rsidR="00AA3CF8" w:rsidRPr="006A2709" w:rsidDel="0082551A">
          <w:rPr>
            <w:rFonts w:cs="B Lotus"/>
            <w:sz w:val="28"/>
            <w:szCs w:val="28"/>
          </w:rPr>
          <w:sym w:font="0 Shia Symbol2" w:char="F039"/>
        </w:r>
      </w:del>
      <w:ins w:id="7438" w:author="ASUS" w:date="2022-02-04T22:09:00Z">
        <w:r w:rsidR="0082551A">
          <w:rPr>
            <w:rFonts w:cs="B Lotus" w:hint="cs"/>
            <w:sz w:val="28"/>
            <w:szCs w:val="28"/>
            <w:rtl/>
          </w:rPr>
          <w:t xml:space="preserve"> </w:t>
        </w:r>
        <w:r w:rsidR="0082551A" w:rsidRPr="006A2709">
          <w:rPr>
            <w:rFonts w:cs="2  Lotus" w:hint="cs"/>
            <w:sz w:val="28"/>
            <w:szCs w:val="28"/>
          </w:rPr>
          <w:sym w:font="علائم مذهبي" w:char="F032"/>
        </w:r>
      </w:ins>
      <w:del w:id="7439" w:author="ASUS" w:date="2022-02-04T22:09:00Z">
        <w:r w:rsidR="00AA3CF8" w:rsidRPr="006A2709" w:rsidDel="0082551A">
          <w:rPr>
            <w:rFonts w:cs="B Lotus" w:hint="cs"/>
            <w:sz w:val="28"/>
            <w:szCs w:val="28"/>
            <w:rtl/>
          </w:rPr>
          <w:delText xml:space="preserve"> </w:delText>
        </w:r>
      </w:del>
      <w:ins w:id="7440" w:author="ASUS" w:date="2022-02-04T22:09:00Z">
        <w:r w:rsidR="0082551A">
          <w:rPr>
            <w:rFonts w:cs="B Lotus" w:hint="cs"/>
            <w:sz w:val="28"/>
            <w:szCs w:val="28"/>
            <w:rtl/>
          </w:rPr>
          <w:t xml:space="preserve"> آ</w:t>
        </w:r>
      </w:ins>
      <w:del w:id="7441" w:author="ASUS" w:date="2022-02-04T22:09:00Z">
        <w:r w:rsidRPr="006A2709" w:rsidDel="0082551A">
          <w:rPr>
            <w:rFonts w:cs="B Lotus" w:hint="cs"/>
            <w:sz w:val="28"/>
            <w:szCs w:val="28"/>
            <w:rtl/>
          </w:rPr>
          <w:delText>آ</w:delText>
        </w:r>
      </w:del>
      <w:r w:rsidRPr="006A2709">
        <w:rPr>
          <w:rFonts w:cs="B Lotus" w:hint="cs"/>
          <w:sz w:val="28"/>
          <w:szCs w:val="28"/>
          <w:rtl/>
        </w:rPr>
        <w:t>ن</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دست</w:t>
      </w:r>
      <w:r w:rsidRPr="006A2709">
        <w:rPr>
          <w:rFonts w:cs="B Lotus"/>
          <w:sz w:val="28"/>
          <w:szCs w:val="28"/>
          <w:rtl/>
        </w:rPr>
        <w:t xml:space="preserve"> </w:t>
      </w:r>
      <w:ins w:id="7442" w:author="ASUS" w:date="2022-02-12T22:26:00Z">
        <w:r w:rsidR="00497C63">
          <w:rPr>
            <w:rFonts w:cs="B Lotus" w:hint="cs"/>
            <w:sz w:val="28"/>
            <w:szCs w:val="28"/>
            <w:rtl/>
          </w:rPr>
          <w:t xml:space="preserve">حضرت </w:t>
        </w:r>
      </w:ins>
      <w:del w:id="7443" w:author="ASUS" w:date="2022-02-12T22:26:00Z">
        <w:r w:rsidR="00CF3F95" w:rsidRPr="006A2709" w:rsidDel="00497C63">
          <w:rPr>
            <w:rFonts w:cs="B Lotus" w:hint="cs"/>
            <w:sz w:val="28"/>
            <w:szCs w:val="28"/>
            <w:rtl/>
          </w:rPr>
          <w:delText xml:space="preserve">امام </w:delText>
        </w:r>
      </w:del>
      <w:r w:rsidRPr="006A2709">
        <w:rPr>
          <w:rFonts w:cs="B Lotus" w:hint="cs"/>
          <w:sz w:val="28"/>
          <w:szCs w:val="28"/>
          <w:rtl/>
        </w:rPr>
        <w:t>علی</w:t>
      </w:r>
      <w:ins w:id="7444" w:author="ASUS" w:date="2022-02-12T22:26:00Z">
        <w:r w:rsidR="00497C63">
          <w:rPr>
            <w:sz w:val="26"/>
            <w:szCs w:val="26"/>
          </w:rPr>
          <w:t xml:space="preserve"> </w:t>
        </w:r>
        <w:r w:rsidR="00497C63" w:rsidRPr="006A2709">
          <w:rPr>
            <w:rFonts w:cs="2  Lotus" w:hint="cs"/>
            <w:sz w:val="28"/>
            <w:szCs w:val="28"/>
          </w:rPr>
          <w:sym w:font="علائم مذهبي" w:char="F02C"/>
        </w:r>
      </w:ins>
      <w:del w:id="7445" w:author="ASUS" w:date="2022-02-12T22:26:00Z">
        <w:r w:rsidR="008716FD" w:rsidRPr="006A2709" w:rsidDel="00497C63">
          <w:rPr>
            <w:rFonts w:hint="cs"/>
            <w:sz w:val="26"/>
            <w:szCs w:val="26"/>
          </w:rPr>
          <w:sym w:font="0 Shia Symbol2" w:char="F037"/>
        </w:r>
        <w:r w:rsidRPr="006A2709" w:rsidDel="00497C63">
          <w:rPr>
            <w:rFonts w:cs="B Lotus"/>
            <w:sz w:val="28"/>
            <w:szCs w:val="28"/>
            <w:rtl/>
          </w:rPr>
          <w:delText xml:space="preserve"> </w:delText>
        </w:r>
      </w:del>
      <w:r w:rsidRPr="006A2709">
        <w:rPr>
          <w:rFonts w:cs="B Lotus" w:hint="cs"/>
          <w:sz w:val="28"/>
          <w:szCs w:val="28"/>
          <w:rtl/>
        </w:rPr>
        <w:t>داد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لوا</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رایت</w:t>
      </w:r>
      <w:r w:rsidRPr="006A2709">
        <w:rPr>
          <w:rFonts w:cs="B Lotus"/>
          <w:sz w:val="28"/>
          <w:szCs w:val="28"/>
          <w:rtl/>
        </w:rPr>
        <w:t xml:space="preserve"> </w:t>
      </w:r>
      <w:r w:rsidRPr="006A2709">
        <w:rPr>
          <w:rFonts w:cs="B Lotus" w:hint="cs"/>
          <w:sz w:val="28"/>
          <w:szCs w:val="28"/>
          <w:rtl/>
        </w:rPr>
        <w:t>هر</w:t>
      </w:r>
      <w:r w:rsidRPr="006A2709">
        <w:rPr>
          <w:rFonts w:cs="B Lotus"/>
          <w:sz w:val="28"/>
          <w:szCs w:val="28"/>
          <w:rtl/>
        </w:rPr>
        <w:t xml:space="preserve"> </w:t>
      </w:r>
      <w:r w:rsidRPr="006A2709">
        <w:rPr>
          <w:rFonts w:cs="B Lotus" w:hint="cs"/>
          <w:sz w:val="28"/>
          <w:szCs w:val="28"/>
          <w:rtl/>
        </w:rPr>
        <w:t>دو</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دست</w:t>
      </w:r>
      <w:r w:rsidRPr="006A2709">
        <w:rPr>
          <w:rFonts w:cs="B Lotus"/>
          <w:sz w:val="28"/>
          <w:szCs w:val="28"/>
          <w:rtl/>
        </w:rPr>
        <w:t xml:space="preserve"> </w:t>
      </w:r>
      <w:r w:rsidRPr="006A2709">
        <w:rPr>
          <w:rFonts w:cs="B Lotus" w:hint="cs"/>
          <w:sz w:val="28"/>
          <w:szCs w:val="28"/>
          <w:rtl/>
        </w:rPr>
        <w:t>آن</w:t>
      </w:r>
      <w:r w:rsidRPr="006A2709">
        <w:rPr>
          <w:rFonts w:cs="B Lotus"/>
          <w:sz w:val="28"/>
          <w:szCs w:val="28"/>
          <w:rtl/>
        </w:rPr>
        <w:t xml:space="preserve"> </w:t>
      </w:r>
      <w:r w:rsidRPr="006A2709">
        <w:rPr>
          <w:rFonts w:cs="B Lotus" w:hint="cs"/>
          <w:sz w:val="28"/>
          <w:szCs w:val="28"/>
          <w:rtl/>
        </w:rPr>
        <w:t>حضرت</w:t>
      </w:r>
      <w:r w:rsidRPr="006A2709">
        <w:rPr>
          <w:rFonts w:cs="B Lotus"/>
          <w:sz w:val="28"/>
          <w:szCs w:val="28"/>
          <w:rtl/>
        </w:rPr>
        <w:t xml:space="preserve"> </w:t>
      </w:r>
      <w:r w:rsidRPr="006A2709">
        <w:rPr>
          <w:rFonts w:cs="B Lotus" w:hint="cs"/>
          <w:sz w:val="28"/>
          <w:szCs w:val="28"/>
          <w:rtl/>
        </w:rPr>
        <w:t>جمع</w:t>
      </w:r>
      <w:r w:rsidRPr="006A2709">
        <w:rPr>
          <w:rFonts w:cs="B Lotus"/>
          <w:sz w:val="28"/>
          <w:szCs w:val="28"/>
          <w:rtl/>
        </w:rPr>
        <w:t xml:space="preserve"> </w:t>
      </w:r>
      <w:r w:rsidRPr="006A2709">
        <w:rPr>
          <w:rFonts w:cs="B Lotus" w:hint="cs"/>
          <w:sz w:val="28"/>
          <w:szCs w:val="28"/>
          <w:rtl/>
        </w:rPr>
        <w:t>شد</w:t>
      </w:r>
      <w:r w:rsidRPr="006A2709">
        <w:rPr>
          <w:rFonts w:cs="B Lotus"/>
          <w:sz w:val="28"/>
          <w:szCs w:val="28"/>
          <w:rtl/>
        </w:rPr>
        <w:t>.</w:t>
      </w:r>
      <w:r w:rsidRPr="006A2709">
        <w:rPr>
          <w:rFonts w:cs="B Lotus"/>
          <w:sz w:val="28"/>
          <w:szCs w:val="28"/>
          <w:vertAlign w:val="superscript"/>
          <w:rtl/>
        </w:rPr>
        <w:footnoteReference w:id="203"/>
      </w:r>
    </w:p>
    <w:p w14:paraId="7E8EC11F" w14:textId="2FE5554B" w:rsidR="003672DC" w:rsidRPr="006A2709" w:rsidRDefault="003672DC" w:rsidP="000D11BA">
      <w:pPr>
        <w:spacing w:line="276" w:lineRule="auto"/>
        <w:jc w:val="lowKashida"/>
        <w:rPr>
          <w:rFonts w:cs="B Lotus"/>
          <w:sz w:val="28"/>
          <w:szCs w:val="28"/>
          <w:rtl/>
        </w:rPr>
      </w:pPr>
      <w:r w:rsidRPr="006A2709">
        <w:rPr>
          <w:rFonts w:cs="B Lotus" w:hint="cs"/>
          <w:sz w:val="28"/>
          <w:szCs w:val="28"/>
          <w:rtl/>
        </w:rPr>
        <w:t>ابن</w:t>
      </w:r>
      <w:r w:rsidRPr="006A2709">
        <w:rPr>
          <w:rFonts w:cs="B Lotus"/>
          <w:sz w:val="28"/>
          <w:szCs w:val="28"/>
          <w:rtl/>
        </w:rPr>
        <w:t xml:space="preserve"> </w:t>
      </w:r>
      <w:r w:rsidRPr="006A2709">
        <w:rPr>
          <w:rFonts w:cs="B Lotus" w:hint="cs"/>
          <w:sz w:val="28"/>
          <w:szCs w:val="28"/>
          <w:rtl/>
        </w:rPr>
        <w:t>عباس</w:t>
      </w:r>
      <w:r w:rsidRPr="006A2709">
        <w:rPr>
          <w:rFonts w:cs="B Lotus"/>
          <w:sz w:val="28"/>
          <w:szCs w:val="28"/>
          <w:rtl/>
        </w:rPr>
        <w:t xml:space="preserve"> </w:t>
      </w:r>
      <w:r w:rsidRPr="006A2709">
        <w:rPr>
          <w:rFonts w:cs="B Lotus" w:hint="cs"/>
          <w:sz w:val="28"/>
          <w:szCs w:val="28"/>
          <w:rtl/>
        </w:rPr>
        <w:t>در</w:t>
      </w:r>
      <w:ins w:id="7449" w:author="ASUS" w:date="2022-02-04T22:09:00Z">
        <w:r w:rsidR="0082551A">
          <w:rPr>
            <w:rFonts w:cs="B Lotus" w:hint="cs"/>
            <w:sz w:val="28"/>
            <w:szCs w:val="28"/>
            <w:rtl/>
          </w:rPr>
          <w:t>باره</w:t>
        </w:r>
      </w:ins>
      <w:del w:id="7450" w:author="ASUS" w:date="2022-02-04T22:09:00Z">
        <w:r w:rsidRPr="006A2709" w:rsidDel="0082551A">
          <w:rPr>
            <w:rFonts w:cs="B Lotus"/>
            <w:sz w:val="28"/>
            <w:szCs w:val="28"/>
            <w:rtl/>
          </w:rPr>
          <w:delText xml:space="preserve"> </w:delText>
        </w:r>
        <w:r w:rsidRPr="006A2709" w:rsidDel="0082551A">
          <w:rPr>
            <w:rFonts w:cs="B Lotus" w:hint="cs"/>
            <w:sz w:val="28"/>
            <w:szCs w:val="28"/>
            <w:rtl/>
          </w:rPr>
          <w:delText>مورد</w:delText>
        </w:r>
      </w:del>
      <w:r w:rsidRPr="006A2709">
        <w:rPr>
          <w:rFonts w:cs="B Lotus"/>
          <w:sz w:val="28"/>
          <w:szCs w:val="28"/>
          <w:rtl/>
        </w:rPr>
        <w:t xml:space="preserve"> </w:t>
      </w:r>
      <w:r w:rsidRPr="006A2709">
        <w:rPr>
          <w:rFonts w:cs="B Lotus" w:hint="cs"/>
          <w:sz w:val="28"/>
          <w:szCs w:val="28"/>
          <w:rtl/>
        </w:rPr>
        <w:t>حضرت</w:t>
      </w:r>
      <w:r w:rsidRPr="006A2709">
        <w:rPr>
          <w:rFonts w:cs="B Lotus"/>
          <w:sz w:val="28"/>
          <w:szCs w:val="28"/>
          <w:rtl/>
        </w:rPr>
        <w:t xml:space="preserve"> </w:t>
      </w:r>
      <w:r w:rsidRPr="006A2709">
        <w:rPr>
          <w:rFonts w:cs="B Lotus" w:hint="cs"/>
          <w:sz w:val="28"/>
          <w:szCs w:val="28"/>
          <w:rtl/>
        </w:rPr>
        <w:t>علی</w:t>
      </w:r>
      <w:del w:id="7451" w:author="ASUS" w:date="2022-02-12T22:27:00Z">
        <w:r w:rsidR="008716FD" w:rsidRPr="006A2709" w:rsidDel="00497C63">
          <w:rPr>
            <w:rFonts w:hint="cs"/>
            <w:sz w:val="26"/>
            <w:szCs w:val="26"/>
          </w:rPr>
          <w:sym w:font="0 Shia Symbol2" w:char="F037"/>
        </w:r>
      </w:del>
      <w:r w:rsidRPr="006A2709">
        <w:rPr>
          <w:rFonts w:cs="B Lotus"/>
          <w:sz w:val="28"/>
          <w:szCs w:val="28"/>
          <w:rtl/>
        </w:rPr>
        <w:t xml:space="preserve"> </w:t>
      </w:r>
      <w:r w:rsidRPr="006A2709">
        <w:rPr>
          <w:rFonts w:cs="B Lotus" w:hint="cs"/>
          <w:sz w:val="28"/>
          <w:szCs w:val="28"/>
          <w:rtl/>
        </w:rPr>
        <w:t>نقل</w:t>
      </w:r>
      <w:r w:rsidRPr="006A2709">
        <w:rPr>
          <w:rFonts w:cs="B Lotus"/>
          <w:sz w:val="28"/>
          <w:szCs w:val="28"/>
          <w:rtl/>
        </w:rPr>
        <w:t xml:space="preserve"> </w:t>
      </w:r>
      <w:r w:rsidR="00AA3CF8" w:rsidRPr="006A2709">
        <w:rPr>
          <w:rFonts w:cs="B Lotus" w:hint="cs"/>
          <w:sz w:val="28"/>
          <w:szCs w:val="28"/>
          <w:rtl/>
        </w:rPr>
        <w:t xml:space="preserve">کرده </w:t>
      </w:r>
      <w:del w:id="7452" w:author="ASUS" w:date="2022-02-04T22:09:00Z">
        <w:r w:rsidR="00AA3CF8" w:rsidRPr="006A2709" w:rsidDel="0082551A">
          <w:rPr>
            <w:rFonts w:cs="B Lotus" w:hint="cs"/>
            <w:sz w:val="28"/>
            <w:szCs w:val="28"/>
            <w:rtl/>
          </w:rPr>
          <w:delText>است</w:delText>
        </w:r>
        <w:r w:rsidRPr="006A2709" w:rsidDel="0082551A">
          <w:rPr>
            <w:rFonts w:cs="B Lotus"/>
            <w:sz w:val="28"/>
            <w:szCs w:val="28"/>
            <w:rtl/>
          </w:rPr>
          <w:delText xml:space="preserve"> </w:delText>
        </w:r>
      </w:del>
      <w:r w:rsidRPr="006A2709">
        <w:rPr>
          <w:rFonts w:cs="B Lotus" w:hint="cs"/>
          <w:sz w:val="28"/>
          <w:szCs w:val="28"/>
          <w:rtl/>
        </w:rPr>
        <w:t>که</w:t>
      </w:r>
      <w:r w:rsidRPr="006A2709">
        <w:rPr>
          <w:rFonts w:cs="B Lotus"/>
          <w:sz w:val="28"/>
          <w:szCs w:val="28"/>
          <w:rtl/>
        </w:rPr>
        <w:t xml:space="preserve"> </w:t>
      </w:r>
      <w:r w:rsidRPr="006A2709">
        <w:rPr>
          <w:rFonts w:cs="B Lotus" w:hint="cs"/>
          <w:sz w:val="28"/>
          <w:szCs w:val="28"/>
          <w:rtl/>
        </w:rPr>
        <w:t>ایشان</w:t>
      </w:r>
      <w:r w:rsidRPr="006A2709">
        <w:rPr>
          <w:rFonts w:cs="B Lotus"/>
          <w:sz w:val="28"/>
          <w:szCs w:val="28"/>
          <w:rtl/>
        </w:rPr>
        <w:t xml:space="preserve"> </w:t>
      </w:r>
      <w:ins w:id="7453" w:author="ASUS" w:date="2022-02-04T22:10:00Z">
        <w:r w:rsidR="0082551A" w:rsidRPr="006A2709">
          <w:rPr>
            <w:rFonts w:cs="B Lotus" w:hint="cs"/>
            <w:sz w:val="28"/>
            <w:szCs w:val="28"/>
            <w:rtl/>
          </w:rPr>
          <w:t>دارا</w:t>
        </w:r>
        <w:r w:rsidR="0082551A">
          <w:rPr>
            <w:rFonts w:cs="B Lotus" w:hint="cs"/>
            <w:sz w:val="28"/>
            <w:szCs w:val="28"/>
            <w:rtl/>
          </w:rPr>
          <w:t>ی</w:t>
        </w:r>
        <w:r w:rsidR="0082551A" w:rsidRPr="006A2709">
          <w:rPr>
            <w:rFonts w:cs="B Lotus"/>
            <w:sz w:val="28"/>
            <w:szCs w:val="28"/>
            <w:rtl/>
          </w:rPr>
          <w:t xml:space="preserve"> </w:t>
        </w:r>
      </w:ins>
      <w:r w:rsidRPr="006A2709">
        <w:rPr>
          <w:rFonts w:cs="B Lotus" w:hint="cs"/>
          <w:sz w:val="28"/>
          <w:szCs w:val="28"/>
          <w:rtl/>
        </w:rPr>
        <w:t>چند</w:t>
      </w:r>
      <w:r w:rsidRPr="006A2709">
        <w:rPr>
          <w:rFonts w:cs="B Lotus"/>
          <w:sz w:val="28"/>
          <w:szCs w:val="28"/>
          <w:rtl/>
        </w:rPr>
        <w:t xml:space="preserve"> </w:t>
      </w:r>
      <w:r w:rsidRPr="006A2709">
        <w:rPr>
          <w:rFonts w:cs="B Lotus" w:hint="cs"/>
          <w:sz w:val="28"/>
          <w:szCs w:val="28"/>
          <w:rtl/>
        </w:rPr>
        <w:t>خصلت</w:t>
      </w:r>
      <w:r w:rsidRPr="006A2709">
        <w:rPr>
          <w:rFonts w:cs="B Lotus"/>
          <w:sz w:val="28"/>
          <w:szCs w:val="28"/>
          <w:rtl/>
        </w:rPr>
        <w:t xml:space="preserve"> </w:t>
      </w:r>
      <w:ins w:id="7454" w:author="ASUS" w:date="2022-02-04T22:10:00Z">
        <w:r w:rsidR="0082551A">
          <w:rPr>
            <w:rFonts w:cs="B Lotus" w:hint="cs"/>
            <w:sz w:val="28"/>
            <w:szCs w:val="28"/>
            <w:rtl/>
          </w:rPr>
          <w:t xml:space="preserve">است </w:t>
        </w:r>
      </w:ins>
      <w:del w:id="7455" w:author="ASUS" w:date="2022-02-04T22:10:00Z">
        <w:r w:rsidRPr="006A2709" w:rsidDel="0082551A">
          <w:rPr>
            <w:rFonts w:cs="B Lotus" w:hint="cs"/>
            <w:sz w:val="28"/>
            <w:szCs w:val="28"/>
            <w:rtl/>
          </w:rPr>
          <w:delText>دارد</w:delText>
        </w:r>
        <w:r w:rsidRPr="006A2709" w:rsidDel="0082551A">
          <w:rPr>
            <w:rFonts w:cs="B Lotus"/>
            <w:sz w:val="28"/>
            <w:szCs w:val="28"/>
            <w:rtl/>
          </w:rPr>
          <w:delText xml:space="preserve"> </w:delText>
        </w:r>
      </w:del>
      <w:r w:rsidRPr="006A2709">
        <w:rPr>
          <w:rFonts w:cs="B Lotus" w:hint="cs"/>
          <w:sz w:val="28"/>
          <w:szCs w:val="28"/>
          <w:rtl/>
        </w:rPr>
        <w:t>که</w:t>
      </w:r>
      <w:r w:rsidRPr="006A2709">
        <w:rPr>
          <w:rFonts w:cs="B Lotus"/>
          <w:sz w:val="28"/>
          <w:szCs w:val="28"/>
          <w:rtl/>
        </w:rPr>
        <w:t xml:space="preserve"> </w:t>
      </w:r>
      <w:r w:rsidRPr="006A2709">
        <w:rPr>
          <w:rFonts w:cs="B Lotus" w:hint="cs"/>
          <w:sz w:val="28"/>
          <w:szCs w:val="28"/>
          <w:rtl/>
        </w:rPr>
        <w:t>جز</w:t>
      </w:r>
      <w:r w:rsidRPr="006A2709">
        <w:rPr>
          <w:rFonts w:cs="B Lotus"/>
          <w:sz w:val="28"/>
          <w:szCs w:val="28"/>
          <w:rtl/>
        </w:rPr>
        <w:t xml:space="preserve"> </w:t>
      </w:r>
      <w:r w:rsidRPr="006A2709">
        <w:rPr>
          <w:rFonts w:cs="B Lotus" w:hint="cs"/>
          <w:sz w:val="28"/>
          <w:szCs w:val="28"/>
          <w:rtl/>
        </w:rPr>
        <w:t>او</w:t>
      </w:r>
      <w:r w:rsidRPr="006A2709">
        <w:rPr>
          <w:rFonts w:cs="B Lotus"/>
          <w:sz w:val="28"/>
          <w:szCs w:val="28"/>
          <w:rtl/>
        </w:rPr>
        <w:t xml:space="preserve"> </w:t>
      </w:r>
      <w:r w:rsidRPr="006A2709">
        <w:rPr>
          <w:rFonts w:cs="B Lotus" w:hint="cs"/>
          <w:sz w:val="28"/>
          <w:szCs w:val="28"/>
          <w:rtl/>
        </w:rPr>
        <w:t>کسی</w:t>
      </w:r>
      <w:r w:rsidRPr="006A2709">
        <w:rPr>
          <w:rFonts w:cs="B Lotus"/>
          <w:sz w:val="28"/>
          <w:szCs w:val="28"/>
          <w:rtl/>
        </w:rPr>
        <w:t xml:space="preserve"> </w:t>
      </w:r>
      <w:r w:rsidRPr="006A2709">
        <w:rPr>
          <w:rFonts w:cs="B Lotus" w:hint="cs"/>
          <w:sz w:val="28"/>
          <w:szCs w:val="28"/>
          <w:rtl/>
        </w:rPr>
        <w:t>آنها</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del w:id="7456" w:author="ASUS" w:date="2022-02-04T22:10:00Z">
        <w:r w:rsidRPr="006A2709" w:rsidDel="0082551A">
          <w:rPr>
            <w:rFonts w:cs="B Lotus" w:hint="cs"/>
            <w:sz w:val="28"/>
            <w:szCs w:val="28"/>
            <w:rtl/>
          </w:rPr>
          <w:delText>دارا</w:delText>
        </w:r>
        <w:r w:rsidRPr="006A2709" w:rsidDel="0082551A">
          <w:rPr>
            <w:rFonts w:cs="B Lotus"/>
            <w:sz w:val="28"/>
            <w:szCs w:val="28"/>
            <w:rtl/>
          </w:rPr>
          <w:delText xml:space="preserve"> </w:delText>
        </w:r>
      </w:del>
      <w:ins w:id="7457" w:author="ASUS" w:date="2022-02-04T22:10:00Z">
        <w:r w:rsidR="0082551A">
          <w:rPr>
            <w:rFonts w:cs="B Lotus" w:hint="cs"/>
            <w:sz w:val="28"/>
            <w:szCs w:val="28"/>
            <w:rtl/>
          </w:rPr>
          <w:t>ندارد</w:t>
        </w:r>
      </w:ins>
      <w:del w:id="7458" w:author="ASUS" w:date="2022-02-04T22:10:00Z">
        <w:r w:rsidR="00AA3CF8" w:rsidRPr="006A2709" w:rsidDel="0082551A">
          <w:rPr>
            <w:rFonts w:cs="B Lotus" w:hint="cs"/>
            <w:sz w:val="28"/>
            <w:szCs w:val="28"/>
            <w:rtl/>
          </w:rPr>
          <w:delText>نیست</w:delText>
        </w:r>
      </w:del>
      <w:r w:rsidR="00AA3CF8" w:rsidRPr="006A2709">
        <w:rPr>
          <w:rFonts w:cs="B Lotus" w:hint="cs"/>
          <w:sz w:val="28"/>
          <w:szCs w:val="28"/>
          <w:rtl/>
        </w:rPr>
        <w:t>؛</w:t>
      </w:r>
      <w:r w:rsidRPr="006A2709">
        <w:rPr>
          <w:rFonts w:cs="B Lotus"/>
          <w:sz w:val="28"/>
          <w:szCs w:val="28"/>
          <w:rtl/>
        </w:rPr>
        <w:t xml:space="preserve"> </w:t>
      </w:r>
      <w:r w:rsidRPr="006A2709">
        <w:rPr>
          <w:rFonts w:cs="B Lotus" w:hint="cs"/>
          <w:sz w:val="28"/>
          <w:szCs w:val="28"/>
          <w:rtl/>
        </w:rPr>
        <w:t>یکی</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ins w:id="7459" w:author="ASUS" w:date="2022-02-04T22:10:00Z">
        <w:r w:rsidR="00982A28">
          <w:rPr>
            <w:rFonts w:cs="B Lotus" w:hint="cs"/>
            <w:sz w:val="28"/>
            <w:szCs w:val="28"/>
            <w:rtl/>
          </w:rPr>
          <w:t>آنها</w:t>
        </w:r>
      </w:ins>
      <w:del w:id="7460" w:author="ASUS" w:date="2022-02-04T22:10:00Z">
        <w:r w:rsidRPr="006A2709" w:rsidDel="00982A28">
          <w:rPr>
            <w:rFonts w:cs="B Lotus" w:hint="cs"/>
            <w:sz w:val="28"/>
            <w:szCs w:val="28"/>
            <w:rtl/>
          </w:rPr>
          <w:delText>این</w:delText>
        </w:r>
        <w:r w:rsidRPr="006A2709" w:rsidDel="00982A28">
          <w:rPr>
            <w:rFonts w:cs="B Lotus"/>
            <w:sz w:val="28"/>
            <w:szCs w:val="28"/>
            <w:rtl/>
          </w:rPr>
          <w:delText xml:space="preserve"> </w:delText>
        </w:r>
        <w:r w:rsidRPr="006A2709" w:rsidDel="00982A28">
          <w:rPr>
            <w:rFonts w:cs="B Lotus" w:hint="cs"/>
            <w:sz w:val="28"/>
            <w:szCs w:val="28"/>
            <w:rtl/>
          </w:rPr>
          <w:delText>خصلت‏ها،</w:delText>
        </w:r>
      </w:del>
      <w:r w:rsidRPr="006A2709">
        <w:rPr>
          <w:rFonts w:cs="B Lotus"/>
          <w:sz w:val="28"/>
          <w:szCs w:val="28"/>
          <w:rtl/>
        </w:rPr>
        <w:t xml:space="preserve"> </w:t>
      </w:r>
      <w:r w:rsidRPr="006A2709">
        <w:rPr>
          <w:rFonts w:cs="B Lotus" w:hint="cs"/>
          <w:sz w:val="28"/>
          <w:szCs w:val="28"/>
          <w:rtl/>
        </w:rPr>
        <w:t>پرچمداری</w:t>
      </w:r>
      <w:r w:rsidRPr="006A2709">
        <w:rPr>
          <w:rFonts w:cs="B Lotus"/>
          <w:sz w:val="28"/>
          <w:szCs w:val="28"/>
          <w:rtl/>
        </w:rPr>
        <w:t xml:space="preserve"> </w:t>
      </w:r>
      <w:r w:rsidRPr="006A2709">
        <w:rPr>
          <w:rFonts w:cs="B Lotus" w:hint="cs"/>
          <w:sz w:val="28"/>
          <w:szCs w:val="28"/>
          <w:rtl/>
        </w:rPr>
        <w:t>پیامبر</w:t>
      </w:r>
      <w:del w:id="7461" w:author="ASUS" w:date="2022-02-04T22:10:00Z">
        <w:r w:rsidR="00AA3CF8" w:rsidRPr="006A2709" w:rsidDel="0082551A">
          <w:rPr>
            <w:rFonts w:cs="B Lotus"/>
            <w:sz w:val="28"/>
            <w:szCs w:val="28"/>
          </w:rPr>
          <w:sym w:font="0 Shia Symbol2" w:char="F039"/>
        </w:r>
      </w:del>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هر</w:t>
      </w:r>
      <w:r w:rsidRPr="006A2709">
        <w:rPr>
          <w:rFonts w:cs="B Lotus"/>
          <w:sz w:val="28"/>
          <w:szCs w:val="28"/>
          <w:rtl/>
        </w:rPr>
        <w:t xml:space="preserve"> </w:t>
      </w:r>
      <w:r w:rsidRPr="006A2709">
        <w:rPr>
          <w:rFonts w:cs="B Lotus" w:hint="cs"/>
          <w:sz w:val="28"/>
          <w:szCs w:val="28"/>
          <w:rtl/>
        </w:rPr>
        <w:t>جنگی</w:t>
      </w:r>
      <w:r w:rsidRPr="006A2709">
        <w:rPr>
          <w:rFonts w:cs="B Lotus"/>
          <w:sz w:val="28"/>
          <w:szCs w:val="28"/>
          <w:rtl/>
        </w:rPr>
        <w:t xml:space="preserve"> </w:t>
      </w:r>
      <w:r w:rsidRPr="006A2709">
        <w:rPr>
          <w:rFonts w:cs="B Lotus" w:hint="cs"/>
          <w:sz w:val="28"/>
          <w:szCs w:val="28"/>
          <w:rtl/>
        </w:rPr>
        <w:t>بوده</w:t>
      </w:r>
      <w:r w:rsidRPr="006A2709">
        <w:rPr>
          <w:rFonts w:cs="B Lotus"/>
          <w:sz w:val="28"/>
          <w:szCs w:val="28"/>
          <w:rtl/>
        </w:rPr>
        <w:t xml:space="preserve"> </w:t>
      </w:r>
      <w:r w:rsidRPr="006A2709">
        <w:rPr>
          <w:rFonts w:cs="B Lotus" w:hint="cs"/>
          <w:sz w:val="28"/>
          <w:szCs w:val="28"/>
          <w:rtl/>
        </w:rPr>
        <w:t>است</w:t>
      </w:r>
      <w:r w:rsidRPr="006A2709">
        <w:rPr>
          <w:rFonts w:cs="B Lotus"/>
          <w:sz w:val="28"/>
          <w:szCs w:val="28"/>
          <w:rtl/>
        </w:rPr>
        <w:t>.</w:t>
      </w:r>
      <w:r w:rsidRPr="006A2709">
        <w:rPr>
          <w:rFonts w:cs="B Lotus"/>
          <w:sz w:val="28"/>
          <w:szCs w:val="28"/>
          <w:vertAlign w:val="superscript"/>
          <w:rtl/>
        </w:rPr>
        <w:footnoteReference w:id="204"/>
      </w:r>
      <w:del w:id="7468" w:author="ASUS" w:date="2022-02-04T22:11:00Z">
        <w:r w:rsidRPr="006A2709" w:rsidDel="00982A28">
          <w:rPr>
            <w:rFonts w:cs="B Lotus" w:hint="cs"/>
            <w:sz w:val="28"/>
            <w:szCs w:val="28"/>
            <w:rtl/>
          </w:rPr>
          <w:delText xml:space="preserve"> </w:delText>
        </w:r>
      </w:del>
      <w:r w:rsidRPr="006A2709">
        <w:rPr>
          <w:rFonts w:cs="B Lotus" w:hint="cs"/>
          <w:sz w:val="28"/>
          <w:szCs w:val="28"/>
          <w:rtl/>
        </w:rPr>
        <w:t>مثلا</w:t>
      </w:r>
      <w:ins w:id="7469" w:author="ASUS" w:date="2022-02-04T22:11:00Z">
        <w:r w:rsidR="00982A28">
          <w:rPr>
            <w:rFonts w:cs="B Lotus" w:hint="cs"/>
            <w:sz w:val="28"/>
            <w:szCs w:val="28"/>
            <w:rtl/>
          </w:rPr>
          <w:t>ً</w:t>
        </w:r>
      </w:ins>
      <w:r w:rsidRPr="006A2709">
        <w:rPr>
          <w:rFonts w:cs="B Lotus" w:hint="cs"/>
          <w:sz w:val="28"/>
          <w:szCs w:val="28"/>
          <w:rtl/>
        </w:rPr>
        <w:t xml:space="preserve"> در</w:t>
      </w:r>
      <w:r w:rsidRPr="006A2709">
        <w:rPr>
          <w:rFonts w:cs="B Lotus"/>
          <w:sz w:val="28"/>
          <w:szCs w:val="28"/>
          <w:rtl/>
        </w:rPr>
        <w:t xml:space="preserve"> </w:t>
      </w:r>
      <w:r w:rsidRPr="006A2709">
        <w:rPr>
          <w:rFonts w:cs="B Lotus" w:hint="cs"/>
          <w:sz w:val="28"/>
          <w:szCs w:val="28"/>
          <w:rtl/>
        </w:rPr>
        <w:t>شب</w:t>
      </w:r>
      <w:r w:rsidRPr="006A2709">
        <w:rPr>
          <w:rFonts w:cs="B Lotus"/>
          <w:sz w:val="28"/>
          <w:szCs w:val="28"/>
          <w:rtl/>
        </w:rPr>
        <w:t xml:space="preserve"> </w:t>
      </w:r>
      <w:r w:rsidRPr="006A2709">
        <w:rPr>
          <w:rFonts w:cs="B Lotus" w:hint="cs"/>
          <w:sz w:val="28"/>
          <w:szCs w:val="28"/>
          <w:rtl/>
        </w:rPr>
        <w:t>قبل</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غزوه</w:t>
      </w:r>
      <w:r w:rsidRPr="006A2709">
        <w:rPr>
          <w:rFonts w:cs="B Lotus"/>
          <w:sz w:val="28"/>
          <w:szCs w:val="28"/>
          <w:rtl/>
        </w:rPr>
        <w:t xml:space="preserve"> </w:t>
      </w:r>
      <w:r w:rsidRPr="006A2709">
        <w:rPr>
          <w:rFonts w:cs="B Lotus" w:hint="cs"/>
          <w:sz w:val="28"/>
          <w:szCs w:val="28"/>
          <w:rtl/>
        </w:rPr>
        <w:t>خیبر،</w:t>
      </w:r>
      <w:r w:rsidRPr="006A2709">
        <w:rPr>
          <w:rFonts w:cs="B Lotus"/>
          <w:sz w:val="28"/>
          <w:szCs w:val="28"/>
          <w:rtl/>
        </w:rPr>
        <w:t xml:space="preserve"> </w:t>
      </w:r>
      <w:r w:rsidRPr="006A2709">
        <w:rPr>
          <w:rFonts w:cs="B Lotus" w:hint="cs"/>
          <w:sz w:val="28"/>
          <w:szCs w:val="28"/>
          <w:rtl/>
        </w:rPr>
        <w:t>پیامبر</w:t>
      </w:r>
      <w:ins w:id="7470" w:author="ASUS" w:date="2022-02-04T22:12:00Z">
        <w:r w:rsidR="00982A28">
          <w:rPr>
            <w:rFonts w:cs="B Lotus" w:hint="cs"/>
            <w:sz w:val="28"/>
            <w:szCs w:val="28"/>
            <w:rtl/>
          </w:rPr>
          <w:t xml:space="preserve"> اکرم</w:t>
        </w:r>
      </w:ins>
      <w:ins w:id="7471" w:author="ASUS" w:date="2022-02-04T22:11:00Z">
        <w:r w:rsidR="00982A28">
          <w:rPr>
            <w:rFonts w:cs="B Lotus"/>
            <w:sz w:val="28"/>
            <w:szCs w:val="28"/>
          </w:rPr>
          <w:t xml:space="preserve"> </w:t>
        </w:r>
      </w:ins>
      <w:del w:id="7472" w:author="ASUS" w:date="2022-02-04T22:11:00Z">
        <w:r w:rsidR="00AA3CF8" w:rsidRPr="006A2709" w:rsidDel="00982A28">
          <w:rPr>
            <w:rFonts w:cs="B Lotus"/>
            <w:sz w:val="28"/>
            <w:szCs w:val="28"/>
          </w:rPr>
          <w:sym w:font="0 Shia Symbol2" w:char="F039"/>
        </w:r>
        <w:r w:rsidR="00AA3CF8" w:rsidRPr="006A2709" w:rsidDel="00982A28">
          <w:rPr>
            <w:rFonts w:cs="B Lotus" w:hint="cs"/>
            <w:sz w:val="28"/>
            <w:szCs w:val="28"/>
            <w:rtl/>
          </w:rPr>
          <w:delText xml:space="preserve"> </w:delText>
        </w:r>
      </w:del>
      <w:r w:rsidRPr="006A2709">
        <w:rPr>
          <w:rFonts w:cs="B Lotus" w:hint="cs"/>
          <w:sz w:val="28"/>
          <w:szCs w:val="28"/>
          <w:rtl/>
        </w:rPr>
        <w:t>برای</w:t>
      </w:r>
      <w:r w:rsidR="00AA3CF8" w:rsidRPr="006A2709">
        <w:rPr>
          <w:rFonts w:cs="B Lotus" w:hint="cs"/>
          <w:sz w:val="28"/>
          <w:szCs w:val="28"/>
          <w:rtl/>
        </w:rPr>
        <w:t xml:space="preserve"> امام</w:t>
      </w:r>
      <w:r w:rsidRPr="006A2709">
        <w:rPr>
          <w:rFonts w:cs="B Lotus"/>
          <w:sz w:val="28"/>
          <w:szCs w:val="28"/>
          <w:rtl/>
        </w:rPr>
        <w:t xml:space="preserve"> </w:t>
      </w:r>
      <w:r w:rsidRPr="006A2709">
        <w:rPr>
          <w:rFonts w:cs="B Lotus" w:hint="cs"/>
          <w:sz w:val="28"/>
          <w:szCs w:val="28"/>
          <w:rtl/>
        </w:rPr>
        <w:t>علی</w:t>
      </w:r>
      <w:ins w:id="7473" w:author="ASUS" w:date="2022-02-12T22:27:00Z">
        <w:r w:rsidR="00497C63">
          <w:rPr>
            <w:sz w:val="26"/>
            <w:szCs w:val="26"/>
          </w:rPr>
          <w:t xml:space="preserve"> </w:t>
        </w:r>
        <w:r w:rsidR="00497C63" w:rsidRPr="006A2709">
          <w:rPr>
            <w:rFonts w:cs="2  Lotus" w:hint="cs"/>
            <w:sz w:val="28"/>
            <w:szCs w:val="28"/>
          </w:rPr>
          <w:sym w:font="علائم مذهبي" w:char="F02C"/>
        </w:r>
      </w:ins>
      <w:del w:id="7474" w:author="ASUS" w:date="2022-02-12T22:27:00Z">
        <w:r w:rsidR="008716FD" w:rsidRPr="006A2709" w:rsidDel="00497C63">
          <w:rPr>
            <w:rFonts w:hint="cs"/>
            <w:sz w:val="26"/>
            <w:szCs w:val="26"/>
          </w:rPr>
          <w:sym w:font="0 Shia Symbol2" w:char="F037"/>
        </w:r>
      </w:del>
      <w:r w:rsidRPr="006A2709">
        <w:rPr>
          <w:rFonts w:cs="B Lotus"/>
          <w:sz w:val="28"/>
          <w:szCs w:val="28"/>
          <w:rtl/>
        </w:rPr>
        <w:t xml:space="preserve"> </w:t>
      </w:r>
      <w:r w:rsidRPr="006A2709">
        <w:rPr>
          <w:rFonts w:cs="B Lotus" w:hint="cs"/>
          <w:sz w:val="28"/>
          <w:szCs w:val="28"/>
          <w:rtl/>
        </w:rPr>
        <w:t>پرچمی</w:t>
      </w:r>
      <w:r w:rsidRPr="006A2709">
        <w:rPr>
          <w:rFonts w:cs="B Lotus"/>
          <w:sz w:val="28"/>
          <w:szCs w:val="28"/>
          <w:rtl/>
        </w:rPr>
        <w:t xml:space="preserve"> </w:t>
      </w:r>
      <w:r w:rsidRPr="006A2709">
        <w:rPr>
          <w:rFonts w:cs="B Lotus" w:hint="cs"/>
          <w:sz w:val="28"/>
          <w:szCs w:val="28"/>
          <w:rtl/>
        </w:rPr>
        <w:t>بست</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فرمود</w:t>
      </w:r>
      <w:r w:rsidRPr="006A2709">
        <w:rPr>
          <w:rFonts w:cs="B Lotus"/>
          <w:sz w:val="28"/>
          <w:szCs w:val="28"/>
          <w:rtl/>
        </w:rPr>
        <w:t>:</w:t>
      </w:r>
    </w:p>
    <w:p w14:paraId="4593C742" w14:textId="27B89E5A" w:rsidR="003672DC" w:rsidRPr="006A2709" w:rsidRDefault="003672DC" w:rsidP="000D11BA">
      <w:pPr>
        <w:spacing w:before="100" w:beforeAutospacing="1" w:after="100" w:afterAutospacing="1" w:line="276" w:lineRule="auto"/>
        <w:ind w:left="720"/>
        <w:jc w:val="lowKashida"/>
        <w:rPr>
          <w:rFonts w:ascii="Traditional Arabic" w:eastAsia="Times New Roman" w:hAnsi="Traditional Arabic" w:cs="B Lotus"/>
          <w:sz w:val="28"/>
          <w:szCs w:val="28"/>
          <w:rtl/>
        </w:rPr>
      </w:pPr>
      <w:del w:id="7475" w:author="ASUS" w:date="2022-02-12T22:27:00Z">
        <w:r w:rsidRPr="006A2709" w:rsidDel="00497C63">
          <w:rPr>
            <w:rFonts w:ascii="Times New Roman" w:eastAsia="Times New Roman" w:hAnsi="Times New Roman" w:cs="B Lotus" w:hint="eastAsia"/>
            <w:sz w:val="28"/>
            <w:szCs w:val="28"/>
            <w:rtl/>
          </w:rPr>
          <w:delText>«</w:delText>
        </w:r>
      </w:del>
      <w:r w:rsidRPr="006A2709">
        <w:rPr>
          <w:rFonts w:ascii="Traditional Arabic" w:eastAsia="Times New Roman" w:hAnsi="Traditional Arabic" w:cs="B Lotus"/>
          <w:sz w:val="28"/>
          <w:szCs w:val="28"/>
          <w:rtl/>
        </w:rPr>
        <w:t>لَأُعْطِيَنَ‏ الرَّايَةَ غَداً رَجُلًا يُحِبُّ اللَّهَ وَ رَسُولَهُ وَ يُحِبُّهُ اللَّهُ وَ رَسُولُهُ كَرَّاراً غَيْرَ فَرَّارٍ لَا يَرْجِعُ حَتَّى يَ</w:t>
      </w:r>
      <w:r w:rsidR="008716FD" w:rsidRPr="006A2709">
        <w:rPr>
          <w:rFonts w:ascii="Traditional Arabic" w:eastAsia="Times New Roman" w:hAnsi="Traditional Arabic" w:cs="B Lotus"/>
          <w:sz w:val="28"/>
          <w:szCs w:val="28"/>
          <w:rtl/>
        </w:rPr>
        <w:t>فْتَحَ اللَّهُ عَلَى يَدَيْه‏</w:t>
      </w:r>
      <w:del w:id="7476" w:author="ASUS" w:date="2022-02-12T22:27:00Z">
        <w:r w:rsidRPr="006A2709" w:rsidDel="00497C63">
          <w:rPr>
            <w:rFonts w:ascii="Times New Roman" w:eastAsia="Times New Roman" w:hAnsi="Times New Roman" w:cs="B Lotus" w:hint="eastAsia"/>
            <w:sz w:val="28"/>
            <w:szCs w:val="28"/>
            <w:rtl/>
          </w:rPr>
          <w:delText>»</w:delText>
        </w:r>
      </w:del>
      <w:del w:id="7477" w:author="ASUS" w:date="2022-02-04T22:12:00Z">
        <w:r w:rsidRPr="006A2709" w:rsidDel="00982A28">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vertAlign w:val="superscript"/>
          <w:rtl/>
        </w:rPr>
        <w:footnoteReference w:id="205"/>
      </w:r>
    </w:p>
    <w:p w14:paraId="515018B3" w14:textId="408B69B6" w:rsidR="003672DC" w:rsidRPr="006A2709" w:rsidDel="0082551A" w:rsidRDefault="00982A28" w:rsidP="000D11BA">
      <w:pPr>
        <w:spacing w:line="276" w:lineRule="auto"/>
        <w:ind w:left="720"/>
        <w:jc w:val="lowKashida"/>
        <w:rPr>
          <w:del w:id="7492" w:author="ASUS" w:date="2022-02-04T22:08:00Z"/>
          <w:rFonts w:cs="B Lotus"/>
          <w:sz w:val="28"/>
          <w:szCs w:val="28"/>
          <w:rtl/>
        </w:rPr>
      </w:pPr>
      <w:ins w:id="7493" w:author="ASUS" w:date="2022-02-04T22:12:00Z">
        <w:r>
          <w:rPr>
            <w:rFonts w:cs="B Lotus" w:hint="cs"/>
            <w:sz w:val="28"/>
            <w:szCs w:val="28"/>
            <w:rtl/>
          </w:rPr>
          <w:lastRenderedPageBreak/>
          <w:t>ب</w:t>
        </w:r>
      </w:ins>
      <w:del w:id="7494" w:author="ASUS" w:date="2022-02-04T22:12:00Z">
        <w:r w:rsidR="008716FD" w:rsidRPr="006A2709" w:rsidDel="00982A28">
          <w:rPr>
            <w:rFonts w:cs="B Lotus" w:hint="cs"/>
            <w:sz w:val="28"/>
            <w:szCs w:val="28"/>
            <w:rtl/>
          </w:rPr>
          <w:delText>«</w:delText>
        </w:r>
        <w:r w:rsidR="003672DC" w:rsidRPr="006A2709" w:rsidDel="00982A28">
          <w:rPr>
            <w:rFonts w:cs="B Lotus" w:hint="cs"/>
            <w:sz w:val="28"/>
            <w:szCs w:val="28"/>
            <w:rtl/>
          </w:rPr>
          <w:delText>ب</w:delText>
        </w:r>
      </w:del>
      <w:r w:rsidR="003672DC" w:rsidRPr="006A2709">
        <w:rPr>
          <w:rFonts w:cs="B Lotus" w:hint="cs"/>
          <w:sz w:val="28"/>
          <w:szCs w:val="28"/>
          <w:rtl/>
        </w:rPr>
        <w:t>ه</w:t>
      </w:r>
      <w:r w:rsidR="003672DC" w:rsidRPr="006A2709">
        <w:rPr>
          <w:rFonts w:cs="B Lotus"/>
          <w:sz w:val="28"/>
          <w:szCs w:val="28"/>
          <w:rtl/>
        </w:rPr>
        <w:t xml:space="preserve"> </w:t>
      </w:r>
      <w:r w:rsidR="003672DC" w:rsidRPr="006A2709">
        <w:rPr>
          <w:rFonts w:cs="B Lotus" w:hint="cs"/>
          <w:sz w:val="28"/>
          <w:szCs w:val="28"/>
          <w:rtl/>
        </w:rPr>
        <w:t>خدا</w:t>
      </w:r>
      <w:r w:rsidR="003672DC" w:rsidRPr="006A2709">
        <w:rPr>
          <w:rFonts w:cs="B Lotus"/>
          <w:sz w:val="28"/>
          <w:szCs w:val="28"/>
          <w:rtl/>
        </w:rPr>
        <w:t xml:space="preserve"> </w:t>
      </w:r>
      <w:r w:rsidR="003672DC" w:rsidRPr="006A2709">
        <w:rPr>
          <w:rFonts w:cs="B Lotus" w:hint="cs"/>
          <w:sz w:val="28"/>
          <w:szCs w:val="28"/>
          <w:rtl/>
        </w:rPr>
        <w:t>سوگند</w:t>
      </w:r>
      <w:r w:rsidR="003672DC" w:rsidRPr="006A2709">
        <w:rPr>
          <w:rFonts w:cs="B Lotus"/>
          <w:sz w:val="28"/>
          <w:szCs w:val="28"/>
          <w:rtl/>
        </w:rPr>
        <w:t xml:space="preserve"> </w:t>
      </w:r>
      <w:r w:rsidR="003672DC" w:rsidRPr="006A2709">
        <w:rPr>
          <w:rFonts w:cs="B Lotus" w:hint="cs"/>
          <w:sz w:val="28"/>
          <w:szCs w:val="28"/>
          <w:rtl/>
        </w:rPr>
        <w:t>فردا</w:t>
      </w:r>
      <w:r w:rsidR="003672DC" w:rsidRPr="006A2709">
        <w:rPr>
          <w:rFonts w:cs="B Lotus"/>
          <w:sz w:val="28"/>
          <w:szCs w:val="28"/>
          <w:rtl/>
        </w:rPr>
        <w:t xml:space="preserve"> </w:t>
      </w:r>
      <w:r w:rsidR="003672DC" w:rsidRPr="006A2709">
        <w:rPr>
          <w:rFonts w:cs="B Lotus" w:hint="cs"/>
          <w:sz w:val="28"/>
          <w:szCs w:val="28"/>
          <w:rtl/>
        </w:rPr>
        <w:t>پرچم</w:t>
      </w:r>
      <w:r w:rsidR="003672DC" w:rsidRPr="006A2709">
        <w:rPr>
          <w:rFonts w:cs="B Lotus"/>
          <w:sz w:val="28"/>
          <w:szCs w:val="28"/>
          <w:rtl/>
        </w:rPr>
        <w:t xml:space="preserve"> </w:t>
      </w:r>
      <w:r w:rsidR="003672DC" w:rsidRPr="006A2709">
        <w:rPr>
          <w:rFonts w:cs="B Lotus" w:hint="cs"/>
          <w:sz w:val="28"/>
          <w:szCs w:val="28"/>
          <w:rtl/>
        </w:rPr>
        <w:t>را</w:t>
      </w:r>
      <w:r w:rsidR="003672DC" w:rsidRPr="006A2709">
        <w:rPr>
          <w:rFonts w:cs="B Lotus"/>
          <w:sz w:val="28"/>
          <w:szCs w:val="28"/>
          <w:rtl/>
        </w:rPr>
        <w:t xml:space="preserve"> </w:t>
      </w:r>
      <w:r w:rsidR="003672DC" w:rsidRPr="006A2709">
        <w:rPr>
          <w:rFonts w:cs="B Lotus" w:hint="cs"/>
          <w:sz w:val="28"/>
          <w:szCs w:val="28"/>
          <w:rtl/>
        </w:rPr>
        <w:t>به</w:t>
      </w:r>
      <w:r w:rsidR="003672DC" w:rsidRPr="006A2709">
        <w:rPr>
          <w:rFonts w:cs="B Lotus"/>
          <w:sz w:val="28"/>
          <w:szCs w:val="28"/>
          <w:rtl/>
        </w:rPr>
        <w:t xml:space="preserve"> </w:t>
      </w:r>
      <w:r w:rsidR="003672DC" w:rsidRPr="006A2709">
        <w:rPr>
          <w:rFonts w:cs="B Lotus" w:hint="cs"/>
          <w:sz w:val="28"/>
          <w:szCs w:val="28"/>
          <w:rtl/>
        </w:rPr>
        <w:t>دست</w:t>
      </w:r>
      <w:r w:rsidR="003672DC" w:rsidRPr="006A2709">
        <w:rPr>
          <w:rFonts w:cs="B Lotus"/>
          <w:sz w:val="28"/>
          <w:szCs w:val="28"/>
          <w:rtl/>
        </w:rPr>
        <w:t xml:space="preserve"> </w:t>
      </w:r>
      <w:r w:rsidR="003672DC" w:rsidRPr="006A2709">
        <w:rPr>
          <w:rFonts w:cs="B Lotus" w:hint="cs"/>
          <w:sz w:val="28"/>
          <w:szCs w:val="28"/>
          <w:rtl/>
        </w:rPr>
        <w:t>کسی</w:t>
      </w:r>
      <w:r w:rsidR="003672DC" w:rsidRPr="006A2709">
        <w:rPr>
          <w:rFonts w:cs="B Lotus"/>
          <w:sz w:val="28"/>
          <w:szCs w:val="28"/>
          <w:rtl/>
        </w:rPr>
        <w:t xml:space="preserve"> </w:t>
      </w:r>
      <w:r w:rsidR="003672DC" w:rsidRPr="006A2709">
        <w:rPr>
          <w:rFonts w:cs="B Lotus" w:hint="cs"/>
          <w:sz w:val="28"/>
          <w:szCs w:val="28"/>
          <w:rtl/>
        </w:rPr>
        <w:t>خواهم</w:t>
      </w:r>
      <w:r w:rsidR="003672DC" w:rsidRPr="006A2709">
        <w:rPr>
          <w:rFonts w:cs="B Lotus"/>
          <w:sz w:val="28"/>
          <w:szCs w:val="28"/>
          <w:rtl/>
        </w:rPr>
        <w:t xml:space="preserve"> </w:t>
      </w:r>
      <w:r w:rsidR="003672DC" w:rsidRPr="006A2709">
        <w:rPr>
          <w:rFonts w:cs="B Lotus" w:hint="cs"/>
          <w:sz w:val="28"/>
          <w:szCs w:val="28"/>
          <w:rtl/>
        </w:rPr>
        <w:t>سپرد</w:t>
      </w:r>
      <w:r w:rsidR="003672DC" w:rsidRPr="006A2709">
        <w:rPr>
          <w:rFonts w:cs="B Lotus"/>
          <w:sz w:val="28"/>
          <w:szCs w:val="28"/>
          <w:rtl/>
        </w:rPr>
        <w:t xml:space="preserve"> </w:t>
      </w:r>
      <w:r w:rsidR="003672DC" w:rsidRPr="006A2709">
        <w:rPr>
          <w:rFonts w:cs="B Lotus" w:hint="cs"/>
          <w:sz w:val="28"/>
          <w:szCs w:val="28"/>
          <w:rtl/>
        </w:rPr>
        <w:t>که</w:t>
      </w:r>
      <w:r w:rsidR="003672DC" w:rsidRPr="006A2709">
        <w:rPr>
          <w:rFonts w:cs="B Lotus"/>
          <w:sz w:val="28"/>
          <w:szCs w:val="28"/>
          <w:rtl/>
        </w:rPr>
        <w:t xml:space="preserve"> </w:t>
      </w:r>
      <w:r w:rsidR="003672DC" w:rsidRPr="006A2709">
        <w:rPr>
          <w:rFonts w:cs="B Lotus" w:hint="cs"/>
          <w:sz w:val="28"/>
          <w:szCs w:val="28"/>
          <w:rtl/>
        </w:rPr>
        <w:t>او</w:t>
      </w:r>
      <w:del w:id="7495" w:author="ASUS" w:date="2022-02-04T22:12:00Z">
        <w:r w:rsidR="003672DC" w:rsidRPr="006A2709" w:rsidDel="00982A28">
          <w:rPr>
            <w:rFonts w:cs="B Lotus" w:hint="cs"/>
            <w:sz w:val="28"/>
            <w:szCs w:val="28"/>
            <w:rtl/>
          </w:rPr>
          <w:delText>،</w:delText>
        </w:r>
      </w:del>
      <w:r w:rsidR="003672DC" w:rsidRPr="006A2709">
        <w:rPr>
          <w:rFonts w:cs="B Lotus"/>
          <w:sz w:val="28"/>
          <w:szCs w:val="28"/>
          <w:rtl/>
        </w:rPr>
        <w:t xml:space="preserve"> </w:t>
      </w:r>
      <w:r w:rsidR="003672DC" w:rsidRPr="006A2709">
        <w:rPr>
          <w:rFonts w:cs="B Lotus" w:hint="cs"/>
          <w:sz w:val="28"/>
          <w:szCs w:val="28"/>
          <w:rtl/>
        </w:rPr>
        <w:t>خدا</w:t>
      </w:r>
      <w:r w:rsidR="003672DC" w:rsidRPr="006A2709">
        <w:rPr>
          <w:rFonts w:cs="B Lotus"/>
          <w:sz w:val="28"/>
          <w:szCs w:val="28"/>
          <w:rtl/>
        </w:rPr>
        <w:t xml:space="preserve"> </w:t>
      </w:r>
      <w:r w:rsidR="003672DC" w:rsidRPr="006A2709">
        <w:rPr>
          <w:rFonts w:cs="B Lotus" w:hint="cs"/>
          <w:sz w:val="28"/>
          <w:szCs w:val="28"/>
          <w:rtl/>
        </w:rPr>
        <w:t>و</w:t>
      </w:r>
      <w:r w:rsidR="003672DC" w:rsidRPr="006A2709">
        <w:rPr>
          <w:rFonts w:cs="B Lotus"/>
          <w:sz w:val="28"/>
          <w:szCs w:val="28"/>
          <w:rtl/>
        </w:rPr>
        <w:t xml:space="preserve"> </w:t>
      </w:r>
      <w:r w:rsidR="003672DC" w:rsidRPr="006A2709">
        <w:rPr>
          <w:rFonts w:cs="B Lotus" w:hint="cs"/>
          <w:sz w:val="28"/>
          <w:szCs w:val="28"/>
          <w:rtl/>
        </w:rPr>
        <w:t>رسولش</w:t>
      </w:r>
      <w:r w:rsidR="003672DC" w:rsidRPr="006A2709">
        <w:rPr>
          <w:rFonts w:cs="B Lotus"/>
          <w:sz w:val="28"/>
          <w:szCs w:val="28"/>
          <w:rtl/>
        </w:rPr>
        <w:t xml:space="preserve"> </w:t>
      </w:r>
      <w:r w:rsidR="003672DC" w:rsidRPr="006A2709">
        <w:rPr>
          <w:rFonts w:cs="B Lotus" w:hint="cs"/>
          <w:sz w:val="28"/>
          <w:szCs w:val="28"/>
          <w:rtl/>
        </w:rPr>
        <w:t>را</w:t>
      </w:r>
      <w:r w:rsidR="003672DC" w:rsidRPr="006A2709">
        <w:rPr>
          <w:rFonts w:cs="B Lotus"/>
          <w:sz w:val="28"/>
          <w:szCs w:val="28"/>
          <w:rtl/>
        </w:rPr>
        <w:t xml:space="preserve"> </w:t>
      </w:r>
      <w:r w:rsidR="003672DC" w:rsidRPr="006A2709">
        <w:rPr>
          <w:rFonts w:cs="B Lotus" w:hint="cs"/>
          <w:sz w:val="28"/>
          <w:szCs w:val="28"/>
          <w:rtl/>
        </w:rPr>
        <w:t>دوست</w:t>
      </w:r>
      <w:r w:rsidR="003672DC" w:rsidRPr="006A2709">
        <w:rPr>
          <w:rFonts w:cs="B Lotus"/>
          <w:sz w:val="28"/>
          <w:szCs w:val="28"/>
          <w:rtl/>
        </w:rPr>
        <w:t xml:space="preserve"> </w:t>
      </w:r>
      <w:r w:rsidR="003672DC" w:rsidRPr="006A2709">
        <w:rPr>
          <w:rFonts w:cs="B Lotus" w:hint="cs"/>
          <w:sz w:val="28"/>
          <w:szCs w:val="28"/>
          <w:rtl/>
        </w:rPr>
        <w:t>می‏دارد</w:t>
      </w:r>
      <w:r w:rsidR="003672DC" w:rsidRPr="006A2709">
        <w:rPr>
          <w:rFonts w:cs="B Lotus"/>
          <w:sz w:val="28"/>
          <w:szCs w:val="28"/>
          <w:rtl/>
        </w:rPr>
        <w:t xml:space="preserve"> </w:t>
      </w:r>
      <w:r w:rsidR="003672DC" w:rsidRPr="006A2709">
        <w:rPr>
          <w:rFonts w:cs="B Lotus" w:hint="cs"/>
          <w:sz w:val="28"/>
          <w:szCs w:val="28"/>
          <w:rtl/>
        </w:rPr>
        <w:t>و</w:t>
      </w:r>
      <w:r w:rsidR="003672DC" w:rsidRPr="006A2709">
        <w:rPr>
          <w:rFonts w:cs="B Lotus"/>
          <w:sz w:val="28"/>
          <w:szCs w:val="28"/>
          <w:rtl/>
        </w:rPr>
        <w:t xml:space="preserve"> </w:t>
      </w:r>
      <w:r w:rsidR="003672DC" w:rsidRPr="006A2709">
        <w:rPr>
          <w:rFonts w:cs="B Lotus" w:hint="cs"/>
          <w:sz w:val="28"/>
          <w:szCs w:val="28"/>
          <w:rtl/>
        </w:rPr>
        <w:t>خدا</w:t>
      </w:r>
      <w:r w:rsidR="003672DC" w:rsidRPr="006A2709">
        <w:rPr>
          <w:rFonts w:cs="B Lotus"/>
          <w:sz w:val="28"/>
          <w:szCs w:val="28"/>
          <w:rtl/>
        </w:rPr>
        <w:t xml:space="preserve"> </w:t>
      </w:r>
      <w:r w:rsidR="003672DC" w:rsidRPr="006A2709">
        <w:rPr>
          <w:rFonts w:cs="B Lotus" w:hint="cs"/>
          <w:sz w:val="28"/>
          <w:szCs w:val="28"/>
          <w:rtl/>
        </w:rPr>
        <w:t>و</w:t>
      </w:r>
      <w:r w:rsidR="003672DC" w:rsidRPr="006A2709">
        <w:rPr>
          <w:rFonts w:cs="B Lotus"/>
          <w:sz w:val="28"/>
          <w:szCs w:val="28"/>
          <w:rtl/>
        </w:rPr>
        <w:t xml:space="preserve"> </w:t>
      </w:r>
      <w:r w:rsidR="003672DC" w:rsidRPr="006A2709">
        <w:rPr>
          <w:rFonts w:cs="B Lotus" w:hint="cs"/>
          <w:sz w:val="28"/>
          <w:szCs w:val="28"/>
          <w:rtl/>
        </w:rPr>
        <w:t>رسولش</w:t>
      </w:r>
      <w:r w:rsidR="003672DC" w:rsidRPr="006A2709">
        <w:rPr>
          <w:rFonts w:cs="B Lotus"/>
          <w:sz w:val="28"/>
          <w:szCs w:val="28"/>
          <w:rtl/>
        </w:rPr>
        <w:t xml:space="preserve"> </w:t>
      </w:r>
      <w:r w:rsidR="003672DC" w:rsidRPr="006A2709">
        <w:rPr>
          <w:rFonts w:cs="B Lotus" w:hint="cs"/>
          <w:sz w:val="28"/>
          <w:szCs w:val="28"/>
          <w:rtl/>
        </w:rPr>
        <w:t>نیز</w:t>
      </w:r>
      <w:r w:rsidR="003672DC" w:rsidRPr="006A2709">
        <w:rPr>
          <w:rFonts w:cs="B Lotus"/>
          <w:sz w:val="28"/>
          <w:szCs w:val="28"/>
          <w:rtl/>
        </w:rPr>
        <w:t xml:space="preserve"> </w:t>
      </w:r>
      <w:r w:rsidR="003672DC" w:rsidRPr="006A2709">
        <w:rPr>
          <w:rFonts w:cs="B Lotus" w:hint="cs"/>
          <w:sz w:val="28"/>
          <w:szCs w:val="28"/>
          <w:rtl/>
        </w:rPr>
        <w:t>او</w:t>
      </w:r>
      <w:r w:rsidR="003672DC" w:rsidRPr="006A2709">
        <w:rPr>
          <w:rFonts w:cs="B Lotus"/>
          <w:sz w:val="28"/>
          <w:szCs w:val="28"/>
          <w:rtl/>
        </w:rPr>
        <w:t xml:space="preserve"> </w:t>
      </w:r>
      <w:r w:rsidR="003672DC" w:rsidRPr="006A2709">
        <w:rPr>
          <w:rFonts w:cs="B Lotus" w:hint="cs"/>
          <w:sz w:val="28"/>
          <w:szCs w:val="28"/>
          <w:rtl/>
        </w:rPr>
        <w:t>را</w:t>
      </w:r>
      <w:r w:rsidR="003672DC" w:rsidRPr="006A2709">
        <w:rPr>
          <w:rFonts w:cs="B Lotus"/>
          <w:sz w:val="28"/>
          <w:szCs w:val="28"/>
          <w:rtl/>
        </w:rPr>
        <w:t xml:space="preserve"> </w:t>
      </w:r>
      <w:r w:rsidR="003672DC" w:rsidRPr="006A2709">
        <w:rPr>
          <w:rFonts w:cs="B Lotus" w:hint="cs"/>
          <w:sz w:val="28"/>
          <w:szCs w:val="28"/>
          <w:rtl/>
        </w:rPr>
        <w:t>دوست</w:t>
      </w:r>
      <w:r w:rsidR="003672DC" w:rsidRPr="006A2709">
        <w:rPr>
          <w:rFonts w:cs="B Lotus"/>
          <w:sz w:val="28"/>
          <w:szCs w:val="28"/>
          <w:rtl/>
        </w:rPr>
        <w:t xml:space="preserve"> </w:t>
      </w:r>
      <w:r w:rsidR="003672DC" w:rsidRPr="006A2709">
        <w:rPr>
          <w:rFonts w:cs="B Lotus" w:hint="cs"/>
          <w:sz w:val="28"/>
          <w:szCs w:val="28"/>
          <w:rtl/>
        </w:rPr>
        <w:t>دارند</w:t>
      </w:r>
      <w:r w:rsidR="003672DC" w:rsidRPr="006A2709">
        <w:rPr>
          <w:rFonts w:cs="B Lotus"/>
          <w:sz w:val="28"/>
          <w:szCs w:val="28"/>
          <w:rtl/>
        </w:rPr>
        <w:t xml:space="preserve">. </w:t>
      </w:r>
      <w:r w:rsidR="003672DC" w:rsidRPr="006A2709">
        <w:rPr>
          <w:rFonts w:cs="B Lotus" w:hint="cs"/>
          <w:sz w:val="28"/>
          <w:szCs w:val="28"/>
          <w:rtl/>
        </w:rPr>
        <w:t>کسی</w:t>
      </w:r>
      <w:r w:rsidR="003672DC" w:rsidRPr="006A2709">
        <w:rPr>
          <w:rFonts w:cs="B Lotus"/>
          <w:sz w:val="28"/>
          <w:szCs w:val="28"/>
          <w:rtl/>
        </w:rPr>
        <w:t xml:space="preserve"> </w:t>
      </w:r>
      <w:r w:rsidR="003672DC" w:rsidRPr="006A2709">
        <w:rPr>
          <w:rFonts w:cs="B Lotus" w:hint="cs"/>
          <w:sz w:val="28"/>
          <w:szCs w:val="28"/>
          <w:rtl/>
        </w:rPr>
        <w:t>که</w:t>
      </w:r>
      <w:r w:rsidR="003672DC" w:rsidRPr="006A2709">
        <w:rPr>
          <w:rFonts w:cs="B Lotus"/>
          <w:sz w:val="28"/>
          <w:szCs w:val="28"/>
          <w:rtl/>
        </w:rPr>
        <w:t xml:space="preserve"> </w:t>
      </w:r>
      <w:r w:rsidR="003672DC" w:rsidRPr="006A2709">
        <w:rPr>
          <w:rFonts w:cs="B Lotus" w:hint="cs"/>
          <w:sz w:val="28"/>
          <w:szCs w:val="28"/>
          <w:rtl/>
        </w:rPr>
        <w:t>بر</w:t>
      </w:r>
      <w:r w:rsidR="003672DC" w:rsidRPr="006A2709">
        <w:rPr>
          <w:rFonts w:cs="B Lotus"/>
          <w:sz w:val="28"/>
          <w:szCs w:val="28"/>
          <w:rtl/>
        </w:rPr>
        <w:t xml:space="preserve"> </w:t>
      </w:r>
      <w:r w:rsidR="003672DC" w:rsidRPr="006A2709">
        <w:rPr>
          <w:rFonts w:cs="B Lotus" w:hint="cs"/>
          <w:sz w:val="28"/>
          <w:szCs w:val="28"/>
          <w:rtl/>
        </w:rPr>
        <w:t>دشمن</w:t>
      </w:r>
      <w:r w:rsidR="003672DC" w:rsidRPr="006A2709">
        <w:rPr>
          <w:rFonts w:cs="B Lotus"/>
          <w:sz w:val="28"/>
          <w:szCs w:val="28"/>
          <w:rtl/>
        </w:rPr>
        <w:t xml:space="preserve"> </w:t>
      </w:r>
      <w:r w:rsidR="003672DC" w:rsidRPr="006A2709">
        <w:rPr>
          <w:rFonts w:cs="B Lotus" w:hint="cs"/>
          <w:sz w:val="28"/>
          <w:szCs w:val="28"/>
          <w:rtl/>
        </w:rPr>
        <w:t>یورش</w:t>
      </w:r>
      <w:r w:rsidR="003672DC" w:rsidRPr="006A2709">
        <w:rPr>
          <w:rFonts w:cs="B Lotus"/>
          <w:sz w:val="28"/>
          <w:szCs w:val="28"/>
          <w:rtl/>
        </w:rPr>
        <w:t xml:space="preserve"> </w:t>
      </w:r>
      <w:r w:rsidR="003672DC" w:rsidRPr="006A2709">
        <w:rPr>
          <w:rFonts w:cs="B Lotus" w:hint="cs"/>
          <w:sz w:val="28"/>
          <w:szCs w:val="28"/>
          <w:rtl/>
        </w:rPr>
        <w:t>می‏برد</w:t>
      </w:r>
      <w:r w:rsidR="003672DC" w:rsidRPr="006A2709">
        <w:rPr>
          <w:rFonts w:cs="B Lotus"/>
          <w:sz w:val="28"/>
          <w:szCs w:val="28"/>
          <w:rtl/>
        </w:rPr>
        <w:t xml:space="preserve"> </w:t>
      </w:r>
      <w:r w:rsidR="003672DC" w:rsidRPr="006A2709">
        <w:rPr>
          <w:rFonts w:cs="B Lotus" w:hint="cs"/>
          <w:sz w:val="28"/>
          <w:szCs w:val="28"/>
          <w:rtl/>
        </w:rPr>
        <w:t>و</w:t>
      </w:r>
      <w:r w:rsidR="003672DC" w:rsidRPr="006A2709">
        <w:rPr>
          <w:rFonts w:cs="B Lotus"/>
          <w:sz w:val="28"/>
          <w:szCs w:val="28"/>
          <w:rtl/>
        </w:rPr>
        <w:t xml:space="preserve"> </w:t>
      </w:r>
      <w:r w:rsidR="003672DC" w:rsidRPr="006A2709">
        <w:rPr>
          <w:rFonts w:cs="B Lotus" w:hint="cs"/>
          <w:sz w:val="28"/>
          <w:szCs w:val="28"/>
          <w:rtl/>
        </w:rPr>
        <w:t>از</w:t>
      </w:r>
      <w:r w:rsidR="003672DC" w:rsidRPr="006A2709">
        <w:rPr>
          <w:rFonts w:cs="B Lotus"/>
          <w:sz w:val="28"/>
          <w:szCs w:val="28"/>
          <w:rtl/>
        </w:rPr>
        <w:t xml:space="preserve"> </w:t>
      </w:r>
      <w:r w:rsidR="003672DC" w:rsidRPr="006A2709">
        <w:rPr>
          <w:rFonts w:cs="B Lotus" w:hint="cs"/>
          <w:sz w:val="28"/>
          <w:szCs w:val="28"/>
          <w:rtl/>
        </w:rPr>
        <w:t>او</w:t>
      </w:r>
      <w:r w:rsidR="003672DC" w:rsidRPr="006A2709">
        <w:rPr>
          <w:rFonts w:cs="B Lotus"/>
          <w:sz w:val="28"/>
          <w:szCs w:val="28"/>
          <w:rtl/>
        </w:rPr>
        <w:t xml:space="preserve"> </w:t>
      </w:r>
      <w:r w:rsidR="003B4C05" w:rsidRPr="006A2709">
        <w:rPr>
          <w:rFonts w:cs="B Lotus" w:hint="cs"/>
          <w:sz w:val="28"/>
          <w:szCs w:val="28"/>
          <w:rtl/>
        </w:rPr>
        <w:t>نمی‏گریزد</w:t>
      </w:r>
      <w:ins w:id="7496" w:author="ASUS" w:date="2022-02-04T22:12:00Z">
        <w:r>
          <w:rPr>
            <w:rFonts w:cs="B Lotus" w:hint="cs"/>
            <w:sz w:val="28"/>
            <w:szCs w:val="28"/>
            <w:rtl/>
          </w:rPr>
          <w:t>.</w:t>
        </w:r>
      </w:ins>
      <w:del w:id="7497" w:author="ASUS" w:date="2022-02-04T22:12:00Z">
        <w:r w:rsidR="003B4C05" w:rsidRPr="006A2709" w:rsidDel="00982A28">
          <w:rPr>
            <w:rFonts w:cs="B Lotus" w:hint="cs"/>
            <w:sz w:val="28"/>
            <w:szCs w:val="28"/>
            <w:rtl/>
          </w:rPr>
          <w:delText>؛</w:delText>
        </w:r>
      </w:del>
      <w:r w:rsidR="003672DC" w:rsidRPr="006A2709">
        <w:rPr>
          <w:rFonts w:cs="B Lotus"/>
          <w:sz w:val="28"/>
          <w:szCs w:val="28"/>
          <w:rtl/>
        </w:rPr>
        <w:t xml:space="preserve"> </w:t>
      </w:r>
      <w:r w:rsidR="003672DC" w:rsidRPr="006A2709">
        <w:rPr>
          <w:rFonts w:cs="B Lotus" w:hint="cs"/>
          <w:sz w:val="28"/>
          <w:szCs w:val="28"/>
          <w:rtl/>
        </w:rPr>
        <w:t>باز</w:t>
      </w:r>
      <w:del w:id="7498" w:author="ASUS" w:date="2022-02-04T22:12:00Z">
        <w:r w:rsidR="003672DC" w:rsidRPr="006A2709" w:rsidDel="00982A28">
          <w:rPr>
            <w:rFonts w:cs="B Lotus"/>
            <w:sz w:val="28"/>
            <w:szCs w:val="28"/>
            <w:rtl/>
          </w:rPr>
          <w:delText xml:space="preserve"> </w:delText>
        </w:r>
      </w:del>
      <w:r w:rsidR="003672DC" w:rsidRPr="006A2709">
        <w:rPr>
          <w:rFonts w:cs="B Lotus" w:hint="cs"/>
          <w:sz w:val="28"/>
          <w:szCs w:val="28"/>
          <w:rtl/>
        </w:rPr>
        <w:t>نمی‏گردد</w:t>
      </w:r>
      <w:ins w:id="7499" w:author="ASUS" w:date="2022-02-04T22:12:00Z">
        <w:r>
          <w:rPr>
            <w:rFonts w:cs="B Lotus" w:hint="cs"/>
            <w:sz w:val="28"/>
            <w:szCs w:val="28"/>
            <w:rtl/>
          </w:rPr>
          <w:t>؛</w:t>
        </w:r>
      </w:ins>
      <w:r w:rsidR="003672DC" w:rsidRPr="006A2709">
        <w:rPr>
          <w:rFonts w:cs="B Lotus"/>
          <w:sz w:val="28"/>
          <w:szCs w:val="28"/>
          <w:rtl/>
        </w:rPr>
        <w:t xml:space="preserve"> </w:t>
      </w:r>
      <w:r w:rsidR="003672DC" w:rsidRPr="006A2709">
        <w:rPr>
          <w:rFonts w:cs="B Lotus" w:hint="cs"/>
          <w:sz w:val="28"/>
          <w:szCs w:val="28"/>
          <w:rtl/>
        </w:rPr>
        <w:t>مگر</w:t>
      </w:r>
      <w:r w:rsidR="003672DC" w:rsidRPr="006A2709">
        <w:rPr>
          <w:rFonts w:cs="B Lotus"/>
          <w:sz w:val="28"/>
          <w:szCs w:val="28"/>
          <w:rtl/>
        </w:rPr>
        <w:t xml:space="preserve"> </w:t>
      </w:r>
      <w:r w:rsidR="003672DC" w:rsidRPr="006A2709">
        <w:rPr>
          <w:rFonts w:cs="B Lotus" w:hint="cs"/>
          <w:sz w:val="28"/>
          <w:szCs w:val="28"/>
          <w:rtl/>
        </w:rPr>
        <w:t>آنکه</w:t>
      </w:r>
      <w:r w:rsidR="003672DC" w:rsidRPr="006A2709">
        <w:rPr>
          <w:rFonts w:cs="B Lotus"/>
          <w:sz w:val="28"/>
          <w:szCs w:val="28"/>
          <w:rtl/>
        </w:rPr>
        <w:t xml:space="preserve"> </w:t>
      </w:r>
      <w:r w:rsidR="003672DC" w:rsidRPr="006A2709">
        <w:rPr>
          <w:rFonts w:cs="B Lotus" w:hint="cs"/>
          <w:sz w:val="28"/>
          <w:szCs w:val="28"/>
          <w:rtl/>
        </w:rPr>
        <w:t>خداوند</w:t>
      </w:r>
      <w:r w:rsidR="003672DC" w:rsidRPr="006A2709">
        <w:rPr>
          <w:rFonts w:cs="B Lotus"/>
          <w:sz w:val="28"/>
          <w:szCs w:val="28"/>
          <w:rtl/>
        </w:rPr>
        <w:t xml:space="preserve"> </w:t>
      </w:r>
      <w:r w:rsidR="003672DC" w:rsidRPr="006A2709">
        <w:rPr>
          <w:rFonts w:cs="B Lotus" w:hint="cs"/>
          <w:sz w:val="28"/>
          <w:szCs w:val="28"/>
          <w:rtl/>
        </w:rPr>
        <w:t>پیروزی</w:t>
      </w:r>
      <w:r w:rsidR="003672DC" w:rsidRPr="006A2709">
        <w:rPr>
          <w:rFonts w:cs="B Lotus"/>
          <w:sz w:val="28"/>
          <w:szCs w:val="28"/>
          <w:rtl/>
        </w:rPr>
        <w:t xml:space="preserve"> </w:t>
      </w:r>
      <w:r w:rsidR="003672DC" w:rsidRPr="006A2709">
        <w:rPr>
          <w:rFonts w:cs="B Lotus" w:hint="cs"/>
          <w:sz w:val="28"/>
          <w:szCs w:val="28"/>
          <w:rtl/>
        </w:rPr>
        <w:t>را</w:t>
      </w:r>
      <w:r w:rsidR="003672DC" w:rsidRPr="006A2709">
        <w:rPr>
          <w:rFonts w:cs="B Lotus"/>
          <w:sz w:val="28"/>
          <w:szCs w:val="28"/>
          <w:rtl/>
        </w:rPr>
        <w:t xml:space="preserve"> </w:t>
      </w:r>
      <w:r w:rsidR="003672DC" w:rsidRPr="006A2709">
        <w:rPr>
          <w:rFonts w:cs="B Lotus" w:hint="cs"/>
          <w:sz w:val="28"/>
          <w:szCs w:val="28"/>
          <w:rtl/>
        </w:rPr>
        <w:t>با</w:t>
      </w:r>
      <w:r w:rsidR="003672DC" w:rsidRPr="006A2709">
        <w:rPr>
          <w:rFonts w:cs="B Lotus"/>
          <w:sz w:val="28"/>
          <w:szCs w:val="28"/>
          <w:rtl/>
        </w:rPr>
        <w:t xml:space="preserve"> </w:t>
      </w:r>
      <w:r w:rsidR="003672DC" w:rsidRPr="006A2709">
        <w:rPr>
          <w:rFonts w:cs="B Lotus" w:hint="cs"/>
          <w:sz w:val="28"/>
          <w:szCs w:val="28"/>
          <w:rtl/>
        </w:rPr>
        <w:t>دستان</w:t>
      </w:r>
      <w:r w:rsidR="003672DC" w:rsidRPr="006A2709">
        <w:rPr>
          <w:rFonts w:cs="B Lotus"/>
          <w:sz w:val="28"/>
          <w:szCs w:val="28"/>
          <w:rtl/>
        </w:rPr>
        <w:t xml:space="preserve"> </w:t>
      </w:r>
      <w:r w:rsidR="003672DC" w:rsidRPr="006A2709">
        <w:rPr>
          <w:rFonts w:cs="B Lotus" w:hint="cs"/>
          <w:sz w:val="28"/>
          <w:szCs w:val="28"/>
          <w:rtl/>
        </w:rPr>
        <w:t>او</w:t>
      </w:r>
      <w:r w:rsidR="003672DC" w:rsidRPr="006A2709">
        <w:rPr>
          <w:rFonts w:cs="B Lotus"/>
          <w:sz w:val="28"/>
          <w:szCs w:val="28"/>
          <w:rtl/>
        </w:rPr>
        <w:t xml:space="preserve"> </w:t>
      </w:r>
      <w:r w:rsidR="003672DC" w:rsidRPr="006A2709">
        <w:rPr>
          <w:rFonts w:cs="B Lotus" w:hint="cs"/>
          <w:sz w:val="28"/>
          <w:szCs w:val="28"/>
          <w:rtl/>
        </w:rPr>
        <w:t>محقق</w:t>
      </w:r>
      <w:r w:rsidR="003672DC" w:rsidRPr="006A2709">
        <w:rPr>
          <w:rFonts w:cs="B Lotus"/>
          <w:sz w:val="28"/>
          <w:szCs w:val="28"/>
          <w:rtl/>
        </w:rPr>
        <w:t xml:space="preserve"> </w:t>
      </w:r>
      <w:r w:rsidR="003672DC" w:rsidRPr="006A2709">
        <w:rPr>
          <w:rFonts w:cs="B Lotus" w:hint="cs"/>
          <w:sz w:val="28"/>
          <w:szCs w:val="28"/>
          <w:rtl/>
        </w:rPr>
        <w:t>می‏سازد</w:t>
      </w:r>
      <w:r w:rsidR="003672DC" w:rsidRPr="006A2709">
        <w:rPr>
          <w:rFonts w:cs="B Lotus"/>
          <w:sz w:val="28"/>
          <w:szCs w:val="28"/>
          <w:rtl/>
        </w:rPr>
        <w:t>.</w:t>
      </w:r>
      <w:del w:id="7500" w:author="ASUS" w:date="2022-02-04T22:12:00Z">
        <w:r w:rsidR="008716FD" w:rsidRPr="006A2709" w:rsidDel="00982A28">
          <w:rPr>
            <w:rFonts w:cs="B Lotus" w:hint="cs"/>
            <w:sz w:val="28"/>
            <w:szCs w:val="28"/>
            <w:rtl/>
          </w:rPr>
          <w:delText>»</w:delText>
        </w:r>
      </w:del>
    </w:p>
    <w:p w14:paraId="08D0702F" w14:textId="77777777" w:rsidR="003672DC" w:rsidRPr="006A2709" w:rsidDel="0082551A" w:rsidRDefault="003672DC" w:rsidP="000D11BA">
      <w:pPr>
        <w:spacing w:line="276" w:lineRule="auto"/>
        <w:jc w:val="lowKashida"/>
        <w:rPr>
          <w:del w:id="7501" w:author="ASUS" w:date="2022-02-04T22:08:00Z"/>
          <w:rFonts w:cs="B Lotus"/>
          <w:sz w:val="28"/>
          <w:szCs w:val="28"/>
          <w:rtl/>
        </w:rPr>
      </w:pPr>
    </w:p>
    <w:p w14:paraId="4E09F28E" w14:textId="77777777" w:rsidR="003672DC" w:rsidRPr="006A2709" w:rsidDel="0082551A" w:rsidRDefault="003672DC" w:rsidP="000D11BA">
      <w:pPr>
        <w:spacing w:line="276" w:lineRule="auto"/>
        <w:jc w:val="lowKashida"/>
        <w:rPr>
          <w:del w:id="7502" w:author="ASUS" w:date="2022-02-04T22:08:00Z"/>
          <w:rFonts w:ascii="Tahoma" w:hAnsi="Tahoma" w:cs="Tahoma"/>
          <w:rtl/>
        </w:rPr>
      </w:pPr>
      <w:bookmarkStart w:id="7503" w:name="_Toc528994993"/>
    </w:p>
    <w:p w14:paraId="6EAB02A8" w14:textId="77777777" w:rsidR="003672DC" w:rsidRPr="006A2709" w:rsidRDefault="003672DC">
      <w:pPr>
        <w:spacing w:line="276" w:lineRule="auto"/>
        <w:ind w:left="720"/>
        <w:jc w:val="lowKashida"/>
        <w:rPr>
          <w:rtl/>
        </w:rPr>
        <w:pPrChange w:id="7504" w:author="ASUS" w:date="2022-02-04T22:08:00Z">
          <w:pPr>
            <w:spacing w:line="276" w:lineRule="auto"/>
            <w:jc w:val="lowKashida"/>
          </w:pPr>
        </w:pPrChange>
      </w:pPr>
    </w:p>
    <w:p w14:paraId="0B2A30AA" w14:textId="4A359B19" w:rsidR="00F73FC4" w:rsidRPr="006A2709" w:rsidRDefault="00621658" w:rsidP="00621658">
      <w:pPr>
        <w:pStyle w:val="Heading2"/>
        <w:rPr>
          <w:rtl/>
        </w:rPr>
      </w:pPr>
      <w:bookmarkStart w:id="7505" w:name="_Toc90970941"/>
      <w:bookmarkEnd w:id="7503"/>
      <w:r w:rsidRPr="006A2709">
        <w:rPr>
          <w:rFonts w:hint="cs"/>
          <w:rtl/>
        </w:rPr>
        <w:t>اهمیت</w:t>
      </w:r>
      <w:r w:rsidR="00F73FC4" w:rsidRPr="006A2709">
        <w:rPr>
          <w:rFonts w:hint="cs"/>
          <w:rtl/>
        </w:rPr>
        <w:t xml:space="preserve"> صلح و </w:t>
      </w:r>
      <w:r w:rsidRPr="006A2709">
        <w:rPr>
          <w:rFonts w:hint="cs"/>
          <w:rtl/>
        </w:rPr>
        <w:t>تعامل‏ مسالمت‏آمیز</w:t>
      </w:r>
      <w:r w:rsidR="00F73FC4" w:rsidRPr="006A2709">
        <w:rPr>
          <w:rFonts w:hint="cs"/>
          <w:rtl/>
        </w:rPr>
        <w:t xml:space="preserve"> </w:t>
      </w:r>
      <w:r w:rsidR="00D63F2E" w:rsidRPr="006A2709">
        <w:rPr>
          <w:rFonts w:hint="cs"/>
          <w:rtl/>
        </w:rPr>
        <w:t>در اسلام</w:t>
      </w:r>
      <w:bookmarkEnd w:id="7505"/>
    </w:p>
    <w:p w14:paraId="0E757968" w14:textId="3ACD25E1" w:rsidR="003672DC" w:rsidRPr="00372A05" w:rsidRDefault="005D1B0B" w:rsidP="00427F27">
      <w:pPr>
        <w:spacing w:line="276" w:lineRule="auto"/>
        <w:jc w:val="lowKashida"/>
        <w:rPr>
          <w:rFonts w:ascii="Traditional Arabic" w:eastAsia="Times New Roman" w:hAnsi="Traditional Arabic" w:cs="B Lotus"/>
          <w:sz w:val="30"/>
          <w:szCs w:val="30"/>
          <w:rtl/>
        </w:rPr>
      </w:pPr>
      <w:r w:rsidRPr="00372A05">
        <w:rPr>
          <w:rFonts w:ascii="Traditional Arabic" w:eastAsia="Times New Roman" w:hAnsi="Traditional Arabic" w:cs="B Lotus" w:hint="cs"/>
          <w:sz w:val="30"/>
          <w:szCs w:val="30"/>
          <w:rtl/>
        </w:rPr>
        <w:t>در آموزه‏های دینی بر</w:t>
      </w:r>
      <w:r w:rsidR="007277E2" w:rsidRPr="00372A05">
        <w:rPr>
          <w:rFonts w:ascii="Traditional Arabic" w:eastAsia="Times New Roman" w:hAnsi="Traditional Arabic" w:cs="B Lotus" w:hint="cs"/>
          <w:sz w:val="30"/>
          <w:szCs w:val="30"/>
          <w:rtl/>
        </w:rPr>
        <w:t xml:space="preserve"> اهمیت صلح و تعامل مسالمت‏آمیز</w:t>
      </w:r>
      <w:r w:rsidRPr="00372A05">
        <w:rPr>
          <w:rFonts w:ascii="Traditional Arabic" w:eastAsia="Times New Roman" w:hAnsi="Traditional Arabic" w:cs="B Lotus" w:hint="cs"/>
          <w:sz w:val="30"/>
          <w:szCs w:val="30"/>
          <w:rtl/>
        </w:rPr>
        <w:t xml:space="preserve"> مسلمانان</w:t>
      </w:r>
      <w:r w:rsidR="007277E2" w:rsidRPr="00372A05">
        <w:rPr>
          <w:rFonts w:ascii="Traditional Arabic" w:eastAsia="Times New Roman" w:hAnsi="Traditional Arabic" w:cs="B Lotus" w:hint="cs"/>
          <w:sz w:val="30"/>
          <w:szCs w:val="30"/>
          <w:rtl/>
        </w:rPr>
        <w:t xml:space="preserve"> با دیگران</w:t>
      </w:r>
      <w:ins w:id="7506" w:author="ASUS" w:date="2022-02-04T22:15:00Z">
        <w:r w:rsidR="00194A25">
          <w:rPr>
            <w:rFonts w:ascii="Traditional Arabic" w:eastAsia="Times New Roman" w:hAnsi="Traditional Arabic" w:cs="B Lotus" w:hint="cs"/>
            <w:sz w:val="30"/>
            <w:szCs w:val="30"/>
            <w:rtl/>
          </w:rPr>
          <w:t>،</w:t>
        </w:r>
      </w:ins>
      <w:r w:rsidR="007277E2" w:rsidRPr="00372A05">
        <w:rPr>
          <w:rFonts w:ascii="Traditional Arabic" w:eastAsia="Times New Roman" w:hAnsi="Traditional Arabic" w:cs="B Lotus" w:hint="cs"/>
          <w:sz w:val="30"/>
          <w:szCs w:val="30"/>
          <w:rtl/>
        </w:rPr>
        <w:t xml:space="preserve"> مخصوصا</w:t>
      </w:r>
      <w:ins w:id="7507" w:author="ASUS" w:date="2022-02-04T22:15:00Z">
        <w:r w:rsidR="00194A25">
          <w:rPr>
            <w:rFonts w:ascii="Traditional Arabic" w:eastAsia="Times New Roman" w:hAnsi="Traditional Arabic" w:cs="B Lotus" w:hint="cs"/>
            <w:sz w:val="30"/>
            <w:szCs w:val="30"/>
            <w:rtl/>
          </w:rPr>
          <w:t>ً</w:t>
        </w:r>
      </w:ins>
      <w:r w:rsidR="007277E2" w:rsidRPr="00372A05">
        <w:rPr>
          <w:rFonts w:ascii="Traditional Arabic" w:eastAsia="Times New Roman" w:hAnsi="Traditional Arabic" w:cs="B Lotus" w:hint="cs"/>
          <w:sz w:val="30"/>
          <w:szCs w:val="30"/>
          <w:rtl/>
        </w:rPr>
        <w:t xml:space="preserve"> کافران و مشرکان تأکید شده </w:t>
      </w:r>
      <w:ins w:id="7508" w:author="ASUS" w:date="2022-02-04T22:16:00Z">
        <w:r w:rsidR="00F63669">
          <w:rPr>
            <w:rFonts w:ascii="Traditional Arabic" w:eastAsia="Times New Roman" w:hAnsi="Traditional Arabic" w:cs="B Lotus" w:hint="cs"/>
            <w:sz w:val="30"/>
            <w:szCs w:val="30"/>
            <w:rtl/>
          </w:rPr>
          <w:t>و</w:t>
        </w:r>
      </w:ins>
      <w:del w:id="7509" w:author="ASUS" w:date="2022-02-04T22:16:00Z">
        <w:r w:rsidR="007277E2" w:rsidRPr="00372A05" w:rsidDel="00F63669">
          <w:rPr>
            <w:rFonts w:ascii="Traditional Arabic" w:eastAsia="Times New Roman" w:hAnsi="Traditional Arabic" w:cs="B Lotus" w:hint="cs"/>
            <w:sz w:val="30"/>
            <w:szCs w:val="30"/>
            <w:rtl/>
          </w:rPr>
          <w:delText>است.</w:delText>
        </w:r>
      </w:del>
      <w:r w:rsidR="0035148A" w:rsidRPr="00372A05">
        <w:rPr>
          <w:rFonts w:ascii="Traditional Arabic" w:eastAsia="Times New Roman" w:hAnsi="Traditional Arabic" w:cs="B Lotus" w:hint="cs"/>
          <w:sz w:val="30"/>
          <w:szCs w:val="30"/>
          <w:rtl/>
        </w:rPr>
        <w:t xml:space="preserve"> </w:t>
      </w:r>
      <w:del w:id="7510" w:author="ASUS" w:date="2022-02-04T22:16:00Z">
        <w:r w:rsidR="0035148A" w:rsidRPr="00372A05" w:rsidDel="00F63669">
          <w:rPr>
            <w:rFonts w:ascii="Traditional Arabic" w:eastAsia="Times New Roman" w:hAnsi="Traditional Arabic" w:cs="B Lotus" w:hint="cs"/>
            <w:sz w:val="30"/>
            <w:szCs w:val="30"/>
            <w:rtl/>
          </w:rPr>
          <w:delText>ای</w:delText>
        </w:r>
        <w:r w:rsidR="005C1618" w:rsidRPr="00372A05" w:rsidDel="00F63669">
          <w:rPr>
            <w:rFonts w:ascii="Traditional Arabic" w:eastAsia="Times New Roman" w:hAnsi="Traditional Arabic" w:cs="B Lotus" w:hint="cs"/>
            <w:sz w:val="30"/>
            <w:szCs w:val="30"/>
            <w:rtl/>
          </w:rPr>
          <w:delText xml:space="preserve">ن </w:delText>
        </w:r>
      </w:del>
      <w:r w:rsidR="005C1618" w:rsidRPr="00372A05">
        <w:rPr>
          <w:rFonts w:ascii="Traditional Arabic" w:eastAsia="Times New Roman" w:hAnsi="Traditional Arabic" w:cs="B Lotus" w:hint="cs"/>
          <w:sz w:val="30"/>
          <w:szCs w:val="30"/>
          <w:rtl/>
        </w:rPr>
        <w:t>موضوع</w:t>
      </w:r>
      <w:ins w:id="7511" w:author="ASUS" w:date="2022-02-04T22:16:00Z">
        <w:r w:rsidR="00F63669">
          <w:rPr>
            <w:rFonts w:ascii="Traditional Arabic" w:eastAsia="Times New Roman" w:hAnsi="Traditional Arabic" w:cs="B Lotus" w:hint="cs"/>
            <w:sz w:val="30"/>
            <w:szCs w:val="30"/>
            <w:rtl/>
          </w:rPr>
          <w:t>ی</w:t>
        </w:r>
      </w:ins>
      <w:r w:rsidR="005C1618" w:rsidRPr="00372A05">
        <w:rPr>
          <w:rFonts w:ascii="Traditional Arabic" w:eastAsia="Times New Roman" w:hAnsi="Traditional Arabic" w:cs="B Lotus" w:hint="cs"/>
          <w:sz w:val="30"/>
          <w:szCs w:val="30"/>
          <w:rtl/>
        </w:rPr>
        <w:t xml:space="preserve"> گسترده و مفصل است</w:t>
      </w:r>
      <w:ins w:id="7512" w:author="ASUS" w:date="2022-02-04T22:16:00Z">
        <w:r w:rsidR="00F63669">
          <w:rPr>
            <w:rFonts w:ascii="Traditional Arabic" w:eastAsia="Times New Roman" w:hAnsi="Traditional Arabic" w:cs="B Lotus" w:hint="cs"/>
            <w:sz w:val="30"/>
            <w:szCs w:val="30"/>
            <w:rtl/>
          </w:rPr>
          <w:t>؛ لذا</w:t>
        </w:r>
      </w:ins>
      <w:del w:id="7513" w:author="ASUS" w:date="2022-02-04T22:16:00Z">
        <w:r w:rsidR="005C1618" w:rsidRPr="00372A05" w:rsidDel="00F63669">
          <w:rPr>
            <w:rFonts w:ascii="Traditional Arabic" w:eastAsia="Times New Roman" w:hAnsi="Traditional Arabic" w:cs="B Lotus" w:hint="cs"/>
            <w:sz w:val="30"/>
            <w:szCs w:val="30"/>
            <w:rtl/>
          </w:rPr>
          <w:delText xml:space="preserve"> که</w:delText>
        </w:r>
      </w:del>
      <w:r w:rsidR="005C1618" w:rsidRPr="00372A05">
        <w:rPr>
          <w:rFonts w:ascii="Traditional Arabic" w:eastAsia="Times New Roman" w:hAnsi="Traditional Arabic" w:cs="B Lotus" w:hint="cs"/>
          <w:sz w:val="30"/>
          <w:szCs w:val="30"/>
          <w:rtl/>
        </w:rPr>
        <w:t xml:space="preserve"> به گوشه‏ای از</w:t>
      </w:r>
      <w:r w:rsidR="002168C6" w:rsidRPr="00372A05">
        <w:rPr>
          <w:rFonts w:ascii="Traditional Arabic" w:eastAsia="Times New Roman" w:hAnsi="Traditional Arabic" w:cs="B Lotus" w:hint="cs"/>
          <w:sz w:val="30"/>
          <w:szCs w:val="30"/>
          <w:rtl/>
        </w:rPr>
        <w:t xml:space="preserve"> دلا</w:t>
      </w:r>
      <w:ins w:id="7514" w:author="ASUS" w:date="2022-02-12T22:29:00Z">
        <w:r w:rsidR="00497C63">
          <w:rPr>
            <w:rFonts w:ascii="Traditional Arabic" w:eastAsia="Times New Roman" w:hAnsi="Traditional Arabic" w:cs="B Lotus" w:hint="cs"/>
            <w:sz w:val="30"/>
            <w:szCs w:val="30"/>
            <w:rtl/>
          </w:rPr>
          <w:t>ی</w:t>
        </w:r>
      </w:ins>
      <w:del w:id="7515" w:author="ASUS" w:date="2022-02-12T22:29:00Z">
        <w:r w:rsidR="002168C6" w:rsidRPr="00372A05" w:rsidDel="00497C63">
          <w:rPr>
            <w:rFonts w:ascii="Traditional Arabic" w:eastAsia="Times New Roman" w:hAnsi="Traditional Arabic" w:cs="B Lotus" w:hint="cs"/>
            <w:sz w:val="30"/>
            <w:szCs w:val="30"/>
            <w:rtl/>
          </w:rPr>
          <w:delText>ئ</w:delText>
        </w:r>
      </w:del>
      <w:r w:rsidR="002168C6" w:rsidRPr="00372A05">
        <w:rPr>
          <w:rFonts w:ascii="Traditional Arabic" w:eastAsia="Times New Roman" w:hAnsi="Traditional Arabic" w:cs="B Lotus" w:hint="cs"/>
          <w:sz w:val="30"/>
          <w:szCs w:val="30"/>
          <w:rtl/>
        </w:rPr>
        <w:t xml:space="preserve">ل </w:t>
      </w:r>
      <w:r w:rsidR="005C1618" w:rsidRPr="00372A05">
        <w:rPr>
          <w:rFonts w:ascii="Traditional Arabic" w:eastAsia="Times New Roman" w:hAnsi="Traditional Arabic" w:cs="B Lotus" w:hint="cs"/>
          <w:sz w:val="30"/>
          <w:szCs w:val="30"/>
          <w:rtl/>
        </w:rPr>
        <w:t>آن اشاره می</w:t>
      </w:r>
      <w:r w:rsidR="003B4C05" w:rsidRPr="00372A05">
        <w:rPr>
          <w:rFonts w:ascii="Traditional Arabic" w:eastAsia="Times New Roman" w:hAnsi="Traditional Arabic" w:cs="B Lotus" w:hint="cs"/>
          <w:sz w:val="30"/>
          <w:szCs w:val="30"/>
          <w:rtl/>
        </w:rPr>
        <w:t>‏</w:t>
      </w:r>
      <w:r w:rsidR="005C1618" w:rsidRPr="00372A05">
        <w:rPr>
          <w:rFonts w:ascii="Traditional Arabic" w:eastAsia="Times New Roman" w:hAnsi="Traditional Arabic" w:cs="B Lotus" w:hint="cs"/>
          <w:sz w:val="30"/>
          <w:szCs w:val="30"/>
          <w:rtl/>
        </w:rPr>
        <w:t>شود</w:t>
      </w:r>
      <w:ins w:id="7516" w:author="ASUS" w:date="2022-02-12T22:29:00Z">
        <w:r w:rsidR="00497C63">
          <w:rPr>
            <w:rFonts w:ascii="Traditional Arabic" w:eastAsia="Times New Roman" w:hAnsi="Traditional Arabic" w:cs="B Lotus" w:hint="cs"/>
            <w:sz w:val="30"/>
            <w:szCs w:val="30"/>
            <w:rtl/>
          </w:rPr>
          <w:t>:</w:t>
        </w:r>
      </w:ins>
      <w:del w:id="7517" w:author="ASUS" w:date="2022-02-12T22:29:00Z">
        <w:r w:rsidR="005C1618" w:rsidRPr="00372A05" w:rsidDel="00497C63">
          <w:rPr>
            <w:rFonts w:ascii="Traditional Arabic" w:eastAsia="Times New Roman" w:hAnsi="Traditional Arabic" w:cs="B Lotus" w:hint="cs"/>
            <w:sz w:val="30"/>
            <w:szCs w:val="30"/>
            <w:rtl/>
          </w:rPr>
          <w:delText>.</w:delText>
        </w:r>
      </w:del>
      <w:r w:rsidR="007277E2" w:rsidRPr="00372A05">
        <w:rPr>
          <w:rFonts w:ascii="Traditional Arabic" w:eastAsia="Times New Roman" w:hAnsi="Traditional Arabic" w:cs="B Lotus" w:hint="cs"/>
          <w:sz w:val="30"/>
          <w:szCs w:val="30"/>
          <w:rtl/>
        </w:rPr>
        <w:t xml:space="preserve"> </w:t>
      </w:r>
      <w:r w:rsidR="00372F7A" w:rsidRPr="00372A05">
        <w:rPr>
          <w:rFonts w:ascii="Traditional Arabic" w:eastAsia="Times New Roman" w:hAnsi="Traditional Arabic" w:cs="B Lotus" w:hint="cs"/>
          <w:sz w:val="30"/>
          <w:szCs w:val="30"/>
          <w:rtl/>
        </w:rPr>
        <w:t>خداوند</w:t>
      </w:r>
      <w:r w:rsidR="006E1B24" w:rsidRPr="00372A05">
        <w:rPr>
          <w:rFonts w:ascii="Traditional Arabic" w:eastAsia="Times New Roman" w:hAnsi="Traditional Arabic" w:cs="B Lotus" w:hint="cs"/>
          <w:sz w:val="30"/>
          <w:szCs w:val="30"/>
          <w:rtl/>
        </w:rPr>
        <w:t xml:space="preserve"> </w:t>
      </w:r>
      <w:r w:rsidR="003B4C05" w:rsidRPr="00372A05">
        <w:rPr>
          <w:rFonts w:ascii="Traditional Arabic" w:eastAsia="Times New Roman" w:hAnsi="Traditional Arabic" w:cs="B Lotus" w:hint="cs"/>
          <w:sz w:val="30"/>
          <w:szCs w:val="30"/>
          <w:rtl/>
        </w:rPr>
        <w:t xml:space="preserve">در آیه </w:t>
      </w:r>
      <w:ins w:id="7518" w:author="ASUS" w:date="2022-02-04T22:16:00Z">
        <w:r w:rsidR="00F63669">
          <w:rPr>
            <w:rFonts w:ascii="Traditional Arabic" w:eastAsia="Times New Roman" w:hAnsi="Traditional Arabic" w:cs="B Lotus" w:hint="cs"/>
            <w:sz w:val="30"/>
            <w:szCs w:val="30"/>
            <w:rtl/>
          </w:rPr>
          <w:t xml:space="preserve">شصت </w:t>
        </w:r>
      </w:ins>
      <w:del w:id="7519" w:author="ASUS" w:date="2022-02-04T22:16:00Z">
        <w:r w:rsidR="00427F27" w:rsidRPr="00372A05" w:rsidDel="00F63669">
          <w:rPr>
            <w:rFonts w:ascii="Traditional Arabic" w:eastAsia="Times New Roman" w:hAnsi="Traditional Arabic" w:cs="B Lotus" w:hint="cs"/>
            <w:sz w:val="30"/>
            <w:szCs w:val="30"/>
            <w:rtl/>
          </w:rPr>
          <w:delText xml:space="preserve">60 </w:delText>
        </w:r>
      </w:del>
      <w:r w:rsidR="006E1B24" w:rsidRPr="00372A05">
        <w:rPr>
          <w:rFonts w:ascii="Traditional Arabic" w:eastAsia="Times New Roman" w:hAnsi="Traditional Arabic" w:cs="B Lotus" w:hint="cs"/>
          <w:sz w:val="30"/>
          <w:szCs w:val="30"/>
          <w:rtl/>
        </w:rPr>
        <w:t>سوره انفال</w:t>
      </w:r>
      <w:del w:id="7520" w:author="ASUS" w:date="2022-02-04T22:16:00Z">
        <w:r w:rsidR="006E1B24" w:rsidRPr="00372A05" w:rsidDel="00F63669">
          <w:rPr>
            <w:rFonts w:ascii="Traditional Arabic" w:eastAsia="Times New Roman" w:hAnsi="Traditional Arabic" w:cs="B Lotus" w:hint="cs"/>
            <w:sz w:val="30"/>
            <w:szCs w:val="30"/>
            <w:rtl/>
          </w:rPr>
          <w:delText>،</w:delText>
        </w:r>
      </w:del>
      <w:r w:rsidR="006E1B24" w:rsidRPr="00372A05">
        <w:rPr>
          <w:rFonts w:ascii="Traditional Arabic" w:eastAsia="Times New Roman" w:hAnsi="Traditional Arabic" w:cs="B Lotus" w:hint="cs"/>
          <w:sz w:val="30"/>
          <w:szCs w:val="30"/>
          <w:rtl/>
        </w:rPr>
        <w:t xml:space="preserve"> مسلمانان را به </w:t>
      </w:r>
      <w:ins w:id="7521" w:author="ASUS" w:date="2022-02-04T22:16:00Z">
        <w:r w:rsidR="00F63669">
          <w:rPr>
            <w:rFonts w:ascii="Traditional Arabic" w:eastAsia="Times New Roman" w:hAnsi="Traditional Arabic" w:cs="B Lotus" w:hint="cs"/>
            <w:sz w:val="30"/>
            <w:szCs w:val="30"/>
            <w:rtl/>
          </w:rPr>
          <w:t>تقویت</w:t>
        </w:r>
      </w:ins>
      <w:del w:id="7522" w:author="ASUS" w:date="2022-02-04T22:16:00Z">
        <w:r w:rsidR="006E1B24" w:rsidRPr="00372A05" w:rsidDel="00F63669">
          <w:rPr>
            <w:rFonts w:ascii="Traditional Arabic" w:eastAsia="Times New Roman" w:hAnsi="Traditional Arabic" w:cs="B Lotus" w:hint="cs"/>
            <w:sz w:val="30"/>
            <w:szCs w:val="30"/>
            <w:rtl/>
          </w:rPr>
          <w:delText>بالا بردن</w:delText>
        </w:r>
      </w:del>
      <w:r w:rsidR="006E1B24" w:rsidRPr="00372A05">
        <w:rPr>
          <w:rFonts w:ascii="Traditional Arabic" w:eastAsia="Times New Roman" w:hAnsi="Traditional Arabic" w:cs="B Lotus" w:hint="cs"/>
          <w:sz w:val="30"/>
          <w:szCs w:val="30"/>
          <w:rtl/>
        </w:rPr>
        <w:t xml:space="preserve"> توان رزمى</w:t>
      </w:r>
      <w:r w:rsidR="00025072" w:rsidRPr="00372A05">
        <w:rPr>
          <w:rFonts w:ascii="Traditional Arabic" w:eastAsia="Times New Roman" w:hAnsi="Traditional Arabic" w:cs="B Lotus" w:hint="cs"/>
          <w:sz w:val="30"/>
          <w:szCs w:val="30"/>
          <w:rtl/>
        </w:rPr>
        <w:t xml:space="preserve"> و دفاعی</w:t>
      </w:r>
      <w:r w:rsidR="006E1B24" w:rsidRPr="00372A05">
        <w:rPr>
          <w:rFonts w:ascii="Traditional Arabic" w:eastAsia="Times New Roman" w:hAnsi="Traditional Arabic" w:cs="B Lotus" w:hint="cs"/>
          <w:sz w:val="30"/>
          <w:szCs w:val="30"/>
          <w:rtl/>
        </w:rPr>
        <w:t xml:space="preserve"> خود در برابر کفار مى‏خواند</w:t>
      </w:r>
      <w:ins w:id="7523" w:author="ASUS" w:date="2022-02-04T22:17:00Z">
        <w:r w:rsidR="00F63669">
          <w:rPr>
            <w:rFonts w:ascii="Traditional Arabic" w:eastAsia="Times New Roman" w:hAnsi="Traditional Arabic" w:cs="B Lotus" w:hint="cs"/>
            <w:sz w:val="30"/>
            <w:szCs w:val="30"/>
            <w:rtl/>
          </w:rPr>
          <w:t>؛</w:t>
        </w:r>
      </w:ins>
      <w:del w:id="7524" w:author="ASUS" w:date="2022-02-04T22:17:00Z">
        <w:r w:rsidR="006E1B24" w:rsidRPr="00372A05" w:rsidDel="00F63669">
          <w:rPr>
            <w:rFonts w:ascii="Traditional Arabic" w:eastAsia="Times New Roman" w:hAnsi="Traditional Arabic" w:cs="B Lotus" w:hint="cs"/>
            <w:sz w:val="30"/>
            <w:szCs w:val="30"/>
            <w:rtl/>
          </w:rPr>
          <w:delText>،</w:delText>
        </w:r>
      </w:del>
      <w:r w:rsidR="00025072" w:rsidRPr="00372A05">
        <w:rPr>
          <w:rFonts w:ascii="Traditional Arabic" w:eastAsia="Times New Roman" w:hAnsi="Traditional Arabic" w:cs="B Lotus" w:hint="cs"/>
          <w:sz w:val="30"/>
          <w:szCs w:val="30"/>
          <w:rtl/>
        </w:rPr>
        <w:t xml:space="preserve"> ولی</w:t>
      </w:r>
      <w:r w:rsidR="006E1B24" w:rsidRPr="00372A05">
        <w:rPr>
          <w:rFonts w:ascii="Traditional Arabic" w:eastAsia="Times New Roman" w:hAnsi="Traditional Arabic" w:cs="B Lotus" w:hint="cs"/>
          <w:sz w:val="30"/>
          <w:szCs w:val="30"/>
          <w:rtl/>
        </w:rPr>
        <w:t xml:space="preserve"> </w:t>
      </w:r>
      <w:r w:rsidR="0041051D" w:rsidRPr="00372A05">
        <w:rPr>
          <w:rFonts w:ascii="Traditional Arabic" w:eastAsia="Times New Roman" w:hAnsi="Traditional Arabic" w:cs="B Lotus" w:hint="cs"/>
          <w:sz w:val="30"/>
          <w:szCs w:val="30"/>
          <w:rtl/>
        </w:rPr>
        <w:t>در آیه 61</w:t>
      </w:r>
      <w:r w:rsidR="006E1B24" w:rsidRPr="00372A05">
        <w:rPr>
          <w:rFonts w:ascii="Traditional Arabic" w:eastAsia="Times New Roman" w:hAnsi="Traditional Arabic" w:cs="B Lotus" w:hint="cs"/>
          <w:sz w:val="30"/>
          <w:szCs w:val="30"/>
          <w:rtl/>
        </w:rPr>
        <w:t xml:space="preserve"> </w:t>
      </w:r>
      <w:del w:id="7525" w:author="ASUS" w:date="2022-02-04T22:17:00Z">
        <w:r w:rsidR="006E1B24" w:rsidRPr="00372A05" w:rsidDel="00F63669">
          <w:rPr>
            <w:rFonts w:ascii="Traditional Arabic" w:eastAsia="Times New Roman" w:hAnsi="Traditional Arabic" w:cs="B Lotus" w:hint="cs"/>
            <w:sz w:val="30"/>
            <w:szCs w:val="30"/>
            <w:rtl/>
          </w:rPr>
          <w:delText xml:space="preserve">دستور </w:delText>
        </w:r>
      </w:del>
      <w:r w:rsidR="006E1B24" w:rsidRPr="00372A05">
        <w:rPr>
          <w:rFonts w:ascii="Traditional Arabic" w:eastAsia="Times New Roman" w:hAnsi="Traditional Arabic" w:cs="B Lotus" w:hint="cs"/>
          <w:sz w:val="30"/>
          <w:szCs w:val="30"/>
          <w:rtl/>
        </w:rPr>
        <w:t>می</w:t>
      </w:r>
      <w:r w:rsidR="003B4C05" w:rsidRPr="00372A05">
        <w:rPr>
          <w:rFonts w:ascii="Traditional Arabic" w:eastAsia="Times New Roman" w:hAnsi="Traditional Arabic" w:cs="B Lotus" w:hint="cs"/>
          <w:sz w:val="30"/>
          <w:szCs w:val="30"/>
          <w:rtl/>
        </w:rPr>
        <w:t>‏</w:t>
      </w:r>
      <w:ins w:id="7526" w:author="ASUS" w:date="2022-02-04T22:17:00Z">
        <w:r w:rsidR="00F63669">
          <w:rPr>
            <w:rFonts w:ascii="Traditional Arabic" w:eastAsia="Times New Roman" w:hAnsi="Traditional Arabic" w:cs="B Lotus" w:hint="cs"/>
            <w:sz w:val="30"/>
            <w:szCs w:val="30"/>
            <w:rtl/>
          </w:rPr>
          <w:t>فرمای</w:t>
        </w:r>
      </w:ins>
      <w:del w:id="7527" w:author="ASUS" w:date="2022-02-04T22:17:00Z">
        <w:r w:rsidR="006E1B24" w:rsidRPr="00372A05" w:rsidDel="00F63669">
          <w:rPr>
            <w:rFonts w:ascii="Traditional Arabic" w:eastAsia="Times New Roman" w:hAnsi="Traditional Arabic" w:cs="B Lotus" w:hint="cs"/>
            <w:sz w:val="30"/>
            <w:szCs w:val="30"/>
            <w:rtl/>
          </w:rPr>
          <w:delText>ده</w:delText>
        </w:r>
      </w:del>
      <w:r w:rsidR="006E1B24" w:rsidRPr="00372A05">
        <w:rPr>
          <w:rFonts w:ascii="Traditional Arabic" w:eastAsia="Times New Roman" w:hAnsi="Traditional Arabic" w:cs="B Lotus" w:hint="cs"/>
          <w:sz w:val="30"/>
          <w:szCs w:val="30"/>
          <w:rtl/>
        </w:rPr>
        <w:t>د</w:t>
      </w:r>
      <w:ins w:id="7528" w:author="ASUS" w:date="2022-02-04T22:17:00Z">
        <w:r w:rsidR="00F63669">
          <w:rPr>
            <w:rFonts w:ascii="Traditional Arabic" w:eastAsia="Times New Roman" w:hAnsi="Traditional Arabic" w:cs="B Lotus" w:hint="cs"/>
            <w:sz w:val="30"/>
            <w:szCs w:val="30"/>
            <w:rtl/>
          </w:rPr>
          <w:t>، اگر</w:t>
        </w:r>
      </w:ins>
      <w:del w:id="7529" w:author="ASUS" w:date="2022-02-04T22:17:00Z">
        <w:r w:rsidR="006E1B24" w:rsidRPr="00372A05" w:rsidDel="00F63669">
          <w:rPr>
            <w:rFonts w:ascii="Traditional Arabic" w:eastAsia="Times New Roman" w:hAnsi="Traditional Arabic" w:cs="B Lotus" w:hint="cs"/>
            <w:sz w:val="30"/>
            <w:szCs w:val="30"/>
            <w:rtl/>
          </w:rPr>
          <w:delText xml:space="preserve"> در صورتی که</w:delText>
        </w:r>
      </w:del>
      <w:r w:rsidR="006E1B24" w:rsidRPr="00372A05">
        <w:rPr>
          <w:rFonts w:ascii="Traditional Arabic" w:eastAsia="Times New Roman" w:hAnsi="Traditional Arabic" w:cs="B Lotus" w:hint="cs"/>
          <w:sz w:val="30"/>
          <w:szCs w:val="30"/>
          <w:rtl/>
        </w:rPr>
        <w:t xml:space="preserve"> </w:t>
      </w:r>
      <w:r w:rsidR="00E501ED" w:rsidRPr="00372A05">
        <w:rPr>
          <w:rFonts w:ascii="Traditional Arabic" w:eastAsia="Times New Roman" w:hAnsi="Traditional Arabic" w:cs="B Lotus" w:hint="cs"/>
          <w:sz w:val="30"/>
          <w:szCs w:val="30"/>
          <w:rtl/>
        </w:rPr>
        <w:t xml:space="preserve">کافران </w:t>
      </w:r>
      <w:del w:id="7530" w:author="ASUS" w:date="2022-02-04T22:17:00Z">
        <w:r w:rsidR="00E501ED" w:rsidRPr="00372A05" w:rsidDel="00F63669">
          <w:rPr>
            <w:rFonts w:ascii="Traditional Arabic" w:eastAsia="Times New Roman" w:hAnsi="Traditional Arabic" w:cs="B Lotus" w:hint="cs"/>
            <w:sz w:val="30"/>
            <w:szCs w:val="30"/>
            <w:rtl/>
          </w:rPr>
          <w:delText xml:space="preserve">متمایل </w:delText>
        </w:r>
      </w:del>
      <w:r w:rsidR="00E501ED" w:rsidRPr="00372A05">
        <w:rPr>
          <w:rFonts w:ascii="Traditional Arabic" w:eastAsia="Times New Roman" w:hAnsi="Traditional Arabic" w:cs="B Lotus" w:hint="cs"/>
          <w:sz w:val="30"/>
          <w:szCs w:val="30"/>
          <w:rtl/>
        </w:rPr>
        <w:t>به</w:t>
      </w:r>
      <w:r w:rsidR="00E501ED" w:rsidRPr="00372A05">
        <w:rPr>
          <w:rFonts w:ascii="Times New Roman" w:eastAsia="Times New Roman" w:hAnsi="Times New Roman" w:cs="B Lotus" w:hint="cs"/>
          <w:sz w:val="28"/>
          <w:szCs w:val="28"/>
          <w:rtl/>
        </w:rPr>
        <w:t xml:space="preserve"> صلح و سازش </w:t>
      </w:r>
      <w:ins w:id="7531" w:author="ASUS" w:date="2022-02-04T22:17:00Z">
        <w:r w:rsidR="00F63669" w:rsidRPr="00372A05">
          <w:rPr>
            <w:rFonts w:ascii="Traditional Arabic" w:eastAsia="Times New Roman" w:hAnsi="Traditional Arabic" w:cs="B Lotus" w:hint="cs"/>
            <w:sz w:val="30"/>
            <w:szCs w:val="30"/>
            <w:rtl/>
          </w:rPr>
          <w:t xml:space="preserve">متمایل </w:t>
        </w:r>
      </w:ins>
      <w:r w:rsidR="00E501ED" w:rsidRPr="00372A05">
        <w:rPr>
          <w:rFonts w:ascii="Times New Roman" w:eastAsia="Times New Roman" w:hAnsi="Times New Roman" w:cs="B Lotus" w:hint="cs"/>
          <w:sz w:val="28"/>
          <w:szCs w:val="28"/>
          <w:rtl/>
        </w:rPr>
        <w:t>بودند</w:t>
      </w:r>
      <w:r w:rsidR="003B4C05" w:rsidRPr="00372A05">
        <w:rPr>
          <w:rFonts w:ascii="Times New Roman" w:eastAsia="Times New Roman" w:hAnsi="Times New Roman" w:cs="B Lotus" w:hint="cs"/>
          <w:sz w:val="28"/>
          <w:szCs w:val="28"/>
          <w:rtl/>
        </w:rPr>
        <w:t>،</w:t>
      </w:r>
      <w:r w:rsidR="00E501ED" w:rsidRPr="00372A05">
        <w:rPr>
          <w:rFonts w:ascii="Times New Roman" w:eastAsia="Times New Roman" w:hAnsi="Times New Roman" w:cs="B Lotus" w:hint="cs"/>
          <w:sz w:val="28"/>
          <w:szCs w:val="28"/>
          <w:rtl/>
        </w:rPr>
        <w:t xml:space="preserve"> مسلمانان </w:t>
      </w:r>
      <w:del w:id="7532" w:author="ASUS" w:date="2022-02-04T22:17:00Z">
        <w:r w:rsidR="00E501ED" w:rsidRPr="00372A05" w:rsidDel="00F63669">
          <w:rPr>
            <w:rFonts w:ascii="Times New Roman" w:eastAsia="Times New Roman" w:hAnsi="Times New Roman" w:cs="B Lotus" w:hint="cs"/>
            <w:sz w:val="28"/>
            <w:szCs w:val="28"/>
            <w:rtl/>
          </w:rPr>
          <w:delText xml:space="preserve">باید </w:delText>
        </w:r>
      </w:del>
      <w:r w:rsidR="00E501ED" w:rsidRPr="00372A05">
        <w:rPr>
          <w:rFonts w:ascii="Times New Roman" w:eastAsia="Times New Roman" w:hAnsi="Times New Roman" w:cs="B Lotus" w:hint="cs"/>
          <w:sz w:val="28"/>
          <w:szCs w:val="28"/>
          <w:rtl/>
        </w:rPr>
        <w:t>بپذیرند:</w:t>
      </w:r>
    </w:p>
    <w:p w14:paraId="4BBF5110" w14:textId="21688F22" w:rsidR="003672DC" w:rsidRPr="00497C63" w:rsidRDefault="00497C63" w:rsidP="00372A05">
      <w:pPr>
        <w:spacing w:before="100" w:beforeAutospacing="1" w:after="100" w:afterAutospacing="1" w:line="276" w:lineRule="auto"/>
        <w:ind w:left="1440"/>
        <w:jc w:val="lowKashida"/>
        <w:rPr>
          <w:rFonts w:ascii="Times New Roman" w:eastAsia="Times New Roman" w:hAnsi="Times New Roman" w:cs="B Zar"/>
          <w:sz w:val="28"/>
          <w:szCs w:val="28"/>
          <w:rtl/>
        </w:rPr>
      </w:pPr>
      <w:ins w:id="7533" w:author="ASUS" w:date="2022-02-12T22:30:00Z">
        <w:r w:rsidRPr="00497C63">
          <w:rPr>
            <w:rFonts w:ascii="Times New Roman" w:eastAsia="Times New Roman" w:hAnsi="Times New Roman" w:cs="B Zar" w:hint="cs"/>
            <w:sz w:val="28"/>
            <w:szCs w:val="28"/>
            <w:rtl/>
          </w:rPr>
          <w:t>«</w:t>
        </w:r>
      </w:ins>
      <w:del w:id="7534" w:author="ASUS" w:date="2022-02-12T22:30:00Z">
        <w:r w:rsidR="003B4C05" w:rsidRPr="00497C63" w:rsidDel="00497C63">
          <w:rPr>
            <w:rFonts w:ascii="Times New Roman" w:eastAsia="Times New Roman" w:hAnsi="Times New Roman" w:cs="B Zar"/>
            <w:sz w:val="28"/>
            <w:szCs w:val="28"/>
          </w:rPr>
          <w:delText></w:delText>
        </w:r>
        <w:r w:rsidR="00372A05" w:rsidRPr="00497C63" w:rsidDel="00497C63">
          <w:rPr>
            <w:rFonts w:ascii="Times New Roman" w:eastAsia="Times New Roman" w:hAnsi="Times New Roman" w:cs="B Lotus" w:hint="cs"/>
            <w:szCs w:val="27"/>
          </w:rPr>
          <w:sym w:font="0 Shia Symbol2" w:char="F029"/>
        </w:r>
      </w:del>
      <w:r w:rsidR="003672DC" w:rsidRPr="00497C63">
        <w:rPr>
          <w:rFonts w:ascii="Times New Roman" w:eastAsia="Times New Roman" w:hAnsi="Times New Roman" w:cs="B Zar" w:hint="cs"/>
          <w:sz w:val="28"/>
          <w:szCs w:val="28"/>
          <w:rtl/>
        </w:rPr>
        <w:t>وَ إِنْ‏ جَنَحُوا لِلسَّلْمِ‏ فَاجْنَحْ‏ لَها وَ تَوَكَّلْ عَلَى اللَّه إِ</w:t>
      </w:r>
      <w:r w:rsidR="003B4C05" w:rsidRPr="00497C63">
        <w:rPr>
          <w:rFonts w:ascii="Times New Roman" w:eastAsia="Times New Roman" w:hAnsi="Times New Roman" w:cs="B Zar" w:hint="cs"/>
          <w:sz w:val="28"/>
          <w:szCs w:val="28"/>
          <w:rtl/>
        </w:rPr>
        <w:t>نَّهُ هُوَ السَّميعُ الْعَليمُ</w:t>
      </w:r>
      <w:ins w:id="7535" w:author="ASUS" w:date="2022-02-12T22:30:00Z">
        <w:r w:rsidRPr="00497C63">
          <w:rPr>
            <w:rFonts w:ascii="Times New Roman" w:eastAsia="Times New Roman" w:hAnsi="Times New Roman" w:cs="B Zar" w:hint="cs"/>
            <w:sz w:val="28"/>
            <w:szCs w:val="28"/>
            <w:rtl/>
          </w:rPr>
          <w:t>»</w:t>
        </w:r>
      </w:ins>
      <w:del w:id="7536" w:author="ASUS" w:date="2022-02-12T22:30:00Z">
        <w:r w:rsidR="003B4C05" w:rsidRPr="00497C63" w:rsidDel="00497C63">
          <w:rPr>
            <w:rFonts w:hint="cs"/>
          </w:rPr>
          <w:sym w:font="0 Shia Symbol2" w:char="F028"/>
        </w:r>
      </w:del>
      <w:r w:rsidR="003672DC" w:rsidRPr="00497C63">
        <w:rPr>
          <w:rFonts w:ascii="Times New Roman" w:eastAsia="Times New Roman" w:hAnsi="Times New Roman" w:cs="B Zar"/>
          <w:sz w:val="28"/>
          <w:szCs w:val="28"/>
          <w:vertAlign w:val="superscript"/>
          <w:rtl/>
        </w:rPr>
        <w:footnoteReference w:id="206"/>
      </w:r>
    </w:p>
    <w:p w14:paraId="0595BB31" w14:textId="2F512483" w:rsidR="003672DC" w:rsidRPr="006A2709" w:rsidRDefault="00396AFD" w:rsidP="000D11BA">
      <w:pPr>
        <w:spacing w:before="100" w:beforeAutospacing="1" w:after="100" w:afterAutospacing="1" w:line="276" w:lineRule="auto"/>
        <w:ind w:left="1440"/>
        <w:jc w:val="lowKashida"/>
        <w:rPr>
          <w:rFonts w:ascii="Times New Roman" w:eastAsia="Times New Roman" w:hAnsi="Times New Roman" w:cs="B Zar"/>
          <w:sz w:val="28"/>
          <w:szCs w:val="28"/>
        </w:rPr>
      </w:pPr>
      <w:del w:id="7537" w:author="ASUS" w:date="2022-02-04T22:14:00Z">
        <w:r w:rsidRPr="00497C63" w:rsidDel="00194A25">
          <w:rPr>
            <w:rFonts w:ascii="Times New Roman" w:eastAsia="Times New Roman" w:hAnsi="Times New Roman" w:cs="B Zar" w:hint="cs"/>
            <w:sz w:val="28"/>
            <w:szCs w:val="28"/>
            <w:rtl/>
          </w:rPr>
          <w:delText>«</w:delText>
        </w:r>
      </w:del>
      <w:r w:rsidR="003672DC" w:rsidRPr="00497C63">
        <w:rPr>
          <w:rFonts w:ascii="Times New Roman" w:eastAsia="Times New Roman" w:hAnsi="Times New Roman" w:cs="B Zar" w:hint="cs"/>
          <w:sz w:val="28"/>
          <w:szCs w:val="28"/>
          <w:rtl/>
        </w:rPr>
        <w:t>و اگر تمايل به صلح</w:t>
      </w:r>
      <w:r w:rsidR="00F26A59" w:rsidRPr="00497C63">
        <w:rPr>
          <w:rFonts w:ascii="Times New Roman" w:eastAsia="Times New Roman" w:hAnsi="Times New Roman" w:cs="B Zar" w:hint="cs"/>
          <w:sz w:val="28"/>
          <w:szCs w:val="28"/>
          <w:rtl/>
        </w:rPr>
        <w:t xml:space="preserve"> و مسالمت</w:t>
      </w:r>
      <w:r w:rsidR="003672DC" w:rsidRPr="00497C63">
        <w:rPr>
          <w:rFonts w:ascii="Times New Roman" w:eastAsia="Times New Roman" w:hAnsi="Times New Roman" w:cs="B Zar" w:hint="cs"/>
          <w:sz w:val="28"/>
          <w:szCs w:val="28"/>
          <w:rtl/>
        </w:rPr>
        <w:t xml:space="preserve"> نشان دهند، تو نيز از</w:t>
      </w:r>
      <w:r w:rsidRPr="00497C63">
        <w:rPr>
          <w:rFonts w:ascii="Times New Roman" w:eastAsia="Times New Roman" w:hAnsi="Times New Roman" w:cs="B Zar" w:hint="cs"/>
          <w:sz w:val="28"/>
          <w:szCs w:val="28"/>
          <w:rtl/>
        </w:rPr>
        <w:t xml:space="preserve"> در صلح درآى</w:t>
      </w:r>
      <w:del w:id="7538" w:author="ASUS" w:date="2022-02-04T22:15:00Z">
        <w:r w:rsidRPr="00497C63" w:rsidDel="00194A25">
          <w:rPr>
            <w:rFonts w:ascii="Times New Roman" w:eastAsia="Times New Roman" w:hAnsi="Times New Roman" w:cs="B Zar" w:hint="cs"/>
            <w:sz w:val="28"/>
            <w:szCs w:val="28"/>
            <w:rtl/>
          </w:rPr>
          <w:delText>؛</w:delText>
        </w:r>
      </w:del>
      <w:r w:rsidRPr="00497C63">
        <w:rPr>
          <w:rFonts w:ascii="Times New Roman" w:eastAsia="Times New Roman" w:hAnsi="Times New Roman" w:cs="B Zar" w:hint="cs"/>
          <w:sz w:val="28"/>
          <w:szCs w:val="28"/>
          <w:rtl/>
        </w:rPr>
        <w:t xml:space="preserve"> و بر خدا توكّل كن که او شنوای داناست.</w:t>
      </w:r>
      <w:del w:id="7539" w:author="ASUS" w:date="2022-02-04T22:15:00Z">
        <w:r w:rsidRPr="006A2709" w:rsidDel="00194A25">
          <w:rPr>
            <w:rFonts w:ascii="Times New Roman" w:eastAsia="Times New Roman" w:hAnsi="Times New Roman" w:cs="B Zar" w:hint="cs"/>
            <w:sz w:val="28"/>
            <w:szCs w:val="28"/>
            <w:rtl/>
          </w:rPr>
          <w:delText>»</w:delText>
        </w:r>
      </w:del>
    </w:p>
    <w:p w14:paraId="5530E3F4" w14:textId="3290F249" w:rsidR="00551372" w:rsidRPr="006A2709" w:rsidRDefault="003672DC" w:rsidP="000D11BA">
      <w:pPr>
        <w:spacing w:before="100" w:beforeAutospacing="1" w:after="100" w:afterAutospacing="1" w:line="276" w:lineRule="auto"/>
        <w:jc w:val="lowKashida"/>
        <w:rPr>
          <w:rFonts w:ascii="Traditional Arabic" w:eastAsia="Times New Roman" w:hAnsi="Traditional Arabic" w:cs="B Zar"/>
          <w:sz w:val="28"/>
          <w:szCs w:val="28"/>
          <w:rtl/>
        </w:rPr>
      </w:pPr>
      <w:r w:rsidRPr="006A2709">
        <w:rPr>
          <w:rFonts w:ascii="Traditional Arabic" w:eastAsia="Times New Roman" w:hAnsi="Traditional Arabic" w:cs="B Zar" w:hint="cs"/>
          <w:sz w:val="28"/>
          <w:szCs w:val="28"/>
          <w:rtl/>
        </w:rPr>
        <w:t>از این آیه استنباط می</w:t>
      </w:r>
      <w:r w:rsidRPr="006A2709">
        <w:rPr>
          <w:rFonts w:ascii="Traditional Arabic" w:eastAsia="Times New Roman" w:hAnsi="Traditional Arabic" w:cs="B Zar" w:hint="eastAsia"/>
          <w:sz w:val="28"/>
          <w:szCs w:val="28"/>
          <w:rtl/>
        </w:rPr>
        <w:t>‌</w:t>
      </w:r>
      <w:r w:rsidRPr="006A2709">
        <w:rPr>
          <w:rFonts w:ascii="Traditional Arabic" w:eastAsia="Times New Roman" w:hAnsi="Traditional Arabic" w:cs="B Zar" w:hint="cs"/>
          <w:sz w:val="28"/>
          <w:szCs w:val="28"/>
          <w:rtl/>
        </w:rPr>
        <w:t>شود</w:t>
      </w:r>
      <w:r w:rsidR="00372F7A" w:rsidRPr="006A2709">
        <w:rPr>
          <w:rFonts w:ascii="Traditional Arabic" w:eastAsia="Times New Roman" w:hAnsi="Traditional Arabic" w:cs="B Zar" w:hint="cs"/>
          <w:sz w:val="28"/>
          <w:szCs w:val="28"/>
          <w:rtl/>
        </w:rPr>
        <w:t xml:space="preserve"> </w:t>
      </w:r>
      <w:r w:rsidR="00396AFD" w:rsidRPr="006A2709">
        <w:rPr>
          <w:rFonts w:ascii="Traditional Arabic" w:eastAsia="Times New Roman" w:hAnsi="Traditional Arabic" w:cs="B Zar" w:hint="cs"/>
          <w:sz w:val="28"/>
          <w:szCs w:val="28"/>
          <w:rtl/>
        </w:rPr>
        <w:t>که</w:t>
      </w:r>
      <w:ins w:id="7540" w:author="ASUS" w:date="2022-02-05T11:10:00Z">
        <w:r w:rsidR="00FE51DF">
          <w:rPr>
            <w:rFonts w:ascii="Traditional Arabic" w:eastAsia="Times New Roman" w:hAnsi="Traditional Arabic" w:cs="B Zar" w:hint="cs"/>
            <w:sz w:val="28"/>
            <w:szCs w:val="28"/>
            <w:rtl/>
          </w:rPr>
          <w:t xml:space="preserve"> اگر</w:t>
        </w:r>
      </w:ins>
      <w:del w:id="7541" w:author="ASUS" w:date="2022-02-05T11:10:00Z">
        <w:r w:rsidR="00396AFD" w:rsidRPr="006A2709" w:rsidDel="00FE51DF">
          <w:rPr>
            <w:rFonts w:ascii="Traditional Arabic" w:eastAsia="Times New Roman" w:hAnsi="Traditional Arabic" w:cs="B Zar" w:hint="cs"/>
            <w:sz w:val="28"/>
            <w:szCs w:val="28"/>
            <w:rtl/>
          </w:rPr>
          <w:delText xml:space="preserve"> </w:delText>
        </w:r>
        <w:r w:rsidR="00372F7A" w:rsidRPr="006A2709" w:rsidDel="00FE51DF">
          <w:rPr>
            <w:rFonts w:ascii="Traditional Arabic" w:eastAsia="Times New Roman" w:hAnsi="Traditional Arabic" w:cs="B Zar" w:hint="cs"/>
            <w:sz w:val="28"/>
            <w:szCs w:val="28"/>
            <w:rtl/>
          </w:rPr>
          <w:delText>در</w:delText>
        </w:r>
        <w:r w:rsidR="00372F7A" w:rsidRPr="006A2709" w:rsidDel="00FE51DF">
          <w:rPr>
            <w:rFonts w:ascii="Traditional Arabic" w:eastAsia="Times New Roman" w:hAnsi="Traditional Arabic" w:cs="B Zar"/>
            <w:sz w:val="28"/>
            <w:szCs w:val="28"/>
            <w:rtl/>
          </w:rPr>
          <w:delText xml:space="preserve"> </w:delText>
        </w:r>
        <w:r w:rsidR="00372F7A" w:rsidRPr="006A2709" w:rsidDel="00FE51DF">
          <w:rPr>
            <w:rFonts w:ascii="Traditional Arabic" w:eastAsia="Times New Roman" w:hAnsi="Traditional Arabic" w:cs="B Zar" w:hint="cs"/>
            <w:sz w:val="28"/>
            <w:szCs w:val="28"/>
            <w:rtl/>
          </w:rPr>
          <w:delText>صورتي</w:delText>
        </w:r>
        <w:r w:rsidR="00372F7A" w:rsidRPr="006A2709" w:rsidDel="00FE51DF">
          <w:rPr>
            <w:rFonts w:ascii="Traditional Arabic" w:eastAsia="Times New Roman" w:hAnsi="Traditional Arabic" w:cs="B Zar"/>
            <w:sz w:val="28"/>
            <w:szCs w:val="28"/>
            <w:rtl/>
          </w:rPr>
          <w:delText xml:space="preserve"> </w:delText>
        </w:r>
        <w:r w:rsidR="00372F7A" w:rsidRPr="006A2709" w:rsidDel="00FE51DF">
          <w:rPr>
            <w:rFonts w:ascii="Traditional Arabic" w:eastAsia="Times New Roman" w:hAnsi="Traditional Arabic" w:cs="B Zar" w:hint="cs"/>
            <w:sz w:val="28"/>
            <w:szCs w:val="28"/>
            <w:rtl/>
          </w:rPr>
          <w:delText>كه</w:delText>
        </w:r>
      </w:del>
      <w:r w:rsidR="00372F7A" w:rsidRPr="006A2709">
        <w:rPr>
          <w:rFonts w:ascii="Traditional Arabic" w:eastAsia="Times New Roman" w:hAnsi="Traditional Arabic" w:cs="B Zar"/>
          <w:sz w:val="28"/>
          <w:szCs w:val="28"/>
          <w:rtl/>
        </w:rPr>
        <w:t xml:space="preserve"> </w:t>
      </w:r>
      <w:r w:rsidR="00372F7A" w:rsidRPr="006A2709">
        <w:rPr>
          <w:rFonts w:ascii="Traditional Arabic" w:eastAsia="Times New Roman" w:hAnsi="Traditional Arabic" w:cs="B Zar" w:hint="cs"/>
          <w:sz w:val="28"/>
          <w:szCs w:val="28"/>
          <w:rtl/>
        </w:rPr>
        <w:t>کافران</w:t>
      </w:r>
      <w:r w:rsidR="00372F7A" w:rsidRPr="006A2709">
        <w:rPr>
          <w:rFonts w:ascii="Traditional Arabic" w:eastAsia="Times New Roman" w:hAnsi="Traditional Arabic" w:cs="B Zar"/>
          <w:sz w:val="28"/>
          <w:szCs w:val="28"/>
          <w:rtl/>
        </w:rPr>
        <w:t xml:space="preserve"> </w:t>
      </w:r>
      <w:ins w:id="7542" w:author="ASUS" w:date="2022-02-05T11:11:00Z">
        <w:r w:rsidR="00FE51DF">
          <w:rPr>
            <w:rFonts w:ascii="Traditional Arabic" w:eastAsia="Times New Roman" w:hAnsi="Traditional Arabic" w:cs="B Zar" w:hint="cs"/>
            <w:sz w:val="28"/>
            <w:szCs w:val="28"/>
            <w:rtl/>
          </w:rPr>
          <w:t>حمله نک</w:t>
        </w:r>
      </w:ins>
      <w:del w:id="7543" w:author="ASUS" w:date="2022-02-05T11:11:00Z">
        <w:r w:rsidR="00372F7A" w:rsidRPr="006A2709" w:rsidDel="00FE51DF">
          <w:rPr>
            <w:rFonts w:ascii="Traditional Arabic" w:eastAsia="Times New Roman" w:hAnsi="Traditional Arabic" w:cs="B Zar" w:hint="cs"/>
            <w:sz w:val="28"/>
            <w:szCs w:val="28"/>
            <w:rtl/>
          </w:rPr>
          <w:delText>تهاجم نك</w:delText>
        </w:r>
      </w:del>
      <w:r w:rsidR="00372F7A" w:rsidRPr="006A2709">
        <w:rPr>
          <w:rFonts w:ascii="Traditional Arabic" w:eastAsia="Times New Roman" w:hAnsi="Traditional Arabic" w:cs="B Zar" w:hint="cs"/>
          <w:sz w:val="28"/>
          <w:szCs w:val="28"/>
          <w:rtl/>
        </w:rPr>
        <w:t>نند،</w:t>
      </w:r>
      <w:r w:rsidRPr="006A2709">
        <w:rPr>
          <w:rFonts w:ascii="Traditional Arabic" w:eastAsia="Times New Roman" w:hAnsi="Traditional Arabic" w:cs="B Zar" w:hint="cs"/>
          <w:sz w:val="28"/>
          <w:szCs w:val="28"/>
          <w:rtl/>
        </w:rPr>
        <w:t xml:space="preserve"> دولت</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اسلامي</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بايد</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پيشنهاد</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سازش</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از</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سوي</w:t>
      </w:r>
      <w:r w:rsidRPr="006A2709">
        <w:rPr>
          <w:rFonts w:ascii="Traditional Arabic" w:eastAsia="Times New Roman" w:hAnsi="Traditional Arabic" w:cs="B Zar"/>
          <w:sz w:val="28"/>
          <w:szCs w:val="28"/>
          <w:rtl/>
        </w:rPr>
        <w:t xml:space="preserve"> </w:t>
      </w:r>
      <w:r w:rsidR="00372F7A" w:rsidRPr="006A2709">
        <w:rPr>
          <w:rFonts w:ascii="Traditional Arabic" w:eastAsia="Times New Roman" w:hAnsi="Traditional Arabic" w:cs="B Zar" w:hint="cs"/>
          <w:sz w:val="28"/>
          <w:szCs w:val="28"/>
          <w:rtl/>
        </w:rPr>
        <w:t>آنان</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را</w:t>
      </w:r>
      <w:r w:rsidRPr="006A2709">
        <w:rPr>
          <w:rFonts w:ascii="Traditional Arabic" w:eastAsia="Times New Roman" w:hAnsi="Traditional Arabic" w:cs="B Zar"/>
          <w:sz w:val="28"/>
          <w:szCs w:val="28"/>
          <w:rtl/>
        </w:rPr>
        <w:t xml:space="preserve"> </w:t>
      </w:r>
      <w:r w:rsidR="00372F7A" w:rsidRPr="006A2709">
        <w:rPr>
          <w:rFonts w:ascii="Traditional Arabic" w:eastAsia="Times New Roman" w:hAnsi="Traditional Arabic" w:cs="B Zar" w:hint="cs"/>
          <w:sz w:val="28"/>
          <w:szCs w:val="28"/>
          <w:rtl/>
        </w:rPr>
        <w:t>بپذيرد</w:t>
      </w:r>
      <w:ins w:id="7544" w:author="ASUS" w:date="2022-02-05T11:11:00Z">
        <w:r w:rsidR="00FE51DF">
          <w:rPr>
            <w:rFonts w:ascii="Traditional Arabic" w:eastAsia="Times New Roman" w:hAnsi="Traditional Arabic" w:cs="B Zar" w:hint="cs"/>
            <w:sz w:val="28"/>
            <w:szCs w:val="28"/>
            <w:rtl/>
          </w:rPr>
          <w:t>؛</w:t>
        </w:r>
      </w:ins>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زيرا</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در</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فرض</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هجوم</w:t>
      </w:r>
      <w:r w:rsidR="00551372" w:rsidRPr="006A2709">
        <w:rPr>
          <w:rFonts w:ascii="Traditional Arabic" w:eastAsia="Times New Roman" w:hAnsi="Traditional Arabic" w:cs="B Zar" w:hint="cs"/>
          <w:sz w:val="28"/>
          <w:szCs w:val="28"/>
          <w:rtl/>
        </w:rPr>
        <w:t>،</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كشتار</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و</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غارت</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اموال</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مسلمانان</w:t>
      </w:r>
      <w:del w:id="7545" w:author="ASUS" w:date="2022-02-05T11:12:00Z">
        <w:r w:rsidRPr="006A2709" w:rsidDel="00FE51DF">
          <w:rPr>
            <w:rFonts w:ascii="Traditional Arabic" w:eastAsia="Times New Roman" w:hAnsi="Traditional Arabic" w:cs="B Zar"/>
            <w:sz w:val="28"/>
            <w:szCs w:val="28"/>
            <w:rtl/>
          </w:rPr>
          <w:delText xml:space="preserve"> </w:delText>
        </w:r>
      </w:del>
      <w:r w:rsidRPr="006A2709">
        <w:rPr>
          <w:rFonts w:ascii="Traditional Arabic" w:eastAsia="Times New Roman" w:hAnsi="Traditional Arabic" w:cs="B Zar" w:hint="cs"/>
          <w:sz w:val="28"/>
          <w:szCs w:val="28"/>
          <w:rtl/>
        </w:rPr>
        <w:t>،</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بايد</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با</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آنان</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مبارزه</w:t>
      </w:r>
      <w:r w:rsidRPr="006A2709">
        <w:rPr>
          <w:rFonts w:ascii="Traditional Arabic" w:eastAsia="Times New Roman" w:hAnsi="Traditional Arabic" w:cs="B Zar"/>
          <w:sz w:val="28"/>
          <w:szCs w:val="28"/>
          <w:rtl/>
        </w:rPr>
        <w:t xml:space="preserve"> </w:t>
      </w:r>
      <w:r w:rsidRPr="006A2709">
        <w:rPr>
          <w:rFonts w:ascii="Traditional Arabic" w:eastAsia="Times New Roman" w:hAnsi="Traditional Arabic" w:cs="B Zar" w:hint="cs"/>
          <w:sz w:val="28"/>
          <w:szCs w:val="28"/>
          <w:rtl/>
        </w:rPr>
        <w:t>كرد</w:t>
      </w:r>
      <w:r w:rsidRPr="006A2709">
        <w:rPr>
          <w:rFonts w:ascii="Traditional Arabic" w:eastAsia="Times New Roman" w:hAnsi="Traditional Arabic" w:cs="B Zar"/>
          <w:sz w:val="28"/>
          <w:szCs w:val="28"/>
          <w:rtl/>
        </w:rPr>
        <w:t xml:space="preserve"> </w:t>
      </w:r>
      <w:r w:rsidR="00551372" w:rsidRPr="006A2709">
        <w:rPr>
          <w:rFonts w:ascii="Traditional Arabic" w:eastAsia="Times New Roman" w:hAnsi="Traditional Arabic" w:cs="B Zar" w:hint="cs"/>
          <w:sz w:val="28"/>
          <w:szCs w:val="28"/>
          <w:rtl/>
        </w:rPr>
        <w:t xml:space="preserve">و </w:t>
      </w:r>
      <w:r w:rsidR="0012148E" w:rsidRPr="006A2709">
        <w:rPr>
          <w:rFonts w:ascii="Traditional Arabic" w:eastAsia="Times New Roman" w:hAnsi="Traditional Arabic" w:cs="B Zar" w:hint="cs"/>
          <w:sz w:val="28"/>
          <w:szCs w:val="28"/>
          <w:rtl/>
        </w:rPr>
        <w:t>صلح</w:t>
      </w:r>
      <w:r w:rsidR="00551372" w:rsidRPr="006A2709">
        <w:rPr>
          <w:rFonts w:ascii="Traditional Arabic" w:eastAsia="Times New Roman" w:hAnsi="Traditional Arabic" w:cs="B Zar" w:hint="cs"/>
          <w:sz w:val="28"/>
          <w:szCs w:val="28"/>
          <w:rtl/>
        </w:rPr>
        <w:t xml:space="preserve"> ممکن نیست</w:t>
      </w:r>
      <w:del w:id="7546" w:author="ASUS" w:date="2022-02-05T11:13:00Z">
        <w:r w:rsidR="0012148E" w:rsidRPr="006A2709" w:rsidDel="00FE51DF">
          <w:rPr>
            <w:rFonts w:ascii="Traditional Arabic" w:eastAsia="Times New Roman" w:hAnsi="Traditional Arabic" w:cs="B Zar" w:hint="cs"/>
            <w:sz w:val="28"/>
            <w:szCs w:val="28"/>
            <w:rtl/>
          </w:rPr>
          <w:delText>.</w:delText>
        </w:r>
      </w:del>
      <w:r w:rsidR="0012148E" w:rsidRPr="006A2709">
        <w:rPr>
          <w:rStyle w:val="FootnoteReference"/>
          <w:rFonts w:ascii="Traditional Arabic" w:eastAsia="Times New Roman" w:hAnsi="Traditional Arabic" w:cs="B Zar"/>
          <w:sz w:val="28"/>
          <w:szCs w:val="28"/>
          <w:rtl/>
        </w:rPr>
        <w:footnoteReference w:id="207"/>
      </w:r>
      <w:ins w:id="7549" w:author="ASUS" w:date="2022-02-05T11:13:00Z">
        <w:r w:rsidR="00FE51DF">
          <w:rPr>
            <w:rFonts w:ascii="Traditional Arabic" w:eastAsia="Times New Roman" w:hAnsi="Traditional Arabic" w:cs="B Zar" w:hint="cs"/>
            <w:sz w:val="28"/>
            <w:szCs w:val="28"/>
            <w:rtl/>
          </w:rPr>
          <w:t>و</w:t>
        </w:r>
      </w:ins>
      <w:del w:id="7550" w:author="ASUS" w:date="2022-02-05T11:13:00Z">
        <w:r w:rsidRPr="006A2709" w:rsidDel="00FE51DF">
          <w:rPr>
            <w:rFonts w:ascii="Traditional Arabic" w:eastAsia="Times New Roman" w:hAnsi="Traditional Arabic" w:cs="B Zar" w:hint="cs"/>
            <w:sz w:val="28"/>
            <w:szCs w:val="28"/>
            <w:rtl/>
          </w:rPr>
          <w:delText xml:space="preserve"> همچنین</w:delText>
        </w:r>
        <w:r w:rsidR="00551372" w:rsidRPr="006A2709" w:rsidDel="00FE51DF">
          <w:rPr>
            <w:rFonts w:ascii="Traditional Arabic" w:eastAsia="Times New Roman" w:hAnsi="Traditional Arabic" w:cs="B Zar" w:hint="cs"/>
            <w:sz w:val="28"/>
            <w:szCs w:val="28"/>
            <w:rtl/>
          </w:rPr>
          <w:delText>،</w:delText>
        </w:r>
      </w:del>
      <w:r w:rsidR="008436B4" w:rsidRPr="006A2709">
        <w:rPr>
          <w:rFonts w:ascii="Traditional Arabic" w:eastAsia="Times New Roman" w:hAnsi="Traditional Arabic" w:cs="B Zar" w:hint="cs"/>
          <w:sz w:val="28"/>
          <w:szCs w:val="28"/>
          <w:rtl/>
        </w:rPr>
        <w:t xml:space="preserve"> لازمه</w:t>
      </w:r>
      <w:ins w:id="7551" w:author="ASUS" w:date="2022-02-05T11:13:00Z">
        <w:r w:rsidR="00FE51DF">
          <w:rPr>
            <w:rFonts w:ascii="Traditional Arabic" w:eastAsia="Times New Roman" w:hAnsi="Traditional Arabic" w:cs="B Zar" w:hint="cs"/>
            <w:sz w:val="28"/>
            <w:szCs w:val="28"/>
            <w:rtl/>
          </w:rPr>
          <w:t>‌اش</w:t>
        </w:r>
      </w:ins>
      <w:del w:id="7552" w:author="ASUS" w:date="2022-02-05T11:13:00Z">
        <w:r w:rsidR="008436B4" w:rsidRPr="006A2709" w:rsidDel="00FE51DF">
          <w:rPr>
            <w:rFonts w:ascii="Traditional Arabic" w:eastAsia="Times New Roman" w:hAnsi="Traditional Arabic" w:cs="B Zar" w:hint="cs"/>
            <w:sz w:val="28"/>
            <w:szCs w:val="28"/>
            <w:rtl/>
          </w:rPr>
          <w:delText xml:space="preserve"> این موضوع</w:delText>
        </w:r>
      </w:del>
      <w:r w:rsidR="008436B4" w:rsidRPr="006A2709">
        <w:rPr>
          <w:rFonts w:ascii="Traditional Arabic" w:eastAsia="Times New Roman" w:hAnsi="Traditional Arabic" w:cs="B Zar" w:hint="cs"/>
          <w:sz w:val="28"/>
          <w:szCs w:val="28"/>
          <w:rtl/>
        </w:rPr>
        <w:t xml:space="preserve"> آن است که</w:t>
      </w:r>
      <w:r w:rsidRPr="006A2709">
        <w:rPr>
          <w:rFonts w:ascii="Traditional Arabic" w:eastAsia="Times New Roman" w:hAnsi="Traditional Arabic" w:cs="B Zar" w:hint="cs"/>
          <w:sz w:val="28"/>
          <w:szCs w:val="28"/>
          <w:rtl/>
        </w:rPr>
        <w:t xml:space="preserve"> مسلمانان </w:t>
      </w:r>
      <w:del w:id="7553" w:author="ASUS" w:date="2022-02-05T11:13:00Z">
        <w:r w:rsidRPr="006A2709" w:rsidDel="00FE51DF">
          <w:rPr>
            <w:rFonts w:ascii="Traditional Arabic" w:eastAsia="Times New Roman" w:hAnsi="Traditional Arabic" w:cs="B Zar" w:hint="cs"/>
            <w:sz w:val="28"/>
            <w:szCs w:val="28"/>
            <w:rtl/>
          </w:rPr>
          <w:delText xml:space="preserve">بايد </w:delText>
        </w:r>
      </w:del>
      <w:r w:rsidRPr="006A2709">
        <w:rPr>
          <w:rFonts w:ascii="Traditional Arabic" w:eastAsia="Times New Roman" w:hAnsi="Traditional Arabic" w:cs="B Zar" w:hint="cs"/>
          <w:sz w:val="28"/>
          <w:szCs w:val="28"/>
          <w:rtl/>
        </w:rPr>
        <w:t xml:space="preserve">در اوج قدرت باشند </w:t>
      </w:r>
      <w:r w:rsidR="0012148E" w:rsidRPr="006A2709">
        <w:rPr>
          <w:rFonts w:ascii="Traditional Arabic" w:eastAsia="Times New Roman" w:hAnsi="Traditional Arabic" w:cs="B Zar" w:hint="cs"/>
          <w:sz w:val="28"/>
          <w:szCs w:val="28"/>
          <w:rtl/>
        </w:rPr>
        <w:t>تا تقاضاى صلح</w:t>
      </w:r>
      <w:del w:id="7554" w:author="ASUS" w:date="2022-02-05T11:13:00Z">
        <w:r w:rsidR="0012148E" w:rsidRPr="006A2709" w:rsidDel="00FE51DF">
          <w:rPr>
            <w:rFonts w:ascii="Traditional Arabic" w:eastAsia="Times New Roman" w:hAnsi="Traditional Arabic" w:cs="B Zar" w:hint="cs"/>
            <w:sz w:val="28"/>
            <w:szCs w:val="28"/>
            <w:rtl/>
          </w:rPr>
          <w:delText>،</w:delText>
        </w:r>
      </w:del>
      <w:r w:rsidR="0012148E" w:rsidRPr="006A2709">
        <w:rPr>
          <w:rFonts w:ascii="Traditional Arabic" w:eastAsia="Times New Roman" w:hAnsi="Traditional Arabic" w:cs="B Zar" w:hint="cs"/>
          <w:sz w:val="28"/>
          <w:szCs w:val="28"/>
          <w:rtl/>
        </w:rPr>
        <w:t xml:space="preserve"> از سوى دشمن باشد.</w:t>
      </w:r>
      <w:r w:rsidR="0012148E" w:rsidRPr="006A2709">
        <w:rPr>
          <w:rStyle w:val="FootnoteReference"/>
          <w:rFonts w:ascii="Traditional Arabic" w:eastAsia="Times New Roman" w:hAnsi="Traditional Arabic" w:cs="B Zar"/>
          <w:sz w:val="28"/>
          <w:szCs w:val="28"/>
          <w:rtl/>
        </w:rPr>
        <w:footnoteReference w:id="208"/>
      </w:r>
      <w:r w:rsidR="0012148E" w:rsidRPr="006A2709">
        <w:rPr>
          <w:rFonts w:ascii="Traditional Arabic" w:eastAsia="Times New Roman" w:hAnsi="Traditional Arabic" w:cs="B Zar" w:hint="cs"/>
          <w:sz w:val="28"/>
          <w:szCs w:val="28"/>
          <w:rtl/>
        </w:rPr>
        <w:t xml:space="preserve"> </w:t>
      </w:r>
    </w:p>
    <w:p w14:paraId="2B6355BA" w14:textId="2B73756E" w:rsidR="007F26BF" w:rsidRPr="006A2709" w:rsidDel="00DE550D" w:rsidRDefault="008436B4" w:rsidP="000D11BA">
      <w:pPr>
        <w:spacing w:before="100" w:beforeAutospacing="1" w:after="100" w:afterAutospacing="1" w:line="276" w:lineRule="auto"/>
        <w:jc w:val="lowKashida"/>
        <w:rPr>
          <w:del w:id="7557" w:author="ASUS" w:date="2022-02-05T11:21:00Z"/>
          <w:rFonts w:ascii="Traditional Arabic" w:eastAsia="Times New Roman" w:hAnsi="Traditional Arabic" w:cs="B Zar"/>
          <w:sz w:val="28"/>
          <w:szCs w:val="28"/>
          <w:rtl/>
        </w:rPr>
      </w:pPr>
      <w:r w:rsidRPr="006A2709">
        <w:rPr>
          <w:rFonts w:ascii="Times New Roman" w:eastAsia="Times New Roman" w:hAnsi="Times New Roman" w:cs="B Zar" w:hint="cs"/>
          <w:sz w:val="28"/>
          <w:szCs w:val="28"/>
          <w:rtl/>
        </w:rPr>
        <w:t>علاوه بر این</w:t>
      </w:r>
      <w:del w:id="7558" w:author="ASUS" w:date="2022-02-05T11:14:00Z">
        <w:r w:rsidRPr="006A2709" w:rsidDel="00FE51DF">
          <w:rPr>
            <w:rFonts w:ascii="Times New Roman" w:eastAsia="Times New Roman" w:hAnsi="Times New Roman" w:cs="B Zar" w:hint="cs"/>
            <w:sz w:val="28"/>
            <w:szCs w:val="28"/>
            <w:rtl/>
          </w:rPr>
          <w:delText>،</w:delText>
        </w:r>
      </w:del>
      <w:r w:rsidR="007277E2" w:rsidRPr="006A2709">
        <w:rPr>
          <w:rFonts w:ascii="Times New Roman" w:eastAsia="Times New Roman" w:hAnsi="Times New Roman" w:cs="B Zar" w:hint="cs"/>
          <w:sz w:val="28"/>
          <w:szCs w:val="28"/>
          <w:rtl/>
        </w:rPr>
        <w:t xml:space="preserve"> بر اساس </w:t>
      </w:r>
      <w:del w:id="7559" w:author="ASUS" w:date="2022-02-05T11:14:00Z">
        <w:r w:rsidR="007277E2" w:rsidRPr="006A2709" w:rsidDel="00FE51DF">
          <w:rPr>
            <w:rFonts w:ascii="Times New Roman" w:eastAsia="Times New Roman" w:hAnsi="Times New Roman" w:cs="B Zar" w:hint="cs"/>
            <w:sz w:val="28"/>
            <w:szCs w:val="28"/>
            <w:rtl/>
          </w:rPr>
          <w:delText xml:space="preserve">این </w:delText>
        </w:r>
      </w:del>
      <w:r w:rsidR="007277E2" w:rsidRPr="006A2709">
        <w:rPr>
          <w:rFonts w:ascii="Times New Roman" w:eastAsia="Times New Roman" w:hAnsi="Times New Roman" w:cs="B Zar" w:hint="cs"/>
          <w:sz w:val="28"/>
          <w:szCs w:val="28"/>
          <w:rtl/>
        </w:rPr>
        <w:t xml:space="preserve">آیه </w:t>
      </w:r>
      <w:ins w:id="7560" w:author="ASUS" w:date="2022-02-05T11:14:00Z">
        <w:r w:rsidR="00FE51DF">
          <w:rPr>
            <w:rFonts w:ascii="Times New Roman" w:eastAsia="Times New Roman" w:hAnsi="Times New Roman" w:cs="B Zar" w:hint="cs"/>
            <w:sz w:val="28"/>
            <w:szCs w:val="28"/>
            <w:rtl/>
          </w:rPr>
          <w:t xml:space="preserve">یادشده، </w:t>
        </w:r>
      </w:ins>
      <w:del w:id="7561" w:author="ASUS" w:date="2022-02-05T11:14:00Z">
        <w:r w:rsidR="007277E2" w:rsidRPr="006A2709" w:rsidDel="00FE51DF">
          <w:rPr>
            <w:rFonts w:ascii="Times New Roman" w:eastAsia="Times New Roman" w:hAnsi="Times New Roman" w:cs="B Zar" w:hint="cs"/>
            <w:sz w:val="28"/>
            <w:szCs w:val="28"/>
            <w:rtl/>
          </w:rPr>
          <w:delText>می</w:delText>
        </w:r>
        <w:r w:rsidR="00551372" w:rsidRPr="006A2709" w:rsidDel="00FE51DF">
          <w:rPr>
            <w:rFonts w:ascii="Times New Roman" w:eastAsia="Times New Roman" w:hAnsi="Times New Roman" w:cs="B Zar" w:hint="cs"/>
            <w:sz w:val="28"/>
            <w:szCs w:val="28"/>
            <w:rtl/>
          </w:rPr>
          <w:delText>‏</w:delText>
        </w:r>
        <w:r w:rsidR="003672DC" w:rsidRPr="006A2709" w:rsidDel="00FE51DF">
          <w:rPr>
            <w:rFonts w:ascii="Times New Roman" w:eastAsia="Times New Roman" w:hAnsi="Times New Roman" w:cs="B Zar" w:hint="cs"/>
            <w:sz w:val="28"/>
            <w:szCs w:val="28"/>
            <w:rtl/>
          </w:rPr>
          <w:delText>توان گفت</w:delText>
        </w:r>
        <w:r w:rsidR="00F26A59" w:rsidRPr="006A2709" w:rsidDel="00FE51DF">
          <w:rPr>
            <w:rFonts w:ascii="Traditional Arabic" w:eastAsia="Times New Roman" w:hAnsi="Traditional Arabic" w:cs="B Zar" w:hint="cs"/>
            <w:sz w:val="28"/>
            <w:szCs w:val="28"/>
            <w:rtl/>
          </w:rPr>
          <w:delText xml:space="preserve"> </w:delText>
        </w:r>
      </w:del>
      <w:r w:rsidR="00F26A59" w:rsidRPr="006A2709">
        <w:rPr>
          <w:rFonts w:ascii="Traditional Arabic" w:eastAsia="Times New Roman" w:hAnsi="Traditional Arabic" w:cs="B Zar" w:hint="cs"/>
          <w:sz w:val="28"/>
          <w:szCs w:val="28"/>
          <w:rtl/>
        </w:rPr>
        <w:t>اسلام</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جنگ</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را</w:t>
      </w:r>
      <w:ins w:id="7562" w:author="ASUS" w:date="2022-02-12T22:31:00Z">
        <w:r w:rsidR="00497C63">
          <w:rPr>
            <w:rFonts w:ascii="Traditional Arabic" w:eastAsia="Times New Roman" w:hAnsi="Traditional Arabic" w:cs="B Zar" w:hint="cs"/>
            <w:sz w:val="28"/>
            <w:szCs w:val="28"/>
            <w:rtl/>
          </w:rPr>
          <w:t>،</w:t>
        </w:r>
      </w:ins>
      <w:r w:rsidR="00F26A59" w:rsidRPr="006A2709">
        <w:rPr>
          <w:rFonts w:ascii="Traditional Arabic" w:eastAsia="Times New Roman" w:hAnsi="Traditional Arabic" w:cs="B Zar"/>
          <w:sz w:val="28"/>
          <w:szCs w:val="28"/>
          <w:rtl/>
        </w:rPr>
        <w:t xml:space="preserve"> </w:t>
      </w:r>
      <w:ins w:id="7563" w:author="ASUS" w:date="2022-02-05T11:14:00Z">
        <w:r w:rsidR="00FE51DF">
          <w:rPr>
            <w:rFonts w:ascii="Traditional Arabic" w:eastAsia="Times New Roman" w:hAnsi="Traditional Arabic" w:cs="B Zar" w:hint="cs"/>
            <w:sz w:val="28"/>
            <w:szCs w:val="28"/>
            <w:rtl/>
          </w:rPr>
          <w:t>اگرچه</w:t>
        </w:r>
      </w:ins>
      <w:del w:id="7564" w:author="ASUS" w:date="2022-02-05T11:14:00Z">
        <w:r w:rsidR="00F26A59" w:rsidRPr="006A2709" w:rsidDel="00FE51DF">
          <w:rPr>
            <w:rFonts w:ascii="Traditional Arabic" w:eastAsia="Times New Roman" w:hAnsi="Traditional Arabic" w:cs="B Zar" w:hint="cs"/>
            <w:sz w:val="28"/>
            <w:szCs w:val="28"/>
            <w:rtl/>
          </w:rPr>
          <w:delText>و</w:delText>
        </w:r>
        <w:r w:rsidR="00F26A59" w:rsidRPr="006A2709" w:rsidDel="00FE51DF">
          <w:rPr>
            <w:rFonts w:ascii="Traditional Arabic" w:eastAsia="Times New Roman" w:hAnsi="Traditional Arabic" w:cs="B Zar"/>
            <w:sz w:val="28"/>
            <w:szCs w:val="28"/>
            <w:rtl/>
          </w:rPr>
          <w:delText xml:space="preserve"> </w:delText>
        </w:r>
        <w:r w:rsidR="00F26A59" w:rsidRPr="006A2709" w:rsidDel="00FE51DF">
          <w:rPr>
            <w:rFonts w:ascii="Traditional Arabic" w:eastAsia="Times New Roman" w:hAnsi="Traditional Arabic" w:cs="B Zar" w:hint="cs"/>
            <w:sz w:val="28"/>
            <w:szCs w:val="28"/>
            <w:rtl/>
          </w:rPr>
          <w:delText>لو</w:delText>
        </w:r>
      </w:del>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با</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كفار</w:t>
      </w:r>
      <w:r w:rsidR="007277E2" w:rsidRPr="006A2709">
        <w:rPr>
          <w:rFonts w:ascii="Traditional Arabic" w:eastAsia="Times New Roman" w:hAnsi="Traditional Arabic" w:cs="B Zar" w:hint="cs"/>
          <w:sz w:val="28"/>
          <w:szCs w:val="28"/>
          <w:rtl/>
        </w:rPr>
        <w:t>،</w:t>
      </w:r>
      <w:r w:rsidR="00F26A59" w:rsidRPr="006A2709">
        <w:rPr>
          <w:rFonts w:ascii="Traditional Arabic" w:eastAsia="Times New Roman" w:hAnsi="Traditional Arabic" w:cs="B Zar"/>
          <w:sz w:val="28"/>
          <w:szCs w:val="28"/>
          <w:rtl/>
        </w:rPr>
        <w:t xml:space="preserve"> </w:t>
      </w:r>
      <w:del w:id="7565" w:author="ASUS" w:date="2022-02-05T11:14:00Z">
        <w:r w:rsidR="00F26A59" w:rsidRPr="006A2709" w:rsidDel="00FE51DF">
          <w:rPr>
            <w:rFonts w:ascii="Traditional Arabic" w:eastAsia="Times New Roman" w:hAnsi="Traditional Arabic" w:cs="B Zar" w:hint="cs"/>
            <w:sz w:val="28"/>
            <w:szCs w:val="28"/>
            <w:rtl/>
          </w:rPr>
          <w:delText>يك</w:delText>
        </w:r>
        <w:r w:rsidR="002A063F" w:rsidRPr="006A2709" w:rsidDel="00FE51DF">
          <w:rPr>
            <w:rFonts w:ascii="Traditional Arabic" w:eastAsia="Times New Roman" w:hAnsi="Traditional Arabic" w:cs="B Zar"/>
            <w:sz w:val="28"/>
            <w:szCs w:val="28"/>
            <w:rtl/>
          </w:rPr>
          <w:delText xml:space="preserve"> </w:delText>
        </w:r>
      </w:del>
      <w:ins w:id="7566" w:author="ASUS" w:date="2022-02-05T11:15:00Z">
        <w:r w:rsidR="00FE51DF">
          <w:rPr>
            <w:rFonts w:ascii="Traditional Arabic" w:eastAsia="Times New Roman" w:hAnsi="Traditional Arabic" w:cs="B Zar" w:hint="cs"/>
            <w:sz w:val="28"/>
            <w:szCs w:val="28"/>
            <w:rtl/>
          </w:rPr>
          <w:t>آغاز</w:t>
        </w:r>
      </w:ins>
      <w:del w:id="7567" w:author="ASUS" w:date="2022-02-05T11:15:00Z">
        <w:r w:rsidR="002A063F" w:rsidRPr="006A2709" w:rsidDel="00FE51DF">
          <w:rPr>
            <w:rFonts w:ascii="Traditional Arabic" w:eastAsia="Times New Roman" w:hAnsi="Traditional Arabic" w:cs="B Zar"/>
            <w:sz w:val="28"/>
            <w:szCs w:val="28"/>
            <w:rtl/>
          </w:rPr>
          <w:delText xml:space="preserve">مسأله </w:delText>
        </w:r>
        <w:r w:rsidR="00F26A59" w:rsidRPr="006A2709" w:rsidDel="00FE51DF">
          <w:rPr>
            <w:rFonts w:ascii="Traditional Arabic" w:eastAsia="Times New Roman" w:hAnsi="Traditional Arabic" w:cs="B Zar" w:hint="cs"/>
            <w:sz w:val="28"/>
            <w:szCs w:val="28"/>
            <w:rtl/>
          </w:rPr>
          <w:delText>ابتدايى</w:delText>
        </w:r>
      </w:del>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نمى‏</w:t>
      </w:r>
      <w:ins w:id="7568" w:author="ASUS" w:date="2022-02-05T11:15:00Z">
        <w:r w:rsidR="00FE51DF">
          <w:rPr>
            <w:rFonts w:ascii="Traditional Arabic" w:eastAsia="Times New Roman" w:hAnsi="Traditional Arabic" w:cs="B Zar" w:hint="cs"/>
            <w:sz w:val="28"/>
            <w:szCs w:val="28"/>
            <w:rtl/>
          </w:rPr>
          <w:t>کن</w:t>
        </w:r>
      </w:ins>
      <w:del w:id="7569" w:author="ASUS" w:date="2022-02-05T11:15:00Z">
        <w:r w:rsidR="00F26A59" w:rsidRPr="006A2709" w:rsidDel="00FE51DF">
          <w:rPr>
            <w:rFonts w:ascii="Traditional Arabic" w:eastAsia="Times New Roman" w:hAnsi="Traditional Arabic" w:cs="B Zar" w:hint="cs"/>
            <w:sz w:val="28"/>
            <w:szCs w:val="28"/>
            <w:rtl/>
          </w:rPr>
          <w:delText>دان</w:delText>
        </w:r>
      </w:del>
      <w:r w:rsidR="00F26A59" w:rsidRPr="006A2709">
        <w:rPr>
          <w:rFonts w:ascii="Traditional Arabic" w:eastAsia="Times New Roman" w:hAnsi="Traditional Arabic" w:cs="B Zar" w:hint="cs"/>
          <w:sz w:val="28"/>
          <w:szCs w:val="28"/>
          <w:rtl/>
        </w:rPr>
        <w:t>د</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و</w:t>
      </w:r>
      <w:r w:rsidR="00F26A59" w:rsidRPr="006A2709">
        <w:rPr>
          <w:rFonts w:ascii="Traditional Arabic" w:eastAsia="Times New Roman" w:hAnsi="Traditional Arabic" w:cs="B Zar"/>
          <w:sz w:val="28"/>
          <w:szCs w:val="28"/>
          <w:rtl/>
        </w:rPr>
        <w:t xml:space="preserve"> </w:t>
      </w:r>
      <w:ins w:id="7570" w:author="ASUS" w:date="2022-02-05T11:15:00Z">
        <w:r w:rsidR="00DE550D">
          <w:rPr>
            <w:rFonts w:ascii="Traditional Arabic" w:eastAsia="Times New Roman" w:hAnsi="Traditional Arabic" w:cs="B Zar" w:hint="cs"/>
            <w:sz w:val="28"/>
            <w:szCs w:val="28"/>
            <w:rtl/>
          </w:rPr>
          <w:t>مسلمانان می‌کوشند</w:t>
        </w:r>
      </w:ins>
      <w:del w:id="7571" w:author="ASUS" w:date="2022-02-05T11:15:00Z">
        <w:r w:rsidR="00F26A59" w:rsidRPr="006A2709" w:rsidDel="00DE550D">
          <w:rPr>
            <w:rFonts w:ascii="Traditional Arabic" w:eastAsia="Times New Roman" w:hAnsi="Traditional Arabic" w:cs="B Zar" w:hint="cs"/>
            <w:sz w:val="28"/>
            <w:szCs w:val="28"/>
            <w:rtl/>
          </w:rPr>
          <w:delText>حتى</w:delText>
        </w:r>
        <w:r w:rsidR="00551372" w:rsidRPr="006A2709" w:rsidDel="00DE550D">
          <w:rPr>
            <w:rFonts w:ascii="Traditional Arabic" w:eastAsia="Times New Roman" w:hAnsi="Traditional Arabic" w:cs="B Zar" w:hint="cs"/>
            <w:sz w:val="28"/>
            <w:szCs w:val="28"/>
            <w:rtl/>
          </w:rPr>
          <w:delText>‏</w:delText>
        </w:r>
        <w:r w:rsidR="00F26A59" w:rsidRPr="006A2709" w:rsidDel="00DE550D">
          <w:rPr>
            <w:rFonts w:ascii="Traditional Arabic" w:eastAsia="Times New Roman" w:hAnsi="Traditional Arabic" w:cs="B Zar" w:hint="cs"/>
            <w:sz w:val="28"/>
            <w:szCs w:val="28"/>
            <w:rtl/>
          </w:rPr>
          <w:delText>المقدور</w:delText>
        </w:r>
        <w:r w:rsidR="00F26A59" w:rsidRPr="006A2709" w:rsidDel="00DE550D">
          <w:rPr>
            <w:rFonts w:ascii="Traditional Arabic" w:eastAsia="Times New Roman" w:hAnsi="Traditional Arabic" w:cs="B Zar"/>
            <w:sz w:val="28"/>
            <w:szCs w:val="28"/>
            <w:rtl/>
          </w:rPr>
          <w:delText xml:space="preserve"> </w:delText>
        </w:r>
        <w:r w:rsidR="00F26A59" w:rsidRPr="006A2709" w:rsidDel="00DE550D">
          <w:rPr>
            <w:rFonts w:ascii="Traditional Arabic" w:eastAsia="Times New Roman" w:hAnsi="Traditional Arabic" w:cs="B Zar" w:hint="cs"/>
            <w:sz w:val="28"/>
            <w:szCs w:val="28"/>
            <w:rtl/>
          </w:rPr>
          <w:delText>سعى</w:delText>
        </w:r>
        <w:r w:rsidR="00F26A59" w:rsidRPr="006A2709" w:rsidDel="00DE550D">
          <w:rPr>
            <w:rFonts w:ascii="Traditional Arabic" w:eastAsia="Times New Roman" w:hAnsi="Traditional Arabic" w:cs="B Zar"/>
            <w:sz w:val="28"/>
            <w:szCs w:val="28"/>
            <w:rtl/>
          </w:rPr>
          <w:delText xml:space="preserve"> </w:delText>
        </w:r>
        <w:r w:rsidR="00F26A59" w:rsidRPr="006A2709" w:rsidDel="00DE550D">
          <w:rPr>
            <w:rFonts w:ascii="Traditional Arabic" w:eastAsia="Times New Roman" w:hAnsi="Traditional Arabic" w:cs="B Zar" w:hint="cs"/>
            <w:sz w:val="28"/>
            <w:szCs w:val="28"/>
            <w:rtl/>
          </w:rPr>
          <w:delText>دارد</w:delText>
        </w:r>
        <w:r w:rsidR="00F26A59" w:rsidRPr="006A2709" w:rsidDel="00DE550D">
          <w:rPr>
            <w:rFonts w:ascii="Traditional Arabic" w:eastAsia="Times New Roman" w:hAnsi="Traditional Arabic" w:cs="B Zar"/>
            <w:sz w:val="28"/>
            <w:szCs w:val="28"/>
            <w:rtl/>
          </w:rPr>
          <w:delText xml:space="preserve"> </w:delText>
        </w:r>
        <w:r w:rsidR="00F26A59" w:rsidRPr="006A2709" w:rsidDel="00DE550D">
          <w:rPr>
            <w:rFonts w:ascii="Traditional Arabic" w:eastAsia="Times New Roman" w:hAnsi="Traditional Arabic" w:cs="B Zar" w:hint="cs"/>
            <w:sz w:val="28"/>
            <w:szCs w:val="28"/>
            <w:rtl/>
          </w:rPr>
          <w:delText>كه</w:delText>
        </w:r>
      </w:del>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جنگ</w:t>
      </w:r>
      <w:r w:rsidR="00F26A59" w:rsidRPr="006A2709">
        <w:rPr>
          <w:rFonts w:ascii="Traditional Arabic" w:eastAsia="Times New Roman" w:hAnsi="Traditional Arabic" w:cs="B Zar"/>
          <w:sz w:val="28"/>
          <w:szCs w:val="28"/>
          <w:rtl/>
        </w:rPr>
        <w:t xml:space="preserve"> </w:t>
      </w:r>
      <w:ins w:id="7572" w:author="ASUS" w:date="2022-02-05T11:16:00Z">
        <w:r w:rsidR="00DE550D">
          <w:rPr>
            <w:rFonts w:ascii="Traditional Arabic" w:eastAsia="Times New Roman" w:hAnsi="Traditional Arabic" w:cs="B Zar" w:hint="cs"/>
            <w:sz w:val="28"/>
            <w:szCs w:val="28"/>
            <w:rtl/>
          </w:rPr>
          <w:t xml:space="preserve">رخ </w:t>
        </w:r>
      </w:ins>
      <w:del w:id="7573" w:author="ASUS" w:date="2022-02-05T11:16:00Z">
        <w:r w:rsidR="00F26A59" w:rsidRPr="006A2709" w:rsidDel="00DE550D">
          <w:rPr>
            <w:rFonts w:ascii="Traditional Arabic" w:eastAsia="Times New Roman" w:hAnsi="Traditional Arabic" w:cs="B Zar" w:hint="cs"/>
            <w:sz w:val="28"/>
            <w:szCs w:val="28"/>
            <w:rtl/>
          </w:rPr>
          <w:delText>واقع</w:delText>
        </w:r>
        <w:r w:rsidR="00F26A59" w:rsidRPr="006A2709" w:rsidDel="00DE550D">
          <w:rPr>
            <w:rFonts w:ascii="Traditional Arabic" w:eastAsia="Times New Roman" w:hAnsi="Traditional Arabic" w:cs="B Zar"/>
            <w:sz w:val="28"/>
            <w:szCs w:val="28"/>
            <w:rtl/>
          </w:rPr>
          <w:delText xml:space="preserve"> </w:delText>
        </w:r>
      </w:del>
      <w:r w:rsidR="00F26A59" w:rsidRPr="006A2709">
        <w:rPr>
          <w:rFonts w:ascii="Traditional Arabic" w:eastAsia="Times New Roman" w:hAnsi="Traditional Arabic" w:cs="B Zar" w:hint="cs"/>
          <w:sz w:val="28"/>
          <w:szCs w:val="28"/>
          <w:rtl/>
        </w:rPr>
        <w:t>ن</w:t>
      </w:r>
      <w:ins w:id="7574" w:author="ASUS" w:date="2022-02-05T11:15:00Z">
        <w:r w:rsidR="00DE550D">
          <w:rPr>
            <w:rFonts w:ascii="Traditional Arabic" w:eastAsia="Times New Roman" w:hAnsi="Traditional Arabic" w:cs="B Zar" w:hint="cs"/>
            <w:sz w:val="28"/>
            <w:szCs w:val="28"/>
            <w:rtl/>
          </w:rPr>
          <w:t>ده</w:t>
        </w:r>
      </w:ins>
      <w:del w:id="7575" w:author="ASUS" w:date="2022-02-05T11:15:00Z">
        <w:r w:rsidR="00F26A59" w:rsidRPr="006A2709" w:rsidDel="00DE550D">
          <w:rPr>
            <w:rFonts w:ascii="Traditional Arabic" w:eastAsia="Times New Roman" w:hAnsi="Traditional Arabic" w:cs="B Zar" w:hint="cs"/>
            <w:sz w:val="28"/>
            <w:szCs w:val="28"/>
            <w:rtl/>
          </w:rPr>
          <w:delText>شو</w:delText>
        </w:r>
      </w:del>
      <w:r w:rsidR="00F26A59" w:rsidRPr="006A2709">
        <w:rPr>
          <w:rFonts w:ascii="Traditional Arabic" w:eastAsia="Times New Roman" w:hAnsi="Traditional Arabic" w:cs="B Zar" w:hint="cs"/>
          <w:sz w:val="28"/>
          <w:szCs w:val="28"/>
          <w:rtl/>
        </w:rPr>
        <w:t>د</w:t>
      </w:r>
      <w:r w:rsidR="00551372" w:rsidRPr="006A2709">
        <w:rPr>
          <w:rFonts w:ascii="Traditional Arabic" w:eastAsia="Times New Roman" w:hAnsi="Traditional Arabic" w:cs="B Zar" w:hint="cs"/>
          <w:sz w:val="28"/>
          <w:szCs w:val="28"/>
          <w:rtl/>
        </w:rPr>
        <w:t>.</w:t>
      </w:r>
      <w:r w:rsidR="00BB4E0E" w:rsidRPr="006A2709">
        <w:rPr>
          <w:rFonts w:ascii="Traditional Arabic" w:eastAsia="Times New Roman" w:hAnsi="Traditional Arabic" w:cs="B Zar" w:hint="cs"/>
          <w:sz w:val="28"/>
          <w:szCs w:val="28"/>
          <w:rtl/>
        </w:rPr>
        <w:t xml:space="preserve"> </w:t>
      </w:r>
      <w:del w:id="7576" w:author="ASUS" w:date="2022-02-05T11:16:00Z">
        <w:r w:rsidR="00F26A59" w:rsidRPr="006A2709" w:rsidDel="00DE550D">
          <w:rPr>
            <w:rFonts w:ascii="Traditional Arabic" w:eastAsia="Times New Roman" w:hAnsi="Traditional Arabic" w:cs="B Zar" w:hint="cs"/>
            <w:sz w:val="28"/>
            <w:szCs w:val="28"/>
            <w:rtl/>
          </w:rPr>
          <w:delText>ظهور</w:delText>
        </w:r>
        <w:r w:rsidR="00F26A59" w:rsidRPr="006A2709" w:rsidDel="00DE550D">
          <w:rPr>
            <w:rFonts w:ascii="Traditional Arabic" w:eastAsia="Times New Roman" w:hAnsi="Traditional Arabic" w:cs="B Zar"/>
            <w:sz w:val="28"/>
            <w:szCs w:val="28"/>
            <w:rtl/>
          </w:rPr>
          <w:delText xml:space="preserve"> </w:delText>
        </w:r>
      </w:del>
      <w:r w:rsidR="00F26A59" w:rsidRPr="006A2709">
        <w:rPr>
          <w:rFonts w:ascii="Traditional Arabic" w:eastAsia="Times New Roman" w:hAnsi="Traditional Arabic" w:cs="B Zar" w:hint="cs"/>
          <w:sz w:val="28"/>
          <w:szCs w:val="28"/>
          <w:rtl/>
        </w:rPr>
        <w:t>اين</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آيه</w:t>
      </w:r>
      <w:r w:rsidR="00F26A59" w:rsidRPr="006A2709">
        <w:rPr>
          <w:rFonts w:ascii="Traditional Arabic" w:eastAsia="Times New Roman" w:hAnsi="Traditional Arabic" w:cs="B Zar"/>
          <w:sz w:val="28"/>
          <w:szCs w:val="28"/>
          <w:rtl/>
        </w:rPr>
        <w:t xml:space="preserve"> </w:t>
      </w:r>
      <w:del w:id="7577" w:author="ASUS" w:date="2022-02-05T11:16:00Z">
        <w:r w:rsidR="00F26A59" w:rsidRPr="006A2709" w:rsidDel="00DE550D">
          <w:rPr>
            <w:rFonts w:ascii="Traditional Arabic" w:eastAsia="Times New Roman" w:hAnsi="Traditional Arabic" w:cs="B Zar" w:hint="cs"/>
            <w:sz w:val="28"/>
            <w:szCs w:val="28"/>
            <w:rtl/>
          </w:rPr>
          <w:delText>در</w:delText>
        </w:r>
        <w:r w:rsidR="00F26A59" w:rsidRPr="006A2709" w:rsidDel="00DE550D">
          <w:rPr>
            <w:rFonts w:ascii="Traditional Arabic" w:eastAsia="Times New Roman" w:hAnsi="Traditional Arabic" w:cs="B Zar"/>
            <w:sz w:val="28"/>
            <w:szCs w:val="28"/>
            <w:rtl/>
          </w:rPr>
          <w:delText xml:space="preserve"> </w:delText>
        </w:r>
        <w:r w:rsidR="00551372" w:rsidRPr="006A2709" w:rsidDel="00DE550D">
          <w:rPr>
            <w:rFonts w:ascii="Traditional Arabic" w:eastAsia="Times New Roman" w:hAnsi="Traditional Arabic" w:cs="B Zar" w:hint="cs"/>
            <w:sz w:val="28"/>
            <w:szCs w:val="28"/>
            <w:rtl/>
          </w:rPr>
          <w:delText>این است</w:delText>
        </w:r>
        <w:r w:rsidR="00F26A59" w:rsidRPr="006A2709" w:rsidDel="00DE550D">
          <w:rPr>
            <w:rFonts w:ascii="Traditional Arabic" w:eastAsia="Times New Roman" w:hAnsi="Traditional Arabic" w:cs="B Zar"/>
            <w:sz w:val="28"/>
            <w:szCs w:val="28"/>
            <w:rtl/>
          </w:rPr>
          <w:delText xml:space="preserve"> </w:delText>
        </w:r>
      </w:del>
      <w:ins w:id="7578" w:author="ASUS" w:date="2022-02-05T11:16:00Z">
        <w:r w:rsidR="00DE550D" w:rsidRPr="006A2709">
          <w:rPr>
            <w:rFonts w:ascii="Traditional Arabic" w:eastAsia="Times New Roman" w:hAnsi="Traditional Arabic" w:cs="B Zar" w:hint="cs"/>
            <w:sz w:val="28"/>
            <w:szCs w:val="28"/>
            <w:rtl/>
          </w:rPr>
          <w:t>ظهور</w:t>
        </w:r>
        <w:r w:rsidR="00DE550D">
          <w:rPr>
            <w:rFonts w:ascii="Traditional Arabic" w:eastAsia="Times New Roman" w:hAnsi="Traditional Arabic" w:cs="B Zar" w:hint="cs"/>
            <w:sz w:val="28"/>
            <w:szCs w:val="28"/>
            <w:rtl/>
          </w:rPr>
          <w:t xml:space="preserve"> دارد</w:t>
        </w:r>
        <w:r w:rsidR="00DE550D" w:rsidRPr="006A2709">
          <w:rPr>
            <w:rFonts w:ascii="Traditional Arabic" w:eastAsia="Times New Roman" w:hAnsi="Traditional Arabic" w:cs="B Zar"/>
            <w:sz w:val="28"/>
            <w:szCs w:val="28"/>
            <w:rtl/>
          </w:rPr>
          <w:t xml:space="preserve"> </w:t>
        </w:r>
      </w:ins>
      <w:r w:rsidR="00F26A59" w:rsidRPr="006A2709">
        <w:rPr>
          <w:rFonts w:ascii="Traditional Arabic" w:eastAsia="Times New Roman" w:hAnsi="Traditional Arabic" w:cs="B Zar" w:hint="cs"/>
          <w:sz w:val="28"/>
          <w:szCs w:val="28"/>
          <w:rtl/>
        </w:rPr>
        <w:t>كه</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كفّار</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و</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مشركان</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اگر</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پيشنهاد</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صلح</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و</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سازش</w:t>
      </w:r>
      <w:r w:rsidR="00F26A59" w:rsidRPr="006A2709">
        <w:rPr>
          <w:rFonts w:ascii="Traditional Arabic" w:eastAsia="Times New Roman" w:hAnsi="Traditional Arabic" w:cs="B Zar"/>
          <w:sz w:val="28"/>
          <w:szCs w:val="28"/>
          <w:rtl/>
        </w:rPr>
        <w:t xml:space="preserve"> </w:t>
      </w:r>
      <w:ins w:id="7579" w:author="ASUS" w:date="2022-02-05T11:16:00Z">
        <w:r w:rsidR="00DE550D">
          <w:rPr>
            <w:rFonts w:ascii="Traditional Arabic" w:eastAsia="Times New Roman" w:hAnsi="Traditional Arabic" w:cs="B Zar" w:hint="cs"/>
            <w:sz w:val="28"/>
            <w:szCs w:val="28"/>
            <w:rtl/>
          </w:rPr>
          <w:t>ده</w:t>
        </w:r>
      </w:ins>
      <w:del w:id="7580" w:author="ASUS" w:date="2022-02-05T11:16:00Z">
        <w:r w:rsidR="00F26A59" w:rsidRPr="006A2709" w:rsidDel="00DE550D">
          <w:rPr>
            <w:rFonts w:ascii="Traditional Arabic" w:eastAsia="Times New Roman" w:hAnsi="Traditional Arabic" w:cs="B Zar" w:hint="cs"/>
            <w:sz w:val="28"/>
            <w:szCs w:val="28"/>
            <w:rtl/>
          </w:rPr>
          <w:delText>كن</w:delText>
        </w:r>
      </w:del>
      <w:r w:rsidR="00F26A59" w:rsidRPr="006A2709">
        <w:rPr>
          <w:rFonts w:ascii="Traditional Arabic" w:eastAsia="Times New Roman" w:hAnsi="Traditional Arabic" w:cs="B Zar" w:hint="cs"/>
          <w:sz w:val="28"/>
          <w:szCs w:val="28"/>
          <w:rtl/>
        </w:rPr>
        <w:t>ند</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و</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در</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دين</w:t>
      </w:r>
      <w:r w:rsidR="00F26A59" w:rsidRPr="006A2709">
        <w:rPr>
          <w:rFonts w:ascii="Traditional Arabic" w:eastAsia="Times New Roman" w:hAnsi="Traditional Arabic" w:cs="B Zar"/>
          <w:sz w:val="28"/>
          <w:szCs w:val="28"/>
          <w:rtl/>
        </w:rPr>
        <w:t xml:space="preserve"> </w:t>
      </w:r>
      <w:r w:rsidR="00372F7A" w:rsidRPr="006A2709">
        <w:rPr>
          <w:rFonts w:ascii="Traditional Arabic" w:eastAsia="Times New Roman" w:hAnsi="Traditional Arabic" w:cs="B Zar" w:hint="cs"/>
          <w:sz w:val="28"/>
          <w:szCs w:val="28"/>
          <w:rtl/>
        </w:rPr>
        <w:t xml:space="preserve">و اعتقادات </w:t>
      </w:r>
      <w:r w:rsidR="00F26A59" w:rsidRPr="006A2709">
        <w:rPr>
          <w:rFonts w:ascii="Traditional Arabic" w:eastAsia="Times New Roman" w:hAnsi="Traditional Arabic" w:cs="B Zar" w:hint="cs"/>
          <w:sz w:val="28"/>
          <w:szCs w:val="28"/>
          <w:rtl/>
        </w:rPr>
        <w:t>خود</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بمانند</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و</w:t>
      </w:r>
      <w:r w:rsidR="00F26A59" w:rsidRPr="006A2709">
        <w:rPr>
          <w:rFonts w:ascii="Traditional Arabic" w:eastAsia="Times New Roman" w:hAnsi="Traditional Arabic" w:cs="B Zar"/>
          <w:sz w:val="28"/>
          <w:szCs w:val="28"/>
          <w:rtl/>
        </w:rPr>
        <w:t xml:space="preserve"> </w:t>
      </w:r>
      <w:r w:rsidR="00F26A59" w:rsidRPr="006A2709">
        <w:rPr>
          <w:rFonts w:ascii="Traditional Arabic" w:eastAsia="Times New Roman" w:hAnsi="Traditional Arabic" w:cs="B Zar" w:hint="cs"/>
          <w:sz w:val="28"/>
          <w:szCs w:val="28"/>
          <w:rtl/>
        </w:rPr>
        <w:t>پيمان</w:t>
      </w:r>
      <w:r w:rsidR="00F26A59" w:rsidRPr="006A2709">
        <w:rPr>
          <w:rFonts w:ascii="Traditional Arabic" w:eastAsia="Times New Roman" w:hAnsi="Traditional Arabic" w:cs="B Zar"/>
          <w:sz w:val="28"/>
          <w:szCs w:val="28"/>
          <w:rtl/>
        </w:rPr>
        <w:t xml:space="preserve"> </w:t>
      </w:r>
      <w:ins w:id="7581" w:author="ASUS" w:date="2022-02-05T11:17:00Z">
        <w:r w:rsidR="00DE550D" w:rsidRPr="006A2709">
          <w:rPr>
            <w:rFonts w:ascii="Traditional Arabic" w:eastAsia="Times New Roman" w:hAnsi="Traditional Arabic" w:cs="B Zar" w:hint="cs"/>
            <w:sz w:val="28"/>
            <w:szCs w:val="28"/>
            <w:rtl/>
          </w:rPr>
          <w:t xml:space="preserve">ببندند </w:t>
        </w:r>
        <w:r w:rsidR="00DE550D">
          <w:rPr>
            <w:rFonts w:ascii="Traditional Arabic" w:eastAsia="Times New Roman" w:hAnsi="Traditional Arabic" w:cs="B Zar" w:hint="cs"/>
            <w:sz w:val="28"/>
            <w:szCs w:val="28"/>
            <w:rtl/>
          </w:rPr>
          <w:t xml:space="preserve">که </w:t>
        </w:r>
      </w:ins>
      <w:del w:id="7582" w:author="ASUS" w:date="2022-02-05T11:17:00Z">
        <w:r w:rsidR="00F26A59" w:rsidRPr="006A2709" w:rsidDel="00DE550D">
          <w:rPr>
            <w:rFonts w:ascii="Traditional Arabic" w:eastAsia="Times New Roman" w:hAnsi="Traditional Arabic" w:cs="B Zar" w:hint="cs"/>
            <w:sz w:val="28"/>
            <w:szCs w:val="28"/>
            <w:rtl/>
          </w:rPr>
          <w:delText>عدم</w:delText>
        </w:r>
        <w:r w:rsidR="00F26A59" w:rsidRPr="006A2709" w:rsidDel="00DE550D">
          <w:rPr>
            <w:rFonts w:ascii="Traditional Arabic" w:eastAsia="Times New Roman" w:hAnsi="Traditional Arabic" w:cs="B Zar"/>
            <w:sz w:val="28"/>
            <w:szCs w:val="28"/>
            <w:rtl/>
          </w:rPr>
          <w:delText xml:space="preserve"> </w:delText>
        </w:r>
      </w:del>
      <w:r w:rsidR="00F26A59" w:rsidRPr="006A2709">
        <w:rPr>
          <w:rFonts w:ascii="Traditional Arabic" w:eastAsia="Times New Roman" w:hAnsi="Traditional Arabic" w:cs="B Zar" w:hint="cs"/>
          <w:sz w:val="28"/>
          <w:szCs w:val="28"/>
          <w:rtl/>
        </w:rPr>
        <w:t>تعرض</w:t>
      </w:r>
      <w:r w:rsidR="00F26A59" w:rsidRPr="006A2709">
        <w:rPr>
          <w:rFonts w:ascii="Traditional Arabic" w:eastAsia="Times New Roman" w:hAnsi="Traditional Arabic" w:cs="B Zar"/>
          <w:sz w:val="28"/>
          <w:szCs w:val="28"/>
          <w:rtl/>
        </w:rPr>
        <w:t xml:space="preserve"> </w:t>
      </w:r>
      <w:ins w:id="7583" w:author="ASUS" w:date="2022-02-05T11:17:00Z">
        <w:r w:rsidR="00DE550D">
          <w:rPr>
            <w:rFonts w:ascii="Traditional Arabic" w:eastAsia="Times New Roman" w:hAnsi="Traditional Arabic" w:cs="B Zar" w:hint="cs"/>
            <w:sz w:val="28"/>
            <w:szCs w:val="28"/>
            <w:rtl/>
          </w:rPr>
          <w:t>نکنند</w:t>
        </w:r>
      </w:ins>
      <w:del w:id="7584" w:author="ASUS" w:date="2022-02-05T11:17:00Z">
        <w:r w:rsidR="00F26A59" w:rsidRPr="006A2709" w:rsidDel="00DE550D">
          <w:rPr>
            <w:rFonts w:ascii="Traditional Arabic" w:eastAsia="Times New Roman" w:hAnsi="Traditional Arabic" w:cs="B Zar" w:hint="cs"/>
            <w:sz w:val="28"/>
            <w:szCs w:val="28"/>
            <w:rtl/>
          </w:rPr>
          <w:delText>ببندند</w:delText>
        </w:r>
      </w:del>
      <w:r w:rsidR="00F26A59" w:rsidRPr="006A2709">
        <w:rPr>
          <w:rFonts w:ascii="Traditional Arabic" w:eastAsia="Times New Roman" w:hAnsi="Traditional Arabic" w:cs="B Zar" w:hint="cs"/>
          <w:sz w:val="28"/>
          <w:szCs w:val="28"/>
          <w:rtl/>
        </w:rPr>
        <w:t>،</w:t>
      </w:r>
      <w:r w:rsidR="00F26A59" w:rsidRPr="006A2709">
        <w:rPr>
          <w:rFonts w:ascii="Traditional Arabic" w:eastAsia="Times New Roman" w:hAnsi="Traditional Arabic" w:cs="B Zar"/>
          <w:sz w:val="28"/>
          <w:szCs w:val="28"/>
          <w:rtl/>
        </w:rPr>
        <w:t xml:space="preserve"> </w:t>
      </w:r>
      <w:ins w:id="7585" w:author="ASUS" w:date="2022-02-05T11:17:00Z">
        <w:r w:rsidR="00DE550D">
          <w:rPr>
            <w:rFonts w:ascii="Traditional Arabic" w:eastAsia="Times New Roman" w:hAnsi="Traditional Arabic" w:cs="B Zar" w:hint="cs"/>
            <w:sz w:val="28"/>
            <w:szCs w:val="28"/>
            <w:rtl/>
          </w:rPr>
          <w:t>مسلمانان</w:t>
        </w:r>
      </w:ins>
      <w:del w:id="7586" w:author="ASUS" w:date="2022-02-05T11:17:00Z">
        <w:r w:rsidR="00F26A59" w:rsidRPr="006A2709" w:rsidDel="00DE550D">
          <w:rPr>
            <w:rFonts w:ascii="Traditional Arabic" w:eastAsia="Times New Roman" w:hAnsi="Traditional Arabic" w:cs="B Zar" w:hint="cs"/>
            <w:sz w:val="28"/>
            <w:szCs w:val="28"/>
            <w:rtl/>
          </w:rPr>
          <w:delText>لازم‏ است</w:delText>
        </w:r>
        <w:r w:rsidR="00551372" w:rsidRPr="006A2709" w:rsidDel="00DE550D">
          <w:rPr>
            <w:rFonts w:ascii="Traditional Arabic" w:eastAsia="Times New Roman" w:hAnsi="Traditional Arabic" w:cs="B Zar" w:hint="cs"/>
            <w:sz w:val="28"/>
            <w:szCs w:val="28"/>
            <w:rtl/>
          </w:rPr>
          <w:delText xml:space="preserve"> که</w:delText>
        </w:r>
      </w:del>
      <w:r w:rsidR="00F26A59" w:rsidRPr="006A2709">
        <w:rPr>
          <w:rFonts w:ascii="Traditional Arabic" w:eastAsia="Times New Roman" w:hAnsi="Traditional Arabic" w:cs="B Zar"/>
          <w:sz w:val="28"/>
          <w:szCs w:val="28"/>
          <w:rtl/>
        </w:rPr>
        <w:t xml:space="preserve"> </w:t>
      </w:r>
      <w:ins w:id="7587" w:author="ASUS" w:date="2022-02-05T11:17:00Z">
        <w:r w:rsidR="00DE550D">
          <w:rPr>
            <w:rFonts w:ascii="Traditional Arabic" w:eastAsia="Times New Roman" w:hAnsi="Traditional Arabic" w:cs="B Zar" w:hint="cs"/>
            <w:sz w:val="28"/>
            <w:szCs w:val="28"/>
            <w:rtl/>
          </w:rPr>
          <w:t xml:space="preserve">باید </w:t>
        </w:r>
      </w:ins>
      <w:del w:id="7588" w:author="ASUS" w:date="2022-02-05T11:17:00Z">
        <w:r w:rsidR="00F26A59" w:rsidRPr="006A2709" w:rsidDel="00DE550D">
          <w:rPr>
            <w:rFonts w:ascii="Traditional Arabic" w:eastAsia="Times New Roman" w:hAnsi="Traditional Arabic" w:cs="B Zar" w:hint="cs"/>
            <w:sz w:val="28"/>
            <w:szCs w:val="28"/>
            <w:rtl/>
          </w:rPr>
          <w:delText>آن</w:delText>
        </w:r>
        <w:r w:rsidR="00F26A59" w:rsidRPr="006A2709" w:rsidDel="00DE550D">
          <w:rPr>
            <w:rFonts w:ascii="Traditional Arabic" w:eastAsia="Times New Roman" w:hAnsi="Traditional Arabic" w:cs="B Zar"/>
            <w:sz w:val="28"/>
            <w:szCs w:val="28"/>
            <w:rtl/>
          </w:rPr>
          <w:delText xml:space="preserve"> </w:delText>
        </w:r>
      </w:del>
      <w:r w:rsidR="00551372" w:rsidRPr="006A2709">
        <w:rPr>
          <w:rFonts w:ascii="Traditional Arabic" w:eastAsia="Times New Roman" w:hAnsi="Traditional Arabic" w:cs="B Zar" w:hint="cs"/>
          <w:sz w:val="28"/>
          <w:szCs w:val="28"/>
          <w:rtl/>
        </w:rPr>
        <w:t>پیشنهاد</w:t>
      </w:r>
      <w:ins w:id="7589" w:author="ASUS" w:date="2022-02-05T11:17:00Z">
        <w:r w:rsidR="00DE550D">
          <w:rPr>
            <w:rFonts w:ascii="Traditional Arabic" w:eastAsia="Times New Roman" w:hAnsi="Traditional Arabic" w:cs="B Zar" w:hint="cs"/>
            <w:sz w:val="28"/>
            <w:szCs w:val="28"/>
            <w:rtl/>
          </w:rPr>
          <w:t>شان را</w:t>
        </w:r>
      </w:ins>
      <w:del w:id="7590" w:author="ASUS" w:date="2022-02-05T11:17:00Z">
        <w:r w:rsidR="00B94D5E" w:rsidRPr="006A2709" w:rsidDel="00DE550D">
          <w:rPr>
            <w:rFonts w:ascii="Traditional Arabic" w:eastAsia="Times New Roman" w:hAnsi="Traditional Arabic" w:cs="B Zar" w:hint="cs"/>
            <w:sz w:val="28"/>
            <w:szCs w:val="28"/>
            <w:rtl/>
          </w:rPr>
          <w:delText>،</w:delText>
        </w:r>
      </w:del>
      <w:r w:rsidR="00F26A59" w:rsidRPr="006A2709">
        <w:rPr>
          <w:rFonts w:ascii="Traditional Arabic" w:eastAsia="Times New Roman" w:hAnsi="Traditional Arabic" w:cs="B Zar"/>
          <w:sz w:val="28"/>
          <w:szCs w:val="28"/>
          <w:rtl/>
        </w:rPr>
        <w:t xml:space="preserve"> </w:t>
      </w:r>
      <w:ins w:id="7591" w:author="ASUS" w:date="2022-02-05T11:17:00Z">
        <w:r w:rsidR="00DE550D">
          <w:rPr>
            <w:rFonts w:ascii="Traditional Arabic" w:eastAsia="Times New Roman" w:hAnsi="Traditional Arabic" w:cs="B Zar" w:hint="cs"/>
            <w:sz w:val="28"/>
            <w:szCs w:val="28"/>
            <w:rtl/>
          </w:rPr>
          <w:t>بپذیرن</w:t>
        </w:r>
      </w:ins>
      <w:del w:id="7592" w:author="ASUS" w:date="2022-02-05T11:17:00Z">
        <w:r w:rsidR="00F26A59" w:rsidRPr="006A2709" w:rsidDel="00DE550D">
          <w:rPr>
            <w:rFonts w:ascii="Traditional Arabic" w:eastAsia="Times New Roman" w:hAnsi="Traditional Arabic" w:cs="B Zar" w:hint="cs"/>
            <w:sz w:val="28"/>
            <w:szCs w:val="28"/>
            <w:rtl/>
          </w:rPr>
          <w:delText>قبول</w:delText>
        </w:r>
        <w:r w:rsidR="00F26A59" w:rsidRPr="006A2709" w:rsidDel="00DE550D">
          <w:rPr>
            <w:rFonts w:ascii="Traditional Arabic" w:eastAsia="Times New Roman" w:hAnsi="Traditional Arabic" w:cs="B Zar"/>
            <w:sz w:val="28"/>
            <w:szCs w:val="28"/>
            <w:rtl/>
          </w:rPr>
          <w:delText xml:space="preserve"> </w:delText>
        </w:r>
        <w:r w:rsidR="00551372" w:rsidRPr="006A2709" w:rsidDel="00DE550D">
          <w:rPr>
            <w:rFonts w:ascii="Traditional Arabic" w:eastAsia="Times New Roman" w:hAnsi="Traditional Arabic" w:cs="B Zar" w:hint="cs"/>
            <w:sz w:val="28"/>
            <w:szCs w:val="28"/>
            <w:rtl/>
          </w:rPr>
          <w:delText>شو</w:delText>
        </w:r>
      </w:del>
      <w:r w:rsidR="00551372" w:rsidRPr="006A2709">
        <w:rPr>
          <w:rFonts w:ascii="Traditional Arabic" w:eastAsia="Times New Roman" w:hAnsi="Traditional Arabic" w:cs="B Zar" w:hint="cs"/>
          <w:sz w:val="28"/>
          <w:szCs w:val="28"/>
          <w:rtl/>
        </w:rPr>
        <w:t>د.</w:t>
      </w:r>
      <w:r w:rsidR="00F26A59" w:rsidRPr="006A2709">
        <w:rPr>
          <w:rStyle w:val="FootnoteReference"/>
          <w:rFonts w:ascii="Traditional Arabic" w:eastAsia="Times New Roman" w:hAnsi="Traditional Arabic" w:cs="B Zar"/>
          <w:sz w:val="28"/>
          <w:szCs w:val="28"/>
          <w:rtl/>
        </w:rPr>
        <w:footnoteReference w:id="209"/>
      </w:r>
      <w:del w:id="7600" w:author="ASUS" w:date="2022-02-05T11:17:00Z">
        <w:r w:rsidR="007277E2" w:rsidRPr="006A2709" w:rsidDel="00DE550D">
          <w:rPr>
            <w:rFonts w:ascii="Traditional Arabic" w:eastAsia="Times New Roman" w:hAnsi="Traditional Arabic" w:cs="B Zar" w:hint="cs"/>
            <w:sz w:val="28"/>
            <w:szCs w:val="28"/>
            <w:rtl/>
          </w:rPr>
          <w:delText xml:space="preserve"> </w:delText>
        </w:r>
      </w:del>
      <w:r w:rsidR="007277E2" w:rsidRPr="006A2709">
        <w:rPr>
          <w:rFonts w:ascii="Traditional Arabic" w:eastAsia="Times New Roman" w:hAnsi="Traditional Arabic" w:cs="B Zar" w:hint="cs"/>
          <w:sz w:val="28"/>
          <w:szCs w:val="28"/>
          <w:rtl/>
        </w:rPr>
        <w:t>همچنین</w:t>
      </w:r>
      <w:ins w:id="7601" w:author="ASUS" w:date="2022-02-05T11:18:00Z">
        <w:r w:rsidR="00DE550D">
          <w:rPr>
            <w:rFonts w:ascii="Traditional Arabic" w:eastAsia="Times New Roman" w:hAnsi="Traditional Arabic" w:cs="B Zar" w:hint="cs"/>
            <w:sz w:val="28"/>
            <w:szCs w:val="28"/>
            <w:rtl/>
          </w:rPr>
          <w:t xml:space="preserve"> طبق</w:t>
        </w:r>
      </w:ins>
      <w:del w:id="7602" w:author="ASUS" w:date="2022-02-05T11:18:00Z">
        <w:r w:rsidR="00551372" w:rsidRPr="006A2709" w:rsidDel="00DE550D">
          <w:rPr>
            <w:rFonts w:ascii="Traditional Arabic" w:eastAsia="Times New Roman" w:hAnsi="Traditional Arabic" w:cs="B Zar" w:hint="cs"/>
            <w:sz w:val="28"/>
            <w:szCs w:val="28"/>
            <w:rtl/>
          </w:rPr>
          <w:delText>،</w:delText>
        </w:r>
      </w:del>
      <w:r w:rsidR="007277E2" w:rsidRPr="006A2709">
        <w:rPr>
          <w:rFonts w:ascii="Traditional Arabic" w:eastAsia="Times New Roman" w:hAnsi="Traditional Arabic" w:cs="B Zar" w:hint="cs"/>
          <w:sz w:val="28"/>
          <w:szCs w:val="28"/>
          <w:rtl/>
        </w:rPr>
        <w:t xml:space="preserve"> </w:t>
      </w:r>
      <w:r w:rsidR="00551372" w:rsidRPr="006A2709">
        <w:rPr>
          <w:rFonts w:ascii="BLotus" w:eastAsia="Times New Roman" w:hAnsi="Times New Roman" w:cs="B Zar" w:hint="cs"/>
          <w:sz w:val="28"/>
          <w:szCs w:val="28"/>
          <w:rtl/>
        </w:rPr>
        <w:t>این آیه</w:t>
      </w:r>
      <w:ins w:id="7603" w:author="ASUS" w:date="2022-02-05T11:18:00Z">
        <w:r w:rsidR="00DE550D">
          <w:rPr>
            <w:rFonts w:ascii="BLotus" w:eastAsia="Times New Roman" w:hAnsi="Times New Roman" w:cs="B Zar" w:hint="cs"/>
            <w:sz w:val="28"/>
            <w:szCs w:val="28"/>
            <w:rtl/>
          </w:rPr>
          <w:t>:</w:t>
        </w:r>
      </w:ins>
      <w:r w:rsidR="00551372" w:rsidRPr="006A2709">
        <w:rPr>
          <w:rFonts w:ascii="BLotus" w:eastAsia="Times New Roman" w:hAnsi="Times New Roman" w:cs="B Zar" w:hint="cs"/>
          <w:sz w:val="28"/>
          <w:szCs w:val="28"/>
          <w:rtl/>
        </w:rPr>
        <w:t xml:space="preserve"> </w:t>
      </w:r>
      <w:r w:rsidR="00551372" w:rsidRPr="006A2709">
        <w:rPr>
          <w:rFonts w:ascii="Times New Roman" w:eastAsia="Times New Roman" w:hAnsi="Times New Roman" w:cs="B Lotus" w:hint="cs"/>
          <w:szCs w:val="27"/>
        </w:rPr>
        <w:sym w:font="0 Shia Symbol2" w:char="F029"/>
      </w:r>
      <w:r w:rsidR="0035788F" w:rsidRPr="006A2709">
        <w:rPr>
          <w:rFonts w:ascii="Times New Roman" w:eastAsia="Times New Roman" w:hAnsi="Times New Roman" w:cs="B Zar" w:hint="cs"/>
          <w:sz w:val="28"/>
          <w:szCs w:val="28"/>
          <w:rtl/>
        </w:rPr>
        <w:t>وَ إِنْ‏ جَنَحُوا لِلسَّلْمِ‏ فَاجْنَحْ‏</w:t>
      </w:r>
      <w:r w:rsidR="00551372" w:rsidRPr="006A2709">
        <w:rPr>
          <w:rFonts w:ascii="Times New Roman" w:eastAsia="Times New Roman" w:hAnsi="Times New Roman" w:cs="B Zar" w:hint="cs"/>
          <w:sz w:val="28"/>
          <w:szCs w:val="28"/>
          <w:rtl/>
        </w:rPr>
        <w:t xml:space="preserve"> لَها وَ تَوَكَّلْ عَلَى اللَّه</w:t>
      </w:r>
      <w:r w:rsidR="00551372" w:rsidRPr="006A2709">
        <w:rPr>
          <w:rFonts w:hint="cs"/>
        </w:rPr>
        <w:sym w:font="0 Shia Symbol2" w:char="F028"/>
      </w:r>
      <w:del w:id="7604" w:author="ASUS" w:date="2022-02-05T11:18:00Z">
        <w:r w:rsidR="007277E2" w:rsidRPr="006A2709" w:rsidDel="00DE550D">
          <w:rPr>
            <w:rFonts w:ascii="Times New Roman" w:eastAsia="Times New Roman" w:hAnsi="Times New Roman" w:cs="B Zar" w:hint="cs"/>
            <w:sz w:val="28"/>
            <w:szCs w:val="28"/>
            <w:rtl/>
          </w:rPr>
          <w:delText xml:space="preserve"> نشان میدهد</w:delText>
        </w:r>
      </w:del>
      <w:r w:rsidR="007277E2" w:rsidRPr="006A2709">
        <w:rPr>
          <w:rFonts w:ascii="Times New Roman" w:eastAsia="Times New Roman" w:hAnsi="Times New Roman" w:cs="B Zar" w:hint="cs"/>
          <w:sz w:val="28"/>
          <w:szCs w:val="28"/>
          <w:rtl/>
        </w:rPr>
        <w:t xml:space="preserve"> صلح</w:t>
      </w:r>
      <w:r w:rsidR="00247897" w:rsidRPr="006A2709">
        <w:rPr>
          <w:rFonts w:ascii="Times New Roman" w:eastAsia="Times New Roman" w:hAnsi="Times New Roman" w:cs="B Zar" w:hint="cs"/>
          <w:sz w:val="28"/>
          <w:szCs w:val="28"/>
          <w:rtl/>
        </w:rPr>
        <w:t xml:space="preserve"> </w:t>
      </w:r>
      <w:r w:rsidR="007277E2" w:rsidRPr="006A2709">
        <w:rPr>
          <w:rFonts w:ascii="BLotus" w:eastAsia="Times New Roman" w:hAnsi="Times New Roman" w:cs="B Zar" w:hint="cs"/>
          <w:sz w:val="28"/>
          <w:szCs w:val="28"/>
          <w:rtl/>
        </w:rPr>
        <w:t>در اسلام</w:t>
      </w:r>
      <w:r w:rsidR="00551372" w:rsidRPr="006A2709">
        <w:rPr>
          <w:rFonts w:ascii="BLotus" w:eastAsia="Times New Roman" w:hAnsi="Times New Roman" w:cs="B Zar" w:hint="cs"/>
          <w:sz w:val="28"/>
          <w:szCs w:val="28"/>
          <w:rtl/>
        </w:rPr>
        <w:t xml:space="preserve"> </w:t>
      </w:r>
      <w:del w:id="7605" w:author="ASUS" w:date="2022-02-05T11:18:00Z">
        <w:r w:rsidR="00551372" w:rsidRPr="006A2709" w:rsidDel="00DE550D">
          <w:rPr>
            <w:rFonts w:ascii="BLotus" w:eastAsia="Times New Roman" w:hAnsi="Times New Roman" w:cs="B Zar" w:hint="cs"/>
            <w:sz w:val="28"/>
            <w:szCs w:val="28"/>
            <w:rtl/>
          </w:rPr>
          <w:delText>آن‏</w:delText>
        </w:r>
      </w:del>
      <w:r w:rsidR="0035788F" w:rsidRPr="006A2709">
        <w:rPr>
          <w:rFonts w:ascii="BLotus" w:eastAsia="Times New Roman" w:hAnsi="Times New Roman" w:cs="B Zar" w:hint="cs"/>
          <w:sz w:val="28"/>
          <w:szCs w:val="28"/>
          <w:rtl/>
        </w:rPr>
        <w:t xml:space="preserve">چنان مطلوب است كه حتى اگر </w:t>
      </w:r>
      <w:ins w:id="7606" w:author="ASUS" w:date="2022-02-05T11:18:00Z">
        <w:r w:rsidR="00DE550D">
          <w:rPr>
            <w:rFonts w:ascii="BLotus" w:eastAsia="Times New Roman" w:hAnsi="Times New Roman" w:cs="B Zar" w:hint="cs"/>
            <w:sz w:val="28"/>
            <w:szCs w:val="28"/>
            <w:rtl/>
          </w:rPr>
          <w:t>محتمل باش</w:t>
        </w:r>
      </w:ins>
      <w:del w:id="7607" w:author="ASUS" w:date="2022-02-05T11:18:00Z">
        <w:r w:rsidR="0035788F" w:rsidRPr="006A2709" w:rsidDel="00DE550D">
          <w:rPr>
            <w:rFonts w:ascii="BLotus" w:eastAsia="Times New Roman" w:hAnsi="Times New Roman" w:cs="B Zar" w:hint="cs"/>
            <w:sz w:val="28"/>
            <w:szCs w:val="28"/>
            <w:rtl/>
          </w:rPr>
          <w:delText>احتمال داده شو</w:delText>
        </w:r>
      </w:del>
      <w:r w:rsidR="0035788F" w:rsidRPr="006A2709">
        <w:rPr>
          <w:rFonts w:ascii="BLotus" w:eastAsia="Times New Roman" w:hAnsi="Times New Roman" w:cs="B Zar" w:hint="cs"/>
          <w:sz w:val="28"/>
          <w:szCs w:val="28"/>
          <w:rtl/>
        </w:rPr>
        <w:t>د كه آنها با پيشنهاد صلح</w:t>
      </w:r>
      <w:del w:id="7608" w:author="ASUS" w:date="2022-02-05T11:18:00Z">
        <w:r w:rsidR="00427F27" w:rsidRPr="006A2709" w:rsidDel="00DE550D">
          <w:rPr>
            <w:rFonts w:ascii="BLotus" w:eastAsia="Times New Roman" w:hAnsi="Times New Roman" w:cs="B Zar" w:hint="cs"/>
            <w:sz w:val="28"/>
            <w:szCs w:val="28"/>
            <w:rtl/>
          </w:rPr>
          <w:delText>،</w:delText>
        </w:r>
      </w:del>
      <w:r w:rsidR="0035788F" w:rsidRPr="006A2709">
        <w:rPr>
          <w:rFonts w:ascii="BLotus" w:eastAsia="Times New Roman" w:hAnsi="Times New Roman" w:cs="B Zar" w:hint="cs"/>
          <w:sz w:val="28"/>
          <w:szCs w:val="28"/>
          <w:rtl/>
        </w:rPr>
        <w:t xml:space="preserve"> قصد توطئه دارند و مى‏خواهند </w:t>
      </w:r>
      <w:r w:rsidR="00551372" w:rsidRPr="006A2709">
        <w:rPr>
          <w:rFonts w:ascii="BLotus" w:eastAsia="Times New Roman" w:hAnsi="Times New Roman" w:cs="B Zar" w:hint="cs"/>
          <w:sz w:val="28"/>
          <w:szCs w:val="28"/>
          <w:rtl/>
        </w:rPr>
        <w:t>موقعيت جنگى خود را به</w:t>
      </w:r>
      <w:ins w:id="7609" w:author="ASUS" w:date="2022-02-05T11:19:00Z">
        <w:r w:rsidR="00DE550D">
          <w:rPr>
            <w:rFonts w:ascii="BLotus" w:eastAsia="Times New Roman" w:hAnsi="Times New Roman" w:cs="B Zar" w:hint="cs"/>
            <w:sz w:val="28"/>
            <w:szCs w:val="28"/>
            <w:rtl/>
          </w:rPr>
          <w:t>بود بخش</w:t>
        </w:r>
      </w:ins>
      <w:del w:id="7610" w:author="ASUS" w:date="2022-02-05T11:19:00Z">
        <w:r w:rsidR="00551372" w:rsidRPr="006A2709" w:rsidDel="00DE550D">
          <w:rPr>
            <w:rFonts w:ascii="BLotus" w:eastAsia="Times New Roman" w:hAnsi="Times New Roman" w:cs="B Zar" w:hint="cs"/>
            <w:sz w:val="28"/>
            <w:szCs w:val="28"/>
            <w:rtl/>
          </w:rPr>
          <w:delText>تر كن</w:delText>
        </w:r>
      </w:del>
      <w:r w:rsidR="00551372" w:rsidRPr="006A2709">
        <w:rPr>
          <w:rFonts w:ascii="BLotus" w:eastAsia="Times New Roman" w:hAnsi="Times New Roman" w:cs="B Zar" w:hint="cs"/>
          <w:sz w:val="28"/>
          <w:szCs w:val="28"/>
          <w:rtl/>
        </w:rPr>
        <w:t xml:space="preserve">ند </w:t>
      </w:r>
      <w:del w:id="7611" w:author="ASUS" w:date="2022-02-05T11:19:00Z">
        <w:r w:rsidR="00551372" w:rsidRPr="006A2709" w:rsidDel="00DE550D">
          <w:rPr>
            <w:rFonts w:ascii="BLotus" w:eastAsia="Times New Roman" w:hAnsi="Times New Roman" w:cs="B Zar" w:hint="cs"/>
            <w:sz w:val="28"/>
            <w:szCs w:val="28"/>
            <w:rtl/>
          </w:rPr>
          <w:delText>نیز</w:delText>
        </w:r>
        <w:r w:rsidR="007F26BF" w:rsidRPr="006A2709" w:rsidDel="00DE550D">
          <w:rPr>
            <w:rFonts w:ascii="BLotus" w:eastAsia="Times New Roman" w:hAnsi="Times New Roman" w:cs="B Zar" w:hint="cs"/>
            <w:sz w:val="28"/>
            <w:szCs w:val="28"/>
            <w:rtl/>
          </w:rPr>
          <w:delText xml:space="preserve"> </w:delText>
        </w:r>
      </w:del>
      <w:r w:rsidR="007F26BF" w:rsidRPr="006A2709">
        <w:rPr>
          <w:rFonts w:ascii="BLotus" w:eastAsia="Times New Roman" w:hAnsi="Times New Roman" w:cs="B Zar" w:hint="cs"/>
          <w:sz w:val="28"/>
          <w:szCs w:val="28"/>
          <w:rtl/>
        </w:rPr>
        <w:t>آن پيشنهاد قبول است</w:t>
      </w:r>
      <w:ins w:id="7612" w:author="ASUS" w:date="2022-02-05T11:20:00Z">
        <w:r w:rsidR="00DE550D">
          <w:rPr>
            <w:rFonts w:ascii="BLotus" w:eastAsia="Times New Roman" w:hAnsi="Times New Roman" w:cs="B Zar" w:hint="cs"/>
            <w:sz w:val="28"/>
            <w:szCs w:val="28"/>
            <w:rtl/>
          </w:rPr>
          <w:t>؛ چنان‌که</w:t>
        </w:r>
      </w:ins>
      <w:del w:id="7613" w:author="ASUS" w:date="2022-02-05T11:19:00Z">
        <w:r w:rsidR="007F26BF" w:rsidRPr="006A2709" w:rsidDel="00DE550D">
          <w:rPr>
            <w:rFonts w:ascii="BLotus" w:eastAsia="Times New Roman" w:hAnsi="Times New Roman" w:cs="B Zar" w:hint="cs"/>
            <w:sz w:val="28"/>
            <w:szCs w:val="28"/>
            <w:rtl/>
          </w:rPr>
          <w:delText>،</w:delText>
        </w:r>
      </w:del>
      <w:r w:rsidR="007F26BF" w:rsidRPr="006A2709">
        <w:rPr>
          <w:rFonts w:ascii="BLotus" w:eastAsia="Times New Roman" w:hAnsi="Times New Roman" w:cs="B Zar" w:hint="cs"/>
          <w:sz w:val="28"/>
          <w:szCs w:val="28"/>
          <w:rtl/>
        </w:rPr>
        <w:t xml:space="preserve"> خداوند</w:t>
      </w:r>
      <w:r w:rsidR="0035788F" w:rsidRPr="006A2709">
        <w:rPr>
          <w:rFonts w:ascii="BLotus" w:eastAsia="Times New Roman" w:hAnsi="Times New Roman" w:cs="B Zar" w:hint="cs"/>
          <w:sz w:val="28"/>
          <w:szCs w:val="28"/>
          <w:rtl/>
        </w:rPr>
        <w:t xml:space="preserve"> به پيامبر</w:t>
      </w:r>
      <w:ins w:id="7614" w:author="ASUS" w:date="2022-02-05T11:19:00Z">
        <w:r w:rsidR="00DE550D">
          <w:rPr>
            <w:rFonts w:ascii="BLotus" w:eastAsia="Times New Roman" w:hAnsi="Times New Roman" w:cs="B Zar" w:hint="cs"/>
            <w:sz w:val="28"/>
            <w:szCs w:val="28"/>
            <w:rtl/>
          </w:rPr>
          <w:t xml:space="preserve"> </w:t>
        </w:r>
      </w:ins>
      <w:ins w:id="7615" w:author="ASUS" w:date="2022-02-05T11:20:00Z">
        <w:r w:rsidR="00DE550D" w:rsidRPr="006A2709">
          <w:rPr>
            <w:rFonts w:cs="2  Lotus" w:hint="cs"/>
            <w:sz w:val="28"/>
            <w:szCs w:val="28"/>
          </w:rPr>
          <w:sym w:font="علائم مذهبي" w:char="F032"/>
        </w:r>
      </w:ins>
      <w:del w:id="7616" w:author="ASUS" w:date="2022-02-05T11:19:00Z">
        <w:r w:rsidR="00551372" w:rsidRPr="006A2709" w:rsidDel="00DE550D">
          <w:rPr>
            <w:rFonts w:hint="cs"/>
            <w:sz w:val="26"/>
            <w:szCs w:val="26"/>
          </w:rPr>
          <w:sym w:font="0 Shia Symbol2" w:char="F039"/>
        </w:r>
        <w:r w:rsidR="0035788F" w:rsidRPr="006A2709" w:rsidDel="00DE550D">
          <w:rPr>
            <w:rFonts w:ascii="BLotus" w:eastAsia="Times New Roman" w:hAnsi="Times New Roman" w:cs="B Zar" w:hint="cs"/>
            <w:sz w:val="28"/>
            <w:szCs w:val="28"/>
            <w:rtl/>
          </w:rPr>
          <w:delText xml:space="preserve"> </w:delText>
        </w:r>
      </w:del>
      <w:ins w:id="7617" w:author="ASUS" w:date="2022-02-05T11:20:00Z">
        <w:r w:rsidR="00DE550D">
          <w:rPr>
            <w:rFonts w:ascii="BLotus" w:eastAsia="Times New Roman" w:hAnsi="Times New Roman" w:cs="B Zar" w:hint="cs"/>
            <w:sz w:val="28"/>
            <w:szCs w:val="28"/>
            <w:rtl/>
          </w:rPr>
          <w:t xml:space="preserve"> </w:t>
        </w:r>
      </w:ins>
      <w:del w:id="7618" w:author="ASUS" w:date="2022-02-05T11:20:00Z">
        <w:r w:rsidR="007F26BF" w:rsidRPr="006A2709" w:rsidDel="00DE550D">
          <w:rPr>
            <w:rFonts w:ascii="BLotus" w:eastAsia="Times New Roman" w:hAnsi="Times New Roman" w:cs="B Zar" w:hint="cs"/>
            <w:sz w:val="28"/>
            <w:szCs w:val="28"/>
            <w:rtl/>
          </w:rPr>
          <w:delText>ف</w:delText>
        </w:r>
      </w:del>
      <w:ins w:id="7619" w:author="ASUS" w:date="2022-02-05T11:20:00Z">
        <w:r w:rsidR="00DE550D">
          <w:rPr>
            <w:rFonts w:ascii="BLotus" w:eastAsia="Times New Roman" w:hAnsi="Times New Roman" w:cs="B Zar" w:hint="cs"/>
            <w:sz w:val="28"/>
            <w:szCs w:val="28"/>
            <w:rtl/>
          </w:rPr>
          <w:t>ف</w:t>
        </w:r>
      </w:ins>
      <w:r w:rsidR="007F26BF" w:rsidRPr="006A2709">
        <w:rPr>
          <w:rFonts w:ascii="BLotus" w:eastAsia="Times New Roman" w:hAnsi="Times New Roman" w:cs="B Zar" w:hint="cs"/>
          <w:sz w:val="28"/>
          <w:szCs w:val="28"/>
          <w:rtl/>
        </w:rPr>
        <w:t>رمود</w:t>
      </w:r>
      <w:ins w:id="7620" w:author="ASUS" w:date="2022-02-05T11:20:00Z">
        <w:r w:rsidR="00DE550D">
          <w:rPr>
            <w:rFonts w:ascii="BLotus" w:eastAsia="Times New Roman" w:hAnsi="Times New Roman" w:cs="B Zar" w:hint="cs"/>
            <w:sz w:val="28"/>
            <w:szCs w:val="28"/>
            <w:rtl/>
          </w:rPr>
          <w:t>،</w:t>
        </w:r>
      </w:ins>
      <w:r w:rsidR="0035788F" w:rsidRPr="006A2709">
        <w:rPr>
          <w:rFonts w:ascii="BLotus" w:eastAsia="Times New Roman" w:hAnsi="Times New Roman" w:cs="B Zar" w:hint="cs"/>
          <w:sz w:val="28"/>
          <w:szCs w:val="28"/>
          <w:rtl/>
        </w:rPr>
        <w:t xml:space="preserve"> </w:t>
      </w:r>
      <w:del w:id="7621" w:author="ASUS" w:date="2022-02-05T11:20:00Z">
        <w:r w:rsidR="0035788F" w:rsidRPr="006A2709" w:rsidDel="00DE550D">
          <w:rPr>
            <w:rFonts w:ascii="BLotus" w:eastAsia="Times New Roman" w:hAnsi="Times New Roman" w:cs="B Zar" w:hint="cs"/>
            <w:sz w:val="28"/>
            <w:szCs w:val="28"/>
            <w:rtl/>
          </w:rPr>
          <w:delText xml:space="preserve">كه </w:delText>
        </w:r>
      </w:del>
      <w:r w:rsidR="0035788F" w:rsidRPr="006A2709">
        <w:rPr>
          <w:rFonts w:ascii="BLotus" w:eastAsia="Times New Roman" w:hAnsi="Times New Roman" w:cs="B Zar" w:hint="cs"/>
          <w:sz w:val="28"/>
          <w:szCs w:val="28"/>
          <w:rtl/>
        </w:rPr>
        <w:t>اگر آنها قصد داشت</w:t>
      </w:r>
      <w:del w:id="7622" w:author="ASUS" w:date="2022-02-05T11:20:00Z">
        <w:r w:rsidR="0035788F" w:rsidRPr="006A2709" w:rsidDel="00DE550D">
          <w:rPr>
            <w:rFonts w:ascii="BLotus" w:eastAsia="Times New Roman" w:hAnsi="Times New Roman" w:cs="B Zar" w:hint="cs"/>
            <w:sz w:val="28"/>
            <w:szCs w:val="28"/>
            <w:rtl/>
          </w:rPr>
          <w:delText>ه باش</w:delText>
        </w:r>
      </w:del>
      <w:r w:rsidR="0035788F" w:rsidRPr="006A2709">
        <w:rPr>
          <w:rFonts w:ascii="BLotus" w:eastAsia="Times New Roman" w:hAnsi="Times New Roman" w:cs="B Zar" w:hint="cs"/>
          <w:sz w:val="28"/>
          <w:szCs w:val="28"/>
          <w:rtl/>
        </w:rPr>
        <w:t xml:space="preserve">ند </w:t>
      </w:r>
      <w:del w:id="7623" w:author="ASUS" w:date="2022-02-05T11:20:00Z">
        <w:r w:rsidR="0035788F" w:rsidRPr="006A2709" w:rsidDel="00DE550D">
          <w:rPr>
            <w:rFonts w:ascii="BLotus" w:eastAsia="Times New Roman" w:hAnsi="Times New Roman" w:cs="B Zar" w:hint="cs"/>
            <w:sz w:val="28"/>
            <w:szCs w:val="28"/>
            <w:rtl/>
          </w:rPr>
          <w:delText>كه</w:delText>
        </w:r>
        <w:r w:rsidR="007F26BF" w:rsidRPr="006A2709" w:rsidDel="00DE550D">
          <w:rPr>
            <w:rFonts w:ascii="BLotus" w:eastAsia="Times New Roman" w:hAnsi="Times New Roman" w:cs="B Zar" w:hint="cs"/>
            <w:sz w:val="28"/>
            <w:szCs w:val="28"/>
            <w:rtl/>
          </w:rPr>
          <w:delText xml:space="preserve"> </w:delText>
        </w:r>
      </w:del>
      <w:r w:rsidR="007F26BF" w:rsidRPr="006A2709">
        <w:rPr>
          <w:rFonts w:ascii="BLotus" w:eastAsia="Times New Roman" w:hAnsi="Times New Roman" w:cs="B Zar" w:hint="cs"/>
          <w:sz w:val="28"/>
          <w:szCs w:val="28"/>
          <w:rtl/>
        </w:rPr>
        <w:t xml:space="preserve">با تو از </w:t>
      </w:r>
      <w:ins w:id="7624" w:author="ASUS" w:date="2022-02-05T11:20:00Z">
        <w:r w:rsidR="00DE550D">
          <w:rPr>
            <w:rFonts w:ascii="BLotus" w:eastAsia="Times New Roman" w:hAnsi="Times New Roman" w:cs="B Zar" w:hint="cs"/>
            <w:sz w:val="28"/>
            <w:szCs w:val="28"/>
            <w:rtl/>
          </w:rPr>
          <w:t xml:space="preserve">راه </w:t>
        </w:r>
      </w:ins>
      <w:del w:id="7625" w:author="ASUS" w:date="2022-02-05T11:20:00Z">
        <w:r w:rsidR="007F26BF" w:rsidRPr="006A2709" w:rsidDel="00DE550D">
          <w:rPr>
            <w:rFonts w:ascii="BLotus" w:eastAsia="Times New Roman" w:hAnsi="Times New Roman" w:cs="B Zar" w:hint="cs"/>
            <w:sz w:val="28"/>
            <w:szCs w:val="28"/>
            <w:rtl/>
          </w:rPr>
          <w:delText xml:space="preserve">طریق </w:delText>
        </w:r>
      </w:del>
      <w:r w:rsidR="007F26BF" w:rsidRPr="006A2709">
        <w:rPr>
          <w:rFonts w:ascii="BLotus" w:eastAsia="Times New Roman" w:hAnsi="Times New Roman" w:cs="B Zar" w:hint="cs"/>
          <w:sz w:val="28"/>
          <w:szCs w:val="28"/>
          <w:rtl/>
        </w:rPr>
        <w:t>مکر و فریب وارد شوند</w:t>
      </w:r>
      <w:r w:rsidR="00247897" w:rsidRPr="006A2709">
        <w:rPr>
          <w:rFonts w:ascii="BLotus" w:eastAsia="Times New Roman" w:hAnsi="Times New Roman" w:cs="B Zar" w:hint="cs"/>
          <w:sz w:val="28"/>
          <w:szCs w:val="28"/>
          <w:rtl/>
        </w:rPr>
        <w:t xml:space="preserve">، خدا تو را بس </w:t>
      </w:r>
      <w:r w:rsidR="00247897" w:rsidRPr="006A2709">
        <w:rPr>
          <w:rFonts w:ascii="BLotus" w:eastAsia="Times New Roman" w:hAnsi="Times New Roman" w:cs="B Zar" w:hint="cs"/>
          <w:sz w:val="28"/>
          <w:szCs w:val="28"/>
          <w:rtl/>
        </w:rPr>
        <w:lastRenderedPageBreak/>
        <w:t xml:space="preserve">است و </w:t>
      </w:r>
      <w:r w:rsidR="0035788F" w:rsidRPr="006A2709">
        <w:rPr>
          <w:rFonts w:ascii="BLotus" w:eastAsia="Times New Roman" w:hAnsi="Times New Roman" w:cs="B Zar" w:hint="cs"/>
          <w:sz w:val="28"/>
          <w:szCs w:val="28"/>
          <w:rtl/>
        </w:rPr>
        <w:t>با توكل به خدا</w:t>
      </w:r>
      <w:del w:id="7626" w:author="ASUS" w:date="2022-02-05T11:21:00Z">
        <w:r w:rsidR="0035788F" w:rsidRPr="006A2709" w:rsidDel="00DE550D">
          <w:rPr>
            <w:rFonts w:ascii="BLotus" w:eastAsia="Times New Roman" w:hAnsi="Times New Roman" w:cs="B Zar" w:hint="cs"/>
            <w:sz w:val="28"/>
            <w:szCs w:val="28"/>
            <w:rtl/>
          </w:rPr>
          <w:delText xml:space="preserve"> مى‏توانى</w:delText>
        </w:r>
      </w:del>
      <w:r w:rsidR="0035788F" w:rsidRPr="006A2709">
        <w:rPr>
          <w:rFonts w:ascii="BLotus" w:eastAsia="Times New Roman" w:hAnsi="Times New Roman" w:cs="B Zar" w:hint="cs"/>
          <w:sz w:val="28"/>
          <w:szCs w:val="28"/>
          <w:rtl/>
        </w:rPr>
        <w:t xml:space="preserve"> پيشنهاد صلح را بپذير</w:t>
      </w:r>
      <w:del w:id="7627" w:author="ASUS" w:date="2022-02-05T11:21:00Z">
        <w:r w:rsidR="0035788F" w:rsidRPr="006A2709" w:rsidDel="00DE550D">
          <w:rPr>
            <w:rFonts w:ascii="BLotus" w:eastAsia="Times New Roman" w:hAnsi="Times New Roman" w:cs="B Zar" w:hint="cs"/>
            <w:sz w:val="28"/>
            <w:szCs w:val="28"/>
            <w:rtl/>
          </w:rPr>
          <w:delText>ى</w:delText>
        </w:r>
      </w:del>
      <w:ins w:id="7628" w:author="ASUS" w:date="2022-02-12T22:32:00Z">
        <w:r w:rsidR="00497C63">
          <w:rPr>
            <w:rFonts w:ascii="BLotus" w:eastAsia="Times New Roman" w:hAnsi="Times New Roman" w:cs="B Zar" w:hint="cs"/>
            <w:sz w:val="28"/>
            <w:szCs w:val="28"/>
            <w:rtl/>
          </w:rPr>
          <w:t>؛</w:t>
        </w:r>
      </w:ins>
      <w:del w:id="7629" w:author="ASUS" w:date="2022-02-12T22:32:00Z">
        <w:r w:rsidR="0035788F" w:rsidRPr="006A2709" w:rsidDel="00497C63">
          <w:rPr>
            <w:rFonts w:ascii="BLotus" w:eastAsia="Times New Roman" w:hAnsi="Times New Roman" w:cs="B Zar" w:hint="cs"/>
            <w:sz w:val="28"/>
            <w:szCs w:val="28"/>
            <w:rtl/>
          </w:rPr>
          <w:delText>.</w:delText>
        </w:r>
      </w:del>
      <w:r w:rsidR="0035788F" w:rsidRPr="006A2709">
        <w:rPr>
          <w:rStyle w:val="FootnoteReference"/>
          <w:rFonts w:ascii="BLotus" w:eastAsia="Times New Roman" w:hAnsi="Times New Roman" w:cs="B Zar"/>
          <w:sz w:val="28"/>
          <w:szCs w:val="28"/>
          <w:rtl/>
        </w:rPr>
        <w:footnoteReference w:id="210"/>
      </w:r>
      <w:ins w:id="7632" w:author="ASUS" w:date="2022-02-12T22:32:00Z">
        <w:r w:rsidR="00497C63">
          <w:rPr>
            <w:rFonts w:ascii="Traditional Arabic" w:eastAsia="Times New Roman" w:hAnsi="Traditional Arabic" w:cs="B Zar" w:hint="cs"/>
            <w:sz w:val="28"/>
            <w:szCs w:val="28"/>
            <w:rtl/>
          </w:rPr>
          <w:t xml:space="preserve">چنان‌که </w:t>
        </w:r>
      </w:ins>
    </w:p>
    <w:p w14:paraId="60354998" w14:textId="4F1B0016" w:rsidR="003672DC" w:rsidRPr="006A2709" w:rsidRDefault="00DE550D" w:rsidP="00DE550D">
      <w:pPr>
        <w:spacing w:before="100" w:beforeAutospacing="1" w:after="100" w:afterAutospacing="1" w:line="276" w:lineRule="auto"/>
        <w:jc w:val="lowKashida"/>
        <w:rPr>
          <w:rFonts w:ascii="Traditional Arabic" w:eastAsia="Times New Roman" w:hAnsi="Traditional Arabic" w:cs="B Zar"/>
          <w:sz w:val="28"/>
          <w:szCs w:val="28"/>
          <w:rtl/>
        </w:rPr>
      </w:pPr>
      <w:ins w:id="7633" w:author="ASUS" w:date="2022-02-05T11:21:00Z">
        <w:r>
          <w:rPr>
            <w:rFonts w:cs="B Zar" w:hint="cs"/>
            <w:sz w:val="28"/>
            <w:szCs w:val="28"/>
            <w:rtl/>
          </w:rPr>
          <w:t xml:space="preserve">پیرامون </w:t>
        </w:r>
      </w:ins>
      <w:del w:id="7634" w:author="ASUS" w:date="2022-02-05T11:21:00Z">
        <w:r w:rsidR="003672DC" w:rsidRPr="006A2709" w:rsidDel="00DE550D">
          <w:rPr>
            <w:rFonts w:cs="B Zar" w:hint="cs"/>
            <w:sz w:val="28"/>
            <w:szCs w:val="28"/>
            <w:rtl/>
          </w:rPr>
          <w:delText>در</w:delText>
        </w:r>
        <w:r w:rsidR="005B241C" w:rsidRPr="006A2709" w:rsidDel="00DE550D">
          <w:rPr>
            <w:rFonts w:cs="B Zar" w:hint="cs"/>
            <w:sz w:val="28"/>
            <w:szCs w:val="28"/>
            <w:rtl/>
          </w:rPr>
          <w:delText xml:space="preserve"> </w:delText>
        </w:r>
        <w:r w:rsidR="003672DC" w:rsidRPr="006A2709" w:rsidDel="00DE550D">
          <w:rPr>
            <w:rFonts w:cs="B Zar" w:hint="cs"/>
            <w:sz w:val="28"/>
            <w:szCs w:val="28"/>
            <w:rtl/>
          </w:rPr>
          <w:delText xml:space="preserve">رابطه با </w:delText>
        </w:r>
      </w:del>
      <w:r w:rsidR="003672DC" w:rsidRPr="006A2709">
        <w:rPr>
          <w:rFonts w:cs="B Zar" w:hint="cs"/>
          <w:sz w:val="28"/>
          <w:szCs w:val="28"/>
          <w:rtl/>
        </w:rPr>
        <w:t>اهمیت صلح</w:t>
      </w:r>
      <w:del w:id="7635" w:author="ASUS" w:date="2022-02-05T11:21:00Z">
        <w:r w:rsidR="00374AD4" w:rsidRPr="006A2709" w:rsidDel="00DE550D">
          <w:rPr>
            <w:rFonts w:cs="B Zar" w:hint="cs"/>
            <w:sz w:val="28"/>
            <w:szCs w:val="28"/>
            <w:rtl/>
          </w:rPr>
          <w:delText>،</w:delText>
        </w:r>
      </w:del>
      <w:r w:rsidR="003672DC" w:rsidRPr="006A2709">
        <w:rPr>
          <w:rFonts w:cs="B Zar" w:hint="cs"/>
          <w:sz w:val="28"/>
          <w:szCs w:val="28"/>
          <w:rtl/>
        </w:rPr>
        <w:t xml:space="preserve"> در ب</w:t>
      </w:r>
      <w:r w:rsidR="007F26BF" w:rsidRPr="006A2709">
        <w:rPr>
          <w:rFonts w:cs="B Zar" w:hint="cs"/>
          <w:sz w:val="28"/>
          <w:szCs w:val="28"/>
          <w:rtl/>
        </w:rPr>
        <w:t>خشی از نامه امام علی</w:t>
      </w:r>
      <w:ins w:id="7636" w:author="ASUS" w:date="2022-02-12T22:32:00Z">
        <w:r w:rsidR="00497C63">
          <w:rPr>
            <w:rFonts w:hint="cs"/>
            <w:sz w:val="26"/>
            <w:szCs w:val="26"/>
            <w:rtl/>
          </w:rPr>
          <w:t xml:space="preserve"> </w:t>
        </w:r>
        <w:r w:rsidR="00497C63" w:rsidRPr="006A2709">
          <w:rPr>
            <w:rFonts w:cs="2  Lotus" w:hint="cs"/>
            <w:sz w:val="28"/>
            <w:szCs w:val="28"/>
          </w:rPr>
          <w:sym w:font="علائم مذهبي" w:char="F02C"/>
        </w:r>
      </w:ins>
      <w:del w:id="7637" w:author="ASUS" w:date="2022-02-12T22:32:00Z">
        <w:r w:rsidR="007F26BF" w:rsidRPr="006A2709" w:rsidDel="00497C63">
          <w:rPr>
            <w:rFonts w:hint="cs"/>
            <w:sz w:val="26"/>
            <w:szCs w:val="26"/>
          </w:rPr>
          <w:sym w:font="0 Shia Symbol2" w:char="F037"/>
        </w:r>
      </w:del>
      <w:r w:rsidR="003672DC" w:rsidRPr="006A2709">
        <w:rPr>
          <w:rFonts w:cs="B Zar" w:hint="cs"/>
          <w:sz w:val="28"/>
          <w:szCs w:val="28"/>
          <w:rtl/>
        </w:rPr>
        <w:t xml:space="preserve"> </w:t>
      </w:r>
      <w:r w:rsidR="007F26BF" w:rsidRPr="006A2709">
        <w:rPr>
          <w:rFonts w:cs="B Zar" w:hint="cs"/>
          <w:sz w:val="28"/>
          <w:szCs w:val="28"/>
          <w:rtl/>
        </w:rPr>
        <w:t xml:space="preserve">به مالک اشتر </w:t>
      </w:r>
      <w:del w:id="7638" w:author="ASUS" w:date="2022-02-05T11:21:00Z">
        <w:r w:rsidR="00F73FC4" w:rsidRPr="006A2709" w:rsidDel="00DE550D">
          <w:rPr>
            <w:rFonts w:cs="B Zar" w:hint="cs"/>
            <w:sz w:val="28"/>
            <w:szCs w:val="28"/>
            <w:rtl/>
          </w:rPr>
          <w:delText xml:space="preserve">چنین </w:delText>
        </w:r>
      </w:del>
      <w:r w:rsidR="00F73FC4" w:rsidRPr="006A2709">
        <w:rPr>
          <w:rFonts w:cs="B Zar" w:hint="cs"/>
          <w:sz w:val="28"/>
          <w:szCs w:val="28"/>
          <w:rtl/>
        </w:rPr>
        <w:t>آمده است:</w:t>
      </w:r>
    </w:p>
    <w:p w14:paraId="7755435A" w14:textId="24F325CB" w:rsidR="003672DC" w:rsidRPr="006A2709" w:rsidRDefault="007F26BF" w:rsidP="000D11BA">
      <w:pPr>
        <w:spacing w:line="276" w:lineRule="auto"/>
        <w:ind w:left="1440"/>
        <w:jc w:val="lowKashida"/>
        <w:rPr>
          <w:rFonts w:cs="B Zar"/>
          <w:sz w:val="28"/>
          <w:szCs w:val="28"/>
          <w:rtl/>
        </w:rPr>
      </w:pPr>
      <w:del w:id="7639" w:author="ASUS" w:date="2022-02-12T22:33:00Z">
        <w:r w:rsidRPr="006A2709" w:rsidDel="00497C63">
          <w:rPr>
            <w:rFonts w:cs="B Zar" w:hint="cs"/>
            <w:sz w:val="28"/>
            <w:szCs w:val="28"/>
            <w:rtl/>
          </w:rPr>
          <w:delText>«</w:delText>
        </w:r>
      </w:del>
      <w:r w:rsidR="003672DC" w:rsidRPr="006A2709">
        <w:rPr>
          <w:rFonts w:cs="B Zar" w:hint="cs"/>
          <w:sz w:val="28"/>
          <w:szCs w:val="28"/>
          <w:rtl/>
        </w:rPr>
        <w:t>لَا</w:t>
      </w:r>
      <w:del w:id="7640" w:author="ASUS" w:date="2022-02-05T11:21:00Z">
        <w:r w:rsidR="003672DC" w:rsidRPr="006A2709" w:rsidDel="003036BA">
          <w:rPr>
            <w:rFonts w:cs="B Zar" w:hint="cs"/>
            <w:sz w:val="28"/>
            <w:szCs w:val="28"/>
            <w:rtl/>
          </w:rPr>
          <w:delText xml:space="preserve"> </w:delText>
        </w:r>
      </w:del>
      <w:r w:rsidR="003672DC" w:rsidRPr="006A2709">
        <w:rPr>
          <w:rFonts w:cs="B Zar" w:hint="cs"/>
          <w:sz w:val="28"/>
          <w:szCs w:val="28"/>
          <w:rtl/>
        </w:rPr>
        <w:t>تَدْفَعَنَ‏ صُلْحاً دَعَاكَ إِلَيْهِ عَدُوُّكَ فِيهِ رِضًا فَإِنَّ فِي الصُّلْحِ دَعَةً لِجُنُودِكَ وَ رَاحَةً مِنْ هُمُومِكَ وَ أَمْناً لِبِلَادِكَ وَ لَكِنِ الْحَذَرَ كُلَّ الْحَذَرِ مِنْ مُقَارَبَةِ عَدُوِّكَ فِي طَلَبِ الصُّلْحِ‏ فَإِنَّ الْعَدُوَّ رُبَّمَا قَارَبَ لِيَتَغَفَّلَ فَخُذْ بِالْحَزْمِ</w:t>
      </w:r>
      <w:del w:id="7641" w:author="ASUS" w:date="2022-02-12T22:33:00Z">
        <w:r w:rsidRPr="006A2709" w:rsidDel="00497C63">
          <w:rPr>
            <w:rFonts w:cs="B Zar" w:hint="cs"/>
            <w:sz w:val="28"/>
            <w:szCs w:val="28"/>
            <w:rtl/>
          </w:rPr>
          <w:delText>»</w:delText>
        </w:r>
      </w:del>
      <w:r w:rsidR="003672DC" w:rsidRPr="006A2709">
        <w:rPr>
          <w:rFonts w:cs="B Zar"/>
          <w:sz w:val="28"/>
          <w:szCs w:val="28"/>
          <w:vertAlign w:val="superscript"/>
          <w:rtl/>
        </w:rPr>
        <w:footnoteReference w:id="211"/>
      </w:r>
    </w:p>
    <w:p w14:paraId="1D05CC8F" w14:textId="593C8F37" w:rsidR="003672DC" w:rsidRPr="006A2709" w:rsidRDefault="007F26BF" w:rsidP="00B94D5E">
      <w:pPr>
        <w:spacing w:line="276" w:lineRule="auto"/>
        <w:ind w:left="1440"/>
        <w:jc w:val="lowKashida"/>
        <w:rPr>
          <w:rFonts w:cs="B Zar"/>
          <w:sz w:val="28"/>
          <w:szCs w:val="28"/>
          <w:rtl/>
        </w:rPr>
      </w:pPr>
      <w:del w:id="7644" w:author="ASUS" w:date="2022-02-05T11:21:00Z">
        <w:r w:rsidRPr="006A2709" w:rsidDel="00DE550D">
          <w:rPr>
            <w:rFonts w:cs="B Zar" w:hint="cs"/>
            <w:sz w:val="28"/>
            <w:szCs w:val="28"/>
            <w:rtl/>
          </w:rPr>
          <w:delText>«</w:delText>
        </w:r>
      </w:del>
      <w:r w:rsidR="003672DC" w:rsidRPr="006A2709">
        <w:rPr>
          <w:rFonts w:cs="B Zar" w:hint="cs"/>
          <w:sz w:val="28"/>
          <w:szCs w:val="28"/>
          <w:rtl/>
        </w:rPr>
        <w:t>هرگز</w:t>
      </w:r>
      <w:r w:rsidR="003672DC" w:rsidRPr="006A2709">
        <w:rPr>
          <w:rFonts w:cs="B Zar"/>
          <w:sz w:val="28"/>
          <w:szCs w:val="28"/>
          <w:rtl/>
        </w:rPr>
        <w:t xml:space="preserve"> </w:t>
      </w:r>
      <w:r w:rsidR="003672DC" w:rsidRPr="006A2709">
        <w:rPr>
          <w:rFonts w:cs="B Zar" w:hint="cs"/>
          <w:sz w:val="28"/>
          <w:szCs w:val="28"/>
          <w:rtl/>
        </w:rPr>
        <w:t>صلح</w:t>
      </w:r>
      <w:ins w:id="7645" w:author="ASUS" w:date="2022-02-05T11:22:00Z">
        <w:r w:rsidR="003036BA">
          <w:rPr>
            <w:rFonts w:cs="B Zar" w:hint="cs"/>
            <w:sz w:val="28"/>
            <w:szCs w:val="28"/>
            <w:rtl/>
          </w:rPr>
          <w:t>ی</w:t>
        </w:r>
      </w:ins>
      <w:r w:rsidR="003672DC" w:rsidRPr="006A2709">
        <w:rPr>
          <w:rFonts w:cs="B Zar"/>
          <w:sz w:val="28"/>
          <w:szCs w:val="28"/>
          <w:rtl/>
        </w:rPr>
        <w:t xml:space="preserve"> </w:t>
      </w:r>
      <w:del w:id="7646" w:author="ASUS" w:date="2022-02-05T11:22:00Z">
        <w:r w:rsidR="003672DC" w:rsidRPr="006A2709" w:rsidDel="003036BA">
          <w:rPr>
            <w:rFonts w:cs="B Zar" w:hint="cs"/>
            <w:sz w:val="28"/>
            <w:szCs w:val="28"/>
            <w:rtl/>
          </w:rPr>
          <w:delText>مورد</w:delText>
        </w:r>
        <w:r w:rsidR="003672DC" w:rsidRPr="006A2709" w:rsidDel="003036BA">
          <w:rPr>
            <w:rFonts w:cs="B Zar"/>
            <w:sz w:val="28"/>
            <w:szCs w:val="28"/>
            <w:rtl/>
          </w:rPr>
          <w:delText xml:space="preserve"> </w:delText>
        </w:r>
        <w:r w:rsidR="003672DC" w:rsidRPr="006A2709" w:rsidDel="003036BA">
          <w:rPr>
            <w:rFonts w:cs="B Zar" w:hint="cs"/>
            <w:sz w:val="28"/>
            <w:szCs w:val="28"/>
            <w:rtl/>
          </w:rPr>
          <w:delText>رضايتى</w:delText>
        </w:r>
        <w:r w:rsidR="003672DC" w:rsidRPr="006A2709" w:rsidDel="003036BA">
          <w:rPr>
            <w:rFonts w:cs="B Zar"/>
            <w:sz w:val="28"/>
            <w:szCs w:val="28"/>
            <w:rtl/>
          </w:rPr>
          <w:delText xml:space="preserve"> </w:delText>
        </w:r>
      </w:del>
      <w:r w:rsidR="003672DC" w:rsidRPr="006A2709">
        <w:rPr>
          <w:rFonts w:cs="B Zar" w:hint="cs"/>
          <w:sz w:val="28"/>
          <w:szCs w:val="28"/>
          <w:rtl/>
        </w:rPr>
        <w:t>را</w:t>
      </w:r>
      <w:r w:rsidR="003672DC" w:rsidRPr="006A2709">
        <w:rPr>
          <w:rFonts w:cs="B Zar"/>
          <w:sz w:val="28"/>
          <w:szCs w:val="28"/>
          <w:rtl/>
        </w:rPr>
        <w:t xml:space="preserve"> </w:t>
      </w:r>
      <w:r w:rsidR="003672DC" w:rsidRPr="006A2709">
        <w:rPr>
          <w:rFonts w:cs="B Zar" w:hint="cs"/>
          <w:sz w:val="28"/>
          <w:szCs w:val="28"/>
          <w:rtl/>
        </w:rPr>
        <w:t>كه</w:t>
      </w:r>
      <w:r w:rsidR="003672DC" w:rsidRPr="006A2709">
        <w:rPr>
          <w:rFonts w:cs="B Zar"/>
          <w:sz w:val="28"/>
          <w:szCs w:val="28"/>
          <w:rtl/>
        </w:rPr>
        <w:t xml:space="preserve"> </w:t>
      </w:r>
      <w:r w:rsidR="003672DC" w:rsidRPr="006A2709">
        <w:rPr>
          <w:rFonts w:cs="B Zar" w:hint="cs"/>
          <w:sz w:val="28"/>
          <w:szCs w:val="28"/>
          <w:rtl/>
        </w:rPr>
        <w:t>دشمنت</w:t>
      </w:r>
      <w:r w:rsidR="003672DC" w:rsidRPr="006A2709">
        <w:rPr>
          <w:rFonts w:cs="B Zar"/>
          <w:sz w:val="28"/>
          <w:szCs w:val="28"/>
          <w:rtl/>
        </w:rPr>
        <w:t xml:space="preserve"> </w:t>
      </w:r>
      <w:ins w:id="7647" w:author="ASUS" w:date="2022-02-05T11:22:00Z">
        <w:r w:rsidR="003036BA">
          <w:rPr>
            <w:rFonts w:cs="B Zar" w:hint="cs"/>
            <w:sz w:val="28"/>
            <w:szCs w:val="28"/>
            <w:rtl/>
          </w:rPr>
          <w:t xml:space="preserve">از آن راضی است و </w:t>
        </w:r>
      </w:ins>
      <w:r w:rsidR="003672DC" w:rsidRPr="006A2709">
        <w:rPr>
          <w:rFonts w:cs="B Zar" w:hint="cs"/>
          <w:sz w:val="28"/>
          <w:szCs w:val="28"/>
          <w:rtl/>
        </w:rPr>
        <w:t>به</w:t>
      </w:r>
      <w:r w:rsidR="003672DC" w:rsidRPr="006A2709">
        <w:rPr>
          <w:rFonts w:cs="B Zar"/>
          <w:sz w:val="28"/>
          <w:szCs w:val="28"/>
          <w:rtl/>
        </w:rPr>
        <w:t xml:space="preserve"> </w:t>
      </w:r>
      <w:r w:rsidR="003672DC" w:rsidRPr="006A2709">
        <w:rPr>
          <w:rFonts w:cs="B Zar" w:hint="cs"/>
          <w:sz w:val="28"/>
          <w:szCs w:val="28"/>
          <w:rtl/>
        </w:rPr>
        <w:t>تو</w:t>
      </w:r>
      <w:r w:rsidR="003672DC" w:rsidRPr="006A2709">
        <w:rPr>
          <w:rFonts w:cs="B Zar"/>
          <w:sz w:val="28"/>
          <w:szCs w:val="28"/>
          <w:rtl/>
        </w:rPr>
        <w:t xml:space="preserve"> </w:t>
      </w:r>
      <w:r w:rsidR="003672DC" w:rsidRPr="006A2709">
        <w:rPr>
          <w:rFonts w:cs="B Zar" w:hint="cs"/>
          <w:sz w:val="28"/>
          <w:szCs w:val="28"/>
          <w:rtl/>
        </w:rPr>
        <w:t>پيشنهاد</w:t>
      </w:r>
      <w:r w:rsidR="003672DC" w:rsidRPr="006A2709">
        <w:rPr>
          <w:rFonts w:cs="B Zar"/>
          <w:sz w:val="28"/>
          <w:szCs w:val="28"/>
          <w:rtl/>
        </w:rPr>
        <w:t xml:space="preserve"> </w:t>
      </w:r>
      <w:r w:rsidR="003672DC" w:rsidRPr="006A2709">
        <w:rPr>
          <w:rFonts w:cs="B Zar" w:hint="cs"/>
          <w:sz w:val="28"/>
          <w:szCs w:val="28"/>
          <w:rtl/>
        </w:rPr>
        <w:t>مى‏كند</w:t>
      </w:r>
      <w:r w:rsidRPr="006A2709">
        <w:rPr>
          <w:rFonts w:cs="B Zar" w:hint="cs"/>
          <w:sz w:val="28"/>
          <w:szCs w:val="28"/>
          <w:rtl/>
        </w:rPr>
        <w:t>،</w:t>
      </w:r>
      <w:r w:rsidR="003672DC" w:rsidRPr="006A2709">
        <w:rPr>
          <w:rFonts w:cs="B Zar"/>
          <w:sz w:val="28"/>
          <w:szCs w:val="28"/>
          <w:rtl/>
        </w:rPr>
        <w:t xml:space="preserve"> </w:t>
      </w:r>
      <w:r w:rsidR="003672DC" w:rsidRPr="006A2709">
        <w:rPr>
          <w:rFonts w:cs="B Zar" w:hint="cs"/>
          <w:sz w:val="28"/>
          <w:szCs w:val="28"/>
          <w:rtl/>
        </w:rPr>
        <w:t>رد</w:t>
      </w:r>
      <w:r w:rsidR="003672DC" w:rsidRPr="006A2709">
        <w:rPr>
          <w:rFonts w:cs="B Zar"/>
          <w:sz w:val="28"/>
          <w:szCs w:val="28"/>
          <w:rtl/>
        </w:rPr>
        <w:t xml:space="preserve"> </w:t>
      </w:r>
      <w:r w:rsidR="003672DC" w:rsidRPr="006A2709">
        <w:rPr>
          <w:rFonts w:cs="B Zar" w:hint="cs"/>
          <w:sz w:val="28"/>
          <w:szCs w:val="28"/>
          <w:rtl/>
        </w:rPr>
        <w:t>مكن</w:t>
      </w:r>
      <w:ins w:id="7648" w:author="ASUS" w:date="2022-02-05T11:22:00Z">
        <w:r w:rsidR="003036BA">
          <w:rPr>
            <w:rFonts w:cs="B Zar" w:hint="cs"/>
            <w:sz w:val="28"/>
            <w:szCs w:val="28"/>
            <w:rtl/>
          </w:rPr>
          <w:t>؛</w:t>
        </w:r>
      </w:ins>
      <w:r w:rsidR="003672DC" w:rsidRPr="006A2709">
        <w:rPr>
          <w:rFonts w:cs="B Zar"/>
          <w:sz w:val="28"/>
          <w:szCs w:val="28"/>
          <w:rtl/>
        </w:rPr>
        <w:t xml:space="preserve"> </w:t>
      </w:r>
      <w:r w:rsidR="003672DC" w:rsidRPr="006A2709">
        <w:rPr>
          <w:rFonts w:cs="B Zar" w:hint="cs"/>
          <w:sz w:val="28"/>
          <w:szCs w:val="28"/>
          <w:rtl/>
        </w:rPr>
        <w:t>زيرا</w:t>
      </w:r>
      <w:r w:rsidR="003672DC" w:rsidRPr="006A2709">
        <w:rPr>
          <w:rFonts w:cs="B Zar"/>
          <w:sz w:val="28"/>
          <w:szCs w:val="28"/>
          <w:rtl/>
        </w:rPr>
        <w:t xml:space="preserve"> </w:t>
      </w:r>
      <w:r w:rsidR="003672DC" w:rsidRPr="006A2709">
        <w:rPr>
          <w:rFonts w:cs="B Zar" w:hint="cs"/>
          <w:sz w:val="28"/>
          <w:szCs w:val="28"/>
          <w:rtl/>
        </w:rPr>
        <w:t>صلح</w:t>
      </w:r>
      <w:r w:rsidR="003672DC" w:rsidRPr="006A2709">
        <w:rPr>
          <w:rFonts w:cs="B Zar"/>
          <w:sz w:val="28"/>
          <w:szCs w:val="28"/>
          <w:rtl/>
        </w:rPr>
        <w:t xml:space="preserve"> </w:t>
      </w:r>
      <w:r w:rsidR="003672DC" w:rsidRPr="006A2709">
        <w:rPr>
          <w:rFonts w:cs="B Zar" w:hint="cs"/>
          <w:sz w:val="28"/>
          <w:szCs w:val="28"/>
          <w:rtl/>
        </w:rPr>
        <w:t>مايه</w:t>
      </w:r>
      <w:r w:rsidR="003672DC" w:rsidRPr="006A2709">
        <w:rPr>
          <w:rFonts w:cs="B Zar"/>
          <w:sz w:val="28"/>
          <w:szCs w:val="28"/>
          <w:rtl/>
        </w:rPr>
        <w:t xml:space="preserve"> </w:t>
      </w:r>
      <w:r w:rsidR="003672DC" w:rsidRPr="006A2709">
        <w:rPr>
          <w:rFonts w:cs="B Zar" w:hint="cs"/>
          <w:sz w:val="28"/>
          <w:szCs w:val="28"/>
          <w:rtl/>
        </w:rPr>
        <w:t>آسايش</w:t>
      </w:r>
      <w:r w:rsidR="003672DC" w:rsidRPr="006A2709">
        <w:rPr>
          <w:rFonts w:cs="B Zar"/>
          <w:sz w:val="28"/>
          <w:szCs w:val="28"/>
          <w:rtl/>
        </w:rPr>
        <w:t xml:space="preserve"> </w:t>
      </w:r>
      <w:r w:rsidR="003672DC" w:rsidRPr="006A2709">
        <w:rPr>
          <w:rFonts w:cs="B Zar" w:hint="cs"/>
          <w:sz w:val="28"/>
          <w:szCs w:val="28"/>
          <w:rtl/>
        </w:rPr>
        <w:t>سپاهيان</w:t>
      </w:r>
      <w:r w:rsidR="003672DC" w:rsidRPr="006A2709">
        <w:rPr>
          <w:rFonts w:cs="B Zar"/>
          <w:sz w:val="28"/>
          <w:szCs w:val="28"/>
          <w:rtl/>
        </w:rPr>
        <w:t xml:space="preserve"> </w:t>
      </w:r>
      <w:r w:rsidR="003672DC" w:rsidRPr="006A2709">
        <w:rPr>
          <w:rFonts w:cs="B Zar" w:hint="cs"/>
          <w:sz w:val="28"/>
          <w:szCs w:val="28"/>
          <w:rtl/>
        </w:rPr>
        <w:t>و</w:t>
      </w:r>
      <w:r w:rsidR="003672DC" w:rsidRPr="006A2709">
        <w:rPr>
          <w:rFonts w:cs="B Zar"/>
          <w:sz w:val="28"/>
          <w:szCs w:val="28"/>
          <w:rtl/>
        </w:rPr>
        <w:t xml:space="preserve"> </w:t>
      </w:r>
      <w:r w:rsidR="003672DC" w:rsidRPr="006A2709">
        <w:rPr>
          <w:rFonts w:cs="B Zar" w:hint="cs"/>
          <w:sz w:val="28"/>
          <w:szCs w:val="28"/>
          <w:rtl/>
        </w:rPr>
        <w:t>آسودگى</w:t>
      </w:r>
      <w:r w:rsidR="003672DC" w:rsidRPr="006A2709">
        <w:rPr>
          <w:rFonts w:cs="B Zar"/>
          <w:sz w:val="28"/>
          <w:szCs w:val="28"/>
          <w:rtl/>
        </w:rPr>
        <w:t xml:space="preserve"> </w:t>
      </w:r>
      <w:r w:rsidR="003672DC" w:rsidRPr="006A2709">
        <w:rPr>
          <w:rFonts w:cs="B Zar" w:hint="cs"/>
          <w:sz w:val="28"/>
          <w:szCs w:val="28"/>
          <w:rtl/>
        </w:rPr>
        <w:t>خاطر</w:t>
      </w:r>
      <w:r w:rsidR="003672DC" w:rsidRPr="006A2709">
        <w:rPr>
          <w:rFonts w:cs="B Zar"/>
          <w:sz w:val="28"/>
          <w:szCs w:val="28"/>
          <w:rtl/>
        </w:rPr>
        <w:t xml:space="preserve"> </w:t>
      </w:r>
      <w:r w:rsidR="003672DC" w:rsidRPr="006A2709">
        <w:rPr>
          <w:rFonts w:cs="B Zar" w:hint="cs"/>
          <w:sz w:val="28"/>
          <w:szCs w:val="28"/>
          <w:rtl/>
        </w:rPr>
        <w:t>تو</w:t>
      </w:r>
      <w:r w:rsidR="003672DC" w:rsidRPr="006A2709">
        <w:rPr>
          <w:rFonts w:cs="B Zar"/>
          <w:sz w:val="28"/>
          <w:szCs w:val="28"/>
          <w:rtl/>
        </w:rPr>
        <w:t xml:space="preserve"> </w:t>
      </w:r>
      <w:r w:rsidR="003672DC" w:rsidRPr="006A2709">
        <w:rPr>
          <w:rFonts w:cs="B Zar" w:hint="cs"/>
          <w:sz w:val="28"/>
          <w:szCs w:val="28"/>
          <w:rtl/>
        </w:rPr>
        <w:t>از</w:t>
      </w:r>
      <w:r w:rsidR="003672DC" w:rsidRPr="006A2709">
        <w:rPr>
          <w:rFonts w:cs="B Zar"/>
          <w:sz w:val="28"/>
          <w:szCs w:val="28"/>
          <w:rtl/>
        </w:rPr>
        <w:t xml:space="preserve"> </w:t>
      </w:r>
      <w:r w:rsidR="003672DC" w:rsidRPr="006A2709">
        <w:rPr>
          <w:rFonts w:cs="B Zar" w:hint="cs"/>
          <w:sz w:val="28"/>
          <w:szCs w:val="28"/>
          <w:rtl/>
        </w:rPr>
        <w:t>اندوه</w:t>
      </w:r>
      <w:r w:rsidRPr="006A2709">
        <w:rPr>
          <w:rFonts w:cs="B Zar" w:hint="cs"/>
          <w:sz w:val="28"/>
          <w:szCs w:val="28"/>
          <w:rtl/>
        </w:rPr>
        <w:t>‏</w:t>
      </w:r>
      <w:r w:rsidR="003672DC" w:rsidRPr="006A2709">
        <w:rPr>
          <w:rFonts w:cs="B Zar" w:hint="cs"/>
          <w:sz w:val="28"/>
          <w:szCs w:val="28"/>
          <w:rtl/>
        </w:rPr>
        <w:t>ها</w:t>
      </w:r>
      <w:r w:rsidR="003672DC" w:rsidRPr="006A2709">
        <w:rPr>
          <w:rFonts w:cs="B Zar"/>
          <w:sz w:val="28"/>
          <w:szCs w:val="28"/>
          <w:rtl/>
        </w:rPr>
        <w:t xml:space="preserve"> </w:t>
      </w:r>
      <w:r w:rsidR="003672DC" w:rsidRPr="006A2709">
        <w:rPr>
          <w:rFonts w:cs="B Zar" w:hint="cs"/>
          <w:sz w:val="28"/>
          <w:szCs w:val="28"/>
          <w:rtl/>
        </w:rPr>
        <w:t>و</w:t>
      </w:r>
      <w:r w:rsidR="003672DC" w:rsidRPr="006A2709">
        <w:rPr>
          <w:rFonts w:cs="B Zar"/>
          <w:sz w:val="28"/>
          <w:szCs w:val="28"/>
          <w:rtl/>
        </w:rPr>
        <w:t xml:space="preserve"> </w:t>
      </w:r>
      <w:r w:rsidR="003672DC" w:rsidRPr="006A2709">
        <w:rPr>
          <w:rFonts w:cs="B Zar" w:hint="cs"/>
          <w:sz w:val="28"/>
          <w:szCs w:val="28"/>
          <w:rtl/>
        </w:rPr>
        <w:t>آرامش</w:t>
      </w:r>
      <w:r w:rsidR="003672DC" w:rsidRPr="006A2709">
        <w:rPr>
          <w:rFonts w:cs="B Zar"/>
          <w:sz w:val="28"/>
          <w:szCs w:val="28"/>
          <w:rtl/>
        </w:rPr>
        <w:t xml:space="preserve"> </w:t>
      </w:r>
      <w:r w:rsidR="003672DC" w:rsidRPr="006A2709">
        <w:rPr>
          <w:rFonts w:cs="B Zar" w:hint="cs"/>
          <w:sz w:val="28"/>
          <w:szCs w:val="28"/>
          <w:rtl/>
        </w:rPr>
        <w:t>مملكت</w:t>
      </w:r>
      <w:r w:rsidR="003672DC" w:rsidRPr="006A2709">
        <w:rPr>
          <w:rFonts w:cs="B Zar"/>
          <w:sz w:val="28"/>
          <w:szCs w:val="28"/>
          <w:rtl/>
        </w:rPr>
        <w:t xml:space="preserve"> </w:t>
      </w:r>
      <w:r w:rsidR="003672DC" w:rsidRPr="006A2709">
        <w:rPr>
          <w:rFonts w:cs="B Zar" w:hint="cs"/>
          <w:sz w:val="28"/>
          <w:szCs w:val="28"/>
          <w:rtl/>
        </w:rPr>
        <w:t>توست</w:t>
      </w:r>
      <w:ins w:id="7649" w:author="ASUS" w:date="2022-02-05T11:22:00Z">
        <w:r w:rsidR="003036BA">
          <w:rPr>
            <w:rFonts w:cs="B Zar" w:hint="cs"/>
            <w:sz w:val="28"/>
            <w:szCs w:val="28"/>
            <w:rtl/>
          </w:rPr>
          <w:t>؛</w:t>
        </w:r>
      </w:ins>
      <w:del w:id="7650" w:author="ASUS" w:date="2022-02-05T11:22:00Z">
        <w:r w:rsidRPr="006A2709" w:rsidDel="003036BA">
          <w:rPr>
            <w:rFonts w:cs="B Zar" w:hint="cs"/>
            <w:sz w:val="28"/>
            <w:szCs w:val="28"/>
            <w:rtl/>
          </w:rPr>
          <w:delText>،</w:delText>
        </w:r>
      </w:del>
      <w:r w:rsidR="003672DC" w:rsidRPr="006A2709">
        <w:rPr>
          <w:rFonts w:cs="B Zar"/>
          <w:sz w:val="28"/>
          <w:szCs w:val="28"/>
          <w:rtl/>
        </w:rPr>
        <w:t xml:space="preserve"> </w:t>
      </w:r>
      <w:r w:rsidR="003672DC" w:rsidRPr="006A2709">
        <w:rPr>
          <w:rFonts w:cs="B Zar" w:hint="cs"/>
          <w:sz w:val="28"/>
          <w:szCs w:val="28"/>
          <w:rtl/>
        </w:rPr>
        <w:t>ولى</w:t>
      </w:r>
      <w:del w:id="7651" w:author="ASUS" w:date="2022-02-05T11:22:00Z">
        <w:r w:rsidR="003672DC" w:rsidRPr="006A2709" w:rsidDel="003036BA">
          <w:rPr>
            <w:rFonts w:cs="B Zar"/>
            <w:sz w:val="28"/>
            <w:szCs w:val="28"/>
            <w:rtl/>
          </w:rPr>
          <w:delText xml:space="preserve"> </w:delText>
        </w:r>
        <w:r w:rsidR="00B94D5E" w:rsidRPr="006A2709" w:rsidDel="003036BA">
          <w:rPr>
            <w:rFonts w:cs="B Zar" w:hint="cs"/>
            <w:sz w:val="28"/>
            <w:szCs w:val="28"/>
            <w:rtl/>
          </w:rPr>
          <w:delText>بر حذر</w:delText>
        </w:r>
        <w:r w:rsidR="003672DC" w:rsidRPr="006A2709" w:rsidDel="003036BA">
          <w:rPr>
            <w:rFonts w:cs="B Zar"/>
            <w:sz w:val="28"/>
            <w:szCs w:val="28"/>
            <w:rtl/>
          </w:rPr>
          <w:delText xml:space="preserve"> </w:delText>
        </w:r>
        <w:r w:rsidR="003672DC" w:rsidRPr="006A2709" w:rsidDel="003036BA">
          <w:rPr>
            <w:rFonts w:cs="B Zar" w:hint="cs"/>
            <w:sz w:val="28"/>
            <w:szCs w:val="28"/>
            <w:rtl/>
          </w:rPr>
          <w:delText>باش</w:delText>
        </w:r>
      </w:del>
      <w:r w:rsidR="003672DC" w:rsidRPr="006A2709">
        <w:rPr>
          <w:rFonts w:cs="B Zar"/>
          <w:sz w:val="28"/>
          <w:szCs w:val="28"/>
          <w:rtl/>
        </w:rPr>
        <w:t xml:space="preserve"> </w:t>
      </w:r>
      <w:r w:rsidR="00B94D5E" w:rsidRPr="006A2709">
        <w:rPr>
          <w:rFonts w:cs="B Zar" w:hint="cs"/>
          <w:sz w:val="28"/>
          <w:szCs w:val="28"/>
          <w:rtl/>
        </w:rPr>
        <w:t>از اینکه</w:t>
      </w:r>
      <w:r w:rsidR="003672DC" w:rsidRPr="006A2709">
        <w:rPr>
          <w:rFonts w:cs="B Zar"/>
          <w:sz w:val="28"/>
          <w:szCs w:val="28"/>
          <w:rtl/>
        </w:rPr>
        <w:t xml:space="preserve"> </w:t>
      </w:r>
      <w:del w:id="7652" w:author="ASUS" w:date="2022-02-05T11:22:00Z">
        <w:r w:rsidR="00B94D5E" w:rsidRPr="006A2709" w:rsidDel="003036BA">
          <w:rPr>
            <w:rFonts w:cs="B Zar" w:hint="cs"/>
            <w:sz w:val="28"/>
            <w:szCs w:val="28"/>
            <w:rtl/>
          </w:rPr>
          <w:delText xml:space="preserve">مبادا </w:delText>
        </w:r>
      </w:del>
      <w:r w:rsidR="003672DC" w:rsidRPr="006A2709">
        <w:rPr>
          <w:rFonts w:cs="B Zar" w:hint="cs"/>
          <w:sz w:val="28"/>
          <w:szCs w:val="28"/>
          <w:rtl/>
        </w:rPr>
        <w:t>هنگام</w:t>
      </w:r>
      <w:r w:rsidR="003672DC" w:rsidRPr="006A2709">
        <w:rPr>
          <w:rFonts w:cs="B Zar"/>
          <w:sz w:val="28"/>
          <w:szCs w:val="28"/>
          <w:rtl/>
        </w:rPr>
        <w:t xml:space="preserve"> </w:t>
      </w:r>
      <w:r w:rsidR="003672DC" w:rsidRPr="006A2709">
        <w:rPr>
          <w:rFonts w:cs="B Zar" w:hint="cs"/>
          <w:sz w:val="28"/>
          <w:szCs w:val="28"/>
          <w:rtl/>
        </w:rPr>
        <w:t>پيشنهاد</w:t>
      </w:r>
      <w:r w:rsidR="003672DC" w:rsidRPr="006A2709">
        <w:rPr>
          <w:rFonts w:cs="B Zar"/>
          <w:sz w:val="28"/>
          <w:szCs w:val="28"/>
          <w:rtl/>
        </w:rPr>
        <w:t xml:space="preserve"> </w:t>
      </w:r>
      <w:r w:rsidR="003672DC" w:rsidRPr="006A2709">
        <w:rPr>
          <w:rFonts w:cs="B Zar" w:hint="cs"/>
          <w:sz w:val="28"/>
          <w:szCs w:val="28"/>
          <w:rtl/>
        </w:rPr>
        <w:t>صلح</w:t>
      </w:r>
      <w:r w:rsidR="003672DC" w:rsidRPr="006A2709">
        <w:rPr>
          <w:rFonts w:cs="B Zar"/>
          <w:sz w:val="28"/>
          <w:szCs w:val="28"/>
          <w:rtl/>
        </w:rPr>
        <w:t xml:space="preserve"> </w:t>
      </w:r>
      <w:r w:rsidR="003672DC" w:rsidRPr="006A2709">
        <w:rPr>
          <w:rFonts w:cs="B Zar" w:hint="cs"/>
          <w:sz w:val="28"/>
          <w:szCs w:val="28"/>
          <w:rtl/>
        </w:rPr>
        <w:t>به</w:t>
      </w:r>
      <w:r w:rsidR="003672DC" w:rsidRPr="006A2709">
        <w:rPr>
          <w:rFonts w:cs="B Zar"/>
          <w:sz w:val="28"/>
          <w:szCs w:val="28"/>
          <w:rtl/>
        </w:rPr>
        <w:t xml:space="preserve"> </w:t>
      </w:r>
      <w:r w:rsidR="003672DC" w:rsidRPr="006A2709">
        <w:rPr>
          <w:rFonts w:cs="B Zar" w:hint="cs"/>
          <w:sz w:val="28"/>
          <w:szCs w:val="28"/>
          <w:rtl/>
        </w:rPr>
        <w:t>دشمنت</w:t>
      </w:r>
      <w:r w:rsidR="003672DC" w:rsidRPr="006A2709">
        <w:rPr>
          <w:rFonts w:cs="B Zar"/>
          <w:sz w:val="28"/>
          <w:szCs w:val="28"/>
          <w:rtl/>
        </w:rPr>
        <w:t xml:space="preserve"> </w:t>
      </w:r>
      <w:r w:rsidR="003672DC" w:rsidRPr="006A2709">
        <w:rPr>
          <w:rFonts w:cs="B Zar" w:hint="cs"/>
          <w:sz w:val="28"/>
          <w:szCs w:val="28"/>
          <w:rtl/>
        </w:rPr>
        <w:t>نزديك</w:t>
      </w:r>
      <w:r w:rsidR="003672DC" w:rsidRPr="006A2709">
        <w:rPr>
          <w:rFonts w:cs="B Zar"/>
          <w:sz w:val="28"/>
          <w:szCs w:val="28"/>
          <w:rtl/>
        </w:rPr>
        <w:t xml:space="preserve"> </w:t>
      </w:r>
      <w:r w:rsidR="003672DC" w:rsidRPr="006A2709">
        <w:rPr>
          <w:rFonts w:cs="B Zar" w:hint="cs"/>
          <w:sz w:val="28"/>
          <w:szCs w:val="28"/>
          <w:rtl/>
        </w:rPr>
        <w:t>شوى</w:t>
      </w:r>
      <w:ins w:id="7653" w:author="ASUS" w:date="2022-02-05T11:23:00Z">
        <w:r w:rsidR="003036BA">
          <w:rPr>
            <w:rFonts w:cs="B Zar" w:hint="cs"/>
            <w:sz w:val="28"/>
            <w:szCs w:val="28"/>
            <w:rtl/>
          </w:rPr>
          <w:t>، بپرهیز؛</w:t>
        </w:r>
      </w:ins>
      <w:r w:rsidR="003672DC" w:rsidRPr="006A2709">
        <w:rPr>
          <w:rFonts w:cs="B Zar"/>
          <w:sz w:val="28"/>
          <w:szCs w:val="28"/>
          <w:rtl/>
        </w:rPr>
        <w:t xml:space="preserve"> </w:t>
      </w:r>
      <w:r w:rsidR="003672DC" w:rsidRPr="006A2709">
        <w:rPr>
          <w:rFonts w:cs="B Zar" w:hint="cs"/>
          <w:sz w:val="28"/>
          <w:szCs w:val="28"/>
          <w:rtl/>
        </w:rPr>
        <w:t>زيرا</w:t>
      </w:r>
      <w:r w:rsidR="003672DC" w:rsidRPr="006A2709">
        <w:rPr>
          <w:rFonts w:cs="B Zar"/>
          <w:sz w:val="28"/>
          <w:szCs w:val="28"/>
          <w:rtl/>
        </w:rPr>
        <w:t xml:space="preserve"> </w:t>
      </w:r>
      <w:r w:rsidR="003672DC" w:rsidRPr="006A2709">
        <w:rPr>
          <w:rFonts w:cs="B Zar" w:hint="cs"/>
          <w:sz w:val="28"/>
          <w:szCs w:val="28"/>
          <w:rtl/>
        </w:rPr>
        <w:t>بسا</w:t>
      </w:r>
      <w:r w:rsidR="003672DC" w:rsidRPr="006A2709">
        <w:rPr>
          <w:rFonts w:cs="B Zar"/>
          <w:sz w:val="28"/>
          <w:szCs w:val="28"/>
          <w:rtl/>
        </w:rPr>
        <w:t xml:space="preserve"> </w:t>
      </w:r>
      <w:del w:id="7654" w:author="ASUS" w:date="2022-02-05T11:23:00Z">
        <w:r w:rsidR="003672DC" w:rsidRPr="006A2709" w:rsidDel="003036BA">
          <w:rPr>
            <w:rFonts w:cs="B Zar" w:hint="cs"/>
            <w:sz w:val="28"/>
            <w:szCs w:val="28"/>
            <w:rtl/>
          </w:rPr>
          <w:delText>باشد</w:delText>
        </w:r>
        <w:r w:rsidR="003672DC" w:rsidRPr="006A2709" w:rsidDel="003036BA">
          <w:rPr>
            <w:rFonts w:cs="B Zar"/>
            <w:sz w:val="28"/>
            <w:szCs w:val="28"/>
            <w:rtl/>
          </w:rPr>
          <w:delText xml:space="preserve"> </w:delText>
        </w:r>
      </w:del>
      <w:r w:rsidR="003672DC" w:rsidRPr="006A2709">
        <w:rPr>
          <w:rFonts w:cs="B Zar" w:hint="cs"/>
          <w:sz w:val="28"/>
          <w:szCs w:val="28"/>
          <w:rtl/>
        </w:rPr>
        <w:t>كه</w:t>
      </w:r>
      <w:r w:rsidR="003672DC" w:rsidRPr="006A2709">
        <w:rPr>
          <w:rFonts w:cs="B Zar"/>
          <w:sz w:val="28"/>
          <w:szCs w:val="28"/>
          <w:rtl/>
        </w:rPr>
        <w:t xml:space="preserve"> </w:t>
      </w:r>
      <w:r w:rsidR="003672DC" w:rsidRPr="006A2709">
        <w:rPr>
          <w:rFonts w:cs="B Zar" w:hint="cs"/>
          <w:sz w:val="28"/>
          <w:szCs w:val="28"/>
          <w:rtl/>
        </w:rPr>
        <w:t>دشمن</w:t>
      </w:r>
      <w:r w:rsidR="003672DC" w:rsidRPr="006A2709">
        <w:rPr>
          <w:rFonts w:cs="B Zar"/>
          <w:sz w:val="28"/>
          <w:szCs w:val="28"/>
          <w:rtl/>
        </w:rPr>
        <w:t xml:space="preserve"> </w:t>
      </w:r>
      <w:r w:rsidR="003672DC" w:rsidRPr="006A2709">
        <w:rPr>
          <w:rFonts w:cs="B Zar" w:hint="cs"/>
          <w:sz w:val="28"/>
          <w:szCs w:val="28"/>
          <w:rtl/>
        </w:rPr>
        <w:t>نزديكى</w:t>
      </w:r>
      <w:r w:rsidR="003672DC" w:rsidRPr="006A2709">
        <w:rPr>
          <w:rFonts w:cs="B Zar"/>
          <w:sz w:val="28"/>
          <w:szCs w:val="28"/>
          <w:rtl/>
        </w:rPr>
        <w:t xml:space="preserve"> </w:t>
      </w:r>
      <w:r w:rsidR="003672DC" w:rsidRPr="006A2709">
        <w:rPr>
          <w:rFonts w:cs="B Zar" w:hint="cs"/>
          <w:sz w:val="28"/>
          <w:szCs w:val="28"/>
          <w:rtl/>
        </w:rPr>
        <w:t>جويد</w:t>
      </w:r>
      <w:r w:rsidR="003672DC" w:rsidRPr="006A2709">
        <w:rPr>
          <w:rFonts w:cs="B Zar"/>
          <w:sz w:val="28"/>
          <w:szCs w:val="28"/>
          <w:rtl/>
        </w:rPr>
        <w:t xml:space="preserve"> </w:t>
      </w:r>
      <w:r w:rsidR="003672DC" w:rsidRPr="006A2709">
        <w:rPr>
          <w:rFonts w:cs="B Zar" w:hint="cs"/>
          <w:sz w:val="28"/>
          <w:szCs w:val="28"/>
          <w:rtl/>
        </w:rPr>
        <w:t>تا</w:t>
      </w:r>
      <w:r w:rsidR="003672DC" w:rsidRPr="006A2709">
        <w:rPr>
          <w:rFonts w:cs="B Zar"/>
          <w:sz w:val="28"/>
          <w:szCs w:val="28"/>
          <w:rtl/>
        </w:rPr>
        <w:t xml:space="preserve"> </w:t>
      </w:r>
      <w:r w:rsidR="003672DC" w:rsidRPr="006A2709">
        <w:rPr>
          <w:rFonts w:cs="B Zar" w:hint="cs"/>
          <w:sz w:val="28"/>
          <w:szCs w:val="28"/>
          <w:rtl/>
        </w:rPr>
        <w:t>غافلگير</w:t>
      </w:r>
      <w:r w:rsidR="003672DC" w:rsidRPr="006A2709">
        <w:rPr>
          <w:rFonts w:cs="B Zar"/>
          <w:sz w:val="28"/>
          <w:szCs w:val="28"/>
          <w:rtl/>
        </w:rPr>
        <w:t xml:space="preserve"> </w:t>
      </w:r>
      <w:r w:rsidR="003672DC" w:rsidRPr="006A2709">
        <w:rPr>
          <w:rFonts w:cs="B Zar" w:hint="cs"/>
          <w:sz w:val="28"/>
          <w:szCs w:val="28"/>
          <w:rtl/>
        </w:rPr>
        <w:t>كند</w:t>
      </w:r>
      <w:ins w:id="7655" w:author="ASUS" w:date="2022-02-05T11:23:00Z">
        <w:r w:rsidR="003036BA">
          <w:rPr>
            <w:rFonts w:cs="B Zar" w:hint="cs"/>
            <w:sz w:val="28"/>
            <w:szCs w:val="28"/>
            <w:rtl/>
          </w:rPr>
          <w:t>؛</w:t>
        </w:r>
      </w:ins>
      <w:del w:id="7656" w:author="ASUS" w:date="2022-02-05T11:23:00Z">
        <w:r w:rsidR="003672DC" w:rsidRPr="006A2709" w:rsidDel="003036BA">
          <w:rPr>
            <w:rFonts w:cs="B Zar"/>
            <w:sz w:val="28"/>
            <w:szCs w:val="28"/>
            <w:rtl/>
          </w:rPr>
          <w:delText>.</w:delText>
        </w:r>
      </w:del>
      <w:r w:rsidR="003672DC" w:rsidRPr="006A2709">
        <w:rPr>
          <w:rFonts w:cs="B Zar"/>
          <w:sz w:val="28"/>
          <w:szCs w:val="28"/>
          <w:rtl/>
        </w:rPr>
        <w:t xml:space="preserve"> </w:t>
      </w:r>
      <w:r w:rsidR="003672DC" w:rsidRPr="006A2709">
        <w:rPr>
          <w:rFonts w:cs="B Zar" w:hint="cs"/>
          <w:sz w:val="28"/>
          <w:szCs w:val="28"/>
          <w:rtl/>
        </w:rPr>
        <w:t>پس</w:t>
      </w:r>
      <w:r w:rsidR="003672DC" w:rsidRPr="006A2709">
        <w:rPr>
          <w:rFonts w:cs="B Zar"/>
          <w:sz w:val="28"/>
          <w:szCs w:val="28"/>
          <w:rtl/>
        </w:rPr>
        <w:t xml:space="preserve"> </w:t>
      </w:r>
      <w:r w:rsidR="003672DC" w:rsidRPr="006A2709">
        <w:rPr>
          <w:rFonts w:cs="B Zar" w:hint="cs"/>
          <w:sz w:val="28"/>
          <w:szCs w:val="28"/>
          <w:rtl/>
        </w:rPr>
        <w:t>دورانديش</w:t>
      </w:r>
      <w:r w:rsidR="003672DC" w:rsidRPr="006A2709">
        <w:rPr>
          <w:rFonts w:cs="B Zar"/>
          <w:sz w:val="28"/>
          <w:szCs w:val="28"/>
          <w:rtl/>
        </w:rPr>
        <w:t xml:space="preserve"> </w:t>
      </w:r>
      <w:r w:rsidR="003672DC" w:rsidRPr="006A2709">
        <w:rPr>
          <w:rFonts w:cs="B Zar" w:hint="cs"/>
          <w:sz w:val="28"/>
          <w:szCs w:val="28"/>
          <w:rtl/>
        </w:rPr>
        <w:t>باش.</w:t>
      </w:r>
      <w:del w:id="7657" w:author="ASUS" w:date="2022-02-05T11:23:00Z">
        <w:r w:rsidRPr="006A2709" w:rsidDel="003036BA">
          <w:rPr>
            <w:rFonts w:cs="B Zar" w:hint="cs"/>
            <w:sz w:val="28"/>
            <w:szCs w:val="28"/>
            <w:rtl/>
          </w:rPr>
          <w:delText>»</w:delText>
        </w:r>
      </w:del>
    </w:p>
    <w:p w14:paraId="180927EF" w14:textId="548A4724" w:rsidR="00B94D5E" w:rsidRPr="006A2709" w:rsidDel="003036BA" w:rsidRDefault="003036BA" w:rsidP="003A36DB">
      <w:pPr>
        <w:spacing w:before="100" w:beforeAutospacing="1" w:after="100" w:afterAutospacing="1" w:line="276" w:lineRule="auto"/>
        <w:jc w:val="lowKashida"/>
        <w:rPr>
          <w:del w:id="7658" w:author="ASUS" w:date="2022-02-05T11:25:00Z"/>
          <w:rFonts w:ascii="Traditional Arabic" w:eastAsia="Times New Roman" w:hAnsi="Traditional Arabic" w:cs="B Zar"/>
          <w:sz w:val="30"/>
          <w:szCs w:val="30"/>
          <w:rtl/>
        </w:rPr>
      </w:pPr>
      <w:ins w:id="7659" w:author="ASUS" w:date="2022-02-05T11:23:00Z">
        <w:r>
          <w:rPr>
            <w:rFonts w:ascii="Traditional Arabic" w:eastAsia="Times New Roman" w:hAnsi="Traditional Arabic" w:cs="B Zar" w:hint="cs"/>
            <w:sz w:val="30"/>
            <w:szCs w:val="30"/>
            <w:rtl/>
          </w:rPr>
          <w:t xml:space="preserve">با وجود </w:t>
        </w:r>
      </w:ins>
      <w:ins w:id="7660" w:author="ASUS" w:date="2022-02-05T11:24:00Z">
        <w:r>
          <w:rPr>
            <w:rFonts w:ascii="Traditional Arabic" w:eastAsia="Times New Roman" w:hAnsi="Traditional Arabic" w:cs="B Zar" w:hint="cs"/>
            <w:sz w:val="30"/>
            <w:szCs w:val="30"/>
            <w:rtl/>
          </w:rPr>
          <w:t xml:space="preserve">این </w:t>
        </w:r>
      </w:ins>
      <w:del w:id="7661" w:author="ASUS" w:date="2022-02-05T11:23:00Z">
        <w:r w:rsidR="0035148A" w:rsidRPr="006A2709" w:rsidDel="003036BA">
          <w:rPr>
            <w:rFonts w:ascii="Traditional Arabic" w:eastAsia="Times New Roman" w:hAnsi="Traditional Arabic" w:cs="B Zar" w:hint="cs"/>
            <w:sz w:val="30"/>
            <w:szCs w:val="30"/>
            <w:rtl/>
          </w:rPr>
          <w:delText xml:space="preserve">البته </w:delText>
        </w:r>
      </w:del>
      <w:r w:rsidR="003672DC" w:rsidRPr="006A2709">
        <w:rPr>
          <w:rFonts w:ascii="Traditional Arabic" w:eastAsia="Times New Roman" w:hAnsi="Traditional Arabic" w:cs="B Zar" w:hint="cs"/>
          <w:sz w:val="30"/>
          <w:szCs w:val="30"/>
          <w:rtl/>
        </w:rPr>
        <w:t xml:space="preserve">در مواردی </w:t>
      </w:r>
      <w:del w:id="7662" w:author="ASUS" w:date="2022-02-05T11:24:00Z">
        <w:r w:rsidR="003672DC" w:rsidRPr="006A2709" w:rsidDel="003036BA">
          <w:rPr>
            <w:rFonts w:ascii="Traditional Arabic" w:eastAsia="Times New Roman" w:hAnsi="Traditional Arabic" w:cs="B Zar" w:hint="cs"/>
            <w:sz w:val="30"/>
            <w:szCs w:val="30"/>
            <w:rtl/>
          </w:rPr>
          <w:delText>نیز</w:delText>
        </w:r>
        <w:r w:rsidR="0035148A" w:rsidRPr="006A2709" w:rsidDel="003036BA">
          <w:rPr>
            <w:rFonts w:ascii="Traditional Arabic" w:eastAsia="Times New Roman" w:hAnsi="Traditional Arabic" w:cs="B Zar" w:hint="cs"/>
            <w:sz w:val="30"/>
            <w:szCs w:val="30"/>
            <w:rtl/>
          </w:rPr>
          <w:delText xml:space="preserve"> </w:delText>
        </w:r>
      </w:del>
      <w:r w:rsidR="0035148A" w:rsidRPr="006A2709">
        <w:rPr>
          <w:rFonts w:ascii="Traditional Arabic" w:eastAsia="Times New Roman" w:hAnsi="Traditional Arabic" w:cs="B Zar" w:hint="cs"/>
          <w:sz w:val="30"/>
          <w:szCs w:val="30"/>
          <w:rtl/>
        </w:rPr>
        <w:t>دفاع و جنگ</w:t>
      </w:r>
      <w:del w:id="7663" w:author="ASUS" w:date="2022-02-05T11:24:00Z">
        <w:r w:rsidR="00621658" w:rsidRPr="006A2709" w:rsidDel="003036BA">
          <w:rPr>
            <w:rFonts w:ascii="Traditional Arabic" w:eastAsia="Times New Roman" w:hAnsi="Traditional Arabic" w:cs="B Zar" w:hint="cs"/>
            <w:sz w:val="30"/>
            <w:szCs w:val="30"/>
            <w:rtl/>
          </w:rPr>
          <w:delText>،</w:delText>
        </w:r>
      </w:del>
      <w:ins w:id="7664" w:author="ASUS" w:date="2022-02-05T11:23:00Z">
        <w:r>
          <w:rPr>
            <w:rFonts w:ascii="Traditional Arabic" w:eastAsia="Times New Roman" w:hAnsi="Traditional Arabic" w:cs="B Zar" w:hint="cs"/>
            <w:sz w:val="30"/>
            <w:szCs w:val="30"/>
            <w:rtl/>
          </w:rPr>
          <w:t xml:space="preserve"> پرهیز</w:t>
        </w:r>
      </w:ins>
      <w:del w:id="7665" w:author="ASUS" w:date="2022-02-05T11:23:00Z">
        <w:r w:rsidR="00621658" w:rsidRPr="006A2709" w:rsidDel="003036BA">
          <w:rPr>
            <w:rFonts w:ascii="Traditional Arabic" w:eastAsia="Times New Roman" w:hAnsi="Traditional Arabic" w:cs="B Zar" w:hint="cs"/>
            <w:sz w:val="30"/>
            <w:szCs w:val="30"/>
            <w:rtl/>
          </w:rPr>
          <w:delText xml:space="preserve"> اجتناب</w:delText>
        </w:r>
      </w:del>
      <w:r w:rsidR="00621658" w:rsidRPr="006A2709">
        <w:rPr>
          <w:rFonts w:ascii="Traditional Arabic" w:eastAsia="Times New Roman" w:hAnsi="Traditional Arabic" w:cs="B Zar" w:hint="cs"/>
          <w:sz w:val="30"/>
          <w:szCs w:val="30"/>
          <w:rtl/>
        </w:rPr>
        <w:t>‏ناپذیر</w:t>
      </w:r>
      <w:r w:rsidR="00DE2E87" w:rsidRPr="006A2709">
        <w:rPr>
          <w:rFonts w:ascii="Traditional Arabic" w:eastAsia="Times New Roman" w:hAnsi="Traditional Arabic" w:cs="B Zar" w:hint="cs"/>
          <w:sz w:val="30"/>
          <w:szCs w:val="30"/>
          <w:rtl/>
        </w:rPr>
        <w:t xml:space="preserve"> است</w:t>
      </w:r>
      <w:r w:rsidR="003A36DB" w:rsidRPr="006A2709">
        <w:rPr>
          <w:rFonts w:ascii="Traditional Arabic" w:eastAsia="Times New Roman" w:hAnsi="Traditional Arabic" w:cs="B Zar" w:hint="cs"/>
          <w:sz w:val="30"/>
          <w:szCs w:val="30"/>
          <w:rtl/>
        </w:rPr>
        <w:t xml:space="preserve"> (که در </w:t>
      </w:r>
      <w:ins w:id="7666" w:author="ASUS" w:date="2022-02-05T11:24:00Z">
        <w:r>
          <w:rPr>
            <w:rFonts w:ascii="Traditional Arabic" w:eastAsia="Times New Roman" w:hAnsi="Traditional Arabic" w:cs="B Zar" w:hint="cs"/>
            <w:sz w:val="30"/>
            <w:szCs w:val="30"/>
            <w:rtl/>
          </w:rPr>
          <w:t xml:space="preserve">مباحث </w:t>
        </w:r>
      </w:ins>
      <w:del w:id="7667" w:author="ASUS" w:date="2022-02-05T11:24:00Z">
        <w:r w:rsidR="003A36DB" w:rsidRPr="006A2709" w:rsidDel="003036BA">
          <w:rPr>
            <w:rFonts w:ascii="Traditional Arabic" w:eastAsia="Times New Roman" w:hAnsi="Traditional Arabic" w:cs="B Zar" w:hint="cs"/>
            <w:sz w:val="30"/>
            <w:szCs w:val="30"/>
            <w:rtl/>
          </w:rPr>
          <w:delText xml:space="preserve">عناوین </w:delText>
        </w:r>
      </w:del>
      <w:r w:rsidR="003A36DB" w:rsidRPr="006A2709">
        <w:rPr>
          <w:rFonts w:ascii="Traditional Arabic" w:eastAsia="Times New Roman" w:hAnsi="Traditional Arabic" w:cs="B Zar" w:hint="cs"/>
          <w:sz w:val="30"/>
          <w:szCs w:val="30"/>
          <w:rtl/>
        </w:rPr>
        <w:t>بعد</w:t>
      </w:r>
      <w:del w:id="7668" w:author="ASUS" w:date="2022-02-05T11:24:00Z">
        <w:r w:rsidR="003A36DB" w:rsidRPr="006A2709" w:rsidDel="003036BA">
          <w:rPr>
            <w:rFonts w:ascii="Traditional Arabic" w:eastAsia="Times New Roman" w:hAnsi="Traditional Arabic" w:cs="B Zar" w:hint="cs"/>
            <w:sz w:val="30"/>
            <w:szCs w:val="30"/>
            <w:rtl/>
          </w:rPr>
          <w:delText>ی</w:delText>
        </w:r>
      </w:del>
      <w:r w:rsidR="003A36DB" w:rsidRPr="006A2709">
        <w:rPr>
          <w:rFonts w:ascii="Traditional Arabic" w:eastAsia="Times New Roman" w:hAnsi="Traditional Arabic" w:cs="B Zar" w:hint="cs"/>
          <w:sz w:val="30"/>
          <w:szCs w:val="30"/>
          <w:rtl/>
        </w:rPr>
        <w:t xml:space="preserve"> به آنها اشاره </w:t>
      </w:r>
      <w:ins w:id="7669" w:author="ASUS" w:date="2022-02-05T11:24:00Z">
        <w:r>
          <w:rPr>
            <w:rFonts w:ascii="Traditional Arabic" w:eastAsia="Times New Roman" w:hAnsi="Traditional Arabic" w:cs="B Zar" w:hint="cs"/>
            <w:sz w:val="30"/>
            <w:szCs w:val="30"/>
            <w:rtl/>
          </w:rPr>
          <w:t>می‌</w:t>
        </w:r>
      </w:ins>
      <w:del w:id="7670" w:author="ASUS" w:date="2022-02-05T11:24:00Z">
        <w:r w:rsidR="003A36DB" w:rsidRPr="006A2709" w:rsidDel="003036BA">
          <w:rPr>
            <w:rFonts w:ascii="Traditional Arabic" w:eastAsia="Times New Roman" w:hAnsi="Traditional Arabic" w:cs="B Zar" w:hint="cs"/>
            <w:sz w:val="30"/>
            <w:szCs w:val="30"/>
            <w:rtl/>
          </w:rPr>
          <w:delText xml:space="preserve">خواهد </w:delText>
        </w:r>
      </w:del>
      <w:r w:rsidR="003A36DB" w:rsidRPr="006A2709">
        <w:rPr>
          <w:rFonts w:ascii="Traditional Arabic" w:eastAsia="Times New Roman" w:hAnsi="Traditional Arabic" w:cs="B Zar" w:hint="cs"/>
          <w:sz w:val="30"/>
          <w:szCs w:val="30"/>
          <w:rtl/>
        </w:rPr>
        <w:t>ش</w:t>
      </w:r>
      <w:ins w:id="7671" w:author="ASUS" w:date="2022-02-05T11:24:00Z">
        <w:r>
          <w:rPr>
            <w:rFonts w:ascii="Traditional Arabic" w:eastAsia="Times New Roman" w:hAnsi="Traditional Arabic" w:cs="B Zar" w:hint="cs"/>
            <w:sz w:val="30"/>
            <w:szCs w:val="30"/>
            <w:rtl/>
          </w:rPr>
          <w:t>و</w:t>
        </w:r>
      </w:ins>
      <w:r w:rsidR="003A36DB" w:rsidRPr="006A2709">
        <w:rPr>
          <w:rFonts w:ascii="Traditional Arabic" w:eastAsia="Times New Roman" w:hAnsi="Traditional Arabic" w:cs="B Zar" w:hint="cs"/>
          <w:sz w:val="30"/>
          <w:szCs w:val="30"/>
          <w:rtl/>
        </w:rPr>
        <w:t>د)</w:t>
      </w:r>
      <w:r w:rsidR="00DE2E87" w:rsidRPr="006A2709">
        <w:rPr>
          <w:rFonts w:ascii="Traditional Arabic" w:eastAsia="Times New Roman" w:hAnsi="Traditional Arabic" w:cs="B Zar" w:hint="cs"/>
          <w:sz w:val="30"/>
          <w:szCs w:val="30"/>
          <w:rtl/>
        </w:rPr>
        <w:t>؛</w:t>
      </w:r>
      <w:r w:rsidR="003672DC" w:rsidRPr="006A2709">
        <w:rPr>
          <w:rFonts w:ascii="Traditional Arabic" w:eastAsia="Times New Roman" w:hAnsi="Traditional Arabic" w:cs="B Zar" w:hint="cs"/>
          <w:sz w:val="30"/>
          <w:szCs w:val="30"/>
          <w:rtl/>
        </w:rPr>
        <w:t xml:space="preserve"> </w:t>
      </w:r>
      <w:r w:rsidR="00F73FC4" w:rsidRPr="006A2709">
        <w:rPr>
          <w:rFonts w:ascii="Traditional Arabic" w:eastAsia="Times New Roman" w:hAnsi="Traditional Arabic" w:cs="B Zar" w:hint="cs"/>
          <w:sz w:val="30"/>
          <w:szCs w:val="30"/>
          <w:rtl/>
        </w:rPr>
        <w:t>مثلا</w:t>
      </w:r>
      <w:ins w:id="7672" w:author="ASUS" w:date="2022-02-05T11:24:00Z">
        <w:r>
          <w:rPr>
            <w:rFonts w:ascii="Traditional Arabic" w:eastAsia="Times New Roman" w:hAnsi="Traditional Arabic" w:cs="B Zar" w:hint="cs"/>
            <w:sz w:val="30"/>
            <w:szCs w:val="30"/>
            <w:rtl/>
          </w:rPr>
          <w:t>ً وقتی</w:t>
        </w:r>
      </w:ins>
      <w:del w:id="7673" w:author="ASUS" w:date="2022-02-05T11:24:00Z">
        <w:r w:rsidR="00F73FC4" w:rsidRPr="006A2709" w:rsidDel="003036BA">
          <w:rPr>
            <w:rFonts w:ascii="Traditional Arabic" w:eastAsia="Times New Roman" w:hAnsi="Traditional Arabic" w:cs="B Zar" w:hint="cs"/>
            <w:sz w:val="30"/>
            <w:szCs w:val="30"/>
            <w:rtl/>
          </w:rPr>
          <w:delText xml:space="preserve"> </w:delText>
        </w:r>
        <w:r w:rsidR="00DE2E87" w:rsidRPr="006A2709" w:rsidDel="003036BA">
          <w:rPr>
            <w:rFonts w:ascii="Traditional Arabic" w:eastAsia="Times New Roman" w:hAnsi="Traditional Arabic" w:cs="B Zar" w:hint="cs"/>
            <w:sz w:val="30"/>
            <w:szCs w:val="30"/>
            <w:rtl/>
          </w:rPr>
          <w:delText>در موردی</w:delText>
        </w:r>
        <w:r w:rsidR="003672DC" w:rsidRPr="006A2709" w:rsidDel="003036BA">
          <w:rPr>
            <w:rFonts w:ascii="Traditional Arabic" w:eastAsia="Times New Roman" w:hAnsi="Traditional Arabic" w:cs="B Zar" w:hint="cs"/>
            <w:sz w:val="30"/>
            <w:szCs w:val="30"/>
            <w:rtl/>
          </w:rPr>
          <w:delText xml:space="preserve"> كه</w:delText>
        </w:r>
      </w:del>
      <w:r w:rsidR="003672DC" w:rsidRPr="006A2709">
        <w:rPr>
          <w:rFonts w:ascii="Traditional Arabic" w:eastAsia="Times New Roman" w:hAnsi="Traditional Arabic" w:cs="B Zar" w:hint="cs"/>
          <w:sz w:val="30"/>
          <w:szCs w:val="30"/>
          <w:rtl/>
        </w:rPr>
        <w:t xml:space="preserve"> طرف مقابل </w:t>
      </w:r>
      <w:r w:rsidR="00F73FC4" w:rsidRPr="006A2709">
        <w:rPr>
          <w:rFonts w:ascii="Traditional Arabic" w:eastAsia="Times New Roman" w:hAnsi="Traditional Arabic" w:cs="B Zar" w:hint="cs"/>
          <w:sz w:val="30"/>
          <w:szCs w:val="30"/>
          <w:rtl/>
        </w:rPr>
        <w:t>به جنگ با مسلمانان آمده</w:t>
      </w:r>
      <w:r w:rsidR="00DE2E87" w:rsidRPr="006A2709">
        <w:rPr>
          <w:rFonts w:ascii="Traditional Arabic" w:eastAsia="Times New Roman" w:hAnsi="Traditional Arabic" w:cs="B Zar" w:hint="cs"/>
          <w:sz w:val="30"/>
          <w:szCs w:val="30"/>
          <w:rtl/>
        </w:rPr>
        <w:t xml:space="preserve"> </w:t>
      </w:r>
      <w:del w:id="7674" w:author="ASUS" w:date="2022-02-05T11:24:00Z">
        <w:r w:rsidR="00DE2E87" w:rsidRPr="006A2709" w:rsidDel="003036BA">
          <w:rPr>
            <w:rFonts w:ascii="Traditional Arabic" w:eastAsia="Times New Roman" w:hAnsi="Traditional Arabic" w:cs="B Zar" w:hint="cs"/>
            <w:sz w:val="30"/>
            <w:szCs w:val="30"/>
            <w:rtl/>
          </w:rPr>
          <w:delText>است</w:delText>
        </w:r>
        <w:r w:rsidR="00F73FC4" w:rsidRPr="006A2709" w:rsidDel="003036BA">
          <w:rPr>
            <w:rFonts w:ascii="Traditional Arabic" w:eastAsia="Times New Roman" w:hAnsi="Traditional Arabic" w:cs="B Zar" w:hint="cs"/>
            <w:sz w:val="30"/>
            <w:szCs w:val="30"/>
            <w:rtl/>
          </w:rPr>
          <w:delText xml:space="preserve"> </w:delText>
        </w:r>
      </w:del>
      <w:r w:rsidR="00F73FC4" w:rsidRPr="006A2709">
        <w:rPr>
          <w:rFonts w:ascii="Traditional Arabic" w:eastAsia="Times New Roman" w:hAnsi="Traditional Arabic" w:cs="B Zar" w:hint="cs"/>
          <w:sz w:val="30"/>
          <w:szCs w:val="30"/>
          <w:rtl/>
        </w:rPr>
        <w:t xml:space="preserve">یا </w:t>
      </w:r>
      <w:ins w:id="7675" w:author="ASUS" w:date="2022-02-05T11:25:00Z">
        <w:r>
          <w:rPr>
            <w:rFonts w:ascii="Traditional Arabic" w:eastAsia="Times New Roman" w:hAnsi="Traditional Arabic" w:cs="B Zar" w:hint="cs"/>
            <w:sz w:val="30"/>
            <w:szCs w:val="30"/>
            <w:rtl/>
          </w:rPr>
          <w:t xml:space="preserve">با </w:t>
        </w:r>
      </w:ins>
      <w:del w:id="7676" w:author="ASUS" w:date="2022-02-05T11:25:00Z">
        <w:r w:rsidR="003672DC" w:rsidRPr="006A2709" w:rsidDel="003036BA">
          <w:rPr>
            <w:rFonts w:ascii="Traditional Arabic" w:eastAsia="Times New Roman" w:hAnsi="Traditional Arabic" w:cs="B Zar" w:hint="cs"/>
            <w:sz w:val="30"/>
            <w:szCs w:val="30"/>
            <w:rtl/>
          </w:rPr>
          <w:delText xml:space="preserve">حاضر به همزيستى شرافتمندانه نيست و </w:delText>
        </w:r>
      </w:del>
      <w:ins w:id="7677" w:author="ASUS" w:date="2022-02-05T11:25:00Z">
        <w:r>
          <w:rPr>
            <w:rFonts w:ascii="Traditional Arabic" w:eastAsia="Times New Roman" w:hAnsi="Traditional Arabic" w:cs="B Zar" w:hint="cs"/>
            <w:sz w:val="30"/>
            <w:szCs w:val="30"/>
            <w:rtl/>
          </w:rPr>
          <w:t>ستمگری</w:t>
        </w:r>
      </w:ins>
      <w:del w:id="7678" w:author="ASUS" w:date="2022-02-05T11:25:00Z">
        <w:r w:rsidR="003672DC" w:rsidRPr="006A2709" w:rsidDel="003036BA">
          <w:rPr>
            <w:rFonts w:ascii="Traditional Arabic" w:eastAsia="Times New Roman" w:hAnsi="Traditional Arabic" w:cs="B Zar" w:hint="cs"/>
            <w:sz w:val="30"/>
            <w:szCs w:val="30"/>
            <w:rtl/>
          </w:rPr>
          <w:delText>ظالم</w:delText>
        </w:r>
      </w:del>
      <w:r w:rsidR="003672DC" w:rsidRPr="006A2709">
        <w:rPr>
          <w:rFonts w:ascii="Traditional Arabic" w:eastAsia="Times New Roman" w:hAnsi="Traditional Arabic" w:cs="B Zar" w:hint="cs"/>
          <w:sz w:val="30"/>
          <w:szCs w:val="30"/>
          <w:rtl/>
        </w:rPr>
        <w:t xml:space="preserve"> </w:t>
      </w:r>
      <w:del w:id="7679" w:author="ASUS" w:date="2022-02-05T11:25:00Z">
        <w:r w:rsidR="003672DC" w:rsidRPr="006A2709" w:rsidDel="003036BA">
          <w:rPr>
            <w:rFonts w:ascii="Traditional Arabic" w:eastAsia="Times New Roman" w:hAnsi="Traditional Arabic" w:cs="B Zar" w:hint="cs"/>
            <w:sz w:val="30"/>
            <w:szCs w:val="30"/>
            <w:rtl/>
          </w:rPr>
          <w:delText xml:space="preserve">است </w:delText>
        </w:r>
      </w:del>
      <w:ins w:id="7680" w:author="ASUS" w:date="2022-02-05T11:25:00Z">
        <w:r w:rsidRPr="006A2709">
          <w:rPr>
            <w:rFonts w:ascii="Traditional Arabic" w:eastAsia="Times New Roman" w:hAnsi="Traditional Arabic" w:cs="B Zar" w:hint="cs"/>
            <w:sz w:val="30"/>
            <w:szCs w:val="30"/>
            <w:rtl/>
          </w:rPr>
          <w:t xml:space="preserve">حاضر به همزيستى شرافتمندانه نيست </w:t>
        </w:r>
      </w:ins>
      <w:r w:rsidR="003672DC" w:rsidRPr="006A2709">
        <w:rPr>
          <w:rFonts w:ascii="Traditional Arabic" w:eastAsia="Times New Roman" w:hAnsi="Traditional Arabic" w:cs="B Zar" w:hint="cs"/>
          <w:sz w:val="30"/>
          <w:szCs w:val="30"/>
          <w:rtl/>
        </w:rPr>
        <w:t>و می‌خواهد به</w:t>
      </w:r>
      <w:ins w:id="7681" w:author="ASUS" w:date="2022-02-05T11:26:00Z">
        <w:r>
          <w:rPr>
            <w:rFonts w:ascii="Traditional Arabic" w:eastAsia="Times New Roman" w:hAnsi="Traditional Arabic" w:cs="B Zar" w:hint="cs"/>
            <w:sz w:val="30"/>
            <w:szCs w:val="30"/>
            <w:rtl/>
          </w:rPr>
          <w:t>‌گونه‌ا</w:t>
        </w:r>
      </w:ins>
      <w:del w:id="7682" w:author="ASUS" w:date="2022-02-05T11:25:00Z">
        <w:r w:rsidR="003672DC" w:rsidRPr="006A2709" w:rsidDel="003036BA">
          <w:rPr>
            <w:rFonts w:ascii="Traditional Arabic" w:eastAsia="Times New Roman" w:hAnsi="Traditional Arabic" w:cs="B Zar" w:hint="cs"/>
            <w:sz w:val="30"/>
            <w:szCs w:val="30"/>
            <w:rtl/>
          </w:rPr>
          <w:delText xml:space="preserve"> نحو</w:delText>
        </w:r>
      </w:del>
      <w:r w:rsidR="003672DC" w:rsidRPr="006A2709">
        <w:rPr>
          <w:rFonts w:ascii="Traditional Arabic" w:eastAsia="Times New Roman" w:hAnsi="Traditional Arabic" w:cs="B Zar" w:hint="cs"/>
          <w:sz w:val="30"/>
          <w:szCs w:val="30"/>
          <w:rtl/>
        </w:rPr>
        <w:t>ی شرافت انسانى را پايمال كند،</w:t>
      </w:r>
      <w:ins w:id="7683" w:author="ASUS" w:date="2022-02-05T11:26:00Z">
        <w:r>
          <w:rPr>
            <w:rFonts w:ascii="Traditional Arabic" w:eastAsia="Times New Roman" w:hAnsi="Traditional Arabic" w:cs="B Zar" w:hint="cs"/>
            <w:sz w:val="30"/>
            <w:szCs w:val="30"/>
            <w:rtl/>
          </w:rPr>
          <w:t xml:space="preserve"> </w:t>
        </w:r>
      </w:ins>
      <w:del w:id="7684" w:author="ASUS" w:date="2022-02-05T11:26:00Z">
        <w:r w:rsidR="003672DC" w:rsidRPr="006A2709" w:rsidDel="003036BA">
          <w:rPr>
            <w:rFonts w:ascii="Traditional Arabic" w:eastAsia="Times New Roman" w:hAnsi="Traditional Arabic" w:cs="B Zar" w:hint="cs"/>
            <w:sz w:val="30"/>
            <w:szCs w:val="30"/>
            <w:rtl/>
          </w:rPr>
          <w:delText xml:space="preserve"> اگر انسان </w:delText>
        </w:r>
      </w:del>
      <w:r w:rsidR="003672DC" w:rsidRPr="006A2709">
        <w:rPr>
          <w:rFonts w:ascii="Traditional Arabic" w:eastAsia="Times New Roman" w:hAnsi="Traditional Arabic" w:cs="B Zar" w:hint="cs"/>
          <w:sz w:val="30"/>
          <w:szCs w:val="30"/>
          <w:rtl/>
        </w:rPr>
        <w:t xml:space="preserve">تسلیم </w:t>
      </w:r>
      <w:ins w:id="7685" w:author="ASUS" w:date="2022-02-05T11:26:00Z">
        <w:r>
          <w:rPr>
            <w:rFonts w:ascii="Traditional Arabic" w:eastAsia="Times New Roman" w:hAnsi="Traditional Arabic" w:cs="B Zar" w:hint="cs"/>
            <w:sz w:val="30"/>
            <w:szCs w:val="30"/>
            <w:rtl/>
          </w:rPr>
          <w:t xml:space="preserve">برابر با </w:t>
        </w:r>
      </w:ins>
      <w:del w:id="7686" w:author="ASUS" w:date="2022-02-05T11:26:00Z">
        <w:r w:rsidR="003672DC" w:rsidRPr="006A2709" w:rsidDel="003036BA">
          <w:rPr>
            <w:rFonts w:ascii="Traditional Arabic" w:eastAsia="Times New Roman" w:hAnsi="Traditional Arabic" w:cs="B Zar" w:hint="cs"/>
            <w:sz w:val="30"/>
            <w:szCs w:val="30"/>
            <w:rtl/>
          </w:rPr>
          <w:delText xml:space="preserve">شود، </w:delText>
        </w:r>
      </w:del>
      <w:ins w:id="7687" w:author="ASUS" w:date="2022-02-05T11:26:00Z">
        <w:r>
          <w:rPr>
            <w:rFonts w:ascii="Traditional Arabic" w:eastAsia="Times New Roman" w:hAnsi="Traditional Arabic" w:cs="B Zar" w:hint="cs"/>
            <w:sz w:val="30"/>
            <w:szCs w:val="30"/>
            <w:rtl/>
          </w:rPr>
          <w:t xml:space="preserve">خواری </w:t>
        </w:r>
      </w:ins>
      <w:del w:id="7688" w:author="ASUS" w:date="2022-02-05T11:26:00Z">
        <w:r w:rsidR="003672DC" w:rsidRPr="006A2709" w:rsidDel="003036BA">
          <w:rPr>
            <w:rFonts w:ascii="Traditional Arabic" w:eastAsia="Times New Roman" w:hAnsi="Traditional Arabic" w:cs="B Zar" w:hint="cs"/>
            <w:sz w:val="30"/>
            <w:szCs w:val="30"/>
            <w:rtl/>
          </w:rPr>
          <w:delText xml:space="preserve">ذلّت را متحمل شده </w:delText>
        </w:r>
      </w:del>
      <w:r w:rsidR="003672DC" w:rsidRPr="006A2709">
        <w:rPr>
          <w:rFonts w:ascii="Traditional Arabic" w:eastAsia="Times New Roman" w:hAnsi="Traditional Arabic" w:cs="B Zar" w:hint="cs"/>
          <w:sz w:val="30"/>
          <w:szCs w:val="30"/>
          <w:rtl/>
        </w:rPr>
        <w:t>است. نظر به آیه 39 سوره حج</w:t>
      </w:r>
      <w:r w:rsidR="003672DC" w:rsidRPr="006A2709">
        <w:rPr>
          <w:rFonts w:ascii="Traditional Arabic" w:eastAsia="Times New Roman" w:hAnsi="Traditional Arabic" w:cs="B Zar"/>
          <w:sz w:val="30"/>
          <w:szCs w:val="30"/>
          <w:vertAlign w:val="superscript"/>
          <w:rtl/>
        </w:rPr>
        <w:footnoteReference w:id="212"/>
      </w:r>
      <w:del w:id="7711" w:author="ASUS" w:date="2022-02-05T11:26:00Z">
        <w:r w:rsidR="003672DC" w:rsidRPr="006A2709" w:rsidDel="003036BA">
          <w:rPr>
            <w:rFonts w:ascii="Traditional Arabic" w:eastAsia="Times New Roman" w:hAnsi="Traditional Arabic" w:cs="B Zar" w:hint="cs"/>
            <w:sz w:val="30"/>
            <w:szCs w:val="30"/>
            <w:rtl/>
          </w:rPr>
          <w:delText xml:space="preserve"> </w:delText>
        </w:r>
      </w:del>
      <w:r w:rsidR="003672DC" w:rsidRPr="006A2709">
        <w:rPr>
          <w:rFonts w:ascii="Traditional Arabic" w:eastAsia="Times New Roman" w:hAnsi="Traditional Arabic" w:cs="B Zar" w:hint="cs"/>
          <w:sz w:val="30"/>
          <w:szCs w:val="30"/>
          <w:rtl/>
        </w:rPr>
        <w:t xml:space="preserve">و اتفاق </w:t>
      </w:r>
      <w:ins w:id="7712" w:author="ASUS" w:date="2022-02-05T11:26:00Z">
        <w:r>
          <w:rPr>
            <w:rFonts w:ascii="Traditional Arabic" w:eastAsia="Times New Roman" w:hAnsi="Traditional Arabic" w:cs="B Zar" w:hint="cs"/>
            <w:sz w:val="30"/>
            <w:szCs w:val="30"/>
            <w:rtl/>
          </w:rPr>
          <w:t xml:space="preserve">همه </w:t>
        </w:r>
      </w:ins>
      <w:del w:id="7713" w:author="ASUS" w:date="2022-02-05T11:26:00Z">
        <w:r w:rsidR="003672DC" w:rsidRPr="006A2709" w:rsidDel="003036BA">
          <w:rPr>
            <w:rFonts w:ascii="Traditional Arabic" w:eastAsia="Times New Roman" w:hAnsi="Traditional Arabic" w:cs="B Zar" w:hint="cs"/>
            <w:sz w:val="30"/>
            <w:szCs w:val="30"/>
            <w:rtl/>
          </w:rPr>
          <w:delText xml:space="preserve">جمیع </w:delText>
        </w:r>
      </w:del>
      <w:r w:rsidR="003672DC" w:rsidRPr="006A2709">
        <w:rPr>
          <w:rFonts w:ascii="Traditional Arabic" w:eastAsia="Times New Roman" w:hAnsi="Traditional Arabic" w:cs="B Zar" w:hint="cs"/>
          <w:sz w:val="30"/>
          <w:szCs w:val="30"/>
          <w:rtl/>
        </w:rPr>
        <w:t>مفسران، اوّلین اجازه‌ای که به مسلمانان در</w:t>
      </w:r>
      <w:del w:id="7714" w:author="ASUS" w:date="2022-02-05T11:27:00Z">
        <w:r w:rsidR="003672DC" w:rsidRPr="006A2709" w:rsidDel="003036BA">
          <w:rPr>
            <w:rFonts w:ascii="Traditional Arabic" w:eastAsia="Times New Roman" w:hAnsi="Traditional Arabic" w:cs="B Zar" w:hint="cs"/>
            <w:sz w:val="30"/>
            <w:szCs w:val="30"/>
            <w:rtl/>
          </w:rPr>
          <w:delText xml:space="preserve"> ر</w:delText>
        </w:r>
      </w:del>
      <w:del w:id="7715" w:author="ASUS" w:date="2022-02-05T11:26:00Z">
        <w:r w:rsidR="003672DC" w:rsidRPr="006A2709" w:rsidDel="003036BA">
          <w:rPr>
            <w:rFonts w:ascii="Traditional Arabic" w:eastAsia="Times New Roman" w:hAnsi="Traditional Arabic" w:cs="B Zar" w:hint="cs"/>
            <w:sz w:val="30"/>
            <w:szCs w:val="30"/>
            <w:rtl/>
          </w:rPr>
          <w:delText xml:space="preserve">ابطه </w:delText>
        </w:r>
      </w:del>
      <w:r w:rsidR="003672DC" w:rsidRPr="006A2709">
        <w:rPr>
          <w:rFonts w:ascii="Traditional Arabic" w:eastAsia="Times New Roman" w:hAnsi="Traditional Arabic" w:cs="B Zar" w:hint="cs"/>
          <w:sz w:val="30"/>
          <w:szCs w:val="30"/>
          <w:rtl/>
        </w:rPr>
        <w:t>با</w:t>
      </w:r>
      <w:ins w:id="7716" w:author="ASUS" w:date="2022-02-05T11:27:00Z">
        <w:r>
          <w:rPr>
            <w:rFonts w:ascii="Traditional Arabic" w:eastAsia="Times New Roman" w:hAnsi="Traditional Arabic" w:cs="B Zar" w:hint="cs"/>
            <w:sz w:val="30"/>
            <w:szCs w:val="30"/>
            <w:rtl/>
          </w:rPr>
          <w:t>ره</w:t>
        </w:r>
      </w:ins>
      <w:r w:rsidR="003672DC" w:rsidRPr="006A2709">
        <w:rPr>
          <w:rFonts w:ascii="Traditional Arabic" w:eastAsia="Times New Roman" w:hAnsi="Traditional Arabic" w:cs="B Zar" w:hint="cs"/>
          <w:sz w:val="30"/>
          <w:szCs w:val="30"/>
          <w:rtl/>
        </w:rPr>
        <w:t xml:space="preserve"> جهاد داده شد</w:t>
      </w:r>
      <w:del w:id="7717" w:author="ASUS" w:date="2022-02-05T11:27:00Z">
        <w:r w:rsidR="003672DC" w:rsidRPr="006A2709" w:rsidDel="003036BA">
          <w:rPr>
            <w:rFonts w:ascii="Traditional Arabic" w:eastAsia="Times New Roman" w:hAnsi="Traditional Arabic" w:cs="B Zar" w:hint="cs"/>
            <w:sz w:val="30"/>
            <w:szCs w:val="30"/>
            <w:rtl/>
          </w:rPr>
          <w:delText>ه</w:delText>
        </w:r>
        <w:r w:rsidR="00DE2E87" w:rsidRPr="006A2709" w:rsidDel="003036BA">
          <w:rPr>
            <w:rFonts w:ascii="Traditional Arabic" w:eastAsia="Times New Roman" w:hAnsi="Traditional Arabic" w:cs="B Zar" w:hint="cs"/>
            <w:sz w:val="30"/>
            <w:szCs w:val="30"/>
            <w:rtl/>
          </w:rPr>
          <w:delText xml:space="preserve"> است</w:delText>
        </w:r>
      </w:del>
      <w:r w:rsidR="003672DC" w:rsidRPr="006A2709">
        <w:rPr>
          <w:rFonts w:ascii="Traditional Arabic" w:eastAsia="Times New Roman" w:hAnsi="Traditional Arabic" w:cs="B Zar" w:hint="cs"/>
          <w:sz w:val="30"/>
          <w:szCs w:val="30"/>
          <w:rtl/>
        </w:rPr>
        <w:t xml:space="preserve">، </w:t>
      </w:r>
      <w:r w:rsidR="00DE2E87" w:rsidRPr="006A2709">
        <w:rPr>
          <w:rFonts w:ascii="Traditional Arabic" w:eastAsia="Times New Roman" w:hAnsi="Traditional Arabic" w:cs="B Zar" w:hint="cs"/>
          <w:sz w:val="30"/>
          <w:szCs w:val="30"/>
          <w:rtl/>
        </w:rPr>
        <w:t>به</w:t>
      </w:r>
      <w:ins w:id="7718" w:author="ASUS" w:date="2022-02-05T11:27:00Z">
        <w:r>
          <w:rPr>
            <w:rFonts w:ascii="Traditional Arabic" w:eastAsia="Times New Roman" w:hAnsi="Traditional Arabic" w:cs="B Zar" w:hint="cs"/>
            <w:sz w:val="30"/>
            <w:szCs w:val="30"/>
            <w:rtl/>
          </w:rPr>
          <w:t xml:space="preserve">‌دلیل </w:t>
        </w:r>
      </w:ins>
      <w:del w:id="7719" w:author="ASUS" w:date="2022-02-05T11:27:00Z">
        <w:r w:rsidR="00DE2E87" w:rsidRPr="006A2709" w:rsidDel="003036BA">
          <w:rPr>
            <w:rFonts w:ascii="Traditional Arabic" w:eastAsia="Times New Roman" w:hAnsi="Traditional Arabic" w:cs="B Zar" w:hint="cs"/>
            <w:sz w:val="30"/>
            <w:szCs w:val="30"/>
            <w:rtl/>
          </w:rPr>
          <w:delText xml:space="preserve"> آن</w:delText>
        </w:r>
        <w:r w:rsidR="00374AD4" w:rsidRPr="006A2709" w:rsidDel="003036BA">
          <w:rPr>
            <w:rFonts w:ascii="Traditional Arabic" w:eastAsia="Times New Roman" w:hAnsi="Traditional Arabic" w:cs="B Zar" w:hint="cs"/>
            <w:sz w:val="30"/>
            <w:szCs w:val="30"/>
            <w:rtl/>
          </w:rPr>
          <w:delText xml:space="preserve"> علت </w:delText>
        </w:r>
        <w:r w:rsidR="00DE2E87" w:rsidRPr="006A2709" w:rsidDel="003036BA">
          <w:rPr>
            <w:rFonts w:ascii="Traditional Arabic" w:eastAsia="Times New Roman" w:hAnsi="Traditional Arabic" w:cs="B Zar" w:hint="cs"/>
            <w:sz w:val="30"/>
            <w:szCs w:val="30"/>
            <w:rtl/>
          </w:rPr>
          <w:delText xml:space="preserve">بوده </w:delText>
        </w:r>
        <w:r w:rsidR="00374AD4" w:rsidRPr="006A2709" w:rsidDel="003036BA">
          <w:rPr>
            <w:rFonts w:ascii="Traditional Arabic" w:eastAsia="Times New Roman" w:hAnsi="Traditional Arabic" w:cs="B Zar" w:hint="cs"/>
            <w:sz w:val="30"/>
            <w:szCs w:val="30"/>
            <w:rtl/>
          </w:rPr>
          <w:delText xml:space="preserve">است </w:delText>
        </w:r>
      </w:del>
      <w:ins w:id="7720" w:author="ASUS" w:date="2022-02-05T11:27:00Z">
        <w:r w:rsidR="00557527">
          <w:rPr>
            <w:rFonts w:ascii="Traditional Arabic" w:eastAsia="Times New Roman" w:hAnsi="Traditional Arabic" w:cs="B Zar" w:hint="cs"/>
            <w:sz w:val="30"/>
            <w:szCs w:val="30"/>
            <w:rtl/>
          </w:rPr>
          <w:t xml:space="preserve">این بود که به آنان </w:t>
        </w:r>
      </w:ins>
      <w:del w:id="7721" w:author="ASUS" w:date="2022-02-05T11:27:00Z">
        <w:r w:rsidR="00374AD4" w:rsidRPr="006A2709" w:rsidDel="003036BA">
          <w:rPr>
            <w:rFonts w:ascii="Traditional Arabic" w:eastAsia="Times New Roman" w:hAnsi="Traditional Arabic" w:cs="B Zar" w:hint="cs"/>
            <w:sz w:val="30"/>
            <w:szCs w:val="30"/>
            <w:rtl/>
          </w:rPr>
          <w:delText>که</w:delText>
        </w:r>
        <w:r w:rsidR="00427F27" w:rsidRPr="006A2709" w:rsidDel="003036BA">
          <w:rPr>
            <w:rFonts w:ascii="Traditional Arabic" w:eastAsia="Times New Roman" w:hAnsi="Traditional Arabic" w:cs="B Zar" w:hint="cs"/>
            <w:sz w:val="30"/>
            <w:szCs w:val="30"/>
            <w:rtl/>
          </w:rPr>
          <w:delText xml:space="preserve"> آن‌ها مورد </w:delText>
        </w:r>
      </w:del>
      <w:ins w:id="7722" w:author="ASUS" w:date="2022-02-05T11:27:00Z">
        <w:r w:rsidR="00557527">
          <w:rPr>
            <w:rFonts w:ascii="Traditional Arabic" w:eastAsia="Times New Roman" w:hAnsi="Traditional Arabic" w:cs="B Zar" w:hint="cs"/>
            <w:sz w:val="30"/>
            <w:szCs w:val="30"/>
            <w:rtl/>
          </w:rPr>
          <w:t>ست</w:t>
        </w:r>
      </w:ins>
      <w:del w:id="7723" w:author="ASUS" w:date="2022-02-05T11:27:00Z">
        <w:r w:rsidR="00427F27" w:rsidRPr="006A2709" w:rsidDel="00557527">
          <w:rPr>
            <w:rFonts w:ascii="Traditional Arabic" w:eastAsia="Times New Roman" w:hAnsi="Traditional Arabic" w:cs="B Zar" w:hint="cs"/>
            <w:sz w:val="30"/>
            <w:szCs w:val="30"/>
            <w:rtl/>
          </w:rPr>
          <w:delText>ظل</w:delText>
        </w:r>
      </w:del>
      <w:r w:rsidR="00427F27" w:rsidRPr="006A2709">
        <w:rPr>
          <w:rFonts w:ascii="Traditional Arabic" w:eastAsia="Times New Roman" w:hAnsi="Traditional Arabic" w:cs="B Zar" w:hint="cs"/>
          <w:sz w:val="30"/>
          <w:szCs w:val="30"/>
          <w:rtl/>
        </w:rPr>
        <w:t xml:space="preserve">م </w:t>
      </w:r>
      <w:del w:id="7724" w:author="ASUS" w:date="2022-02-05T11:27:00Z">
        <w:r w:rsidR="00427F27" w:rsidRPr="006A2709" w:rsidDel="00557527">
          <w:rPr>
            <w:rFonts w:ascii="Traditional Arabic" w:eastAsia="Times New Roman" w:hAnsi="Traditional Arabic" w:cs="B Zar" w:hint="cs"/>
            <w:sz w:val="30"/>
            <w:szCs w:val="30"/>
            <w:rtl/>
          </w:rPr>
          <w:delText xml:space="preserve">واقع </w:delText>
        </w:r>
      </w:del>
      <w:r w:rsidR="00427F27" w:rsidRPr="006A2709">
        <w:rPr>
          <w:rFonts w:ascii="Traditional Arabic" w:eastAsia="Times New Roman" w:hAnsi="Traditional Arabic" w:cs="B Zar" w:hint="cs"/>
          <w:sz w:val="30"/>
          <w:szCs w:val="30"/>
          <w:rtl/>
        </w:rPr>
        <w:t>شد</w:t>
      </w:r>
      <w:del w:id="7725" w:author="ASUS" w:date="2022-02-05T11:27:00Z">
        <w:r w:rsidR="00427F27" w:rsidRPr="006A2709" w:rsidDel="00557527">
          <w:rPr>
            <w:rFonts w:ascii="Traditional Arabic" w:eastAsia="Times New Roman" w:hAnsi="Traditional Arabic" w:cs="B Zar" w:hint="cs"/>
            <w:sz w:val="30"/>
            <w:szCs w:val="30"/>
            <w:rtl/>
          </w:rPr>
          <w:delText>ه‌ بودند</w:delText>
        </w:r>
      </w:del>
      <w:r w:rsidR="00427F27" w:rsidRPr="006A2709">
        <w:rPr>
          <w:rFonts w:ascii="Traditional Arabic" w:eastAsia="Times New Roman" w:hAnsi="Traditional Arabic" w:cs="B Zar" w:hint="cs"/>
          <w:sz w:val="30"/>
          <w:szCs w:val="30"/>
          <w:rtl/>
        </w:rPr>
        <w:t>.</w:t>
      </w:r>
      <w:r w:rsidR="003672DC" w:rsidRPr="006A2709">
        <w:rPr>
          <w:rFonts w:ascii="Traditional Arabic" w:eastAsia="Times New Roman" w:hAnsi="Traditional Arabic" w:cs="B Zar"/>
          <w:sz w:val="30"/>
          <w:szCs w:val="30"/>
          <w:vertAlign w:val="superscript"/>
          <w:rtl/>
        </w:rPr>
        <w:footnoteReference w:id="213"/>
      </w:r>
      <w:del w:id="7733" w:author="ASUS" w:date="2022-02-05T11:25:00Z">
        <w:r w:rsidR="00F73FC4" w:rsidRPr="006A2709" w:rsidDel="003036BA">
          <w:rPr>
            <w:rFonts w:ascii="Traditional Arabic" w:eastAsia="Times New Roman" w:hAnsi="Traditional Arabic" w:cs="B Zar" w:hint="cs"/>
            <w:sz w:val="30"/>
            <w:szCs w:val="30"/>
            <w:rtl/>
          </w:rPr>
          <w:delText xml:space="preserve"> </w:delText>
        </w:r>
        <w:r w:rsidR="00B94D5E" w:rsidRPr="006A2709" w:rsidDel="003036BA">
          <w:rPr>
            <w:rFonts w:ascii="Traditional Arabic" w:eastAsia="Times New Roman" w:hAnsi="Traditional Arabic" w:cs="B Zar" w:hint="cs"/>
            <w:sz w:val="30"/>
            <w:szCs w:val="30"/>
            <w:rtl/>
          </w:rPr>
          <w:delText xml:space="preserve"> </w:delText>
        </w:r>
      </w:del>
    </w:p>
    <w:p w14:paraId="0FC63985" w14:textId="77777777" w:rsidR="0082777A" w:rsidRPr="006A2709" w:rsidRDefault="0082777A" w:rsidP="003036BA">
      <w:pPr>
        <w:spacing w:before="100" w:beforeAutospacing="1" w:after="100" w:afterAutospacing="1" w:line="276" w:lineRule="auto"/>
        <w:jc w:val="lowKashida"/>
        <w:rPr>
          <w:rFonts w:ascii="Times New Roman" w:eastAsia="Times New Roman" w:hAnsi="Times New Roman" w:cs="B Zar"/>
          <w:sz w:val="28"/>
          <w:szCs w:val="28"/>
          <w:rtl/>
        </w:rPr>
      </w:pPr>
    </w:p>
    <w:p w14:paraId="429968B3" w14:textId="7868713E" w:rsidR="0082777A" w:rsidRPr="006A2709" w:rsidRDefault="0082777A" w:rsidP="0089425F">
      <w:pPr>
        <w:pStyle w:val="Heading2"/>
        <w:rPr>
          <w:rtl/>
        </w:rPr>
      </w:pPr>
      <w:bookmarkStart w:id="7734" w:name="_Toc528994998"/>
      <w:bookmarkStart w:id="7735" w:name="_Toc529084764"/>
      <w:bookmarkStart w:id="7736" w:name="_Toc90970942"/>
      <w:r w:rsidRPr="006A2709">
        <w:rPr>
          <w:rFonts w:hint="cs"/>
          <w:rtl/>
        </w:rPr>
        <w:t>زمینه‏ها و علل برخی جنگ‏های صدر اسلام</w:t>
      </w:r>
      <w:bookmarkEnd w:id="7734"/>
      <w:bookmarkEnd w:id="7735"/>
      <w:bookmarkEnd w:id="7736"/>
    </w:p>
    <w:p w14:paraId="12527C83" w14:textId="1EDCC57F" w:rsidR="0082777A" w:rsidRPr="006A2709" w:rsidDel="00497C63" w:rsidRDefault="0082777A" w:rsidP="0082777A">
      <w:pPr>
        <w:spacing w:line="276" w:lineRule="auto"/>
        <w:jc w:val="lowKashida"/>
        <w:rPr>
          <w:del w:id="7737" w:author="ASUS" w:date="2022-02-12T22:35:00Z"/>
          <w:rFonts w:cs="B Zar"/>
          <w:sz w:val="28"/>
          <w:szCs w:val="28"/>
          <w:rtl/>
        </w:rPr>
      </w:pPr>
      <w:r w:rsidRPr="006A2709">
        <w:rPr>
          <w:rFonts w:cs="B Zar" w:hint="cs"/>
          <w:sz w:val="28"/>
          <w:szCs w:val="28"/>
          <w:rtl/>
        </w:rPr>
        <w:t>به</w:t>
      </w:r>
      <w:ins w:id="7738" w:author="ASUS" w:date="2022-02-05T11:32:00Z">
        <w:r w:rsidR="004258F6">
          <w:rPr>
            <w:rFonts w:cs="B Zar" w:hint="cs"/>
            <w:sz w:val="28"/>
            <w:szCs w:val="28"/>
            <w:rtl/>
          </w:rPr>
          <w:t>‌</w:t>
        </w:r>
      </w:ins>
      <w:del w:id="7739" w:author="ASUS" w:date="2022-02-05T11:32:00Z">
        <w:r w:rsidRPr="006A2709" w:rsidDel="004258F6">
          <w:rPr>
            <w:rFonts w:cs="B Zar" w:hint="cs"/>
            <w:sz w:val="28"/>
            <w:szCs w:val="28"/>
            <w:rtl/>
          </w:rPr>
          <w:delText xml:space="preserve"> </w:delText>
        </w:r>
      </w:del>
      <w:r w:rsidRPr="006A2709">
        <w:rPr>
          <w:rFonts w:cs="B Zar" w:hint="cs"/>
          <w:sz w:val="28"/>
          <w:szCs w:val="28"/>
          <w:rtl/>
        </w:rPr>
        <w:t>گواه تاریخ</w:t>
      </w:r>
      <w:del w:id="7740" w:author="ASUS" w:date="2022-02-05T11:32:00Z">
        <w:r w:rsidRPr="006A2709" w:rsidDel="004258F6">
          <w:rPr>
            <w:rFonts w:cs="B Zar" w:hint="cs"/>
            <w:sz w:val="28"/>
            <w:szCs w:val="28"/>
            <w:rtl/>
          </w:rPr>
          <w:delText>،</w:delText>
        </w:r>
      </w:del>
      <w:r w:rsidRPr="006A2709">
        <w:rPr>
          <w:rFonts w:cs="B Zar" w:hint="cs"/>
          <w:sz w:val="28"/>
          <w:szCs w:val="28"/>
          <w:rtl/>
        </w:rPr>
        <w:t xml:space="preserve"> </w:t>
      </w:r>
      <w:ins w:id="7741" w:author="ASUS" w:date="2022-02-05T11:32:00Z">
        <w:r w:rsidR="004258F6">
          <w:rPr>
            <w:rFonts w:cs="B Zar" w:hint="cs"/>
            <w:sz w:val="28"/>
            <w:szCs w:val="28"/>
            <w:rtl/>
          </w:rPr>
          <w:t xml:space="preserve">همه </w:t>
        </w:r>
      </w:ins>
      <w:del w:id="7742" w:author="ASUS" w:date="2022-02-05T11:32:00Z">
        <w:r w:rsidRPr="006A2709" w:rsidDel="004258F6">
          <w:rPr>
            <w:rFonts w:cs="B Zar" w:hint="cs"/>
            <w:sz w:val="28"/>
            <w:szCs w:val="28"/>
            <w:rtl/>
          </w:rPr>
          <w:delText xml:space="preserve">تمامی </w:delText>
        </w:r>
      </w:del>
      <w:r w:rsidRPr="006A2709">
        <w:rPr>
          <w:rFonts w:cs="B Zar" w:hint="cs"/>
          <w:sz w:val="28"/>
          <w:szCs w:val="28"/>
          <w:rtl/>
        </w:rPr>
        <w:t>جنگ‏های پیامبر</w:t>
      </w:r>
      <w:del w:id="7743" w:author="ASUS" w:date="2022-02-05T11:32:00Z">
        <w:r w:rsidRPr="006A2709" w:rsidDel="004258F6">
          <w:rPr>
            <w:rFonts w:hint="cs"/>
            <w:sz w:val="26"/>
            <w:szCs w:val="26"/>
          </w:rPr>
          <w:sym w:font="0 Shia Symbol2" w:char="F039"/>
        </w:r>
      </w:del>
      <w:r w:rsidRPr="006A2709">
        <w:rPr>
          <w:rFonts w:cs="B Zar" w:hint="cs"/>
          <w:sz w:val="28"/>
          <w:szCs w:val="28"/>
          <w:rtl/>
        </w:rPr>
        <w:t xml:space="preserve"> </w:t>
      </w:r>
      <w:ins w:id="7744" w:author="ASUS" w:date="2022-02-05T11:32:00Z">
        <w:r w:rsidR="004258F6" w:rsidRPr="006A2709">
          <w:rPr>
            <w:rFonts w:cs="2  Lotus" w:hint="cs"/>
            <w:sz w:val="28"/>
            <w:szCs w:val="28"/>
          </w:rPr>
          <w:sym w:font="علائم مذهبي" w:char="F032"/>
        </w:r>
      </w:ins>
      <w:r w:rsidRPr="006A2709">
        <w:rPr>
          <w:rFonts w:cs="B Zar" w:hint="cs"/>
          <w:sz w:val="28"/>
          <w:szCs w:val="28"/>
          <w:rtl/>
        </w:rPr>
        <w:t xml:space="preserve"> بر اساس حکمت، از روی ناگزیری و ضرورت دفاع و ... رخ داد</w:t>
      </w:r>
      <w:del w:id="7745" w:author="ASUS" w:date="2022-02-05T11:32:00Z">
        <w:r w:rsidRPr="006A2709" w:rsidDel="004258F6">
          <w:rPr>
            <w:rFonts w:cs="B Zar" w:hint="cs"/>
            <w:sz w:val="28"/>
            <w:szCs w:val="28"/>
            <w:rtl/>
          </w:rPr>
          <w:delText>ه است</w:delText>
        </w:r>
      </w:del>
      <w:ins w:id="7746" w:author="ASUS" w:date="2022-02-05T11:32:00Z">
        <w:r w:rsidR="004258F6">
          <w:rPr>
            <w:rFonts w:cs="B Zar" w:hint="cs"/>
            <w:sz w:val="28"/>
            <w:szCs w:val="28"/>
            <w:rtl/>
          </w:rPr>
          <w:t>؛</w:t>
        </w:r>
      </w:ins>
      <w:del w:id="7747" w:author="ASUS" w:date="2022-02-05T11:32:00Z">
        <w:r w:rsidRPr="006A2709" w:rsidDel="004258F6">
          <w:rPr>
            <w:rFonts w:cs="B Zar" w:hint="cs"/>
            <w:sz w:val="28"/>
            <w:szCs w:val="28"/>
            <w:rtl/>
          </w:rPr>
          <w:delText xml:space="preserve"> و</w:delText>
        </w:r>
      </w:del>
      <w:r w:rsidRPr="006A2709">
        <w:rPr>
          <w:rFonts w:cs="B Zar" w:hint="cs"/>
          <w:sz w:val="28"/>
          <w:szCs w:val="28"/>
          <w:rtl/>
        </w:rPr>
        <w:t xml:space="preserve"> نه</w:t>
      </w:r>
      <w:ins w:id="7748" w:author="ASUS" w:date="2022-02-05T11:33:00Z">
        <w:r w:rsidR="00571E78">
          <w:rPr>
            <w:rFonts w:cs="B Zar" w:hint="cs"/>
            <w:sz w:val="28"/>
            <w:szCs w:val="28"/>
            <w:rtl/>
          </w:rPr>
          <w:t>‌</w:t>
        </w:r>
      </w:ins>
      <w:del w:id="7749" w:author="ASUS" w:date="2022-02-05T11:33:00Z">
        <w:r w:rsidRPr="006A2709" w:rsidDel="00571E78">
          <w:rPr>
            <w:rFonts w:cs="B Zar" w:hint="cs"/>
            <w:sz w:val="28"/>
            <w:szCs w:val="28"/>
            <w:rtl/>
          </w:rPr>
          <w:delText xml:space="preserve"> </w:delText>
        </w:r>
      </w:del>
      <w:r w:rsidRPr="006A2709">
        <w:rPr>
          <w:rFonts w:cs="B Zar" w:hint="cs"/>
          <w:sz w:val="28"/>
          <w:szCs w:val="28"/>
          <w:rtl/>
        </w:rPr>
        <w:t>اینکه ب</w:t>
      </w:r>
      <w:ins w:id="7750" w:author="ASUS" w:date="2022-02-05T11:33:00Z">
        <w:r w:rsidR="00571E78">
          <w:rPr>
            <w:rFonts w:cs="B Zar" w:hint="cs"/>
            <w:sz w:val="28"/>
            <w:szCs w:val="28"/>
            <w:rtl/>
          </w:rPr>
          <w:t>رای</w:t>
        </w:r>
      </w:ins>
      <w:del w:id="7751" w:author="ASUS" w:date="2022-02-05T11:33:00Z">
        <w:r w:rsidRPr="006A2709" w:rsidDel="00571E78">
          <w:rPr>
            <w:rFonts w:cs="B Zar" w:hint="cs"/>
            <w:sz w:val="28"/>
            <w:szCs w:val="28"/>
            <w:rtl/>
          </w:rPr>
          <w:delText>ه جهت</w:delText>
        </w:r>
      </w:del>
      <w:r w:rsidRPr="006A2709">
        <w:rPr>
          <w:rFonts w:cs="B Zar" w:hint="cs"/>
          <w:sz w:val="28"/>
          <w:szCs w:val="28"/>
          <w:rtl/>
        </w:rPr>
        <w:t xml:space="preserve"> خشونت‏طلبی و تهاجم یا </w:t>
      </w:r>
      <w:del w:id="7752" w:author="ASUS" w:date="2022-02-05T11:33:00Z">
        <w:r w:rsidRPr="006A2709" w:rsidDel="00571E78">
          <w:rPr>
            <w:rFonts w:cs="B Zar" w:hint="cs"/>
            <w:sz w:val="28"/>
            <w:szCs w:val="28"/>
            <w:rtl/>
          </w:rPr>
          <w:delText xml:space="preserve">جهت </w:delText>
        </w:r>
      </w:del>
      <w:r w:rsidRPr="006A2709">
        <w:rPr>
          <w:rFonts w:cs="B Zar" w:hint="cs"/>
          <w:sz w:val="28"/>
          <w:szCs w:val="28"/>
          <w:rtl/>
        </w:rPr>
        <w:t xml:space="preserve">ثروت‏اندوزی </w:t>
      </w:r>
      <w:del w:id="7753" w:author="ASUS" w:date="2022-02-05T11:33:00Z">
        <w:r w:rsidRPr="006A2709" w:rsidDel="00571E78">
          <w:rPr>
            <w:rFonts w:cs="B Zar" w:hint="cs"/>
            <w:sz w:val="28"/>
            <w:szCs w:val="28"/>
            <w:rtl/>
          </w:rPr>
          <w:delText xml:space="preserve">بوده </w:delText>
        </w:r>
      </w:del>
      <w:r w:rsidRPr="006A2709">
        <w:rPr>
          <w:rFonts w:cs="B Zar" w:hint="cs"/>
          <w:sz w:val="28"/>
          <w:szCs w:val="28"/>
          <w:rtl/>
        </w:rPr>
        <w:t>باشد.</w:t>
      </w:r>
      <w:ins w:id="7754" w:author="ASUS" w:date="2022-02-12T22:36:00Z">
        <w:r w:rsidR="00497C63">
          <w:rPr>
            <w:rFonts w:cs="B Zar" w:hint="cs"/>
            <w:sz w:val="28"/>
            <w:szCs w:val="28"/>
            <w:rtl/>
          </w:rPr>
          <w:t xml:space="preserve"> </w:t>
        </w:r>
      </w:ins>
    </w:p>
    <w:p w14:paraId="017F6D22" w14:textId="487C3C2A" w:rsidR="0082777A" w:rsidRPr="006A2709" w:rsidRDefault="0082777A" w:rsidP="00497C63">
      <w:pPr>
        <w:spacing w:line="276" w:lineRule="auto"/>
        <w:jc w:val="lowKashida"/>
        <w:rPr>
          <w:rFonts w:cs="B Zar"/>
          <w:sz w:val="28"/>
          <w:szCs w:val="28"/>
          <w:rtl/>
        </w:rPr>
      </w:pPr>
      <w:del w:id="7755" w:author="ASUS" w:date="2022-02-05T11:33:00Z">
        <w:r w:rsidRPr="006A2709" w:rsidDel="00571E78">
          <w:rPr>
            <w:rFonts w:cs="B Zar" w:hint="cs"/>
            <w:sz w:val="28"/>
            <w:szCs w:val="28"/>
            <w:rtl/>
          </w:rPr>
          <w:delText xml:space="preserve">برای </w:delText>
        </w:r>
      </w:del>
      <w:r w:rsidRPr="006A2709">
        <w:rPr>
          <w:rFonts w:cs="B Zar" w:hint="cs"/>
          <w:sz w:val="28"/>
          <w:szCs w:val="28"/>
          <w:rtl/>
        </w:rPr>
        <w:t xml:space="preserve">تبیین زمینه و علل جنگ‏های </w:t>
      </w:r>
      <w:del w:id="7756" w:author="ASUS" w:date="2022-02-05T11:33:00Z">
        <w:r w:rsidRPr="006A2709" w:rsidDel="00571E78">
          <w:rPr>
            <w:rFonts w:cs="B Zar" w:hint="cs"/>
            <w:sz w:val="28"/>
            <w:szCs w:val="28"/>
            <w:rtl/>
          </w:rPr>
          <w:delText xml:space="preserve">صورت گرفته در </w:delText>
        </w:r>
      </w:del>
      <w:r w:rsidRPr="006A2709">
        <w:rPr>
          <w:rFonts w:cs="B Zar" w:hint="cs"/>
          <w:sz w:val="28"/>
          <w:szCs w:val="28"/>
          <w:rtl/>
        </w:rPr>
        <w:t>زمان پیامبر اسلام</w:t>
      </w:r>
      <w:del w:id="7757" w:author="ASUS" w:date="2022-02-05T11:33:00Z">
        <w:r w:rsidRPr="006A2709" w:rsidDel="00571E78">
          <w:rPr>
            <w:rFonts w:hint="cs"/>
            <w:sz w:val="26"/>
            <w:szCs w:val="26"/>
          </w:rPr>
          <w:sym w:font="0 Shia Symbol2" w:char="F039"/>
        </w:r>
      </w:del>
      <w:r w:rsidRPr="006A2709">
        <w:rPr>
          <w:rFonts w:hint="cs"/>
          <w:sz w:val="26"/>
          <w:szCs w:val="26"/>
          <w:rtl/>
        </w:rPr>
        <w:t xml:space="preserve"> </w:t>
      </w:r>
      <w:del w:id="7758" w:author="ASUS" w:date="2022-02-05T11:34:00Z">
        <w:r w:rsidRPr="006A2709" w:rsidDel="00571E78">
          <w:rPr>
            <w:rFonts w:cs="B Zar" w:hint="cs"/>
            <w:sz w:val="28"/>
            <w:szCs w:val="28"/>
            <w:rtl/>
          </w:rPr>
          <w:delText xml:space="preserve">بحث </w:delText>
        </w:r>
      </w:del>
      <w:r w:rsidRPr="006A2709">
        <w:rPr>
          <w:rFonts w:cs="B Zar" w:hint="cs"/>
          <w:sz w:val="28"/>
          <w:szCs w:val="28"/>
          <w:rtl/>
        </w:rPr>
        <w:t>مفصل</w:t>
      </w:r>
      <w:del w:id="7759" w:author="ASUS" w:date="2022-02-05T11:34:00Z">
        <w:r w:rsidRPr="006A2709" w:rsidDel="00571E78">
          <w:rPr>
            <w:rFonts w:cs="B Zar" w:hint="cs"/>
            <w:sz w:val="28"/>
            <w:szCs w:val="28"/>
            <w:rtl/>
          </w:rPr>
          <w:delText>ی نیاز</w:delText>
        </w:r>
      </w:del>
      <w:r w:rsidRPr="006A2709">
        <w:rPr>
          <w:rFonts w:cs="B Zar" w:hint="cs"/>
          <w:sz w:val="28"/>
          <w:szCs w:val="28"/>
          <w:rtl/>
        </w:rPr>
        <w:t xml:space="preserve"> است </w:t>
      </w:r>
      <w:del w:id="7760" w:author="ASUS" w:date="2022-02-05T11:34:00Z">
        <w:r w:rsidRPr="006A2709" w:rsidDel="00571E78">
          <w:rPr>
            <w:rFonts w:cs="B Zar" w:hint="cs"/>
            <w:sz w:val="28"/>
            <w:szCs w:val="28"/>
            <w:rtl/>
          </w:rPr>
          <w:delText>ک</w:delText>
        </w:r>
      </w:del>
      <w:ins w:id="7761" w:author="ASUS" w:date="2022-02-05T11:34:00Z">
        <w:r w:rsidR="00571E78">
          <w:rPr>
            <w:rFonts w:cs="B Zar" w:hint="cs"/>
            <w:sz w:val="28"/>
            <w:szCs w:val="28"/>
            <w:rtl/>
          </w:rPr>
          <w:t xml:space="preserve">و </w:t>
        </w:r>
      </w:ins>
      <w:del w:id="7762" w:author="ASUS" w:date="2022-02-05T11:34:00Z">
        <w:r w:rsidRPr="006A2709" w:rsidDel="00571E78">
          <w:rPr>
            <w:rFonts w:cs="B Zar" w:hint="cs"/>
            <w:sz w:val="28"/>
            <w:szCs w:val="28"/>
            <w:rtl/>
          </w:rPr>
          <w:delText xml:space="preserve">ه در </w:delText>
        </w:r>
      </w:del>
      <w:r w:rsidRPr="006A2709">
        <w:rPr>
          <w:rFonts w:cs="B Zar" w:hint="cs"/>
          <w:sz w:val="28"/>
          <w:szCs w:val="28"/>
          <w:rtl/>
        </w:rPr>
        <w:t xml:space="preserve">اینجا مجال </w:t>
      </w:r>
      <w:del w:id="7763" w:author="ASUS" w:date="2022-02-05T11:34:00Z">
        <w:r w:rsidRPr="006A2709" w:rsidDel="00571E78">
          <w:rPr>
            <w:rFonts w:cs="B Zar" w:hint="cs"/>
            <w:sz w:val="28"/>
            <w:szCs w:val="28"/>
            <w:rtl/>
          </w:rPr>
          <w:delText xml:space="preserve">طرح </w:delText>
        </w:r>
      </w:del>
      <w:r w:rsidRPr="006A2709">
        <w:rPr>
          <w:rFonts w:cs="B Zar" w:hint="cs"/>
          <w:sz w:val="28"/>
          <w:szCs w:val="28"/>
          <w:rtl/>
        </w:rPr>
        <w:t>آن نیست</w:t>
      </w:r>
      <w:ins w:id="7764" w:author="ASUS" w:date="2022-02-05T11:34:00Z">
        <w:r w:rsidR="00571E78">
          <w:rPr>
            <w:rFonts w:cs="B Zar" w:hint="cs"/>
            <w:sz w:val="28"/>
            <w:szCs w:val="28"/>
            <w:rtl/>
          </w:rPr>
          <w:t>؛</w:t>
        </w:r>
      </w:ins>
      <w:r w:rsidRPr="006A2709">
        <w:rPr>
          <w:rFonts w:cs="B Zar" w:hint="cs"/>
          <w:sz w:val="28"/>
          <w:szCs w:val="28"/>
          <w:rtl/>
        </w:rPr>
        <w:t xml:space="preserve"> لذا </w:t>
      </w:r>
      <w:del w:id="7765" w:author="ASUS" w:date="2022-02-05T11:34:00Z">
        <w:r w:rsidRPr="006A2709" w:rsidDel="00571E78">
          <w:rPr>
            <w:rFonts w:cs="B Zar" w:hint="cs"/>
            <w:sz w:val="28"/>
            <w:szCs w:val="28"/>
            <w:rtl/>
          </w:rPr>
          <w:delText xml:space="preserve">به صورت </w:delText>
        </w:r>
      </w:del>
      <w:r w:rsidRPr="006A2709">
        <w:rPr>
          <w:rFonts w:cs="B Zar" w:hint="cs"/>
          <w:sz w:val="28"/>
          <w:szCs w:val="28"/>
          <w:rtl/>
        </w:rPr>
        <w:t>خلاصه</w:t>
      </w:r>
      <w:ins w:id="7766" w:author="ASUS" w:date="2022-02-05T11:34:00Z">
        <w:r w:rsidR="00571E78">
          <w:rPr>
            <w:rFonts w:cs="B Zar" w:hint="cs"/>
            <w:sz w:val="28"/>
            <w:szCs w:val="28"/>
            <w:rtl/>
          </w:rPr>
          <w:t xml:space="preserve">‌ای </w:t>
        </w:r>
      </w:ins>
      <w:ins w:id="7767" w:author="ASUS" w:date="2022-02-05T11:35:00Z">
        <w:r w:rsidR="00571E78">
          <w:rPr>
            <w:rFonts w:cs="B Zar" w:hint="cs"/>
            <w:sz w:val="28"/>
            <w:szCs w:val="28"/>
            <w:rtl/>
          </w:rPr>
          <w:t>پیرامون</w:t>
        </w:r>
      </w:ins>
      <w:r w:rsidRPr="006A2709">
        <w:rPr>
          <w:rFonts w:cs="B Zar" w:hint="cs"/>
          <w:sz w:val="28"/>
          <w:szCs w:val="28"/>
          <w:rtl/>
        </w:rPr>
        <w:t xml:space="preserve"> </w:t>
      </w:r>
      <w:del w:id="7768" w:author="ASUS" w:date="2022-02-05T11:35:00Z">
        <w:r w:rsidRPr="006A2709" w:rsidDel="00571E78">
          <w:rPr>
            <w:rFonts w:cs="B Zar" w:hint="cs"/>
            <w:sz w:val="28"/>
            <w:szCs w:val="28"/>
            <w:rtl/>
          </w:rPr>
          <w:delText xml:space="preserve">به </w:delText>
        </w:r>
      </w:del>
      <w:r w:rsidRPr="006A2709">
        <w:rPr>
          <w:rFonts w:cs="B Zar" w:hint="cs"/>
          <w:sz w:val="28"/>
          <w:szCs w:val="28"/>
          <w:rtl/>
        </w:rPr>
        <w:t xml:space="preserve">این موضوع </w:t>
      </w:r>
      <w:del w:id="7769" w:author="ASUS" w:date="2022-02-05T11:35:00Z">
        <w:r w:rsidRPr="006A2709" w:rsidDel="00571E78">
          <w:rPr>
            <w:rFonts w:cs="B Zar" w:hint="cs"/>
            <w:sz w:val="28"/>
            <w:szCs w:val="28"/>
            <w:rtl/>
          </w:rPr>
          <w:delText xml:space="preserve">پرداخته </w:delText>
        </w:r>
      </w:del>
      <w:r w:rsidRPr="006A2709">
        <w:rPr>
          <w:rFonts w:cs="B Zar" w:hint="cs"/>
          <w:sz w:val="28"/>
          <w:szCs w:val="28"/>
          <w:rtl/>
        </w:rPr>
        <w:t xml:space="preserve">خواهد </w:t>
      </w:r>
      <w:ins w:id="7770" w:author="ASUS" w:date="2022-02-05T11:35:00Z">
        <w:r w:rsidR="00571E78">
          <w:rPr>
            <w:rFonts w:cs="B Zar" w:hint="cs"/>
            <w:sz w:val="28"/>
            <w:szCs w:val="28"/>
            <w:rtl/>
          </w:rPr>
          <w:t>آم</w:t>
        </w:r>
      </w:ins>
      <w:del w:id="7771" w:author="ASUS" w:date="2022-02-05T11:35:00Z">
        <w:r w:rsidRPr="006A2709" w:rsidDel="00571E78">
          <w:rPr>
            <w:rFonts w:cs="B Zar" w:hint="cs"/>
            <w:sz w:val="28"/>
            <w:szCs w:val="28"/>
            <w:rtl/>
          </w:rPr>
          <w:delText>ش</w:delText>
        </w:r>
      </w:del>
      <w:r w:rsidRPr="006A2709">
        <w:rPr>
          <w:rFonts w:cs="B Zar" w:hint="cs"/>
          <w:sz w:val="28"/>
          <w:szCs w:val="28"/>
          <w:rtl/>
        </w:rPr>
        <w:t xml:space="preserve">د. </w:t>
      </w:r>
    </w:p>
    <w:p w14:paraId="108A6608" w14:textId="7D416880" w:rsidR="0082777A" w:rsidRPr="006A2709" w:rsidRDefault="0082777A" w:rsidP="0082777A">
      <w:pPr>
        <w:pStyle w:val="Heading3"/>
        <w:spacing w:line="276" w:lineRule="auto"/>
        <w:rPr>
          <w:color w:val="auto"/>
          <w:rtl/>
        </w:rPr>
      </w:pPr>
      <w:bookmarkStart w:id="7772" w:name="_Toc528994999"/>
      <w:bookmarkStart w:id="7773" w:name="_Toc529084765"/>
      <w:bookmarkStart w:id="7774" w:name="_Toc90970943"/>
      <w:r w:rsidRPr="006A2709">
        <w:rPr>
          <w:rFonts w:hint="cs"/>
          <w:color w:val="auto"/>
          <w:rtl/>
        </w:rPr>
        <w:lastRenderedPageBreak/>
        <w:t>الف</w:t>
      </w:r>
      <w:ins w:id="7775" w:author="ASUS" w:date="2022-02-05T11:35:00Z">
        <w:r w:rsidR="00571E78">
          <w:rPr>
            <w:rFonts w:hint="cs"/>
            <w:color w:val="auto"/>
            <w:rtl/>
          </w:rPr>
          <w:t>.</w:t>
        </w:r>
      </w:ins>
      <w:del w:id="7776" w:author="ASUS" w:date="2022-02-05T11:35:00Z">
        <w:r w:rsidRPr="006A2709" w:rsidDel="00571E78">
          <w:rPr>
            <w:rFonts w:hint="cs"/>
            <w:color w:val="auto"/>
            <w:rtl/>
          </w:rPr>
          <w:delText>)</w:delText>
        </w:r>
      </w:del>
      <w:r w:rsidRPr="006A2709">
        <w:rPr>
          <w:rFonts w:hint="cs"/>
          <w:color w:val="auto"/>
          <w:rtl/>
        </w:rPr>
        <w:t xml:space="preserve"> دفاع</w:t>
      </w:r>
      <w:bookmarkEnd w:id="7772"/>
      <w:bookmarkEnd w:id="7773"/>
      <w:bookmarkEnd w:id="7774"/>
    </w:p>
    <w:p w14:paraId="2878E89F" w14:textId="46039FD6" w:rsidR="0082777A" w:rsidRPr="006A2709" w:rsidRDefault="0082777A" w:rsidP="0082777A">
      <w:pPr>
        <w:spacing w:before="100" w:beforeAutospacing="1" w:after="100" w:afterAutospacing="1" w:line="276" w:lineRule="auto"/>
        <w:jc w:val="lowKashida"/>
        <w:rPr>
          <w:rFonts w:ascii="Times New Roman" w:eastAsia="Times New Roman" w:hAnsi="Times New Roman" w:cs="B Zar"/>
          <w:sz w:val="28"/>
          <w:szCs w:val="28"/>
          <w:rtl/>
        </w:rPr>
      </w:pPr>
      <w:r w:rsidRPr="006A2709">
        <w:rPr>
          <w:rFonts w:ascii="Traditional Arabic" w:eastAsia="Times New Roman" w:hAnsi="Traditional Arabic" w:cs="B Zar" w:hint="cs"/>
          <w:sz w:val="28"/>
          <w:szCs w:val="28"/>
          <w:rtl/>
        </w:rPr>
        <w:t>اصل جنگ در اسلام</w:t>
      </w:r>
      <w:del w:id="7777" w:author="ASUS" w:date="2022-02-05T11:35:00Z">
        <w:r w:rsidRPr="006A2709" w:rsidDel="00571E78">
          <w:rPr>
            <w:rFonts w:ascii="Traditional Arabic" w:eastAsia="Times New Roman" w:hAnsi="Traditional Arabic" w:cs="B Zar" w:hint="cs"/>
            <w:sz w:val="28"/>
            <w:szCs w:val="28"/>
            <w:rtl/>
          </w:rPr>
          <w:delText>،</w:delText>
        </w:r>
      </w:del>
      <w:r w:rsidRPr="006A2709">
        <w:rPr>
          <w:rFonts w:ascii="Traditional Arabic" w:eastAsia="Times New Roman" w:hAnsi="Traditional Arabic" w:cs="B Zar" w:hint="cs"/>
          <w:sz w:val="28"/>
          <w:szCs w:val="28"/>
          <w:rtl/>
        </w:rPr>
        <w:t xml:space="preserve"> برای دفاع‏ است</w:t>
      </w:r>
      <w:r w:rsidRPr="006A2709">
        <w:rPr>
          <w:rFonts w:ascii="Times New Roman" w:eastAsia="Times New Roman" w:hAnsi="Times New Roman" w:cs="B Zar" w:hint="cs"/>
          <w:sz w:val="28"/>
          <w:szCs w:val="28"/>
          <w:rtl/>
        </w:rPr>
        <w:t>.</w:t>
      </w:r>
      <w:r w:rsidRPr="006A2709">
        <w:rPr>
          <w:rFonts w:ascii="Times New Roman" w:eastAsia="Times New Roman" w:hAnsi="Times New Roman" w:cs="B Zar"/>
          <w:sz w:val="28"/>
          <w:szCs w:val="28"/>
          <w:vertAlign w:val="superscript"/>
          <w:rtl/>
        </w:rPr>
        <w:footnoteReference w:id="214"/>
      </w:r>
      <w:del w:id="7783" w:author="ASUS" w:date="2022-02-05T11:35:00Z">
        <w:r w:rsidRPr="006A2709" w:rsidDel="00571E78">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 xml:space="preserve">استاد </w:t>
      </w:r>
      <w:del w:id="7784" w:author="ASUS" w:date="2022-02-05T11:36:00Z">
        <w:r w:rsidRPr="006A2709" w:rsidDel="00571E78">
          <w:rPr>
            <w:rFonts w:ascii="Times New Roman" w:eastAsia="Times New Roman" w:hAnsi="Times New Roman" w:cs="B Zar" w:hint="cs"/>
            <w:sz w:val="28"/>
            <w:szCs w:val="28"/>
            <w:rtl/>
          </w:rPr>
          <w:delText xml:space="preserve">شهید </w:delText>
        </w:r>
      </w:del>
      <w:r w:rsidRPr="006A2709">
        <w:rPr>
          <w:rFonts w:ascii="Times New Roman" w:eastAsia="Times New Roman" w:hAnsi="Times New Roman" w:cs="B Zar" w:hint="cs"/>
          <w:sz w:val="28"/>
          <w:szCs w:val="28"/>
          <w:rtl/>
        </w:rPr>
        <w:t>مطهری در این</w:t>
      </w:r>
      <w:ins w:id="7785" w:author="ASUS" w:date="2022-02-05T11:35:00Z">
        <w:r w:rsidR="00571E78">
          <w:rPr>
            <w:rFonts w:ascii="Times New Roman" w:eastAsia="Times New Roman" w:hAnsi="Times New Roman" w:cs="B Zar" w:hint="cs"/>
            <w:sz w:val="28"/>
            <w:szCs w:val="28"/>
            <w:rtl/>
          </w:rPr>
          <w:t>‌باره</w:t>
        </w:r>
      </w:ins>
      <w:del w:id="7786" w:author="ASUS" w:date="2022-02-05T11:35:00Z">
        <w:r w:rsidRPr="006A2709" w:rsidDel="00571E78">
          <w:rPr>
            <w:rFonts w:ascii="Times New Roman" w:eastAsia="Times New Roman" w:hAnsi="Times New Roman" w:cs="B Zar" w:hint="cs"/>
            <w:sz w:val="28"/>
            <w:szCs w:val="28"/>
            <w:rtl/>
          </w:rPr>
          <w:delText xml:space="preserve"> مورد</w:delText>
        </w:r>
      </w:del>
      <w:r w:rsidRPr="006A2709">
        <w:rPr>
          <w:rFonts w:ascii="Times New Roman" w:eastAsia="Times New Roman" w:hAnsi="Times New Roman" w:cs="B Zar" w:hint="cs"/>
          <w:sz w:val="28"/>
          <w:szCs w:val="28"/>
          <w:rtl/>
        </w:rPr>
        <w:t xml:space="preserve"> تحلیلی دارد که </w:t>
      </w:r>
      <w:ins w:id="7787" w:author="ASUS" w:date="2022-02-05T11:35:00Z">
        <w:r w:rsidR="00571E78">
          <w:rPr>
            <w:rFonts w:ascii="Times New Roman" w:eastAsia="Times New Roman" w:hAnsi="Times New Roman" w:cs="B Zar" w:hint="cs"/>
            <w:sz w:val="28"/>
            <w:szCs w:val="28"/>
            <w:rtl/>
          </w:rPr>
          <w:t>بخش</w:t>
        </w:r>
      </w:ins>
      <w:del w:id="7788" w:author="ASUS" w:date="2022-02-05T11:35:00Z">
        <w:r w:rsidRPr="006A2709" w:rsidDel="00571E78">
          <w:rPr>
            <w:rFonts w:ascii="Times New Roman" w:eastAsia="Times New Roman" w:hAnsi="Times New Roman" w:cs="B Zar" w:hint="cs"/>
            <w:sz w:val="28"/>
            <w:szCs w:val="28"/>
            <w:rtl/>
          </w:rPr>
          <w:delText>قسمت</w:delText>
        </w:r>
      </w:del>
      <w:r w:rsidRPr="006A2709">
        <w:rPr>
          <w:rFonts w:ascii="Times New Roman" w:eastAsia="Times New Roman" w:hAnsi="Times New Roman" w:cs="B Zar" w:hint="cs"/>
          <w:sz w:val="28"/>
          <w:szCs w:val="28"/>
          <w:rtl/>
        </w:rPr>
        <w:t xml:space="preserve">ی از آن </w:t>
      </w:r>
      <w:del w:id="7789" w:author="ASUS" w:date="2022-02-05T11:35:00Z">
        <w:r w:rsidRPr="006A2709" w:rsidDel="00571E78">
          <w:rPr>
            <w:rFonts w:ascii="Times New Roman" w:eastAsia="Times New Roman" w:hAnsi="Times New Roman" w:cs="B Zar" w:hint="cs"/>
            <w:sz w:val="28"/>
            <w:szCs w:val="28"/>
            <w:rtl/>
          </w:rPr>
          <w:delText xml:space="preserve">آورده </w:delText>
        </w:r>
      </w:del>
      <w:ins w:id="7790" w:author="ASUS" w:date="2022-02-05T11:36:00Z">
        <w:r w:rsidR="00571E78">
          <w:rPr>
            <w:rFonts w:ascii="Times New Roman" w:eastAsia="Times New Roman" w:hAnsi="Times New Roman" w:cs="B Zar" w:hint="cs"/>
            <w:sz w:val="28"/>
            <w:szCs w:val="28"/>
            <w:rtl/>
          </w:rPr>
          <w:t>چنین است</w:t>
        </w:r>
      </w:ins>
      <w:del w:id="7791" w:author="ASUS" w:date="2022-02-05T11:35:00Z">
        <w:r w:rsidRPr="006A2709" w:rsidDel="00571E78">
          <w:rPr>
            <w:rFonts w:ascii="Times New Roman" w:eastAsia="Times New Roman" w:hAnsi="Times New Roman" w:cs="B Zar" w:hint="cs"/>
            <w:sz w:val="28"/>
            <w:szCs w:val="28"/>
            <w:rtl/>
          </w:rPr>
          <w:delText>می‏شود</w:delText>
        </w:r>
      </w:del>
      <w:r w:rsidRPr="006A2709">
        <w:rPr>
          <w:rFonts w:ascii="Times New Roman" w:eastAsia="Times New Roman" w:hAnsi="Times New Roman" w:cs="B Zar" w:hint="cs"/>
          <w:sz w:val="28"/>
          <w:szCs w:val="28"/>
          <w:rtl/>
        </w:rPr>
        <w:t>:</w:t>
      </w:r>
    </w:p>
    <w:p w14:paraId="4180E514" w14:textId="28AC03C8" w:rsidR="0082777A" w:rsidRPr="006A2709" w:rsidRDefault="0082777A" w:rsidP="0082777A">
      <w:pPr>
        <w:spacing w:before="100" w:beforeAutospacing="1" w:after="100" w:afterAutospacing="1" w:line="276" w:lineRule="auto"/>
        <w:ind w:left="1440"/>
        <w:jc w:val="lowKashida"/>
        <w:rPr>
          <w:rFonts w:ascii="Times New Roman" w:eastAsia="Times New Roman" w:hAnsi="Times New Roman" w:cs="B Zar"/>
          <w:sz w:val="28"/>
          <w:szCs w:val="28"/>
          <w:rtl/>
        </w:rPr>
      </w:pPr>
      <w:r w:rsidRPr="006A2709">
        <w:rPr>
          <w:rFonts w:ascii="Times New Roman" w:eastAsia="Times New Roman" w:hAnsi="Times New Roman" w:cs="B Zar" w:hint="cs"/>
          <w:sz w:val="28"/>
          <w:szCs w:val="28"/>
          <w:rtl/>
        </w:rPr>
        <w:t>جنگ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آن وقت</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مشروع</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است</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كه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انسان،</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چه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به</w:t>
      </w:r>
      <w:ins w:id="7792" w:author="ASUS" w:date="2022-02-05T11:36:00Z">
        <w:r w:rsidR="00571E78">
          <w:rPr>
            <w:rFonts w:ascii="Times New Roman" w:eastAsia="Times New Roman" w:hAnsi="Times New Roman" w:cs="B Zar" w:hint="cs"/>
            <w:sz w:val="28"/>
            <w:szCs w:val="28"/>
            <w:rtl/>
          </w:rPr>
          <w:t>‌</w:t>
        </w:r>
      </w:ins>
      <w:del w:id="7793" w:author="ASUS" w:date="2022-02-05T11:36:00Z">
        <w:r w:rsidRPr="006A2709" w:rsidDel="00571E78">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عنوان</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يك</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فرد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و</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چه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به</w:t>
      </w:r>
      <w:ins w:id="7794" w:author="ASUS" w:date="2022-02-05T11:36:00Z">
        <w:r w:rsidR="00571E78">
          <w:rPr>
            <w:rFonts w:ascii="Times New Roman" w:eastAsia="Times New Roman" w:hAnsi="Times New Roman" w:cs="B Zar" w:hint="cs"/>
            <w:sz w:val="28"/>
            <w:szCs w:val="28"/>
            <w:rtl/>
          </w:rPr>
          <w:t>‌</w:t>
        </w:r>
      </w:ins>
      <w:del w:id="7795" w:author="ASUS" w:date="2022-02-05T11:36:00Z">
        <w:r w:rsidRPr="006A2709" w:rsidDel="00571E78">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عنوان</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يك</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قوم</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و</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ملت،</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بخواهد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از</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خودش</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و</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از</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حيات</w:t>
      </w:r>
      <w:del w:id="7796" w:author="ASUS" w:date="2022-02-05T11:37:00Z">
        <w:r w:rsidRPr="006A2709" w:rsidDel="00571E78">
          <w:rPr>
            <w:rFonts w:ascii="Times New Roman" w:eastAsia="Times New Roman" w:hAnsi="Times New Roman" w:cs="B Zar"/>
            <w:sz w:val="28"/>
            <w:szCs w:val="28"/>
            <w:rtl/>
          </w:rPr>
          <w:delText xml:space="preserve"> </w:delText>
        </w:r>
        <w:r w:rsidRPr="006A2709" w:rsidDel="00571E78">
          <w:rPr>
            <w:rFonts w:ascii="Times New Roman" w:eastAsia="Times New Roman" w:hAnsi="Times New Roman" w:cs="B Zar" w:hint="cs"/>
            <w:sz w:val="28"/>
            <w:szCs w:val="28"/>
            <w:rtl/>
          </w:rPr>
          <w:delText>خود</w:delText>
        </w:r>
      </w:del>
      <w:r w:rsidRPr="006A2709">
        <w:rPr>
          <w:rFonts w:ascii="Times New Roman" w:eastAsia="Times New Roman" w:hAnsi="Times New Roman" w:cs="B Zar" w:hint="cs"/>
          <w:sz w:val="28"/>
          <w:szCs w:val="28"/>
          <w:rtl/>
        </w:rPr>
        <w:t>ش</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دفاع</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كند</w:t>
      </w:r>
      <w:ins w:id="7797" w:author="ASUS" w:date="2022-02-12T22:36:00Z">
        <w:r w:rsidR="00497C63">
          <w:rPr>
            <w:rFonts w:ascii="Times New Roman" w:eastAsia="Times New Roman" w:hAnsi="Times New Roman" w:cs="B Zar" w:hint="cs"/>
            <w:sz w:val="28"/>
            <w:szCs w:val="28"/>
            <w:rtl/>
          </w:rPr>
          <w:t>؛</w:t>
        </w:r>
      </w:ins>
      <w:del w:id="7798" w:author="ASUS" w:date="2022-02-12T22:36:00Z">
        <w:r w:rsidRPr="006A2709" w:rsidDel="00497C63">
          <w:rPr>
            <w:rFonts w:ascii="Times New Roman" w:eastAsia="Times New Roman" w:hAnsi="Times New Roman" w:cs="B Zar"/>
            <w:sz w:val="28"/>
            <w:szCs w:val="28"/>
            <w:rtl/>
          </w:rPr>
          <w:delText>.</w:delText>
        </w:r>
      </w:del>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پس</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اگر</w:t>
      </w:r>
      <w:r w:rsidRPr="006A2709">
        <w:rPr>
          <w:rFonts w:ascii="Times New Roman" w:eastAsia="Times New Roman" w:hAnsi="Times New Roman" w:cs="B Zar"/>
          <w:sz w:val="28"/>
          <w:szCs w:val="28"/>
          <w:rtl/>
        </w:rPr>
        <w:t xml:space="preserve"> </w:t>
      </w:r>
      <w:ins w:id="7799" w:author="ASUS" w:date="2022-02-05T11:38:00Z">
        <w:r w:rsidR="00571E78" w:rsidRPr="006A2709">
          <w:rPr>
            <w:rFonts w:ascii="Times New Roman" w:eastAsia="Times New Roman" w:hAnsi="Times New Roman" w:cs="B Zar" w:hint="cs"/>
            <w:sz w:val="28"/>
            <w:szCs w:val="28"/>
            <w:rtl/>
          </w:rPr>
          <w:t>ديگرى</w:t>
        </w:r>
        <w:r w:rsidR="00571E78" w:rsidRPr="006A2709">
          <w:rPr>
            <w:rFonts w:ascii="Times New Roman" w:eastAsia="Times New Roman" w:hAnsi="Times New Roman" w:cs="B Zar"/>
            <w:sz w:val="28"/>
            <w:szCs w:val="28"/>
            <w:rtl/>
          </w:rPr>
          <w:t xml:space="preserve"> </w:t>
        </w:r>
        <w:r w:rsidR="00215121">
          <w:rPr>
            <w:rFonts w:ascii="Times New Roman" w:eastAsia="Times New Roman" w:hAnsi="Times New Roman" w:cs="B Zar" w:hint="cs"/>
            <w:sz w:val="28"/>
            <w:szCs w:val="28"/>
            <w:rtl/>
          </w:rPr>
          <w:t xml:space="preserve">به </w:t>
        </w:r>
      </w:ins>
      <w:ins w:id="7800" w:author="ASUS" w:date="2022-02-05T11:37:00Z">
        <w:r w:rsidR="00571E78" w:rsidRPr="006A2709">
          <w:rPr>
            <w:rFonts w:ascii="Times New Roman" w:eastAsia="Times New Roman" w:hAnsi="Times New Roman" w:cs="B Zar" w:hint="cs"/>
            <w:sz w:val="28"/>
            <w:szCs w:val="28"/>
            <w:rtl/>
          </w:rPr>
          <w:t>حيات</w:t>
        </w:r>
        <w:r w:rsidR="00571E78" w:rsidRPr="006A2709">
          <w:rPr>
            <w:rFonts w:ascii="Times New Roman" w:eastAsia="Times New Roman" w:hAnsi="Times New Roman" w:cs="B Zar"/>
            <w:sz w:val="28"/>
            <w:szCs w:val="28"/>
            <w:rtl/>
          </w:rPr>
          <w:t xml:space="preserve"> </w:t>
        </w:r>
      </w:ins>
      <w:del w:id="7801" w:author="ASUS" w:date="2022-02-05T11:38:00Z">
        <w:r w:rsidRPr="006A2709" w:rsidDel="00571E78">
          <w:rPr>
            <w:rFonts w:ascii="Times New Roman" w:eastAsia="Times New Roman" w:hAnsi="Times New Roman" w:cs="B Zar" w:hint="cs"/>
            <w:sz w:val="28"/>
            <w:szCs w:val="28"/>
            <w:rtl/>
          </w:rPr>
          <w:delText>يك</w:delText>
        </w:r>
        <w:r w:rsidRPr="006A2709" w:rsidDel="00571E78">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قومى</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يا</w:t>
      </w:r>
      <w:r w:rsidRPr="006A2709">
        <w:rPr>
          <w:rFonts w:ascii="Times New Roman" w:eastAsia="Times New Roman" w:hAnsi="Times New Roman" w:cs="B Zar"/>
          <w:sz w:val="28"/>
          <w:szCs w:val="28"/>
          <w:rtl/>
        </w:rPr>
        <w:t xml:space="preserve"> </w:t>
      </w:r>
      <w:del w:id="7802" w:author="ASUS" w:date="2022-02-05T11:38:00Z">
        <w:r w:rsidRPr="006A2709" w:rsidDel="00571E78">
          <w:rPr>
            <w:rFonts w:ascii="Times New Roman" w:eastAsia="Times New Roman" w:hAnsi="Times New Roman" w:cs="B Zar" w:hint="cs"/>
            <w:sz w:val="28"/>
            <w:szCs w:val="28"/>
            <w:rtl/>
          </w:rPr>
          <w:delText>يك</w:delText>
        </w:r>
        <w:r w:rsidRPr="006A2709" w:rsidDel="00571E78">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ملتى</w:t>
      </w:r>
      <w:r w:rsidRPr="006A2709">
        <w:rPr>
          <w:rFonts w:ascii="Times New Roman" w:eastAsia="Times New Roman" w:hAnsi="Times New Roman" w:cs="B Zar"/>
          <w:sz w:val="28"/>
          <w:szCs w:val="28"/>
          <w:rtl/>
        </w:rPr>
        <w:t xml:space="preserve"> </w:t>
      </w:r>
      <w:del w:id="7803" w:author="ASUS" w:date="2022-02-05T11:37:00Z">
        <w:r w:rsidRPr="006A2709" w:rsidDel="00571E78">
          <w:rPr>
            <w:rFonts w:ascii="Times New Roman" w:eastAsia="Times New Roman" w:hAnsi="Times New Roman" w:cs="B Zar" w:hint="cs"/>
            <w:sz w:val="28"/>
            <w:szCs w:val="28"/>
            <w:rtl/>
          </w:rPr>
          <w:delText>حياتش</w:delText>
        </w:r>
        <w:r w:rsidRPr="006A2709" w:rsidDel="00571E78">
          <w:rPr>
            <w:rFonts w:ascii="Times New Roman" w:eastAsia="Times New Roman" w:hAnsi="Times New Roman" w:cs="B Zar"/>
            <w:sz w:val="28"/>
            <w:szCs w:val="28"/>
            <w:rtl/>
          </w:rPr>
          <w:delText xml:space="preserve"> </w:delText>
        </w:r>
      </w:del>
      <w:del w:id="7804" w:author="ASUS" w:date="2022-02-05T11:38:00Z">
        <w:r w:rsidRPr="006A2709" w:rsidDel="00571E78">
          <w:rPr>
            <w:rFonts w:ascii="Times New Roman" w:eastAsia="Times New Roman" w:hAnsi="Times New Roman" w:cs="B Zar" w:hint="cs"/>
            <w:sz w:val="28"/>
            <w:szCs w:val="28"/>
            <w:rtl/>
          </w:rPr>
          <w:delText>از</w:delText>
        </w:r>
        <w:r w:rsidRPr="006A2709" w:rsidDel="00571E78">
          <w:rPr>
            <w:rFonts w:ascii="Times New Roman" w:eastAsia="Times New Roman" w:hAnsi="Times New Roman" w:cs="B Zar"/>
            <w:sz w:val="28"/>
            <w:szCs w:val="28"/>
            <w:rtl/>
          </w:rPr>
          <w:delText xml:space="preserve"> </w:delText>
        </w:r>
        <w:r w:rsidRPr="006A2709" w:rsidDel="00571E78">
          <w:rPr>
            <w:rFonts w:ascii="Times New Roman" w:eastAsia="Times New Roman" w:hAnsi="Times New Roman" w:cs="B Zar" w:hint="cs"/>
            <w:sz w:val="28"/>
            <w:szCs w:val="28"/>
            <w:rtl/>
          </w:rPr>
          <w:delText>ناحيه</w:delText>
        </w:r>
        <w:r w:rsidRPr="006A2709" w:rsidDel="00571E78">
          <w:rPr>
            <w:rFonts w:ascii="Times New Roman" w:eastAsia="Times New Roman" w:hAnsi="Times New Roman" w:cs="B Zar"/>
            <w:sz w:val="28"/>
            <w:szCs w:val="28"/>
            <w:rtl/>
          </w:rPr>
          <w:delText xml:space="preserve"> </w:delText>
        </w:r>
        <w:r w:rsidRPr="006A2709" w:rsidDel="00571E78">
          <w:rPr>
            <w:rFonts w:ascii="Times New Roman" w:eastAsia="Times New Roman" w:hAnsi="Times New Roman" w:cs="B Zar" w:hint="cs"/>
            <w:sz w:val="28"/>
            <w:szCs w:val="28"/>
            <w:rtl/>
          </w:rPr>
          <w:delText>ديگرى</w:delText>
        </w:r>
        <w:r w:rsidRPr="006A2709" w:rsidDel="00571E78">
          <w:rPr>
            <w:rFonts w:ascii="Times New Roman" w:eastAsia="Times New Roman" w:hAnsi="Times New Roman" w:cs="B Zar"/>
            <w:sz w:val="28"/>
            <w:szCs w:val="28"/>
            <w:rtl/>
          </w:rPr>
          <w:delText xml:space="preserve"> </w:delText>
        </w:r>
        <w:r w:rsidRPr="006A2709" w:rsidDel="00215121">
          <w:rPr>
            <w:rFonts w:ascii="Times New Roman" w:eastAsia="Times New Roman" w:hAnsi="Times New Roman" w:cs="B Zar" w:hint="cs"/>
            <w:sz w:val="28"/>
            <w:szCs w:val="28"/>
            <w:rtl/>
          </w:rPr>
          <w:delText>در</w:delText>
        </w:r>
        <w:r w:rsidRPr="006A2709" w:rsidDel="00215121">
          <w:rPr>
            <w:rFonts w:ascii="Times New Roman" w:eastAsia="Times New Roman" w:hAnsi="Times New Roman" w:cs="B Zar"/>
            <w:sz w:val="28"/>
            <w:szCs w:val="28"/>
            <w:rtl/>
          </w:rPr>
          <w:delText xml:space="preserve"> </w:delText>
        </w:r>
      </w:del>
      <w:ins w:id="7805" w:author="ASUS" w:date="2022-02-05T11:38:00Z">
        <w:r w:rsidR="00215121">
          <w:rPr>
            <w:rFonts w:ascii="Times New Roman" w:eastAsia="Times New Roman" w:hAnsi="Times New Roman" w:cs="B Zar" w:hint="cs"/>
            <w:sz w:val="28"/>
            <w:szCs w:val="28"/>
            <w:rtl/>
          </w:rPr>
          <w:t>ت</w:t>
        </w:r>
      </w:ins>
      <w:del w:id="7806" w:author="ASUS" w:date="2022-02-05T11:38:00Z">
        <w:r w:rsidRPr="006A2709" w:rsidDel="00215121">
          <w:rPr>
            <w:rFonts w:ascii="Times New Roman" w:eastAsia="Times New Roman" w:hAnsi="Times New Roman" w:cs="B Zar" w:hint="cs"/>
            <w:sz w:val="28"/>
            <w:szCs w:val="28"/>
            <w:rtl/>
          </w:rPr>
          <w:delText>م</w:delText>
        </w:r>
      </w:del>
      <w:r w:rsidRPr="006A2709">
        <w:rPr>
          <w:rFonts w:ascii="Times New Roman" w:eastAsia="Times New Roman" w:hAnsi="Times New Roman" w:cs="B Zar" w:hint="cs"/>
          <w:sz w:val="28"/>
          <w:szCs w:val="28"/>
          <w:rtl/>
        </w:rPr>
        <w:t>عرض</w:t>
      </w:r>
      <w:r w:rsidRPr="006A2709">
        <w:rPr>
          <w:rFonts w:ascii="Times New Roman" w:eastAsia="Times New Roman" w:hAnsi="Times New Roman" w:cs="B Zar"/>
          <w:sz w:val="28"/>
          <w:szCs w:val="28"/>
          <w:rtl/>
        </w:rPr>
        <w:t xml:space="preserve"> </w:t>
      </w:r>
      <w:del w:id="7807" w:author="ASUS" w:date="2022-02-05T11:38:00Z">
        <w:r w:rsidRPr="006A2709" w:rsidDel="00215121">
          <w:rPr>
            <w:rFonts w:ascii="Times New Roman" w:eastAsia="Times New Roman" w:hAnsi="Times New Roman" w:cs="B Zar" w:hint="cs"/>
            <w:sz w:val="28"/>
            <w:szCs w:val="28"/>
            <w:rtl/>
          </w:rPr>
          <w:delText>خطر</w:delText>
        </w:r>
        <w:r w:rsidRPr="006A2709" w:rsidDel="00215121">
          <w:rPr>
            <w:rFonts w:ascii="Times New Roman" w:eastAsia="Times New Roman" w:hAnsi="Times New Roman" w:cs="B Zar"/>
            <w:sz w:val="28"/>
            <w:szCs w:val="28"/>
            <w:rtl/>
          </w:rPr>
          <w:delText xml:space="preserve"> </w:delText>
        </w:r>
        <w:r w:rsidRPr="006A2709" w:rsidDel="00215121">
          <w:rPr>
            <w:rFonts w:ascii="Times New Roman" w:eastAsia="Times New Roman" w:hAnsi="Times New Roman" w:cs="B Zar" w:hint="cs"/>
            <w:sz w:val="28"/>
            <w:szCs w:val="28"/>
            <w:rtl/>
          </w:rPr>
          <w:delText>قرار</w:delText>
        </w:r>
      </w:del>
      <w:ins w:id="7808" w:author="ASUS" w:date="2022-02-05T11:39:00Z">
        <w:r w:rsidR="00215121">
          <w:rPr>
            <w:rFonts w:ascii="Times New Roman" w:eastAsia="Times New Roman" w:hAnsi="Times New Roman" w:cs="B Zar" w:hint="cs"/>
            <w:sz w:val="28"/>
            <w:szCs w:val="28"/>
            <w:rtl/>
          </w:rPr>
          <w:t>کرد</w:t>
        </w:r>
      </w:ins>
      <w:del w:id="7809" w:author="ASUS" w:date="2022-02-05T11:38:00Z">
        <w:r w:rsidRPr="006A2709" w:rsidDel="00215121">
          <w:rPr>
            <w:rFonts w:ascii="Times New Roman" w:eastAsia="Times New Roman" w:hAnsi="Times New Roman" w:cs="B Zar"/>
            <w:sz w:val="28"/>
            <w:szCs w:val="28"/>
            <w:rtl/>
          </w:rPr>
          <w:delText xml:space="preserve"> </w:delText>
        </w:r>
      </w:del>
      <w:del w:id="7810" w:author="ASUS" w:date="2022-02-05T11:39:00Z">
        <w:r w:rsidRPr="006A2709" w:rsidDel="00215121">
          <w:rPr>
            <w:rFonts w:ascii="Times New Roman" w:eastAsia="Times New Roman" w:hAnsi="Times New Roman" w:cs="B Zar" w:hint="cs"/>
            <w:sz w:val="28"/>
            <w:szCs w:val="28"/>
            <w:rtl/>
          </w:rPr>
          <w:delText>گرفت</w:delText>
        </w:r>
      </w:del>
      <w:r w:rsidRPr="006A2709">
        <w:rPr>
          <w:rFonts w:ascii="Times New Roman" w:eastAsia="Times New Roman" w:hAnsi="Times New Roman" w:cs="B Zar" w:hint="cs"/>
          <w:sz w:val="28"/>
          <w:szCs w:val="28"/>
          <w:rtl/>
        </w:rPr>
        <w:t>،</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اينجا</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دفاع</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از</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حيات</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امرى</w:t>
      </w:r>
      <w:r w:rsidRPr="006A2709">
        <w:rPr>
          <w:rFonts w:ascii="Times New Roman" w:eastAsia="Times New Roman" w:hAnsi="Times New Roman" w:cs="B Zar"/>
          <w:sz w:val="28"/>
          <w:szCs w:val="28"/>
          <w:rtl/>
        </w:rPr>
        <w:t xml:space="preserve"> </w:t>
      </w:r>
      <w:del w:id="7811" w:author="ASUS" w:date="2022-02-05T11:39:00Z">
        <w:r w:rsidRPr="006A2709" w:rsidDel="00215121">
          <w:rPr>
            <w:rFonts w:ascii="Times New Roman" w:eastAsia="Times New Roman" w:hAnsi="Times New Roman" w:cs="B Zar" w:hint="cs"/>
            <w:sz w:val="28"/>
            <w:szCs w:val="28"/>
            <w:rtl/>
          </w:rPr>
          <w:delText>است</w:delText>
        </w:r>
        <w:r w:rsidRPr="006A2709" w:rsidDel="00215121">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مشروع</w:t>
      </w:r>
      <w:ins w:id="7812" w:author="ASUS" w:date="2022-02-05T11:39:00Z">
        <w:r w:rsidR="00215121" w:rsidRPr="00215121">
          <w:rPr>
            <w:rFonts w:ascii="Times New Roman" w:eastAsia="Times New Roman" w:hAnsi="Times New Roman" w:cs="B Zar" w:hint="cs"/>
            <w:sz w:val="28"/>
            <w:szCs w:val="28"/>
            <w:rtl/>
          </w:rPr>
          <w:t xml:space="preserve"> </w:t>
        </w:r>
        <w:r w:rsidR="00215121" w:rsidRPr="006A2709">
          <w:rPr>
            <w:rFonts w:ascii="Times New Roman" w:eastAsia="Times New Roman" w:hAnsi="Times New Roman" w:cs="B Zar" w:hint="cs"/>
            <w:sz w:val="28"/>
            <w:szCs w:val="28"/>
            <w:rtl/>
          </w:rPr>
          <w:t>است</w:t>
        </w:r>
      </w:ins>
      <w:ins w:id="7813" w:author="ASUS" w:date="2022-02-05T11:37:00Z">
        <w:r w:rsidR="00571E78">
          <w:rPr>
            <w:rFonts w:ascii="Times New Roman" w:eastAsia="Times New Roman" w:hAnsi="Times New Roman" w:cs="B Zar" w:hint="cs"/>
            <w:sz w:val="28"/>
            <w:szCs w:val="28"/>
            <w:rtl/>
          </w:rPr>
          <w:t>؛</w:t>
        </w:r>
      </w:ins>
      <w:del w:id="7814" w:author="ASUS" w:date="2022-02-05T11:37:00Z">
        <w:r w:rsidRPr="006A2709" w:rsidDel="00571E78">
          <w:rPr>
            <w:rFonts w:ascii="Times New Roman" w:eastAsia="Times New Roman" w:hAnsi="Times New Roman" w:cs="B Zar"/>
            <w:sz w:val="28"/>
            <w:szCs w:val="28"/>
            <w:rtl/>
          </w:rPr>
          <w:delText>.</w:delText>
        </w:r>
      </w:del>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همچنين</w:t>
      </w:r>
      <w:del w:id="7815" w:author="ASUS" w:date="2022-02-05T11:37:00Z">
        <w:r w:rsidRPr="006A2709" w:rsidDel="00571E78">
          <w:rPr>
            <w:rFonts w:ascii="Times New Roman" w:eastAsia="Times New Roman" w:hAnsi="Times New Roman" w:cs="B Zar" w:hint="cs"/>
            <w:sz w:val="28"/>
            <w:szCs w:val="28"/>
            <w:rtl/>
          </w:rPr>
          <w:delText>،</w:delText>
        </w:r>
      </w:del>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اگر</w:t>
      </w:r>
      <w:r w:rsidRPr="006A2709">
        <w:rPr>
          <w:rFonts w:ascii="Times New Roman" w:eastAsia="Times New Roman" w:hAnsi="Times New Roman" w:cs="B Zar"/>
          <w:sz w:val="28"/>
          <w:szCs w:val="28"/>
          <w:rtl/>
        </w:rPr>
        <w:t xml:space="preserve"> </w:t>
      </w:r>
      <w:ins w:id="7816" w:author="ASUS" w:date="2022-02-05T11:39:00Z">
        <w:r w:rsidR="00215121">
          <w:rPr>
            <w:rFonts w:ascii="Times New Roman" w:eastAsia="Times New Roman" w:hAnsi="Times New Roman" w:cs="B Zar" w:hint="cs"/>
            <w:sz w:val="28"/>
            <w:szCs w:val="28"/>
            <w:rtl/>
          </w:rPr>
          <w:t xml:space="preserve">به </w:t>
        </w:r>
      </w:ins>
      <w:r w:rsidRPr="006A2709">
        <w:rPr>
          <w:rFonts w:ascii="Times New Roman" w:eastAsia="Times New Roman" w:hAnsi="Times New Roman" w:cs="B Zar" w:hint="cs"/>
          <w:sz w:val="28"/>
          <w:szCs w:val="28"/>
          <w:rtl/>
        </w:rPr>
        <w:t>ثروتش</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و</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مالكيتش</w:t>
      </w:r>
      <w:r w:rsidRPr="006A2709">
        <w:rPr>
          <w:rFonts w:ascii="Times New Roman" w:eastAsia="Times New Roman" w:hAnsi="Times New Roman" w:cs="B Zar"/>
          <w:sz w:val="28"/>
          <w:szCs w:val="28"/>
          <w:rtl/>
        </w:rPr>
        <w:t xml:space="preserve"> </w:t>
      </w:r>
      <w:del w:id="7817" w:author="ASUS" w:date="2022-02-05T11:39:00Z">
        <w:r w:rsidRPr="006A2709" w:rsidDel="00215121">
          <w:rPr>
            <w:rFonts w:ascii="Times New Roman" w:eastAsia="Times New Roman" w:hAnsi="Times New Roman" w:cs="B Zar" w:hint="cs"/>
            <w:sz w:val="28"/>
            <w:szCs w:val="28"/>
            <w:rtl/>
          </w:rPr>
          <w:delText>مورد</w:delText>
        </w:r>
        <w:r w:rsidRPr="006A2709" w:rsidDel="00215121">
          <w:rPr>
            <w:rFonts w:ascii="Times New Roman" w:eastAsia="Times New Roman" w:hAnsi="Times New Roman" w:cs="B Zar"/>
            <w:sz w:val="28"/>
            <w:szCs w:val="28"/>
            <w:rtl/>
          </w:rPr>
          <w:delText xml:space="preserve"> </w:delText>
        </w:r>
        <w:r w:rsidRPr="006A2709" w:rsidDel="00215121">
          <w:rPr>
            <w:rFonts w:ascii="Times New Roman" w:eastAsia="Times New Roman" w:hAnsi="Times New Roman" w:cs="B Zar" w:hint="cs"/>
            <w:sz w:val="28"/>
            <w:szCs w:val="28"/>
            <w:rtl/>
          </w:rPr>
          <w:delText>تهاجم</w:delText>
        </w:r>
        <w:r w:rsidRPr="006A2709" w:rsidDel="00215121">
          <w:rPr>
            <w:rFonts w:ascii="Times New Roman" w:eastAsia="Times New Roman" w:hAnsi="Times New Roman" w:cs="B Zar"/>
            <w:sz w:val="28"/>
            <w:szCs w:val="28"/>
            <w:rtl/>
          </w:rPr>
          <w:delText xml:space="preserve"> </w:delText>
        </w:r>
        <w:r w:rsidRPr="006A2709" w:rsidDel="00215121">
          <w:rPr>
            <w:rFonts w:ascii="Times New Roman" w:eastAsia="Times New Roman" w:hAnsi="Times New Roman" w:cs="B Zar" w:hint="cs"/>
            <w:sz w:val="28"/>
            <w:szCs w:val="28"/>
            <w:rtl/>
          </w:rPr>
          <w:delText>قرار</w:delText>
        </w:r>
        <w:r w:rsidRPr="006A2709" w:rsidDel="00215121">
          <w:rPr>
            <w:rFonts w:ascii="Times New Roman" w:eastAsia="Times New Roman" w:hAnsi="Times New Roman" w:cs="B Zar"/>
            <w:sz w:val="28"/>
            <w:szCs w:val="28"/>
            <w:rtl/>
          </w:rPr>
          <w:delText xml:space="preserve"> </w:delText>
        </w:r>
      </w:del>
      <w:ins w:id="7818" w:author="ASUS" w:date="2022-02-05T11:39:00Z">
        <w:r w:rsidR="00215121">
          <w:rPr>
            <w:rFonts w:ascii="Times New Roman" w:eastAsia="Times New Roman" w:hAnsi="Times New Roman" w:cs="B Zar" w:hint="cs"/>
            <w:sz w:val="28"/>
            <w:szCs w:val="28"/>
            <w:rtl/>
          </w:rPr>
          <w:t>حمله کردند</w:t>
        </w:r>
      </w:ins>
      <w:del w:id="7819" w:author="ASUS" w:date="2022-02-05T11:39:00Z">
        <w:r w:rsidRPr="006A2709" w:rsidDel="00215121">
          <w:rPr>
            <w:rFonts w:ascii="Times New Roman" w:eastAsia="Times New Roman" w:hAnsi="Times New Roman" w:cs="B Zar" w:hint="cs"/>
            <w:sz w:val="28"/>
            <w:szCs w:val="28"/>
            <w:rtl/>
          </w:rPr>
          <w:delText>گرفت</w:delText>
        </w:r>
      </w:del>
      <w:ins w:id="7820" w:author="ASUS" w:date="2022-02-05T11:37:00Z">
        <w:r w:rsidR="00571E78">
          <w:rPr>
            <w:rFonts w:ascii="Times New Roman" w:eastAsia="Times New Roman" w:hAnsi="Times New Roman" w:cs="B Zar" w:hint="cs"/>
            <w:sz w:val="28"/>
            <w:szCs w:val="28"/>
            <w:rtl/>
          </w:rPr>
          <w:t>،</w:t>
        </w:r>
      </w:ins>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باز</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او</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از</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نظر</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حقوق</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انسانى</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حق</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دارد</w:t>
      </w:r>
      <w:r w:rsidRPr="006A2709">
        <w:rPr>
          <w:rFonts w:ascii="Times New Roman" w:eastAsia="Times New Roman" w:hAnsi="Times New Roman" w:cs="B Zar"/>
          <w:sz w:val="28"/>
          <w:szCs w:val="28"/>
          <w:rtl/>
        </w:rPr>
        <w:t xml:space="preserve"> </w:t>
      </w:r>
      <w:del w:id="7821" w:author="ASUS" w:date="2022-02-05T11:39:00Z">
        <w:r w:rsidRPr="006A2709" w:rsidDel="00215121">
          <w:rPr>
            <w:rFonts w:ascii="Times New Roman" w:eastAsia="Times New Roman" w:hAnsi="Times New Roman" w:cs="B Zar" w:hint="cs"/>
            <w:sz w:val="28"/>
            <w:szCs w:val="28"/>
            <w:rtl/>
          </w:rPr>
          <w:delText>كه</w:delText>
        </w:r>
        <w:r w:rsidRPr="006A2709" w:rsidDel="00215121">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از</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حق</w:t>
      </w:r>
      <w:ins w:id="7822" w:author="ASUS" w:date="2022-02-05T11:37:00Z">
        <w:r w:rsidR="00571E78">
          <w:rPr>
            <w:rFonts w:ascii="Times New Roman" w:eastAsia="Times New Roman" w:hAnsi="Times New Roman" w:cs="B Zar" w:hint="cs"/>
            <w:sz w:val="28"/>
            <w:szCs w:val="28"/>
            <w:rtl/>
          </w:rPr>
          <w:t>ّش</w:t>
        </w:r>
      </w:ins>
      <w:del w:id="7823" w:author="ASUS" w:date="2022-02-05T11:37:00Z">
        <w:r w:rsidRPr="006A2709" w:rsidDel="00571E78">
          <w:rPr>
            <w:rFonts w:ascii="Times New Roman" w:eastAsia="Times New Roman" w:hAnsi="Times New Roman" w:cs="B Zar"/>
            <w:sz w:val="28"/>
            <w:szCs w:val="28"/>
            <w:rtl/>
          </w:rPr>
          <w:delText xml:space="preserve"> </w:delText>
        </w:r>
        <w:r w:rsidRPr="006A2709" w:rsidDel="00571E78">
          <w:rPr>
            <w:rFonts w:ascii="Times New Roman" w:eastAsia="Times New Roman" w:hAnsi="Times New Roman" w:cs="B Zar" w:hint="cs"/>
            <w:sz w:val="28"/>
            <w:szCs w:val="28"/>
            <w:rtl/>
          </w:rPr>
          <w:delText>خود</w:delText>
        </w:r>
      </w:del>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دفاع</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كند.</w:t>
      </w:r>
      <w:r w:rsidRPr="006A2709">
        <w:rPr>
          <w:rFonts w:ascii="Times New Roman" w:eastAsia="Times New Roman" w:hAnsi="Times New Roman" w:cs="B Zar"/>
          <w:sz w:val="28"/>
          <w:szCs w:val="28"/>
          <w:vertAlign w:val="superscript"/>
          <w:rtl/>
        </w:rPr>
        <w:footnoteReference w:id="215"/>
      </w:r>
    </w:p>
    <w:p w14:paraId="08E11323" w14:textId="7B8CFEB0" w:rsidR="0082777A" w:rsidRPr="006A2709" w:rsidRDefault="0082777A" w:rsidP="0082777A">
      <w:pPr>
        <w:spacing w:before="100" w:beforeAutospacing="1" w:after="100" w:afterAutospacing="1" w:line="276" w:lineRule="auto"/>
        <w:jc w:val="lowKashida"/>
        <w:rPr>
          <w:rFonts w:ascii="Times New Roman" w:eastAsia="Times New Roman" w:hAnsi="Times New Roman" w:cs="B Zar"/>
          <w:sz w:val="28"/>
          <w:szCs w:val="28"/>
          <w:rtl/>
        </w:rPr>
      </w:pPr>
      <w:r w:rsidRPr="006A2709">
        <w:rPr>
          <w:rFonts w:ascii="Times New Roman" w:eastAsia="Times New Roman" w:hAnsi="Times New Roman" w:cs="B Zar" w:hint="cs"/>
          <w:sz w:val="28"/>
          <w:szCs w:val="28"/>
          <w:rtl/>
        </w:rPr>
        <w:t>به</w:t>
      </w:r>
      <w:ins w:id="7828" w:author="ASUS" w:date="2022-02-05T11:39:00Z">
        <w:r w:rsidR="00CE57FB">
          <w:rPr>
            <w:rFonts w:ascii="Times New Roman" w:eastAsia="Times New Roman" w:hAnsi="Times New Roman" w:cs="B Zar" w:hint="cs"/>
            <w:sz w:val="28"/>
            <w:szCs w:val="28"/>
            <w:rtl/>
          </w:rPr>
          <w:t>‌</w:t>
        </w:r>
      </w:ins>
      <w:del w:id="7829" w:author="ASUS" w:date="2022-02-05T11:39:00Z">
        <w:r w:rsidRPr="006A2709" w:rsidDel="00CE57FB">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عنوان مثال، جنگ ا</w:t>
      </w:r>
      <w:ins w:id="7830" w:author="ASUS" w:date="2022-02-05T11:39:00Z">
        <w:r w:rsidR="00CE57FB">
          <w:rPr>
            <w:rFonts w:ascii="Times New Roman" w:eastAsia="Times New Roman" w:hAnsi="Times New Roman" w:cs="B Zar" w:hint="cs"/>
            <w:sz w:val="28"/>
            <w:szCs w:val="28"/>
            <w:rtl/>
          </w:rPr>
          <w:t>ُ</w:t>
        </w:r>
      </w:ins>
      <w:r w:rsidRPr="006A2709">
        <w:rPr>
          <w:rFonts w:ascii="Times New Roman" w:eastAsia="Times New Roman" w:hAnsi="Times New Roman" w:cs="B Zar" w:hint="cs"/>
          <w:sz w:val="28"/>
          <w:szCs w:val="28"/>
          <w:rtl/>
        </w:rPr>
        <w:t xml:space="preserve">حد </w:t>
      </w:r>
      <w:ins w:id="7831" w:author="ASUS" w:date="2022-02-05T11:40:00Z">
        <w:r w:rsidR="00CE57FB">
          <w:rPr>
            <w:rFonts w:ascii="Times New Roman" w:eastAsia="Times New Roman" w:hAnsi="Times New Roman" w:cs="B Zar" w:hint="cs"/>
            <w:sz w:val="28"/>
            <w:szCs w:val="28"/>
            <w:rtl/>
          </w:rPr>
          <w:t>تنها</w:t>
        </w:r>
      </w:ins>
      <w:del w:id="7832" w:author="ASUS" w:date="2022-02-05T11:40:00Z">
        <w:r w:rsidRPr="006A2709" w:rsidDel="00CE57FB">
          <w:rPr>
            <w:rFonts w:ascii="Times New Roman" w:eastAsia="Times New Roman" w:hAnsi="Times New Roman" w:cs="B Zar" w:hint="cs"/>
            <w:sz w:val="28"/>
            <w:szCs w:val="28"/>
            <w:rtl/>
          </w:rPr>
          <w:delText>صرفاً</w:delText>
        </w:r>
      </w:del>
      <w:r w:rsidRPr="006A2709">
        <w:rPr>
          <w:rFonts w:ascii="Times New Roman" w:eastAsia="Times New Roman" w:hAnsi="Times New Roman" w:cs="B Zar" w:hint="cs"/>
          <w:sz w:val="28"/>
          <w:szCs w:val="28"/>
          <w:rtl/>
        </w:rPr>
        <w:t xml:space="preserve"> </w:t>
      </w:r>
      <w:del w:id="7833" w:author="ASUS" w:date="2022-02-05T11:40:00Z">
        <w:r w:rsidRPr="006A2709" w:rsidDel="00CE57FB">
          <w:rPr>
            <w:rFonts w:ascii="Times New Roman" w:eastAsia="Times New Roman" w:hAnsi="Times New Roman" w:cs="B Zar" w:hint="cs"/>
            <w:sz w:val="28"/>
            <w:szCs w:val="28"/>
            <w:rtl/>
          </w:rPr>
          <w:delText xml:space="preserve">یک جنگ </w:delText>
        </w:r>
      </w:del>
      <w:r w:rsidRPr="006A2709">
        <w:rPr>
          <w:rFonts w:ascii="Times New Roman" w:eastAsia="Times New Roman" w:hAnsi="Times New Roman" w:cs="B Zar" w:hint="cs"/>
          <w:sz w:val="28"/>
          <w:szCs w:val="28"/>
          <w:rtl/>
        </w:rPr>
        <w:t>دفاع</w:t>
      </w:r>
      <w:ins w:id="7834" w:author="ASUS" w:date="2022-02-12T22:37:00Z">
        <w:r w:rsidR="00497C63">
          <w:rPr>
            <w:rFonts w:ascii="Times New Roman" w:eastAsia="Times New Roman" w:hAnsi="Times New Roman" w:cs="B Zar" w:hint="cs"/>
            <w:sz w:val="28"/>
            <w:szCs w:val="28"/>
            <w:rtl/>
          </w:rPr>
          <w:t>ی</w:t>
        </w:r>
      </w:ins>
      <w:del w:id="7835" w:author="ASUS" w:date="2022-02-05T11:40:00Z">
        <w:r w:rsidRPr="006A2709" w:rsidDel="00CE57FB">
          <w:rPr>
            <w:rFonts w:ascii="Times New Roman" w:eastAsia="Times New Roman" w:hAnsi="Times New Roman" w:cs="B Zar" w:hint="cs"/>
            <w:sz w:val="28"/>
            <w:szCs w:val="28"/>
            <w:rtl/>
          </w:rPr>
          <w:delText>ی</w:delText>
        </w:r>
      </w:del>
      <w:r w:rsidRPr="006A2709">
        <w:rPr>
          <w:rFonts w:ascii="Times New Roman" w:eastAsia="Times New Roman" w:hAnsi="Times New Roman" w:cs="B Zar" w:hint="cs"/>
          <w:sz w:val="28"/>
          <w:szCs w:val="28"/>
          <w:rtl/>
        </w:rPr>
        <w:t xml:space="preserve"> بود</w:t>
      </w:r>
      <w:del w:id="7836" w:author="ASUS" w:date="2022-02-05T11:40:00Z">
        <w:r w:rsidRPr="006A2709" w:rsidDel="00CE57FB">
          <w:rPr>
            <w:rFonts w:ascii="Times New Roman" w:eastAsia="Times New Roman" w:hAnsi="Times New Roman" w:cs="B Zar" w:hint="cs"/>
            <w:sz w:val="28"/>
            <w:szCs w:val="28"/>
            <w:rtl/>
          </w:rPr>
          <w:delText>ه</w:delText>
        </w:r>
      </w:del>
      <w:r w:rsidRPr="006A2709">
        <w:rPr>
          <w:rFonts w:ascii="Times New Roman" w:eastAsia="Times New Roman" w:hAnsi="Times New Roman" w:cs="B Zar" w:hint="cs"/>
          <w:sz w:val="28"/>
          <w:szCs w:val="28"/>
          <w:rtl/>
        </w:rPr>
        <w:t xml:space="preserve"> </w:t>
      </w:r>
      <w:del w:id="7837" w:author="ASUS" w:date="2022-02-05T11:40:00Z">
        <w:r w:rsidRPr="006A2709" w:rsidDel="00CE57FB">
          <w:rPr>
            <w:rFonts w:ascii="Times New Roman" w:eastAsia="Times New Roman" w:hAnsi="Times New Roman" w:cs="B Zar" w:hint="cs"/>
            <w:sz w:val="28"/>
            <w:szCs w:val="28"/>
            <w:rtl/>
          </w:rPr>
          <w:delText xml:space="preserve">است </w:delText>
        </w:r>
      </w:del>
      <w:r w:rsidRPr="006A2709">
        <w:rPr>
          <w:rFonts w:ascii="Times New Roman" w:eastAsia="Times New Roman" w:hAnsi="Times New Roman" w:cs="B Zar" w:hint="cs"/>
          <w:sz w:val="28"/>
          <w:szCs w:val="28"/>
          <w:rtl/>
        </w:rPr>
        <w:t>که قریش</w:t>
      </w:r>
      <w:del w:id="7838" w:author="ASUS" w:date="2022-02-05T11:40:00Z">
        <w:r w:rsidRPr="006A2709" w:rsidDel="00CE57FB">
          <w:rPr>
            <w:rFonts w:ascii="Times New Roman" w:eastAsia="Times New Roman" w:hAnsi="Times New Roman" w:cs="B Zar" w:hint="cs"/>
            <w:sz w:val="28"/>
            <w:szCs w:val="28"/>
            <w:rtl/>
          </w:rPr>
          <w:delText>یان</w:delText>
        </w:r>
      </w:del>
      <w:r w:rsidRPr="006A2709">
        <w:rPr>
          <w:rFonts w:ascii="Times New Roman" w:eastAsia="Times New Roman" w:hAnsi="Times New Roman" w:cs="B Zar" w:hint="cs"/>
          <w:sz w:val="28"/>
          <w:szCs w:val="28"/>
          <w:rtl/>
        </w:rPr>
        <w:t xml:space="preserve"> </w:t>
      </w:r>
      <w:ins w:id="7839" w:author="ASUS" w:date="2022-02-05T11:40:00Z">
        <w:r w:rsidR="00CE57FB" w:rsidRPr="006A2709">
          <w:rPr>
            <w:rFonts w:ascii="Times New Roman" w:eastAsia="Times New Roman" w:hAnsi="Times New Roman" w:cs="B Zar" w:hint="cs"/>
            <w:sz w:val="28"/>
            <w:szCs w:val="28"/>
            <w:rtl/>
          </w:rPr>
          <w:t>به</w:t>
        </w:r>
        <w:r w:rsidR="00CE57FB">
          <w:rPr>
            <w:rFonts w:ascii="Times New Roman" w:eastAsia="Times New Roman" w:hAnsi="Times New Roman" w:cs="B Zar" w:hint="cs"/>
            <w:sz w:val="28"/>
            <w:szCs w:val="28"/>
            <w:rtl/>
          </w:rPr>
          <w:t>‌تلافی</w:t>
        </w:r>
        <w:r w:rsidR="00CE57FB" w:rsidRPr="006A2709">
          <w:rPr>
            <w:rFonts w:ascii="Times New Roman" w:eastAsia="Times New Roman" w:hAnsi="Times New Roman" w:cs="B Zar" w:hint="cs"/>
            <w:sz w:val="28"/>
            <w:szCs w:val="28"/>
            <w:rtl/>
          </w:rPr>
          <w:t xml:space="preserve"> شکست در جنگ بدر </w:t>
        </w:r>
      </w:ins>
      <w:r w:rsidRPr="006A2709">
        <w:rPr>
          <w:rFonts w:ascii="Times New Roman" w:eastAsia="Times New Roman" w:hAnsi="Times New Roman" w:cs="B Zar" w:hint="cs"/>
          <w:sz w:val="28"/>
          <w:szCs w:val="28"/>
          <w:rtl/>
        </w:rPr>
        <w:t>بر مسلمانان و پیامبر اکرم</w:t>
      </w:r>
      <w:ins w:id="7840" w:author="ASUS" w:date="2022-02-05T11:40:00Z">
        <w:r w:rsidR="00CE57FB">
          <w:rPr>
            <w:rFonts w:hint="cs"/>
            <w:sz w:val="26"/>
            <w:szCs w:val="26"/>
            <w:rtl/>
          </w:rPr>
          <w:t xml:space="preserve"> </w:t>
        </w:r>
      </w:ins>
      <w:del w:id="7841" w:author="ASUS" w:date="2022-02-05T11:40:00Z">
        <w:r w:rsidRPr="006A2709" w:rsidDel="00CE57FB">
          <w:rPr>
            <w:rFonts w:hint="cs"/>
            <w:sz w:val="26"/>
            <w:szCs w:val="26"/>
          </w:rPr>
          <w:sym w:font="0 Shia Symbol2" w:char="F039"/>
        </w:r>
        <w:r w:rsidRPr="006A2709" w:rsidDel="00CE57FB">
          <w:rPr>
            <w:rFonts w:ascii="Times New Roman" w:eastAsia="Times New Roman" w:hAnsi="Times New Roman" w:cs="B Zar" w:hint="cs"/>
            <w:sz w:val="28"/>
            <w:szCs w:val="28"/>
            <w:rtl/>
          </w:rPr>
          <w:delText xml:space="preserve"> به جهت شکست در جنگ بدر، </w:delText>
        </w:r>
      </w:del>
      <w:r w:rsidRPr="006A2709">
        <w:rPr>
          <w:rFonts w:ascii="Times New Roman" w:eastAsia="Times New Roman" w:hAnsi="Times New Roman" w:cs="B Zar" w:hint="cs"/>
          <w:sz w:val="28"/>
          <w:szCs w:val="28"/>
          <w:rtl/>
        </w:rPr>
        <w:t>تحمیل کرد</w:t>
      </w:r>
      <w:del w:id="7842" w:author="ASUS" w:date="2022-02-05T11:40:00Z">
        <w:r w:rsidRPr="006A2709" w:rsidDel="00CE57FB">
          <w:rPr>
            <w:rFonts w:ascii="Times New Roman" w:eastAsia="Times New Roman" w:hAnsi="Times New Roman" w:cs="B Zar" w:hint="cs"/>
            <w:sz w:val="28"/>
            <w:szCs w:val="28"/>
            <w:rtl/>
          </w:rPr>
          <w:delText>ه‏اند</w:delText>
        </w:r>
      </w:del>
      <w:r w:rsidRPr="006A2709">
        <w:rPr>
          <w:rFonts w:ascii="Times New Roman" w:eastAsia="Times New Roman" w:hAnsi="Times New Roman" w:cs="B Zar" w:hint="cs"/>
          <w:sz w:val="28"/>
          <w:szCs w:val="28"/>
          <w:rtl/>
        </w:rPr>
        <w:t>.</w:t>
      </w:r>
      <w:r w:rsidRPr="006A2709">
        <w:rPr>
          <w:rFonts w:ascii="Times New Roman" w:eastAsia="Times New Roman" w:hAnsi="Times New Roman" w:cs="B Zar"/>
          <w:sz w:val="28"/>
          <w:szCs w:val="28"/>
          <w:vertAlign w:val="superscript"/>
          <w:rtl/>
        </w:rPr>
        <w:footnoteReference w:id="216"/>
      </w:r>
      <w:del w:id="7849" w:author="ASUS" w:date="2022-02-05T11:40:00Z">
        <w:r w:rsidRPr="006A2709" w:rsidDel="00CE57FB">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جنگ احزاب که در سال پنجم هجرت رخ داد</w:t>
      </w:r>
      <w:del w:id="7850" w:author="ASUS" w:date="2022-02-05T11:41:00Z">
        <w:r w:rsidRPr="006A2709" w:rsidDel="00CE57FB">
          <w:rPr>
            <w:rFonts w:ascii="Times New Roman" w:eastAsia="Times New Roman" w:hAnsi="Times New Roman" w:cs="B Zar" w:hint="cs"/>
            <w:sz w:val="28"/>
            <w:szCs w:val="28"/>
            <w:rtl/>
          </w:rPr>
          <w:delText>ه است</w:delText>
        </w:r>
      </w:del>
      <w:r w:rsidRPr="006A2709">
        <w:rPr>
          <w:rFonts w:ascii="Times New Roman" w:eastAsia="Times New Roman" w:hAnsi="Times New Roman" w:cs="B Zar" w:hint="cs"/>
          <w:sz w:val="28"/>
          <w:szCs w:val="28"/>
          <w:rtl/>
        </w:rPr>
        <w:t xml:space="preserve"> نیز برای جلوگیری از تجاوز گسترده قریشیان و یهودیان بنی</w:t>
      </w:r>
      <w:ins w:id="7851" w:author="ASUS" w:date="2022-02-05T11:41:00Z">
        <w:r w:rsidR="00CE57FB">
          <w:rPr>
            <w:rFonts w:ascii="Times New Roman" w:eastAsia="Times New Roman" w:hAnsi="Times New Roman" w:cs="B Zar" w:hint="cs"/>
            <w:sz w:val="28"/>
            <w:szCs w:val="28"/>
            <w:rtl/>
          </w:rPr>
          <w:t xml:space="preserve"> </w:t>
        </w:r>
      </w:ins>
      <w:r w:rsidRPr="006A2709">
        <w:rPr>
          <w:rFonts w:ascii="Times New Roman" w:eastAsia="Times New Roman" w:hAnsi="Times New Roman" w:cs="B Zar" w:hint="cs"/>
          <w:sz w:val="28"/>
          <w:szCs w:val="28"/>
          <w:rtl/>
        </w:rPr>
        <w:t>‏نضیر بود</w:t>
      </w:r>
      <w:del w:id="7852" w:author="ASUS" w:date="2022-02-05T11:41:00Z">
        <w:r w:rsidRPr="006A2709" w:rsidDel="00CE57FB">
          <w:rPr>
            <w:rFonts w:ascii="Times New Roman" w:eastAsia="Times New Roman" w:hAnsi="Times New Roman" w:cs="B Zar" w:hint="cs"/>
            <w:sz w:val="28"/>
            <w:szCs w:val="28"/>
            <w:rtl/>
          </w:rPr>
          <w:delText>ه است</w:delText>
        </w:r>
      </w:del>
      <w:r w:rsidRPr="006A2709">
        <w:rPr>
          <w:rFonts w:ascii="Times New Roman" w:eastAsia="Times New Roman" w:hAnsi="Times New Roman" w:cs="B Zar" w:hint="cs"/>
          <w:sz w:val="28"/>
          <w:szCs w:val="28"/>
          <w:rtl/>
        </w:rPr>
        <w:t>. در این جنگ، بنی نضیر پس از تبعید و سکونت در خیبر</w:t>
      </w:r>
      <w:del w:id="7853" w:author="ASUS" w:date="2022-02-05T11:41:00Z">
        <w:r w:rsidRPr="006A2709" w:rsidDel="00CE57FB">
          <w:rPr>
            <w:rFonts w:ascii="Times New Roman" w:eastAsia="Times New Roman" w:hAnsi="Times New Roman" w:cs="B Zar" w:hint="cs"/>
            <w:sz w:val="28"/>
            <w:szCs w:val="28"/>
            <w:rtl/>
          </w:rPr>
          <w:delText>،</w:delText>
        </w:r>
      </w:del>
      <w:r w:rsidRPr="006A2709">
        <w:rPr>
          <w:rFonts w:ascii="Times New Roman" w:eastAsia="Times New Roman" w:hAnsi="Times New Roman" w:cs="B Zar" w:hint="cs"/>
          <w:sz w:val="28"/>
          <w:szCs w:val="28"/>
          <w:rtl/>
        </w:rPr>
        <w:t xml:space="preserve"> با تحریک و ترغیب کفار مکه شعله نبرد را روشن کردند و سپاه اسلام نیز راهی </w:t>
      </w:r>
      <w:del w:id="7854" w:author="ASUS" w:date="2022-02-05T11:41:00Z">
        <w:r w:rsidRPr="006A2709" w:rsidDel="00CE57FB">
          <w:rPr>
            <w:rFonts w:ascii="Times New Roman" w:eastAsia="Times New Roman" w:hAnsi="Times New Roman" w:cs="B Zar" w:hint="cs"/>
            <w:sz w:val="28"/>
            <w:szCs w:val="28"/>
            <w:rtl/>
          </w:rPr>
          <w:delText xml:space="preserve">به </w:delText>
        </w:r>
      </w:del>
      <w:r w:rsidRPr="006A2709">
        <w:rPr>
          <w:rFonts w:ascii="Times New Roman" w:eastAsia="Times New Roman" w:hAnsi="Times New Roman" w:cs="B Zar" w:hint="cs"/>
          <w:sz w:val="28"/>
          <w:szCs w:val="28"/>
          <w:rtl/>
        </w:rPr>
        <w:t>جز دفاع از کیان سرزمین</w:t>
      </w:r>
      <w:ins w:id="7855" w:author="ASUS" w:date="2022-02-05T11:42:00Z">
        <w:r w:rsidR="00CE57FB">
          <w:rPr>
            <w:rFonts w:ascii="Times New Roman" w:eastAsia="Times New Roman" w:hAnsi="Times New Roman" w:cs="B Zar" w:hint="cs"/>
            <w:sz w:val="28"/>
            <w:szCs w:val="28"/>
            <w:rtl/>
          </w:rPr>
          <w:t>ش</w:t>
        </w:r>
      </w:ins>
      <w:del w:id="7856" w:author="ASUS" w:date="2022-02-05T11:41:00Z">
        <w:r w:rsidRPr="006A2709" w:rsidDel="00CE57FB">
          <w:rPr>
            <w:rFonts w:ascii="Times New Roman" w:eastAsia="Times New Roman" w:hAnsi="Times New Roman" w:cs="B Zar" w:hint="cs"/>
            <w:sz w:val="28"/>
            <w:szCs w:val="28"/>
            <w:rtl/>
          </w:rPr>
          <w:delText xml:space="preserve"> خود</w:delText>
        </w:r>
      </w:del>
      <w:r w:rsidRPr="006A2709">
        <w:rPr>
          <w:rFonts w:ascii="Times New Roman" w:eastAsia="Times New Roman" w:hAnsi="Times New Roman" w:cs="B Zar" w:hint="cs"/>
          <w:sz w:val="28"/>
          <w:szCs w:val="28"/>
          <w:rtl/>
        </w:rPr>
        <w:t xml:space="preserve"> نداشت</w:t>
      </w:r>
      <w:del w:id="7857" w:author="ASUS" w:date="2022-02-05T11:42:00Z">
        <w:r w:rsidRPr="006A2709" w:rsidDel="00CE57FB">
          <w:rPr>
            <w:rFonts w:ascii="Times New Roman" w:eastAsia="Times New Roman" w:hAnsi="Times New Roman" w:cs="B Zar" w:hint="cs"/>
            <w:sz w:val="28"/>
            <w:szCs w:val="28"/>
            <w:rtl/>
          </w:rPr>
          <w:delText>ند</w:delText>
        </w:r>
      </w:del>
      <w:r w:rsidRPr="006A2709">
        <w:rPr>
          <w:rFonts w:ascii="Times New Roman" w:eastAsia="Times New Roman" w:hAnsi="Times New Roman" w:cs="B Zar" w:hint="cs"/>
          <w:sz w:val="28"/>
          <w:szCs w:val="28"/>
          <w:rtl/>
        </w:rPr>
        <w:t>.</w:t>
      </w:r>
      <w:r w:rsidRPr="006A2709">
        <w:rPr>
          <w:rFonts w:ascii="Times New Roman" w:eastAsia="Times New Roman" w:hAnsi="Times New Roman" w:cs="B Zar"/>
          <w:sz w:val="28"/>
          <w:szCs w:val="28"/>
          <w:vertAlign w:val="superscript"/>
          <w:rtl/>
        </w:rPr>
        <w:footnoteReference w:id="217"/>
      </w:r>
    </w:p>
    <w:p w14:paraId="3DA7DFDC" w14:textId="4FAE7B1B" w:rsidR="0082777A" w:rsidRPr="006A2709" w:rsidDel="00C118FA" w:rsidRDefault="0082777A" w:rsidP="0082777A">
      <w:pPr>
        <w:spacing w:line="276" w:lineRule="auto"/>
        <w:jc w:val="lowKashida"/>
        <w:rPr>
          <w:del w:id="7864" w:author="ASUS" w:date="2022-02-05T11:46:00Z"/>
          <w:rFonts w:cs="B Zar"/>
          <w:sz w:val="28"/>
          <w:szCs w:val="28"/>
          <w:rtl/>
        </w:rPr>
      </w:pPr>
      <w:r w:rsidRPr="006A2709">
        <w:rPr>
          <w:rFonts w:cs="B Zar" w:hint="cs"/>
          <w:sz w:val="28"/>
          <w:szCs w:val="28"/>
          <w:rtl/>
        </w:rPr>
        <w:t>همچنین</w:t>
      </w:r>
      <w:del w:id="7865" w:author="ASUS" w:date="2022-02-05T11:46:00Z">
        <w:r w:rsidRPr="006A2709" w:rsidDel="00C118FA">
          <w:rPr>
            <w:rFonts w:cs="B Zar" w:hint="cs"/>
            <w:sz w:val="28"/>
            <w:szCs w:val="28"/>
            <w:rtl/>
          </w:rPr>
          <w:delText>،</w:delText>
        </w:r>
      </w:del>
      <w:r w:rsidRPr="006A2709">
        <w:rPr>
          <w:rFonts w:cs="B Zar" w:hint="cs"/>
          <w:sz w:val="28"/>
          <w:szCs w:val="28"/>
          <w:rtl/>
        </w:rPr>
        <w:t xml:space="preserve"> جنگ تبوک در سال نهم هجری</w:t>
      </w:r>
      <w:r w:rsidRPr="006A2709">
        <w:rPr>
          <w:rFonts w:cs="B Zar"/>
          <w:sz w:val="28"/>
          <w:szCs w:val="28"/>
          <w:vertAlign w:val="superscript"/>
          <w:rtl/>
        </w:rPr>
        <w:footnoteReference w:id="218"/>
      </w:r>
      <w:del w:id="7872" w:author="ASUS" w:date="2022-02-05T11:46:00Z">
        <w:r w:rsidRPr="006A2709" w:rsidDel="00C118FA">
          <w:rPr>
            <w:rFonts w:cs="B Zar" w:hint="cs"/>
            <w:sz w:val="28"/>
            <w:szCs w:val="28"/>
            <w:rtl/>
          </w:rPr>
          <w:delText xml:space="preserve"> جنگی صرفاً </w:delText>
        </w:r>
      </w:del>
      <w:r w:rsidRPr="006A2709">
        <w:rPr>
          <w:rFonts w:cs="B Zar" w:hint="cs"/>
          <w:sz w:val="28"/>
          <w:szCs w:val="28"/>
          <w:rtl/>
        </w:rPr>
        <w:t>دفاعی بود</w:t>
      </w:r>
      <w:ins w:id="7873" w:author="ASUS" w:date="2022-02-05T11:46:00Z">
        <w:r w:rsidR="00C118FA">
          <w:rPr>
            <w:rFonts w:cs="B Zar" w:hint="cs"/>
            <w:sz w:val="28"/>
            <w:szCs w:val="28"/>
            <w:rtl/>
          </w:rPr>
          <w:t>؛</w:t>
        </w:r>
      </w:ins>
      <w:del w:id="7874" w:author="ASUS" w:date="2022-02-05T11:46:00Z">
        <w:r w:rsidRPr="006A2709" w:rsidDel="00C118FA">
          <w:rPr>
            <w:rFonts w:cs="B Zar" w:hint="cs"/>
            <w:sz w:val="28"/>
            <w:szCs w:val="28"/>
            <w:rtl/>
          </w:rPr>
          <w:delText>ه است</w:delText>
        </w:r>
      </w:del>
      <w:r w:rsidRPr="006A2709">
        <w:rPr>
          <w:rFonts w:cs="B Zar" w:hint="cs"/>
          <w:sz w:val="28"/>
          <w:szCs w:val="28"/>
          <w:rtl/>
        </w:rPr>
        <w:t xml:space="preserve"> </w:t>
      </w:r>
      <w:ins w:id="7875" w:author="ASUS" w:date="2022-02-05T11:46:00Z">
        <w:r w:rsidR="00C118FA">
          <w:rPr>
            <w:rFonts w:cs="B Zar" w:hint="cs"/>
            <w:sz w:val="28"/>
            <w:szCs w:val="28"/>
            <w:rtl/>
          </w:rPr>
          <w:t>زیرا</w:t>
        </w:r>
      </w:ins>
      <w:del w:id="7876" w:author="ASUS" w:date="2022-02-05T11:46:00Z">
        <w:r w:rsidRPr="006A2709" w:rsidDel="00C118FA">
          <w:rPr>
            <w:rFonts w:cs="B Zar" w:hint="cs"/>
            <w:sz w:val="28"/>
            <w:szCs w:val="28"/>
            <w:rtl/>
          </w:rPr>
          <w:delText>چرا که</w:delText>
        </w:r>
      </w:del>
      <w:r w:rsidRPr="006A2709">
        <w:rPr>
          <w:rFonts w:cs="B Zar" w:hint="cs"/>
          <w:sz w:val="28"/>
          <w:szCs w:val="28"/>
          <w:rtl/>
        </w:rPr>
        <w:t xml:space="preserve"> ارتش</w:t>
      </w:r>
      <w:r w:rsidRPr="006A2709">
        <w:rPr>
          <w:rFonts w:cs="B Zar"/>
          <w:sz w:val="28"/>
          <w:szCs w:val="28"/>
          <w:rtl/>
        </w:rPr>
        <w:t xml:space="preserve"> </w:t>
      </w:r>
      <w:r w:rsidRPr="006A2709">
        <w:rPr>
          <w:rFonts w:cs="B Zar" w:hint="cs"/>
          <w:sz w:val="28"/>
          <w:szCs w:val="28"/>
          <w:rtl/>
        </w:rPr>
        <w:t>روم</w:t>
      </w:r>
      <w:del w:id="7877" w:author="ASUS" w:date="2022-02-05T11:46:00Z">
        <w:r w:rsidRPr="006A2709" w:rsidDel="00C118FA">
          <w:rPr>
            <w:rFonts w:cs="B Zar" w:hint="cs"/>
            <w:sz w:val="28"/>
            <w:szCs w:val="28"/>
            <w:rtl/>
          </w:rPr>
          <w:delText>،</w:delText>
        </w:r>
      </w:del>
      <w:r w:rsidRPr="006A2709">
        <w:rPr>
          <w:rFonts w:cs="B Zar"/>
          <w:sz w:val="28"/>
          <w:szCs w:val="28"/>
          <w:rtl/>
        </w:rPr>
        <w:t xml:space="preserve"> </w:t>
      </w:r>
      <w:r w:rsidRPr="006A2709">
        <w:rPr>
          <w:rFonts w:cs="B Zar" w:hint="cs"/>
          <w:sz w:val="28"/>
          <w:szCs w:val="28"/>
          <w:rtl/>
        </w:rPr>
        <w:t>متشکل</w:t>
      </w:r>
      <w:r w:rsidRPr="006A2709">
        <w:rPr>
          <w:rFonts w:cs="B Zar"/>
          <w:sz w:val="28"/>
          <w:szCs w:val="28"/>
          <w:rtl/>
        </w:rPr>
        <w:t xml:space="preserve"> </w:t>
      </w:r>
      <w:r w:rsidRPr="006A2709">
        <w:rPr>
          <w:rFonts w:cs="B Zar" w:hint="cs"/>
          <w:sz w:val="28"/>
          <w:szCs w:val="28"/>
          <w:rtl/>
        </w:rPr>
        <w:t>از</w:t>
      </w:r>
      <w:r w:rsidRPr="006A2709">
        <w:rPr>
          <w:rFonts w:cs="B Zar"/>
          <w:sz w:val="28"/>
          <w:szCs w:val="28"/>
          <w:rtl/>
        </w:rPr>
        <w:t xml:space="preserve"> </w:t>
      </w:r>
      <w:r w:rsidRPr="006A2709">
        <w:rPr>
          <w:rFonts w:cs="B Zar" w:hint="cs"/>
          <w:sz w:val="28"/>
          <w:szCs w:val="28"/>
          <w:rtl/>
        </w:rPr>
        <w:t>چهل</w:t>
      </w:r>
      <w:ins w:id="7878" w:author="ASUS" w:date="2022-02-12T22:37:00Z">
        <w:r w:rsidR="00497C63">
          <w:rPr>
            <w:rFonts w:cs="B Zar" w:hint="cs"/>
            <w:sz w:val="28"/>
            <w:szCs w:val="28"/>
            <w:rtl/>
          </w:rPr>
          <w:t xml:space="preserve"> </w:t>
        </w:r>
      </w:ins>
      <w:ins w:id="7879" w:author="ASUS" w:date="2022-02-05T11:46:00Z">
        <w:r w:rsidR="00C118FA">
          <w:rPr>
            <w:rFonts w:cs="B Zar" w:hint="cs"/>
            <w:sz w:val="28"/>
            <w:szCs w:val="28"/>
            <w:rtl/>
          </w:rPr>
          <w:t>‌</w:t>
        </w:r>
      </w:ins>
      <w:del w:id="7880" w:author="ASUS" w:date="2022-02-05T11:46:00Z">
        <w:r w:rsidRPr="006A2709" w:rsidDel="00C118FA">
          <w:rPr>
            <w:rFonts w:cs="B Zar"/>
            <w:sz w:val="28"/>
            <w:szCs w:val="28"/>
            <w:rtl/>
          </w:rPr>
          <w:delText xml:space="preserve"> </w:delText>
        </w:r>
      </w:del>
      <w:r w:rsidRPr="006A2709">
        <w:rPr>
          <w:rFonts w:cs="B Zar" w:hint="cs"/>
          <w:sz w:val="28"/>
          <w:szCs w:val="28"/>
          <w:rtl/>
        </w:rPr>
        <w:t>هزار</w:t>
      </w:r>
      <w:r w:rsidRPr="006A2709">
        <w:rPr>
          <w:rFonts w:cs="B Zar"/>
          <w:sz w:val="28"/>
          <w:szCs w:val="28"/>
          <w:rtl/>
        </w:rPr>
        <w:t xml:space="preserve"> </w:t>
      </w:r>
      <w:r w:rsidRPr="006A2709">
        <w:rPr>
          <w:rFonts w:cs="B Zar" w:hint="cs"/>
          <w:sz w:val="28"/>
          <w:szCs w:val="28"/>
          <w:rtl/>
        </w:rPr>
        <w:t>سوار</w:t>
      </w:r>
      <w:del w:id="7881" w:author="ASUS" w:date="2022-02-05T11:46:00Z">
        <w:r w:rsidRPr="006A2709" w:rsidDel="00C118FA">
          <w:rPr>
            <w:rFonts w:cs="B Zar" w:hint="cs"/>
            <w:sz w:val="28"/>
            <w:szCs w:val="28"/>
            <w:rtl/>
          </w:rPr>
          <w:delText>ه</w:delText>
        </w:r>
      </w:del>
      <w:r w:rsidRPr="006A2709">
        <w:rPr>
          <w:rFonts w:cs="B Zar"/>
          <w:sz w:val="28"/>
          <w:szCs w:val="28"/>
          <w:rtl/>
        </w:rPr>
        <w:t xml:space="preserve"> </w:t>
      </w:r>
      <w:r w:rsidRPr="006A2709">
        <w:rPr>
          <w:rFonts w:cs="B Zar" w:hint="cs"/>
          <w:sz w:val="28"/>
          <w:szCs w:val="28"/>
          <w:rtl/>
        </w:rPr>
        <w:t>و</w:t>
      </w:r>
      <w:r w:rsidRPr="006A2709">
        <w:rPr>
          <w:rFonts w:cs="B Zar"/>
          <w:sz w:val="28"/>
          <w:szCs w:val="28"/>
          <w:rtl/>
        </w:rPr>
        <w:t xml:space="preserve"> </w:t>
      </w:r>
      <w:r w:rsidRPr="006A2709">
        <w:rPr>
          <w:rFonts w:cs="B Zar" w:hint="cs"/>
          <w:sz w:val="28"/>
          <w:szCs w:val="28"/>
          <w:rtl/>
        </w:rPr>
        <w:t>پياده</w:t>
      </w:r>
      <w:ins w:id="7882" w:author="ASUS" w:date="2022-02-05T11:46:00Z">
        <w:r w:rsidR="00C118FA">
          <w:rPr>
            <w:rFonts w:cs="B Zar" w:hint="cs"/>
            <w:sz w:val="28"/>
            <w:szCs w:val="28"/>
            <w:rtl/>
          </w:rPr>
          <w:t>‌</w:t>
        </w:r>
      </w:ins>
      <w:del w:id="7883" w:author="ASUS" w:date="2022-02-05T11:46:00Z">
        <w:r w:rsidRPr="006A2709" w:rsidDel="00C118FA">
          <w:rPr>
            <w:rFonts w:cs="B Zar"/>
            <w:sz w:val="28"/>
            <w:szCs w:val="28"/>
            <w:rtl/>
          </w:rPr>
          <w:delText xml:space="preserve"> </w:delText>
        </w:r>
      </w:del>
      <w:r w:rsidRPr="006A2709">
        <w:rPr>
          <w:rFonts w:cs="B Zar" w:hint="cs"/>
          <w:sz w:val="28"/>
          <w:szCs w:val="28"/>
          <w:rtl/>
        </w:rPr>
        <w:t>نظام</w:t>
      </w:r>
      <w:del w:id="7884" w:author="ASUS" w:date="2022-02-05T11:46:00Z">
        <w:r w:rsidRPr="006A2709" w:rsidDel="00C118FA">
          <w:rPr>
            <w:rFonts w:cs="B Zar" w:hint="cs"/>
            <w:sz w:val="28"/>
            <w:szCs w:val="28"/>
            <w:rtl/>
          </w:rPr>
          <w:delText>،</w:delText>
        </w:r>
      </w:del>
      <w:r w:rsidRPr="006A2709">
        <w:rPr>
          <w:rFonts w:cs="B Zar" w:hint="cs"/>
          <w:sz w:val="28"/>
          <w:szCs w:val="28"/>
          <w:rtl/>
        </w:rPr>
        <w:t xml:space="preserve"> در</w:t>
      </w:r>
      <w:r w:rsidRPr="006A2709">
        <w:rPr>
          <w:rFonts w:cs="B Zar"/>
          <w:sz w:val="28"/>
          <w:szCs w:val="28"/>
          <w:rtl/>
        </w:rPr>
        <w:t xml:space="preserve"> </w:t>
      </w:r>
      <w:r w:rsidRPr="006A2709">
        <w:rPr>
          <w:rFonts w:cs="B Zar" w:hint="cs"/>
          <w:sz w:val="28"/>
          <w:szCs w:val="28"/>
          <w:rtl/>
        </w:rPr>
        <w:t>نوار</w:t>
      </w:r>
      <w:r w:rsidRPr="006A2709">
        <w:rPr>
          <w:rFonts w:cs="B Zar"/>
          <w:sz w:val="28"/>
          <w:szCs w:val="28"/>
          <w:rtl/>
        </w:rPr>
        <w:t xml:space="preserve"> </w:t>
      </w:r>
      <w:r w:rsidRPr="006A2709">
        <w:rPr>
          <w:rFonts w:cs="B Zar" w:hint="cs"/>
          <w:sz w:val="28"/>
          <w:szCs w:val="28"/>
          <w:rtl/>
        </w:rPr>
        <w:t>مرزى</w:t>
      </w:r>
      <w:r w:rsidRPr="006A2709">
        <w:rPr>
          <w:rFonts w:cs="B Zar"/>
          <w:sz w:val="28"/>
          <w:szCs w:val="28"/>
          <w:rtl/>
        </w:rPr>
        <w:t xml:space="preserve"> </w:t>
      </w:r>
      <w:r w:rsidRPr="006A2709">
        <w:rPr>
          <w:rFonts w:cs="B Zar" w:hint="cs"/>
          <w:sz w:val="28"/>
          <w:szCs w:val="28"/>
          <w:rtl/>
        </w:rPr>
        <w:t>شام</w:t>
      </w:r>
      <w:r w:rsidRPr="006A2709">
        <w:rPr>
          <w:rFonts w:cs="B Zar"/>
          <w:sz w:val="28"/>
          <w:szCs w:val="28"/>
          <w:rtl/>
        </w:rPr>
        <w:t xml:space="preserve"> </w:t>
      </w:r>
      <w:r w:rsidRPr="006A2709">
        <w:rPr>
          <w:rFonts w:cs="B Zar" w:hint="cs"/>
          <w:sz w:val="28"/>
          <w:szCs w:val="28"/>
          <w:rtl/>
        </w:rPr>
        <w:t>مستقر</w:t>
      </w:r>
      <w:r w:rsidRPr="006A2709">
        <w:rPr>
          <w:rFonts w:cs="B Zar"/>
          <w:sz w:val="28"/>
          <w:szCs w:val="28"/>
          <w:rtl/>
        </w:rPr>
        <w:t xml:space="preserve"> </w:t>
      </w:r>
      <w:ins w:id="7885" w:author="ASUS" w:date="2022-02-05T11:47:00Z">
        <w:r w:rsidR="00C118FA">
          <w:rPr>
            <w:rFonts w:cs="B Zar" w:hint="cs"/>
            <w:sz w:val="28"/>
            <w:szCs w:val="28"/>
            <w:rtl/>
          </w:rPr>
          <w:t>ش</w:t>
        </w:r>
      </w:ins>
      <w:del w:id="7886" w:author="ASUS" w:date="2022-02-05T11:47:00Z">
        <w:r w:rsidRPr="006A2709" w:rsidDel="00C118FA">
          <w:rPr>
            <w:rFonts w:cs="B Zar" w:hint="cs"/>
            <w:sz w:val="28"/>
            <w:szCs w:val="28"/>
            <w:rtl/>
          </w:rPr>
          <w:delText>گر</w:delText>
        </w:r>
      </w:del>
      <w:del w:id="7887" w:author="ASUS" w:date="2022-02-05T11:46:00Z">
        <w:r w:rsidRPr="006A2709" w:rsidDel="00C118FA">
          <w:rPr>
            <w:rFonts w:cs="B Zar" w:hint="cs"/>
            <w:sz w:val="28"/>
            <w:szCs w:val="28"/>
            <w:rtl/>
          </w:rPr>
          <w:delText>دي</w:delText>
        </w:r>
      </w:del>
      <w:r w:rsidRPr="006A2709">
        <w:rPr>
          <w:rFonts w:cs="B Zar" w:hint="cs"/>
          <w:sz w:val="28"/>
          <w:szCs w:val="28"/>
          <w:rtl/>
        </w:rPr>
        <w:t>دند</w:t>
      </w:r>
      <w:r w:rsidRPr="006A2709">
        <w:rPr>
          <w:rFonts w:cs="B Zar"/>
          <w:sz w:val="28"/>
          <w:szCs w:val="28"/>
          <w:rtl/>
        </w:rPr>
        <w:t xml:space="preserve"> </w:t>
      </w:r>
      <w:r w:rsidRPr="006A2709">
        <w:rPr>
          <w:rFonts w:cs="B Zar" w:hint="cs"/>
          <w:sz w:val="28"/>
          <w:szCs w:val="28"/>
          <w:rtl/>
        </w:rPr>
        <w:t>و</w:t>
      </w:r>
      <w:r w:rsidRPr="006A2709">
        <w:rPr>
          <w:rFonts w:cs="B Zar"/>
          <w:sz w:val="28"/>
          <w:szCs w:val="28"/>
          <w:rtl/>
        </w:rPr>
        <w:t xml:space="preserve"> </w:t>
      </w:r>
      <w:r w:rsidRPr="006A2709">
        <w:rPr>
          <w:rFonts w:cs="B Zar" w:hint="cs"/>
          <w:sz w:val="28"/>
          <w:szCs w:val="28"/>
          <w:rtl/>
        </w:rPr>
        <w:t>قبايل</w:t>
      </w:r>
      <w:r w:rsidRPr="006A2709">
        <w:rPr>
          <w:rFonts w:cs="B Zar"/>
          <w:sz w:val="28"/>
          <w:szCs w:val="28"/>
          <w:rtl/>
        </w:rPr>
        <w:t xml:space="preserve"> </w:t>
      </w:r>
      <w:r w:rsidRPr="006A2709">
        <w:rPr>
          <w:rFonts w:cs="B Zar" w:hint="cs"/>
          <w:sz w:val="28"/>
          <w:szCs w:val="28"/>
          <w:rtl/>
        </w:rPr>
        <w:t>مرزنشين</w:t>
      </w:r>
      <w:ins w:id="7888" w:author="ASUS" w:date="2022-02-05T11:47:00Z">
        <w:r w:rsidR="00C118FA">
          <w:rPr>
            <w:rFonts w:cs="B Zar" w:hint="cs"/>
            <w:sz w:val="28"/>
            <w:szCs w:val="28"/>
            <w:rtl/>
          </w:rPr>
          <w:t>،</w:t>
        </w:r>
      </w:ins>
      <w:r w:rsidRPr="006A2709">
        <w:rPr>
          <w:rFonts w:cs="B Zar"/>
          <w:sz w:val="28"/>
          <w:szCs w:val="28"/>
          <w:rtl/>
        </w:rPr>
        <w:t xml:space="preserve"> </w:t>
      </w:r>
      <w:r w:rsidRPr="006A2709">
        <w:rPr>
          <w:rFonts w:cs="B Zar" w:hint="cs"/>
          <w:sz w:val="28"/>
          <w:szCs w:val="28"/>
          <w:rtl/>
        </w:rPr>
        <w:t>مانند</w:t>
      </w:r>
      <w:del w:id="7889" w:author="ASUS" w:date="2022-02-05T11:47:00Z">
        <w:r w:rsidRPr="006A2709" w:rsidDel="00C118FA">
          <w:rPr>
            <w:rFonts w:cs="B Zar"/>
            <w:sz w:val="28"/>
            <w:szCs w:val="28"/>
            <w:rtl/>
          </w:rPr>
          <w:delText xml:space="preserve"> </w:delText>
        </w:r>
        <w:r w:rsidRPr="006A2709" w:rsidDel="00C118FA">
          <w:rPr>
            <w:rFonts w:cs="B Zar" w:hint="cs"/>
            <w:sz w:val="28"/>
            <w:szCs w:val="28"/>
            <w:rtl/>
          </w:rPr>
          <w:delText>قبيل</w:delText>
        </w:r>
      </w:del>
      <w:ins w:id="7890" w:author="ASUS" w:date="2022-02-05T11:47:00Z">
        <w:r w:rsidR="00C118FA">
          <w:rPr>
            <w:rFonts w:cs="B Zar" w:hint="cs"/>
            <w:sz w:val="28"/>
            <w:szCs w:val="28"/>
            <w:rtl/>
          </w:rPr>
          <w:t>:</w:t>
        </w:r>
      </w:ins>
      <w:del w:id="7891" w:author="ASUS" w:date="2022-02-05T11:47:00Z">
        <w:r w:rsidRPr="006A2709" w:rsidDel="00C118FA">
          <w:rPr>
            <w:rFonts w:cs="B Zar" w:hint="cs"/>
            <w:sz w:val="28"/>
            <w:szCs w:val="28"/>
            <w:rtl/>
          </w:rPr>
          <w:delText>ه‏هاى</w:delText>
        </w:r>
      </w:del>
      <w:r w:rsidRPr="006A2709">
        <w:rPr>
          <w:rFonts w:cs="B Zar" w:hint="cs"/>
          <w:sz w:val="28"/>
          <w:szCs w:val="28"/>
          <w:rtl/>
        </w:rPr>
        <w:t xml:space="preserve"> </w:t>
      </w:r>
      <w:ins w:id="7892" w:author="ASUS" w:date="2022-02-12T22:38:00Z">
        <w:r w:rsidR="00497C63">
          <w:rPr>
            <w:rFonts w:cs="Calibri" w:hint="cs"/>
            <w:sz w:val="28"/>
            <w:szCs w:val="28"/>
            <w:rtl/>
          </w:rPr>
          <w:t>"</w:t>
        </w:r>
      </w:ins>
      <w:del w:id="7893" w:author="ASUS" w:date="2022-02-12T22:38:00Z">
        <w:r w:rsidRPr="006A2709" w:rsidDel="00497C63">
          <w:rPr>
            <w:rFonts w:cs="B Zar"/>
            <w:sz w:val="28"/>
            <w:szCs w:val="28"/>
            <w:rtl/>
          </w:rPr>
          <w:delText>«</w:delText>
        </w:r>
      </w:del>
      <w:r w:rsidRPr="006A2709">
        <w:rPr>
          <w:rFonts w:cs="B Zar" w:hint="cs"/>
          <w:sz w:val="28"/>
          <w:szCs w:val="28"/>
          <w:rtl/>
        </w:rPr>
        <w:t>لخم</w:t>
      </w:r>
      <w:ins w:id="7894" w:author="ASUS" w:date="2022-02-12T22:38:00Z">
        <w:r w:rsidR="00497C63">
          <w:rPr>
            <w:rFonts w:cs="Calibri" w:hint="cs"/>
            <w:sz w:val="28"/>
            <w:szCs w:val="28"/>
            <w:rtl/>
          </w:rPr>
          <w:t>"</w:t>
        </w:r>
      </w:ins>
      <w:del w:id="7895" w:author="ASUS" w:date="2022-02-12T22:38:00Z">
        <w:r w:rsidRPr="006A2709" w:rsidDel="00497C63">
          <w:rPr>
            <w:rFonts w:cs="B Zar" w:hint="eastAsia"/>
            <w:sz w:val="28"/>
            <w:szCs w:val="28"/>
            <w:rtl/>
          </w:rPr>
          <w:delText>»</w:delText>
        </w:r>
      </w:del>
      <w:r w:rsidRPr="006A2709">
        <w:rPr>
          <w:rFonts w:cs="B Zar" w:hint="cs"/>
          <w:sz w:val="28"/>
          <w:szCs w:val="28"/>
          <w:rtl/>
        </w:rPr>
        <w:t>،</w:t>
      </w:r>
      <w:r w:rsidRPr="006A2709">
        <w:rPr>
          <w:rFonts w:cs="B Zar"/>
          <w:sz w:val="28"/>
          <w:szCs w:val="28"/>
          <w:rtl/>
        </w:rPr>
        <w:t xml:space="preserve"> </w:t>
      </w:r>
      <w:ins w:id="7896" w:author="ASUS" w:date="2022-02-12T22:38:00Z">
        <w:r w:rsidR="00497C63">
          <w:rPr>
            <w:rFonts w:cs="Calibri" w:hint="cs"/>
            <w:sz w:val="28"/>
            <w:szCs w:val="28"/>
            <w:rtl/>
          </w:rPr>
          <w:t>"</w:t>
        </w:r>
      </w:ins>
      <w:del w:id="7897" w:author="ASUS" w:date="2022-02-12T22:38:00Z">
        <w:r w:rsidRPr="006A2709" w:rsidDel="00497C63">
          <w:rPr>
            <w:rFonts w:cs="B Zar"/>
            <w:sz w:val="28"/>
            <w:szCs w:val="28"/>
            <w:rtl/>
          </w:rPr>
          <w:delText>«</w:delText>
        </w:r>
      </w:del>
      <w:r w:rsidRPr="006A2709">
        <w:rPr>
          <w:rFonts w:cs="B Zar" w:hint="cs"/>
          <w:sz w:val="28"/>
          <w:szCs w:val="28"/>
          <w:rtl/>
        </w:rPr>
        <w:t>عامله</w:t>
      </w:r>
      <w:ins w:id="7898" w:author="ASUS" w:date="2022-02-12T22:38:00Z">
        <w:r w:rsidR="00497C63">
          <w:rPr>
            <w:rFonts w:cs="Calibri" w:hint="cs"/>
            <w:sz w:val="28"/>
            <w:szCs w:val="28"/>
            <w:rtl/>
          </w:rPr>
          <w:t>"</w:t>
        </w:r>
      </w:ins>
      <w:del w:id="7899" w:author="ASUS" w:date="2022-02-12T22:38:00Z">
        <w:r w:rsidRPr="006A2709" w:rsidDel="00497C63">
          <w:rPr>
            <w:rFonts w:cs="B Zar" w:hint="eastAsia"/>
            <w:sz w:val="28"/>
            <w:szCs w:val="28"/>
            <w:rtl/>
          </w:rPr>
          <w:delText>»</w:delText>
        </w:r>
      </w:del>
      <w:r w:rsidRPr="006A2709">
        <w:rPr>
          <w:rFonts w:cs="B Zar" w:hint="cs"/>
          <w:sz w:val="28"/>
          <w:szCs w:val="28"/>
          <w:rtl/>
        </w:rPr>
        <w:t>،</w:t>
      </w:r>
      <w:r w:rsidRPr="006A2709">
        <w:rPr>
          <w:rFonts w:cs="B Zar"/>
          <w:sz w:val="28"/>
          <w:szCs w:val="28"/>
          <w:rtl/>
        </w:rPr>
        <w:t xml:space="preserve"> </w:t>
      </w:r>
      <w:ins w:id="7900" w:author="ASUS" w:date="2022-02-12T22:38:00Z">
        <w:r w:rsidR="00497C63">
          <w:rPr>
            <w:rFonts w:cs="Calibri" w:hint="cs"/>
            <w:sz w:val="28"/>
            <w:szCs w:val="28"/>
            <w:rtl/>
          </w:rPr>
          <w:t>"</w:t>
        </w:r>
      </w:ins>
      <w:del w:id="7901" w:author="ASUS" w:date="2022-02-12T22:38:00Z">
        <w:r w:rsidRPr="006A2709" w:rsidDel="00497C63">
          <w:rPr>
            <w:rFonts w:cs="B Zar"/>
            <w:sz w:val="28"/>
            <w:szCs w:val="28"/>
            <w:rtl/>
          </w:rPr>
          <w:delText>«</w:delText>
        </w:r>
      </w:del>
      <w:r w:rsidRPr="006A2709">
        <w:rPr>
          <w:rFonts w:cs="B Zar" w:hint="cs"/>
          <w:sz w:val="28"/>
          <w:szCs w:val="28"/>
          <w:rtl/>
        </w:rPr>
        <w:t>غسان</w:t>
      </w:r>
      <w:ins w:id="7902" w:author="ASUS" w:date="2022-02-12T22:38:00Z">
        <w:r w:rsidR="00497C63">
          <w:rPr>
            <w:rFonts w:cs="Calibri" w:hint="cs"/>
            <w:sz w:val="28"/>
            <w:szCs w:val="28"/>
            <w:rtl/>
          </w:rPr>
          <w:t>"</w:t>
        </w:r>
      </w:ins>
      <w:del w:id="7903" w:author="ASUS" w:date="2022-02-12T22:38:00Z">
        <w:r w:rsidRPr="006A2709" w:rsidDel="00497C63">
          <w:rPr>
            <w:rFonts w:cs="B Zar" w:hint="eastAsia"/>
            <w:sz w:val="28"/>
            <w:szCs w:val="28"/>
            <w:rtl/>
          </w:rPr>
          <w:delText>»</w:delText>
        </w:r>
      </w:del>
      <w:r w:rsidRPr="006A2709">
        <w:rPr>
          <w:rFonts w:cs="B Zar"/>
          <w:sz w:val="28"/>
          <w:szCs w:val="28"/>
          <w:rtl/>
        </w:rPr>
        <w:t xml:space="preserve"> </w:t>
      </w:r>
      <w:r w:rsidRPr="006A2709">
        <w:rPr>
          <w:rFonts w:cs="B Zar" w:hint="cs"/>
          <w:sz w:val="28"/>
          <w:szCs w:val="28"/>
          <w:rtl/>
        </w:rPr>
        <w:t>و</w:t>
      </w:r>
      <w:r w:rsidRPr="006A2709">
        <w:rPr>
          <w:rFonts w:cs="B Zar"/>
          <w:sz w:val="28"/>
          <w:szCs w:val="28"/>
          <w:rtl/>
        </w:rPr>
        <w:t xml:space="preserve"> </w:t>
      </w:r>
      <w:ins w:id="7904" w:author="ASUS" w:date="2022-02-12T22:38:00Z">
        <w:r w:rsidR="00497C63">
          <w:rPr>
            <w:rFonts w:cs="Calibri" w:hint="cs"/>
            <w:sz w:val="28"/>
            <w:szCs w:val="28"/>
            <w:rtl/>
          </w:rPr>
          <w:t>"</w:t>
        </w:r>
      </w:ins>
      <w:del w:id="7905" w:author="ASUS" w:date="2022-02-12T22:38:00Z">
        <w:r w:rsidRPr="006A2709" w:rsidDel="00497C63">
          <w:rPr>
            <w:rFonts w:cs="B Zar"/>
            <w:sz w:val="28"/>
            <w:szCs w:val="28"/>
            <w:rtl/>
          </w:rPr>
          <w:delText>«</w:delText>
        </w:r>
      </w:del>
      <w:r w:rsidRPr="006A2709">
        <w:rPr>
          <w:rFonts w:cs="B Zar" w:hint="cs"/>
          <w:sz w:val="28"/>
          <w:szCs w:val="28"/>
          <w:rtl/>
        </w:rPr>
        <w:t>جذام</w:t>
      </w:r>
      <w:ins w:id="7906" w:author="ASUS" w:date="2022-02-12T22:38:00Z">
        <w:r w:rsidR="00497C63">
          <w:rPr>
            <w:rFonts w:cs="Calibri" w:hint="cs"/>
            <w:sz w:val="28"/>
            <w:szCs w:val="28"/>
            <w:rtl/>
          </w:rPr>
          <w:t>"</w:t>
        </w:r>
      </w:ins>
      <w:del w:id="7907" w:author="ASUS" w:date="2022-02-12T22:38:00Z">
        <w:r w:rsidRPr="006A2709" w:rsidDel="00497C63">
          <w:rPr>
            <w:rFonts w:cs="B Zar" w:hint="eastAsia"/>
            <w:sz w:val="28"/>
            <w:szCs w:val="28"/>
            <w:rtl/>
          </w:rPr>
          <w:delText>»</w:delText>
        </w:r>
      </w:del>
      <w:r w:rsidRPr="006A2709">
        <w:rPr>
          <w:rFonts w:cs="B Zar"/>
          <w:sz w:val="28"/>
          <w:szCs w:val="28"/>
          <w:rtl/>
        </w:rPr>
        <w:t xml:space="preserve"> </w:t>
      </w:r>
      <w:r w:rsidRPr="006A2709">
        <w:rPr>
          <w:rFonts w:cs="B Zar" w:hint="cs"/>
          <w:sz w:val="28"/>
          <w:szCs w:val="28"/>
          <w:rtl/>
        </w:rPr>
        <w:t>به</w:t>
      </w:r>
      <w:r w:rsidRPr="006A2709">
        <w:rPr>
          <w:rFonts w:cs="B Zar"/>
          <w:sz w:val="28"/>
          <w:szCs w:val="28"/>
          <w:rtl/>
        </w:rPr>
        <w:t xml:space="preserve"> </w:t>
      </w:r>
      <w:r w:rsidRPr="006A2709">
        <w:rPr>
          <w:rFonts w:cs="B Zar" w:hint="cs"/>
          <w:sz w:val="28"/>
          <w:szCs w:val="28"/>
          <w:rtl/>
        </w:rPr>
        <w:t>آنان</w:t>
      </w:r>
      <w:r w:rsidRPr="006A2709">
        <w:rPr>
          <w:rFonts w:cs="B Zar"/>
          <w:sz w:val="28"/>
          <w:szCs w:val="28"/>
          <w:rtl/>
        </w:rPr>
        <w:t xml:space="preserve"> </w:t>
      </w:r>
      <w:r w:rsidRPr="006A2709">
        <w:rPr>
          <w:rFonts w:cs="B Zar" w:hint="cs"/>
          <w:sz w:val="28"/>
          <w:szCs w:val="28"/>
          <w:rtl/>
        </w:rPr>
        <w:t>پيوستند</w:t>
      </w:r>
      <w:r w:rsidRPr="006A2709">
        <w:rPr>
          <w:rFonts w:cs="B Zar"/>
          <w:sz w:val="28"/>
          <w:szCs w:val="28"/>
          <w:rtl/>
        </w:rPr>
        <w:t xml:space="preserve"> </w:t>
      </w:r>
      <w:r w:rsidRPr="006A2709">
        <w:rPr>
          <w:rFonts w:cs="B Zar" w:hint="cs"/>
          <w:sz w:val="28"/>
          <w:szCs w:val="28"/>
          <w:rtl/>
        </w:rPr>
        <w:t>و</w:t>
      </w:r>
      <w:r w:rsidRPr="006A2709">
        <w:rPr>
          <w:rFonts w:cs="B Zar"/>
          <w:sz w:val="28"/>
          <w:szCs w:val="28"/>
          <w:rtl/>
        </w:rPr>
        <w:t xml:space="preserve"> </w:t>
      </w:r>
      <w:r w:rsidRPr="006A2709">
        <w:rPr>
          <w:rFonts w:cs="B Zar" w:hint="cs"/>
          <w:sz w:val="28"/>
          <w:szCs w:val="28"/>
          <w:rtl/>
        </w:rPr>
        <w:t>پيش</w:t>
      </w:r>
      <w:r w:rsidRPr="006A2709">
        <w:rPr>
          <w:rFonts w:cs="B Zar"/>
          <w:sz w:val="28"/>
          <w:szCs w:val="28"/>
          <w:cs/>
        </w:rPr>
        <w:t>‎</w:t>
      </w:r>
      <w:r w:rsidRPr="006A2709">
        <w:rPr>
          <w:rFonts w:cs="B Zar" w:hint="cs"/>
          <w:sz w:val="28"/>
          <w:szCs w:val="28"/>
          <w:rtl/>
        </w:rPr>
        <w:t>‏رزمان</w:t>
      </w:r>
      <w:r w:rsidRPr="006A2709">
        <w:rPr>
          <w:rFonts w:cs="B Zar"/>
          <w:sz w:val="28"/>
          <w:szCs w:val="28"/>
          <w:rtl/>
        </w:rPr>
        <w:t xml:space="preserve"> </w:t>
      </w:r>
      <w:r w:rsidRPr="006A2709">
        <w:rPr>
          <w:rFonts w:cs="B Zar" w:hint="cs"/>
          <w:sz w:val="28"/>
          <w:szCs w:val="28"/>
          <w:rtl/>
        </w:rPr>
        <w:t>سپاه</w:t>
      </w:r>
      <w:r w:rsidRPr="006A2709">
        <w:rPr>
          <w:rFonts w:cs="B Zar"/>
          <w:sz w:val="28"/>
          <w:szCs w:val="28"/>
          <w:rtl/>
        </w:rPr>
        <w:t xml:space="preserve"> </w:t>
      </w:r>
      <w:r w:rsidRPr="006A2709">
        <w:rPr>
          <w:rFonts w:cs="B Zar" w:hint="cs"/>
          <w:sz w:val="28"/>
          <w:szCs w:val="28"/>
          <w:rtl/>
        </w:rPr>
        <w:t>تا</w:t>
      </w:r>
      <w:r w:rsidRPr="006A2709">
        <w:rPr>
          <w:rFonts w:cs="B Zar"/>
          <w:sz w:val="28"/>
          <w:szCs w:val="28"/>
          <w:rtl/>
        </w:rPr>
        <w:t xml:space="preserve"> </w:t>
      </w:r>
      <w:ins w:id="7908" w:author="ASUS" w:date="2022-02-12T22:38:00Z">
        <w:r w:rsidR="00497C63">
          <w:rPr>
            <w:rFonts w:cs="Calibri" w:hint="cs"/>
            <w:sz w:val="28"/>
            <w:szCs w:val="28"/>
            <w:rtl/>
          </w:rPr>
          <w:t>"</w:t>
        </w:r>
      </w:ins>
      <w:del w:id="7909" w:author="ASUS" w:date="2022-02-12T22:38:00Z">
        <w:r w:rsidRPr="006A2709" w:rsidDel="00497C63">
          <w:rPr>
            <w:rFonts w:cs="B Zar"/>
            <w:sz w:val="28"/>
            <w:szCs w:val="28"/>
            <w:rtl/>
          </w:rPr>
          <w:delText>«</w:delText>
        </w:r>
      </w:del>
      <w:r w:rsidRPr="006A2709">
        <w:rPr>
          <w:rFonts w:cs="B Zar" w:hint="cs"/>
          <w:sz w:val="28"/>
          <w:szCs w:val="28"/>
          <w:rtl/>
        </w:rPr>
        <w:t>بلقاء</w:t>
      </w:r>
      <w:ins w:id="7910" w:author="ASUS" w:date="2022-02-12T22:38:00Z">
        <w:r w:rsidR="00497C63">
          <w:rPr>
            <w:rFonts w:cs="Calibri" w:hint="cs"/>
            <w:sz w:val="28"/>
            <w:szCs w:val="28"/>
            <w:rtl/>
          </w:rPr>
          <w:t>"</w:t>
        </w:r>
      </w:ins>
      <w:del w:id="7911" w:author="ASUS" w:date="2022-02-12T22:38:00Z">
        <w:r w:rsidRPr="006A2709" w:rsidDel="00497C63">
          <w:rPr>
            <w:rFonts w:cs="B Zar" w:hint="eastAsia"/>
            <w:sz w:val="28"/>
            <w:szCs w:val="28"/>
            <w:rtl/>
          </w:rPr>
          <w:delText>»</w:delText>
        </w:r>
      </w:del>
      <w:r w:rsidRPr="006A2709">
        <w:rPr>
          <w:rFonts w:cs="B Zar"/>
          <w:sz w:val="28"/>
          <w:szCs w:val="28"/>
          <w:rtl/>
        </w:rPr>
        <w:t xml:space="preserve"> </w:t>
      </w:r>
      <w:r w:rsidRPr="006A2709">
        <w:rPr>
          <w:rFonts w:cs="B Zar" w:hint="cs"/>
          <w:sz w:val="28"/>
          <w:szCs w:val="28"/>
          <w:rtl/>
        </w:rPr>
        <w:t>پيشروى</w:t>
      </w:r>
      <w:r w:rsidRPr="006A2709">
        <w:rPr>
          <w:rFonts w:cs="B Zar"/>
          <w:sz w:val="28"/>
          <w:szCs w:val="28"/>
          <w:rtl/>
        </w:rPr>
        <w:t xml:space="preserve"> </w:t>
      </w:r>
      <w:r w:rsidRPr="006A2709">
        <w:rPr>
          <w:rFonts w:cs="B Zar" w:hint="cs"/>
          <w:sz w:val="28"/>
          <w:szCs w:val="28"/>
          <w:rtl/>
        </w:rPr>
        <w:t>كردند</w:t>
      </w:r>
      <w:r w:rsidRPr="006A2709">
        <w:rPr>
          <w:rFonts w:cs="B Zar"/>
          <w:sz w:val="28"/>
          <w:szCs w:val="28"/>
          <w:rtl/>
        </w:rPr>
        <w:t>.</w:t>
      </w:r>
      <w:r w:rsidRPr="006A2709">
        <w:rPr>
          <w:rFonts w:cs="B Zar" w:hint="cs"/>
          <w:sz w:val="28"/>
          <w:szCs w:val="28"/>
          <w:rtl/>
        </w:rPr>
        <w:t xml:space="preserve"> كاروان‏هايى</w:t>
      </w:r>
      <w:r w:rsidRPr="006A2709">
        <w:rPr>
          <w:rFonts w:cs="B Zar"/>
          <w:sz w:val="28"/>
          <w:szCs w:val="28"/>
          <w:rtl/>
        </w:rPr>
        <w:t xml:space="preserve"> </w:t>
      </w:r>
      <w:r w:rsidRPr="006A2709">
        <w:rPr>
          <w:rFonts w:cs="B Zar" w:hint="cs"/>
          <w:sz w:val="28"/>
          <w:szCs w:val="28"/>
          <w:rtl/>
        </w:rPr>
        <w:t>كه</w:t>
      </w:r>
      <w:r w:rsidRPr="006A2709">
        <w:rPr>
          <w:rFonts w:cs="B Zar"/>
          <w:sz w:val="28"/>
          <w:szCs w:val="28"/>
          <w:rtl/>
        </w:rPr>
        <w:t xml:space="preserve"> </w:t>
      </w:r>
      <w:r w:rsidRPr="006A2709">
        <w:rPr>
          <w:rFonts w:cs="B Zar" w:hint="cs"/>
          <w:sz w:val="28"/>
          <w:szCs w:val="28"/>
          <w:rtl/>
        </w:rPr>
        <w:t>در</w:t>
      </w:r>
      <w:r w:rsidRPr="006A2709">
        <w:rPr>
          <w:rFonts w:cs="B Zar"/>
          <w:sz w:val="28"/>
          <w:szCs w:val="28"/>
          <w:rtl/>
        </w:rPr>
        <w:t xml:space="preserve"> </w:t>
      </w:r>
      <w:r w:rsidRPr="006A2709">
        <w:rPr>
          <w:rFonts w:cs="B Zar" w:hint="cs"/>
          <w:sz w:val="28"/>
          <w:szCs w:val="28"/>
          <w:rtl/>
        </w:rPr>
        <w:t>مسير</w:t>
      </w:r>
      <w:r w:rsidRPr="006A2709">
        <w:rPr>
          <w:rFonts w:cs="B Zar"/>
          <w:sz w:val="28"/>
          <w:szCs w:val="28"/>
          <w:rtl/>
        </w:rPr>
        <w:t xml:space="preserve"> </w:t>
      </w:r>
      <w:r w:rsidRPr="006A2709">
        <w:rPr>
          <w:rFonts w:cs="B Zar" w:hint="cs"/>
          <w:sz w:val="28"/>
          <w:szCs w:val="28"/>
          <w:rtl/>
        </w:rPr>
        <w:t>حجاز</w:t>
      </w:r>
      <w:r w:rsidRPr="006A2709">
        <w:rPr>
          <w:rFonts w:cs="B Zar"/>
          <w:sz w:val="28"/>
          <w:szCs w:val="28"/>
          <w:rtl/>
        </w:rPr>
        <w:t xml:space="preserve"> </w:t>
      </w:r>
      <w:r w:rsidRPr="006A2709">
        <w:rPr>
          <w:rFonts w:cs="B Zar" w:hint="cs"/>
          <w:sz w:val="28"/>
          <w:szCs w:val="28"/>
          <w:rtl/>
        </w:rPr>
        <w:t>و</w:t>
      </w:r>
      <w:r w:rsidRPr="006A2709">
        <w:rPr>
          <w:rFonts w:cs="B Zar"/>
          <w:sz w:val="28"/>
          <w:szCs w:val="28"/>
          <w:rtl/>
        </w:rPr>
        <w:t xml:space="preserve"> </w:t>
      </w:r>
      <w:r w:rsidRPr="006A2709">
        <w:rPr>
          <w:rFonts w:cs="B Zar" w:hint="cs"/>
          <w:sz w:val="28"/>
          <w:szCs w:val="28"/>
          <w:rtl/>
        </w:rPr>
        <w:t>شام</w:t>
      </w:r>
      <w:r w:rsidRPr="006A2709">
        <w:rPr>
          <w:rFonts w:cs="B Zar"/>
          <w:sz w:val="28"/>
          <w:szCs w:val="28"/>
          <w:rtl/>
        </w:rPr>
        <w:t xml:space="preserve"> </w:t>
      </w:r>
      <w:del w:id="7912" w:author="ASUS" w:date="2022-02-05T11:47:00Z">
        <w:r w:rsidRPr="006A2709" w:rsidDel="00C118FA">
          <w:rPr>
            <w:rFonts w:cs="B Zar" w:hint="cs"/>
            <w:sz w:val="28"/>
            <w:szCs w:val="28"/>
            <w:rtl/>
          </w:rPr>
          <w:delText>به</w:delText>
        </w:r>
        <w:r w:rsidRPr="006A2709" w:rsidDel="00C118FA">
          <w:rPr>
            <w:rFonts w:cs="B Zar"/>
            <w:sz w:val="28"/>
            <w:szCs w:val="28"/>
            <w:rtl/>
          </w:rPr>
          <w:delText xml:space="preserve"> </w:delText>
        </w:r>
      </w:del>
      <w:r w:rsidRPr="006A2709">
        <w:rPr>
          <w:rFonts w:cs="B Zar" w:hint="cs"/>
          <w:sz w:val="28"/>
          <w:szCs w:val="28"/>
          <w:rtl/>
        </w:rPr>
        <w:t>بازرگانى</w:t>
      </w:r>
      <w:r w:rsidRPr="006A2709">
        <w:rPr>
          <w:rFonts w:cs="B Zar"/>
          <w:sz w:val="28"/>
          <w:szCs w:val="28"/>
          <w:rtl/>
        </w:rPr>
        <w:t xml:space="preserve"> </w:t>
      </w:r>
      <w:r w:rsidRPr="006A2709">
        <w:rPr>
          <w:rFonts w:cs="B Zar" w:hint="cs"/>
          <w:sz w:val="28"/>
          <w:szCs w:val="28"/>
          <w:rtl/>
        </w:rPr>
        <w:t>مى‏</w:t>
      </w:r>
      <w:ins w:id="7913" w:author="ASUS" w:date="2022-02-05T11:47:00Z">
        <w:r w:rsidR="00C118FA">
          <w:rPr>
            <w:rFonts w:cs="B Zar" w:hint="cs"/>
            <w:sz w:val="28"/>
            <w:szCs w:val="28"/>
            <w:rtl/>
          </w:rPr>
          <w:t>ک</w:t>
        </w:r>
      </w:ins>
      <w:ins w:id="7914" w:author="ASUS" w:date="2022-02-05T11:48:00Z">
        <w:r w:rsidR="00C118FA">
          <w:rPr>
            <w:rFonts w:cs="B Zar" w:hint="cs"/>
            <w:sz w:val="28"/>
            <w:szCs w:val="28"/>
            <w:rtl/>
          </w:rPr>
          <w:t>رد</w:t>
        </w:r>
      </w:ins>
      <w:del w:id="7915" w:author="ASUS" w:date="2022-02-05T11:47:00Z">
        <w:r w:rsidRPr="006A2709" w:rsidDel="00C118FA">
          <w:rPr>
            <w:rFonts w:cs="B Zar" w:hint="cs"/>
            <w:sz w:val="28"/>
            <w:szCs w:val="28"/>
            <w:rtl/>
          </w:rPr>
          <w:delText>پرداخت</w:delText>
        </w:r>
      </w:del>
      <w:r w:rsidRPr="006A2709">
        <w:rPr>
          <w:rFonts w:cs="B Zar" w:hint="cs"/>
          <w:sz w:val="28"/>
          <w:szCs w:val="28"/>
          <w:rtl/>
        </w:rPr>
        <w:t>ند،</w:t>
      </w:r>
      <w:r w:rsidRPr="006A2709">
        <w:rPr>
          <w:rFonts w:cs="B Zar"/>
          <w:sz w:val="28"/>
          <w:szCs w:val="28"/>
          <w:rtl/>
        </w:rPr>
        <w:t xml:space="preserve"> </w:t>
      </w:r>
      <w:r w:rsidRPr="006A2709">
        <w:rPr>
          <w:rFonts w:cs="B Zar" w:hint="cs"/>
          <w:sz w:val="28"/>
          <w:szCs w:val="28"/>
          <w:rtl/>
        </w:rPr>
        <w:t>خبر استقرار</w:t>
      </w:r>
      <w:r w:rsidRPr="006A2709">
        <w:rPr>
          <w:rFonts w:cs="B Zar"/>
          <w:sz w:val="28"/>
          <w:szCs w:val="28"/>
          <w:rtl/>
        </w:rPr>
        <w:t xml:space="preserve"> </w:t>
      </w:r>
      <w:r w:rsidRPr="006A2709">
        <w:rPr>
          <w:rFonts w:cs="B Zar" w:hint="cs"/>
          <w:sz w:val="28"/>
          <w:szCs w:val="28"/>
          <w:rtl/>
        </w:rPr>
        <w:t>گروهى</w:t>
      </w:r>
      <w:r w:rsidRPr="006A2709">
        <w:rPr>
          <w:rFonts w:cs="B Zar"/>
          <w:sz w:val="28"/>
          <w:szCs w:val="28"/>
          <w:rtl/>
        </w:rPr>
        <w:t xml:space="preserve"> </w:t>
      </w:r>
      <w:r w:rsidRPr="006A2709">
        <w:rPr>
          <w:rFonts w:cs="B Zar" w:hint="cs"/>
          <w:sz w:val="28"/>
          <w:szCs w:val="28"/>
          <w:rtl/>
        </w:rPr>
        <w:t>از</w:t>
      </w:r>
      <w:r w:rsidRPr="006A2709">
        <w:rPr>
          <w:rFonts w:cs="B Zar"/>
          <w:sz w:val="28"/>
          <w:szCs w:val="28"/>
          <w:rtl/>
        </w:rPr>
        <w:t xml:space="preserve"> </w:t>
      </w:r>
      <w:r w:rsidRPr="006A2709">
        <w:rPr>
          <w:rFonts w:cs="B Zar" w:hint="cs"/>
          <w:sz w:val="28"/>
          <w:szCs w:val="28"/>
          <w:rtl/>
        </w:rPr>
        <w:t>سربازان</w:t>
      </w:r>
      <w:r w:rsidRPr="006A2709">
        <w:rPr>
          <w:rFonts w:cs="B Zar"/>
          <w:sz w:val="28"/>
          <w:szCs w:val="28"/>
          <w:rtl/>
        </w:rPr>
        <w:t xml:space="preserve"> </w:t>
      </w:r>
      <w:r w:rsidRPr="006A2709">
        <w:rPr>
          <w:rFonts w:cs="B Zar" w:hint="cs"/>
          <w:sz w:val="28"/>
          <w:szCs w:val="28"/>
          <w:rtl/>
        </w:rPr>
        <w:t>روم</w:t>
      </w:r>
      <w:r w:rsidRPr="006A2709">
        <w:rPr>
          <w:rFonts w:cs="B Zar"/>
          <w:sz w:val="28"/>
          <w:szCs w:val="28"/>
          <w:rtl/>
        </w:rPr>
        <w:t xml:space="preserve"> </w:t>
      </w:r>
      <w:r w:rsidRPr="006A2709">
        <w:rPr>
          <w:rFonts w:cs="B Zar" w:hint="cs"/>
          <w:sz w:val="28"/>
          <w:szCs w:val="28"/>
          <w:rtl/>
        </w:rPr>
        <w:t>در</w:t>
      </w:r>
      <w:r w:rsidRPr="006A2709">
        <w:rPr>
          <w:rFonts w:cs="B Zar"/>
          <w:sz w:val="28"/>
          <w:szCs w:val="28"/>
          <w:rtl/>
        </w:rPr>
        <w:t xml:space="preserve"> </w:t>
      </w:r>
      <w:r w:rsidRPr="006A2709">
        <w:rPr>
          <w:rFonts w:cs="B Zar" w:hint="cs"/>
          <w:sz w:val="28"/>
          <w:szCs w:val="28"/>
          <w:rtl/>
        </w:rPr>
        <w:t>نوار</w:t>
      </w:r>
      <w:r w:rsidRPr="006A2709">
        <w:rPr>
          <w:rFonts w:cs="B Zar"/>
          <w:sz w:val="28"/>
          <w:szCs w:val="28"/>
          <w:rtl/>
        </w:rPr>
        <w:t xml:space="preserve"> </w:t>
      </w:r>
      <w:r w:rsidRPr="006A2709">
        <w:rPr>
          <w:rFonts w:cs="B Zar" w:hint="cs"/>
          <w:sz w:val="28"/>
          <w:szCs w:val="28"/>
          <w:rtl/>
        </w:rPr>
        <w:t>مرزى</w:t>
      </w:r>
      <w:r w:rsidRPr="006A2709">
        <w:rPr>
          <w:rFonts w:cs="B Zar"/>
          <w:sz w:val="28"/>
          <w:szCs w:val="28"/>
          <w:rtl/>
        </w:rPr>
        <w:t xml:space="preserve"> </w:t>
      </w:r>
      <w:r w:rsidRPr="006A2709">
        <w:rPr>
          <w:rFonts w:cs="B Zar" w:hint="cs"/>
          <w:sz w:val="28"/>
          <w:szCs w:val="28"/>
          <w:rtl/>
        </w:rPr>
        <w:t>شام</w:t>
      </w:r>
      <w:r w:rsidRPr="006A2709">
        <w:rPr>
          <w:rFonts w:cs="B Zar"/>
          <w:sz w:val="28"/>
          <w:szCs w:val="28"/>
          <w:rtl/>
        </w:rPr>
        <w:t xml:space="preserve"> </w:t>
      </w:r>
      <w:r w:rsidRPr="006A2709">
        <w:rPr>
          <w:rFonts w:cs="B Zar" w:hint="cs"/>
          <w:sz w:val="28"/>
          <w:szCs w:val="28"/>
          <w:rtl/>
        </w:rPr>
        <w:t>را</w:t>
      </w:r>
      <w:r w:rsidRPr="006A2709">
        <w:rPr>
          <w:rFonts w:cs="B Zar"/>
          <w:sz w:val="28"/>
          <w:szCs w:val="28"/>
          <w:rtl/>
        </w:rPr>
        <w:t xml:space="preserve"> </w:t>
      </w:r>
      <w:r w:rsidRPr="006A2709">
        <w:rPr>
          <w:rFonts w:cs="B Zar" w:hint="cs"/>
          <w:sz w:val="28"/>
          <w:szCs w:val="28"/>
          <w:rtl/>
        </w:rPr>
        <w:t>به</w:t>
      </w:r>
      <w:r w:rsidRPr="006A2709">
        <w:rPr>
          <w:rFonts w:cs="B Zar"/>
          <w:sz w:val="28"/>
          <w:szCs w:val="28"/>
          <w:rtl/>
        </w:rPr>
        <w:t xml:space="preserve"> </w:t>
      </w:r>
      <w:del w:id="7916" w:author="ASUS" w:date="2022-02-12T22:37:00Z">
        <w:r w:rsidRPr="006A2709" w:rsidDel="00497C63">
          <w:rPr>
            <w:rFonts w:cs="B Zar" w:hint="cs"/>
            <w:sz w:val="28"/>
            <w:szCs w:val="28"/>
            <w:rtl/>
          </w:rPr>
          <w:delText>گوش</w:delText>
        </w:r>
        <w:r w:rsidRPr="006A2709" w:rsidDel="00497C63">
          <w:rPr>
            <w:rFonts w:cs="B Zar"/>
            <w:sz w:val="28"/>
            <w:szCs w:val="28"/>
            <w:rtl/>
          </w:rPr>
          <w:delText xml:space="preserve"> </w:delText>
        </w:r>
      </w:del>
      <w:r w:rsidRPr="006A2709">
        <w:rPr>
          <w:rFonts w:cs="B Zar" w:hint="cs"/>
          <w:sz w:val="28"/>
          <w:szCs w:val="28"/>
          <w:rtl/>
        </w:rPr>
        <w:t>پيامبر</w:t>
      </w:r>
      <w:del w:id="7917" w:author="ASUS" w:date="2022-02-05T11:48:00Z">
        <w:r w:rsidRPr="006A2709" w:rsidDel="00C118FA">
          <w:rPr>
            <w:rFonts w:hint="cs"/>
            <w:sz w:val="26"/>
            <w:szCs w:val="26"/>
          </w:rPr>
          <w:sym w:font="0 Shia Symbol2" w:char="F039"/>
        </w:r>
      </w:del>
      <w:r w:rsidRPr="006A2709">
        <w:rPr>
          <w:rFonts w:cs="B Zar"/>
          <w:sz w:val="28"/>
          <w:szCs w:val="28"/>
          <w:rtl/>
        </w:rPr>
        <w:t xml:space="preserve"> </w:t>
      </w:r>
      <w:ins w:id="7918" w:author="ASUS" w:date="2022-02-05T11:48:00Z">
        <w:r w:rsidR="00C118FA" w:rsidRPr="006A2709">
          <w:rPr>
            <w:rFonts w:cs="2  Lotus" w:hint="cs"/>
            <w:sz w:val="28"/>
            <w:szCs w:val="28"/>
          </w:rPr>
          <w:sym w:font="علائم مذهبي" w:char="F032"/>
        </w:r>
        <w:r w:rsidR="00C118FA">
          <w:rPr>
            <w:rFonts w:cs="B Zar" w:hint="cs"/>
            <w:sz w:val="28"/>
            <w:szCs w:val="28"/>
            <w:rtl/>
          </w:rPr>
          <w:t xml:space="preserve"> </w:t>
        </w:r>
      </w:ins>
      <w:r w:rsidRPr="006A2709">
        <w:rPr>
          <w:rFonts w:cs="B Zar" w:hint="cs"/>
          <w:sz w:val="28"/>
          <w:szCs w:val="28"/>
          <w:rtl/>
        </w:rPr>
        <w:t>رساندند</w:t>
      </w:r>
      <w:ins w:id="7919" w:author="ASUS" w:date="2022-02-05T11:48:00Z">
        <w:r w:rsidR="00C118FA">
          <w:rPr>
            <w:rFonts w:cs="B Zar" w:hint="cs"/>
            <w:sz w:val="28"/>
            <w:szCs w:val="28"/>
            <w:rtl/>
          </w:rPr>
          <w:t xml:space="preserve"> و</w:t>
        </w:r>
      </w:ins>
      <w:del w:id="7920" w:author="ASUS" w:date="2022-02-05T11:48:00Z">
        <w:r w:rsidRPr="006A2709" w:rsidDel="00C118FA">
          <w:rPr>
            <w:rFonts w:cs="B Zar"/>
            <w:sz w:val="28"/>
            <w:szCs w:val="28"/>
            <w:rtl/>
          </w:rPr>
          <w:delText>.</w:delText>
        </w:r>
      </w:del>
      <w:r w:rsidRPr="006A2709">
        <w:rPr>
          <w:rFonts w:cs="B Zar"/>
          <w:sz w:val="28"/>
          <w:szCs w:val="28"/>
          <w:rtl/>
        </w:rPr>
        <w:t xml:space="preserve"> </w:t>
      </w:r>
      <w:ins w:id="7921" w:author="ASUS" w:date="2022-02-05T11:48:00Z">
        <w:r w:rsidR="00C118FA">
          <w:rPr>
            <w:rFonts w:cs="B Zar" w:hint="cs"/>
            <w:sz w:val="28"/>
            <w:szCs w:val="28"/>
            <w:rtl/>
          </w:rPr>
          <w:t xml:space="preserve">ایشان </w:t>
        </w:r>
      </w:ins>
      <w:del w:id="7922" w:author="ASUS" w:date="2022-02-05T11:48:00Z">
        <w:r w:rsidRPr="006A2709" w:rsidDel="00C118FA">
          <w:rPr>
            <w:rFonts w:cs="B Zar" w:hint="cs"/>
            <w:sz w:val="28"/>
            <w:szCs w:val="28"/>
            <w:rtl/>
          </w:rPr>
          <w:delText>پيامبر</w:delText>
        </w:r>
        <w:r w:rsidRPr="006A2709" w:rsidDel="00C118FA">
          <w:rPr>
            <w:rFonts w:hint="cs"/>
            <w:sz w:val="26"/>
            <w:szCs w:val="26"/>
          </w:rPr>
          <w:sym w:font="0 Shia Symbol2" w:char="F039"/>
        </w:r>
        <w:r w:rsidRPr="006A2709" w:rsidDel="00C118FA">
          <w:rPr>
            <w:rFonts w:cs="B Zar"/>
            <w:sz w:val="28"/>
            <w:szCs w:val="28"/>
            <w:rtl/>
          </w:rPr>
          <w:delText xml:space="preserve"> </w:delText>
        </w:r>
      </w:del>
      <w:del w:id="7923" w:author="ASUS" w:date="2022-02-05T11:49:00Z">
        <w:r w:rsidRPr="006A2709" w:rsidDel="00C118FA">
          <w:rPr>
            <w:rFonts w:cs="B Zar" w:hint="cs"/>
            <w:sz w:val="28"/>
            <w:szCs w:val="28"/>
            <w:rtl/>
          </w:rPr>
          <w:delText xml:space="preserve">نیز </w:delText>
        </w:r>
      </w:del>
      <w:r w:rsidRPr="006A2709">
        <w:rPr>
          <w:rFonts w:cs="B Zar" w:hint="cs"/>
          <w:sz w:val="28"/>
          <w:szCs w:val="28"/>
          <w:rtl/>
        </w:rPr>
        <w:t>چاره‏اى</w:t>
      </w:r>
      <w:r w:rsidRPr="006A2709">
        <w:rPr>
          <w:rFonts w:cs="B Zar"/>
          <w:sz w:val="28"/>
          <w:szCs w:val="28"/>
          <w:rtl/>
        </w:rPr>
        <w:t xml:space="preserve"> </w:t>
      </w:r>
      <w:r w:rsidRPr="006A2709">
        <w:rPr>
          <w:rFonts w:cs="B Zar" w:hint="cs"/>
          <w:sz w:val="28"/>
          <w:szCs w:val="28"/>
          <w:rtl/>
        </w:rPr>
        <w:t>جز</w:t>
      </w:r>
      <w:r w:rsidRPr="006A2709">
        <w:rPr>
          <w:rFonts w:cs="B Zar"/>
          <w:sz w:val="28"/>
          <w:szCs w:val="28"/>
          <w:rtl/>
        </w:rPr>
        <w:t xml:space="preserve"> </w:t>
      </w:r>
      <w:r w:rsidRPr="006A2709">
        <w:rPr>
          <w:rFonts w:cs="B Zar" w:hint="cs"/>
          <w:sz w:val="28"/>
          <w:szCs w:val="28"/>
          <w:rtl/>
        </w:rPr>
        <w:t>اين</w:t>
      </w:r>
      <w:r w:rsidRPr="006A2709">
        <w:rPr>
          <w:rFonts w:cs="B Zar"/>
          <w:sz w:val="28"/>
          <w:szCs w:val="28"/>
          <w:rtl/>
        </w:rPr>
        <w:t xml:space="preserve"> </w:t>
      </w:r>
      <w:r w:rsidRPr="006A2709">
        <w:rPr>
          <w:rFonts w:cs="B Zar" w:hint="cs"/>
          <w:sz w:val="28"/>
          <w:szCs w:val="28"/>
          <w:rtl/>
        </w:rPr>
        <w:t>نديد</w:t>
      </w:r>
      <w:r w:rsidRPr="006A2709">
        <w:rPr>
          <w:rFonts w:cs="B Zar"/>
          <w:sz w:val="28"/>
          <w:szCs w:val="28"/>
          <w:rtl/>
        </w:rPr>
        <w:t xml:space="preserve"> </w:t>
      </w:r>
      <w:r w:rsidRPr="006A2709">
        <w:rPr>
          <w:rFonts w:cs="B Zar" w:hint="cs"/>
          <w:sz w:val="28"/>
          <w:szCs w:val="28"/>
          <w:rtl/>
        </w:rPr>
        <w:t>كه</w:t>
      </w:r>
      <w:r w:rsidRPr="006A2709">
        <w:rPr>
          <w:rFonts w:cs="B Zar"/>
          <w:sz w:val="28"/>
          <w:szCs w:val="28"/>
          <w:rtl/>
        </w:rPr>
        <w:t xml:space="preserve"> </w:t>
      </w:r>
      <w:r w:rsidRPr="006A2709">
        <w:rPr>
          <w:rFonts w:cs="B Zar" w:hint="cs"/>
          <w:sz w:val="28"/>
          <w:szCs w:val="28"/>
          <w:rtl/>
        </w:rPr>
        <w:t>با</w:t>
      </w:r>
      <w:r w:rsidRPr="006A2709">
        <w:rPr>
          <w:rFonts w:cs="B Zar"/>
          <w:sz w:val="28"/>
          <w:szCs w:val="28"/>
          <w:rtl/>
        </w:rPr>
        <w:t xml:space="preserve"> </w:t>
      </w:r>
      <w:r w:rsidRPr="006A2709">
        <w:rPr>
          <w:rFonts w:cs="B Zar" w:hint="cs"/>
          <w:sz w:val="28"/>
          <w:szCs w:val="28"/>
          <w:rtl/>
        </w:rPr>
        <w:t>لشكرى</w:t>
      </w:r>
      <w:r w:rsidRPr="006A2709">
        <w:rPr>
          <w:rFonts w:cs="B Zar"/>
          <w:sz w:val="28"/>
          <w:szCs w:val="28"/>
          <w:rtl/>
        </w:rPr>
        <w:t xml:space="preserve"> </w:t>
      </w:r>
      <w:r w:rsidRPr="006A2709">
        <w:rPr>
          <w:rFonts w:cs="B Zar" w:hint="cs"/>
          <w:sz w:val="28"/>
          <w:szCs w:val="28"/>
          <w:rtl/>
        </w:rPr>
        <w:t>مجهز و آماده</w:t>
      </w:r>
      <w:del w:id="7924" w:author="ASUS" w:date="2022-02-05T11:48:00Z">
        <w:r w:rsidRPr="006A2709" w:rsidDel="00C118FA">
          <w:rPr>
            <w:rFonts w:cs="B Zar" w:hint="cs"/>
            <w:sz w:val="28"/>
            <w:szCs w:val="28"/>
            <w:rtl/>
          </w:rPr>
          <w:delText>،</w:delText>
        </w:r>
      </w:del>
      <w:r w:rsidRPr="006A2709">
        <w:rPr>
          <w:rFonts w:cs="B Zar"/>
          <w:sz w:val="28"/>
          <w:szCs w:val="28"/>
          <w:rtl/>
        </w:rPr>
        <w:t xml:space="preserve"> </w:t>
      </w:r>
      <w:r w:rsidRPr="006A2709">
        <w:rPr>
          <w:rFonts w:cs="B Zar" w:hint="cs"/>
          <w:sz w:val="28"/>
          <w:szCs w:val="28"/>
          <w:rtl/>
        </w:rPr>
        <w:t>پاسخ</w:t>
      </w:r>
      <w:r w:rsidRPr="006A2709">
        <w:rPr>
          <w:rFonts w:cs="B Zar"/>
          <w:sz w:val="28"/>
          <w:szCs w:val="28"/>
          <w:rtl/>
        </w:rPr>
        <w:t xml:space="preserve"> </w:t>
      </w:r>
      <w:r w:rsidRPr="006A2709">
        <w:rPr>
          <w:rFonts w:cs="B Zar" w:hint="cs"/>
          <w:sz w:val="28"/>
          <w:szCs w:val="28"/>
          <w:rtl/>
        </w:rPr>
        <w:t>آنها</w:t>
      </w:r>
      <w:r w:rsidRPr="006A2709">
        <w:rPr>
          <w:rFonts w:cs="B Zar"/>
          <w:sz w:val="28"/>
          <w:szCs w:val="28"/>
          <w:rtl/>
        </w:rPr>
        <w:t xml:space="preserve"> </w:t>
      </w:r>
      <w:r w:rsidRPr="006A2709">
        <w:rPr>
          <w:rFonts w:cs="B Zar" w:hint="cs"/>
          <w:sz w:val="28"/>
          <w:szCs w:val="28"/>
          <w:rtl/>
        </w:rPr>
        <w:t>را</w:t>
      </w:r>
      <w:r w:rsidRPr="006A2709">
        <w:rPr>
          <w:rFonts w:cs="B Zar"/>
          <w:sz w:val="28"/>
          <w:szCs w:val="28"/>
          <w:rtl/>
        </w:rPr>
        <w:t xml:space="preserve"> </w:t>
      </w:r>
      <w:r w:rsidRPr="006A2709">
        <w:rPr>
          <w:rFonts w:cs="B Zar" w:hint="cs"/>
          <w:sz w:val="28"/>
          <w:szCs w:val="28"/>
          <w:rtl/>
        </w:rPr>
        <w:t>بدهد.</w:t>
      </w:r>
      <w:r w:rsidRPr="006A2709">
        <w:rPr>
          <w:rFonts w:cs="B Zar"/>
          <w:sz w:val="28"/>
          <w:szCs w:val="28"/>
          <w:vertAlign w:val="superscript"/>
          <w:rtl/>
        </w:rPr>
        <w:footnoteReference w:id="219"/>
      </w:r>
    </w:p>
    <w:p w14:paraId="6C43D2F6" w14:textId="77777777" w:rsidR="0082777A" w:rsidRPr="006A2709" w:rsidRDefault="0082777A" w:rsidP="00C118FA">
      <w:pPr>
        <w:spacing w:line="276" w:lineRule="auto"/>
        <w:jc w:val="lowKashida"/>
        <w:rPr>
          <w:rFonts w:cs="B Zar"/>
          <w:sz w:val="28"/>
          <w:szCs w:val="28"/>
          <w:rtl/>
        </w:rPr>
      </w:pPr>
    </w:p>
    <w:p w14:paraId="0101119F" w14:textId="75FF5829" w:rsidR="0082777A" w:rsidRPr="006A2709" w:rsidRDefault="00D24748" w:rsidP="00D24748">
      <w:pPr>
        <w:pStyle w:val="Heading3"/>
        <w:spacing w:line="276" w:lineRule="auto"/>
        <w:jc w:val="lowKashida"/>
        <w:rPr>
          <w:color w:val="auto"/>
          <w:rtl/>
        </w:rPr>
      </w:pPr>
      <w:bookmarkStart w:id="7929" w:name="_Toc529084763"/>
      <w:bookmarkStart w:id="7930" w:name="_Toc90970944"/>
      <w:bookmarkStart w:id="7931" w:name="_Toc528994997"/>
      <w:r w:rsidRPr="006A2709">
        <w:rPr>
          <w:rFonts w:hint="cs"/>
          <w:color w:val="auto"/>
          <w:rtl/>
        </w:rPr>
        <w:t>ب</w:t>
      </w:r>
      <w:ins w:id="7932" w:author="ASUS" w:date="2022-02-05T11:49:00Z">
        <w:r w:rsidR="00C118FA">
          <w:rPr>
            <w:rFonts w:hint="cs"/>
            <w:color w:val="auto"/>
            <w:rtl/>
          </w:rPr>
          <w:t>.</w:t>
        </w:r>
      </w:ins>
      <w:del w:id="7933" w:author="ASUS" w:date="2022-02-05T11:49:00Z">
        <w:r w:rsidRPr="006A2709" w:rsidDel="00C118FA">
          <w:rPr>
            <w:rFonts w:hint="cs"/>
            <w:color w:val="auto"/>
            <w:rtl/>
          </w:rPr>
          <w:delText>)</w:delText>
        </w:r>
      </w:del>
      <w:r w:rsidRPr="006A2709">
        <w:rPr>
          <w:rFonts w:hint="cs"/>
          <w:color w:val="auto"/>
          <w:rtl/>
        </w:rPr>
        <w:t xml:space="preserve"> </w:t>
      </w:r>
      <w:r w:rsidR="0082777A" w:rsidRPr="006A2709">
        <w:rPr>
          <w:rFonts w:hint="cs"/>
          <w:color w:val="auto"/>
          <w:rtl/>
        </w:rPr>
        <w:t xml:space="preserve">جنگ، ابزاری </w:t>
      </w:r>
      <w:ins w:id="7934" w:author="ASUS" w:date="2022-02-05T11:49:00Z">
        <w:r w:rsidR="00C118FA">
          <w:rPr>
            <w:rFonts w:hint="cs"/>
            <w:color w:val="auto"/>
            <w:rtl/>
          </w:rPr>
          <w:t xml:space="preserve">برای </w:t>
        </w:r>
      </w:ins>
      <w:del w:id="7935" w:author="ASUS" w:date="2022-02-05T11:49:00Z">
        <w:r w:rsidR="0082777A" w:rsidRPr="006A2709" w:rsidDel="00C118FA">
          <w:rPr>
            <w:rFonts w:hint="cs"/>
            <w:color w:val="auto"/>
            <w:rtl/>
          </w:rPr>
          <w:delText xml:space="preserve">جهت </w:delText>
        </w:r>
      </w:del>
      <w:r w:rsidR="0082777A" w:rsidRPr="006A2709">
        <w:rPr>
          <w:rFonts w:hint="cs"/>
          <w:color w:val="auto"/>
          <w:rtl/>
        </w:rPr>
        <w:t>رفع شرک و ستم</w:t>
      </w:r>
      <w:bookmarkEnd w:id="7929"/>
      <w:bookmarkEnd w:id="7930"/>
      <w:r w:rsidR="0082777A" w:rsidRPr="006A2709">
        <w:rPr>
          <w:rFonts w:hint="cs"/>
          <w:color w:val="auto"/>
          <w:rtl/>
        </w:rPr>
        <w:t xml:space="preserve"> </w:t>
      </w:r>
      <w:bookmarkEnd w:id="7931"/>
    </w:p>
    <w:p w14:paraId="210DA3C1" w14:textId="2CEF7F28" w:rsidR="0082777A" w:rsidRPr="006A2709" w:rsidRDefault="0082777A" w:rsidP="0082777A">
      <w:pPr>
        <w:spacing w:before="100" w:beforeAutospacing="1" w:after="100" w:afterAutospacing="1" w:line="276" w:lineRule="auto"/>
        <w:jc w:val="lowKashida"/>
        <w:rPr>
          <w:rFonts w:ascii="Times New Roman" w:eastAsia="Times New Roman" w:hAnsi="Times New Roman" w:cs="B Zar"/>
          <w:sz w:val="28"/>
          <w:szCs w:val="28"/>
          <w:rtl/>
        </w:rPr>
      </w:pPr>
      <w:r w:rsidRPr="006A2709">
        <w:rPr>
          <w:rFonts w:ascii="Times New Roman" w:eastAsia="Times New Roman" w:hAnsi="Times New Roman" w:cs="B Zar" w:hint="cs"/>
          <w:sz w:val="28"/>
          <w:szCs w:val="28"/>
          <w:rtl/>
        </w:rPr>
        <w:t xml:space="preserve">اسلام با کفر، شرک، بت‏پرستی، خرافات، </w:t>
      </w:r>
      <w:ins w:id="7936" w:author="ASUS" w:date="2022-02-05T11:49:00Z">
        <w:r w:rsidR="00C118FA">
          <w:rPr>
            <w:rFonts w:ascii="Times New Roman" w:eastAsia="Times New Roman" w:hAnsi="Times New Roman" w:cs="B Zar" w:hint="cs"/>
            <w:sz w:val="28"/>
            <w:szCs w:val="28"/>
            <w:rtl/>
          </w:rPr>
          <w:t xml:space="preserve">و </w:t>
        </w:r>
      </w:ins>
      <w:del w:id="7937" w:author="ASUS" w:date="2022-02-05T11:49:00Z">
        <w:r w:rsidRPr="006A2709" w:rsidDel="00C118FA">
          <w:rPr>
            <w:rFonts w:ascii="Times New Roman" w:eastAsia="Times New Roman" w:hAnsi="Times New Roman" w:cs="B Zar" w:hint="cs"/>
            <w:sz w:val="28"/>
            <w:szCs w:val="28"/>
            <w:rtl/>
          </w:rPr>
          <w:delText xml:space="preserve">ظلم و </w:delText>
        </w:r>
      </w:del>
      <w:r w:rsidRPr="006A2709">
        <w:rPr>
          <w:rFonts w:ascii="Times New Roman" w:eastAsia="Times New Roman" w:hAnsi="Times New Roman" w:cs="B Zar" w:hint="cs"/>
          <w:sz w:val="28"/>
          <w:szCs w:val="28"/>
          <w:rtl/>
        </w:rPr>
        <w:t xml:space="preserve">ستم </w:t>
      </w:r>
      <w:del w:id="7938" w:author="ASUS" w:date="2022-02-05T11:49:00Z">
        <w:r w:rsidRPr="006A2709" w:rsidDel="00C118FA">
          <w:rPr>
            <w:rFonts w:ascii="Times New Roman" w:eastAsia="Times New Roman" w:hAnsi="Times New Roman" w:cs="B Zar" w:hint="cs"/>
            <w:sz w:val="28"/>
            <w:szCs w:val="28"/>
            <w:rtl/>
          </w:rPr>
          <w:delText xml:space="preserve">و ... </w:delText>
        </w:r>
      </w:del>
      <w:r w:rsidRPr="006A2709">
        <w:rPr>
          <w:rFonts w:ascii="Times New Roman" w:eastAsia="Times New Roman" w:hAnsi="Times New Roman" w:cs="B Zar" w:hint="cs"/>
          <w:sz w:val="28"/>
          <w:szCs w:val="28"/>
          <w:rtl/>
        </w:rPr>
        <w:t>ب</w:t>
      </w:r>
      <w:ins w:id="7939" w:author="ASUS" w:date="2022-02-05T11:49:00Z">
        <w:r w:rsidR="00C118FA">
          <w:rPr>
            <w:rFonts w:ascii="Times New Roman" w:eastAsia="Times New Roman" w:hAnsi="Times New Roman" w:cs="B Zar" w:hint="cs"/>
            <w:sz w:val="28"/>
            <w:szCs w:val="28"/>
            <w:rtl/>
          </w:rPr>
          <w:t>سیار</w:t>
        </w:r>
      </w:ins>
      <w:del w:id="7940" w:author="ASUS" w:date="2022-02-05T11:49:00Z">
        <w:r w:rsidRPr="006A2709" w:rsidDel="00C118FA">
          <w:rPr>
            <w:rFonts w:ascii="Times New Roman" w:eastAsia="Times New Roman" w:hAnsi="Times New Roman" w:cs="B Zar" w:hint="cs"/>
            <w:sz w:val="28"/>
            <w:szCs w:val="28"/>
            <w:rtl/>
          </w:rPr>
          <w:delText>ه شدت</w:delText>
        </w:r>
      </w:del>
      <w:r w:rsidRPr="006A2709">
        <w:rPr>
          <w:rFonts w:ascii="Times New Roman" w:eastAsia="Times New Roman" w:hAnsi="Times New Roman" w:cs="B Zar" w:hint="cs"/>
          <w:sz w:val="28"/>
          <w:szCs w:val="28"/>
          <w:rtl/>
        </w:rPr>
        <w:t xml:space="preserve"> مخالف است و </w:t>
      </w:r>
      <w:ins w:id="7941" w:author="ASUS" w:date="2022-02-05T11:49:00Z">
        <w:r w:rsidR="00C118FA">
          <w:rPr>
            <w:rFonts w:ascii="Times New Roman" w:eastAsia="Times New Roman" w:hAnsi="Times New Roman" w:cs="B Zar" w:hint="cs"/>
            <w:sz w:val="28"/>
            <w:szCs w:val="28"/>
            <w:rtl/>
          </w:rPr>
          <w:t>هرگز</w:t>
        </w:r>
      </w:ins>
      <w:del w:id="7942" w:author="ASUS" w:date="2022-02-05T11:49:00Z">
        <w:r w:rsidRPr="006A2709" w:rsidDel="00C118FA">
          <w:rPr>
            <w:rFonts w:ascii="Times New Roman" w:eastAsia="Times New Roman" w:hAnsi="Times New Roman" w:cs="B Zar" w:hint="cs"/>
            <w:sz w:val="28"/>
            <w:szCs w:val="28"/>
            <w:rtl/>
          </w:rPr>
          <w:delText>به هیچ عنوان</w:delText>
        </w:r>
      </w:del>
      <w:r w:rsidRPr="006A2709">
        <w:rPr>
          <w:rFonts w:ascii="Times New Roman" w:eastAsia="Times New Roman" w:hAnsi="Times New Roman" w:cs="B Zar" w:hint="cs"/>
          <w:sz w:val="28"/>
          <w:szCs w:val="28"/>
          <w:rtl/>
        </w:rPr>
        <w:t xml:space="preserve"> اجازه </w:t>
      </w:r>
      <w:del w:id="7943" w:author="ASUS" w:date="2022-02-05T11:50:00Z">
        <w:r w:rsidRPr="006A2709" w:rsidDel="00C118FA">
          <w:rPr>
            <w:rFonts w:ascii="Times New Roman" w:eastAsia="Times New Roman" w:hAnsi="Times New Roman" w:cs="B Zar" w:hint="cs"/>
            <w:sz w:val="28"/>
            <w:szCs w:val="28"/>
            <w:rtl/>
          </w:rPr>
          <w:delText xml:space="preserve">وجود </w:delText>
        </w:r>
      </w:del>
      <w:r w:rsidRPr="006A2709">
        <w:rPr>
          <w:rFonts w:ascii="Times New Roman" w:eastAsia="Times New Roman" w:hAnsi="Times New Roman" w:cs="B Zar" w:hint="cs"/>
          <w:sz w:val="28"/>
          <w:szCs w:val="28"/>
          <w:rtl/>
        </w:rPr>
        <w:t>این امور را در جامعه نمی‏دهد</w:t>
      </w:r>
      <w:ins w:id="7944" w:author="ASUS" w:date="2022-02-05T11:50:00Z">
        <w:r w:rsidR="00C36484">
          <w:rPr>
            <w:rFonts w:ascii="Times New Roman" w:eastAsia="Times New Roman" w:hAnsi="Times New Roman" w:cs="B Zar" w:hint="cs"/>
            <w:sz w:val="28"/>
            <w:szCs w:val="28"/>
            <w:rtl/>
          </w:rPr>
          <w:t>؛</w:t>
        </w:r>
      </w:ins>
      <w:del w:id="7945" w:author="ASUS" w:date="2022-02-05T11:50:00Z">
        <w:r w:rsidRPr="006A2709" w:rsidDel="00C36484">
          <w:rPr>
            <w:rFonts w:ascii="Times New Roman" w:eastAsia="Times New Roman" w:hAnsi="Times New Roman" w:cs="B Zar" w:hint="cs"/>
            <w:sz w:val="28"/>
            <w:szCs w:val="28"/>
            <w:rtl/>
          </w:rPr>
          <w:delText>.</w:delText>
        </w:r>
        <w:r w:rsidR="004C5010" w:rsidRPr="006A2709" w:rsidDel="00C36484">
          <w:rPr>
            <w:rFonts w:ascii="Times New Roman" w:eastAsia="Times New Roman" w:hAnsi="Times New Roman" w:cs="B Zar" w:hint="cs"/>
            <w:sz w:val="28"/>
            <w:szCs w:val="28"/>
            <w:rtl/>
          </w:rPr>
          <w:delText xml:space="preserve"> ولی</w:delText>
        </w:r>
      </w:del>
      <w:r w:rsidR="004C5010" w:rsidRPr="006A2709">
        <w:rPr>
          <w:rFonts w:ascii="Times New Roman" w:eastAsia="Times New Roman" w:hAnsi="Times New Roman" w:cs="B Zar" w:hint="cs"/>
          <w:sz w:val="28"/>
          <w:szCs w:val="28"/>
          <w:rtl/>
        </w:rPr>
        <w:t xml:space="preserve"> در عین </w:t>
      </w:r>
      <w:ins w:id="7946" w:author="ASUS" w:date="2022-02-05T11:50:00Z">
        <w:r w:rsidR="00C36484">
          <w:rPr>
            <w:rFonts w:ascii="Times New Roman" w:eastAsia="Times New Roman" w:hAnsi="Times New Roman" w:cs="B Zar" w:hint="cs"/>
            <w:sz w:val="28"/>
            <w:szCs w:val="28"/>
            <w:rtl/>
          </w:rPr>
          <w:t>اینکه</w:t>
        </w:r>
      </w:ins>
      <w:del w:id="7947" w:author="ASUS" w:date="2022-02-05T11:50:00Z">
        <w:r w:rsidR="004C5010" w:rsidRPr="006A2709" w:rsidDel="00C36484">
          <w:rPr>
            <w:rFonts w:ascii="Times New Roman" w:eastAsia="Times New Roman" w:hAnsi="Times New Roman" w:cs="B Zar" w:hint="cs"/>
            <w:sz w:val="28"/>
            <w:szCs w:val="28"/>
            <w:rtl/>
          </w:rPr>
          <w:delText>حال،</w:delText>
        </w:r>
      </w:del>
      <w:r w:rsidR="004C5010" w:rsidRPr="006A2709">
        <w:rPr>
          <w:rFonts w:ascii="Times New Roman" w:eastAsia="Times New Roman" w:hAnsi="Times New Roman" w:cs="B Zar" w:hint="cs"/>
          <w:sz w:val="28"/>
          <w:szCs w:val="28"/>
          <w:rtl/>
        </w:rPr>
        <w:t xml:space="preserve"> اسلام راضی به ایمان و دینداری اجباری </w:t>
      </w:r>
      <w:del w:id="7948" w:author="ASUS" w:date="2022-02-05T11:50:00Z">
        <w:r w:rsidR="004C5010" w:rsidRPr="006A2709" w:rsidDel="00C36484">
          <w:rPr>
            <w:rFonts w:ascii="Times New Roman" w:eastAsia="Times New Roman" w:hAnsi="Times New Roman" w:cs="B Zar" w:hint="cs"/>
            <w:sz w:val="28"/>
            <w:szCs w:val="28"/>
            <w:rtl/>
          </w:rPr>
          <w:delText xml:space="preserve">افراد </w:delText>
        </w:r>
      </w:del>
      <w:r w:rsidR="004C5010" w:rsidRPr="006A2709">
        <w:rPr>
          <w:rFonts w:ascii="Times New Roman" w:eastAsia="Times New Roman" w:hAnsi="Times New Roman" w:cs="B Zar" w:hint="cs"/>
          <w:sz w:val="28"/>
          <w:szCs w:val="28"/>
          <w:rtl/>
        </w:rPr>
        <w:t xml:space="preserve">نیست و تأکید </w:t>
      </w:r>
      <w:ins w:id="7949" w:author="ASUS" w:date="2022-02-05T11:50:00Z">
        <w:r w:rsidR="00C36484">
          <w:rPr>
            <w:rFonts w:ascii="Times New Roman" w:eastAsia="Times New Roman" w:hAnsi="Times New Roman" w:cs="B Zar" w:hint="cs"/>
            <w:sz w:val="28"/>
            <w:szCs w:val="28"/>
            <w:rtl/>
          </w:rPr>
          <w:t>می‌کن</w:t>
        </w:r>
      </w:ins>
      <w:del w:id="7950" w:author="ASUS" w:date="2022-02-05T11:50:00Z">
        <w:r w:rsidR="004C5010" w:rsidRPr="006A2709" w:rsidDel="00C36484">
          <w:rPr>
            <w:rFonts w:ascii="Times New Roman" w:eastAsia="Times New Roman" w:hAnsi="Times New Roman" w:cs="B Zar" w:hint="cs"/>
            <w:sz w:val="28"/>
            <w:szCs w:val="28"/>
            <w:rtl/>
          </w:rPr>
          <w:delText>دار</w:delText>
        </w:r>
      </w:del>
      <w:r w:rsidR="004C5010" w:rsidRPr="006A2709">
        <w:rPr>
          <w:rFonts w:ascii="Times New Roman" w:eastAsia="Times New Roman" w:hAnsi="Times New Roman" w:cs="B Zar" w:hint="cs"/>
          <w:sz w:val="28"/>
          <w:szCs w:val="28"/>
          <w:rtl/>
        </w:rPr>
        <w:t xml:space="preserve">د که </w:t>
      </w:r>
      <w:ins w:id="7951" w:author="ASUS" w:date="2022-02-05T11:50:00Z">
        <w:r w:rsidR="00C36484">
          <w:rPr>
            <w:rFonts w:ascii="Times New Roman" w:eastAsia="Times New Roman" w:hAnsi="Times New Roman" w:cs="B Zar" w:hint="cs"/>
            <w:sz w:val="28"/>
            <w:szCs w:val="28"/>
            <w:rtl/>
          </w:rPr>
          <w:t xml:space="preserve">برگزیدن </w:t>
        </w:r>
      </w:ins>
      <w:del w:id="7952" w:author="ASUS" w:date="2022-02-05T11:50:00Z">
        <w:r w:rsidR="004C5010" w:rsidRPr="006A2709" w:rsidDel="00C36484">
          <w:rPr>
            <w:rFonts w:ascii="Times New Roman" w:eastAsia="Times New Roman" w:hAnsi="Times New Roman" w:cs="B Zar" w:hint="cs"/>
            <w:sz w:val="28"/>
            <w:szCs w:val="28"/>
            <w:rtl/>
          </w:rPr>
          <w:delText xml:space="preserve">اختیار </w:delText>
        </w:r>
      </w:del>
      <w:r w:rsidR="004C5010" w:rsidRPr="006A2709">
        <w:rPr>
          <w:rFonts w:ascii="Times New Roman" w:eastAsia="Times New Roman" w:hAnsi="Times New Roman" w:cs="B Zar" w:hint="cs"/>
          <w:sz w:val="28"/>
          <w:szCs w:val="28"/>
          <w:rtl/>
        </w:rPr>
        <w:t xml:space="preserve">دین </w:t>
      </w:r>
      <w:del w:id="7953" w:author="ASUS" w:date="2022-02-05T11:51:00Z">
        <w:r w:rsidR="004C5010" w:rsidRPr="006A2709" w:rsidDel="00C36484">
          <w:rPr>
            <w:rFonts w:ascii="Times New Roman" w:eastAsia="Times New Roman" w:hAnsi="Times New Roman" w:cs="B Zar" w:hint="cs"/>
            <w:sz w:val="28"/>
            <w:szCs w:val="28"/>
            <w:rtl/>
          </w:rPr>
          <w:delText xml:space="preserve">باید </w:delText>
        </w:r>
      </w:del>
      <w:r w:rsidR="004C5010" w:rsidRPr="006A2709">
        <w:rPr>
          <w:rFonts w:ascii="Times New Roman" w:eastAsia="Times New Roman" w:hAnsi="Times New Roman" w:cs="B Zar" w:hint="cs"/>
          <w:sz w:val="28"/>
          <w:szCs w:val="28"/>
          <w:rtl/>
        </w:rPr>
        <w:t xml:space="preserve">آگاهانه و با اختیار </w:t>
      </w:r>
      <w:ins w:id="7954" w:author="ASUS" w:date="2022-02-05T11:51:00Z">
        <w:r w:rsidR="00C36484">
          <w:rPr>
            <w:rFonts w:ascii="Times New Roman" w:eastAsia="Times New Roman" w:hAnsi="Times New Roman" w:cs="B Zar" w:hint="cs"/>
            <w:sz w:val="28"/>
            <w:szCs w:val="28"/>
            <w:rtl/>
          </w:rPr>
          <w:t>است</w:t>
        </w:r>
      </w:ins>
      <w:del w:id="7955" w:author="ASUS" w:date="2022-02-05T11:51:00Z">
        <w:r w:rsidR="004C5010" w:rsidRPr="006A2709" w:rsidDel="00C36484">
          <w:rPr>
            <w:rFonts w:ascii="Times New Roman" w:eastAsia="Times New Roman" w:hAnsi="Times New Roman" w:cs="B Zar" w:hint="cs"/>
            <w:sz w:val="28"/>
            <w:szCs w:val="28"/>
            <w:rtl/>
          </w:rPr>
          <w:delText>صورت گیرد</w:delText>
        </w:r>
      </w:del>
      <w:ins w:id="7956" w:author="ASUS" w:date="2022-02-05T11:51:00Z">
        <w:r w:rsidR="00C36484">
          <w:rPr>
            <w:rFonts w:ascii="Times New Roman" w:eastAsia="Times New Roman" w:hAnsi="Times New Roman" w:cs="B Zar" w:hint="cs"/>
            <w:sz w:val="28"/>
            <w:szCs w:val="28"/>
            <w:rtl/>
          </w:rPr>
          <w:t>؛ اما</w:t>
        </w:r>
      </w:ins>
      <w:del w:id="7957" w:author="ASUS" w:date="2022-02-05T11:51:00Z">
        <w:r w:rsidR="004C5010" w:rsidRPr="006A2709" w:rsidDel="00C36484">
          <w:rPr>
            <w:rFonts w:ascii="Times New Roman" w:eastAsia="Times New Roman" w:hAnsi="Times New Roman" w:cs="B Zar" w:hint="cs"/>
            <w:sz w:val="28"/>
            <w:szCs w:val="28"/>
            <w:rtl/>
          </w:rPr>
          <w:delText>.</w:delText>
        </w:r>
        <w:r w:rsidRPr="006A2709" w:rsidDel="00C36484">
          <w:rPr>
            <w:rFonts w:ascii="Times New Roman" w:eastAsia="Times New Roman" w:hAnsi="Times New Roman" w:cs="B Zar" w:hint="cs"/>
            <w:sz w:val="28"/>
            <w:szCs w:val="28"/>
            <w:rtl/>
          </w:rPr>
          <w:delText xml:space="preserve"> حال</w:delText>
        </w:r>
      </w:del>
      <w:r w:rsidRPr="006A2709">
        <w:rPr>
          <w:rFonts w:ascii="Times New Roman" w:eastAsia="Times New Roman" w:hAnsi="Times New Roman" w:cs="B Zar" w:hint="cs"/>
          <w:sz w:val="28"/>
          <w:szCs w:val="28"/>
          <w:rtl/>
        </w:rPr>
        <w:t xml:space="preserve"> اگر در هر جایی از زمین، </w:t>
      </w:r>
      <w:ins w:id="7958" w:author="ASUS" w:date="2022-02-05T11:51:00Z">
        <w:r w:rsidR="00C36484">
          <w:rPr>
            <w:rFonts w:ascii="Times New Roman" w:eastAsia="Times New Roman" w:hAnsi="Times New Roman" w:cs="B Zar" w:hint="cs"/>
            <w:sz w:val="28"/>
            <w:szCs w:val="28"/>
            <w:rtl/>
          </w:rPr>
          <w:t>کسان</w:t>
        </w:r>
      </w:ins>
      <w:del w:id="7959" w:author="ASUS" w:date="2022-02-05T11:51:00Z">
        <w:r w:rsidRPr="006A2709" w:rsidDel="00C36484">
          <w:rPr>
            <w:rFonts w:ascii="Times New Roman" w:eastAsia="Times New Roman" w:hAnsi="Times New Roman" w:cs="B Zar" w:hint="cs"/>
            <w:sz w:val="28"/>
            <w:szCs w:val="28"/>
            <w:rtl/>
          </w:rPr>
          <w:delText>افراد</w:delText>
        </w:r>
      </w:del>
      <w:r w:rsidRPr="006A2709">
        <w:rPr>
          <w:rFonts w:ascii="Times New Roman" w:eastAsia="Times New Roman" w:hAnsi="Times New Roman" w:cs="B Zar" w:hint="cs"/>
          <w:sz w:val="28"/>
          <w:szCs w:val="28"/>
          <w:rtl/>
        </w:rPr>
        <w:t xml:space="preserve">ی هستند که </w:t>
      </w:r>
      <w:del w:id="7960" w:author="ASUS" w:date="2022-02-05T11:51:00Z">
        <w:r w:rsidRPr="006A2709" w:rsidDel="00C36484">
          <w:rPr>
            <w:rFonts w:ascii="Times New Roman" w:eastAsia="Times New Roman" w:hAnsi="Times New Roman" w:cs="B Zar" w:hint="cs"/>
            <w:sz w:val="28"/>
            <w:szCs w:val="28"/>
            <w:rtl/>
          </w:rPr>
          <w:delText xml:space="preserve">نه تنها </w:delText>
        </w:r>
      </w:del>
      <w:r w:rsidRPr="006A2709">
        <w:rPr>
          <w:rFonts w:ascii="Times New Roman" w:eastAsia="Times New Roman" w:hAnsi="Times New Roman" w:cs="B Zar" w:hint="cs"/>
          <w:sz w:val="28"/>
          <w:szCs w:val="28"/>
          <w:rtl/>
        </w:rPr>
        <w:t>خود ایمان نمی‏آورند</w:t>
      </w:r>
      <w:ins w:id="7961" w:author="ASUS" w:date="2022-02-05T11:51:00Z">
        <w:r w:rsidR="00C36484">
          <w:rPr>
            <w:rFonts w:ascii="Times New Roman" w:eastAsia="Times New Roman" w:hAnsi="Times New Roman" w:cs="B Zar" w:hint="cs"/>
            <w:sz w:val="28"/>
            <w:szCs w:val="28"/>
            <w:rtl/>
          </w:rPr>
          <w:t xml:space="preserve"> و </w:t>
        </w:r>
      </w:ins>
      <w:del w:id="7962" w:author="ASUS" w:date="2022-02-05T11:51:00Z">
        <w:r w:rsidRPr="006A2709" w:rsidDel="00C36484">
          <w:rPr>
            <w:rFonts w:ascii="Times New Roman" w:eastAsia="Times New Roman" w:hAnsi="Times New Roman" w:cs="B Zar" w:hint="cs"/>
            <w:sz w:val="28"/>
            <w:szCs w:val="28"/>
            <w:rtl/>
          </w:rPr>
          <w:delText xml:space="preserve">، بلکه </w:delText>
        </w:r>
      </w:del>
      <w:r w:rsidRPr="006A2709">
        <w:rPr>
          <w:rFonts w:ascii="Times New Roman" w:eastAsia="Times New Roman" w:hAnsi="Times New Roman" w:cs="B Zar" w:hint="cs"/>
          <w:sz w:val="28"/>
          <w:szCs w:val="28"/>
          <w:rtl/>
        </w:rPr>
        <w:t xml:space="preserve">مانع ایمان </w:t>
      </w:r>
      <w:ins w:id="7963" w:author="ASUS" w:date="2022-02-05T11:52:00Z">
        <w:r w:rsidR="00C36484">
          <w:rPr>
            <w:rFonts w:ascii="Times New Roman" w:eastAsia="Times New Roman" w:hAnsi="Times New Roman" w:cs="B Zar" w:hint="cs"/>
            <w:sz w:val="28"/>
            <w:szCs w:val="28"/>
            <w:rtl/>
          </w:rPr>
          <w:t xml:space="preserve">و </w:t>
        </w:r>
      </w:ins>
      <w:del w:id="7964" w:author="ASUS" w:date="2022-02-05T11:51:00Z">
        <w:r w:rsidRPr="006A2709" w:rsidDel="00C36484">
          <w:rPr>
            <w:rFonts w:ascii="Times New Roman" w:eastAsia="Times New Roman" w:hAnsi="Times New Roman" w:cs="B Zar" w:hint="cs"/>
            <w:sz w:val="28"/>
            <w:szCs w:val="28"/>
            <w:rtl/>
          </w:rPr>
          <w:lastRenderedPageBreak/>
          <w:delText xml:space="preserve">آوردن و </w:delText>
        </w:r>
      </w:del>
      <w:r w:rsidRPr="006A2709">
        <w:rPr>
          <w:rFonts w:ascii="Times New Roman" w:eastAsia="Times New Roman" w:hAnsi="Times New Roman" w:cs="B Zar" w:hint="cs"/>
          <w:sz w:val="28"/>
          <w:szCs w:val="28"/>
          <w:rtl/>
        </w:rPr>
        <w:t xml:space="preserve">دینداری دیگران نیز می‏شوند، </w:t>
      </w:r>
      <w:ins w:id="7965" w:author="ASUS" w:date="2022-02-05T11:52:00Z">
        <w:r w:rsidR="00C36484">
          <w:rPr>
            <w:rFonts w:ascii="Times New Roman" w:eastAsia="Times New Roman" w:hAnsi="Times New Roman" w:cs="B Zar" w:hint="cs"/>
            <w:sz w:val="28"/>
            <w:szCs w:val="28"/>
            <w:rtl/>
          </w:rPr>
          <w:t xml:space="preserve">اسلام </w:t>
        </w:r>
      </w:ins>
      <w:del w:id="7966" w:author="ASUS" w:date="2022-02-05T11:52:00Z">
        <w:r w:rsidRPr="006A2709" w:rsidDel="00C36484">
          <w:rPr>
            <w:rFonts w:ascii="Times New Roman" w:eastAsia="Times New Roman" w:hAnsi="Times New Roman" w:cs="B Zar" w:hint="cs"/>
            <w:sz w:val="28"/>
            <w:szCs w:val="28"/>
            <w:rtl/>
          </w:rPr>
          <w:delText xml:space="preserve">باید </w:delText>
        </w:r>
      </w:del>
      <w:r w:rsidRPr="006A2709">
        <w:rPr>
          <w:rFonts w:ascii="Times New Roman" w:eastAsia="Times New Roman" w:hAnsi="Times New Roman" w:cs="B Zar" w:hint="cs"/>
          <w:sz w:val="28"/>
          <w:szCs w:val="28"/>
          <w:rtl/>
        </w:rPr>
        <w:t xml:space="preserve">با آنها مبارزه </w:t>
      </w:r>
      <w:ins w:id="7967" w:author="ASUS" w:date="2022-02-05T11:52:00Z">
        <w:r w:rsidR="00C36484">
          <w:rPr>
            <w:rFonts w:ascii="Times New Roman" w:eastAsia="Times New Roman" w:hAnsi="Times New Roman" w:cs="B Zar" w:hint="cs"/>
            <w:sz w:val="28"/>
            <w:szCs w:val="28"/>
            <w:rtl/>
          </w:rPr>
          <w:t xml:space="preserve">می‌کند </w:t>
        </w:r>
      </w:ins>
      <w:del w:id="7968" w:author="ASUS" w:date="2022-02-05T11:52:00Z">
        <w:r w:rsidRPr="006A2709" w:rsidDel="00C36484">
          <w:rPr>
            <w:rFonts w:ascii="Times New Roman" w:eastAsia="Times New Roman" w:hAnsi="Times New Roman" w:cs="B Zar" w:hint="cs"/>
            <w:sz w:val="28"/>
            <w:szCs w:val="28"/>
            <w:rtl/>
          </w:rPr>
          <w:delText xml:space="preserve">کرد </w:delText>
        </w:r>
      </w:del>
      <w:r w:rsidRPr="006A2709">
        <w:rPr>
          <w:rFonts w:ascii="Times New Roman" w:eastAsia="Times New Roman" w:hAnsi="Times New Roman" w:cs="B Zar" w:hint="cs"/>
          <w:sz w:val="28"/>
          <w:szCs w:val="28"/>
          <w:rtl/>
        </w:rPr>
        <w:t xml:space="preserve">تا این مانع از سر راه مردم برداشته شود. جهاد </w:t>
      </w:r>
      <w:del w:id="7969" w:author="ASUS" w:date="2022-02-05T11:52:00Z">
        <w:r w:rsidRPr="006A2709" w:rsidDel="00C36484">
          <w:rPr>
            <w:rFonts w:ascii="Times New Roman" w:eastAsia="Times New Roman" w:hAnsi="Times New Roman" w:cs="B Zar" w:hint="cs"/>
            <w:sz w:val="28"/>
            <w:szCs w:val="28"/>
            <w:rtl/>
          </w:rPr>
          <w:delText xml:space="preserve">و قتال </w:delText>
        </w:r>
      </w:del>
      <w:r w:rsidRPr="006A2709">
        <w:rPr>
          <w:rFonts w:ascii="Times New Roman" w:eastAsia="Times New Roman" w:hAnsi="Times New Roman" w:cs="B Zar" w:hint="cs"/>
          <w:sz w:val="28"/>
          <w:szCs w:val="28"/>
          <w:rtl/>
        </w:rPr>
        <w:t xml:space="preserve">در </w:t>
      </w:r>
      <w:ins w:id="7970" w:author="ASUS" w:date="2022-02-05T11:52:00Z">
        <w:r w:rsidR="00C36484">
          <w:rPr>
            <w:rFonts w:ascii="Times New Roman" w:eastAsia="Times New Roman" w:hAnsi="Times New Roman" w:cs="B Zar" w:hint="cs"/>
            <w:sz w:val="28"/>
            <w:szCs w:val="28"/>
            <w:rtl/>
          </w:rPr>
          <w:t>چنین</w:t>
        </w:r>
      </w:ins>
      <w:del w:id="7971" w:author="ASUS" w:date="2022-02-05T11:52:00Z">
        <w:r w:rsidRPr="006A2709" w:rsidDel="00C36484">
          <w:rPr>
            <w:rFonts w:ascii="Times New Roman" w:eastAsia="Times New Roman" w:hAnsi="Times New Roman" w:cs="B Zar" w:hint="cs"/>
            <w:sz w:val="28"/>
            <w:szCs w:val="28"/>
            <w:rtl/>
          </w:rPr>
          <w:delText>این‏گونه</w:delText>
        </w:r>
      </w:del>
      <w:r w:rsidRPr="006A2709">
        <w:rPr>
          <w:rFonts w:ascii="Times New Roman" w:eastAsia="Times New Roman" w:hAnsi="Times New Roman" w:cs="B Zar" w:hint="cs"/>
          <w:sz w:val="28"/>
          <w:szCs w:val="28"/>
          <w:rtl/>
        </w:rPr>
        <w:t xml:space="preserve"> موارد</w:t>
      </w:r>
      <w:ins w:id="7972" w:author="ASUS" w:date="2022-02-05T11:52:00Z">
        <w:r w:rsidR="00C36484">
          <w:rPr>
            <w:rFonts w:ascii="Times New Roman" w:eastAsia="Times New Roman" w:hAnsi="Times New Roman" w:cs="B Zar" w:hint="cs"/>
            <w:sz w:val="28"/>
            <w:szCs w:val="28"/>
            <w:rtl/>
          </w:rPr>
          <w:t>ی</w:t>
        </w:r>
      </w:ins>
      <w:r w:rsidRPr="006A2709">
        <w:rPr>
          <w:rFonts w:ascii="Times New Roman" w:eastAsia="Times New Roman" w:hAnsi="Times New Roman" w:cs="B Zar" w:hint="cs"/>
          <w:sz w:val="28"/>
          <w:szCs w:val="28"/>
          <w:rtl/>
        </w:rPr>
        <w:t xml:space="preserve"> </w:t>
      </w:r>
      <w:del w:id="7973" w:author="ASUS" w:date="2022-02-05T11:52:00Z">
        <w:r w:rsidRPr="006A2709" w:rsidDel="00C36484">
          <w:rPr>
            <w:rFonts w:ascii="Times New Roman" w:eastAsia="Times New Roman" w:hAnsi="Times New Roman" w:cs="B Zar" w:hint="cs"/>
            <w:sz w:val="28"/>
            <w:szCs w:val="28"/>
            <w:rtl/>
          </w:rPr>
          <w:delText xml:space="preserve">به هیچ وجه </w:delText>
        </w:r>
      </w:del>
      <w:r w:rsidRPr="006A2709">
        <w:rPr>
          <w:rFonts w:ascii="Times New Roman" w:eastAsia="Times New Roman" w:hAnsi="Times New Roman" w:cs="B Zar" w:hint="cs"/>
          <w:sz w:val="28"/>
          <w:szCs w:val="28"/>
          <w:rtl/>
        </w:rPr>
        <w:t>به</w:t>
      </w:r>
      <w:ins w:id="7974" w:author="ASUS" w:date="2022-02-05T11:52:00Z">
        <w:r w:rsidR="00C36484">
          <w:rPr>
            <w:rFonts w:ascii="Times New Roman" w:eastAsia="Times New Roman" w:hAnsi="Times New Roman" w:cs="B Zar" w:hint="cs"/>
            <w:sz w:val="28"/>
            <w:szCs w:val="28"/>
            <w:rtl/>
          </w:rPr>
          <w:t>‌</w:t>
        </w:r>
      </w:ins>
      <w:del w:id="7975" w:author="ASUS" w:date="2022-02-05T11:52:00Z">
        <w:r w:rsidRPr="006A2709" w:rsidDel="00C36484">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معنای تجاوز به حقوق مردم و اجبار آنان به پذیرش دین نیست</w:t>
      </w:r>
      <w:ins w:id="7976" w:author="ASUS" w:date="2022-02-05T11:52:00Z">
        <w:r w:rsidR="00C36484">
          <w:rPr>
            <w:rFonts w:ascii="Times New Roman" w:eastAsia="Times New Roman" w:hAnsi="Times New Roman" w:cs="B Zar" w:hint="cs"/>
            <w:sz w:val="28"/>
            <w:szCs w:val="28"/>
            <w:rtl/>
          </w:rPr>
          <w:t>؛</w:t>
        </w:r>
      </w:ins>
      <w:del w:id="7977" w:author="ASUS" w:date="2022-02-05T11:52:00Z">
        <w:r w:rsidRPr="006A2709" w:rsidDel="00C36484">
          <w:rPr>
            <w:rFonts w:ascii="Times New Roman" w:eastAsia="Times New Roman" w:hAnsi="Times New Roman" w:cs="B Zar" w:hint="cs"/>
            <w:sz w:val="28"/>
            <w:szCs w:val="28"/>
            <w:rtl/>
          </w:rPr>
          <w:delText>،</w:delText>
        </w:r>
      </w:del>
      <w:r w:rsidRPr="006A2709">
        <w:rPr>
          <w:rFonts w:ascii="Times New Roman" w:eastAsia="Times New Roman" w:hAnsi="Times New Roman" w:cs="B Zar" w:hint="cs"/>
          <w:sz w:val="28"/>
          <w:szCs w:val="28"/>
          <w:rtl/>
        </w:rPr>
        <w:t xml:space="preserve"> بلکه هدف از آن، </w:t>
      </w:r>
      <w:ins w:id="7978" w:author="ASUS" w:date="2022-02-05T11:53:00Z">
        <w:r w:rsidR="00C36484">
          <w:rPr>
            <w:rFonts w:ascii="Times New Roman" w:eastAsia="Times New Roman" w:hAnsi="Times New Roman" w:cs="B Zar" w:hint="cs"/>
            <w:sz w:val="28"/>
            <w:szCs w:val="28"/>
            <w:rtl/>
          </w:rPr>
          <w:t xml:space="preserve">نابودی </w:t>
        </w:r>
      </w:ins>
      <w:del w:id="7979" w:author="ASUS" w:date="2022-02-05T11:53:00Z">
        <w:r w:rsidRPr="006A2709" w:rsidDel="00C36484">
          <w:rPr>
            <w:rFonts w:ascii="Times New Roman" w:eastAsia="Times New Roman" w:hAnsi="Times New Roman" w:cs="B Zar" w:hint="cs"/>
            <w:sz w:val="28"/>
            <w:szCs w:val="28"/>
            <w:rtl/>
          </w:rPr>
          <w:delText xml:space="preserve">از بین بردن </w:delText>
        </w:r>
      </w:del>
      <w:r w:rsidRPr="006A2709">
        <w:rPr>
          <w:rFonts w:ascii="Times New Roman" w:eastAsia="Times New Roman" w:hAnsi="Times New Roman" w:cs="B Zar" w:hint="cs"/>
          <w:sz w:val="28"/>
          <w:szCs w:val="28"/>
          <w:rtl/>
        </w:rPr>
        <w:t>موانع دعوت و دفاع از حقوق انسان‏ه</w:t>
      </w:r>
      <w:del w:id="7980" w:author="ASUS" w:date="2022-02-05T11:53:00Z">
        <w:r w:rsidRPr="006A2709" w:rsidDel="00C36484">
          <w:rPr>
            <w:rFonts w:ascii="Times New Roman" w:eastAsia="Times New Roman" w:hAnsi="Times New Roman" w:cs="B Zar" w:hint="cs"/>
            <w:sz w:val="28"/>
            <w:szCs w:val="28"/>
            <w:rtl/>
          </w:rPr>
          <w:delText xml:space="preserve">ا </w:delText>
        </w:r>
      </w:del>
      <w:r w:rsidRPr="006A2709">
        <w:rPr>
          <w:rFonts w:ascii="Times New Roman" w:eastAsia="Times New Roman" w:hAnsi="Times New Roman" w:cs="B Zar" w:hint="cs"/>
          <w:sz w:val="28"/>
          <w:szCs w:val="28"/>
          <w:rtl/>
        </w:rPr>
        <w:t>است</w:t>
      </w:r>
      <w:ins w:id="7981" w:author="ASUS" w:date="2022-02-05T11:53:00Z">
        <w:r w:rsidR="00C36484">
          <w:rPr>
            <w:rFonts w:ascii="Times New Roman" w:eastAsia="Times New Roman" w:hAnsi="Times New Roman" w:cs="B Zar" w:hint="cs"/>
            <w:sz w:val="28"/>
            <w:szCs w:val="28"/>
            <w:rtl/>
          </w:rPr>
          <w:t xml:space="preserve"> تا</w:t>
        </w:r>
      </w:ins>
      <w:del w:id="7982" w:author="ASUS" w:date="2022-02-05T11:53:00Z">
        <w:r w:rsidRPr="006A2709" w:rsidDel="00C36484">
          <w:rPr>
            <w:rFonts w:ascii="Times New Roman" w:eastAsia="Times New Roman" w:hAnsi="Times New Roman" w:cs="B Zar" w:hint="cs"/>
            <w:sz w:val="28"/>
            <w:szCs w:val="28"/>
            <w:rtl/>
          </w:rPr>
          <w:delText>. در این</w:delText>
        </w:r>
      </w:del>
      <w:r w:rsidRPr="006A2709">
        <w:rPr>
          <w:rFonts w:ascii="Times New Roman" w:eastAsia="Times New Roman" w:hAnsi="Times New Roman" w:cs="B Zar" w:hint="cs"/>
          <w:sz w:val="28"/>
          <w:szCs w:val="28"/>
          <w:rtl/>
        </w:rPr>
        <w:t xml:space="preserve"> محیط </w:t>
      </w:r>
      <w:del w:id="7983" w:author="ASUS" w:date="2022-02-05T11:53:00Z">
        <w:r w:rsidRPr="006A2709" w:rsidDel="00C36484">
          <w:rPr>
            <w:rFonts w:ascii="Times New Roman" w:eastAsia="Times New Roman" w:hAnsi="Times New Roman" w:cs="B Zar" w:hint="cs"/>
            <w:sz w:val="28"/>
            <w:szCs w:val="28"/>
            <w:rtl/>
          </w:rPr>
          <w:delText xml:space="preserve">است </w:delText>
        </w:r>
      </w:del>
      <w:ins w:id="7984" w:author="ASUS" w:date="2022-02-05T11:55:00Z">
        <w:r w:rsidR="00C36484">
          <w:rPr>
            <w:rFonts w:ascii="Times New Roman" w:eastAsia="Times New Roman" w:hAnsi="Times New Roman" w:cs="B Zar" w:hint="cs"/>
            <w:sz w:val="28"/>
            <w:szCs w:val="28"/>
            <w:rtl/>
          </w:rPr>
          <w:t xml:space="preserve">جهت </w:t>
        </w:r>
      </w:ins>
      <w:del w:id="7985" w:author="ASUS" w:date="2022-02-05T11:53:00Z">
        <w:r w:rsidRPr="006A2709" w:rsidDel="00C36484">
          <w:rPr>
            <w:rFonts w:ascii="Times New Roman" w:eastAsia="Times New Roman" w:hAnsi="Times New Roman" w:cs="B Zar" w:hint="cs"/>
            <w:sz w:val="28"/>
            <w:szCs w:val="28"/>
            <w:rtl/>
          </w:rPr>
          <w:delText xml:space="preserve">که </w:delText>
        </w:r>
      </w:del>
      <w:ins w:id="7986" w:author="ASUS" w:date="2022-02-05T11:54:00Z">
        <w:r w:rsidR="00C36484">
          <w:rPr>
            <w:rFonts w:ascii="Times New Roman" w:eastAsia="Times New Roman" w:hAnsi="Times New Roman" w:cs="B Zar" w:hint="cs"/>
            <w:sz w:val="28"/>
            <w:szCs w:val="28"/>
            <w:rtl/>
          </w:rPr>
          <w:t>برگزیدن دین در</w:t>
        </w:r>
      </w:ins>
      <w:del w:id="7987" w:author="ASUS" w:date="2022-02-05T11:53:00Z">
        <w:r w:rsidRPr="006A2709" w:rsidDel="00C36484">
          <w:rPr>
            <w:rFonts w:ascii="Times New Roman" w:eastAsia="Times New Roman" w:hAnsi="Times New Roman" w:cs="B Zar" w:hint="cs"/>
            <w:sz w:val="28"/>
            <w:szCs w:val="28"/>
            <w:rtl/>
          </w:rPr>
          <w:delText>افراد می‏توانند به</w:delText>
        </w:r>
      </w:del>
      <w:r w:rsidRPr="006A2709">
        <w:rPr>
          <w:rFonts w:ascii="Times New Roman" w:eastAsia="Times New Roman" w:hAnsi="Times New Roman" w:cs="B Zar" w:hint="cs"/>
          <w:sz w:val="28"/>
          <w:szCs w:val="28"/>
          <w:rtl/>
        </w:rPr>
        <w:t xml:space="preserve"> </w:t>
      </w:r>
      <w:ins w:id="7988" w:author="ASUS" w:date="2022-02-05T11:54:00Z">
        <w:r w:rsidR="00C36484">
          <w:rPr>
            <w:rFonts w:ascii="Times New Roman" w:eastAsia="Times New Roman" w:hAnsi="Times New Roman" w:cs="B Zar" w:hint="cs"/>
            <w:sz w:val="28"/>
            <w:szCs w:val="28"/>
            <w:rtl/>
          </w:rPr>
          <w:t>آسایش و</w:t>
        </w:r>
      </w:ins>
      <w:del w:id="7989" w:author="ASUS" w:date="2022-02-05T11:54:00Z">
        <w:r w:rsidRPr="006A2709" w:rsidDel="00C36484">
          <w:rPr>
            <w:rFonts w:ascii="Times New Roman" w:eastAsia="Times New Roman" w:hAnsi="Times New Roman" w:cs="B Zar" w:hint="cs"/>
            <w:sz w:val="28"/>
            <w:szCs w:val="28"/>
            <w:rtl/>
          </w:rPr>
          <w:delText>راحتی و با</w:delText>
        </w:r>
      </w:del>
      <w:r w:rsidRPr="006A2709">
        <w:rPr>
          <w:rFonts w:ascii="Times New Roman" w:eastAsia="Times New Roman" w:hAnsi="Times New Roman" w:cs="B Zar" w:hint="cs"/>
          <w:sz w:val="28"/>
          <w:szCs w:val="28"/>
          <w:rtl/>
        </w:rPr>
        <w:t xml:space="preserve"> اختیار</w:t>
      </w:r>
      <w:ins w:id="7990" w:author="ASUS" w:date="2022-02-05T11:54:00Z">
        <w:r w:rsidR="00C36484">
          <w:rPr>
            <w:rFonts w:ascii="Times New Roman" w:eastAsia="Times New Roman" w:hAnsi="Times New Roman" w:cs="B Zar" w:hint="cs"/>
            <w:sz w:val="28"/>
            <w:szCs w:val="28"/>
            <w:rtl/>
          </w:rPr>
          <w:t xml:space="preserve"> برای مردم فراهم شود</w:t>
        </w:r>
      </w:ins>
      <w:del w:id="7991" w:author="ASUS" w:date="2022-02-05T11:54:00Z">
        <w:r w:rsidRPr="006A2709" w:rsidDel="00C36484">
          <w:rPr>
            <w:rFonts w:ascii="Times New Roman" w:eastAsia="Times New Roman" w:hAnsi="Times New Roman" w:cs="B Zar" w:hint="cs"/>
            <w:sz w:val="28"/>
            <w:szCs w:val="28"/>
            <w:rtl/>
          </w:rPr>
          <w:delText>، دین خود را انتخاب کنند</w:delText>
        </w:r>
      </w:del>
      <w:r w:rsidRPr="006A2709">
        <w:rPr>
          <w:rFonts w:ascii="Times New Roman" w:eastAsia="Times New Roman" w:hAnsi="Times New Roman" w:cs="B Zar" w:hint="cs"/>
          <w:sz w:val="28"/>
          <w:szCs w:val="28"/>
          <w:rtl/>
        </w:rPr>
        <w:t>.</w:t>
      </w:r>
    </w:p>
    <w:p w14:paraId="234FF649" w14:textId="70412807" w:rsidR="0082777A" w:rsidRPr="006A2709" w:rsidRDefault="0082777A" w:rsidP="0082777A">
      <w:pPr>
        <w:spacing w:before="100" w:beforeAutospacing="1" w:after="100" w:afterAutospacing="1" w:line="276" w:lineRule="auto"/>
        <w:jc w:val="lowKashida"/>
        <w:rPr>
          <w:rFonts w:ascii="Times New Roman" w:eastAsia="Times New Roman" w:hAnsi="Times New Roman" w:cs="B Zar"/>
          <w:sz w:val="28"/>
          <w:szCs w:val="28"/>
          <w:rtl/>
        </w:rPr>
      </w:pPr>
      <w:r w:rsidRPr="006A2709">
        <w:rPr>
          <w:rFonts w:ascii="Times New Roman" w:eastAsia="Times New Roman" w:hAnsi="Times New Roman" w:cs="B Zar" w:hint="cs"/>
          <w:sz w:val="28"/>
          <w:szCs w:val="28"/>
          <w:rtl/>
        </w:rPr>
        <w:t xml:space="preserve">از </w:t>
      </w:r>
      <w:ins w:id="7992" w:author="ASUS" w:date="2022-02-05T11:57:00Z">
        <w:r w:rsidR="00BF3775">
          <w:rPr>
            <w:rFonts w:ascii="Times New Roman" w:eastAsia="Times New Roman" w:hAnsi="Times New Roman" w:cs="B Zar" w:hint="cs"/>
            <w:sz w:val="28"/>
            <w:szCs w:val="28"/>
            <w:rtl/>
          </w:rPr>
          <w:t>سویی</w:t>
        </w:r>
      </w:ins>
      <w:del w:id="7993" w:author="ASUS" w:date="2022-02-05T11:57:00Z">
        <w:r w:rsidRPr="006A2709" w:rsidDel="00BF3775">
          <w:rPr>
            <w:rFonts w:ascii="Times New Roman" w:eastAsia="Times New Roman" w:hAnsi="Times New Roman" w:cs="B Zar" w:hint="cs"/>
            <w:sz w:val="28"/>
            <w:szCs w:val="28"/>
            <w:rtl/>
          </w:rPr>
          <w:delText>طرف دیگر،</w:delText>
        </w:r>
      </w:del>
      <w:r w:rsidRPr="006A2709">
        <w:rPr>
          <w:rFonts w:ascii="Times New Roman" w:eastAsia="Times New Roman" w:hAnsi="Times New Roman" w:cs="B Zar" w:hint="cs"/>
          <w:sz w:val="28"/>
          <w:szCs w:val="28"/>
          <w:rtl/>
        </w:rPr>
        <w:t xml:space="preserve"> چون دین بهترین ابزار مبارزه با شرک، بت‏پرستی، </w:t>
      </w:r>
      <w:del w:id="7994" w:author="ASUS" w:date="2022-02-05T11:57:00Z">
        <w:r w:rsidRPr="006A2709" w:rsidDel="00BF3775">
          <w:rPr>
            <w:rFonts w:ascii="Times New Roman" w:eastAsia="Times New Roman" w:hAnsi="Times New Roman" w:cs="B Zar" w:hint="cs"/>
            <w:sz w:val="28"/>
            <w:szCs w:val="28"/>
            <w:rtl/>
          </w:rPr>
          <w:delText xml:space="preserve">ظلم و </w:delText>
        </w:r>
      </w:del>
      <w:r w:rsidRPr="006A2709">
        <w:rPr>
          <w:rFonts w:ascii="Times New Roman" w:eastAsia="Times New Roman" w:hAnsi="Times New Roman" w:cs="B Zar" w:hint="cs"/>
          <w:sz w:val="28"/>
          <w:szCs w:val="28"/>
          <w:rtl/>
        </w:rPr>
        <w:t>ستم و مقابله با زورگویان در جامعه است، معمولا</w:t>
      </w:r>
      <w:ins w:id="7995" w:author="ASUS" w:date="2022-02-05T11:57:00Z">
        <w:r w:rsidR="00BF3775">
          <w:rPr>
            <w:rFonts w:ascii="Times New Roman" w:eastAsia="Times New Roman" w:hAnsi="Times New Roman" w:cs="B Zar" w:hint="cs"/>
            <w:sz w:val="28"/>
            <w:szCs w:val="28"/>
            <w:rtl/>
          </w:rPr>
          <w:t>ً</w:t>
        </w:r>
      </w:ins>
      <w:r w:rsidRPr="006A2709">
        <w:rPr>
          <w:rFonts w:ascii="Times New Roman" w:eastAsia="Times New Roman" w:hAnsi="Times New Roman" w:cs="B Zar" w:hint="cs"/>
          <w:sz w:val="28"/>
          <w:szCs w:val="28"/>
          <w:rtl/>
        </w:rPr>
        <w:t xml:space="preserve"> عده‏ای که مناصب و منافعشان با آمدن دین به خطر می‏افتد</w:t>
      </w:r>
      <w:del w:id="7996" w:author="ASUS" w:date="2022-02-14T09:26:00Z">
        <w:r w:rsidRPr="006A2709" w:rsidDel="000E0AF7">
          <w:rPr>
            <w:rFonts w:ascii="Times New Roman" w:eastAsia="Times New Roman" w:hAnsi="Times New Roman" w:cs="B Zar" w:hint="cs"/>
            <w:sz w:val="28"/>
            <w:szCs w:val="28"/>
            <w:rtl/>
          </w:rPr>
          <w:delText>،</w:delText>
        </w:r>
      </w:del>
      <w:r w:rsidRPr="006A2709">
        <w:rPr>
          <w:rFonts w:ascii="Times New Roman" w:eastAsia="Times New Roman" w:hAnsi="Times New Roman" w:cs="B Zar" w:hint="cs"/>
          <w:sz w:val="28"/>
          <w:szCs w:val="28"/>
          <w:rtl/>
        </w:rPr>
        <w:t xml:space="preserve"> </w:t>
      </w:r>
      <w:del w:id="7997" w:author="ASUS" w:date="2022-02-14T09:26:00Z">
        <w:r w:rsidRPr="006A2709" w:rsidDel="000E0AF7">
          <w:rPr>
            <w:rFonts w:ascii="Times New Roman" w:eastAsia="Times New Roman" w:hAnsi="Times New Roman" w:cs="B Zar" w:hint="cs"/>
            <w:sz w:val="28"/>
            <w:szCs w:val="28"/>
            <w:rtl/>
          </w:rPr>
          <w:delText xml:space="preserve">با دین مشکل دارند و </w:delText>
        </w:r>
      </w:del>
      <w:r w:rsidRPr="006A2709">
        <w:rPr>
          <w:rFonts w:ascii="Times New Roman" w:eastAsia="Times New Roman" w:hAnsi="Times New Roman" w:cs="B Zar" w:hint="cs"/>
          <w:sz w:val="28"/>
          <w:szCs w:val="28"/>
          <w:rtl/>
        </w:rPr>
        <w:t xml:space="preserve">با آن </w:t>
      </w:r>
      <w:del w:id="7998" w:author="ASUS" w:date="2022-02-05T11:58:00Z">
        <w:r w:rsidRPr="006A2709" w:rsidDel="00B068B7">
          <w:rPr>
            <w:rFonts w:ascii="Times New Roman" w:eastAsia="Times New Roman" w:hAnsi="Times New Roman" w:cs="B Zar" w:hint="cs"/>
            <w:sz w:val="28"/>
            <w:szCs w:val="28"/>
            <w:rtl/>
          </w:rPr>
          <w:delText xml:space="preserve">به </w:delText>
        </w:r>
      </w:del>
      <w:r w:rsidRPr="006A2709">
        <w:rPr>
          <w:rFonts w:ascii="Times New Roman" w:eastAsia="Times New Roman" w:hAnsi="Times New Roman" w:cs="B Zar" w:hint="cs"/>
          <w:sz w:val="28"/>
          <w:szCs w:val="28"/>
          <w:rtl/>
        </w:rPr>
        <w:t xml:space="preserve">مخالفت و مبارزه </w:t>
      </w:r>
      <w:ins w:id="7999" w:author="ASUS" w:date="2022-02-05T11:58:00Z">
        <w:r w:rsidR="00B068B7">
          <w:rPr>
            <w:rFonts w:ascii="Times New Roman" w:eastAsia="Times New Roman" w:hAnsi="Times New Roman" w:cs="B Zar" w:hint="cs"/>
            <w:sz w:val="28"/>
            <w:szCs w:val="28"/>
            <w:rtl/>
          </w:rPr>
          <w:t>می‌کن</w:t>
        </w:r>
      </w:ins>
      <w:del w:id="8000" w:author="ASUS" w:date="2022-02-05T11:58:00Z">
        <w:r w:rsidRPr="006A2709" w:rsidDel="00B068B7">
          <w:rPr>
            <w:rFonts w:ascii="Times New Roman" w:eastAsia="Times New Roman" w:hAnsi="Times New Roman" w:cs="B Zar" w:hint="cs"/>
            <w:sz w:val="28"/>
            <w:szCs w:val="28"/>
            <w:rtl/>
          </w:rPr>
          <w:delText>برمی‏خیز</w:delText>
        </w:r>
      </w:del>
      <w:r w:rsidRPr="006A2709">
        <w:rPr>
          <w:rFonts w:ascii="Times New Roman" w:eastAsia="Times New Roman" w:hAnsi="Times New Roman" w:cs="B Zar" w:hint="cs"/>
          <w:sz w:val="28"/>
          <w:szCs w:val="28"/>
          <w:rtl/>
        </w:rPr>
        <w:t xml:space="preserve">ند. سؤال این است که </w:t>
      </w:r>
      <w:ins w:id="8001" w:author="ASUS" w:date="2022-02-05T11:58:00Z">
        <w:r w:rsidR="00B068B7">
          <w:rPr>
            <w:rFonts w:ascii="Times New Roman" w:eastAsia="Times New Roman" w:hAnsi="Times New Roman" w:cs="B Zar" w:hint="cs"/>
            <w:sz w:val="28"/>
            <w:szCs w:val="28"/>
            <w:rtl/>
          </w:rPr>
          <w:t>پند</w:t>
        </w:r>
      </w:ins>
      <w:del w:id="8002" w:author="ASUS" w:date="2022-02-05T11:58:00Z">
        <w:r w:rsidRPr="006A2709" w:rsidDel="00B068B7">
          <w:rPr>
            <w:rFonts w:ascii="Times New Roman" w:eastAsia="Times New Roman" w:hAnsi="Times New Roman" w:cs="B Zar" w:hint="cs"/>
            <w:sz w:val="28"/>
            <w:szCs w:val="28"/>
            <w:rtl/>
          </w:rPr>
          <w:delText>نصیحت، موعظه</w:delText>
        </w:r>
      </w:del>
      <w:r w:rsidRPr="006A2709">
        <w:rPr>
          <w:rFonts w:ascii="Times New Roman" w:eastAsia="Times New Roman" w:hAnsi="Times New Roman" w:cs="B Zar" w:hint="cs"/>
          <w:sz w:val="28"/>
          <w:szCs w:val="28"/>
          <w:rtl/>
        </w:rPr>
        <w:t xml:space="preserve"> و استدلال تا کجا</w:t>
      </w:r>
      <w:del w:id="8003" w:author="ASUS" w:date="2022-02-05T11:58:00Z">
        <w:r w:rsidRPr="006A2709" w:rsidDel="00B068B7">
          <w:rPr>
            <w:rFonts w:ascii="Times New Roman" w:eastAsia="Times New Roman" w:hAnsi="Times New Roman" w:cs="B Zar" w:hint="cs"/>
            <w:sz w:val="28"/>
            <w:szCs w:val="28"/>
            <w:rtl/>
          </w:rPr>
          <w:delText xml:space="preserve"> می‏تواند</w:delText>
        </w:r>
      </w:del>
      <w:r w:rsidRPr="006A2709">
        <w:rPr>
          <w:rFonts w:ascii="Times New Roman" w:eastAsia="Times New Roman" w:hAnsi="Times New Roman" w:cs="B Zar" w:hint="cs"/>
          <w:sz w:val="28"/>
          <w:szCs w:val="28"/>
          <w:rtl/>
        </w:rPr>
        <w:t xml:space="preserve"> </w:t>
      </w:r>
      <w:ins w:id="8004" w:author="ASUS" w:date="2022-02-05T11:58:00Z">
        <w:r w:rsidR="00B068B7">
          <w:rPr>
            <w:rFonts w:ascii="Times New Roman" w:eastAsia="Times New Roman" w:hAnsi="Times New Roman" w:cs="B Zar" w:hint="cs"/>
            <w:sz w:val="28"/>
            <w:szCs w:val="28"/>
            <w:rtl/>
          </w:rPr>
          <w:t xml:space="preserve">از </w:t>
        </w:r>
      </w:ins>
      <w:del w:id="8005" w:author="ASUS" w:date="2022-02-05T11:58:00Z">
        <w:r w:rsidRPr="006A2709" w:rsidDel="00B068B7">
          <w:rPr>
            <w:rFonts w:ascii="Times New Roman" w:eastAsia="Times New Roman" w:hAnsi="Times New Roman" w:cs="B Zar" w:hint="cs"/>
            <w:sz w:val="28"/>
            <w:szCs w:val="28"/>
            <w:rtl/>
          </w:rPr>
          <w:delText xml:space="preserve">جلوی </w:delText>
        </w:r>
      </w:del>
      <w:r w:rsidRPr="006A2709">
        <w:rPr>
          <w:rFonts w:ascii="Times New Roman" w:eastAsia="Times New Roman" w:hAnsi="Times New Roman" w:cs="B Zar" w:hint="cs"/>
          <w:sz w:val="28"/>
          <w:szCs w:val="28"/>
          <w:rtl/>
        </w:rPr>
        <w:t xml:space="preserve">کارشکنی و مانع‏تراشی این‏گونه افراد </w:t>
      </w:r>
      <w:ins w:id="8006" w:author="ASUS" w:date="2022-02-05T11:59:00Z">
        <w:r w:rsidR="00B068B7">
          <w:rPr>
            <w:rFonts w:ascii="Times New Roman" w:eastAsia="Times New Roman" w:hAnsi="Times New Roman" w:cs="B Zar" w:hint="cs"/>
            <w:sz w:val="28"/>
            <w:szCs w:val="28"/>
            <w:rtl/>
          </w:rPr>
          <w:t>پیشگیری می‌کن</w:t>
        </w:r>
      </w:ins>
      <w:del w:id="8007" w:author="ASUS" w:date="2022-02-05T11:59:00Z">
        <w:r w:rsidRPr="006A2709" w:rsidDel="00B068B7">
          <w:rPr>
            <w:rFonts w:ascii="Times New Roman" w:eastAsia="Times New Roman" w:hAnsi="Times New Roman" w:cs="B Zar" w:hint="cs"/>
            <w:sz w:val="28"/>
            <w:szCs w:val="28"/>
            <w:rtl/>
          </w:rPr>
          <w:delText>را بگیر</w:delText>
        </w:r>
      </w:del>
      <w:r w:rsidRPr="006A2709">
        <w:rPr>
          <w:rFonts w:ascii="Times New Roman" w:eastAsia="Times New Roman" w:hAnsi="Times New Roman" w:cs="B Zar" w:hint="cs"/>
          <w:sz w:val="28"/>
          <w:szCs w:val="28"/>
          <w:rtl/>
        </w:rPr>
        <w:t xml:space="preserve">د؟ </w:t>
      </w:r>
      <w:ins w:id="8008" w:author="ASUS" w:date="2022-02-05T11:59:00Z">
        <w:r w:rsidR="00B068B7">
          <w:rPr>
            <w:rFonts w:ascii="Times New Roman" w:eastAsia="Times New Roman" w:hAnsi="Times New Roman" w:cs="B Zar" w:hint="cs"/>
            <w:sz w:val="28"/>
            <w:szCs w:val="28"/>
            <w:rtl/>
          </w:rPr>
          <w:t>به‌ویژه</w:t>
        </w:r>
      </w:ins>
      <w:del w:id="8009" w:author="ASUS" w:date="2022-02-05T11:59:00Z">
        <w:r w:rsidRPr="006A2709" w:rsidDel="00B068B7">
          <w:rPr>
            <w:rFonts w:ascii="Times New Roman" w:eastAsia="Times New Roman" w:hAnsi="Times New Roman" w:cs="B Zar" w:hint="cs"/>
            <w:sz w:val="28"/>
            <w:szCs w:val="28"/>
            <w:rtl/>
          </w:rPr>
          <w:delText>مخصوصا</w:delText>
        </w:r>
      </w:del>
      <w:r w:rsidRPr="006A2709">
        <w:rPr>
          <w:rFonts w:ascii="Times New Roman" w:eastAsia="Times New Roman" w:hAnsi="Times New Roman" w:cs="B Zar" w:hint="cs"/>
          <w:sz w:val="28"/>
          <w:szCs w:val="28"/>
          <w:rtl/>
        </w:rPr>
        <w:t xml:space="preserve"> اگر آنان دارای قدرت و ثروت باشند و در مسیر مبارزه، نابودی دین و </w:t>
      </w:r>
      <w:ins w:id="8010" w:author="ASUS" w:date="2022-02-14T09:26:00Z">
        <w:r w:rsidR="000E0AF7">
          <w:rPr>
            <w:rFonts w:ascii="Times New Roman" w:eastAsia="Times New Roman" w:hAnsi="Times New Roman" w:cs="B Zar" w:hint="cs"/>
            <w:sz w:val="28"/>
            <w:szCs w:val="28"/>
            <w:rtl/>
          </w:rPr>
          <w:t>ت</w:t>
        </w:r>
      </w:ins>
      <w:ins w:id="8011" w:author="ASUS" w:date="2022-02-05T11:59:00Z">
        <w:r w:rsidR="00B068B7">
          <w:rPr>
            <w:rFonts w:ascii="Times New Roman" w:eastAsia="Times New Roman" w:hAnsi="Times New Roman" w:cs="B Zar" w:hint="cs"/>
            <w:sz w:val="28"/>
            <w:szCs w:val="28"/>
            <w:rtl/>
          </w:rPr>
          <w:t xml:space="preserve">سلط </w:t>
        </w:r>
      </w:ins>
      <w:del w:id="8012" w:author="ASUS" w:date="2022-02-05T11:59:00Z">
        <w:r w:rsidRPr="006A2709" w:rsidDel="00B068B7">
          <w:rPr>
            <w:rFonts w:ascii="Times New Roman" w:eastAsia="Times New Roman" w:hAnsi="Times New Roman" w:cs="B Zar" w:hint="cs"/>
            <w:sz w:val="28"/>
            <w:szCs w:val="28"/>
            <w:rtl/>
          </w:rPr>
          <w:delText>به زیر سلطه در آورد</w:delText>
        </w:r>
      </w:del>
      <w:del w:id="8013" w:author="ASUS" w:date="2022-02-14T09:26:00Z">
        <w:r w:rsidRPr="006A2709" w:rsidDel="000E0AF7">
          <w:rPr>
            <w:rFonts w:ascii="Times New Roman" w:eastAsia="Times New Roman" w:hAnsi="Times New Roman" w:cs="B Zar" w:hint="cs"/>
            <w:sz w:val="28"/>
            <w:szCs w:val="28"/>
            <w:rtl/>
          </w:rPr>
          <w:delText xml:space="preserve">ن </w:delText>
        </w:r>
      </w:del>
      <w:ins w:id="8014" w:author="ASUS" w:date="2022-02-05T12:00:00Z">
        <w:r w:rsidR="00B068B7">
          <w:rPr>
            <w:rFonts w:ascii="Times New Roman" w:eastAsia="Times New Roman" w:hAnsi="Times New Roman" w:cs="B Zar" w:hint="cs"/>
            <w:sz w:val="28"/>
            <w:szCs w:val="28"/>
            <w:rtl/>
          </w:rPr>
          <w:t xml:space="preserve">بر </w:t>
        </w:r>
      </w:ins>
      <w:r w:rsidRPr="006A2709">
        <w:rPr>
          <w:rFonts w:ascii="Times New Roman" w:eastAsia="Times New Roman" w:hAnsi="Times New Roman" w:cs="B Zar" w:hint="cs"/>
          <w:sz w:val="28"/>
          <w:szCs w:val="28"/>
          <w:rtl/>
        </w:rPr>
        <w:t>دیگران از هیچ کاری کوتاهی نکنند و لشکرها برای این هدف تجهیز کنند و خون‏ها بریزند:</w:t>
      </w:r>
    </w:p>
    <w:p w14:paraId="4DA82553" w14:textId="23400580" w:rsidR="0082777A" w:rsidRPr="006A2709" w:rsidRDefault="000E0AF7" w:rsidP="0082777A">
      <w:pPr>
        <w:spacing w:before="100" w:beforeAutospacing="1" w:after="100" w:afterAutospacing="1" w:line="276" w:lineRule="auto"/>
        <w:ind w:left="1440"/>
        <w:jc w:val="lowKashida"/>
        <w:rPr>
          <w:rFonts w:ascii="Times New Roman" w:eastAsia="Times New Roman" w:hAnsi="Times New Roman" w:cs="B Zar"/>
          <w:sz w:val="28"/>
          <w:szCs w:val="28"/>
          <w:rtl/>
        </w:rPr>
      </w:pPr>
      <w:ins w:id="8015" w:author="ASUS" w:date="2022-02-14T09:27:00Z">
        <w:r>
          <w:rPr>
            <w:rFonts w:ascii="Times New Roman" w:eastAsia="Times New Roman" w:hAnsi="Times New Roman" w:cs="B Lotus" w:hint="cs"/>
            <w:szCs w:val="27"/>
            <w:rtl/>
          </w:rPr>
          <w:t>«</w:t>
        </w:r>
      </w:ins>
      <w:del w:id="8016" w:author="ASUS" w:date="2022-02-14T09:27:00Z">
        <w:r w:rsidR="0082777A" w:rsidRPr="006A2709" w:rsidDel="000E0AF7">
          <w:rPr>
            <w:rFonts w:ascii="Times New Roman" w:eastAsia="Times New Roman" w:hAnsi="Times New Roman" w:cs="B Lotus" w:hint="cs"/>
            <w:szCs w:val="27"/>
          </w:rPr>
          <w:sym w:font="0 Shia Symbol2" w:char="F029"/>
        </w:r>
      </w:del>
      <w:r w:rsidR="0082777A" w:rsidRPr="006A2709">
        <w:rPr>
          <w:rFonts w:ascii="Times New Roman" w:eastAsia="Times New Roman" w:hAnsi="Times New Roman" w:cs="B Zar" w:hint="cs"/>
          <w:sz w:val="28"/>
          <w:szCs w:val="28"/>
          <w:rtl/>
        </w:rPr>
        <w:t>وَ لا</w:t>
      </w:r>
      <w:del w:id="8017" w:author="ASUS" w:date="2022-02-05T12:00:00Z">
        <w:r w:rsidR="0082777A" w:rsidRPr="006A2709" w:rsidDel="00B068B7">
          <w:rPr>
            <w:rFonts w:ascii="Times New Roman" w:eastAsia="Times New Roman" w:hAnsi="Times New Roman" w:cs="B Zar" w:hint="cs"/>
            <w:sz w:val="28"/>
            <w:szCs w:val="28"/>
            <w:rtl/>
          </w:rPr>
          <w:delText xml:space="preserve"> </w:delText>
        </w:r>
      </w:del>
      <w:r w:rsidR="0082777A" w:rsidRPr="006A2709">
        <w:rPr>
          <w:rFonts w:ascii="Times New Roman" w:eastAsia="Times New Roman" w:hAnsi="Times New Roman" w:cs="B Zar" w:hint="cs"/>
          <w:sz w:val="28"/>
          <w:szCs w:val="28"/>
          <w:rtl/>
        </w:rPr>
        <w:t>يَزالُونَ يُقاتِلُونَكُمْ حَتَّى يَرُدُّوكُمْ عَنْ دينِكُمْ إِنِ اسْتَطاعُوا</w:t>
      </w:r>
      <w:ins w:id="8018" w:author="ASUS" w:date="2022-02-14T09:27:00Z">
        <w:r>
          <w:rPr>
            <w:rFonts w:ascii="Times New Roman" w:eastAsia="Times New Roman" w:hAnsi="Times New Roman" w:cs="B Zar" w:hint="cs"/>
            <w:sz w:val="28"/>
            <w:szCs w:val="28"/>
            <w:rtl/>
          </w:rPr>
          <w:t>»</w:t>
        </w:r>
      </w:ins>
      <w:del w:id="8019" w:author="ASUS" w:date="2022-02-14T09:27:00Z">
        <w:r w:rsidR="0082777A" w:rsidRPr="006A2709" w:rsidDel="000E0AF7">
          <w:rPr>
            <w:rFonts w:hint="cs"/>
          </w:rPr>
          <w:sym w:font="0 Shia Symbol2" w:char="F028"/>
        </w:r>
      </w:del>
      <w:r w:rsidR="0082777A" w:rsidRPr="006A2709">
        <w:rPr>
          <w:rFonts w:ascii="Times New Roman" w:eastAsia="Times New Roman" w:hAnsi="Times New Roman" w:cs="B Zar"/>
          <w:sz w:val="28"/>
          <w:szCs w:val="28"/>
          <w:vertAlign w:val="superscript"/>
          <w:rtl/>
        </w:rPr>
        <w:footnoteReference w:id="220"/>
      </w:r>
    </w:p>
    <w:p w14:paraId="46ACB855" w14:textId="77777777" w:rsidR="0082777A" w:rsidRPr="006A2709" w:rsidRDefault="0082777A" w:rsidP="0082777A">
      <w:pPr>
        <w:spacing w:before="100" w:beforeAutospacing="1" w:after="100" w:afterAutospacing="1" w:line="276" w:lineRule="auto"/>
        <w:ind w:left="1440"/>
        <w:jc w:val="lowKashida"/>
        <w:rPr>
          <w:rFonts w:ascii="Times New Roman" w:eastAsia="Times New Roman" w:hAnsi="Times New Roman" w:cs="B Zar"/>
          <w:sz w:val="28"/>
          <w:szCs w:val="28"/>
        </w:rPr>
      </w:pPr>
      <w:del w:id="8022" w:author="ASUS" w:date="2022-02-05T12:00:00Z">
        <w:r w:rsidRPr="006A2709" w:rsidDel="00B068B7">
          <w:rPr>
            <w:rFonts w:ascii="Times New Roman" w:eastAsia="Times New Roman" w:hAnsi="Times New Roman" w:cs="B Zar" w:hint="cs"/>
            <w:sz w:val="28"/>
            <w:szCs w:val="28"/>
            <w:rtl/>
          </w:rPr>
          <w:delText>«</w:delText>
        </w:r>
      </w:del>
      <w:r w:rsidRPr="006A2709">
        <w:rPr>
          <w:rFonts w:ascii="Times New Roman" w:eastAsia="Times New Roman" w:hAnsi="Times New Roman" w:cs="B Zar" w:hint="cs"/>
          <w:sz w:val="28"/>
          <w:szCs w:val="28"/>
          <w:rtl/>
        </w:rPr>
        <w:t>و مشركان پيوسته با شما مى‏جنگند تا اگر بتوانند شما را از آيين‏تان برگردانند.</w:t>
      </w:r>
      <w:del w:id="8023" w:author="ASUS" w:date="2022-02-05T12:00:00Z">
        <w:r w:rsidRPr="006A2709" w:rsidDel="00B068B7">
          <w:rPr>
            <w:rFonts w:ascii="Times New Roman" w:eastAsia="Times New Roman" w:hAnsi="Times New Roman" w:cs="B Zar" w:hint="cs"/>
            <w:sz w:val="28"/>
            <w:szCs w:val="28"/>
            <w:rtl/>
          </w:rPr>
          <w:delText>»</w:delText>
        </w:r>
      </w:del>
    </w:p>
    <w:p w14:paraId="6B28687F" w14:textId="3FD36782" w:rsidR="0082777A" w:rsidRPr="006A2709" w:rsidRDefault="0082777A" w:rsidP="0082777A">
      <w:pPr>
        <w:spacing w:before="100" w:beforeAutospacing="1" w:after="100" w:afterAutospacing="1" w:line="276" w:lineRule="auto"/>
        <w:jc w:val="lowKashida"/>
        <w:rPr>
          <w:rFonts w:ascii="Times New Roman" w:eastAsia="Times New Roman" w:hAnsi="Times New Roman" w:cs="B Zar"/>
          <w:sz w:val="28"/>
          <w:szCs w:val="28"/>
        </w:rPr>
      </w:pPr>
      <w:r w:rsidRPr="006A2709">
        <w:rPr>
          <w:rFonts w:ascii="Times New Roman" w:eastAsia="Times New Roman" w:hAnsi="Times New Roman" w:cs="B Zar" w:hint="cs"/>
          <w:sz w:val="28"/>
          <w:szCs w:val="28"/>
          <w:rtl/>
        </w:rPr>
        <w:t>در عین حال</w:t>
      </w:r>
      <w:del w:id="8024" w:author="ASUS" w:date="2022-02-05T12:01:00Z">
        <w:r w:rsidRPr="006A2709" w:rsidDel="00B068B7">
          <w:rPr>
            <w:rFonts w:ascii="Times New Roman" w:eastAsia="Times New Roman" w:hAnsi="Times New Roman" w:cs="B Zar" w:hint="cs"/>
            <w:sz w:val="28"/>
            <w:szCs w:val="28"/>
            <w:rtl/>
          </w:rPr>
          <w:delText>،</w:delText>
        </w:r>
      </w:del>
      <w:r w:rsidRPr="006A2709">
        <w:rPr>
          <w:rFonts w:ascii="Times New Roman" w:eastAsia="Times New Roman" w:hAnsi="Times New Roman" w:cs="B Zar" w:hint="cs"/>
          <w:sz w:val="28"/>
          <w:szCs w:val="28"/>
          <w:rtl/>
        </w:rPr>
        <w:t xml:space="preserve"> نباید </w:t>
      </w:r>
      <w:del w:id="8025" w:author="ASUS" w:date="2022-02-05T12:01:00Z">
        <w:r w:rsidRPr="006A2709" w:rsidDel="00B068B7">
          <w:rPr>
            <w:rFonts w:ascii="Times New Roman" w:eastAsia="Times New Roman" w:hAnsi="Times New Roman" w:cs="B Zar" w:hint="cs"/>
            <w:sz w:val="28"/>
            <w:szCs w:val="28"/>
            <w:rtl/>
          </w:rPr>
          <w:delText xml:space="preserve">فراموش کرد که </w:delText>
        </w:r>
      </w:del>
      <w:r w:rsidRPr="006A2709">
        <w:rPr>
          <w:rFonts w:ascii="Times New Roman" w:eastAsia="Times New Roman" w:hAnsi="Times New Roman" w:cs="B Zar" w:hint="cs"/>
          <w:sz w:val="28"/>
          <w:szCs w:val="28"/>
          <w:rtl/>
        </w:rPr>
        <w:t>رعایت حد</w:t>
      </w:r>
      <w:ins w:id="8026" w:author="ASUS" w:date="2022-02-05T12:01:00Z">
        <w:r w:rsidR="00B068B7">
          <w:rPr>
            <w:rFonts w:ascii="Times New Roman" w:eastAsia="Times New Roman" w:hAnsi="Times New Roman" w:cs="B Zar" w:hint="cs"/>
            <w:sz w:val="28"/>
            <w:szCs w:val="28"/>
            <w:rtl/>
          </w:rPr>
          <w:t>ّ</w:t>
        </w:r>
      </w:ins>
      <w:r w:rsidRPr="006A2709">
        <w:rPr>
          <w:rFonts w:ascii="Times New Roman" w:eastAsia="Times New Roman" w:hAnsi="Times New Roman" w:cs="B Zar" w:hint="cs"/>
          <w:sz w:val="28"/>
          <w:szCs w:val="28"/>
          <w:rtl/>
        </w:rPr>
        <w:t xml:space="preserve"> و مرز و اعتدال </w:t>
      </w:r>
      <w:ins w:id="8027" w:author="ASUS" w:date="2022-02-05T12:01:00Z">
        <w:r w:rsidR="00B068B7">
          <w:rPr>
            <w:rFonts w:ascii="Times New Roman" w:eastAsia="Times New Roman" w:hAnsi="Times New Roman" w:cs="B Zar" w:hint="cs"/>
            <w:sz w:val="28"/>
            <w:szCs w:val="28"/>
            <w:rtl/>
          </w:rPr>
          <w:t xml:space="preserve">را </w:t>
        </w:r>
      </w:ins>
      <w:r w:rsidRPr="006A2709">
        <w:rPr>
          <w:rFonts w:ascii="Times New Roman" w:eastAsia="Times New Roman" w:hAnsi="Times New Roman" w:cs="B Zar" w:hint="cs"/>
          <w:sz w:val="28"/>
          <w:szCs w:val="28"/>
          <w:rtl/>
        </w:rPr>
        <w:t>حتی در جنگ</w:t>
      </w:r>
      <w:del w:id="8028" w:author="ASUS" w:date="2022-02-05T12:01:00Z">
        <w:r w:rsidRPr="006A2709" w:rsidDel="00B068B7">
          <w:rPr>
            <w:rFonts w:ascii="Times New Roman" w:eastAsia="Times New Roman" w:hAnsi="Times New Roman" w:cs="B Zar" w:hint="cs"/>
            <w:sz w:val="28"/>
            <w:szCs w:val="28"/>
            <w:rtl/>
          </w:rPr>
          <w:delText xml:space="preserve"> لازم است</w:delText>
        </w:r>
      </w:del>
      <w:ins w:id="8029" w:author="ASUS" w:date="2022-02-05T12:01:00Z">
        <w:r w:rsidR="00B068B7" w:rsidRPr="00B068B7">
          <w:rPr>
            <w:rFonts w:ascii="Times New Roman" w:eastAsia="Times New Roman" w:hAnsi="Times New Roman" w:cs="B Zar" w:hint="cs"/>
            <w:sz w:val="28"/>
            <w:szCs w:val="28"/>
            <w:rtl/>
          </w:rPr>
          <w:t xml:space="preserve"> </w:t>
        </w:r>
        <w:r w:rsidR="00B068B7" w:rsidRPr="006A2709">
          <w:rPr>
            <w:rFonts w:ascii="Times New Roman" w:eastAsia="Times New Roman" w:hAnsi="Times New Roman" w:cs="B Zar" w:hint="cs"/>
            <w:sz w:val="28"/>
            <w:szCs w:val="28"/>
            <w:rtl/>
          </w:rPr>
          <w:t>فراموش کرد</w:t>
        </w:r>
      </w:ins>
      <w:r w:rsidRPr="006A2709">
        <w:rPr>
          <w:rFonts w:ascii="Times New Roman" w:eastAsia="Times New Roman" w:hAnsi="Times New Roman" w:cs="B Zar" w:hint="cs"/>
          <w:sz w:val="28"/>
          <w:szCs w:val="28"/>
          <w:rtl/>
        </w:rPr>
        <w:t xml:space="preserve">: </w:t>
      </w:r>
    </w:p>
    <w:p w14:paraId="083DC541" w14:textId="175C8102" w:rsidR="0082777A" w:rsidRPr="006A2709" w:rsidRDefault="000E0AF7" w:rsidP="0082777A">
      <w:pPr>
        <w:spacing w:before="100" w:beforeAutospacing="1" w:after="100" w:afterAutospacing="1" w:line="276" w:lineRule="auto"/>
        <w:ind w:left="1440"/>
        <w:jc w:val="lowKashida"/>
        <w:rPr>
          <w:rFonts w:ascii="Times New Roman" w:eastAsia="Times New Roman" w:hAnsi="Times New Roman" w:cs="B Zar"/>
          <w:sz w:val="28"/>
          <w:szCs w:val="28"/>
        </w:rPr>
      </w:pPr>
      <w:ins w:id="8030" w:author="ASUS" w:date="2022-02-14T09:28:00Z">
        <w:r>
          <w:rPr>
            <w:rFonts w:ascii="Times New Roman" w:eastAsia="Times New Roman" w:hAnsi="Times New Roman" w:cs="B Lotus" w:hint="cs"/>
            <w:szCs w:val="27"/>
            <w:rtl/>
          </w:rPr>
          <w:t>«</w:t>
        </w:r>
      </w:ins>
      <w:del w:id="8031" w:author="ASUS" w:date="2022-02-14T09:27:00Z">
        <w:r w:rsidR="0082777A" w:rsidRPr="006A2709" w:rsidDel="000E0AF7">
          <w:rPr>
            <w:rFonts w:ascii="Times New Roman" w:eastAsia="Times New Roman" w:hAnsi="Times New Roman" w:cs="B Lotus" w:hint="cs"/>
            <w:szCs w:val="27"/>
          </w:rPr>
          <w:sym w:font="0 Shia Symbol2" w:char="F029"/>
        </w:r>
      </w:del>
      <w:r w:rsidR="0082777A" w:rsidRPr="006A2709">
        <w:rPr>
          <w:rFonts w:ascii="Times New Roman" w:eastAsia="Times New Roman" w:hAnsi="Times New Roman" w:cs="B Zar" w:hint="cs"/>
          <w:sz w:val="28"/>
          <w:szCs w:val="28"/>
          <w:rtl/>
        </w:rPr>
        <w:t>وَ قاتِلُوا في‏ سَبيلِ اللَّهِ الَّذينَ يُقاتِلُونَكُمْ وَ لا</w:t>
      </w:r>
      <w:del w:id="8032" w:author="ASUS" w:date="2022-02-05T12:01:00Z">
        <w:r w:rsidR="0082777A" w:rsidRPr="006A2709" w:rsidDel="00B068B7">
          <w:rPr>
            <w:rFonts w:ascii="Times New Roman" w:eastAsia="Times New Roman" w:hAnsi="Times New Roman" w:cs="B Zar" w:hint="cs"/>
            <w:sz w:val="28"/>
            <w:szCs w:val="28"/>
            <w:rtl/>
          </w:rPr>
          <w:delText xml:space="preserve"> </w:delText>
        </w:r>
      </w:del>
      <w:r w:rsidR="0082777A" w:rsidRPr="006A2709">
        <w:rPr>
          <w:rFonts w:ascii="Times New Roman" w:eastAsia="Times New Roman" w:hAnsi="Times New Roman" w:cs="B Zar" w:hint="cs"/>
          <w:sz w:val="28"/>
          <w:szCs w:val="28"/>
          <w:rtl/>
        </w:rPr>
        <w:t>تَعْتَدُوا إِنَّ اللَّهَ لا</w:t>
      </w:r>
      <w:del w:id="8033" w:author="ASUS" w:date="2022-02-05T12:01:00Z">
        <w:r w:rsidR="0082777A" w:rsidRPr="006A2709" w:rsidDel="00B068B7">
          <w:rPr>
            <w:rFonts w:ascii="Times New Roman" w:eastAsia="Times New Roman" w:hAnsi="Times New Roman" w:cs="B Zar" w:hint="cs"/>
            <w:sz w:val="28"/>
            <w:szCs w:val="28"/>
            <w:rtl/>
          </w:rPr>
          <w:delText xml:space="preserve"> </w:delText>
        </w:r>
      </w:del>
      <w:r w:rsidR="0082777A" w:rsidRPr="006A2709">
        <w:rPr>
          <w:rFonts w:ascii="Times New Roman" w:eastAsia="Times New Roman" w:hAnsi="Times New Roman" w:cs="B Zar" w:hint="cs"/>
          <w:sz w:val="28"/>
          <w:szCs w:val="28"/>
          <w:rtl/>
        </w:rPr>
        <w:t>يُحِبُّ الْمُعْتَدينَ</w:t>
      </w:r>
      <w:ins w:id="8034" w:author="ASUS" w:date="2022-02-14T09:27:00Z">
        <w:r>
          <w:rPr>
            <w:rFonts w:ascii="Times New Roman" w:eastAsia="Times New Roman" w:hAnsi="Times New Roman" w:cs="B Zar" w:hint="cs"/>
            <w:sz w:val="28"/>
            <w:szCs w:val="28"/>
            <w:rtl/>
          </w:rPr>
          <w:t>»</w:t>
        </w:r>
      </w:ins>
      <w:del w:id="8035" w:author="ASUS" w:date="2022-02-14T09:27:00Z">
        <w:r w:rsidR="0082777A" w:rsidRPr="006A2709" w:rsidDel="000E0AF7">
          <w:rPr>
            <w:rFonts w:hint="cs"/>
          </w:rPr>
          <w:sym w:font="0 Shia Symbol2" w:char="F028"/>
        </w:r>
      </w:del>
      <w:r w:rsidR="0082777A" w:rsidRPr="006A2709">
        <w:rPr>
          <w:rFonts w:ascii="Times New Roman" w:eastAsia="Times New Roman" w:hAnsi="Times New Roman" w:cs="B Zar"/>
          <w:sz w:val="28"/>
          <w:szCs w:val="28"/>
          <w:vertAlign w:val="superscript"/>
          <w:rtl/>
        </w:rPr>
        <w:footnoteReference w:id="221"/>
      </w:r>
    </w:p>
    <w:p w14:paraId="44C4FE7E" w14:textId="257712AD" w:rsidR="0082777A" w:rsidRPr="006A2709" w:rsidRDefault="0082777A" w:rsidP="0082777A">
      <w:pPr>
        <w:spacing w:before="100" w:beforeAutospacing="1" w:after="100" w:afterAutospacing="1" w:line="276" w:lineRule="auto"/>
        <w:ind w:left="1440"/>
        <w:jc w:val="lowKashida"/>
        <w:rPr>
          <w:rFonts w:ascii="Times New Roman" w:eastAsia="Times New Roman" w:hAnsi="Times New Roman" w:cs="B Zar"/>
          <w:sz w:val="28"/>
          <w:szCs w:val="28"/>
          <w:rtl/>
        </w:rPr>
      </w:pPr>
      <w:del w:id="8038" w:author="ASUS" w:date="2022-02-05T12:01:00Z">
        <w:r w:rsidRPr="006A2709" w:rsidDel="00B068B7">
          <w:rPr>
            <w:rFonts w:ascii="Times New Roman" w:eastAsia="Times New Roman" w:hAnsi="Times New Roman" w:cs="B Zar" w:hint="cs"/>
            <w:sz w:val="28"/>
            <w:szCs w:val="28"/>
            <w:rtl/>
          </w:rPr>
          <w:delText>«</w:delText>
        </w:r>
      </w:del>
      <w:r w:rsidRPr="006A2709">
        <w:rPr>
          <w:rFonts w:ascii="Times New Roman" w:eastAsia="Times New Roman" w:hAnsi="Times New Roman" w:cs="B Zar" w:hint="cs"/>
          <w:sz w:val="28"/>
          <w:szCs w:val="28"/>
          <w:rtl/>
        </w:rPr>
        <w:t>و در راه خدا</w:t>
      </w:r>
      <w:del w:id="8039" w:author="ASUS" w:date="2022-02-05T12:01:00Z">
        <w:r w:rsidRPr="006A2709" w:rsidDel="00B068B7">
          <w:rPr>
            <w:rFonts w:ascii="Times New Roman" w:eastAsia="Times New Roman" w:hAnsi="Times New Roman" w:cs="B Zar" w:hint="cs"/>
            <w:sz w:val="28"/>
            <w:szCs w:val="28"/>
            <w:rtl/>
          </w:rPr>
          <w:delText>،</w:delText>
        </w:r>
      </w:del>
      <w:r w:rsidRPr="006A2709">
        <w:rPr>
          <w:rFonts w:ascii="Times New Roman" w:eastAsia="Times New Roman" w:hAnsi="Times New Roman" w:cs="B Zar" w:hint="cs"/>
          <w:sz w:val="28"/>
          <w:szCs w:val="28"/>
          <w:rtl/>
        </w:rPr>
        <w:t xml:space="preserve"> با كسانى كه با شما مى‏جنگند، نبرد كنيد</w:t>
      </w:r>
      <w:del w:id="8040" w:author="ASUS" w:date="2022-02-14T09:28:00Z">
        <w:r w:rsidRPr="006A2709" w:rsidDel="000E0AF7">
          <w:rPr>
            <w:rFonts w:ascii="Times New Roman" w:eastAsia="Times New Roman" w:hAnsi="Times New Roman" w:cs="B Zar" w:hint="cs"/>
            <w:sz w:val="28"/>
            <w:szCs w:val="28"/>
            <w:rtl/>
          </w:rPr>
          <w:delText>!</w:delText>
        </w:r>
      </w:del>
      <w:r w:rsidRPr="006A2709">
        <w:rPr>
          <w:rFonts w:ascii="Times New Roman" w:eastAsia="Times New Roman" w:hAnsi="Times New Roman" w:cs="B Zar" w:hint="cs"/>
          <w:sz w:val="28"/>
          <w:szCs w:val="28"/>
          <w:rtl/>
        </w:rPr>
        <w:t xml:space="preserve"> و از حدّ تجاوز نكنيد كه خدا ت</w:t>
      </w:r>
      <w:ins w:id="8041" w:author="ASUS" w:date="2022-02-14T09:28:00Z">
        <w:r w:rsidR="000E0AF7">
          <w:rPr>
            <w:rFonts w:ascii="Times New Roman" w:eastAsia="Times New Roman" w:hAnsi="Times New Roman" w:cs="B Zar" w:hint="cs"/>
            <w:sz w:val="28"/>
            <w:szCs w:val="28"/>
            <w:rtl/>
          </w:rPr>
          <w:t>جاوزگر</w:t>
        </w:r>
      </w:ins>
      <w:del w:id="8042" w:author="ASUS" w:date="2022-02-14T09:28:00Z">
        <w:r w:rsidRPr="006A2709" w:rsidDel="000E0AF7">
          <w:rPr>
            <w:rFonts w:ascii="Times New Roman" w:eastAsia="Times New Roman" w:hAnsi="Times New Roman" w:cs="B Zar" w:hint="cs"/>
            <w:sz w:val="28"/>
            <w:szCs w:val="28"/>
            <w:rtl/>
          </w:rPr>
          <w:delText>عدّى‏كن</w:delText>
        </w:r>
      </w:del>
      <w:del w:id="8043" w:author="ASUS" w:date="2022-02-05T12:01:00Z">
        <w:r w:rsidRPr="006A2709" w:rsidDel="00B068B7">
          <w:rPr>
            <w:rFonts w:ascii="Times New Roman" w:eastAsia="Times New Roman" w:hAnsi="Times New Roman" w:cs="B Zar" w:hint="cs"/>
            <w:sz w:val="28"/>
            <w:szCs w:val="28"/>
            <w:rtl/>
          </w:rPr>
          <w:delText>ندگ</w:delText>
        </w:r>
      </w:del>
      <w:r w:rsidRPr="006A2709">
        <w:rPr>
          <w:rFonts w:ascii="Times New Roman" w:eastAsia="Times New Roman" w:hAnsi="Times New Roman" w:cs="B Zar" w:hint="cs"/>
          <w:sz w:val="28"/>
          <w:szCs w:val="28"/>
          <w:rtl/>
        </w:rPr>
        <w:t>ان را دوست ندارد.</w:t>
      </w:r>
      <w:del w:id="8044" w:author="ASUS" w:date="2022-02-05T12:02:00Z">
        <w:r w:rsidRPr="006A2709" w:rsidDel="00B068B7">
          <w:rPr>
            <w:rFonts w:ascii="Times New Roman" w:eastAsia="Times New Roman" w:hAnsi="Times New Roman" w:cs="B Zar" w:hint="cs"/>
            <w:sz w:val="28"/>
            <w:szCs w:val="28"/>
            <w:rtl/>
          </w:rPr>
          <w:delText>»</w:delText>
        </w:r>
      </w:del>
    </w:p>
    <w:p w14:paraId="5464043C" w14:textId="508E60CE" w:rsidR="0082777A" w:rsidRPr="006A2709" w:rsidRDefault="0082777A" w:rsidP="0082777A">
      <w:pPr>
        <w:spacing w:before="100" w:beforeAutospacing="1" w:after="100" w:afterAutospacing="1" w:line="276" w:lineRule="auto"/>
        <w:jc w:val="lowKashida"/>
        <w:rPr>
          <w:rFonts w:ascii="Times New Roman" w:eastAsia="Times New Roman" w:hAnsi="Times New Roman" w:cs="B Zar"/>
          <w:sz w:val="28"/>
          <w:szCs w:val="28"/>
          <w:rtl/>
        </w:rPr>
      </w:pPr>
      <w:r w:rsidRPr="006A2709">
        <w:rPr>
          <w:rFonts w:ascii="Times New Roman" w:eastAsia="Times New Roman" w:hAnsi="Times New Roman" w:cs="B Zar" w:hint="cs"/>
          <w:sz w:val="28"/>
          <w:szCs w:val="28"/>
          <w:rtl/>
        </w:rPr>
        <w:t xml:space="preserve">جنگ </w:t>
      </w:r>
      <w:del w:id="8045" w:author="ASUS" w:date="2022-02-05T12:02:00Z">
        <w:r w:rsidRPr="006A2709" w:rsidDel="00B068B7">
          <w:rPr>
            <w:rFonts w:ascii="Times New Roman" w:eastAsia="Times New Roman" w:hAnsi="Times New Roman" w:cs="B Zar" w:hint="cs"/>
            <w:sz w:val="28"/>
            <w:szCs w:val="28"/>
            <w:rtl/>
          </w:rPr>
          <w:delText xml:space="preserve">نیز </w:delText>
        </w:r>
      </w:del>
      <w:r w:rsidRPr="006A2709">
        <w:rPr>
          <w:rFonts w:ascii="Times New Roman" w:eastAsia="Times New Roman" w:hAnsi="Times New Roman" w:cs="B Zar" w:hint="cs"/>
          <w:sz w:val="28"/>
          <w:szCs w:val="28"/>
          <w:rtl/>
        </w:rPr>
        <w:t xml:space="preserve">فقط تا زمانی ادامه </w:t>
      </w:r>
      <w:ins w:id="8046" w:author="ASUS" w:date="2022-02-05T12:02:00Z">
        <w:r w:rsidR="00B068B7">
          <w:rPr>
            <w:rFonts w:ascii="Times New Roman" w:eastAsia="Times New Roman" w:hAnsi="Times New Roman" w:cs="B Zar" w:hint="cs"/>
            <w:sz w:val="28"/>
            <w:szCs w:val="28"/>
            <w:rtl/>
          </w:rPr>
          <w:t>دار</w:t>
        </w:r>
      </w:ins>
      <w:del w:id="8047" w:author="ASUS" w:date="2022-02-05T12:02:00Z">
        <w:r w:rsidRPr="006A2709" w:rsidDel="00B068B7">
          <w:rPr>
            <w:rFonts w:ascii="Times New Roman" w:eastAsia="Times New Roman" w:hAnsi="Times New Roman" w:cs="B Zar" w:hint="cs"/>
            <w:sz w:val="28"/>
            <w:szCs w:val="28"/>
            <w:rtl/>
          </w:rPr>
          <w:delText>می‏یاب</w:delText>
        </w:r>
      </w:del>
      <w:r w:rsidRPr="006A2709">
        <w:rPr>
          <w:rFonts w:ascii="Times New Roman" w:eastAsia="Times New Roman" w:hAnsi="Times New Roman" w:cs="B Zar" w:hint="cs"/>
          <w:sz w:val="28"/>
          <w:szCs w:val="28"/>
          <w:rtl/>
        </w:rPr>
        <w:t xml:space="preserve">د که شرک و بت‏پرستی </w:t>
      </w:r>
      <w:ins w:id="8048" w:author="ASUS" w:date="2022-02-14T09:28:00Z">
        <w:r w:rsidR="000E0AF7">
          <w:rPr>
            <w:rFonts w:ascii="Times New Roman" w:eastAsia="Times New Roman" w:hAnsi="Times New Roman" w:cs="B Zar" w:hint="cs"/>
            <w:sz w:val="28"/>
            <w:szCs w:val="28"/>
            <w:rtl/>
          </w:rPr>
          <w:t xml:space="preserve">- </w:t>
        </w:r>
      </w:ins>
      <w:del w:id="8049" w:author="ASUS" w:date="2022-02-14T09:28:00Z">
        <w:r w:rsidRPr="006A2709" w:rsidDel="000E0AF7">
          <w:rPr>
            <w:rFonts w:ascii="Times New Roman" w:eastAsia="Times New Roman" w:hAnsi="Times New Roman" w:cs="B Zar" w:hint="cs"/>
            <w:sz w:val="28"/>
            <w:szCs w:val="28"/>
            <w:rtl/>
          </w:rPr>
          <w:delText xml:space="preserve">ـ </w:delText>
        </w:r>
      </w:del>
      <w:r w:rsidRPr="006A2709">
        <w:rPr>
          <w:rFonts w:ascii="Times New Roman" w:eastAsia="Times New Roman" w:hAnsi="Times New Roman" w:cs="B Zar" w:hint="cs"/>
          <w:sz w:val="28"/>
          <w:szCs w:val="28"/>
          <w:rtl/>
        </w:rPr>
        <w:t xml:space="preserve">که قرآن گاهی از آن </w:t>
      </w:r>
      <w:del w:id="8050" w:author="ASUS" w:date="2022-02-05T12:03:00Z">
        <w:r w:rsidRPr="006A2709" w:rsidDel="00B068B7">
          <w:rPr>
            <w:rFonts w:ascii="Times New Roman" w:eastAsia="Times New Roman" w:hAnsi="Times New Roman" w:cs="B Zar" w:hint="cs"/>
            <w:sz w:val="28"/>
            <w:szCs w:val="28"/>
            <w:rtl/>
          </w:rPr>
          <w:delText xml:space="preserve">تعبیر </w:delText>
        </w:r>
      </w:del>
      <w:r w:rsidRPr="006A2709">
        <w:rPr>
          <w:rFonts w:ascii="Times New Roman" w:eastAsia="Times New Roman" w:hAnsi="Times New Roman" w:cs="B Zar" w:hint="cs"/>
          <w:sz w:val="28"/>
          <w:szCs w:val="28"/>
          <w:rtl/>
        </w:rPr>
        <w:t xml:space="preserve">به فتنه </w:t>
      </w:r>
      <w:ins w:id="8051" w:author="ASUS" w:date="2022-02-05T12:03:00Z">
        <w:r w:rsidR="00B068B7" w:rsidRPr="006A2709">
          <w:rPr>
            <w:rFonts w:ascii="Times New Roman" w:eastAsia="Times New Roman" w:hAnsi="Times New Roman" w:cs="B Zar" w:hint="cs"/>
            <w:sz w:val="28"/>
            <w:szCs w:val="28"/>
            <w:rtl/>
          </w:rPr>
          <w:t xml:space="preserve">تعبیر </w:t>
        </w:r>
      </w:ins>
      <w:r w:rsidRPr="006A2709">
        <w:rPr>
          <w:rFonts w:ascii="Times New Roman" w:eastAsia="Times New Roman" w:hAnsi="Times New Roman" w:cs="B Zar" w:hint="cs"/>
          <w:sz w:val="28"/>
          <w:szCs w:val="28"/>
          <w:rtl/>
        </w:rPr>
        <w:t>می‏کند</w:t>
      </w:r>
      <w:del w:id="8052" w:author="ASUS" w:date="2022-02-05T12:02:00Z">
        <w:r w:rsidRPr="006A2709" w:rsidDel="00B068B7">
          <w:rPr>
            <w:rFonts w:ascii="Times New Roman" w:eastAsia="Times New Roman" w:hAnsi="Times New Roman" w:cs="B Zar" w:hint="cs"/>
            <w:sz w:val="28"/>
            <w:szCs w:val="28"/>
            <w:rtl/>
          </w:rPr>
          <w:delText>،</w:delText>
        </w:r>
      </w:del>
      <w:r w:rsidRPr="006A2709">
        <w:rPr>
          <w:rFonts w:ascii="Times New Roman" w:eastAsia="Times New Roman" w:hAnsi="Times New Roman" w:cs="B Zar"/>
          <w:sz w:val="28"/>
          <w:szCs w:val="28"/>
          <w:vertAlign w:val="superscript"/>
          <w:rtl/>
        </w:rPr>
        <w:footnoteReference w:id="222"/>
      </w:r>
      <w:ins w:id="8055" w:author="ASUS" w:date="2022-02-14T09:28:00Z">
        <w:r w:rsidR="000E0AF7">
          <w:rPr>
            <w:rFonts w:ascii="Times New Roman" w:eastAsia="Times New Roman" w:hAnsi="Times New Roman" w:cs="B Zar" w:hint="cs"/>
            <w:sz w:val="28"/>
            <w:szCs w:val="28"/>
            <w:rtl/>
          </w:rPr>
          <w:t xml:space="preserve"> -</w:t>
        </w:r>
      </w:ins>
      <w:del w:id="8056" w:author="ASUS" w:date="2022-02-14T09:28:00Z">
        <w:r w:rsidRPr="006A2709" w:rsidDel="000E0AF7">
          <w:rPr>
            <w:rFonts w:ascii="Times New Roman" w:eastAsia="Times New Roman" w:hAnsi="Times New Roman" w:cs="B Zar" w:hint="cs"/>
            <w:sz w:val="28"/>
            <w:szCs w:val="28"/>
            <w:rtl/>
          </w:rPr>
          <w:delText>ـ</w:delText>
        </w:r>
      </w:del>
      <w:r w:rsidRPr="006A2709">
        <w:rPr>
          <w:rFonts w:ascii="Times New Roman" w:eastAsia="Times New Roman" w:hAnsi="Times New Roman" w:cs="B Zar" w:hint="cs"/>
          <w:sz w:val="28"/>
          <w:szCs w:val="28"/>
          <w:rtl/>
        </w:rPr>
        <w:t xml:space="preserve"> در زمین باقی باشد و </w:t>
      </w:r>
      <w:ins w:id="8057" w:author="ASUS" w:date="2022-02-14T09:29:00Z">
        <w:r w:rsidR="000E0AF7">
          <w:rPr>
            <w:rFonts w:ascii="Times New Roman" w:eastAsia="Times New Roman" w:hAnsi="Times New Roman" w:cs="B Zar" w:hint="cs"/>
            <w:sz w:val="28"/>
            <w:szCs w:val="28"/>
            <w:rtl/>
          </w:rPr>
          <w:t>اگر</w:t>
        </w:r>
      </w:ins>
      <w:del w:id="8058" w:author="ASUS" w:date="2022-02-14T09:29:00Z">
        <w:r w:rsidRPr="006A2709" w:rsidDel="000E0AF7">
          <w:rPr>
            <w:rFonts w:ascii="Times New Roman" w:eastAsia="Times New Roman" w:hAnsi="Times New Roman" w:cs="B Zar" w:hint="cs"/>
            <w:sz w:val="28"/>
            <w:szCs w:val="28"/>
            <w:rtl/>
          </w:rPr>
          <w:delText>هر</w:delText>
        </w:r>
      </w:del>
      <w:del w:id="8059" w:author="ASUS" w:date="2022-02-05T12:02:00Z">
        <w:r w:rsidRPr="006A2709" w:rsidDel="00B068B7">
          <w:rPr>
            <w:rFonts w:ascii="Times New Roman" w:eastAsia="Times New Roman" w:hAnsi="Times New Roman" w:cs="B Zar" w:hint="cs"/>
            <w:sz w:val="28"/>
            <w:szCs w:val="28"/>
            <w:rtl/>
          </w:rPr>
          <w:delText xml:space="preserve"> </w:delText>
        </w:r>
      </w:del>
      <w:del w:id="8060" w:author="ASUS" w:date="2022-02-14T09:29:00Z">
        <w:r w:rsidRPr="006A2709" w:rsidDel="000E0AF7">
          <w:rPr>
            <w:rFonts w:ascii="Times New Roman" w:eastAsia="Times New Roman" w:hAnsi="Times New Roman" w:cs="B Zar" w:hint="cs"/>
            <w:sz w:val="28"/>
            <w:szCs w:val="28"/>
            <w:rtl/>
          </w:rPr>
          <w:delText>گاه</w:delText>
        </w:r>
      </w:del>
      <w:r w:rsidRPr="006A2709">
        <w:rPr>
          <w:rFonts w:ascii="Times New Roman" w:eastAsia="Times New Roman" w:hAnsi="Times New Roman" w:cs="B Zar" w:hint="cs"/>
          <w:sz w:val="28"/>
          <w:szCs w:val="28"/>
          <w:rtl/>
        </w:rPr>
        <w:t xml:space="preserve"> مانع </w:t>
      </w:r>
      <w:ins w:id="8061" w:author="ASUS" w:date="2022-02-05T12:03:00Z">
        <w:r w:rsidR="00B068B7">
          <w:rPr>
            <w:rFonts w:ascii="Times New Roman" w:eastAsia="Times New Roman" w:hAnsi="Times New Roman" w:cs="B Zar" w:hint="cs"/>
            <w:sz w:val="28"/>
            <w:szCs w:val="28"/>
            <w:rtl/>
          </w:rPr>
          <w:t>رفع</w:t>
        </w:r>
      </w:ins>
      <w:del w:id="8062" w:author="ASUS" w:date="2022-02-05T12:03:00Z">
        <w:r w:rsidRPr="006A2709" w:rsidDel="00B068B7">
          <w:rPr>
            <w:rFonts w:ascii="Times New Roman" w:eastAsia="Times New Roman" w:hAnsi="Times New Roman" w:cs="B Zar" w:hint="cs"/>
            <w:sz w:val="28"/>
            <w:szCs w:val="28"/>
            <w:rtl/>
          </w:rPr>
          <w:delText>برطرف</w:delText>
        </w:r>
      </w:del>
      <w:r w:rsidRPr="006A2709">
        <w:rPr>
          <w:rFonts w:ascii="Times New Roman" w:eastAsia="Times New Roman" w:hAnsi="Times New Roman" w:cs="B Zar" w:hint="cs"/>
          <w:sz w:val="28"/>
          <w:szCs w:val="28"/>
          <w:rtl/>
        </w:rPr>
        <w:t xml:space="preserve"> شد و دشمن تغییر رویه داد، ادامه جنگ ممنوع است: </w:t>
      </w:r>
    </w:p>
    <w:p w14:paraId="1C03512F" w14:textId="46332F7B" w:rsidR="0082777A" w:rsidRPr="006A2709" w:rsidRDefault="000E0AF7" w:rsidP="0082777A">
      <w:pPr>
        <w:spacing w:before="100" w:beforeAutospacing="1" w:after="100" w:afterAutospacing="1" w:line="276" w:lineRule="auto"/>
        <w:ind w:left="1440"/>
        <w:jc w:val="lowKashida"/>
        <w:rPr>
          <w:rFonts w:ascii="Times New Roman" w:eastAsia="Times New Roman" w:hAnsi="Times New Roman" w:cs="B Zar"/>
          <w:sz w:val="28"/>
          <w:szCs w:val="28"/>
        </w:rPr>
      </w:pPr>
      <w:ins w:id="8063" w:author="ASUS" w:date="2022-02-14T09:29:00Z">
        <w:r>
          <w:rPr>
            <w:rFonts w:ascii="Times New Roman" w:eastAsia="Times New Roman" w:hAnsi="Times New Roman" w:cs="B Lotus" w:hint="cs"/>
            <w:szCs w:val="27"/>
            <w:rtl/>
          </w:rPr>
          <w:t>«</w:t>
        </w:r>
      </w:ins>
      <w:del w:id="8064" w:author="ASUS" w:date="2022-02-14T09:29:00Z">
        <w:r w:rsidR="0082777A" w:rsidRPr="006A2709" w:rsidDel="000E0AF7">
          <w:rPr>
            <w:rFonts w:ascii="Times New Roman" w:eastAsia="Times New Roman" w:hAnsi="Times New Roman" w:cs="B Lotus" w:hint="cs"/>
            <w:szCs w:val="27"/>
          </w:rPr>
          <w:sym w:font="0 Shia Symbol2" w:char="F029"/>
        </w:r>
      </w:del>
      <w:r w:rsidR="0082777A" w:rsidRPr="006A2709">
        <w:rPr>
          <w:rFonts w:ascii="Noor_Nazli" w:eastAsia="Times New Roman" w:hAnsi="Noor_Nazli" w:cs="B Zar" w:hint="cs"/>
          <w:sz w:val="28"/>
          <w:szCs w:val="28"/>
          <w:rtl/>
        </w:rPr>
        <w:t>وَ قاتِلُوهُمْ حَتَّى‏ لا</w:t>
      </w:r>
      <w:del w:id="8065" w:author="ASUS" w:date="2022-02-05T12:03:00Z">
        <w:r w:rsidR="0082777A" w:rsidRPr="006A2709" w:rsidDel="00C74F65">
          <w:rPr>
            <w:rFonts w:ascii="Noor_Nazli" w:eastAsia="Times New Roman" w:hAnsi="Noor_Nazli" w:cs="B Zar" w:hint="cs"/>
            <w:sz w:val="28"/>
            <w:szCs w:val="28"/>
            <w:rtl/>
          </w:rPr>
          <w:delText xml:space="preserve"> </w:delText>
        </w:r>
      </w:del>
      <w:r w:rsidR="0082777A" w:rsidRPr="006A2709">
        <w:rPr>
          <w:rFonts w:ascii="Noor_Nazli" w:eastAsia="Times New Roman" w:hAnsi="Noor_Nazli" w:cs="B Zar" w:hint="cs"/>
          <w:sz w:val="28"/>
          <w:szCs w:val="28"/>
          <w:rtl/>
        </w:rPr>
        <w:t>تَكُونَ‏ فِتْنَةٌ وَ يَكُونَ الدِّينُ لِلَّهِ فَإِنِ انْتَهَوْا فَلا عُدْوانَ إِلاَّ عَلَى الظَّالِمين</w:t>
      </w:r>
      <w:ins w:id="8066" w:author="ASUS" w:date="2022-02-14T09:29:00Z">
        <w:r>
          <w:rPr>
            <w:rFonts w:ascii="Noor_Nazli" w:eastAsia="Times New Roman" w:hAnsi="Noor_Nazli" w:cs="B Zar" w:hint="cs"/>
            <w:sz w:val="28"/>
            <w:szCs w:val="28"/>
            <w:rtl/>
          </w:rPr>
          <w:t>»</w:t>
        </w:r>
      </w:ins>
      <w:del w:id="8067" w:author="ASUS" w:date="2022-02-14T09:29:00Z">
        <w:r w:rsidR="0082777A" w:rsidRPr="006A2709" w:rsidDel="000E0AF7">
          <w:rPr>
            <w:rFonts w:hint="cs"/>
          </w:rPr>
          <w:sym w:font="0 Shia Symbol2" w:char="F028"/>
        </w:r>
      </w:del>
      <w:r w:rsidR="0082777A" w:rsidRPr="006A2709">
        <w:rPr>
          <w:rFonts w:ascii="Noor_Nazli" w:eastAsia="Times New Roman" w:hAnsi="Noor_Nazli" w:cs="B Zar" w:hint="cs"/>
          <w:sz w:val="28"/>
          <w:szCs w:val="28"/>
          <w:rtl/>
        </w:rPr>
        <w:t>‏</w:t>
      </w:r>
      <w:r w:rsidR="0082777A" w:rsidRPr="006A2709">
        <w:rPr>
          <w:rFonts w:ascii="Noor_Nazli" w:eastAsia="Times New Roman" w:hAnsi="Noor_Nazli" w:cs="B Zar"/>
          <w:sz w:val="28"/>
          <w:szCs w:val="28"/>
          <w:vertAlign w:val="superscript"/>
          <w:rtl/>
        </w:rPr>
        <w:footnoteReference w:id="223"/>
      </w:r>
    </w:p>
    <w:p w14:paraId="464E3451" w14:textId="01820DF4" w:rsidR="0082777A" w:rsidRPr="006A2709" w:rsidDel="00B068B7" w:rsidRDefault="0082777A" w:rsidP="0082777A">
      <w:pPr>
        <w:spacing w:before="100" w:beforeAutospacing="1" w:after="100" w:afterAutospacing="1" w:line="276" w:lineRule="auto"/>
        <w:ind w:left="1440"/>
        <w:jc w:val="lowKashida"/>
        <w:rPr>
          <w:del w:id="8068" w:author="ASUS" w:date="2022-02-05T12:02:00Z"/>
          <w:rFonts w:ascii="Noor_Nazli" w:eastAsia="Times New Roman" w:hAnsi="Noor_Nazli" w:cs="B Zar"/>
          <w:sz w:val="28"/>
          <w:szCs w:val="28"/>
          <w:rtl/>
        </w:rPr>
      </w:pPr>
      <w:del w:id="8069" w:author="ASUS" w:date="2022-02-05T12:03:00Z">
        <w:r w:rsidRPr="006A2709" w:rsidDel="00C74F65">
          <w:rPr>
            <w:rFonts w:ascii="Noor_Nazli" w:eastAsia="Times New Roman" w:hAnsi="Noor_Nazli" w:cs="B Zar" w:hint="cs"/>
            <w:sz w:val="28"/>
            <w:szCs w:val="28"/>
            <w:rtl/>
          </w:rPr>
          <w:lastRenderedPageBreak/>
          <w:delText>«</w:delText>
        </w:r>
      </w:del>
      <w:r w:rsidRPr="006A2709">
        <w:rPr>
          <w:rFonts w:ascii="Noor_Nazli" w:eastAsia="Times New Roman" w:hAnsi="Noor_Nazli" w:cs="B Zar" w:hint="cs"/>
          <w:sz w:val="28"/>
          <w:szCs w:val="28"/>
          <w:rtl/>
        </w:rPr>
        <w:t>و</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با</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آنها</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پيكار</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كنيد</w:t>
      </w:r>
      <w:del w:id="8070" w:author="ASUS" w:date="2022-02-14T09:29:00Z">
        <w:r w:rsidRPr="006A2709" w:rsidDel="000E0AF7">
          <w:rPr>
            <w:rFonts w:ascii="Noor_Nazli" w:eastAsia="Times New Roman" w:hAnsi="Noor_Nazli" w:cs="B Zar"/>
            <w:sz w:val="28"/>
            <w:szCs w:val="28"/>
            <w:rtl/>
          </w:rPr>
          <w:delText>!</w:delText>
        </w:r>
      </w:del>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تا</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فتنه</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و</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بت</w:t>
      </w:r>
      <w:ins w:id="8071" w:author="ASUS" w:date="2022-02-05T12:03:00Z">
        <w:r w:rsidR="00C74F65">
          <w:rPr>
            <w:rFonts w:ascii="Noor_Nazli" w:eastAsia="Times New Roman" w:hAnsi="Noor_Nazli" w:cs="B Zar" w:hint="cs"/>
            <w:sz w:val="28"/>
            <w:szCs w:val="28"/>
            <w:rtl/>
          </w:rPr>
          <w:t>‌</w:t>
        </w:r>
      </w:ins>
      <w:del w:id="8072" w:author="ASUS" w:date="2022-02-05T12:03:00Z">
        <w:r w:rsidRPr="006A2709" w:rsidDel="00C74F65">
          <w:rPr>
            <w:rFonts w:ascii="Noor_Nazli" w:eastAsia="Times New Roman" w:hAnsi="Noor_Nazli" w:cs="B Zar"/>
            <w:sz w:val="28"/>
            <w:szCs w:val="28"/>
            <w:rtl/>
          </w:rPr>
          <w:delText xml:space="preserve"> </w:delText>
        </w:r>
      </w:del>
      <w:r w:rsidRPr="006A2709">
        <w:rPr>
          <w:rFonts w:ascii="Noor_Nazli" w:eastAsia="Times New Roman" w:hAnsi="Noor_Nazli" w:cs="B Zar" w:hint="cs"/>
          <w:sz w:val="28"/>
          <w:szCs w:val="28"/>
          <w:rtl/>
        </w:rPr>
        <w:t>پرستى و سلب</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آزادى</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از</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مردم</w:t>
      </w:r>
      <w:del w:id="8073" w:author="ASUS" w:date="2022-02-05T12:03:00Z">
        <w:r w:rsidRPr="006A2709" w:rsidDel="00C74F65">
          <w:rPr>
            <w:rFonts w:ascii="Noor_Nazli" w:eastAsia="Times New Roman" w:hAnsi="Noor_Nazli" w:cs="B Zar" w:hint="cs"/>
            <w:sz w:val="28"/>
            <w:szCs w:val="28"/>
            <w:rtl/>
          </w:rPr>
          <w:delText>،</w:delText>
        </w:r>
      </w:del>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باقى</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نماند</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و</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دين،</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مخصوص</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خدا</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گردد</w:t>
      </w:r>
      <w:ins w:id="8074" w:author="ASUS" w:date="2022-02-05T12:03:00Z">
        <w:r w:rsidR="00C74F65">
          <w:rPr>
            <w:rFonts w:ascii="Noor_Nazli" w:eastAsia="Times New Roman" w:hAnsi="Noor_Nazli" w:cs="B Zar" w:hint="cs"/>
            <w:sz w:val="28"/>
            <w:szCs w:val="28"/>
            <w:rtl/>
          </w:rPr>
          <w:t>؛</w:t>
        </w:r>
      </w:ins>
      <w:del w:id="8075" w:author="ASUS" w:date="2022-02-05T12:03:00Z">
        <w:r w:rsidRPr="006A2709" w:rsidDel="00C74F65">
          <w:rPr>
            <w:rFonts w:ascii="Noor_Nazli" w:eastAsia="Times New Roman" w:hAnsi="Noor_Nazli" w:cs="B Zar"/>
            <w:sz w:val="28"/>
            <w:szCs w:val="28"/>
            <w:rtl/>
          </w:rPr>
          <w:delText>.</w:delText>
        </w:r>
      </w:del>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پس</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اگر</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از</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روش</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نادرست</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خود</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دست</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برداشتند،</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مزاحم</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آنها</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نشويد</w:t>
      </w:r>
      <w:ins w:id="8076" w:author="ASUS" w:date="2022-02-14T09:30:00Z">
        <w:r w:rsidR="000E0AF7">
          <w:rPr>
            <w:rFonts w:ascii="Noor_Nazli" w:eastAsia="Times New Roman" w:hAnsi="Noor_Nazli" w:cs="B Zar" w:hint="cs"/>
            <w:sz w:val="28"/>
            <w:szCs w:val="28"/>
            <w:rtl/>
          </w:rPr>
          <w:t>؛</w:t>
        </w:r>
      </w:ins>
      <w:del w:id="8077" w:author="ASUS" w:date="2022-02-14T09:30:00Z">
        <w:r w:rsidRPr="006A2709" w:rsidDel="000E0AF7">
          <w:rPr>
            <w:rFonts w:ascii="Noor_Nazli" w:eastAsia="Times New Roman" w:hAnsi="Noor_Nazli" w:cs="B Zar"/>
            <w:sz w:val="28"/>
            <w:szCs w:val="28"/>
            <w:rtl/>
          </w:rPr>
          <w:delText>!</w:delText>
        </w:r>
      </w:del>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زيرا</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تعدّى</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جز</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بر</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ستمكاران</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روا</w:t>
      </w:r>
      <w:r w:rsidRPr="006A2709">
        <w:rPr>
          <w:rFonts w:ascii="Noor_Nazli" w:eastAsia="Times New Roman" w:hAnsi="Noor_Nazli" w:cs="B Zar"/>
          <w:sz w:val="28"/>
          <w:szCs w:val="28"/>
          <w:rtl/>
        </w:rPr>
        <w:t xml:space="preserve"> </w:t>
      </w:r>
      <w:r w:rsidRPr="006A2709">
        <w:rPr>
          <w:rFonts w:ascii="Noor_Nazli" w:eastAsia="Times New Roman" w:hAnsi="Noor_Nazli" w:cs="B Zar" w:hint="cs"/>
          <w:sz w:val="28"/>
          <w:szCs w:val="28"/>
          <w:rtl/>
        </w:rPr>
        <w:t>نيست</w:t>
      </w:r>
      <w:r w:rsidRPr="006A2709">
        <w:rPr>
          <w:rFonts w:ascii="Noor_Nazli" w:eastAsia="Times New Roman" w:hAnsi="Noor_Nazli" w:cs="B Zar"/>
          <w:sz w:val="28"/>
          <w:szCs w:val="28"/>
          <w:rtl/>
        </w:rPr>
        <w:t>.</w:t>
      </w:r>
      <w:del w:id="8078" w:author="ASUS" w:date="2022-02-05T12:04:00Z">
        <w:r w:rsidRPr="006A2709" w:rsidDel="00C74F65">
          <w:rPr>
            <w:rFonts w:ascii="Noor_Nazli" w:eastAsia="Times New Roman" w:hAnsi="Noor_Nazli" w:cs="B Zar" w:hint="cs"/>
            <w:sz w:val="28"/>
            <w:szCs w:val="28"/>
            <w:rtl/>
          </w:rPr>
          <w:delText>»</w:delText>
        </w:r>
      </w:del>
    </w:p>
    <w:p w14:paraId="4139E2C3" w14:textId="77777777" w:rsidR="0082777A" w:rsidRPr="006A2709" w:rsidRDefault="0082777A">
      <w:pPr>
        <w:spacing w:before="100" w:beforeAutospacing="1" w:after="100" w:afterAutospacing="1" w:line="276" w:lineRule="auto"/>
        <w:ind w:left="1440"/>
        <w:jc w:val="lowKashida"/>
        <w:rPr>
          <w:rFonts w:ascii="Times New Roman" w:eastAsia="Times New Roman" w:hAnsi="Times New Roman" w:cs="B Zar"/>
          <w:sz w:val="28"/>
          <w:szCs w:val="28"/>
          <w:rtl/>
        </w:rPr>
        <w:pPrChange w:id="8079" w:author="ASUS" w:date="2022-02-05T12:02:00Z">
          <w:pPr>
            <w:spacing w:before="100" w:beforeAutospacing="1" w:after="100" w:afterAutospacing="1" w:line="276" w:lineRule="auto"/>
            <w:jc w:val="lowKashida"/>
          </w:pPr>
        </w:pPrChange>
      </w:pPr>
    </w:p>
    <w:p w14:paraId="64BD3CC9" w14:textId="6B6F12D1" w:rsidR="0082777A" w:rsidRPr="006A2709" w:rsidRDefault="00D24748" w:rsidP="0082777A">
      <w:pPr>
        <w:pStyle w:val="Heading3"/>
        <w:spacing w:line="276" w:lineRule="auto"/>
        <w:rPr>
          <w:i/>
          <w:iCs/>
          <w:color w:val="auto"/>
          <w:rtl/>
        </w:rPr>
      </w:pPr>
      <w:bookmarkStart w:id="8080" w:name="_Toc528995000"/>
      <w:bookmarkStart w:id="8081" w:name="_Toc529084766"/>
      <w:bookmarkStart w:id="8082" w:name="_Toc90970945"/>
      <w:r w:rsidRPr="006A2709">
        <w:rPr>
          <w:rFonts w:hint="cs"/>
          <w:color w:val="auto"/>
          <w:rtl/>
        </w:rPr>
        <w:t>ج</w:t>
      </w:r>
      <w:ins w:id="8083" w:author="ASUS" w:date="2022-02-05T12:02:00Z">
        <w:r w:rsidR="00B068B7">
          <w:rPr>
            <w:rFonts w:hint="cs"/>
            <w:color w:val="auto"/>
            <w:rtl/>
          </w:rPr>
          <w:t>.</w:t>
        </w:r>
      </w:ins>
      <w:del w:id="8084" w:author="ASUS" w:date="2022-02-05T12:02:00Z">
        <w:r w:rsidRPr="006A2709" w:rsidDel="00B068B7">
          <w:rPr>
            <w:rFonts w:hint="cs"/>
            <w:color w:val="auto"/>
            <w:rtl/>
          </w:rPr>
          <w:delText>)</w:delText>
        </w:r>
      </w:del>
      <w:r w:rsidR="0082777A" w:rsidRPr="006A2709">
        <w:rPr>
          <w:rFonts w:hint="cs"/>
          <w:color w:val="auto"/>
          <w:rtl/>
        </w:rPr>
        <w:t xml:space="preserve"> ستم‏</w:t>
      </w:r>
      <w:bookmarkEnd w:id="8080"/>
      <w:r w:rsidR="0082777A" w:rsidRPr="006A2709">
        <w:rPr>
          <w:rFonts w:hint="cs"/>
          <w:color w:val="auto"/>
          <w:rtl/>
        </w:rPr>
        <w:t xml:space="preserve">ستیزی و </w:t>
      </w:r>
      <w:del w:id="8085" w:author="ASUS" w:date="2022-02-05T12:02:00Z">
        <w:r w:rsidR="0082777A" w:rsidRPr="006A2709" w:rsidDel="00B068B7">
          <w:rPr>
            <w:rFonts w:hint="cs"/>
            <w:color w:val="auto"/>
            <w:rtl/>
          </w:rPr>
          <w:delText xml:space="preserve">گرفتن </w:delText>
        </w:r>
      </w:del>
      <w:r w:rsidR="0082777A" w:rsidRPr="006A2709">
        <w:rPr>
          <w:rFonts w:hint="cs"/>
          <w:color w:val="auto"/>
          <w:rtl/>
        </w:rPr>
        <w:t>حق</w:t>
      </w:r>
      <w:bookmarkEnd w:id="8081"/>
      <w:bookmarkEnd w:id="8082"/>
      <w:ins w:id="8086" w:author="ASUS" w:date="2022-02-05T12:02:00Z">
        <w:r w:rsidR="00B068B7">
          <w:rPr>
            <w:rFonts w:hint="cs"/>
            <w:color w:val="auto"/>
            <w:rtl/>
          </w:rPr>
          <w:t>‌خواهی</w:t>
        </w:r>
      </w:ins>
      <w:r w:rsidR="0082777A" w:rsidRPr="006A2709">
        <w:rPr>
          <w:rFonts w:hint="cs"/>
          <w:color w:val="auto"/>
          <w:rtl/>
        </w:rPr>
        <w:t xml:space="preserve"> </w:t>
      </w:r>
    </w:p>
    <w:p w14:paraId="4AD1E514" w14:textId="5E6E4A28" w:rsidR="0082777A" w:rsidRPr="006A2709" w:rsidDel="00416E5E" w:rsidRDefault="0082777A" w:rsidP="0082777A">
      <w:pPr>
        <w:spacing w:before="100" w:beforeAutospacing="1" w:after="100" w:afterAutospacing="1" w:line="276" w:lineRule="auto"/>
        <w:jc w:val="lowKashida"/>
        <w:rPr>
          <w:del w:id="8087" w:author="ASUS" w:date="2022-02-14T09:42:00Z"/>
          <w:rFonts w:ascii="Times New Roman" w:eastAsia="Times New Roman" w:hAnsi="Times New Roman" w:cs="B Zar"/>
          <w:sz w:val="28"/>
          <w:szCs w:val="28"/>
          <w:rtl/>
        </w:rPr>
      </w:pPr>
      <w:r w:rsidRPr="006A2709">
        <w:rPr>
          <w:rFonts w:ascii="Times New Roman" w:eastAsia="Times New Roman" w:hAnsi="Times New Roman" w:cs="B Zar" w:hint="cs"/>
          <w:sz w:val="28"/>
          <w:szCs w:val="28"/>
          <w:rtl/>
        </w:rPr>
        <w:t xml:space="preserve">اگر </w:t>
      </w:r>
      <w:ins w:id="8088" w:author="ASUS" w:date="2022-02-05T12:04:00Z">
        <w:r w:rsidR="00C74F65">
          <w:rPr>
            <w:rFonts w:ascii="Times New Roman" w:eastAsia="Times New Roman" w:hAnsi="Times New Roman" w:cs="B Zar" w:hint="cs"/>
            <w:sz w:val="28"/>
            <w:szCs w:val="28"/>
            <w:rtl/>
          </w:rPr>
          <w:t xml:space="preserve">به </w:t>
        </w:r>
      </w:ins>
      <w:r w:rsidRPr="006A2709">
        <w:rPr>
          <w:rFonts w:ascii="Times New Roman" w:eastAsia="Times New Roman" w:hAnsi="Times New Roman" w:cs="B Zar" w:hint="cs"/>
          <w:sz w:val="28"/>
          <w:szCs w:val="28"/>
          <w:rtl/>
        </w:rPr>
        <w:t xml:space="preserve">کسی </w:t>
      </w:r>
      <w:del w:id="8089" w:author="ASUS" w:date="2022-02-05T12:04:00Z">
        <w:r w:rsidRPr="006A2709" w:rsidDel="00C74F65">
          <w:rPr>
            <w:rFonts w:ascii="Times New Roman" w:eastAsia="Times New Roman" w:hAnsi="Times New Roman" w:cs="B Zar" w:hint="cs"/>
            <w:sz w:val="28"/>
            <w:szCs w:val="28"/>
            <w:rtl/>
          </w:rPr>
          <w:delText xml:space="preserve">مورد ظلم و </w:delText>
        </w:r>
      </w:del>
      <w:r w:rsidRPr="006A2709">
        <w:rPr>
          <w:rFonts w:ascii="Times New Roman" w:eastAsia="Times New Roman" w:hAnsi="Times New Roman" w:cs="B Zar" w:hint="cs"/>
          <w:sz w:val="28"/>
          <w:szCs w:val="28"/>
          <w:rtl/>
        </w:rPr>
        <w:t xml:space="preserve">ستم </w:t>
      </w:r>
      <w:del w:id="8090" w:author="ASUS" w:date="2022-02-05T12:04:00Z">
        <w:r w:rsidRPr="006A2709" w:rsidDel="00C74F65">
          <w:rPr>
            <w:rFonts w:ascii="Times New Roman" w:eastAsia="Times New Roman" w:hAnsi="Times New Roman" w:cs="B Zar" w:hint="cs"/>
            <w:sz w:val="28"/>
            <w:szCs w:val="28"/>
            <w:rtl/>
          </w:rPr>
          <w:delText xml:space="preserve">واقع </w:delText>
        </w:r>
      </w:del>
      <w:r w:rsidRPr="006A2709">
        <w:rPr>
          <w:rFonts w:ascii="Times New Roman" w:eastAsia="Times New Roman" w:hAnsi="Times New Roman" w:cs="B Zar" w:hint="cs"/>
          <w:sz w:val="28"/>
          <w:szCs w:val="28"/>
          <w:rtl/>
        </w:rPr>
        <w:t xml:space="preserve">شود و مال و جانش در </w:t>
      </w:r>
      <w:del w:id="8091" w:author="ASUS" w:date="2022-02-05T12:05:00Z">
        <w:r w:rsidRPr="006A2709" w:rsidDel="00C74F65">
          <w:rPr>
            <w:rFonts w:ascii="Times New Roman" w:eastAsia="Times New Roman" w:hAnsi="Times New Roman" w:cs="B Zar" w:hint="cs"/>
            <w:sz w:val="28"/>
            <w:szCs w:val="28"/>
            <w:rtl/>
          </w:rPr>
          <w:delText xml:space="preserve">معرض </w:delText>
        </w:r>
      </w:del>
      <w:r w:rsidRPr="006A2709">
        <w:rPr>
          <w:rFonts w:ascii="Times New Roman" w:eastAsia="Times New Roman" w:hAnsi="Times New Roman" w:cs="B Zar" w:hint="cs"/>
          <w:sz w:val="28"/>
          <w:szCs w:val="28"/>
          <w:rtl/>
        </w:rPr>
        <w:t xml:space="preserve">خطر </w:t>
      </w:r>
      <w:ins w:id="8092" w:author="ASUS" w:date="2022-02-05T12:05:00Z">
        <w:r w:rsidR="00C74F65">
          <w:rPr>
            <w:rFonts w:ascii="Times New Roman" w:eastAsia="Times New Roman" w:hAnsi="Times New Roman" w:cs="B Zar" w:hint="cs"/>
            <w:sz w:val="28"/>
            <w:szCs w:val="28"/>
            <w:rtl/>
          </w:rPr>
          <w:t>باش</w:t>
        </w:r>
      </w:ins>
      <w:del w:id="8093" w:author="ASUS" w:date="2022-02-05T12:05:00Z">
        <w:r w:rsidRPr="006A2709" w:rsidDel="00C74F65">
          <w:rPr>
            <w:rFonts w:ascii="Times New Roman" w:eastAsia="Times New Roman" w:hAnsi="Times New Roman" w:cs="B Zar" w:hint="cs"/>
            <w:sz w:val="28"/>
            <w:szCs w:val="28"/>
            <w:rtl/>
          </w:rPr>
          <w:delText>قرار گیر</w:delText>
        </w:r>
      </w:del>
      <w:r w:rsidRPr="006A2709">
        <w:rPr>
          <w:rFonts w:ascii="Times New Roman" w:eastAsia="Times New Roman" w:hAnsi="Times New Roman" w:cs="B Zar" w:hint="cs"/>
          <w:sz w:val="28"/>
          <w:szCs w:val="28"/>
          <w:rtl/>
        </w:rPr>
        <w:t>د، باید حق</w:t>
      </w:r>
      <w:ins w:id="8094" w:author="ASUS" w:date="2022-02-05T12:05:00Z">
        <w:r w:rsidR="00C74F65">
          <w:rPr>
            <w:rFonts w:ascii="Times New Roman" w:eastAsia="Times New Roman" w:hAnsi="Times New Roman" w:cs="B Zar" w:hint="cs"/>
            <w:sz w:val="28"/>
            <w:szCs w:val="28"/>
            <w:rtl/>
          </w:rPr>
          <w:t>ّش</w:t>
        </w:r>
      </w:ins>
      <w:del w:id="8095" w:author="ASUS" w:date="2022-02-05T12:05:00Z">
        <w:r w:rsidRPr="006A2709" w:rsidDel="00C74F65">
          <w:rPr>
            <w:rFonts w:ascii="Times New Roman" w:eastAsia="Times New Roman" w:hAnsi="Times New Roman" w:cs="B Zar" w:hint="cs"/>
            <w:sz w:val="28"/>
            <w:szCs w:val="28"/>
            <w:rtl/>
          </w:rPr>
          <w:delText xml:space="preserve"> خود</w:delText>
        </w:r>
      </w:del>
      <w:r w:rsidRPr="006A2709">
        <w:rPr>
          <w:rFonts w:ascii="Times New Roman" w:eastAsia="Times New Roman" w:hAnsi="Times New Roman" w:cs="B Zar" w:hint="cs"/>
          <w:sz w:val="28"/>
          <w:szCs w:val="28"/>
          <w:rtl/>
        </w:rPr>
        <w:t xml:space="preserve"> را از ظالم پس بگیرد و </w:t>
      </w:r>
      <w:ins w:id="8096" w:author="ASUS" w:date="2022-02-05T12:05:00Z">
        <w:r w:rsidR="00C74F65">
          <w:rPr>
            <w:rFonts w:ascii="Times New Roman" w:eastAsia="Times New Roman" w:hAnsi="Times New Roman" w:cs="B Zar" w:hint="cs"/>
            <w:sz w:val="28"/>
            <w:szCs w:val="28"/>
            <w:rtl/>
          </w:rPr>
          <w:t>اگر</w:t>
        </w:r>
      </w:ins>
      <w:del w:id="8097" w:author="ASUS" w:date="2022-02-05T12:05:00Z">
        <w:r w:rsidRPr="006A2709" w:rsidDel="00C74F65">
          <w:rPr>
            <w:rFonts w:ascii="Times New Roman" w:eastAsia="Times New Roman" w:hAnsi="Times New Roman" w:cs="B Zar" w:hint="cs"/>
            <w:sz w:val="28"/>
            <w:szCs w:val="28"/>
            <w:rtl/>
          </w:rPr>
          <w:delText>در صورتی که</w:delText>
        </w:r>
      </w:del>
      <w:r w:rsidRPr="006A2709">
        <w:rPr>
          <w:rFonts w:ascii="Times New Roman" w:eastAsia="Times New Roman" w:hAnsi="Times New Roman" w:cs="B Zar" w:hint="cs"/>
          <w:sz w:val="28"/>
          <w:szCs w:val="28"/>
          <w:rtl/>
        </w:rPr>
        <w:t xml:space="preserve"> بتواند حق</w:t>
      </w:r>
      <w:ins w:id="8098" w:author="ASUS" w:date="2022-02-05T12:05:00Z">
        <w:r w:rsidR="00C74F65">
          <w:rPr>
            <w:rFonts w:ascii="Times New Roman" w:eastAsia="Times New Roman" w:hAnsi="Times New Roman" w:cs="B Zar" w:hint="cs"/>
            <w:sz w:val="28"/>
            <w:szCs w:val="28"/>
            <w:rtl/>
          </w:rPr>
          <w:t>ّش</w:t>
        </w:r>
      </w:ins>
      <w:del w:id="8099" w:author="ASUS" w:date="2022-02-05T12:05:00Z">
        <w:r w:rsidRPr="006A2709" w:rsidDel="00C74F65">
          <w:rPr>
            <w:rFonts w:ascii="Times New Roman" w:eastAsia="Times New Roman" w:hAnsi="Times New Roman" w:cs="B Zar" w:hint="cs"/>
            <w:sz w:val="28"/>
            <w:szCs w:val="28"/>
            <w:rtl/>
          </w:rPr>
          <w:delText xml:space="preserve"> خود</w:delText>
        </w:r>
      </w:del>
      <w:r w:rsidRPr="006A2709">
        <w:rPr>
          <w:rFonts w:ascii="Times New Roman" w:eastAsia="Times New Roman" w:hAnsi="Times New Roman" w:cs="B Zar" w:hint="cs"/>
          <w:sz w:val="28"/>
          <w:szCs w:val="28"/>
          <w:rtl/>
        </w:rPr>
        <w:t xml:space="preserve"> را پس بگیرد</w:t>
      </w:r>
      <w:del w:id="8100" w:author="ASUS" w:date="2022-02-05T12:05:00Z">
        <w:r w:rsidRPr="006A2709" w:rsidDel="00C74F65">
          <w:rPr>
            <w:rFonts w:ascii="Times New Roman" w:eastAsia="Times New Roman" w:hAnsi="Times New Roman" w:cs="B Zar" w:hint="cs"/>
            <w:sz w:val="28"/>
            <w:szCs w:val="28"/>
            <w:rtl/>
          </w:rPr>
          <w:delText>،</w:delText>
        </w:r>
      </w:del>
      <w:r w:rsidRPr="006A2709">
        <w:rPr>
          <w:rFonts w:ascii="Times New Roman" w:eastAsia="Times New Roman" w:hAnsi="Times New Roman" w:cs="B Zar" w:hint="cs"/>
          <w:sz w:val="28"/>
          <w:szCs w:val="28"/>
          <w:rtl/>
        </w:rPr>
        <w:t xml:space="preserve"> منع او از این حق، نوعی </w:t>
      </w:r>
      <w:ins w:id="8101" w:author="ASUS" w:date="2022-02-05T12:05:00Z">
        <w:r w:rsidR="00C74F65">
          <w:rPr>
            <w:rFonts w:ascii="Times New Roman" w:eastAsia="Times New Roman" w:hAnsi="Times New Roman" w:cs="B Zar" w:hint="cs"/>
            <w:sz w:val="28"/>
            <w:szCs w:val="28"/>
            <w:rtl/>
          </w:rPr>
          <w:t>ست</w:t>
        </w:r>
      </w:ins>
      <w:del w:id="8102" w:author="ASUS" w:date="2022-02-05T12:05:00Z">
        <w:r w:rsidRPr="006A2709" w:rsidDel="00C74F65">
          <w:rPr>
            <w:rFonts w:ascii="Times New Roman" w:eastAsia="Times New Roman" w:hAnsi="Times New Roman" w:cs="B Zar" w:hint="cs"/>
            <w:sz w:val="28"/>
            <w:szCs w:val="28"/>
            <w:rtl/>
          </w:rPr>
          <w:delText>ظل</w:delText>
        </w:r>
      </w:del>
      <w:r w:rsidRPr="006A2709">
        <w:rPr>
          <w:rFonts w:ascii="Times New Roman" w:eastAsia="Times New Roman" w:hAnsi="Times New Roman" w:cs="B Zar" w:hint="cs"/>
          <w:sz w:val="28"/>
          <w:szCs w:val="28"/>
          <w:rtl/>
        </w:rPr>
        <w:t>م مضاعف در حق</w:t>
      </w:r>
      <w:ins w:id="8103" w:author="ASUS" w:date="2022-02-05T12:05:00Z">
        <w:r w:rsidR="00C74F65">
          <w:rPr>
            <w:rFonts w:ascii="Times New Roman" w:eastAsia="Times New Roman" w:hAnsi="Times New Roman" w:cs="B Zar" w:hint="cs"/>
            <w:sz w:val="28"/>
            <w:szCs w:val="28"/>
            <w:rtl/>
          </w:rPr>
          <w:t>ّ</w:t>
        </w:r>
      </w:ins>
      <w:r w:rsidRPr="006A2709">
        <w:rPr>
          <w:rFonts w:ascii="Times New Roman" w:eastAsia="Times New Roman" w:hAnsi="Times New Roman" w:cs="B Zar" w:hint="cs"/>
          <w:sz w:val="28"/>
          <w:szCs w:val="28"/>
          <w:rtl/>
        </w:rPr>
        <w:t xml:space="preserve"> اوست. </w:t>
      </w:r>
    </w:p>
    <w:p w14:paraId="714E05FB" w14:textId="6C5DF3C7" w:rsidR="0082777A" w:rsidRPr="006A2709" w:rsidRDefault="0082777A" w:rsidP="00416E5E">
      <w:pPr>
        <w:spacing w:before="100" w:beforeAutospacing="1" w:after="100" w:afterAutospacing="1" w:line="276" w:lineRule="auto"/>
        <w:jc w:val="lowKashida"/>
        <w:rPr>
          <w:rFonts w:ascii="Times New Roman" w:eastAsia="Times New Roman" w:hAnsi="Times New Roman" w:cs="B Zar"/>
          <w:sz w:val="28"/>
          <w:szCs w:val="28"/>
          <w:rtl/>
        </w:rPr>
      </w:pPr>
      <w:r w:rsidRPr="006A2709">
        <w:rPr>
          <w:rFonts w:ascii="Times New Roman" w:eastAsia="Times New Roman" w:hAnsi="Times New Roman" w:cs="B Zar"/>
          <w:sz w:val="28"/>
          <w:szCs w:val="28"/>
          <w:rtl/>
        </w:rPr>
        <w:t xml:space="preserve">مسلمانان در مكه پيوسته زير ضربات شكننده دشمن </w:t>
      </w:r>
      <w:ins w:id="8104" w:author="ASUS" w:date="2022-02-05T12:06:00Z">
        <w:r w:rsidR="00C74F65">
          <w:rPr>
            <w:rFonts w:ascii="Times New Roman" w:eastAsia="Times New Roman" w:hAnsi="Times New Roman" w:cs="B Zar" w:hint="cs"/>
            <w:sz w:val="28"/>
            <w:szCs w:val="28"/>
            <w:rtl/>
          </w:rPr>
          <w:t>بود</w:t>
        </w:r>
      </w:ins>
      <w:del w:id="8105" w:author="ASUS" w:date="2022-02-05T12:06:00Z">
        <w:r w:rsidRPr="006A2709" w:rsidDel="00C74F65">
          <w:rPr>
            <w:rFonts w:ascii="Times New Roman" w:eastAsia="Times New Roman" w:hAnsi="Times New Roman" w:cs="B Zar"/>
            <w:sz w:val="28"/>
            <w:szCs w:val="28"/>
            <w:rtl/>
          </w:rPr>
          <w:delText>قرار داشت</w:delText>
        </w:r>
      </w:del>
      <w:r w:rsidRPr="006A2709">
        <w:rPr>
          <w:rFonts w:ascii="Times New Roman" w:eastAsia="Times New Roman" w:hAnsi="Times New Roman" w:cs="B Zar"/>
          <w:sz w:val="28"/>
          <w:szCs w:val="28"/>
          <w:rtl/>
        </w:rPr>
        <w:t>ند و</w:t>
      </w:r>
      <w:r w:rsidRPr="006A2709">
        <w:rPr>
          <w:rFonts w:ascii="Times New Roman" w:eastAsia="Times New Roman" w:hAnsi="Times New Roman" w:cs="B Zar" w:hint="cs"/>
          <w:sz w:val="28"/>
          <w:szCs w:val="28"/>
          <w:rtl/>
        </w:rPr>
        <w:t xml:space="preserve"> </w:t>
      </w:r>
      <w:ins w:id="8106" w:author="ASUS" w:date="2022-02-05T12:06:00Z">
        <w:r w:rsidR="00C74F65">
          <w:rPr>
            <w:rFonts w:ascii="Times New Roman" w:eastAsia="Times New Roman" w:hAnsi="Times New Roman" w:cs="B Zar" w:hint="cs"/>
            <w:sz w:val="28"/>
            <w:szCs w:val="28"/>
            <w:rtl/>
          </w:rPr>
          <w:t xml:space="preserve">به </w:t>
        </w:r>
      </w:ins>
      <w:r w:rsidRPr="006A2709">
        <w:rPr>
          <w:rFonts w:ascii="Times New Roman" w:eastAsia="Times New Roman" w:hAnsi="Times New Roman" w:cs="B Zar"/>
          <w:sz w:val="28"/>
          <w:szCs w:val="28"/>
          <w:rtl/>
        </w:rPr>
        <w:t>جان و</w:t>
      </w:r>
      <w:r w:rsidRPr="006A2709">
        <w:rPr>
          <w:rFonts w:ascii="Times New Roman" w:eastAsia="Times New Roman" w:hAnsi="Times New Roman" w:cs="B Zar" w:hint="cs"/>
          <w:sz w:val="28"/>
          <w:szCs w:val="28"/>
          <w:rtl/>
        </w:rPr>
        <w:t xml:space="preserve"> </w:t>
      </w:r>
      <w:r w:rsidRPr="006A2709">
        <w:rPr>
          <w:rFonts w:ascii="Times New Roman" w:eastAsia="Times New Roman" w:hAnsi="Times New Roman" w:cs="B Zar"/>
          <w:sz w:val="28"/>
          <w:szCs w:val="28"/>
          <w:rtl/>
        </w:rPr>
        <w:t>مال</w:t>
      </w:r>
      <w:ins w:id="8107" w:author="ASUS" w:date="2022-02-05T12:06:00Z">
        <w:r w:rsidR="00C74F65">
          <w:rPr>
            <w:rFonts w:ascii="Times New Roman" w:eastAsia="Times New Roman" w:hAnsi="Times New Roman" w:cs="B Zar" w:hint="cs"/>
            <w:sz w:val="28"/>
            <w:szCs w:val="28"/>
            <w:rtl/>
          </w:rPr>
          <w:t>ش</w:t>
        </w:r>
      </w:ins>
      <w:del w:id="8108" w:author="ASUS" w:date="2022-02-05T12:06:00Z">
        <w:r w:rsidRPr="006A2709" w:rsidDel="00C74F65">
          <w:rPr>
            <w:rFonts w:ascii="Times New Roman" w:eastAsia="Times New Roman" w:hAnsi="Times New Roman" w:cs="B Zar"/>
            <w:sz w:val="28"/>
            <w:szCs w:val="28"/>
            <w:rtl/>
          </w:rPr>
          <w:delText xml:space="preserve"> آن</w:delText>
        </w:r>
      </w:del>
      <w:r w:rsidRPr="006A2709">
        <w:rPr>
          <w:rFonts w:ascii="Times New Roman" w:eastAsia="Times New Roman" w:hAnsi="Times New Roman" w:cs="B Zar"/>
          <w:sz w:val="28"/>
          <w:szCs w:val="28"/>
          <w:rtl/>
        </w:rPr>
        <w:t xml:space="preserve">ان </w:t>
      </w:r>
      <w:del w:id="8109" w:author="ASUS" w:date="2022-02-05T12:06:00Z">
        <w:r w:rsidRPr="006A2709" w:rsidDel="00C74F65">
          <w:rPr>
            <w:rFonts w:ascii="Times New Roman" w:eastAsia="Times New Roman" w:hAnsi="Times New Roman" w:cs="B Zar"/>
            <w:sz w:val="28"/>
            <w:szCs w:val="28"/>
            <w:rtl/>
          </w:rPr>
          <w:delText xml:space="preserve">مورد </w:delText>
        </w:r>
      </w:del>
      <w:r w:rsidRPr="006A2709">
        <w:rPr>
          <w:rFonts w:ascii="Times New Roman" w:eastAsia="Times New Roman" w:hAnsi="Times New Roman" w:cs="B Zar"/>
          <w:sz w:val="28"/>
          <w:szCs w:val="28"/>
          <w:rtl/>
        </w:rPr>
        <w:t xml:space="preserve">تجاوز </w:t>
      </w:r>
      <w:del w:id="8110" w:author="ASUS" w:date="2022-02-05T12:06:00Z">
        <w:r w:rsidRPr="006A2709" w:rsidDel="00C74F65">
          <w:rPr>
            <w:rFonts w:ascii="Times New Roman" w:eastAsia="Times New Roman" w:hAnsi="Times New Roman" w:cs="B Zar"/>
            <w:sz w:val="28"/>
            <w:szCs w:val="28"/>
            <w:rtl/>
          </w:rPr>
          <w:delText xml:space="preserve">قرار </w:delText>
        </w:r>
      </w:del>
      <w:r w:rsidRPr="006A2709">
        <w:rPr>
          <w:rFonts w:ascii="Times New Roman" w:eastAsia="Times New Roman" w:hAnsi="Times New Roman" w:cs="B Zar"/>
          <w:sz w:val="28"/>
          <w:szCs w:val="28"/>
          <w:rtl/>
        </w:rPr>
        <w:t>مى</w:t>
      </w:r>
      <w:r w:rsidRPr="006A2709">
        <w:rPr>
          <w:rFonts w:ascii="Times New Roman" w:eastAsia="Times New Roman" w:hAnsi="Times New Roman" w:cs="B Zar" w:hint="cs"/>
          <w:sz w:val="28"/>
          <w:szCs w:val="28"/>
          <w:rtl/>
        </w:rPr>
        <w:t>‏</w:t>
      </w:r>
      <w:ins w:id="8111" w:author="ASUS" w:date="2022-02-05T12:06:00Z">
        <w:r w:rsidR="00C74F65">
          <w:rPr>
            <w:rFonts w:ascii="Times New Roman" w:eastAsia="Times New Roman" w:hAnsi="Times New Roman" w:cs="B Zar" w:hint="cs"/>
            <w:sz w:val="28"/>
            <w:szCs w:val="28"/>
            <w:rtl/>
          </w:rPr>
          <w:t>شد</w:t>
        </w:r>
      </w:ins>
      <w:del w:id="8112" w:author="ASUS" w:date="2022-02-05T12:06:00Z">
        <w:r w:rsidRPr="006A2709" w:rsidDel="00C74F65">
          <w:rPr>
            <w:rFonts w:ascii="Times New Roman" w:eastAsia="Times New Roman" w:hAnsi="Times New Roman" w:cs="B Zar"/>
            <w:sz w:val="28"/>
            <w:szCs w:val="28"/>
            <w:rtl/>
          </w:rPr>
          <w:delText>گرفت</w:delText>
        </w:r>
      </w:del>
      <w:r w:rsidRPr="006A2709">
        <w:rPr>
          <w:rFonts w:ascii="Times New Roman" w:eastAsia="Times New Roman" w:hAnsi="Times New Roman" w:cs="B Zar" w:hint="cs"/>
          <w:sz w:val="28"/>
          <w:szCs w:val="28"/>
          <w:rtl/>
        </w:rPr>
        <w:t xml:space="preserve"> و مشرکان</w:t>
      </w:r>
      <w:r w:rsidRPr="006A2709">
        <w:rPr>
          <w:rFonts w:ascii="Times New Roman" w:eastAsia="Times New Roman" w:hAnsi="Times New Roman" w:cs="B Zar"/>
          <w:sz w:val="28"/>
          <w:szCs w:val="28"/>
          <w:rtl/>
        </w:rPr>
        <w:t xml:space="preserve"> </w:t>
      </w:r>
      <w:del w:id="8113" w:author="ASUS" w:date="2022-02-05T12:06:00Z">
        <w:r w:rsidRPr="006A2709" w:rsidDel="00C74F65">
          <w:rPr>
            <w:rFonts w:ascii="Times New Roman" w:eastAsia="Times New Roman" w:hAnsi="Times New Roman" w:cs="B Zar"/>
            <w:sz w:val="28"/>
            <w:szCs w:val="28"/>
            <w:rtl/>
          </w:rPr>
          <w:delText xml:space="preserve">آنان را </w:delText>
        </w:r>
      </w:del>
      <w:r w:rsidRPr="006A2709">
        <w:rPr>
          <w:rFonts w:ascii="Times New Roman" w:eastAsia="Times New Roman" w:hAnsi="Times New Roman" w:cs="B Zar"/>
          <w:sz w:val="28"/>
          <w:szCs w:val="28"/>
          <w:rtl/>
        </w:rPr>
        <w:t>مجبور</w:t>
      </w:r>
      <w:ins w:id="8114" w:author="ASUS" w:date="2022-02-05T12:06:00Z">
        <w:r w:rsidR="00C74F65">
          <w:rPr>
            <w:rFonts w:ascii="Times New Roman" w:eastAsia="Times New Roman" w:hAnsi="Times New Roman" w:cs="B Zar" w:hint="cs"/>
            <w:sz w:val="28"/>
            <w:szCs w:val="28"/>
            <w:rtl/>
          </w:rPr>
          <w:t>شان</w:t>
        </w:r>
      </w:ins>
      <w:r w:rsidRPr="006A2709">
        <w:rPr>
          <w:rFonts w:ascii="Times New Roman" w:eastAsia="Times New Roman" w:hAnsi="Times New Roman" w:cs="B Zar"/>
          <w:sz w:val="28"/>
          <w:szCs w:val="28"/>
          <w:rtl/>
        </w:rPr>
        <w:t xml:space="preserve"> </w:t>
      </w:r>
      <w:ins w:id="8115" w:author="ASUS" w:date="2022-02-05T12:07:00Z">
        <w:r w:rsidR="00C74F65">
          <w:rPr>
            <w:rFonts w:ascii="Times New Roman" w:eastAsia="Times New Roman" w:hAnsi="Times New Roman" w:cs="B Zar" w:hint="cs"/>
            <w:sz w:val="28"/>
            <w:szCs w:val="28"/>
            <w:rtl/>
          </w:rPr>
          <w:t>کرد</w:t>
        </w:r>
      </w:ins>
      <w:del w:id="8116" w:author="ASUS" w:date="2022-02-05T12:07:00Z">
        <w:r w:rsidRPr="006A2709" w:rsidDel="00C74F65">
          <w:rPr>
            <w:rFonts w:ascii="Times New Roman" w:eastAsia="Times New Roman" w:hAnsi="Times New Roman" w:cs="B Zar"/>
            <w:sz w:val="28"/>
            <w:szCs w:val="28"/>
            <w:rtl/>
          </w:rPr>
          <w:delText>ساخت</w:delText>
        </w:r>
      </w:del>
      <w:r w:rsidRPr="006A2709">
        <w:rPr>
          <w:rFonts w:ascii="Times New Roman" w:eastAsia="Times New Roman" w:hAnsi="Times New Roman" w:cs="B Zar"/>
          <w:sz w:val="28"/>
          <w:szCs w:val="28"/>
          <w:rtl/>
        </w:rPr>
        <w:t>ند كه خانه</w:t>
      </w:r>
      <w:r w:rsidRPr="006A2709">
        <w:rPr>
          <w:rFonts w:ascii="Times New Roman" w:eastAsia="Times New Roman" w:hAnsi="Times New Roman" w:cs="B Zar" w:hint="cs"/>
          <w:sz w:val="28"/>
          <w:szCs w:val="28"/>
          <w:rtl/>
        </w:rPr>
        <w:t>‏</w:t>
      </w:r>
      <w:r w:rsidRPr="006A2709">
        <w:rPr>
          <w:rFonts w:ascii="Times New Roman" w:eastAsia="Times New Roman" w:hAnsi="Times New Roman" w:cs="B Zar"/>
          <w:sz w:val="28"/>
          <w:szCs w:val="28"/>
          <w:rtl/>
        </w:rPr>
        <w:t>هاى خود را</w:t>
      </w:r>
      <w:r w:rsidRPr="006A2709">
        <w:rPr>
          <w:rFonts w:ascii="Times New Roman" w:eastAsia="Times New Roman" w:hAnsi="Times New Roman" w:cs="B Zar" w:hint="cs"/>
          <w:sz w:val="28"/>
          <w:szCs w:val="28"/>
          <w:rtl/>
        </w:rPr>
        <w:t xml:space="preserve"> </w:t>
      </w:r>
      <w:ins w:id="8117" w:author="ASUS" w:date="2022-02-05T12:07:00Z">
        <w:r w:rsidR="00C74F65">
          <w:rPr>
            <w:rFonts w:ascii="Times New Roman" w:eastAsia="Times New Roman" w:hAnsi="Times New Roman" w:cs="B Zar" w:hint="cs"/>
            <w:sz w:val="28"/>
            <w:szCs w:val="28"/>
            <w:rtl/>
          </w:rPr>
          <w:t xml:space="preserve">رها </w:t>
        </w:r>
      </w:ins>
      <w:del w:id="8118" w:author="ASUS" w:date="2022-02-05T12:07:00Z">
        <w:r w:rsidRPr="006A2709" w:rsidDel="00C74F65">
          <w:rPr>
            <w:rFonts w:ascii="Times New Roman" w:eastAsia="Times New Roman" w:hAnsi="Times New Roman" w:cs="B Zar"/>
            <w:sz w:val="28"/>
            <w:szCs w:val="28"/>
            <w:rtl/>
          </w:rPr>
          <w:delText xml:space="preserve">ترك </w:delText>
        </w:r>
      </w:del>
      <w:r w:rsidRPr="006A2709">
        <w:rPr>
          <w:rFonts w:ascii="Times New Roman" w:eastAsia="Times New Roman" w:hAnsi="Times New Roman" w:cs="B Zar"/>
          <w:sz w:val="28"/>
          <w:szCs w:val="28"/>
          <w:rtl/>
        </w:rPr>
        <w:t xml:space="preserve">كنند و در </w:t>
      </w:r>
      <w:r w:rsidRPr="006A2709">
        <w:rPr>
          <w:rFonts w:ascii="Times New Roman" w:eastAsia="Times New Roman" w:hAnsi="Times New Roman" w:cs="B Zar" w:hint="cs"/>
          <w:sz w:val="28"/>
          <w:szCs w:val="28"/>
          <w:rtl/>
        </w:rPr>
        <w:t xml:space="preserve">مدینه که </w:t>
      </w:r>
      <w:del w:id="8119" w:author="ASUS" w:date="2022-02-05T12:07:00Z">
        <w:r w:rsidRPr="006A2709" w:rsidDel="00C74F65">
          <w:rPr>
            <w:rFonts w:ascii="Times New Roman" w:eastAsia="Times New Roman" w:hAnsi="Times New Roman" w:cs="B Zar" w:hint="cs"/>
            <w:sz w:val="28"/>
            <w:szCs w:val="28"/>
            <w:rtl/>
          </w:rPr>
          <w:delText xml:space="preserve">در واقع </w:delText>
        </w:r>
      </w:del>
      <w:r w:rsidRPr="006A2709">
        <w:rPr>
          <w:rFonts w:ascii="Times New Roman" w:eastAsia="Times New Roman" w:hAnsi="Times New Roman" w:cs="B Zar" w:hint="cs"/>
          <w:sz w:val="28"/>
          <w:szCs w:val="28"/>
          <w:rtl/>
        </w:rPr>
        <w:t xml:space="preserve">برایشان </w:t>
      </w:r>
      <w:r w:rsidRPr="006A2709">
        <w:rPr>
          <w:rFonts w:ascii="Times New Roman" w:eastAsia="Times New Roman" w:hAnsi="Times New Roman" w:cs="B Zar"/>
          <w:sz w:val="28"/>
          <w:szCs w:val="28"/>
          <w:rtl/>
        </w:rPr>
        <w:t>ديار غربت</w:t>
      </w:r>
      <w:r w:rsidRPr="006A2709">
        <w:rPr>
          <w:rFonts w:ascii="Times New Roman" w:eastAsia="Times New Roman" w:hAnsi="Times New Roman" w:cs="B Zar" w:hint="cs"/>
          <w:sz w:val="28"/>
          <w:szCs w:val="28"/>
          <w:rtl/>
        </w:rPr>
        <w:t xml:space="preserve"> بود،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ساکن شوند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 xml:space="preserve">مسلمانان </w:t>
      </w:r>
      <w:r w:rsidRPr="006A2709">
        <w:rPr>
          <w:rFonts w:ascii="Times New Roman" w:eastAsia="Times New Roman" w:hAnsi="Times New Roman" w:cs="B Zar"/>
          <w:sz w:val="28"/>
          <w:szCs w:val="28"/>
          <w:rtl/>
        </w:rPr>
        <w:t>وقتى در</w:t>
      </w:r>
      <w:r w:rsidRPr="006A2709">
        <w:rPr>
          <w:rFonts w:ascii="Times New Roman" w:eastAsia="Times New Roman" w:hAnsi="Times New Roman" w:cs="B Zar" w:hint="cs"/>
          <w:sz w:val="28"/>
          <w:szCs w:val="28"/>
          <w:rtl/>
        </w:rPr>
        <w:t xml:space="preserve"> م</w:t>
      </w:r>
      <w:r w:rsidRPr="006A2709">
        <w:rPr>
          <w:rFonts w:ascii="Times New Roman" w:eastAsia="Times New Roman" w:hAnsi="Times New Roman" w:cs="B Zar"/>
          <w:sz w:val="28"/>
          <w:szCs w:val="28"/>
          <w:rtl/>
        </w:rPr>
        <w:t xml:space="preserve">دينه </w:t>
      </w:r>
      <w:ins w:id="8120" w:author="ASUS" w:date="2022-02-05T12:07:00Z">
        <w:r w:rsidR="00C74F65">
          <w:rPr>
            <w:rFonts w:ascii="Times New Roman" w:eastAsia="Times New Roman" w:hAnsi="Times New Roman" w:cs="B Zar" w:hint="cs"/>
            <w:sz w:val="28"/>
            <w:szCs w:val="28"/>
            <w:rtl/>
          </w:rPr>
          <w:t>جمع ش</w:t>
        </w:r>
      </w:ins>
      <w:del w:id="8121" w:author="ASUS" w:date="2022-02-05T12:07:00Z">
        <w:r w:rsidRPr="006A2709" w:rsidDel="00C74F65">
          <w:rPr>
            <w:rFonts w:ascii="Times New Roman" w:eastAsia="Times New Roman" w:hAnsi="Times New Roman" w:cs="B Zar"/>
            <w:sz w:val="28"/>
            <w:szCs w:val="28"/>
            <w:rtl/>
          </w:rPr>
          <w:delText>اجتماع پيدا كر</w:delText>
        </w:r>
      </w:del>
      <w:r w:rsidRPr="006A2709">
        <w:rPr>
          <w:rFonts w:ascii="Times New Roman" w:eastAsia="Times New Roman" w:hAnsi="Times New Roman" w:cs="B Zar"/>
          <w:sz w:val="28"/>
          <w:szCs w:val="28"/>
          <w:rtl/>
        </w:rPr>
        <w:t>دند و قدرت</w:t>
      </w:r>
      <w:ins w:id="8122" w:author="ASUS" w:date="2022-02-05T12:07:00Z">
        <w:r w:rsidR="00C74F65">
          <w:rPr>
            <w:rFonts w:ascii="Times New Roman" w:eastAsia="Times New Roman" w:hAnsi="Times New Roman" w:cs="B Zar" w:hint="cs"/>
            <w:sz w:val="28"/>
            <w:szCs w:val="28"/>
            <w:rtl/>
          </w:rPr>
          <w:t>ش</w:t>
        </w:r>
      </w:ins>
      <w:del w:id="8123" w:author="ASUS" w:date="2022-02-05T12:07:00Z">
        <w:r w:rsidRPr="006A2709" w:rsidDel="00C74F65">
          <w:rPr>
            <w:rFonts w:ascii="Times New Roman" w:eastAsia="Times New Roman" w:hAnsi="Times New Roman" w:cs="B Zar"/>
            <w:sz w:val="28"/>
            <w:szCs w:val="28"/>
            <w:rtl/>
          </w:rPr>
          <w:delText xml:space="preserve"> و</w:delText>
        </w:r>
        <w:r w:rsidRPr="006A2709" w:rsidDel="00C74F65">
          <w:rPr>
            <w:rFonts w:ascii="Times New Roman" w:eastAsia="Times New Roman" w:hAnsi="Times New Roman" w:cs="B Zar" w:hint="cs"/>
            <w:sz w:val="28"/>
            <w:szCs w:val="28"/>
            <w:rtl/>
          </w:rPr>
          <w:delText xml:space="preserve"> </w:delText>
        </w:r>
        <w:r w:rsidRPr="006A2709" w:rsidDel="00C74F65">
          <w:rPr>
            <w:rFonts w:ascii="Times New Roman" w:eastAsia="Times New Roman" w:hAnsi="Times New Roman" w:cs="B Zar"/>
            <w:sz w:val="28"/>
            <w:szCs w:val="28"/>
            <w:rtl/>
          </w:rPr>
          <w:delText>توانايى آن</w:delText>
        </w:r>
      </w:del>
      <w:r w:rsidRPr="006A2709">
        <w:rPr>
          <w:rFonts w:ascii="Times New Roman" w:eastAsia="Times New Roman" w:hAnsi="Times New Roman" w:cs="B Zar"/>
          <w:sz w:val="28"/>
          <w:szCs w:val="28"/>
          <w:rtl/>
        </w:rPr>
        <w:t xml:space="preserve">ان براى دفاع از </w:t>
      </w:r>
      <w:ins w:id="8124" w:author="ASUS" w:date="2022-02-14T09:32:00Z">
        <w:r w:rsidR="000E0AF7" w:rsidRPr="006A2709">
          <w:rPr>
            <w:rFonts w:ascii="Times New Roman" w:eastAsia="Times New Roman" w:hAnsi="Times New Roman" w:cs="B Zar"/>
            <w:sz w:val="28"/>
            <w:szCs w:val="28"/>
            <w:rtl/>
          </w:rPr>
          <w:t>حقوق</w:t>
        </w:r>
        <w:r w:rsidR="000E0AF7">
          <w:rPr>
            <w:rFonts w:ascii="Times New Roman" w:eastAsia="Times New Roman" w:hAnsi="Times New Roman" w:cs="B Zar" w:hint="cs"/>
            <w:sz w:val="28"/>
            <w:szCs w:val="28"/>
            <w:rtl/>
          </w:rPr>
          <w:t>شان</w:t>
        </w:r>
        <w:r w:rsidR="000E0AF7" w:rsidRPr="006A2709">
          <w:rPr>
            <w:rFonts w:ascii="Times New Roman" w:eastAsia="Times New Roman" w:hAnsi="Times New Roman" w:cs="B Zar"/>
            <w:sz w:val="28"/>
            <w:szCs w:val="28"/>
            <w:rtl/>
          </w:rPr>
          <w:t xml:space="preserve"> </w:t>
        </w:r>
      </w:ins>
      <w:del w:id="8125" w:author="ASUS" w:date="2022-02-14T09:32:00Z">
        <w:r w:rsidRPr="006A2709" w:rsidDel="000E0AF7">
          <w:rPr>
            <w:rFonts w:ascii="Times New Roman" w:eastAsia="Times New Roman" w:hAnsi="Times New Roman" w:cs="B Zar"/>
            <w:sz w:val="28"/>
            <w:szCs w:val="28"/>
            <w:rtl/>
          </w:rPr>
          <w:delText>حق از</w:delText>
        </w:r>
      </w:del>
      <w:del w:id="8126" w:author="ASUS" w:date="2022-02-05T12:08:00Z">
        <w:r w:rsidRPr="006A2709" w:rsidDel="00C74F65">
          <w:rPr>
            <w:rFonts w:ascii="Times New Roman" w:eastAsia="Times New Roman" w:hAnsi="Times New Roman" w:cs="B Zar"/>
            <w:sz w:val="28"/>
            <w:szCs w:val="28"/>
            <w:rtl/>
          </w:rPr>
          <w:delText xml:space="preserve"> </w:delText>
        </w:r>
      </w:del>
      <w:del w:id="8127" w:author="ASUS" w:date="2022-02-14T09:32:00Z">
        <w:r w:rsidRPr="006A2709" w:rsidDel="000E0AF7">
          <w:rPr>
            <w:rFonts w:ascii="Times New Roman" w:eastAsia="Times New Roman" w:hAnsi="Times New Roman" w:cs="B Zar"/>
            <w:sz w:val="28"/>
            <w:szCs w:val="28"/>
            <w:rtl/>
          </w:rPr>
          <w:delText>دست</w:delText>
        </w:r>
      </w:del>
      <w:del w:id="8128" w:author="ASUS" w:date="2022-02-05T12:08:00Z">
        <w:r w:rsidRPr="006A2709" w:rsidDel="00C74F65">
          <w:rPr>
            <w:rFonts w:ascii="Times New Roman" w:eastAsia="Times New Roman" w:hAnsi="Times New Roman" w:cs="B Zar"/>
            <w:sz w:val="28"/>
            <w:szCs w:val="28"/>
            <w:rtl/>
          </w:rPr>
          <w:delText xml:space="preserve"> </w:delText>
        </w:r>
      </w:del>
      <w:del w:id="8129" w:author="ASUS" w:date="2022-02-14T09:32:00Z">
        <w:r w:rsidRPr="006A2709" w:rsidDel="000E0AF7">
          <w:rPr>
            <w:rFonts w:ascii="Times New Roman" w:eastAsia="Times New Roman" w:hAnsi="Times New Roman" w:cs="B Zar"/>
            <w:sz w:val="28"/>
            <w:szCs w:val="28"/>
            <w:rtl/>
          </w:rPr>
          <w:delText>رفته</w:delText>
        </w:r>
      </w:del>
      <w:del w:id="8130" w:author="ASUS" w:date="2022-02-05T12:08:00Z">
        <w:r w:rsidRPr="006A2709" w:rsidDel="00C74F65">
          <w:rPr>
            <w:rFonts w:ascii="Times New Roman" w:eastAsia="Times New Roman" w:hAnsi="Times New Roman" w:cs="B Zar"/>
            <w:sz w:val="28"/>
            <w:szCs w:val="28"/>
            <w:rtl/>
          </w:rPr>
          <w:delText xml:space="preserve"> خود،</w:delText>
        </w:r>
      </w:del>
      <w:del w:id="8131" w:author="ASUS" w:date="2022-02-14T09:32:00Z">
        <w:r w:rsidRPr="006A2709" w:rsidDel="000E0AF7">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sz w:val="28"/>
          <w:szCs w:val="28"/>
          <w:rtl/>
        </w:rPr>
        <w:t>به حد</w:t>
      </w:r>
      <w:ins w:id="8132" w:author="ASUS" w:date="2022-02-05T12:08:00Z">
        <w:r w:rsidR="00C74F65">
          <w:rPr>
            <w:rFonts w:ascii="Times New Roman" w:eastAsia="Times New Roman" w:hAnsi="Times New Roman" w:cs="B Zar" w:hint="cs"/>
            <w:sz w:val="28"/>
            <w:szCs w:val="28"/>
            <w:rtl/>
          </w:rPr>
          <w:t>ّ</w:t>
        </w:r>
      </w:ins>
      <w:r w:rsidRPr="006A2709">
        <w:rPr>
          <w:rFonts w:ascii="Times New Roman" w:eastAsia="Times New Roman" w:hAnsi="Times New Roman" w:cs="B Zar"/>
          <w:sz w:val="28"/>
          <w:szCs w:val="28"/>
          <w:rtl/>
        </w:rPr>
        <w:t xml:space="preserve"> ك</w:t>
      </w:r>
      <w:ins w:id="8133" w:author="ASUS" w:date="2022-02-05T12:08:00Z">
        <w:r w:rsidR="00C74F65">
          <w:rPr>
            <w:rFonts w:ascii="Times New Roman" w:eastAsia="Times New Roman" w:hAnsi="Times New Roman" w:cs="B Zar" w:hint="cs"/>
            <w:sz w:val="28"/>
            <w:szCs w:val="28"/>
            <w:rtl/>
          </w:rPr>
          <w:t>افی</w:t>
        </w:r>
      </w:ins>
      <w:del w:id="8134" w:author="ASUS" w:date="2022-02-05T12:08:00Z">
        <w:r w:rsidRPr="006A2709" w:rsidDel="00C74F65">
          <w:rPr>
            <w:rFonts w:ascii="Times New Roman" w:eastAsia="Times New Roman" w:hAnsi="Times New Roman" w:cs="B Zar"/>
            <w:sz w:val="28"/>
            <w:szCs w:val="28"/>
            <w:rtl/>
          </w:rPr>
          <w:delText>فايت</w:delText>
        </w:r>
      </w:del>
      <w:r w:rsidRPr="006A2709">
        <w:rPr>
          <w:rFonts w:ascii="Times New Roman" w:eastAsia="Times New Roman" w:hAnsi="Times New Roman" w:cs="B Zar"/>
          <w:sz w:val="28"/>
          <w:szCs w:val="28"/>
          <w:rtl/>
        </w:rPr>
        <w:t xml:space="preserve"> رسيد، از جانب خدا مأمور شدند كه ب</w:t>
      </w:r>
      <w:r w:rsidRPr="006A2709">
        <w:rPr>
          <w:rFonts w:ascii="Times New Roman" w:eastAsia="Times New Roman" w:hAnsi="Times New Roman" w:cs="B Zar" w:hint="cs"/>
          <w:sz w:val="28"/>
          <w:szCs w:val="28"/>
          <w:rtl/>
        </w:rPr>
        <w:t>رای</w:t>
      </w:r>
      <w:r w:rsidRPr="006A2709">
        <w:rPr>
          <w:rFonts w:ascii="Times New Roman" w:eastAsia="Times New Roman" w:hAnsi="Times New Roman" w:cs="B Zar"/>
          <w:sz w:val="28"/>
          <w:szCs w:val="28"/>
          <w:rtl/>
        </w:rPr>
        <w:t xml:space="preserve"> دفاع از </w:t>
      </w:r>
      <w:del w:id="8135" w:author="ASUS" w:date="2022-02-14T09:32:00Z">
        <w:r w:rsidRPr="006A2709" w:rsidDel="000E0AF7">
          <w:rPr>
            <w:rFonts w:ascii="Times New Roman" w:eastAsia="Times New Roman" w:hAnsi="Times New Roman" w:cs="B Zar"/>
            <w:sz w:val="28"/>
            <w:szCs w:val="28"/>
            <w:rtl/>
          </w:rPr>
          <w:delText>حقوق</w:delText>
        </w:r>
      </w:del>
      <w:del w:id="8136" w:author="ASUS" w:date="2022-02-05T12:09:00Z">
        <w:r w:rsidRPr="006A2709" w:rsidDel="003A688F">
          <w:rPr>
            <w:rFonts w:ascii="Times New Roman" w:eastAsia="Times New Roman" w:hAnsi="Times New Roman" w:cs="B Zar"/>
            <w:sz w:val="28"/>
            <w:szCs w:val="28"/>
            <w:rtl/>
          </w:rPr>
          <w:delText xml:space="preserve"> ا</w:delText>
        </w:r>
      </w:del>
      <w:del w:id="8137" w:author="ASUS" w:date="2022-02-05T12:08:00Z">
        <w:r w:rsidRPr="006A2709" w:rsidDel="003A688F">
          <w:rPr>
            <w:rFonts w:ascii="Times New Roman" w:eastAsia="Times New Roman" w:hAnsi="Times New Roman" w:cs="B Zar"/>
            <w:sz w:val="28"/>
            <w:szCs w:val="28"/>
            <w:rtl/>
          </w:rPr>
          <w:delText>ز دست رفته خود</w:delText>
        </w:r>
      </w:del>
      <w:del w:id="8138" w:author="ASUS" w:date="2022-02-05T12:09:00Z">
        <w:r w:rsidRPr="006A2709" w:rsidDel="003A688F">
          <w:rPr>
            <w:rFonts w:ascii="Times New Roman" w:eastAsia="Times New Roman" w:hAnsi="Times New Roman" w:cs="B Zar"/>
            <w:sz w:val="28"/>
            <w:szCs w:val="28"/>
            <w:rtl/>
          </w:rPr>
          <w:delText>،</w:delText>
        </w:r>
      </w:del>
      <w:del w:id="8139" w:author="ASUS" w:date="2022-02-14T09:32:00Z">
        <w:r w:rsidRPr="006A2709" w:rsidDel="000E0AF7">
          <w:rPr>
            <w:rFonts w:ascii="Times New Roman" w:eastAsia="Times New Roman" w:hAnsi="Times New Roman" w:cs="B Zar"/>
            <w:sz w:val="28"/>
            <w:szCs w:val="28"/>
            <w:rtl/>
          </w:rPr>
          <w:delText xml:space="preserve"> </w:delText>
        </w:r>
      </w:del>
      <w:ins w:id="8140" w:author="ASUS" w:date="2022-02-14T09:32:00Z">
        <w:r w:rsidR="000E0AF7" w:rsidRPr="006A2709">
          <w:rPr>
            <w:rFonts w:ascii="Times New Roman" w:eastAsia="Times New Roman" w:hAnsi="Times New Roman" w:cs="B Zar"/>
            <w:sz w:val="28"/>
            <w:szCs w:val="28"/>
            <w:rtl/>
          </w:rPr>
          <w:t>حق</w:t>
        </w:r>
        <w:r w:rsidR="000E0AF7">
          <w:rPr>
            <w:rFonts w:ascii="Times New Roman" w:eastAsia="Times New Roman" w:hAnsi="Times New Roman" w:cs="B Zar" w:hint="cs"/>
            <w:sz w:val="28"/>
            <w:szCs w:val="28"/>
            <w:rtl/>
          </w:rPr>
          <w:t>ّ</w:t>
        </w:r>
        <w:r w:rsidR="000E0AF7" w:rsidRPr="006A2709">
          <w:rPr>
            <w:rFonts w:ascii="Times New Roman" w:eastAsia="Times New Roman" w:hAnsi="Times New Roman" w:cs="B Zar"/>
            <w:sz w:val="28"/>
            <w:szCs w:val="28"/>
            <w:rtl/>
          </w:rPr>
          <w:t xml:space="preserve"> ازدست</w:t>
        </w:r>
        <w:r w:rsidR="000E0AF7">
          <w:rPr>
            <w:rFonts w:ascii="Times New Roman" w:eastAsia="Times New Roman" w:hAnsi="Times New Roman" w:cs="B Zar" w:hint="cs"/>
            <w:sz w:val="28"/>
            <w:szCs w:val="28"/>
            <w:rtl/>
          </w:rPr>
          <w:t>‌</w:t>
        </w:r>
        <w:r w:rsidR="000E0AF7" w:rsidRPr="006A2709">
          <w:rPr>
            <w:rFonts w:ascii="Times New Roman" w:eastAsia="Times New Roman" w:hAnsi="Times New Roman" w:cs="B Zar"/>
            <w:sz w:val="28"/>
            <w:szCs w:val="28"/>
            <w:rtl/>
          </w:rPr>
          <w:t xml:space="preserve">رفته </w:t>
        </w:r>
      </w:ins>
      <w:r w:rsidRPr="006A2709">
        <w:rPr>
          <w:rFonts w:ascii="Times New Roman" w:eastAsia="Times New Roman" w:hAnsi="Times New Roman" w:cs="B Zar"/>
          <w:sz w:val="28"/>
          <w:szCs w:val="28"/>
          <w:rtl/>
        </w:rPr>
        <w:t xml:space="preserve">قيام </w:t>
      </w:r>
      <w:del w:id="8141" w:author="ASUS" w:date="2022-02-05T12:09:00Z">
        <w:r w:rsidRPr="006A2709" w:rsidDel="003A688F">
          <w:rPr>
            <w:rFonts w:ascii="Times New Roman" w:eastAsia="Times New Roman" w:hAnsi="Times New Roman" w:cs="B Zar"/>
            <w:sz w:val="28"/>
            <w:szCs w:val="28"/>
            <w:rtl/>
          </w:rPr>
          <w:delText xml:space="preserve">كنند </w:delText>
        </w:r>
      </w:del>
      <w:r w:rsidRPr="006A2709">
        <w:rPr>
          <w:rFonts w:ascii="Times New Roman" w:eastAsia="Times New Roman" w:hAnsi="Times New Roman" w:cs="B Zar"/>
          <w:sz w:val="28"/>
          <w:szCs w:val="28"/>
          <w:rtl/>
        </w:rPr>
        <w:t xml:space="preserve">و </w:t>
      </w:r>
      <w:r w:rsidRPr="006A2709">
        <w:rPr>
          <w:rFonts w:ascii="Times New Roman" w:eastAsia="Times New Roman" w:hAnsi="Times New Roman" w:cs="B Zar" w:hint="cs"/>
          <w:sz w:val="28"/>
          <w:szCs w:val="28"/>
          <w:rtl/>
        </w:rPr>
        <w:t xml:space="preserve">با </w:t>
      </w:r>
      <w:r w:rsidRPr="006A2709">
        <w:rPr>
          <w:rFonts w:ascii="Times New Roman" w:eastAsia="Times New Roman" w:hAnsi="Times New Roman" w:cs="B Zar"/>
          <w:sz w:val="28"/>
          <w:szCs w:val="28"/>
          <w:rtl/>
        </w:rPr>
        <w:t xml:space="preserve">دشمن </w:t>
      </w:r>
      <w:r w:rsidRPr="006A2709">
        <w:rPr>
          <w:rFonts w:ascii="Times New Roman" w:eastAsia="Times New Roman" w:hAnsi="Times New Roman" w:cs="B Zar" w:hint="cs"/>
          <w:sz w:val="28"/>
          <w:szCs w:val="28"/>
          <w:rtl/>
        </w:rPr>
        <w:t xml:space="preserve">مقابله </w:t>
      </w:r>
      <w:ins w:id="8142" w:author="ASUS" w:date="2022-02-05T12:09:00Z">
        <w:r w:rsidR="003A688F" w:rsidRPr="006A2709">
          <w:rPr>
            <w:rFonts w:ascii="Times New Roman" w:eastAsia="Times New Roman" w:hAnsi="Times New Roman" w:cs="B Zar"/>
            <w:sz w:val="28"/>
            <w:szCs w:val="28"/>
            <w:rtl/>
          </w:rPr>
          <w:t xml:space="preserve">كنند </w:t>
        </w:r>
      </w:ins>
      <w:del w:id="8143" w:author="ASUS" w:date="2022-02-05T12:09:00Z">
        <w:r w:rsidRPr="006A2709" w:rsidDel="003A688F">
          <w:rPr>
            <w:rFonts w:ascii="Times New Roman" w:eastAsia="Times New Roman" w:hAnsi="Times New Roman" w:cs="B Zar" w:hint="cs"/>
            <w:sz w:val="28"/>
            <w:szCs w:val="28"/>
            <w:rtl/>
          </w:rPr>
          <w:delText>کرده</w:delText>
        </w:r>
        <w:r w:rsidRPr="006A2709" w:rsidDel="003A688F">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sz w:val="28"/>
          <w:szCs w:val="28"/>
          <w:rtl/>
        </w:rPr>
        <w:t>و حقوق طبيعى خود را ب</w:t>
      </w:r>
      <w:ins w:id="8144" w:author="ASUS" w:date="2022-02-05T12:09:00Z">
        <w:r w:rsidR="003A688F">
          <w:rPr>
            <w:rFonts w:ascii="Times New Roman" w:eastAsia="Times New Roman" w:hAnsi="Times New Roman" w:cs="B Zar" w:hint="cs"/>
            <w:sz w:val="28"/>
            <w:szCs w:val="28"/>
            <w:rtl/>
          </w:rPr>
          <w:t>گیر</w:t>
        </w:r>
      </w:ins>
      <w:del w:id="8145" w:author="ASUS" w:date="2022-02-05T12:09:00Z">
        <w:r w:rsidRPr="006A2709" w:rsidDel="003A688F">
          <w:rPr>
            <w:rFonts w:ascii="Times New Roman" w:eastAsia="Times New Roman" w:hAnsi="Times New Roman" w:cs="B Zar"/>
            <w:sz w:val="28"/>
            <w:szCs w:val="28"/>
            <w:rtl/>
          </w:rPr>
          <w:delText>ه دست آور</w:delText>
        </w:r>
      </w:del>
      <w:r w:rsidRPr="006A2709">
        <w:rPr>
          <w:rFonts w:ascii="Times New Roman" w:eastAsia="Times New Roman" w:hAnsi="Times New Roman" w:cs="B Zar"/>
          <w:sz w:val="28"/>
          <w:szCs w:val="28"/>
          <w:rtl/>
        </w:rPr>
        <w:t>ن</w:t>
      </w:r>
      <w:r w:rsidRPr="006A2709">
        <w:rPr>
          <w:rFonts w:ascii="Times New Roman" w:eastAsia="Times New Roman" w:hAnsi="Times New Roman" w:cs="B Zar" w:hint="cs"/>
          <w:sz w:val="28"/>
          <w:szCs w:val="28"/>
          <w:rtl/>
        </w:rPr>
        <w:t>د</w:t>
      </w:r>
      <w:ins w:id="8146" w:author="ASUS" w:date="2022-02-05T12:09:00Z">
        <w:r w:rsidR="003A688F">
          <w:rPr>
            <w:rFonts w:ascii="Times New Roman" w:eastAsia="Times New Roman" w:hAnsi="Times New Roman" w:cs="B Zar" w:hint="cs"/>
            <w:sz w:val="28"/>
            <w:szCs w:val="28"/>
            <w:rtl/>
          </w:rPr>
          <w:t>:</w:t>
        </w:r>
      </w:ins>
      <w:del w:id="8147" w:author="ASUS" w:date="2022-02-05T12:09:00Z">
        <w:r w:rsidRPr="006A2709" w:rsidDel="003A688F">
          <w:rPr>
            <w:rFonts w:ascii="Times New Roman" w:eastAsia="Times New Roman" w:hAnsi="Times New Roman" w:cs="B Zar" w:hint="cs"/>
            <w:sz w:val="28"/>
            <w:szCs w:val="28"/>
            <w:rtl/>
          </w:rPr>
          <w:delText>؛</w:delText>
        </w:r>
      </w:del>
      <w:r w:rsidRPr="006A2709">
        <w:rPr>
          <w:rFonts w:ascii="Times New Roman" w:eastAsia="Times New Roman" w:hAnsi="Times New Roman" w:cs="B Zar"/>
          <w:sz w:val="28"/>
          <w:szCs w:val="28"/>
          <w:vertAlign w:val="superscript"/>
          <w:rtl/>
        </w:rPr>
        <w:footnoteReference w:id="224"/>
      </w:r>
      <w:r w:rsidRPr="006A2709">
        <w:rPr>
          <w:rFonts w:ascii="Times New Roman" w:eastAsia="Times New Roman" w:hAnsi="Times New Roman" w:cs="B Zar" w:hint="cs"/>
          <w:sz w:val="28"/>
          <w:szCs w:val="28"/>
          <w:rtl/>
        </w:rPr>
        <w:t xml:space="preserve"> </w:t>
      </w:r>
    </w:p>
    <w:p w14:paraId="59486698" w14:textId="0E6C7DE5" w:rsidR="0082777A" w:rsidRPr="006A2709" w:rsidRDefault="000E0AF7" w:rsidP="0082777A">
      <w:pPr>
        <w:spacing w:before="100" w:beforeAutospacing="1" w:after="100" w:afterAutospacing="1" w:line="276" w:lineRule="auto"/>
        <w:ind w:left="1440"/>
        <w:jc w:val="lowKashida"/>
        <w:rPr>
          <w:rFonts w:ascii="Times New Roman" w:eastAsia="Times New Roman" w:hAnsi="Times New Roman" w:cs="B Zar"/>
          <w:sz w:val="28"/>
          <w:szCs w:val="28"/>
          <w:rtl/>
        </w:rPr>
      </w:pPr>
      <w:ins w:id="8153" w:author="ASUS" w:date="2022-02-14T09:32:00Z">
        <w:r>
          <w:rPr>
            <w:rFonts w:ascii="Times New Roman" w:eastAsia="Times New Roman" w:hAnsi="Times New Roman" w:cs="B Lotus" w:hint="cs"/>
            <w:szCs w:val="27"/>
            <w:rtl/>
          </w:rPr>
          <w:t>«</w:t>
        </w:r>
      </w:ins>
      <w:del w:id="8154" w:author="ASUS" w:date="2022-02-14T09:32:00Z">
        <w:r w:rsidR="0082777A" w:rsidRPr="006A2709" w:rsidDel="000E0AF7">
          <w:rPr>
            <w:rFonts w:ascii="Times New Roman" w:eastAsia="Times New Roman" w:hAnsi="Times New Roman" w:cs="B Lotus" w:hint="cs"/>
            <w:szCs w:val="27"/>
          </w:rPr>
          <w:sym w:font="0 Shia Symbol2" w:char="F029"/>
        </w:r>
      </w:del>
      <w:r w:rsidR="0082777A" w:rsidRPr="006A2709">
        <w:rPr>
          <w:rFonts w:ascii="Traditional Arabic" w:eastAsia="Times New Roman" w:hAnsi="Traditional Arabic" w:cs="B Zar" w:hint="cs"/>
          <w:sz w:val="28"/>
          <w:szCs w:val="28"/>
          <w:rtl/>
        </w:rPr>
        <w:t>أُذِنَ لِلَّذينَ يُقاتَلُونَ بِأَنَّهُمْ ظُلِمُوا</w:t>
      </w:r>
      <w:ins w:id="8155" w:author="ASUS" w:date="2022-02-14T09:32:00Z">
        <w:r>
          <w:rPr>
            <w:rFonts w:ascii="Traditional Arabic" w:eastAsia="Times New Roman" w:hAnsi="Traditional Arabic" w:cs="B Zar" w:hint="cs"/>
            <w:sz w:val="28"/>
            <w:szCs w:val="28"/>
            <w:rtl/>
          </w:rPr>
          <w:t>»</w:t>
        </w:r>
      </w:ins>
      <w:del w:id="8156" w:author="ASUS" w:date="2022-02-14T09:32:00Z">
        <w:r w:rsidR="0082777A" w:rsidRPr="006A2709" w:rsidDel="000E0AF7">
          <w:rPr>
            <w:rFonts w:hint="cs"/>
          </w:rPr>
          <w:sym w:font="0 Shia Symbol2" w:char="F028"/>
        </w:r>
      </w:del>
      <w:r w:rsidR="0082777A" w:rsidRPr="006A2709">
        <w:rPr>
          <w:rFonts w:ascii="Times New Roman" w:eastAsia="Times New Roman" w:hAnsi="Times New Roman" w:cs="B Zar"/>
          <w:sz w:val="28"/>
          <w:szCs w:val="28"/>
          <w:vertAlign w:val="superscript"/>
          <w:rtl/>
        </w:rPr>
        <w:footnoteReference w:id="225"/>
      </w:r>
    </w:p>
    <w:p w14:paraId="4994AB29" w14:textId="05CC9BE3" w:rsidR="0082777A" w:rsidRPr="006A2709" w:rsidDel="003A688F" w:rsidRDefault="0082777A" w:rsidP="0082777A">
      <w:pPr>
        <w:spacing w:before="100" w:beforeAutospacing="1" w:after="100" w:afterAutospacing="1" w:line="276" w:lineRule="auto"/>
        <w:ind w:left="1440"/>
        <w:jc w:val="lowKashida"/>
        <w:rPr>
          <w:del w:id="8158" w:author="ASUS" w:date="2022-02-05T12:09:00Z"/>
          <w:rFonts w:ascii="Times New Roman" w:eastAsia="Times New Roman" w:hAnsi="Times New Roman" w:cs="B Zar"/>
          <w:sz w:val="28"/>
          <w:szCs w:val="28"/>
          <w:rtl/>
        </w:rPr>
      </w:pPr>
      <w:del w:id="8159" w:author="ASUS" w:date="2022-02-05T12:10:00Z">
        <w:r w:rsidRPr="006A2709" w:rsidDel="003A688F">
          <w:rPr>
            <w:rFonts w:ascii="Times New Roman" w:eastAsia="Times New Roman" w:hAnsi="Times New Roman" w:cs="B Zar" w:hint="cs"/>
            <w:sz w:val="28"/>
            <w:szCs w:val="28"/>
            <w:rtl/>
          </w:rPr>
          <w:delText>«</w:delText>
        </w:r>
      </w:del>
      <w:r w:rsidRPr="006A2709">
        <w:rPr>
          <w:rFonts w:ascii="Times New Roman" w:eastAsia="Times New Roman" w:hAnsi="Times New Roman" w:cs="B Zar" w:hint="cs"/>
          <w:sz w:val="28"/>
          <w:szCs w:val="28"/>
          <w:rtl/>
        </w:rPr>
        <w:t xml:space="preserve">به كسانى كه جنگ بر آنان تحميل </w:t>
      </w:r>
      <w:ins w:id="8160" w:author="ASUS" w:date="2022-02-05T12:10:00Z">
        <w:r w:rsidR="003A688F">
          <w:rPr>
            <w:rFonts w:ascii="Times New Roman" w:eastAsia="Times New Roman" w:hAnsi="Times New Roman" w:cs="B Zar" w:hint="cs"/>
            <w:sz w:val="28"/>
            <w:szCs w:val="28"/>
            <w:rtl/>
          </w:rPr>
          <w:t>ش</w:t>
        </w:r>
      </w:ins>
      <w:del w:id="8161" w:author="ASUS" w:date="2022-02-05T12:10:00Z">
        <w:r w:rsidRPr="006A2709" w:rsidDel="003A688F">
          <w:rPr>
            <w:rFonts w:ascii="Times New Roman" w:eastAsia="Times New Roman" w:hAnsi="Times New Roman" w:cs="B Zar" w:hint="cs"/>
            <w:sz w:val="28"/>
            <w:szCs w:val="28"/>
            <w:rtl/>
          </w:rPr>
          <w:delText>گردي</w:delText>
        </w:r>
      </w:del>
      <w:r w:rsidRPr="006A2709">
        <w:rPr>
          <w:rFonts w:ascii="Times New Roman" w:eastAsia="Times New Roman" w:hAnsi="Times New Roman" w:cs="B Zar" w:hint="cs"/>
          <w:sz w:val="28"/>
          <w:szCs w:val="28"/>
          <w:rtl/>
        </w:rPr>
        <w:t>ده</w:t>
      </w:r>
      <w:del w:id="8162" w:author="ASUS" w:date="2022-02-05T12:10:00Z">
        <w:r w:rsidRPr="006A2709" w:rsidDel="003A688F">
          <w:rPr>
            <w:rFonts w:ascii="Times New Roman" w:eastAsia="Times New Roman" w:hAnsi="Times New Roman" w:cs="B Zar" w:hint="cs"/>
            <w:sz w:val="28"/>
            <w:szCs w:val="28"/>
            <w:rtl/>
          </w:rPr>
          <w:delText>،</w:delText>
        </w:r>
      </w:del>
      <w:r w:rsidRPr="006A2709">
        <w:rPr>
          <w:rFonts w:ascii="Times New Roman" w:eastAsia="Times New Roman" w:hAnsi="Times New Roman" w:cs="B Zar" w:hint="cs"/>
          <w:sz w:val="28"/>
          <w:szCs w:val="28"/>
          <w:rtl/>
        </w:rPr>
        <w:t xml:space="preserve"> اجازه </w:t>
      </w:r>
      <w:del w:id="8163" w:author="ASUS" w:date="2022-02-14T09:41:00Z">
        <w:r w:rsidRPr="006A2709" w:rsidDel="00416E5E">
          <w:rPr>
            <w:rFonts w:ascii="Times New Roman" w:eastAsia="Times New Roman" w:hAnsi="Times New Roman" w:cs="B Zar" w:hint="cs"/>
            <w:sz w:val="28"/>
            <w:szCs w:val="28"/>
            <w:rtl/>
          </w:rPr>
          <w:delText xml:space="preserve">جهاد </w:delText>
        </w:r>
      </w:del>
      <w:r w:rsidRPr="006A2709">
        <w:rPr>
          <w:rFonts w:ascii="Times New Roman" w:eastAsia="Times New Roman" w:hAnsi="Times New Roman" w:cs="B Zar" w:hint="cs"/>
          <w:sz w:val="28"/>
          <w:szCs w:val="28"/>
          <w:rtl/>
        </w:rPr>
        <w:t>داده شد</w:t>
      </w:r>
      <w:ins w:id="8164" w:author="ASUS" w:date="2022-02-14T09:41:00Z">
        <w:r w:rsidR="00416E5E" w:rsidRPr="00416E5E">
          <w:rPr>
            <w:rFonts w:ascii="Times New Roman" w:eastAsia="Times New Roman" w:hAnsi="Times New Roman" w:cs="B Zar" w:hint="cs"/>
            <w:sz w:val="28"/>
            <w:szCs w:val="28"/>
            <w:rtl/>
          </w:rPr>
          <w:t xml:space="preserve"> </w:t>
        </w:r>
        <w:r w:rsidR="00416E5E">
          <w:rPr>
            <w:rFonts w:ascii="Times New Roman" w:eastAsia="Times New Roman" w:hAnsi="Times New Roman" w:cs="B Zar" w:hint="cs"/>
            <w:sz w:val="28"/>
            <w:szCs w:val="28"/>
            <w:rtl/>
          </w:rPr>
          <w:t>(</w:t>
        </w:r>
        <w:r w:rsidR="00416E5E" w:rsidRPr="006A2709">
          <w:rPr>
            <w:rFonts w:ascii="Times New Roman" w:eastAsia="Times New Roman" w:hAnsi="Times New Roman" w:cs="B Zar" w:hint="cs"/>
            <w:sz w:val="28"/>
            <w:szCs w:val="28"/>
            <w:rtl/>
          </w:rPr>
          <w:t>جهاد</w:t>
        </w:r>
      </w:ins>
      <w:ins w:id="8165" w:author="ASUS" w:date="2022-02-14T09:42:00Z">
        <w:r w:rsidR="00416E5E">
          <w:rPr>
            <w:rFonts w:ascii="Times New Roman" w:eastAsia="Times New Roman" w:hAnsi="Times New Roman" w:cs="B Zar" w:hint="cs"/>
            <w:sz w:val="28"/>
            <w:szCs w:val="28"/>
            <w:rtl/>
          </w:rPr>
          <w:t xml:space="preserve"> کنند)</w:t>
        </w:r>
      </w:ins>
      <w:del w:id="8166" w:author="ASUS" w:date="2022-02-05T12:10:00Z">
        <w:r w:rsidRPr="006A2709" w:rsidDel="003A688F">
          <w:rPr>
            <w:rFonts w:ascii="Times New Roman" w:eastAsia="Times New Roman" w:hAnsi="Times New Roman" w:cs="B Zar" w:hint="cs"/>
            <w:sz w:val="28"/>
            <w:szCs w:val="28"/>
            <w:rtl/>
          </w:rPr>
          <w:delText>ه است</w:delText>
        </w:r>
      </w:del>
      <w:r w:rsidRPr="006A2709">
        <w:rPr>
          <w:rFonts w:ascii="Times New Roman" w:eastAsia="Times New Roman" w:hAnsi="Times New Roman" w:cs="B Zar" w:hint="cs"/>
          <w:sz w:val="28"/>
          <w:szCs w:val="28"/>
          <w:rtl/>
        </w:rPr>
        <w:t xml:space="preserve">؛ </w:t>
      </w:r>
      <w:ins w:id="8167" w:author="ASUS" w:date="2022-02-05T12:10:00Z">
        <w:r w:rsidR="003A688F">
          <w:rPr>
            <w:rFonts w:ascii="Times New Roman" w:eastAsia="Times New Roman" w:hAnsi="Times New Roman" w:cs="B Zar" w:hint="cs"/>
            <w:sz w:val="28"/>
            <w:szCs w:val="28"/>
            <w:rtl/>
          </w:rPr>
          <w:t>زیرا به آنها</w:t>
        </w:r>
      </w:ins>
      <w:del w:id="8168" w:author="ASUS" w:date="2022-02-05T12:10:00Z">
        <w:r w:rsidRPr="006A2709" w:rsidDel="003A688F">
          <w:rPr>
            <w:rFonts w:ascii="Times New Roman" w:eastAsia="Times New Roman" w:hAnsi="Times New Roman" w:cs="B Zar" w:hint="cs"/>
            <w:sz w:val="28"/>
            <w:szCs w:val="28"/>
            <w:rtl/>
          </w:rPr>
          <w:delText>چرا كه مورد</w:delText>
        </w:r>
      </w:del>
      <w:r w:rsidRPr="006A2709">
        <w:rPr>
          <w:rFonts w:ascii="Times New Roman" w:eastAsia="Times New Roman" w:hAnsi="Times New Roman" w:cs="B Zar" w:hint="cs"/>
          <w:sz w:val="28"/>
          <w:szCs w:val="28"/>
          <w:rtl/>
        </w:rPr>
        <w:t xml:space="preserve"> ستم </w:t>
      </w:r>
      <w:ins w:id="8169" w:author="ASUS" w:date="2022-02-05T12:10:00Z">
        <w:r w:rsidR="003A688F">
          <w:rPr>
            <w:rFonts w:ascii="Times New Roman" w:eastAsia="Times New Roman" w:hAnsi="Times New Roman" w:cs="B Zar" w:hint="cs"/>
            <w:sz w:val="28"/>
            <w:szCs w:val="28"/>
            <w:rtl/>
          </w:rPr>
          <w:t>شده است</w:t>
        </w:r>
      </w:ins>
      <w:del w:id="8170" w:author="ASUS" w:date="2022-02-05T12:10:00Z">
        <w:r w:rsidRPr="006A2709" w:rsidDel="003A688F">
          <w:rPr>
            <w:rFonts w:ascii="Times New Roman" w:eastAsia="Times New Roman" w:hAnsi="Times New Roman" w:cs="B Zar" w:hint="cs"/>
            <w:sz w:val="28"/>
            <w:szCs w:val="28"/>
            <w:rtl/>
          </w:rPr>
          <w:delText>قرار گرفته‏اند</w:delText>
        </w:r>
      </w:del>
      <w:r w:rsidRPr="006A2709">
        <w:rPr>
          <w:rFonts w:ascii="Times New Roman" w:eastAsia="Times New Roman" w:hAnsi="Times New Roman" w:cs="B Zar" w:hint="cs"/>
          <w:sz w:val="28"/>
          <w:szCs w:val="28"/>
          <w:rtl/>
        </w:rPr>
        <w:t>.</w:t>
      </w:r>
      <w:del w:id="8171" w:author="ASUS" w:date="2022-02-05T12:09:00Z">
        <w:r w:rsidRPr="006A2709" w:rsidDel="003A688F">
          <w:rPr>
            <w:rFonts w:ascii="Times New Roman" w:eastAsia="Times New Roman" w:hAnsi="Times New Roman" w:cs="B Zar" w:hint="cs"/>
            <w:sz w:val="28"/>
            <w:szCs w:val="28"/>
            <w:rtl/>
          </w:rPr>
          <w:delText>»</w:delText>
        </w:r>
      </w:del>
    </w:p>
    <w:p w14:paraId="7DDA83C1" w14:textId="77777777" w:rsidR="0082777A" w:rsidRPr="006A2709" w:rsidRDefault="0082777A">
      <w:pPr>
        <w:spacing w:before="100" w:beforeAutospacing="1" w:after="100" w:afterAutospacing="1" w:line="276" w:lineRule="auto"/>
        <w:ind w:left="1440"/>
        <w:jc w:val="lowKashida"/>
        <w:rPr>
          <w:rFonts w:ascii="Times New Roman" w:eastAsia="Times New Roman" w:hAnsi="Times New Roman" w:cs="B Zar"/>
          <w:sz w:val="28"/>
          <w:szCs w:val="28"/>
          <w:rtl/>
        </w:rPr>
        <w:pPrChange w:id="8172" w:author="ASUS" w:date="2022-02-05T12:09:00Z">
          <w:pPr>
            <w:spacing w:before="100" w:beforeAutospacing="1" w:after="100" w:afterAutospacing="1" w:line="276" w:lineRule="auto"/>
            <w:jc w:val="lowKashida"/>
          </w:pPr>
        </w:pPrChange>
      </w:pPr>
    </w:p>
    <w:p w14:paraId="60E81F2C" w14:textId="33919C2B" w:rsidR="009A2699" w:rsidRDefault="0082777A" w:rsidP="009A2699">
      <w:pPr>
        <w:pStyle w:val="Heading3"/>
        <w:spacing w:line="276" w:lineRule="auto"/>
        <w:rPr>
          <w:color w:val="auto"/>
          <w:rtl/>
        </w:rPr>
      </w:pPr>
      <w:bookmarkStart w:id="8173" w:name="_Toc529084767"/>
      <w:bookmarkStart w:id="8174" w:name="_Toc90970946"/>
      <w:r w:rsidRPr="006A2709">
        <w:rPr>
          <w:rFonts w:hint="cs"/>
          <w:color w:val="auto"/>
          <w:rtl/>
        </w:rPr>
        <w:t>د) جنگ با تجاوزکاران و پیمان‏شکنان</w:t>
      </w:r>
      <w:bookmarkEnd w:id="8173"/>
      <w:bookmarkEnd w:id="8174"/>
      <w:r w:rsidRPr="006A2709">
        <w:rPr>
          <w:rFonts w:hint="cs"/>
          <w:color w:val="auto"/>
          <w:rtl/>
        </w:rPr>
        <w:t xml:space="preserve"> </w:t>
      </w:r>
    </w:p>
    <w:p w14:paraId="7420E95F" w14:textId="679EDD8D" w:rsidR="009A2699" w:rsidRPr="009A2699" w:rsidRDefault="009A2699" w:rsidP="003E7465">
      <w:pPr>
        <w:jc w:val="lowKashida"/>
        <w:rPr>
          <w:rFonts w:cs="B Lotus"/>
          <w:sz w:val="28"/>
          <w:szCs w:val="28"/>
        </w:rPr>
      </w:pPr>
      <w:r w:rsidRPr="003E7465">
        <w:rPr>
          <w:rFonts w:cs="B Lotus" w:hint="cs"/>
          <w:sz w:val="28"/>
          <w:szCs w:val="28"/>
          <w:rtl/>
        </w:rPr>
        <w:t>از مهم‏تری</w:t>
      </w:r>
      <w:r w:rsidR="00E1348F">
        <w:rPr>
          <w:rFonts w:cs="B Lotus" w:hint="cs"/>
          <w:sz w:val="28"/>
          <w:szCs w:val="28"/>
          <w:rtl/>
        </w:rPr>
        <w:t>ن کارکردهای جنگ در زمان رسول خدا</w:t>
      </w:r>
      <w:ins w:id="8175" w:author="ASUS" w:date="2022-02-05T12:11:00Z">
        <w:r w:rsidR="003A688F">
          <w:rPr>
            <w:rFonts w:cs="B Lotus"/>
            <w:sz w:val="28"/>
            <w:szCs w:val="28"/>
          </w:rPr>
          <w:t xml:space="preserve"> </w:t>
        </w:r>
        <w:r w:rsidR="003A688F" w:rsidRPr="006A2709">
          <w:rPr>
            <w:rFonts w:cs="2  Lotus" w:hint="cs"/>
            <w:sz w:val="28"/>
            <w:szCs w:val="28"/>
          </w:rPr>
          <w:sym w:font="علائم مذهبي" w:char="F032"/>
        </w:r>
        <w:r w:rsidR="003A688F">
          <w:rPr>
            <w:rFonts w:cs="B Lotus"/>
            <w:sz w:val="28"/>
            <w:szCs w:val="28"/>
          </w:rPr>
          <w:t xml:space="preserve"> </w:t>
        </w:r>
      </w:ins>
      <w:del w:id="8176" w:author="ASUS" w:date="2022-02-05T12:11:00Z">
        <w:r w:rsidR="00E1348F" w:rsidRPr="006A2709" w:rsidDel="003A688F">
          <w:rPr>
            <w:rFonts w:hint="cs"/>
            <w:sz w:val="26"/>
            <w:szCs w:val="26"/>
          </w:rPr>
          <w:sym w:font="0 Shia Symbol2" w:char="F039"/>
        </w:r>
      </w:del>
      <w:del w:id="8177" w:author="ASUS" w:date="2022-02-05T12:10:00Z">
        <w:r w:rsidR="00DD7314" w:rsidDel="003A688F">
          <w:rPr>
            <w:rFonts w:cs="B Lotus" w:hint="cs"/>
            <w:sz w:val="28"/>
            <w:szCs w:val="28"/>
            <w:rtl/>
          </w:rPr>
          <w:delText xml:space="preserve"> </w:delText>
        </w:r>
      </w:del>
      <w:r w:rsidRPr="003E7465">
        <w:rPr>
          <w:rFonts w:cs="B Lotus" w:hint="cs"/>
          <w:sz w:val="28"/>
          <w:szCs w:val="28"/>
          <w:rtl/>
        </w:rPr>
        <w:t xml:space="preserve">مقابله با تجاوزکاران و </w:t>
      </w:r>
      <w:del w:id="8178" w:author="ASUS" w:date="2022-02-05T12:13:00Z">
        <w:r w:rsidRPr="003E7465" w:rsidDel="003A688F">
          <w:rPr>
            <w:rFonts w:cs="B Lotus" w:hint="cs"/>
            <w:sz w:val="28"/>
            <w:szCs w:val="28"/>
            <w:rtl/>
          </w:rPr>
          <w:delText xml:space="preserve">کسانی است که </w:delText>
        </w:r>
      </w:del>
      <w:r w:rsidRPr="003E7465">
        <w:rPr>
          <w:rFonts w:cs="B Lotus" w:hint="cs"/>
          <w:sz w:val="28"/>
          <w:szCs w:val="28"/>
          <w:rtl/>
        </w:rPr>
        <w:t>پیمان</w:t>
      </w:r>
      <w:ins w:id="8179" w:author="ASUS" w:date="2022-02-05T12:13:00Z">
        <w:r w:rsidR="003A688F">
          <w:rPr>
            <w:rFonts w:cs="B Lotus" w:hint="cs"/>
            <w:sz w:val="28"/>
            <w:szCs w:val="28"/>
            <w:rtl/>
          </w:rPr>
          <w:t>‌شکنانی است که</w:t>
        </w:r>
      </w:ins>
      <w:r w:rsidRPr="003E7465">
        <w:rPr>
          <w:rFonts w:cs="B Lotus" w:hint="cs"/>
          <w:sz w:val="28"/>
          <w:szCs w:val="28"/>
          <w:rtl/>
        </w:rPr>
        <w:t xml:space="preserve"> </w:t>
      </w:r>
      <w:ins w:id="8180" w:author="ASUS" w:date="2022-02-05T12:13:00Z">
        <w:r w:rsidR="003A688F">
          <w:rPr>
            <w:rFonts w:cs="B Lotus" w:hint="cs"/>
            <w:sz w:val="28"/>
            <w:szCs w:val="28"/>
            <w:rtl/>
          </w:rPr>
          <w:t xml:space="preserve">به عهد </w:t>
        </w:r>
      </w:ins>
      <w:r w:rsidRPr="003E7465">
        <w:rPr>
          <w:rFonts w:cs="B Lotus" w:hint="cs"/>
          <w:sz w:val="28"/>
          <w:szCs w:val="28"/>
          <w:rtl/>
        </w:rPr>
        <w:t xml:space="preserve">خود </w:t>
      </w:r>
      <w:del w:id="8181" w:author="ASUS" w:date="2022-02-05T12:13:00Z">
        <w:r w:rsidRPr="003E7465" w:rsidDel="003A688F">
          <w:rPr>
            <w:rFonts w:cs="B Lotus" w:hint="cs"/>
            <w:sz w:val="28"/>
            <w:szCs w:val="28"/>
            <w:rtl/>
          </w:rPr>
          <w:delText xml:space="preserve">را </w:delText>
        </w:r>
      </w:del>
      <w:r w:rsidRPr="003E7465">
        <w:rPr>
          <w:rFonts w:cs="B Lotus" w:hint="cs"/>
          <w:sz w:val="28"/>
          <w:szCs w:val="28"/>
          <w:rtl/>
        </w:rPr>
        <w:t>با مسلمانان</w:t>
      </w:r>
      <w:ins w:id="8182" w:author="ASUS" w:date="2022-02-05T12:13:00Z">
        <w:r w:rsidR="003A688F">
          <w:rPr>
            <w:rFonts w:cs="B Lotus" w:hint="cs"/>
            <w:sz w:val="28"/>
            <w:szCs w:val="28"/>
            <w:rtl/>
          </w:rPr>
          <w:t xml:space="preserve"> وفا نکرد</w:t>
        </w:r>
      </w:ins>
      <w:del w:id="8183" w:author="ASUS" w:date="2022-02-05T12:13:00Z">
        <w:r w:rsidRPr="003E7465" w:rsidDel="003A688F">
          <w:rPr>
            <w:rFonts w:cs="B Lotus" w:hint="cs"/>
            <w:sz w:val="28"/>
            <w:szCs w:val="28"/>
            <w:rtl/>
          </w:rPr>
          <w:delText xml:space="preserve"> شکسته‏ا</w:delText>
        </w:r>
      </w:del>
      <w:r w:rsidRPr="003E7465">
        <w:rPr>
          <w:rFonts w:cs="B Lotus" w:hint="cs"/>
          <w:sz w:val="28"/>
          <w:szCs w:val="28"/>
          <w:rtl/>
        </w:rPr>
        <w:t>ند و</w:t>
      </w:r>
      <w:r w:rsidR="003E7465" w:rsidRPr="003E7465">
        <w:rPr>
          <w:rFonts w:cs="B Lotus" w:hint="cs"/>
          <w:sz w:val="28"/>
          <w:szCs w:val="28"/>
          <w:rtl/>
        </w:rPr>
        <w:t xml:space="preserve"> </w:t>
      </w:r>
      <w:del w:id="8184" w:author="ASUS" w:date="2022-02-05T12:11:00Z">
        <w:r w:rsidR="003E7465" w:rsidRPr="003E7465" w:rsidDel="003A688F">
          <w:rPr>
            <w:rFonts w:cs="B Lotus" w:hint="cs"/>
            <w:sz w:val="28"/>
            <w:szCs w:val="28"/>
            <w:rtl/>
          </w:rPr>
          <w:delText>به گونه‏ا</w:delText>
        </w:r>
      </w:del>
      <w:del w:id="8185" w:author="ASUS" w:date="2022-02-05T12:13:00Z">
        <w:r w:rsidR="003E7465" w:rsidRPr="003E7465" w:rsidDel="003A688F">
          <w:rPr>
            <w:rFonts w:cs="B Lotus" w:hint="cs"/>
            <w:sz w:val="28"/>
            <w:szCs w:val="28"/>
            <w:rtl/>
          </w:rPr>
          <w:delText xml:space="preserve">ی </w:delText>
        </w:r>
      </w:del>
      <w:r w:rsidR="003E7465" w:rsidRPr="003E7465">
        <w:rPr>
          <w:rFonts w:cs="B Lotus" w:hint="cs"/>
          <w:sz w:val="28"/>
          <w:szCs w:val="28"/>
          <w:rtl/>
        </w:rPr>
        <w:t>رفتار</w:t>
      </w:r>
      <w:ins w:id="8186" w:author="ASUS" w:date="2022-02-05T12:13:00Z">
        <w:r w:rsidR="003A688F">
          <w:rPr>
            <w:rFonts w:cs="B Lotus" w:hint="cs"/>
            <w:sz w:val="28"/>
            <w:szCs w:val="28"/>
            <w:rtl/>
          </w:rPr>
          <w:t>شان</w:t>
        </w:r>
      </w:ins>
      <w:r w:rsidR="003E7465" w:rsidRPr="003E7465">
        <w:rPr>
          <w:rFonts w:cs="B Lotus" w:hint="cs"/>
          <w:sz w:val="28"/>
          <w:szCs w:val="28"/>
          <w:rtl/>
        </w:rPr>
        <w:t xml:space="preserve"> </w:t>
      </w:r>
      <w:ins w:id="8187" w:author="ASUS" w:date="2022-02-05T12:13:00Z">
        <w:r w:rsidR="003A688F">
          <w:rPr>
            <w:rFonts w:cs="B Lotus" w:hint="cs"/>
            <w:sz w:val="28"/>
            <w:szCs w:val="28"/>
            <w:rtl/>
          </w:rPr>
          <w:t>طور</w:t>
        </w:r>
        <w:r w:rsidR="003A688F" w:rsidRPr="003E7465">
          <w:rPr>
            <w:rFonts w:cs="B Lotus" w:hint="cs"/>
            <w:sz w:val="28"/>
            <w:szCs w:val="28"/>
            <w:rtl/>
          </w:rPr>
          <w:t xml:space="preserve">ی </w:t>
        </w:r>
        <w:r w:rsidR="003A688F">
          <w:rPr>
            <w:rFonts w:cs="B Lotus" w:hint="cs"/>
            <w:sz w:val="28"/>
            <w:szCs w:val="28"/>
            <w:rtl/>
          </w:rPr>
          <w:t>بو</w:t>
        </w:r>
      </w:ins>
      <w:del w:id="8188" w:author="ASUS" w:date="2022-02-05T12:13:00Z">
        <w:r w:rsidR="003E7465" w:rsidRPr="003E7465" w:rsidDel="003A688F">
          <w:rPr>
            <w:rFonts w:cs="B Lotus" w:hint="cs"/>
            <w:sz w:val="28"/>
            <w:szCs w:val="28"/>
            <w:rtl/>
          </w:rPr>
          <w:delText>کرده‏ان</w:delText>
        </w:r>
      </w:del>
      <w:r w:rsidR="003E7465" w:rsidRPr="003E7465">
        <w:rPr>
          <w:rFonts w:cs="B Lotus" w:hint="cs"/>
          <w:sz w:val="28"/>
          <w:szCs w:val="28"/>
          <w:rtl/>
        </w:rPr>
        <w:t>د</w:t>
      </w:r>
      <w:ins w:id="8189" w:author="ASUS" w:date="2022-02-14T09:43:00Z">
        <w:r w:rsidR="00416E5E">
          <w:rPr>
            <w:rFonts w:cs="B Lotus" w:hint="cs"/>
            <w:sz w:val="28"/>
            <w:szCs w:val="28"/>
            <w:rtl/>
          </w:rPr>
          <w:t>،</w:t>
        </w:r>
      </w:ins>
      <w:del w:id="8190" w:author="ASUS" w:date="2022-02-14T09:43:00Z">
        <w:r w:rsidR="003E7465" w:rsidRPr="003E7465" w:rsidDel="00416E5E">
          <w:rPr>
            <w:rFonts w:cs="B Lotus" w:hint="cs"/>
            <w:sz w:val="28"/>
            <w:szCs w:val="28"/>
            <w:rtl/>
          </w:rPr>
          <w:delText xml:space="preserve"> که</w:delText>
        </w:r>
      </w:del>
      <w:del w:id="8191" w:author="ASUS" w:date="2022-02-05T12:12:00Z">
        <w:r w:rsidRPr="003E7465" w:rsidDel="003A688F">
          <w:rPr>
            <w:rFonts w:cs="B Lotus" w:hint="cs"/>
            <w:sz w:val="28"/>
            <w:szCs w:val="28"/>
            <w:rtl/>
          </w:rPr>
          <w:delText xml:space="preserve"> </w:delText>
        </w:r>
        <w:r w:rsidR="003E7465" w:rsidRPr="003E7465" w:rsidDel="003A688F">
          <w:rPr>
            <w:rFonts w:cs="B Lotus" w:hint="cs"/>
            <w:sz w:val="28"/>
            <w:szCs w:val="28"/>
            <w:rtl/>
          </w:rPr>
          <w:delText>در واقع</w:delText>
        </w:r>
      </w:del>
      <w:r w:rsidR="003E7465" w:rsidRPr="003E7465">
        <w:rPr>
          <w:rFonts w:cs="B Lotus" w:hint="cs"/>
          <w:sz w:val="28"/>
          <w:szCs w:val="28"/>
          <w:rtl/>
        </w:rPr>
        <w:t xml:space="preserve"> گویا </w:t>
      </w:r>
      <w:r w:rsidRPr="003E7465">
        <w:rPr>
          <w:rFonts w:cs="B Lotus" w:hint="cs"/>
          <w:sz w:val="28"/>
          <w:szCs w:val="28"/>
          <w:rtl/>
        </w:rPr>
        <w:t>به مسلمانان اعلان جنگ کرده‏اند</w:t>
      </w:r>
      <w:ins w:id="8192" w:author="ASUS" w:date="2022-02-05T12:14:00Z">
        <w:r w:rsidR="00E570FE">
          <w:rPr>
            <w:rFonts w:cs="B Lotus" w:hint="cs"/>
            <w:sz w:val="28"/>
            <w:szCs w:val="28"/>
            <w:rtl/>
          </w:rPr>
          <w:t>؛ از جمله:</w:t>
        </w:r>
      </w:ins>
      <w:del w:id="8193" w:author="ASUS" w:date="2022-02-05T12:14:00Z">
        <w:r w:rsidRPr="003E7465" w:rsidDel="00E570FE">
          <w:rPr>
            <w:rFonts w:cs="B Lotus" w:hint="cs"/>
            <w:sz w:val="28"/>
            <w:szCs w:val="28"/>
            <w:rtl/>
          </w:rPr>
          <w:delText>.</w:delText>
        </w:r>
        <w:r w:rsidRPr="009A2699" w:rsidDel="00E570FE">
          <w:rPr>
            <w:rFonts w:cs="B Lotus" w:hint="cs"/>
            <w:sz w:val="28"/>
            <w:szCs w:val="28"/>
            <w:rtl/>
          </w:rPr>
          <w:delText xml:space="preserve"> </w:delText>
        </w:r>
        <w:r w:rsidR="00952DAA" w:rsidDel="00E570FE">
          <w:rPr>
            <w:rFonts w:cs="B Lotus" w:hint="cs"/>
            <w:sz w:val="28"/>
            <w:szCs w:val="28"/>
            <w:rtl/>
          </w:rPr>
          <w:delText>در اینجا چند نمونه از این موارد نقل می‏گردد.</w:delText>
        </w:r>
      </w:del>
    </w:p>
    <w:p w14:paraId="102848D5" w14:textId="5D5C2394" w:rsidR="0082777A" w:rsidRPr="006A2709" w:rsidRDefault="00D24748" w:rsidP="0082777A">
      <w:pPr>
        <w:pStyle w:val="Heading4"/>
        <w:spacing w:line="276" w:lineRule="auto"/>
        <w:rPr>
          <w:b/>
          <w:bCs/>
          <w:color w:val="auto"/>
          <w:rtl/>
        </w:rPr>
      </w:pPr>
      <w:bookmarkStart w:id="8194" w:name="_Toc529084768"/>
      <w:bookmarkStart w:id="8195" w:name="_Toc90970947"/>
      <w:r w:rsidRPr="006A2709">
        <w:rPr>
          <w:rFonts w:hint="cs"/>
          <w:b/>
          <w:bCs/>
          <w:color w:val="auto"/>
          <w:rtl/>
        </w:rPr>
        <w:t>1</w:t>
      </w:r>
      <w:ins w:id="8196" w:author="ASUS" w:date="2022-02-05T12:14:00Z">
        <w:r w:rsidR="00E570FE">
          <w:rPr>
            <w:rFonts w:hint="cs"/>
            <w:b/>
            <w:bCs/>
            <w:color w:val="auto"/>
            <w:rtl/>
          </w:rPr>
          <w:t>.</w:t>
        </w:r>
      </w:ins>
      <w:del w:id="8197" w:author="ASUS" w:date="2022-02-05T12:14:00Z">
        <w:r w:rsidRPr="006A2709" w:rsidDel="00E570FE">
          <w:rPr>
            <w:rFonts w:hint="cs"/>
            <w:b/>
            <w:bCs/>
            <w:color w:val="auto"/>
            <w:rtl/>
          </w:rPr>
          <w:delText>ـ</w:delText>
        </w:r>
      </w:del>
      <w:r w:rsidR="0082777A" w:rsidRPr="006A2709">
        <w:rPr>
          <w:rFonts w:hint="cs"/>
          <w:b/>
          <w:bCs/>
          <w:color w:val="auto"/>
          <w:rtl/>
        </w:rPr>
        <w:t xml:space="preserve"> یهودیان بنی</w:t>
      </w:r>
      <w:ins w:id="8198" w:author="ASUS" w:date="2022-02-05T12:14:00Z">
        <w:r w:rsidR="00E570FE">
          <w:rPr>
            <w:rFonts w:hint="cs"/>
            <w:b/>
            <w:bCs/>
            <w:color w:val="auto"/>
            <w:rtl/>
          </w:rPr>
          <w:t xml:space="preserve"> </w:t>
        </w:r>
      </w:ins>
      <w:r w:rsidR="0082777A" w:rsidRPr="006A2709">
        <w:rPr>
          <w:rFonts w:hint="cs"/>
          <w:b/>
          <w:bCs/>
          <w:color w:val="auto"/>
          <w:rtl/>
        </w:rPr>
        <w:t>‏قینقاع</w:t>
      </w:r>
      <w:bookmarkEnd w:id="8194"/>
      <w:bookmarkEnd w:id="8195"/>
    </w:p>
    <w:p w14:paraId="747ECA60" w14:textId="0D857C1C" w:rsidR="0082777A" w:rsidRPr="006A2709" w:rsidDel="00B11989" w:rsidRDefault="0082777A" w:rsidP="0082777A">
      <w:pPr>
        <w:spacing w:before="100" w:beforeAutospacing="1" w:after="100" w:afterAutospacing="1" w:line="276" w:lineRule="auto"/>
        <w:jc w:val="lowKashida"/>
        <w:rPr>
          <w:del w:id="8199" w:author="ASUS" w:date="2022-02-05T13:00:00Z"/>
          <w:rFonts w:ascii="Times New Roman" w:eastAsia="Times New Roman" w:hAnsi="Times New Roman" w:cs="B Zar"/>
          <w:sz w:val="28"/>
          <w:szCs w:val="28"/>
          <w:rtl/>
        </w:rPr>
      </w:pPr>
      <w:del w:id="8200" w:author="ASUS" w:date="2022-02-05T12:19:00Z">
        <w:r w:rsidRPr="006A2709" w:rsidDel="00E570FE">
          <w:rPr>
            <w:rFonts w:ascii="Times New Roman" w:eastAsia="Times New Roman" w:hAnsi="Times New Roman" w:cs="B Zar" w:hint="cs"/>
            <w:sz w:val="28"/>
            <w:szCs w:val="28"/>
            <w:rtl/>
          </w:rPr>
          <w:delText xml:space="preserve">درباره نبرد مسلمانان با </w:delText>
        </w:r>
      </w:del>
      <w:r w:rsidRPr="006A2709">
        <w:rPr>
          <w:rFonts w:ascii="Times New Roman" w:eastAsia="Times New Roman" w:hAnsi="Times New Roman" w:cs="B Zar" w:hint="cs"/>
          <w:sz w:val="28"/>
          <w:szCs w:val="28"/>
          <w:rtl/>
        </w:rPr>
        <w:t xml:space="preserve">یهودیان </w:t>
      </w:r>
      <w:ins w:id="8201" w:author="ASUS" w:date="2022-02-05T13:05:00Z">
        <w:r w:rsidR="00245012" w:rsidRPr="006A2709">
          <w:rPr>
            <w:rFonts w:ascii="Times New Roman" w:eastAsia="Times New Roman" w:hAnsi="Times New Roman" w:cs="B Zar" w:hint="cs"/>
            <w:sz w:val="28"/>
            <w:szCs w:val="28"/>
            <w:rtl/>
          </w:rPr>
          <w:t>قبيله</w:t>
        </w:r>
        <w:r w:rsidR="00245012" w:rsidRPr="006A2709">
          <w:rPr>
            <w:rFonts w:ascii="Times New Roman" w:eastAsia="Times New Roman" w:hAnsi="Times New Roman" w:cs="B Zar"/>
            <w:sz w:val="28"/>
            <w:szCs w:val="28"/>
            <w:rtl/>
          </w:rPr>
          <w:t xml:space="preserve"> </w:t>
        </w:r>
      </w:ins>
      <w:del w:id="8202" w:author="ASUS" w:date="2022-02-05T13:04:00Z">
        <w:r w:rsidRPr="006A2709" w:rsidDel="00245012">
          <w:rPr>
            <w:rFonts w:ascii="Times New Roman" w:eastAsia="Times New Roman" w:hAnsi="Times New Roman" w:cs="B Zar" w:hint="cs"/>
            <w:sz w:val="28"/>
            <w:szCs w:val="28"/>
            <w:rtl/>
          </w:rPr>
          <w:delText>بنی‏قینقاع</w:delText>
        </w:r>
      </w:del>
      <w:ins w:id="8203" w:author="ASUS" w:date="2022-02-05T13:04:00Z">
        <w:r w:rsidR="00245012" w:rsidRPr="006A2709">
          <w:rPr>
            <w:rFonts w:ascii="Times New Roman" w:eastAsia="Times New Roman" w:hAnsi="Times New Roman" w:cs="B Zar" w:hint="cs"/>
            <w:sz w:val="28"/>
            <w:szCs w:val="28"/>
            <w:rtl/>
          </w:rPr>
          <w:t>بنى</w:t>
        </w:r>
        <w:r w:rsidR="00245012" w:rsidRPr="006A2709">
          <w:rPr>
            <w:rFonts w:ascii="Times New Roman" w:eastAsia="Times New Roman" w:hAnsi="Times New Roman" w:cs="B Zar"/>
            <w:sz w:val="28"/>
            <w:szCs w:val="28"/>
            <w:rtl/>
          </w:rPr>
          <w:t xml:space="preserve"> </w:t>
        </w:r>
        <w:r w:rsidR="00245012" w:rsidRPr="006A2709">
          <w:rPr>
            <w:rFonts w:ascii="Times New Roman" w:eastAsia="Times New Roman" w:hAnsi="Times New Roman" w:cs="B Zar" w:hint="cs"/>
            <w:sz w:val="28"/>
            <w:szCs w:val="28"/>
            <w:rtl/>
          </w:rPr>
          <w:t>قينقاع</w:t>
        </w:r>
        <w:r w:rsidR="00245012" w:rsidRPr="006A2709">
          <w:rPr>
            <w:rFonts w:ascii="Times New Roman" w:eastAsia="Times New Roman" w:hAnsi="Times New Roman" w:cs="B Zar"/>
            <w:sz w:val="28"/>
            <w:szCs w:val="28"/>
            <w:rtl/>
          </w:rPr>
          <w:t xml:space="preserve"> </w:t>
        </w:r>
      </w:ins>
      <w:del w:id="8204" w:author="ASUS" w:date="2022-02-05T12:19:00Z">
        <w:r w:rsidRPr="006A2709" w:rsidDel="00E570FE">
          <w:rPr>
            <w:rFonts w:ascii="Times New Roman" w:eastAsia="Times New Roman" w:hAnsi="Times New Roman" w:cs="B Zar" w:hint="cs"/>
            <w:sz w:val="28"/>
            <w:szCs w:val="28"/>
            <w:rtl/>
          </w:rPr>
          <w:delText xml:space="preserve"> می‏توان گفت که</w:delText>
        </w:r>
      </w:del>
      <w:del w:id="8205" w:author="ASUS" w:date="2022-02-05T13:05:00Z">
        <w:r w:rsidRPr="006A2709" w:rsidDel="00245012">
          <w:rPr>
            <w:rFonts w:ascii="Times New Roman" w:eastAsia="Times New Roman" w:hAnsi="Times New Roman" w:cs="B Zar" w:hint="cs"/>
            <w:sz w:val="28"/>
            <w:szCs w:val="28"/>
            <w:rtl/>
          </w:rPr>
          <w:delText xml:space="preserve"> </w:delText>
        </w:r>
      </w:del>
      <w:del w:id="8206" w:author="ASUS" w:date="2022-02-05T12:20:00Z">
        <w:r w:rsidRPr="006A2709" w:rsidDel="00E570FE">
          <w:rPr>
            <w:rFonts w:ascii="Times New Roman" w:eastAsia="Times New Roman" w:hAnsi="Times New Roman" w:cs="B Zar" w:hint="cs"/>
            <w:sz w:val="28"/>
            <w:szCs w:val="28"/>
            <w:rtl/>
          </w:rPr>
          <w:delText>شکستن</w:delText>
        </w:r>
      </w:del>
      <w:del w:id="8207" w:author="ASUS" w:date="2022-02-05T12:19:00Z">
        <w:r w:rsidRPr="006A2709" w:rsidDel="00E570FE">
          <w:rPr>
            <w:rFonts w:ascii="Times New Roman" w:eastAsia="Times New Roman" w:hAnsi="Times New Roman" w:cs="B Zar" w:hint="cs"/>
            <w:sz w:val="28"/>
            <w:szCs w:val="28"/>
            <w:rtl/>
          </w:rPr>
          <w:delText xml:space="preserve"> عهد و</w:delText>
        </w:r>
      </w:del>
      <w:del w:id="8208" w:author="ASUS" w:date="2022-02-05T12:20:00Z">
        <w:r w:rsidRPr="006A2709" w:rsidDel="00E570FE">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پیمان</w:t>
      </w:r>
      <w:ins w:id="8209" w:author="ASUS" w:date="2022-02-05T12:19:00Z">
        <w:r w:rsidR="00E570FE">
          <w:rPr>
            <w:rFonts w:ascii="Times New Roman" w:eastAsia="Times New Roman" w:hAnsi="Times New Roman" w:cs="B Zar" w:hint="cs"/>
            <w:sz w:val="28"/>
            <w:szCs w:val="28"/>
            <w:rtl/>
          </w:rPr>
          <w:t xml:space="preserve">شان </w:t>
        </w:r>
      </w:ins>
      <w:ins w:id="8210" w:author="ASUS" w:date="2022-02-05T12:20:00Z">
        <w:r w:rsidR="00E570FE">
          <w:rPr>
            <w:rFonts w:ascii="Times New Roman" w:eastAsia="Times New Roman" w:hAnsi="Times New Roman" w:cs="B Zar" w:hint="cs"/>
            <w:sz w:val="28"/>
            <w:szCs w:val="28"/>
            <w:rtl/>
          </w:rPr>
          <w:t>با مسلمانان را</w:t>
        </w:r>
      </w:ins>
      <w:r w:rsidRPr="006A2709">
        <w:rPr>
          <w:rFonts w:ascii="Times New Roman" w:eastAsia="Times New Roman" w:hAnsi="Times New Roman" w:cs="B Zar" w:hint="cs"/>
          <w:sz w:val="28"/>
          <w:szCs w:val="28"/>
          <w:rtl/>
        </w:rPr>
        <w:t xml:space="preserve"> </w:t>
      </w:r>
      <w:ins w:id="8211" w:author="ASUS" w:date="2022-02-05T12:20:00Z">
        <w:r w:rsidR="00E570FE" w:rsidRPr="006A2709">
          <w:rPr>
            <w:rFonts w:ascii="Times New Roman" w:eastAsia="Times New Roman" w:hAnsi="Times New Roman" w:cs="B Zar" w:hint="cs"/>
            <w:sz w:val="28"/>
            <w:szCs w:val="28"/>
            <w:rtl/>
          </w:rPr>
          <w:t>شکستن</w:t>
        </w:r>
        <w:r w:rsidR="00E570FE">
          <w:rPr>
            <w:rFonts w:ascii="Times New Roman" w:eastAsia="Times New Roman" w:hAnsi="Times New Roman" w:cs="B Zar" w:hint="cs"/>
            <w:sz w:val="28"/>
            <w:szCs w:val="28"/>
            <w:rtl/>
          </w:rPr>
          <w:t>د</w:t>
        </w:r>
        <w:r w:rsidR="00E570FE" w:rsidRPr="006A2709">
          <w:rPr>
            <w:rFonts w:ascii="Times New Roman" w:eastAsia="Times New Roman" w:hAnsi="Times New Roman" w:cs="B Zar" w:hint="cs"/>
            <w:sz w:val="28"/>
            <w:szCs w:val="28"/>
            <w:rtl/>
          </w:rPr>
          <w:t xml:space="preserve"> </w:t>
        </w:r>
        <w:r w:rsidR="00E570FE">
          <w:rPr>
            <w:rFonts w:ascii="Times New Roman" w:eastAsia="Times New Roman" w:hAnsi="Times New Roman" w:cs="B Zar" w:hint="cs"/>
            <w:sz w:val="28"/>
            <w:szCs w:val="28"/>
            <w:rtl/>
          </w:rPr>
          <w:t>و</w:t>
        </w:r>
      </w:ins>
      <w:del w:id="8212" w:author="ASUS" w:date="2022-02-05T12:20:00Z">
        <w:r w:rsidRPr="006A2709" w:rsidDel="00E570FE">
          <w:rPr>
            <w:rFonts w:ascii="Times New Roman" w:eastAsia="Times New Roman" w:hAnsi="Times New Roman" w:cs="B Zar" w:hint="cs"/>
            <w:sz w:val="28"/>
            <w:szCs w:val="28"/>
            <w:rtl/>
          </w:rPr>
          <w:delText>از ناحیه این قوم و</w:delText>
        </w:r>
      </w:del>
      <w:r w:rsidRPr="006A2709">
        <w:rPr>
          <w:rFonts w:ascii="Times New Roman" w:eastAsia="Times New Roman" w:hAnsi="Times New Roman" w:cs="B Zar" w:hint="cs"/>
          <w:sz w:val="28"/>
          <w:szCs w:val="28"/>
          <w:rtl/>
        </w:rPr>
        <w:t xml:space="preserve"> </w:t>
      </w:r>
      <w:ins w:id="8213" w:author="ASUS" w:date="2022-02-05T12:20:00Z">
        <w:r w:rsidR="00E570FE">
          <w:rPr>
            <w:rFonts w:ascii="Times New Roman" w:eastAsia="Times New Roman" w:hAnsi="Times New Roman" w:cs="B Zar" w:hint="cs"/>
            <w:sz w:val="28"/>
            <w:szCs w:val="28"/>
            <w:rtl/>
          </w:rPr>
          <w:t xml:space="preserve">با </w:t>
        </w:r>
      </w:ins>
      <w:del w:id="8214" w:author="ASUS" w:date="2022-02-05T12:20:00Z">
        <w:r w:rsidRPr="006A2709" w:rsidDel="00E570FE">
          <w:rPr>
            <w:rFonts w:ascii="Times New Roman" w:eastAsia="Times New Roman" w:hAnsi="Times New Roman" w:cs="B Zar" w:hint="cs"/>
            <w:sz w:val="28"/>
            <w:szCs w:val="28"/>
            <w:rtl/>
          </w:rPr>
          <w:delText xml:space="preserve">ستیز </w:delText>
        </w:r>
      </w:del>
      <w:r w:rsidRPr="006A2709">
        <w:rPr>
          <w:rFonts w:ascii="Times New Roman" w:eastAsia="Times New Roman" w:hAnsi="Times New Roman" w:cs="B Zar" w:hint="cs"/>
          <w:sz w:val="28"/>
          <w:szCs w:val="28"/>
          <w:rtl/>
        </w:rPr>
        <w:t xml:space="preserve">آنان </w:t>
      </w:r>
      <w:ins w:id="8215" w:author="ASUS" w:date="2022-02-05T12:20:00Z">
        <w:r w:rsidR="00E570FE">
          <w:rPr>
            <w:rFonts w:ascii="Times New Roman" w:eastAsia="Times New Roman" w:hAnsi="Times New Roman" w:cs="B Zar" w:hint="cs"/>
            <w:sz w:val="28"/>
            <w:szCs w:val="28"/>
            <w:rtl/>
          </w:rPr>
          <w:t xml:space="preserve">به </w:t>
        </w:r>
        <w:r w:rsidR="00E570FE" w:rsidRPr="006A2709">
          <w:rPr>
            <w:rFonts w:ascii="Times New Roman" w:eastAsia="Times New Roman" w:hAnsi="Times New Roman" w:cs="B Zar" w:hint="cs"/>
            <w:sz w:val="28"/>
            <w:szCs w:val="28"/>
            <w:rtl/>
          </w:rPr>
          <w:t xml:space="preserve">ستیز </w:t>
        </w:r>
        <w:r w:rsidR="00E570FE">
          <w:rPr>
            <w:rFonts w:ascii="Times New Roman" w:eastAsia="Times New Roman" w:hAnsi="Times New Roman" w:cs="B Zar" w:hint="cs"/>
            <w:sz w:val="28"/>
            <w:szCs w:val="28"/>
            <w:rtl/>
          </w:rPr>
          <w:t>برخاستند</w:t>
        </w:r>
      </w:ins>
      <w:ins w:id="8216" w:author="ASUS" w:date="2022-02-05T12:21:00Z">
        <w:r w:rsidR="00E570FE">
          <w:rPr>
            <w:rFonts w:ascii="Times New Roman" w:eastAsia="Times New Roman" w:hAnsi="Times New Roman" w:cs="B Zar" w:hint="cs"/>
            <w:sz w:val="28"/>
            <w:szCs w:val="28"/>
            <w:rtl/>
          </w:rPr>
          <w:t>؛ لذا</w:t>
        </w:r>
      </w:ins>
      <w:del w:id="8217" w:author="ASUS" w:date="2022-02-05T12:20:00Z">
        <w:r w:rsidRPr="006A2709" w:rsidDel="00E570FE">
          <w:rPr>
            <w:rFonts w:ascii="Times New Roman" w:eastAsia="Times New Roman" w:hAnsi="Times New Roman" w:cs="B Zar" w:hint="cs"/>
            <w:sz w:val="28"/>
            <w:szCs w:val="28"/>
            <w:rtl/>
          </w:rPr>
          <w:delText>در برابر مسلمانان</w:delText>
        </w:r>
      </w:del>
      <w:r w:rsidRPr="006A2709">
        <w:rPr>
          <w:rFonts w:ascii="Times New Roman" w:eastAsia="Times New Roman" w:hAnsi="Times New Roman" w:cs="B Zar" w:hint="cs"/>
          <w:sz w:val="28"/>
          <w:szCs w:val="28"/>
          <w:rtl/>
        </w:rPr>
        <w:t xml:space="preserve"> زمینه رویارویی را فراهم </w:t>
      </w:r>
      <w:ins w:id="8218" w:author="ASUS" w:date="2022-02-05T12:21:00Z">
        <w:r w:rsidR="00E570FE">
          <w:rPr>
            <w:rFonts w:ascii="Times New Roman" w:eastAsia="Times New Roman" w:hAnsi="Times New Roman" w:cs="B Zar" w:hint="cs"/>
            <w:sz w:val="28"/>
            <w:szCs w:val="28"/>
            <w:rtl/>
          </w:rPr>
          <w:t>کردن</w:t>
        </w:r>
      </w:ins>
      <w:del w:id="8219" w:author="ASUS" w:date="2022-02-05T12:21:00Z">
        <w:r w:rsidRPr="006A2709" w:rsidDel="00E570FE">
          <w:rPr>
            <w:rFonts w:ascii="Times New Roman" w:eastAsia="Times New Roman" w:hAnsi="Times New Roman" w:cs="B Zar" w:hint="cs"/>
            <w:sz w:val="28"/>
            <w:szCs w:val="28"/>
            <w:rtl/>
          </w:rPr>
          <w:delText>نمو</w:delText>
        </w:r>
      </w:del>
      <w:r w:rsidRPr="006A2709">
        <w:rPr>
          <w:rFonts w:ascii="Times New Roman" w:eastAsia="Times New Roman" w:hAnsi="Times New Roman" w:cs="B Zar" w:hint="cs"/>
          <w:sz w:val="28"/>
          <w:szCs w:val="28"/>
          <w:rtl/>
        </w:rPr>
        <w:t>د.</w:t>
      </w:r>
      <w:r w:rsidRPr="006A2709">
        <w:rPr>
          <w:rFonts w:ascii="Times New Roman" w:eastAsia="Times New Roman" w:hAnsi="Times New Roman" w:cs="B Zar"/>
          <w:sz w:val="28"/>
          <w:szCs w:val="28"/>
          <w:vertAlign w:val="superscript"/>
          <w:rtl/>
        </w:rPr>
        <w:footnoteReference w:id="226"/>
      </w:r>
      <w:del w:id="8226" w:author="ASUS" w:date="2022-02-05T13:00:00Z">
        <w:r w:rsidRPr="006A2709" w:rsidDel="00B11989">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این یهودیان، پس از هجرت پیامبر اکرم</w:t>
      </w:r>
      <w:del w:id="8227" w:author="ASUS" w:date="2022-02-05T13:00:00Z">
        <w:r w:rsidRPr="006A2709" w:rsidDel="00B11989">
          <w:rPr>
            <w:rFonts w:hint="cs"/>
            <w:sz w:val="26"/>
            <w:szCs w:val="26"/>
          </w:rPr>
          <w:sym w:font="0 Shia Symbol2" w:char="F039"/>
        </w:r>
      </w:del>
      <w:r w:rsidRPr="006A2709">
        <w:rPr>
          <w:rFonts w:ascii="Times New Roman" w:eastAsia="Times New Roman" w:hAnsi="Times New Roman" w:cs="B Zar" w:hint="cs"/>
          <w:sz w:val="28"/>
          <w:szCs w:val="28"/>
          <w:rtl/>
        </w:rPr>
        <w:t xml:space="preserve"> با </w:t>
      </w:r>
      <w:del w:id="8228" w:author="ASUS" w:date="2022-02-05T13:00:00Z">
        <w:r w:rsidRPr="006A2709" w:rsidDel="00B11989">
          <w:rPr>
            <w:rFonts w:ascii="Times New Roman" w:eastAsia="Times New Roman" w:hAnsi="Times New Roman" w:cs="B Zar" w:hint="cs"/>
            <w:sz w:val="28"/>
            <w:szCs w:val="28"/>
            <w:rtl/>
          </w:rPr>
          <w:delText xml:space="preserve">آن </w:delText>
        </w:r>
      </w:del>
      <w:ins w:id="8229" w:author="ASUS" w:date="2022-02-05T13:00:00Z">
        <w:r w:rsidR="00B11989">
          <w:rPr>
            <w:rFonts w:ascii="Times New Roman" w:eastAsia="Times New Roman" w:hAnsi="Times New Roman" w:cs="B Zar" w:hint="cs"/>
            <w:sz w:val="28"/>
            <w:szCs w:val="28"/>
            <w:rtl/>
          </w:rPr>
          <w:t xml:space="preserve">ایشان </w:t>
        </w:r>
      </w:ins>
      <w:del w:id="8230" w:author="ASUS" w:date="2022-02-05T13:00:00Z">
        <w:r w:rsidRPr="006A2709" w:rsidDel="00B11989">
          <w:rPr>
            <w:rFonts w:ascii="Times New Roman" w:eastAsia="Times New Roman" w:hAnsi="Times New Roman" w:cs="B Zar" w:hint="cs"/>
            <w:sz w:val="28"/>
            <w:szCs w:val="28"/>
            <w:rtl/>
          </w:rPr>
          <w:delText>حضرت</w:delText>
        </w:r>
        <w:r w:rsidRPr="006A2709" w:rsidDel="00B11989">
          <w:rPr>
            <w:rFonts w:hint="cs"/>
            <w:sz w:val="26"/>
            <w:szCs w:val="26"/>
          </w:rPr>
          <w:sym w:font="0 Shia Symbol2" w:char="F039"/>
        </w:r>
        <w:r w:rsidRPr="006A2709" w:rsidDel="00B11989">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پیمان</w:t>
      </w:r>
      <w:del w:id="8231" w:author="ASUS" w:date="2022-02-05T13:00:00Z">
        <w:r w:rsidRPr="006A2709" w:rsidDel="00B11989">
          <w:rPr>
            <w:rFonts w:ascii="Times New Roman" w:eastAsia="Times New Roman" w:hAnsi="Times New Roman" w:cs="B Zar" w:hint="cs"/>
            <w:sz w:val="28"/>
            <w:szCs w:val="28"/>
            <w:rtl/>
          </w:rPr>
          <w:delText>ی</w:delText>
        </w:r>
      </w:del>
      <w:r w:rsidRPr="006A2709">
        <w:rPr>
          <w:rFonts w:ascii="Times New Roman" w:eastAsia="Times New Roman" w:hAnsi="Times New Roman" w:cs="B Zar" w:hint="cs"/>
          <w:sz w:val="28"/>
          <w:szCs w:val="28"/>
          <w:rtl/>
        </w:rPr>
        <w:t xml:space="preserve"> بستند که به آنان اجازه می‏داد </w:t>
      </w:r>
      <w:del w:id="8232" w:author="ASUS" w:date="2022-02-05T13:00:00Z">
        <w:r w:rsidRPr="006A2709" w:rsidDel="00B11989">
          <w:rPr>
            <w:rFonts w:ascii="Times New Roman" w:eastAsia="Times New Roman" w:hAnsi="Times New Roman" w:cs="B Zar" w:hint="cs"/>
            <w:sz w:val="28"/>
            <w:szCs w:val="28"/>
            <w:rtl/>
          </w:rPr>
          <w:delText xml:space="preserve">که </w:delText>
        </w:r>
      </w:del>
      <w:r w:rsidRPr="006A2709">
        <w:rPr>
          <w:rFonts w:ascii="Times New Roman" w:eastAsia="Times New Roman" w:hAnsi="Times New Roman" w:cs="B Zar" w:hint="cs"/>
          <w:sz w:val="28"/>
          <w:szCs w:val="28"/>
          <w:rtl/>
        </w:rPr>
        <w:t xml:space="preserve">به شرط عدم ستیز </w:t>
      </w:r>
      <w:r w:rsidRPr="006A2709">
        <w:rPr>
          <w:rFonts w:ascii="Times New Roman" w:eastAsia="Times New Roman" w:hAnsi="Times New Roman" w:cs="B Zar" w:hint="cs"/>
          <w:sz w:val="28"/>
          <w:szCs w:val="28"/>
          <w:rtl/>
        </w:rPr>
        <w:lastRenderedPageBreak/>
        <w:t>با مسلمانان و یاری نکردن دشمنان پیامبر</w:t>
      </w:r>
      <w:del w:id="8233" w:author="ASUS" w:date="2022-02-05T13:00:00Z">
        <w:r w:rsidRPr="006A2709" w:rsidDel="00B11989">
          <w:rPr>
            <w:rFonts w:hint="cs"/>
            <w:sz w:val="26"/>
            <w:szCs w:val="26"/>
          </w:rPr>
          <w:sym w:font="0 Shia Symbol2" w:char="F039"/>
        </w:r>
      </w:del>
      <w:r w:rsidRPr="006A2709">
        <w:rPr>
          <w:rFonts w:ascii="Times New Roman" w:eastAsia="Times New Roman" w:hAnsi="Times New Roman" w:cs="B Zar" w:hint="cs"/>
          <w:sz w:val="28"/>
          <w:szCs w:val="28"/>
          <w:rtl/>
        </w:rPr>
        <w:t xml:space="preserve"> در مدینه زندگی کنند</w:t>
      </w:r>
      <w:ins w:id="8234" w:author="ASUS" w:date="2022-02-05T13:02:00Z">
        <w:r w:rsidR="00B716A8">
          <w:rPr>
            <w:rFonts w:ascii="Times New Roman" w:eastAsia="Times New Roman" w:hAnsi="Times New Roman" w:cs="B Zar" w:hint="cs"/>
            <w:sz w:val="28"/>
            <w:szCs w:val="28"/>
            <w:rtl/>
          </w:rPr>
          <w:t>؛</w:t>
        </w:r>
      </w:ins>
      <w:del w:id="8235" w:author="ASUS" w:date="2022-02-05T13:02:00Z">
        <w:r w:rsidRPr="006A2709" w:rsidDel="00B716A8">
          <w:rPr>
            <w:rFonts w:ascii="Times New Roman" w:eastAsia="Times New Roman" w:hAnsi="Times New Roman" w:cs="B Zar" w:hint="cs"/>
            <w:sz w:val="28"/>
            <w:szCs w:val="28"/>
            <w:rtl/>
          </w:rPr>
          <w:delText>.</w:delText>
        </w:r>
      </w:del>
      <w:r w:rsidRPr="006A2709">
        <w:rPr>
          <w:rFonts w:ascii="Times New Roman" w:eastAsia="Times New Roman" w:hAnsi="Times New Roman" w:cs="B Zar"/>
          <w:sz w:val="28"/>
          <w:szCs w:val="28"/>
          <w:vertAlign w:val="superscript"/>
          <w:rtl/>
        </w:rPr>
        <w:footnoteReference w:id="227"/>
      </w:r>
      <w:ins w:id="8240" w:author="ASUS" w:date="2022-02-05T13:02:00Z">
        <w:r w:rsidR="00B716A8">
          <w:rPr>
            <w:rFonts w:ascii="Times New Roman" w:eastAsia="Times New Roman" w:hAnsi="Times New Roman" w:cs="B Zar" w:hint="cs"/>
            <w:sz w:val="28"/>
            <w:szCs w:val="28"/>
            <w:rtl/>
          </w:rPr>
          <w:t xml:space="preserve">اما </w:t>
        </w:r>
      </w:ins>
      <w:del w:id="8241" w:author="ASUS" w:date="2022-02-05T13:00:00Z">
        <w:r w:rsidRPr="006A2709" w:rsidDel="00B11989">
          <w:rPr>
            <w:rFonts w:ascii="Times New Roman" w:eastAsia="Times New Roman" w:hAnsi="Times New Roman" w:cs="B Zar" w:hint="cs"/>
            <w:sz w:val="28"/>
            <w:szCs w:val="28"/>
            <w:rtl/>
          </w:rPr>
          <w:delText xml:space="preserve"> </w:delText>
        </w:r>
      </w:del>
    </w:p>
    <w:p w14:paraId="5C5DFAF5" w14:textId="2885D571" w:rsidR="00B716A8" w:rsidRDefault="0082777A" w:rsidP="00416E5E">
      <w:pPr>
        <w:spacing w:before="100" w:beforeAutospacing="1" w:after="100" w:afterAutospacing="1" w:line="276" w:lineRule="auto"/>
        <w:jc w:val="lowKashida"/>
        <w:rPr>
          <w:ins w:id="8242" w:author="ASUS" w:date="2022-02-05T13:02:00Z"/>
          <w:rFonts w:ascii="Times New Roman" w:eastAsia="Times New Roman" w:hAnsi="Times New Roman" w:cs="B Zar"/>
          <w:sz w:val="28"/>
          <w:szCs w:val="28"/>
          <w:rtl/>
        </w:rPr>
      </w:pPr>
      <w:del w:id="8243" w:author="ASUS" w:date="2022-02-14T09:43:00Z">
        <w:r w:rsidRPr="006A2709" w:rsidDel="00416E5E">
          <w:rPr>
            <w:rFonts w:ascii="Times New Roman" w:eastAsia="Times New Roman" w:hAnsi="Times New Roman" w:cs="B Zar" w:hint="cs"/>
            <w:sz w:val="28"/>
            <w:szCs w:val="28"/>
            <w:rtl/>
          </w:rPr>
          <w:delText xml:space="preserve">آنان </w:delText>
        </w:r>
      </w:del>
      <w:r w:rsidRPr="006A2709">
        <w:rPr>
          <w:rFonts w:ascii="Times New Roman" w:eastAsia="Times New Roman" w:hAnsi="Times New Roman" w:cs="B Zar" w:hint="cs"/>
          <w:sz w:val="28"/>
          <w:szCs w:val="28"/>
          <w:rtl/>
        </w:rPr>
        <w:t>با نادیده</w:t>
      </w:r>
      <w:ins w:id="8244" w:author="ASUS" w:date="2022-02-14T09:44:00Z">
        <w:r w:rsidR="00416E5E">
          <w:rPr>
            <w:rFonts w:ascii="Times New Roman" w:eastAsia="Times New Roman" w:hAnsi="Times New Roman" w:cs="B Zar" w:hint="cs"/>
            <w:sz w:val="28"/>
            <w:szCs w:val="28"/>
            <w:rtl/>
          </w:rPr>
          <w:t>‌</w:t>
        </w:r>
      </w:ins>
      <w:del w:id="8245" w:author="ASUS" w:date="2022-02-14T09:44:00Z">
        <w:r w:rsidRPr="006A2709" w:rsidDel="00416E5E">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گرفتن این پیمان</w:t>
      </w:r>
      <w:r w:rsidR="009A2699">
        <w:rPr>
          <w:rFonts w:ascii="Times New Roman" w:eastAsia="Times New Roman" w:hAnsi="Times New Roman" w:cs="B Zar" w:hint="cs"/>
          <w:sz w:val="28"/>
          <w:szCs w:val="28"/>
          <w:rtl/>
        </w:rPr>
        <w:t>،</w:t>
      </w:r>
      <w:r w:rsidRPr="006A2709">
        <w:rPr>
          <w:rFonts w:ascii="Times New Roman" w:eastAsia="Times New Roman" w:hAnsi="Times New Roman" w:cs="B Zar" w:hint="cs"/>
          <w:sz w:val="28"/>
          <w:szCs w:val="28"/>
          <w:rtl/>
        </w:rPr>
        <w:t xml:space="preserve"> </w:t>
      </w:r>
      <w:del w:id="8246" w:author="ASUS" w:date="2022-02-05T13:01:00Z">
        <w:r w:rsidRPr="006A2709" w:rsidDel="00B716A8">
          <w:rPr>
            <w:rFonts w:ascii="Times New Roman" w:eastAsia="Times New Roman" w:hAnsi="Times New Roman" w:cs="B Zar" w:hint="cs"/>
            <w:sz w:val="28"/>
            <w:szCs w:val="28"/>
            <w:rtl/>
          </w:rPr>
          <w:delText xml:space="preserve">به </w:delText>
        </w:r>
      </w:del>
      <w:del w:id="8247" w:author="ASUS" w:date="2022-02-05T13:02:00Z">
        <w:r w:rsidRPr="006A2709" w:rsidDel="00B716A8">
          <w:rPr>
            <w:rFonts w:ascii="Times New Roman" w:eastAsia="Times New Roman" w:hAnsi="Times New Roman" w:cs="B Zar" w:hint="cs"/>
            <w:sz w:val="28"/>
            <w:szCs w:val="28"/>
            <w:rtl/>
          </w:rPr>
          <w:delText xml:space="preserve">ستیز و فتنه </w:delText>
        </w:r>
      </w:del>
      <w:r w:rsidRPr="006A2709">
        <w:rPr>
          <w:rFonts w:ascii="Times New Roman" w:eastAsia="Times New Roman" w:hAnsi="Times New Roman" w:cs="B Zar" w:hint="cs"/>
          <w:sz w:val="28"/>
          <w:szCs w:val="28"/>
          <w:rtl/>
        </w:rPr>
        <w:t xml:space="preserve">علیه مسلمانان </w:t>
      </w:r>
      <w:ins w:id="8248" w:author="ASUS" w:date="2022-02-05T13:02:00Z">
        <w:r w:rsidR="00B716A8" w:rsidRPr="006A2709">
          <w:rPr>
            <w:rFonts w:ascii="Times New Roman" w:eastAsia="Times New Roman" w:hAnsi="Times New Roman" w:cs="B Zar" w:hint="cs"/>
            <w:sz w:val="28"/>
            <w:szCs w:val="28"/>
            <w:rtl/>
          </w:rPr>
          <w:t xml:space="preserve">ستیز و فتنه </w:t>
        </w:r>
        <w:r w:rsidR="00B716A8">
          <w:rPr>
            <w:rFonts w:ascii="Times New Roman" w:eastAsia="Times New Roman" w:hAnsi="Times New Roman" w:cs="B Zar" w:hint="cs"/>
            <w:sz w:val="28"/>
            <w:szCs w:val="28"/>
            <w:rtl/>
          </w:rPr>
          <w:t>کرد</w:t>
        </w:r>
      </w:ins>
      <w:del w:id="8249" w:author="ASUS" w:date="2022-02-05T13:02:00Z">
        <w:r w:rsidRPr="006A2709" w:rsidDel="00B716A8">
          <w:rPr>
            <w:rFonts w:ascii="Times New Roman" w:eastAsia="Times New Roman" w:hAnsi="Times New Roman" w:cs="B Zar" w:hint="cs"/>
            <w:sz w:val="28"/>
            <w:szCs w:val="28"/>
            <w:rtl/>
          </w:rPr>
          <w:delText>پرداخت</w:delText>
        </w:r>
      </w:del>
      <w:r w:rsidRPr="006A2709">
        <w:rPr>
          <w:rFonts w:ascii="Times New Roman" w:eastAsia="Times New Roman" w:hAnsi="Times New Roman" w:cs="B Zar" w:hint="cs"/>
          <w:sz w:val="28"/>
          <w:szCs w:val="28"/>
          <w:rtl/>
        </w:rPr>
        <w:t>ند.</w:t>
      </w:r>
    </w:p>
    <w:p w14:paraId="3F26AB27" w14:textId="1F31045F" w:rsidR="0082777A" w:rsidRPr="006A2709" w:rsidRDefault="0082777A" w:rsidP="00B11989">
      <w:pPr>
        <w:spacing w:before="100" w:beforeAutospacing="1" w:after="100" w:afterAutospacing="1" w:line="276" w:lineRule="auto"/>
        <w:jc w:val="lowKashida"/>
        <w:rPr>
          <w:rFonts w:ascii="Times New Roman" w:eastAsia="Times New Roman" w:hAnsi="Times New Roman" w:cs="B Zar"/>
          <w:sz w:val="28"/>
          <w:szCs w:val="28"/>
          <w:rtl/>
        </w:rPr>
      </w:pPr>
      <w:del w:id="8250" w:author="ASUS" w:date="2022-02-05T13:02:00Z">
        <w:r w:rsidRPr="006A2709" w:rsidDel="00B716A8">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پس از نبرد بدر، يهوديان</w:t>
      </w:r>
      <w:r w:rsidRPr="006A2709">
        <w:rPr>
          <w:rFonts w:ascii="Times New Roman" w:eastAsia="Times New Roman" w:hAnsi="Times New Roman" w:cs="B Zar"/>
          <w:sz w:val="28"/>
          <w:szCs w:val="28"/>
          <w:rtl/>
        </w:rPr>
        <w:t xml:space="preserve"> </w:t>
      </w:r>
      <w:del w:id="8251" w:author="ASUS" w:date="2022-02-05T13:05:00Z">
        <w:r w:rsidRPr="006A2709" w:rsidDel="00245012">
          <w:rPr>
            <w:rFonts w:ascii="Times New Roman" w:eastAsia="Times New Roman" w:hAnsi="Times New Roman" w:cs="B Zar" w:hint="cs"/>
            <w:sz w:val="28"/>
            <w:szCs w:val="28"/>
            <w:rtl/>
          </w:rPr>
          <w:delText>قبيله</w:delText>
        </w:r>
        <w:r w:rsidRPr="006A2709" w:rsidDel="00245012">
          <w:rPr>
            <w:rFonts w:ascii="Times New Roman" w:eastAsia="Times New Roman" w:hAnsi="Times New Roman" w:cs="B Zar"/>
            <w:sz w:val="28"/>
            <w:szCs w:val="28"/>
            <w:rtl/>
          </w:rPr>
          <w:delText xml:space="preserve"> </w:delText>
        </w:r>
      </w:del>
      <w:ins w:id="8252" w:author="ASUS" w:date="2022-02-05T13:04:00Z">
        <w:r w:rsidR="00245012" w:rsidRPr="006A2709">
          <w:rPr>
            <w:rFonts w:ascii="Times New Roman" w:eastAsia="Times New Roman" w:hAnsi="Times New Roman" w:cs="B Zar" w:hint="cs"/>
            <w:sz w:val="28"/>
            <w:szCs w:val="28"/>
            <w:rtl/>
          </w:rPr>
          <w:t>بنی</w:t>
        </w:r>
        <w:r w:rsidR="00245012">
          <w:rPr>
            <w:rFonts w:ascii="Times New Roman" w:eastAsia="Times New Roman" w:hAnsi="Times New Roman" w:cs="B Zar" w:hint="cs"/>
            <w:sz w:val="28"/>
            <w:szCs w:val="28"/>
            <w:rtl/>
          </w:rPr>
          <w:t xml:space="preserve"> </w:t>
        </w:r>
        <w:r w:rsidR="00245012" w:rsidRPr="006A2709">
          <w:rPr>
            <w:rFonts w:ascii="Times New Roman" w:eastAsia="Times New Roman" w:hAnsi="Times New Roman" w:cs="B Zar" w:hint="cs"/>
            <w:sz w:val="28"/>
            <w:szCs w:val="28"/>
            <w:rtl/>
          </w:rPr>
          <w:t>‏قینقاع</w:t>
        </w:r>
        <w:r w:rsidR="00245012" w:rsidRPr="006A2709" w:rsidDel="00B716A8">
          <w:rPr>
            <w:rFonts w:ascii="Times New Roman" w:eastAsia="Times New Roman" w:hAnsi="Times New Roman" w:cs="B Zar"/>
            <w:sz w:val="28"/>
            <w:szCs w:val="28"/>
            <w:rtl/>
          </w:rPr>
          <w:t xml:space="preserve"> </w:t>
        </w:r>
      </w:ins>
      <w:del w:id="8253" w:author="ASUS" w:date="2022-02-05T13:02:00Z">
        <w:r w:rsidRPr="006A2709" w:rsidDel="00B716A8">
          <w:rPr>
            <w:rFonts w:ascii="Times New Roman" w:eastAsia="Times New Roman" w:hAnsi="Times New Roman" w:cs="B Zar"/>
            <w:sz w:val="28"/>
            <w:szCs w:val="28"/>
            <w:rtl/>
          </w:rPr>
          <w:delText>«</w:delText>
        </w:r>
      </w:del>
      <w:del w:id="8254" w:author="ASUS" w:date="2022-02-05T13:04:00Z">
        <w:r w:rsidRPr="006A2709" w:rsidDel="00245012">
          <w:rPr>
            <w:rFonts w:ascii="Times New Roman" w:eastAsia="Times New Roman" w:hAnsi="Times New Roman" w:cs="B Zar" w:hint="cs"/>
            <w:sz w:val="28"/>
            <w:szCs w:val="28"/>
            <w:rtl/>
          </w:rPr>
          <w:delText>بنى</w:delText>
        </w:r>
        <w:r w:rsidRPr="006A2709" w:rsidDel="00245012">
          <w:rPr>
            <w:rFonts w:ascii="Times New Roman" w:eastAsia="Times New Roman" w:hAnsi="Times New Roman" w:cs="B Zar"/>
            <w:sz w:val="28"/>
            <w:szCs w:val="28"/>
            <w:rtl/>
          </w:rPr>
          <w:delText xml:space="preserve"> </w:delText>
        </w:r>
        <w:r w:rsidRPr="006A2709" w:rsidDel="00245012">
          <w:rPr>
            <w:rFonts w:ascii="Times New Roman" w:eastAsia="Times New Roman" w:hAnsi="Times New Roman" w:cs="B Zar" w:hint="cs"/>
            <w:sz w:val="28"/>
            <w:szCs w:val="28"/>
            <w:rtl/>
          </w:rPr>
          <w:delText>قينقاع</w:delText>
        </w:r>
      </w:del>
      <w:del w:id="8255" w:author="ASUS" w:date="2022-02-05T13:02:00Z">
        <w:r w:rsidRPr="006A2709" w:rsidDel="00B716A8">
          <w:rPr>
            <w:rFonts w:ascii="Times New Roman" w:eastAsia="Times New Roman" w:hAnsi="Times New Roman" w:cs="B Zar" w:hint="eastAsia"/>
            <w:sz w:val="28"/>
            <w:szCs w:val="28"/>
            <w:rtl/>
          </w:rPr>
          <w:delText>»</w:delText>
        </w:r>
      </w:del>
      <w:del w:id="8256" w:author="ASUS" w:date="2022-02-05T13:04:00Z">
        <w:r w:rsidRPr="006A2709" w:rsidDel="00245012">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كه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در</w:t>
      </w:r>
      <w:r w:rsidRPr="006A2709">
        <w:rPr>
          <w:rFonts w:ascii="Times New Roman" w:eastAsia="Times New Roman" w:hAnsi="Times New Roman" w:cs="B Zar"/>
          <w:sz w:val="28"/>
          <w:szCs w:val="28"/>
          <w:rtl/>
        </w:rPr>
        <w:t xml:space="preserve"> </w:t>
      </w:r>
      <w:del w:id="8257" w:author="ASUS" w:date="2022-02-05T13:02:00Z">
        <w:r w:rsidRPr="006A2709" w:rsidDel="00B716A8">
          <w:rPr>
            <w:rFonts w:ascii="Times New Roman" w:eastAsia="Times New Roman" w:hAnsi="Times New Roman" w:cs="B Zar" w:hint="cs"/>
            <w:sz w:val="28"/>
            <w:szCs w:val="28"/>
            <w:rtl/>
          </w:rPr>
          <w:delText>داخل</w:delText>
        </w:r>
        <w:r w:rsidRPr="006A2709" w:rsidDel="00B716A8">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مدينه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زندگى</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مى‏كردند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و بخش مهمی از</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قدرت</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اقتصادى</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مدينه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در</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دست</w:t>
      </w:r>
      <w:ins w:id="8258" w:author="ASUS" w:date="2022-02-05T13:02:00Z">
        <w:r w:rsidR="00B716A8">
          <w:rPr>
            <w:rFonts w:ascii="Times New Roman" w:eastAsia="Times New Roman" w:hAnsi="Times New Roman" w:cs="B Zar" w:hint="cs"/>
            <w:sz w:val="28"/>
            <w:szCs w:val="28"/>
            <w:rtl/>
          </w:rPr>
          <w:t>ش</w:t>
        </w:r>
      </w:ins>
      <w:del w:id="8259" w:author="ASUS" w:date="2022-02-05T13:02:00Z">
        <w:r w:rsidRPr="006A2709" w:rsidDel="00B716A8">
          <w:rPr>
            <w:rFonts w:ascii="Times New Roman" w:eastAsia="Times New Roman" w:hAnsi="Times New Roman" w:cs="B Zar"/>
            <w:sz w:val="28"/>
            <w:szCs w:val="28"/>
            <w:rtl/>
          </w:rPr>
          <w:delText xml:space="preserve"> </w:delText>
        </w:r>
        <w:r w:rsidRPr="006A2709" w:rsidDel="00B716A8">
          <w:rPr>
            <w:rFonts w:ascii="Times New Roman" w:eastAsia="Times New Roman" w:hAnsi="Times New Roman" w:cs="B Zar" w:hint="cs"/>
            <w:sz w:val="28"/>
            <w:szCs w:val="28"/>
            <w:rtl/>
          </w:rPr>
          <w:delText>آن</w:delText>
        </w:r>
      </w:del>
      <w:r w:rsidRPr="006A2709">
        <w:rPr>
          <w:rFonts w:ascii="Times New Roman" w:eastAsia="Times New Roman" w:hAnsi="Times New Roman" w:cs="B Zar" w:hint="cs"/>
          <w:sz w:val="28"/>
          <w:szCs w:val="28"/>
          <w:rtl/>
        </w:rPr>
        <w:t>ان</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بود،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بيش</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از</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همه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در</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بيم</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و</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هراس</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بودند</w:t>
      </w:r>
      <w:ins w:id="8260" w:author="ASUS" w:date="2022-02-05T13:03:00Z">
        <w:r w:rsidR="00245012">
          <w:rPr>
            <w:rFonts w:ascii="Times New Roman" w:eastAsia="Times New Roman" w:hAnsi="Times New Roman" w:cs="B Zar" w:hint="cs"/>
            <w:sz w:val="28"/>
            <w:szCs w:val="28"/>
            <w:rtl/>
          </w:rPr>
          <w:t>؛</w:t>
        </w:r>
      </w:ins>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زيرا</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زندگى‏ آنان</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با</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مسلمانان</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كاملاً</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آميخته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بود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و</w:t>
      </w:r>
      <w:del w:id="8261" w:author="ASUS" w:date="2022-02-05T13:03:00Z">
        <w:r w:rsidRPr="006A2709" w:rsidDel="00245012">
          <w:rPr>
            <w:rFonts w:ascii="Times New Roman" w:eastAsia="Times New Roman" w:hAnsi="Times New Roman" w:cs="B Zar" w:hint="cs"/>
            <w:sz w:val="28"/>
            <w:szCs w:val="28"/>
            <w:rtl/>
          </w:rPr>
          <w:delText xml:space="preserve"> به همین دلیل،</w:delText>
        </w:r>
      </w:del>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با</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يهوديان</w:t>
      </w:r>
      <w:r w:rsidRPr="006A2709">
        <w:rPr>
          <w:rFonts w:ascii="Times New Roman" w:eastAsia="Times New Roman" w:hAnsi="Times New Roman" w:cs="B Zar"/>
          <w:sz w:val="28"/>
          <w:szCs w:val="28"/>
          <w:rtl/>
        </w:rPr>
        <w:t xml:space="preserve"> </w:t>
      </w:r>
      <w:ins w:id="8262" w:author="ASUS" w:date="2022-02-14T09:44:00Z">
        <w:r w:rsidR="00416E5E">
          <w:rPr>
            <w:rFonts w:ascii="Times New Roman" w:eastAsia="Times New Roman" w:hAnsi="Times New Roman" w:cs="Calibri" w:hint="cs"/>
            <w:sz w:val="28"/>
            <w:szCs w:val="28"/>
            <w:rtl/>
          </w:rPr>
          <w:t>"</w:t>
        </w:r>
      </w:ins>
      <w:del w:id="8263" w:author="ASUS" w:date="2022-02-14T09:44:00Z">
        <w:r w:rsidRPr="006A2709" w:rsidDel="00416E5E">
          <w:rPr>
            <w:rFonts w:ascii="Times New Roman" w:eastAsia="Times New Roman" w:hAnsi="Times New Roman" w:cs="B Zar"/>
            <w:sz w:val="28"/>
            <w:szCs w:val="28"/>
            <w:rtl/>
          </w:rPr>
          <w:delText>«</w:delText>
        </w:r>
      </w:del>
      <w:r w:rsidRPr="006A2709">
        <w:rPr>
          <w:rFonts w:ascii="Times New Roman" w:eastAsia="Times New Roman" w:hAnsi="Times New Roman" w:cs="B Zar" w:hint="cs"/>
          <w:sz w:val="28"/>
          <w:szCs w:val="28"/>
          <w:rtl/>
        </w:rPr>
        <w:t>خيبر</w:t>
      </w:r>
      <w:ins w:id="8264" w:author="ASUS" w:date="2022-02-14T09:44:00Z">
        <w:r w:rsidR="00416E5E">
          <w:rPr>
            <w:rFonts w:ascii="Times New Roman" w:eastAsia="Times New Roman" w:hAnsi="Times New Roman" w:cs="Calibri" w:hint="cs"/>
            <w:sz w:val="28"/>
            <w:szCs w:val="28"/>
            <w:rtl/>
          </w:rPr>
          <w:t>"</w:t>
        </w:r>
      </w:ins>
      <w:del w:id="8265" w:author="ASUS" w:date="2022-02-14T09:44:00Z">
        <w:r w:rsidRPr="006A2709" w:rsidDel="00416E5E">
          <w:rPr>
            <w:rFonts w:ascii="Times New Roman" w:eastAsia="Times New Roman" w:hAnsi="Times New Roman" w:cs="B Zar" w:hint="eastAsia"/>
            <w:sz w:val="28"/>
            <w:szCs w:val="28"/>
            <w:rtl/>
          </w:rPr>
          <w:delText>»</w:delText>
        </w:r>
      </w:del>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و</w:t>
      </w:r>
      <w:r w:rsidRPr="006A2709">
        <w:rPr>
          <w:rFonts w:ascii="Times New Roman" w:eastAsia="Times New Roman" w:hAnsi="Times New Roman" w:cs="B Zar"/>
          <w:sz w:val="28"/>
          <w:szCs w:val="28"/>
          <w:rtl/>
        </w:rPr>
        <w:t xml:space="preserve"> </w:t>
      </w:r>
      <w:ins w:id="8266" w:author="ASUS" w:date="2022-02-14T09:44:00Z">
        <w:r w:rsidR="00416E5E">
          <w:rPr>
            <w:rFonts w:ascii="Times New Roman" w:eastAsia="Times New Roman" w:hAnsi="Times New Roman" w:cs="Calibri" w:hint="cs"/>
            <w:sz w:val="28"/>
            <w:szCs w:val="28"/>
            <w:rtl/>
          </w:rPr>
          <w:t>"</w:t>
        </w:r>
      </w:ins>
      <w:del w:id="8267" w:author="ASUS" w:date="2022-02-14T09:44:00Z">
        <w:r w:rsidRPr="006A2709" w:rsidDel="00416E5E">
          <w:rPr>
            <w:rFonts w:ascii="Times New Roman" w:eastAsia="Times New Roman" w:hAnsi="Times New Roman" w:cs="B Zar"/>
            <w:sz w:val="28"/>
            <w:szCs w:val="28"/>
            <w:rtl/>
          </w:rPr>
          <w:delText>«</w:delText>
        </w:r>
      </w:del>
      <w:r w:rsidRPr="006A2709">
        <w:rPr>
          <w:rFonts w:ascii="Times New Roman" w:eastAsia="Times New Roman" w:hAnsi="Times New Roman" w:cs="B Zar" w:hint="cs"/>
          <w:sz w:val="28"/>
          <w:szCs w:val="28"/>
          <w:rtl/>
        </w:rPr>
        <w:t>وادى</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القرى</w:t>
      </w:r>
      <w:ins w:id="8268" w:author="ASUS" w:date="2022-02-14T09:45:00Z">
        <w:r w:rsidR="00416E5E">
          <w:rPr>
            <w:rFonts w:ascii="Times New Roman" w:eastAsia="Times New Roman" w:hAnsi="Times New Roman" w:cs="Calibri" w:hint="cs"/>
            <w:sz w:val="28"/>
            <w:szCs w:val="28"/>
            <w:rtl/>
          </w:rPr>
          <w:t>"</w:t>
        </w:r>
      </w:ins>
      <w:del w:id="8269" w:author="ASUS" w:date="2022-02-14T09:45:00Z">
        <w:r w:rsidRPr="006A2709" w:rsidDel="00416E5E">
          <w:rPr>
            <w:rFonts w:ascii="Times New Roman" w:eastAsia="Times New Roman" w:hAnsi="Times New Roman" w:cs="B Zar" w:hint="eastAsia"/>
            <w:sz w:val="28"/>
            <w:szCs w:val="28"/>
            <w:rtl/>
          </w:rPr>
          <w:delText>»</w:delText>
        </w:r>
      </w:del>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كه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در</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خارج</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از</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مدينه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و</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دور</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از</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محيط</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قدرت</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مسلمانان</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زندگى</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مى‏كردند،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فرق</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داشتند</w:t>
      </w:r>
      <w:ins w:id="8270" w:author="ASUS" w:date="2022-02-05T13:05:00Z">
        <w:r w:rsidR="00245012">
          <w:rPr>
            <w:rFonts w:ascii="Times New Roman" w:eastAsia="Times New Roman" w:hAnsi="Times New Roman" w:cs="B Zar" w:hint="cs"/>
            <w:sz w:val="28"/>
            <w:szCs w:val="28"/>
            <w:rtl/>
          </w:rPr>
          <w:t>؛ لذا</w:t>
        </w:r>
      </w:ins>
      <w:del w:id="8271" w:author="ASUS" w:date="2022-02-05T13:05:00Z">
        <w:r w:rsidRPr="006A2709" w:rsidDel="00245012">
          <w:rPr>
            <w:rFonts w:ascii="Times New Roman" w:eastAsia="Times New Roman" w:hAnsi="Times New Roman" w:cs="B Zar"/>
            <w:sz w:val="28"/>
            <w:szCs w:val="28"/>
            <w:rtl/>
          </w:rPr>
          <w:delText xml:space="preserve">. </w:delText>
        </w:r>
        <w:r w:rsidRPr="006A2709" w:rsidDel="00245012">
          <w:rPr>
            <w:rFonts w:ascii="Times New Roman" w:eastAsia="Times New Roman" w:hAnsi="Times New Roman" w:cs="B Zar" w:hint="cs"/>
            <w:sz w:val="28"/>
            <w:szCs w:val="28"/>
            <w:rtl/>
          </w:rPr>
          <w:delText>از</w:delText>
        </w:r>
        <w:r w:rsidRPr="006A2709" w:rsidDel="00245012">
          <w:rPr>
            <w:rFonts w:ascii="Times New Roman" w:eastAsia="Times New Roman" w:hAnsi="Times New Roman" w:cs="B Zar"/>
            <w:sz w:val="28"/>
            <w:szCs w:val="28"/>
            <w:rtl/>
          </w:rPr>
          <w:delText xml:space="preserve"> </w:delText>
        </w:r>
        <w:r w:rsidRPr="006A2709" w:rsidDel="00245012">
          <w:rPr>
            <w:rFonts w:ascii="Times New Roman" w:eastAsia="Times New Roman" w:hAnsi="Times New Roman" w:cs="B Zar" w:hint="cs"/>
            <w:sz w:val="28"/>
            <w:szCs w:val="28"/>
            <w:rtl/>
          </w:rPr>
          <w:delText>اين</w:delText>
        </w:r>
        <w:r w:rsidRPr="006A2709" w:rsidDel="00245012">
          <w:rPr>
            <w:rFonts w:ascii="Times New Roman" w:eastAsia="Times New Roman" w:hAnsi="Times New Roman" w:cs="B Zar"/>
            <w:sz w:val="28"/>
            <w:szCs w:val="28"/>
            <w:rtl/>
          </w:rPr>
          <w:delText xml:space="preserve"> </w:delText>
        </w:r>
        <w:r w:rsidRPr="006A2709" w:rsidDel="00245012">
          <w:rPr>
            <w:rFonts w:ascii="Times New Roman" w:eastAsia="Times New Roman" w:hAnsi="Times New Roman" w:cs="B Zar" w:hint="cs"/>
            <w:sz w:val="28"/>
            <w:szCs w:val="28"/>
            <w:rtl/>
          </w:rPr>
          <w:delText>رو،</w:delText>
        </w:r>
      </w:del>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يهوديان</w:t>
      </w:r>
      <w:r w:rsidRPr="006A2709">
        <w:rPr>
          <w:rFonts w:ascii="Times New Roman" w:eastAsia="Times New Roman" w:hAnsi="Times New Roman" w:cs="B Zar"/>
          <w:sz w:val="28"/>
          <w:szCs w:val="28"/>
          <w:rtl/>
        </w:rPr>
        <w:t xml:space="preserve"> </w:t>
      </w:r>
      <w:del w:id="8272" w:author="ASUS" w:date="2022-02-05T13:05:00Z">
        <w:r w:rsidRPr="006A2709" w:rsidDel="00245012">
          <w:rPr>
            <w:rFonts w:ascii="Times New Roman" w:eastAsia="Times New Roman" w:hAnsi="Times New Roman" w:cs="B Zar"/>
            <w:sz w:val="28"/>
            <w:szCs w:val="28"/>
            <w:rtl/>
          </w:rPr>
          <w:delText>«</w:delText>
        </w:r>
      </w:del>
      <w:r w:rsidRPr="006A2709">
        <w:rPr>
          <w:rFonts w:ascii="Times New Roman" w:eastAsia="Times New Roman" w:hAnsi="Times New Roman" w:cs="B Zar" w:hint="cs"/>
          <w:sz w:val="28"/>
          <w:szCs w:val="28"/>
          <w:rtl/>
        </w:rPr>
        <w:t>بنى</w:t>
      </w:r>
      <w:ins w:id="8273" w:author="ASUS" w:date="2022-02-05T13:05:00Z">
        <w:r w:rsidR="00245012">
          <w:rPr>
            <w:rFonts w:ascii="Times New Roman" w:eastAsia="Times New Roman" w:hAnsi="Times New Roman" w:cs="B Zar" w:hint="cs"/>
            <w:sz w:val="28"/>
            <w:szCs w:val="28"/>
            <w:rtl/>
          </w:rPr>
          <w:t xml:space="preserve"> </w:t>
        </w:r>
      </w:ins>
      <w:r w:rsidRPr="006A2709">
        <w:rPr>
          <w:rFonts w:ascii="Times New Roman" w:eastAsia="Times New Roman" w:hAnsi="Times New Roman" w:cs="B Zar" w:hint="cs"/>
          <w:sz w:val="28"/>
          <w:szCs w:val="28"/>
          <w:rtl/>
        </w:rPr>
        <w:t>‏قينقاع</w:t>
      </w:r>
      <w:del w:id="8274" w:author="ASUS" w:date="2022-02-05T13:05:00Z">
        <w:r w:rsidRPr="006A2709" w:rsidDel="00245012">
          <w:rPr>
            <w:rFonts w:ascii="Times New Roman" w:eastAsia="Times New Roman" w:hAnsi="Times New Roman" w:cs="B Zar" w:hint="eastAsia"/>
            <w:sz w:val="28"/>
            <w:szCs w:val="28"/>
            <w:rtl/>
          </w:rPr>
          <w:delText>»</w:delText>
        </w:r>
      </w:del>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بيش</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از</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همه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به</w:t>
      </w:r>
      <w:ins w:id="8275" w:author="ASUS" w:date="2022-02-14T09:45:00Z">
        <w:r w:rsidR="00416E5E">
          <w:rPr>
            <w:rFonts w:ascii="Times New Roman" w:eastAsia="Times New Roman" w:hAnsi="Times New Roman" w:cs="B Zar" w:hint="cs"/>
            <w:sz w:val="28"/>
            <w:szCs w:val="28"/>
            <w:rtl/>
          </w:rPr>
          <w:t>‌</w:t>
        </w:r>
      </w:ins>
      <w:del w:id="8276" w:author="ASUS" w:date="2022-02-14T09:45:00Z">
        <w:r w:rsidRPr="006A2709" w:rsidDel="00416E5E">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دست</w:t>
      </w:r>
      <w:ins w:id="8277" w:author="ASUS" w:date="2022-02-14T09:45:00Z">
        <w:r w:rsidR="00416E5E">
          <w:rPr>
            <w:rFonts w:ascii="Times New Roman" w:eastAsia="Times New Roman" w:hAnsi="Times New Roman" w:cs="B Zar" w:hint="cs"/>
            <w:sz w:val="28"/>
            <w:szCs w:val="28"/>
            <w:rtl/>
          </w:rPr>
          <w:t>‌</w:t>
        </w:r>
      </w:ins>
      <w:del w:id="8278" w:author="ASUS" w:date="2022-02-14T09:45:00Z">
        <w:r w:rsidRPr="006A2709" w:rsidDel="00416E5E">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و</w:t>
      </w:r>
      <w:del w:id="8279" w:author="ASUS" w:date="2022-02-14T09:45:00Z">
        <w:r w:rsidRPr="006A2709" w:rsidDel="00416E5E">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پا</w:t>
      </w:r>
      <w:del w:id="8280" w:author="ASUS" w:date="2022-02-14T09:45:00Z">
        <w:r w:rsidRPr="006A2709" w:rsidDel="00416E5E">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افتادند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و</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جنگ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سرد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تبليغاتى</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را</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با</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نشر</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شعارهاى‏ زننده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و</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اشعار</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توهين</w:t>
      </w:r>
      <w:ins w:id="8281" w:author="ASUS" w:date="2022-02-05T13:06:00Z">
        <w:r w:rsidR="00245012">
          <w:rPr>
            <w:rFonts w:ascii="Times New Roman" w:eastAsia="Times New Roman" w:hAnsi="Times New Roman" w:cs="B Zar" w:hint="cs"/>
            <w:sz w:val="28"/>
            <w:szCs w:val="28"/>
            <w:rtl/>
          </w:rPr>
          <w:t>‌</w:t>
        </w:r>
      </w:ins>
      <w:del w:id="8282" w:author="ASUS" w:date="2022-02-05T13:06:00Z">
        <w:r w:rsidRPr="006A2709" w:rsidDel="00245012">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آميز</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آغاز</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كردند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و</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عملاً</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پيمانى</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را</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كه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با</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پيامبر</w:t>
      </w:r>
      <w:del w:id="8283" w:author="ASUS" w:date="2022-02-05T13:06:00Z">
        <w:r w:rsidRPr="006A2709" w:rsidDel="00245012">
          <w:rPr>
            <w:rFonts w:hint="cs"/>
            <w:sz w:val="26"/>
            <w:szCs w:val="26"/>
          </w:rPr>
          <w:sym w:font="0 Shia Symbol2" w:char="F039"/>
        </w:r>
      </w:del>
      <w:r w:rsidRPr="006A2709">
        <w:rPr>
          <w:rFonts w:hint="cs"/>
          <w:sz w:val="26"/>
          <w:szCs w:val="26"/>
          <w:rtl/>
        </w:rPr>
        <w:t xml:space="preserve"> </w:t>
      </w:r>
      <w:ins w:id="8284" w:author="ASUS" w:date="2022-02-05T13:07:00Z">
        <w:r w:rsidR="00245012" w:rsidRPr="006A2709">
          <w:rPr>
            <w:rFonts w:cs="2  Lotus" w:hint="cs"/>
            <w:sz w:val="28"/>
            <w:szCs w:val="28"/>
          </w:rPr>
          <w:sym w:font="علائم مذهبي" w:char="F032"/>
        </w:r>
      </w:ins>
      <w:ins w:id="8285" w:author="ASUS" w:date="2022-02-05T13:06:00Z">
        <w:r w:rsidR="00245012">
          <w:rPr>
            <w:rFonts w:hint="cs"/>
            <w:sz w:val="26"/>
            <w:szCs w:val="26"/>
            <w:rtl/>
          </w:rPr>
          <w:t xml:space="preserve"> </w:t>
        </w:r>
      </w:ins>
      <w:r w:rsidRPr="006A2709">
        <w:rPr>
          <w:rFonts w:ascii="Times New Roman" w:eastAsia="Times New Roman" w:hAnsi="Times New Roman" w:cs="B Zar" w:hint="cs"/>
          <w:sz w:val="28"/>
          <w:szCs w:val="28"/>
          <w:rtl/>
        </w:rPr>
        <w:t>بسته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بودند،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زير</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پا</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نهادند</w:t>
      </w:r>
      <w:ins w:id="8286" w:author="ASUS" w:date="2022-02-05T13:07:00Z">
        <w:r w:rsidR="00245012">
          <w:rPr>
            <w:rFonts w:ascii="Times New Roman" w:eastAsia="Times New Roman" w:hAnsi="Times New Roman" w:cs="B Zar" w:hint="cs"/>
            <w:sz w:val="28"/>
            <w:szCs w:val="28"/>
            <w:rtl/>
          </w:rPr>
          <w:t>؛ با وجود این</w:t>
        </w:r>
      </w:ins>
      <w:ins w:id="8287" w:author="ASUS" w:date="2022-02-14T09:45:00Z">
        <w:r w:rsidR="009D7EF0">
          <w:rPr>
            <w:rFonts w:ascii="Times New Roman" w:eastAsia="Times New Roman" w:hAnsi="Times New Roman" w:cs="B Zar" w:hint="cs"/>
            <w:sz w:val="28"/>
            <w:szCs w:val="28"/>
            <w:rtl/>
          </w:rPr>
          <w:t>،</w:t>
        </w:r>
      </w:ins>
      <w:del w:id="8288" w:author="ASUS" w:date="2022-02-05T13:07:00Z">
        <w:r w:rsidRPr="006A2709" w:rsidDel="00245012">
          <w:rPr>
            <w:rFonts w:ascii="Times New Roman" w:eastAsia="Times New Roman" w:hAnsi="Times New Roman" w:cs="B Zar"/>
            <w:sz w:val="28"/>
            <w:szCs w:val="28"/>
            <w:rtl/>
          </w:rPr>
          <w:delText>.</w:delText>
        </w:r>
        <w:r w:rsidRPr="006A2709" w:rsidDel="00245012">
          <w:rPr>
            <w:rFonts w:ascii="Times New Roman" w:eastAsia="Times New Roman" w:hAnsi="Times New Roman" w:cs="B Zar" w:hint="cs"/>
            <w:sz w:val="28"/>
            <w:szCs w:val="28"/>
            <w:rtl/>
          </w:rPr>
          <w:delText xml:space="preserve"> البته</w:delText>
        </w:r>
      </w:del>
      <w:r w:rsidRPr="006A2709">
        <w:rPr>
          <w:rFonts w:ascii="Times New Roman" w:eastAsia="Times New Roman" w:hAnsi="Times New Roman" w:cs="B Zar" w:hint="cs"/>
          <w:sz w:val="28"/>
          <w:szCs w:val="28"/>
          <w:rtl/>
        </w:rPr>
        <w:t xml:space="preserve"> </w:t>
      </w:r>
      <w:del w:id="8289" w:author="ASUS" w:date="2022-02-05T13:07:00Z">
        <w:r w:rsidRPr="006A2709" w:rsidDel="00245012">
          <w:rPr>
            <w:rFonts w:ascii="Times New Roman" w:eastAsia="Times New Roman" w:hAnsi="Times New Roman" w:cs="B Zar" w:hint="cs"/>
            <w:sz w:val="28"/>
            <w:szCs w:val="28"/>
            <w:rtl/>
          </w:rPr>
          <w:delText>اين</w:delText>
        </w:r>
        <w:r w:rsidRPr="006A2709" w:rsidDel="00245012">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جنگ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سرد</w:t>
      </w:r>
      <w:r w:rsidRPr="006A2709">
        <w:rPr>
          <w:rFonts w:ascii="Times New Roman" w:eastAsia="Times New Roman" w:hAnsi="Times New Roman" w:cs="B Zar"/>
          <w:sz w:val="28"/>
          <w:szCs w:val="28"/>
          <w:rtl/>
        </w:rPr>
        <w:t xml:space="preserve"> </w:t>
      </w:r>
      <w:ins w:id="8290" w:author="ASUS" w:date="2022-02-05T13:07:00Z">
        <w:r w:rsidR="00245012">
          <w:rPr>
            <w:rFonts w:ascii="Times New Roman" w:eastAsia="Times New Roman" w:hAnsi="Times New Roman" w:cs="B Zar" w:hint="cs"/>
            <w:sz w:val="28"/>
            <w:szCs w:val="28"/>
            <w:rtl/>
          </w:rPr>
          <w:t xml:space="preserve">آنان </w:t>
        </w:r>
      </w:ins>
      <w:r w:rsidRPr="006A2709">
        <w:rPr>
          <w:rFonts w:ascii="Times New Roman" w:eastAsia="Times New Roman" w:hAnsi="Times New Roman" w:cs="B Zar" w:hint="cs"/>
          <w:sz w:val="28"/>
          <w:szCs w:val="28"/>
          <w:rtl/>
        </w:rPr>
        <w:t>مجوّز</w:t>
      </w:r>
      <w:r w:rsidRPr="006A2709">
        <w:rPr>
          <w:rFonts w:ascii="Times New Roman" w:eastAsia="Times New Roman" w:hAnsi="Times New Roman" w:cs="B Zar"/>
          <w:sz w:val="28"/>
          <w:szCs w:val="28"/>
          <w:rtl/>
        </w:rPr>
        <w:t xml:space="preserve"> </w:t>
      </w:r>
      <w:del w:id="8291" w:author="ASUS" w:date="2022-02-05T13:07:00Z">
        <w:r w:rsidRPr="006A2709" w:rsidDel="00245012">
          <w:rPr>
            <w:rFonts w:ascii="Times New Roman" w:eastAsia="Times New Roman" w:hAnsi="Times New Roman" w:cs="B Zar" w:hint="cs"/>
            <w:sz w:val="28"/>
            <w:szCs w:val="28"/>
            <w:rtl/>
          </w:rPr>
          <w:delText>آن</w:delText>
        </w:r>
        <w:r w:rsidRPr="006A2709" w:rsidDel="00245012">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نبود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كه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نيروى</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اسلام</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پاسخ</w:t>
      </w:r>
      <w:ins w:id="8292" w:author="ASUS" w:date="2022-02-05T13:07:00Z">
        <w:r w:rsidR="00245012">
          <w:rPr>
            <w:rFonts w:ascii="Times New Roman" w:eastAsia="Times New Roman" w:hAnsi="Times New Roman" w:cs="B Zar" w:hint="cs"/>
            <w:sz w:val="28"/>
            <w:szCs w:val="28"/>
            <w:rtl/>
          </w:rPr>
          <w:t>ش</w:t>
        </w:r>
      </w:ins>
      <w:del w:id="8293" w:author="ASUS" w:date="2022-02-05T13:07:00Z">
        <w:r w:rsidRPr="006A2709" w:rsidDel="00245012">
          <w:rPr>
            <w:rFonts w:ascii="Times New Roman" w:eastAsia="Times New Roman" w:hAnsi="Times New Roman" w:cs="B Zar"/>
            <w:sz w:val="28"/>
            <w:szCs w:val="28"/>
            <w:rtl/>
          </w:rPr>
          <w:delText xml:space="preserve"> </w:delText>
        </w:r>
        <w:r w:rsidRPr="006A2709" w:rsidDel="00245012">
          <w:rPr>
            <w:rFonts w:ascii="Times New Roman" w:eastAsia="Times New Roman" w:hAnsi="Times New Roman" w:cs="B Zar" w:hint="cs"/>
            <w:sz w:val="28"/>
            <w:szCs w:val="28"/>
            <w:rtl/>
          </w:rPr>
          <w:delText>آن</w:delText>
        </w:r>
      </w:del>
      <w:r w:rsidRPr="006A2709">
        <w:rPr>
          <w:rFonts w:ascii="Times New Roman" w:eastAsia="Times New Roman" w:hAnsi="Times New Roman" w:cs="B Zar" w:hint="cs"/>
          <w:sz w:val="28"/>
          <w:szCs w:val="28"/>
          <w:rtl/>
        </w:rPr>
        <w:t>ان</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را</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با</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سلاح‏</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بدهد</w:t>
      </w:r>
      <w:ins w:id="8294" w:author="ASUS" w:date="2022-02-05T13:07:00Z">
        <w:r w:rsidR="00245012">
          <w:rPr>
            <w:rFonts w:ascii="Times New Roman" w:eastAsia="Times New Roman" w:hAnsi="Times New Roman" w:cs="B Zar" w:hint="cs"/>
            <w:sz w:val="28"/>
            <w:szCs w:val="28"/>
            <w:rtl/>
          </w:rPr>
          <w:t>؛</w:t>
        </w:r>
      </w:ins>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زيرا</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گرهى</w:t>
      </w:r>
      <w:r w:rsidRPr="006A2709">
        <w:rPr>
          <w:rFonts w:ascii="Times New Roman" w:eastAsia="Times New Roman" w:hAnsi="Times New Roman" w:cs="B Zar"/>
          <w:sz w:val="28"/>
          <w:szCs w:val="28"/>
          <w:rtl/>
        </w:rPr>
        <w:t xml:space="preserve"> </w:t>
      </w:r>
      <w:del w:id="8295" w:author="ASUS" w:date="2022-02-05T13:08:00Z">
        <w:r w:rsidRPr="006A2709" w:rsidDel="00245012">
          <w:rPr>
            <w:rFonts w:ascii="Times New Roman" w:eastAsia="Times New Roman" w:hAnsi="Times New Roman" w:cs="B Zar" w:hint="cs"/>
            <w:sz w:val="28"/>
            <w:szCs w:val="28"/>
            <w:rtl/>
          </w:rPr>
          <w:delText>را</w:delText>
        </w:r>
        <w:r w:rsidRPr="006A2709" w:rsidDel="00245012">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كه</w:t>
      </w:r>
      <w:r w:rsidRPr="006A2709">
        <w:rPr>
          <w:rFonts w:ascii="Times New Roman" w:eastAsia="Times New Roman" w:hAnsi="Times New Roman" w:cs="B Zar"/>
          <w:sz w:val="28"/>
          <w:szCs w:val="28"/>
          <w:rtl/>
        </w:rPr>
        <w:t xml:space="preserve"> </w:t>
      </w:r>
      <w:del w:id="8296" w:author="ASUS" w:date="2022-02-05T13:08:00Z">
        <w:r w:rsidRPr="006A2709" w:rsidDel="00245012">
          <w:rPr>
            <w:rFonts w:ascii="Times New Roman" w:eastAsia="Times New Roman" w:hAnsi="Times New Roman" w:cs="B Zar" w:hint="cs"/>
            <w:sz w:val="28"/>
            <w:szCs w:val="28"/>
            <w:rtl/>
          </w:rPr>
          <w:delText>مى‏توان</w:delText>
        </w:r>
        <w:r w:rsidRPr="006A2709" w:rsidDel="00245012">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با</w:t>
      </w:r>
      <w:r w:rsidRPr="006A2709">
        <w:rPr>
          <w:rFonts w:ascii="Times New Roman" w:eastAsia="Times New Roman" w:hAnsi="Times New Roman" w:cs="B Zar"/>
          <w:sz w:val="28"/>
          <w:szCs w:val="28"/>
          <w:rtl/>
        </w:rPr>
        <w:t xml:space="preserve"> </w:t>
      </w:r>
      <w:ins w:id="8297" w:author="ASUS" w:date="2022-02-05T13:08:00Z">
        <w:r w:rsidR="00245012">
          <w:rPr>
            <w:rFonts w:ascii="Times New Roman" w:eastAsia="Times New Roman" w:hAnsi="Times New Roman" w:cs="B Zar" w:hint="cs"/>
            <w:sz w:val="28"/>
            <w:szCs w:val="28"/>
            <w:rtl/>
          </w:rPr>
          <w:t xml:space="preserve">دست </w:t>
        </w:r>
      </w:ins>
      <w:del w:id="8298" w:author="ASUS" w:date="2022-02-05T13:08:00Z">
        <w:r w:rsidRPr="006A2709" w:rsidDel="00245012">
          <w:rPr>
            <w:rFonts w:ascii="Times New Roman" w:eastAsia="Times New Roman" w:hAnsi="Times New Roman" w:cs="B Zar" w:hint="cs"/>
            <w:sz w:val="28"/>
            <w:szCs w:val="28"/>
            <w:rtl/>
          </w:rPr>
          <w:delText>انگشت</w:delText>
        </w:r>
        <w:r w:rsidRPr="006A2709" w:rsidDel="00245012">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باز</w:t>
      </w:r>
      <w:r w:rsidRPr="006A2709">
        <w:rPr>
          <w:rFonts w:ascii="Times New Roman" w:eastAsia="Times New Roman" w:hAnsi="Times New Roman" w:cs="B Zar"/>
          <w:sz w:val="28"/>
          <w:szCs w:val="28"/>
          <w:rtl/>
        </w:rPr>
        <w:t xml:space="preserve"> </w:t>
      </w:r>
      <w:ins w:id="8299" w:author="ASUS" w:date="2022-02-05T13:08:00Z">
        <w:r w:rsidR="00245012">
          <w:rPr>
            <w:rFonts w:ascii="Times New Roman" w:eastAsia="Times New Roman" w:hAnsi="Times New Roman" w:cs="B Zar" w:hint="cs"/>
            <w:sz w:val="28"/>
            <w:szCs w:val="28"/>
            <w:rtl/>
          </w:rPr>
          <w:t>می‌شو</w:t>
        </w:r>
      </w:ins>
      <w:del w:id="8300" w:author="ASUS" w:date="2022-02-05T13:08:00Z">
        <w:r w:rsidRPr="006A2709" w:rsidDel="00245012">
          <w:rPr>
            <w:rFonts w:ascii="Times New Roman" w:eastAsia="Times New Roman" w:hAnsi="Times New Roman" w:cs="B Zar" w:hint="cs"/>
            <w:sz w:val="28"/>
            <w:szCs w:val="28"/>
            <w:rtl/>
          </w:rPr>
          <w:delText>كر</w:delText>
        </w:r>
      </w:del>
      <w:r w:rsidRPr="006A2709">
        <w:rPr>
          <w:rFonts w:ascii="Times New Roman" w:eastAsia="Times New Roman" w:hAnsi="Times New Roman" w:cs="B Zar" w:hint="cs"/>
          <w:sz w:val="28"/>
          <w:szCs w:val="28"/>
          <w:rtl/>
        </w:rPr>
        <w:t>د</w:t>
      </w:r>
      <w:del w:id="8301" w:author="ASUS" w:date="2022-02-05T13:08:00Z">
        <w:r w:rsidRPr="006A2709" w:rsidDel="00245012">
          <w:rPr>
            <w:rFonts w:ascii="Times New Roman" w:eastAsia="Times New Roman" w:hAnsi="Times New Roman" w:cs="B Zar" w:hint="cs"/>
            <w:sz w:val="28"/>
            <w:szCs w:val="28"/>
            <w:rtl/>
          </w:rPr>
          <w:delText>؛</w:delText>
        </w:r>
      </w:del>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نبايد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با د</w:t>
      </w:r>
      <w:ins w:id="8302" w:author="ASUS" w:date="2022-02-05T13:08:00Z">
        <w:r w:rsidR="00245012">
          <w:rPr>
            <w:rFonts w:ascii="Times New Roman" w:eastAsia="Times New Roman" w:hAnsi="Times New Roman" w:cs="B Zar" w:hint="cs"/>
            <w:sz w:val="28"/>
            <w:szCs w:val="28"/>
            <w:rtl/>
          </w:rPr>
          <w:t>ند</w:t>
        </w:r>
      </w:ins>
      <w:del w:id="8303" w:author="ASUS" w:date="2022-02-05T13:08:00Z">
        <w:r w:rsidRPr="006A2709" w:rsidDel="00245012">
          <w:rPr>
            <w:rFonts w:ascii="Times New Roman" w:eastAsia="Times New Roman" w:hAnsi="Times New Roman" w:cs="B Zar" w:hint="cs"/>
            <w:sz w:val="28"/>
            <w:szCs w:val="28"/>
            <w:rtl/>
          </w:rPr>
          <w:delText>ه</w:delText>
        </w:r>
      </w:del>
      <w:r w:rsidRPr="006A2709">
        <w:rPr>
          <w:rFonts w:ascii="Times New Roman" w:eastAsia="Times New Roman" w:hAnsi="Times New Roman" w:cs="B Zar" w:hint="cs"/>
          <w:sz w:val="28"/>
          <w:szCs w:val="28"/>
          <w:rtl/>
        </w:rPr>
        <w:t>ان گشود. حفظ</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اتحاد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سياسى</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و</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نظم</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عمومى</w:t>
      </w:r>
      <w:r w:rsidRPr="006A2709">
        <w:rPr>
          <w:rFonts w:ascii="Times New Roman" w:eastAsia="Times New Roman" w:hAnsi="Times New Roman" w:cs="B Zar"/>
          <w:sz w:val="28"/>
          <w:szCs w:val="28"/>
          <w:rtl/>
        </w:rPr>
        <w:t xml:space="preserve"> </w:t>
      </w:r>
      <w:del w:id="8304" w:author="ASUS" w:date="2022-02-05T13:08:00Z">
        <w:r w:rsidRPr="006A2709" w:rsidDel="000712DC">
          <w:rPr>
            <w:rFonts w:ascii="Times New Roman" w:eastAsia="Times New Roman" w:hAnsi="Times New Roman" w:cs="B Zar"/>
            <w:sz w:val="28"/>
            <w:szCs w:val="28"/>
            <w:rtl/>
          </w:rPr>
          <w:delText>«</w:delText>
        </w:r>
      </w:del>
      <w:r w:rsidRPr="006A2709">
        <w:rPr>
          <w:rFonts w:ascii="Times New Roman" w:eastAsia="Times New Roman" w:hAnsi="Times New Roman" w:cs="B Zar" w:hint="cs"/>
          <w:sz w:val="28"/>
          <w:szCs w:val="28"/>
          <w:rtl/>
        </w:rPr>
        <w:t>مدينه</w:t>
      </w:r>
      <w:ins w:id="8305" w:author="ASUS" w:date="2022-02-05T13:09:00Z">
        <w:r w:rsidR="000712DC">
          <w:rPr>
            <w:rFonts w:ascii="Times New Roman" w:eastAsia="Times New Roman" w:hAnsi="Times New Roman" w:cs="B Zar" w:hint="cs"/>
            <w:sz w:val="28"/>
            <w:szCs w:val="28"/>
            <w:rtl/>
          </w:rPr>
          <w:t xml:space="preserve"> </w:t>
        </w:r>
      </w:ins>
      <w:del w:id="8306" w:author="ASUS" w:date="2022-02-05T13:08:00Z">
        <w:r w:rsidRPr="006A2709" w:rsidDel="000712DC">
          <w:rPr>
            <w:rFonts w:ascii="Times New Roman" w:eastAsia="Times New Roman" w:hAnsi="Times New Roman" w:cs="B Zar" w:hint="eastAsia"/>
            <w:sz w:val="28"/>
            <w:szCs w:val="28"/>
            <w:rtl/>
          </w:rPr>
          <w:delText>»</w:delText>
        </w:r>
        <w:r w:rsidRPr="006A2709" w:rsidDel="000712DC">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براى</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پيامبر</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اسلام</w:t>
      </w:r>
      <w:del w:id="8307" w:author="ASUS" w:date="2022-02-05T13:09:00Z">
        <w:r w:rsidRPr="006A2709" w:rsidDel="000712DC">
          <w:rPr>
            <w:rFonts w:hint="cs"/>
            <w:sz w:val="26"/>
            <w:szCs w:val="26"/>
          </w:rPr>
          <w:sym w:font="0 Shia Symbol2" w:char="F039"/>
        </w:r>
      </w:del>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فوق</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العاده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ارزش</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داشت</w:t>
      </w:r>
      <w:r w:rsidRPr="006A2709">
        <w:rPr>
          <w:rFonts w:ascii="Times New Roman" w:eastAsia="Times New Roman" w:hAnsi="Times New Roman" w:cs="B Zar"/>
          <w:sz w:val="28"/>
          <w:szCs w:val="28"/>
          <w:rtl/>
        </w:rPr>
        <w:t>.</w:t>
      </w:r>
      <w:r w:rsidRPr="006A2709">
        <w:rPr>
          <w:rFonts w:ascii="Times New Roman" w:eastAsia="Times New Roman" w:hAnsi="Times New Roman" w:cs="B Zar" w:hint="cs"/>
          <w:sz w:val="28"/>
          <w:szCs w:val="28"/>
          <w:rtl/>
        </w:rPr>
        <w:t xml:space="preserve"> </w:t>
      </w:r>
    </w:p>
    <w:p w14:paraId="4980CEC2" w14:textId="284BB36A" w:rsidR="0082777A" w:rsidRPr="006A2709" w:rsidRDefault="0082777A" w:rsidP="0082777A">
      <w:pPr>
        <w:spacing w:before="100" w:beforeAutospacing="1" w:after="100" w:afterAutospacing="1" w:line="276" w:lineRule="auto"/>
        <w:jc w:val="lowKashida"/>
        <w:rPr>
          <w:rFonts w:ascii="Times New Roman" w:eastAsia="Times New Roman" w:hAnsi="Times New Roman" w:cs="B Zar"/>
          <w:sz w:val="28"/>
          <w:szCs w:val="28"/>
          <w:rtl/>
        </w:rPr>
      </w:pPr>
      <w:r w:rsidRPr="006A2709">
        <w:rPr>
          <w:rFonts w:ascii="Times New Roman" w:eastAsia="Times New Roman" w:hAnsi="Times New Roman" w:cs="B Zar" w:hint="cs"/>
          <w:sz w:val="28"/>
          <w:szCs w:val="28"/>
          <w:rtl/>
        </w:rPr>
        <w:t>پيامبر</w:t>
      </w:r>
      <w:ins w:id="8308" w:author="ASUS" w:date="2022-02-05T13:09:00Z">
        <w:r w:rsidR="000712DC">
          <w:rPr>
            <w:sz w:val="26"/>
            <w:szCs w:val="26"/>
          </w:rPr>
          <w:t xml:space="preserve"> </w:t>
        </w:r>
        <w:r w:rsidR="000712DC" w:rsidRPr="006A2709">
          <w:rPr>
            <w:rFonts w:cs="2  Lotus" w:hint="cs"/>
            <w:sz w:val="28"/>
            <w:szCs w:val="28"/>
          </w:rPr>
          <w:sym w:font="علائم مذهبي" w:char="F032"/>
        </w:r>
      </w:ins>
      <w:del w:id="8309" w:author="ASUS" w:date="2022-02-05T13:09:00Z">
        <w:r w:rsidRPr="006A2709" w:rsidDel="000712DC">
          <w:rPr>
            <w:rFonts w:hint="cs"/>
            <w:sz w:val="26"/>
            <w:szCs w:val="26"/>
          </w:rPr>
          <w:sym w:font="0 Shia Symbol2" w:char="F039"/>
        </w:r>
        <w:r w:rsidRPr="006A2709" w:rsidDel="000712DC">
          <w:rPr>
            <w:rFonts w:ascii="Times New Roman" w:eastAsia="Times New Roman" w:hAnsi="Times New Roman" w:cs="B Zar"/>
            <w:sz w:val="28"/>
            <w:szCs w:val="28"/>
            <w:rtl/>
          </w:rPr>
          <w:delText xml:space="preserve"> </w:delText>
        </w:r>
      </w:del>
      <w:del w:id="8310" w:author="ASUS" w:date="2022-02-05T13:10:00Z">
        <w:r w:rsidRPr="006A2709" w:rsidDel="000712DC">
          <w:rPr>
            <w:rFonts w:ascii="Times New Roman" w:eastAsia="Times New Roman" w:hAnsi="Times New Roman" w:cs="B Zar" w:hint="cs"/>
            <w:sz w:val="28"/>
            <w:szCs w:val="28"/>
            <w:rtl/>
          </w:rPr>
          <w:delText>براى</w:delText>
        </w:r>
        <w:r w:rsidRPr="006A2709" w:rsidDel="000712DC">
          <w:rPr>
            <w:rFonts w:ascii="Times New Roman" w:eastAsia="Times New Roman" w:hAnsi="Times New Roman" w:cs="B Zar"/>
            <w:sz w:val="28"/>
            <w:szCs w:val="28"/>
            <w:rtl/>
          </w:rPr>
          <w:delText xml:space="preserve"> </w:delText>
        </w:r>
        <w:r w:rsidRPr="006A2709" w:rsidDel="000712DC">
          <w:rPr>
            <w:rFonts w:ascii="Times New Roman" w:eastAsia="Times New Roman" w:hAnsi="Times New Roman" w:cs="B Zar" w:hint="cs"/>
            <w:sz w:val="28"/>
            <w:szCs w:val="28"/>
            <w:rtl/>
          </w:rPr>
          <w:delText>اتمام</w:delText>
        </w:r>
        <w:r w:rsidRPr="006A2709" w:rsidDel="000712DC">
          <w:rPr>
            <w:rFonts w:ascii="Times New Roman" w:eastAsia="Times New Roman" w:hAnsi="Times New Roman" w:cs="B Zar"/>
            <w:sz w:val="28"/>
            <w:szCs w:val="28"/>
            <w:rtl/>
          </w:rPr>
          <w:delText xml:space="preserve"> </w:delText>
        </w:r>
        <w:r w:rsidRPr="006A2709" w:rsidDel="000712DC">
          <w:rPr>
            <w:rFonts w:ascii="Times New Roman" w:eastAsia="Times New Roman" w:hAnsi="Times New Roman" w:cs="B Zar" w:hint="cs"/>
            <w:sz w:val="28"/>
            <w:szCs w:val="28"/>
            <w:rtl/>
          </w:rPr>
          <w:delText>حجت،</w:delText>
        </w:r>
        <w:r w:rsidRPr="006A2709" w:rsidDel="000712DC">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در</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اجتماع</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بزرگى</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كه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در</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بازار</w:t>
      </w:r>
      <w:r w:rsidRPr="006A2709">
        <w:rPr>
          <w:rFonts w:ascii="Times New Roman" w:eastAsia="Times New Roman" w:hAnsi="Times New Roman" w:cs="B Zar"/>
          <w:sz w:val="28"/>
          <w:szCs w:val="28"/>
          <w:rtl/>
        </w:rPr>
        <w:t xml:space="preserve"> </w:t>
      </w:r>
      <w:del w:id="8311" w:author="ASUS" w:date="2022-02-05T13:10:00Z">
        <w:r w:rsidRPr="006A2709" w:rsidDel="000712DC">
          <w:rPr>
            <w:rFonts w:ascii="Times New Roman" w:eastAsia="Times New Roman" w:hAnsi="Times New Roman" w:cs="B Zar"/>
            <w:sz w:val="28"/>
            <w:szCs w:val="28"/>
            <w:rtl/>
          </w:rPr>
          <w:delText>«</w:delText>
        </w:r>
      </w:del>
      <w:r w:rsidRPr="006A2709">
        <w:rPr>
          <w:rFonts w:ascii="Times New Roman" w:eastAsia="Times New Roman" w:hAnsi="Times New Roman" w:cs="B Zar" w:hint="cs"/>
          <w:sz w:val="28"/>
          <w:szCs w:val="28"/>
          <w:rtl/>
        </w:rPr>
        <w:t>بنى</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قينقاع</w:t>
      </w:r>
      <w:del w:id="8312" w:author="ASUS" w:date="2022-02-05T13:10:00Z">
        <w:r w:rsidRPr="006A2709" w:rsidDel="000712DC">
          <w:rPr>
            <w:rFonts w:ascii="Times New Roman" w:eastAsia="Times New Roman" w:hAnsi="Times New Roman" w:cs="B Zar" w:hint="eastAsia"/>
            <w:sz w:val="28"/>
            <w:szCs w:val="28"/>
            <w:rtl/>
          </w:rPr>
          <w:delText>»</w:delText>
        </w:r>
      </w:del>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تشكيل</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شد،</w:t>
      </w:r>
      <w:r w:rsidRPr="006A2709">
        <w:rPr>
          <w:rFonts w:ascii="Times New Roman" w:eastAsia="Times New Roman" w:hAnsi="Times New Roman" w:cs="B Zar"/>
          <w:sz w:val="28"/>
          <w:szCs w:val="28"/>
          <w:rtl/>
        </w:rPr>
        <w:t xml:space="preserve"> </w:t>
      </w:r>
      <w:ins w:id="8313" w:author="ASUS" w:date="2022-02-05T13:10:00Z">
        <w:r w:rsidR="000712DC" w:rsidRPr="006A2709">
          <w:rPr>
            <w:rFonts w:ascii="Times New Roman" w:eastAsia="Times New Roman" w:hAnsi="Times New Roman" w:cs="B Zar" w:hint="cs"/>
            <w:sz w:val="28"/>
            <w:szCs w:val="28"/>
            <w:rtl/>
          </w:rPr>
          <w:t>براى</w:t>
        </w:r>
        <w:r w:rsidR="000712DC" w:rsidRPr="006A2709">
          <w:rPr>
            <w:rFonts w:ascii="Times New Roman" w:eastAsia="Times New Roman" w:hAnsi="Times New Roman" w:cs="B Zar"/>
            <w:sz w:val="28"/>
            <w:szCs w:val="28"/>
            <w:rtl/>
          </w:rPr>
          <w:t xml:space="preserve"> </w:t>
        </w:r>
        <w:r w:rsidR="000712DC" w:rsidRPr="006A2709">
          <w:rPr>
            <w:rFonts w:ascii="Times New Roman" w:eastAsia="Times New Roman" w:hAnsi="Times New Roman" w:cs="B Zar" w:hint="cs"/>
            <w:sz w:val="28"/>
            <w:szCs w:val="28"/>
            <w:rtl/>
          </w:rPr>
          <w:t>اتمام</w:t>
        </w:r>
        <w:r w:rsidR="000712DC" w:rsidRPr="006A2709">
          <w:rPr>
            <w:rFonts w:ascii="Times New Roman" w:eastAsia="Times New Roman" w:hAnsi="Times New Roman" w:cs="B Zar"/>
            <w:sz w:val="28"/>
            <w:szCs w:val="28"/>
            <w:rtl/>
          </w:rPr>
          <w:t xml:space="preserve"> </w:t>
        </w:r>
        <w:r w:rsidR="000712DC" w:rsidRPr="006A2709">
          <w:rPr>
            <w:rFonts w:ascii="Times New Roman" w:eastAsia="Times New Roman" w:hAnsi="Times New Roman" w:cs="B Zar" w:hint="cs"/>
            <w:sz w:val="28"/>
            <w:szCs w:val="28"/>
            <w:rtl/>
          </w:rPr>
          <w:t>حجت</w:t>
        </w:r>
        <w:r w:rsidR="000712DC" w:rsidRPr="006A2709">
          <w:rPr>
            <w:rFonts w:ascii="Times New Roman" w:eastAsia="Times New Roman" w:hAnsi="Times New Roman" w:cs="B Zar"/>
            <w:sz w:val="28"/>
            <w:szCs w:val="28"/>
            <w:rtl/>
          </w:rPr>
          <w:t xml:space="preserve"> </w:t>
        </w:r>
      </w:ins>
      <w:r w:rsidRPr="006A2709">
        <w:rPr>
          <w:rFonts w:ascii="Times New Roman" w:eastAsia="Times New Roman" w:hAnsi="Times New Roman" w:cs="B Zar" w:hint="cs"/>
          <w:sz w:val="28"/>
          <w:szCs w:val="28"/>
          <w:rtl/>
        </w:rPr>
        <w:t>سخنرانى</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كرد</w:t>
      </w:r>
      <w:r w:rsidRPr="006A2709">
        <w:rPr>
          <w:rFonts w:ascii="Times New Roman" w:eastAsia="Times New Roman" w:hAnsi="Times New Roman" w:cs="B Zar"/>
          <w:sz w:val="28"/>
          <w:szCs w:val="28"/>
          <w:rtl/>
        </w:rPr>
        <w:t>.</w:t>
      </w:r>
      <w:r w:rsidRPr="006A2709">
        <w:rPr>
          <w:rFonts w:ascii="Times New Roman" w:eastAsia="Times New Roman" w:hAnsi="Times New Roman" w:cs="B Zar" w:hint="cs"/>
          <w:sz w:val="28"/>
          <w:szCs w:val="28"/>
          <w:rtl/>
        </w:rPr>
        <w:t xml:space="preserve"> ملت</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لجوج</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و</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مغرور</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يهود</w:t>
      </w:r>
      <w:del w:id="8314" w:author="ASUS" w:date="2022-02-05T13:10:00Z">
        <w:r w:rsidRPr="006A2709" w:rsidDel="000712DC">
          <w:rPr>
            <w:rFonts w:ascii="Times New Roman" w:eastAsia="Times New Roman" w:hAnsi="Times New Roman" w:cs="B Zar" w:hint="cs"/>
            <w:sz w:val="28"/>
            <w:szCs w:val="28"/>
            <w:rtl/>
          </w:rPr>
          <w:delText>،</w:delText>
        </w:r>
      </w:del>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نه</w:t>
      </w:r>
      <w:ins w:id="8315" w:author="ASUS" w:date="2022-02-05T13:11:00Z">
        <w:r w:rsidR="000712DC">
          <w:rPr>
            <w:rFonts w:ascii="Times New Roman" w:eastAsia="Times New Roman" w:hAnsi="Times New Roman" w:cs="B Zar" w:hint="cs"/>
            <w:sz w:val="28"/>
            <w:szCs w:val="28"/>
            <w:rtl/>
          </w:rPr>
          <w:t>‌</w:t>
        </w:r>
      </w:ins>
      <w:del w:id="8316" w:author="ASUS" w:date="2022-02-05T13:11:00Z">
        <w:r w:rsidRPr="006A2709" w:rsidDel="000712DC">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تنها</w:t>
      </w:r>
      <w:r w:rsidRPr="006A2709">
        <w:rPr>
          <w:rFonts w:ascii="Times New Roman" w:eastAsia="Times New Roman" w:hAnsi="Times New Roman" w:cs="B Zar"/>
          <w:sz w:val="28"/>
          <w:szCs w:val="28"/>
          <w:rtl/>
        </w:rPr>
        <w:t xml:space="preserve"> </w:t>
      </w:r>
      <w:ins w:id="8317" w:author="ASUS" w:date="2022-02-05T13:11:00Z">
        <w:r w:rsidR="000712DC">
          <w:rPr>
            <w:rFonts w:ascii="Times New Roman" w:eastAsia="Times New Roman" w:hAnsi="Times New Roman" w:cs="B Zar" w:hint="cs"/>
            <w:sz w:val="28"/>
            <w:szCs w:val="28"/>
            <w:rtl/>
          </w:rPr>
          <w:t>هنگام</w:t>
        </w:r>
      </w:ins>
      <w:del w:id="8318" w:author="ASUS" w:date="2022-02-05T13:11:00Z">
        <w:r w:rsidRPr="006A2709" w:rsidDel="000712DC">
          <w:rPr>
            <w:rFonts w:ascii="Times New Roman" w:eastAsia="Times New Roman" w:hAnsi="Times New Roman" w:cs="B Zar" w:hint="cs"/>
            <w:sz w:val="28"/>
            <w:szCs w:val="28"/>
            <w:rtl/>
          </w:rPr>
          <w:delText>در</w:delText>
        </w:r>
        <w:r w:rsidRPr="006A2709" w:rsidDel="000712DC">
          <w:rPr>
            <w:rFonts w:ascii="Times New Roman" w:eastAsia="Times New Roman" w:hAnsi="Times New Roman" w:cs="B Zar"/>
            <w:sz w:val="28"/>
            <w:szCs w:val="28"/>
            <w:rtl/>
          </w:rPr>
          <w:delText xml:space="preserve"> </w:delText>
        </w:r>
        <w:r w:rsidRPr="006A2709" w:rsidDel="000712DC">
          <w:rPr>
            <w:rFonts w:ascii="Times New Roman" w:eastAsia="Times New Roman" w:hAnsi="Times New Roman" w:cs="B Zar" w:hint="cs"/>
            <w:sz w:val="28"/>
            <w:szCs w:val="28"/>
            <w:rtl/>
          </w:rPr>
          <w:delText>برابر</w:delText>
        </w:r>
      </w:del>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سخن</w:t>
      </w:r>
      <w:ins w:id="8319" w:author="ASUS" w:date="2022-02-05T13:11:00Z">
        <w:r w:rsidR="000712DC">
          <w:rPr>
            <w:rFonts w:ascii="Times New Roman" w:eastAsia="Times New Roman" w:hAnsi="Times New Roman" w:cs="B Zar" w:hint="cs"/>
            <w:sz w:val="28"/>
            <w:szCs w:val="28"/>
            <w:rtl/>
          </w:rPr>
          <w:t>رانی</w:t>
        </w:r>
      </w:ins>
      <w:del w:id="8320" w:author="ASUS" w:date="2022-02-05T13:11:00Z">
        <w:r w:rsidRPr="006A2709" w:rsidDel="000712DC">
          <w:rPr>
            <w:rFonts w:ascii="Times New Roman" w:eastAsia="Times New Roman" w:hAnsi="Times New Roman" w:cs="B Zar" w:hint="cs"/>
            <w:sz w:val="28"/>
            <w:szCs w:val="28"/>
            <w:rtl/>
          </w:rPr>
          <w:delText>ان</w:delText>
        </w:r>
      </w:del>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پيامبر</w:t>
      </w:r>
      <w:del w:id="8321" w:author="ASUS" w:date="2022-02-05T13:10:00Z">
        <w:r w:rsidRPr="006A2709" w:rsidDel="000712DC">
          <w:rPr>
            <w:rFonts w:hint="cs"/>
            <w:sz w:val="26"/>
            <w:szCs w:val="26"/>
          </w:rPr>
          <w:sym w:font="0 Shia Symbol2" w:char="F039"/>
        </w:r>
      </w:del>
      <w:r w:rsidRPr="006A2709">
        <w:rPr>
          <w:rFonts w:ascii="Times New Roman" w:eastAsia="Times New Roman" w:hAnsi="Times New Roman" w:cs="B Zar"/>
          <w:sz w:val="28"/>
          <w:szCs w:val="28"/>
          <w:rtl/>
        </w:rPr>
        <w:t xml:space="preserve"> </w:t>
      </w:r>
      <w:ins w:id="8322" w:author="ASUS" w:date="2022-02-05T13:11:00Z">
        <w:r w:rsidR="000712DC">
          <w:rPr>
            <w:rFonts w:ascii="Times New Roman" w:eastAsia="Times New Roman" w:hAnsi="Times New Roman" w:cs="B Zar" w:hint="cs"/>
            <w:sz w:val="28"/>
            <w:szCs w:val="28"/>
            <w:rtl/>
          </w:rPr>
          <w:t xml:space="preserve">خاموش </w:t>
        </w:r>
      </w:ins>
      <w:del w:id="8323" w:author="ASUS" w:date="2022-02-05T13:11:00Z">
        <w:r w:rsidRPr="006A2709" w:rsidDel="000712DC">
          <w:rPr>
            <w:rFonts w:ascii="Times New Roman" w:eastAsia="Times New Roman" w:hAnsi="Times New Roman" w:cs="B Zar" w:hint="cs"/>
            <w:sz w:val="28"/>
            <w:szCs w:val="28"/>
            <w:rtl/>
          </w:rPr>
          <w:delText>سكوت</w:delText>
        </w:r>
        <w:r w:rsidRPr="006A2709" w:rsidDel="000712DC">
          <w:rPr>
            <w:rFonts w:ascii="Times New Roman" w:eastAsia="Times New Roman" w:hAnsi="Times New Roman" w:cs="B Zar"/>
            <w:sz w:val="28"/>
            <w:szCs w:val="28"/>
            <w:rtl/>
          </w:rPr>
          <w:delText xml:space="preserve"> </w:delText>
        </w:r>
        <w:r w:rsidRPr="006A2709" w:rsidDel="000712DC">
          <w:rPr>
            <w:rFonts w:ascii="Times New Roman" w:eastAsia="Times New Roman" w:hAnsi="Times New Roman" w:cs="B Zar" w:hint="cs"/>
            <w:sz w:val="28"/>
            <w:szCs w:val="28"/>
            <w:rtl/>
          </w:rPr>
          <w:delText>اختيار</w:delText>
        </w:r>
        <w:r w:rsidRPr="006A2709" w:rsidDel="000712DC">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ن</w:t>
      </w:r>
      <w:ins w:id="8324" w:author="ASUS" w:date="2022-02-05T13:11:00Z">
        <w:r w:rsidR="000712DC">
          <w:rPr>
            <w:rFonts w:ascii="Times New Roman" w:eastAsia="Times New Roman" w:hAnsi="Times New Roman" w:cs="B Zar" w:hint="cs"/>
            <w:sz w:val="28"/>
            <w:szCs w:val="28"/>
            <w:rtl/>
          </w:rPr>
          <w:t>بو</w:t>
        </w:r>
      </w:ins>
      <w:del w:id="8325" w:author="ASUS" w:date="2022-02-05T13:11:00Z">
        <w:r w:rsidRPr="006A2709" w:rsidDel="000712DC">
          <w:rPr>
            <w:rFonts w:ascii="Times New Roman" w:eastAsia="Times New Roman" w:hAnsi="Times New Roman" w:cs="B Zar" w:hint="cs"/>
            <w:sz w:val="28"/>
            <w:szCs w:val="28"/>
            <w:rtl/>
          </w:rPr>
          <w:delText>كر</w:delText>
        </w:r>
      </w:del>
      <w:r w:rsidRPr="006A2709">
        <w:rPr>
          <w:rFonts w:ascii="Times New Roman" w:eastAsia="Times New Roman" w:hAnsi="Times New Roman" w:cs="B Zar" w:hint="cs"/>
          <w:sz w:val="28"/>
          <w:szCs w:val="28"/>
          <w:rtl/>
        </w:rPr>
        <w:t>دند</w:t>
      </w:r>
      <w:ins w:id="8326" w:author="ASUS" w:date="2022-02-05T13:11:00Z">
        <w:r w:rsidR="000712DC">
          <w:rPr>
            <w:rFonts w:ascii="Times New Roman" w:eastAsia="Times New Roman" w:hAnsi="Times New Roman" w:cs="B Zar" w:hint="cs"/>
            <w:sz w:val="28"/>
            <w:szCs w:val="28"/>
            <w:rtl/>
          </w:rPr>
          <w:t>؛</w:t>
        </w:r>
      </w:ins>
      <w:del w:id="8327" w:author="ASUS" w:date="2022-02-05T13:11:00Z">
        <w:r w:rsidRPr="006A2709" w:rsidDel="000712DC">
          <w:rPr>
            <w:rFonts w:ascii="Times New Roman" w:eastAsia="Times New Roman" w:hAnsi="Times New Roman" w:cs="B Zar" w:hint="cs"/>
            <w:sz w:val="28"/>
            <w:szCs w:val="28"/>
            <w:rtl/>
          </w:rPr>
          <w:delText>،</w:delText>
        </w:r>
      </w:del>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بلكه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با</w:t>
      </w:r>
      <w:r w:rsidRPr="006A2709">
        <w:rPr>
          <w:rFonts w:ascii="Times New Roman" w:eastAsia="Times New Roman" w:hAnsi="Times New Roman" w:cs="B Zar"/>
          <w:sz w:val="28"/>
          <w:szCs w:val="28"/>
          <w:rtl/>
        </w:rPr>
        <w:t xml:space="preserve"> </w:t>
      </w:r>
      <w:del w:id="8328" w:author="ASUS" w:date="2022-02-05T13:11:00Z">
        <w:r w:rsidRPr="006A2709" w:rsidDel="000712DC">
          <w:rPr>
            <w:rFonts w:ascii="Times New Roman" w:eastAsia="Times New Roman" w:hAnsi="Times New Roman" w:cs="B Zar" w:hint="cs"/>
            <w:sz w:val="28"/>
            <w:szCs w:val="28"/>
            <w:rtl/>
          </w:rPr>
          <w:delText>لحن</w:delText>
        </w:r>
        <w:r w:rsidRPr="006A2709" w:rsidDel="000712DC">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تند</w:t>
      </w:r>
      <w:ins w:id="8329" w:author="ASUS" w:date="2022-02-05T13:11:00Z">
        <w:r w:rsidR="000712DC">
          <w:rPr>
            <w:rFonts w:ascii="Times New Roman" w:eastAsia="Times New Roman" w:hAnsi="Times New Roman" w:cs="B Zar" w:hint="cs"/>
            <w:sz w:val="28"/>
            <w:szCs w:val="28"/>
            <w:rtl/>
          </w:rPr>
          <w:t>ی</w:t>
        </w:r>
      </w:ins>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به</w:t>
      </w:r>
      <w:ins w:id="8330" w:author="ASUS" w:date="2022-02-05T13:12:00Z">
        <w:r w:rsidR="000712DC">
          <w:rPr>
            <w:rFonts w:ascii="Times New Roman" w:eastAsia="Times New Roman" w:hAnsi="Times New Roman" w:cs="B Zar" w:hint="cs"/>
            <w:sz w:val="28"/>
            <w:szCs w:val="28"/>
            <w:rtl/>
          </w:rPr>
          <w:t xml:space="preserve"> ایشان</w:t>
        </w:r>
      </w:ins>
      <w:del w:id="8331" w:author="ASUS" w:date="2022-02-05T13:12:00Z">
        <w:r w:rsidRPr="006A2709" w:rsidDel="000712DC">
          <w:rPr>
            <w:rFonts w:ascii="Times New Roman" w:eastAsia="Times New Roman" w:hAnsi="Times New Roman" w:cs="B Zar"/>
            <w:sz w:val="28"/>
            <w:szCs w:val="28"/>
            <w:rtl/>
          </w:rPr>
          <w:delText xml:space="preserve"> </w:delText>
        </w:r>
        <w:r w:rsidRPr="006A2709" w:rsidDel="000712DC">
          <w:rPr>
            <w:rFonts w:ascii="Times New Roman" w:eastAsia="Times New Roman" w:hAnsi="Times New Roman" w:cs="B Zar" w:hint="cs"/>
            <w:sz w:val="28"/>
            <w:szCs w:val="28"/>
            <w:rtl/>
          </w:rPr>
          <w:delText>پاسخ</w:delText>
        </w:r>
        <w:r w:rsidRPr="006A2709" w:rsidDel="000712DC">
          <w:rPr>
            <w:rFonts w:ascii="Times New Roman" w:eastAsia="Times New Roman" w:hAnsi="Times New Roman" w:cs="B Zar"/>
            <w:sz w:val="28"/>
            <w:szCs w:val="28"/>
            <w:rtl/>
          </w:rPr>
          <w:delText xml:space="preserve"> </w:delText>
        </w:r>
        <w:r w:rsidRPr="006A2709" w:rsidDel="000712DC">
          <w:rPr>
            <w:rFonts w:ascii="Times New Roman" w:eastAsia="Times New Roman" w:hAnsi="Times New Roman" w:cs="B Zar" w:hint="cs"/>
            <w:sz w:val="28"/>
            <w:szCs w:val="28"/>
            <w:rtl/>
          </w:rPr>
          <w:delText>پيامبر</w:delText>
        </w:r>
        <w:r w:rsidRPr="006A2709" w:rsidDel="000712DC">
          <w:rPr>
            <w:rFonts w:hint="cs"/>
            <w:sz w:val="26"/>
            <w:szCs w:val="26"/>
          </w:rPr>
          <w:sym w:font="0 Shia Symbol2" w:char="F039"/>
        </w:r>
        <w:r w:rsidRPr="006A2709" w:rsidDel="000712DC">
          <w:rPr>
            <w:rFonts w:ascii="Times New Roman" w:eastAsia="Times New Roman" w:hAnsi="Times New Roman" w:cs="B Zar"/>
            <w:sz w:val="28"/>
            <w:szCs w:val="28"/>
            <w:rtl/>
          </w:rPr>
          <w:delText xml:space="preserve"> </w:delText>
        </w:r>
        <w:r w:rsidRPr="006A2709" w:rsidDel="000712DC">
          <w:rPr>
            <w:rFonts w:ascii="Times New Roman" w:eastAsia="Times New Roman" w:hAnsi="Times New Roman" w:cs="B Zar" w:hint="cs"/>
            <w:sz w:val="28"/>
            <w:szCs w:val="28"/>
            <w:rtl/>
          </w:rPr>
          <w:delText>برخاستند</w:delText>
        </w:r>
        <w:r w:rsidRPr="006A2709" w:rsidDel="000712DC">
          <w:rPr>
            <w:rFonts w:ascii="Times New Roman" w:eastAsia="Times New Roman" w:hAnsi="Times New Roman" w:cs="B Zar"/>
            <w:sz w:val="28"/>
            <w:szCs w:val="28"/>
            <w:rtl/>
          </w:rPr>
          <w:delText xml:space="preserve"> </w:delText>
        </w:r>
        <w:r w:rsidRPr="006A2709" w:rsidDel="000712DC">
          <w:rPr>
            <w:rFonts w:ascii="Times New Roman" w:eastAsia="Times New Roman" w:hAnsi="Times New Roman" w:cs="B Zar" w:hint="cs"/>
            <w:sz w:val="28"/>
            <w:szCs w:val="28"/>
            <w:rtl/>
          </w:rPr>
          <w:delText>و</w:delText>
        </w:r>
      </w:del>
      <w:r w:rsidRPr="006A2709">
        <w:rPr>
          <w:rFonts w:ascii="Times New Roman" w:eastAsia="Times New Roman" w:hAnsi="Times New Roman" w:cs="B Zar"/>
          <w:sz w:val="28"/>
          <w:szCs w:val="28"/>
          <w:rtl/>
        </w:rPr>
        <w:t xml:space="preserve"> </w:t>
      </w:r>
      <w:ins w:id="8332" w:author="ASUS" w:date="2022-02-05T13:12:00Z">
        <w:r w:rsidR="000712DC" w:rsidRPr="006A2709">
          <w:rPr>
            <w:rFonts w:ascii="Times New Roman" w:eastAsia="Times New Roman" w:hAnsi="Times New Roman" w:cs="B Zar" w:hint="cs"/>
            <w:sz w:val="28"/>
            <w:szCs w:val="28"/>
            <w:rtl/>
          </w:rPr>
          <w:t>پاسخ</w:t>
        </w:r>
        <w:r w:rsidR="000712DC" w:rsidRPr="006A2709">
          <w:rPr>
            <w:rFonts w:ascii="Times New Roman" w:eastAsia="Times New Roman" w:hAnsi="Times New Roman" w:cs="B Zar"/>
            <w:sz w:val="28"/>
            <w:szCs w:val="28"/>
            <w:rtl/>
          </w:rPr>
          <w:t xml:space="preserve"> </w:t>
        </w:r>
      </w:ins>
      <w:r w:rsidRPr="006A2709">
        <w:rPr>
          <w:rFonts w:ascii="Times New Roman" w:eastAsia="Times New Roman" w:hAnsi="Times New Roman" w:cs="B Zar" w:hint="cs"/>
          <w:sz w:val="28"/>
          <w:szCs w:val="28"/>
          <w:rtl/>
        </w:rPr>
        <w:t>گفتند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w:t>
      </w:r>
      <w:ins w:id="8333" w:author="ASUS" w:date="2022-02-05T13:12:00Z">
        <w:r w:rsidR="000712DC">
          <w:rPr>
            <w:rFonts w:ascii="Times New Roman" w:eastAsia="Times New Roman" w:hAnsi="Times New Roman" w:cs="B Zar" w:hint="cs"/>
            <w:sz w:val="28"/>
            <w:szCs w:val="28"/>
            <w:rtl/>
          </w:rPr>
          <w:t>پنداشت</w:t>
        </w:r>
      </w:ins>
      <w:del w:id="8334" w:author="ASUS" w:date="2022-02-05T13:12:00Z">
        <w:r w:rsidRPr="006A2709" w:rsidDel="000712DC">
          <w:rPr>
            <w:rFonts w:ascii="Times New Roman" w:eastAsia="Times New Roman" w:hAnsi="Times New Roman" w:cs="B Zar" w:hint="cs"/>
            <w:sz w:val="28"/>
            <w:szCs w:val="28"/>
            <w:rtl/>
          </w:rPr>
          <w:delText>گمان</w:delText>
        </w:r>
        <w:r w:rsidRPr="006A2709" w:rsidDel="000712DC">
          <w:rPr>
            <w:rFonts w:ascii="Times New Roman" w:eastAsia="Times New Roman" w:hAnsi="Times New Roman" w:cs="B Zar"/>
            <w:sz w:val="28"/>
            <w:szCs w:val="28"/>
            <w:rtl/>
          </w:rPr>
          <w:delText xml:space="preserve"> </w:delText>
        </w:r>
        <w:r w:rsidRPr="006A2709" w:rsidDel="000712DC">
          <w:rPr>
            <w:rFonts w:ascii="Times New Roman" w:eastAsia="Times New Roman" w:hAnsi="Times New Roman" w:cs="B Zar" w:hint="cs"/>
            <w:sz w:val="28"/>
            <w:szCs w:val="28"/>
            <w:rtl/>
          </w:rPr>
          <w:delText>كرد</w:delText>
        </w:r>
      </w:del>
      <w:r w:rsidRPr="006A2709">
        <w:rPr>
          <w:rFonts w:ascii="Times New Roman" w:eastAsia="Times New Roman" w:hAnsi="Times New Roman" w:cs="B Zar" w:hint="cs"/>
          <w:sz w:val="28"/>
          <w:szCs w:val="28"/>
          <w:rtl/>
        </w:rPr>
        <w:t>يد</w:t>
      </w:r>
      <w:r w:rsidRPr="006A2709">
        <w:rPr>
          <w:rFonts w:ascii="Times New Roman" w:eastAsia="Times New Roman" w:hAnsi="Times New Roman" w:cs="B Zar"/>
          <w:sz w:val="28"/>
          <w:szCs w:val="28"/>
          <w:rtl/>
        </w:rPr>
        <w:t xml:space="preserve"> </w:t>
      </w:r>
      <w:del w:id="8335" w:author="ASUS" w:date="2022-02-05T13:12:00Z">
        <w:r w:rsidRPr="006A2709" w:rsidDel="000712DC">
          <w:rPr>
            <w:rFonts w:ascii="Times New Roman" w:eastAsia="Times New Roman" w:hAnsi="Times New Roman" w:cs="B Zar" w:hint="cs"/>
            <w:sz w:val="28"/>
            <w:szCs w:val="28"/>
            <w:rtl/>
          </w:rPr>
          <w:delText>كه</w:delText>
        </w:r>
        <w:r w:rsidRPr="006A2709" w:rsidDel="000712DC">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ما</w:t>
      </w:r>
      <w:r w:rsidRPr="006A2709">
        <w:rPr>
          <w:rFonts w:ascii="Times New Roman" w:eastAsia="Times New Roman" w:hAnsi="Times New Roman" w:cs="B Zar"/>
          <w:sz w:val="28"/>
          <w:szCs w:val="28"/>
          <w:rtl/>
        </w:rPr>
        <w:t xml:space="preserve"> </w:t>
      </w:r>
      <w:del w:id="8336" w:author="ASUS" w:date="2022-02-05T13:12:00Z">
        <w:r w:rsidRPr="006A2709" w:rsidDel="000712DC">
          <w:rPr>
            <w:rFonts w:ascii="Times New Roman" w:eastAsia="Times New Roman" w:hAnsi="Times New Roman" w:cs="B Zar" w:hint="cs"/>
            <w:sz w:val="28"/>
            <w:szCs w:val="28"/>
            <w:rtl/>
          </w:rPr>
          <w:delText>ضعيف</w:delText>
        </w:r>
        <w:r w:rsidRPr="006A2709" w:rsidDel="000712DC">
          <w:rPr>
            <w:rFonts w:ascii="Times New Roman" w:eastAsia="Times New Roman" w:hAnsi="Times New Roman" w:cs="B Zar"/>
            <w:sz w:val="28"/>
            <w:szCs w:val="28"/>
            <w:rtl/>
          </w:rPr>
          <w:delText xml:space="preserve"> </w:delText>
        </w:r>
        <w:r w:rsidRPr="006A2709" w:rsidDel="000712DC">
          <w:rPr>
            <w:rFonts w:ascii="Times New Roman" w:eastAsia="Times New Roman" w:hAnsi="Times New Roman" w:cs="B Zar" w:hint="cs"/>
            <w:sz w:val="28"/>
            <w:szCs w:val="28"/>
            <w:rtl/>
          </w:rPr>
          <w:delText>و</w:delText>
        </w:r>
        <w:r w:rsidRPr="006A2709" w:rsidDel="000712DC">
          <w:rPr>
            <w:rFonts w:ascii="Times New Roman" w:eastAsia="Times New Roman" w:hAnsi="Times New Roman" w:cs="B Zar"/>
            <w:sz w:val="28"/>
            <w:szCs w:val="28"/>
            <w:rtl/>
          </w:rPr>
          <w:delText xml:space="preserve"> </w:delText>
        </w:r>
      </w:del>
      <w:r w:rsidRPr="006A2709">
        <w:rPr>
          <w:rFonts w:ascii="Times New Roman" w:eastAsia="Times New Roman" w:hAnsi="Times New Roman" w:cs="B Zar" w:hint="cs"/>
          <w:sz w:val="28"/>
          <w:szCs w:val="28"/>
          <w:rtl/>
        </w:rPr>
        <w:t>ناتوانیم</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و</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مانند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قريش</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به</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رموز</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نبرد</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آشنا</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نيستيم؟</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 xml:space="preserve">شما (در بدر) </w:t>
      </w:r>
      <w:r w:rsidRPr="0080657A">
        <w:rPr>
          <w:rFonts w:ascii="Times New Roman" w:eastAsia="Times New Roman" w:hAnsi="Times New Roman" w:cs="B Zar" w:hint="cs"/>
          <w:sz w:val="28"/>
          <w:szCs w:val="28"/>
          <w:highlight w:val="cyan"/>
          <w:rtl/>
        </w:rPr>
        <w:t>با</w:t>
      </w:r>
      <w:r w:rsidRPr="0080657A">
        <w:rPr>
          <w:rFonts w:ascii="Times New Roman" w:eastAsia="Times New Roman" w:hAnsi="Times New Roman" w:cs="B Zar"/>
          <w:sz w:val="28"/>
          <w:szCs w:val="28"/>
          <w:highlight w:val="cyan"/>
          <w:rtl/>
        </w:rPr>
        <w:t xml:space="preserve"> </w:t>
      </w:r>
      <w:ins w:id="8337" w:author="ASUS" w:date="2022-02-05T13:14:00Z">
        <w:r w:rsidR="00B9204E">
          <w:rPr>
            <w:rFonts w:ascii="Times New Roman" w:eastAsia="Times New Roman" w:hAnsi="Times New Roman" w:cs="B Zar" w:hint="cs"/>
            <w:sz w:val="28"/>
            <w:szCs w:val="28"/>
            <w:highlight w:val="cyan"/>
            <w:rtl/>
          </w:rPr>
          <w:t>گروه</w:t>
        </w:r>
      </w:ins>
      <w:del w:id="8338" w:author="ASUS" w:date="2022-02-05T13:14:00Z">
        <w:r w:rsidRPr="0080657A" w:rsidDel="00B9204E">
          <w:rPr>
            <w:rFonts w:ascii="Times New Roman" w:eastAsia="Times New Roman" w:hAnsi="Times New Roman" w:cs="B Zar" w:hint="cs"/>
            <w:sz w:val="28"/>
            <w:szCs w:val="28"/>
            <w:highlight w:val="cyan"/>
            <w:rtl/>
          </w:rPr>
          <w:delText>دسته‏ا</w:delText>
        </w:r>
      </w:del>
      <w:r w:rsidRPr="0080657A">
        <w:rPr>
          <w:rFonts w:ascii="Times New Roman" w:eastAsia="Times New Roman" w:hAnsi="Times New Roman" w:cs="B Zar" w:hint="cs"/>
          <w:sz w:val="28"/>
          <w:szCs w:val="28"/>
          <w:highlight w:val="cyan"/>
          <w:rtl/>
        </w:rPr>
        <w:t>ى</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در</w:t>
      </w:r>
      <w:del w:id="8339" w:author="ASUS" w:date="2022-02-05T13:14:00Z">
        <w:r w:rsidRPr="0080657A" w:rsidDel="00B9204E">
          <w:rPr>
            <w:rFonts w:ascii="Times New Roman" w:eastAsia="Times New Roman" w:hAnsi="Times New Roman" w:cs="B Zar"/>
            <w:sz w:val="28"/>
            <w:szCs w:val="28"/>
            <w:highlight w:val="cyan"/>
            <w:rtl/>
          </w:rPr>
          <w:delText xml:space="preserve"> </w:delText>
        </w:r>
      </w:del>
      <w:r w:rsidRPr="0080657A">
        <w:rPr>
          <w:rFonts w:ascii="Times New Roman" w:eastAsia="Times New Roman" w:hAnsi="Times New Roman" w:cs="B Zar" w:hint="cs"/>
          <w:sz w:val="28"/>
          <w:szCs w:val="28"/>
          <w:highlight w:val="cyan"/>
          <w:rtl/>
        </w:rPr>
        <w:t>افتاديد</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كه</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با</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اصول</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نظامى</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و</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تاكتيك‏هاى</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جنگى</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آشنا</w:t>
      </w:r>
      <w:del w:id="8340" w:author="ASUS" w:date="2022-02-05T13:14:00Z">
        <w:r w:rsidRPr="0080657A" w:rsidDel="00B9204E">
          <w:rPr>
            <w:rFonts w:ascii="Times New Roman" w:eastAsia="Times New Roman" w:hAnsi="Times New Roman" w:cs="B Zar" w:hint="cs"/>
            <w:sz w:val="28"/>
            <w:szCs w:val="28"/>
            <w:highlight w:val="cyan"/>
            <w:rtl/>
          </w:rPr>
          <w:delText>يى</w:delText>
        </w:r>
      </w:del>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ن</w:t>
      </w:r>
      <w:ins w:id="8341" w:author="ASUS" w:date="2022-02-05T13:14:00Z">
        <w:r w:rsidR="00B9204E">
          <w:rPr>
            <w:rFonts w:ascii="Times New Roman" w:eastAsia="Times New Roman" w:hAnsi="Times New Roman" w:cs="B Zar" w:hint="cs"/>
            <w:sz w:val="28"/>
            <w:szCs w:val="28"/>
            <w:highlight w:val="cyan"/>
            <w:rtl/>
          </w:rPr>
          <w:t>یس</w:t>
        </w:r>
      </w:ins>
      <w:del w:id="8342" w:author="ASUS" w:date="2022-02-05T13:14:00Z">
        <w:r w:rsidRPr="0080657A" w:rsidDel="00B9204E">
          <w:rPr>
            <w:rFonts w:ascii="Times New Roman" w:eastAsia="Times New Roman" w:hAnsi="Times New Roman" w:cs="B Zar" w:hint="cs"/>
            <w:sz w:val="28"/>
            <w:szCs w:val="28"/>
            <w:highlight w:val="cyan"/>
            <w:rtl/>
          </w:rPr>
          <w:delText>داش</w:delText>
        </w:r>
      </w:del>
      <w:r w:rsidRPr="0080657A">
        <w:rPr>
          <w:rFonts w:ascii="Times New Roman" w:eastAsia="Times New Roman" w:hAnsi="Times New Roman" w:cs="B Zar" w:hint="cs"/>
          <w:sz w:val="28"/>
          <w:szCs w:val="28"/>
          <w:highlight w:val="cyan"/>
          <w:rtl/>
        </w:rPr>
        <w:t>تند</w:t>
      </w:r>
      <w:ins w:id="8343" w:author="ASUS" w:date="2022-02-05T13:14:00Z">
        <w:r w:rsidR="00B9204E">
          <w:rPr>
            <w:rFonts w:ascii="Times New Roman" w:eastAsia="Times New Roman" w:hAnsi="Times New Roman" w:cs="B Zar" w:hint="cs"/>
            <w:sz w:val="28"/>
            <w:szCs w:val="28"/>
            <w:highlight w:val="cyan"/>
            <w:rtl/>
          </w:rPr>
          <w:t>؛</w:t>
        </w:r>
      </w:ins>
      <w:del w:id="8344" w:author="ASUS" w:date="2022-02-05T13:14:00Z">
        <w:r w:rsidRPr="0080657A" w:rsidDel="00B9204E">
          <w:rPr>
            <w:rFonts w:ascii="Times New Roman" w:eastAsia="Times New Roman" w:hAnsi="Times New Roman" w:cs="B Zar" w:hint="cs"/>
            <w:sz w:val="28"/>
            <w:szCs w:val="28"/>
            <w:highlight w:val="cyan"/>
            <w:rtl/>
          </w:rPr>
          <w:delText>،</w:delText>
        </w:r>
      </w:del>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ولى</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قدرت</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فرزندان</w:t>
      </w:r>
      <w:r w:rsidRPr="0080657A">
        <w:rPr>
          <w:rFonts w:ascii="Times New Roman" w:eastAsia="Times New Roman" w:hAnsi="Times New Roman" w:cs="B Zar"/>
          <w:sz w:val="28"/>
          <w:szCs w:val="28"/>
          <w:highlight w:val="cyan"/>
          <w:rtl/>
        </w:rPr>
        <w:t xml:space="preserve"> </w:t>
      </w:r>
      <w:del w:id="8345" w:author="ASUS" w:date="2022-02-05T13:14:00Z">
        <w:r w:rsidRPr="0080657A" w:rsidDel="00B9204E">
          <w:rPr>
            <w:rFonts w:ascii="Times New Roman" w:eastAsia="Times New Roman" w:hAnsi="Times New Roman" w:cs="B Zar"/>
            <w:sz w:val="28"/>
            <w:szCs w:val="28"/>
            <w:highlight w:val="cyan"/>
            <w:rtl/>
          </w:rPr>
          <w:delText>«</w:delText>
        </w:r>
      </w:del>
      <w:r w:rsidRPr="0080657A">
        <w:rPr>
          <w:rFonts w:ascii="Times New Roman" w:eastAsia="Times New Roman" w:hAnsi="Times New Roman" w:cs="B Zar" w:hint="cs"/>
          <w:sz w:val="28"/>
          <w:szCs w:val="28"/>
          <w:highlight w:val="cyan"/>
          <w:rtl/>
        </w:rPr>
        <w:t>قينقاع</w:t>
      </w:r>
      <w:del w:id="8346" w:author="ASUS" w:date="2022-02-05T13:14:00Z">
        <w:r w:rsidRPr="0080657A" w:rsidDel="00B9204E">
          <w:rPr>
            <w:rFonts w:ascii="Times New Roman" w:eastAsia="Times New Roman" w:hAnsi="Times New Roman" w:cs="B Zar" w:hint="eastAsia"/>
            <w:sz w:val="28"/>
            <w:szCs w:val="28"/>
            <w:highlight w:val="cyan"/>
            <w:rtl/>
          </w:rPr>
          <w:delText>»</w:delText>
        </w:r>
      </w:del>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هنگامى</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براى</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شما</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معلوم</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مى‏</w:t>
      </w:r>
      <w:ins w:id="8347" w:author="ASUS" w:date="2022-02-05T13:14:00Z">
        <w:r w:rsidR="00B9204E">
          <w:rPr>
            <w:rFonts w:ascii="Times New Roman" w:eastAsia="Times New Roman" w:hAnsi="Times New Roman" w:cs="B Zar" w:hint="cs"/>
            <w:sz w:val="28"/>
            <w:szCs w:val="28"/>
            <w:highlight w:val="cyan"/>
            <w:rtl/>
          </w:rPr>
          <w:t>شو</w:t>
        </w:r>
      </w:ins>
      <w:del w:id="8348" w:author="ASUS" w:date="2022-02-05T13:14:00Z">
        <w:r w:rsidRPr="0080657A" w:rsidDel="00B9204E">
          <w:rPr>
            <w:rFonts w:ascii="Times New Roman" w:eastAsia="Times New Roman" w:hAnsi="Times New Roman" w:cs="B Zar" w:hint="cs"/>
            <w:sz w:val="28"/>
            <w:szCs w:val="28"/>
            <w:highlight w:val="cyan"/>
            <w:rtl/>
          </w:rPr>
          <w:delText>گرد</w:delText>
        </w:r>
      </w:del>
      <w:r w:rsidRPr="0080657A">
        <w:rPr>
          <w:rFonts w:ascii="Times New Roman" w:eastAsia="Times New Roman" w:hAnsi="Times New Roman" w:cs="B Zar" w:hint="cs"/>
          <w:sz w:val="28"/>
          <w:szCs w:val="28"/>
          <w:highlight w:val="cyan"/>
          <w:rtl/>
        </w:rPr>
        <w:t>د</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كه</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با</w:t>
      </w:r>
      <w:r w:rsidRPr="0080657A">
        <w:rPr>
          <w:rFonts w:ascii="Times New Roman" w:eastAsia="Times New Roman" w:hAnsi="Times New Roman" w:cs="B Zar"/>
          <w:sz w:val="28"/>
          <w:szCs w:val="28"/>
          <w:highlight w:val="cyan"/>
          <w:rtl/>
        </w:rPr>
        <w:t xml:space="preserve"> آنها </w:t>
      </w:r>
      <w:r w:rsidRPr="0080657A">
        <w:rPr>
          <w:rFonts w:ascii="Times New Roman" w:eastAsia="Times New Roman" w:hAnsi="Times New Roman" w:cs="B Zar" w:hint="cs"/>
          <w:sz w:val="28"/>
          <w:szCs w:val="28"/>
          <w:highlight w:val="cyan"/>
          <w:rtl/>
        </w:rPr>
        <w:t>در</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صحنه</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نبرد</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روبرو</w:t>
      </w:r>
      <w:r w:rsidRPr="0080657A">
        <w:rPr>
          <w:rFonts w:ascii="Times New Roman" w:eastAsia="Times New Roman" w:hAnsi="Times New Roman" w:cs="B Zar"/>
          <w:sz w:val="28"/>
          <w:szCs w:val="28"/>
          <w:highlight w:val="cyan"/>
          <w:rtl/>
        </w:rPr>
        <w:t xml:space="preserve"> </w:t>
      </w:r>
      <w:r w:rsidRPr="0080657A">
        <w:rPr>
          <w:rFonts w:ascii="Times New Roman" w:eastAsia="Times New Roman" w:hAnsi="Times New Roman" w:cs="B Zar" w:hint="cs"/>
          <w:sz w:val="28"/>
          <w:szCs w:val="28"/>
          <w:highlight w:val="cyan"/>
          <w:rtl/>
        </w:rPr>
        <w:t>شويد.»</w:t>
      </w:r>
      <w:r w:rsidRPr="0080657A">
        <w:rPr>
          <w:rFonts w:ascii="Times New Roman" w:eastAsia="Times New Roman" w:hAnsi="Times New Roman" w:cs="B Zar"/>
          <w:sz w:val="28"/>
          <w:szCs w:val="28"/>
          <w:highlight w:val="cyan"/>
          <w:vertAlign w:val="superscript"/>
          <w:rtl/>
        </w:rPr>
        <w:t xml:space="preserve"> </w:t>
      </w:r>
      <w:r w:rsidRPr="0080657A">
        <w:rPr>
          <w:rFonts w:ascii="Times New Roman" w:eastAsia="Times New Roman" w:hAnsi="Times New Roman" w:cs="B Zar"/>
          <w:sz w:val="28"/>
          <w:szCs w:val="28"/>
          <w:highlight w:val="cyan"/>
          <w:vertAlign w:val="superscript"/>
          <w:rtl/>
        </w:rPr>
        <w:footnoteReference w:id="228"/>
      </w:r>
      <w:r w:rsidRPr="006A2709">
        <w:rPr>
          <w:rFonts w:ascii="Times New Roman" w:eastAsia="Times New Roman" w:hAnsi="Times New Roman" w:cs="B Zar" w:hint="cs"/>
          <w:sz w:val="28"/>
          <w:szCs w:val="28"/>
          <w:rtl/>
        </w:rPr>
        <w:t xml:space="preserve">  </w:t>
      </w:r>
    </w:p>
    <w:p w14:paraId="5B863F29" w14:textId="302E9F29" w:rsidR="00C107B9" w:rsidDel="002F6E60" w:rsidRDefault="00840F18" w:rsidP="00840F18">
      <w:pPr>
        <w:spacing w:before="100" w:beforeAutospacing="1" w:after="100" w:afterAutospacing="1" w:line="276" w:lineRule="auto"/>
        <w:jc w:val="lowKashida"/>
        <w:rPr>
          <w:del w:id="8353" w:author="ASUS" w:date="2022-02-05T14:39:00Z"/>
          <w:rFonts w:ascii="Times New Roman" w:eastAsia="Times New Roman" w:hAnsi="Times New Roman" w:cs="B Zar"/>
          <w:sz w:val="28"/>
          <w:szCs w:val="28"/>
          <w:rtl/>
        </w:rPr>
      </w:pPr>
      <w:ins w:id="8354" w:author="ASUS" w:date="2022-02-05T14:28:00Z">
        <w:r>
          <w:rPr>
            <w:rFonts w:ascii="Times New Roman" w:eastAsia="Times New Roman" w:hAnsi="Times New Roman" w:cs="B Zar" w:hint="cs"/>
            <w:sz w:val="28"/>
            <w:szCs w:val="28"/>
            <w:rtl/>
          </w:rPr>
          <w:t>افزون</w:t>
        </w:r>
      </w:ins>
      <w:del w:id="8355" w:author="ASUS" w:date="2022-02-05T14:28:00Z">
        <w:r w:rsidR="0082777A" w:rsidRPr="006A2709" w:rsidDel="00840F18">
          <w:rPr>
            <w:rFonts w:ascii="Times New Roman" w:eastAsia="Times New Roman" w:hAnsi="Times New Roman" w:cs="B Zar" w:hint="cs"/>
            <w:sz w:val="28"/>
            <w:szCs w:val="28"/>
            <w:rtl/>
          </w:rPr>
          <w:delText>علاوه</w:delText>
        </w:r>
      </w:del>
      <w:r w:rsidR="0082777A" w:rsidRPr="006A2709">
        <w:rPr>
          <w:rFonts w:ascii="Times New Roman" w:eastAsia="Times New Roman" w:hAnsi="Times New Roman" w:cs="B Zar" w:hint="cs"/>
          <w:sz w:val="28"/>
          <w:szCs w:val="28"/>
          <w:rtl/>
        </w:rPr>
        <w:t xml:space="preserve"> بر این</w:t>
      </w:r>
      <w:ins w:id="8356" w:author="ASUS" w:date="2022-02-05T14:28:00Z">
        <w:r>
          <w:rPr>
            <w:rFonts w:ascii="Times New Roman" w:eastAsia="Times New Roman" w:hAnsi="Times New Roman" w:cs="B Zar" w:hint="cs"/>
            <w:sz w:val="28"/>
            <w:szCs w:val="28"/>
            <w:rtl/>
          </w:rPr>
          <w:t>که</w:t>
        </w:r>
      </w:ins>
      <w:del w:id="8357" w:author="ASUS" w:date="2022-02-05T14:28:00Z">
        <w:r w:rsidR="0082777A" w:rsidRPr="006A2709" w:rsidDel="00840F18">
          <w:rPr>
            <w:rFonts w:ascii="Times New Roman" w:eastAsia="Times New Roman" w:hAnsi="Times New Roman" w:cs="B Zar" w:hint="cs"/>
            <w:sz w:val="28"/>
            <w:szCs w:val="28"/>
            <w:rtl/>
          </w:rPr>
          <w:delText>، با به وجود آمدن</w:delText>
        </w:r>
      </w:del>
      <w:r w:rsidR="0082777A" w:rsidRPr="006A2709">
        <w:rPr>
          <w:rFonts w:ascii="Times New Roman" w:eastAsia="Times New Roman" w:hAnsi="Times New Roman" w:cs="B Zar" w:hint="cs"/>
          <w:sz w:val="28"/>
          <w:szCs w:val="28"/>
          <w:rtl/>
        </w:rPr>
        <w:t xml:space="preserve"> </w:t>
      </w:r>
      <w:ins w:id="8358" w:author="ASUS" w:date="2022-02-05T14:29:00Z">
        <w:r w:rsidRPr="006A2709">
          <w:rPr>
            <w:rFonts w:ascii="Times New Roman" w:eastAsia="Times New Roman" w:hAnsi="Times New Roman" w:cs="B Zar" w:hint="cs"/>
            <w:sz w:val="28"/>
            <w:szCs w:val="28"/>
            <w:rtl/>
          </w:rPr>
          <w:t>در همین ایام</w:t>
        </w:r>
        <w:r>
          <w:rPr>
            <w:rFonts w:ascii="Times New Roman" w:eastAsia="Times New Roman" w:hAnsi="Times New Roman" w:cs="B Zar" w:hint="cs"/>
            <w:sz w:val="28"/>
            <w:szCs w:val="28"/>
            <w:rtl/>
          </w:rPr>
          <w:t xml:space="preserve"> </w:t>
        </w:r>
      </w:ins>
      <w:ins w:id="8359" w:author="ASUS" w:date="2022-02-05T14:28:00Z">
        <w:r>
          <w:rPr>
            <w:rFonts w:ascii="Times New Roman" w:eastAsia="Times New Roman" w:hAnsi="Times New Roman" w:cs="B Zar" w:hint="cs"/>
            <w:sz w:val="28"/>
            <w:szCs w:val="28"/>
            <w:rtl/>
          </w:rPr>
          <w:t>بعد از رخدادی</w:t>
        </w:r>
      </w:ins>
      <w:del w:id="8360" w:author="ASUS" w:date="2022-02-05T14:28:00Z">
        <w:r w:rsidR="0082777A" w:rsidRPr="006A2709" w:rsidDel="00840F18">
          <w:rPr>
            <w:rFonts w:ascii="Times New Roman" w:eastAsia="Times New Roman" w:hAnsi="Times New Roman" w:cs="B Zar" w:hint="cs"/>
            <w:sz w:val="28"/>
            <w:szCs w:val="28"/>
            <w:rtl/>
          </w:rPr>
          <w:delText>یک حادثه</w:delText>
        </w:r>
      </w:del>
      <w:r w:rsidR="0082777A" w:rsidRPr="006A2709">
        <w:rPr>
          <w:rFonts w:ascii="Times New Roman" w:eastAsia="Times New Roman" w:hAnsi="Times New Roman" w:cs="B Zar" w:hint="cs"/>
          <w:sz w:val="28"/>
          <w:szCs w:val="28"/>
          <w:rtl/>
        </w:rPr>
        <w:t xml:space="preserve"> کوچک</w:t>
      </w:r>
      <w:del w:id="8361" w:author="ASUS" w:date="2022-02-05T14:29:00Z">
        <w:r w:rsidR="0082777A" w:rsidRPr="006A2709" w:rsidDel="00840F18">
          <w:rPr>
            <w:rFonts w:ascii="Times New Roman" w:eastAsia="Times New Roman" w:hAnsi="Times New Roman" w:cs="B Zar" w:hint="cs"/>
            <w:sz w:val="28"/>
            <w:szCs w:val="28"/>
            <w:rtl/>
          </w:rPr>
          <w:delText xml:space="preserve"> در همین ایام،</w:delText>
        </w:r>
      </w:del>
      <w:r w:rsidR="0082777A" w:rsidRPr="006A2709">
        <w:rPr>
          <w:rFonts w:ascii="Times New Roman" w:eastAsia="Times New Roman" w:hAnsi="Times New Roman" w:cs="B Zar" w:hint="cs"/>
          <w:sz w:val="28"/>
          <w:szCs w:val="28"/>
          <w:rtl/>
        </w:rPr>
        <w:t xml:space="preserve"> آتش اختلافی که یهود </w:t>
      </w:r>
      <w:ins w:id="8362" w:author="ASUS" w:date="2022-02-05T14:29:00Z">
        <w:r>
          <w:rPr>
            <w:rFonts w:ascii="Times New Roman" w:eastAsia="Times New Roman" w:hAnsi="Times New Roman" w:cs="B Zar" w:hint="cs"/>
            <w:sz w:val="28"/>
            <w:szCs w:val="28"/>
            <w:rtl/>
          </w:rPr>
          <w:t>جرقه‌اش را ز</w:t>
        </w:r>
      </w:ins>
      <w:del w:id="8363" w:author="ASUS" w:date="2022-02-05T14:29:00Z">
        <w:r w:rsidR="0082777A" w:rsidRPr="006A2709" w:rsidDel="00840F18">
          <w:rPr>
            <w:rFonts w:ascii="Times New Roman" w:eastAsia="Times New Roman" w:hAnsi="Times New Roman" w:cs="B Zar" w:hint="cs"/>
            <w:sz w:val="28"/>
            <w:szCs w:val="28"/>
            <w:rtl/>
          </w:rPr>
          <w:delText>ایجاد کر</w:delText>
        </w:r>
      </w:del>
      <w:r w:rsidR="0082777A" w:rsidRPr="006A2709">
        <w:rPr>
          <w:rFonts w:ascii="Times New Roman" w:eastAsia="Times New Roman" w:hAnsi="Times New Roman" w:cs="B Zar" w:hint="cs"/>
          <w:sz w:val="28"/>
          <w:szCs w:val="28"/>
          <w:rtl/>
        </w:rPr>
        <w:t xml:space="preserve">ده بود، شعله‏ور شد. </w:t>
      </w:r>
      <w:del w:id="8364" w:author="ASUS" w:date="2022-02-05T14:30:00Z">
        <w:r w:rsidR="0082777A" w:rsidRPr="006A2709" w:rsidDel="00840F18">
          <w:rPr>
            <w:rFonts w:ascii="Times New Roman" w:eastAsia="Times New Roman" w:hAnsi="Times New Roman" w:cs="B Zar" w:hint="cs"/>
            <w:sz w:val="28"/>
            <w:szCs w:val="28"/>
            <w:rtl/>
          </w:rPr>
          <w:delText>آن حادثه این</w:delText>
        </w:r>
      </w:del>
      <w:del w:id="8365" w:author="ASUS" w:date="2022-02-05T14:29:00Z">
        <w:r w:rsidR="0082777A" w:rsidRPr="006A2709" w:rsidDel="00840F18">
          <w:rPr>
            <w:rFonts w:ascii="Times New Roman" w:eastAsia="Times New Roman" w:hAnsi="Times New Roman" w:cs="B Zar" w:hint="cs"/>
            <w:sz w:val="28"/>
            <w:szCs w:val="28"/>
            <w:rtl/>
          </w:rPr>
          <w:delText xml:space="preserve"> بود ک</w:delText>
        </w:r>
      </w:del>
      <w:del w:id="8366" w:author="ASUS" w:date="2022-02-05T14:30:00Z">
        <w:r w:rsidR="0082777A" w:rsidRPr="006A2709" w:rsidDel="00840F18">
          <w:rPr>
            <w:rFonts w:ascii="Times New Roman" w:eastAsia="Times New Roman" w:hAnsi="Times New Roman" w:cs="B Zar" w:hint="cs"/>
            <w:sz w:val="28"/>
            <w:szCs w:val="28"/>
            <w:rtl/>
          </w:rPr>
          <w:delText xml:space="preserve">ه </w:delText>
        </w:r>
      </w:del>
      <w:r w:rsidR="0082777A" w:rsidRPr="006A2709">
        <w:rPr>
          <w:rFonts w:ascii="Times New Roman" w:eastAsia="Times New Roman" w:hAnsi="Times New Roman" w:cs="B Zar" w:hint="cs"/>
          <w:sz w:val="28"/>
          <w:szCs w:val="28"/>
          <w:rtl/>
        </w:rPr>
        <w:t>زنی</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عرب</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در</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بازار</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بنى</w:t>
      </w:r>
      <w:ins w:id="8367" w:author="ASUS" w:date="2022-02-05T14:30:00Z">
        <w:r>
          <w:rPr>
            <w:rFonts w:ascii="Times New Roman" w:eastAsia="Times New Roman" w:hAnsi="Times New Roman" w:cs="B Zar" w:hint="cs"/>
            <w:sz w:val="28"/>
            <w:szCs w:val="28"/>
            <w:rtl/>
          </w:rPr>
          <w:t xml:space="preserve"> </w:t>
        </w:r>
      </w:ins>
      <w:r w:rsidR="0082777A" w:rsidRPr="006A2709">
        <w:rPr>
          <w:rFonts w:ascii="Times New Roman" w:eastAsia="Times New Roman" w:hAnsi="Times New Roman" w:cs="B Zar" w:hint="cs"/>
          <w:sz w:val="28"/>
          <w:szCs w:val="28"/>
          <w:rtl/>
        </w:rPr>
        <w:t>‏قينقاع</w:t>
      </w:r>
      <w:del w:id="8368" w:author="ASUS" w:date="2022-02-05T14:30:00Z">
        <w:r w:rsidR="0082777A" w:rsidRPr="006A2709" w:rsidDel="00840F18">
          <w:rPr>
            <w:rFonts w:ascii="Times New Roman" w:eastAsia="Times New Roman" w:hAnsi="Times New Roman" w:cs="B Zar" w:hint="cs"/>
            <w:sz w:val="28"/>
            <w:szCs w:val="28"/>
            <w:rtl/>
          </w:rPr>
          <w:delText>،</w:delText>
        </w:r>
      </w:del>
      <w:r w:rsidR="0082777A" w:rsidRPr="006A2709">
        <w:rPr>
          <w:rFonts w:ascii="Times New Roman" w:eastAsia="Times New Roman" w:hAnsi="Times New Roman" w:cs="B Zar" w:hint="cs"/>
          <w:sz w:val="28"/>
          <w:szCs w:val="28"/>
          <w:rtl/>
        </w:rPr>
        <w:t xml:space="preserve"> کنار</w:t>
      </w:r>
      <w:r w:rsidR="0082777A" w:rsidRPr="006A2709">
        <w:rPr>
          <w:rFonts w:ascii="Times New Roman" w:eastAsia="Times New Roman" w:hAnsi="Times New Roman" w:cs="B Zar"/>
          <w:sz w:val="28"/>
          <w:szCs w:val="28"/>
          <w:rtl/>
        </w:rPr>
        <w:t xml:space="preserve"> </w:t>
      </w:r>
      <w:del w:id="8369" w:author="ASUS" w:date="2022-02-05T14:30:00Z">
        <w:r w:rsidR="0082777A" w:rsidRPr="006A2709" w:rsidDel="00840F18">
          <w:rPr>
            <w:rFonts w:ascii="Times New Roman" w:eastAsia="Times New Roman" w:hAnsi="Times New Roman" w:cs="B Zar" w:hint="cs"/>
            <w:sz w:val="28"/>
            <w:szCs w:val="28"/>
            <w:rtl/>
          </w:rPr>
          <w:delText>دكان</w:delText>
        </w:r>
        <w:r w:rsidR="0082777A" w:rsidRPr="006A2709" w:rsidDel="00840F18">
          <w:rPr>
            <w:rFonts w:ascii="Times New Roman" w:eastAsia="Times New Roman" w:hAnsi="Times New Roman" w:cs="B Zar"/>
            <w:sz w:val="28"/>
            <w:szCs w:val="28"/>
            <w:rtl/>
          </w:rPr>
          <w:delText xml:space="preserve"> </w:delText>
        </w:r>
      </w:del>
      <w:r w:rsidR="0082777A" w:rsidRPr="006A2709">
        <w:rPr>
          <w:rFonts w:ascii="Times New Roman" w:eastAsia="Times New Roman" w:hAnsi="Times New Roman" w:cs="B Zar" w:hint="cs"/>
          <w:sz w:val="28"/>
          <w:szCs w:val="28"/>
          <w:rtl/>
        </w:rPr>
        <w:t>زرگرى</w:t>
      </w:r>
      <w:r w:rsidR="0082777A" w:rsidRPr="006A2709">
        <w:rPr>
          <w:rFonts w:ascii="Times New Roman" w:eastAsia="Times New Roman" w:hAnsi="Times New Roman" w:cs="B Zar"/>
          <w:sz w:val="28"/>
          <w:szCs w:val="28"/>
          <w:rtl/>
        </w:rPr>
        <w:t xml:space="preserve"> </w:t>
      </w:r>
      <w:ins w:id="8370" w:author="ASUS" w:date="2022-02-05T14:30:00Z">
        <w:r>
          <w:rPr>
            <w:rFonts w:ascii="Times New Roman" w:eastAsia="Times New Roman" w:hAnsi="Times New Roman" w:cs="B Zar" w:hint="cs"/>
            <w:sz w:val="28"/>
            <w:szCs w:val="28"/>
            <w:rtl/>
          </w:rPr>
          <w:t xml:space="preserve">یک </w:t>
        </w:r>
      </w:ins>
      <w:r w:rsidR="0082777A" w:rsidRPr="006A2709">
        <w:rPr>
          <w:rFonts w:ascii="Times New Roman" w:eastAsia="Times New Roman" w:hAnsi="Times New Roman" w:cs="B Zar" w:hint="cs"/>
          <w:sz w:val="28"/>
          <w:szCs w:val="28"/>
          <w:rtl/>
        </w:rPr>
        <w:t>يهودى</w:t>
      </w:r>
      <w:del w:id="8371" w:author="ASUS" w:date="2022-02-05T14:30:00Z">
        <w:r w:rsidR="0082777A" w:rsidRPr="006A2709" w:rsidDel="00840F18">
          <w:rPr>
            <w:rFonts w:ascii="Times New Roman" w:eastAsia="Times New Roman" w:hAnsi="Times New Roman" w:cs="B Zar" w:hint="cs"/>
            <w:sz w:val="28"/>
            <w:szCs w:val="28"/>
            <w:rtl/>
          </w:rPr>
          <w:delText>،</w:delText>
        </w:r>
      </w:del>
      <w:r w:rsidR="0082777A" w:rsidRPr="006A2709">
        <w:rPr>
          <w:rFonts w:ascii="Times New Roman" w:eastAsia="Times New Roman" w:hAnsi="Times New Roman" w:cs="B Zar"/>
          <w:sz w:val="28"/>
          <w:szCs w:val="28"/>
          <w:rtl/>
        </w:rPr>
        <w:t xml:space="preserve"> </w:t>
      </w:r>
      <w:del w:id="8372" w:author="ASUS" w:date="2022-02-05T14:31:00Z">
        <w:r w:rsidR="0082777A" w:rsidRPr="006A2709" w:rsidDel="00840F18">
          <w:rPr>
            <w:rFonts w:ascii="Times New Roman" w:eastAsia="Times New Roman" w:hAnsi="Times New Roman" w:cs="B Zar" w:hint="cs"/>
            <w:sz w:val="28"/>
            <w:szCs w:val="28"/>
            <w:rtl/>
          </w:rPr>
          <w:delText>مشغول</w:delText>
        </w:r>
        <w:r w:rsidR="0082777A" w:rsidRPr="006A2709" w:rsidDel="00840F18">
          <w:rPr>
            <w:rFonts w:ascii="Times New Roman" w:eastAsia="Times New Roman" w:hAnsi="Times New Roman" w:cs="B Zar"/>
            <w:sz w:val="28"/>
            <w:szCs w:val="28"/>
            <w:rtl/>
          </w:rPr>
          <w:delText xml:space="preserve"> </w:delText>
        </w:r>
        <w:r w:rsidR="0082777A" w:rsidRPr="006A2709" w:rsidDel="00840F18">
          <w:rPr>
            <w:rFonts w:ascii="Times New Roman" w:eastAsia="Times New Roman" w:hAnsi="Times New Roman" w:cs="B Zar" w:hint="cs"/>
            <w:sz w:val="28"/>
            <w:szCs w:val="28"/>
            <w:rtl/>
          </w:rPr>
          <w:delText>فروش</w:delText>
        </w:r>
        <w:r w:rsidR="0082777A" w:rsidRPr="006A2709" w:rsidDel="00840F18">
          <w:rPr>
            <w:rFonts w:ascii="Times New Roman" w:eastAsia="Times New Roman" w:hAnsi="Times New Roman" w:cs="B Zar"/>
            <w:sz w:val="28"/>
            <w:szCs w:val="28"/>
            <w:rtl/>
          </w:rPr>
          <w:delText xml:space="preserve"> </w:delText>
        </w:r>
      </w:del>
      <w:r w:rsidR="0082777A" w:rsidRPr="006A2709">
        <w:rPr>
          <w:rFonts w:ascii="Times New Roman" w:eastAsia="Times New Roman" w:hAnsi="Times New Roman" w:cs="B Zar" w:hint="cs"/>
          <w:sz w:val="28"/>
          <w:szCs w:val="28"/>
          <w:rtl/>
        </w:rPr>
        <w:t>كالا</w:t>
      </w:r>
      <w:ins w:id="8373" w:author="ASUS" w:date="2022-02-05T14:31:00Z">
        <w:r>
          <w:rPr>
            <w:rFonts w:ascii="Times New Roman" w:eastAsia="Times New Roman" w:hAnsi="Times New Roman" w:cs="B Zar" w:hint="cs"/>
            <w:sz w:val="28"/>
            <w:szCs w:val="28"/>
            <w:rtl/>
          </w:rPr>
          <w:t>هایی می‌فروخت</w:t>
        </w:r>
      </w:ins>
      <w:del w:id="8374" w:author="ASUS" w:date="2022-02-05T14:31:00Z">
        <w:r w:rsidR="0082777A" w:rsidRPr="006A2709" w:rsidDel="00840F18">
          <w:rPr>
            <w:rFonts w:ascii="Times New Roman" w:eastAsia="Times New Roman" w:hAnsi="Times New Roman" w:cs="B Zar" w:hint="cs"/>
            <w:sz w:val="28"/>
            <w:szCs w:val="28"/>
            <w:rtl/>
          </w:rPr>
          <w:delText xml:space="preserve"> بود</w:delText>
        </w:r>
      </w:del>
      <w:ins w:id="8375" w:author="ASUS" w:date="2022-02-05T14:31:00Z">
        <w:r>
          <w:rPr>
            <w:rFonts w:ascii="Times New Roman" w:eastAsia="Times New Roman" w:hAnsi="Times New Roman" w:cs="B Zar" w:hint="cs"/>
            <w:sz w:val="28"/>
            <w:szCs w:val="28"/>
            <w:rtl/>
          </w:rPr>
          <w:t xml:space="preserve"> </w:t>
        </w:r>
      </w:ins>
      <w:del w:id="8376" w:author="ASUS" w:date="2022-02-05T14:31:00Z">
        <w:r w:rsidR="0082777A" w:rsidRPr="006A2709" w:rsidDel="00840F18">
          <w:rPr>
            <w:rFonts w:ascii="Times New Roman" w:eastAsia="Times New Roman" w:hAnsi="Times New Roman" w:cs="B Zar"/>
            <w:sz w:val="28"/>
            <w:szCs w:val="28"/>
            <w:rtl/>
          </w:rPr>
          <w:delText>.</w:delText>
        </w:r>
        <w:r w:rsidR="0082777A" w:rsidRPr="006A2709" w:rsidDel="00840F18">
          <w:rPr>
            <w:rFonts w:ascii="Times New Roman" w:eastAsia="Times New Roman" w:hAnsi="Times New Roman" w:cs="B Zar" w:hint="cs"/>
            <w:sz w:val="28"/>
            <w:szCs w:val="28"/>
            <w:rtl/>
          </w:rPr>
          <w:delText xml:space="preserve"> ا</w:delText>
        </w:r>
      </w:del>
      <w:r w:rsidR="0082777A" w:rsidRPr="006A2709">
        <w:rPr>
          <w:rFonts w:ascii="Times New Roman" w:eastAsia="Times New Roman" w:hAnsi="Times New Roman" w:cs="B Zar" w:hint="cs"/>
          <w:sz w:val="28"/>
          <w:szCs w:val="28"/>
          <w:rtl/>
        </w:rPr>
        <w:t>و</w:t>
      </w:r>
      <w:r w:rsidR="0082777A" w:rsidRPr="006A2709">
        <w:rPr>
          <w:rFonts w:ascii="Times New Roman" w:eastAsia="Times New Roman" w:hAnsi="Times New Roman" w:cs="B Zar"/>
          <w:sz w:val="28"/>
          <w:szCs w:val="28"/>
          <w:rtl/>
        </w:rPr>
        <w:t xml:space="preserve"> </w:t>
      </w:r>
      <w:ins w:id="8377" w:author="ASUS" w:date="2022-02-05T14:31:00Z">
        <w:r>
          <w:rPr>
            <w:rFonts w:ascii="Times New Roman" w:eastAsia="Times New Roman" w:hAnsi="Times New Roman" w:cs="B Zar" w:hint="cs"/>
            <w:sz w:val="28"/>
            <w:szCs w:val="28"/>
            <w:rtl/>
          </w:rPr>
          <w:t>مراق</w:t>
        </w:r>
      </w:ins>
      <w:del w:id="8378" w:author="ASUS" w:date="2022-02-05T14:30:00Z">
        <w:r w:rsidR="0082777A" w:rsidRPr="006A2709" w:rsidDel="00840F18">
          <w:rPr>
            <w:rFonts w:ascii="Times New Roman" w:eastAsia="Times New Roman" w:hAnsi="Times New Roman" w:cs="B Zar" w:hint="cs"/>
            <w:sz w:val="28"/>
            <w:szCs w:val="28"/>
            <w:rtl/>
          </w:rPr>
          <w:delText>كاملاً</w:delText>
        </w:r>
        <w:r w:rsidR="0082777A" w:rsidRPr="006A2709" w:rsidDel="00840F18">
          <w:rPr>
            <w:rFonts w:ascii="Times New Roman" w:eastAsia="Times New Roman" w:hAnsi="Times New Roman" w:cs="B Zar"/>
            <w:sz w:val="28"/>
            <w:szCs w:val="28"/>
            <w:rtl/>
          </w:rPr>
          <w:delText xml:space="preserve"> </w:delText>
        </w:r>
        <w:r w:rsidR="0082777A" w:rsidRPr="006A2709" w:rsidDel="00840F18">
          <w:rPr>
            <w:rFonts w:ascii="Times New Roman" w:eastAsia="Times New Roman" w:hAnsi="Times New Roman" w:cs="B Zar" w:hint="cs"/>
            <w:sz w:val="28"/>
            <w:szCs w:val="28"/>
            <w:rtl/>
          </w:rPr>
          <w:delText>مواظ</w:delText>
        </w:r>
      </w:del>
      <w:r w:rsidR="0082777A" w:rsidRPr="006A2709">
        <w:rPr>
          <w:rFonts w:ascii="Times New Roman" w:eastAsia="Times New Roman" w:hAnsi="Times New Roman" w:cs="B Zar" w:hint="cs"/>
          <w:sz w:val="28"/>
          <w:szCs w:val="28"/>
          <w:rtl/>
        </w:rPr>
        <w:t>ب</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بود</w:t>
      </w:r>
      <w:r w:rsidR="0082777A" w:rsidRPr="006A2709">
        <w:rPr>
          <w:rFonts w:ascii="Times New Roman" w:eastAsia="Times New Roman" w:hAnsi="Times New Roman" w:cs="B Zar"/>
          <w:sz w:val="28"/>
          <w:szCs w:val="28"/>
          <w:rtl/>
        </w:rPr>
        <w:t xml:space="preserve"> </w:t>
      </w:r>
      <w:ins w:id="8379" w:author="ASUS" w:date="2022-02-05T14:31:00Z">
        <w:r w:rsidRPr="006A2709">
          <w:rPr>
            <w:rFonts w:ascii="Times New Roman" w:eastAsia="Times New Roman" w:hAnsi="Times New Roman" w:cs="B Zar" w:hint="cs"/>
            <w:sz w:val="28"/>
            <w:szCs w:val="28"/>
            <w:rtl/>
          </w:rPr>
          <w:t>كسى</w:t>
        </w:r>
        <w:r w:rsidRPr="006A2709">
          <w:rPr>
            <w:rFonts w:ascii="Times New Roman" w:eastAsia="Times New Roman" w:hAnsi="Times New Roman" w:cs="B Zar"/>
            <w:sz w:val="28"/>
            <w:szCs w:val="28"/>
            <w:rtl/>
          </w:rPr>
          <w:t xml:space="preserve"> </w:t>
        </w:r>
      </w:ins>
      <w:del w:id="8380" w:author="ASUS" w:date="2022-02-05T14:31:00Z">
        <w:r w:rsidR="0082777A" w:rsidRPr="006A2709" w:rsidDel="00840F18">
          <w:rPr>
            <w:rFonts w:ascii="Times New Roman" w:eastAsia="Times New Roman" w:hAnsi="Times New Roman" w:cs="B Zar" w:hint="cs"/>
            <w:sz w:val="28"/>
            <w:szCs w:val="28"/>
            <w:rtl/>
          </w:rPr>
          <w:delText>كه</w:delText>
        </w:r>
        <w:r w:rsidR="0082777A" w:rsidRPr="006A2709" w:rsidDel="00840F18">
          <w:rPr>
            <w:rFonts w:ascii="Times New Roman" w:eastAsia="Times New Roman" w:hAnsi="Times New Roman" w:cs="B Zar"/>
            <w:sz w:val="28"/>
            <w:szCs w:val="28"/>
            <w:rtl/>
          </w:rPr>
          <w:delText xml:space="preserve"> </w:delText>
        </w:r>
      </w:del>
      <w:r w:rsidR="0082777A" w:rsidRPr="006A2709">
        <w:rPr>
          <w:rFonts w:ascii="Times New Roman" w:eastAsia="Times New Roman" w:hAnsi="Times New Roman" w:cs="B Zar" w:hint="cs"/>
          <w:sz w:val="28"/>
          <w:szCs w:val="28"/>
          <w:rtl/>
        </w:rPr>
        <w:t>صورت</w:t>
      </w:r>
      <w:ins w:id="8381" w:author="ASUS" w:date="2022-02-05T14:30:00Z">
        <w:r>
          <w:rPr>
            <w:rFonts w:ascii="Times New Roman" w:eastAsia="Times New Roman" w:hAnsi="Times New Roman" w:cs="B Zar" w:hint="cs"/>
            <w:sz w:val="28"/>
            <w:szCs w:val="28"/>
            <w:rtl/>
          </w:rPr>
          <w:t>ش</w:t>
        </w:r>
      </w:ins>
      <w:del w:id="8382" w:author="ASUS" w:date="2022-02-05T14:30:00Z">
        <w:r w:rsidR="0082777A" w:rsidRPr="006A2709" w:rsidDel="00840F18">
          <w:rPr>
            <w:rFonts w:ascii="Times New Roman" w:eastAsia="Times New Roman" w:hAnsi="Times New Roman" w:cs="B Zar"/>
            <w:sz w:val="28"/>
            <w:szCs w:val="28"/>
            <w:rtl/>
          </w:rPr>
          <w:delText xml:space="preserve"> </w:delText>
        </w:r>
        <w:r w:rsidR="0082777A" w:rsidRPr="006A2709" w:rsidDel="00840F18">
          <w:rPr>
            <w:rFonts w:ascii="Times New Roman" w:eastAsia="Times New Roman" w:hAnsi="Times New Roman" w:cs="B Zar" w:hint="cs"/>
            <w:sz w:val="28"/>
            <w:szCs w:val="28"/>
            <w:rtl/>
          </w:rPr>
          <w:delText>او</w:delText>
        </w:r>
      </w:del>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را</w:t>
      </w:r>
      <w:r w:rsidR="0082777A" w:rsidRPr="006A2709">
        <w:rPr>
          <w:rFonts w:ascii="Times New Roman" w:eastAsia="Times New Roman" w:hAnsi="Times New Roman" w:cs="B Zar"/>
          <w:sz w:val="28"/>
          <w:szCs w:val="28"/>
          <w:rtl/>
        </w:rPr>
        <w:t xml:space="preserve"> </w:t>
      </w:r>
      <w:del w:id="8383" w:author="ASUS" w:date="2022-02-05T14:31:00Z">
        <w:r w:rsidR="0082777A" w:rsidRPr="006A2709" w:rsidDel="00840F18">
          <w:rPr>
            <w:rFonts w:ascii="Times New Roman" w:eastAsia="Times New Roman" w:hAnsi="Times New Roman" w:cs="B Zar" w:hint="cs"/>
            <w:sz w:val="28"/>
            <w:szCs w:val="28"/>
            <w:rtl/>
          </w:rPr>
          <w:delText>كسى</w:delText>
        </w:r>
        <w:r w:rsidR="0082777A" w:rsidRPr="006A2709" w:rsidDel="00840F18">
          <w:rPr>
            <w:rFonts w:ascii="Times New Roman" w:eastAsia="Times New Roman" w:hAnsi="Times New Roman" w:cs="B Zar"/>
            <w:sz w:val="28"/>
            <w:szCs w:val="28"/>
            <w:rtl/>
          </w:rPr>
          <w:delText xml:space="preserve"> </w:delText>
        </w:r>
      </w:del>
      <w:r w:rsidR="0082777A" w:rsidRPr="006A2709">
        <w:rPr>
          <w:rFonts w:ascii="Times New Roman" w:eastAsia="Times New Roman" w:hAnsi="Times New Roman" w:cs="B Zar" w:hint="cs"/>
          <w:sz w:val="28"/>
          <w:szCs w:val="28"/>
          <w:rtl/>
        </w:rPr>
        <w:t>نبيند</w:t>
      </w:r>
      <w:ins w:id="8384" w:author="ASUS" w:date="2022-02-05T14:32:00Z">
        <w:r>
          <w:rPr>
            <w:rFonts w:ascii="Times New Roman" w:eastAsia="Times New Roman" w:hAnsi="Times New Roman" w:cs="B Zar" w:hint="cs"/>
            <w:sz w:val="28"/>
            <w:szCs w:val="28"/>
            <w:rtl/>
          </w:rPr>
          <w:t xml:space="preserve">. </w:t>
        </w:r>
      </w:ins>
      <w:del w:id="8385" w:author="ASUS" w:date="2022-02-05T14:30:00Z">
        <w:r w:rsidR="0082777A" w:rsidRPr="006A2709" w:rsidDel="00840F18">
          <w:rPr>
            <w:rFonts w:ascii="Times New Roman" w:eastAsia="Times New Roman" w:hAnsi="Times New Roman" w:cs="B Zar" w:hint="cs"/>
            <w:sz w:val="28"/>
            <w:szCs w:val="28"/>
            <w:rtl/>
          </w:rPr>
          <w:delText>،</w:delText>
        </w:r>
      </w:del>
      <w:del w:id="8386" w:author="ASUS" w:date="2022-02-05T14:32:00Z">
        <w:r w:rsidR="0082777A" w:rsidRPr="006A2709" w:rsidDel="00840F18">
          <w:rPr>
            <w:rFonts w:ascii="Times New Roman" w:eastAsia="Times New Roman" w:hAnsi="Times New Roman" w:cs="B Zar"/>
            <w:sz w:val="28"/>
            <w:szCs w:val="28"/>
            <w:rtl/>
          </w:rPr>
          <w:delText xml:space="preserve"> </w:delText>
        </w:r>
        <w:r w:rsidR="0082777A" w:rsidRPr="006A2709" w:rsidDel="00840F18">
          <w:rPr>
            <w:rFonts w:ascii="Times New Roman" w:eastAsia="Times New Roman" w:hAnsi="Times New Roman" w:cs="B Zar" w:hint="cs"/>
            <w:sz w:val="28"/>
            <w:szCs w:val="28"/>
            <w:rtl/>
          </w:rPr>
          <w:delText>ولى</w:delText>
        </w:r>
        <w:r w:rsidR="0082777A" w:rsidRPr="006A2709" w:rsidDel="00840F18">
          <w:rPr>
            <w:rFonts w:ascii="Times New Roman" w:eastAsia="Times New Roman" w:hAnsi="Times New Roman" w:cs="B Zar"/>
            <w:sz w:val="28"/>
            <w:szCs w:val="28"/>
            <w:rtl/>
          </w:rPr>
          <w:delText xml:space="preserve"> </w:delText>
        </w:r>
      </w:del>
      <w:r w:rsidR="0082777A" w:rsidRPr="006A2709">
        <w:rPr>
          <w:rFonts w:ascii="Times New Roman" w:eastAsia="Times New Roman" w:hAnsi="Times New Roman" w:cs="B Zar" w:hint="cs"/>
          <w:sz w:val="28"/>
          <w:szCs w:val="28"/>
          <w:rtl/>
        </w:rPr>
        <w:t>يهود</w:t>
      </w:r>
      <w:ins w:id="8387" w:author="ASUS" w:date="2022-02-05T14:31:00Z">
        <w:r>
          <w:rPr>
            <w:rFonts w:ascii="Times New Roman" w:eastAsia="Times New Roman" w:hAnsi="Times New Roman" w:cs="B Zar" w:hint="cs"/>
            <w:sz w:val="28"/>
            <w:szCs w:val="28"/>
            <w:rtl/>
          </w:rPr>
          <w:t>ی</w:t>
        </w:r>
      </w:ins>
      <w:r w:rsidR="0082777A" w:rsidRPr="006A2709">
        <w:rPr>
          <w:rFonts w:ascii="Times New Roman" w:eastAsia="Times New Roman" w:hAnsi="Times New Roman" w:cs="B Zar" w:hint="cs"/>
          <w:sz w:val="28"/>
          <w:szCs w:val="28"/>
          <w:rtl/>
        </w:rPr>
        <w:t>ان</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بنی</w:t>
      </w:r>
      <w:ins w:id="8388" w:author="ASUS" w:date="2022-02-05T14:31:00Z">
        <w:r>
          <w:rPr>
            <w:rFonts w:ascii="Times New Roman" w:eastAsia="Times New Roman" w:hAnsi="Times New Roman" w:cs="B Zar" w:hint="cs"/>
            <w:sz w:val="28"/>
            <w:szCs w:val="28"/>
            <w:rtl/>
          </w:rPr>
          <w:t xml:space="preserve"> </w:t>
        </w:r>
      </w:ins>
      <w:r w:rsidR="0082777A" w:rsidRPr="006A2709">
        <w:rPr>
          <w:rFonts w:ascii="Times New Roman" w:eastAsia="Times New Roman" w:hAnsi="Times New Roman" w:cs="B Zar" w:hint="cs"/>
          <w:sz w:val="28"/>
          <w:szCs w:val="28"/>
          <w:rtl/>
        </w:rPr>
        <w:t>‏قينقاع</w:t>
      </w:r>
      <w:ins w:id="8389" w:author="ASUS" w:date="2022-02-05T14:32:00Z">
        <w:r>
          <w:rPr>
            <w:rFonts w:ascii="Times New Roman" w:eastAsia="Times New Roman" w:hAnsi="Times New Roman" w:cs="B Zar" w:hint="cs"/>
            <w:sz w:val="28"/>
            <w:szCs w:val="28"/>
            <w:rtl/>
          </w:rPr>
          <w:t xml:space="preserve"> می‌خواس</w:t>
        </w:r>
      </w:ins>
      <w:del w:id="8390" w:author="ASUS" w:date="2022-02-05T14:32:00Z">
        <w:r w:rsidR="0082777A" w:rsidRPr="006A2709" w:rsidDel="00840F18">
          <w:rPr>
            <w:rFonts w:ascii="Times New Roman" w:eastAsia="Times New Roman" w:hAnsi="Times New Roman" w:cs="B Zar"/>
            <w:sz w:val="28"/>
            <w:szCs w:val="28"/>
            <w:rtl/>
          </w:rPr>
          <w:delText xml:space="preserve"> </w:delText>
        </w:r>
        <w:r w:rsidR="0082777A" w:rsidRPr="006A2709" w:rsidDel="00840F18">
          <w:rPr>
            <w:rFonts w:ascii="Times New Roman" w:eastAsia="Times New Roman" w:hAnsi="Times New Roman" w:cs="B Zar" w:hint="cs"/>
            <w:sz w:val="28"/>
            <w:szCs w:val="28"/>
            <w:rtl/>
          </w:rPr>
          <w:delText>ا</w:delText>
        </w:r>
      </w:del>
      <w:del w:id="8391" w:author="ASUS" w:date="2022-02-05T14:31:00Z">
        <w:r w:rsidR="0082777A" w:rsidRPr="006A2709" w:rsidDel="00840F18">
          <w:rPr>
            <w:rFonts w:ascii="Times New Roman" w:eastAsia="Times New Roman" w:hAnsi="Times New Roman" w:cs="B Zar" w:hint="cs"/>
            <w:sz w:val="28"/>
            <w:szCs w:val="28"/>
            <w:rtl/>
          </w:rPr>
          <w:delText>صرار</w:delText>
        </w:r>
        <w:r w:rsidR="0082777A" w:rsidRPr="006A2709" w:rsidDel="00840F18">
          <w:rPr>
            <w:rFonts w:ascii="Times New Roman" w:eastAsia="Times New Roman" w:hAnsi="Times New Roman" w:cs="B Zar"/>
            <w:sz w:val="28"/>
            <w:szCs w:val="28"/>
            <w:rtl/>
          </w:rPr>
          <w:delText xml:space="preserve"> </w:delText>
        </w:r>
        <w:r w:rsidR="0082777A" w:rsidRPr="006A2709" w:rsidDel="00840F18">
          <w:rPr>
            <w:rFonts w:ascii="Times New Roman" w:eastAsia="Times New Roman" w:hAnsi="Times New Roman" w:cs="B Zar" w:hint="cs"/>
            <w:sz w:val="28"/>
            <w:szCs w:val="28"/>
            <w:rtl/>
          </w:rPr>
          <w:delText>داش</w:delText>
        </w:r>
      </w:del>
      <w:r w:rsidR="0082777A" w:rsidRPr="006A2709">
        <w:rPr>
          <w:rFonts w:ascii="Times New Roman" w:eastAsia="Times New Roman" w:hAnsi="Times New Roman" w:cs="B Zar" w:hint="cs"/>
          <w:sz w:val="28"/>
          <w:szCs w:val="28"/>
          <w:rtl/>
        </w:rPr>
        <w:t>تند</w:t>
      </w:r>
      <w:r w:rsidR="0082777A" w:rsidRPr="006A2709">
        <w:rPr>
          <w:rFonts w:ascii="Times New Roman" w:eastAsia="Times New Roman" w:hAnsi="Times New Roman" w:cs="B Zar"/>
          <w:sz w:val="28"/>
          <w:szCs w:val="28"/>
          <w:rtl/>
        </w:rPr>
        <w:t xml:space="preserve"> </w:t>
      </w:r>
      <w:del w:id="8392" w:author="ASUS" w:date="2022-02-05T14:32:00Z">
        <w:r w:rsidR="0082777A" w:rsidRPr="006A2709" w:rsidDel="00840F18">
          <w:rPr>
            <w:rFonts w:ascii="Times New Roman" w:eastAsia="Times New Roman" w:hAnsi="Times New Roman" w:cs="B Zar" w:hint="cs"/>
            <w:sz w:val="28"/>
            <w:szCs w:val="28"/>
            <w:rtl/>
          </w:rPr>
          <w:delText>كه</w:delText>
        </w:r>
        <w:r w:rsidR="0082777A" w:rsidRPr="006A2709" w:rsidDel="00840F18">
          <w:rPr>
            <w:rFonts w:ascii="Times New Roman" w:eastAsia="Times New Roman" w:hAnsi="Times New Roman" w:cs="B Zar"/>
            <w:sz w:val="28"/>
            <w:szCs w:val="28"/>
            <w:rtl/>
          </w:rPr>
          <w:delText xml:space="preserve"> </w:delText>
        </w:r>
      </w:del>
      <w:r w:rsidR="0082777A" w:rsidRPr="006A2709">
        <w:rPr>
          <w:rFonts w:ascii="Times New Roman" w:eastAsia="Times New Roman" w:hAnsi="Times New Roman" w:cs="B Zar" w:hint="cs"/>
          <w:sz w:val="28"/>
          <w:szCs w:val="28"/>
          <w:rtl/>
        </w:rPr>
        <w:t>پرده</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از</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رخسارش</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بردارند</w:t>
      </w:r>
      <w:ins w:id="8393" w:author="ASUS" w:date="2022-02-05T14:32:00Z">
        <w:r>
          <w:rPr>
            <w:rFonts w:ascii="Times New Roman" w:eastAsia="Times New Roman" w:hAnsi="Times New Roman" w:cs="B Zar" w:hint="cs"/>
            <w:sz w:val="28"/>
            <w:szCs w:val="28"/>
            <w:rtl/>
          </w:rPr>
          <w:t xml:space="preserve"> و</w:t>
        </w:r>
      </w:ins>
      <w:del w:id="8394" w:author="ASUS" w:date="2022-02-05T14:32:00Z">
        <w:r w:rsidR="0082777A" w:rsidRPr="006A2709" w:rsidDel="00840F18">
          <w:rPr>
            <w:rFonts w:ascii="Times New Roman" w:eastAsia="Times New Roman" w:hAnsi="Times New Roman" w:cs="B Zar"/>
            <w:sz w:val="28"/>
            <w:szCs w:val="28"/>
            <w:rtl/>
          </w:rPr>
          <w:delText>.</w:delText>
        </w:r>
      </w:del>
      <w:r w:rsidR="0082777A" w:rsidRPr="006A2709">
        <w:rPr>
          <w:rFonts w:ascii="Times New Roman" w:eastAsia="Times New Roman" w:hAnsi="Times New Roman" w:cs="B Zar"/>
          <w:sz w:val="28"/>
          <w:szCs w:val="28"/>
          <w:rtl/>
        </w:rPr>
        <w:t xml:space="preserve"> </w:t>
      </w:r>
      <w:ins w:id="8395" w:author="ASUS" w:date="2022-02-05T14:33:00Z">
        <w:r>
          <w:rPr>
            <w:rFonts w:ascii="Times New Roman" w:eastAsia="Times New Roman" w:hAnsi="Times New Roman" w:cs="B Zar" w:hint="cs"/>
            <w:sz w:val="28"/>
            <w:szCs w:val="28"/>
            <w:rtl/>
          </w:rPr>
          <w:t xml:space="preserve">چون </w:t>
        </w:r>
        <w:r w:rsidRPr="006A2709">
          <w:rPr>
            <w:rFonts w:ascii="Times New Roman" w:eastAsia="Times New Roman" w:hAnsi="Times New Roman" w:cs="B Zar" w:hint="cs"/>
            <w:sz w:val="28"/>
            <w:szCs w:val="28"/>
            <w:rtl/>
          </w:rPr>
          <w:t>زن</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حاضر</w:t>
        </w:r>
        <w:r w:rsidRPr="006A2709">
          <w:rPr>
            <w:rFonts w:ascii="Times New Roman" w:eastAsia="Times New Roman" w:hAnsi="Times New Roman" w:cs="B Zar"/>
            <w:sz w:val="28"/>
            <w:szCs w:val="28"/>
            <w:rtl/>
          </w:rPr>
          <w:t xml:space="preserve"> </w:t>
        </w:r>
        <w:r w:rsidRPr="006A2709">
          <w:rPr>
            <w:rFonts w:ascii="Times New Roman" w:eastAsia="Times New Roman" w:hAnsi="Times New Roman" w:cs="B Zar" w:hint="cs"/>
            <w:sz w:val="28"/>
            <w:szCs w:val="28"/>
            <w:rtl/>
          </w:rPr>
          <w:t>نشد</w:t>
        </w:r>
        <w:r w:rsidRPr="006A2709">
          <w:rPr>
            <w:rFonts w:ascii="Times New Roman" w:eastAsia="Times New Roman" w:hAnsi="Times New Roman" w:cs="B Zar"/>
            <w:sz w:val="28"/>
            <w:szCs w:val="28"/>
            <w:rtl/>
          </w:rPr>
          <w:t xml:space="preserve"> </w:t>
        </w:r>
        <w:r w:rsidR="00045D62" w:rsidRPr="006A2709">
          <w:rPr>
            <w:rFonts w:ascii="Times New Roman" w:eastAsia="Times New Roman" w:hAnsi="Times New Roman" w:cs="B Zar" w:hint="cs"/>
            <w:sz w:val="28"/>
            <w:szCs w:val="28"/>
            <w:rtl/>
          </w:rPr>
          <w:t>چهره</w:t>
        </w:r>
        <w:r w:rsidR="00045D62">
          <w:rPr>
            <w:rFonts w:ascii="Times New Roman" w:eastAsia="Times New Roman" w:hAnsi="Times New Roman" w:cs="B Zar" w:hint="cs"/>
            <w:sz w:val="28"/>
            <w:szCs w:val="28"/>
            <w:rtl/>
          </w:rPr>
          <w:t>‌اش</w:t>
        </w:r>
        <w:r w:rsidR="00045D62" w:rsidRPr="006A2709">
          <w:rPr>
            <w:rFonts w:ascii="Times New Roman" w:eastAsia="Times New Roman" w:hAnsi="Times New Roman" w:cs="B Zar"/>
            <w:sz w:val="28"/>
            <w:szCs w:val="28"/>
            <w:rtl/>
          </w:rPr>
          <w:t xml:space="preserve"> </w:t>
        </w:r>
        <w:r w:rsidR="00045D62" w:rsidRPr="006A2709">
          <w:rPr>
            <w:rFonts w:ascii="Times New Roman" w:eastAsia="Times New Roman" w:hAnsi="Times New Roman" w:cs="B Zar" w:hint="cs"/>
            <w:sz w:val="28"/>
            <w:szCs w:val="28"/>
            <w:rtl/>
          </w:rPr>
          <w:t>را</w:t>
        </w:r>
        <w:r w:rsidR="00045D62" w:rsidRPr="006A2709">
          <w:rPr>
            <w:rFonts w:ascii="Times New Roman" w:eastAsia="Times New Roman" w:hAnsi="Times New Roman" w:cs="B Zar"/>
            <w:sz w:val="28"/>
            <w:szCs w:val="28"/>
            <w:rtl/>
          </w:rPr>
          <w:t xml:space="preserve"> </w:t>
        </w:r>
        <w:r w:rsidR="00045D62">
          <w:rPr>
            <w:rFonts w:ascii="Times New Roman" w:eastAsia="Times New Roman" w:hAnsi="Times New Roman" w:cs="B Zar" w:hint="cs"/>
            <w:sz w:val="28"/>
            <w:szCs w:val="28"/>
            <w:rtl/>
          </w:rPr>
          <w:t xml:space="preserve">به </w:t>
        </w:r>
        <w:r w:rsidR="00045D62" w:rsidRPr="006A2709">
          <w:rPr>
            <w:rFonts w:ascii="Times New Roman" w:eastAsia="Times New Roman" w:hAnsi="Times New Roman" w:cs="B Zar" w:hint="cs"/>
            <w:sz w:val="28"/>
            <w:szCs w:val="28"/>
            <w:rtl/>
          </w:rPr>
          <w:t>بيگانه</w:t>
        </w:r>
        <w:r w:rsidR="00045D62" w:rsidRPr="006A2709">
          <w:rPr>
            <w:rFonts w:ascii="Times New Roman" w:eastAsia="Times New Roman" w:hAnsi="Times New Roman" w:cs="B Zar"/>
            <w:sz w:val="28"/>
            <w:szCs w:val="28"/>
            <w:rtl/>
          </w:rPr>
          <w:t xml:space="preserve"> </w:t>
        </w:r>
        <w:r w:rsidR="00045D62" w:rsidRPr="006A2709">
          <w:rPr>
            <w:rFonts w:ascii="Times New Roman" w:eastAsia="Times New Roman" w:hAnsi="Times New Roman" w:cs="B Zar" w:hint="cs"/>
            <w:sz w:val="28"/>
            <w:szCs w:val="28"/>
            <w:rtl/>
          </w:rPr>
          <w:t>نشان</w:t>
        </w:r>
        <w:r w:rsidR="00045D62" w:rsidRPr="006A2709">
          <w:rPr>
            <w:rFonts w:ascii="Times New Roman" w:eastAsia="Times New Roman" w:hAnsi="Times New Roman" w:cs="B Zar"/>
            <w:sz w:val="28"/>
            <w:szCs w:val="28"/>
            <w:rtl/>
          </w:rPr>
          <w:t xml:space="preserve"> </w:t>
        </w:r>
        <w:r w:rsidR="00045D62" w:rsidRPr="006A2709">
          <w:rPr>
            <w:rFonts w:ascii="Times New Roman" w:eastAsia="Times New Roman" w:hAnsi="Times New Roman" w:cs="B Zar" w:hint="cs"/>
            <w:sz w:val="28"/>
            <w:szCs w:val="28"/>
            <w:rtl/>
          </w:rPr>
          <w:t xml:space="preserve">دهد </w:t>
        </w:r>
      </w:ins>
      <w:r w:rsidR="0082777A" w:rsidRPr="006A2709">
        <w:rPr>
          <w:rFonts w:ascii="Times New Roman" w:eastAsia="Times New Roman" w:hAnsi="Times New Roman" w:cs="B Zar" w:hint="cs"/>
          <w:sz w:val="28"/>
          <w:szCs w:val="28"/>
          <w:rtl/>
        </w:rPr>
        <w:t>مغازه‏دار</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يهودى</w:t>
      </w:r>
      <w:r w:rsidR="0082777A" w:rsidRPr="006A2709">
        <w:rPr>
          <w:rFonts w:ascii="Times New Roman" w:eastAsia="Times New Roman" w:hAnsi="Times New Roman" w:cs="B Zar"/>
          <w:sz w:val="28"/>
          <w:szCs w:val="28"/>
          <w:rtl/>
        </w:rPr>
        <w:t xml:space="preserve"> </w:t>
      </w:r>
      <w:del w:id="8396" w:author="ASUS" w:date="2022-02-05T14:33:00Z">
        <w:r w:rsidR="0082777A" w:rsidRPr="006A2709" w:rsidDel="00045D62">
          <w:rPr>
            <w:rFonts w:ascii="Times New Roman" w:eastAsia="Times New Roman" w:hAnsi="Times New Roman" w:cs="B Zar" w:hint="cs"/>
            <w:sz w:val="28"/>
            <w:szCs w:val="28"/>
            <w:rtl/>
          </w:rPr>
          <w:delText>به</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جرم</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اين‏ كه</w:delText>
        </w:r>
        <w:r w:rsidR="0082777A" w:rsidRPr="006A2709" w:rsidDel="00045D62">
          <w:rPr>
            <w:rFonts w:ascii="Times New Roman" w:eastAsia="Times New Roman" w:hAnsi="Times New Roman" w:cs="B Zar"/>
            <w:sz w:val="28"/>
            <w:szCs w:val="28"/>
            <w:rtl/>
          </w:rPr>
          <w:delText xml:space="preserve"> </w:delText>
        </w:r>
        <w:r w:rsidR="0082777A" w:rsidRPr="006A2709" w:rsidDel="00840F18">
          <w:rPr>
            <w:rFonts w:ascii="Times New Roman" w:eastAsia="Times New Roman" w:hAnsi="Times New Roman" w:cs="B Zar" w:hint="cs"/>
            <w:sz w:val="28"/>
            <w:szCs w:val="28"/>
            <w:rtl/>
          </w:rPr>
          <w:delText>زن</w:delText>
        </w:r>
        <w:r w:rsidR="0082777A" w:rsidRPr="006A2709" w:rsidDel="00840F18">
          <w:rPr>
            <w:rFonts w:ascii="Times New Roman" w:eastAsia="Times New Roman" w:hAnsi="Times New Roman" w:cs="B Zar"/>
            <w:sz w:val="28"/>
            <w:szCs w:val="28"/>
            <w:rtl/>
          </w:rPr>
          <w:delText xml:space="preserve"> </w:delText>
        </w:r>
        <w:r w:rsidR="0082777A" w:rsidRPr="006A2709" w:rsidDel="00840F18">
          <w:rPr>
            <w:rFonts w:ascii="Times New Roman" w:eastAsia="Times New Roman" w:hAnsi="Times New Roman" w:cs="B Zar" w:hint="cs"/>
            <w:sz w:val="28"/>
            <w:szCs w:val="28"/>
            <w:rtl/>
          </w:rPr>
          <w:delText>حاضر</w:delText>
        </w:r>
        <w:r w:rsidR="0082777A" w:rsidRPr="006A2709" w:rsidDel="00840F18">
          <w:rPr>
            <w:rFonts w:ascii="Times New Roman" w:eastAsia="Times New Roman" w:hAnsi="Times New Roman" w:cs="B Zar"/>
            <w:sz w:val="28"/>
            <w:szCs w:val="28"/>
            <w:rtl/>
          </w:rPr>
          <w:delText xml:space="preserve"> </w:delText>
        </w:r>
        <w:r w:rsidR="0082777A" w:rsidRPr="006A2709" w:rsidDel="00840F18">
          <w:rPr>
            <w:rFonts w:ascii="Times New Roman" w:eastAsia="Times New Roman" w:hAnsi="Times New Roman" w:cs="B Zar" w:hint="cs"/>
            <w:sz w:val="28"/>
            <w:szCs w:val="28"/>
            <w:rtl/>
          </w:rPr>
          <w:delText>نشد</w:delText>
        </w:r>
        <w:r w:rsidR="0082777A" w:rsidRPr="006A2709" w:rsidDel="00840F18">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چهره</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خود</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را</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نشان</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بيگانه</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دهد،</w:delText>
        </w:r>
        <w:r w:rsidR="0082777A" w:rsidRPr="006A2709" w:rsidDel="00045D62">
          <w:rPr>
            <w:rFonts w:ascii="Times New Roman" w:eastAsia="Times New Roman" w:hAnsi="Times New Roman" w:cs="B Zar"/>
            <w:sz w:val="28"/>
            <w:szCs w:val="28"/>
            <w:rtl/>
          </w:rPr>
          <w:delText xml:space="preserve"> </w:delText>
        </w:r>
      </w:del>
      <w:del w:id="8397" w:author="ASUS" w:date="2022-02-05T14:34:00Z">
        <w:r w:rsidR="0082777A" w:rsidRPr="006A2709" w:rsidDel="00045D62">
          <w:rPr>
            <w:rFonts w:ascii="Times New Roman" w:eastAsia="Times New Roman" w:hAnsi="Times New Roman" w:cs="B Zar" w:hint="cs"/>
            <w:sz w:val="28"/>
            <w:szCs w:val="28"/>
            <w:rtl/>
          </w:rPr>
          <w:delText>از</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مغازه</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بيرون</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آمد و</w:delText>
        </w:r>
        <w:r w:rsidR="0082777A" w:rsidRPr="006A2709" w:rsidDel="00045D62">
          <w:rPr>
            <w:rFonts w:ascii="Times New Roman" w:eastAsia="Times New Roman" w:hAnsi="Times New Roman" w:cs="B Zar"/>
            <w:sz w:val="28"/>
            <w:szCs w:val="28"/>
            <w:rtl/>
          </w:rPr>
          <w:delText xml:space="preserve"> </w:delText>
        </w:r>
      </w:del>
      <w:r w:rsidR="0082777A" w:rsidRPr="006A2709">
        <w:rPr>
          <w:rFonts w:ascii="Times New Roman" w:eastAsia="Times New Roman" w:hAnsi="Times New Roman" w:cs="B Zar" w:hint="cs"/>
          <w:sz w:val="28"/>
          <w:szCs w:val="28"/>
          <w:rtl/>
        </w:rPr>
        <w:t>دامن</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لباس</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او</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را</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به</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پشت</w:t>
      </w:r>
      <w:ins w:id="8398" w:author="ASUS" w:date="2022-02-05T14:34:00Z">
        <w:r w:rsidR="00045D62">
          <w:rPr>
            <w:rFonts w:ascii="Times New Roman" w:eastAsia="Times New Roman" w:hAnsi="Times New Roman" w:cs="B Zar" w:hint="cs"/>
            <w:sz w:val="28"/>
            <w:szCs w:val="28"/>
            <w:rtl/>
          </w:rPr>
          <w:t>ش</w:t>
        </w:r>
      </w:ins>
      <w:del w:id="8399" w:author="ASUS" w:date="2022-02-05T14:34:00Z">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وى</w:delText>
        </w:r>
      </w:del>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دوخت</w:t>
      </w:r>
      <w:ins w:id="8400" w:author="ASUS" w:date="2022-02-05T14:34:00Z">
        <w:r w:rsidR="00045D62">
          <w:rPr>
            <w:rFonts w:ascii="Times New Roman" w:eastAsia="Times New Roman" w:hAnsi="Times New Roman" w:cs="B Zar" w:hint="cs"/>
            <w:sz w:val="28"/>
            <w:szCs w:val="28"/>
            <w:rtl/>
          </w:rPr>
          <w:t xml:space="preserve"> و</w:t>
        </w:r>
      </w:ins>
      <w:del w:id="8401" w:author="ASUS" w:date="2022-02-05T14:34:00Z">
        <w:r w:rsidR="0082777A" w:rsidRPr="006A2709" w:rsidDel="00045D62">
          <w:rPr>
            <w:rFonts w:ascii="Times New Roman" w:eastAsia="Times New Roman" w:hAnsi="Times New Roman" w:cs="B Zar" w:hint="cs"/>
            <w:sz w:val="28"/>
            <w:szCs w:val="28"/>
            <w:rtl/>
          </w:rPr>
          <w:delText>.</w:delText>
        </w:r>
      </w:del>
      <w:r w:rsidR="0082777A" w:rsidRPr="006A2709">
        <w:rPr>
          <w:rFonts w:ascii="Times New Roman" w:eastAsia="Times New Roman" w:hAnsi="Times New Roman" w:cs="B Zar"/>
          <w:sz w:val="28"/>
          <w:szCs w:val="28"/>
          <w:rtl/>
        </w:rPr>
        <w:t xml:space="preserve"> </w:t>
      </w:r>
      <w:ins w:id="8402" w:author="ASUS" w:date="2022-02-05T14:34:00Z">
        <w:r w:rsidR="00045D62">
          <w:rPr>
            <w:rFonts w:ascii="Times New Roman" w:eastAsia="Times New Roman" w:hAnsi="Times New Roman" w:cs="B Zar" w:hint="cs"/>
            <w:sz w:val="28"/>
            <w:szCs w:val="28"/>
            <w:rtl/>
          </w:rPr>
          <w:t>وقت</w:t>
        </w:r>
      </w:ins>
      <w:del w:id="8403" w:author="ASUS" w:date="2022-02-05T14:34:00Z">
        <w:r w:rsidR="0082777A" w:rsidRPr="006A2709" w:rsidDel="00045D62">
          <w:rPr>
            <w:rFonts w:ascii="Times New Roman" w:eastAsia="Times New Roman" w:hAnsi="Times New Roman" w:cs="B Zar" w:hint="cs"/>
            <w:sz w:val="28"/>
            <w:szCs w:val="28"/>
            <w:rtl/>
          </w:rPr>
          <w:delText>پس</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از</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لحظات</w:delText>
        </w:r>
      </w:del>
      <w:r w:rsidR="0082777A" w:rsidRPr="006A2709">
        <w:rPr>
          <w:rFonts w:ascii="Times New Roman" w:eastAsia="Times New Roman" w:hAnsi="Times New Roman" w:cs="B Zar" w:hint="cs"/>
          <w:sz w:val="28"/>
          <w:szCs w:val="28"/>
          <w:rtl/>
        </w:rPr>
        <w:t>ى</w:t>
      </w:r>
      <w:r w:rsidR="0082777A" w:rsidRPr="006A2709">
        <w:rPr>
          <w:rFonts w:ascii="Times New Roman" w:eastAsia="Times New Roman" w:hAnsi="Times New Roman" w:cs="B Zar"/>
          <w:sz w:val="28"/>
          <w:szCs w:val="28"/>
          <w:rtl/>
        </w:rPr>
        <w:t xml:space="preserve"> </w:t>
      </w:r>
      <w:ins w:id="8404" w:author="ASUS" w:date="2022-02-05T14:34:00Z">
        <w:r w:rsidR="00045D62">
          <w:rPr>
            <w:rFonts w:ascii="Times New Roman" w:eastAsia="Times New Roman" w:hAnsi="Times New Roman" w:cs="B Zar" w:hint="cs"/>
            <w:sz w:val="28"/>
            <w:szCs w:val="28"/>
            <w:rtl/>
          </w:rPr>
          <w:t xml:space="preserve">زن </w:t>
        </w:r>
      </w:ins>
      <w:del w:id="8405" w:author="ASUS" w:date="2022-02-05T14:34:00Z">
        <w:r w:rsidR="0082777A" w:rsidRPr="006A2709" w:rsidDel="00045D62">
          <w:rPr>
            <w:rFonts w:ascii="Times New Roman" w:eastAsia="Times New Roman" w:hAnsi="Times New Roman" w:cs="B Zar" w:hint="cs"/>
            <w:sz w:val="28"/>
            <w:szCs w:val="28"/>
            <w:rtl/>
          </w:rPr>
          <w:delText>كه</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آن</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زن</w:delText>
        </w:r>
        <w:r w:rsidR="0082777A" w:rsidRPr="006A2709" w:rsidDel="00045D62">
          <w:rPr>
            <w:rFonts w:ascii="Times New Roman" w:eastAsia="Times New Roman" w:hAnsi="Times New Roman" w:cs="B Zar"/>
            <w:sz w:val="28"/>
            <w:szCs w:val="28"/>
            <w:rtl/>
          </w:rPr>
          <w:delText xml:space="preserve"> </w:delText>
        </w:r>
      </w:del>
      <w:r w:rsidR="0082777A" w:rsidRPr="006A2709">
        <w:rPr>
          <w:rFonts w:ascii="Times New Roman" w:eastAsia="Times New Roman" w:hAnsi="Times New Roman" w:cs="B Zar" w:hint="cs"/>
          <w:sz w:val="28"/>
          <w:szCs w:val="28"/>
          <w:rtl/>
        </w:rPr>
        <w:t>برخاست</w:t>
      </w:r>
      <w:del w:id="8406" w:author="ASUS" w:date="2022-02-05T14:34:00Z">
        <w:r w:rsidR="0082777A" w:rsidRPr="006A2709" w:rsidDel="00045D62">
          <w:rPr>
            <w:rFonts w:ascii="Times New Roman" w:eastAsia="Times New Roman" w:hAnsi="Times New Roman" w:cs="B Zar" w:hint="cs"/>
            <w:sz w:val="28"/>
            <w:szCs w:val="28"/>
            <w:rtl/>
          </w:rPr>
          <w:delText>،</w:delText>
        </w:r>
      </w:del>
      <w:r w:rsidR="0082777A" w:rsidRPr="006A2709">
        <w:rPr>
          <w:rFonts w:ascii="Times New Roman" w:eastAsia="Times New Roman" w:hAnsi="Times New Roman" w:cs="B Zar"/>
          <w:sz w:val="28"/>
          <w:szCs w:val="28"/>
          <w:rtl/>
        </w:rPr>
        <w:t xml:space="preserve"> </w:t>
      </w:r>
      <w:ins w:id="8407" w:author="ASUS" w:date="2022-02-05T14:34:00Z">
        <w:r w:rsidR="00045D62">
          <w:rPr>
            <w:rFonts w:ascii="Times New Roman" w:eastAsia="Times New Roman" w:hAnsi="Times New Roman" w:cs="B Zar" w:hint="cs"/>
            <w:sz w:val="28"/>
            <w:szCs w:val="28"/>
            <w:rtl/>
          </w:rPr>
          <w:t>بخش</w:t>
        </w:r>
      </w:ins>
      <w:del w:id="8408" w:author="ASUS" w:date="2022-02-05T14:34:00Z">
        <w:r w:rsidR="0082777A" w:rsidRPr="006A2709" w:rsidDel="00045D62">
          <w:rPr>
            <w:rFonts w:ascii="Times New Roman" w:eastAsia="Times New Roman" w:hAnsi="Times New Roman" w:cs="B Zar" w:hint="cs"/>
            <w:sz w:val="28"/>
            <w:szCs w:val="28"/>
            <w:rtl/>
          </w:rPr>
          <w:delText>قسمت</w:delText>
        </w:r>
      </w:del>
      <w:r w:rsidR="0082777A" w:rsidRPr="006A2709">
        <w:rPr>
          <w:rFonts w:ascii="Times New Roman" w:eastAsia="Times New Roman" w:hAnsi="Times New Roman" w:cs="B Zar" w:hint="cs"/>
          <w:sz w:val="28"/>
          <w:szCs w:val="28"/>
          <w:rtl/>
        </w:rPr>
        <w:t>ى</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از</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بدنش</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نمايان</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شد</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و</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جوانان</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بنى</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قينقاع</w:t>
      </w:r>
      <w:r w:rsidR="0082777A" w:rsidRPr="006A2709">
        <w:rPr>
          <w:rFonts w:ascii="Times New Roman" w:eastAsia="Times New Roman" w:hAnsi="Times New Roman" w:cs="B Zar"/>
          <w:sz w:val="28"/>
          <w:szCs w:val="28"/>
          <w:rtl/>
        </w:rPr>
        <w:t xml:space="preserve">) </w:t>
      </w:r>
      <w:ins w:id="8409" w:author="ASUS" w:date="2022-02-05T14:35:00Z">
        <w:r w:rsidR="00045D62">
          <w:rPr>
            <w:rFonts w:ascii="Times New Roman" w:eastAsia="Times New Roman" w:hAnsi="Times New Roman" w:cs="B Zar" w:hint="cs"/>
            <w:sz w:val="28"/>
            <w:szCs w:val="28"/>
            <w:rtl/>
          </w:rPr>
          <w:t xml:space="preserve">او </w:t>
        </w:r>
      </w:ins>
      <w:del w:id="8410" w:author="ASUS" w:date="2022-02-05T14:34:00Z">
        <w:r w:rsidR="0082777A" w:rsidRPr="006A2709" w:rsidDel="00045D62">
          <w:rPr>
            <w:rFonts w:ascii="Times New Roman" w:eastAsia="Times New Roman" w:hAnsi="Times New Roman" w:cs="B Zar" w:hint="cs"/>
            <w:sz w:val="28"/>
            <w:szCs w:val="28"/>
            <w:rtl/>
          </w:rPr>
          <w:delText>زن</w:delText>
        </w:r>
        <w:r w:rsidR="0082777A" w:rsidRPr="006A2709" w:rsidDel="00045D62">
          <w:rPr>
            <w:rFonts w:ascii="Times New Roman" w:eastAsia="Times New Roman" w:hAnsi="Times New Roman" w:cs="B Zar"/>
            <w:sz w:val="28"/>
            <w:szCs w:val="28"/>
            <w:rtl/>
          </w:rPr>
          <w:delText xml:space="preserve"> </w:delText>
        </w:r>
      </w:del>
      <w:r w:rsidR="0082777A" w:rsidRPr="006A2709">
        <w:rPr>
          <w:rFonts w:ascii="Times New Roman" w:eastAsia="Times New Roman" w:hAnsi="Times New Roman" w:cs="B Zar" w:hint="cs"/>
          <w:sz w:val="28"/>
          <w:szCs w:val="28"/>
          <w:rtl/>
        </w:rPr>
        <w:t>را</w:t>
      </w:r>
      <w:r w:rsidR="0082777A" w:rsidRPr="006A2709">
        <w:rPr>
          <w:rFonts w:ascii="Times New Roman" w:eastAsia="Times New Roman" w:hAnsi="Times New Roman" w:cs="B Zar"/>
          <w:sz w:val="28"/>
          <w:szCs w:val="28"/>
          <w:rtl/>
        </w:rPr>
        <w:t xml:space="preserve"> </w:t>
      </w:r>
      <w:ins w:id="8411" w:author="ASUS" w:date="2022-02-05T14:35:00Z">
        <w:r w:rsidR="00045D62">
          <w:rPr>
            <w:rFonts w:ascii="Times New Roman" w:eastAsia="Times New Roman" w:hAnsi="Times New Roman" w:cs="B Zar" w:hint="cs"/>
            <w:sz w:val="28"/>
            <w:szCs w:val="28"/>
            <w:rtl/>
          </w:rPr>
          <w:t xml:space="preserve">به </w:t>
        </w:r>
      </w:ins>
      <w:del w:id="8412" w:author="ASUS" w:date="2022-02-05T14:35:00Z">
        <w:r w:rsidR="0082777A" w:rsidRPr="006A2709" w:rsidDel="00045D62">
          <w:rPr>
            <w:rFonts w:ascii="Times New Roman" w:eastAsia="Times New Roman" w:hAnsi="Times New Roman" w:cs="B Zar" w:hint="cs"/>
            <w:sz w:val="28"/>
            <w:szCs w:val="28"/>
            <w:rtl/>
          </w:rPr>
          <w:delText>م</w:delText>
        </w:r>
      </w:del>
      <w:r w:rsidR="0082777A" w:rsidRPr="006A2709">
        <w:rPr>
          <w:rFonts w:ascii="Times New Roman" w:eastAsia="Times New Roman" w:hAnsi="Times New Roman" w:cs="B Zar" w:hint="cs"/>
          <w:sz w:val="28"/>
          <w:szCs w:val="28"/>
          <w:rtl/>
        </w:rPr>
        <w:t>سخره</w:t>
      </w:r>
      <w:r w:rsidR="0082777A" w:rsidRPr="006A2709">
        <w:rPr>
          <w:rFonts w:ascii="Times New Roman" w:eastAsia="Times New Roman" w:hAnsi="Times New Roman" w:cs="B Zar"/>
          <w:sz w:val="28"/>
          <w:szCs w:val="28"/>
          <w:rtl/>
        </w:rPr>
        <w:t xml:space="preserve"> </w:t>
      </w:r>
      <w:ins w:id="8413" w:author="ASUS" w:date="2022-02-05T14:35:00Z">
        <w:r w:rsidR="00045D62">
          <w:rPr>
            <w:rFonts w:ascii="Times New Roman" w:eastAsia="Times New Roman" w:hAnsi="Times New Roman" w:cs="B Zar" w:hint="cs"/>
            <w:sz w:val="28"/>
            <w:szCs w:val="28"/>
            <w:rtl/>
          </w:rPr>
          <w:t>گرفت</w:t>
        </w:r>
      </w:ins>
      <w:del w:id="8414" w:author="ASUS" w:date="2022-02-05T14:35:00Z">
        <w:r w:rsidR="0082777A" w:rsidRPr="006A2709" w:rsidDel="00045D62">
          <w:rPr>
            <w:rFonts w:ascii="Times New Roman" w:eastAsia="Times New Roman" w:hAnsi="Times New Roman" w:cs="B Zar" w:hint="cs"/>
            <w:sz w:val="28"/>
            <w:szCs w:val="28"/>
            <w:rtl/>
          </w:rPr>
          <w:delText>كرد</w:delText>
        </w:r>
      </w:del>
      <w:r w:rsidR="0082777A" w:rsidRPr="006A2709">
        <w:rPr>
          <w:rFonts w:ascii="Times New Roman" w:eastAsia="Times New Roman" w:hAnsi="Times New Roman" w:cs="B Zar" w:hint="cs"/>
          <w:sz w:val="28"/>
          <w:szCs w:val="28"/>
          <w:rtl/>
        </w:rPr>
        <w:t>ند</w:t>
      </w:r>
      <w:ins w:id="8415" w:author="ASUS" w:date="2022-02-05T14:35:00Z">
        <w:r w:rsidR="00045D62">
          <w:rPr>
            <w:rFonts w:ascii="Times New Roman" w:eastAsia="Times New Roman" w:hAnsi="Times New Roman" w:cs="B Zar" w:hint="cs"/>
            <w:sz w:val="28"/>
            <w:szCs w:val="28"/>
            <w:rtl/>
          </w:rPr>
          <w:t xml:space="preserve"> و</w:t>
        </w:r>
      </w:ins>
      <w:del w:id="8416" w:author="ASUS" w:date="2022-02-05T14:35:00Z">
        <w:r w:rsidR="0082777A" w:rsidRPr="006A2709" w:rsidDel="00045D62">
          <w:rPr>
            <w:rFonts w:ascii="Times New Roman" w:eastAsia="Times New Roman" w:hAnsi="Times New Roman" w:cs="B Zar" w:hint="cs"/>
            <w:sz w:val="28"/>
            <w:szCs w:val="28"/>
            <w:rtl/>
          </w:rPr>
          <w:delText>. در</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این</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لحظه</w:delText>
        </w:r>
      </w:del>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مسلمانی</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برای دفاع از زن، زرگر</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را</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از</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پا</w:t>
      </w:r>
      <w:del w:id="8417" w:author="ASUS" w:date="2022-02-05T14:35:00Z">
        <w:r w:rsidR="0082777A" w:rsidRPr="006A2709" w:rsidDel="00045D62">
          <w:rPr>
            <w:rFonts w:ascii="Times New Roman" w:eastAsia="Times New Roman" w:hAnsi="Times New Roman" w:cs="B Zar" w:hint="cs"/>
            <w:sz w:val="28"/>
            <w:szCs w:val="28"/>
            <w:rtl/>
          </w:rPr>
          <w:delText>ی</w:delText>
        </w:r>
      </w:del>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درآورد.</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قتل</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زرگر</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یهودی</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سبب</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شد</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که</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یهود</w:t>
      </w:r>
      <w:ins w:id="8418" w:author="ASUS" w:date="2022-02-05T14:35:00Z">
        <w:r w:rsidR="00045D62">
          <w:rPr>
            <w:rFonts w:ascii="Times New Roman" w:eastAsia="Times New Roman" w:hAnsi="Times New Roman" w:cs="B Zar" w:hint="cs"/>
            <w:sz w:val="28"/>
            <w:szCs w:val="28"/>
            <w:rtl/>
          </w:rPr>
          <w:t>ی</w:t>
        </w:r>
      </w:ins>
      <w:r w:rsidR="0082777A" w:rsidRPr="006A2709">
        <w:rPr>
          <w:rFonts w:ascii="Times New Roman" w:eastAsia="Times New Roman" w:hAnsi="Times New Roman" w:cs="B Zar" w:hint="cs"/>
          <w:sz w:val="28"/>
          <w:szCs w:val="28"/>
          <w:rtl/>
        </w:rPr>
        <w:t>ان</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بنی</w:t>
      </w:r>
      <w:ins w:id="8419" w:author="ASUS" w:date="2022-02-05T14:35:00Z">
        <w:r w:rsidR="00045D62">
          <w:rPr>
            <w:rFonts w:ascii="Times New Roman" w:eastAsia="Times New Roman" w:hAnsi="Times New Roman" w:cs="B Zar" w:hint="cs"/>
            <w:sz w:val="28"/>
            <w:szCs w:val="28"/>
            <w:rtl/>
          </w:rPr>
          <w:t xml:space="preserve"> </w:t>
        </w:r>
      </w:ins>
      <w:r w:rsidR="0082777A" w:rsidRPr="006A2709">
        <w:rPr>
          <w:rFonts w:ascii="Times New Roman" w:eastAsia="Times New Roman" w:hAnsi="Times New Roman" w:cs="B Zar" w:hint="cs"/>
          <w:sz w:val="28"/>
          <w:szCs w:val="28"/>
          <w:rtl/>
        </w:rPr>
        <w:t>‏قینقاع</w:t>
      </w:r>
      <w:r w:rsidR="0082777A" w:rsidRPr="006A2709">
        <w:rPr>
          <w:rFonts w:ascii="Times New Roman" w:eastAsia="Times New Roman" w:hAnsi="Times New Roman" w:cs="B Zar"/>
          <w:sz w:val="28"/>
          <w:szCs w:val="28"/>
          <w:rtl/>
        </w:rPr>
        <w:t xml:space="preserve"> </w:t>
      </w:r>
      <w:del w:id="8420" w:author="ASUS" w:date="2022-02-05T14:35:00Z">
        <w:r w:rsidR="0082777A" w:rsidRPr="006A2709" w:rsidDel="00045D62">
          <w:rPr>
            <w:rFonts w:ascii="Times New Roman" w:eastAsia="Times New Roman" w:hAnsi="Times New Roman" w:cs="B Zar" w:hint="cs"/>
            <w:sz w:val="28"/>
            <w:szCs w:val="28"/>
            <w:rtl/>
          </w:rPr>
          <w:delText>به</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صورت</w:delText>
        </w:r>
        <w:r w:rsidR="0082777A" w:rsidRPr="006A2709" w:rsidDel="00045D62">
          <w:rPr>
            <w:rFonts w:ascii="Times New Roman" w:eastAsia="Times New Roman" w:hAnsi="Times New Roman" w:cs="B Zar"/>
            <w:sz w:val="28"/>
            <w:szCs w:val="28"/>
            <w:rtl/>
          </w:rPr>
          <w:delText xml:space="preserve"> </w:delText>
        </w:r>
      </w:del>
      <w:r w:rsidR="0082777A" w:rsidRPr="006A2709">
        <w:rPr>
          <w:rFonts w:ascii="Times New Roman" w:eastAsia="Times New Roman" w:hAnsi="Times New Roman" w:cs="B Zar" w:hint="cs"/>
          <w:sz w:val="28"/>
          <w:szCs w:val="28"/>
          <w:rtl/>
        </w:rPr>
        <w:t>دسته</w:t>
      </w:r>
      <w:ins w:id="8421" w:author="ASUS" w:date="2022-02-05T14:36:00Z">
        <w:r w:rsidR="00045D62">
          <w:rPr>
            <w:rFonts w:ascii="Times New Roman" w:eastAsia="Times New Roman" w:hAnsi="Times New Roman" w:cs="B Zar" w:hint="cs"/>
            <w:sz w:val="28"/>
            <w:szCs w:val="28"/>
            <w:rtl/>
          </w:rPr>
          <w:t>‌</w:t>
        </w:r>
      </w:ins>
      <w:del w:id="8422" w:author="ASUS" w:date="2022-02-05T14:36:00Z">
        <w:r w:rsidR="0082777A" w:rsidRPr="006A2709" w:rsidDel="00045D62">
          <w:rPr>
            <w:rFonts w:ascii="Times New Roman" w:eastAsia="Times New Roman" w:hAnsi="Times New Roman" w:cs="B Zar"/>
            <w:sz w:val="28"/>
            <w:szCs w:val="28"/>
            <w:rtl/>
          </w:rPr>
          <w:delText xml:space="preserve"> </w:delText>
        </w:r>
      </w:del>
      <w:r w:rsidR="0082777A" w:rsidRPr="006A2709">
        <w:rPr>
          <w:rFonts w:ascii="Times New Roman" w:eastAsia="Times New Roman" w:hAnsi="Times New Roman" w:cs="B Zar" w:hint="cs"/>
          <w:sz w:val="28"/>
          <w:szCs w:val="28"/>
          <w:rtl/>
        </w:rPr>
        <w:t>جمعی</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آن مسلمان</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را</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 xml:space="preserve">کشتند </w:t>
      </w:r>
      <w:ins w:id="8423" w:author="ASUS" w:date="2022-02-05T14:36:00Z">
        <w:r w:rsidR="00045D62">
          <w:rPr>
            <w:rFonts w:ascii="Times New Roman" w:eastAsia="Times New Roman" w:hAnsi="Times New Roman" w:cs="B Zar" w:hint="cs"/>
            <w:sz w:val="28"/>
            <w:szCs w:val="28"/>
            <w:rtl/>
          </w:rPr>
          <w:t xml:space="preserve">و </w:t>
        </w:r>
      </w:ins>
      <w:del w:id="8424" w:author="ASUS" w:date="2022-02-05T14:36:00Z">
        <w:r w:rsidR="0082777A" w:rsidRPr="006A2709" w:rsidDel="00045D62">
          <w:rPr>
            <w:rFonts w:ascii="Times New Roman" w:eastAsia="Times New Roman" w:hAnsi="Times New Roman" w:cs="B Zar" w:hint="cs"/>
            <w:sz w:val="28"/>
            <w:szCs w:val="28"/>
            <w:rtl/>
          </w:rPr>
          <w:delText xml:space="preserve">که </w:delText>
        </w:r>
      </w:del>
      <w:r w:rsidR="0082777A" w:rsidRPr="006A2709">
        <w:rPr>
          <w:rFonts w:ascii="Times New Roman" w:eastAsia="Times New Roman" w:hAnsi="Times New Roman" w:cs="B Zar" w:hint="cs"/>
          <w:sz w:val="28"/>
          <w:szCs w:val="28"/>
          <w:rtl/>
        </w:rPr>
        <w:t>با این کار</w:t>
      </w:r>
      <w:del w:id="8425" w:author="ASUS" w:date="2022-02-05T14:36:00Z">
        <w:r w:rsidR="0082777A" w:rsidRPr="006A2709" w:rsidDel="00045D62">
          <w:rPr>
            <w:rFonts w:ascii="Times New Roman" w:eastAsia="Times New Roman" w:hAnsi="Times New Roman" w:cs="B Zar" w:hint="cs"/>
            <w:sz w:val="28"/>
            <w:szCs w:val="28"/>
            <w:rtl/>
          </w:rPr>
          <w:delText>، در واقع</w:delText>
        </w:r>
      </w:del>
      <w:r w:rsidR="0082777A" w:rsidRPr="006A2709">
        <w:rPr>
          <w:rFonts w:ascii="Times New Roman" w:eastAsia="Times New Roman" w:hAnsi="Times New Roman" w:cs="B Zar" w:hint="cs"/>
          <w:sz w:val="28"/>
          <w:szCs w:val="28"/>
          <w:rtl/>
        </w:rPr>
        <w:t xml:space="preserve"> عهدشکنی و اعلان جنگ </w:t>
      </w:r>
      <w:del w:id="8426" w:author="ASUS" w:date="2022-02-05T14:36:00Z">
        <w:r w:rsidR="0082777A" w:rsidRPr="006A2709" w:rsidDel="00045D62">
          <w:rPr>
            <w:rFonts w:ascii="Times New Roman" w:eastAsia="Times New Roman" w:hAnsi="Times New Roman" w:cs="B Zar" w:hint="cs"/>
            <w:sz w:val="28"/>
            <w:szCs w:val="28"/>
            <w:rtl/>
          </w:rPr>
          <w:delText>با رسول خدا</w:delText>
        </w:r>
        <w:r w:rsidR="0082777A" w:rsidRPr="006A2709" w:rsidDel="00045D62">
          <w:rPr>
            <w:rFonts w:hint="cs"/>
            <w:sz w:val="26"/>
            <w:szCs w:val="26"/>
          </w:rPr>
          <w:sym w:font="0 Shia Symbol2" w:char="F039"/>
        </w:r>
        <w:r w:rsidR="0082777A" w:rsidRPr="006A2709" w:rsidDel="00045D62">
          <w:rPr>
            <w:rFonts w:ascii="Times New Roman" w:eastAsia="Times New Roman" w:hAnsi="Times New Roman" w:cs="B Zar" w:hint="cs"/>
            <w:sz w:val="28"/>
            <w:szCs w:val="28"/>
            <w:rtl/>
          </w:rPr>
          <w:delText xml:space="preserve"> </w:delText>
        </w:r>
      </w:del>
      <w:r w:rsidR="0082777A" w:rsidRPr="006A2709">
        <w:rPr>
          <w:rFonts w:ascii="Times New Roman" w:eastAsia="Times New Roman" w:hAnsi="Times New Roman" w:cs="B Zar" w:hint="cs"/>
          <w:sz w:val="28"/>
          <w:szCs w:val="28"/>
          <w:rtl/>
        </w:rPr>
        <w:t>کردند. کشته</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شدن</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یک</w:t>
      </w:r>
      <w:r w:rsidR="0082777A" w:rsidRPr="006A2709">
        <w:rPr>
          <w:rFonts w:ascii="Times New Roman" w:eastAsia="Times New Roman" w:hAnsi="Times New Roman" w:cs="B Zar"/>
          <w:sz w:val="28"/>
          <w:szCs w:val="28"/>
          <w:rtl/>
        </w:rPr>
        <w:t xml:space="preserve"> </w:t>
      </w:r>
      <w:del w:id="8427" w:author="ASUS" w:date="2022-02-05T14:36:00Z">
        <w:r w:rsidR="0082777A" w:rsidRPr="006A2709" w:rsidDel="00045D62">
          <w:rPr>
            <w:rFonts w:ascii="Times New Roman" w:eastAsia="Times New Roman" w:hAnsi="Times New Roman" w:cs="B Zar" w:hint="cs"/>
            <w:sz w:val="28"/>
            <w:szCs w:val="28"/>
            <w:rtl/>
          </w:rPr>
          <w:delText>فرد</w:delText>
        </w:r>
        <w:r w:rsidR="0082777A" w:rsidRPr="006A2709" w:rsidDel="00045D62">
          <w:rPr>
            <w:rFonts w:ascii="Times New Roman" w:eastAsia="Times New Roman" w:hAnsi="Times New Roman" w:cs="B Zar"/>
            <w:sz w:val="28"/>
            <w:szCs w:val="28"/>
            <w:rtl/>
          </w:rPr>
          <w:delText xml:space="preserve"> </w:delText>
        </w:r>
      </w:del>
      <w:r w:rsidR="0082777A" w:rsidRPr="006A2709">
        <w:rPr>
          <w:rFonts w:ascii="Times New Roman" w:eastAsia="Times New Roman" w:hAnsi="Times New Roman" w:cs="B Zar" w:hint="cs"/>
          <w:sz w:val="28"/>
          <w:szCs w:val="28"/>
          <w:rtl/>
        </w:rPr>
        <w:t>مسلمان</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که</w:t>
      </w:r>
      <w:r w:rsidR="0082777A" w:rsidRPr="006A2709">
        <w:rPr>
          <w:rFonts w:ascii="Times New Roman" w:eastAsia="Times New Roman" w:hAnsi="Times New Roman" w:cs="B Zar"/>
          <w:sz w:val="28"/>
          <w:szCs w:val="28"/>
          <w:rtl/>
        </w:rPr>
        <w:t xml:space="preserve"> </w:t>
      </w:r>
      <w:del w:id="8428" w:author="ASUS" w:date="2022-02-05T14:36:00Z">
        <w:r w:rsidR="0082777A" w:rsidRPr="006A2709" w:rsidDel="00045D62">
          <w:rPr>
            <w:rFonts w:ascii="Times New Roman" w:eastAsia="Times New Roman" w:hAnsi="Times New Roman" w:cs="B Zar" w:hint="cs"/>
            <w:sz w:val="28"/>
            <w:szCs w:val="28"/>
            <w:rtl/>
          </w:rPr>
          <w:delText>به</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دفاع</w:delText>
        </w:r>
        <w:r w:rsidR="0082777A" w:rsidRPr="006A2709" w:rsidDel="00045D62">
          <w:rPr>
            <w:rFonts w:ascii="Times New Roman" w:eastAsia="Times New Roman" w:hAnsi="Times New Roman" w:cs="B Zar"/>
            <w:sz w:val="28"/>
            <w:szCs w:val="28"/>
            <w:rtl/>
          </w:rPr>
          <w:delText xml:space="preserve"> </w:delText>
        </w:r>
      </w:del>
      <w:r w:rsidR="0082777A" w:rsidRPr="006A2709">
        <w:rPr>
          <w:rFonts w:ascii="Times New Roman" w:eastAsia="Times New Roman" w:hAnsi="Times New Roman" w:cs="B Zar" w:hint="cs"/>
          <w:sz w:val="28"/>
          <w:szCs w:val="28"/>
          <w:rtl/>
        </w:rPr>
        <w:t>از</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ناموس</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زنی</w:t>
      </w:r>
      <w:r w:rsidR="0082777A" w:rsidRPr="006A2709">
        <w:rPr>
          <w:rFonts w:ascii="Times New Roman" w:eastAsia="Times New Roman" w:hAnsi="Times New Roman" w:cs="B Zar"/>
          <w:sz w:val="28"/>
          <w:szCs w:val="28"/>
          <w:rtl/>
        </w:rPr>
        <w:t xml:space="preserve"> </w:t>
      </w:r>
      <w:ins w:id="8429" w:author="ASUS" w:date="2022-02-05T14:36:00Z">
        <w:r w:rsidR="00045D62" w:rsidRPr="006A2709">
          <w:rPr>
            <w:rFonts w:ascii="Times New Roman" w:eastAsia="Times New Roman" w:hAnsi="Times New Roman" w:cs="B Zar" w:hint="cs"/>
            <w:sz w:val="28"/>
            <w:szCs w:val="28"/>
            <w:rtl/>
          </w:rPr>
          <w:t>دفاع</w:t>
        </w:r>
        <w:r w:rsidR="00045D62" w:rsidRPr="006A2709">
          <w:rPr>
            <w:rFonts w:ascii="Times New Roman" w:eastAsia="Times New Roman" w:hAnsi="Times New Roman" w:cs="B Zar"/>
            <w:sz w:val="28"/>
            <w:szCs w:val="28"/>
            <w:rtl/>
          </w:rPr>
          <w:t xml:space="preserve"> </w:t>
        </w:r>
        <w:r w:rsidR="00045D62">
          <w:rPr>
            <w:rFonts w:ascii="Times New Roman" w:eastAsia="Times New Roman" w:hAnsi="Times New Roman" w:cs="B Zar" w:hint="cs"/>
            <w:sz w:val="28"/>
            <w:szCs w:val="28"/>
            <w:rtl/>
          </w:rPr>
          <w:t>کر</w:t>
        </w:r>
      </w:ins>
      <w:ins w:id="8430" w:author="ASUS" w:date="2022-02-05T14:37:00Z">
        <w:r w:rsidR="00045D62">
          <w:rPr>
            <w:rFonts w:ascii="Times New Roman" w:eastAsia="Times New Roman" w:hAnsi="Times New Roman" w:cs="B Zar" w:hint="cs"/>
            <w:sz w:val="28"/>
            <w:szCs w:val="28"/>
            <w:rtl/>
          </w:rPr>
          <w:t>د</w:t>
        </w:r>
      </w:ins>
      <w:del w:id="8431" w:author="ASUS" w:date="2022-02-05T14:36:00Z">
        <w:r w:rsidR="0082777A" w:rsidRPr="006A2709" w:rsidDel="00045D62">
          <w:rPr>
            <w:rFonts w:ascii="Times New Roman" w:eastAsia="Times New Roman" w:hAnsi="Times New Roman" w:cs="B Zar" w:hint="cs"/>
            <w:sz w:val="28"/>
            <w:szCs w:val="28"/>
            <w:rtl/>
          </w:rPr>
          <w:delText>برخاست</w:delText>
        </w:r>
      </w:del>
      <w:r w:rsidR="0082777A" w:rsidRPr="006A2709">
        <w:rPr>
          <w:rFonts w:ascii="Times New Roman" w:eastAsia="Times New Roman" w:hAnsi="Times New Roman" w:cs="B Zar" w:hint="cs"/>
          <w:sz w:val="28"/>
          <w:szCs w:val="28"/>
          <w:rtl/>
        </w:rPr>
        <w:t>ه</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بود،</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سبب</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شد</w:t>
      </w:r>
      <w:r w:rsidR="0082777A" w:rsidRPr="006A2709">
        <w:rPr>
          <w:rFonts w:ascii="Times New Roman" w:eastAsia="Times New Roman" w:hAnsi="Times New Roman" w:cs="B Zar"/>
          <w:sz w:val="28"/>
          <w:szCs w:val="28"/>
          <w:rtl/>
        </w:rPr>
        <w:t xml:space="preserve"> </w:t>
      </w:r>
      <w:del w:id="8432" w:author="ASUS" w:date="2022-02-05T14:37:00Z">
        <w:r w:rsidR="0082777A" w:rsidRPr="006A2709" w:rsidDel="00045D62">
          <w:rPr>
            <w:rFonts w:ascii="Times New Roman" w:eastAsia="Times New Roman" w:hAnsi="Times New Roman" w:cs="B Zar" w:hint="cs"/>
            <w:sz w:val="28"/>
            <w:szCs w:val="28"/>
            <w:rtl/>
          </w:rPr>
          <w:delText>که</w:delText>
        </w:r>
        <w:r w:rsidR="0082777A" w:rsidRPr="006A2709" w:rsidDel="00045D62">
          <w:rPr>
            <w:rFonts w:ascii="Times New Roman" w:eastAsia="Times New Roman" w:hAnsi="Times New Roman" w:cs="B Zar"/>
            <w:sz w:val="28"/>
            <w:szCs w:val="28"/>
            <w:rtl/>
          </w:rPr>
          <w:delText xml:space="preserve"> </w:delText>
        </w:r>
      </w:del>
      <w:r w:rsidR="0082777A" w:rsidRPr="006A2709">
        <w:rPr>
          <w:rFonts w:ascii="Times New Roman" w:eastAsia="Times New Roman" w:hAnsi="Times New Roman" w:cs="B Zar" w:hint="cs"/>
          <w:sz w:val="28"/>
          <w:szCs w:val="28"/>
          <w:rtl/>
        </w:rPr>
        <w:t>ترس</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بر</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یهودیان</w:t>
      </w:r>
      <w:r w:rsidR="0082777A" w:rsidRPr="006A2709">
        <w:rPr>
          <w:rFonts w:ascii="Times New Roman" w:eastAsia="Times New Roman" w:hAnsi="Times New Roman" w:cs="B Zar"/>
          <w:sz w:val="28"/>
          <w:szCs w:val="28"/>
          <w:rtl/>
        </w:rPr>
        <w:t xml:space="preserve"> </w:t>
      </w:r>
      <w:ins w:id="8433" w:author="ASUS" w:date="2022-02-05T14:37:00Z">
        <w:r w:rsidR="00045D62">
          <w:rPr>
            <w:rFonts w:ascii="Times New Roman" w:eastAsia="Times New Roman" w:hAnsi="Times New Roman" w:cs="B Zar" w:hint="cs"/>
            <w:sz w:val="28"/>
            <w:szCs w:val="28"/>
            <w:rtl/>
          </w:rPr>
          <w:t>چیره شو</w:t>
        </w:r>
      </w:ins>
      <w:del w:id="8434" w:author="ASUS" w:date="2022-02-05T14:37:00Z">
        <w:r w:rsidR="0082777A" w:rsidRPr="006A2709" w:rsidDel="00045D62">
          <w:rPr>
            <w:rFonts w:ascii="Times New Roman" w:eastAsia="Times New Roman" w:hAnsi="Times New Roman" w:cs="B Zar" w:hint="cs"/>
            <w:sz w:val="28"/>
            <w:szCs w:val="28"/>
            <w:rtl/>
          </w:rPr>
          <w:delText>مستولی</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گرد</w:delText>
        </w:r>
      </w:del>
      <w:r w:rsidR="0082777A" w:rsidRPr="006A2709">
        <w:rPr>
          <w:rFonts w:ascii="Times New Roman" w:eastAsia="Times New Roman" w:hAnsi="Times New Roman" w:cs="B Zar" w:hint="cs"/>
          <w:sz w:val="28"/>
          <w:szCs w:val="28"/>
          <w:rtl/>
        </w:rPr>
        <w:t>د</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و</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مغازه‏ها</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را</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ببندند</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و</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lastRenderedPageBreak/>
        <w:t>به</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دژ</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خود</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پناه</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ببرند</w:t>
      </w:r>
      <w:ins w:id="8435" w:author="ASUS" w:date="2022-02-05T14:37:00Z">
        <w:r w:rsidR="00045D62">
          <w:rPr>
            <w:rFonts w:ascii="Times New Roman" w:eastAsia="Times New Roman" w:hAnsi="Times New Roman" w:cs="B Zar" w:hint="cs"/>
            <w:sz w:val="28"/>
            <w:szCs w:val="28"/>
            <w:rtl/>
          </w:rPr>
          <w:t>.</w:t>
        </w:r>
      </w:ins>
      <w:del w:id="8436" w:author="ASUS" w:date="2022-02-05T14:37:00Z">
        <w:r w:rsidR="0082777A" w:rsidRPr="006A2709" w:rsidDel="00045D62">
          <w:rPr>
            <w:rFonts w:ascii="Times New Roman" w:eastAsia="Times New Roman" w:hAnsi="Times New Roman" w:cs="B Zar" w:hint="cs"/>
            <w:sz w:val="28"/>
            <w:szCs w:val="28"/>
            <w:rtl/>
          </w:rPr>
          <w:delText xml:space="preserve"> و</w:delText>
        </w:r>
      </w:del>
      <w:r w:rsidR="0082777A" w:rsidRPr="006A2709">
        <w:rPr>
          <w:rFonts w:ascii="Times New Roman" w:eastAsia="Times New Roman" w:hAnsi="Times New Roman" w:cs="B Zar"/>
          <w:sz w:val="28"/>
          <w:szCs w:val="28"/>
          <w:rtl/>
        </w:rPr>
        <w:t xml:space="preserve"> </w:t>
      </w:r>
      <w:del w:id="8437" w:author="ASUS" w:date="2022-02-05T14:37:00Z">
        <w:r w:rsidR="0082777A" w:rsidRPr="006A2709" w:rsidDel="00045D62">
          <w:rPr>
            <w:rFonts w:ascii="Times New Roman" w:eastAsia="Times New Roman" w:hAnsi="Times New Roman" w:cs="B Zar" w:hint="cs"/>
            <w:sz w:val="28"/>
            <w:szCs w:val="28"/>
            <w:rtl/>
          </w:rPr>
          <w:delText>محاصره</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دژ</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از</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طرف</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مسلمانان</w:delText>
        </w:r>
        <w:r w:rsidR="0082777A" w:rsidRPr="006A2709" w:rsidDel="00045D62">
          <w:rPr>
            <w:rFonts w:ascii="Times New Roman" w:eastAsia="Times New Roman" w:hAnsi="Times New Roman" w:cs="B Zar"/>
            <w:sz w:val="28"/>
            <w:szCs w:val="28"/>
            <w:rtl/>
          </w:rPr>
          <w:delText xml:space="preserve"> </w:delText>
        </w:r>
      </w:del>
      <w:r w:rsidR="0082777A" w:rsidRPr="006A2709">
        <w:rPr>
          <w:rFonts w:ascii="Times New Roman" w:eastAsia="Times New Roman" w:hAnsi="Times New Roman" w:cs="B Zar" w:hint="cs"/>
          <w:sz w:val="28"/>
          <w:szCs w:val="28"/>
          <w:rtl/>
        </w:rPr>
        <w:t>به</w:t>
      </w:r>
      <w:ins w:id="8438" w:author="ASUS" w:date="2022-02-05T14:37:00Z">
        <w:r w:rsidR="00045D62">
          <w:rPr>
            <w:rFonts w:ascii="Times New Roman" w:eastAsia="Times New Roman" w:hAnsi="Times New Roman" w:cs="B Zar" w:hint="cs"/>
            <w:sz w:val="28"/>
            <w:szCs w:val="28"/>
            <w:rtl/>
          </w:rPr>
          <w:t>‌</w:t>
        </w:r>
      </w:ins>
      <w:del w:id="8439" w:author="ASUS" w:date="2022-02-05T14:37:00Z">
        <w:r w:rsidR="0082777A" w:rsidRPr="006A2709" w:rsidDel="00045D62">
          <w:rPr>
            <w:rFonts w:ascii="Times New Roman" w:eastAsia="Times New Roman" w:hAnsi="Times New Roman" w:cs="B Zar"/>
            <w:sz w:val="28"/>
            <w:szCs w:val="28"/>
            <w:rtl/>
          </w:rPr>
          <w:delText xml:space="preserve"> </w:delText>
        </w:r>
      </w:del>
      <w:r w:rsidR="0082777A" w:rsidRPr="006A2709">
        <w:rPr>
          <w:rFonts w:ascii="Times New Roman" w:eastAsia="Times New Roman" w:hAnsi="Times New Roman" w:cs="B Zar" w:hint="cs"/>
          <w:sz w:val="28"/>
          <w:szCs w:val="28"/>
          <w:rtl/>
        </w:rPr>
        <w:t>فرمان</w:t>
      </w:r>
      <w:r w:rsidR="0082777A" w:rsidRPr="006A2709">
        <w:rPr>
          <w:rFonts w:ascii="Times New Roman" w:eastAsia="Times New Roman" w:hAnsi="Times New Roman" w:cs="B Zar"/>
          <w:sz w:val="28"/>
          <w:szCs w:val="28"/>
          <w:rtl/>
        </w:rPr>
        <w:t xml:space="preserve"> </w:t>
      </w:r>
      <w:r w:rsidR="0082777A" w:rsidRPr="006A2709">
        <w:rPr>
          <w:rFonts w:ascii="Times New Roman" w:eastAsia="Times New Roman" w:hAnsi="Times New Roman" w:cs="B Zar" w:hint="cs"/>
          <w:sz w:val="28"/>
          <w:szCs w:val="28"/>
          <w:rtl/>
        </w:rPr>
        <w:t>پیامبر</w:t>
      </w:r>
      <w:ins w:id="8440" w:author="ASUS" w:date="2022-02-05T14:37:00Z">
        <w:r w:rsidR="00045D62">
          <w:rPr>
            <w:rFonts w:ascii="Times New Roman" w:eastAsia="Times New Roman" w:hAnsi="Times New Roman" w:cs="B Zar" w:hint="cs"/>
            <w:sz w:val="28"/>
            <w:szCs w:val="28"/>
            <w:rtl/>
          </w:rPr>
          <w:t xml:space="preserve"> </w:t>
        </w:r>
      </w:ins>
      <w:ins w:id="8441" w:author="ASUS" w:date="2022-02-05T14:38:00Z">
        <w:r w:rsidR="00045D62" w:rsidRPr="006A2709">
          <w:rPr>
            <w:rFonts w:cs="2  Lotus" w:hint="cs"/>
            <w:sz w:val="28"/>
            <w:szCs w:val="28"/>
          </w:rPr>
          <w:sym w:font="علائم مذهبي" w:char="F032"/>
        </w:r>
        <w:r w:rsidR="00045D62">
          <w:rPr>
            <w:rFonts w:cs="2  Lotus" w:hint="cs"/>
            <w:sz w:val="28"/>
            <w:szCs w:val="28"/>
            <w:rtl/>
          </w:rPr>
          <w:t xml:space="preserve"> </w:t>
        </w:r>
      </w:ins>
      <w:del w:id="8442" w:author="ASUS" w:date="2022-02-05T14:37:00Z">
        <w:r w:rsidR="0082777A" w:rsidRPr="006A2709" w:rsidDel="00045D62">
          <w:rPr>
            <w:rFonts w:hint="cs"/>
            <w:sz w:val="26"/>
            <w:szCs w:val="26"/>
          </w:rPr>
          <w:sym w:font="0 Shia Symbol2" w:char="F039"/>
        </w:r>
        <w:r w:rsidR="0082777A" w:rsidRPr="006A2709" w:rsidDel="00045D62">
          <w:rPr>
            <w:rFonts w:ascii="Times New Roman" w:eastAsia="Times New Roman" w:hAnsi="Times New Roman" w:cs="B Zar"/>
            <w:sz w:val="28"/>
            <w:szCs w:val="28"/>
            <w:rtl/>
          </w:rPr>
          <w:delText xml:space="preserve">  </w:delText>
        </w:r>
      </w:del>
      <w:del w:id="8443" w:author="ASUS" w:date="2022-02-05T14:38:00Z">
        <w:r w:rsidR="0082777A" w:rsidRPr="006A2709" w:rsidDel="00045D62">
          <w:rPr>
            <w:rFonts w:ascii="Times New Roman" w:eastAsia="Times New Roman" w:hAnsi="Times New Roman" w:cs="B Zar" w:hint="cs"/>
            <w:sz w:val="28"/>
            <w:szCs w:val="28"/>
            <w:rtl/>
          </w:rPr>
          <w:delText>آغاز</w:delText>
        </w:r>
        <w:r w:rsidR="0082777A" w:rsidRPr="006A2709" w:rsidDel="00045D62">
          <w:rPr>
            <w:rFonts w:ascii="Times New Roman" w:eastAsia="Times New Roman" w:hAnsi="Times New Roman" w:cs="B Zar"/>
            <w:sz w:val="28"/>
            <w:szCs w:val="28"/>
            <w:rtl/>
          </w:rPr>
          <w:delText xml:space="preserve"> </w:delText>
        </w:r>
        <w:r w:rsidR="0082777A" w:rsidRPr="006A2709" w:rsidDel="00045D62">
          <w:rPr>
            <w:rFonts w:ascii="Times New Roman" w:eastAsia="Times New Roman" w:hAnsi="Times New Roman" w:cs="B Zar" w:hint="cs"/>
            <w:sz w:val="28"/>
            <w:szCs w:val="28"/>
            <w:rtl/>
          </w:rPr>
          <w:delText>گردید.</w:delText>
        </w:r>
        <w:r w:rsidR="00C107B9" w:rsidDel="00045D62">
          <w:rPr>
            <w:rFonts w:ascii="Times New Roman" w:eastAsia="Times New Roman" w:hAnsi="Times New Roman" w:cs="B Zar" w:hint="cs"/>
            <w:sz w:val="28"/>
            <w:szCs w:val="28"/>
            <w:rtl/>
          </w:rPr>
          <w:delText xml:space="preserve"> </w:delText>
        </w:r>
      </w:del>
      <w:r w:rsidR="00C107B9">
        <w:rPr>
          <w:rFonts w:ascii="Times New Roman" w:eastAsia="Times New Roman" w:hAnsi="Times New Roman" w:cs="B Zar" w:hint="cs"/>
          <w:sz w:val="28"/>
          <w:szCs w:val="28"/>
          <w:rtl/>
        </w:rPr>
        <w:t>سپاه اسلام قلع</w:t>
      </w:r>
      <w:ins w:id="8444" w:author="ASUS" w:date="2022-02-05T14:38:00Z">
        <w:r w:rsidR="00045D62">
          <w:rPr>
            <w:rFonts w:ascii="Times New Roman" w:eastAsia="Times New Roman" w:hAnsi="Times New Roman" w:cs="B Zar" w:hint="cs"/>
            <w:sz w:val="28"/>
            <w:szCs w:val="28"/>
            <w:rtl/>
          </w:rPr>
          <w:t>ه</w:t>
        </w:r>
      </w:ins>
      <w:del w:id="8445" w:author="ASUS" w:date="2022-02-05T14:38:00Z">
        <w:r w:rsidR="00C107B9" w:rsidDel="00045D62">
          <w:rPr>
            <w:rFonts w:ascii="Times New Roman" w:eastAsia="Times New Roman" w:hAnsi="Times New Roman" w:cs="B Zar" w:hint="cs"/>
            <w:sz w:val="28"/>
            <w:szCs w:val="28"/>
            <w:rtl/>
          </w:rPr>
          <w:delText>ۀ</w:delText>
        </w:r>
      </w:del>
      <w:r w:rsidR="00C107B9">
        <w:rPr>
          <w:rFonts w:ascii="Times New Roman" w:eastAsia="Times New Roman" w:hAnsi="Times New Roman" w:cs="B Zar" w:hint="cs"/>
          <w:sz w:val="28"/>
          <w:szCs w:val="28"/>
          <w:rtl/>
        </w:rPr>
        <w:t xml:space="preserve"> </w:t>
      </w:r>
      <w:r w:rsidR="00C107B9" w:rsidRPr="008D7E69">
        <w:rPr>
          <w:rFonts w:ascii="Times New Roman" w:eastAsia="Times New Roman" w:hAnsi="Times New Roman" w:cs="B Zar" w:hint="cs"/>
          <w:sz w:val="28"/>
          <w:szCs w:val="28"/>
          <w:rtl/>
        </w:rPr>
        <w:t>بنی</w:t>
      </w:r>
      <w:ins w:id="8446" w:author="ASUS" w:date="2022-02-05T14:38:00Z">
        <w:r w:rsidR="00045D62">
          <w:rPr>
            <w:rFonts w:ascii="Times New Roman" w:eastAsia="Times New Roman" w:hAnsi="Times New Roman" w:cs="B Zar" w:hint="cs"/>
            <w:sz w:val="28"/>
            <w:szCs w:val="28"/>
            <w:rtl/>
          </w:rPr>
          <w:t xml:space="preserve"> </w:t>
        </w:r>
      </w:ins>
      <w:r w:rsidR="00C107B9" w:rsidRPr="008D7E69">
        <w:rPr>
          <w:rFonts w:ascii="Times New Roman" w:eastAsia="Times New Roman" w:hAnsi="Times New Roman" w:cs="B Zar" w:hint="cs"/>
          <w:sz w:val="28"/>
          <w:szCs w:val="28"/>
          <w:rtl/>
        </w:rPr>
        <w:t>‌قینقاع</w:t>
      </w:r>
      <w:r w:rsidR="00C107B9" w:rsidRPr="008D7E69">
        <w:rPr>
          <w:rFonts w:ascii="Times New Roman" w:eastAsia="Times New Roman" w:hAnsi="Times New Roman" w:cs="B Zar"/>
          <w:sz w:val="28"/>
          <w:szCs w:val="28"/>
          <w:rtl/>
        </w:rPr>
        <w:t xml:space="preserve"> </w:t>
      </w:r>
      <w:r w:rsidR="00C107B9" w:rsidRPr="008D7E69">
        <w:rPr>
          <w:rFonts w:ascii="Times New Roman" w:eastAsia="Times New Roman" w:hAnsi="Times New Roman" w:cs="B Zar" w:hint="cs"/>
          <w:sz w:val="28"/>
          <w:szCs w:val="28"/>
          <w:rtl/>
        </w:rPr>
        <w:t>را</w:t>
      </w:r>
      <w:r w:rsidR="00C107B9" w:rsidRPr="008D7E69">
        <w:rPr>
          <w:rFonts w:ascii="Times New Roman" w:eastAsia="Times New Roman" w:hAnsi="Times New Roman" w:cs="B Zar"/>
          <w:sz w:val="28"/>
          <w:szCs w:val="28"/>
          <w:rtl/>
        </w:rPr>
        <w:t xml:space="preserve"> </w:t>
      </w:r>
      <w:r w:rsidR="00C107B9" w:rsidRPr="008D7E69">
        <w:rPr>
          <w:rFonts w:ascii="Times New Roman" w:eastAsia="Times New Roman" w:hAnsi="Times New Roman" w:cs="B Zar" w:hint="cs"/>
          <w:sz w:val="28"/>
          <w:szCs w:val="28"/>
          <w:rtl/>
        </w:rPr>
        <w:t>محاصره</w:t>
      </w:r>
      <w:r w:rsidR="00C107B9" w:rsidRPr="008D7E69">
        <w:rPr>
          <w:rFonts w:ascii="Times New Roman" w:eastAsia="Times New Roman" w:hAnsi="Times New Roman" w:cs="B Zar"/>
          <w:sz w:val="28"/>
          <w:szCs w:val="28"/>
          <w:rtl/>
        </w:rPr>
        <w:t xml:space="preserve"> </w:t>
      </w:r>
      <w:r w:rsidR="00C107B9" w:rsidRPr="008D7E69">
        <w:rPr>
          <w:rFonts w:ascii="Times New Roman" w:eastAsia="Times New Roman" w:hAnsi="Times New Roman" w:cs="B Zar" w:hint="cs"/>
          <w:sz w:val="28"/>
          <w:szCs w:val="28"/>
          <w:rtl/>
        </w:rPr>
        <w:t>کرد</w:t>
      </w:r>
      <w:r w:rsidR="00C107B9">
        <w:rPr>
          <w:rFonts w:ascii="Times New Roman" w:eastAsia="Times New Roman" w:hAnsi="Times New Roman" w:cs="B Zar" w:hint="cs"/>
          <w:sz w:val="28"/>
          <w:szCs w:val="28"/>
          <w:rtl/>
        </w:rPr>
        <w:t xml:space="preserve"> و تا پ</w:t>
      </w:r>
      <w:r w:rsidR="00C107B9" w:rsidRPr="008D7E69">
        <w:rPr>
          <w:rFonts w:ascii="Times New Roman" w:eastAsia="Times New Roman" w:hAnsi="Times New Roman" w:cs="B Zar" w:hint="cs"/>
          <w:sz w:val="28"/>
          <w:szCs w:val="28"/>
          <w:rtl/>
        </w:rPr>
        <w:t>انزده</w:t>
      </w:r>
      <w:r w:rsidR="00C107B9" w:rsidRPr="008D7E69">
        <w:rPr>
          <w:rFonts w:ascii="Times New Roman" w:eastAsia="Times New Roman" w:hAnsi="Times New Roman" w:cs="B Zar"/>
          <w:sz w:val="28"/>
          <w:szCs w:val="28"/>
          <w:rtl/>
        </w:rPr>
        <w:t xml:space="preserve"> </w:t>
      </w:r>
      <w:r w:rsidR="00C107B9">
        <w:rPr>
          <w:rFonts w:ascii="Times New Roman" w:eastAsia="Times New Roman" w:hAnsi="Times New Roman" w:cs="B Zar" w:hint="cs"/>
          <w:sz w:val="28"/>
          <w:szCs w:val="28"/>
          <w:rtl/>
        </w:rPr>
        <w:t xml:space="preserve">شب به این محاصره ادامه داد. </w:t>
      </w:r>
      <w:ins w:id="8447" w:author="ASUS" w:date="2022-02-05T14:38:00Z">
        <w:r w:rsidR="000D2568">
          <w:rPr>
            <w:rFonts w:ascii="Times New Roman" w:eastAsia="Times New Roman" w:hAnsi="Times New Roman" w:cs="B Zar" w:hint="cs"/>
            <w:sz w:val="28"/>
            <w:szCs w:val="28"/>
            <w:rtl/>
          </w:rPr>
          <w:t xml:space="preserve">یهود </w:t>
        </w:r>
      </w:ins>
      <w:del w:id="8448" w:author="ASUS" w:date="2022-02-05T14:38:00Z">
        <w:r w:rsidR="00C107B9" w:rsidDel="000D2568">
          <w:rPr>
            <w:rFonts w:ascii="Times New Roman" w:eastAsia="Times New Roman" w:hAnsi="Times New Roman" w:cs="B Zar" w:hint="cs"/>
            <w:sz w:val="28"/>
            <w:szCs w:val="28"/>
            <w:rtl/>
          </w:rPr>
          <w:delText xml:space="preserve">آنها </w:delText>
        </w:r>
      </w:del>
      <w:ins w:id="8449" w:author="ASUS" w:date="2022-02-05T14:38:00Z">
        <w:r w:rsidR="000D2568">
          <w:rPr>
            <w:rFonts w:ascii="Times New Roman" w:eastAsia="Times New Roman" w:hAnsi="Times New Roman" w:cs="B Zar" w:hint="cs"/>
            <w:sz w:val="28"/>
            <w:szCs w:val="28"/>
            <w:rtl/>
          </w:rPr>
          <w:t xml:space="preserve">سرانجام </w:t>
        </w:r>
      </w:ins>
      <w:del w:id="8450" w:author="ASUS" w:date="2022-02-05T14:38:00Z">
        <w:r w:rsidR="00C107B9" w:rsidDel="000D2568">
          <w:rPr>
            <w:rFonts w:ascii="Times New Roman" w:eastAsia="Times New Roman" w:hAnsi="Times New Roman" w:cs="B Zar" w:hint="cs"/>
            <w:sz w:val="28"/>
            <w:szCs w:val="28"/>
            <w:rtl/>
          </w:rPr>
          <w:delText xml:space="preserve">بالاخره </w:delText>
        </w:r>
      </w:del>
      <w:r w:rsidR="00C107B9">
        <w:rPr>
          <w:rFonts w:ascii="Times New Roman" w:eastAsia="Times New Roman" w:hAnsi="Times New Roman" w:cs="B Zar" w:hint="cs"/>
          <w:sz w:val="28"/>
          <w:szCs w:val="28"/>
          <w:rtl/>
        </w:rPr>
        <w:t>تسلیم شد</w:t>
      </w:r>
      <w:del w:id="8451" w:author="ASUS" w:date="2022-02-05T14:38:00Z">
        <w:r w:rsidR="00C107B9" w:rsidDel="000D2568">
          <w:rPr>
            <w:rFonts w:ascii="Times New Roman" w:eastAsia="Times New Roman" w:hAnsi="Times New Roman" w:cs="B Zar" w:hint="cs"/>
            <w:sz w:val="28"/>
            <w:szCs w:val="28"/>
            <w:rtl/>
          </w:rPr>
          <w:delText>ند</w:delText>
        </w:r>
      </w:del>
      <w:r w:rsidR="00C107B9">
        <w:rPr>
          <w:rStyle w:val="FootnoteReference"/>
          <w:rFonts w:ascii="Times New Roman" w:eastAsia="Times New Roman" w:hAnsi="Times New Roman" w:cs="B Zar"/>
          <w:sz w:val="28"/>
          <w:szCs w:val="28"/>
          <w:rtl/>
        </w:rPr>
        <w:footnoteReference w:id="229"/>
      </w:r>
      <w:del w:id="8456" w:author="ASUS" w:date="2022-02-05T14:38:00Z">
        <w:r w:rsidR="00C107B9" w:rsidDel="000D2568">
          <w:rPr>
            <w:rFonts w:ascii="Times New Roman" w:eastAsia="Times New Roman" w:hAnsi="Times New Roman" w:cs="B Zar" w:hint="cs"/>
            <w:sz w:val="28"/>
            <w:szCs w:val="28"/>
            <w:rtl/>
          </w:rPr>
          <w:delText xml:space="preserve"> </w:delText>
        </w:r>
      </w:del>
      <w:r w:rsidR="00C107B9">
        <w:rPr>
          <w:rFonts w:ascii="Times New Roman" w:eastAsia="Times New Roman" w:hAnsi="Times New Roman" w:cs="B Zar" w:hint="cs"/>
          <w:sz w:val="28"/>
          <w:szCs w:val="28"/>
          <w:rtl/>
        </w:rPr>
        <w:t>و</w:t>
      </w:r>
      <w:del w:id="8457" w:author="ASUS" w:date="2022-02-05T14:38:00Z">
        <w:r w:rsidR="00C107B9" w:rsidDel="000D2568">
          <w:rPr>
            <w:rFonts w:ascii="Times New Roman" w:eastAsia="Times New Roman" w:hAnsi="Times New Roman" w:cs="B Zar" w:hint="cs"/>
            <w:sz w:val="28"/>
            <w:szCs w:val="28"/>
            <w:rtl/>
          </w:rPr>
          <w:delText xml:space="preserve"> در نهایت،</w:delText>
        </w:r>
      </w:del>
      <w:r w:rsidR="00C107B9">
        <w:rPr>
          <w:rFonts w:ascii="Times New Roman" w:eastAsia="Times New Roman" w:hAnsi="Times New Roman" w:cs="B Zar" w:hint="cs"/>
          <w:sz w:val="28"/>
          <w:szCs w:val="28"/>
          <w:rtl/>
        </w:rPr>
        <w:t xml:space="preserve"> رسول </w:t>
      </w:r>
      <w:ins w:id="8458" w:author="ASUS" w:date="2022-02-05T14:39:00Z">
        <w:r w:rsidR="000D2568">
          <w:rPr>
            <w:rFonts w:ascii="Times New Roman" w:eastAsia="Times New Roman" w:hAnsi="Times New Roman" w:cs="B Zar" w:hint="cs"/>
            <w:sz w:val="28"/>
            <w:szCs w:val="28"/>
            <w:rtl/>
          </w:rPr>
          <w:t xml:space="preserve">اکرم </w:t>
        </w:r>
      </w:ins>
      <w:del w:id="8459" w:author="ASUS" w:date="2022-02-05T14:39:00Z">
        <w:r w:rsidR="00C107B9" w:rsidDel="000D2568">
          <w:rPr>
            <w:rFonts w:ascii="Times New Roman" w:eastAsia="Times New Roman" w:hAnsi="Times New Roman" w:cs="B Zar" w:hint="cs"/>
            <w:sz w:val="28"/>
            <w:szCs w:val="28"/>
            <w:rtl/>
          </w:rPr>
          <w:delText xml:space="preserve">خدا صلی الله علیه و آله </w:delText>
        </w:r>
      </w:del>
      <w:r w:rsidR="00C107B9">
        <w:rPr>
          <w:rFonts w:ascii="Times New Roman" w:eastAsia="Times New Roman" w:hAnsi="Times New Roman" w:cs="B Zar" w:hint="cs"/>
          <w:sz w:val="28"/>
          <w:szCs w:val="28"/>
          <w:rtl/>
        </w:rPr>
        <w:t>آنان</w:t>
      </w:r>
      <w:del w:id="8460" w:author="ASUS" w:date="2022-02-14T09:47:00Z">
        <w:r w:rsidR="00C107B9" w:rsidDel="009D7EF0">
          <w:rPr>
            <w:rFonts w:ascii="Times New Roman" w:eastAsia="Times New Roman" w:hAnsi="Times New Roman" w:cs="B Zar" w:hint="cs"/>
            <w:sz w:val="28"/>
            <w:szCs w:val="28"/>
            <w:rtl/>
          </w:rPr>
          <w:delText xml:space="preserve"> </w:delText>
        </w:r>
      </w:del>
      <w:r w:rsidR="00C107B9">
        <w:rPr>
          <w:rFonts w:ascii="Times New Roman" w:eastAsia="Times New Roman" w:hAnsi="Times New Roman" w:cs="B Zar" w:hint="cs"/>
          <w:sz w:val="28"/>
          <w:szCs w:val="28"/>
          <w:rtl/>
        </w:rPr>
        <w:t xml:space="preserve"> را به منطق</w:t>
      </w:r>
      <w:ins w:id="8461" w:author="ASUS" w:date="2022-02-05T14:39:00Z">
        <w:r w:rsidR="000D2568">
          <w:rPr>
            <w:rFonts w:ascii="Times New Roman" w:eastAsia="Times New Roman" w:hAnsi="Times New Roman" w:cs="B Zar" w:hint="cs"/>
            <w:sz w:val="28"/>
            <w:szCs w:val="28"/>
            <w:rtl/>
          </w:rPr>
          <w:t>ه</w:t>
        </w:r>
      </w:ins>
      <w:del w:id="8462" w:author="ASUS" w:date="2022-02-05T14:39:00Z">
        <w:r w:rsidR="00C107B9" w:rsidDel="000D2568">
          <w:rPr>
            <w:rFonts w:ascii="Times New Roman" w:eastAsia="Times New Roman" w:hAnsi="Times New Roman" w:cs="B Zar" w:hint="cs"/>
            <w:sz w:val="28"/>
            <w:szCs w:val="28"/>
            <w:rtl/>
          </w:rPr>
          <w:delText>ۀ</w:delText>
        </w:r>
      </w:del>
      <w:r w:rsidR="00C107B9">
        <w:rPr>
          <w:rFonts w:ascii="Times New Roman" w:eastAsia="Times New Roman" w:hAnsi="Times New Roman" w:cs="B Zar" w:hint="cs"/>
          <w:sz w:val="28"/>
          <w:szCs w:val="28"/>
          <w:rtl/>
        </w:rPr>
        <w:t xml:space="preserve"> </w:t>
      </w:r>
      <w:ins w:id="8463" w:author="ASUS" w:date="2022-02-14T09:48:00Z">
        <w:r w:rsidR="009D7EF0">
          <w:rPr>
            <w:rFonts w:ascii="Times New Roman" w:eastAsia="Times New Roman" w:hAnsi="Times New Roman" w:cs="Calibri" w:hint="cs"/>
            <w:sz w:val="28"/>
            <w:szCs w:val="28"/>
            <w:rtl/>
          </w:rPr>
          <w:t>"</w:t>
        </w:r>
      </w:ins>
      <w:r w:rsidR="00C107B9">
        <w:rPr>
          <w:rFonts w:ascii="Times New Roman" w:eastAsia="Times New Roman" w:hAnsi="Times New Roman" w:cs="B Zar" w:hint="cs"/>
          <w:sz w:val="28"/>
          <w:szCs w:val="28"/>
          <w:rtl/>
        </w:rPr>
        <w:t>اَذراعات</w:t>
      </w:r>
      <w:ins w:id="8464" w:author="ASUS" w:date="2022-02-14T09:48:00Z">
        <w:r w:rsidR="009D7EF0">
          <w:rPr>
            <w:rFonts w:ascii="Times New Roman" w:eastAsia="Times New Roman" w:hAnsi="Times New Roman" w:cs="Calibri" w:hint="cs"/>
            <w:sz w:val="28"/>
            <w:szCs w:val="28"/>
            <w:rtl/>
          </w:rPr>
          <w:t>"</w:t>
        </w:r>
      </w:ins>
      <w:r w:rsidR="00C107B9">
        <w:rPr>
          <w:rFonts w:ascii="Times New Roman" w:eastAsia="Times New Roman" w:hAnsi="Times New Roman" w:cs="B Zar" w:hint="cs"/>
          <w:sz w:val="28"/>
          <w:szCs w:val="28"/>
          <w:rtl/>
        </w:rPr>
        <w:t xml:space="preserve"> در شام تبعید کرد.</w:t>
      </w:r>
      <w:r w:rsidR="00C107B9">
        <w:rPr>
          <w:rStyle w:val="FootnoteReference"/>
          <w:rFonts w:ascii="Times New Roman" w:eastAsia="Times New Roman" w:hAnsi="Times New Roman" w:cs="B Zar"/>
          <w:sz w:val="28"/>
          <w:szCs w:val="28"/>
          <w:rtl/>
        </w:rPr>
        <w:footnoteReference w:id="230"/>
      </w:r>
      <w:del w:id="8468" w:author="ASUS" w:date="2022-02-05T14:39:00Z">
        <w:r w:rsidR="00C107B9" w:rsidDel="002F6E60">
          <w:rPr>
            <w:rFonts w:ascii="Times New Roman" w:eastAsia="Times New Roman" w:hAnsi="Times New Roman" w:cs="B Zar" w:hint="cs"/>
            <w:sz w:val="28"/>
            <w:szCs w:val="28"/>
            <w:rtl/>
          </w:rPr>
          <w:delText xml:space="preserve"> </w:delText>
        </w:r>
      </w:del>
    </w:p>
    <w:p w14:paraId="22994298" w14:textId="77777777" w:rsidR="008D7E69" w:rsidRPr="006A2709" w:rsidRDefault="008D7E69" w:rsidP="002F6E60">
      <w:pPr>
        <w:spacing w:before="100" w:beforeAutospacing="1" w:after="100" w:afterAutospacing="1" w:line="276" w:lineRule="auto"/>
        <w:jc w:val="lowKashida"/>
        <w:rPr>
          <w:rFonts w:ascii="Times New Roman" w:eastAsia="Times New Roman" w:hAnsi="Times New Roman" w:cs="B Zar"/>
          <w:sz w:val="28"/>
          <w:szCs w:val="28"/>
          <w:rtl/>
        </w:rPr>
      </w:pPr>
    </w:p>
    <w:p w14:paraId="3484B8BA" w14:textId="7967C203" w:rsidR="0082777A" w:rsidRPr="006A2709" w:rsidRDefault="00D24748" w:rsidP="0082777A">
      <w:pPr>
        <w:pStyle w:val="Heading4"/>
        <w:spacing w:line="276" w:lineRule="auto"/>
        <w:rPr>
          <w:b/>
          <w:bCs/>
          <w:color w:val="auto"/>
          <w:rtl/>
        </w:rPr>
      </w:pPr>
      <w:bookmarkStart w:id="8469" w:name="_Toc529084769"/>
      <w:bookmarkStart w:id="8470" w:name="_Toc90970948"/>
      <w:r w:rsidRPr="006A2709">
        <w:rPr>
          <w:rFonts w:hint="cs"/>
          <w:b/>
          <w:bCs/>
          <w:color w:val="auto"/>
          <w:rtl/>
        </w:rPr>
        <w:t>2</w:t>
      </w:r>
      <w:del w:id="8471" w:author="ASUS" w:date="2022-02-05T14:39:00Z">
        <w:r w:rsidRPr="006A2709" w:rsidDel="002F6E60">
          <w:rPr>
            <w:rFonts w:hint="cs"/>
            <w:b/>
            <w:bCs/>
            <w:color w:val="auto"/>
            <w:rtl/>
          </w:rPr>
          <w:delText>ـ</w:delText>
        </w:r>
      </w:del>
      <w:r w:rsidR="0082777A" w:rsidRPr="006A2709">
        <w:rPr>
          <w:rFonts w:hint="cs"/>
          <w:b/>
          <w:bCs/>
          <w:color w:val="auto"/>
          <w:rtl/>
        </w:rPr>
        <w:t xml:space="preserve"> غزوه بنی نضیر</w:t>
      </w:r>
      <w:bookmarkEnd w:id="8469"/>
      <w:bookmarkEnd w:id="8470"/>
    </w:p>
    <w:p w14:paraId="62AF7AA1" w14:textId="6232EA24" w:rsidR="0082777A" w:rsidRPr="006A2709" w:rsidDel="00E05EFE" w:rsidRDefault="0082777A" w:rsidP="0082777A">
      <w:pPr>
        <w:spacing w:before="100" w:beforeAutospacing="1" w:after="100" w:afterAutospacing="1" w:line="276" w:lineRule="auto"/>
        <w:jc w:val="lowKashida"/>
        <w:rPr>
          <w:del w:id="8472" w:author="ASUS" w:date="2022-02-05T14:49:00Z"/>
          <w:rFonts w:ascii="Times New Roman" w:eastAsia="Times New Roman" w:hAnsi="Times New Roman" w:cs="B Zar"/>
          <w:sz w:val="28"/>
          <w:szCs w:val="28"/>
          <w:rtl/>
        </w:rPr>
      </w:pPr>
      <w:del w:id="8473" w:author="ASUS" w:date="2022-02-05T14:44:00Z">
        <w:r w:rsidRPr="006A2709" w:rsidDel="00E7769C">
          <w:rPr>
            <w:rFonts w:ascii="Times New Roman" w:eastAsia="Times New Roman" w:hAnsi="Times New Roman" w:cs="B Zar" w:hint="cs"/>
            <w:sz w:val="28"/>
            <w:szCs w:val="28"/>
            <w:rtl/>
          </w:rPr>
          <w:delText xml:space="preserve">درباره غزوه بنی‏نضیر می‏توان گفت که قبل از آن، </w:delText>
        </w:r>
      </w:del>
      <w:r w:rsidRPr="006A2709">
        <w:rPr>
          <w:rFonts w:ascii="Times New Roman" w:eastAsia="Times New Roman" w:hAnsi="Times New Roman" w:cs="B Zar" w:hint="cs"/>
          <w:sz w:val="28"/>
          <w:szCs w:val="28"/>
          <w:rtl/>
        </w:rPr>
        <w:t>پیامبر</w:t>
      </w:r>
      <w:ins w:id="8474" w:author="ASUS" w:date="2022-02-05T14:44:00Z">
        <w:r w:rsidR="00E7769C">
          <w:rPr>
            <w:rFonts w:hint="cs"/>
            <w:sz w:val="26"/>
            <w:szCs w:val="26"/>
            <w:rtl/>
          </w:rPr>
          <w:t xml:space="preserve"> </w:t>
        </w:r>
        <w:r w:rsidR="00E7769C" w:rsidRPr="006A2709">
          <w:rPr>
            <w:rFonts w:cs="2  Lotus" w:hint="cs"/>
            <w:sz w:val="28"/>
            <w:szCs w:val="28"/>
          </w:rPr>
          <w:sym w:font="علائم مذهبي" w:char="F032"/>
        </w:r>
        <w:r w:rsidR="00E7769C">
          <w:rPr>
            <w:rFonts w:cs="2  Lotus" w:hint="cs"/>
            <w:sz w:val="28"/>
            <w:szCs w:val="28"/>
            <w:rtl/>
          </w:rPr>
          <w:t xml:space="preserve"> </w:t>
        </w:r>
      </w:ins>
      <w:del w:id="8475" w:author="ASUS" w:date="2022-02-05T14:44:00Z">
        <w:r w:rsidRPr="006A2709" w:rsidDel="00E7769C">
          <w:rPr>
            <w:rFonts w:hint="cs"/>
            <w:sz w:val="26"/>
            <w:szCs w:val="26"/>
          </w:rPr>
          <w:sym w:font="0 Shia Symbol2" w:char="F039"/>
        </w:r>
        <w:r w:rsidRPr="006A2709" w:rsidDel="00E7769C">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برای گفت‏</w:t>
      </w:r>
      <w:ins w:id="8476" w:author="ASUS" w:date="2022-02-05T14:44:00Z">
        <w:r w:rsidR="00E7769C">
          <w:rPr>
            <w:rFonts w:ascii="Times New Roman" w:eastAsia="Times New Roman" w:hAnsi="Times New Roman" w:cs="B Zar" w:hint="cs"/>
            <w:sz w:val="28"/>
            <w:szCs w:val="28"/>
            <w:rtl/>
          </w:rPr>
          <w:t>‌</w:t>
        </w:r>
      </w:ins>
      <w:del w:id="8477" w:author="ASUS" w:date="2022-02-05T14:44:00Z">
        <w:r w:rsidRPr="006A2709" w:rsidDel="00E7769C">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و</w:t>
      </w:r>
      <w:del w:id="8478" w:author="ASUS" w:date="2022-02-05T14:44:00Z">
        <w:r w:rsidRPr="006A2709" w:rsidDel="00E7769C">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 xml:space="preserve">گو </w:t>
      </w:r>
      <w:ins w:id="8479" w:author="ASUS" w:date="2022-02-05T14:45:00Z">
        <w:r w:rsidR="00E7769C">
          <w:rPr>
            <w:rFonts w:ascii="Times New Roman" w:eastAsia="Times New Roman" w:hAnsi="Times New Roman" w:cs="B Zar" w:hint="cs"/>
            <w:sz w:val="28"/>
            <w:szCs w:val="28"/>
            <w:rtl/>
          </w:rPr>
          <w:t xml:space="preserve">با قبیله </w:t>
        </w:r>
        <w:r w:rsidR="00E7769C" w:rsidRPr="006A2709">
          <w:rPr>
            <w:rFonts w:ascii="Times New Roman" w:eastAsia="Times New Roman" w:hAnsi="Times New Roman" w:cs="B Zar" w:hint="cs"/>
            <w:sz w:val="28"/>
            <w:szCs w:val="28"/>
            <w:rtl/>
          </w:rPr>
          <w:t>بنی</w:t>
        </w:r>
        <w:r w:rsidR="00E7769C">
          <w:rPr>
            <w:rFonts w:ascii="Times New Roman" w:eastAsia="Times New Roman" w:hAnsi="Times New Roman" w:cs="B Zar" w:hint="cs"/>
            <w:sz w:val="28"/>
            <w:szCs w:val="28"/>
            <w:rtl/>
          </w:rPr>
          <w:t xml:space="preserve"> </w:t>
        </w:r>
        <w:r w:rsidR="00E7769C" w:rsidRPr="006A2709">
          <w:rPr>
            <w:rFonts w:ascii="Times New Roman" w:eastAsia="Times New Roman" w:hAnsi="Times New Roman" w:cs="B Zar" w:hint="cs"/>
            <w:sz w:val="28"/>
            <w:szCs w:val="28"/>
            <w:rtl/>
          </w:rPr>
          <w:t xml:space="preserve">‏نضیر </w:t>
        </w:r>
        <w:r w:rsidR="00E7769C">
          <w:rPr>
            <w:rFonts w:ascii="Times New Roman" w:eastAsia="Times New Roman" w:hAnsi="Times New Roman" w:cs="B Zar" w:hint="cs"/>
            <w:sz w:val="28"/>
            <w:szCs w:val="28"/>
            <w:rtl/>
          </w:rPr>
          <w:t xml:space="preserve">به </w:t>
        </w:r>
      </w:ins>
      <w:del w:id="8480" w:author="ASUS" w:date="2022-02-05T14:45:00Z">
        <w:r w:rsidRPr="006A2709" w:rsidDel="00E7769C">
          <w:rPr>
            <w:rFonts w:ascii="Times New Roman" w:eastAsia="Times New Roman" w:hAnsi="Times New Roman" w:cs="B Zar" w:hint="cs"/>
            <w:sz w:val="28"/>
            <w:szCs w:val="28"/>
            <w:rtl/>
          </w:rPr>
          <w:delText xml:space="preserve">و برخی از مسائل، عازم </w:delText>
        </w:r>
      </w:del>
      <w:ins w:id="8481" w:author="ASUS" w:date="2022-02-05T14:45:00Z">
        <w:r w:rsidR="00E7769C">
          <w:rPr>
            <w:rFonts w:ascii="Times New Roman" w:eastAsia="Times New Roman" w:hAnsi="Times New Roman" w:cs="B Zar" w:hint="cs"/>
            <w:sz w:val="28"/>
            <w:szCs w:val="28"/>
            <w:rtl/>
          </w:rPr>
          <w:t xml:space="preserve">قلعه </w:t>
        </w:r>
      </w:ins>
      <w:del w:id="8482" w:author="ASUS" w:date="2022-02-05T14:45:00Z">
        <w:r w:rsidRPr="006A2709" w:rsidDel="00E7769C">
          <w:rPr>
            <w:rFonts w:ascii="Times New Roman" w:eastAsia="Times New Roman" w:hAnsi="Times New Roman" w:cs="B Zar" w:hint="cs"/>
            <w:sz w:val="28"/>
            <w:szCs w:val="28"/>
            <w:rtl/>
          </w:rPr>
          <w:delText xml:space="preserve">دژ </w:delText>
        </w:r>
      </w:del>
      <w:r w:rsidRPr="006A2709">
        <w:rPr>
          <w:rFonts w:ascii="Times New Roman" w:eastAsia="Times New Roman" w:hAnsi="Times New Roman" w:cs="B Zar" w:hint="cs"/>
          <w:sz w:val="28"/>
          <w:szCs w:val="28"/>
          <w:rtl/>
        </w:rPr>
        <w:t xml:space="preserve">آنها </w:t>
      </w:r>
      <w:ins w:id="8483" w:author="ASUS" w:date="2022-02-05T14:45:00Z">
        <w:r w:rsidR="00E7769C">
          <w:rPr>
            <w:rFonts w:ascii="Times New Roman" w:eastAsia="Times New Roman" w:hAnsi="Times New Roman" w:cs="B Zar" w:hint="cs"/>
            <w:sz w:val="28"/>
            <w:szCs w:val="28"/>
            <w:rtl/>
          </w:rPr>
          <w:t>رفت</w:t>
        </w:r>
      </w:ins>
      <w:del w:id="8484" w:author="ASUS" w:date="2022-02-05T14:45:00Z">
        <w:r w:rsidRPr="006A2709" w:rsidDel="00E7769C">
          <w:rPr>
            <w:rFonts w:ascii="Times New Roman" w:eastAsia="Times New Roman" w:hAnsi="Times New Roman" w:cs="B Zar" w:hint="cs"/>
            <w:sz w:val="28"/>
            <w:szCs w:val="28"/>
            <w:rtl/>
          </w:rPr>
          <w:delText>شده بود</w:delText>
        </w:r>
      </w:del>
      <w:r w:rsidRPr="006A2709">
        <w:rPr>
          <w:rFonts w:ascii="Times New Roman" w:eastAsia="Times New Roman" w:hAnsi="Times New Roman" w:cs="B Zar" w:hint="cs"/>
          <w:sz w:val="28"/>
          <w:szCs w:val="28"/>
          <w:rtl/>
        </w:rPr>
        <w:t xml:space="preserve">. یهودیان وقتی دیدند </w:t>
      </w:r>
      <w:del w:id="8485" w:author="ASUS" w:date="2022-02-05T14:45:00Z">
        <w:r w:rsidRPr="006A2709" w:rsidDel="00E7769C">
          <w:rPr>
            <w:rFonts w:ascii="Times New Roman" w:eastAsia="Times New Roman" w:hAnsi="Times New Roman" w:cs="B Zar" w:hint="cs"/>
            <w:sz w:val="28"/>
            <w:szCs w:val="28"/>
            <w:rtl/>
          </w:rPr>
          <w:delText xml:space="preserve">که </w:delText>
        </w:r>
      </w:del>
      <w:ins w:id="8486" w:author="ASUS" w:date="2022-02-05T14:45:00Z">
        <w:r w:rsidR="00E7769C">
          <w:rPr>
            <w:rFonts w:ascii="Times New Roman" w:eastAsia="Times New Roman" w:hAnsi="Times New Roman" w:cs="B Zar" w:hint="cs"/>
            <w:sz w:val="28"/>
            <w:szCs w:val="28"/>
            <w:rtl/>
          </w:rPr>
          <w:t xml:space="preserve">حضرت </w:t>
        </w:r>
      </w:ins>
      <w:del w:id="8487" w:author="ASUS" w:date="2022-02-05T14:45:00Z">
        <w:r w:rsidRPr="006A2709" w:rsidDel="00E7769C">
          <w:rPr>
            <w:rFonts w:ascii="Times New Roman" w:eastAsia="Times New Roman" w:hAnsi="Times New Roman" w:cs="B Zar" w:hint="cs"/>
            <w:sz w:val="28"/>
            <w:szCs w:val="28"/>
            <w:rtl/>
          </w:rPr>
          <w:delText>پیامبر</w:delText>
        </w:r>
        <w:r w:rsidRPr="006A2709" w:rsidDel="00E7769C">
          <w:rPr>
            <w:rFonts w:hint="cs"/>
            <w:sz w:val="26"/>
            <w:szCs w:val="26"/>
          </w:rPr>
          <w:sym w:font="0 Shia Symbol2" w:char="F039"/>
        </w:r>
        <w:r w:rsidRPr="006A2709" w:rsidDel="00E7769C">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 xml:space="preserve">در سایه دیوار دژ نشسته </w:t>
      </w:r>
      <w:del w:id="8488" w:author="ASUS" w:date="2022-02-05T14:45:00Z">
        <w:r w:rsidRPr="006A2709" w:rsidDel="00E7769C">
          <w:rPr>
            <w:rFonts w:ascii="Times New Roman" w:eastAsia="Times New Roman" w:hAnsi="Times New Roman" w:cs="B Zar" w:hint="cs"/>
            <w:sz w:val="28"/>
            <w:szCs w:val="28"/>
            <w:rtl/>
          </w:rPr>
          <w:delText xml:space="preserve">است </w:delText>
        </w:r>
      </w:del>
      <w:r w:rsidRPr="006A2709">
        <w:rPr>
          <w:rFonts w:ascii="Times New Roman" w:eastAsia="Times New Roman" w:hAnsi="Times New Roman" w:cs="B Zar" w:hint="cs"/>
          <w:sz w:val="28"/>
          <w:szCs w:val="28"/>
          <w:rtl/>
        </w:rPr>
        <w:t>و با سران قوم مشغول گفت</w:t>
      </w:r>
      <w:ins w:id="8489" w:author="ASUS" w:date="2022-02-05T14:45:00Z">
        <w:r w:rsidR="00E7769C">
          <w:rPr>
            <w:rFonts w:ascii="Times New Roman" w:eastAsia="Times New Roman" w:hAnsi="Times New Roman" w:cs="B Zar" w:hint="cs"/>
            <w:sz w:val="28"/>
            <w:szCs w:val="28"/>
            <w:rtl/>
          </w:rPr>
          <w:t>‌</w:t>
        </w:r>
      </w:ins>
      <w:del w:id="8490" w:author="ASUS" w:date="2022-02-05T14:45:00Z">
        <w:r w:rsidRPr="006A2709" w:rsidDel="00E7769C">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و</w:t>
      </w:r>
      <w:del w:id="8491" w:author="ASUS" w:date="2022-02-05T14:45:00Z">
        <w:r w:rsidRPr="006A2709" w:rsidDel="00E7769C">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 xml:space="preserve">گوست، </w:t>
      </w:r>
      <w:del w:id="8492" w:author="ASUS" w:date="2022-02-05T14:46:00Z">
        <w:r w:rsidRPr="006A2709" w:rsidDel="00E7769C">
          <w:rPr>
            <w:rFonts w:ascii="Times New Roman" w:eastAsia="Times New Roman" w:hAnsi="Times New Roman" w:cs="B Zar" w:hint="cs"/>
            <w:sz w:val="28"/>
            <w:szCs w:val="28"/>
            <w:rtl/>
          </w:rPr>
          <w:delText>«</w:delText>
        </w:r>
      </w:del>
      <w:r w:rsidRPr="006A2709">
        <w:rPr>
          <w:rFonts w:ascii="Times New Roman" w:eastAsia="Times New Roman" w:hAnsi="Times New Roman" w:cs="B Zar" w:hint="cs"/>
          <w:sz w:val="28"/>
          <w:szCs w:val="28"/>
          <w:rtl/>
        </w:rPr>
        <w:t>عمرو</w:t>
      </w:r>
      <w:r w:rsidR="00423E99">
        <w:rPr>
          <w:rFonts w:ascii="Times New Roman" w:eastAsia="Times New Roman" w:hAnsi="Times New Roman" w:cs="B Zar" w:hint="cs"/>
          <w:sz w:val="28"/>
          <w:szCs w:val="28"/>
          <w:rtl/>
        </w:rPr>
        <w:t>‏</w:t>
      </w:r>
      <w:ins w:id="8493" w:author="ASUS" w:date="2022-02-05T14:46:00Z">
        <w:r w:rsidR="00E7769C">
          <w:rPr>
            <w:rFonts w:ascii="Times New Roman" w:eastAsia="Times New Roman" w:hAnsi="Times New Roman" w:cs="B Zar" w:hint="cs"/>
            <w:sz w:val="28"/>
            <w:szCs w:val="28"/>
            <w:rtl/>
          </w:rPr>
          <w:t xml:space="preserve"> </w:t>
        </w:r>
      </w:ins>
      <w:r w:rsidR="00423E99">
        <w:rPr>
          <w:rFonts w:ascii="Times New Roman" w:eastAsia="Times New Roman" w:hAnsi="Times New Roman" w:cs="B Zar" w:hint="cs"/>
          <w:sz w:val="28"/>
          <w:szCs w:val="28"/>
          <w:rtl/>
        </w:rPr>
        <w:t xml:space="preserve">بن </w:t>
      </w:r>
      <w:r w:rsidRPr="006A2709">
        <w:rPr>
          <w:rFonts w:ascii="Times New Roman" w:eastAsia="Times New Roman" w:hAnsi="Times New Roman" w:cs="B Zar" w:hint="cs"/>
          <w:sz w:val="28"/>
          <w:szCs w:val="28"/>
          <w:rtl/>
        </w:rPr>
        <w:t>جحاش</w:t>
      </w:r>
      <w:ins w:id="8494" w:author="ASUS" w:date="2022-02-05T14:46:00Z">
        <w:r w:rsidR="00E7769C">
          <w:rPr>
            <w:rFonts w:ascii="Times New Roman" w:eastAsia="Times New Roman" w:hAnsi="Times New Roman" w:cs="B Zar" w:hint="cs"/>
            <w:sz w:val="28"/>
            <w:szCs w:val="28"/>
            <w:rtl/>
          </w:rPr>
          <w:t xml:space="preserve"> </w:t>
        </w:r>
      </w:ins>
      <w:del w:id="8495" w:author="ASUS" w:date="2022-02-05T14:46:00Z">
        <w:r w:rsidRPr="006A2709" w:rsidDel="00E7769C">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 xml:space="preserve">را مأمور </w:t>
      </w:r>
      <w:ins w:id="8496" w:author="ASUS" w:date="2022-02-05T14:46:00Z">
        <w:r w:rsidR="00E7769C">
          <w:rPr>
            <w:rFonts w:ascii="Times New Roman" w:eastAsia="Times New Roman" w:hAnsi="Times New Roman" w:cs="B Zar" w:hint="cs"/>
            <w:sz w:val="28"/>
            <w:szCs w:val="28"/>
            <w:rtl/>
          </w:rPr>
          <w:t xml:space="preserve">کشتن </w:t>
        </w:r>
      </w:ins>
      <w:del w:id="8497" w:author="ASUS" w:date="2022-02-05T14:46:00Z">
        <w:r w:rsidRPr="006A2709" w:rsidDel="00E7769C">
          <w:rPr>
            <w:rFonts w:ascii="Times New Roman" w:eastAsia="Times New Roman" w:hAnsi="Times New Roman" w:cs="B Zar" w:hint="cs"/>
            <w:sz w:val="28"/>
            <w:szCs w:val="28"/>
            <w:rtl/>
          </w:rPr>
          <w:delText>ترور</w:delText>
        </w:r>
        <w:r w:rsidRPr="006A2709" w:rsidDel="00E7769C">
          <w:rPr>
            <w:rFonts w:hint="cs"/>
            <w:sz w:val="26"/>
            <w:szCs w:val="26"/>
          </w:rPr>
          <w:sym w:font="0 Shia Symbol2" w:char="F039"/>
        </w:r>
        <w:r w:rsidRPr="006A2709" w:rsidDel="00E7769C">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پیامبر کردند. ا</w:t>
      </w:r>
      <w:ins w:id="8498" w:author="ASUS" w:date="2022-02-05T14:46:00Z">
        <w:r w:rsidR="00E7769C">
          <w:rPr>
            <w:rFonts w:ascii="Times New Roman" w:eastAsia="Times New Roman" w:hAnsi="Times New Roman" w:cs="B Zar" w:hint="cs"/>
            <w:sz w:val="28"/>
            <w:szCs w:val="28"/>
            <w:rtl/>
          </w:rPr>
          <w:t>و</w:t>
        </w:r>
      </w:ins>
      <w:del w:id="8499" w:author="ASUS" w:date="2022-02-05T14:46:00Z">
        <w:r w:rsidRPr="006A2709" w:rsidDel="00E7769C">
          <w:rPr>
            <w:rFonts w:ascii="Times New Roman" w:eastAsia="Times New Roman" w:hAnsi="Times New Roman" w:cs="B Zar" w:hint="cs"/>
            <w:sz w:val="28"/>
            <w:szCs w:val="28"/>
            <w:rtl/>
          </w:rPr>
          <w:delText>ین شخص</w:delText>
        </w:r>
      </w:del>
      <w:r w:rsidRPr="006A2709">
        <w:rPr>
          <w:rFonts w:ascii="Times New Roman" w:eastAsia="Times New Roman" w:hAnsi="Times New Roman" w:cs="B Zar" w:hint="cs"/>
          <w:sz w:val="28"/>
          <w:szCs w:val="28"/>
          <w:rtl/>
        </w:rPr>
        <w:t xml:space="preserve"> </w:t>
      </w:r>
      <w:del w:id="8500" w:author="ASUS" w:date="2022-02-05T14:46:00Z">
        <w:r w:rsidRPr="006A2709" w:rsidDel="00E7769C">
          <w:rPr>
            <w:rFonts w:ascii="Times New Roman" w:eastAsia="Times New Roman" w:hAnsi="Times New Roman" w:cs="B Zar" w:hint="cs"/>
            <w:sz w:val="28"/>
            <w:szCs w:val="28"/>
            <w:rtl/>
          </w:rPr>
          <w:delText xml:space="preserve">با بالا رفتن </w:delText>
        </w:r>
      </w:del>
      <w:del w:id="8501" w:author="ASUS" w:date="2022-02-14T09:48:00Z">
        <w:r w:rsidRPr="006A2709" w:rsidDel="009D7EF0">
          <w:rPr>
            <w:rFonts w:ascii="Times New Roman" w:eastAsia="Times New Roman" w:hAnsi="Times New Roman" w:cs="B Zar" w:hint="cs"/>
            <w:sz w:val="28"/>
            <w:szCs w:val="28"/>
            <w:rtl/>
          </w:rPr>
          <w:delText xml:space="preserve">از </w:delText>
        </w:r>
      </w:del>
      <w:ins w:id="8502" w:author="ASUS" w:date="2022-02-14T09:48:00Z">
        <w:r w:rsidR="009D7EF0" w:rsidRPr="006A2709">
          <w:rPr>
            <w:rFonts w:ascii="Times New Roman" w:eastAsia="Times New Roman" w:hAnsi="Times New Roman" w:cs="B Zar" w:hint="cs"/>
            <w:sz w:val="28"/>
            <w:szCs w:val="28"/>
            <w:rtl/>
          </w:rPr>
          <w:t>بالا</w:t>
        </w:r>
        <w:r w:rsidR="009D7EF0">
          <w:rPr>
            <w:rFonts w:ascii="Times New Roman" w:eastAsia="Times New Roman" w:hAnsi="Times New Roman" w:cs="B Zar" w:hint="cs"/>
            <w:sz w:val="28"/>
            <w:szCs w:val="28"/>
            <w:rtl/>
          </w:rPr>
          <w:t>ی</w:t>
        </w:r>
        <w:r w:rsidR="009D7EF0" w:rsidRPr="006A2709">
          <w:rPr>
            <w:rFonts w:ascii="Times New Roman" w:eastAsia="Times New Roman" w:hAnsi="Times New Roman" w:cs="B Zar" w:hint="cs"/>
            <w:sz w:val="28"/>
            <w:szCs w:val="28"/>
            <w:rtl/>
          </w:rPr>
          <w:t xml:space="preserve"> </w:t>
        </w:r>
      </w:ins>
      <w:r w:rsidRPr="006A2709">
        <w:rPr>
          <w:rFonts w:ascii="Times New Roman" w:eastAsia="Times New Roman" w:hAnsi="Times New Roman" w:cs="B Zar" w:hint="cs"/>
          <w:sz w:val="28"/>
          <w:szCs w:val="28"/>
          <w:rtl/>
        </w:rPr>
        <w:t xml:space="preserve">بام </w:t>
      </w:r>
      <w:ins w:id="8503" w:author="ASUS" w:date="2022-02-05T14:46:00Z">
        <w:r w:rsidR="00E7769C" w:rsidRPr="006A2709">
          <w:rPr>
            <w:rFonts w:ascii="Times New Roman" w:eastAsia="Times New Roman" w:hAnsi="Times New Roman" w:cs="B Zar" w:hint="cs"/>
            <w:sz w:val="28"/>
            <w:szCs w:val="28"/>
            <w:rtl/>
          </w:rPr>
          <w:t xml:space="preserve">رفت </w:t>
        </w:r>
        <w:r w:rsidR="00E7769C">
          <w:rPr>
            <w:rFonts w:ascii="Times New Roman" w:eastAsia="Times New Roman" w:hAnsi="Times New Roman" w:cs="B Zar" w:hint="cs"/>
            <w:sz w:val="28"/>
            <w:szCs w:val="28"/>
            <w:rtl/>
          </w:rPr>
          <w:t>و خواس</w:t>
        </w:r>
      </w:ins>
      <w:del w:id="8504" w:author="ASUS" w:date="2022-02-05T14:46:00Z">
        <w:r w:rsidRPr="006A2709" w:rsidDel="00E7769C">
          <w:rPr>
            <w:rFonts w:ascii="Times New Roman" w:eastAsia="Times New Roman" w:hAnsi="Times New Roman" w:cs="B Zar" w:hint="cs"/>
            <w:sz w:val="28"/>
            <w:szCs w:val="28"/>
            <w:rtl/>
          </w:rPr>
          <w:delText>قصد داش</w:delText>
        </w:r>
      </w:del>
      <w:r w:rsidRPr="006A2709">
        <w:rPr>
          <w:rFonts w:ascii="Times New Roman" w:eastAsia="Times New Roman" w:hAnsi="Times New Roman" w:cs="B Zar" w:hint="cs"/>
          <w:sz w:val="28"/>
          <w:szCs w:val="28"/>
          <w:rtl/>
        </w:rPr>
        <w:t xml:space="preserve">ت </w:t>
      </w:r>
      <w:del w:id="8505" w:author="ASUS" w:date="2022-02-05T14:46:00Z">
        <w:r w:rsidRPr="006A2709" w:rsidDel="00E7769C">
          <w:rPr>
            <w:rFonts w:ascii="Times New Roman" w:eastAsia="Times New Roman" w:hAnsi="Times New Roman" w:cs="B Zar" w:hint="cs"/>
            <w:sz w:val="28"/>
            <w:szCs w:val="28"/>
            <w:rtl/>
          </w:rPr>
          <w:delText xml:space="preserve">با افکندن </w:delText>
        </w:r>
      </w:del>
      <w:r w:rsidRPr="006A2709">
        <w:rPr>
          <w:rFonts w:ascii="Times New Roman" w:eastAsia="Times New Roman" w:hAnsi="Times New Roman" w:cs="B Zar" w:hint="cs"/>
          <w:sz w:val="28"/>
          <w:szCs w:val="28"/>
          <w:rtl/>
        </w:rPr>
        <w:t>سنگ</w:t>
      </w:r>
      <w:del w:id="8506" w:author="ASUS" w:date="2022-02-05T14:46:00Z">
        <w:r w:rsidRPr="006A2709" w:rsidDel="00E7769C">
          <w:rPr>
            <w:rFonts w:ascii="Times New Roman" w:eastAsia="Times New Roman" w:hAnsi="Times New Roman" w:cs="B Zar" w:hint="cs"/>
            <w:sz w:val="28"/>
            <w:szCs w:val="28"/>
            <w:rtl/>
          </w:rPr>
          <w:delText>ی</w:delText>
        </w:r>
      </w:del>
      <w:r w:rsidRPr="006A2709">
        <w:rPr>
          <w:rFonts w:ascii="Times New Roman" w:eastAsia="Times New Roman" w:hAnsi="Times New Roman" w:cs="B Zar" w:hint="cs"/>
          <w:sz w:val="28"/>
          <w:szCs w:val="28"/>
          <w:rtl/>
        </w:rPr>
        <w:t xml:space="preserve"> بزرگ</w:t>
      </w:r>
      <w:ins w:id="8507" w:author="ASUS" w:date="2022-02-05T14:46:00Z">
        <w:r w:rsidR="00E7769C">
          <w:rPr>
            <w:rFonts w:ascii="Times New Roman" w:eastAsia="Times New Roman" w:hAnsi="Times New Roman" w:cs="B Zar" w:hint="cs"/>
            <w:sz w:val="28"/>
            <w:szCs w:val="28"/>
            <w:rtl/>
          </w:rPr>
          <w:t>ی</w:t>
        </w:r>
      </w:ins>
      <w:r w:rsidRPr="006A2709">
        <w:rPr>
          <w:rFonts w:ascii="Times New Roman" w:eastAsia="Times New Roman" w:hAnsi="Times New Roman" w:cs="B Zar" w:hint="cs"/>
          <w:sz w:val="28"/>
          <w:szCs w:val="28"/>
          <w:rtl/>
        </w:rPr>
        <w:t xml:space="preserve"> بر سر پیامبر</w:t>
      </w:r>
      <w:ins w:id="8508" w:author="ASUS" w:date="2022-02-05T14:46:00Z">
        <w:r w:rsidR="00E7769C" w:rsidRPr="00E7769C">
          <w:rPr>
            <w:rFonts w:ascii="Times New Roman" w:eastAsia="Times New Roman" w:hAnsi="Times New Roman" w:cs="B Zar" w:hint="cs"/>
            <w:sz w:val="28"/>
            <w:szCs w:val="28"/>
            <w:rtl/>
          </w:rPr>
          <w:t xml:space="preserve"> </w:t>
        </w:r>
        <w:r w:rsidR="00E7769C" w:rsidRPr="006A2709">
          <w:rPr>
            <w:rFonts w:ascii="Times New Roman" w:eastAsia="Times New Roman" w:hAnsi="Times New Roman" w:cs="B Zar" w:hint="cs"/>
            <w:sz w:val="28"/>
            <w:szCs w:val="28"/>
            <w:rtl/>
          </w:rPr>
          <w:t>افکند</w:t>
        </w:r>
      </w:ins>
      <w:ins w:id="8509" w:author="ASUS" w:date="2022-02-05T14:47:00Z">
        <w:r w:rsidR="00E7769C">
          <w:rPr>
            <w:rFonts w:ascii="Times New Roman" w:eastAsia="Times New Roman" w:hAnsi="Times New Roman" w:cs="B Zar" w:hint="cs"/>
            <w:sz w:val="28"/>
            <w:szCs w:val="28"/>
            <w:rtl/>
          </w:rPr>
          <w:t>ه،</w:t>
        </w:r>
      </w:ins>
      <w:del w:id="8510" w:author="ASUS" w:date="2022-02-05T14:47:00Z">
        <w:r w:rsidRPr="006A2709" w:rsidDel="00E7769C">
          <w:rPr>
            <w:rFonts w:hint="cs"/>
            <w:sz w:val="26"/>
            <w:szCs w:val="26"/>
          </w:rPr>
          <w:sym w:font="0 Shia Symbol2" w:char="F039"/>
        </w:r>
      </w:del>
      <w:r w:rsidRPr="006A2709">
        <w:rPr>
          <w:rFonts w:hint="cs"/>
          <w:sz w:val="26"/>
          <w:szCs w:val="26"/>
          <w:rtl/>
        </w:rPr>
        <w:t xml:space="preserve"> </w:t>
      </w:r>
      <w:r w:rsidRPr="006A2709">
        <w:rPr>
          <w:rFonts w:ascii="Times New Roman" w:eastAsia="Times New Roman" w:hAnsi="Times New Roman" w:cs="B Zar" w:hint="cs"/>
          <w:sz w:val="28"/>
          <w:szCs w:val="28"/>
          <w:rtl/>
        </w:rPr>
        <w:t>ایشان را ب</w:t>
      </w:r>
      <w:ins w:id="8511" w:author="ASUS" w:date="2022-02-05T14:47:00Z">
        <w:r w:rsidR="00E7769C">
          <w:rPr>
            <w:rFonts w:ascii="Times New Roman" w:eastAsia="Times New Roman" w:hAnsi="Times New Roman" w:cs="B Zar" w:hint="cs"/>
            <w:sz w:val="28"/>
            <w:szCs w:val="28"/>
            <w:rtl/>
          </w:rPr>
          <w:t>کش</w:t>
        </w:r>
      </w:ins>
      <w:del w:id="8512" w:author="ASUS" w:date="2022-02-05T14:47:00Z">
        <w:r w:rsidRPr="006A2709" w:rsidDel="00E7769C">
          <w:rPr>
            <w:rFonts w:ascii="Times New Roman" w:eastAsia="Times New Roman" w:hAnsi="Times New Roman" w:cs="B Zar" w:hint="cs"/>
            <w:sz w:val="28"/>
            <w:szCs w:val="28"/>
            <w:rtl/>
          </w:rPr>
          <w:delText>ه قتل برسان</w:delText>
        </w:r>
      </w:del>
      <w:r w:rsidRPr="006A2709">
        <w:rPr>
          <w:rFonts w:ascii="Times New Roman" w:eastAsia="Times New Roman" w:hAnsi="Times New Roman" w:cs="B Zar" w:hint="cs"/>
          <w:sz w:val="28"/>
          <w:szCs w:val="28"/>
          <w:rtl/>
        </w:rPr>
        <w:t xml:space="preserve">د که فرشته وحی </w:t>
      </w:r>
      <w:ins w:id="8513" w:author="ASUS" w:date="2022-02-05T14:47:00Z">
        <w:r w:rsidR="00E7769C">
          <w:rPr>
            <w:rFonts w:ascii="Times New Roman" w:eastAsia="Times New Roman" w:hAnsi="Times New Roman" w:cs="B Zar" w:hint="cs"/>
            <w:sz w:val="28"/>
            <w:szCs w:val="28"/>
            <w:rtl/>
          </w:rPr>
          <w:t xml:space="preserve">حضرت </w:t>
        </w:r>
      </w:ins>
      <w:del w:id="8514" w:author="ASUS" w:date="2022-02-05T14:47:00Z">
        <w:r w:rsidRPr="006A2709" w:rsidDel="00E7769C">
          <w:rPr>
            <w:rFonts w:ascii="Times New Roman" w:eastAsia="Times New Roman" w:hAnsi="Times New Roman" w:cs="B Zar" w:hint="cs"/>
            <w:sz w:val="28"/>
            <w:szCs w:val="28"/>
            <w:rtl/>
          </w:rPr>
          <w:delText>پیامبر</w:delText>
        </w:r>
        <w:r w:rsidRPr="006A2709" w:rsidDel="00E7769C">
          <w:rPr>
            <w:rFonts w:hint="cs"/>
            <w:sz w:val="26"/>
            <w:szCs w:val="26"/>
          </w:rPr>
          <w:sym w:font="0 Shia Symbol2" w:char="F039"/>
        </w:r>
        <w:r w:rsidRPr="006A2709" w:rsidDel="00E7769C">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را از ماجرا آگاه ساخت.</w:t>
      </w:r>
      <w:del w:id="8515" w:author="ASUS" w:date="2022-02-05T14:47:00Z">
        <w:r w:rsidRPr="006A2709" w:rsidDel="00E7769C">
          <w:rPr>
            <w:rFonts w:ascii="Times New Roman" w:eastAsia="Times New Roman" w:hAnsi="Times New Roman" w:cs="B Zar" w:hint="cs"/>
            <w:sz w:val="28"/>
            <w:szCs w:val="28"/>
            <w:rtl/>
          </w:rPr>
          <w:delText xml:space="preserve"> </w:delText>
        </w:r>
      </w:del>
      <w:ins w:id="8516" w:author="ASUS" w:date="2022-02-05T14:49:00Z">
        <w:r w:rsidR="00E05EFE">
          <w:rPr>
            <w:rFonts w:ascii="Times New Roman" w:eastAsia="Times New Roman" w:hAnsi="Times New Roman" w:cs="B Zar" w:hint="cs"/>
            <w:sz w:val="28"/>
            <w:szCs w:val="28"/>
            <w:rtl/>
          </w:rPr>
          <w:t xml:space="preserve"> </w:t>
        </w:r>
      </w:ins>
    </w:p>
    <w:p w14:paraId="01006223" w14:textId="5B18D05B" w:rsidR="0082777A" w:rsidDel="001F2DBD" w:rsidRDefault="0082777A" w:rsidP="00E05EFE">
      <w:pPr>
        <w:spacing w:before="100" w:beforeAutospacing="1" w:after="100" w:afterAutospacing="1" w:line="276" w:lineRule="auto"/>
        <w:jc w:val="lowKashida"/>
        <w:rPr>
          <w:del w:id="8517" w:author="ASUS" w:date="2022-02-05T14:55:00Z"/>
          <w:rFonts w:ascii="Times New Roman" w:eastAsia="Times New Roman" w:hAnsi="Times New Roman" w:cs="B Zar"/>
          <w:sz w:val="28"/>
          <w:szCs w:val="28"/>
          <w:rtl/>
        </w:rPr>
      </w:pPr>
      <w:r w:rsidRPr="006A2709">
        <w:rPr>
          <w:rFonts w:ascii="Times New Roman" w:eastAsia="Times New Roman" w:hAnsi="Times New Roman" w:cs="B Zar" w:hint="cs"/>
          <w:sz w:val="28"/>
          <w:szCs w:val="28"/>
          <w:rtl/>
        </w:rPr>
        <w:t>پیامبر</w:t>
      </w:r>
      <w:ins w:id="8518" w:author="ASUS" w:date="2022-02-05T14:50:00Z">
        <w:r w:rsidR="00E05EFE">
          <w:rPr>
            <w:rFonts w:ascii="Times New Roman" w:eastAsia="Times New Roman" w:hAnsi="Times New Roman" w:cs="B Zar" w:hint="cs"/>
            <w:sz w:val="28"/>
            <w:szCs w:val="28"/>
            <w:rtl/>
          </w:rPr>
          <w:t xml:space="preserve"> اکرم</w:t>
        </w:r>
      </w:ins>
      <w:ins w:id="8519" w:author="ASUS" w:date="2022-02-05T14:49:00Z">
        <w:r w:rsidR="00E05EFE">
          <w:rPr>
            <w:rFonts w:hint="cs"/>
            <w:sz w:val="26"/>
            <w:szCs w:val="26"/>
            <w:rtl/>
          </w:rPr>
          <w:t xml:space="preserve"> </w:t>
        </w:r>
      </w:ins>
      <w:ins w:id="8520" w:author="ASUS" w:date="2022-02-05T14:50:00Z">
        <w:r w:rsidR="00E05EFE" w:rsidRPr="006A2709">
          <w:rPr>
            <w:rFonts w:ascii="Times New Roman" w:eastAsia="Times New Roman" w:hAnsi="Times New Roman" w:cs="B Zar" w:hint="cs"/>
            <w:sz w:val="28"/>
            <w:szCs w:val="28"/>
            <w:rtl/>
          </w:rPr>
          <w:t xml:space="preserve">هر روز شاهد نقشه </w:t>
        </w:r>
      </w:ins>
      <w:ins w:id="8521" w:author="ASUS" w:date="2022-02-14T09:49:00Z">
        <w:r w:rsidR="009D7EF0">
          <w:rPr>
            <w:rFonts w:ascii="Times New Roman" w:eastAsia="Times New Roman" w:hAnsi="Times New Roman" w:cs="B Zar" w:hint="cs"/>
            <w:sz w:val="28"/>
            <w:szCs w:val="28"/>
            <w:rtl/>
          </w:rPr>
          <w:t>سوء قصد</w:t>
        </w:r>
      </w:ins>
      <w:ins w:id="8522" w:author="ASUS" w:date="2022-02-05T14:50:00Z">
        <w:r w:rsidR="00E05EFE" w:rsidRPr="006A2709">
          <w:rPr>
            <w:rFonts w:ascii="Times New Roman" w:eastAsia="Times New Roman" w:hAnsi="Times New Roman" w:cs="B Zar" w:hint="cs"/>
            <w:sz w:val="28"/>
            <w:szCs w:val="28"/>
            <w:rtl/>
          </w:rPr>
          <w:t xml:space="preserve"> و فتنه از سوی این یهودیان</w:t>
        </w:r>
        <w:r w:rsidR="00E05EFE">
          <w:rPr>
            <w:rFonts w:ascii="Times New Roman" w:eastAsia="Times New Roman" w:hAnsi="Times New Roman" w:cs="B Zar" w:hint="cs"/>
            <w:sz w:val="28"/>
            <w:szCs w:val="28"/>
            <w:rtl/>
          </w:rPr>
          <w:t xml:space="preserve"> بو</w:t>
        </w:r>
        <w:r w:rsidR="00E05EFE" w:rsidRPr="006A2709">
          <w:rPr>
            <w:rFonts w:ascii="Times New Roman" w:eastAsia="Times New Roman" w:hAnsi="Times New Roman" w:cs="B Zar" w:hint="cs"/>
            <w:sz w:val="28"/>
            <w:szCs w:val="28"/>
            <w:rtl/>
          </w:rPr>
          <w:t>د</w:t>
        </w:r>
        <w:r w:rsidR="00E05EFE">
          <w:rPr>
            <w:rFonts w:ascii="Times New Roman" w:eastAsia="Times New Roman" w:hAnsi="Times New Roman" w:cs="B Zar" w:hint="cs"/>
            <w:sz w:val="28"/>
            <w:szCs w:val="28"/>
            <w:rtl/>
          </w:rPr>
          <w:t>؛ لذا</w:t>
        </w:r>
        <w:r w:rsidR="00E05EFE" w:rsidRPr="006A2709">
          <w:rPr>
            <w:rFonts w:ascii="Times New Roman" w:eastAsia="Times New Roman" w:hAnsi="Times New Roman" w:cs="B Zar" w:hint="cs"/>
            <w:sz w:val="28"/>
            <w:szCs w:val="28"/>
            <w:rtl/>
          </w:rPr>
          <w:t xml:space="preserve"> </w:t>
        </w:r>
      </w:ins>
      <w:del w:id="8523" w:author="ASUS" w:date="2022-02-05T14:49:00Z">
        <w:r w:rsidRPr="006A2709" w:rsidDel="00E05EFE">
          <w:rPr>
            <w:rFonts w:hint="cs"/>
            <w:sz w:val="26"/>
            <w:szCs w:val="26"/>
          </w:rPr>
          <w:sym w:font="0 Shia Symbol2" w:char="F039"/>
        </w:r>
        <w:r w:rsidRPr="006A2709" w:rsidDel="00E05EFE">
          <w:rPr>
            <w:rFonts w:ascii="Times New Roman" w:eastAsia="Times New Roman" w:hAnsi="Times New Roman" w:cs="B Zar" w:hint="cs"/>
            <w:sz w:val="28"/>
            <w:szCs w:val="28"/>
            <w:rtl/>
          </w:rPr>
          <w:delText xml:space="preserve"> نمی‏توانست </w:delText>
        </w:r>
      </w:del>
      <w:r w:rsidRPr="006A2709">
        <w:rPr>
          <w:rFonts w:ascii="Times New Roman" w:eastAsia="Times New Roman" w:hAnsi="Times New Roman" w:cs="B Zar" w:hint="cs"/>
          <w:sz w:val="28"/>
          <w:szCs w:val="28"/>
          <w:rtl/>
        </w:rPr>
        <w:t xml:space="preserve">در برابر کارشکنی‏های </w:t>
      </w:r>
      <w:ins w:id="8524" w:author="ASUS" w:date="2022-02-05T14:50:00Z">
        <w:r w:rsidR="00E05EFE">
          <w:rPr>
            <w:rFonts w:ascii="Times New Roman" w:eastAsia="Times New Roman" w:hAnsi="Times New Roman" w:cs="B Zar" w:hint="cs"/>
            <w:sz w:val="28"/>
            <w:szCs w:val="28"/>
            <w:rtl/>
          </w:rPr>
          <w:t>آن</w:t>
        </w:r>
      </w:ins>
      <w:ins w:id="8525" w:author="ASUS" w:date="2022-02-05T14:51:00Z">
        <w:r w:rsidR="00E05EFE">
          <w:rPr>
            <w:rFonts w:ascii="Times New Roman" w:eastAsia="Times New Roman" w:hAnsi="Times New Roman" w:cs="B Zar" w:hint="cs"/>
            <w:sz w:val="28"/>
            <w:szCs w:val="28"/>
            <w:rtl/>
          </w:rPr>
          <w:t xml:space="preserve">ان </w:t>
        </w:r>
      </w:ins>
      <w:del w:id="8526" w:author="ASUS" w:date="2022-02-05T14:50:00Z">
        <w:r w:rsidRPr="006A2709" w:rsidDel="00E05EFE">
          <w:rPr>
            <w:rFonts w:ascii="Times New Roman" w:eastAsia="Times New Roman" w:hAnsi="Times New Roman" w:cs="B Zar" w:hint="cs"/>
            <w:sz w:val="28"/>
            <w:szCs w:val="28"/>
            <w:rtl/>
          </w:rPr>
          <w:delText xml:space="preserve">این یهودیان </w:delText>
        </w:r>
      </w:del>
      <w:ins w:id="8527" w:author="ASUS" w:date="2022-02-05T14:51:00Z">
        <w:r w:rsidR="00E05EFE">
          <w:rPr>
            <w:rFonts w:ascii="Times New Roman" w:eastAsia="Times New Roman" w:hAnsi="Times New Roman" w:cs="B Zar" w:hint="cs"/>
            <w:sz w:val="28"/>
            <w:szCs w:val="28"/>
            <w:rtl/>
          </w:rPr>
          <w:t xml:space="preserve">خاموش </w:t>
        </w:r>
      </w:ins>
      <w:del w:id="8528" w:author="ASUS" w:date="2022-02-05T14:51:00Z">
        <w:r w:rsidRPr="006A2709" w:rsidDel="00E05EFE">
          <w:rPr>
            <w:rFonts w:ascii="Times New Roman" w:eastAsia="Times New Roman" w:hAnsi="Times New Roman" w:cs="B Zar" w:hint="cs"/>
            <w:sz w:val="28"/>
            <w:szCs w:val="28"/>
            <w:rtl/>
          </w:rPr>
          <w:delText xml:space="preserve">سکوت </w:delText>
        </w:r>
      </w:del>
      <w:ins w:id="8529" w:author="ASUS" w:date="2022-02-05T14:51:00Z">
        <w:r w:rsidR="00E05EFE">
          <w:rPr>
            <w:rFonts w:ascii="Times New Roman" w:eastAsia="Times New Roman" w:hAnsi="Times New Roman" w:cs="B Zar" w:hint="cs"/>
            <w:sz w:val="28"/>
            <w:szCs w:val="28"/>
            <w:rtl/>
          </w:rPr>
          <w:t>نما</w:t>
        </w:r>
      </w:ins>
      <w:del w:id="8530" w:author="ASUS" w:date="2022-02-05T14:51:00Z">
        <w:r w:rsidRPr="006A2709" w:rsidDel="00E05EFE">
          <w:rPr>
            <w:rFonts w:ascii="Times New Roman" w:eastAsia="Times New Roman" w:hAnsi="Times New Roman" w:cs="B Zar" w:hint="cs"/>
            <w:sz w:val="28"/>
            <w:szCs w:val="28"/>
            <w:rtl/>
          </w:rPr>
          <w:delText>اختیار ک</w:delText>
        </w:r>
      </w:del>
      <w:r w:rsidRPr="006A2709">
        <w:rPr>
          <w:rFonts w:ascii="Times New Roman" w:eastAsia="Times New Roman" w:hAnsi="Times New Roman" w:cs="B Zar" w:hint="cs"/>
          <w:sz w:val="28"/>
          <w:szCs w:val="28"/>
          <w:rtl/>
        </w:rPr>
        <w:t xml:space="preserve">ند و </w:t>
      </w:r>
      <w:del w:id="8531" w:author="ASUS" w:date="2022-02-05T14:50:00Z">
        <w:r w:rsidRPr="006A2709" w:rsidDel="00E05EFE">
          <w:rPr>
            <w:rFonts w:ascii="Times New Roman" w:eastAsia="Times New Roman" w:hAnsi="Times New Roman" w:cs="B Zar" w:hint="cs"/>
            <w:sz w:val="28"/>
            <w:szCs w:val="28"/>
            <w:rtl/>
          </w:rPr>
          <w:delText xml:space="preserve">هر روز شاهد نقشه ترور و فتنه از سوی این افراد باشد. </w:delText>
        </w:r>
      </w:del>
      <w:del w:id="8532" w:author="ASUS" w:date="2022-02-05T14:51:00Z">
        <w:r w:rsidRPr="006A2709" w:rsidDel="00E05EFE">
          <w:rPr>
            <w:rFonts w:ascii="Times New Roman" w:eastAsia="Times New Roman" w:hAnsi="Times New Roman" w:cs="B Zar" w:hint="cs"/>
            <w:sz w:val="28"/>
            <w:szCs w:val="28"/>
            <w:rtl/>
          </w:rPr>
          <w:delText>او به همین دلیل،</w:delText>
        </w:r>
        <w:r w:rsidR="009E6170" w:rsidDel="00E05EFE">
          <w:rPr>
            <w:rFonts w:ascii="Times New Roman" w:eastAsia="Times New Roman" w:hAnsi="Times New Roman" w:cs="B Zar" w:hint="cs"/>
            <w:sz w:val="28"/>
            <w:szCs w:val="28"/>
            <w:rtl/>
          </w:rPr>
          <w:delText xml:space="preserve"> </w:delText>
        </w:r>
      </w:del>
      <w:r w:rsidR="009E6170">
        <w:rPr>
          <w:rFonts w:ascii="Times New Roman" w:eastAsia="Times New Roman" w:hAnsi="Times New Roman" w:cs="B Zar" w:hint="cs"/>
          <w:sz w:val="28"/>
          <w:szCs w:val="28"/>
          <w:rtl/>
        </w:rPr>
        <w:t>محمد</w:t>
      </w:r>
      <w:ins w:id="8533" w:author="ASUS" w:date="2022-02-05T14:51:00Z">
        <w:r w:rsidR="00E05EFE">
          <w:rPr>
            <w:rFonts w:ascii="Times New Roman" w:eastAsia="Times New Roman" w:hAnsi="Times New Roman" w:cs="B Zar" w:hint="cs"/>
            <w:sz w:val="28"/>
            <w:szCs w:val="28"/>
            <w:rtl/>
          </w:rPr>
          <w:t xml:space="preserve"> </w:t>
        </w:r>
      </w:ins>
      <w:r w:rsidR="009E6170">
        <w:rPr>
          <w:rFonts w:ascii="Times New Roman" w:eastAsia="Times New Roman" w:hAnsi="Times New Roman" w:cs="B Zar" w:hint="cs"/>
          <w:sz w:val="28"/>
          <w:szCs w:val="28"/>
          <w:rtl/>
        </w:rPr>
        <w:t>بن مسلمه</w:t>
      </w:r>
      <w:r w:rsidRPr="006A2709">
        <w:rPr>
          <w:rFonts w:ascii="Times New Roman" w:eastAsia="Times New Roman" w:hAnsi="Times New Roman" w:cs="B Zar" w:hint="cs"/>
          <w:sz w:val="28"/>
          <w:szCs w:val="28"/>
          <w:rtl/>
        </w:rPr>
        <w:t xml:space="preserve"> را مأمور </w:t>
      </w:r>
      <w:ins w:id="8534" w:author="ASUS" w:date="2022-02-05T14:51:00Z">
        <w:r w:rsidR="00E05EFE">
          <w:rPr>
            <w:rFonts w:ascii="Times New Roman" w:eastAsia="Times New Roman" w:hAnsi="Times New Roman" w:cs="B Zar" w:hint="cs"/>
            <w:sz w:val="28"/>
            <w:szCs w:val="28"/>
            <w:rtl/>
          </w:rPr>
          <w:t xml:space="preserve">کرد </w:t>
        </w:r>
      </w:ins>
      <w:del w:id="8535" w:author="ASUS" w:date="2022-02-05T14:51:00Z">
        <w:r w:rsidRPr="006A2709" w:rsidDel="00E05EFE">
          <w:rPr>
            <w:rFonts w:ascii="Times New Roman" w:eastAsia="Times New Roman" w:hAnsi="Times New Roman" w:cs="B Zar" w:hint="cs"/>
            <w:sz w:val="28"/>
            <w:szCs w:val="28"/>
            <w:rtl/>
          </w:rPr>
          <w:delText xml:space="preserve">ساخت </w:delText>
        </w:r>
      </w:del>
      <w:r w:rsidRPr="006A2709">
        <w:rPr>
          <w:rFonts w:ascii="Times New Roman" w:eastAsia="Times New Roman" w:hAnsi="Times New Roman" w:cs="B Zar" w:hint="cs"/>
          <w:sz w:val="28"/>
          <w:szCs w:val="28"/>
          <w:rtl/>
        </w:rPr>
        <w:t xml:space="preserve">که از بنی نضیر بخواهد </w:t>
      </w:r>
      <w:del w:id="8536" w:author="ASUS" w:date="2022-02-05T14:51:00Z">
        <w:r w:rsidRPr="006A2709" w:rsidDel="00E05EFE">
          <w:rPr>
            <w:rFonts w:ascii="Times New Roman" w:eastAsia="Times New Roman" w:hAnsi="Times New Roman" w:cs="B Zar" w:hint="cs"/>
            <w:sz w:val="28"/>
            <w:szCs w:val="28"/>
            <w:rtl/>
          </w:rPr>
          <w:delText xml:space="preserve">که </w:delText>
        </w:r>
      </w:del>
      <w:ins w:id="8537" w:author="ASUS" w:date="2022-02-05T14:51:00Z">
        <w:r w:rsidR="00E05EFE">
          <w:rPr>
            <w:rFonts w:ascii="Times New Roman" w:eastAsia="Times New Roman" w:hAnsi="Times New Roman" w:cs="B Zar" w:hint="cs"/>
            <w:sz w:val="28"/>
            <w:szCs w:val="28"/>
            <w:rtl/>
          </w:rPr>
          <w:t xml:space="preserve">در </w:t>
        </w:r>
      </w:ins>
      <w:del w:id="8538" w:author="ASUS" w:date="2022-02-05T14:51:00Z">
        <w:r w:rsidRPr="006A2709" w:rsidDel="00E05EFE">
          <w:rPr>
            <w:rFonts w:ascii="Times New Roman" w:eastAsia="Times New Roman" w:hAnsi="Times New Roman" w:cs="B Zar" w:hint="cs"/>
            <w:sz w:val="28"/>
            <w:szCs w:val="28"/>
            <w:rtl/>
          </w:rPr>
          <w:delText xml:space="preserve">طی </w:delText>
        </w:r>
      </w:del>
      <w:r w:rsidRPr="006A2709">
        <w:rPr>
          <w:rFonts w:ascii="Times New Roman" w:eastAsia="Times New Roman" w:hAnsi="Times New Roman" w:cs="B Zar" w:hint="cs"/>
          <w:sz w:val="28"/>
          <w:szCs w:val="28"/>
          <w:rtl/>
        </w:rPr>
        <w:t>مدت ده روز مدینه را ترک کنند. آنها نخست با تجهیز و اجاره شتر راضی به ترک دیار خود شدند</w:t>
      </w:r>
      <w:ins w:id="8539" w:author="ASUS" w:date="2022-02-05T14:52:00Z">
        <w:r w:rsidR="00E05EFE">
          <w:rPr>
            <w:rFonts w:ascii="Times New Roman" w:eastAsia="Times New Roman" w:hAnsi="Times New Roman" w:cs="B Zar" w:hint="cs"/>
            <w:sz w:val="28"/>
            <w:szCs w:val="28"/>
            <w:rtl/>
          </w:rPr>
          <w:t>؛</w:t>
        </w:r>
      </w:ins>
      <w:r w:rsidRPr="006A2709">
        <w:rPr>
          <w:rFonts w:ascii="Times New Roman" w:eastAsia="Times New Roman" w:hAnsi="Times New Roman" w:cs="B Zar" w:hint="cs"/>
          <w:sz w:val="28"/>
          <w:szCs w:val="28"/>
          <w:rtl/>
        </w:rPr>
        <w:t xml:space="preserve"> اما وقتی </w:t>
      </w:r>
      <w:del w:id="8540" w:author="ASUS" w:date="2022-02-05T14:52:00Z">
        <w:r w:rsidRPr="006A2709" w:rsidDel="00E05EFE">
          <w:rPr>
            <w:rFonts w:ascii="Times New Roman" w:eastAsia="Times New Roman" w:hAnsi="Times New Roman" w:cs="B Zar" w:hint="cs"/>
            <w:sz w:val="28"/>
            <w:szCs w:val="28"/>
            <w:rtl/>
          </w:rPr>
          <w:delText xml:space="preserve">پیام </w:delText>
        </w:r>
      </w:del>
      <w:r w:rsidRPr="006A2709">
        <w:rPr>
          <w:rFonts w:ascii="Times New Roman" w:eastAsia="Times New Roman" w:hAnsi="Times New Roman" w:cs="B Zar" w:hint="cs"/>
          <w:sz w:val="28"/>
          <w:szCs w:val="28"/>
          <w:rtl/>
        </w:rPr>
        <w:t>عبدالله</w:t>
      </w:r>
      <w:ins w:id="8541" w:author="ASUS" w:date="2022-02-05T14:52:00Z">
        <w:r w:rsidR="00E05EFE">
          <w:rPr>
            <w:rFonts w:ascii="Times New Roman" w:eastAsia="Times New Roman" w:hAnsi="Times New Roman" w:cs="B Zar" w:hint="cs"/>
            <w:sz w:val="28"/>
            <w:szCs w:val="28"/>
            <w:rtl/>
          </w:rPr>
          <w:t xml:space="preserve"> </w:t>
        </w:r>
      </w:ins>
      <w:r w:rsidR="00423E99">
        <w:rPr>
          <w:rFonts w:ascii="Times New Roman" w:eastAsia="Times New Roman" w:hAnsi="Times New Roman" w:cs="B Zar" w:hint="cs"/>
          <w:sz w:val="28"/>
          <w:szCs w:val="28"/>
          <w:rtl/>
        </w:rPr>
        <w:t xml:space="preserve">‏بن </w:t>
      </w:r>
      <w:r w:rsidRPr="006A2709">
        <w:rPr>
          <w:rFonts w:ascii="Times New Roman" w:eastAsia="Times New Roman" w:hAnsi="Times New Roman" w:cs="B Zar" w:hint="cs"/>
          <w:sz w:val="28"/>
          <w:szCs w:val="28"/>
          <w:rtl/>
        </w:rPr>
        <w:t>ابی</w:t>
      </w:r>
      <w:ins w:id="8542" w:author="ASUS" w:date="2022-02-05T14:52:00Z">
        <w:r w:rsidR="00E05EFE">
          <w:rPr>
            <w:rFonts w:ascii="Times New Roman" w:eastAsia="Times New Roman" w:hAnsi="Times New Roman" w:cs="B Zar" w:hint="cs"/>
            <w:sz w:val="28"/>
            <w:szCs w:val="28"/>
            <w:rtl/>
          </w:rPr>
          <w:t>ّ</w:t>
        </w:r>
      </w:ins>
      <w:r w:rsidRPr="006A2709">
        <w:rPr>
          <w:rFonts w:ascii="Times New Roman" w:eastAsia="Times New Roman" w:hAnsi="Times New Roman" w:cs="B Zar" w:hint="cs"/>
          <w:sz w:val="28"/>
          <w:szCs w:val="28"/>
          <w:rtl/>
        </w:rPr>
        <w:t xml:space="preserve"> </w:t>
      </w:r>
      <w:ins w:id="8543" w:author="ASUS" w:date="2022-02-05T14:52:00Z">
        <w:r w:rsidR="00E05EFE">
          <w:rPr>
            <w:rFonts w:ascii="Times New Roman" w:eastAsia="Times New Roman" w:hAnsi="Times New Roman" w:cs="B Zar" w:hint="cs"/>
            <w:sz w:val="28"/>
            <w:szCs w:val="28"/>
            <w:rtl/>
          </w:rPr>
          <w:t xml:space="preserve">به </w:t>
        </w:r>
        <w:r w:rsidR="00E05EFE" w:rsidRPr="006A2709">
          <w:rPr>
            <w:rFonts w:ascii="Times New Roman" w:eastAsia="Times New Roman" w:hAnsi="Times New Roman" w:cs="B Zar" w:hint="cs"/>
            <w:sz w:val="28"/>
            <w:szCs w:val="28"/>
            <w:rtl/>
          </w:rPr>
          <w:t xml:space="preserve">آنان پیام </w:t>
        </w:r>
      </w:ins>
      <w:del w:id="8544" w:author="ASUS" w:date="2022-02-05T14:52:00Z">
        <w:r w:rsidRPr="006A2709" w:rsidDel="00E05EFE">
          <w:rPr>
            <w:rFonts w:ascii="Times New Roman" w:eastAsia="Times New Roman" w:hAnsi="Times New Roman" w:cs="B Zar" w:hint="cs"/>
            <w:sz w:val="28"/>
            <w:szCs w:val="28"/>
            <w:rtl/>
          </w:rPr>
          <w:delText xml:space="preserve">مبنی </w:delText>
        </w:r>
      </w:del>
      <w:del w:id="8545" w:author="ASUS" w:date="2022-02-05T14:53:00Z">
        <w:r w:rsidRPr="006A2709" w:rsidDel="00E05EFE">
          <w:rPr>
            <w:rFonts w:ascii="Times New Roman" w:eastAsia="Times New Roman" w:hAnsi="Times New Roman" w:cs="B Zar" w:hint="cs"/>
            <w:sz w:val="28"/>
            <w:szCs w:val="28"/>
            <w:rtl/>
          </w:rPr>
          <w:delText xml:space="preserve">بر ماندن و </w:delText>
        </w:r>
      </w:del>
      <w:r w:rsidRPr="006A2709">
        <w:rPr>
          <w:rFonts w:ascii="Times New Roman" w:eastAsia="Times New Roman" w:hAnsi="Times New Roman" w:cs="B Zar" w:hint="cs"/>
          <w:sz w:val="28"/>
          <w:szCs w:val="28"/>
          <w:rtl/>
        </w:rPr>
        <w:t>حمایت</w:t>
      </w:r>
      <w:del w:id="8546" w:author="ASUS" w:date="2022-02-05T14:53:00Z">
        <w:r w:rsidRPr="006A2709" w:rsidDel="00E05EFE">
          <w:rPr>
            <w:rFonts w:ascii="Times New Roman" w:eastAsia="Times New Roman" w:hAnsi="Times New Roman" w:cs="B Zar" w:hint="cs"/>
            <w:sz w:val="28"/>
            <w:szCs w:val="28"/>
            <w:rtl/>
          </w:rPr>
          <w:delText xml:space="preserve"> از </w:delText>
        </w:r>
      </w:del>
      <w:del w:id="8547" w:author="ASUS" w:date="2022-02-05T14:52:00Z">
        <w:r w:rsidRPr="006A2709" w:rsidDel="00E05EFE">
          <w:rPr>
            <w:rFonts w:ascii="Times New Roman" w:eastAsia="Times New Roman" w:hAnsi="Times New Roman" w:cs="B Zar" w:hint="cs"/>
            <w:sz w:val="28"/>
            <w:szCs w:val="28"/>
            <w:rtl/>
          </w:rPr>
          <w:delText xml:space="preserve">آنان </w:delText>
        </w:r>
      </w:del>
      <w:del w:id="8548" w:author="ASUS" w:date="2022-02-05T14:53:00Z">
        <w:r w:rsidRPr="006A2709" w:rsidDel="00E05EFE">
          <w:rPr>
            <w:rFonts w:ascii="Times New Roman" w:eastAsia="Times New Roman" w:hAnsi="Times New Roman" w:cs="B Zar" w:hint="cs"/>
            <w:sz w:val="28"/>
            <w:szCs w:val="28"/>
            <w:rtl/>
          </w:rPr>
          <w:delText>را</w:delText>
        </w:r>
      </w:del>
      <w:r w:rsidRPr="006A2709">
        <w:rPr>
          <w:rFonts w:ascii="Times New Roman" w:eastAsia="Times New Roman" w:hAnsi="Times New Roman" w:cs="B Zar" w:hint="cs"/>
          <w:sz w:val="28"/>
          <w:szCs w:val="28"/>
          <w:rtl/>
        </w:rPr>
        <w:t xml:space="preserve"> </w:t>
      </w:r>
      <w:ins w:id="8549" w:author="ASUS" w:date="2022-02-05T14:53:00Z">
        <w:r w:rsidR="00E05EFE">
          <w:rPr>
            <w:rFonts w:ascii="Times New Roman" w:eastAsia="Times New Roman" w:hAnsi="Times New Roman" w:cs="B Zar" w:hint="cs"/>
            <w:sz w:val="28"/>
            <w:szCs w:val="28"/>
            <w:rtl/>
          </w:rPr>
          <w:t>داد</w:t>
        </w:r>
      </w:ins>
      <w:del w:id="8550" w:author="ASUS" w:date="2022-02-05T14:53:00Z">
        <w:r w:rsidRPr="006A2709" w:rsidDel="00E05EFE">
          <w:rPr>
            <w:rFonts w:ascii="Times New Roman" w:eastAsia="Times New Roman" w:hAnsi="Times New Roman" w:cs="B Zar" w:hint="cs"/>
            <w:sz w:val="28"/>
            <w:szCs w:val="28"/>
            <w:rtl/>
          </w:rPr>
          <w:delText>شنیدند</w:delText>
        </w:r>
      </w:del>
      <w:r w:rsidRPr="006A2709">
        <w:rPr>
          <w:rFonts w:ascii="Times New Roman" w:eastAsia="Times New Roman" w:hAnsi="Times New Roman" w:cs="B Zar" w:hint="cs"/>
          <w:sz w:val="28"/>
          <w:szCs w:val="28"/>
          <w:rtl/>
        </w:rPr>
        <w:t>، برای رفتن سست شدند</w:t>
      </w:r>
      <w:ins w:id="8551" w:author="ASUS" w:date="2022-02-05T14:53:00Z">
        <w:r w:rsidR="001F2DBD">
          <w:rPr>
            <w:rFonts w:ascii="Times New Roman" w:eastAsia="Times New Roman" w:hAnsi="Times New Roman" w:cs="B Zar" w:hint="cs"/>
            <w:sz w:val="28"/>
            <w:szCs w:val="28"/>
            <w:rtl/>
          </w:rPr>
          <w:t xml:space="preserve"> و</w:t>
        </w:r>
      </w:ins>
      <w:del w:id="8552" w:author="ASUS" w:date="2022-02-05T14:53:00Z">
        <w:r w:rsidRPr="006A2709" w:rsidDel="001F2DBD">
          <w:rPr>
            <w:rFonts w:ascii="Times New Roman" w:eastAsia="Times New Roman" w:hAnsi="Times New Roman" w:cs="B Zar" w:hint="cs"/>
            <w:sz w:val="28"/>
            <w:szCs w:val="28"/>
            <w:rtl/>
          </w:rPr>
          <w:delText>.</w:delText>
        </w:r>
      </w:del>
      <w:r w:rsidRPr="006A2709">
        <w:rPr>
          <w:rFonts w:ascii="Times New Roman" w:eastAsia="Times New Roman" w:hAnsi="Times New Roman" w:cs="B Zar" w:hint="cs"/>
          <w:sz w:val="28"/>
          <w:szCs w:val="28"/>
          <w:rtl/>
        </w:rPr>
        <w:t xml:space="preserve"> پس از کش</w:t>
      </w:r>
      <w:ins w:id="8553" w:author="ASUS" w:date="2022-02-05T14:54:00Z">
        <w:r w:rsidR="001F2DBD">
          <w:rPr>
            <w:rFonts w:ascii="Times New Roman" w:eastAsia="Times New Roman" w:hAnsi="Times New Roman" w:cs="B Zar" w:hint="cs"/>
            <w:sz w:val="28"/>
            <w:szCs w:val="28"/>
            <w:rtl/>
          </w:rPr>
          <w:t>‌</w:t>
        </w:r>
      </w:ins>
      <w:del w:id="8554" w:author="ASUS" w:date="2022-02-05T14:54:00Z">
        <w:r w:rsidRPr="006A2709" w:rsidDel="001F2DBD">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و</w:t>
      </w:r>
      <w:del w:id="8555" w:author="ASUS" w:date="2022-02-05T14:54:00Z">
        <w:r w:rsidRPr="006A2709" w:rsidDel="001F2DBD">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قوس‏های فراوان و دودلی بین رفتن و نرفتن، حیی</w:t>
      </w:r>
      <w:ins w:id="8556" w:author="ASUS" w:date="2022-02-05T14:53:00Z">
        <w:r w:rsidR="00E05EFE">
          <w:rPr>
            <w:rFonts w:ascii="Times New Roman" w:eastAsia="Times New Roman" w:hAnsi="Times New Roman" w:cs="B Zar" w:hint="cs"/>
            <w:sz w:val="28"/>
            <w:szCs w:val="28"/>
            <w:rtl/>
          </w:rPr>
          <w:t xml:space="preserve"> </w:t>
        </w:r>
      </w:ins>
      <w:r w:rsidR="00423E99">
        <w:rPr>
          <w:rFonts w:ascii="Times New Roman" w:eastAsia="Times New Roman" w:hAnsi="Times New Roman" w:cs="B Zar" w:hint="cs"/>
          <w:sz w:val="28"/>
          <w:szCs w:val="28"/>
          <w:rtl/>
        </w:rPr>
        <w:t xml:space="preserve">‏بن </w:t>
      </w:r>
      <w:r w:rsidRPr="006A2709">
        <w:rPr>
          <w:rFonts w:ascii="Times New Roman" w:eastAsia="Times New Roman" w:hAnsi="Times New Roman" w:cs="B Zar" w:hint="cs"/>
          <w:sz w:val="28"/>
          <w:szCs w:val="28"/>
          <w:rtl/>
        </w:rPr>
        <w:t>اخطب</w:t>
      </w:r>
      <w:ins w:id="8557" w:author="ASUS" w:date="2022-02-05T14:54:00Z">
        <w:r w:rsidR="001F2DBD">
          <w:rPr>
            <w:rFonts w:ascii="Times New Roman" w:eastAsia="Times New Roman" w:hAnsi="Times New Roman" w:cs="B Zar" w:hint="cs"/>
            <w:sz w:val="28"/>
            <w:szCs w:val="28"/>
            <w:rtl/>
          </w:rPr>
          <w:t>،</w:t>
        </w:r>
      </w:ins>
      <w:r w:rsidRPr="006A2709">
        <w:rPr>
          <w:rFonts w:ascii="Times New Roman" w:eastAsia="Times New Roman" w:hAnsi="Times New Roman" w:cs="B Zar" w:hint="cs"/>
          <w:sz w:val="28"/>
          <w:szCs w:val="28"/>
          <w:rtl/>
        </w:rPr>
        <w:t xml:space="preserve"> رئیس قبیله بنی نضیر، مردم</w:t>
      </w:r>
      <w:ins w:id="8558" w:author="ASUS" w:date="2022-02-05T14:54:00Z">
        <w:r w:rsidR="001F2DBD">
          <w:rPr>
            <w:rFonts w:ascii="Times New Roman" w:eastAsia="Times New Roman" w:hAnsi="Times New Roman" w:cs="B Zar" w:hint="cs"/>
            <w:sz w:val="28"/>
            <w:szCs w:val="28"/>
            <w:rtl/>
          </w:rPr>
          <w:t>ش</w:t>
        </w:r>
      </w:ins>
      <w:del w:id="8559" w:author="ASUS" w:date="2022-02-05T14:54:00Z">
        <w:r w:rsidRPr="006A2709" w:rsidDel="001F2DBD">
          <w:rPr>
            <w:rFonts w:ascii="Times New Roman" w:eastAsia="Times New Roman" w:hAnsi="Times New Roman" w:cs="B Zar" w:hint="cs"/>
            <w:sz w:val="28"/>
            <w:szCs w:val="28"/>
            <w:rtl/>
          </w:rPr>
          <w:delText xml:space="preserve"> قبیله خود</w:delText>
        </w:r>
      </w:del>
      <w:r w:rsidRPr="006A2709">
        <w:rPr>
          <w:rFonts w:ascii="Times New Roman" w:eastAsia="Times New Roman" w:hAnsi="Times New Roman" w:cs="B Zar" w:hint="cs"/>
          <w:sz w:val="28"/>
          <w:szCs w:val="28"/>
          <w:rtl/>
        </w:rPr>
        <w:t xml:space="preserve"> را به مقاومت واداشت. </w:t>
      </w:r>
      <w:ins w:id="8560" w:author="ASUS" w:date="2022-02-05T14:54:00Z">
        <w:r w:rsidR="001F2DBD">
          <w:rPr>
            <w:rFonts w:ascii="Times New Roman" w:eastAsia="Times New Roman" w:hAnsi="Times New Roman" w:cs="B Zar" w:hint="cs"/>
            <w:sz w:val="28"/>
            <w:szCs w:val="28"/>
            <w:rtl/>
          </w:rPr>
          <w:t xml:space="preserve">پیامبر اسلام </w:t>
        </w:r>
        <w:r w:rsidR="001F2DBD" w:rsidRPr="006A2709">
          <w:rPr>
            <w:rFonts w:cs="2  Lotus" w:hint="cs"/>
            <w:sz w:val="28"/>
            <w:szCs w:val="28"/>
          </w:rPr>
          <w:sym w:font="علائم مذهبي" w:char="F032"/>
        </w:r>
        <w:r w:rsidR="001F2DBD">
          <w:rPr>
            <w:rFonts w:ascii="Times New Roman" w:eastAsia="Times New Roman" w:hAnsi="Times New Roman" w:cs="B Zar" w:hint="cs"/>
            <w:sz w:val="28"/>
            <w:szCs w:val="28"/>
            <w:rtl/>
          </w:rPr>
          <w:t xml:space="preserve"> </w:t>
        </w:r>
      </w:ins>
      <w:del w:id="8561" w:author="ASUS" w:date="2022-02-05T14:54:00Z">
        <w:r w:rsidRPr="006A2709" w:rsidDel="001F2DBD">
          <w:rPr>
            <w:rFonts w:ascii="Times New Roman" w:eastAsia="Times New Roman" w:hAnsi="Times New Roman" w:cs="B Zar" w:hint="cs"/>
            <w:sz w:val="28"/>
            <w:szCs w:val="28"/>
            <w:rtl/>
          </w:rPr>
          <w:delText>آن حضرت</w:delText>
        </w:r>
        <w:r w:rsidRPr="006A2709" w:rsidDel="001F2DBD">
          <w:rPr>
            <w:rFonts w:hint="cs"/>
            <w:sz w:val="26"/>
            <w:szCs w:val="26"/>
          </w:rPr>
          <w:sym w:font="0 Shia Symbol2" w:char="F039"/>
        </w:r>
        <w:r w:rsidRPr="006A2709" w:rsidDel="001F2DBD">
          <w:rPr>
            <w:rFonts w:ascii="Times New Roman" w:eastAsia="Times New Roman" w:hAnsi="Times New Roman" w:cs="B Zar" w:hint="cs"/>
            <w:sz w:val="28"/>
            <w:szCs w:val="28"/>
            <w:rtl/>
          </w:rPr>
          <w:delText xml:space="preserve"> </w:delText>
        </w:r>
      </w:del>
      <w:r w:rsidRPr="006A2709">
        <w:rPr>
          <w:rFonts w:ascii="Times New Roman" w:eastAsia="Times New Roman" w:hAnsi="Times New Roman" w:cs="B Zar" w:hint="cs"/>
          <w:sz w:val="28"/>
          <w:szCs w:val="28"/>
          <w:rtl/>
        </w:rPr>
        <w:t xml:space="preserve">وقتی ایستادگی </w:t>
      </w:r>
      <w:ins w:id="8562" w:author="ASUS" w:date="2022-02-05T14:55:00Z">
        <w:r w:rsidR="001F2DBD" w:rsidRPr="006A2709">
          <w:rPr>
            <w:rFonts w:ascii="Times New Roman" w:eastAsia="Times New Roman" w:hAnsi="Times New Roman" w:cs="B Zar" w:hint="cs"/>
            <w:sz w:val="28"/>
            <w:szCs w:val="28"/>
            <w:rtl/>
          </w:rPr>
          <w:t>یهودیان بنی</w:t>
        </w:r>
        <w:r w:rsidR="001F2DBD">
          <w:rPr>
            <w:rFonts w:ascii="Times New Roman" w:eastAsia="Times New Roman" w:hAnsi="Times New Roman" w:cs="B Zar" w:hint="cs"/>
            <w:sz w:val="28"/>
            <w:szCs w:val="28"/>
            <w:rtl/>
          </w:rPr>
          <w:t xml:space="preserve"> </w:t>
        </w:r>
        <w:r w:rsidR="001F2DBD" w:rsidRPr="006A2709">
          <w:rPr>
            <w:rFonts w:ascii="Times New Roman" w:eastAsia="Times New Roman" w:hAnsi="Times New Roman" w:cs="B Zar" w:hint="cs"/>
            <w:sz w:val="28"/>
            <w:szCs w:val="28"/>
            <w:rtl/>
          </w:rPr>
          <w:t xml:space="preserve">‏نضیر </w:t>
        </w:r>
      </w:ins>
      <w:del w:id="8563" w:author="ASUS" w:date="2022-02-05T14:55:00Z">
        <w:r w:rsidRPr="006A2709" w:rsidDel="001F2DBD">
          <w:rPr>
            <w:rFonts w:ascii="Times New Roman" w:eastAsia="Times New Roman" w:hAnsi="Times New Roman" w:cs="B Zar" w:hint="cs"/>
            <w:sz w:val="28"/>
            <w:szCs w:val="28"/>
            <w:rtl/>
          </w:rPr>
          <w:delText xml:space="preserve">آنها </w:delText>
        </w:r>
      </w:del>
      <w:r w:rsidRPr="006A2709">
        <w:rPr>
          <w:rFonts w:ascii="Times New Roman" w:eastAsia="Times New Roman" w:hAnsi="Times New Roman" w:cs="B Zar" w:hint="cs"/>
          <w:sz w:val="28"/>
          <w:szCs w:val="28"/>
          <w:rtl/>
        </w:rPr>
        <w:t xml:space="preserve">را دید، برای مقابله با </w:t>
      </w:r>
      <w:ins w:id="8564" w:author="ASUS" w:date="2022-02-05T14:55:00Z">
        <w:r w:rsidR="001F2DBD" w:rsidRPr="006A2709">
          <w:rPr>
            <w:rFonts w:ascii="Times New Roman" w:eastAsia="Times New Roman" w:hAnsi="Times New Roman" w:cs="B Zar" w:hint="cs"/>
            <w:sz w:val="28"/>
            <w:szCs w:val="28"/>
            <w:rtl/>
          </w:rPr>
          <w:t xml:space="preserve">آنها </w:t>
        </w:r>
      </w:ins>
      <w:del w:id="8565" w:author="ASUS" w:date="2022-02-05T14:55:00Z">
        <w:r w:rsidRPr="006A2709" w:rsidDel="001F2DBD">
          <w:rPr>
            <w:rFonts w:ascii="Times New Roman" w:eastAsia="Times New Roman" w:hAnsi="Times New Roman" w:cs="B Zar" w:hint="cs"/>
            <w:sz w:val="28"/>
            <w:szCs w:val="28"/>
            <w:rtl/>
          </w:rPr>
          <w:delText xml:space="preserve">یهودیان بنی‏نضیر </w:delText>
        </w:r>
      </w:del>
      <w:r w:rsidRPr="006A2709">
        <w:rPr>
          <w:rFonts w:ascii="Times New Roman" w:eastAsia="Times New Roman" w:hAnsi="Times New Roman" w:cs="B Zar" w:hint="cs"/>
          <w:sz w:val="28"/>
          <w:szCs w:val="28"/>
          <w:rtl/>
        </w:rPr>
        <w:t>فرمان جنگ</w:t>
      </w:r>
      <w:ins w:id="8566" w:author="ASUS" w:date="2022-02-05T14:55:00Z">
        <w:r w:rsidR="001F2DBD">
          <w:rPr>
            <w:rFonts w:ascii="Times New Roman" w:eastAsia="Times New Roman" w:hAnsi="Times New Roman" w:cs="B Zar" w:hint="cs"/>
            <w:sz w:val="28"/>
            <w:szCs w:val="28"/>
            <w:rtl/>
          </w:rPr>
          <w:t xml:space="preserve"> دا</w:t>
        </w:r>
      </w:ins>
      <w:del w:id="8567" w:author="ASUS" w:date="2022-02-05T14:55:00Z">
        <w:r w:rsidRPr="006A2709" w:rsidDel="001F2DBD">
          <w:rPr>
            <w:rFonts w:ascii="Times New Roman" w:eastAsia="Times New Roman" w:hAnsi="Times New Roman" w:cs="B Zar" w:hint="cs"/>
            <w:sz w:val="28"/>
            <w:szCs w:val="28"/>
            <w:rtl/>
          </w:rPr>
          <w:delText xml:space="preserve"> را صادر کر</w:delText>
        </w:r>
      </w:del>
      <w:r w:rsidRPr="006A2709">
        <w:rPr>
          <w:rFonts w:ascii="Times New Roman" w:eastAsia="Times New Roman" w:hAnsi="Times New Roman" w:cs="B Zar" w:hint="cs"/>
          <w:sz w:val="28"/>
          <w:szCs w:val="28"/>
          <w:rtl/>
        </w:rPr>
        <w:t>د</w:t>
      </w:r>
      <w:ins w:id="8568" w:author="ASUS" w:date="2022-02-05T14:55:00Z">
        <w:r w:rsidR="001F2DBD">
          <w:rPr>
            <w:rFonts w:ascii="Times New Roman" w:eastAsia="Times New Roman" w:hAnsi="Times New Roman" w:cs="B Zar" w:hint="cs"/>
            <w:sz w:val="28"/>
            <w:szCs w:val="28"/>
            <w:rtl/>
          </w:rPr>
          <w:t xml:space="preserve"> و</w:t>
        </w:r>
      </w:ins>
      <w:del w:id="8569" w:author="ASUS" w:date="2022-02-05T14:55:00Z">
        <w:r w:rsidRPr="006A2709" w:rsidDel="001F2DBD">
          <w:rPr>
            <w:rFonts w:ascii="Times New Roman" w:eastAsia="Times New Roman" w:hAnsi="Times New Roman" w:cs="B Zar" w:hint="cs"/>
            <w:sz w:val="28"/>
            <w:szCs w:val="28"/>
            <w:rtl/>
          </w:rPr>
          <w:delText>.</w:delText>
        </w:r>
      </w:del>
      <w:r w:rsidRPr="006A2709">
        <w:rPr>
          <w:rFonts w:ascii="Times New Roman" w:eastAsia="Times New Roman" w:hAnsi="Times New Roman" w:cs="B Zar" w:hint="cs"/>
          <w:sz w:val="28"/>
          <w:szCs w:val="28"/>
          <w:rtl/>
        </w:rPr>
        <w:t xml:space="preserve"> یهودیان با </w:t>
      </w:r>
      <w:ins w:id="8570" w:author="ASUS" w:date="2022-02-05T14:55:00Z">
        <w:r w:rsidR="001F2DBD">
          <w:rPr>
            <w:rFonts w:ascii="Times New Roman" w:eastAsia="Times New Roman" w:hAnsi="Times New Roman" w:cs="B Zar" w:hint="cs"/>
            <w:sz w:val="28"/>
            <w:szCs w:val="28"/>
            <w:rtl/>
          </w:rPr>
          <w:t xml:space="preserve">دیدن </w:t>
        </w:r>
      </w:ins>
      <w:del w:id="8571" w:author="ASUS" w:date="2022-02-05T14:55:00Z">
        <w:r w:rsidRPr="006A2709" w:rsidDel="001F2DBD">
          <w:rPr>
            <w:rFonts w:ascii="Times New Roman" w:eastAsia="Times New Roman" w:hAnsi="Times New Roman" w:cs="B Zar" w:hint="cs"/>
            <w:sz w:val="28"/>
            <w:szCs w:val="28"/>
            <w:rtl/>
          </w:rPr>
          <w:delText xml:space="preserve">مشاهده </w:delText>
        </w:r>
      </w:del>
      <w:r w:rsidRPr="006A2709">
        <w:rPr>
          <w:rFonts w:ascii="Times New Roman" w:eastAsia="Times New Roman" w:hAnsi="Times New Roman" w:cs="B Zar" w:hint="cs"/>
          <w:sz w:val="28"/>
          <w:szCs w:val="28"/>
          <w:rtl/>
        </w:rPr>
        <w:t xml:space="preserve">لشکر قدرتمند مسلمانان و </w:t>
      </w:r>
      <w:ins w:id="8572" w:author="ASUS" w:date="2022-02-05T14:55:00Z">
        <w:r w:rsidR="001F2DBD">
          <w:rPr>
            <w:rFonts w:ascii="Times New Roman" w:eastAsia="Times New Roman" w:hAnsi="Times New Roman" w:cs="B Zar" w:hint="cs"/>
            <w:sz w:val="28"/>
            <w:szCs w:val="28"/>
            <w:rtl/>
          </w:rPr>
          <w:t>نا</w:t>
        </w:r>
      </w:ins>
      <w:del w:id="8573" w:author="ASUS" w:date="2022-02-05T14:55:00Z">
        <w:r w:rsidRPr="006A2709" w:rsidDel="001F2DBD">
          <w:rPr>
            <w:rFonts w:ascii="Times New Roman" w:eastAsia="Times New Roman" w:hAnsi="Times New Roman" w:cs="B Zar" w:hint="cs"/>
            <w:sz w:val="28"/>
            <w:szCs w:val="28"/>
            <w:rtl/>
          </w:rPr>
          <w:delText xml:space="preserve">عدم </w:delText>
        </w:r>
      </w:del>
      <w:r w:rsidRPr="006A2709">
        <w:rPr>
          <w:rFonts w:ascii="Times New Roman" w:eastAsia="Times New Roman" w:hAnsi="Times New Roman" w:cs="B Zar" w:hint="cs"/>
          <w:sz w:val="28"/>
          <w:szCs w:val="28"/>
          <w:rtl/>
        </w:rPr>
        <w:t>توان</w:t>
      </w:r>
      <w:del w:id="8574" w:author="ASUS" w:date="2022-02-05T14:55:00Z">
        <w:r w:rsidRPr="006A2709" w:rsidDel="001F2DBD">
          <w:rPr>
            <w:rFonts w:ascii="Times New Roman" w:eastAsia="Times New Roman" w:hAnsi="Times New Roman" w:cs="B Zar" w:hint="cs"/>
            <w:sz w:val="28"/>
            <w:szCs w:val="28"/>
            <w:rtl/>
          </w:rPr>
          <w:delText>ای</w:delText>
        </w:r>
      </w:del>
      <w:r w:rsidRPr="006A2709">
        <w:rPr>
          <w:rFonts w:ascii="Times New Roman" w:eastAsia="Times New Roman" w:hAnsi="Times New Roman" w:cs="B Zar" w:hint="cs"/>
          <w:sz w:val="28"/>
          <w:szCs w:val="28"/>
          <w:rtl/>
        </w:rPr>
        <w:t xml:space="preserve">ی در برابر آنان، </w:t>
      </w:r>
      <w:ins w:id="8575" w:author="ASUS" w:date="2022-02-05T14:55:00Z">
        <w:r w:rsidR="001F2DBD">
          <w:rPr>
            <w:rFonts w:ascii="Times New Roman" w:eastAsia="Times New Roman" w:hAnsi="Times New Roman" w:cs="B Zar" w:hint="cs"/>
            <w:sz w:val="28"/>
            <w:szCs w:val="28"/>
            <w:rtl/>
          </w:rPr>
          <w:t>سرانجام</w:t>
        </w:r>
      </w:ins>
      <w:del w:id="8576" w:author="ASUS" w:date="2022-02-05T14:55:00Z">
        <w:r w:rsidRPr="006A2709" w:rsidDel="001F2DBD">
          <w:rPr>
            <w:rFonts w:ascii="Times New Roman" w:eastAsia="Times New Roman" w:hAnsi="Times New Roman" w:cs="B Zar" w:hint="cs"/>
            <w:sz w:val="28"/>
            <w:szCs w:val="28"/>
            <w:rtl/>
          </w:rPr>
          <w:delText>در پایان</w:delText>
        </w:r>
      </w:del>
      <w:r w:rsidRPr="006A2709">
        <w:rPr>
          <w:rFonts w:ascii="Times New Roman" w:eastAsia="Times New Roman" w:hAnsi="Times New Roman" w:cs="B Zar" w:hint="cs"/>
          <w:sz w:val="28"/>
          <w:szCs w:val="28"/>
          <w:rtl/>
        </w:rPr>
        <w:t xml:space="preserve"> </w:t>
      </w:r>
      <w:ins w:id="8577" w:author="ASUS" w:date="2022-02-05T14:56:00Z">
        <w:r w:rsidR="001F2DBD">
          <w:rPr>
            <w:rFonts w:ascii="Times New Roman" w:eastAsia="Times New Roman" w:hAnsi="Times New Roman" w:cs="B Zar" w:hint="cs"/>
            <w:sz w:val="28"/>
            <w:szCs w:val="28"/>
            <w:rtl/>
          </w:rPr>
          <w:t xml:space="preserve">ناچار </w:t>
        </w:r>
      </w:ins>
      <w:del w:id="8578" w:author="ASUS" w:date="2022-02-05T14:56:00Z">
        <w:r w:rsidRPr="006A2709" w:rsidDel="001F2DBD">
          <w:rPr>
            <w:rFonts w:ascii="Times New Roman" w:eastAsia="Times New Roman" w:hAnsi="Times New Roman" w:cs="B Zar" w:hint="cs"/>
            <w:sz w:val="28"/>
            <w:szCs w:val="28"/>
            <w:rtl/>
          </w:rPr>
          <w:delText xml:space="preserve">مجبور به پذیرش </w:delText>
        </w:r>
      </w:del>
      <w:r w:rsidRPr="006A2709">
        <w:rPr>
          <w:rFonts w:ascii="Times New Roman" w:eastAsia="Times New Roman" w:hAnsi="Times New Roman" w:cs="B Zar" w:hint="cs"/>
          <w:sz w:val="28"/>
          <w:szCs w:val="28"/>
          <w:rtl/>
        </w:rPr>
        <w:t>تبعید و ترک وطن و اموال</w:t>
      </w:r>
      <w:ins w:id="8579" w:author="ASUS" w:date="2022-02-05T14:56:00Z">
        <w:r w:rsidR="001F2DBD">
          <w:rPr>
            <w:rFonts w:ascii="Times New Roman" w:eastAsia="Times New Roman" w:hAnsi="Times New Roman" w:cs="B Zar" w:hint="cs"/>
            <w:sz w:val="28"/>
            <w:szCs w:val="28"/>
            <w:rtl/>
          </w:rPr>
          <w:t>شان را پذیرفت</w:t>
        </w:r>
      </w:ins>
      <w:del w:id="8580" w:author="ASUS" w:date="2022-02-05T14:56:00Z">
        <w:r w:rsidRPr="006A2709" w:rsidDel="001F2DBD">
          <w:rPr>
            <w:rFonts w:ascii="Times New Roman" w:eastAsia="Times New Roman" w:hAnsi="Times New Roman" w:cs="B Zar" w:hint="cs"/>
            <w:sz w:val="28"/>
            <w:szCs w:val="28"/>
            <w:rtl/>
          </w:rPr>
          <w:delText xml:space="preserve"> خود شد</w:delText>
        </w:r>
      </w:del>
      <w:r w:rsidRPr="006A2709">
        <w:rPr>
          <w:rFonts w:ascii="Times New Roman" w:eastAsia="Times New Roman" w:hAnsi="Times New Roman" w:cs="B Zar" w:hint="cs"/>
          <w:sz w:val="28"/>
          <w:szCs w:val="28"/>
          <w:rtl/>
        </w:rPr>
        <w:t>ند.</w:t>
      </w:r>
      <w:r w:rsidRPr="006A2709">
        <w:rPr>
          <w:rFonts w:ascii="Times New Roman" w:eastAsia="Times New Roman" w:hAnsi="Times New Roman" w:cs="B Zar"/>
          <w:sz w:val="28"/>
          <w:szCs w:val="28"/>
          <w:vertAlign w:val="superscript"/>
          <w:rtl/>
        </w:rPr>
        <w:footnoteReference w:id="231"/>
      </w:r>
    </w:p>
    <w:p w14:paraId="6A19341E" w14:textId="77777777" w:rsidR="00333CFD" w:rsidRPr="006A2709" w:rsidRDefault="00333CFD" w:rsidP="001F2DBD">
      <w:pPr>
        <w:spacing w:before="100" w:beforeAutospacing="1" w:after="100" w:afterAutospacing="1" w:line="276" w:lineRule="auto"/>
        <w:jc w:val="lowKashida"/>
        <w:rPr>
          <w:rFonts w:ascii="Times New Roman" w:eastAsia="Times New Roman" w:hAnsi="Times New Roman" w:cs="B Zar"/>
          <w:sz w:val="28"/>
          <w:szCs w:val="28"/>
          <w:rtl/>
        </w:rPr>
      </w:pPr>
    </w:p>
    <w:p w14:paraId="747E7576" w14:textId="1F5547A1" w:rsidR="0082777A" w:rsidRPr="002873CE" w:rsidRDefault="00333CFD" w:rsidP="0082777A">
      <w:pPr>
        <w:pStyle w:val="Heading4"/>
        <w:spacing w:line="276" w:lineRule="auto"/>
        <w:rPr>
          <w:b/>
          <w:bCs/>
          <w:color w:val="auto"/>
          <w:rtl/>
        </w:rPr>
      </w:pPr>
      <w:bookmarkStart w:id="8586" w:name="_Toc529084771"/>
      <w:bookmarkStart w:id="8587" w:name="_Toc90970949"/>
      <w:r w:rsidRPr="002873CE">
        <w:rPr>
          <w:rFonts w:hint="cs"/>
          <w:b/>
          <w:bCs/>
          <w:color w:val="auto"/>
          <w:rtl/>
        </w:rPr>
        <w:t>3</w:t>
      </w:r>
      <w:ins w:id="8588" w:author="ASUS" w:date="2022-02-05T14:57:00Z">
        <w:r w:rsidR="00275BB1">
          <w:rPr>
            <w:rFonts w:hint="cs"/>
            <w:b/>
            <w:bCs/>
            <w:color w:val="auto"/>
            <w:rtl/>
          </w:rPr>
          <w:t>.</w:t>
        </w:r>
      </w:ins>
      <w:del w:id="8589" w:author="ASUS" w:date="2022-02-05T14:57:00Z">
        <w:r w:rsidRPr="002873CE" w:rsidDel="00275BB1">
          <w:rPr>
            <w:rFonts w:hint="cs"/>
            <w:b/>
            <w:bCs/>
            <w:color w:val="auto"/>
            <w:rtl/>
          </w:rPr>
          <w:delText>ـ</w:delText>
        </w:r>
      </w:del>
      <w:r w:rsidR="0082777A" w:rsidRPr="002873CE">
        <w:rPr>
          <w:rFonts w:hint="cs"/>
          <w:b/>
          <w:bCs/>
          <w:color w:val="auto"/>
          <w:rtl/>
        </w:rPr>
        <w:t xml:space="preserve"> فتح مکه</w:t>
      </w:r>
      <w:bookmarkEnd w:id="8586"/>
      <w:bookmarkEnd w:id="8587"/>
    </w:p>
    <w:p w14:paraId="326D382A" w14:textId="2DF52B4C" w:rsidR="0082777A" w:rsidDel="00275BB1" w:rsidRDefault="0082777A" w:rsidP="00716E14">
      <w:pPr>
        <w:spacing w:line="276" w:lineRule="auto"/>
        <w:jc w:val="lowKashida"/>
        <w:rPr>
          <w:del w:id="8590" w:author="ASUS" w:date="2022-02-05T14:57:00Z"/>
          <w:rFonts w:cs="B Zar"/>
          <w:sz w:val="28"/>
          <w:szCs w:val="28"/>
          <w:rtl/>
        </w:rPr>
      </w:pPr>
      <w:r w:rsidRPr="002873CE">
        <w:rPr>
          <w:rFonts w:cs="B Zar" w:hint="cs"/>
          <w:sz w:val="28"/>
          <w:szCs w:val="28"/>
          <w:rtl/>
        </w:rPr>
        <w:t xml:space="preserve">در عملیاتی که </w:t>
      </w:r>
      <w:del w:id="8591" w:author="ASUS" w:date="2022-02-05T15:06:00Z">
        <w:r w:rsidRPr="002873CE" w:rsidDel="00BF1186">
          <w:rPr>
            <w:rFonts w:cs="B Zar" w:hint="cs"/>
            <w:sz w:val="28"/>
            <w:szCs w:val="28"/>
            <w:rtl/>
          </w:rPr>
          <w:delText xml:space="preserve">منجر </w:delText>
        </w:r>
      </w:del>
      <w:r w:rsidRPr="002873CE">
        <w:rPr>
          <w:rFonts w:cs="B Zar" w:hint="cs"/>
          <w:sz w:val="28"/>
          <w:szCs w:val="28"/>
          <w:rtl/>
        </w:rPr>
        <w:t xml:space="preserve">به فتح مکه و سقوط حکومت قریش </w:t>
      </w:r>
      <w:ins w:id="8592" w:author="ASUS" w:date="2022-02-05T15:06:00Z">
        <w:r w:rsidR="00BF1186">
          <w:rPr>
            <w:rFonts w:cs="B Zar" w:hint="cs"/>
            <w:sz w:val="28"/>
            <w:szCs w:val="28"/>
            <w:rtl/>
          </w:rPr>
          <w:t>انجامی</w:t>
        </w:r>
      </w:ins>
      <w:del w:id="8593" w:author="ASUS" w:date="2022-02-05T15:06:00Z">
        <w:r w:rsidRPr="002873CE" w:rsidDel="00BF1186">
          <w:rPr>
            <w:rFonts w:cs="B Zar" w:hint="cs"/>
            <w:sz w:val="28"/>
            <w:szCs w:val="28"/>
            <w:rtl/>
          </w:rPr>
          <w:delText>ش</w:delText>
        </w:r>
      </w:del>
      <w:r w:rsidRPr="002873CE">
        <w:rPr>
          <w:rFonts w:cs="B Zar" w:hint="cs"/>
          <w:sz w:val="28"/>
          <w:szCs w:val="28"/>
          <w:rtl/>
        </w:rPr>
        <w:t>د، به</w:t>
      </w:r>
      <w:ins w:id="8594" w:author="ASUS" w:date="2022-02-05T15:06:00Z">
        <w:r w:rsidR="00BF1186">
          <w:rPr>
            <w:rFonts w:cs="B Zar" w:hint="cs"/>
            <w:sz w:val="28"/>
            <w:szCs w:val="28"/>
            <w:rtl/>
          </w:rPr>
          <w:t>‌</w:t>
        </w:r>
      </w:ins>
      <w:del w:id="8595" w:author="ASUS" w:date="2022-02-05T15:06:00Z">
        <w:r w:rsidRPr="002873CE" w:rsidDel="00BF1186">
          <w:rPr>
            <w:rFonts w:cs="B Zar" w:hint="cs"/>
            <w:sz w:val="28"/>
            <w:szCs w:val="28"/>
            <w:rtl/>
          </w:rPr>
          <w:delText xml:space="preserve"> </w:delText>
        </w:r>
      </w:del>
      <w:ins w:id="8596" w:author="ASUS" w:date="2022-02-05T15:06:00Z">
        <w:r w:rsidR="00BF1186">
          <w:rPr>
            <w:rFonts w:cs="B Zar" w:hint="cs"/>
            <w:sz w:val="28"/>
            <w:szCs w:val="28"/>
            <w:rtl/>
          </w:rPr>
          <w:t>روشن</w:t>
        </w:r>
      </w:ins>
      <w:del w:id="8597" w:author="ASUS" w:date="2022-02-05T15:06:00Z">
        <w:r w:rsidRPr="002873CE" w:rsidDel="00BF1186">
          <w:rPr>
            <w:rFonts w:cs="B Zar" w:hint="cs"/>
            <w:sz w:val="28"/>
            <w:szCs w:val="28"/>
            <w:rtl/>
          </w:rPr>
          <w:delText>خوب</w:delText>
        </w:r>
      </w:del>
      <w:r w:rsidRPr="002873CE">
        <w:rPr>
          <w:rFonts w:cs="B Zar" w:hint="cs"/>
          <w:sz w:val="28"/>
          <w:szCs w:val="28"/>
          <w:rtl/>
        </w:rPr>
        <w:t xml:space="preserve">ی </w:t>
      </w:r>
      <w:del w:id="8598" w:author="ASUS" w:date="2022-02-05T15:06:00Z">
        <w:r w:rsidRPr="002873CE" w:rsidDel="00BF1186">
          <w:rPr>
            <w:rFonts w:cs="B Zar" w:hint="cs"/>
            <w:sz w:val="28"/>
            <w:szCs w:val="28"/>
            <w:rtl/>
          </w:rPr>
          <w:delText xml:space="preserve">این مطلب </w:delText>
        </w:r>
      </w:del>
      <w:r w:rsidRPr="002873CE">
        <w:rPr>
          <w:rFonts w:cs="B Zar" w:hint="cs"/>
          <w:sz w:val="28"/>
          <w:szCs w:val="28"/>
          <w:rtl/>
        </w:rPr>
        <w:t>هوید</w:t>
      </w:r>
      <w:del w:id="8599" w:author="ASUS" w:date="2022-02-05T15:06:00Z">
        <w:r w:rsidRPr="002873CE" w:rsidDel="00BF1186">
          <w:rPr>
            <w:rFonts w:cs="B Zar" w:hint="cs"/>
            <w:sz w:val="28"/>
            <w:szCs w:val="28"/>
            <w:rtl/>
          </w:rPr>
          <w:delText xml:space="preserve">ا </w:delText>
        </w:r>
      </w:del>
      <w:r w:rsidRPr="002873CE">
        <w:rPr>
          <w:rFonts w:cs="B Zar" w:hint="cs"/>
          <w:sz w:val="28"/>
          <w:szCs w:val="28"/>
          <w:rtl/>
        </w:rPr>
        <w:t>است که مشرکان قریش آغاز</w:t>
      </w:r>
      <w:ins w:id="8600" w:author="ASUS" w:date="2022-02-05T15:07:00Z">
        <w:r w:rsidR="00BF1186">
          <w:rPr>
            <w:rFonts w:cs="B Zar" w:hint="cs"/>
            <w:sz w:val="28"/>
            <w:szCs w:val="28"/>
            <w:rtl/>
          </w:rPr>
          <w:t>گر</w:t>
        </w:r>
      </w:ins>
      <w:del w:id="8601" w:author="ASUS" w:date="2022-02-05T15:07:00Z">
        <w:r w:rsidRPr="002873CE" w:rsidDel="00BF1186">
          <w:rPr>
            <w:rFonts w:cs="B Zar" w:hint="cs"/>
            <w:sz w:val="28"/>
            <w:szCs w:val="28"/>
            <w:rtl/>
          </w:rPr>
          <w:delText xml:space="preserve"> کننده</w:delText>
        </w:r>
      </w:del>
      <w:r w:rsidRPr="002873CE">
        <w:rPr>
          <w:rFonts w:cs="B Zar" w:hint="cs"/>
          <w:sz w:val="28"/>
          <w:szCs w:val="28"/>
          <w:rtl/>
        </w:rPr>
        <w:t xml:space="preserve"> جنگ بوده‏اند</w:t>
      </w:r>
      <w:ins w:id="8602" w:author="ASUS" w:date="2022-02-05T15:07:00Z">
        <w:r w:rsidR="00BF1186">
          <w:rPr>
            <w:rFonts w:cs="B Zar" w:hint="cs"/>
            <w:sz w:val="28"/>
            <w:szCs w:val="28"/>
            <w:rtl/>
          </w:rPr>
          <w:t>؛ چون</w:t>
        </w:r>
      </w:ins>
      <w:del w:id="8603" w:author="ASUS" w:date="2022-02-05T15:07:00Z">
        <w:r w:rsidRPr="002873CE" w:rsidDel="00BF1186">
          <w:rPr>
            <w:rFonts w:cs="B Zar" w:hint="cs"/>
            <w:sz w:val="28"/>
            <w:szCs w:val="28"/>
            <w:rtl/>
          </w:rPr>
          <w:delText xml:space="preserve"> چرا که</w:delText>
        </w:r>
      </w:del>
      <w:r w:rsidRPr="002873CE">
        <w:rPr>
          <w:rFonts w:cs="B Zar" w:hint="cs"/>
          <w:sz w:val="28"/>
          <w:szCs w:val="28"/>
          <w:rtl/>
        </w:rPr>
        <w:t xml:space="preserve"> آن</w:t>
      </w:r>
      <w:del w:id="8604" w:author="ASUS" w:date="2022-02-14T09:50:00Z">
        <w:r w:rsidRPr="002873CE" w:rsidDel="009D7EF0">
          <w:rPr>
            <w:rFonts w:cs="B Zar" w:hint="cs"/>
            <w:sz w:val="28"/>
            <w:szCs w:val="28"/>
            <w:rtl/>
          </w:rPr>
          <w:delText>ه</w:delText>
        </w:r>
      </w:del>
      <w:r w:rsidRPr="002873CE">
        <w:rPr>
          <w:rFonts w:cs="B Zar" w:hint="cs"/>
          <w:sz w:val="28"/>
          <w:szCs w:val="28"/>
          <w:rtl/>
        </w:rPr>
        <w:t>ا</w:t>
      </w:r>
      <w:ins w:id="8605" w:author="ASUS" w:date="2022-02-14T09:50:00Z">
        <w:r w:rsidR="009D7EF0">
          <w:rPr>
            <w:rFonts w:cs="B Zar" w:hint="cs"/>
            <w:sz w:val="28"/>
            <w:szCs w:val="28"/>
            <w:rtl/>
          </w:rPr>
          <w:t>ن</w:t>
        </w:r>
      </w:ins>
      <w:r w:rsidRPr="002873CE">
        <w:rPr>
          <w:rFonts w:cs="B Zar" w:hint="cs"/>
          <w:sz w:val="28"/>
          <w:szCs w:val="28"/>
          <w:rtl/>
        </w:rPr>
        <w:t xml:space="preserve"> در سال ششم هجری و در </w:t>
      </w:r>
      <w:ins w:id="8606" w:author="ASUS" w:date="2022-02-05T15:07:00Z">
        <w:r w:rsidR="00BF1186">
          <w:rPr>
            <w:rFonts w:cs="B Zar" w:hint="cs"/>
            <w:sz w:val="28"/>
            <w:szCs w:val="28"/>
            <w:rtl/>
          </w:rPr>
          <w:t xml:space="preserve">ماجرای </w:t>
        </w:r>
      </w:ins>
      <w:del w:id="8607" w:author="ASUS" w:date="2022-02-05T15:07:00Z">
        <w:r w:rsidRPr="002873CE" w:rsidDel="00BF1186">
          <w:rPr>
            <w:rFonts w:cs="B Zar" w:hint="cs"/>
            <w:sz w:val="28"/>
            <w:szCs w:val="28"/>
            <w:rtl/>
          </w:rPr>
          <w:delText xml:space="preserve">جریان </w:delText>
        </w:r>
      </w:del>
      <w:r w:rsidRPr="002873CE">
        <w:rPr>
          <w:rFonts w:cs="B Zar" w:hint="cs"/>
          <w:sz w:val="28"/>
          <w:szCs w:val="28"/>
          <w:rtl/>
        </w:rPr>
        <w:t>صلح حدیبیه توافق کرده بودند</w:t>
      </w:r>
      <w:ins w:id="8608" w:author="ASUS" w:date="2022-02-05T15:07:00Z">
        <w:r w:rsidR="00BF1186">
          <w:rPr>
            <w:rFonts w:cs="B Zar" w:hint="cs"/>
            <w:sz w:val="28"/>
            <w:szCs w:val="28"/>
            <w:rtl/>
          </w:rPr>
          <w:t>،</w:t>
        </w:r>
      </w:ins>
      <w:r w:rsidRPr="002873CE">
        <w:rPr>
          <w:rFonts w:cs="B Zar" w:hint="cs"/>
          <w:sz w:val="28"/>
          <w:szCs w:val="28"/>
          <w:rtl/>
        </w:rPr>
        <w:t xml:space="preserve"> </w:t>
      </w:r>
      <w:del w:id="8609" w:author="ASUS" w:date="2022-02-05T15:07:00Z">
        <w:r w:rsidRPr="002873CE" w:rsidDel="00BF1186">
          <w:rPr>
            <w:rFonts w:cs="B Zar" w:hint="cs"/>
            <w:sz w:val="28"/>
            <w:szCs w:val="28"/>
            <w:rtl/>
          </w:rPr>
          <w:delText xml:space="preserve">که </w:delText>
        </w:r>
      </w:del>
      <w:r w:rsidRPr="002873CE">
        <w:rPr>
          <w:rFonts w:cs="B Zar" w:hint="cs"/>
          <w:sz w:val="28"/>
          <w:szCs w:val="28"/>
          <w:rtl/>
        </w:rPr>
        <w:t xml:space="preserve">ده سال میان آنها و مسلمانان صلح برقرار </w:t>
      </w:r>
      <w:ins w:id="8610" w:author="ASUS" w:date="2022-02-05T15:07:00Z">
        <w:r w:rsidR="00527199">
          <w:rPr>
            <w:rFonts w:cs="B Zar" w:hint="cs"/>
            <w:sz w:val="28"/>
            <w:szCs w:val="28"/>
            <w:rtl/>
          </w:rPr>
          <w:t>باش</w:t>
        </w:r>
      </w:ins>
      <w:del w:id="8611" w:author="ASUS" w:date="2022-02-05T15:07:00Z">
        <w:r w:rsidRPr="002873CE" w:rsidDel="00527199">
          <w:rPr>
            <w:rFonts w:cs="B Zar" w:hint="cs"/>
            <w:sz w:val="28"/>
            <w:szCs w:val="28"/>
            <w:rtl/>
          </w:rPr>
          <w:delText>گرد</w:delText>
        </w:r>
      </w:del>
      <w:r w:rsidRPr="002873CE">
        <w:rPr>
          <w:rFonts w:cs="B Zar" w:hint="cs"/>
          <w:sz w:val="28"/>
          <w:szCs w:val="28"/>
          <w:rtl/>
        </w:rPr>
        <w:t>د تا مردم در امنیت و آرامش زندگی کنند</w:t>
      </w:r>
      <w:ins w:id="8612" w:author="ASUS" w:date="2022-02-05T15:08:00Z">
        <w:r w:rsidR="00527199">
          <w:rPr>
            <w:rFonts w:cs="B Zar" w:hint="cs"/>
            <w:sz w:val="28"/>
            <w:szCs w:val="28"/>
            <w:rtl/>
          </w:rPr>
          <w:t>؛</w:t>
        </w:r>
      </w:ins>
      <w:del w:id="8613" w:author="ASUS" w:date="2022-02-05T15:08:00Z">
        <w:r w:rsidRPr="002873CE" w:rsidDel="00527199">
          <w:rPr>
            <w:rFonts w:cs="B Zar" w:hint="cs"/>
            <w:sz w:val="28"/>
            <w:szCs w:val="28"/>
            <w:rtl/>
          </w:rPr>
          <w:delText>.</w:delText>
        </w:r>
      </w:del>
      <w:r w:rsidRPr="002873CE">
        <w:rPr>
          <w:rFonts w:cs="B Zar"/>
          <w:sz w:val="28"/>
          <w:szCs w:val="28"/>
          <w:vertAlign w:val="superscript"/>
          <w:rtl/>
        </w:rPr>
        <w:footnoteReference w:id="232"/>
      </w:r>
      <w:del w:id="8621" w:author="ASUS" w:date="2022-02-05T15:02:00Z">
        <w:r w:rsidRPr="002873CE" w:rsidDel="00BF1186">
          <w:rPr>
            <w:rFonts w:cs="B Zar" w:hint="cs"/>
            <w:sz w:val="28"/>
            <w:szCs w:val="28"/>
            <w:rtl/>
          </w:rPr>
          <w:delText xml:space="preserve"> </w:delText>
        </w:r>
      </w:del>
      <w:ins w:id="8622" w:author="ASUS" w:date="2022-02-05T15:08:00Z">
        <w:r w:rsidR="00527199">
          <w:rPr>
            <w:rFonts w:cs="B Zar" w:hint="cs"/>
            <w:sz w:val="28"/>
            <w:szCs w:val="28"/>
            <w:rtl/>
          </w:rPr>
          <w:t>اما</w:t>
        </w:r>
      </w:ins>
      <w:del w:id="8623" w:author="ASUS" w:date="2022-02-05T15:08:00Z">
        <w:r w:rsidRPr="002873CE" w:rsidDel="00527199">
          <w:rPr>
            <w:rFonts w:cs="B Zar" w:hint="cs"/>
            <w:sz w:val="28"/>
            <w:szCs w:val="28"/>
            <w:rtl/>
          </w:rPr>
          <w:delText>آنها</w:delText>
        </w:r>
      </w:del>
      <w:r w:rsidRPr="002873CE">
        <w:rPr>
          <w:rFonts w:cs="B Zar" w:hint="cs"/>
          <w:sz w:val="28"/>
          <w:szCs w:val="28"/>
          <w:rtl/>
        </w:rPr>
        <w:t xml:space="preserve"> </w:t>
      </w:r>
      <w:del w:id="8624" w:author="ASUS" w:date="2022-02-05T15:08:00Z">
        <w:r w:rsidRPr="002873CE" w:rsidDel="00527199">
          <w:rPr>
            <w:rFonts w:cs="B Zar" w:hint="cs"/>
            <w:sz w:val="28"/>
            <w:szCs w:val="28"/>
            <w:rtl/>
          </w:rPr>
          <w:delText xml:space="preserve">با نادیده گرفتن </w:delText>
        </w:r>
      </w:del>
      <w:r w:rsidRPr="002873CE">
        <w:rPr>
          <w:rFonts w:cs="B Zar" w:hint="cs"/>
          <w:sz w:val="28"/>
          <w:szCs w:val="28"/>
          <w:rtl/>
        </w:rPr>
        <w:t>پیمان</w:t>
      </w:r>
      <w:del w:id="8625" w:author="ASUS" w:date="2022-02-05T15:10:00Z">
        <w:r w:rsidRPr="002873CE" w:rsidDel="00527199">
          <w:rPr>
            <w:rFonts w:cs="B Zar" w:hint="cs"/>
            <w:sz w:val="28"/>
            <w:szCs w:val="28"/>
            <w:rtl/>
          </w:rPr>
          <w:delText xml:space="preserve"> صلح</w:delText>
        </w:r>
      </w:del>
      <w:r w:rsidRPr="002873CE">
        <w:rPr>
          <w:rFonts w:cs="B Zar" w:hint="cs"/>
          <w:sz w:val="28"/>
          <w:szCs w:val="28"/>
          <w:rtl/>
        </w:rPr>
        <w:t xml:space="preserve">ی </w:t>
      </w:r>
      <w:ins w:id="8626" w:author="ASUS" w:date="2022-02-05T15:08:00Z">
        <w:r w:rsidR="00527199">
          <w:rPr>
            <w:rFonts w:cs="B Zar" w:hint="cs"/>
            <w:sz w:val="28"/>
            <w:szCs w:val="28"/>
            <w:rtl/>
          </w:rPr>
          <w:t xml:space="preserve">را </w:t>
        </w:r>
      </w:ins>
      <w:r w:rsidRPr="002873CE">
        <w:rPr>
          <w:rFonts w:cs="B Zar" w:hint="cs"/>
          <w:sz w:val="28"/>
          <w:szCs w:val="28"/>
          <w:rtl/>
        </w:rPr>
        <w:t xml:space="preserve">که </w:t>
      </w:r>
      <w:del w:id="8627" w:author="ASUS" w:date="2022-02-05T15:09:00Z">
        <w:r w:rsidRPr="002873CE" w:rsidDel="00527199">
          <w:rPr>
            <w:rFonts w:cs="B Zar" w:hint="cs"/>
            <w:sz w:val="28"/>
            <w:szCs w:val="28"/>
            <w:rtl/>
          </w:rPr>
          <w:delText xml:space="preserve">در </w:delText>
        </w:r>
      </w:del>
      <w:r w:rsidRPr="002873CE">
        <w:rPr>
          <w:rFonts w:cs="B Zar" w:hint="cs"/>
          <w:sz w:val="28"/>
          <w:szCs w:val="28"/>
          <w:rtl/>
        </w:rPr>
        <w:t xml:space="preserve">سال ششم </w:t>
      </w:r>
      <w:ins w:id="8628" w:author="ASUS" w:date="2022-02-05T15:09:00Z">
        <w:r w:rsidR="00527199" w:rsidRPr="002873CE">
          <w:rPr>
            <w:rFonts w:cs="B Zar" w:hint="cs"/>
            <w:sz w:val="28"/>
            <w:szCs w:val="28"/>
            <w:rtl/>
          </w:rPr>
          <w:t xml:space="preserve">در </w:t>
        </w:r>
      </w:ins>
      <w:del w:id="8629" w:author="ASUS" w:date="2022-02-05T15:09:00Z">
        <w:r w:rsidRPr="002873CE" w:rsidDel="00527199">
          <w:rPr>
            <w:rFonts w:cs="B Zar" w:hint="cs"/>
            <w:sz w:val="28"/>
            <w:szCs w:val="28"/>
            <w:rtl/>
          </w:rPr>
          <w:delText xml:space="preserve">و در </w:delText>
        </w:r>
      </w:del>
      <w:ins w:id="8630" w:author="ASUS" w:date="2022-02-05T15:08:00Z">
        <w:r w:rsidR="00527199">
          <w:rPr>
            <w:rFonts w:cs="B Zar" w:hint="cs"/>
            <w:sz w:val="28"/>
            <w:szCs w:val="28"/>
            <w:rtl/>
          </w:rPr>
          <w:t xml:space="preserve">داستان </w:t>
        </w:r>
      </w:ins>
      <w:del w:id="8631" w:author="ASUS" w:date="2022-02-05T15:08:00Z">
        <w:r w:rsidRPr="002873CE" w:rsidDel="00527199">
          <w:rPr>
            <w:rFonts w:cs="B Zar" w:hint="cs"/>
            <w:sz w:val="28"/>
            <w:szCs w:val="28"/>
            <w:rtl/>
          </w:rPr>
          <w:delText xml:space="preserve">جریان </w:delText>
        </w:r>
      </w:del>
      <w:r w:rsidRPr="002873CE">
        <w:rPr>
          <w:rFonts w:cs="B Zar" w:hint="cs"/>
          <w:sz w:val="28"/>
          <w:szCs w:val="28"/>
          <w:rtl/>
        </w:rPr>
        <w:t xml:space="preserve">صلح حدیبیه </w:t>
      </w:r>
      <w:ins w:id="8632" w:author="ASUS" w:date="2022-02-05T15:08:00Z">
        <w:r w:rsidR="00527199">
          <w:rPr>
            <w:rFonts w:cs="B Zar" w:hint="cs"/>
            <w:sz w:val="28"/>
            <w:szCs w:val="28"/>
            <w:rtl/>
          </w:rPr>
          <w:t>امضا</w:t>
        </w:r>
      </w:ins>
      <w:del w:id="8633" w:author="ASUS" w:date="2022-02-05T15:08:00Z">
        <w:r w:rsidRPr="002873CE" w:rsidDel="00527199">
          <w:rPr>
            <w:rFonts w:cs="B Zar" w:hint="cs"/>
            <w:sz w:val="28"/>
            <w:szCs w:val="28"/>
            <w:rtl/>
          </w:rPr>
          <w:delText>منعقد</w:delText>
        </w:r>
      </w:del>
      <w:r w:rsidRPr="002873CE">
        <w:rPr>
          <w:rFonts w:cs="B Zar" w:hint="cs"/>
          <w:sz w:val="28"/>
          <w:szCs w:val="28"/>
          <w:rtl/>
        </w:rPr>
        <w:t xml:space="preserve"> کرده بودند، </w:t>
      </w:r>
      <w:ins w:id="8634" w:author="ASUS" w:date="2022-02-05T15:08:00Z">
        <w:r w:rsidR="00527199" w:rsidRPr="002873CE">
          <w:rPr>
            <w:rFonts w:cs="B Zar" w:hint="cs"/>
            <w:sz w:val="28"/>
            <w:szCs w:val="28"/>
            <w:rtl/>
          </w:rPr>
          <w:t>نادیده گرفتن</w:t>
        </w:r>
        <w:r w:rsidR="00527199">
          <w:rPr>
            <w:rFonts w:cs="B Zar" w:hint="cs"/>
            <w:sz w:val="28"/>
            <w:szCs w:val="28"/>
            <w:rtl/>
          </w:rPr>
          <w:t>د و</w:t>
        </w:r>
        <w:r w:rsidR="00527199" w:rsidRPr="002873CE">
          <w:rPr>
            <w:rFonts w:cs="B Zar" w:hint="cs"/>
            <w:sz w:val="28"/>
            <w:szCs w:val="28"/>
            <w:rtl/>
          </w:rPr>
          <w:t xml:space="preserve"> </w:t>
        </w:r>
      </w:ins>
      <w:r w:rsidRPr="002873CE">
        <w:rPr>
          <w:rFonts w:cs="B Zar" w:hint="cs"/>
          <w:sz w:val="28"/>
          <w:szCs w:val="28"/>
          <w:rtl/>
        </w:rPr>
        <w:t xml:space="preserve">با تصور </w:t>
      </w:r>
      <w:del w:id="8635" w:author="ASUS" w:date="2022-02-05T15:08:00Z">
        <w:r w:rsidRPr="002873CE" w:rsidDel="00527199">
          <w:rPr>
            <w:rFonts w:cs="B Zar" w:hint="cs"/>
            <w:sz w:val="28"/>
            <w:szCs w:val="28"/>
            <w:rtl/>
          </w:rPr>
          <w:delText xml:space="preserve">ضعف و </w:delText>
        </w:r>
      </w:del>
      <w:r w:rsidRPr="002873CE">
        <w:rPr>
          <w:rFonts w:cs="B Zar" w:hint="cs"/>
          <w:sz w:val="28"/>
          <w:szCs w:val="28"/>
          <w:rtl/>
        </w:rPr>
        <w:t>ناتوانی مسلمانان</w:t>
      </w:r>
      <w:ins w:id="8636" w:author="ASUS" w:date="2022-02-05T15:10:00Z">
        <w:r w:rsidR="00527199">
          <w:rPr>
            <w:rFonts w:cs="B Zar" w:hint="cs"/>
            <w:sz w:val="28"/>
            <w:szCs w:val="28"/>
            <w:rtl/>
          </w:rPr>
          <w:t>،</w:t>
        </w:r>
      </w:ins>
      <w:r w:rsidRPr="002873CE">
        <w:rPr>
          <w:rFonts w:cs="B Zar" w:hint="cs"/>
          <w:sz w:val="28"/>
          <w:szCs w:val="28"/>
          <w:rtl/>
        </w:rPr>
        <w:t xml:space="preserve"> </w:t>
      </w:r>
      <w:del w:id="8637" w:author="ASUS" w:date="2022-02-05T15:08:00Z">
        <w:r w:rsidRPr="002873CE" w:rsidDel="00527199">
          <w:rPr>
            <w:rFonts w:cs="B Zar" w:hint="cs"/>
            <w:sz w:val="28"/>
            <w:szCs w:val="28"/>
            <w:rtl/>
          </w:rPr>
          <w:delText xml:space="preserve">به </w:delText>
        </w:r>
      </w:del>
      <w:del w:id="8638" w:author="ASUS" w:date="2022-02-05T15:09:00Z">
        <w:r w:rsidRPr="002873CE" w:rsidDel="00527199">
          <w:rPr>
            <w:rFonts w:cs="B Zar" w:hint="cs"/>
            <w:sz w:val="28"/>
            <w:szCs w:val="28"/>
            <w:rtl/>
          </w:rPr>
          <w:delText xml:space="preserve">تجهیز و تحریک </w:delText>
        </w:r>
      </w:del>
      <w:r w:rsidRPr="002873CE">
        <w:rPr>
          <w:rFonts w:cs="B Zar" w:hint="cs"/>
          <w:sz w:val="28"/>
          <w:szCs w:val="28"/>
          <w:rtl/>
        </w:rPr>
        <w:t>قبیله بنو</w:t>
      </w:r>
      <w:ins w:id="8639" w:author="ASUS" w:date="2022-02-05T15:09:00Z">
        <w:r w:rsidR="00527199">
          <w:rPr>
            <w:rFonts w:cs="B Zar" w:hint="cs"/>
            <w:sz w:val="28"/>
            <w:szCs w:val="28"/>
            <w:rtl/>
          </w:rPr>
          <w:t xml:space="preserve"> </w:t>
        </w:r>
      </w:ins>
      <w:r w:rsidRPr="002873CE">
        <w:rPr>
          <w:rFonts w:cs="B Zar" w:hint="cs"/>
          <w:sz w:val="28"/>
          <w:szCs w:val="28"/>
          <w:rtl/>
        </w:rPr>
        <w:t>بکر</w:t>
      </w:r>
      <w:ins w:id="8640" w:author="ASUS" w:date="2022-02-05T15:09:00Z">
        <w:r w:rsidR="00527199">
          <w:rPr>
            <w:rFonts w:cs="B Zar" w:hint="cs"/>
            <w:sz w:val="28"/>
            <w:szCs w:val="28"/>
            <w:rtl/>
          </w:rPr>
          <w:t xml:space="preserve"> را</w:t>
        </w:r>
      </w:ins>
      <w:r w:rsidRPr="002873CE">
        <w:rPr>
          <w:rFonts w:cs="B Zar" w:hint="cs"/>
          <w:sz w:val="28"/>
          <w:szCs w:val="28"/>
          <w:rtl/>
        </w:rPr>
        <w:t xml:space="preserve"> </w:t>
      </w:r>
      <w:ins w:id="8641" w:author="ASUS" w:date="2022-02-05T15:09:00Z">
        <w:r w:rsidR="00527199" w:rsidRPr="002873CE">
          <w:rPr>
            <w:rFonts w:cs="B Zar" w:hint="cs"/>
            <w:sz w:val="28"/>
            <w:szCs w:val="28"/>
            <w:rtl/>
          </w:rPr>
          <w:t xml:space="preserve">تجهیز و تحریک </w:t>
        </w:r>
        <w:r w:rsidR="00527199">
          <w:rPr>
            <w:rFonts w:cs="B Zar" w:hint="cs"/>
            <w:sz w:val="28"/>
            <w:szCs w:val="28"/>
            <w:rtl/>
          </w:rPr>
          <w:t>کرد</w:t>
        </w:r>
      </w:ins>
      <w:del w:id="8642" w:author="ASUS" w:date="2022-02-05T15:09:00Z">
        <w:r w:rsidRPr="002873CE" w:rsidDel="00527199">
          <w:rPr>
            <w:rFonts w:cs="B Zar" w:hint="cs"/>
            <w:sz w:val="28"/>
            <w:szCs w:val="28"/>
            <w:rtl/>
          </w:rPr>
          <w:delText>پرداخت</w:delText>
        </w:r>
      </w:del>
      <w:r w:rsidRPr="002873CE">
        <w:rPr>
          <w:rFonts w:cs="B Zar" w:hint="cs"/>
          <w:sz w:val="28"/>
          <w:szCs w:val="28"/>
          <w:rtl/>
        </w:rPr>
        <w:t>ند</w:t>
      </w:r>
      <w:ins w:id="8643" w:author="ASUS" w:date="2022-02-05T15:10:00Z">
        <w:r w:rsidR="00527199">
          <w:rPr>
            <w:rFonts w:cs="B Zar" w:hint="cs"/>
            <w:sz w:val="28"/>
            <w:szCs w:val="28"/>
            <w:rtl/>
          </w:rPr>
          <w:t xml:space="preserve"> و</w:t>
        </w:r>
      </w:ins>
      <w:del w:id="8644" w:author="ASUS" w:date="2022-02-05T15:10:00Z">
        <w:r w:rsidRPr="002873CE" w:rsidDel="00527199">
          <w:rPr>
            <w:rFonts w:cs="B Zar" w:hint="cs"/>
            <w:sz w:val="28"/>
            <w:szCs w:val="28"/>
            <w:rtl/>
          </w:rPr>
          <w:delText>.</w:delText>
        </w:r>
      </w:del>
      <w:r w:rsidRPr="002873CE">
        <w:rPr>
          <w:rFonts w:cs="B Zar" w:hint="cs"/>
          <w:sz w:val="28"/>
          <w:szCs w:val="28"/>
          <w:rtl/>
        </w:rPr>
        <w:t xml:space="preserve"> این قبیله با شورش شبانه</w:t>
      </w:r>
      <w:ins w:id="8645" w:author="ASUS" w:date="2022-02-14T09:50:00Z">
        <w:r w:rsidR="009D7EF0">
          <w:rPr>
            <w:rFonts w:cs="B Zar" w:hint="cs"/>
            <w:sz w:val="28"/>
            <w:szCs w:val="28"/>
            <w:rtl/>
          </w:rPr>
          <w:t>،</w:t>
        </w:r>
      </w:ins>
      <w:r w:rsidRPr="002873CE">
        <w:rPr>
          <w:rFonts w:cs="B Zar" w:hint="cs"/>
          <w:sz w:val="28"/>
          <w:szCs w:val="28"/>
          <w:rtl/>
        </w:rPr>
        <w:t xml:space="preserve"> </w:t>
      </w:r>
      <w:ins w:id="8646" w:author="ASUS" w:date="2022-02-05T15:10:00Z">
        <w:r w:rsidR="00527199">
          <w:rPr>
            <w:rFonts w:cs="B Zar" w:hint="cs"/>
            <w:sz w:val="28"/>
            <w:szCs w:val="28"/>
            <w:rtl/>
          </w:rPr>
          <w:t>بسیار</w:t>
        </w:r>
      </w:ins>
      <w:del w:id="8647" w:author="ASUS" w:date="2022-02-05T15:10:00Z">
        <w:r w:rsidRPr="002873CE" w:rsidDel="00527199">
          <w:rPr>
            <w:rFonts w:cs="B Zar" w:hint="cs"/>
            <w:sz w:val="28"/>
            <w:szCs w:val="28"/>
            <w:rtl/>
          </w:rPr>
          <w:delText>تعداد زیاد</w:delText>
        </w:r>
      </w:del>
      <w:r w:rsidRPr="002873CE">
        <w:rPr>
          <w:rFonts w:cs="B Zar" w:hint="cs"/>
          <w:sz w:val="28"/>
          <w:szCs w:val="28"/>
          <w:rtl/>
        </w:rPr>
        <w:t xml:space="preserve">ی از قبیله </w:t>
      </w:r>
      <w:r w:rsidR="00721DB2">
        <w:rPr>
          <w:rFonts w:cs="B Zar" w:hint="cs"/>
          <w:sz w:val="28"/>
          <w:szCs w:val="28"/>
          <w:rtl/>
        </w:rPr>
        <w:t>بنی</w:t>
      </w:r>
      <w:ins w:id="8648" w:author="ASUS" w:date="2022-02-05T15:10:00Z">
        <w:r w:rsidR="00527199">
          <w:rPr>
            <w:rFonts w:cs="B Zar" w:hint="cs"/>
            <w:sz w:val="28"/>
            <w:szCs w:val="28"/>
            <w:rtl/>
          </w:rPr>
          <w:t xml:space="preserve"> </w:t>
        </w:r>
      </w:ins>
      <w:r w:rsidR="00721DB2">
        <w:rPr>
          <w:rFonts w:cs="B Zar" w:hint="cs"/>
          <w:sz w:val="28"/>
          <w:szCs w:val="28"/>
          <w:rtl/>
        </w:rPr>
        <w:t>‏</w:t>
      </w:r>
      <w:r w:rsidRPr="002873CE">
        <w:rPr>
          <w:rFonts w:cs="B Zar" w:hint="cs"/>
          <w:sz w:val="28"/>
          <w:szCs w:val="28"/>
          <w:rtl/>
        </w:rPr>
        <w:t xml:space="preserve">خزاعه </w:t>
      </w:r>
      <w:ins w:id="8649" w:author="ASUS" w:date="2022-02-05T15:10:00Z">
        <w:r w:rsidR="00527199">
          <w:rPr>
            <w:rFonts w:cs="B Zar" w:hint="cs"/>
            <w:sz w:val="28"/>
            <w:szCs w:val="28"/>
            <w:rtl/>
          </w:rPr>
          <w:t xml:space="preserve">را </w:t>
        </w:r>
      </w:ins>
      <w:r w:rsidRPr="002873CE">
        <w:rPr>
          <w:rFonts w:cs="B Zar" w:hint="cs"/>
          <w:sz w:val="28"/>
          <w:szCs w:val="28"/>
          <w:rtl/>
        </w:rPr>
        <w:t>که هم</w:t>
      </w:r>
      <w:ins w:id="8650" w:author="ASUS" w:date="2022-02-05T15:10:00Z">
        <w:r w:rsidR="00527199">
          <w:rPr>
            <w:rFonts w:cs="B Zar" w:hint="cs"/>
            <w:sz w:val="28"/>
            <w:szCs w:val="28"/>
            <w:rtl/>
          </w:rPr>
          <w:t>‌</w:t>
        </w:r>
      </w:ins>
      <w:del w:id="8651" w:author="ASUS" w:date="2022-02-05T15:10:00Z">
        <w:r w:rsidRPr="002873CE" w:rsidDel="00527199">
          <w:rPr>
            <w:rFonts w:cs="B Zar" w:hint="cs"/>
            <w:sz w:val="28"/>
            <w:szCs w:val="28"/>
            <w:rtl/>
          </w:rPr>
          <w:delText xml:space="preserve"> </w:delText>
        </w:r>
      </w:del>
      <w:r w:rsidRPr="002873CE">
        <w:rPr>
          <w:rFonts w:cs="B Zar" w:hint="cs"/>
          <w:sz w:val="28"/>
          <w:szCs w:val="28"/>
          <w:rtl/>
        </w:rPr>
        <w:t>پیمان مسلمانان بودند</w:t>
      </w:r>
      <w:ins w:id="8652" w:author="ASUS" w:date="2022-02-05T15:11:00Z">
        <w:r w:rsidR="00527199">
          <w:rPr>
            <w:rFonts w:cs="B Zar" w:hint="cs"/>
            <w:sz w:val="28"/>
            <w:szCs w:val="28"/>
            <w:rtl/>
          </w:rPr>
          <w:t>،</w:t>
        </w:r>
      </w:ins>
      <w:r w:rsidRPr="002873CE">
        <w:rPr>
          <w:rFonts w:cs="B Zar" w:hint="cs"/>
          <w:sz w:val="28"/>
          <w:szCs w:val="28"/>
          <w:rtl/>
        </w:rPr>
        <w:t xml:space="preserve"> </w:t>
      </w:r>
      <w:del w:id="8653" w:author="ASUS" w:date="2022-02-05T15:11:00Z">
        <w:r w:rsidRPr="002873CE" w:rsidDel="00527199">
          <w:rPr>
            <w:rFonts w:cs="B Zar" w:hint="cs"/>
            <w:sz w:val="28"/>
            <w:szCs w:val="28"/>
            <w:rtl/>
          </w:rPr>
          <w:delText xml:space="preserve">را </w:delText>
        </w:r>
      </w:del>
      <w:r w:rsidRPr="002873CE">
        <w:rPr>
          <w:rFonts w:cs="B Zar" w:hint="cs"/>
          <w:sz w:val="28"/>
          <w:szCs w:val="28"/>
          <w:rtl/>
        </w:rPr>
        <w:t>کشتند</w:t>
      </w:r>
      <w:ins w:id="8654" w:author="ASUS" w:date="2022-02-05T15:11:00Z">
        <w:r w:rsidR="00527199">
          <w:rPr>
            <w:rFonts w:cs="B Zar" w:hint="cs"/>
            <w:sz w:val="28"/>
            <w:szCs w:val="28"/>
            <w:rtl/>
          </w:rPr>
          <w:t>؛ لذا</w:t>
        </w:r>
      </w:ins>
      <w:del w:id="8655" w:author="ASUS" w:date="2022-02-05T15:11:00Z">
        <w:r w:rsidRPr="002873CE" w:rsidDel="00527199">
          <w:rPr>
            <w:rFonts w:cs="B Zar" w:hint="cs"/>
            <w:sz w:val="28"/>
            <w:szCs w:val="28"/>
            <w:rtl/>
          </w:rPr>
          <w:delText>.</w:delText>
        </w:r>
      </w:del>
      <w:r w:rsidRPr="002873CE">
        <w:rPr>
          <w:rFonts w:cs="B Zar" w:hint="cs"/>
          <w:sz w:val="28"/>
          <w:szCs w:val="28"/>
          <w:rtl/>
        </w:rPr>
        <w:t xml:space="preserve"> پیامبر </w:t>
      </w:r>
      <w:ins w:id="8656" w:author="ASUS" w:date="2022-02-05T15:11:00Z">
        <w:r w:rsidR="00527199" w:rsidRPr="006A2709">
          <w:rPr>
            <w:rFonts w:cs="2  Lotus" w:hint="cs"/>
            <w:sz w:val="28"/>
            <w:szCs w:val="28"/>
          </w:rPr>
          <w:sym w:font="علائم مذهبي" w:char="F032"/>
        </w:r>
        <w:r w:rsidR="00527199">
          <w:rPr>
            <w:rFonts w:cs="B Zar" w:hint="cs"/>
            <w:sz w:val="28"/>
            <w:szCs w:val="28"/>
            <w:rtl/>
          </w:rPr>
          <w:t xml:space="preserve"> </w:t>
        </w:r>
      </w:ins>
      <w:del w:id="8657" w:author="ASUS" w:date="2022-02-05T15:11:00Z">
        <w:r w:rsidRPr="002873CE" w:rsidDel="00527199">
          <w:rPr>
            <w:rFonts w:cs="B Zar" w:hint="cs"/>
            <w:sz w:val="28"/>
            <w:szCs w:val="28"/>
            <w:rtl/>
          </w:rPr>
          <w:delText>اکرم</w:delText>
        </w:r>
        <w:r w:rsidRPr="002873CE" w:rsidDel="00527199">
          <w:rPr>
            <w:rFonts w:hint="cs"/>
            <w:sz w:val="26"/>
            <w:szCs w:val="26"/>
          </w:rPr>
          <w:sym w:font="0 Shia Symbol2" w:char="F039"/>
        </w:r>
        <w:r w:rsidRPr="002873CE" w:rsidDel="00527199">
          <w:rPr>
            <w:rFonts w:cs="B Zar" w:hint="cs"/>
            <w:sz w:val="28"/>
            <w:szCs w:val="28"/>
            <w:rtl/>
          </w:rPr>
          <w:delText xml:space="preserve"> نیز </w:delText>
        </w:r>
      </w:del>
      <w:r w:rsidRPr="002873CE">
        <w:rPr>
          <w:rFonts w:cs="B Zar" w:hint="cs"/>
          <w:sz w:val="28"/>
          <w:szCs w:val="28"/>
          <w:rtl/>
        </w:rPr>
        <w:t xml:space="preserve">برای </w:t>
      </w:r>
      <w:ins w:id="8658" w:author="ASUS" w:date="2022-02-05T15:11:00Z">
        <w:r w:rsidR="00527199">
          <w:rPr>
            <w:rFonts w:cs="B Zar" w:hint="cs"/>
            <w:sz w:val="28"/>
            <w:szCs w:val="28"/>
            <w:rtl/>
          </w:rPr>
          <w:t>نابودکردن</w:t>
        </w:r>
      </w:ins>
      <w:del w:id="8659" w:author="ASUS" w:date="2022-02-05T15:11:00Z">
        <w:r w:rsidRPr="002873CE" w:rsidDel="00527199">
          <w:rPr>
            <w:rFonts w:cs="B Zar" w:hint="cs"/>
            <w:sz w:val="28"/>
            <w:szCs w:val="28"/>
            <w:rtl/>
          </w:rPr>
          <w:delText>از بین بردن</w:delText>
        </w:r>
      </w:del>
      <w:r w:rsidRPr="002873CE">
        <w:rPr>
          <w:rFonts w:cs="B Zar" w:hint="cs"/>
          <w:sz w:val="28"/>
          <w:szCs w:val="28"/>
          <w:rtl/>
        </w:rPr>
        <w:t xml:space="preserve"> فتنه‏ها و جنگ‏های احتمالی سران مکه، به مقابله با مشرکان مکه رفت و با تسلط بر </w:t>
      </w:r>
      <w:r w:rsidR="00716E14" w:rsidRPr="002873CE">
        <w:rPr>
          <w:rFonts w:cs="B Zar" w:hint="cs"/>
          <w:sz w:val="28"/>
          <w:szCs w:val="28"/>
          <w:rtl/>
        </w:rPr>
        <w:t xml:space="preserve">شهر </w:t>
      </w:r>
      <w:del w:id="8660" w:author="ASUS" w:date="2022-02-05T15:11:00Z">
        <w:r w:rsidR="00716E14" w:rsidRPr="002873CE" w:rsidDel="00527199">
          <w:rPr>
            <w:rFonts w:cs="B Zar" w:hint="cs"/>
            <w:sz w:val="28"/>
            <w:szCs w:val="28"/>
            <w:rtl/>
          </w:rPr>
          <w:delText xml:space="preserve">مکه </w:delText>
        </w:r>
      </w:del>
      <w:r w:rsidRPr="002873CE">
        <w:rPr>
          <w:rFonts w:cs="B Zar" w:hint="cs"/>
          <w:sz w:val="28"/>
          <w:szCs w:val="28"/>
          <w:rtl/>
        </w:rPr>
        <w:t xml:space="preserve">و اعلام صلح </w:t>
      </w:r>
      <w:r w:rsidR="00716E14" w:rsidRPr="002873CE">
        <w:rPr>
          <w:rFonts w:cs="B Zar" w:hint="cs"/>
          <w:sz w:val="28"/>
          <w:szCs w:val="28"/>
          <w:rtl/>
        </w:rPr>
        <w:t xml:space="preserve">و عفو </w:t>
      </w:r>
      <w:r w:rsidRPr="002873CE">
        <w:rPr>
          <w:rFonts w:cs="B Zar" w:hint="cs"/>
          <w:sz w:val="28"/>
          <w:szCs w:val="28"/>
          <w:rtl/>
        </w:rPr>
        <w:t>همگانی</w:t>
      </w:r>
      <w:del w:id="8661" w:author="ASUS" w:date="2022-02-05T15:12:00Z">
        <w:r w:rsidRPr="002873CE" w:rsidDel="00527199">
          <w:rPr>
            <w:rFonts w:cs="B Zar" w:hint="cs"/>
            <w:sz w:val="28"/>
            <w:szCs w:val="28"/>
            <w:rtl/>
          </w:rPr>
          <w:delText>،</w:delText>
        </w:r>
      </w:del>
      <w:r w:rsidRPr="002873CE">
        <w:rPr>
          <w:rFonts w:cs="B Zar" w:hint="cs"/>
          <w:sz w:val="28"/>
          <w:szCs w:val="28"/>
          <w:rtl/>
        </w:rPr>
        <w:t xml:space="preserve"> بار دیگر لطف و مهربانی</w:t>
      </w:r>
      <w:ins w:id="8662" w:author="ASUS" w:date="2022-02-05T15:12:00Z">
        <w:r w:rsidR="00527199">
          <w:rPr>
            <w:rFonts w:cs="B Zar" w:hint="cs"/>
            <w:sz w:val="28"/>
            <w:szCs w:val="28"/>
            <w:rtl/>
          </w:rPr>
          <w:t>‌اش</w:t>
        </w:r>
      </w:ins>
      <w:del w:id="8663" w:author="ASUS" w:date="2022-02-05T15:12:00Z">
        <w:r w:rsidRPr="002873CE" w:rsidDel="00527199">
          <w:rPr>
            <w:rFonts w:cs="B Zar" w:hint="cs"/>
            <w:sz w:val="28"/>
            <w:szCs w:val="28"/>
            <w:rtl/>
          </w:rPr>
          <w:delText xml:space="preserve"> خود</w:delText>
        </w:r>
      </w:del>
      <w:r w:rsidRPr="002873CE">
        <w:rPr>
          <w:rFonts w:cs="B Zar" w:hint="cs"/>
          <w:sz w:val="28"/>
          <w:szCs w:val="28"/>
          <w:rtl/>
        </w:rPr>
        <w:t xml:space="preserve"> به همه </w:t>
      </w:r>
      <w:ins w:id="8664" w:author="ASUS" w:date="2022-02-05T15:15:00Z">
        <w:r w:rsidR="007D3A78">
          <w:rPr>
            <w:rFonts w:cs="B Zar" w:hint="cs"/>
            <w:sz w:val="28"/>
            <w:szCs w:val="28"/>
            <w:rtl/>
          </w:rPr>
          <w:t xml:space="preserve">مردم </w:t>
        </w:r>
        <w:r w:rsidR="007D3A78" w:rsidRPr="002873CE">
          <w:rPr>
            <w:rFonts w:cs="B Zar" w:hint="cs"/>
            <w:sz w:val="28"/>
            <w:szCs w:val="28"/>
            <w:rtl/>
          </w:rPr>
          <w:t xml:space="preserve">را </w:t>
        </w:r>
      </w:ins>
      <w:del w:id="8665" w:author="ASUS" w:date="2022-02-05T15:12:00Z">
        <w:r w:rsidRPr="002873CE" w:rsidDel="00527199">
          <w:rPr>
            <w:rFonts w:cs="B Zar" w:hint="cs"/>
            <w:sz w:val="28"/>
            <w:szCs w:val="28"/>
            <w:rtl/>
          </w:rPr>
          <w:delText xml:space="preserve">را </w:delText>
        </w:r>
      </w:del>
      <w:r w:rsidRPr="002873CE">
        <w:rPr>
          <w:rFonts w:cs="B Zar" w:hint="cs"/>
          <w:sz w:val="28"/>
          <w:szCs w:val="28"/>
          <w:rtl/>
        </w:rPr>
        <w:t xml:space="preserve">اعلام </w:t>
      </w:r>
      <w:ins w:id="8666" w:author="ASUS" w:date="2022-02-05T15:12:00Z">
        <w:r w:rsidR="00527199">
          <w:rPr>
            <w:rFonts w:cs="B Zar" w:hint="cs"/>
            <w:sz w:val="28"/>
            <w:szCs w:val="28"/>
            <w:rtl/>
          </w:rPr>
          <w:t>کر</w:t>
        </w:r>
      </w:ins>
      <w:del w:id="8667" w:author="ASUS" w:date="2022-02-05T15:12:00Z">
        <w:r w:rsidRPr="002873CE" w:rsidDel="00527199">
          <w:rPr>
            <w:rFonts w:cs="B Zar" w:hint="cs"/>
            <w:sz w:val="28"/>
            <w:szCs w:val="28"/>
            <w:rtl/>
          </w:rPr>
          <w:delText>نمو</w:delText>
        </w:r>
      </w:del>
      <w:r w:rsidRPr="002873CE">
        <w:rPr>
          <w:rFonts w:cs="B Zar" w:hint="cs"/>
          <w:sz w:val="28"/>
          <w:szCs w:val="28"/>
          <w:rtl/>
        </w:rPr>
        <w:t>د.</w:t>
      </w:r>
      <w:r w:rsidRPr="002873CE">
        <w:rPr>
          <w:rFonts w:cs="B Zar"/>
          <w:sz w:val="28"/>
          <w:szCs w:val="28"/>
          <w:vertAlign w:val="superscript"/>
          <w:rtl/>
        </w:rPr>
        <w:footnoteReference w:id="233"/>
      </w:r>
    </w:p>
    <w:p w14:paraId="3D1B81F4" w14:textId="77777777" w:rsidR="00250617" w:rsidDel="00275BB1" w:rsidRDefault="00250617" w:rsidP="00716E14">
      <w:pPr>
        <w:spacing w:line="276" w:lineRule="auto"/>
        <w:jc w:val="lowKashida"/>
        <w:rPr>
          <w:del w:id="8676" w:author="ASUS" w:date="2022-02-05T14:57:00Z"/>
          <w:rFonts w:cs="B Zar"/>
          <w:sz w:val="28"/>
          <w:szCs w:val="28"/>
          <w:rtl/>
        </w:rPr>
      </w:pPr>
    </w:p>
    <w:p w14:paraId="2833F3A4" w14:textId="77777777" w:rsidR="00250617" w:rsidRDefault="00250617" w:rsidP="00275BB1">
      <w:pPr>
        <w:spacing w:line="276" w:lineRule="auto"/>
        <w:jc w:val="lowKashida"/>
        <w:rPr>
          <w:rFonts w:cs="B Zar"/>
          <w:sz w:val="28"/>
          <w:szCs w:val="28"/>
          <w:rtl/>
        </w:rPr>
      </w:pPr>
    </w:p>
    <w:p w14:paraId="23106652" w14:textId="7A5FF9E5" w:rsidR="0082777A" w:rsidRPr="006A2709" w:rsidDel="000A4709" w:rsidRDefault="007D3A78" w:rsidP="0082777A">
      <w:pPr>
        <w:spacing w:line="276" w:lineRule="auto"/>
        <w:jc w:val="lowKashida"/>
        <w:rPr>
          <w:del w:id="8677" w:author="ASUS" w:date="2022-02-05T14:59:00Z"/>
          <w:rFonts w:cs="B Zar"/>
          <w:sz w:val="28"/>
          <w:szCs w:val="28"/>
          <w:rtl/>
        </w:rPr>
      </w:pPr>
      <w:ins w:id="8678" w:author="ASUS" w:date="2022-02-05T15:15:00Z">
        <w:r>
          <w:rPr>
            <w:rFonts w:cs="B Zar" w:hint="cs"/>
            <w:sz w:val="28"/>
            <w:szCs w:val="28"/>
            <w:rtl/>
          </w:rPr>
          <w:lastRenderedPageBreak/>
          <w:t>بنا بر آنچه گذشت،</w:t>
        </w:r>
      </w:ins>
      <w:ins w:id="8679" w:author="ASUS" w:date="2022-02-05T15:16:00Z">
        <w:r>
          <w:rPr>
            <w:rFonts w:cs="B Zar" w:hint="cs"/>
            <w:sz w:val="28"/>
            <w:szCs w:val="28"/>
            <w:rtl/>
          </w:rPr>
          <w:t xml:space="preserve"> </w:t>
        </w:r>
      </w:ins>
      <w:del w:id="8680" w:author="ASUS" w:date="2022-02-05T15:15:00Z">
        <w:r w:rsidR="0082777A" w:rsidRPr="002873CE" w:rsidDel="007D3A78">
          <w:rPr>
            <w:rFonts w:cs="B Zar" w:hint="cs"/>
            <w:sz w:val="28"/>
            <w:szCs w:val="28"/>
            <w:rtl/>
          </w:rPr>
          <w:delText xml:space="preserve">مطالب مذکور نشان داد که </w:delText>
        </w:r>
      </w:del>
      <w:r w:rsidR="0082777A" w:rsidRPr="002873CE">
        <w:rPr>
          <w:rFonts w:cs="B Zar" w:hint="cs"/>
          <w:sz w:val="28"/>
          <w:szCs w:val="28"/>
          <w:rtl/>
        </w:rPr>
        <w:t>جنگ‏های پیامبر اکرم</w:t>
      </w:r>
      <w:del w:id="8681" w:author="ASUS" w:date="2022-02-05T15:16:00Z">
        <w:r w:rsidR="0082777A" w:rsidRPr="002873CE" w:rsidDel="007D3A78">
          <w:rPr>
            <w:rFonts w:hint="cs"/>
            <w:sz w:val="26"/>
            <w:szCs w:val="26"/>
          </w:rPr>
          <w:sym w:font="0 Shia Symbol2" w:char="F039"/>
        </w:r>
      </w:del>
      <w:r w:rsidR="0082777A" w:rsidRPr="002873CE">
        <w:rPr>
          <w:rFonts w:hint="cs"/>
          <w:sz w:val="26"/>
          <w:szCs w:val="26"/>
          <w:rtl/>
        </w:rPr>
        <w:t xml:space="preserve"> </w:t>
      </w:r>
      <w:r w:rsidR="0082777A" w:rsidRPr="002873CE">
        <w:rPr>
          <w:rFonts w:cs="B Zar" w:hint="cs"/>
          <w:sz w:val="28"/>
          <w:szCs w:val="28"/>
          <w:rtl/>
        </w:rPr>
        <w:t xml:space="preserve">هرگز جنبه انتقام و نابودی </w:t>
      </w:r>
      <w:del w:id="8682" w:author="ASUS" w:date="2022-02-05T15:17:00Z">
        <w:r w:rsidR="0082777A" w:rsidRPr="002873CE" w:rsidDel="007D3A78">
          <w:rPr>
            <w:rFonts w:cs="B Zar" w:hint="cs"/>
            <w:sz w:val="28"/>
            <w:szCs w:val="28"/>
            <w:rtl/>
          </w:rPr>
          <w:delText xml:space="preserve">طرف مقابل </w:delText>
        </w:r>
      </w:del>
      <w:r w:rsidR="0082777A" w:rsidRPr="002873CE">
        <w:rPr>
          <w:rFonts w:cs="B Zar" w:hint="cs"/>
          <w:sz w:val="28"/>
          <w:szCs w:val="28"/>
          <w:rtl/>
        </w:rPr>
        <w:t>نداشت</w:t>
      </w:r>
      <w:ins w:id="8683" w:author="ASUS" w:date="2022-02-05T15:17:00Z">
        <w:r>
          <w:rPr>
            <w:rFonts w:cs="B Zar" w:hint="cs"/>
            <w:sz w:val="28"/>
            <w:szCs w:val="28"/>
            <w:rtl/>
          </w:rPr>
          <w:t>؛</w:t>
        </w:r>
      </w:ins>
      <w:del w:id="8684" w:author="ASUS" w:date="2022-02-05T15:17:00Z">
        <w:r w:rsidR="0082777A" w:rsidRPr="002873CE" w:rsidDel="007D3A78">
          <w:rPr>
            <w:rFonts w:cs="B Zar" w:hint="cs"/>
            <w:sz w:val="28"/>
            <w:szCs w:val="28"/>
            <w:rtl/>
          </w:rPr>
          <w:delText>،</w:delText>
        </w:r>
      </w:del>
      <w:r w:rsidR="0082777A" w:rsidRPr="002873CE">
        <w:rPr>
          <w:rFonts w:cs="B Zar" w:hint="cs"/>
          <w:sz w:val="28"/>
          <w:szCs w:val="28"/>
          <w:rtl/>
        </w:rPr>
        <w:t xml:space="preserve"> بلکه این جنگ‏ها گاهی به</w:t>
      </w:r>
      <w:ins w:id="8685" w:author="ASUS" w:date="2022-02-05T15:16:00Z">
        <w:r>
          <w:rPr>
            <w:rFonts w:cs="B Zar" w:hint="cs"/>
            <w:sz w:val="28"/>
            <w:szCs w:val="28"/>
            <w:rtl/>
          </w:rPr>
          <w:t>‌</w:t>
        </w:r>
      </w:ins>
      <w:del w:id="8686" w:author="ASUS" w:date="2022-02-05T15:16:00Z">
        <w:r w:rsidR="0082777A" w:rsidRPr="002873CE" w:rsidDel="007D3A78">
          <w:rPr>
            <w:rFonts w:cs="B Zar" w:hint="cs"/>
            <w:sz w:val="28"/>
            <w:szCs w:val="28"/>
            <w:rtl/>
          </w:rPr>
          <w:delText xml:space="preserve"> </w:delText>
        </w:r>
      </w:del>
      <w:r w:rsidR="0082777A" w:rsidRPr="002873CE">
        <w:rPr>
          <w:rFonts w:cs="B Zar" w:hint="cs"/>
          <w:sz w:val="28"/>
          <w:szCs w:val="28"/>
          <w:rtl/>
        </w:rPr>
        <w:t xml:space="preserve">سبب فتنه، </w:t>
      </w:r>
      <w:del w:id="8687" w:author="ASUS" w:date="2022-02-05T15:16:00Z">
        <w:r w:rsidR="0082777A" w:rsidRPr="002873CE" w:rsidDel="007D3A78">
          <w:rPr>
            <w:rFonts w:cs="B Zar" w:hint="cs"/>
            <w:sz w:val="28"/>
            <w:szCs w:val="28"/>
            <w:rtl/>
          </w:rPr>
          <w:delText xml:space="preserve">نقض </w:delText>
        </w:r>
      </w:del>
      <w:r w:rsidR="0082777A" w:rsidRPr="002873CE">
        <w:rPr>
          <w:rFonts w:cs="B Zar" w:hint="cs"/>
          <w:sz w:val="28"/>
          <w:szCs w:val="28"/>
          <w:rtl/>
        </w:rPr>
        <w:t>عهد</w:t>
      </w:r>
      <w:ins w:id="8688" w:author="ASUS" w:date="2022-02-05T15:16:00Z">
        <w:r>
          <w:rPr>
            <w:rFonts w:cs="B Zar" w:hint="cs"/>
            <w:sz w:val="28"/>
            <w:szCs w:val="28"/>
            <w:rtl/>
          </w:rPr>
          <w:t>شکنی</w:t>
        </w:r>
      </w:ins>
      <w:r w:rsidR="0082777A" w:rsidRPr="002873CE">
        <w:rPr>
          <w:rFonts w:cs="B Zar" w:hint="cs"/>
          <w:sz w:val="28"/>
          <w:szCs w:val="28"/>
          <w:rtl/>
        </w:rPr>
        <w:t>، خیانت و تجاوز دیگران رخ داد</w:t>
      </w:r>
      <w:del w:id="8689" w:author="ASUS" w:date="2022-02-05T15:16:00Z">
        <w:r w:rsidR="0082777A" w:rsidRPr="002873CE" w:rsidDel="007D3A78">
          <w:rPr>
            <w:rFonts w:cs="B Zar" w:hint="cs"/>
            <w:sz w:val="28"/>
            <w:szCs w:val="28"/>
            <w:rtl/>
          </w:rPr>
          <w:delText>ه</w:delText>
        </w:r>
      </w:del>
      <w:r w:rsidR="0082777A" w:rsidRPr="002873CE">
        <w:rPr>
          <w:rFonts w:cs="B Zar" w:hint="cs"/>
          <w:sz w:val="28"/>
          <w:szCs w:val="28"/>
          <w:rtl/>
        </w:rPr>
        <w:t xml:space="preserve"> و گاهی </w:t>
      </w:r>
      <w:del w:id="8690" w:author="ASUS" w:date="2022-02-05T15:17:00Z">
        <w:r w:rsidR="0082777A" w:rsidRPr="002873CE" w:rsidDel="007D3A78">
          <w:rPr>
            <w:rFonts w:cs="B Zar" w:hint="cs"/>
            <w:sz w:val="28"/>
            <w:szCs w:val="28"/>
            <w:rtl/>
          </w:rPr>
          <w:delText xml:space="preserve">نیز </w:delText>
        </w:r>
      </w:del>
      <w:r w:rsidR="0082777A" w:rsidRPr="002873CE">
        <w:rPr>
          <w:rFonts w:cs="B Zar" w:hint="cs"/>
          <w:sz w:val="28"/>
          <w:szCs w:val="28"/>
          <w:rtl/>
        </w:rPr>
        <w:t>برای پیشگیری و دفع تجاوز دیگران و جلوگیری از پایمال شدن جان و مال مسلمانان</w:t>
      </w:r>
      <w:del w:id="8691" w:author="ASUS" w:date="2022-02-05T15:16:00Z">
        <w:r w:rsidR="0082777A" w:rsidRPr="002873CE" w:rsidDel="007D3A78">
          <w:rPr>
            <w:rFonts w:cs="B Zar" w:hint="cs"/>
            <w:sz w:val="28"/>
            <w:szCs w:val="28"/>
            <w:rtl/>
          </w:rPr>
          <w:delText>،</w:delText>
        </w:r>
      </w:del>
      <w:r w:rsidR="0082777A" w:rsidRPr="002873CE">
        <w:rPr>
          <w:rFonts w:cs="B Zar" w:hint="cs"/>
          <w:sz w:val="28"/>
          <w:szCs w:val="28"/>
          <w:rtl/>
        </w:rPr>
        <w:t xml:space="preserve"> بر وی تحمیل شد</w:t>
      </w:r>
      <w:del w:id="8692" w:author="ASUS" w:date="2022-02-05T15:16:00Z">
        <w:r w:rsidR="0082777A" w:rsidRPr="002873CE" w:rsidDel="007D3A78">
          <w:rPr>
            <w:rFonts w:cs="B Zar" w:hint="cs"/>
            <w:sz w:val="28"/>
            <w:szCs w:val="28"/>
            <w:rtl/>
          </w:rPr>
          <w:delText>ه‏اند</w:delText>
        </w:r>
      </w:del>
      <w:r w:rsidR="0082777A" w:rsidRPr="002873CE">
        <w:rPr>
          <w:rFonts w:cs="B Zar" w:hint="cs"/>
          <w:sz w:val="28"/>
          <w:szCs w:val="28"/>
          <w:rtl/>
        </w:rPr>
        <w:t>.</w:t>
      </w:r>
      <w:r w:rsidR="0082777A" w:rsidRPr="006A2709">
        <w:rPr>
          <w:rFonts w:cs="B Zar" w:hint="cs"/>
          <w:sz w:val="28"/>
          <w:szCs w:val="28"/>
          <w:rtl/>
        </w:rPr>
        <w:t xml:space="preserve"> </w:t>
      </w:r>
    </w:p>
    <w:p w14:paraId="47322112" w14:textId="77777777" w:rsidR="0082777A" w:rsidRPr="006A2709" w:rsidDel="000A4709" w:rsidRDefault="0082777A" w:rsidP="0082777A">
      <w:pPr>
        <w:spacing w:line="276" w:lineRule="auto"/>
        <w:jc w:val="lowKashida"/>
        <w:rPr>
          <w:del w:id="8693" w:author="ASUS" w:date="2022-02-05T14:59:00Z"/>
          <w:rFonts w:cs="B Zar"/>
          <w:sz w:val="28"/>
          <w:szCs w:val="28"/>
          <w:rtl/>
        </w:rPr>
      </w:pPr>
    </w:p>
    <w:p w14:paraId="41E5ADAC" w14:textId="77777777" w:rsidR="00250617" w:rsidDel="000A4709" w:rsidRDefault="00250617" w:rsidP="000A4709">
      <w:pPr>
        <w:spacing w:line="276" w:lineRule="auto"/>
        <w:jc w:val="lowKashida"/>
        <w:rPr>
          <w:del w:id="8694" w:author="ASUS" w:date="2022-02-05T14:59:00Z"/>
          <w:rFonts w:cs="B Zar"/>
          <w:sz w:val="28"/>
          <w:szCs w:val="28"/>
          <w:rtl/>
        </w:rPr>
      </w:pPr>
    </w:p>
    <w:p w14:paraId="5926E9C5" w14:textId="77777777" w:rsidR="00250617" w:rsidRPr="006A2709" w:rsidRDefault="00250617" w:rsidP="0082777A">
      <w:pPr>
        <w:spacing w:line="276" w:lineRule="auto"/>
        <w:jc w:val="lowKashida"/>
        <w:rPr>
          <w:rFonts w:cs="B Zar"/>
          <w:sz w:val="28"/>
          <w:szCs w:val="28"/>
          <w:rtl/>
        </w:rPr>
      </w:pPr>
    </w:p>
    <w:p w14:paraId="4436F773" w14:textId="2136BEFF" w:rsidR="0082777A" w:rsidRPr="006A2709" w:rsidRDefault="00BD73DF" w:rsidP="004D7868">
      <w:pPr>
        <w:pStyle w:val="Heading2"/>
        <w:spacing w:line="276" w:lineRule="auto"/>
        <w:rPr>
          <w:rtl/>
        </w:rPr>
      </w:pPr>
      <w:bookmarkStart w:id="8695" w:name="_Toc90970950"/>
      <w:r w:rsidRPr="006A2709">
        <w:rPr>
          <w:rFonts w:hint="cs"/>
          <w:rtl/>
        </w:rPr>
        <w:t>ماجرای حمله</w:t>
      </w:r>
      <w:r w:rsidR="0082777A" w:rsidRPr="006A2709">
        <w:rPr>
          <w:rFonts w:hint="cs"/>
          <w:rtl/>
        </w:rPr>
        <w:t xml:space="preserve"> عبدالله</w:t>
      </w:r>
      <w:ins w:id="8696" w:author="ASUS" w:date="2022-02-05T15:17:00Z">
        <w:r w:rsidR="007D3A78">
          <w:rPr>
            <w:rFonts w:hint="cs"/>
            <w:rtl/>
          </w:rPr>
          <w:t xml:space="preserve"> </w:t>
        </w:r>
      </w:ins>
      <w:r w:rsidR="00423E99">
        <w:rPr>
          <w:rFonts w:hint="cs"/>
          <w:rtl/>
        </w:rPr>
        <w:t xml:space="preserve">‏بن </w:t>
      </w:r>
      <w:r w:rsidR="0082777A" w:rsidRPr="006A2709">
        <w:rPr>
          <w:rFonts w:hint="cs"/>
          <w:rtl/>
        </w:rPr>
        <w:t xml:space="preserve">جحش </w:t>
      </w:r>
      <w:r w:rsidRPr="006A2709">
        <w:rPr>
          <w:rFonts w:hint="cs"/>
          <w:rtl/>
        </w:rPr>
        <w:t xml:space="preserve">و یارانش </w:t>
      </w:r>
      <w:r w:rsidR="0082777A" w:rsidRPr="006A2709">
        <w:rPr>
          <w:rFonts w:hint="cs"/>
          <w:rtl/>
        </w:rPr>
        <w:t>در ماه حرام به کاروان تجاری قریش</w:t>
      </w:r>
      <w:bookmarkEnd w:id="8695"/>
      <w:r w:rsidR="0082777A" w:rsidRPr="006A2709">
        <w:rPr>
          <w:rFonts w:hint="cs"/>
          <w:rtl/>
        </w:rPr>
        <w:t xml:space="preserve"> </w:t>
      </w:r>
    </w:p>
    <w:p w14:paraId="0BBFBEF0" w14:textId="2EF89411" w:rsidR="0082777A" w:rsidRPr="006A2709" w:rsidDel="007D3A78" w:rsidRDefault="0082777A" w:rsidP="0082777A">
      <w:pPr>
        <w:spacing w:line="276" w:lineRule="auto"/>
        <w:jc w:val="lowKashida"/>
        <w:rPr>
          <w:del w:id="8697" w:author="ASUS" w:date="2022-02-05T15:20:00Z"/>
          <w:rFonts w:cs="B Lotus"/>
          <w:sz w:val="28"/>
          <w:szCs w:val="28"/>
          <w:rtl/>
        </w:rPr>
      </w:pPr>
      <w:del w:id="8698" w:author="ASUS" w:date="2022-02-05T15:17:00Z">
        <w:r w:rsidRPr="006A2709" w:rsidDel="007D3A78">
          <w:rPr>
            <w:rFonts w:cs="B Lotus" w:hint="cs"/>
            <w:b/>
            <w:bCs/>
            <w:sz w:val="28"/>
            <w:szCs w:val="28"/>
            <w:rtl/>
          </w:rPr>
          <w:delText xml:space="preserve"> </w:delText>
        </w:r>
        <w:r w:rsidRPr="006A2709" w:rsidDel="007D3A78">
          <w:rPr>
            <w:rFonts w:cs="B Lotus" w:hint="cs"/>
            <w:sz w:val="28"/>
            <w:szCs w:val="28"/>
            <w:rtl/>
          </w:rPr>
          <w:delText xml:space="preserve">اصل ماجرا از این قرار است که </w:delText>
        </w:r>
      </w:del>
      <w:r w:rsidRPr="006A2709">
        <w:rPr>
          <w:rFonts w:cs="B Lotus" w:hint="cs"/>
          <w:sz w:val="28"/>
          <w:szCs w:val="28"/>
          <w:rtl/>
        </w:rPr>
        <w:t xml:space="preserve">پیامبر </w:t>
      </w:r>
      <w:ins w:id="8699" w:author="ASUS" w:date="2022-02-05T15:17:00Z">
        <w:r w:rsidR="007D3A78" w:rsidRPr="006A2709">
          <w:rPr>
            <w:rFonts w:cs="2  Lotus" w:hint="cs"/>
            <w:sz w:val="28"/>
            <w:szCs w:val="28"/>
          </w:rPr>
          <w:sym w:font="علائم مذهبي" w:char="F032"/>
        </w:r>
        <w:r w:rsidR="007D3A78">
          <w:rPr>
            <w:rFonts w:cs="B Lotus" w:hint="cs"/>
            <w:sz w:val="28"/>
            <w:szCs w:val="28"/>
            <w:rtl/>
          </w:rPr>
          <w:t xml:space="preserve"> </w:t>
        </w:r>
      </w:ins>
      <w:del w:id="8700" w:author="ASUS" w:date="2022-02-05T15:17:00Z">
        <w:r w:rsidRPr="006A2709" w:rsidDel="007D3A78">
          <w:rPr>
            <w:rFonts w:cs="B Lotus" w:hint="cs"/>
            <w:sz w:val="28"/>
            <w:szCs w:val="28"/>
            <w:rtl/>
          </w:rPr>
          <w:delText>اکرم</w:delText>
        </w:r>
        <w:r w:rsidRPr="006A2709" w:rsidDel="007D3A78">
          <w:rPr>
            <w:rFonts w:hint="cs"/>
            <w:sz w:val="26"/>
            <w:szCs w:val="26"/>
          </w:rPr>
          <w:sym w:font="0 Shia Symbol2" w:char="F039"/>
        </w:r>
        <w:r w:rsidRPr="006A2709" w:rsidDel="007D3A78">
          <w:rPr>
            <w:rFonts w:hint="cs"/>
            <w:sz w:val="26"/>
            <w:szCs w:val="26"/>
            <w:rtl/>
          </w:rPr>
          <w:delText xml:space="preserve"> </w:delText>
        </w:r>
      </w:del>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ماه</w:t>
      </w:r>
      <w:r w:rsidRPr="006A2709">
        <w:rPr>
          <w:rFonts w:cs="B Lotus"/>
          <w:sz w:val="28"/>
          <w:szCs w:val="28"/>
          <w:rtl/>
        </w:rPr>
        <w:t xml:space="preserve"> </w:t>
      </w:r>
      <w:r w:rsidRPr="006A2709">
        <w:rPr>
          <w:rFonts w:cs="B Lotus" w:hint="cs"/>
          <w:sz w:val="28"/>
          <w:szCs w:val="28"/>
          <w:rtl/>
        </w:rPr>
        <w:t>رجب</w:t>
      </w:r>
      <w:r w:rsidRPr="006A2709">
        <w:rPr>
          <w:rFonts w:cs="B Lotus"/>
          <w:sz w:val="28"/>
          <w:szCs w:val="28"/>
          <w:rtl/>
        </w:rPr>
        <w:t xml:space="preserve"> </w:t>
      </w:r>
      <w:r w:rsidRPr="006A2709">
        <w:rPr>
          <w:rFonts w:cs="B Lotus" w:hint="cs"/>
          <w:sz w:val="28"/>
          <w:szCs w:val="28"/>
          <w:rtl/>
        </w:rPr>
        <w:t>سال</w:t>
      </w:r>
      <w:r w:rsidRPr="006A2709">
        <w:rPr>
          <w:rFonts w:cs="B Lotus"/>
          <w:sz w:val="28"/>
          <w:szCs w:val="28"/>
          <w:rtl/>
        </w:rPr>
        <w:t xml:space="preserve"> </w:t>
      </w:r>
      <w:r w:rsidRPr="006A2709">
        <w:rPr>
          <w:rFonts w:cs="B Lotus" w:hint="cs"/>
          <w:sz w:val="28"/>
          <w:szCs w:val="28"/>
          <w:rtl/>
        </w:rPr>
        <w:t>دوم</w:t>
      </w:r>
      <w:r w:rsidRPr="006A2709">
        <w:rPr>
          <w:rFonts w:cs="B Lotus"/>
          <w:sz w:val="28"/>
          <w:szCs w:val="28"/>
          <w:rtl/>
        </w:rPr>
        <w:t xml:space="preserve"> </w:t>
      </w:r>
      <w:r w:rsidRPr="006A2709">
        <w:rPr>
          <w:rFonts w:cs="B Lotus" w:hint="cs"/>
          <w:sz w:val="28"/>
          <w:szCs w:val="28"/>
          <w:rtl/>
        </w:rPr>
        <w:t>هجرت،</w:t>
      </w:r>
      <w:r w:rsidRPr="006A2709">
        <w:rPr>
          <w:rFonts w:cs="B Lotus"/>
          <w:sz w:val="28"/>
          <w:szCs w:val="28"/>
          <w:rtl/>
        </w:rPr>
        <w:t xml:space="preserve"> </w:t>
      </w:r>
      <w:r w:rsidRPr="006A2709">
        <w:rPr>
          <w:rFonts w:cs="B Lotus" w:hint="cs"/>
          <w:sz w:val="28"/>
          <w:szCs w:val="28"/>
          <w:rtl/>
        </w:rPr>
        <w:t>هشتاد</w:t>
      </w:r>
      <w:r w:rsidRPr="006A2709">
        <w:rPr>
          <w:rFonts w:cs="B Lotus"/>
          <w:sz w:val="28"/>
          <w:szCs w:val="28"/>
          <w:rtl/>
        </w:rPr>
        <w:t xml:space="preserve"> </w:t>
      </w:r>
      <w:r w:rsidRPr="006A2709">
        <w:rPr>
          <w:rFonts w:cs="B Lotus" w:hint="cs"/>
          <w:sz w:val="28"/>
          <w:szCs w:val="28"/>
          <w:rtl/>
        </w:rPr>
        <w:t>نفر</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مهاجران</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به</w:t>
      </w:r>
      <w:ins w:id="8701" w:author="ASUS" w:date="2022-02-05T15:18:00Z">
        <w:r w:rsidR="007D3A78">
          <w:rPr>
            <w:rFonts w:cs="B Lotus" w:hint="cs"/>
            <w:sz w:val="28"/>
            <w:szCs w:val="28"/>
            <w:rtl/>
          </w:rPr>
          <w:t>‌</w:t>
        </w:r>
      </w:ins>
      <w:del w:id="8702" w:author="ASUS" w:date="2022-02-05T15:18:00Z">
        <w:r w:rsidRPr="006A2709" w:rsidDel="007D3A78">
          <w:rPr>
            <w:rFonts w:cs="B Lotus"/>
            <w:sz w:val="28"/>
            <w:szCs w:val="28"/>
            <w:rtl/>
          </w:rPr>
          <w:delText xml:space="preserve"> </w:delText>
        </w:r>
      </w:del>
      <w:r w:rsidRPr="006A2709">
        <w:rPr>
          <w:rFonts w:cs="B Lotus" w:hint="cs"/>
          <w:sz w:val="28"/>
          <w:szCs w:val="28"/>
          <w:rtl/>
        </w:rPr>
        <w:t>فرماندهى</w:t>
      </w:r>
      <w:r w:rsidRPr="006A2709">
        <w:rPr>
          <w:rFonts w:cs="B Lotus"/>
          <w:sz w:val="28"/>
          <w:szCs w:val="28"/>
          <w:rtl/>
        </w:rPr>
        <w:t xml:space="preserve"> </w:t>
      </w:r>
      <w:del w:id="8703" w:author="ASUS" w:date="2022-02-05T15:18:00Z">
        <w:r w:rsidRPr="006A2709" w:rsidDel="007D3A78">
          <w:rPr>
            <w:rFonts w:cs="B Lotus"/>
            <w:sz w:val="28"/>
            <w:szCs w:val="28"/>
            <w:rtl/>
          </w:rPr>
          <w:delText>«</w:delText>
        </w:r>
      </w:del>
      <w:r w:rsidRPr="006A2709">
        <w:rPr>
          <w:rFonts w:cs="B Lotus" w:hint="cs"/>
          <w:sz w:val="28"/>
          <w:szCs w:val="28"/>
          <w:rtl/>
        </w:rPr>
        <w:t>عبد</w:t>
      </w:r>
      <w:del w:id="8704" w:author="ASUS" w:date="2022-02-05T15:18:00Z">
        <w:r w:rsidRPr="006A2709" w:rsidDel="007D3A78">
          <w:rPr>
            <w:rFonts w:cs="B Lotus"/>
            <w:sz w:val="28"/>
            <w:szCs w:val="28"/>
            <w:rtl/>
          </w:rPr>
          <w:delText xml:space="preserve"> </w:delText>
        </w:r>
      </w:del>
      <w:r w:rsidRPr="006A2709">
        <w:rPr>
          <w:rFonts w:cs="B Lotus" w:hint="cs"/>
          <w:sz w:val="28"/>
          <w:szCs w:val="28"/>
          <w:rtl/>
        </w:rPr>
        <w:t>اللّه</w:t>
      </w:r>
      <w:r w:rsidR="00423E99">
        <w:rPr>
          <w:rFonts w:cs="B Lotus"/>
          <w:sz w:val="28"/>
          <w:szCs w:val="28"/>
          <w:rtl/>
        </w:rPr>
        <w:t>‏</w:t>
      </w:r>
      <w:ins w:id="8705" w:author="ASUS" w:date="2022-02-05T15:18:00Z">
        <w:r w:rsidR="007D3A78">
          <w:rPr>
            <w:rFonts w:cs="B Lotus" w:hint="cs"/>
            <w:sz w:val="28"/>
            <w:szCs w:val="28"/>
            <w:rtl/>
          </w:rPr>
          <w:t xml:space="preserve"> </w:t>
        </w:r>
      </w:ins>
      <w:r w:rsidR="00423E99">
        <w:rPr>
          <w:rFonts w:cs="B Lotus"/>
          <w:sz w:val="28"/>
          <w:szCs w:val="28"/>
          <w:rtl/>
        </w:rPr>
        <w:t xml:space="preserve">بن </w:t>
      </w:r>
      <w:r w:rsidRPr="006A2709">
        <w:rPr>
          <w:rFonts w:cs="B Lotus" w:hint="cs"/>
          <w:sz w:val="28"/>
          <w:szCs w:val="28"/>
          <w:rtl/>
        </w:rPr>
        <w:t>جحش</w:t>
      </w:r>
      <w:del w:id="8706" w:author="ASUS" w:date="2022-02-05T15:18:00Z">
        <w:r w:rsidRPr="006A2709" w:rsidDel="007D3A78">
          <w:rPr>
            <w:rFonts w:cs="B Lotus" w:hint="eastAsia"/>
            <w:sz w:val="28"/>
            <w:szCs w:val="28"/>
            <w:rtl/>
          </w:rPr>
          <w:delText>»</w:delText>
        </w:r>
      </w:del>
      <w:r w:rsidRPr="006A2709">
        <w:rPr>
          <w:rFonts w:cs="B Lotus"/>
          <w:sz w:val="28"/>
          <w:szCs w:val="28"/>
          <w:rtl/>
        </w:rPr>
        <w:t xml:space="preserve"> </w:t>
      </w:r>
      <w:r w:rsidRPr="006A2709">
        <w:rPr>
          <w:rFonts w:cs="B Lotus" w:hint="cs"/>
          <w:sz w:val="28"/>
          <w:szCs w:val="28"/>
          <w:rtl/>
        </w:rPr>
        <w:t>براى</w:t>
      </w:r>
      <w:r w:rsidRPr="006A2709">
        <w:rPr>
          <w:rFonts w:cs="B Lotus"/>
          <w:sz w:val="28"/>
          <w:szCs w:val="28"/>
          <w:rtl/>
        </w:rPr>
        <w:t xml:space="preserve"> </w:t>
      </w:r>
      <w:r w:rsidRPr="006A2709">
        <w:rPr>
          <w:rFonts w:cs="B Lotus" w:hint="cs"/>
          <w:sz w:val="28"/>
          <w:szCs w:val="28"/>
          <w:rtl/>
        </w:rPr>
        <w:t>تعقيب</w:t>
      </w:r>
      <w:r w:rsidRPr="006A2709">
        <w:rPr>
          <w:rFonts w:cs="B Lotus"/>
          <w:sz w:val="28"/>
          <w:szCs w:val="28"/>
          <w:rtl/>
        </w:rPr>
        <w:t xml:space="preserve"> </w:t>
      </w:r>
      <w:r w:rsidRPr="006A2709">
        <w:rPr>
          <w:rFonts w:cs="B Lotus" w:hint="cs"/>
          <w:sz w:val="28"/>
          <w:szCs w:val="28"/>
          <w:rtl/>
        </w:rPr>
        <w:t>كاروان قریش و آگاهی</w:t>
      </w:r>
      <w:del w:id="8707" w:author="ASUS" w:date="2022-02-05T15:18:00Z">
        <w:r w:rsidRPr="006A2709" w:rsidDel="007D3A78">
          <w:rPr>
            <w:rFonts w:cs="B Lotus" w:hint="cs"/>
            <w:sz w:val="28"/>
            <w:szCs w:val="28"/>
            <w:rtl/>
          </w:rPr>
          <w:delText xml:space="preserve"> و تجسس</w:delText>
        </w:r>
      </w:del>
      <w:r w:rsidRPr="006A2709">
        <w:rPr>
          <w:rFonts w:cs="B Lotus" w:hint="cs"/>
          <w:sz w:val="28"/>
          <w:szCs w:val="28"/>
          <w:rtl/>
        </w:rPr>
        <w:t xml:space="preserve"> از وضعیت آنان اعزام</w:t>
      </w:r>
      <w:r w:rsidRPr="006A2709">
        <w:rPr>
          <w:rFonts w:cs="B Lotus"/>
          <w:sz w:val="28"/>
          <w:szCs w:val="28"/>
          <w:rtl/>
        </w:rPr>
        <w:t xml:space="preserve"> </w:t>
      </w:r>
      <w:r w:rsidRPr="006A2709">
        <w:rPr>
          <w:rFonts w:cs="B Lotus" w:hint="cs"/>
          <w:sz w:val="28"/>
          <w:szCs w:val="28"/>
          <w:rtl/>
        </w:rPr>
        <w:t>كرد</w:t>
      </w:r>
      <w:del w:id="8708" w:author="ASUS" w:date="2022-02-05T15:18:00Z">
        <w:r w:rsidRPr="006A2709" w:rsidDel="007D3A78">
          <w:rPr>
            <w:rFonts w:cs="B Lotus"/>
            <w:sz w:val="28"/>
            <w:szCs w:val="28"/>
            <w:rtl/>
          </w:rPr>
          <w:delText>.</w:delText>
        </w:r>
      </w:del>
      <w:r w:rsidRPr="006A2709">
        <w:rPr>
          <w:rFonts w:cs="B Lotus"/>
          <w:sz w:val="28"/>
          <w:szCs w:val="28"/>
          <w:vertAlign w:val="superscript"/>
          <w:rtl/>
        </w:rPr>
        <w:footnoteReference w:id="234"/>
      </w:r>
      <w:ins w:id="8713" w:author="ASUS" w:date="2022-02-05T15:18:00Z">
        <w:r w:rsidR="007D3A78">
          <w:rPr>
            <w:rFonts w:cs="B Lotus" w:hint="cs"/>
            <w:sz w:val="28"/>
            <w:szCs w:val="28"/>
            <w:rtl/>
          </w:rPr>
          <w:t xml:space="preserve">و </w:t>
        </w:r>
      </w:ins>
      <w:del w:id="8714" w:author="ASUS" w:date="2022-02-05T15:18:00Z">
        <w:r w:rsidRPr="006A2709" w:rsidDel="007D3A78">
          <w:rPr>
            <w:rFonts w:cs="B Lotus"/>
            <w:sz w:val="28"/>
            <w:szCs w:val="28"/>
            <w:rtl/>
          </w:rPr>
          <w:delText xml:space="preserve"> </w:delText>
        </w:r>
        <w:r w:rsidRPr="006A2709" w:rsidDel="007D3A78">
          <w:rPr>
            <w:rFonts w:cs="B Lotus" w:hint="cs"/>
            <w:sz w:val="28"/>
            <w:szCs w:val="28"/>
            <w:rtl/>
          </w:rPr>
          <w:delText>پیامبر اکرم</w:delText>
        </w:r>
        <w:r w:rsidRPr="006A2709" w:rsidDel="007D3A78">
          <w:rPr>
            <w:rFonts w:hint="cs"/>
            <w:sz w:val="26"/>
            <w:szCs w:val="26"/>
          </w:rPr>
          <w:sym w:font="0 Shia Symbol2" w:char="F039"/>
        </w:r>
        <w:r w:rsidRPr="006A2709" w:rsidDel="007D3A78">
          <w:rPr>
            <w:rFonts w:hint="cs"/>
            <w:sz w:val="26"/>
            <w:szCs w:val="26"/>
            <w:rtl/>
          </w:rPr>
          <w:delText xml:space="preserve"> </w:delText>
        </w:r>
      </w:del>
      <w:r w:rsidRPr="006A2709">
        <w:rPr>
          <w:rFonts w:cs="B Lotus" w:hint="cs"/>
          <w:sz w:val="28"/>
          <w:szCs w:val="28"/>
          <w:rtl/>
        </w:rPr>
        <w:t>هنگام</w:t>
      </w:r>
      <w:r w:rsidRPr="006A2709">
        <w:rPr>
          <w:rFonts w:cs="B Lotus"/>
          <w:sz w:val="28"/>
          <w:szCs w:val="28"/>
          <w:rtl/>
        </w:rPr>
        <w:t xml:space="preserve"> </w:t>
      </w:r>
      <w:r w:rsidRPr="006A2709">
        <w:rPr>
          <w:rFonts w:cs="B Lotus" w:hint="cs"/>
          <w:sz w:val="28"/>
          <w:szCs w:val="28"/>
          <w:rtl/>
        </w:rPr>
        <w:t>حركت</w:t>
      </w:r>
      <w:ins w:id="8715" w:author="ASUS" w:date="2022-02-05T15:19:00Z">
        <w:r w:rsidR="007D3A78">
          <w:rPr>
            <w:rFonts w:cs="B Lotus" w:hint="cs"/>
            <w:sz w:val="28"/>
            <w:szCs w:val="28"/>
            <w:rtl/>
          </w:rPr>
          <w:t xml:space="preserve"> آنان</w:t>
        </w:r>
      </w:ins>
      <w:r w:rsidRPr="006A2709">
        <w:rPr>
          <w:rFonts w:cs="B Lotus" w:hint="cs"/>
          <w:sz w:val="28"/>
          <w:szCs w:val="28"/>
          <w:rtl/>
        </w:rPr>
        <w:t>،</w:t>
      </w:r>
      <w:r w:rsidRPr="006A2709">
        <w:rPr>
          <w:rFonts w:cs="B Lotus"/>
          <w:sz w:val="28"/>
          <w:szCs w:val="28"/>
          <w:rtl/>
        </w:rPr>
        <w:t xml:space="preserve"> </w:t>
      </w:r>
      <w:r w:rsidRPr="006A2709">
        <w:rPr>
          <w:rFonts w:cs="B Lotus" w:hint="cs"/>
          <w:sz w:val="28"/>
          <w:szCs w:val="28"/>
          <w:rtl/>
        </w:rPr>
        <w:t>نامه‏اى</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del w:id="8716" w:author="ASUS" w:date="2022-02-05T15:19:00Z">
        <w:r w:rsidRPr="006A2709" w:rsidDel="007D3A78">
          <w:rPr>
            <w:rFonts w:cs="B Lotus" w:hint="cs"/>
            <w:sz w:val="28"/>
            <w:szCs w:val="28"/>
            <w:rtl/>
          </w:rPr>
          <w:delText>دست</w:delText>
        </w:r>
        <w:r w:rsidRPr="006A2709" w:rsidDel="007D3A78">
          <w:rPr>
            <w:rFonts w:cs="B Lotus"/>
            <w:sz w:val="28"/>
            <w:szCs w:val="28"/>
            <w:rtl/>
          </w:rPr>
          <w:delText xml:space="preserve"> </w:delText>
        </w:r>
      </w:del>
      <w:r w:rsidRPr="006A2709">
        <w:rPr>
          <w:rFonts w:cs="B Lotus" w:hint="cs"/>
          <w:sz w:val="28"/>
          <w:szCs w:val="28"/>
          <w:rtl/>
        </w:rPr>
        <w:t>فرمانده</w:t>
      </w:r>
      <w:ins w:id="8717" w:author="ASUS" w:date="2022-02-05T15:19:00Z">
        <w:r w:rsidR="007D3A78">
          <w:rPr>
            <w:rFonts w:cs="B Lotus" w:hint="cs"/>
            <w:sz w:val="28"/>
            <w:szCs w:val="28"/>
            <w:rtl/>
          </w:rPr>
          <w:t>‌شان</w:t>
        </w:r>
      </w:ins>
      <w:r w:rsidRPr="006A2709">
        <w:rPr>
          <w:rFonts w:cs="B Lotus"/>
          <w:sz w:val="28"/>
          <w:szCs w:val="28"/>
          <w:rtl/>
        </w:rPr>
        <w:t xml:space="preserve"> </w:t>
      </w:r>
      <w:r w:rsidRPr="006A2709">
        <w:rPr>
          <w:rFonts w:cs="B Lotus" w:hint="cs"/>
          <w:sz w:val="28"/>
          <w:szCs w:val="28"/>
          <w:rtl/>
        </w:rPr>
        <w:t>داد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فرمود</w:t>
      </w:r>
      <w:r w:rsidRPr="006A2709">
        <w:rPr>
          <w:rFonts w:cs="B Lotus"/>
          <w:sz w:val="28"/>
          <w:szCs w:val="28"/>
          <w:rtl/>
        </w:rPr>
        <w:t xml:space="preserve">: </w:t>
      </w:r>
      <w:r w:rsidRPr="006A2709">
        <w:rPr>
          <w:rFonts w:cs="B Lotus" w:hint="cs"/>
          <w:sz w:val="28"/>
          <w:szCs w:val="28"/>
          <w:rtl/>
        </w:rPr>
        <w:t>«پس از این</w:t>
      </w:r>
      <w:del w:id="8718" w:author="ASUS" w:date="2022-02-05T15:19:00Z">
        <w:r w:rsidRPr="006A2709" w:rsidDel="007D3A78">
          <w:rPr>
            <w:rFonts w:cs="B Lotus" w:hint="cs"/>
            <w:sz w:val="28"/>
            <w:szCs w:val="28"/>
            <w:rtl/>
          </w:rPr>
          <w:delText>‏</w:delText>
        </w:r>
      </w:del>
      <w:r w:rsidRPr="006A2709">
        <w:rPr>
          <w:rFonts w:cs="B Lotus" w:hint="cs"/>
          <w:sz w:val="28"/>
          <w:szCs w:val="28"/>
          <w:rtl/>
        </w:rPr>
        <w:t>که دو شب راه رفتید،</w:t>
      </w:r>
      <w:r w:rsidRPr="006A2709">
        <w:rPr>
          <w:rFonts w:cs="B Lotus"/>
          <w:sz w:val="28"/>
          <w:szCs w:val="28"/>
          <w:rtl/>
        </w:rPr>
        <w:t xml:space="preserve"> </w:t>
      </w:r>
      <w:r w:rsidRPr="006A2709">
        <w:rPr>
          <w:rFonts w:cs="B Lotus" w:hint="cs"/>
          <w:sz w:val="28"/>
          <w:szCs w:val="28"/>
          <w:rtl/>
        </w:rPr>
        <w:t>اين</w:t>
      </w:r>
      <w:r w:rsidRPr="006A2709">
        <w:rPr>
          <w:rFonts w:cs="B Lotus"/>
          <w:sz w:val="28"/>
          <w:szCs w:val="28"/>
          <w:rtl/>
        </w:rPr>
        <w:t xml:space="preserve"> </w:t>
      </w:r>
      <w:r w:rsidRPr="006A2709">
        <w:rPr>
          <w:rFonts w:cs="B Lotus" w:hint="cs"/>
          <w:sz w:val="28"/>
          <w:szCs w:val="28"/>
          <w:rtl/>
        </w:rPr>
        <w:t>نامه</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ب</w:t>
      </w:r>
      <w:ins w:id="8719" w:author="ASUS" w:date="2022-02-05T15:20:00Z">
        <w:r w:rsidR="007D3A78">
          <w:rPr>
            <w:rFonts w:cs="B Lotus" w:hint="cs"/>
            <w:sz w:val="28"/>
            <w:szCs w:val="28"/>
            <w:rtl/>
          </w:rPr>
          <w:t>گشا</w:t>
        </w:r>
      </w:ins>
      <w:del w:id="8720" w:author="ASUS" w:date="2022-02-05T15:20:00Z">
        <w:r w:rsidRPr="006A2709" w:rsidDel="007D3A78">
          <w:rPr>
            <w:rFonts w:cs="B Lotus" w:hint="cs"/>
            <w:sz w:val="28"/>
            <w:szCs w:val="28"/>
            <w:rtl/>
          </w:rPr>
          <w:delText>از</w:delText>
        </w:r>
      </w:del>
      <w:r w:rsidRPr="006A2709">
        <w:rPr>
          <w:rFonts w:cs="B Lotus" w:hint="cs"/>
          <w:sz w:val="28"/>
          <w:szCs w:val="28"/>
          <w:rtl/>
        </w:rPr>
        <w:t xml:space="preserve"> </w:t>
      </w:r>
      <w:del w:id="8721" w:author="ASUS" w:date="2022-02-05T15:19:00Z">
        <w:r w:rsidRPr="006A2709" w:rsidDel="007D3A78">
          <w:rPr>
            <w:rFonts w:cs="B Lotus" w:hint="cs"/>
            <w:sz w:val="28"/>
            <w:szCs w:val="28"/>
            <w:rtl/>
          </w:rPr>
          <w:delText>كن</w:delText>
        </w:r>
        <w:r w:rsidRPr="006A2709" w:rsidDel="007D3A78">
          <w:rPr>
            <w:rFonts w:cs="B Lotus"/>
            <w:sz w:val="28"/>
            <w:szCs w:val="28"/>
            <w:rtl/>
          </w:rPr>
          <w:delText xml:space="preserve"> </w:delText>
        </w:r>
      </w:del>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مضمون</w:t>
      </w:r>
      <w:ins w:id="8722" w:author="ASUS" w:date="2022-02-05T15:19:00Z">
        <w:r w:rsidR="007D3A78">
          <w:rPr>
            <w:rFonts w:cs="B Lotus" w:hint="cs"/>
            <w:sz w:val="28"/>
            <w:szCs w:val="28"/>
            <w:rtl/>
          </w:rPr>
          <w:t>ش</w:t>
        </w:r>
      </w:ins>
      <w:del w:id="8723" w:author="ASUS" w:date="2022-02-05T15:19:00Z">
        <w:r w:rsidRPr="006A2709" w:rsidDel="007D3A78">
          <w:rPr>
            <w:rFonts w:cs="B Lotus"/>
            <w:sz w:val="28"/>
            <w:szCs w:val="28"/>
            <w:rtl/>
          </w:rPr>
          <w:delText xml:space="preserve"> </w:delText>
        </w:r>
        <w:r w:rsidRPr="006A2709" w:rsidDel="007D3A78">
          <w:rPr>
            <w:rFonts w:cs="B Lotus" w:hint="cs"/>
            <w:sz w:val="28"/>
            <w:szCs w:val="28"/>
            <w:rtl/>
          </w:rPr>
          <w:delText>آن</w:delText>
        </w:r>
      </w:del>
      <w:r w:rsidRPr="006A2709">
        <w:rPr>
          <w:rFonts w:cs="B Lotus"/>
          <w:sz w:val="28"/>
          <w:szCs w:val="28"/>
          <w:rtl/>
        </w:rPr>
        <w:t xml:space="preserve"> </w:t>
      </w:r>
      <w:r w:rsidRPr="006A2709">
        <w:rPr>
          <w:rFonts w:cs="B Lotus" w:hint="cs"/>
          <w:sz w:val="28"/>
          <w:szCs w:val="28"/>
          <w:rtl/>
        </w:rPr>
        <w:t>عمل</w:t>
      </w:r>
      <w:r w:rsidRPr="006A2709">
        <w:rPr>
          <w:rFonts w:cs="B Lotus"/>
          <w:sz w:val="28"/>
          <w:szCs w:val="28"/>
          <w:rtl/>
        </w:rPr>
        <w:t xml:space="preserve"> </w:t>
      </w:r>
      <w:r w:rsidRPr="006A2709">
        <w:rPr>
          <w:rFonts w:cs="B Lotus" w:hint="cs"/>
          <w:sz w:val="28"/>
          <w:szCs w:val="28"/>
          <w:rtl/>
        </w:rPr>
        <w:t>كن</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هيچ</w:t>
      </w:r>
      <w:del w:id="8724" w:author="ASUS" w:date="2022-02-05T15:19:00Z">
        <w:r w:rsidRPr="006A2709" w:rsidDel="007D3A78">
          <w:rPr>
            <w:rFonts w:cs="B Lotus" w:hint="cs"/>
            <w:sz w:val="28"/>
            <w:szCs w:val="28"/>
            <w:rtl/>
          </w:rPr>
          <w:delText>‏</w:delText>
        </w:r>
      </w:del>
      <w:r w:rsidRPr="006A2709">
        <w:rPr>
          <w:rFonts w:cs="B Lotus" w:hint="cs"/>
          <w:sz w:val="28"/>
          <w:szCs w:val="28"/>
          <w:rtl/>
        </w:rPr>
        <w:t>يك</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ياران</w:t>
      </w:r>
      <w:ins w:id="8725" w:author="ASUS" w:date="2022-02-05T15:19:00Z">
        <w:r w:rsidR="007D3A78">
          <w:rPr>
            <w:rFonts w:cs="B Lotus" w:hint="cs"/>
            <w:sz w:val="28"/>
            <w:szCs w:val="28"/>
            <w:rtl/>
          </w:rPr>
          <w:t>ت</w:t>
        </w:r>
      </w:ins>
      <w:del w:id="8726" w:author="ASUS" w:date="2022-02-05T15:19:00Z">
        <w:r w:rsidRPr="006A2709" w:rsidDel="007D3A78">
          <w:rPr>
            <w:rFonts w:cs="B Lotus"/>
            <w:sz w:val="28"/>
            <w:szCs w:val="28"/>
            <w:rtl/>
          </w:rPr>
          <w:delText xml:space="preserve"> </w:delText>
        </w:r>
        <w:r w:rsidRPr="006A2709" w:rsidDel="007D3A78">
          <w:rPr>
            <w:rFonts w:cs="B Lotus" w:hint="cs"/>
            <w:sz w:val="28"/>
            <w:szCs w:val="28"/>
            <w:rtl/>
          </w:rPr>
          <w:delText>خود</w:delText>
        </w:r>
      </w:del>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del w:id="8727" w:author="ASUS" w:date="2022-02-05T15:19:00Z">
        <w:r w:rsidRPr="006A2709" w:rsidDel="007D3A78">
          <w:rPr>
            <w:rFonts w:cs="B Lotus" w:hint="cs"/>
            <w:sz w:val="28"/>
            <w:szCs w:val="28"/>
            <w:rtl/>
          </w:rPr>
          <w:delText>به</w:delText>
        </w:r>
        <w:r w:rsidRPr="006A2709" w:rsidDel="007D3A78">
          <w:rPr>
            <w:rFonts w:cs="B Lotus"/>
            <w:sz w:val="28"/>
            <w:szCs w:val="28"/>
            <w:rtl/>
          </w:rPr>
          <w:delText xml:space="preserve"> </w:delText>
        </w:r>
        <w:r w:rsidRPr="006A2709" w:rsidDel="007D3A78">
          <w:rPr>
            <w:rFonts w:cs="B Lotus" w:hint="cs"/>
            <w:sz w:val="28"/>
            <w:szCs w:val="28"/>
            <w:rtl/>
          </w:rPr>
          <w:delText>اكراه</w:delText>
        </w:r>
        <w:r w:rsidRPr="006A2709" w:rsidDel="007D3A78">
          <w:rPr>
            <w:rFonts w:cs="B Lotus"/>
            <w:sz w:val="28"/>
            <w:szCs w:val="28"/>
            <w:rtl/>
          </w:rPr>
          <w:delText xml:space="preserve"> </w:delText>
        </w:r>
      </w:del>
      <w:r w:rsidRPr="006A2709">
        <w:rPr>
          <w:rFonts w:cs="B Lotus" w:hint="cs"/>
          <w:sz w:val="28"/>
          <w:szCs w:val="28"/>
          <w:rtl/>
        </w:rPr>
        <w:t>وادار</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همراهی نکن</w:t>
      </w:r>
      <w:r w:rsidRPr="006A2709">
        <w:rPr>
          <w:rFonts w:cs="B Lotus"/>
          <w:sz w:val="28"/>
          <w:szCs w:val="28"/>
          <w:rtl/>
        </w:rPr>
        <w:t>.</w:t>
      </w:r>
      <w:r w:rsidRPr="006A2709">
        <w:rPr>
          <w:rFonts w:cs="B Lotus" w:hint="cs"/>
          <w:sz w:val="28"/>
          <w:szCs w:val="28"/>
          <w:rtl/>
        </w:rPr>
        <w:t>»</w:t>
      </w:r>
      <w:ins w:id="8728" w:author="ASUS" w:date="2022-02-14T09:52:00Z">
        <w:r w:rsidR="00F22DCF">
          <w:rPr>
            <w:rFonts w:cs="B Lotus" w:hint="cs"/>
            <w:sz w:val="28"/>
            <w:szCs w:val="28"/>
            <w:rtl/>
          </w:rPr>
          <w:t>؛</w:t>
        </w:r>
      </w:ins>
      <w:r w:rsidRPr="006A2709">
        <w:rPr>
          <w:rFonts w:cs="B Lotus"/>
          <w:sz w:val="28"/>
          <w:szCs w:val="28"/>
          <w:rtl/>
        </w:rPr>
        <w:t xml:space="preserve"> </w:t>
      </w:r>
    </w:p>
    <w:p w14:paraId="560CAD97" w14:textId="09FC66F7" w:rsidR="0082777A" w:rsidRPr="006A2709" w:rsidDel="007A7F2A" w:rsidRDefault="0082777A" w:rsidP="007D3A78">
      <w:pPr>
        <w:spacing w:line="276" w:lineRule="auto"/>
        <w:jc w:val="lowKashida"/>
        <w:rPr>
          <w:del w:id="8729" w:author="ASUS" w:date="2022-02-05T15:23:00Z"/>
          <w:rFonts w:cs="B Lotus"/>
          <w:sz w:val="28"/>
          <w:szCs w:val="28"/>
          <w:rtl/>
        </w:rPr>
      </w:pPr>
      <w:r w:rsidRPr="006A2709">
        <w:rPr>
          <w:rFonts w:cs="B Lotus" w:hint="cs"/>
          <w:sz w:val="28"/>
          <w:szCs w:val="28"/>
          <w:rtl/>
        </w:rPr>
        <w:t>وى</w:t>
      </w:r>
      <w:r w:rsidRPr="006A2709">
        <w:rPr>
          <w:rFonts w:cs="B Lotus"/>
          <w:sz w:val="28"/>
          <w:szCs w:val="28"/>
          <w:rtl/>
        </w:rPr>
        <w:t xml:space="preserve"> </w:t>
      </w:r>
      <w:r w:rsidRPr="006A2709">
        <w:rPr>
          <w:rFonts w:cs="B Lotus" w:hint="cs"/>
          <w:sz w:val="28"/>
          <w:szCs w:val="28"/>
          <w:rtl/>
        </w:rPr>
        <w:t>پس</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دو</w:t>
      </w:r>
      <w:r w:rsidRPr="006A2709">
        <w:rPr>
          <w:rFonts w:cs="B Lotus"/>
          <w:sz w:val="28"/>
          <w:szCs w:val="28"/>
          <w:rtl/>
        </w:rPr>
        <w:t xml:space="preserve"> </w:t>
      </w:r>
      <w:r w:rsidRPr="006A2709">
        <w:rPr>
          <w:rFonts w:cs="B Lotus" w:hint="cs"/>
          <w:sz w:val="28"/>
          <w:szCs w:val="28"/>
          <w:rtl/>
        </w:rPr>
        <w:t>روز</w:t>
      </w:r>
      <w:r w:rsidRPr="006A2709">
        <w:rPr>
          <w:rFonts w:cs="B Lotus"/>
          <w:sz w:val="28"/>
          <w:szCs w:val="28"/>
          <w:rtl/>
        </w:rPr>
        <w:t xml:space="preserve"> </w:t>
      </w:r>
      <w:r w:rsidRPr="006A2709">
        <w:rPr>
          <w:rFonts w:cs="B Lotus" w:hint="cs"/>
          <w:sz w:val="28"/>
          <w:szCs w:val="28"/>
          <w:rtl/>
        </w:rPr>
        <w:t>راه</w:t>
      </w:r>
      <w:del w:id="8730" w:author="ASUS" w:date="2022-02-05T15:20:00Z">
        <w:r w:rsidRPr="006A2709" w:rsidDel="007D3A78">
          <w:rPr>
            <w:rFonts w:cs="B Lotus" w:hint="cs"/>
            <w:sz w:val="28"/>
            <w:szCs w:val="28"/>
            <w:rtl/>
          </w:rPr>
          <w:delText>‏</w:delText>
        </w:r>
      </w:del>
      <w:r w:rsidRPr="006A2709">
        <w:rPr>
          <w:rFonts w:cs="B Lotus" w:hint="cs"/>
          <w:sz w:val="28"/>
          <w:szCs w:val="28"/>
          <w:rtl/>
        </w:rPr>
        <w:t>پيمايى</w:t>
      </w:r>
      <w:del w:id="8731" w:author="ASUS" w:date="2022-02-05T15:20:00Z">
        <w:r w:rsidRPr="006A2709" w:rsidDel="007D3A78">
          <w:rPr>
            <w:rFonts w:cs="B Lotus" w:hint="cs"/>
            <w:sz w:val="28"/>
            <w:szCs w:val="28"/>
            <w:rtl/>
          </w:rPr>
          <w:delText>،</w:delText>
        </w:r>
      </w:del>
      <w:r w:rsidRPr="006A2709">
        <w:rPr>
          <w:rFonts w:cs="B Lotus"/>
          <w:sz w:val="28"/>
          <w:szCs w:val="28"/>
          <w:rtl/>
        </w:rPr>
        <w:t xml:space="preserve"> </w:t>
      </w:r>
      <w:r w:rsidRPr="006A2709">
        <w:rPr>
          <w:rFonts w:cs="B Lotus" w:hint="cs"/>
          <w:sz w:val="28"/>
          <w:szCs w:val="28"/>
          <w:rtl/>
        </w:rPr>
        <w:t>نامه</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ins w:id="8732" w:author="ASUS" w:date="2022-02-05T15:20:00Z">
        <w:r w:rsidR="007D3A78">
          <w:rPr>
            <w:rFonts w:cs="B Lotus" w:hint="cs"/>
            <w:sz w:val="28"/>
            <w:szCs w:val="28"/>
            <w:rtl/>
          </w:rPr>
          <w:t>گشو</w:t>
        </w:r>
      </w:ins>
      <w:del w:id="8733" w:author="ASUS" w:date="2022-02-05T15:20:00Z">
        <w:r w:rsidRPr="006A2709" w:rsidDel="007D3A78">
          <w:rPr>
            <w:rFonts w:cs="B Lotus" w:hint="cs"/>
            <w:sz w:val="28"/>
            <w:szCs w:val="28"/>
            <w:rtl/>
          </w:rPr>
          <w:delText>باز</w:delText>
        </w:r>
        <w:r w:rsidRPr="006A2709" w:rsidDel="007D3A78">
          <w:rPr>
            <w:rFonts w:cs="B Lotus"/>
            <w:sz w:val="28"/>
            <w:szCs w:val="28"/>
            <w:rtl/>
          </w:rPr>
          <w:delText xml:space="preserve"> </w:delText>
        </w:r>
        <w:r w:rsidRPr="006A2709" w:rsidDel="007D3A78">
          <w:rPr>
            <w:rFonts w:cs="B Lotus" w:hint="cs"/>
            <w:sz w:val="28"/>
            <w:szCs w:val="28"/>
            <w:rtl/>
          </w:rPr>
          <w:delText>كر</w:delText>
        </w:r>
      </w:del>
      <w:r w:rsidRPr="006A2709">
        <w:rPr>
          <w:rFonts w:cs="B Lotus" w:hint="cs"/>
          <w:sz w:val="28"/>
          <w:szCs w:val="28"/>
          <w:rtl/>
        </w:rPr>
        <w:t>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ديد</w:t>
      </w:r>
      <w:r w:rsidRPr="006A2709">
        <w:rPr>
          <w:rFonts w:cs="B Lotus"/>
          <w:sz w:val="28"/>
          <w:szCs w:val="28"/>
          <w:rtl/>
        </w:rPr>
        <w:t xml:space="preserve"> </w:t>
      </w:r>
      <w:del w:id="8734" w:author="ASUS" w:date="2022-02-05T15:20:00Z">
        <w:r w:rsidRPr="006A2709" w:rsidDel="002641D6">
          <w:rPr>
            <w:rFonts w:cs="B Lotus" w:hint="cs"/>
            <w:sz w:val="28"/>
            <w:szCs w:val="28"/>
            <w:rtl/>
          </w:rPr>
          <w:delText>كه</w:delText>
        </w:r>
        <w:r w:rsidRPr="006A2709" w:rsidDel="002641D6">
          <w:rPr>
            <w:rFonts w:cs="B Lotus"/>
            <w:sz w:val="28"/>
            <w:szCs w:val="28"/>
            <w:rtl/>
          </w:rPr>
          <w:delText xml:space="preserve"> </w:delText>
        </w:r>
      </w:del>
      <w:ins w:id="8735" w:author="ASUS" w:date="2022-02-05T15:20:00Z">
        <w:r w:rsidR="002641D6">
          <w:rPr>
            <w:rFonts w:cs="B Lotus" w:hint="cs"/>
            <w:sz w:val="28"/>
            <w:szCs w:val="28"/>
            <w:rtl/>
          </w:rPr>
          <w:t>حضرت</w:t>
        </w:r>
      </w:ins>
      <w:del w:id="8736" w:author="ASUS" w:date="2022-02-05T15:20:00Z">
        <w:r w:rsidRPr="006A2709" w:rsidDel="002641D6">
          <w:rPr>
            <w:rFonts w:cs="B Lotus" w:hint="cs"/>
            <w:sz w:val="28"/>
            <w:szCs w:val="28"/>
            <w:rtl/>
          </w:rPr>
          <w:delText>پيامبر</w:delText>
        </w:r>
      </w:del>
      <w:r w:rsidRPr="006A2709">
        <w:rPr>
          <w:rFonts w:cs="B Lotus" w:hint="cs"/>
          <w:sz w:val="28"/>
          <w:szCs w:val="28"/>
          <w:rtl/>
        </w:rPr>
        <w:t xml:space="preserve"> </w:t>
      </w:r>
      <w:del w:id="8737" w:author="ASUS" w:date="2022-02-05T15:20:00Z">
        <w:r w:rsidRPr="006A2709" w:rsidDel="002641D6">
          <w:rPr>
            <w:rFonts w:cs="B Lotus" w:hint="cs"/>
            <w:sz w:val="28"/>
            <w:szCs w:val="28"/>
            <w:rtl/>
          </w:rPr>
          <w:delText>اکرم</w:delText>
        </w:r>
        <w:r w:rsidRPr="006A2709" w:rsidDel="002641D6">
          <w:rPr>
            <w:rFonts w:hint="cs"/>
            <w:sz w:val="26"/>
            <w:szCs w:val="26"/>
          </w:rPr>
          <w:sym w:font="0 Shia Symbol2" w:char="F039"/>
        </w:r>
        <w:r w:rsidRPr="006A2709" w:rsidDel="002641D6">
          <w:rPr>
            <w:rFonts w:hint="cs"/>
            <w:sz w:val="26"/>
            <w:szCs w:val="26"/>
            <w:rtl/>
          </w:rPr>
          <w:delText xml:space="preserve"> </w:delText>
        </w:r>
        <w:r w:rsidRPr="006A2709" w:rsidDel="002641D6">
          <w:rPr>
            <w:rFonts w:cs="B Lotus"/>
            <w:sz w:val="28"/>
            <w:szCs w:val="28"/>
            <w:rtl/>
          </w:rPr>
          <w:delText xml:space="preserve"> </w:delText>
        </w:r>
      </w:del>
      <w:r w:rsidRPr="006A2709">
        <w:rPr>
          <w:rFonts w:cs="B Lotus" w:hint="cs"/>
          <w:sz w:val="28"/>
          <w:szCs w:val="28"/>
          <w:rtl/>
        </w:rPr>
        <w:t>چنين</w:t>
      </w:r>
      <w:r w:rsidRPr="006A2709">
        <w:rPr>
          <w:rFonts w:cs="B Lotus"/>
          <w:sz w:val="28"/>
          <w:szCs w:val="28"/>
          <w:rtl/>
        </w:rPr>
        <w:t xml:space="preserve"> </w:t>
      </w:r>
      <w:ins w:id="8738" w:author="ASUS" w:date="2022-02-05T15:20:00Z">
        <w:r w:rsidR="002641D6">
          <w:rPr>
            <w:rFonts w:cs="B Lotus" w:hint="cs"/>
            <w:sz w:val="28"/>
            <w:szCs w:val="28"/>
            <w:rtl/>
          </w:rPr>
          <w:t>فرمو</w:t>
        </w:r>
      </w:ins>
      <w:del w:id="8739" w:author="ASUS" w:date="2022-02-05T15:20:00Z">
        <w:r w:rsidRPr="006A2709" w:rsidDel="002641D6">
          <w:rPr>
            <w:rFonts w:cs="B Lotus" w:hint="cs"/>
            <w:sz w:val="28"/>
            <w:szCs w:val="28"/>
            <w:rtl/>
          </w:rPr>
          <w:delText>دستور</w:delText>
        </w:r>
        <w:r w:rsidRPr="006A2709" w:rsidDel="002641D6">
          <w:rPr>
            <w:rFonts w:cs="B Lotus"/>
            <w:sz w:val="28"/>
            <w:szCs w:val="28"/>
            <w:rtl/>
          </w:rPr>
          <w:delText xml:space="preserve"> </w:delText>
        </w:r>
        <w:r w:rsidRPr="006A2709" w:rsidDel="002641D6">
          <w:rPr>
            <w:rFonts w:cs="B Lotus" w:hint="cs"/>
            <w:sz w:val="28"/>
            <w:szCs w:val="28"/>
            <w:rtl/>
          </w:rPr>
          <w:delText>دا</w:delText>
        </w:r>
      </w:del>
      <w:r w:rsidRPr="006A2709">
        <w:rPr>
          <w:rFonts w:cs="B Lotus" w:hint="cs"/>
          <w:sz w:val="28"/>
          <w:szCs w:val="28"/>
          <w:rtl/>
        </w:rPr>
        <w:t>ده</w:t>
      </w:r>
      <w:r w:rsidRPr="006A2709">
        <w:rPr>
          <w:rFonts w:cs="B Lotus"/>
          <w:sz w:val="28"/>
          <w:szCs w:val="28"/>
          <w:rtl/>
        </w:rPr>
        <w:t xml:space="preserve"> </w:t>
      </w:r>
      <w:r w:rsidRPr="006A2709">
        <w:rPr>
          <w:rFonts w:cs="B Lotus" w:hint="cs"/>
          <w:sz w:val="28"/>
          <w:szCs w:val="28"/>
          <w:rtl/>
        </w:rPr>
        <w:t>است</w:t>
      </w:r>
      <w:r w:rsidRPr="006A2709">
        <w:rPr>
          <w:rFonts w:cs="B Lotus"/>
          <w:sz w:val="28"/>
          <w:szCs w:val="28"/>
          <w:rtl/>
        </w:rPr>
        <w:t xml:space="preserve">: </w:t>
      </w:r>
      <w:r w:rsidRPr="006A2709">
        <w:rPr>
          <w:rFonts w:cs="B Lotus" w:hint="cs"/>
          <w:sz w:val="28"/>
          <w:szCs w:val="28"/>
          <w:rtl/>
        </w:rPr>
        <w:t>«هنگامى</w:t>
      </w:r>
      <w:r w:rsidRPr="006A2709">
        <w:rPr>
          <w:rFonts w:cs="B Lotus"/>
          <w:sz w:val="28"/>
          <w:szCs w:val="28"/>
          <w:rtl/>
        </w:rPr>
        <w:t xml:space="preserve"> </w:t>
      </w:r>
      <w:r w:rsidRPr="006A2709">
        <w:rPr>
          <w:rFonts w:cs="B Lotus" w:hint="cs"/>
          <w:sz w:val="28"/>
          <w:szCs w:val="28"/>
          <w:rtl/>
        </w:rPr>
        <w:t>كه</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نامه</w:t>
      </w:r>
      <w:ins w:id="8740" w:author="ASUS" w:date="2022-02-05T15:21:00Z">
        <w:r w:rsidR="002641D6">
          <w:rPr>
            <w:rFonts w:cs="B Lotus" w:hint="cs"/>
            <w:sz w:val="28"/>
            <w:szCs w:val="28"/>
            <w:rtl/>
          </w:rPr>
          <w:t>‌ام</w:t>
        </w:r>
      </w:ins>
      <w:del w:id="8741" w:author="ASUS" w:date="2022-02-05T15:21:00Z">
        <w:r w:rsidRPr="006A2709" w:rsidDel="002641D6">
          <w:rPr>
            <w:rFonts w:cs="B Lotus"/>
            <w:sz w:val="28"/>
            <w:szCs w:val="28"/>
            <w:rtl/>
          </w:rPr>
          <w:delText xml:space="preserve"> </w:delText>
        </w:r>
        <w:r w:rsidRPr="006A2709" w:rsidDel="002641D6">
          <w:rPr>
            <w:rFonts w:cs="B Lotus" w:hint="cs"/>
            <w:sz w:val="28"/>
            <w:szCs w:val="28"/>
            <w:rtl/>
          </w:rPr>
          <w:delText>من</w:delText>
        </w:r>
      </w:del>
      <w:r w:rsidRPr="006A2709">
        <w:rPr>
          <w:rFonts w:cs="B Lotus"/>
          <w:sz w:val="28"/>
          <w:szCs w:val="28"/>
          <w:rtl/>
        </w:rPr>
        <w:t xml:space="preserve"> </w:t>
      </w:r>
      <w:r w:rsidRPr="006A2709">
        <w:rPr>
          <w:rFonts w:cs="B Lotus" w:hint="cs"/>
          <w:sz w:val="28"/>
          <w:szCs w:val="28"/>
          <w:rtl/>
        </w:rPr>
        <w:t>نگ</w:t>
      </w:r>
      <w:ins w:id="8742" w:author="ASUS" w:date="2022-02-05T15:21:00Z">
        <w:r w:rsidR="002641D6">
          <w:rPr>
            <w:rFonts w:cs="B Lotus" w:hint="cs"/>
            <w:sz w:val="28"/>
            <w:szCs w:val="28"/>
            <w:rtl/>
          </w:rPr>
          <w:t>ریست</w:t>
        </w:r>
      </w:ins>
      <w:del w:id="8743" w:author="ASUS" w:date="2022-02-05T15:21:00Z">
        <w:r w:rsidRPr="006A2709" w:rsidDel="002641D6">
          <w:rPr>
            <w:rFonts w:cs="B Lotus" w:hint="cs"/>
            <w:sz w:val="28"/>
            <w:szCs w:val="28"/>
            <w:rtl/>
          </w:rPr>
          <w:delText>اه</w:delText>
        </w:r>
        <w:r w:rsidRPr="006A2709" w:rsidDel="002641D6">
          <w:rPr>
            <w:rFonts w:cs="B Lotus"/>
            <w:sz w:val="28"/>
            <w:szCs w:val="28"/>
            <w:rtl/>
          </w:rPr>
          <w:delText xml:space="preserve"> </w:delText>
        </w:r>
        <w:r w:rsidRPr="006A2709" w:rsidDel="002641D6">
          <w:rPr>
            <w:rFonts w:cs="B Lotus" w:hint="cs"/>
            <w:sz w:val="28"/>
            <w:szCs w:val="28"/>
            <w:rtl/>
          </w:rPr>
          <w:delText>كرد</w:delText>
        </w:r>
      </w:del>
      <w:r w:rsidRPr="006A2709">
        <w:rPr>
          <w:rFonts w:cs="B Lotus" w:hint="cs"/>
          <w:sz w:val="28"/>
          <w:szCs w:val="28"/>
          <w:rtl/>
        </w:rPr>
        <w:t>ى</w:t>
      </w:r>
      <w:r w:rsidRPr="006A2709">
        <w:rPr>
          <w:rFonts w:cs="B Lotus"/>
          <w:sz w:val="28"/>
          <w:szCs w:val="28"/>
          <w:rtl/>
        </w:rPr>
        <w:t xml:space="preserve"> </w:t>
      </w:r>
      <w:r w:rsidRPr="006A2709">
        <w:rPr>
          <w:rFonts w:cs="B Lotus" w:hint="cs"/>
          <w:sz w:val="28"/>
          <w:szCs w:val="28"/>
          <w:rtl/>
        </w:rPr>
        <w:t>راه</w:t>
      </w:r>
      <w:ins w:id="8744" w:author="ASUS" w:date="2022-02-05T15:21:00Z">
        <w:r w:rsidR="002641D6">
          <w:rPr>
            <w:rFonts w:cs="B Lotus" w:hint="cs"/>
            <w:sz w:val="28"/>
            <w:szCs w:val="28"/>
            <w:rtl/>
          </w:rPr>
          <w:t>ت</w:t>
        </w:r>
      </w:ins>
      <w:del w:id="8745" w:author="ASUS" w:date="2022-02-05T15:21:00Z">
        <w:r w:rsidRPr="006A2709" w:rsidDel="002641D6">
          <w:rPr>
            <w:rFonts w:cs="B Lotus"/>
            <w:sz w:val="28"/>
            <w:szCs w:val="28"/>
            <w:rtl/>
          </w:rPr>
          <w:delText xml:space="preserve"> </w:delText>
        </w:r>
        <w:r w:rsidRPr="006A2709" w:rsidDel="002641D6">
          <w:rPr>
            <w:rFonts w:cs="B Lotus" w:hint="cs"/>
            <w:sz w:val="28"/>
            <w:szCs w:val="28"/>
            <w:rtl/>
          </w:rPr>
          <w:delText>خود</w:delText>
        </w:r>
      </w:del>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پيش</w:t>
      </w:r>
      <w:r w:rsidRPr="006A2709">
        <w:rPr>
          <w:rFonts w:cs="B Lotus"/>
          <w:sz w:val="28"/>
          <w:szCs w:val="28"/>
          <w:rtl/>
        </w:rPr>
        <w:t xml:space="preserve"> </w:t>
      </w:r>
      <w:r w:rsidRPr="006A2709">
        <w:rPr>
          <w:rFonts w:cs="B Lotus" w:hint="cs"/>
          <w:sz w:val="28"/>
          <w:szCs w:val="28"/>
          <w:rtl/>
        </w:rPr>
        <w:t>گير</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سرزمين</w:t>
      </w:r>
      <w:r w:rsidRPr="006A2709">
        <w:rPr>
          <w:rFonts w:cs="B Lotus"/>
          <w:sz w:val="28"/>
          <w:szCs w:val="28"/>
          <w:rtl/>
        </w:rPr>
        <w:t xml:space="preserve"> </w:t>
      </w:r>
      <w:ins w:id="8746" w:author="ASUS" w:date="2022-02-14T09:52:00Z">
        <w:r w:rsidR="00F22DCF">
          <w:rPr>
            <w:rFonts w:cs="Calibri" w:hint="cs"/>
            <w:sz w:val="28"/>
            <w:szCs w:val="28"/>
            <w:rtl/>
          </w:rPr>
          <w:t>"</w:t>
        </w:r>
      </w:ins>
      <w:del w:id="8747" w:author="ASUS" w:date="2022-02-14T09:52:00Z">
        <w:r w:rsidRPr="006A2709" w:rsidDel="00F22DCF">
          <w:rPr>
            <w:rFonts w:cs="B Lotus"/>
            <w:sz w:val="28"/>
            <w:szCs w:val="28"/>
            <w:rtl/>
          </w:rPr>
          <w:delText>«</w:delText>
        </w:r>
      </w:del>
      <w:r w:rsidRPr="006A2709">
        <w:rPr>
          <w:rFonts w:cs="B Lotus" w:hint="cs"/>
          <w:sz w:val="28"/>
          <w:szCs w:val="28"/>
          <w:rtl/>
        </w:rPr>
        <w:t>نخله</w:t>
      </w:r>
      <w:ins w:id="8748" w:author="ASUS" w:date="2022-02-14T09:52:00Z">
        <w:r w:rsidR="00F22DCF">
          <w:rPr>
            <w:rFonts w:cs="Calibri" w:hint="cs"/>
            <w:sz w:val="28"/>
            <w:szCs w:val="28"/>
            <w:rtl/>
          </w:rPr>
          <w:t>"</w:t>
        </w:r>
      </w:ins>
      <w:del w:id="8749" w:author="ASUS" w:date="2022-02-14T09:52:00Z">
        <w:r w:rsidRPr="006A2709" w:rsidDel="00F22DCF">
          <w:rPr>
            <w:rFonts w:cs="B Lotus" w:hint="eastAsia"/>
            <w:sz w:val="28"/>
            <w:szCs w:val="28"/>
            <w:rtl/>
          </w:rPr>
          <w:delText>»</w:delText>
        </w:r>
      </w:del>
      <w:r w:rsidRPr="006A2709">
        <w:rPr>
          <w:rFonts w:cs="B Lotus"/>
          <w:sz w:val="28"/>
          <w:szCs w:val="28"/>
          <w:rtl/>
        </w:rPr>
        <w:t xml:space="preserve"> </w:t>
      </w:r>
      <w:del w:id="8750" w:author="ASUS" w:date="2022-02-05T15:21:00Z">
        <w:r w:rsidRPr="006A2709" w:rsidDel="002641D6">
          <w:rPr>
            <w:rFonts w:cs="B Lotus" w:hint="cs"/>
            <w:sz w:val="28"/>
            <w:szCs w:val="28"/>
            <w:rtl/>
          </w:rPr>
          <w:delText>كه</w:delText>
        </w:r>
        <w:r w:rsidRPr="006A2709" w:rsidDel="002641D6">
          <w:rPr>
            <w:rFonts w:cs="B Lotus"/>
            <w:sz w:val="28"/>
            <w:szCs w:val="28"/>
            <w:rtl/>
          </w:rPr>
          <w:delText xml:space="preserve"> </w:delText>
        </w:r>
      </w:del>
      <w:r w:rsidRPr="006A2709">
        <w:rPr>
          <w:rFonts w:cs="B Lotus" w:hint="cs"/>
          <w:sz w:val="28"/>
          <w:szCs w:val="28"/>
          <w:rtl/>
        </w:rPr>
        <w:t>ميان</w:t>
      </w:r>
      <w:r w:rsidRPr="006A2709">
        <w:rPr>
          <w:rFonts w:cs="B Lotus"/>
          <w:sz w:val="28"/>
          <w:szCs w:val="28"/>
          <w:rtl/>
        </w:rPr>
        <w:t xml:space="preserve"> </w:t>
      </w:r>
      <w:r w:rsidRPr="006A2709">
        <w:rPr>
          <w:rFonts w:cs="B Lotus" w:hint="cs"/>
          <w:sz w:val="28"/>
          <w:szCs w:val="28"/>
          <w:rtl/>
        </w:rPr>
        <w:t>مكّه</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طائف</w:t>
      </w:r>
      <w:r w:rsidRPr="006A2709">
        <w:rPr>
          <w:rFonts w:cs="B Lotus"/>
          <w:sz w:val="28"/>
          <w:szCs w:val="28"/>
          <w:rtl/>
        </w:rPr>
        <w:t xml:space="preserve"> </w:t>
      </w:r>
      <w:del w:id="8751" w:author="ASUS" w:date="2022-02-05T15:21:00Z">
        <w:r w:rsidRPr="006A2709" w:rsidDel="002641D6">
          <w:rPr>
            <w:rFonts w:cs="B Lotus" w:hint="cs"/>
            <w:sz w:val="28"/>
            <w:szCs w:val="28"/>
            <w:rtl/>
          </w:rPr>
          <w:delText>است</w:delText>
        </w:r>
        <w:r w:rsidRPr="006A2709" w:rsidDel="002641D6">
          <w:rPr>
            <w:rFonts w:cs="B Lotus"/>
            <w:sz w:val="28"/>
            <w:szCs w:val="28"/>
            <w:rtl/>
          </w:rPr>
          <w:delText xml:space="preserve"> </w:delText>
        </w:r>
      </w:del>
      <w:r w:rsidRPr="006A2709">
        <w:rPr>
          <w:rFonts w:cs="B Lotus" w:hint="cs"/>
          <w:sz w:val="28"/>
          <w:szCs w:val="28"/>
          <w:rtl/>
        </w:rPr>
        <w:t>فرود</w:t>
      </w:r>
      <w:r w:rsidRPr="006A2709">
        <w:rPr>
          <w:rFonts w:cs="B Lotus"/>
          <w:sz w:val="28"/>
          <w:szCs w:val="28"/>
          <w:rtl/>
        </w:rPr>
        <w:t xml:space="preserve"> </w:t>
      </w:r>
      <w:r w:rsidRPr="006A2709">
        <w:rPr>
          <w:rFonts w:cs="B Lotus" w:hint="cs"/>
          <w:sz w:val="28"/>
          <w:szCs w:val="28"/>
          <w:rtl/>
        </w:rPr>
        <w:t>آى</w:t>
      </w:r>
      <w:r w:rsidRPr="006A2709">
        <w:rPr>
          <w:rFonts w:cs="B Lotus"/>
          <w:sz w:val="28"/>
          <w:szCs w:val="28"/>
          <w:rtl/>
        </w:rPr>
        <w:t xml:space="preserve">. </w:t>
      </w:r>
      <w:del w:id="8752" w:author="ASUS" w:date="2022-02-05T15:21:00Z">
        <w:r w:rsidRPr="006A2709" w:rsidDel="002641D6">
          <w:rPr>
            <w:rFonts w:cs="B Lotus" w:hint="cs"/>
            <w:sz w:val="28"/>
            <w:szCs w:val="28"/>
            <w:rtl/>
          </w:rPr>
          <w:delText>در</w:delText>
        </w:r>
        <w:r w:rsidRPr="006A2709" w:rsidDel="002641D6">
          <w:rPr>
            <w:rFonts w:cs="B Lotus"/>
            <w:sz w:val="28"/>
            <w:szCs w:val="28"/>
            <w:rtl/>
          </w:rPr>
          <w:delText xml:space="preserve"> </w:delText>
        </w:r>
      </w:del>
      <w:r w:rsidRPr="006A2709">
        <w:rPr>
          <w:rFonts w:cs="B Lotus" w:hint="cs"/>
          <w:sz w:val="28"/>
          <w:szCs w:val="28"/>
          <w:rtl/>
        </w:rPr>
        <w:t>آن</w:t>
      </w:r>
      <w:del w:id="8753" w:author="ASUS" w:date="2022-02-05T15:21:00Z">
        <w:r w:rsidRPr="006A2709" w:rsidDel="002641D6">
          <w:rPr>
            <w:rFonts w:cs="B Lotus" w:hint="cs"/>
            <w:sz w:val="28"/>
            <w:szCs w:val="28"/>
            <w:rtl/>
          </w:rPr>
          <w:delText>‏</w:delText>
        </w:r>
      </w:del>
      <w:r w:rsidRPr="006A2709">
        <w:rPr>
          <w:rFonts w:cs="B Lotus" w:hint="cs"/>
          <w:sz w:val="28"/>
          <w:szCs w:val="28"/>
          <w:rtl/>
        </w:rPr>
        <w:t>جا</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انتظار</w:t>
      </w:r>
      <w:r w:rsidRPr="006A2709">
        <w:rPr>
          <w:rFonts w:cs="B Lotus"/>
          <w:sz w:val="28"/>
          <w:szCs w:val="28"/>
          <w:rtl/>
        </w:rPr>
        <w:t xml:space="preserve"> </w:t>
      </w:r>
      <w:r w:rsidRPr="006A2709">
        <w:rPr>
          <w:rFonts w:cs="B Lotus" w:hint="cs"/>
          <w:sz w:val="28"/>
          <w:szCs w:val="28"/>
          <w:rtl/>
        </w:rPr>
        <w:t>قريش</w:t>
      </w:r>
      <w:r w:rsidRPr="006A2709">
        <w:rPr>
          <w:rFonts w:cs="B Lotus"/>
          <w:sz w:val="28"/>
          <w:szCs w:val="28"/>
          <w:rtl/>
        </w:rPr>
        <w:t xml:space="preserve"> </w:t>
      </w:r>
      <w:r w:rsidRPr="006A2709">
        <w:rPr>
          <w:rFonts w:cs="B Lotus" w:hint="cs"/>
          <w:sz w:val="28"/>
          <w:szCs w:val="28"/>
          <w:rtl/>
        </w:rPr>
        <w:t>بنشين</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تصميم</w:t>
      </w:r>
      <w:del w:id="8754" w:author="ASUS" w:date="2022-02-05T15:21:00Z">
        <w:r w:rsidRPr="006A2709" w:rsidDel="002641D6">
          <w:rPr>
            <w:rFonts w:cs="B Lotus" w:hint="cs"/>
            <w:sz w:val="28"/>
            <w:szCs w:val="28"/>
            <w:rtl/>
          </w:rPr>
          <w:delText>‏ه</w:delText>
        </w:r>
      </w:del>
      <w:r w:rsidRPr="006A2709">
        <w:rPr>
          <w:rFonts w:cs="B Lotus" w:hint="cs"/>
          <w:sz w:val="28"/>
          <w:szCs w:val="28"/>
          <w:rtl/>
        </w:rPr>
        <w:t>ا</w:t>
      </w:r>
      <w:ins w:id="8755" w:author="ASUS" w:date="2022-02-05T15:22:00Z">
        <w:r w:rsidR="002641D6">
          <w:rPr>
            <w:rFonts w:cs="B Lotus" w:hint="cs"/>
            <w:sz w:val="28"/>
            <w:szCs w:val="28"/>
            <w:rtl/>
          </w:rPr>
          <w:t>ت</w:t>
        </w:r>
      </w:ins>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خبرهايشان</w:t>
      </w:r>
      <w:r w:rsidRPr="006A2709">
        <w:rPr>
          <w:rFonts w:cs="B Lotus"/>
          <w:sz w:val="28"/>
          <w:szCs w:val="28"/>
          <w:rtl/>
        </w:rPr>
        <w:t xml:space="preserve"> </w:t>
      </w:r>
      <w:r w:rsidRPr="006A2709">
        <w:rPr>
          <w:rFonts w:cs="B Lotus" w:hint="cs"/>
          <w:sz w:val="28"/>
          <w:szCs w:val="28"/>
          <w:rtl/>
        </w:rPr>
        <w:t>آگاه</w:t>
      </w:r>
      <w:r w:rsidRPr="006A2709">
        <w:rPr>
          <w:rFonts w:cs="B Lotus"/>
          <w:sz w:val="28"/>
          <w:szCs w:val="28"/>
          <w:rtl/>
        </w:rPr>
        <w:t xml:space="preserve"> </w:t>
      </w:r>
      <w:ins w:id="8756" w:author="ASUS" w:date="2022-02-05T15:22:00Z">
        <w:r w:rsidR="002641D6">
          <w:rPr>
            <w:rFonts w:cs="B Lotus" w:hint="cs"/>
            <w:sz w:val="28"/>
            <w:szCs w:val="28"/>
            <w:rtl/>
          </w:rPr>
          <w:t>شو</w:t>
        </w:r>
      </w:ins>
      <w:del w:id="8757" w:author="ASUS" w:date="2022-02-05T15:22:00Z">
        <w:r w:rsidRPr="006A2709" w:rsidDel="002641D6">
          <w:rPr>
            <w:rFonts w:cs="B Lotus" w:hint="cs"/>
            <w:sz w:val="28"/>
            <w:szCs w:val="28"/>
            <w:rtl/>
          </w:rPr>
          <w:delText>باش</w:delText>
        </w:r>
      </w:del>
      <w:r w:rsidRPr="006A2709">
        <w:rPr>
          <w:rFonts w:cs="B Lotus"/>
          <w:sz w:val="28"/>
          <w:szCs w:val="28"/>
          <w:rtl/>
        </w:rPr>
        <w:t>.</w:t>
      </w:r>
      <w:r w:rsidRPr="006A2709">
        <w:rPr>
          <w:rFonts w:cs="B Lotus" w:hint="cs"/>
          <w:sz w:val="28"/>
          <w:szCs w:val="28"/>
          <w:rtl/>
        </w:rPr>
        <w:t>»</w:t>
      </w:r>
      <w:ins w:id="8758" w:author="ASUS" w:date="2022-02-14T09:52:00Z">
        <w:r w:rsidR="00F22DCF">
          <w:rPr>
            <w:rFonts w:cs="B Lotus" w:hint="cs"/>
            <w:sz w:val="28"/>
            <w:szCs w:val="28"/>
            <w:rtl/>
          </w:rPr>
          <w:t>؛</w:t>
        </w:r>
      </w:ins>
      <w:ins w:id="8759" w:author="ASUS" w:date="2022-02-05T15:23:00Z">
        <w:r w:rsidR="007A7F2A">
          <w:rPr>
            <w:rFonts w:cs="B Lotus" w:hint="cs"/>
            <w:sz w:val="28"/>
            <w:szCs w:val="28"/>
            <w:rtl/>
          </w:rPr>
          <w:t xml:space="preserve"> </w:t>
        </w:r>
      </w:ins>
    </w:p>
    <w:p w14:paraId="3F6C60BB" w14:textId="16DC00E3" w:rsidR="0082777A" w:rsidRPr="006A2709" w:rsidDel="003A6160" w:rsidRDefault="007A7F2A" w:rsidP="007A7F2A">
      <w:pPr>
        <w:spacing w:line="276" w:lineRule="auto"/>
        <w:jc w:val="lowKashida"/>
        <w:rPr>
          <w:del w:id="8760" w:author="ASUS" w:date="2022-02-05T15:27:00Z"/>
          <w:rFonts w:cs="B Lotus"/>
          <w:sz w:val="28"/>
          <w:szCs w:val="28"/>
          <w:rtl/>
        </w:rPr>
      </w:pPr>
      <w:ins w:id="8761" w:author="ASUS" w:date="2022-02-05T15:24:00Z">
        <w:r>
          <w:rPr>
            <w:rFonts w:cs="B Lotus" w:hint="cs"/>
            <w:sz w:val="28"/>
            <w:szCs w:val="28"/>
            <w:rtl/>
          </w:rPr>
          <w:t>فرمانده طبق فرمان رسول خدا</w:t>
        </w:r>
      </w:ins>
      <w:del w:id="8762" w:author="ASUS" w:date="2022-02-05T15:24:00Z">
        <w:r w:rsidR="0082777A" w:rsidRPr="006A2709" w:rsidDel="007A7F2A">
          <w:rPr>
            <w:rFonts w:cs="B Lotus" w:hint="cs"/>
            <w:sz w:val="28"/>
            <w:szCs w:val="28"/>
            <w:rtl/>
          </w:rPr>
          <w:delText>وى</w:delText>
        </w:r>
        <w:r w:rsidR="0082777A" w:rsidRPr="006A2709" w:rsidDel="007A7F2A">
          <w:rPr>
            <w:rFonts w:cs="B Lotus"/>
            <w:sz w:val="28"/>
            <w:szCs w:val="28"/>
            <w:rtl/>
          </w:rPr>
          <w:delText xml:space="preserve"> </w:delText>
        </w:r>
        <w:r w:rsidR="0082777A" w:rsidRPr="006A2709" w:rsidDel="007A7F2A">
          <w:rPr>
            <w:rFonts w:cs="B Lotus" w:hint="cs"/>
            <w:sz w:val="28"/>
            <w:szCs w:val="28"/>
            <w:rtl/>
          </w:rPr>
          <w:delText>طبق</w:delText>
        </w:r>
        <w:r w:rsidR="0082777A" w:rsidRPr="006A2709" w:rsidDel="007A7F2A">
          <w:rPr>
            <w:rFonts w:cs="B Lotus"/>
            <w:sz w:val="28"/>
            <w:szCs w:val="28"/>
            <w:rtl/>
          </w:rPr>
          <w:delText xml:space="preserve"> </w:delText>
        </w:r>
        <w:r w:rsidR="0082777A" w:rsidRPr="006A2709" w:rsidDel="007A7F2A">
          <w:rPr>
            <w:rFonts w:cs="B Lotus" w:hint="cs"/>
            <w:sz w:val="28"/>
            <w:szCs w:val="28"/>
            <w:rtl/>
          </w:rPr>
          <w:delText>مضمون</w:delText>
        </w:r>
        <w:r w:rsidR="0082777A" w:rsidRPr="006A2709" w:rsidDel="007A7F2A">
          <w:rPr>
            <w:rFonts w:cs="B Lotus"/>
            <w:sz w:val="28"/>
            <w:szCs w:val="28"/>
            <w:rtl/>
          </w:rPr>
          <w:delText xml:space="preserve"> </w:delText>
        </w:r>
        <w:r w:rsidR="0082777A" w:rsidRPr="006A2709" w:rsidDel="007A7F2A">
          <w:rPr>
            <w:rFonts w:cs="B Lotus" w:hint="cs"/>
            <w:sz w:val="28"/>
            <w:szCs w:val="28"/>
            <w:rtl/>
          </w:rPr>
          <w:delText>نام</w:delText>
        </w:r>
      </w:del>
      <w:del w:id="8763" w:author="ASUS" w:date="2022-02-05T15:23:00Z">
        <w:r w:rsidR="0082777A" w:rsidRPr="006A2709" w:rsidDel="007A7F2A">
          <w:rPr>
            <w:rFonts w:cs="B Lotus" w:hint="cs"/>
            <w:sz w:val="28"/>
            <w:szCs w:val="28"/>
            <w:rtl/>
          </w:rPr>
          <w:delText>ه</w:delText>
        </w:r>
      </w:del>
      <w:r w:rsidR="0082777A" w:rsidRPr="006A2709">
        <w:rPr>
          <w:rFonts w:cs="B Lotus"/>
          <w:sz w:val="28"/>
          <w:szCs w:val="28"/>
          <w:rtl/>
        </w:rPr>
        <w:t xml:space="preserve"> </w:t>
      </w:r>
      <w:r w:rsidR="0082777A" w:rsidRPr="006A2709">
        <w:rPr>
          <w:rFonts w:cs="B Lotus" w:hint="cs"/>
          <w:sz w:val="28"/>
          <w:szCs w:val="28"/>
          <w:rtl/>
        </w:rPr>
        <w:t>عمل</w:t>
      </w:r>
      <w:r w:rsidR="0082777A" w:rsidRPr="006A2709">
        <w:rPr>
          <w:rFonts w:cs="B Lotus"/>
          <w:sz w:val="28"/>
          <w:szCs w:val="28"/>
          <w:rtl/>
        </w:rPr>
        <w:t xml:space="preserve"> </w:t>
      </w:r>
      <w:r w:rsidR="0082777A" w:rsidRPr="006A2709">
        <w:rPr>
          <w:rFonts w:cs="B Lotus" w:hint="cs"/>
          <w:sz w:val="28"/>
          <w:szCs w:val="28"/>
          <w:rtl/>
        </w:rPr>
        <w:t>كرد</w:t>
      </w:r>
      <w:r w:rsidR="0082777A" w:rsidRPr="006A2709">
        <w:rPr>
          <w:rFonts w:cs="B Lotus"/>
          <w:sz w:val="28"/>
          <w:szCs w:val="28"/>
          <w:rtl/>
        </w:rPr>
        <w:t xml:space="preserve"> </w:t>
      </w:r>
      <w:r w:rsidR="0082777A" w:rsidRPr="006A2709">
        <w:rPr>
          <w:rFonts w:cs="B Lotus" w:hint="cs"/>
          <w:sz w:val="28"/>
          <w:szCs w:val="28"/>
          <w:rtl/>
        </w:rPr>
        <w:t>و</w:t>
      </w:r>
      <w:r w:rsidR="0082777A" w:rsidRPr="006A2709">
        <w:rPr>
          <w:rFonts w:cs="B Lotus"/>
          <w:sz w:val="28"/>
          <w:szCs w:val="28"/>
          <w:rtl/>
        </w:rPr>
        <w:t xml:space="preserve"> </w:t>
      </w:r>
      <w:r w:rsidR="0082777A" w:rsidRPr="006A2709">
        <w:rPr>
          <w:rFonts w:cs="B Lotus" w:hint="cs"/>
          <w:sz w:val="28"/>
          <w:szCs w:val="28"/>
          <w:rtl/>
        </w:rPr>
        <w:t>تمام</w:t>
      </w:r>
      <w:r w:rsidR="0082777A" w:rsidRPr="006A2709">
        <w:rPr>
          <w:rFonts w:cs="B Lotus"/>
          <w:sz w:val="28"/>
          <w:szCs w:val="28"/>
          <w:rtl/>
        </w:rPr>
        <w:t xml:space="preserve"> </w:t>
      </w:r>
      <w:r w:rsidR="0082777A" w:rsidRPr="006A2709">
        <w:rPr>
          <w:rFonts w:cs="B Lotus" w:hint="cs"/>
          <w:sz w:val="28"/>
          <w:szCs w:val="28"/>
          <w:rtl/>
        </w:rPr>
        <w:t>يارانش</w:t>
      </w:r>
      <w:r w:rsidR="0082777A" w:rsidRPr="006A2709">
        <w:rPr>
          <w:rFonts w:cs="B Lotus"/>
          <w:sz w:val="28"/>
          <w:szCs w:val="28"/>
          <w:rtl/>
        </w:rPr>
        <w:t xml:space="preserve"> </w:t>
      </w:r>
      <w:r w:rsidR="0082777A" w:rsidRPr="006A2709">
        <w:rPr>
          <w:rFonts w:cs="B Lotus" w:hint="cs"/>
          <w:sz w:val="28"/>
          <w:szCs w:val="28"/>
          <w:rtl/>
        </w:rPr>
        <w:t>نيز</w:t>
      </w:r>
      <w:r w:rsidR="0082777A" w:rsidRPr="006A2709">
        <w:rPr>
          <w:rFonts w:cs="B Lotus"/>
          <w:sz w:val="28"/>
          <w:szCs w:val="28"/>
          <w:rtl/>
        </w:rPr>
        <w:t xml:space="preserve"> </w:t>
      </w:r>
      <w:r w:rsidR="0082777A" w:rsidRPr="006A2709">
        <w:rPr>
          <w:rFonts w:cs="B Lotus" w:hint="cs"/>
          <w:sz w:val="28"/>
          <w:szCs w:val="28"/>
          <w:rtl/>
        </w:rPr>
        <w:t>از</w:t>
      </w:r>
      <w:r w:rsidR="0082777A" w:rsidRPr="006A2709">
        <w:rPr>
          <w:rFonts w:cs="B Lotus"/>
          <w:sz w:val="28"/>
          <w:szCs w:val="28"/>
          <w:rtl/>
        </w:rPr>
        <w:t xml:space="preserve"> </w:t>
      </w:r>
      <w:r w:rsidR="0082777A" w:rsidRPr="006A2709">
        <w:rPr>
          <w:rFonts w:cs="B Lotus" w:hint="cs"/>
          <w:sz w:val="28"/>
          <w:szCs w:val="28"/>
          <w:rtl/>
        </w:rPr>
        <w:t>او</w:t>
      </w:r>
      <w:r w:rsidR="0082777A" w:rsidRPr="006A2709">
        <w:rPr>
          <w:rFonts w:cs="B Lotus"/>
          <w:sz w:val="28"/>
          <w:szCs w:val="28"/>
          <w:rtl/>
        </w:rPr>
        <w:t xml:space="preserve"> </w:t>
      </w:r>
      <w:r w:rsidR="0082777A" w:rsidRPr="006A2709">
        <w:rPr>
          <w:rFonts w:cs="B Lotus" w:hint="cs"/>
          <w:sz w:val="28"/>
          <w:szCs w:val="28"/>
          <w:rtl/>
        </w:rPr>
        <w:t>پيروى</w:t>
      </w:r>
      <w:r w:rsidR="0082777A" w:rsidRPr="006A2709">
        <w:rPr>
          <w:rFonts w:cs="B Lotus"/>
          <w:sz w:val="28"/>
          <w:szCs w:val="28"/>
          <w:rtl/>
        </w:rPr>
        <w:t xml:space="preserve"> </w:t>
      </w:r>
      <w:r w:rsidR="0082777A" w:rsidRPr="006A2709">
        <w:rPr>
          <w:rFonts w:cs="B Lotus" w:hint="cs"/>
          <w:sz w:val="28"/>
          <w:szCs w:val="28"/>
          <w:rtl/>
        </w:rPr>
        <w:t>كردند</w:t>
      </w:r>
      <w:r w:rsidR="0082777A" w:rsidRPr="006A2709">
        <w:rPr>
          <w:rFonts w:cs="B Lotus"/>
          <w:sz w:val="28"/>
          <w:szCs w:val="28"/>
          <w:rtl/>
        </w:rPr>
        <w:t xml:space="preserve"> </w:t>
      </w:r>
      <w:r w:rsidR="0082777A" w:rsidRPr="006A2709">
        <w:rPr>
          <w:rFonts w:cs="B Lotus" w:hint="cs"/>
          <w:sz w:val="28"/>
          <w:szCs w:val="28"/>
          <w:rtl/>
        </w:rPr>
        <w:t>و</w:t>
      </w:r>
      <w:r w:rsidR="0082777A" w:rsidRPr="006A2709">
        <w:rPr>
          <w:rFonts w:cs="B Lotus"/>
          <w:sz w:val="28"/>
          <w:szCs w:val="28"/>
          <w:rtl/>
        </w:rPr>
        <w:t xml:space="preserve"> </w:t>
      </w:r>
      <w:r w:rsidR="0082777A" w:rsidRPr="006A2709">
        <w:rPr>
          <w:rFonts w:cs="B Lotus" w:hint="cs"/>
          <w:sz w:val="28"/>
          <w:szCs w:val="28"/>
          <w:rtl/>
        </w:rPr>
        <w:t>در</w:t>
      </w:r>
      <w:r w:rsidR="0082777A" w:rsidRPr="006A2709">
        <w:rPr>
          <w:rFonts w:cs="B Lotus"/>
          <w:sz w:val="28"/>
          <w:szCs w:val="28"/>
          <w:rtl/>
        </w:rPr>
        <w:t xml:space="preserve"> </w:t>
      </w:r>
      <w:r w:rsidR="0082777A" w:rsidRPr="006A2709">
        <w:rPr>
          <w:rFonts w:cs="B Lotus" w:hint="cs"/>
          <w:sz w:val="28"/>
          <w:szCs w:val="28"/>
          <w:rtl/>
        </w:rPr>
        <w:t>آن</w:t>
      </w:r>
      <w:r w:rsidR="0082777A" w:rsidRPr="006A2709">
        <w:rPr>
          <w:rFonts w:cs="B Lotus"/>
          <w:sz w:val="28"/>
          <w:szCs w:val="28"/>
          <w:rtl/>
        </w:rPr>
        <w:t xml:space="preserve"> </w:t>
      </w:r>
      <w:r w:rsidR="0082777A" w:rsidRPr="006A2709">
        <w:rPr>
          <w:rFonts w:cs="B Lotus" w:hint="cs"/>
          <w:sz w:val="28"/>
          <w:szCs w:val="28"/>
          <w:rtl/>
        </w:rPr>
        <w:t>نقطه</w:t>
      </w:r>
      <w:r w:rsidR="0082777A" w:rsidRPr="006A2709">
        <w:rPr>
          <w:rFonts w:cs="B Lotus"/>
          <w:sz w:val="28"/>
          <w:szCs w:val="28"/>
          <w:rtl/>
        </w:rPr>
        <w:t xml:space="preserve"> </w:t>
      </w:r>
      <w:r w:rsidR="0082777A" w:rsidRPr="006A2709">
        <w:rPr>
          <w:rFonts w:cs="B Lotus" w:hint="cs"/>
          <w:sz w:val="28"/>
          <w:szCs w:val="28"/>
          <w:rtl/>
        </w:rPr>
        <w:t>فرود</w:t>
      </w:r>
      <w:r w:rsidR="0082777A" w:rsidRPr="006A2709">
        <w:rPr>
          <w:rFonts w:cs="B Lotus"/>
          <w:sz w:val="28"/>
          <w:szCs w:val="28"/>
          <w:rtl/>
        </w:rPr>
        <w:t xml:space="preserve"> </w:t>
      </w:r>
      <w:r w:rsidR="0082777A" w:rsidRPr="006A2709">
        <w:rPr>
          <w:rFonts w:cs="B Lotus" w:hint="cs"/>
          <w:sz w:val="28"/>
          <w:szCs w:val="28"/>
          <w:rtl/>
        </w:rPr>
        <w:t>آمدند</w:t>
      </w:r>
      <w:ins w:id="8764" w:author="ASUS" w:date="2022-02-05T15:24:00Z">
        <w:r>
          <w:rPr>
            <w:rFonts w:cs="B Lotus" w:hint="cs"/>
            <w:sz w:val="28"/>
            <w:szCs w:val="28"/>
            <w:rtl/>
          </w:rPr>
          <w:t>؛</w:t>
        </w:r>
      </w:ins>
      <w:del w:id="8765" w:author="ASUS" w:date="2022-02-05T15:24:00Z">
        <w:r w:rsidR="0082777A" w:rsidRPr="006A2709" w:rsidDel="007A7F2A">
          <w:rPr>
            <w:rFonts w:cs="B Lotus"/>
            <w:sz w:val="28"/>
            <w:szCs w:val="28"/>
            <w:rtl/>
          </w:rPr>
          <w:delText>.</w:delText>
        </w:r>
      </w:del>
      <w:r w:rsidR="0082777A" w:rsidRPr="006A2709">
        <w:rPr>
          <w:rFonts w:cs="B Lotus"/>
          <w:sz w:val="28"/>
          <w:szCs w:val="28"/>
          <w:rtl/>
        </w:rPr>
        <w:t xml:space="preserve"> </w:t>
      </w:r>
      <w:r w:rsidR="0082777A" w:rsidRPr="006A2709">
        <w:rPr>
          <w:rFonts w:cs="B Lotus" w:hint="cs"/>
          <w:sz w:val="28"/>
          <w:szCs w:val="28"/>
          <w:rtl/>
        </w:rPr>
        <w:t>در</w:t>
      </w:r>
      <w:r w:rsidR="0082777A" w:rsidRPr="006A2709">
        <w:rPr>
          <w:rFonts w:cs="B Lotus"/>
          <w:sz w:val="28"/>
          <w:szCs w:val="28"/>
          <w:rtl/>
        </w:rPr>
        <w:t xml:space="preserve"> </w:t>
      </w:r>
      <w:r w:rsidR="0082777A" w:rsidRPr="006A2709">
        <w:rPr>
          <w:rFonts w:cs="B Lotus" w:hint="cs"/>
          <w:sz w:val="28"/>
          <w:szCs w:val="28"/>
          <w:rtl/>
        </w:rPr>
        <w:t>آن</w:t>
      </w:r>
      <w:r w:rsidR="0082777A" w:rsidRPr="006A2709">
        <w:rPr>
          <w:rFonts w:cs="B Lotus"/>
          <w:sz w:val="28"/>
          <w:szCs w:val="28"/>
          <w:rtl/>
        </w:rPr>
        <w:t xml:space="preserve"> </w:t>
      </w:r>
      <w:r w:rsidR="0082777A" w:rsidRPr="006A2709">
        <w:rPr>
          <w:rFonts w:cs="B Lotus" w:hint="cs"/>
          <w:sz w:val="28"/>
          <w:szCs w:val="28"/>
          <w:rtl/>
        </w:rPr>
        <w:t>هنگام</w:t>
      </w:r>
      <w:del w:id="8766" w:author="ASUS" w:date="2022-02-05T15:24:00Z">
        <w:r w:rsidR="0082777A" w:rsidRPr="006A2709" w:rsidDel="007A7F2A">
          <w:rPr>
            <w:rFonts w:cs="B Lotus" w:hint="cs"/>
            <w:sz w:val="28"/>
            <w:szCs w:val="28"/>
            <w:rtl/>
          </w:rPr>
          <w:delText>،</w:delText>
        </w:r>
      </w:del>
      <w:r w:rsidR="0082777A" w:rsidRPr="006A2709">
        <w:rPr>
          <w:rFonts w:cs="B Lotus"/>
          <w:sz w:val="28"/>
          <w:szCs w:val="28"/>
          <w:rtl/>
        </w:rPr>
        <w:t xml:space="preserve"> </w:t>
      </w:r>
      <w:r w:rsidR="0082777A" w:rsidRPr="006A2709">
        <w:rPr>
          <w:rFonts w:cs="B Lotus" w:hint="cs"/>
          <w:sz w:val="28"/>
          <w:szCs w:val="28"/>
          <w:rtl/>
        </w:rPr>
        <w:t>كاروان</w:t>
      </w:r>
      <w:r w:rsidR="0082777A" w:rsidRPr="006A2709">
        <w:rPr>
          <w:rFonts w:cs="B Lotus"/>
          <w:sz w:val="28"/>
          <w:szCs w:val="28"/>
          <w:rtl/>
        </w:rPr>
        <w:t xml:space="preserve"> </w:t>
      </w:r>
      <w:r w:rsidR="0082777A" w:rsidRPr="006A2709">
        <w:rPr>
          <w:rFonts w:cs="B Lotus" w:hint="cs"/>
          <w:sz w:val="28"/>
          <w:szCs w:val="28"/>
          <w:rtl/>
        </w:rPr>
        <w:t>قريش</w:t>
      </w:r>
      <w:r w:rsidR="0082777A" w:rsidRPr="006A2709">
        <w:rPr>
          <w:rFonts w:cs="B Lotus"/>
          <w:sz w:val="28"/>
          <w:szCs w:val="28"/>
          <w:rtl/>
        </w:rPr>
        <w:t xml:space="preserve"> </w:t>
      </w:r>
      <w:r w:rsidR="0082777A" w:rsidRPr="006A2709">
        <w:rPr>
          <w:rFonts w:cs="B Lotus" w:hint="cs"/>
          <w:sz w:val="28"/>
          <w:szCs w:val="28"/>
          <w:rtl/>
        </w:rPr>
        <w:t>از</w:t>
      </w:r>
      <w:r w:rsidR="0082777A" w:rsidRPr="006A2709">
        <w:rPr>
          <w:rFonts w:cs="B Lotus"/>
          <w:sz w:val="28"/>
          <w:szCs w:val="28"/>
          <w:rtl/>
        </w:rPr>
        <w:t xml:space="preserve"> </w:t>
      </w:r>
      <w:r w:rsidR="0082777A" w:rsidRPr="006A2709">
        <w:rPr>
          <w:rFonts w:cs="B Lotus" w:hint="cs"/>
          <w:sz w:val="28"/>
          <w:szCs w:val="28"/>
          <w:rtl/>
        </w:rPr>
        <w:t>طائف</w:t>
      </w:r>
      <w:r w:rsidR="0082777A" w:rsidRPr="006A2709">
        <w:rPr>
          <w:rFonts w:cs="B Lotus"/>
          <w:sz w:val="28"/>
          <w:szCs w:val="28"/>
          <w:rtl/>
        </w:rPr>
        <w:t xml:space="preserve"> </w:t>
      </w:r>
      <w:r w:rsidR="0082777A" w:rsidRPr="006A2709">
        <w:rPr>
          <w:rFonts w:cs="B Lotus" w:hint="cs"/>
          <w:sz w:val="28"/>
          <w:szCs w:val="28"/>
          <w:rtl/>
        </w:rPr>
        <w:t>به</w:t>
      </w:r>
      <w:r w:rsidR="0082777A" w:rsidRPr="006A2709">
        <w:rPr>
          <w:rFonts w:cs="B Lotus"/>
          <w:sz w:val="28"/>
          <w:szCs w:val="28"/>
          <w:rtl/>
        </w:rPr>
        <w:t xml:space="preserve"> </w:t>
      </w:r>
      <w:r w:rsidR="0082777A" w:rsidRPr="006A2709">
        <w:rPr>
          <w:rFonts w:cs="B Lotus" w:hint="cs"/>
          <w:sz w:val="28"/>
          <w:szCs w:val="28"/>
          <w:rtl/>
        </w:rPr>
        <w:t>مكّه</w:t>
      </w:r>
      <w:r w:rsidR="0082777A" w:rsidRPr="006A2709">
        <w:rPr>
          <w:rFonts w:cs="B Lotus"/>
          <w:sz w:val="28"/>
          <w:szCs w:val="28"/>
          <w:rtl/>
        </w:rPr>
        <w:t xml:space="preserve"> </w:t>
      </w:r>
      <w:r w:rsidR="0082777A" w:rsidRPr="006A2709">
        <w:rPr>
          <w:rFonts w:cs="B Lotus" w:hint="cs"/>
          <w:sz w:val="28"/>
          <w:szCs w:val="28"/>
          <w:rtl/>
        </w:rPr>
        <w:t>باز</w:t>
      </w:r>
      <w:del w:id="8767" w:author="ASUS" w:date="2022-02-05T15:24:00Z">
        <w:r w:rsidR="0082777A" w:rsidRPr="006A2709" w:rsidDel="007A7F2A">
          <w:rPr>
            <w:rFonts w:cs="B Lotus"/>
            <w:sz w:val="28"/>
            <w:szCs w:val="28"/>
            <w:rtl/>
          </w:rPr>
          <w:delText xml:space="preserve"> </w:delText>
        </w:r>
      </w:del>
      <w:r w:rsidR="0082777A" w:rsidRPr="006A2709">
        <w:rPr>
          <w:rFonts w:cs="B Lotus" w:hint="cs"/>
          <w:sz w:val="28"/>
          <w:szCs w:val="28"/>
          <w:rtl/>
        </w:rPr>
        <w:t>مى‏گشت</w:t>
      </w:r>
      <w:r w:rsidR="0082777A" w:rsidRPr="006A2709">
        <w:rPr>
          <w:rFonts w:cs="B Lotus"/>
          <w:sz w:val="28"/>
          <w:szCs w:val="28"/>
          <w:rtl/>
        </w:rPr>
        <w:t xml:space="preserve">. </w:t>
      </w:r>
      <w:r w:rsidR="0082777A" w:rsidRPr="006A2709">
        <w:rPr>
          <w:rFonts w:cs="B Lotus" w:hint="cs"/>
          <w:sz w:val="28"/>
          <w:szCs w:val="28"/>
          <w:rtl/>
        </w:rPr>
        <w:t>مسلمانان</w:t>
      </w:r>
      <w:r w:rsidR="0082777A" w:rsidRPr="006A2709">
        <w:rPr>
          <w:rFonts w:cs="B Lotus"/>
          <w:sz w:val="28"/>
          <w:szCs w:val="28"/>
          <w:rtl/>
        </w:rPr>
        <w:t xml:space="preserve"> </w:t>
      </w:r>
      <w:r w:rsidR="0082777A" w:rsidRPr="006A2709">
        <w:rPr>
          <w:rFonts w:cs="B Lotus" w:hint="cs"/>
          <w:sz w:val="28"/>
          <w:szCs w:val="28"/>
          <w:rtl/>
        </w:rPr>
        <w:t>كه</w:t>
      </w:r>
      <w:r w:rsidR="0082777A" w:rsidRPr="006A2709">
        <w:rPr>
          <w:rFonts w:cs="B Lotus"/>
          <w:sz w:val="28"/>
          <w:szCs w:val="28"/>
          <w:rtl/>
        </w:rPr>
        <w:t xml:space="preserve"> </w:t>
      </w:r>
      <w:del w:id="8768" w:author="ASUS" w:date="2022-02-05T15:24:00Z">
        <w:r w:rsidR="0082777A" w:rsidRPr="006A2709" w:rsidDel="007A7F2A">
          <w:rPr>
            <w:rFonts w:cs="B Lotus" w:hint="cs"/>
            <w:sz w:val="28"/>
            <w:szCs w:val="28"/>
            <w:rtl/>
          </w:rPr>
          <w:delText>در</w:delText>
        </w:r>
        <w:r w:rsidR="0082777A" w:rsidRPr="006A2709" w:rsidDel="007A7F2A">
          <w:rPr>
            <w:rFonts w:cs="B Lotus"/>
            <w:sz w:val="28"/>
            <w:szCs w:val="28"/>
            <w:rtl/>
          </w:rPr>
          <w:delText xml:space="preserve"> </w:delText>
        </w:r>
      </w:del>
      <w:r w:rsidR="0082777A" w:rsidRPr="006A2709">
        <w:rPr>
          <w:rFonts w:cs="B Lotus" w:hint="cs"/>
          <w:sz w:val="28"/>
          <w:szCs w:val="28"/>
          <w:rtl/>
        </w:rPr>
        <w:t>نزديك</w:t>
      </w:r>
      <w:del w:id="8769" w:author="ASUS" w:date="2022-02-05T15:24:00Z">
        <w:r w:rsidR="0082777A" w:rsidRPr="006A2709" w:rsidDel="007A7F2A">
          <w:rPr>
            <w:rFonts w:cs="B Lotus" w:hint="cs"/>
            <w:sz w:val="28"/>
            <w:szCs w:val="28"/>
            <w:rtl/>
          </w:rPr>
          <w:delText>ى</w:delText>
        </w:r>
      </w:del>
      <w:r w:rsidR="0082777A" w:rsidRPr="006A2709">
        <w:rPr>
          <w:rFonts w:cs="B Lotus"/>
          <w:sz w:val="28"/>
          <w:szCs w:val="28"/>
          <w:rtl/>
        </w:rPr>
        <w:t xml:space="preserve"> </w:t>
      </w:r>
      <w:ins w:id="8770" w:author="ASUS" w:date="2022-02-05T15:25:00Z">
        <w:r>
          <w:rPr>
            <w:rFonts w:cs="B Lotus" w:hint="cs"/>
            <w:sz w:val="28"/>
            <w:szCs w:val="28"/>
            <w:rtl/>
          </w:rPr>
          <w:t>کاروا</w:t>
        </w:r>
      </w:ins>
      <w:del w:id="8771" w:author="ASUS" w:date="2022-02-05T15:25:00Z">
        <w:r w:rsidR="0082777A" w:rsidRPr="006A2709" w:rsidDel="007A7F2A">
          <w:rPr>
            <w:rFonts w:cs="B Lotus" w:hint="cs"/>
            <w:sz w:val="28"/>
            <w:szCs w:val="28"/>
            <w:rtl/>
          </w:rPr>
          <w:delText>آنا</w:delText>
        </w:r>
      </w:del>
      <w:r w:rsidR="0082777A" w:rsidRPr="006A2709">
        <w:rPr>
          <w:rFonts w:cs="B Lotus" w:hint="cs"/>
          <w:sz w:val="28"/>
          <w:szCs w:val="28"/>
          <w:rtl/>
        </w:rPr>
        <w:t>ن</w:t>
      </w:r>
      <w:r w:rsidR="0082777A" w:rsidRPr="006A2709">
        <w:rPr>
          <w:rFonts w:cs="B Lotus"/>
          <w:sz w:val="28"/>
          <w:szCs w:val="28"/>
          <w:rtl/>
        </w:rPr>
        <w:t xml:space="preserve"> </w:t>
      </w:r>
      <w:r w:rsidR="0082777A" w:rsidRPr="006A2709">
        <w:rPr>
          <w:rFonts w:cs="B Lotus" w:hint="cs"/>
          <w:sz w:val="28"/>
          <w:szCs w:val="28"/>
          <w:rtl/>
        </w:rPr>
        <w:t>منزل</w:t>
      </w:r>
      <w:r w:rsidR="0082777A" w:rsidRPr="006A2709">
        <w:rPr>
          <w:rFonts w:cs="B Lotus"/>
          <w:sz w:val="28"/>
          <w:szCs w:val="28"/>
          <w:rtl/>
        </w:rPr>
        <w:t xml:space="preserve"> </w:t>
      </w:r>
      <w:r w:rsidR="0082777A" w:rsidRPr="006A2709">
        <w:rPr>
          <w:rFonts w:cs="B Lotus" w:hint="cs"/>
          <w:sz w:val="28"/>
          <w:szCs w:val="28"/>
          <w:rtl/>
        </w:rPr>
        <w:t>كرده</w:t>
      </w:r>
      <w:r w:rsidR="0082777A" w:rsidRPr="006A2709">
        <w:rPr>
          <w:rFonts w:cs="B Lotus"/>
          <w:sz w:val="28"/>
          <w:szCs w:val="28"/>
          <w:rtl/>
        </w:rPr>
        <w:t xml:space="preserve"> </w:t>
      </w:r>
      <w:r w:rsidR="0082777A" w:rsidRPr="006A2709">
        <w:rPr>
          <w:rFonts w:cs="B Lotus" w:hint="cs"/>
          <w:sz w:val="28"/>
          <w:szCs w:val="28"/>
          <w:rtl/>
        </w:rPr>
        <w:t>بودند</w:t>
      </w:r>
      <w:ins w:id="8772" w:author="ASUS" w:date="2022-02-05T15:25:00Z">
        <w:r>
          <w:rPr>
            <w:rFonts w:cs="B Lotus" w:hint="cs"/>
            <w:sz w:val="28"/>
            <w:szCs w:val="28"/>
            <w:rtl/>
          </w:rPr>
          <w:t>،</w:t>
        </w:r>
      </w:ins>
      <w:del w:id="8773" w:author="ASUS" w:date="2022-02-05T15:25:00Z">
        <w:r w:rsidR="0082777A" w:rsidRPr="006A2709" w:rsidDel="007A7F2A">
          <w:rPr>
            <w:rFonts w:cs="B Lotus" w:hint="cs"/>
            <w:sz w:val="28"/>
            <w:szCs w:val="28"/>
            <w:rtl/>
          </w:rPr>
          <w:delText>؛</w:delText>
        </w:r>
      </w:del>
      <w:r w:rsidR="0082777A" w:rsidRPr="006A2709">
        <w:rPr>
          <w:rFonts w:cs="B Lotus"/>
          <w:sz w:val="28"/>
          <w:szCs w:val="28"/>
          <w:rtl/>
        </w:rPr>
        <w:t xml:space="preserve"> </w:t>
      </w:r>
      <w:r w:rsidR="0082777A" w:rsidRPr="006A2709">
        <w:rPr>
          <w:rFonts w:cs="B Lotus" w:hint="cs"/>
          <w:sz w:val="28"/>
          <w:szCs w:val="28"/>
          <w:rtl/>
        </w:rPr>
        <w:t>براى</w:t>
      </w:r>
      <w:r w:rsidR="0082777A" w:rsidRPr="006A2709">
        <w:rPr>
          <w:rFonts w:cs="B Lotus"/>
          <w:sz w:val="28"/>
          <w:szCs w:val="28"/>
          <w:rtl/>
        </w:rPr>
        <w:t xml:space="preserve"> </w:t>
      </w:r>
      <w:r w:rsidR="0082777A" w:rsidRPr="006A2709">
        <w:rPr>
          <w:rFonts w:cs="B Lotus" w:hint="cs"/>
          <w:sz w:val="28"/>
          <w:szCs w:val="28"/>
          <w:rtl/>
        </w:rPr>
        <w:t>اين</w:t>
      </w:r>
      <w:del w:id="8774" w:author="ASUS" w:date="2022-02-05T15:25:00Z">
        <w:r w:rsidR="0082777A" w:rsidRPr="006A2709" w:rsidDel="007A7F2A">
          <w:rPr>
            <w:rFonts w:cs="B Lotus" w:hint="cs"/>
            <w:sz w:val="28"/>
            <w:szCs w:val="28"/>
            <w:rtl/>
          </w:rPr>
          <w:delText>‏</w:delText>
        </w:r>
      </w:del>
      <w:r w:rsidR="0082777A" w:rsidRPr="006A2709">
        <w:rPr>
          <w:rFonts w:cs="B Lotus" w:hint="cs"/>
          <w:sz w:val="28"/>
          <w:szCs w:val="28"/>
          <w:rtl/>
        </w:rPr>
        <w:t>كه</w:t>
      </w:r>
      <w:r w:rsidR="0082777A" w:rsidRPr="006A2709">
        <w:rPr>
          <w:rFonts w:cs="B Lotus"/>
          <w:sz w:val="28"/>
          <w:szCs w:val="28"/>
          <w:rtl/>
        </w:rPr>
        <w:t xml:space="preserve"> </w:t>
      </w:r>
      <w:r w:rsidR="0082777A" w:rsidRPr="006A2709">
        <w:rPr>
          <w:rFonts w:cs="B Lotus" w:hint="cs"/>
          <w:sz w:val="28"/>
          <w:szCs w:val="28"/>
          <w:rtl/>
        </w:rPr>
        <w:t>دشمن</w:t>
      </w:r>
      <w:r w:rsidR="0082777A" w:rsidRPr="006A2709">
        <w:rPr>
          <w:rFonts w:cs="B Lotus"/>
          <w:sz w:val="28"/>
          <w:szCs w:val="28"/>
          <w:rtl/>
        </w:rPr>
        <w:t xml:space="preserve"> </w:t>
      </w:r>
      <w:r w:rsidR="0082777A" w:rsidRPr="006A2709">
        <w:rPr>
          <w:rFonts w:cs="B Lotus" w:hint="cs"/>
          <w:sz w:val="28"/>
          <w:szCs w:val="28"/>
          <w:rtl/>
        </w:rPr>
        <w:t>از</w:t>
      </w:r>
      <w:r w:rsidR="0082777A" w:rsidRPr="006A2709">
        <w:rPr>
          <w:rFonts w:cs="B Lotus"/>
          <w:sz w:val="28"/>
          <w:szCs w:val="28"/>
          <w:rtl/>
        </w:rPr>
        <w:t xml:space="preserve"> </w:t>
      </w:r>
      <w:r w:rsidR="0082777A" w:rsidRPr="006A2709">
        <w:rPr>
          <w:rFonts w:cs="B Lotus" w:hint="cs"/>
          <w:sz w:val="28"/>
          <w:szCs w:val="28"/>
          <w:rtl/>
        </w:rPr>
        <w:t>اسرارشان</w:t>
      </w:r>
      <w:r w:rsidR="0082777A" w:rsidRPr="006A2709">
        <w:rPr>
          <w:rFonts w:cs="B Lotus"/>
          <w:sz w:val="28"/>
          <w:szCs w:val="28"/>
          <w:rtl/>
        </w:rPr>
        <w:t xml:space="preserve"> </w:t>
      </w:r>
      <w:r w:rsidR="0082777A" w:rsidRPr="006A2709">
        <w:rPr>
          <w:rFonts w:cs="B Lotus" w:hint="cs"/>
          <w:sz w:val="28"/>
          <w:szCs w:val="28"/>
          <w:rtl/>
        </w:rPr>
        <w:t>آگاه</w:t>
      </w:r>
      <w:r w:rsidR="0082777A" w:rsidRPr="006A2709">
        <w:rPr>
          <w:rFonts w:cs="B Lotus"/>
          <w:sz w:val="28"/>
          <w:szCs w:val="28"/>
          <w:rtl/>
        </w:rPr>
        <w:t xml:space="preserve"> </w:t>
      </w:r>
      <w:r w:rsidR="0082777A" w:rsidRPr="006A2709">
        <w:rPr>
          <w:rFonts w:cs="B Lotus" w:hint="cs"/>
          <w:sz w:val="28"/>
          <w:szCs w:val="28"/>
          <w:rtl/>
        </w:rPr>
        <w:t>نشود،</w:t>
      </w:r>
      <w:r w:rsidR="0082777A" w:rsidRPr="006A2709">
        <w:rPr>
          <w:rFonts w:cs="B Lotus"/>
          <w:sz w:val="28"/>
          <w:szCs w:val="28"/>
          <w:rtl/>
        </w:rPr>
        <w:t xml:space="preserve"> </w:t>
      </w:r>
      <w:r w:rsidR="0082777A" w:rsidRPr="006A2709">
        <w:rPr>
          <w:rFonts w:cs="B Lotus" w:hint="cs"/>
          <w:sz w:val="28"/>
          <w:szCs w:val="28"/>
          <w:rtl/>
        </w:rPr>
        <w:t>سرها</w:t>
      </w:r>
      <w:del w:id="8775" w:author="ASUS" w:date="2022-02-05T15:26:00Z">
        <w:r w:rsidR="0082777A" w:rsidRPr="006A2709" w:rsidDel="003A6160">
          <w:rPr>
            <w:rFonts w:cs="B Lotus" w:hint="cs"/>
            <w:sz w:val="28"/>
            <w:szCs w:val="28"/>
            <w:rtl/>
          </w:rPr>
          <w:delText>ى</w:delText>
        </w:r>
      </w:del>
      <w:ins w:id="8776" w:author="ASUS" w:date="2022-02-05T15:26:00Z">
        <w:r w:rsidR="003A6160">
          <w:rPr>
            <w:rFonts w:cs="B Lotus" w:hint="cs"/>
            <w:sz w:val="28"/>
            <w:szCs w:val="28"/>
            <w:rtl/>
          </w:rPr>
          <w:t>شان</w:t>
        </w:r>
      </w:ins>
      <w:del w:id="8777" w:author="ASUS" w:date="2022-02-05T15:26:00Z">
        <w:r w:rsidR="0082777A" w:rsidRPr="006A2709" w:rsidDel="003A6160">
          <w:rPr>
            <w:rFonts w:cs="B Lotus"/>
            <w:sz w:val="28"/>
            <w:szCs w:val="28"/>
            <w:rtl/>
          </w:rPr>
          <w:delText xml:space="preserve"> </w:delText>
        </w:r>
        <w:r w:rsidR="0082777A" w:rsidRPr="006A2709" w:rsidDel="003A6160">
          <w:rPr>
            <w:rFonts w:cs="B Lotus" w:hint="cs"/>
            <w:sz w:val="28"/>
            <w:szCs w:val="28"/>
            <w:rtl/>
          </w:rPr>
          <w:delText>خود</w:delText>
        </w:r>
      </w:del>
      <w:r w:rsidR="0082777A" w:rsidRPr="006A2709">
        <w:rPr>
          <w:rFonts w:cs="B Lotus"/>
          <w:sz w:val="28"/>
          <w:szCs w:val="28"/>
          <w:rtl/>
        </w:rPr>
        <w:t xml:space="preserve"> </w:t>
      </w:r>
      <w:r w:rsidR="0082777A" w:rsidRPr="006A2709">
        <w:rPr>
          <w:rFonts w:cs="B Lotus" w:hint="cs"/>
          <w:sz w:val="28"/>
          <w:szCs w:val="28"/>
          <w:rtl/>
        </w:rPr>
        <w:t>را</w:t>
      </w:r>
      <w:r w:rsidR="0082777A" w:rsidRPr="006A2709">
        <w:rPr>
          <w:rFonts w:cs="B Lotus"/>
          <w:sz w:val="28"/>
          <w:szCs w:val="28"/>
          <w:rtl/>
        </w:rPr>
        <w:t xml:space="preserve"> </w:t>
      </w:r>
      <w:r w:rsidR="0082777A" w:rsidRPr="006A2709">
        <w:rPr>
          <w:rFonts w:cs="B Lotus" w:hint="cs"/>
          <w:sz w:val="28"/>
          <w:szCs w:val="28"/>
          <w:rtl/>
        </w:rPr>
        <w:t>تراشيدند</w:t>
      </w:r>
      <w:r w:rsidR="0082777A" w:rsidRPr="006A2709">
        <w:rPr>
          <w:rFonts w:cs="B Lotus"/>
          <w:sz w:val="28"/>
          <w:szCs w:val="28"/>
          <w:rtl/>
        </w:rPr>
        <w:t xml:space="preserve"> </w:t>
      </w:r>
      <w:r w:rsidR="0082777A" w:rsidRPr="006A2709">
        <w:rPr>
          <w:rFonts w:cs="B Lotus" w:hint="cs"/>
          <w:sz w:val="28"/>
          <w:szCs w:val="28"/>
          <w:rtl/>
        </w:rPr>
        <w:t>تا</w:t>
      </w:r>
      <w:r w:rsidR="0082777A" w:rsidRPr="006A2709">
        <w:rPr>
          <w:rFonts w:cs="B Lotus"/>
          <w:sz w:val="28"/>
          <w:szCs w:val="28"/>
          <w:rtl/>
        </w:rPr>
        <w:t xml:space="preserve"> </w:t>
      </w:r>
      <w:r w:rsidR="0082777A" w:rsidRPr="006A2709">
        <w:rPr>
          <w:rFonts w:cs="B Lotus" w:hint="cs"/>
          <w:sz w:val="28"/>
          <w:szCs w:val="28"/>
          <w:rtl/>
        </w:rPr>
        <w:t>دشمن</w:t>
      </w:r>
      <w:ins w:id="8778" w:author="ASUS" w:date="2022-02-05T15:26:00Z">
        <w:r w:rsidR="003A6160">
          <w:rPr>
            <w:rFonts w:cs="B Lotus" w:hint="cs"/>
            <w:sz w:val="28"/>
            <w:szCs w:val="28"/>
            <w:rtl/>
          </w:rPr>
          <w:t xml:space="preserve"> پندار</w:t>
        </w:r>
      </w:ins>
      <w:del w:id="8779" w:author="ASUS" w:date="2022-02-05T15:26:00Z">
        <w:r w:rsidR="0082777A" w:rsidRPr="006A2709" w:rsidDel="003A6160">
          <w:rPr>
            <w:rFonts w:cs="B Lotus"/>
            <w:sz w:val="28"/>
            <w:szCs w:val="28"/>
            <w:rtl/>
          </w:rPr>
          <w:delText xml:space="preserve"> </w:delText>
        </w:r>
        <w:r w:rsidR="0082777A" w:rsidRPr="006A2709" w:rsidDel="003A6160">
          <w:rPr>
            <w:rFonts w:cs="B Lotus" w:hint="cs"/>
            <w:sz w:val="28"/>
            <w:szCs w:val="28"/>
            <w:rtl/>
          </w:rPr>
          <w:delText>تصور</w:delText>
        </w:r>
        <w:r w:rsidR="0082777A" w:rsidRPr="006A2709" w:rsidDel="003A6160">
          <w:rPr>
            <w:rFonts w:cs="B Lotus"/>
            <w:sz w:val="28"/>
            <w:szCs w:val="28"/>
            <w:rtl/>
          </w:rPr>
          <w:delText xml:space="preserve"> </w:delText>
        </w:r>
        <w:r w:rsidR="0082777A" w:rsidRPr="006A2709" w:rsidDel="003A6160">
          <w:rPr>
            <w:rFonts w:cs="B Lotus" w:hint="cs"/>
            <w:sz w:val="28"/>
            <w:szCs w:val="28"/>
            <w:rtl/>
          </w:rPr>
          <w:delText>كن</w:delText>
        </w:r>
      </w:del>
      <w:r w:rsidR="0082777A" w:rsidRPr="006A2709">
        <w:rPr>
          <w:rFonts w:cs="B Lotus" w:hint="cs"/>
          <w:sz w:val="28"/>
          <w:szCs w:val="28"/>
          <w:rtl/>
        </w:rPr>
        <w:t>د</w:t>
      </w:r>
      <w:r w:rsidR="0082777A" w:rsidRPr="006A2709">
        <w:rPr>
          <w:rFonts w:cs="B Lotus"/>
          <w:sz w:val="28"/>
          <w:szCs w:val="28"/>
          <w:rtl/>
        </w:rPr>
        <w:t xml:space="preserve"> </w:t>
      </w:r>
      <w:del w:id="8780" w:author="ASUS" w:date="2022-02-05T15:26:00Z">
        <w:r w:rsidR="0082777A" w:rsidRPr="006A2709" w:rsidDel="003A6160">
          <w:rPr>
            <w:rFonts w:cs="B Lotus" w:hint="cs"/>
            <w:sz w:val="28"/>
            <w:szCs w:val="28"/>
            <w:rtl/>
          </w:rPr>
          <w:delText>كه</w:delText>
        </w:r>
        <w:r w:rsidR="0082777A" w:rsidRPr="006A2709" w:rsidDel="003A6160">
          <w:rPr>
            <w:rFonts w:cs="B Lotus"/>
            <w:sz w:val="28"/>
            <w:szCs w:val="28"/>
            <w:rtl/>
          </w:rPr>
          <w:delText xml:space="preserve"> </w:delText>
        </w:r>
        <w:r w:rsidR="0082777A" w:rsidRPr="006A2709" w:rsidDel="003A6160">
          <w:rPr>
            <w:rFonts w:cs="B Lotus" w:hint="cs"/>
            <w:sz w:val="28"/>
            <w:szCs w:val="28"/>
            <w:rtl/>
          </w:rPr>
          <w:delText>اين‏ها</w:delText>
        </w:r>
        <w:r w:rsidR="0082777A" w:rsidRPr="006A2709" w:rsidDel="003A6160">
          <w:rPr>
            <w:rFonts w:cs="B Lotus"/>
            <w:sz w:val="28"/>
            <w:szCs w:val="28"/>
            <w:rtl/>
          </w:rPr>
          <w:delText xml:space="preserve"> </w:delText>
        </w:r>
      </w:del>
      <w:r w:rsidR="0082777A" w:rsidRPr="006A2709">
        <w:rPr>
          <w:rFonts w:cs="B Lotus" w:hint="cs"/>
          <w:sz w:val="28"/>
          <w:szCs w:val="28"/>
          <w:rtl/>
        </w:rPr>
        <w:t>براى</w:t>
      </w:r>
      <w:r w:rsidR="0082777A" w:rsidRPr="006A2709">
        <w:rPr>
          <w:rFonts w:cs="B Lotus"/>
          <w:sz w:val="28"/>
          <w:szCs w:val="28"/>
          <w:rtl/>
        </w:rPr>
        <w:t xml:space="preserve"> </w:t>
      </w:r>
      <w:del w:id="8781" w:author="ASUS" w:date="2022-02-05T15:26:00Z">
        <w:r w:rsidR="0082777A" w:rsidRPr="006A2709" w:rsidDel="003A6160">
          <w:rPr>
            <w:rFonts w:cs="B Lotus" w:hint="cs"/>
            <w:sz w:val="28"/>
            <w:szCs w:val="28"/>
            <w:rtl/>
          </w:rPr>
          <w:delText>مراسم</w:delText>
        </w:r>
        <w:r w:rsidR="0082777A" w:rsidRPr="006A2709" w:rsidDel="003A6160">
          <w:rPr>
            <w:rFonts w:cs="B Lotus"/>
            <w:sz w:val="28"/>
            <w:szCs w:val="28"/>
            <w:rtl/>
          </w:rPr>
          <w:delText xml:space="preserve"> </w:delText>
        </w:r>
      </w:del>
      <w:r w:rsidR="0082777A" w:rsidRPr="006A2709">
        <w:rPr>
          <w:rFonts w:cs="B Lotus" w:hint="cs"/>
          <w:sz w:val="28"/>
          <w:szCs w:val="28"/>
          <w:rtl/>
        </w:rPr>
        <w:t>زيارت</w:t>
      </w:r>
      <w:r w:rsidR="0082777A" w:rsidRPr="006A2709">
        <w:rPr>
          <w:rFonts w:cs="B Lotus"/>
          <w:sz w:val="28"/>
          <w:szCs w:val="28"/>
          <w:rtl/>
        </w:rPr>
        <w:t xml:space="preserve"> </w:t>
      </w:r>
      <w:r w:rsidR="0082777A" w:rsidRPr="006A2709">
        <w:rPr>
          <w:rFonts w:cs="B Lotus" w:hint="cs"/>
          <w:sz w:val="28"/>
          <w:szCs w:val="28"/>
          <w:rtl/>
        </w:rPr>
        <w:t>خانه</w:t>
      </w:r>
      <w:r w:rsidR="0082777A" w:rsidRPr="006A2709">
        <w:rPr>
          <w:rFonts w:cs="B Lotus"/>
          <w:sz w:val="28"/>
          <w:szCs w:val="28"/>
          <w:rtl/>
        </w:rPr>
        <w:t xml:space="preserve"> </w:t>
      </w:r>
      <w:r w:rsidR="0082777A" w:rsidRPr="006A2709">
        <w:rPr>
          <w:rFonts w:cs="B Lotus" w:hint="cs"/>
          <w:sz w:val="28"/>
          <w:szCs w:val="28"/>
          <w:rtl/>
        </w:rPr>
        <w:t>خدا</w:t>
      </w:r>
      <w:r w:rsidR="0082777A" w:rsidRPr="006A2709">
        <w:rPr>
          <w:rFonts w:cs="B Lotus"/>
          <w:sz w:val="28"/>
          <w:szCs w:val="28"/>
          <w:rtl/>
        </w:rPr>
        <w:t xml:space="preserve"> </w:t>
      </w:r>
      <w:r w:rsidR="0082777A" w:rsidRPr="006A2709">
        <w:rPr>
          <w:rFonts w:cs="B Lotus" w:hint="cs"/>
          <w:sz w:val="28"/>
          <w:szCs w:val="28"/>
          <w:rtl/>
        </w:rPr>
        <w:t>عازم</w:t>
      </w:r>
      <w:r w:rsidR="0082777A" w:rsidRPr="006A2709">
        <w:rPr>
          <w:rFonts w:cs="B Lotus"/>
          <w:sz w:val="28"/>
          <w:szCs w:val="28"/>
          <w:rtl/>
        </w:rPr>
        <w:t xml:space="preserve"> </w:t>
      </w:r>
      <w:r w:rsidR="0082777A" w:rsidRPr="006A2709">
        <w:rPr>
          <w:rFonts w:cs="B Lotus" w:hint="cs"/>
          <w:sz w:val="28"/>
          <w:szCs w:val="28"/>
          <w:rtl/>
        </w:rPr>
        <w:t>مكّه</w:t>
      </w:r>
      <w:ins w:id="8782" w:author="ASUS" w:date="2022-02-05T15:26:00Z">
        <w:r w:rsidR="003A6160">
          <w:rPr>
            <w:rFonts w:cs="B Lotus" w:hint="cs"/>
            <w:sz w:val="28"/>
            <w:szCs w:val="28"/>
            <w:rtl/>
          </w:rPr>
          <w:t>‌</w:t>
        </w:r>
      </w:ins>
      <w:ins w:id="8783" w:author="ASUS" w:date="2022-02-05T15:27:00Z">
        <w:r w:rsidR="003A6160">
          <w:rPr>
            <w:rFonts w:cs="B Lotus" w:hint="cs"/>
            <w:sz w:val="28"/>
            <w:szCs w:val="28"/>
            <w:rtl/>
          </w:rPr>
          <w:t>ا</w:t>
        </w:r>
      </w:ins>
      <w:del w:id="8784" w:author="ASUS" w:date="2022-02-05T15:26:00Z">
        <w:r w:rsidR="0082777A" w:rsidRPr="006A2709" w:rsidDel="003A6160">
          <w:rPr>
            <w:rFonts w:cs="B Lotus"/>
            <w:sz w:val="28"/>
            <w:szCs w:val="28"/>
            <w:rtl/>
          </w:rPr>
          <w:delText xml:space="preserve"> </w:delText>
        </w:r>
        <w:r w:rsidR="0082777A" w:rsidRPr="006A2709" w:rsidDel="003A6160">
          <w:rPr>
            <w:rFonts w:cs="B Lotus" w:hint="cs"/>
            <w:sz w:val="28"/>
            <w:szCs w:val="28"/>
            <w:rtl/>
          </w:rPr>
          <w:delText>هست</w:delText>
        </w:r>
      </w:del>
      <w:r w:rsidR="0082777A" w:rsidRPr="006A2709">
        <w:rPr>
          <w:rFonts w:cs="B Lotus" w:hint="cs"/>
          <w:sz w:val="28"/>
          <w:szCs w:val="28"/>
          <w:rtl/>
        </w:rPr>
        <w:t>ند</w:t>
      </w:r>
      <w:r w:rsidR="0082777A" w:rsidRPr="006A2709">
        <w:rPr>
          <w:rFonts w:cs="B Lotus"/>
          <w:sz w:val="28"/>
          <w:szCs w:val="28"/>
          <w:rtl/>
        </w:rPr>
        <w:t xml:space="preserve">. </w:t>
      </w:r>
      <w:r w:rsidR="0082777A" w:rsidRPr="006A2709">
        <w:rPr>
          <w:rFonts w:cs="B Lotus" w:hint="cs"/>
          <w:sz w:val="28"/>
          <w:szCs w:val="28"/>
          <w:rtl/>
        </w:rPr>
        <w:t>قريش</w:t>
      </w:r>
      <w:ins w:id="8785" w:author="ASUS" w:date="2022-02-05T15:27:00Z">
        <w:r w:rsidR="003A6160">
          <w:rPr>
            <w:rFonts w:cs="B Lotus" w:hint="cs"/>
            <w:sz w:val="28"/>
            <w:szCs w:val="28"/>
            <w:rtl/>
          </w:rPr>
          <w:t>یان</w:t>
        </w:r>
      </w:ins>
      <w:r w:rsidR="0082777A" w:rsidRPr="006A2709">
        <w:rPr>
          <w:rFonts w:cs="B Lotus"/>
          <w:sz w:val="28"/>
          <w:szCs w:val="28"/>
          <w:rtl/>
        </w:rPr>
        <w:t xml:space="preserve"> </w:t>
      </w:r>
      <w:r w:rsidR="0082777A" w:rsidRPr="006A2709">
        <w:rPr>
          <w:rFonts w:cs="B Lotus" w:hint="cs"/>
          <w:sz w:val="28"/>
          <w:szCs w:val="28"/>
          <w:rtl/>
        </w:rPr>
        <w:t>با</w:t>
      </w:r>
      <w:r w:rsidR="0082777A" w:rsidRPr="006A2709">
        <w:rPr>
          <w:rFonts w:cs="B Lotus"/>
          <w:sz w:val="28"/>
          <w:szCs w:val="28"/>
          <w:rtl/>
        </w:rPr>
        <w:t xml:space="preserve"> </w:t>
      </w:r>
      <w:r w:rsidR="0082777A" w:rsidRPr="006A2709">
        <w:rPr>
          <w:rFonts w:cs="B Lotus" w:hint="cs"/>
          <w:sz w:val="28"/>
          <w:szCs w:val="28"/>
          <w:rtl/>
        </w:rPr>
        <w:t>ديدن</w:t>
      </w:r>
      <w:r w:rsidR="0082777A" w:rsidRPr="006A2709">
        <w:rPr>
          <w:rFonts w:cs="B Lotus"/>
          <w:sz w:val="28"/>
          <w:szCs w:val="28"/>
          <w:rtl/>
        </w:rPr>
        <w:t xml:space="preserve"> </w:t>
      </w:r>
      <w:ins w:id="8786" w:author="ASUS" w:date="2022-02-05T15:27:00Z">
        <w:r w:rsidR="003A6160">
          <w:rPr>
            <w:rFonts w:cs="B Lotus" w:hint="cs"/>
            <w:sz w:val="28"/>
            <w:szCs w:val="28"/>
            <w:rtl/>
          </w:rPr>
          <w:t>آنان</w:t>
        </w:r>
      </w:ins>
      <w:del w:id="8787" w:author="ASUS" w:date="2022-02-05T15:27:00Z">
        <w:r w:rsidR="0082777A" w:rsidRPr="006A2709" w:rsidDel="003A6160">
          <w:rPr>
            <w:rFonts w:cs="B Lotus" w:hint="cs"/>
            <w:sz w:val="28"/>
            <w:szCs w:val="28"/>
            <w:rtl/>
          </w:rPr>
          <w:delText>اين</w:delText>
        </w:r>
        <w:r w:rsidR="0082777A" w:rsidRPr="006A2709" w:rsidDel="003A6160">
          <w:rPr>
            <w:rFonts w:cs="B Lotus"/>
            <w:sz w:val="28"/>
            <w:szCs w:val="28"/>
            <w:rtl/>
          </w:rPr>
          <w:delText xml:space="preserve"> </w:delText>
        </w:r>
        <w:r w:rsidR="0082777A" w:rsidRPr="006A2709" w:rsidDel="003A6160">
          <w:rPr>
            <w:rFonts w:cs="B Lotus" w:hint="cs"/>
            <w:sz w:val="28"/>
            <w:szCs w:val="28"/>
            <w:rtl/>
          </w:rPr>
          <w:delText>منظر</w:delText>
        </w:r>
      </w:del>
      <w:ins w:id="8788" w:author="ASUS" w:date="2022-02-05T15:27:00Z">
        <w:r w:rsidR="003A6160">
          <w:rPr>
            <w:rFonts w:cs="B Lotus" w:hint="cs"/>
            <w:sz w:val="28"/>
            <w:szCs w:val="28"/>
            <w:rtl/>
          </w:rPr>
          <w:t xml:space="preserve"> </w:t>
        </w:r>
      </w:ins>
      <w:del w:id="8789" w:author="ASUS" w:date="2022-02-05T15:27:00Z">
        <w:r w:rsidR="0082777A" w:rsidRPr="006A2709" w:rsidDel="003A6160">
          <w:rPr>
            <w:rFonts w:cs="B Lotus" w:hint="cs"/>
            <w:sz w:val="28"/>
            <w:szCs w:val="28"/>
            <w:rtl/>
          </w:rPr>
          <w:delText>ه</w:delText>
        </w:r>
        <w:r w:rsidR="0082777A" w:rsidRPr="006A2709" w:rsidDel="003A6160">
          <w:rPr>
            <w:rFonts w:cs="B Lotus"/>
            <w:sz w:val="28"/>
            <w:szCs w:val="28"/>
            <w:rtl/>
          </w:rPr>
          <w:delText xml:space="preserve"> </w:delText>
        </w:r>
        <w:r w:rsidR="0082777A" w:rsidRPr="006A2709" w:rsidDel="003A6160">
          <w:rPr>
            <w:rFonts w:cs="B Lotus" w:hint="cs"/>
            <w:sz w:val="28"/>
            <w:szCs w:val="28"/>
            <w:rtl/>
          </w:rPr>
          <w:delText>اطمينان</w:delText>
        </w:r>
        <w:r w:rsidR="0082777A" w:rsidRPr="006A2709" w:rsidDel="003A6160">
          <w:rPr>
            <w:rFonts w:cs="B Lotus"/>
            <w:sz w:val="28"/>
            <w:szCs w:val="28"/>
            <w:rtl/>
          </w:rPr>
          <w:delText xml:space="preserve"> </w:delText>
        </w:r>
      </w:del>
      <w:ins w:id="8790" w:author="ASUS" w:date="2022-02-05T15:27:00Z">
        <w:r w:rsidR="003A6160">
          <w:rPr>
            <w:rFonts w:cs="B Lotus" w:hint="cs"/>
            <w:sz w:val="28"/>
            <w:szCs w:val="28"/>
            <w:rtl/>
          </w:rPr>
          <w:t xml:space="preserve">مطمئن شدند </w:t>
        </w:r>
      </w:ins>
      <w:del w:id="8791" w:author="ASUS" w:date="2022-02-05T15:27:00Z">
        <w:r w:rsidR="0082777A" w:rsidRPr="006A2709" w:rsidDel="003A6160">
          <w:rPr>
            <w:rFonts w:cs="B Lotus" w:hint="cs"/>
            <w:sz w:val="28"/>
            <w:szCs w:val="28"/>
            <w:rtl/>
          </w:rPr>
          <w:delText>يافته</w:delText>
        </w:r>
        <w:r w:rsidR="0082777A" w:rsidRPr="006A2709" w:rsidDel="003A6160">
          <w:rPr>
            <w:rFonts w:cs="B Lotus"/>
            <w:sz w:val="28"/>
            <w:szCs w:val="28"/>
            <w:rtl/>
          </w:rPr>
          <w:delText xml:space="preserve"> </w:delText>
        </w:r>
      </w:del>
      <w:r w:rsidR="0082777A" w:rsidRPr="006A2709">
        <w:rPr>
          <w:rFonts w:cs="B Lotus" w:hint="cs"/>
          <w:sz w:val="28"/>
          <w:szCs w:val="28"/>
          <w:rtl/>
        </w:rPr>
        <w:t>و</w:t>
      </w:r>
      <w:r w:rsidR="0082777A" w:rsidRPr="006A2709">
        <w:rPr>
          <w:rFonts w:cs="B Lotus"/>
          <w:sz w:val="28"/>
          <w:szCs w:val="28"/>
          <w:rtl/>
        </w:rPr>
        <w:t xml:space="preserve"> </w:t>
      </w:r>
      <w:r w:rsidR="0082777A" w:rsidRPr="006A2709">
        <w:rPr>
          <w:rFonts w:cs="B Lotus" w:hint="cs"/>
          <w:sz w:val="28"/>
          <w:szCs w:val="28"/>
          <w:rtl/>
        </w:rPr>
        <w:t>به</w:t>
      </w:r>
      <w:r w:rsidR="0082777A" w:rsidRPr="006A2709">
        <w:rPr>
          <w:rFonts w:cs="B Lotus"/>
          <w:sz w:val="28"/>
          <w:szCs w:val="28"/>
          <w:rtl/>
        </w:rPr>
        <w:t xml:space="preserve"> </w:t>
      </w:r>
      <w:r w:rsidR="0082777A" w:rsidRPr="006A2709">
        <w:rPr>
          <w:rFonts w:cs="B Lotus" w:hint="cs"/>
          <w:sz w:val="28"/>
          <w:szCs w:val="28"/>
          <w:rtl/>
        </w:rPr>
        <w:t>هم</w:t>
      </w:r>
      <w:r w:rsidR="0082777A" w:rsidRPr="006A2709">
        <w:rPr>
          <w:rFonts w:cs="B Lotus"/>
          <w:sz w:val="28"/>
          <w:szCs w:val="28"/>
          <w:rtl/>
        </w:rPr>
        <w:t xml:space="preserve"> </w:t>
      </w:r>
      <w:del w:id="8792" w:author="ASUS" w:date="2022-02-05T15:27:00Z">
        <w:r w:rsidR="0082777A" w:rsidRPr="006A2709" w:rsidDel="003A6160">
          <w:rPr>
            <w:rFonts w:cs="B Lotus" w:hint="cs"/>
            <w:sz w:val="28"/>
            <w:szCs w:val="28"/>
            <w:rtl/>
          </w:rPr>
          <w:delText>ديگر</w:delText>
        </w:r>
        <w:r w:rsidR="0082777A" w:rsidRPr="006A2709" w:rsidDel="003A6160">
          <w:rPr>
            <w:rFonts w:cs="B Lotus"/>
            <w:sz w:val="28"/>
            <w:szCs w:val="28"/>
            <w:rtl/>
          </w:rPr>
          <w:delText xml:space="preserve"> </w:delText>
        </w:r>
      </w:del>
      <w:r w:rsidR="0082777A" w:rsidRPr="006A2709">
        <w:rPr>
          <w:rFonts w:cs="B Lotus" w:hint="cs"/>
          <w:sz w:val="28"/>
          <w:szCs w:val="28"/>
          <w:rtl/>
        </w:rPr>
        <w:t>گفتند</w:t>
      </w:r>
      <w:r w:rsidR="0082777A" w:rsidRPr="006A2709">
        <w:rPr>
          <w:rFonts w:cs="B Lotus"/>
          <w:sz w:val="28"/>
          <w:szCs w:val="28"/>
          <w:rtl/>
        </w:rPr>
        <w:t xml:space="preserve">: </w:t>
      </w:r>
      <w:r w:rsidR="0082777A" w:rsidRPr="006A2709">
        <w:rPr>
          <w:rFonts w:cs="B Lotus" w:hint="cs"/>
          <w:sz w:val="28"/>
          <w:szCs w:val="28"/>
          <w:rtl/>
        </w:rPr>
        <w:t>«آنان</w:t>
      </w:r>
      <w:r w:rsidR="0082777A" w:rsidRPr="006A2709">
        <w:rPr>
          <w:rFonts w:cs="B Lotus"/>
          <w:sz w:val="28"/>
          <w:szCs w:val="28"/>
          <w:rtl/>
        </w:rPr>
        <w:t xml:space="preserve"> </w:t>
      </w:r>
      <w:r w:rsidR="0082777A" w:rsidRPr="006A2709">
        <w:rPr>
          <w:rFonts w:cs="B Lotus" w:hint="cs"/>
          <w:sz w:val="28"/>
          <w:szCs w:val="28"/>
          <w:rtl/>
        </w:rPr>
        <w:t>عازم</w:t>
      </w:r>
      <w:r w:rsidR="0082777A" w:rsidRPr="006A2709">
        <w:rPr>
          <w:rFonts w:cs="B Lotus"/>
          <w:sz w:val="28"/>
          <w:szCs w:val="28"/>
          <w:rtl/>
        </w:rPr>
        <w:t xml:space="preserve"> </w:t>
      </w:r>
      <w:del w:id="8793" w:author="ASUS" w:date="2022-02-05T15:27:00Z">
        <w:r w:rsidR="0082777A" w:rsidRPr="006A2709" w:rsidDel="003A6160">
          <w:rPr>
            <w:rFonts w:cs="B Lotus"/>
            <w:sz w:val="28"/>
            <w:szCs w:val="28"/>
            <w:rtl/>
          </w:rPr>
          <w:delText>«</w:delText>
        </w:r>
      </w:del>
      <w:r w:rsidR="0082777A" w:rsidRPr="006A2709">
        <w:rPr>
          <w:rFonts w:cs="B Lotus" w:hint="cs"/>
          <w:sz w:val="28"/>
          <w:szCs w:val="28"/>
          <w:rtl/>
        </w:rPr>
        <w:t>عمره</w:t>
      </w:r>
      <w:del w:id="8794" w:author="ASUS" w:date="2022-02-05T15:27:00Z">
        <w:r w:rsidR="0082777A" w:rsidRPr="006A2709" w:rsidDel="003A6160">
          <w:rPr>
            <w:rFonts w:cs="B Lotus" w:hint="eastAsia"/>
            <w:sz w:val="28"/>
            <w:szCs w:val="28"/>
            <w:rtl/>
          </w:rPr>
          <w:delText>»</w:delText>
        </w:r>
        <w:r w:rsidR="0082777A" w:rsidRPr="006A2709" w:rsidDel="003A6160">
          <w:rPr>
            <w:rFonts w:cs="B Lotus"/>
            <w:sz w:val="28"/>
            <w:szCs w:val="28"/>
            <w:rtl/>
          </w:rPr>
          <w:delText xml:space="preserve"> </w:delText>
        </w:r>
        <w:r w:rsidR="0082777A" w:rsidRPr="006A2709" w:rsidDel="003A6160">
          <w:rPr>
            <w:rFonts w:cs="B Lotus" w:hint="cs"/>
            <w:sz w:val="28"/>
            <w:szCs w:val="28"/>
            <w:rtl/>
          </w:rPr>
          <w:delText>شده</w:delText>
        </w:r>
      </w:del>
      <w:r w:rsidR="0082777A" w:rsidRPr="006A2709">
        <w:rPr>
          <w:rFonts w:cs="B Lotus" w:hint="cs"/>
          <w:sz w:val="28"/>
          <w:szCs w:val="28"/>
          <w:rtl/>
        </w:rPr>
        <w:t>‏اند</w:t>
      </w:r>
      <w:r w:rsidR="0082777A" w:rsidRPr="006A2709">
        <w:rPr>
          <w:rFonts w:cs="B Lotus"/>
          <w:sz w:val="28"/>
          <w:szCs w:val="28"/>
          <w:rtl/>
        </w:rPr>
        <w:t xml:space="preserve"> </w:t>
      </w:r>
      <w:r w:rsidR="0082777A" w:rsidRPr="006A2709">
        <w:rPr>
          <w:rFonts w:cs="B Lotus" w:hint="cs"/>
          <w:sz w:val="28"/>
          <w:szCs w:val="28"/>
          <w:rtl/>
        </w:rPr>
        <w:t>و كارى</w:t>
      </w:r>
      <w:r w:rsidR="0082777A" w:rsidRPr="006A2709">
        <w:rPr>
          <w:rFonts w:cs="B Lotus"/>
          <w:sz w:val="28"/>
          <w:szCs w:val="28"/>
          <w:rtl/>
        </w:rPr>
        <w:t xml:space="preserve"> </w:t>
      </w:r>
      <w:r w:rsidR="0082777A" w:rsidRPr="006A2709">
        <w:rPr>
          <w:rFonts w:cs="B Lotus" w:hint="cs"/>
          <w:sz w:val="28"/>
          <w:szCs w:val="28"/>
          <w:rtl/>
        </w:rPr>
        <w:t>با</w:t>
      </w:r>
      <w:r w:rsidR="0082777A" w:rsidRPr="006A2709">
        <w:rPr>
          <w:rFonts w:cs="B Lotus"/>
          <w:sz w:val="28"/>
          <w:szCs w:val="28"/>
          <w:rtl/>
        </w:rPr>
        <w:t xml:space="preserve"> </w:t>
      </w:r>
      <w:r w:rsidR="0082777A" w:rsidRPr="006A2709">
        <w:rPr>
          <w:rFonts w:cs="B Lotus" w:hint="cs"/>
          <w:sz w:val="28"/>
          <w:szCs w:val="28"/>
          <w:rtl/>
        </w:rPr>
        <w:t>ما</w:t>
      </w:r>
      <w:r w:rsidR="0082777A" w:rsidRPr="006A2709">
        <w:rPr>
          <w:rFonts w:cs="B Lotus"/>
          <w:sz w:val="28"/>
          <w:szCs w:val="28"/>
          <w:rtl/>
        </w:rPr>
        <w:t xml:space="preserve"> </w:t>
      </w:r>
      <w:r w:rsidR="0082777A" w:rsidRPr="006A2709">
        <w:rPr>
          <w:rFonts w:cs="B Lotus" w:hint="cs"/>
          <w:sz w:val="28"/>
          <w:szCs w:val="28"/>
          <w:rtl/>
        </w:rPr>
        <w:t>ندارند</w:t>
      </w:r>
      <w:r w:rsidR="0082777A" w:rsidRPr="006A2709">
        <w:rPr>
          <w:rFonts w:cs="B Lotus"/>
          <w:sz w:val="28"/>
          <w:szCs w:val="28"/>
          <w:rtl/>
        </w:rPr>
        <w:t>.</w:t>
      </w:r>
      <w:r w:rsidR="0082777A" w:rsidRPr="006A2709">
        <w:rPr>
          <w:rFonts w:cs="B Lotus" w:hint="cs"/>
          <w:sz w:val="28"/>
          <w:szCs w:val="28"/>
          <w:rtl/>
        </w:rPr>
        <w:t>»</w:t>
      </w:r>
      <w:ins w:id="8795" w:author="ASUS" w:date="2022-02-05T15:27:00Z">
        <w:r w:rsidR="003A6160">
          <w:rPr>
            <w:rFonts w:cs="B Lotus" w:hint="cs"/>
            <w:sz w:val="28"/>
            <w:szCs w:val="28"/>
            <w:rtl/>
          </w:rPr>
          <w:t xml:space="preserve">؛ </w:t>
        </w:r>
      </w:ins>
    </w:p>
    <w:p w14:paraId="3BC7CED5" w14:textId="0DEB2074" w:rsidR="0082777A" w:rsidRPr="006A2709" w:rsidDel="005547DD" w:rsidRDefault="003A6160" w:rsidP="003A6160">
      <w:pPr>
        <w:spacing w:line="276" w:lineRule="auto"/>
        <w:jc w:val="lowKashida"/>
        <w:rPr>
          <w:del w:id="8796" w:author="ASUS" w:date="2022-02-05T15:33:00Z"/>
          <w:rFonts w:cs="B Lotus"/>
          <w:sz w:val="28"/>
          <w:szCs w:val="28"/>
          <w:rtl/>
        </w:rPr>
      </w:pPr>
      <w:ins w:id="8797" w:author="ASUS" w:date="2022-02-05T15:28:00Z">
        <w:r>
          <w:rPr>
            <w:rFonts w:cs="B Lotus" w:hint="cs"/>
            <w:sz w:val="28"/>
            <w:szCs w:val="28"/>
            <w:rtl/>
          </w:rPr>
          <w:t xml:space="preserve">حال آنکه </w:t>
        </w:r>
      </w:ins>
      <w:del w:id="8798" w:author="ASUS" w:date="2022-02-05T15:28:00Z">
        <w:r w:rsidR="0082777A" w:rsidRPr="006A2709" w:rsidDel="003A6160">
          <w:rPr>
            <w:rFonts w:cs="B Lotus" w:hint="cs"/>
            <w:sz w:val="28"/>
            <w:szCs w:val="28"/>
            <w:rtl/>
          </w:rPr>
          <w:delText>در</w:delText>
        </w:r>
        <w:r w:rsidR="0082777A" w:rsidRPr="006A2709" w:rsidDel="003A6160">
          <w:rPr>
            <w:rFonts w:cs="B Lotus"/>
            <w:sz w:val="28"/>
            <w:szCs w:val="28"/>
            <w:rtl/>
          </w:rPr>
          <w:delText xml:space="preserve"> </w:delText>
        </w:r>
        <w:r w:rsidR="0082777A" w:rsidRPr="006A2709" w:rsidDel="003A6160">
          <w:rPr>
            <w:rFonts w:cs="B Lotus" w:hint="cs"/>
            <w:sz w:val="28"/>
            <w:szCs w:val="28"/>
            <w:rtl/>
          </w:rPr>
          <w:delText>اين</w:delText>
        </w:r>
        <w:r w:rsidR="0082777A" w:rsidRPr="006A2709" w:rsidDel="003A6160">
          <w:rPr>
            <w:rFonts w:cs="B Lotus"/>
            <w:sz w:val="28"/>
            <w:szCs w:val="28"/>
            <w:rtl/>
          </w:rPr>
          <w:delText xml:space="preserve"> </w:delText>
        </w:r>
        <w:r w:rsidR="0082777A" w:rsidRPr="006A2709" w:rsidDel="003A6160">
          <w:rPr>
            <w:rFonts w:cs="B Lotus" w:hint="cs"/>
            <w:sz w:val="28"/>
            <w:szCs w:val="28"/>
            <w:rtl/>
          </w:rPr>
          <w:delText>هنگام،</w:delText>
        </w:r>
        <w:r w:rsidR="0082777A" w:rsidRPr="006A2709" w:rsidDel="003A6160">
          <w:rPr>
            <w:rFonts w:cs="B Lotus"/>
            <w:sz w:val="28"/>
            <w:szCs w:val="28"/>
            <w:rtl/>
          </w:rPr>
          <w:delText xml:space="preserve"> </w:delText>
        </w:r>
      </w:del>
      <w:ins w:id="8799" w:author="ASUS" w:date="2022-02-05T15:28:00Z">
        <w:r>
          <w:rPr>
            <w:rFonts w:cs="B Lotus" w:hint="cs"/>
            <w:sz w:val="28"/>
            <w:szCs w:val="28"/>
            <w:rtl/>
          </w:rPr>
          <w:t xml:space="preserve">گروه اعزامی </w:t>
        </w:r>
      </w:ins>
      <w:del w:id="8800" w:author="ASUS" w:date="2022-02-05T15:28:00Z">
        <w:r w:rsidR="0082777A" w:rsidRPr="006A2709" w:rsidDel="003A6160">
          <w:rPr>
            <w:rFonts w:cs="B Lotus" w:hint="cs"/>
            <w:sz w:val="28"/>
            <w:szCs w:val="28"/>
            <w:rtl/>
          </w:rPr>
          <w:delText>مسلمانان</w:delText>
        </w:r>
        <w:r w:rsidR="0082777A" w:rsidRPr="006A2709" w:rsidDel="003A6160">
          <w:rPr>
            <w:rFonts w:cs="B Lotus"/>
            <w:sz w:val="28"/>
            <w:szCs w:val="28"/>
            <w:rtl/>
          </w:rPr>
          <w:delText xml:space="preserve"> </w:delText>
        </w:r>
      </w:del>
      <w:r w:rsidR="0082777A" w:rsidRPr="006A2709">
        <w:rPr>
          <w:rFonts w:cs="B Lotus" w:hint="cs"/>
          <w:sz w:val="28"/>
          <w:szCs w:val="28"/>
          <w:rtl/>
        </w:rPr>
        <w:t>با</w:t>
      </w:r>
      <w:r w:rsidR="0082777A" w:rsidRPr="006A2709">
        <w:rPr>
          <w:rFonts w:cs="B Lotus"/>
          <w:sz w:val="28"/>
          <w:szCs w:val="28"/>
          <w:rtl/>
        </w:rPr>
        <w:t xml:space="preserve"> </w:t>
      </w:r>
      <w:r w:rsidR="0082777A" w:rsidRPr="006A2709">
        <w:rPr>
          <w:rFonts w:cs="B Lotus" w:hint="cs"/>
          <w:sz w:val="28"/>
          <w:szCs w:val="28"/>
          <w:rtl/>
        </w:rPr>
        <w:t>تشكيل</w:t>
      </w:r>
      <w:r w:rsidR="0082777A" w:rsidRPr="006A2709">
        <w:rPr>
          <w:rFonts w:cs="B Lotus"/>
          <w:sz w:val="28"/>
          <w:szCs w:val="28"/>
          <w:rtl/>
        </w:rPr>
        <w:t xml:space="preserve"> </w:t>
      </w:r>
      <w:del w:id="8801" w:author="ASUS" w:date="2022-02-05T15:28:00Z">
        <w:r w:rsidR="0082777A" w:rsidRPr="006A2709" w:rsidDel="003A6160">
          <w:rPr>
            <w:rFonts w:cs="B Lotus" w:hint="cs"/>
            <w:sz w:val="28"/>
            <w:szCs w:val="28"/>
            <w:rtl/>
          </w:rPr>
          <w:delText>يك</w:delText>
        </w:r>
        <w:r w:rsidR="0082777A" w:rsidRPr="006A2709" w:rsidDel="003A6160">
          <w:rPr>
            <w:rFonts w:cs="B Lotus"/>
            <w:sz w:val="28"/>
            <w:szCs w:val="28"/>
            <w:rtl/>
          </w:rPr>
          <w:delText xml:space="preserve"> </w:delText>
        </w:r>
      </w:del>
      <w:r w:rsidR="0082777A" w:rsidRPr="006A2709">
        <w:rPr>
          <w:rFonts w:cs="B Lotus" w:hint="cs"/>
          <w:sz w:val="28"/>
          <w:szCs w:val="28"/>
          <w:rtl/>
        </w:rPr>
        <w:t>شوراى</w:t>
      </w:r>
      <w:r w:rsidR="0082777A" w:rsidRPr="006A2709">
        <w:rPr>
          <w:rFonts w:cs="B Lotus"/>
          <w:sz w:val="28"/>
          <w:szCs w:val="28"/>
          <w:rtl/>
        </w:rPr>
        <w:t xml:space="preserve"> </w:t>
      </w:r>
      <w:r w:rsidR="0082777A" w:rsidRPr="006A2709">
        <w:rPr>
          <w:rFonts w:cs="B Lotus" w:hint="cs"/>
          <w:sz w:val="28"/>
          <w:szCs w:val="28"/>
          <w:rtl/>
        </w:rPr>
        <w:t>جنگى</w:t>
      </w:r>
      <w:del w:id="8802" w:author="ASUS" w:date="2022-02-05T15:28:00Z">
        <w:r w:rsidR="0082777A" w:rsidRPr="006A2709" w:rsidDel="003A6160">
          <w:rPr>
            <w:rFonts w:cs="B Lotus" w:hint="cs"/>
            <w:sz w:val="28"/>
            <w:szCs w:val="28"/>
            <w:rtl/>
          </w:rPr>
          <w:delText>،</w:delText>
        </w:r>
      </w:del>
      <w:r w:rsidR="0082777A" w:rsidRPr="006A2709">
        <w:rPr>
          <w:rFonts w:cs="B Lotus"/>
          <w:sz w:val="28"/>
          <w:szCs w:val="28"/>
          <w:rtl/>
        </w:rPr>
        <w:t xml:space="preserve"> </w:t>
      </w:r>
      <w:del w:id="8803" w:author="ASUS" w:date="2022-02-05T15:28:00Z">
        <w:r w:rsidR="0082777A" w:rsidRPr="006A2709" w:rsidDel="003A6160">
          <w:rPr>
            <w:rFonts w:cs="B Lotus" w:hint="cs"/>
            <w:sz w:val="28"/>
            <w:szCs w:val="28"/>
            <w:rtl/>
          </w:rPr>
          <w:delText>به</w:delText>
        </w:r>
        <w:r w:rsidR="0082777A" w:rsidRPr="006A2709" w:rsidDel="003A6160">
          <w:rPr>
            <w:rFonts w:cs="B Lotus"/>
            <w:sz w:val="28"/>
            <w:szCs w:val="28"/>
            <w:rtl/>
          </w:rPr>
          <w:delText xml:space="preserve"> </w:delText>
        </w:r>
      </w:del>
      <w:r w:rsidR="0082777A" w:rsidRPr="006A2709">
        <w:rPr>
          <w:rFonts w:cs="B Lotus" w:hint="cs"/>
          <w:sz w:val="28"/>
          <w:szCs w:val="28"/>
          <w:rtl/>
        </w:rPr>
        <w:t>تبادل</w:t>
      </w:r>
      <w:r w:rsidR="0082777A" w:rsidRPr="006A2709">
        <w:rPr>
          <w:rFonts w:cs="B Lotus"/>
          <w:sz w:val="28"/>
          <w:szCs w:val="28"/>
          <w:rtl/>
        </w:rPr>
        <w:t xml:space="preserve"> </w:t>
      </w:r>
      <w:r w:rsidR="0082777A" w:rsidRPr="006A2709">
        <w:rPr>
          <w:rFonts w:cs="B Lotus" w:hint="cs"/>
          <w:sz w:val="28"/>
          <w:szCs w:val="28"/>
          <w:rtl/>
        </w:rPr>
        <w:t>نظر</w:t>
      </w:r>
      <w:r w:rsidR="0082777A" w:rsidRPr="006A2709">
        <w:rPr>
          <w:rFonts w:cs="B Lotus"/>
          <w:sz w:val="28"/>
          <w:szCs w:val="28"/>
          <w:rtl/>
        </w:rPr>
        <w:t xml:space="preserve"> </w:t>
      </w:r>
      <w:ins w:id="8804" w:author="ASUS" w:date="2022-02-05T15:28:00Z">
        <w:r>
          <w:rPr>
            <w:rFonts w:cs="B Lotus" w:hint="cs"/>
            <w:sz w:val="28"/>
            <w:szCs w:val="28"/>
            <w:rtl/>
          </w:rPr>
          <w:t>کرد</w:t>
        </w:r>
      </w:ins>
      <w:del w:id="8805" w:author="ASUS" w:date="2022-02-05T15:28:00Z">
        <w:r w:rsidR="0082777A" w:rsidRPr="006A2709" w:rsidDel="003A6160">
          <w:rPr>
            <w:rFonts w:cs="B Lotus" w:hint="cs"/>
            <w:sz w:val="28"/>
            <w:szCs w:val="28"/>
            <w:rtl/>
          </w:rPr>
          <w:delText>پرداخت</w:delText>
        </w:r>
      </w:del>
      <w:r w:rsidR="0082777A" w:rsidRPr="006A2709">
        <w:rPr>
          <w:rFonts w:cs="B Lotus" w:hint="cs"/>
          <w:sz w:val="28"/>
          <w:szCs w:val="28"/>
          <w:rtl/>
        </w:rPr>
        <w:t>ند</w:t>
      </w:r>
      <w:ins w:id="8806" w:author="ASUS" w:date="2022-02-05T15:29:00Z">
        <w:r>
          <w:rPr>
            <w:rFonts w:cs="B Lotus" w:hint="cs"/>
            <w:sz w:val="28"/>
            <w:szCs w:val="28"/>
            <w:rtl/>
          </w:rPr>
          <w:t xml:space="preserve"> و اندیشیدند</w:t>
        </w:r>
      </w:ins>
      <w:ins w:id="8807" w:author="ASUS" w:date="2022-02-14T09:53:00Z">
        <w:r w:rsidR="00F22DCF">
          <w:rPr>
            <w:rFonts w:cs="B Lotus" w:hint="cs"/>
            <w:sz w:val="28"/>
            <w:szCs w:val="28"/>
            <w:rtl/>
          </w:rPr>
          <w:t>،</w:t>
        </w:r>
      </w:ins>
      <w:del w:id="8808" w:author="ASUS" w:date="2022-02-05T15:29:00Z">
        <w:r w:rsidR="0082777A" w:rsidRPr="006A2709" w:rsidDel="003A6160">
          <w:rPr>
            <w:rFonts w:cs="B Lotus"/>
            <w:sz w:val="28"/>
            <w:szCs w:val="28"/>
            <w:rtl/>
          </w:rPr>
          <w:delText>.</w:delText>
        </w:r>
        <w:r w:rsidR="0082777A" w:rsidRPr="006A2709" w:rsidDel="003A6160">
          <w:rPr>
            <w:rFonts w:cs="B Lotus" w:hint="cs"/>
            <w:sz w:val="28"/>
            <w:szCs w:val="28"/>
            <w:rtl/>
          </w:rPr>
          <w:delText xml:space="preserve"> نتيجه</w:delText>
        </w:r>
        <w:r w:rsidR="0082777A" w:rsidRPr="006A2709" w:rsidDel="003A6160">
          <w:rPr>
            <w:rFonts w:cs="B Lotus"/>
            <w:sz w:val="28"/>
            <w:szCs w:val="28"/>
            <w:rtl/>
          </w:rPr>
          <w:delText xml:space="preserve"> </w:delText>
        </w:r>
        <w:r w:rsidR="0082777A" w:rsidRPr="006A2709" w:rsidDel="003A6160">
          <w:rPr>
            <w:rFonts w:cs="B Lotus" w:hint="cs"/>
            <w:sz w:val="28"/>
            <w:szCs w:val="28"/>
            <w:rtl/>
          </w:rPr>
          <w:delText>شورا</w:delText>
        </w:r>
        <w:r w:rsidR="0082777A" w:rsidRPr="006A2709" w:rsidDel="003A6160">
          <w:rPr>
            <w:rFonts w:cs="B Lotus"/>
            <w:sz w:val="28"/>
            <w:szCs w:val="28"/>
            <w:rtl/>
          </w:rPr>
          <w:delText xml:space="preserve"> </w:delText>
        </w:r>
        <w:r w:rsidR="0082777A" w:rsidRPr="006A2709" w:rsidDel="003A6160">
          <w:rPr>
            <w:rFonts w:cs="B Lotus" w:hint="cs"/>
            <w:sz w:val="28"/>
            <w:szCs w:val="28"/>
            <w:rtl/>
          </w:rPr>
          <w:delText>اين</w:delText>
        </w:r>
        <w:r w:rsidR="0082777A" w:rsidRPr="006A2709" w:rsidDel="003A6160">
          <w:rPr>
            <w:rFonts w:cs="B Lotus"/>
            <w:sz w:val="28"/>
            <w:szCs w:val="28"/>
            <w:rtl/>
          </w:rPr>
          <w:delText xml:space="preserve"> </w:delText>
        </w:r>
        <w:r w:rsidR="0082777A" w:rsidRPr="006A2709" w:rsidDel="003A6160">
          <w:rPr>
            <w:rFonts w:cs="B Lotus" w:hint="cs"/>
            <w:sz w:val="28"/>
            <w:szCs w:val="28"/>
            <w:rtl/>
          </w:rPr>
          <w:delText>بود</w:delText>
        </w:r>
        <w:r w:rsidR="0082777A" w:rsidRPr="006A2709" w:rsidDel="003A6160">
          <w:rPr>
            <w:rFonts w:cs="B Lotus"/>
            <w:sz w:val="28"/>
            <w:szCs w:val="28"/>
            <w:rtl/>
          </w:rPr>
          <w:delText xml:space="preserve"> </w:delText>
        </w:r>
        <w:r w:rsidR="0082777A" w:rsidRPr="006A2709" w:rsidDel="003A6160">
          <w:rPr>
            <w:rFonts w:cs="B Lotus" w:hint="cs"/>
            <w:sz w:val="28"/>
            <w:szCs w:val="28"/>
            <w:rtl/>
          </w:rPr>
          <w:delText>كه</w:delText>
        </w:r>
        <w:r w:rsidR="0082777A" w:rsidRPr="006A2709" w:rsidDel="003A6160">
          <w:rPr>
            <w:rFonts w:cs="B Lotus"/>
            <w:sz w:val="28"/>
            <w:szCs w:val="28"/>
            <w:rtl/>
          </w:rPr>
          <w:delText xml:space="preserve"> </w:delText>
        </w:r>
        <w:r w:rsidR="0082777A" w:rsidRPr="006A2709" w:rsidDel="003A6160">
          <w:rPr>
            <w:rFonts w:cs="B Lotus" w:hint="cs"/>
            <w:sz w:val="28"/>
            <w:szCs w:val="28"/>
            <w:rtl/>
          </w:rPr>
          <w:delText>دريافتند که</w:delText>
        </w:r>
      </w:del>
      <w:r w:rsidR="0082777A" w:rsidRPr="006A2709">
        <w:rPr>
          <w:rFonts w:cs="B Lotus"/>
          <w:sz w:val="28"/>
          <w:szCs w:val="28"/>
          <w:rtl/>
        </w:rPr>
        <w:t xml:space="preserve"> </w:t>
      </w:r>
      <w:r w:rsidR="0082777A" w:rsidRPr="006A2709">
        <w:rPr>
          <w:rFonts w:cs="B Lotus" w:hint="cs"/>
          <w:sz w:val="28"/>
          <w:szCs w:val="28"/>
          <w:rtl/>
        </w:rPr>
        <w:t>اگر</w:t>
      </w:r>
      <w:r w:rsidR="0082777A" w:rsidRPr="006A2709">
        <w:rPr>
          <w:rFonts w:cs="B Lotus"/>
          <w:sz w:val="28"/>
          <w:szCs w:val="28"/>
          <w:rtl/>
        </w:rPr>
        <w:t xml:space="preserve"> </w:t>
      </w:r>
      <w:r w:rsidR="0082777A" w:rsidRPr="006A2709">
        <w:rPr>
          <w:rFonts w:cs="B Lotus" w:hint="cs"/>
          <w:sz w:val="28"/>
          <w:szCs w:val="28"/>
          <w:rtl/>
        </w:rPr>
        <w:t>آن</w:t>
      </w:r>
      <w:r w:rsidR="0082777A" w:rsidRPr="006A2709">
        <w:rPr>
          <w:rFonts w:cs="B Lotus"/>
          <w:sz w:val="28"/>
          <w:szCs w:val="28"/>
          <w:rtl/>
        </w:rPr>
        <w:t xml:space="preserve"> </w:t>
      </w:r>
      <w:r w:rsidR="0082777A" w:rsidRPr="006A2709">
        <w:rPr>
          <w:rFonts w:cs="B Lotus" w:hint="cs"/>
          <w:sz w:val="28"/>
          <w:szCs w:val="28"/>
          <w:rtl/>
        </w:rPr>
        <w:t>روز</w:t>
      </w:r>
      <w:r w:rsidR="0082777A" w:rsidRPr="006A2709">
        <w:rPr>
          <w:rFonts w:cs="B Lotus"/>
          <w:sz w:val="28"/>
          <w:szCs w:val="28"/>
          <w:rtl/>
        </w:rPr>
        <w:t xml:space="preserve"> </w:t>
      </w:r>
      <w:r w:rsidR="0082777A" w:rsidRPr="006A2709">
        <w:rPr>
          <w:rFonts w:cs="B Lotus" w:hint="cs"/>
          <w:sz w:val="28"/>
          <w:szCs w:val="28"/>
          <w:rtl/>
        </w:rPr>
        <w:t>را</w:t>
      </w:r>
      <w:r w:rsidR="0082777A" w:rsidRPr="006A2709">
        <w:rPr>
          <w:rFonts w:cs="B Lotus"/>
          <w:sz w:val="28"/>
          <w:szCs w:val="28"/>
          <w:rtl/>
        </w:rPr>
        <w:t xml:space="preserve"> </w:t>
      </w:r>
      <w:ins w:id="8809" w:author="ASUS" w:date="2022-02-05T15:29:00Z">
        <w:r>
          <w:rPr>
            <w:rFonts w:cs="B Lotus" w:hint="cs"/>
            <w:sz w:val="28"/>
            <w:szCs w:val="28"/>
            <w:rtl/>
          </w:rPr>
          <w:t xml:space="preserve">(روز </w:t>
        </w:r>
      </w:ins>
      <w:del w:id="8810" w:author="ASUS" w:date="2022-02-05T15:29:00Z">
        <w:r w:rsidR="0082777A" w:rsidRPr="006A2709" w:rsidDel="003A6160">
          <w:rPr>
            <w:rFonts w:cs="B Lotus" w:hint="cs"/>
            <w:sz w:val="28"/>
            <w:szCs w:val="28"/>
            <w:rtl/>
          </w:rPr>
          <w:delText>كه</w:delText>
        </w:r>
        <w:r w:rsidR="0082777A" w:rsidRPr="006A2709" w:rsidDel="003A6160">
          <w:rPr>
            <w:rFonts w:cs="B Lotus"/>
            <w:sz w:val="28"/>
            <w:szCs w:val="28"/>
            <w:rtl/>
          </w:rPr>
          <w:delText xml:space="preserve"> </w:delText>
        </w:r>
      </w:del>
      <w:ins w:id="8811" w:author="ASUS" w:date="2022-02-05T15:29:00Z">
        <w:r>
          <w:rPr>
            <w:rFonts w:cs="B Lotus" w:hint="cs"/>
            <w:sz w:val="28"/>
            <w:szCs w:val="28"/>
            <w:rtl/>
          </w:rPr>
          <w:t xml:space="preserve">آخر </w:t>
        </w:r>
      </w:ins>
      <w:del w:id="8812" w:author="ASUS" w:date="2022-02-05T15:29:00Z">
        <w:r w:rsidR="0082777A" w:rsidRPr="006A2709" w:rsidDel="003A6160">
          <w:rPr>
            <w:rFonts w:cs="B Lotus" w:hint="cs"/>
            <w:sz w:val="28"/>
            <w:szCs w:val="28"/>
            <w:rtl/>
          </w:rPr>
          <w:delText>پايان</w:delText>
        </w:r>
        <w:r w:rsidR="0082777A" w:rsidRPr="006A2709" w:rsidDel="003A6160">
          <w:rPr>
            <w:rFonts w:cs="B Lotus"/>
            <w:sz w:val="28"/>
            <w:szCs w:val="28"/>
            <w:rtl/>
          </w:rPr>
          <w:delText xml:space="preserve"> </w:delText>
        </w:r>
      </w:del>
      <w:r w:rsidR="0082777A" w:rsidRPr="006A2709">
        <w:rPr>
          <w:rFonts w:cs="B Lotus" w:hint="cs"/>
          <w:sz w:val="28"/>
          <w:szCs w:val="28"/>
          <w:rtl/>
        </w:rPr>
        <w:t>ماه</w:t>
      </w:r>
      <w:r w:rsidR="0082777A" w:rsidRPr="006A2709">
        <w:rPr>
          <w:rFonts w:cs="B Lotus"/>
          <w:sz w:val="28"/>
          <w:szCs w:val="28"/>
          <w:rtl/>
        </w:rPr>
        <w:t xml:space="preserve"> </w:t>
      </w:r>
      <w:r w:rsidR="0082777A" w:rsidRPr="006A2709">
        <w:rPr>
          <w:rFonts w:cs="B Lotus" w:hint="cs"/>
          <w:sz w:val="28"/>
          <w:szCs w:val="28"/>
          <w:rtl/>
        </w:rPr>
        <w:t>رجب</w:t>
      </w:r>
      <w:ins w:id="8813" w:author="ASUS" w:date="2022-02-05T15:29:00Z">
        <w:r>
          <w:rPr>
            <w:rFonts w:cs="B Lotus" w:hint="cs"/>
            <w:sz w:val="28"/>
            <w:szCs w:val="28"/>
            <w:rtl/>
          </w:rPr>
          <w:t>)</w:t>
        </w:r>
      </w:ins>
      <w:del w:id="8814" w:author="ASUS" w:date="2022-02-05T15:29:00Z">
        <w:r w:rsidR="0082777A" w:rsidRPr="006A2709" w:rsidDel="003A6160">
          <w:rPr>
            <w:rFonts w:cs="B Lotus"/>
            <w:sz w:val="28"/>
            <w:szCs w:val="28"/>
            <w:rtl/>
          </w:rPr>
          <w:delText xml:space="preserve"> </w:delText>
        </w:r>
        <w:r w:rsidR="0082777A" w:rsidRPr="006A2709" w:rsidDel="003A6160">
          <w:rPr>
            <w:rFonts w:cs="B Lotus" w:hint="cs"/>
            <w:sz w:val="28"/>
            <w:szCs w:val="28"/>
            <w:rtl/>
          </w:rPr>
          <w:delText>بود</w:delText>
        </w:r>
        <w:r w:rsidR="0082777A" w:rsidRPr="006A2709" w:rsidDel="003A6160">
          <w:rPr>
            <w:rFonts w:cs="B Lotus"/>
            <w:sz w:val="28"/>
            <w:szCs w:val="28"/>
            <w:rtl/>
          </w:rPr>
          <w:delText xml:space="preserve"> </w:delText>
        </w:r>
      </w:del>
      <w:ins w:id="8815" w:author="ASUS" w:date="2022-02-05T15:29:00Z">
        <w:r w:rsidRPr="006A2709">
          <w:rPr>
            <w:rFonts w:cs="B Lotus"/>
            <w:sz w:val="28"/>
            <w:szCs w:val="28"/>
            <w:rtl/>
          </w:rPr>
          <w:t xml:space="preserve"> </w:t>
        </w:r>
      </w:ins>
      <w:r w:rsidR="0082777A" w:rsidRPr="006A2709">
        <w:rPr>
          <w:rFonts w:cs="B Lotus" w:hint="cs"/>
          <w:sz w:val="28"/>
          <w:szCs w:val="28"/>
          <w:rtl/>
        </w:rPr>
        <w:t>صبر</w:t>
      </w:r>
      <w:r w:rsidR="0082777A" w:rsidRPr="006A2709">
        <w:rPr>
          <w:rFonts w:cs="B Lotus"/>
          <w:sz w:val="28"/>
          <w:szCs w:val="28"/>
          <w:rtl/>
        </w:rPr>
        <w:t xml:space="preserve"> </w:t>
      </w:r>
      <w:r w:rsidR="0082777A" w:rsidRPr="006A2709">
        <w:rPr>
          <w:rFonts w:cs="B Lotus" w:hint="cs"/>
          <w:sz w:val="28"/>
          <w:szCs w:val="28"/>
          <w:rtl/>
        </w:rPr>
        <w:t>كنند،</w:t>
      </w:r>
      <w:r w:rsidR="0082777A" w:rsidRPr="006A2709">
        <w:rPr>
          <w:rFonts w:cs="B Lotus"/>
          <w:sz w:val="28"/>
          <w:szCs w:val="28"/>
          <w:rtl/>
        </w:rPr>
        <w:t xml:space="preserve"> </w:t>
      </w:r>
      <w:r w:rsidR="0082777A" w:rsidRPr="006A2709">
        <w:rPr>
          <w:rFonts w:cs="B Lotus" w:hint="cs"/>
          <w:sz w:val="28"/>
          <w:szCs w:val="28"/>
          <w:rtl/>
        </w:rPr>
        <w:t>ماه</w:t>
      </w:r>
      <w:r w:rsidR="0082777A" w:rsidRPr="006A2709">
        <w:rPr>
          <w:rFonts w:cs="B Lotus"/>
          <w:sz w:val="28"/>
          <w:szCs w:val="28"/>
          <w:rtl/>
        </w:rPr>
        <w:t xml:space="preserve"> </w:t>
      </w:r>
      <w:r w:rsidR="0082777A" w:rsidRPr="006A2709">
        <w:rPr>
          <w:rFonts w:cs="B Lotus" w:hint="cs"/>
          <w:sz w:val="28"/>
          <w:szCs w:val="28"/>
          <w:rtl/>
        </w:rPr>
        <w:t>حرام</w:t>
      </w:r>
      <w:r w:rsidR="0082777A" w:rsidRPr="006A2709">
        <w:rPr>
          <w:rFonts w:cs="B Lotus"/>
          <w:sz w:val="28"/>
          <w:szCs w:val="28"/>
          <w:rtl/>
        </w:rPr>
        <w:t xml:space="preserve"> </w:t>
      </w:r>
      <w:del w:id="8816" w:author="ASUS" w:date="2022-02-05T15:30:00Z">
        <w:r w:rsidR="0082777A" w:rsidRPr="006A2709" w:rsidDel="003A6160">
          <w:rPr>
            <w:rFonts w:cs="B Lotus" w:hint="cs"/>
            <w:sz w:val="28"/>
            <w:szCs w:val="28"/>
            <w:rtl/>
          </w:rPr>
          <w:delText>اگرچه</w:delText>
        </w:r>
        <w:r w:rsidR="0082777A" w:rsidRPr="006A2709" w:rsidDel="003A6160">
          <w:rPr>
            <w:rFonts w:cs="B Lotus"/>
            <w:sz w:val="28"/>
            <w:szCs w:val="28"/>
            <w:rtl/>
          </w:rPr>
          <w:delText xml:space="preserve"> </w:delText>
        </w:r>
      </w:del>
      <w:ins w:id="8817" w:author="ASUS" w:date="2022-02-05T15:30:00Z">
        <w:r>
          <w:rPr>
            <w:rFonts w:cs="B Lotus" w:hint="cs"/>
            <w:sz w:val="28"/>
            <w:szCs w:val="28"/>
            <w:rtl/>
          </w:rPr>
          <w:t>تمام</w:t>
        </w:r>
      </w:ins>
      <w:del w:id="8818" w:author="ASUS" w:date="2022-02-05T15:30:00Z">
        <w:r w:rsidR="0082777A" w:rsidRPr="006A2709" w:rsidDel="003A6160">
          <w:rPr>
            <w:rFonts w:cs="B Lotus" w:hint="cs"/>
            <w:sz w:val="28"/>
            <w:szCs w:val="28"/>
            <w:rtl/>
          </w:rPr>
          <w:delText>پايان</w:delText>
        </w:r>
      </w:del>
      <w:r w:rsidR="0082777A" w:rsidRPr="006A2709">
        <w:rPr>
          <w:rFonts w:cs="B Lotus"/>
          <w:sz w:val="28"/>
          <w:szCs w:val="28"/>
          <w:rtl/>
        </w:rPr>
        <w:t xml:space="preserve"> </w:t>
      </w:r>
      <w:r w:rsidR="0082777A" w:rsidRPr="006A2709">
        <w:rPr>
          <w:rFonts w:cs="B Lotus" w:hint="cs"/>
          <w:sz w:val="28"/>
          <w:szCs w:val="28"/>
          <w:rtl/>
        </w:rPr>
        <w:t>مى‏</w:t>
      </w:r>
      <w:ins w:id="8819" w:author="ASUS" w:date="2022-02-05T15:30:00Z">
        <w:r>
          <w:rPr>
            <w:rFonts w:cs="B Lotus" w:hint="cs"/>
            <w:sz w:val="28"/>
            <w:szCs w:val="28"/>
            <w:rtl/>
          </w:rPr>
          <w:t>شو</w:t>
        </w:r>
      </w:ins>
      <w:del w:id="8820" w:author="ASUS" w:date="2022-02-05T15:30:00Z">
        <w:r w:rsidR="0082777A" w:rsidRPr="006A2709" w:rsidDel="003A6160">
          <w:rPr>
            <w:rFonts w:cs="B Lotus" w:hint="cs"/>
            <w:sz w:val="28"/>
            <w:szCs w:val="28"/>
            <w:rtl/>
          </w:rPr>
          <w:delText>پذير</w:delText>
        </w:r>
      </w:del>
      <w:r w:rsidR="0082777A" w:rsidRPr="006A2709">
        <w:rPr>
          <w:rFonts w:cs="B Lotus" w:hint="cs"/>
          <w:sz w:val="28"/>
          <w:szCs w:val="28"/>
          <w:rtl/>
        </w:rPr>
        <w:t>د</w:t>
      </w:r>
      <w:ins w:id="8821" w:author="ASUS" w:date="2022-02-05T15:30:00Z">
        <w:r>
          <w:rPr>
            <w:rFonts w:cs="B Lotus" w:hint="cs"/>
            <w:sz w:val="28"/>
            <w:szCs w:val="28"/>
            <w:rtl/>
          </w:rPr>
          <w:t>؛ اما</w:t>
        </w:r>
      </w:ins>
      <w:del w:id="8822" w:author="ASUS" w:date="2022-02-05T15:30:00Z">
        <w:r w:rsidR="0082777A" w:rsidRPr="006A2709" w:rsidDel="003A6160">
          <w:rPr>
            <w:rFonts w:cs="B Lotus" w:hint="cs"/>
            <w:sz w:val="28"/>
            <w:szCs w:val="28"/>
            <w:rtl/>
          </w:rPr>
          <w:delText>،</w:delText>
        </w:r>
      </w:del>
      <w:r w:rsidR="0082777A" w:rsidRPr="006A2709">
        <w:rPr>
          <w:rFonts w:cs="B Lotus"/>
          <w:sz w:val="28"/>
          <w:szCs w:val="28"/>
          <w:rtl/>
        </w:rPr>
        <w:t xml:space="preserve"> </w:t>
      </w:r>
      <w:ins w:id="8823" w:author="ASUS" w:date="2022-02-05T15:30:00Z">
        <w:r>
          <w:rPr>
            <w:rFonts w:cs="B Lotus" w:hint="cs"/>
            <w:sz w:val="28"/>
            <w:szCs w:val="28"/>
            <w:rtl/>
          </w:rPr>
          <w:t>شاید</w:t>
        </w:r>
      </w:ins>
      <w:del w:id="8824" w:author="ASUS" w:date="2022-02-05T15:30:00Z">
        <w:r w:rsidR="0082777A" w:rsidRPr="006A2709" w:rsidDel="003A6160">
          <w:rPr>
            <w:rFonts w:cs="B Lotus" w:hint="cs"/>
            <w:sz w:val="28"/>
            <w:szCs w:val="28"/>
            <w:rtl/>
          </w:rPr>
          <w:delText>ممكن</w:delText>
        </w:r>
        <w:r w:rsidR="0082777A" w:rsidRPr="006A2709" w:rsidDel="003A6160">
          <w:rPr>
            <w:rFonts w:cs="B Lotus"/>
            <w:sz w:val="28"/>
            <w:szCs w:val="28"/>
            <w:rtl/>
          </w:rPr>
          <w:delText xml:space="preserve"> </w:delText>
        </w:r>
        <w:r w:rsidR="0082777A" w:rsidRPr="006A2709" w:rsidDel="003A6160">
          <w:rPr>
            <w:rFonts w:cs="B Lotus" w:hint="cs"/>
            <w:sz w:val="28"/>
            <w:szCs w:val="28"/>
            <w:rtl/>
          </w:rPr>
          <w:delText>است</w:delText>
        </w:r>
      </w:del>
      <w:r w:rsidR="0082777A" w:rsidRPr="006A2709">
        <w:rPr>
          <w:rFonts w:cs="B Lotus"/>
          <w:sz w:val="28"/>
          <w:szCs w:val="28"/>
          <w:rtl/>
        </w:rPr>
        <w:t xml:space="preserve"> </w:t>
      </w:r>
      <w:r w:rsidR="0082777A" w:rsidRPr="006A2709">
        <w:rPr>
          <w:rFonts w:cs="B Lotus" w:hint="cs"/>
          <w:sz w:val="28"/>
          <w:szCs w:val="28"/>
          <w:rtl/>
        </w:rPr>
        <w:t>قافله</w:t>
      </w:r>
      <w:r w:rsidR="0082777A" w:rsidRPr="006A2709">
        <w:rPr>
          <w:rFonts w:cs="B Lotus"/>
          <w:sz w:val="28"/>
          <w:szCs w:val="28"/>
          <w:rtl/>
        </w:rPr>
        <w:t xml:space="preserve"> </w:t>
      </w:r>
      <w:r w:rsidR="0082777A" w:rsidRPr="006A2709">
        <w:rPr>
          <w:rFonts w:cs="B Lotus" w:hint="cs"/>
          <w:sz w:val="28"/>
          <w:szCs w:val="28"/>
          <w:rtl/>
        </w:rPr>
        <w:t>قريش</w:t>
      </w:r>
      <w:r w:rsidR="0082777A" w:rsidRPr="006A2709">
        <w:rPr>
          <w:rFonts w:cs="B Lotus"/>
          <w:sz w:val="28"/>
          <w:szCs w:val="28"/>
          <w:rtl/>
        </w:rPr>
        <w:t xml:space="preserve"> </w:t>
      </w:r>
      <w:r w:rsidR="0082777A" w:rsidRPr="006A2709">
        <w:rPr>
          <w:rFonts w:cs="B Lotus" w:hint="cs"/>
          <w:sz w:val="28"/>
          <w:szCs w:val="28"/>
          <w:rtl/>
        </w:rPr>
        <w:t>همان</w:t>
      </w:r>
      <w:r w:rsidR="0082777A" w:rsidRPr="006A2709">
        <w:rPr>
          <w:rFonts w:cs="B Lotus"/>
          <w:sz w:val="28"/>
          <w:szCs w:val="28"/>
          <w:rtl/>
        </w:rPr>
        <w:t xml:space="preserve"> </w:t>
      </w:r>
      <w:r w:rsidR="0082777A" w:rsidRPr="006A2709">
        <w:rPr>
          <w:rFonts w:cs="B Lotus" w:hint="cs"/>
          <w:sz w:val="28"/>
          <w:szCs w:val="28"/>
          <w:rtl/>
        </w:rPr>
        <w:t>روز</w:t>
      </w:r>
      <w:r w:rsidR="0082777A" w:rsidRPr="006A2709">
        <w:rPr>
          <w:rFonts w:cs="B Lotus"/>
          <w:sz w:val="28"/>
          <w:szCs w:val="28"/>
          <w:rtl/>
        </w:rPr>
        <w:t xml:space="preserve"> </w:t>
      </w:r>
      <w:r w:rsidR="0082777A" w:rsidRPr="006A2709">
        <w:rPr>
          <w:rFonts w:cs="B Lotus" w:hint="cs"/>
          <w:sz w:val="28"/>
          <w:szCs w:val="28"/>
          <w:rtl/>
        </w:rPr>
        <w:t>از</w:t>
      </w:r>
      <w:r w:rsidR="0082777A" w:rsidRPr="006A2709">
        <w:rPr>
          <w:rFonts w:cs="B Lotus"/>
          <w:sz w:val="28"/>
          <w:szCs w:val="28"/>
          <w:rtl/>
        </w:rPr>
        <w:t xml:space="preserve"> </w:t>
      </w:r>
      <w:r w:rsidR="0082777A" w:rsidRPr="006A2709">
        <w:rPr>
          <w:rFonts w:cs="B Lotus" w:hint="cs"/>
          <w:sz w:val="28"/>
          <w:szCs w:val="28"/>
          <w:rtl/>
        </w:rPr>
        <w:t>آن</w:t>
      </w:r>
      <w:r w:rsidR="0082777A" w:rsidRPr="006A2709">
        <w:rPr>
          <w:rFonts w:cs="B Lotus"/>
          <w:sz w:val="28"/>
          <w:szCs w:val="28"/>
          <w:rtl/>
        </w:rPr>
        <w:t xml:space="preserve"> </w:t>
      </w:r>
      <w:r w:rsidR="0082777A" w:rsidRPr="006A2709">
        <w:rPr>
          <w:rFonts w:cs="B Lotus" w:hint="cs"/>
          <w:sz w:val="28"/>
          <w:szCs w:val="28"/>
          <w:rtl/>
        </w:rPr>
        <w:t>نقطه</w:t>
      </w:r>
      <w:r w:rsidR="0082777A" w:rsidRPr="006A2709">
        <w:rPr>
          <w:rFonts w:cs="B Lotus"/>
          <w:sz w:val="28"/>
          <w:szCs w:val="28"/>
          <w:rtl/>
        </w:rPr>
        <w:t xml:space="preserve"> </w:t>
      </w:r>
      <w:r w:rsidR="0082777A" w:rsidRPr="006A2709">
        <w:rPr>
          <w:rFonts w:cs="B Lotus" w:hint="cs"/>
          <w:sz w:val="28"/>
          <w:szCs w:val="28"/>
          <w:rtl/>
        </w:rPr>
        <w:t>حركت</w:t>
      </w:r>
      <w:r w:rsidR="0082777A" w:rsidRPr="006A2709">
        <w:rPr>
          <w:rFonts w:cs="B Lotus"/>
          <w:sz w:val="28"/>
          <w:szCs w:val="28"/>
          <w:rtl/>
        </w:rPr>
        <w:t xml:space="preserve"> </w:t>
      </w:r>
      <w:r w:rsidR="0082777A" w:rsidRPr="006A2709">
        <w:rPr>
          <w:rFonts w:cs="B Lotus" w:hint="cs"/>
          <w:sz w:val="28"/>
          <w:szCs w:val="28"/>
          <w:rtl/>
        </w:rPr>
        <w:t>كنند</w:t>
      </w:r>
      <w:r w:rsidR="0082777A" w:rsidRPr="006A2709">
        <w:rPr>
          <w:rFonts w:cs="B Lotus"/>
          <w:sz w:val="28"/>
          <w:szCs w:val="28"/>
          <w:rtl/>
        </w:rPr>
        <w:t xml:space="preserve"> </w:t>
      </w:r>
      <w:r w:rsidR="0082777A" w:rsidRPr="006A2709">
        <w:rPr>
          <w:rFonts w:cs="B Lotus" w:hint="cs"/>
          <w:sz w:val="28"/>
          <w:szCs w:val="28"/>
          <w:rtl/>
        </w:rPr>
        <w:t>و</w:t>
      </w:r>
      <w:r w:rsidR="0082777A" w:rsidRPr="006A2709">
        <w:rPr>
          <w:rFonts w:cs="B Lotus"/>
          <w:sz w:val="28"/>
          <w:szCs w:val="28"/>
          <w:rtl/>
        </w:rPr>
        <w:t xml:space="preserve"> </w:t>
      </w:r>
      <w:r w:rsidR="0082777A" w:rsidRPr="006A2709">
        <w:rPr>
          <w:rFonts w:cs="B Lotus" w:hint="cs"/>
          <w:sz w:val="28"/>
          <w:szCs w:val="28"/>
          <w:rtl/>
        </w:rPr>
        <w:t>وارد</w:t>
      </w:r>
      <w:r w:rsidR="0082777A" w:rsidRPr="006A2709">
        <w:rPr>
          <w:rFonts w:cs="B Lotus"/>
          <w:sz w:val="28"/>
          <w:szCs w:val="28"/>
          <w:rtl/>
        </w:rPr>
        <w:t xml:space="preserve"> </w:t>
      </w:r>
      <w:ins w:id="8825" w:author="ASUS" w:date="2022-02-05T15:30:00Z">
        <w:r>
          <w:rPr>
            <w:rFonts w:cs="B Lotus" w:hint="cs"/>
            <w:sz w:val="28"/>
            <w:szCs w:val="28"/>
            <w:rtl/>
          </w:rPr>
          <w:t xml:space="preserve">مکه </w:t>
        </w:r>
      </w:ins>
      <w:del w:id="8826" w:author="ASUS" w:date="2022-02-05T15:30:00Z">
        <w:r w:rsidR="0082777A" w:rsidRPr="006A2709" w:rsidDel="003A6160">
          <w:rPr>
            <w:rFonts w:cs="B Lotus" w:hint="cs"/>
            <w:sz w:val="28"/>
            <w:szCs w:val="28"/>
            <w:rtl/>
          </w:rPr>
          <w:delText>سرزمين</w:delText>
        </w:r>
        <w:r w:rsidR="0082777A" w:rsidRPr="006A2709" w:rsidDel="003A6160">
          <w:rPr>
            <w:rFonts w:cs="B Lotus"/>
            <w:sz w:val="28"/>
            <w:szCs w:val="28"/>
            <w:rtl/>
          </w:rPr>
          <w:delText xml:space="preserve"> </w:delText>
        </w:r>
      </w:del>
      <w:ins w:id="8827" w:author="ASUS" w:date="2022-02-05T15:30:00Z">
        <w:r>
          <w:rPr>
            <w:rFonts w:cs="B Lotus" w:hint="cs"/>
            <w:sz w:val="28"/>
            <w:szCs w:val="28"/>
            <w:rtl/>
          </w:rPr>
          <w:t>(</w:t>
        </w:r>
      </w:ins>
      <w:del w:id="8828" w:author="ASUS" w:date="2022-02-05T15:30:00Z">
        <w:r w:rsidR="0082777A" w:rsidRPr="006A2709" w:rsidDel="003A6160">
          <w:rPr>
            <w:rFonts w:cs="B Lotus"/>
            <w:sz w:val="28"/>
            <w:szCs w:val="28"/>
            <w:rtl/>
          </w:rPr>
          <w:delText>«</w:delText>
        </w:r>
      </w:del>
      <w:r w:rsidR="0082777A" w:rsidRPr="006A2709">
        <w:rPr>
          <w:rFonts w:cs="B Lotus" w:hint="cs"/>
          <w:sz w:val="28"/>
          <w:szCs w:val="28"/>
          <w:rtl/>
        </w:rPr>
        <w:t>حرم</w:t>
      </w:r>
      <w:ins w:id="8829" w:author="ASUS" w:date="2022-02-05T15:31:00Z">
        <w:r>
          <w:rPr>
            <w:rFonts w:cs="B Lotus" w:hint="cs"/>
            <w:sz w:val="28"/>
            <w:szCs w:val="28"/>
            <w:rtl/>
          </w:rPr>
          <w:t>)</w:t>
        </w:r>
      </w:ins>
      <w:del w:id="8830" w:author="ASUS" w:date="2022-02-05T15:31:00Z">
        <w:r w:rsidR="0082777A" w:rsidRPr="006A2709" w:rsidDel="003A6160">
          <w:rPr>
            <w:rFonts w:cs="B Lotus" w:hint="eastAsia"/>
            <w:sz w:val="28"/>
            <w:szCs w:val="28"/>
            <w:rtl/>
          </w:rPr>
          <w:delText>»</w:delText>
        </w:r>
      </w:del>
      <w:r w:rsidR="0082777A" w:rsidRPr="006A2709">
        <w:rPr>
          <w:rFonts w:cs="B Lotus"/>
          <w:sz w:val="28"/>
          <w:szCs w:val="28"/>
          <w:rtl/>
        </w:rPr>
        <w:t xml:space="preserve"> </w:t>
      </w:r>
      <w:ins w:id="8831" w:author="ASUS" w:date="2022-02-05T15:31:00Z">
        <w:r>
          <w:rPr>
            <w:rFonts w:cs="B Lotus" w:hint="cs"/>
            <w:sz w:val="28"/>
            <w:szCs w:val="28"/>
            <w:rtl/>
          </w:rPr>
          <w:t>شو</w:t>
        </w:r>
      </w:ins>
      <w:del w:id="8832" w:author="ASUS" w:date="2022-02-05T15:31:00Z">
        <w:r w:rsidR="0082777A" w:rsidRPr="006A2709" w:rsidDel="003A6160">
          <w:rPr>
            <w:rFonts w:cs="B Lotus" w:hint="cs"/>
            <w:sz w:val="28"/>
            <w:szCs w:val="28"/>
            <w:rtl/>
          </w:rPr>
          <w:delText>گرد</w:delText>
        </w:r>
      </w:del>
      <w:r w:rsidR="0082777A" w:rsidRPr="006A2709">
        <w:rPr>
          <w:rFonts w:cs="B Lotus" w:hint="cs"/>
          <w:sz w:val="28"/>
          <w:szCs w:val="28"/>
          <w:rtl/>
        </w:rPr>
        <w:t>ند</w:t>
      </w:r>
      <w:r w:rsidR="0082777A" w:rsidRPr="006A2709">
        <w:rPr>
          <w:rFonts w:cs="B Lotus"/>
          <w:sz w:val="28"/>
          <w:szCs w:val="28"/>
          <w:rtl/>
        </w:rPr>
        <w:t xml:space="preserve"> </w:t>
      </w:r>
      <w:r w:rsidR="0082777A" w:rsidRPr="006A2709">
        <w:rPr>
          <w:rFonts w:cs="B Lotus" w:hint="cs"/>
          <w:sz w:val="28"/>
          <w:szCs w:val="28"/>
          <w:rtl/>
        </w:rPr>
        <w:t>كه</w:t>
      </w:r>
      <w:r w:rsidR="0082777A" w:rsidRPr="006A2709">
        <w:rPr>
          <w:rFonts w:cs="B Lotus"/>
          <w:sz w:val="28"/>
          <w:szCs w:val="28"/>
          <w:rtl/>
        </w:rPr>
        <w:t xml:space="preserve"> </w:t>
      </w:r>
      <w:r w:rsidR="0082777A" w:rsidRPr="006A2709">
        <w:rPr>
          <w:rFonts w:cs="B Lotus" w:hint="cs"/>
          <w:sz w:val="28"/>
          <w:szCs w:val="28"/>
          <w:rtl/>
        </w:rPr>
        <w:t>نبرد</w:t>
      </w:r>
      <w:r w:rsidR="0082777A" w:rsidRPr="006A2709">
        <w:rPr>
          <w:rFonts w:cs="B Lotus"/>
          <w:sz w:val="28"/>
          <w:szCs w:val="28"/>
          <w:rtl/>
        </w:rPr>
        <w:t xml:space="preserve"> </w:t>
      </w:r>
      <w:r w:rsidR="0082777A" w:rsidRPr="006A2709">
        <w:rPr>
          <w:rFonts w:cs="B Lotus" w:hint="cs"/>
          <w:sz w:val="28"/>
          <w:szCs w:val="28"/>
          <w:rtl/>
        </w:rPr>
        <w:t>در</w:t>
      </w:r>
      <w:r w:rsidR="0082777A" w:rsidRPr="006A2709">
        <w:rPr>
          <w:rFonts w:cs="B Lotus"/>
          <w:sz w:val="28"/>
          <w:szCs w:val="28"/>
          <w:rtl/>
        </w:rPr>
        <w:t xml:space="preserve"> </w:t>
      </w:r>
      <w:r w:rsidR="0082777A" w:rsidRPr="006A2709">
        <w:rPr>
          <w:rFonts w:cs="B Lotus" w:hint="cs"/>
          <w:sz w:val="28"/>
          <w:szCs w:val="28"/>
          <w:rtl/>
        </w:rPr>
        <w:t>آن</w:t>
      </w:r>
      <w:del w:id="8833" w:author="ASUS" w:date="2022-02-05T15:31:00Z">
        <w:r w:rsidR="0082777A" w:rsidRPr="006A2709" w:rsidDel="005547DD">
          <w:rPr>
            <w:rFonts w:cs="B Lotus" w:hint="cs"/>
            <w:sz w:val="28"/>
            <w:szCs w:val="28"/>
            <w:rtl/>
          </w:rPr>
          <w:delText>‏</w:delText>
        </w:r>
      </w:del>
      <w:r w:rsidR="0082777A" w:rsidRPr="006A2709">
        <w:rPr>
          <w:rFonts w:cs="B Lotus" w:hint="cs"/>
          <w:sz w:val="28"/>
          <w:szCs w:val="28"/>
          <w:rtl/>
        </w:rPr>
        <w:t>جا</w:t>
      </w:r>
      <w:r w:rsidR="0082777A" w:rsidRPr="006A2709">
        <w:rPr>
          <w:rFonts w:cs="B Lotus"/>
          <w:sz w:val="28"/>
          <w:szCs w:val="28"/>
          <w:rtl/>
        </w:rPr>
        <w:t xml:space="preserve"> </w:t>
      </w:r>
      <w:del w:id="8834" w:author="ASUS" w:date="2022-02-05T15:31:00Z">
        <w:r w:rsidR="0082777A" w:rsidRPr="006A2709" w:rsidDel="005547DD">
          <w:rPr>
            <w:rFonts w:cs="B Lotus" w:hint="cs"/>
            <w:sz w:val="28"/>
            <w:szCs w:val="28"/>
            <w:rtl/>
          </w:rPr>
          <w:delText>نيز</w:delText>
        </w:r>
        <w:r w:rsidR="0082777A" w:rsidRPr="006A2709" w:rsidDel="005547DD">
          <w:rPr>
            <w:rFonts w:cs="B Lotus"/>
            <w:sz w:val="28"/>
            <w:szCs w:val="28"/>
            <w:rtl/>
          </w:rPr>
          <w:delText xml:space="preserve"> </w:delText>
        </w:r>
      </w:del>
      <w:r w:rsidR="0082777A" w:rsidRPr="006A2709">
        <w:rPr>
          <w:rFonts w:cs="B Lotus" w:hint="cs"/>
          <w:sz w:val="28"/>
          <w:szCs w:val="28"/>
          <w:rtl/>
        </w:rPr>
        <w:t>حرام</w:t>
      </w:r>
      <w:r w:rsidR="0082777A" w:rsidRPr="006A2709">
        <w:rPr>
          <w:rFonts w:cs="B Lotus"/>
          <w:sz w:val="28"/>
          <w:szCs w:val="28"/>
          <w:rtl/>
        </w:rPr>
        <w:t xml:space="preserve"> </w:t>
      </w:r>
      <w:del w:id="8835" w:author="ASUS" w:date="2022-02-05T15:31:00Z">
        <w:r w:rsidR="0082777A" w:rsidRPr="006A2709" w:rsidDel="005547DD">
          <w:rPr>
            <w:rFonts w:cs="B Lotus" w:hint="cs"/>
            <w:sz w:val="28"/>
            <w:szCs w:val="28"/>
            <w:rtl/>
          </w:rPr>
          <w:delText>و</w:delText>
        </w:r>
        <w:r w:rsidR="0082777A" w:rsidRPr="006A2709" w:rsidDel="005547DD">
          <w:rPr>
            <w:rFonts w:cs="B Lotus"/>
            <w:sz w:val="28"/>
            <w:szCs w:val="28"/>
            <w:rtl/>
          </w:rPr>
          <w:delText xml:space="preserve"> </w:delText>
        </w:r>
        <w:r w:rsidR="00F93533" w:rsidDel="005547DD">
          <w:rPr>
            <w:rFonts w:cs="B Lotus" w:hint="cs"/>
            <w:sz w:val="28"/>
            <w:szCs w:val="28"/>
            <w:rtl/>
          </w:rPr>
          <w:delText>ممنوع</w:delText>
        </w:r>
        <w:r w:rsidR="0082777A" w:rsidRPr="006A2709" w:rsidDel="005547DD">
          <w:rPr>
            <w:rFonts w:cs="B Lotus"/>
            <w:sz w:val="28"/>
            <w:szCs w:val="28"/>
            <w:rtl/>
          </w:rPr>
          <w:delText xml:space="preserve"> </w:delText>
        </w:r>
      </w:del>
      <w:r w:rsidR="0082777A" w:rsidRPr="006A2709">
        <w:rPr>
          <w:rFonts w:cs="B Lotus" w:hint="cs"/>
          <w:sz w:val="28"/>
          <w:szCs w:val="28"/>
          <w:rtl/>
        </w:rPr>
        <w:t>است</w:t>
      </w:r>
      <w:ins w:id="8836" w:author="ASUS" w:date="2022-02-05T15:31:00Z">
        <w:r w:rsidR="005547DD">
          <w:rPr>
            <w:rFonts w:cs="B Lotus" w:hint="cs"/>
            <w:sz w:val="28"/>
            <w:szCs w:val="28"/>
            <w:rtl/>
          </w:rPr>
          <w:t>؛ لذا</w:t>
        </w:r>
      </w:ins>
      <w:del w:id="8837" w:author="ASUS" w:date="2022-02-05T15:31:00Z">
        <w:r w:rsidR="0082777A" w:rsidRPr="006A2709" w:rsidDel="005547DD">
          <w:rPr>
            <w:rFonts w:cs="B Lotus"/>
            <w:sz w:val="28"/>
            <w:szCs w:val="28"/>
            <w:rtl/>
          </w:rPr>
          <w:delText xml:space="preserve">. </w:delText>
        </w:r>
        <w:r w:rsidR="0082777A" w:rsidRPr="006A2709" w:rsidDel="005547DD">
          <w:rPr>
            <w:rFonts w:cs="B Lotus" w:hint="cs"/>
            <w:sz w:val="28"/>
            <w:szCs w:val="28"/>
            <w:rtl/>
          </w:rPr>
          <w:delText>از</w:delText>
        </w:r>
        <w:r w:rsidR="0082777A" w:rsidRPr="006A2709" w:rsidDel="005547DD">
          <w:rPr>
            <w:rFonts w:cs="B Lotus"/>
            <w:sz w:val="28"/>
            <w:szCs w:val="28"/>
            <w:rtl/>
          </w:rPr>
          <w:delText xml:space="preserve"> </w:delText>
        </w:r>
        <w:r w:rsidR="0082777A" w:rsidRPr="006A2709" w:rsidDel="005547DD">
          <w:rPr>
            <w:rFonts w:cs="B Lotus" w:hint="cs"/>
            <w:sz w:val="28"/>
            <w:szCs w:val="28"/>
            <w:rtl/>
          </w:rPr>
          <w:delText>اين</w:delText>
        </w:r>
        <w:r w:rsidR="0082777A" w:rsidRPr="006A2709" w:rsidDel="005547DD">
          <w:rPr>
            <w:rFonts w:cs="B Lotus"/>
            <w:sz w:val="28"/>
            <w:szCs w:val="28"/>
            <w:rtl/>
          </w:rPr>
          <w:delText xml:space="preserve"> </w:delText>
        </w:r>
        <w:r w:rsidR="0082777A" w:rsidRPr="006A2709" w:rsidDel="005547DD">
          <w:rPr>
            <w:rFonts w:cs="B Lotus" w:hint="cs"/>
            <w:sz w:val="28"/>
            <w:szCs w:val="28"/>
            <w:rtl/>
          </w:rPr>
          <w:delText>رو،</w:delText>
        </w:r>
      </w:del>
      <w:r w:rsidR="0082777A" w:rsidRPr="006A2709">
        <w:rPr>
          <w:rFonts w:cs="B Lotus" w:hint="cs"/>
          <w:sz w:val="28"/>
          <w:szCs w:val="28"/>
          <w:rtl/>
        </w:rPr>
        <w:t xml:space="preserve"> </w:t>
      </w:r>
      <w:del w:id="8838" w:author="ASUS" w:date="2022-02-05T15:31:00Z">
        <w:r w:rsidR="0082777A" w:rsidRPr="006A2709" w:rsidDel="005547DD">
          <w:rPr>
            <w:rFonts w:cs="B Lotus" w:hint="cs"/>
            <w:sz w:val="28"/>
            <w:szCs w:val="28"/>
            <w:rtl/>
          </w:rPr>
          <w:delText>آنان</w:delText>
        </w:r>
        <w:r w:rsidR="0082777A" w:rsidRPr="006A2709" w:rsidDel="005547DD">
          <w:rPr>
            <w:rFonts w:cs="B Lotus"/>
            <w:sz w:val="28"/>
            <w:szCs w:val="28"/>
            <w:rtl/>
          </w:rPr>
          <w:delText xml:space="preserve"> </w:delText>
        </w:r>
      </w:del>
      <w:r w:rsidR="0082777A" w:rsidRPr="006A2709">
        <w:rPr>
          <w:rFonts w:cs="B Lotus" w:hint="cs"/>
          <w:sz w:val="28"/>
          <w:szCs w:val="28"/>
          <w:rtl/>
        </w:rPr>
        <w:t>تصميم</w:t>
      </w:r>
      <w:r w:rsidR="0082777A" w:rsidRPr="006A2709">
        <w:rPr>
          <w:rFonts w:cs="B Lotus"/>
          <w:sz w:val="28"/>
          <w:szCs w:val="28"/>
          <w:rtl/>
        </w:rPr>
        <w:t xml:space="preserve"> </w:t>
      </w:r>
      <w:r w:rsidR="0082777A" w:rsidRPr="006A2709">
        <w:rPr>
          <w:rFonts w:cs="B Lotus" w:hint="cs"/>
          <w:sz w:val="28"/>
          <w:szCs w:val="28"/>
          <w:rtl/>
        </w:rPr>
        <w:t xml:space="preserve">گرفتند </w:t>
      </w:r>
      <w:del w:id="8839" w:author="ASUS" w:date="2022-02-05T15:32:00Z">
        <w:r w:rsidR="0082777A" w:rsidRPr="006A2709" w:rsidDel="005547DD">
          <w:rPr>
            <w:rFonts w:cs="B Lotus" w:hint="cs"/>
            <w:sz w:val="28"/>
            <w:szCs w:val="28"/>
            <w:rtl/>
          </w:rPr>
          <w:delText>که</w:delText>
        </w:r>
        <w:r w:rsidR="0082777A" w:rsidRPr="006A2709" w:rsidDel="005547DD">
          <w:rPr>
            <w:rFonts w:cs="B Lotus"/>
            <w:sz w:val="28"/>
            <w:szCs w:val="28"/>
            <w:rtl/>
          </w:rPr>
          <w:delText xml:space="preserve"> </w:delText>
        </w:r>
      </w:del>
      <w:r w:rsidR="0082777A" w:rsidRPr="006A2709">
        <w:rPr>
          <w:rFonts w:cs="B Lotus" w:hint="cs"/>
          <w:sz w:val="28"/>
          <w:szCs w:val="28"/>
          <w:rtl/>
        </w:rPr>
        <w:t>نبرد</w:t>
      </w:r>
      <w:r w:rsidR="0082777A" w:rsidRPr="006A2709">
        <w:rPr>
          <w:rFonts w:cs="B Lotus"/>
          <w:sz w:val="28"/>
          <w:szCs w:val="28"/>
          <w:rtl/>
        </w:rPr>
        <w:t xml:space="preserve"> </w:t>
      </w:r>
      <w:r w:rsidR="0082777A" w:rsidRPr="006A2709">
        <w:rPr>
          <w:rFonts w:cs="B Lotus" w:hint="cs"/>
          <w:sz w:val="28"/>
          <w:szCs w:val="28"/>
          <w:rtl/>
        </w:rPr>
        <w:t>در</w:t>
      </w:r>
      <w:r w:rsidR="0082777A" w:rsidRPr="006A2709">
        <w:rPr>
          <w:rFonts w:cs="B Lotus"/>
          <w:sz w:val="28"/>
          <w:szCs w:val="28"/>
          <w:rtl/>
        </w:rPr>
        <w:t xml:space="preserve"> </w:t>
      </w:r>
      <w:r w:rsidR="0082777A" w:rsidRPr="006A2709">
        <w:rPr>
          <w:rFonts w:cs="B Lotus" w:hint="cs"/>
          <w:sz w:val="28"/>
          <w:szCs w:val="28"/>
          <w:rtl/>
        </w:rPr>
        <w:t>ماه</w:t>
      </w:r>
      <w:r w:rsidR="0082777A" w:rsidRPr="006A2709">
        <w:rPr>
          <w:rFonts w:cs="B Lotus"/>
          <w:sz w:val="28"/>
          <w:szCs w:val="28"/>
          <w:rtl/>
        </w:rPr>
        <w:t xml:space="preserve"> </w:t>
      </w:r>
      <w:r w:rsidR="0082777A" w:rsidRPr="006A2709">
        <w:rPr>
          <w:rFonts w:cs="B Lotus" w:hint="cs"/>
          <w:sz w:val="28"/>
          <w:szCs w:val="28"/>
          <w:rtl/>
        </w:rPr>
        <w:t>حرام</w:t>
      </w:r>
      <w:r w:rsidR="0082777A" w:rsidRPr="006A2709">
        <w:rPr>
          <w:rFonts w:cs="B Lotus"/>
          <w:sz w:val="28"/>
          <w:szCs w:val="28"/>
          <w:rtl/>
        </w:rPr>
        <w:t xml:space="preserve"> </w:t>
      </w:r>
      <w:r w:rsidR="0082777A" w:rsidRPr="006A2709">
        <w:rPr>
          <w:rFonts w:cs="B Lotus" w:hint="cs"/>
          <w:sz w:val="28"/>
          <w:szCs w:val="28"/>
          <w:rtl/>
        </w:rPr>
        <w:t>را</w:t>
      </w:r>
      <w:r w:rsidR="0082777A" w:rsidRPr="006A2709">
        <w:rPr>
          <w:rFonts w:cs="B Lotus"/>
          <w:sz w:val="28"/>
          <w:szCs w:val="28"/>
          <w:rtl/>
        </w:rPr>
        <w:t xml:space="preserve"> </w:t>
      </w:r>
      <w:r w:rsidR="0082777A" w:rsidRPr="006A2709">
        <w:rPr>
          <w:rFonts w:cs="B Lotus" w:hint="cs"/>
          <w:sz w:val="28"/>
          <w:szCs w:val="28"/>
          <w:rtl/>
        </w:rPr>
        <w:t>به</w:t>
      </w:r>
      <w:r w:rsidR="0082777A" w:rsidRPr="006A2709">
        <w:rPr>
          <w:rFonts w:cs="B Lotus"/>
          <w:sz w:val="28"/>
          <w:szCs w:val="28"/>
          <w:rtl/>
        </w:rPr>
        <w:t xml:space="preserve"> </w:t>
      </w:r>
      <w:r w:rsidR="0082777A" w:rsidRPr="006A2709">
        <w:rPr>
          <w:rFonts w:cs="B Lotus" w:hint="cs"/>
          <w:sz w:val="28"/>
          <w:szCs w:val="28"/>
          <w:rtl/>
        </w:rPr>
        <w:t>جنگ</w:t>
      </w:r>
      <w:r w:rsidR="0082777A" w:rsidRPr="006A2709">
        <w:rPr>
          <w:rFonts w:cs="B Lotus"/>
          <w:sz w:val="28"/>
          <w:szCs w:val="28"/>
          <w:rtl/>
        </w:rPr>
        <w:t xml:space="preserve"> </w:t>
      </w:r>
      <w:r w:rsidR="0082777A" w:rsidRPr="006A2709">
        <w:rPr>
          <w:rFonts w:cs="B Lotus" w:hint="cs"/>
          <w:sz w:val="28"/>
          <w:szCs w:val="28"/>
          <w:rtl/>
        </w:rPr>
        <w:t>در</w:t>
      </w:r>
      <w:r w:rsidR="0082777A" w:rsidRPr="006A2709">
        <w:rPr>
          <w:rFonts w:cs="B Lotus"/>
          <w:sz w:val="28"/>
          <w:szCs w:val="28"/>
          <w:rtl/>
        </w:rPr>
        <w:t xml:space="preserve"> </w:t>
      </w:r>
      <w:ins w:id="8840" w:author="ASUS" w:date="2022-02-14T09:53:00Z">
        <w:r w:rsidR="00F22DCF">
          <w:rPr>
            <w:rFonts w:cs="Calibri" w:hint="cs"/>
            <w:sz w:val="28"/>
            <w:szCs w:val="28"/>
            <w:rtl/>
          </w:rPr>
          <w:t>"</w:t>
        </w:r>
      </w:ins>
      <w:del w:id="8841" w:author="ASUS" w:date="2022-02-14T09:53:00Z">
        <w:r w:rsidR="0082777A" w:rsidRPr="006A2709" w:rsidDel="00F22DCF">
          <w:rPr>
            <w:rFonts w:cs="B Lotus"/>
            <w:sz w:val="28"/>
            <w:szCs w:val="28"/>
            <w:rtl/>
          </w:rPr>
          <w:delText>«</w:delText>
        </w:r>
      </w:del>
      <w:r w:rsidR="0082777A" w:rsidRPr="006A2709">
        <w:rPr>
          <w:rFonts w:cs="B Lotus" w:hint="cs"/>
          <w:sz w:val="28"/>
          <w:szCs w:val="28"/>
          <w:rtl/>
        </w:rPr>
        <w:t>حرم</w:t>
      </w:r>
      <w:ins w:id="8842" w:author="ASUS" w:date="2022-02-14T09:53:00Z">
        <w:r w:rsidR="00F22DCF">
          <w:rPr>
            <w:rFonts w:cs="Calibri" w:hint="cs"/>
            <w:sz w:val="28"/>
            <w:szCs w:val="28"/>
            <w:rtl/>
          </w:rPr>
          <w:t>"</w:t>
        </w:r>
      </w:ins>
      <w:del w:id="8843" w:author="ASUS" w:date="2022-02-14T09:53:00Z">
        <w:r w:rsidR="0082777A" w:rsidRPr="006A2709" w:rsidDel="00F22DCF">
          <w:rPr>
            <w:rFonts w:cs="B Lotus" w:hint="eastAsia"/>
            <w:sz w:val="28"/>
            <w:szCs w:val="28"/>
            <w:rtl/>
          </w:rPr>
          <w:delText>»</w:delText>
        </w:r>
      </w:del>
      <w:r w:rsidR="0082777A" w:rsidRPr="006A2709">
        <w:rPr>
          <w:rFonts w:cs="B Lotus"/>
          <w:sz w:val="28"/>
          <w:szCs w:val="28"/>
          <w:rtl/>
        </w:rPr>
        <w:t xml:space="preserve"> </w:t>
      </w:r>
      <w:r w:rsidR="0082777A" w:rsidRPr="006A2709">
        <w:rPr>
          <w:rFonts w:cs="B Lotus" w:hint="cs"/>
          <w:sz w:val="28"/>
          <w:szCs w:val="28"/>
          <w:rtl/>
        </w:rPr>
        <w:t>ترجيح</w:t>
      </w:r>
      <w:r w:rsidR="0082777A" w:rsidRPr="006A2709">
        <w:rPr>
          <w:rFonts w:cs="B Lotus"/>
          <w:sz w:val="28"/>
          <w:szCs w:val="28"/>
          <w:rtl/>
        </w:rPr>
        <w:t xml:space="preserve"> </w:t>
      </w:r>
      <w:r w:rsidR="0082777A" w:rsidRPr="006A2709">
        <w:rPr>
          <w:rFonts w:cs="B Lotus" w:hint="cs"/>
          <w:sz w:val="28"/>
          <w:szCs w:val="28"/>
          <w:rtl/>
        </w:rPr>
        <w:t>دهند</w:t>
      </w:r>
      <w:r w:rsidR="0082777A" w:rsidRPr="006A2709">
        <w:rPr>
          <w:rFonts w:cs="B Lotus"/>
          <w:sz w:val="28"/>
          <w:szCs w:val="28"/>
          <w:rtl/>
        </w:rPr>
        <w:t xml:space="preserve"> </w:t>
      </w:r>
      <w:r w:rsidR="0082777A" w:rsidRPr="006A2709">
        <w:rPr>
          <w:rFonts w:cs="B Lotus" w:hint="cs"/>
          <w:sz w:val="28"/>
          <w:szCs w:val="28"/>
          <w:rtl/>
        </w:rPr>
        <w:t>و</w:t>
      </w:r>
      <w:r w:rsidR="0082777A" w:rsidRPr="006A2709">
        <w:rPr>
          <w:rFonts w:cs="B Lotus"/>
          <w:sz w:val="28"/>
          <w:szCs w:val="28"/>
          <w:rtl/>
        </w:rPr>
        <w:t xml:space="preserve"> </w:t>
      </w:r>
      <w:r w:rsidR="0082777A" w:rsidRPr="006A2709">
        <w:rPr>
          <w:rFonts w:cs="B Lotus" w:hint="cs"/>
          <w:sz w:val="28"/>
          <w:szCs w:val="28"/>
          <w:rtl/>
        </w:rPr>
        <w:t>دشمن</w:t>
      </w:r>
      <w:r w:rsidR="0082777A" w:rsidRPr="006A2709">
        <w:rPr>
          <w:rFonts w:cs="B Lotus"/>
          <w:sz w:val="28"/>
          <w:szCs w:val="28"/>
          <w:rtl/>
        </w:rPr>
        <w:t xml:space="preserve"> </w:t>
      </w:r>
      <w:r w:rsidR="0082777A" w:rsidRPr="006A2709">
        <w:rPr>
          <w:rFonts w:cs="B Lotus" w:hint="cs"/>
          <w:sz w:val="28"/>
          <w:szCs w:val="28"/>
          <w:rtl/>
        </w:rPr>
        <w:t>را</w:t>
      </w:r>
      <w:r w:rsidR="0082777A" w:rsidRPr="006A2709">
        <w:rPr>
          <w:rFonts w:cs="B Lotus"/>
          <w:sz w:val="28"/>
          <w:szCs w:val="28"/>
          <w:rtl/>
        </w:rPr>
        <w:t xml:space="preserve"> </w:t>
      </w:r>
      <w:r w:rsidR="0082777A" w:rsidRPr="006A2709">
        <w:rPr>
          <w:rFonts w:cs="B Lotus" w:hint="cs"/>
          <w:sz w:val="28"/>
          <w:szCs w:val="28"/>
          <w:rtl/>
        </w:rPr>
        <w:t>غافلگير</w:t>
      </w:r>
      <w:r w:rsidR="0082777A" w:rsidRPr="006A2709">
        <w:rPr>
          <w:rFonts w:cs="B Lotus"/>
          <w:sz w:val="28"/>
          <w:szCs w:val="28"/>
          <w:rtl/>
        </w:rPr>
        <w:t xml:space="preserve"> </w:t>
      </w:r>
      <w:r w:rsidR="0082777A" w:rsidRPr="006A2709">
        <w:rPr>
          <w:rFonts w:cs="B Lotus" w:hint="cs"/>
          <w:sz w:val="28"/>
          <w:szCs w:val="28"/>
          <w:rtl/>
        </w:rPr>
        <w:t>كنند</w:t>
      </w:r>
      <w:ins w:id="8844" w:author="ASUS" w:date="2022-02-05T15:32:00Z">
        <w:r w:rsidR="005547DD">
          <w:rPr>
            <w:rFonts w:cs="B Lotus" w:hint="cs"/>
            <w:sz w:val="28"/>
            <w:szCs w:val="28"/>
            <w:rtl/>
          </w:rPr>
          <w:t>؛ بنابراین</w:t>
        </w:r>
      </w:ins>
      <w:del w:id="8845" w:author="ASUS" w:date="2022-02-05T15:32:00Z">
        <w:r w:rsidR="00F93533" w:rsidDel="005547DD">
          <w:rPr>
            <w:rFonts w:cs="B Lotus" w:hint="cs"/>
            <w:sz w:val="28"/>
            <w:szCs w:val="28"/>
            <w:rtl/>
          </w:rPr>
          <w:delText>. پس</w:delText>
        </w:r>
      </w:del>
      <w:r w:rsidR="0082777A" w:rsidRPr="006A2709">
        <w:rPr>
          <w:rFonts w:cs="B Lotus"/>
          <w:sz w:val="28"/>
          <w:szCs w:val="28"/>
          <w:rtl/>
        </w:rPr>
        <w:t xml:space="preserve"> </w:t>
      </w:r>
      <w:r w:rsidR="0082777A" w:rsidRPr="006A2709">
        <w:rPr>
          <w:rFonts w:cs="B Lotus" w:hint="cs"/>
          <w:sz w:val="28"/>
          <w:szCs w:val="28"/>
          <w:rtl/>
        </w:rPr>
        <w:t>سرپرست</w:t>
      </w:r>
      <w:r w:rsidR="0082777A" w:rsidRPr="006A2709">
        <w:rPr>
          <w:rFonts w:cs="B Lotus"/>
          <w:sz w:val="28"/>
          <w:szCs w:val="28"/>
          <w:rtl/>
        </w:rPr>
        <w:t xml:space="preserve"> </w:t>
      </w:r>
      <w:r w:rsidR="0082777A" w:rsidRPr="006A2709">
        <w:rPr>
          <w:rFonts w:cs="B Lotus" w:hint="cs"/>
          <w:sz w:val="28"/>
          <w:szCs w:val="28"/>
          <w:rtl/>
        </w:rPr>
        <w:t>كاروان</w:t>
      </w:r>
      <w:r w:rsidR="0082777A" w:rsidRPr="006A2709">
        <w:rPr>
          <w:rFonts w:cs="B Lotus"/>
          <w:sz w:val="28"/>
          <w:szCs w:val="28"/>
          <w:rtl/>
        </w:rPr>
        <w:t xml:space="preserve"> </w:t>
      </w:r>
      <w:r w:rsidR="0082777A" w:rsidRPr="006A2709">
        <w:rPr>
          <w:rFonts w:cs="B Lotus" w:hint="cs"/>
          <w:sz w:val="28"/>
          <w:szCs w:val="28"/>
          <w:rtl/>
        </w:rPr>
        <w:t>را</w:t>
      </w:r>
      <w:r w:rsidR="0082777A" w:rsidRPr="006A2709">
        <w:rPr>
          <w:rFonts w:cs="B Lotus"/>
          <w:sz w:val="28"/>
          <w:szCs w:val="28"/>
          <w:rtl/>
        </w:rPr>
        <w:t xml:space="preserve"> </w:t>
      </w:r>
      <w:del w:id="8846" w:author="ASUS" w:date="2022-02-05T15:32:00Z">
        <w:r w:rsidR="0082777A" w:rsidRPr="006A2709" w:rsidDel="005547DD">
          <w:rPr>
            <w:rFonts w:cs="B Lotus" w:hint="cs"/>
            <w:sz w:val="28"/>
            <w:szCs w:val="28"/>
            <w:rtl/>
          </w:rPr>
          <w:delText>با</w:delText>
        </w:r>
        <w:r w:rsidR="0082777A" w:rsidRPr="006A2709" w:rsidDel="005547DD">
          <w:rPr>
            <w:rFonts w:cs="B Lotus"/>
            <w:sz w:val="28"/>
            <w:szCs w:val="28"/>
            <w:rtl/>
          </w:rPr>
          <w:delText xml:space="preserve"> </w:delText>
        </w:r>
        <w:r w:rsidR="0082777A" w:rsidRPr="006A2709" w:rsidDel="005547DD">
          <w:rPr>
            <w:rFonts w:cs="B Lotus" w:hint="cs"/>
            <w:sz w:val="28"/>
            <w:szCs w:val="28"/>
            <w:rtl/>
          </w:rPr>
          <w:delText>تيرى</w:delText>
        </w:r>
        <w:r w:rsidR="0082777A" w:rsidRPr="006A2709" w:rsidDel="005547DD">
          <w:rPr>
            <w:rFonts w:cs="B Lotus"/>
            <w:sz w:val="28"/>
            <w:szCs w:val="28"/>
            <w:rtl/>
          </w:rPr>
          <w:delText xml:space="preserve"> </w:delText>
        </w:r>
      </w:del>
      <w:r w:rsidR="0082777A" w:rsidRPr="006A2709">
        <w:rPr>
          <w:rFonts w:cs="B Lotus" w:hint="cs"/>
          <w:sz w:val="28"/>
          <w:szCs w:val="28"/>
          <w:rtl/>
        </w:rPr>
        <w:t>كشتند</w:t>
      </w:r>
      <w:r w:rsidR="00F93533">
        <w:rPr>
          <w:rFonts w:cs="B Lotus" w:hint="cs"/>
          <w:sz w:val="28"/>
          <w:szCs w:val="28"/>
          <w:rtl/>
        </w:rPr>
        <w:t xml:space="preserve"> و</w:t>
      </w:r>
      <w:r w:rsidR="0082777A" w:rsidRPr="006A2709">
        <w:rPr>
          <w:rFonts w:cs="B Lotus"/>
          <w:sz w:val="28"/>
          <w:szCs w:val="28"/>
          <w:rtl/>
        </w:rPr>
        <w:t xml:space="preserve"> </w:t>
      </w:r>
      <w:ins w:id="8847" w:author="ASUS" w:date="2022-02-05T15:32:00Z">
        <w:r w:rsidR="005547DD">
          <w:rPr>
            <w:rFonts w:cs="B Lotus" w:hint="cs"/>
            <w:sz w:val="28"/>
            <w:szCs w:val="28"/>
            <w:rtl/>
          </w:rPr>
          <w:t>کاروانیان</w:t>
        </w:r>
      </w:ins>
      <w:del w:id="8848" w:author="ASUS" w:date="2022-02-05T15:32:00Z">
        <w:r w:rsidR="0082777A" w:rsidRPr="006A2709" w:rsidDel="005547DD">
          <w:rPr>
            <w:rFonts w:cs="B Lotus" w:hint="cs"/>
            <w:sz w:val="28"/>
            <w:szCs w:val="28"/>
            <w:rtl/>
          </w:rPr>
          <w:delText>زيردستان</w:delText>
        </w:r>
        <w:r w:rsidR="0082777A" w:rsidRPr="006A2709" w:rsidDel="005547DD">
          <w:rPr>
            <w:rFonts w:cs="B Lotus"/>
            <w:sz w:val="28"/>
            <w:szCs w:val="28"/>
            <w:rtl/>
          </w:rPr>
          <w:delText xml:space="preserve"> </w:delText>
        </w:r>
        <w:r w:rsidR="0082777A" w:rsidRPr="006A2709" w:rsidDel="005547DD">
          <w:rPr>
            <w:rFonts w:cs="B Lotus" w:hint="cs"/>
            <w:sz w:val="28"/>
            <w:szCs w:val="28"/>
            <w:rtl/>
          </w:rPr>
          <w:delText>وى</w:delText>
        </w:r>
      </w:del>
      <w:r w:rsidR="0082777A" w:rsidRPr="006A2709">
        <w:rPr>
          <w:rFonts w:cs="B Lotus"/>
          <w:sz w:val="28"/>
          <w:szCs w:val="28"/>
          <w:rtl/>
        </w:rPr>
        <w:t xml:space="preserve"> </w:t>
      </w:r>
      <w:del w:id="8849" w:author="ASUS" w:date="2022-02-05T15:32:00Z">
        <w:r w:rsidR="0082777A" w:rsidRPr="006A2709" w:rsidDel="005547DD">
          <w:rPr>
            <w:rFonts w:cs="B Lotus" w:hint="cs"/>
            <w:sz w:val="28"/>
            <w:szCs w:val="28"/>
            <w:rtl/>
          </w:rPr>
          <w:delText>نيز</w:delText>
        </w:r>
        <w:r w:rsidR="0082777A" w:rsidRPr="006A2709" w:rsidDel="005547DD">
          <w:rPr>
            <w:rFonts w:cs="B Lotus"/>
            <w:sz w:val="28"/>
            <w:szCs w:val="28"/>
            <w:rtl/>
          </w:rPr>
          <w:delText xml:space="preserve"> </w:delText>
        </w:r>
      </w:del>
      <w:ins w:id="8850" w:author="ASUS" w:date="2022-02-14T09:54:00Z">
        <w:r w:rsidR="00F22DCF">
          <w:rPr>
            <w:rFonts w:cs="B Lotus" w:hint="cs"/>
            <w:sz w:val="28"/>
            <w:szCs w:val="28"/>
            <w:rtl/>
          </w:rPr>
          <w:t>گریخت</w:t>
        </w:r>
      </w:ins>
      <w:del w:id="8851" w:author="ASUS" w:date="2022-02-14T09:54:00Z">
        <w:r w:rsidR="0082777A" w:rsidRPr="006A2709" w:rsidDel="00F22DCF">
          <w:rPr>
            <w:rFonts w:cs="B Lotus" w:hint="cs"/>
            <w:sz w:val="28"/>
            <w:szCs w:val="28"/>
            <w:rtl/>
          </w:rPr>
          <w:delText>فرار</w:delText>
        </w:r>
        <w:r w:rsidR="0082777A" w:rsidRPr="006A2709" w:rsidDel="00F22DCF">
          <w:rPr>
            <w:rFonts w:cs="B Lotus"/>
            <w:sz w:val="28"/>
            <w:szCs w:val="28"/>
            <w:rtl/>
          </w:rPr>
          <w:delText xml:space="preserve"> </w:delText>
        </w:r>
        <w:r w:rsidR="0082777A" w:rsidRPr="006A2709" w:rsidDel="00F22DCF">
          <w:rPr>
            <w:rFonts w:cs="B Lotus" w:hint="cs"/>
            <w:sz w:val="28"/>
            <w:szCs w:val="28"/>
            <w:rtl/>
          </w:rPr>
          <w:delText>كرد</w:delText>
        </w:r>
      </w:del>
      <w:r w:rsidR="0082777A" w:rsidRPr="006A2709">
        <w:rPr>
          <w:rFonts w:cs="B Lotus" w:hint="cs"/>
          <w:sz w:val="28"/>
          <w:szCs w:val="28"/>
          <w:rtl/>
        </w:rPr>
        <w:t>ند</w:t>
      </w:r>
      <w:ins w:id="8852" w:author="ASUS" w:date="2022-02-05T15:33:00Z">
        <w:r w:rsidR="005547DD">
          <w:rPr>
            <w:rFonts w:cs="B Lotus" w:hint="cs"/>
            <w:sz w:val="28"/>
            <w:szCs w:val="28"/>
            <w:rtl/>
          </w:rPr>
          <w:t>؛</w:t>
        </w:r>
      </w:ins>
      <w:del w:id="8853" w:author="ASUS" w:date="2022-02-05T15:33:00Z">
        <w:r w:rsidR="0082777A" w:rsidRPr="006A2709" w:rsidDel="005547DD">
          <w:rPr>
            <w:rFonts w:cs="B Lotus" w:hint="cs"/>
            <w:sz w:val="28"/>
            <w:szCs w:val="28"/>
            <w:rtl/>
          </w:rPr>
          <w:delText>،</w:delText>
        </w:r>
      </w:del>
      <w:r w:rsidR="0082777A" w:rsidRPr="006A2709">
        <w:rPr>
          <w:rFonts w:cs="B Lotus"/>
          <w:sz w:val="28"/>
          <w:szCs w:val="28"/>
          <w:rtl/>
        </w:rPr>
        <w:t xml:space="preserve"> </w:t>
      </w:r>
      <w:r w:rsidR="0082777A" w:rsidRPr="006A2709">
        <w:rPr>
          <w:rFonts w:cs="B Lotus" w:hint="cs"/>
          <w:sz w:val="28"/>
          <w:szCs w:val="28"/>
          <w:rtl/>
        </w:rPr>
        <w:t>جز</w:t>
      </w:r>
      <w:r w:rsidR="0082777A" w:rsidRPr="006A2709">
        <w:rPr>
          <w:rFonts w:cs="B Lotus"/>
          <w:sz w:val="28"/>
          <w:szCs w:val="28"/>
          <w:rtl/>
        </w:rPr>
        <w:t xml:space="preserve"> </w:t>
      </w:r>
      <w:r w:rsidR="0082777A" w:rsidRPr="006A2709">
        <w:rPr>
          <w:rFonts w:cs="B Lotus" w:hint="cs"/>
          <w:sz w:val="28"/>
          <w:szCs w:val="28"/>
          <w:rtl/>
        </w:rPr>
        <w:t>دو</w:t>
      </w:r>
      <w:r w:rsidR="0082777A" w:rsidRPr="006A2709">
        <w:rPr>
          <w:rFonts w:cs="B Lotus"/>
          <w:sz w:val="28"/>
          <w:szCs w:val="28"/>
          <w:rtl/>
        </w:rPr>
        <w:t xml:space="preserve"> </w:t>
      </w:r>
      <w:r w:rsidR="0082777A" w:rsidRPr="006A2709">
        <w:rPr>
          <w:rFonts w:cs="B Lotus" w:hint="cs"/>
          <w:sz w:val="28"/>
          <w:szCs w:val="28"/>
          <w:rtl/>
        </w:rPr>
        <w:t>نفر</w:t>
      </w:r>
      <w:ins w:id="8854" w:author="ASUS" w:date="2022-02-05T15:33:00Z">
        <w:r w:rsidR="005547DD">
          <w:rPr>
            <w:rFonts w:cs="B Lotus" w:hint="cs"/>
            <w:sz w:val="28"/>
            <w:szCs w:val="28"/>
            <w:rtl/>
          </w:rPr>
          <w:t>:</w:t>
        </w:r>
      </w:ins>
      <w:del w:id="8855" w:author="ASUS" w:date="2022-02-05T15:33:00Z">
        <w:r w:rsidR="0082777A" w:rsidRPr="006A2709" w:rsidDel="005547DD">
          <w:rPr>
            <w:rFonts w:cs="B Lotus"/>
            <w:sz w:val="28"/>
            <w:szCs w:val="28"/>
            <w:rtl/>
          </w:rPr>
          <w:delText xml:space="preserve"> </w:delText>
        </w:r>
        <w:r w:rsidR="0082777A" w:rsidRPr="006A2709" w:rsidDel="005547DD">
          <w:rPr>
            <w:rFonts w:cs="B Lotus" w:hint="cs"/>
            <w:sz w:val="28"/>
            <w:szCs w:val="28"/>
            <w:rtl/>
          </w:rPr>
          <w:delText>به</w:delText>
        </w:r>
        <w:r w:rsidR="0082777A" w:rsidRPr="006A2709" w:rsidDel="005547DD">
          <w:rPr>
            <w:rFonts w:cs="B Lotus"/>
            <w:sz w:val="28"/>
            <w:szCs w:val="28"/>
            <w:rtl/>
          </w:rPr>
          <w:delText xml:space="preserve"> </w:delText>
        </w:r>
        <w:r w:rsidR="0082777A" w:rsidRPr="006A2709" w:rsidDel="005547DD">
          <w:rPr>
            <w:rFonts w:cs="B Lotus" w:hint="cs"/>
            <w:sz w:val="28"/>
            <w:szCs w:val="28"/>
            <w:rtl/>
          </w:rPr>
          <w:delText>نام‏هاى</w:delText>
        </w:r>
      </w:del>
      <w:r w:rsidR="0082777A" w:rsidRPr="006A2709">
        <w:rPr>
          <w:rFonts w:cs="B Lotus"/>
          <w:sz w:val="28"/>
          <w:szCs w:val="28"/>
          <w:rtl/>
        </w:rPr>
        <w:t xml:space="preserve"> </w:t>
      </w:r>
      <w:r w:rsidR="0082777A" w:rsidRPr="006A2709">
        <w:rPr>
          <w:rFonts w:cs="B Lotus" w:hint="cs"/>
          <w:sz w:val="28"/>
          <w:szCs w:val="28"/>
          <w:rtl/>
        </w:rPr>
        <w:t>عثمان</w:t>
      </w:r>
      <w:ins w:id="8856" w:author="ASUS" w:date="2022-02-05T15:33:00Z">
        <w:r w:rsidR="005547DD">
          <w:rPr>
            <w:rFonts w:cs="B Lotus" w:hint="cs"/>
            <w:sz w:val="28"/>
            <w:szCs w:val="28"/>
            <w:rtl/>
          </w:rPr>
          <w:t xml:space="preserve"> </w:t>
        </w:r>
      </w:ins>
      <w:r w:rsidR="00423E99">
        <w:rPr>
          <w:rFonts w:cs="B Lotus"/>
          <w:sz w:val="28"/>
          <w:szCs w:val="28"/>
          <w:rtl/>
        </w:rPr>
        <w:t xml:space="preserve">‏بن </w:t>
      </w:r>
      <w:r w:rsidR="0082777A" w:rsidRPr="006A2709">
        <w:rPr>
          <w:rFonts w:cs="B Lotus" w:hint="cs"/>
          <w:sz w:val="28"/>
          <w:szCs w:val="28"/>
          <w:rtl/>
        </w:rPr>
        <w:t>عبد</w:t>
      </w:r>
      <w:del w:id="8857" w:author="ASUS" w:date="2022-02-05T15:33:00Z">
        <w:r w:rsidR="0082777A" w:rsidRPr="006A2709" w:rsidDel="005547DD">
          <w:rPr>
            <w:rFonts w:cs="B Lotus"/>
            <w:sz w:val="28"/>
            <w:szCs w:val="28"/>
            <w:rtl/>
          </w:rPr>
          <w:delText xml:space="preserve"> </w:delText>
        </w:r>
      </w:del>
      <w:r w:rsidR="0082777A" w:rsidRPr="006A2709">
        <w:rPr>
          <w:rFonts w:cs="B Lotus" w:hint="cs"/>
          <w:sz w:val="28"/>
          <w:szCs w:val="28"/>
          <w:rtl/>
        </w:rPr>
        <w:t>اللّه</w:t>
      </w:r>
      <w:r w:rsidR="0082777A" w:rsidRPr="006A2709">
        <w:rPr>
          <w:rFonts w:cs="B Lotus"/>
          <w:sz w:val="28"/>
          <w:szCs w:val="28"/>
          <w:rtl/>
        </w:rPr>
        <w:t xml:space="preserve"> </w:t>
      </w:r>
      <w:r w:rsidR="0082777A" w:rsidRPr="006A2709">
        <w:rPr>
          <w:rFonts w:cs="B Lotus" w:hint="cs"/>
          <w:sz w:val="28"/>
          <w:szCs w:val="28"/>
          <w:rtl/>
        </w:rPr>
        <w:t>و</w:t>
      </w:r>
      <w:r w:rsidR="0082777A" w:rsidRPr="006A2709">
        <w:rPr>
          <w:rFonts w:cs="B Lotus"/>
          <w:sz w:val="28"/>
          <w:szCs w:val="28"/>
          <w:rtl/>
        </w:rPr>
        <w:t xml:space="preserve"> </w:t>
      </w:r>
      <w:r w:rsidR="0082777A" w:rsidRPr="006A2709">
        <w:rPr>
          <w:rFonts w:cs="B Lotus" w:hint="cs"/>
          <w:sz w:val="28"/>
          <w:szCs w:val="28"/>
          <w:rtl/>
        </w:rPr>
        <w:t>حكم</w:t>
      </w:r>
      <w:ins w:id="8858" w:author="ASUS" w:date="2022-02-05T15:33:00Z">
        <w:r w:rsidR="005547DD">
          <w:rPr>
            <w:rFonts w:cs="B Lotus" w:hint="cs"/>
            <w:sz w:val="28"/>
            <w:szCs w:val="28"/>
            <w:rtl/>
          </w:rPr>
          <w:t xml:space="preserve"> </w:t>
        </w:r>
      </w:ins>
      <w:r w:rsidR="00423E99">
        <w:rPr>
          <w:rFonts w:cs="B Lotus"/>
          <w:sz w:val="28"/>
          <w:szCs w:val="28"/>
          <w:rtl/>
        </w:rPr>
        <w:t xml:space="preserve">‏بن </w:t>
      </w:r>
      <w:r w:rsidR="0082777A" w:rsidRPr="006A2709">
        <w:rPr>
          <w:rFonts w:cs="B Lotus" w:hint="cs"/>
          <w:sz w:val="28"/>
          <w:szCs w:val="28"/>
          <w:rtl/>
        </w:rPr>
        <w:t>كيسان</w:t>
      </w:r>
      <w:ins w:id="8859" w:author="ASUS" w:date="2022-02-14T09:54:00Z">
        <w:r w:rsidR="00F22DCF">
          <w:rPr>
            <w:rFonts w:cs="B Lotus" w:hint="cs"/>
            <w:sz w:val="28"/>
            <w:szCs w:val="28"/>
            <w:rtl/>
          </w:rPr>
          <w:t>،</w:t>
        </w:r>
      </w:ins>
      <w:del w:id="8860" w:author="ASUS" w:date="2022-02-05T15:33:00Z">
        <w:r w:rsidR="0082777A" w:rsidRPr="006A2709" w:rsidDel="005547DD">
          <w:rPr>
            <w:rFonts w:cs="B Lotus" w:hint="cs"/>
            <w:sz w:val="28"/>
            <w:szCs w:val="28"/>
            <w:rtl/>
          </w:rPr>
          <w:delText>،</w:delText>
        </w:r>
      </w:del>
      <w:r w:rsidR="0082777A" w:rsidRPr="006A2709">
        <w:rPr>
          <w:rFonts w:cs="B Lotus"/>
          <w:sz w:val="28"/>
          <w:szCs w:val="28"/>
          <w:rtl/>
        </w:rPr>
        <w:t xml:space="preserve"> </w:t>
      </w:r>
      <w:r w:rsidR="0082777A" w:rsidRPr="006A2709">
        <w:rPr>
          <w:rFonts w:cs="B Lotus" w:hint="cs"/>
          <w:sz w:val="28"/>
          <w:szCs w:val="28"/>
          <w:rtl/>
        </w:rPr>
        <w:t>كه</w:t>
      </w:r>
      <w:r w:rsidR="0082777A" w:rsidRPr="006A2709">
        <w:rPr>
          <w:rFonts w:cs="B Lotus"/>
          <w:sz w:val="28"/>
          <w:szCs w:val="28"/>
          <w:rtl/>
        </w:rPr>
        <w:t xml:space="preserve"> </w:t>
      </w:r>
      <w:del w:id="8861" w:author="ASUS" w:date="2022-02-05T15:33:00Z">
        <w:r w:rsidR="0082777A" w:rsidRPr="006A2709" w:rsidDel="005547DD">
          <w:rPr>
            <w:rFonts w:cs="B Lotus" w:hint="cs"/>
            <w:sz w:val="28"/>
            <w:szCs w:val="28"/>
            <w:rtl/>
          </w:rPr>
          <w:delText>مسلمانان</w:delText>
        </w:r>
        <w:r w:rsidR="0082777A" w:rsidRPr="006A2709" w:rsidDel="005547DD">
          <w:rPr>
            <w:rFonts w:cs="B Lotus"/>
            <w:sz w:val="28"/>
            <w:szCs w:val="28"/>
            <w:rtl/>
          </w:rPr>
          <w:delText xml:space="preserve"> </w:delText>
        </w:r>
      </w:del>
      <w:r w:rsidR="0082777A" w:rsidRPr="006A2709">
        <w:rPr>
          <w:rFonts w:cs="B Lotus" w:hint="cs"/>
          <w:sz w:val="28"/>
          <w:szCs w:val="28"/>
          <w:rtl/>
        </w:rPr>
        <w:t>آنان</w:t>
      </w:r>
      <w:r w:rsidR="0082777A" w:rsidRPr="006A2709">
        <w:rPr>
          <w:rFonts w:cs="B Lotus"/>
          <w:sz w:val="28"/>
          <w:szCs w:val="28"/>
          <w:rtl/>
        </w:rPr>
        <w:t xml:space="preserve"> </w:t>
      </w:r>
      <w:r w:rsidR="0082777A" w:rsidRPr="006A2709">
        <w:rPr>
          <w:rFonts w:cs="B Lotus" w:hint="cs"/>
          <w:sz w:val="28"/>
          <w:szCs w:val="28"/>
          <w:rtl/>
        </w:rPr>
        <w:t>را</w:t>
      </w:r>
      <w:r w:rsidR="0082777A" w:rsidRPr="006A2709">
        <w:rPr>
          <w:rFonts w:cs="B Lotus"/>
          <w:sz w:val="28"/>
          <w:szCs w:val="28"/>
          <w:rtl/>
        </w:rPr>
        <w:t xml:space="preserve"> </w:t>
      </w:r>
      <w:r w:rsidR="0082777A" w:rsidRPr="006A2709">
        <w:rPr>
          <w:rFonts w:cs="B Lotus" w:hint="cs"/>
          <w:sz w:val="28"/>
          <w:szCs w:val="28"/>
          <w:rtl/>
        </w:rPr>
        <w:t>دستگير</w:t>
      </w:r>
      <w:r w:rsidR="0082777A" w:rsidRPr="006A2709">
        <w:rPr>
          <w:rFonts w:cs="B Lotus"/>
          <w:sz w:val="28"/>
          <w:szCs w:val="28"/>
          <w:rtl/>
        </w:rPr>
        <w:t xml:space="preserve"> </w:t>
      </w:r>
      <w:r w:rsidR="0082777A" w:rsidRPr="006A2709">
        <w:rPr>
          <w:rFonts w:cs="B Lotus" w:hint="cs"/>
          <w:sz w:val="28"/>
          <w:szCs w:val="28"/>
          <w:rtl/>
        </w:rPr>
        <w:t>كردند</w:t>
      </w:r>
      <w:ins w:id="8862" w:author="ASUS" w:date="2022-02-05T15:33:00Z">
        <w:r w:rsidR="005547DD">
          <w:rPr>
            <w:rFonts w:cs="B Lotus" w:hint="cs"/>
            <w:sz w:val="28"/>
            <w:szCs w:val="28"/>
            <w:rtl/>
          </w:rPr>
          <w:t xml:space="preserve"> و</w:t>
        </w:r>
      </w:ins>
      <w:del w:id="8863" w:author="ASUS" w:date="2022-02-05T15:33:00Z">
        <w:r w:rsidR="0082777A" w:rsidRPr="006A2709" w:rsidDel="005547DD">
          <w:rPr>
            <w:rFonts w:cs="B Lotus"/>
            <w:sz w:val="28"/>
            <w:szCs w:val="28"/>
            <w:rtl/>
          </w:rPr>
          <w:delText>.</w:delText>
        </w:r>
      </w:del>
      <w:r w:rsidR="0082777A" w:rsidRPr="006A2709">
        <w:rPr>
          <w:rFonts w:cs="B Lotus"/>
          <w:sz w:val="28"/>
          <w:szCs w:val="28"/>
          <w:rtl/>
        </w:rPr>
        <w:t xml:space="preserve"> </w:t>
      </w:r>
      <w:r w:rsidR="0082777A" w:rsidRPr="006A2709">
        <w:rPr>
          <w:rFonts w:cs="B Lotus" w:hint="cs"/>
          <w:sz w:val="28"/>
          <w:szCs w:val="28"/>
          <w:rtl/>
        </w:rPr>
        <w:t>عبد</w:t>
      </w:r>
      <w:del w:id="8864" w:author="ASUS" w:date="2022-02-05T15:33:00Z">
        <w:r w:rsidR="0082777A" w:rsidRPr="006A2709" w:rsidDel="005547DD">
          <w:rPr>
            <w:rFonts w:cs="B Lotus"/>
            <w:sz w:val="28"/>
            <w:szCs w:val="28"/>
            <w:rtl/>
          </w:rPr>
          <w:delText xml:space="preserve"> </w:delText>
        </w:r>
      </w:del>
      <w:r w:rsidR="0082777A" w:rsidRPr="006A2709">
        <w:rPr>
          <w:rFonts w:cs="B Lotus" w:hint="cs"/>
          <w:sz w:val="28"/>
          <w:szCs w:val="28"/>
          <w:rtl/>
        </w:rPr>
        <w:t>اللّه</w:t>
      </w:r>
      <w:ins w:id="8865" w:author="ASUS" w:date="2022-02-05T15:33:00Z">
        <w:r w:rsidR="005547DD">
          <w:rPr>
            <w:rFonts w:cs="B Lotus" w:hint="cs"/>
            <w:sz w:val="28"/>
            <w:szCs w:val="28"/>
            <w:rtl/>
          </w:rPr>
          <w:t xml:space="preserve"> </w:t>
        </w:r>
      </w:ins>
      <w:r w:rsidR="00423E99">
        <w:rPr>
          <w:rFonts w:cs="B Lotus"/>
          <w:sz w:val="28"/>
          <w:szCs w:val="28"/>
          <w:rtl/>
        </w:rPr>
        <w:t xml:space="preserve">‏بن </w:t>
      </w:r>
      <w:r w:rsidR="0082777A" w:rsidRPr="006A2709">
        <w:rPr>
          <w:rFonts w:cs="B Lotus" w:hint="cs"/>
          <w:sz w:val="28"/>
          <w:szCs w:val="28"/>
          <w:rtl/>
        </w:rPr>
        <w:t>جحش</w:t>
      </w:r>
      <w:del w:id="8866" w:author="ASUS" w:date="2022-02-05T15:33:00Z">
        <w:r w:rsidR="0082777A" w:rsidRPr="006A2709" w:rsidDel="005547DD">
          <w:rPr>
            <w:rFonts w:cs="B Lotus" w:hint="cs"/>
            <w:sz w:val="28"/>
            <w:szCs w:val="28"/>
            <w:rtl/>
          </w:rPr>
          <w:delText>،</w:delText>
        </w:r>
      </w:del>
      <w:r w:rsidR="0082777A" w:rsidRPr="006A2709">
        <w:rPr>
          <w:rFonts w:cs="B Lotus"/>
          <w:sz w:val="28"/>
          <w:szCs w:val="28"/>
          <w:rtl/>
        </w:rPr>
        <w:t xml:space="preserve"> </w:t>
      </w:r>
      <w:r w:rsidR="0082777A" w:rsidRPr="006A2709">
        <w:rPr>
          <w:rFonts w:cs="B Lotus" w:hint="cs"/>
          <w:sz w:val="28"/>
          <w:szCs w:val="28"/>
          <w:rtl/>
        </w:rPr>
        <w:t>مال</w:t>
      </w:r>
      <w:r w:rsidR="0082777A" w:rsidRPr="006A2709">
        <w:rPr>
          <w:rFonts w:cs="B Lotus"/>
          <w:sz w:val="28"/>
          <w:szCs w:val="28"/>
          <w:rtl/>
        </w:rPr>
        <w:t xml:space="preserve"> </w:t>
      </w:r>
      <w:r w:rsidR="0082777A" w:rsidRPr="006A2709">
        <w:rPr>
          <w:rFonts w:cs="B Lotus" w:hint="cs"/>
          <w:sz w:val="28"/>
          <w:szCs w:val="28"/>
          <w:rtl/>
        </w:rPr>
        <w:t>التجاره</w:t>
      </w:r>
      <w:r w:rsidR="0082777A" w:rsidRPr="006A2709">
        <w:rPr>
          <w:rFonts w:cs="B Lotus"/>
          <w:sz w:val="28"/>
          <w:szCs w:val="28"/>
          <w:rtl/>
        </w:rPr>
        <w:t xml:space="preserve"> </w:t>
      </w:r>
      <w:r w:rsidR="0082777A" w:rsidRPr="006A2709">
        <w:rPr>
          <w:rFonts w:cs="B Lotus" w:hint="cs"/>
          <w:sz w:val="28"/>
          <w:szCs w:val="28"/>
          <w:rtl/>
        </w:rPr>
        <w:t>را</w:t>
      </w:r>
      <w:r w:rsidR="0082777A" w:rsidRPr="006A2709">
        <w:rPr>
          <w:rFonts w:cs="B Lotus"/>
          <w:sz w:val="28"/>
          <w:szCs w:val="28"/>
          <w:rtl/>
        </w:rPr>
        <w:t xml:space="preserve"> </w:t>
      </w:r>
      <w:r w:rsidR="0082777A" w:rsidRPr="006A2709">
        <w:rPr>
          <w:rFonts w:cs="B Lotus" w:hint="cs"/>
          <w:sz w:val="28"/>
          <w:szCs w:val="28"/>
          <w:rtl/>
        </w:rPr>
        <w:t>با</w:t>
      </w:r>
      <w:r w:rsidR="0082777A" w:rsidRPr="006A2709">
        <w:rPr>
          <w:rFonts w:cs="B Lotus"/>
          <w:sz w:val="28"/>
          <w:szCs w:val="28"/>
          <w:rtl/>
        </w:rPr>
        <w:t xml:space="preserve"> </w:t>
      </w:r>
      <w:r w:rsidR="0082777A" w:rsidRPr="006A2709">
        <w:rPr>
          <w:rFonts w:cs="B Lotus" w:hint="cs"/>
          <w:sz w:val="28"/>
          <w:szCs w:val="28"/>
          <w:rtl/>
        </w:rPr>
        <w:t>دو</w:t>
      </w:r>
      <w:r w:rsidR="0082777A" w:rsidRPr="006A2709">
        <w:rPr>
          <w:rFonts w:cs="B Lotus"/>
          <w:sz w:val="28"/>
          <w:szCs w:val="28"/>
          <w:rtl/>
        </w:rPr>
        <w:t xml:space="preserve"> </w:t>
      </w:r>
      <w:r w:rsidR="0082777A" w:rsidRPr="006A2709">
        <w:rPr>
          <w:rFonts w:cs="B Lotus" w:hint="cs"/>
          <w:sz w:val="28"/>
          <w:szCs w:val="28"/>
          <w:rtl/>
        </w:rPr>
        <w:t>اسير</w:t>
      </w:r>
      <w:r w:rsidR="0082777A" w:rsidRPr="006A2709">
        <w:rPr>
          <w:rFonts w:cs="B Lotus"/>
          <w:sz w:val="28"/>
          <w:szCs w:val="28"/>
          <w:rtl/>
        </w:rPr>
        <w:t xml:space="preserve"> </w:t>
      </w:r>
      <w:r w:rsidR="0082777A" w:rsidRPr="006A2709">
        <w:rPr>
          <w:rFonts w:cs="B Lotus" w:hint="cs"/>
          <w:sz w:val="28"/>
          <w:szCs w:val="28"/>
          <w:rtl/>
        </w:rPr>
        <w:t>به</w:t>
      </w:r>
      <w:r w:rsidR="0082777A" w:rsidRPr="006A2709">
        <w:rPr>
          <w:rFonts w:cs="B Lotus"/>
          <w:sz w:val="28"/>
          <w:szCs w:val="28"/>
          <w:rtl/>
        </w:rPr>
        <w:t xml:space="preserve"> </w:t>
      </w:r>
      <w:r w:rsidR="0082777A" w:rsidRPr="006A2709">
        <w:rPr>
          <w:rFonts w:cs="B Lotus" w:hint="cs"/>
          <w:sz w:val="28"/>
          <w:szCs w:val="28"/>
          <w:rtl/>
        </w:rPr>
        <w:t>مدينه</w:t>
      </w:r>
      <w:r w:rsidR="0082777A" w:rsidRPr="006A2709">
        <w:rPr>
          <w:rFonts w:cs="B Lotus"/>
          <w:sz w:val="28"/>
          <w:szCs w:val="28"/>
          <w:rtl/>
        </w:rPr>
        <w:t xml:space="preserve"> </w:t>
      </w:r>
      <w:r w:rsidR="0082777A" w:rsidRPr="006A2709">
        <w:rPr>
          <w:rFonts w:cs="B Lotus" w:hint="cs"/>
          <w:sz w:val="28"/>
          <w:szCs w:val="28"/>
          <w:rtl/>
        </w:rPr>
        <w:t>آورد</w:t>
      </w:r>
      <w:r w:rsidR="0082777A" w:rsidRPr="006A2709">
        <w:rPr>
          <w:rFonts w:cs="B Lotus"/>
          <w:sz w:val="28"/>
          <w:szCs w:val="28"/>
          <w:rtl/>
        </w:rPr>
        <w:t>.</w:t>
      </w:r>
      <w:r w:rsidR="0082777A" w:rsidRPr="006A2709">
        <w:rPr>
          <w:rFonts w:cs="B Lotus"/>
          <w:sz w:val="28"/>
          <w:szCs w:val="28"/>
          <w:vertAlign w:val="superscript"/>
          <w:rtl/>
        </w:rPr>
        <w:footnoteReference w:id="235"/>
      </w:r>
    </w:p>
    <w:p w14:paraId="7B56A69B" w14:textId="7FA4E892" w:rsidR="0082777A" w:rsidRPr="006A2709" w:rsidRDefault="0082777A">
      <w:pPr>
        <w:spacing w:line="276" w:lineRule="auto"/>
        <w:jc w:val="lowKashida"/>
        <w:rPr>
          <w:rFonts w:ascii="Times New Roman" w:eastAsia="Times New Roman" w:hAnsi="Times New Roman" w:cs="B Lotus"/>
          <w:sz w:val="28"/>
          <w:szCs w:val="28"/>
          <w:rtl/>
        </w:rPr>
        <w:pPrChange w:id="8875" w:author="ASUS" w:date="2022-02-05T15:33:00Z">
          <w:pPr>
            <w:spacing w:before="100" w:beforeAutospacing="1" w:after="100" w:afterAutospacing="1" w:line="276" w:lineRule="auto"/>
            <w:jc w:val="lowKashida"/>
          </w:pPr>
        </w:pPrChange>
      </w:pPr>
      <w:r w:rsidRPr="006A2709">
        <w:rPr>
          <w:rFonts w:ascii="Times New Roman" w:eastAsia="Times New Roman" w:hAnsi="Times New Roman" w:cs="B Lotus" w:hint="cs"/>
          <w:sz w:val="28"/>
          <w:szCs w:val="28"/>
          <w:rtl/>
        </w:rPr>
        <w:t xml:space="preserve">قرائنی </w:t>
      </w:r>
      <w:ins w:id="8876" w:author="ASUS" w:date="2022-02-05T15:34:00Z">
        <w:r w:rsidR="005547DD">
          <w:rPr>
            <w:rFonts w:ascii="Times New Roman" w:eastAsia="Times New Roman" w:hAnsi="Times New Roman" w:cs="B Lotus" w:hint="cs"/>
            <w:sz w:val="28"/>
            <w:szCs w:val="28"/>
            <w:rtl/>
          </w:rPr>
          <w:t xml:space="preserve">هست </w:t>
        </w:r>
      </w:ins>
      <w:del w:id="8877" w:author="ASUS" w:date="2022-02-05T15:34:00Z">
        <w:r w:rsidRPr="006A2709" w:rsidDel="005547DD">
          <w:rPr>
            <w:rFonts w:ascii="Times New Roman" w:eastAsia="Times New Roman" w:hAnsi="Times New Roman" w:cs="B Lotus" w:hint="cs"/>
            <w:sz w:val="28"/>
            <w:szCs w:val="28"/>
            <w:rtl/>
          </w:rPr>
          <w:delText xml:space="preserve">وجود دارد </w:delText>
        </w:r>
      </w:del>
      <w:r w:rsidRPr="006A2709">
        <w:rPr>
          <w:rFonts w:ascii="Times New Roman" w:eastAsia="Times New Roman" w:hAnsi="Times New Roman" w:cs="B Lotus" w:hint="cs"/>
          <w:sz w:val="28"/>
          <w:szCs w:val="28"/>
          <w:rtl/>
        </w:rPr>
        <w:t xml:space="preserve">که نشان می‏دهد </w:t>
      </w:r>
      <w:del w:id="8878" w:author="ASUS" w:date="2022-02-05T15:34:00Z">
        <w:r w:rsidRPr="006A2709" w:rsidDel="005547DD">
          <w:rPr>
            <w:rFonts w:ascii="Times New Roman" w:eastAsia="Times New Roman" w:hAnsi="Times New Roman" w:cs="B Lotus" w:hint="cs"/>
            <w:sz w:val="28"/>
            <w:szCs w:val="28"/>
            <w:rtl/>
          </w:rPr>
          <w:delText xml:space="preserve">که </w:delText>
        </w:r>
      </w:del>
      <w:r w:rsidRPr="006A2709">
        <w:rPr>
          <w:rFonts w:ascii="Times New Roman" w:eastAsia="Times New Roman" w:hAnsi="Times New Roman" w:cs="B Lotus" w:hint="cs"/>
          <w:sz w:val="28"/>
          <w:szCs w:val="28"/>
          <w:rtl/>
        </w:rPr>
        <w:t>حمله‏ عبدالله</w:t>
      </w:r>
      <w:ins w:id="8879" w:author="ASUS" w:date="2022-02-05T15:34:00Z">
        <w:r w:rsidR="005547DD">
          <w:rPr>
            <w:rFonts w:ascii="Times New Roman" w:eastAsia="Times New Roman" w:hAnsi="Times New Roman" w:cs="B Lotus" w:hint="cs"/>
            <w:sz w:val="28"/>
            <w:szCs w:val="28"/>
            <w:rtl/>
          </w:rPr>
          <w:t xml:space="preserve"> </w:t>
        </w:r>
      </w:ins>
      <w:r w:rsidR="00423E99">
        <w:rPr>
          <w:rFonts w:ascii="Times New Roman" w:eastAsia="Times New Roman" w:hAnsi="Times New Roman" w:cs="B Lotus" w:hint="cs"/>
          <w:sz w:val="28"/>
          <w:szCs w:val="28"/>
          <w:rtl/>
        </w:rPr>
        <w:t xml:space="preserve">‏بن </w:t>
      </w:r>
      <w:r w:rsidRPr="006A2709">
        <w:rPr>
          <w:rFonts w:ascii="Times New Roman" w:eastAsia="Times New Roman" w:hAnsi="Times New Roman" w:cs="B Lotus" w:hint="cs"/>
          <w:sz w:val="28"/>
          <w:szCs w:val="28"/>
          <w:rtl/>
        </w:rPr>
        <w:t xml:space="preserve">جحش خودسرانه و بدون </w:t>
      </w:r>
      <w:ins w:id="8880" w:author="ASUS" w:date="2022-02-05T15:34:00Z">
        <w:r w:rsidR="005547DD">
          <w:rPr>
            <w:rFonts w:ascii="Times New Roman" w:eastAsia="Times New Roman" w:hAnsi="Times New Roman" w:cs="B Lotus" w:hint="cs"/>
            <w:sz w:val="28"/>
            <w:szCs w:val="28"/>
            <w:rtl/>
          </w:rPr>
          <w:t xml:space="preserve">فرمان </w:t>
        </w:r>
      </w:ins>
      <w:del w:id="8881" w:author="ASUS" w:date="2022-02-05T15:34:00Z">
        <w:r w:rsidRPr="006A2709" w:rsidDel="005547DD">
          <w:rPr>
            <w:rFonts w:ascii="Times New Roman" w:eastAsia="Times New Roman" w:hAnsi="Times New Roman" w:cs="B Lotus" w:hint="cs"/>
            <w:sz w:val="28"/>
            <w:szCs w:val="28"/>
            <w:rtl/>
          </w:rPr>
          <w:delText xml:space="preserve">دستور </w:delText>
        </w:r>
      </w:del>
      <w:r w:rsidRPr="006A2709">
        <w:rPr>
          <w:rFonts w:ascii="Times New Roman" w:eastAsia="Times New Roman" w:hAnsi="Times New Roman" w:cs="B Lotus" w:hint="cs"/>
          <w:sz w:val="28"/>
          <w:szCs w:val="28"/>
          <w:rtl/>
        </w:rPr>
        <w:t>پیامبر</w:t>
      </w:r>
      <w:ins w:id="8882" w:author="ASUS" w:date="2022-02-05T15:34:00Z">
        <w:r w:rsidR="005547DD">
          <w:rPr>
            <w:rFonts w:ascii="Times New Roman" w:eastAsia="Times New Roman" w:hAnsi="Times New Roman" w:cs="B Lotus" w:hint="cs"/>
            <w:sz w:val="28"/>
            <w:szCs w:val="28"/>
            <w:rtl/>
          </w:rPr>
          <w:t xml:space="preserve"> </w:t>
        </w:r>
        <w:r w:rsidR="005547DD" w:rsidRPr="006A2709">
          <w:rPr>
            <w:rFonts w:cs="2  Lotus" w:hint="cs"/>
            <w:sz w:val="28"/>
            <w:szCs w:val="28"/>
          </w:rPr>
          <w:sym w:font="علائم مذهبي" w:char="F032"/>
        </w:r>
        <w:r w:rsidR="005547DD">
          <w:rPr>
            <w:rFonts w:ascii="Times New Roman" w:eastAsia="Times New Roman" w:hAnsi="Times New Roman" w:cs="B Lotus" w:hint="cs"/>
            <w:sz w:val="28"/>
            <w:szCs w:val="28"/>
            <w:rtl/>
          </w:rPr>
          <w:t xml:space="preserve"> </w:t>
        </w:r>
      </w:ins>
      <w:del w:id="8883" w:author="ASUS" w:date="2022-02-05T15:34:00Z">
        <w:r w:rsidRPr="006A2709" w:rsidDel="005547DD">
          <w:rPr>
            <w:rFonts w:ascii="Times New Roman" w:eastAsia="Times New Roman" w:hAnsi="Times New Roman" w:cs="B Lotus" w:hint="cs"/>
            <w:sz w:val="28"/>
            <w:szCs w:val="28"/>
            <w:rtl/>
          </w:rPr>
          <w:delText>اکرم</w:delText>
        </w:r>
        <w:r w:rsidRPr="006A2709" w:rsidDel="005547DD">
          <w:rPr>
            <w:rFonts w:hint="cs"/>
            <w:sz w:val="26"/>
            <w:szCs w:val="26"/>
          </w:rPr>
          <w:sym w:font="0 Shia Symbol2" w:char="F039"/>
        </w:r>
        <w:r w:rsidRPr="006A2709" w:rsidDel="005547DD">
          <w:rPr>
            <w:rFonts w:ascii="Times New Roman" w:eastAsia="Times New Roman" w:hAnsi="Times New Roman" w:cs="B Lotus" w:hint="cs"/>
            <w:sz w:val="28"/>
            <w:szCs w:val="28"/>
            <w:rtl/>
          </w:rPr>
          <w:delText xml:space="preserve"> </w:delText>
        </w:r>
      </w:del>
      <w:ins w:id="8884" w:author="ASUS" w:date="2022-02-05T15:34:00Z">
        <w:r w:rsidR="005547DD">
          <w:rPr>
            <w:rFonts w:ascii="Times New Roman" w:eastAsia="Times New Roman" w:hAnsi="Times New Roman" w:cs="B Lotus" w:hint="cs"/>
            <w:sz w:val="28"/>
            <w:szCs w:val="28"/>
            <w:rtl/>
          </w:rPr>
          <w:t>بود</w:t>
        </w:r>
      </w:ins>
      <w:del w:id="8885" w:author="ASUS" w:date="2022-02-05T15:34:00Z">
        <w:r w:rsidRPr="006A2709" w:rsidDel="005547DD">
          <w:rPr>
            <w:rFonts w:ascii="Times New Roman" w:eastAsia="Times New Roman" w:hAnsi="Times New Roman" w:cs="B Lotus" w:hint="cs"/>
            <w:sz w:val="28"/>
            <w:szCs w:val="28"/>
            <w:rtl/>
          </w:rPr>
          <w:delText>صورت گرفت</w:delText>
        </w:r>
      </w:del>
      <w:r w:rsidRPr="006A2709">
        <w:rPr>
          <w:rFonts w:ascii="Times New Roman" w:eastAsia="Times New Roman" w:hAnsi="Times New Roman" w:cs="B Lotus" w:hint="cs"/>
          <w:sz w:val="28"/>
          <w:szCs w:val="28"/>
          <w:rtl/>
        </w:rPr>
        <w:t xml:space="preserve">ه است. واقدی سیره‏نویس معروف در این‏باره </w:t>
      </w:r>
      <w:ins w:id="8886" w:author="ASUS" w:date="2022-02-05T15:34:00Z">
        <w:r w:rsidR="005547DD">
          <w:rPr>
            <w:rFonts w:ascii="Times New Roman" w:eastAsia="Times New Roman" w:hAnsi="Times New Roman" w:cs="B Lotus" w:hint="cs"/>
            <w:sz w:val="28"/>
            <w:szCs w:val="28"/>
            <w:rtl/>
          </w:rPr>
          <w:t>می‌نویسد</w:t>
        </w:r>
      </w:ins>
      <w:del w:id="8887" w:author="ASUS" w:date="2022-02-05T15:34:00Z">
        <w:r w:rsidRPr="006A2709" w:rsidDel="005547DD">
          <w:rPr>
            <w:rFonts w:ascii="Times New Roman" w:eastAsia="Times New Roman" w:hAnsi="Times New Roman" w:cs="B Lotus" w:hint="cs"/>
            <w:sz w:val="28"/>
            <w:szCs w:val="28"/>
            <w:rtl/>
          </w:rPr>
          <w:delText>نوشته است</w:delText>
        </w:r>
      </w:del>
      <w:r w:rsidRPr="006A2709">
        <w:rPr>
          <w:rFonts w:ascii="Times New Roman" w:eastAsia="Times New Roman" w:hAnsi="Times New Roman" w:cs="B Lotus" w:hint="cs"/>
          <w:sz w:val="28"/>
          <w:szCs w:val="28"/>
          <w:rtl/>
        </w:rPr>
        <w:t>:</w:t>
      </w:r>
    </w:p>
    <w:p w14:paraId="4642715C" w14:textId="28E12E58" w:rsidR="0082777A" w:rsidRPr="006A2709" w:rsidRDefault="0082777A" w:rsidP="0082777A">
      <w:pPr>
        <w:spacing w:before="100" w:beforeAutospacing="1" w:after="100" w:afterAutospacing="1" w:line="276" w:lineRule="auto"/>
        <w:ind w:left="1440"/>
        <w:jc w:val="lowKashida"/>
        <w:rPr>
          <w:rFonts w:ascii="Times New Roman" w:eastAsia="Times New Roman" w:hAnsi="Times New Roman" w:cs="B Lotus"/>
          <w:sz w:val="28"/>
          <w:szCs w:val="28"/>
          <w:rtl/>
        </w:rPr>
      </w:pPr>
      <w:del w:id="8888" w:author="ASUS" w:date="2022-02-05T15:35:00Z">
        <w:r w:rsidRPr="006A2709" w:rsidDel="005547DD">
          <w:rPr>
            <w:rFonts w:ascii="Times New Roman" w:eastAsia="Times New Roman" w:hAnsi="Times New Roman" w:cs="B Lotus" w:hint="cs"/>
            <w:sz w:val="28"/>
            <w:szCs w:val="28"/>
            <w:rtl/>
          </w:rPr>
          <w:lastRenderedPageBreak/>
          <w:delText>«</w:delText>
        </w:r>
      </w:del>
      <w:r w:rsidRPr="006A2709">
        <w:rPr>
          <w:rFonts w:ascii="Times New Roman" w:eastAsia="Times New Roman" w:hAnsi="Times New Roman" w:cs="B Lotus" w:hint="cs"/>
          <w:sz w:val="28"/>
          <w:szCs w:val="28"/>
          <w:rtl/>
        </w:rPr>
        <w:t>پیامبر اسلام</w:t>
      </w:r>
      <w:ins w:id="8889" w:author="ASUS" w:date="2022-02-05T15:35:00Z">
        <w:r w:rsidR="005547DD">
          <w:rPr>
            <w:rFonts w:hint="cs"/>
            <w:sz w:val="26"/>
            <w:szCs w:val="26"/>
            <w:rtl/>
          </w:rPr>
          <w:t xml:space="preserve"> </w:t>
        </w:r>
        <w:r w:rsidR="005547DD" w:rsidRPr="006A2709">
          <w:rPr>
            <w:rFonts w:cs="2  Lotus" w:hint="cs"/>
            <w:sz w:val="28"/>
            <w:szCs w:val="28"/>
          </w:rPr>
          <w:sym w:font="علائم مذهبي" w:char="F032"/>
        </w:r>
      </w:ins>
      <w:del w:id="8890" w:author="ASUS" w:date="2022-02-05T15:35:00Z">
        <w:r w:rsidRPr="006A2709" w:rsidDel="005547DD">
          <w:rPr>
            <w:rFonts w:hint="cs"/>
            <w:sz w:val="26"/>
            <w:szCs w:val="26"/>
          </w:rPr>
          <w:sym w:font="0 Shia Symbol2" w:char="F039"/>
        </w:r>
      </w:del>
      <w:r w:rsidRPr="006A2709">
        <w:rPr>
          <w:rFonts w:ascii="Times New Roman" w:eastAsia="Times New Roman" w:hAnsi="Times New Roman" w:cs="B Lotus" w:hint="cs"/>
          <w:sz w:val="28"/>
          <w:szCs w:val="28"/>
          <w:rtl/>
        </w:rPr>
        <w:t xml:space="preserve"> نه در ماه حلال و نه در ماه حرام، اصلاً دستور نبرد با قریشیان را صادر نکرده بود</w:t>
      </w:r>
      <w:ins w:id="8891" w:author="ASUS" w:date="2022-02-05T15:35:00Z">
        <w:r w:rsidR="005547DD">
          <w:rPr>
            <w:rFonts w:ascii="Times New Roman" w:eastAsia="Times New Roman" w:hAnsi="Times New Roman" w:cs="B Lotus" w:hint="cs"/>
            <w:sz w:val="28"/>
            <w:szCs w:val="28"/>
            <w:rtl/>
          </w:rPr>
          <w:t>؛</w:t>
        </w:r>
      </w:ins>
      <w:del w:id="8892" w:author="ASUS" w:date="2022-02-05T15:35:00Z">
        <w:r w:rsidRPr="006A2709" w:rsidDel="005547DD">
          <w:rPr>
            <w:rFonts w:ascii="Times New Roman" w:eastAsia="Times New Roman" w:hAnsi="Times New Roman" w:cs="B Lotus" w:hint="cs"/>
            <w:sz w:val="28"/>
            <w:szCs w:val="28"/>
            <w:rtl/>
          </w:rPr>
          <w:delText>،</w:delText>
        </w:r>
      </w:del>
      <w:r w:rsidRPr="006A2709">
        <w:rPr>
          <w:rFonts w:ascii="Times New Roman" w:eastAsia="Times New Roman" w:hAnsi="Times New Roman" w:cs="B Lotus" w:hint="cs"/>
          <w:sz w:val="28"/>
          <w:szCs w:val="28"/>
          <w:rtl/>
        </w:rPr>
        <w:t xml:space="preserve"> بلکه ایشان از گروه عبدالله و گروه‏های دیگر خواسته بود که حرکات قریش را جهت حملات پیشگیرانه و امور دیگر زیر نظر </w:t>
      </w:r>
      <w:ins w:id="8893" w:author="ASUS" w:date="2022-02-05T15:35:00Z">
        <w:r w:rsidR="005547DD">
          <w:rPr>
            <w:rFonts w:ascii="Times New Roman" w:eastAsia="Times New Roman" w:hAnsi="Times New Roman" w:cs="B Lotus" w:hint="cs"/>
            <w:sz w:val="28"/>
            <w:szCs w:val="28"/>
            <w:rtl/>
          </w:rPr>
          <w:t>بگیر</w:t>
        </w:r>
      </w:ins>
      <w:del w:id="8894" w:author="ASUS" w:date="2022-02-05T15:35:00Z">
        <w:r w:rsidRPr="006A2709" w:rsidDel="005547DD">
          <w:rPr>
            <w:rFonts w:ascii="Times New Roman" w:eastAsia="Times New Roman" w:hAnsi="Times New Roman" w:cs="B Lotus" w:hint="cs"/>
            <w:sz w:val="28"/>
            <w:szCs w:val="28"/>
            <w:rtl/>
          </w:rPr>
          <w:delText>قرار ده</w:delText>
        </w:r>
      </w:del>
      <w:r w:rsidRPr="006A2709">
        <w:rPr>
          <w:rFonts w:ascii="Times New Roman" w:eastAsia="Times New Roman" w:hAnsi="Times New Roman" w:cs="B Lotus" w:hint="cs"/>
          <w:sz w:val="28"/>
          <w:szCs w:val="28"/>
          <w:rtl/>
        </w:rPr>
        <w:t>ند.</w:t>
      </w:r>
      <w:del w:id="8895" w:author="ASUS" w:date="2022-02-05T15:35:00Z">
        <w:r w:rsidRPr="006A2709" w:rsidDel="005547DD">
          <w:rPr>
            <w:rFonts w:ascii="Times New Roman" w:eastAsia="Times New Roman" w:hAnsi="Times New Roman" w:cs="B Lotus" w:hint="cs"/>
            <w:sz w:val="28"/>
            <w:szCs w:val="28"/>
            <w:rtl/>
          </w:rPr>
          <w:delText>»</w:delText>
        </w:r>
      </w:del>
      <w:r w:rsidRPr="006A2709">
        <w:rPr>
          <w:rFonts w:ascii="Times New Roman" w:eastAsia="Times New Roman" w:hAnsi="Times New Roman" w:cs="B Lotus"/>
          <w:sz w:val="28"/>
          <w:szCs w:val="28"/>
          <w:vertAlign w:val="superscript"/>
          <w:rtl/>
        </w:rPr>
        <w:footnoteReference w:id="236"/>
      </w:r>
      <w:r w:rsidRPr="006A2709">
        <w:rPr>
          <w:rFonts w:ascii="Times New Roman" w:eastAsia="Times New Roman" w:hAnsi="Times New Roman" w:cs="B Lotus" w:hint="cs"/>
          <w:sz w:val="28"/>
          <w:szCs w:val="28"/>
          <w:rtl/>
        </w:rPr>
        <w:t xml:space="preserve"> </w:t>
      </w:r>
    </w:p>
    <w:p w14:paraId="7E03A35F" w14:textId="4BC7DF37" w:rsidR="0082777A" w:rsidRPr="006A2709" w:rsidDel="00852EDC" w:rsidRDefault="0082777A" w:rsidP="0082777A">
      <w:pPr>
        <w:spacing w:before="100" w:beforeAutospacing="1" w:after="100" w:afterAutospacing="1" w:line="276" w:lineRule="auto"/>
        <w:jc w:val="lowKashida"/>
        <w:rPr>
          <w:del w:id="8899" w:author="ASUS" w:date="2022-02-05T15:38:00Z"/>
          <w:rFonts w:ascii="Times New Roman" w:eastAsia="Times New Roman" w:hAnsi="Times New Roman" w:cs="B Lotus"/>
          <w:sz w:val="28"/>
          <w:szCs w:val="28"/>
          <w:rtl/>
        </w:rPr>
      </w:pPr>
      <w:r w:rsidRPr="006A2709">
        <w:rPr>
          <w:rFonts w:ascii="Times New Roman" w:eastAsia="Times New Roman" w:hAnsi="Times New Roman" w:cs="B Lotus" w:hint="cs"/>
          <w:sz w:val="28"/>
          <w:szCs w:val="28"/>
          <w:rtl/>
        </w:rPr>
        <w:t>بر همین اساس</w:t>
      </w:r>
      <w:del w:id="8900" w:author="ASUS" w:date="2022-02-05T15:36:00Z">
        <w:r w:rsidRPr="006A2709" w:rsidDel="005547DD">
          <w:rPr>
            <w:rFonts w:ascii="Times New Roman" w:eastAsia="Times New Roman" w:hAnsi="Times New Roman" w:cs="B Lotus" w:hint="cs"/>
            <w:sz w:val="28"/>
            <w:szCs w:val="28"/>
            <w:rtl/>
          </w:rPr>
          <w:delText>،</w:delText>
        </w:r>
      </w:del>
      <w:r w:rsidRPr="006A2709">
        <w:rPr>
          <w:rFonts w:ascii="Times New Roman" w:eastAsia="Times New Roman" w:hAnsi="Times New Roman" w:cs="B Lotus" w:hint="cs"/>
          <w:sz w:val="28"/>
          <w:szCs w:val="28"/>
          <w:rtl/>
        </w:rPr>
        <w:t xml:space="preserve"> پیامبر</w:t>
      </w:r>
      <w:ins w:id="8901" w:author="ASUS" w:date="2022-02-05T15:35:00Z">
        <w:r w:rsidR="005547DD">
          <w:rPr>
            <w:rFonts w:ascii="Times New Roman" w:eastAsia="Times New Roman" w:hAnsi="Times New Roman" w:cs="B Lotus" w:hint="cs"/>
            <w:sz w:val="28"/>
            <w:szCs w:val="28"/>
            <w:rtl/>
          </w:rPr>
          <w:t xml:space="preserve"> اکرم</w:t>
        </w:r>
      </w:ins>
      <w:del w:id="8902" w:author="ASUS" w:date="2022-02-05T15:35:00Z">
        <w:r w:rsidRPr="006A2709" w:rsidDel="005547DD">
          <w:rPr>
            <w:rFonts w:hint="cs"/>
            <w:sz w:val="26"/>
            <w:szCs w:val="26"/>
          </w:rPr>
          <w:sym w:font="0 Shia Symbol2" w:char="F039"/>
        </w:r>
      </w:del>
      <w:r w:rsidRPr="006A2709">
        <w:rPr>
          <w:rFonts w:ascii="Times New Roman" w:eastAsia="Times New Roman" w:hAnsi="Times New Roman" w:cs="B Lotus" w:hint="cs"/>
          <w:sz w:val="28"/>
          <w:szCs w:val="28"/>
          <w:rtl/>
        </w:rPr>
        <w:t xml:space="preserve"> پس از بازگشت عبدالله و یارانش به مدینه، به</w:t>
      </w:r>
      <w:ins w:id="8903" w:author="ASUS" w:date="2022-02-05T15:36:00Z">
        <w:r w:rsidR="00852EDC">
          <w:rPr>
            <w:rFonts w:ascii="Times New Roman" w:eastAsia="Times New Roman" w:hAnsi="Times New Roman" w:cs="B Lotus" w:hint="cs"/>
            <w:sz w:val="28"/>
            <w:szCs w:val="28"/>
            <w:rtl/>
          </w:rPr>
          <w:t>‌سختی</w:t>
        </w:r>
      </w:ins>
      <w:del w:id="8904" w:author="ASUS" w:date="2022-02-05T15:36:00Z">
        <w:r w:rsidRPr="006A2709" w:rsidDel="00852EDC">
          <w:rPr>
            <w:rFonts w:ascii="Times New Roman" w:eastAsia="Times New Roman" w:hAnsi="Times New Roman" w:cs="B Lotus" w:hint="cs"/>
            <w:sz w:val="28"/>
            <w:szCs w:val="28"/>
            <w:rtl/>
          </w:rPr>
          <w:delText xml:space="preserve"> شدت</w:delText>
        </w:r>
      </w:del>
      <w:r w:rsidRPr="006A2709">
        <w:rPr>
          <w:rFonts w:ascii="Times New Roman" w:eastAsia="Times New Roman" w:hAnsi="Times New Roman" w:cs="B Lotus" w:hint="cs"/>
          <w:sz w:val="28"/>
          <w:szCs w:val="28"/>
          <w:rtl/>
        </w:rPr>
        <w:t xml:space="preserve"> </w:t>
      </w:r>
      <w:ins w:id="8905" w:author="ASUS" w:date="2022-02-05T15:38:00Z">
        <w:r w:rsidR="00852EDC" w:rsidRPr="006A2709">
          <w:rPr>
            <w:rFonts w:ascii="Times New Roman" w:eastAsia="Times New Roman" w:hAnsi="Times New Roman" w:cs="B Lotus" w:hint="cs"/>
            <w:sz w:val="28"/>
            <w:szCs w:val="28"/>
            <w:rtl/>
          </w:rPr>
          <w:t xml:space="preserve">عبدالله </w:t>
        </w:r>
        <w:r w:rsidR="00852EDC">
          <w:rPr>
            <w:rFonts w:ascii="Times New Roman" w:eastAsia="Times New Roman" w:hAnsi="Times New Roman" w:cs="B Lotus" w:hint="cs"/>
            <w:sz w:val="28"/>
            <w:szCs w:val="28"/>
            <w:rtl/>
          </w:rPr>
          <w:t xml:space="preserve">را </w:t>
        </w:r>
      </w:ins>
      <w:del w:id="8906" w:author="ASUS" w:date="2022-02-05T15:38:00Z">
        <w:r w:rsidRPr="006A2709" w:rsidDel="00852EDC">
          <w:rPr>
            <w:rFonts w:ascii="Times New Roman" w:eastAsia="Times New Roman" w:hAnsi="Times New Roman" w:cs="B Lotus" w:hint="cs"/>
            <w:sz w:val="28"/>
            <w:szCs w:val="28"/>
            <w:rtl/>
          </w:rPr>
          <w:delText xml:space="preserve">فرمانده آنها را </w:delText>
        </w:r>
      </w:del>
      <w:r w:rsidRPr="006A2709">
        <w:rPr>
          <w:rFonts w:ascii="Times New Roman" w:eastAsia="Times New Roman" w:hAnsi="Times New Roman" w:cs="B Lotus" w:hint="cs"/>
          <w:sz w:val="28"/>
          <w:szCs w:val="28"/>
          <w:rtl/>
        </w:rPr>
        <w:t>ب</w:t>
      </w:r>
      <w:ins w:id="8907" w:author="ASUS" w:date="2022-02-05T15:37:00Z">
        <w:r w:rsidR="00852EDC">
          <w:rPr>
            <w:rFonts w:ascii="Times New Roman" w:eastAsia="Times New Roman" w:hAnsi="Times New Roman" w:cs="B Lotus" w:hint="cs"/>
            <w:sz w:val="28"/>
            <w:szCs w:val="28"/>
            <w:rtl/>
          </w:rPr>
          <w:t>رای</w:t>
        </w:r>
      </w:ins>
      <w:del w:id="8908" w:author="ASUS" w:date="2022-02-05T15:37:00Z">
        <w:r w:rsidRPr="006A2709" w:rsidDel="00852EDC">
          <w:rPr>
            <w:rFonts w:ascii="Times New Roman" w:eastAsia="Times New Roman" w:hAnsi="Times New Roman" w:cs="B Lotus" w:hint="cs"/>
            <w:sz w:val="28"/>
            <w:szCs w:val="28"/>
            <w:rtl/>
          </w:rPr>
          <w:delText>ه جهت</w:delText>
        </w:r>
      </w:del>
      <w:r w:rsidRPr="006A2709">
        <w:rPr>
          <w:rFonts w:ascii="Times New Roman" w:eastAsia="Times New Roman" w:hAnsi="Times New Roman" w:cs="B Lotus" w:hint="cs"/>
          <w:sz w:val="28"/>
          <w:szCs w:val="28"/>
          <w:rtl/>
        </w:rPr>
        <w:t xml:space="preserve"> اقدام خودسرانه</w:t>
      </w:r>
      <w:ins w:id="8909" w:author="ASUS" w:date="2022-02-05T15:37:00Z">
        <w:r w:rsidR="00852EDC">
          <w:rPr>
            <w:rFonts w:ascii="Times New Roman" w:eastAsia="Times New Roman" w:hAnsi="Times New Roman" w:cs="B Lotus" w:hint="cs"/>
            <w:sz w:val="28"/>
            <w:szCs w:val="28"/>
            <w:rtl/>
          </w:rPr>
          <w:t>‌اش</w:t>
        </w:r>
      </w:ins>
      <w:r w:rsidRPr="006A2709">
        <w:rPr>
          <w:rFonts w:ascii="Times New Roman" w:eastAsia="Times New Roman" w:hAnsi="Times New Roman" w:cs="B Lotus" w:hint="cs"/>
          <w:sz w:val="28"/>
          <w:szCs w:val="28"/>
          <w:rtl/>
        </w:rPr>
        <w:t xml:space="preserve"> نکوه</w:t>
      </w:r>
      <w:ins w:id="8910" w:author="ASUS" w:date="2022-02-05T15:37:00Z">
        <w:r w:rsidR="00852EDC">
          <w:rPr>
            <w:rFonts w:ascii="Times New Roman" w:eastAsia="Times New Roman" w:hAnsi="Times New Roman" w:cs="B Lotus" w:hint="cs"/>
            <w:sz w:val="28"/>
            <w:szCs w:val="28"/>
            <w:rtl/>
          </w:rPr>
          <w:t>ی</w:t>
        </w:r>
      </w:ins>
      <w:del w:id="8911" w:author="ASUS" w:date="2022-02-05T15:37:00Z">
        <w:r w:rsidRPr="006A2709" w:rsidDel="00852EDC">
          <w:rPr>
            <w:rFonts w:ascii="Times New Roman" w:eastAsia="Times New Roman" w:hAnsi="Times New Roman" w:cs="B Lotus" w:hint="cs"/>
            <w:sz w:val="28"/>
            <w:szCs w:val="28"/>
            <w:rtl/>
          </w:rPr>
          <w:delText>ش کر</w:delText>
        </w:r>
      </w:del>
      <w:r w:rsidRPr="006A2709">
        <w:rPr>
          <w:rFonts w:ascii="Times New Roman" w:eastAsia="Times New Roman" w:hAnsi="Times New Roman" w:cs="B Lotus" w:hint="cs"/>
          <w:sz w:val="28"/>
          <w:szCs w:val="28"/>
          <w:rtl/>
        </w:rPr>
        <w:t xml:space="preserve">د و </w:t>
      </w:r>
      <w:del w:id="8912" w:author="ASUS" w:date="2022-02-05T15:37:00Z">
        <w:r w:rsidRPr="006A2709" w:rsidDel="00852EDC">
          <w:rPr>
            <w:rFonts w:ascii="Times New Roman" w:eastAsia="Times New Roman" w:hAnsi="Times New Roman" w:cs="B Lotus" w:hint="cs"/>
            <w:sz w:val="28"/>
            <w:szCs w:val="28"/>
            <w:rtl/>
          </w:rPr>
          <w:delText xml:space="preserve">با </w:delText>
        </w:r>
      </w:del>
      <w:ins w:id="8913" w:author="ASUS" w:date="2022-02-05T15:37:00Z">
        <w:r w:rsidR="00852EDC">
          <w:rPr>
            <w:rFonts w:ascii="Times New Roman" w:eastAsia="Times New Roman" w:hAnsi="Times New Roman" w:cs="B Lotus" w:hint="cs"/>
            <w:sz w:val="28"/>
            <w:szCs w:val="28"/>
            <w:rtl/>
          </w:rPr>
          <w:t xml:space="preserve">خطاب به </w:t>
        </w:r>
      </w:ins>
      <w:ins w:id="8914" w:author="ASUS" w:date="2022-02-05T15:38:00Z">
        <w:r w:rsidR="00852EDC">
          <w:rPr>
            <w:rFonts w:ascii="Times New Roman" w:eastAsia="Times New Roman" w:hAnsi="Times New Roman" w:cs="B Lotus" w:hint="cs"/>
            <w:sz w:val="28"/>
            <w:szCs w:val="28"/>
            <w:rtl/>
          </w:rPr>
          <w:t xml:space="preserve">او </w:t>
        </w:r>
      </w:ins>
      <w:del w:id="8915" w:author="ASUS" w:date="2022-02-05T15:37:00Z">
        <w:r w:rsidRPr="006A2709" w:rsidDel="00852EDC">
          <w:rPr>
            <w:rFonts w:ascii="Times New Roman" w:eastAsia="Times New Roman" w:hAnsi="Times New Roman" w:cs="B Lotus" w:hint="cs"/>
            <w:sz w:val="28"/>
            <w:szCs w:val="28"/>
            <w:rtl/>
          </w:rPr>
          <w:delText xml:space="preserve">مخاطب قرار دادن </w:delText>
        </w:r>
      </w:del>
      <w:del w:id="8916" w:author="ASUS" w:date="2022-02-05T15:38:00Z">
        <w:r w:rsidRPr="006A2709" w:rsidDel="00852EDC">
          <w:rPr>
            <w:rFonts w:ascii="Times New Roman" w:eastAsia="Times New Roman" w:hAnsi="Times New Roman" w:cs="B Lotus" w:hint="cs"/>
            <w:sz w:val="28"/>
            <w:szCs w:val="28"/>
            <w:rtl/>
          </w:rPr>
          <w:delText xml:space="preserve">عبدالله </w:delText>
        </w:r>
      </w:del>
      <w:r w:rsidRPr="006A2709">
        <w:rPr>
          <w:rFonts w:ascii="Times New Roman" w:eastAsia="Times New Roman" w:hAnsi="Times New Roman" w:cs="B Lotus" w:hint="cs"/>
          <w:sz w:val="28"/>
          <w:szCs w:val="28"/>
          <w:rtl/>
        </w:rPr>
        <w:t xml:space="preserve">فرمود: «من هرگز </w:t>
      </w:r>
      <w:ins w:id="8917" w:author="ASUS" w:date="2022-02-05T15:37:00Z">
        <w:r w:rsidR="00852EDC">
          <w:rPr>
            <w:rFonts w:ascii="Times New Roman" w:eastAsia="Times New Roman" w:hAnsi="Times New Roman" w:cs="B Lotus" w:hint="cs"/>
            <w:sz w:val="28"/>
            <w:szCs w:val="28"/>
            <w:rtl/>
          </w:rPr>
          <w:t xml:space="preserve">به </w:t>
        </w:r>
      </w:ins>
      <w:del w:id="8918" w:author="ASUS" w:date="2022-02-05T15:37:00Z">
        <w:r w:rsidRPr="006A2709" w:rsidDel="00852EDC">
          <w:rPr>
            <w:rFonts w:ascii="Times New Roman" w:eastAsia="Times New Roman" w:hAnsi="Times New Roman" w:cs="B Lotus" w:hint="cs"/>
            <w:sz w:val="28"/>
            <w:szCs w:val="28"/>
            <w:rtl/>
          </w:rPr>
          <w:delText xml:space="preserve">دستور </w:delText>
        </w:r>
      </w:del>
      <w:r w:rsidRPr="006A2709">
        <w:rPr>
          <w:rFonts w:ascii="Times New Roman" w:eastAsia="Times New Roman" w:hAnsi="Times New Roman" w:cs="B Lotus" w:hint="cs"/>
          <w:sz w:val="28"/>
          <w:szCs w:val="28"/>
          <w:rtl/>
        </w:rPr>
        <w:t xml:space="preserve">جنگ در ماه حرام </w:t>
      </w:r>
      <w:ins w:id="8919" w:author="ASUS" w:date="2022-02-05T15:37:00Z">
        <w:r w:rsidR="00852EDC">
          <w:rPr>
            <w:rFonts w:ascii="Times New Roman" w:eastAsia="Times New Roman" w:hAnsi="Times New Roman" w:cs="B Lotus" w:hint="cs"/>
            <w:sz w:val="28"/>
            <w:szCs w:val="28"/>
            <w:rtl/>
          </w:rPr>
          <w:t>فرمان</w:t>
        </w:r>
      </w:ins>
      <w:ins w:id="8920" w:author="ASUS" w:date="2022-02-05T15:38:00Z">
        <w:r w:rsidR="00852EDC">
          <w:rPr>
            <w:rFonts w:ascii="Times New Roman" w:eastAsia="Times New Roman" w:hAnsi="Times New Roman" w:cs="B Lotus" w:hint="cs"/>
            <w:sz w:val="28"/>
            <w:szCs w:val="28"/>
            <w:rtl/>
          </w:rPr>
          <w:t xml:space="preserve"> </w:t>
        </w:r>
      </w:ins>
      <w:del w:id="8921" w:author="ASUS" w:date="2022-02-05T15:37:00Z">
        <w:r w:rsidRPr="006A2709" w:rsidDel="00852EDC">
          <w:rPr>
            <w:rFonts w:ascii="Times New Roman" w:eastAsia="Times New Roman" w:hAnsi="Times New Roman" w:cs="B Lotus" w:hint="cs"/>
            <w:sz w:val="28"/>
            <w:szCs w:val="28"/>
            <w:rtl/>
          </w:rPr>
          <w:delText xml:space="preserve">را صادر </w:delText>
        </w:r>
      </w:del>
      <w:r w:rsidRPr="006A2709">
        <w:rPr>
          <w:rFonts w:ascii="Times New Roman" w:eastAsia="Times New Roman" w:hAnsi="Times New Roman" w:cs="B Lotus" w:hint="cs"/>
          <w:sz w:val="28"/>
          <w:szCs w:val="28"/>
          <w:rtl/>
        </w:rPr>
        <w:t>ن</w:t>
      </w:r>
      <w:ins w:id="8922" w:author="ASUS" w:date="2022-02-05T15:37:00Z">
        <w:r w:rsidR="00852EDC">
          <w:rPr>
            <w:rFonts w:ascii="Times New Roman" w:eastAsia="Times New Roman" w:hAnsi="Times New Roman" w:cs="B Lotus" w:hint="cs"/>
            <w:sz w:val="28"/>
            <w:szCs w:val="28"/>
            <w:rtl/>
          </w:rPr>
          <w:t>دا</w:t>
        </w:r>
      </w:ins>
      <w:del w:id="8923" w:author="ASUS" w:date="2022-02-05T15:37:00Z">
        <w:r w:rsidRPr="006A2709" w:rsidDel="00852EDC">
          <w:rPr>
            <w:rFonts w:ascii="Times New Roman" w:eastAsia="Times New Roman" w:hAnsi="Times New Roman" w:cs="B Lotus" w:hint="cs"/>
            <w:sz w:val="28"/>
            <w:szCs w:val="28"/>
            <w:rtl/>
          </w:rPr>
          <w:delText>کر</w:delText>
        </w:r>
      </w:del>
      <w:r w:rsidRPr="006A2709">
        <w:rPr>
          <w:rFonts w:ascii="Times New Roman" w:eastAsia="Times New Roman" w:hAnsi="Times New Roman" w:cs="B Lotus" w:hint="cs"/>
          <w:sz w:val="28"/>
          <w:szCs w:val="28"/>
          <w:rtl/>
        </w:rPr>
        <w:t>ده بودم.»</w:t>
      </w:r>
      <w:r w:rsidRPr="006A2709">
        <w:rPr>
          <w:rFonts w:ascii="Times New Roman" w:eastAsia="Times New Roman" w:hAnsi="Times New Roman" w:cs="B Lotus"/>
          <w:sz w:val="28"/>
          <w:szCs w:val="28"/>
          <w:vertAlign w:val="superscript"/>
          <w:rtl/>
        </w:rPr>
        <w:footnoteReference w:id="237"/>
      </w:r>
      <w:del w:id="8929" w:author="ASUS" w:date="2022-02-05T15:38:00Z">
        <w:r w:rsidRPr="006A2709" w:rsidDel="00852EDC">
          <w:rPr>
            <w:rFonts w:ascii="Times New Roman" w:eastAsia="Times New Roman" w:hAnsi="Times New Roman" w:cs="B Lotus" w:hint="cs"/>
            <w:sz w:val="28"/>
            <w:szCs w:val="28"/>
            <w:rtl/>
          </w:rPr>
          <w:delText xml:space="preserve"> </w:delText>
        </w:r>
      </w:del>
    </w:p>
    <w:p w14:paraId="6C9F6241" w14:textId="1064B3DD" w:rsidR="0082777A" w:rsidRPr="006A2709" w:rsidDel="00852EDC" w:rsidRDefault="0082777A" w:rsidP="00852EDC">
      <w:pPr>
        <w:spacing w:before="100" w:beforeAutospacing="1" w:after="100" w:afterAutospacing="1" w:line="276" w:lineRule="auto"/>
        <w:jc w:val="lowKashida"/>
        <w:rPr>
          <w:del w:id="8930" w:author="ASUS" w:date="2022-02-05T15:40:00Z"/>
          <w:rFonts w:ascii="Times New Roman" w:eastAsia="Times New Roman" w:hAnsi="Times New Roman" w:cs="B Lotus"/>
          <w:sz w:val="28"/>
          <w:szCs w:val="28"/>
          <w:rtl/>
        </w:rPr>
      </w:pPr>
      <w:r w:rsidRPr="006A2709">
        <w:rPr>
          <w:rFonts w:ascii="Times New Roman" w:eastAsia="Times New Roman" w:hAnsi="Times New Roman" w:cs="B Lotus" w:hint="cs"/>
          <w:sz w:val="28"/>
          <w:szCs w:val="28"/>
          <w:rtl/>
        </w:rPr>
        <w:t>مفاد</w:t>
      </w:r>
      <w:ins w:id="8931" w:author="ASUS" w:date="2022-02-05T15:38:00Z">
        <w:r w:rsidR="00852EDC">
          <w:rPr>
            <w:rFonts w:ascii="Times New Roman" w:eastAsia="Times New Roman" w:hAnsi="Times New Roman" w:cs="B Lotus" w:hint="cs"/>
            <w:sz w:val="28"/>
            <w:szCs w:val="28"/>
            <w:rtl/>
          </w:rPr>
          <w:t>ّ</w:t>
        </w:r>
      </w:ins>
      <w:r w:rsidRPr="006A2709">
        <w:rPr>
          <w:rFonts w:ascii="Times New Roman" w:eastAsia="Times New Roman" w:hAnsi="Times New Roman" w:cs="B Lotus" w:hint="cs"/>
          <w:sz w:val="28"/>
          <w:szCs w:val="28"/>
          <w:rtl/>
        </w:rPr>
        <w:t xml:space="preserve"> نامه‏ای که رسول خدا به </w:t>
      </w:r>
      <w:del w:id="8932" w:author="ASUS" w:date="2022-02-05T15:39:00Z">
        <w:r w:rsidRPr="006A2709" w:rsidDel="00852EDC">
          <w:rPr>
            <w:rFonts w:ascii="Times New Roman" w:eastAsia="Times New Roman" w:hAnsi="Times New Roman" w:cs="B Lotus" w:hint="cs"/>
            <w:sz w:val="28"/>
            <w:szCs w:val="28"/>
            <w:rtl/>
          </w:rPr>
          <w:delText xml:space="preserve">دست </w:delText>
        </w:r>
      </w:del>
      <w:r w:rsidRPr="006A2709">
        <w:rPr>
          <w:rFonts w:ascii="Times New Roman" w:eastAsia="Times New Roman" w:hAnsi="Times New Roman" w:cs="B Lotus" w:hint="cs"/>
          <w:sz w:val="28"/>
          <w:szCs w:val="28"/>
          <w:rtl/>
        </w:rPr>
        <w:t>عبدالله</w:t>
      </w:r>
      <w:r w:rsidR="00423E99">
        <w:rPr>
          <w:rFonts w:ascii="Times New Roman" w:eastAsia="Times New Roman" w:hAnsi="Times New Roman" w:cs="B Lotus" w:hint="cs"/>
          <w:sz w:val="28"/>
          <w:szCs w:val="28"/>
          <w:rtl/>
        </w:rPr>
        <w:t>‏</w:t>
      </w:r>
      <w:ins w:id="8933" w:author="ASUS" w:date="2022-02-05T15:39:00Z">
        <w:r w:rsidR="00852EDC">
          <w:rPr>
            <w:rFonts w:ascii="Times New Roman" w:eastAsia="Times New Roman" w:hAnsi="Times New Roman" w:cs="B Lotus" w:hint="cs"/>
            <w:sz w:val="28"/>
            <w:szCs w:val="28"/>
            <w:rtl/>
          </w:rPr>
          <w:t xml:space="preserve"> </w:t>
        </w:r>
      </w:ins>
      <w:r w:rsidR="00423E99">
        <w:rPr>
          <w:rFonts w:ascii="Times New Roman" w:eastAsia="Times New Roman" w:hAnsi="Times New Roman" w:cs="B Lotus" w:hint="cs"/>
          <w:sz w:val="28"/>
          <w:szCs w:val="28"/>
          <w:rtl/>
        </w:rPr>
        <w:t xml:space="preserve">بن </w:t>
      </w:r>
      <w:r w:rsidRPr="006A2709">
        <w:rPr>
          <w:rFonts w:ascii="Times New Roman" w:eastAsia="Times New Roman" w:hAnsi="Times New Roman" w:cs="B Lotus" w:hint="cs"/>
          <w:sz w:val="28"/>
          <w:szCs w:val="28"/>
          <w:rtl/>
        </w:rPr>
        <w:t>جحش داد</w:t>
      </w:r>
      <w:del w:id="8934" w:author="ASUS" w:date="2022-02-05T15:39:00Z">
        <w:r w:rsidRPr="006A2709" w:rsidDel="00852EDC">
          <w:rPr>
            <w:rFonts w:ascii="Times New Roman" w:eastAsia="Times New Roman" w:hAnsi="Times New Roman" w:cs="B Lotus" w:hint="cs"/>
            <w:sz w:val="28"/>
            <w:szCs w:val="28"/>
            <w:rtl/>
          </w:rPr>
          <w:delText>ه بود</w:delText>
        </w:r>
      </w:del>
      <w:r w:rsidRPr="006A2709">
        <w:rPr>
          <w:rFonts w:ascii="Times New Roman" w:eastAsia="Times New Roman" w:hAnsi="Times New Roman" w:cs="B Lotus" w:hint="cs"/>
          <w:sz w:val="28"/>
          <w:szCs w:val="28"/>
          <w:rtl/>
        </w:rPr>
        <w:t xml:space="preserve"> و او را مأمور به </w:t>
      </w:r>
      <w:ins w:id="8935" w:author="ASUS" w:date="2022-02-05T15:39:00Z">
        <w:r w:rsidR="00852EDC">
          <w:rPr>
            <w:rFonts w:ascii="Times New Roman" w:eastAsia="Times New Roman" w:hAnsi="Times New Roman" w:cs="B Lotus" w:hint="cs"/>
            <w:sz w:val="28"/>
            <w:szCs w:val="28"/>
            <w:rtl/>
          </w:rPr>
          <w:t xml:space="preserve">دیدن </w:t>
        </w:r>
      </w:ins>
      <w:del w:id="8936" w:author="ASUS" w:date="2022-02-05T15:39:00Z">
        <w:r w:rsidRPr="006A2709" w:rsidDel="00852EDC">
          <w:rPr>
            <w:rFonts w:ascii="Times New Roman" w:eastAsia="Times New Roman" w:hAnsi="Times New Roman" w:cs="B Lotus" w:hint="cs"/>
            <w:sz w:val="28"/>
            <w:szCs w:val="28"/>
            <w:rtl/>
          </w:rPr>
          <w:delText xml:space="preserve">اطلاع از </w:delText>
        </w:r>
      </w:del>
      <w:r w:rsidRPr="006A2709">
        <w:rPr>
          <w:rFonts w:ascii="Times New Roman" w:eastAsia="Times New Roman" w:hAnsi="Times New Roman" w:cs="B Lotus" w:hint="cs"/>
          <w:sz w:val="28"/>
          <w:szCs w:val="28"/>
          <w:rtl/>
        </w:rPr>
        <w:t>محتوای نامه پس از شروع مأموریت کرد</w:t>
      </w:r>
      <w:del w:id="8937" w:author="ASUS" w:date="2022-02-05T15:39:00Z">
        <w:r w:rsidRPr="006A2709" w:rsidDel="00852EDC">
          <w:rPr>
            <w:rFonts w:ascii="Times New Roman" w:eastAsia="Times New Roman" w:hAnsi="Times New Roman" w:cs="B Lotus" w:hint="cs"/>
            <w:sz w:val="28"/>
            <w:szCs w:val="28"/>
            <w:rtl/>
          </w:rPr>
          <w:delText>ه بود</w:delText>
        </w:r>
      </w:del>
      <w:r w:rsidRPr="006A2709">
        <w:rPr>
          <w:rFonts w:ascii="Times New Roman" w:eastAsia="Times New Roman" w:hAnsi="Times New Roman" w:cs="B Lotus" w:hint="cs"/>
          <w:sz w:val="28"/>
          <w:szCs w:val="28"/>
          <w:rtl/>
        </w:rPr>
        <w:t xml:space="preserve"> نیز شاهد روشنی بر تأیید این مطلب است. در این نامه،</w:t>
      </w:r>
      <w:ins w:id="8938" w:author="ASUS" w:date="2022-02-14T09:55:00Z">
        <w:r w:rsidR="00F22DCF">
          <w:rPr>
            <w:rFonts w:ascii="Times New Roman" w:eastAsia="Times New Roman" w:hAnsi="Times New Roman" w:cs="B Lotus" w:hint="cs"/>
            <w:sz w:val="28"/>
            <w:szCs w:val="28"/>
            <w:rtl/>
          </w:rPr>
          <w:t xml:space="preserve"> حضرت </w:t>
        </w:r>
      </w:ins>
      <w:del w:id="8939" w:author="ASUS" w:date="2022-02-14T09:55:00Z">
        <w:r w:rsidRPr="006A2709" w:rsidDel="00F22DCF">
          <w:rPr>
            <w:rFonts w:ascii="Times New Roman" w:eastAsia="Times New Roman" w:hAnsi="Times New Roman" w:cs="B Lotus" w:hint="cs"/>
            <w:sz w:val="28"/>
            <w:szCs w:val="28"/>
            <w:rtl/>
          </w:rPr>
          <w:delText xml:space="preserve"> </w:delText>
        </w:r>
      </w:del>
      <w:del w:id="8940" w:author="ASUS" w:date="2022-02-05T15:40:00Z">
        <w:r w:rsidRPr="006A2709" w:rsidDel="00852EDC">
          <w:rPr>
            <w:rFonts w:ascii="Times New Roman" w:eastAsia="Times New Roman" w:hAnsi="Times New Roman" w:cs="B Lotus" w:hint="cs"/>
            <w:sz w:val="28"/>
            <w:szCs w:val="28"/>
            <w:rtl/>
          </w:rPr>
          <w:delText>پیامبر</w:delText>
        </w:r>
      </w:del>
      <w:del w:id="8941" w:author="ASUS" w:date="2022-02-05T15:39:00Z">
        <w:r w:rsidRPr="006A2709" w:rsidDel="00852EDC">
          <w:rPr>
            <w:rFonts w:hint="cs"/>
            <w:sz w:val="26"/>
            <w:szCs w:val="26"/>
          </w:rPr>
          <w:sym w:font="0 Shia Symbol2" w:char="F039"/>
        </w:r>
      </w:del>
      <w:del w:id="8942" w:author="ASUS" w:date="2022-02-14T09:55:00Z">
        <w:r w:rsidRPr="006A2709" w:rsidDel="00F22DCF">
          <w:rPr>
            <w:rFonts w:ascii="Times New Roman" w:eastAsia="Times New Roman" w:hAnsi="Times New Roman" w:cs="B Lotus" w:hint="cs"/>
            <w:sz w:val="28"/>
            <w:szCs w:val="28"/>
            <w:rtl/>
          </w:rPr>
          <w:delText xml:space="preserve"> </w:delText>
        </w:r>
      </w:del>
      <w:ins w:id="8943" w:author="ASUS" w:date="2022-02-05T15:40:00Z">
        <w:r w:rsidR="00852EDC">
          <w:rPr>
            <w:rFonts w:ascii="Times New Roman" w:eastAsia="Times New Roman" w:hAnsi="Times New Roman" w:cs="B Lotus" w:hint="cs"/>
            <w:sz w:val="28"/>
            <w:szCs w:val="28"/>
            <w:rtl/>
          </w:rPr>
          <w:t xml:space="preserve">او </w:t>
        </w:r>
      </w:ins>
      <w:del w:id="8944" w:author="ASUS" w:date="2022-02-05T15:40:00Z">
        <w:r w:rsidRPr="006A2709" w:rsidDel="00852EDC">
          <w:rPr>
            <w:rFonts w:ascii="Times New Roman" w:eastAsia="Times New Roman" w:hAnsi="Times New Roman" w:cs="B Lotus" w:hint="cs"/>
            <w:sz w:val="28"/>
            <w:szCs w:val="28"/>
            <w:rtl/>
          </w:rPr>
          <w:delText xml:space="preserve">عبدالله </w:delText>
        </w:r>
      </w:del>
      <w:r w:rsidRPr="006A2709">
        <w:rPr>
          <w:rFonts w:ascii="Times New Roman" w:eastAsia="Times New Roman" w:hAnsi="Times New Roman" w:cs="B Lotus" w:hint="cs"/>
          <w:sz w:val="28"/>
          <w:szCs w:val="28"/>
          <w:rtl/>
        </w:rPr>
        <w:t>را موظف به خبررسانی از وضعیت قریش کرد و به نبرد با آنان دستور نداد</w:t>
      </w:r>
      <w:del w:id="8945" w:author="ASUS" w:date="2022-02-05T15:40:00Z">
        <w:r w:rsidRPr="006A2709" w:rsidDel="00852EDC">
          <w:rPr>
            <w:rFonts w:ascii="Times New Roman" w:eastAsia="Times New Roman" w:hAnsi="Times New Roman" w:cs="B Lotus" w:hint="cs"/>
            <w:sz w:val="28"/>
            <w:szCs w:val="28"/>
            <w:rtl/>
          </w:rPr>
          <w:delText>ه بود</w:delText>
        </w:r>
      </w:del>
      <w:ins w:id="8946" w:author="ASUS" w:date="2022-02-14T09:56:00Z">
        <w:r w:rsidR="00F22DCF">
          <w:rPr>
            <w:rFonts w:ascii="Times New Roman" w:eastAsia="Times New Roman" w:hAnsi="Times New Roman" w:cs="B Lotus" w:hint="cs"/>
            <w:sz w:val="28"/>
            <w:szCs w:val="28"/>
            <w:rtl/>
          </w:rPr>
          <w:t>؛</w:t>
        </w:r>
      </w:ins>
      <w:del w:id="8947" w:author="ASUS" w:date="2022-02-14T09:56:00Z">
        <w:r w:rsidRPr="006A2709" w:rsidDel="00F22DCF">
          <w:rPr>
            <w:rFonts w:ascii="Times New Roman" w:eastAsia="Times New Roman" w:hAnsi="Times New Roman" w:cs="B Lotus" w:hint="cs"/>
            <w:sz w:val="28"/>
            <w:szCs w:val="28"/>
            <w:rtl/>
          </w:rPr>
          <w:delText>.</w:delText>
        </w:r>
      </w:del>
      <w:r w:rsidRPr="006A2709">
        <w:rPr>
          <w:rFonts w:ascii="Times New Roman" w:eastAsia="Times New Roman" w:hAnsi="Times New Roman" w:cs="B Lotus"/>
          <w:sz w:val="28"/>
          <w:szCs w:val="28"/>
          <w:vertAlign w:val="superscript"/>
          <w:rtl/>
        </w:rPr>
        <w:footnoteReference w:id="238"/>
      </w:r>
      <w:del w:id="8951" w:author="ASUS" w:date="2022-02-05T15:40:00Z">
        <w:r w:rsidRPr="006A2709" w:rsidDel="00852EDC">
          <w:rPr>
            <w:rFonts w:ascii="Times New Roman" w:eastAsia="Times New Roman" w:hAnsi="Times New Roman" w:cs="B Lotus" w:hint="cs"/>
            <w:sz w:val="28"/>
            <w:szCs w:val="28"/>
            <w:rtl/>
          </w:rPr>
          <w:delText xml:space="preserve"> </w:delText>
        </w:r>
      </w:del>
    </w:p>
    <w:p w14:paraId="39894370" w14:textId="6587652A" w:rsidR="0082777A" w:rsidRPr="006A2709" w:rsidDel="00576CB7" w:rsidRDefault="0082777A" w:rsidP="00852EDC">
      <w:pPr>
        <w:spacing w:before="100" w:beforeAutospacing="1" w:after="100" w:afterAutospacing="1" w:line="276" w:lineRule="auto"/>
        <w:jc w:val="lowKashida"/>
        <w:rPr>
          <w:del w:id="8952" w:author="ASUS" w:date="2022-02-05T15:41:00Z"/>
          <w:rFonts w:ascii="Times New Roman" w:eastAsia="Times New Roman" w:hAnsi="Times New Roman" w:cs="B Lotus"/>
          <w:sz w:val="28"/>
          <w:szCs w:val="28"/>
          <w:rtl/>
        </w:rPr>
      </w:pPr>
      <w:r w:rsidRPr="006A2709">
        <w:rPr>
          <w:rFonts w:ascii="Times New Roman" w:eastAsia="Times New Roman" w:hAnsi="Times New Roman" w:cs="B Lotus" w:hint="cs"/>
          <w:sz w:val="28"/>
          <w:szCs w:val="28"/>
          <w:rtl/>
        </w:rPr>
        <w:t>افزون بر این</w:t>
      </w:r>
      <w:ins w:id="8953" w:author="ASUS" w:date="2022-02-05T15:40:00Z">
        <w:r w:rsidR="00852EDC">
          <w:rPr>
            <w:rFonts w:ascii="Times New Roman" w:eastAsia="Times New Roman" w:hAnsi="Times New Roman" w:cs="B Lotus" w:hint="cs"/>
            <w:sz w:val="28"/>
            <w:szCs w:val="28"/>
            <w:rtl/>
          </w:rPr>
          <w:t>که</w:t>
        </w:r>
      </w:ins>
      <w:del w:id="8954" w:author="ASUS" w:date="2022-02-05T15:40:00Z">
        <w:r w:rsidRPr="006A2709" w:rsidDel="00852EDC">
          <w:rPr>
            <w:rFonts w:ascii="Times New Roman" w:eastAsia="Times New Roman" w:hAnsi="Times New Roman" w:cs="B Lotus" w:hint="cs"/>
            <w:sz w:val="28"/>
            <w:szCs w:val="28"/>
            <w:rtl/>
          </w:rPr>
          <w:delText>،</w:delText>
        </w:r>
      </w:del>
      <w:r w:rsidRPr="006A2709">
        <w:rPr>
          <w:rFonts w:ascii="Times New Roman" w:eastAsia="Times New Roman" w:hAnsi="Times New Roman" w:cs="B Lotus" w:hint="cs"/>
          <w:sz w:val="28"/>
          <w:szCs w:val="28"/>
          <w:rtl/>
        </w:rPr>
        <w:t xml:space="preserve"> آیه 217 سوره بقره که در پی همین ماجرا نازل شد</w:t>
      </w:r>
      <w:del w:id="8955" w:author="ASUS" w:date="2022-02-05T15:40:00Z">
        <w:r w:rsidRPr="006A2709" w:rsidDel="00852EDC">
          <w:rPr>
            <w:rFonts w:ascii="Times New Roman" w:eastAsia="Times New Roman" w:hAnsi="Times New Roman" w:cs="B Lotus" w:hint="cs"/>
            <w:sz w:val="28"/>
            <w:szCs w:val="28"/>
            <w:rtl/>
          </w:rPr>
          <w:delText>ه است</w:delText>
        </w:r>
      </w:del>
      <w:r w:rsidRPr="006A2709">
        <w:rPr>
          <w:rFonts w:ascii="Times New Roman" w:eastAsia="Times New Roman" w:hAnsi="Times New Roman" w:cs="B Lotus" w:hint="cs"/>
          <w:sz w:val="28"/>
          <w:szCs w:val="28"/>
          <w:rtl/>
        </w:rPr>
        <w:t>، بیانگر اشتباه نبرد عبدالله</w:t>
      </w:r>
      <w:r w:rsidR="00423E99">
        <w:rPr>
          <w:rFonts w:ascii="Times New Roman" w:eastAsia="Times New Roman" w:hAnsi="Times New Roman" w:cs="B Lotus" w:hint="cs"/>
          <w:sz w:val="28"/>
          <w:szCs w:val="28"/>
          <w:rtl/>
        </w:rPr>
        <w:t>‏</w:t>
      </w:r>
      <w:ins w:id="8956" w:author="ASUS" w:date="2022-02-05T15:40:00Z">
        <w:r w:rsidR="00852EDC">
          <w:rPr>
            <w:rFonts w:ascii="Times New Roman" w:eastAsia="Times New Roman" w:hAnsi="Times New Roman" w:cs="B Lotus" w:hint="cs"/>
            <w:sz w:val="28"/>
            <w:szCs w:val="28"/>
            <w:rtl/>
          </w:rPr>
          <w:t xml:space="preserve"> </w:t>
        </w:r>
      </w:ins>
      <w:r w:rsidR="00423E99">
        <w:rPr>
          <w:rFonts w:ascii="Times New Roman" w:eastAsia="Times New Roman" w:hAnsi="Times New Roman" w:cs="B Lotus" w:hint="cs"/>
          <w:sz w:val="28"/>
          <w:szCs w:val="28"/>
          <w:rtl/>
        </w:rPr>
        <w:t xml:space="preserve">بن </w:t>
      </w:r>
      <w:r w:rsidRPr="006A2709">
        <w:rPr>
          <w:rFonts w:ascii="Times New Roman" w:eastAsia="Times New Roman" w:hAnsi="Times New Roman" w:cs="B Lotus" w:hint="cs"/>
          <w:sz w:val="28"/>
          <w:szCs w:val="28"/>
          <w:rtl/>
        </w:rPr>
        <w:t>جحش با کاروان قریش است</w:t>
      </w:r>
      <w:ins w:id="8957" w:author="ASUS" w:date="2022-02-05T15:40:00Z">
        <w:r w:rsidR="00852EDC">
          <w:rPr>
            <w:rFonts w:ascii="Times New Roman" w:eastAsia="Times New Roman" w:hAnsi="Times New Roman" w:cs="B Lotus" w:hint="cs"/>
            <w:sz w:val="28"/>
            <w:szCs w:val="28"/>
            <w:rtl/>
          </w:rPr>
          <w:t>؛</w:t>
        </w:r>
      </w:ins>
      <w:r w:rsidRPr="006A2709">
        <w:rPr>
          <w:rFonts w:ascii="Times New Roman" w:eastAsia="Times New Roman" w:hAnsi="Times New Roman" w:cs="B Lotus" w:hint="cs"/>
          <w:sz w:val="28"/>
          <w:szCs w:val="28"/>
          <w:rtl/>
        </w:rPr>
        <w:t xml:space="preserve"> زیرا از آیه</w:t>
      </w:r>
      <w:ins w:id="8958" w:author="ASUS" w:date="2022-02-05T15:41:00Z">
        <w:r w:rsidR="00852EDC" w:rsidRPr="00F22DCF">
          <w:rPr>
            <w:rFonts w:ascii="Times New Roman" w:eastAsia="Times New Roman" w:hAnsi="Times New Roman" w:cs="B Lotus" w:hint="cs"/>
            <w:sz w:val="28"/>
            <w:szCs w:val="28"/>
            <w:rtl/>
          </w:rPr>
          <w:t>:</w:t>
        </w:r>
      </w:ins>
      <w:r w:rsidRPr="00F22DCF">
        <w:rPr>
          <w:rFonts w:ascii="Times New Roman" w:eastAsia="Times New Roman" w:hAnsi="Times New Roman" w:cs="B Lotus" w:hint="cs"/>
          <w:sz w:val="28"/>
          <w:szCs w:val="28"/>
          <w:rtl/>
        </w:rPr>
        <w:t xml:space="preserve"> </w:t>
      </w:r>
      <w:ins w:id="8959" w:author="ASUS" w:date="2022-02-14T09:56:00Z">
        <w:r w:rsidR="00F22DCF">
          <w:rPr>
            <w:rFonts w:ascii="Times New Roman" w:eastAsia="Times New Roman" w:hAnsi="Times New Roman" w:cs="B Lotus" w:hint="cs"/>
            <w:szCs w:val="27"/>
            <w:rtl/>
          </w:rPr>
          <w:t>«</w:t>
        </w:r>
      </w:ins>
      <w:del w:id="8960" w:author="ASUS" w:date="2022-02-14T09:56:00Z">
        <w:r w:rsidRPr="00F22DCF" w:rsidDel="00F22DCF">
          <w:rPr>
            <w:rFonts w:ascii="Times New Roman" w:eastAsia="Times New Roman" w:hAnsi="Times New Roman" w:cs="B Lotus" w:hint="cs"/>
            <w:szCs w:val="27"/>
          </w:rPr>
          <w:sym w:font="0 Shia Symbol2" w:char="F029"/>
        </w:r>
      </w:del>
      <w:r w:rsidRPr="00F22DCF">
        <w:rPr>
          <w:rFonts w:ascii="Times New Roman" w:eastAsia="Times New Roman" w:hAnsi="Times New Roman" w:cs="B Lotus" w:hint="eastAsia"/>
          <w:sz w:val="28"/>
          <w:szCs w:val="28"/>
          <w:rtl/>
          <w:rPrChange w:id="8961" w:author="ASUS" w:date="2022-02-14T09:56:00Z">
            <w:rPr>
              <w:rFonts w:ascii="Times New Roman" w:eastAsia="Times New Roman" w:hAnsi="Times New Roman" w:cs="B Lotus" w:hint="eastAsia"/>
              <w:b/>
              <w:bCs/>
              <w:sz w:val="28"/>
              <w:szCs w:val="28"/>
              <w:rtl/>
            </w:rPr>
          </w:rPrChange>
        </w:rPr>
        <w:t>قل</w:t>
      </w:r>
      <w:r w:rsidRPr="00F22DCF">
        <w:rPr>
          <w:rFonts w:ascii="Times New Roman" w:eastAsia="Times New Roman" w:hAnsi="Times New Roman" w:cs="B Lotus"/>
          <w:sz w:val="28"/>
          <w:szCs w:val="28"/>
          <w:rtl/>
          <w:rPrChange w:id="8962" w:author="ASUS" w:date="2022-02-14T09:56:00Z">
            <w:rPr>
              <w:rFonts w:ascii="Times New Roman" w:eastAsia="Times New Roman" w:hAnsi="Times New Roman" w:cs="B Lotus"/>
              <w:b/>
              <w:bCs/>
              <w:sz w:val="28"/>
              <w:szCs w:val="28"/>
              <w:rtl/>
            </w:rPr>
          </w:rPrChange>
        </w:rPr>
        <w:t xml:space="preserve"> </w:t>
      </w:r>
      <w:r w:rsidRPr="00F22DCF">
        <w:rPr>
          <w:rFonts w:ascii="Traditional Arabic" w:eastAsia="Times New Roman" w:hAnsi="Traditional Arabic" w:cs="B Lotus" w:hint="eastAsia"/>
          <w:sz w:val="28"/>
          <w:szCs w:val="28"/>
          <w:rtl/>
          <w:rPrChange w:id="8963" w:author="ASUS" w:date="2022-02-14T09:56:00Z">
            <w:rPr>
              <w:rFonts w:ascii="Traditional Arabic" w:eastAsia="Times New Roman" w:hAnsi="Traditional Arabic" w:cs="B Lotus" w:hint="eastAsia"/>
              <w:b/>
              <w:bCs/>
              <w:sz w:val="28"/>
              <w:szCs w:val="28"/>
              <w:rtl/>
            </w:rPr>
          </w:rPrChange>
        </w:rPr>
        <w:t>قِتالٌ</w:t>
      </w:r>
      <w:r w:rsidRPr="00F22DCF">
        <w:rPr>
          <w:rFonts w:ascii="Traditional Arabic" w:eastAsia="Times New Roman" w:hAnsi="Traditional Arabic" w:cs="B Lotus"/>
          <w:sz w:val="28"/>
          <w:szCs w:val="28"/>
          <w:rtl/>
          <w:rPrChange w:id="8964" w:author="ASUS" w:date="2022-02-14T09:56:00Z">
            <w:rPr>
              <w:rFonts w:ascii="Traditional Arabic" w:eastAsia="Times New Roman" w:hAnsi="Traditional Arabic" w:cs="B Lotus"/>
              <w:b/>
              <w:bCs/>
              <w:sz w:val="28"/>
              <w:szCs w:val="28"/>
              <w:rtl/>
            </w:rPr>
          </w:rPrChange>
        </w:rPr>
        <w:t xml:space="preserve"> </w:t>
      </w:r>
      <w:r w:rsidRPr="00F22DCF">
        <w:rPr>
          <w:rFonts w:ascii="Traditional Arabic" w:eastAsia="Times New Roman" w:hAnsi="Traditional Arabic" w:cs="B Lotus" w:hint="eastAsia"/>
          <w:sz w:val="28"/>
          <w:szCs w:val="28"/>
          <w:rtl/>
          <w:rPrChange w:id="8965" w:author="ASUS" w:date="2022-02-14T09:56:00Z">
            <w:rPr>
              <w:rFonts w:ascii="Traditional Arabic" w:eastAsia="Times New Roman" w:hAnsi="Traditional Arabic" w:cs="B Lotus" w:hint="eastAsia"/>
              <w:b/>
              <w:bCs/>
              <w:sz w:val="28"/>
              <w:szCs w:val="28"/>
              <w:rtl/>
            </w:rPr>
          </w:rPrChange>
        </w:rPr>
        <w:t>فيهِ</w:t>
      </w:r>
      <w:r w:rsidRPr="00F22DCF">
        <w:rPr>
          <w:rFonts w:ascii="Traditional Arabic" w:eastAsia="Times New Roman" w:hAnsi="Traditional Arabic" w:cs="B Lotus"/>
          <w:sz w:val="28"/>
          <w:szCs w:val="28"/>
          <w:rtl/>
          <w:rPrChange w:id="8966" w:author="ASUS" w:date="2022-02-14T09:56:00Z">
            <w:rPr>
              <w:rFonts w:ascii="Traditional Arabic" w:eastAsia="Times New Roman" w:hAnsi="Traditional Arabic" w:cs="B Lotus"/>
              <w:b/>
              <w:bCs/>
              <w:sz w:val="28"/>
              <w:szCs w:val="28"/>
              <w:rtl/>
            </w:rPr>
          </w:rPrChange>
        </w:rPr>
        <w:t xml:space="preserve"> </w:t>
      </w:r>
      <w:r w:rsidRPr="00F22DCF">
        <w:rPr>
          <w:rFonts w:ascii="Traditional Arabic" w:eastAsia="Times New Roman" w:hAnsi="Traditional Arabic" w:cs="B Lotus" w:hint="eastAsia"/>
          <w:sz w:val="28"/>
          <w:szCs w:val="28"/>
          <w:rtl/>
          <w:rPrChange w:id="8967" w:author="ASUS" w:date="2022-02-14T09:56:00Z">
            <w:rPr>
              <w:rFonts w:ascii="Traditional Arabic" w:eastAsia="Times New Roman" w:hAnsi="Traditional Arabic" w:cs="B Lotus" w:hint="eastAsia"/>
              <w:b/>
              <w:bCs/>
              <w:sz w:val="28"/>
              <w:szCs w:val="28"/>
              <w:rtl/>
            </w:rPr>
          </w:rPrChange>
        </w:rPr>
        <w:t>كَبيرٌ</w:t>
      </w:r>
      <w:ins w:id="8968" w:author="ASUS" w:date="2022-02-14T09:56:00Z">
        <w:r w:rsidR="00F22DCF">
          <w:rPr>
            <w:rFonts w:ascii="Traditional Arabic" w:eastAsia="Times New Roman" w:hAnsi="Traditional Arabic" w:cs="B Lotus" w:hint="cs"/>
            <w:sz w:val="28"/>
            <w:szCs w:val="28"/>
            <w:rtl/>
          </w:rPr>
          <w:t>»</w:t>
        </w:r>
      </w:ins>
      <w:del w:id="8969" w:author="ASUS" w:date="2022-02-14T09:56:00Z">
        <w:r w:rsidRPr="00F22DCF" w:rsidDel="00F22DCF">
          <w:rPr>
            <w:rFonts w:hint="cs"/>
          </w:rPr>
          <w:sym w:font="0 Shia Symbol2" w:char="F028"/>
        </w:r>
      </w:del>
      <w:r w:rsidRPr="00F22DCF">
        <w:rPr>
          <w:rFonts w:hint="cs"/>
          <w:rtl/>
        </w:rPr>
        <w:t>؛</w:t>
      </w:r>
      <w:r w:rsidRPr="006A2709">
        <w:rPr>
          <w:rFonts w:hint="cs"/>
          <w:rtl/>
        </w:rPr>
        <w:t xml:space="preserve"> </w:t>
      </w:r>
      <w:del w:id="8970" w:author="ASUS" w:date="2022-02-14T09:57:00Z">
        <w:r w:rsidRPr="006A2709" w:rsidDel="00F22DCF">
          <w:rPr>
            <w:rFonts w:ascii="Traditional Arabic" w:eastAsia="Times New Roman" w:hAnsi="Traditional Arabic" w:cs="B Lotus" w:hint="cs"/>
            <w:sz w:val="28"/>
            <w:szCs w:val="28"/>
            <w:rtl/>
          </w:rPr>
          <w:delText>«</w:delText>
        </w:r>
      </w:del>
      <w:r w:rsidRPr="006A2709">
        <w:rPr>
          <w:rFonts w:ascii="Traditional Arabic" w:eastAsia="Times New Roman" w:hAnsi="Traditional Arabic" w:cs="B Lotus" w:hint="cs"/>
          <w:sz w:val="28"/>
          <w:szCs w:val="28"/>
          <w:rtl/>
        </w:rPr>
        <w:t>بگو جنگ در ماه حرام گناهی بزرگ است</w:t>
      </w:r>
      <w:ins w:id="8971" w:author="ASUS" w:date="2022-02-14T09:57:00Z">
        <w:r w:rsidR="00F22DCF">
          <w:rPr>
            <w:rFonts w:ascii="Traditional Arabic" w:eastAsia="Times New Roman" w:hAnsi="Traditional Arabic" w:cs="B Lotus" w:hint="cs"/>
            <w:sz w:val="28"/>
            <w:szCs w:val="28"/>
            <w:rtl/>
          </w:rPr>
          <w:t>،</w:t>
        </w:r>
      </w:ins>
      <w:del w:id="8972" w:author="ASUS" w:date="2022-02-14T09:57:00Z">
        <w:r w:rsidRPr="006A2709" w:rsidDel="00F22DCF">
          <w:rPr>
            <w:rFonts w:ascii="Times New Roman" w:eastAsia="Times New Roman" w:hAnsi="Times New Roman" w:cs="B Lotus" w:hint="cs"/>
            <w:sz w:val="28"/>
            <w:szCs w:val="28"/>
            <w:rtl/>
          </w:rPr>
          <w:delText>»</w:delText>
        </w:r>
      </w:del>
      <w:r w:rsidRPr="006A2709">
        <w:rPr>
          <w:rFonts w:ascii="Times New Roman" w:eastAsia="Times New Roman" w:hAnsi="Times New Roman" w:cs="B Lotus" w:hint="cs"/>
          <w:sz w:val="28"/>
          <w:szCs w:val="28"/>
          <w:rtl/>
        </w:rPr>
        <w:t xml:space="preserve"> استفاده می‏شود که عملکرد مسلمین در این نبرد، خودسرانه و اشتباه بوده است.</w:t>
      </w:r>
    </w:p>
    <w:p w14:paraId="61ECE1D9" w14:textId="77777777" w:rsidR="0082777A" w:rsidRPr="006A2709" w:rsidDel="00576CB7" w:rsidRDefault="0082777A" w:rsidP="00576CB7">
      <w:pPr>
        <w:spacing w:before="100" w:beforeAutospacing="1" w:after="100" w:afterAutospacing="1" w:line="276" w:lineRule="auto"/>
        <w:jc w:val="lowKashida"/>
        <w:rPr>
          <w:del w:id="8973" w:author="ASUS" w:date="2022-02-05T15:42:00Z"/>
          <w:rFonts w:ascii="Times New Roman" w:eastAsia="Times New Roman" w:hAnsi="Times New Roman" w:cs="B Lotus"/>
          <w:b/>
          <w:bCs/>
          <w:sz w:val="28"/>
          <w:szCs w:val="28"/>
          <w:rtl/>
        </w:rPr>
      </w:pPr>
    </w:p>
    <w:p w14:paraId="57A12A95" w14:textId="77777777" w:rsidR="0082777A" w:rsidRPr="006A2709" w:rsidRDefault="0082777A" w:rsidP="0082777A">
      <w:pPr>
        <w:spacing w:before="100" w:beforeAutospacing="1" w:after="100" w:afterAutospacing="1" w:line="276" w:lineRule="auto"/>
        <w:jc w:val="lowKashida"/>
        <w:rPr>
          <w:rFonts w:ascii="Times New Roman" w:eastAsia="Times New Roman" w:hAnsi="Times New Roman" w:cs="B Lotus"/>
          <w:sz w:val="28"/>
          <w:szCs w:val="28"/>
          <w:rtl/>
        </w:rPr>
      </w:pPr>
    </w:p>
    <w:p w14:paraId="5CEB6D6B" w14:textId="587A5781" w:rsidR="0082777A" w:rsidRPr="006A2709" w:rsidRDefault="00AB4678" w:rsidP="00AB4678">
      <w:pPr>
        <w:pStyle w:val="Heading2"/>
        <w:spacing w:line="276" w:lineRule="auto"/>
        <w:rPr>
          <w:rtl/>
        </w:rPr>
      </w:pPr>
      <w:bookmarkStart w:id="8974" w:name="_Toc90970951"/>
      <w:r w:rsidRPr="006A2709">
        <w:rPr>
          <w:rFonts w:hint="cs"/>
          <w:rtl/>
        </w:rPr>
        <w:t>علل و زمینه‏های</w:t>
      </w:r>
      <w:r w:rsidR="0082777A" w:rsidRPr="006A2709">
        <w:rPr>
          <w:rFonts w:hint="cs"/>
          <w:rtl/>
        </w:rPr>
        <w:t xml:space="preserve"> وقوع </w:t>
      </w:r>
      <w:r w:rsidR="0082777A" w:rsidRPr="006A2709">
        <w:rPr>
          <w:rtl/>
        </w:rPr>
        <w:t>جنگ بدر</w:t>
      </w:r>
      <w:bookmarkEnd w:id="8974"/>
      <w:r w:rsidR="0082777A" w:rsidRPr="006A2709">
        <w:rPr>
          <w:rFonts w:hint="cs"/>
          <w:rtl/>
        </w:rPr>
        <w:t xml:space="preserve"> </w:t>
      </w:r>
    </w:p>
    <w:p w14:paraId="4ED19329" w14:textId="59B634E6" w:rsidR="0082777A" w:rsidRPr="006A2709" w:rsidDel="00D678F7" w:rsidRDefault="0082777A" w:rsidP="0082777A">
      <w:pPr>
        <w:spacing w:line="276" w:lineRule="auto"/>
        <w:jc w:val="lowKashida"/>
        <w:rPr>
          <w:del w:id="8975" w:author="ASUS" w:date="2022-02-05T17:42:00Z"/>
          <w:rFonts w:cs="B Lotus"/>
          <w:sz w:val="28"/>
          <w:szCs w:val="28"/>
          <w:rtl/>
        </w:rPr>
      </w:pPr>
      <w:r w:rsidRPr="006A2709">
        <w:rPr>
          <w:rFonts w:cs="B Lotus"/>
          <w:sz w:val="28"/>
          <w:szCs w:val="28"/>
          <w:rtl/>
        </w:rPr>
        <w:t>منابع اطلاعاتی مسلمانان خبر داد</w:t>
      </w:r>
      <w:del w:id="8976" w:author="ASUS" w:date="2022-02-05T17:40:00Z">
        <w:r w:rsidRPr="006A2709" w:rsidDel="00D678F7">
          <w:rPr>
            <w:rFonts w:cs="B Lotus"/>
            <w:sz w:val="28"/>
            <w:szCs w:val="28"/>
            <w:rtl/>
          </w:rPr>
          <w:delText>ه بود</w:delText>
        </w:r>
      </w:del>
      <w:r w:rsidRPr="006A2709">
        <w:rPr>
          <w:rFonts w:cs="B Lotus"/>
          <w:sz w:val="28"/>
          <w:szCs w:val="28"/>
          <w:rtl/>
        </w:rPr>
        <w:t>ند که مشرکان قریش با اموال مصادره شده مسلمانان مکه در کاروان بازرگانی با سرمایه پنجاه هزار دینار طلا به ر</w:t>
      </w:r>
      <w:r w:rsidRPr="006A2709">
        <w:rPr>
          <w:rFonts w:cs="B Lotus" w:hint="cs"/>
          <w:sz w:val="28"/>
          <w:szCs w:val="28"/>
          <w:rtl/>
        </w:rPr>
        <w:t>یاست</w:t>
      </w:r>
      <w:r w:rsidRPr="006A2709">
        <w:rPr>
          <w:rFonts w:cs="B Lotus"/>
          <w:sz w:val="28"/>
          <w:szCs w:val="28"/>
          <w:rtl/>
        </w:rPr>
        <w:t xml:space="preserve"> ابو</w:t>
      </w:r>
      <w:ins w:id="8977" w:author="ASUS" w:date="2022-02-05T17:40:00Z">
        <w:r w:rsidR="00D678F7">
          <w:rPr>
            <w:rFonts w:cs="B Lotus" w:hint="cs"/>
            <w:sz w:val="28"/>
            <w:szCs w:val="28"/>
            <w:rtl/>
          </w:rPr>
          <w:t xml:space="preserve"> </w:t>
        </w:r>
      </w:ins>
      <w:r w:rsidRPr="006A2709">
        <w:rPr>
          <w:rFonts w:cs="B Lotus"/>
          <w:sz w:val="28"/>
          <w:szCs w:val="28"/>
          <w:rtl/>
        </w:rPr>
        <w:t>سفیان روانه شامات</w:t>
      </w:r>
      <w:del w:id="8978" w:author="ASUS" w:date="2022-02-05T17:40:00Z">
        <w:r w:rsidRPr="006A2709" w:rsidDel="00D678F7">
          <w:rPr>
            <w:rFonts w:cs="B Lotus"/>
            <w:sz w:val="28"/>
            <w:szCs w:val="28"/>
            <w:rtl/>
          </w:rPr>
          <w:delText xml:space="preserve"> شده</w:delText>
        </w:r>
      </w:del>
      <w:r w:rsidRPr="006A2709">
        <w:rPr>
          <w:rFonts w:cs="B Lotus" w:hint="cs"/>
          <w:sz w:val="28"/>
          <w:szCs w:val="28"/>
          <w:rtl/>
        </w:rPr>
        <w:t>‏اند</w:t>
      </w:r>
      <w:r w:rsidRPr="006A2709">
        <w:rPr>
          <w:rFonts w:cs="B Lotus"/>
          <w:sz w:val="28"/>
          <w:szCs w:val="28"/>
          <w:rtl/>
        </w:rPr>
        <w:t xml:space="preserve"> و</w:t>
      </w:r>
      <w:r w:rsidRPr="006A2709">
        <w:rPr>
          <w:rFonts w:cs="B Lotus" w:hint="cs"/>
          <w:sz w:val="28"/>
          <w:szCs w:val="28"/>
          <w:rtl/>
        </w:rPr>
        <w:t xml:space="preserve"> از شام</w:t>
      </w:r>
      <w:del w:id="8979" w:author="ASUS" w:date="2022-02-05T17:40:00Z">
        <w:r w:rsidRPr="006A2709" w:rsidDel="00D678F7">
          <w:rPr>
            <w:rFonts w:cs="B Lotus" w:hint="cs"/>
            <w:sz w:val="28"/>
            <w:szCs w:val="28"/>
            <w:rtl/>
          </w:rPr>
          <w:delText>،</w:delText>
        </w:r>
      </w:del>
      <w:r w:rsidRPr="006A2709">
        <w:rPr>
          <w:rFonts w:cs="B Lotus"/>
          <w:sz w:val="28"/>
          <w:szCs w:val="28"/>
          <w:rtl/>
        </w:rPr>
        <w:t xml:space="preserve"> با هزار شتر بار</w:t>
      </w:r>
      <w:r w:rsidRPr="006A2709">
        <w:rPr>
          <w:rFonts w:cs="B Lotus" w:hint="cs"/>
          <w:sz w:val="28"/>
          <w:szCs w:val="28"/>
          <w:rtl/>
        </w:rPr>
        <w:t xml:space="preserve"> و </w:t>
      </w:r>
      <w:r w:rsidRPr="006A2709">
        <w:rPr>
          <w:rFonts w:cs="B Lotus"/>
          <w:sz w:val="28"/>
          <w:szCs w:val="28"/>
          <w:rtl/>
        </w:rPr>
        <w:t xml:space="preserve">چهل نفر محافظ </w:t>
      </w:r>
      <w:r w:rsidRPr="006A2709">
        <w:rPr>
          <w:rFonts w:cs="B Lotus" w:hint="cs"/>
          <w:sz w:val="28"/>
          <w:szCs w:val="28"/>
          <w:rtl/>
        </w:rPr>
        <w:t>برمی‏گردند</w:t>
      </w:r>
      <w:r w:rsidRPr="006A2709">
        <w:rPr>
          <w:rFonts w:cs="B Lotus"/>
          <w:sz w:val="28"/>
          <w:szCs w:val="28"/>
          <w:rtl/>
        </w:rPr>
        <w:t>.</w:t>
      </w:r>
      <w:r w:rsidRPr="006A2709">
        <w:rPr>
          <w:rFonts w:cs="B Lotus"/>
          <w:sz w:val="28"/>
          <w:szCs w:val="28"/>
          <w:vertAlign w:val="superscript"/>
          <w:rtl/>
        </w:rPr>
        <w:footnoteReference w:id="239"/>
      </w:r>
    </w:p>
    <w:p w14:paraId="0FFD804E" w14:textId="5E583876" w:rsidR="00102D40" w:rsidRDefault="0082777A" w:rsidP="00D678F7">
      <w:pPr>
        <w:spacing w:line="276" w:lineRule="auto"/>
        <w:jc w:val="lowKashida"/>
        <w:rPr>
          <w:rFonts w:cs="B Lotus"/>
          <w:sz w:val="28"/>
          <w:szCs w:val="28"/>
          <w:rtl/>
        </w:rPr>
      </w:pPr>
      <w:del w:id="8989" w:author="ASUS" w:date="2022-02-05T17:42:00Z">
        <w:r w:rsidRPr="006A2709" w:rsidDel="00D678F7">
          <w:rPr>
            <w:rFonts w:cs="B Lotus"/>
            <w:sz w:val="28"/>
            <w:szCs w:val="28"/>
            <w:rtl/>
          </w:rPr>
          <w:delText xml:space="preserve">در چنین </w:delText>
        </w:r>
      </w:del>
      <w:del w:id="8990" w:author="ASUS" w:date="2022-02-05T17:41:00Z">
        <w:r w:rsidRPr="006A2709" w:rsidDel="00D678F7">
          <w:rPr>
            <w:rFonts w:cs="B Lotus"/>
            <w:sz w:val="28"/>
            <w:szCs w:val="28"/>
            <w:rtl/>
          </w:rPr>
          <w:delText>شرایط</w:delText>
        </w:r>
      </w:del>
      <w:del w:id="8991" w:author="ASUS" w:date="2022-02-05T17:42:00Z">
        <w:r w:rsidRPr="006A2709" w:rsidDel="00D678F7">
          <w:rPr>
            <w:rFonts w:cs="B Lotus"/>
            <w:sz w:val="28"/>
            <w:szCs w:val="28"/>
            <w:rtl/>
          </w:rPr>
          <w:delText xml:space="preserve">ی </w:delText>
        </w:r>
      </w:del>
      <w:r w:rsidRPr="006A2709">
        <w:rPr>
          <w:rFonts w:cs="B Lotus"/>
          <w:sz w:val="28"/>
          <w:szCs w:val="28"/>
          <w:rtl/>
        </w:rPr>
        <w:t xml:space="preserve">وقتی خبر </w:t>
      </w:r>
      <w:del w:id="8992" w:author="ASUS" w:date="2022-02-05T17:42:00Z">
        <w:r w:rsidRPr="006A2709" w:rsidDel="00D678F7">
          <w:rPr>
            <w:rFonts w:cs="B Lotus"/>
            <w:sz w:val="28"/>
            <w:szCs w:val="28"/>
            <w:rtl/>
          </w:rPr>
          <w:delText xml:space="preserve">حرکت این کاروان </w:delText>
        </w:r>
      </w:del>
      <w:r w:rsidRPr="006A2709">
        <w:rPr>
          <w:rFonts w:cs="B Lotus"/>
          <w:sz w:val="28"/>
          <w:szCs w:val="28"/>
          <w:rtl/>
        </w:rPr>
        <w:t>به پیامبر</w:t>
      </w:r>
      <w:ins w:id="8993" w:author="ASUS" w:date="2022-02-05T17:41:00Z">
        <w:r w:rsidR="00D678F7">
          <w:rPr>
            <w:rFonts w:cs="B Lotus" w:hint="cs"/>
            <w:sz w:val="28"/>
            <w:szCs w:val="28"/>
            <w:rtl/>
          </w:rPr>
          <w:t xml:space="preserve"> </w:t>
        </w:r>
      </w:ins>
      <w:ins w:id="8994" w:author="ASUS" w:date="2022-02-05T17:42:00Z">
        <w:r w:rsidR="00D678F7" w:rsidRPr="006A2709">
          <w:rPr>
            <w:rFonts w:cs="2  Lotus" w:hint="cs"/>
            <w:sz w:val="28"/>
            <w:szCs w:val="28"/>
          </w:rPr>
          <w:sym w:font="علائم مذهبي" w:char="F032"/>
        </w:r>
        <w:r w:rsidR="00D678F7">
          <w:rPr>
            <w:rFonts w:cs="2  Lotus" w:hint="cs"/>
            <w:sz w:val="28"/>
            <w:szCs w:val="28"/>
            <w:rtl/>
          </w:rPr>
          <w:t xml:space="preserve"> </w:t>
        </w:r>
      </w:ins>
      <w:del w:id="8995" w:author="ASUS" w:date="2022-02-05T17:41:00Z">
        <w:r w:rsidRPr="006A2709" w:rsidDel="00D678F7">
          <w:rPr>
            <w:rFonts w:hint="cs"/>
            <w:sz w:val="26"/>
            <w:szCs w:val="26"/>
          </w:rPr>
          <w:sym w:font="0 Shia Symbol2" w:char="F039"/>
        </w:r>
        <w:r w:rsidRPr="006A2709" w:rsidDel="00D678F7">
          <w:rPr>
            <w:rFonts w:cs="B Lotus"/>
            <w:sz w:val="28"/>
            <w:szCs w:val="28"/>
            <w:rtl/>
          </w:rPr>
          <w:delText xml:space="preserve"> </w:delText>
        </w:r>
      </w:del>
      <w:r w:rsidRPr="006A2709">
        <w:rPr>
          <w:rFonts w:cs="B Lotus"/>
          <w:sz w:val="28"/>
          <w:szCs w:val="28"/>
          <w:rtl/>
        </w:rPr>
        <w:t>رسید،</w:t>
      </w:r>
      <w:ins w:id="8996" w:author="ASUS" w:date="2022-02-05T17:43:00Z">
        <w:r w:rsidR="00D678F7">
          <w:rPr>
            <w:rFonts w:cs="B Lotus" w:hint="cs"/>
            <w:sz w:val="28"/>
            <w:szCs w:val="28"/>
            <w:rtl/>
          </w:rPr>
          <w:t xml:space="preserve"> ایشان</w:t>
        </w:r>
      </w:ins>
      <w:del w:id="8997" w:author="ASUS" w:date="2022-02-05T17:43:00Z">
        <w:r w:rsidRPr="006A2709" w:rsidDel="00D678F7">
          <w:rPr>
            <w:rFonts w:cs="B Lotus"/>
            <w:sz w:val="28"/>
            <w:szCs w:val="28"/>
            <w:rtl/>
          </w:rPr>
          <w:delText xml:space="preserve"> آن حضرت نیز</w:delText>
        </w:r>
      </w:del>
      <w:r w:rsidRPr="006A2709">
        <w:rPr>
          <w:rFonts w:cs="B Lotus"/>
          <w:sz w:val="28"/>
          <w:szCs w:val="28"/>
          <w:rtl/>
        </w:rPr>
        <w:t xml:space="preserve"> [به</w:t>
      </w:r>
      <w:ins w:id="8998" w:author="ASUS" w:date="2022-02-05T17:43:00Z">
        <w:r w:rsidR="00D678F7">
          <w:rPr>
            <w:rFonts w:cs="B Lotus" w:hint="cs"/>
            <w:sz w:val="28"/>
            <w:szCs w:val="28"/>
            <w:rtl/>
          </w:rPr>
          <w:t>‌</w:t>
        </w:r>
      </w:ins>
      <w:del w:id="8999" w:author="ASUS" w:date="2022-02-05T17:43:00Z">
        <w:r w:rsidRPr="006A2709" w:rsidDel="00D678F7">
          <w:rPr>
            <w:rFonts w:cs="B Lotus"/>
            <w:sz w:val="28"/>
            <w:szCs w:val="28"/>
            <w:rtl/>
          </w:rPr>
          <w:delText xml:space="preserve"> </w:delText>
        </w:r>
      </w:del>
      <w:r w:rsidRPr="006A2709">
        <w:rPr>
          <w:rFonts w:cs="B Lotus"/>
          <w:sz w:val="28"/>
          <w:szCs w:val="28"/>
          <w:rtl/>
        </w:rPr>
        <w:t xml:space="preserve">اذن الهی] </w:t>
      </w:r>
      <w:ins w:id="9000" w:author="ASUS" w:date="2022-02-05T17:43:00Z">
        <w:r w:rsidR="00D678F7">
          <w:rPr>
            <w:rFonts w:cs="B Lotus" w:hint="cs"/>
            <w:sz w:val="28"/>
            <w:szCs w:val="28"/>
            <w:rtl/>
          </w:rPr>
          <w:t xml:space="preserve">فرمان </w:t>
        </w:r>
      </w:ins>
      <w:del w:id="9001" w:author="ASUS" w:date="2022-02-05T17:43:00Z">
        <w:r w:rsidRPr="006A2709" w:rsidDel="00D678F7">
          <w:rPr>
            <w:rFonts w:cs="B Lotus"/>
            <w:sz w:val="28"/>
            <w:szCs w:val="28"/>
            <w:rtl/>
          </w:rPr>
          <w:delText xml:space="preserve">دستور </w:delText>
        </w:r>
      </w:del>
      <w:r w:rsidRPr="006A2709">
        <w:rPr>
          <w:rFonts w:cs="B Lotus"/>
          <w:sz w:val="28"/>
          <w:szCs w:val="28"/>
          <w:rtl/>
        </w:rPr>
        <w:t xml:space="preserve">جنگ و </w:t>
      </w:r>
      <w:ins w:id="9002" w:author="ASUS" w:date="2022-02-05T17:43:00Z">
        <w:r w:rsidR="00D678F7">
          <w:rPr>
            <w:rFonts w:cs="B Lotus" w:hint="cs"/>
            <w:sz w:val="28"/>
            <w:szCs w:val="28"/>
            <w:rtl/>
          </w:rPr>
          <w:t>پس‌</w:t>
        </w:r>
      </w:ins>
      <w:r w:rsidRPr="006A2709">
        <w:rPr>
          <w:rFonts w:cs="B Lotus"/>
          <w:sz w:val="28"/>
          <w:szCs w:val="28"/>
          <w:rtl/>
        </w:rPr>
        <w:t>گرفتن اموال به</w:t>
      </w:r>
      <w:ins w:id="9003" w:author="ASUS" w:date="2022-02-05T17:43:00Z">
        <w:r w:rsidR="00D678F7">
          <w:rPr>
            <w:rFonts w:cs="B Lotus" w:hint="cs"/>
            <w:sz w:val="28"/>
            <w:szCs w:val="28"/>
            <w:rtl/>
          </w:rPr>
          <w:t>‌</w:t>
        </w:r>
      </w:ins>
      <w:del w:id="9004" w:author="ASUS" w:date="2022-02-05T17:43:00Z">
        <w:r w:rsidRPr="006A2709" w:rsidDel="00D678F7">
          <w:rPr>
            <w:rFonts w:cs="B Lotus"/>
            <w:sz w:val="28"/>
            <w:szCs w:val="28"/>
            <w:rtl/>
          </w:rPr>
          <w:delText xml:space="preserve"> </w:delText>
        </w:r>
      </w:del>
      <w:r w:rsidRPr="006A2709">
        <w:rPr>
          <w:rFonts w:cs="B Lotus"/>
          <w:sz w:val="28"/>
          <w:szCs w:val="28"/>
          <w:rtl/>
        </w:rPr>
        <w:t>غارت</w:t>
      </w:r>
      <w:ins w:id="9005" w:author="ASUS" w:date="2022-02-05T17:43:00Z">
        <w:r w:rsidR="00D678F7">
          <w:rPr>
            <w:rFonts w:cs="B Lotus" w:hint="cs"/>
            <w:sz w:val="28"/>
            <w:szCs w:val="28"/>
            <w:rtl/>
          </w:rPr>
          <w:t>‌</w:t>
        </w:r>
      </w:ins>
      <w:del w:id="9006" w:author="ASUS" w:date="2022-02-05T17:43:00Z">
        <w:r w:rsidRPr="006A2709" w:rsidDel="00D678F7">
          <w:rPr>
            <w:rFonts w:cs="B Lotus"/>
            <w:sz w:val="28"/>
            <w:szCs w:val="28"/>
            <w:rtl/>
          </w:rPr>
          <w:delText xml:space="preserve"> </w:delText>
        </w:r>
      </w:del>
      <w:r w:rsidRPr="006A2709">
        <w:rPr>
          <w:rFonts w:cs="B Lotus"/>
          <w:sz w:val="28"/>
          <w:szCs w:val="28"/>
          <w:rtl/>
        </w:rPr>
        <w:t>رفته مسلمانان مکه از مشرک</w:t>
      </w:r>
      <w:ins w:id="9007" w:author="ASUS" w:date="2022-02-05T17:46:00Z">
        <w:r w:rsidR="009628DF">
          <w:rPr>
            <w:rFonts w:cs="B Lotus" w:hint="cs"/>
            <w:sz w:val="28"/>
            <w:szCs w:val="28"/>
            <w:rtl/>
          </w:rPr>
          <w:t>ا</w:t>
        </w:r>
      </w:ins>
      <w:del w:id="9008" w:author="ASUS" w:date="2022-02-05T17:46:00Z">
        <w:r w:rsidRPr="006A2709" w:rsidDel="009628DF">
          <w:rPr>
            <w:rFonts w:cs="B Lotus"/>
            <w:sz w:val="28"/>
            <w:szCs w:val="28"/>
            <w:rtl/>
          </w:rPr>
          <w:delText>ی</w:delText>
        </w:r>
      </w:del>
      <w:r w:rsidRPr="006A2709">
        <w:rPr>
          <w:rFonts w:cs="B Lotus"/>
          <w:sz w:val="28"/>
          <w:szCs w:val="28"/>
          <w:rtl/>
        </w:rPr>
        <w:t>ن</w:t>
      </w:r>
      <w:r w:rsidRPr="006A2709">
        <w:rPr>
          <w:rFonts w:cs="B Lotus" w:hint="cs"/>
          <w:sz w:val="28"/>
          <w:szCs w:val="28"/>
          <w:rtl/>
        </w:rPr>
        <w:t xml:space="preserve"> را</w:t>
      </w:r>
      <w:r w:rsidRPr="006A2709">
        <w:rPr>
          <w:rFonts w:cs="B Lotus"/>
          <w:sz w:val="28"/>
          <w:szCs w:val="28"/>
          <w:rtl/>
        </w:rPr>
        <w:t xml:space="preserve"> </w:t>
      </w:r>
      <w:r w:rsidRPr="00F22DCF">
        <w:rPr>
          <w:rFonts w:cs="B Lotus"/>
          <w:sz w:val="28"/>
          <w:szCs w:val="28"/>
          <w:rtl/>
        </w:rPr>
        <w:t>صادر کرد</w:t>
      </w:r>
      <w:r w:rsidRPr="00F22DCF">
        <w:rPr>
          <w:rFonts w:cs="B Zar"/>
          <w:sz w:val="28"/>
          <w:szCs w:val="28"/>
          <w:rtl/>
        </w:rPr>
        <w:t>.</w:t>
      </w:r>
      <w:r w:rsidRPr="00F22DCF">
        <w:rPr>
          <w:rFonts w:cs="B Zar" w:hint="cs"/>
          <w:sz w:val="28"/>
          <w:szCs w:val="28"/>
          <w:rtl/>
        </w:rPr>
        <w:t xml:space="preserve"> ابوسفیان که هدایت کاروان تجاری قریش را به عهده داشت،</w:t>
      </w:r>
      <w:del w:id="9009" w:author="ASUS" w:date="2022-02-05T17:46:00Z">
        <w:r w:rsidRPr="00F22DCF" w:rsidDel="009628DF">
          <w:rPr>
            <w:rFonts w:cs="B Zar" w:hint="cs"/>
            <w:sz w:val="28"/>
            <w:szCs w:val="28"/>
            <w:rtl/>
          </w:rPr>
          <w:delText xml:space="preserve"> ا</w:delText>
        </w:r>
      </w:del>
      <w:ins w:id="9010" w:author="ASUS" w:date="2022-02-05T17:46:00Z">
        <w:r w:rsidR="009628DF" w:rsidRPr="00F22DCF">
          <w:rPr>
            <w:rFonts w:cs="B Zar" w:hint="cs"/>
            <w:sz w:val="28"/>
            <w:szCs w:val="28"/>
            <w:rtl/>
          </w:rPr>
          <w:t xml:space="preserve"> فهمی</w:t>
        </w:r>
      </w:ins>
      <w:del w:id="9011" w:author="ASUS" w:date="2022-02-05T17:46:00Z">
        <w:r w:rsidRPr="00F22DCF" w:rsidDel="009628DF">
          <w:rPr>
            <w:rFonts w:cs="B Zar" w:hint="cs"/>
            <w:sz w:val="28"/>
            <w:szCs w:val="28"/>
            <w:rtl/>
          </w:rPr>
          <w:delText>ز قضیه آگاه ش</w:delText>
        </w:r>
      </w:del>
      <w:r w:rsidRPr="00F22DCF">
        <w:rPr>
          <w:rFonts w:cs="B Zar" w:hint="cs"/>
          <w:sz w:val="28"/>
          <w:szCs w:val="28"/>
          <w:rtl/>
        </w:rPr>
        <w:t xml:space="preserve">د و با تغییر مسیر، کاروان را از دسترس مسلمانان خارج </w:t>
      </w:r>
      <w:ins w:id="9012" w:author="ASUS" w:date="2022-02-05T17:47:00Z">
        <w:r w:rsidR="009628DF" w:rsidRPr="00F22DCF">
          <w:rPr>
            <w:rFonts w:cs="B Zar" w:hint="cs"/>
            <w:sz w:val="28"/>
            <w:szCs w:val="28"/>
            <w:rtl/>
          </w:rPr>
          <w:t>کرد</w:t>
        </w:r>
      </w:ins>
      <w:del w:id="9013" w:author="ASUS" w:date="2022-02-05T17:47:00Z">
        <w:r w:rsidRPr="00F22DCF" w:rsidDel="009628DF">
          <w:rPr>
            <w:rFonts w:cs="B Zar" w:hint="cs"/>
            <w:sz w:val="28"/>
            <w:szCs w:val="28"/>
            <w:rtl/>
          </w:rPr>
          <w:delText>س</w:delText>
        </w:r>
      </w:del>
      <w:del w:id="9014" w:author="ASUS" w:date="2022-02-05T17:46:00Z">
        <w:r w:rsidRPr="00F22DCF" w:rsidDel="009628DF">
          <w:rPr>
            <w:rFonts w:cs="B Zar" w:hint="cs"/>
            <w:sz w:val="28"/>
            <w:szCs w:val="28"/>
            <w:rtl/>
          </w:rPr>
          <w:delText>اخت</w:delText>
        </w:r>
      </w:del>
      <w:r w:rsidRPr="00F22DCF">
        <w:rPr>
          <w:rFonts w:cs="B Zar" w:hint="cs"/>
          <w:sz w:val="28"/>
          <w:szCs w:val="28"/>
          <w:rtl/>
        </w:rPr>
        <w:t xml:space="preserve">. مشرکان مکه </w:t>
      </w:r>
      <w:ins w:id="9015" w:author="ASUS" w:date="2022-02-05T17:50:00Z">
        <w:r w:rsidR="00D307A7" w:rsidRPr="00F22DCF">
          <w:rPr>
            <w:rFonts w:cs="B Zar" w:hint="cs"/>
            <w:sz w:val="28"/>
            <w:szCs w:val="28"/>
            <w:rtl/>
          </w:rPr>
          <w:t xml:space="preserve">نیز </w:t>
        </w:r>
      </w:ins>
      <w:r w:rsidRPr="00F22DCF">
        <w:rPr>
          <w:rFonts w:cs="B Zar" w:hint="cs"/>
          <w:sz w:val="28"/>
          <w:szCs w:val="28"/>
          <w:rtl/>
        </w:rPr>
        <w:t xml:space="preserve">از قضیه آگاه شدند و با لشکری </w:t>
      </w:r>
      <w:del w:id="9016" w:author="ASUS" w:date="2022-02-05T17:47:00Z">
        <w:r w:rsidRPr="00F22DCF" w:rsidDel="009628DF">
          <w:rPr>
            <w:rFonts w:cs="B Zar" w:hint="cs"/>
            <w:sz w:val="28"/>
            <w:szCs w:val="28"/>
            <w:rtl/>
          </w:rPr>
          <w:delText xml:space="preserve">که </w:delText>
        </w:r>
      </w:del>
      <w:r w:rsidRPr="00F22DCF">
        <w:rPr>
          <w:rFonts w:cs="B Zar" w:hint="cs"/>
          <w:sz w:val="28"/>
          <w:szCs w:val="28"/>
          <w:rtl/>
        </w:rPr>
        <w:t xml:space="preserve">بالغ بر </w:t>
      </w:r>
      <w:r w:rsidRPr="00F22DCF">
        <w:rPr>
          <w:rFonts w:cs="B Zar"/>
          <w:sz w:val="28"/>
          <w:szCs w:val="28"/>
          <w:rtl/>
        </w:rPr>
        <w:t xml:space="preserve">950 </w:t>
      </w:r>
      <w:r w:rsidRPr="00F22DCF">
        <w:rPr>
          <w:rFonts w:cs="B Zar" w:hint="cs"/>
          <w:sz w:val="28"/>
          <w:szCs w:val="28"/>
          <w:rtl/>
        </w:rPr>
        <w:t>نفر</w:t>
      </w:r>
      <w:ins w:id="9017" w:author="ASUS" w:date="2022-02-14T09:58:00Z">
        <w:r w:rsidR="00F22DCF">
          <w:rPr>
            <w:rFonts w:cs="B Zar" w:hint="cs"/>
            <w:sz w:val="28"/>
            <w:szCs w:val="28"/>
            <w:rtl/>
          </w:rPr>
          <w:t>،</w:t>
        </w:r>
      </w:ins>
      <w:r w:rsidRPr="00F22DCF">
        <w:rPr>
          <w:rFonts w:cs="B Zar" w:hint="cs"/>
          <w:sz w:val="28"/>
          <w:szCs w:val="28"/>
          <w:rtl/>
        </w:rPr>
        <w:t xml:space="preserve"> </w:t>
      </w:r>
      <w:del w:id="9018" w:author="ASUS" w:date="2022-02-05T17:47:00Z">
        <w:r w:rsidRPr="00F22DCF" w:rsidDel="009628DF">
          <w:rPr>
            <w:rFonts w:cs="B Zar" w:hint="cs"/>
            <w:sz w:val="28"/>
            <w:szCs w:val="28"/>
            <w:rtl/>
          </w:rPr>
          <w:delText xml:space="preserve">بودند </w:delText>
        </w:r>
      </w:del>
      <w:ins w:id="9019" w:author="ASUS" w:date="2022-02-05T17:47:00Z">
        <w:r w:rsidR="009628DF" w:rsidRPr="00F22DCF">
          <w:rPr>
            <w:rFonts w:cs="B Zar" w:hint="cs"/>
            <w:sz w:val="28"/>
            <w:szCs w:val="28"/>
            <w:rtl/>
          </w:rPr>
          <w:t xml:space="preserve">شامل </w:t>
        </w:r>
      </w:ins>
      <w:del w:id="9020" w:author="ASUS" w:date="2022-02-05T17:47:00Z">
        <w:r w:rsidRPr="00F22DCF" w:rsidDel="009628DF">
          <w:rPr>
            <w:rFonts w:cs="B Zar" w:hint="cs"/>
            <w:sz w:val="28"/>
            <w:szCs w:val="28"/>
            <w:rtl/>
          </w:rPr>
          <w:delText xml:space="preserve">که </w:delText>
        </w:r>
      </w:del>
      <w:r w:rsidRPr="00F22DCF">
        <w:rPr>
          <w:rFonts w:cs="B Zar" w:hint="cs"/>
          <w:sz w:val="28"/>
          <w:szCs w:val="28"/>
          <w:rtl/>
        </w:rPr>
        <w:t xml:space="preserve">ششصد </w:t>
      </w:r>
      <w:del w:id="9021" w:author="ASUS" w:date="2022-02-05T17:47:00Z">
        <w:r w:rsidRPr="00F22DCF" w:rsidDel="009628DF">
          <w:rPr>
            <w:rFonts w:cs="B Zar" w:hint="cs"/>
            <w:sz w:val="28"/>
            <w:szCs w:val="28"/>
            <w:rtl/>
          </w:rPr>
          <w:delText xml:space="preserve">نفر از این تعداد، </w:delText>
        </w:r>
      </w:del>
      <w:r w:rsidRPr="00F22DCF">
        <w:rPr>
          <w:rFonts w:cs="B Zar" w:hint="cs"/>
          <w:sz w:val="28"/>
          <w:szCs w:val="28"/>
          <w:rtl/>
        </w:rPr>
        <w:t xml:space="preserve">زره‏پوش </w:t>
      </w:r>
      <w:del w:id="9022" w:author="ASUS" w:date="2022-02-05T17:47:00Z">
        <w:r w:rsidRPr="00F22DCF" w:rsidDel="009628DF">
          <w:rPr>
            <w:rFonts w:cs="B Zar" w:hint="cs"/>
            <w:sz w:val="28"/>
            <w:szCs w:val="28"/>
            <w:rtl/>
          </w:rPr>
          <w:delText xml:space="preserve">بودند </w:delText>
        </w:r>
      </w:del>
      <w:r w:rsidRPr="00F22DCF">
        <w:rPr>
          <w:rFonts w:cs="B Zar" w:hint="cs"/>
          <w:sz w:val="28"/>
          <w:szCs w:val="28"/>
          <w:rtl/>
        </w:rPr>
        <w:t>و</w:t>
      </w:r>
      <w:r w:rsidRPr="00F22DCF">
        <w:rPr>
          <w:rFonts w:cs="B Zar"/>
          <w:sz w:val="28"/>
          <w:szCs w:val="28"/>
          <w:rtl/>
        </w:rPr>
        <w:t xml:space="preserve"> مجهز به ب</w:t>
      </w:r>
      <w:ins w:id="9023" w:author="ASUS" w:date="2022-02-05T17:47:00Z">
        <w:r w:rsidR="009628DF" w:rsidRPr="00F22DCF">
          <w:rPr>
            <w:rFonts w:cs="B Zar" w:hint="cs"/>
            <w:sz w:val="28"/>
            <w:szCs w:val="28"/>
            <w:rtl/>
          </w:rPr>
          <w:t>سیاری</w:t>
        </w:r>
      </w:ins>
      <w:del w:id="9024" w:author="ASUS" w:date="2022-02-05T17:47:00Z">
        <w:r w:rsidRPr="00F22DCF" w:rsidDel="009628DF">
          <w:rPr>
            <w:rFonts w:cs="B Zar"/>
            <w:sz w:val="28"/>
            <w:szCs w:val="28"/>
            <w:rtl/>
          </w:rPr>
          <w:delText>یشترین</w:delText>
        </w:r>
      </w:del>
      <w:r w:rsidRPr="00F22DCF">
        <w:rPr>
          <w:rFonts w:cs="B Zar"/>
          <w:sz w:val="28"/>
          <w:szCs w:val="28"/>
          <w:rtl/>
        </w:rPr>
        <w:t xml:space="preserve"> سلاح</w:t>
      </w:r>
      <w:del w:id="9025" w:author="ASUS" w:date="2022-02-05T17:48:00Z">
        <w:r w:rsidRPr="00F22DCF" w:rsidDel="009628DF">
          <w:rPr>
            <w:rFonts w:cs="B Zar"/>
            <w:sz w:val="28"/>
            <w:szCs w:val="28"/>
            <w:rtl/>
          </w:rPr>
          <w:delText>‌های</w:delText>
        </w:r>
      </w:del>
      <w:r w:rsidRPr="00F22DCF">
        <w:rPr>
          <w:rFonts w:cs="B Zar"/>
          <w:sz w:val="28"/>
          <w:szCs w:val="28"/>
          <w:rtl/>
        </w:rPr>
        <w:t xml:space="preserve"> </w:t>
      </w:r>
      <w:ins w:id="9026" w:author="ASUS" w:date="2022-02-14T09:58:00Z">
        <w:r w:rsidR="00F22DCF">
          <w:rPr>
            <w:rFonts w:cs="B Zar" w:hint="cs"/>
            <w:sz w:val="28"/>
            <w:szCs w:val="28"/>
            <w:rtl/>
          </w:rPr>
          <w:t>(</w:t>
        </w:r>
      </w:ins>
      <w:r w:rsidRPr="00F22DCF">
        <w:rPr>
          <w:rFonts w:cs="B Zar"/>
          <w:sz w:val="28"/>
          <w:szCs w:val="28"/>
          <w:rtl/>
        </w:rPr>
        <w:t xml:space="preserve">رایج </w:t>
      </w:r>
      <w:del w:id="9027" w:author="ASUS" w:date="2022-02-05T17:51:00Z">
        <w:r w:rsidRPr="00F22DCF" w:rsidDel="00D307A7">
          <w:rPr>
            <w:rFonts w:cs="B Zar"/>
            <w:sz w:val="28"/>
            <w:szCs w:val="28"/>
            <w:rtl/>
          </w:rPr>
          <w:delText xml:space="preserve">در </w:delText>
        </w:r>
      </w:del>
      <w:r w:rsidRPr="00F22DCF">
        <w:rPr>
          <w:rFonts w:cs="B Zar"/>
          <w:sz w:val="28"/>
          <w:szCs w:val="28"/>
          <w:rtl/>
        </w:rPr>
        <w:t>آن زمان</w:t>
      </w:r>
      <w:ins w:id="9028" w:author="ASUS" w:date="2022-02-14T09:58:00Z">
        <w:r w:rsidR="00F22DCF">
          <w:rPr>
            <w:rFonts w:cs="B Zar" w:hint="cs"/>
            <w:sz w:val="28"/>
            <w:szCs w:val="28"/>
            <w:rtl/>
          </w:rPr>
          <w:t>)</w:t>
        </w:r>
      </w:ins>
      <w:r w:rsidRPr="00F22DCF">
        <w:rPr>
          <w:rFonts w:cs="B Zar" w:hint="cs"/>
          <w:sz w:val="28"/>
          <w:szCs w:val="28"/>
          <w:rtl/>
        </w:rPr>
        <w:t xml:space="preserve"> </w:t>
      </w:r>
      <w:del w:id="9029" w:author="ASUS" w:date="2022-02-05T17:48:00Z">
        <w:r w:rsidRPr="00F22DCF" w:rsidDel="009628DF">
          <w:rPr>
            <w:rFonts w:cs="B Zar" w:hint="cs"/>
            <w:sz w:val="28"/>
            <w:szCs w:val="28"/>
            <w:rtl/>
          </w:rPr>
          <w:delText xml:space="preserve">بودند </w:delText>
        </w:r>
      </w:del>
      <w:r w:rsidRPr="00F22DCF">
        <w:rPr>
          <w:rFonts w:cs="B Zar" w:hint="cs"/>
          <w:sz w:val="28"/>
          <w:szCs w:val="28"/>
          <w:rtl/>
        </w:rPr>
        <w:t>و</w:t>
      </w:r>
      <w:r w:rsidRPr="00F22DCF">
        <w:rPr>
          <w:rFonts w:cs="B Zar"/>
          <w:sz w:val="28"/>
          <w:szCs w:val="28"/>
          <w:rtl/>
        </w:rPr>
        <w:t xml:space="preserve"> </w:t>
      </w:r>
      <w:r w:rsidRPr="00F22DCF">
        <w:rPr>
          <w:rFonts w:cs="B Zar" w:hint="cs"/>
          <w:sz w:val="28"/>
          <w:szCs w:val="28"/>
          <w:rtl/>
        </w:rPr>
        <w:t>یک</w:t>
      </w:r>
      <w:r w:rsidRPr="00F22DCF">
        <w:rPr>
          <w:rFonts w:cs="B Zar"/>
          <w:sz w:val="28"/>
          <w:szCs w:val="28"/>
          <w:rtl/>
        </w:rPr>
        <w:t>صد اسب</w:t>
      </w:r>
      <w:r w:rsidRPr="00F22DCF">
        <w:rPr>
          <w:rFonts w:cs="B Zar" w:hint="cs"/>
          <w:sz w:val="28"/>
          <w:szCs w:val="28"/>
          <w:rtl/>
        </w:rPr>
        <w:t xml:space="preserve"> و</w:t>
      </w:r>
      <w:r w:rsidRPr="00F22DCF">
        <w:rPr>
          <w:rFonts w:cs="B Zar"/>
          <w:sz w:val="28"/>
          <w:szCs w:val="28"/>
          <w:rtl/>
        </w:rPr>
        <w:t xml:space="preserve"> هفتصد شتر</w:t>
      </w:r>
      <w:del w:id="9030" w:author="ASUS" w:date="2022-02-05T17:48:00Z">
        <w:r w:rsidRPr="00F22DCF" w:rsidDel="009628DF">
          <w:rPr>
            <w:rFonts w:cs="B Zar" w:hint="cs"/>
            <w:sz w:val="28"/>
            <w:szCs w:val="28"/>
            <w:rtl/>
          </w:rPr>
          <w:delText xml:space="preserve"> داشتند،</w:delText>
        </w:r>
      </w:del>
      <w:r w:rsidRPr="00F22DCF">
        <w:rPr>
          <w:rFonts w:cs="B Zar"/>
          <w:sz w:val="28"/>
          <w:szCs w:val="28"/>
          <w:vertAlign w:val="superscript"/>
          <w:rtl/>
        </w:rPr>
        <w:footnoteReference w:id="240"/>
      </w:r>
      <w:del w:id="9034" w:author="ASUS" w:date="2022-02-05T17:48:00Z">
        <w:r w:rsidRPr="00F22DCF" w:rsidDel="009628DF">
          <w:rPr>
            <w:rFonts w:cs="B Zar" w:hint="cs"/>
            <w:sz w:val="28"/>
            <w:szCs w:val="28"/>
            <w:rtl/>
          </w:rPr>
          <w:delText xml:space="preserve"> </w:delText>
        </w:r>
      </w:del>
      <w:r w:rsidRPr="00F22DCF">
        <w:rPr>
          <w:rFonts w:cs="B Zar" w:hint="cs"/>
          <w:sz w:val="28"/>
          <w:szCs w:val="28"/>
          <w:rtl/>
        </w:rPr>
        <w:t>به مصاف مسلمانان آمدند</w:t>
      </w:r>
      <w:ins w:id="9035" w:author="ASUS" w:date="2022-02-05T17:51:00Z">
        <w:r w:rsidR="00D307A7" w:rsidRPr="00F22DCF">
          <w:rPr>
            <w:rFonts w:cs="B Lotus" w:hint="cs"/>
            <w:sz w:val="28"/>
            <w:szCs w:val="28"/>
            <w:rtl/>
          </w:rPr>
          <w:t>؛ حال آنکه</w:t>
        </w:r>
      </w:ins>
      <w:del w:id="9036" w:author="ASUS" w:date="2022-02-05T17:51:00Z">
        <w:r w:rsidRPr="00F22DCF" w:rsidDel="00D307A7">
          <w:rPr>
            <w:rFonts w:cs="B Zar" w:hint="cs"/>
            <w:sz w:val="28"/>
            <w:szCs w:val="28"/>
            <w:rtl/>
          </w:rPr>
          <w:delText xml:space="preserve"> و </w:delText>
        </w:r>
        <w:r w:rsidRPr="00F22DCF" w:rsidDel="00D307A7">
          <w:rPr>
            <w:rFonts w:cs="B Lotus" w:hint="cs"/>
            <w:sz w:val="28"/>
            <w:szCs w:val="28"/>
            <w:rtl/>
          </w:rPr>
          <w:delText>در مقابل،</w:delText>
        </w:r>
      </w:del>
      <w:r w:rsidRPr="00F22DCF">
        <w:rPr>
          <w:rFonts w:cs="B Lotus" w:hint="cs"/>
          <w:sz w:val="28"/>
          <w:szCs w:val="28"/>
          <w:rtl/>
        </w:rPr>
        <w:t xml:space="preserve"> مسلمانان</w:t>
      </w:r>
      <w:del w:id="9037" w:author="ASUS" w:date="2022-02-05T17:51:00Z">
        <w:r w:rsidRPr="00F22DCF" w:rsidDel="00D307A7">
          <w:rPr>
            <w:rFonts w:cs="B Lotus" w:hint="cs"/>
            <w:sz w:val="28"/>
            <w:szCs w:val="28"/>
            <w:rtl/>
          </w:rPr>
          <w:delText>،</w:delText>
        </w:r>
      </w:del>
      <w:r w:rsidRPr="006A2709">
        <w:rPr>
          <w:rFonts w:cs="B Lotus"/>
          <w:sz w:val="28"/>
          <w:szCs w:val="28"/>
          <w:rtl/>
        </w:rPr>
        <w:t xml:space="preserve"> 313 </w:t>
      </w:r>
      <w:r w:rsidRPr="006A2709">
        <w:rPr>
          <w:rFonts w:cs="B Lotus" w:hint="cs"/>
          <w:sz w:val="28"/>
          <w:szCs w:val="28"/>
          <w:rtl/>
        </w:rPr>
        <w:t>نفر</w:t>
      </w:r>
      <w:r w:rsidRPr="006A2709">
        <w:rPr>
          <w:rFonts w:cs="B Lotus"/>
          <w:sz w:val="28"/>
          <w:szCs w:val="28"/>
          <w:rtl/>
        </w:rPr>
        <w:t xml:space="preserve"> با سه اسب و هفتاد شتر و </w:t>
      </w:r>
      <w:r w:rsidRPr="006A2709">
        <w:rPr>
          <w:rFonts w:cs="B Lotus"/>
          <w:sz w:val="28"/>
          <w:szCs w:val="28"/>
          <w:rtl/>
        </w:rPr>
        <w:lastRenderedPageBreak/>
        <w:t>کمترین ساز</w:t>
      </w:r>
      <w:del w:id="9038" w:author="ASUS" w:date="2022-02-05T17:51:00Z">
        <w:r w:rsidRPr="006A2709" w:rsidDel="00D307A7">
          <w:rPr>
            <w:rFonts w:cs="B Lotus"/>
            <w:sz w:val="28"/>
            <w:szCs w:val="28"/>
            <w:rtl/>
          </w:rPr>
          <w:delText xml:space="preserve"> </w:delText>
        </w:r>
      </w:del>
      <w:r w:rsidRPr="006A2709">
        <w:rPr>
          <w:rFonts w:cs="B Lotus"/>
          <w:sz w:val="28"/>
          <w:szCs w:val="28"/>
          <w:rtl/>
        </w:rPr>
        <w:t>و</w:t>
      </w:r>
      <w:del w:id="9039" w:author="ASUS" w:date="2022-02-05T17:52:00Z">
        <w:r w:rsidRPr="006A2709" w:rsidDel="00D307A7">
          <w:rPr>
            <w:rFonts w:cs="B Lotus"/>
            <w:sz w:val="28"/>
            <w:szCs w:val="28"/>
            <w:rtl/>
          </w:rPr>
          <w:delText xml:space="preserve"> </w:delText>
        </w:r>
      </w:del>
      <w:r w:rsidRPr="006A2709">
        <w:rPr>
          <w:rFonts w:cs="B Lotus"/>
          <w:sz w:val="28"/>
          <w:szCs w:val="28"/>
          <w:rtl/>
        </w:rPr>
        <w:t xml:space="preserve">برگ جنگی </w:t>
      </w:r>
      <w:ins w:id="9040" w:author="ASUS" w:date="2022-02-05T17:51:00Z">
        <w:r w:rsidR="00D307A7">
          <w:rPr>
            <w:rFonts w:cs="B Lotus" w:hint="cs"/>
            <w:sz w:val="28"/>
            <w:szCs w:val="28"/>
            <w:rtl/>
          </w:rPr>
          <w:t>بود</w:t>
        </w:r>
      </w:ins>
      <w:del w:id="9041" w:author="ASUS" w:date="2022-02-05T17:51:00Z">
        <w:r w:rsidRPr="006A2709" w:rsidDel="00D307A7">
          <w:rPr>
            <w:rFonts w:cs="B Lotus" w:hint="cs"/>
            <w:sz w:val="28"/>
            <w:szCs w:val="28"/>
            <w:rtl/>
          </w:rPr>
          <w:delText>قرار داشت</w:delText>
        </w:r>
      </w:del>
      <w:r w:rsidRPr="006A2709">
        <w:rPr>
          <w:rFonts w:cs="B Lotus" w:hint="cs"/>
          <w:sz w:val="28"/>
          <w:szCs w:val="28"/>
          <w:rtl/>
        </w:rPr>
        <w:t xml:space="preserve">ند. </w:t>
      </w:r>
      <w:r w:rsidRPr="006A2709">
        <w:rPr>
          <w:rFonts w:cs="B Lotus"/>
          <w:sz w:val="28"/>
          <w:szCs w:val="28"/>
          <w:rtl/>
        </w:rPr>
        <w:t>این نبرد</w:t>
      </w:r>
      <w:r w:rsidRPr="006A2709">
        <w:rPr>
          <w:rFonts w:cs="B Lotus" w:hint="cs"/>
          <w:sz w:val="28"/>
          <w:szCs w:val="28"/>
          <w:rtl/>
        </w:rPr>
        <w:t xml:space="preserve"> در </w:t>
      </w:r>
      <w:r w:rsidRPr="006A2709">
        <w:rPr>
          <w:rFonts w:cs="B Lotus"/>
          <w:sz w:val="28"/>
          <w:szCs w:val="28"/>
          <w:rtl/>
        </w:rPr>
        <w:t>هفدهم رمضان سال دوم هجری</w:t>
      </w:r>
      <w:del w:id="9042" w:author="ASUS" w:date="2022-02-05T17:52:00Z">
        <w:r w:rsidRPr="006A2709" w:rsidDel="00D307A7">
          <w:rPr>
            <w:rFonts w:cs="B Lotus"/>
            <w:sz w:val="28"/>
            <w:szCs w:val="28"/>
            <w:rtl/>
          </w:rPr>
          <w:delText>،</w:delText>
        </w:r>
      </w:del>
      <w:r w:rsidRPr="006A2709">
        <w:rPr>
          <w:rFonts w:cs="B Lotus"/>
          <w:sz w:val="28"/>
          <w:szCs w:val="28"/>
          <w:rtl/>
        </w:rPr>
        <w:t xml:space="preserve"> </w:t>
      </w:r>
      <w:r w:rsidRPr="006A2709">
        <w:rPr>
          <w:rFonts w:cs="B Lotus" w:hint="cs"/>
          <w:sz w:val="28"/>
          <w:szCs w:val="28"/>
          <w:rtl/>
        </w:rPr>
        <w:t>رخ داد و</w:t>
      </w:r>
      <w:r w:rsidRPr="006A2709">
        <w:rPr>
          <w:rFonts w:cs="B Lotus"/>
          <w:sz w:val="28"/>
          <w:szCs w:val="28"/>
          <w:rtl/>
        </w:rPr>
        <w:t xml:space="preserve"> </w:t>
      </w:r>
      <w:del w:id="9043" w:author="ASUS" w:date="2022-02-05T17:52:00Z">
        <w:r w:rsidRPr="006A2709" w:rsidDel="00D307A7">
          <w:rPr>
            <w:rFonts w:cs="B Lotus"/>
            <w:sz w:val="28"/>
            <w:szCs w:val="28"/>
            <w:rtl/>
          </w:rPr>
          <w:delText xml:space="preserve">معروف </w:delText>
        </w:r>
      </w:del>
      <w:r w:rsidRPr="006A2709">
        <w:rPr>
          <w:rFonts w:cs="B Lotus"/>
          <w:sz w:val="28"/>
          <w:szCs w:val="28"/>
          <w:rtl/>
        </w:rPr>
        <w:t xml:space="preserve">به </w:t>
      </w:r>
      <w:ins w:id="9044" w:author="ASUS" w:date="2022-02-14T09:59:00Z">
        <w:r w:rsidR="00F22DCF">
          <w:rPr>
            <w:rFonts w:cs="Calibri" w:hint="cs"/>
            <w:sz w:val="28"/>
            <w:szCs w:val="28"/>
            <w:rtl/>
          </w:rPr>
          <w:t>"</w:t>
        </w:r>
      </w:ins>
      <w:del w:id="9045" w:author="ASUS" w:date="2022-02-14T09:59:00Z">
        <w:r w:rsidRPr="006A2709" w:rsidDel="00F22DCF">
          <w:rPr>
            <w:rFonts w:cs="B Lotus"/>
            <w:sz w:val="28"/>
            <w:szCs w:val="28"/>
            <w:rtl/>
          </w:rPr>
          <w:delText>«</w:delText>
        </w:r>
      </w:del>
      <w:r w:rsidRPr="006A2709">
        <w:rPr>
          <w:rFonts w:cs="B Lotus"/>
          <w:sz w:val="28"/>
          <w:szCs w:val="28"/>
          <w:rtl/>
        </w:rPr>
        <w:t>بدر القتال</w:t>
      </w:r>
      <w:ins w:id="9046" w:author="ASUS" w:date="2022-02-14T09:59:00Z">
        <w:r w:rsidR="00F22DCF">
          <w:rPr>
            <w:rFonts w:cs="Calibri" w:hint="cs"/>
            <w:sz w:val="28"/>
            <w:szCs w:val="28"/>
            <w:rtl/>
          </w:rPr>
          <w:t>"</w:t>
        </w:r>
      </w:ins>
      <w:del w:id="9047" w:author="ASUS" w:date="2022-02-14T09:59:00Z">
        <w:r w:rsidRPr="006A2709" w:rsidDel="00F22DCF">
          <w:rPr>
            <w:rFonts w:cs="B Lotus"/>
            <w:sz w:val="28"/>
            <w:szCs w:val="28"/>
            <w:rtl/>
          </w:rPr>
          <w:delText>»</w:delText>
        </w:r>
      </w:del>
      <w:r w:rsidRPr="006A2709">
        <w:rPr>
          <w:rFonts w:cs="B Lotus"/>
          <w:sz w:val="28"/>
          <w:szCs w:val="28"/>
          <w:rtl/>
        </w:rPr>
        <w:t xml:space="preserve"> و </w:t>
      </w:r>
      <w:ins w:id="9048" w:author="ASUS" w:date="2022-02-14T09:59:00Z">
        <w:r w:rsidR="00F22DCF">
          <w:rPr>
            <w:rFonts w:cs="Calibri" w:hint="cs"/>
            <w:sz w:val="28"/>
            <w:szCs w:val="28"/>
            <w:rtl/>
          </w:rPr>
          <w:t>"</w:t>
        </w:r>
      </w:ins>
      <w:del w:id="9049" w:author="ASUS" w:date="2022-02-14T09:59:00Z">
        <w:r w:rsidRPr="006A2709" w:rsidDel="00F22DCF">
          <w:rPr>
            <w:rFonts w:cs="B Lotus"/>
            <w:sz w:val="28"/>
            <w:szCs w:val="28"/>
            <w:rtl/>
          </w:rPr>
          <w:delText>«</w:delText>
        </w:r>
      </w:del>
      <w:r w:rsidRPr="006A2709">
        <w:rPr>
          <w:rFonts w:cs="B Lotus"/>
          <w:sz w:val="28"/>
          <w:szCs w:val="28"/>
          <w:rtl/>
        </w:rPr>
        <w:t>بدر الکبری</w:t>
      </w:r>
      <w:ins w:id="9050" w:author="ASUS" w:date="2022-02-14T09:59:00Z">
        <w:r w:rsidR="00F22DCF">
          <w:rPr>
            <w:rFonts w:cs="Calibri" w:hint="cs"/>
            <w:sz w:val="28"/>
            <w:szCs w:val="28"/>
            <w:rtl/>
          </w:rPr>
          <w:t>"</w:t>
        </w:r>
      </w:ins>
      <w:del w:id="9051" w:author="ASUS" w:date="2022-02-14T09:59:00Z">
        <w:r w:rsidRPr="006A2709" w:rsidDel="00F22DCF">
          <w:rPr>
            <w:rFonts w:cs="B Lotus"/>
            <w:sz w:val="28"/>
            <w:szCs w:val="28"/>
            <w:rtl/>
          </w:rPr>
          <w:delText>»</w:delText>
        </w:r>
      </w:del>
      <w:r w:rsidRPr="006A2709">
        <w:rPr>
          <w:rFonts w:cs="B Lotus"/>
          <w:sz w:val="28"/>
          <w:szCs w:val="28"/>
          <w:rtl/>
        </w:rPr>
        <w:t xml:space="preserve"> </w:t>
      </w:r>
      <w:ins w:id="9052" w:author="ASUS" w:date="2022-02-05T17:52:00Z">
        <w:r w:rsidR="00D307A7" w:rsidRPr="006A2709">
          <w:rPr>
            <w:rFonts w:cs="B Lotus"/>
            <w:sz w:val="28"/>
            <w:szCs w:val="28"/>
            <w:rtl/>
          </w:rPr>
          <w:t xml:space="preserve">معروف </w:t>
        </w:r>
      </w:ins>
      <w:r w:rsidRPr="006A2709">
        <w:rPr>
          <w:rFonts w:cs="B Lotus"/>
          <w:sz w:val="28"/>
          <w:szCs w:val="28"/>
          <w:rtl/>
        </w:rPr>
        <w:t>اس</w:t>
      </w:r>
      <w:r w:rsidRPr="006A2709">
        <w:rPr>
          <w:rFonts w:cs="B Lotus" w:hint="cs"/>
          <w:sz w:val="28"/>
          <w:szCs w:val="28"/>
          <w:rtl/>
        </w:rPr>
        <w:t>ت</w:t>
      </w:r>
      <w:r w:rsidR="00E1348F">
        <w:rPr>
          <w:rFonts w:cs="B Lotus" w:hint="cs"/>
          <w:sz w:val="28"/>
          <w:szCs w:val="28"/>
          <w:rtl/>
        </w:rPr>
        <w:t>.</w:t>
      </w:r>
      <w:r w:rsidRPr="006A2709">
        <w:rPr>
          <w:rFonts w:cs="B Lotus"/>
          <w:sz w:val="28"/>
          <w:szCs w:val="28"/>
          <w:vertAlign w:val="superscript"/>
          <w:rtl/>
        </w:rPr>
        <w:footnoteReference w:id="241"/>
      </w:r>
      <w:del w:id="9057" w:author="ASUS" w:date="2022-02-05T17:41:00Z">
        <w:r w:rsidRPr="006A2709" w:rsidDel="00D678F7">
          <w:rPr>
            <w:rFonts w:cs="B Lotus"/>
            <w:sz w:val="28"/>
            <w:szCs w:val="28"/>
            <w:rtl/>
          </w:rPr>
          <w:delText xml:space="preserve"> </w:delText>
        </w:r>
      </w:del>
    </w:p>
    <w:p w14:paraId="59077E4F" w14:textId="2C494C86" w:rsidR="0082777A" w:rsidRPr="006A2709" w:rsidRDefault="00102D40" w:rsidP="00D37F07">
      <w:pPr>
        <w:spacing w:line="276" w:lineRule="auto"/>
        <w:jc w:val="lowKashida"/>
        <w:rPr>
          <w:rFonts w:cs="B Lotus"/>
          <w:sz w:val="28"/>
          <w:szCs w:val="28"/>
          <w:rtl/>
        </w:rPr>
      </w:pPr>
      <w:r w:rsidRPr="006A2709">
        <w:rPr>
          <w:rFonts w:cs="B Zar" w:hint="cs"/>
          <w:sz w:val="28"/>
          <w:szCs w:val="28"/>
          <w:rtl/>
        </w:rPr>
        <w:t xml:space="preserve">این جنگ با وجود نابرابری در </w:t>
      </w:r>
      <w:del w:id="9058" w:author="ASUS" w:date="2022-02-05T17:52:00Z">
        <w:r w:rsidRPr="006A2709" w:rsidDel="00D307A7">
          <w:rPr>
            <w:rFonts w:cs="B Zar" w:hint="cs"/>
            <w:sz w:val="28"/>
            <w:szCs w:val="28"/>
            <w:rtl/>
          </w:rPr>
          <w:delText xml:space="preserve">تعداد </w:delText>
        </w:r>
      </w:del>
      <w:r w:rsidRPr="006A2709">
        <w:rPr>
          <w:rFonts w:cs="B Zar" w:hint="cs"/>
          <w:sz w:val="28"/>
          <w:szCs w:val="28"/>
          <w:rtl/>
        </w:rPr>
        <w:t>نفرات</w:t>
      </w:r>
      <w:ins w:id="9059" w:author="ASUS" w:date="2022-02-05T17:52:00Z">
        <w:r w:rsidR="00D307A7">
          <w:rPr>
            <w:rFonts w:cs="B Zar" w:hint="cs"/>
            <w:sz w:val="28"/>
            <w:szCs w:val="28"/>
            <w:rtl/>
          </w:rPr>
          <w:t>،</w:t>
        </w:r>
      </w:ins>
      <w:r w:rsidRPr="006A2709">
        <w:rPr>
          <w:rFonts w:cs="B Zar" w:hint="cs"/>
          <w:sz w:val="28"/>
          <w:szCs w:val="28"/>
          <w:rtl/>
        </w:rPr>
        <w:t xml:space="preserve"> پیروزی پیامبر </w:t>
      </w:r>
      <w:ins w:id="9060" w:author="ASUS" w:date="2022-02-05T17:52:00Z">
        <w:r w:rsidR="00D307A7" w:rsidRPr="006A2709">
          <w:rPr>
            <w:rFonts w:cs="2  Lotus" w:hint="cs"/>
            <w:sz w:val="28"/>
            <w:szCs w:val="28"/>
          </w:rPr>
          <w:sym w:font="علائم مذهبي" w:char="F032"/>
        </w:r>
      </w:ins>
      <w:del w:id="9061" w:author="ASUS" w:date="2022-02-05T17:52:00Z">
        <w:r w:rsidRPr="006A2709" w:rsidDel="00D307A7">
          <w:rPr>
            <w:rFonts w:cs="B Zar" w:hint="cs"/>
            <w:sz w:val="28"/>
            <w:szCs w:val="28"/>
            <w:rtl/>
          </w:rPr>
          <w:delText>اکرم</w:delText>
        </w:r>
        <w:r w:rsidRPr="006A2709" w:rsidDel="00D307A7">
          <w:rPr>
            <w:rFonts w:hint="cs"/>
            <w:sz w:val="26"/>
            <w:szCs w:val="26"/>
          </w:rPr>
          <w:sym w:font="0 Shia Symbol2" w:char="F039"/>
        </w:r>
      </w:del>
      <w:r w:rsidR="0091501A">
        <w:rPr>
          <w:rFonts w:cs="B Zar" w:hint="cs"/>
          <w:sz w:val="28"/>
          <w:szCs w:val="28"/>
          <w:rtl/>
        </w:rPr>
        <w:t xml:space="preserve"> و مسلمانان را در پی داشت</w:t>
      </w:r>
      <w:ins w:id="9062" w:author="ASUS" w:date="2022-02-05T17:52:00Z">
        <w:r w:rsidR="00D307A7">
          <w:rPr>
            <w:rFonts w:cs="B Zar" w:hint="cs"/>
            <w:sz w:val="28"/>
            <w:szCs w:val="28"/>
            <w:rtl/>
          </w:rPr>
          <w:t>؛</w:t>
        </w:r>
      </w:ins>
      <w:r w:rsidR="0091501A">
        <w:rPr>
          <w:rFonts w:cs="B Lotus" w:hint="cs"/>
          <w:sz w:val="28"/>
          <w:szCs w:val="28"/>
          <w:rtl/>
        </w:rPr>
        <w:t xml:space="preserve"> </w:t>
      </w:r>
      <w:ins w:id="9063" w:author="ASUS" w:date="2022-02-05T17:53:00Z">
        <w:r w:rsidR="00D307A7">
          <w:rPr>
            <w:rFonts w:cs="B Lotus" w:hint="cs"/>
            <w:sz w:val="28"/>
            <w:szCs w:val="28"/>
            <w:rtl/>
          </w:rPr>
          <w:t>طور</w:t>
        </w:r>
      </w:ins>
      <w:del w:id="9064" w:author="ASUS" w:date="2022-02-05T17:53:00Z">
        <w:r w:rsidR="0082777A" w:rsidRPr="006A2709" w:rsidDel="00D307A7">
          <w:rPr>
            <w:rFonts w:cs="B Lotus"/>
            <w:sz w:val="28"/>
            <w:szCs w:val="28"/>
            <w:rtl/>
          </w:rPr>
          <w:delText xml:space="preserve">به </w:delText>
        </w:r>
      </w:del>
      <w:del w:id="9065" w:author="ASUS" w:date="2022-02-05T17:52:00Z">
        <w:r w:rsidR="0082777A" w:rsidRPr="006A2709" w:rsidDel="00D307A7">
          <w:rPr>
            <w:rFonts w:cs="B Lotus"/>
            <w:sz w:val="28"/>
            <w:szCs w:val="28"/>
            <w:rtl/>
          </w:rPr>
          <w:delText>گونه</w:delText>
        </w:r>
        <w:r w:rsidR="0082777A" w:rsidRPr="006A2709" w:rsidDel="00D307A7">
          <w:rPr>
            <w:rFonts w:cs="B Lotus" w:hint="cs"/>
            <w:sz w:val="28"/>
            <w:szCs w:val="28"/>
            <w:rtl/>
          </w:rPr>
          <w:delText>‏</w:delText>
        </w:r>
        <w:r w:rsidR="0082777A" w:rsidRPr="006A2709" w:rsidDel="00D307A7">
          <w:rPr>
            <w:rFonts w:cs="B Lotus"/>
            <w:sz w:val="28"/>
            <w:szCs w:val="28"/>
            <w:rtl/>
          </w:rPr>
          <w:delText>ا</w:delText>
        </w:r>
      </w:del>
      <w:r w:rsidR="0082777A" w:rsidRPr="006A2709">
        <w:rPr>
          <w:rFonts w:cs="B Lotus"/>
          <w:sz w:val="28"/>
          <w:szCs w:val="28"/>
          <w:rtl/>
        </w:rPr>
        <w:t>ی که در طول نیم</w:t>
      </w:r>
      <w:r w:rsidR="00D37F07">
        <w:rPr>
          <w:rFonts w:cs="B Lotus" w:hint="cs"/>
          <w:sz w:val="28"/>
          <w:szCs w:val="28"/>
          <w:rtl/>
        </w:rPr>
        <w:t>‏</w:t>
      </w:r>
      <w:r w:rsidR="00CD75F8">
        <w:rPr>
          <w:rFonts w:cs="B Lotus" w:hint="cs"/>
          <w:sz w:val="28"/>
          <w:szCs w:val="28"/>
          <w:rtl/>
        </w:rPr>
        <w:t xml:space="preserve"> </w:t>
      </w:r>
      <w:r w:rsidR="0082777A" w:rsidRPr="006A2709">
        <w:rPr>
          <w:rFonts w:cs="B Lotus"/>
          <w:sz w:val="28"/>
          <w:szCs w:val="28"/>
          <w:rtl/>
        </w:rPr>
        <w:t>روز</w:t>
      </w:r>
      <w:del w:id="9066" w:author="ASUS" w:date="2022-02-05T17:53:00Z">
        <w:r w:rsidR="0082777A" w:rsidRPr="006A2709" w:rsidDel="00D307A7">
          <w:rPr>
            <w:rFonts w:cs="B Lotus"/>
            <w:sz w:val="28"/>
            <w:szCs w:val="28"/>
            <w:rtl/>
          </w:rPr>
          <w:delText>،</w:delText>
        </w:r>
      </w:del>
      <w:r w:rsidR="0082777A" w:rsidRPr="006A2709">
        <w:rPr>
          <w:rFonts w:cs="B Lotus"/>
          <w:sz w:val="28"/>
          <w:szCs w:val="28"/>
          <w:rtl/>
        </w:rPr>
        <w:t xml:space="preserve"> مسلما</w:t>
      </w:r>
      <w:ins w:id="9067" w:author="ASUS" w:date="2022-02-05T17:53:00Z">
        <w:r w:rsidR="00D307A7">
          <w:rPr>
            <w:rFonts w:cs="B Lotus" w:hint="cs"/>
            <w:sz w:val="28"/>
            <w:szCs w:val="28"/>
            <w:rtl/>
          </w:rPr>
          <w:t>ن</w:t>
        </w:r>
      </w:ins>
      <w:del w:id="9068" w:author="ASUS" w:date="2022-02-05T17:53:00Z">
        <w:r w:rsidR="0082777A" w:rsidRPr="006A2709" w:rsidDel="00D307A7">
          <w:rPr>
            <w:rFonts w:cs="B Lotus"/>
            <w:sz w:val="28"/>
            <w:szCs w:val="28"/>
            <w:rtl/>
          </w:rPr>
          <w:delText>نه</w:delText>
        </w:r>
      </w:del>
      <w:r w:rsidR="0082777A" w:rsidRPr="006A2709">
        <w:rPr>
          <w:rFonts w:cs="B Lotus"/>
          <w:sz w:val="28"/>
          <w:szCs w:val="28"/>
          <w:rtl/>
        </w:rPr>
        <w:t>ا</w:t>
      </w:r>
      <w:ins w:id="9069" w:author="ASUS" w:date="2022-02-05T17:53:00Z">
        <w:r w:rsidR="00D307A7">
          <w:rPr>
            <w:rFonts w:cs="B Lotus" w:hint="cs"/>
            <w:sz w:val="28"/>
            <w:szCs w:val="28"/>
            <w:rtl/>
          </w:rPr>
          <w:t>ن</w:t>
        </w:r>
      </w:ins>
      <w:r w:rsidR="0082777A" w:rsidRPr="006A2709">
        <w:rPr>
          <w:rFonts w:cs="B Lotus"/>
          <w:sz w:val="28"/>
          <w:szCs w:val="28"/>
          <w:rtl/>
        </w:rPr>
        <w:t xml:space="preserve"> </w:t>
      </w:r>
      <w:del w:id="9070" w:author="ASUS" w:date="2022-02-05T17:53:00Z">
        <w:r w:rsidR="0082777A" w:rsidRPr="006A2709" w:rsidDel="00D307A7">
          <w:rPr>
            <w:rFonts w:cs="B Lotus"/>
            <w:sz w:val="28"/>
            <w:szCs w:val="28"/>
            <w:rtl/>
          </w:rPr>
          <w:delText xml:space="preserve">توانستند </w:delText>
        </w:r>
      </w:del>
      <w:r w:rsidR="0082777A" w:rsidRPr="006A2709">
        <w:rPr>
          <w:rFonts w:cs="B Lotus"/>
          <w:sz w:val="28"/>
          <w:szCs w:val="28"/>
          <w:rtl/>
        </w:rPr>
        <w:t xml:space="preserve">تنها با </w:t>
      </w:r>
      <w:del w:id="9071" w:author="ASUS" w:date="2022-02-05T17:53:00Z">
        <w:r w:rsidR="0082777A" w:rsidRPr="006A2709" w:rsidDel="00D307A7">
          <w:rPr>
            <w:rFonts w:cs="B Lotus"/>
            <w:sz w:val="28"/>
            <w:szCs w:val="28"/>
            <w:rtl/>
          </w:rPr>
          <w:delText xml:space="preserve">دادن </w:delText>
        </w:r>
      </w:del>
      <w:r w:rsidR="0082777A" w:rsidRPr="006A2709">
        <w:rPr>
          <w:rFonts w:cs="B Lotus"/>
          <w:sz w:val="28"/>
          <w:szCs w:val="28"/>
          <w:rtl/>
        </w:rPr>
        <w:t xml:space="preserve">چهارده شهید، هفتاد تن از سپاه شرک را کشته و هفتاد تن دیگر را به اسارت </w:t>
      </w:r>
      <w:ins w:id="9072" w:author="ASUS" w:date="2022-02-05T17:53:00Z">
        <w:r w:rsidR="00D307A7">
          <w:rPr>
            <w:rFonts w:cs="B Lotus" w:hint="cs"/>
            <w:sz w:val="28"/>
            <w:szCs w:val="28"/>
            <w:rtl/>
          </w:rPr>
          <w:t>گرفت</w:t>
        </w:r>
      </w:ins>
      <w:del w:id="9073" w:author="ASUS" w:date="2022-02-05T17:53:00Z">
        <w:r w:rsidR="0082777A" w:rsidRPr="006A2709" w:rsidDel="00D307A7">
          <w:rPr>
            <w:rFonts w:cs="B Lotus"/>
            <w:sz w:val="28"/>
            <w:szCs w:val="28"/>
            <w:rtl/>
          </w:rPr>
          <w:delText>در آور</w:delText>
        </w:r>
      </w:del>
      <w:r w:rsidR="0082777A" w:rsidRPr="006A2709">
        <w:rPr>
          <w:rFonts w:cs="B Lotus"/>
          <w:sz w:val="28"/>
          <w:szCs w:val="28"/>
          <w:rtl/>
        </w:rPr>
        <w:t>ند</w:t>
      </w:r>
      <w:r w:rsidR="0082777A" w:rsidRPr="006A2709">
        <w:rPr>
          <w:rFonts w:cs="B Lotus"/>
          <w:sz w:val="28"/>
          <w:szCs w:val="28"/>
          <w:vertAlign w:val="superscript"/>
          <w:rtl/>
        </w:rPr>
        <w:footnoteReference w:id="242"/>
      </w:r>
      <w:r w:rsidR="0082777A" w:rsidRPr="006A2709">
        <w:rPr>
          <w:rFonts w:cs="B Lotus"/>
          <w:sz w:val="28"/>
          <w:szCs w:val="28"/>
          <w:rtl/>
        </w:rPr>
        <w:t xml:space="preserve"> و با</w:t>
      </w:r>
      <w:ins w:id="9076" w:author="ASUS" w:date="2022-02-05T17:54:00Z">
        <w:r w:rsidR="00D307A7">
          <w:rPr>
            <w:rFonts w:cs="B Lotus" w:hint="cs"/>
            <w:sz w:val="28"/>
            <w:szCs w:val="28"/>
            <w:rtl/>
          </w:rPr>
          <w:t xml:space="preserve"> </w:t>
        </w:r>
      </w:ins>
      <w:del w:id="9077" w:author="ASUS" w:date="2022-02-05T17:54:00Z">
        <w:r w:rsidR="0082777A" w:rsidRPr="006A2709" w:rsidDel="00D307A7">
          <w:rPr>
            <w:rFonts w:cs="B Lotus"/>
            <w:sz w:val="28"/>
            <w:szCs w:val="28"/>
            <w:rtl/>
          </w:rPr>
          <w:delText xml:space="preserve"> به غنیمت گرفتن </w:delText>
        </w:r>
      </w:del>
      <w:r w:rsidR="0082777A" w:rsidRPr="006A2709">
        <w:rPr>
          <w:rFonts w:cs="B Lotus"/>
          <w:sz w:val="28"/>
          <w:szCs w:val="28"/>
          <w:rtl/>
        </w:rPr>
        <w:t xml:space="preserve">150 شتر، </w:t>
      </w:r>
      <w:ins w:id="9078" w:author="ASUS" w:date="2022-02-05T17:54:00Z">
        <w:r w:rsidR="00D307A7">
          <w:rPr>
            <w:rFonts w:cs="B Lotus" w:hint="cs"/>
            <w:sz w:val="28"/>
            <w:szCs w:val="28"/>
            <w:rtl/>
          </w:rPr>
          <w:t xml:space="preserve">ده </w:t>
        </w:r>
      </w:ins>
      <w:del w:id="9079" w:author="ASUS" w:date="2022-02-05T17:54:00Z">
        <w:r w:rsidR="0082777A" w:rsidRPr="006A2709" w:rsidDel="00D307A7">
          <w:rPr>
            <w:rFonts w:cs="B Lotus"/>
            <w:sz w:val="28"/>
            <w:szCs w:val="28"/>
            <w:rtl/>
          </w:rPr>
          <w:delText xml:space="preserve">10 </w:delText>
        </w:r>
      </w:del>
      <w:r w:rsidR="0082777A" w:rsidRPr="006A2709">
        <w:rPr>
          <w:rFonts w:cs="B Lotus"/>
          <w:sz w:val="28"/>
          <w:szCs w:val="28"/>
          <w:rtl/>
        </w:rPr>
        <w:t xml:space="preserve">اسب و </w:t>
      </w:r>
      <w:ins w:id="9080" w:author="ASUS" w:date="2022-02-14T10:00:00Z">
        <w:r w:rsidR="00F22DCF">
          <w:rPr>
            <w:rFonts w:cs="B Lotus" w:hint="cs"/>
            <w:sz w:val="28"/>
            <w:szCs w:val="28"/>
            <w:rtl/>
          </w:rPr>
          <w:t>انبوه</w:t>
        </w:r>
      </w:ins>
      <w:del w:id="9081" w:author="ASUS" w:date="2022-02-14T10:00:00Z">
        <w:r w:rsidR="0082777A" w:rsidRPr="006A2709" w:rsidDel="00F22DCF">
          <w:rPr>
            <w:rFonts w:cs="B Lotus"/>
            <w:sz w:val="28"/>
            <w:szCs w:val="28"/>
            <w:rtl/>
          </w:rPr>
          <w:delText>مقدار زیاد</w:delText>
        </w:r>
      </w:del>
      <w:r w:rsidR="0082777A" w:rsidRPr="006A2709">
        <w:rPr>
          <w:rFonts w:cs="B Lotus"/>
          <w:sz w:val="28"/>
          <w:szCs w:val="28"/>
          <w:rtl/>
        </w:rPr>
        <w:t>ی کالا</w:t>
      </w:r>
      <w:ins w:id="9082" w:author="ASUS" w:date="2022-02-05T17:56:00Z">
        <w:r w:rsidR="00115CFE">
          <w:rPr>
            <w:rFonts w:cs="B Lotus" w:hint="cs"/>
            <w:sz w:val="28"/>
            <w:szCs w:val="28"/>
            <w:rtl/>
          </w:rPr>
          <w:t>ی</w:t>
        </w:r>
      </w:ins>
      <w:del w:id="9083" w:author="ASUS" w:date="2022-02-05T17:54:00Z">
        <w:r w:rsidR="0082777A" w:rsidRPr="006A2709" w:rsidDel="00D307A7">
          <w:rPr>
            <w:rFonts w:cs="B Lotus"/>
            <w:sz w:val="28"/>
            <w:szCs w:val="28"/>
            <w:rtl/>
          </w:rPr>
          <w:delText>،</w:delText>
        </w:r>
      </w:del>
      <w:r w:rsidR="0082777A" w:rsidRPr="006A2709">
        <w:rPr>
          <w:rFonts w:cs="B Lotus"/>
          <w:sz w:val="28"/>
          <w:szCs w:val="28"/>
          <w:rtl/>
        </w:rPr>
        <w:t xml:space="preserve"> </w:t>
      </w:r>
      <w:ins w:id="9084" w:author="ASUS" w:date="2022-02-05T17:54:00Z">
        <w:r w:rsidR="00D307A7" w:rsidRPr="006A2709">
          <w:rPr>
            <w:rFonts w:cs="B Lotus"/>
            <w:sz w:val="28"/>
            <w:szCs w:val="28"/>
            <w:rtl/>
          </w:rPr>
          <w:t>غنیمت</w:t>
        </w:r>
        <w:r w:rsidR="00D307A7">
          <w:rPr>
            <w:rFonts w:cs="B Lotus" w:hint="cs"/>
            <w:sz w:val="28"/>
            <w:szCs w:val="28"/>
            <w:rtl/>
          </w:rPr>
          <w:t>،</w:t>
        </w:r>
        <w:r w:rsidR="00D307A7" w:rsidRPr="006A2709">
          <w:rPr>
            <w:rFonts w:cs="B Lotus"/>
            <w:sz w:val="28"/>
            <w:szCs w:val="28"/>
            <w:rtl/>
          </w:rPr>
          <w:t xml:space="preserve"> </w:t>
        </w:r>
      </w:ins>
      <w:r w:rsidR="0082777A" w:rsidRPr="006A2709">
        <w:rPr>
          <w:rFonts w:cs="B Lotus"/>
          <w:sz w:val="28"/>
          <w:szCs w:val="28"/>
          <w:rtl/>
        </w:rPr>
        <w:t>آنان را سرکوب ک</w:t>
      </w:r>
      <w:ins w:id="9085" w:author="ASUS" w:date="2022-02-05T17:54:00Z">
        <w:r w:rsidR="00D307A7">
          <w:rPr>
            <w:rFonts w:cs="B Lotus" w:hint="cs"/>
            <w:sz w:val="28"/>
            <w:szCs w:val="28"/>
            <w:rtl/>
          </w:rPr>
          <w:t>رد</w:t>
        </w:r>
      </w:ins>
      <w:del w:id="9086" w:author="ASUS" w:date="2022-02-05T17:54:00Z">
        <w:r w:rsidR="0082777A" w:rsidRPr="006A2709" w:rsidDel="00D307A7">
          <w:rPr>
            <w:rFonts w:cs="B Lotus"/>
            <w:sz w:val="28"/>
            <w:szCs w:val="28"/>
            <w:rtl/>
          </w:rPr>
          <w:delText>ن</w:delText>
        </w:r>
      </w:del>
      <w:r w:rsidR="0082777A" w:rsidRPr="006A2709">
        <w:rPr>
          <w:rFonts w:cs="B Lotus"/>
          <w:sz w:val="28"/>
          <w:szCs w:val="28"/>
          <w:rtl/>
        </w:rPr>
        <w:t>ند</w:t>
      </w:r>
      <w:ins w:id="9087" w:author="ASUS" w:date="2022-02-05T17:55:00Z">
        <w:r w:rsidR="00D307A7">
          <w:rPr>
            <w:rFonts w:cs="B Lotus" w:hint="cs"/>
            <w:sz w:val="28"/>
            <w:szCs w:val="28"/>
            <w:rtl/>
          </w:rPr>
          <w:t>؛</w:t>
        </w:r>
      </w:ins>
      <w:del w:id="9088" w:author="ASUS" w:date="2022-02-05T17:55:00Z">
        <w:r w:rsidR="0082777A" w:rsidRPr="006A2709" w:rsidDel="00D307A7">
          <w:rPr>
            <w:rFonts w:cs="B Lotus"/>
            <w:sz w:val="28"/>
            <w:szCs w:val="28"/>
            <w:rtl/>
          </w:rPr>
          <w:delText>.</w:delText>
        </w:r>
      </w:del>
      <w:r w:rsidR="0082777A" w:rsidRPr="006A2709">
        <w:rPr>
          <w:rFonts w:cs="B Lotus"/>
          <w:sz w:val="28"/>
          <w:szCs w:val="28"/>
          <w:vertAlign w:val="superscript"/>
          <w:rtl/>
        </w:rPr>
        <w:footnoteReference w:id="243"/>
      </w:r>
      <w:del w:id="9094" w:author="ASUS" w:date="2022-02-05T17:55:00Z">
        <w:r w:rsidR="0082777A" w:rsidRPr="006A2709" w:rsidDel="00D307A7">
          <w:rPr>
            <w:rFonts w:cs="B Lotus"/>
            <w:sz w:val="28"/>
            <w:szCs w:val="28"/>
            <w:rtl/>
          </w:rPr>
          <w:delText xml:space="preserve"> </w:delText>
        </w:r>
      </w:del>
      <w:r w:rsidR="0082777A" w:rsidRPr="006A2709">
        <w:rPr>
          <w:rFonts w:cs="B Lotus"/>
          <w:sz w:val="28"/>
          <w:szCs w:val="28"/>
          <w:rtl/>
        </w:rPr>
        <w:t>چنان</w:t>
      </w:r>
      <w:ins w:id="9095" w:author="ASUS" w:date="2022-02-05T17:55:00Z">
        <w:r w:rsidR="00D307A7">
          <w:rPr>
            <w:rFonts w:cs="B Lotus" w:hint="cs"/>
            <w:sz w:val="28"/>
            <w:szCs w:val="28"/>
            <w:rtl/>
          </w:rPr>
          <w:t>‌</w:t>
        </w:r>
      </w:ins>
      <w:r w:rsidR="0082777A" w:rsidRPr="006A2709">
        <w:rPr>
          <w:rFonts w:cs="B Lotus"/>
          <w:sz w:val="28"/>
          <w:szCs w:val="28"/>
          <w:rtl/>
        </w:rPr>
        <w:t xml:space="preserve">که پیامبر </w:t>
      </w:r>
      <w:ins w:id="9096" w:author="ASUS" w:date="2022-02-05T17:55:00Z">
        <w:r w:rsidR="00D307A7">
          <w:rPr>
            <w:rFonts w:cs="B Lotus" w:hint="cs"/>
            <w:sz w:val="28"/>
            <w:szCs w:val="28"/>
            <w:rtl/>
          </w:rPr>
          <w:t xml:space="preserve">اسلام </w:t>
        </w:r>
      </w:ins>
      <w:del w:id="9097" w:author="ASUS" w:date="2022-02-05T17:55:00Z">
        <w:r w:rsidR="0082777A" w:rsidRPr="006A2709" w:rsidDel="00D307A7">
          <w:rPr>
            <w:rFonts w:cs="B Lotus"/>
            <w:sz w:val="28"/>
            <w:szCs w:val="28"/>
            <w:rtl/>
          </w:rPr>
          <w:delText xml:space="preserve">خدا </w:delText>
        </w:r>
      </w:del>
      <w:r w:rsidR="0082777A" w:rsidRPr="006A2709">
        <w:rPr>
          <w:rFonts w:cs="B Lotus"/>
          <w:sz w:val="28"/>
          <w:szCs w:val="28"/>
          <w:rtl/>
        </w:rPr>
        <w:t>فرمود:</w:t>
      </w:r>
    </w:p>
    <w:p w14:paraId="0F85848E" w14:textId="0896AE8C" w:rsidR="0082777A" w:rsidRPr="006A2709" w:rsidDel="00115CFE" w:rsidRDefault="0082777A" w:rsidP="0082777A">
      <w:pPr>
        <w:spacing w:line="276" w:lineRule="auto"/>
        <w:ind w:left="1440"/>
        <w:jc w:val="lowKashida"/>
        <w:rPr>
          <w:del w:id="9098" w:author="ASUS" w:date="2022-02-05T17:55:00Z"/>
          <w:rFonts w:cs="B Lotus"/>
          <w:sz w:val="28"/>
          <w:szCs w:val="28"/>
          <w:rtl/>
        </w:rPr>
      </w:pPr>
      <w:r w:rsidRPr="006A2709">
        <w:rPr>
          <w:rFonts w:cs="B Lotus"/>
          <w:sz w:val="28"/>
          <w:szCs w:val="28"/>
          <w:rtl/>
        </w:rPr>
        <w:t>در هیچ روزی</w:t>
      </w:r>
      <w:del w:id="9099" w:author="ASUS" w:date="2022-02-05T17:55:00Z">
        <w:r w:rsidRPr="006A2709" w:rsidDel="00115CFE">
          <w:rPr>
            <w:rFonts w:cs="B Lotus" w:hint="cs"/>
            <w:sz w:val="28"/>
            <w:szCs w:val="28"/>
            <w:rtl/>
          </w:rPr>
          <w:delText>،</w:delText>
        </w:r>
      </w:del>
      <w:r w:rsidRPr="006A2709">
        <w:rPr>
          <w:rFonts w:cs="B Lotus"/>
          <w:sz w:val="28"/>
          <w:szCs w:val="28"/>
          <w:rtl/>
        </w:rPr>
        <w:t xml:space="preserve"> شیطان </w:t>
      </w:r>
      <w:r w:rsidRPr="006A2709">
        <w:rPr>
          <w:rFonts w:cs="B Lotus" w:hint="cs"/>
          <w:sz w:val="28"/>
          <w:szCs w:val="28"/>
          <w:rtl/>
        </w:rPr>
        <w:t xml:space="preserve">همانند </w:t>
      </w:r>
      <w:r w:rsidRPr="006A2709">
        <w:rPr>
          <w:rFonts w:cs="B Lotus"/>
          <w:sz w:val="28"/>
          <w:szCs w:val="28"/>
          <w:rtl/>
        </w:rPr>
        <w:t>جنگ بدر</w:t>
      </w:r>
      <w:r w:rsidRPr="006A2709">
        <w:rPr>
          <w:rFonts w:cs="B Lotus" w:hint="cs"/>
          <w:sz w:val="28"/>
          <w:szCs w:val="28"/>
          <w:rtl/>
        </w:rPr>
        <w:t xml:space="preserve"> </w:t>
      </w:r>
      <w:r w:rsidRPr="006A2709">
        <w:rPr>
          <w:rFonts w:cs="B Lotus"/>
          <w:sz w:val="28"/>
          <w:szCs w:val="28"/>
          <w:rtl/>
        </w:rPr>
        <w:t>تحقیر نشده</w:t>
      </w:r>
      <w:del w:id="9100" w:author="ASUS" w:date="2022-02-05T17:55:00Z">
        <w:r w:rsidRPr="006A2709" w:rsidDel="00115CFE">
          <w:rPr>
            <w:rFonts w:cs="B Lotus"/>
            <w:sz w:val="28"/>
            <w:szCs w:val="28"/>
            <w:rtl/>
          </w:rPr>
          <w:delText xml:space="preserve"> است</w:delText>
        </w:r>
      </w:del>
      <w:ins w:id="9101" w:author="ASUS" w:date="2022-02-05T17:55:00Z">
        <w:r w:rsidR="00115CFE">
          <w:rPr>
            <w:rFonts w:cs="B Lotus" w:hint="cs"/>
            <w:sz w:val="28"/>
            <w:szCs w:val="28"/>
            <w:rtl/>
          </w:rPr>
          <w:t>؛</w:t>
        </w:r>
      </w:ins>
      <w:del w:id="9102" w:author="ASUS" w:date="2022-02-05T17:55:00Z">
        <w:r w:rsidRPr="006A2709" w:rsidDel="00115CFE">
          <w:rPr>
            <w:rFonts w:cs="B Lotus" w:hint="cs"/>
            <w:sz w:val="28"/>
            <w:szCs w:val="28"/>
            <w:rtl/>
          </w:rPr>
          <w:delText>،</w:delText>
        </w:r>
      </w:del>
      <w:r w:rsidRPr="006A2709">
        <w:rPr>
          <w:rFonts w:cs="B Lotus" w:hint="cs"/>
          <w:sz w:val="28"/>
          <w:szCs w:val="28"/>
          <w:rtl/>
        </w:rPr>
        <w:t xml:space="preserve"> </w:t>
      </w:r>
      <w:r w:rsidRPr="006A2709">
        <w:rPr>
          <w:rFonts w:cs="B Lotus"/>
          <w:sz w:val="28"/>
          <w:szCs w:val="28"/>
          <w:rtl/>
        </w:rPr>
        <w:t xml:space="preserve">جز </w:t>
      </w:r>
      <w:del w:id="9103" w:author="ASUS" w:date="2022-02-05T17:55:00Z">
        <w:r w:rsidRPr="006A2709" w:rsidDel="00115CFE">
          <w:rPr>
            <w:rFonts w:cs="B Lotus"/>
            <w:sz w:val="28"/>
            <w:szCs w:val="28"/>
            <w:rtl/>
          </w:rPr>
          <w:delText xml:space="preserve">روز </w:delText>
        </w:r>
      </w:del>
      <w:r w:rsidRPr="006A2709">
        <w:rPr>
          <w:rFonts w:cs="B Lotus"/>
          <w:sz w:val="28"/>
          <w:szCs w:val="28"/>
          <w:rtl/>
        </w:rPr>
        <w:t>عرفه</w:t>
      </w:r>
      <w:del w:id="9104" w:author="ASUS" w:date="2022-02-05T17:55:00Z">
        <w:r w:rsidRPr="006A2709" w:rsidDel="00115CFE">
          <w:rPr>
            <w:rFonts w:cs="B Lotus" w:hint="cs"/>
            <w:sz w:val="28"/>
            <w:szCs w:val="28"/>
            <w:rtl/>
          </w:rPr>
          <w:delText>،</w:delText>
        </w:r>
      </w:del>
      <w:r w:rsidRPr="006A2709">
        <w:rPr>
          <w:rFonts w:cs="B Lotus" w:hint="cs"/>
          <w:sz w:val="28"/>
          <w:szCs w:val="28"/>
          <w:rtl/>
        </w:rPr>
        <w:t xml:space="preserve"> </w:t>
      </w:r>
      <w:r w:rsidRPr="006A2709">
        <w:rPr>
          <w:rFonts w:cs="B Lotus"/>
          <w:sz w:val="28"/>
          <w:szCs w:val="28"/>
          <w:rtl/>
        </w:rPr>
        <w:t>که روز نزول رحمت الهی است</w:t>
      </w:r>
      <w:r w:rsidRPr="006A2709">
        <w:rPr>
          <w:rFonts w:cs="B Lotus" w:hint="cs"/>
          <w:sz w:val="28"/>
          <w:szCs w:val="28"/>
          <w:rtl/>
        </w:rPr>
        <w:t>.</w:t>
      </w:r>
      <w:r w:rsidRPr="006A2709">
        <w:rPr>
          <w:rFonts w:cs="B Lotus"/>
          <w:sz w:val="28"/>
          <w:szCs w:val="28"/>
          <w:vertAlign w:val="superscript"/>
          <w:rtl/>
        </w:rPr>
        <w:footnoteReference w:id="244"/>
      </w:r>
    </w:p>
    <w:p w14:paraId="103AE5A0" w14:textId="77777777" w:rsidR="0082777A" w:rsidRPr="006A2709" w:rsidRDefault="0082777A">
      <w:pPr>
        <w:spacing w:line="276" w:lineRule="auto"/>
        <w:ind w:left="1440"/>
        <w:jc w:val="lowKashida"/>
        <w:rPr>
          <w:rFonts w:cs="B Lotus"/>
          <w:sz w:val="28"/>
          <w:szCs w:val="28"/>
          <w:rtl/>
        </w:rPr>
        <w:pPrChange w:id="9111" w:author="ASUS" w:date="2022-02-05T17:55:00Z">
          <w:pPr>
            <w:spacing w:line="276" w:lineRule="auto"/>
            <w:jc w:val="lowKashida"/>
          </w:pPr>
        </w:pPrChange>
      </w:pPr>
    </w:p>
    <w:p w14:paraId="3E87DAC8" w14:textId="1C672679" w:rsidR="0082777A" w:rsidRPr="006A2709" w:rsidRDefault="00AB4678" w:rsidP="00AB4678">
      <w:pPr>
        <w:pStyle w:val="Heading3"/>
        <w:spacing w:line="276" w:lineRule="auto"/>
        <w:rPr>
          <w:color w:val="auto"/>
          <w:rtl/>
        </w:rPr>
      </w:pPr>
      <w:bookmarkStart w:id="9112" w:name="_Toc90970952"/>
      <w:del w:id="9113" w:author="ASUS" w:date="2022-02-05T18:18:00Z">
        <w:r w:rsidRPr="006A2709" w:rsidDel="0070202B">
          <w:rPr>
            <w:rFonts w:hint="cs"/>
            <w:color w:val="auto"/>
            <w:rtl/>
          </w:rPr>
          <w:delText xml:space="preserve">بررسی موضوع </w:delText>
        </w:r>
      </w:del>
      <w:r w:rsidRPr="006A2709">
        <w:rPr>
          <w:rFonts w:hint="cs"/>
          <w:color w:val="auto"/>
          <w:rtl/>
        </w:rPr>
        <w:t>بستن</w:t>
      </w:r>
      <w:r w:rsidR="0082777A" w:rsidRPr="006A2709">
        <w:rPr>
          <w:color w:val="auto"/>
          <w:rtl/>
        </w:rPr>
        <w:t xml:space="preserve"> </w:t>
      </w:r>
      <w:r w:rsidR="006414DF" w:rsidRPr="006A2709">
        <w:rPr>
          <w:color w:val="auto"/>
          <w:rtl/>
        </w:rPr>
        <w:t>چاه‌های آب</w:t>
      </w:r>
      <w:r w:rsidR="0082777A" w:rsidRPr="006A2709">
        <w:rPr>
          <w:color w:val="auto"/>
          <w:rtl/>
        </w:rPr>
        <w:t xml:space="preserve"> به روی مشرکان </w:t>
      </w:r>
      <w:r w:rsidRPr="006A2709">
        <w:rPr>
          <w:rFonts w:hint="cs"/>
          <w:color w:val="auto"/>
          <w:rtl/>
        </w:rPr>
        <w:t>در جنگ بدر</w:t>
      </w:r>
      <w:bookmarkEnd w:id="9112"/>
    </w:p>
    <w:p w14:paraId="7CE0F236" w14:textId="572D3A1C" w:rsidR="0082777A" w:rsidRPr="006A2709" w:rsidRDefault="0082777A" w:rsidP="0082777A">
      <w:pPr>
        <w:spacing w:line="276" w:lineRule="auto"/>
        <w:jc w:val="lowKashida"/>
        <w:rPr>
          <w:rFonts w:cs="B Lotus"/>
          <w:sz w:val="28"/>
          <w:szCs w:val="28"/>
          <w:rtl/>
        </w:rPr>
      </w:pPr>
      <w:r w:rsidRPr="00CD75F8">
        <w:rPr>
          <w:rFonts w:cs="B Lotus" w:hint="cs"/>
          <w:sz w:val="28"/>
          <w:szCs w:val="28"/>
          <w:rtl/>
        </w:rPr>
        <w:t>بر اساس نقل</w:t>
      </w:r>
      <w:ins w:id="9114" w:author="ASUS" w:date="2022-02-14T10:07:00Z">
        <w:r w:rsidR="00A649C6">
          <w:rPr>
            <w:rFonts w:cs="B Lotus" w:hint="cs"/>
            <w:sz w:val="28"/>
            <w:szCs w:val="28"/>
            <w:rtl/>
          </w:rPr>
          <w:t xml:space="preserve"> یک</w:t>
        </w:r>
      </w:ins>
      <w:del w:id="9115" w:author="ASUS" w:date="2022-02-14T10:07:00Z">
        <w:r w:rsidRPr="006A2709" w:rsidDel="00A649C6">
          <w:rPr>
            <w:rFonts w:cs="B Lotus" w:hint="cs"/>
            <w:b/>
            <w:bCs/>
            <w:sz w:val="28"/>
            <w:szCs w:val="28"/>
            <w:rtl/>
          </w:rPr>
          <w:delText xml:space="preserve"> </w:delText>
        </w:r>
        <w:r w:rsidRPr="006A2709" w:rsidDel="00A649C6">
          <w:rPr>
            <w:rFonts w:cs="B Lotus"/>
            <w:sz w:val="28"/>
            <w:szCs w:val="28"/>
            <w:rtl/>
          </w:rPr>
          <w:delText>بعضی</w:delText>
        </w:r>
      </w:del>
      <w:r w:rsidRPr="006A2709">
        <w:rPr>
          <w:rFonts w:cs="B Lotus"/>
          <w:sz w:val="28"/>
          <w:szCs w:val="28"/>
          <w:rtl/>
        </w:rPr>
        <w:t xml:space="preserve"> </w:t>
      </w:r>
      <w:commentRangeStart w:id="9116"/>
      <w:del w:id="9117" w:author="ASUS" w:date="2022-02-05T18:18:00Z">
        <w:r w:rsidRPr="006A2709" w:rsidDel="0070202B">
          <w:rPr>
            <w:rFonts w:cs="B Lotus"/>
            <w:sz w:val="28"/>
            <w:szCs w:val="28"/>
            <w:rtl/>
          </w:rPr>
          <w:delText xml:space="preserve">از </w:delText>
        </w:r>
      </w:del>
      <w:r w:rsidRPr="006A2709">
        <w:rPr>
          <w:rFonts w:cs="B Lotus"/>
          <w:sz w:val="28"/>
          <w:szCs w:val="28"/>
          <w:rtl/>
        </w:rPr>
        <w:t>کت</w:t>
      </w:r>
      <w:ins w:id="9118" w:author="ASUS" w:date="2022-02-14T10:07:00Z">
        <w:r w:rsidR="00A649C6">
          <w:rPr>
            <w:rFonts w:cs="B Lotus" w:hint="cs"/>
            <w:sz w:val="28"/>
            <w:szCs w:val="28"/>
            <w:rtl/>
          </w:rPr>
          <w:t>ا</w:t>
        </w:r>
      </w:ins>
      <w:del w:id="9119" w:author="ASUS" w:date="2022-02-05T18:18:00Z">
        <w:r w:rsidRPr="006A2709" w:rsidDel="0070202B">
          <w:rPr>
            <w:rFonts w:cs="B Lotus"/>
            <w:sz w:val="28"/>
            <w:szCs w:val="28"/>
            <w:rtl/>
          </w:rPr>
          <w:delText>ُ</w:delText>
        </w:r>
      </w:del>
      <w:r w:rsidRPr="006A2709">
        <w:rPr>
          <w:rFonts w:cs="B Lotus"/>
          <w:sz w:val="28"/>
          <w:szCs w:val="28"/>
          <w:rtl/>
        </w:rPr>
        <w:t xml:space="preserve">ب </w:t>
      </w:r>
      <w:commentRangeEnd w:id="9116"/>
      <w:r w:rsidR="00FE179A">
        <w:rPr>
          <w:rStyle w:val="CommentReference"/>
          <w:rFonts w:ascii="2  Zar" w:eastAsia="Calibri" w:hAnsi="2  Zar" w:cs="2  Zar"/>
          <w:rtl/>
        </w:rPr>
        <w:commentReference w:id="9116"/>
      </w:r>
      <w:r w:rsidRPr="006A2709">
        <w:rPr>
          <w:rFonts w:cs="B Lotus"/>
          <w:sz w:val="28"/>
          <w:szCs w:val="28"/>
          <w:rtl/>
        </w:rPr>
        <w:t>تاریخی،</w:t>
      </w:r>
      <w:r w:rsidRPr="006A2709">
        <w:rPr>
          <w:rFonts w:cs="B Lotus" w:hint="cs"/>
          <w:sz w:val="28"/>
          <w:szCs w:val="28"/>
          <w:rtl/>
        </w:rPr>
        <w:t xml:space="preserve"> </w:t>
      </w:r>
      <w:ins w:id="9120" w:author="ASUS" w:date="2022-02-05T18:19:00Z">
        <w:r w:rsidR="0070202B" w:rsidRPr="006A2709">
          <w:rPr>
            <w:rFonts w:cs="B Lotus"/>
            <w:sz w:val="28"/>
            <w:szCs w:val="28"/>
            <w:rtl/>
          </w:rPr>
          <w:t>حباب</w:t>
        </w:r>
        <w:r w:rsidR="0070202B">
          <w:rPr>
            <w:rFonts w:cs="B Lotus" w:hint="cs"/>
            <w:sz w:val="28"/>
            <w:szCs w:val="28"/>
            <w:rtl/>
          </w:rPr>
          <w:t xml:space="preserve"> </w:t>
        </w:r>
        <w:r w:rsidR="0070202B">
          <w:rPr>
            <w:rFonts w:cs="B Lotus"/>
            <w:sz w:val="28"/>
            <w:szCs w:val="28"/>
            <w:rtl/>
          </w:rPr>
          <w:t xml:space="preserve">‏بن </w:t>
        </w:r>
        <w:r w:rsidR="0070202B" w:rsidRPr="006A2709">
          <w:rPr>
            <w:rFonts w:cs="B Lotus"/>
            <w:sz w:val="28"/>
            <w:szCs w:val="28"/>
            <w:rtl/>
          </w:rPr>
          <w:t xml:space="preserve">منذر </w:t>
        </w:r>
      </w:ins>
      <w:r w:rsidRPr="006A2709">
        <w:rPr>
          <w:rFonts w:cs="B Lotus"/>
          <w:sz w:val="28"/>
          <w:szCs w:val="28"/>
          <w:rtl/>
        </w:rPr>
        <w:t>یکی از اصحاب پیامبر</w:t>
      </w:r>
      <w:del w:id="9121" w:author="ASUS" w:date="2022-02-05T18:18:00Z">
        <w:r w:rsidRPr="006A2709" w:rsidDel="0070202B">
          <w:rPr>
            <w:rFonts w:cs="B Lotus"/>
            <w:sz w:val="26"/>
            <w:szCs w:val="26"/>
          </w:rPr>
          <w:sym w:font="0 Shia Symbol2" w:char="F039"/>
        </w:r>
      </w:del>
      <w:r w:rsidRPr="006A2709">
        <w:rPr>
          <w:rFonts w:cs="B Lotus"/>
          <w:sz w:val="28"/>
          <w:szCs w:val="28"/>
          <w:rtl/>
        </w:rPr>
        <w:t xml:space="preserve"> </w:t>
      </w:r>
      <w:ins w:id="9122" w:author="ASUS" w:date="2022-02-05T18:19:00Z">
        <w:r w:rsidR="0070202B" w:rsidRPr="006A2709">
          <w:rPr>
            <w:rFonts w:cs="2  Lotus" w:hint="cs"/>
            <w:sz w:val="28"/>
            <w:szCs w:val="28"/>
          </w:rPr>
          <w:sym w:font="علائم مذهبي" w:char="F032"/>
        </w:r>
        <w:r w:rsidR="0070202B">
          <w:rPr>
            <w:rFonts w:cs="2  Lotus" w:hint="cs"/>
            <w:sz w:val="28"/>
            <w:szCs w:val="28"/>
            <w:rtl/>
          </w:rPr>
          <w:t xml:space="preserve"> </w:t>
        </w:r>
      </w:ins>
      <w:del w:id="9123" w:author="ASUS" w:date="2022-02-05T18:19:00Z">
        <w:r w:rsidRPr="006A2709" w:rsidDel="0070202B">
          <w:rPr>
            <w:rFonts w:cs="B Lotus"/>
            <w:sz w:val="28"/>
            <w:szCs w:val="28"/>
            <w:rtl/>
          </w:rPr>
          <w:delText>به نام حباب</w:delText>
        </w:r>
        <w:r w:rsidR="00423E99" w:rsidDel="0070202B">
          <w:rPr>
            <w:rFonts w:cs="B Lotus"/>
            <w:sz w:val="28"/>
            <w:szCs w:val="28"/>
            <w:rtl/>
          </w:rPr>
          <w:delText xml:space="preserve">‏بن </w:delText>
        </w:r>
        <w:r w:rsidRPr="006A2709" w:rsidDel="0070202B">
          <w:rPr>
            <w:rFonts w:cs="B Lotus"/>
            <w:sz w:val="28"/>
            <w:szCs w:val="28"/>
            <w:rtl/>
          </w:rPr>
          <w:delText>منذر</w:delText>
        </w:r>
        <w:r w:rsidRPr="006A2709" w:rsidDel="0070202B">
          <w:rPr>
            <w:rFonts w:cs="B Lotus" w:hint="cs"/>
            <w:sz w:val="28"/>
            <w:szCs w:val="28"/>
            <w:rtl/>
          </w:rPr>
          <w:delText>،</w:delText>
        </w:r>
        <w:r w:rsidRPr="006A2709" w:rsidDel="0070202B">
          <w:rPr>
            <w:rFonts w:cs="B Lotus"/>
            <w:sz w:val="28"/>
            <w:szCs w:val="28"/>
            <w:rtl/>
          </w:rPr>
          <w:delText xml:space="preserve"> </w:delText>
        </w:r>
      </w:del>
      <w:r w:rsidRPr="006A2709">
        <w:rPr>
          <w:rFonts w:cs="B Lotus"/>
          <w:sz w:val="28"/>
          <w:szCs w:val="28"/>
          <w:rtl/>
        </w:rPr>
        <w:t xml:space="preserve">به </w:t>
      </w:r>
      <w:del w:id="9124" w:author="ASUS" w:date="2022-02-05T18:19:00Z">
        <w:r w:rsidRPr="006A2709" w:rsidDel="0070202B">
          <w:rPr>
            <w:rFonts w:cs="B Lotus" w:hint="cs"/>
            <w:sz w:val="28"/>
            <w:szCs w:val="28"/>
            <w:rtl/>
          </w:rPr>
          <w:delText>پیامبر اسلام</w:delText>
        </w:r>
      </w:del>
      <w:ins w:id="9125" w:author="ASUS" w:date="2022-02-05T18:19:00Z">
        <w:r w:rsidR="0070202B">
          <w:rPr>
            <w:rFonts w:cs="B Lotus" w:hint="cs"/>
            <w:sz w:val="26"/>
            <w:szCs w:val="26"/>
            <w:rtl/>
          </w:rPr>
          <w:t xml:space="preserve">ایشان </w:t>
        </w:r>
      </w:ins>
      <w:del w:id="9126" w:author="ASUS" w:date="2022-02-05T18:19:00Z">
        <w:r w:rsidRPr="006A2709" w:rsidDel="0070202B">
          <w:rPr>
            <w:rFonts w:cs="B Lotus"/>
            <w:sz w:val="26"/>
            <w:szCs w:val="26"/>
          </w:rPr>
          <w:sym w:font="0 Shia Symbol2" w:char="F039"/>
        </w:r>
        <w:r w:rsidRPr="006A2709" w:rsidDel="0070202B">
          <w:rPr>
            <w:rFonts w:cs="B Lotus"/>
            <w:sz w:val="28"/>
            <w:szCs w:val="28"/>
            <w:rtl/>
          </w:rPr>
          <w:delText xml:space="preserve"> </w:delText>
        </w:r>
      </w:del>
      <w:r w:rsidRPr="006A2709">
        <w:rPr>
          <w:rFonts w:cs="B Lotus"/>
          <w:sz w:val="28"/>
          <w:szCs w:val="28"/>
          <w:rtl/>
        </w:rPr>
        <w:t xml:space="preserve">پیشنهاد </w:t>
      </w:r>
      <w:ins w:id="9127" w:author="ASUS" w:date="2022-02-05T18:20:00Z">
        <w:r w:rsidR="0070202B">
          <w:rPr>
            <w:rFonts w:cs="B Lotus" w:hint="cs"/>
            <w:sz w:val="28"/>
            <w:szCs w:val="28"/>
            <w:rtl/>
          </w:rPr>
          <w:t>دا</w:t>
        </w:r>
      </w:ins>
      <w:del w:id="9128" w:author="ASUS" w:date="2022-02-05T18:20:00Z">
        <w:r w:rsidRPr="006A2709" w:rsidDel="0070202B">
          <w:rPr>
            <w:rFonts w:cs="B Lotus"/>
            <w:sz w:val="28"/>
            <w:szCs w:val="28"/>
            <w:rtl/>
          </w:rPr>
          <w:delText>کر</w:delText>
        </w:r>
      </w:del>
      <w:r w:rsidRPr="006A2709">
        <w:rPr>
          <w:rFonts w:cs="B Lotus"/>
          <w:sz w:val="28"/>
          <w:szCs w:val="28"/>
          <w:rtl/>
        </w:rPr>
        <w:t xml:space="preserve">د </w:t>
      </w:r>
      <w:del w:id="9129" w:author="ASUS" w:date="2022-02-05T18:20:00Z">
        <w:r w:rsidRPr="006A2709" w:rsidDel="0070202B">
          <w:rPr>
            <w:rFonts w:cs="B Lotus"/>
            <w:sz w:val="28"/>
            <w:szCs w:val="28"/>
            <w:rtl/>
          </w:rPr>
          <w:delText xml:space="preserve">که </w:delText>
        </w:r>
      </w:del>
      <w:r w:rsidRPr="006A2709">
        <w:rPr>
          <w:rFonts w:cs="B Lotus"/>
          <w:sz w:val="28"/>
          <w:szCs w:val="28"/>
          <w:rtl/>
        </w:rPr>
        <w:t xml:space="preserve">لشکر اسلام </w:t>
      </w:r>
      <w:del w:id="9130" w:author="ASUS" w:date="2022-02-05T18:20:00Z">
        <w:r w:rsidRPr="006A2709" w:rsidDel="0070202B">
          <w:rPr>
            <w:rFonts w:cs="B Lotus"/>
            <w:sz w:val="28"/>
            <w:szCs w:val="28"/>
            <w:rtl/>
          </w:rPr>
          <w:delText xml:space="preserve">را </w:delText>
        </w:r>
      </w:del>
      <w:r w:rsidRPr="006A2709">
        <w:rPr>
          <w:rFonts w:cs="B Lotus"/>
          <w:sz w:val="28"/>
          <w:szCs w:val="28"/>
          <w:rtl/>
        </w:rPr>
        <w:t>در کنار یکی از چاه</w:t>
      </w:r>
      <w:del w:id="9131" w:author="ASUS" w:date="2022-02-05T18:20:00Z">
        <w:r w:rsidRPr="006A2709" w:rsidDel="0070202B">
          <w:rPr>
            <w:rFonts w:cs="B Lotus"/>
            <w:sz w:val="28"/>
            <w:szCs w:val="28"/>
            <w:rtl/>
          </w:rPr>
          <w:delText>‌</w:delText>
        </w:r>
      </w:del>
      <w:r w:rsidRPr="006A2709">
        <w:rPr>
          <w:rFonts w:cs="B Lotus"/>
          <w:sz w:val="28"/>
          <w:szCs w:val="28"/>
          <w:rtl/>
        </w:rPr>
        <w:t>های بدر فرود آ</w:t>
      </w:r>
      <w:ins w:id="9132" w:author="ASUS" w:date="2022-02-05T18:20:00Z">
        <w:r w:rsidR="0070202B">
          <w:rPr>
            <w:rFonts w:cs="B Lotus" w:hint="cs"/>
            <w:sz w:val="28"/>
            <w:szCs w:val="28"/>
            <w:rtl/>
          </w:rPr>
          <w:t>ین</w:t>
        </w:r>
      </w:ins>
      <w:del w:id="9133" w:author="ASUS" w:date="2022-02-05T18:20:00Z">
        <w:r w:rsidRPr="006A2709" w:rsidDel="0070202B">
          <w:rPr>
            <w:rFonts w:cs="B Lotus"/>
            <w:sz w:val="28"/>
            <w:szCs w:val="28"/>
            <w:rtl/>
          </w:rPr>
          <w:delText>ور</w:delText>
        </w:r>
      </w:del>
      <w:r w:rsidRPr="006A2709">
        <w:rPr>
          <w:rFonts w:cs="B Lotus"/>
          <w:sz w:val="28"/>
          <w:szCs w:val="28"/>
          <w:rtl/>
        </w:rPr>
        <w:t>د و بقیه چاه</w:t>
      </w:r>
      <w:del w:id="9134" w:author="ASUS" w:date="2022-02-05T18:20:00Z">
        <w:r w:rsidRPr="006A2709" w:rsidDel="0070202B">
          <w:rPr>
            <w:rFonts w:cs="B Lotus"/>
            <w:sz w:val="28"/>
            <w:szCs w:val="28"/>
            <w:rtl/>
          </w:rPr>
          <w:delText>‌</w:delText>
        </w:r>
      </w:del>
      <w:r w:rsidRPr="006A2709">
        <w:rPr>
          <w:rFonts w:cs="B Lotus"/>
          <w:sz w:val="28"/>
          <w:szCs w:val="28"/>
          <w:rtl/>
        </w:rPr>
        <w:t xml:space="preserve">ها </w:t>
      </w:r>
      <w:del w:id="9135" w:author="ASUS" w:date="2022-02-05T18:20:00Z">
        <w:r w:rsidRPr="006A2709" w:rsidDel="0070202B">
          <w:rPr>
            <w:rFonts w:cs="B Lotus"/>
            <w:sz w:val="28"/>
            <w:szCs w:val="28"/>
            <w:rtl/>
          </w:rPr>
          <w:delText xml:space="preserve">را </w:delText>
        </w:r>
      </w:del>
      <w:r w:rsidRPr="006A2709">
        <w:rPr>
          <w:rFonts w:cs="B Lotus"/>
          <w:sz w:val="28"/>
          <w:szCs w:val="28"/>
          <w:rtl/>
        </w:rPr>
        <w:t xml:space="preserve">پر </w:t>
      </w:r>
      <w:ins w:id="9136" w:author="ASUS" w:date="2022-02-05T18:20:00Z">
        <w:r w:rsidR="0070202B">
          <w:rPr>
            <w:rFonts w:cs="B Lotus" w:hint="cs"/>
            <w:sz w:val="28"/>
            <w:szCs w:val="28"/>
            <w:rtl/>
          </w:rPr>
          <w:t>شو</w:t>
        </w:r>
      </w:ins>
      <w:del w:id="9137" w:author="ASUS" w:date="2022-02-05T18:20:00Z">
        <w:r w:rsidRPr="006A2709" w:rsidDel="0070202B">
          <w:rPr>
            <w:rFonts w:cs="B Lotus"/>
            <w:sz w:val="28"/>
            <w:szCs w:val="28"/>
            <w:rtl/>
          </w:rPr>
          <w:delText>کن</w:delText>
        </w:r>
      </w:del>
      <w:r w:rsidRPr="006A2709">
        <w:rPr>
          <w:rFonts w:cs="B Lotus"/>
          <w:sz w:val="28"/>
          <w:szCs w:val="28"/>
          <w:rtl/>
        </w:rPr>
        <w:t xml:space="preserve">د تا لشکر قریش </w:t>
      </w:r>
      <w:ins w:id="9138" w:author="ASUS" w:date="2022-02-05T18:20:00Z">
        <w:r w:rsidR="0070202B">
          <w:rPr>
            <w:rFonts w:cs="B Lotus" w:hint="cs"/>
            <w:sz w:val="28"/>
            <w:szCs w:val="28"/>
            <w:rtl/>
          </w:rPr>
          <w:t>بی‌</w:t>
        </w:r>
      </w:ins>
      <w:r w:rsidRPr="006A2709">
        <w:rPr>
          <w:rFonts w:cs="B Lotus"/>
          <w:sz w:val="28"/>
          <w:szCs w:val="28"/>
          <w:rtl/>
        </w:rPr>
        <w:t>آب</w:t>
      </w:r>
      <w:del w:id="9139" w:author="ASUS" w:date="2022-02-05T18:20:00Z">
        <w:r w:rsidRPr="006A2709" w:rsidDel="0070202B">
          <w:rPr>
            <w:rFonts w:cs="B Lotus"/>
            <w:sz w:val="28"/>
            <w:szCs w:val="28"/>
            <w:rtl/>
          </w:rPr>
          <w:delText>ی</w:delText>
        </w:r>
      </w:del>
      <w:r w:rsidRPr="006A2709">
        <w:rPr>
          <w:rFonts w:cs="B Lotus"/>
          <w:sz w:val="28"/>
          <w:szCs w:val="28"/>
          <w:rtl/>
        </w:rPr>
        <w:t xml:space="preserve"> </w:t>
      </w:r>
      <w:del w:id="9140" w:author="ASUS" w:date="2022-02-05T18:20:00Z">
        <w:r w:rsidRPr="006A2709" w:rsidDel="0070202B">
          <w:rPr>
            <w:rFonts w:cs="B Lotus"/>
            <w:sz w:val="28"/>
            <w:szCs w:val="28"/>
            <w:rtl/>
          </w:rPr>
          <w:delText xml:space="preserve">برای مصرف نداشته </w:delText>
        </w:r>
      </w:del>
      <w:r w:rsidRPr="006A2709">
        <w:rPr>
          <w:rFonts w:cs="B Lotus"/>
          <w:sz w:val="28"/>
          <w:szCs w:val="28"/>
          <w:rtl/>
        </w:rPr>
        <w:t>ب</w:t>
      </w:r>
      <w:ins w:id="9141" w:author="ASUS" w:date="2022-02-05T18:21:00Z">
        <w:r w:rsidR="0070202B">
          <w:rPr>
            <w:rFonts w:cs="B Lotus" w:hint="cs"/>
            <w:sz w:val="28"/>
            <w:szCs w:val="28"/>
            <w:rtl/>
          </w:rPr>
          <w:t>مان</w:t>
        </w:r>
      </w:ins>
      <w:del w:id="9142" w:author="ASUS" w:date="2022-02-05T18:21:00Z">
        <w:r w:rsidRPr="006A2709" w:rsidDel="0070202B">
          <w:rPr>
            <w:rFonts w:cs="B Lotus"/>
            <w:sz w:val="28"/>
            <w:szCs w:val="28"/>
            <w:rtl/>
          </w:rPr>
          <w:delText>اش</w:delText>
        </w:r>
      </w:del>
      <w:del w:id="9143" w:author="ASUS" w:date="2022-02-14T10:00:00Z">
        <w:r w:rsidRPr="006A2709" w:rsidDel="00F22DCF">
          <w:rPr>
            <w:rFonts w:cs="B Lotus"/>
            <w:sz w:val="28"/>
            <w:szCs w:val="28"/>
            <w:rtl/>
          </w:rPr>
          <w:delText>ن</w:delText>
        </w:r>
      </w:del>
      <w:r w:rsidRPr="006A2709">
        <w:rPr>
          <w:rFonts w:cs="B Lotus"/>
          <w:sz w:val="28"/>
          <w:szCs w:val="28"/>
          <w:rtl/>
        </w:rPr>
        <w:t>د</w:t>
      </w:r>
      <w:ins w:id="9144" w:author="ASUS" w:date="2022-02-05T18:21:00Z">
        <w:r w:rsidR="0070202B">
          <w:rPr>
            <w:rFonts w:cs="B Lotus" w:hint="cs"/>
            <w:sz w:val="28"/>
            <w:szCs w:val="28"/>
            <w:rtl/>
          </w:rPr>
          <w:t xml:space="preserve"> و</w:t>
        </w:r>
      </w:ins>
      <w:del w:id="9145" w:author="ASUS" w:date="2022-02-05T18:21:00Z">
        <w:r w:rsidRPr="006A2709" w:rsidDel="0070202B">
          <w:rPr>
            <w:rFonts w:cs="B Lotus"/>
            <w:sz w:val="28"/>
            <w:szCs w:val="28"/>
            <w:rtl/>
          </w:rPr>
          <w:delText>.</w:delText>
        </w:r>
      </w:del>
      <w:r w:rsidRPr="006A2709">
        <w:rPr>
          <w:rFonts w:cs="B Lotus"/>
          <w:sz w:val="28"/>
          <w:szCs w:val="28"/>
          <w:rtl/>
        </w:rPr>
        <w:t xml:space="preserve"> </w:t>
      </w:r>
      <w:del w:id="9146" w:author="ASUS" w:date="2022-02-05T18:21:00Z">
        <w:r w:rsidRPr="006A2709" w:rsidDel="0070202B">
          <w:rPr>
            <w:rFonts w:cs="B Lotus"/>
            <w:sz w:val="28"/>
            <w:szCs w:val="28"/>
            <w:rtl/>
          </w:rPr>
          <w:delText>پیامبر</w:delText>
        </w:r>
        <w:r w:rsidRPr="006A2709" w:rsidDel="0070202B">
          <w:rPr>
            <w:rFonts w:cs="B Lotus"/>
            <w:sz w:val="26"/>
            <w:szCs w:val="26"/>
          </w:rPr>
          <w:sym w:font="0 Shia Symbol2" w:char="F039"/>
        </w:r>
        <w:r w:rsidRPr="006A2709" w:rsidDel="0070202B">
          <w:rPr>
            <w:rFonts w:cs="B Lotus"/>
            <w:sz w:val="28"/>
            <w:szCs w:val="28"/>
            <w:rtl/>
          </w:rPr>
          <w:delText xml:space="preserve"> رأی </w:delText>
        </w:r>
      </w:del>
      <w:ins w:id="9147" w:author="ASUS" w:date="2022-02-05T18:21:00Z">
        <w:r w:rsidR="0070202B">
          <w:rPr>
            <w:rFonts w:cs="B Lotus" w:hint="cs"/>
            <w:sz w:val="28"/>
            <w:szCs w:val="28"/>
            <w:rtl/>
          </w:rPr>
          <w:t xml:space="preserve">حضرت نظرش </w:t>
        </w:r>
      </w:ins>
      <w:del w:id="9148" w:author="ASUS" w:date="2022-02-05T18:21:00Z">
        <w:r w:rsidRPr="006A2709" w:rsidDel="0070202B">
          <w:rPr>
            <w:rFonts w:cs="B Lotus"/>
            <w:sz w:val="28"/>
            <w:szCs w:val="28"/>
            <w:rtl/>
          </w:rPr>
          <w:delText xml:space="preserve">او </w:delText>
        </w:r>
      </w:del>
      <w:r w:rsidRPr="006A2709">
        <w:rPr>
          <w:rFonts w:cs="B Lotus"/>
          <w:sz w:val="28"/>
          <w:szCs w:val="28"/>
          <w:rtl/>
        </w:rPr>
        <w:t>را پذیرفت</w:t>
      </w:r>
      <w:ins w:id="9149" w:author="ASUS" w:date="2022-02-05T18:22:00Z">
        <w:r w:rsidR="0070202B">
          <w:rPr>
            <w:rFonts w:cs="B Lotus" w:hint="cs"/>
            <w:sz w:val="28"/>
            <w:szCs w:val="28"/>
            <w:rtl/>
          </w:rPr>
          <w:t>؛</w:t>
        </w:r>
      </w:ins>
      <w:del w:id="9150" w:author="ASUS" w:date="2022-02-05T18:21:00Z">
        <w:r w:rsidRPr="006A2709" w:rsidDel="0070202B">
          <w:rPr>
            <w:rFonts w:cs="B Lotus"/>
            <w:sz w:val="28"/>
            <w:szCs w:val="28"/>
            <w:rtl/>
          </w:rPr>
          <w:delText xml:space="preserve"> و عملی کرد.</w:delText>
        </w:r>
      </w:del>
      <w:r w:rsidRPr="006A2709">
        <w:rPr>
          <w:rFonts w:cs="B Lotus"/>
          <w:sz w:val="28"/>
          <w:szCs w:val="28"/>
          <w:vertAlign w:val="superscript"/>
          <w:rtl/>
        </w:rPr>
        <w:footnoteReference w:id="245"/>
      </w:r>
      <w:del w:id="9158" w:author="ASUS" w:date="2022-02-05T18:22:00Z">
        <w:r w:rsidRPr="006A2709" w:rsidDel="0070202B">
          <w:rPr>
            <w:rFonts w:cs="B Lotus" w:hint="cs"/>
            <w:sz w:val="28"/>
            <w:szCs w:val="28"/>
            <w:rtl/>
          </w:rPr>
          <w:delText xml:space="preserve"> </w:delText>
        </w:r>
      </w:del>
      <w:r w:rsidRPr="006A2709">
        <w:rPr>
          <w:rFonts w:cs="B Lotus"/>
          <w:sz w:val="28"/>
          <w:szCs w:val="28"/>
          <w:rtl/>
        </w:rPr>
        <w:t xml:space="preserve">اما </w:t>
      </w:r>
      <w:ins w:id="9159" w:author="ASUS" w:date="2022-02-05T18:22:00Z">
        <w:r w:rsidR="0070202B" w:rsidRPr="006A2709">
          <w:rPr>
            <w:rFonts w:cs="B Lotus"/>
            <w:sz w:val="28"/>
            <w:szCs w:val="28"/>
            <w:rtl/>
          </w:rPr>
          <w:t xml:space="preserve">مورخان </w:t>
        </w:r>
        <w:r w:rsidR="0070202B">
          <w:rPr>
            <w:rFonts w:cs="B Lotus" w:hint="cs"/>
            <w:sz w:val="28"/>
            <w:szCs w:val="28"/>
            <w:rtl/>
          </w:rPr>
          <w:t xml:space="preserve">در </w:t>
        </w:r>
      </w:ins>
      <w:r w:rsidRPr="006A2709">
        <w:rPr>
          <w:rFonts w:cs="B Lotus"/>
          <w:sz w:val="28"/>
          <w:szCs w:val="28"/>
          <w:rtl/>
        </w:rPr>
        <w:t>این نقل تاریخی</w:t>
      </w:r>
      <w:del w:id="9160" w:author="ASUS" w:date="2022-02-05T18:22:00Z">
        <w:r w:rsidRPr="006A2709" w:rsidDel="0070202B">
          <w:rPr>
            <w:rFonts w:cs="B Lotus"/>
            <w:sz w:val="28"/>
            <w:szCs w:val="28"/>
            <w:rtl/>
          </w:rPr>
          <w:delText>،</w:delText>
        </w:r>
      </w:del>
      <w:r w:rsidRPr="006A2709">
        <w:rPr>
          <w:rFonts w:cs="B Lotus"/>
          <w:sz w:val="28"/>
          <w:szCs w:val="28"/>
          <w:rtl/>
        </w:rPr>
        <w:t xml:space="preserve"> </w:t>
      </w:r>
      <w:del w:id="9161" w:author="ASUS" w:date="2022-02-05T18:22:00Z">
        <w:r w:rsidRPr="006A2709" w:rsidDel="0070202B">
          <w:rPr>
            <w:rFonts w:cs="B Lotus"/>
            <w:sz w:val="28"/>
            <w:szCs w:val="28"/>
            <w:rtl/>
          </w:rPr>
          <w:delText xml:space="preserve">مورد </w:delText>
        </w:r>
      </w:del>
      <w:r w:rsidRPr="006A2709">
        <w:rPr>
          <w:rFonts w:cs="B Lotus"/>
          <w:sz w:val="28"/>
          <w:szCs w:val="28"/>
          <w:rtl/>
        </w:rPr>
        <w:t xml:space="preserve">اختلاف </w:t>
      </w:r>
      <w:del w:id="9162" w:author="ASUS" w:date="2022-02-05T18:22:00Z">
        <w:r w:rsidRPr="006A2709" w:rsidDel="0070202B">
          <w:rPr>
            <w:rFonts w:cs="B Lotus"/>
            <w:sz w:val="28"/>
            <w:szCs w:val="28"/>
            <w:rtl/>
          </w:rPr>
          <w:delText xml:space="preserve">مورخان </w:delText>
        </w:r>
      </w:del>
      <w:ins w:id="9163" w:author="ASUS" w:date="2022-02-05T18:22:00Z">
        <w:r w:rsidR="0070202B">
          <w:rPr>
            <w:rFonts w:cs="B Lotus" w:hint="cs"/>
            <w:sz w:val="28"/>
            <w:szCs w:val="28"/>
            <w:rtl/>
          </w:rPr>
          <w:t>دارند</w:t>
        </w:r>
      </w:ins>
      <w:del w:id="9164" w:author="ASUS" w:date="2022-02-05T18:22:00Z">
        <w:r w:rsidRPr="006A2709" w:rsidDel="0070202B">
          <w:rPr>
            <w:rFonts w:cs="B Lotus"/>
            <w:sz w:val="28"/>
            <w:szCs w:val="28"/>
            <w:rtl/>
          </w:rPr>
          <w:delText>است</w:delText>
        </w:r>
      </w:del>
      <w:r w:rsidRPr="006A2709">
        <w:rPr>
          <w:rFonts w:cs="B Lotus" w:hint="cs"/>
          <w:sz w:val="28"/>
          <w:szCs w:val="28"/>
          <w:rtl/>
        </w:rPr>
        <w:t>.</w:t>
      </w:r>
      <w:r w:rsidRPr="006A2709">
        <w:rPr>
          <w:rFonts w:cs="B Lotus"/>
          <w:sz w:val="28"/>
          <w:szCs w:val="28"/>
          <w:rtl/>
        </w:rPr>
        <w:t xml:space="preserve"> </w:t>
      </w:r>
      <w:ins w:id="9165" w:author="ASUS" w:date="2022-02-05T18:24:00Z">
        <w:r w:rsidR="009C7830" w:rsidRPr="006A2709">
          <w:rPr>
            <w:rFonts w:cs="B Lotus"/>
            <w:sz w:val="28"/>
            <w:szCs w:val="28"/>
            <w:rtl/>
          </w:rPr>
          <w:t xml:space="preserve">در جای </w:t>
        </w:r>
      </w:ins>
      <w:ins w:id="9166" w:author="ASUS" w:date="2022-02-05T18:25:00Z">
        <w:r w:rsidR="009C7830" w:rsidRPr="006A2709">
          <w:rPr>
            <w:rFonts w:cs="B Lotus"/>
            <w:sz w:val="28"/>
            <w:szCs w:val="28"/>
            <w:rtl/>
          </w:rPr>
          <w:t>دیگر</w:t>
        </w:r>
      </w:ins>
      <w:ins w:id="9167" w:author="ASUS" w:date="2022-02-14T10:01:00Z">
        <w:r w:rsidR="00F22DCF">
          <w:rPr>
            <w:rFonts w:cs="B Lotus" w:hint="cs"/>
            <w:sz w:val="28"/>
            <w:szCs w:val="28"/>
            <w:rtl/>
          </w:rPr>
          <w:t>ِ</w:t>
        </w:r>
      </w:ins>
      <w:ins w:id="9168" w:author="ASUS" w:date="2022-02-05T18:25:00Z">
        <w:r w:rsidR="009C7830" w:rsidRPr="006A2709">
          <w:rPr>
            <w:rFonts w:cs="B Lotus"/>
            <w:sz w:val="28"/>
            <w:szCs w:val="28"/>
            <w:rtl/>
          </w:rPr>
          <w:t xml:space="preserve"> </w:t>
        </w:r>
      </w:ins>
      <w:del w:id="9169" w:author="ASUS" w:date="2022-02-05T18:24:00Z">
        <w:r w:rsidRPr="006A2709" w:rsidDel="009C7830">
          <w:rPr>
            <w:rFonts w:cs="B Lotus"/>
            <w:sz w:val="28"/>
            <w:szCs w:val="28"/>
            <w:rtl/>
          </w:rPr>
          <w:delText xml:space="preserve">در </w:delText>
        </w:r>
      </w:del>
      <w:r w:rsidRPr="006A2709">
        <w:rPr>
          <w:rFonts w:cs="B Lotus"/>
          <w:sz w:val="28"/>
          <w:szCs w:val="28"/>
          <w:rtl/>
        </w:rPr>
        <w:t>همین کت</w:t>
      </w:r>
      <w:ins w:id="9170" w:author="ASUS" w:date="2022-02-14T10:07:00Z">
        <w:r w:rsidR="00A649C6">
          <w:rPr>
            <w:rFonts w:cs="B Lotus" w:hint="cs"/>
            <w:sz w:val="28"/>
            <w:szCs w:val="28"/>
            <w:rtl/>
          </w:rPr>
          <w:t>ا</w:t>
        </w:r>
      </w:ins>
      <w:del w:id="9171" w:author="ASUS" w:date="2022-02-05T18:25:00Z">
        <w:r w:rsidRPr="006A2709" w:rsidDel="009C7830">
          <w:rPr>
            <w:rFonts w:cs="B Lotus"/>
            <w:sz w:val="28"/>
            <w:szCs w:val="28"/>
            <w:rtl/>
          </w:rPr>
          <w:delText>ا</w:delText>
        </w:r>
      </w:del>
      <w:r w:rsidRPr="006A2709">
        <w:rPr>
          <w:rFonts w:cs="B Lotus"/>
          <w:sz w:val="28"/>
          <w:szCs w:val="28"/>
          <w:rtl/>
        </w:rPr>
        <w:t xml:space="preserve">ب </w:t>
      </w:r>
      <w:del w:id="9172" w:author="ASUS" w:date="2022-02-05T18:24:00Z">
        <w:r w:rsidRPr="006A2709" w:rsidDel="009C7830">
          <w:rPr>
            <w:rFonts w:cs="B Lotus"/>
            <w:sz w:val="28"/>
            <w:szCs w:val="28"/>
            <w:rtl/>
          </w:rPr>
          <w:delText xml:space="preserve">در جای </w:delText>
        </w:r>
      </w:del>
      <w:del w:id="9173" w:author="ASUS" w:date="2022-02-05T18:25:00Z">
        <w:r w:rsidRPr="006A2709" w:rsidDel="009C7830">
          <w:rPr>
            <w:rFonts w:cs="B Lotus"/>
            <w:sz w:val="28"/>
            <w:szCs w:val="28"/>
            <w:rtl/>
          </w:rPr>
          <w:delText xml:space="preserve">دیگر </w:delText>
        </w:r>
      </w:del>
      <w:r w:rsidRPr="006A2709">
        <w:rPr>
          <w:rFonts w:cs="B Lotus"/>
          <w:sz w:val="28"/>
          <w:szCs w:val="28"/>
          <w:rtl/>
        </w:rPr>
        <w:t xml:space="preserve">درباره جنگ بدر </w:t>
      </w:r>
      <w:r w:rsidRPr="006A2709">
        <w:rPr>
          <w:rFonts w:cs="B Lotus" w:hint="cs"/>
          <w:sz w:val="28"/>
          <w:szCs w:val="28"/>
          <w:rtl/>
        </w:rPr>
        <w:t>آمده</w:t>
      </w:r>
      <w:ins w:id="9174" w:author="ASUS" w:date="2022-02-05T18:25:00Z">
        <w:r w:rsidR="009C7830">
          <w:rPr>
            <w:rFonts w:cs="B Lotus" w:hint="cs"/>
            <w:sz w:val="28"/>
            <w:szCs w:val="28"/>
            <w:rtl/>
          </w:rPr>
          <w:t>،</w:t>
        </w:r>
      </w:ins>
      <w:del w:id="9175" w:author="ASUS" w:date="2022-02-05T18:25:00Z">
        <w:r w:rsidRPr="006A2709" w:rsidDel="009C7830">
          <w:rPr>
            <w:rFonts w:cs="B Lotus" w:hint="cs"/>
            <w:sz w:val="28"/>
            <w:szCs w:val="28"/>
            <w:rtl/>
          </w:rPr>
          <w:delText xml:space="preserve"> </w:delText>
        </w:r>
      </w:del>
      <w:del w:id="9176" w:author="ASUS" w:date="2022-02-05T18:23:00Z">
        <w:r w:rsidRPr="006A2709" w:rsidDel="0070202B">
          <w:rPr>
            <w:rFonts w:cs="B Lotus" w:hint="cs"/>
            <w:sz w:val="28"/>
            <w:szCs w:val="28"/>
            <w:rtl/>
          </w:rPr>
          <w:delText xml:space="preserve">است </w:delText>
        </w:r>
      </w:del>
      <w:del w:id="9177" w:author="ASUS" w:date="2022-02-05T18:25:00Z">
        <w:r w:rsidRPr="006A2709" w:rsidDel="009C7830">
          <w:rPr>
            <w:rFonts w:cs="B Lotus" w:hint="cs"/>
            <w:sz w:val="28"/>
            <w:szCs w:val="28"/>
            <w:rtl/>
          </w:rPr>
          <w:delText>که</w:delText>
        </w:r>
      </w:del>
      <w:r w:rsidRPr="006A2709">
        <w:rPr>
          <w:rFonts w:cs="B Lotus"/>
          <w:sz w:val="28"/>
          <w:szCs w:val="28"/>
          <w:rtl/>
        </w:rPr>
        <w:t xml:space="preserve"> کفار قریش خواستند از چاه</w:t>
      </w:r>
      <w:del w:id="9178" w:author="ASUS" w:date="2022-02-05T18:23:00Z">
        <w:r w:rsidRPr="006A2709" w:rsidDel="0070202B">
          <w:rPr>
            <w:rFonts w:cs="B Lotus"/>
            <w:sz w:val="28"/>
            <w:szCs w:val="28"/>
            <w:rtl/>
          </w:rPr>
          <w:delText>‌</w:delText>
        </w:r>
      </w:del>
      <w:r w:rsidRPr="006A2709">
        <w:rPr>
          <w:rFonts w:cs="B Lotus"/>
          <w:sz w:val="28"/>
          <w:szCs w:val="28"/>
          <w:rtl/>
        </w:rPr>
        <w:t>های بدر آب بردارند</w:t>
      </w:r>
      <w:ins w:id="9179" w:author="ASUS" w:date="2022-02-05T18:23:00Z">
        <w:r w:rsidR="0070202B">
          <w:rPr>
            <w:rFonts w:cs="B Lotus" w:hint="cs"/>
            <w:sz w:val="28"/>
            <w:szCs w:val="28"/>
            <w:rtl/>
          </w:rPr>
          <w:t>؛ اما</w:t>
        </w:r>
      </w:ins>
      <w:del w:id="9180" w:author="ASUS" w:date="2022-02-05T18:23:00Z">
        <w:r w:rsidRPr="006A2709" w:rsidDel="0070202B">
          <w:rPr>
            <w:rFonts w:cs="B Lotus"/>
            <w:sz w:val="28"/>
            <w:szCs w:val="28"/>
            <w:rtl/>
          </w:rPr>
          <w:delText xml:space="preserve"> که</w:delText>
        </w:r>
      </w:del>
      <w:r w:rsidRPr="006A2709">
        <w:rPr>
          <w:rFonts w:cs="B Lotus"/>
          <w:sz w:val="28"/>
          <w:szCs w:val="28"/>
          <w:rtl/>
        </w:rPr>
        <w:t xml:space="preserve"> مسلمانان مانع شدند</w:t>
      </w:r>
      <w:ins w:id="9181" w:author="ASUS" w:date="2022-02-05T18:23:00Z">
        <w:r w:rsidR="0070202B">
          <w:rPr>
            <w:rFonts w:cs="B Lotus" w:hint="cs"/>
            <w:sz w:val="28"/>
            <w:szCs w:val="28"/>
            <w:rtl/>
          </w:rPr>
          <w:t>؛</w:t>
        </w:r>
      </w:ins>
      <w:del w:id="9182" w:author="ASUS" w:date="2022-02-05T18:23:00Z">
        <w:r w:rsidRPr="006A2709" w:rsidDel="0070202B">
          <w:rPr>
            <w:rFonts w:cs="B Lotus" w:hint="cs"/>
            <w:sz w:val="28"/>
            <w:szCs w:val="28"/>
            <w:rtl/>
          </w:rPr>
          <w:delText>.</w:delText>
        </w:r>
      </w:del>
      <w:r w:rsidRPr="006A2709">
        <w:rPr>
          <w:rFonts w:cs="B Lotus"/>
          <w:sz w:val="28"/>
          <w:szCs w:val="28"/>
          <w:rtl/>
        </w:rPr>
        <w:t xml:space="preserve"> در این هنگام</w:t>
      </w:r>
      <w:del w:id="9183" w:author="ASUS" w:date="2022-02-05T18:24:00Z">
        <w:r w:rsidRPr="006A2709" w:rsidDel="0070202B">
          <w:rPr>
            <w:rFonts w:cs="B Lotus" w:hint="cs"/>
            <w:sz w:val="28"/>
            <w:szCs w:val="28"/>
            <w:rtl/>
          </w:rPr>
          <w:delText>،</w:delText>
        </w:r>
      </w:del>
      <w:r w:rsidRPr="006A2709">
        <w:rPr>
          <w:rFonts w:cs="B Lotus"/>
          <w:sz w:val="28"/>
          <w:szCs w:val="28"/>
          <w:rtl/>
        </w:rPr>
        <w:t xml:space="preserve"> پیامبر</w:t>
      </w:r>
      <w:ins w:id="9184" w:author="ASUS" w:date="2022-02-05T18:23:00Z">
        <w:r w:rsidR="0070202B">
          <w:rPr>
            <w:rFonts w:cs="B Lotus" w:hint="cs"/>
            <w:sz w:val="28"/>
            <w:szCs w:val="28"/>
            <w:rtl/>
          </w:rPr>
          <w:t xml:space="preserve"> اکرم</w:t>
        </w:r>
      </w:ins>
      <w:del w:id="9185" w:author="ASUS" w:date="2022-02-05T18:23:00Z">
        <w:r w:rsidRPr="006A2709" w:rsidDel="0070202B">
          <w:rPr>
            <w:rFonts w:cs="B Lotus"/>
            <w:sz w:val="28"/>
            <w:szCs w:val="28"/>
          </w:rPr>
          <w:sym w:font="0 Shia Symbol2" w:char="F039"/>
        </w:r>
      </w:del>
      <w:r w:rsidRPr="006A2709">
        <w:rPr>
          <w:rFonts w:cs="B Lotus"/>
          <w:sz w:val="28"/>
          <w:szCs w:val="28"/>
          <w:rtl/>
        </w:rPr>
        <w:t xml:space="preserve"> </w:t>
      </w:r>
      <w:ins w:id="9186" w:author="ASUS" w:date="2022-02-05T18:23:00Z">
        <w:r w:rsidR="0070202B" w:rsidRPr="006A2709">
          <w:rPr>
            <w:rFonts w:cs="B Lotus"/>
            <w:sz w:val="28"/>
            <w:szCs w:val="28"/>
            <w:rtl/>
          </w:rPr>
          <w:t xml:space="preserve">خطاب </w:t>
        </w:r>
      </w:ins>
      <w:r w:rsidRPr="006A2709">
        <w:rPr>
          <w:rFonts w:cs="B Lotus"/>
          <w:sz w:val="28"/>
          <w:szCs w:val="28"/>
          <w:rtl/>
        </w:rPr>
        <w:t xml:space="preserve">به مسلمانان </w:t>
      </w:r>
      <w:del w:id="9187" w:author="ASUS" w:date="2022-02-05T18:23:00Z">
        <w:r w:rsidRPr="006A2709" w:rsidDel="0070202B">
          <w:rPr>
            <w:rFonts w:cs="B Lotus"/>
            <w:sz w:val="28"/>
            <w:szCs w:val="28"/>
            <w:rtl/>
          </w:rPr>
          <w:delText xml:space="preserve">خطاب کرد و </w:delText>
        </w:r>
      </w:del>
      <w:r w:rsidRPr="006A2709">
        <w:rPr>
          <w:rFonts w:cs="B Lotus"/>
          <w:sz w:val="28"/>
          <w:szCs w:val="28"/>
          <w:rtl/>
        </w:rPr>
        <w:t xml:space="preserve">فرمود: </w:t>
      </w:r>
      <w:r w:rsidRPr="006A2709">
        <w:rPr>
          <w:rFonts w:cs="B Lotus" w:hint="cs"/>
          <w:sz w:val="28"/>
          <w:szCs w:val="28"/>
          <w:rtl/>
        </w:rPr>
        <w:t>«</w:t>
      </w:r>
      <w:r w:rsidRPr="006A2709">
        <w:rPr>
          <w:rFonts w:cs="B Lotus"/>
          <w:sz w:val="28"/>
          <w:szCs w:val="28"/>
          <w:rtl/>
        </w:rPr>
        <w:t>مانع آب خوردن کفار نشوید و آن</w:t>
      </w:r>
      <w:del w:id="9188" w:author="ASUS" w:date="2022-02-05T18:23:00Z">
        <w:r w:rsidRPr="006A2709" w:rsidDel="0070202B">
          <w:rPr>
            <w:rFonts w:cs="B Lotus"/>
            <w:sz w:val="28"/>
            <w:szCs w:val="28"/>
            <w:rtl/>
          </w:rPr>
          <w:delText>‌</w:delText>
        </w:r>
      </w:del>
      <w:r w:rsidRPr="006A2709">
        <w:rPr>
          <w:rFonts w:cs="B Lotus"/>
          <w:sz w:val="28"/>
          <w:szCs w:val="28"/>
          <w:rtl/>
        </w:rPr>
        <w:t>ها را رها کنید</w:t>
      </w:r>
      <w:del w:id="9189" w:author="ASUS" w:date="2022-02-14T10:01:00Z">
        <w:r w:rsidRPr="006A2709" w:rsidDel="00477E3B">
          <w:rPr>
            <w:rFonts w:cs="B Lotus"/>
            <w:sz w:val="28"/>
            <w:szCs w:val="28"/>
            <w:rtl/>
          </w:rPr>
          <w:delText>.</w:delText>
        </w:r>
      </w:del>
      <w:r w:rsidRPr="006A2709">
        <w:rPr>
          <w:rFonts w:cs="B Lotus" w:hint="cs"/>
          <w:sz w:val="28"/>
          <w:szCs w:val="28"/>
          <w:rtl/>
        </w:rPr>
        <w:t>»</w:t>
      </w:r>
      <w:ins w:id="9190" w:author="ASUS" w:date="2022-02-14T10:01:00Z">
        <w:r w:rsidR="00477E3B">
          <w:rPr>
            <w:rFonts w:cs="B Lotus" w:hint="cs"/>
            <w:sz w:val="28"/>
            <w:szCs w:val="28"/>
            <w:rtl/>
          </w:rPr>
          <w:t>.</w:t>
        </w:r>
      </w:ins>
      <w:r w:rsidRPr="006A2709">
        <w:rPr>
          <w:rFonts w:cs="B Lotus"/>
          <w:sz w:val="28"/>
          <w:szCs w:val="28"/>
          <w:vertAlign w:val="superscript"/>
          <w:rtl/>
        </w:rPr>
        <w:footnoteReference w:id="246"/>
      </w:r>
    </w:p>
    <w:p w14:paraId="5CB8ED5D" w14:textId="25F7003B" w:rsidR="0082777A" w:rsidRPr="006A2709" w:rsidRDefault="009C7830" w:rsidP="0082777A">
      <w:pPr>
        <w:spacing w:line="276" w:lineRule="auto"/>
        <w:jc w:val="lowKashida"/>
        <w:rPr>
          <w:rFonts w:cs="B Lotus"/>
          <w:sz w:val="28"/>
          <w:szCs w:val="28"/>
          <w:rtl/>
        </w:rPr>
      </w:pPr>
      <w:ins w:id="9197" w:author="ASUS" w:date="2022-02-05T18:26:00Z">
        <w:r>
          <w:rPr>
            <w:rFonts w:cs="B Lotus" w:hint="cs"/>
            <w:sz w:val="28"/>
            <w:szCs w:val="28"/>
            <w:rtl/>
          </w:rPr>
          <w:t>بدین‌ترتیب</w:t>
        </w:r>
      </w:ins>
      <w:del w:id="9198" w:author="ASUS" w:date="2022-02-05T18:26:00Z">
        <w:r w:rsidR="0082777A" w:rsidRPr="006A2709" w:rsidDel="009C7830">
          <w:rPr>
            <w:rFonts w:cs="B Lotus" w:hint="cs"/>
            <w:sz w:val="28"/>
            <w:szCs w:val="28"/>
            <w:rtl/>
          </w:rPr>
          <w:delText>در عین حال،</w:delText>
        </w:r>
      </w:del>
      <w:r w:rsidR="0082777A" w:rsidRPr="006A2709">
        <w:rPr>
          <w:rFonts w:cs="B Lotus" w:hint="cs"/>
          <w:sz w:val="28"/>
          <w:szCs w:val="28"/>
          <w:rtl/>
        </w:rPr>
        <w:t xml:space="preserve"> </w:t>
      </w:r>
      <w:ins w:id="9199" w:author="ASUS" w:date="2022-02-05T18:26:00Z">
        <w:r>
          <w:rPr>
            <w:rFonts w:cs="B Lotus" w:hint="cs"/>
            <w:sz w:val="28"/>
            <w:szCs w:val="28"/>
            <w:rtl/>
          </w:rPr>
          <w:t xml:space="preserve">شاید </w:t>
        </w:r>
      </w:ins>
      <w:del w:id="9200" w:author="ASUS" w:date="2022-02-05T18:26:00Z">
        <w:r w:rsidR="0082777A" w:rsidRPr="006A2709" w:rsidDel="009C7830">
          <w:rPr>
            <w:rFonts w:cs="B Lotus" w:hint="cs"/>
            <w:sz w:val="28"/>
            <w:szCs w:val="28"/>
            <w:rtl/>
          </w:rPr>
          <w:delText xml:space="preserve">ممکن است که </w:delText>
        </w:r>
      </w:del>
      <w:r w:rsidR="0082777A" w:rsidRPr="006A2709">
        <w:rPr>
          <w:rFonts w:cs="B Lotus"/>
          <w:sz w:val="28"/>
          <w:szCs w:val="28"/>
          <w:rtl/>
        </w:rPr>
        <w:t>این دو نقل تاریخی با هم سازگاری دا</w:t>
      </w:r>
      <w:r w:rsidR="0082777A" w:rsidRPr="006A2709">
        <w:rPr>
          <w:rFonts w:cs="B Lotus" w:hint="cs"/>
          <w:sz w:val="28"/>
          <w:szCs w:val="28"/>
          <w:rtl/>
        </w:rPr>
        <w:t>شته باشند</w:t>
      </w:r>
      <w:ins w:id="9201" w:author="ASUS" w:date="2022-02-05T18:26:00Z">
        <w:r>
          <w:rPr>
            <w:rFonts w:cs="B Lotus" w:hint="cs"/>
            <w:sz w:val="28"/>
            <w:szCs w:val="28"/>
            <w:rtl/>
          </w:rPr>
          <w:t>؛</w:t>
        </w:r>
      </w:ins>
      <w:r w:rsidR="0082777A" w:rsidRPr="006A2709">
        <w:rPr>
          <w:rFonts w:cs="B Lotus"/>
          <w:sz w:val="28"/>
          <w:szCs w:val="28"/>
          <w:rtl/>
        </w:rPr>
        <w:t xml:space="preserve"> زیرا اگر پیامبر</w:t>
      </w:r>
      <w:ins w:id="9202" w:author="ASUS" w:date="2022-02-05T18:26:00Z">
        <w:r>
          <w:rPr>
            <w:rFonts w:cs="B Lotus" w:hint="cs"/>
            <w:sz w:val="28"/>
            <w:szCs w:val="28"/>
            <w:rtl/>
          </w:rPr>
          <w:t xml:space="preserve"> اسلام</w:t>
        </w:r>
      </w:ins>
      <w:del w:id="9203" w:author="ASUS" w:date="2022-02-05T18:26:00Z">
        <w:r w:rsidR="0082777A" w:rsidRPr="006A2709" w:rsidDel="009C7830">
          <w:rPr>
            <w:rFonts w:cs="B Lotus"/>
            <w:sz w:val="28"/>
            <w:szCs w:val="28"/>
          </w:rPr>
          <w:sym w:font="0 Shia Symbol2" w:char="F039"/>
        </w:r>
      </w:del>
      <w:r w:rsidR="0082777A" w:rsidRPr="006A2709">
        <w:rPr>
          <w:rFonts w:cs="B Lotus"/>
          <w:sz w:val="28"/>
          <w:szCs w:val="28"/>
          <w:rtl/>
        </w:rPr>
        <w:t xml:space="preserve"> راضی به پر</w:t>
      </w:r>
      <w:del w:id="9204" w:author="ASUS" w:date="2022-02-05T18:26:00Z">
        <w:r w:rsidR="0082777A" w:rsidRPr="006A2709" w:rsidDel="009C7830">
          <w:rPr>
            <w:rFonts w:cs="B Lotus"/>
            <w:sz w:val="28"/>
            <w:szCs w:val="28"/>
            <w:rtl/>
          </w:rPr>
          <w:delText xml:space="preserve"> </w:delText>
        </w:r>
      </w:del>
      <w:r w:rsidR="0082777A" w:rsidRPr="006A2709">
        <w:rPr>
          <w:rFonts w:cs="B Lotus"/>
          <w:sz w:val="28"/>
          <w:szCs w:val="28"/>
          <w:rtl/>
        </w:rPr>
        <w:t>کردن چاه</w:t>
      </w:r>
      <w:del w:id="9205" w:author="ASUS" w:date="2022-02-05T18:26:00Z">
        <w:r w:rsidR="0082777A" w:rsidRPr="006A2709" w:rsidDel="009C7830">
          <w:rPr>
            <w:rFonts w:cs="B Lotus"/>
            <w:sz w:val="28"/>
            <w:szCs w:val="28"/>
            <w:rtl/>
          </w:rPr>
          <w:delText>‌</w:delText>
        </w:r>
      </w:del>
      <w:r w:rsidR="0082777A" w:rsidRPr="006A2709">
        <w:rPr>
          <w:rFonts w:cs="B Lotus"/>
          <w:sz w:val="28"/>
          <w:szCs w:val="28"/>
          <w:rtl/>
        </w:rPr>
        <w:t>های بدر بود، معنا نداشت که از مسلمانان بخواهد مانع آب خوردن کفّار قریش نشوند</w:t>
      </w:r>
      <w:ins w:id="9206" w:author="ASUS" w:date="2022-02-05T18:27:00Z">
        <w:r>
          <w:rPr>
            <w:rFonts w:cs="B Lotus" w:hint="cs"/>
            <w:sz w:val="28"/>
            <w:szCs w:val="28"/>
            <w:rtl/>
          </w:rPr>
          <w:t>؛</w:t>
        </w:r>
      </w:ins>
      <w:r w:rsidR="0082777A" w:rsidRPr="006A2709">
        <w:rPr>
          <w:rFonts w:cs="B Lotus"/>
          <w:sz w:val="28"/>
          <w:szCs w:val="28"/>
          <w:rtl/>
        </w:rPr>
        <w:t xml:space="preserve"> مگر این</w:t>
      </w:r>
      <w:del w:id="9207" w:author="ASUS" w:date="2022-02-05T18:27:00Z">
        <w:r w:rsidR="0082777A" w:rsidRPr="006A2709" w:rsidDel="009C7830">
          <w:rPr>
            <w:rFonts w:cs="B Lotus" w:hint="cs"/>
            <w:sz w:val="28"/>
            <w:szCs w:val="28"/>
            <w:rtl/>
          </w:rPr>
          <w:delText>‏</w:delText>
        </w:r>
      </w:del>
      <w:r w:rsidR="0082777A" w:rsidRPr="006A2709">
        <w:rPr>
          <w:rFonts w:cs="B Lotus"/>
          <w:sz w:val="28"/>
          <w:szCs w:val="28"/>
          <w:rtl/>
        </w:rPr>
        <w:t xml:space="preserve">که </w:t>
      </w:r>
      <w:del w:id="9208" w:author="ASUS" w:date="2022-02-05T18:27:00Z">
        <w:r w:rsidR="0082777A" w:rsidRPr="006A2709" w:rsidDel="009C7830">
          <w:rPr>
            <w:rFonts w:cs="B Lotus"/>
            <w:sz w:val="28"/>
            <w:szCs w:val="28"/>
            <w:rtl/>
          </w:rPr>
          <w:delText xml:space="preserve">با پذیرش </w:delText>
        </w:r>
      </w:del>
      <w:r w:rsidR="0082777A" w:rsidRPr="006A2709">
        <w:rPr>
          <w:rFonts w:cs="B Lotus"/>
          <w:sz w:val="28"/>
          <w:szCs w:val="28"/>
          <w:rtl/>
        </w:rPr>
        <w:t>هر دو نقل</w:t>
      </w:r>
      <w:ins w:id="9209" w:author="ASUS" w:date="2022-02-05T18:27:00Z">
        <w:r>
          <w:rPr>
            <w:rFonts w:cs="B Lotus" w:hint="cs"/>
            <w:sz w:val="28"/>
            <w:szCs w:val="28"/>
            <w:rtl/>
          </w:rPr>
          <w:t xml:space="preserve"> جمع و</w:t>
        </w:r>
      </w:ins>
      <w:del w:id="9210" w:author="ASUS" w:date="2022-02-05T18:27:00Z">
        <w:r w:rsidR="0082777A" w:rsidRPr="006A2709" w:rsidDel="009C7830">
          <w:rPr>
            <w:rFonts w:cs="B Lotus" w:hint="cs"/>
            <w:sz w:val="28"/>
            <w:szCs w:val="28"/>
            <w:rtl/>
          </w:rPr>
          <w:delText>،</w:delText>
        </w:r>
      </w:del>
      <w:r w:rsidR="0082777A" w:rsidRPr="006A2709">
        <w:rPr>
          <w:rFonts w:cs="B Lotus"/>
          <w:sz w:val="28"/>
          <w:szCs w:val="28"/>
          <w:rtl/>
        </w:rPr>
        <w:t xml:space="preserve"> </w:t>
      </w:r>
      <w:r w:rsidR="0082777A" w:rsidRPr="006A2709">
        <w:rPr>
          <w:rFonts w:cs="B Lotus" w:hint="cs"/>
          <w:sz w:val="28"/>
          <w:szCs w:val="28"/>
          <w:rtl/>
        </w:rPr>
        <w:t>گفته شود</w:t>
      </w:r>
      <w:ins w:id="9211" w:author="ASUS" w:date="2022-02-14T10:01:00Z">
        <w:r w:rsidR="00477E3B">
          <w:rPr>
            <w:rFonts w:cs="B Lotus" w:hint="cs"/>
            <w:sz w:val="28"/>
            <w:szCs w:val="28"/>
            <w:rtl/>
          </w:rPr>
          <w:t>،</w:t>
        </w:r>
      </w:ins>
      <w:r w:rsidR="0082777A" w:rsidRPr="006A2709">
        <w:rPr>
          <w:rFonts w:cs="B Lotus" w:hint="cs"/>
          <w:sz w:val="28"/>
          <w:szCs w:val="28"/>
          <w:rtl/>
        </w:rPr>
        <w:t xml:space="preserve"> </w:t>
      </w:r>
      <w:del w:id="9212" w:author="ASUS" w:date="2022-02-05T18:28:00Z">
        <w:r w:rsidR="0082777A" w:rsidRPr="006A2709" w:rsidDel="009C7830">
          <w:rPr>
            <w:rFonts w:cs="B Lotus" w:hint="cs"/>
            <w:sz w:val="28"/>
            <w:szCs w:val="28"/>
            <w:rtl/>
          </w:rPr>
          <w:delText xml:space="preserve">که </w:delText>
        </w:r>
      </w:del>
      <w:r w:rsidR="0082777A" w:rsidRPr="006A2709">
        <w:rPr>
          <w:rFonts w:cs="B Lotus"/>
          <w:sz w:val="28"/>
          <w:szCs w:val="28"/>
          <w:rtl/>
        </w:rPr>
        <w:t xml:space="preserve">هدف </w:t>
      </w:r>
      <w:ins w:id="9213" w:author="ASUS" w:date="2022-02-05T18:28:00Z">
        <w:r>
          <w:rPr>
            <w:rFonts w:cs="B Lotus" w:hint="cs"/>
            <w:sz w:val="28"/>
            <w:szCs w:val="28"/>
            <w:rtl/>
          </w:rPr>
          <w:t xml:space="preserve">حضرت </w:t>
        </w:r>
      </w:ins>
      <w:del w:id="9214" w:author="ASUS" w:date="2022-02-05T18:28:00Z">
        <w:r w:rsidR="0082777A" w:rsidRPr="006A2709" w:rsidDel="009C7830">
          <w:rPr>
            <w:rFonts w:cs="B Lotus"/>
            <w:sz w:val="28"/>
            <w:szCs w:val="28"/>
            <w:rtl/>
          </w:rPr>
          <w:delText>پیامبر</w:delText>
        </w:r>
        <w:r w:rsidR="0082777A" w:rsidRPr="006A2709" w:rsidDel="009C7830">
          <w:rPr>
            <w:rFonts w:cs="B Lotus"/>
            <w:sz w:val="28"/>
            <w:szCs w:val="28"/>
          </w:rPr>
          <w:sym w:font="0 Shia Symbol2" w:char="F039"/>
        </w:r>
        <w:r w:rsidR="0082777A" w:rsidRPr="006A2709" w:rsidDel="009C7830">
          <w:rPr>
            <w:rFonts w:cs="B Lotus"/>
            <w:sz w:val="28"/>
            <w:szCs w:val="28"/>
            <w:rtl/>
          </w:rPr>
          <w:delText xml:space="preserve"> </w:delText>
        </w:r>
      </w:del>
      <w:r w:rsidR="0082777A" w:rsidRPr="006A2709">
        <w:rPr>
          <w:rFonts w:cs="B Lotus"/>
          <w:sz w:val="28"/>
          <w:szCs w:val="28"/>
          <w:rtl/>
        </w:rPr>
        <w:t xml:space="preserve">این بود که با تصاحب </w:t>
      </w:r>
      <w:del w:id="9215" w:author="ASUS" w:date="2022-02-05T18:27:00Z">
        <w:r w:rsidR="0082777A" w:rsidRPr="006A2709" w:rsidDel="009C7830">
          <w:rPr>
            <w:rFonts w:cs="B Lotus"/>
            <w:sz w:val="28"/>
            <w:szCs w:val="28"/>
            <w:rtl/>
          </w:rPr>
          <w:delText xml:space="preserve">کردن </w:delText>
        </w:r>
      </w:del>
      <w:r w:rsidR="0082777A" w:rsidRPr="006A2709">
        <w:rPr>
          <w:rFonts w:cs="B Lotus"/>
          <w:sz w:val="28"/>
          <w:szCs w:val="28"/>
          <w:rtl/>
        </w:rPr>
        <w:t>یک چاه و پر</w:t>
      </w:r>
      <w:del w:id="9216" w:author="ASUS" w:date="2022-02-05T18:27:00Z">
        <w:r w:rsidR="0082777A" w:rsidRPr="006A2709" w:rsidDel="009C7830">
          <w:rPr>
            <w:rFonts w:cs="B Lotus"/>
            <w:sz w:val="28"/>
            <w:szCs w:val="28"/>
            <w:rtl/>
          </w:rPr>
          <w:delText xml:space="preserve"> </w:delText>
        </w:r>
      </w:del>
      <w:r w:rsidR="0082777A" w:rsidRPr="006A2709">
        <w:rPr>
          <w:rFonts w:cs="B Lotus"/>
          <w:sz w:val="28"/>
          <w:szCs w:val="28"/>
          <w:rtl/>
        </w:rPr>
        <w:t>کردن بقیه چاه</w:t>
      </w:r>
      <w:del w:id="9217" w:author="ASUS" w:date="2022-02-05T18:28:00Z">
        <w:r w:rsidR="0082777A" w:rsidRPr="006A2709" w:rsidDel="009C7830">
          <w:rPr>
            <w:rFonts w:cs="B Lotus" w:hint="cs"/>
            <w:sz w:val="28"/>
            <w:szCs w:val="28"/>
            <w:rtl/>
          </w:rPr>
          <w:delText>‏</w:delText>
        </w:r>
      </w:del>
      <w:r w:rsidR="0082777A" w:rsidRPr="006A2709">
        <w:rPr>
          <w:rFonts w:cs="B Lotus"/>
          <w:sz w:val="28"/>
          <w:szCs w:val="28"/>
          <w:rtl/>
        </w:rPr>
        <w:t>ها</w:t>
      </w:r>
      <w:del w:id="9218" w:author="ASUS" w:date="2022-02-05T18:28:00Z">
        <w:r w:rsidR="0082777A" w:rsidRPr="006A2709" w:rsidDel="009C7830">
          <w:rPr>
            <w:rFonts w:cs="B Lotus"/>
            <w:sz w:val="28"/>
            <w:szCs w:val="28"/>
            <w:rtl/>
          </w:rPr>
          <w:delText>،</w:delText>
        </w:r>
      </w:del>
      <w:r w:rsidR="0082777A" w:rsidRPr="006A2709">
        <w:rPr>
          <w:rFonts w:cs="B Lotus"/>
          <w:sz w:val="28"/>
          <w:szCs w:val="28"/>
          <w:rtl/>
        </w:rPr>
        <w:t xml:space="preserve"> فقط چاه</w:t>
      </w:r>
      <w:del w:id="9219" w:author="ASUS" w:date="2022-02-05T18:28:00Z">
        <w:r w:rsidR="0082777A" w:rsidRPr="006A2709" w:rsidDel="009C7830">
          <w:rPr>
            <w:rFonts w:cs="B Lotus"/>
            <w:sz w:val="28"/>
            <w:szCs w:val="28"/>
            <w:rtl/>
          </w:rPr>
          <w:delText>‌</w:delText>
        </w:r>
      </w:del>
      <w:r w:rsidR="0082777A" w:rsidRPr="006A2709">
        <w:rPr>
          <w:rFonts w:cs="B Lotus"/>
          <w:sz w:val="28"/>
          <w:szCs w:val="28"/>
          <w:rtl/>
        </w:rPr>
        <w:t xml:space="preserve">ها در اختیار </w:t>
      </w:r>
      <w:r w:rsidR="0082777A" w:rsidRPr="006A2709">
        <w:rPr>
          <w:rFonts w:cs="B Lotus" w:hint="cs"/>
          <w:sz w:val="28"/>
          <w:szCs w:val="28"/>
          <w:rtl/>
        </w:rPr>
        <w:t>مسلمانان</w:t>
      </w:r>
      <w:r w:rsidR="0082777A" w:rsidRPr="006A2709">
        <w:rPr>
          <w:rFonts w:cs="B Lotus"/>
          <w:sz w:val="28"/>
          <w:szCs w:val="28"/>
          <w:rtl/>
        </w:rPr>
        <w:t xml:space="preserve"> باشد</w:t>
      </w:r>
      <w:r w:rsidR="0082777A" w:rsidRPr="006A2709">
        <w:rPr>
          <w:rFonts w:cs="B Lotus" w:hint="cs"/>
          <w:sz w:val="28"/>
          <w:szCs w:val="28"/>
          <w:rtl/>
        </w:rPr>
        <w:t>؛</w:t>
      </w:r>
      <w:r w:rsidR="0082777A" w:rsidRPr="006A2709">
        <w:rPr>
          <w:rFonts w:cs="B Lotus"/>
          <w:sz w:val="28"/>
          <w:szCs w:val="28"/>
          <w:rtl/>
        </w:rPr>
        <w:t xml:space="preserve"> نه این</w:t>
      </w:r>
      <w:del w:id="9220" w:author="ASUS" w:date="2022-02-05T18:28:00Z">
        <w:r w:rsidR="0082777A" w:rsidRPr="006A2709" w:rsidDel="009C7830">
          <w:rPr>
            <w:rFonts w:cs="B Lotus" w:hint="cs"/>
            <w:sz w:val="28"/>
            <w:szCs w:val="28"/>
            <w:rtl/>
          </w:rPr>
          <w:delText>‏</w:delText>
        </w:r>
      </w:del>
      <w:r w:rsidR="0082777A" w:rsidRPr="006A2709">
        <w:rPr>
          <w:rFonts w:cs="B Lotus"/>
          <w:sz w:val="28"/>
          <w:szCs w:val="28"/>
          <w:rtl/>
        </w:rPr>
        <w:t xml:space="preserve">که مانع آب خوردن کفّار </w:t>
      </w:r>
      <w:del w:id="9221" w:author="ASUS" w:date="2022-02-05T18:28:00Z">
        <w:r w:rsidR="0082777A" w:rsidRPr="006A2709" w:rsidDel="009C7830">
          <w:rPr>
            <w:rFonts w:cs="B Lotus" w:hint="cs"/>
            <w:sz w:val="28"/>
            <w:szCs w:val="28"/>
            <w:rtl/>
          </w:rPr>
          <w:delText>نیز</w:delText>
        </w:r>
        <w:r w:rsidR="0082777A" w:rsidRPr="006A2709" w:rsidDel="009C7830">
          <w:rPr>
            <w:rFonts w:cs="B Lotus"/>
            <w:sz w:val="28"/>
            <w:szCs w:val="28"/>
            <w:rtl/>
          </w:rPr>
          <w:delText xml:space="preserve"> </w:delText>
        </w:r>
      </w:del>
      <w:r w:rsidR="0082777A" w:rsidRPr="006A2709">
        <w:rPr>
          <w:rFonts w:cs="B Lotus"/>
          <w:sz w:val="28"/>
          <w:szCs w:val="28"/>
          <w:rtl/>
        </w:rPr>
        <w:t>شوند</w:t>
      </w:r>
      <w:ins w:id="9222" w:author="ASUS" w:date="2022-02-05T18:28:00Z">
        <w:r>
          <w:rPr>
            <w:rFonts w:cs="B Lotus" w:hint="cs"/>
            <w:sz w:val="28"/>
            <w:szCs w:val="28"/>
            <w:rtl/>
          </w:rPr>
          <w:t>؛</w:t>
        </w:r>
      </w:ins>
      <w:del w:id="9223" w:author="ASUS" w:date="2022-02-05T18:28:00Z">
        <w:r w:rsidR="0082777A" w:rsidRPr="006A2709" w:rsidDel="009C7830">
          <w:rPr>
            <w:rFonts w:cs="B Lotus"/>
            <w:sz w:val="28"/>
            <w:szCs w:val="28"/>
            <w:rtl/>
          </w:rPr>
          <w:delText>.</w:delText>
        </w:r>
      </w:del>
      <w:r w:rsidR="0082777A" w:rsidRPr="006A2709">
        <w:rPr>
          <w:rFonts w:cs="B Lotus" w:hint="cs"/>
          <w:sz w:val="28"/>
          <w:szCs w:val="28"/>
          <w:rtl/>
        </w:rPr>
        <w:t xml:space="preserve"> یعنی مشرکان </w:t>
      </w:r>
      <w:del w:id="9224" w:author="ASUS" w:date="2022-02-05T18:29:00Z">
        <w:r w:rsidR="0082777A" w:rsidRPr="006A2709" w:rsidDel="009C7830">
          <w:rPr>
            <w:rFonts w:cs="B Lotus" w:hint="cs"/>
            <w:sz w:val="28"/>
            <w:szCs w:val="28"/>
            <w:rtl/>
          </w:rPr>
          <w:delText xml:space="preserve">می‏توانستند </w:delText>
        </w:r>
      </w:del>
      <w:r w:rsidR="0082777A" w:rsidRPr="006A2709">
        <w:rPr>
          <w:rFonts w:cs="B Lotus" w:hint="cs"/>
          <w:sz w:val="28"/>
          <w:szCs w:val="28"/>
          <w:rtl/>
        </w:rPr>
        <w:t>از همان چاهی که مسلمانان استفاده می‏ک</w:t>
      </w:r>
      <w:ins w:id="9225" w:author="ASUS" w:date="2022-02-05T18:29:00Z">
        <w:r w:rsidR="004E6D60">
          <w:rPr>
            <w:rFonts w:cs="B Lotus" w:hint="cs"/>
            <w:sz w:val="28"/>
            <w:szCs w:val="28"/>
            <w:rtl/>
          </w:rPr>
          <w:t>ن</w:t>
        </w:r>
      </w:ins>
      <w:del w:id="9226" w:author="ASUS" w:date="2022-02-05T18:29:00Z">
        <w:r w:rsidR="0082777A" w:rsidRPr="006A2709" w:rsidDel="004E6D60">
          <w:rPr>
            <w:rFonts w:cs="B Lotus" w:hint="cs"/>
            <w:sz w:val="28"/>
            <w:szCs w:val="28"/>
            <w:rtl/>
          </w:rPr>
          <w:delText>رد</w:delText>
        </w:r>
      </w:del>
      <w:r w:rsidR="0082777A" w:rsidRPr="006A2709">
        <w:rPr>
          <w:rFonts w:cs="B Lotus" w:hint="cs"/>
          <w:sz w:val="28"/>
          <w:szCs w:val="28"/>
          <w:rtl/>
        </w:rPr>
        <w:t>ند، آب بردارند و چاه</w:t>
      </w:r>
      <w:del w:id="9227" w:author="ASUS" w:date="2022-02-05T18:28:00Z">
        <w:r w:rsidR="0082777A" w:rsidRPr="006A2709" w:rsidDel="009C7830">
          <w:rPr>
            <w:rFonts w:cs="B Lotus" w:hint="cs"/>
            <w:sz w:val="28"/>
            <w:szCs w:val="28"/>
            <w:rtl/>
          </w:rPr>
          <w:delText>‏</w:delText>
        </w:r>
      </w:del>
      <w:r w:rsidR="0082777A" w:rsidRPr="006A2709">
        <w:rPr>
          <w:rFonts w:cs="B Lotus" w:hint="cs"/>
          <w:sz w:val="28"/>
          <w:szCs w:val="28"/>
          <w:rtl/>
        </w:rPr>
        <w:t>های دیگر پر ش</w:t>
      </w:r>
      <w:ins w:id="9228" w:author="ASUS" w:date="2022-02-14T10:02:00Z">
        <w:r w:rsidR="00477E3B">
          <w:rPr>
            <w:rFonts w:cs="B Lotus" w:hint="cs"/>
            <w:sz w:val="28"/>
            <w:szCs w:val="28"/>
            <w:rtl/>
          </w:rPr>
          <w:t>ود</w:t>
        </w:r>
      </w:ins>
      <w:del w:id="9229" w:author="ASUS" w:date="2022-02-14T10:02:00Z">
        <w:r w:rsidR="0082777A" w:rsidRPr="006A2709" w:rsidDel="00477E3B">
          <w:rPr>
            <w:rFonts w:cs="B Lotus" w:hint="cs"/>
            <w:sz w:val="28"/>
            <w:szCs w:val="28"/>
            <w:rtl/>
          </w:rPr>
          <w:delText xml:space="preserve">ده </w:delText>
        </w:r>
      </w:del>
      <w:del w:id="9230" w:author="ASUS" w:date="2022-02-05T18:29:00Z">
        <w:r w:rsidR="0082777A" w:rsidRPr="006A2709" w:rsidDel="009C7830">
          <w:rPr>
            <w:rFonts w:cs="B Lotus" w:hint="cs"/>
            <w:sz w:val="28"/>
            <w:szCs w:val="28"/>
            <w:rtl/>
          </w:rPr>
          <w:delText>بود</w:delText>
        </w:r>
      </w:del>
      <w:r w:rsidR="0082777A" w:rsidRPr="006A2709">
        <w:rPr>
          <w:rFonts w:cs="B Lotus" w:hint="cs"/>
          <w:sz w:val="28"/>
          <w:szCs w:val="28"/>
          <w:rtl/>
        </w:rPr>
        <w:t xml:space="preserve">. </w:t>
      </w:r>
    </w:p>
    <w:p w14:paraId="3D76EA6B" w14:textId="4BA38614" w:rsidR="0082777A" w:rsidRPr="006A2709" w:rsidRDefault="0082777A" w:rsidP="00755147">
      <w:pPr>
        <w:spacing w:line="276" w:lineRule="auto"/>
        <w:jc w:val="lowKashida"/>
        <w:rPr>
          <w:rFonts w:cs="B Lotus"/>
          <w:sz w:val="28"/>
          <w:szCs w:val="28"/>
          <w:rtl/>
        </w:rPr>
      </w:pPr>
      <w:r w:rsidRPr="006A2709">
        <w:rPr>
          <w:rFonts w:cs="B Lotus"/>
          <w:sz w:val="28"/>
          <w:szCs w:val="28"/>
          <w:rtl/>
        </w:rPr>
        <w:t xml:space="preserve">اما برخی از </w:t>
      </w:r>
      <w:r w:rsidRPr="006A2709">
        <w:rPr>
          <w:rFonts w:cs="B Lotus" w:hint="cs"/>
          <w:sz w:val="28"/>
          <w:szCs w:val="28"/>
          <w:rtl/>
        </w:rPr>
        <w:t>مورخان معاصر</w:t>
      </w:r>
      <w:ins w:id="9231" w:author="ASUS" w:date="2022-02-14T10:02:00Z">
        <w:r w:rsidR="00A649C6">
          <w:rPr>
            <w:rFonts w:cs="B Lotus" w:hint="cs"/>
            <w:sz w:val="28"/>
            <w:szCs w:val="28"/>
            <w:rtl/>
          </w:rPr>
          <w:t>،</w:t>
        </w:r>
      </w:ins>
      <w:r w:rsidRPr="006A2709">
        <w:rPr>
          <w:rFonts w:cs="B Lotus"/>
          <w:sz w:val="28"/>
          <w:szCs w:val="28"/>
          <w:rtl/>
        </w:rPr>
        <w:t xml:space="preserve"> مانند علامه سید جعفر مرتضی عاملی</w:t>
      </w:r>
      <w:del w:id="9232" w:author="ASUS" w:date="2022-02-05T18:29:00Z">
        <w:r w:rsidRPr="006A2709" w:rsidDel="004E6D60">
          <w:rPr>
            <w:rFonts w:cs="B Lotus" w:hint="cs"/>
            <w:sz w:val="28"/>
            <w:szCs w:val="28"/>
            <w:rtl/>
          </w:rPr>
          <w:delText>،</w:delText>
        </w:r>
      </w:del>
      <w:r w:rsidRPr="006A2709">
        <w:rPr>
          <w:rFonts w:cs="B Lotus"/>
          <w:sz w:val="28"/>
          <w:szCs w:val="28"/>
          <w:rtl/>
        </w:rPr>
        <w:t xml:space="preserve"> </w:t>
      </w:r>
      <w:del w:id="9233" w:author="ASUS" w:date="2022-02-05T18:29:00Z">
        <w:r w:rsidRPr="006A2709" w:rsidDel="004E6D60">
          <w:rPr>
            <w:rFonts w:cs="B Lotus"/>
            <w:sz w:val="28"/>
            <w:szCs w:val="28"/>
            <w:rtl/>
          </w:rPr>
          <w:delText xml:space="preserve">همراه </w:delText>
        </w:r>
      </w:del>
      <w:r w:rsidRPr="006A2709">
        <w:rPr>
          <w:rFonts w:cs="B Lotus"/>
          <w:sz w:val="28"/>
          <w:szCs w:val="28"/>
          <w:rtl/>
        </w:rPr>
        <w:t>با دلا</w:t>
      </w:r>
      <w:ins w:id="9234" w:author="ASUS" w:date="2022-02-14T10:02:00Z">
        <w:r w:rsidR="00A649C6">
          <w:rPr>
            <w:rFonts w:cs="B Lotus" w:hint="cs"/>
            <w:sz w:val="28"/>
            <w:szCs w:val="28"/>
            <w:rtl/>
          </w:rPr>
          <w:t>ی</w:t>
        </w:r>
      </w:ins>
      <w:del w:id="9235" w:author="ASUS" w:date="2022-02-14T10:02:00Z">
        <w:r w:rsidRPr="006A2709" w:rsidDel="00A649C6">
          <w:rPr>
            <w:rFonts w:cs="B Lotus" w:hint="cs"/>
            <w:sz w:val="28"/>
            <w:szCs w:val="28"/>
            <w:rtl/>
          </w:rPr>
          <w:delText>ئ</w:delText>
        </w:r>
      </w:del>
      <w:r w:rsidRPr="006A2709">
        <w:rPr>
          <w:rFonts w:cs="B Lotus"/>
          <w:sz w:val="28"/>
          <w:szCs w:val="28"/>
          <w:rtl/>
        </w:rPr>
        <w:t>لی</w:t>
      </w:r>
      <w:del w:id="9236" w:author="ASUS" w:date="2022-02-05T18:29:00Z">
        <w:r w:rsidRPr="006A2709" w:rsidDel="004E6D60">
          <w:rPr>
            <w:rFonts w:cs="B Lotus" w:hint="cs"/>
            <w:sz w:val="28"/>
            <w:szCs w:val="28"/>
            <w:rtl/>
          </w:rPr>
          <w:delText>،</w:delText>
        </w:r>
      </w:del>
      <w:r w:rsidRPr="006A2709">
        <w:rPr>
          <w:rFonts w:cs="B Lotus"/>
          <w:sz w:val="28"/>
          <w:szCs w:val="28"/>
          <w:rtl/>
        </w:rPr>
        <w:t xml:space="preserve"> اصل قضیه </w:t>
      </w:r>
      <w:ins w:id="9237" w:author="ASUS" w:date="2022-02-05T18:30:00Z">
        <w:r w:rsidR="00F77CDA" w:rsidRPr="006A2709">
          <w:rPr>
            <w:rFonts w:cs="B Lotus"/>
            <w:sz w:val="28"/>
            <w:szCs w:val="28"/>
            <w:rtl/>
          </w:rPr>
          <w:t xml:space="preserve">را </w:t>
        </w:r>
      </w:ins>
      <w:del w:id="9238" w:author="ASUS" w:date="2022-02-05T18:30:00Z">
        <w:r w:rsidRPr="006A2709" w:rsidDel="00F77CDA">
          <w:rPr>
            <w:rFonts w:cs="B Lotus"/>
            <w:sz w:val="28"/>
            <w:szCs w:val="28"/>
            <w:rtl/>
          </w:rPr>
          <w:delText xml:space="preserve">مبنی </w:delText>
        </w:r>
      </w:del>
      <w:r w:rsidRPr="006A2709">
        <w:rPr>
          <w:rFonts w:cs="B Lotus"/>
          <w:sz w:val="28"/>
          <w:szCs w:val="28"/>
          <w:rtl/>
        </w:rPr>
        <w:t>بر این</w:t>
      </w:r>
      <w:ins w:id="9239" w:author="ASUS" w:date="2022-02-05T18:30:00Z">
        <w:r w:rsidR="00F77CDA">
          <w:rPr>
            <w:rFonts w:cs="B Lotus" w:hint="cs"/>
            <w:sz w:val="28"/>
            <w:szCs w:val="28"/>
            <w:rtl/>
          </w:rPr>
          <w:t>ک</w:t>
        </w:r>
      </w:ins>
      <w:del w:id="9240" w:author="ASUS" w:date="2022-02-05T18:30:00Z">
        <w:r w:rsidRPr="006A2709" w:rsidDel="00F77CDA">
          <w:rPr>
            <w:rFonts w:cs="B Lotus" w:hint="cs"/>
            <w:sz w:val="28"/>
            <w:szCs w:val="28"/>
            <w:rtl/>
          </w:rPr>
          <w:delText>‏</w:delText>
        </w:r>
        <w:r w:rsidRPr="006A2709" w:rsidDel="00F77CDA">
          <w:rPr>
            <w:rFonts w:cs="B Lotus"/>
            <w:sz w:val="28"/>
            <w:szCs w:val="28"/>
            <w:rtl/>
          </w:rPr>
          <w:delText>ک</w:delText>
        </w:r>
      </w:del>
      <w:r w:rsidRPr="006A2709">
        <w:rPr>
          <w:rFonts w:cs="B Lotus"/>
          <w:sz w:val="28"/>
          <w:szCs w:val="28"/>
          <w:rtl/>
        </w:rPr>
        <w:t>ه چاه</w:t>
      </w:r>
      <w:del w:id="9241" w:author="ASUS" w:date="2022-02-05T18:30:00Z">
        <w:r w:rsidRPr="006A2709" w:rsidDel="00F77CDA">
          <w:rPr>
            <w:rFonts w:cs="B Lotus"/>
            <w:sz w:val="28"/>
            <w:szCs w:val="28"/>
            <w:rtl/>
          </w:rPr>
          <w:delText>‌</w:delText>
        </w:r>
      </w:del>
      <w:r w:rsidRPr="006A2709">
        <w:rPr>
          <w:rFonts w:cs="B Lotus"/>
          <w:sz w:val="28"/>
          <w:szCs w:val="28"/>
          <w:rtl/>
        </w:rPr>
        <w:t>های بدر در اختیار مسلمانان بوده</w:t>
      </w:r>
      <w:ins w:id="9242" w:author="ASUS" w:date="2022-02-05T18:30:00Z">
        <w:r w:rsidR="00F77CDA">
          <w:rPr>
            <w:rFonts w:cs="B Lotus" w:hint="cs"/>
            <w:sz w:val="28"/>
            <w:szCs w:val="28"/>
            <w:rtl/>
          </w:rPr>
          <w:t>،</w:t>
        </w:r>
      </w:ins>
      <w:r w:rsidRPr="006A2709">
        <w:rPr>
          <w:rFonts w:cs="B Lotus"/>
          <w:sz w:val="28"/>
          <w:szCs w:val="28"/>
          <w:rtl/>
        </w:rPr>
        <w:t xml:space="preserve"> </w:t>
      </w:r>
      <w:del w:id="9243" w:author="ASUS" w:date="2022-02-05T18:30:00Z">
        <w:r w:rsidRPr="006A2709" w:rsidDel="00F77CDA">
          <w:rPr>
            <w:rFonts w:cs="B Lotus"/>
            <w:sz w:val="28"/>
            <w:szCs w:val="28"/>
            <w:rtl/>
          </w:rPr>
          <w:delText xml:space="preserve">است را </w:delText>
        </w:r>
      </w:del>
      <w:r w:rsidRPr="006A2709">
        <w:rPr>
          <w:rFonts w:cs="B Lotus"/>
          <w:sz w:val="28"/>
          <w:szCs w:val="28"/>
          <w:rtl/>
        </w:rPr>
        <w:t>ر</w:t>
      </w:r>
      <w:del w:id="9244" w:author="ASUS" w:date="2022-02-05T18:30:00Z">
        <w:r w:rsidRPr="006A2709" w:rsidDel="00F77CDA">
          <w:rPr>
            <w:rFonts w:cs="B Lotus"/>
            <w:sz w:val="28"/>
            <w:szCs w:val="28"/>
            <w:rtl/>
          </w:rPr>
          <w:delText>ّ</w:delText>
        </w:r>
      </w:del>
      <w:r w:rsidRPr="006A2709">
        <w:rPr>
          <w:rFonts w:cs="B Lotus"/>
          <w:sz w:val="28"/>
          <w:szCs w:val="28"/>
          <w:rtl/>
        </w:rPr>
        <w:t>د کرده‌اند</w:t>
      </w:r>
      <w:ins w:id="9245" w:author="ASUS" w:date="2022-02-05T18:31:00Z">
        <w:r w:rsidR="00F77CDA">
          <w:rPr>
            <w:rFonts w:cs="B Lotus" w:hint="cs"/>
            <w:sz w:val="28"/>
            <w:szCs w:val="28"/>
            <w:rtl/>
          </w:rPr>
          <w:t>؛</w:t>
        </w:r>
      </w:ins>
      <w:del w:id="9246" w:author="ASUS" w:date="2022-02-05T18:31:00Z">
        <w:r w:rsidRPr="006A2709" w:rsidDel="00F77CDA">
          <w:rPr>
            <w:rFonts w:cs="B Lotus"/>
            <w:sz w:val="28"/>
            <w:szCs w:val="28"/>
            <w:rtl/>
          </w:rPr>
          <w:delText>.</w:delText>
        </w:r>
      </w:del>
      <w:r w:rsidRPr="006A2709">
        <w:rPr>
          <w:rFonts w:cs="B Lotus"/>
          <w:sz w:val="28"/>
          <w:szCs w:val="28"/>
          <w:vertAlign w:val="superscript"/>
          <w:rtl/>
        </w:rPr>
        <w:footnoteReference w:id="247"/>
      </w:r>
      <w:del w:id="9255" w:author="ASUS" w:date="2022-02-05T18:31:00Z">
        <w:r w:rsidRPr="006A2709" w:rsidDel="00F77CDA">
          <w:rPr>
            <w:rFonts w:cs="B Lotus" w:hint="cs"/>
            <w:sz w:val="28"/>
            <w:szCs w:val="28"/>
            <w:rtl/>
          </w:rPr>
          <w:delText xml:space="preserve"> </w:delText>
        </w:r>
      </w:del>
      <w:r w:rsidR="00755147" w:rsidRPr="006A2709">
        <w:rPr>
          <w:rFonts w:cs="B Lotus" w:hint="cs"/>
          <w:sz w:val="28"/>
          <w:szCs w:val="28"/>
          <w:rtl/>
        </w:rPr>
        <w:t>چنان</w:t>
      </w:r>
      <w:ins w:id="9256" w:author="ASUS" w:date="2022-02-05T18:30:00Z">
        <w:r w:rsidR="00F77CDA">
          <w:rPr>
            <w:rFonts w:cs="B Lotus" w:hint="cs"/>
            <w:sz w:val="28"/>
            <w:szCs w:val="28"/>
            <w:rtl/>
          </w:rPr>
          <w:t>‌ک</w:t>
        </w:r>
      </w:ins>
      <w:del w:id="9257" w:author="ASUS" w:date="2022-02-05T18:30:00Z">
        <w:r w:rsidR="00755147" w:rsidRPr="006A2709" w:rsidDel="00F77CDA">
          <w:rPr>
            <w:rFonts w:cs="B Lotus" w:hint="cs"/>
            <w:sz w:val="28"/>
            <w:szCs w:val="28"/>
            <w:rtl/>
          </w:rPr>
          <w:delText>چ</w:delText>
        </w:r>
      </w:del>
      <w:r w:rsidR="00755147" w:rsidRPr="006A2709">
        <w:rPr>
          <w:rFonts w:cs="B Lotus" w:hint="cs"/>
          <w:sz w:val="28"/>
          <w:szCs w:val="28"/>
          <w:rtl/>
        </w:rPr>
        <w:t xml:space="preserve">ه </w:t>
      </w:r>
      <w:del w:id="9258" w:author="ASUS" w:date="2022-02-05T18:31:00Z">
        <w:r w:rsidR="00755147" w:rsidRPr="006A2709" w:rsidDel="00F77CDA">
          <w:rPr>
            <w:rFonts w:cs="B Lotus" w:hint="cs"/>
            <w:sz w:val="28"/>
            <w:szCs w:val="28"/>
            <w:rtl/>
          </w:rPr>
          <w:delText xml:space="preserve">برخی از </w:delText>
        </w:r>
      </w:del>
      <w:r w:rsidRPr="006A2709">
        <w:rPr>
          <w:rFonts w:cs="B Lotus"/>
          <w:sz w:val="28"/>
          <w:szCs w:val="28"/>
          <w:rtl/>
        </w:rPr>
        <w:t>آیات</w:t>
      </w:r>
      <w:ins w:id="9259" w:author="ASUS" w:date="2022-02-05T18:31:00Z">
        <w:r w:rsidR="00F77CDA">
          <w:rPr>
            <w:rFonts w:cs="B Lotus" w:hint="cs"/>
            <w:sz w:val="28"/>
            <w:szCs w:val="28"/>
            <w:rtl/>
          </w:rPr>
          <w:t>ی</w:t>
        </w:r>
      </w:ins>
      <w:r w:rsidRPr="006A2709">
        <w:rPr>
          <w:rFonts w:cs="B Lotus"/>
          <w:sz w:val="28"/>
          <w:szCs w:val="28"/>
          <w:rtl/>
        </w:rPr>
        <w:t xml:space="preserve"> </w:t>
      </w:r>
      <w:ins w:id="9260" w:author="ASUS" w:date="2022-02-05T18:31:00Z">
        <w:r w:rsidR="00F77CDA" w:rsidRPr="006A2709">
          <w:rPr>
            <w:rFonts w:cs="B Lotus"/>
            <w:sz w:val="28"/>
            <w:szCs w:val="28"/>
            <w:rtl/>
          </w:rPr>
          <w:t xml:space="preserve">از </w:t>
        </w:r>
      </w:ins>
      <w:r w:rsidRPr="006A2709">
        <w:rPr>
          <w:rFonts w:cs="B Lotus"/>
          <w:sz w:val="28"/>
          <w:szCs w:val="28"/>
          <w:rtl/>
        </w:rPr>
        <w:t xml:space="preserve">قرآن </w:t>
      </w:r>
      <w:ins w:id="9261" w:author="ASUS" w:date="2022-02-05T18:31:00Z">
        <w:r w:rsidR="00F77CDA" w:rsidRPr="006A2709">
          <w:rPr>
            <w:rFonts w:cs="B Lotus"/>
            <w:sz w:val="28"/>
            <w:szCs w:val="28"/>
            <w:rtl/>
          </w:rPr>
          <w:t>خبر می‌دهد</w:t>
        </w:r>
        <w:r w:rsidR="00F77CDA" w:rsidRPr="006A2709" w:rsidDel="00F77CDA">
          <w:rPr>
            <w:rFonts w:cs="B Lotus"/>
            <w:sz w:val="28"/>
            <w:szCs w:val="28"/>
            <w:rtl/>
          </w:rPr>
          <w:t xml:space="preserve"> </w:t>
        </w:r>
      </w:ins>
      <w:del w:id="9262" w:author="ASUS" w:date="2022-02-05T18:31:00Z">
        <w:r w:rsidRPr="006A2709" w:rsidDel="00F77CDA">
          <w:rPr>
            <w:rFonts w:cs="B Lotus"/>
            <w:sz w:val="28"/>
            <w:szCs w:val="28"/>
            <w:rtl/>
          </w:rPr>
          <w:delText>از این</w:delText>
        </w:r>
        <w:r w:rsidRPr="006A2709" w:rsidDel="00F77CDA">
          <w:rPr>
            <w:rFonts w:cs="B Lotus" w:hint="cs"/>
            <w:sz w:val="28"/>
            <w:szCs w:val="28"/>
            <w:rtl/>
          </w:rPr>
          <w:delText>‏</w:delText>
        </w:r>
      </w:del>
      <w:r w:rsidRPr="006A2709">
        <w:rPr>
          <w:rFonts w:cs="B Lotus"/>
          <w:sz w:val="28"/>
          <w:szCs w:val="28"/>
          <w:rtl/>
        </w:rPr>
        <w:t xml:space="preserve">که آبی در دسترس مسلمانان </w:t>
      </w:r>
      <w:r w:rsidRPr="006A2709">
        <w:rPr>
          <w:rFonts w:cs="B Lotus"/>
          <w:sz w:val="28"/>
          <w:szCs w:val="28"/>
          <w:rtl/>
        </w:rPr>
        <w:lastRenderedPageBreak/>
        <w:t>نبوده است</w:t>
      </w:r>
      <w:del w:id="9263" w:author="ASUS" w:date="2022-02-05T18:31:00Z">
        <w:r w:rsidRPr="006A2709" w:rsidDel="00F77CDA">
          <w:rPr>
            <w:rFonts w:cs="B Lotus"/>
            <w:sz w:val="28"/>
            <w:szCs w:val="28"/>
            <w:rtl/>
          </w:rPr>
          <w:delText xml:space="preserve"> خبر می‌دهند</w:delText>
        </w:r>
      </w:del>
      <w:r w:rsidR="00755147" w:rsidRPr="006A2709">
        <w:rPr>
          <w:rFonts w:cs="B Lotus" w:hint="cs"/>
          <w:sz w:val="28"/>
          <w:szCs w:val="28"/>
          <w:rtl/>
        </w:rPr>
        <w:t>؛</w:t>
      </w:r>
      <w:r w:rsidRPr="006A2709">
        <w:rPr>
          <w:rFonts w:cs="B Lotus"/>
          <w:sz w:val="28"/>
          <w:szCs w:val="28"/>
          <w:rtl/>
        </w:rPr>
        <w:t xml:space="preserve"> </w:t>
      </w:r>
      <w:ins w:id="9264" w:author="ASUS" w:date="2022-02-05T18:31:00Z">
        <w:r w:rsidR="00F77CDA">
          <w:rPr>
            <w:rFonts w:cs="B Lotus" w:hint="cs"/>
            <w:sz w:val="28"/>
            <w:szCs w:val="28"/>
            <w:rtl/>
          </w:rPr>
          <w:t>لذا</w:t>
        </w:r>
      </w:ins>
      <w:del w:id="9265" w:author="ASUS" w:date="2022-02-05T18:31:00Z">
        <w:r w:rsidRPr="006A2709" w:rsidDel="00F77CDA">
          <w:rPr>
            <w:rFonts w:cs="B Lotus"/>
            <w:sz w:val="28"/>
            <w:szCs w:val="28"/>
            <w:rtl/>
          </w:rPr>
          <w:delText>از همین رو</w:delText>
        </w:r>
        <w:r w:rsidRPr="006A2709" w:rsidDel="00F77CDA">
          <w:rPr>
            <w:rFonts w:cs="B Lotus" w:hint="cs"/>
            <w:sz w:val="28"/>
            <w:szCs w:val="28"/>
            <w:rtl/>
          </w:rPr>
          <w:delText>،</w:delText>
        </w:r>
      </w:del>
      <w:r w:rsidRPr="006A2709">
        <w:rPr>
          <w:rFonts w:cs="B Lotus" w:hint="cs"/>
          <w:sz w:val="28"/>
          <w:szCs w:val="28"/>
          <w:rtl/>
        </w:rPr>
        <w:t xml:space="preserve"> آنان</w:t>
      </w:r>
      <w:r w:rsidRPr="006A2709">
        <w:rPr>
          <w:rFonts w:cs="B Lotus"/>
          <w:sz w:val="28"/>
          <w:szCs w:val="28"/>
          <w:rtl/>
        </w:rPr>
        <w:t xml:space="preserve"> از خدا</w:t>
      </w:r>
      <w:del w:id="9266" w:author="ASUS" w:date="2022-02-05T18:32:00Z">
        <w:r w:rsidRPr="006A2709" w:rsidDel="00F77CDA">
          <w:rPr>
            <w:rFonts w:cs="B Lotus"/>
            <w:sz w:val="28"/>
            <w:szCs w:val="28"/>
            <w:rtl/>
          </w:rPr>
          <w:delText>وند</w:delText>
        </w:r>
      </w:del>
      <w:r w:rsidRPr="006A2709">
        <w:rPr>
          <w:rFonts w:cs="B Lotus"/>
          <w:sz w:val="28"/>
          <w:szCs w:val="28"/>
          <w:rtl/>
        </w:rPr>
        <w:t xml:space="preserve"> </w:t>
      </w:r>
      <w:del w:id="9267" w:author="ASUS" w:date="2022-02-05T18:32:00Z">
        <w:r w:rsidRPr="006A2709" w:rsidDel="00F77CDA">
          <w:rPr>
            <w:rFonts w:cs="B Lotus"/>
            <w:sz w:val="28"/>
            <w:szCs w:val="28"/>
            <w:rtl/>
          </w:rPr>
          <w:delText xml:space="preserve">طلب </w:delText>
        </w:r>
      </w:del>
      <w:r w:rsidRPr="006A2709">
        <w:rPr>
          <w:rFonts w:cs="B Lotus"/>
          <w:sz w:val="28"/>
          <w:szCs w:val="28"/>
          <w:rtl/>
        </w:rPr>
        <w:t>آب</w:t>
      </w:r>
      <w:ins w:id="9268" w:author="ASUS" w:date="2022-02-05T18:32:00Z">
        <w:r w:rsidR="00F77CDA">
          <w:rPr>
            <w:rFonts w:cs="B Lotus" w:hint="cs"/>
            <w:sz w:val="28"/>
            <w:szCs w:val="28"/>
            <w:rtl/>
          </w:rPr>
          <w:t xml:space="preserve"> خواست</w:t>
        </w:r>
      </w:ins>
      <w:del w:id="9269" w:author="ASUS" w:date="2022-02-05T18:32:00Z">
        <w:r w:rsidRPr="006A2709" w:rsidDel="00F77CDA">
          <w:rPr>
            <w:rFonts w:cs="B Lotus"/>
            <w:sz w:val="28"/>
            <w:szCs w:val="28"/>
            <w:rtl/>
          </w:rPr>
          <w:delText xml:space="preserve"> کرد</w:delText>
        </w:r>
      </w:del>
      <w:r w:rsidRPr="006A2709">
        <w:rPr>
          <w:rFonts w:cs="B Lotus"/>
          <w:sz w:val="28"/>
          <w:szCs w:val="28"/>
          <w:rtl/>
        </w:rPr>
        <w:t xml:space="preserve">ند و </w:t>
      </w:r>
      <w:ins w:id="9270" w:author="ASUS" w:date="2022-02-05T18:32:00Z">
        <w:r w:rsidR="00F77CDA">
          <w:rPr>
            <w:rFonts w:cs="B Lotus" w:hint="cs"/>
            <w:sz w:val="28"/>
            <w:szCs w:val="28"/>
            <w:rtl/>
          </w:rPr>
          <w:t xml:space="preserve">او </w:t>
        </w:r>
      </w:ins>
      <w:del w:id="9271" w:author="ASUS" w:date="2022-02-05T18:32:00Z">
        <w:r w:rsidRPr="006A2709" w:rsidDel="00F77CDA">
          <w:rPr>
            <w:rFonts w:cs="B Lotus"/>
            <w:sz w:val="28"/>
            <w:szCs w:val="28"/>
            <w:rtl/>
          </w:rPr>
          <w:delText xml:space="preserve">خداوند </w:delText>
        </w:r>
      </w:del>
      <w:r w:rsidRPr="006A2709">
        <w:rPr>
          <w:rFonts w:cs="B Lotus"/>
          <w:sz w:val="28"/>
          <w:szCs w:val="28"/>
          <w:rtl/>
        </w:rPr>
        <w:t>ب</w:t>
      </w:r>
      <w:ins w:id="9272" w:author="ASUS" w:date="2022-02-05T18:32:00Z">
        <w:r w:rsidR="00F77CDA">
          <w:rPr>
            <w:rFonts w:cs="B Lotus" w:hint="cs"/>
            <w:sz w:val="28"/>
            <w:szCs w:val="28"/>
            <w:rtl/>
          </w:rPr>
          <w:t>ا</w:t>
        </w:r>
      </w:ins>
      <w:del w:id="9273" w:author="ASUS" w:date="2022-02-05T18:32:00Z">
        <w:r w:rsidRPr="006A2709" w:rsidDel="00F77CDA">
          <w:rPr>
            <w:rFonts w:cs="B Lotus"/>
            <w:sz w:val="28"/>
            <w:szCs w:val="28"/>
            <w:rtl/>
          </w:rPr>
          <w:delText>ه عنوان</w:delText>
        </w:r>
      </w:del>
      <w:r w:rsidRPr="006A2709">
        <w:rPr>
          <w:rFonts w:cs="B Lotus"/>
          <w:sz w:val="28"/>
          <w:szCs w:val="28"/>
          <w:rtl/>
        </w:rPr>
        <w:t xml:space="preserve"> امداد غیبی</w:t>
      </w:r>
      <w:del w:id="9274" w:author="ASUS" w:date="2022-02-05T18:32:00Z">
        <w:r w:rsidR="00755147" w:rsidRPr="006A2709" w:rsidDel="00F77CDA">
          <w:rPr>
            <w:rFonts w:cs="B Lotus" w:hint="cs"/>
            <w:sz w:val="28"/>
            <w:szCs w:val="28"/>
            <w:rtl/>
          </w:rPr>
          <w:delText>،</w:delText>
        </w:r>
      </w:del>
      <w:r w:rsidRPr="006A2709">
        <w:rPr>
          <w:rFonts w:cs="B Lotus"/>
          <w:sz w:val="28"/>
          <w:szCs w:val="28"/>
          <w:rtl/>
        </w:rPr>
        <w:t xml:space="preserve"> بر آنان بارانی فرستاد ک</w:t>
      </w:r>
      <w:r w:rsidR="00755147" w:rsidRPr="006A2709">
        <w:rPr>
          <w:rFonts w:cs="B Lotus"/>
          <w:sz w:val="28"/>
          <w:szCs w:val="28"/>
          <w:rtl/>
        </w:rPr>
        <w:t xml:space="preserve">ه از چند جهت </w:t>
      </w:r>
      <w:del w:id="9275" w:author="ASUS" w:date="2022-02-05T18:32:00Z">
        <w:r w:rsidR="00755147" w:rsidRPr="006A2709" w:rsidDel="00F77CDA">
          <w:rPr>
            <w:rFonts w:cs="B Lotus"/>
            <w:sz w:val="28"/>
            <w:szCs w:val="28"/>
            <w:rtl/>
          </w:rPr>
          <w:delText xml:space="preserve">نافع </w:delText>
        </w:r>
      </w:del>
      <w:r w:rsidR="00755147" w:rsidRPr="006A2709">
        <w:rPr>
          <w:rFonts w:cs="B Lotus"/>
          <w:sz w:val="28"/>
          <w:szCs w:val="28"/>
          <w:rtl/>
        </w:rPr>
        <w:t>ب</w:t>
      </w:r>
      <w:ins w:id="9276" w:author="ASUS" w:date="2022-02-05T18:32:00Z">
        <w:r w:rsidR="00F77CDA">
          <w:rPr>
            <w:rFonts w:cs="B Lotus" w:hint="cs"/>
            <w:sz w:val="28"/>
            <w:szCs w:val="28"/>
            <w:rtl/>
          </w:rPr>
          <w:t>رایشان</w:t>
        </w:r>
      </w:ins>
      <w:del w:id="9277" w:author="ASUS" w:date="2022-02-05T18:32:00Z">
        <w:r w:rsidR="00755147" w:rsidRPr="006A2709" w:rsidDel="00F77CDA">
          <w:rPr>
            <w:rFonts w:cs="B Lotus"/>
            <w:sz w:val="28"/>
            <w:szCs w:val="28"/>
            <w:rtl/>
          </w:rPr>
          <w:delText>ه</w:delText>
        </w:r>
      </w:del>
      <w:r w:rsidR="00755147" w:rsidRPr="006A2709">
        <w:rPr>
          <w:rFonts w:cs="B Lotus"/>
          <w:sz w:val="28"/>
          <w:szCs w:val="28"/>
          <w:rtl/>
        </w:rPr>
        <w:t xml:space="preserve"> </w:t>
      </w:r>
      <w:ins w:id="9278" w:author="ASUS" w:date="2022-02-05T18:32:00Z">
        <w:r w:rsidR="00F77CDA">
          <w:rPr>
            <w:rFonts w:cs="B Lotus" w:hint="cs"/>
            <w:sz w:val="28"/>
            <w:szCs w:val="28"/>
            <w:rtl/>
          </w:rPr>
          <w:t>سودمند</w:t>
        </w:r>
      </w:ins>
      <w:del w:id="9279" w:author="ASUS" w:date="2022-02-05T18:32:00Z">
        <w:r w:rsidR="00755147" w:rsidRPr="006A2709" w:rsidDel="00F77CDA">
          <w:rPr>
            <w:rFonts w:cs="B Lotus"/>
            <w:sz w:val="28"/>
            <w:szCs w:val="28"/>
            <w:rtl/>
          </w:rPr>
          <w:delText>حالشان</w:delText>
        </w:r>
      </w:del>
      <w:r w:rsidR="00755147" w:rsidRPr="006A2709">
        <w:rPr>
          <w:rFonts w:cs="B Lotus"/>
          <w:sz w:val="28"/>
          <w:szCs w:val="28"/>
          <w:rtl/>
        </w:rPr>
        <w:t xml:space="preserve"> بود</w:t>
      </w:r>
      <w:r w:rsidR="00755147" w:rsidRPr="006A2709">
        <w:rPr>
          <w:rFonts w:cs="B Lotus" w:hint="cs"/>
          <w:sz w:val="28"/>
          <w:szCs w:val="28"/>
          <w:rtl/>
        </w:rPr>
        <w:t>:</w:t>
      </w:r>
      <w:r w:rsidRPr="006A2709">
        <w:rPr>
          <w:rFonts w:cs="B Lotus" w:hint="cs"/>
          <w:sz w:val="28"/>
          <w:szCs w:val="28"/>
          <w:rtl/>
        </w:rPr>
        <w:t xml:space="preserve"> </w:t>
      </w:r>
    </w:p>
    <w:p w14:paraId="160BD85A" w14:textId="1289733C" w:rsidR="0082777A" w:rsidRPr="006A2709" w:rsidRDefault="00A649C6" w:rsidP="0082777A">
      <w:pPr>
        <w:spacing w:after="0" w:line="276" w:lineRule="auto"/>
        <w:ind w:left="1134"/>
        <w:jc w:val="lowKashida"/>
        <w:rPr>
          <w:rFonts w:ascii="Times" w:eastAsia="Times New Roman" w:hAnsi="Times" w:cs="B Lotus"/>
          <w:sz w:val="28"/>
          <w:szCs w:val="28"/>
          <w:rtl/>
        </w:rPr>
      </w:pPr>
      <w:ins w:id="9280" w:author="ASUS" w:date="2022-02-14T10:04:00Z">
        <w:r>
          <w:rPr>
            <w:rFonts w:ascii="Times New Roman" w:eastAsia="Times New Roman" w:hAnsi="Times New Roman" w:cs="B Lotus" w:hint="cs"/>
            <w:szCs w:val="27"/>
            <w:rtl/>
          </w:rPr>
          <w:t>«</w:t>
        </w:r>
      </w:ins>
      <w:del w:id="9281" w:author="ASUS" w:date="2022-02-14T10:03:00Z">
        <w:r w:rsidR="0082777A" w:rsidRPr="006A2709" w:rsidDel="00A649C6">
          <w:rPr>
            <w:rFonts w:ascii="Times New Roman" w:eastAsia="Times New Roman" w:hAnsi="Times New Roman" w:cs="B Lotus" w:hint="cs"/>
            <w:szCs w:val="27"/>
          </w:rPr>
          <w:sym w:font="0 Shia Symbol2" w:char="F029"/>
        </w:r>
      </w:del>
      <w:r w:rsidR="0082777A" w:rsidRPr="006A2709">
        <w:rPr>
          <w:rFonts w:ascii="Times" w:eastAsia="Times New Roman" w:hAnsi="Times" w:cs="B Lotus"/>
          <w:bCs/>
          <w:sz w:val="28"/>
          <w:szCs w:val="28"/>
          <w:rtl/>
        </w:rPr>
        <w:t>إِذْ يُغَشِّيكُمُ النُّعاسَ أَمَنَةً مِنْهُ وَ يُنَزِّلُ عَلَيْكُمْ مِنَ السَّماءِ ماءً لِيُطَهِّرَكُمْ بِهِ وَ يُذْهِبَ عَنْكُمْ رِجْزَ الشَّيْطانِ وَ لِيَرْبِطَ عَلى‏ قُلُوبِكُمْ وَ يُثَبِّتَ بِهِ الْأَقْدامَ</w:t>
      </w:r>
      <w:ins w:id="9282" w:author="ASUS" w:date="2022-02-14T10:03:00Z">
        <w:r>
          <w:rPr>
            <w:rFonts w:ascii="Times" w:eastAsia="Times New Roman" w:hAnsi="Times" w:cs="B Lotus" w:hint="cs"/>
            <w:bCs/>
            <w:sz w:val="28"/>
            <w:szCs w:val="28"/>
            <w:rtl/>
          </w:rPr>
          <w:t>»</w:t>
        </w:r>
      </w:ins>
      <w:del w:id="9283" w:author="ASUS" w:date="2022-02-14T10:03:00Z">
        <w:r w:rsidR="0082777A" w:rsidRPr="006A2709" w:rsidDel="00A649C6">
          <w:rPr>
            <w:rFonts w:hint="cs"/>
          </w:rPr>
          <w:sym w:font="0 Shia Symbol2" w:char="F028"/>
        </w:r>
      </w:del>
      <w:r w:rsidR="0082777A" w:rsidRPr="006A2709">
        <w:rPr>
          <w:rStyle w:val="FootnoteReference"/>
          <w:rFonts w:ascii="Times" w:eastAsia="Times New Roman" w:hAnsi="Times" w:cs="B Lotus"/>
          <w:sz w:val="28"/>
          <w:szCs w:val="28"/>
          <w:rtl/>
        </w:rPr>
        <w:footnoteReference w:id="248"/>
      </w:r>
    </w:p>
    <w:p w14:paraId="5F77A120" w14:textId="2A89C9FA" w:rsidR="0082777A" w:rsidRPr="006A2709" w:rsidRDefault="0082777A" w:rsidP="009B5747">
      <w:pPr>
        <w:spacing w:after="0" w:line="276" w:lineRule="auto"/>
        <w:ind w:left="1134"/>
        <w:jc w:val="lowKashida"/>
        <w:rPr>
          <w:rFonts w:ascii="Times" w:eastAsia="Times New Roman" w:hAnsi="Times" w:cs="B Lotus"/>
          <w:sz w:val="28"/>
          <w:szCs w:val="28"/>
          <w:rtl/>
        </w:rPr>
      </w:pPr>
      <w:del w:id="9284" w:author="ASUS" w:date="2022-02-05T18:32:00Z">
        <w:r w:rsidRPr="006A2709" w:rsidDel="00F77CDA">
          <w:rPr>
            <w:rFonts w:ascii="Times" w:eastAsia="Times New Roman" w:hAnsi="Times" w:cs="B Lotus" w:hint="cs"/>
            <w:sz w:val="28"/>
            <w:szCs w:val="28"/>
            <w:rtl/>
          </w:rPr>
          <w:delText>«</w:delText>
        </w:r>
      </w:del>
      <w:r w:rsidR="00C55A62" w:rsidRPr="00C55A62">
        <w:rPr>
          <w:rFonts w:ascii="Times" w:eastAsia="Times New Roman" w:hAnsi="Times" w:cs="B Lotus" w:hint="cs"/>
          <w:sz w:val="28"/>
          <w:szCs w:val="28"/>
          <w:rtl/>
        </w:rPr>
        <w:t>و</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ياد</w:t>
      </w:r>
      <w:del w:id="9285" w:author="ASUS" w:date="2022-02-14T10:04:00Z">
        <w:r w:rsidR="00C55A62" w:rsidRPr="00C55A62" w:rsidDel="00A649C6">
          <w:rPr>
            <w:rFonts w:ascii="Times" w:eastAsia="Times New Roman" w:hAnsi="Times" w:cs="B Lotus"/>
            <w:sz w:val="28"/>
            <w:szCs w:val="28"/>
            <w:rtl/>
          </w:rPr>
          <w:delText xml:space="preserve"> </w:delText>
        </w:r>
      </w:del>
      <w:r w:rsidR="00C55A62" w:rsidRPr="00C55A62">
        <w:rPr>
          <w:rFonts w:ascii="Times" w:eastAsia="Times New Roman" w:hAnsi="Times" w:cs="B Lotus" w:hint="cs"/>
          <w:sz w:val="28"/>
          <w:szCs w:val="28"/>
          <w:rtl/>
        </w:rPr>
        <w:t>آوريد</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هنگامى</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را</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كه</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خواب</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سبكى</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كه</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مايه</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آرامش</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از</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سوى</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خدا</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بود،</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شما</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را</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فراگرفت</w:t>
      </w:r>
      <w:del w:id="9286" w:author="ASUS" w:date="2022-02-05T18:33:00Z">
        <w:r w:rsidR="00C55A62" w:rsidRPr="00C55A62" w:rsidDel="00F77CDA">
          <w:rPr>
            <w:rFonts w:ascii="Times" w:eastAsia="Times New Roman" w:hAnsi="Times" w:cs="B Lotus" w:hint="cs"/>
            <w:sz w:val="28"/>
            <w:szCs w:val="28"/>
            <w:rtl/>
          </w:rPr>
          <w:delText>؛</w:delText>
        </w:r>
      </w:del>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و</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آبى</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از</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آسمان</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برايتان</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فرستاد</w:t>
      </w:r>
      <w:del w:id="9287" w:author="ASUS" w:date="2022-02-05T18:33:00Z">
        <w:r w:rsidR="00C55A62" w:rsidRPr="00C55A62" w:rsidDel="00F77CDA">
          <w:rPr>
            <w:rFonts w:ascii="Times" w:eastAsia="Times New Roman" w:hAnsi="Times" w:cs="B Lotus" w:hint="cs"/>
            <w:sz w:val="28"/>
            <w:szCs w:val="28"/>
            <w:rtl/>
          </w:rPr>
          <w:delText>،</w:delText>
        </w:r>
      </w:del>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تا</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شما</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را</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با</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آن</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پاك</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كند</w:t>
      </w:r>
      <w:del w:id="9288" w:author="ASUS" w:date="2022-02-05T18:33:00Z">
        <w:r w:rsidR="00C55A62" w:rsidRPr="00C55A62" w:rsidDel="00F77CDA">
          <w:rPr>
            <w:rFonts w:ascii="Times" w:eastAsia="Times New Roman" w:hAnsi="Times" w:cs="B Lotus" w:hint="cs"/>
            <w:sz w:val="28"/>
            <w:szCs w:val="28"/>
            <w:rtl/>
          </w:rPr>
          <w:delText>؛</w:delText>
        </w:r>
      </w:del>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و</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پليدى</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شيطان</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را</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از</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شما</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دور</w:t>
      </w:r>
      <w:r w:rsidR="00C55A62" w:rsidRPr="00C55A62">
        <w:rPr>
          <w:rFonts w:ascii="Times" w:eastAsia="Times New Roman" w:hAnsi="Times" w:cs="B Lotus"/>
          <w:sz w:val="28"/>
          <w:szCs w:val="28"/>
          <w:rtl/>
        </w:rPr>
        <w:t xml:space="preserve"> </w:t>
      </w:r>
      <w:del w:id="9289" w:author="ASUS" w:date="2022-02-05T18:33:00Z">
        <w:r w:rsidR="00C55A62" w:rsidRPr="00C55A62" w:rsidDel="00F77CDA">
          <w:rPr>
            <w:rFonts w:ascii="Times" w:eastAsia="Times New Roman" w:hAnsi="Times" w:cs="B Lotus" w:hint="cs"/>
            <w:sz w:val="28"/>
            <w:szCs w:val="28"/>
            <w:rtl/>
          </w:rPr>
          <w:delText>سازد؛</w:delText>
        </w:r>
        <w:r w:rsidR="00C55A62" w:rsidRPr="00C55A62" w:rsidDel="00F77CDA">
          <w:rPr>
            <w:rFonts w:ascii="Times" w:eastAsia="Times New Roman" w:hAnsi="Times" w:cs="B Lotus"/>
            <w:sz w:val="28"/>
            <w:szCs w:val="28"/>
            <w:rtl/>
          </w:rPr>
          <w:delText xml:space="preserve"> </w:delText>
        </w:r>
      </w:del>
      <w:r w:rsidR="00C55A62" w:rsidRPr="00C55A62">
        <w:rPr>
          <w:rFonts w:ascii="Times" w:eastAsia="Times New Roman" w:hAnsi="Times" w:cs="B Lotus" w:hint="cs"/>
          <w:sz w:val="28"/>
          <w:szCs w:val="28"/>
          <w:rtl/>
        </w:rPr>
        <w:t>و</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دل</w:t>
      </w:r>
      <w:ins w:id="9290" w:author="ASUS" w:date="2022-02-05T18:33:00Z">
        <w:r w:rsidR="00F77CDA">
          <w:rPr>
            <w:rFonts w:ascii="Times" w:eastAsia="Times New Roman" w:hAnsi="Times" w:cs="B Lotus" w:hint="cs"/>
            <w:sz w:val="28"/>
            <w:szCs w:val="28"/>
            <w:rtl/>
          </w:rPr>
          <w:t>‌</w:t>
        </w:r>
      </w:ins>
      <w:r w:rsidR="00C55A62" w:rsidRPr="00C55A62">
        <w:rPr>
          <w:rFonts w:ascii="Times" w:eastAsia="Times New Roman" w:hAnsi="Times" w:cs="B Lotus" w:hint="cs"/>
          <w:sz w:val="28"/>
          <w:szCs w:val="28"/>
          <w:rtl/>
        </w:rPr>
        <w:t>هايتان</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را</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محكم</w:t>
      </w:r>
      <w:del w:id="9291" w:author="ASUS" w:date="2022-02-05T18:33:00Z">
        <w:r w:rsidR="00C55A62" w:rsidRPr="00C55A62" w:rsidDel="00F77CDA">
          <w:rPr>
            <w:rFonts w:ascii="Times" w:eastAsia="Times New Roman" w:hAnsi="Times" w:cs="B Lotus" w:hint="cs"/>
            <w:sz w:val="28"/>
            <w:szCs w:val="28"/>
            <w:rtl/>
          </w:rPr>
          <w:delText>،</w:delText>
        </w:r>
      </w:del>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و</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گام</w:t>
      </w:r>
      <w:ins w:id="9292" w:author="ASUS" w:date="2022-02-05T18:33:00Z">
        <w:r w:rsidR="00F77CDA">
          <w:rPr>
            <w:rFonts w:ascii="Times" w:eastAsia="Times New Roman" w:hAnsi="Times" w:cs="B Lotus" w:hint="cs"/>
            <w:sz w:val="28"/>
            <w:szCs w:val="28"/>
            <w:rtl/>
          </w:rPr>
          <w:t>‌</w:t>
        </w:r>
      </w:ins>
      <w:r w:rsidR="00C55A62" w:rsidRPr="00C55A62">
        <w:rPr>
          <w:rFonts w:ascii="Times" w:eastAsia="Times New Roman" w:hAnsi="Times" w:cs="B Lotus" w:hint="cs"/>
          <w:sz w:val="28"/>
          <w:szCs w:val="28"/>
          <w:rtl/>
        </w:rPr>
        <w:t>ها</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را</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با</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آن</w:t>
      </w:r>
      <w:r w:rsidR="00C55A62" w:rsidRPr="00C55A62">
        <w:rPr>
          <w:rFonts w:ascii="Times" w:eastAsia="Times New Roman" w:hAnsi="Times" w:cs="B Lotus"/>
          <w:sz w:val="28"/>
          <w:szCs w:val="28"/>
          <w:rtl/>
        </w:rPr>
        <w:t xml:space="preserve"> </w:t>
      </w:r>
      <w:r w:rsidR="00C55A62" w:rsidRPr="00C55A62">
        <w:rPr>
          <w:rFonts w:ascii="Times" w:eastAsia="Times New Roman" w:hAnsi="Times" w:cs="B Lotus" w:hint="cs"/>
          <w:sz w:val="28"/>
          <w:szCs w:val="28"/>
          <w:rtl/>
        </w:rPr>
        <w:t>استوار</w:t>
      </w:r>
      <w:ins w:id="9293" w:author="ASUS" w:date="2022-02-05T18:33:00Z">
        <w:r w:rsidR="00F77CDA">
          <w:rPr>
            <w:rFonts w:ascii="Times" w:eastAsia="Times New Roman" w:hAnsi="Times" w:cs="B Lotus" w:hint="cs"/>
            <w:sz w:val="28"/>
            <w:szCs w:val="28"/>
            <w:rtl/>
          </w:rPr>
          <w:t xml:space="preserve"> ساز</w:t>
        </w:r>
      </w:ins>
      <w:del w:id="9294" w:author="ASUS" w:date="2022-02-05T18:33:00Z">
        <w:r w:rsidR="00C55A62" w:rsidRPr="00C55A62" w:rsidDel="00F77CDA">
          <w:rPr>
            <w:rFonts w:ascii="Times" w:eastAsia="Times New Roman" w:hAnsi="Times" w:cs="B Lotus"/>
            <w:sz w:val="28"/>
            <w:szCs w:val="28"/>
            <w:rtl/>
          </w:rPr>
          <w:delText xml:space="preserve"> </w:delText>
        </w:r>
        <w:r w:rsidR="00C55A62" w:rsidRPr="00C55A62" w:rsidDel="00F77CDA">
          <w:rPr>
            <w:rFonts w:ascii="Times" w:eastAsia="Times New Roman" w:hAnsi="Times" w:cs="B Lotus" w:hint="cs"/>
            <w:sz w:val="28"/>
            <w:szCs w:val="28"/>
            <w:rtl/>
          </w:rPr>
          <w:delText>دار</w:delText>
        </w:r>
      </w:del>
      <w:r w:rsidR="00C55A62" w:rsidRPr="00C55A62">
        <w:rPr>
          <w:rFonts w:ascii="Times" w:eastAsia="Times New Roman" w:hAnsi="Times" w:cs="B Lotus" w:hint="cs"/>
          <w:sz w:val="28"/>
          <w:szCs w:val="28"/>
          <w:rtl/>
        </w:rPr>
        <w:t>د</w:t>
      </w:r>
      <w:r w:rsidR="009B5747">
        <w:rPr>
          <w:rFonts w:ascii="Times" w:eastAsia="Times New Roman" w:hAnsi="Times" w:cs="B Lotus" w:hint="cs"/>
          <w:sz w:val="28"/>
          <w:szCs w:val="28"/>
          <w:rtl/>
        </w:rPr>
        <w:t>.</w:t>
      </w:r>
      <w:del w:id="9295" w:author="ASUS" w:date="2022-02-05T18:33:00Z">
        <w:r w:rsidR="009B5747" w:rsidDel="00F77CDA">
          <w:rPr>
            <w:rFonts w:ascii="Times" w:eastAsia="Times New Roman" w:hAnsi="Times" w:cs="B Lotus" w:hint="cs"/>
            <w:sz w:val="28"/>
            <w:szCs w:val="28"/>
            <w:rtl/>
          </w:rPr>
          <w:delText>»</w:delText>
        </w:r>
      </w:del>
    </w:p>
    <w:p w14:paraId="0B6D3DD1" w14:textId="299EA3E4" w:rsidR="0082777A" w:rsidRPr="006A2709" w:rsidRDefault="0082777A" w:rsidP="0082777A">
      <w:pPr>
        <w:spacing w:line="276" w:lineRule="auto"/>
        <w:jc w:val="lowKashida"/>
        <w:rPr>
          <w:rFonts w:cs="B Lotus"/>
          <w:sz w:val="28"/>
          <w:szCs w:val="28"/>
          <w:rtl/>
        </w:rPr>
      </w:pPr>
      <w:r w:rsidRPr="006A2709">
        <w:rPr>
          <w:rFonts w:cs="B Lotus"/>
          <w:sz w:val="28"/>
          <w:szCs w:val="28"/>
          <w:rtl/>
        </w:rPr>
        <w:t>مفسران</w:t>
      </w:r>
      <w:r w:rsidRPr="006A2709">
        <w:rPr>
          <w:rFonts w:cs="B Lotus" w:hint="cs"/>
          <w:sz w:val="28"/>
          <w:szCs w:val="28"/>
          <w:rtl/>
        </w:rPr>
        <w:t xml:space="preserve"> مختلفی مانند</w:t>
      </w:r>
      <w:r w:rsidRPr="006A2709">
        <w:rPr>
          <w:rFonts w:cs="B Lotus"/>
          <w:sz w:val="28"/>
          <w:szCs w:val="28"/>
          <w:rtl/>
        </w:rPr>
        <w:t xml:space="preserve"> </w:t>
      </w:r>
      <w:r w:rsidRPr="006A2709">
        <w:rPr>
          <w:rFonts w:cs="B Lotus" w:hint="cs"/>
          <w:sz w:val="28"/>
          <w:szCs w:val="28"/>
          <w:rtl/>
        </w:rPr>
        <w:t>أمی</w:t>
      </w:r>
      <w:r w:rsidRPr="006A2709">
        <w:rPr>
          <w:rFonts w:cs="B Lotus"/>
          <w:sz w:val="28"/>
          <w:szCs w:val="28"/>
          <w:rtl/>
        </w:rPr>
        <w:t>ن ال</w:t>
      </w:r>
      <w:r w:rsidRPr="006A2709">
        <w:rPr>
          <w:rFonts w:cs="B Lotus" w:hint="cs"/>
          <w:sz w:val="28"/>
          <w:szCs w:val="28"/>
          <w:rtl/>
        </w:rPr>
        <w:t>إ</w:t>
      </w:r>
      <w:r w:rsidRPr="006A2709">
        <w:rPr>
          <w:rFonts w:cs="B Lotus"/>
          <w:sz w:val="28"/>
          <w:szCs w:val="28"/>
          <w:rtl/>
        </w:rPr>
        <w:t xml:space="preserve">سلام طبرسی و علامه طباطبایی </w:t>
      </w:r>
      <w:del w:id="9296" w:author="ASUS" w:date="2022-02-05T18:34:00Z">
        <w:r w:rsidRPr="006A2709" w:rsidDel="00F77CDA">
          <w:rPr>
            <w:rFonts w:cs="B Lotus"/>
            <w:sz w:val="28"/>
            <w:szCs w:val="28"/>
            <w:rtl/>
          </w:rPr>
          <w:delText xml:space="preserve">در </w:delText>
        </w:r>
      </w:del>
      <w:r w:rsidRPr="006A2709">
        <w:rPr>
          <w:rFonts w:cs="B Lotus"/>
          <w:sz w:val="28"/>
          <w:szCs w:val="28"/>
          <w:rtl/>
        </w:rPr>
        <w:t xml:space="preserve">ذیل </w:t>
      </w:r>
      <w:del w:id="9297" w:author="ASUS" w:date="2022-02-05T18:34:00Z">
        <w:r w:rsidRPr="006A2709" w:rsidDel="00F77CDA">
          <w:rPr>
            <w:rFonts w:cs="B Lotus" w:hint="cs"/>
            <w:sz w:val="28"/>
            <w:szCs w:val="28"/>
            <w:rtl/>
          </w:rPr>
          <w:delText xml:space="preserve">این </w:delText>
        </w:r>
      </w:del>
      <w:r w:rsidRPr="006A2709">
        <w:rPr>
          <w:rFonts w:cs="B Lotus"/>
          <w:sz w:val="28"/>
          <w:szCs w:val="28"/>
          <w:rtl/>
        </w:rPr>
        <w:t xml:space="preserve">آیه </w:t>
      </w:r>
      <w:ins w:id="9298" w:author="ASUS" w:date="2022-02-05T18:34:00Z">
        <w:r w:rsidR="00F77CDA">
          <w:rPr>
            <w:rFonts w:cs="B Lotus" w:hint="cs"/>
            <w:sz w:val="28"/>
            <w:szCs w:val="28"/>
            <w:rtl/>
          </w:rPr>
          <w:t xml:space="preserve">یادشده </w:t>
        </w:r>
      </w:ins>
      <w:r w:rsidRPr="006A2709">
        <w:rPr>
          <w:rFonts w:cs="B Lotus"/>
          <w:sz w:val="28"/>
          <w:szCs w:val="28"/>
          <w:rtl/>
        </w:rPr>
        <w:t>اتفاق نظر دارند که چاه</w:t>
      </w:r>
      <w:del w:id="9299" w:author="ASUS" w:date="2022-02-05T18:34:00Z">
        <w:r w:rsidRPr="006A2709" w:rsidDel="00F77CDA">
          <w:rPr>
            <w:rFonts w:cs="B Lotus"/>
            <w:sz w:val="28"/>
            <w:szCs w:val="28"/>
            <w:rtl/>
          </w:rPr>
          <w:delText>‌</w:delText>
        </w:r>
      </w:del>
      <w:r w:rsidRPr="006A2709">
        <w:rPr>
          <w:rFonts w:cs="B Lotus"/>
          <w:sz w:val="28"/>
          <w:szCs w:val="28"/>
          <w:rtl/>
        </w:rPr>
        <w:t xml:space="preserve">های بدر در اختیار مشرکان قریش بوده است. این دو </w:t>
      </w:r>
      <w:r w:rsidRPr="006A2709">
        <w:rPr>
          <w:rFonts w:cs="B Lotus" w:hint="cs"/>
          <w:sz w:val="28"/>
          <w:szCs w:val="28"/>
          <w:rtl/>
        </w:rPr>
        <w:t>مفسر</w:t>
      </w:r>
      <w:r w:rsidRPr="006A2709">
        <w:rPr>
          <w:rFonts w:cs="B Lotus"/>
          <w:sz w:val="28"/>
          <w:szCs w:val="28"/>
          <w:rtl/>
        </w:rPr>
        <w:t xml:space="preserve"> </w:t>
      </w:r>
      <w:del w:id="9300" w:author="ASUS" w:date="2022-02-05T18:35:00Z">
        <w:r w:rsidRPr="006A2709" w:rsidDel="00F77CDA">
          <w:rPr>
            <w:rFonts w:cs="B Lotus"/>
            <w:sz w:val="28"/>
            <w:szCs w:val="28"/>
            <w:rtl/>
          </w:rPr>
          <w:delText xml:space="preserve">در </w:delText>
        </w:r>
      </w:del>
      <w:r w:rsidRPr="006A2709">
        <w:rPr>
          <w:rFonts w:cs="B Lotus"/>
          <w:sz w:val="28"/>
          <w:szCs w:val="28"/>
          <w:rtl/>
        </w:rPr>
        <w:t>ذیل</w:t>
      </w:r>
      <w:r w:rsidRPr="006A2709">
        <w:rPr>
          <w:rFonts w:cs="B Lotus" w:hint="cs"/>
          <w:sz w:val="28"/>
          <w:szCs w:val="28"/>
          <w:rtl/>
        </w:rPr>
        <w:t xml:space="preserve"> </w:t>
      </w:r>
      <w:del w:id="9301" w:author="ASUS" w:date="2022-02-05T18:35:00Z">
        <w:r w:rsidRPr="006A2709" w:rsidDel="005409F3">
          <w:rPr>
            <w:rFonts w:cs="B Lotus" w:hint="cs"/>
            <w:sz w:val="28"/>
            <w:szCs w:val="28"/>
            <w:rtl/>
          </w:rPr>
          <w:delText>این</w:delText>
        </w:r>
        <w:r w:rsidRPr="006A2709" w:rsidDel="005409F3">
          <w:rPr>
            <w:rFonts w:cs="B Lotus"/>
            <w:sz w:val="28"/>
            <w:szCs w:val="28"/>
            <w:rtl/>
          </w:rPr>
          <w:delText xml:space="preserve"> </w:delText>
        </w:r>
      </w:del>
      <w:r w:rsidRPr="006A2709">
        <w:rPr>
          <w:rFonts w:cs="B Lotus"/>
          <w:sz w:val="28"/>
          <w:szCs w:val="28"/>
          <w:rtl/>
        </w:rPr>
        <w:t xml:space="preserve">آیه </w:t>
      </w:r>
      <w:r w:rsidRPr="006A2709">
        <w:rPr>
          <w:rFonts w:cs="B Lotus" w:hint="cs"/>
          <w:sz w:val="28"/>
          <w:szCs w:val="28"/>
          <w:rtl/>
        </w:rPr>
        <w:t>نوشته‏اند:</w:t>
      </w:r>
    </w:p>
    <w:p w14:paraId="78E931B2" w14:textId="1514C19B" w:rsidR="0082777A" w:rsidRPr="006A2709" w:rsidRDefault="0082777A" w:rsidP="0082777A">
      <w:pPr>
        <w:spacing w:after="0" w:line="276" w:lineRule="auto"/>
        <w:ind w:left="1134"/>
        <w:jc w:val="lowKashida"/>
        <w:rPr>
          <w:rFonts w:ascii="Times" w:eastAsia="Times New Roman" w:hAnsi="Times" w:cs="B Lotus"/>
          <w:sz w:val="28"/>
          <w:szCs w:val="28"/>
          <w:rtl/>
        </w:rPr>
      </w:pPr>
      <w:del w:id="9302" w:author="ASUS" w:date="2022-02-05T18:35:00Z">
        <w:r w:rsidRPr="006A2709" w:rsidDel="005409F3">
          <w:rPr>
            <w:rFonts w:ascii="Times" w:eastAsia="Times New Roman" w:hAnsi="Times" w:cs="B Lotus" w:hint="cs"/>
            <w:sz w:val="28"/>
            <w:szCs w:val="28"/>
            <w:rtl/>
          </w:rPr>
          <w:delText>«</w:delText>
        </w:r>
      </w:del>
      <w:r w:rsidRPr="006A2709">
        <w:rPr>
          <w:rFonts w:ascii="Times" w:eastAsia="Times New Roman" w:hAnsi="Times" w:cs="B Lotus"/>
          <w:sz w:val="28"/>
          <w:szCs w:val="28"/>
          <w:rtl/>
        </w:rPr>
        <w:t xml:space="preserve">مشرکان قبل از مسلمانان بر آب </w:t>
      </w:r>
      <w:ins w:id="9303" w:author="ASUS" w:date="2022-02-14T10:04:00Z">
        <w:r w:rsidR="00A649C6">
          <w:rPr>
            <w:rFonts w:ascii="Times" w:eastAsia="Times New Roman" w:hAnsi="Times" w:cs="B Lotus" w:hint="cs"/>
            <w:sz w:val="28"/>
            <w:szCs w:val="28"/>
            <w:rtl/>
          </w:rPr>
          <w:t>م</w:t>
        </w:r>
      </w:ins>
      <w:del w:id="9304" w:author="ASUS" w:date="2022-02-14T10:04:00Z">
        <w:r w:rsidRPr="006A2709" w:rsidDel="00A649C6">
          <w:rPr>
            <w:rFonts w:ascii="Times" w:eastAsia="Times New Roman" w:hAnsi="Times" w:cs="B Lotus"/>
            <w:sz w:val="28"/>
            <w:szCs w:val="28"/>
            <w:rtl/>
          </w:rPr>
          <w:delText>ت</w:delText>
        </w:r>
      </w:del>
      <w:r w:rsidRPr="006A2709">
        <w:rPr>
          <w:rFonts w:ascii="Times" w:eastAsia="Times New Roman" w:hAnsi="Times" w:cs="B Lotus"/>
          <w:sz w:val="28"/>
          <w:szCs w:val="28"/>
          <w:rtl/>
        </w:rPr>
        <w:t xml:space="preserve">سلط </w:t>
      </w:r>
      <w:ins w:id="9305" w:author="ASUS" w:date="2022-02-14T10:04:00Z">
        <w:r w:rsidR="00A649C6">
          <w:rPr>
            <w:rFonts w:ascii="Times" w:eastAsia="Times New Roman" w:hAnsi="Times" w:cs="B Lotus" w:hint="cs"/>
            <w:sz w:val="28"/>
            <w:szCs w:val="28"/>
            <w:rtl/>
          </w:rPr>
          <w:t>شد</w:t>
        </w:r>
      </w:ins>
      <w:del w:id="9306" w:author="ASUS" w:date="2022-02-05T18:35:00Z">
        <w:r w:rsidRPr="006A2709" w:rsidDel="005409F3">
          <w:rPr>
            <w:rFonts w:ascii="Times" w:eastAsia="Times New Roman" w:hAnsi="Times" w:cs="B Lotus"/>
            <w:sz w:val="28"/>
            <w:szCs w:val="28"/>
            <w:rtl/>
          </w:rPr>
          <w:delText>پیدا کرد</w:delText>
        </w:r>
      </w:del>
      <w:r w:rsidRPr="006A2709">
        <w:rPr>
          <w:rFonts w:ascii="Times" w:eastAsia="Times New Roman" w:hAnsi="Times" w:cs="B Lotus"/>
          <w:sz w:val="28"/>
          <w:szCs w:val="28"/>
          <w:rtl/>
        </w:rPr>
        <w:t>ند و مسلمانان تشنه</w:t>
      </w:r>
      <w:r w:rsidRPr="006A2709">
        <w:rPr>
          <w:rFonts w:ascii="Times" w:eastAsia="Times New Roman" w:hAnsi="Times" w:cs="B Lotus" w:hint="cs"/>
          <w:sz w:val="28"/>
          <w:szCs w:val="28"/>
          <w:rtl/>
        </w:rPr>
        <w:t xml:space="preserve"> بودند</w:t>
      </w:r>
      <w:ins w:id="9307" w:author="ASUS" w:date="2022-02-05T18:36:00Z">
        <w:r w:rsidR="005409F3">
          <w:rPr>
            <w:rFonts w:ascii="Times" w:eastAsia="Times New Roman" w:hAnsi="Times" w:cs="B Lotus" w:hint="cs"/>
            <w:sz w:val="28"/>
            <w:szCs w:val="28"/>
            <w:rtl/>
          </w:rPr>
          <w:t>.</w:t>
        </w:r>
      </w:ins>
      <w:del w:id="9308" w:author="ASUS" w:date="2022-02-05T18:36:00Z">
        <w:r w:rsidRPr="006A2709" w:rsidDel="005409F3">
          <w:rPr>
            <w:rFonts w:ascii="Times" w:eastAsia="Times New Roman" w:hAnsi="Times" w:cs="B Lotus" w:hint="cs"/>
            <w:sz w:val="28"/>
            <w:szCs w:val="28"/>
            <w:rtl/>
          </w:rPr>
          <w:delText>؛</w:delText>
        </w:r>
      </w:del>
      <w:r w:rsidRPr="006A2709">
        <w:rPr>
          <w:rFonts w:ascii="Times" w:eastAsia="Times New Roman" w:hAnsi="Times" w:cs="B Lotus"/>
          <w:sz w:val="28"/>
          <w:szCs w:val="28"/>
          <w:rtl/>
        </w:rPr>
        <w:t xml:space="preserve"> شیطان وسوسه</w:t>
      </w:r>
      <w:r w:rsidRPr="006A2709">
        <w:rPr>
          <w:rFonts w:ascii="Times" w:eastAsia="Times New Roman" w:hAnsi="Times" w:cs="B Lotus" w:hint="cs"/>
          <w:sz w:val="28"/>
          <w:szCs w:val="28"/>
          <w:rtl/>
        </w:rPr>
        <w:t>‏</w:t>
      </w:r>
      <w:r w:rsidRPr="006A2709">
        <w:rPr>
          <w:rFonts w:ascii="Times" w:eastAsia="Times New Roman" w:hAnsi="Times" w:cs="B Lotus"/>
          <w:sz w:val="28"/>
          <w:szCs w:val="28"/>
          <w:rtl/>
        </w:rPr>
        <w:t>شان کرد که شما خود را از اولیای خدا می‌دانید</w:t>
      </w:r>
      <w:ins w:id="9309" w:author="ASUS" w:date="2022-02-05T18:36:00Z">
        <w:r w:rsidR="005409F3">
          <w:rPr>
            <w:rFonts w:ascii="Times" w:eastAsia="Times New Roman" w:hAnsi="Times" w:cs="B Lotus" w:hint="cs"/>
            <w:sz w:val="28"/>
            <w:szCs w:val="28"/>
            <w:rtl/>
          </w:rPr>
          <w:t>؛</w:t>
        </w:r>
      </w:ins>
      <w:del w:id="9310" w:author="ASUS" w:date="2022-02-05T18:36:00Z">
        <w:r w:rsidRPr="006A2709" w:rsidDel="005409F3">
          <w:rPr>
            <w:rFonts w:ascii="Times" w:eastAsia="Times New Roman" w:hAnsi="Times" w:cs="B Lotus"/>
            <w:sz w:val="28"/>
            <w:szCs w:val="28"/>
            <w:rtl/>
          </w:rPr>
          <w:delText>، در</w:delText>
        </w:r>
      </w:del>
      <w:r w:rsidRPr="006A2709">
        <w:rPr>
          <w:rFonts w:ascii="Times" w:eastAsia="Times New Roman" w:hAnsi="Times" w:cs="B Lotus"/>
          <w:sz w:val="28"/>
          <w:szCs w:val="28"/>
          <w:rtl/>
        </w:rPr>
        <w:t xml:space="preserve"> حال</w:t>
      </w:r>
      <w:ins w:id="9311" w:author="ASUS" w:date="2022-02-05T18:36:00Z">
        <w:r w:rsidR="005409F3">
          <w:rPr>
            <w:rFonts w:ascii="Times" w:eastAsia="Times New Roman" w:hAnsi="Times" w:cs="B Lotus" w:hint="cs"/>
            <w:sz w:val="28"/>
            <w:szCs w:val="28"/>
            <w:rtl/>
          </w:rPr>
          <w:t xml:space="preserve"> آن</w:t>
        </w:r>
      </w:ins>
      <w:del w:id="9312" w:author="ASUS" w:date="2022-02-05T18:36:00Z">
        <w:r w:rsidRPr="006A2709" w:rsidDel="005409F3">
          <w:rPr>
            <w:rFonts w:ascii="Times" w:eastAsia="Times New Roman" w:hAnsi="Times" w:cs="B Lotus"/>
            <w:sz w:val="28"/>
            <w:szCs w:val="28"/>
            <w:rtl/>
          </w:rPr>
          <w:delText>ی</w:delText>
        </w:r>
        <w:r w:rsidRPr="006A2709" w:rsidDel="005409F3">
          <w:rPr>
            <w:rFonts w:ascii="Times" w:eastAsia="Times New Roman" w:hAnsi="Times" w:cs="B Lotus" w:hint="cs"/>
            <w:sz w:val="28"/>
            <w:szCs w:val="28"/>
            <w:rtl/>
          </w:rPr>
          <w:delText>‏</w:delText>
        </w:r>
      </w:del>
      <w:r w:rsidRPr="006A2709">
        <w:rPr>
          <w:rFonts w:ascii="Times" w:eastAsia="Times New Roman" w:hAnsi="Times" w:cs="B Lotus"/>
          <w:sz w:val="28"/>
          <w:szCs w:val="28"/>
          <w:rtl/>
        </w:rPr>
        <w:t xml:space="preserve">که مشرکان بر آب مسلطند؛ </w:t>
      </w:r>
      <w:ins w:id="9313" w:author="ASUS" w:date="2022-02-05T18:36:00Z">
        <w:r w:rsidR="005409F3">
          <w:rPr>
            <w:rFonts w:ascii="Times" w:eastAsia="Times New Roman" w:hAnsi="Times" w:cs="B Lotus" w:hint="cs"/>
            <w:sz w:val="28"/>
            <w:szCs w:val="28"/>
            <w:rtl/>
          </w:rPr>
          <w:t>س</w:t>
        </w:r>
      </w:ins>
      <w:r w:rsidRPr="006A2709">
        <w:rPr>
          <w:rFonts w:ascii="Times" w:eastAsia="Times New Roman" w:hAnsi="Times" w:cs="B Lotus"/>
          <w:sz w:val="28"/>
          <w:szCs w:val="28"/>
          <w:rtl/>
        </w:rPr>
        <w:t xml:space="preserve">پس </w:t>
      </w:r>
      <w:del w:id="9314" w:author="ASUS" w:date="2022-02-05T18:36:00Z">
        <w:r w:rsidRPr="006A2709" w:rsidDel="005409F3">
          <w:rPr>
            <w:rFonts w:ascii="Times" w:eastAsia="Times New Roman" w:hAnsi="Times" w:cs="B Lotus"/>
            <w:sz w:val="28"/>
            <w:szCs w:val="28"/>
            <w:rtl/>
          </w:rPr>
          <w:delText xml:space="preserve">از آن، </w:delText>
        </w:r>
      </w:del>
      <w:r w:rsidRPr="006A2709">
        <w:rPr>
          <w:rFonts w:ascii="Times" w:eastAsia="Times New Roman" w:hAnsi="Times" w:cs="B Lotus"/>
          <w:sz w:val="28"/>
          <w:szCs w:val="28"/>
          <w:rtl/>
        </w:rPr>
        <w:t>باران به حد</w:t>
      </w:r>
      <w:ins w:id="9315" w:author="ASUS" w:date="2022-02-05T18:36:00Z">
        <w:r w:rsidR="005409F3">
          <w:rPr>
            <w:rFonts w:ascii="Times" w:eastAsia="Times New Roman" w:hAnsi="Times" w:cs="B Lotus" w:hint="cs"/>
            <w:sz w:val="28"/>
            <w:szCs w:val="28"/>
            <w:rtl/>
          </w:rPr>
          <w:t>ّ</w:t>
        </w:r>
      </w:ins>
      <w:r w:rsidRPr="006A2709">
        <w:rPr>
          <w:rFonts w:ascii="Times" w:eastAsia="Times New Roman" w:hAnsi="Times" w:cs="B Lotus"/>
          <w:sz w:val="28"/>
          <w:szCs w:val="28"/>
          <w:rtl/>
        </w:rPr>
        <w:t xml:space="preserve"> کافی </w:t>
      </w:r>
      <w:ins w:id="9316" w:author="ASUS" w:date="2022-02-05T18:36:00Z">
        <w:r w:rsidR="005409F3">
          <w:rPr>
            <w:rFonts w:ascii="Times" w:eastAsia="Times New Roman" w:hAnsi="Times" w:cs="B Lotus" w:hint="cs"/>
            <w:sz w:val="28"/>
            <w:szCs w:val="28"/>
            <w:rtl/>
          </w:rPr>
          <w:t>باری</w:t>
        </w:r>
      </w:ins>
      <w:del w:id="9317" w:author="ASUS" w:date="2022-02-05T18:36:00Z">
        <w:r w:rsidRPr="006A2709" w:rsidDel="005409F3">
          <w:rPr>
            <w:rFonts w:ascii="Times" w:eastAsia="Times New Roman" w:hAnsi="Times" w:cs="B Lotus"/>
            <w:sz w:val="28"/>
            <w:szCs w:val="28"/>
            <w:rtl/>
          </w:rPr>
          <w:delText>آم</w:delText>
        </w:r>
      </w:del>
      <w:r w:rsidRPr="006A2709">
        <w:rPr>
          <w:rFonts w:ascii="Times" w:eastAsia="Times New Roman" w:hAnsi="Times" w:cs="B Lotus"/>
          <w:sz w:val="28"/>
          <w:szCs w:val="28"/>
          <w:rtl/>
        </w:rPr>
        <w:t>د و علاوه بر تطهیر آنان از حدث و خبث، زمین رملی و شنزار زیر پایشان نیز مستحکم شد.</w:t>
      </w:r>
      <w:r w:rsidRPr="006A2709">
        <w:rPr>
          <w:rFonts w:ascii="Times" w:eastAsia="Times New Roman" w:hAnsi="Times" w:cs="B Lotus"/>
          <w:sz w:val="28"/>
          <w:szCs w:val="28"/>
          <w:vertAlign w:val="superscript"/>
          <w:rtl/>
        </w:rPr>
        <w:footnoteReference w:id="249"/>
      </w:r>
    </w:p>
    <w:p w14:paraId="25247167" w14:textId="3AE348C0" w:rsidR="0082777A" w:rsidRPr="006A2709" w:rsidRDefault="0082777A" w:rsidP="0082777A">
      <w:pPr>
        <w:spacing w:line="276" w:lineRule="auto"/>
        <w:jc w:val="lowKashida"/>
        <w:rPr>
          <w:rFonts w:cs="B Lotus"/>
          <w:sz w:val="28"/>
          <w:szCs w:val="28"/>
          <w:rtl/>
        </w:rPr>
      </w:pPr>
      <w:r w:rsidRPr="006A2709">
        <w:rPr>
          <w:rFonts w:cs="B Lotus"/>
          <w:sz w:val="28"/>
          <w:szCs w:val="28"/>
          <w:rtl/>
        </w:rPr>
        <w:t xml:space="preserve">همچنین </w:t>
      </w:r>
      <w:r w:rsidRPr="006A2709">
        <w:rPr>
          <w:rFonts w:cs="B Lotus" w:hint="cs"/>
          <w:sz w:val="28"/>
          <w:szCs w:val="28"/>
          <w:rtl/>
        </w:rPr>
        <w:t>از زمخشری در</w:t>
      </w:r>
      <w:r w:rsidRPr="006A2709">
        <w:rPr>
          <w:rFonts w:cs="B Lotus"/>
          <w:sz w:val="28"/>
          <w:szCs w:val="28"/>
          <w:rtl/>
        </w:rPr>
        <w:t xml:space="preserve"> تفسیر </w:t>
      </w:r>
      <w:ins w:id="9324" w:author="ASUS" w:date="2022-02-14T10:05:00Z">
        <w:r w:rsidR="00A649C6">
          <w:rPr>
            <w:rFonts w:cs="Calibri" w:hint="cs"/>
            <w:sz w:val="28"/>
            <w:szCs w:val="28"/>
            <w:rtl/>
          </w:rPr>
          <w:t>"</w:t>
        </w:r>
      </w:ins>
      <w:r w:rsidRPr="006A2709">
        <w:rPr>
          <w:rFonts w:cs="B Lotus" w:hint="cs"/>
          <w:sz w:val="28"/>
          <w:szCs w:val="28"/>
          <w:rtl/>
        </w:rPr>
        <w:t>ال</w:t>
      </w:r>
      <w:r w:rsidRPr="006A2709">
        <w:rPr>
          <w:rFonts w:cs="B Lotus"/>
          <w:sz w:val="28"/>
          <w:szCs w:val="28"/>
          <w:rtl/>
        </w:rPr>
        <w:t>کشاف</w:t>
      </w:r>
      <w:ins w:id="9325" w:author="ASUS" w:date="2022-02-14T10:05:00Z">
        <w:r w:rsidR="00A649C6">
          <w:rPr>
            <w:rFonts w:cs="Calibri" w:hint="cs"/>
            <w:sz w:val="28"/>
            <w:szCs w:val="28"/>
            <w:rtl/>
          </w:rPr>
          <w:t>"</w:t>
        </w:r>
      </w:ins>
      <w:r w:rsidRPr="006A2709">
        <w:rPr>
          <w:rFonts w:cs="B Lotus"/>
          <w:sz w:val="28"/>
          <w:szCs w:val="28"/>
          <w:rtl/>
        </w:rPr>
        <w:t xml:space="preserve"> نقل شده </w:t>
      </w:r>
      <w:del w:id="9326" w:author="ASUS" w:date="2022-02-05T18:37:00Z">
        <w:r w:rsidRPr="006A2709" w:rsidDel="005409F3">
          <w:rPr>
            <w:rFonts w:cs="B Lotus"/>
            <w:sz w:val="28"/>
            <w:szCs w:val="28"/>
            <w:rtl/>
          </w:rPr>
          <w:delText xml:space="preserve">است </w:delText>
        </w:r>
      </w:del>
      <w:r w:rsidRPr="006A2709">
        <w:rPr>
          <w:rFonts w:cs="B Lotus"/>
          <w:sz w:val="28"/>
          <w:szCs w:val="28"/>
          <w:rtl/>
        </w:rPr>
        <w:t>که چاه</w:t>
      </w:r>
      <w:del w:id="9327" w:author="ASUS" w:date="2022-02-05T18:37:00Z">
        <w:r w:rsidRPr="006A2709" w:rsidDel="005409F3">
          <w:rPr>
            <w:rFonts w:cs="B Lotus"/>
            <w:sz w:val="28"/>
            <w:szCs w:val="28"/>
            <w:rtl/>
          </w:rPr>
          <w:delText>‌</w:delText>
        </w:r>
      </w:del>
      <w:r w:rsidRPr="006A2709">
        <w:rPr>
          <w:rFonts w:cs="B Lotus"/>
          <w:sz w:val="28"/>
          <w:szCs w:val="28"/>
          <w:rtl/>
        </w:rPr>
        <w:t>های آب در اختیار کافران بود و مسلمانان بعد از ورود به منطقه بدر ناگهان با نیروهای دشمن رو</w:t>
      </w:r>
      <w:del w:id="9328" w:author="ASUS" w:date="2022-02-05T18:37:00Z">
        <w:r w:rsidRPr="006A2709" w:rsidDel="005409F3">
          <w:rPr>
            <w:rFonts w:cs="B Lotus" w:hint="cs"/>
            <w:sz w:val="28"/>
            <w:szCs w:val="28"/>
            <w:rtl/>
          </w:rPr>
          <w:delText xml:space="preserve"> </w:delText>
        </w:r>
      </w:del>
      <w:r w:rsidRPr="006A2709">
        <w:rPr>
          <w:rFonts w:cs="B Lotus" w:hint="cs"/>
          <w:sz w:val="28"/>
          <w:szCs w:val="28"/>
          <w:rtl/>
        </w:rPr>
        <w:t>به</w:t>
      </w:r>
      <w:ins w:id="9329" w:author="ASUS" w:date="2022-02-05T18:37:00Z">
        <w:r w:rsidR="005409F3">
          <w:rPr>
            <w:rFonts w:cs="B Lotus" w:hint="cs"/>
            <w:sz w:val="28"/>
            <w:szCs w:val="28"/>
            <w:rtl/>
          </w:rPr>
          <w:t>‌</w:t>
        </w:r>
      </w:ins>
      <w:del w:id="9330" w:author="ASUS" w:date="2022-02-05T18:37:00Z">
        <w:r w:rsidRPr="006A2709" w:rsidDel="005409F3">
          <w:rPr>
            <w:rFonts w:cs="B Lotus" w:hint="cs"/>
            <w:sz w:val="28"/>
            <w:szCs w:val="28"/>
            <w:rtl/>
          </w:rPr>
          <w:delText xml:space="preserve"> </w:delText>
        </w:r>
      </w:del>
      <w:r w:rsidRPr="006A2709">
        <w:rPr>
          <w:rFonts w:cs="B Lotus"/>
          <w:sz w:val="28"/>
          <w:szCs w:val="28"/>
          <w:rtl/>
        </w:rPr>
        <w:t>رو شدند</w:t>
      </w:r>
      <w:r w:rsidRPr="006A2709">
        <w:rPr>
          <w:rFonts w:cs="B Lotus" w:hint="cs"/>
          <w:sz w:val="28"/>
          <w:szCs w:val="28"/>
          <w:rtl/>
        </w:rPr>
        <w:t>.</w:t>
      </w:r>
      <w:r w:rsidRPr="006A2709">
        <w:rPr>
          <w:rFonts w:cs="B Lotus"/>
          <w:sz w:val="28"/>
          <w:szCs w:val="28"/>
          <w:vertAlign w:val="superscript"/>
          <w:rtl/>
        </w:rPr>
        <w:footnoteReference w:id="250"/>
      </w:r>
      <w:del w:id="9336" w:author="ASUS" w:date="2022-02-05T18:37:00Z">
        <w:r w:rsidRPr="006A2709" w:rsidDel="005409F3">
          <w:rPr>
            <w:rFonts w:cs="B Lotus" w:hint="cs"/>
            <w:sz w:val="28"/>
            <w:szCs w:val="28"/>
            <w:rtl/>
          </w:rPr>
          <w:delText xml:space="preserve"> </w:delText>
        </w:r>
      </w:del>
      <w:r w:rsidRPr="006A2709">
        <w:rPr>
          <w:rFonts w:cs="B Lotus"/>
          <w:sz w:val="28"/>
          <w:szCs w:val="28"/>
          <w:rtl/>
        </w:rPr>
        <w:t xml:space="preserve">در تفسیر </w:t>
      </w:r>
      <w:ins w:id="9337" w:author="ASUS" w:date="2022-02-14T10:05:00Z">
        <w:r w:rsidR="00A649C6">
          <w:rPr>
            <w:rFonts w:cs="Calibri" w:hint="cs"/>
            <w:sz w:val="28"/>
            <w:szCs w:val="28"/>
            <w:rtl/>
          </w:rPr>
          <w:t>"</w:t>
        </w:r>
      </w:ins>
      <w:r w:rsidRPr="006A2709">
        <w:rPr>
          <w:rFonts w:cs="B Lotus" w:hint="cs"/>
          <w:sz w:val="28"/>
          <w:szCs w:val="28"/>
          <w:rtl/>
        </w:rPr>
        <w:t>ال</w:t>
      </w:r>
      <w:r w:rsidRPr="006A2709">
        <w:rPr>
          <w:rFonts w:cs="B Lotus"/>
          <w:sz w:val="28"/>
          <w:szCs w:val="28"/>
          <w:rtl/>
        </w:rPr>
        <w:t>صافی</w:t>
      </w:r>
      <w:ins w:id="9338" w:author="ASUS" w:date="2022-02-14T10:05:00Z">
        <w:r w:rsidR="00A649C6">
          <w:rPr>
            <w:rFonts w:cs="Calibri" w:hint="cs"/>
            <w:sz w:val="28"/>
            <w:szCs w:val="28"/>
            <w:rtl/>
          </w:rPr>
          <w:t>"</w:t>
        </w:r>
      </w:ins>
      <w:r w:rsidRPr="006A2709">
        <w:rPr>
          <w:rFonts w:cs="B Lotus"/>
          <w:sz w:val="28"/>
          <w:szCs w:val="28"/>
          <w:rtl/>
        </w:rPr>
        <w:t xml:space="preserve"> نیز آمده</w:t>
      </w:r>
      <w:r w:rsidRPr="006A2709">
        <w:rPr>
          <w:rFonts w:cs="B Lotus" w:hint="cs"/>
          <w:sz w:val="28"/>
          <w:szCs w:val="28"/>
          <w:rtl/>
        </w:rPr>
        <w:t xml:space="preserve"> است</w:t>
      </w:r>
      <w:r w:rsidRPr="006A2709">
        <w:rPr>
          <w:rFonts w:cs="B Lotus"/>
          <w:sz w:val="28"/>
          <w:szCs w:val="28"/>
          <w:rtl/>
        </w:rPr>
        <w:t xml:space="preserve"> که مشرکان بر آب مسلط شدند.</w:t>
      </w:r>
      <w:r w:rsidRPr="006A2709">
        <w:rPr>
          <w:rFonts w:cs="B Lotus"/>
          <w:sz w:val="28"/>
          <w:szCs w:val="28"/>
          <w:vertAlign w:val="superscript"/>
          <w:rtl/>
        </w:rPr>
        <w:footnoteReference w:id="251"/>
      </w:r>
    </w:p>
    <w:p w14:paraId="021F3A17" w14:textId="661554DE" w:rsidR="0082777A" w:rsidRPr="006A2709" w:rsidDel="00A649C6" w:rsidRDefault="000E207E" w:rsidP="0082777A">
      <w:pPr>
        <w:spacing w:line="276" w:lineRule="auto"/>
        <w:jc w:val="lowKashida"/>
        <w:rPr>
          <w:del w:id="9343" w:author="ASUS" w:date="2022-02-14T10:06:00Z"/>
          <w:rFonts w:cs="B Lotus"/>
          <w:sz w:val="28"/>
          <w:szCs w:val="28"/>
          <w:rtl/>
        </w:rPr>
      </w:pPr>
      <w:ins w:id="9344" w:author="ASUS" w:date="2022-02-05T18:51:00Z">
        <w:r>
          <w:rPr>
            <w:rFonts w:cs="B Lotus" w:hint="cs"/>
            <w:sz w:val="28"/>
            <w:szCs w:val="28"/>
            <w:rtl/>
          </w:rPr>
          <w:t>بدین‌ترتیب</w:t>
        </w:r>
      </w:ins>
      <w:del w:id="9345" w:author="ASUS" w:date="2022-02-05T18:51:00Z">
        <w:r w:rsidR="0082777A" w:rsidRPr="006A2709" w:rsidDel="000E207E">
          <w:rPr>
            <w:rFonts w:cs="B Lotus"/>
            <w:sz w:val="28"/>
            <w:szCs w:val="28"/>
            <w:rtl/>
          </w:rPr>
          <w:delText>پس</w:delText>
        </w:r>
      </w:del>
      <w:r w:rsidR="0082777A" w:rsidRPr="006A2709">
        <w:rPr>
          <w:rFonts w:cs="B Lotus"/>
          <w:sz w:val="28"/>
          <w:szCs w:val="28"/>
          <w:rtl/>
        </w:rPr>
        <w:t xml:space="preserve"> </w:t>
      </w:r>
      <w:ins w:id="9346" w:author="ASUS" w:date="2022-02-05T18:52:00Z">
        <w:r>
          <w:rPr>
            <w:rFonts w:cs="B Lotus" w:hint="cs"/>
            <w:sz w:val="28"/>
            <w:szCs w:val="28"/>
            <w:rtl/>
          </w:rPr>
          <w:t>نخست اینکه</w:t>
        </w:r>
      </w:ins>
      <w:del w:id="9347" w:author="ASUS" w:date="2022-02-05T18:52:00Z">
        <w:r w:rsidR="0082777A" w:rsidRPr="006A2709" w:rsidDel="000E207E">
          <w:rPr>
            <w:rFonts w:cs="B Lotus"/>
            <w:sz w:val="28"/>
            <w:szCs w:val="28"/>
            <w:rtl/>
          </w:rPr>
          <w:delText>اولا</w:delText>
        </w:r>
        <w:r w:rsidR="0082777A" w:rsidRPr="006A2709" w:rsidDel="000E207E">
          <w:rPr>
            <w:rFonts w:cs="B Lotus" w:hint="cs"/>
            <w:sz w:val="28"/>
            <w:szCs w:val="28"/>
            <w:rtl/>
          </w:rPr>
          <w:delText>ً،</w:delText>
        </w:r>
      </w:del>
      <w:r w:rsidR="0082777A" w:rsidRPr="006A2709">
        <w:rPr>
          <w:rFonts w:cs="B Lotus"/>
          <w:sz w:val="28"/>
          <w:szCs w:val="28"/>
          <w:rtl/>
        </w:rPr>
        <w:t xml:space="preserve"> در اصل قضیه تردید </w:t>
      </w:r>
      <w:ins w:id="9348" w:author="ASUS" w:date="2022-02-05T18:52:00Z">
        <w:r>
          <w:rPr>
            <w:rFonts w:cs="B Lotus" w:hint="cs"/>
            <w:sz w:val="28"/>
            <w:szCs w:val="28"/>
            <w:rtl/>
          </w:rPr>
          <w:t>است؛</w:t>
        </w:r>
      </w:ins>
      <w:del w:id="9349" w:author="ASUS" w:date="2022-02-05T18:52:00Z">
        <w:r w:rsidR="0082777A" w:rsidRPr="006A2709" w:rsidDel="000E207E">
          <w:rPr>
            <w:rFonts w:cs="B Lotus"/>
            <w:sz w:val="28"/>
            <w:szCs w:val="28"/>
            <w:rtl/>
          </w:rPr>
          <w:delText>وجود دارد</w:delText>
        </w:r>
      </w:del>
      <w:r w:rsidR="0082777A" w:rsidRPr="006A2709">
        <w:rPr>
          <w:rFonts w:cs="B Lotus"/>
          <w:sz w:val="28"/>
          <w:szCs w:val="28"/>
          <w:rtl/>
        </w:rPr>
        <w:t xml:space="preserve"> چون از دیدگاه تاریخی نقل‌های دیگری </w:t>
      </w:r>
      <w:del w:id="9350" w:author="ASUS" w:date="2022-02-05T18:52:00Z">
        <w:r w:rsidR="0082777A" w:rsidRPr="006A2709" w:rsidDel="000E207E">
          <w:rPr>
            <w:rFonts w:cs="B Lotus"/>
            <w:sz w:val="28"/>
            <w:szCs w:val="28"/>
            <w:rtl/>
          </w:rPr>
          <w:delText xml:space="preserve">نیز وجود </w:delText>
        </w:r>
      </w:del>
      <w:ins w:id="9351" w:author="ASUS" w:date="2022-02-05T18:52:00Z">
        <w:r>
          <w:rPr>
            <w:rFonts w:cs="B Lotus" w:hint="cs"/>
            <w:sz w:val="28"/>
            <w:szCs w:val="28"/>
            <w:rtl/>
          </w:rPr>
          <w:t xml:space="preserve">هست </w:t>
        </w:r>
      </w:ins>
      <w:del w:id="9352" w:author="ASUS" w:date="2022-02-05T18:52:00Z">
        <w:r w:rsidR="0082777A" w:rsidRPr="006A2709" w:rsidDel="000E207E">
          <w:rPr>
            <w:rFonts w:cs="B Lotus"/>
            <w:sz w:val="28"/>
            <w:szCs w:val="28"/>
            <w:rtl/>
          </w:rPr>
          <w:delText xml:space="preserve">دارد </w:delText>
        </w:r>
      </w:del>
      <w:r w:rsidR="0082777A" w:rsidRPr="006A2709">
        <w:rPr>
          <w:rFonts w:cs="B Lotus"/>
          <w:sz w:val="28"/>
          <w:szCs w:val="28"/>
          <w:rtl/>
        </w:rPr>
        <w:t xml:space="preserve">که </w:t>
      </w:r>
      <w:ins w:id="9353" w:author="ASUS" w:date="2022-02-05T18:52:00Z">
        <w:r>
          <w:rPr>
            <w:rFonts w:cs="B Lotus" w:hint="cs"/>
            <w:sz w:val="28"/>
            <w:szCs w:val="28"/>
            <w:rtl/>
          </w:rPr>
          <w:t>می‌</w:t>
        </w:r>
      </w:ins>
      <w:ins w:id="9354" w:author="ASUS" w:date="2022-02-05T18:53:00Z">
        <w:r>
          <w:rPr>
            <w:rFonts w:cs="B Lotus" w:hint="cs"/>
            <w:sz w:val="28"/>
            <w:szCs w:val="28"/>
            <w:rtl/>
          </w:rPr>
          <w:t>گوید،</w:t>
        </w:r>
      </w:ins>
      <w:del w:id="9355" w:author="ASUS" w:date="2022-02-05T18:52:00Z">
        <w:r w:rsidR="0082777A" w:rsidRPr="006A2709" w:rsidDel="000E207E">
          <w:rPr>
            <w:rFonts w:cs="B Lotus" w:hint="cs"/>
            <w:sz w:val="28"/>
            <w:szCs w:val="28"/>
            <w:rtl/>
          </w:rPr>
          <w:delText>حکایت از آن دارد که</w:delText>
        </w:r>
      </w:del>
      <w:r w:rsidR="0082777A" w:rsidRPr="006A2709">
        <w:rPr>
          <w:rFonts w:cs="B Lotus" w:hint="cs"/>
          <w:sz w:val="28"/>
          <w:szCs w:val="28"/>
          <w:rtl/>
        </w:rPr>
        <w:t xml:space="preserve"> </w:t>
      </w:r>
      <w:r w:rsidR="0082777A" w:rsidRPr="006A2709">
        <w:rPr>
          <w:rFonts w:cs="B Lotus"/>
          <w:sz w:val="28"/>
          <w:szCs w:val="28"/>
          <w:rtl/>
        </w:rPr>
        <w:t xml:space="preserve">سیرۀ نبوی </w:t>
      </w:r>
      <w:ins w:id="9356" w:author="ASUS" w:date="2022-02-05T18:53:00Z">
        <w:r>
          <w:rPr>
            <w:rFonts w:cs="B Lotus" w:hint="cs"/>
            <w:sz w:val="28"/>
            <w:szCs w:val="28"/>
            <w:rtl/>
          </w:rPr>
          <w:t xml:space="preserve">چنین نیست که </w:t>
        </w:r>
      </w:ins>
      <w:del w:id="9357" w:author="ASUS" w:date="2022-02-05T18:53:00Z">
        <w:r w:rsidR="0082777A" w:rsidRPr="006A2709" w:rsidDel="000E207E">
          <w:rPr>
            <w:rFonts w:cs="B Lotus"/>
            <w:sz w:val="28"/>
            <w:szCs w:val="28"/>
            <w:rtl/>
          </w:rPr>
          <w:delText xml:space="preserve">بر </w:delText>
        </w:r>
      </w:del>
      <w:r w:rsidR="0082777A" w:rsidRPr="006A2709">
        <w:rPr>
          <w:rFonts w:cs="B Lotus"/>
          <w:sz w:val="28"/>
          <w:szCs w:val="28"/>
          <w:rtl/>
        </w:rPr>
        <w:t>مانع</w:t>
      </w:r>
      <w:r w:rsidR="0082777A" w:rsidRPr="006A2709">
        <w:rPr>
          <w:rFonts w:cs="B Lotus" w:hint="cs"/>
          <w:sz w:val="28"/>
          <w:szCs w:val="28"/>
          <w:rtl/>
        </w:rPr>
        <w:t xml:space="preserve"> </w:t>
      </w:r>
      <w:del w:id="9358" w:author="ASUS" w:date="2022-02-05T18:53:00Z">
        <w:r w:rsidR="0082777A" w:rsidRPr="006A2709" w:rsidDel="000E207E">
          <w:rPr>
            <w:rFonts w:cs="B Lotus" w:hint="cs"/>
            <w:sz w:val="28"/>
            <w:szCs w:val="28"/>
            <w:rtl/>
          </w:rPr>
          <w:delText>نشدن</w:delText>
        </w:r>
        <w:r w:rsidR="0082777A" w:rsidRPr="006A2709" w:rsidDel="000E207E">
          <w:rPr>
            <w:rFonts w:cs="B Lotus"/>
            <w:sz w:val="28"/>
            <w:szCs w:val="28"/>
            <w:rtl/>
          </w:rPr>
          <w:delText xml:space="preserve"> از </w:delText>
        </w:r>
      </w:del>
      <w:r w:rsidR="0082777A" w:rsidRPr="006A2709">
        <w:rPr>
          <w:rFonts w:cs="B Lotus"/>
          <w:sz w:val="28"/>
          <w:szCs w:val="28"/>
          <w:rtl/>
        </w:rPr>
        <w:t xml:space="preserve">آب خوردن کفار </w:t>
      </w:r>
      <w:ins w:id="9359" w:author="ASUS" w:date="2022-02-05T18:53:00Z">
        <w:r>
          <w:rPr>
            <w:rFonts w:cs="B Lotus" w:hint="cs"/>
            <w:sz w:val="28"/>
            <w:szCs w:val="28"/>
            <w:rtl/>
          </w:rPr>
          <w:t>شو</w:t>
        </w:r>
      </w:ins>
      <w:del w:id="9360" w:author="ASUS" w:date="2022-02-05T18:53:00Z">
        <w:r w:rsidR="0082777A" w:rsidRPr="006A2709" w:rsidDel="000E207E">
          <w:rPr>
            <w:rFonts w:cs="B Lotus" w:hint="cs"/>
            <w:sz w:val="28"/>
            <w:szCs w:val="28"/>
            <w:rtl/>
          </w:rPr>
          <w:delText>دلالت دار</w:delText>
        </w:r>
      </w:del>
      <w:r w:rsidR="0082777A" w:rsidRPr="006A2709">
        <w:rPr>
          <w:rFonts w:cs="B Lotus" w:hint="cs"/>
          <w:sz w:val="28"/>
          <w:szCs w:val="28"/>
          <w:rtl/>
        </w:rPr>
        <w:t>د</w:t>
      </w:r>
      <w:ins w:id="9361" w:author="ASUS" w:date="2022-02-14T10:06:00Z">
        <w:r w:rsidR="00A649C6">
          <w:rPr>
            <w:rFonts w:cs="B Lotus" w:hint="cs"/>
            <w:sz w:val="28"/>
            <w:szCs w:val="28"/>
            <w:rtl/>
          </w:rPr>
          <w:t>؛</w:t>
        </w:r>
      </w:ins>
      <w:del w:id="9362" w:author="ASUS" w:date="2022-02-14T10:06:00Z">
        <w:r w:rsidR="0082777A" w:rsidRPr="006A2709" w:rsidDel="00A649C6">
          <w:rPr>
            <w:rFonts w:cs="B Lotus" w:hint="cs"/>
            <w:sz w:val="28"/>
            <w:szCs w:val="28"/>
            <w:rtl/>
          </w:rPr>
          <w:delText>.</w:delText>
        </w:r>
      </w:del>
      <w:r w:rsidR="0082777A" w:rsidRPr="006A2709">
        <w:rPr>
          <w:rFonts w:cs="B Lotus" w:hint="cs"/>
          <w:sz w:val="28"/>
          <w:szCs w:val="28"/>
          <w:rtl/>
        </w:rPr>
        <w:t xml:space="preserve"> </w:t>
      </w:r>
    </w:p>
    <w:p w14:paraId="03042447" w14:textId="7A399D9A" w:rsidR="0082777A" w:rsidRPr="006A2709" w:rsidDel="00A649C6" w:rsidRDefault="000E207E" w:rsidP="00A649C6">
      <w:pPr>
        <w:spacing w:line="276" w:lineRule="auto"/>
        <w:jc w:val="lowKashida"/>
        <w:rPr>
          <w:del w:id="9363" w:author="ASUS" w:date="2022-02-14T10:06:00Z"/>
          <w:rFonts w:cs="B Lotus"/>
          <w:sz w:val="28"/>
          <w:szCs w:val="28"/>
          <w:rtl/>
        </w:rPr>
      </w:pPr>
      <w:ins w:id="9364" w:author="ASUS" w:date="2022-02-05T18:53:00Z">
        <w:r>
          <w:rPr>
            <w:rFonts w:cs="B Lotus" w:hint="cs"/>
            <w:sz w:val="28"/>
            <w:szCs w:val="28"/>
            <w:rtl/>
          </w:rPr>
          <w:t>دوم</w:t>
        </w:r>
      </w:ins>
      <w:del w:id="9365" w:author="ASUS" w:date="2022-02-05T18:53:00Z">
        <w:r w:rsidR="0082777A" w:rsidRPr="006A2709" w:rsidDel="000E207E">
          <w:rPr>
            <w:rFonts w:cs="B Lotus" w:hint="cs"/>
            <w:sz w:val="28"/>
            <w:szCs w:val="28"/>
            <w:rtl/>
          </w:rPr>
          <w:delText>ثانیاً</w:delText>
        </w:r>
      </w:del>
      <w:r w:rsidR="0082777A" w:rsidRPr="006A2709">
        <w:rPr>
          <w:rFonts w:cs="B Lotus" w:hint="cs"/>
          <w:sz w:val="28"/>
          <w:szCs w:val="28"/>
          <w:rtl/>
        </w:rPr>
        <w:t>،</w:t>
      </w:r>
      <w:r w:rsidR="0082777A" w:rsidRPr="006A2709">
        <w:rPr>
          <w:rFonts w:cs="B Lotus"/>
          <w:sz w:val="28"/>
          <w:szCs w:val="28"/>
          <w:rtl/>
        </w:rPr>
        <w:t xml:space="preserve"> ب</w:t>
      </w:r>
      <w:r w:rsidR="0082777A" w:rsidRPr="006A2709">
        <w:rPr>
          <w:rFonts w:cs="B Lotus" w:hint="cs"/>
          <w:sz w:val="28"/>
          <w:szCs w:val="28"/>
          <w:rtl/>
        </w:rPr>
        <w:t>ه</w:t>
      </w:r>
      <w:ins w:id="9366" w:author="ASUS" w:date="2022-02-05T18:54:00Z">
        <w:r>
          <w:rPr>
            <w:rFonts w:cs="B Lotus" w:hint="cs"/>
            <w:sz w:val="28"/>
            <w:szCs w:val="28"/>
            <w:rtl/>
          </w:rPr>
          <w:t>‌عقیده</w:t>
        </w:r>
      </w:ins>
      <w:del w:id="9367" w:author="ASUS" w:date="2022-02-05T18:53:00Z">
        <w:r w:rsidR="0082777A" w:rsidRPr="006A2709" w:rsidDel="000E207E">
          <w:rPr>
            <w:rFonts w:cs="B Lotus" w:hint="cs"/>
            <w:sz w:val="28"/>
            <w:szCs w:val="28"/>
            <w:rtl/>
          </w:rPr>
          <w:delText xml:space="preserve"> </w:delText>
        </w:r>
      </w:del>
      <w:del w:id="9368" w:author="ASUS" w:date="2022-02-05T18:54:00Z">
        <w:r w:rsidR="0082777A" w:rsidRPr="006A2709" w:rsidDel="000E207E">
          <w:rPr>
            <w:rFonts w:cs="B Lotus"/>
            <w:sz w:val="28"/>
            <w:szCs w:val="28"/>
            <w:rtl/>
          </w:rPr>
          <w:delText>نظر</w:delText>
        </w:r>
      </w:del>
      <w:r w:rsidR="0082777A" w:rsidRPr="006A2709">
        <w:rPr>
          <w:rFonts w:cs="B Lotus"/>
          <w:sz w:val="28"/>
          <w:szCs w:val="28"/>
          <w:rtl/>
        </w:rPr>
        <w:t xml:space="preserve"> مفسرانی که </w:t>
      </w:r>
      <w:ins w:id="9369" w:author="ASUS" w:date="2022-02-05T18:53:00Z">
        <w:r>
          <w:rPr>
            <w:rFonts w:cs="B Lotus" w:hint="cs"/>
            <w:sz w:val="28"/>
            <w:szCs w:val="28"/>
            <w:rtl/>
          </w:rPr>
          <w:t xml:space="preserve">موضوع </w:t>
        </w:r>
      </w:ins>
      <w:del w:id="9370" w:author="ASUS" w:date="2022-02-05T18:53:00Z">
        <w:r w:rsidR="0082777A" w:rsidRPr="006A2709" w:rsidDel="000E207E">
          <w:rPr>
            <w:rFonts w:cs="B Lotus"/>
            <w:sz w:val="28"/>
            <w:szCs w:val="28"/>
            <w:rtl/>
          </w:rPr>
          <w:delText xml:space="preserve">قضیه </w:delText>
        </w:r>
      </w:del>
      <w:r w:rsidR="0082777A" w:rsidRPr="006A2709">
        <w:rPr>
          <w:rFonts w:cs="B Lotus"/>
          <w:sz w:val="28"/>
          <w:szCs w:val="28"/>
          <w:rtl/>
        </w:rPr>
        <w:t>را</w:t>
      </w:r>
      <w:ins w:id="9371" w:author="ASUS" w:date="2022-02-05T18:54:00Z">
        <w:r>
          <w:rPr>
            <w:rFonts w:cs="B Lotus" w:hint="cs"/>
            <w:sz w:val="28"/>
            <w:szCs w:val="28"/>
            <w:rtl/>
          </w:rPr>
          <w:t xml:space="preserve"> تنها</w:t>
        </w:r>
      </w:ins>
      <w:del w:id="9372" w:author="ASUS" w:date="2022-02-05T18:54:00Z">
        <w:r w:rsidR="0082777A" w:rsidRPr="006A2709" w:rsidDel="000E207E">
          <w:rPr>
            <w:rFonts w:cs="B Lotus"/>
            <w:sz w:val="28"/>
            <w:szCs w:val="28"/>
            <w:rtl/>
          </w:rPr>
          <w:delText xml:space="preserve"> صرف</w:delText>
        </w:r>
      </w:del>
      <w:del w:id="9373" w:author="ASUS" w:date="2022-02-05T18:53:00Z">
        <w:r w:rsidR="0082777A" w:rsidRPr="006A2709" w:rsidDel="000E207E">
          <w:rPr>
            <w:rFonts w:cs="B Lotus"/>
            <w:sz w:val="28"/>
            <w:szCs w:val="28"/>
            <w:rtl/>
          </w:rPr>
          <w:delText>اً</w:delText>
        </w:r>
      </w:del>
      <w:r w:rsidR="0082777A" w:rsidRPr="006A2709">
        <w:rPr>
          <w:rFonts w:cs="B Lotus"/>
          <w:sz w:val="28"/>
          <w:szCs w:val="28"/>
          <w:rtl/>
        </w:rPr>
        <w:t xml:space="preserve"> از نظر قرآن بررسی می‌کنند، چاه</w:t>
      </w:r>
      <w:del w:id="9374" w:author="ASUS" w:date="2022-02-05T18:54:00Z">
        <w:r w:rsidR="0082777A" w:rsidRPr="006A2709" w:rsidDel="000E207E">
          <w:rPr>
            <w:rFonts w:cs="B Lotus"/>
            <w:sz w:val="28"/>
            <w:szCs w:val="28"/>
            <w:rtl/>
          </w:rPr>
          <w:delText>‌</w:delText>
        </w:r>
      </w:del>
      <w:r w:rsidR="0082777A" w:rsidRPr="006A2709">
        <w:rPr>
          <w:rFonts w:cs="B Lotus"/>
          <w:sz w:val="28"/>
          <w:szCs w:val="28"/>
          <w:rtl/>
        </w:rPr>
        <w:t>های بدر در اختیار مشرکان قریش بود</w:t>
      </w:r>
      <w:del w:id="9375" w:author="ASUS" w:date="2022-02-05T18:54:00Z">
        <w:r w:rsidR="0082777A" w:rsidRPr="006A2709" w:rsidDel="000E207E">
          <w:rPr>
            <w:rFonts w:cs="B Lotus"/>
            <w:sz w:val="28"/>
            <w:szCs w:val="28"/>
            <w:rtl/>
          </w:rPr>
          <w:delText>ه است</w:delText>
        </w:r>
      </w:del>
      <w:r w:rsidR="0082777A" w:rsidRPr="006A2709">
        <w:rPr>
          <w:rFonts w:cs="B Lotus"/>
          <w:sz w:val="28"/>
          <w:szCs w:val="28"/>
          <w:rtl/>
        </w:rPr>
        <w:t xml:space="preserve"> و مسلمانان اگر آبی در دست داشت</w:t>
      </w:r>
      <w:del w:id="9376" w:author="ASUS" w:date="2022-02-05T18:54:00Z">
        <w:r w:rsidR="0082777A" w:rsidRPr="006A2709" w:rsidDel="000E207E">
          <w:rPr>
            <w:rFonts w:cs="B Lotus"/>
            <w:sz w:val="28"/>
            <w:szCs w:val="28"/>
            <w:rtl/>
          </w:rPr>
          <w:delText>ه</w:delText>
        </w:r>
        <w:r w:rsidR="0082777A" w:rsidRPr="006A2709" w:rsidDel="000E207E">
          <w:rPr>
            <w:rFonts w:cs="B Lotus" w:hint="cs"/>
            <w:sz w:val="28"/>
            <w:szCs w:val="28"/>
            <w:rtl/>
          </w:rPr>
          <w:delText>‏</w:delText>
        </w:r>
        <w:r w:rsidR="0082777A" w:rsidRPr="006A2709" w:rsidDel="000E207E">
          <w:rPr>
            <w:rFonts w:cs="B Lotus"/>
            <w:sz w:val="28"/>
            <w:szCs w:val="28"/>
            <w:rtl/>
          </w:rPr>
          <w:delText>ا</w:delText>
        </w:r>
      </w:del>
      <w:r w:rsidR="0082777A" w:rsidRPr="006A2709">
        <w:rPr>
          <w:rFonts w:cs="B Lotus"/>
          <w:sz w:val="28"/>
          <w:szCs w:val="28"/>
          <w:rtl/>
        </w:rPr>
        <w:t>ند</w:t>
      </w:r>
      <w:del w:id="9377" w:author="ASUS" w:date="2022-02-05T18:54:00Z">
        <w:r w:rsidR="0082777A" w:rsidRPr="006A2709" w:rsidDel="000E207E">
          <w:rPr>
            <w:rFonts w:cs="B Lotus" w:hint="cs"/>
            <w:sz w:val="28"/>
            <w:szCs w:val="28"/>
            <w:rtl/>
          </w:rPr>
          <w:delText>،</w:delText>
        </w:r>
        <w:r w:rsidR="0082777A" w:rsidRPr="006A2709" w:rsidDel="000E207E">
          <w:rPr>
            <w:rFonts w:cs="B Lotus"/>
            <w:sz w:val="28"/>
            <w:szCs w:val="28"/>
            <w:rtl/>
          </w:rPr>
          <w:delText xml:space="preserve"> ب</w:delText>
        </w:r>
        <w:r w:rsidR="0082777A" w:rsidRPr="006A2709" w:rsidDel="000E207E">
          <w:rPr>
            <w:rFonts w:cs="B Lotus" w:hint="cs"/>
            <w:sz w:val="28"/>
            <w:szCs w:val="28"/>
            <w:rtl/>
          </w:rPr>
          <w:delText xml:space="preserve">ه </w:delText>
        </w:r>
        <w:r w:rsidR="0082777A" w:rsidRPr="006A2709" w:rsidDel="000E207E">
          <w:rPr>
            <w:rFonts w:cs="B Lotus"/>
            <w:sz w:val="28"/>
            <w:szCs w:val="28"/>
            <w:rtl/>
          </w:rPr>
          <w:delText>واسطه</w:delText>
        </w:r>
      </w:del>
      <w:r w:rsidR="0082777A" w:rsidRPr="006A2709">
        <w:rPr>
          <w:rFonts w:cs="B Lotus"/>
          <w:sz w:val="28"/>
          <w:szCs w:val="28"/>
          <w:rtl/>
        </w:rPr>
        <w:t xml:space="preserve"> همان بارانی بود</w:t>
      </w:r>
      <w:del w:id="9378" w:author="ASUS" w:date="2022-02-05T18:54:00Z">
        <w:r w:rsidR="0082777A" w:rsidRPr="006A2709" w:rsidDel="000E207E">
          <w:rPr>
            <w:rFonts w:cs="B Lotus"/>
            <w:sz w:val="28"/>
            <w:szCs w:val="28"/>
            <w:rtl/>
          </w:rPr>
          <w:delText>ه</w:delText>
        </w:r>
      </w:del>
      <w:r w:rsidR="0082777A" w:rsidRPr="006A2709">
        <w:rPr>
          <w:rFonts w:cs="B Lotus"/>
          <w:sz w:val="28"/>
          <w:szCs w:val="28"/>
          <w:rtl/>
        </w:rPr>
        <w:t xml:space="preserve"> که خداوند برای</w:t>
      </w:r>
      <w:ins w:id="9379" w:author="ASUS" w:date="2022-02-05T18:55:00Z">
        <w:r>
          <w:rPr>
            <w:rFonts w:cs="B Lotus" w:hint="cs"/>
            <w:sz w:val="28"/>
            <w:szCs w:val="28"/>
            <w:rtl/>
          </w:rPr>
          <w:t>ش</w:t>
        </w:r>
      </w:ins>
      <w:del w:id="9380" w:author="ASUS" w:date="2022-02-05T18:55:00Z">
        <w:r w:rsidR="0082777A" w:rsidRPr="006A2709" w:rsidDel="000E207E">
          <w:rPr>
            <w:rFonts w:cs="B Lotus"/>
            <w:sz w:val="28"/>
            <w:szCs w:val="28"/>
            <w:rtl/>
          </w:rPr>
          <w:delText xml:space="preserve"> آن</w:delText>
        </w:r>
      </w:del>
      <w:r w:rsidR="0082777A" w:rsidRPr="006A2709">
        <w:rPr>
          <w:rFonts w:cs="B Lotus"/>
          <w:sz w:val="28"/>
          <w:szCs w:val="28"/>
          <w:rtl/>
        </w:rPr>
        <w:t>ان فرستاد</w:t>
      </w:r>
      <w:del w:id="9381" w:author="ASUS" w:date="2022-02-05T18:55:00Z">
        <w:r w:rsidR="0082777A" w:rsidRPr="006A2709" w:rsidDel="000E207E">
          <w:rPr>
            <w:rFonts w:cs="B Lotus"/>
            <w:sz w:val="28"/>
            <w:szCs w:val="28"/>
            <w:rtl/>
          </w:rPr>
          <w:delText>ه است</w:delText>
        </w:r>
      </w:del>
      <w:ins w:id="9382" w:author="ASUS" w:date="2022-02-14T10:06:00Z">
        <w:r w:rsidR="00A649C6">
          <w:rPr>
            <w:rFonts w:cs="B Lotus" w:hint="cs"/>
            <w:sz w:val="28"/>
            <w:szCs w:val="28"/>
            <w:rtl/>
          </w:rPr>
          <w:t xml:space="preserve">؛ </w:t>
        </w:r>
      </w:ins>
      <w:del w:id="9383" w:author="ASUS" w:date="2022-02-14T10:06:00Z">
        <w:r w:rsidR="0082777A" w:rsidRPr="006A2709" w:rsidDel="00A649C6">
          <w:rPr>
            <w:rFonts w:cs="B Lotus"/>
            <w:sz w:val="28"/>
            <w:szCs w:val="28"/>
            <w:rtl/>
          </w:rPr>
          <w:delText>.</w:delText>
        </w:r>
      </w:del>
    </w:p>
    <w:p w14:paraId="50F079CE" w14:textId="5F757A35" w:rsidR="0082777A" w:rsidRPr="006A2709" w:rsidDel="005409F3" w:rsidRDefault="000E207E" w:rsidP="0082777A">
      <w:pPr>
        <w:spacing w:line="276" w:lineRule="auto"/>
        <w:jc w:val="lowKashida"/>
        <w:rPr>
          <w:del w:id="9384" w:author="ASUS" w:date="2022-02-05T18:37:00Z"/>
          <w:rFonts w:cs="B Lotus"/>
          <w:sz w:val="28"/>
          <w:szCs w:val="28"/>
          <w:rtl/>
        </w:rPr>
      </w:pPr>
      <w:ins w:id="9385" w:author="ASUS" w:date="2022-02-05T18:55:00Z">
        <w:r>
          <w:rPr>
            <w:rFonts w:cs="B Lotus" w:hint="cs"/>
            <w:sz w:val="28"/>
            <w:szCs w:val="28"/>
            <w:rtl/>
          </w:rPr>
          <w:t>سوم،</w:t>
        </w:r>
      </w:ins>
      <w:del w:id="9386" w:author="ASUS" w:date="2022-02-05T18:55:00Z">
        <w:r w:rsidR="0082777A" w:rsidRPr="006A2709" w:rsidDel="000E207E">
          <w:rPr>
            <w:rFonts w:cs="B Lotus" w:hint="cs"/>
            <w:sz w:val="28"/>
            <w:szCs w:val="28"/>
            <w:rtl/>
          </w:rPr>
          <w:delText>ثالث</w:delText>
        </w:r>
        <w:r w:rsidR="0082777A" w:rsidRPr="006A2709" w:rsidDel="000E207E">
          <w:rPr>
            <w:rFonts w:cs="B Lotus"/>
            <w:sz w:val="28"/>
            <w:szCs w:val="28"/>
            <w:rtl/>
          </w:rPr>
          <w:delText>اً:</w:delText>
        </w:r>
      </w:del>
      <w:r w:rsidR="0082777A" w:rsidRPr="006A2709">
        <w:rPr>
          <w:rFonts w:cs="B Lotus"/>
          <w:sz w:val="28"/>
          <w:szCs w:val="28"/>
          <w:rtl/>
        </w:rPr>
        <w:t xml:space="preserve"> </w:t>
      </w:r>
      <w:ins w:id="9387" w:author="ASUS" w:date="2022-02-05T18:56:00Z">
        <w:r w:rsidR="00E6404A" w:rsidRPr="006A2709">
          <w:rPr>
            <w:rFonts w:cs="B Lotus"/>
            <w:sz w:val="28"/>
            <w:szCs w:val="28"/>
            <w:rtl/>
          </w:rPr>
          <w:t xml:space="preserve">تنها </w:t>
        </w:r>
      </w:ins>
      <w:ins w:id="9388" w:author="ASUS" w:date="2022-02-14T10:10:00Z">
        <w:r w:rsidR="00FE179A">
          <w:rPr>
            <w:rFonts w:cs="B Lotus" w:hint="cs"/>
            <w:sz w:val="28"/>
            <w:szCs w:val="28"/>
            <w:rtl/>
          </w:rPr>
          <w:t xml:space="preserve">در یک کتاب، </w:t>
        </w:r>
      </w:ins>
      <w:ins w:id="9389" w:author="ASUS" w:date="2022-02-05T18:56:00Z">
        <w:r w:rsidR="00E6404A" w:rsidRPr="006A2709">
          <w:rPr>
            <w:rFonts w:cs="B Lotus"/>
            <w:sz w:val="28"/>
            <w:szCs w:val="28"/>
            <w:rtl/>
          </w:rPr>
          <w:t xml:space="preserve">یک قول </w:t>
        </w:r>
      </w:ins>
      <w:ins w:id="9390" w:author="ASUS" w:date="2022-02-14T10:10:00Z">
        <w:r w:rsidR="00FE179A">
          <w:rPr>
            <w:rFonts w:cs="B Lotus" w:hint="cs"/>
            <w:sz w:val="28"/>
            <w:szCs w:val="28"/>
            <w:rtl/>
          </w:rPr>
          <w:t>هست</w:t>
        </w:r>
      </w:ins>
      <w:ins w:id="9391" w:author="ASUS" w:date="2022-02-05T18:57:00Z">
        <w:r w:rsidR="00E6404A">
          <w:rPr>
            <w:rFonts w:cs="B Lotus" w:hint="cs"/>
            <w:sz w:val="28"/>
            <w:szCs w:val="28"/>
            <w:rtl/>
          </w:rPr>
          <w:t xml:space="preserve"> که </w:t>
        </w:r>
      </w:ins>
      <w:ins w:id="9392" w:author="ASUS" w:date="2022-02-14T10:10:00Z">
        <w:r w:rsidR="00FE179A">
          <w:rPr>
            <w:rFonts w:cs="B Lotus" w:hint="cs"/>
            <w:sz w:val="28"/>
            <w:szCs w:val="28"/>
            <w:rtl/>
          </w:rPr>
          <w:t>نقل کرده</w:t>
        </w:r>
      </w:ins>
      <w:ins w:id="9393" w:author="ASUS" w:date="2022-02-14T10:11:00Z">
        <w:r w:rsidR="00FE179A">
          <w:rPr>
            <w:rFonts w:cs="B Lotus" w:hint="cs"/>
            <w:sz w:val="28"/>
            <w:szCs w:val="28"/>
            <w:rtl/>
          </w:rPr>
          <w:t>،</w:t>
        </w:r>
      </w:ins>
      <w:ins w:id="9394" w:author="ASUS" w:date="2022-02-14T10:10:00Z">
        <w:r w:rsidR="00FE179A">
          <w:rPr>
            <w:rFonts w:cs="B Lotus" w:hint="cs"/>
            <w:sz w:val="28"/>
            <w:szCs w:val="28"/>
            <w:rtl/>
          </w:rPr>
          <w:t xml:space="preserve"> </w:t>
        </w:r>
      </w:ins>
      <w:del w:id="9395" w:author="ASUS" w:date="2022-02-05T18:57:00Z">
        <w:r w:rsidR="0082777A" w:rsidRPr="006A2709" w:rsidDel="00E6404A">
          <w:rPr>
            <w:rFonts w:cs="B Lotus"/>
            <w:sz w:val="28"/>
            <w:szCs w:val="28"/>
            <w:rtl/>
          </w:rPr>
          <w:delText xml:space="preserve">آنچه </w:delText>
        </w:r>
      </w:del>
      <w:del w:id="9396" w:author="ASUS" w:date="2022-02-05T18:55:00Z">
        <w:r w:rsidR="0082777A" w:rsidRPr="006A2709" w:rsidDel="000E207E">
          <w:rPr>
            <w:rFonts w:cs="B Lotus"/>
            <w:sz w:val="28"/>
            <w:szCs w:val="28"/>
            <w:rtl/>
          </w:rPr>
          <w:delText xml:space="preserve">که </w:delText>
        </w:r>
      </w:del>
      <w:del w:id="9397" w:author="ASUS" w:date="2022-02-05T18:57:00Z">
        <w:r w:rsidR="0082777A" w:rsidRPr="006A2709" w:rsidDel="00E6404A">
          <w:rPr>
            <w:rFonts w:cs="B Lotus"/>
            <w:sz w:val="28"/>
            <w:szCs w:val="28"/>
            <w:rtl/>
          </w:rPr>
          <w:delText>از بستن آب ب</w:delText>
        </w:r>
      </w:del>
      <w:del w:id="9398" w:author="ASUS" w:date="2022-02-05T18:55:00Z">
        <w:r w:rsidR="0082777A" w:rsidRPr="006A2709" w:rsidDel="000E207E">
          <w:rPr>
            <w:rFonts w:cs="B Lotus"/>
            <w:sz w:val="28"/>
            <w:szCs w:val="28"/>
            <w:rtl/>
          </w:rPr>
          <w:delText>ه وسیل</w:delText>
        </w:r>
      </w:del>
      <w:del w:id="9399" w:author="ASUS" w:date="2022-02-05T18:57:00Z">
        <w:r w:rsidR="0082777A" w:rsidRPr="006A2709" w:rsidDel="00E6404A">
          <w:rPr>
            <w:rFonts w:cs="B Lotus"/>
            <w:sz w:val="28"/>
            <w:szCs w:val="28"/>
            <w:rtl/>
          </w:rPr>
          <w:delText xml:space="preserve">ه </w:delText>
        </w:r>
      </w:del>
      <w:r w:rsidR="0082777A" w:rsidRPr="006A2709">
        <w:rPr>
          <w:rFonts w:cs="B Lotus"/>
          <w:sz w:val="28"/>
          <w:szCs w:val="28"/>
          <w:rtl/>
        </w:rPr>
        <w:t>پیامبر</w:t>
      </w:r>
      <w:ins w:id="9400" w:author="ASUS" w:date="2022-02-05T18:57:00Z">
        <w:r w:rsidR="00E6404A">
          <w:rPr>
            <w:rFonts w:cs="2  Lotus"/>
            <w:sz w:val="28"/>
            <w:szCs w:val="28"/>
          </w:rPr>
          <w:t xml:space="preserve"> </w:t>
        </w:r>
      </w:ins>
      <w:ins w:id="9401" w:author="ASUS" w:date="2022-02-05T18:56:00Z">
        <w:r w:rsidR="00E6404A" w:rsidRPr="006A2709">
          <w:rPr>
            <w:rFonts w:cs="2  Lotus" w:hint="cs"/>
            <w:sz w:val="28"/>
            <w:szCs w:val="28"/>
          </w:rPr>
          <w:lastRenderedPageBreak/>
          <w:sym w:font="علائم مذهبي" w:char="F032"/>
        </w:r>
        <w:r w:rsidR="00E6404A">
          <w:rPr>
            <w:sz w:val="26"/>
            <w:szCs w:val="26"/>
          </w:rPr>
          <w:t xml:space="preserve"> </w:t>
        </w:r>
      </w:ins>
      <w:ins w:id="9402" w:author="ASUS" w:date="2022-02-14T10:11:00Z">
        <w:r w:rsidR="00FE179A">
          <w:rPr>
            <w:rFonts w:cs="B Lotus" w:hint="cs"/>
            <w:sz w:val="28"/>
            <w:szCs w:val="28"/>
            <w:rtl/>
          </w:rPr>
          <w:t xml:space="preserve"> آ</w:t>
        </w:r>
      </w:ins>
      <w:ins w:id="9403" w:author="ASUS" w:date="2022-02-05T18:57:00Z">
        <w:r w:rsidR="00E6404A" w:rsidRPr="006A2709">
          <w:rPr>
            <w:rFonts w:cs="B Lotus"/>
            <w:sz w:val="28"/>
            <w:szCs w:val="28"/>
            <w:rtl/>
          </w:rPr>
          <w:t xml:space="preserve">ب </w:t>
        </w:r>
        <w:r w:rsidR="00E6404A">
          <w:rPr>
            <w:rFonts w:cs="B Lotus" w:hint="cs"/>
            <w:sz w:val="28"/>
            <w:szCs w:val="28"/>
            <w:rtl/>
          </w:rPr>
          <w:t>را بر مشرکان</w:t>
        </w:r>
        <w:r w:rsidR="00E6404A" w:rsidRPr="006A2709">
          <w:rPr>
            <w:rFonts w:cs="B Lotus"/>
            <w:sz w:val="28"/>
            <w:szCs w:val="28"/>
            <w:rtl/>
          </w:rPr>
          <w:t xml:space="preserve"> بست</w:t>
        </w:r>
        <w:r w:rsidR="00E6404A">
          <w:rPr>
            <w:rFonts w:cs="B Lotus" w:hint="cs"/>
            <w:sz w:val="28"/>
            <w:szCs w:val="28"/>
            <w:rtl/>
          </w:rPr>
          <w:t>؛ اما</w:t>
        </w:r>
      </w:ins>
      <w:del w:id="9404" w:author="ASUS" w:date="2022-02-05T18:55:00Z">
        <w:r w:rsidR="0082777A" w:rsidRPr="006A2709" w:rsidDel="000E207E">
          <w:rPr>
            <w:rFonts w:hint="cs"/>
            <w:sz w:val="26"/>
            <w:szCs w:val="26"/>
          </w:rPr>
          <w:sym w:font="0 Shia Symbol2" w:char="F039"/>
        </w:r>
        <w:r w:rsidR="0082777A" w:rsidRPr="006A2709" w:rsidDel="000E207E">
          <w:rPr>
            <w:rFonts w:cs="B Lotus"/>
            <w:sz w:val="28"/>
            <w:szCs w:val="28"/>
            <w:rtl/>
          </w:rPr>
          <w:delText xml:space="preserve"> </w:delText>
        </w:r>
      </w:del>
      <w:del w:id="9405" w:author="ASUS" w:date="2022-02-05T18:56:00Z">
        <w:r w:rsidR="0082777A" w:rsidRPr="006A2709" w:rsidDel="00E6404A">
          <w:rPr>
            <w:rFonts w:cs="B Lotus" w:hint="cs"/>
            <w:sz w:val="28"/>
            <w:szCs w:val="28"/>
            <w:rtl/>
          </w:rPr>
          <w:delText xml:space="preserve">نقل </w:delText>
        </w:r>
      </w:del>
      <w:del w:id="9406" w:author="ASUS" w:date="2022-02-05T18:57:00Z">
        <w:r w:rsidR="0082777A" w:rsidRPr="006A2709" w:rsidDel="00E6404A">
          <w:rPr>
            <w:rFonts w:cs="B Lotus"/>
            <w:sz w:val="28"/>
            <w:szCs w:val="28"/>
            <w:rtl/>
          </w:rPr>
          <w:delText>شده</w:delText>
        </w:r>
        <w:r w:rsidR="0082777A" w:rsidRPr="006A2709" w:rsidDel="00E6404A">
          <w:rPr>
            <w:rFonts w:cs="B Lotus" w:hint="cs"/>
            <w:sz w:val="28"/>
            <w:szCs w:val="28"/>
            <w:rtl/>
          </w:rPr>
          <w:delText xml:space="preserve"> است،</w:delText>
        </w:r>
        <w:r w:rsidR="0082777A" w:rsidRPr="006A2709" w:rsidDel="00E6404A">
          <w:rPr>
            <w:rFonts w:cs="B Lotus"/>
            <w:sz w:val="28"/>
            <w:szCs w:val="28"/>
            <w:rtl/>
          </w:rPr>
          <w:delText xml:space="preserve"> </w:delText>
        </w:r>
      </w:del>
      <w:del w:id="9407" w:author="ASUS" w:date="2022-02-05T18:56:00Z">
        <w:r w:rsidR="0082777A" w:rsidRPr="006A2709" w:rsidDel="00E6404A">
          <w:rPr>
            <w:rFonts w:cs="B Lotus"/>
            <w:sz w:val="28"/>
            <w:szCs w:val="28"/>
            <w:rtl/>
          </w:rPr>
          <w:delText xml:space="preserve">تنها یک قول </w:delText>
        </w:r>
      </w:del>
      <w:del w:id="9408" w:author="ASUS" w:date="2022-02-05T18:57:00Z">
        <w:r w:rsidR="0082777A" w:rsidRPr="006A2709" w:rsidDel="00E6404A">
          <w:rPr>
            <w:rFonts w:cs="B Lotus"/>
            <w:sz w:val="28"/>
            <w:szCs w:val="28"/>
            <w:rtl/>
          </w:rPr>
          <w:delText>است که</w:delText>
        </w:r>
      </w:del>
      <w:r w:rsidR="0082777A" w:rsidRPr="006A2709">
        <w:rPr>
          <w:rFonts w:cs="B Lotus"/>
          <w:sz w:val="28"/>
          <w:szCs w:val="28"/>
          <w:rtl/>
        </w:rPr>
        <w:t xml:space="preserve"> در جای دیگر</w:t>
      </w:r>
      <w:ins w:id="9409" w:author="ASUS" w:date="2022-02-14T10:06:00Z">
        <w:r w:rsidR="00A649C6">
          <w:rPr>
            <w:rFonts w:cs="B Lotus" w:hint="cs"/>
            <w:sz w:val="28"/>
            <w:szCs w:val="28"/>
            <w:rtl/>
          </w:rPr>
          <w:t>ِ</w:t>
        </w:r>
      </w:ins>
      <w:r w:rsidR="0082777A" w:rsidRPr="006A2709">
        <w:rPr>
          <w:rFonts w:cs="B Lotus"/>
          <w:sz w:val="28"/>
          <w:szCs w:val="28"/>
          <w:rtl/>
        </w:rPr>
        <w:t xml:space="preserve"> همان کتاب</w:t>
      </w:r>
      <w:del w:id="9410" w:author="ASUS" w:date="2022-02-05T18:58:00Z">
        <w:r w:rsidR="0082777A" w:rsidRPr="006A2709" w:rsidDel="00E6404A">
          <w:rPr>
            <w:rFonts w:cs="B Lotus" w:hint="cs"/>
            <w:sz w:val="28"/>
            <w:szCs w:val="28"/>
            <w:rtl/>
          </w:rPr>
          <w:delText>،</w:delText>
        </w:r>
      </w:del>
      <w:r w:rsidR="0082777A" w:rsidRPr="006A2709">
        <w:rPr>
          <w:rFonts w:cs="B Lotus"/>
          <w:sz w:val="28"/>
          <w:szCs w:val="28"/>
          <w:rtl/>
        </w:rPr>
        <w:t xml:space="preserve"> قول مخالفش نقل شده </w:t>
      </w:r>
      <w:r w:rsidR="0082777A" w:rsidRPr="006A2709">
        <w:rPr>
          <w:rFonts w:cs="B Lotus" w:hint="cs"/>
          <w:sz w:val="28"/>
          <w:szCs w:val="28"/>
          <w:rtl/>
        </w:rPr>
        <w:t>است</w:t>
      </w:r>
      <w:ins w:id="9411" w:author="ASUS" w:date="2022-02-05T18:58:00Z">
        <w:r w:rsidR="00E6404A">
          <w:rPr>
            <w:rFonts w:cs="B Lotus" w:hint="cs"/>
            <w:sz w:val="28"/>
            <w:szCs w:val="28"/>
            <w:rtl/>
          </w:rPr>
          <w:t>؛ لذا</w:t>
        </w:r>
      </w:ins>
      <w:del w:id="9412" w:author="ASUS" w:date="2022-02-05T18:58:00Z">
        <w:r w:rsidR="0082777A" w:rsidRPr="006A2709" w:rsidDel="00E6404A">
          <w:rPr>
            <w:rFonts w:cs="B Lotus" w:hint="cs"/>
            <w:sz w:val="28"/>
            <w:szCs w:val="28"/>
            <w:rtl/>
          </w:rPr>
          <w:delText xml:space="preserve"> </w:delText>
        </w:r>
        <w:r w:rsidR="0082777A" w:rsidRPr="006A2709" w:rsidDel="00E6404A">
          <w:rPr>
            <w:rFonts w:cs="B Lotus"/>
            <w:sz w:val="28"/>
            <w:szCs w:val="28"/>
            <w:rtl/>
          </w:rPr>
          <w:delText>و از این رو</w:delText>
        </w:r>
      </w:del>
      <w:r w:rsidR="0082777A" w:rsidRPr="006A2709">
        <w:rPr>
          <w:rFonts w:cs="B Lotus"/>
          <w:sz w:val="28"/>
          <w:szCs w:val="28"/>
          <w:rtl/>
        </w:rPr>
        <w:t xml:space="preserve"> این قول</w:t>
      </w:r>
      <w:del w:id="9413" w:author="ASUS" w:date="2022-02-05T18:58:00Z">
        <w:r w:rsidR="0082777A" w:rsidRPr="006A2709" w:rsidDel="00E6404A">
          <w:rPr>
            <w:rFonts w:cs="B Lotus" w:hint="cs"/>
            <w:sz w:val="28"/>
            <w:szCs w:val="28"/>
            <w:rtl/>
          </w:rPr>
          <w:delText>،</w:delText>
        </w:r>
      </w:del>
      <w:r w:rsidR="0082777A" w:rsidRPr="006A2709">
        <w:rPr>
          <w:rFonts w:cs="B Lotus"/>
          <w:sz w:val="28"/>
          <w:szCs w:val="28"/>
          <w:rtl/>
        </w:rPr>
        <w:t xml:space="preserve"> </w:t>
      </w:r>
      <w:r w:rsidR="0082777A" w:rsidRPr="006A2709">
        <w:rPr>
          <w:rFonts w:cs="B Lotus" w:hint="cs"/>
          <w:sz w:val="28"/>
          <w:szCs w:val="28"/>
          <w:rtl/>
        </w:rPr>
        <w:t xml:space="preserve">ضعیف </w:t>
      </w:r>
      <w:del w:id="9414" w:author="ASUS" w:date="2022-02-05T18:58:00Z">
        <w:r w:rsidR="0082777A" w:rsidRPr="006A2709" w:rsidDel="00E6404A">
          <w:rPr>
            <w:rFonts w:cs="B Lotus" w:hint="cs"/>
            <w:sz w:val="28"/>
            <w:szCs w:val="28"/>
            <w:rtl/>
          </w:rPr>
          <w:delText xml:space="preserve">و واضح البطلان </w:delText>
        </w:r>
      </w:del>
      <w:r w:rsidR="0082777A" w:rsidRPr="006A2709">
        <w:rPr>
          <w:rFonts w:cs="B Lotus"/>
          <w:sz w:val="28"/>
          <w:szCs w:val="28"/>
          <w:rtl/>
        </w:rPr>
        <w:t>است.</w:t>
      </w:r>
    </w:p>
    <w:p w14:paraId="347DC5A6" w14:textId="77777777" w:rsidR="0082777A" w:rsidRPr="006A2709" w:rsidRDefault="0082777A" w:rsidP="00A649C6">
      <w:pPr>
        <w:spacing w:line="276" w:lineRule="auto"/>
        <w:jc w:val="lowKashida"/>
        <w:rPr>
          <w:rFonts w:cs="B Lotus"/>
          <w:sz w:val="28"/>
          <w:szCs w:val="28"/>
          <w:rtl/>
        </w:rPr>
      </w:pPr>
    </w:p>
    <w:p w14:paraId="58144021" w14:textId="1D39F76E" w:rsidR="0082777A" w:rsidRPr="00414234" w:rsidRDefault="0082777A" w:rsidP="00AB4678">
      <w:pPr>
        <w:pStyle w:val="Heading2"/>
        <w:spacing w:line="276" w:lineRule="auto"/>
        <w:rPr>
          <w:rtl/>
        </w:rPr>
      </w:pPr>
      <w:r w:rsidRPr="006A2709">
        <w:rPr>
          <w:rtl/>
        </w:rPr>
        <w:t xml:space="preserve"> </w:t>
      </w:r>
      <w:bookmarkStart w:id="9415" w:name="_Toc90970953"/>
      <w:del w:id="9416" w:author="ASUS" w:date="2022-02-05T18:59:00Z">
        <w:r w:rsidR="00AB4678" w:rsidRPr="00414234" w:rsidDel="002E5808">
          <w:rPr>
            <w:rFonts w:hint="cs"/>
            <w:rtl/>
          </w:rPr>
          <w:delText xml:space="preserve">علت </w:delText>
        </w:r>
      </w:del>
      <w:r w:rsidR="00AB4678" w:rsidRPr="00414234">
        <w:rPr>
          <w:rFonts w:hint="cs"/>
          <w:rtl/>
        </w:rPr>
        <w:t xml:space="preserve">دستور </w:t>
      </w:r>
      <w:r w:rsidRPr="00414234">
        <w:rPr>
          <w:rtl/>
        </w:rPr>
        <w:t>پیامبر</w:t>
      </w:r>
      <w:del w:id="9417" w:author="ASUS" w:date="2022-02-05T18:59:00Z">
        <w:r w:rsidRPr="00414234" w:rsidDel="002E5808">
          <w:sym w:font="0 Shia Symbol2" w:char="F039"/>
        </w:r>
      </w:del>
      <w:r w:rsidRPr="00414234">
        <w:rPr>
          <w:rtl/>
        </w:rPr>
        <w:t xml:space="preserve"> در جنگ بدر </w:t>
      </w:r>
      <w:del w:id="9418" w:author="ASUS" w:date="2022-02-05T18:59:00Z">
        <w:r w:rsidR="00AB4678" w:rsidRPr="00414234" w:rsidDel="002E5808">
          <w:rPr>
            <w:rFonts w:hint="cs"/>
            <w:rtl/>
          </w:rPr>
          <w:delText xml:space="preserve">مبنی </w:delText>
        </w:r>
      </w:del>
      <w:r w:rsidR="00AB4678" w:rsidRPr="00414234">
        <w:rPr>
          <w:rFonts w:hint="cs"/>
          <w:rtl/>
        </w:rPr>
        <w:t>بر</w:t>
      </w:r>
      <w:r w:rsidRPr="00414234">
        <w:rPr>
          <w:rtl/>
        </w:rPr>
        <w:t xml:space="preserve"> قتل </w:t>
      </w:r>
      <w:r w:rsidRPr="00414234">
        <w:rPr>
          <w:rFonts w:hint="cs"/>
          <w:rtl/>
        </w:rPr>
        <w:t xml:space="preserve">دو </w:t>
      </w:r>
      <w:del w:id="9419" w:author="ASUS" w:date="2022-02-05T18:59:00Z">
        <w:r w:rsidRPr="00414234" w:rsidDel="002E5808">
          <w:rPr>
            <w:rFonts w:hint="cs"/>
            <w:rtl/>
          </w:rPr>
          <w:delText>نفر</w:delText>
        </w:r>
        <w:r w:rsidRPr="00414234" w:rsidDel="002E5808">
          <w:rPr>
            <w:rtl/>
          </w:rPr>
          <w:delText xml:space="preserve"> از </w:delText>
        </w:r>
      </w:del>
      <w:r w:rsidRPr="00414234">
        <w:rPr>
          <w:rtl/>
        </w:rPr>
        <w:t>اس</w:t>
      </w:r>
      <w:ins w:id="9420" w:author="ASUS" w:date="2022-02-05T18:59:00Z">
        <w:r w:rsidR="002E5808">
          <w:rPr>
            <w:rFonts w:hint="cs"/>
            <w:rtl/>
          </w:rPr>
          <w:t>یر</w:t>
        </w:r>
      </w:ins>
      <w:del w:id="9421" w:author="ASUS" w:date="2022-02-05T18:59:00Z">
        <w:r w:rsidRPr="00414234" w:rsidDel="002E5808">
          <w:rPr>
            <w:rtl/>
          </w:rPr>
          <w:delText>را</w:delText>
        </w:r>
      </w:del>
      <w:bookmarkEnd w:id="9415"/>
    </w:p>
    <w:p w14:paraId="1BED0F20" w14:textId="597F9E8C" w:rsidR="0082777A" w:rsidRPr="00414234" w:rsidRDefault="0082777A" w:rsidP="0082777A">
      <w:pPr>
        <w:spacing w:line="276" w:lineRule="auto"/>
        <w:jc w:val="lowKashida"/>
        <w:rPr>
          <w:rFonts w:cs="B Lotus"/>
          <w:b/>
          <w:bCs/>
          <w:sz w:val="28"/>
          <w:szCs w:val="28"/>
          <w:rtl/>
        </w:rPr>
      </w:pPr>
      <w:del w:id="9422" w:author="ASUS" w:date="2022-02-14T10:13:00Z">
        <w:r w:rsidRPr="00414234" w:rsidDel="00FE179A">
          <w:rPr>
            <w:rFonts w:cs="B Lotus"/>
            <w:b/>
            <w:bCs/>
            <w:sz w:val="28"/>
            <w:szCs w:val="28"/>
            <w:rtl/>
          </w:rPr>
          <w:delText xml:space="preserve"> </w:delText>
        </w:r>
        <w:r w:rsidRPr="00414234" w:rsidDel="00FE179A">
          <w:rPr>
            <w:rFonts w:cs="B Lotus"/>
            <w:sz w:val="28"/>
            <w:szCs w:val="28"/>
            <w:rtl/>
          </w:rPr>
          <w:delText xml:space="preserve">در میان هفتاد اسیر جنگ بدر </w:delText>
        </w:r>
      </w:del>
      <w:ins w:id="9423" w:author="ASUS" w:date="2022-02-14T10:13:00Z">
        <w:r w:rsidR="00FE179A" w:rsidRPr="00414234">
          <w:rPr>
            <w:rFonts w:cs="B Lotus" w:hint="cs"/>
            <w:sz w:val="28"/>
            <w:szCs w:val="28"/>
            <w:rtl/>
          </w:rPr>
          <w:t xml:space="preserve">پیامبر </w:t>
        </w:r>
        <w:r w:rsidR="00FE179A" w:rsidRPr="00414234">
          <w:rPr>
            <w:rFonts w:cs="B Lotus"/>
            <w:sz w:val="28"/>
            <w:szCs w:val="28"/>
            <w:rtl/>
          </w:rPr>
          <w:t>اکرم</w:t>
        </w:r>
      </w:ins>
      <w:ins w:id="9424" w:author="ASUS" w:date="2022-02-14T10:14:00Z">
        <w:r w:rsidR="00FE179A">
          <w:rPr>
            <w:rFonts w:cs="B Lotus" w:hint="cs"/>
            <w:sz w:val="28"/>
            <w:szCs w:val="28"/>
            <w:rtl/>
          </w:rPr>
          <w:t xml:space="preserve"> به</w:t>
        </w:r>
      </w:ins>
      <w:ins w:id="9425" w:author="ASUS" w:date="2022-02-14T10:13:00Z">
        <w:r w:rsidR="00FE179A" w:rsidRPr="00414234">
          <w:rPr>
            <w:rFonts w:cs="B Lotus"/>
            <w:sz w:val="28"/>
            <w:szCs w:val="28"/>
            <w:rtl/>
          </w:rPr>
          <w:t xml:space="preserve"> </w:t>
        </w:r>
      </w:ins>
      <w:ins w:id="9426" w:author="ASUS" w:date="2022-02-14T10:14:00Z">
        <w:r w:rsidR="00FE179A">
          <w:rPr>
            <w:rFonts w:cs="B Lotus" w:hint="cs"/>
            <w:sz w:val="28"/>
            <w:szCs w:val="28"/>
            <w:rtl/>
          </w:rPr>
          <w:t>مسلمانان فرمان</w:t>
        </w:r>
        <w:r w:rsidR="00FE179A" w:rsidRPr="00414234">
          <w:rPr>
            <w:rFonts w:cs="B Lotus"/>
            <w:sz w:val="28"/>
            <w:szCs w:val="28"/>
            <w:rtl/>
          </w:rPr>
          <w:t xml:space="preserve"> </w:t>
        </w:r>
        <w:r w:rsidR="00FE179A">
          <w:rPr>
            <w:rFonts w:cs="B Lotus" w:hint="cs"/>
            <w:sz w:val="28"/>
            <w:szCs w:val="28"/>
            <w:rtl/>
          </w:rPr>
          <w:t xml:space="preserve">داد، </w:t>
        </w:r>
      </w:ins>
      <w:ins w:id="9427" w:author="ASUS" w:date="2022-02-14T10:15:00Z">
        <w:r w:rsidR="00FE179A">
          <w:rPr>
            <w:rFonts w:cs="B Lotus" w:hint="cs"/>
            <w:sz w:val="28"/>
            <w:szCs w:val="28"/>
            <w:rtl/>
          </w:rPr>
          <w:t xml:space="preserve">از </w:t>
        </w:r>
        <w:r w:rsidR="00FE179A" w:rsidRPr="00414234">
          <w:rPr>
            <w:rFonts w:cs="B Lotus"/>
            <w:sz w:val="28"/>
            <w:szCs w:val="28"/>
            <w:rtl/>
          </w:rPr>
          <w:t>میان هفتاد اسیر جنگ بدر</w:t>
        </w:r>
      </w:ins>
      <w:ins w:id="9428" w:author="ASUS" w:date="2022-02-14T10:16:00Z">
        <w:r w:rsidR="00FE179A">
          <w:rPr>
            <w:rFonts w:cs="B Lotus" w:hint="cs"/>
            <w:sz w:val="28"/>
            <w:szCs w:val="28"/>
            <w:rtl/>
          </w:rPr>
          <w:t>، تنها</w:t>
        </w:r>
      </w:ins>
      <w:ins w:id="9429" w:author="ASUS" w:date="2022-02-14T10:15:00Z">
        <w:r w:rsidR="00FE179A">
          <w:rPr>
            <w:rFonts w:cs="B Lotus" w:hint="cs"/>
            <w:sz w:val="28"/>
            <w:szCs w:val="28"/>
            <w:rtl/>
          </w:rPr>
          <w:t xml:space="preserve"> </w:t>
        </w:r>
      </w:ins>
      <w:del w:id="9430" w:author="ASUS" w:date="2022-02-14T10:15:00Z">
        <w:r w:rsidRPr="00414234" w:rsidDel="00FE179A">
          <w:rPr>
            <w:rFonts w:cs="B Lotus"/>
            <w:sz w:val="28"/>
            <w:szCs w:val="28"/>
            <w:rtl/>
          </w:rPr>
          <w:delText>تنها دو نفر</w:delText>
        </w:r>
      </w:del>
      <w:ins w:id="9431" w:author="ASUS" w:date="2022-02-05T19:00:00Z">
        <w:r w:rsidR="002E5808" w:rsidRPr="00414234">
          <w:rPr>
            <w:rFonts w:cs="B Lotus"/>
            <w:sz w:val="28"/>
            <w:szCs w:val="28"/>
            <w:rtl/>
          </w:rPr>
          <w:t>عقب</w:t>
        </w:r>
        <w:r w:rsidR="002E5808">
          <w:rPr>
            <w:rFonts w:cs="B Lotus" w:hint="cs"/>
            <w:sz w:val="28"/>
            <w:szCs w:val="28"/>
            <w:rtl/>
          </w:rPr>
          <w:t xml:space="preserve">ة </w:t>
        </w:r>
        <w:r w:rsidR="002E5808" w:rsidRPr="00414234">
          <w:rPr>
            <w:rFonts w:cs="B Lotus"/>
            <w:sz w:val="28"/>
            <w:szCs w:val="28"/>
            <w:rtl/>
          </w:rPr>
          <w:t>بن ابی</w:t>
        </w:r>
        <w:r w:rsidR="002E5808">
          <w:rPr>
            <w:rFonts w:cs="B Lotus" w:hint="cs"/>
            <w:sz w:val="28"/>
            <w:szCs w:val="28"/>
            <w:rtl/>
          </w:rPr>
          <w:t xml:space="preserve"> </w:t>
        </w:r>
        <w:r w:rsidR="002E5808" w:rsidRPr="00414234">
          <w:rPr>
            <w:rFonts w:cs="B Lotus" w:hint="cs"/>
            <w:sz w:val="28"/>
            <w:szCs w:val="28"/>
            <w:rtl/>
          </w:rPr>
          <w:t>‏</w:t>
        </w:r>
        <w:r w:rsidR="002E5808" w:rsidRPr="00414234">
          <w:rPr>
            <w:rFonts w:cs="B Lotus"/>
            <w:sz w:val="28"/>
            <w:szCs w:val="28"/>
            <w:rtl/>
          </w:rPr>
          <w:t>معیط و نضر</w:t>
        </w:r>
        <w:r w:rsidR="002E5808">
          <w:rPr>
            <w:rFonts w:cs="B Lotus" w:hint="cs"/>
            <w:sz w:val="28"/>
            <w:szCs w:val="28"/>
            <w:rtl/>
          </w:rPr>
          <w:t xml:space="preserve"> </w:t>
        </w:r>
        <w:r w:rsidR="002E5808" w:rsidRPr="00414234">
          <w:rPr>
            <w:rFonts w:cs="B Lotus"/>
            <w:sz w:val="28"/>
            <w:szCs w:val="28"/>
            <w:rtl/>
          </w:rPr>
          <w:t>‏بن حار</w:t>
        </w:r>
      </w:ins>
      <w:ins w:id="9432" w:author="ASUS" w:date="2022-02-14T10:12:00Z">
        <w:r w:rsidR="00FE179A">
          <w:rPr>
            <w:rFonts w:cs="B Lotus" w:hint="cs"/>
            <w:sz w:val="28"/>
            <w:szCs w:val="28"/>
            <w:rtl/>
          </w:rPr>
          <w:t xml:space="preserve">ث </w:t>
        </w:r>
      </w:ins>
      <w:ins w:id="9433" w:author="ASUS" w:date="2022-02-14T10:14:00Z">
        <w:r w:rsidR="00FE179A">
          <w:rPr>
            <w:rFonts w:cs="B Lotus" w:hint="cs"/>
            <w:sz w:val="28"/>
            <w:szCs w:val="28"/>
            <w:rtl/>
          </w:rPr>
          <w:t xml:space="preserve">را </w:t>
        </w:r>
      </w:ins>
      <w:del w:id="9434" w:author="ASUS" w:date="2022-02-05T19:00:00Z">
        <w:r w:rsidRPr="00414234" w:rsidDel="002E5808">
          <w:rPr>
            <w:rFonts w:cs="B Lotus"/>
            <w:sz w:val="28"/>
            <w:szCs w:val="28"/>
            <w:rtl/>
          </w:rPr>
          <w:delText xml:space="preserve"> بودند که</w:delText>
        </w:r>
      </w:del>
      <w:del w:id="9435" w:author="ASUS" w:date="2022-02-14T10:12:00Z">
        <w:r w:rsidRPr="00414234" w:rsidDel="00FE179A">
          <w:rPr>
            <w:rFonts w:cs="B Lotus"/>
            <w:sz w:val="28"/>
            <w:szCs w:val="28"/>
            <w:rtl/>
          </w:rPr>
          <w:delText xml:space="preserve"> به</w:delText>
        </w:r>
      </w:del>
      <w:del w:id="9436" w:author="ASUS" w:date="2022-02-05T18:59:00Z">
        <w:r w:rsidRPr="00414234" w:rsidDel="002E5808">
          <w:rPr>
            <w:rFonts w:cs="B Lotus"/>
            <w:sz w:val="28"/>
            <w:szCs w:val="28"/>
            <w:rtl/>
          </w:rPr>
          <w:delText xml:space="preserve"> دستور</w:delText>
        </w:r>
      </w:del>
      <w:del w:id="9437" w:author="ASUS" w:date="2022-02-14T10:12:00Z">
        <w:r w:rsidRPr="00414234" w:rsidDel="00FE179A">
          <w:rPr>
            <w:rFonts w:cs="B Lotus"/>
            <w:sz w:val="28"/>
            <w:szCs w:val="28"/>
            <w:rtl/>
          </w:rPr>
          <w:delText xml:space="preserve"> </w:delText>
        </w:r>
      </w:del>
      <w:del w:id="9438" w:author="ASUS" w:date="2022-02-14T10:13:00Z">
        <w:r w:rsidRPr="00414234" w:rsidDel="00FE179A">
          <w:rPr>
            <w:rFonts w:cs="B Lotus" w:hint="cs"/>
            <w:sz w:val="28"/>
            <w:szCs w:val="28"/>
            <w:rtl/>
          </w:rPr>
          <w:delText xml:space="preserve">پیامبر </w:delText>
        </w:r>
        <w:r w:rsidRPr="00414234" w:rsidDel="00FE179A">
          <w:rPr>
            <w:rFonts w:cs="B Lotus"/>
            <w:sz w:val="28"/>
            <w:szCs w:val="28"/>
            <w:rtl/>
          </w:rPr>
          <w:delText>اکرم</w:delText>
        </w:r>
      </w:del>
      <w:del w:id="9439" w:author="ASUS" w:date="2022-02-05T18:59:00Z">
        <w:r w:rsidRPr="00414234" w:rsidDel="002E5808">
          <w:rPr>
            <w:rFonts w:cs="B Lotus"/>
            <w:sz w:val="28"/>
            <w:szCs w:val="28"/>
          </w:rPr>
          <w:sym w:font="0 Shia Symbol2" w:char="F039"/>
        </w:r>
      </w:del>
      <w:del w:id="9440" w:author="ASUS" w:date="2022-02-14T10:13:00Z">
        <w:r w:rsidRPr="00414234" w:rsidDel="00FE179A">
          <w:rPr>
            <w:rFonts w:cs="B Lotus"/>
            <w:sz w:val="28"/>
            <w:szCs w:val="28"/>
            <w:rtl/>
          </w:rPr>
          <w:delText xml:space="preserve"> </w:delText>
        </w:r>
      </w:del>
      <w:ins w:id="9441" w:author="ASUS" w:date="2022-02-14T10:15:00Z">
        <w:r w:rsidR="00FE179A">
          <w:rPr>
            <w:rFonts w:cs="B Lotus" w:hint="cs"/>
            <w:sz w:val="28"/>
            <w:szCs w:val="28"/>
            <w:rtl/>
          </w:rPr>
          <w:t>ب</w:t>
        </w:r>
      </w:ins>
      <w:del w:id="9442" w:author="ASUS" w:date="2022-02-05T19:00:00Z">
        <w:r w:rsidRPr="00414234" w:rsidDel="002E5808">
          <w:rPr>
            <w:rFonts w:cs="B Lotus"/>
            <w:sz w:val="28"/>
            <w:szCs w:val="28"/>
            <w:rtl/>
          </w:rPr>
          <w:delText xml:space="preserve">به قتل </w:delText>
        </w:r>
      </w:del>
      <w:ins w:id="9443" w:author="ASUS" w:date="2022-02-05T19:00:00Z">
        <w:r w:rsidR="002E5808">
          <w:rPr>
            <w:rFonts w:cs="B Lotus" w:hint="cs"/>
            <w:sz w:val="28"/>
            <w:szCs w:val="28"/>
            <w:rtl/>
          </w:rPr>
          <w:t>کش</w:t>
        </w:r>
      </w:ins>
      <w:del w:id="9444" w:author="ASUS" w:date="2022-02-05T19:00:00Z">
        <w:r w:rsidRPr="00414234" w:rsidDel="002E5808">
          <w:rPr>
            <w:rFonts w:cs="B Lotus"/>
            <w:sz w:val="28"/>
            <w:szCs w:val="28"/>
            <w:rtl/>
          </w:rPr>
          <w:delText>رسی</w:delText>
        </w:r>
      </w:del>
      <w:del w:id="9445" w:author="ASUS" w:date="2022-02-14T10:15:00Z">
        <w:r w:rsidRPr="00414234" w:rsidDel="00FE179A">
          <w:rPr>
            <w:rFonts w:cs="B Lotus"/>
            <w:sz w:val="28"/>
            <w:szCs w:val="28"/>
            <w:rtl/>
          </w:rPr>
          <w:delText>د</w:delText>
        </w:r>
      </w:del>
      <w:r w:rsidRPr="00414234">
        <w:rPr>
          <w:rFonts w:cs="B Lotus"/>
          <w:sz w:val="28"/>
          <w:szCs w:val="28"/>
          <w:rtl/>
        </w:rPr>
        <w:t>ند</w:t>
      </w:r>
      <w:del w:id="9446" w:author="ASUS" w:date="2022-02-05T19:01:00Z">
        <w:r w:rsidRPr="00414234" w:rsidDel="002E5808">
          <w:rPr>
            <w:rFonts w:cs="B Lotus"/>
            <w:sz w:val="28"/>
            <w:szCs w:val="28"/>
            <w:rtl/>
          </w:rPr>
          <w:delText xml:space="preserve">. این دو نفر </w:delText>
        </w:r>
      </w:del>
      <w:del w:id="9447" w:author="ASUS" w:date="2022-02-05T19:00:00Z">
        <w:r w:rsidRPr="00414234" w:rsidDel="002E5808">
          <w:rPr>
            <w:rFonts w:cs="B Lotus" w:hint="cs"/>
            <w:sz w:val="28"/>
            <w:szCs w:val="28"/>
            <w:rtl/>
          </w:rPr>
          <w:delText>«</w:delText>
        </w:r>
        <w:r w:rsidRPr="00414234" w:rsidDel="002E5808">
          <w:rPr>
            <w:rFonts w:cs="B Lotus"/>
            <w:sz w:val="28"/>
            <w:szCs w:val="28"/>
            <w:rtl/>
          </w:rPr>
          <w:delText>عقبه</w:delText>
        </w:r>
        <w:r w:rsidR="00423E99" w:rsidRPr="00414234" w:rsidDel="002E5808">
          <w:rPr>
            <w:rFonts w:cs="B Lotus"/>
            <w:sz w:val="28"/>
            <w:szCs w:val="28"/>
            <w:rtl/>
          </w:rPr>
          <w:delText xml:space="preserve">‏بن </w:delText>
        </w:r>
        <w:r w:rsidRPr="00414234" w:rsidDel="002E5808">
          <w:rPr>
            <w:rFonts w:cs="B Lotus"/>
            <w:sz w:val="28"/>
            <w:szCs w:val="28"/>
            <w:rtl/>
          </w:rPr>
          <w:delText>ابی</w:delText>
        </w:r>
        <w:r w:rsidRPr="00414234" w:rsidDel="002E5808">
          <w:rPr>
            <w:rFonts w:cs="B Lotus" w:hint="cs"/>
            <w:sz w:val="28"/>
            <w:szCs w:val="28"/>
            <w:rtl/>
          </w:rPr>
          <w:delText>‏</w:delText>
        </w:r>
        <w:r w:rsidRPr="00414234" w:rsidDel="002E5808">
          <w:rPr>
            <w:rFonts w:cs="B Lotus"/>
            <w:sz w:val="28"/>
            <w:szCs w:val="28"/>
            <w:rtl/>
          </w:rPr>
          <w:delText>معیط</w:delText>
        </w:r>
        <w:r w:rsidRPr="00414234" w:rsidDel="002E5808">
          <w:rPr>
            <w:rFonts w:cs="B Lotus" w:hint="cs"/>
            <w:sz w:val="28"/>
            <w:szCs w:val="28"/>
            <w:rtl/>
          </w:rPr>
          <w:delText>»</w:delText>
        </w:r>
        <w:r w:rsidRPr="00414234" w:rsidDel="002E5808">
          <w:rPr>
            <w:rFonts w:cs="B Lotus"/>
            <w:sz w:val="28"/>
            <w:szCs w:val="28"/>
            <w:rtl/>
          </w:rPr>
          <w:delText xml:space="preserve"> و </w:delText>
        </w:r>
        <w:r w:rsidRPr="00414234" w:rsidDel="002E5808">
          <w:rPr>
            <w:rFonts w:cs="B Lotus" w:hint="cs"/>
            <w:sz w:val="28"/>
            <w:szCs w:val="28"/>
            <w:rtl/>
          </w:rPr>
          <w:delText>«</w:delText>
        </w:r>
        <w:r w:rsidRPr="00414234" w:rsidDel="002E5808">
          <w:rPr>
            <w:rFonts w:cs="B Lotus"/>
            <w:sz w:val="28"/>
            <w:szCs w:val="28"/>
            <w:rtl/>
          </w:rPr>
          <w:delText>نضر</w:delText>
        </w:r>
        <w:r w:rsidR="00423E99" w:rsidRPr="00414234" w:rsidDel="002E5808">
          <w:rPr>
            <w:rFonts w:cs="B Lotus"/>
            <w:sz w:val="28"/>
            <w:szCs w:val="28"/>
            <w:rtl/>
          </w:rPr>
          <w:delText xml:space="preserve">‏بن </w:delText>
        </w:r>
        <w:r w:rsidRPr="00414234" w:rsidDel="002E5808">
          <w:rPr>
            <w:rFonts w:cs="B Lotus"/>
            <w:sz w:val="28"/>
            <w:szCs w:val="28"/>
            <w:rtl/>
          </w:rPr>
          <w:delText>حارث</w:delText>
        </w:r>
        <w:r w:rsidRPr="00414234" w:rsidDel="002E5808">
          <w:rPr>
            <w:rFonts w:cs="B Lotus" w:hint="cs"/>
            <w:sz w:val="28"/>
            <w:szCs w:val="28"/>
            <w:rtl/>
          </w:rPr>
          <w:delText>»</w:delText>
        </w:r>
        <w:r w:rsidRPr="00414234" w:rsidDel="002E5808">
          <w:rPr>
            <w:rFonts w:cs="B Lotus"/>
            <w:sz w:val="28"/>
            <w:szCs w:val="28"/>
            <w:rtl/>
          </w:rPr>
          <w:delText xml:space="preserve"> </w:delText>
        </w:r>
      </w:del>
      <w:del w:id="9448" w:author="ASUS" w:date="2022-02-05T19:01:00Z">
        <w:r w:rsidRPr="00414234" w:rsidDel="002E5808">
          <w:rPr>
            <w:rFonts w:cs="B Lotus"/>
            <w:sz w:val="28"/>
            <w:szCs w:val="28"/>
            <w:rtl/>
          </w:rPr>
          <w:delText>بودند</w:delText>
        </w:r>
      </w:del>
      <w:r w:rsidRPr="00414234">
        <w:rPr>
          <w:rFonts w:cs="B Lotus"/>
          <w:sz w:val="28"/>
          <w:szCs w:val="28"/>
          <w:rtl/>
        </w:rPr>
        <w:t>.</w:t>
      </w:r>
    </w:p>
    <w:p w14:paraId="706A0FFF" w14:textId="0E002F53" w:rsidR="0082777A" w:rsidRPr="00414234" w:rsidRDefault="0082777A" w:rsidP="0082777A">
      <w:pPr>
        <w:keepNext/>
        <w:keepLines/>
        <w:spacing w:before="200" w:after="0" w:line="276" w:lineRule="auto"/>
        <w:jc w:val="lowKashida"/>
        <w:outlineLvl w:val="2"/>
        <w:rPr>
          <w:rStyle w:val="Heading3Char"/>
          <w:color w:val="auto"/>
          <w:rtl/>
        </w:rPr>
      </w:pPr>
      <w:bookmarkStart w:id="9449" w:name="_Toc521925676"/>
      <w:bookmarkStart w:id="9450" w:name="_Toc90970954"/>
      <w:r w:rsidRPr="00414234">
        <w:rPr>
          <w:rFonts w:asciiTheme="majorHAnsi" w:eastAsiaTheme="majorEastAsia" w:hAnsiTheme="majorHAnsi" w:cs="B Lotus"/>
          <w:b/>
          <w:bCs/>
          <w:sz w:val="28"/>
          <w:szCs w:val="28"/>
          <w:rtl/>
        </w:rPr>
        <w:t>1</w:t>
      </w:r>
      <w:ins w:id="9451" w:author="ASUS" w:date="2022-02-05T19:01:00Z">
        <w:r w:rsidR="002E5808">
          <w:rPr>
            <w:rStyle w:val="Heading3Char"/>
            <w:rFonts w:hint="cs"/>
            <w:color w:val="auto"/>
            <w:rtl/>
          </w:rPr>
          <w:t>.</w:t>
        </w:r>
      </w:ins>
      <w:del w:id="9452" w:author="ASUS" w:date="2022-02-05T19:01:00Z">
        <w:r w:rsidRPr="00414234" w:rsidDel="002E5808">
          <w:rPr>
            <w:rStyle w:val="Heading3Char"/>
            <w:rFonts w:hint="cs"/>
            <w:color w:val="auto"/>
            <w:rtl/>
          </w:rPr>
          <w:delText>ـ</w:delText>
        </w:r>
      </w:del>
      <w:r w:rsidRPr="00414234">
        <w:rPr>
          <w:rStyle w:val="Heading3Char"/>
          <w:color w:val="auto"/>
          <w:rtl/>
        </w:rPr>
        <w:t xml:space="preserve"> عقب</w:t>
      </w:r>
      <w:ins w:id="9453" w:author="ASUS" w:date="2022-02-05T19:01:00Z">
        <w:r w:rsidR="002E5808">
          <w:rPr>
            <w:rStyle w:val="Heading3Char"/>
            <w:rFonts w:hint="cs"/>
            <w:color w:val="auto"/>
            <w:rtl/>
          </w:rPr>
          <w:t xml:space="preserve">ة </w:t>
        </w:r>
      </w:ins>
      <w:del w:id="9454" w:author="ASUS" w:date="2022-02-05T19:01:00Z">
        <w:r w:rsidRPr="00414234" w:rsidDel="002E5808">
          <w:rPr>
            <w:rStyle w:val="Heading3Char"/>
            <w:color w:val="auto"/>
            <w:rtl/>
          </w:rPr>
          <w:delText>ه</w:delText>
        </w:r>
      </w:del>
      <w:r w:rsidR="00423E99" w:rsidRPr="00414234">
        <w:rPr>
          <w:rStyle w:val="Heading3Char"/>
          <w:color w:val="auto"/>
          <w:rtl/>
        </w:rPr>
        <w:t xml:space="preserve">‏بن </w:t>
      </w:r>
      <w:r w:rsidRPr="00414234">
        <w:rPr>
          <w:rStyle w:val="Heading3Char"/>
          <w:color w:val="auto"/>
          <w:rtl/>
        </w:rPr>
        <w:t>ابی</w:t>
      </w:r>
      <w:ins w:id="9455" w:author="ASUS" w:date="2022-02-05T19:01:00Z">
        <w:r w:rsidR="002E5808">
          <w:rPr>
            <w:rStyle w:val="Heading3Char"/>
            <w:rFonts w:hint="cs"/>
            <w:color w:val="auto"/>
            <w:rtl/>
          </w:rPr>
          <w:t xml:space="preserve"> </w:t>
        </w:r>
      </w:ins>
      <w:r w:rsidRPr="00414234">
        <w:rPr>
          <w:rStyle w:val="Heading3Char"/>
          <w:rFonts w:hint="cs"/>
          <w:color w:val="auto"/>
          <w:rtl/>
        </w:rPr>
        <w:t>‌</w:t>
      </w:r>
      <w:r w:rsidRPr="00414234">
        <w:rPr>
          <w:rStyle w:val="Heading3Char"/>
          <w:color w:val="auto"/>
          <w:rtl/>
        </w:rPr>
        <w:t>معیط</w:t>
      </w:r>
      <w:bookmarkEnd w:id="9449"/>
      <w:bookmarkEnd w:id="9450"/>
    </w:p>
    <w:p w14:paraId="2FF48D84" w14:textId="01690649" w:rsidR="0082777A" w:rsidRPr="00414234" w:rsidRDefault="0082777A" w:rsidP="0082777A">
      <w:pPr>
        <w:spacing w:line="276" w:lineRule="auto"/>
        <w:jc w:val="lowKashida"/>
        <w:rPr>
          <w:rFonts w:cs="B Lotus"/>
          <w:sz w:val="28"/>
          <w:szCs w:val="28"/>
          <w:rtl/>
        </w:rPr>
      </w:pPr>
      <w:r w:rsidRPr="00414234">
        <w:rPr>
          <w:rFonts w:cs="B Lotus" w:hint="cs"/>
          <w:sz w:val="28"/>
          <w:szCs w:val="28"/>
          <w:rtl/>
        </w:rPr>
        <w:t>به</w:t>
      </w:r>
      <w:ins w:id="9456" w:author="ASUS" w:date="2022-02-05T19:02:00Z">
        <w:r w:rsidR="00A35002">
          <w:rPr>
            <w:rFonts w:cs="B Lotus" w:hint="cs"/>
            <w:sz w:val="28"/>
            <w:szCs w:val="28"/>
            <w:rtl/>
          </w:rPr>
          <w:t>‌</w:t>
        </w:r>
      </w:ins>
      <w:del w:id="9457" w:author="ASUS" w:date="2022-02-05T19:02:00Z">
        <w:r w:rsidRPr="00414234" w:rsidDel="00A35002">
          <w:rPr>
            <w:rFonts w:cs="B Lotus" w:hint="cs"/>
            <w:sz w:val="28"/>
            <w:szCs w:val="28"/>
            <w:rtl/>
          </w:rPr>
          <w:delText xml:space="preserve"> </w:delText>
        </w:r>
      </w:del>
      <w:r w:rsidRPr="00414234">
        <w:rPr>
          <w:rFonts w:cs="B Lotus" w:hint="cs"/>
          <w:sz w:val="28"/>
          <w:szCs w:val="28"/>
          <w:rtl/>
        </w:rPr>
        <w:t xml:space="preserve">گفته برخی </w:t>
      </w:r>
      <w:del w:id="9458" w:author="ASUS" w:date="2022-02-05T19:02:00Z">
        <w:r w:rsidRPr="00414234" w:rsidDel="00A35002">
          <w:rPr>
            <w:rFonts w:cs="B Lotus" w:hint="cs"/>
            <w:sz w:val="28"/>
            <w:szCs w:val="28"/>
            <w:rtl/>
          </w:rPr>
          <w:delText xml:space="preserve">از </w:delText>
        </w:r>
      </w:del>
      <w:ins w:id="9459" w:author="ASUS" w:date="2022-02-05T19:02:00Z">
        <w:r w:rsidR="00A35002">
          <w:rPr>
            <w:rFonts w:cs="B Lotus" w:hint="cs"/>
            <w:sz w:val="28"/>
            <w:szCs w:val="28"/>
            <w:rtl/>
          </w:rPr>
          <w:t>مورّخ</w:t>
        </w:r>
      </w:ins>
      <w:del w:id="9460" w:author="ASUS" w:date="2022-02-05T19:02:00Z">
        <w:r w:rsidRPr="00414234" w:rsidDel="00A35002">
          <w:rPr>
            <w:rFonts w:cs="B Lotus" w:hint="cs"/>
            <w:sz w:val="28"/>
            <w:szCs w:val="28"/>
            <w:rtl/>
          </w:rPr>
          <w:delText>تاریخ نویس</w:delText>
        </w:r>
      </w:del>
      <w:r w:rsidRPr="00414234">
        <w:rPr>
          <w:rFonts w:cs="B Lotus" w:hint="cs"/>
          <w:sz w:val="28"/>
          <w:szCs w:val="28"/>
          <w:rtl/>
        </w:rPr>
        <w:t>ان، عقب</w:t>
      </w:r>
      <w:ins w:id="9461" w:author="ASUS" w:date="2022-02-05T19:01:00Z">
        <w:r w:rsidR="002E5808">
          <w:rPr>
            <w:rFonts w:cs="B Lotus" w:hint="cs"/>
            <w:sz w:val="28"/>
            <w:szCs w:val="28"/>
            <w:rtl/>
          </w:rPr>
          <w:t xml:space="preserve">ة </w:t>
        </w:r>
      </w:ins>
      <w:del w:id="9462" w:author="ASUS" w:date="2022-02-05T19:01:00Z">
        <w:r w:rsidRPr="00414234" w:rsidDel="002E5808">
          <w:rPr>
            <w:rFonts w:cs="B Lotus" w:hint="cs"/>
            <w:sz w:val="28"/>
            <w:szCs w:val="28"/>
            <w:rtl/>
          </w:rPr>
          <w:delText>ه</w:delText>
        </w:r>
      </w:del>
      <w:r w:rsidR="00423E99" w:rsidRPr="00414234">
        <w:rPr>
          <w:rFonts w:cs="B Lotus" w:hint="cs"/>
          <w:sz w:val="28"/>
          <w:szCs w:val="28"/>
          <w:rtl/>
        </w:rPr>
        <w:t xml:space="preserve">‏بن </w:t>
      </w:r>
      <w:r w:rsidRPr="00414234">
        <w:rPr>
          <w:rFonts w:cs="B Lotus" w:hint="cs"/>
          <w:sz w:val="28"/>
          <w:szCs w:val="28"/>
          <w:rtl/>
        </w:rPr>
        <w:t>ابی‏</w:t>
      </w:r>
      <w:ins w:id="9463" w:author="ASUS" w:date="2022-02-05T19:01:00Z">
        <w:r w:rsidR="002E5808">
          <w:rPr>
            <w:rFonts w:cs="B Lotus" w:hint="cs"/>
            <w:sz w:val="28"/>
            <w:szCs w:val="28"/>
            <w:rtl/>
          </w:rPr>
          <w:t xml:space="preserve"> </w:t>
        </w:r>
      </w:ins>
      <w:r w:rsidRPr="00414234">
        <w:rPr>
          <w:rFonts w:cs="B Lotus" w:hint="cs"/>
          <w:sz w:val="28"/>
          <w:szCs w:val="28"/>
          <w:rtl/>
        </w:rPr>
        <w:t xml:space="preserve">معیط </w:t>
      </w:r>
      <w:del w:id="9464" w:author="ASUS" w:date="2022-02-05T19:01:00Z">
        <w:r w:rsidRPr="00414234" w:rsidDel="002E5808">
          <w:rPr>
            <w:rFonts w:cs="B Lotus" w:hint="cs"/>
            <w:sz w:val="28"/>
            <w:szCs w:val="28"/>
            <w:rtl/>
          </w:rPr>
          <w:delText xml:space="preserve">یکی </w:delText>
        </w:r>
      </w:del>
      <w:r w:rsidRPr="00414234">
        <w:rPr>
          <w:rFonts w:cs="B Lotus" w:hint="cs"/>
          <w:sz w:val="28"/>
          <w:szCs w:val="28"/>
          <w:rtl/>
        </w:rPr>
        <w:t xml:space="preserve">از سرسخت‏ترین </w:t>
      </w:r>
      <w:r w:rsidR="005B0F1F" w:rsidRPr="00414234">
        <w:rPr>
          <w:rFonts w:cs="B Lotus" w:hint="cs"/>
          <w:sz w:val="28"/>
          <w:szCs w:val="28"/>
          <w:rtl/>
        </w:rPr>
        <w:t xml:space="preserve">دشمنان اسلام و پیامبر </w:t>
      </w:r>
      <w:del w:id="9465" w:author="ASUS" w:date="2022-02-05T19:01:00Z">
        <w:r w:rsidR="005B0F1F" w:rsidRPr="00414234" w:rsidDel="002E5808">
          <w:rPr>
            <w:rFonts w:cs="B Lotus" w:hint="cs"/>
            <w:sz w:val="28"/>
            <w:szCs w:val="28"/>
            <w:rtl/>
          </w:rPr>
          <w:delText>اکرم</w:delText>
        </w:r>
        <w:r w:rsidR="005B0F1F" w:rsidRPr="00414234" w:rsidDel="002E5808">
          <w:rPr>
            <w:rFonts w:cs="B Lotus"/>
            <w:sz w:val="28"/>
            <w:szCs w:val="28"/>
          </w:rPr>
          <w:sym w:font="0 Shia Symbol2" w:char="F039"/>
        </w:r>
        <w:r w:rsidRPr="00414234" w:rsidDel="002E5808">
          <w:rPr>
            <w:rFonts w:cs="B Lotus" w:hint="cs"/>
            <w:sz w:val="28"/>
            <w:szCs w:val="28"/>
            <w:rtl/>
          </w:rPr>
          <w:delText xml:space="preserve"> </w:delText>
        </w:r>
      </w:del>
      <w:r w:rsidRPr="00414234">
        <w:rPr>
          <w:rFonts w:cs="B Lotus" w:hint="cs"/>
          <w:sz w:val="28"/>
          <w:szCs w:val="28"/>
          <w:rtl/>
        </w:rPr>
        <w:t>بود</w:t>
      </w:r>
      <w:del w:id="9466" w:author="ASUS" w:date="2022-02-05T19:01:00Z">
        <w:r w:rsidRPr="00414234" w:rsidDel="002E5808">
          <w:rPr>
            <w:rFonts w:cs="B Lotus" w:hint="cs"/>
            <w:sz w:val="28"/>
            <w:szCs w:val="28"/>
            <w:rtl/>
          </w:rPr>
          <w:delText>ه است</w:delText>
        </w:r>
      </w:del>
      <w:r w:rsidRPr="00414234">
        <w:rPr>
          <w:rFonts w:cs="B Lotus" w:hint="cs"/>
          <w:sz w:val="28"/>
          <w:szCs w:val="28"/>
          <w:rtl/>
        </w:rPr>
        <w:t>.</w:t>
      </w:r>
      <w:r w:rsidRPr="00414234">
        <w:rPr>
          <w:rFonts w:cs="B Lotus"/>
          <w:sz w:val="28"/>
          <w:szCs w:val="28"/>
          <w:vertAlign w:val="superscript"/>
          <w:rtl/>
        </w:rPr>
        <w:footnoteReference w:id="252"/>
      </w:r>
      <w:del w:id="9472" w:author="ASUS" w:date="2022-02-05T19:02:00Z">
        <w:r w:rsidRPr="00414234" w:rsidDel="00A35002">
          <w:rPr>
            <w:rFonts w:cs="B Lotus" w:hint="cs"/>
            <w:sz w:val="28"/>
            <w:szCs w:val="28"/>
            <w:rtl/>
          </w:rPr>
          <w:delText xml:space="preserve"> </w:delText>
        </w:r>
      </w:del>
      <w:r w:rsidRPr="00414234">
        <w:rPr>
          <w:rFonts w:cs="B Lotus"/>
          <w:sz w:val="28"/>
          <w:szCs w:val="28"/>
          <w:rtl/>
        </w:rPr>
        <w:t>به</w:t>
      </w:r>
      <w:ins w:id="9473" w:author="ASUS" w:date="2022-02-05T19:02:00Z">
        <w:r w:rsidR="00A35002">
          <w:rPr>
            <w:rFonts w:cs="B Lotus" w:hint="cs"/>
            <w:sz w:val="28"/>
            <w:szCs w:val="28"/>
            <w:rtl/>
          </w:rPr>
          <w:t>‌</w:t>
        </w:r>
      </w:ins>
      <w:del w:id="9474" w:author="ASUS" w:date="2022-02-05T19:02:00Z">
        <w:r w:rsidRPr="00414234" w:rsidDel="00A35002">
          <w:rPr>
            <w:rFonts w:cs="B Lotus"/>
            <w:sz w:val="28"/>
            <w:szCs w:val="28"/>
            <w:rtl/>
          </w:rPr>
          <w:delText xml:space="preserve"> </w:delText>
        </w:r>
      </w:del>
      <w:r w:rsidRPr="00414234">
        <w:rPr>
          <w:rFonts w:cs="B Lotus"/>
          <w:sz w:val="28"/>
          <w:szCs w:val="28"/>
          <w:rtl/>
        </w:rPr>
        <w:t xml:space="preserve">عقیده </w:t>
      </w:r>
      <w:ins w:id="9475" w:author="ASUS" w:date="2022-02-05T19:02:00Z">
        <w:r w:rsidR="00A35002">
          <w:rPr>
            <w:rFonts w:cs="B Lotus" w:hint="cs"/>
            <w:sz w:val="28"/>
            <w:szCs w:val="28"/>
            <w:rtl/>
          </w:rPr>
          <w:t>عده‌ا</w:t>
        </w:r>
      </w:ins>
      <w:del w:id="9476" w:author="ASUS" w:date="2022-02-05T19:02:00Z">
        <w:r w:rsidRPr="00414234" w:rsidDel="00A35002">
          <w:rPr>
            <w:rFonts w:cs="B Lotus"/>
            <w:sz w:val="28"/>
            <w:szCs w:val="28"/>
            <w:rtl/>
          </w:rPr>
          <w:delText>برخ</w:delText>
        </w:r>
      </w:del>
      <w:r w:rsidRPr="00414234">
        <w:rPr>
          <w:rFonts w:cs="B Lotus"/>
          <w:sz w:val="28"/>
          <w:szCs w:val="28"/>
          <w:rtl/>
        </w:rPr>
        <w:t>ی از مفسران</w:t>
      </w:r>
      <w:r w:rsidRPr="00414234">
        <w:rPr>
          <w:rFonts w:cs="B Lotus" w:hint="cs"/>
          <w:sz w:val="28"/>
          <w:szCs w:val="28"/>
          <w:rtl/>
        </w:rPr>
        <w:t>،</w:t>
      </w:r>
      <w:r w:rsidRPr="00414234">
        <w:rPr>
          <w:rFonts w:cs="B Lotus"/>
          <w:sz w:val="28"/>
          <w:szCs w:val="28"/>
          <w:rtl/>
        </w:rPr>
        <w:t xml:space="preserve"> </w:t>
      </w:r>
      <w:r w:rsidRPr="00414234">
        <w:rPr>
          <w:rFonts w:cs="B Lotus" w:hint="cs"/>
          <w:sz w:val="28"/>
          <w:szCs w:val="28"/>
          <w:rtl/>
        </w:rPr>
        <w:t xml:space="preserve">آیه 27 سوره فرقان در شأن و </w:t>
      </w:r>
      <w:ins w:id="9477" w:author="ASUS" w:date="2022-02-05T19:02:00Z">
        <w:r w:rsidR="00A35002">
          <w:rPr>
            <w:rFonts w:cs="B Lotus" w:hint="cs"/>
            <w:sz w:val="28"/>
            <w:szCs w:val="28"/>
            <w:rtl/>
          </w:rPr>
          <w:t xml:space="preserve">نکوهش </w:t>
        </w:r>
      </w:ins>
      <w:del w:id="9478" w:author="ASUS" w:date="2022-02-05T19:02:00Z">
        <w:r w:rsidRPr="00414234" w:rsidDel="00A35002">
          <w:rPr>
            <w:rFonts w:cs="B Lotus" w:hint="cs"/>
            <w:sz w:val="28"/>
            <w:szCs w:val="28"/>
            <w:rtl/>
          </w:rPr>
          <w:delText xml:space="preserve">مذمت </w:delText>
        </w:r>
      </w:del>
      <w:r w:rsidRPr="00414234">
        <w:rPr>
          <w:rFonts w:cs="B Lotus" w:hint="cs"/>
          <w:sz w:val="28"/>
          <w:szCs w:val="28"/>
          <w:rtl/>
        </w:rPr>
        <w:t>او نازل شد</w:t>
      </w:r>
      <w:del w:id="9479" w:author="ASUS" w:date="2022-02-05T19:02:00Z">
        <w:r w:rsidRPr="00414234" w:rsidDel="00A35002">
          <w:rPr>
            <w:rFonts w:cs="B Lotus" w:hint="cs"/>
            <w:sz w:val="28"/>
            <w:szCs w:val="28"/>
            <w:rtl/>
          </w:rPr>
          <w:delText>ه است</w:delText>
        </w:r>
      </w:del>
      <w:ins w:id="9480" w:author="ASUS" w:date="2022-02-05T19:03:00Z">
        <w:r w:rsidR="00A35002">
          <w:rPr>
            <w:rFonts w:cs="B Lotus" w:hint="cs"/>
            <w:sz w:val="28"/>
            <w:szCs w:val="28"/>
            <w:rtl/>
          </w:rPr>
          <w:t>:</w:t>
        </w:r>
      </w:ins>
      <w:del w:id="9481" w:author="ASUS" w:date="2022-02-05T19:03:00Z">
        <w:r w:rsidRPr="00414234" w:rsidDel="00A35002">
          <w:rPr>
            <w:rFonts w:cs="B Lotus" w:hint="cs"/>
            <w:sz w:val="28"/>
            <w:szCs w:val="28"/>
            <w:rtl/>
          </w:rPr>
          <w:delText>.</w:delText>
        </w:r>
      </w:del>
      <w:r w:rsidRPr="00414234">
        <w:rPr>
          <w:rFonts w:cs="B Lotus"/>
          <w:sz w:val="28"/>
          <w:szCs w:val="28"/>
          <w:vertAlign w:val="superscript"/>
          <w:rtl/>
        </w:rPr>
        <w:footnoteReference w:id="253"/>
      </w:r>
      <w:del w:id="9487" w:author="ASUS" w:date="2022-02-05T19:03:00Z">
        <w:r w:rsidRPr="00414234" w:rsidDel="00A35002">
          <w:rPr>
            <w:rFonts w:cs="B Lotus" w:hint="cs"/>
            <w:sz w:val="28"/>
            <w:szCs w:val="28"/>
            <w:rtl/>
          </w:rPr>
          <w:delText xml:space="preserve"> متن آیه 27 چنین است:</w:delText>
        </w:r>
      </w:del>
    </w:p>
    <w:p w14:paraId="53E5DFBD" w14:textId="002E33BB" w:rsidR="0082777A" w:rsidRPr="00414234" w:rsidRDefault="00FE179A" w:rsidP="0082777A">
      <w:pPr>
        <w:spacing w:line="276" w:lineRule="auto"/>
        <w:ind w:left="1440"/>
        <w:jc w:val="lowKashida"/>
        <w:rPr>
          <w:rFonts w:cs="B Lotus"/>
          <w:sz w:val="28"/>
          <w:szCs w:val="28"/>
        </w:rPr>
      </w:pPr>
      <w:ins w:id="9488" w:author="ASUS" w:date="2022-02-14T10:16:00Z">
        <w:r>
          <w:rPr>
            <w:rFonts w:ascii="Times New Roman" w:eastAsia="Times New Roman" w:hAnsi="Times New Roman" w:cs="B Lotus" w:hint="cs"/>
            <w:szCs w:val="27"/>
            <w:rtl/>
          </w:rPr>
          <w:t>«</w:t>
        </w:r>
      </w:ins>
      <w:del w:id="9489" w:author="ASUS" w:date="2022-02-14T10:16:00Z">
        <w:r w:rsidR="0082777A" w:rsidRPr="00414234" w:rsidDel="00FE179A">
          <w:rPr>
            <w:rFonts w:ascii="Times New Roman" w:eastAsia="Times New Roman" w:hAnsi="Times New Roman" w:cs="B Lotus" w:hint="cs"/>
            <w:szCs w:val="27"/>
          </w:rPr>
          <w:sym w:font="0 Shia Symbol2" w:char="F029"/>
        </w:r>
      </w:del>
      <w:r w:rsidR="0082777A" w:rsidRPr="00414234">
        <w:rPr>
          <w:rFonts w:cs="B Lotus" w:hint="cs"/>
          <w:sz w:val="28"/>
          <w:szCs w:val="28"/>
          <w:rtl/>
        </w:rPr>
        <w:t>وَ يَوْمَ يَعَضُّ الظَّالِمُ عَلى‏ يَدَيْهِ يَقُولُ يا لَيْتَنِي اتَّخَذْتُ مَعَ الرَّسُولِ سَبيلا</w:t>
      </w:r>
      <w:ins w:id="9490" w:author="ASUS" w:date="2022-02-14T10:16:00Z">
        <w:r>
          <w:rPr>
            <w:rFonts w:cs="B Lotus" w:hint="cs"/>
            <w:sz w:val="28"/>
            <w:szCs w:val="28"/>
            <w:rtl/>
          </w:rPr>
          <w:t>»</w:t>
        </w:r>
      </w:ins>
      <w:del w:id="9491" w:author="ASUS" w:date="2022-02-14T10:16:00Z">
        <w:r w:rsidR="0082777A" w:rsidRPr="00414234" w:rsidDel="00FE179A">
          <w:rPr>
            <w:rFonts w:hint="cs"/>
          </w:rPr>
          <w:sym w:font="0 Shia Symbol2" w:char="F028"/>
        </w:r>
      </w:del>
      <w:r w:rsidR="0082777A" w:rsidRPr="00414234">
        <w:rPr>
          <w:rStyle w:val="FootnoteReference"/>
          <w:rFonts w:cs="B Lotus"/>
          <w:sz w:val="28"/>
          <w:szCs w:val="28"/>
          <w:rtl/>
        </w:rPr>
        <w:footnoteReference w:id="254"/>
      </w:r>
    </w:p>
    <w:p w14:paraId="34C526E2" w14:textId="654FC340" w:rsidR="0082777A" w:rsidRPr="00414234" w:rsidRDefault="0082777A" w:rsidP="0082777A">
      <w:pPr>
        <w:spacing w:line="276" w:lineRule="auto"/>
        <w:ind w:left="1440"/>
        <w:jc w:val="lowKashida"/>
        <w:rPr>
          <w:rFonts w:cs="B Lotus"/>
          <w:sz w:val="28"/>
          <w:szCs w:val="28"/>
        </w:rPr>
      </w:pPr>
      <w:del w:id="9492" w:author="ASUS" w:date="2022-02-05T19:04:00Z">
        <w:r w:rsidRPr="00414234" w:rsidDel="00A35002">
          <w:rPr>
            <w:rFonts w:cs="B Lotus" w:hint="cs"/>
            <w:sz w:val="28"/>
            <w:szCs w:val="28"/>
            <w:rtl/>
          </w:rPr>
          <w:delText>«</w:delText>
        </w:r>
      </w:del>
      <w:r w:rsidRPr="00414234">
        <w:rPr>
          <w:rFonts w:cs="B Lotus" w:hint="cs"/>
          <w:sz w:val="28"/>
          <w:szCs w:val="28"/>
          <w:rtl/>
        </w:rPr>
        <w:t>و روزى كه ستمكار دست</w:t>
      </w:r>
      <w:ins w:id="9493" w:author="ASUS" w:date="2022-02-05T19:04:00Z">
        <w:r w:rsidR="00A35002">
          <w:rPr>
            <w:rFonts w:cs="B Lotus" w:hint="cs"/>
            <w:sz w:val="28"/>
            <w:szCs w:val="28"/>
            <w:rtl/>
          </w:rPr>
          <w:t>ش</w:t>
        </w:r>
      </w:ins>
      <w:del w:id="9494" w:author="ASUS" w:date="2022-02-05T19:04:00Z">
        <w:r w:rsidRPr="00414234" w:rsidDel="00A35002">
          <w:rPr>
            <w:rFonts w:cs="B Lotus" w:hint="cs"/>
            <w:sz w:val="28"/>
            <w:szCs w:val="28"/>
            <w:rtl/>
          </w:rPr>
          <w:delText xml:space="preserve"> خود</w:delText>
        </w:r>
      </w:del>
      <w:r w:rsidRPr="00414234">
        <w:rPr>
          <w:rFonts w:cs="B Lotus" w:hint="cs"/>
          <w:sz w:val="28"/>
          <w:szCs w:val="28"/>
          <w:rtl/>
        </w:rPr>
        <w:t xml:space="preserve"> را (از شدّت حسرت) به دندان مى‏گزد و مى‏گويد: «اى كاش با رسول (خدا) راهى برگزيده بودم</w:t>
      </w:r>
      <w:ins w:id="9495" w:author="ASUS" w:date="2022-02-14T10:17:00Z">
        <w:r w:rsidR="00FE179A">
          <w:rPr>
            <w:rFonts w:cs="B Lotus" w:hint="cs"/>
            <w:sz w:val="28"/>
            <w:szCs w:val="28"/>
            <w:rtl/>
          </w:rPr>
          <w:t>».</w:t>
        </w:r>
      </w:ins>
      <w:del w:id="9496" w:author="ASUS" w:date="2022-02-14T10:17:00Z">
        <w:r w:rsidRPr="00414234" w:rsidDel="00FE179A">
          <w:rPr>
            <w:rFonts w:cs="B Lotus" w:hint="cs"/>
            <w:sz w:val="28"/>
            <w:szCs w:val="28"/>
            <w:rtl/>
          </w:rPr>
          <w:delText>!</w:delText>
        </w:r>
      </w:del>
      <w:del w:id="9497" w:author="ASUS" w:date="2022-02-05T19:04:00Z">
        <w:r w:rsidRPr="00414234" w:rsidDel="00A35002">
          <w:rPr>
            <w:rFonts w:cs="B Lotus" w:hint="cs"/>
            <w:sz w:val="28"/>
            <w:szCs w:val="28"/>
            <w:rtl/>
          </w:rPr>
          <w:delText>»</w:delText>
        </w:r>
      </w:del>
    </w:p>
    <w:p w14:paraId="0A71820C" w14:textId="62D620B7" w:rsidR="0082777A" w:rsidRPr="00414234" w:rsidDel="00FE179A" w:rsidRDefault="0082777A" w:rsidP="002E3431">
      <w:pPr>
        <w:spacing w:line="276" w:lineRule="auto"/>
        <w:jc w:val="lowKashida"/>
        <w:rPr>
          <w:del w:id="9498" w:author="ASUS" w:date="2022-02-14T10:19:00Z"/>
          <w:rFonts w:cs="B Lotus"/>
          <w:sz w:val="28"/>
          <w:szCs w:val="28"/>
          <w:rtl/>
        </w:rPr>
      </w:pPr>
      <w:r w:rsidRPr="00414234">
        <w:rPr>
          <w:rFonts w:cs="B Lotus"/>
          <w:sz w:val="28"/>
          <w:szCs w:val="28"/>
          <w:rtl/>
        </w:rPr>
        <w:t xml:space="preserve">عقبه </w:t>
      </w:r>
      <w:del w:id="9499" w:author="ASUS" w:date="2022-02-05T19:05:00Z">
        <w:r w:rsidRPr="00414234" w:rsidDel="00A35002">
          <w:rPr>
            <w:rFonts w:cs="B Lotus"/>
            <w:sz w:val="28"/>
            <w:szCs w:val="28"/>
            <w:rtl/>
          </w:rPr>
          <w:delText xml:space="preserve">یکی </w:delText>
        </w:r>
      </w:del>
      <w:r w:rsidRPr="00414234">
        <w:rPr>
          <w:rFonts w:cs="B Lotus"/>
          <w:sz w:val="28"/>
          <w:szCs w:val="28"/>
          <w:rtl/>
        </w:rPr>
        <w:t xml:space="preserve">از </w:t>
      </w:r>
      <w:ins w:id="9500" w:author="ASUS" w:date="2022-02-05T19:05:00Z">
        <w:r w:rsidR="00A35002">
          <w:rPr>
            <w:rFonts w:cs="B Lotus" w:hint="cs"/>
            <w:sz w:val="28"/>
            <w:szCs w:val="28"/>
            <w:rtl/>
          </w:rPr>
          <w:t>محرّک</w:t>
        </w:r>
      </w:ins>
      <w:del w:id="9501" w:author="ASUS" w:date="2022-02-05T19:05:00Z">
        <w:r w:rsidR="002E3431" w:rsidRPr="00414234" w:rsidDel="00A35002">
          <w:rPr>
            <w:rFonts w:cs="B Lotus" w:hint="cs"/>
            <w:sz w:val="28"/>
            <w:szCs w:val="28"/>
            <w:rtl/>
          </w:rPr>
          <w:delText>تحریک کنندگ</w:delText>
        </w:r>
      </w:del>
      <w:r w:rsidR="002E3431" w:rsidRPr="00414234">
        <w:rPr>
          <w:rFonts w:cs="B Lotus" w:hint="cs"/>
          <w:sz w:val="28"/>
          <w:szCs w:val="28"/>
          <w:rtl/>
        </w:rPr>
        <w:t>ان</w:t>
      </w:r>
      <w:r w:rsidRPr="00414234">
        <w:rPr>
          <w:rFonts w:cs="B Lotus"/>
          <w:sz w:val="28"/>
          <w:szCs w:val="28"/>
          <w:rtl/>
        </w:rPr>
        <w:t xml:space="preserve"> و برپاکن</w:t>
      </w:r>
      <w:del w:id="9502" w:author="ASUS" w:date="2022-02-05T19:05:00Z">
        <w:r w:rsidRPr="00414234" w:rsidDel="00A35002">
          <w:rPr>
            <w:rFonts w:cs="B Lotus"/>
            <w:sz w:val="28"/>
            <w:szCs w:val="28"/>
            <w:rtl/>
          </w:rPr>
          <w:delText>ندگ</w:delText>
        </w:r>
      </w:del>
      <w:r w:rsidRPr="00414234">
        <w:rPr>
          <w:rFonts w:cs="B Lotus"/>
          <w:sz w:val="28"/>
          <w:szCs w:val="28"/>
          <w:rtl/>
        </w:rPr>
        <w:t>ان اصلی جنگ بدر بود</w:t>
      </w:r>
      <w:del w:id="9503" w:author="ASUS" w:date="2022-02-05T19:05:00Z">
        <w:r w:rsidRPr="00414234" w:rsidDel="00A35002">
          <w:rPr>
            <w:rFonts w:cs="B Lotus"/>
            <w:sz w:val="28"/>
            <w:szCs w:val="28"/>
            <w:rtl/>
          </w:rPr>
          <w:delText>ه است</w:delText>
        </w:r>
      </w:del>
      <w:r w:rsidRPr="00414234">
        <w:rPr>
          <w:rFonts w:cs="B Lotus"/>
          <w:sz w:val="28"/>
          <w:szCs w:val="28"/>
          <w:rtl/>
        </w:rPr>
        <w:t xml:space="preserve"> و وقتی </w:t>
      </w:r>
      <w:ins w:id="9504" w:author="ASUS" w:date="2022-02-05T19:05:00Z">
        <w:r w:rsidR="00A35002" w:rsidRPr="00414234">
          <w:rPr>
            <w:rFonts w:cs="B Lotus"/>
            <w:sz w:val="28"/>
            <w:szCs w:val="28"/>
            <w:rtl/>
          </w:rPr>
          <w:t xml:space="preserve">پیامبر </w:t>
        </w:r>
      </w:ins>
      <w:ins w:id="9505" w:author="ASUS" w:date="2022-02-05T19:06:00Z">
        <w:r w:rsidR="00A35002" w:rsidRPr="006A2709">
          <w:rPr>
            <w:rFonts w:cs="2  Lotus" w:hint="cs"/>
            <w:sz w:val="28"/>
            <w:szCs w:val="28"/>
          </w:rPr>
          <w:sym w:font="علائم مذهبي" w:char="F032"/>
        </w:r>
        <w:r w:rsidR="00A35002">
          <w:rPr>
            <w:rFonts w:cs="B Lotus" w:hint="cs"/>
            <w:sz w:val="28"/>
            <w:szCs w:val="28"/>
            <w:rtl/>
          </w:rPr>
          <w:t xml:space="preserve"> </w:t>
        </w:r>
      </w:ins>
      <w:r w:rsidRPr="00414234">
        <w:rPr>
          <w:rFonts w:cs="B Lotus"/>
          <w:sz w:val="28"/>
          <w:szCs w:val="28"/>
          <w:rtl/>
        </w:rPr>
        <w:t xml:space="preserve">در جنگ بدر </w:t>
      </w:r>
      <w:del w:id="9506" w:author="ASUS" w:date="2022-02-05T19:05:00Z">
        <w:r w:rsidRPr="00414234" w:rsidDel="00A35002">
          <w:rPr>
            <w:rFonts w:cs="B Lotus"/>
            <w:sz w:val="28"/>
            <w:szCs w:val="28"/>
            <w:rtl/>
          </w:rPr>
          <w:delText>پیامبر</w:delText>
        </w:r>
        <w:r w:rsidRPr="00414234" w:rsidDel="00A35002">
          <w:rPr>
            <w:rFonts w:cs="B Lotus"/>
            <w:sz w:val="26"/>
            <w:szCs w:val="26"/>
          </w:rPr>
          <w:sym w:font="0 Shia Symbol2" w:char="F039"/>
        </w:r>
        <w:r w:rsidRPr="00414234" w:rsidDel="00A35002">
          <w:rPr>
            <w:rFonts w:cs="B Lotus"/>
            <w:sz w:val="28"/>
            <w:szCs w:val="28"/>
            <w:rtl/>
          </w:rPr>
          <w:delText xml:space="preserve"> </w:delText>
        </w:r>
      </w:del>
      <w:r w:rsidRPr="00414234">
        <w:rPr>
          <w:rFonts w:cs="B Lotus"/>
          <w:sz w:val="28"/>
          <w:szCs w:val="28"/>
          <w:rtl/>
        </w:rPr>
        <w:t>او را دید</w:t>
      </w:r>
      <w:r w:rsidRPr="00414234">
        <w:rPr>
          <w:rFonts w:cs="B Lotus" w:hint="cs"/>
          <w:sz w:val="28"/>
          <w:szCs w:val="28"/>
          <w:rtl/>
        </w:rPr>
        <w:t>،</w:t>
      </w:r>
      <w:r w:rsidRPr="00414234">
        <w:rPr>
          <w:rFonts w:cs="B Lotus"/>
          <w:sz w:val="28"/>
          <w:szCs w:val="28"/>
          <w:rtl/>
        </w:rPr>
        <w:t xml:space="preserve"> گفت: </w:t>
      </w:r>
      <w:r w:rsidRPr="00414234">
        <w:rPr>
          <w:rFonts w:cs="B Lotus" w:hint="cs"/>
          <w:sz w:val="28"/>
          <w:szCs w:val="28"/>
          <w:rtl/>
        </w:rPr>
        <w:t>«</w:t>
      </w:r>
      <w:r w:rsidRPr="00414234">
        <w:rPr>
          <w:rFonts w:cs="B Lotus"/>
          <w:sz w:val="28"/>
          <w:szCs w:val="28"/>
          <w:rtl/>
        </w:rPr>
        <w:t>روزی نماز می‌خواندم و به سجده رفته بودم که ناگاه عقبه آنچنان با لگد به گردنم کوبید که از شدت آن ضربه</w:t>
      </w:r>
      <w:r w:rsidR="002E3431" w:rsidRPr="00414234">
        <w:rPr>
          <w:rFonts w:cs="B Lotus" w:hint="cs"/>
          <w:sz w:val="28"/>
          <w:szCs w:val="28"/>
          <w:rtl/>
        </w:rPr>
        <w:t>،</w:t>
      </w:r>
      <w:r w:rsidRPr="00414234">
        <w:rPr>
          <w:rFonts w:cs="B Lotus"/>
          <w:sz w:val="28"/>
          <w:szCs w:val="28"/>
          <w:rtl/>
        </w:rPr>
        <w:t xml:space="preserve"> چشمانم داشت از حدقه بیرون می‌زد</w:t>
      </w:r>
      <w:ins w:id="9507" w:author="ASUS" w:date="2022-02-14T10:17:00Z">
        <w:r w:rsidR="00FE179A">
          <w:rPr>
            <w:rFonts w:cs="B Lotus" w:hint="cs"/>
            <w:sz w:val="28"/>
            <w:szCs w:val="28"/>
            <w:rtl/>
          </w:rPr>
          <w:t>»</w:t>
        </w:r>
      </w:ins>
      <w:r w:rsidRPr="00414234">
        <w:rPr>
          <w:rFonts w:cs="B Lotus"/>
          <w:sz w:val="28"/>
          <w:szCs w:val="28"/>
          <w:rtl/>
        </w:rPr>
        <w:t>.</w:t>
      </w:r>
      <w:del w:id="9508" w:author="ASUS" w:date="2022-02-14T10:17:00Z">
        <w:r w:rsidRPr="00414234" w:rsidDel="00FE179A">
          <w:rPr>
            <w:rFonts w:cs="B Lotus" w:hint="cs"/>
            <w:sz w:val="28"/>
            <w:szCs w:val="28"/>
            <w:rtl/>
          </w:rPr>
          <w:delText>»</w:delText>
        </w:r>
      </w:del>
      <w:r w:rsidRPr="00414234">
        <w:rPr>
          <w:rFonts w:cs="B Lotus"/>
          <w:sz w:val="28"/>
          <w:szCs w:val="28"/>
          <w:vertAlign w:val="superscript"/>
          <w:rtl/>
        </w:rPr>
        <w:footnoteReference w:id="255"/>
      </w:r>
    </w:p>
    <w:p w14:paraId="39A200FA" w14:textId="77777777" w:rsidR="00FE179A" w:rsidRDefault="0082777A" w:rsidP="00FE179A">
      <w:pPr>
        <w:spacing w:line="276" w:lineRule="auto"/>
        <w:jc w:val="lowKashida"/>
        <w:rPr>
          <w:ins w:id="9514" w:author="ASUS" w:date="2022-02-14T10:19:00Z"/>
          <w:rFonts w:cs="B Lotus"/>
          <w:sz w:val="28"/>
          <w:szCs w:val="28"/>
          <w:rtl/>
        </w:rPr>
      </w:pPr>
      <w:r w:rsidRPr="00414234">
        <w:rPr>
          <w:rFonts w:cs="B Lotus"/>
          <w:sz w:val="28"/>
          <w:szCs w:val="28"/>
          <w:rtl/>
        </w:rPr>
        <w:t>پیامبر اکرم</w:t>
      </w:r>
      <w:del w:id="9515" w:author="ASUS" w:date="2022-02-05T19:06:00Z">
        <w:r w:rsidRPr="00414234" w:rsidDel="00A35002">
          <w:rPr>
            <w:rFonts w:cs="B Lotus"/>
            <w:sz w:val="26"/>
            <w:szCs w:val="26"/>
          </w:rPr>
          <w:sym w:font="0 Shia Symbol2" w:char="F039"/>
        </w:r>
      </w:del>
      <w:r w:rsidRPr="00414234">
        <w:rPr>
          <w:rFonts w:cs="B Lotus"/>
          <w:sz w:val="28"/>
          <w:szCs w:val="28"/>
          <w:rtl/>
        </w:rPr>
        <w:t xml:space="preserve"> در جواب </w:t>
      </w:r>
      <w:del w:id="9516" w:author="ASUS" w:date="2022-02-05T19:07:00Z">
        <w:r w:rsidRPr="00414234" w:rsidDel="00A35002">
          <w:rPr>
            <w:rFonts w:cs="B Lotus"/>
            <w:sz w:val="28"/>
            <w:szCs w:val="28"/>
            <w:rtl/>
          </w:rPr>
          <w:delText xml:space="preserve">خود </w:delText>
        </w:r>
      </w:del>
      <w:r w:rsidRPr="00414234">
        <w:rPr>
          <w:rFonts w:cs="B Lotus"/>
          <w:sz w:val="28"/>
          <w:szCs w:val="28"/>
          <w:rtl/>
        </w:rPr>
        <w:t>عقبه</w:t>
      </w:r>
      <w:ins w:id="9517" w:author="ASUS" w:date="2022-02-14T10:18:00Z">
        <w:r w:rsidR="00FE179A">
          <w:rPr>
            <w:rFonts w:cs="B Lotus" w:hint="cs"/>
            <w:sz w:val="28"/>
            <w:szCs w:val="28"/>
            <w:rtl/>
          </w:rPr>
          <w:t xml:space="preserve"> که پرسید،</w:t>
        </w:r>
      </w:ins>
      <w:del w:id="9518" w:author="ASUS" w:date="2022-02-14T10:18:00Z">
        <w:r w:rsidRPr="00414234" w:rsidDel="00FE179A">
          <w:rPr>
            <w:rFonts w:cs="B Lotus"/>
            <w:sz w:val="28"/>
            <w:szCs w:val="28"/>
            <w:rtl/>
          </w:rPr>
          <w:delText>،</w:delText>
        </w:r>
      </w:del>
      <w:r w:rsidRPr="00414234">
        <w:rPr>
          <w:rFonts w:cs="B Lotus"/>
          <w:sz w:val="28"/>
          <w:szCs w:val="28"/>
          <w:rtl/>
        </w:rPr>
        <w:t xml:space="preserve"> علّت </w:t>
      </w:r>
      <w:ins w:id="9519" w:author="ASUS" w:date="2022-02-14T10:18:00Z">
        <w:r w:rsidR="00FE179A">
          <w:rPr>
            <w:rFonts w:cs="B Lotus" w:hint="cs"/>
            <w:sz w:val="28"/>
            <w:szCs w:val="28"/>
            <w:rtl/>
          </w:rPr>
          <w:t xml:space="preserve">فرمان به </w:t>
        </w:r>
      </w:ins>
      <w:del w:id="9520" w:author="ASUS" w:date="2022-02-14T10:18:00Z">
        <w:r w:rsidRPr="00414234" w:rsidDel="00FE179A">
          <w:rPr>
            <w:rFonts w:cs="B Lotus"/>
            <w:sz w:val="28"/>
            <w:szCs w:val="28"/>
            <w:rtl/>
          </w:rPr>
          <w:delText xml:space="preserve">دستور </w:delText>
        </w:r>
      </w:del>
      <w:r w:rsidRPr="00414234">
        <w:rPr>
          <w:rFonts w:cs="B Lotus"/>
          <w:sz w:val="28"/>
          <w:szCs w:val="28"/>
          <w:rtl/>
        </w:rPr>
        <w:t>قتل</w:t>
      </w:r>
      <w:del w:id="9521" w:author="ASUS" w:date="2022-02-05T19:07:00Z">
        <w:r w:rsidRPr="00414234" w:rsidDel="00A35002">
          <w:rPr>
            <w:rFonts w:cs="B Lotus"/>
            <w:sz w:val="28"/>
            <w:szCs w:val="28"/>
            <w:rtl/>
          </w:rPr>
          <w:delText xml:space="preserve"> وی</w:delText>
        </w:r>
      </w:del>
      <w:ins w:id="9522" w:author="ASUS" w:date="2022-02-14T10:18:00Z">
        <w:r w:rsidR="00FE179A">
          <w:rPr>
            <w:rFonts w:cs="B Lotus" w:hint="cs"/>
            <w:sz w:val="28"/>
            <w:szCs w:val="28"/>
            <w:rtl/>
          </w:rPr>
          <w:t>ش</w:t>
        </w:r>
      </w:ins>
      <w:del w:id="9523" w:author="ASUS" w:date="2022-02-14T10:18:00Z">
        <w:r w:rsidRPr="00414234" w:rsidDel="00FE179A">
          <w:rPr>
            <w:rFonts w:cs="B Lotus"/>
            <w:sz w:val="28"/>
            <w:szCs w:val="28"/>
            <w:rtl/>
          </w:rPr>
          <w:delText xml:space="preserve"> </w:delText>
        </w:r>
      </w:del>
      <w:ins w:id="9524" w:author="ASUS" w:date="2022-02-05T19:07:00Z">
        <w:r w:rsidR="00A35002" w:rsidRPr="00414234">
          <w:rPr>
            <w:rFonts w:cs="B Lotus"/>
            <w:sz w:val="28"/>
            <w:szCs w:val="28"/>
            <w:rtl/>
          </w:rPr>
          <w:t xml:space="preserve"> </w:t>
        </w:r>
      </w:ins>
      <w:del w:id="9525" w:author="ASUS" w:date="2022-02-14T10:18:00Z">
        <w:r w:rsidRPr="00414234" w:rsidDel="00FE179A">
          <w:rPr>
            <w:rFonts w:cs="B Lotus"/>
            <w:sz w:val="28"/>
            <w:szCs w:val="28"/>
            <w:rtl/>
          </w:rPr>
          <w:delText xml:space="preserve">را </w:delText>
        </w:r>
      </w:del>
      <w:ins w:id="9526" w:author="ASUS" w:date="2022-02-05T19:08:00Z">
        <w:r w:rsidR="001716D1">
          <w:rPr>
            <w:rFonts w:cs="B Lotus" w:hint="cs"/>
            <w:sz w:val="28"/>
            <w:szCs w:val="28"/>
            <w:rtl/>
          </w:rPr>
          <w:t>چ</w:t>
        </w:r>
      </w:ins>
      <w:ins w:id="9527" w:author="ASUS" w:date="2022-02-14T10:19:00Z">
        <w:r w:rsidR="00FE179A">
          <w:rPr>
            <w:rFonts w:cs="B Lotus" w:hint="cs"/>
            <w:sz w:val="28"/>
            <w:szCs w:val="28"/>
            <w:rtl/>
          </w:rPr>
          <w:t>یست، فرمو</w:t>
        </w:r>
      </w:ins>
      <w:ins w:id="9528" w:author="ASUS" w:date="2022-02-05T19:08:00Z">
        <w:r w:rsidR="001716D1">
          <w:rPr>
            <w:rFonts w:cs="B Lotus" w:hint="cs"/>
            <w:sz w:val="28"/>
            <w:szCs w:val="28"/>
            <w:rtl/>
          </w:rPr>
          <w:t xml:space="preserve">د: </w:t>
        </w:r>
      </w:ins>
      <w:r w:rsidRPr="00414234">
        <w:rPr>
          <w:rFonts w:cs="B Lotus"/>
          <w:sz w:val="28"/>
          <w:szCs w:val="28"/>
          <w:rtl/>
        </w:rPr>
        <w:t xml:space="preserve">دشمنی </w:t>
      </w:r>
      <w:del w:id="9529" w:author="ASUS" w:date="2022-02-05T19:07:00Z">
        <w:r w:rsidRPr="00414234" w:rsidDel="00A35002">
          <w:rPr>
            <w:rFonts w:cs="B Lotus"/>
            <w:sz w:val="28"/>
            <w:szCs w:val="28"/>
            <w:rtl/>
          </w:rPr>
          <w:delText xml:space="preserve">او </w:delText>
        </w:r>
      </w:del>
      <w:r w:rsidRPr="00414234">
        <w:rPr>
          <w:rFonts w:cs="B Lotus"/>
          <w:sz w:val="28"/>
          <w:szCs w:val="28"/>
          <w:rtl/>
        </w:rPr>
        <w:t xml:space="preserve">با خدا و رسولش و </w:t>
      </w:r>
      <w:del w:id="9530" w:author="ASUS" w:date="2022-02-05T19:09:00Z">
        <w:r w:rsidRPr="00414234" w:rsidDel="001716D1">
          <w:rPr>
            <w:rFonts w:cs="B Lotus"/>
            <w:sz w:val="28"/>
            <w:szCs w:val="28"/>
            <w:rtl/>
          </w:rPr>
          <w:delText xml:space="preserve">همچنین </w:delText>
        </w:r>
      </w:del>
      <w:r w:rsidRPr="00414234">
        <w:rPr>
          <w:rFonts w:cs="B Lotus"/>
          <w:sz w:val="28"/>
          <w:szCs w:val="28"/>
          <w:rtl/>
        </w:rPr>
        <w:t xml:space="preserve">آزارهای </w:t>
      </w:r>
      <w:ins w:id="9531" w:author="ASUS" w:date="2022-02-05T19:09:00Z">
        <w:r w:rsidR="001716D1">
          <w:rPr>
            <w:rFonts w:cs="B Lotus" w:hint="cs"/>
            <w:sz w:val="28"/>
            <w:szCs w:val="28"/>
            <w:rtl/>
          </w:rPr>
          <w:t xml:space="preserve">بسیار </w:t>
        </w:r>
      </w:ins>
      <w:del w:id="9532" w:author="ASUS" w:date="2022-02-05T19:09:00Z">
        <w:r w:rsidRPr="00414234" w:rsidDel="001716D1">
          <w:rPr>
            <w:rFonts w:cs="B Lotus"/>
            <w:sz w:val="28"/>
            <w:szCs w:val="28"/>
            <w:rtl/>
          </w:rPr>
          <w:delText xml:space="preserve">فراوانی که </w:delText>
        </w:r>
      </w:del>
      <w:ins w:id="9533" w:author="ASUS" w:date="2022-02-05T19:09:00Z">
        <w:r w:rsidR="001716D1">
          <w:rPr>
            <w:rFonts w:cs="B Lotus" w:hint="cs"/>
            <w:sz w:val="28"/>
            <w:szCs w:val="28"/>
            <w:rtl/>
          </w:rPr>
          <w:t xml:space="preserve">نسبت </w:t>
        </w:r>
      </w:ins>
      <w:r w:rsidRPr="00414234">
        <w:rPr>
          <w:rFonts w:cs="B Lotus"/>
          <w:sz w:val="28"/>
          <w:szCs w:val="28"/>
          <w:rtl/>
        </w:rPr>
        <w:t>به</w:t>
      </w:r>
      <w:ins w:id="9534" w:author="ASUS" w:date="2022-02-05T19:10:00Z">
        <w:r w:rsidR="001716D1">
          <w:rPr>
            <w:rFonts w:cs="B Lotus" w:hint="cs"/>
            <w:sz w:val="28"/>
            <w:szCs w:val="28"/>
            <w:rtl/>
          </w:rPr>
          <w:t xml:space="preserve"> پیامبر</w:t>
        </w:r>
      </w:ins>
      <w:del w:id="9535" w:author="ASUS" w:date="2022-02-05T19:09:00Z">
        <w:r w:rsidRPr="00414234" w:rsidDel="001716D1">
          <w:rPr>
            <w:rFonts w:cs="B Lotus"/>
            <w:sz w:val="28"/>
            <w:szCs w:val="28"/>
            <w:rtl/>
          </w:rPr>
          <w:delText xml:space="preserve"> پیامبر</w:delText>
        </w:r>
        <w:r w:rsidRPr="00414234" w:rsidDel="001716D1">
          <w:rPr>
            <w:rFonts w:cs="B Lotus"/>
            <w:sz w:val="26"/>
            <w:szCs w:val="26"/>
          </w:rPr>
          <w:sym w:font="0 Shia Symbol2" w:char="F039"/>
        </w:r>
        <w:r w:rsidRPr="00414234" w:rsidDel="001716D1">
          <w:rPr>
            <w:rFonts w:cs="B Lotus"/>
            <w:sz w:val="28"/>
            <w:szCs w:val="28"/>
            <w:rtl/>
          </w:rPr>
          <w:delText xml:space="preserve"> رساند، </w:delText>
        </w:r>
      </w:del>
      <w:del w:id="9536" w:author="ASUS" w:date="2022-02-05T19:08:00Z">
        <w:r w:rsidRPr="00414234" w:rsidDel="001716D1">
          <w:rPr>
            <w:rFonts w:cs="B Lotus" w:hint="cs"/>
            <w:sz w:val="28"/>
            <w:szCs w:val="28"/>
            <w:rtl/>
          </w:rPr>
          <w:delText xml:space="preserve">بیان </w:delText>
        </w:r>
      </w:del>
      <w:del w:id="9537" w:author="ASUS" w:date="2022-02-05T19:09:00Z">
        <w:r w:rsidRPr="00414234" w:rsidDel="001716D1">
          <w:rPr>
            <w:rFonts w:cs="B Lotus" w:hint="cs"/>
            <w:sz w:val="28"/>
            <w:szCs w:val="28"/>
            <w:rtl/>
          </w:rPr>
          <w:delText>نمود</w:delText>
        </w:r>
      </w:del>
      <w:r w:rsidRPr="00414234">
        <w:rPr>
          <w:rFonts w:cs="B Lotus"/>
          <w:sz w:val="28"/>
          <w:szCs w:val="28"/>
          <w:rtl/>
        </w:rPr>
        <w:t>.</w:t>
      </w:r>
      <w:r w:rsidRPr="00414234">
        <w:rPr>
          <w:rFonts w:cs="B Lotus"/>
          <w:sz w:val="28"/>
          <w:szCs w:val="28"/>
          <w:vertAlign w:val="superscript"/>
          <w:rtl/>
        </w:rPr>
        <w:footnoteReference w:id="256"/>
      </w:r>
    </w:p>
    <w:p w14:paraId="3F96C6F3" w14:textId="306FDE6E" w:rsidR="0082777A" w:rsidRPr="00414234" w:rsidDel="001716D1" w:rsidRDefault="00FE179A" w:rsidP="0082777A">
      <w:pPr>
        <w:spacing w:line="276" w:lineRule="auto"/>
        <w:jc w:val="lowKashida"/>
        <w:rPr>
          <w:del w:id="9542" w:author="ASUS" w:date="2022-02-05T19:12:00Z"/>
          <w:rFonts w:cs="B Lotus"/>
          <w:sz w:val="28"/>
          <w:szCs w:val="28"/>
          <w:rtl/>
        </w:rPr>
      </w:pPr>
      <w:ins w:id="9543" w:author="ASUS" w:date="2022-02-14T10:19:00Z">
        <w:r>
          <w:rPr>
            <w:rFonts w:cs="B Lotus" w:hint="cs"/>
            <w:sz w:val="28"/>
            <w:szCs w:val="28"/>
            <w:rtl/>
          </w:rPr>
          <w:t xml:space="preserve">اکنون </w:t>
        </w:r>
      </w:ins>
      <w:del w:id="9544" w:author="ASUS" w:date="2022-02-05T19:10:00Z">
        <w:r w:rsidR="0082777A" w:rsidRPr="00414234" w:rsidDel="001716D1">
          <w:rPr>
            <w:rFonts w:cs="B Lotus" w:hint="cs"/>
            <w:sz w:val="28"/>
            <w:szCs w:val="28"/>
            <w:rtl/>
          </w:rPr>
          <w:delText xml:space="preserve"> </w:delText>
        </w:r>
      </w:del>
      <w:r w:rsidR="0082777A" w:rsidRPr="00414234">
        <w:rPr>
          <w:rFonts w:cs="B Lotus"/>
          <w:sz w:val="28"/>
          <w:szCs w:val="28"/>
          <w:rtl/>
        </w:rPr>
        <w:t>نمونه</w:t>
      </w:r>
      <w:r w:rsidR="0082777A" w:rsidRPr="00414234">
        <w:rPr>
          <w:rFonts w:cs="B Lotus" w:hint="cs"/>
          <w:sz w:val="28"/>
          <w:szCs w:val="28"/>
          <w:rtl/>
        </w:rPr>
        <w:t>‌</w:t>
      </w:r>
      <w:r w:rsidR="0082777A" w:rsidRPr="00414234">
        <w:rPr>
          <w:rFonts w:cs="B Lotus"/>
          <w:sz w:val="28"/>
          <w:szCs w:val="28"/>
          <w:rtl/>
        </w:rPr>
        <w:t xml:space="preserve">ای از رفتارهای </w:t>
      </w:r>
      <w:ins w:id="9545" w:author="ASUS" w:date="2022-02-14T10:19:00Z">
        <w:r>
          <w:rPr>
            <w:rFonts w:cs="B Lotus" w:hint="cs"/>
            <w:sz w:val="28"/>
            <w:szCs w:val="28"/>
            <w:rtl/>
          </w:rPr>
          <w:t xml:space="preserve">عقبه </w:t>
        </w:r>
      </w:ins>
      <w:del w:id="9546" w:author="ASUS" w:date="2022-02-14T10:19:00Z">
        <w:r w:rsidR="0082777A" w:rsidRPr="00414234" w:rsidDel="00FE179A">
          <w:rPr>
            <w:rFonts w:cs="B Lotus"/>
            <w:sz w:val="28"/>
            <w:szCs w:val="28"/>
            <w:rtl/>
          </w:rPr>
          <w:delText xml:space="preserve">او </w:delText>
        </w:r>
      </w:del>
      <w:r w:rsidR="0082777A" w:rsidRPr="00414234">
        <w:rPr>
          <w:rFonts w:cs="B Lotus"/>
          <w:sz w:val="28"/>
          <w:szCs w:val="28"/>
          <w:rtl/>
        </w:rPr>
        <w:t xml:space="preserve">که باعث آزار </w:t>
      </w:r>
      <w:del w:id="9547" w:author="ASUS" w:date="2022-02-05T19:10:00Z">
        <w:r w:rsidR="0082777A" w:rsidRPr="00414234" w:rsidDel="001716D1">
          <w:rPr>
            <w:rFonts w:cs="B Lotus"/>
            <w:sz w:val="28"/>
            <w:szCs w:val="28"/>
            <w:rtl/>
          </w:rPr>
          <w:delText xml:space="preserve">آن </w:delText>
        </w:r>
      </w:del>
      <w:ins w:id="9548" w:author="ASUS" w:date="2022-02-14T10:20:00Z">
        <w:r>
          <w:rPr>
            <w:rFonts w:cs="B Lotus" w:hint="cs"/>
            <w:sz w:val="28"/>
            <w:szCs w:val="28"/>
            <w:rtl/>
          </w:rPr>
          <w:t xml:space="preserve">پیامبر </w:t>
        </w:r>
      </w:ins>
      <w:del w:id="9549" w:author="ASUS" w:date="2022-02-14T10:20:00Z">
        <w:r w:rsidR="0082777A" w:rsidRPr="00414234" w:rsidDel="00FE179A">
          <w:rPr>
            <w:rFonts w:cs="B Lotus"/>
            <w:sz w:val="28"/>
            <w:szCs w:val="28"/>
            <w:rtl/>
          </w:rPr>
          <w:delText>حضرت</w:delText>
        </w:r>
      </w:del>
      <w:del w:id="9550" w:author="ASUS" w:date="2022-02-05T19:10:00Z">
        <w:r w:rsidR="0082777A" w:rsidRPr="00414234" w:rsidDel="001716D1">
          <w:rPr>
            <w:rFonts w:cs="B Lotus"/>
            <w:sz w:val="26"/>
            <w:szCs w:val="26"/>
          </w:rPr>
          <w:sym w:font="0 Shia Symbol2" w:char="F039"/>
        </w:r>
      </w:del>
      <w:del w:id="9551" w:author="ASUS" w:date="2022-02-14T10:20:00Z">
        <w:r w:rsidR="0082777A" w:rsidRPr="00414234" w:rsidDel="00FE179A">
          <w:rPr>
            <w:rFonts w:cs="B Lotus"/>
            <w:sz w:val="28"/>
            <w:szCs w:val="28"/>
            <w:rtl/>
          </w:rPr>
          <w:delText xml:space="preserve"> </w:delText>
        </w:r>
      </w:del>
      <w:r w:rsidR="0082777A" w:rsidRPr="00414234">
        <w:rPr>
          <w:rFonts w:cs="B Lotus"/>
          <w:sz w:val="28"/>
          <w:szCs w:val="28"/>
          <w:rtl/>
        </w:rPr>
        <w:t>شد</w:t>
      </w:r>
      <w:ins w:id="9552" w:author="ASUS" w:date="2022-02-05T19:11:00Z">
        <w:r w:rsidR="001716D1">
          <w:rPr>
            <w:rFonts w:cs="B Lotus" w:hint="cs"/>
            <w:sz w:val="28"/>
            <w:szCs w:val="28"/>
            <w:rtl/>
          </w:rPr>
          <w:t>ه بود:</w:t>
        </w:r>
      </w:ins>
      <w:del w:id="9553" w:author="ASUS" w:date="2022-02-05T19:11:00Z">
        <w:r w:rsidR="0082777A" w:rsidRPr="00414234" w:rsidDel="001716D1">
          <w:rPr>
            <w:rFonts w:cs="B Lotus"/>
            <w:sz w:val="28"/>
            <w:szCs w:val="28"/>
            <w:rtl/>
          </w:rPr>
          <w:delText>، این است که</w:delText>
        </w:r>
      </w:del>
      <w:r w:rsidR="0082777A" w:rsidRPr="00414234">
        <w:rPr>
          <w:rFonts w:cs="B Lotus"/>
          <w:sz w:val="28"/>
          <w:szCs w:val="28"/>
          <w:rtl/>
        </w:rPr>
        <w:t xml:space="preserve"> روزی پیامبر</w:t>
      </w:r>
      <w:del w:id="9554" w:author="ASUS" w:date="2022-02-05T19:11:00Z">
        <w:r w:rsidR="0082777A" w:rsidRPr="00414234" w:rsidDel="001716D1">
          <w:rPr>
            <w:rFonts w:cs="B Lotus"/>
            <w:sz w:val="26"/>
            <w:szCs w:val="26"/>
          </w:rPr>
          <w:sym w:font="0 Shia Symbol2" w:char="F039"/>
        </w:r>
      </w:del>
      <w:r w:rsidR="0082777A" w:rsidRPr="00414234">
        <w:rPr>
          <w:rFonts w:cs="B Lotus"/>
          <w:sz w:val="28"/>
          <w:szCs w:val="28"/>
          <w:rtl/>
        </w:rPr>
        <w:t xml:space="preserve"> </w:t>
      </w:r>
      <w:ins w:id="9555" w:author="ASUS" w:date="2022-02-14T10:20:00Z">
        <w:r w:rsidRPr="006A2709">
          <w:rPr>
            <w:rFonts w:cs="2  Lotus" w:hint="cs"/>
            <w:sz w:val="28"/>
            <w:szCs w:val="28"/>
          </w:rPr>
          <w:sym w:font="علائم مذهبي" w:char="F032"/>
        </w:r>
        <w:r>
          <w:rPr>
            <w:rFonts w:cs="B Lotus" w:hint="cs"/>
            <w:sz w:val="28"/>
            <w:szCs w:val="28"/>
            <w:rtl/>
          </w:rPr>
          <w:t xml:space="preserve"> </w:t>
        </w:r>
      </w:ins>
      <w:r w:rsidR="0082777A" w:rsidRPr="00414234">
        <w:rPr>
          <w:rFonts w:cs="B Lotus"/>
          <w:sz w:val="28"/>
          <w:szCs w:val="28"/>
          <w:rtl/>
        </w:rPr>
        <w:t>را دیدند که نماز می‌خواند و سجده</w:t>
      </w:r>
      <w:r w:rsidR="0082777A" w:rsidRPr="00414234">
        <w:rPr>
          <w:rFonts w:cs="B Lotus" w:hint="cs"/>
          <w:sz w:val="28"/>
          <w:szCs w:val="28"/>
          <w:rtl/>
        </w:rPr>
        <w:t>‌</w:t>
      </w:r>
      <w:r w:rsidR="0082777A" w:rsidRPr="00414234">
        <w:rPr>
          <w:rFonts w:cs="B Lotus"/>
          <w:sz w:val="28"/>
          <w:szCs w:val="28"/>
          <w:rtl/>
        </w:rPr>
        <w:t>اش طولانی شد</w:t>
      </w:r>
      <w:ins w:id="9556" w:author="ASUS" w:date="2022-02-05T19:11:00Z">
        <w:r w:rsidR="001716D1">
          <w:rPr>
            <w:rFonts w:cs="B Lotus" w:hint="cs"/>
            <w:sz w:val="28"/>
            <w:szCs w:val="28"/>
            <w:rtl/>
          </w:rPr>
          <w:t>؛</w:t>
        </w:r>
      </w:ins>
      <w:del w:id="9557" w:author="ASUS" w:date="2022-02-05T19:11:00Z">
        <w:r w:rsidR="0082777A" w:rsidRPr="00414234" w:rsidDel="001716D1">
          <w:rPr>
            <w:rFonts w:cs="B Lotus"/>
            <w:sz w:val="28"/>
            <w:szCs w:val="28"/>
            <w:rtl/>
          </w:rPr>
          <w:delText>ه است،</w:delText>
        </w:r>
      </w:del>
      <w:r w:rsidR="0082777A" w:rsidRPr="00414234">
        <w:rPr>
          <w:rFonts w:cs="B Lotus"/>
          <w:sz w:val="28"/>
          <w:szCs w:val="28"/>
          <w:rtl/>
        </w:rPr>
        <w:t xml:space="preserve"> </w:t>
      </w:r>
      <w:ins w:id="9558" w:author="ASUS" w:date="2022-02-05T19:11:00Z">
        <w:r w:rsidR="001716D1" w:rsidRPr="00414234">
          <w:rPr>
            <w:rFonts w:cs="B Lotus"/>
            <w:sz w:val="28"/>
            <w:szCs w:val="28"/>
            <w:rtl/>
          </w:rPr>
          <w:t xml:space="preserve">عقبه </w:t>
        </w:r>
      </w:ins>
      <w:r w:rsidR="0082777A" w:rsidRPr="00414234">
        <w:rPr>
          <w:rFonts w:cs="B Lotus"/>
          <w:sz w:val="28"/>
          <w:szCs w:val="28"/>
          <w:rtl/>
        </w:rPr>
        <w:t>در این حال</w:t>
      </w:r>
      <w:del w:id="9559" w:author="ASUS" w:date="2022-02-05T19:11:00Z">
        <w:r w:rsidR="0082777A" w:rsidRPr="00414234" w:rsidDel="001716D1">
          <w:rPr>
            <w:rFonts w:cs="B Lotus" w:hint="cs"/>
            <w:sz w:val="28"/>
            <w:szCs w:val="28"/>
            <w:rtl/>
          </w:rPr>
          <w:delText>،</w:delText>
        </w:r>
      </w:del>
      <w:r w:rsidR="0082777A" w:rsidRPr="00414234">
        <w:rPr>
          <w:rFonts w:cs="B Lotus"/>
          <w:sz w:val="28"/>
          <w:szCs w:val="28"/>
          <w:rtl/>
        </w:rPr>
        <w:t xml:space="preserve"> </w:t>
      </w:r>
      <w:del w:id="9560" w:author="ASUS" w:date="2022-02-05T19:11:00Z">
        <w:r w:rsidR="0082777A" w:rsidRPr="00414234" w:rsidDel="001716D1">
          <w:rPr>
            <w:rFonts w:cs="B Lotus"/>
            <w:sz w:val="28"/>
            <w:szCs w:val="28"/>
            <w:rtl/>
          </w:rPr>
          <w:delText xml:space="preserve">عقبه </w:delText>
        </w:r>
      </w:del>
      <w:r w:rsidR="0082777A" w:rsidRPr="00414234">
        <w:rPr>
          <w:rFonts w:cs="B Lotus"/>
          <w:sz w:val="28"/>
          <w:szCs w:val="28"/>
          <w:rtl/>
        </w:rPr>
        <w:t>فضولات شکمبه شتری را بر سر و بین دو کتف رسول خد</w:t>
      </w:r>
      <w:ins w:id="9561" w:author="ASUS" w:date="2022-02-05T19:12:00Z">
        <w:r w:rsidR="001716D1">
          <w:rPr>
            <w:rFonts w:cs="B Lotus" w:hint="cs"/>
            <w:sz w:val="28"/>
            <w:szCs w:val="28"/>
            <w:rtl/>
          </w:rPr>
          <w:t xml:space="preserve">ا </w:t>
        </w:r>
      </w:ins>
      <w:del w:id="9562" w:author="ASUS" w:date="2022-02-05T19:12:00Z">
        <w:r w:rsidR="0082777A" w:rsidRPr="00414234" w:rsidDel="001716D1">
          <w:rPr>
            <w:rFonts w:cs="B Lotus"/>
            <w:sz w:val="28"/>
            <w:szCs w:val="28"/>
            <w:rtl/>
          </w:rPr>
          <w:delText>ا</w:delText>
        </w:r>
        <w:r w:rsidR="0082777A" w:rsidRPr="00414234" w:rsidDel="001716D1">
          <w:rPr>
            <w:rFonts w:cs="B Lotus"/>
            <w:sz w:val="26"/>
            <w:szCs w:val="26"/>
          </w:rPr>
          <w:sym w:font="0 Shia Symbol2" w:char="F039"/>
        </w:r>
        <w:r w:rsidR="0082777A" w:rsidRPr="00414234" w:rsidDel="001716D1">
          <w:rPr>
            <w:rFonts w:cs="B Lotus"/>
            <w:sz w:val="28"/>
            <w:szCs w:val="28"/>
            <w:rtl/>
          </w:rPr>
          <w:delText xml:space="preserve"> </w:delText>
        </w:r>
      </w:del>
      <w:r w:rsidR="0082777A" w:rsidRPr="00414234">
        <w:rPr>
          <w:rFonts w:cs="B Lotus"/>
          <w:sz w:val="28"/>
          <w:szCs w:val="28"/>
          <w:rtl/>
        </w:rPr>
        <w:t>ریخت</w:t>
      </w:r>
      <w:ins w:id="9563" w:author="ASUS" w:date="2022-02-14T10:20:00Z">
        <w:r>
          <w:rPr>
            <w:rFonts w:cs="B Lotus" w:hint="cs"/>
            <w:sz w:val="28"/>
            <w:szCs w:val="28"/>
            <w:rtl/>
          </w:rPr>
          <w:t>؛</w:t>
        </w:r>
      </w:ins>
      <w:del w:id="9564" w:author="ASUS" w:date="2022-02-14T10:20:00Z">
        <w:r w:rsidR="0082777A" w:rsidRPr="00414234" w:rsidDel="00FE179A">
          <w:rPr>
            <w:rFonts w:cs="B Lotus" w:hint="cs"/>
            <w:sz w:val="28"/>
            <w:szCs w:val="28"/>
            <w:rtl/>
          </w:rPr>
          <w:delText>.</w:delText>
        </w:r>
      </w:del>
      <w:r w:rsidR="0082777A" w:rsidRPr="00414234">
        <w:rPr>
          <w:rFonts w:cs="B Lotus"/>
          <w:sz w:val="28"/>
          <w:szCs w:val="28"/>
          <w:vertAlign w:val="superscript"/>
          <w:rtl/>
        </w:rPr>
        <w:footnoteReference w:id="257"/>
      </w:r>
      <w:del w:id="9569" w:author="ASUS" w:date="2022-02-05T19:12:00Z">
        <w:r w:rsidR="0082777A" w:rsidRPr="00414234" w:rsidDel="001716D1">
          <w:rPr>
            <w:rFonts w:cs="B Lotus"/>
            <w:sz w:val="28"/>
            <w:szCs w:val="28"/>
            <w:rtl/>
          </w:rPr>
          <w:delText xml:space="preserve"> </w:delText>
        </w:r>
      </w:del>
      <w:r w:rsidR="0082777A" w:rsidRPr="00414234">
        <w:rPr>
          <w:rFonts w:cs="B Lotus"/>
          <w:sz w:val="28"/>
          <w:szCs w:val="28"/>
          <w:rtl/>
        </w:rPr>
        <w:t>همچنین</w:t>
      </w:r>
      <w:del w:id="9570" w:author="ASUS" w:date="2022-02-05T19:12:00Z">
        <w:r w:rsidR="0082777A" w:rsidRPr="00414234" w:rsidDel="001716D1">
          <w:rPr>
            <w:rFonts w:cs="B Lotus" w:hint="cs"/>
            <w:sz w:val="28"/>
            <w:szCs w:val="28"/>
            <w:rtl/>
          </w:rPr>
          <w:delText>،</w:delText>
        </w:r>
      </w:del>
      <w:r w:rsidR="0082777A" w:rsidRPr="00414234">
        <w:rPr>
          <w:rFonts w:cs="B Lotus"/>
          <w:sz w:val="28"/>
          <w:szCs w:val="28"/>
          <w:rtl/>
        </w:rPr>
        <w:t xml:space="preserve"> نقل</w:t>
      </w:r>
      <w:r w:rsidR="0082777A" w:rsidRPr="00414234">
        <w:rPr>
          <w:rFonts w:cs="B Lotus" w:hint="cs"/>
          <w:sz w:val="28"/>
          <w:szCs w:val="28"/>
          <w:rtl/>
        </w:rPr>
        <w:t xml:space="preserve"> شده</w:t>
      </w:r>
      <w:r w:rsidR="0082777A" w:rsidRPr="00414234">
        <w:rPr>
          <w:rFonts w:cs="B Lotus"/>
          <w:sz w:val="28"/>
          <w:szCs w:val="28"/>
          <w:rtl/>
        </w:rPr>
        <w:t xml:space="preserve"> </w:t>
      </w:r>
      <w:del w:id="9571" w:author="ASUS" w:date="2022-02-05T19:12:00Z">
        <w:r w:rsidR="0082777A" w:rsidRPr="00414234" w:rsidDel="001716D1">
          <w:rPr>
            <w:rFonts w:cs="B Lotus"/>
            <w:sz w:val="28"/>
            <w:szCs w:val="28"/>
            <w:rtl/>
          </w:rPr>
          <w:delText xml:space="preserve">است </w:delText>
        </w:r>
      </w:del>
      <w:r w:rsidR="0082777A" w:rsidRPr="00414234">
        <w:rPr>
          <w:rFonts w:cs="B Lotus"/>
          <w:sz w:val="28"/>
          <w:szCs w:val="28"/>
          <w:rtl/>
        </w:rPr>
        <w:t xml:space="preserve">که عقبه مدفوع انسان را درون </w:t>
      </w:r>
      <w:r w:rsidR="0082777A" w:rsidRPr="00414234">
        <w:rPr>
          <w:rFonts w:cs="B Lotus" w:hint="cs"/>
          <w:sz w:val="28"/>
          <w:szCs w:val="28"/>
          <w:rtl/>
        </w:rPr>
        <w:t>ظرفی</w:t>
      </w:r>
      <w:r w:rsidR="0082777A" w:rsidRPr="00414234">
        <w:rPr>
          <w:rFonts w:cs="B Lotus"/>
          <w:sz w:val="28"/>
          <w:szCs w:val="28"/>
          <w:rtl/>
        </w:rPr>
        <w:t xml:space="preserve"> </w:t>
      </w:r>
      <w:r w:rsidR="0082777A" w:rsidRPr="00414234">
        <w:rPr>
          <w:rFonts w:cs="B Lotus" w:hint="cs"/>
          <w:sz w:val="28"/>
          <w:szCs w:val="28"/>
          <w:rtl/>
        </w:rPr>
        <w:t>می‏</w:t>
      </w:r>
      <w:r w:rsidR="0082777A" w:rsidRPr="00414234">
        <w:rPr>
          <w:rFonts w:cs="B Lotus"/>
          <w:sz w:val="28"/>
          <w:szCs w:val="28"/>
          <w:rtl/>
        </w:rPr>
        <w:t>ریخت و جلوی در خانه پیامبر</w:t>
      </w:r>
      <w:ins w:id="9572" w:author="ASUS" w:date="2022-02-05T19:12:00Z">
        <w:r w:rsidR="001716D1">
          <w:rPr>
            <w:rFonts w:cs="B Lotus"/>
            <w:sz w:val="26"/>
            <w:szCs w:val="26"/>
          </w:rPr>
          <w:t xml:space="preserve"> </w:t>
        </w:r>
      </w:ins>
      <w:del w:id="9573" w:author="ASUS" w:date="2022-02-05T19:12:00Z">
        <w:r w:rsidR="0082777A" w:rsidRPr="00414234" w:rsidDel="001716D1">
          <w:rPr>
            <w:rFonts w:cs="B Lotus"/>
            <w:sz w:val="26"/>
            <w:szCs w:val="26"/>
          </w:rPr>
          <w:sym w:font="0 Shia Symbol2" w:char="F039"/>
        </w:r>
        <w:r w:rsidR="0082777A" w:rsidRPr="00414234" w:rsidDel="001716D1">
          <w:rPr>
            <w:rFonts w:cs="B Lotus"/>
            <w:sz w:val="28"/>
            <w:szCs w:val="28"/>
            <w:rtl/>
          </w:rPr>
          <w:delText xml:space="preserve"> </w:delText>
        </w:r>
      </w:del>
      <w:r w:rsidR="0082777A" w:rsidRPr="00414234">
        <w:rPr>
          <w:rFonts w:cs="B Lotus"/>
          <w:sz w:val="28"/>
          <w:szCs w:val="28"/>
          <w:rtl/>
        </w:rPr>
        <w:t>خالی می‌کرد</w:t>
      </w:r>
      <w:ins w:id="9574" w:author="ASUS" w:date="2022-02-14T10:20:00Z">
        <w:r>
          <w:rPr>
            <w:rFonts w:cs="B Lotus" w:hint="cs"/>
            <w:sz w:val="28"/>
            <w:szCs w:val="28"/>
            <w:rtl/>
          </w:rPr>
          <w:t>؛</w:t>
        </w:r>
      </w:ins>
      <w:del w:id="9575" w:author="ASUS" w:date="2022-02-14T10:20:00Z">
        <w:r w:rsidR="0082777A" w:rsidRPr="00414234" w:rsidDel="00FE179A">
          <w:rPr>
            <w:rFonts w:cs="B Lotus"/>
            <w:sz w:val="28"/>
            <w:szCs w:val="28"/>
            <w:rtl/>
          </w:rPr>
          <w:delText>.</w:delText>
        </w:r>
      </w:del>
      <w:r w:rsidR="0082777A" w:rsidRPr="00414234">
        <w:rPr>
          <w:rFonts w:cs="B Lotus"/>
          <w:sz w:val="28"/>
          <w:szCs w:val="28"/>
          <w:vertAlign w:val="superscript"/>
          <w:rtl/>
        </w:rPr>
        <w:footnoteReference w:id="258"/>
      </w:r>
    </w:p>
    <w:p w14:paraId="165B21C9" w14:textId="31051DE1" w:rsidR="0082777A" w:rsidRPr="00414234" w:rsidDel="00FE179A" w:rsidRDefault="0082777A" w:rsidP="001716D1">
      <w:pPr>
        <w:spacing w:line="276" w:lineRule="auto"/>
        <w:jc w:val="lowKashida"/>
        <w:rPr>
          <w:del w:id="9581" w:author="ASUS" w:date="2022-02-14T10:21:00Z"/>
          <w:rFonts w:cs="B Lotus"/>
          <w:sz w:val="28"/>
          <w:szCs w:val="28"/>
          <w:rtl/>
        </w:rPr>
      </w:pPr>
      <w:r w:rsidRPr="00414234">
        <w:rPr>
          <w:rFonts w:cs="B Lotus"/>
          <w:sz w:val="28"/>
          <w:szCs w:val="28"/>
          <w:rtl/>
        </w:rPr>
        <w:t>هم</w:t>
      </w:r>
      <w:del w:id="9582" w:author="ASUS" w:date="2022-02-05T19:13:00Z">
        <w:r w:rsidRPr="00414234" w:rsidDel="001716D1">
          <w:rPr>
            <w:rFonts w:cs="B Lotus"/>
            <w:sz w:val="28"/>
            <w:szCs w:val="28"/>
            <w:rtl/>
          </w:rPr>
          <w:delText xml:space="preserve"> </w:delText>
        </w:r>
      </w:del>
      <w:r w:rsidRPr="00414234">
        <w:rPr>
          <w:rFonts w:cs="B Lotus"/>
          <w:sz w:val="28"/>
          <w:szCs w:val="28"/>
          <w:rtl/>
        </w:rPr>
        <w:t xml:space="preserve">چنین </w:t>
      </w:r>
      <w:ins w:id="9583" w:author="ASUS" w:date="2022-02-05T19:13:00Z">
        <w:r w:rsidR="001716D1">
          <w:rPr>
            <w:rFonts w:cs="B Lotus" w:hint="cs"/>
            <w:sz w:val="28"/>
            <w:szCs w:val="28"/>
            <w:rtl/>
          </w:rPr>
          <w:t xml:space="preserve">وقتی </w:t>
        </w:r>
      </w:ins>
      <w:del w:id="9584" w:author="ASUS" w:date="2022-02-05T19:13:00Z">
        <w:r w:rsidRPr="00414234" w:rsidDel="001716D1">
          <w:rPr>
            <w:rFonts w:cs="B Lotus"/>
            <w:sz w:val="28"/>
            <w:szCs w:val="28"/>
            <w:rtl/>
          </w:rPr>
          <w:delText xml:space="preserve">هنگامی که </w:delText>
        </w:r>
      </w:del>
      <w:r w:rsidRPr="00414234">
        <w:rPr>
          <w:rFonts w:cs="B Lotus"/>
          <w:sz w:val="28"/>
          <w:szCs w:val="28"/>
          <w:rtl/>
        </w:rPr>
        <w:t xml:space="preserve">پیامبر به مدینه </w:t>
      </w:r>
      <w:ins w:id="9585" w:author="ASUS" w:date="2022-02-05T19:13:00Z">
        <w:r w:rsidR="001716D1">
          <w:rPr>
            <w:rFonts w:cs="B Lotus" w:hint="cs"/>
            <w:sz w:val="28"/>
            <w:szCs w:val="28"/>
            <w:rtl/>
          </w:rPr>
          <w:t xml:space="preserve">هجرت </w:t>
        </w:r>
      </w:ins>
      <w:del w:id="9586" w:author="ASUS" w:date="2022-02-05T19:13:00Z">
        <w:r w:rsidRPr="00414234" w:rsidDel="001716D1">
          <w:rPr>
            <w:rFonts w:cs="B Lotus"/>
            <w:sz w:val="28"/>
            <w:szCs w:val="28"/>
            <w:rtl/>
          </w:rPr>
          <w:delText xml:space="preserve">مهاجرت </w:delText>
        </w:r>
      </w:del>
      <w:ins w:id="9587" w:author="ASUS" w:date="2022-02-05T19:13:00Z">
        <w:r w:rsidR="001716D1">
          <w:rPr>
            <w:rFonts w:cs="B Lotus" w:hint="cs"/>
            <w:sz w:val="28"/>
            <w:szCs w:val="28"/>
            <w:rtl/>
          </w:rPr>
          <w:t>کر</w:t>
        </w:r>
      </w:ins>
      <w:del w:id="9588" w:author="ASUS" w:date="2022-02-05T19:13:00Z">
        <w:r w:rsidRPr="00414234" w:rsidDel="001716D1">
          <w:rPr>
            <w:rFonts w:cs="B Lotus"/>
            <w:sz w:val="28"/>
            <w:szCs w:val="28"/>
            <w:rtl/>
          </w:rPr>
          <w:delText>فرمو</w:delText>
        </w:r>
      </w:del>
      <w:r w:rsidRPr="00414234">
        <w:rPr>
          <w:rFonts w:cs="B Lotus"/>
          <w:sz w:val="28"/>
          <w:szCs w:val="28"/>
          <w:rtl/>
        </w:rPr>
        <w:t>د، وی اشعاری توهین</w:t>
      </w:r>
      <w:r w:rsidRPr="00414234">
        <w:rPr>
          <w:rFonts w:cs="B Lotus" w:hint="cs"/>
          <w:sz w:val="28"/>
          <w:szCs w:val="28"/>
          <w:rtl/>
        </w:rPr>
        <w:t>‏</w:t>
      </w:r>
      <w:r w:rsidRPr="00414234">
        <w:rPr>
          <w:rFonts w:cs="B Lotus"/>
          <w:sz w:val="28"/>
          <w:szCs w:val="28"/>
          <w:rtl/>
        </w:rPr>
        <w:t>آم</w:t>
      </w:r>
      <w:r w:rsidRPr="00414234">
        <w:rPr>
          <w:rFonts w:cs="B Lotus" w:hint="cs"/>
          <w:sz w:val="28"/>
          <w:szCs w:val="28"/>
          <w:rtl/>
        </w:rPr>
        <w:t>ی</w:t>
      </w:r>
      <w:r w:rsidRPr="00414234">
        <w:rPr>
          <w:rFonts w:cs="B Lotus"/>
          <w:sz w:val="28"/>
          <w:szCs w:val="28"/>
          <w:rtl/>
        </w:rPr>
        <w:t>ز در</w:t>
      </w:r>
      <w:ins w:id="9589" w:author="ASUS" w:date="2022-02-05T19:13:00Z">
        <w:r w:rsidR="00CF7FFE">
          <w:rPr>
            <w:rFonts w:cs="B Lotus" w:hint="cs"/>
            <w:sz w:val="28"/>
            <w:szCs w:val="28"/>
            <w:rtl/>
          </w:rPr>
          <w:t>باره</w:t>
        </w:r>
      </w:ins>
      <w:del w:id="9590" w:author="ASUS" w:date="2022-02-05T19:13:00Z">
        <w:r w:rsidRPr="00414234" w:rsidDel="00CF7FFE">
          <w:rPr>
            <w:rFonts w:cs="B Lotus"/>
            <w:sz w:val="28"/>
            <w:szCs w:val="28"/>
            <w:rtl/>
          </w:rPr>
          <w:delText xml:space="preserve"> مورد</w:delText>
        </w:r>
      </w:del>
      <w:r w:rsidRPr="00414234">
        <w:rPr>
          <w:rFonts w:cs="B Lotus"/>
          <w:sz w:val="28"/>
          <w:szCs w:val="28"/>
          <w:rtl/>
        </w:rPr>
        <w:t xml:space="preserve"> </w:t>
      </w:r>
      <w:ins w:id="9591" w:author="ASUS" w:date="2022-02-14T10:20:00Z">
        <w:r w:rsidR="00FE179A">
          <w:rPr>
            <w:rFonts w:cs="B Lotus" w:hint="cs"/>
            <w:sz w:val="28"/>
            <w:szCs w:val="28"/>
            <w:rtl/>
          </w:rPr>
          <w:t xml:space="preserve">حضرت </w:t>
        </w:r>
      </w:ins>
      <w:del w:id="9592" w:author="ASUS" w:date="2022-02-14T10:20:00Z">
        <w:r w:rsidRPr="00414234" w:rsidDel="00FE179A">
          <w:rPr>
            <w:rFonts w:cs="B Lotus"/>
            <w:sz w:val="28"/>
            <w:szCs w:val="28"/>
            <w:rtl/>
          </w:rPr>
          <w:delText>پیامبر</w:delText>
        </w:r>
      </w:del>
      <w:del w:id="9593" w:author="ASUS" w:date="2022-02-05T19:13:00Z">
        <w:r w:rsidRPr="00414234" w:rsidDel="00CF7FFE">
          <w:rPr>
            <w:rFonts w:cs="B Lotus"/>
            <w:sz w:val="26"/>
            <w:szCs w:val="26"/>
          </w:rPr>
          <w:sym w:font="0 Shia Symbol2" w:char="F039"/>
        </w:r>
      </w:del>
      <w:del w:id="9594" w:author="ASUS" w:date="2022-02-14T10:20:00Z">
        <w:r w:rsidRPr="00414234" w:rsidDel="00FE179A">
          <w:rPr>
            <w:rFonts w:cs="B Lotus"/>
            <w:sz w:val="28"/>
            <w:szCs w:val="28"/>
            <w:rtl/>
          </w:rPr>
          <w:delText xml:space="preserve"> </w:delText>
        </w:r>
      </w:del>
      <w:r w:rsidRPr="00414234">
        <w:rPr>
          <w:rFonts w:cs="B Lotus"/>
          <w:sz w:val="28"/>
          <w:szCs w:val="28"/>
          <w:rtl/>
        </w:rPr>
        <w:t xml:space="preserve">سرود </w:t>
      </w:r>
      <w:ins w:id="9595" w:author="ASUS" w:date="2022-02-05T19:14:00Z">
        <w:r w:rsidR="00CF7FFE">
          <w:rPr>
            <w:rFonts w:cs="B Lotus" w:hint="cs"/>
            <w:sz w:val="28"/>
            <w:szCs w:val="28"/>
            <w:rtl/>
          </w:rPr>
          <w:t>ب</w:t>
        </w:r>
      </w:ins>
      <w:del w:id="9596" w:author="ASUS" w:date="2022-02-05T19:14:00Z">
        <w:r w:rsidRPr="00414234" w:rsidDel="00CF7FFE">
          <w:rPr>
            <w:rFonts w:cs="B Lotus"/>
            <w:sz w:val="28"/>
            <w:szCs w:val="28"/>
            <w:rtl/>
          </w:rPr>
          <w:delText>ک</w:delText>
        </w:r>
      </w:del>
      <w:r w:rsidRPr="00414234">
        <w:rPr>
          <w:rFonts w:cs="B Lotus"/>
          <w:sz w:val="28"/>
          <w:szCs w:val="28"/>
          <w:rtl/>
        </w:rPr>
        <w:t xml:space="preserve">ه </w:t>
      </w:r>
      <w:ins w:id="9597" w:author="ASUS" w:date="2022-02-05T19:14:00Z">
        <w:r w:rsidR="00CF7FFE" w:rsidRPr="00414234">
          <w:rPr>
            <w:rFonts w:cs="B Lotus"/>
            <w:sz w:val="28"/>
            <w:szCs w:val="28"/>
            <w:rtl/>
          </w:rPr>
          <w:t xml:space="preserve">این </w:t>
        </w:r>
      </w:ins>
      <w:r w:rsidRPr="00414234">
        <w:rPr>
          <w:rFonts w:cs="B Lotus"/>
          <w:sz w:val="28"/>
          <w:szCs w:val="28"/>
          <w:rtl/>
        </w:rPr>
        <w:lastRenderedPageBreak/>
        <w:t>مضمون</w:t>
      </w:r>
      <w:ins w:id="9598" w:author="ASUS" w:date="2022-02-05T19:14:00Z">
        <w:r w:rsidR="00CF7FFE">
          <w:rPr>
            <w:rFonts w:cs="B Lotus" w:hint="cs"/>
            <w:sz w:val="28"/>
            <w:szCs w:val="28"/>
            <w:rtl/>
          </w:rPr>
          <w:t>:</w:t>
        </w:r>
      </w:ins>
      <w:del w:id="9599" w:author="ASUS" w:date="2022-02-05T19:14:00Z">
        <w:r w:rsidRPr="00414234" w:rsidDel="00CF7FFE">
          <w:rPr>
            <w:rFonts w:cs="B Lotus"/>
            <w:sz w:val="28"/>
            <w:szCs w:val="28"/>
            <w:rtl/>
          </w:rPr>
          <w:delText>ش این است:</w:delText>
        </w:r>
      </w:del>
      <w:ins w:id="9600" w:author="ASUS" w:date="2022-02-14T10:21:00Z">
        <w:r w:rsidR="00FE179A">
          <w:rPr>
            <w:rFonts w:ascii="Times" w:eastAsia="Times New Roman" w:hAnsi="Times" w:cs="B Lotus" w:hint="cs"/>
            <w:sz w:val="28"/>
            <w:szCs w:val="28"/>
            <w:rtl/>
          </w:rPr>
          <w:t xml:space="preserve"> </w:t>
        </w:r>
      </w:ins>
    </w:p>
    <w:p w14:paraId="412BD6C3" w14:textId="628C53A2" w:rsidR="0082777A" w:rsidRPr="006A2709" w:rsidRDefault="0082777A">
      <w:pPr>
        <w:spacing w:line="276" w:lineRule="auto"/>
        <w:jc w:val="lowKashida"/>
        <w:rPr>
          <w:rFonts w:ascii="Times" w:eastAsia="Times New Roman" w:hAnsi="Times" w:cs="B Lotus"/>
          <w:sz w:val="28"/>
          <w:szCs w:val="28"/>
          <w:rtl/>
        </w:rPr>
        <w:pPrChange w:id="9601" w:author="ASUS" w:date="2022-02-14T10:21:00Z">
          <w:pPr>
            <w:spacing w:after="0" w:line="276" w:lineRule="auto"/>
            <w:ind w:left="1134"/>
            <w:jc w:val="lowKashida"/>
          </w:pPr>
        </w:pPrChange>
      </w:pPr>
      <w:r w:rsidRPr="00414234">
        <w:rPr>
          <w:rFonts w:ascii="Times" w:eastAsia="Times New Roman" w:hAnsi="Times" w:cs="B Lotus"/>
          <w:sz w:val="28"/>
          <w:szCs w:val="28"/>
          <w:rtl/>
        </w:rPr>
        <w:t>ای کسی که سوار بر ناقه گوش</w:t>
      </w:r>
      <w:ins w:id="9602" w:author="ASUS" w:date="2022-02-14T10:21:00Z">
        <w:r w:rsidR="00FE179A">
          <w:rPr>
            <w:rFonts w:ascii="Times" w:eastAsia="Times New Roman" w:hAnsi="Times" w:cs="B Lotus" w:hint="cs"/>
            <w:sz w:val="28"/>
            <w:szCs w:val="28"/>
            <w:rtl/>
          </w:rPr>
          <w:t>‌</w:t>
        </w:r>
      </w:ins>
      <w:del w:id="9603" w:author="ASUS" w:date="2022-02-14T10:21:00Z">
        <w:r w:rsidRPr="00414234" w:rsidDel="00FE179A">
          <w:rPr>
            <w:rFonts w:ascii="Times" w:eastAsia="Times New Roman" w:hAnsi="Times" w:cs="B Lotus"/>
            <w:sz w:val="28"/>
            <w:szCs w:val="28"/>
            <w:rtl/>
          </w:rPr>
          <w:delText xml:space="preserve"> </w:delText>
        </w:r>
      </w:del>
      <w:r w:rsidRPr="00414234">
        <w:rPr>
          <w:rFonts w:ascii="Times" w:eastAsia="Times New Roman" w:hAnsi="Times" w:cs="B Lotus"/>
          <w:sz w:val="28"/>
          <w:szCs w:val="28"/>
          <w:rtl/>
        </w:rPr>
        <w:t>بریده بودی</w:t>
      </w:r>
      <w:del w:id="9604" w:author="ASUS" w:date="2022-02-05T19:14:00Z">
        <w:r w:rsidRPr="00414234" w:rsidDel="00CF7FFE">
          <w:rPr>
            <w:rFonts w:ascii="Times" w:eastAsia="Times New Roman" w:hAnsi="Times" w:cs="B Lotus"/>
            <w:sz w:val="28"/>
            <w:szCs w:val="28"/>
            <w:rtl/>
          </w:rPr>
          <w:delText>،</w:delText>
        </w:r>
      </w:del>
      <w:r w:rsidRPr="00414234">
        <w:rPr>
          <w:rFonts w:ascii="Times" w:eastAsia="Times New Roman" w:hAnsi="Times" w:cs="B Lotus"/>
          <w:sz w:val="28"/>
          <w:szCs w:val="28"/>
          <w:rtl/>
        </w:rPr>
        <w:t xml:space="preserve"> از پیش ما هجرت کردی</w:t>
      </w:r>
      <w:r w:rsidRPr="00414234">
        <w:rPr>
          <w:rFonts w:ascii="Times" w:eastAsia="Times New Roman" w:hAnsi="Times" w:cs="B Lotus" w:hint="cs"/>
          <w:sz w:val="28"/>
          <w:szCs w:val="28"/>
          <w:rtl/>
        </w:rPr>
        <w:t>؛</w:t>
      </w:r>
      <w:r w:rsidRPr="00414234">
        <w:rPr>
          <w:rFonts w:ascii="Times" w:eastAsia="Times New Roman" w:hAnsi="Times" w:cs="B Lotus"/>
          <w:sz w:val="28"/>
          <w:szCs w:val="28"/>
          <w:rtl/>
        </w:rPr>
        <w:t xml:space="preserve"> پس از مدت کمی مرا سوار بر اسب خواهی دید که نیزه</w:t>
      </w:r>
      <w:ins w:id="9605" w:author="ASUS" w:date="2022-02-05T19:15:00Z">
        <w:r w:rsidR="00CF7FFE">
          <w:rPr>
            <w:rFonts w:ascii="Times" w:eastAsia="Times New Roman" w:hAnsi="Times" w:cs="B Lotus" w:hint="cs"/>
            <w:sz w:val="28"/>
            <w:szCs w:val="28"/>
            <w:rtl/>
          </w:rPr>
          <w:t>‌ام</w:t>
        </w:r>
      </w:ins>
      <w:del w:id="9606" w:author="ASUS" w:date="2022-02-05T19:15:00Z">
        <w:r w:rsidRPr="00414234" w:rsidDel="00CF7FFE">
          <w:rPr>
            <w:rFonts w:ascii="Times" w:eastAsia="Times New Roman" w:hAnsi="Times" w:cs="B Lotus"/>
            <w:sz w:val="28"/>
            <w:szCs w:val="28"/>
            <w:rtl/>
          </w:rPr>
          <w:delText xml:space="preserve"> </w:delText>
        </w:r>
      </w:del>
      <w:del w:id="9607" w:author="ASUS" w:date="2022-02-05T19:14:00Z">
        <w:r w:rsidRPr="00414234" w:rsidDel="00CF7FFE">
          <w:rPr>
            <w:rFonts w:ascii="Times" w:eastAsia="Times New Roman" w:hAnsi="Times" w:cs="B Lotus"/>
            <w:sz w:val="28"/>
            <w:szCs w:val="28"/>
            <w:rtl/>
          </w:rPr>
          <w:delText>خود</w:delText>
        </w:r>
      </w:del>
      <w:r w:rsidRPr="00414234">
        <w:rPr>
          <w:rFonts w:ascii="Times" w:eastAsia="Times New Roman" w:hAnsi="Times" w:cs="B Lotus"/>
          <w:sz w:val="28"/>
          <w:szCs w:val="28"/>
          <w:rtl/>
        </w:rPr>
        <w:t xml:space="preserve"> را میان شما سیراب </w:t>
      </w:r>
      <w:ins w:id="9608" w:author="ASUS" w:date="2022-02-14T10:21:00Z">
        <w:r w:rsidR="00FE179A">
          <w:rPr>
            <w:rFonts w:ascii="Times" w:eastAsia="Times New Roman" w:hAnsi="Times" w:cs="B Lotus" w:hint="cs"/>
            <w:sz w:val="28"/>
            <w:szCs w:val="28"/>
            <w:rtl/>
          </w:rPr>
          <w:t>می‌کن</w:t>
        </w:r>
      </w:ins>
      <w:del w:id="9609" w:author="ASUS" w:date="2022-02-14T10:21:00Z">
        <w:r w:rsidRPr="00414234" w:rsidDel="00FE179A">
          <w:rPr>
            <w:rFonts w:ascii="Times" w:eastAsia="Times New Roman" w:hAnsi="Times" w:cs="B Lotus"/>
            <w:sz w:val="28"/>
            <w:szCs w:val="28"/>
            <w:rtl/>
          </w:rPr>
          <w:delText>خواه</w:delText>
        </w:r>
      </w:del>
      <w:r w:rsidRPr="00414234">
        <w:rPr>
          <w:rFonts w:ascii="Times" w:eastAsia="Times New Roman" w:hAnsi="Times" w:cs="B Lotus"/>
          <w:sz w:val="28"/>
          <w:szCs w:val="28"/>
          <w:rtl/>
        </w:rPr>
        <w:t xml:space="preserve">م </w:t>
      </w:r>
      <w:del w:id="9610" w:author="ASUS" w:date="2022-02-14T10:21:00Z">
        <w:r w:rsidRPr="00414234" w:rsidDel="00FE179A">
          <w:rPr>
            <w:rFonts w:ascii="Times" w:eastAsia="Times New Roman" w:hAnsi="Times" w:cs="B Lotus"/>
            <w:sz w:val="28"/>
            <w:szCs w:val="28"/>
            <w:rtl/>
          </w:rPr>
          <w:delText xml:space="preserve">کرد </w:delText>
        </w:r>
      </w:del>
      <w:r w:rsidRPr="00414234">
        <w:rPr>
          <w:rFonts w:ascii="Times" w:eastAsia="Times New Roman" w:hAnsi="Times" w:cs="B Lotus"/>
          <w:sz w:val="28"/>
          <w:szCs w:val="28"/>
          <w:rtl/>
        </w:rPr>
        <w:t>و شمشیر از شما هر</w:t>
      </w:r>
      <w:del w:id="9611" w:author="ASUS" w:date="2022-02-05T19:15:00Z">
        <w:r w:rsidRPr="00414234" w:rsidDel="00CF7FFE">
          <w:rPr>
            <w:rFonts w:ascii="Times" w:eastAsia="Times New Roman" w:hAnsi="Times" w:cs="B Lotus" w:hint="cs"/>
            <w:sz w:val="28"/>
            <w:szCs w:val="28"/>
            <w:rtl/>
          </w:rPr>
          <w:delText xml:space="preserve"> </w:delText>
        </w:r>
      </w:del>
      <w:r w:rsidRPr="00414234">
        <w:rPr>
          <w:rFonts w:ascii="Times" w:eastAsia="Times New Roman" w:hAnsi="Times" w:cs="B Lotus"/>
          <w:sz w:val="28"/>
          <w:szCs w:val="28"/>
          <w:rtl/>
        </w:rPr>
        <w:t>گونه شبهه</w:t>
      </w:r>
      <w:r w:rsidRPr="00414234">
        <w:rPr>
          <w:rFonts w:ascii="Times" w:eastAsia="Times New Roman" w:hAnsi="Times" w:cs="B Lotus" w:hint="cs"/>
          <w:sz w:val="28"/>
          <w:szCs w:val="28"/>
          <w:rtl/>
        </w:rPr>
        <w:t>‌</w:t>
      </w:r>
      <w:r w:rsidRPr="00414234">
        <w:rPr>
          <w:rFonts w:ascii="Times" w:eastAsia="Times New Roman" w:hAnsi="Times" w:cs="B Lotus"/>
          <w:sz w:val="28"/>
          <w:szCs w:val="28"/>
          <w:rtl/>
        </w:rPr>
        <w:t>ای را خواهد گرفت.</w:t>
      </w:r>
      <w:r w:rsidRPr="00414234">
        <w:rPr>
          <w:rFonts w:ascii="Times" w:eastAsia="Times New Roman" w:hAnsi="Times" w:cs="B Lotus"/>
          <w:sz w:val="28"/>
          <w:szCs w:val="28"/>
          <w:vertAlign w:val="superscript"/>
          <w:rtl/>
        </w:rPr>
        <w:footnoteReference w:id="259"/>
      </w:r>
      <w:r w:rsidRPr="006A2709">
        <w:rPr>
          <w:rFonts w:ascii="Times" w:eastAsia="Times New Roman" w:hAnsi="Times" w:cs="B Lotus" w:hint="cs"/>
          <w:sz w:val="28"/>
          <w:szCs w:val="28"/>
          <w:rtl/>
        </w:rPr>
        <w:t xml:space="preserve"> </w:t>
      </w:r>
    </w:p>
    <w:p w14:paraId="49DAE044" w14:textId="36667243" w:rsidR="0082777A" w:rsidRPr="006A2709" w:rsidRDefault="0082777A" w:rsidP="0082777A">
      <w:pPr>
        <w:pStyle w:val="Heading3"/>
        <w:spacing w:line="276" w:lineRule="auto"/>
        <w:jc w:val="lowKashida"/>
        <w:rPr>
          <w:rStyle w:val="Heading3Char"/>
          <w:b/>
          <w:bCs/>
          <w:color w:val="auto"/>
          <w:rtl/>
        </w:rPr>
      </w:pPr>
      <w:bookmarkStart w:id="9616" w:name="_Toc521925677"/>
      <w:bookmarkStart w:id="9617" w:name="_Toc90970955"/>
      <w:r w:rsidRPr="006A2709">
        <w:rPr>
          <w:rFonts w:ascii="Arial" w:eastAsia="Times New Roman" w:hAnsi="Arial" w:cs="B Lotus"/>
          <w:b w:val="0"/>
          <w:bCs w:val="0"/>
          <w:color w:val="auto"/>
          <w:szCs w:val="28"/>
          <w:rtl/>
        </w:rPr>
        <w:t>2</w:t>
      </w:r>
      <w:ins w:id="9618" w:author="ASUS" w:date="2022-02-05T19:15:00Z">
        <w:r w:rsidR="00CF7FFE">
          <w:rPr>
            <w:rStyle w:val="Heading3Char"/>
            <w:rFonts w:hint="cs"/>
            <w:b/>
            <w:bCs/>
            <w:color w:val="auto"/>
            <w:rtl/>
          </w:rPr>
          <w:t>.</w:t>
        </w:r>
      </w:ins>
      <w:del w:id="9619" w:author="ASUS" w:date="2022-02-05T19:15:00Z">
        <w:r w:rsidRPr="006A2709" w:rsidDel="00CF7FFE">
          <w:rPr>
            <w:rStyle w:val="Heading3Char"/>
            <w:rFonts w:hint="cs"/>
            <w:b/>
            <w:bCs/>
            <w:color w:val="auto"/>
            <w:rtl/>
          </w:rPr>
          <w:delText>ـ</w:delText>
        </w:r>
      </w:del>
      <w:r w:rsidRPr="006A2709">
        <w:rPr>
          <w:rStyle w:val="Heading3Char"/>
          <w:b/>
          <w:bCs/>
          <w:color w:val="auto"/>
          <w:rtl/>
        </w:rPr>
        <w:t xml:space="preserve"> نضر</w:t>
      </w:r>
      <w:ins w:id="9620" w:author="ASUS" w:date="2022-02-05T19:15:00Z">
        <w:r w:rsidR="00CF7FFE">
          <w:rPr>
            <w:rStyle w:val="Heading3Char"/>
            <w:rFonts w:hint="cs"/>
            <w:b/>
            <w:bCs/>
            <w:color w:val="auto"/>
            <w:rtl/>
          </w:rPr>
          <w:t xml:space="preserve"> </w:t>
        </w:r>
      </w:ins>
      <w:r w:rsidR="00423E99">
        <w:rPr>
          <w:rStyle w:val="Heading3Char"/>
          <w:b/>
          <w:bCs/>
          <w:color w:val="auto"/>
          <w:rtl/>
        </w:rPr>
        <w:t xml:space="preserve">‏بن </w:t>
      </w:r>
      <w:r w:rsidRPr="006A2709">
        <w:rPr>
          <w:rStyle w:val="Heading3Char"/>
          <w:b/>
          <w:bCs/>
          <w:color w:val="auto"/>
          <w:rtl/>
        </w:rPr>
        <w:t>حارث</w:t>
      </w:r>
      <w:bookmarkEnd w:id="9616"/>
      <w:bookmarkEnd w:id="9617"/>
    </w:p>
    <w:p w14:paraId="6CDA59FB" w14:textId="573A1514" w:rsidR="0082777A" w:rsidRPr="006A2709" w:rsidRDefault="0082777A" w:rsidP="0082777A">
      <w:pPr>
        <w:spacing w:line="276" w:lineRule="auto"/>
        <w:jc w:val="lowKashida"/>
        <w:rPr>
          <w:rFonts w:cs="B Lotus"/>
          <w:sz w:val="28"/>
          <w:szCs w:val="28"/>
          <w:rtl/>
        </w:rPr>
      </w:pPr>
      <w:r w:rsidRPr="006A2709">
        <w:rPr>
          <w:rFonts w:cs="B Lotus"/>
          <w:sz w:val="28"/>
          <w:szCs w:val="28"/>
          <w:rtl/>
        </w:rPr>
        <w:t>نضر</w:t>
      </w:r>
      <w:ins w:id="9621" w:author="ASUS" w:date="2022-02-05T19:17:00Z">
        <w:r w:rsidR="00CF7FFE">
          <w:rPr>
            <w:rFonts w:cs="B Lotus" w:hint="cs"/>
            <w:sz w:val="28"/>
            <w:szCs w:val="28"/>
            <w:rtl/>
          </w:rPr>
          <w:t xml:space="preserve"> </w:t>
        </w:r>
      </w:ins>
      <w:r w:rsidR="00423E99">
        <w:rPr>
          <w:rFonts w:cs="B Lotus"/>
          <w:sz w:val="28"/>
          <w:szCs w:val="28"/>
          <w:rtl/>
        </w:rPr>
        <w:t xml:space="preserve">‏بن </w:t>
      </w:r>
      <w:r w:rsidRPr="006A2709">
        <w:rPr>
          <w:rFonts w:cs="B Lotus"/>
          <w:sz w:val="28"/>
          <w:szCs w:val="28"/>
          <w:rtl/>
        </w:rPr>
        <w:t>حارث</w:t>
      </w:r>
      <w:r w:rsidRPr="006A2709">
        <w:rPr>
          <w:rFonts w:cs="B Lotus" w:hint="cs"/>
          <w:sz w:val="28"/>
          <w:szCs w:val="28"/>
          <w:rtl/>
        </w:rPr>
        <w:t xml:space="preserve"> </w:t>
      </w:r>
      <w:r w:rsidRPr="006A2709">
        <w:rPr>
          <w:rFonts w:cs="B Lotus"/>
          <w:sz w:val="28"/>
          <w:szCs w:val="28"/>
          <w:rtl/>
        </w:rPr>
        <w:t>سخت</w:t>
      </w:r>
      <w:r w:rsidRPr="006A2709">
        <w:rPr>
          <w:rFonts w:cs="B Lotus" w:hint="cs"/>
          <w:sz w:val="28"/>
          <w:szCs w:val="28"/>
          <w:rtl/>
        </w:rPr>
        <w:t>‏</w:t>
      </w:r>
      <w:r w:rsidRPr="006A2709">
        <w:rPr>
          <w:rFonts w:cs="B Lotus"/>
          <w:sz w:val="28"/>
          <w:szCs w:val="28"/>
          <w:rtl/>
        </w:rPr>
        <w:t>ترين افراد قريش در</w:t>
      </w:r>
      <w:r w:rsidRPr="006A2709">
        <w:rPr>
          <w:rFonts w:cs="B Lotus" w:hint="cs"/>
          <w:sz w:val="28"/>
          <w:szCs w:val="28"/>
          <w:rtl/>
        </w:rPr>
        <w:t xml:space="preserve"> دشمنی با اسلام و</w:t>
      </w:r>
      <w:r w:rsidRPr="006A2709">
        <w:rPr>
          <w:rFonts w:cs="B Lotus"/>
          <w:sz w:val="28"/>
          <w:szCs w:val="28"/>
          <w:rtl/>
        </w:rPr>
        <w:t xml:space="preserve"> تكذيب و آزار پي</w:t>
      </w:r>
      <w:r w:rsidRPr="006A2709">
        <w:rPr>
          <w:rFonts w:cs="B Lotus" w:hint="cs"/>
          <w:sz w:val="28"/>
          <w:szCs w:val="28"/>
          <w:rtl/>
        </w:rPr>
        <w:t>امبر</w:t>
      </w:r>
      <w:ins w:id="9622" w:author="ASUS" w:date="2022-02-05T19:17:00Z">
        <w:r w:rsidR="00CF7FFE">
          <w:rPr>
            <w:rFonts w:cs="B Lotus" w:hint="cs"/>
            <w:sz w:val="26"/>
            <w:szCs w:val="26"/>
            <w:rtl/>
          </w:rPr>
          <w:t xml:space="preserve"> </w:t>
        </w:r>
        <w:r w:rsidR="00CF7FFE" w:rsidRPr="006A2709">
          <w:rPr>
            <w:rFonts w:cs="2  Lotus" w:hint="cs"/>
            <w:sz w:val="28"/>
            <w:szCs w:val="28"/>
          </w:rPr>
          <w:sym w:font="علائم مذهبي" w:char="F032"/>
        </w:r>
      </w:ins>
      <w:del w:id="9623" w:author="ASUS" w:date="2022-02-05T19:17:00Z">
        <w:r w:rsidRPr="006A2709" w:rsidDel="00CF7FFE">
          <w:rPr>
            <w:rFonts w:cs="B Lotus"/>
            <w:sz w:val="26"/>
            <w:szCs w:val="26"/>
          </w:rPr>
          <w:sym w:font="0 Shia Symbol2" w:char="F039"/>
        </w:r>
      </w:del>
      <w:r w:rsidRPr="006A2709">
        <w:rPr>
          <w:rFonts w:cs="B Lotus"/>
          <w:sz w:val="28"/>
          <w:szCs w:val="28"/>
          <w:rtl/>
        </w:rPr>
        <w:t xml:space="preserve"> و ياران</w:t>
      </w:r>
      <w:ins w:id="9624" w:author="ASUS" w:date="2022-02-05T19:17:00Z">
        <w:r w:rsidR="00CF7FFE">
          <w:rPr>
            <w:rFonts w:cs="B Lotus" w:hint="cs"/>
            <w:sz w:val="28"/>
            <w:szCs w:val="28"/>
            <w:rtl/>
          </w:rPr>
          <w:t>ش</w:t>
        </w:r>
      </w:ins>
      <w:del w:id="9625" w:author="ASUS" w:date="2022-02-05T19:17:00Z">
        <w:r w:rsidRPr="006A2709" w:rsidDel="00CF7FFE">
          <w:rPr>
            <w:rFonts w:cs="B Lotus"/>
            <w:sz w:val="28"/>
            <w:szCs w:val="28"/>
            <w:rtl/>
          </w:rPr>
          <w:delText xml:space="preserve"> او</w:delText>
        </w:r>
      </w:del>
      <w:r w:rsidRPr="006A2709">
        <w:rPr>
          <w:rFonts w:cs="B Lotus"/>
          <w:sz w:val="28"/>
          <w:szCs w:val="28"/>
          <w:rtl/>
        </w:rPr>
        <w:t xml:space="preserve"> بود.</w:t>
      </w:r>
      <w:r w:rsidRPr="006A2709">
        <w:rPr>
          <w:rFonts w:cs="B Lotus"/>
          <w:sz w:val="28"/>
          <w:szCs w:val="28"/>
          <w:vertAlign w:val="superscript"/>
          <w:rtl/>
        </w:rPr>
        <w:footnoteReference w:id="260"/>
      </w:r>
      <w:r w:rsidRPr="006A2709">
        <w:rPr>
          <w:rFonts w:cs="B Lotus"/>
          <w:sz w:val="28"/>
          <w:szCs w:val="28"/>
          <w:rtl/>
        </w:rPr>
        <w:t xml:space="preserve"> واقدی </w:t>
      </w:r>
      <w:ins w:id="9630" w:author="ASUS" w:date="2022-02-05T19:18:00Z">
        <w:r w:rsidR="00CF7FFE">
          <w:rPr>
            <w:rFonts w:cs="B Lotus" w:hint="cs"/>
            <w:sz w:val="28"/>
            <w:szCs w:val="28"/>
            <w:rtl/>
          </w:rPr>
          <w:t>می‌گوید</w:t>
        </w:r>
      </w:ins>
      <w:del w:id="9631" w:author="ASUS" w:date="2022-02-05T19:18:00Z">
        <w:r w:rsidRPr="006A2709" w:rsidDel="00CF7FFE">
          <w:rPr>
            <w:rFonts w:cs="B Lotus" w:hint="cs"/>
            <w:sz w:val="28"/>
            <w:szCs w:val="28"/>
            <w:rtl/>
          </w:rPr>
          <w:delText>گ</w:delText>
        </w:r>
      </w:del>
      <w:del w:id="9632" w:author="ASUS" w:date="2022-02-05T19:17:00Z">
        <w:r w:rsidRPr="006A2709" w:rsidDel="00CF7FFE">
          <w:rPr>
            <w:rFonts w:cs="B Lotus" w:hint="cs"/>
            <w:sz w:val="28"/>
            <w:szCs w:val="28"/>
            <w:rtl/>
          </w:rPr>
          <w:delText>فته است</w:delText>
        </w:r>
      </w:del>
      <w:ins w:id="9633" w:author="ASUS" w:date="2022-02-14T10:23:00Z">
        <w:r w:rsidR="007B2380">
          <w:rPr>
            <w:rFonts w:cs="B Lotus" w:hint="cs"/>
            <w:sz w:val="28"/>
            <w:szCs w:val="28"/>
            <w:rtl/>
          </w:rPr>
          <w:t>،</w:t>
        </w:r>
      </w:ins>
      <w:del w:id="9634" w:author="ASUS" w:date="2022-02-05T19:18:00Z">
        <w:r w:rsidRPr="006A2709" w:rsidDel="00CF7FFE">
          <w:rPr>
            <w:rFonts w:cs="B Lotus"/>
            <w:sz w:val="28"/>
            <w:szCs w:val="28"/>
            <w:rtl/>
          </w:rPr>
          <w:delText>:</w:delText>
        </w:r>
      </w:del>
      <w:r w:rsidRPr="006A2709">
        <w:rPr>
          <w:rFonts w:cs="B Lotus"/>
          <w:sz w:val="28"/>
          <w:szCs w:val="28"/>
          <w:rtl/>
        </w:rPr>
        <w:t xml:space="preserve"> آیات</w:t>
      </w:r>
      <w:ins w:id="9635" w:author="ASUS" w:date="2022-02-05T19:18:00Z">
        <w:r w:rsidR="00CF7FFE">
          <w:rPr>
            <w:rFonts w:cs="B Lotus" w:hint="cs"/>
            <w:sz w:val="28"/>
            <w:szCs w:val="28"/>
            <w:rtl/>
          </w:rPr>
          <w:t>:</w:t>
        </w:r>
      </w:ins>
      <w:r w:rsidRPr="006A2709">
        <w:rPr>
          <w:rFonts w:cs="B Lotus"/>
          <w:sz w:val="28"/>
          <w:szCs w:val="28"/>
          <w:rtl/>
        </w:rPr>
        <w:t xml:space="preserve"> </w:t>
      </w:r>
      <w:ins w:id="9636" w:author="ASUS" w:date="2022-02-14T10:22:00Z">
        <w:r w:rsidR="007B2380">
          <w:rPr>
            <w:rFonts w:cs="B Lotus" w:hint="cs"/>
            <w:sz w:val="28"/>
            <w:szCs w:val="28"/>
            <w:rtl/>
          </w:rPr>
          <w:t>«</w:t>
        </w:r>
      </w:ins>
      <w:del w:id="9637" w:author="ASUS" w:date="2022-02-14T10:22:00Z">
        <w:r w:rsidRPr="006A2709" w:rsidDel="007B2380">
          <w:rPr>
            <w:rFonts w:ascii="Times New Roman" w:eastAsia="Times New Roman" w:hAnsi="Times New Roman" w:cs="B Lotus" w:hint="cs"/>
            <w:szCs w:val="27"/>
          </w:rPr>
          <w:sym w:font="0 Shia Symbol2" w:char="F029"/>
        </w:r>
      </w:del>
      <w:r w:rsidRPr="006A2709">
        <w:rPr>
          <w:rFonts w:ascii="Times" w:hAnsi="Times" w:cs="B Lotus"/>
          <w:bCs/>
          <w:sz w:val="28"/>
          <w:szCs w:val="28"/>
          <w:rtl/>
        </w:rPr>
        <w:t>وَ إِذا تُتْلى‏ عَلَيْهِمْ آياتُنا قالُوا قَدْ سَمِعْنا لَوْ نَشاءُ لَقُلْنا مِثْلَ هذا إِنْ هذا إِلاَّ أَساطيرُ الْأَوَّلين‏</w:t>
      </w:r>
      <w:ins w:id="9638" w:author="ASUS" w:date="2022-02-14T10:22:00Z">
        <w:r w:rsidR="007B2380">
          <w:rPr>
            <w:rFonts w:ascii="Times" w:hAnsi="Times" w:cs="B Lotus" w:hint="cs"/>
            <w:bCs/>
            <w:sz w:val="28"/>
            <w:szCs w:val="28"/>
            <w:rtl/>
          </w:rPr>
          <w:t>»</w:t>
        </w:r>
      </w:ins>
      <w:del w:id="9639" w:author="ASUS" w:date="2022-02-14T10:22:00Z">
        <w:r w:rsidRPr="006A2709" w:rsidDel="007B2380">
          <w:rPr>
            <w:rFonts w:hint="cs"/>
          </w:rPr>
          <w:sym w:font="0 Shia Symbol2" w:char="F028"/>
        </w:r>
      </w:del>
      <w:r w:rsidRPr="006A2709">
        <w:rPr>
          <w:rFonts w:cs="B Lotus"/>
          <w:sz w:val="28"/>
          <w:szCs w:val="28"/>
          <w:vertAlign w:val="superscript"/>
          <w:rtl/>
        </w:rPr>
        <w:footnoteReference w:id="261"/>
      </w:r>
      <w:del w:id="9650" w:author="ASUS" w:date="2022-02-14T10:22:00Z">
        <w:r w:rsidRPr="006A2709" w:rsidDel="007B2380">
          <w:rPr>
            <w:rFonts w:cs="B Lotus"/>
            <w:sz w:val="28"/>
            <w:szCs w:val="28"/>
            <w:rtl/>
          </w:rPr>
          <w:delText xml:space="preserve"> </w:delText>
        </w:r>
      </w:del>
      <w:r w:rsidRPr="006A2709">
        <w:rPr>
          <w:rFonts w:ascii="Times" w:hAnsi="Times" w:cs="B Lotus" w:hint="cs"/>
          <w:bCs/>
          <w:sz w:val="28"/>
          <w:szCs w:val="28"/>
          <w:rtl/>
        </w:rPr>
        <w:t>و</w:t>
      </w:r>
      <w:ins w:id="9651" w:author="ASUS" w:date="2022-02-05T19:18:00Z">
        <w:r w:rsidR="00CF7FFE">
          <w:rPr>
            <w:rFonts w:ascii="Times" w:hAnsi="Times" w:cs="B Lotus" w:hint="cs"/>
            <w:bCs/>
            <w:sz w:val="28"/>
            <w:szCs w:val="28"/>
            <w:rtl/>
          </w:rPr>
          <w:t xml:space="preserve"> </w:t>
        </w:r>
      </w:ins>
      <w:r w:rsidRPr="006A2709">
        <w:rPr>
          <w:rFonts w:ascii="Times" w:hAnsi="Times" w:cs="B Lotus" w:hint="cs"/>
          <w:bCs/>
          <w:sz w:val="28"/>
          <w:szCs w:val="28"/>
          <w:rtl/>
        </w:rPr>
        <w:t>«</w:t>
      </w:r>
      <w:r w:rsidRPr="006A2709">
        <w:rPr>
          <w:rFonts w:ascii="Times" w:hAnsi="Times" w:cs="B Lotus"/>
          <w:bCs/>
          <w:sz w:val="28"/>
          <w:szCs w:val="28"/>
          <w:rtl/>
        </w:rPr>
        <w:t>أَفَبِعَذابِنا يَسْتَعْجِلُون‏</w:t>
      </w:r>
      <w:r w:rsidRPr="006A2709">
        <w:rPr>
          <w:rFonts w:hint="cs"/>
        </w:rPr>
        <w:sym w:font="0 Shia Symbol2" w:char="F028"/>
      </w:r>
      <w:r w:rsidRPr="006A2709">
        <w:rPr>
          <w:rFonts w:cs="B Lotus"/>
          <w:sz w:val="28"/>
          <w:szCs w:val="28"/>
          <w:vertAlign w:val="superscript"/>
          <w:rtl/>
        </w:rPr>
        <w:footnoteReference w:id="262"/>
      </w:r>
      <w:del w:id="9653" w:author="ASUS" w:date="2022-02-14T10:23:00Z">
        <w:r w:rsidRPr="006A2709" w:rsidDel="007B2380">
          <w:rPr>
            <w:rFonts w:cs="B Lotus"/>
            <w:sz w:val="28"/>
            <w:szCs w:val="28"/>
            <w:rtl/>
          </w:rPr>
          <w:delText xml:space="preserve"> </w:delText>
        </w:r>
      </w:del>
      <w:r w:rsidRPr="006A2709">
        <w:rPr>
          <w:rFonts w:cs="B Lotus"/>
          <w:sz w:val="28"/>
          <w:szCs w:val="28"/>
          <w:rtl/>
        </w:rPr>
        <w:t>در حق</w:t>
      </w:r>
      <w:ins w:id="9654" w:author="ASUS" w:date="2022-02-05T19:18:00Z">
        <w:r w:rsidR="00CF7FFE">
          <w:rPr>
            <w:rFonts w:cs="B Lotus" w:hint="cs"/>
            <w:sz w:val="28"/>
            <w:szCs w:val="28"/>
            <w:rtl/>
          </w:rPr>
          <w:t>ّ</w:t>
        </w:r>
      </w:ins>
      <w:r w:rsidRPr="006A2709">
        <w:rPr>
          <w:rFonts w:cs="B Lotus"/>
          <w:sz w:val="28"/>
          <w:szCs w:val="28"/>
          <w:rtl/>
        </w:rPr>
        <w:t xml:space="preserve"> نضر</w:t>
      </w:r>
      <w:ins w:id="9655" w:author="ASUS" w:date="2022-02-05T19:18:00Z">
        <w:r w:rsidR="00CF7FFE">
          <w:rPr>
            <w:rFonts w:cs="B Lotus" w:hint="cs"/>
            <w:sz w:val="28"/>
            <w:szCs w:val="28"/>
            <w:rtl/>
          </w:rPr>
          <w:t xml:space="preserve"> </w:t>
        </w:r>
      </w:ins>
      <w:r w:rsidR="00423E99">
        <w:rPr>
          <w:rFonts w:cs="B Lotus"/>
          <w:sz w:val="28"/>
          <w:szCs w:val="28"/>
          <w:rtl/>
        </w:rPr>
        <w:t xml:space="preserve">‏بن </w:t>
      </w:r>
      <w:r w:rsidRPr="006A2709">
        <w:rPr>
          <w:rFonts w:cs="B Lotus"/>
          <w:sz w:val="28"/>
          <w:szCs w:val="28"/>
          <w:rtl/>
        </w:rPr>
        <w:t>حارث نازل شده</w:t>
      </w:r>
      <w:del w:id="9656" w:author="ASUS" w:date="2022-02-05T19:18:00Z">
        <w:r w:rsidRPr="006A2709" w:rsidDel="00CF7FFE">
          <w:rPr>
            <w:rFonts w:cs="B Lotus" w:hint="cs"/>
            <w:sz w:val="28"/>
            <w:szCs w:val="28"/>
            <w:rtl/>
          </w:rPr>
          <w:delText>‏اند</w:delText>
        </w:r>
      </w:del>
      <w:r w:rsidRPr="006A2709">
        <w:rPr>
          <w:rFonts w:cs="B Lotus"/>
          <w:sz w:val="28"/>
          <w:szCs w:val="28"/>
          <w:rtl/>
        </w:rPr>
        <w:t xml:space="preserve"> که منظور</w:t>
      </w:r>
      <w:ins w:id="9657" w:author="ASUS" w:date="2022-02-14T10:23:00Z">
        <w:r w:rsidR="007B2380">
          <w:rPr>
            <w:rFonts w:cs="B Lotus" w:hint="cs"/>
            <w:sz w:val="28"/>
            <w:szCs w:val="28"/>
            <w:rtl/>
          </w:rPr>
          <w:t>ش</w:t>
        </w:r>
      </w:ins>
      <w:del w:id="9658" w:author="ASUS" w:date="2022-02-05T19:18:00Z">
        <w:r w:rsidRPr="006A2709" w:rsidDel="00CF7FFE">
          <w:rPr>
            <w:rFonts w:cs="B Lotus" w:hint="cs"/>
            <w:sz w:val="28"/>
            <w:szCs w:val="28"/>
            <w:rtl/>
          </w:rPr>
          <w:delText>،</w:delText>
        </w:r>
      </w:del>
      <w:r w:rsidRPr="006A2709">
        <w:rPr>
          <w:rFonts w:cs="B Lotus"/>
          <w:sz w:val="28"/>
          <w:szCs w:val="28"/>
          <w:rtl/>
        </w:rPr>
        <w:t xml:space="preserve"> نزول عذاب روز بدر است.</w:t>
      </w:r>
      <w:r w:rsidRPr="006A2709">
        <w:rPr>
          <w:rFonts w:cs="B Lotus"/>
          <w:sz w:val="28"/>
          <w:szCs w:val="28"/>
          <w:vertAlign w:val="superscript"/>
          <w:rtl/>
        </w:rPr>
        <w:footnoteReference w:id="263"/>
      </w:r>
    </w:p>
    <w:p w14:paraId="0FBAE4C1" w14:textId="58E1BDBF" w:rsidR="0082777A" w:rsidRPr="006A2709" w:rsidRDefault="0082777A" w:rsidP="0082777A">
      <w:pPr>
        <w:spacing w:line="276" w:lineRule="auto"/>
        <w:jc w:val="lowKashida"/>
        <w:rPr>
          <w:rFonts w:cs="B Lotus"/>
          <w:sz w:val="28"/>
          <w:szCs w:val="28"/>
          <w:rtl/>
        </w:rPr>
      </w:pPr>
      <w:r w:rsidRPr="006A2709">
        <w:rPr>
          <w:rFonts w:cs="B Lotus"/>
          <w:sz w:val="28"/>
          <w:szCs w:val="28"/>
          <w:rtl/>
        </w:rPr>
        <w:t>نضر</w:t>
      </w:r>
      <w:ins w:id="9663" w:author="ASUS" w:date="2022-02-05T19:18:00Z">
        <w:r w:rsidR="00CF7FFE">
          <w:rPr>
            <w:rFonts w:cs="B Lotus" w:hint="cs"/>
            <w:sz w:val="28"/>
            <w:szCs w:val="28"/>
            <w:rtl/>
          </w:rPr>
          <w:t xml:space="preserve"> </w:t>
        </w:r>
      </w:ins>
      <w:r w:rsidR="00423E99">
        <w:rPr>
          <w:rFonts w:cs="B Lotus"/>
          <w:sz w:val="28"/>
          <w:szCs w:val="28"/>
          <w:rtl/>
        </w:rPr>
        <w:t xml:space="preserve">‏بن </w:t>
      </w:r>
      <w:r w:rsidRPr="006A2709">
        <w:rPr>
          <w:rFonts w:cs="B Lotus"/>
          <w:sz w:val="28"/>
          <w:szCs w:val="28"/>
          <w:rtl/>
        </w:rPr>
        <w:t xml:space="preserve">حارث از </w:t>
      </w:r>
      <w:ins w:id="9664" w:author="ASUS" w:date="2022-02-05T19:19:00Z">
        <w:r w:rsidR="004B3E8A" w:rsidRPr="006A2709">
          <w:rPr>
            <w:rFonts w:cs="B Lotus"/>
            <w:sz w:val="28"/>
            <w:szCs w:val="28"/>
            <w:rtl/>
          </w:rPr>
          <w:t xml:space="preserve">آزاردهندگان پیامبر </w:t>
        </w:r>
        <w:r w:rsidR="004B3E8A">
          <w:rPr>
            <w:rFonts w:cs="B Lotus" w:hint="cs"/>
            <w:sz w:val="28"/>
            <w:szCs w:val="28"/>
            <w:rtl/>
          </w:rPr>
          <w:t xml:space="preserve">و </w:t>
        </w:r>
      </w:ins>
      <w:r w:rsidRPr="006A2709">
        <w:rPr>
          <w:rFonts w:cs="B Lotus"/>
          <w:sz w:val="28"/>
          <w:szCs w:val="28"/>
          <w:rtl/>
        </w:rPr>
        <w:t>شکنجه</w:t>
      </w:r>
      <w:r w:rsidRPr="006A2709">
        <w:rPr>
          <w:rFonts w:cs="B Lotus" w:hint="cs"/>
          <w:sz w:val="28"/>
          <w:szCs w:val="28"/>
          <w:rtl/>
        </w:rPr>
        <w:t>‏</w:t>
      </w:r>
      <w:r w:rsidRPr="006A2709">
        <w:rPr>
          <w:rFonts w:cs="B Lotus"/>
          <w:sz w:val="28"/>
          <w:szCs w:val="28"/>
          <w:rtl/>
        </w:rPr>
        <w:t>گران مسلمانان در مکه بود و همواره قرآن را به استهزا</w:t>
      </w:r>
      <w:del w:id="9665" w:author="ASUS" w:date="2022-02-05T19:20:00Z">
        <w:r w:rsidRPr="006A2709" w:rsidDel="004B3E8A">
          <w:rPr>
            <w:rFonts w:cs="B Lotus"/>
            <w:sz w:val="28"/>
            <w:szCs w:val="28"/>
            <w:rtl/>
          </w:rPr>
          <w:delText>ء</w:delText>
        </w:r>
      </w:del>
      <w:r w:rsidRPr="006A2709">
        <w:rPr>
          <w:rFonts w:cs="B Lotus"/>
          <w:sz w:val="28"/>
          <w:szCs w:val="28"/>
          <w:rtl/>
        </w:rPr>
        <w:t xml:space="preserve"> می‌گرفت</w:t>
      </w:r>
      <w:del w:id="9666" w:author="ASUS" w:date="2022-02-05T19:20:00Z">
        <w:r w:rsidRPr="006A2709" w:rsidDel="004B3E8A">
          <w:rPr>
            <w:rFonts w:cs="B Lotus"/>
            <w:sz w:val="28"/>
            <w:szCs w:val="28"/>
            <w:rtl/>
          </w:rPr>
          <w:delText xml:space="preserve"> و همچنین از </w:delText>
        </w:r>
      </w:del>
      <w:del w:id="9667" w:author="ASUS" w:date="2022-02-05T19:19:00Z">
        <w:r w:rsidRPr="006A2709" w:rsidDel="004B3E8A">
          <w:rPr>
            <w:rFonts w:cs="B Lotus"/>
            <w:sz w:val="28"/>
            <w:szCs w:val="28"/>
            <w:rtl/>
          </w:rPr>
          <w:delText>آزاردهندگان پیامبر</w:delText>
        </w:r>
        <w:r w:rsidRPr="006A2709" w:rsidDel="004B3E8A">
          <w:rPr>
            <w:rFonts w:cs="B Lotus"/>
            <w:sz w:val="26"/>
            <w:szCs w:val="26"/>
          </w:rPr>
          <w:sym w:font="0 Shia Symbol2" w:char="F039"/>
        </w:r>
        <w:r w:rsidRPr="006A2709" w:rsidDel="004B3E8A">
          <w:rPr>
            <w:rFonts w:cs="B Lotus"/>
            <w:sz w:val="28"/>
            <w:szCs w:val="28"/>
            <w:rtl/>
          </w:rPr>
          <w:delText xml:space="preserve"> </w:delText>
        </w:r>
      </w:del>
      <w:del w:id="9668" w:author="ASUS" w:date="2022-02-05T19:20:00Z">
        <w:r w:rsidRPr="006A2709" w:rsidDel="004B3E8A">
          <w:rPr>
            <w:rFonts w:cs="B Lotus"/>
            <w:sz w:val="28"/>
            <w:szCs w:val="28"/>
            <w:rtl/>
          </w:rPr>
          <w:delText>در مکه بود</w:delText>
        </w:r>
      </w:del>
      <w:r w:rsidRPr="006A2709">
        <w:rPr>
          <w:rFonts w:cs="B Lotus"/>
          <w:sz w:val="28"/>
          <w:szCs w:val="28"/>
          <w:rtl/>
        </w:rPr>
        <w:t xml:space="preserve">. وقتی مقداد </w:t>
      </w:r>
      <w:ins w:id="9669" w:author="ASUS" w:date="2022-02-14T10:25:00Z">
        <w:r w:rsidR="007B2380">
          <w:rPr>
            <w:rFonts w:cs="B Lotus" w:hint="cs"/>
            <w:sz w:val="28"/>
            <w:szCs w:val="28"/>
            <w:rtl/>
          </w:rPr>
          <w:t xml:space="preserve">نضر را </w:t>
        </w:r>
      </w:ins>
      <w:del w:id="9670" w:author="ASUS" w:date="2022-02-05T19:20:00Z">
        <w:r w:rsidRPr="006A2709" w:rsidDel="004B3E8A">
          <w:rPr>
            <w:rFonts w:cs="B Lotus"/>
            <w:sz w:val="28"/>
            <w:szCs w:val="28"/>
            <w:rtl/>
          </w:rPr>
          <w:delText xml:space="preserve">او </w:delText>
        </w:r>
      </w:del>
      <w:del w:id="9671" w:author="ASUS" w:date="2022-02-14T10:23:00Z">
        <w:r w:rsidRPr="006A2709" w:rsidDel="007B2380">
          <w:rPr>
            <w:rFonts w:cs="B Lotus"/>
            <w:sz w:val="28"/>
            <w:szCs w:val="28"/>
            <w:rtl/>
          </w:rPr>
          <w:delText xml:space="preserve">را </w:delText>
        </w:r>
      </w:del>
      <w:r w:rsidRPr="006A2709">
        <w:rPr>
          <w:rFonts w:cs="B Lotus"/>
          <w:sz w:val="28"/>
          <w:szCs w:val="28"/>
          <w:rtl/>
        </w:rPr>
        <w:t xml:space="preserve">اسیر </w:t>
      </w:r>
      <w:ins w:id="9672" w:author="ASUS" w:date="2022-02-05T19:20:00Z">
        <w:r w:rsidR="004B3E8A">
          <w:rPr>
            <w:rFonts w:cs="B Lotus" w:hint="cs"/>
            <w:sz w:val="28"/>
            <w:szCs w:val="28"/>
            <w:rtl/>
          </w:rPr>
          <w:t>کر</w:t>
        </w:r>
      </w:ins>
      <w:del w:id="9673" w:author="ASUS" w:date="2022-02-05T19:20:00Z">
        <w:r w:rsidRPr="006A2709" w:rsidDel="004B3E8A">
          <w:rPr>
            <w:rFonts w:cs="B Lotus"/>
            <w:sz w:val="28"/>
            <w:szCs w:val="28"/>
            <w:rtl/>
          </w:rPr>
          <w:delText>نمو</w:delText>
        </w:r>
      </w:del>
      <w:r w:rsidRPr="006A2709">
        <w:rPr>
          <w:rFonts w:cs="B Lotus"/>
          <w:sz w:val="28"/>
          <w:szCs w:val="28"/>
          <w:rtl/>
        </w:rPr>
        <w:t xml:space="preserve">د، </w:t>
      </w:r>
      <w:ins w:id="9674" w:author="ASUS" w:date="2022-02-14T10:25:00Z">
        <w:r w:rsidR="007B2380">
          <w:rPr>
            <w:rFonts w:cs="B Lotus" w:hint="cs"/>
            <w:sz w:val="28"/>
            <w:szCs w:val="28"/>
            <w:rtl/>
          </w:rPr>
          <w:t xml:space="preserve">او </w:t>
        </w:r>
      </w:ins>
      <w:del w:id="9675" w:author="ASUS" w:date="2022-02-14T10:23:00Z">
        <w:r w:rsidRPr="006A2709" w:rsidDel="007B2380">
          <w:rPr>
            <w:rFonts w:cs="B Lotus"/>
            <w:sz w:val="28"/>
            <w:szCs w:val="28"/>
            <w:rtl/>
          </w:rPr>
          <w:delText xml:space="preserve">او </w:delText>
        </w:r>
      </w:del>
      <w:ins w:id="9676" w:author="ASUS" w:date="2022-02-14T10:24:00Z">
        <w:r w:rsidR="007B2380">
          <w:rPr>
            <w:rFonts w:cs="B Lotus" w:hint="cs"/>
            <w:sz w:val="28"/>
            <w:szCs w:val="28"/>
            <w:rtl/>
          </w:rPr>
          <w:t>از</w:t>
        </w:r>
      </w:ins>
      <w:del w:id="9677" w:author="ASUS" w:date="2022-02-14T10:24:00Z">
        <w:r w:rsidRPr="006A2709" w:rsidDel="007B2380">
          <w:rPr>
            <w:rFonts w:cs="B Lotus"/>
            <w:sz w:val="28"/>
            <w:szCs w:val="28"/>
            <w:rtl/>
          </w:rPr>
          <w:delText>با</w:delText>
        </w:r>
      </w:del>
      <w:r w:rsidRPr="006A2709">
        <w:rPr>
          <w:rFonts w:cs="B Lotus"/>
          <w:sz w:val="28"/>
          <w:szCs w:val="28"/>
          <w:rtl/>
        </w:rPr>
        <w:t xml:space="preserve"> مصعب</w:t>
      </w:r>
      <w:ins w:id="9678" w:author="ASUS" w:date="2022-02-05T19:20:00Z">
        <w:r w:rsidR="004B3E8A">
          <w:rPr>
            <w:rFonts w:cs="B Lotus" w:hint="cs"/>
            <w:sz w:val="28"/>
            <w:szCs w:val="28"/>
            <w:rtl/>
          </w:rPr>
          <w:t xml:space="preserve"> </w:t>
        </w:r>
      </w:ins>
      <w:r w:rsidR="00423E99">
        <w:rPr>
          <w:rFonts w:cs="B Lotus"/>
          <w:sz w:val="28"/>
          <w:szCs w:val="28"/>
          <w:rtl/>
        </w:rPr>
        <w:t xml:space="preserve">‏بن </w:t>
      </w:r>
      <w:r w:rsidRPr="006A2709">
        <w:rPr>
          <w:rFonts w:cs="B Lotus"/>
          <w:sz w:val="28"/>
          <w:szCs w:val="28"/>
          <w:rtl/>
        </w:rPr>
        <w:t xml:space="preserve">عمیر </w:t>
      </w:r>
      <w:ins w:id="9679" w:author="ASUS" w:date="2022-02-14T10:24:00Z">
        <w:r w:rsidR="007B2380">
          <w:rPr>
            <w:rFonts w:cs="B Lotus" w:hint="cs"/>
            <w:sz w:val="28"/>
            <w:szCs w:val="28"/>
            <w:rtl/>
          </w:rPr>
          <w:t xml:space="preserve">خواست با </w:t>
        </w:r>
        <w:r w:rsidR="007B2380" w:rsidRPr="006A2709">
          <w:rPr>
            <w:rFonts w:cs="B Lotus"/>
            <w:sz w:val="28"/>
            <w:szCs w:val="28"/>
            <w:rtl/>
          </w:rPr>
          <w:t xml:space="preserve">پیامبر </w:t>
        </w:r>
      </w:ins>
      <w:r w:rsidRPr="006A2709">
        <w:rPr>
          <w:rFonts w:cs="B Lotus"/>
          <w:sz w:val="28"/>
          <w:szCs w:val="28"/>
          <w:rtl/>
        </w:rPr>
        <w:t>صحبت ک</w:t>
      </w:r>
      <w:ins w:id="9680" w:author="ASUS" w:date="2022-02-14T10:24:00Z">
        <w:r w:rsidR="007B2380">
          <w:rPr>
            <w:rFonts w:cs="B Lotus" w:hint="cs"/>
            <w:sz w:val="28"/>
            <w:szCs w:val="28"/>
            <w:rtl/>
          </w:rPr>
          <w:t>ن</w:t>
        </w:r>
      </w:ins>
      <w:del w:id="9681" w:author="ASUS" w:date="2022-02-14T10:24:00Z">
        <w:r w:rsidRPr="006A2709" w:rsidDel="007B2380">
          <w:rPr>
            <w:rFonts w:cs="B Lotus"/>
            <w:sz w:val="28"/>
            <w:szCs w:val="28"/>
            <w:rtl/>
          </w:rPr>
          <w:delText>ر</w:delText>
        </w:r>
      </w:del>
      <w:r w:rsidRPr="006A2709">
        <w:rPr>
          <w:rFonts w:cs="B Lotus"/>
          <w:sz w:val="28"/>
          <w:szCs w:val="28"/>
          <w:rtl/>
        </w:rPr>
        <w:t xml:space="preserve">د که </w:t>
      </w:r>
      <w:del w:id="9682" w:author="ASUS" w:date="2022-02-14T10:24:00Z">
        <w:r w:rsidRPr="006A2709" w:rsidDel="007B2380">
          <w:rPr>
            <w:rFonts w:cs="B Lotus"/>
            <w:sz w:val="28"/>
            <w:szCs w:val="28"/>
            <w:rtl/>
          </w:rPr>
          <w:delText>پیامبر</w:delText>
        </w:r>
      </w:del>
      <w:del w:id="9683" w:author="ASUS" w:date="2022-02-05T19:20:00Z">
        <w:r w:rsidRPr="006A2709" w:rsidDel="004B3E8A">
          <w:rPr>
            <w:rFonts w:cs="B Lotus"/>
            <w:sz w:val="28"/>
            <w:szCs w:val="28"/>
          </w:rPr>
          <w:sym w:font="0 Shia Symbol2" w:char="F039"/>
        </w:r>
      </w:del>
      <w:del w:id="9684" w:author="ASUS" w:date="2022-02-14T10:24:00Z">
        <w:r w:rsidRPr="006A2709" w:rsidDel="007B2380">
          <w:rPr>
            <w:rFonts w:cs="B Lotus"/>
            <w:sz w:val="28"/>
            <w:szCs w:val="28"/>
            <w:rtl/>
          </w:rPr>
          <w:delText xml:space="preserve"> </w:delText>
        </w:r>
      </w:del>
      <w:ins w:id="9685" w:author="ASUS" w:date="2022-02-14T10:24:00Z">
        <w:r w:rsidR="007B2380">
          <w:rPr>
            <w:rFonts w:cs="B Lotus" w:hint="cs"/>
            <w:sz w:val="28"/>
            <w:szCs w:val="28"/>
            <w:rtl/>
          </w:rPr>
          <w:t xml:space="preserve">از </w:t>
        </w:r>
      </w:ins>
      <w:del w:id="9686" w:author="ASUS" w:date="2022-02-14T10:24:00Z">
        <w:r w:rsidRPr="006A2709" w:rsidDel="007B2380">
          <w:rPr>
            <w:rFonts w:cs="B Lotus"/>
            <w:sz w:val="28"/>
            <w:szCs w:val="28"/>
            <w:rtl/>
          </w:rPr>
          <w:delText>او را ن</w:delText>
        </w:r>
      </w:del>
      <w:r w:rsidRPr="006A2709">
        <w:rPr>
          <w:rFonts w:cs="B Lotus"/>
          <w:sz w:val="28"/>
          <w:szCs w:val="28"/>
          <w:rtl/>
        </w:rPr>
        <w:t>کش</w:t>
      </w:r>
      <w:ins w:id="9687" w:author="ASUS" w:date="2022-02-14T10:24:00Z">
        <w:r w:rsidR="007B2380">
          <w:rPr>
            <w:rFonts w:cs="B Lotus" w:hint="cs"/>
            <w:sz w:val="28"/>
            <w:szCs w:val="28"/>
            <w:rtl/>
          </w:rPr>
          <w:t>تنش صرف نظر کن</w:t>
        </w:r>
      </w:ins>
      <w:ins w:id="9688" w:author="ASUS" w:date="2022-02-14T10:25:00Z">
        <w:r w:rsidR="007B2380">
          <w:rPr>
            <w:rFonts w:cs="B Lotus" w:hint="cs"/>
            <w:sz w:val="28"/>
            <w:szCs w:val="28"/>
            <w:rtl/>
          </w:rPr>
          <w:t>ن</w:t>
        </w:r>
      </w:ins>
      <w:ins w:id="9689" w:author="ASUS" w:date="2022-02-14T10:24:00Z">
        <w:r w:rsidR="007B2380">
          <w:rPr>
            <w:rFonts w:cs="B Lotus" w:hint="cs"/>
            <w:sz w:val="28"/>
            <w:szCs w:val="28"/>
            <w:rtl/>
          </w:rPr>
          <w:t>د</w:t>
        </w:r>
      </w:ins>
      <w:del w:id="9690" w:author="ASUS" w:date="2022-02-14T10:24:00Z">
        <w:r w:rsidRPr="006A2709" w:rsidDel="007B2380">
          <w:rPr>
            <w:rFonts w:cs="B Lotus"/>
            <w:sz w:val="28"/>
            <w:szCs w:val="28"/>
            <w:rtl/>
          </w:rPr>
          <w:delText>د</w:delText>
        </w:r>
      </w:del>
      <w:r w:rsidRPr="006A2709">
        <w:rPr>
          <w:rFonts w:cs="B Lotus"/>
          <w:sz w:val="28"/>
          <w:szCs w:val="28"/>
          <w:rtl/>
        </w:rPr>
        <w:t>. مصعب در جواب</w:t>
      </w:r>
      <w:ins w:id="9691" w:author="ASUS" w:date="2022-02-05T19:20:00Z">
        <w:r w:rsidR="004B3E8A">
          <w:rPr>
            <w:rFonts w:cs="B Lotus" w:hint="cs"/>
            <w:sz w:val="28"/>
            <w:szCs w:val="28"/>
            <w:rtl/>
          </w:rPr>
          <w:t>ش</w:t>
        </w:r>
      </w:ins>
      <w:del w:id="9692" w:author="ASUS" w:date="2022-02-05T19:20:00Z">
        <w:r w:rsidRPr="006A2709" w:rsidDel="004B3E8A">
          <w:rPr>
            <w:rFonts w:cs="B Lotus"/>
            <w:sz w:val="28"/>
            <w:szCs w:val="28"/>
            <w:rtl/>
          </w:rPr>
          <w:delText xml:space="preserve"> او</w:delText>
        </w:r>
      </w:del>
      <w:r w:rsidRPr="006A2709">
        <w:rPr>
          <w:rFonts w:cs="B Lotus"/>
          <w:sz w:val="28"/>
          <w:szCs w:val="28"/>
          <w:rtl/>
        </w:rPr>
        <w:t xml:space="preserve"> گفت: </w:t>
      </w:r>
      <w:r w:rsidRPr="006A2709">
        <w:rPr>
          <w:rFonts w:cs="B Lotus" w:hint="cs"/>
          <w:sz w:val="28"/>
          <w:szCs w:val="28"/>
          <w:rtl/>
        </w:rPr>
        <w:t>«</w:t>
      </w:r>
      <w:r w:rsidRPr="006A2709">
        <w:rPr>
          <w:rFonts w:cs="B Lotus"/>
          <w:sz w:val="28"/>
          <w:szCs w:val="28"/>
          <w:rtl/>
        </w:rPr>
        <w:t>تو درباره کتاب خدا چنین و چنان می‌گفتی و درباره پیامبر</w:t>
      </w:r>
      <w:del w:id="9693" w:author="ASUS" w:date="2022-02-05T19:20:00Z">
        <w:r w:rsidRPr="006A2709" w:rsidDel="004B3E8A">
          <w:rPr>
            <w:rFonts w:cs="B Lotus"/>
            <w:sz w:val="28"/>
            <w:szCs w:val="28"/>
          </w:rPr>
          <w:sym w:font="0 Shia Symbol2" w:char="F039"/>
        </w:r>
      </w:del>
      <w:r w:rsidRPr="006A2709">
        <w:rPr>
          <w:rFonts w:cs="B Lotus"/>
          <w:sz w:val="28"/>
          <w:szCs w:val="28"/>
          <w:rtl/>
        </w:rPr>
        <w:t xml:space="preserve"> چنین و چنان بودی</w:t>
      </w:r>
      <w:ins w:id="9694" w:author="ASUS" w:date="2022-02-05T19:21:00Z">
        <w:r w:rsidR="004B3E8A">
          <w:rPr>
            <w:rFonts w:cs="B Lotus" w:hint="cs"/>
            <w:sz w:val="28"/>
            <w:szCs w:val="28"/>
            <w:rtl/>
          </w:rPr>
          <w:t>؛</w:t>
        </w:r>
      </w:ins>
      <w:del w:id="9695" w:author="ASUS" w:date="2022-02-05T19:21:00Z">
        <w:r w:rsidRPr="006A2709" w:rsidDel="004B3E8A">
          <w:rPr>
            <w:rFonts w:cs="B Lotus"/>
            <w:sz w:val="28"/>
            <w:szCs w:val="28"/>
            <w:rtl/>
          </w:rPr>
          <w:delText>،</w:delText>
        </w:r>
      </w:del>
      <w:r w:rsidRPr="006A2709">
        <w:rPr>
          <w:rFonts w:cs="B Lotus"/>
          <w:sz w:val="28"/>
          <w:szCs w:val="28"/>
          <w:rtl/>
        </w:rPr>
        <w:t xml:space="preserve"> ب</w:t>
      </w:r>
      <w:r w:rsidRPr="006A2709">
        <w:rPr>
          <w:rFonts w:cs="B Lotus" w:hint="cs"/>
          <w:sz w:val="28"/>
          <w:szCs w:val="28"/>
          <w:rtl/>
        </w:rPr>
        <w:t>ه</w:t>
      </w:r>
      <w:ins w:id="9696" w:author="ASUS" w:date="2022-02-05T19:21:00Z">
        <w:r w:rsidR="004B3E8A">
          <w:rPr>
            <w:rFonts w:cs="B Lotus" w:hint="cs"/>
            <w:sz w:val="28"/>
            <w:szCs w:val="28"/>
            <w:rtl/>
          </w:rPr>
          <w:t>‌</w:t>
        </w:r>
      </w:ins>
      <w:del w:id="9697" w:author="ASUS" w:date="2022-02-05T19:21:00Z">
        <w:r w:rsidRPr="006A2709" w:rsidDel="004B3E8A">
          <w:rPr>
            <w:rFonts w:cs="B Lotus" w:hint="cs"/>
            <w:sz w:val="28"/>
            <w:szCs w:val="28"/>
            <w:rtl/>
          </w:rPr>
          <w:delText xml:space="preserve"> </w:delText>
        </w:r>
      </w:del>
      <w:r w:rsidRPr="006A2709">
        <w:rPr>
          <w:rFonts w:cs="B Lotus"/>
          <w:sz w:val="28"/>
          <w:szCs w:val="28"/>
          <w:rtl/>
        </w:rPr>
        <w:t>علاوه تو یاران محمد</w:t>
      </w:r>
      <w:del w:id="9698" w:author="ASUS" w:date="2022-02-05T19:21:00Z">
        <w:r w:rsidRPr="006A2709" w:rsidDel="004B3E8A">
          <w:rPr>
            <w:rFonts w:cs="B Lotus"/>
            <w:sz w:val="26"/>
            <w:szCs w:val="26"/>
          </w:rPr>
          <w:sym w:font="0 Shia Symbol2" w:char="F039"/>
        </w:r>
      </w:del>
      <w:r w:rsidRPr="006A2709">
        <w:rPr>
          <w:rFonts w:cs="B Lotus"/>
          <w:sz w:val="28"/>
          <w:szCs w:val="28"/>
          <w:rtl/>
        </w:rPr>
        <w:t xml:space="preserve"> را شکنجه می‌کردی</w:t>
      </w:r>
      <w:ins w:id="9699" w:author="ASUS" w:date="2022-02-14T10:25:00Z">
        <w:r w:rsidR="007B2380">
          <w:rPr>
            <w:rFonts w:cs="B Lotus" w:hint="cs"/>
            <w:sz w:val="28"/>
            <w:szCs w:val="28"/>
            <w:rtl/>
          </w:rPr>
          <w:t>»</w:t>
        </w:r>
      </w:ins>
      <w:r w:rsidRPr="006A2709">
        <w:rPr>
          <w:rFonts w:cs="B Lotus"/>
          <w:sz w:val="28"/>
          <w:szCs w:val="28"/>
          <w:rtl/>
        </w:rPr>
        <w:t>.</w:t>
      </w:r>
      <w:del w:id="9700" w:author="ASUS" w:date="2022-02-14T10:25:00Z">
        <w:r w:rsidRPr="006A2709" w:rsidDel="007B2380">
          <w:rPr>
            <w:rFonts w:cs="B Lotus" w:hint="cs"/>
            <w:sz w:val="28"/>
            <w:szCs w:val="28"/>
            <w:rtl/>
          </w:rPr>
          <w:delText>»</w:delText>
        </w:r>
      </w:del>
      <w:r w:rsidRPr="006A2709">
        <w:rPr>
          <w:rFonts w:cs="B Lotus"/>
          <w:sz w:val="28"/>
          <w:szCs w:val="28"/>
          <w:vertAlign w:val="superscript"/>
          <w:rtl/>
        </w:rPr>
        <w:footnoteReference w:id="264"/>
      </w:r>
    </w:p>
    <w:p w14:paraId="0FE66941" w14:textId="0BB17F4F" w:rsidR="0082777A" w:rsidRPr="006A2709" w:rsidDel="00CF7FFE" w:rsidRDefault="0082777A" w:rsidP="0082777A">
      <w:pPr>
        <w:spacing w:line="276" w:lineRule="auto"/>
        <w:jc w:val="lowKashida"/>
        <w:rPr>
          <w:del w:id="9705" w:author="ASUS" w:date="2022-02-05T19:19:00Z"/>
          <w:rFonts w:cs="B Lotus"/>
          <w:sz w:val="28"/>
          <w:szCs w:val="28"/>
          <w:rtl/>
        </w:rPr>
      </w:pPr>
      <w:r w:rsidRPr="006A2709">
        <w:rPr>
          <w:rFonts w:cs="B Lotus"/>
          <w:sz w:val="28"/>
          <w:szCs w:val="28"/>
          <w:rtl/>
        </w:rPr>
        <w:t>بنابراین</w:t>
      </w:r>
      <w:del w:id="9706" w:author="ASUS" w:date="2022-02-05T19:21:00Z">
        <w:r w:rsidRPr="006A2709" w:rsidDel="004B3E8A">
          <w:rPr>
            <w:rFonts w:cs="B Lotus" w:hint="cs"/>
            <w:sz w:val="28"/>
            <w:szCs w:val="28"/>
            <w:rtl/>
          </w:rPr>
          <w:delText>،</w:delText>
        </w:r>
      </w:del>
      <w:r w:rsidRPr="006A2709">
        <w:rPr>
          <w:rFonts w:cs="B Lotus"/>
          <w:sz w:val="28"/>
          <w:szCs w:val="28"/>
          <w:rtl/>
        </w:rPr>
        <w:t xml:space="preserve"> پیامبر </w:t>
      </w:r>
      <w:ins w:id="9707" w:author="ASUS" w:date="2022-02-05T19:21:00Z">
        <w:r w:rsidR="004B3E8A" w:rsidRPr="006A2709">
          <w:rPr>
            <w:rFonts w:cs="2  Lotus" w:hint="cs"/>
            <w:sz w:val="28"/>
            <w:szCs w:val="28"/>
          </w:rPr>
          <w:sym w:font="علائم مذهبي" w:char="F032"/>
        </w:r>
        <w:r w:rsidR="004B3E8A">
          <w:rPr>
            <w:rFonts w:cs="B Lotus" w:hint="cs"/>
            <w:sz w:val="28"/>
            <w:szCs w:val="28"/>
            <w:rtl/>
          </w:rPr>
          <w:t xml:space="preserve"> </w:t>
        </w:r>
      </w:ins>
      <w:del w:id="9708" w:author="ASUS" w:date="2022-02-05T19:21:00Z">
        <w:r w:rsidRPr="006A2709" w:rsidDel="004B3E8A">
          <w:rPr>
            <w:rFonts w:cs="B Lotus"/>
            <w:sz w:val="28"/>
            <w:szCs w:val="28"/>
            <w:rtl/>
          </w:rPr>
          <w:delText>خدا</w:delText>
        </w:r>
        <w:r w:rsidRPr="006A2709" w:rsidDel="004B3E8A">
          <w:rPr>
            <w:rFonts w:cs="B Lotus"/>
            <w:sz w:val="28"/>
            <w:szCs w:val="28"/>
          </w:rPr>
          <w:sym w:font="0 Shia Symbol2" w:char="F039"/>
        </w:r>
        <w:r w:rsidRPr="006A2709" w:rsidDel="004B3E8A">
          <w:rPr>
            <w:rFonts w:cs="B Lotus"/>
            <w:sz w:val="28"/>
            <w:szCs w:val="28"/>
            <w:rtl/>
          </w:rPr>
          <w:delText xml:space="preserve"> </w:delText>
        </w:r>
      </w:del>
      <w:r w:rsidRPr="006A2709">
        <w:rPr>
          <w:rFonts w:cs="B Lotus"/>
          <w:sz w:val="28"/>
          <w:szCs w:val="28"/>
          <w:rtl/>
        </w:rPr>
        <w:t>بنا</w:t>
      </w:r>
      <w:ins w:id="9709" w:author="ASUS" w:date="2022-02-05T19:21:00Z">
        <w:r w:rsidR="004B3E8A">
          <w:rPr>
            <w:rFonts w:cs="B Lotus" w:hint="cs"/>
            <w:sz w:val="28"/>
            <w:szCs w:val="28"/>
            <w:rtl/>
          </w:rPr>
          <w:t xml:space="preserve"> </w:t>
        </w:r>
      </w:ins>
      <w:r w:rsidRPr="006A2709">
        <w:rPr>
          <w:rFonts w:cs="B Lotus"/>
          <w:sz w:val="28"/>
          <w:szCs w:val="28"/>
          <w:rtl/>
        </w:rPr>
        <w:t>بر مصالح عمومی و نه ب</w:t>
      </w:r>
      <w:ins w:id="9710" w:author="ASUS" w:date="2022-02-05T19:22:00Z">
        <w:r w:rsidR="004B3E8A">
          <w:rPr>
            <w:rFonts w:cs="B Lotus" w:hint="cs"/>
            <w:sz w:val="28"/>
            <w:szCs w:val="28"/>
            <w:rtl/>
          </w:rPr>
          <w:t>رای</w:t>
        </w:r>
      </w:ins>
      <w:del w:id="9711" w:author="ASUS" w:date="2022-02-05T19:22:00Z">
        <w:r w:rsidRPr="006A2709" w:rsidDel="004B3E8A">
          <w:rPr>
            <w:rFonts w:cs="B Lotus"/>
            <w:sz w:val="28"/>
            <w:szCs w:val="28"/>
            <w:rtl/>
          </w:rPr>
          <w:delText>ه منظور</w:delText>
        </w:r>
      </w:del>
      <w:r w:rsidRPr="006A2709">
        <w:rPr>
          <w:rFonts w:cs="B Lotus"/>
          <w:sz w:val="28"/>
          <w:szCs w:val="28"/>
          <w:rtl/>
        </w:rPr>
        <w:t xml:space="preserve"> انتقام</w:t>
      </w:r>
      <w:r w:rsidRPr="006A2709">
        <w:rPr>
          <w:rFonts w:cs="B Lotus" w:hint="cs"/>
          <w:sz w:val="28"/>
          <w:szCs w:val="28"/>
          <w:rtl/>
        </w:rPr>
        <w:t>‏</w:t>
      </w:r>
      <w:r w:rsidRPr="006A2709">
        <w:rPr>
          <w:rFonts w:cs="B Lotus"/>
          <w:sz w:val="28"/>
          <w:szCs w:val="28"/>
          <w:rtl/>
        </w:rPr>
        <w:t>جویی</w:t>
      </w:r>
      <w:ins w:id="9712" w:author="ASUS" w:date="2022-02-14T10:26:00Z">
        <w:r w:rsidR="007B2380">
          <w:rPr>
            <w:rFonts w:cs="B Lotus" w:hint="cs"/>
            <w:sz w:val="28"/>
            <w:szCs w:val="28"/>
            <w:rtl/>
          </w:rPr>
          <w:t>،</w:t>
        </w:r>
      </w:ins>
      <w:r w:rsidRPr="006A2709">
        <w:rPr>
          <w:rFonts w:cs="B Lotus"/>
          <w:sz w:val="28"/>
          <w:szCs w:val="28"/>
          <w:rtl/>
        </w:rPr>
        <w:t xml:space="preserve"> تصمیم </w:t>
      </w:r>
      <w:ins w:id="9713" w:author="ASUS" w:date="2022-02-14T10:26:00Z">
        <w:r w:rsidR="007B2380" w:rsidRPr="006A2709">
          <w:rPr>
            <w:rFonts w:cs="B Lotus"/>
            <w:sz w:val="28"/>
            <w:szCs w:val="28"/>
            <w:rtl/>
          </w:rPr>
          <w:t xml:space="preserve">گرفت </w:t>
        </w:r>
      </w:ins>
      <w:del w:id="9714" w:author="ASUS" w:date="2022-02-14T10:26:00Z">
        <w:r w:rsidRPr="006A2709" w:rsidDel="007B2380">
          <w:rPr>
            <w:rFonts w:cs="B Lotus"/>
            <w:sz w:val="28"/>
            <w:szCs w:val="28"/>
            <w:rtl/>
          </w:rPr>
          <w:delText xml:space="preserve">به قتل </w:delText>
        </w:r>
      </w:del>
      <w:r w:rsidRPr="006A2709">
        <w:rPr>
          <w:rFonts w:cs="B Lotus"/>
          <w:sz w:val="28"/>
          <w:szCs w:val="28"/>
          <w:rtl/>
        </w:rPr>
        <w:t>این دو نفر</w:t>
      </w:r>
      <w:ins w:id="9715" w:author="ASUS" w:date="2022-02-14T10:26:00Z">
        <w:r w:rsidR="007B2380">
          <w:rPr>
            <w:rFonts w:cs="B Lotus" w:hint="cs"/>
            <w:sz w:val="28"/>
            <w:szCs w:val="28"/>
            <w:rtl/>
          </w:rPr>
          <w:t xml:space="preserve"> کشته شوند</w:t>
        </w:r>
      </w:ins>
      <w:del w:id="9716" w:author="ASUS" w:date="2022-02-14T10:26:00Z">
        <w:r w:rsidRPr="006A2709" w:rsidDel="007B2380">
          <w:rPr>
            <w:rFonts w:cs="B Lotus"/>
            <w:sz w:val="28"/>
            <w:szCs w:val="28"/>
            <w:rtl/>
          </w:rPr>
          <w:delText xml:space="preserve"> گرفت</w:delText>
        </w:r>
      </w:del>
      <w:ins w:id="9717" w:author="ASUS" w:date="2022-02-05T19:22:00Z">
        <w:r w:rsidR="004B3E8A">
          <w:rPr>
            <w:rFonts w:cs="B Lotus" w:hint="cs"/>
            <w:sz w:val="28"/>
            <w:szCs w:val="28"/>
            <w:rtl/>
          </w:rPr>
          <w:t>؛</w:t>
        </w:r>
      </w:ins>
      <w:del w:id="9718" w:author="ASUS" w:date="2022-02-05T19:22:00Z">
        <w:r w:rsidRPr="006A2709" w:rsidDel="004B3E8A">
          <w:rPr>
            <w:rFonts w:cs="B Lotus"/>
            <w:sz w:val="28"/>
            <w:szCs w:val="28"/>
            <w:rtl/>
          </w:rPr>
          <w:delText>،</w:delText>
        </w:r>
      </w:del>
      <w:r w:rsidRPr="006A2709">
        <w:rPr>
          <w:rFonts w:cs="B Lotus"/>
          <w:sz w:val="28"/>
          <w:szCs w:val="28"/>
          <w:rtl/>
        </w:rPr>
        <w:t xml:space="preserve"> </w:t>
      </w:r>
      <w:ins w:id="9719" w:author="ASUS" w:date="2022-02-05T19:24:00Z">
        <w:r w:rsidR="004B3E8A">
          <w:rPr>
            <w:rFonts w:cs="B Lotus" w:hint="cs"/>
            <w:sz w:val="28"/>
            <w:szCs w:val="28"/>
            <w:rtl/>
          </w:rPr>
          <w:t>زیرا</w:t>
        </w:r>
      </w:ins>
      <w:del w:id="9720" w:author="ASUS" w:date="2022-02-05T19:24:00Z">
        <w:r w:rsidRPr="006A2709" w:rsidDel="004B3E8A">
          <w:rPr>
            <w:rFonts w:cs="B Lotus"/>
            <w:sz w:val="28"/>
            <w:szCs w:val="28"/>
            <w:rtl/>
          </w:rPr>
          <w:delText>چرا که</w:delText>
        </w:r>
      </w:del>
      <w:r w:rsidRPr="006A2709">
        <w:rPr>
          <w:rFonts w:cs="B Lotus"/>
          <w:sz w:val="28"/>
          <w:szCs w:val="28"/>
          <w:rtl/>
        </w:rPr>
        <w:t xml:space="preserve"> آنان از سران کفر</w:t>
      </w:r>
      <w:r w:rsidRPr="006A2709">
        <w:rPr>
          <w:rFonts w:cs="B Lotus" w:hint="cs"/>
          <w:sz w:val="28"/>
          <w:szCs w:val="28"/>
          <w:rtl/>
        </w:rPr>
        <w:t xml:space="preserve"> و ستم</w:t>
      </w:r>
      <w:r w:rsidRPr="006A2709">
        <w:rPr>
          <w:rFonts w:cs="B Lotus"/>
          <w:sz w:val="28"/>
          <w:szCs w:val="28"/>
          <w:rtl/>
        </w:rPr>
        <w:t xml:space="preserve"> بودند و چه</w:t>
      </w:r>
      <w:ins w:id="9721" w:author="ASUS" w:date="2022-02-05T19:22:00Z">
        <w:r w:rsidR="004B3E8A">
          <w:rPr>
            <w:rFonts w:cs="B Lotus" w:hint="cs"/>
            <w:sz w:val="28"/>
            <w:szCs w:val="28"/>
            <w:rtl/>
          </w:rPr>
          <w:t>‌</w:t>
        </w:r>
      </w:ins>
      <w:del w:id="9722" w:author="ASUS" w:date="2022-02-05T19:22:00Z">
        <w:r w:rsidRPr="006A2709" w:rsidDel="004B3E8A">
          <w:rPr>
            <w:rFonts w:cs="B Lotus"/>
            <w:sz w:val="28"/>
            <w:szCs w:val="28"/>
            <w:rtl/>
          </w:rPr>
          <w:delText xml:space="preserve"> </w:delText>
        </w:r>
      </w:del>
      <w:r w:rsidRPr="006A2709">
        <w:rPr>
          <w:rFonts w:cs="B Lotus"/>
          <w:sz w:val="28"/>
          <w:szCs w:val="28"/>
          <w:rtl/>
        </w:rPr>
        <w:t>بسا پیامبر</w:t>
      </w:r>
      <w:del w:id="9723" w:author="ASUS" w:date="2022-02-05T19:22:00Z">
        <w:r w:rsidRPr="006A2709" w:rsidDel="004B3E8A">
          <w:rPr>
            <w:rFonts w:cs="B Lotus"/>
            <w:sz w:val="26"/>
            <w:szCs w:val="26"/>
          </w:rPr>
          <w:sym w:font="0 Shia Symbol2" w:char="F039"/>
        </w:r>
      </w:del>
      <w:r w:rsidRPr="006A2709">
        <w:rPr>
          <w:rFonts w:cs="B Lotus"/>
          <w:sz w:val="28"/>
          <w:szCs w:val="28"/>
          <w:rtl/>
        </w:rPr>
        <w:t xml:space="preserve"> </w:t>
      </w:r>
      <w:ins w:id="9724" w:author="ASUS" w:date="2022-02-05T19:23:00Z">
        <w:r w:rsidR="004B3E8A">
          <w:rPr>
            <w:rFonts w:cs="B Lotus" w:hint="cs"/>
            <w:sz w:val="28"/>
            <w:szCs w:val="28"/>
            <w:rtl/>
          </w:rPr>
          <w:t>مطمئن بود</w:t>
        </w:r>
      </w:ins>
      <w:del w:id="9725" w:author="ASUS" w:date="2022-02-05T19:23:00Z">
        <w:r w:rsidRPr="006A2709" w:rsidDel="004B3E8A">
          <w:rPr>
            <w:rFonts w:cs="B Lotus"/>
            <w:sz w:val="28"/>
            <w:szCs w:val="28"/>
            <w:rtl/>
          </w:rPr>
          <w:delText>ا</w:delText>
        </w:r>
      </w:del>
      <w:del w:id="9726" w:author="ASUS" w:date="2022-02-05T19:22:00Z">
        <w:r w:rsidRPr="006A2709" w:rsidDel="004B3E8A">
          <w:rPr>
            <w:rFonts w:cs="B Lotus"/>
            <w:sz w:val="28"/>
            <w:szCs w:val="28"/>
            <w:rtl/>
          </w:rPr>
          <w:delText>طمینان داشت</w:delText>
        </w:r>
        <w:r w:rsidRPr="006A2709" w:rsidDel="004B3E8A">
          <w:rPr>
            <w:rFonts w:cs="B Lotus" w:hint="cs"/>
            <w:sz w:val="28"/>
            <w:szCs w:val="28"/>
            <w:rtl/>
          </w:rPr>
          <w:delText xml:space="preserve"> که</w:delText>
        </w:r>
      </w:del>
      <w:r w:rsidRPr="006A2709">
        <w:rPr>
          <w:rFonts w:cs="B Lotus"/>
          <w:sz w:val="28"/>
          <w:szCs w:val="28"/>
          <w:rtl/>
        </w:rPr>
        <w:t xml:space="preserve"> اگر </w:t>
      </w:r>
      <w:del w:id="9727" w:author="ASUS" w:date="2022-02-05T19:24:00Z">
        <w:r w:rsidRPr="006A2709" w:rsidDel="004B3E8A">
          <w:rPr>
            <w:rFonts w:cs="B Lotus"/>
            <w:sz w:val="28"/>
            <w:szCs w:val="28"/>
            <w:rtl/>
          </w:rPr>
          <w:delText xml:space="preserve">آنان </w:delText>
        </w:r>
      </w:del>
      <w:r w:rsidRPr="006A2709">
        <w:rPr>
          <w:rFonts w:cs="B Lotus"/>
          <w:sz w:val="28"/>
          <w:szCs w:val="28"/>
          <w:rtl/>
        </w:rPr>
        <w:t xml:space="preserve">آزاد شوند </w:t>
      </w:r>
      <w:r w:rsidRPr="006A2709">
        <w:rPr>
          <w:rFonts w:cs="B Lotus" w:hint="cs"/>
          <w:sz w:val="28"/>
          <w:szCs w:val="28"/>
          <w:rtl/>
        </w:rPr>
        <w:t>دوباره</w:t>
      </w:r>
      <w:r w:rsidRPr="006A2709">
        <w:rPr>
          <w:rFonts w:cs="B Lotus"/>
          <w:sz w:val="28"/>
          <w:szCs w:val="28"/>
          <w:rtl/>
        </w:rPr>
        <w:t xml:space="preserve"> به کارهای خطرناکی دست</w:t>
      </w:r>
      <w:ins w:id="9728" w:author="ASUS" w:date="2022-02-14T10:26:00Z">
        <w:r w:rsidR="007B2380">
          <w:rPr>
            <w:rFonts w:cs="B Lotus" w:hint="cs"/>
            <w:sz w:val="28"/>
            <w:szCs w:val="28"/>
            <w:rtl/>
          </w:rPr>
          <w:t xml:space="preserve"> می‌زنن</w:t>
        </w:r>
      </w:ins>
      <w:del w:id="9729" w:author="ASUS" w:date="2022-02-14T10:26:00Z">
        <w:r w:rsidRPr="006A2709" w:rsidDel="007B2380">
          <w:rPr>
            <w:rFonts w:cs="B Lotus"/>
            <w:sz w:val="28"/>
            <w:szCs w:val="28"/>
            <w:rtl/>
          </w:rPr>
          <w:delText xml:space="preserve"> خواهند ز</w:delText>
        </w:r>
      </w:del>
      <w:r w:rsidRPr="006A2709">
        <w:rPr>
          <w:rFonts w:cs="B Lotus"/>
          <w:sz w:val="28"/>
          <w:szCs w:val="28"/>
          <w:rtl/>
        </w:rPr>
        <w:t>د.</w:t>
      </w:r>
      <w:r w:rsidRPr="006A2709">
        <w:rPr>
          <w:rFonts w:cs="B Lotus"/>
          <w:sz w:val="28"/>
          <w:szCs w:val="28"/>
          <w:vertAlign w:val="superscript"/>
          <w:rtl/>
        </w:rPr>
        <w:footnoteReference w:id="265"/>
      </w:r>
      <w:r w:rsidRPr="006A2709">
        <w:rPr>
          <w:rFonts w:cs="B Lotus" w:hint="cs"/>
          <w:sz w:val="28"/>
          <w:szCs w:val="28"/>
          <w:rtl/>
        </w:rPr>
        <w:t xml:space="preserve"> </w:t>
      </w:r>
    </w:p>
    <w:p w14:paraId="15608B61" w14:textId="77777777" w:rsidR="0082777A" w:rsidDel="00CF7FFE" w:rsidRDefault="0082777A" w:rsidP="00CF7FFE">
      <w:pPr>
        <w:spacing w:line="276" w:lineRule="auto"/>
        <w:jc w:val="lowKashida"/>
        <w:rPr>
          <w:del w:id="9732" w:author="ASUS" w:date="2022-02-05T19:19:00Z"/>
          <w:rFonts w:cs="B Lotus"/>
          <w:sz w:val="28"/>
          <w:szCs w:val="28"/>
          <w:rtl/>
        </w:rPr>
      </w:pPr>
    </w:p>
    <w:p w14:paraId="4FDD5FCA" w14:textId="77777777" w:rsidR="00DD4DF1" w:rsidRPr="006A2709" w:rsidRDefault="00DD4DF1" w:rsidP="0082777A">
      <w:pPr>
        <w:spacing w:line="276" w:lineRule="auto"/>
        <w:jc w:val="lowKashida"/>
        <w:rPr>
          <w:rFonts w:cs="B Lotus"/>
          <w:sz w:val="28"/>
          <w:szCs w:val="28"/>
          <w:rtl/>
        </w:rPr>
      </w:pPr>
    </w:p>
    <w:p w14:paraId="33CFB486" w14:textId="3BF02070" w:rsidR="0082777A" w:rsidRPr="006A2709" w:rsidRDefault="0082777A" w:rsidP="006414DF">
      <w:pPr>
        <w:pStyle w:val="Heading2"/>
        <w:spacing w:line="276" w:lineRule="auto"/>
        <w:rPr>
          <w:rtl/>
        </w:rPr>
      </w:pPr>
      <w:bookmarkStart w:id="9733" w:name="_Toc90970956"/>
      <w:del w:id="9734" w:author="ASUS" w:date="2022-02-05T20:17:00Z">
        <w:r w:rsidRPr="006A2709" w:rsidDel="00CA75B2">
          <w:rPr>
            <w:rFonts w:hint="cs"/>
            <w:rtl/>
          </w:rPr>
          <w:delText xml:space="preserve">علت </w:delText>
        </w:r>
      </w:del>
      <w:r w:rsidRPr="006A2709">
        <w:rPr>
          <w:rFonts w:hint="cs"/>
          <w:rtl/>
        </w:rPr>
        <w:t>کشته شدن</w:t>
      </w:r>
      <w:r w:rsidRPr="006A2709">
        <w:rPr>
          <w:rtl/>
        </w:rPr>
        <w:t xml:space="preserve"> </w:t>
      </w:r>
      <w:del w:id="9735" w:author="ASUS" w:date="2022-02-05T20:17:00Z">
        <w:r w:rsidRPr="006A2709" w:rsidDel="00CA75B2">
          <w:rPr>
            <w:rtl/>
          </w:rPr>
          <w:delText>کعب</w:delText>
        </w:r>
        <w:r w:rsidR="00423E99" w:rsidDel="00CA75B2">
          <w:rPr>
            <w:rtl/>
          </w:rPr>
          <w:delText xml:space="preserve">‏بن </w:delText>
        </w:r>
        <w:r w:rsidRPr="006A2709" w:rsidDel="00CA75B2">
          <w:rPr>
            <w:rtl/>
          </w:rPr>
          <w:delText xml:space="preserve">اشرف </w:delText>
        </w:r>
      </w:del>
      <w:r w:rsidRPr="006A2709">
        <w:rPr>
          <w:rtl/>
        </w:rPr>
        <w:t>رئیس قبیله بنی نضیر</w:t>
      </w:r>
      <w:bookmarkEnd w:id="9733"/>
      <w:r w:rsidRPr="006A2709">
        <w:rPr>
          <w:rtl/>
        </w:rPr>
        <w:t xml:space="preserve"> </w:t>
      </w:r>
    </w:p>
    <w:p w14:paraId="424D3991" w14:textId="4CFD4E25" w:rsidR="0082777A" w:rsidRPr="006A2709" w:rsidDel="00CA75B2" w:rsidRDefault="0082777A" w:rsidP="0082777A">
      <w:pPr>
        <w:spacing w:line="276" w:lineRule="auto"/>
        <w:jc w:val="lowKashida"/>
        <w:rPr>
          <w:del w:id="9736" w:author="ASUS" w:date="2022-02-05T20:18:00Z"/>
          <w:rFonts w:cs="B Lotus"/>
          <w:sz w:val="28"/>
          <w:szCs w:val="28"/>
          <w:rtl/>
        </w:rPr>
      </w:pPr>
      <w:del w:id="9737" w:author="ASUS" w:date="2022-02-14T10:27:00Z">
        <w:r w:rsidRPr="006A2709" w:rsidDel="007B2380">
          <w:rPr>
            <w:rFonts w:cs="B Lotus"/>
            <w:b/>
            <w:bCs/>
            <w:sz w:val="28"/>
            <w:szCs w:val="28"/>
            <w:rtl/>
          </w:rPr>
          <w:delText xml:space="preserve"> </w:delText>
        </w:r>
      </w:del>
      <w:r w:rsidRPr="006A2709">
        <w:rPr>
          <w:rFonts w:cs="B Lotus"/>
          <w:sz w:val="28"/>
          <w:szCs w:val="28"/>
          <w:rtl/>
        </w:rPr>
        <w:t>کعب</w:t>
      </w:r>
      <w:ins w:id="9738" w:author="ASUS" w:date="2022-02-05T20:17:00Z">
        <w:r w:rsidR="00CA75B2">
          <w:rPr>
            <w:rFonts w:cs="B Lotus" w:hint="cs"/>
            <w:sz w:val="28"/>
            <w:szCs w:val="28"/>
            <w:rtl/>
          </w:rPr>
          <w:t xml:space="preserve"> </w:t>
        </w:r>
      </w:ins>
      <w:r w:rsidR="00423E99">
        <w:rPr>
          <w:rFonts w:cs="B Lotus"/>
          <w:sz w:val="28"/>
          <w:szCs w:val="28"/>
          <w:rtl/>
        </w:rPr>
        <w:t xml:space="preserve">‏بن </w:t>
      </w:r>
      <w:r w:rsidRPr="006A2709">
        <w:rPr>
          <w:rFonts w:cs="B Lotus"/>
          <w:sz w:val="28"/>
          <w:szCs w:val="28"/>
          <w:rtl/>
        </w:rPr>
        <w:t>اشرف، رئیس قبیل</w:t>
      </w:r>
      <w:ins w:id="9739" w:author="ASUS" w:date="2022-02-05T20:17:00Z">
        <w:r w:rsidR="00CA75B2">
          <w:rPr>
            <w:rFonts w:cs="B Lotus" w:hint="cs"/>
            <w:sz w:val="28"/>
            <w:szCs w:val="28"/>
            <w:rtl/>
          </w:rPr>
          <w:t>ه</w:t>
        </w:r>
      </w:ins>
      <w:del w:id="9740" w:author="ASUS" w:date="2022-02-05T20:17:00Z">
        <w:r w:rsidRPr="006A2709" w:rsidDel="00CA75B2">
          <w:rPr>
            <w:rFonts w:cs="B Lotus"/>
            <w:sz w:val="28"/>
            <w:szCs w:val="28"/>
            <w:rtl/>
          </w:rPr>
          <w:delText>ۀ</w:delText>
        </w:r>
      </w:del>
      <w:r w:rsidRPr="006A2709">
        <w:rPr>
          <w:rFonts w:cs="B Lotus"/>
          <w:sz w:val="28"/>
          <w:szCs w:val="28"/>
          <w:rtl/>
        </w:rPr>
        <w:t xml:space="preserve"> یهودی بنی</w:t>
      </w:r>
      <w:ins w:id="9741" w:author="ASUS" w:date="2022-02-05T20:17:00Z">
        <w:r w:rsidR="00CA75B2">
          <w:rPr>
            <w:rFonts w:cs="B Lotus" w:hint="cs"/>
            <w:sz w:val="28"/>
            <w:szCs w:val="28"/>
            <w:rtl/>
          </w:rPr>
          <w:t xml:space="preserve"> </w:t>
        </w:r>
      </w:ins>
      <w:r w:rsidRPr="006A2709">
        <w:rPr>
          <w:rFonts w:cs="B Lotus" w:hint="cs"/>
          <w:sz w:val="28"/>
          <w:szCs w:val="28"/>
          <w:rtl/>
        </w:rPr>
        <w:t>‏</w:t>
      </w:r>
      <w:r w:rsidRPr="006A2709">
        <w:rPr>
          <w:rFonts w:cs="B Lotus"/>
          <w:sz w:val="28"/>
          <w:szCs w:val="28"/>
          <w:rtl/>
        </w:rPr>
        <w:t>نضیر</w:t>
      </w:r>
      <w:del w:id="9742" w:author="ASUS" w:date="2022-02-05T20:18:00Z">
        <w:r w:rsidRPr="006A2709" w:rsidDel="00CA75B2">
          <w:rPr>
            <w:rFonts w:cs="B Lotus"/>
            <w:sz w:val="28"/>
            <w:szCs w:val="28"/>
            <w:rtl/>
          </w:rPr>
          <w:delText>،</w:delText>
        </w:r>
      </w:del>
      <w:r w:rsidRPr="006A2709">
        <w:rPr>
          <w:rFonts w:cs="B Lotus"/>
          <w:sz w:val="28"/>
          <w:szCs w:val="28"/>
          <w:rtl/>
        </w:rPr>
        <w:t xml:space="preserve"> در حق</w:t>
      </w:r>
      <w:ins w:id="9743" w:author="ASUS" w:date="2022-02-05T20:18:00Z">
        <w:r w:rsidR="00CA75B2">
          <w:rPr>
            <w:rFonts w:cs="B Lotus" w:hint="cs"/>
            <w:sz w:val="28"/>
            <w:szCs w:val="28"/>
            <w:rtl/>
          </w:rPr>
          <w:t>ّ</w:t>
        </w:r>
      </w:ins>
      <w:r w:rsidRPr="006A2709">
        <w:rPr>
          <w:rFonts w:cs="B Lotus"/>
          <w:sz w:val="28"/>
          <w:szCs w:val="28"/>
          <w:rtl/>
        </w:rPr>
        <w:t xml:space="preserve"> مسلمانان و پیامبر </w:t>
      </w:r>
      <w:ins w:id="9744" w:author="ASUS" w:date="2022-02-05T20:18:00Z">
        <w:r w:rsidR="00CA75B2" w:rsidRPr="006A2709">
          <w:rPr>
            <w:rFonts w:cs="2  Lotus" w:hint="cs"/>
            <w:sz w:val="28"/>
            <w:szCs w:val="28"/>
          </w:rPr>
          <w:sym w:font="علائم مذهبي" w:char="F032"/>
        </w:r>
        <w:r w:rsidR="00CA75B2">
          <w:rPr>
            <w:rFonts w:cs="B Lotus" w:hint="cs"/>
            <w:sz w:val="28"/>
            <w:szCs w:val="28"/>
            <w:rtl/>
          </w:rPr>
          <w:t xml:space="preserve"> </w:t>
        </w:r>
      </w:ins>
      <w:del w:id="9745" w:author="ASUS" w:date="2022-02-05T20:18:00Z">
        <w:r w:rsidRPr="006A2709" w:rsidDel="00CA75B2">
          <w:rPr>
            <w:rFonts w:cs="B Lotus"/>
            <w:sz w:val="28"/>
            <w:szCs w:val="28"/>
            <w:rtl/>
          </w:rPr>
          <w:delText>اکرم</w:delText>
        </w:r>
        <w:r w:rsidRPr="006A2709" w:rsidDel="00CA75B2">
          <w:rPr>
            <w:rFonts w:cs="B Lotus"/>
            <w:sz w:val="26"/>
            <w:szCs w:val="26"/>
          </w:rPr>
          <w:sym w:font="0 Shia Symbol2" w:char="F039"/>
        </w:r>
        <w:r w:rsidRPr="006A2709" w:rsidDel="00CA75B2">
          <w:rPr>
            <w:rFonts w:cs="B Lotus" w:hint="cs"/>
            <w:sz w:val="28"/>
            <w:szCs w:val="28"/>
            <w:rtl/>
          </w:rPr>
          <w:delText xml:space="preserve"> </w:delText>
        </w:r>
      </w:del>
      <w:r w:rsidRPr="006A2709">
        <w:rPr>
          <w:rFonts w:cs="B Lotus"/>
          <w:sz w:val="28"/>
          <w:szCs w:val="28"/>
          <w:rtl/>
        </w:rPr>
        <w:t xml:space="preserve">دو خیانت بزرگ </w:t>
      </w:r>
      <w:ins w:id="9746" w:author="ASUS" w:date="2022-02-05T20:18:00Z">
        <w:r w:rsidR="00CA75B2">
          <w:rPr>
            <w:rFonts w:cs="B Lotus" w:hint="cs"/>
            <w:sz w:val="28"/>
            <w:szCs w:val="28"/>
            <w:rtl/>
          </w:rPr>
          <w:t>کر</w:t>
        </w:r>
      </w:ins>
      <w:del w:id="9747" w:author="ASUS" w:date="2022-02-05T20:18:00Z">
        <w:r w:rsidRPr="006A2709" w:rsidDel="00CA75B2">
          <w:rPr>
            <w:rFonts w:cs="B Lotus"/>
            <w:sz w:val="28"/>
            <w:szCs w:val="28"/>
            <w:rtl/>
          </w:rPr>
          <w:delText>را انجام دا</w:delText>
        </w:r>
      </w:del>
      <w:r w:rsidRPr="006A2709">
        <w:rPr>
          <w:rFonts w:cs="B Lotus"/>
          <w:sz w:val="28"/>
          <w:szCs w:val="28"/>
          <w:rtl/>
        </w:rPr>
        <w:t xml:space="preserve">د. </w:t>
      </w:r>
    </w:p>
    <w:p w14:paraId="2EB7EFF0" w14:textId="62C3211A" w:rsidR="00C2425D" w:rsidRDefault="0082777A" w:rsidP="00CA75B2">
      <w:pPr>
        <w:spacing w:line="276" w:lineRule="auto"/>
        <w:jc w:val="lowKashida"/>
        <w:rPr>
          <w:rFonts w:cs="B Lotus"/>
          <w:sz w:val="28"/>
          <w:szCs w:val="28"/>
          <w:rtl/>
        </w:rPr>
      </w:pPr>
      <w:r w:rsidRPr="006A2709">
        <w:rPr>
          <w:rFonts w:cs="B Lotus" w:hint="cs"/>
          <w:sz w:val="28"/>
          <w:szCs w:val="28"/>
          <w:rtl/>
        </w:rPr>
        <w:t>او</w:t>
      </w:r>
      <w:r w:rsidRPr="006A2709">
        <w:rPr>
          <w:rFonts w:cs="B Lotus"/>
          <w:sz w:val="28"/>
          <w:szCs w:val="28"/>
          <w:rtl/>
        </w:rPr>
        <w:t xml:space="preserve"> و چهل تن از سران قبیله بنی</w:t>
      </w:r>
      <w:ins w:id="9748" w:author="ASUS" w:date="2022-02-05T20:18:00Z">
        <w:r w:rsidR="00CA75B2">
          <w:rPr>
            <w:rFonts w:cs="B Lotus" w:hint="cs"/>
            <w:sz w:val="28"/>
            <w:szCs w:val="28"/>
            <w:rtl/>
          </w:rPr>
          <w:t xml:space="preserve"> </w:t>
        </w:r>
      </w:ins>
      <w:r w:rsidRPr="006A2709">
        <w:rPr>
          <w:rFonts w:cs="B Lotus" w:hint="cs"/>
          <w:sz w:val="28"/>
          <w:szCs w:val="28"/>
          <w:rtl/>
        </w:rPr>
        <w:t>‏</w:t>
      </w:r>
      <w:r w:rsidRPr="006A2709">
        <w:rPr>
          <w:rFonts w:cs="B Lotus"/>
          <w:sz w:val="28"/>
          <w:szCs w:val="28"/>
          <w:rtl/>
        </w:rPr>
        <w:t xml:space="preserve">نضیر با </w:t>
      </w:r>
      <w:ins w:id="9749" w:author="ASUS" w:date="2022-02-14T10:27:00Z">
        <w:r w:rsidR="007B2380">
          <w:rPr>
            <w:rFonts w:cs="B Lotus" w:hint="cs"/>
            <w:sz w:val="28"/>
            <w:szCs w:val="28"/>
            <w:rtl/>
          </w:rPr>
          <w:t xml:space="preserve">رسول خدا </w:t>
        </w:r>
      </w:ins>
      <w:del w:id="9750" w:author="ASUS" w:date="2022-02-14T10:27:00Z">
        <w:r w:rsidRPr="006A2709" w:rsidDel="007B2380">
          <w:rPr>
            <w:rFonts w:cs="B Lotus"/>
            <w:sz w:val="28"/>
            <w:szCs w:val="28"/>
            <w:rtl/>
          </w:rPr>
          <w:delText>پیامبر</w:delText>
        </w:r>
      </w:del>
      <w:del w:id="9751" w:author="ASUS" w:date="2022-02-05T20:18:00Z">
        <w:r w:rsidRPr="006A2709" w:rsidDel="00CA75B2">
          <w:rPr>
            <w:rFonts w:cs="B Lotus"/>
            <w:sz w:val="26"/>
            <w:szCs w:val="26"/>
          </w:rPr>
          <w:sym w:font="0 Shia Symbol2" w:char="F039"/>
        </w:r>
      </w:del>
      <w:del w:id="9752" w:author="ASUS" w:date="2022-02-14T10:27:00Z">
        <w:r w:rsidRPr="006A2709" w:rsidDel="007B2380">
          <w:rPr>
            <w:rFonts w:cs="B Lotus" w:hint="cs"/>
            <w:sz w:val="26"/>
            <w:szCs w:val="26"/>
            <w:rtl/>
          </w:rPr>
          <w:delText xml:space="preserve"> </w:delText>
        </w:r>
      </w:del>
      <w:r w:rsidRPr="006A2709">
        <w:rPr>
          <w:rFonts w:cs="B Lotus"/>
          <w:sz w:val="28"/>
          <w:szCs w:val="28"/>
          <w:rtl/>
        </w:rPr>
        <w:t xml:space="preserve">و مسلمانان پیمان </w:t>
      </w:r>
      <w:ins w:id="9753" w:author="ASUS" w:date="2022-02-05T20:19:00Z">
        <w:r w:rsidR="00CA75B2">
          <w:rPr>
            <w:rFonts w:cs="B Lotus" w:hint="cs"/>
            <w:sz w:val="28"/>
            <w:szCs w:val="28"/>
            <w:rtl/>
          </w:rPr>
          <w:t>صلح امضا کرد</w:t>
        </w:r>
      </w:ins>
      <w:del w:id="9754" w:author="ASUS" w:date="2022-02-05T20:19:00Z">
        <w:r w:rsidRPr="006A2709" w:rsidDel="00CA75B2">
          <w:rPr>
            <w:rFonts w:cs="B Lotus"/>
            <w:sz w:val="28"/>
            <w:szCs w:val="28"/>
            <w:rtl/>
          </w:rPr>
          <w:delText>مصالحه</w:delText>
        </w:r>
        <w:r w:rsidRPr="006A2709" w:rsidDel="00CA75B2">
          <w:rPr>
            <w:rFonts w:cs="B Lotus" w:hint="cs"/>
            <w:sz w:val="28"/>
            <w:szCs w:val="28"/>
            <w:rtl/>
          </w:rPr>
          <w:delText>‏</w:delText>
        </w:r>
        <w:r w:rsidRPr="006A2709" w:rsidDel="00CA75B2">
          <w:rPr>
            <w:rFonts w:cs="B Lotus"/>
            <w:sz w:val="28"/>
            <w:szCs w:val="28"/>
            <w:rtl/>
          </w:rPr>
          <w:delText>ای</w:delText>
        </w:r>
        <w:r w:rsidRPr="006A2709" w:rsidDel="00CA75B2">
          <w:rPr>
            <w:rFonts w:cs="B Lotus" w:hint="cs"/>
            <w:sz w:val="28"/>
            <w:szCs w:val="28"/>
            <w:rtl/>
          </w:rPr>
          <w:delText xml:space="preserve"> منعقد ساخت</w:delText>
        </w:r>
      </w:del>
      <w:r w:rsidRPr="006A2709">
        <w:rPr>
          <w:rFonts w:cs="B Lotus" w:hint="cs"/>
          <w:sz w:val="28"/>
          <w:szCs w:val="28"/>
          <w:rtl/>
        </w:rPr>
        <w:t xml:space="preserve">ند </w:t>
      </w:r>
      <w:r w:rsidRPr="006A2709">
        <w:rPr>
          <w:rFonts w:cs="B Lotus"/>
          <w:sz w:val="28"/>
          <w:szCs w:val="28"/>
          <w:rtl/>
        </w:rPr>
        <w:t xml:space="preserve">که </w:t>
      </w:r>
      <w:ins w:id="9755" w:author="ASUS" w:date="2022-02-14T10:27:00Z">
        <w:r w:rsidR="007B2380">
          <w:rPr>
            <w:rFonts w:cs="B Lotus" w:hint="cs"/>
            <w:sz w:val="28"/>
            <w:szCs w:val="28"/>
            <w:rtl/>
          </w:rPr>
          <w:t xml:space="preserve">در صورت حمله </w:t>
        </w:r>
      </w:ins>
      <w:del w:id="9756" w:author="ASUS" w:date="2022-02-05T20:19:00Z">
        <w:r w:rsidRPr="006A2709" w:rsidDel="00CA75B2">
          <w:rPr>
            <w:rFonts w:cs="B Lotus"/>
            <w:sz w:val="28"/>
            <w:szCs w:val="28"/>
            <w:rtl/>
          </w:rPr>
          <w:delText xml:space="preserve">در صورت حمله </w:delText>
        </w:r>
      </w:del>
      <w:r w:rsidRPr="006A2709">
        <w:rPr>
          <w:rFonts w:cs="B Lotus"/>
          <w:sz w:val="28"/>
          <w:szCs w:val="28"/>
          <w:rtl/>
        </w:rPr>
        <w:t>دشمنان به مدینه</w:t>
      </w:r>
      <w:ins w:id="9757" w:author="ASUS" w:date="2022-02-14T10:28:00Z">
        <w:r w:rsidR="007B2380">
          <w:rPr>
            <w:rFonts w:cs="B Lotus" w:hint="cs"/>
            <w:sz w:val="28"/>
            <w:szCs w:val="28"/>
            <w:rtl/>
          </w:rPr>
          <w:t>،</w:t>
        </w:r>
      </w:ins>
      <w:r w:rsidRPr="006A2709">
        <w:rPr>
          <w:rFonts w:cs="B Lotus"/>
          <w:sz w:val="28"/>
          <w:szCs w:val="28"/>
          <w:rtl/>
        </w:rPr>
        <w:t xml:space="preserve"> در کنار مسلمانان </w:t>
      </w:r>
      <w:del w:id="9758" w:author="ASUS" w:date="2022-02-05T20:20:00Z">
        <w:r w:rsidRPr="006A2709" w:rsidDel="00CA75B2">
          <w:rPr>
            <w:rFonts w:cs="B Lotus"/>
            <w:sz w:val="28"/>
            <w:szCs w:val="28"/>
            <w:rtl/>
          </w:rPr>
          <w:delText xml:space="preserve">به </w:delText>
        </w:r>
      </w:del>
      <w:r w:rsidRPr="006A2709">
        <w:rPr>
          <w:rFonts w:cs="B Lotus"/>
          <w:sz w:val="28"/>
          <w:szCs w:val="28"/>
          <w:rtl/>
        </w:rPr>
        <w:t xml:space="preserve">دفاع </w:t>
      </w:r>
      <w:ins w:id="9759" w:author="ASUS" w:date="2022-02-05T20:20:00Z">
        <w:r w:rsidR="00CA75B2">
          <w:rPr>
            <w:rFonts w:cs="B Lotus" w:hint="cs"/>
            <w:sz w:val="28"/>
            <w:szCs w:val="28"/>
            <w:rtl/>
          </w:rPr>
          <w:t>کن</w:t>
        </w:r>
      </w:ins>
      <w:del w:id="9760" w:author="ASUS" w:date="2022-02-05T20:20:00Z">
        <w:r w:rsidRPr="006A2709" w:rsidDel="00CA75B2">
          <w:rPr>
            <w:rFonts w:cs="B Lotus"/>
            <w:sz w:val="28"/>
            <w:szCs w:val="28"/>
            <w:rtl/>
          </w:rPr>
          <w:delText>بپرداز</w:delText>
        </w:r>
      </w:del>
      <w:r w:rsidRPr="006A2709">
        <w:rPr>
          <w:rFonts w:cs="B Lotus"/>
          <w:sz w:val="28"/>
          <w:szCs w:val="28"/>
          <w:rtl/>
        </w:rPr>
        <w:t xml:space="preserve">ند و از تأمین مالی و جانی کفار قریش و برقراری روابط تجاری </w:t>
      </w:r>
      <w:r w:rsidRPr="006A2709">
        <w:rPr>
          <w:rFonts w:cs="B Lotus"/>
          <w:sz w:val="28"/>
          <w:szCs w:val="28"/>
          <w:rtl/>
        </w:rPr>
        <w:lastRenderedPageBreak/>
        <w:t xml:space="preserve">با آنها </w:t>
      </w:r>
      <w:ins w:id="9761" w:author="ASUS" w:date="2022-02-05T20:20:00Z">
        <w:r w:rsidR="00CA75B2">
          <w:rPr>
            <w:rFonts w:cs="B Lotus" w:hint="cs"/>
            <w:sz w:val="28"/>
            <w:szCs w:val="28"/>
            <w:rtl/>
          </w:rPr>
          <w:t>بپرهیز</w:t>
        </w:r>
      </w:ins>
      <w:del w:id="9762" w:author="ASUS" w:date="2022-02-05T20:20:00Z">
        <w:r w:rsidRPr="006A2709" w:rsidDel="00CA75B2">
          <w:rPr>
            <w:rFonts w:cs="B Lotus"/>
            <w:sz w:val="28"/>
            <w:szCs w:val="28"/>
            <w:rtl/>
          </w:rPr>
          <w:delText>خودداری کن</w:delText>
        </w:r>
      </w:del>
      <w:r w:rsidRPr="006A2709">
        <w:rPr>
          <w:rFonts w:cs="B Lotus"/>
          <w:sz w:val="28"/>
          <w:szCs w:val="28"/>
          <w:rtl/>
        </w:rPr>
        <w:t>ند و هرگز خیانت نکنند</w:t>
      </w:r>
      <w:ins w:id="9763" w:author="ASUS" w:date="2022-02-05T20:20:00Z">
        <w:r w:rsidR="00CA75B2">
          <w:rPr>
            <w:rFonts w:cs="B Lotus" w:hint="cs"/>
            <w:sz w:val="28"/>
            <w:szCs w:val="28"/>
            <w:rtl/>
          </w:rPr>
          <w:t>؛</w:t>
        </w:r>
      </w:ins>
      <w:del w:id="9764" w:author="ASUS" w:date="2022-02-05T20:20:00Z">
        <w:r w:rsidRPr="006A2709" w:rsidDel="00CA75B2">
          <w:rPr>
            <w:rFonts w:cs="B Lotus"/>
            <w:sz w:val="28"/>
            <w:szCs w:val="28"/>
            <w:rtl/>
          </w:rPr>
          <w:delText>.</w:delText>
        </w:r>
      </w:del>
      <w:r w:rsidRPr="006A2709">
        <w:rPr>
          <w:rFonts w:cs="B Lotus"/>
          <w:sz w:val="28"/>
          <w:szCs w:val="28"/>
          <w:vertAlign w:val="superscript"/>
          <w:rtl/>
        </w:rPr>
        <w:footnoteReference w:id="266"/>
      </w:r>
      <w:del w:id="9771" w:author="ASUS" w:date="2022-02-05T20:20:00Z">
        <w:r w:rsidRPr="006A2709" w:rsidDel="00CA75B2">
          <w:rPr>
            <w:rFonts w:cs="B Lotus" w:hint="cs"/>
            <w:sz w:val="28"/>
            <w:szCs w:val="28"/>
            <w:rtl/>
          </w:rPr>
          <w:delText xml:space="preserve"> </w:delText>
        </w:r>
      </w:del>
      <w:r w:rsidRPr="006A2709">
        <w:rPr>
          <w:rFonts w:cs="B Lotus"/>
          <w:sz w:val="28"/>
          <w:szCs w:val="28"/>
          <w:rtl/>
        </w:rPr>
        <w:t xml:space="preserve">اما </w:t>
      </w:r>
      <w:del w:id="9772" w:author="ASUS" w:date="2022-02-05T20:23:00Z">
        <w:r w:rsidRPr="006A2709" w:rsidDel="00B97D40">
          <w:rPr>
            <w:rFonts w:cs="B Lotus"/>
            <w:sz w:val="28"/>
            <w:szCs w:val="28"/>
            <w:rtl/>
          </w:rPr>
          <w:delText xml:space="preserve">برخلاف </w:delText>
        </w:r>
      </w:del>
      <w:del w:id="9773" w:author="ASUS" w:date="2022-02-05T20:20:00Z">
        <w:r w:rsidRPr="006A2709" w:rsidDel="00CA75B2">
          <w:rPr>
            <w:rFonts w:cs="B Lotus"/>
            <w:sz w:val="28"/>
            <w:szCs w:val="28"/>
            <w:rtl/>
          </w:rPr>
          <w:delText xml:space="preserve">این </w:delText>
        </w:r>
      </w:del>
      <w:del w:id="9774" w:author="ASUS" w:date="2022-02-05T20:23:00Z">
        <w:r w:rsidRPr="006A2709" w:rsidDel="00B97D40">
          <w:rPr>
            <w:rFonts w:cs="B Lotus"/>
            <w:sz w:val="28"/>
            <w:szCs w:val="28"/>
            <w:rtl/>
          </w:rPr>
          <w:delText>پیمان</w:delText>
        </w:r>
        <w:r w:rsidRPr="006A2709" w:rsidDel="00B97D40">
          <w:rPr>
            <w:rFonts w:cs="B Lotus" w:hint="cs"/>
            <w:sz w:val="28"/>
            <w:szCs w:val="28"/>
            <w:rtl/>
          </w:rPr>
          <w:delText>‏</w:delText>
        </w:r>
        <w:r w:rsidRPr="006A2709" w:rsidDel="00B97D40">
          <w:rPr>
            <w:rFonts w:cs="B Lotus"/>
            <w:sz w:val="28"/>
            <w:szCs w:val="28"/>
            <w:rtl/>
          </w:rPr>
          <w:delText xml:space="preserve">نامه، </w:delText>
        </w:r>
      </w:del>
      <w:ins w:id="9775" w:author="ASUS" w:date="2022-02-05T20:21:00Z">
        <w:r w:rsidR="00CA75B2" w:rsidRPr="006A2709">
          <w:rPr>
            <w:rFonts w:cs="B Lotus"/>
            <w:sz w:val="28"/>
            <w:szCs w:val="28"/>
            <w:rtl/>
          </w:rPr>
          <w:t>کعب</w:t>
        </w:r>
        <w:r w:rsidR="00CA75B2">
          <w:rPr>
            <w:rFonts w:cs="B Lotus" w:hint="cs"/>
            <w:sz w:val="28"/>
            <w:szCs w:val="28"/>
            <w:rtl/>
          </w:rPr>
          <w:t xml:space="preserve"> </w:t>
        </w:r>
        <w:r w:rsidR="00CA75B2">
          <w:rPr>
            <w:rFonts w:cs="B Lotus"/>
            <w:sz w:val="28"/>
            <w:szCs w:val="28"/>
            <w:rtl/>
          </w:rPr>
          <w:t xml:space="preserve">‏بن </w:t>
        </w:r>
        <w:r w:rsidR="00CA75B2" w:rsidRPr="006A2709">
          <w:rPr>
            <w:rFonts w:cs="B Lotus"/>
            <w:sz w:val="28"/>
            <w:szCs w:val="28"/>
            <w:rtl/>
          </w:rPr>
          <w:t>اشرف</w:t>
        </w:r>
        <w:r w:rsidR="00CA75B2" w:rsidDel="00CA75B2">
          <w:rPr>
            <w:rFonts w:cs="B Lotus" w:hint="cs"/>
            <w:sz w:val="28"/>
            <w:szCs w:val="28"/>
            <w:rtl/>
          </w:rPr>
          <w:t xml:space="preserve"> </w:t>
        </w:r>
      </w:ins>
      <w:del w:id="9776" w:author="ASUS" w:date="2022-02-05T20:21:00Z">
        <w:r w:rsidR="00C2425D" w:rsidDel="00CA75B2">
          <w:rPr>
            <w:rFonts w:cs="B Lotus" w:hint="cs"/>
            <w:sz w:val="28"/>
            <w:szCs w:val="28"/>
            <w:rtl/>
          </w:rPr>
          <w:delText xml:space="preserve">او </w:delText>
        </w:r>
      </w:del>
      <w:r w:rsidR="00C2425D">
        <w:rPr>
          <w:rFonts w:cs="B Lotus" w:hint="cs"/>
          <w:sz w:val="28"/>
          <w:szCs w:val="28"/>
          <w:rtl/>
        </w:rPr>
        <w:t xml:space="preserve">که از شکست مشرکان در جنگ بدر بسیار نارحت </w:t>
      </w:r>
      <w:ins w:id="9777" w:author="ASUS" w:date="2022-02-05T20:22:00Z">
        <w:r w:rsidR="00B97D40">
          <w:rPr>
            <w:rFonts w:cs="B Lotus" w:hint="cs"/>
            <w:sz w:val="28"/>
            <w:szCs w:val="28"/>
            <w:rtl/>
          </w:rPr>
          <w:t>بو</w:t>
        </w:r>
      </w:ins>
      <w:del w:id="9778" w:author="ASUS" w:date="2022-02-05T20:22:00Z">
        <w:r w:rsidR="00C2425D" w:rsidDel="00B97D40">
          <w:rPr>
            <w:rFonts w:cs="B Lotus" w:hint="cs"/>
            <w:sz w:val="28"/>
            <w:szCs w:val="28"/>
            <w:rtl/>
          </w:rPr>
          <w:delText>ش</w:delText>
        </w:r>
      </w:del>
      <w:r w:rsidR="00C2425D">
        <w:rPr>
          <w:rFonts w:cs="B Lotus" w:hint="cs"/>
          <w:sz w:val="28"/>
          <w:szCs w:val="28"/>
          <w:rtl/>
        </w:rPr>
        <w:t>د</w:t>
      </w:r>
      <w:ins w:id="9779" w:author="ASUS" w:date="2022-02-14T10:28:00Z">
        <w:r w:rsidR="007B2380">
          <w:rPr>
            <w:rFonts w:cs="B Lotus" w:hint="cs"/>
            <w:sz w:val="28"/>
            <w:szCs w:val="28"/>
            <w:rtl/>
          </w:rPr>
          <w:t>،</w:t>
        </w:r>
      </w:ins>
      <w:r w:rsidR="00C2425D">
        <w:rPr>
          <w:rFonts w:cs="B Lotus" w:hint="cs"/>
          <w:sz w:val="28"/>
          <w:szCs w:val="28"/>
          <w:rtl/>
        </w:rPr>
        <w:t xml:space="preserve"> </w:t>
      </w:r>
      <w:del w:id="9780" w:author="ASUS" w:date="2022-02-05T20:22:00Z">
        <w:r w:rsidR="00C2425D" w:rsidDel="00B97D40">
          <w:rPr>
            <w:rFonts w:cs="B Lotus" w:hint="cs"/>
            <w:sz w:val="28"/>
            <w:szCs w:val="28"/>
            <w:rtl/>
          </w:rPr>
          <w:delText xml:space="preserve">و </w:delText>
        </w:r>
      </w:del>
      <w:r w:rsidR="00C2425D">
        <w:rPr>
          <w:rFonts w:cs="B Lotus" w:hint="cs"/>
          <w:sz w:val="28"/>
          <w:szCs w:val="28"/>
          <w:rtl/>
        </w:rPr>
        <w:t xml:space="preserve">به مکه رفت و </w:t>
      </w:r>
      <w:ins w:id="9781" w:author="ASUS" w:date="2022-02-05T20:24:00Z">
        <w:r w:rsidR="00B97D40" w:rsidRPr="006A2709">
          <w:rPr>
            <w:rFonts w:cs="B Lotus"/>
            <w:sz w:val="28"/>
            <w:szCs w:val="28"/>
            <w:rtl/>
          </w:rPr>
          <w:t>بر</w:t>
        </w:r>
        <w:r w:rsidR="00B97D40">
          <w:rPr>
            <w:rFonts w:cs="B Lotus" w:hint="cs"/>
            <w:sz w:val="28"/>
            <w:szCs w:val="28"/>
            <w:rtl/>
          </w:rPr>
          <w:t xml:space="preserve"> </w:t>
        </w:r>
        <w:r w:rsidR="00B97D40" w:rsidRPr="006A2709">
          <w:rPr>
            <w:rFonts w:cs="B Lotus"/>
            <w:sz w:val="28"/>
            <w:szCs w:val="28"/>
            <w:rtl/>
          </w:rPr>
          <w:t>خلاف پیمان</w:t>
        </w:r>
        <w:r w:rsidR="00B97D40" w:rsidRPr="006A2709">
          <w:rPr>
            <w:rFonts w:cs="B Lotus" w:hint="cs"/>
            <w:sz w:val="28"/>
            <w:szCs w:val="28"/>
            <w:rtl/>
          </w:rPr>
          <w:t>‏</w:t>
        </w:r>
        <w:r w:rsidR="00B97D40" w:rsidRPr="006A2709">
          <w:rPr>
            <w:rFonts w:cs="B Lotus"/>
            <w:sz w:val="28"/>
            <w:szCs w:val="28"/>
            <w:rtl/>
          </w:rPr>
          <w:t>نامه،</w:t>
        </w:r>
        <w:r w:rsidR="00B97D40">
          <w:rPr>
            <w:rFonts w:cs="B Lotus" w:hint="cs"/>
            <w:sz w:val="28"/>
            <w:szCs w:val="28"/>
            <w:rtl/>
          </w:rPr>
          <w:t xml:space="preserve"> </w:t>
        </w:r>
      </w:ins>
      <w:r w:rsidR="00C2425D">
        <w:rPr>
          <w:rFonts w:cs="B Lotus" w:hint="cs"/>
          <w:sz w:val="28"/>
          <w:szCs w:val="28"/>
          <w:rtl/>
        </w:rPr>
        <w:t>با اشعارش مکیان را برای جنگ با رسول خدا</w:t>
      </w:r>
      <w:r w:rsidR="00DD7314">
        <w:rPr>
          <w:rFonts w:cs="B Lotus" w:hint="cs"/>
          <w:sz w:val="28"/>
          <w:szCs w:val="28"/>
          <w:rtl/>
        </w:rPr>
        <w:t xml:space="preserve"> </w:t>
      </w:r>
      <w:ins w:id="9782" w:author="ASUS" w:date="2022-02-05T20:22:00Z">
        <w:r w:rsidR="00B97D40" w:rsidRPr="006A2709">
          <w:rPr>
            <w:rFonts w:cs="2  Lotus" w:hint="cs"/>
            <w:sz w:val="28"/>
            <w:szCs w:val="28"/>
          </w:rPr>
          <w:sym w:font="علائم مذهبي" w:char="F032"/>
        </w:r>
        <w:r w:rsidR="00B97D40">
          <w:rPr>
            <w:rFonts w:cs="2  Lotus" w:hint="cs"/>
            <w:sz w:val="28"/>
            <w:szCs w:val="28"/>
            <w:rtl/>
          </w:rPr>
          <w:t xml:space="preserve"> </w:t>
        </w:r>
      </w:ins>
      <w:del w:id="9783" w:author="ASUS" w:date="2022-02-05T20:22:00Z">
        <w:r w:rsidR="00DD7314" w:rsidDel="00B97D40">
          <w:rPr>
            <w:rFonts w:cs="B Lotus" w:hint="cs"/>
            <w:sz w:val="28"/>
            <w:szCs w:val="28"/>
          </w:rPr>
          <w:delText></w:delText>
        </w:r>
        <w:r w:rsidR="00DD7314" w:rsidDel="00B97D40">
          <w:rPr>
            <w:rFonts w:cs="B Lotus" w:hint="cs"/>
            <w:sz w:val="28"/>
            <w:szCs w:val="28"/>
            <w:rtl/>
          </w:rPr>
          <w:delText xml:space="preserve"> </w:delText>
        </w:r>
      </w:del>
      <w:r w:rsidR="00C2425D">
        <w:rPr>
          <w:rFonts w:cs="B Lotus" w:hint="cs"/>
          <w:sz w:val="28"/>
          <w:szCs w:val="28"/>
          <w:rtl/>
        </w:rPr>
        <w:t xml:space="preserve">تشویق </w:t>
      </w:r>
      <w:del w:id="9784" w:author="ASUS" w:date="2022-02-14T10:28:00Z">
        <w:r w:rsidR="00C2425D" w:rsidDel="007B2380">
          <w:rPr>
            <w:rFonts w:cs="B Lotus" w:hint="cs"/>
            <w:sz w:val="28"/>
            <w:szCs w:val="28"/>
            <w:rtl/>
          </w:rPr>
          <w:delText>می‏</w:delText>
        </w:r>
      </w:del>
      <w:r w:rsidR="00C2425D">
        <w:rPr>
          <w:rFonts w:cs="B Lotus" w:hint="cs"/>
          <w:sz w:val="28"/>
          <w:szCs w:val="28"/>
          <w:rtl/>
        </w:rPr>
        <w:t>کرد</w:t>
      </w:r>
      <w:ins w:id="9785" w:author="ASUS" w:date="2022-02-14T10:28:00Z">
        <w:r w:rsidR="007B2380">
          <w:rPr>
            <w:rFonts w:cs="B Lotus" w:hint="cs"/>
            <w:sz w:val="28"/>
            <w:szCs w:val="28"/>
            <w:rtl/>
          </w:rPr>
          <w:t xml:space="preserve"> و</w:t>
        </w:r>
      </w:ins>
      <w:del w:id="9786" w:author="ASUS" w:date="2022-02-14T10:28:00Z">
        <w:r w:rsidR="00C2425D" w:rsidDel="007B2380">
          <w:rPr>
            <w:rFonts w:cs="B Lotus" w:hint="cs"/>
            <w:sz w:val="28"/>
            <w:szCs w:val="28"/>
            <w:rtl/>
          </w:rPr>
          <w:delText xml:space="preserve"> و</w:delText>
        </w:r>
      </w:del>
      <w:r w:rsidR="00C2425D">
        <w:rPr>
          <w:rFonts w:cs="B Lotus" w:hint="cs"/>
          <w:sz w:val="28"/>
          <w:szCs w:val="28"/>
          <w:rtl/>
        </w:rPr>
        <w:t xml:space="preserve"> برای اصحاب بدر گریه می‏کرد</w:t>
      </w:r>
      <w:ins w:id="9787" w:author="ASUS" w:date="2022-02-05T20:24:00Z">
        <w:r w:rsidR="00B97D40">
          <w:rPr>
            <w:rFonts w:cs="B Lotus" w:hint="cs"/>
            <w:sz w:val="28"/>
            <w:szCs w:val="28"/>
            <w:rtl/>
          </w:rPr>
          <w:t>؛</w:t>
        </w:r>
      </w:ins>
      <w:del w:id="9788" w:author="ASUS" w:date="2022-02-05T20:24:00Z">
        <w:r w:rsidR="00C2425D" w:rsidDel="00B97D40">
          <w:rPr>
            <w:rFonts w:cs="B Lotus" w:hint="cs"/>
            <w:sz w:val="28"/>
            <w:szCs w:val="28"/>
            <w:rtl/>
          </w:rPr>
          <w:delText>.</w:delText>
        </w:r>
      </w:del>
      <w:r w:rsidR="00C2425D">
        <w:rPr>
          <w:rStyle w:val="FootnoteReference"/>
          <w:rFonts w:cs="B Lotus"/>
          <w:sz w:val="28"/>
          <w:szCs w:val="28"/>
          <w:rtl/>
        </w:rPr>
        <w:footnoteReference w:id="267"/>
      </w:r>
      <w:ins w:id="9792" w:author="ASUS" w:date="2022-02-05T20:24:00Z">
        <w:r w:rsidR="00B97D40">
          <w:rPr>
            <w:rFonts w:cs="B Lotus" w:hint="cs"/>
            <w:sz w:val="28"/>
            <w:szCs w:val="28"/>
            <w:rtl/>
          </w:rPr>
          <w:t>بنابراین</w:t>
        </w:r>
      </w:ins>
      <w:del w:id="9793" w:author="ASUS" w:date="2022-02-05T20:24:00Z">
        <w:r w:rsidR="00C2425D" w:rsidDel="00B97D40">
          <w:rPr>
            <w:rFonts w:cs="B Lotus" w:hint="cs"/>
            <w:sz w:val="28"/>
            <w:szCs w:val="28"/>
            <w:rtl/>
          </w:rPr>
          <w:delText xml:space="preserve"> لذا</w:delText>
        </w:r>
      </w:del>
      <w:r w:rsidR="00C2425D">
        <w:rPr>
          <w:rFonts w:cs="B Lotus" w:hint="cs"/>
          <w:sz w:val="28"/>
          <w:szCs w:val="28"/>
          <w:rtl/>
        </w:rPr>
        <w:t xml:space="preserve"> او </w:t>
      </w:r>
      <w:del w:id="9794" w:author="ASUS" w:date="2022-02-05T20:24:00Z">
        <w:r w:rsidR="00C2425D" w:rsidDel="00B97D40">
          <w:rPr>
            <w:rFonts w:cs="B Lotus" w:hint="cs"/>
            <w:sz w:val="28"/>
            <w:szCs w:val="28"/>
            <w:rtl/>
          </w:rPr>
          <w:delText xml:space="preserve">یکی </w:delText>
        </w:r>
      </w:del>
      <w:r w:rsidR="00C2425D">
        <w:rPr>
          <w:rFonts w:cs="B Lotus" w:hint="cs"/>
          <w:sz w:val="28"/>
          <w:szCs w:val="28"/>
          <w:rtl/>
        </w:rPr>
        <w:t xml:space="preserve">از زمینه‏سازان جنگ احد </w:t>
      </w:r>
      <w:ins w:id="9795" w:author="ASUS" w:date="2022-02-05T20:25:00Z">
        <w:r w:rsidR="00B97D40">
          <w:rPr>
            <w:rFonts w:cs="B Lotus" w:hint="cs"/>
            <w:sz w:val="28"/>
            <w:szCs w:val="28"/>
            <w:rtl/>
          </w:rPr>
          <w:t>به‌شمارمی‌آم</w:t>
        </w:r>
      </w:ins>
      <w:del w:id="9796" w:author="ASUS" w:date="2022-02-05T20:25:00Z">
        <w:r w:rsidR="00C2425D" w:rsidDel="00B97D40">
          <w:rPr>
            <w:rFonts w:cs="B Lotus" w:hint="cs"/>
            <w:sz w:val="28"/>
            <w:szCs w:val="28"/>
            <w:rtl/>
          </w:rPr>
          <w:delText>مح</w:delText>
        </w:r>
      </w:del>
      <w:del w:id="9797" w:author="ASUS" w:date="2022-02-05T20:24:00Z">
        <w:r w:rsidR="00C2425D" w:rsidDel="00B97D40">
          <w:rPr>
            <w:rFonts w:cs="B Lotus" w:hint="cs"/>
            <w:sz w:val="28"/>
            <w:szCs w:val="28"/>
            <w:rtl/>
          </w:rPr>
          <w:delText>سوب می‏شو</w:delText>
        </w:r>
      </w:del>
      <w:r w:rsidR="00C2425D">
        <w:rPr>
          <w:rFonts w:cs="B Lotus" w:hint="cs"/>
          <w:sz w:val="28"/>
          <w:szCs w:val="28"/>
          <w:rtl/>
        </w:rPr>
        <w:t>د</w:t>
      </w:r>
      <w:r w:rsidR="00B50052">
        <w:rPr>
          <w:rFonts w:cs="B Lotus" w:hint="cs"/>
          <w:sz w:val="28"/>
          <w:szCs w:val="28"/>
          <w:rtl/>
        </w:rPr>
        <w:t>.</w:t>
      </w:r>
      <w:ins w:id="9798" w:author="ASUS" w:date="2022-02-05T20:23:00Z">
        <w:r w:rsidR="00B97D40" w:rsidRPr="00B97D40">
          <w:rPr>
            <w:rFonts w:cs="B Lotus"/>
            <w:sz w:val="28"/>
            <w:szCs w:val="28"/>
            <w:rtl/>
          </w:rPr>
          <w:t xml:space="preserve"> </w:t>
        </w:r>
      </w:ins>
    </w:p>
    <w:p w14:paraId="7F826CAC" w14:textId="1CAA2B99" w:rsidR="0082777A" w:rsidRPr="006A2709" w:rsidDel="00FE14AF" w:rsidRDefault="0082777A" w:rsidP="006934AB">
      <w:pPr>
        <w:spacing w:line="276" w:lineRule="auto"/>
        <w:jc w:val="lowKashida"/>
        <w:rPr>
          <w:del w:id="9799" w:author="ASUS" w:date="2022-02-05T20:32:00Z"/>
          <w:rFonts w:cs="B Lotus"/>
          <w:sz w:val="28"/>
          <w:szCs w:val="28"/>
          <w:rtl/>
        </w:rPr>
      </w:pPr>
      <w:r w:rsidRPr="006A2709">
        <w:rPr>
          <w:rFonts w:cs="B Lotus"/>
          <w:sz w:val="28"/>
          <w:szCs w:val="28"/>
          <w:rtl/>
        </w:rPr>
        <w:t>خیانت دوم کعب</w:t>
      </w:r>
      <w:ins w:id="9800" w:author="ASUS" w:date="2022-02-05T20:25:00Z">
        <w:r w:rsidR="00B97D40">
          <w:rPr>
            <w:rFonts w:cs="B Lotus" w:hint="cs"/>
            <w:sz w:val="28"/>
            <w:szCs w:val="28"/>
            <w:rtl/>
          </w:rPr>
          <w:t xml:space="preserve"> </w:t>
        </w:r>
      </w:ins>
      <w:r w:rsidR="00423E99">
        <w:rPr>
          <w:rFonts w:cs="B Lotus"/>
          <w:sz w:val="28"/>
          <w:szCs w:val="28"/>
          <w:rtl/>
        </w:rPr>
        <w:t xml:space="preserve">‏بن </w:t>
      </w:r>
      <w:r w:rsidRPr="006A2709">
        <w:rPr>
          <w:rFonts w:cs="B Lotus"/>
          <w:sz w:val="28"/>
          <w:szCs w:val="28"/>
          <w:rtl/>
        </w:rPr>
        <w:t>اشرف و قبیله</w:t>
      </w:r>
      <w:r w:rsidRPr="006A2709">
        <w:rPr>
          <w:rFonts w:cs="B Lotus" w:hint="cs"/>
          <w:sz w:val="28"/>
          <w:szCs w:val="28"/>
          <w:rtl/>
        </w:rPr>
        <w:t>‏</w:t>
      </w:r>
      <w:r w:rsidRPr="006A2709">
        <w:rPr>
          <w:rFonts w:cs="B Lotus"/>
          <w:sz w:val="28"/>
          <w:szCs w:val="28"/>
          <w:rtl/>
        </w:rPr>
        <w:t>اش از این بالاتر</w:t>
      </w:r>
      <w:ins w:id="9801" w:author="ASUS" w:date="2022-02-14T10:33:00Z">
        <w:r w:rsidR="007570D1">
          <w:rPr>
            <w:rFonts w:cs="B Lotus" w:hint="cs"/>
            <w:sz w:val="28"/>
            <w:szCs w:val="28"/>
            <w:rtl/>
          </w:rPr>
          <w:t>،</w:t>
        </w:r>
      </w:ins>
      <w:r w:rsidRPr="006A2709">
        <w:rPr>
          <w:rFonts w:cs="B Lotus"/>
          <w:sz w:val="28"/>
          <w:szCs w:val="28"/>
          <w:rtl/>
        </w:rPr>
        <w:t xml:space="preserve"> </w:t>
      </w:r>
      <w:del w:id="9802" w:author="ASUS" w:date="2022-02-05T20:25:00Z">
        <w:r w:rsidRPr="006A2709" w:rsidDel="00B97D40">
          <w:rPr>
            <w:rFonts w:cs="B Lotus"/>
            <w:sz w:val="28"/>
            <w:szCs w:val="28"/>
            <w:rtl/>
          </w:rPr>
          <w:delText xml:space="preserve">بود و آن </w:delText>
        </w:r>
      </w:del>
      <w:r w:rsidRPr="006A2709">
        <w:rPr>
          <w:rFonts w:cs="B Lotus"/>
          <w:sz w:val="28"/>
          <w:szCs w:val="28"/>
          <w:rtl/>
        </w:rPr>
        <w:t>تصمیم بر قتل پیامبر اکرم</w:t>
      </w:r>
      <w:del w:id="9803" w:author="ASUS" w:date="2022-02-05T20:25:00Z">
        <w:r w:rsidRPr="006A2709" w:rsidDel="00B97D40">
          <w:rPr>
            <w:rFonts w:cs="B Lotus"/>
            <w:sz w:val="26"/>
            <w:szCs w:val="26"/>
          </w:rPr>
          <w:sym w:font="0 Shia Symbol2" w:char="F039"/>
        </w:r>
      </w:del>
      <w:r w:rsidRPr="006A2709">
        <w:rPr>
          <w:rFonts w:cs="B Lotus" w:hint="cs"/>
          <w:sz w:val="26"/>
          <w:szCs w:val="26"/>
          <w:rtl/>
        </w:rPr>
        <w:t xml:space="preserve"> </w:t>
      </w:r>
      <w:r w:rsidRPr="006A2709">
        <w:rPr>
          <w:rFonts w:cs="B Lotus"/>
          <w:sz w:val="28"/>
          <w:szCs w:val="28"/>
          <w:rtl/>
        </w:rPr>
        <w:t xml:space="preserve">بود. نقل شده </w:t>
      </w:r>
      <w:del w:id="9804" w:author="ASUS" w:date="2022-02-05T20:25:00Z">
        <w:r w:rsidRPr="006A2709" w:rsidDel="00B97D40">
          <w:rPr>
            <w:rFonts w:cs="B Lotus"/>
            <w:sz w:val="28"/>
            <w:szCs w:val="28"/>
            <w:rtl/>
          </w:rPr>
          <w:delText xml:space="preserve">است </w:delText>
        </w:r>
      </w:del>
      <w:r w:rsidRPr="006A2709">
        <w:rPr>
          <w:rFonts w:cs="B Lotus"/>
          <w:sz w:val="28"/>
          <w:szCs w:val="28"/>
          <w:rtl/>
        </w:rPr>
        <w:t>که پس از واقعه فجیع شهادت تعدادی از مسلمین به</w:t>
      </w:r>
      <w:ins w:id="9805" w:author="ASUS" w:date="2022-02-05T20:26:00Z">
        <w:r w:rsidR="00B97D40">
          <w:rPr>
            <w:rFonts w:cs="B Lotus" w:hint="cs"/>
            <w:sz w:val="28"/>
            <w:szCs w:val="28"/>
            <w:rtl/>
          </w:rPr>
          <w:t>‌</w:t>
        </w:r>
      </w:ins>
      <w:del w:id="9806" w:author="ASUS" w:date="2022-02-05T20:26:00Z">
        <w:r w:rsidRPr="006A2709" w:rsidDel="00B97D40">
          <w:rPr>
            <w:rFonts w:cs="B Lotus"/>
            <w:sz w:val="28"/>
            <w:szCs w:val="28"/>
            <w:rtl/>
          </w:rPr>
          <w:delText xml:space="preserve"> </w:delText>
        </w:r>
      </w:del>
      <w:r w:rsidRPr="006A2709">
        <w:rPr>
          <w:rFonts w:cs="B Lotus"/>
          <w:sz w:val="28"/>
          <w:szCs w:val="28"/>
          <w:rtl/>
        </w:rPr>
        <w:t xml:space="preserve">دست مشرکان در </w:t>
      </w:r>
      <w:ins w:id="9807" w:author="ASUS" w:date="2022-02-14T10:33:00Z">
        <w:r w:rsidR="007570D1">
          <w:rPr>
            <w:rFonts w:cs="Calibri" w:hint="cs"/>
            <w:sz w:val="28"/>
            <w:szCs w:val="28"/>
            <w:rtl/>
          </w:rPr>
          <w:t>"</w:t>
        </w:r>
      </w:ins>
      <w:r w:rsidRPr="006A2709">
        <w:rPr>
          <w:rFonts w:cs="B Lotus"/>
          <w:sz w:val="28"/>
          <w:szCs w:val="28"/>
          <w:rtl/>
        </w:rPr>
        <w:t>بئر</w:t>
      </w:r>
      <w:r w:rsidRPr="006A2709">
        <w:rPr>
          <w:rFonts w:cs="B Lotus" w:hint="cs"/>
          <w:sz w:val="28"/>
          <w:szCs w:val="28"/>
          <w:rtl/>
        </w:rPr>
        <w:t xml:space="preserve"> </w:t>
      </w:r>
      <w:r w:rsidRPr="006A2709">
        <w:rPr>
          <w:rFonts w:cs="B Lotus"/>
          <w:sz w:val="28"/>
          <w:szCs w:val="28"/>
          <w:rtl/>
        </w:rPr>
        <w:t>معونه</w:t>
      </w:r>
      <w:ins w:id="9808" w:author="ASUS" w:date="2022-02-14T10:33:00Z">
        <w:r w:rsidR="007570D1">
          <w:rPr>
            <w:rFonts w:cs="Calibri" w:hint="cs"/>
            <w:sz w:val="28"/>
            <w:szCs w:val="28"/>
            <w:rtl/>
          </w:rPr>
          <w:t>"</w:t>
        </w:r>
      </w:ins>
      <w:r w:rsidRPr="006A2709">
        <w:rPr>
          <w:rFonts w:cs="B Lotus"/>
          <w:sz w:val="28"/>
          <w:szCs w:val="28"/>
          <w:rtl/>
        </w:rPr>
        <w:t>،</w:t>
      </w:r>
      <w:r w:rsidR="0066368B">
        <w:rPr>
          <w:rStyle w:val="FootnoteReference"/>
          <w:rFonts w:cs="B Lotus"/>
          <w:sz w:val="28"/>
          <w:szCs w:val="28"/>
          <w:rtl/>
        </w:rPr>
        <w:footnoteReference w:id="268"/>
      </w:r>
      <w:del w:id="9844" w:author="ASUS" w:date="2022-02-05T20:26:00Z">
        <w:r w:rsidRPr="006A2709" w:rsidDel="00B97D40">
          <w:rPr>
            <w:rFonts w:cs="B Lotus"/>
            <w:sz w:val="28"/>
            <w:szCs w:val="28"/>
            <w:rtl/>
          </w:rPr>
          <w:delText xml:space="preserve"> </w:delText>
        </w:r>
      </w:del>
      <w:r w:rsidRPr="006A2709">
        <w:rPr>
          <w:rFonts w:cs="B Lotus"/>
          <w:sz w:val="28"/>
          <w:szCs w:val="28"/>
          <w:rtl/>
        </w:rPr>
        <w:t>عمرو</w:t>
      </w:r>
      <w:ins w:id="9845" w:author="ASUS" w:date="2022-02-05T20:26:00Z">
        <w:r w:rsidR="00B97D40">
          <w:rPr>
            <w:rFonts w:cs="B Lotus" w:hint="cs"/>
            <w:sz w:val="28"/>
            <w:szCs w:val="28"/>
            <w:rtl/>
          </w:rPr>
          <w:t xml:space="preserve"> </w:t>
        </w:r>
      </w:ins>
      <w:r w:rsidR="00423E99">
        <w:rPr>
          <w:rFonts w:cs="B Lotus" w:hint="cs"/>
          <w:sz w:val="28"/>
          <w:szCs w:val="28"/>
          <w:rtl/>
        </w:rPr>
        <w:t xml:space="preserve">‏بن </w:t>
      </w:r>
      <w:r w:rsidRPr="006A2709">
        <w:rPr>
          <w:rFonts w:cs="B Lotus"/>
          <w:sz w:val="28"/>
          <w:szCs w:val="28"/>
          <w:rtl/>
        </w:rPr>
        <w:t xml:space="preserve">امیه که تنها بازمانده این </w:t>
      </w:r>
      <w:ins w:id="9846" w:author="ASUS" w:date="2022-02-05T20:26:00Z">
        <w:r w:rsidR="00B97D40">
          <w:rPr>
            <w:rFonts w:cs="B Lotus" w:hint="cs"/>
            <w:sz w:val="28"/>
            <w:szCs w:val="28"/>
            <w:rtl/>
          </w:rPr>
          <w:t xml:space="preserve">حادثه </w:t>
        </w:r>
      </w:ins>
      <w:del w:id="9847" w:author="ASUS" w:date="2022-02-05T20:26:00Z">
        <w:r w:rsidRPr="006A2709" w:rsidDel="00B97D40">
          <w:rPr>
            <w:rFonts w:cs="B Lotus"/>
            <w:sz w:val="28"/>
            <w:szCs w:val="28"/>
            <w:rtl/>
          </w:rPr>
          <w:delText xml:space="preserve">واقعه </w:delText>
        </w:r>
      </w:del>
      <w:r w:rsidRPr="006A2709">
        <w:rPr>
          <w:rFonts w:cs="B Lotus"/>
          <w:sz w:val="28"/>
          <w:szCs w:val="28"/>
          <w:rtl/>
        </w:rPr>
        <w:t>بود، دو تن از بنی</w:t>
      </w:r>
      <w:ins w:id="9848" w:author="ASUS" w:date="2022-02-05T20:26:00Z">
        <w:r w:rsidR="00B97D40">
          <w:rPr>
            <w:rFonts w:cs="B Lotus" w:hint="cs"/>
            <w:sz w:val="28"/>
            <w:szCs w:val="28"/>
            <w:rtl/>
          </w:rPr>
          <w:t xml:space="preserve"> </w:t>
        </w:r>
      </w:ins>
      <w:r w:rsidRPr="006A2709">
        <w:rPr>
          <w:rFonts w:cs="B Lotus" w:hint="cs"/>
          <w:sz w:val="28"/>
          <w:szCs w:val="28"/>
          <w:rtl/>
        </w:rPr>
        <w:t>‏</w:t>
      </w:r>
      <w:r w:rsidR="00ED391B">
        <w:rPr>
          <w:rFonts w:cs="B Lotus"/>
          <w:sz w:val="28"/>
          <w:szCs w:val="28"/>
          <w:rtl/>
        </w:rPr>
        <w:t>عامر را به</w:t>
      </w:r>
      <w:ins w:id="9849" w:author="ASUS" w:date="2022-02-14T10:33:00Z">
        <w:r w:rsidR="007570D1">
          <w:rPr>
            <w:rFonts w:cs="B Lotus" w:hint="cs"/>
            <w:sz w:val="28"/>
            <w:szCs w:val="28"/>
            <w:rtl/>
          </w:rPr>
          <w:t>‌</w:t>
        </w:r>
      </w:ins>
      <w:del w:id="9850" w:author="ASUS" w:date="2022-02-14T10:33:00Z">
        <w:r w:rsidR="00ED391B" w:rsidDel="007570D1">
          <w:rPr>
            <w:rFonts w:cs="B Lotus"/>
            <w:sz w:val="28"/>
            <w:szCs w:val="28"/>
            <w:rtl/>
          </w:rPr>
          <w:delText xml:space="preserve"> </w:delText>
        </w:r>
      </w:del>
      <w:r w:rsidR="00ED391B">
        <w:rPr>
          <w:rFonts w:cs="B Lotus"/>
          <w:sz w:val="28"/>
          <w:szCs w:val="28"/>
          <w:rtl/>
        </w:rPr>
        <w:t xml:space="preserve">انتقام شهدای </w:t>
      </w:r>
      <w:r w:rsidR="00ED391B">
        <w:rPr>
          <w:rFonts w:cs="B Lotus" w:hint="cs"/>
          <w:sz w:val="28"/>
          <w:szCs w:val="28"/>
          <w:rtl/>
        </w:rPr>
        <w:t>بئر</w:t>
      </w:r>
      <w:r w:rsidRPr="006A2709">
        <w:rPr>
          <w:rFonts w:cs="B Lotus"/>
          <w:sz w:val="28"/>
          <w:szCs w:val="28"/>
          <w:rtl/>
        </w:rPr>
        <w:t xml:space="preserve"> معونه کُشت</w:t>
      </w:r>
      <w:ins w:id="9851" w:author="ASUS" w:date="2022-02-05T20:26:00Z">
        <w:r w:rsidR="00B97D40">
          <w:rPr>
            <w:rFonts w:cs="B Lotus" w:hint="cs"/>
            <w:sz w:val="28"/>
            <w:szCs w:val="28"/>
            <w:rtl/>
          </w:rPr>
          <w:t>؛</w:t>
        </w:r>
      </w:ins>
      <w:del w:id="9852" w:author="ASUS" w:date="2022-02-05T20:26:00Z">
        <w:r w:rsidRPr="006A2709" w:rsidDel="00B97D40">
          <w:rPr>
            <w:rFonts w:cs="B Lotus" w:hint="cs"/>
            <w:sz w:val="28"/>
            <w:szCs w:val="28"/>
            <w:rtl/>
          </w:rPr>
          <w:delText>،</w:delText>
        </w:r>
      </w:del>
      <w:r w:rsidRPr="006A2709">
        <w:rPr>
          <w:rFonts w:cs="B Lotus"/>
          <w:sz w:val="28"/>
          <w:szCs w:val="28"/>
          <w:rtl/>
        </w:rPr>
        <w:t xml:space="preserve"> امّا </w:t>
      </w:r>
      <w:ins w:id="9853" w:author="ASUS" w:date="2022-02-05T20:26:00Z">
        <w:r w:rsidR="00B97D40">
          <w:rPr>
            <w:rFonts w:cs="B Lotus" w:hint="cs"/>
            <w:sz w:val="28"/>
            <w:szCs w:val="28"/>
            <w:rtl/>
          </w:rPr>
          <w:t>چون</w:t>
        </w:r>
      </w:ins>
      <w:del w:id="9854" w:author="ASUS" w:date="2022-02-05T20:26:00Z">
        <w:r w:rsidRPr="006A2709" w:rsidDel="00B97D40">
          <w:rPr>
            <w:rFonts w:cs="B Lotus"/>
            <w:sz w:val="28"/>
            <w:szCs w:val="28"/>
            <w:rtl/>
          </w:rPr>
          <w:delText>از آنجا که</w:delText>
        </w:r>
      </w:del>
      <w:r w:rsidRPr="006A2709">
        <w:rPr>
          <w:rFonts w:cs="B Lotus"/>
          <w:sz w:val="28"/>
          <w:szCs w:val="28"/>
          <w:rtl/>
        </w:rPr>
        <w:t xml:space="preserve"> </w:t>
      </w:r>
      <w:ins w:id="9855" w:author="ASUS" w:date="2022-02-05T20:26:00Z">
        <w:r w:rsidR="00B97D40">
          <w:rPr>
            <w:rFonts w:cs="B Lotus" w:hint="cs"/>
            <w:sz w:val="28"/>
            <w:szCs w:val="28"/>
            <w:rtl/>
          </w:rPr>
          <w:t xml:space="preserve">آنها </w:t>
        </w:r>
      </w:ins>
      <w:del w:id="9856" w:author="ASUS" w:date="2022-02-05T20:26:00Z">
        <w:r w:rsidRPr="006A2709" w:rsidDel="00B97D40">
          <w:rPr>
            <w:rFonts w:cs="B Lotus"/>
            <w:sz w:val="28"/>
            <w:szCs w:val="28"/>
            <w:rtl/>
          </w:rPr>
          <w:delText xml:space="preserve">این دو </w:delText>
        </w:r>
        <w:r w:rsidRPr="006A2709" w:rsidDel="00B97D40">
          <w:rPr>
            <w:rFonts w:cs="B Lotus" w:hint="cs"/>
            <w:sz w:val="28"/>
            <w:szCs w:val="28"/>
            <w:rtl/>
          </w:rPr>
          <w:delText>نفر</w:delText>
        </w:r>
        <w:r w:rsidRPr="006A2709" w:rsidDel="00B97D40">
          <w:rPr>
            <w:rFonts w:cs="B Lotus"/>
            <w:sz w:val="28"/>
            <w:szCs w:val="28"/>
            <w:rtl/>
          </w:rPr>
          <w:delText xml:space="preserve"> </w:delText>
        </w:r>
      </w:del>
      <w:r w:rsidRPr="006A2709">
        <w:rPr>
          <w:rFonts w:cs="B Lotus"/>
          <w:sz w:val="28"/>
          <w:szCs w:val="28"/>
          <w:rtl/>
        </w:rPr>
        <w:t xml:space="preserve">از پیامبر امان داشتند، </w:t>
      </w:r>
      <w:ins w:id="9857" w:author="ASUS" w:date="2022-02-05T20:32:00Z">
        <w:r w:rsidR="00FE14AF">
          <w:rPr>
            <w:rFonts w:cs="B Lotus" w:hint="cs"/>
            <w:sz w:val="28"/>
            <w:szCs w:val="28"/>
            <w:rtl/>
          </w:rPr>
          <w:t xml:space="preserve">حضرت </w:t>
        </w:r>
      </w:ins>
      <w:del w:id="9858" w:author="ASUS" w:date="2022-02-05T20:32:00Z">
        <w:r w:rsidRPr="006A2709" w:rsidDel="00FE14AF">
          <w:rPr>
            <w:rFonts w:cs="B Lotus"/>
            <w:sz w:val="28"/>
            <w:szCs w:val="28"/>
            <w:rtl/>
          </w:rPr>
          <w:delText>پیامبر</w:delText>
        </w:r>
        <w:r w:rsidRPr="006A2709" w:rsidDel="00FE14AF">
          <w:rPr>
            <w:rFonts w:cs="B Lotus"/>
            <w:sz w:val="26"/>
            <w:szCs w:val="26"/>
          </w:rPr>
          <w:sym w:font="0 Shia Symbol2" w:char="F039"/>
        </w:r>
        <w:r w:rsidRPr="006A2709" w:rsidDel="00FE14AF">
          <w:rPr>
            <w:rFonts w:cs="B Lotus"/>
            <w:sz w:val="28"/>
            <w:szCs w:val="28"/>
            <w:rtl/>
          </w:rPr>
          <w:delText xml:space="preserve"> </w:delText>
        </w:r>
      </w:del>
      <w:r w:rsidRPr="006A2709">
        <w:rPr>
          <w:rFonts w:cs="B Lotus"/>
          <w:sz w:val="28"/>
          <w:szCs w:val="28"/>
          <w:rtl/>
        </w:rPr>
        <w:t xml:space="preserve">خود را به پرداخت دیه آنان ملزم </w:t>
      </w:r>
      <w:ins w:id="9859" w:author="ASUS" w:date="2022-02-05T20:32:00Z">
        <w:r w:rsidR="00FE14AF">
          <w:rPr>
            <w:rFonts w:cs="B Lotus" w:hint="cs"/>
            <w:sz w:val="28"/>
            <w:szCs w:val="28"/>
            <w:rtl/>
          </w:rPr>
          <w:t>کرد</w:t>
        </w:r>
      </w:ins>
      <w:del w:id="9860" w:author="ASUS" w:date="2022-02-05T20:32:00Z">
        <w:r w:rsidRPr="006A2709" w:rsidDel="00FE14AF">
          <w:rPr>
            <w:rFonts w:cs="B Lotus"/>
            <w:sz w:val="28"/>
            <w:szCs w:val="28"/>
            <w:rtl/>
          </w:rPr>
          <w:delText>داشت</w:delText>
        </w:r>
      </w:del>
      <w:r w:rsidRPr="006A2709">
        <w:rPr>
          <w:rFonts w:cs="B Lotus"/>
          <w:sz w:val="28"/>
          <w:szCs w:val="28"/>
          <w:vertAlign w:val="superscript"/>
          <w:rtl/>
        </w:rPr>
        <w:footnoteReference w:id="269"/>
      </w:r>
      <w:del w:id="9867" w:author="ASUS" w:date="2022-02-05T20:33:00Z">
        <w:r w:rsidRPr="006A2709" w:rsidDel="00FE14AF">
          <w:rPr>
            <w:rFonts w:cs="B Lotus"/>
            <w:sz w:val="28"/>
            <w:szCs w:val="28"/>
            <w:rtl/>
          </w:rPr>
          <w:delText xml:space="preserve"> </w:delText>
        </w:r>
      </w:del>
      <w:r w:rsidRPr="006A2709">
        <w:rPr>
          <w:rFonts w:cs="B Lotus"/>
          <w:sz w:val="28"/>
          <w:szCs w:val="28"/>
          <w:rtl/>
        </w:rPr>
        <w:t>و چون یکی از مفاد</w:t>
      </w:r>
      <w:ins w:id="9868" w:author="ASUS" w:date="2022-02-05T20:33:00Z">
        <w:r w:rsidR="00FE14AF">
          <w:rPr>
            <w:rFonts w:cs="B Lotus" w:hint="cs"/>
            <w:sz w:val="28"/>
            <w:szCs w:val="28"/>
            <w:rtl/>
          </w:rPr>
          <w:t>ّ</w:t>
        </w:r>
      </w:ins>
      <w:r w:rsidRPr="006A2709">
        <w:rPr>
          <w:rFonts w:cs="B Lotus"/>
          <w:sz w:val="28"/>
          <w:szCs w:val="28"/>
          <w:rtl/>
        </w:rPr>
        <w:t xml:space="preserve"> پیمان</w:t>
      </w:r>
      <w:r w:rsidRPr="006A2709">
        <w:rPr>
          <w:rFonts w:cs="B Lotus" w:hint="cs"/>
          <w:sz w:val="28"/>
          <w:szCs w:val="28"/>
          <w:rtl/>
        </w:rPr>
        <w:t>‏</w:t>
      </w:r>
      <w:r w:rsidRPr="006A2709">
        <w:rPr>
          <w:rFonts w:cs="B Lotus"/>
          <w:sz w:val="28"/>
          <w:szCs w:val="28"/>
          <w:rtl/>
        </w:rPr>
        <w:t xml:space="preserve">نامه میان پیامبر </w:t>
      </w:r>
      <w:ins w:id="9869" w:author="ASUS" w:date="2022-02-14T10:33:00Z">
        <w:r w:rsidR="007570D1" w:rsidRPr="006A2709">
          <w:rPr>
            <w:rFonts w:cs="2  Lotus" w:hint="cs"/>
            <w:sz w:val="28"/>
            <w:szCs w:val="28"/>
          </w:rPr>
          <w:sym w:font="علائم مذهبي" w:char="F032"/>
        </w:r>
      </w:ins>
      <w:ins w:id="9870" w:author="ASUS" w:date="2022-02-14T10:34:00Z">
        <w:r w:rsidR="007570D1">
          <w:rPr>
            <w:rFonts w:cs="2  Lotus" w:hint="cs"/>
            <w:sz w:val="28"/>
            <w:szCs w:val="28"/>
            <w:rtl/>
          </w:rPr>
          <w:t xml:space="preserve"> </w:t>
        </w:r>
      </w:ins>
      <w:r w:rsidRPr="006A2709">
        <w:rPr>
          <w:rFonts w:cs="B Lotus"/>
          <w:sz w:val="28"/>
          <w:szCs w:val="28"/>
          <w:rtl/>
        </w:rPr>
        <w:t>و قبیله بنی</w:t>
      </w:r>
      <w:ins w:id="9871" w:author="ASUS" w:date="2022-02-05T20:33:00Z">
        <w:r w:rsidR="00FE14AF">
          <w:rPr>
            <w:rFonts w:cs="B Lotus" w:hint="cs"/>
            <w:sz w:val="28"/>
            <w:szCs w:val="28"/>
            <w:rtl/>
          </w:rPr>
          <w:t xml:space="preserve"> </w:t>
        </w:r>
      </w:ins>
      <w:r w:rsidRPr="006A2709">
        <w:rPr>
          <w:rFonts w:cs="B Lotus" w:hint="cs"/>
          <w:sz w:val="28"/>
          <w:szCs w:val="28"/>
          <w:rtl/>
        </w:rPr>
        <w:t>‏</w:t>
      </w:r>
      <w:r w:rsidRPr="006A2709">
        <w:rPr>
          <w:rFonts w:cs="B Lotus"/>
          <w:sz w:val="28"/>
          <w:szCs w:val="28"/>
          <w:rtl/>
        </w:rPr>
        <w:t>نضیر</w:t>
      </w:r>
      <w:del w:id="9872" w:author="ASUS" w:date="2022-02-05T20:33:00Z">
        <w:r w:rsidRPr="006A2709" w:rsidDel="00FE14AF">
          <w:rPr>
            <w:rFonts w:cs="B Lotus"/>
            <w:sz w:val="28"/>
            <w:szCs w:val="28"/>
            <w:rtl/>
          </w:rPr>
          <w:delText>،</w:delText>
        </w:r>
      </w:del>
      <w:r w:rsidRPr="006A2709">
        <w:rPr>
          <w:rFonts w:cs="B Lotus"/>
          <w:sz w:val="28"/>
          <w:szCs w:val="28"/>
          <w:rtl/>
        </w:rPr>
        <w:t xml:space="preserve"> کمک در چنین مسا</w:t>
      </w:r>
      <w:ins w:id="9873" w:author="ASUS" w:date="2022-02-05T20:33:00Z">
        <w:r w:rsidR="00FE14AF">
          <w:rPr>
            <w:rFonts w:cs="B Lotus" w:hint="cs"/>
            <w:sz w:val="28"/>
            <w:szCs w:val="28"/>
            <w:rtl/>
          </w:rPr>
          <w:t>ئ</w:t>
        </w:r>
      </w:ins>
      <w:del w:id="9874" w:author="ASUS" w:date="2022-02-05T20:33:00Z">
        <w:r w:rsidRPr="006A2709" w:rsidDel="00FE14AF">
          <w:rPr>
            <w:rFonts w:cs="B Lotus"/>
            <w:sz w:val="28"/>
            <w:szCs w:val="28"/>
            <w:rtl/>
          </w:rPr>
          <w:delText>ی</w:delText>
        </w:r>
      </w:del>
      <w:r w:rsidRPr="006A2709">
        <w:rPr>
          <w:rFonts w:cs="B Lotus"/>
          <w:sz w:val="28"/>
          <w:szCs w:val="28"/>
          <w:rtl/>
        </w:rPr>
        <w:t>لی بود،</w:t>
      </w:r>
      <w:del w:id="9875" w:author="ASUS" w:date="2022-02-05T20:33:00Z">
        <w:r w:rsidRPr="006A2709" w:rsidDel="00FE14AF">
          <w:rPr>
            <w:rFonts w:cs="B Lotus"/>
            <w:sz w:val="28"/>
            <w:szCs w:val="28"/>
            <w:rtl/>
          </w:rPr>
          <w:delText xml:space="preserve"> از این رو</w:delText>
        </w:r>
        <w:r w:rsidRPr="006A2709" w:rsidDel="00FE14AF">
          <w:rPr>
            <w:rFonts w:cs="B Lotus" w:hint="cs"/>
            <w:sz w:val="28"/>
            <w:szCs w:val="28"/>
            <w:rtl/>
          </w:rPr>
          <w:delText>،</w:delText>
        </w:r>
      </w:del>
      <w:r w:rsidRPr="006A2709">
        <w:rPr>
          <w:rFonts w:cs="B Lotus"/>
          <w:sz w:val="28"/>
          <w:szCs w:val="28"/>
          <w:rtl/>
        </w:rPr>
        <w:t xml:space="preserve"> </w:t>
      </w:r>
      <w:ins w:id="9876" w:author="ASUS" w:date="2022-02-14T10:34:00Z">
        <w:r w:rsidR="007570D1">
          <w:rPr>
            <w:rFonts w:cs="2  Lotus" w:hint="cs"/>
            <w:sz w:val="28"/>
            <w:szCs w:val="28"/>
            <w:rtl/>
          </w:rPr>
          <w:t>حضرت</w:t>
        </w:r>
      </w:ins>
      <w:del w:id="9877" w:author="ASUS" w:date="2022-02-14T10:34:00Z">
        <w:r w:rsidRPr="006A2709" w:rsidDel="007570D1">
          <w:rPr>
            <w:rFonts w:cs="B Lotus"/>
            <w:sz w:val="28"/>
            <w:szCs w:val="28"/>
            <w:rtl/>
          </w:rPr>
          <w:delText xml:space="preserve">پیامبر </w:delText>
        </w:r>
      </w:del>
      <w:del w:id="9878" w:author="ASUS" w:date="2022-02-05T20:33:00Z">
        <w:r w:rsidRPr="006A2709" w:rsidDel="00FE14AF">
          <w:rPr>
            <w:rFonts w:cs="B Lotus"/>
            <w:sz w:val="28"/>
            <w:szCs w:val="28"/>
            <w:rtl/>
          </w:rPr>
          <w:delText>اکرم</w:delText>
        </w:r>
        <w:r w:rsidRPr="006A2709" w:rsidDel="00FE14AF">
          <w:rPr>
            <w:rFonts w:cs="B Lotus"/>
            <w:sz w:val="26"/>
            <w:szCs w:val="26"/>
          </w:rPr>
          <w:sym w:font="0 Shia Symbol2" w:char="F039"/>
        </w:r>
      </w:del>
      <w:r w:rsidRPr="006A2709">
        <w:rPr>
          <w:rFonts w:cs="B Lotus" w:hint="cs"/>
          <w:sz w:val="26"/>
          <w:szCs w:val="26"/>
          <w:rtl/>
        </w:rPr>
        <w:t xml:space="preserve"> </w:t>
      </w:r>
      <w:r w:rsidRPr="006A2709">
        <w:rPr>
          <w:rFonts w:cs="B Lotus"/>
          <w:sz w:val="28"/>
          <w:szCs w:val="28"/>
          <w:rtl/>
        </w:rPr>
        <w:t>از قبیله بنی</w:t>
      </w:r>
      <w:ins w:id="9879" w:author="ASUS" w:date="2022-02-05T20:33:00Z">
        <w:r w:rsidR="00FE14AF">
          <w:rPr>
            <w:rFonts w:cs="B Lotus" w:hint="cs"/>
            <w:sz w:val="28"/>
            <w:szCs w:val="28"/>
            <w:rtl/>
          </w:rPr>
          <w:t xml:space="preserve"> </w:t>
        </w:r>
      </w:ins>
      <w:r w:rsidRPr="006A2709">
        <w:rPr>
          <w:rFonts w:cs="B Lotus" w:hint="cs"/>
          <w:sz w:val="28"/>
          <w:szCs w:val="28"/>
          <w:rtl/>
        </w:rPr>
        <w:t>‏</w:t>
      </w:r>
      <w:r w:rsidRPr="006A2709">
        <w:rPr>
          <w:rFonts w:cs="B Lotus"/>
          <w:sz w:val="28"/>
          <w:szCs w:val="28"/>
          <w:rtl/>
        </w:rPr>
        <w:t>نضیر کمک خواست.</w:t>
      </w:r>
      <w:r w:rsidRPr="006A2709">
        <w:rPr>
          <w:rFonts w:cs="B Lotus"/>
          <w:sz w:val="28"/>
          <w:szCs w:val="28"/>
          <w:vertAlign w:val="superscript"/>
          <w:rtl/>
        </w:rPr>
        <w:footnoteReference w:id="270"/>
      </w:r>
      <w:del w:id="9886" w:author="ASUS" w:date="2022-02-05T20:33:00Z">
        <w:r w:rsidRPr="006A2709" w:rsidDel="00FE14AF">
          <w:rPr>
            <w:rFonts w:cs="B Lotus" w:hint="cs"/>
            <w:sz w:val="28"/>
            <w:szCs w:val="28"/>
            <w:rtl/>
          </w:rPr>
          <w:delText xml:space="preserve"> </w:delText>
        </w:r>
      </w:del>
      <w:r w:rsidRPr="006A2709">
        <w:rPr>
          <w:rFonts w:cs="B Lotus"/>
          <w:sz w:val="28"/>
          <w:szCs w:val="28"/>
          <w:rtl/>
        </w:rPr>
        <w:t>بنی</w:t>
      </w:r>
      <w:ins w:id="9887" w:author="ASUS" w:date="2022-02-05T20:33:00Z">
        <w:r w:rsidR="00FE14AF">
          <w:rPr>
            <w:rFonts w:cs="B Lotus" w:hint="cs"/>
            <w:sz w:val="28"/>
            <w:szCs w:val="28"/>
            <w:rtl/>
          </w:rPr>
          <w:t xml:space="preserve"> </w:t>
        </w:r>
      </w:ins>
      <w:r w:rsidRPr="006A2709">
        <w:rPr>
          <w:rFonts w:cs="B Lotus" w:hint="cs"/>
          <w:sz w:val="28"/>
          <w:szCs w:val="28"/>
          <w:rtl/>
        </w:rPr>
        <w:t>‏</w:t>
      </w:r>
      <w:r w:rsidRPr="006A2709">
        <w:rPr>
          <w:rFonts w:cs="B Lotus"/>
          <w:sz w:val="28"/>
          <w:szCs w:val="28"/>
          <w:rtl/>
        </w:rPr>
        <w:t xml:space="preserve">نضیر کمک به </w:t>
      </w:r>
      <w:ins w:id="9888" w:author="ASUS" w:date="2022-02-14T10:34:00Z">
        <w:r w:rsidR="007570D1">
          <w:rPr>
            <w:rFonts w:cs="B Lotus" w:hint="cs"/>
            <w:sz w:val="28"/>
            <w:szCs w:val="28"/>
            <w:rtl/>
          </w:rPr>
          <w:t xml:space="preserve">ایشان </w:t>
        </w:r>
      </w:ins>
      <w:del w:id="9889" w:author="ASUS" w:date="2022-02-14T10:34:00Z">
        <w:r w:rsidRPr="006A2709" w:rsidDel="007570D1">
          <w:rPr>
            <w:rFonts w:cs="B Lotus"/>
            <w:sz w:val="28"/>
            <w:szCs w:val="28"/>
            <w:rtl/>
          </w:rPr>
          <w:delText xml:space="preserve">پیامبر </w:delText>
        </w:r>
      </w:del>
      <w:r w:rsidRPr="006A2709">
        <w:rPr>
          <w:rFonts w:cs="B Lotus"/>
          <w:sz w:val="28"/>
          <w:szCs w:val="28"/>
          <w:rtl/>
        </w:rPr>
        <w:t>را پذیرف</w:t>
      </w:r>
      <w:ins w:id="9890" w:author="ASUS" w:date="2022-02-05T20:34:00Z">
        <w:r w:rsidR="00FE14AF">
          <w:rPr>
            <w:rFonts w:cs="B Lotus" w:hint="cs"/>
            <w:sz w:val="28"/>
            <w:szCs w:val="28"/>
            <w:rtl/>
          </w:rPr>
          <w:t>تند؛</w:t>
        </w:r>
      </w:ins>
      <w:del w:id="9891" w:author="ASUS" w:date="2022-02-05T20:34:00Z">
        <w:r w:rsidRPr="006A2709" w:rsidDel="00FE14AF">
          <w:rPr>
            <w:rFonts w:cs="B Lotus"/>
            <w:sz w:val="28"/>
            <w:szCs w:val="28"/>
            <w:rtl/>
          </w:rPr>
          <w:delText>ت</w:delText>
        </w:r>
      </w:del>
      <w:del w:id="9892" w:author="ASUS" w:date="2022-02-05T20:33:00Z">
        <w:r w:rsidRPr="006A2709" w:rsidDel="00FE14AF">
          <w:rPr>
            <w:rFonts w:cs="B Lotus"/>
            <w:sz w:val="28"/>
            <w:szCs w:val="28"/>
            <w:rtl/>
          </w:rPr>
          <w:delText>ند،</w:delText>
        </w:r>
      </w:del>
      <w:r w:rsidRPr="006A2709">
        <w:rPr>
          <w:rFonts w:cs="B Lotus"/>
          <w:sz w:val="28"/>
          <w:szCs w:val="28"/>
          <w:rtl/>
        </w:rPr>
        <w:t xml:space="preserve"> اما در توطئه</w:t>
      </w:r>
      <w:r w:rsidRPr="006A2709">
        <w:rPr>
          <w:rFonts w:cs="B Lotus" w:hint="cs"/>
          <w:sz w:val="28"/>
          <w:szCs w:val="28"/>
          <w:rtl/>
        </w:rPr>
        <w:t>‏</w:t>
      </w:r>
      <w:r w:rsidRPr="006A2709">
        <w:rPr>
          <w:rFonts w:cs="B Lotus"/>
          <w:sz w:val="28"/>
          <w:szCs w:val="28"/>
          <w:rtl/>
        </w:rPr>
        <w:t xml:space="preserve">ای برای قتل </w:t>
      </w:r>
      <w:del w:id="9893" w:author="ASUS" w:date="2022-02-05T20:34:00Z">
        <w:r w:rsidRPr="006A2709" w:rsidDel="00FE14AF">
          <w:rPr>
            <w:rFonts w:cs="B Lotus"/>
            <w:sz w:val="28"/>
            <w:szCs w:val="28"/>
            <w:rtl/>
          </w:rPr>
          <w:delText>پیامبر اکرم</w:delText>
        </w:r>
      </w:del>
      <w:ins w:id="9894" w:author="ASUS" w:date="2022-02-05T20:34:00Z">
        <w:r w:rsidR="00FE14AF">
          <w:rPr>
            <w:rFonts w:cs="B Lotus" w:hint="cs"/>
            <w:sz w:val="26"/>
            <w:szCs w:val="26"/>
            <w:rtl/>
          </w:rPr>
          <w:t xml:space="preserve">حضرت، </w:t>
        </w:r>
      </w:ins>
      <w:del w:id="9895" w:author="ASUS" w:date="2022-02-05T20:34:00Z">
        <w:r w:rsidRPr="006A2709" w:rsidDel="00FE14AF">
          <w:rPr>
            <w:rFonts w:cs="B Lotus"/>
            <w:sz w:val="26"/>
            <w:szCs w:val="26"/>
          </w:rPr>
          <w:sym w:font="0 Shia Symbol2" w:char="F039"/>
        </w:r>
        <w:r w:rsidRPr="006A2709" w:rsidDel="00FE14AF">
          <w:rPr>
            <w:rFonts w:cs="B Lotus"/>
            <w:sz w:val="28"/>
            <w:szCs w:val="28"/>
            <w:rtl/>
          </w:rPr>
          <w:delText xml:space="preserve"> </w:delText>
        </w:r>
      </w:del>
      <w:r w:rsidRPr="006A2709">
        <w:rPr>
          <w:rFonts w:cs="B Lotus"/>
          <w:sz w:val="28"/>
          <w:szCs w:val="28"/>
          <w:rtl/>
        </w:rPr>
        <w:t>عمرو</w:t>
      </w:r>
      <w:ins w:id="9896" w:author="ASUS" w:date="2022-02-05T20:34:00Z">
        <w:r w:rsidR="00FE14AF">
          <w:rPr>
            <w:rFonts w:cs="B Lotus" w:hint="cs"/>
            <w:sz w:val="28"/>
            <w:szCs w:val="28"/>
            <w:rtl/>
          </w:rPr>
          <w:t xml:space="preserve"> </w:t>
        </w:r>
      </w:ins>
      <w:r w:rsidR="00423E99">
        <w:rPr>
          <w:rFonts w:cs="B Lotus" w:hint="cs"/>
          <w:sz w:val="28"/>
          <w:szCs w:val="28"/>
          <w:rtl/>
        </w:rPr>
        <w:t xml:space="preserve">‏بن </w:t>
      </w:r>
      <w:r w:rsidRPr="006A2709">
        <w:rPr>
          <w:rFonts w:cs="B Lotus"/>
          <w:sz w:val="28"/>
          <w:szCs w:val="28"/>
          <w:rtl/>
        </w:rPr>
        <w:t xml:space="preserve">حجاش را مأمور کردند که </w:t>
      </w:r>
      <w:ins w:id="9897" w:author="ASUS" w:date="2022-02-05T20:34:00Z">
        <w:r w:rsidR="00FE14AF">
          <w:rPr>
            <w:rFonts w:cs="B Lotus" w:hint="cs"/>
            <w:sz w:val="28"/>
            <w:szCs w:val="28"/>
            <w:rtl/>
          </w:rPr>
          <w:t xml:space="preserve">ایشان </w:t>
        </w:r>
      </w:ins>
      <w:del w:id="9898" w:author="ASUS" w:date="2022-02-05T20:34:00Z">
        <w:r w:rsidRPr="006A2709" w:rsidDel="00FE14AF">
          <w:rPr>
            <w:rFonts w:cs="B Lotus"/>
            <w:sz w:val="28"/>
            <w:szCs w:val="28"/>
            <w:rtl/>
          </w:rPr>
          <w:delText>آن حضرت</w:delText>
        </w:r>
        <w:r w:rsidRPr="006A2709" w:rsidDel="00FE14AF">
          <w:rPr>
            <w:rFonts w:cs="B Lotus"/>
            <w:sz w:val="26"/>
            <w:szCs w:val="26"/>
          </w:rPr>
          <w:sym w:font="0 Shia Symbol2" w:char="F039"/>
        </w:r>
        <w:r w:rsidRPr="006A2709" w:rsidDel="00FE14AF">
          <w:rPr>
            <w:rFonts w:cs="B Lotus"/>
            <w:sz w:val="28"/>
            <w:szCs w:val="28"/>
            <w:rtl/>
          </w:rPr>
          <w:delText xml:space="preserve"> </w:delText>
        </w:r>
      </w:del>
      <w:r w:rsidRPr="006A2709">
        <w:rPr>
          <w:rFonts w:cs="B Lotus"/>
          <w:sz w:val="28"/>
          <w:szCs w:val="28"/>
          <w:rtl/>
        </w:rPr>
        <w:t xml:space="preserve">را در پای دیوار قلعه </w:t>
      </w:r>
      <w:ins w:id="9899" w:author="ASUS" w:date="2022-02-14T10:36:00Z">
        <w:r w:rsidR="007570D1">
          <w:rPr>
            <w:rFonts w:cs="B Lotus" w:hint="cs"/>
            <w:sz w:val="28"/>
            <w:szCs w:val="28"/>
            <w:rtl/>
          </w:rPr>
          <w:t>(</w:t>
        </w:r>
      </w:ins>
      <w:r w:rsidRPr="006A2709">
        <w:rPr>
          <w:rFonts w:cs="B Lotus"/>
          <w:sz w:val="28"/>
          <w:szCs w:val="28"/>
          <w:rtl/>
        </w:rPr>
        <w:t>با سنگی</w:t>
      </w:r>
      <w:ins w:id="9900" w:author="ASUS" w:date="2022-02-14T10:36:00Z">
        <w:r w:rsidR="007570D1">
          <w:rPr>
            <w:rFonts w:cs="B Lotus" w:hint="cs"/>
            <w:sz w:val="28"/>
            <w:szCs w:val="28"/>
            <w:rtl/>
          </w:rPr>
          <w:t>)</w:t>
        </w:r>
      </w:ins>
      <w:r w:rsidRPr="006A2709">
        <w:rPr>
          <w:rFonts w:cs="B Lotus"/>
          <w:sz w:val="28"/>
          <w:szCs w:val="28"/>
          <w:rtl/>
        </w:rPr>
        <w:t xml:space="preserve"> </w:t>
      </w:r>
      <w:r w:rsidR="006934AB">
        <w:rPr>
          <w:rFonts w:cs="B Lotus" w:hint="cs"/>
          <w:sz w:val="28"/>
          <w:szCs w:val="28"/>
          <w:rtl/>
        </w:rPr>
        <w:t>ب</w:t>
      </w:r>
      <w:ins w:id="9901" w:author="ASUS" w:date="2022-02-14T10:35:00Z">
        <w:r w:rsidR="007570D1">
          <w:rPr>
            <w:rFonts w:cs="B Lotus" w:hint="cs"/>
            <w:sz w:val="28"/>
            <w:szCs w:val="28"/>
            <w:rtl/>
          </w:rPr>
          <w:t>ک</w:t>
        </w:r>
      </w:ins>
      <w:del w:id="9902" w:author="ASUS" w:date="2022-02-14T10:35:00Z">
        <w:r w:rsidR="006934AB" w:rsidDel="007570D1">
          <w:rPr>
            <w:rFonts w:cs="B Lotus" w:hint="cs"/>
            <w:sz w:val="28"/>
            <w:szCs w:val="28"/>
            <w:rtl/>
          </w:rPr>
          <w:delText>ه قتل بر</w:delText>
        </w:r>
      </w:del>
      <w:del w:id="9903" w:author="ASUS" w:date="2022-02-14T10:34:00Z">
        <w:r w:rsidR="006934AB" w:rsidDel="007570D1">
          <w:rPr>
            <w:rFonts w:cs="B Lotus" w:hint="cs"/>
            <w:sz w:val="28"/>
            <w:szCs w:val="28"/>
            <w:rtl/>
          </w:rPr>
          <w:delText>سا</w:delText>
        </w:r>
      </w:del>
      <w:ins w:id="9904" w:author="ASUS" w:date="2022-02-14T10:35:00Z">
        <w:r w:rsidR="007570D1">
          <w:rPr>
            <w:rFonts w:cs="B Lotus" w:hint="cs"/>
            <w:sz w:val="28"/>
            <w:szCs w:val="28"/>
            <w:rtl/>
          </w:rPr>
          <w:t>ش</w:t>
        </w:r>
      </w:ins>
      <w:del w:id="9905" w:author="ASUS" w:date="2022-02-14T10:35:00Z">
        <w:r w:rsidR="006934AB" w:rsidDel="007570D1">
          <w:rPr>
            <w:rFonts w:cs="B Lotus" w:hint="cs"/>
            <w:sz w:val="28"/>
            <w:szCs w:val="28"/>
            <w:rtl/>
          </w:rPr>
          <w:delText>ن</w:delText>
        </w:r>
      </w:del>
      <w:r w:rsidR="006934AB">
        <w:rPr>
          <w:rFonts w:cs="B Lotus" w:hint="cs"/>
          <w:sz w:val="28"/>
          <w:szCs w:val="28"/>
          <w:rtl/>
        </w:rPr>
        <w:t>د</w:t>
      </w:r>
      <w:del w:id="9906" w:author="ASUS" w:date="2022-02-05T20:35:00Z">
        <w:r w:rsidRPr="006A2709" w:rsidDel="00FE14AF">
          <w:rPr>
            <w:rFonts w:cs="B Lotus"/>
            <w:sz w:val="28"/>
            <w:szCs w:val="28"/>
            <w:rtl/>
          </w:rPr>
          <w:delText>.</w:delText>
        </w:r>
      </w:del>
      <w:r w:rsidRPr="006A2709">
        <w:rPr>
          <w:rFonts w:cs="B Lotus"/>
          <w:sz w:val="28"/>
          <w:szCs w:val="28"/>
          <w:vertAlign w:val="superscript"/>
          <w:rtl/>
        </w:rPr>
        <w:footnoteReference w:id="271"/>
      </w:r>
      <w:ins w:id="9911" w:author="ASUS" w:date="2022-02-05T20:35:00Z">
        <w:r w:rsidR="00FE14AF">
          <w:rPr>
            <w:rFonts w:cs="B Lotus" w:hint="cs"/>
            <w:sz w:val="28"/>
            <w:szCs w:val="28"/>
            <w:rtl/>
          </w:rPr>
          <w:t xml:space="preserve">و </w:t>
        </w:r>
      </w:ins>
      <w:del w:id="9912" w:author="ASUS" w:date="2022-02-05T20:35:00Z">
        <w:r w:rsidRPr="006A2709" w:rsidDel="00FE14AF">
          <w:rPr>
            <w:rFonts w:cs="B Lotus" w:hint="cs"/>
            <w:sz w:val="28"/>
            <w:szCs w:val="28"/>
            <w:rtl/>
          </w:rPr>
          <w:delText xml:space="preserve"> </w:delText>
        </w:r>
      </w:del>
      <w:ins w:id="9913" w:author="ASUS" w:date="2022-02-14T10:35:00Z">
        <w:r w:rsidR="007570D1">
          <w:rPr>
            <w:rFonts w:cs="B Lotus" w:hint="cs"/>
            <w:sz w:val="26"/>
            <w:szCs w:val="26"/>
            <w:rtl/>
          </w:rPr>
          <w:t xml:space="preserve">رسول خدا </w:t>
        </w:r>
      </w:ins>
      <w:del w:id="9914" w:author="ASUS" w:date="2022-02-14T10:35:00Z">
        <w:r w:rsidRPr="006A2709" w:rsidDel="007570D1">
          <w:rPr>
            <w:rFonts w:cs="B Lotus"/>
            <w:sz w:val="28"/>
            <w:szCs w:val="28"/>
            <w:rtl/>
          </w:rPr>
          <w:delText>پیامبر اکرم</w:delText>
        </w:r>
      </w:del>
      <w:del w:id="9915" w:author="ASUS" w:date="2022-02-05T20:35:00Z">
        <w:r w:rsidRPr="006A2709" w:rsidDel="00FE14AF">
          <w:rPr>
            <w:rFonts w:cs="B Lotus"/>
            <w:sz w:val="26"/>
            <w:szCs w:val="26"/>
          </w:rPr>
          <w:sym w:font="0 Shia Symbol2" w:char="F039"/>
        </w:r>
        <w:r w:rsidRPr="006A2709" w:rsidDel="00FE14AF">
          <w:rPr>
            <w:rFonts w:cs="B Lotus" w:hint="cs"/>
            <w:sz w:val="26"/>
            <w:szCs w:val="26"/>
            <w:rtl/>
          </w:rPr>
          <w:delText xml:space="preserve"> </w:delText>
        </w:r>
      </w:del>
      <w:r w:rsidRPr="006A2709">
        <w:rPr>
          <w:rFonts w:cs="B Lotus"/>
          <w:sz w:val="28"/>
          <w:szCs w:val="28"/>
          <w:rtl/>
        </w:rPr>
        <w:t>ب</w:t>
      </w:r>
      <w:ins w:id="9916" w:author="ASUS" w:date="2022-02-05T20:35:00Z">
        <w:r w:rsidR="00FE14AF">
          <w:rPr>
            <w:rFonts w:cs="B Lotus" w:hint="cs"/>
            <w:sz w:val="28"/>
            <w:szCs w:val="28"/>
            <w:rtl/>
          </w:rPr>
          <w:t>ا</w:t>
        </w:r>
      </w:ins>
      <w:del w:id="9917" w:author="ASUS" w:date="2022-02-05T20:35:00Z">
        <w:r w:rsidRPr="006A2709" w:rsidDel="00FE14AF">
          <w:rPr>
            <w:rFonts w:cs="B Lotus" w:hint="cs"/>
            <w:sz w:val="28"/>
            <w:szCs w:val="28"/>
            <w:rtl/>
          </w:rPr>
          <w:delText xml:space="preserve">ه </w:delText>
        </w:r>
        <w:r w:rsidRPr="006A2709" w:rsidDel="00FE14AF">
          <w:rPr>
            <w:rFonts w:cs="B Lotus"/>
            <w:sz w:val="28"/>
            <w:szCs w:val="28"/>
            <w:rtl/>
          </w:rPr>
          <w:delText>وسیله</w:delText>
        </w:r>
      </w:del>
      <w:r w:rsidRPr="006A2709">
        <w:rPr>
          <w:rFonts w:cs="B Lotus"/>
          <w:sz w:val="28"/>
          <w:szCs w:val="28"/>
          <w:rtl/>
        </w:rPr>
        <w:t xml:space="preserve"> وحی از این خیانت</w:t>
      </w:r>
      <w:del w:id="9918" w:author="ASUS" w:date="2022-02-05T20:35:00Z">
        <w:r w:rsidRPr="006A2709" w:rsidDel="00FE14AF">
          <w:rPr>
            <w:rFonts w:cs="B Lotus" w:hint="cs"/>
            <w:sz w:val="28"/>
            <w:szCs w:val="28"/>
            <w:rtl/>
          </w:rPr>
          <w:delText>‏</w:delText>
        </w:r>
        <w:r w:rsidRPr="006A2709" w:rsidDel="00FE14AF">
          <w:rPr>
            <w:rFonts w:cs="B Lotus"/>
            <w:sz w:val="28"/>
            <w:szCs w:val="28"/>
            <w:rtl/>
          </w:rPr>
          <w:delText>ها</w:delText>
        </w:r>
      </w:del>
      <w:r w:rsidRPr="006A2709">
        <w:rPr>
          <w:rFonts w:cs="B Lotus"/>
          <w:sz w:val="28"/>
          <w:szCs w:val="28"/>
          <w:rtl/>
        </w:rPr>
        <w:t xml:space="preserve"> آگاه شد و به</w:t>
      </w:r>
      <w:ins w:id="9919" w:author="ASUS" w:date="2022-02-05T20:35:00Z">
        <w:r w:rsidR="00FE14AF">
          <w:rPr>
            <w:rFonts w:cs="B Lotus" w:hint="cs"/>
            <w:sz w:val="28"/>
            <w:szCs w:val="28"/>
            <w:rtl/>
          </w:rPr>
          <w:t>‌فرمان</w:t>
        </w:r>
      </w:ins>
      <w:del w:id="9920" w:author="ASUS" w:date="2022-02-05T20:35:00Z">
        <w:r w:rsidRPr="006A2709" w:rsidDel="00FE14AF">
          <w:rPr>
            <w:rFonts w:cs="B Lotus"/>
            <w:sz w:val="28"/>
            <w:szCs w:val="28"/>
            <w:rtl/>
          </w:rPr>
          <w:delText xml:space="preserve"> دستور</w:delText>
        </w:r>
      </w:del>
      <w:r w:rsidRPr="006A2709">
        <w:rPr>
          <w:rFonts w:cs="B Lotus"/>
          <w:sz w:val="28"/>
          <w:szCs w:val="28"/>
          <w:rtl/>
        </w:rPr>
        <w:t xml:space="preserve"> خداوند</w:t>
      </w:r>
      <w:del w:id="9921" w:author="ASUS" w:date="2022-02-05T20:35:00Z">
        <w:r w:rsidRPr="006A2709" w:rsidDel="00FE14AF">
          <w:rPr>
            <w:rFonts w:cs="B Lotus"/>
            <w:sz w:val="28"/>
            <w:szCs w:val="28"/>
            <w:rtl/>
          </w:rPr>
          <w:delText>،</w:delText>
        </w:r>
      </w:del>
      <w:del w:id="9922" w:author="ASUS" w:date="2022-02-14T10:35:00Z">
        <w:r w:rsidRPr="006A2709" w:rsidDel="007570D1">
          <w:rPr>
            <w:rFonts w:cs="B Lotus"/>
            <w:sz w:val="28"/>
            <w:szCs w:val="28"/>
            <w:rtl/>
          </w:rPr>
          <w:delText xml:space="preserve"> تصمیم گرفت</w:delText>
        </w:r>
      </w:del>
      <w:r w:rsidRPr="006A2709">
        <w:rPr>
          <w:rFonts w:cs="B Lotus"/>
          <w:sz w:val="28"/>
          <w:szCs w:val="28"/>
          <w:rtl/>
        </w:rPr>
        <w:t xml:space="preserve"> </w:t>
      </w:r>
      <w:del w:id="9923" w:author="ASUS" w:date="2022-02-05T20:35:00Z">
        <w:r w:rsidRPr="006A2709" w:rsidDel="00FE14AF">
          <w:rPr>
            <w:rFonts w:cs="B Lotus"/>
            <w:sz w:val="28"/>
            <w:szCs w:val="28"/>
            <w:rtl/>
          </w:rPr>
          <w:delText xml:space="preserve">که </w:delText>
        </w:r>
      </w:del>
      <w:r w:rsidRPr="006A2709">
        <w:rPr>
          <w:rFonts w:cs="B Lotus"/>
          <w:sz w:val="28"/>
          <w:szCs w:val="28"/>
          <w:rtl/>
        </w:rPr>
        <w:t>ریشه فساد</w:t>
      </w:r>
      <w:del w:id="9924" w:author="ASUS" w:date="2022-02-14T10:36:00Z">
        <w:r w:rsidRPr="006A2709" w:rsidDel="007570D1">
          <w:rPr>
            <w:rFonts w:cs="B Lotus"/>
            <w:sz w:val="28"/>
            <w:szCs w:val="28"/>
            <w:rtl/>
          </w:rPr>
          <w:delText xml:space="preserve"> یعنی</w:delText>
        </w:r>
      </w:del>
      <w:r w:rsidRPr="006A2709">
        <w:rPr>
          <w:rFonts w:cs="B Lotus"/>
          <w:sz w:val="28"/>
          <w:szCs w:val="28"/>
          <w:rtl/>
        </w:rPr>
        <w:t xml:space="preserve"> </w:t>
      </w:r>
      <w:ins w:id="9925" w:author="ASUS" w:date="2022-02-14T10:36:00Z">
        <w:r w:rsidR="007570D1">
          <w:rPr>
            <w:rFonts w:cs="B Lotus" w:hint="cs"/>
            <w:sz w:val="28"/>
            <w:szCs w:val="28"/>
            <w:rtl/>
          </w:rPr>
          <w:t>(</w:t>
        </w:r>
      </w:ins>
      <w:r w:rsidRPr="006A2709">
        <w:rPr>
          <w:rFonts w:cs="B Lotus"/>
          <w:sz w:val="28"/>
          <w:szCs w:val="28"/>
          <w:rtl/>
        </w:rPr>
        <w:t>کعب</w:t>
      </w:r>
      <w:ins w:id="9926" w:author="ASUS" w:date="2022-02-05T20:36:00Z">
        <w:r w:rsidR="00FE14AF">
          <w:rPr>
            <w:rFonts w:cs="B Lotus" w:hint="cs"/>
            <w:sz w:val="28"/>
            <w:szCs w:val="28"/>
            <w:rtl/>
          </w:rPr>
          <w:t xml:space="preserve"> </w:t>
        </w:r>
      </w:ins>
      <w:r w:rsidR="00423E99">
        <w:rPr>
          <w:rFonts w:cs="B Lotus"/>
          <w:sz w:val="28"/>
          <w:szCs w:val="28"/>
          <w:rtl/>
        </w:rPr>
        <w:t xml:space="preserve">‏بن </w:t>
      </w:r>
      <w:r w:rsidRPr="006A2709">
        <w:rPr>
          <w:rFonts w:cs="B Lotus"/>
          <w:sz w:val="28"/>
          <w:szCs w:val="28"/>
          <w:rtl/>
        </w:rPr>
        <w:t>اشرف</w:t>
      </w:r>
      <w:ins w:id="9927" w:author="ASUS" w:date="2022-02-14T10:36:00Z">
        <w:r w:rsidR="007570D1">
          <w:rPr>
            <w:rFonts w:cs="B Lotus" w:hint="cs"/>
            <w:sz w:val="28"/>
            <w:szCs w:val="28"/>
            <w:rtl/>
          </w:rPr>
          <w:t>)</w:t>
        </w:r>
      </w:ins>
      <w:r w:rsidRPr="006A2709">
        <w:rPr>
          <w:rFonts w:cs="B Lotus"/>
          <w:sz w:val="28"/>
          <w:szCs w:val="28"/>
          <w:rtl/>
        </w:rPr>
        <w:t xml:space="preserve"> را به سزای خیانت</w:t>
      </w:r>
      <w:ins w:id="9928" w:author="ASUS" w:date="2022-02-05T20:36:00Z">
        <w:r w:rsidR="00FE14AF">
          <w:rPr>
            <w:rFonts w:cs="B Lotus" w:hint="cs"/>
            <w:sz w:val="28"/>
            <w:szCs w:val="28"/>
            <w:rtl/>
          </w:rPr>
          <w:t>ش</w:t>
        </w:r>
      </w:ins>
      <w:del w:id="9929" w:author="ASUS" w:date="2022-02-05T20:36:00Z">
        <w:r w:rsidRPr="006A2709" w:rsidDel="00FE14AF">
          <w:rPr>
            <w:rFonts w:cs="B Lotus"/>
            <w:sz w:val="28"/>
            <w:szCs w:val="28"/>
            <w:rtl/>
          </w:rPr>
          <w:delText xml:space="preserve"> خود</w:delText>
        </w:r>
      </w:del>
      <w:r w:rsidRPr="006A2709">
        <w:rPr>
          <w:rFonts w:cs="B Lotus"/>
          <w:sz w:val="28"/>
          <w:szCs w:val="28"/>
          <w:rtl/>
        </w:rPr>
        <w:t xml:space="preserve"> </w:t>
      </w:r>
      <w:del w:id="9930" w:author="ASUS" w:date="2022-02-14T10:36:00Z">
        <w:r w:rsidRPr="006A2709" w:rsidDel="007570D1">
          <w:rPr>
            <w:rFonts w:cs="B Lotus"/>
            <w:sz w:val="28"/>
            <w:szCs w:val="28"/>
            <w:rtl/>
          </w:rPr>
          <w:delText>ب</w:delText>
        </w:r>
      </w:del>
      <w:r w:rsidRPr="006A2709">
        <w:rPr>
          <w:rFonts w:cs="B Lotus"/>
          <w:sz w:val="28"/>
          <w:szCs w:val="28"/>
          <w:rtl/>
        </w:rPr>
        <w:t>رساند</w:t>
      </w:r>
      <w:r w:rsidRPr="006A2709">
        <w:rPr>
          <w:rFonts w:cs="B Lotus" w:hint="cs"/>
          <w:sz w:val="28"/>
          <w:szCs w:val="28"/>
          <w:rtl/>
        </w:rPr>
        <w:t>.</w:t>
      </w:r>
      <w:r w:rsidRPr="006A2709">
        <w:rPr>
          <w:rStyle w:val="FootnoteReference"/>
          <w:rFonts w:cs="B Lotus"/>
          <w:sz w:val="28"/>
          <w:szCs w:val="28"/>
          <w:rtl/>
        </w:rPr>
        <w:footnoteReference w:id="272"/>
      </w:r>
    </w:p>
    <w:p w14:paraId="2C4D8D13" w14:textId="77777777" w:rsidR="00462EC6" w:rsidRPr="006A2709" w:rsidRDefault="00462EC6" w:rsidP="00FE14AF">
      <w:pPr>
        <w:spacing w:line="276" w:lineRule="auto"/>
        <w:jc w:val="lowKashida"/>
        <w:rPr>
          <w:rFonts w:cs="B Lotus"/>
          <w:sz w:val="28"/>
          <w:szCs w:val="28"/>
          <w:rtl/>
        </w:rPr>
      </w:pPr>
    </w:p>
    <w:p w14:paraId="35EBFE71" w14:textId="5C961980" w:rsidR="0082777A" w:rsidRPr="006A2709" w:rsidRDefault="0082777A" w:rsidP="003474DF">
      <w:pPr>
        <w:pStyle w:val="Heading2"/>
        <w:spacing w:line="276" w:lineRule="auto"/>
        <w:rPr>
          <w:rtl/>
        </w:rPr>
      </w:pPr>
      <w:bookmarkStart w:id="9935" w:name="_Toc521925681"/>
      <w:bookmarkStart w:id="9936" w:name="_Toc90970957"/>
      <w:r w:rsidRPr="006A2709">
        <w:rPr>
          <w:rtl/>
        </w:rPr>
        <w:t>صلح حدیبیه</w:t>
      </w:r>
      <w:bookmarkEnd w:id="9935"/>
      <w:bookmarkEnd w:id="9936"/>
    </w:p>
    <w:p w14:paraId="398CF38B" w14:textId="450E1BC0" w:rsidR="0082777A" w:rsidRPr="006A2709" w:rsidDel="00380142" w:rsidRDefault="0082777A" w:rsidP="001A52F6">
      <w:pPr>
        <w:spacing w:after="0" w:line="276" w:lineRule="auto"/>
        <w:jc w:val="lowKashida"/>
        <w:rPr>
          <w:del w:id="9937" w:author="ASUS" w:date="2022-02-05T20:46:00Z"/>
          <w:rFonts w:ascii="Times New Roman" w:eastAsia="Times New Roman" w:hAnsi="Times New Roman" w:cs="B Lotus"/>
          <w:sz w:val="28"/>
          <w:szCs w:val="28"/>
          <w:rtl/>
        </w:rPr>
      </w:pPr>
      <w:r w:rsidRPr="006A2709">
        <w:rPr>
          <w:rFonts w:ascii="Times New Roman" w:eastAsia="Times New Roman" w:hAnsi="Times New Roman" w:cs="B Lotus"/>
          <w:sz w:val="28"/>
          <w:szCs w:val="28"/>
          <w:rtl/>
        </w:rPr>
        <w:t xml:space="preserve">پیامبر </w:t>
      </w:r>
      <w:ins w:id="9938" w:author="ASUS" w:date="2022-02-05T20:43:00Z">
        <w:r w:rsidR="00380142" w:rsidRPr="006A2709">
          <w:rPr>
            <w:rFonts w:cs="2  Lotus" w:hint="cs"/>
            <w:sz w:val="28"/>
            <w:szCs w:val="28"/>
          </w:rPr>
          <w:sym w:font="علائم مذهبي" w:char="F032"/>
        </w:r>
      </w:ins>
      <w:del w:id="9939" w:author="ASUS" w:date="2022-02-05T20:43:00Z">
        <w:r w:rsidRPr="006A2709" w:rsidDel="00380142">
          <w:rPr>
            <w:rFonts w:ascii="Times New Roman" w:eastAsia="Times New Roman" w:hAnsi="Times New Roman" w:cs="B Lotus"/>
            <w:sz w:val="28"/>
            <w:szCs w:val="28"/>
            <w:rtl/>
          </w:rPr>
          <w:delText>اکرم</w:delText>
        </w:r>
        <w:r w:rsidRPr="006A2709" w:rsidDel="00380142">
          <w:rPr>
            <w:rFonts w:cs="B Lotus"/>
            <w:sz w:val="26"/>
            <w:szCs w:val="26"/>
          </w:rPr>
          <w:sym w:font="0 Shia Symbol2" w:char="F039"/>
        </w:r>
      </w:del>
      <w:r w:rsidRPr="006A2709">
        <w:rPr>
          <w:rFonts w:ascii="Times New Roman" w:eastAsia="Times New Roman" w:hAnsi="Times New Roman" w:cs="B Lotus"/>
          <w:sz w:val="28"/>
          <w:szCs w:val="28"/>
          <w:rtl/>
        </w:rPr>
        <w:t xml:space="preserve"> در خواب دید که همراه </w:t>
      </w:r>
      <w:del w:id="9940" w:author="ASUS" w:date="2022-02-05T20:43:00Z">
        <w:r w:rsidRPr="006A2709" w:rsidDel="00380142">
          <w:rPr>
            <w:rFonts w:ascii="Times New Roman" w:eastAsia="Times New Roman" w:hAnsi="Times New Roman" w:cs="B Lotus"/>
            <w:sz w:val="28"/>
            <w:szCs w:val="28"/>
            <w:rtl/>
          </w:rPr>
          <w:delText xml:space="preserve">با </w:delText>
        </w:r>
      </w:del>
      <w:r w:rsidRPr="006A2709">
        <w:rPr>
          <w:rFonts w:ascii="Times New Roman" w:eastAsia="Times New Roman" w:hAnsi="Times New Roman" w:cs="B Lotus"/>
          <w:sz w:val="28"/>
          <w:szCs w:val="28"/>
          <w:rtl/>
        </w:rPr>
        <w:t xml:space="preserve">یارانش وارد </w:t>
      </w:r>
      <w:del w:id="9941" w:author="ASUS" w:date="2022-02-05T20:43:00Z">
        <w:r w:rsidRPr="006A2709" w:rsidDel="00380142">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مسجد الحرام</w:t>
      </w:r>
      <w:del w:id="9942" w:author="ASUS" w:date="2022-02-05T20:43:00Z">
        <w:r w:rsidRPr="006A2709" w:rsidDel="00380142">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 xml:space="preserve"> شده </w:t>
      </w:r>
      <w:del w:id="9943" w:author="ASUS" w:date="2022-02-05T20:43:00Z">
        <w:r w:rsidRPr="006A2709" w:rsidDel="00380142">
          <w:rPr>
            <w:rFonts w:ascii="Times New Roman" w:eastAsia="Times New Roman" w:hAnsi="Times New Roman" w:cs="B Lotus"/>
            <w:sz w:val="28"/>
            <w:szCs w:val="28"/>
            <w:rtl/>
          </w:rPr>
          <w:delText xml:space="preserve">اند </w:delText>
        </w:r>
      </w:del>
      <w:r w:rsidRPr="006A2709">
        <w:rPr>
          <w:rFonts w:ascii="Times New Roman" w:eastAsia="Times New Roman" w:hAnsi="Times New Roman" w:cs="B Lotus"/>
          <w:sz w:val="28"/>
          <w:szCs w:val="28"/>
          <w:rtl/>
        </w:rPr>
        <w:t>و مشغول مناسک عمره</w:t>
      </w:r>
      <w:r w:rsidRPr="006A2709">
        <w:rPr>
          <w:rFonts w:ascii="Times New Roman" w:eastAsia="Times New Roman" w:hAnsi="Times New Roman" w:cs="B Lotus" w:hint="cs"/>
          <w:sz w:val="28"/>
          <w:szCs w:val="28"/>
          <w:rtl/>
        </w:rPr>
        <w:t>‏ا</w:t>
      </w:r>
      <w:r w:rsidRPr="006A2709">
        <w:rPr>
          <w:rFonts w:ascii="Times New Roman" w:eastAsia="Times New Roman" w:hAnsi="Times New Roman" w:cs="B Lotus"/>
          <w:sz w:val="28"/>
          <w:szCs w:val="28"/>
          <w:rtl/>
        </w:rPr>
        <w:t>ند</w:t>
      </w:r>
      <w:ins w:id="9944" w:author="ASUS" w:date="2022-02-05T20:43:00Z">
        <w:r w:rsidR="00380142">
          <w:rPr>
            <w:rFonts w:ascii="Times New Roman" w:eastAsia="Times New Roman" w:hAnsi="Times New Roman" w:cs="B Lotus" w:hint="cs"/>
            <w:sz w:val="28"/>
            <w:szCs w:val="28"/>
            <w:rtl/>
          </w:rPr>
          <w:t xml:space="preserve">؛ لذا </w:t>
        </w:r>
      </w:ins>
      <w:del w:id="9945" w:author="ASUS" w:date="2022-02-05T20:43:00Z">
        <w:r w:rsidRPr="006A2709" w:rsidDel="00380142">
          <w:rPr>
            <w:rFonts w:ascii="Times New Roman" w:eastAsia="Times New Roman" w:hAnsi="Times New Roman" w:cs="B Lotus"/>
            <w:sz w:val="28"/>
            <w:szCs w:val="28"/>
            <w:rtl/>
          </w:rPr>
          <w:delText>. بنابراین</w:delText>
        </w:r>
        <w:r w:rsidRPr="006A2709" w:rsidDel="00380142">
          <w:rPr>
            <w:rFonts w:ascii="Times New Roman" w:eastAsia="Times New Roman" w:hAnsi="Times New Roman" w:cs="B Lotus" w:hint="cs"/>
            <w:sz w:val="28"/>
            <w:szCs w:val="28"/>
            <w:rtl/>
          </w:rPr>
          <w:delText>،</w:delText>
        </w:r>
        <w:r w:rsidRPr="006A2709" w:rsidDel="00380142">
          <w:rPr>
            <w:rFonts w:ascii="Times New Roman" w:eastAsia="Times New Roman" w:hAnsi="Times New Roman" w:cs="B Lotus"/>
            <w:sz w:val="28"/>
            <w:szCs w:val="28"/>
            <w:rtl/>
          </w:rPr>
          <w:delText xml:space="preserve"> پیامبر اکرم</w:delText>
        </w:r>
        <w:r w:rsidRPr="006A2709" w:rsidDel="00380142">
          <w:rPr>
            <w:rFonts w:cs="B Lotus"/>
            <w:sz w:val="26"/>
            <w:szCs w:val="26"/>
          </w:rPr>
          <w:sym w:font="0 Shia Symbol2" w:char="F039"/>
        </w:r>
        <w:r w:rsidRPr="006A2709" w:rsidDel="00380142">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در ماه ذی القعده سال ششم هجر</w:t>
      </w:r>
      <w:ins w:id="9946" w:author="ASUS" w:date="2022-02-05T20:45:00Z">
        <w:r w:rsidR="00380142">
          <w:rPr>
            <w:rFonts w:ascii="Times New Roman" w:eastAsia="Times New Roman" w:hAnsi="Times New Roman" w:cs="B Lotus" w:hint="cs"/>
            <w:sz w:val="28"/>
            <w:szCs w:val="28"/>
            <w:rtl/>
          </w:rPr>
          <w:t>ی</w:t>
        </w:r>
      </w:ins>
      <w:ins w:id="9947" w:author="ASUS" w:date="2022-02-14T10:44:00Z">
        <w:r w:rsidR="001A52F6">
          <w:rPr>
            <w:rFonts w:ascii="Times New Roman" w:eastAsia="Times New Roman" w:hAnsi="Times New Roman" w:cs="B Lotus" w:hint="cs"/>
            <w:sz w:val="28"/>
            <w:szCs w:val="28"/>
            <w:rtl/>
          </w:rPr>
          <w:t>،</w:t>
        </w:r>
      </w:ins>
      <w:del w:id="9948" w:author="ASUS" w:date="2022-02-05T20:45:00Z">
        <w:r w:rsidRPr="006A2709" w:rsidDel="00380142">
          <w:rPr>
            <w:rFonts w:ascii="Times New Roman" w:eastAsia="Times New Roman" w:hAnsi="Times New Roman" w:cs="B Lotus"/>
            <w:sz w:val="28"/>
            <w:szCs w:val="28"/>
            <w:rtl/>
          </w:rPr>
          <w:delText>ت</w:delText>
        </w:r>
      </w:del>
      <w:r w:rsidRPr="006A2709">
        <w:rPr>
          <w:rFonts w:ascii="Times New Roman" w:eastAsia="Times New Roman" w:hAnsi="Times New Roman" w:cs="B Lotus"/>
          <w:sz w:val="28"/>
          <w:szCs w:val="28"/>
          <w:rtl/>
        </w:rPr>
        <w:t xml:space="preserve"> </w:t>
      </w:r>
      <w:del w:id="9949" w:author="ASUS" w:date="2022-02-05T20:44:00Z">
        <w:r w:rsidRPr="006A2709" w:rsidDel="00380142">
          <w:rPr>
            <w:rFonts w:ascii="Times New Roman" w:eastAsia="Times New Roman" w:hAnsi="Times New Roman" w:cs="B Lotus"/>
            <w:sz w:val="28"/>
            <w:szCs w:val="28"/>
            <w:rtl/>
          </w:rPr>
          <w:delText xml:space="preserve">با تشویق </w:delText>
        </w:r>
      </w:del>
      <w:r w:rsidRPr="006A2709">
        <w:rPr>
          <w:rFonts w:ascii="Times New Roman" w:eastAsia="Times New Roman" w:hAnsi="Times New Roman" w:cs="B Lotus"/>
          <w:sz w:val="28"/>
          <w:szCs w:val="28"/>
          <w:rtl/>
        </w:rPr>
        <w:t>مسلم</w:t>
      </w:r>
      <w:ins w:id="9950" w:author="ASUS" w:date="2022-02-05T20:44:00Z">
        <w:r w:rsidR="00380142">
          <w:rPr>
            <w:rFonts w:ascii="Times New Roman" w:eastAsia="Times New Roman" w:hAnsi="Times New Roman" w:cs="B Lotus" w:hint="cs"/>
            <w:sz w:val="28"/>
            <w:szCs w:val="28"/>
            <w:rtl/>
          </w:rPr>
          <w:t>انا</w:t>
        </w:r>
      </w:ins>
      <w:del w:id="9951" w:author="ASUS" w:date="2022-02-05T20:44:00Z">
        <w:r w:rsidRPr="006A2709" w:rsidDel="00380142">
          <w:rPr>
            <w:rFonts w:ascii="Times New Roman" w:eastAsia="Times New Roman" w:hAnsi="Times New Roman" w:cs="B Lotus"/>
            <w:sz w:val="28"/>
            <w:szCs w:val="28"/>
            <w:rtl/>
          </w:rPr>
          <w:delText>ی</w:delText>
        </w:r>
      </w:del>
      <w:r w:rsidRPr="006A2709">
        <w:rPr>
          <w:rFonts w:ascii="Times New Roman" w:eastAsia="Times New Roman" w:hAnsi="Times New Roman" w:cs="B Lotus"/>
          <w:sz w:val="28"/>
          <w:szCs w:val="28"/>
          <w:rtl/>
        </w:rPr>
        <w:t>ن</w:t>
      </w:r>
      <w:del w:id="9952" w:author="ASUS" w:date="2022-02-14T10:44:00Z">
        <w:r w:rsidRPr="006A2709" w:rsidDel="001A52F6">
          <w:rPr>
            <w:rFonts w:ascii="Times New Roman" w:eastAsia="Times New Roman" w:hAnsi="Times New Roman" w:cs="B Lotus"/>
            <w:sz w:val="28"/>
            <w:szCs w:val="28"/>
            <w:rtl/>
          </w:rPr>
          <w:delText xml:space="preserve"> </w:delText>
        </w:r>
      </w:del>
      <w:del w:id="9953" w:author="ASUS" w:date="2022-02-05T20:44:00Z">
        <w:r w:rsidRPr="006A2709" w:rsidDel="00380142">
          <w:rPr>
            <w:rFonts w:ascii="Times New Roman" w:eastAsia="Times New Roman" w:hAnsi="Times New Roman" w:cs="B Lotus"/>
            <w:sz w:val="28"/>
            <w:szCs w:val="28"/>
            <w:rtl/>
          </w:rPr>
          <w:delText>اعم</w:delText>
        </w:r>
      </w:del>
      <w:ins w:id="9954" w:author="ASUS" w:date="2022-02-14T10:44:00Z">
        <w:r w:rsidR="001A52F6">
          <w:rPr>
            <w:rFonts w:ascii="Times New Roman" w:eastAsia="Times New Roman" w:hAnsi="Times New Roman" w:cs="B Lotus" w:hint="cs"/>
            <w:sz w:val="28"/>
            <w:szCs w:val="28"/>
            <w:rtl/>
          </w:rPr>
          <w:t>ِ</w:t>
        </w:r>
      </w:ins>
      <w:del w:id="9955" w:author="ASUS" w:date="2022-02-05T20:44:00Z">
        <w:r w:rsidRPr="006A2709" w:rsidDel="00380142">
          <w:rPr>
            <w:rFonts w:ascii="Times New Roman" w:eastAsia="Times New Roman" w:hAnsi="Times New Roman" w:cs="B Lotus"/>
            <w:sz w:val="28"/>
            <w:szCs w:val="28"/>
            <w:rtl/>
          </w:rPr>
          <w:delText xml:space="preserve"> </w:delText>
        </w:r>
      </w:del>
      <w:del w:id="9956" w:author="ASUS" w:date="2022-02-14T10:44:00Z">
        <w:r w:rsidRPr="006A2709" w:rsidDel="001A52F6">
          <w:rPr>
            <w:rFonts w:ascii="Times New Roman" w:eastAsia="Times New Roman" w:hAnsi="Times New Roman" w:cs="B Lotus"/>
            <w:sz w:val="28"/>
            <w:szCs w:val="28"/>
            <w:rtl/>
          </w:rPr>
          <w:delText>از</w:delText>
        </w:r>
      </w:del>
      <w:r w:rsidRPr="006A2709">
        <w:rPr>
          <w:rFonts w:ascii="Times New Roman" w:eastAsia="Times New Roman" w:hAnsi="Times New Roman" w:cs="B Lotus"/>
          <w:sz w:val="28"/>
          <w:szCs w:val="28"/>
          <w:rtl/>
        </w:rPr>
        <w:t xml:space="preserve"> مهاجر و انصار و</w:t>
      </w:r>
      <w:r w:rsidRPr="006A2709">
        <w:rPr>
          <w:rFonts w:ascii="Times New Roman" w:eastAsia="Times New Roman" w:hAnsi="Times New Roman" w:cs="B Lotus" w:hint="cs"/>
          <w:sz w:val="28"/>
          <w:szCs w:val="28"/>
          <w:rtl/>
        </w:rPr>
        <w:t xml:space="preserve"> </w:t>
      </w:r>
      <w:del w:id="9957" w:author="ASUS" w:date="2022-02-05T20:44:00Z">
        <w:r w:rsidRPr="006A2709" w:rsidDel="00380142">
          <w:rPr>
            <w:rFonts w:ascii="Times New Roman" w:eastAsia="Times New Roman" w:hAnsi="Times New Roman" w:cs="B Lotus" w:hint="cs"/>
            <w:sz w:val="28"/>
            <w:szCs w:val="28"/>
            <w:rtl/>
          </w:rPr>
          <w:delText>نیز</w:delText>
        </w:r>
        <w:r w:rsidRPr="006A2709" w:rsidDel="00380142">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اعراب با</w:t>
      </w:r>
      <w:r w:rsidRPr="006A2709">
        <w:rPr>
          <w:rFonts w:ascii="Times New Roman" w:eastAsia="Times New Roman" w:hAnsi="Times New Roman" w:cs="B Lotus" w:hint="cs"/>
          <w:sz w:val="28"/>
          <w:szCs w:val="28"/>
          <w:rtl/>
        </w:rPr>
        <w:t>دیه‏</w:t>
      </w:r>
      <w:r w:rsidRPr="006A2709">
        <w:rPr>
          <w:rFonts w:ascii="Times New Roman" w:eastAsia="Times New Roman" w:hAnsi="Times New Roman" w:cs="B Lotus"/>
          <w:sz w:val="28"/>
          <w:szCs w:val="28"/>
          <w:rtl/>
        </w:rPr>
        <w:t xml:space="preserve">نشین </w:t>
      </w:r>
      <w:del w:id="9958" w:author="ASUS" w:date="2022-02-05T20:45:00Z">
        <w:r w:rsidRPr="006A2709" w:rsidDel="00380142">
          <w:rPr>
            <w:rFonts w:ascii="Times New Roman" w:eastAsia="Times New Roman" w:hAnsi="Times New Roman" w:cs="B Lotus"/>
            <w:sz w:val="28"/>
            <w:szCs w:val="28"/>
            <w:rtl/>
          </w:rPr>
          <w:delText>در خدمت</w:delText>
        </w:r>
      </w:del>
      <w:ins w:id="9959" w:author="ASUS" w:date="2022-02-05T20:44:00Z">
        <w:r w:rsidR="00380142">
          <w:rPr>
            <w:rFonts w:ascii="Times New Roman" w:eastAsia="Times New Roman" w:hAnsi="Times New Roman" w:cs="B Lotus" w:hint="cs"/>
            <w:sz w:val="28"/>
            <w:szCs w:val="28"/>
            <w:rtl/>
          </w:rPr>
          <w:t>را</w:t>
        </w:r>
      </w:ins>
      <w:del w:id="9960" w:author="ASUS" w:date="2022-02-05T20:44:00Z">
        <w:r w:rsidRPr="006A2709" w:rsidDel="00380142">
          <w:rPr>
            <w:rFonts w:ascii="Times New Roman" w:eastAsia="Times New Roman" w:hAnsi="Times New Roman" w:cs="B Lotus"/>
            <w:sz w:val="28"/>
            <w:szCs w:val="28"/>
            <w:rtl/>
          </w:rPr>
          <w:delText>ش،</w:delText>
        </w:r>
      </w:del>
      <w:r w:rsidRPr="006A2709">
        <w:rPr>
          <w:rFonts w:ascii="Times New Roman" w:eastAsia="Times New Roman" w:hAnsi="Times New Roman" w:cs="B Lotus"/>
          <w:sz w:val="28"/>
          <w:szCs w:val="28"/>
          <w:rtl/>
        </w:rPr>
        <w:t xml:space="preserve"> </w:t>
      </w:r>
      <w:ins w:id="9961" w:author="ASUS" w:date="2022-02-05T20:44:00Z">
        <w:r w:rsidR="00380142" w:rsidRPr="006A2709">
          <w:rPr>
            <w:rFonts w:ascii="Times New Roman" w:eastAsia="Times New Roman" w:hAnsi="Times New Roman" w:cs="B Lotus"/>
            <w:sz w:val="28"/>
            <w:szCs w:val="28"/>
            <w:rtl/>
          </w:rPr>
          <w:t xml:space="preserve">تشویق </w:t>
        </w:r>
        <w:r w:rsidR="00380142">
          <w:rPr>
            <w:rFonts w:ascii="Times New Roman" w:eastAsia="Times New Roman" w:hAnsi="Times New Roman" w:cs="B Lotus" w:hint="cs"/>
            <w:sz w:val="28"/>
            <w:szCs w:val="28"/>
            <w:rtl/>
          </w:rPr>
          <w:t xml:space="preserve">کرد تا </w:t>
        </w:r>
      </w:ins>
      <w:r w:rsidRPr="006A2709">
        <w:rPr>
          <w:rFonts w:ascii="Times New Roman" w:eastAsia="Times New Roman" w:hAnsi="Times New Roman" w:cs="B Lotus"/>
          <w:sz w:val="28"/>
          <w:szCs w:val="28"/>
          <w:rtl/>
        </w:rPr>
        <w:t>عازم مکه ش</w:t>
      </w:r>
      <w:ins w:id="9962" w:author="ASUS" w:date="2022-02-05T20:44:00Z">
        <w:r w:rsidR="00380142">
          <w:rPr>
            <w:rFonts w:ascii="Times New Roman" w:eastAsia="Times New Roman" w:hAnsi="Times New Roman" w:cs="B Lotus" w:hint="cs"/>
            <w:sz w:val="28"/>
            <w:szCs w:val="28"/>
            <w:rtl/>
          </w:rPr>
          <w:t>ون</w:t>
        </w:r>
      </w:ins>
      <w:r w:rsidRPr="006A2709">
        <w:rPr>
          <w:rFonts w:ascii="Times New Roman" w:eastAsia="Times New Roman" w:hAnsi="Times New Roman" w:cs="B Lotus"/>
          <w:sz w:val="28"/>
          <w:szCs w:val="28"/>
          <w:rtl/>
        </w:rPr>
        <w:t>د</w:t>
      </w:r>
      <w:ins w:id="9963" w:author="ASUS" w:date="2022-02-14T10:45:00Z">
        <w:r w:rsidR="001A52F6">
          <w:rPr>
            <w:rFonts w:ascii="Times New Roman" w:eastAsia="Times New Roman" w:hAnsi="Times New Roman" w:cs="B Lotus" w:hint="cs"/>
            <w:sz w:val="28"/>
            <w:szCs w:val="28"/>
            <w:rtl/>
          </w:rPr>
          <w:t>؛</w:t>
        </w:r>
      </w:ins>
      <w:del w:id="9964" w:author="ASUS" w:date="2022-02-14T10:45:00Z">
        <w:r w:rsidRPr="006A2709" w:rsidDel="001A52F6">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 xml:space="preserve"> جمعیتی </w:t>
      </w:r>
      <w:del w:id="9965" w:author="ASUS" w:date="2022-02-05T20:44:00Z">
        <w:r w:rsidRPr="006A2709" w:rsidDel="00380142">
          <w:rPr>
            <w:rFonts w:ascii="Times New Roman" w:eastAsia="Times New Roman" w:hAnsi="Times New Roman" w:cs="B Lotus"/>
            <w:sz w:val="28"/>
            <w:szCs w:val="28"/>
            <w:rtl/>
          </w:rPr>
          <w:delText xml:space="preserve">در </w:delText>
        </w:r>
      </w:del>
      <w:r w:rsidRPr="006A2709">
        <w:rPr>
          <w:rFonts w:ascii="Times New Roman" w:eastAsia="Times New Roman" w:hAnsi="Times New Roman" w:cs="B Lotus"/>
          <w:sz w:val="28"/>
          <w:szCs w:val="28"/>
          <w:rtl/>
        </w:rPr>
        <w:t xml:space="preserve">حدود </w:t>
      </w:r>
      <w:r w:rsidRPr="006A2709">
        <w:rPr>
          <w:rFonts w:ascii="Times New Roman" w:eastAsia="Times New Roman" w:hAnsi="Times New Roman" w:cs="B Lotus" w:hint="cs"/>
          <w:sz w:val="28"/>
          <w:szCs w:val="28"/>
          <w:rtl/>
        </w:rPr>
        <w:t>1400</w:t>
      </w:r>
      <w:r w:rsidRPr="006A2709">
        <w:rPr>
          <w:rFonts w:ascii="Times New Roman" w:eastAsia="Times New Roman" w:hAnsi="Times New Roman" w:cs="B Lotus"/>
          <w:sz w:val="28"/>
          <w:szCs w:val="28"/>
          <w:rtl/>
        </w:rPr>
        <w:t xml:space="preserve"> نفر که همگی لباس احرام بر تن </w:t>
      </w:r>
      <w:ins w:id="9966" w:author="ASUS" w:date="2022-02-05T20:45:00Z">
        <w:r w:rsidR="00380142">
          <w:rPr>
            <w:rFonts w:ascii="Times New Roman" w:eastAsia="Times New Roman" w:hAnsi="Times New Roman" w:cs="B Lotus" w:hint="cs"/>
            <w:sz w:val="28"/>
            <w:szCs w:val="28"/>
            <w:rtl/>
          </w:rPr>
          <w:t>داشت</w:t>
        </w:r>
      </w:ins>
      <w:del w:id="9967" w:author="ASUS" w:date="2022-02-05T20:45:00Z">
        <w:r w:rsidRPr="006A2709" w:rsidDel="00380142">
          <w:rPr>
            <w:rFonts w:ascii="Times New Roman" w:eastAsia="Times New Roman" w:hAnsi="Times New Roman" w:cs="B Lotus"/>
            <w:sz w:val="28"/>
            <w:szCs w:val="28"/>
            <w:rtl/>
          </w:rPr>
          <w:delText>کرد</w:delText>
        </w:r>
      </w:del>
      <w:r w:rsidRPr="006A2709">
        <w:rPr>
          <w:rFonts w:ascii="Times New Roman" w:eastAsia="Times New Roman" w:hAnsi="Times New Roman" w:cs="B Lotus"/>
          <w:sz w:val="28"/>
          <w:szCs w:val="28"/>
          <w:rtl/>
        </w:rPr>
        <w:t xml:space="preserve">ند و جز شمشیر که اسلحه مسافران </w:t>
      </w:r>
      <w:ins w:id="9968" w:author="ASUS" w:date="2022-02-05T20:46:00Z">
        <w:r w:rsidR="00380142">
          <w:rPr>
            <w:rFonts w:ascii="Times New Roman" w:eastAsia="Times New Roman" w:hAnsi="Times New Roman" w:cs="B Lotus" w:hint="cs"/>
            <w:sz w:val="28"/>
            <w:szCs w:val="28"/>
            <w:rtl/>
          </w:rPr>
          <w:t>بو</w:t>
        </w:r>
      </w:ins>
      <w:del w:id="9969" w:author="ASUS" w:date="2022-02-05T20:45:00Z">
        <w:r w:rsidRPr="006A2709" w:rsidDel="00380142">
          <w:rPr>
            <w:rFonts w:ascii="Times New Roman" w:eastAsia="Times New Roman" w:hAnsi="Times New Roman" w:cs="B Lotus"/>
            <w:sz w:val="28"/>
            <w:szCs w:val="28"/>
            <w:rtl/>
          </w:rPr>
          <w:delText>محسوب می‌ش</w:delText>
        </w:r>
      </w:del>
      <w:r w:rsidRPr="006A2709">
        <w:rPr>
          <w:rFonts w:ascii="Times New Roman" w:eastAsia="Times New Roman" w:hAnsi="Times New Roman" w:cs="B Lotus"/>
          <w:sz w:val="28"/>
          <w:szCs w:val="28"/>
          <w:rtl/>
        </w:rPr>
        <w:t xml:space="preserve">د، هیچ سلاح جنگی دیگری با خود برنداشتند. </w:t>
      </w:r>
      <w:ins w:id="9970" w:author="ASUS" w:date="2022-02-05T20:46:00Z">
        <w:r w:rsidR="00380142">
          <w:rPr>
            <w:rFonts w:ascii="Times New Roman" w:eastAsia="Times New Roman" w:hAnsi="Times New Roman" w:cs="B Lotus" w:hint="cs"/>
            <w:sz w:val="28"/>
            <w:szCs w:val="28"/>
            <w:rtl/>
          </w:rPr>
          <w:t xml:space="preserve">آنان </w:t>
        </w:r>
      </w:ins>
      <w:del w:id="9971" w:author="ASUS" w:date="2022-02-05T20:46:00Z">
        <w:r w:rsidRPr="006A2709" w:rsidDel="00380142">
          <w:rPr>
            <w:rFonts w:ascii="Times New Roman" w:eastAsia="Times New Roman" w:hAnsi="Times New Roman" w:cs="B Lotus"/>
            <w:sz w:val="28"/>
            <w:szCs w:val="28"/>
            <w:rtl/>
          </w:rPr>
          <w:delText xml:space="preserve">مسلمین </w:delText>
        </w:r>
      </w:del>
      <w:r w:rsidRPr="006A2709">
        <w:rPr>
          <w:rFonts w:ascii="Times New Roman" w:eastAsia="Times New Roman" w:hAnsi="Times New Roman" w:cs="B Lotus"/>
          <w:sz w:val="28"/>
          <w:szCs w:val="28"/>
          <w:rtl/>
        </w:rPr>
        <w:t xml:space="preserve">در </w:t>
      </w:r>
      <w:ins w:id="9972" w:author="ASUS" w:date="2022-02-14T10:45:00Z">
        <w:r w:rsidR="001A52F6">
          <w:rPr>
            <w:rFonts w:ascii="Times New Roman" w:eastAsia="Times New Roman" w:hAnsi="Times New Roman" w:cs="Calibri" w:hint="cs"/>
            <w:sz w:val="28"/>
            <w:szCs w:val="28"/>
            <w:rtl/>
          </w:rPr>
          <w:t>"</w:t>
        </w:r>
      </w:ins>
      <w:del w:id="9973" w:author="ASUS" w:date="2022-02-14T10:45:00Z">
        <w:r w:rsidRPr="006A2709" w:rsidDel="001A52F6">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ذی</w:t>
      </w:r>
      <w:ins w:id="9974" w:author="ASUS" w:date="2022-02-05T20:46:00Z">
        <w:r w:rsidR="00380142">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الحلیفه</w:t>
      </w:r>
      <w:ins w:id="9975" w:author="ASUS" w:date="2022-02-14T10:45:00Z">
        <w:r w:rsidR="001A52F6">
          <w:rPr>
            <w:rFonts w:ascii="Times New Roman" w:eastAsia="Times New Roman" w:hAnsi="Times New Roman" w:cs="Calibri" w:hint="cs"/>
            <w:sz w:val="28"/>
            <w:szCs w:val="28"/>
            <w:rtl/>
          </w:rPr>
          <w:t>"</w:t>
        </w:r>
      </w:ins>
      <w:del w:id="9976" w:author="ASUS" w:date="2022-02-14T10:45:00Z">
        <w:r w:rsidRPr="006A2709" w:rsidDel="001A52F6">
          <w:rPr>
            <w:rFonts w:ascii="Times New Roman" w:eastAsia="Times New Roman" w:hAnsi="Times New Roman" w:cs="B Lotus"/>
            <w:sz w:val="28"/>
            <w:szCs w:val="28"/>
            <w:rtl/>
          </w:rPr>
          <w:delText>»</w:delText>
        </w:r>
      </w:del>
      <w:r w:rsidRPr="006A2709">
        <w:rPr>
          <w:rFonts w:ascii="Times New Roman" w:eastAsia="Times New Roman" w:hAnsi="Times New Roman" w:cs="B Lotus" w:hint="cs"/>
          <w:sz w:val="28"/>
          <w:szCs w:val="28"/>
          <w:rtl/>
        </w:rPr>
        <w:t xml:space="preserve"> </w:t>
      </w:r>
      <w:del w:id="9977" w:author="ASUS" w:date="2022-02-05T20:46:00Z">
        <w:r w:rsidRPr="006A2709" w:rsidDel="00380142">
          <w:rPr>
            <w:rFonts w:ascii="Times New Roman" w:eastAsia="Times New Roman" w:hAnsi="Times New Roman" w:cs="B Lotus" w:hint="cs"/>
            <w:sz w:val="28"/>
            <w:szCs w:val="28"/>
            <w:rtl/>
          </w:rPr>
          <w:delText>در</w:delText>
        </w:r>
        <w:r w:rsidRPr="006A2709" w:rsidDel="00380142">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نزدیک</w:t>
      </w:r>
      <w:del w:id="9978" w:author="ASUS" w:date="2022-02-05T20:46:00Z">
        <w:r w:rsidRPr="006A2709" w:rsidDel="00380142">
          <w:rPr>
            <w:rFonts w:ascii="Times New Roman" w:eastAsia="Times New Roman" w:hAnsi="Times New Roman" w:cs="B Lotus"/>
            <w:sz w:val="28"/>
            <w:szCs w:val="28"/>
            <w:rtl/>
          </w:rPr>
          <w:delText>ی</w:delText>
        </w:r>
      </w:del>
      <w:r w:rsidRPr="006A2709">
        <w:rPr>
          <w:rFonts w:ascii="Times New Roman" w:eastAsia="Times New Roman" w:hAnsi="Times New Roman" w:cs="B Lotus"/>
          <w:sz w:val="28"/>
          <w:szCs w:val="28"/>
          <w:rtl/>
        </w:rPr>
        <w:t xml:space="preserve"> مدینه احرام بستند و با تعداد زیادی شتر </w:t>
      </w:r>
      <w:ins w:id="9979" w:author="ASUS" w:date="2022-02-14T10:45:00Z">
        <w:r w:rsidR="001A52F6">
          <w:rPr>
            <w:rFonts w:ascii="Times New Roman" w:eastAsia="Times New Roman" w:hAnsi="Times New Roman" w:cs="B Lotus" w:hint="cs"/>
            <w:sz w:val="28"/>
            <w:szCs w:val="28"/>
            <w:rtl/>
          </w:rPr>
          <w:t>(</w:t>
        </w:r>
      </w:ins>
      <w:r w:rsidRPr="006A2709">
        <w:rPr>
          <w:rFonts w:ascii="Times New Roman" w:eastAsia="Times New Roman" w:hAnsi="Times New Roman" w:cs="B Lotus"/>
          <w:sz w:val="28"/>
          <w:szCs w:val="28"/>
          <w:rtl/>
        </w:rPr>
        <w:t>برای قربانی</w:t>
      </w:r>
      <w:ins w:id="9980" w:author="ASUS" w:date="2022-02-14T10:45:00Z">
        <w:r w:rsidR="001A52F6">
          <w:rPr>
            <w:rFonts w:ascii="Times New Roman" w:eastAsia="Times New Roman" w:hAnsi="Times New Roman" w:cs="B Lotus" w:hint="cs"/>
            <w:sz w:val="28"/>
            <w:szCs w:val="28"/>
            <w:rtl/>
          </w:rPr>
          <w:t>)</w:t>
        </w:r>
      </w:ins>
      <w:r w:rsidRPr="006A2709">
        <w:rPr>
          <w:rFonts w:ascii="Times New Roman" w:eastAsia="Times New Roman" w:hAnsi="Times New Roman" w:cs="B Lotus"/>
          <w:sz w:val="28"/>
          <w:szCs w:val="28"/>
          <w:rtl/>
        </w:rPr>
        <w:t xml:space="preserve"> حرکت کردند تا اینکه وارد سرزمین </w:t>
      </w:r>
      <w:ins w:id="9981" w:author="ASUS" w:date="2022-02-14T10:45:00Z">
        <w:r w:rsidR="001A52F6">
          <w:rPr>
            <w:rFonts w:ascii="Times New Roman" w:eastAsia="Times New Roman" w:hAnsi="Times New Roman" w:cs="Calibri" w:hint="cs"/>
            <w:sz w:val="28"/>
            <w:szCs w:val="28"/>
            <w:rtl/>
          </w:rPr>
          <w:t>"</w:t>
        </w:r>
      </w:ins>
      <w:del w:id="9982" w:author="ASUS" w:date="2022-02-14T10:45:00Z">
        <w:r w:rsidRPr="006A2709" w:rsidDel="001A52F6">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حدیبیه</w:t>
      </w:r>
      <w:ins w:id="9983" w:author="ASUS" w:date="2022-02-14T10:45:00Z">
        <w:r w:rsidR="001A52F6">
          <w:rPr>
            <w:rFonts w:ascii="Times New Roman" w:eastAsia="Times New Roman" w:hAnsi="Times New Roman" w:cs="Calibri" w:hint="cs"/>
            <w:sz w:val="28"/>
            <w:szCs w:val="28"/>
            <w:rtl/>
          </w:rPr>
          <w:t>"</w:t>
        </w:r>
      </w:ins>
      <w:del w:id="9984" w:author="ASUS" w:date="2022-02-14T10:45:00Z">
        <w:r w:rsidRPr="006A2709" w:rsidDel="001A52F6">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 xml:space="preserve"> </w:t>
      </w:r>
      <w:ins w:id="9985" w:author="ASUS" w:date="2022-02-14T10:46:00Z">
        <w:r w:rsidR="001A52F6">
          <w:rPr>
            <w:rFonts w:ascii="Times New Roman" w:eastAsia="Times New Roman" w:hAnsi="Times New Roman" w:cs="B Lotus" w:hint="cs"/>
            <w:sz w:val="28"/>
            <w:szCs w:val="28"/>
            <w:rtl/>
          </w:rPr>
          <w:t>(روستای</w:t>
        </w:r>
        <w:r w:rsidR="001A52F6" w:rsidRPr="006A2709">
          <w:rPr>
            <w:rFonts w:ascii="Times New Roman" w:eastAsia="Times New Roman" w:hAnsi="Times New Roman" w:cs="B Lotus"/>
            <w:sz w:val="28"/>
            <w:szCs w:val="28"/>
            <w:rtl/>
          </w:rPr>
          <w:t xml:space="preserve">ی در فاصله حدود </w:t>
        </w:r>
        <w:r w:rsidR="001A52F6" w:rsidRPr="006A2709">
          <w:rPr>
            <w:rFonts w:ascii="Times New Roman" w:eastAsia="Times New Roman" w:hAnsi="Times New Roman" w:cs="B Lotus" w:hint="cs"/>
            <w:sz w:val="28"/>
            <w:szCs w:val="28"/>
            <w:rtl/>
          </w:rPr>
          <w:t xml:space="preserve">بیست </w:t>
        </w:r>
        <w:r w:rsidR="001A52F6" w:rsidRPr="006A2709">
          <w:rPr>
            <w:rFonts w:ascii="Times New Roman" w:eastAsia="Times New Roman" w:hAnsi="Times New Roman" w:cs="B Lotus"/>
            <w:sz w:val="28"/>
            <w:szCs w:val="28"/>
            <w:rtl/>
          </w:rPr>
          <w:t>کیلومتر</w:t>
        </w:r>
        <w:r w:rsidR="001A52F6" w:rsidRPr="006A2709">
          <w:rPr>
            <w:rFonts w:ascii="Times New Roman" w:eastAsia="Times New Roman" w:hAnsi="Times New Roman" w:cs="B Lotus" w:hint="cs"/>
            <w:sz w:val="28"/>
            <w:szCs w:val="28"/>
            <w:rtl/>
          </w:rPr>
          <w:t>ی</w:t>
        </w:r>
        <w:r w:rsidR="001A52F6" w:rsidRPr="006A2709">
          <w:rPr>
            <w:rFonts w:ascii="Times New Roman" w:eastAsia="Times New Roman" w:hAnsi="Times New Roman" w:cs="B Lotus"/>
            <w:sz w:val="28"/>
            <w:szCs w:val="28"/>
            <w:rtl/>
          </w:rPr>
          <w:t xml:space="preserve"> مکّه</w:t>
        </w:r>
        <w:r w:rsidR="001A52F6">
          <w:rPr>
            <w:rFonts w:ascii="Times New Roman" w:eastAsia="Times New Roman" w:hAnsi="Times New Roman" w:cs="B Lotus" w:hint="cs"/>
            <w:sz w:val="28"/>
            <w:szCs w:val="28"/>
            <w:rtl/>
          </w:rPr>
          <w:t>)</w:t>
        </w:r>
        <w:r w:rsidR="001A52F6" w:rsidRPr="006A2709">
          <w:rPr>
            <w:rFonts w:ascii="Times New Roman" w:eastAsia="Times New Roman" w:hAnsi="Times New Roman" w:cs="B Lotus"/>
            <w:sz w:val="28"/>
            <w:szCs w:val="28"/>
            <w:rtl/>
          </w:rPr>
          <w:t xml:space="preserve"> </w:t>
        </w:r>
      </w:ins>
      <w:r w:rsidRPr="006A2709">
        <w:rPr>
          <w:rFonts w:ascii="Times New Roman" w:eastAsia="Times New Roman" w:hAnsi="Times New Roman" w:cs="B Lotus"/>
          <w:sz w:val="28"/>
          <w:szCs w:val="28"/>
          <w:rtl/>
        </w:rPr>
        <w:t>شدند.</w:t>
      </w:r>
      <w:ins w:id="9986" w:author="ASUS" w:date="2022-02-05T20:46:00Z">
        <w:r w:rsidR="00380142">
          <w:rPr>
            <w:rFonts w:ascii="Times New Roman" w:eastAsia="Times New Roman" w:hAnsi="Times New Roman" w:cs="B Lotus" w:hint="cs"/>
            <w:sz w:val="28"/>
            <w:szCs w:val="28"/>
            <w:rtl/>
          </w:rPr>
          <w:t xml:space="preserve"> </w:t>
        </w:r>
      </w:ins>
    </w:p>
    <w:p w14:paraId="6F67E1B4" w14:textId="64C6E907" w:rsidR="0082777A" w:rsidRPr="006A2709" w:rsidDel="007C5295" w:rsidRDefault="0082777A">
      <w:pPr>
        <w:spacing w:after="0" w:line="276" w:lineRule="auto"/>
        <w:jc w:val="lowKashida"/>
        <w:rPr>
          <w:del w:id="9987" w:author="ASUS" w:date="2022-02-05T20:52:00Z"/>
          <w:rFonts w:ascii="Times New Roman" w:eastAsia="Times New Roman" w:hAnsi="Times New Roman" w:cs="B Lotus"/>
          <w:sz w:val="28"/>
          <w:szCs w:val="28"/>
          <w:rtl/>
        </w:rPr>
        <w:pPrChange w:id="9988" w:author="ASUS" w:date="2022-02-14T10:46:00Z">
          <w:pPr>
            <w:spacing w:after="0" w:line="276" w:lineRule="auto"/>
            <w:ind w:firstLine="284"/>
            <w:jc w:val="lowKashida"/>
          </w:pPr>
        </w:pPrChange>
      </w:pPr>
      <w:del w:id="9989" w:author="ASUS" w:date="2022-02-05T20:46:00Z">
        <w:r w:rsidRPr="006A2709" w:rsidDel="00380142">
          <w:rPr>
            <w:rFonts w:ascii="Times New Roman" w:eastAsia="Times New Roman" w:hAnsi="Times New Roman" w:cs="B Lotus"/>
            <w:sz w:val="28"/>
            <w:szCs w:val="28"/>
            <w:rtl/>
          </w:rPr>
          <w:delText>«</w:delText>
        </w:r>
      </w:del>
      <w:del w:id="9990" w:author="ASUS" w:date="2022-02-14T10:46:00Z">
        <w:r w:rsidRPr="006A2709" w:rsidDel="001A52F6">
          <w:rPr>
            <w:rFonts w:ascii="Times New Roman" w:eastAsia="Times New Roman" w:hAnsi="Times New Roman" w:cs="B Lotus"/>
            <w:sz w:val="28"/>
            <w:szCs w:val="28"/>
            <w:rtl/>
          </w:rPr>
          <w:delText>حدیبیه</w:delText>
        </w:r>
      </w:del>
      <w:del w:id="9991" w:author="ASUS" w:date="2022-02-05T20:46:00Z">
        <w:r w:rsidRPr="006A2709" w:rsidDel="00380142">
          <w:rPr>
            <w:rFonts w:ascii="Times New Roman" w:eastAsia="Times New Roman" w:hAnsi="Times New Roman" w:cs="B Lotus"/>
            <w:sz w:val="28"/>
            <w:szCs w:val="28"/>
            <w:rtl/>
          </w:rPr>
          <w:delText>»</w:delText>
        </w:r>
      </w:del>
      <w:del w:id="9992" w:author="ASUS" w:date="2022-02-14T10:46:00Z">
        <w:r w:rsidRPr="006A2709" w:rsidDel="001A52F6">
          <w:rPr>
            <w:rFonts w:ascii="Times New Roman" w:eastAsia="Times New Roman" w:hAnsi="Times New Roman" w:cs="B Lotus"/>
            <w:sz w:val="28"/>
            <w:szCs w:val="28"/>
            <w:rtl/>
          </w:rPr>
          <w:delText xml:space="preserve"> </w:delText>
        </w:r>
      </w:del>
      <w:del w:id="9993" w:author="ASUS" w:date="2022-02-05T20:46:00Z">
        <w:r w:rsidRPr="006A2709" w:rsidDel="00380142">
          <w:rPr>
            <w:rFonts w:ascii="Times New Roman" w:eastAsia="Times New Roman" w:hAnsi="Times New Roman" w:cs="B Lotus"/>
            <w:sz w:val="28"/>
            <w:szCs w:val="28"/>
            <w:rtl/>
          </w:rPr>
          <w:delText>قریه</w:delText>
        </w:r>
        <w:r w:rsidRPr="006A2709" w:rsidDel="00380142">
          <w:rPr>
            <w:rFonts w:ascii="Times New Roman" w:eastAsia="Times New Roman" w:hAnsi="Times New Roman" w:cs="B Lotus" w:hint="cs"/>
            <w:sz w:val="28"/>
            <w:szCs w:val="28"/>
            <w:rtl/>
          </w:rPr>
          <w:delText>‏</w:delText>
        </w:r>
        <w:r w:rsidRPr="006A2709" w:rsidDel="00380142">
          <w:rPr>
            <w:rFonts w:ascii="Times New Roman" w:eastAsia="Times New Roman" w:hAnsi="Times New Roman" w:cs="B Lotus"/>
            <w:sz w:val="28"/>
            <w:szCs w:val="28"/>
            <w:rtl/>
          </w:rPr>
          <w:delText>ا</w:delText>
        </w:r>
      </w:del>
      <w:del w:id="9994" w:author="ASUS" w:date="2022-02-14T10:46:00Z">
        <w:r w:rsidRPr="006A2709" w:rsidDel="001A52F6">
          <w:rPr>
            <w:rFonts w:ascii="Times New Roman" w:eastAsia="Times New Roman" w:hAnsi="Times New Roman" w:cs="B Lotus"/>
            <w:sz w:val="28"/>
            <w:szCs w:val="28"/>
            <w:rtl/>
          </w:rPr>
          <w:delText xml:space="preserve">ی در فاصله حدود </w:delText>
        </w:r>
        <w:r w:rsidRPr="006A2709" w:rsidDel="001A52F6">
          <w:rPr>
            <w:rFonts w:ascii="Times New Roman" w:eastAsia="Times New Roman" w:hAnsi="Times New Roman" w:cs="B Lotus" w:hint="cs"/>
            <w:sz w:val="28"/>
            <w:szCs w:val="28"/>
            <w:rtl/>
          </w:rPr>
          <w:delText xml:space="preserve">بیست </w:delText>
        </w:r>
        <w:r w:rsidRPr="006A2709" w:rsidDel="001A52F6">
          <w:rPr>
            <w:rFonts w:ascii="Times New Roman" w:eastAsia="Times New Roman" w:hAnsi="Times New Roman" w:cs="B Lotus"/>
            <w:sz w:val="28"/>
            <w:szCs w:val="28"/>
            <w:rtl/>
          </w:rPr>
          <w:delText>کیلومتر</w:delText>
        </w:r>
        <w:r w:rsidRPr="006A2709" w:rsidDel="001A52F6">
          <w:rPr>
            <w:rFonts w:ascii="Times New Roman" w:eastAsia="Times New Roman" w:hAnsi="Times New Roman" w:cs="B Lotus" w:hint="cs"/>
            <w:sz w:val="28"/>
            <w:szCs w:val="28"/>
            <w:rtl/>
          </w:rPr>
          <w:delText>ی</w:delText>
        </w:r>
        <w:r w:rsidRPr="006A2709" w:rsidDel="001A52F6">
          <w:rPr>
            <w:rFonts w:ascii="Times New Roman" w:eastAsia="Times New Roman" w:hAnsi="Times New Roman" w:cs="B Lotus"/>
            <w:sz w:val="28"/>
            <w:szCs w:val="28"/>
            <w:rtl/>
          </w:rPr>
          <w:delText xml:space="preserve"> مکّه است. </w:delText>
        </w:r>
      </w:del>
      <w:r w:rsidRPr="006A2709">
        <w:rPr>
          <w:rFonts w:ascii="Times New Roman" w:eastAsia="Times New Roman" w:hAnsi="Times New Roman" w:cs="B Lotus"/>
          <w:sz w:val="28"/>
          <w:szCs w:val="28"/>
          <w:rtl/>
        </w:rPr>
        <w:t>در این محل</w:t>
      </w:r>
      <w:ins w:id="9995" w:author="ASUS" w:date="2022-02-14T10:46:00Z">
        <w:r w:rsidR="001A52F6">
          <w:rPr>
            <w:rFonts w:ascii="Times New Roman" w:eastAsia="Times New Roman" w:hAnsi="Times New Roman" w:cs="B Lotus" w:hint="cs"/>
            <w:sz w:val="28"/>
            <w:szCs w:val="28"/>
            <w:rtl/>
          </w:rPr>
          <w:t>،</w:t>
        </w:r>
      </w:ins>
      <w:r w:rsidRPr="006A2709">
        <w:rPr>
          <w:rFonts w:ascii="Times New Roman" w:eastAsia="Times New Roman" w:hAnsi="Times New Roman" w:cs="B Lotus"/>
          <w:sz w:val="28"/>
          <w:szCs w:val="28"/>
          <w:rtl/>
        </w:rPr>
        <w:t xml:space="preserve"> قریش از </w:t>
      </w:r>
      <w:ins w:id="9996" w:author="ASUS" w:date="2022-02-05T20:47:00Z">
        <w:r w:rsidR="00380142">
          <w:rPr>
            <w:rFonts w:ascii="Times New Roman" w:eastAsia="Times New Roman" w:hAnsi="Times New Roman" w:cs="B Lotus" w:hint="cs"/>
            <w:sz w:val="28"/>
            <w:szCs w:val="28"/>
            <w:rtl/>
          </w:rPr>
          <w:t xml:space="preserve">آمدن </w:t>
        </w:r>
      </w:ins>
      <w:del w:id="9997" w:author="ASUS" w:date="2022-02-05T20:47:00Z">
        <w:r w:rsidRPr="006A2709" w:rsidDel="00380142">
          <w:rPr>
            <w:rFonts w:ascii="Times New Roman" w:eastAsia="Times New Roman" w:hAnsi="Times New Roman" w:cs="B Lotus"/>
            <w:sz w:val="28"/>
            <w:szCs w:val="28"/>
            <w:rtl/>
          </w:rPr>
          <w:delText xml:space="preserve">وجود </w:delText>
        </w:r>
      </w:del>
      <w:r w:rsidRPr="006A2709">
        <w:rPr>
          <w:rFonts w:ascii="Times New Roman" w:eastAsia="Times New Roman" w:hAnsi="Times New Roman" w:cs="B Lotus"/>
          <w:sz w:val="28"/>
          <w:szCs w:val="28"/>
          <w:rtl/>
        </w:rPr>
        <w:t>پیامبر</w:t>
      </w:r>
      <w:ins w:id="9998" w:author="ASUS" w:date="2022-02-05T20:47:00Z">
        <w:r w:rsidR="00380142">
          <w:rPr>
            <w:rFonts w:cs="B Lotus" w:hint="cs"/>
            <w:sz w:val="26"/>
            <w:szCs w:val="26"/>
            <w:rtl/>
          </w:rPr>
          <w:t xml:space="preserve"> </w:t>
        </w:r>
        <w:r w:rsidR="00380142" w:rsidRPr="001A52F6">
          <w:rPr>
            <w:rFonts w:cs="B Lotus" w:hint="eastAsia"/>
            <w:sz w:val="28"/>
            <w:szCs w:val="28"/>
            <w:rtl/>
            <w:rPrChange w:id="9999" w:author="ASUS" w:date="2022-02-14T10:46:00Z">
              <w:rPr>
                <w:rFonts w:cs="B Lotus" w:hint="eastAsia"/>
                <w:sz w:val="26"/>
                <w:szCs w:val="26"/>
                <w:rtl/>
              </w:rPr>
            </w:rPrChange>
          </w:rPr>
          <w:t>اکرم</w:t>
        </w:r>
      </w:ins>
      <w:del w:id="10000" w:author="ASUS" w:date="2022-02-05T20:47:00Z">
        <w:r w:rsidRPr="001A52F6" w:rsidDel="00380142">
          <w:rPr>
            <w:rFonts w:cs="B Lotus"/>
            <w:sz w:val="28"/>
            <w:szCs w:val="28"/>
            <w:rPrChange w:id="10001" w:author="ASUS" w:date="2022-02-14T10:46:00Z">
              <w:rPr>
                <w:rFonts w:cs="B Lotus"/>
                <w:sz w:val="26"/>
                <w:szCs w:val="26"/>
              </w:rPr>
            </w:rPrChange>
          </w:rPr>
          <w:sym w:font="0 Shia Symbol2" w:char="F039"/>
        </w:r>
      </w:del>
      <w:r w:rsidRPr="006A2709">
        <w:rPr>
          <w:rFonts w:ascii="Times New Roman" w:eastAsia="Times New Roman" w:hAnsi="Times New Roman" w:cs="B Lotus"/>
          <w:sz w:val="28"/>
          <w:szCs w:val="28"/>
          <w:rtl/>
        </w:rPr>
        <w:t xml:space="preserve"> و یارانش آگاه شدند و راه را بر آنها بستند و </w:t>
      </w:r>
      <w:r w:rsidRPr="006A2709">
        <w:rPr>
          <w:rFonts w:ascii="Times New Roman" w:eastAsia="Times New Roman" w:hAnsi="Times New Roman" w:cs="B Lotus"/>
          <w:sz w:val="28"/>
          <w:szCs w:val="28"/>
          <w:rtl/>
        </w:rPr>
        <w:lastRenderedPageBreak/>
        <w:t>با این حرکت سنت</w:t>
      </w:r>
      <w:ins w:id="10002" w:author="ASUS" w:date="2022-02-05T20:47:00Z">
        <w:r w:rsidR="00380142">
          <w:rPr>
            <w:rFonts w:ascii="Times New Roman" w:eastAsia="Times New Roman" w:hAnsi="Times New Roman" w:cs="B Lotus" w:hint="cs"/>
            <w:sz w:val="28"/>
            <w:szCs w:val="28"/>
            <w:rtl/>
          </w:rPr>
          <w:t>‌</w:t>
        </w:r>
      </w:ins>
      <w:r w:rsidRPr="006A2709">
        <w:rPr>
          <w:rFonts w:ascii="Times New Roman" w:eastAsia="Times New Roman" w:hAnsi="Times New Roman" w:cs="B Lotus"/>
          <w:sz w:val="28"/>
          <w:szCs w:val="28"/>
          <w:rtl/>
        </w:rPr>
        <w:t xml:space="preserve">های پیشین خود </w:t>
      </w:r>
      <w:ins w:id="10003" w:author="ASUS" w:date="2022-02-05T20:47:00Z">
        <w:r w:rsidR="00380142">
          <w:rPr>
            <w:rFonts w:ascii="Times New Roman" w:eastAsia="Times New Roman" w:hAnsi="Times New Roman" w:cs="B Lotus" w:hint="cs"/>
            <w:sz w:val="28"/>
            <w:szCs w:val="28"/>
            <w:rtl/>
          </w:rPr>
          <w:t xml:space="preserve">را </w:t>
        </w:r>
        <w:r w:rsidR="00380142" w:rsidRPr="006A2709">
          <w:rPr>
            <w:rFonts w:ascii="Times New Roman" w:eastAsia="Times New Roman" w:hAnsi="Times New Roman" w:cs="B Lotus"/>
            <w:sz w:val="28"/>
            <w:szCs w:val="28"/>
            <w:rtl/>
          </w:rPr>
          <w:t>زیر پا گذاشتند</w:t>
        </w:r>
      </w:ins>
      <w:ins w:id="10004" w:author="ASUS" w:date="2022-02-05T20:48:00Z">
        <w:r w:rsidR="007C5295">
          <w:rPr>
            <w:rFonts w:ascii="Times New Roman" w:eastAsia="Times New Roman" w:hAnsi="Times New Roman" w:cs="B Lotus" w:hint="cs"/>
            <w:sz w:val="28"/>
            <w:szCs w:val="28"/>
            <w:rtl/>
          </w:rPr>
          <w:t>؛ سنّتی که</w:t>
        </w:r>
      </w:ins>
      <w:ins w:id="10005" w:author="ASUS" w:date="2022-02-05T20:47:00Z">
        <w:r w:rsidR="00380142" w:rsidRPr="006A2709">
          <w:rPr>
            <w:rFonts w:ascii="Times New Roman" w:eastAsia="Times New Roman" w:hAnsi="Times New Roman" w:cs="B Lotus"/>
            <w:sz w:val="28"/>
            <w:szCs w:val="28"/>
            <w:rtl/>
          </w:rPr>
          <w:t xml:space="preserve"> </w:t>
        </w:r>
      </w:ins>
      <w:del w:id="10006" w:author="ASUS" w:date="2022-02-05T20:48:00Z">
        <w:r w:rsidRPr="006A2709" w:rsidDel="007C5295">
          <w:rPr>
            <w:rFonts w:ascii="Times New Roman" w:eastAsia="Times New Roman" w:hAnsi="Times New Roman" w:cs="B Lotus"/>
            <w:sz w:val="28"/>
            <w:szCs w:val="28"/>
            <w:rtl/>
          </w:rPr>
          <w:delText xml:space="preserve">مبنی </w:delText>
        </w:r>
      </w:del>
      <w:r w:rsidRPr="006A2709">
        <w:rPr>
          <w:rFonts w:ascii="Times New Roman" w:eastAsia="Times New Roman" w:hAnsi="Times New Roman" w:cs="B Lotus"/>
          <w:sz w:val="28"/>
          <w:szCs w:val="28"/>
          <w:rtl/>
        </w:rPr>
        <w:t xml:space="preserve">بر </w:t>
      </w:r>
      <w:ins w:id="10007" w:author="ASUS" w:date="2022-02-05T20:48:00Z">
        <w:r w:rsidR="007C5295">
          <w:rPr>
            <w:rFonts w:ascii="Times New Roman" w:eastAsia="Times New Roman" w:hAnsi="Times New Roman" w:cs="B Lotus" w:hint="cs"/>
            <w:sz w:val="28"/>
            <w:szCs w:val="28"/>
            <w:rtl/>
          </w:rPr>
          <w:t>اساس آن</w:t>
        </w:r>
      </w:ins>
      <w:del w:id="10008" w:author="ASUS" w:date="2022-02-05T20:48:00Z">
        <w:r w:rsidRPr="006A2709" w:rsidDel="007C5295">
          <w:rPr>
            <w:rFonts w:ascii="Times New Roman" w:eastAsia="Times New Roman" w:hAnsi="Times New Roman" w:cs="B Lotus"/>
            <w:sz w:val="28"/>
            <w:szCs w:val="28"/>
            <w:rtl/>
          </w:rPr>
          <w:delText>این</w:delText>
        </w:r>
        <w:r w:rsidRPr="006A2709" w:rsidDel="007C5295">
          <w:rPr>
            <w:rFonts w:ascii="Times New Roman" w:eastAsia="Times New Roman" w:hAnsi="Times New Roman" w:cs="B Lotus" w:hint="cs"/>
            <w:sz w:val="28"/>
            <w:szCs w:val="28"/>
            <w:rtl/>
          </w:rPr>
          <w:delText>‏</w:delText>
        </w:r>
        <w:r w:rsidRPr="006A2709" w:rsidDel="007C5295">
          <w:rPr>
            <w:rFonts w:ascii="Times New Roman" w:eastAsia="Times New Roman" w:hAnsi="Times New Roman" w:cs="B Lotus"/>
            <w:sz w:val="28"/>
            <w:szCs w:val="28"/>
            <w:rtl/>
          </w:rPr>
          <w:delText>که</w:delText>
        </w:r>
      </w:del>
      <w:r w:rsidRPr="006A2709">
        <w:rPr>
          <w:rFonts w:ascii="Times New Roman" w:eastAsia="Times New Roman" w:hAnsi="Times New Roman" w:cs="B Lotus"/>
          <w:sz w:val="28"/>
          <w:szCs w:val="28"/>
          <w:rtl/>
        </w:rPr>
        <w:t xml:space="preserve"> در ماههای حرام </w:t>
      </w:r>
      <w:ins w:id="10009" w:author="ASUS" w:date="2022-02-05T20:49:00Z">
        <w:r w:rsidR="007C5295" w:rsidRPr="006A2709">
          <w:rPr>
            <w:rFonts w:ascii="Times New Roman" w:eastAsia="Times New Roman" w:hAnsi="Times New Roman" w:cs="B Lotus"/>
            <w:sz w:val="28"/>
            <w:szCs w:val="28"/>
            <w:rtl/>
          </w:rPr>
          <w:t xml:space="preserve">باید </w:t>
        </w:r>
      </w:ins>
      <w:r w:rsidRPr="006A2709">
        <w:rPr>
          <w:rFonts w:ascii="Times New Roman" w:eastAsia="Times New Roman" w:hAnsi="Times New Roman" w:cs="B Lotus"/>
          <w:sz w:val="28"/>
          <w:szCs w:val="28"/>
          <w:rtl/>
        </w:rPr>
        <w:t xml:space="preserve">برای کسی که قصد عمره دارد، </w:t>
      </w:r>
      <w:del w:id="10010" w:author="ASUS" w:date="2022-02-05T20:49:00Z">
        <w:r w:rsidRPr="006A2709" w:rsidDel="007C5295">
          <w:rPr>
            <w:rFonts w:ascii="Times New Roman" w:eastAsia="Times New Roman" w:hAnsi="Times New Roman" w:cs="B Lotus"/>
            <w:sz w:val="28"/>
            <w:szCs w:val="28"/>
            <w:rtl/>
          </w:rPr>
          <w:delText xml:space="preserve">باید </w:delText>
        </w:r>
      </w:del>
      <w:r w:rsidRPr="006A2709">
        <w:rPr>
          <w:rFonts w:ascii="Times New Roman" w:eastAsia="Times New Roman" w:hAnsi="Times New Roman" w:cs="B Lotus"/>
          <w:sz w:val="28"/>
          <w:szCs w:val="28"/>
          <w:rtl/>
        </w:rPr>
        <w:t>امنیت را تأمین کرد و ابداً متعرض او نشد</w:t>
      </w:r>
      <w:del w:id="10011" w:author="ASUS" w:date="2022-02-05T20:49:00Z">
        <w:r w:rsidRPr="006A2709" w:rsidDel="007C5295">
          <w:rPr>
            <w:rFonts w:ascii="Times New Roman" w:eastAsia="Times New Roman" w:hAnsi="Times New Roman" w:cs="B Lotus"/>
            <w:sz w:val="28"/>
            <w:szCs w:val="28"/>
            <w:rtl/>
          </w:rPr>
          <w:delText xml:space="preserve"> را</w:delText>
        </w:r>
      </w:del>
      <w:del w:id="10012" w:author="ASUS" w:date="2022-02-05T20:47:00Z">
        <w:r w:rsidRPr="006A2709" w:rsidDel="00380142">
          <w:rPr>
            <w:rFonts w:ascii="Times New Roman" w:eastAsia="Times New Roman" w:hAnsi="Times New Roman" w:cs="B Lotus"/>
            <w:sz w:val="28"/>
            <w:szCs w:val="28"/>
            <w:rtl/>
          </w:rPr>
          <w:delText xml:space="preserve"> زیر پا گذاشتند</w:delText>
        </w:r>
      </w:del>
      <w:r w:rsidRPr="006A2709">
        <w:rPr>
          <w:rFonts w:ascii="Times New Roman" w:eastAsia="Times New Roman" w:hAnsi="Times New Roman" w:cs="B Lotus"/>
          <w:sz w:val="28"/>
          <w:szCs w:val="28"/>
          <w:rtl/>
        </w:rPr>
        <w:t xml:space="preserve">. سرانجام </w:t>
      </w:r>
      <w:del w:id="10013" w:author="ASUS" w:date="2022-02-05T20:49:00Z">
        <w:r w:rsidRPr="006A2709" w:rsidDel="007C5295">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عروۀ</w:t>
      </w:r>
      <w:ins w:id="10014" w:author="ASUS" w:date="2022-02-05T20:49:00Z">
        <w:r w:rsidR="007C5295">
          <w:rPr>
            <w:rFonts w:ascii="Times New Roman" w:eastAsia="Times New Roman" w:hAnsi="Times New Roman" w:cs="B Lotus" w:hint="cs"/>
            <w:sz w:val="28"/>
            <w:szCs w:val="28"/>
            <w:rtl/>
          </w:rPr>
          <w:t xml:space="preserve"> </w:t>
        </w:r>
      </w:ins>
      <w:r w:rsidR="00423E99">
        <w:rPr>
          <w:rFonts w:ascii="Times New Roman" w:eastAsia="Times New Roman" w:hAnsi="Times New Roman" w:cs="B Lotus"/>
          <w:sz w:val="28"/>
          <w:szCs w:val="28"/>
          <w:rtl/>
        </w:rPr>
        <w:t xml:space="preserve">‏بن </w:t>
      </w:r>
      <w:r w:rsidRPr="006A2709">
        <w:rPr>
          <w:rFonts w:ascii="Times New Roman" w:eastAsia="Times New Roman" w:hAnsi="Times New Roman" w:cs="B Lotus"/>
          <w:sz w:val="28"/>
          <w:szCs w:val="28"/>
          <w:rtl/>
        </w:rPr>
        <w:t>مسعود ثقفی</w:t>
      </w:r>
      <w:del w:id="10015" w:author="ASUS" w:date="2022-02-05T20:49:00Z">
        <w:r w:rsidRPr="006A2709" w:rsidDel="007C5295">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 xml:space="preserve"> از سوی قریش خدمت پیامب</w:t>
      </w:r>
      <w:r w:rsidRPr="006A2709">
        <w:rPr>
          <w:rFonts w:ascii="Times New Roman" w:eastAsia="Times New Roman" w:hAnsi="Times New Roman" w:cs="B Lotus" w:hint="cs"/>
          <w:sz w:val="28"/>
          <w:szCs w:val="28"/>
          <w:rtl/>
        </w:rPr>
        <w:t>ر</w:t>
      </w:r>
      <w:del w:id="10016" w:author="ASUS" w:date="2022-02-05T20:49:00Z">
        <w:r w:rsidRPr="006A2709" w:rsidDel="007C5295">
          <w:rPr>
            <w:rFonts w:cs="B Lotus"/>
            <w:sz w:val="26"/>
            <w:szCs w:val="26"/>
          </w:rPr>
          <w:sym w:font="0 Shia Symbol2" w:char="F039"/>
        </w:r>
      </w:del>
      <w:r w:rsidRPr="006A2709">
        <w:rPr>
          <w:rFonts w:ascii="Times New Roman" w:eastAsia="Times New Roman" w:hAnsi="Times New Roman" w:cs="B Lotus"/>
          <w:sz w:val="28"/>
          <w:szCs w:val="28"/>
          <w:rtl/>
        </w:rPr>
        <w:t xml:space="preserve"> </w:t>
      </w:r>
      <w:ins w:id="10017" w:author="ASUS" w:date="2022-02-14T10:47:00Z">
        <w:r w:rsidR="001A52F6" w:rsidRPr="006A2709">
          <w:rPr>
            <w:rFonts w:cs="2  Lotus" w:hint="cs"/>
            <w:sz w:val="28"/>
            <w:szCs w:val="28"/>
          </w:rPr>
          <w:sym w:font="علائم مذهبي" w:char="F032"/>
        </w:r>
      </w:ins>
      <w:ins w:id="10018" w:author="ASUS" w:date="2022-02-14T10:48:00Z">
        <w:r w:rsidR="001A52F6">
          <w:rPr>
            <w:rFonts w:cs="2  Lotus" w:hint="cs"/>
            <w:sz w:val="28"/>
            <w:szCs w:val="28"/>
            <w:rtl/>
          </w:rPr>
          <w:t xml:space="preserve"> </w:t>
        </w:r>
      </w:ins>
      <w:r w:rsidRPr="006A2709">
        <w:rPr>
          <w:rFonts w:ascii="Times New Roman" w:eastAsia="Times New Roman" w:hAnsi="Times New Roman" w:cs="B Lotus"/>
          <w:sz w:val="28"/>
          <w:szCs w:val="28"/>
          <w:rtl/>
        </w:rPr>
        <w:t>رسید</w:t>
      </w:r>
      <w:r w:rsidRPr="006A2709">
        <w:rPr>
          <w:rFonts w:ascii="Times New Roman" w:eastAsia="Times New Roman" w:hAnsi="Times New Roman" w:cs="B Lotus" w:hint="cs"/>
          <w:sz w:val="28"/>
          <w:szCs w:val="28"/>
          <w:rtl/>
        </w:rPr>
        <w:t xml:space="preserve"> و</w:t>
      </w:r>
      <w:r w:rsidRPr="006A2709">
        <w:rPr>
          <w:rFonts w:ascii="Times New Roman" w:eastAsia="Times New Roman" w:hAnsi="Times New Roman" w:cs="B Lotus"/>
          <w:sz w:val="28"/>
          <w:szCs w:val="28"/>
          <w:rtl/>
        </w:rPr>
        <w:t xml:space="preserve"> </w:t>
      </w:r>
      <w:ins w:id="10019" w:author="ASUS" w:date="2022-02-05T20:49:00Z">
        <w:r w:rsidR="007C5295" w:rsidRPr="006A2709">
          <w:rPr>
            <w:rFonts w:ascii="Times New Roman" w:eastAsia="Times New Roman" w:hAnsi="Times New Roman" w:cs="B Lotus" w:hint="cs"/>
            <w:sz w:val="28"/>
            <w:szCs w:val="28"/>
            <w:rtl/>
          </w:rPr>
          <w:t xml:space="preserve">هدف </w:t>
        </w:r>
      </w:ins>
      <w:ins w:id="10020" w:author="ASUS" w:date="2022-02-05T20:50:00Z">
        <w:r w:rsidR="007C5295">
          <w:rPr>
            <w:rFonts w:ascii="Times New Roman" w:eastAsia="Times New Roman" w:hAnsi="Times New Roman" w:cs="B Lotus" w:hint="cs"/>
            <w:sz w:val="28"/>
            <w:szCs w:val="28"/>
            <w:rtl/>
          </w:rPr>
          <w:t>ایشان را</w:t>
        </w:r>
      </w:ins>
      <w:del w:id="10021" w:author="ASUS" w:date="2022-02-05T20:50:00Z">
        <w:r w:rsidRPr="006A2709" w:rsidDel="007C5295">
          <w:rPr>
            <w:rFonts w:ascii="Times New Roman" w:eastAsia="Times New Roman" w:hAnsi="Times New Roman" w:cs="B Lotus" w:hint="cs"/>
            <w:sz w:val="28"/>
            <w:szCs w:val="28"/>
            <w:rtl/>
          </w:rPr>
          <w:delText>از وی</w:delText>
        </w:r>
      </w:del>
      <w:r w:rsidRPr="006A2709">
        <w:rPr>
          <w:rFonts w:ascii="Times New Roman" w:eastAsia="Times New Roman" w:hAnsi="Times New Roman" w:cs="B Lotus" w:hint="cs"/>
          <w:sz w:val="28"/>
          <w:szCs w:val="28"/>
          <w:rtl/>
        </w:rPr>
        <w:t xml:space="preserve"> </w:t>
      </w:r>
      <w:del w:id="10022" w:author="ASUS" w:date="2022-02-05T20:49:00Z">
        <w:r w:rsidRPr="006A2709" w:rsidDel="007C5295">
          <w:rPr>
            <w:rFonts w:ascii="Times New Roman" w:eastAsia="Times New Roman" w:hAnsi="Times New Roman" w:cs="B Lotus" w:hint="cs"/>
            <w:sz w:val="28"/>
            <w:szCs w:val="28"/>
            <w:rtl/>
          </w:rPr>
          <w:delText xml:space="preserve">هدف </w:delText>
        </w:r>
      </w:del>
      <w:r w:rsidRPr="006A2709">
        <w:rPr>
          <w:rFonts w:ascii="Times New Roman" w:eastAsia="Times New Roman" w:hAnsi="Times New Roman" w:cs="B Lotus" w:hint="cs"/>
          <w:sz w:val="28"/>
          <w:szCs w:val="28"/>
          <w:rtl/>
        </w:rPr>
        <w:t xml:space="preserve">از این </w:t>
      </w:r>
      <w:ins w:id="10023" w:author="ASUS" w:date="2022-02-05T20:50:00Z">
        <w:r w:rsidR="007C5295">
          <w:rPr>
            <w:rFonts w:ascii="Times New Roman" w:eastAsia="Times New Roman" w:hAnsi="Times New Roman" w:cs="B Lotus" w:hint="cs"/>
            <w:sz w:val="28"/>
            <w:szCs w:val="28"/>
            <w:rtl/>
          </w:rPr>
          <w:t>سفر پرسید</w:t>
        </w:r>
      </w:ins>
      <w:del w:id="10024" w:author="ASUS" w:date="2022-02-05T20:50:00Z">
        <w:r w:rsidRPr="006A2709" w:rsidDel="007C5295">
          <w:rPr>
            <w:rFonts w:ascii="Times New Roman" w:eastAsia="Times New Roman" w:hAnsi="Times New Roman" w:cs="B Lotus" w:hint="cs"/>
            <w:sz w:val="28"/>
            <w:szCs w:val="28"/>
            <w:rtl/>
          </w:rPr>
          <w:delText>کار را جویا شد</w:delText>
        </w:r>
      </w:del>
      <w:r w:rsidRPr="006A2709">
        <w:rPr>
          <w:rFonts w:ascii="Times New Roman" w:eastAsia="Times New Roman" w:hAnsi="Times New Roman" w:cs="B Lotus" w:hint="cs"/>
          <w:sz w:val="28"/>
          <w:szCs w:val="28"/>
          <w:rtl/>
        </w:rPr>
        <w:t xml:space="preserve">. </w:t>
      </w:r>
      <w:del w:id="10025" w:author="ASUS" w:date="2022-02-05T20:50:00Z">
        <w:r w:rsidRPr="006A2709" w:rsidDel="007C5295">
          <w:rPr>
            <w:rFonts w:ascii="Times New Roman" w:eastAsia="Times New Roman" w:hAnsi="Times New Roman" w:cs="B Lotus" w:hint="cs"/>
            <w:sz w:val="28"/>
            <w:szCs w:val="28"/>
            <w:rtl/>
          </w:rPr>
          <w:delText xml:space="preserve">آن </w:delText>
        </w:r>
      </w:del>
      <w:r w:rsidRPr="006A2709">
        <w:rPr>
          <w:rFonts w:ascii="Times New Roman" w:eastAsia="Times New Roman" w:hAnsi="Times New Roman" w:cs="B Lotus" w:hint="cs"/>
          <w:sz w:val="28"/>
          <w:szCs w:val="28"/>
          <w:rtl/>
        </w:rPr>
        <w:t>حضرت</w:t>
      </w:r>
      <w:del w:id="10026" w:author="ASUS" w:date="2022-02-05T20:50:00Z">
        <w:r w:rsidRPr="006A2709" w:rsidDel="007C5295">
          <w:rPr>
            <w:rFonts w:cs="B Lotus"/>
            <w:sz w:val="26"/>
            <w:szCs w:val="26"/>
          </w:rPr>
          <w:sym w:font="0 Shia Symbol2" w:char="F039"/>
        </w:r>
      </w:del>
      <w:ins w:id="10027" w:author="ASUS" w:date="2022-02-14T10:48:00Z">
        <w:r w:rsidR="001A52F6">
          <w:rPr>
            <w:rFonts w:ascii="Times New Roman" w:eastAsia="Times New Roman" w:hAnsi="Times New Roman" w:cs="B Lotus" w:hint="cs"/>
            <w:sz w:val="28"/>
            <w:szCs w:val="28"/>
            <w:rtl/>
          </w:rPr>
          <w:t xml:space="preserve"> پاسخ داد</w:t>
        </w:r>
      </w:ins>
      <w:del w:id="10028" w:author="ASUS" w:date="2022-02-14T10:48:00Z">
        <w:r w:rsidRPr="006A2709" w:rsidDel="001A52F6">
          <w:rPr>
            <w:rFonts w:ascii="Times New Roman" w:eastAsia="Times New Roman" w:hAnsi="Times New Roman" w:cs="B Lotus" w:hint="cs"/>
            <w:sz w:val="28"/>
            <w:szCs w:val="28"/>
            <w:rtl/>
          </w:rPr>
          <w:delText xml:space="preserve"> فرمود</w:delText>
        </w:r>
      </w:del>
      <w:r w:rsidRPr="006A2709">
        <w:rPr>
          <w:rFonts w:ascii="Times New Roman" w:eastAsia="Times New Roman" w:hAnsi="Times New Roman" w:cs="B Lotus"/>
          <w:sz w:val="28"/>
          <w:szCs w:val="28"/>
          <w:rtl/>
        </w:rPr>
        <w:t>: «قصد من از این سفر تنها زیارت خانه خداست.»</w:t>
      </w:r>
      <w:ins w:id="10029" w:author="ASUS" w:date="2022-02-05T20:51:00Z">
        <w:r w:rsidR="007C5295">
          <w:rPr>
            <w:rFonts w:ascii="Times New Roman" w:eastAsia="Times New Roman" w:hAnsi="Times New Roman" w:cs="B Lotus" w:hint="cs"/>
            <w:sz w:val="28"/>
            <w:szCs w:val="28"/>
            <w:rtl/>
          </w:rPr>
          <w:t>؛ سپس</w:t>
        </w:r>
      </w:ins>
      <w:del w:id="10030" w:author="ASUS" w:date="2022-02-05T20:51:00Z">
        <w:r w:rsidRPr="006A2709" w:rsidDel="007C5295">
          <w:rPr>
            <w:rFonts w:ascii="Times New Roman" w:eastAsia="Times New Roman" w:hAnsi="Times New Roman" w:cs="B Lotus"/>
            <w:sz w:val="28"/>
            <w:szCs w:val="28"/>
            <w:rtl/>
          </w:rPr>
          <w:delText xml:space="preserve"> در این میان</w:delText>
        </w:r>
      </w:del>
      <w:del w:id="10031" w:author="ASUS" w:date="2022-02-05T20:50:00Z">
        <w:r w:rsidRPr="006A2709" w:rsidDel="007C5295">
          <w:rPr>
            <w:rFonts w:ascii="Times New Roman" w:eastAsia="Times New Roman" w:hAnsi="Times New Roman" w:cs="B Lotus" w:hint="cs"/>
            <w:sz w:val="28"/>
            <w:szCs w:val="28"/>
            <w:rtl/>
          </w:rPr>
          <w:delText>،</w:delText>
        </w:r>
      </w:del>
      <w:ins w:id="10032" w:author="ASUS" w:date="2022-02-14T10:48:00Z">
        <w:r w:rsidR="001A52F6">
          <w:rPr>
            <w:rFonts w:ascii="Times New Roman" w:eastAsia="Times New Roman" w:hAnsi="Times New Roman" w:cs="B Lotus" w:hint="cs"/>
            <w:sz w:val="28"/>
            <w:szCs w:val="28"/>
            <w:rtl/>
          </w:rPr>
          <w:t xml:space="preserve"> </w:t>
        </w:r>
      </w:ins>
      <w:del w:id="10033" w:author="ASUS" w:date="2022-02-14T10:48:00Z">
        <w:r w:rsidRPr="006A2709" w:rsidDel="001A52F6">
          <w:rPr>
            <w:rFonts w:ascii="Times New Roman" w:eastAsia="Times New Roman" w:hAnsi="Times New Roman" w:cs="B Lotus"/>
            <w:sz w:val="28"/>
            <w:szCs w:val="28"/>
            <w:rtl/>
          </w:rPr>
          <w:delText xml:space="preserve"> پیامبر</w:delText>
        </w:r>
      </w:del>
      <w:del w:id="10034" w:author="ASUS" w:date="2022-02-05T20:50:00Z">
        <w:r w:rsidRPr="006A2709" w:rsidDel="007C5295">
          <w:rPr>
            <w:rFonts w:cs="B Lotus"/>
            <w:sz w:val="26"/>
            <w:szCs w:val="26"/>
          </w:rPr>
          <w:sym w:font="0 Shia Symbol2" w:char="F039"/>
        </w:r>
      </w:del>
      <w:del w:id="10035" w:author="ASUS" w:date="2022-02-14T10:48:00Z">
        <w:r w:rsidRPr="006A2709" w:rsidDel="001A52F6">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به عمر فرمود</w:t>
      </w:r>
      <w:ins w:id="10036" w:author="ASUS" w:date="2022-02-14T10:48:00Z">
        <w:r w:rsidR="001A52F6">
          <w:rPr>
            <w:rFonts w:ascii="Times New Roman" w:eastAsia="Times New Roman" w:hAnsi="Times New Roman" w:cs="B Lotus" w:hint="cs"/>
            <w:sz w:val="28"/>
            <w:szCs w:val="28"/>
            <w:rtl/>
          </w:rPr>
          <w:t>،</w:t>
        </w:r>
      </w:ins>
      <w:r w:rsidRPr="006A2709">
        <w:rPr>
          <w:rFonts w:ascii="Times New Roman" w:eastAsia="Times New Roman" w:hAnsi="Times New Roman" w:cs="B Lotus"/>
          <w:sz w:val="28"/>
          <w:szCs w:val="28"/>
          <w:rtl/>
        </w:rPr>
        <w:t xml:space="preserve"> </w:t>
      </w:r>
      <w:del w:id="10037" w:author="ASUS" w:date="2022-02-14T10:48:00Z">
        <w:r w:rsidRPr="006A2709" w:rsidDel="001A52F6">
          <w:rPr>
            <w:rFonts w:ascii="Times New Roman" w:eastAsia="Times New Roman" w:hAnsi="Times New Roman" w:cs="B Lotus"/>
            <w:sz w:val="28"/>
            <w:szCs w:val="28"/>
            <w:rtl/>
          </w:rPr>
          <w:delText xml:space="preserve">که </w:delText>
        </w:r>
      </w:del>
      <w:r w:rsidRPr="006A2709">
        <w:rPr>
          <w:rFonts w:ascii="Times New Roman" w:eastAsia="Times New Roman" w:hAnsi="Times New Roman" w:cs="B Lotus"/>
          <w:sz w:val="28"/>
          <w:szCs w:val="28"/>
          <w:rtl/>
        </w:rPr>
        <w:t>به مکّه رود و سران قریش را از هدف سفر آگاه سازد</w:t>
      </w:r>
      <w:ins w:id="10038" w:author="ASUS" w:date="2022-02-05T20:51:00Z">
        <w:r w:rsidR="007C5295">
          <w:rPr>
            <w:rFonts w:ascii="Times New Roman" w:eastAsia="Times New Roman" w:hAnsi="Times New Roman" w:cs="B Lotus" w:hint="cs"/>
            <w:sz w:val="28"/>
            <w:szCs w:val="28"/>
            <w:rtl/>
          </w:rPr>
          <w:t>؛</w:t>
        </w:r>
      </w:ins>
      <w:del w:id="10039" w:author="ASUS" w:date="2022-02-05T20:51:00Z">
        <w:r w:rsidRPr="006A2709" w:rsidDel="007C5295">
          <w:rPr>
            <w:rFonts w:ascii="Times New Roman" w:eastAsia="Times New Roman" w:hAnsi="Times New Roman" w:cs="B Lotus" w:hint="cs"/>
            <w:sz w:val="28"/>
            <w:szCs w:val="28"/>
            <w:rtl/>
          </w:rPr>
          <w:delText>،</w:delText>
        </w:r>
      </w:del>
      <w:r w:rsidRPr="006A2709">
        <w:rPr>
          <w:rFonts w:ascii="Times New Roman" w:eastAsia="Times New Roman" w:hAnsi="Times New Roman" w:cs="B Lotus"/>
          <w:sz w:val="28"/>
          <w:szCs w:val="28"/>
          <w:rtl/>
        </w:rPr>
        <w:t xml:space="preserve"> ولی عمر از ترس </w:t>
      </w:r>
      <w:ins w:id="10040" w:author="ASUS" w:date="2022-02-05T20:51:00Z">
        <w:r w:rsidR="007C5295">
          <w:rPr>
            <w:rFonts w:ascii="Times New Roman" w:eastAsia="Times New Roman" w:hAnsi="Times New Roman" w:cs="B Lotus" w:hint="cs"/>
            <w:sz w:val="28"/>
            <w:szCs w:val="28"/>
            <w:rtl/>
          </w:rPr>
          <w:t>دشمنی</w:t>
        </w:r>
      </w:ins>
      <w:del w:id="10041" w:author="ASUS" w:date="2022-02-05T20:51:00Z">
        <w:r w:rsidRPr="006A2709" w:rsidDel="007C5295">
          <w:rPr>
            <w:rFonts w:ascii="Times New Roman" w:eastAsia="Times New Roman" w:hAnsi="Times New Roman" w:cs="B Lotus"/>
            <w:sz w:val="28"/>
            <w:szCs w:val="28"/>
            <w:rtl/>
          </w:rPr>
          <w:delText>عداوتی</w:delText>
        </w:r>
      </w:del>
      <w:r w:rsidRPr="006A2709">
        <w:rPr>
          <w:rFonts w:ascii="Times New Roman" w:eastAsia="Times New Roman" w:hAnsi="Times New Roman" w:cs="B Lotus"/>
          <w:sz w:val="28"/>
          <w:szCs w:val="28"/>
          <w:rtl/>
        </w:rPr>
        <w:t xml:space="preserve"> </w:t>
      </w:r>
      <w:del w:id="10042" w:author="ASUS" w:date="2022-02-05T20:51:00Z">
        <w:r w:rsidRPr="006A2709" w:rsidDel="007C5295">
          <w:rPr>
            <w:rFonts w:ascii="Times New Roman" w:eastAsia="Times New Roman" w:hAnsi="Times New Roman" w:cs="B Lotus"/>
            <w:sz w:val="28"/>
            <w:szCs w:val="28"/>
            <w:rtl/>
          </w:rPr>
          <w:delText xml:space="preserve">که </w:delText>
        </w:r>
      </w:del>
      <w:r w:rsidRPr="006A2709">
        <w:rPr>
          <w:rFonts w:ascii="Times New Roman" w:eastAsia="Times New Roman" w:hAnsi="Times New Roman" w:cs="B Lotus"/>
          <w:sz w:val="28"/>
          <w:szCs w:val="28"/>
          <w:rtl/>
        </w:rPr>
        <w:t>قریش</w:t>
      </w:r>
      <w:del w:id="10043" w:author="ASUS" w:date="2022-02-05T20:51:00Z">
        <w:r w:rsidRPr="006A2709" w:rsidDel="007C5295">
          <w:rPr>
            <w:rFonts w:ascii="Times New Roman" w:eastAsia="Times New Roman" w:hAnsi="Times New Roman" w:cs="B Lotus"/>
            <w:sz w:val="28"/>
            <w:szCs w:val="28"/>
            <w:rtl/>
          </w:rPr>
          <w:delText>یان</w:delText>
        </w:r>
      </w:del>
      <w:r w:rsidRPr="006A2709">
        <w:rPr>
          <w:rFonts w:ascii="Times New Roman" w:eastAsia="Times New Roman" w:hAnsi="Times New Roman" w:cs="B Lotus"/>
          <w:sz w:val="28"/>
          <w:szCs w:val="28"/>
          <w:rtl/>
        </w:rPr>
        <w:t xml:space="preserve"> با او</w:t>
      </w:r>
      <w:ins w:id="10044" w:author="ASUS" w:date="2022-02-14T10:49:00Z">
        <w:r w:rsidR="001A52F6">
          <w:rPr>
            <w:rFonts w:ascii="Times New Roman" w:eastAsia="Times New Roman" w:hAnsi="Times New Roman" w:cs="B Lotus" w:hint="cs"/>
            <w:sz w:val="28"/>
            <w:szCs w:val="28"/>
            <w:rtl/>
          </w:rPr>
          <w:t>،</w:t>
        </w:r>
      </w:ins>
      <w:del w:id="10045" w:author="ASUS" w:date="2022-02-05T20:51:00Z">
        <w:r w:rsidRPr="006A2709" w:rsidDel="007C5295">
          <w:rPr>
            <w:rFonts w:ascii="Times New Roman" w:eastAsia="Times New Roman" w:hAnsi="Times New Roman" w:cs="B Lotus"/>
            <w:sz w:val="28"/>
            <w:szCs w:val="28"/>
            <w:rtl/>
          </w:rPr>
          <w:delText xml:space="preserve"> داشتند</w:delText>
        </w:r>
        <w:r w:rsidRPr="006A2709" w:rsidDel="007C5295">
          <w:rPr>
            <w:rFonts w:ascii="Times New Roman" w:eastAsia="Times New Roman" w:hAnsi="Times New Roman" w:cs="B Lotus" w:hint="cs"/>
            <w:sz w:val="28"/>
            <w:szCs w:val="28"/>
            <w:rtl/>
          </w:rPr>
          <w:delText>،</w:delText>
        </w:r>
      </w:del>
      <w:r w:rsidRPr="006A2709">
        <w:rPr>
          <w:rFonts w:ascii="Times New Roman" w:eastAsia="Times New Roman" w:hAnsi="Times New Roman" w:cs="B Lotus"/>
          <w:sz w:val="28"/>
          <w:szCs w:val="28"/>
          <w:rtl/>
        </w:rPr>
        <w:t xml:space="preserve"> نپذیرفت و پیشنهاد </w:t>
      </w:r>
      <w:ins w:id="10046" w:author="ASUS" w:date="2022-02-05T20:51:00Z">
        <w:r w:rsidR="007C5295">
          <w:rPr>
            <w:rFonts w:ascii="Times New Roman" w:eastAsia="Times New Roman" w:hAnsi="Times New Roman" w:cs="B Lotus" w:hint="cs"/>
            <w:sz w:val="28"/>
            <w:szCs w:val="28"/>
            <w:rtl/>
          </w:rPr>
          <w:t>دا</w:t>
        </w:r>
      </w:ins>
      <w:del w:id="10047" w:author="ASUS" w:date="2022-02-05T20:51:00Z">
        <w:r w:rsidRPr="006A2709" w:rsidDel="007C5295">
          <w:rPr>
            <w:rFonts w:ascii="Times New Roman" w:eastAsia="Times New Roman" w:hAnsi="Times New Roman" w:cs="B Lotus"/>
            <w:sz w:val="28"/>
            <w:szCs w:val="28"/>
            <w:rtl/>
          </w:rPr>
          <w:delText>کر</w:delText>
        </w:r>
      </w:del>
      <w:r w:rsidRPr="006A2709">
        <w:rPr>
          <w:rFonts w:ascii="Times New Roman" w:eastAsia="Times New Roman" w:hAnsi="Times New Roman" w:cs="B Lotus"/>
          <w:sz w:val="28"/>
          <w:szCs w:val="28"/>
          <w:rtl/>
        </w:rPr>
        <w:t xml:space="preserve">د که عثمان </w:t>
      </w:r>
      <w:del w:id="10048" w:author="ASUS" w:date="2022-02-05T20:52:00Z">
        <w:r w:rsidRPr="006A2709" w:rsidDel="007C5295">
          <w:rPr>
            <w:rFonts w:ascii="Times New Roman" w:eastAsia="Times New Roman" w:hAnsi="Times New Roman" w:cs="B Lotus"/>
            <w:sz w:val="28"/>
            <w:szCs w:val="28"/>
            <w:rtl/>
          </w:rPr>
          <w:delText xml:space="preserve">این کار را </w:delText>
        </w:r>
      </w:del>
      <w:ins w:id="10049" w:author="ASUS" w:date="2022-02-05T20:52:00Z">
        <w:r w:rsidR="007C5295">
          <w:rPr>
            <w:rFonts w:ascii="Times New Roman" w:eastAsia="Times New Roman" w:hAnsi="Times New Roman" w:cs="B Lotus" w:hint="cs"/>
            <w:sz w:val="28"/>
            <w:szCs w:val="28"/>
            <w:rtl/>
          </w:rPr>
          <w:t>چنین کن</w:t>
        </w:r>
      </w:ins>
      <w:del w:id="10050" w:author="ASUS" w:date="2022-02-05T20:52:00Z">
        <w:r w:rsidRPr="006A2709" w:rsidDel="007C5295">
          <w:rPr>
            <w:rFonts w:ascii="Times New Roman" w:eastAsia="Times New Roman" w:hAnsi="Times New Roman" w:cs="B Lotus"/>
            <w:sz w:val="28"/>
            <w:szCs w:val="28"/>
            <w:rtl/>
          </w:rPr>
          <w:delText>انجام ده</w:delText>
        </w:r>
      </w:del>
      <w:r w:rsidRPr="006A2709">
        <w:rPr>
          <w:rFonts w:ascii="Times New Roman" w:eastAsia="Times New Roman" w:hAnsi="Times New Roman" w:cs="B Lotus"/>
          <w:sz w:val="28"/>
          <w:szCs w:val="28"/>
          <w:rtl/>
        </w:rPr>
        <w:t>د.</w:t>
      </w:r>
      <w:r w:rsidRPr="006A2709">
        <w:rPr>
          <w:rFonts w:ascii="Times New Roman" w:eastAsia="Times New Roman" w:hAnsi="Times New Roman" w:cs="B Lotus" w:hint="cs"/>
          <w:sz w:val="28"/>
          <w:szCs w:val="28"/>
          <w:rtl/>
        </w:rPr>
        <w:t xml:space="preserve"> </w:t>
      </w:r>
      <w:r w:rsidRPr="006A2709">
        <w:rPr>
          <w:rFonts w:ascii="Times New Roman" w:eastAsia="Times New Roman" w:hAnsi="Times New Roman" w:cs="B Lotus"/>
          <w:sz w:val="28"/>
          <w:szCs w:val="28"/>
          <w:rtl/>
        </w:rPr>
        <w:t>عثمان به مکّه رفت و چیزی نگذشت که میان مسلمانان شایع شد</w:t>
      </w:r>
      <w:ins w:id="10051" w:author="ASUS" w:date="2022-02-14T10:49:00Z">
        <w:r w:rsidR="001A52F6">
          <w:rPr>
            <w:rFonts w:ascii="Times New Roman" w:eastAsia="Times New Roman" w:hAnsi="Times New Roman" w:cs="B Lotus" w:hint="cs"/>
            <w:sz w:val="28"/>
            <w:szCs w:val="28"/>
            <w:rtl/>
          </w:rPr>
          <w:t>:</w:t>
        </w:r>
      </w:ins>
      <w:r w:rsidRPr="006A2709">
        <w:rPr>
          <w:rFonts w:ascii="Times New Roman" w:eastAsia="Times New Roman" w:hAnsi="Times New Roman" w:cs="B Lotus"/>
          <w:sz w:val="28"/>
          <w:szCs w:val="28"/>
          <w:rtl/>
        </w:rPr>
        <w:t xml:space="preserve"> </w:t>
      </w:r>
      <w:del w:id="10052" w:author="ASUS" w:date="2022-02-05T20:52:00Z">
        <w:r w:rsidRPr="006A2709" w:rsidDel="007C5295">
          <w:rPr>
            <w:rFonts w:ascii="Times New Roman" w:eastAsia="Times New Roman" w:hAnsi="Times New Roman" w:cs="B Lotus"/>
            <w:sz w:val="28"/>
            <w:szCs w:val="28"/>
            <w:rtl/>
          </w:rPr>
          <w:delText xml:space="preserve">که </w:delText>
        </w:r>
      </w:del>
      <w:r w:rsidRPr="006A2709">
        <w:rPr>
          <w:rFonts w:ascii="Times New Roman" w:eastAsia="Times New Roman" w:hAnsi="Times New Roman" w:cs="B Lotus"/>
          <w:sz w:val="28"/>
          <w:szCs w:val="28"/>
          <w:rtl/>
        </w:rPr>
        <w:t>عثمان کشته شد</w:t>
      </w:r>
      <w:del w:id="10053" w:author="ASUS" w:date="2022-02-05T20:52:00Z">
        <w:r w:rsidRPr="006A2709" w:rsidDel="007C5295">
          <w:rPr>
            <w:rFonts w:ascii="Times New Roman" w:eastAsia="Times New Roman" w:hAnsi="Times New Roman" w:cs="B Lotus"/>
            <w:sz w:val="28"/>
            <w:szCs w:val="28"/>
            <w:rtl/>
          </w:rPr>
          <w:delText>ه است</w:delText>
        </w:r>
      </w:del>
      <w:r w:rsidRPr="006A2709">
        <w:rPr>
          <w:rFonts w:ascii="Times New Roman" w:eastAsia="Times New Roman" w:hAnsi="Times New Roman" w:cs="B Lotus"/>
          <w:sz w:val="28"/>
          <w:szCs w:val="28"/>
          <w:rtl/>
        </w:rPr>
        <w:t>.</w:t>
      </w:r>
      <w:ins w:id="10054" w:author="ASUS" w:date="2022-02-05T20:52:00Z">
        <w:r w:rsidR="007C5295">
          <w:rPr>
            <w:rFonts w:ascii="Times New Roman" w:eastAsia="Times New Roman" w:hAnsi="Times New Roman" w:cs="B Lotus" w:hint="cs"/>
            <w:sz w:val="28"/>
            <w:szCs w:val="28"/>
            <w:rtl/>
          </w:rPr>
          <w:t xml:space="preserve"> </w:t>
        </w:r>
      </w:ins>
    </w:p>
    <w:p w14:paraId="7F4A97CB" w14:textId="2FF8235C" w:rsidR="0082777A" w:rsidRPr="006A2709" w:rsidDel="00081ECC" w:rsidRDefault="0082777A">
      <w:pPr>
        <w:spacing w:after="0" w:line="276" w:lineRule="auto"/>
        <w:jc w:val="lowKashida"/>
        <w:rPr>
          <w:del w:id="10055" w:author="ASUS" w:date="2022-02-05T20:56:00Z"/>
          <w:rFonts w:ascii="Times New Roman" w:eastAsia="Times New Roman" w:hAnsi="Times New Roman" w:cs="B Lotus"/>
          <w:sz w:val="28"/>
          <w:szCs w:val="28"/>
          <w:rtl/>
        </w:rPr>
        <w:pPrChange w:id="10056" w:author="ASUS" w:date="2022-02-14T10:46:00Z">
          <w:pPr>
            <w:spacing w:after="0" w:line="276" w:lineRule="auto"/>
            <w:ind w:firstLine="284"/>
            <w:jc w:val="lowKashida"/>
          </w:pPr>
        </w:pPrChange>
      </w:pPr>
      <w:r w:rsidRPr="006A2709">
        <w:rPr>
          <w:rFonts w:ascii="Times New Roman" w:eastAsia="Times New Roman" w:hAnsi="Times New Roman" w:cs="B Lotus"/>
          <w:sz w:val="28"/>
          <w:szCs w:val="28"/>
          <w:rtl/>
        </w:rPr>
        <w:t>پیامبر</w:t>
      </w:r>
      <w:ins w:id="10057" w:author="ASUS" w:date="2022-02-05T20:53:00Z">
        <w:r w:rsidR="007C5295">
          <w:rPr>
            <w:rFonts w:ascii="Times New Roman" w:eastAsia="Times New Roman" w:hAnsi="Times New Roman" w:cs="B Lotus" w:hint="cs"/>
            <w:sz w:val="28"/>
            <w:szCs w:val="28"/>
            <w:rtl/>
          </w:rPr>
          <w:t xml:space="preserve"> اکرم </w:t>
        </w:r>
      </w:ins>
      <w:del w:id="10058" w:author="ASUS" w:date="2022-02-05T20:52:00Z">
        <w:r w:rsidRPr="006A2709" w:rsidDel="007C5295">
          <w:rPr>
            <w:rFonts w:cs="B Lotus"/>
            <w:sz w:val="26"/>
            <w:szCs w:val="26"/>
          </w:rPr>
          <w:sym w:font="0 Shia Symbol2" w:char="F039"/>
        </w:r>
        <w:r w:rsidRPr="006A2709" w:rsidDel="007C5295">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 xml:space="preserve">در زیر درختی با یارانش </w:t>
      </w:r>
      <w:del w:id="10059" w:author="ASUS" w:date="2022-02-14T10:50:00Z">
        <w:r w:rsidRPr="006A2709" w:rsidDel="001A52F6">
          <w:rPr>
            <w:rFonts w:ascii="Times New Roman" w:eastAsia="Times New Roman" w:hAnsi="Times New Roman" w:cs="B Lotus"/>
            <w:sz w:val="28"/>
            <w:szCs w:val="28"/>
            <w:rtl/>
          </w:rPr>
          <w:delText xml:space="preserve">بیعتی </w:delText>
        </w:r>
      </w:del>
      <w:r w:rsidRPr="006A2709">
        <w:rPr>
          <w:rFonts w:ascii="Times New Roman" w:eastAsia="Times New Roman" w:hAnsi="Times New Roman" w:cs="B Lotus"/>
          <w:sz w:val="28"/>
          <w:szCs w:val="28"/>
          <w:rtl/>
        </w:rPr>
        <w:t>دوباره</w:t>
      </w:r>
      <w:ins w:id="10060" w:author="ASUS" w:date="2022-02-14T10:50:00Z">
        <w:r w:rsidR="001A52F6">
          <w:rPr>
            <w:rFonts w:ascii="Times New Roman" w:eastAsia="Times New Roman" w:hAnsi="Times New Roman" w:cs="B Lotus" w:hint="cs"/>
            <w:sz w:val="28"/>
            <w:szCs w:val="28"/>
            <w:rtl/>
          </w:rPr>
          <w:t xml:space="preserve"> بیعت </w:t>
        </w:r>
      </w:ins>
      <w:ins w:id="10061" w:author="ASUS" w:date="2022-02-14T10:51:00Z">
        <w:r w:rsidR="001A52F6">
          <w:rPr>
            <w:rFonts w:ascii="Times New Roman" w:eastAsia="Times New Roman" w:hAnsi="Times New Roman" w:cs="B Lotus" w:hint="cs"/>
            <w:sz w:val="28"/>
            <w:szCs w:val="28"/>
            <w:rtl/>
          </w:rPr>
          <w:t>(</w:t>
        </w:r>
      </w:ins>
      <w:ins w:id="10062" w:author="ASUS" w:date="2022-02-14T10:50:00Z">
        <w:r w:rsidR="001A52F6" w:rsidRPr="006A2709">
          <w:rPr>
            <w:rFonts w:ascii="Times New Roman" w:eastAsia="Times New Roman" w:hAnsi="Times New Roman" w:cs="B Lotus"/>
            <w:sz w:val="28"/>
            <w:szCs w:val="28"/>
            <w:rtl/>
          </w:rPr>
          <w:t xml:space="preserve">معروف </w:t>
        </w:r>
      </w:ins>
      <w:ins w:id="10063" w:author="ASUS" w:date="2022-02-14T10:51:00Z">
        <w:r w:rsidR="001A52F6">
          <w:rPr>
            <w:rFonts w:ascii="Times New Roman" w:eastAsia="Times New Roman" w:hAnsi="Times New Roman" w:cs="B Lotus" w:hint="cs"/>
            <w:sz w:val="28"/>
            <w:szCs w:val="28"/>
            <w:rtl/>
          </w:rPr>
          <w:t xml:space="preserve">به بیعت رضوان) </w:t>
        </w:r>
      </w:ins>
      <w:ins w:id="10064" w:author="ASUS" w:date="2022-02-14T10:50:00Z">
        <w:r w:rsidR="001A52F6">
          <w:rPr>
            <w:rFonts w:ascii="Times New Roman" w:eastAsia="Times New Roman" w:hAnsi="Times New Roman" w:cs="B Lotus" w:hint="cs"/>
            <w:sz w:val="28"/>
            <w:szCs w:val="28"/>
            <w:rtl/>
          </w:rPr>
          <w:t>کردند</w:t>
        </w:r>
      </w:ins>
      <w:ins w:id="10065" w:author="ASUS" w:date="2022-02-14T10:51:00Z">
        <w:r w:rsidR="001A52F6">
          <w:rPr>
            <w:rFonts w:ascii="Times New Roman" w:eastAsia="Times New Roman" w:hAnsi="Times New Roman" w:cs="B Lotus" w:hint="cs"/>
            <w:sz w:val="28"/>
            <w:szCs w:val="28"/>
            <w:rtl/>
          </w:rPr>
          <w:t xml:space="preserve"> </w:t>
        </w:r>
      </w:ins>
      <w:del w:id="10066" w:author="ASUS" w:date="2022-02-14T10:51:00Z">
        <w:r w:rsidRPr="006A2709" w:rsidDel="001A52F6">
          <w:rPr>
            <w:rFonts w:ascii="Times New Roman" w:eastAsia="Times New Roman" w:hAnsi="Times New Roman" w:cs="B Lotus"/>
            <w:sz w:val="28"/>
            <w:szCs w:val="28"/>
            <w:rtl/>
          </w:rPr>
          <w:delText xml:space="preserve"> </w:delText>
        </w:r>
      </w:del>
      <w:del w:id="10067" w:author="ASUS" w:date="2022-02-14T10:50:00Z">
        <w:r w:rsidRPr="006A2709" w:rsidDel="001A52F6">
          <w:rPr>
            <w:rFonts w:ascii="Times New Roman" w:eastAsia="Times New Roman" w:hAnsi="Times New Roman" w:cs="B Lotus"/>
            <w:sz w:val="28"/>
            <w:szCs w:val="28"/>
            <w:rtl/>
          </w:rPr>
          <w:delText xml:space="preserve">معروف به بیعت رضوان </w:delText>
        </w:r>
      </w:del>
      <w:del w:id="10068" w:author="ASUS" w:date="2022-02-14T10:51:00Z">
        <w:r w:rsidRPr="006A2709" w:rsidDel="001A52F6">
          <w:rPr>
            <w:rFonts w:ascii="Times New Roman" w:eastAsia="Times New Roman" w:hAnsi="Times New Roman" w:cs="B Lotus"/>
            <w:sz w:val="28"/>
            <w:szCs w:val="28"/>
            <w:rtl/>
          </w:rPr>
          <w:delText>بستند</w:delText>
        </w:r>
      </w:del>
      <w:del w:id="10069" w:author="ASUS" w:date="2022-02-05T20:53:00Z">
        <w:r w:rsidRPr="006A2709" w:rsidDel="007C5295">
          <w:rPr>
            <w:rFonts w:ascii="Times New Roman" w:eastAsia="Times New Roman" w:hAnsi="Times New Roman" w:cs="B Lotus" w:hint="cs"/>
            <w:sz w:val="28"/>
            <w:szCs w:val="28"/>
            <w:rtl/>
          </w:rPr>
          <w:delText>، مبنی بر این‏</w:delText>
        </w:r>
      </w:del>
      <w:r w:rsidRPr="006A2709">
        <w:rPr>
          <w:rFonts w:ascii="Times New Roman" w:eastAsia="Times New Roman" w:hAnsi="Times New Roman" w:cs="B Lotus" w:hint="cs"/>
          <w:sz w:val="28"/>
          <w:szCs w:val="28"/>
          <w:rtl/>
        </w:rPr>
        <w:t>که</w:t>
      </w:r>
      <w:r w:rsidRPr="006A2709">
        <w:rPr>
          <w:rFonts w:ascii="Times New Roman" w:eastAsia="Times New Roman" w:hAnsi="Times New Roman" w:cs="B Lotus"/>
          <w:sz w:val="28"/>
          <w:szCs w:val="28"/>
          <w:rtl/>
        </w:rPr>
        <w:t xml:space="preserve"> تا آخرین نفس </w:t>
      </w:r>
      <w:ins w:id="10070" w:author="ASUS" w:date="2022-02-05T20:53:00Z">
        <w:r w:rsidR="007C5295">
          <w:rPr>
            <w:rFonts w:ascii="Times New Roman" w:eastAsia="Times New Roman" w:hAnsi="Times New Roman" w:cs="B Lotus" w:hint="cs"/>
            <w:sz w:val="28"/>
            <w:szCs w:val="28"/>
            <w:rtl/>
          </w:rPr>
          <w:t>پایداری</w:t>
        </w:r>
      </w:ins>
      <w:del w:id="10071" w:author="ASUS" w:date="2022-02-05T20:53:00Z">
        <w:r w:rsidRPr="006A2709" w:rsidDel="007C5295">
          <w:rPr>
            <w:rFonts w:ascii="Times New Roman" w:eastAsia="Times New Roman" w:hAnsi="Times New Roman" w:cs="B Lotus"/>
            <w:sz w:val="28"/>
            <w:szCs w:val="28"/>
            <w:rtl/>
          </w:rPr>
          <w:delText>مقاومت</w:delText>
        </w:r>
      </w:del>
      <w:r w:rsidRPr="006A2709">
        <w:rPr>
          <w:rFonts w:ascii="Times New Roman" w:eastAsia="Times New Roman" w:hAnsi="Times New Roman" w:cs="B Lotus"/>
          <w:sz w:val="28"/>
          <w:szCs w:val="28"/>
          <w:rtl/>
        </w:rPr>
        <w:t xml:space="preserve"> کنند</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 xml:space="preserve"> وقتی این خبر به گوش مشرکان رسید، دچار </w:t>
      </w:r>
      <w:del w:id="10072" w:author="ASUS" w:date="2022-02-05T20:54:00Z">
        <w:r w:rsidRPr="006A2709" w:rsidDel="007C5295">
          <w:rPr>
            <w:rFonts w:ascii="Times New Roman" w:eastAsia="Times New Roman" w:hAnsi="Times New Roman" w:cs="B Lotus"/>
            <w:sz w:val="28"/>
            <w:szCs w:val="28"/>
            <w:rtl/>
          </w:rPr>
          <w:delText>رع</w:delText>
        </w:r>
      </w:del>
      <w:ins w:id="10073" w:author="ASUS" w:date="2022-02-05T20:53:00Z">
        <w:r w:rsidR="007C5295">
          <w:rPr>
            <w:rFonts w:ascii="Times New Roman" w:eastAsia="Times New Roman" w:hAnsi="Times New Roman" w:cs="B Lotus" w:hint="cs"/>
            <w:sz w:val="28"/>
            <w:szCs w:val="28"/>
            <w:rtl/>
          </w:rPr>
          <w:t>ترس</w:t>
        </w:r>
      </w:ins>
      <w:del w:id="10074" w:author="ASUS" w:date="2022-02-05T20:53:00Z">
        <w:r w:rsidRPr="006A2709" w:rsidDel="007C5295">
          <w:rPr>
            <w:rFonts w:ascii="Times New Roman" w:eastAsia="Times New Roman" w:hAnsi="Times New Roman" w:cs="B Lotus"/>
            <w:sz w:val="28"/>
            <w:szCs w:val="28"/>
            <w:rtl/>
          </w:rPr>
          <w:delText>ب</w:delText>
        </w:r>
      </w:del>
      <w:r w:rsidRPr="006A2709">
        <w:rPr>
          <w:rFonts w:ascii="Times New Roman" w:eastAsia="Times New Roman" w:hAnsi="Times New Roman" w:cs="B Lotus"/>
          <w:sz w:val="28"/>
          <w:szCs w:val="28"/>
          <w:rtl/>
        </w:rPr>
        <w:t xml:space="preserve"> و وحشت شدند و </w:t>
      </w:r>
      <w:del w:id="10075" w:author="ASUS" w:date="2022-02-05T20:54:00Z">
        <w:r w:rsidRPr="006A2709" w:rsidDel="007C5295">
          <w:rPr>
            <w:rFonts w:ascii="Times New Roman" w:eastAsia="Times New Roman" w:hAnsi="Times New Roman" w:cs="B Lotus"/>
            <w:sz w:val="28"/>
            <w:szCs w:val="28"/>
            <w:rtl/>
          </w:rPr>
          <w:delText>در نتیجه</w:delText>
        </w:r>
        <w:r w:rsidRPr="006A2709" w:rsidDel="007C5295">
          <w:rPr>
            <w:rFonts w:ascii="Times New Roman" w:eastAsia="Times New Roman" w:hAnsi="Times New Roman" w:cs="B Lotus" w:hint="cs"/>
            <w:sz w:val="28"/>
            <w:szCs w:val="28"/>
            <w:rtl/>
          </w:rPr>
          <w:delText>،</w:delText>
        </w:r>
        <w:r w:rsidRPr="006A2709" w:rsidDel="007C5295">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 xml:space="preserve">عثمان را آزاد کردند و </w:t>
      </w:r>
      <w:ins w:id="10076" w:author="ASUS" w:date="2022-02-05T20:54:00Z">
        <w:r w:rsidR="007C5295">
          <w:rPr>
            <w:rFonts w:ascii="Times New Roman" w:eastAsia="Times New Roman" w:hAnsi="Times New Roman" w:cs="B Lotus" w:hint="cs"/>
            <w:sz w:val="28"/>
            <w:szCs w:val="28"/>
            <w:rtl/>
          </w:rPr>
          <w:t xml:space="preserve">سرانجام </w:t>
        </w:r>
      </w:ins>
      <w:del w:id="10077" w:author="ASUS" w:date="2022-02-05T20:54:00Z">
        <w:r w:rsidRPr="006A2709" w:rsidDel="007C5295">
          <w:rPr>
            <w:rFonts w:ascii="Times New Roman" w:eastAsia="Times New Roman" w:hAnsi="Times New Roman" w:cs="B Lotus"/>
            <w:sz w:val="28"/>
            <w:szCs w:val="28"/>
            <w:rtl/>
          </w:rPr>
          <w:delText>در نهایت</w:delText>
        </w:r>
        <w:r w:rsidRPr="006A2709" w:rsidDel="007C5295">
          <w:rPr>
            <w:rFonts w:ascii="Times New Roman" w:eastAsia="Times New Roman" w:hAnsi="Times New Roman" w:cs="B Lotus" w:hint="cs"/>
            <w:sz w:val="28"/>
            <w:szCs w:val="28"/>
            <w:rtl/>
          </w:rPr>
          <w:delText>،</w:delText>
        </w:r>
        <w:r w:rsidRPr="006A2709" w:rsidDel="007C5295">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 xml:space="preserve">قریش </w:t>
      </w:r>
      <w:del w:id="10078" w:author="ASUS" w:date="2022-02-05T20:54:00Z">
        <w:r w:rsidRPr="006A2709" w:rsidDel="007C5295">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سهیل</w:t>
      </w:r>
      <w:ins w:id="10079" w:author="ASUS" w:date="2022-02-05T20:54:00Z">
        <w:r w:rsidR="007C5295">
          <w:rPr>
            <w:rFonts w:ascii="Times New Roman" w:eastAsia="Times New Roman" w:hAnsi="Times New Roman" w:cs="B Lotus" w:hint="cs"/>
            <w:sz w:val="28"/>
            <w:szCs w:val="28"/>
            <w:rtl/>
          </w:rPr>
          <w:t xml:space="preserve"> </w:t>
        </w:r>
      </w:ins>
      <w:r w:rsidR="00423E99">
        <w:rPr>
          <w:rFonts w:ascii="Times New Roman" w:eastAsia="Times New Roman" w:hAnsi="Times New Roman" w:cs="B Lotus"/>
          <w:sz w:val="28"/>
          <w:szCs w:val="28"/>
          <w:rtl/>
        </w:rPr>
        <w:t xml:space="preserve">‏بن </w:t>
      </w:r>
      <w:r w:rsidRPr="006A2709">
        <w:rPr>
          <w:rFonts w:ascii="Times New Roman" w:eastAsia="Times New Roman" w:hAnsi="Times New Roman" w:cs="B Lotus"/>
          <w:sz w:val="28"/>
          <w:szCs w:val="28"/>
          <w:rtl/>
        </w:rPr>
        <w:t>عمر</w:t>
      </w:r>
      <w:del w:id="10080" w:author="ASUS" w:date="2022-02-05T20:54:00Z">
        <w:r w:rsidRPr="006A2709" w:rsidDel="007C5295">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 xml:space="preserve"> را برای</w:t>
      </w:r>
      <w:r w:rsidRPr="006A2709">
        <w:rPr>
          <w:rFonts w:ascii="Times New Roman" w:eastAsia="Times New Roman" w:hAnsi="Times New Roman" w:cs="B Lotus" w:hint="cs"/>
          <w:sz w:val="28"/>
          <w:szCs w:val="28"/>
          <w:rtl/>
        </w:rPr>
        <w:t xml:space="preserve"> مصالحه</w:t>
      </w:r>
      <w:r w:rsidRPr="006A2709">
        <w:rPr>
          <w:rFonts w:ascii="Times New Roman" w:eastAsia="Times New Roman" w:hAnsi="Times New Roman" w:cs="B Lotus"/>
          <w:sz w:val="28"/>
          <w:szCs w:val="28"/>
          <w:rtl/>
        </w:rPr>
        <w:t xml:space="preserve"> </w:t>
      </w:r>
      <w:ins w:id="10081" w:author="ASUS" w:date="2022-02-05T20:54:00Z">
        <w:r w:rsidR="008B093F">
          <w:rPr>
            <w:rFonts w:ascii="Times New Roman" w:eastAsia="Times New Roman" w:hAnsi="Times New Roman" w:cs="B Lotus" w:hint="cs"/>
            <w:sz w:val="28"/>
            <w:szCs w:val="28"/>
            <w:rtl/>
          </w:rPr>
          <w:t>نزد</w:t>
        </w:r>
      </w:ins>
      <w:del w:id="10082" w:author="ASUS" w:date="2022-02-05T20:54:00Z">
        <w:r w:rsidRPr="006A2709" w:rsidDel="008B093F">
          <w:rPr>
            <w:rFonts w:ascii="Times New Roman" w:eastAsia="Times New Roman" w:hAnsi="Times New Roman" w:cs="B Lotus"/>
            <w:sz w:val="28"/>
            <w:szCs w:val="28"/>
            <w:rtl/>
          </w:rPr>
          <w:delText>خدمت</w:delText>
        </w:r>
      </w:del>
      <w:r w:rsidRPr="006A2709">
        <w:rPr>
          <w:rFonts w:ascii="Times New Roman" w:eastAsia="Times New Roman" w:hAnsi="Times New Roman" w:cs="B Lotus"/>
          <w:sz w:val="28"/>
          <w:szCs w:val="28"/>
          <w:rtl/>
        </w:rPr>
        <w:t xml:space="preserve"> </w:t>
      </w:r>
      <w:ins w:id="10083" w:author="ASUS" w:date="2022-02-05T20:55:00Z">
        <w:r w:rsidR="008B093F">
          <w:rPr>
            <w:rFonts w:ascii="Times New Roman" w:eastAsia="Times New Roman" w:hAnsi="Times New Roman" w:cs="B Lotus" w:hint="cs"/>
            <w:sz w:val="28"/>
            <w:szCs w:val="28"/>
            <w:rtl/>
          </w:rPr>
          <w:t xml:space="preserve">حضرت </w:t>
        </w:r>
      </w:ins>
      <w:del w:id="10084" w:author="ASUS" w:date="2022-02-05T20:55:00Z">
        <w:r w:rsidRPr="006A2709" w:rsidDel="008B093F">
          <w:rPr>
            <w:rFonts w:ascii="Times New Roman" w:eastAsia="Times New Roman" w:hAnsi="Times New Roman" w:cs="B Lotus"/>
            <w:sz w:val="28"/>
            <w:szCs w:val="28"/>
            <w:rtl/>
          </w:rPr>
          <w:delText>پیامبر</w:delText>
        </w:r>
      </w:del>
      <w:del w:id="10085" w:author="ASUS" w:date="2022-02-05T20:54:00Z">
        <w:r w:rsidRPr="006A2709" w:rsidDel="007C5295">
          <w:rPr>
            <w:rFonts w:cs="B Lotus"/>
            <w:sz w:val="26"/>
            <w:szCs w:val="26"/>
          </w:rPr>
          <w:sym w:font="0 Shia Symbol2" w:char="F039"/>
        </w:r>
      </w:del>
      <w:del w:id="10086" w:author="ASUS" w:date="2022-02-05T20:55:00Z">
        <w:r w:rsidRPr="006A2709" w:rsidDel="008B093F">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فرستاد</w:t>
      </w:r>
      <w:del w:id="10087" w:author="ASUS" w:date="2022-02-14T10:52:00Z">
        <w:r w:rsidRPr="006A2709" w:rsidDel="000F5EE2">
          <w:rPr>
            <w:rFonts w:ascii="Times New Roman" w:eastAsia="Times New Roman" w:hAnsi="Times New Roman" w:cs="B Lotus"/>
            <w:sz w:val="28"/>
            <w:szCs w:val="28"/>
            <w:rtl/>
          </w:rPr>
          <w:delText>ند</w:delText>
        </w:r>
      </w:del>
      <w:ins w:id="10088" w:author="ASUS" w:date="2022-02-05T20:55:00Z">
        <w:r w:rsidR="008B093F">
          <w:rPr>
            <w:rFonts w:ascii="Times New Roman" w:eastAsia="Times New Roman" w:hAnsi="Times New Roman" w:cs="B Lotus" w:hint="cs"/>
            <w:sz w:val="28"/>
            <w:szCs w:val="28"/>
            <w:rtl/>
          </w:rPr>
          <w:t>؛</w:t>
        </w:r>
      </w:ins>
      <w:del w:id="10089" w:author="ASUS" w:date="2022-02-05T20:55:00Z">
        <w:r w:rsidRPr="006A2709" w:rsidDel="008B093F">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 xml:space="preserve"> ولی تأکید کرد</w:t>
      </w:r>
      <w:del w:id="10090" w:author="ASUS" w:date="2022-02-14T10:52:00Z">
        <w:r w:rsidRPr="006A2709" w:rsidDel="000F5EE2">
          <w:rPr>
            <w:rFonts w:ascii="Times New Roman" w:eastAsia="Times New Roman" w:hAnsi="Times New Roman" w:cs="B Lotus"/>
            <w:sz w:val="28"/>
            <w:szCs w:val="28"/>
            <w:rtl/>
          </w:rPr>
          <w:delText>ند</w:delText>
        </w:r>
      </w:del>
      <w:r w:rsidRPr="006A2709">
        <w:rPr>
          <w:rFonts w:ascii="Times New Roman" w:eastAsia="Times New Roman" w:hAnsi="Times New Roman" w:cs="B Lotus"/>
          <w:sz w:val="28"/>
          <w:szCs w:val="28"/>
          <w:rtl/>
        </w:rPr>
        <w:t xml:space="preserve"> که امسال </w:t>
      </w:r>
      <w:del w:id="10091" w:author="ASUS" w:date="2022-02-05T20:55:00Z">
        <w:r w:rsidRPr="006A2709" w:rsidDel="008B093F">
          <w:rPr>
            <w:rFonts w:ascii="Times New Roman" w:eastAsia="Times New Roman" w:hAnsi="Times New Roman" w:cs="B Lotus"/>
            <w:sz w:val="28"/>
            <w:szCs w:val="28"/>
            <w:rtl/>
          </w:rPr>
          <w:delText xml:space="preserve">به هیچ وجه </w:delText>
        </w:r>
      </w:del>
      <w:r w:rsidRPr="006A2709">
        <w:rPr>
          <w:rFonts w:ascii="Times New Roman" w:eastAsia="Times New Roman" w:hAnsi="Times New Roman" w:cs="B Lotus"/>
          <w:sz w:val="28"/>
          <w:szCs w:val="28"/>
          <w:rtl/>
        </w:rPr>
        <w:t>ورود پیامبر</w:t>
      </w:r>
      <w:ins w:id="10092" w:author="ASUS" w:date="2022-02-05T20:55:00Z">
        <w:r w:rsidR="008B093F">
          <w:rPr>
            <w:rFonts w:cs="B Lotus" w:hint="cs"/>
            <w:sz w:val="26"/>
            <w:szCs w:val="26"/>
            <w:rtl/>
          </w:rPr>
          <w:t xml:space="preserve"> </w:t>
        </w:r>
      </w:ins>
      <w:del w:id="10093" w:author="ASUS" w:date="2022-02-05T20:55:00Z">
        <w:r w:rsidRPr="006A2709" w:rsidDel="008B093F">
          <w:rPr>
            <w:rFonts w:cs="B Lotus"/>
            <w:sz w:val="26"/>
            <w:szCs w:val="26"/>
          </w:rPr>
          <w:sym w:font="0 Shia Symbol2" w:char="F039"/>
        </w:r>
        <w:r w:rsidRPr="006A2709" w:rsidDel="008B093F">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و یاران</w:t>
      </w:r>
      <w:ins w:id="10094" w:author="ASUS" w:date="2022-02-05T20:55:00Z">
        <w:r w:rsidR="008B093F">
          <w:rPr>
            <w:rFonts w:ascii="Times New Roman" w:eastAsia="Times New Roman" w:hAnsi="Times New Roman" w:cs="B Lotus" w:hint="cs"/>
            <w:sz w:val="28"/>
            <w:szCs w:val="28"/>
            <w:rtl/>
          </w:rPr>
          <w:t>ش</w:t>
        </w:r>
      </w:ins>
      <w:r w:rsidRPr="006A2709">
        <w:rPr>
          <w:rFonts w:ascii="Times New Roman" w:eastAsia="Times New Roman" w:hAnsi="Times New Roman" w:cs="B Lotus"/>
          <w:sz w:val="28"/>
          <w:szCs w:val="28"/>
          <w:rtl/>
        </w:rPr>
        <w:t xml:space="preserve"> به مکّه ممکن نیست</w:t>
      </w:r>
      <w:ins w:id="10095" w:author="ASUS" w:date="2022-02-05T20:55:00Z">
        <w:r w:rsidR="008B093F">
          <w:rPr>
            <w:rFonts w:ascii="Times New Roman" w:eastAsia="Times New Roman" w:hAnsi="Times New Roman" w:cs="B Lotus" w:hint="cs"/>
            <w:sz w:val="28"/>
            <w:szCs w:val="28"/>
            <w:rtl/>
          </w:rPr>
          <w:t xml:space="preserve"> و</w:t>
        </w:r>
      </w:ins>
      <w:del w:id="10096" w:author="ASUS" w:date="2022-02-05T20:55:00Z">
        <w:r w:rsidRPr="006A2709" w:rsidDel="008B093F">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 xml:space="preserve"> بعد از گفت</w:t>
      </w:r>
      <w:ins w:id="10097" w:author="ASUS" w:date="2022-02-05T20:56:00Z">
        <w:r w:rsidR="008B093F">
          <w:rPr>
            <w:rFonts w:ascii="Times New Roman" w:eastAsia="Times New Roman" w:hAnsi="Times New Roman" w:cs="B Lotus" w:hint="cs"/>
            <w:sz w:val="28"/>
            <w:szCs w:val="28"/>
            <w:rtl/>
          </w:rPr>
          <w:t>‌</w:t>
        </w:r>
      </w:ins>
      <w:del w:id="10098" w:author="ASUS" w:date="2022-02-05T20:55:00Z">
        <w:r w:rsidRPr="006A2709" w:rsidDel="008B093F">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و</w:t>
      </w:r>
      <w:del w:id="10099" w:author="ASUS" w:date="2022-02-05T20:56:00Z">
        <w:r w:rsidRPr="006A2709" w:rsidDel="008B093F">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sz w:val="28"/>
          <w:szCs w:val="28"/>
          <w:rtl/>
        </w:rPr>
        <w:t xml:space="preserve">گوهای </w:t>
      </w:r>
      <w:ins w:id="10100" w:author="ASUS" w:date="2022-02-05T20:56:00Z">
        <w:r w:rsidR="008B093F">
          <w:rPr>
            <w:rFonts w:ascii="Times New Roman" w:eastAsia="Times New Roman" w:hAnsi="Times New Roman" w:cs="B Lotus" w:hint="cs"/>
            <w:sz w:val="28"/>
            <w:szCs w:val="28"/>
            <w:rtl/>
          </w:rPr>
          <w:t>بسیار</w:t>
        </w:r>
      </w:ins>
      <w:del w:id="10101" w:author="ASUS" w:date="2022-02-05T20:56:00Z">
        <w:r w:rsidRPr="006A2709" w:rsidDel="008B093F">
          <w:rPr>
            <w:rFonts w:ascii="Times New Roman" w:eastAsia="Times New Roman" w:hAnsi="Times New Roman" w:cs="B Lotus"/>
            <w:sz w:val="28"/>
            <w:szCs w:val="28"/>
            <w:rtl/>
          </w:rPr>
          <w:delText>زیاد،</w:delText>
        </w:r>
      </w:del>
      <w:r w:rsidRPr="006A2709">
        <w:rPr>
          <w:rFonts w:ascii="Times New Roman" w:eastAsia="Times New Roman" w:hAnsi="Times New Roman" w:cs="B Lotus"/>
          <w:sz w:val="28"/>
          <w:szCs w:val="28"/>
          <w:rtl/>
        </w:rPr>
        <w:t xml:space="preserve"> پیمان صلحی </w:t>
      </w:r>
      <w:ins w:id="10102" w:author="ASUS" w:date="2022-02-14T10:52:00Z">
        <w:r w:rsidR="001A52F6">
          <w:rPr>
            <w:rFonts w:ascii="Times New Roman" w:eastAsia="Times New Roman" w:hAnsi="Times New Roman" w:cs="B Lotus" w:hint="cs"/>
            <w:sz w:val="28"/>
            <w:szCs w:val="28"/>
            <w:rtl/>
          </w:rPr>
          <w:t>نوشت</w:t>
        </w:r>
      </w:ins>
      <w:ins w:id="10103" w:author="ASUS" w:date="2022-02-05T20:56:00Z">
        <w:r w:rsidR="008B093F">
          <w:rPr>
            <w:rFonts w:ascii="Times New Roman" w:eastAsia="Times New Roman" w:hAnsi="Times New Roman" w:cs="B Lotus" w:hint="cs"/>
            <w:sz w:val="28"/>
            <w:szCs w:val="28"/>
            <w:rtl/>
          </w:rPr>
          <w:t>ن</w:t>
        </w:r>
      </w:ins>
      <w:del w:id="10104" w:author="ASUS" w:date="2022-02-05T20:56:00Z">
        <w:r w:rsidRPr="006A2709" w:rsidDel="008B093F">
          <w:rPr>
            <w:rFonts w:ascii="Times New Roman" w:eastAsia="Times New Roman" w:hAnsi="Times New Roman" w:cs="B Lotus"/>
            <w:sz w:val="28"/>
            <w:szCs w:val="28"/>
            <w:rtl/>
          </w:rPr>
          <w:delText>میان آنها منعقد ش</w:delText>
        </w:r>
      </w:del>
      <w:r w:rsidRPr="006A2709">
        <w:rPr>
          <w:rFonts w:ascii="Times New Roman" w:eastAsia="Times New Roman" w:hAnsi="Times New Roman" w:cs="B Lotus"/>
          <w:sz w:val="28"/>
          <w:szCs w:val="28"/>
          <w:rtl/>
        </w:rPr>
        <w:t>د</w:t>
      </w:r>
      <w:r w:rsidRPr="006A2709">
        <w:rPr>
          <w:rFonts w:ascii="Times New Roman" w:eastAsia="Times New Roman" w:hAnsi="Times New Roman" w:cs="B Lotus" w:hint="cs"/>
          <w:sz w:val="28"/>
          <w:szCs w:val="28"/>
          <w:rtl/>
        </w:rPr>
        <w:t xml:space="preserve"> که به صلح حدیبیه معروف است</w:t>
      </w:r>
      <w:r w:rsidRPr="006A2709">
        <w:rPr>
          <w:rFonts w:ascii="Times New Roman" w:eastAsia="Times New Roman" w:hAnsi="Times New Roman" w:cs="B Lotus"/>
          <w:sz w:val="28"/>
          <w:szCs w:val="28"/>
          <w:rtl/>
        </w:rPr>
        <w:t>.</w:t>
      </w:r>
      <w:ins w:id="10105" w:author="ASUS" w:date="2022-02-05T20:56:00Z">
        <w:r w:rsidR="00081ECC">
          <w:rPr>
            <w:rFonts w:ascii="Times New Roman" w:eastAsia="Times New Roman" w:hAnsi="Times New Roman" w:cs="B Lotus" w:hint="cs"/>
            <w:sz w:val="28"/>
            <w:szCs w:val="28"/>
            <w:rtl/>
          </w:rPr>
          <w:t xml:space="preserve"> </w:t>
        </w:r>
      </w:ins>
    </w:p>
    <w:p w14:paraId="6BAE4C0B" w14:textId="20F0B5C5" w:rsidR="0082777A" w:rsidRPr="006A2709" w:rsidRDefault="0082777A">
      <w:pPr>
        <w:spacing w:after="0" w:line="276" w:lineRule="auto"/>
        <w:jc w:val="lowKashida"/>
        <w:rPr>
          <w:rFonts w:ascii="Times New Roman" w:eastAsia="Times New Roman" w:hAnsi="Times New Roman" w:cs="B Lotus"/>
          <w:sz w:val="28"/>
          <w:szCs w:val="28"/>
          <w:rtl/>
        </w:rPr>
        <w:pPrChange w:id="10106" w:author="ASUS" w:date="2022-02-14T10:46:00Z">
          <w:pPr>
            <w:spacing w:after="0" w:line="276" w:lineRule="auto"/>
            <w:ind w:firstLine="284"/>
            <w:jc w:val="lowKashida"/>
          </w:pPr>
        </w:pPrChange>
      </w:pPr>
      <w:r w:rsidRPr="006A2709">
        <w:rPr>
          <w:rFonts w:ascii="Times New Roman" w:eastAsia="Times New Roman" w:hAnsi="Times New Roman" w:cs="B Lotus" w:hint="cs"/>
          <w:sz w:val="28"/>
          <w:szCs w:val="28"/>
          <w:rtl/>
        </w:rPr>
        <w:t>اهم</w:t>
      </w:r>
      <w:ins w:id="10107" w:author="ASUS" w:date="2022-02-05T20:56:00Z">
        <w:r w:rsidR="00081ECC">
          <w:rPr>
            <w:rFonts w:ascii="Times New Roman" w:eastAsia="Times New Roman" w:hAnsi="Times New Roman" w:cs="B Lotus" w:hint="cs"/>
            <w:sz w:val="28"/>
            <w:szCs w:val="28"/>
            <w:rtl/>
          </w:rPr>
          <w:t>ّ</w:t>
        </w:r>
      </w:ins>
      <w:r w:rsidRPr="006A2709">
        <w:rPr>
          <w:rFonts w:ascii="Times New Roman" w:eastAsia="Times New Roman" w:hAnsi="Times New Roman" w:cs="B Lotus" w:hint="cs"/>
          <w:sz w:val="28"/>
          <w:szCs w:val="28"/>
          <w:rtl/>
        </w:rPr>
        <w:t xml:space="preserve"> </w:t>
      </w:r>
      <w:r w:rsidRPr="006A2709">
        <w:rPr>
          <w:rFonts w:ascii="Times New Roman" w:eastAsia="Times New Roman" w:hAnsi="Times New Roman" w:cs="B Lotus"/>
          <w:sz w:val="28"/>
          <w:szCs w:val="28"/>
          <w:rtl/>
        </w:rPr>
        <w:t>مُفاد</w:t>
      </w:r>
      <w:ins w:id="10108" w:author="ASUS" w:date="2022-02-05T20:57:00Z">
        <w:r w:rsidR="00081ECC">
          <w:rPr>
            <w:rFonts w:ascii="Times New Roman" w:eastAsia="Times New Roman" w:hAnsi="Times New Roman" w:cs="B Lotus" w:hint="cs"/>
            <w:sz w:val="28"/>
            <w:szCs w:val="28"/>
            <w:rtl/>
          </w:rPr>
          <w:t>ّ</w:t>
        </w:r>
      </w:ins>
      <w:r w:rsidRPr="006A2709">
        <w:rPr>
          <w:rFonts w:ascii="Times New Roman" w:eastAsia="Times New Roman" w:hAnsi="Times New Roman" w:cs="B Lotus"/>
          <w:sz w:val="28"/>
          <w:szCs w:val="28"/>
          <w:rtl/>
        </w:rPr>
        <w:t xml:space="preserve"> صلح</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نامه حد</w:t>
      </w:r>
      <w:r w:rsidRPr="006A2709">
        <w:rPr>
          <w:rFonts w:ascii="Times New Roman" w:eastAsia="Times New Roman" w:hAnsi="Times New Roman" w:cs="B Lotus" w:hint="cs"/>
          <w:sz w:val="28"/>
          <w:szCs w:val="28"/>
          <w:rtl/>
        </w:rPr>
        <w:t>ی</w:t>
      </w:r>
      <w:r w:rsidRPr="006A2709">
        <w:rPr>
          <w:rFonts w:ascii="Times New Roman" w:eastAsia="Times New Roman" w:hAnsi="Times New Roman" w:cs="B Lotus" w:hint="eastAsia"/>
          <w:sz w:val="28"/>
          <w:szCs w:val="28"/>
          <w:rtl/>
        </w:rPr>
        <w:t>ب</w:t>
      </w:r>
      <w:r w:rsidRPr="006A2709">
        <w:rPr>
          <w:rFonts w:ascii="Times New Roman" w:eastAsia="Times New Roman" w:hAnsi="Times New Roman" w:cs="B Lotus" w:hint="cs"/>
          <w:sz w:val="28"/>
          <w:szCs w:val="28"/>
          <w:rtl/>
        </w:rPr>
        <w:t>ی</w:t>
      </w:r>
      <w:r w:rsidRPr="006A2709">
        <w:rPr>
          <w:rFonts w:ascii="Times New Roman" w:eastAsia="Times New Roman" w:hAnsi="Times New Roman" w:cs="B Lotus" w:hint="eastAsia"/>
          <w:sz w:val="28"/>
          <w:szCs w:val="28"/>
          <w:rtl/>
        </w:rPr>
        <w:t>ه</w:t>
      </w:r>
      <w:r w:rsidRPr="006A2709">
        <w:rPr>
          <w:rFonts w:ascii="Times New Roman" w:eastAsia="Times New Roman" w:hAnsi="Times New Roman" w:cs="B Lotus"/>
          <w:sz w:val="28"/>
          <w:szCs w:val="28"/>
          <w:rtl/>
        </w:rPr>
        <w:t xml:space="preserve"> چن</w:t>
      </w:r>
      <w:r w:rsidRPr="006A2709">
        <w:rPr>
          <w:rFonts w:ascii="Times New Roman" w:eastAsia="Times New Roman" w:hAnsi="Times New Roman" w:cs="B Lotus" w:hint="cs"/>
          <w:sz w:val="28"/>
          <w:szCs w:val="28"/>
          <w:rtl/>
        </w:rPr>
        <w:t>ی</w:t>
      </w:r>
      <w:r w:rsidRPr="006A2709">
        <w:rPr>
          <w:rFonts w:ascii="Times New Roman" w:eastAsia="Times New Roman" w:hAnsi="Times New Roman" w:cs="B Lotus" w:hint="eastAsia"/>
          <w:sz w:val="28"/>
          <w:szCs w:val="28"/>
          <w:rtl/>
        </w:rPr>
        <w:t>ن</w:t>
      </w:r>
      <w:r w:rsidRPr="006A2709">
        <w:rPr>
          <w:rFonts w:ascii="Times New Roman" w:eastAsia="Times New Roman" w:hAnsi="Times New Roman" w:cs="B Lotus"/>
          <w:sz w:val="28"/>
          <w:szCs w:val="28"/>
          <w:rtl/>
        </w:rPr>
        <w:t xml:space="preserve"> بود:</w:t>
      </w:r>
    </w:p>
    <w:p w14:paraId="18A8213C" w14:textId="5F402BB7" w:rsidR="0082777A" w:rsidRPr="006A2709" w:rsidRDefault="0082777A" w:rsidP="0082777A">
      <w:pPr>
        <w:spacing w:after="0" w:line="276" w:lineRule="auto"/>
        <w:ind w:left="720"/>
        <w:jc w:val="lowKashida"/>
        <w:rPr>
          <w:rFonts w:ascii="Times New Roman" w:eastAsia="Times New Roman" w:hAnsi="Times New Roman" w:cs="B Lotus"/>
          <w:sz w:val="28"/>
          <w:szCs w:val="28"/>
          <w:rtl/>
        </w:rPr>
      </w:pPr>
      <w:r w:rsidRPr="006A2709">
        <w:rPr>
          <w:rFonts w:ascii="Times New Roman" w:eastAsia="Times New Roman" w:hAnsi="Times New Roman" w:cs="B Lotus" w:hint="cs"/>
          <w:sz w:val="28"/>
          <w:szCs w:val="28"/>
          <w:rtl/>
        </w:rPr>
        <w:t xml:space="preserve">ـ </w:t>
      </w:r>
      <w:r w:rsidRPr="006A2709">
        <w:rPr>
          <w:rFonts w:ascii="Times New Roman" w:eastAsia="Times New Roman" w:hAnsi="Times New Roman" w:cs="B Lotus" w:hint="eastAsia"/>
          <w:sz w:val="28"/>
          <w:szCs w:val="28"/>
          <w:rtl/>
        </w:rPr>
        <w:t>ده</w:t>
      </w:r>
      <w:r w:rsidRPr="006A2709">
        <w:rPr>
          <w:rFonts w:ascii="Times New Roman" w:eastAsia="Times New Roman" w:hAnsi="Times New Roman" w:cs="B Lotus"/>
          <w:sz w:val="28"/>
          <w:szCs w:val="28"/>
          <w:rtl/>
        </w:rPr>
        <w:t xml:space="preserve"> سال م</w:t>
      </w:r>
      <w:r w:rsidRPr="006A2709">
        <w:rPr>
          <w:rFonts w:ascii="Times New Roman" w:eastAsia="Times New Roman" w:hAnsi="Times New Roman" w:cs="B Lotus" w:hint="cs"/>
          <w:sz w:val="28"/>
          <w:szCs w:val="28"/>
          <w:rtl/>
        </w:rPr>
        <w:t>ی</w:t>
      </w:r>
      <w:r w:rsidRPr="006A2709">
        <w:rPr>
          <w:rFonts w:ascii="Times New Roman" w:eastAsia="Times New Roman" w:hAnsi="Times New Roman" w:cs="B Lotus" w:hint="eastAsia"/>
          <w:sz w:val="28"/>
          <w:szCs w:val="28"/>
          <w:rtl/>
        </w:rPr>
        <w:t>ان</w:t>
      </w:r>
      <w:r w:rsidRPr="006A2709">
        <w:rPr>
          <w:rFonts w:ascii="Times New Roman" w:eastAsia="Times New Roman" w:hAnsi="Times New Roman" w:cs="B Lotus"/>
          <w:sz w:val="28"/>
          <w:szCs w:val="28"/>
          <w:rtl/>
        </w:rPr>
        <w:t xml:space="preserve"> طرف</w:t>
      </w:r>
      <w:r w:rsidRPr="006A2709">
        <w:rPr>
          <w:rFonts w:ascii="Times New Roman" w:eastAsia="Times New Roman" w:hAnsi="Times New Roman" w:cs="B Lotus" w:hint="cs"/>
          <w:sz w:val="28"/>
          <w:szCs w:val="28"/>
          <w:rtl/>
        </w:rPr>
        <w:t>ی</w:t>
      </w:r>
      <w:r w:rsidRPr="006A2709">
        <w:rPr>
          <w:rFonts w:ascii="Times New Roman" w:eastAsia="Times New Roman" w:hAnsi="Times New Roman" w:cs="B Lotus" w:hint="eastAsia"/>
          <w:sz w:val="28"/>
          <w:szCs w:val="28"/>
          <w:rtl/>
        </w:rPr>
        <w:t>ن</w:t>
      </w:r>
      <w:del w:id="10109" w:author="ASUS" w:date="2022-02-05T20:57:00Z">
        <w:r w:rsidR="004033BD" w:rsidDel="00081ECC">
          <w:rPr>
            <w:rFonts w:ascii="Times New Roman" w:eastAsia="Times New Roman" w:hAnsi="Times New Roman" w:cs="B Lotus" w:hint="cs"/>
            <w:sz w:val="28"/>
            <w:szCs w:val="28"/>
            <w:rtl/>
          </w:rPr>
          <w:delText>،</w:delText>
        </w:r>
      </w:del>
      <w:r w:rsidRPr="006A2709">
        <w:rPr>
          <w:rFonts w:ascii="Times New Roman" w:eastAsia="Times New Roman" w:hAnsi="Times New Roman" w:cs="B Lotus"/>
          <w:sz w:val="28"/>
          <w:szCs w:val="28"/>
          <w:rtl/>
        </w:rPr>
        <w:t xml:space="preserve"> صلح برقرار </w:t>
      </w:r>
      <w:ins w:id="10110" w:author="ASUS" w:date="2022-02-05T20:57:00Z">
        <w:r w:rsidR="00081ECC">
          <w:rPr>
            <w:rFonts w:ascii="Times New Roman" w:eastAsia="Times New Roman" w:hAnsi="Times New Roman" w:cs="B Lotus" w:hint="cs"/>
            <w:sz w:val="28"/>
            <w:szCs w:val="28"/>
            <w:rtl/>
          </w:rPr>
          <w:t>شو</w:t>
        </w:r>
      </w:ins>
      <w:del w:id="10111" w:author="ASUS" w:date="2022-02-05T20:57:00Z">
        <w:r w:rsidRPr="006A2709" w:rsidDel="00081ECC">
          <w:rPr>
            <w:rFonts w:ascii="Times New Roman" w:eastAsia="Times New Roman" w:hAnsi="Times New Roman" w:cs="B Lotus"/>
            <w:sz w:val="28"/>
            <w:szCs w:val="28"/>
            <w:rtl/>
          </w:rPr>
          <w:delText>گرد</w:delText>
        </w:r>
      </w:del>
      <w:r w:rsidRPr="006A2709">
        <w:rPr>
          <w:rFonts w:ascii="Times New Roman" w:eastAsia="Times New Roman" w:hAnsi="Times New Roman" w:cs="B Lotus"/>
          <w:sz w:val="28"/>
          <w:szCs w:val="28"/>
          <w:rtl/>
        </w:rPr>
        <w:t>د تا مردم در امن</w:t>
      </w:r>
      <w:r w:rsidRPr="006A2709">
        <w:rPr>
          <w:rFonts w:ascii="Times New Roman" w:eastAsia="Times New Roman" w:hAnsi="Times New Roman" w:cs="B Lotus" w:hint="cs"/>
          <w:sz w:val="28"/>
          <w:szCs w:val="28"/>
          <w:rtl/>
        </w:rPr>
        <w:t>ی</w:t>
      </w:r>
      <w:r w:rsidRPr="006A2709">
        <w:rPr>
          <w:rFonts w:ascii="Times New Roman" w:eastAsia="Times New Roman" w:hAnsi="Times New Roman" w:cs="B Lotus" w:hint="eastAsia"/>
          <w:sz w:val="28"/>
          <w:szCs w:val="28"/>
          <w:rtl/>
        </w:rPr>
        <w:t>ت</w:t>
      </w:r>
      <w:r w:rsidRPr="006A2709">
        <w:rPr>
          <w:rFonts w:ascii="Times New Roman" w:eastAsia="Times New Roman" w:hAnsi="Times New Roman" w:cs="B Lotus"/>
          <w:sz w:val="28"/>
          <w:szCs w:val="28"/>
          <w:rtl/>
        </w:rPr>
        <w:t xml:space="preserve"> و آرامش زندگ</w:t>
      </w:r>
      <w:r w:rsidRPr="006A2709">
        <w:rPr>
          <w:rFonts w:ascii="Times New Roman" w:eastAsia="Times New Roman" w:hAnsi="Times New Roman" w:cs="B Lotus" w:hint="cs"/>
          <w:sz w:val="28"/>
          <w:szCs w:val="28"/>
          <w:rtl/>
        </w:rPr>
        <w:t>ی</w:t>
      </w:r>
      <w:r w:rsidRPr="006A2709">
        <w:rPr>
          <w:rFonts w:ascii="Times New Roman" w:eastAsia="Times New Roman" w:hAnsi="Times New Roman" w:cs="B Lotus"/>
          <w:sz w:val="28"/>
          <w:szCs w:val="28"/>
          <w:rtl/>
        </w:rPr>
        <w:t xml:space="preserve"> کنند</w:t>
      </w:r>
      <w:ins w:id="10112" w:author="ASUS" w:date="2022-02-05T20:57:00Z">
        <w:r w:rsidR="00081ECC">
          <w:rPr>
            <w:rFonts w:ascii="Times New Roman" w:eastAsia="Times New Roman" w:hAnsi="Times New Roman" w:cs="B Lotus" w:hint="cs"/>
            <w:sz w:val="28"/>
            <w:szCs w:val="28"/>
            <w:rtl/>
          </w:rPr>
          <w:t>؛</w:t>
        </w:r>
      </w:ins>
      <w:del w:id="10113" w:author="ASUS" w:date="2022-02-05T20:57:00Z">
        <w:r w:rsidRPr="006A2709" w:rsidDel="00081ECC">
          <w:rPr>
            <w:rFonts w:ascii="Times New Roman" w:eastAsia="Times New Roman" w:hAnsi="Times New Roman" w:cs="B Lotus" w:hint="cs"/>
            <w:sz w:val="28"/>
            <w:szCs w:val="28"/>
            <w:rtl/>
          </w:rPr>
          <w:delText>.</w:delText>
        </w:r>
      </w:del>
    </w:p>
    <w:p w14:paraId="050FA92E" w14:textId="7B8ADBF7" w:rsidR="0082777A" w:rsidRPr="006A2709" w:rsidRDefault="00081ECC" w:rsidP="0082777A">
      <w:pPr>
        <w:spacing w:after="0" w:line="276" w:lineRule="auto"/>
        <w:ind w:left="720"/>
        <w:jc w:val="lowKashida"/>
        <w:rPr>
          <w:rFonts w:ascii="Times New Roman" w:eastAsia="Times New Roman" w:hAnsi="Times New Roman" w:cs="B Lotus"/>
          <w:sz w:val="28"/>
          <w:szCs w:val="28"/>
          <w:rtl/>
        </w:rPr>
      </w:pPr>
      <w:ins w:id="10114" w:author="ASUS" w:date="2022-02-05T20:57:00Z">
        <w:r>
          <w:rPr>
            <w:rFonts w:ascii="Times New Roman" w:eastAsia="Times New Roman" w:hAnsi="Times New Roman" w:cs="B Lotus" w:hint="cs"/>
            <w:sz w:val="28"/>
            <w:szCs w:val="28"/>
            <w:rtl/>
          </w:rPr>
          <w:t>-</w:t>
        </w:r>
      </w:ins>
      <w:del w:id="10115" w:author="ASUS" w:date="2022-02-05T20:57:00Z">
        <w:r w:rsidR="0082777A" w:rsidRPr="006A2709" w:rsidDel="00081ECC">
          <w:rPr>
            <w:rFonts w:ascii="Times New Roman" w:eastAsia="Times New Roman" w:hAnsi="Times New Roman" w:cs="B Lotus" w:hint="cs"/>
            <w:sz w:val="28"/>
            <w:szCs w:val="28"/>
            <w:rtl/>
          </w:rPr>
          <w:delText>ـ</w:delText>
        </w:r>
      </w:del>
      <w:r w:rsidR="0082777A" w:rsidRPr="006A2709">
        <w:rPr>
          <w:rFonts w:ascii="Times New Roman" w:eastAsia="Times New Roman" w:hAnsi="Times New Roman" w:cs="B Lotus" w:hint="cs"/>
          <w:sz w:val="28"/>
          <w:szCs w:val="28"/>
          <w:rtl/>
        </w:rPr>
        <w:t xml:space="preserve"> </w:t>
      </w:r>
      <w:r w:rsidR="0082777A" w:rsidRPr="006A2709">
        <w:rPr>
          <w:rFonts w:ascii="Times New Roman" w:eastAsia="Times New Roman" w:hAnsi="Times New Roman" w:cs="B Lotus" w:hint="eastAsia"/>
          <w:sz w:val="28"/>
          <w:szCs w:val="28"/>
          <w:rtl/>
        </w:rPr>
        <w:t>مسلمانان</w:t>
      </w:r>
      <w:r w:rsidR="0082777A" w:rsidRPr="006A2709">
        <w:rPr>
          <w:rFonts w:ascii="Times New Roman" w:eastAsia="Times New Roman" w:hAnsi="Times New Roman" w:cs="B Lotus"/>
          <w:sz w:val="28"/>
          <w:szCs w:val="28"/>
          <w:rtl/>
        </w:rPr>
        <w:t xml:space="preserve"> آن سال</w:t>
      </w:r>
      <w:r w:rsidR="0082777A" w:rsidRPr="006A2709">
        <w:rPr>
          <w:rFonts w:ascii="Times New Roman" w:eastAsia="Times New Roman" w:hAnsi="Times New Roman" w:cs="B Lotus" w:hint="cs"/>
          <w:sz w:val="28"/>
          <w:szCs w:val="28"/>
          <w:rtl/>
        </w:rPr>
        <w:t>،</w:t>
      </w:r>
      <w:r w:rsidR="0082777A" w:rsidRPr="006A2709">
        <w:rPr>
          <w:rFonts w:ascii="Times New Roman" w:eastAsia="Times New Roman" w:hAnsi="Times New Roman" w:cs="B Lotus"/>
          <w:sz w:val="28"/>
          <w:szCs w:val="28"/>
          <w:rtl/>
        </w:rPr>
        <w:t xml:space="preserve"> بدون ز</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ارت</w:t>
      </w:r>
      <w:r w:rsidR="0082777A" w:rsidRPr="006A2709">
        <w:rPr>
          <w:rFonts w:ascii="Times New Roman" w:eastAsia="Times New Roman" w:hAnsi="Times New Roman" w:cs="B Lotus"/>
          <w:sz w:val="28"/>
          <w:szCs w:val="28"/>
          <w:rtl/>
        </w:rPr>
        <w:t xml:space="preserve"> خانه خدا به مد</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نه</w:t>
      </w:r>
      <w:r w:rsidR="0082777A" w:rsidRPr="006A2709">
        <w:rPr>
          <w:rFonts w:ascii="Times New Roman" w:eastAsia="Times New Roman" w:hAnsi="Times New Roman" w:cs="B Lotus"/>
          <w:sz w:val="28"/>
          <w:szCs w:val="28"/>
          <w:rtl/>
        </w:rPr>
        <w:t xml:space="preserve"> بازگردند و سال بعد برا</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sz w:val="28"/>
          <w:szCs w:val="28"/>
          <w:rtl/>
        </w:rPr>
        <w:t xml:space="preserve"> عمره وارد مکه شوند</w:t>
      </w:r>
      <w:r w:rsidR="0082777A" w:rsidRPr="006A2709">
        <w:rPr>
          <w:rFonts w:ascii="Times New Roman" w:eastAsia="Times New Roman" w:hAnsi="Times New Roman" w:cs="B Lotus" w:hint="cs"/>
          <w:sz w:val="28"/>
          <w:szCs w:val="28"/>
          <w:rtl/>
        </w:rPr>
        <w:t>؛</w:t>
      </w:r>
      <w:r w:rsidR="0082777A" w:rsidRPr="006A2709">
        <w:rPr>
          <w:rFonts w:ascii="Times New Roman" w:eastAsia="Times New Roman" w:hAnsi="Times New Roman" w:cs="B Lotus"/>
          <w:sz w:val="28"/>
          <w:szCs w:val="28"/>
          <w:rtl/>
        </w:rPr>
        <w:t xml:space="preserve"> مشروط بر ا</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ن</w:t>
      </w:r>
      <w:del w:id="10116" w:author="ASUS" w:date="2022-02-05T20:57:00Z">
        <w:r w:rsidR="0082777A" w:rsidRPr="006A2709" w:rsidDel="00081ECC">
          <w:rPr>
            <w:rFonts w:ascii="Times New Roman" w:eastAsia="Times New Roman" w:hAnsi="Times New Roman" w:cs="B Lotus" w:hint="cs"/>
            <w:sz w:val="28"/>
            <w:szCs w:val="28"/>
            <w:rtl/>
          </w:rPr>
          <w:delText>‏</w:delText>
        </w:r>
      </w:del>
      <w:r w:rsidR="0082777A" w:rsidRPr="006A2709">
        <w:rPr>
          <w:rFonts w:ascii="Times New Roman" w:eastAsia="Times New Roman" w:hAnsi="Times New Roman" w:cs="B Lotus" w:hint="eastAsia"/>
          <w:sz w:val="28"/>
          <w:szCs w:val="28"/>
          <w:rtl/>
        </w:rPr>
        <w:t>که</w:t>
      </w:r>
      <w:r w:rsidR="0082777A" w:rsidRPr="006A2709">
        <w:rPr>
          <w:rFonts w:ascii="Times New Roman" w:eastAsia="Times New Roman" w:hAnsi="Times New Roman" w:cs="B Lotus"/>
          <w:sz w:val="28"/>
          <w:szCs w:val="28"/>
          <w:rtl/>
        </w:rPr>
        <w:t xml:space="preserve"> جز سلاح مسافر، سلاح</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sz w:val="28"/>
          <w:szCs w:val="28"/>
          <w:rtl/>
        </w:rPr>
        <w:t xml:space="preserve"> </w:t>
      </w:r>
      <w:del w:id="10117" w:author="ASUS" w:date="2022-02-05T20:57:00Z">
        <w:r w:rsidR="0082777A" w:rsidRPr="006A2709" w:rsidDel="00081ECC">
          <w:rPr>
            <w:rFonts w:ascii="Times New Roman" w:eastAsia="Times New Roman" w:hAnsi="Times New Roman" w:cs="B Lotus"/>
            <w:sz w:val="28"/>
            <w:szCs w:val="28"/>
            <w:rtl/>
          </w:rPr>
          <w:delText xml:space="preserve">به </w:delText>
        </w:r>
      </w:del>
      <w:r w:rsidR="0082777A" w:rsidRPr="006A2709">
        <w:rPr>
          <w:rFonts w:ascii="Times New Roman" w:eastAsia="Times New Roman" w:hAnsi="Times New Roman" w:cs="B Lotus"/>
          <w:sz w:val="28"/>
          <w:szCs w:val="28"/>
          <w:rtl/>
        </w:rPr>
        <w:t>همراه نداشته باشند و ب</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ش</w:t>
      </w:r>
      <w:r w:rsidR="0082777A" w:rsidRPr="006A2709">
        <w:rPr>
          <w:rFonts w:ascii="Times New Roman" w:eastAsia="Times New Roman" w:hAnsi="Times New Roman" w:cs="B Lotus"/>
          <w:sz w:val="28"/>
          <w:szCs w:val="28"/>
          <w:rtl/>
        </w:rPr>
        <w:t xml:space="preserve"> از سه روز در مکه </w:t>
      </w:r>
      <w:del w:id="10118" w:author="ASUS" w:date="2022-02-05T20:57:00Z">
        <w:r w:rsidR="0082777A" w:rsidRPr="006A2709" w:rsidDel="00081ECC">
          <w:rPr>
            <w:rFonts w:ascii="Times New Roman" w:eastAsia="Times New Roman" w:hAnsi="Times New Roman" w:cs="B Lotus"/>
            <w:sz w:val="28"/>
            <w:szCs w:val="28"/>
            <w:rtl/>
          </w:rPr>
          <w:delText xml:space="preserve">اقامت </w:delText>
        </w:r>
      </w:del>
      <w:r w:rsidR="0082777A" w:rsidRPr="006A2709">
        <w:rPr>
          <w:rFonts w:ascii="Times New Roman" w:eastAsia="Times New Roman" w:hAnsi="Times New Roman" w:cs="B Lotus"/>
          <w:sz w:val="28"/>
          <w:szCs w:val="28"/>
          <w:rtl/>
        </w:rPr>
        <w:t>ن</w:t>
      </w:r>
      <w:ins w:id="10119" w:author="ASUS" w:date="2022-02-05T20:57:00Z">
        <w:r>
          <w:rPr>
            <w:rFonts w:ascii="Times New Roman" w:eastAsia="Times New Roman" w:hAnsi="Times New Roman" w:cs="B Lotus" w:hint="cs"/>
            <w:sz w:val="28"/>
            <w:szCs w:val="28"/>
            <w:rtl/>
          </w:rPr>
          <w:t>ما</w:t>
        </w:r>
      </w:ins>
      <w:del w:id="10120" w:author="ASUS" w:date="2022-02-05T20:57:00Z">
        <w:r w:rsidR="0082777A" w:rsidRPr="006A2709" w:rsidDel="00081ECC">
          <w:rPr>
            <w:rFonts w:ascii="Times New Roman" w:eastAsia="Times New Roman" w:hAnsi="Times New Roman" w:cs="B Lotus"/>
            <w:sz w:val="28"/>
            <w:szCs w:val="28"/>
            <w:rtl/>
          </w:rPr>
          <w:delText>ک</w:delText>
        </w:r>
      </w:del>
      <w:r w:rsidR="0082777A" w:rsidRPr="006A2709">
        <w:rPr>
          <w:rFonts w:ascii="Times New Roman" w:eastAsia="Times New Roman" w:hAnsi="Times New Roman" w:cs="B Lotus"/>
          <w:sz w:val="28"/>
          <w:szCs w:val="28"/>
          <w:rtl/>
        </w:rPr>
        <w:t>نند</w:t>
      </w:r>
      <w:r w:rsidR="0082777A" w:rsidRPr="006A2709">
        <w:rPr>
          <w:rFonts w:ascii="Times New Roman" w:eastAsia="Times New Roman" w:hAnsi="Times New Roman" w:cs="B Lotus" w:hint="cs"/>
          <w:sz w:val="28"/>
          <w:szCs w:val="28"/>
          <w:rtl/>
        </w:rPr>
        <w:t>.</w:t>
      </w:r>
      <w:r w:rsidR="0082777A" w:rsidRPr="006A2709">
        <w:rPr>
          <w:rFonts w:ascii="Times New Roman" w:eastAsia="Times New Roman" w:hAnsi="Times New Roman" w:cs="B Lotus"/>
          <w:sz w:val="28"/>
          <w:szCs w:val="28"/>
          <w:rtl/>
        </w:rPr>
        <w:t xml:space="preserve"> قر</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ش</w:t>
      </w:r>
      <w:r w:rsidR="0082777A" w:rsidRPr="006A2709">
        <w:rPr>
          <w:rFonts w:ascii="Times New Roman" w:eastAsia="Times New Roman" w:hAnsi="Times New Roman" w:cs="B Lotus"/>
          <w:sz w:val="28"/>
          <w:szCs w:val="28"/>
          <w:rtl/>
        </w:rPr>
        <w:t xml:space="preserve"> ن</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ز</w:t>
      </w:r>
      <w:r w:rsidR="0082777A" w:rsidRPr="006A2709">
        <w:rPr>
          <w:rFonts w:ascii="Times New Roman" w:eastAsia="Times New Roman" w:hAnsi="Times New Roman" w:cs="B Lotus"/>
          <w:sz w:val="28"/>
          <w:szCs w:val="28"/>
          <w:rtl/>
        </w:rPr>
        <w:t xml:space="preserve"> در ا</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ن</w:t>
      </w:r>
      <w:r w:rsidR="0082777A" w:rsidRPr="006A2709">
        <w:rPr>
          <w:rFonts w:ascii="Times New Roman" w:eastAsia="Times New Roman" w:hAnsi="Times New Roman" w:cs="B Lotus"/>
          <w:sz w:val="28"/>
          <w:szCs w:val="28"/>
          <w:rtl/>
        </w:rPr>
        <w:t xml:space="preserve"> مدت</w:t>
      </w:r>
      <w:del w:id="10121" w:author="ASUS" w:date="2022-02-05T20:57:00Z">
        <w:r w:rsidR="0082777A" w:rsidRPr="006A2709" w:rsidDel="00081ECC">
          <w:rPr>
            <w:rFonts w:ascii="Times New Roman" w:eastAsia="Times New Roman" w:hAnsi="Times New Roman" w:cs="B Lotus" w:hint="cs"/>
            <w:sz w:val="28"/>
            <w:szCs w:val="28"/>
            <w:rtl/>
          </w:rPr>
          <w:delText>،</w:delText>
        </w:r>
      </w:del>
      <w:r w:rsidR="0082777A" w:rsidRPr="006A2709">
        <w:rPr>
          <w:rFonts w:ascii="Times New Roman" w:eastAsia="Times New Roman" w:hAnsi="Times New Roman" w:cs="B Lotus"/>
          <w:sz w:val="28"/>
          <w:szCs w:val="28"/>
          <w:rtl/>
        </w:rPr>
        <w:t xml:space="preserve"> شهر را ترک</w:t>
      </w:r>
      <w:del w:id="10122" w:author="ASUS" w:date="2022-02-05T20:58:00Z">
        <w:r w:rsidR="0082777A" w:rsidRPr="006A2709" w:rsidDel="00081ECC">
          <w:rPr>
            <w:rFonts w:ascii="Times New Roman" w:eastAsia="Times New Roman" w:hAnsi="Times New Roman" w:cs="B Lotus"/>
            <w:sz w:val="28"/>
            <w:szCs w:val="28"/>
            <w:rtl/>
          </w:rPr>
          <w:delText xml:space="preserve"> خواهند</w:delText>
        </w:r>
      </w:del>
      <w:r w:rsidR="0082777A" w:rsidRPr="006A2709">
        <w:rPr>
          <w:rFonts w:ascii="Times New Roman" w:eastAsia="Times New Roman" w:hAnsi="Times New Roman" w:cs="B Lotus"/>
          <w:sz w:val="28"/>
          <w:szCs w:val="28"/>
          <w:rtl/>
        </w:rPr>
        <w:t xml:space="preserve"> ک</w:t>
      </w:r>
      <w:ins w:id="10123" w:author="ASUS" w:date="2022-02-05T20:58:00Z">
        <w:r>
          <w:rPr>
            <w:rFonts w:ascii="Times New Roman" w:eastAsia="Times New Roman" w:hAnsi="Times New Roman" w:cs="B Lotus" w:hint="cs"/>
            <w:sz w:val="28"/>
            <w:szCs w:val="28"/>
            <w:rtl/>
          </w:rPr>
          <w:t>ن</w:t>
        </w:r>
      </w:ins>
      <w:del w:id="10124" w:author="ASUS" w:date="2022-02-05T20:57:00Z">
        <w:r w:rsidR="0082777A" w:rsidRPr="006A2709" w:rsidDel="00081ECC">
          <w:rPr>
            <w:rFonts w:ascii="Times New Roman" w:eastAsia="Times New Roman" w:hAnsi="Times New Roman" w:cs="B Lotus"/>
            <w:sz w:val="28"/>
            <w:szCs w:val="28"/>
            <w:rtl/>
          </w:rPr>
          <w:delText>ر</w:delText>
        </w:r>
      </w:del>
      <w:r w:rsidR="0082777A" w:rsidRPr="006A2709">
        <w:rPr>
          <w:rFonts w:ascii="Times New Roman" w:eastAsia="Times New Roman" w:hAnsi="Times New Roman" w:cs="B Lotus"/>
          <w:sz w:val="28"/>
          <w:szCs w:val="28"/>
          <w:rtl/>
        </w:rPr>
        <w:t>د</w:t>
      </w:r>
      <w:ins w:id="10125" w:author="ASUS" w:date="2022-02-05T20:59:00Z">
        <w:r>
          <w:rPr>
            <w:rFonts w:ascii="Times New Roman" w:eastAsia="Times New Roman" w:hAnsi="Times New Roman" w:cs="B Lotus" w:hint="cs"/>
            <w:sz w:val="28"/>
            <w:szCs w:val="28"/>
            <w:rtl/>
          </w:rPr>
          <w:t>؛</w:t>
        </w:r>
      </w:ins>
      <w:del w:id="10126" w:author="ASUS" w:date="2022-02-05T20:59:00Z">
        <w:r w:rsidR="0082777A" w:rsidRPr="006A2709" w:rsidDel="00081ECC">
          <w:rPr>
            <w:rFonts w:ascii="Times New Roman" w:eastAsia="Times New Roman" w:hAnsi="Times New Roman" w:cs="B Lotus"/>
            <w:sz w:val="28"/>
            <w:szCs w:val="28"/>
            <w:rtl/>
          </w:rPr>
          <w:delText>.</w:delText>
        </w:r>
      </w:del>
    </w:p>
    <w:p w14:paraId="44DA0DE5" w14:textId="7422239D" w:rsidR="0082777A" w:rsidRPr="006A2709" w:rsidRDefault="00081ECC" w:rsidP="0082777A">
      <w:pPr>
        <w:spacing w:after="0" w:line="276" w:lineRule="auto"/>
        <w:ind w:left="720"/>
        <w:jc w:val="lowKashida"/>
        <w:rPr>
          <w:rFonts w:ascii="Times New Roman" w:eastAsia="Times New Roman" w:hAnsi="Times New Roman" w:cs="B Lotus"/>
          <w:sz w:val="28"/>
          <w:szCs w:val="28"/>
          <w:rtl/>
        </w:rPr>
      </w:pPr>
      <w:ins w:id="10127" w:author="ASUS" w:date="2022-02-05T20:58:00Z">
        <w:r>
          <w:rPr>
            <w:rFonts w:ascii="Times New Roman" w:eastAsia="Times New Roman" w:hAnsi="Times New Roman" w:cs="B Lotus" w:hint="cs"/>
            <w:sz w:val="28"/>
            <w:szCs w:val="28"/>
            <w:rtl/>
          </w:rPr>
          <w:t>-</w:t>
        </w:r>
      </w:ins>
      <w:del w:id="10128" w:author="ASUS" w:date="2022-02-05T20:58:00Z">
        <w:r w:rsidR="0082777A" w:rsidRPr="006A2709" w:rsidDel="00081ECC">
          <w:rPr>
            <w:rFonts w:ascii="Times New Roman" w:eastAsia="Times New Roman" w:hAnsi="Times New Roman" w:cs="B Lotus" w:hint="cs"/>
            <w:sz w:val="28"/>
            <w:szCs w:val="28"/>
            <w:rtl/>
          </w:rPr>
          <w:delText>ـ</w:delText>
        </w:r>
      </w:del>
      <w:r w:rsidR="0082777A" w:rsidRPr="006A2709">
        <w:rPr>
          <w:rFonts w:ascii="Times New Roman" w:eastAsia="Times New Roman" w:hAnsi="Times New Roman" w:cs="B Lotus" w:hint="cs"/>
          <w:sz w:val="28"/>
          <w:szCs w:val="28"/>
          <w:rtl/>
        </w:rPr>
        <w:t xml:space="preserve"> </w:t>
      </w:r>
      <w:r w:rsidR="0082777A" w:rsidRPr="006A2709">
        <w:rPr>
          <w:rFonts w:ascii="Times New Roman" w:eastAsia="Times New Roman" w:hAnsi="Times New Roman" w:cs="B Lotus" w:hint="eastAsia"/>
          <w:sz w:val="28"/>
          <w:szCs w:val="28"/>
          <w:rtl/>
        </w:rPr>
        <w:t>مسلمانان</w:t>
      </w:r>
      <w:r w:rsidR="0082777A" w:rsidRPr="006A2709">
        <w:rPr>
          <w:rFonts w:ascii="Times New Roman" w:eastAsia="Times New Roman" w:hAnsi="Times New Roman" w:cs="B Lotus"/>
          <w:sz w:val="28"/>
          <w:szCs w:val="28"/>
          <w:rtl/>
        </w:rPr>
        <w:t xml:space="preserve"> متعهد شدند</w:t>
      </w:r>
      <w:r w:rsidR="004033BD">
        <w:rPr>
          <w:rFonts w:ascii="Times New Roman" w:eastAsia="Times New Roman" w:hAnsi="Times New Roman" w:cs="B Lotus" w:hint="cs"/>
          <w:sz w:val="28"/>
          <w:szCs w:val="28"/>
          <w:rtl/>
        </w:rPr>
        <w:t>،</w:t>
      </w:r>
      <w:r w:rsidR="0082777A" w:rsidRPr="006A2709">
        <w:rPr>
          <w:rFonts w:ascii="Times New Roman" w:eastAsia="Times New Roman" w:hAnsi="Times New Roman" w:cs="B Lotus"/>
          <w:sz w:val="28"/>
          <w:szCs w:val="28"/>
          <w:rtl/>
        </w:rPr>
        <w:t xml:space="preserve"> افراد</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sz w:val="28"/>
          <w:szCs w:val="28"/>
          <w:rtl/>
        </w:rPr>
        <w:t xml:space="preserve"> را که از مکه به مد</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نه</w:t>
      </w:r>
      <w:r w:rsidR="0082777A" w:rsidRPr="006A2709">
        <w:rPr>
          <w:rFonts w:ascii="Times New Roman" w:eastAsia="Times New Roman" w:hAnsi="Times New Roman" w:cs="B Lotus"/>
          <w:sz w:val="28"/>
          <w:szCs w:val="28"/>
          <w:rtl/>
        </w:rPr>
        <w:t xml:space="preserve"> م</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گر</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زند</w:t>
      </w:r>
      <w:del w:id="10129" w:author="ASUS" w:date="2022-02-05T20:58:00Z">
        <w:r w:rsidR="0082777A" w:rsidRPr="006A2709" w:rsidDel="00081ECC">
          <w:rPr>
            <w:rFonts w:ascii="Times New Roman" w:eastAsia="Times New Roman" w:hAnsi="Times New Roman" w:cs="B Lotus" w:hint="eastAsia"/>
            <w:sz w:val="28"/>
            <w:szCs w:val="28"/>
            <w:rtl/>
          </w:rPr>
          <w:delText>،</w:delText>
        </w:r>
      </w:del>
      <w:r w:rsidR="0082777A" w:rsidRPr="006A2709">
        <w:rPr>
          <w:rFonts w:ascii="Times New Roman" w:eastAsia="Times New Roman" w:hAnsi="Times New Roman" w:cs="B Lotus"/>
          <w:sz w:val="28"/>
          <w:szCs w:val="28"/>
          <w:rtl/>
        </w:rPr>
        <w:t xml:space="preserve"> به مکه بازگردانند</w:t>
      </w:r>
      <w:ins w:id="10130" w:author="ASUS" w:date="2022-02-05T20:58:00Z">
        <w:r>
          <w:rPr>
            <w:rFonts w:ascii="Times New Roman" w:eastAsia="Times New Roman" w:hAnsi="Times New Roman" w:cs="B Lotus" w:hint="cs"/>
            <w:sz w:val="28"/>
            <w:szCs w:val="28"/>
            <w:rtl/>
          </w:rPr>
          <w:t>؛</w:t>
        </w:r>
      </w:ins>
      <w:del w:id="10131" w:author="ASUS" w:date="2022-02-05T20:58:00Z">
        <w:r w:rsidR="0082777A" w:rsidRPr="006A2709" w:rsidDel="00081ECC">
          <w:rPr>
            <w:rFonts w:ascii="Times New Roman" w:eastAsia="Times New Roman" w:hAnsi="Times New Roman" w:cs="B Lotus"/>
            <w:sz w:val="28"/>
            <w:szCs w:val="28"/>
            <w:rtl/>
          </w:rPr>
          <w:delText>،</w:delText>
        </w:r>
      </w:del>
      <w:r w:rsidR="0082777A" w:rsidRPr="006A2709">
        <w:rPr>
          <w:rFonts w:ascii="Times New Roman" w:eastAsia="Times New Roman" w:hAnsi="Times New Roman" w:cs="B Lotus"/>
          <w:sz w:val="28"/>
          <w:szCs w:val="28"/>
          <w:rtl/>
        </w:rPr>
        <w:t xml:space="preserve"> اما طرف مقابل چن</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ن</w:t>
      </w:r>
      <w:r w:rsidR="0082777A" w:rsidRPr="006A2709">
        <w:rPr>
          <w:rFonts w:ascii="Times New Roman" w:eastAsia="Times New Roman" w:hAnsi="Times New Roman" w:cs="B Lotus"/>
          <w:sz w:val="28"/>
          <w:szCs w:val="28"/>
          <w:rtl/>
        </w:rPr>
        <w:t xml:space="preserve"> تعهد</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sz w:val="28"/>
          <w:szCs w:val="28"/>
          <w:rtl/>
        </w:rPr>
        <w:t xml:space="preserve"> نسبت به فرار</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ان</w:t>
      </w:r>
      <w:r w:rsidR="0082777A" w:rsidRPr="006A2709">
        <w:rPr>
          <w:rFonts w:ascii="Times New Roman" w:eastAsia="Times New Roman" w:hAnsi="Times New Roman" w:cs="B Lotus"/>
          <w:sz w:val="28"/>
          <w:szCs w:val="28"/>
          <w:rtl/>
        </w:rPr>
        <w:t xml:space="preserve"> مد</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نه</w:t>
      </w:r>
      <w:r w:rsidR="0082777A" w:rsidRPr="006A2709">
        <w:rPr>
          <w:rFonts w:ascii="Times New Roman" w:eastAsia="Times New Roman" w:hAnsi="Times New Roman" w:cs="B Lotus"/>
          <w:sz w:val="28"/>
          <w:szCs w:val="28"/>
          <w:rtl/>
        </w:rPr>
        <w:t xml:space="preserve"> ند</w:t>
      </w:r>
      <w:ins w:id="10132" w:author="ASUS" w:date="2022-02-14T10:56:00Z">
        <w:r w:rsidR="00A95111">
          <w:rPr>
            <w:rFonts w:ascii="Times New Roman" w:eastAsia="Times New Roman" w:hAnsi="Times New Roman" w:cs="B Lotus" w:hint="cs"/>
            <w:sz w:val="28"/>
            <w:szCs w:val="28"/>
            <w:rtl/>
          </w:rPr>
          <w:t>ارد</w:t>
        </w:r>
      </w:ins>
      <w:del w:id="10133" w:author="ASUS" w:date="2022-02-14T10:56:00Z">
        <w:r w:rsidR="0082777A" w:rsidRPr="006A2709" w:rsidDel="00A95111">
          <w:rPr>
            <w:rFonts w:ascii="Times New Roman" w:eastAsia="Times New Roman" w:hAnsi="Times New Roman" w:cs="B Lotus"/>
            <w:sz w:val="28"/>
            <w:szCs w:val="28"/>
            <w:rtl/>
          </w:rPr>
          <w:delText>اشت</w:delText>
        </w:r>
      </w:del>
      <w:del w:id="10134" w:author="ASUS" w:date="2022-02-05T20:59:00Z">
        <w:r w:rsidR="0082777A" w:rsidRPr="006A2709" w:rsidDel="00081ECC">
          <w:rPr>
            <w:rFonts w:ascii="Times New Roman" w:eastAsia="Times New Roman" w:hAnsi="Times New Roman" w:cs="B Lotus"/>
            <w:sz w:val="28"/>
            <w:szCs w:val="28"/>
            <w:rtl/>
          </w:rPr>
          <w:delText>.</w:delText>
        </w:r>
      </w:del>
      <w:r w:rsidR="0082777A" w:rsidRPr="006A2709">
        <w:rPr>
          <w:rFonts w:ascii="Times New Roman" w:eastAsia="Times New Roman" w:hAnsi="Times New Roman" w:cs="B Lotus"/>
          <w:sz w:val="28"/>
          <w:szCs w:val="28"/>
          <w:rtl/>
        </w:rPr>
        <w:t xml:space="preserve"> (</w:t>
      </w:r>
      <w:del w:id="10135" w:author="ASUS" w:date="2022-02-05T20:58:00Z">
        <w:r w:rsidR="0082777A" w:rsidRPr="006A2709" w:rsidDel="00081ECC">
          <w:rPr>
            <w:rFonts w:ascii="Times New Roman" w:eastAsia="Times New Roman" w:hAnsi="Times New Roman" w:cs="B Lotus"/>
            <w:sz w:val="28"/>
            <w:szCs w:val="28"/>
            <w:rtl/>
          </w:rPr>
          <w:delText xml:space="preserve">البته </w:delText>
        </w:r>
      </w:del>
      <w:r w:rsidR="0082777A" w:rsidRPr="006A2709">
        <w:rPr>
          <w:rFonts w:ascii="Times New Roman" w:eastAsia="Times New Roman" w:hAnsi="Times New Roman" w:cs="B Lotus"/>
          <w:sz w:val="28"/>
          <w:szCs w:val="28"/>
          <w:rtl/>
        </w:rPr>
        <w:t>در ا</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ن</w:t>
      </w:r>
      <w:r w:rsidR="0082777A" w:rsidRPr="006A2709">
        <w:rPr>
          <w:rFonts w:ascii="Times New Roman" w:eastAsia="Times New Roman" w:hAnsi="Times New Roman" w:cs="B Lotus"/>
          <w:sz w:val="28"/>
          <w:szCs w:val="28"/>
          <w:rtl/>
        </w:rPr>
        <w:t xml:space="preserve"> صلح‌نامه طبق آ</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ه</w:t>
      </w:r>
      <w:r w:rsidR="0082777A" w:rsidRPr="006A2709">
        <w:rPr>
          <w:rFonts w:ascii="Times New Roman" w:eastAsia="Times New Roman" w:hAnsi="Times New Roman" w:cs="B Lotus"/>
          <w:sz w:val="28"/>
          <w:szCs w:val="28"/>
          <w:rtl/>
        </w:rPr>
        <w:t xml:space="preserve"> </w:t>
      </w:r>
      <w:r w:rsidR="0082777A" w:rsidRPr="006A2709">
        <w:rPr>
          <w:rFonts w:ascii="Times New Roman" w:eastAsia="Times New Roman" w:hAnsi="Times New Roman" w:cs="B Lotus" w:hint="cs"/>
          <w:sz w:val="28"/>
          <w:szCs w:val="28"/>
          <w:rtl/>
        </w:rPr>
        <w:t>دهم</w:t>
      </w:r>
      <w:r w:rsidR="0082777A" w:rsidRPr="006A2709">
        <w:rPr>
          <w:rFonts w:ascii="Times New Roman" w:eastAsia="Times New Roman" w:hAnsi="Times New Roman" w:cs="B Lotus"/>
          <w:sz w:val="28"/>
          <w:szCs w:val="28"/>
          <w:rtl/>
        </w:rPr>
        <w:t xml:space="preserve"> سوره ممتحنه</w:t>
      </w:r>
      <w:del w:id="10136" w:author="ASUS" w:date="2022-02-05T20:59:00Z">
        <w:r w:rsidR="0082777A" w:rsidRPr="006A2709" w:rsidDel="00081ECC">
          <w:rPr>
            <w:rFonts w:ascii="Times New Roman" w:eastAsia="Times New Roman" w:hAnsi="Times New Roman" w:cs="B Lotus"/>
            <w:sz w:val="28"/>
            <w:szCs w:val="28"/>
            <w:rtl/>
          </w:rPr>
          <w:delText>،</w:delText>
        </w:r>
      </w:del>
      <w:r w:rsidR="0082777A" w:rsidRPr="006A2709">
        <w:rPr>
          <w:rFonts w:ascii="Times New Roman" w:eastAsia="Times New Roman" w:hAnsi="Times New Roman" w:cs="B Lotus"/>
          <w:sz w:val="28"/>
          <w:szCs w:val="28"/>
          <w:rtl/>
        </w:rPr>
        <w:t xml:space="preserve"> بازگرداندن زنان مؤمن</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sz w:val="28"/>
          <w:szCs w:val="28"/>
          <w:rtl/>
        </w:rPr>
        <w:t xml:space="preserve"> که از مکه به مد</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نه</w:t>
      </w:r>
      <w:r w:rsidR="0082777A" w:rsidRPr="006A2709">
        <w:rPr>
          <w:rFonts w:ascii="Times New Roman" w:eastAsia="Times New Roman" w:hAnsi="Times New Roman" w:cs="B Lotus"/>
          <w:sz w:val="28"/>
          <w:szCs w:val="28"/>
          <w:rtl/>
        </w:rPr>
        <w:t xml:space="preserve"> م</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گر</w:t>
      </w:r>
      <w:r w:rsidR="0082777A" w:rsidRPr="006A2709">
        <w:rPr>
          <w:rFonts w:ascii="Times New Roman" w:eastAsia="Times New Roman" w:hAnsi="Times New Roman" w:cs="B Lotus" w:hint="cs"/>
          <w:sz w:val="28"/>
          <w:szCs w:val="28"/>
          <w:rtl/>
        </w:rPr>
        <w:t>ی</w:t>
      </w:r>
      <w:r w:rsidR="0082777A" w:rsidRPr="006A2709">
        <w:rPr>
          <w:rFonts w:ascii="Times New Roman" w:eastAsia="Times New Roman" w:hAnsi="Times New Roman" w:cs="B Lotus" w:hint="eastAsia"/>
          <w:sz w:val="28"/>
          <w:szCs w:val="28"/>
          <w:rtl/>
        </w:rPr>
        <w:t>ختند،</w:t>
      </w:r>
      <w:r w:rsidR="0082777A" w:rsidRPr="006A2709">
        <w:rPr>
          <w:rFonts w:ascii="Times New Roman" w:eastAsia="Times New Roman" w:hAnsi="Times New Roman" w:cs="B Lotus"/>
          <w:sz w:val="28"/>
          <w:szCs w:val="28"/>
          <w:rtl/>
        </w:rPr>
        <w:t xml:space="preserve"> ممنوع شد</w:t>
      </w:r>
      <w:del w:id="10137" w:author="ASUS" w:date="2022-02-05T20:58:00Z">
        <w:r w:rsidR="0082777A" w:rsidRPr="006A2709" w:rsidDel="00081ECC">
          <w:rPr>
            <w:rFonts w:ascii="Times New Roman" w:eastAsia="Times New Roman" w:hAnsi="Times New Roman" w:cs="B Lotus"/>
            <w:sz w:val="28"/>
            <w:szCs w:val="28"/>
            <w:rtl/>
          </w:rPr>
          <w:delText>ه بود</w:delText>
        </w:r>
      </w:del>
      <w:r w:rsidR="0082777A" w:rsidRPr="006A2709">
        <w:rPr>
          <w:rFonts w:ascii="Times New Roman" w:eastAsia="Times New Roman" w:hAnsi="Times New Roman" w:cs="B Lotus"/>
          <w:sz w:val="28"/>
          <w:szCs w:val="28"/>
          <w:rtl/>
        </w:rPr>
        <w:t>.)</w:t>
      </w:r>
      <w:ins w:id="10138" w:author="ASUS" w:date="2022-02-14T10:56:00Z">
        <w:r w:rsidR="00A95111">
          <w:rPr>
            <w:rFonts w:ascii="Times New Roman" w:eastAsia="Times New Roman" w:hAnsi="Times New Roman" w:cs="B Lotus" w:hint="cs"/>
            <w:sz w:val="28"/>
            <w:szCs w:val="28"/>
            <w:rtl/>
          </w:rPr>
          <w:t>؛</w:t>
        </w:r>
      </w:ins>
    </w:p>
    <w:p w14:paraId="7C53EF44" w14:textId="49094FFF" w:rsidR="0082777A" w:rsidRPr="006A2709" w:rsidDel="00081ECC" w:rsidRDefault="0082777A" w:rsidP="0082777A">
      <w:pPr>
        <w:spacing w:after="0" w:line="276" w:lineRule="auto"/>
        <w:ind w:left="720"/>
        <w:jc w:val="lowKashida"/>
        <w:rPr>
          <w:del w:id="10139" w:author="ASUS" w:date="2022-02-05T20:59:00Z"/>
          <w:rFonts w:ascii="Times New Roman" w:eastAsia="Times New Roman" w:hAnsi="Times New Roman" w:cs="B Lotus"/>
          <w:sz w:val="28"/>
          <w:szCs w:val="28"/>
        </w:rPr>
      </w:pPr>
      <w:r w:rsidRPr="006A2709">
        <w:rPr>
          <w:rFonts w:ascii="Times New Roman" w:eastAsia="Times New Roman" w:hAnsi="Times New Roman" w:cs="B Lotus" w:hint="cs"/>
          <w:sz w:val="28"/>
          <w:szCs w:val="28"/>
          <w:rtl/>
        </w:rPr>
        <w:t xml:space="preserve">ـ </w:t>
      </w:r>
      <w:r w:rsidRPr="006A2709">
        <w:rPr>
          <w:rFonts w:ascii="Times New Roman" w:eastAsia="Times New Roman" w:hAnsi="Times New Roman" w:cs="B Lotus" w:hint="eastAsia"/>
          <w:sz w:val="28"/>
          <w:szCs w:val="28"/>
          <w:rtl/>
        </w:rPr>
        <w:t>سا</w:t>
      </w:r>
      <w:r w:rsidRPr="006A2709">
        <w:rPr>
          <w:rFonts w:ascii="Times New Roman" w:eastAsia="Times New Roman" w:hAnsi="Times New Roman" w:cs="B Lotus" w:hint="cs"/>
          <w:sz w:val="28"/>
          <w:szCs w:val="28"/>
          <w:rtl/>
        </w:rPr>
        <w:t>ی</w:t>
      </w:r>
      <w:r w:rsidRPr="006A2709">
        <w:rPr>
          <w:rFonts w:ascii="Times New Roman" w:eastAsia="Times New Roman" w:hAnsi="Times New Roman" w:cs="B Lotus" w:hint="eastAsia"/>
          <w:sz w:val="28"/>
          <w:szCs w:val="28"/>
          <w:rtl/>
        </w:rPr>
        <w:t>ر</w:t>
      </w:r>
      <w:r w:rsidRPr="006A2709">
        <w:rPr>
          <w:rFonts w:ascii="Times New Roman" w:eastAsia="Times New Roman" w:hAnsi="Times New Roman" w:cs="B Lotus"/>
          <w:sz w:val="28"/>
          <w:szCs w:val="28"/>
          <w:rtl/>
        </w:rPr>
        <w:t xml:space="preserve"> قبا</w:t>
      </w:r>
      <w:r w:rsidRPr="006A2709">
        <w:rPr>
          <w:rFonts w:ascii="Times New Roman" w:eastAsia="Times New Roman" w:hAnsi="Times New Roman" w:cs="B Lotus" w:hint="cs"/>
          <w:sz w:val="28"/>
          <w:szCs w:val="28"/>
          <w:rtl/>
        </w:rPr>
        <w:t>ی</w:t>
      </w:r>
      <w:r w:rsidRPr="006A2709">
        <w:rPr>
          <w:rFonts w:ascii="Times New Roman" w:eastAsia="Times New Roman" w:hAnsi="Times New Roman" w:cs="B Lotus" w:hint="eastAsia"/>
          <w:sz w:val="28"/>
          <w:szCs w:val="28"/>
          <w:rtl/>
        </w:rPr>
        <w:t>ل</w:t>
      </w:r>
      <w:r w:rsidRPr="006A2709">
        <w:rPr>
          <w:rFonts w:ascii="Times New Roman" w:eastAsia="Times New Roman" w:hAnsi="Times New Roman" w:cs="B Lotus"/>
          <w:sz w:val="28"/>
          <w:szCs w:val="28"/>
          <w:rtl/>
        </w:rPr>
        <w:t xml:space="preserve"> در هم</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پ</w:t>
      </w:r>
      <w:r w:rsidRPr="006A2709">
        <w:rPr>
          <w:rFonts w:ascii="Times New Roman" w:eastAsia="Times New Roman" w:hAnsi="Times New Roman" w:cs="B Lotus" w:hint="cs"/>
          <w:sz w:val="28"/>
          <w:szCs w:val="28"/>
          <w:rtl/>
        </w:rPr>
        <w:t>ی</w:t>
      </w:r>
      <w:r w:rsidRPr="006A2709">
        <w:rPr>
          <w:rFonts w:ascii="Times New Roman" w:eastAsia="Times New Roman" w:hAnsi="Times New Roman" w:cs="B Lotus" w:hint="eastAsia"/>
          <w:sz w:val="28"/>
          <w:szCs w:val="28"/>
          <w:rtl/>
        </w:rPr>
        <w:t>مان</w:t>
      </w:r>
      <w:r w:rsidRPr="006A2709">
        <w:rPr>
          <w:rFonts w:ascii="Times New Roman" w:eastAsia="Times New Roman" w:hAnsi="Times New Roman" w:cs="B Lotus" w:hint="cs"/>
          <w:sz w:val="28"/>
          <w:szCs w:val="28"/>
          <w:rtl/>
        </w:rPr>
        <w:t>ی</w:t>
      </w:r>
      <w:r w:rsidRPr="006A2709">
        <w:rPr>
          <w:rFonts w:ascii="Times New Roman" w:eastAsia="Times New Roman" w:hAnsi="Times New Roman" w:cs="B Lotus"/>
          <w:sz w:val="28"/>
          <w:szCs w:val="28"/>
          <w:rtl/>
        </w:rPr>
        <w:t xml:space="preserve"> با قر</w:t>
      </w:r>
      <w:r w:rsidRPr="006A2709">
        <w:rPr>
          <w:rFonts w:ascii="Times New Roman" w:eastAsia="Times New Roman" w:hAnsi="Times New Roman" w:cs="B Lotus" w:hint="cs"/>
          <w:sz w:val="28"/>
          <w:szCs w:val="28"/>
          <w:rtl/>
        </w:rPr>
        <w:t>ی</w:t>
      </w:r>
      <w:r w:rsidRPr="006A2709">
        <w:rPr>
          <w:rFonts w:ascii="Times New Roman" w:eastAsia="Times New Roman" w:hAnsi="Times New Roman" w:cs="B Lotus" w:hint="eastAsia"/>
          <w:sz w:val="28"/>
          <w:szCs w:val="28"/>
          <w:rtl/>
        </w:rPr>
        <w:t>ش</w:t>
      </w:r>
      <w:r w:rsidRPr="006A2709">
        <w:rPr>
          <w:rFonts w:ascii="Times New Roman" w:eastAsia="Times New Roman" w:hAnsi="Times New Roman" w:cs="B Lotus"/>
          <w:sz w:val="28"/>
          <w:szCs w:val="28"/>
          <w:rtl/>
        </w:rPr>
        <w:t xml:space="preserve"> و مسلمانان آزاد و مختار</w:t>
      </w:r>
      <w:ins w:id="10140" w:author="ASUS" w:date="2022-02-14T10:57:00Z">
        <w:r w:rsidR="00A95111">
          <w:rPr>
            <w:rFonts w:ascii="Times New Roman" w:eastAsia="Times New Roman" w:hAnsi="Times New Roman" w:cs="B Lotus" w:hint="cs"/>
            <w:sz w:val="28"/>
            <w:szCs w:val="28"/>
            <w:rtl/>
          </w:rPr>
          <w:t>ن</w:t>
        </w:r>
      </w:ins>
      <w:del w:id="10141" w:author="ASUS" w:date="2022-02-14T10:57:00Z">
        <w:r w:rsidRPr="006A2709" w:rsidDel="00A95111">
          <w:rPr>
            <w:rFonts w:ascii="Times New Roman" w:eastAsia="Times New Roman" w:hAnsi="Times New Roman" w:cs="B Lotus"/>
            <w:sz w:val="28"/>
            <w:szCs w:val="28"/>
            <w:rtl/>
          </w:rPr>
          <w:delText xml:space="preserve"> </w:delText>
        </w:r>
      </w:del>
      <w:del w:id="10142" w:author="ASUS" w:date="2022-02-14T10:56:00Z">
        <w:r w:rsidRPr="006A2709" w:rsidDel="00A95111">
          <w:rPr>
            <w:rFonts w:ascii="Times New Roman" w:eastAsia="Times New Roman" w:hAnsi="Times New Roman" w:cs="B Lotus"/>
            <w:sz w:val="28"/>
            <w:szCs w:val="28"/>
            <w:rtl/>
          </w:rPr>
          <w:delText>باشن</w:delText>
        </w:r>
      </w:del>
      <w:r w:rsidRPr="006A2709">
        <w:rPr>
          <w:rFonts w:ascii="Times New Roman" w:eastAsia="Times New Roman" w:hAnsi="Times New Roman" w:cs="B Lotus"/>
          <w:sz w:val="28"/>
          <w:szCs w:val="28"/>
          <w:rtl/>
        </w:rPr>
        <w:t>د.</w:t>
      </w:r>
      <w:r w:rsidRPr="006A2709">
        <w:rPr>
          <w:rFonts w:ascii="Times New Roman" w:eastAsia="Times New Roman" w:hAnsi="Times New Roman" w:cs="B Lotus"/>
          <w:sz w:val="28"/>
          <w:szCs w:val="28"/>
          <w:vertAlign w:val="superscript"/>
          <w:rtl/>
        </w:rPr>
        <w:t xml:space="preserve"> </w:t>
      </w:r>
      <w:r w:rsidRPr="006A2709">
        <w:rPr>
          <w:rFonts w:ascii="Times New Roman" w:eastAsia="Times New Roman" w:hAnsi="Times New Roman" w:cs="B Lotus"/>
          <w:sz w:val="28"/>
          <w:szCs w:val="28"/>
          <w:vertAlign w:val="superscript"/>
          <w:rtl/>
        </w:rPr>
        <w:footnoteReference w:id="273"/>
      </w:r>
    </w:p>
    <w:p w14:paraId="3B0F052E" w14:textId="77777777" w:rsidR="0082777A" w:rsidRPr="006A2709" w:rsidRDefault="0082777A">
      <w:pPr>
        <w:spacing w:after="0" w:line="276" w:lineRule="auto"/>
        <w:ind w:left="720"/>
        <w:jc w:val="lowKashida"/>
        <w:rPr>
          <w:rFonts w:ascii="Times New Roman" w:eastAsia="Times New Roman" w:hAnsi="Times New Roman" w:cs="B Lotus"/>
          <w:sz w:val="28"/>
          <w:szCs w:val="28"/>
          <w:rtl/>
        </w:rPr>
        <w:pPrChange w:id="10158" w:author="ASUS" w:date="2022-02-05T20:59:00Z">
          <w:pPr>
            <w:spacing w:after="0" w:line="276" w:lineRule="auto"/>
            <w:jc w:val="lowKashida"/>
          </w:pPr>
        </w:pPrChange>
      </w:pPr>
    </w:p>
    <w:p w14:paraId="4A468AC1" w14:textId="531C78D4" w:rsidR="0082777A" w:rsidRPr="006A2709" w:rsidRDefault="0082777A" w:rsidP="0082777A">
      <w:pPr>
        <w:pStyle w:val="Heading3"/>
        <w:spacing w:line="276" w:lineRule="auto"/>
        <w:jc w:val="lowKashida"/>
        <w:rPr>
          <w:rFonts w:eastAsia="Times New Roman"/>
          <w:color w:val="auto"/>
          <w:rtl/>
        </w:rPr>
      </w:pPr>
      <w:bookmarkStart w:id="10159" w:name="_Toc521925682"/>
      <w:bookmarkStart w:id="10160" w:name="_Toc90970958"/>
      <w:r w:rsidRPr="006A2709">
        <w:rPr>
          <w:rFonts w:eastAsia="Times New Roman"/>
          <w:color w:val="auto"/>
          <w:rtl/>
        </w:rPr>
        <w:t>آثار مثبت صلح حدیبیه برای مسلمانان</w:t>
      </w:r>
      <w:bookmarkEnd w:id="10159"/>
      <w:bookmarkEnd w:id="10160"/>
    </w:p>
    <w:p w14:paraId="0F45EE2D" w14:textId="1ED04D1D" w:rsidR="0082777A" w:rsidRPr="006A2709" w:rsidDel="00677435" w:rsidRDefault="0082777A" w:rsidP="0082777A">
      <w:pPr>
        <w:spacing w:after="0" w:line="276" w:lineRule="auto"/>
        <w:jc w:val="lowKashida"/>
        <w:rPr>
          <w:del w:id="10161" w:author="ASUS" w:date="2022-02-09T06:32:00Z"/>
          <w:rFonts w:ascii="Times New Roman" w:eastAsia="Times New Roman" w:hAnsi="Times New Roman" w:cs="B Lotus"/>
          <w:sz w:val="28"/>
          <w:szCs w:val="28"/>
          <w:rtl/>
        </w:rPr>
      </w:pPr>
      <w:r w:rsidRPr="006A2709">
        <w:rPr>
          <w:rFonts w:ascii="Times New Roman" w:eastAsia="Times New Roman" w:hAnsi="Times New Roman" w:cs="B Lotus"/>
          <w:sz w:val="28"/>
          <w:szCs w:val="28"/>
          <w:rtl/>
        </w:rPr>
        <w:t>مسلمانان از این صلح</w:t>
      </w:r>
      <w:del w:id="10162" w:author="ASUS" w:date="2022-02-09T06:22:00Z">
        <w:r w:rsidRPr="006A2709" w:rsidDel="006D47B0">
          <w:rPr>
            <w:rFonts w:ascii="Times New Roman" w:eastAsia="Times New Roman" w:hAnsi="Times New Roman" w:cs="B Lotus" w:hint="cs"/>
            <w:sz w:val="28"/>
            <w:szCs w:val="28"/>
            <w:rtl/>
          </w:rPr>
          <w:delText>،</w:delText>
        </w:r>
      </w:del>
      <w:r w:rsidRPr="006A2709">
        <w:rPr>
          <w:rFonts w:ascii="Times New Roman" w:eastAsia="Times New Roman" w:hAnsi="Times New Roman" w:cs="B Lotus"/>
          <w:sz w:val="28"/>
          <w:szCs w:val="28"/>
          <w:rtl/>
        </w:rPr>
        <w:t xml:space="preserve"> پیروزی</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های مهمی را ب</w:t>
      </w:r>
      <w:r w:rsidRPr="006A2709">
        <w:rPr>
          <w:rFonts w:ascii="Times New Roman" w:eastAsia="Times New Roman" w:hAnsi="Times New Roman" w:cs="B Lotus" w:hint="cs"/>
          <w:sz w:val="28"/>
          <w:szCs w:val="28"/>
          <w:rtl/>
        </w:rPr>
        <w:t xml:space="preserve">ه </w:t>
      </w:r>
      <w:r w:rsidRPr="006A2709">
        <w:rPr>
          <w:rFonts w:ascii="Times New Roman" w:eastAsia="Times New Roman" w:hAnsi="Times New Roman" w:cs="B Lotus"/>
          <w:sz w:val="28"/>
          <w:szCs w:val="28"/>
          <w:rtl/>
        </w:rPr>
        <w:t>دست آوردند</w:t>
      </w:r>
      <w:ins w:id="10163" w:author="ASUS" w:date="2022-02-09T06:23:00Z">
        <w:r w:rsidR="006D47B0">
          <w:rPr>
            <w:rFonts w:ascii="Times New Roman" w:eastAsia="Times New Roman" w:hAnsi="Times New Roman" w:cs="B Lotus" w:hint="cs"/>
            <w:sz w:val="28"/>
            <w:szCs w:val="28"/>
            <w:rtl/>
          </w:rPr>
          <w:t>؛</w:t>
        </w:r>
      </w:ins>
      <w:r w:rsidRPr="006A2709">
        <w:rPr>
          <w:rFonts w:ascii="Times New Roman" w:eastAsia="Times New Roman" w:hAnsi="Times New Roman" w:cs="B Lotus" w:hint="cs"/>
          <w:sz w:val="28"/>
          <w:szCs w:val="28"/>
          <w:rtl/>
        </w:rPr>
        <w:t xml:space="preserve"> </w:t>
      </w:r>
      <w:del w:id="10164" w:author="ASUS" w:date="2022-02-09T06:23:00Z">
        <w:r w:rsidRPr="006A2709" w:rsidDel="006D47B0">
          <w:rPr>
            <w:rFonts w:ascii="Times New Roman" w:eastAsia="Times New Roman" w:hAnsi="Times New Roman" w:cs="B Lotus" w:hint="cs"/>
            <w:sz w:val="28"/>
            <w:szCs w:val="28"/>
            <w:rtl/>
          </w:rPr>
          <w:delText xml:space="preserve">که موارد ذیل </w:delText>
        </w:r>
      </w:del>
      <w:r w:rsidRPr="006A2709">
        <w:rPr>
          <w:rFonts w:ascii="Times New Roman" w:eastAsia="Times New Roman" w:hAnsi="Times New Roman" w:cs="B Lotus" w:hint="cs"/>
          <w:sz w:val="28"/>
          <w:szCs w:val="28"/>
          <w:rtl/>
        </w:rPr>
        <w:t xml:space="preserve">از </w:t>
      </w:r>
      <w:del w:id="10165" w:author="ASUS" w:date="2022-02-09T06:23:00Z">
        <w:r w:rsidRPr="006A2709" w:rsidDel="006D47B0">
          <w:rPr>
            <w:rFonts w:ascii="Times New Roman" w:eastAsia="Times New Roman" w:hAnsi="Times New Roman" w:cs="B Lotus" w:hint="cs"/>
            <w:sz w:val="28"/>
            <w:szCs w:val="28"/>
            <w:rtl/>
          </w:rPr>
          <w:delText>آن</w:delText>
        </w:r>
        <w:r w:rsidRPr="006A2709" w:rsidDel="006D47B0">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جمله</w:t>
      </w:r>
      <w:del w:id="10166" w:author="ASUS" w:date="2022-02-09T06:23:00Z">
        <w:r w:rsidRPr="006A2709" w:rsidDel="006D47B0">
          <w:rPr>
            <w:rFonts w:ascii="Times New Roman" w:eastAsia="Times New Roman" w:hAnsi="Times New Roman" w:cs="B Lotus" w:hint="cs"/>
            <w:sz w:val="28"/>
            <w:szCs w:val="28"/>
            <w:rtl/>
          </w:rPr>
          <w:delText>‏اند</w:delText>
        </w:r>
      </w:del>
      <w:r w:rsidRPr="006A2709">
        <w:rPr>
          <w:rFonts w:ascii="Times New Roman" w:eastAsia="Times New Roman" w:hAnsi="Times New Roman" w:cs="B Lotus" w:hint="cs"/>
          <w:sz w:val="28"/>
          <w:szCs w:val="28"/>
          <w:rtl/>
        </w:rPr>
        <w:t>:</w:t>
      </w:r>
      <w:ins w:id="10167" w:author="ASUS" w:date="2022-02-09T06:32:00Z">
        <w:r w:rsidR="00677435">
          <w:rPr>
            <w:rFonts w:ascii="Times New Roman" w:eastAsia="Times New Roman" w:hAnsi="Times New Roman" w:cs="B Lotus" w:hint="cs"/>
            <w:sz w:val="28"/>
            <w:szCs w:val="28"/>
            <w:rtl/>
          </w:rPr>
          <w:t xml:space="preserve"> </w:t>
        </w:r>
      </w:ins>
    </w:p>
    <w:p w14:paraId="08CEE295" w14:textId="2C1057DE" w:rsidR="0082777A" w:rsidRPr="006A2709" w:rsidRDefault="0082777A" w:rsidP="00677435">
      <w:pPr>
        <w:spacing w:after="0" w:line="276" w:lineRule="auto"/>
        <w:jc w:val="lowKashida"/>
        <w:rPr>
          <w:rFonts w:ascii="Times New Roman" w:eastAsia="Times New Roman" w:hAnsi="Times New Roman" w:cs="B Lotus"/>
          <w:sz w:val="28"/>
          <w:szCs w:val="28"/>
          <w:rtl/>
        </w:rPr>
      </w:pPr>
      <w:r w:rsidRPr="006A2709">
        <w:rPr>
          <w:rFonts w:ascii="Times New Roman" w:eastAsia="Times New Roman" w:hAnsi="Times New Roman" w:cs="B Lotus" w:hint="cs"/>
          <w:sz w:val="28"/>
          <w:szCs w:val="28"/>
          <w:rtl/>
        </w:rPr>
        <w:t xml:space="preserve">مسلمانان </w:t>
      </w:r>
      <w:r w:rsidRPr="006A2709">
        <w:rPr>
          <w:rFonts w:ascii="Times New Roman" w:eastAsia="Times New Roman" w:hAnsi="Times New Roman" w:cs="B Lotus"/>
          <w:sz w:val="28"/>
          <w:szCs w:val="28"/>
          <w:rtl/>
        </w:rPr>
        <w:t xml:space="preserve">به مشرکان و مردم مکّه </w:t>
      </w:r>
      <w:ins w:id="10168" w:author="ASUS" w:date="2022-02-09T06:23:00Z">
        <w:r w:rsidR="006D47B0">
          <w:rPr>
            <w:rFonts w:ascii="Times New Roman" w:eastAsia="Times New Roman" w:hAnsi="Times New Roman" w:cs="B Lotus" w:hint="cs"/>
            <w:sz w:val="28"/>
            <w:szCs w:val="28"/>
            <w:rtl/>
          </w:rPr>
          <w:t>فهمان</w:t>
        </w:r>
      </w:ins>
      <w:del w:id="10169" w:author="ASUS" w:date="2022-02-09T06:23:00Z">
        <w:r w:rsidRPr="006A2709" w:rsidDel="006D47B0">
          <w:rPr>
            <w:rFonts w:ascii="Times New Roman" w:eastAsia="Times New Roman" w:hAnsi="Times New Roman" w:cs="B Lotus"/>
            <w:sz w:val="28"/>
            <w:szCs w:val="28"/>
            <w:rtl/>
          </w:rPr>
          <w:delText>نشان دا</w:delText>
        </w:r>
      </w:del>
      <w:r w:rsidRPr="006A2709">
        <w:rPr>
          <w:rFonts w:ascii="Times New Roman" w:eastAsia="Times New Roman" w:hAnsi="Times New Roman" w:cs="B Lotus"/>
          <w:sz w:val="28"/>
          <w:szCs w:val="28"/>
          <w:rtl/>
        </w:rPr>
        <w:t xml:space="preserve">دند که قصد آنها فقط </w:t>
      </w:r>
      <w:r w:rsidRPr="006A2709">
        <w:rPr>
          <w:rFonts w:ascii="Times New Roman" w:eastAsia="Times New Roman" w:hAnsi="Times New Roman" w:cs="B Lotus" w:hint="cs"/>
          <w:sz w:val="28"/>
          <w:szCs w:val="28"/>
          <w:rtl/>
        </w:rPr>
        <w:t>زیارت</w:t>
      </w:r>
      <w:r w:rsidRPr="006A2709">
        <w:rPr>
          <w:rFonts w:ascii="Times New Roman" w:eastAsia="Times New Roman" w:hAnsi="Times New Roman" w:cs="B Lotus"/>
          <w:sz w:val="28"/>
          <w:szCs w:val="28"/>
          <w:rtl/>
        </w:rPr>
        <w:t xml:space="preserve"> خانه خداست و </w:t>
      </w:r>
      <w:del w:id="10170" w:author="ASUS" w:date="2022-02-09T06:23:00Z">
        <w:r w:rsidRPr="006A2709" w:rsidDel="006D47B0">
          <w:rPr>
            <w:rFonts w:ascii="Times New Roman" w:eastAsia="Times New Roman" w:hAnsi="Times New Roman" w:cs="B Lotus"/>
            <w:sz w:val="28"/>
            <w:szCs w:val="28"/>
            <w:rtl/>
          </w:rPr>
          <w:delText xml:space="preserve">آنها برای </w:delText>
        </w:r>
      </w:del>
      <w:r w:rsidRPr="006A2709">
        <w:rPr>
          <w:rFonts w:ascii="Times New Roman" w:eastAsia="Times New Roman" w:hAnsi="Times New Roman" w:cs="B Lotus"/>
          <w:sz w:val="28"/>
          <w:szCs w:val="28"/>
          <w:rtl/>
        </w:rPr>
        <w:t xml:space="preserve">کعبه </w:t>
      </w:r>
      <w:del w:id="10171" w:author="ASUS" w:date="2022-02-09T06:24:00Z">
        <w:r w:rsidRPr="006A2709" w:rsidDel="006D47B0">
          <w:rPr>
            <w:rFonts w:ascii="Times New Roman" w:eastAsia="Times New Roman" w:hAnsi="Times New Roman" w:cs="B Lotus"/>
            <w:sz w:val="28"/>
            <w:szCs w:val="28"/>
            <w:rtl/>
          </w:rPr>
          <w:delText xml:space="preserve">احترام </w:delText>
        </w:r>
      </w:del>
      <w:ins w:id="10172" w:author="ASUS" w:date="2022-02-09T06:23:00Z">
        <w:r w:rsidR="006D47B0" w:rsidRPr="006A2709">
          <w:rPr>
            <w:rFonts w:ascii="Times New Roman" w:eastAsia="Times New Roman" w:hAnsi="Times New Roman" w:cs="B Lotus"/>
            <w:sz w:val="28"/>
            <w:szCs w:val="28"/>
            <w:rtl/>
          </w:rPr>
          <w:t>برای</w:t>
        </w:r>
        <w:r w:rsidR="006D47B0">
          <w:rPr>
            <w:rFonts w:ascii="Times New Roman" w:eastAsia="Times New Roman" w:hAnsi="Times New Roman" w:cs="B Lotus" w:hint="cs"/>
            <w:sz w:val="28"/>
            <w:szCs w:val="28"/>
            <w:rtl/>
          </w:rPr>
          <w:t>شان</w:t>
        </w:r>
        <w:r w:rsidR="006D47B0" w:rsidRPr="006A2709">
          <w:rPr>
            <w:rFonts w:ascii="Times New Roman" w:eastAsia="Times New Roman" w:hAnsi="Times New Roman" w:cs="B Lotus"/>
            <w:sz w:val="28"/>
            <w:szCs w:val="28"/>
            <w:rtl/>
          </w:rPr>
          <w:t xml:space="preserve"> </w:t>
        </w:r>
      </w:ins>
      <w:ins w:id="10173" w:author="ASUS" w:date="2022-02-09T06:24:00Z">
        <w:r w:rsidR="006D47B0">
          <w:rPr>
            <w:rFonts w:ascii="Times New Roman" w:eastAsia="Times New Roman" w:hAnsi="Times New Roman" w:cs="B Lotus" w:hint="cs"/>
            <w:sz w:val="28"/>
            <w:szCs w:val="28"/>
            <w:rtl/>
          </w:rPr>
          <w:t xml:space="preserve">بسیار </w:t>
        </w:r>
        <w:r w:rsidR="006D47B0" w:rsidRPr="006A2709">
          <w:rPr>
            <w:rFonts w:ascii="Times New Roman" w:eastAsia="Times New Roman" w:hAnsi="Times New Roman" w:cs="B Lotus"/>
            <w:sz w:val="28"/>
            <w:szCs w:val="28"/>
            <w:rtl/>
          </w:rPr>
          <w:t xml:space="preserve">احترام </w:t>
        </w:r>
      </w:ins>
      <w:del w:id="10174" w:author="ASUS" w:date="2022-02-09T06:24:00Z">
        <w:r w:rsidRPr="006A2709" w:rsidDel="006D47B0">
          <w:rPr>
            <w:rFonts w:ascii="Times New Roman" w:eastAsia="Times New Roman" w:hAnsi="Times New Roman" w:cs="B Lotus"/>
            <w:sz w:val="28"/>
            <w:szCs w:val="28"/>
            <w:rtl/>
          </w:rPr>
          <w:delText xml:space="preserve">فراوان </w:delText>
        </w:r>
      </w:del>
      <w:ins w:id="10175" w:author="ASUS" w:date="2022-02-09T06:24:00Z">
        <w:r w:rsidR="006D47B0">
          <w:rPr>
            <w:rFonts w:ascii="Times New Roman" w:eastAsia="Times New Roman" w:hAnsi="Times New Roman" w:cs="B Lotus" w:hint="cs"/>
            <w:sz w:val="28"/>
            <w:szCs w:val="28"/>
            <w:rtl/>
          </w:rPr>
          <w:t>دار</w:t>
        </w:r>
      </w:ins>
      <w:del w:id="10176" w:author="ASUS" w:date="2022-02-09T06:24:00Z">
        <w:r w:rsidRPr="006A2709" w:rsidDel="006D47B0">
          <w:rPr>
            <w:rFonts w:ascii="Times New Roman" w:eastAsia="Times New Roman" w:hAnsi="Times New Roman" w:cs="B Lotus"/>
            <w:sz w:val="28"/>
            <w:szCs w:val="28"/>
            <w:rtl/>
          </w:rPr>
          <w:delText>قائلنن</w:delText>
        </w:r>
      </w:del>
      <w:r w:rsidRPr="006A2709">
        <w:rPr>
          <w:rFonts w:ascii="Times New Roman" w:eastAsia="Times New Roman" w:hAnsi="Times New Roman" w:cs="B Lotus"/>
          <w:sz w:val="28"/>
          <w:szCs w:val="28"/>
          <w:rtl/>
        </w:rPr>
        <w:t>د</w:t>
      </w:r>
      <w:ins w:id="10177" w:author="ASUS" w:date="2022-02-09T06:24:00Z">
        <w:r w:rsidR="006D47B0">
          <w:rPr>
            <w:rFonts w:ascii="Times New Roman" w:eastAsia="Times New Roman" w:hAnsi="Times New Roman" w:cs="B Lotus" w:hint="cs"/>
            <w:sz w:val="28"/>
            <w:szCs w:val="28"/>
            <w:rtl/>
          </w:rPr>
          <w:t>؛ لذا</w:t>
        </w:r>
      </w:ins>
      <w:del w:id="10178" w:author="ASUS" w:date="2022-02-09T06:24:00Z">
        <w:r w:rsidRPr="006A2709" w:rsidDel="006D47B0">
          <w:rPr>
            <w:rFonts w:ascii="Times New Roman" w:eastAsia="Times New Roman" w:hAnsi="Times New Roman" w:cs="B Lotus" w:hint="cs"/>
            <w:sz w:val="28"/>
            <w:szCs w:val="28"/>
            <w:rtl/>
          </w:rPr>
          <w:delText>. همین مطلب،</w:delText>
        </w:r>
      </w:del>
      <w:r w:rsidRPr="006A2709">
        <w:rPr>
          <w:rFonts w:ascii="Times New Roman" w:eastAsia="Times New Roman" w:hAnsi="Times New Roman" w:cs="B Lotus" w:hint="cs"/>
          <w:sz w:val="28"/>
          <w:szCs w:val="28"/>
          <w:rtl/>
        </w:rPr>
        <w:t xml:space="preserve"> </w:t>
      </w:r>
      <w:ins w:id="10179" w:author="ASUS" w:date="2022-02-09T06:24:00Z">
        <w:r w:rsidR="006D47B0" w:rsidRPr="006A2709">
          <w:rPr>
            <w:rFonts w:ascii="Times New Roman" w:eastAsia="Times New Roman" w:hAnsi="Times New Roman" w:cs="B Lotus"/>
            <w:sz w:val="28"/>
            <w:szCs w:val="28"/>
            <w:rtl/>
          </w:rPr>
          <w:t xml:space="preserve">بسیاری از مردم مکّه </w:t>
        </w:r>
      </w:ins>
      <w:del w:id="10180" w:author="ASUS" w:date="2022-02-09T06:25:00Z">
        <w:r w:rsidRPr="006A2709" w:rsidDel="006D47B0">
          <w:rPr>
            <w:rFonts w:ascii="Times New Roman" w:eastAsia="Times New Roman" w:hAnsi="Times New Roman" w:cs="B Lotus" w:hint="cs"/>
            <w:sz w:val="28"/>
            <w:szCs w:val="28"/>
            <w:rtl/>
          </w:rPr>
          <w:delText xml:space="preserve">سبب </w:delText>
        </w:r>
      </w:del>
      <w:del w:id="10181" w:author="ASUS" w:date="2022-02-09T06:24:00Z">
        <w:r w:rsidRPr="006A2709" w:rsidDel="006D47B0">
          <w:rPr>
            <w:rFonts w:ascii="Times New Roman" w:eastAsia="Times New Roman" w:hAnsi="Times New Roman" w:cs="B Lotus" w:hint="cs"/>
            <w:sz w:val="28"/>
            <w:szCs w:val="28"/>
            <w:rtl/>
          </w:rPr>
          <w:delText xml:space="preserve">ارائه </w:delText>
        </w:r>
      </w:del>
      <w:r w:rsidRPr="006A2709">
        <w:rPr>
          <w:rFonts w:ascii="Times New Roman" w:eastAsia="Times New Roman" w:hAnsi="Times New Roman" w:cs="B Lotus" w:hint="cs"/>
          <w:sz w:val="28"/>
          <w:szCs w:val="28"/>
          <w:rtl/>
        </w:rPr>
        <w:t>چهره مسالمت‏آمیز و صلح‏جو</w:t>
      </w:r>
      <w:ins w:id="10182" w:author="ASUS" w:date="2022-02-09T06:26:00Z">
        <w:r w:rsidR="00592859">
          <w:rPr>
            <w:rFonts w:ascii="Times New Roman" w:eastAsia="Times New Roman" w:hAnsi="Times New Roman" w:cs="B Lotus" w:hint="cs"/>
            <w:sz w:val="28"/>
            <w:szCs w:val="28"/>
            <w:rtl/>
          </w:rPr>
          <w:t>ی</w:t>
        </w:r>
      </w:ins>
      <w:del w:id="10183" w:author="ASUS" w:date="2022-02-09T06:26:00Z">
        <w:r w:rsidRPr="006A2709" w:rsidDel="00592859">
          <w:rPr>
            <w:rFonts w:ascii="Times New Roman" w:eastAsia="Times New Roman" w:hAnsi="Times New Roman" w:cs="B Lotus" w:hint="cs"/>
            <w:sz w:val="28"/>
            <w:szCs w:val="28"/>
            <w:rtl/>
          </w:rPr>
          <w:delText>یانه‏ای از</w:delText>
        </w:r>
      </w:del>
      <w:r w:rsidRPr="006A2709">
        <w:rPr>
          <w:rFonts w:ascii="Times New Roman" w:eastAsia="Times New Roman" w:hAnsi="Times New Roman" w:cs="B Lotus" w:hint="cs"/>
          <w:sz w:val="28"/>
          <w:szCs w:val="28"/>
          <w:rtl/>
        </w:rPr>
        <w:t xml:space="preserve"> اسلام و پیامبر </w:t>
      </w:r>
      <w:del w:id="10184" w:author="ASUS" w:date="2022-02-14T10:57:00Z">
        <w:r w:rsidRPr="006A2709" w:rsidDel="00A95111">
          <w:rPr>
            <w:rFonts w:ascii="Times New Roman" w:eastAsia="Times New Roman" w:hAnsi="Times New Roman" w:cs="B Lotus" w:hint="cs"/>
            <w:sz w:val="28"/>
            <w:szCs w:val="28"/>
            <w:rtl/>
          </w:rPr>
          <w:delText>اسلام</w:delText>
        </w:r>
      </w:del>
      <w:del w:id="10185" w:author="ASUS" w:date="2022-02-09T06:25:00Z">
        <w:r w:rsidRPr="006A2709" w:rsidDel="006D47B0">
          <w:rPr>
            <w:rFonts w:hint="cs"/>
            <w:sz w:val="26"/>
            <w:szCs w:val="26"/>
          </w:rPr>
          <w:sym w:font="0 Shia Symbol2" w:char="F039"/>
        </w:r>
      </w:del>
      <w:del w:id="10186" w:author="ASUS" w:date="2022-02-14T10:57:00Z">
        <w:r w:rsidRPr="006A2709" w:rsidDel="00A95111">
          <w:rPr>
            <w:rFonts w:ascii="Times New Roman" w:eastAsia="Times New Roman" w:hAnsi="Times New Roman" w:cs="B Lotus" w:hint="cs"/>
            <w:sz w:val="28"/>
            <w:szCs w:val="28"/>
            <w:rtl/>
          </w:rPr>
          <w:delText xml:space="preserve"> </w:delText>
        </w:r>
      </w:del>
      <w:ins w:id="10187" w:author="ASUS" w:date="2022-02-09T06:25:00Z">
        <w:r w:rsidR="006D47B0" w:rsidRPr="006A2709">
          <w:rPr>
            <w:rFonts w:cs="2  Lotus" w:hint="cs"/>
            <w:sz w:val="28"/>
            <w:szCs w:val="28"/>
          </w:rPr>
          <w:sym w:font="علائم مذهبي" w:char="F032"/>
        </w:r>
        <w:r w:rsidR="006D47B0">
          <w:rPr>
            <w:rFonts w:cs="2  Lotus" w:hint="cs"/>
            <w:sz w:val="28"/>
            <w:szCs w:val="28"/>
            <w:rtl/>
          </w:rPr>
          <w:t xml:space="preserve"> </w:t>
        </w:r>
      </w:ins>
      <w:ins w:id="10188" w:author="ASUS" w:date="2022-02-09T06:26:00Z">
        <w:r w:rsidR="00592859">
          <w:rPr>
            <w:rFonts w:ascii="Times New Roman" w:eastAsia="Times New Roman" w:hAnsi="Times New Roman" w:cs="B Lotus" w:hint="cs"/>
            <w:sz w:val="28"/>
            <w:szCs w:val="28"/>
            <w:rtl/>
          </w:rPr>
          <w:t xml:space="preserve">را </w:t>
        </w:r>
      </w:ins>
      <w:ins w:id="10189" w:author="ASUS" w:date="2022-02-09T06:25:00Z">
        <w:r w:rsidR="006D47B0">
          <w:rPr>
            <w:rFonts w:ascii="Times New Roman" w:eastAsia="Times New Roman" w:hAnsi="Times New Roman" w:cs="B Lotus" w:hint="cs"/>
            <w:sz w:val="28"/>
            <w:szCs w:val="28"/>
            <w:rtl/>
          </w:rPr>
          <w:t>دیدن</w:t>
        </w:r>
      </w:ins>
      <w:del w:id="10190" w:author="ASUS" w:date="2022-02-09T06:25:00Z">
        <w:r w:rsidRPr="006A2709" w:rsidDel="006D47B0">
          <w:rPr>
            <w:rFonts w:ascii="Times New Roman" w:eastAsia="Times New Roman" w:hAnsi="Times New Roman" w:cs="B Lotus" w:hint="cs"/>
            <w:sz w:val="28"/>
            <w:szCs w:val="28"/>
            <w:rtl/>
          </w:rPr>
          <w:delText xml:space="preserve">به </w:delText>
        </w:r>
      </w:del>
      <w:del w:id="10191" w:author="ASUS" w:date="2022-02-09T06:24:00Z">
        <w:r w:rsidRPr="006A2709" w:rsidDel="006D47B0">
          <w:rPr>
            <w:rFonts w:ascii="Times New Roman" w:eastAsia="Times New Roman" w:hAnsi="Times New Roman" w:cs="B Lotus"/>
            <w:sz w:val="28"/>
            <w:szCs w:val="28"/>
            <w:rtl/>
          </w:rPr>
          <w:delText xml:space="preserve">بسیاری از مردم مکّه </w:delText>
        </w:r>
      </w:del>
      <w:del w:id="10192" w:author="ASUS" w:date="2022-02-09T06:25:00Z">
        <w:r w:rsidRPr="006A2709" w:rsidDel="006D47B0">
          <w:rPr>
            <w:rFonts w:ascii="Times New Roman" w:eastAsia="Times New Roman" w:hAnsi="Times New Roman" w:cs="B Lotus"/>
            <w:sz w:val="28"/>
            <w:szCs w:val="28"/>
            <w:rtl/>
          </w:rPr>
          <w:delText>ش</w:delText>
        </w:r>
      </w:del>
      <w:r w:rsidRPr="006A2709">
        <w:rPr>
          <w:rFonts w:ascii="Times New Roman" w:eastAsia="Times New Roman" w:hAnsi="Times New Roman" w:cs="B Lotus"/>
          <w:sz w:val="28"/>
          <w:szCs w:val="28"/>
          <w:rtl/>
        </w:rPr>
        <w:t>د.</w:t>
      </w:r>
    </w:p>
    <w:p w14:paraId="03D72462" w14:textId="6F6C5C6A" w:rsidR="0082777A" w:rsidRPr="006A2709" w:rsidRDefault="0082777A" w:rsidP="0082777A">
      <w:pPr>
        <w:spacing w:after="0" w:line="276" w:lineRule="auto"/>
        <w:jc w:val="lowKashida"/>
        <w:rPr>
          <w:rFonts w:ascii="Times New Roman" w:eastAsia="Times New Roman" w:hAnsi="Times New Roman" w:cs="B Lotus"/>
          <w:sz w:val="28"/>
          <w:szCs w:val="28"/>
          <w:rtl/>
        </w:rPr>
      </w:pPr>
      <w:r w:rsidRPr="006A2709">
        <w:rPr>
          <w:rFonts w:ascii="Times New Roman" w:eastAsia="Times New Roman" w:hAnsi="Times New Roman" w:cs="B Lotus"/>
          <w:sz w:val="28"/>
          <w:szCs w:val="28"/>
          <w:rtl/>
        </w:rPr>
        <w:lastRenderedPageBreak/>
        <w:t xml:space="preserve">قریش برای </w:t>
      </w:r>
      <w:ins w:id="10193" w:author="ASUS" w:date="2022-02-09T06:26:00Z">
        <w:r w:rsidR="00592859">
          <w:rPr>
            <w:rFonts w:ascii="Times New Roman" w:eastAsia="Times New Roman" w:hAnsi="Times New Roman" w:cs="B Lotus" w:hint="cs"/>
            <w:sz w:val="28"/>
            <w:szCs w:val="28"/>
            <w:rtl/>
          </w:rPr>
          <w:t>نخست</w:t>
        </w:r>
      </w:ins>
      <w:del w:id="10194" w:author="ASUS" w:date="2022-02-09T06:26:00Z">
        <w:r w:rsidRPr="006A2709" w:rsidDel="00592859">
          <w:rPr>
            <w:rFonts w:ascii="Times New Roman" w:eastAsia="Times New Roman" w:hAnsi="Times New Roman" w:cs="B Lotus"/>
            <w:sz w:val="28"/>
            <w:szCs w:val="28"/>
            <w:rtl/>
          </w:rPr>
          <w:delText>اول</w:delText>
        </w:r>
      </w:del>
      <w:r w:rsidRPr="006A2709">
        <w:rPr>
          <w:rFonts w:ascii="Times New Roman" w:eastAsia="Times New Roman" w:hAnsi="Times New Roman" w:cs="B Lotus"/>
          <w:sz w:val="28"/>
          <w:szCs w:val="28"/>
          <w:rtl/>
        </w:rPr>
        <w:t>ین</w:t>
      </w:r>
      <w:ins w:id="10195" w:author="ASUS" w:date="2022-02-09T06:26:00Z">
        <w:r w:rsidR="00592859">
          <w:rPr>
            <w:rFonts w:ascii="Times New Roman" w:eastAsia="Times New Roman" w:hAnsi="Times New Roman" w:cs="B Lotus" w:hint="cs"/>
            <w:sz w:val="28"/>
            <w:szCs w:val="28"/>
            <w:rtl/>
          </w:rPr>
          <w:t>‌</w:t>
        </w:r>
      </w:ins>
      <w:del w:id="10196" w:author="ASUS" w:date="2022-02-09T06:26:00Z">
        <w:r w:rsidRPr="006A2709" w:rsidDel="00592859">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بار</w:t>
      </w:r>
      <w:del w:id="10197" w:author="ASUS" w:date="2022-02-09T06:26:00Z">
        <w:r w:rsidRPr="006A2709" w:rsidDel="00592859">
          <w:rPr>
            <w:rFonts w:ascii="Times New Roman" w:eastAsia="Times New Roman" w:hAnsi="Times New Roman" w:cs="B Lotus" w:hint="cs"/>
            <w:sz w:val="28"/>
            <w:szCs w:val="28"/>
            <w:rtl/>
          </w:rPr>
          <w:delText>،</w:delText>
        </w:r>
      </w:del>
      <w:r w:rsidRPr="006A2709">
        <w:rPr>
          <w:rFonts w:ascii="Times New Roman" w:eastAsia="Times New Roman" w:hAnsi="Times New Roman" w:cs="B Lotus"/>
          <w:sz w:val="28"/>
          <w:szCs w:val="28"/>
          <w:rtl/>
        </w:rPr>
        <w:t xml:space="preserve"> اسلام و مسلم</w:t>
      </w:r>
      <w:ins w:id="10198" w:author="ASUS" w:date="2022-02-09T06:27:00Z">
        <w:r w:rsidR="00592859">
          <w:rPr>
            <w:rFonts w:ascii="Times New Roman" w:eastAsia="Times New Roman" w:hAnsi="Times New Roman" w:cs="B Lotus" w:hint="cs"/>
            <w:sz w:val="28"/>
            <w:szCs w:val="28"/>
            <w:rtl/>
          </w:rPr>
          <w:t>انا</w:t>
        </w:r>
      </w:ins>
      <w:del w:id="10199" w:author="ASUS" w:date="2022-02-09T06:27:00Z">
        <w:r w:rsidRPr="006A2709" w:rsidDel="00592859">
          <w:rPr>
            <w:rFonts w:ascii="Times New Roman" w:eastAsia="Times New Roman" w:hAnsi="Times New Roman" w:cs="B Lotus"/>
            <w:sz w:val="28"/>
            <w:szCs w:val="28"/>
            <w:rtl/>
          </w:rPr>
          <w:delText>ی</w:delText>
        </w:r>
      </w:del>
      <w:r w:rsidRPr="006A2709">
        <w:rPr>
          <w:rFonts w:ascii="Times New Roman" w:eastAsia="Times New Roman" w:hAnsi="Times New Roman" w:cs="B Lotus"/>
          <w:sz w:val="28"/>
          <w:szCs w:val="28"/>
          <w:rtl/>
        </w:rPr>
        <w:t xml:space="preserve">ن را به رسمیت شناخت </w:t>
      </w:r>
      <w:ins w:id="10200" w:author="ASUS" w:date="2022-02-09T06:27:00Z">
        <w:r w:rsidR="00592859">
          <w:rPr>
            <w:rFonts w:ascii="Times New Roman" w:eastAsia="Times New Roman" w:hAnsi="Times New Roman" w:cs="B Lotus" w:hint="cs"/>
            <w:sz w:val="28"/>
            <w:szCs w:val="28"/>
            <w:rtl/>
          </w:rPr>
          <w:t>که سبب</w:t>
        </w:r>
      </w:ins>
      <w:del w:id="10201" w:author="ASUS" w:date="2022-02-09T06:27:00Z">
        <w:r w:rsidRPr="006A2709" w:rsidDel="00592859">
          <w:rPr>
            <w:rFonts w:ascii="Times New Roman" w:eastAsia="Times New Roman" w:hAnsi="Times New Roman" w:cs="B Lotus"/>
            <w:sz w:val="28"/>
            <w:szCs w:val="28"/>
            <w:rtl/>
          </w:rPr>
          <w:delText>و این باعث</w:delText>
        </w:r>
      </w:del>
      <w:r w:rsidRPr="006A2709">
        <w:rPr>
          <w:rFonts w:ascii="Times New Roman" w:eastAsia="Times New Roman" w:hAnsi="Times New Roman" w:cs="B Lotus"/>
          <w:sz w:val="28"/>
          <w:szCs w:val="28"/>
          <w:rtl/>
        </w:rPr>
        <w:t xml:space="preserve"> تثبیت موقعی</w:t>
      </w:r>
      <w:r w:rsidRPr="006A2709">
        <w:rPr>
          <w:rFonts w:ascii="Times New Roman" w:eastAsia="Times New Roman" w:hAnsi="Times New Roman" w:cs="B Lotus" w:hint="cs"/>
          <w:sz w:val="28"/>
          <w:szCs w:val="28"/>
          <w:rtl/>
        </w:rPr>
        <w:t>ت مسلمانان</w:t>
      </w:r>
      <w:r w:rsidRPr="006A2709">
        <w:rPr>
          <w:rFonts w:ascii="Times New Roman" w:eastAsia="Times New Roman" w:hAnsi="Times New Roman" w:cs="B Lotus"/>
          <w:sz w:val="28"/>
          <w:szCs w:val="28"/>
          <w:rtl/>
        </w:rPr>
        <w:t xml:space="preserve"> در جزیر</w:t>
      </w:r>
      <w:ins w:id="10202" w:author="ASUS" w:date="2022-02-09T06:27:00Z">
        <w:r w:rsidR="00592859">
          <w:rPr>
            <w:rFonts w:ascii="Times New Roman" w:eastAsia="Times New Roman" w:hAnsi="Times New Roman" w:cs="B Lotus" w:hint="cs"/>
            <w:sz w:val="28"/>
            <w:szCs w:val="28"/>
            <w:rtl/>
          </w:rPr>
          <w:t>ة</w:t>
        </w:r>
      </w:ins>
      <w:del w:id="10203" w:author="ASUS" w:date="2022-02-09T06:27:00Z">
        <w:r w:rsidRPr="006A2709" w:rsidDel="00592859">
          <w:rPr>
            <w:rFonts w:ascii="Times New Roman" w:eastAsia="Times New Roman" w:hAnsi="Times New Roman" w:cs="B Lotus" w:hint="cs"/>
            <w:sz w:val="28"/>
            <w:szCs w:val="28"/>
            <w:rtl/>
          </w:rPr>
          <w:delText>ه</w:delText>
        </w:r>
      </w:del>
      <w:r w:rsidRPr="006A2709">
        <w:rPr>
          <w:rFonts w:ascii="Times New Roman" w:eastAsia="Times New Roman" w:hAnsi="Times New Roman" w:cs="B Lotus"/>
          <w:sz w:val="28"/>
          <w:szCs w:val="28"/>
          <w:rtl/>
        </w:rPr>
        <w:t xml:space="preserve"> العرب</w:t>
      </w:r>
      <w:r w:rsidRPr="006A2709">
        <w:rPr>
          <w:rFonts w:ascii="Times New Roman" w:eastAsia="Times New Roman" w:hAnsi="Times New Roman" w:cs="B Lotus" w:hint="cs"/>
          <w:sz w:val="28"/>
          <w:szCs w:val="28"/>
          <w:rtl/>
        </w:rPr>
        <w:t xml:space="preserve"> و ایجاد آرامش </w:t>
      </w:r>
      <w:ins w:id="10204" w:author="ASUS" w:date="2022-02-09T06:28:00Z">
        <w:r w:rsidR="00592859">
          <w:rPr>
            <w:rFonts w:ascii="Times New Roman" w:eastAsia="Times New Roman" w:hAnsi="Times New Roman" w:cs="B Lotus" w:hint="cs"/>
            <w:sz w:val="28"/>
            <w:szCs w:val="28"/>
            <w:rtl/>
          </w:rPr>
          <w:t>بو</w:t>
        </w:r>
      </w:ins>
      <w:del w:id="10205" w:author="ASUS" w:date="2022-02-09T06:27:00Z">
        <w:r w:rsidRPr="006A2709" w:rsidDel="00592859">
          <w:rPr>
            <w:rFonts w:ascii="Times New Roman" w:eastAsia="Times New Roman" w:hAnsi="Times New Roman" w:cs="B Lotus"/>
            <w:sz w:val="28"/>
            <w:szCs w:val="28"/>
            <w:rtl/>
          </w:rPr>
          <w:delText>بو</w:delText>
        </w:r>
      </w:del>
      <w:r w:rsidRPr="006A2709">
        <w:rPr>
          <w:rFonts w:ascii="Times New Roman" w:eastAsia="Times New Roman" w:hAnsi="Times New Roman" w:cs="B Lotus"/>
          <w:sz w:val="28"/>
          <w:szCs w:val="28"/>
          <w:rtl/>
        </w:rPr>
        <w:t>د</w:t>
      </w:r>
      <w:r w:rsidRPr="006A2709">
        <w:rPr>
          <w:rFonts w:ascii="Times New Roman" w:eastAsia="Times New Roman" w:hAnsi="Times New Roman" w:cs="B Lotus" w:hint="cs"/>
          <w:sz w:val="28"/>
          <w:szCs w:val="28"/>
          <w:rtl/>
        </w:rPr>
        <w:t>؛ چ</w:t>
      </w:r>
      <w:ins w:id="10206" w:author="ASUS" w:date="2022-02-09T06:27:00Z">
        <w:r w:rsidR="00592859">
          <w:rPr>
            <w:rFonts w:ascii="Times New Roman" w:eastAsia="Times New Roman" w:hAnsi="Times New Roman" w:cs="B Lotus" w:hint="cs"/>
            <w:sz w:val="28"/>
            <w:szCs w:val="28"/>
            <w:rtl/>
          </w:rPr>
          <w:t>ون</w:t>
        </w:r>
      </w:ins>
      <w:del w:id="10207" w:author="ASUS" w:date="2022-02-09T06:27:00Z">
        <w:r w:rsidRPr="006A2709" w:rsidDel="00592859">
          <w:rPr>
            <w:rFonts w:ascii="Times New Roman" w:eastAsia="Times New Roman" w:hAnsi="Times New Roman" w:cs="B Lotus" w:hint="cs"/>
            <w:sz w:val="28"/>
            <w:szCs w:val="28"/>
            <w:rtl/>
          </w:rPr>
          <w:delText>را که</w:delText>
        </w:r>
      </w:del>
      <w:r w:rsidRPr="006A2709">
        <w:rPr>
          <w:rFonts w:ascii="Times New Roman" w:eastAsia="Times New Roman" w:hAnsi="Times New Roman" w:cs="B Lotus" w:hint="cs"/>
          <w:sz w:val="28"/>
          <w:szCs w:val="28"/>
          <w:rtl/>
        </w:rPr>
        <w:t xml:space="preserve"> </w:t>
      </w:r>
      <w:r w:rsidRPr="006A2709">
        <w:rPr>
          <w:rFonts w:ascii="Times New Roman" w:eastAsia="Times New Roman" w:hAnsi="Times New Roman" w:cs="B Lotus"/>
          <w:sz w:val="28"/>
          <w:szCs w:val="28"/>
          <w:rtl/>
        </w:rPr>
        <w:t>بعد از صلح</w:t>
      </w:r>
      <w:del w:id="10208" w:author="ASUS" w:date="2022-02-09T06:28:00Z">
        <w:r w:rsidRPr="006A2709" w:rsidDel="00592859">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 xml:space="preserve"> </w:t>
      </w:r>
      <w:ins w:id="10209" w:author="ASUS" w:date="2022-02-09T06:28:00Z">
        <w:r w:rsidR="00592859" w:rsidRPr="006A2709">
          <w:rPr>
            <w:rFonts w:ascii="Times New Roman" w:eastAsia="Times New Roman" w:hAnsi="Times New Roman" w:cs="B Lotus"/>
            <w:sz w:val="28"/>
            <w:szCs w:val="28"/>
            <w:rtl/>
          </w:rPr>
          <w:t xml:space="preserve">تماس </w:t>
        </w:r>
      </w:ins>
      <w:r w:rsidRPr="006A2709">
        <w:rPr>
          <w:rFonts w:ascii="Times New Roman" w:eastAsia="Times New Roman" w:hAnsi="Times New Roman" w:cs="B Lotus"/>
          <w:sz w:val="28"/>
          <w:szCs w:val="28"/>
          <w:rtl/>
        </w:rPr>
        <w:t xml:space="preserve">مسلمانان </w:t>
      </w:r>
      <w:del w:id="10210" w:author="ASUS" w:date="2022-02-09T06:28:00Z">
        <w:r w:rsidRPr="006A2709" w:rsidDel="00592859">
          <w:rPr>
            <w:rFonts w:ascii="Times New Roman" w:eastAsia="Times New Roman" w:hAnsi="Times New Roman" w:cs="B Lotus"/>
            <w:sz w:val="28"/>
            <w:szCs w:val="28"/>
            <w:rtl/>
          </w:rPr>
          <w:delText>به را</w:delText>
        </w:r>
      </w:del>
      <w:del w:id="10211" w:author="ASUS" w:date="2022-02-09T06:27:00Z">
        <w:r w:rsidRPr="006A2709" w:rsidDel="00592859">
          <w:rPr>
            <w:rFonts w:ascii="Times New Roman" w:eastAsia="Times New Roman" w:hAnsi="Times New Roman" w:cs="B Lotus"/>
            <w:sz w:val="28"/>
            <w:szCs w:val="28"/>
            <w:rtl/>
          </w:rPr>
          <w:delText>حت</w:delText>
        </w:r>
      </w:del>
      <w:del w:id="10212" w:author="ASUS" w:date="2022-02-09T06:28:00Z">
        <w:r w:rsidRPr="006A2709" w:rsidDel="00592859">
          <w:rPr>
            <w:rFonts w:ascii="Times New Roman" w:eastAsia="Times New Roman" w:hAnsi="Times New Roman" w:cs="B Lotus"/>
            <w:sz w:val="28"/>
            <w:szCs w:val="28"/>
            <w:rtl/>
          </w:rPr>
          <w:delText xml:space="preserve">ی می‌توانستند </w:delText>
        </w:r>
      </w:del>
      <w:r w:rsidRPr="006A2709">
        <w:rPr>
          <w:rFonts w:ascii="Times New Roman" w:eastAsia="Times New Roman" w:hAnsi="Times New Roman" w:cs="B Lotus"/>
          <w:sz w:val="28"/>
          <w:szCs w:val="28"/>
          <w:rtl/>
        </w:rPr>
        <w:t xml:space="preserve">با مشرکان </w:t>
      </w:r>
      <w:del w:id="10213" w:author="ASUS" w:date="2022-02-09T06:28:00Z">
        <w:r w:rsidRPr="006A2709" w:rsidDel="00592859">
          <w:rPr>
            <w:rFonts w:ascii="Times New Roman" w:eastAsia="Times New Roman" w:hAnsi="Times New Roman" w:cs="B Lotus"/>
            <w:sz w:val="28"/>
            <w:szCs w:val="28"/>
            <w:rtl/>
          </w:rPr>
          <w:delText xml:space="preserve">تماس داشته </w:delText>
        </w:r>
      </w:del>
      <w:ins w:id="10214" w:author="ASUS" w:date="2022-02-09T06:28:00Z">
        <w:r w:rsidR="00592859">
          <w:rPr>
            <w:rFonts w:ascii="Times New Roman" w:eastAsia="Times New Roman" w:hAnsi="Times New Roman" w:cs="B Lotus" w:hint="cs"/>
            <w:sz w:val="28"/>
            <w:szCs w:val="28"/>
            <w:rtl/>
          </w:rPr>
          <w:t>آسان ش</w:t>
        </w:r>
      </w:ins>
      <w:del w:id="10215" w:author="ASUS" w:date="2022-02-09T06:28:00Z">
        <w:r w:rsidRPr="006A2709" w:rsidDel="00592859">
          <w:rPr>
            <w:rFonts w:ascii="Times New Roman" w:eastAsia="Times New Roman" w:hAnsi="Times New Roman" w:cs="B Lotus"/>
            <w:sz w:val="28"/>
            <w:szCs w:val="28"/>
            <w:rtl/>
          </w:rPr>
          <w:delText>باشن</w:delText>
        </w:r>
      </w:del>
      <w:r w:rsidRPr="006A2709">
        <w:rPr>
          <w:rFonts w:ascii="Times New Roman" w:eastAsia="Times New Roman" w:hAnsi="Times New Roman" w:cs="B Lotus"/>
          <w:sz w:val="28"/>
          <w:szCs w:val="28"/>
          <w:rtl/>
        </w:rPr>
        <w:t xml:space="preserve">د و جان و مالشان محفوظ </w:t>
      </w:r>
      <w:del w:id="10216" w:author="ASUS" w:date="2022-02-09T06:28:00Z">
        <w:r w:rsidRPr="006A2709" w:rsidDel="00592859">
          <w:rPr>
            <w:rFonts w:ascii="Times New Roman" w:eastAsia="Times New Roman" w:hAnsi="Times New Roman" w:cs="B Lotus"/>
            <w:sz w:val="28"/>
            <w:szCs w:val="28"/>
            <w:rtl/>
          </w:rPr>
          <w:delText>ب</w:delText>
        </w:r>
      </w:del>
      <w:r w:rsidRPr="006A2709">
        <w:rPr>
          <w:rFonts w:ascii="Times New Roman" w:eastAsia="Times New Roman" w:hAnsi="Times New Roman" w:cs="B Lotus"/>
          <w:sz w:val="28"/>
          <w:szCs w:val="28"/>
          <w:rtl/>
        </w:rPr>
        <w:t xml:space="preserve">ماند </w:t>
      </w:r>
      <w:ins w:id="10217" w:author="ASUS" w:date="2022-02-09T06:29:00Z">
        <w:r w:rsidR="00592859">
          <w:rPr>
            <w:rFonts w:ascii="Times New Roman" w:eastAsia="Times New Roman" w:hAnsi="Times New Roman" w:cs="B Lotus" w:hint="cs"/>
            <w:sz w:val="28"/>
            <w:szCs w:val="28"/>
            <w:rtl/>
          </w:rPr>
          <w:t>که</w:t>
        </w:r>
      </w:ins>
      <w:del w:id="10218" w:author="ASUS" w:date="2022-02-09T06:29:00Z">
        <w:r w:rsidRPr="006A2709" w:rsidDel="00592859">
          <w:rPr>
            <w:rFonts w:ascii="Times New Roman" w:eastAsia="Times New Roman" w:hAnsi="Times New Roman" w:cs="B Lotus"/>
            <w:sz w:val="28"/>
            <w:szCs w:val="28"/>
            <w:rtl/>
          </w:rPr>
          <w:delText>و این</w:delText>
        </w:r>
      </w:del>
      <w:r w:rsidRPr="006A2709">
        <w:rPr>
          <w:rFonts w:ascii="Times New Roman" w:eastAsia="Times New Roman" w:hAnsi="Times New Roman" w:cs="B Lotus" w:hint="cs"/>
          <w:sz w:val="28"/>
          <w:szCs w:val="28"/>
          <w:rtl/>
        </w:rPr>
        <w:t xml:space="preserve"> زمینه‏ساز</w:t>
      </w:r>
      <w:r w:rsidRPr="006A2709">
        <w:rPr>
          <w:rFonts w:ascii="Times New Roman" w:eastAsia="Times New Roman" w:hAnsi="Times New Roman" w:cs="B Lotus"/>
          <w:sz w:val="28"/>
          <w:szCs w:val="28"/>
          <w:rtl/>
        </w:rPr>
        <w:t xml:space="preserve"> </w:t>
      </w:r>
      <w:ins w:id="10219" w:author="ASUS" w:date="2022-02-09T06:29:00Z">
        <w:r w:rsidR="00592859">
          <w:rPr>
            <w:rFonts w:ascii="Times New Roman" w:eastAsia="Times New Roman" w:hAnsi="Times New Roman" w:cs="B Lotus" w:hint="cs"/>
            <w:sz w:val="28"/>
            <w:szCs w:val="28"/>
            <w:rtl/>
          </w:rPr>
          <w:t xml:space="preserve">افزونی </w:t>
        </w:r>
      </w:ins>
      <w:r w:rsidRPr="006A2709">
        <w:rPr>
          <w:rFonts w:ascii="Times New Roman" w:eastAsia="Times New Roman" w:hAnsi="Times New Roman" w:cs="B Lotus"/>
          <w:sz w:val="28"/>
          <w:szCs w:val="28"/>
          <w:rtl/>
        </w:rPr>
        <w:t xml:space="preserve">شناخت </w:t>
      </w:r>
      <w:del w:id="10220" w:author="ASUS" w:date="2022-02-09T06:29:00Z">
        <w:r w:rsidRPr="006A2709" w:rsidDel="00592859">
          <w:rPr>
            <w:rFonts w:ascii="Times New Roman" w:eastAsia="Times New Roman" w:hAnsi="Times New Roman" w:cs="B Lotus"/>
            <w:sz w:val="28"/>
            <w:szCs w:val="28"/>
            <w:rtl/>
          </w:rPr>
          <w:delText xml:space="preserve">بیشتر </w:delText>
        </w:r>
      </w:del>
      <w:r w:rsidRPr="006A2709">
        <w:rPr>
          <w:rFonts w:ascii="Times New Roman" w:eastAsia="Times New Roman" w:hAnsi="Times New Roman" w:cs="B Lotus"/>
          <w:sz w:val="28"/>
          <w:szCs w:val="28"/>
          <w:rtl/>
        </w:rPr>
        <w:t>مشرکان از اسلام و پیامبر اکرم</w:t>
      </w:r>
      <w:del w:id="10221" w:author="ASUS" w:date="2022-02-09T06:29:00Z">
        <w:r w:rsidRPr="006A2709" w:rsidDel="00592859">
          <w:rPr>
            <w:rFonts w:hint="cs"/>
            <w:sz w:val="26"/>
            <w:szCs w:val="26"/>
          </w:rPr>
          <w:sym w:font="0 Shia Symbol2" w:char="F039"/>
        </w:r>
      </w:del>
      <w:r w:rsidRPr="006A2709">
        <w:rPr>
          <w:rFonts w:hint="cs"/>
          <w:sz w:val="26"/>
          <w:szCs w:val="26"/>
          <w:rtl/>
        </w:rPr>
        <w:t xml:space="preserve"> </w:t>
      </w:r>
      <w:r w:rsidRPr="006A2709">
        <w:rPr>
          <w:rFonts w:ascii="Times New Roman" w:eastAsia="Times New Roman" w:hAnsi="Times New Roman" w:cs="B Lotus"/>
          <w:sz w:val="28"/>
          <w:szCs w:val="28"/>
          <w:rtl/>
        </w:rPr>
        <w:t xml:space="preserve">و </w:t>
      </w:r>
      <w:del w:id="10222" w:author="ASUS" w:date="2022-02-09T06:29:00Z">
        <w:r w:rsidRPr="006A2709" w:rsidDel="00592859">
          <w:rPr>
            <w:rFonts w:ascii="Times New Roman" w:eastAsia="Times New Roman" w:hAnsi="Times New Roman" w:cs="B Lotus"/>
            <w:sz w:val="28"/>
            <w:szCs w:val="28"/>
            <w:rtl/>
          </w:rPr>
          <w:delText xml:space="preserve">در نتیجه </w:delText>
        </w:r>
      </w:del>
      <w:r w:rsidRPr="006A2709">
        <w:rPr>
          <w:rFonts w:ascii="Times New Roman" w:eastAsia="Times New Roman" w:hAnsi="Times New Roman" w:cs="B Lotus"/>
          <w:sz w:val="28"/>
          <w:szCs w:val="28"/>
          <w:rtl/>
        </w:rPr>
        <w:t>جلب دل</w:t>
      </w:r>
      <w:ins w:id="10223" w:author="ASUS" w:date="2022-02-09T06:29:00Z">
        <w:r w:rsidR="00592859">
          <w:rPr>
            <w:rFonts w:ascii="Times New Roman" w:eastAsia="Times New Roman" w:hAnsi="Times New Roman" w:cs="B Lotus" w:hint="cs"/>
            <w:sz w:val="28"/>
            <w:szCs w:val="28"/>
            <w:rtl/>
          </w:rPr>
          <w:t>‌</w:t>
        </w:r>
      </w:ins>
      <w:r w:rsidRPr="006A2709">
        <w:rPr>
          <w:rFonts w:ascii="Times New Roman" w:eastAsia="Times New Roman" w:hAnsi="Times New Roman" w:cs="B Lotus"/>
          <w:sz w:val="28"/>
          <w:szCs w:val="28"/>
          <w:rtl/>
        </w:rPr>
        <w:t xml:space="preserve">های آنان به اسلام </w:t>
      </w:r>
      <w:ins w:id="10224" w:author="ASUS" w:date="2022-02-09T06:29:00Z">
        <w:r w:rsidR="00592859">
          <w:rPr>
            <w:rFonts w:ascii="Times New Roman" w:eastAsia="Times New Roman" w:hAnsi="Times New Roman" w:cs="B Lotus" w:hint="cs"/>
            <w:sz w:val="28"/>
            <w:szCs w:val="28"/>
            <w:rtl/>
          </w:rPr>
          <w:t>بو</w:t>
        </w:r>
      </w:ins>
      <w:del w:id="10225" w:author="ASUS" w:date="2022-02-09T06:29:00Z">
        <w:r w:rsidRPr="006A2709" w:rsidDel="00592859">
          <w:rPr>
            <w:rFonts w:ascii="Times New Roman" w:eastAsia="Times New Roman" w:hAnsi="Times New Roman" w:cs="B Lotus"/>
            <w:sz w:val="28"/>
            <w:szCs w:val="28"/>
            <w:rtl/>
          </w:rPr>
          <w:delText>می‌ش</w:delText>
        </w:r>
      </w:del>
      <w:r w:rsidRPr="006A2709">
        <w:rPr>
          <w:rFonts w:ascii="Times New Roman" w:eastAsia="Times New Roman" w:hAnsi="Times New Roman" w:cs="B Lotus"/>
          <w:sz w:val="28"/>
          <w:szCs w:val="28"/>
          <w:rtl/>
        </w:rPr>
        <w:t>د.</w:t>
      </w:r>
    </w:p>
    <w:p w14:paraId="6F9B6431" w14:textId="2029FA75" w:rsidR="0082777A" w:rsidRPr="006A2709" w:rsidRDefault="0082777A" w:rsidP="0082777A">
      <w:pPr>
        <w:spacing w:after="0" w:line="276" w:lineRule="auto"/>
        <w:jc w:val="lowKashida"/>
        <w:rPr>
          <w:rFonts w:ascii="Times New Roman" w:eastAsia="Times New Roman" w:hAnsi="Times New Roman" w:cs="B Lotus"/>
          <w:sz w:val="28"/>
          <w:szCs w:val="28"/>
          <w:rtl/>
        </w:rPr>
      </w:pPr>
      <w:r w:rsidRPr="006A2709">
        <w:rPr>
          <w:rFonts w:ascii="Times New Roman" w:eastAsia="Times New Roman" w:hAnsi="Times New Roman" w:cs="B Lotus" w:hint="cs"/>
          <w:sz w:val="28"/>
          <w:szCs w:val="28"/>
          <w:rtl/>
        </w:rPr>
        <w:t>طبیعی است که</w:t>
      </w:r>
      <w:r w:rsidRPr="006A2709">
        <w:rPr>
          <w:rFonts w:ascii="Times New Roman" w:eastAsia="Times New Roman" w:hAnsi="Times New Roman" w:cs="B Lotus"/>
          <w:sz w:val="28"/>
          <w:szCs w:val="28"/>
          <w:rtl/>
        </w:rPr>
        <w:t xml:space="preserve"> بعد از صلح حدیبیه، </w:t>
      </w:r>
      <w:r w:rsidRPr="006A2709">
        <w:rPr>
          <w:rFonts w:ascii="Times New Roman" w:eastAsia="Times New Roman" w:hAnsi="Times New Roman" w:cs="B Lotus" w:hint="cs"/>
          <w:sz w:val="28"/>
          <w:szCs w:val="28"/>
          <w:rtl/>
        </w:rPr>
        <w:t>وصف</w:t>
      </w:r>
      <w:r w:rsidRPr="006A2709">
        <w:rPr>
          <w:rFonts w:ascii="Times New Roman" w:eastAsia="Times New Roman" w:hAnsi="Times New Roman" w:cs="B Lotus"/>
          <w:sz w:val="28"/>
          <w:szCs w:val="28"/>
          <w:rtl/>
        </w:rPr>
        <w:t xml:space="preserve"> صلح</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طلبی پیامبر</w:t>
      </w:r>
      <w:del w:id="10226" w:author="ASUS" w:date="2022-02-09T06:30:00Z">
        <w:r w:rsidRPr="006A2709" w:rsidDel="00592859">
          <w:rPr>
            <w:rFonts w:hint="cs"/>
            <w:sz w:val="26"/>
            <w:szCs w:val="26"/>
          </w:rPr>
          <w:sym w:font="0 Shia Symbol2" w:char="F039"/>
        </w:r>
      </w:del>
      <w:r w:rsidRPr="006A2709">
        <w:rPr>
          <w:rFonts w:ascii="Times New Roman" w:eastAsia="Times New Roman" w:hAnsi="Times New Roman" w:cs="B Lotus"/>
          <w:sz w:val="28"/>
          <w:szCs w:val="28"/>
          <w:rtl/>
        </w:rPr>
        <w:t xml:space="preserve"> در میان اقوام مختلف پیچید و امکانات تبلیغاتی وسیعی برای </w:t>
      </w:r>
      <w:del w:id="10227" w:author="ASUS" w:date="2022-02-09T06:31:00Z">
        <w:r w:rsidRPr="006A2709" w:rsidDel="00592859">
          <w:rPr>
            <w:rFonts w:ascii="Times New Roman" w:eastAsia="Times New Roman" w:hAnsi="Times New Roman" w:cs="B Lotus"/>
            <w:sz w:val="28"/>
            <w:szCs w:val="28"/>
            <w:rtl/>
          </w:rPr>
          <w:delText xml:space="preserve">نشر </w:delText>
        </w:r>
      </w:del>
      <w:ins w:id="10228" w:author="ASUS" w:date="2022-02-09T06:30:00Z">
        <w:r w:rsidR="00592859" w:rsidRPr="006A2709">
          <w:rPr>
            <w:rFonts w:ascii="Times New Roman" w:eastAsia="Times New Roman" w:hAnsi="Times New Roman" w:cs="B Lotus"/>
            <w:sz w:val="28"/>
            <w:szCs w:val="28"/>
            <w:rtl/>
          </w:rPr>
          <w:t xml:space="preserve">گسترش </w:t>
        </w:r>
      </w:ins>
      <w:r w:rsidRPr="006A2709">
        <w:rPr>
          <w:rFonts w:ascii="Times New Roman" w:eastAsia="Times New Roman" w:hAnsi="Times New Roman" w:cs="B Lotus"/>
          <w:sz w:val="28"/>
          <w:szCs w:val="28"/>
          <w:rtl/>
        </w:rPr>
        <w:t xml:space="preserve">اسلام </w:t>
      </w:r>
      <w:del w:id="10229" w:author="ASUS" w:date="2022-02-09T06:31:00Z">
        <w:r w:rsidRPr="006A2709" w:rsidDel="00592859">
          <w:rPr>
            <w:rFonts w:ascii="Times New Roman" w:eastAsia="Times New Roman" w:hAnsi="Times New Roman" w:cs="B Lotus"/>
            <w:sz w:val="28"/>
            <w:szCs w:val="28"/>
            <w:rtl/>
          </w:rPr>
          <w:delText xml:space="preserve">و </w:delText>
        </w:r>
      </w:del>
      <w:del w:id="10230" w:author="ASUS" w:date="2022-02-09T06:30:00Z">
        <w:r w:rsidRPr="006A2709" w:rsidDel="00592859">
          <w:rPr>
            <w:rFonts w:ascii="Times New Roman" w:eastAsia="Times New Roman" w:hAnsi="Times New Roman" w:cs="B Lotus"/>
            <w:sz w:val="28"/>
            <w:szCs w:val="28"/>
            <w:rtl/>
          </w:rPr>
          <w:delText xml:space="preserve">گسترش </w:delText>
        </w:r>
      </w:del>
      <w:del w:id="10231" w:author="ASUS" w:date="2022-02-09T06:31:00Z">
        <w:r w:rsidRPr="006A2709" w:rsidDel="00592859">
          <w:rPr>
            <w:rFonts w:ascii="Times New Roman" w:eastAsia="Times New Roman" w:hAnsi="Times New Roman" w:cs="B Lotus"/>
            <w:sz w:val="28"/>
            <w:szCs w:val="28"/>
            <w:rtl/>
          </w:rPr>
          <w:delText xml:space="preserve">آن </w:delText>
        </w:r>
      </w:del>
      <w:r w:rsidRPr="006A2709">
        <w:rPr>
          <w:rFonts w:ascii="Times New Roman" w:eastAsia="Times New Roman" w:hAnsi="Times New Roman" w:cs="B Lotus"/>
          <w:sz w:val="28"/>
          <w:szCs w:val="28"/>
          <w:rtl/>
        </w:rPr>
        <w:t xml:space="preserve">فراهم </w:t>
      </w:r>
      <w:del w:id="10232" w:author="ASUS" w:date="2022-02-14T10:58:00Z">
        <w:r w:rsidRPr="006A2709" w:rsidDel="00A95111">
          <w:rPr>
            <w:rFonts w:ascii="Times New Roman" w:eastAsia="Times New Roman" w:hAnsi="Times New Roman" w:cs="B Lotus" w:hint="cs"/>
            <w:sz w:val="28"/>
            <w:szCs w:val="28"/>
            <w:rtl/>
          </w:rPr>
          <w:delText xml:space="preserve">شد </w:delText>
        </w:r>
      </w:del>
      <w:r w:rsidRPr="006A2709">
        <w:rPr>
          <w:rFonts w:ascii="Times New Roman" w:eastAsia="Times New Roman" w:hAnsi="Times New Roman" w:cs="B Lotus" w:hint="cs"/>
          <w:sz w:val="28"/>
          <w:szCs w:val="28"/>
          <w:rtl/>
        </w:rPr>
        <w:t>و بزرگ</w:t>
      </w:r>
      <w:ins w:id="10233" w:author="ASUS" w:date="2022-02-09T06:31:00Z">
        <w:r w:rsidR="00592859">
          <w:rPr>
            <w:rFonts w:ascii="Times New Roman" w:eastAsia="Times New Roman" w:hAnsi="Times New Roman" w:cs="B Lotus" w:hint="cs"/>
            <w:sz w:val="28"/>
            <w:szCs w:val="28"/>
            <w:rtl/>
          </w:rPr>
          <w:t>‌</w:t>
        </w:r>
      </w:ins>
      <w:r w:rsidRPr="006A2709">
        <w:rPr>
          <w:rFonts w:ascii="Times New Roman" w:eastAsia="Times New Roman" w:hAnsi="Times New Roman" w:cs="B Lotus" w:hint="cs"/>
          <w:sz w:val="28"/>
          <w:szCs w:val="28"/>
          <w:rtl/>
        </w:rPr>
        <w:t>ترین مانع نشر اسلام</w:t>
      </w:r>
      <w:ins w:id="10234" w:author="ASUS" w:date="2022-02-09T06:31:00Z">
        <w:r w:rsidR="00592859">
          <w:rPr>
            <w:rFonts w:ascii="Times New Roman" w:eastAsia="Times New Roman" w:hAnsi="Times New Roman" w:cs="B Lotus" w:hint="cs"/>
            <w:sz w:val="28"/>
            <w:szCs w:val="28"/>
            <w:rtl/>
          </w:rPr>
          <w:t xml:space="preserve"> (</w:t>
        </w:r>
      </w:ins>
      <w:del w:id="10235" w:author="ASUS" w:date="2022-02-09T06:31:00Z">
        <w:r w:rsidRPr="006A2709" w:rsidDel="00592859">
          <w:rPr>
            <w:rFonts w:ascii="Times New Roman" w:eastAsia="Times New Roman" w:hAnsi="Times New Roman" w:cs="B Lotus" w:hint="cs"/>
            <w:sz w:val="28"/>
            <w:szCs w:val="28"/>
            <w:rtl/>
          </w:rPr>
          <w:delText xml:space="preserve">، یعنی </w:delText>
        </w:r>
      </w:del>
      <w:r w:rsidRPr="006A2709">
        <w:rPr>
          <w:rFonts w:ascii="Times New Roman" w:eastAsia="Times New Roman" w:hAnsi="Times New Roman" w:cs="B Lotus" w:hint="cs"/>
          <w:sz w:val="28"/>
          <w:szCs w:val="28"/>
          <w:rtl/>
        </w:rPr>
        <w:t>مشرکان مکه</w:t>
      </w:r>
      <w:ins w:id="10236" w:author="ASUS" w:date="2022-02-09T06:31:00Z">
        <w:r w:rsidR="00592859">
          <w:rPr>
            <w:rFonts w:ascii="Times New Roman" w:eastAsia="Times New Roman" w:hAnsi="Times New Roman" w:cs="B Lotus" w:hint="cs"/>
            <w:sz w:val="28"/>
            <w:szCs w:val="28"/>
            <w:rtl/>
          </w:rPr>
          <w:t>)</w:t>
        </w:r>
      </w:ins>
      <w:del w:id="10237" w:author="ASUS" w:date="2022-02-09T06:31:00Z">
        <w:r w:rsidRPr="006A2709" w:rsidDel="00592859">
          <w:rPr>
            <w:rFonts w:ascii="Times New Roman" w:eastAsia="Times New Roman" w:hAnsi="Times New Roman" w:cs="B Lotus" w:hint="cs"/>
            <w:sz w:val="28"/>
            <w:szCs w:val="28"/>
            <w:rtl/>
          </w:rPr>
          <w:delText>،</w:delText>
        </w:r>
      </w:del>
      <w:r w:rsidRPr="006A2709">
        <w:rPr>
          <w:rFonts w:ascii="Times New Roman" w:eastAsia="Times New Roman" w:hAnsi="Times New Roman" w:cs="B Lotus" w:hint="cs"/>
          <w:sz w:val="28"/>
          <w:szCs w:val="28"/>
          <w:rtl/>
        </w:rPr>
        <w:t xml:space="preserve"> با صلح حدیبیه از سر راه برداشته شد.</w:t>
      </w:r>
    </w:p>
    <w:p w14:paraId="375FAC87" w14:textId="6EC15780" w:rsidR="0082777A" w:rsidDel="00A95111" w:rsidRDefault="0082777A">
      <w:pPr>
        <w:spacing w:after="0" w:line="276" w:lineRule="auto"/>
        <w:jc w:val="lowKashida"/>
        <w:rPr>
          <w:del w:id="10238" w:author="ASUS" w:date="2022-02-14T10:59:00Z"/>
          <w:rFonts w:ascii="Times New Roman" w:eastAsia="Times New Roman" w:hAnsi="Times New Roman" w:cs="B Lotus"/>
          <w:sz w:val="28"/>
          <w:szCs w:val="28"/>
          <w:rtl/>
        </w:rPr>
      </w:pPr>
      <w:r w:rsidRPr="006A2709">
        <w:rPr>
          <w:rFonts w:ascii="Times New Roman" w:eastAsia="Times New Roman" w:hAnsi="Times New Roman" w:cs="B Lotus"/>
          <w:sz w:val="28"/>
          <w:szCs w:val="28"/>
          <w:rtl/>
        </w:rPr>
        <w:t xml:space="preserve">سپاه </w:t>
      </w:r>
      <w:r w:rsidRPr="006A2709">
        <w:rPr>
          <w:rFonts w:ascii="Times New Roman" w:eastAsia="Times New Roman" w:hAnsi="Times New Roman" w:cs="B Lotus" w:hint="cs"/>
          <w:sz w:val="28"/>
          <w:szCs w:val="28"/>
          <w:rtl/>
        </w:rPr>
        <w:t>1400</w:t>
      </w:r>
      <w:r w:rsidRPr="006A2709">
        <w:rPr>
          <w:rFonts w:ascii="Times New Roman" w:eastAsia="Times New Roman" w:hAnsi="Times New Roman" w:cs="B Lotus"/>
          <w:sz w:val="28"/>
          <w:szCs w:val="28"/>
          <w:rtl/>
        </w:rPr>
        <w:t xml:space="preserve"> نفری </w:t>
      </w:r>
      <w:ins w:id="10239" w:author="ASUS" w:date="2022-02-09T06:33:00Z">
        <w:r w:rsidR="00677435">
          <w:rPr>
            <w:rFonts w:hint="cs"/>
            <w:sz w:val="26"/>
            <w:szCs w:val="26"/>
            <w:rtl/>
          </w:rPr>
          <w:t>اسلام</w:t>
        </w:r>
      </w:ins>
      <w:del w:id="10240" w:author="ASUS" w:date="2022-02-09T06:33:00Z">
        <w:r w:rsidRPr="006A2709" w:rsidDel="00677435">
          <w:rPr>
            <w:rFonts w:ascii="Times New Roman" w:eastAsia="Times New Roman" w:hAnsi="Times New Roman" w:cs="B Lotus"/>
            <w:sz w:val="28"/>
            <w:szCs w:val="28"/>
            <w:rtl/>
          </w:rPr>
          <w:delText>پیامبر</w:delText>
        </w:r>
        <w:r w:rsidRPr="006A2709" w:rsidDel="00677435">
          <w:rPr>
            <w:rFonts w:hint="cs"/>
            <w:sz w:val="26"/>
            <w:szCs w:val="26"/>
          </w:rPr>
          <w:sym w:font="0 Shia Symbol2" w:char="F039"/>
        </w:r>
      </w:del>
      <w:r w:rsidRPr="006A2709">
        <w:rPr>
          <w:rFonts w:ascii="Times New Roman" w:eastAsia="Times New Roman" w:hAnsi="Times New Roman" w:cs="B Lotus"/>
          <w:sz w:val="28"/>
          <w:szCs w:val="28"/>
          <w:rtl/>
        </w:rPr>
        <w:t xml:space="preserve"> </w:t>
      </w:r>
      <w:del w:id="10241" w:author="ASUS" w:date="2022-02-09T06:33:00Z">
        <w:r w:rsidRPr="006A2709" w:rsidDel="00677435">
          <w:rPr>
            <w:rFonts w:ascii="Times New Roman" w:eastAsia="Times New Roman" w:hAnsi="Times New Roman" w:cs="B Lotus"/>
            <w:sz w:val="28"/>
            <w:szCs w:val="28"/>
            <w:rtl/>
          </w:rPr>
          <w:delText xml:space="preserve">که </w:delText>
        </w:r>
      </w:del>
      <w:ins w:id="10242" w:author="ASUS" w:date="2022-02-09T06:33:00Z">
        <w:r w:rsidR="00677435">
          <w:rPr>
            <w:rFonts w:ascii="Times New Roman" w:eastAsia="Times New Roman" w:hAnsi="Times New Roman" w:cs="B Lotus" w:hint="cs"/>
            <w:sz w:val="28"/>
            <w:szCs w:val="28"/>
            <w:rtl/>
          </w:rPr>
          <w:t xml:space="preserve">بدون </w:t>
        </w:r>
      </w:ins>
      <w:r w:rsidRPr="006A2709">
        <w:rPr>
          <w:rFonts w:ascii="Times New Roman" w:eastAsia="Times New Roman" w:hAnsi="Times New Roman" w:cs="B Lotus"/>
          <w:sz w:val="28"/>
          <w:szCs w:val="28"/>
          <w:rtl/>
        </w:rPr>
        <w:t>هیچ سلاح مهم</w:t>
      </w:r>
      <w:ins w:id="10243" w:author="ASUS" w:date="2022-02-14T10:59:00Z">
        <w:r w:rsidR="00A95111">
          <w:rPr>
            <w:rFonts w:ascii="Times New Roman" w:eastAsia="Times New Roman" w:hAnsi="Times New Roman" w:cs="B Lotus" w:hint="cs"/>
            <w:sz w:val="28"/>
            <w:szCs w:val="28"/>
            <w:rtl/>
          </w:rPr>
          <w:t>ّ</w:t>
        </w:r>
      </w:ins>
      <w:r w:rsidRPr="006A2709">
        <w:rPr>
          <w:rFonts w:ascii="Times New Roman" w:eastAsia="Times New Roman" w:hAnsi="Times New Roman" w:cs="B Lotus"/>
          <w:sz w:val="28"/>
          <w:szCs w:val="28"/>
          <w:rtl/>
        </w:rPr>
        <w:t xml:space="preserve"> جنگی</w:t>
      </w:r>
      <w:del w:id="10244" w:author="ASUS" w:date="2022-02-09T06:33:00Z">
        <w:r w:rsidRPr="006A2709" w:rsidDel="00677435">
          <w:rPr>
            <w:rFonts w:ascii="Times New Roman" w:eastAsia="Times New Roman" w:hAnsi="Times New Roman" w:cs="B Lotus"/>
            <w:sz w:val="28"/>
            <w:szCs w:val="28"/>
            <w:rtl/>
          </w:rPr>
          <w:delText xml:space="preserve"> با خود نداشتند</w:delText>
        </w:r>
      </w:del>
      <w:r w:rsidRPr="006A2709">
        <w:rPr>
          <w:rFonts w:ascii="Times New Roman" w:eastAsia="Times New Roman" w:hAnsi="Times New Roman" w:cs="B Lotus" w:hint="cs"/>
          <w:sz w:val="28"/>
          <w:szCs w:val="28"/>
          <w:rtl/>
        </w:rPr>
        <w:t xml:space="preserve">، ولی </w:t>
      </w:r>
      <w:ins w:id="10245" w:author="ASUS" w:date="2022-02-09T06:34:00Z">
        <w:r w:rsidR="00677435">
          <w:rPr>
            <w:rFonts w:ascii="Times New Roman" w:eastAsia="Times New Roman" w:hAnsi="Times New Roman" w:cs="B Lotus" w:hint="cs"/>
            <w:sz w:val="28"/>
            <w:szCs w:val="28"/>
            <w:rtl/>
          </w:rPr>
          <w:t xml:space="preserve">سرشار </w:t>
        </w:r>
      </w:ins>
      <w:r w:rsidRPr="006A2709">
        <w:rPr>
          <w:rFonts w:ascii="Times New Roman" w:eastAsia="Times New Roman" w:hAnsi="Times New Roman" w:cs="B Lotus" w:hint="cs"/>
          <w:sz w:val="28"/>
          <w:szCs w:val="28"/>
          <w:rtl/>
        </w:rPr>
        <w:t>از ایمان و اعتماد</w:t>
      </w:r>
      <w:del w:id="10246" w:author="ASUS" w:date="2022-02-14T11:00:00Z">
        <w:r w:rsidRPr="006A2709" w:rsidDel="00A95111">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به</w:t>
      </w:r>
      <w:ins w:id="10247" w:author="ASUS" w:date="2022-02-14T11:00:00Z">
        <w:r w:rsidR="00A95111">
          <w:rPr>
            <w:rFonts w:ascii="Times New Roman" w:eastAsia="Times New Roman" w:hAnsi="Times New Roman" w:cs="B Lotus" w:hint="cs"/>
            <w:sz w:val="28"/>
            <w:szCs w:val="28"/>
            <w:rtl/>
          </w:rPr>
          <w:t>‌</w:t>
        </w:r>
      </w:ins>
      <w:del w:id="10248" w:author="ASUS" w:date="2022-02-14T11:00:00Z">
        <w:r w:rsidRPr="006A2709" w:rsidDel="00A95111">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نفس</w:t>
      </w:r>
      <w:del w:id="10249" w:author="ASUS" w:date="2022-02-09T06:34:00Z">
        <w:r w:rsidRPr="006A2709" w:rsidDel="00677435">
          <w:rPr>
            <w:rFonts w:ascii="Times New Roman" w:eastAsia="Times New Roman" w:hAnsi="Times New Roman" w:cs="B Lotus" w:hint="cs"/>
            <w:sz w:val="28"/>
            <w:szCs w:val="28"/>
            <w:rtl/>
          </w:rPr>
          <w:delText xml:space="preserve"> بالا برخوردار بودند</w:delText>
        </w:r>
      </w:del>
      <w:r w:rsidRPr="006A2709">
        <w:rPr>
          <w:rFonts w:ascii="Times New Roman" w:eastAsia="Times New Roman" w:hAnsi="Times New Roman" w:cs="B Lotus" w:hint="cs"/>
          <w:sz w:val="28"/>
          <w:szCs w:val="28"/>
          <w:rtl/>
        </w:rPr>
        <w:t xml:space="preserve">، </w:t>
      </w:r>
      <w:ins w:id="10250" w:author="ASUS" w:date="2022-02-09T06:34:00Z">
        <w:r w:rsidR="00677435" w:rsidRPr="006A2709">
          <w:rPr>
            <w:rFonts w:ascii="Times New Roman" w:eastAsia="Times New Roman" w:hAnsi="Times New Roman" w:cs="B Lotus" w:hint="cs"/>
            <w:sz w:val="28"/>
            <w:szCs w:val="28"/>
            <w:rtl/>
          </w:rPr>
          <w:t xml:space="preserve">رعب و وحشتی </w:t>
        </w:r>
      </w:ins>
      <w:r w:rsidRPr="006A2709">
        <w:rPr>
          <w:rFonts w:ascii="Times New Roman" w:eastAsia="Times New Roman" w:hAnsi="Times New Roman" w:cs="B Lotus" w:hint="cs"/>
          <w:sz w:val="28"/>
          <w:szCs w:val="28"/>
          <w:rtl/>
        </w:rPr>
        <w:t xml:space="preserve">در دل قریش </w:t>
      </w:r>
      <w:del w:id="10251" w:author="ASUS" w:date="2022-02-09T06:34:00Z">
        <w:r w:rsidRPr="006A2709" w:rsidDel="00677435">
          <w:rPr>
            <w:rFonts w:ascii="Times New Roman" w:eastAsia="Times New Roman" w:hAnsi="Times New Roman" w:cs="B Lotus" w:hint="cs"/>
            <w:sz w:val="28"/>
            <w:szCs w:val="28"/>
            <w:rtl/>
          </w:rPr>
          <w:delText xml:space="preserve">رعب و وحشتی </w:delText>
        </w:r>
      </w:del>
      <w:r w:rsidRPr="006A2709">
        <w:rPr>
          <w:rFonts w:ascii="Times New Roman" w:eastAsia="Times New Roman" w:hAnsi="Times New Roman" w:cs="B Lotus" w:hint="cs"/>
          <w:sz w:val="28"/>
          <w:szCs w:val="28"/>
          <w:rtl/>
        </w:rPr>
        <w:t>ا</w:t>
      </w:r>
      <w:ins w:id="10252" w:author="ASUS" w:date="2022-02-09T06:34:00Z">
        <w:r w:rsidR="00677435">
          <w:rPr>
            <w:rFonts w:ascii="Times New Roman" w:eastAsia="Times New Roman" w:hAnsi="Times New Roman" w:cs="B Lotus" w:hint="cs"/>
            <w:sz w:val="28"/>
            <w:szCs w:val="28"/>
            <w:rtl/>
          </w:rPr>
          <w:t>نداخت</w:t>
        </w:r>
      </w:ins>
      <w:del w:id="10253" w:author="ASUS" w:date="2022-02-09T06:34:00Z">
        <w:r w:rsidRPr="006A2709" w:rsidDel="00677435">
          <w:rPr>
            <w:rFonts w:ascii="Times New Roman" w:eastAsia="Times New Roman" w:hAnsi="Times New Roman" w:cs="B Lotus" w:hint="cs"/>
            <w:sz w:val="28"/>
            <w:szCs w:val="28"/>
            <w:rtl/>
          </w:rPr>
          <w:delText>یجاد کرد</w:delText>
        </w:r>
      </w:del>
      <w:r w:rsidRPr="006A2709">
        <w:rPr>
          <w:rFonts w:ascii="Times New Roman" w:eastAsia="Times New Roman" w:hAnsi="Times New Roman" w:cs="B Lotus" w:hint="cs"/>
          <w:sz w:val="28"/>
          <w:szCs w:val="28"/>
          <w:rtl/>
        </w:rPr>
        <w:t xml:space="preserve"> که </w:t>
      </w:r>
      <w:ins w:id="10254" w:author="ASUS" w:date="2022-02-09T06:34:00Z">
        <w:r w:rsidR="00677435">
          <w:rPr>
            <w:rFonts w:ascii="Times New Roman" w:eastAsia="Times New Roman" w:hAnsi="Times New Roman" w:cs="B Lotus" w:hint="cs"/>
            <w:sz w:val="28"/>
            <w:szCs w:val="28"/>
            <w:rtl/>
          </w:rPr>
          <w:t xml:space="preserve">ناچار </w:t>
        </w:r>
      </w:ins>
      <w:del w:id="10255" w:author="ASUS" w:date="2022-02-09T06:34:00Z">
        <w:r w:rsidRPr="006A2709" w:rsidDel="00677435">
          <w:rPr>
            <w:rFonts w:ascii="Times New Roman" w:eastAsia="Times New Roman" w:hAnsi="Times New Roman" w:cs="B Lotus" w:hint="cs"/>
            <w:sz w:val="28"/>
            <w:szCs w:val="28"/>
            <w:rtl/>
          </w:rPr>
          <w:delText xml:space="preserve">مجبور </w:delText>
        </w:r>
      </w:del>
      <w:r w:rsidRPr="006A2709">
        <w:rPr>
          <w:rFonts w:ascii="Times New Roman" w:eastAsia="Times New Roman" w:hAnsi="Times New Roman" w:cs="B Lotus" w:hint="cs"/>
          <w:sz w:val="28"/>
          <w:szCs w:val="28"/>
          <w:rtl/>
        </w:rPr>
        <w:t>به پذیرش صلح با مسلمانان شد</w:t>
      </w:r>
      <w:del w:id="10256" w:author="ASUS" w:date="2022-02-09T06:34:00Z">
        <w:r w:rsidRPr="006A2709" w:rsidDel="00677435">
          <w:rPr>
            <w:rFonts w:ascii="Times New Roman" w:eastAsia="Times New Roman" w:hAnsi="Times New Roman" w:cs="B Lotus" w:hint="cs"/>
            <w:sz w:val="28"/>
            <w:szCs w:val="28"/>
            <w:rtl/>
          </w:rPr>
          <w:delText>ند</w:delText>
        </w:r>
      </w:del>
      <w:r w:rsidRPr="006A2709">
        <w:rPr>
          <w:rFonts w:ascii="Times New Roman" w:eastAsia="Times New Roman" w:hAnsi="Times New Roman" w:cs="B Lotus" w:hint="cs"/>
          <w:sz w:val="28"/>
          <w:szCs w:val="28"/>
          <w:rtl/>
        </w:rPr>
        <w:t xml:space="preserve"> و از جنگ با آنها صرف نظر </w:t>
      </w:r>
      <w:ins w:id="10257" w:author="ASUS" w:date="2022-02-09T06:35:00Z">
        <w:r w:rsidR="00677435">
          <w:rPr>
            <w:rFonts w:ascii="Times New Roman" w:eastAsia="Times New Roman" w:hAnsi="Times New Roman" w:cs="B Lotus" w:hint="cs"/>
            <w:sz w:val="28"/>
            <w:szCs w:val="28"/>
            <w:rtl/>
          </w:rPr>
          <w:t>کر</w:t>
        </w:r>
      </w:ins>
      <w:del w:id="10258" w:author="ASUS" w:date="2022-02-09T06:35:00Z">
        <w:r w:rsidRPr="006A2709" w:rsidDel="00677435">
          <w:rPr>
            <w:rFonts w:ascii="Times New Roman" w:eastAsia="Times New Roman" w:hAnsi="Times New Roman" w:cs="B Lotus" w:hint="cs"/>
            <w:sz w:val="28"/>
            <w:szCs w:val="28"/>
            <w:rtl/>
          </w:rPr>
          <w:delText>نمودن</w:delText>
        </w:r>
      </w:del>
      <w:r w:rsidRPr="006A2709">
        <w:rPr>
          <w:rFonts w:ascii="Times New Roman" w:eastAsia="Times New Roman" w:hAnsi="Times New Roman" w:cs="B Lotus" w:hint="cs"/>
          <w:sz w:val="28"/>
          <w:szCs w:val="28"/>
          <w:rtl/>
        </w:rPr>
        <w:t>د.</w:t>
      </w:r>
      <w:del w:id="10259" w:author="ASUS" w:date="2022-02-14T10:59:00Z">
        <w:r w:rsidRPr="006A2709" w:rsidDel="00A95111">
          <w:rPr>
            <w:rFonts w:ascii="Times New Roman" w:eastAsia="Times New Roman" w:hAnsi="Times New Roman" w:cs="B Lotus" w:hint="cs"/>
            <w:sz w:val="28"/>
            <w:szCs w:val="28"/>
            <w:rtl/>
          </w:rPr>
          <w:delText xml:space="preserve"> </w:delText>
        </w:r>
      </w:del>
    </w:p>
    <w:p w14:paraId="6272E88C" w14:textId="77777777" w:rsidR="00A95111" w:rsidRPr="006A2709" w:rsidRDefault="00A95111" w:rsidP="0082777A">
      <w:pPr>
        <w:spacing w:after="0" w:line="276" w:lineRule="auto"/>
        <w:jc w:val="lowKashida"/>
        <w:rPr>
          <w:ins w:id="10260" w:author="ASUS" w:date="2022-02-14T10:59:00Z"/>
          <w:rFonts w:ascii="Times New Roman" w:eastAsia="Times New Roman" w:hAnsi="Times New Roman" w:cs="B Lotus"/>
          <w:sz w:val="28"/>
          <w:szCs w:val="28"/>
          <w:rtl/>
        </w:rPr>
      </w:pPr>
    </w:p>
    <w:p w14:paraId="6C6A9347" w14:textId="2907AF69" w:rsidR="0082777A" w:rsidRPr="006A2709" w:rsidDel="00677435" w:rsidRDefault="0082777A" w:rsidP="00A95111">
      <w:pPr>
        <w:spacing w:after="0" w:line="276" w:lineRule="auto"/>
        <w:jc w:val="lowKashida"/>
        <w:rPr>
          <w:del w:id="10261" w:author="ASUS" w:date="2022-02-09T06:33:00Z"/>
          <w:rFonts w:ascii="Times New Roman" w:eastAsia="Times New Roman" w:hAnsi="Times New Roman" w:cs="B Lotus"/>
          <w:sz w:val="28"/>
          <w:szCs w:val="28"/>
          <w:rtl/>
        </w:rPr>
      </w:pPr>
      <w:r w:rsidRPr="006A2709">
        <w:rPr>
          <w:rFonts w:ascii="Times New Roman" w:eastAsia="Times New Roman" w:hAnsi="Times New Roman" w:cs="B Lotus"/>
          <w:sz w:val="28"/>
          <w:szCs w:val="28"/>
          <w:rtl/>
        </w:rPr>
        <w:t>بعد از ماجرای حدیبیه، پیامبر</w:t>
      </w:r>
      <w:ins w:id="10262" w:author="ASUS" w:date="2022-02-09T06:35:00Z">
        <w:r w:rsidR="00677435">
          <w:rPr>
            <w:rFonts w:ascii="Times New Roman" w:eastAsia="Times New Roman" w:hAnsi="Times New Roman" w:cs="B Lotus" w:hint="cs"/>
            <w:sz w:val="28"/>
            <w:szCs w:val="28"/>
            <w:rtl/>
          </w:rPr>
          <w:t xml:space="preserve"> </w:t>
        </w:r>
        <w:r w:rsidR="00677435" w:rsidRPr="006A2709">
          <w:rPr>
            <w:rFonts w:cs="2  Lotus" w:hint="cs"/>
            <w:sz w:val="28"/>
            <w:szCs w:val="28"/>
          </w:rPr>
          <w:sym w:font="علائم مذهبي" w:char="F032"/>
        </w:r>
      </w:ins>
      <w:del w:id="10263" w:author="ASUS" w:date="2022-02-09T06:35:00Z">
        <w:r w:rsidRPr="006A2709" w:rsidDel="00677435">
          <w:rPr>
            <w:rFonts w:hint="cs"/>
            <w:sz w:val="26"/>
            <w:szCs w:val="26"/>
          </w:rPr>
          <w:sym w:font="0 Shia Symbol2" w:char="F039"/>
        </w:r>
      </w:del>
      <w:r w:rsidRPr="006A2709">
        <w:rPr>
          <w:rFonts w:ascii="Times New Roman" w:eastAsia="Times New Roman" w:hAnsi="Times New Roman" w:cs="B Lotus"/>
          <w:sz w:val="28"/>
          <w:szCs w:val="28"/>
          <w:rtl/>
        </w:rPr>
        <w:t xml:space="preserve"> نامه</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های متعددی بر</w:t>
      </w:r>
      <w:r w:rsidRPr="006A2709">
        <w:rPr>
          <w:rFonts w:ascii="Times New Roman" w:eastAsia="Times New Roman" w:hAnsi="Times New Roman" w:cs="B Lotus" w:hint="cs"/>
          <w:sz w:val="28"/>
          <w:szCs w:val="28"/>
          <w:rtl/>
        </w:rPr>
        <w:t>ای</w:t>
      </w:r>
      <w:r w:rsidRPr="006A2709">
        <w:rPr>
          <w:rFonts w:ascii="Times New Roman" w:eastAsia="Times New Roman" w:hAnsi="Times New Roman" w:cs="B Lotus"/>
          <w:sz w:val="28"/>
          <w:szCs w:val="28"/>
          <w:rtl/>
        </w:rPr>
        <w:t xml:space="preserve"> سران کشورهای بزرگ</w:t>
      </w:r>
      <w:ins w:id="10264" w:author="ASUS" w:date="2022-02-09T06:35:00Z">
        <w:r w:rsidR="00677435">
          <w:rPr>
            <w:rFonts w:ascii="Times New Roman" w:eastAsia="Times New Roman" w:hAnsi="Times New Roman" w:cs="B Lotus" w:hint="cs"/>
            <w:sz w:val="28"/>
            <w:szCs w:val="28"/>
            <w:rtl/>
          </w:rPr>
          <w:t>:</w:t>
        </w:r>
      </w:ins>
      <w:r w:rsidRPr="006A2709">
        <w:rPr>
          <w:rFonts w:ascii="Times New Roman" w:eastAsia="Times New Roman" w:hAnsi="Times New Roman" w:cs="B Lotus"/>
          <w:sz w:val="28"/>
          <w:szCs w:val="28"/>
          <w:rtl/>
        </w:rPr>
        <w:t xml:space="preserve"> ایران</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 xml:space="preserve"> روم و حبشه و دیگر</w:t>
      </w:r>
      <w:del w:id="10265" w:author="ASUS" w:date="2022-02-09T06:35:00Z">
        <w:r w:rsidRPr="006A2709" w:rsidDel="00677435">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 xml:space="preserve">پادشاهان </w:t>
      </w:r>
      <w:ins w:id="10266" w:author="ASUS" w:date="2022-02-14T11:00:00Z">
        <w:r w:rsidR="00A95111">
          <w:rPr>
            <w:rFonts w:ascii="Times New Roman" w:eastAsia="Times New Roman" w:hAnsi="Times New Roman" w:cs="B Lotus" w:hint="cs"/>
            <w:sz w:val="28"/>
            <w:szCs w:val="28"/>
            <w:rtl/>
          </w:rPr>
          <w:t xml:space="preserve">قدرتمند </w:t>
        </w:r>
      </w:ins>
      <w:del w:id="10267" w:author="ASUS" w:date="2022-02-14T11:00:00Z">
        <w:r w:rsidRPr="006A2709" w:rsidDel="00A95111">
          <w:rPr>
            <w:rFonts w:ascii="Times New Roman" w:eastAsia="Times New Roman" w:hAnsi="Times New Roman" w:cs="B Lotus"/>
            <w:sz w:val="28"/>
            <w:szCs w:val="28"/>
            <w:rtl/>
          </w:rPr>
          <w:delText xml:space="preserve">بزرگ </w:delText>
        </w:r>
      </w:del>
      <w:r w:rsidRPr="006A2709">
        <w:rPr>
          <w:rFonts w:ascii="Times New Roman" w:eastAsia="Times New Roman" w:hAnsi="Times New Roman" w:cs="B Lotus"/>
          <w:sz w:val="28"/>
          <w:szCs w:val="28"/>
          <w:rtl/>
        </w:rPr>
        <w:t xml:space="preserve">نوشت و آنان را به اسلام دعوت کرد و این </w:t>
      </w:r>
      <w:del w:id="10268" w:author="ASUS" w:date="2022-02-09T06:36:00Z">
        <w:r w:rsidRPr="006A2709" w:rsidDel="00677435">
          <w:rPr>
            <w:rFonts w:ascii="Times New Roman" w:eastAsia="Times New Roman" w:hAnsi="Times New Roman" w:cs="B Lotus"/>
            <w:sz w:val="28"/>
            <w:szCs w:val="28"/>
            <w:rtl/>
          </w:rPr>
          <w:delText xml:space="preserve">امر </w:delText>
        </w:r>
      </w:del>
      <w:r w:rsidRPr="006A2709">
        <w:rPr>
          <w:rFonts w:ascii="Times New Roman" w:eastAsia="Times New Roman" w:hAnsi="Times New Roman" w:cs="B Lotus"/>
          <w:sz w:val="28"/>
          <w:szCs w:val="28"/>
          <w:rtl/>
        </w:rPr>
        <w:t xml:space="preserve">نشان </w:t>
      </w:r>
      <w:del w:id="10269" w:author="ASUS" w:date="2022-02-09T06:36:00Z">
        <w:r w:rsidRPr="006A2709" w:rsidDel="00677435">
          <w:rPr>
            <w:rFonts w:ascii="Times New Roman" w:eastAsia="Times New Roman" w:hAnsi="Times New Roman" w:cs="B Lotus"/>
            <w:sz w:val="28"/>
            <w:szCs w:val="28"/>
            <w:rtl/>
          </w:rPr>
          <w:delText>می‌</w:delText>
        </w:r>
      </w:del>
      <w:r w:rsidRPr="006A2709">
        <w:rPr>
          <w:rFonts w:ascii="Times New Roman" w:eastAsia="Times New Roman" w:hAnsi="Times New Roman" w:cs="B Lotus"/>
          <w:sz w:val="28"/>
          <w:szCs w:val="28"/>
          <w:rtl/>
        </w:rPr>
        <w:t xml:space="preserve">داد </w:t>
      </w:r>
      <w:del w:id="10270" w:author="ASUS" w:date="2022-02-09T06:36:00Z">
        <w:r w:rsidRPr="006A2709" w:rsidDel="00677435">
          <w:rPr>
            <w:rFonts w:ascii="Times New Roman" w:eastAsia="Times New Roman" w:hAnsi="Times New Roman" w:cs="B Lotus"/>
            <w:sz w:val="28"/>
            <w:szCs w:val="28"/>
            <w:rtl/>
          </w:rPr>
          <w:delText xml:space="preserve">تا چه حد </w:delText>
        </w:r>
      </w:del>
      <w:r w:rsidRPr="006A2709">
        <w:rPr>
          <w:rFonts w:ascii="Times New Roman" w:eastAsia="Times New Roman" w:hAnsi="Times New Roman" w:cs="B Lotus"/>
          <w:sz w:val="28"/>
          <w:szCs w:val="28"/>
          <w:rtl/>
        </w:rPr>
        <w:t xml:space="preserve">صلح حدیبیه </w:t>
      </w:r>
      <w:ins w:id="10271" w:author="ASUS" w:date="2022-02-09T06:36:00Z">
        <w:r w:rsidR="00677435" w:rsidRPr="006A2709">
          <w:rPr>
            <w:rFonts w:ascii="Times New Roman" w:eastAsia="Times New Roman" w:hAnsi="Times New Roman" w:cs="B Lotus"/>
            <w:sz w:val="28"/>
            <w:szCs w:val="28"/>
            <w:rtl/>
          </w:rPr>
          <w:t xml:space="preserve">تا چه حد </w:t>
        </w:r>
        <w:r w:rsidR="00677435">
          <w:rPr>
            <w:rFonts w:ascii="Times New Roman" w:eastAsia="Times New Roman" w:hAnsi="Times New Roman" w:cs="B Lotus" w:hint="cs"/>
            <w:sz w:val="28"/>
            <w:szCs w:val="28"/>
            <w:rtl/>
          </w:rPr>
          <w:t xml:space="preserve">سبب </w:t>
        </w:r>
      </w:ins>
      <w:del w:id="10272" w:author="ASUS" w:date="2022-02-09T06:36:00Z">
        <w:r w:rsidRPr="006A2709" w:rsidDel="00677435">
          <w:rPr>
            <w:rFonts w:ascii="Times New Roman" w:eastAsia="Times New Roman" w:hAnsi="Times New Roman" w:cs="B Lotus"/>
            <w:sz w:val="28"/>
            <w:szCs w:val="28"/>
            <w:rtl/>
          </w:rPr>
          <w:delText xml:space="preserve">باعث </w:delText>
        </w:r>
      </w:del>
      <w:r w:rsidRPr="006A2709">
        <w:rPr>
          <w:rFonts w:ascii="Times New Roman" w:eastAsia="Times New Roman" w:hAnsi="Times New Roman" w:cs="B Lotus"/>
          <w:sz w:val="28"/>
          <w:szCs w:val="28"/>
          <w:rtl/>
        </w:rPr>
        <w:t>اعتماد</w:t>
      </w:r>
      <w:del w:id="10273" w:author="ASUS" w:date="2022-02-14T11:00:00Z">
        <w:r w:rsidRPr="006A2709" w:rsidDel="00A95111">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به</w:t>
      </w:r>
      <w:ins w:id="10274" w:author="ASUS" w:date="2022-02-14T11:00:00Z">
        <w:r w:rsidR="00A95111">
          <w:rPr>
            <w:rFonts w:ascii="Times New Roman" w:eastAsia="Times New Roman" w:hAnsi="Times New Roman" w:cs="B Lotus" w:hint="cs"/>
            <w:sz w:val="28"/>
            <w:szCs w:val="28"/>
            <w:rtl/>
          </w:rPr>
          <w:t>‌</w:t>
        </w:r>
      </w:ins>
      <w:del w:id="10275" w:author="ASUS" w:date="2022-02-14T11:00:00Z">
        <w:r w:rsidRPr="006A2709" w:rsidDel="00A95111">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نفس مسلم</w:t>
      </w:r>
      <w:ins w:id="10276" w:author="ASUS" w:date="2022-02-09T06:36:00Z">
        <w:r w:rsidR="00677435">
          <w:rPr>
            <w:rFonts w:ascii="Times New Roman" w:eastAsia="Times New Roman" w:hAnsi="Times New Roman" w:cs="B Lotus" w:hint="cs"/>
            <w:sz w:val="28"/>
            <w:szCs w:val="28"/>
            <w:rtl/>
          </w:rPr>
          <w:t>انا</w:t>
        </w:r>
      </w:ins>
      <w:del w:id="10277" w:author="ASUS" w:date="2022-02-09T06:36:00Z">
        <w:r w:rsidRPr="006A2709" w:rsidDel="00677435">
          <w:rPr>
            <w:rFonts w:ascii="Times New Roman" w:eastAsia="Times New Roman" w:hAnsi="Times New Roman" w:cs="B Lotus"/>
            <w:sz w:val="28"/>
            <w:szCs w:val="28"/>
            <w:rtl/>
          </w:rPr>
          <w:delText>ی</w:delText>
        </w:r>
      </w:del>
      <w:r w:rsidRPr="006A2709">
        <w:rPr>
          <w:rFonts w:ascii="Times New Roman" w:eastAsia="Times New Roman" w:hAnsi="Times New Roman" w:cs="B Lotus"/>
          <w:sz w:val="28"/>
          <w:szCs w:val="28"/>
          <w:rtl/>
        </w:rPr>
        <w:t>ن</w:t>
      </w:r>
      <w:r w:rsidRPr="006A2709">
        <w:rPr>
          <w:rFonts w:ascii="Times New Roman" w:eastAsia="Times New Roman" w:hAnsi="Times New Roman" w:cs="B Lotus" w:hint="cs"/>
          <w:sz w:val="28"/>
          <w:szCs w:val="28"/>
          <w:rtl/>
        </w:rPr>
        <w:t xml:space="preserve"> و گشایش در مسیر تبلیغ دین اسلام شد.</w:t>
      </w:r>
    </w:p>
    <w:p w14:paraId="4FA0FBA2" w14:textId="77777777" w:rsidR="0082777A" w:rsidRPr="006A2709" w:rsidRDefault="0082777A">
      <w:pPr>
        <w:spacing w:after="0" w:line="276" w:lineRule="auto"/>
        <w:jc w:val="lowKashida"/>
        <w:rPr>
          <w:rFonts w:ascii="Times New Roman" w:eastAsia="Times New Roman" w:hAnsi="Times New Roman" w:cs="B Lotus"/>
          <w:sz w:val="28"/>
          <w:szCs w:val="28"/>
          <w:rtl/>
        </w:rPr>
        <w:pPrChange w:id="10278" w:author="ASUS" w:date="2022-02-09T06:33:00Z">
          <w:pPr>
            <w:spacing w:after="0" w:line="276" w:lineRule="auto"/>
            <w:ind w:firstLine="284"/>
            <w:jc w:val="lowKashida"/>
          </w:pPr>
        </w:pPrChange>
      </w:pPr>
    </w:p>
    <w:p w14:paraId="6DE264F8" w14:textId="7DA42F2F" w:rsidR="0082777A" w:rsidRPr="006A2709" w:rsidRDefault="0082777A" w:rsidP="0082777A">
      <w:pPr>
        <w:pStyle w:val="Heading3"/>
        <w:spacing w:line="276" w:lineRule="auto"/>
        <w:jc w:val="lowKashida"/>
        <w:rPr>
          <w:rFonts w:eastAsia="Times New Roman"/>
          <w:color w:val="auto"/>
          <w:rtl/>
        </w:rPr>
      </w:pPr>
      <w:bookmarkStart w:id="10279" w:name="_Toc521925683"/>
      <w:bookmarkStart w:id="10280" w:name="_Toc90970959"/>
      <w:r w:rsidRPr="006A2709">
        <w:rPr>
          <w:rFonts w:eastAsia="Times New Roman"/>
          <w:color w:val="auto"/>
          <w:rtl/>
        </w:rPr>
        <w:t>علل نقض</w:t>
      </w:r>
      <w:r w:rsidRPr="006A2709">
        <w:rPr>
          <w:rFonts w:eastAsia="Times New Roman" w:hint="cs"/>
          <w:color w:val="auto"/>
          <w:rtl/>
        </w:rPr>
        <w:t xml:space="preserve"> </w:t>
      </w:r>
      <w:del w:id="10281" w:author="ASUS" w:date="2022-02-09T06:36:00Z">
        <w:r w:rsidRPr="006A2709" w:rsidDel="000D0F58">
          <w:rPr>
            <w:rFonts w:eastAsia="Times New Roman" w:hint="cs"/>
            <w:color w:val="auto"/>
            <w:rtl/>
          </w:rPr>
          <w:delText xml:space="preserve">شدن </w:delText>
        </w:r>
      </w:del>
      <w:ins w:id="10282" w:author="ASUS" w:date="2022-02-09T06:37:00Z">
        <w:r w:rsidR="000D0F58">
          <w:rPr>
            <w:rFonts w:eastAsia="Times New Roman" w:hint="cs"/>
            <w:color w:val="auto"/>
            <w:rtl/>
          </w:rPr>
          <w:t>بخش‌</w:t>
        </w:r>
      </w:ins>
      <w:del w:id="10283" w:author="ASUS" w:date="2022-02-09T06:37:00Z">
        <w:r w:rsidRPr="006A2709" w:rsidDel="000D0F58">
          <w:rPr>
            <w:rFonts w:eastAsia="Times New Roman" w:hint="cs"/>
            <w:color w:val="auto"/>
            <w:rtl/>
          </w:rPr>
          <w:delText>قسمت</w:delText>
        </w:r>
      </w:del>
      <w:r w:rsidRPr="006A2709">
        <w:rPr>
          <w:rFonts w:eastAsia="Times New Roman" w:hint="cs"/>
          <w:color w:val="auto"/>
          <w:rtl/>
        </w:rPr>
        <w:t>هایی از مفاد</w:t>
      </w:r>
      <w:ins w:id="10284" w:author="ASUS" w:date="2022-02-09T06:36:00Z">
        <w:r w:rsidR="000D0F58">
          <w:rPr>
            <w:rFonts w:eastAsia="Times New Roman" w:hint="cs"/>
            <w:color w:val="auto"/>
            <w:rtl/>
          </w:rPr>
          <w:t>ّ</w:t>
        </w:r>
      </w:ins>
      <w:r w:rsidRPr="006A2709">
        <w:rPr>
          <w:rFonts w:eastAsia="Times New Roman"/>
          <w:color w:val="auto"/>
          <w:rtl/>
        </w:rPr>
        <w:t xml:space="preserve"> پیمان حدیبیه</w:t>
      </w:r>
      <w:bookmarkEnd w:id="10279"/>
      <w:bookmarkEnd w:id="10280"/>
    </w:p>
    <w:p w14:paraId="2148663F" w14:textId="0E062E9B" w:rsidR="0082777A" w:rsidRPr="006A2709" w:rsidDel="005637E4" w:rsidRDefault="0082777A">
      <w:pPr>
        <w:spacing w:after="0" w:line="276" w:lineRule="auto"/>
        <w:jc w:val="lowKashida"/>
        <w:rPr>
          <w:del w:id="10285" w:author="ASUS" w:date="2022-02-09T06:40:00Z"/>
          <w:rFonts w:ascii="Times New Roman" w:eastAsia="Times New Roman" w:hAnsi="Times New Roman" w:cs="B Lotus"/>
          <w:sz w:val="28"/>
          <w:szCs w:val="28"/>
          <w:rtl/>
        </w:rPr>
        <w:pPrChange w:id="10286" w:author="ASUS" w:date="2022-02-09T06:37:00Z">
          <w:pPr>
            <w:spacing w:after="0" w:line="276" w:lineRule="auto"/>
            <w:ind w:firstLine="284"/>
            <w:jc w:val="lowKashida"/>
          </w:pPr>
        </w:pPrChange>
      </w:pPr>
      <w:r w:rsidRPr="006A2709">
        <w:rPr>
          <w:rFonts w:ascii="Times New Roman" w:eastAsia="Times New Roman" w:hAnsi="Times New Roman" w:cs="B Lotus"/>
          <w:sz w:val="28"/>
          <w:szCs w:val="28"/>
          <w:rtl/>
        </w:rPr>
        <w:t>پس از قرارداد صلح ده</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ساله</w:t>
      </w:r>
      <w:r w:rsidRPr="006A2709">
        <w:rPr>
          <w:rFonts w:ascii="Times New Roman" w:eastAsia="Times New Roman" w:hAnsi="Times New Roman" w:cs="B Lotus" w:hint="cs"/>
          <w:sz w:val="28"/>
          <w:szCs w:val="28"/>
          <w:rtl/>
        </w:rPr>
        <w:t xml:space="preserve"> حدیبیه</w:t>
      </w:r>
      <w:r w:rsidRPr="006A2709">
        <w:rPr>
          <w:rFonts w:ascii="Times New Roman" w:eastAsia="Times New Roman" w:hAnsi="Times New Roman" w:cs="B Lotus"/>
          <w:sz w:val="28"/>
          <w:szCs w:val="28"/>
          <w:rtl/>
        </w:rPr>
        <w:t xml:space="preserve"> میان رسول خدا</w:t>
      </w:r>
      <w:del w:id="10287" w:author="ASUS" w:date="2022-02-09T06:37:00Z">
        <w:r w:rsidRPr="006A2709" w:rsidDel="000D0F58">
          <w:rPr>
            <w:rFonts w:hint="cs"/>
            <w:sz w:val="26"/>
            <w:szCs w:val="26"/>
          </w:rPr>
          <w:sym w:font="0 Shia Symbol2" w:char="F039"/>
        </w:r>
      </w:del>
      <w:r w:rsidRPr="006A2709">
        <w:rPr>
          <w:rFonts w:ascii="Times New Roman" w:eastAsia="Times New Roman" w:hAnsi="Times New Roman" w:cs="B Lotus"/>
          <w:sz w:val="28"/>
          <w:szCs w:val="28"/>
          <w:rtl/>
        </w:rPr>
        <w:t xml:space="preserve"> و مشرکان مکه، </w:t>
      </w:r>
      <w:ins w:id="10288" w:author="ASUS" w:date="2022-02-09T06:37:00Z">
        <w:r w:rsidR="000D0F58">
          <w:rPr>
            <w:rFonts w:ascii="Times New Roman" w:eastAsia="Times New Roman" w:hAnsi="Times New Roman" w:cs="B Lotus" w:hint="cs"/>
            <w:sz w:val="28"/>
            <w:szCs w:val="28"/>
            <w:rtl/>
          </w:rPr>
          <w:t xml:space="preserve">حضرت </w:t>
        </w:r>
      </w:ins>
      <w:del w:id="10289" w:author="ASUS" w:date="2022-02-09T06:37:00Z">
        <w:r w:rsidRPr="006A2709" w:rsidDel="000D0F58">
          <w:rPr>
            <w:rFonts w:ascii="Times New Roman" w:eastAsia="Times New Roman" w:hAnsi="Times New Roman" w:cs="B Lotus"/>
            <w:sz w:val="28"/>
            <w:szCs w:val="28"/>
            <w:rtl/>
          </w:rPr>
          <w:delText>رسول خدا</w:delText>
        </w:r>
        <w:r w:rsidRPr="006A2709" w:rsidDel="000D0F58">
          <w:rPr>
            <w:rFonts w:hint="cs"/>
            <w:sz w:val="26"/>
            <w:szCs w:val="26"/>
          </w:rPr>
          <w:sym w:font="0 Shia Symbol2" w:char="F039"/>
        </w:r>
        <w:r w:rsidRPr="006A2709" w:rsidDel="000D0F58">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به مدینه بازگشت</w:t>
      </w:r>
      <w:ins w:id="10290" w:author="ASUS" w:date="2022-02-09T06:38:00Z">
        <w:r w:rsidR="005637E4">
          <w:rPr>
            <w:rFonts w:ascii="Times New Roman" w:eastAsia="Times New Roman" w:hAnsi="Times New Roman" w:cs="B Lotus" w:hint="cs"/>
            <w:sz w:val="28"/>
            <w:szCs w:val="28"/>
            <w:rtl/>
          </w:rPr>
          <w:t>؛ اما</w:t>
        </w:r>
      </w:ins>
      <w:del w:id="10291" w:author="ASUS" w:date="2022-02-09T06:38:00Z">
        <w:r w:rsidRPr="006A2709" w:rsidDel="005637E4">
          <w:rPr>
            <w:rFonts w:ascii="Times New Roman" w:eastAsia="Times New Roman" w:hAnsi="Times New Roman" w:cs="B Lotus" w:hint="cs"/>
            <w:sz w:val="28"/>
            <w:szCs w:val="28"/>
            <w:rtl/>
          </w:rPr>
          <w:delText>.</w:delText>
        </w:r>
        <w:r w:rsidRPr="006A2709" w:rsidDel="005637E4">
          <w:rPr>
            <w:rFonts w:ascii="Times New Roman" w:eastAsia="Times New Roman" w:hAnsi="Times New Roman" w:cs="B Lotus"/>
            <w:sz w:val="28"/>
            <w:szCs w:val="28"/>
            <w:rtl/>
          </w:rPr>
          <w:delText xml:space="preserve"> ولی</w:delText>
        </w:r>
      </w:del>
      <w:r w:rsidRPr="006A2709">
        <w:rPr>
          <w:rFonts w:ascii="Times New Roman" w:eastAsia="Times New Roman" w:hAnsi="Times New Roman" w:cs="B Lotus"/>
          <w:sz w:val="28"/>
          <w:szCs w:val="28"/>
          <w:rtl/>
        </w:rPr>
        <w:t xml:space="preserve"> فردی به</w:t>
      </w:r>
      <w:ins w:id="10292" w:author="ASUS" w:date="2022-02-09T06:38:00Z">
        <w:r w:rsidR="005637E4">
          <w:rPr>
            <w:rFonts w:ascii="Times New Roman" w:eastAsia="Times New Roman" w:hAnsi="Times New Roman" w:cs="B Lotus" w:hint="cs"/>
            <w:sz w:val="28"/>
            <w:szCs w:val="28"/>
            <w:rtl/>
          </w:rPr>
          <w:t>‌</w:t>
        </w:r>
      </w:ins>
      <w:del w:id="10293" w:author="ASUS" w:date="2022-02-09T06:38:00Z">
        <w:r w:rsidRPr="006A2709" w:rsidDel="005637E4">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 xml:space="preserve">نام </w:t>
      </w:r>
      <w:r w:rsidRPr="006A2709">
        <w:rPr>
          <w:rFonts w:ascii="Times New Roman" w:eastAsia="Times New Roman" w:hAnsi="Times New Roman" w:cs="B Lotus" w:hint="cs"/>
          <w:sz w:val="28"/>
          <w:szCs w:val="28"/>
          <w:rtl/>
        </w:rPr>
        <w:t>ابو</w:t>
      </w:r>
      <w:ins w:id="10294" w:author="ASUS" w:date="2022-02-09T06:37:00Z">
        <w:r w:rsidR="000D0F58">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sz w:val="28"/>
          <w:szCs w:val="28"/>
          <w:rtl/>
        </w:rPr>
        <w:t>ب</w:t>
      </w:r>
      <w:r w:rsidRPr="006A2709">
        <w:rPr>
          <w:rFonts w:ascii="Times New Roman" w:eastAsia="Times New Roman" w:hAnsi="Times New Roman" w:cs="B Lotus" w:hint="cs"/>
          <w:sz w:val="28"/>
          <w:szCs w:val="28"/>
          <w:rtl/>
        </w:rPr>
        <w:t>ص</w:t>
      </w:r>
      <w:r w:rsidR="004033BD">
        <w:rPr>
          <w:rFonts w:ascii="Times New Roman" w:eastAsia="Times New Roman" w:hAnsi="Times New Roman" w:cs="B Lotus"/>
          <w:sz w:val="28"/>
          <w:szCs w:val="28"/>
          <w:rtl/>
        </w:rPr>
        <w:t>یر ع</w:t>
      </w:r>
      <w:r w:rsidR="004033BD">
        <w:rPr>
          <w:rFonts w:ascii="Times New Roman" w:eastAsia="Times New Roman" w:hAnsi="Times New Roman" w:cs="B Lotus" w:hint="cs"/>
          <w:sz w:val="28"/>
          <w:szCs w:val="28"/>
          <w:rtl/>
        </w:rPr>
        <w:t>ت</w:t>
      </w:r>
      <w:r w:rsidR="004033BD">
        <w:rPr>
          <w:rFonts w:ascii="Times New Roman" w:eastAsia="Times New Roman" w:hAnsi="Times New Roman" w:cs="B Lotus"/>
          <w:sz w:val="28"/>
          <w:szCs w:val="28"/>
          <w:rtl/>
        </w:rPr>
        <w:t>ب</w:t>
      </w:r>
      <w:ins w:id="10295" w:author="ASUS" w:date="2022-02-09T06:37:00Z">
        <w:r w:rsidR="000D0F58">
          <w:rPr>
            <w:rFonts w:ascii="Times New Roman" w:eastAsia="Times New Roman" w:hAnsi="Times New Roman" w:cs="B Lotus" w:hint="cs"/>
            <w:sz w:val="28"/>
            <w:szCs w:val="28"/>
            <w:rtl/>
          </w:rPr>
          <w:t xml:space="preserve">ة </w:t>
        </w:r>
      </w:ins>
      <w:del w:id="10296" w:author="ASUS" w:date="2022-02-09T06:37:00Z">
        <w:r w:rsidR="004033BD" w:rsidDel="000D0F58">
          <w:rPr>
            <w:rFonts w:ascii="Times New Roman" w:eastAsia="Times New Roman" w:hAnsi="Times New Roman" w:cs="B Lotus" w:hint="cs"/>
            <w:sz w:val="28"/>
            <w:szCs w:val="28"/>
            <w:rtl/>
          </w:rPr>
          <w:delText>ه</w:delText>
        </w:r>
      </w:del>
      <w:r w:rsidR="00423E99">
        <w:rPr>
          <w:rFonts w:ascii="Times New Roman" w:eastAsia="Times New Roman" w:hAnsi="Times New Roman" w:cs="B Lotus"/>
          <w:sz w:val="28"/>
          <w:szCs w:val="28"/>
          <w:rtl/>
        </w:rPr>
        <w:t xml:space="preserve">‏بن </w:t>
      </w:r>
      <w:r w:rsidRPr="006A2709">
        <w:rPr>
          <w:rFonts w:ascii="Times New Roman" w:eastAsia="Times New Roman" w:hAnsi="Times New Roman" w:cs="B Lotus" w:hint="cs"/>
          <w:sz w:val="28"/>
          <w:szCs w:val="28"/>
          <w:rtl/>
        </w:rPr>
        <w:t>ا</w:t>
      </w:r>
      <w:r w:rsidRPr="006A2709">
        <w:rPr>
          <w:rFonts w:ascii="Times New Roman" w:eastAsia="Times New Roman" w:hAnsi="Times New Roman" w:cs="B Lotus"/>
          <w:sz w:val="28"/>
          <w:szCs w:val="28"/>
          <w:rtl/>
        </w:rPr>
        <w:t>سید</w:t>
      </w:r>
      <w:ins w:id="10297" w:author="ASUS" w:date="2022-02-09T06:37:00Z">
        <w:r w:rsidR="000D0F58">
          <w:rPr>
            <w:rFonts w:ascii="Times New Roman" w:eastAsia="Times New Roman" w:hAnsi="Times New Roman" w:cs="B Lotus" w:hint="cs"/>
            <w:sz w:val="28"/>
            <w:szCs w:val="28"/>
            <w:rtl/>
          </w:rPr>
          <w:t xml:space="preserve"> </w:t>
        </w:r>
      </w:ins>
      <w:r w:rsidR="00423E99">
        <w:rPr>
          <w:rFonts w:ascii="Times New Roman" w:eastAsia="Times New Roman" w:hAnsi="Times New Roman" w:cs="B Lotus"/>
          <w:sz w:val="28"/>
          <w:szCs w:val="28"/>
          <w:rtl/>
        </w:rPr>
        <w:t xml:space="preserve">‏بن </w:t>
      </w:r>
      <w:r w:rsidRPr="006A2709">
        <w:rPr>
          <w:rFonts w:ascii="Times New Roman" w:eastAsia="Times New Roman" w:hAnsi="Times New Roman" w:cs="B Lotus"/>
          <w:sz w:val="28"/>
          <w:szCs w:val="28"/>
          <w:rtl/>
        </w:rPr>
        <w:t xml:space="preserve">جاریه که در مکّه زندانی </w:t>
      </w:r>
      <w:del w:id="10298" w:author="ASUS" w:date="2022-02-09T06:38:00Z">
        <w:r w:rsidRPr="006A2709" w:rsidDel="005637E4">
          <w:rPr>
            <w:rFonts w:ascii="Times New Roman" w:eastAsia="Times New Roman" w:hAnsi="Times New Roman" w:cs="B Lotus"/>
            <w:sz w:val="28"/>
            <w:szCs w:val="28"/>
            <w:rtl/>
          </w:rPr>
          <w:delText xml:space="preserve">شده </w:delText>
        </w:r>
      </w:del>
      <w:r w:rsidRPr="006A2709">
        <w:rPr>
          <w:rFonts w:ascii="Times New Roman" w:eastAsia="Times New Roman" w:hAnsi="Times New Roman" w:cs="B Lotus"/>
          <w:sz w:val="28"/>
          <w:szCs w:val="28"/>
          <w:rtl/>
        </w:rPr>
        <w:t xml:space="preserve">بود، </w:t>
      </w:r>
      <w:del w:id="10299" w:author="ASUS" w:date="2022-02-09T06:38:00Z">
        <w:r w:rsidRPr="006A2709" w:rsidDel="005637E4">
          <w:rPr>
            <w:rFonts w:ascii="Times New Roman" w:eastAsia="Times New Roman" w:hAnsi="Times New Roman" w:cs="B Lotus"/>
            <w:sz w:val="28"/>
            <w:szCs w:val="28"/>
            <w:rtl/>
          </w:rPr>
          <w:delText xml:space="preserve">از زندان </w:delText>
        </w:r>
        <w:r w:rsidRPr="006A2709" w:rsidDel="005637E4">
          <w:rPr>
            <w:rFonts w:ascii="Times New Roman" w:eastAsia="Times New Roman" w:hAnsi="Times New Roman" w:cs="B Lotus" w:hint="cs"/>
            <w:sz w:val="28"/>
            <w:szCs w:val="28"/>
            <w:rtl/>
          </w:rPr>
          <w:delText xml:space="preserve">در مکه </w:delText>
        </w:r>
      </w:del>
      <w:r w:rsidRPr="006A2709">
        <w:rPr>
          <w:rFonts w:ascii="Times New Roman" w:eastAsia="Times New Roman" w:hAnsi="Times New Roman" w:cs="B Lotus"/>
          <w:sz w:val="28"/>
          <w:szCs w:val="28"/>
          <w:rtl/>
        </w:rPr>
        <w:t>گریخت و رهسپار مدینه شد</w:t>
      </w:r>
      <w:ins w:id="10300" w:author="ASUS" w:date="2022-02-09T06:38:00Z">
        <w:r w:rsidR="005637E4">
          <w:rPr>
            <w:rFonts w:ascii="Times New Roman" w:eastAsia="Times New Roman" w:hAnsi="Times New Roman" w:cs="B Lotus" w:hint="cs"/>
            <w:sz w:val="28"/>
            <w:szCs w:val="28"/>
            <w:rtl/>
          </w:rPr>
          <w:t xml:space="preserve">؛ لذا </w:t>
        </w:r>
      </w:ins>
      <w:del w:id="10301" w:author="ASUS" w:date="2022-02-09T06:38:00Z">
        <w:r w:rsidRPr="006A2709" w:rsidDel="005637E4">
          <w:rPr>
            <w:rFonts w:ascii="Times New Roman" w:eastAsia="Times New Roman" w:hAnsi="Times New Roman" w:cs="B Lotus"/>
            <w:sz w:val="28"/>
            <w:szCs w:val="28"/>
            <w:rtl/>
          </w:rPr>
          <w:delText>. به همین جهت</w:delText>
        </w:r>
        <w:r w:rsidRPr="006A2709" w:rsidDel="005637E4">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sz w:val="28"/>
          <w:szCs w:val="28"/>
          <w:rtl/>
        </w:rPr>
        <w:t xml:space="preserve">مشرکان مکه </w:t>
      </w:r>
      <w:r w:rsidRPr="006A2709">
        <w:rPr>
          <w:rFonts w:ascii="Times New Roman" w:eastAsia="Times New Roman" w:hAnsi="Times New Roman" w:cs="B Lotus" w:hint="cs"/>
          <w:sz w:val="28"/>
          <w:szCs w:val="28"/>
          <w:rtl/>
        </w:rPr>
        <w:t xml:space="preserve">از </w:t>
      </w:r>
      <w:ins w:id="10302" w:author="ASUS" w:date="2022-02-09T06:38:00Z">
        <w:r w:rsidR="005637E4">
          <w:rPr>
            <w:rFonts w:ascii="Times New Roman" w:eastAsia="Times New Roman" w:hAnsi="Times New Roman" w:cs="B Lotus" w:hint="cs"/>
            <w:sz w:val="28"/>
            <w:szCs w:val="28"/>
            <w:rtl/>
          </w:rPr>
          <w:t>پیا</w:t>
        </w:r>
      </w:ins>
      <w:ins w:id="10303" w:author="ASUS" w:date="2022-02-09T06:39:00Z">
        <w:r w:rsidR="005637E4">
          <w:rPr>
            <w:rFonts w:ascii="Times New Roman" w:eastAsia="Times New Roman" w:hAnsi="Times New Roman" w:cs="B Lotus" w:hint="cs"/>
            <w:sz w:val="28"/>
            <w:szCs w:val="28"/>
            <w:rtl/>
          </w:rPr>
          <w:t xml:space="preserve">مبر </w:t>
        </w:r>
      </w:ins>
      <w:del w:id="10304" w:author="ASUS" w:date="2022-02-09T06:38:00Z">
        <w:r w:rsidRPr="006A2709" w:rsidDel="005637E4">
          <w:rPr>
            <w:rFonts w:ascii="Times New Roman" w:eastAsia="Times New Roman" w:hAnsi="Times New Roman" w:cs="B Lotus"/>
            <w:sz w:val="28"/>
            <w:szCs w:val="28"/>
            <w:rtl/>
          </w:rPr>
          <w:delText>رسول خدا</w:delText>
        </w:r>
        <w:r w:rsidRPr="006A2709" w:rsidDel="005637E4">
          <w:rPr>
            <w:rFonts w:hint="cs"/>
            <w:sz w:val="26"/>
            <w:szCs w:val="26"/>
          </w:rPr>
          <w:sym w:font="0 Shia Symbol2" w:char="F039"/>
        </w:r>
        <w:r w:rsidRPr="006A2709" w:rsidDel="005637E4">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 xml:space="preserve">خواستند تا </w:t>
      </w:r>
      <w:r w:rsidRPr="006A2709">
        <w:rPr>
          <w:rFonts w:ascii="Times New Roman" w:eastAsia="Times New Roman" w:hAnsi="Times New Roman" w:cs="B Lotus"/>
          <w:sz w:val="28"/>
          <w:szCs w:val="28"/>
          <w:rtl/>
        </w:rPr>
        <w:t>طبق قرارداد صلح</w:t>
      </w:r>
      <w:ins w:id="10305" w:author="ASUS" w:date="2022-02-14T11:01:00Z">
        <w:r w:rsidR="00A95111">
          <w:rPr>
            <w:rFonts w:ascii="Times New Roman" w:eastAsia="Times New Roman" w:hAnsi="Times New Roman" w:cs="B Lotus" w:hint="cs"/>
            <w:sz w:val="28"/>
            <w:szCs w:val="28"/>
            <w:rtl/>
          </w:rPr>
          <w:t>،</w:t>
        </w:r>
      </w:ins>
      <w:del w:id="10306" w:author="ASUS" w:date="2022-02-09T06:39:00Z">
        <w:r w:rsidRPr="006A2709" w:rsidDel="005637E4">
          <w:rPr>
            <w:rFonts w:ascii="Times New Roman" w:eastAsia="Times New Roman" w:hAnsi="Times New Roman" w:cs="B Lotus" w:hint="cs"/>
            <w:sz w:val="28"/>
            <w:szCs w:val="28"/>
            <w:rtl/>
          </w:rPr>
          <w:delText xml:space="preserve"> حدیبیه</w:delText>
        </w:r>
      </w:del>
      <w:r w:rsidRPr="006A2709">
        <w:rPr>
          <w:rFonts w:ascii="Times New Roman" w:eastAsia="Times New Roman" w:hAnsi="Times New Roman" w:cs="B Lotus"/>
          <w:sz w:val="28"/>
          <w:szCs w:val="28"/>
          <w:rtl/>
        </w:rPr>
        <w:t xml:space="preserve"> </w:t>
      </w:r>
      <w:del w:id="10307" w:author="ASUS" w:date="2022-02-09T06:39:00Z">
        <w:r w:rsidRPr="006A2709" w:rsidDel="005637E4">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أبو</w:t>
      </w:r>
      <w:ins w:id="10308" w:author="ASUS" w:date="2022-02-09T06:39:00Z">
        <w:r w:rsidR="005637E4">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sz w:val="28"/>
          <w:szCs w:val="28"/>
          <w:rtl/>
        </w:rPr>
        <w:t>بصیر</w:t>
      </w:r>
      <w:del w:id="10309" w:author="ASUS" w:date="2022-02-09T06:39:00Z">
        <w:r w:rsidRPr="006A2709" w:rsidDel="005637E4">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 xml:space="preserve"> را به </w:t>
      </w:r>
      <w:r w:rsidRPr="006A2709">
        <w:rPr>
          <w:rFonts w:ascii="Times New Roman" w:eastAsia="Times New Roman" w:hAnsi="Times New Roman" w:cs="B Lotus" w:hint="cs"/>
          <w:sz w:val="28"/>
          <w:szCs w:val="28"/>
          <w:rtl/>
        </w:rPr>
        <w:t>مکه</w:t>
      </w:r>
      <w:r w:rsidRPr="006A2709">
        <w:rPr>
          <w:rFonts w:ascii="Times New Roman" w:eastAsia="Times New Roman" w:hAnsi="Times New Roman" w:cs="B Lotus"/>
          <w:sz w:val="28"/>
          <w:szCs w:val="28"/>
          <w:rtl/>
        </w:rPr>
        <w:t xml:space="preserve"> بازگرداند</w:t>
      </w:r>
      <w:ins w:id="10310" w:author="ASUS" w:date="2022-02-09T06:39:00Z">
        <w:r w:rsidR="005637E4">
          <w:rPr>
            <w:rFonts w:ascii="Times New Roman" w:eastAsia="Times New Roman" w:hAnsi="Times New Roman" w:cs="B Lotus" w:hint="cs"/>
            <w:sz w:val="28"/>
            <w:szCs w:val="28"/>
            <w:rtl/>
          </w:rPr>
          <w:t>؛</w:t>
        </w:r>
      </w:ins>
      <w:r w:rsidRPr="006A2709">
        <w:rPr>
          <w:rFonts w:ascii="Times New Roman" w:eastAsia="Times New Roman" w:hAnsi="Times New Roman" w:cs="B Lotus" w:hint="cs"/>
          <w:sz w:val="28"/>
          <w:szCs w:val="28"/>
          <w:rtl/>
        </w:rPr>
        <w:t xml:space="preserve"> </w:t>
      </w:r>
      <w:del w:id="10311" w:author="ASUS" w:date="2022-02-14T11:01:00Z">
        <w:r w:rsidRPr="006A2709" w:rsidDel="00602A48">
          <w:rPr>
            <w:rFonts w:ascii="Times New Roman" w:eastAsia="Times New Roman" w:hAnsi="Times New Roman" w:cs="B Lotus" w:hint="cs"/>
            <w:sz w:val="28"/>
            <w:szCs w:val="28"/>
            <w:rtl/>
          </w:rPr>
          <w:delText>چون طبق یکی از بندهای صلح،</w:delText>
        </w:r>
        <w:r w:rsidRPr="006A2709" w:rsidDel="00602A48">
          <w:rPr>
            <w:rFonts w:ascii="Times New Roman" w:eastAsia="Times New Roman" w:hAnsi="Times New Roman" w:cs="B Lotus" w:hint="eastAsia"/>
            <w:sz w:val="28"/>
            <w:szCs w:val="28"/>
            <w:rtl/>
          </w:rPr>
          <w:delText xml:space="preserve"> مسلمانان</w:delText>
        </w:r>
        <w:r w:rsidRPr="006A2709" w:rsidDel="00602A48">
          <w:rPr>
            <w:rFonts w:ascii="Times New Roman" w:eastAsia="Times New Roman" w:hAnsi="Times New Roman" w:cs="B Lotus"/>
            <w:sz w:val="28"/>
            <w:szCs w:val="28"/>
            <w:rtl/>
          </w:rPr>
          <w:delText xml:space="preserve"> متعهد شدند</w:delText>
        </w:r>
        <w:r w:rsidRPr="006A2709" w:rsidDel="00602A48">
          <w:rPr>
            <w:rFonts w:ascii="Times New Roman" w:eastAsia="Times New Roman" w:hAnsi="Times New Roman" w:cs="B Lotus" w:hint="cs"/>
            <w:sz w:val="28"/>
            <w:szCs w:val="28"/>
            <w:rtl/>
          </w:rPr>
          <w:delText xml:space="preserve"> </w:delText>
        </w:r>
      </w:del>
      <w:del w:id="10312" w:author="ASUS" w:date="2022-02-09T06:39:00Z">
        <w:r w:rsidRPr="006A2709" w:rsidDel="005637E4">
          <w:rPr>
            <w:rFonts w:ascii="Times New Roman" w:eastAsia="Times New Roman" w:hAnsi="Times New Roman" w:cs="B Lotus"/>
            <w:sz w:val="28"/>
            <w:szCs w:val="28"/>
            <w:rtl/>
          </w:rPr>
          <w:delText>افراد</w:delText>
        </w:r>
        <w:r w:rsidRPr="006A2709" w:rsidDel="005637E4">
          <w:rPr>
            <w:rFonts w:ascii="Times New Roman" w:eastAsia="Times New Roman" w:hAnsi="Times New Roman" w:cs="B Lotus" w:hint="cs"/>
            <w:sz w:val="28"/>
            <w:szCs w:val="28"/>
            <w:rtl/>
          </w:rPr>
          <w:delText>ی</w:delText>
        </w:r>
      </w:del>
      <w:del w:id="10313" w:author="ASUS" w:date="2022-02-14T11:01:00Z">
        <w:r w:rsidRPr="006A2709" w:rsidDel="00602A48">
          <w:rPr>
            <w:rFonts w:ascii="Times New Roman" w:eastAsia="Times New Roman" w:hAnsi="Times New Roman" w:cs="B Lotus"/>
            <w:sz w:val="28"/>
            <w:szCs w:val="28"/>
            <w:rtl/>
          </w:rPr>
          <w:delText xml:space="preserve"> را </w:delText>
        </w:r>
      </w:del>
      <w:del w:id="10314" w:author="ASUS" w:date="2022-02-09T06:40:00Z">
        <w:r w:rsidRPr="006A2709" w:rsidDel="005637E4">
          <w:rPr>
            <w:rFonts w:ascii="Times New Roman" w:eastAsia="Times New Roman" w:hAnsi="Times New Roman" w:cs="B Lotus"/>
            <w:sz w:val="28"/>
            <w:szCs w:val="28"/>
            <w:rtl/>
          </w:rPr>
          <w:delText xml:space="preserve">که از </w:delText>
        </w:r>
      </w:del>
      <w:del w:id="10315" w:author="ASUS" w:date="2022-02-14T11:01:00Z">
        <w:r w:rsidRPr="006A2709" w:rsidDel="00602A48">
          <w:rPr>
            <w:rFonts w:ascii="Times New Roman" w:eastAsia="Times New Roman" w:hAnsi="Times New Roman" w:cs="B Lotus"/>
            <w:sz w:val="28"/>
            <w:szCs w:val="28"/>
            <w:rtl/>
          </w:rPr>
          <w:delText xml:space="preserve">مکه </w:delText>
        </w:r>
      </w:del>
      <w:del w:id="10316" w:author="ASUS" w:date="2022-02-09T06:40:00Z">
        <w:r w:rsidRPr="006A2709" w:rsidDel="005637E4">
          <w:rPr>
            <w:rFonts w:ascii="Times New Roman" w:eastAsia="Times New Roman" w:hAnsi="Times New Roman" w:cs="B Lotus"/>
            <w:sz w:val="28"/>
            <w:szCs w:val="28"/>
            <w:rtl/>
          </w:rPr>
          <w:delText>به مد</w:delText>
        </w:r>
        <w:r w:rsidRPr="006A2709" w:rsidDel="005637E4">
          <w:rPr>
            <w:rFonts w:ascii="Times New Roman" w:eastAsia="Times New Roman" w:hAnsi="Times New Roman" w:cs="B Lotus" w:hint="cs"/>
            <w:sz w:val="28"/>
            <w:szCs w:val="28"/>
            <w:rtl/>
          </w:rPr>
          <w:delText>ی</w:delText>
        </w:r>
        <w:r w:rsidRPr="006A2709" w:rsidDel="005637E4">
          <w:rPr>
            <w:rFonts w:ascii="Times New Roman" w:eastAsia="Times New Roman" w:hAnsi="Times New Roman" w:cs="B Lotus" w:hint="eastAsia"/>
            <w:sz w:val="28"/>
            <w:szCs w:val="28"/>
            <w:rtl/>
          </w:rPr>
          <w:delText>نه</w:delText>
        </w:r>
        <w:r w:rsidRPr="006A2709" w:rsidDel="005637E4">
          <w:rPr>
            <w:rFonts w:ascii="Times New Roman" w:eastAsia="Times New Roman" w:hAnsi="Times New Roman" w:cs="B Lotus"/>
            <w:sz w:val="28"/>
            <w:szCs w:val="28"/>
            <w:rtl/>
          </w:rPr>
          <w:delText xml:space="preserve"> م</w:delText>
        </w:r>
        <w:r w:rsidRPr="006A2709" w:rsidDel="005637E4">
          <w:rPr>
            <w:rFonts w:ascii="Times New Roman" w:eastAsia="Times New Roman" w:hAnsi="Times New Roman" w:cs="B Lotus" w:hint="cs"/>
            <w:sz w:val="28"/>
            <w:szCs w:val="28"/>
            <w:rtl/>
          </w:rPr>
          <w:delText>ی‌</w:delText>
        </w:r>
        <w:r w:rsidRPr="006A2709" w:rsidDel="005637E4">
          <w:rPr>
            <w:rFonts w:ascii="Times New Roman" w:eastAsia="Times New Roman" w:hAnsi="Times New Roman" w:cs="B Lotus" w:hint="eastAsia"/>
            <w:sz w:val="28"/>
            <w:szCs w:val="28"/>
            <w:rtl/>
          </w:rPr>
          <w:delText>گر</w:delText>
        </w:r>
        <w:r w:rsidRPr="006A2709" w:rsidDel="005637E4">
          <w:rPr>
            <w:rFonts w:ascii="Times New Roman" w:eastAsia="Times New Roman" w:hAnsi="Times New Roman" w:cs="B Lotus" w:hint="cs"/>
            <w:sz w:val="28"/>
            <w:szCs w:val="28"/>
            <w:rtl/>
          </w:rPr>
          <w:delText>ی</w:delText>
        </w:r>
        <w:r w:rsidRPr="006A2709" w:rsidDel="005637E4">
          <w:rPr>
            <w:rFonts w:ascii="Times New Roman" w:eastAsia="Times New Roman" w:hAnsi="Times New Roman" w:cs="B Lotus" w:hint="eastAsia"/>
            <w:sz w:val="28"/>
            <w:szCs w:val="28"/>
            <w:rtl/>
          </w:rPr>
          <w:delText>زند،</w:delText>
        </w:r>
        <w:r w:rsidRPr="006A2709" w:rsidDel="005637E4">
          <w:rPr>
            <w:rFonts w:ascii="Times New Roman" w:eastAsia="Times New Roman" w:hAnsi="Times New Roman" w:cs="B Lotus"/>
            <w:sz w:val="28"/>
            <w:szCs w:val="28"/>
            <w:rtl/>
          </w:rPr>
          <w:delText xml:space="preserve"> به مکه </w:delText>
        </w:r>
      </w:del>
      <w:del w:id="10317" w:author="ASUS" w:date="2022-02-14T11:01:00Z">
        <w:r w:rsidRPr="006A2709" w:rsidDel="00602A48">
          <w:rPr>
            <w:rFonts w:ascii="Times New Roman" w:eastAsia="Times New Roman" w:hAnsi="Times New Roman" w:cs="B Lotus"/>
            <w:sz w:val="28"/>
            <w:szCs w:val="28"/>
            <w:rtl/>
          </w:rPr>
          <w:delText>بازگردانند</w:delText>
        </w:r>
      </w:del>
      <w:del w:id="10318" w:author="ASUS" w:date="2022-02-09T06:40:00Z">
        <w:r w:rsidRPr="006A2709" w:rsidDel="005637E4">
          <w:rPr>
            <w:rFonts w:ascii="Times New Roman" w:eastAsia="Times New Roman" w:hAnsi="Times New Roman" w:cs="B Lotus"/>
            <w:sz w:val="28"/>
            <w:szCs w:val="28"/>
            <w:rtl/>
          </w:rPr>
          <w:delText>،</w:delText>
        </w:r>
      </w:del>
      <w:del w:id="10319" w:author="ASUS" w:date="2022-02-14T11:01:00Z">
        <w:r w:rsidRPr="006A2709" w:rsidDel="00602A48">
          <w:rPr>
            <w:rFonts w:ascii="Times New Roman" w:eastAsia="Times New Roman" w:hAnsi="Times New Roman" w:cs="B Lotus"/>
            <w:sz w:val="28"/>
            <w:szCs w:val="28"/>
            <w:rtl/>
          </w:rPr>
          <w:delText xml:space="preserve"> اما طرف مقابل چن</w:delText>
        </w:r>
        <w:r w:rsidRPr="006A2709" w:rsidDel="00602A48">
          <w:rPr>
            <w:rFonts w:ascii="Times New Roman" w:eastAsia="Times New Roman" w:hAnsi="Times New Roman" w:cs="B Lotus" w:hint="cs"/>
            <w:sz w:val="28"/>
            <w:szCs w:val="28"/>
            <w:rtl/>
          </w:rPr>
          <w:delText>ی</w:delText>
        </w:r>
        <w:r w:rsidRPr="006A2709" w:rsidDel="00602A48">
          <w:rPr>
            <w:rFonts w:ascii="Times New Roman" w:eastAsia="Times New Roman" w:hAnsi="Times New Roman" w:cs="B Lotus" w:hint="eastAsia"/>
            <w:sz w:val="28"/>
            <w:szCs w:val="28"/>
            <w:rtl/>
          </w:rPr>
          <w:delText>ن</w:delText>
        </w:r>
        <w:r w:rsidRPr="006A2709" w:rsidDel="00602A48">
          <w:rPr>
            <w:rFonts w:ascii="Times New Roman" w:eastAsia="Times New Roman" w:hAnsi="Times New Roman" w:cs="B Lotus"/>
            <w:sz w:val="28"/>
            <w:szCs w:val="28"/>
            <w:rtl/>
          </w:rPr>
          <w:delText xml:space="preserve"> تعهد</w:delText>
        </w:r>
        <w:r w:rsidRPr="006A2709" w:rsidDel="00602A48">
          <w:rPr>
            <w:rFonts w:ascii="Times New Roman" w:eastAsia="Times New Roman" w:hAnsi="Times New Roman" w:cs="B Lotus" w:hint="cs"/>
            <w:sz w:val="28"/>
            <w:szCs w:val="28"/>
            <w:rtl/>
          </w:rPr>
          <w:delText>ی</w:delText>
        </w:r>
        <w:r w:rsidRPr="006A2709" w:rsidDel="00602A48">
          <w:rPr>
            <w:rFonts w:ascii="Times New Roman" w:eastAsia="Times New Roman" w:hAnsi="Times New Roman" w:cs="B Lotus"/>
            <w:sz w:val="28"/>
            <w:szCs w:val="28"/>
            <w:rtl/>
          </w:rPr>
          <w:delText xml:space="preserve"> نسبت به فرار</w:delText>
        </w:r>
        <w:r w:rsidRPr="006A2709" w:rsidDel="00602A48">
          <w:rPr>
            <w:rFonts w:ascii="Times New Roman" w:eastAsia="Times New Roman" w:hAnsi="Times New Roman" w:cs="B Lotus" w:hint="cs"/>
            <w:sz w:val="28"/>
            <w:szCs w:val="28"/>
            <w:rtl/>
          </w:rPr>
          <w:delText>ی</w:delText>
        </w:r>
        <w:r w:rsidRPr="006A2709" w:rsidDel="00602A48">
          <w:rPr>
            <w:rFonts w:ascii="Times New Roman" w:eastAsia="Times New Roman" w:hAnsi="Times New Roman" w:cs="B Lotus" w:hint="eastAsia"/>
            <w:sz w:val="28"/>
            <w:szCs w:val="28"/>
            <w:rtl/>
          </w:rPr>
          <w:delText>ان</w:delText>
        </w:r>
        <w:r w:rsidRPr="006A2709" w:rsidDel="00602A48">
          <w:rPr>
            <w:rFonts w:ascii="Times New Roman" w:eastAsia="Times New Roman" w:hAnsi="Times New Roman" w:cs="B Lotus"/>
            <w:sz w:val="28"/>
            <w:szCs w:val="28"/>
            <w:rtl/>
          </w:rPr>
          <w:delText xml:space="preserve"> مد</w:delText>
        </w:r>
        <w:r w:rsidRPr="006A2709" w:rsidDel="00602A48">
          <w:rPr>
            <w:rFonts w:ascii="Times New Roman" w:eastAsia="Times New Roman" w:hAnsi="Times New Roman" w:cs="B Lotus" w:hint="cs"/>
            <w:sz w:val="28"/>
            <w:szCs w:val="28"/>
            <w:rtl/>
          </w:rPr>
          <w:delText>ی</w:delText>
        </w:r>
        <w:r w:rsidRPr="006A2709" w:rsidDel="00602A48">
          <w:rPr>
            <w:rFonts w:ascii="Times New Roman" w:eastAsia="Times New Roman" w:hAnsi="Times New Roman" w:cs="B Lotus" w:hint="eastAsia"/>
            <w:sz w:val="28"/>
            <w:szCs w:val="28"/>
            <w:rtl/>
          </w:rPr>
          <w:delText>نه</w:delText>
        </w:r>
        <w:r w:rsidRPr="006A2709" w:rsidDel="00602A48">
          <w:rPr>
            <w:rFonts w:ascii="Times New Roman" w:eastAsia="Times New Roman" w:hAnsi="Times New Roman" w:cs="B Lotus"/>
            <w:sz w:val="28"/>
            <w:szCs w:val="28"/>
            <w:rtl/>
          </w:rPr>
          <w:delText xml:space="preserve"> نداشت.</w:delText>
        </w:r>
      </w:del>
    </w:p>
    <w:p w14:paraId="718744F1" w14:textId="092B6173" w:rsidR="0082777A" w:rsidRPr="006A2709" w:rsidDel="00602A48" w:rsidRDefault="0082777A">
      <w:pPr>
        <w:spacing w:after="0" w:line="276" w:lineRule="auto"/>
        <w:jc w:val="lowKashida"/>
        <w:rPr>
          <w:del w:id="10320" w:author="ASUS" w:date="2022-02-14T11:04:00Z"/>
          <w:rFonts w:ascii="Times New Roman" w:eastAsia="Times New Roman" w:hAnsi="Times New Roman" w:cs="B Lotus"/>
          <w:sz w:val="28"/>
          <w:szCs w:val="28"/>
          <w:rtl/>
        </w:rPr>
        <w:pPrChange w:id="10321" w:author="ASUS" w:date="2022-02-14T11:03:00Z">
          <w:pPr>
            <w:spacing w:after="0" w:line="276" w:lineRule="auto"/>
            <w:ind w:firstLine="284"/>
            <w:jc w:val="lowKashida"/>
          </w:pPr>
        </w:pPrChange>
      </w:pPr>
      <w:r w:rsidRPr="006A2709">
        <w:rPr>
          <w:rFonts w:ascii="Times New Roman" w:eastAsia="Times New Roman" w:hAnsi="Times New Roman" w:cs="B Lotus"/>
          <w:sz w:val="28"/>
          <w:szCs w:val="28"/>
          <w:rtl/>
        </w:rPr>
        <w:t>رسول</w:t>
      </w:r>
      <w:ins w:id="10322" w:author="ASUS" w:date="2022-02-09T06:40:00Z">
        <w:r w:rsidR="005637E4">
          <w:rPr>
            <w:rFonts w:ascii="Times New Roman" w:eastAsia="Times New Roman" w:hAnsi="Times New Roman" w:cs="B Lotus" w:hint="cs"/>
            <w:sz w:val="28"/>
            <w:szCs w:val="28"/>
            <w:rtl/>
          </w:rPr>
          <w:t xml:space="preserve"> اکرم</w:t>
        </w:r>
      </w:ins>
      <w:del w:id="10323" w:author="ASUS" w:date="2022-02-09T06:40:00Z">
        <w:r w:rsidRPr="006A2709" w:rsidDel="005637E4">
          <w:rPr>
            <w:rFonts w:ascii="Times New Roman" w:eastAsia="Times New Roman" w:hAnsi="Times New Roman" w:cs="B Lotus"/>
            <w:sz w:val="28"/>
            <w:szCs w:val="28"/>
            <w:rtl/>
          </w:rPr>
          <w:delText xml:space="preserve"> خدا</w:delText>
        </w:r>
        <w:r w:rsidRPr="006A2709" w:rsidDel="005637E4">
          <w:rPr>
            <w:rFonts w:hint="cs"/>
            <w:sz w:val="26"/>
            <w:szCs w:val="26"/>
          </w:rPr>
          <w:sym w:font="0 Shia Symbol2" w:char="F039"/>
        </w:r>
      </w:del>
      <w:r w:rsidRPr="006A2709">
        <w:rPr>
          <w:rFonts w:ascii="Times New Roman" w:eastAsia="Times New Roman" w:hAnsi="Times New Roman" w:cs="B Lotus"/>
          <w:sz w:val="28"/>
          <w:szCs w:val="28"/>
          <w:rtl/>
        </w:rPr>
        <w:t xml:space="preserve"> </w:t>
      </w:r>
      <w:del w:id="10324" w:author="ASUS" w:date="2022-02-09T06:40:00Z">
        <w:r w:rsidRPr="006A2709" w:rsidDel="005637E4">
          <w:rPr>
            <w:rFonts w:ascii="Times New Roman" w:eastAsia="Times New Roman" w:hAnsi="Times New Roman" w:cs="B Lotus" w:hint="cs"/>
            <w:sz w:val="28"/>
            <w:szCs w:val="28"/>
            <w:rtl/>
          </w:rPr>
          <w:delText>نیز</w:delText>
        </w:r>
        <w:r w:rsidRPr="006A2709" w:rsidDel="005637E4">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قرارداد صلح را به ابو</w:t>
      </w:r>
      <w:ins w:id="10325" w:author="ASUS" w:date="2022-02-09T06:40:00Z">
        <w:r w:rsidR="005637E4">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sz w:val="28"/>
          <w:szCs w:val="28"/>
          <w:rtl/>
        </w:rPr>
        <w:t xml:space="preserve">بصیر گوشزد </w:t>
      </w:r>
      <w:del w:id="10326" w:author="ASUS" w:date="2022-02-09T06:41:00Z">
        <w:r w:rsidRPr="006A2709" w:rsidDel="005637E4">
          <w:rPr>
            <w:rFonts w:ascii="Times New Roman" w:eastAsia="Times New Roman" w:hAnsi="Times New Roman" w:cs="B Lotus"/>
            <w:sz w:val="28"/>
            <w:szCs w:val="28"/>
            <w:rtl/>
          </w:rPr>
          <w:delText>کرد</w:delText>
        </w:r>
        <w:r w:rsidRPr="006A2709" w:rsidDel="005637E4">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و</w:t>
      </w:r>
      <w:r w:rsidRPr="006A2709">
        <w:rPr>
          <w:rFonts w:ascii="Times New Roman" w:eastAsia="Times New Roman" w:hAnsi="Times New Roman" w:cs="B Lotus"/>
          <w:sz w:val="28"/>
          <w:szCs w:val="28"/>
          <w:rtl/>
        </w:rPr>
        <w:t xml:space="preserve"> تأکید</w:t>
      </w:r>
      <w:r w:rsidRPr="006A2709">
        <w:rPr>
          <w:rFonts w:ascii="Times New Roman" w:eastAsia="Times New Roman" w:hAnsi="Times New Roman" w:cs="B Lotus" w:hint="cs"/>
          <w:sz w:val="28"/>
          <w:szCs w:val="28"/>
          <w:rtl/>
        </w:rPr>
        <w:t xml:space="preserve"> کرد</w:t>
      </w:r>
      <w:r w:rsidRPr="006A2709">
        <w:rPr>
          <w:rFonts w:ascii="Times New Roman" w:eastAsia="Times New Roman" w:hAnsi="Times New Roman" w:cs="B Lotus"/>
          <w:sz w:val="28"/>
          <w:szCs w:val="28"/>
          <w:rtl/>
        </w:rPr>
        <w:t xml:space="preserve"> که خدا برای تو و دیگر</w:t>
      </w:r>
      <w:del w:id="10327" w:author="ASUS" w:date="2022-02-09T06:41:00Z">
        <w:r w:rsidRPr="006A2709" w:rsidDel="005637E4">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مسلم</w:t>
      </w:r>
      <w:ins w:id="10328" w:author="ASUS" w:date="2022-02-09T06:41:00Z">
        <w:r w:rsidR="005637E4">
          <w:rPr>
            <w:rFonts w:ascii="Times New Roman" w:eastAsia="Times New Roman" w:hAnsi="Times New Roman" w:cs="B Lotus" w:hint="cs"/>
            <w:sz w:val="28"/>
            <w:szCs w:val="28"/>
            <w:rtl/>
          </w:rPr>
          <w:t>ان</w:t>
        </w:r>
      </w:ins>
      <w:r w:rsidRPr="006A2709">
        <w:rPr>
          <w:rFonts w:ascii="Times New Roman" w:eastAsia="Times New Roman" w:hAnsi="Times New Roman" w:cs="B Lotus"/>
          <w:sz w:val="28"/>
          <w:szCs w:val="28"/>
          <w:rtl/>
        </w:rPr>
        <w:t xml:space="preserve">ان </w:t>
      </w:r>
      <w:r w:rsidRPr="006A2709">
        <w:rPr>
          <w:rFonts w:ascii="Times New Roman" w:eastAsia="Times New Roman" w:hAnsi="Times New Roman" w:cs="B Lotus" w:hint="cs"/>
          <w:sz w:val="28"/>
          <w:szCs w:val="28"/>
          <w:rtl/>
        </w:rPr>
        <w:t>گرفتار در مکه</w:t>
      </w:r>
      <w:del w:id="10329" w:author="ASUS" w:date="2022-02-09T06:41:00Z">
        <w:r w:rsidRPr="006A2709" w:rsidDel="005637E4">
          <w:rPr>
            <w:rFonts w:ascii="Times New Roman" w:eastAsia="Times New Roman" w:hAnsi="Times New Roman" w:cs="B Lotus" w:hint="cs"/>
            <w:sz w:val="28"/>
            <w:szCs w:val="28"/>
            <w:rtl/>
          </w:rPr>
          <w:delText xml:space="preserve">، </w:delText>
        </w:r>
        <w:r w:rsidRPr="006A2709" w:rsidDel="005637E4">
          <w:rPr>
            <w:rFonts w:ascii="Times New Roman" w:eastAsia="Times New Roman" w:hAnsi="Times New Roman" w:cs="B Lotus"/>
            <w:sz w:val="28"/>
            <w:szCs w:val="28"/>
            <w:rtl/>
          </w:rPr>
          <w:delText>فرج و</w:delText>
        </w:r>
      </w:del>
      <w:r w:rsidRPr="006A2709">
        <w:rPr>
          <w:rFonts w:ascii="Times New Roman" w:eastAsia="Times New Roman" w:hAnsi="Times New Roman" w:cs="B Lotus"/>
          <w:sz w:val="28"/>
          <w:szCs w:val="28"/>
          <w:rtl/>
        </w:rPr>
        <w:t xml:space="preserve"> گشایشی </w:t>
      </w:r>
      <w:del w:id="10330" w:author="ASUS" w:date="2022-02-09T06:41:00Z">
        <w:r w:rsidRPr="006A2709" w:rsidDel="005637E4">
          <w:rPr>
            <w:rFonts w:ascii="Times New Roman" w:eastAsia="Times New Roman" w:hAnsi="Times New Roman" w:cs="B Lotus"/>
            <w:sz w:val="28"/>
            <w:szCs w:val="28"/>
            <w:rtl/>
          </w:rPr>
          <w:delText xml:space="preserve">عنایت </w:delText>
        </w:r>
      </w:del>
      <w:r w:rsidRPr="006A2709">
        <w:rPr>
          <w:rFonts w:ascii="Times New Roman" w:eastAsia="Times New Roman" w:hAnsi="Times New Roman" w:cs="B Lotus"/>
          <w:sz w:val="28"/>
          <w:szCs w:val="28"/>
          <w:rtl/>
        </w:rPr>
        <w:t>خواهد فر</w:t>
      </w:r>
      <w:ins w:id="10331" w:author="ASUS" w:date="2022-02-09T06:41:00Z">
        <w:r w:rsidR="005637E4">
          <w:rPr>
            <w:rFonts w:ascii="Times New Roman" w:eastAsia="Times New Roman" w:hAnsi="Times New Roman" w:cs="B Lotus" w:hint="cs"/>
            <w:sz w:val="28"/>
            <w:szCs w:val="28"/>
            <w:rtl/>
          </w:rPr>
          <w:t>ستا</w:t>
        </w:r>
      </w:ins>
      <w:del w:id="10332" w:author="ASUS" w:date="2022-02-09T06:41:00Z">
        <w:r w:rsidRPr="006A2709" w:rsidDel="005637E4">
          <w:rPr>
            <w:rFonts w:ascii="Times New Roman" w:eastAsia="Times New Roman" w:hAnsi="Times New Roman" w:cs="B Lotus"/>
            <w:sz w:val="28"/>
            <w:szCs w:val="28"/>
            <w:rtl/>
          </w:rPr>
          <w:delText>مو</w:delText>
        </w:r>
      </w:del>
      <w:r w:rsidRPr="006A2709">
        <w:rPr>
          <w:rFonts w:ascii="Times New Roman" w:eastAsia="Times New Roman" w:hAnsi="Times New Roman" w:cs="B Lotus"/>
          <w:sz w:val="28"/>
          <w:szCs w:val="28"/>
          <w:rtl/>
        </w:rPr>
        <w:t>د</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 xml:space="preserve"> پس به سوی قبیله</w:t>
      </w:r>
      <w:ins w:id="10333" w:author="ASUS" w:date="2022-02-09T06:42:00Z">
        <w:r w:rsidR="005637E4">
          <w:rPr>
            <w:rFonts w:ascii="Times New Roman" w:eastAsia="Times New Roman" w:hAnsi="Times New Roman" w:cs="B Lotus" w:hint="cs"/>
            <w:sz w:val="28"/>
            <w:szCs w:val="28"/>
            <w:rtl/>
          </w:rPr>
          <w:t>‌ات</w:t>
        </w:r>
      </w:ins>
      <w:del w:id="10334" w:author="ASUS" w:date="2022-02-09T06:42:00Z">
        <w:r w:rsidRPr="006A2709" w:rsidDel="005637E4">
          <w:rPr>
            <w:rFonts w:ascii="Times New Roman" w:eastAsia="Times New Roman" w:hAnsi="Times New Roman" w:cs="B Lotus"/>
            <w:sz w:val="28"/>
            <w:szCs w:val="28"/>
            <w:rtl/>
          </w:rPr>
          <w:delText xml:space="preserve"> خویش</w:delText>
        </w:r>
      </w:del>
      <w:r w:rsidRPr="006A2709">
        <w:rPr>
          <w:rFonts w:ascii="Times New Roman" w:eastAsia="Times New Roman" w:hAnsi="Times New Roman" w:cs="B Lotus"/>
          <w:sz w:val="28"/>
          <w:szCs w:val="28"/>
          <w:rtl/>
        </w:rPr>
        <w:t xml:space="preserve"> بازگرد.</w:t>
      </w:r>
      <w:r w:rsidRPr="006A2709">
        <w:rPr>
          <w:rFonts w:ascii="Times New Roman" w:eastAsia="Times New Roman" w:hAnsi="Times New Roman" w:cs="B Lotus" w:hint="cs"/>
          <w:sz w:val="28"/>
          <w:szCs w:val="28"/>
          <w:rtl/>
        </w:rPr>
        <w:t xml:space="preserve"> </w:t>
      </w:r>
      <w:ins w:id="10335" w:author="ASUS" w:date="2022-02-09T06:41:00Z">
        <w:r w:rsidR="005637E4">
          <w:rPr>
            <w:rFonts w:ascii="Times New Roman" w:eastAsia="Times New Roman" w:hAnsi="Times New Roman" w:cs="B Lotus" w:hint="cs"/>
            <w:sz w:val="28"/>
            <w:szCs w:val="28"/>
            <w:rtl/>
          </w:rPr>
          <w:t>ا</w:t>
        </w:r>
      </w:ins>
      <w:del w:id="10336" w:author="ASUS" w:date="2022-02-09T06:41:00Z">
        <w:r w:rsidRPr="006A2709" w:rsidDel="005637E4">
          <w:rPr>
            <w:rFonts w:ascii="Times New Roman" w:eastAsia="Times New Roman" w:hAnsi="Times New Roman" w:cs="B Lotus"/>
            <w:sz w:val="28"/>
            <w:szCs w:val="28"/>
            <w:rtl/>
          </w:rPr>
          <w:delText>أ</w:delText>
        </w:r>
      </w:del>
      <w:r w:rsidRPr="006A2709">
        <w:rPr>
          <w:rFonts w:ascii="Times New Roman" w:eastAsia="Times New Roman" w:hAnsi="Times New Roman" w:cs="B Lotus"/>
          <w:sz w:val="28"/>
          <w:szCs w:val="28"/>
          <w:rtl/>
        </w:rPr>
        <w:t>بو</w:t>
      </w:r>
      <w:ins w:id="10337" w:author="ASUS" w:date="2022-02-09T06:41:00Z">
        <w:r w:rsidR="005637E4">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sz w:val="28"/>
          <w:szCs w:val="28"/>
          <w:rtl/>
        </w:rPr>
        <w:t xml:space="preserve">بصیر گفت: </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 xml:space="preserve">ای رسول خدا </w:t>
      </w:r>
      <w:r w:rsidRPr="006A2709">
        <w:rPr>
          <w:rFonts w:ascii="Times New Roman" w:eastAsia="Times New Roman" w:hAnsi="Times New Roman" w:cs="B Lotus" w:hint="cs"/>
          <w:sz w:val="28"/>
          <w:szCs w:val="28"/>
          <w:rtl/>
        </w:rPr>
        <w:t>مرا</w:t>
      </w:r>
      <w:r w:rsidRPr="006A2709">
        <w:rPr>
          <w:rFonts w:ascii="Times New Roman" w:eastAsia="Times New Roman" w:hAnsi="Times New Roman" w:cs="B Lotus"/>
          <w:sz w:val="28"/>
          <w:szCs w:val="28"/>
          <w:rtl/>
        </w:rPr>
        <w:t xml:space="preserve"> نزد مشرکان بازمی</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گردانی تا مرا از دین</w:t>
      </w:r>
      <w:ins w:id="10338" w:author="ASUS" w:date="2022-02-09T06:43:00Z">
        <w:r w:rsidR="005637E4">
          <w:rPr>
            <w:rFonts w:ascii="Times New Roman" w:eastAsia="Times New Roman" w:hAnsi="Times New Roman" w:cs="B Lotus" w:hint="cs"/>
            <w:sz w:val="28"/>
            <w:szCs w:val="28"/>
            <w:rtl/>
          </w:rPr>
          <w:t>م</w:t>
        </w:r>
      </w:ins>
      <w:r w:rsidRPr="006A2709">
        <w:rPr>
          <w:rFonts w:ascii="Times New Roman" w:eastAsia="Times New Roman" w:hAnsi="Times New Roman" w:cs="B Lotus"/>
          <w:sz w:val="28"/>
          <w:szCs w:val="28"/>
          <w:rtl/>
        </w:rPr>
        <w:t xml:space="preserve"> </w:t>
      </w:r>
      <w:del w:id="10339" w:author="ASUS" w:date="2022-02-09T06:43:00Z">
        <w:r w:rsidRPr="006A2709" w:rsidDel="005637E4">
          <w:rPr>
            <w:rFonts w:ascii="Times New Roman" w:eastAsia="Times New Roman" w:hAnsi="Times New Roman" w:cs="B Lotus"/>
            <w:sz w:val="28"/>
            <w:szCs w:val="28"/>
            <w:rtl/>
          </w:rPr>
          <w:delText xml:space="preserve">خود </w:delText>
        </w:r>
      </w:del>
      <w:r w:rsidRPr="006A2709">
        <w:rPr>
          <w:rFonts w:ascii="Times New Roman" w:eastAsia="Times New Roman" w:hAnsi="Times New Roman" w:cs="B Lotus"/>
          <w:sz w:val="28"/>
          <w:szCs w:val="28"/>
          <w:rtl/>
        </w:rPr>
        <w:t>بازگردانند و در راه دین شکنجه دهند؟</w:t>
      </w:r>
      <w:r w:rsidRPr="006A2709">
        <w:rPr>
          <w:rFonts w:ascii="Times New Roman" w:eastAsia="Times New Roman" w:hAnsi="Times New Roman" w:cs="B Lotus" w:hint="cs"/>
          <w:sz w:val="28"/>
          <w:szCs w:val="28"/>
          <w:rtl/>
        </w:rPr>
        <w:t>»</w:t>
      </w:r>
      <w:ins w:id="10340" w:author="ASUS" w:date="2022-02-14T11:02:00Z">
        <w:r w:rsidR="00602A48">
          <w:rPr>
            <w:rFonts w:ascii="Times New Roman" w:eastAsia="Times New Roman" w:hAnsi="Times New Roman" w:cs="B Lotus" w:hint="cs"/>
            <w:sz w:val="28"/>
            <w:szCs w:val="28"/>
            <w:rtl/>
          </w:rPr>
          <w:t>؛</w:t>
        </w:r>
      </w:ins>
      <w:r w:rsidRPr="006A2709">
        <w:rPr>
          <w:rFonts w:ascii="Times New Roman" w:eastAsia="Times New Roman" w:hAnsi="Times New Roman" w:cs="B Lotus"/>
          <w:sz w:val="28"/>
          <w:szCs w:val="28"/>
          <w:rtl/>
        </w:rPr>
        <w:t xml:space="preserve"> </w:t>
      </w:r>
      <w:ins w:id="10341" w:author="ASUS" w:date="2022-02-09T06:43:00Z">
        <w:r w:rsidR="00585BBD">
          <w:rPr>
            <w:rFonts w:ascii="Times New Roman" w:eastAsia="Times New Roman" w:hAnsi="Times New Roman" w:cs="B Lotus" w:hint="cs"/>
            <w:sz w:val="28"/>
            <w:szCs w:val="28"/>
            <w:rtl/>
          </w:rPr>
          <w:t xml:space="preserve">حضرت </w:t>
        </w:r>
      </w:ins>
      <w:del w:id="10342" w:author="ASUS" w:date="2022-02-09T06:43:00Z">
        <w:r w:rsidRPr="006A2709" w:rsidDel="00585BBD">
          <w:rPr>
            <w:rFonts w:ascii="Times New Roman" w:eastAsia="Times New Roman" w:hAnsi="Times New Roman" w:cs="B Lotus"/>
            <w:sz w:val="28"/>
            <w:szCs w:val="28"/>
            <w:rtl/>
          </w:rPr>
          <w:delText>رسول الله</w:delText>
        </w:r>
        <w:r w:rsidRPr="006A2709" w:rsidDel="00585BBD">
          <w:rPr>
            <w:rFonts w:hint="cs"/>
            <w:sz w:val="26"/>
            <w:szCs w:val="26"/>
          </w:rPr>
          <w:sym w:font="0 Shia Symbol2" w:char="F039"/>
        </w:r>
        <w:r w:rsidRPr="006A2709" w:rsidDel="00585BBD">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 xml:space="preserve">دوباره او را به </w:t>
      </w:r>
      <w:ins w:id="10343" w:author="ASUS" w:date="2022-02-14T11:02:00Z">
        <w:r w:rsidR="00602A48">
          <w:rPr>
            <w:rFonts w:ascii="Times New Roman" w:eastAsia="Times New Roman" w:hAnsi="Times New Roman" w:cs="B Lotus" w:hint="cs"/>
            <w:sz w:val="28"/>
            <w:szCs w:val="28"/>
            <w:rtl/>
          </w:rPr>
          <w:t xml:space="preserve">شکیبایی </w:t>
        </w:r>
      </w:ins>
      <w:del w:id="10344" w:author="ASUS" w:date="2022-02-14T11:02:00Z">
        <w:r w:rsidRPr="006A2709" w:rsidDel="00602A48">
          <w:rPr>
            <w:rFonts w:ascii="Times New Roman" w:eastAsia="Times New Roman" w:hAnsi="Times New Roman" w:cs="B Lotus"/>
            <w:sz w:val="28"/>
            <w:szCs w:val="28"/>
            <w:rtl/>
          </w:rPr>
          <w:delText xml:space="preserve">صبر </w:delText>
        </w:r>
      </w:del>
      <w:r w:rsidRPr="006A2709">
        <w:rPr>
          <w:rFonts w:ascii="Times New Roman" w:eastAsia="Times New Roman" w:hAnsi="Times New Roman" w:cs="B Lotus"/>
          <w:sz w:val="28"/>
          <w:szCs w:val="28"/>
          <w:rtl/>
        </w:rPr>
        <w:t>و امید به فرج سفارش فرمود</w:t>
      </w:r>
      <w:ins w:id="10345" w:author="ASUS" w:date="2022-02-09T06:43:00Z">
        <w:r w:rsidR="00585BBD">
          <w:rPr>
            <w:rFonts w:ascii="Times New Roman" w:eastAsia="Times New Roman" w:hAnsi="Times New Roman" w:cs="B Lotus" w:hint="cs"/>
            <w:sz w:val="28"/>
            <w:szCs w:val="28"/>
            <w:rtl/>
          </w:rPr>
          <w:t>؛</w:t>
        </w:r>
      </w:ins>
      <w:del w:id="10346" w:author="ASUS" w:date="2022-02-09T06:43:00Z">
        <w:r w:rsidRPr="006A2709" w:rsidDel="00585BBD">
          <w:rPr>
            <w:rFonts w:ascii="Times New Roman" w:eastAsia="Times New Roman" w:hAnsi="Times New Roman" w:cs="B Lotus"/>
            <w:sz w:val="28"/>
            <w:szCs w:val="28"/>
            <w:rtl/>
          </w:rPr>
          <w:delText>.</w:delText>
        </w:r>
      </w:del>
      <w:r w:rsidRPr="006A2709">
        <w:rPr>
          <w:rFonts w:ascii="Times New Roman" w:eastAsia="Times New Roman" w:hAnsi="Times New Roman" w:cs="B Lotus" w:hint="cs"/>
          <w:sz w:val="28"/>
          <w:szCs w:val="28"/>
          <w:rtl/>
        </w:rPr>
        <w:t xml:space="preserve"> </w:t>
      </w:r>
      <w:r w:rsidRPr="006A2709">
        <w:rPr>
          <w:rFonts w:ascii="Times New Roman" w:eastAsia="Times New Roman" w:hAnsi="Times New Roman" w:cs="B Lotus"/>
          <w:sz w:val="28"/>
          <w:szCs w:val="28"/>
          <w:rtl/>
        </w:rPr>
        <w:t>اما ابو</w:t>
      </w:r>
      <w:ins w:id="10347" w:author="ASUS" w:date="2022-02-09T06:43:00Z">
        <w:r w:rsidR="00585BBD">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sz w:val="28"/>
          <w:szCs w:val="28"/>
          <w:rtl/>
        </w:rPr>
        <w:t xml:space="preserve">بصیر در راه مکه، در </w:t>
      </w:r>
      <w:ins w:id="10348" w:author="ASUS" w:date="2022-02-14T11:02:00Z">
        <w:r w:rsidR="00602A48">
          <w:rPr>
            <w:rFonts w:ascii="Times New Roman" w:eastAsia="Times New Roman" w:hAnsi="Times New Roman" w:cs="Calibri" w:hint="cs"/>
            <w:sz w:val="28"/>
            <w:szCs w:val="28"/>
            <w:rtl/>
          </w:rPr>
          <w:t>"</w:t>
        </w:r>
      </w:ins>
      <w:del w:id="10349" w:author="ASUS" w:date="2022-02-14T11:02:00Z">
        <w:r w:rsidRPr="006A2709" w:rsidDel="00602A48">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ذی</w:t>
      </w:r>
      <w:ins w:id="10350" w:author="ASUS" w:date="2022-02-09T06:43:00Z">
        <w:r w:rsidR="00585BBD">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الحلیفه</w:t>
      </w:r>
      <w:ins w:id="10351" w:author="ASUS" w:date="2022-02-14T11:02:00Z">
        <w:r w:rsidR="00602A48">
          <w:rPr>
            <w:rFonts w:ascii="Times New Roman" w:eastAsia="Times New Roman" w:hAnsi="Times New Roman" w:cs="Calibri" w:hint="cs"/>
            <w:sz w:val="28"/>
            <w:szCs w:val="28"/>
            <w:rtl/>
          </w:rPr>
          <w:t>"</w:t>
        </w:r>
      </w:ins>
      <w:del w:id="10352" w:author="ASUS" w:date="2022-02-14T11:02:00Z">
        <w:r w:rsidRPr="006A2709" w:rsidDel="00602A48">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 xml:space="preserve"> یکی از دو همراه مکی</w:t>
      </w:r>
      <w:ins w:id="10353" w:author="ASUS" w:date="2022-02-09T06:44:00Z">
        <w:r w:rsidR="00585BBD">
          <w:rPr>
            <w:rFonts w:ascii="Times New Roman" w:eastAsia="Times New Roman" w:hAnsi="Times New Roman" w:cs="B Lotus" w:hint="cs"/>
            <w:sz w:val="28"/>
            <w:szCs w:val="28"/>
            <w:rtl/>
          </w:rPr>
          <w:t>‌اش</w:t>
        </w:r>
      </w:ins>
      <w:del w:id="10354" w:author="ASUS" w:date="2022-02-09T06:44:00Z">
        <w:r w:rsidRPr="006A2709" w:rsidDel="00585BBD">
          <w:rPr>
            <w:rFonts w:ascii="Times New Roman" w:eastAsia="Times New Roman" w:hAnsi="Times New Roman" w:cs="B Lotus"/>
            <w:sz w:val="28"/>
            <w:szCs w:val="28"/>
            <w:rtl/>
          </w:rPr>
          <w:delText xml:space="preserve"> خود</w:delText>
        </w:r>
      </w:del>
      <w:r w:rsidRPr="006A2709">
        <w:rPr>
          <w:rFonts w:ascii="Times New Roman" w:eastAsia="Times New Roman" w:hAnsi="Times New Roman" w:cs="B Lotus"/>
          <w:sz w:val="28"/>
          <w:szCs w:val="28"/>
          <w:rtl/>
        </w:rPr>
        <w:t xml:space="preserve"> را کشت و به مدینه بازگشت.</w:t>
      </w:r>
      <w:ins w:id="10355" w:author="ASUS" w:date="2022-02-14T11:03:00Z">
        <w:r w:rsidR="00602A48">
          <w:rPr>
            <w:rFonts w:ascii="Times New Roman" w:eastAsia="Times New Roman" w:hAnsi="Times New Roman" w:cs="B Lotus" w:hint="cs"/>
            <w:sz w:val="28"/>
            <w:szCs w:val="28"/>
            <w:rtl/>
          </w:rPr>
          <w:t xml:space="preserve"> </w:t>
        </w:r>
      </w:ins>
      <w:del w:id="10356" w:author="ASUS" w:date="2022-02-09T06:45:00Z">
        <w:r w:rsidRPr="006A2709" w:rsidDel="00585BBD">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رسول خدا</w:t>
      </w:r>
      <w:del w:id="10357" w:author="ASUS" w:date="2022-02-09T06:45:00Z">
        <w:r w:rsidRPr="006A2709" w:rsidDel="00585BBD">
          <w:rPr>
            <w:rFonts w:hint="cs"/>
            <w:sz w:val="26"/>
            <w:szCs w:val="26"/>
          </w:rPr>
          <w:sym w:font="0 Shia Symbol2" w:char="F039"/>
        </w:r>
      </w:del>
      <w:r w:rsidRPr="006A2709">
        <w:rPr>
          <w:rFonts w:ascii="Times New Roman" w:eastAsia="Times New Roman" w:hAnsi="Times New Roman" w:cs="B Lotus"/>
          <w:sz w:val="28"/>
          <w:szCs w:val="28"/>
          <w:rtl/>
        </w:rPr>
        <w:t xml:space="preserve"> در مسجد ن</w:t>
      </w:r>
      <w:r w:rsidR="00755147" w:rsidRPr="006A2709">
        <w:rPr>
          <w:rFonts w:ascii="Times New Roman" w:eastAsia="Times New Roman" w:hAnsi="Times New Roman" w:cs="B Lotus"/>
          <w:sz w:val="28"/>
          <w:szCs w:val="28"/>
          <w:rtl/>
        </w:rPr>
        <w:t xml:space="preserve">شسته بود که مرد دیگر مکی و سپس </w:t>
      </w:r>
      <w:r w:rsidR="00755147" w:rsidRPr="006A2709">
        <w:rPr>
          <w:rFonts w:ascii="Times New Roman" w:eastAsia="Times New Roman" w:hAnsi="Times New Roman" w:cs="B Lotus" w:hint="cs"/>
          <w:sz w:val="28"/>
          <w:szCs w:val="28"/>
          <w:rtl/>
        </w:rPr>
        <w:t>ا</w:t>
      </w:r>
      <w:r w:rsidRPr="006A2709">
        <w:rPr>
          <w:rFonts w:ascii="Times New Roman" w:eastAsia="Times New Roman" w:hAnsi="Times New Roman" w:cs="B Lotus"/>
          <w:sz w:val="28"/>
          <w:szCs w:val="28"/>
          <w:rtl/>
        </w:rPr>
        <w:t>بو</w:t>
      </w:r>
      <w:ins w:id="10358" w:author="ASUS" w:date="2022-02-09T06:44:00Z">
        <w:r w:rsidR="00585BBD">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sz w:val="28"/>
          <w:szCs w:val="28"/>
          <w:rtl/>
        </w:rPr>
        <w:t xml:space="preserve">بصیر </w:t>
      </w:r>
      <w:del w:id="10359" w:author="ASUS" w:date="2022-02-09T06:45:00Z">
        <w:r w:rsidR="00755147" w:rsidRPr="006A2709" w:rsidDel="00585BBD">
          <w:rPr>
            <w:rFonts w:ascii="Times New Roman" w:eastAsia="Times New Roman" w:hAnsi="Times New Roman" w:cs="B Lotus"/>
            <w:sz w:val="28"/>
            <w:szCs w:val="28"/>
            <w:rtl/>
          </w:rPr>
          <w:delText>بر پیامبر</w:delText>
        </w:r>
        <w:r w:rsidR="004033BD" w:rsidRPr="006A2709" w:rsidDel="00585BBD">
          <w:rPr>
            <w:rFonts w:hint="cs"/>
            <w:sz w:val="26"/>
            <w:szCs w:val="26"/>
          </w:rPr>
          <w:sym w:font="0 Shia Symbol2" w:char="F039"/>
        </w:r>
        <w:r w:rsidR="004033BD" w:rsidRPr="006A2709" w:rsidDel="00585BBD">
          <w:rPr>
            <w:rFonts w:ascii="Times New Roman" w:eastAsia="Times New Roman" w:hAnsi="Times New Roman" w:cs="B Lotus"/>
            <w:sz w:val="28"/>
            <w:szCs w:val="28"/>
            <w:rtl/>
          </w:rPr>
          <w:delText xml:space="preserve"> </w:delText>
        </w:r>
        <w:r w:rsidR="00755147" w:rsidRPr="006A2709" w:rsidDel="00585BBD">
          <w:rPr>
            <w:rFonts w:ascii="Times New Roman" w:eastAsia="Times New Roman" w:hAnsi="Times New Roman" w:cs="B Lotus"/>
            <w:sz w:val="28"/>
            <w:szCs w:val="28"/>
            <w:rtl/>
          </w:rPr>
          <w:delText xml:space="preserve"> </w:delText>
        </w:r>
      </w:del>
      <w:r w:rsidR="00755147" w:rsidRPr="006A2709">
        <w:rPr>
          <w:rFonts w:ascii="Times New Roman" w:eastAsia="Times New Roman" w:hAnsi="Times New Roman" w:cs="B Lotus"/>
          <w:sz w:val="28"/>
          <w:szCs w:val="28"/>
          <w:rtl/>
        </w:rPr>
        <w:t>وارد شدند</w:t>
      </w:r>
      <w:r w:rsidR="00755147"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 xml:space="preserve"> ابو</w:t>
      </w:r>
      <w:ins w:id="10360" w:author="ASUS" w:date="2022-02-09T06:44:00Z">
        <w:r w:rsidR="00585BBD">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sz w:val="28"/>
          <w:szCs w:val="28"/>
          <w:rtl/>
        </w:rPr>
        <w:t xml:space="preserve">بصیر رو به حضرت گفت: </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ای رسول خدا</w:t>
      </w:r>
      <w:del w:id="10361" w:author="ASUS" w:date="2022-02-14T11:03:00Z">
        <w:r w:rsidRPr="006A2709" w:rsidDel="00602A48">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 xml:space="preserve"> شما به عهد و پیمان</w:t>
      </w:r>
      <w:ins w:id="10362" w:author="ASUS" w:date="2022-02-09T06:45:00Z">
        <w:r w:rsidR="00585BBD">
          <w:rPr>
            <w:rFonts w:ascii="Times New Roman" w:eastAsia="Times New Roman" w:hAnsi="Times New Roman" w:cs="B Lotus" w:hint="cs"/>
            <w:sz w:val="28"/>
            <w:szCs w:val="28"/>
            <w:rtl/>
          </w:rPr>
          <w:t>تان</w:t>
        </w:r>
      </w:ins>
      <w:del w:id="10363" w:author="ASUS" w:date="2022-02-09T06:45:00Z">
        <w:r w:rsidRPr="006A2709" w:rsidDel="00585BBD">
          <w:rPr>
            <w:rFonts w:ascii="Times New Roman" w:eastAsia="Times New Roman" w:hAnsi="Times New Roman" w:cs="B Lotus"/>
            <w:sz w:val="28"/>
            <w:szCs w:val="28"/>
            <w:rtl/>
          </w:rPr>
          <w:delText xml:space="preserve"> خود</w:delText>
        </w:r>
      </w:del>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عمل</w:t>
      </w:r>
      <w:r w:rsidRPr="006A2709">
        <w:rPr>
          <w:rFonts w:ascii="Times New Roman" w:eastAsia="Times New Roman" w:hAnsi="Times New Roman" w:cs="B Lotus"/>
          <w:sz w:val="28"/>
          <w:szCs w:val="28"/>
          <w:rtl/>
        </w:rPr>
        <w:t xml:space="preserve"> </w:t>
      </w:r>
      <w:del w:id="10364" w:author="ASUS" w:date="2022-02-09T06:45:00Z">
        <w:r w:rsidRPr="006A2709" w:rsidDel="00585BBD">
          <w:rPr>
            <w:rFonts w:ascii="Times New Roman" w:eastAsia="Times New Roman" w:hAnsi="Times New Roman" w:cs="B Lotus"/>
            <w:sz w:val="28"/>
            <w:szCs w:val="28"/>
            <w:rtl/>
          </w:rPr>
          <w:delText xml:space="preserve">کردید </w:delText>
        </w:r>
      </w:del>
      <w:r w:rsidRPr="006A2709">
        <w:rPr>
          <w:rFonts w:ascii="Times New Roman" w:eastAsia="Times New Roman" w:hAnsi="Times New Roman" w:cs="B Lotus"/>
          <w:sz w:val="28"/>
          <w:szCs w:val="28"/>
          <w:rtl/>
        </w:rPr>
        <w:t xml:space="preserve">و مرا تسلیم </w:t>
      </w:r>
      <w:ins w:id="10365" w:author="ASUS" w:date="2022-02-09T06:45:00Z">
        <w:r w:rsidR="00585BBD">
          <w:rPr>
            <w:rFonts w:ascii="Times New Roman" w:eastAsia="Times New Roman" w:hAnsi="Times New Roman" w:cs="B Lotus" w:hint="cs"/>
            <w:sz w:val="28"/>
            <w:szCs w:val="28"/>
            <w:rtl/>
          </w:rPr>
          <w:t>کر</w:t>
        </w:r>
      </w:ins>
      <w:del w:id="10366" w:author="ASUS" w:date="2022-02-09T06:45:00Z">
        <w:r w:rsidRPr="006A2709" w:rsidDel="00585BBD">
          <w:rPr>
            <w:rFonts w:ascii="Times New Roman" w:eastAsia="Times New Roman" w:hAnsi="Times New Roman" w:cs="B Lotus"/>
            <w:sz w:val="28"/>
            <w:szCs w:val="28"/>
            <w:rtl/>
          </w:rPr>
          <w:delText>نمو</w:delText>
        </w:r>
      </w:del>
      <w:r w:rsidRPr="006A2709">
        <w:rPr>
          <w:rFonts w:ascii="Times New Roman" w:eastAsia="Times New Roman" w:hAnsi="Times New Roman" w:cs="B Lotus"/>
          <w:sz w:val="28"/>
          <w:szCs w:val="28"/>
          <w:rtl/>
        </w:rPr>
        <w:t>دید</w:t>
      </w:r>
      <w:ins w:id="10367" w:author="ASUS" w:date="2022-02-09T06:45:00Z">
        <w:r w:rsidR="00585BBD">
          <w:rPr>
            <w:rFonts w:ascii="Times New Roman" w:eastAsia="Times New Roman" w:hAnsi="Times New Roman" w:cs="B Lotus" w:hint="cs"/>
            <w:sz w:val="28"/>
            <w:szCs w:val="28"/>
            <w:rtl/>
          </w:rPr>
          <w:t>؛</w:t>
        </w:r>
      </w:ins>
      <w:del w:id="10368" w:author="ASUS" w:date="2022-02-09T06:45:00Z">
        <w:r w:rsidRPr="006A2709" w:rsidDel="00585BBD">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 xml:space="preserve"> اما من</w:t>
      </w:r>
      <w:ins w:id="10369" w:author="ASUS" w:date="2022-02-09T06:46:00Z">
        <w:r w:rsidR="00585BBD">
          <w:rPr>
            <w:rFonts w:ascii="Times New Roman" w:eastAsia="Times New Roman" w:hAnsi="Times New Roman" w:cs="B Lotus" w:hint="cs"/>
            <w:sz w:val="28"/>
            <w:szCs w:val="28"/>
            <w:rtl/>
          </w:rPr>
          <w:t>،</w:t>
        </w:r>
      </w:ins>
      <w:r w:rsidRPr="006A2709">
        <w:rPr>
          <w:rFonts w:ascii="Times New Roman" w:eastAsia="Times New Roman" w:hAnsi="Times New Roman" w:cs="B Lotus"/>
          <w:sz w:val="28"/>
          <w:szCs w:val="28"/>
          <w:rtl/>
        </w:rPr>
        <w:t xml:space="preserve"> خود تن ندادم که از دین بازگردم یا مرا شکنجه دهند و بازیچه گیرند.»</w:t>
      </w:r>
      <w:ins w:id="10370" w:author="ASUS" w:date="2022-02-14T11:03:00Z">
        <w:r w:rsidR="00602A48">
          <w:rPr>
            <w:rFonts w:ascii="Times New Roman" w:eastAsia="Times New Roman" w:hAnsi="Times New Roman" w:cs="B Lotus" w:hint="cs"/>
            <w:sz w:val="28"/>
            <w:szCs w:val="28"/>
            <w:rtl/>
          </w:rPr>
          <w:t>؛</w:t>
        </w:r>
      </w:ins>
      <w:r w:rsidRPr="006A2709">
        <w:rPr>
          <w:rFonts w:ascii="Times New Roman" w:eastAsia="Times New Roman" w:hAnsi="Times New Roman" w:cs="B Lotus"/>
          <w:sz w:val="28"/>
          <w:szCs w:val="28"/>
          <w:rtl/>
        </w:rPr>
        <w:t xml:space="preserve"> پس از آن</w:t>
      </w:r>
      <w:del w:id="10371" w:author="ASUS" w:date="2022-02-09T06:46:00Z">
        <w:r w:rsidRPr="006A2709" w:rsidDel="00585BBD">
          <w:rPr>
            <w:rFonts w:ascii="Times New Roman" w:eastAsia="Times New Roman" w:hAnsi="Times New Roman" w:cs="B Lotus" w:hint="cs"/>
            <w:sz w:val="28"/>
            <w:szCs w:val="28"/>
            <w:rtl/>
          </w:rPr>
          <w:delText>،</w:delText>
        </w:r>
      </w:del>
      <w:ins w:id="10372" w:author="ASUS" w:date="2022-02-14T11:03:00Z">
        <w:r w:rsidR="00602A48">
          <w:rPr>
            <w:rFonts w:ascii="Times New Roman" w:eastAsia="Times New Roman" w:hAnsi="Times New Roman" w:cs="B Lotus" w:hint="cs"/>
            <w:sz w:val="28"/>
            <w:szCs w:val="28"/>
            <w:rtl/>
          </w:rPr>
          <w:t>،</w:t>
        </w:r>
      </w:ins>
      <w:del w:id="10373" w:author="ASUS" w:date="2022-02-14T11:03:00Z">
        <w:r w:rsidRPr="006A2709" w:rsidDel="00602A48">
          <w:rPr>
            <w:rFonts w:ascii="Times New Roman" w:eastAsia="Times New Roman" w:hAnsi="Times New Roman" w:cs="B Lotus"/>
            <w:sz w:val="28"/>
            <w:szCs w:val="28"/>
            <w:rtl/>
          </w:rPr>
          <w:delText xml:space="preserve"> </w:delText>
        </w:r>
      </w:del>
      <w:ins w:id="10374" w:author="ASUS" w:date="2022-02-09T06:46:00Z">
        <w:r w:rsidR="00585BBD">
          <w:rPr>
            <w:rFonts w:ascii="Times New Roman" w:eastAsia="Times New Roman" w:hAnsi="Times New Roman" w:cs="B Lotus" w:hint="cs"/>
            <w:sz w:val="28"/>
            <w:szCs w:val="28"/>
            <w:rtl/>
          </w:rPr>
          <w:t xml:space="preserve"> پیامبر </w:t>
        </w:r>
      </w:ins>
      <w:del w:id="10375" w:author="ASUS" w:date="2022-02-09T06:46:00Z">
        <w:r w:rsidRPr="006A2709" w:rsidDel="00585BBD">
          <w:rPr>
            <w:rFonts w:ascii="Times New Roman" w:eastAsia="Times New Roman" w:hAnsi="Times New Roman" w:cs="B Lotus"/>
            <w:sz w:val="28"/>
            <w:szCs w:val="28"/>
            <w:rtl/>
          </w:rPr>
          <w:delText>رسول خدا</w:delText>
        </w:r>
        <w:r w:rsidRPr="006A2709" w:rsidDel="00585BBD">
          <w:rPr>
            <w:rFonts w:hint="cs"/>
            <w:sz w:val="26"/>
            <w:szCs w:val="26"/>
          </w:rPr>
          <w:sym w:font="0 Shia Symbol2" w:char="F039"/>
        </w:r>
        <w:r w:rsidRPr="006A2709" w:rsidDel="00585BBD">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رو به اصحاب</w:t>
      </w:r>
      <w:ins w:id="10376" w:author="ASUS" w:date="2022-02-09T06:46:00Z">
        <w:r w:rsidR="00585BBD">
          <w:rPr>
            <w:rFonts w:ascii="Times New Roman" w:eastAsia="Times New Roman" w:hAnsi="Times New Roman" w:cs="B Lotus" w:hint="cs"/>
            <w:sz w:val="28"/>
            <w:szCs w:val="28"/>
            <w:rtl/>
          </w:rPr>
          <w:t>ش</w:t>
        </w:r>
      </w:ins>
      <w:del w:id="10377" w:author="ASUS" w:date="2022-02-09T06:46:00Z">
        <w:r w:rsidRPr="006A2709" w:rsidDel="00585BBD">
          <w:rPr>
            <w:rFonts w:ascii="Times New Roman" w:eastAsia="Times New Roman" w:hAnsi="Times New Roman" w:cs="B Lotus"/>
            <w:sz w:val="28"/>
            <w:szCs w:val="28"/>
            <w:rtl/>
          </w:rPr>
          <w:delText xml:space="preserve"> خود</w:delText>
        </w:r>
      </w:del>
      <w:r w:rsidRPr="006A2709">
        <w:rPr>
          <w:rFonts w:ascii="Times New Roman" w:eastAsia="Times New Roman" w:hAnsi="Times New Roman" w:cs="B Lotus"/>
          <w:sz w:val="28"/>
          <w:szCs w:val="28"/>
          <w:rtl/>
        </w:rPr>
        <w:t xml:space="preserve"> فرمود: «وای بر مادرش</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 xml:space="preserve"> اگر مردانی ‌داشت، جنگ به راه می‌انداخت</w:t>
      </w:r>
      <w:del w:id="10378" w:author="ASUS" w:date="2022-02-14T11:04:00Z">
        <w:r w:rsidRPr="006A2709" w:rsidDel="00602A48">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w:t>
      </w:r>
      <w:ins w:id="10379" w:author="ASUS" w:date="2022-02-14T11:04:00Z">
        <w:r w:rsidR="00602A48">
          <w:rPr>
            <w:rFonts w:ascii="Times New Roman" w:eastAsia="Times New Roman" w:hAnsi="Times New Roman" w:cs="B Lotus" w:hint="cs"/>
            <w:sz w:val="28"/>
            <w:szCs w:val="28"/>
            <w:rtl/>
          </w:rPr>
          <w:t xml:space="preserve">. </w:t>
        </w:r>
      </w:ins>
    </w:p>
    <w:p w14:paraId="6D6CCB62" w14:textId="3FD9A98E" w:rsidR="0082777A" w:rsidRPr="006A2709" w:rsidDel="00602A48" w:rsidRDefault="0082777A">
      <w:pPr>
        <w:spacing w:after="0" w:line="276" w:lineRule="auto"/>
        <w:jc w:val="lowKashida"/>
        <w:rPr>
          <w:del w:id="10380" w:author="ASUS" w:date="2022-02-14T11:06:00Z"/>
          <w:rFonts w:ascii="Times New Roman" w:eastAsia="Times New Roman" w:hAnsi="Times New Roman" w:cs="B Lotus"/>
          <w:sz w:val="28"/>
          <w:szCs w:val="28"/>
        </w:rPr>
        <w:pPrChange w:id="10381" w:author="ASUS" w:date="2022-02-14T11:04:00Z">
          <w:pPr>
            <w:spacing w:after="0" w:line="276" w:lineRule="auto"/>
            <w:ind w:firstLine="284"/>
            <w:jc w:val="lowKashida"/>
          </w:pPr>
        </w:pPrChange>
      </w:pPr>
      <w:r w:rsidRPr="006A2709">
        <w:rPr>
          <w:rFonts w:ascii="Times New Roman" w:eastAsia="Times New Roman" w:hAnsi="Times New Roman" w:cs="B Lotus"/>
          <w:sz w:val="28"/>
          <w:szCs w:val="28"/>
          <w:rtl/>
        </w:rPr>
        <w:t>ابو</w:t>
      </w:r>
      <w:ins w:id="10382" w:author="ASUS" w:date="2022-02-09T06:46:00Z">
        <w:r w:rsidR="00585BBD">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hint="cs"/>
          <w:sz w:val="28"/>
          <w:szCs w:val="28"/>
          <w:rtl/>
        </w:rPr>
        <w:t>ب</w:t>
      </w:r>
      <w:r w:rsidRPr="006A2709">
        <w:rPr>
          <w:rFonts w:ascii="Times New Roman" w:eastAsia="Times New Roman" w:hAnsi="Times New Roman" w:cs="B Lotus"/>
          <w:sz w:val="28"/>
          <w:szCs w:val="28"/>
          <w:rtl/>
        </w:rPr>
        <w:t xml:space="preserve">صیر از مدینه </w:t>
      </w:r>
      <w:ins w:id="10383" w:author="ASUS" w:date="2022-02-09T06:47:00Z">
        <w:r w:rsidR="00585BBD">
          <w:rPr>
            <w:rFonts w:ascii="Times New Roman" w:eastAsia="Times New Roman" w:hAnsi="Times New Roman" w:cs="B Lotus" w:hint="cs"/>
            <w:sz w:val="28"/>
            <w:szCs w:val="28"/>
            <w:rtl/>
          </w:rPr>
          <w:t>رفت</w:t>
        </w:r>
      </w:ins>
      <w:del w:id="10384" w:author="ASUS" w:date="2022-02-09T06:47:00Z">
        <w:r w:rsidRPr="006A2709" w:rsidDel="00585BBD">
          <w:rPr>
            <w:rFonts w:ascii="Times New Roman" w:eastAsia="Times New Roman" w:hAnsi="Times New Roman" w:cs="B Lotus"/>
            <w:sz w:val="28"/>
            <w:szCs w:val="28"/>
            <w:rtl/>
          </w:rPr>
          <w:delText>خارج شد</w:delText>
        </w:r>
      </w:del>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و در</w:t>
      </w:r>
      <w:r w:rsidRPr="006A2709">
        <w:rPr>
          <w:rFonts w:ascii="Times New Roman" w:eastAsia="Times New Roman" w:hAnsi="Times New Roman" w:cs="B Lotus"/>
          <w:sz w:val="28"/>
          <w:szCs w:val="28"/>
          <w:rtl/>
        </w:rPr>
        <w:t xml:space="preserve"> </w:t>
      </w:r>
      <w:ins w:id="10385" w:author="ASUS" w:date="2022-02-14T11:04:00Z">
        <w:r w:rsidR="00602A48">
          <w:rPr>
            <w:rFonts w:ascii="Times New Roman" w:eastAsia="Times New Roman" w:hAnsi="Times New Roman" w:cs="Calibri" w:hint="cs"/>
            <w:sz w:val="28"/>
            <w:szCs w:val="28"/>
            <w:rtl/>
          </w:rPr>
          <w:t>"</w:t>
        </w:r>
      </w:ins>
      <w:del w:id="10386" w:author="ASUS" w:date="2022-02-14T11:04:00Z">
        <w:r w:rsidRPr="006A2709" w:rsidDel="00602A48">
          <w:rPr>
            <w:rFonts w:ascii="Times New Roman" w:eastAsia="Times New Roman" w:hAnsi="Times New Roman" w:cs="B Lotus"/>
            <w:sz w:val="28"/>
            <w:szCs w:val="28"/>
            <w:rtl/>
          </w:rPr>
          <w:delText>ناحیه «</w:delText>
        </w:r>
      </w:del>
      <w:r w:rsidRPr="006A2709">
        <w:rPr>
          <w:rFonts w:ascii="Times New Roman" w:eastAsia="Times New Roman" w:hAnsi="Times New Roman" w:cs="B Lotus"/>
          <w:sz w:val="28"/>
          <w:szCs w:val="28"/>
          <w:rtl/>
        </w:rPr>
        <w:t>ذی المروه</w:t>
      </w:r>
      <w:ins w:id="10387" w:author="ASUS" w:date="2022-02-14T11:04:00Z">
        <w:r w:rsidR="00602A48">
          <w:rPr>
            <w:rFonts w:ascii="Times New Roman" w:eastAsia="Times New Roman" w:hAnsi="Times New Roman" w:cs="Calibri" w:hint="cs"/>
            <w:sz w:val="28"/>
            <w:szCs w:val="28"/>
            <w:rtl/>
          </w:rPr>
          <w:t>"</w:t>
        </w:r>
      </w:ins>
      <w:del w:id="10388" w:author="ASUS" w:date="2022-02-14T11:04:00Z">
        <w:r w:rsidRPr="006A2709" w:rsidDel="00602A48">
          <w:rPr>
            <w:rFonts w:ascii="Times New Roman" w:eastAsia="Times New Roman" w:hAnsi="Times New Roman" w:cs="B Lotus"/>
            <w:sz w:val="28"/>
            <w:szCs w:val="28"/>
            <w:rtl/>
          </w:rPr>
          <w:delText>»</w:delText>
        </w:r>
      </w:del>
      <w:ins w:id="10389" w:author="ASUS" w:date="2022-02-09T06:48:00Z">
        <w:r w:rsidR="00585BBD">
          <w:rPr>
            <w:rFonts w:ascii="Times New Roman" w:eastAsia="Times New Roman" w:hAnsi="Times New Roman" w:cs="B Lotus" w:hint="cs"/>
            <w:sz w:val="28"/>
            <w:szCs w:val="28"/>
            <w:rtl/>
          </w:rPr>
          <w:t>،</w:t>
        </w:r>
      </w:ins>
      <w:del w:id="10390" w:author="ASUS" w:date="2022-02-09T06:47:00Z">
        <w:r w:rsidRPr="006A2709" w:rsidDel="00585BBD">
          <w:rPr>
            <w:rFonts w:ascii="Times New Roman" w:eastAsia="Times New Roman" w:hAnsi="Times New Roman" w:cs="B Lotus" w:hint="cs"/>
            <w:sz w:val="28"/>
            <w:szCs w:val="28"/>
            <w:rtl/>
          </w:rPr>
          <w:delText>،</w:delText>
        </w:r>
      </w:del>
      <w:r w:rsidRPr="006A2709">
        <w:rPr>
          <w:rFonts w:ascii="Times New Roman" w:eastAsia="Times New Roman" w:hAnsi="Times New Roman" w:cs="B Lotus"/>
          <w:sz w:val="28"/>
          <w:szCs w:val="28"/>
          <w:rtl/>
        </w:rPr>
        <w:t xml:space="preserve"> </w:t>
      </w:r>
      <w:del w:id="10391" w:author="ASUS" w:date="2022-02-09T06:47:00Z">
        <w:r w:rsidRPr="006A2709" w:rsidDel="00585BBD">
          <w:rPr>
            <w:rFonts w:ascii="Times New Roman" w:eastAsia="Times New Roman" w:hAnsi="Times New Roman" w:cs="B Lotus"/>
            <w:sz w:val="28"/>
            <w:szCs w:val="28"/>
            <w:rtl/>
          </w:rPr>
          <w:delText xml:space="preserve">در </w:delText>
        </w:r>
      </w:del>
      <w:r w:rsidRPr="006A2709">
        <w:rPr>
          <w:rFonts w:ascii="Times New Roman" w:eastAsia="Times New Roman" w:hAnsi="Times New Roman" w:cs="B Lotus"/>
          <w:sz w:val="28"/>
          <w:szCs w:val="28"/>
          <w:rtl/>
        </w:rPr>
        <w:t>ساحل دریا</w:t>
      </w:r>
      <w:ins w:id="10392" w:author="ASUS" w:date="2022-02-14T11:04:00Z">
        <w:r w:rsidR="00602A48">
          <w:rPr>
            <w:rFonts w:ascii="Times New Roman" w:eastAsia="Times New Roman" w:hAnsi="Times New Roman" w:cs="B Lotus" w:hint="cs"/>
            <w:sz w:val="28"/>
            <w:szCs w:val="28"/>
            <w:rtl/>
          </w:rPr>
          <w:t>،</w:t>
        </w:r>
      </w:ins>
      <w:del w:id="10393" w:author="ASUS" w:date="2022-02-09T06:47:00Z">
        <w:r w:rsidRPr="006A2709" w:rsidDel="00585BBD">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 xml:space="preserve"> جایی که کاروانیان قریش به شام می‌رفتند</w:t>
      </w:r>
      <w:del w:id="10394" w:author="ASUS" w:date="2022-02-09T06:47:00Z">
        <w:r w:rsidRPr="006A2709" w:rsidDel="00585BBD">
          <w:rPr>
            <w:rFonts w:ascii="Times New Roman" w:eastAsia="Times New Roman" w:hAnsi="Times New Roman" w:cs="B Lotus" w:hint="cs"/>
            <w:sz w:val="28"/>
            <w:szCs w:val="28"/>
            <w:rtl/>
          </w:rPr>
          <w:delText>،</w:delText>
        </w:r>
      </w:del>
      <w:r w:rsidRPr="006A2709">
        <w:rPr>
          <w:rFonts w:ascii="Times New Roman" w:eastAsia="Times New Roman" w:hAnsi="Times New Roman" w:cs="B Lotus"/>
          <w:sz w:val="28"/>
          <w:szCs w:val="28"/>
          <w:rtl/>
        </w:rPr>
        <w:t xml:space="preserve"> در </w:t>
      </w:r>
      <w:ins w:id="10395" w:author="ASUS" w:date="2022-02-14T11:04:00Z">
        <w:r w:rsidR="00602A48">
          <w:rPr>
            <w:rFonts w:ascii="Times New Roman" w:eastAsia="Times New Roman" w:hAnsi="Times New Roman" w:cs="Calibri" w:hint="cs"/>
            <w:sz w:val="28"/>
            <w:szCs w:val="28"/>
            <w:rtl/>
          </w:rPr>
          <w:t>"</w:t>
        </w:r>
      </w:ins>
      <w:del w:id="10396" w:author="ASUS" w:date="2022-02-14T11:04:00Z">
        <w:r w:rsidRPr="006A2709" w:rsidDel="00602A48">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عیص</w:t>
      </w:r>
      <w:ins w:id="10397" w:author="ASUS" w:date="2022-02-14T11:04:00Z">
        <w:r w:rsidR="00602A48">
          <w:rPr>
            <w:rFonts w:ascii="Times New Roman" w:eastAsia="Times New Roman" w:hAnsi="Times New Roman" w:cs="Calibri" w:hint="cs"/>
            <w:sz w:val="28"/>
            <w:szCs w:val="28"/>
            <w:rtl/>
          </w:rPr>
          <w:t>"</w:t>
        </w:r>
      </w:ins>
      <w:del w:id="10398" w:author="ASUS" w:date="2022-02-14T11:04:00Z">
        <w:r w:rsidRPr="006A2709" w:rsidDel="00602A48">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 xml:space="preserve"> م</w:t>
      </w:r>
      <w:ins w:id="10399" w:author="ASUS" w:date="2022-02-09T06:48:00Z">
        <w:r w:rsidR="00585BBD">
          <w:rPr>
            <w:rFonts w:ascii="Times New Roman" w:eastAsia="Times New Roman" w:hAnsi="Times New Roman" w:cs="B Lotus" w:hint="cs"/>
            <w:sz w:val="28"/>
            <w:szCs w:val="28"/>
            <w:rtl/>
          </w:rPr>
          <w:t>ان</w:t>
        </w:r>
      </w:ins>
      <w:del w:id="10400" w:author="ASUS" w:date="2022-02-09T06:48:00Z">
        <w:r w:rsidRPr="006A2709" w:rsidDel="00585BBD">
          <w:rPr>
            <w:rFonts w:ascii="Times New Roman" w:eastAsia="Times New Roman" w:hAnsi="Times New Roman" w:cs="B Lotus"/>
            <w:sz w:val="28"/>
            <w:szCs w:val="28"/>
            <w:rtl/>
          </w:rPr>
          <w:delText>نزل کر</w:delText>
        </w:r>
      </w:del>
      <w:r w:rsidRPr="006A2709">
        <w:rPr>
          <w:rFonts w:ascii="Times New Roman" w:eastAsia="Times New Roman" w:hAnsi="Times New Roman" w:cs="B Lotus"/>
          <w:sz w:val="28"/>
          <w:szCs w:val="28"/>
          <w:rtl/>
        </w:rPr>
        <w:t xml:space="preserve">د. </w:t>
      </w:r>
      <w:ins w:id="10401" w:author="ASUS" w:date="2022-02-09T06:48:00Z">
        <w:r w:rsidR="00585BBD">
          <w:rPr>
            <w:rFonts w:ascii="Times New Roman" w:eastAsia="Times New Roman" w:hAnsi="Times New Roman" w:cs="B Lotus" w:hint="cs"/>
            <w:sz w:val="28"/>
            <w:szCs w:val="28"/>
            <w:rtl/>
          </w:rPr>
          <w:t>سپس</w:t>
        </w:r>
      </w:ins>
      <w:del w:id="10402" w:author="ASUS" w:date="2022-02-09T06:48:00Z">
        <w:r w:rsidRPr="006A2709" w:rsidDel="00585BBD">
          <w:rPr>
            <w:rFonts w:ascii="Times New Roman" w:eastAsia="Times New Roman" w:hAnsi="Times New Roman" w:cs="B Lotus"/>
            <w:sz w:val="28"/>
            <w:szCs w:val="28"/>
            <w:rtl/>
          </w:rPr>
          <w:delText>بعد از این</w:delText>
        </w:r>
        <w:r w:rsidRPr="006A2709" w:rsidDel="00585BBD">
          <w:rPr>
            <w:rFonts w:ascii="Times New Roman" w:eastAsia="Times New Roman" w:hAnsi="Times New Roman" w:cs="B Lotus" w:hint="cs"/>
            <w:sz w:val="28"/>
            <w:szCs w:val="28"/>
            <w:rtl/>
          </w:rPr>
          <w:delText>،</w:delText>
        </w:r>
      </w:del>
      <w:r w:rsidRPr="006A2709">
        <w:rPr>
          <w:rFonts w:ascii="Times New Roman" w:eastAsia="Times New Roman" w:hAnsi="Times New Roman" w:cs="B Lotus"/>
          <w:sz w:val="28"/>
          <w:szCs w:val="28"/>
          <w:rtl/>
        </w:rPr>
        <w:t xml:space="preserve"> </w:t>
      </w:r>
      <w:ins w:id="10403" w:author="ASUS" w:date="2022-02-09T06:48:00Z">
        <w:r w:rsidR="00585BBD">
          <w:rPr>
            <w:rFonts w:ascii="Times New Roman" w:eastAsia="Times New Roman" w:hAnsi="Times New Roman" w:cs="B Lotus" w:hint="cs"/>
            <w:sz w:val="28"/>
            <w:szCs w:val="28"/>
            <w:rtl/>
          </w:rPr>
          <w:t>بسیار</w:t>
        </w:r>
      </w:ins>
      <w:del w:id="10404" w:author="ASUS" w:date="2022-02-09T06:48:00Z">
        <w:r w:rsidRPr="006A2709" w:rsidDel="00585BBD">
          <w:rPr>
            <w:rFonts w:ascii="Times New Roman" w:eastAsia="Times New Roman" w:hAnsi="Times New Roman" w:cs="B Lotus"/>
            <w:sz w:val="28"/>
            <w:szCs w:val="28"/>
            <w:rtl/>
          </w:rPr>
          <w:delText xml:space="preserve">تعداد </w:delText>
        </w:r>
        <w:r w:rsidRPr="006A2709" w:rsidDel="00585BBD">
          <w:rPr>
            <w:rFonts w:ascii="Times New Roman" w:eastAsia="Times New Roman" w:hAnsi="Times New Roman" w:cs="B Lotus" w:hint="cs"/>
            <w:sz w:val="28"/>
            <w:szCs w:val="28"/>
            <w:rtl/>
          </w:rPr>
          <w:delText>زیاد</w:delText>
        </w:r>
      </w:del>
      <w:r w:rsidRPr="006A2709">
        <w:rPr>
          <w:rFonts w:ascii="Times New Roman" w:eastAsia="Times New Roman" w:hAnsi="Times New Roman" w:cs="B Lotus" w:hint="cs"/>
          <w:sz w:val="28"/>
          <w:szCs w:val="28"/>
          <w:rtl/>
        </w:rPr>
        <w:t>ی</w:t>
      </w:r>
      <w:r w:rsidRPr="006A2709">
        <w:rPr>
          <w:rFonts w:ascii="Times New Roman" w:eastAsia="Times New Roman" w:hAnsi="Times New Roman" w:cs="B Lotus"/>
          <w:sz w:val="28"/>
          <w:szCs w:val="28"/>
          <w:rtl/>
        </w:rPr>
        <w:t xml:space="preserve"> از </w:t>
      </w:r>
      <w:del w:id="10405" w:author="ASUS" w:date="2022-02-09T06:48:00Z">
        <w:r w:rsidRPr="006A2709" w:rsidDel="00585BBD">
          <w:rPr>
            <w:rFonts w:ascii="Times New Roman" w:eastAsia="Times New Roman" w:hAnsi="Times New Roman" w:cs="B Lotus"/>
            <w:sz w:val="28"/>
            <w:szCs w:val="28"/>
            <w:rtl/>
          </w:rPr>
          <w:delText xml:space="preserve">مردان </w:delText>
        </w:r>
      </w:del>
      <w:r w:rsidRPr="006A2709">
        <w:rPr>
          <w:rFonts w:ascii="Times New Roman" w:eastAsia="Times New Roman" w:hAnsi="Times New Roman" w:cs="B Lotus"/>
          <w:sz w:val="28"/>
          <w:szCs w:val="28"/>
          <w:rtl/>
        </w:rPr>
        <w:t>مسلمان</w:t>
      </w:r>
      <w:ins w:id="10406" w:author="ASUS" w:date="2022-02-09T06:48:00Z">
        <w:r w:rsidR="00585BBD">
          <w:rPr>
            <w:rFonts w:ascii="Times New Roman" w:eastAsia="Times New Roman" w:hAnsi="Times New Roman" w:cs="B Lotus" w:hint="cs"/>
            <w:sz w:val="28"/>
            <w:szCs w:val="28"/>
            <w:rtl/>
          </w:rPr>
          <w:t>ان</w:t>
        </w:r>
      </w:ins>
      <w:r w:rsidRPr="006A2709">
        <w:rPr>
          <w:rFonts w:ascii="Times New Roman" w:eastAsia="Times New Roman" w:hAnsi="Times New Roman" w:cs="B Lotus"/>
          <w:sz w:val="28"/>
          <w:szCs w:val="28"/>
          <w:rtl/>
        </w:rPr>
        <w:t>ی که در مکّه گرفتار</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 xml:space="preserve"> زندانی و بیچاره بودند</w:t>
      </w:r>
      <w:del w:id="10407" w:author="ASUS" w:date="2022-02-09T06:49:00Z">
        <w:r w:rsidRPr="006A2709" w:rsidDel="005C236C">
          <w:rPr>
            <w:rFonts w:ascii="Times New Roman" w:eastAsia="Times New Roman" w:hAnsi="Times New Roman" w:cs="B Lotus" w:hint="cs"/>
            <w:sz w:val="28"/>
            <w:szCs w:val="28"/>
            <w:rtl/>
          </w:rPr>
          <w:delText>،</w:delText>
        </w:r>
      </w:del>
      <w:r w:rsidRPr="006A2709">
        <w:rPr>
          <w:rFonts w:ascii="Times New Roman" w:eastAsia="Times New Roman" w:hAnsi="Times New Roman" w:cs="B Lotus"/>
          <w:sz w:val="28"/>
          <w:szCs w:val="28"/>
          <w:rtl/>
        </w:rPr>
        <w:t xml:space="preserve"> از </w:t>
      </w:r>
      <w:ins w:id="10408" w:author="ASUS" w:date="2022-02-14T11:04:00Z">
        <w:r w:rsidR="00602A48">
          <w:rPr>
            <w:rFonts w:ascii="Times New Roman" w:eastAsia="Times New Roman" w:hAnsi="Times New Roman" w:cs="B Lotus" w:hint="cs"/>
            <w:sz w:val="28"/>
            <w:szCs w:val="28"/>
            <w:rtl/>
          </w:rPr>
          <w:t xml:space="preserve">آنجا </w:t>
        </w:r>
      </w:ins>
      <w:del w:id="10409" w:author="ASUS" w:date="2022-02-14T11:04:00Z">
        <w:r w:rsidRPr="006A2709" w:rsidDel="00602A48">
          <w:rPr>
            <w:rFonts w:ascii="Times New Roman" w:eastAsia="Times New Roman" w:hAnsi="Times New Roman" w:cs="B Lotus"/>
            <w:sz w:val="28"/>
            <w:szCs w:val="28"/>
            <w:rtl/>
          </w:rPr>
          <w:delText xml:space="preserve">مکّه </w:delText>
        </w:r>
      </w:del>
      <w:r w:rsidRPr="006A2709">
        <w:rPr>
          <w:rFonts w:ascii="Times New Roman" w:eastAsia="Times New Roman" w:hAnsi="Times New Roman" w:cs="B Lotus"/>
          <w:sz w:val="28"/>
          <w:szCs w:val="28"/>
          <w:rtl/>
        </w:rPr>
        <w:t>گریخ</w:t>
      </w:r>
      <w:ins w:id="10410" w:author="ASUS" w:date="2022-02-09T06:49:00Z">
        <w:r w:rsidR="005C236C">
          <w:rPr>
            <w:rFonts w:ascii="Times New Roman" w:eastAsia="Times New Roman" w:hAnsi="Times New Roman" w:cs="B Lotus" w:hint="cs"/>
            <w:sz w:val="28"/>
            <w:szCs w:val="28"/>
            <w:rtl/>
          </w:rPr>
          <w:t>ته</w:t>
        </w:r>
      </w:ins>
      <w:del w:id="10411" w:author="ASUS" w:date="2022-02-09T06:49:00Z">
        <w:r w:rsidRPr="006A2709" w:rsidDel="005C236C">
          <w:rPr>
            <w:rFonts w:ascii="Times New Roman" w:eastAsia="Times New Roman" w:hAnsi="Times New Roman" w:cs="B Lotus"/>
            <w:sz w:val="28"/>
            <w:szCs w:val="28"/>
            <w:rtl/>
          </w:rPr>
          <w:delText>تند</w:delText>
        </w:r>
      </w:del>
      <w:ins w:id="10412" w:author="ASUS" w:date="2022-02-09T06:49:00Z">
        <w:r w:rsidR="005C236C">
          <w:rPr>
            <w:rFonts w:ascii="Times New Roman" w:eastAsia="Times New Roman" w:hAnsi="Times New Roman" w:cs="B Lotus" w:hint="cs"/>
            <w:sz w:val="28"/>
            <w:szCs w:val="28"/>
            <w:rtl/>
          </w:rPr>
          <w:t>،</w:t>
        </w:r>
      </w:ins>
      <w:del w:id="10413" w:author="ASUS" w:date="2022-02-09T06:49:00Z">
        <w:r w:rsidRPr="006A2709" w:rsidDel="005C236C">
          <w:rPr>
            <w:rFonts w:ascii="Times New Roman" w:eastAsia="Times New Roman" w:hAnsi="Times New Roman" w:cs="B Lotus"/>
            <w:sz w:val="28"/>
            <w:szCs w:val="28"/>
            <w:rtl/>
          </w:rPr>
          <w:delText xml:space="preserve"> و</w:delText>
        </w:r>
      </w:del>
      <w:r w:rsidRPr="006A2709">
        <w:rPr>
          <w:rFonts w:ascii="Times New Roman" w:eastAsia="Times New Roman" w:hAnsi="Times New Roman" w:cs="B Lotus"/>
          <w:sz w:val="28"/>
          <w:szCs w:val="28"/>
          <w:rtl/>
        </w:rPr>
        <w:t xml:space="preserve"> نزد وی رفتند. </w:t>
      </w:r>
      <w:ins w:id="10414" w:author="ASUS" w:date="2022-02-14T11:05:00Z">
        <w:r w:rsidR="00602A48">
          <w:rPr>
            <w:rFonts w:ascii="Times New Roman" w:eastAsia="Times New Roman" w:hAnsi="Times New Roman" w:cs="B Lotus" w:hint="cs"/>
            <w:sz w:val="28"/>
            <w:szCs w:val="28"/>
            <w:rtl/>
          </w:rPr>
          <w:t>این گروه</w:t>
        </w:r>
      </w:ins>
      <w:del w:id="10415" w:author="ASUS" w:date="2022-02-14T11:05:00Z">
        <w:r w:rsidRPr="006A2709" w:rsidDel="00602A48">
          <w:rPr>
            <w:rFonts w:ascii="Times New Roman" w:eastAsia="Times New Roman" w:hAnsi="Times New Roman" w:cs="B Lotus"/>
            <w:sz w:val="28"/>
            <w:szCs w:val="28"/>
            <w:rtl/>
          </w:rPr>
          <w:delText>آنان</w:delText>
        </w:r>
      </w:del>
      <w:r w:rsidRPr="006A2709">
        <w:rPr>
          <w:rFonts w:ascii="Times New Roman" w:eastAsia="Times New Roman" w:hAnsi="Times New Roman" w:cs="B Lotus"/>
          <w:sz w:val="28"/>
          <w:szCs w:val="28"/>
          <w:rtl/>
        </w:rPr>
        <w:t xml:space="preserve"> راه را بر قریش و کاروانیان می‌بستند و آنها را می‌کشتند و غارت می‌کردند تا </w:t>
      </w:r>
      <w:del w:id="10416" w:author="ASUS" w:date="2022-02-09T06:49:00Z">
        <w:r w:rsidRPr="006A2709" w:rsidDel="005C236C">
          <w:rPr>
            <w:rFonts w:ascii="Times New Roman" w:eastAsia="Times New Roman" w:hAnsi="Times New Roman" w:cs="B Lotus"/>
            <w:sz w:val="28"/>
            <w:szCs w:val="28"/>
            <w:rtl/>
          </w:rPr>
          <w:delText>آن</w:delText>
        </w:r>
      </w:del>
      <w:r w:rsidRPr="006A2709">
        <w:rPr>
          <w:rFonts w:ascii="Times New Roman" w:eastAsia="Times New Roman" w:hAnsi="Times New Roman" w:cs="B Lotus"/>
          <w:sz w:val="28"/>
          <w:szCs w:val="28"/>
          <w:rtl/>
        </w:rPr>
        <w:t>جا</w:t>
      </w:r>
      <w:ins w:id="10417" w:author="ASUS" w:date="2022-02-09T06:49:00Z">
        <w:r w:rsidR="005C236C">
          <w:rPr>
            <w:rFonts w:ascii="Times New Roman" w:eastAsia="Times New Roman" w:hAnsi="Times New Roman" w:cs="B Lotus" w:hint="cs"/>
            <w:sz w:val="28"/>
            <w:szCs w:val="28"/>
            <w:rtl/>
          </w:rPr>
          <w:t>یی</w:t>
        </w:r>
      </w:ins>
      <w:r w:rsidRPr="006A2709">
        <w:rPr>
          <w:rFonts w:ascii="Times New Roman" w:eastAsia="Times New Roman" w:hAnsi="Times New Roman" w:cs="B Lotus"/>
          <w:sz w:val="28"/>
          <w:szCs w:val="28"/>
          <w:rtl/>
        </w:rPr>
        <w:t xml:space="preserve"> که قریشیان به تنگ آمد</w:t>
      </w:r>
      <w:ins w:id="10418" w:author="ASUS" w:date="2022-02-09T06:49:00Z">
        <w:r w:rsidR="005C236C">
          <w:rPr>
            <w:rFonts w:ascii="Times New Roman" w:eastAsia="Times New Roman" w:hAnsi="Times New Roman" w:cs="B Lotus" w:hint="cs"/>
            <w:sz w:val="28"/>
            <w:szCs w:val="28"/>
            <w:rtl/>
          </w:rPr>
          <w:t>ه</w:t>
        </w:r>
      </w:ins>
      <w:del w:id="10419" w:author="ASUS" w:date="2022-02-09T06:49:00Z">
        <w:r w:rsidRPr="006A2709" w:rsidDel="005C236C">
          <w:rPr>
            <w:rFonts w:ascii="Times New Roman" w:eastAsia="Times New Roman" w:hAnsi="Times New Roman" w:cs="B Lotus" w:hint="cs"/>
            <w:sz w:val="28"/>
            <w:szCs w:val="28"/>
            <w:rtl/>
          </w:rPr>
          <w:delText xml:space="preserve">ند </w:delText>
        </w:r>
      </w:del>
      <w:ins w:id="10420" w:author="ASUS" w:date="2022-02-09T06:49:00Z">
        <w:r w:rsidR="005C236C">
          <w:rPr>
            <w:rFonts w:ascii="Times New Roman" w:eastAsia="Times New Roman" w:hAnsi="Times New Roman" w:cs="B Lotus" w:hint="cs"/>
            <w:sz w:val="28"/>
            <w:szCs w:val="28"/>
            <w:rtl/>
          </w:rPr>
          <w:t>،</w:t>
        </w:r>
      </w:ins>
      <w:del w:id="10421" w:author="ASUS" w:date="2022-02-09T06:49:00Z">
        <w:r w:rsidRPr="006A2709" w:rsidDel="005C236C">
          <w:rPr>
            <w:rFonts w:ascii="Times New Roman" w:eastAsia="Times New Roman" w:hAnsi="Times New Roman" w:cs="B Lotus" w:hint="cs"/>
            <w:sz w:val="28"/>
            <w:szCs w:val="28"/>
            <w:rtl/>
          </w:rPr>
          <w:delText>و</w:delText>
        </w:r>
      </w:del>
      <w:r w:rsidRPr="006A2709">
        <w:rPr>
          <w:rFonts w:ascii="Times New Roman" w:eastAsia="Times New Roman" w:hAnsi="Times New Roman" w:cs="B Lotus"/>
          <w:sz w:val="28"/>
          <w:szCs w:val="28"/>
          <w:rtl/>
        </w:rPr>
        <w:t xml:space="preserve"> به رسول خدا</w:t>
      </w:r>
      <w:ins w:id="10422" w:author="ASUS" w:date="2022-02-09T06:49:00Z">
        <w:r w:rsidR="005C236C">
          <w:rPr>
            <w:rFonts w:hint="cs"/>
            <w:sz w:val="26"/>
            <w:szCs w:val="26"/>
            <w:rtl/>
          </w:rPr>
          <w:t xml:space="preserve"> </w:t>
        </w:r>
        <w:r w:rsidR="005C236C" w:rsidRPr="006A2709">
          <w:rPr>
            <w:rFonts w:cs="2  Lotus" w:hint="cs"/>
            <w:sz w:val="28"/>
            <w:szCs w:val="28"/>
          </w:rPr>
          <w:sym w:font="علائم مذهبي" w:char="F032"/>
        </w:r>
      </w:ins>
      <w:del w:id="10423" w:author="ASUS" w:date="2022-02-09T06:49:00Z">
        <w:r w:rsidRPr="006A2709" w:rsidDel="005C236C">
          <w:rPr>
            <w:rFonts w:hint="cs"/>
            <w:sz w:val="26"/>
            <w:szCs w:val="26"/>
          </w:rPr>
          <w:sym w:font="0 Shia Symbol2" w:char="F039"/>
        </w:r>
      </w:del>
      <w:r w:rsidRPr="006A2709">
        <w:rPr>
          <w:rFonts w:ascii="Times New Roman" w:eastAsia="Times New Roman" w:hAnsi="Times New Roman" w:cs="B Lotus"/>
          <w:sz w:val="28"/>
          <w:szCs w:val="28"/>
          <w:rtl/>
        </w:rPr>
        <w:t xml:space="preserve"> نامه نوشتند که </w:t>
      </w:r>
      <w:r w:rsidR="00755147" w:rsidRPr="006A2709">
        <w:rPr>
          <w:rFonts w:ascii="Times New Roman" w:eastAsia="Times New Roman" w:hAnsi="Times New Roman" w:cs="B Lotus" w:hint="cs"/>
          <w:sz w:val="28"/>
          <w:szCs w:val="28"/>
          <w:rtl/>
        </w:rPr>
        <w:t>از</w:t>
      </w:r>
      <w:r w:rsidR="00755147" w:rsidRPr="006A2709">
        <w:rPr>
          <w:rFonts w:ascii="Times New Roman" w:eastAsia="Times New Roman" w:hAnsi="Times New Roman" w:cs="B Lotus"/>
          <w:sz w:val="28"/>
          <w:szCs w:val="28"/>
          <w:rtl/>
        </w:rPr>
        <w:t xml:space="preserve"> بازگ</w:t>
      </w:r>
      <w:r w:rsidR="00755147" w:rsidRPr="006A2709">
        <w:rPr>
          <w:rFonts w:ascii="Times New Roman" w:eastAsia="Times New Roman" w:hAnsi="Times New Roman" w:cs="B Lotus" w:hint="cs"/>
          <w:sz w:val="28"/>
          <w:szCs w:val="28"/>
          <w:rtl/>
        </w:rPr>
        <w:t>رداندن</w:t>
      </w:r>
      <w:r w:rsidRPr="006A2709">
        <w:rPr>
          <w:rFonts w:ascii="Times New Roman" w:eastAsia="Times New Roman" w:hAnsi="Times New Roman" w:cs="B Lotus"/>
          <w:sz w:val="28"/>
          <w:szCs w:val="28"/>
          <w:rtl/>
        </w:rPr>
        <w:t xml:space="preserve"> آنها به مکّه صرف</w:t>
      </w:r>
      <w:r w:rsidRPr="006A2709">
        <w:rPr>
          <w:rFonts w:ascii="Times New Roman" w:eastAsia="Times New Roman" w:hAnsi="Times New Roman" w:cs="B Lotus" w:hint="cs"/>
          <w:sz w:val="28"/>
          <w:szCs w:val="28"/>
          <w:rtl/>
        </w:rPr>
        <w:t xml:space="preserve"> </w:t>
      </w:r>
      <w:r w:rsidRPr="006A2709">
        <w:rPr>
          <w:rFonts w:ascii="Times New Roman" w:eastAsia="Times New Roman" w:hAnsi="Times New Roman" w:cs="B Lotus"/>
          <w:sz w:val="28"/>
          <w:szCs w:val="28"/>
          <w:rtl/>
        </w:rPr>
        <w:t xml:space="preserve">نظر </w:t>
      </w:r>
      <w:r w:rsidRPr="006A2709">
        <w:rPr>
          <w:rFonts w:ascii="Times New Roman" w:eastAsia="Times New Roman" w:hAnsi="Times New Roman" w:cs="B Lotus"/>
          <w:sz w:val="28"/>
          <w:szCs w:val="28"/>
          <w:rtl/>
        </w:rPr>
        <w:lastRenderedPageBreak/>
        <w:t>کرده</w:t>
      </w:r>
      <w:r w:rsidRPr="006A2709">
        <w:rPr>
          <w:rFonts w:ascii="Times New Roman" w:eastAsia="Times New Roman" w:hAnsi="Times New Roman" w:cs="B Lotus" w:hint="cs"/>
          <w:sz w:val="28"/>
          <w:szCs w:val="28"/>
          <w:rtl/>
        </w:rPr>
        <w:t>‏</w:t>
      </w:r>
      <w:r w:rsidR="00755147" w:rsidRPr="006A2709">
        <w:rPr>
          <w:rFonts w:ascii="Times New Roman" w:eastAsia="Times New Roman" w:hAnsi="Times New Roman" w:cs="B Lotus"/>
          <w:sz w:val="28"/>
          <w:szCs w:val="28"/>
          <w:rtl/>
        </w:rPr>
        <w:t>اند</w:t>
      </w:r>
      <w:ins w:id="10424" w:author="ASUS" w:date="2022-02-09T06:50:00Z">
        <w:r w:rsidR="005C236C">
          <w:rPr>
            <w:rFonts w:ascii="Times New Roman" w:eastAsia="Times New Roman" w:hAnsi="Times New Roman" w:cs="B Lotus" w:hint="cs"/>
            <w:sz w:val="28"/>
            <w:szCs w:val="28"/>
            <w:rtl/>
          </w:rPr>
          <w:t xml:space="preserve"> </w:t>
        </w:r>
        <w:r w:rsidR="005C236C" w:rsidRPr="006A2709">
          <w:rPr>
            <w:rFonts w:ascii="Times New Roman" w:eastAsia="Times New Roman" w:hAnsi="Times New Roman" w:cs="B Lotus" w:hint="cs"/>
            <w:sz w:val="28"/>
            <w:szCs w:val="28"/>
            <w:rtl/>
          </w:rPr>
          <w:t>و</w:t>
        </w:r>
        <w:r w:rsidR="005C236C" w:rsidRPr="006A2709">
          <w:rPr>
            <w:rFonts w:ascii="Times New Roman" w:eastAsia="Times New Roman" w:hAnsi="Times New Roman" w:cs="B Lotus"/>
            <w:sz w:val="28"/>
            <w:szCs w:val="28"/>
            <w:rtl/>
          </w:rPr>
          <w:t xml:space="preserve"> </w:t>
        </w:r>
      </w:ins>
      <w:ins w:id="10425" w:author="ASUS" w:date="2022-02-09T06:51:00Z">
        <w:r w:rsidR="005C236C">
          <w:rPr>
            <w:rFonts w:ascii="Times New Roman" w:eastAsia="Times New Roman" w:hAnsi="Times New Roman" w:cs="B Lotus" w:hint="cs"/>
            <w:sz w:val="28"/>
            <w:szCs w:val="28"/>
            <w:rtl/>
          </w:rPr>
          <w:t xml:space="preserve">ایشان </w:t>
        </w:r>
      </w:ins>
      <w:del w:id="10426" w:author="ASUS" w:date="2022-02-09T06:51:00Z">
        <w:r w:rsidR="00755147" w:rsidRPr="006A2709" w:rsidDel="005C236C">
          <w:rPr>
            <w:rFonts w:ascii="Times New Roman" w:eastAsia="Times New Roman" w:hAnsi="Times New Roman" w:cs="B Lotus" w:hint="cs"/>
            <w:sz w:val="28"/>
            <w:szCs w:val="28"/>
            <w:rtl/>
          </w:rPr>
          <w:delText xml:space="preserve"> </w:delText>
        </w:r>
      </w:del>
      <w:del w:id="10427" w:author="ASUS" w:date="2022-02-09T06:50:00Z">
        <w:r w:rsidR="00755147" w:rsidRPr="006A2709" w:rsidDel="005C236C">
          <w:rPr>
            <w:rFonts w:ascii="Times New Roman" w:eastAsia="Times New Roman" w:hAnsi="Times New Roman" w:cs="B Lotus" w:hint="cs"/>
            <w:sz w:val="28"/>
            <w:szCs w:val="28"/>
            <w:rtl/>
          </w:rPr>
          <w:delText>و</w:delText>
        </w:r>
        <w:r w:rsidR="00755147" w:rsidRPr="006A2709" w:rsidDel="005C236C">
          <w:rPr>
            <w:rFonts w:ascii="Times New Roman" w:eastAsia="Times New Roman" w:hAnsi="Times New Roman" w:cs="B Lotus"/>
            <w:sz w:val="28"/>
            <w:szCs w:val="28"/>
            <w:rtl/>
          </w:rPr>
          <w:delText xml:space="preserve"> پیامبر</w:delText>
        </w:r>
        <w:r w:rsidR="00755147" w:rsidRPr="006A2709" w:rsidDel="005C236C">
          <w:rPr>
            <w:rFonts w:hint="cs"/>
            <w:sz w:val="26"/>
            <w:szCs w:val="26"/>
          </w:rPr>
          <w:sym w:font="0 Shia Symbol2" w:char="F039"/>
        </w:r>
        <w:r w:rsidR="00755147" w:rsidRPr="006A2709" w:rsidDel="005C236C">
          <w:rPr>
            <w:rFonts w:ascii="Times New Roman" w:eastAsia="Times New Roman" w:hAnsi="Times New Roman" w:cs="B Lotus"/>
            <w:sz w:val="28"/>
            <w:szCs w:val="28"/>
            <w:rtl/>
          </w:rPr>
          <w:delText xml:space="preserve"> </w:delText>
        </w:r>
      </w:del>
      <w:r w:rsidR="00755147" w:rsidRPr="006A2709">
        <w:rPr>
          <w:rFonts w:ascii="Times New Roman" w:eastAsia="Times New Roman" w:hAnsi="Times New Roman" w:cs="B Lotus"/>
          <w:sz w:val="28"/>
          <w:szCs w:val="28"/>
          <w:rtl/>
        </w:rPr>
        <w:t>را به حقّ خویشاوندی قسم دادند</w:t>
      </w:r>
      <w:r w:rsidR="00755147" w:rsidRPr="006A2709">
        <w:rPr>
          <w:rFonts w:ascii="Times New Roman" w:eastAsia="Times New Roman" w:hAnsi="Times New Roman" w:cs="B Lotus" w:hint="cs"/>
          <w:sz w:val="28"/>
          <w:szCs w:val="28"/>
          <w:rtl/>
        </w:rPr>
        <w:t xml:space="preserve"> که با رفتن </w:t>
      </w:r>
      <w:ins w:id="10428" w:author="ASUS" w:date="2022-02-14T11:05:00Z">
        <w:r w:rsidR="00602A48">
          <w:rPr>
            <w:rFonts w:ascii="Times New Roman" w:eastAsia="Times New Roman" w:hAnsi="Times New Roman" w:cs="B Lotus" w:hint="cs"/>
            <w:sz w:val="28"/>
            <w:szCs w:val="28"/>
            <w:rtl/>
          </w:rPr>
          <w:t>این گروه</w:t>
        </w:r>
      </w:ins>
      <w:del w:id="10429" w:author="ASUS" w:date="2022-02-14T11:05:00Z">
        <w:r w:rsidR="00755147" w:rsidRPr="006A2709" w:rsidDel="00602A48">
          <w:rPr>
            <w:rFonts w:ascii="Times New Roman" w:eastAsia="Times New Roman" w:hAnsi="Times New Roman" w:cs="B Lotus" w:hint="cs"/>
            <w:sz w:val="28"/>
            <w:szCs w:val="28"/>
            <w:rtl/>
          </w:rPr>
          <w:delText>آنها</w:delText>
        </w:r>
      </w:del>
      <w:r w:rsidR="00755147" w:rsidRPr="006A2709">
        <w:rPr>
          <w:rFonts w:ascii="Times New Roman" w:eastAsia="Times New Roman" w:hAnsi="Times New Roman" w:cs="B Lotus" w:hint="cs"/>
          <w:sz w:val="28"/>
          <w:szCs w:val="28"/>
          <w:rtl/>
        </w:rPr>
        <w:t xml:space="preserve"> به مدینه موافقت </w:t>
      </w:r>
      <w:ins w:id="10430" w:author="ASUS" w:date="2022-02-09T06:50:00Z">
        <w:r w:rsidR="005C236C">
          <w:rPr>
            <w:rFonts w:ascii="Times New Roman" w:eastAsia="Times New Roman" w:hAnsi="Times New Roman" w:cs="B Lotus" w:hint="cs"/>
            <w:sz w:val="28"/>
            <w:szCs w:val="28"/>
            <w:rtl/>
          </w:rPr>
          <w:t>کن</w:t>
        </w:r>
      </w:ins>
      <w:del w:id="10431" w:author="ASUS" w:date="2022-02-09T06:50:00Z">
        <w:r w:rsidR="00755147" w:rsidRPr="006A2709" w:rsidDel="005C236C">
          <w:rPr>
            <w:rFonts w:ascii="Times New Roman" w:eastAsia="Times New Roman" w:hAnsi="Times New Roman" w:cs="B Lotus" w:hint="cs"/>
            <w:sz w:val="28"/>
            <w:szCs w:val="28"/>
            <w:rtl/>
          </w:rPr>
          <w:delText>نمای</w:delText>
        </w:r>
      </w:del>
      <w:r w:rsidR="00755147" w:rsidRPr="006A2709">
        <w:rPr>
          <w:rFonts w:ascii="Times New Roman" w:eastAsia="Times New Roman" w:hAnsi="Times New Roman" w:cs="B Lotus" w:hint="cs"/>
          <w:sz w:val="28"/>
          <w:szCs w:val="28"/>
          <w:rtl/>
        </w:rPr>
        <w:t xml:space="preserve">د. </w:t>
      </w:r>
      <w:ins w:id="10432" w:author="ASUS" w:date="2022-02-09T06:51:00Z">
        <w:r w:rsidR="005C236C">
          <w:rPr>
            <w:rFonts w:ascii="Times New Roman" w:eastAsia="Times New Roman" w:hAnsi="Times New Roman" w:cs="B Lotus" w:hint="cs"/>
            <w:sz w:val="28"/>
            <w:szCs w:val="28"/>
            <w:rtl/>
          </w:rPr>
          <w:t>حضرت</w:t>
        </w:r>
        <w:r w:rsidR="005C236C" w:rsidRPr="006A2709">
          <w:rPr>
            <w:rFonts w:ascii="Times New Roman" w:eastAsia="Times New Roman" w:hAnsi="Times New Roman" w:cs="B Lotus" w:hint="cs"/>
            <w:sz w:val="28"/>
            <w:szCs w:val="28"/>
            <w:rtl/>
          </w:rPr>
          <w:t xml:space="preserve"> </w:t>
        </w:r>
      </w:ins>
      <w:del w:id="10433" w:author="ASUS" w:date="2022-02-09T06:50:00Z">
        <w:r w:rsidRPr="006A2709" w:rsidDel="005C236C">
          <w:rPr>
            <w:rFonts w:ascii="Times New Roman" w:eastAsia="Times New Roman" w:hAnsi="Times New Roman" w:cs="B Lotus"/>
            <w:sz w:val="28"/>
            <w:szCs w:val="28"/>
            <w:rtl/>
          </w:rPr>
          <w:delText>رسول خدا</w:delText>
        </w:r>
        <w:r w:rsidRPr="006A2709" w:rsidDel="005C236C">
          <w:rPr>
            <w:rFonts w:hint="cs"/>
            <w:sz w:val="26"/>
            <w:szCs w:val="26"/>
          </w:rPr>
          <w:sym w:font="0 Shia Symbol2" w:char="F039"/>
        </w:r>
        <w:r w:rsidRPr="006A2709" w:rsidDel="005C236C">
          <w:rPr>
            <w:rFonts w:ascii="Times New Roman" w:eastAsia="Times New Roman" w:hAnsi="Times New Roman" w:cs="B Lotus"/>
            <w:sz w:val="28"/>
            <w:szCs w:val="28"/>
            <w:rtl/>
          </w:rPr>
          <w:delText xml:space="preserve"> </w:delText>
        </w:r>
        <w:r w:rsidRPr="006A2709" w:rsidDel="005C236C">
          <w:rPr>
            <w:rFonts w:ascii="Times New Roman" w:eastAsia="Times New Roman" w:hAnsi="Times New Roman" w:cs="B Lotus" w:hint="cs"/>
            <w:sz w:val="28"/>
            <w:szCs w:val="28"/>
            <w:rtl/>
          </w:rPr>
          <w:delText>نیز</w:delText>
        </w:r>
        <w:r w:rsidR="00E55F90" w:rsidRPr="006A2709" w:rsidDel="005C236C">
          <w:rPr>
            <w:rFonts w:ascii="Times New Roman" w:eastAsia="Times New Roman" w:hAnsi="Times New Roman" w:cs="B Lotus"/>
            <w:sz w:val="28"/>
            <w:szCs w:val="28"/>
            <w:rtl/>
          </w:rPr>
          <w:delText xml:space="preserve"> </w:delText>
        </w:r>
      </w:del>
      <w:r w:rsidR="00E55F90" w:rsidRPr="006A2709">
        <w:rPr>
          <w:rFonts w:ascii="Times New Roman" w:eastAsia="Times New Roman" w:hAnsi="Times New Roman" w:cs="B Lotus" w:hint="cs"/>
          <w:sz w:val="28"/>
          <w:szCs w:val="28"/>
          <w:rtl/>
        </w:rPr>
        <w:t>این پیشنهاد</w:t>
      </w:r>
      <w:r w:rsidRPr="006A2709">
        <w:rPr>
          <w:rFonts w:ascii="Times New Roman" w:eastAsia="Times New Roman" w:hAnsi="Times New Roman" w:cs="B Lotus"/>
          <w:sz w:val="28"/>
          <w:szCs w:val="28"/>
          <w:rtl/>
        </w:rPr>
        <w:t xml:space="preserve"> را پذیرفت و</w:t>
      </w:r>
      <w:r w:rsidRPr="006A2709">
        <w:rPr>
          <w:rFonts w:ascii="Times New Roman" w:eastAsia="Times New Roman" w:hAnsi="Times New Roman" w:cs="B Lotus" w:hint="cs"/>
          <w:sz w:val="28"/>
          <w:szCs w:val="28"/>
          <w:rtl/>
        </w:rPr>
        <w:t xml:space="preserve"> آنان</w:t>
      </w:r>
      <w:r w:rsidRPr="006A2709">
        <w:rPr>
          <w:rFonts w:ascii="Times New Roman" w:eastAsia="Times New Roman" w:hAnsi="Times New Roman" w:cs="B Lotus"/>
          <w:sz w:val="28"/>
          <w:szCs w:val="28"/>
          <w:rtl/>
        </w:rPr>
        <w:t xml:space="preserve"> از </w:t>
      </w:r>
      <w:ins w:id="10434" w:author="ASUS" w:date="2022-02-14T11:05:00Z">
        <w:r w:rsidR="00602A48">
          <w:rPr>
            <w:rFonts w:ascii="Times New Roman" w:eastAsia="Times New Roman" w:hAnsi="Times New Roman" w:cs="Calibri" w:hint="cs"/>
            <w:sz w:val="28"/>
            <w:szCs w:val="28"/>
            <w:rtl/>
          </w:rPr>
          <w:t>"</w:t>
        </w:r>
      </w:ins>
      <w:del w:id="10435" w:author="ASUS" w:date="2022-02-14T11:05:00Z">
        <w:r w:rsidRPr="006A2709" w:rsidDel="00602A48">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عیص</w:t>
      </w:r>
      <w:ins w:id="10436" w:author="ASUS" w:date="2022-02-14T11:05:00Z">
        <w:r w:rsidR="00602A48">
          <w:rPr>
            <w:rFonts w:ascii="Times New Roman" w:eastAsia="Times New Roman" w:hAnsi="Times New Roman" w:cs="Calibri" w:hint="cs"/>
            <w:sz w:val="28"/>
            <w:szCs w:val="28"/>
            <w:rtl/>
          </w:rPr>
          <w:t>"</w:t>
        </w:r>
      </w:ins>
      <w:del w:id="10437" w:author="ASUS" w:date="2022-02-14T11:05:00Z">
        <w:r w:rsidRPr="006A2709" w:rsidDel="00602A48">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 xml:space="preserve"> به مدینه منتقل شدند</w:t>
      </w:r>
      <w:ins w:id="10438" w:author="ASUS" w:date="2022-02-14T11:06:00Z">
        <w:r w:rsidR="00602A48">
          <w:rPr>
            <w:rFonts w:ascii="Times New Roman" w:eastAsia="Times New Roman" w:hAnsi="Times New Roman" w:cs="B Lotus" w:hint="cs"/>
            <w:sz w:val="28"/>
            <w:szCs w:val="28"/>
            <w:rtl/>
          </w:rPr>
          <w:t>؛</w:t>
        </w:r>
      </w:ins>
      <w:del w:id="10439" w:author="ASUS" w:date="2022-02-14T11:06:00Z">
        <w:r w:rsidRPr="006A2709" w:rsidDel="00602A48">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vertAlign w:val="superscript"/>
          <w:rtl/>
        </w:rPr>
        <w:footnoteReference w:id="274"/>
      </w:r>
    </w:p>
    <w:p w14:paraId="01C355EF" w14:textId="10179EDF" w:rsidR="0082777A" w:rsidRPr="006A2709" w:rsidDel="005C236C" w:rsidRDefault="0082777A">
      <w:pPr>
        <w:spacing w:after="0" w:line="276" w:lineRule="auto"/>
        <w:jc w:val="lowKashida"/>
        <w:rPr>
          <w:del w:id="10449" w:author="ASUS" w:date="2022-02-09T06:51:00Z"/>
          <w:rFonts w:ascii="Times New Roman" w:eastAsia="Times New Roman" w:hAnsi="Times New Roman" w:cs="B Lotus"/>
          <w:sz w:val="28"/>
          <w:szCs w:val="28"/>
          <w:rtl/>
        </w:rPr>
        <w:pPrChange w:id="10450" w:author="ASUS" w:date="2022-02-14T11:06:00Z">
          <w:pPr>
            <w:spacing w:after="0" w:line="276" w:lineRule="auto"/>
            <w:ind w:firstLine="284"/>
            <w:jc w:val="lowKashida"/>
          </w:pPr>
        </w:pPrChange>
      </w:pPr>
      <w:r w:rsidRPr="006A2709">
        <w:rPr>
          <w:rFonts w:ascii="Times New Roman" w:eastAsia="Times New Roman" w:hAnsi="Times New Roman" w:cs="B Lotus"/>
          <w:sz w:val="28"/>
          <w:szCs w:val="28"/>
          <w:rtl/>
        </w:rPr>
        <w:t>ب</w:t>
      </w:r>
      <w:ins w:id="10451" w:author="ASUS" w:date="2022-02-09T06:52:00Z">
        <w:r w:rsidR="005C236C">
          <w:rPr>
            <w:rFonts w:ascii="Times New Roman" w:eastAsia="Times New Roman" w:hAnsi="Times New Roman" w:cs="B Lotus" w:hint="cs"/>
            <w:sz w:val="28"/>
            <w:szCs w:val="28"/>
            <w:rtl/>
          </w:rPr>
          <w:t>دین‌ترتیب</w:t>
        </w:r>
      </w:ins>
      <w:del w:id="10452" w:author="ASUS" w:date="2022-02-09T06:51:00Z">
        <w:r w:rsidRPr="006A2709" w:rsidDel="005C236C">
          <w:rPr>
            <w:rFonts w:ascii="Times New Roman" w:eastAsia="Times New Roman" w:hAnsi="Times New Roman" w:cs="B Lotus"/>
            <w:sz w:val="28"/>
            <w:szCs w:val="28"/>
            <w:rtl/>
          </w:rPr>
          <w:delText>ا</w:delText>
        </w:r>
        <w:r w:rsidRPr="006A2709" w:rsidDel="005C236C">
          <w:rPr>
            <w:rFonts w:ascii="Times New Roman" w:eastAsia="Times New Roman" w:hAnsi="Times New Roman" w:cs="B Lotus" w:hint="cs"/>
            <w:sz w:val="28"/>
            <w:szCs w:val="28"/>
            <w:rtl/>
          </w:rPr>
          <w:delText xml:space="preserve"> </w:delText>
        </w:r>
        <w:r w:rsidRPr="006A2709" w:rsidDel="005C236C">
          <w:rPr>
            <w:rFonts w:ascii="Times New Roman" w:eastAsia="Times New Roman" w:hAnsi="Times New Roman" w:cs="B Lotus"/>
            <w:sz w:val="28"/>
            <w:szCs w:val="28"/>
            <w:rtl/>
          </w:rPr>
          <w:delText>توجه به این مطالب</w:delText>
        </w:r>
        <w:r w:rsidRPr="006A2709" w:rsidDel="005C236C">
          <w:rPr>
            <w:rFonts w:ascii="Times New Roman" w:eastAsia="Times New Roman" w:hAnsi="Times New Roman" w:cs="B Lotus" w:hint="cs"/>
            <w:sz w:val="28"/>
            <w:szCs w:val="28"/>
            <w:rtl/>
          </w:rPr>
          <w:delText>،</w:delText>
        </w:r>
      </w:del>
      <w:r w:rsidRPr="006A2709">
        <w:rPr>
          <w:rFonts w:ascii="Times New Roman" w:eastAsia="Times New Roman" w:hAnsi="Times New Roman" w:cs="B Lotus"/>
          <w:sz w:val="28"/>
          <w:szCs w:val="28"/>
          <w:rtl/>
        </w:rPr>
        <w:t xml:space="preserve"> </w:t>
      </w:r>
      <w:ins w:id="10453" w:author="ASUS" w:date="2022-02-09T06:52:00Z">
        <w:r w:rsidR="005C236C">
          <w:rPr>
            <w:rFonts w:ascii="Times New Roman" w:eastAsia="Times New Roman" w:hAnsi="Times New Roman" w:cs="B Lotus" w:hint="cs"/>
            <w:sz w:val="28"/>
            <w:szCs w:val="28"/>
            <w:rtl/>
          </w:rPr>
          <w:t xml:space="preserve">پیامبر اکرم </w:t>
        </w:r>
      </w:ins>
      <w:del w:id="10454" w:author="ASUS" w:date="2022-02-09T06:53:00Z">
        <w:r w:rsidRPr="006A2709" w:rsidDel="005C236C">
          <w:rPr>
            <w:rFonts w:ascii="Times New Roman" w:eastAsia="Times New Roman" w:hAnsi="Times New Roman" w:cs="B Lotus"/>
            <w:sz w:val="28"/>
            <w:szCs w:val="28"/>
            <w:rtl/>
          </w:rPr>
          <w:delText>هیچ</w:delText>
        </w:r>
      </w:del>
      <w:del w:id="10455" w:author="ASUS" w:date="2022-02-09T06:52:00Z">
        <w:r w:rsidRPr="006A2709" w:rsidDel="005C236C">
          <w:rPr>
            <w:rFonts w:ascii="Times New Roman" w:eastAsia="Times New Roman" w:hAnsi="Times New Roman" w:cs="B Lotus" w:hint="cs"/>
            <w:sz w:val="28"/>
            <w:szCs w:val="28"/>
            <w:rtl/>
          </w:rPr>
          <w:delText>‏</w:delText>
        </w:r>
        <w:r w:rsidRPr="006A2709" w:rsidDel="005C236C">
          <w:rPr>
            <w:rFonts w:ascii="Times New Roman" w:eastAsia="Times New Roman" w:hAnsi="Times New Roman" w:cs="B Lotus"/>
            <w:sz w:val="28"/>
            <w:szCs w:val="28"/>
            <w:rtl/>
          </w:rPr>
          <w:delText>گونه</w:delText>
        </w:r>
      </w:del>
      <w:del w:id="10456" w:author="ASUS" w:date="2022-02-09T06:53:00Z">
        <w:r w:rsidRPr="006A2709" w:rsidDel="005C236C">
          <w:rPr>
            <w:rFonts w:ascii="Times New Roman" w:eastAsia="Times New Roman" w:hAnsi="Times New Roman" w:cs="B Lotus"/>
            <w:sz w:val="28"/>
            <w:szCs w:val="28"/>
            <w:rtl/>
          </w:rPr>
          <w:delText xml:space="preserve"> نقض پیمانی </w:delText>
        </w:r>
      </w:del>
      <w:del w:id="10457" w:author="ASUS" w:date="2022-02-09T06:52:00Z">
        <w:r w:rsidRPr="006A2709" w:rsidDel="005C236C">
          <w:rPr>
            <w:rFonts w:ascii="Times New Roman" w:eastAsia="Times New Roman" w:hAnsi="Times New Roman" w:cs="B Lotus"/>
            <w:sz w:val="28"/>
            <w:szCs w:val="28"/>
            <w:rtl/>
          </w:rPr>
          <w:delText>از سوی رسول خد</w:delText>
        </w:r>
        <w:r w:rsidRPr="006A2709" w:rsidDel="005C236C">
          <w:rPr>
            <w:rFonts w:ascii="Times New Roman" w:eastAsia="Times New Roman" w:hAnsi="Times New Roman" w:cs="B Lotus" w:hint="cs"/>
            <w:sz w:val="28"/>
            <w:szCs w:val="28"/>
            <w:rtl/>
          </w:rPr>
          <w:delText>ا</w:delText>
        </w:r>
        <w:r w:rsidRPr="006A2709" w:rsidDel="005C236C">
          <w:rPr>
            <w:rFonts w:hint="cs"/>
            <w:sz w:val="26"/>
            <w:szCs w:val="26"/>
          </w:rPr>
          <w:sym w:font="0 Shia Symbol2" w:char="F039"/>
        </w:r>
        <w:r w:rsidRPr="006A2709" w:rsidDel="005C236C">
          <w:rPr>
            <w:rFonts w:ascii="Times New Roman" w:eastAsia="Times New Roman" w:hAnsi="Times New Roman" w:cs="B Lotus"/>
            <w:sz w:val="28"/>
            <w:szCs w:val="28"/>
            <w:rtl/>
          </w:rPr>
          <w:delText xml:space="preserve"> صورت نگرفته است</w:delText>
        </w:r>
      </w:del>
      <w:del w:id="10458" w:author="ASUS" w:date="2022-02-09T06:53:00Z">
        <w:r w:rsidRPr="006A2709" w:rsidDel="005C236C">
          <w:rPr>
            <w:rFonts w:ascii="Times New Roman" w:eastAsia="Times New Roman" w:hAnsi="Times New Roman" w:cs="B Lotus"/>
            <w:sz w:val="28"/>
            <w:szCs w:val="28"/>
            <w:rtl/>
          </w:rPr>
          <w:delText xml:space="preserve"> و پیامبر</w:delText>
        </w:r>
        <w:r w:rsidRPr="006A2709" w:rsidDel="005C236C">
          <w:rPr>
            <w:rFonts w:hint="cs"/>
            <w:sz w:val="26"/>
            <w:szCs w:val="26"/>
          </w:rPr>
          <w:sym w:font="0 Shia Symbol2" w:char="F039"/>
        </w:r>
        <w:r w:rsidRPr="006A2709" w:rsidDel="005C236C">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 xml:space="preserve">به </w:t>
      </w:r>
      <w:del w:id="10459" w:author="ASUS" w:date="2022-02-09T06:53:00Z">
        <w:r w:rsidRPr="006A2709" w:rsidDel="005C236C">
          <w:rPr>
            <w:rFonts w:ascii="Times New Roman" w:eastAsia="Times New Roman" w:hAnsi="Times New Roman" w:cs="B Lotus"/>
            <w:sz w:val="28"/>
            <w:szCs w:val="28"/>
            <w:rtl/>
          </w:rPr>
          <w:delText xml:space="preserve">عهد و </w:delText>
        </w:r>
      </w:del>
      <w:ins w:id="10460" w:author="ASUS" w:date="2022-02-14T11:06:00Z">
        <w:r w:rsidR="00602A48">
          <w:rPr>
            <w:rFonts w:ascii="Times New Roman" w:eastAsia="Times New Roman" w:hAnsi="Times New Roman" w:cs="B Lotus" w:hint="cs"/>
            <w:sz w:val="28"/>
            <w:szCs w:val="28"/>
            <w:rtl/>
          </w:rPr>
          <w:t>عهد</w:t>
        </w:r>
      </w:ins>
      <w:del w:id="10461" w:author="ASUS" w:date="2022-02-14T11:06:00Z">
        <w:r w:rsidRPr="006A2709" w:rsidDel="00602A48">
          <w:rPr>
            <w:rFonts w:ascii="Times New Roman" w:eastAsia="Times New Roman" w:hAnsi="Times New Roman" w:cs="B Lotus"/>
            <w:sz w:val="28"/>
            <w:szCs w:val="28"/>
            <w:rtl/>
          </w:rPr>
          <w:delText>پیمان</w:delText>
        </w:r>
      </w:del>
      <w:ins w:id="10462" w:author="ASUS" w:date="2022-02-09T06:53:00Z">
        <w:r w:rsidR="005C236C">
          <w:rPr>
            <w:rFonts w:ascii="Times New Roman" w:eastAsia="Times New Roman" w:hAnsi="Times New Roman" w:cs="B Lotus" w:hint="cs"/>
            <w:sz w:val="28"/>
            <w:szCs w:val="28"/>
            <w:rtl/>
          </w:rPr>
          <w:t>ش</w:t>
        </w:r>
      </w:ins>
      <w:del w:id="10463" w:author="ASUS" w:date="2022-02-09T06:53:00Z">
        <w:r w:rsidRPr="006A2709" w:rsidDel="005C236C">
          <w:rPr>
            <w:rFonts w:ascii="Times New Roman" w:eastAsia="Times New Roman" w:hAnsi="Times New Roman" w:cs="B Lotus"/>
            <w:sz w:val="28"/>
            <w:szCs w:val="28"/>
            <w:rtl/>
          </w:rPr>
          <w:delText xml:space="preserve"> خود</w:delText>
        </w:r>
      </w:del>
      <w:r w:rsidRPr="006A2709">
        <w:rPr>
          <w:rFonts w:ascii="Times New Roman" w:eastAsia="Times New Roman" w:hAnsi="Times New Roman" w:cs="B Lotus"/>
          <w:sz w:val="28"/>
          <w:szCs w:val="28"/>
          <w:rtl/>
        </w:rPr>
        <w:t xml:space="preserve"> وفا کرد</w:t>
      </w:r>
      <w:ins w:id="10464" w:author="ASUS" w:date="2022-02-09T06:53:00Z">
        <w:r w:rsidR="005C236C">
          <w:rPr>
            <w:rFonts w:ascii="Times New Roman" w:eastAsia="Times New Roman" w:hAnsi="Times New Roman" w:cs="B Lotus" w:hint="cs"/>
            <w:sz w:val="28"/>
            <w:szCs w:val="28"/>
            <w:rtl/>
          </w:rPr>
          <w:t xml:space="preserve"> و</w:t>
        </w:r>
      </w:ins>
      <w:del w:id="10465" w:author="ASUS" w:date="2022-02-09T06:53:00Z">
        <w:r w:rsidRPr="006A2709" w:rsidDel="005C236C">
          <w:rPr>
            <w:rFonts w:ascii="Times New Roman" w:eastAsia="Times New Roman" w:hAnsi="Times New Roman" w:cs="B Lotus" w:hint="cs"/>
            <w:sz w:val="28"/>
            <w:szCs w:val="28"/>
            <w:rtl/>
          </w:rPr>
          <w:delText>ه است</w:delText>
        </w:r>
      </w:del>
      <w:r w:rsidRPr="006A2709">
        <w:rPr>
          <w:rFonts w:ascii="Times New Roman" w:eastAsia="Times New Roman" w:hAnsi="Times New Roman" w:cs="B Lotus"/>
          <w:sz w:val="28"/>
          <w:szCs w:val="28"/>
          <w:rtl/>
        </w:rPr>
        <w:t xml:space="preserve"> </w:t>
      </w:r>
      <w:ins w:id="10466" w:author="ASUS" w:date="2022-02-09T06:53:00Z">
        <w:r w:rsidR="005C236C" w:rsidRPr="006A2709">
          <w:rPr>
            <w:rFonts w:ascii="Times New Roman" w:eastAsia="Times New Roman" w:hAnsi="Times New Roman" w:cs="B Lotus"/>
            <w:sz w:val="28"/>
            <w:szCs w:val="28"/>
            <w:rtl/>
          </w:rPr>
          <w:t>هیچ نقض پیمانی</w:t>
        </w:r>
        <w:r w:rsidR="005C236C">
          <w:rPr>
            <w:rFonts w:ascii="Times New Roman" w:eastAsia="Times New Roman" w:hAnsi="Times New Roman" w:cs="B Lotus" w:hint="cs"/>
            <w:sz w:val="28"/>
            <w:szCs w:val="28"/>
            <w:rtl/>
          </w:rPr>
          <w:t xml:space="preserve"> نکرد؛</w:t>
        </w:r>
      </w:ins>
      <w:del w:id="10467" w:author="ASUS" w:date="2022-02-09T06:53:00Z">
        <w:r w:rsidRPr="006A2709" w:rsidDel="005C236C">
          <w:rPr>
            <w:rFonts w:ascii="Times New Roman" w:eastAsia="Times New Roman" w:hAnsi="Times New Roman" w:cs="B Lotus"/>
            <w:sz w:val="28"/>
            <w:szCs w:val="28"/>
            <w:rtl/>
          </w:rPr>
          <w:delText>و</w:delText>
        </w:r>
      </w:del>
      <w:r w:rsidRPr="006A2709">
        <w:rPr>
          <w:rFonts w:ascii="Times New Roman" w:eastAsia="Times New Roman" w:hAnsi="Times New Roman" w:cs="B Lotus"/>
          <w:sz w:val="28"/>
          <w:szCs w:val="28"/>
          <w:rtl/>
        </w:rPr>
        <w:t xml:space="preserve"> بر عکس</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 xml:space="preserve"> مشرک</w:t>
      </w:r>
      <w:ins w:id="10468" w:author="ASUS" w:date="2022-02-09T06:53:00Z">
        <w:r w:rsidR="005C236C">
          <w:rPr>
            <w:rFonts w:ascii="Times New Roman" w:eastAsia="Times New Roman" w:hAnsi="Times New Roman" w:cs="B Lotus" w:hint="cs"/>
            <w:sz w:val="28"/>
            <w:szCs w:val="28"/>
            <w:rtl/>
          </w:rPr>
          <w:t>ا</w:t>
        </w:r>
      </w:ins>
      <w:del w:id="10469" w:author="ASUS" w:date="2022-02-09T06:53:00Z">
        <w:r w:rsidRPr="006A2709" w:rsidDel="005C236C">
          <w:rPr>
            <w:rFonts w:ascii="Times New Roman" w:eastAsia="Times New Roman" w:hAnsi="Times New Roman" w:cs="B Lotus"/>
            <w:sz w:val="28"/>
            <w:szCs w:val="28"/>
            <w:rtl/>
          </w:rPr>
          <w:delText>ی</w:delText>
        </w:r>
      </w:del>
      <w:r w:rsidRPr="006A2709">
        <w:rPr>
          <w:rFonts w:ascii="Times New Roman" w:eastAsia="Times New Roman" w:hAnsi="Times New Roman" w:cs="B Lotus"/>
          <w:sz w:val="28"/>
          <w:szCs w:val="28"/>
          <w:rtl/>
        </w:rPr>
        <w:t xml:space="preserve">ن مکّه با التماس خواستار حذف این </w:t>
      </w:r>
      <w:ins w:id="10470" w:author="ASUS" w:date="2022-02-09T06:53:00Z">
        <w:r w:rsidR="005C236C">
          <w:rPr>
            <w:rFonts w:ascii="Times New Roman" w:eastAsia="Times New Roman" w:hAnsi="Times New Roman" w:cs="B Lotus" w:hint="cs"/>
            <w:sz w:val="28"/>
            <w:szCs w:val="28"/>
            <w:rtl/>
          </w:rPr>
          <w:t>بخش</w:t>
        </w:r>
      </w:ins>
      <w:del w:id="10471" w:author="ASUS" w:date="2022-02-09T06:53:00Z">
        <w:r w:rsidRPr="006A2709" w:rsidDel="005C236C">
          <w:rPr>
            <w:rFonts w:ascii="Times New Roman" w:eastAsia="Times New Roman" w:hAnsi="Times New Roman" w:cs="B Lotus"/>
            <w:sz w:val="28"/>
            <w:szCs w:val="28"/>
            <w:rtl/>
          </w:rPr>
          <w:delText>قسمت</w:delText>
        </w:r>
      </w:del>
      <w:r w:rsidRPr="006A2709">
        <w:rPr>
          <w:rFonts w:ascii="Times New Roman" w:eastAsia="Times New Roman" w:hAnsi="Times New Roman" w:cs="B Lotus"/>
          <w:sz w:val="28"/>
          <w:szCs w:val="28"/>
          <w:rtl/>
        </w:rPr>
        <w:t xml:space="preserve"> از صلح</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نامه شدند تا از دست مسلمانان فراری به مناطق دیگر راحت شوند.</w:t>
      </w:r>
      <w:del w:id="10472" w:author="ASUS" w:date="2022-02-09T06:51:00Z">
        <w:r w:rsidRPr="006A2709" w:rsidDel="005C236C">
          <w:rPr>
            <w:rFonts w:ascii="Times New Roman" w:eastAsia="Times New Roman" w:hAnsi="Times New Roman" w:cs="B Lotus" w:hint="cs"/>
            <w:sz w:val="28"/>
            <w:szCs w:val="28"/>
            <w:rtl/>
          </w:rPr>
          <w:delText xml:space="preserve"> </w:delText>
        </w:r>
      </w:del>
    </w:p>
    <w:p w14:paraId="3DC45185" w14:textId="77777777" w:rsidR="0082777A" w:rsidRPr="006A2709" w:rsidRDefault="0082777A">
      <w:pPr>
        <w:spacing w:after="0" w:line="276" w:lineRule="auto"/>
        <w:jc w:val="lowKashida"/>
        <w:rPr>
          <w:rFonts w:ascii="Times New Roman" w:eastAsia="Times New Roman" w:hAnsi="Times New Roman" w:cs="B Lotus"/>
          <w:sz w:val="28"/>
          <w:szCs w:val="28"/>
          <w:rtl/>
        </w:rPr>
        <w:pPrChange w:id="10473" w:author="ASUS" w:date="2022-02-09T06:51:00Z">
          <w:pPr>
            <w:spacing w:after="0" w:line="276" w:lineRule="auto"/>
            <w:ind w:firstLine="284"/>
            <w:jc w:val="lowKashida"/>
          </w:pPr>
        </w:pPrChange>
      </w:pPr>
    </w:p>
    <w:p w14:paraId="2F782ECA" w14:textId="5FCE5D9A" w:rsidR="0082777A" w:rsidRPr="006A2709" w:rsidRDefault="00F47F03" w:rsidP="00FC2259">
      <w:pPr>
        <w:pStyle w:val="Heading2"/>
        <w:spacing w:line="276" w:lineRule="auto"/>
        <w:rPr>
          <w:rtl/>
        </w:rPr>
      </w:pPr>
      <w:bookmarkStart w:id="10474" w:name="_Toc90970960"/>
      <w:ins w:id="10475" w:author="ASUS" w:date="2022-02-09T11:42:00Z">
        <w:r>
          <w:rPr>
            <w:rFonts w:hint="cs"/>
            <w:rtl/>
          </w:rPr>
          <w:t>فرمان</w:t>
        </w:r>
      </w:ins>
      <w:del w:id="10476" w:author="ASUS" w:date="2022-02-09T11:42:00Z">
        <w:r w:rsidR="00FC2259" w:rsidRPr="006A2709" w:rsidDel="00F47F03">
          <w:rPr>
            <w:rFonts w:hint="cs"/>
            <w:rtl/>
          </w:rPr>
          <w:delText>دستور</w:delText>
        </w:r>
      </w:del>
      <w:r w:rsidR="00FC2259" w:rsidRPr="006A2709">
        <w:rPr>
          <w:rFonts w:hint="cs"/>
          <w:rtl/>
        </w:rPr>
        <w:t xml:space="preserve"> پیامبر</w:t>
      </w:r>
      <w:del w:id="10477" w:author="ASUS" w:date="2022-02-09T06:54:00Z">
        <w:r w:rsidR="00FC2259" w:rsidRPr="006A2709" w:rsidDel="00A55069">
          <w:rPr>
            <w:rFonts w:hint="cs"/>
            <w:rtl/>
          </w:rPr>
          <w:delText xml:space="preserve"> </w:delText>
        </w:r>
        <w:r w:rsidR="00FC2259" w:rsidRPr="006A2709" w:rsidDel="00A55069">
          <w:rPr>
            <w:rFonts w:hint="cs"/>
            <w:sz w:val="26"/>
            <w:szCs w:val="26"/>
          </w:rPr>
          <w:sym w:font="0 Shia Symbol2" w:char="F039"/>
        </w:r>
      </w:del>
      <w:r w:rsidR="00FC2259" w:rsidRPr="006A2709">
        <w:rPr>
          <w:rFonts w:hint="cs"/>
          <w:sz w:val="26"/>
          <w:szCs w:val="26"/>
          <w:rtl/>
        </w:rPr>
        <w:t xml:space="preserve"> برای کشتن چند نفر </w:t>
      </w:r>
      <w:r w:rsidR="00FC2259" w:rsidRPr="006A2709">
        <w:rPr>
          <w:rFonts w:hint="cs"/>
          <w:rtl/>
        </w:rPr>
        <w:t>در فتح مکه</w:t>
      </w:r>
      <w:bookmarkEnd w:id="10474"/>
    </w:p>
    <w:p w14:paraId="30A7D333" w14:textId="357570E7" w:rsidR="0082777A" w:rsidRPr="006A2709" w:rsidRDefault="0082777A">
      <w:pPr>
        <w:spacing w:after="0" w:line="276" w:lineRule="auto"/>
        <w:jc w:val="lowKashida"/>
        <w:rPr>
          <w:rFonts w:ascii="Times New Roman" w:eastAsia="Times New Roman" w:hAnsi="Times New Roman" w:cs="B Lotus"/>
          <w:sz w:val="28"/>
          <w:szCs w:val="28"/>
          <w:rtl/>
        </w:rPr>
        <w:pPrChange w:id="10478" w:author="ASUS" w:date="2022-02-09T06:54:00Z">
          <w:pPr>
            <w:spacing w:after="0" w:line="276" w:lineRule="auto"/>
            <w:ind w:firstLine="284"/>
            <w:jc w:val="lowKashida"/>
          </w:pPr>
        </w:pPrChange>
      </w:pPr>
      <w:del w:id="10479" w:author="ASUS" w:date="2022-02-09T06:53:00Z">
        <w:r w:rsidRPr="006A2709" w:rsidDel="00A55069">
          <w:rPr>
            <w:rFonts w:ascii="Times New Roman" w:eastAsia="Times New Roman" w:hAnsi="Times New Roman" w:cs="B Lotus"/>
            <w:b/>
            <w:bCs/>
            <w:sz w:val="28"/>
            <w:szCs w:val="28"/>
            <w:rtl/>
          </w:rPr>
          <w:delText xml:space="preserve"> </w:delText>
        </w:r>
      </w:del>
      <w:del w:id="10480" w:author="ASUS" w:date="2022-02-09T06:54:00Z">
        <w:r w:rsidRPr="006A2709" w:rsidDel="00A55069">
          <w:rPr>
            <w:rFonts w:ascii="Times New Roman" w:eastAsia="Times New Roman" w:hAnsi="Times New Roman" w:cs="B Lotus"/>
            <w:sz w:val="28"/>
            <w:szCs w:val="28"/>
            <w:rtl/>
          </w:rPr>
          <w:delText>پ</w:delText>
        </w:r>
      </w:del>
      <w:ins w:id="10481" w:author="ASUS" w:date="2022-02-09T06:54:00Z">
        <w:r w:rsidR="00A55069">
          <w:rPr>
            <w:rFonts w:ascii="Times New Roman" w:eastAsia="Times New Roman" w:hAnsi="Times New Roman" w:cs="B Lotus" w:hint="cs"/>
            <w:sz w:val="28"/>
            <w:szCs w:val="28"/>
            <w:rtl/>
          </w:rPr>
          <w:t>پ</w:t>
        </w:r>
      </w:ins>
      <w:r w:rsidRPr="006A2709">
        <w:rPr>
          <w:rFonts w:ascii="Times New Roman" w:eastAsia="Times New Roman" w:hAnsi="Times New Roman" w:cs="B Lotus"/>
          <w:sz w:val="28"/>
          <w:szCs w:val="28"/>
          <w:rtl/>
        </w:rPr>
        <w:t xml:space="preserve">یامبر </w:t>
      </w:r>
      <w:ins w:id="10482" w:author="ASUS" w:date="2022-02-09T11:42:00Z">
        <w:r w:rsidR="00F47F03" w:rsidRPr="006A2709">
          <w:rPr>
            <w:rFonts w:cs="2  Lotus" w:hint="cs"/>
            <w:sz w:val="28"/>
            <w:szCs w:val="28"/>
          </w:rPr>
          <w:sym w:font="علائم مذهبي" w:char="F032"/>
        </w:r>
        <w:r w:rsidR="00F47F03">
          <w:rPr>
            <w:rFonts w:cs="2  Lotus" w:hint="cs"/>
            <w:sz w:val="28"/>
            <w:szCs w:val="28"/>
            <w:rtl/>
          </w:rPr>
          <w:t xml:space="preserve"> </w:t>
        </w:r>
      </w:ins>
      <w:del w:id="10483" w:author="ASUS" w:date="2022-02-09T11:42:00Z">
        <w:r w:rsidRPr="006A2709" w:rsidDel="00F47F03">
          <w:rPr>
            <w:rFonts w:ascii="Times New Roman" w:eastAsia="Times New Roman" w:hAnsi="Times New Roman" w:cs="B Lotus"/>
            <w:sz w:val="28"/>
            <w:szCs w:val="28"/>
            <w:rtl/>
          </w:rPr>
          <w:delText>اکر</w:delText>
        </w:r>
        <w:r w:rsidRPr="006A2709" w:rsidDel="00F47F03">
          <w:rPr>
            <w:rFonts w:ascii="Times New Roman" w:eastAsia="Times New Roman" w:hAnsi="Times New Roman" w:cs="B Lotus" w:hint="cs"/>
            <w:sz w:val="28"/>
            <w:szCs w:val="28"/>
            <w:rtl/>
          </w:rPr>
          <w:delText>م</w:delText>
        </w:r>
        <w:r w:rsidRPr="006A2709" w:rsidDel="00F47F03">
          <w:rPr>
            <w:rFonts w:hint="cs"/>
            <w:sz w:val="26"/>
            <w:szCs w:val="26"/>
          </w:rPr>
          <w:sym w:font="0 Shia Symbol2" w:char="F039"/>
        </w:r>
        <w:r w:rsidRPr="006A2709" w:rsidDel="00F47F03">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پس از فتح مک</w:t>
      </w:r>
      <w:del w:id="10484" w:author="ASUS" w:date="2022-02-09T11:42:00Z">
        <w:r w:rsidRPr="006A2709" w:rsidDel="00F47F03">
          <w:rPr>
            <w:rFonts w:ascii="Times New Roman" w:eastAsia="Times New Roman" w:hAnsi="Times New Roman" w:cs="B Lotus"/>
            <w:sz w:val="28"/>
            <w:szCs w:val="28"/>
            <w:rtl/>
          </w:rPr>
          <w:delText>ّ</w:delText>
        </w:r>
      </w:del>
      <w:r w:rsidRPr="006A2709">
        <w:rPr>
          <w:rFonts w:ascii="Times New Roman" w:eastAsia="Times New Roman" w:hAnsi="Times New Roman" w:cs="B Lotus"/>
          <w:sz w:val="28"/>
          <w:szCs w:val="28"/>
          <w:rtl/>
        </w:rPr>
        <w:t>ه به فرماندهان</w:t>
      </w:r>
      <w:ins w:id="10485" w:author="ASUS" w:date="2022-02-09T11:42:00Z">
        <w:r w:rsidR="00F47F03">
          <w:rPr>
            <w:rFonts w:ascii="Times New Roman" w:eastAsia="Times New Roman" w:hAnsi="Times New Roman" w:cs="B Lotus" w:hint="cs"/>
            <w:sz w:val="28"/>
            <w:szCs w:val="28"/>
            <w:rtl/>
          </w:rPr>
          <w:t>ش</w:t>
        </w:r>
      </w:ins>
      <w:del w:id="10486" w:author="ASUS" w:date="2022-02-09T11:42:00Z">
        <w:r w:rsidRPr="006A2709" w:rsidDel="00F47F03">
          <w:rPr>
            <w:rFonts w:ascii="Times New Roman" w:eastAsia="Times New Roman" w:hAnsi="Times New Roman" w:cs="B Lotus"/>
            <w:sz w:val="28"/>
            <w:szCs w:val="28"/>
            <w:rtl/>
          </w:rPr>
          <w:delText xml:space="preserve"> خود</w:delText>
        </w:r>
      </w:del>
      <w:r w:rsidRPr="006A2709">
        <w:rPr>
          <w:rFonts w:ascii="Times New Roman" w:eastAsia="Times New Roman" w:hAnsi="Times New Roman" w:cs="B Lotus"/>
          <w:sz w:val="28"/>
          <w:szCs w:val="28"/>
          <w:rtl/>
        </w:rPr>
        <w:t xml:space="preserve"> س</w:t>
      </w:r>
      <w:ins w:id="10487" w:author="ASUS" w:date="2022-02-09T11:43:00Z">
        <w:r w:rsidR="00F47F03">
          <w:rPr>
            <w:rFonts w:ascii="Times New Roman" w:eastAsia="Times New Roman" w:hAnsi="Times New Roman" w:cs="B Lotus" w:hint="cs"/>
            <w:sz w:val="28"/>
            <w:szCs w:val="28"/>
            <w:rtl/>
          </w:rPr>
          <w:t>پ</w:t>
        </w:r>
      </w:ins>
      <w:del w:id="10488" w:author="ASUS" w:date="2022-02-09T11:43:00Z">
        <w:r w:rsidRPr="006A2709" w:rsidDel="00F47F03">
          <w:rPr>
            <w:rFonts w:ascii="Times New Roman" w:eastAsia="Times New Roman" w:hAnsi="Times New Roman" w:cs="B Lotus"/>
            <w:sz w:val="28"/>
            <w:szCs w:val="28"/>
            <w:rtl/>
          </w:rPr>
          <w:delText>فارش ک</w:delText>
        </w:r>
      </w:del>
      <w:r w:rsidRPr="006A2709">
        <w:rPr>
          <w:rFonts w:ascii="Times New Roman" w:eastAsia="Times New Roman" w:hAnsi="Times New Roman" w:cs="B Lotus"/>
          <w:sz w:val="28"/>
          <w:szCs w:val="28"/>
          <w:rtl/>
        </w:rPr>
        <w:t>رد</w:t>
      </w:r>
      <w:ins w:id="10489" w:author="ASUS" w:date="2022-02-09T11:43:00Z">
        <w:r w:rsidR="00F47F03">
          <w:rPr>
            <w:rFonts w:ascii="Times New Roman" w:eastAsia="Times New Roman" w:hAnsi="Times New Roman" w:cs="B Lotus" w:hint="cs"/>
            <w:sz w:val="28"/>
            <w:szCs w:val="28"/>
            <w:rtl/>
          </w:rPr>
          <w:t>،</w:t>
        </w:r>
      </w:ins>
      <w:r w:rsidRPr="006A2709">
        <w:rPr>
          <w:rFonts w:ascii="Times New Roman" w:eastAsia="Times New Roman" w:hAnsi="Times New Roman" w:cs="B Lotus" w:hint="cs"/>
          <w:sz w:val="28"/>
          <w:szCs w:val="28"/>
          <w:rtl/>
        </w:rPr>
        <w:t xml:space="preserve"> </w:t>
      </w:r>
      <w:del w:id="10490" w:author="ASUS" w:date="2022-02-09T11:43:00Z">
        <w:r w:rsidRPr="006A2709" w:rsidDel="00F47F03">
          <w:rPr>
            <w:rFonts w:ascii="Times New Roman" w:eastAsia="Times New Roman" w:hAnsi="Times New Roman" w:cs="B Lotus" w:hint="cs"/>
            <w:sz w:val="28"/>
            <w:szCs w:val="28"/>
            <w:rtl/>
          </w:rPr>
          <w:delText xml:space="preserve">که </w:delText>
        </w:r>
        <w:r w:rsidRPr="006A2709" w:rsidDel="00F47F03">
          <w:rPr>
            <w:rFonts w:ascii="Times New Roman" w:eastAsia="Times New Roman" w:hAnsi="Times New Roman" w:cs="B Lotus"/>
            <w:sz w:val="28"/>
            <w:szCs w:val="28"/>
            <w:rtl/>
          </w:rPr>
          <w:delText xml:space="preserve">کسی </w:delText>
        </w:r>
      </w:del>
      <w:r w:rsidRPr="006A2709">
        <w:rPr>
          <w:rFonts w:ascii="Times New Roman" w:eastAsia="Times New Roman" w:hAnsi="Times New Roman" w:cs="B Lotus"/>
          <w:sz w:val="28"/>
          <w:szCs w:val="28"/>
          <w:rtl/>
        </w:rPr>
        <w:t>متعرض مردم نش</w:t>
      </w:r>
      <w:r w:rsidRPr="006A2709">
        <w:rPr>
          <w:rFonts w:ascii="Times New Roman" w:eastAsia="Times New Roman" w:hAnsi="Times New Roman" w:cs="B Lotus" w:hint="cs"/>
          <w:sz w:val="28"/>
          <w:szCs w:val="28"/>
          <w:rtl/>
        </w:rPr>
        <w:t>و</w:t>
      </w:r>
      <w:ins w:id="10491" w:author="ASUS" w:date="2022-02-09T11:43:00Z">
        <w:r w:rsidR="00F47F03">
          <w:rPr>
            <w:rFonts w:ascii="Times New Roman" w:eastAsia="Times New Roman" w:hAnsi="Times New Roman" w:cs="B Lotus" w:hint="cs"/>
            <w:sz w:val="28"/>
            <w:szCs w:val="28"/>
            <w:rtl/>
          </w:rPr>
          <w:t>ن</w:t>
        </w:r>
      </w:ins>
      <w:r w:rsidRPr="006A2709">
        <w:rPr>
          <w:rFonts w:ascii="Times New Roman" w:eastAsia="Times New Roman" w:hAnsi="Times New Roman" w:cs="B Lotus" w:hint="cs"/>
          <w:sz w:val="28"/>
          <w:szCs w:val="28"/>
          <w:rtl/>
        </w:rPr>
        <w:t>د</w:t>
      </w:r>
      <w:r w:rsidRPr="006A2709">
        <w:rPr>
          <w:rFonts w:ascii="Times New Roman" w:eastAsia="Times New Roman" w:hAnsi="Times New Roman" w:cs="B Lotus"/>
          <w:sz w:val="28"/>
          <w:szCs w:val="28"/>
          <w:rtl/>
        </w:rPr>
        <w:t xml:space="preserve"> و ب</w:t>
      </w:r>
      <w:ins w:id="10492" w:author="ASUS" w:date="2022-02-09T11:43:00Z">
        <w:r w:rsidR="00F47F03">
          <w:rPr>
            <w:rFonts w:ascii="Times New Roman" w:eastAsia="Times New Roman" w:hAnsi="Times New Roman" w:cs="B Lotus" w:hint="cs"/>
            <w:sz w:val="28"/>
            <w:szCs w:val="28"/>
            <w:rtl/>
          </w:rPr>
          <w:t>ا</w:t>
        </w:r>
      </w:ins>
      <w:del w:id="10493" w:author="ASUS" w:date="2022-02-09T11:43:00Z">
        <w:r w:rsidRPr="006A2709" w:rsidDel="00F47F03">
          <w:rPr>
            <w:rFonts w:ascii="Times New Roman" w:eastAsia="Times New Roman" w:hAnsi="Times New Roman" w:cs="B Lotus"/>
            <w:sz w:val="28"/>
            <w:szCs w:val="28"/>
            <w:rtl/>
          </w:rPr>
          <w:delText>ه</w:delText>
        </w:r>
      </w:del>
      <w:r w:rsidRPr="006A2709">
        <w:rPr>
          <w:rFonts w:ascii="Times New Roman" w:eastAsia="Times New Roman" w:hAnsi="Times New Roman" w:cs="B Lotus"/>
          <w:sz w:val="28"/>
          <w:szCs w:val="28"/>
          <w:rtl/>
        </w:rPr>
        <w:t xml:space="preserve"> </w:t>
      </w:r>
      <w:ins w:id="10494" w:author="ASUS" w:date="2022-02-09T11:43:00Z">
        <w:r w:rsidR="00F47F03" w:rsidRPr="006A2709">
          <w:rPr>
            <w:rFonts w:ascii="Times New Roman" w:eastAsia="Times New Roman" w:hAnsi="Times New Roman" w:cs="B Lotus"/>
            <w:sz w:val="28"/>
            <w:szCs w:val="28"/>
            <w:rtl/>
          </w:rPr>
          <w:t xml:space="preserve">آنان </w:t>
        </w:r>
        <w:r w:rsidR="00F47F03">
          <w:rPr>
            <w:rFonts w:ascii="Times New Roman" w:eastAsia="Times New Roman" w:hAnsi="Times New Roman" w:cs="B Lotus" w:hint="cs"/>
            <w:sz w:val="28"/>
            <w:szCs w:val="28"/>
            <w:rtl/>
          </w:rPr>
          <w:t>ن</w:t>
        </w:r>
      </w:ins>
      <w:r w:rsidRPr="006A2709">
        <w:rPr>
          <w:rFonts w:ascii="Times New Roman" w:eastAsia="Times New Roman" w:hAnsi="Times New Roman" w:cs="B Lotus"/>
          <w:sz w:val="28"/>
          <w:szCs w:val="28"/>
          <w:rtl/>
        </w:rPr>
        <w:t>جنگ</w:t>
      </w:r>
      <w:ins w:id="10495" w:author="ASUS" w:date="2022-02-09T11:43:00Z">
        <w:r w:rsidR="00F47F03">
          <w:rPr>
            <w:rFonts w:ascii="Times New Roman" w:eastAsia="Times New Roman" w:hAnsi="Times New Roman" w:cs="B Lotus" w:hint="cs"/>
            <w:sz w:val="28"/>
            <w:szCs w:val="28"/>
            <w:rtl/>
          </w:rPr>
          <w:t>ن</w:t>
        </w:r>
      </w:ins>
      <w:del w:id="10496" w:author="ASUS" w:date="2022-02-09T11:43:00Z">
        <w:r w:rsidRPr="006A2709" w:rsidDel="00F47F03">
          <w:rPr>
            <w:rFonts w:ascii="Times New Roman" w:eastAsia="Times New Roman" w:hAnsi="Times New Roman" w:cs="B Lotus"/>
            <w:sz w:val="28"/>
            <w:szCs w:val="28"/>
            <w:rtl/>
          </w:rPr>
          <w:delText xml:space="preserve"> با آنان نپردا</w:delText>
        </w:r>
        <w:r w:rsidRPr="006A2709" w:rsidDel="00F47F03">
          <w:rPr>
            <w:rFonts w:ascii="Times New Roman" w:eastAsia="Times New Roman" w:hAnsi="Times New Roman" w:cs="B Lotus" w:hint="cs"/>
            <w:sz w:val="28"/>
            <w:szCs w:val="28"/>
            <w:rtl/>
          </w:rPr>
          <w:delText>ز</w:delText>
        </w:r>
      </w:del>
      <w:r w:rsidRPr="006A2709">
        <w:rPr>
          <w:rFonts w:ascii="Times New Roman" w:eastAsia="Times New Roman" w:hAnsi="Times New Roman" w:cs="B Lotus" w:hint="cs"/>
          <w:sz w:val="28"/>
          <w:szCs w:val="28"/>
          <w:rtl/>
        </w:rPr>
        <w:t>د و مسلمانان</w:t>
      </w:r>
      <w:del w:id="10497" w:author="ASUS" w:date="2022-02-09T11:44:00Z">
        <w:r w:rsidRPr="006A2709" w:rsidDel="00F47F03">
          <w:rPr>
            <w:rFonts w:ascii="Times New Roman" w:eastAsia="Times New Roman" w:hAnsi="Times New Roman" w:cs="B Lotus" w:hint="cs"/>
            <w:sz w:val="28"/>
            <w:szCs w:val="28"/>
            <w:rtl/>
          </w:rPr>
          <w:delText>،</w:delText>
        </w:r>
      </w:del>
      <w:r w:rsidRPr="006A2709">
        <w:rPr>
          <w:rFonts w:ascii="Times New Roman" w:eastAsia="Times New Roman" w:hAnsi="Times New Roman" w:cs="B Lotus"/>
          <w:sz w:val="28"/>
          <w:szCs w:val="28"/>
          <w:rtl/>
        </w:rPr>
        <w:t xml:space="preserve"> </w:t>
      </w:r>
      <w:del w:id="10498" w:author="ASUS" w:date="2022-02-09T11:43:00Z">
        <w:r w:rsidRPr="006A2709" w:rsidDel="00F47F03">
          <w:rPr>
            <w:rFonts w:ascii="Times New Roman" w:eastAsia="Times New Roman" w:hAnsi="Times New Roman" w:cs="B Lotus"/>
            <w:sz w:val="28"/>
            <w:szCs w:val="28"/>
            <w:rtl/>
          </w:rPr>
          <w:delText xml:space="preserve">شمشیر </w:delText>
        </w:r>
      </w:del>
      <w:r w:rsidRPr="006A2709">
        <w:rPr>
          <w:rFonts w:ascii="Times New Roman" w:eastAsia="Times New Roman" w:hAnsi="Times New Roman" w:cs="B Lotus"/>
          <w:sz w:val="28"/>
          <w:szCs w:val="28"/>
          <w:rtl/>
        </w:rPr>
        <w:t>ب</w:t>
      </w:r>
      <w:ins w:id="10499" w:author="ASUS" w:date="2022-02-09T11:44:00Z">
        <w:r w:rsidR="00F47F03">
          <w:rPr>
            <w:rFonts w:ascii="Times New Roman" w:eastAsia="Times New Roman" w:hAnsi="Times New Roman" w:cs="B Lotus" w:hint="cs"/>
            <w:sz w:val="28"/>
            <w:szCs w:val="28"/>
            <w:rtl/>
          </w:rPr>
          <w:t>ر</w:t>
        </w:r>
      </w:ins>
      <w:del w:id="10500" w:author="ASUS" w:date="2022-02-09T11:44:00Z">
        <w:r w:rsidRPr="006A2709" w:rsidDel="00F47F03">
          <w:rPr>
            <w:rFonts w:ascii="Times New Roman" w:eastAsia="Times New Roman" w:hAnsi="Times New Roman" w:cs="B Lotus"/>
            <w:sz w:val="28"/>
            <w:szCs w:val="28"/>
            <w:rtl/>
          </w:rPr>
          <w:delText>ه روی</w:delText>
        </w:r>
      </w:del>
      <w:r w:rsidRPr="006A2709">
        <w:rPr>
          <w:rFonts w:ascii="Times New Roman" w:eastAsia="Times New Roman" w:hAnsi="Times New Roman" w:cs="B Lotus" w:hint="cs"/>
          <w:sz w:val="28"/>
          <w:szCs w:val="28"/>
          <w:rtl/>
        </w:rPr>
        <w:t xml:space="preserve"> مردم</w:t>
      </w:r>
      <w:r w:rsidRPr="006A2709">
        <w:rPr>
          <w:rFonts w:ascii="Times New Roman" w:eastAsia="Times New Roman" w:hAnsi="Times New Roman" w:cs="B Lotus"/>
          <w:sz w:val="28"/>
          <w:szCs w:val="28"/>
          <w:rtl/>
        </w:rPr>
        <w:t xml:space="preserve"> </w:t>
      </w:r>
      <w:ins w:id="10501" w:author="ASUS" w:date="2022-02-09T11:44:00Z">
        <w:r w:rsidR="00F47F03" w:rsidRPr="006A2709">
          <w:rPr>
            <w:rFonts w:ascii="Times New Roman" w:eastAsia="Times New Roman" w:hAnsi="Times New Roman" w:cs="B Lotus"/>
            <w:sz w:val="28"/>
            <w:szCs w:val="28"/>
            <w:rtl/>
          </w:rPr>
          <w:t xml:space="preserve">شمشیر </w:t>
        </w:r>
      </w:ins>
      <w:r w:rsidRPr="006A2709">
        <w:rPr>
          <w:rFonts w:ascii="Times New Roman" w:eastAsia="Times New Roman" w:hAnsi="Times New Roman" w:cs="B Lotus"/>
          <w:sz w:val="28"/>
          <w:szCs w:val="28"/>
          <w:rtl/>
        </w:rPr>
        <w:t>نکشند</w:t>
      </w:r>
      <w:ins w:id="10502" w:author="ASUS" w:date="2022-02-09T11:44:00Z">
        <w:r w:rsidR="00F47F03">
          <w:rPr>
            <w:rFonts w:ascii="Times New Roman" w:eastAsia="Times New Roman" w:hAnsi="Times New Roman" w:cs="B Lotus" w:hint="cs"/>
            <w:sz w:val="28"/>
            <w:szCs w:val="28"/>
            <w:rtl/>
          </w:rPr>
          <w:t>؛</w:t>
        </w:r>
      </w:ins>
      <w:r w:rsidRPr="006A2709">
        <w:rPr>
          <w:rFonts w:ascii="Times New Roman" w:eastAsia="Times New Roman" w:hAnsi="Times New Roman" w:cs="B Lotus" w:hint="cs"/>
          <w:sz w:val="28"/>
          <w:szCs w:val="28"/>
          <w:rtl/>
        </w:rPr>
        <w:t xml:space="preserve"> </w:t>
      </w:r>
      <w:r w:rsidRPr="006A2709">
        <w:rPr>
          <w:rFonts w:ascii="Times New Roman" w:eastAsia="Times New Roman" w:hAnsi="Times New Roman" w:cs="B Lotus"/>
          <w:sz w:val="28"/>
          <w:szCs w:val="28"/>
          <w:rtl/>
        </w:rPr>
        <w:t xml:space="preserve">مگر چند </w:t>
      </w:r>
      <w:ins w:id="10503" w:author="ASUS" w:date="2022-02-09T11:44:00Z">
        <w:r w:rsidR="00F47F03">
          <w:rPr>
            <w:rFonts w:ascii="Times New Roman" w:eastAsia="Times New Roman" w:hAnsi="Times New Roman" w:cs="B Lotus" w:hint="cs"/>
            <w:sz w:val="28"/>
            <w:szCs w:val="28"/>
            <w:rtl/>
          </w:rPr>
          <w:t>ت</w:t>
        </w:r>
      </w:ins>
      <w:r w:rsidRPr="006A2709">
        <w:rPr>
          <w:rFonts w:ascii="Times New Roman" w:eastAsia="Times New Roman" w:hAnsi="Times New Roman" w:cs="B Lotus"/>
          <w:sz w:val="28"/>
          <w:szCs w:val="28"/>
          <w:rtl/>
        </w:rPr>
        <w:t>ن</w:t>
      </w:r>
      <w:del w:id="10504" w:author="ASUS" w:date="2022-02-09T11:44:00Z">
        <w:r w:rsidRPr="006A2709" w:rsidDel="00F47F03">
          <w:rPr>
            <w:rFonts w:ascii="Times New Roman" w:eastAsia="Times New Roman" w:hAnsi="Times New Roman" w:cs="B Lotus"/>
            <w:sz w:val="28"/>
            <w:szCs w:val="28"/>
            <w:rtl/>
          </w:rPr>
          <w:delText>فر</w:delText>
        </w:r>
      </w:del>
      <w:r w:rsidRPr="006A2709">
        <w:rPr>
          <w:rFonts w:ascii="Times New Roman" w:eastAsia="Times New Roman" w:hAnsi="Times New Roman" w:cs="B Lotus"/>
          <w:sz w:val="28"/>
          <w:szCs w:val="28"/>
          <w:rtl/>
        </w:rPr>
        <w:t xml:space="preserve"> كه</w:t>
      </w:r>
      <w:r w:rsidRPr="006A2709">
        <w:rPr>
          <w:rFonts w:ascii="Times New Roman" w:eastAsia="Times New Roman" w:hAnsi="Times New Roman" w:cs="B Lotus" w:hint="cs"/>
          <w:sz w:val="28"/>
          <w:szCs w:val="28"/>
          <w:rtl/>
        </w:rPr>
        <w:t xml:space="preserve"> </w:t>
      </w:r>
      <w:del w:id="10505" w:author="ASUS" w:date="2022-02-09T11:44:00Z">
        <w:r w:rsidRPr="006A2709" w:rsidDel="00F47F03">
          <w:rPr>
            <w:rFonts w:ascii="Times New Roman" w:eastAsia="Times New Roman" w:hAnsi="Times New Roman" w:cs="B Lotus" w:hint="cs"/>
            <w:sz w:val="28"/>
            <w:szCs w:val="28"/>
            <w:rtl/>
          </w:rPr>
          <w:delText xml:space="preserve">آن </w:delText>
        </w:r>
      </w:del>
      <w:r w:rsidRPr="006A2709">
        <w:rPr>
          <w:rFonts w:ascii="Times New Roman" w:eastAsia="Times New Roman" w:hAnsi="Times New Roman" w:cs="B Lotus" w:hint="cs"/>
          <w:sz w:val="28"/>
          <w:szCs w:val="28"/>
          <w:rtl/>
        </w:rPr>
        <w:t>حضرت</w:t>
      </w:r>
      <w:del w:id="10506" w:author="ASUS" w:date="2022-02-09T11:44:00Z">
        <w:r w:rsidRPr="006A2709" w:rsidDel="00F47F03">
          <w:rPr>
            <w:rFonts w:hint="cs"/>
            <w:sz w:val="26"/>
            <w:szCs w:val="26"/>
          </w:rPr>
          <w:sym w:font="0 Shia Symbol2" w:char="F039"/>
        </w:r>
      </w:del>
      <w:r w:rsidRPr="006A2709">
        <w:rPr>
          <w:rFonts w:ascii="Times New Roman" w:eastAsia="Times New Roman" w:hAnsi="Times New Roman" w:cs="B Lotus"/>
          <w:sz w:val="28"/>
          <w:szCs w:val="28"/>
          <w:rtl/>
        </w:rPr>
        <w:t xml:space="preserve"> </w:t>
      </w:r>
      <w:ins w:id="10507" w:author="ASUS" w:date="2022-02-09T11:44:00Z">
        <w:r w:rsidR="00F47F03">
          <w:rPr>
            <w:rFonts w:ascii="Times New Roman" w:eastAsia="Times New Roman" w:hAnsi="Times New Roman" w:cs="B Lotus" w:hint="cs"/>
            <w:sz w:val="28"/>
            <w:szCs w:val="28"/>
            <w:rtl/>
          </w:rPr>
          <w:t>فرمو</w:t>
        </w:r>
      </w:ins>
      <w:del w:id="10508" w:author="ASUS" w:date="2022-02-09T11:44:00Z">
        <w:r w:rsidRPr="006A2709" w:rsidDel="00F47F03">
          <w:rPr>
            <w:rFonts w:ascii="Times New Roman" w:eastAsia="Times New Roman" w:hAnsi="Times New Roman" w:cs="B Lotus"/>
            <w:sz w:val="28"/>
            <w:szCs w:val="28"/>
            <w:rtl/>
          </w:rPr>
          <w:delText>دستور دا</w:delText>
        </w:r>
      </w:del>
      <w:r w:rsidRPr="006A2709">
        <w:rPr>
          <w:rFonts w:ascii="Times New Roman" w:eastAsia="Times New Roman" w:hAnsi="Times New Roman" w:cs="B Lotus"/>
          <w:sz w:val="28"/>
          <w:szCs w:val="28"/>
          <w:rtl/>
        </w:rPr>
        <w:t>د</w:t>
      </w:r>
      <w:ins w:id="10509" w:author="ASUS" w:date="2022-02-09T11:44:00Z">
        <w:r w:rsidR="00F47F03">
          <w:rPr>
            <w:rFonts w:ascii="Times New Roman" w:eastAsia="Times New Roman" w:hAnsi="Times New Roman" w:cs="B Lotus" w:hint="cs"/>
            <w:sz w:val="28"/>
            <w:szCs w:val="28"/>
            <w:rtl/>
          </w:rPr>
          <w:t>،</w:t>
        </w:r>
      </w:ins>
      <w:r w:rsidRPr="006A2709">
        <w:rPr>
          <w:rFonts w:ascii="Times New Roman" w:eastAsia="Times New Roman" w:hAnsi="Times New Roman" w:cs="B Lotus" w:hint="cs"/>
          <w:sz w:val="28"/>
          <w:szCs w:val="28"/>
          <w:rtl/>
        </w:rPr>
        <w:t xml:space="preserve"> </w:t>
      </w:r>
      <w:del w:id="10510" w:author="ASUS" w:date="2022-02-09T11:44:00Z">
        <w:r w:rsidRPr="006A2709" w:rsidDel="00F47F03">
          <w:rPr>
            <w:rFonts w:ascii="Times New Roman" w:eastAsia="Times New Roman" w:hAnsi="Times New Roman" w:cs="B Lotus" w:hint="cs"/>
            <w:sz w:val="28"/>
            <w:szCs w:val="28"/>
            <w:rtl/>
          </w:rPr>
          <w:delText>که</w:delText>
        </w:r>
        <w:r w:rsidRPr="006A2709" w:rsidDel="00F47F03">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hint="cs"/>
          <w:sz w:val="28"/>
          <w:szCs w:val="28"/>
          <w:rtl/>
        </w:rPr>
        <w:t xml:space="preserve">مسلمانان </w:t>
      </w:r>
      <w:ins w:id="10511" w:author="ASUS" w:date="2022-02-09T11:44:00Z">
        <w:r w:rsidR="00F47F03" w:rsidRPr="006A2709">
          <w:rPr>
            <w:rFonts w:ascii="Times New Roman" w:eastAsia="Times New Roman" w:hAnsi="Times New Roman" w:cs="B Lotus"/>
            <w:sz w:val="28"/>
            <w:szCs w:val="28"/>
            <w:rtl/>
          </w:rPr>
          <w:t xml:space="preserve">هرجا </w:t>
        </w:r>
      </w:ins>
      <w:r w:rsidRPr="006A2709">
        <w:rPr>
          <w:rFonts w:ascii="Times New Roman" w:eastAsia="Times New Roman" w:hAnsi="Times New Roman" w:cs="B Lotus"/>
          <w:sz w:val="28"/>
          <w:szCs w:val="28"/>
          <w:rtl/>
        </w:rPr>
        <w:t xml:space="preserve">آنها را </w:t>
      </w:r>
      <w:del w:id="10512" w:author="ASUS" w:date="2022-02-09T11:44:00Z">
        <w:r w:rsidRPr="006A2709" w:rsidDel="00F47F03">
          <w:rPr>
            <w:rFonts w:ascii="Times New Roman" w:eastAsia="Times New Roman" w:hAnsi="Times New Roman" w:cs="B Lotus"/>
            <w:sz w:val="28"/>
            <w:szCs w:val="28"/>
            <w:rtl/>
          </w:rPr>
          <w:delText xml:space="preserve">هر كجا </w:delText>
        </w:r>
      </w:del>
      <w:r w:rsidRPr="006A2709">
        <w:rPr>
          <w:rFonts w:ascii="Times New Roman" w:eastAsia="Times New Roman" w:hAnsi="Times New Roman" w:cs="B Lotus"/>
          <w:sz w:val="28"/>
          <w:szCs w:val="28"/>
          <w:rtl/>
        </w:rPr>
        <w:t>يافتند</w:t>
      </w:r>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 xml:space="preserve"> ب</w:t>
      </w:r>
      <w:ins w:id="10513" w:author="ASUS" w:date="2022-02-09T11:45:00Z">
        <w:r w:rsidR="00F47F03">
          <w:rPr>
            <w:rFonts w:ascii="Times New Roman" w:eastAsia="Times New Roman" w:hAnsi="Times New Roman" w:cs="B Lotus" w:hint="cs"/>
            <w:sz w:val="28"/>
            <w:szCs w:val="28"/>
            <w:rtl/>
          </w:rPr>
          <w:t>کش</w:t>
        </w:r>
      </w:ins>
      <w:del w:id="10514" w:author="ASUS" w:date="2022-02-09T11:44:00Z">
        <w:r w:rsidRPr="006A2709" w:rsidDel="00F47F03">
          <w:rPr>
            <w:rFonts w:ascii="Times New Roman" w:eastAsia="Times New Roman" w:hAnsi="Times New Roman" w:cs="B Lotus" w:hint="cs"/>
            <w:sz w:val="28"/>
            <w:szCs w:val="28"/>
            <w:rtl/>
          </w:rPr>
          <w:delText xml:space="preserve">ه </w:delText>
        </w:r>
        <w:r w:rsidRPr="006A2709" w:rsidDel="00F47F03">
          <w:rPr>
            <w:rFonts w:ascii="Times New Roman" w:eastAsia="Times New Roman" w:hAnsi="Times New Roman" w:cs="B Lotus"/>
            <w:sz w:val="28"/>
            <w:szCs w:val="28"/>
            <w:rtl/>
          </w:rPr>
          <w:delText>قتل برسان</w:delText>
        </w:r>
      </w:del>
      <w:r w:rsidRPr="006A2709">
        <w:rPr>
          <w:rFonts w:ascii="Times New Roman" w:eastAsia="Times New Roman" w:hAnsi="Times New Roman" w:cs="B Lotus"/>
          <w:sz w:val="28"/>
          <w:szCs w:val="28"/>
          <w:rtl/>
        </w:rPr>
        <w:t>ند</w:t>
      </w:r>
      <w:ins w:id="10515" w:author="ASUS" w:date="2022-02-09T11:45:00Z">
        <w:r w:rsidR="00F47F03">
          <w:rPr>
            <w:rFonts w:ascii="Times New Roman" w:eastAsia="Times New Roman" w:hAnsi="Times New Roman" w:cs="B Lotus" w:hint="cs"/>
            <w:sz w:val="28"/>
            <w:szCs w:val="28"/>
            <w:rtl/>
          </w:rPr>
          <w:t>؛</w:t>
        </w:r>
      </w:ins>
      <w:del w:id="10516" w:author="ASUS" w:date="2022-02-09T11:45:00Z">
        <w:r w:rsidRPr="006A2709" w:rsidDel="00F47F03">
          <w:rPr>
            <w:rFonts w:ascii="Times New Roman" w:eastAsia="Times New Roman" w:hAnsi="Times New Roman" w:cs="B Lotus" w:hint="cs"/>
            <w:sz w:val="28"/>
            <w:szCs w:val="28"/>
            <w:rtl/>
          </w:rPr>
          <w:delText>،</w:delText>
        </w:r>
      </w:del>
      <w:r w:rsidRPr="006A2709">
        <w:rPr>
          <w:rFonts w:ascii="Times New Roman" w:eastAsia="Times New Roman" w:hAnsi="Times New Roman" w:cs="B Lotus"/>
          <w:sz w:val="28"/>
          <w:szCs w:val="28"/>
          <w:rtl/>
        </w:rPr>
        <w:t xml:space="preserve"> </w:t>
      </w:r>
      <w:del w:id="10517" w:author="ASUS" w:date="2022-02-09T11:45:00Z">
        <w:r w:rsidRPr="006A2709" w:rsidDel="00F47F03">
          <w:rPr>
            <w:rFonts w:ascii="Times New Roman" w:eastAsia="Times New Roman" w:hAnsi="Times New Roman" w:cs="B Lotus"/>
            <w:sz w:val="28"/>
            <w:szCs w:val="28"/>
            <w:rtl/>
          </w:rPr>
          <w:delText>ا</w:delText>
        </w:r>
      </w:del>
      <w:r w:rsidRPr="006A2709">
        <w:rPr>
          <w:rFonts w:ascii="Times New Roman" w:eastAsia="Times New Roman" w:hAnsi="Times New Roman" w:cs="B Lotus"/>
          <w:sz w:val="28"/>
          <w:szCs w:val="28"/>
          <w:rtl/>
        </w:rPr>
        <w:t>گر</w:t>
      </w:r>
      <w:del w:id="10518" w:author="ASUS" w:date="2022-02-09T11:45:00Z">
        <w:r w:rsidRPr="006A2709" w:rsidDel="00F47F03">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 xml:space="preserve">چه </w:t>
      </w:r>
      <w:r w:rsidRPr="006A2709">
        <w:rPr>
          <w:rFonts w:ascii="Times New Roman" w:eastAsia="Times New Roman" w:hAnsi="Times New Roman" w:cs="B Lotus" w:hint="cs"/>
          <w:sz w:val="28"/>
          <w:szCs w:val="28"/>
          <w:rtl/>
        </w:rPr>
        <w:t xml:space="preserve">خود را </w:t>
      </w:r>
      <w:r w:rsidRPr="006A2709">
        <w:rPr>
          <w:rFonts w:ascii="Times New Roman" w:eastAsia="Times New Roman" w:hAnsi="Times New Roman" w:cs="B Lotus"/>
          <w:sz w:val="28"/>
          <w:szCs w:val="28"/>
          <w:rtl/>
        </w:rPr>
        <w:t>ب</w:t>
      </w:r>
      <w:r w:rsidRPr="006A2709">
        <w:rPr>
          <w:rFonts w:ascii="Times New Roman" w:eastAsia="Times New Roman" w:hAnsi="Times New Roman" w:cs="B Lotus" w:hint="cs"/>
          <w:sz w:val="28"/>
          <w:szCs w:val="28"/>
          <w:rtl/>
        </w:rPr>
        <w:t xml:space="preserve">ه </w:t>
      </w:r>
      <w:r w:rsidRPr="006A2709">
        <w:rPr>
          <w:rFonts w:ascii="Times New Roman" w:eastAsia="Times New Roman" w:hAnsi="Times New Roman" w:cs="B Lotus"/>
          <w:sz w:val="28"/>
          <w:szCs w:val="28"/>
          <w:rtl/>
        </w:rPr>
        <w:t xml:space="preserve">پرده كعبه </w:t>
      </w:r>
      <w:ins w:id="10519" w:author="ASUS" w:date="2022-02-09T11:45:00Z">
        <w:r w:rsidR="00F47F03">
          <w:rPr>
            <w:rFonts w:ascii="Times New Roman" w:eastAsia="Times New Roman" w:hAnsi="Times New Roman" w:cs="B Lotus" w:hint="cs"/>
            <w:sz w:val="28"/>
            <w:szCs w:val="28"/>
            <w:rtl/>
          </w:rPr>
          <w:t>بیاویز</w:t>
        </w:r>
      </w:ins>
      <w:del w:id="10520" w:author="ASUS" w:date="2022-02-09T11:45:00Z">
        <w:r w:rsidRPr="006A2709" w:rsidDel="00F47F03">
          <w:rPr>
            <w:rFonts w:ascii="Times New Roman" w:eastAsia="Times New Roman" w:hAnsi="Times New Roman" w:cs="B Lotus"/>
            <w:sz w:val="28"/>
            <w:szCs w:val="28"/>
            <w:rtl/>
          </w:rPr>
          <w:delText>آويخته باش</w:delText>
        </w:r>
      </w:del>
      <w:r w:rsidRPr="006A2709">
        <w:rPr>
          <w:rFonts w:ascii="Times New Roman" w:eastAsia="Times New Roman" w:hAnsi="Times New Roman" w:cs="B Lotus"/>
          <w:sz w:val="28"/>
          <w:szCs w:val="28"/>
          <w:rtl/>
        </w:rPr>
        <w:t>ن</w:t>
      </w:r>
      <w:r w:rsidRPr="006A2709">
        <w:rPr>
          <w:rFonts w:ascii="Times New Roman" w:eastAsia="Times New Roman" w:hAnsi="Times New Roman" w:cs="B Lotus" w:hint="cs"/>
          <w:sz w:val="28"/>
          <w:szCs w:val="28"/>
          <w:rtl/>
        </w:rPr>
        <w:t>د</w:t>
      </w:r>
      <w:ins w:id="10521" w:author="ASUS" w:date="2022-02-09T11:45:00Z">
        <w:r w:rsidR="00F47F03">
          <w:rPr>
            <w:rFonts w:ascii="Times New Roman" w:eastAsia="Times New Roman" w:hAnsi="Times New Roman" w:cs="B Lotus" w:hint="cs"/>
            <w:sz w:val="28"/>
            <w:szCs w:val="28"/>
            <w:rtl/>
          </w:rPr>
          <w:t>؛ از جمله:</w:t>
        </w:r>
      </w:ins>
      <w:del w:id="10522" w:author="ASUS" w:date="2022-02-09T11:45:00Z">
        <w:r w:rsidRPr="006A2709" w:rsidDel="00F47F03">
          <w:rPr>
            <w:rFonts w:ascii="Times New Roman" w:eastAsia="Times New Roman" w:hAnsi="Times New Roman" w:cs="B Lotus" w:hint="cs"/>
            <w:sz w:val="28"/>
            <w:szCs w:val="28"/>
            <w:rtl/>
          </w:rPr>
          <w:delText>.</w:delText>
        </w:r>
      </w:del>
      <w:r w:rsidR="00A37F28">
        <w:rPr>
          <w:rStyle w:val="FootnoteReference"/>
          <w:rFonts w:ascii="Times New Roman" w:eastAsia="Times New Roman" w:hAnsi="Times New Roman" w:cs="B Lotus"/>
          <w:sz w:val="28"/>
          <w:szCs w:val="28"/>
          <w:rtl/>
        </w:rPr>
        <w:footnoteReference w:id="275"/>
      </w:r>
      <w:del w:id="10529" w:author="ASUS" w:date="2022-02-09T11:45:00Z">
        <w:r w:rsidR="0033197F" w:rsidDel="00F47F03">
          <w:rPr>
            <w:rFonts w:ascii="Times New Roman" w:eastAsia="Times New Roman" w:hAnsi="Times New Roman" w:cs="B Lotus" w:hint="cs"/>
            <w:sz w:val="28"/>
            <w:szCs w:val="28"/>
            <w:rtl/>
          </w:rPr>
          <w:delText xml:space="preserve"> در اینجا اسامی هشت نفر از آنان ذکر می‏گردد.</w:delText>
        </w:r>
      </w:del>
    </w:p>
    <w:p w14:paraId="78F7783C" w14:textId="376CCFEA" w:rsidR="0082777A" w:rsidRPr="005B6F26" w:rsidRDefault="009E1583">
      <w:pPr>
        <w:spacing w:after="0" w:line="276" w:lineRule="auto"/>
        <w:jc w:val="lowKashida"/>
        <w:rPr>
          <w:rFonts w:ascii="Times New Roman" w:eastAsia="Times New Roman" w:hAnsi="Times New Roman" w:cs="B Lotus"/>
          <w:sz w:val="28"/>
          <w:szCs w:val="28"/>
          <w:rtl/>
        </w:rPr>
        <w:pPrChange w:id="10530" w:author="ASUS" w:date="2022-02-09T11:46:00Z">
          <w:pPr>
            <w:spacing w:after="0" w:line="276" w:lineRule="auto"/>
            <w:ind w:firstLine="284"/>
            <w:jc w:val="lowKashida"/>
          </w:pPr>
        </w:pPrChange>
      </w:pPr>
      <w:r w:rsidRPr="006A2709">
        <w:rPr>
          <w:rFonts w:ascii="Times New Roman" w:eastAsia="Times New Roman" w:hAnsi="Times New Roman" w:cs="B Lotus"/>
          <w:sz w:val="28"/>
          <w:szCs w:val="28"/>
          <w:rtl/>
        </w:rPr>
        <w:t>1</w:t>
      </w:r>
      <w:ins w:id="10531" w:author="ASUS" w:date="2022-02-09T11:45:00Z">
        <w:r w:rsidR="00F47F03">
          <w:rPr>
            <w:rFonts w:ascii="Times New Roman" w:eastAsia="Times New Roman" w:hAnsi="Times New Roman" w:cs="B Lotus" w:hint="cs"/>
            <w:sz w:val="28"/>
            <w:szCs w:val="28"/>
            <w:rtl/>
          </w:rPr>
          <w:t>.</w:t>
        </w:r>
      </w:ins>
      <w:del w:id="10532" w:author="ASUS" w:date="2022-02-09T11:45:00Z">
        <w:r w:rsidRPr="006A2709" w:rsidDel="00F47F03">
          <w:rPr>
            <w:rFonts w:ascii="Times New Roman" w:eastAsia="Times New Roman" w:hAnsi="Times New Roman" w:cs="B Lotus" w:hint="cs"/>
            <w:sz w:val="28"/>
            <w:szCs w:val="28"/>
            <w:rtl/>
          </w:rPr>
          <w:delText>ـ</w:delText>
        </w:r>
      </w:del>
      <w:r w:rsidR="0082777A" w:rsidRPr="006A2709">
        <w:rPr>
          <w:rFonts w:ascii="Times New Roman" w:eastAsia="Times New Roman" w:hAnsi="Times New Roman" w:cs="B Lotus"/>
          <w:sz w:val="28"/>
          <w:szCs w:val="28"/>
          <w:rtl/>
        </w:rPr>
        <w:t xml:space="preserve"> عبدالله</w:t>
      </w:r>
      <w:r w:rsidR="00423E99">
        <w:rPr>
          <w:rFonts w:ascii="Times New Roman" w:eastAsia="Times New Roman" w:hAnsi="Times New Roman" w:cs="B Lotus"/>
          <w:sz w:val="28"/>
          <w:szCs w:val="28"/>
          <w:rtl/>
        </w:rPr>
        <w:t>‏</w:t>
      </w:r>
      <w:ins w:id="10533" w:author="ASUS" w:date="2022-02-09T11:45:00Z">
        <w:r w:rsidR="00F47F03">
          <w:rPr>
            <w:rFonts w:ascii="Times New Roman" w:eastAsia="Times New Roman" w:hAnsi="Times New Roman" w:cs="B Lotus" w:hint="cs"/>
            <w:sz w:val="28"/>
            <w:szCs w:val="28"/>
            <w:rtl/>
          </w:rPr>
          <w:t xml:space="preserve"> </w:t>
        </w:r>
      </w:ins>
      <w:r w:rsidR="00423E99">
        <w:rPr>
          <w:rFonts w:ascii="Times New Roman" w:eastAsia="Times New Roman" w:hAnsi="Times New Roman" w:cs="B Lotus"/>
          <w:sz w:val="28"/>
          <w:szCs w:val="28"/>
          <w:rtl/>
        </w:rPr>
        <w:t xml:space="preserve">بن </w:t>
      </w:r>
      <w:r w:rsidR="0082777A" w:rsidRPr="006A2709">
        <w:rPr>
          <w:rFonts w:ascii="Times New Roman" w:eastAsia="Times New Roman" w:hAnsi="Times New Roman" w:cs="B Lotus"/>
          <w:sz w:val="28"/>
          <w:szCs w:val="28"/>
          <w:rtl/>
        </w:rPr>
        <w:t>سعد</w:t>
      </w:r>
      <w:ins w:id="10534" w:author="ASUS" w:date="2022-02-09T11:45:00Z">
        <w:r w:rsidR="00F47F03">
          <w:rPr>
            <w:rFonts w:ascii="Times New Roman" w:eastAsia="Times New Roman" w:hAnsi="Times New Roman" w:cs="B Lotus" w:hint="cs"/>
            <w:sz w:val="28"/>
            <w:szCs w:val="28"/>
            <w:rtl/>
          </w:rPr>
          <w:t xml:space="preserve"> </w:t>
        </w:r>
      </w:ins>
      <w:r w:rsidR="00A37F28">
        <w:rPr>
          <w:rFonts w:ascii="Times New Roman" w:eastAsia="Times New Roman" w:hAnsi="Times New Roman" w:cs="B Lotus" w:hint="cs"/>
          <w:sz w:val="28"/>
          <w:szCs w:val="28"/>
          <w:rtl/>
        </w:rPr>
        <w:t>بن ابی‏ سرح</w:t>
      </w:r>
      <w:del w:id="10535" w:author="ASUS" w:date="2022-02-09T11:46:00Z">
        <w:r w:rsidR="0082777A" w:rsidRPr="006A2709" w:rsidDel="00F47F03">
          <w:rPr>
            <w:rFonts w:ascii="Times New Roman" w:eastAsia="Times New Roman" w:hAnsi="Times New Roman" w:cs="B Lotus"/>
            <w:sz w:val="28"/>
            <w:szCs w:val="28"/>
            <w:rtl/>
          </w:rPr>
          <w:delText>: او كسى بود</w:delText>
        </w:r>
      </w:del>
      <w:r w:rsidR="0082777A" w:rsidRPr="006A2709">
        <w:rPr>
          <w:rFonts w:ascii="Times New Roman" w:eastAsia="Times New Roman" w:hAnsi="Times New Roman" w:cs="B Lotus"/>
          <w:sz w:val="28"/>
          <w:szCs w:val="28"/>
          <w:rtl/>
        </w:rPr>
        <w:t xml:space="preserve"> كه قبلا</w:t>
      </w:r>
      <w:ins w:id="10536" w:author="ASUS" w:date="2022-02-09T11:46:00Z">
        <w:r w:rsidR="00F47F03">
          <w:rPr>
            <w:rFonts w:ascii="Times New Roman" w:eastAsia="Times New Roman" w:hAnsi="Times New Roman" w:cs="B Lotus" w:hint="cs"/>
            <w:sz w:val="28"/>
            <w:szCs w:val="28"/>
            <w:rtl/>
          </w:rPr>
          <w:t>ً</w:t>
        </w:r>
      </w:ins>
      <w:r w:rsidR="0082777A" w:rsidRPr="006A2709">
        <w:rPr>
          <w:rFonts w:ascii="Times New Roman" w:eastAsia="Times New Roman" w:hAnsi="Times New Roman" w:cs="B Lotus"/>
          <w:sz w:val="28"/>
          <w:szCs w:val="28"/>
          <w:rtl/>
        </w:rPr>
        <w:t xml:space="preserve"> مسلمان شده </w:t>
      </w:r>
      <w:del w:id="10537" w:author="ASUS" w:date="2022-02-09T11:46:00Z">
        <w:r w:rsidR="0082777A" w:rsidRPr="006A2709" w:rsidDel="00F47F03">
          <w:rPr>
            <w:rFonts w:ascii="Times New Roman" w:eastAsia="Times New Roman" w:hAnsi="Times New Roman" w:cs="B Lotus"/>
            <w:sz w:val="28"/>
            <w:szCs w:val="28"/>
            <w:rtl/>
          </w:rPr>
          <w:delText xml:space="preserve">بود </w:delText>
        </w:r>
      </w:del>
      <w:r w:rsidR="0082777A" w:rsidRPr="006A2709">
        <w:rPr>
          <w:rFonts w:ascii="Times New Roman" w:eastAsia="Times New Roman" w:hAnsi="Times New Roman" w:cs="B Lotus"/>
          <w:sz w:val="28"/>
          <w:szCs w:val="28"/>
          <w:rtl/>
        </w:rPr>
        <w:t xml:space="preserve">و </w:t>
      </w:r>
      <w:ins w:id="10538" w:author="ASUS" w:date="2022-02-09T11:46:00Z">
        <w:r w:rsidR="00F47F03">
          <w:rPr>
            <w:rFonts w:ascii="Times New Roman" w:eastAsia="Times New Roman" w:hAnsi="Times New Roman" w:cs="B Lotus" w:hint="cs"/>
            <w:sz w:val="28"/>
            <w:szCs w:val="28"/>
            <w:rtl/>
          </w:rPr>
          <w:t xml:space="preserve">از </w:t>
        </w:r>
      </w:ins>
      <w:del w:id="10539" w:author="ASUS" w:date="2022-02-09T11:46:00Z">
        <w:r w:rsidR="0082777A" w:rsidRPr="006A2709" w:rsidDel="00F47F03">
          <w:rPr>
            <w:rFonts w:ascii="Times New Roman" w:eastAsia="Times New Roman" w:hAnsi="Times New Roman" w:cs="B Lotus"/>
            <w:sz w:val="28"/>
            <w:szCs w:val="28"/>
            <w:rtl/>
          </w:rPr>
          <w:delText xml:space="preserve">جزء </w:delText>
        </w:r>
      </w:del>
      <w:r w:rsidR="0082777A" w:rsidRPr="006A2709">
        <w:rPr>
          <w:rFonts w:ascii="Times New Roman" w:eastAsia="Times New Roman" w:hAnsi="Times New Roman" w:cs="B Lotus"/>
          <w:sz w:val="28"/>
          <w:szCs w:val="28"/>
          <w:rtl/>
        </w:rPr>
        <w:t>نويسندگان وحى بود</w:t>
      </w:r>
      <w:ins w:id="10540" w:author="ASUS" w:date="2022-02-09T11:46:00Z">
        <w:r w:rsidR="00F47F03">
          <w:rPr>
            <w:rFonts w:ascii="Times New Roman" w:eastAsia="Times New Roman" w:hAnsi="Times New Roman" w:cs="B Lotus" w:hint="cs"/>
            <w:sz w:val="28"/>
            <w:szCs w:val="28"/>
            <w:rtl/>
          </w:rPr>
          <w:t>؛</w:t>
        </w:r>
      </w:ins>
      <w:del w:id="10541" w:author="ASUS" w:date="2022-02-09T11:46:00Z">
        <w:r w:rsidR="0082777A" w:rsidRPr="006A2709" w:rsidDel="00F47F03">
          <w:rPr>
            <w:rFonts w:ascii="Times New Roman" w:eastAsia="Times New Roman" w:hAnsi="Times New Roman" w:cs="B Lotus" w:hint="cs"/>
            <w:sz w:val="28"/>
            <w:szCs w:val="28"/>
            <w:rtl/>
          </w:rPr>
          <w:delText>،</w:delText>
        </w:r>
      </w:del>
      <w:r w:rsidR="0082777A" w:rsidRPr="006A2709">
        <w:rPr>
          <w:rFonts w:ascii="Times New Roman" w:eastAsia="Times New Roman" w:hAnsi="Times New Roman" w:cs="B Lotus"/>
          <w:sz w:val="28"/>
          <w:szCs w:val="28"/>
          <w:rtl/>
        </w:rPr>
        <w:t xml:space="preserve"> ولى</w:t>
      </w:r>
      <w:del w:id="10542" w:author="ASUS" w:date="2022-02-09T11:46:00Z">
        <w:r w:rsidR="0082777A" w:rsidRPr="006A2709" w:rsidDel="00F47F03">
          <w:rPr>
            <w:rFonts w:ascii="Times New Roman" w:eastAsia="Times New Roman" w:hAnsi="Times New Roman" w:cs="B Lotus"/>
            <w:sz w:val="28"/>
            <w:szCs w:val="28"/>
            <w:rtl/>
          </w:rPr>
          <w:delText xml:space="preserve"> پس از</w:delText>
        </w:r>
      </w:del>
      <w:r w:rsidR="0082777A" w:rsidRPr="006A2709">
        <w:rPr>
          <w:rFonts w:ascii="Times New Roman" w:eastAsia="Times New Roman" w:hAnsi="Times New Roman" w:cs="B Lotus"/>
          <w:sz w:val="28"/>
          <w:szCs w:val="28"/>
          <w:rtl/>
        </w:rPr>
        <w:t xml:space="preserve"> چندى</w:t>
      </w:r>
      <w:ins w:id="10543" w:author="ASUS" w:date="2022-02-09T11:46:00Z">
        <w:r w:rsidR="00F47F03">
          <w:rPr>
            <w:rFonts w:ascii="Times New Roman" w:eastAsia="Times New Roman" w:hAnsi="Times New Roman" w:cs="B Lotus" w:hint="cs"/>
            <w:sz w:val="28"/>
            <w:szCs w:val="28"/>
            <w:rtl/>
          </w:rPr>
          <w:t xml:space="preserve"> بعد</w:t>
        </w:r>
      </w:ins>
      <w:del w:id="10544" w:author="ASUS" w:date="2022-02-09T11:46:00Z">
        <w:r w:rsidR="0082777A" w:rsidRPr="006A2709" w:rsidDel="00F47F03">
          <w:rPr>
            <w:rFonts w:ascii="Times New Roman" w:eastAsia="Times New Roman" w:hAnsi="Times New Roman" w:cs="B Lotus" w:hint="cs"/>
            <w:sz w:val="28"/>
            <w:szCs w:val="28"/>
            <w:rtl/>
          </w:rPr>
          <w:delText>،</w:delText>
        </w:r>
      </w:del>
      <w:r w:rsidR="0082777A" w:rsidRPr="006A2709">
        <w:rPr>
          <w:rFonts w:ascii="Times New Roman" w:eastAsia="Times New Roman" w:hAnsi="Times New Roman" w:cs="B Lotus"/>
          <w:sz w:val="28"/>
          <w:szCs w:val="28"/>
          <w:rtl/>
        </w:rPr>
        <w:t xml:space="preserve"> مرتد شد و ب</w:t>
      </w:r>
      <w:r w:rsidR="0082777A" w:rsidRPr="006A2709">
        <w:rPr>
          <w:rFonts w:ascii="Times New Roman" w:eastAsia="Times New Roman" w:hAnsi="Times New Roman" w:cs="B Lotus" w:hint="cs"/>
          <w:sz w:val="28"/>
          <w:szCs w:val="28"/>
          <w:rtl/>
        </w:rPr>
        <w:t>ه</w:t>
      </w:r>
      <w:r w:rsidR="0082777A" w:rsidRPr="006A2709">
        <w:rPr>
          <w:rFonts w:ascii="Times New Roman" w:eastAsia="Times New Roman" w:hAnsi="Times New Roman" w:cs="B Lotus"/>
          <w:sz w:val="28"/>
          <w:szCs w:val="28"/>
          <w:rtl/>
        </w:rPr>
        <w:t xml:space="preserve"> شرك </w:t>
      </w:r>
      <w:del w:id="10545" w:author="ASUS" w:date="2022-02-09T11:47:00Z">
        <w:r w:rsidR="0082777A" w:rsidRPr="006A2709" w:rsidDel="002B720F">
          <w:rPr>
            <w:rFonts w:ascii="Times New Roman" w:eastAsia="Times New Roman" w:hAnsi="Times New Roman" w:cs="B Lotus"/>
            <w:sz w:val="28"/>
            <w:szCs w:val="28"/>
            <w:rtl/>
          </w:rPr>
          <w:delText xml:space="preserve">برگشت </w:delText>
        </w:r>
      </w:del>
      <w:r w:rsidR="0082777A" w:rsidRPr="006A2709">
        <w:rPr>
          <w:rFonts w:ascii="Times New Roman" w:eastAsia="Times New Roman" w:hAnsi="Times New Roman" w:cs="B Lotus"/>
          <w:sz w:val="28"/>
          <w:szCs w:val="28"/>
          <w:rtl/>
        </w:rPr>
        <w:t xml:space="preserve">و </w:t>
      </w:r>
      <w:del w:id="10546" w:author="ASUS" w:date="2022-02-09T11:47:00Z">
        <w:r w:rsidR="0082777A" w:rsidRPr="006A2709" w:rsidDel="002B720F">
          <w:rPr>
            <w:rFonts w:ascii="Times New Roman" w:eastAsia="Times New Roman" w:hAnsi="Times New Roman" w:cs="B Lotus"/>
            <w:sz w:val="28"/>
            <w:szCs w:val="28"/>
            <w:rtl/>
          </w:rPr>
          <w:delText>ب</w:delText>
        </w:r>
        <w:r w:rsidR="0082777A" w:rsidRPr="006A2709" w:rsidDel="002B720F">
          <w:rPr>
            <w:rFonts w:ascii="Times New Roman" w:eastAsia="Times New Roman" w:hAnsi="Times New Roman" w:cs="B Lotus" w:hint="cs"/>
            <w:sz w:val="28"/>
            <w:szCs w:val="28"/>
            <w:rtl/>
          </w:rPr>
          <w:delText xml:space="preserve">ه </w:delText>
        </w:r>
      </w:del>
      <w:r w:rsidR="00A37F28">
        <w:rPr>
          <w:rFonts w:ascii="Times New Roman" w:eastAsia="Times New Roman" w:hAnsi="Times New Roman" w:cs="B Lotus"/>
          <w:sz w:val="28"/>
          <w:szCs w:val="28"/>
          <w:rtl/>
        </w:rPr>
        <w:t xml:space="preserve">نزد قريش </w:t>
      </w:r>
      <w:ins w:id="10547" w:author="ASUS" w:date="2022-02-09T11:47:00Z">
        <w:r w:rsidR="002B720F" w:rsidRPr="006A2709">
          <w:rPr>
            <w:rFonts w:ascii="Times New Roman" w:eastAsia="Times New Roman" w:hAnsi="Times New Roman" w:cs="B Lotus"/>
            <w:sz w:val="28"/>
            <w:szCs w:val="28"/>
            <w:rtl/>
          </w:rPr>
          <w:t>برگشت</w:t>
        </w:r>
      </w:ins>
      <w:del w:id="10548" w:author="ASUS" w:date="2022-02-09T11:47:00Z">
        <w:r w:rsidR="00A37F28" w:rsidDel="002B720F">
          <w:rPr>
            <w:rFonts w:ascii="Times New Roman" w:eastAsia="Times New Roman" w:hAnsi="Times New Roman" w:cs="B Lotus"/>
            <w:sz w:val="28"/>
            <w:szCs w:val="28"/>
            <w:rtl/>
          </w:rPr>
          <w:delText>رفت</w:delText>
        </w:r>
      </w:del>
      <w:r w:rsidR="00A37F28">
        <w:rPr>
          <w:rFonts w:ascii="Times New Roman" w:eastAsia="Times New Roman" w:hAnsi="Times New Roman" w:cs="B Lotus"/>
          <w:sz w:val="28"/>
          <w:szCs w:val="28"/>
          <w:rtl/>
        </w:rPr>
        <w:t>.</w:t>
      </w:r>
      <w:r w:rsidR="00A37F28">
        <w:rPr>
          <w:rFonts w:ascii="Times New Roman" w:eastAsia="Times New Roman" w:hAnsi="Times New Roman" w:cs="B Lotus" w:hint="cs"/>
          <w:sz w:val="28"/>
          <w:szCs w:val="28"/>
          <w:rtl/>
        </w:rPr>
        <w:t xml:space="preserve"> </w:t>
      </w:r>
      <w:r w:rsidR="0082777A" w:rsidRPr="006A2709">
        <w:rPr>
          <w:rFonts w:ascii="Times New Roman" w:eastAsia="Times New Roman" w:hAnsi="Times New Roman" w:cs="B Lotus"/>
          <w:sz w:val="28"/>
          <w:szCs w:val="28"/>
          <w:rtl/>
        </w:rPr>
        <w:t xml:space="preserve">عبدالله </w:t>
      </w:r>
      <w:del w:id="10549" w:author="ASUS" w:date="2022-02-09T11:47:00Z">
        <w:r w:rsidR="0082777A" w:rsidRPr="006A2709" w:rsidDel="002B720F">
          <w:rPr>
            <w:rFonts w:ascii="Times New Roman" w:eastAsia="Times New Roman" w:hAnsi="Times New Roman" w:cs="B Lotus"/>
            <w:sz w:val="28"/>
            <w:szCs w:val="28"/>
            <w:rtl/>
          </w:rPr>
          <w:delText xml:space="preserve">كه </w:delText>
        </w:r>
      </w:del>
      <w:r w:rsidR="0082777A" w:rsidRPr="006A2709">
        <w:rPr>
          <w:rFonts w:ascii="Times New Roman" w:eastAsia="Times New Roman" w:hAnsi="Times New Roman" w:cs="B Lotus"/>
          <w:sz w:val="28"/>
          <w:szCs w:val="28"/>
          <w:rtl/>
        </w:rPr>
        <w:t>برادر</w:t>
      </w:r>
      <w:ins w:id="10550" w:author="ASUS" w:date="2022-02-09T11:47:00Z">
        <w:r w:rsidR="002B720F">
          <w:rPr>
            <w:rFonts w:ascii="Times New Roman" w:eastAsia="Times New Roman" w:hAnsi="Times New Roman" w:cs="B Lotus" w:hint="cs"/>
            <w:sz w:val="28"/>
            <w:szCs w:val="28"/>
            <w:rtl/>
          </w:rPr>
          <w:t xml:space="preserve"> شیر</w:t>
        </w:r>
      </w:ins>
      <w:del w:id="10551" w:author="ASUS" w:date="2022-02-09T11:47:00Z">
        <w:r w:rsidR="0082777A" w:rsidRPr="006A2709" w:rsidDel="002B720F">
          <w:rPr>
            <w:rFonts w:ascii="Times New Roman" w:eastAsia="Times New Roman" w:hAnsi="Times New Roman" w:cs="B Lotus"/>
            <w:sz w:val="28"/>
            <w:szCs w:val="28"/>
            <w:rtl/>
          </w:rPr>
          <w:delText xml:space="preserve"> رضاع</w:delText>
        </w:r>
      </w:del>
      <w:r w:rsidR="0082777A" w:rsidRPr="006A2709">
        <w:rPr>
          <w:rFonts w:ascii="Times New Roman" w:eastAsia="Times New Roman" w:hAnsi="Times New Roman" w:cs="B Lotus"/>
          <w:sz w:val="28"/>
          <w:szCs w:val="28"/>
          <w:rtl/>
        </w:rPr>
        <w:t>ى عثمان</w:t>
      </w:r>
      <w:ins w:id="10552" w:author="ASUS" w:date="2022-02-09T11:47:00Z">
        <w:r w:rsidR="002B720F">
          <w:rPr>
            <w:rFonts w:ascii="Times New Roman" w:eastAsia="Times New Roman" w:hAnsi="Times New Roman" w:cs="B Lotus" w:hint="cs"/>
            <w:sz w:val="28"/>
            <w:szCs w:val="28"/>
            <w:rtl/>
          </w:rPr>
          <w:t xml:space="preserve"> </w:t>
        </w:r>
      </w:ins>
      <w:r w:rsidR="00423E99">
        <w:rPr>
          <w:rFonts w:ascii="Times New Roman" w:eastAsia="Times New Roman" w:hAnsi="Times New Roman" w:cs="B Lotus"/>
          <w:sz w:val="28"/>
          <w:szCs w:val="28"/>
          <w:rtl/>
        </w:rPr>
        <w:t xml:space="preserve">‏بن </w:t>
      </w:r>
      <w:r w:rsidR="0082777A" w:rsidRPr="006A2709">
        <w:rPr>
          <w:rFonts w:ascii="Times New Roman" w:eastAsia="Times New Roman" w:hAnsi="Times New Roman" w:cs="B Lotus"/>
          <w:sz w:val="28"/>
          <w:szCs w:val="28"/>
          <w:rtl/>
        </w:rPr>
        <w:t xml:space="preserve">عفان بود </w:t>
      </w:r>
      <w:ins w:id="10553" w:author="ASUS" w:date="2022-02-09T11:47:00Z">
        <w:r w:rsidR="002B720F">
          <w:rPr>
            <w:rFonts w:ascii="Times New Roman" w:eastAsia="Times New Roman" w:hAnsi="Times New Roman" w:cs="B Lotus" w:hint="cs"/>
            <w:sz w:val="28"/>
            <w:szCs w:val="28"/>
            <w:rtl/>
          </w:rPr>
          <w:t xml:space="preserve">و </w:t>
        </w:r>
      </w:ins>
      <w:ins w:id="10554" w:author="ASUS" w:date="2022-02-09T11:48:00Z">
        <w:r w:rsidR="002B720F">
          <w:rPr>
            <w:rFonts w:ascii="Times New Roman" w:eastAsia="Times New Roman" w:hAnsi="Times New Roman" w:cs="B Lotus" w:hint="cs"/>
            <w:sz w:val="28"/>
            <w:szCs w:val="28"/>
            <w:rtl/>
          </w:rPr>
          <w:t>وقت</w:t>
        </w:r>
      </w:ins>
      <w:del w:id="10555" w:author="ASUS" w:date="2022-02-09T11:48:00Z">
        <w:r w:rsidR="0082777A" w:rsidRPr="006A2709" w:rsidDel="002B720F">
          <w:rPr>
            <w:rFonts w:ascii="Times New Roman" w:eastAsia="Times New Roman" w:hAnsi="Times New Roman" w:cs="B Lotus"/>
            <w:sz w:val="28"/>
            <w:szCs w:val="28"/>
            <w:rtl/>
          </w:rPr>
          <w:delText>هنگام</w:delText>
        </w:r>
      </w:del>
      <w:r w:rsidR="0082777A" w:rsidRPr="006A2709">
        <w:rPr>
          <w:rFonts w:ascii="Times New Roman" w:eastAsia="Times New Roman" w:hAnsi="Times New Roman" w:cs="B Lotus"/>
          <w:sz w:val="28"/>
          <w:szCs w:val="28"/>
          <w:rtl/>
        </w:rPr>
        <w:t xml:space="preserve">ى </w:t>
      </w:r>
      <w:del w:id="10556" w:author="ASUS" w:date="2022-02-09T11:47:00Z">
        <w:r w:rsidR="0082777A" w:rsidRPr="006A2709" w:rsidDel="002B720F">
          <w:rPr>
            <w:rFonts w:ascii="Times New Roman" w:eastAsia="Times New Roman" w:hAnsi="Times New Roman" w:cs="B Lotus"/>
            <w:sz w:val="28"/>
            <w:szCs w:val="28"/>
            <w:rtl/>
          </w:rPr>
          <w:delText xml:space="preserve">كه </w:delText>
        </w:r>
      </w:del>
      <w:ins w:id="10557" w:author="ASUS" w:date="2022-02-09T11:48:00Z">
        <w:r w:rsidR="002B720F">
          <w:rPr>
            <w:rFonts w:ascii="Times New Roman" w:eastAsia="Times New Roman" w:hAnsi="Times New Roman" w:cs="B Lotus" w:hint="cs"/>
            <w:sz w:val="28"/>
            <w:szCs w:val="28"/>
            <w:rtl/>
          </w:rPr>
          <w:t>فهمی</w:t>
        </w:r>
      </w:ins>
      <w:del w:id="10558" w:author="ASUS" w:date="2022-02-09T11:47:00Z">
        <w:r w:rsidR="0082777A" w:rsidRPr="006A2709" w:rsidDel="002B720F">
          <w:rPr>
            <w:rFonts w:ascii="Times New Roman" w:eastAsia="Times New Roman" w:hAnsi="Times New Roman" w:cs="B Lotus"/>
            <w:sz w:val="28"/>
            <w:szCs w:val="28"/>
            <w:rtl/>
          </w:rPr>
          <w:delText>اطلاع پيدا كر</w:delText>
        </w:r>
      </w:del>
      <w:r w:rsidR="0082777A" w:rsidRPr="006A2709">
        <w:rPr>
          <w:rFonts w:ascii="Times New Roman" w:eastAsia="Times New Roman" w:hAnsi="Times New Roman" w:cs="B Lotus"/>
          <w:sz w:val="28"/>
          <w:szCs w:val="28"/>
          <w:rtl/>
        </w:rPr>
        <w:t>د</w:t>
      </w:r>
      <w:r w:rsidR="0082777A" w:rsidRPr="006A2709">
        <w:rPr>
          <w:rFonts w:ascii="Times New Roman" w:eastAsia="Times New Roman" w:hAnsi="Times New Roman" w:cs="B Lotus" w:hint="cs"/>
          <w:sz w:val="28"/>
          <w:szCs w:val="28"/>
          <w:rtl/>
        </w:rPr>
        <w:t xml:space="preserve"> </w:t>
      </w:r>
      <w:del w:id="10559" w:author="ASUS" w:date="2022-02-09T11:48:00Z">
        <w:r w:rsidR="0082777A" w:rsidRPr="006A2709" w:rsidDel="002B720F">
          <w:rPr>
            <w:rFonts w:ascii="Times New Roman" w:eastAsia="Times New Roman" w:hAnsi="Times New Roman" w:cs="B Lotus" w:hint="cs"/>
            <w:sz w:val="28"/>
            <w:szCs w:val="28"/>
            <w:rtl/>
          </w:rPr>
          <w:delText>که</w:delText>
        </w:r>
        <w:r w:rsidR="0082777A" w:rsidRPr="006A2709" w:rsidDel="002B720F">
          <w:rPr>
            <w:rFonts w:ascii="Times New Roman" w:eastAsia="Times New Roman" w:hAnsi="Times New Roman" w:cs="B Lotus"/>
            <w:sz w:val="28"/>
            <w:szCs w:val="28"/>
            <w:rtl/>
          </w:rPr>
          <w:delText xml:space="preserve"> </w:delText>
        </w:r>
      </w:del>
      <w:r w:rsidR="0082777A" w:rsidRPr="006A2709">
        <w:rPr>
          <w:rFonts w:ascii="Times New Roman" w:eastAsia="Times New Roman" w:hAnsi="Times New Roman" w:cs="B Lotus"/>
          <w:sz w:val="28"/>
          <w:szCs w:val="28"/>
          <w:rtl/>
        </w:rPr>
        <w:t>پي</w:t>
      </w:r>
      <w:r w:rsidR="0082777A" w:rsidRPr="006A2709">
        <w:rPr>
          <w:rFonts w:ascii="Times New Roman" w:eastAsia="Times New Roman" w:hAnsi="Times New Roman" w:cs="B Lotus" w:hint="cs"/>
          <w:sz w:val="28"/>
          <w:szCs w:val="28"/>
          <w:rtl/>
        </w:rPr>
        <w:t>امبر</w:t>
      </w:r>
      <w:r w:rsidR="0082777A" w:rsidRPr="006A2709">
        <w:rPr>
          <w:rFonts w:ascii="Times New Roman" w:eastAsia="Times New Roman" w:hAnsi="Times New Roman" w:cs="B Lotus"/>
          <w:sz w:val="28"/>
          <w:szCs w:val="28"/>
          <w:rtl/>
        </w:rPr>
        <w:t xml:space="preserve"> </w:t>
      </w:r>
      <w:del w:id="10560" w:author="ASUS" w:date="2022-02-09T11:48:00Z">
        <w:r w:rsidR="0082777A" w:rsidRPr="006A2709" w:rsidDel="002B720F">
          <w:rPr>
            <w:rFonts w:ascii="Times New Roman" w:eastAsia="Times New Roman" w:hAnsi="Times New Roman" w:cs="B Lotus"/>
            <w:sz w:val="28"/>
            <w:szCs w:val="28"/>
            <w:rtl/>
          </w:rPr>
          <w:delText>اسلام</w:delText>
        </w:r>
        <w:r w:rsidR="0082777A" w:rsidRPr="006A2709" w:rsidDel="002B720F">
          <w:rPr>
            <w:rFonts w:hint="cs"/>
            <w:sz w:val="26"/>
            <w:szCs w:val="26"/>
          </w:rPr>
          <w:sym w:font="0 Shia Symbol2" w:char="F039"/>
        </w:r>
        <w:r w:rsidR="0082777A" w:rsidRPr="006A2709" w:rsidDel="002B720F">
          <w:rPr>
            <w:rFonts w:ascii="Times New Roman" w:eastAsia="Times New Roman" w:hAnsi="Times New Roman" w:cs="B Lotus"/>
            <w:sz w:val="28"/>
            <w:szCs w:val="28"/>
            <w:rtl/>
          </w:rPr>
          <w:delText xml:space="preserve"> </w:delText>
        </w:r>
      </w:del>
      <w:ins w:id="10561" w:author="ASUS" w:date="2022-02-09T11:48:00Z">
        <w:r w:rsidR="002B720F">
          <w:rPr>
            <w:rFonts w:ascii="Times New Roman" w:eastAsia="Times New Roman" w:hAnsi="Times New Roman" w:cs="B Lotus" w:hint="cs"/>
            <w:sz w:val="28"/>
            <w:szCs w:val="28"/>
            <w:rtl/>
          </w:rPr>
          <w:t>فرمان به</w:t>
        </w:r>
      </w:ins>
      <w:del w:id="10562" w:author="ASUS" w:date="2022-02-09T11:48:00Z">
        <w:r w:rsidR="0082777A" w:rsidRPr="006A2709" w:rsidDel="002B720F">
          <w:rPr>
            <w:rFonts w:ascii="Times New Roman" w:eastAsia="Times New Roman" w:hAnsi="Times New Roman" w:cs="B Lotus"/>
            <w:sz w:val="28"/>
            <w:szCs w:val="28"/>
            <w:rtl/>
          </w:rPr>
          <w:delText>دستور</w:delText>
        </w:r>
      </w:del>
      <w:r w:rsidR="0082777A" w:rsidRPr="006A2709">
        <w:rPr>
          <w:rFonts w:ascii="Times New Roman" w:eastAsia="Times New Roman" w:hAnsi="Times New Roman" w:cs="B Lotus"/>
          <w:sz w:val="28"/>
          <w:szCs w:val="28"/>
          <w:rtl/>
        </w:rPr>
        <w:t xml:space="preserve"> قتلش </w:t>
      </w:r>
      <w:ins w:id="10563" w:author="ASUS" w:date="2022-02-09T11:48:00Z">
        <w:r w:rsidR="002B720F">
          <w:rPr>
            <w:rFonts w:ascii="Times New Roman" w:eastAsia="Times New Roman" w:hAnsi="Times New Roman" w:cs="B Lotus" w:hint="cs"/>
            <w:sz w:val="28"/>
            <w:szCs w:val="28"/>
            <w:rtl/>
          </w:rPr>
          <w:t>دا</w:t>
        </w:r>
      </w:ins>
      <w:del w:id="10564" w:author="ASUS" w:date="2022-02-09T11:48:00Z">
        <w:r w:rsidR="0082777A" w:rsidRPr="006A2709" w:rsidDel="002B720F">
          <w:rPr>
            <w:rFonts w:ascii="Times New Roman" w:eastAsia="Times New Roman" w:hAnsi="Times New Roman" w:cs="B Lotus"/>
            <w:sz w:val="28"/>
            <w:szCs w:val="28"/>
            <w:rtl/>
          </w:rPr>
          <w:delText>را صادر كر</w:delText>
        </w:r>
      </w:del>
      <w:r w:rsidR="0082777A" w:rsidRPr="006A2709">
        <w:rPr>
          <w:rFonts w:ascii="Times New Roman" w:eastAsia="Times New Roman" w:hAnsi="Times New Roman" w:cs="B Lotus"/>
          <w:sz w:val="28"/>
          <w:szCs w:val="28"/>
          <w:rtl/>
        </w:rPr>
        <w:t>ده</w:t>
      </w:r>
      <w:del w:id="10565" w:author="ASUS" w:date="2022-02-09T11:48:00Z">
        <w:r w:rsidR="0082777A" w:rsidRPr="006A2709" w:rsidDel="002B720F">
          <w:rPr>
            <w:rFonts w:ascii="Times New Roman" w:eastAsia="Times New Roman" w:hAnsi="Times New Roman" w:cs="B Lotus"/>
            <w:sz w:val="28"/>
            <w:szCs w:val="28"/>
            <w:rtl/>
          </w:rPr>
          <w:delText xml:space="preserve"> </w:delText>
        </w:r>
        <w:r w:rsidR="0082777A" w:rsidRPr="006A2709" w:rsidDel="002B720F">
          <w:rPr>
            <w:rFonts w:ascii="Times New Roman" w:eastAsia="Times New Roman" w:hAnsi="Times New Roman" w:cs="B Lotus" w:hint="cs"/>
            <w:sz w:val="28"/>
            <w:szCs w:val="28"/>
            <w:rtl/>
          </w:rPr>
          <w:delText>است</w:delText>
        </w:r>
      </w:del>
      <w:r w:rsidR="0082777A" w:rsidRPr="006A2709">
        <w:rPr>
          <w:rFonts w:ascii="Times New Roman" w:eastAsia="Times New Roman" w:hAnsi="Times New Roman" w:cs="B Lotus" w:hint="cs"/>
          <w:sz w:val="28"/>
          <w:szCs w:val="28"/>
          <w:rtl/>
        </w:rPr>
        <w:t xml:space="preserve">، </w:t>
      </w:r>
      <w:ins w:id="10566" w:author="ASUS" w:date="2022-02-14T11:07:00Z">
        <w:r w:rsidR="00602A48">
          <w:rPr>
            <w:rFonts w:ascii="Times New Roman" w:eastAsia="Times New Roman" w:hAnsi="Times New Roman" w:cs="B Lotus" w:hint="cs"/>
            <w:sz w:val="28"/>
            <w:szCs w:val="28"/>
            <w:rtl/>
          </w:rPr>
          <w:t xml:space="preserve">پنهانی </w:t>
        </w:r>
      </w:ins>
      <w:del w:id="10567" w:author="ASUS" w:date="2022-02-14T11:07:00Z">
        <w:r w:rsidR="0082777A" w:rsidRPr="006A2709" w:rsidDel="00602A48">
          <w:rPr>
            <w:rFonts w:ascii="Times New Roman" w:eastAsia="Times New Roman" w:hAnsi="Times New Roman" w:cs="B Lotus"/>
            <w:sz w:val="28"/>
            <w:szCs w:val="28"/>
            <w:rtl/>
          </w:rPr>
          <w:delText xml:space="preserve">مخفيانه </w:delText>
        </w:r>
      </w:del>
      <w:r w:rsidR="0082777A" w:rsidRPr="006A2709">
        <w:rPr>
          <w:rFonts w:ascii="Times New Roman" w:eastAsia="Times New Roman" w:hAnsi="Times New Roman" w:cs="B Lotus"/>
          <w:sz w:val="28"/>
          <w:szCs w:val="28"/>
          <w:rtl/>
        </w:rPr>
        <w:t>خود را ب</w:t>
      </w:r>
      <w:r w:rsidR="0082777A" w:rsidRPr="006A2709">
        <w:rPr>
          <w:rFonts w:ascii="Times New Roman" w:eastAsia="Times New Roman" w:hAnsi="Times New Roman" w:cs="B Lotus" w:hint="cs"/>
          <w:sz w:val="28"/>
          <w:szCs w:val="28"/>
          <w:rtl/>
        </w:rPr>
        <w:t xml:space="preserve">ه </w:t>
      </w:r>
      <w:r w:rsidR="0082777A" w:rsidRPr="006A2709">
        <w:rPr>
          <w:rFonts w:ascii="Times New Roman" w:eastAsia="Times New Roman" w:hAnsi="Times New Roman" w:cs="B Lotus"/>
          <w:sz w:val="28"/>
          <w:szCs w:val="28"/>
          <w:rtl/>
        </w:rPr>
        <w:t>عثمان</w:t>
      </w:r>
      <w:ins w:id="10568" w:author="ASUS" w:date="2022-02-09T11:48:00Z">
        <w:r w:rsidR="002B720F">
          <w:rPr>
            <w:rFonts w:ascii="Times New Roman" w:eastAsia="Times New Roman" w:hAnsi="Times New Roman" w:cs="B Lotus" w:hint="cs"/>
            <w:sz w:val="28"/>
            <w:szCs w:val="28"/>
            <w:rtl/>
          </w:rPr>
          <w:t xml:space="preserve"> </w:t>
        </w:r>
      </w:ins>
      <w:r w:rsidR="00423E99">
        <w:rPr>
          <w:rFonts w:ascii="Times New Roman" w:eastAsia="Times New Roman" w:hAnsi="Times New Roman" w:cs="B Lotus"/>
          <w:sz w:val="28"/>
          <w:szCs w:val="28"/>
          <w:rtl/>
        </w:rPr>
        <w:t xml:space="preserve">‏بن </w:t>
      </w:r>
      <w:r w:rsidR="0082777A" w:rsidRPr="006A2709">
        <w:rPr>
          <w:rFonts w:ascii="Times New Roman" w:eastAsia="Times New Roman" w:hAnsi="Times New Roman" w:cs="B Lotus"/>
          <w:sz w:val="28"/>
          <w:szCs w:val="28"/>
          <w:rtl/>
        </w:rPr>
        <w:t>عفان رسانيد و ب</w:t>
      </w:r>
      <w:r w:rsidR="0082777A" w:rsidRPr="006A2709">
        <w:rPr>
          <w:rFonts w:ascii="Times New Roman" w:eastAsia="Times New Roman" w:hAnsi="Times New Roman" w:cs="B Lotus" w:hint="cs"/>
          <w:sz w:val="28"/>
          <w:szCs w:val="28"/>
          <w:rtl/>
        </w:rPr>
        <w:t xml:space="preserve">ه </w:t>
      </w:r>
      <w:r w:rsidR="0082777A" w:rsidRPr="006A2709">
        <w:rPr>
          <w:rFonts w:ascii="Times New Roman" w:eastAsia="Times New Roman" w:hAnsi="Times New Roman" w:cs="B Lotus"/>
          <w:sz w:val="28"/>
          <w:szCs w:val="28"/>
          <w:rtl/>
        </w:rPr>
        <w:t>او پناهنده شد</w:t>
      </w:r>
      <w:r w:rsidR="0082777A" w:rsidRPr="006A2709">
        <w:rPr>
          <w:rFonts w:ascii="Times New Roman" w:eastAsia="Times New Roman" w:hAnsi="Times New Roman" w:cs="B Lotus" w:hint="cs"/>
          <w:sz w:val="28"/>
          <w:szCs w:val="28"/>
          <w:rtl/>
        </w:rPr>
        <w:t>.</w:t>
      </w:r>
      <w:r w:rsidR="0082777A" w:rsidRPr="006A2709">
        <w:rPr>
          <w:rFonts w:ascii="Times New Roman" w:eastAsia="Times New Roman" w:hAnsi="Times New Roman" w:cs="B Lotus"/>
          <w:sz w:val="28"/>
          <w:szCs w:val="28"/>
          <w:rtl/>
        </w:rPr>
        <w:t xml:space="preserve"> عثمان او را در پناه</w:t>
      </w:r>
      <w:ins w:id="10569" w:author="ASUS" w:date="2022-02-14T11:08:00Z">
        <w:r w:rsidR="00602A48">
          <w:rPr>
            <w:rFonts w:ascii="Times New Roman" w:eastAsia="Times New Roman" w:hAnsi="Times New Roman" w:cs="B Lotus" w:hint="cs"/>
            <w:sz w:val="28"/>
            <w:szCs w:val="28"/>
            <w:rtl/>
          </w:rPr>
          <w:t>ش</w:t>
        </w:r>
      </w:ins>
      <w:del w:id="10570" w:author="ASUS" w:date="2022-02-14T11:08:00Z">
        <w:r w:rsidR="0082777A" w:rsidRPr="006A2709" w:rsidDel="00602A48">
          <w:rPr>
            <w:rFonts w:ascii="Times New Roman" w:eastAsia="Times New Roman" w:hAnsi="Times New Roman" w:cs="B Lotus"/>
            <w:sz w:val="28"/>
            <w:szCs w:val="28"/>
            <w:rtl/>
          </w:rPr>
          <w:delText xml:space="preserve"> خود</w:delText>
        </w:r>
      </w:del>
      <w:r w:rsidR="0082777A" w:rsidRPr="006A2709">
        <w:rPr>
          <w:rFonts w:ascii="Times New Roman" w:eastAsia="Times New Roman" w:hAnsi="Times New Roman" w:cs="B Lotus"/>
          <w:sz w:val="28"/>
          <w:szCs w:val="28"/>
          <w:rtl/>
        </w:rPr>
        <w:t xml:space="preserve"> </w:t>
      </w:r>
      <w:del w:id="10571" w:author="ASUS" w:date="2022-02-09T11:49:00Z">
        <w:r w:rsidR="0082777A" w:rsidRPr="006A2709" w:rsidDel="002B720F">
          <w:rPr>
            <w:rFonts w:ascii="Times New Roman" w:eastAsia="Times New Roman" w:hAnsi="Times New Roman" w:cs="B Lotus"/>
            <w:sz w:val="28"/>
            <w:szCs w:val="28"/>
            <w:rtl/>
          </w:rPr>
          <w:delText>گرفت</w:delText>
        </w:r>
        <w:r w:rsidR="0082777A" w:rsidRPr="006A2709" w:rsidDel="002B720F">
          <w:rPr>
            <w:rFonts w:ascii="Times New Roman" w:eastAsia="Times New Roman" w:hAnsi="Times New Roman" w:cs="B Lotus" w:hint="cs"/>
            <w:sz w:val="28"/>
            <w:szCs w:val="28"/>
            <w:rtl/>
          </w:rPr>
          <w:delText xml:space="preserve"> و </w:delText>
        </w:r>
        <w:r w:rsidR="0082777A" w:rsidRPr="006A2709" w:rsidDel="002B720F">
          <w:rPr>
            <w:rFonts w:ascii="Times New Roman" w:eastAsia="Times New Roman" w:hAnsi="Times New Roman" w:cs="B Lotus"/>
            <w:sz w:val="28"/>
            <w:szCs w:val="28"/>
            <w:rtl/>
          </w:rPr>
          <w:delText>ب</w:delText>
        </w:r>
        <w:r w:rsidR="0082777A" w:rsidRPr="006A2709" w:rsidDel="002B720F">
          <w:rPr>
            <w:rFonts w:ascii="Times New Roman" w:eastAsia="Times New Roman" w:hAnsi="Times New Roman" w:cs="B Lotus" w:hint="cs"/>
            <w:sz w:val="28"/>
            <w:szCs w:val="28"/>
            <w:rtl/>
          </w:rPr>
          <w:delText xml:space="preserve">ه </w:delText>
        </w:r>
      </w:del>
      <w:r w:rsidR="0082777A" w:rsidRPr="006A2709">
        <w:rPr>
          <w:rFonts w:ascii="Times New Roman" w:eastAsia="Times New Roman" w:hAnsi="Times New Roman" w:cs="B Lotus"/>
          <w:sz w:val="28"/>
          <w:szCs w:val="28"/>
          <w:rtl/>
        </w:rPr>
        <w:t>نزد رسول خدا</w:t>
      </w:r>
      <w:del w:id="10572" w:author="ASUS" w:date="2022-02-09T11:49:00Z">
        <w:r w:rsidR="0082777A" w:rsidRPr="006A2709" w:rsidDel="002B720F">
          <w:rPr>
            <w:rFonts w:hint="cs"/>
            <w:sz w:val="26"/>
            <w:szCs w:val="26"/>
          </w:rPr>
          <w:sym w:font="0 Shia Symbol2" w:char="F039"/>
        </w:r>
      </w:del>
      <w:ins w:id="10573" w:author="ASUS" w:date="2022-02-09T11:49:00Z">
        <w:r w:rsidR="002B720F">
          <w:rPr>
            <w:rFonts w:ascii="Times New Roman" w:eastAsia="Times New Roman" w:hAnsi="Times New Roman" w:cs="B Lotus" w:hint="cs"/>
            <w:sz w:val="28"/>
            <w:szCs w:val="28"/>
            <w:rtl/>
          </w:rPr>
          <w:t xml:space="preserve"> ب</w:t>
        </w:r>
      </w:ins>
      <w:del w:id="10574" w:author="ASUS" w:date="2022-02-09T11:49:00Z">
        <w:r w:rsidR="0082777A" w:rsidRPr="006A2709" w:rsidDel="002B720F">
          <w:rPr>
            <w:rFonts w:ascii="Times New Roman" w:eastAsia="Times New Roman" w:hAnsi="Times New Roman" w:cs="B Lotus"/>
            <w:sz w:val="28"/>
            <w:szCs w:val="28"/>
            <w:rtl/>
          </w:rPr>
          <w:delText xml:space="preserve"> آو</w:delText>
        </w:r>
      </w:del>
      <w:r w:rsidR="0082777A" w:rsidRPr="006A2709">
        <w:rPr>
          <w:rFonts w:ascii="Times New Roman" w:eastAsia="Times New Roman" w:hAnsi="Times New Roman" w:cs="B Lotus"/>
          <w:sz w:val="28"/>
          <w:szCs w:val="28"/>
          <w:rtl/>
        </w:rPr>
        <w:t xml:space="preserve">رد و از </w:t>
      </w:r>
      <w:ins w:id="10575" w:author="ASUS" w:date="2022-02-09T11:49:00Z">
        <w:r w:rsidR="002B720F">
          <w:rPr>
            <w:rFonts w:ascii="Times New Roman" w:eastAsia="Times New Roman" w:hAnsi="Times New Roman" w:cs="B Lotus" w:hint="cs"/>
            <w:sz w:val="28"/>
            <w:szCs w:val="28"/>
            <w:rtl/>
          </w:rPr>
          <w:t xml:space="preserve">ایشان </w:t>
        </w:r>
      </w:ins>
      <w:del w:id="10576" w:author="ASUS" w:date="2022-02-09T11:49:00Z">
        <w:r w:rsidR="0082777A" w:rsidRPr="006A2709" w:rsidDel="002B720F">
          <w:rPr>
            <w:rFonts w:ascii="Times New Roman" w:eastAsia="Times New Roman" w:hAnsi="Times New Roman" w:cs="B Lotus"/>
            <w:sz w:val="28"/>
            <w:szCs w:val="28"/>
            <w:rtl/>
          </w:rPr>
          <w:delText xml:space="preserve">آن حضرت </w:delText>
        </w:r>
      </w:del>
      <w:r w:rsidR="0082777A" w:rsidRPr="006A2709">
        <w:rPr>
          <w:rFonts w:ascii="Times New Roman" w:eastAsia="Times New Roman" w:hAnsi="Times New Roman" w:cs="B Lotus"/>
          <w:sz w:val="28"/>
          <w:szCs w:val="28"/>
          <w:rtl/>
        </w:rPr>
        <w:t xml:space="preserve">خواست </w:t>
      </w:r>
      <w:del w:id="10577" w:author="ASUS" w:date="2022-02-09T11:49:00Z">
        <w:r w:rsidR="0082777A" w:rsidRPr="006A2709" w:rsidDel="002B720F">
          <w:rPr>
            <w:rFonts w:ascii="Times New Roman" w:eastAsia="Times New Roman" w:hAnsi="Times New Roman" w:cs="B Lotus"/>
            <w:sz w:val="28"/>
            <w:szCs w:val="28"/>
            <w:rtl/>
          </w:rPr>
          <w:delText xml:space="preserve">تا </w:delText>
        </w:r>
      </w:del>
      <w:r w:rsidR="0082777A" w:rsidRPr="006A2709">
        <w:rPr>
          <w:rFonts w:ascii="Times New Roman" w:eastAsia="Times New Roman" w:hAnsi="Times New Roman" w:cs="B Lotus"/>
          <w:sz w:val="28"/>
          <w:szCs w:val="28"/>
          <w:rtl/>
        </w:rPr>
        <w:t xml:space="preserve">او را </w:t>
      </w:r>
      <w:ins w:id="10578" w:author="ASUS" w:date="2022-02-09T11:49:00Z">
        <w:r w:rsidR="002B720F">
          <w:rPr>
            <w:rFonts w:ascii="Times New Roman" w:eastAsia="Times New Roman" w:hAnsi="Times New Roman" w:cs="B Lotus" w:hint="cs"/>
            <w:sz w:val="28"/>
            <w:szCs w:val="28"/>
            <w:rtl/>
          </w:rPr>
          <w:t>ببخش</w:t>
        </w:r>
      </w:ins>
      <w:del w:id="10579" w:author="ASUS" w:date="2022-02-09T11:49:00Z">
        <w:r w:rsidR="0082777A" w:rsidRPr="006A2709" w:rsidDel="002B720F">
          <w:rPr>
            <w:rFonts w:ascii="Times New Roman" w:eastAsia="Times New Roman" w:hAnsi="Times New Roman" w:cs="B Lotus"/>
            <w:sz w:val="28"/>
            <w:szCs w:val="28"/>
            <w:rtl/>
          </w:rPr>
          <w:delText>عفو كن</w:delText>
        </w:r>
      </w:del>
      <w:r w:rsidR="0082777A" w:rsidRPr="006A2709">
        <w:rPr>
          <w:rFonts w:ascii="Times New Roman" w:eastAsia="Times New Roman" w:hAnsi="Times New Roman" w:cs="B Lotus"/>
          <w:sz w:val="28"/>
          <w:szCs w:val="28"/>
          <w:rtl/>
        </w:rPr>
        <w:t>د.</w:t>
      </w:r>
      <w:r w:rsidR="0082777A" w:rsidRPr="006A2709">
        <w:rPr>
          <w:rFonts w:ascii="Times New Roman" w:eastAsia="Times New Roman" w:hAnsi="Times New Roman" w:cs="B Lotus" w:hint="cs"/>
          <w:sz w:val="28"/>
          <w:szCs w:val="28"/>
          <w:rtl/>
        </w:rPr>
        <w:t xml:space="preserve"> </w:t>
      </w:r>
      <w:r w:rsidR="0082777A" w:rsidRPr="006A2709">
        <w:rPr>
          <w:rFonts w:ascii="Times New Roman" w:eastAsia="Times New Roman" w:hAnsi="Times New Roman" w:cs="B Lotus"/>
          <w:sz w:val="28"/>
          <w:szCs w:val="28"/>
          <w:rtl/>
        </w:rPr>
        <w:t>پي</w:t>
      </w:r>
      <w:r w:rsidR="0082777A" w:rsidRPr="006A2709">
        <w:rPr>
          <w:rFonts w:ascii="Times New Roman" w:eastAsia="Times New Roman" w:hAnsi="Times New Roman" w:cs="B Lotus" w:hint="cs"/>
          <w:sz w:val="28"/>
          <w:szCs w:val="28"/>
          <w:rtl/>
        </w:rPr>
        <w:t>ا</w:t>
      </w:r>
      <w:r w:rsidR="0082777A" w:rsidRPr="006A2709">
        <w:rPr>
          <w:rFonts w:ascii="Times New Roman" w:eastAsia="Times New Roman" w:hAnsi="Times New Roman" w:cs="B Lotus"/>
          <w:sz w:val="28"/>
          <w:szCs w:val="28"/>
          <w:rtl/>
        </w:rPr>
        <w:t xml:space="preserve">مبر </w:t>
      </w:r>
      <w:ins w:id="10580" w:author="ASUS" w:date="2022-02-09T11:49:00Z">
        <w:r w:rsidR="002B720F" w:rsidRPr="006A2709">
          <w:rPr>
            <w:rFonts w:cs="2  Lotus" w:hint="cs"/>
            <w:sz w:val="28"/>
            <w:szCs w:val="28"/>
          </w:rPr>
          <w:sym w:font="علائم مذهبي" w:char="F032"/>
        </w:r>
        <w:r w:rsidR="002B720F">
          <w:rPr>
            <w:rFonts w:ascii="Times New Roman" w:eastAsia="Times New Roman" w:hAnsi="Times New Roman" w:cs="B Lotus" w:hint="cs"/>
            <w:sz w:val="28"/>
            <w:szCs w:val="28"/>
            <w:rtl/>
          </w:rPr>
          <w:t xml:space="preserve"> </w:t>
        </w:r>
      </w:ins>
      <w:del w:id="10581" w:author="ASUS" w:date="2022-02-09T11:49:00Z">
        <w:r w:rsidR="0082777A" w:rsidRPr="006A2709" w:rsidDel="002B720F">
          <w:rPr>
            <w:rFonts w:ascii="Times New Roman" w:eastAsia="Times New Roman" w:hAnsi="Times New Roman" w:cs="B Lotus"/>
            <w:sz w:val="28"/>
            <w:szCs w:val="28"/>
            <w:rtl/>
          </w:rPr>
          <w:delText>اسلام</w:delText>
        </w:r>
        <w:r w:rsidR="0082777A" w:rsidRPr="006A2709" w:rsidDel="002B720F">
          <w:rPr>
            <w:rFonts w:hint="cs"/>
            <w:sz w:val="26"/>
            <w:szCs w:val="26"/>
          </w:rPr>
          <w:sym w:font="0 Shia Symbol2" w:char="F039"/>
        </w:r>
        <w:r w:rsidR="0082777A" w:rsidRPr="006A2709" w:rsidDel="002B720F">
          <w:rPr>
            <w:rFonts w:ascii="Times New Roman" w:eastAsia="Times New Roman" w:hAnsi="Times New Roman" w:cs="B Lotus"/>
            <w:sz w:val="28"/>
            <w:szCs w:val="28"/>
            <w:rtl/>
          </w:rPr>
          <w:delText xml:space="preserve"> </w:delText>
        </w:r>
      </w:del>
      <w:r w:rsidR="0082777A" w:rsidRPr="006A2709">
        <w:rPr>
          <w:rFonts w:ascii="Times New Roman" w:eastAsia="Times New Roman" w:hAnsi="Times New Roman" w:cs="B Lotus"/>
          <w:sz w:val="28"/>
          <w:szCs w:val="28"/>
          <w:rtl/>
        </w:rPr>
        <w:t xml:space="preserve">مدت </w:t>
      </w:r>
      <w:ins w:id="10582" w:author="ASUS" w:date="2022-02-09T11:50:00Z">
        <w:r w:rsidR="002B720F">
          <w:rPr>
            <w:rFonts w:ascii="Times New Roman" w:eastAsia="Times New Roman" w:hAnsi="Times New Roman" w:cs="B Lotus" w:hint="cs"/>
            <w:sz w:val="28"/>
            <w:szCs w:val="28"/>
            <w:rtl/>
          </w:rPr>
          <w:t>طولان</w:t>
        </w:r>
      </w:ins>
      <w:del w:id="10583" w:author="ASUS" w:date="2022-02-09T11:49:00Z">
        <w:r w:rsidR="0082777A" w:rsidRPr="006A2709" w:rsidDel="002B720F">
          <w:rPr>
            <w:rFonts w:ascii="Times New Roman" w:eastAsia="Times New Roman" w:hAnsi="Times New Roman" w:cs="B Lotus"/>
            <w:sz w:val="28"/>
            <w:szCs w:val="28"/>
            <w:rtl/>
          </w:rPr>
          <w:delText>زياد</w:delText>
        </w:r>
      </w:del>
      <w:r w:rsidR="0082777A" w:rsidRPr="006A2709">
        <w:rPr>
          <w:rFonts w:ascii="Times New Roman" w:eastAsia="Times New Roman" w:hAnsi="Times New Roman" w:cs="B Lotus"/>
          <w:sz w:val="28"/>
          <w:szCs w:val="28"/>
          <w:rtl/>
        </w:rPr>
        <w:t xml:space="preserve">ى </w:t>
      </w:r>
      <w:ins w:id="10584" w:author="ASUS" w:date="2022-02-09T11:50:00Z">
        <w:r w:rsidR="002B720F">
          <w:rPr>
            <w:rFonts w:ascii="Times New Roman" w:eastAsia="Times New Roman" w:hAnsi="Times New Roman" w:cs="B Lotus" w:hint="cs"/>
            <w:sz w:val="28"/>
            <w:szCs w:val="28"/>
            <w:rtl/>
          </w:rPr>
          <w:t>خاموش بو</w:t>
        </w:r>
      </w:ins>
      <w:del w:id="10585" w:author="ASUS" w:date="2022-02-09T11:50:00Z">
        <w:r w:rsidR="0082777A" w:rsidRPr="006A2709" w:rsidDel="002B720F">
          <w:rPr>
            <w:rFonts w:ascii="Times New Roman" w:eastAsia="Times New Roman" w:hAnsi="Times New Roman" w:cs="B Lotus"/>
            <w:sz w:val="28"/>
            <w:szCs w:val="28"/>
            <w:rtl/>
          </w:rPr>
          <w:delText>سكوت كر</w:delText>
        </w:r>
      </w:del>
      <w:r w:rsidR="0082777A" w:rsidRPr="006A2709">
        <w:rPr>
          <w:rFonts w:ascii="Times New Roman" w:eastAsia="Times New Roman" w:hAnsi="Times New Roman" w:cs="B Lotus"/>
          <w:sz w:val="28"/>
          <w:szCs w:val="28"/>
          <w:rtl/>
        </w:rPr>
        <w:t>د</w:t>
      </w:r>
      <w:ins w:id="10586" w:author="ASUS" w:date="2022-02-09T11:50:00Z">
        <w:r w:rsidR="002B720F">
          <w:rPr>
            <w:rFonts w:ascii="Times New Roman" w:eastAsia="Times New Roman" w:hAnsi="Times New Roman" w:cs="B Lotus" w:hint="cs"/>
            <w:sz w:val="28"/>
            <w:szCs w:val="28"/>
            <w:rtl/>
          </w:rPr>
          <w:t>؛</w:t>
        </w:r>
      </w:ins>
      <w:del w:id="10587" w:author="ASUS" w:date="2022-02-09T11:50:00Z">
        <w:r w:rsidR="0082777A" w:rsidRPr="006A2709" w:rsidDel="002B720F">
          <w:rPr>
            <w:rFonts w:ascii="Times New Roman" w:eastAsia="Times New Roman" w:hAnsi="Times New Roman" w:cs="B Lotus" w:hint="cs"/>
            <w:sz w:val="28"/>
            <w:szCs w:val="28"/>
            <w:rtl/>
          </w:rPr>
          <w:delText>،</w:delText>
        </w:r>
      </w:del>
      <w:r w:rsidR="0082777A" w:rsidRPr="006A2709">
        <w:rPr>
          <w:rFonts w:ascii="Times New Roman" w:eastAsia="Times New Roman" w:hAnsi="Times New Roman" w:cs="B Lotus"/>
          <w:sz w:val="28"/>
          <w:szCs w:val="28"/>
          <w:rtl/>
        </w:rPr>
        <w:t xml:space="preserve"> آن</w:t>
      </w:r>
      <w:del w:id="10588" w:author="ASUS" w:date="2022-02-09T11:50:00Z">
        <w:r w:rsidR="0082777A" w:rsidRPr="006A2709" w:rsidDel="002B720F">
          <w:rPr>
            <w:rFonts w:ascii="Times New Roman" w:eastAsia="Times New Roman" w:hAnsi="Times New Roman" w:cs="B Lotus" w:hint="cs"/>
            <w:sz w:val="28"/>
            <w:szCs w:val="28"/>
            <w:rtl/>
          </w:rPr>
          <w:delText>‏</w:delText>
        </w:r>
      </w:del>
      <w:r w:rsidR="0082777A" w:rsidRPr="006A2709">
        <w:rPr>
          <w:rFonts w:ascii="Times New Roman" w:eastAsia="Times New Roman" w:hAnsi="Times New Roman" w:cs="B Lotus"/>
          <w:sz w:val="28"/>
          <w:szCs w:val="28"/>
          <w:rtl/>
        </w:rPr>
        <w:t xml:space="preserve">گاه </w:t>
      </w:r>
      <w:del w:id="10589" w:author="ASUS" w:date="2022-02-09T11:50:00Z">
        <w:r w:rsidR="0082777A" w:rsidRPr="006A2709" w:rsidDel="002B720F">
          <w:rPr>
            <w:rFonts w:ascii="Times New Roman" w:eastAsia="Times New Roman" w:hAnsi="Times New Roman" w:cs="B Lotus"/>
            <w:sz w:val="28"/>
            <w:szCs w:val="28"/>
            <w:rtl/>
          </w:rPr>
          <w:delText>ب</w:delText>
        </w:r>
        <w:r w:rsidR="0082777A" w:rsidRPr="006A2709" w:rsidDel="002B720F">
          <w:rPr>
            <w:rFonts w:ascii="Times New Roman" w:eastAsia="Times New Roman" w:hAnsi="Times New Roman" w:cs="B Lotus" w:hint="cs"/>
            <w:sz w:val="28"/>
            <w:szCs w:val="28"/>
            <w:rtl/>
          </w:rPr>
          <w:delText xml:space="preserve">ه </w:delText>
        </w:r>
      </w:del>
      <w:r w:rsidR="0082777A" w:rsidRPr="006A2709">
        <w:rPr>
          <w:rFonts w:ascii="Times New Roman" w:eastAsia="Times New Roman" w:hAnsi="Times New Roman" w:cs="B Lotus"/>
          <w:sz w:val="28"/>
          <w:szCs w:val="28"/>
          <w:rtl/>
        </w:rPr>
        <w:t xml:space="preserve">خواهش عثمان </w:t>
      </w:r>
      <w:del w:id="10590" w:author="ASUS" w:date="2022-02-09T11:50:00Z">
        <w:r w:rsidR="0082777A" w:rsidRPr="006A2709" w:rsidDel="002B720F">
          <w:rPr>
            <w:rFonts w:ascii="Times New Roman" w:eastAsia="Times New Roman" w:hAnsi="Times New Roman" w:cs="B Lotus"/>
            <w:sz w:val="28"/>
            <w:szCs w:val="28"/>
            <w:rtl/>
          </w:rPr>
          <w:delText xml:space="preserve">جواب مثبت </w:delText>
        </w:r>
      </w:del>
      <w:ins w:id="10591" w:author="ASUS" w:date="2022-02-09T11:50:00Z">
        <w:r w:rsidR="002B720F">
          <w:rPr>
            <w:rFonts w:ascii="Times New Roman" w:eastAsia="Times New Roman" w:hAnsi="Times New Roman" w:cs="B Lotus" w:hint="cs"/>
            <w:sz w:val="28"/>
            <w:szCs w:val="28"/>
            <w:rtl/>
          </w:rPr>
          <w:t xml:space="preserve">را پذیرفت </w:t>
        </w:r>
      </w:ins>
      <w:del w:id="10592" w:author="ASUS" w:date="2022-02-09T11:50:00Z">
        <w:r w:rsidR="0082777A" w:rsidRPr="006A2709" w:rsidDel="002B720F">
          <w:rPr>
            <w:rFonts w:ascii="Times New Roman" w:eastAsia="Times New Roman" w:hAnsi="Times New Roman" w:cs="B Lotus"/>
            <w:sz w:val="28"/>
            <w:szCs w:val="28"/>
            <w:rtl/>
          </w:rPr>
          <w:delText>داد</w:delText>
        </w:r>
        <w:r w:rsidR="0082777A" w:rsidRPr="006A2709" w:rsidDel="002B720F">
          <w:rPr>
            <w:rFonts w:ascii="Times New Roman" w:eastAsia="Times New Roman" w:hAnsi="Times New Roman" w:cs="B Lotus" w:hint="cs"/>
            <w:sz w:val="28"/>
            <w:szCs w:val="28"/>
            <w:rtl/>
          </w:rPr>
          <w:delText xml:space="preserve"> </w:delText>
        </w:r>
      </w:del>
      <w:r w:rsidR="0082777A" w:rsidRPr="006A2709">
        <w:rPr>
          <w:rFonts w:ascii="Times New Roman" w:eastAsia="Times New Roman" w:hAnsi="Times New Roman" w:cs="B Lotus" w:hint="cs"/>
          <w:sz w:val="28"/>
          <w:szCs w:val="28"/>
          <w:rtl/>
        </w:rPr>
        <w:t>و</w:t>
      </w:r>
      <w:r w:rsidR="0082777A" w:rsidRPr="006A2709">
        <w:rPr>
          <w:rFonts w:ascii="Times New Roman" w:eastAsia="Times New Roman" w:hAnsi="Times New Roman" w:cs="B Lotus"/>
          <w:sz w:val="28"/>
          <w:szCs w:val="28"/>
          <w:rtl/>
        </w:rPr>
        <w:t xml:space="preserve"> او را </w:t>
      </w:r>
      <w:ins w:id="10593" w:author="ASUS" w:date="2022-02-09T11:50:00Z">
        <w:r w:rsidR="002B720F">
          <w:rPr>
            <w:rFonts w:ascii="Times New Roman" w:eastAsia="Times New Roman" w:hAnsi="Times New Roman" w:cs="B Lotus" w:hint="cs"/>
            <w:sz w:val="28"/>
            <w:szCs w:val="28"/>
            <w:rtl/>
          </w:rPr>
          <w:t>بخشی</w:t>
        </w:r>
      </w:ins>
      <w:del w:id="10594" w:author="ASUS" w:date="2022-02-09T11:50:00Z">
        <w:r w:rsidR="0082777A" w:rsidRPr="006A2709" w:rsidDel="002B720F">
          <w:rPr>
            <w:rFonts w:ascii="Times New Roman" w:eastAsia="Times New Roman" w:hAnsi="Times New Roman" w:cs="B Lotus"/>
            <w:sz w:val="28"/>
            <w:szCs w:val="28"/>
            <w:rtl/>
          </w:rPr>
          <w:delText>عفو كر</w:delText>
        </w:r>
      </w:del>
      <w:r w:rsidR="0082777A" w:rsidRPr="006A2709">
        <w:rPr>
          <w:rFonts w:ascii="Times New Roman" w:eastAsia="Times New Roman" w:hAnsi="Times New Roman" w:cs="B Lotus"/>
          <w:sz w:val="28"/>
          <w:szCs w:val="28"/>
          <w:rtl/>
        </w:rPr>
        <w:t>د.</w:t>
      </w:r>
      <w:r w:rsidR="002D6CA6">
        <w:rPr>
          <w:rFonts w:ascii="Times New Roman" w:eastAsia="Times New Roman" w:hAnsi="Times New Roman" w:cs="B Lotus" w:hint="cs"/>
          <w:sz w:val="28"/>
          <w:szCs w:val="28"/>
          <w:rtl/>
        </w:rPr>
        <w:t xml:space="preserve"> </w:t>
      </w:r>
      <w:r w:rsidR="0082777A" w:rsidRPr="006A2709">
        <w:rPr>
          <w:rFonts w:ascii="Times New Roman" w:eastAsia="Times New Roman" w:hAnsi="Times New Roman" w:cs="B Lotus"/>
          <w:sz w:val="28"/>
          <w:szCs w:val="28"/>
          <w:rtl/>
        </w:rPr>
        <w:t xml:space="preserve">هنگامى كه عثمان </w:t>
      </w:r>
      <w:del w:id="10595" w:author="ASUS" w:date="2022-02-09T11:51:00Z">
        <w:r w:rsidR="0082777A" w:rsidRPr="006A2709" w:rsidDel="002B720F">
          <w:rPr>
            <w:rFonts w:ascii="Times New Roman" w:eastAsia="Times New Roman" w:hAnsi="Times New Roman" w:cs="B Lotus"/>
            <w:sz w:val="28"/>
            <w:szCs w:val="28"/>
            <w:rtl/>
          </w:rPr>
          <w:delText>از نزد آن حضرت</w:delText>
        </w:r>
        <w:r w:rsidR="0082777A" w:rsidRPr="006A2709" w:rsidDel="002B720F">
          <w:rPr>
            <w:rFonts w:hint="cs"/>
            <w:sz w:val="26"/>
            <w:szCs w:val="26"/>
          </w:rPr>
          <w:sym w:font="0 Shia Symbol2" w:char="F039"/>
        </w:r>
        <w:r w:rsidR="0082777A" w:rsidRPr="006A2709" w:rsidDel="002B720F">
          <w:rPr>
            <w:rFonts w:ascii="Times New Roman" w:eastAsia="Times New Roman" w:hAnsi="Times New Roman" w:cs="B Lotus"/>
            <w:sz w:val="28"/>
            <w:szCs w:val="28"/>
            <w:rtl/>
          </w:rPr>
          <w:delText xml:space="preserve"> </w:delText>
        </w:r>
      </w:del>
      <w:r w:rsidR="0082777A" w:rsidRPr="006A2709">
        <w:rPr>
          <w:rFonts w:ascii="Times New Roman" w:eastAsia="Times New Roman" w:hAnsi="Times New Roman" w:cs="B Lotus"/>
          <w:sz w:val="28"/>
          <w:szCs w:val="28"/>
          <w:rtl/>
        </w:rPr>
        <w:t>رفت</w:t>
      </w:r>
      <w:r w:rsidR="0082777A" w:rsidRPr="006A2709">
        <w:rPr>
          <w:rFonts w:ascii="Times New Roman" w:eastAsia="Times New Roman" w:hAnsi="Times New Roman" w:cs="B Lotus" w:hint="cs"/>
          <w:sz w:val="28"/>
          <w:szCs w:val="28"/>
          <w:rtl/>
        </w:rPr>
        <w:t>،</w:t>
      </w:r>
      <w:r w:rsidR="0082777A" w:rsidRPr="006A2709">
        <w:rPr>
          <w:rFonts w:ascii="Times New Roman" w:eastAsia="Times New Roman" w:hAnsi="Times New Roman" w:cs="B Lotus"/>
          <w:sz w:val="28"/>
          <w:szCs w:val="28"/>
          <w:rtl/>
        </w:rPr>
        <w:t xml:space="preserve"> </w:t>
      </w:r>
      <w:ins w:id="10596" w:author="ASUS" w:date="2022-02-09T11:51:00Z">
        <w:r w:rsidR="002B720F">
          <w:rPr>
            <w:rFonts w:ascii="Times New Roman" w:eastAsia="Times New Roman" w:hAnsi="Times New Roman" w:cs="B Lotus" w:hint="cs"/>
            <w:sz w:val="28"/>
            <w:szCs w:val="28"/>
            <w:rtl/>
          </w:rPr>
          <w:t xml:space="preserve">حضرت </w:t>
        </w:r>
      </w:ins>
      <w:del w:id="10597" w:author="ASUS" w:date="2022-02-09T11:51:00Z">
        <w:r w:rsidR="0082777A" w:rsidRPr="006A2709" w:rsidDel="002B720F">
          <w:rPr>
            <w:rFonts w:ascii="Times New Roman" w:eastAsia="Times New Roman" w:hAnsi="Times New Roman" w:cs="B Lotus"/>
            <w:sz w:val="28"/>
            <w:szCs w:val="28"/>
            <w:rtl/>
          </w:rPr>
          <w:delText>رسول خدا</w:delText>
        </w:r>
        <w:r w:rsidR="0082777A" w:rsidRPr="006A2709" w:rsidDel="002B720F">
          <w:rPr>
            <w:rFonts w:hint="cs"/>
            <w:sz w:val="26"/>
            <w:szCs w:val="26"/>
          </w:rPr>
          <w:sym w:font="0 Shia Symbol2" w:char="F039"/>
        </w:r>
        <w:r w:rsidR="0082777A" w:rsidRPr="006A2709" w:rsidDel="002B720F">
          <w:rPr>
            <w:rFonts w:hint="cs"/>
            <w:sz w:val="26"/>
            <w:szCs w:val="26"/>
            <w:rtl/>
          </w:rPr>
          <w:delText xml:space="preserve"> </w:delText>
        </w:r>
      </w:del>
      <w:r w:rsidR="0082777A" w:rsidRPr="006A2709">
        <w:rPr>
          <w:rFonts w:ascii="Times New Roman" w:eastAsia="Times New Roman" w:hAnsi="Times New Roman" w:cs="B Lotus"/>
          <w:sz w:val="28"/>
          <w:szCs w:val="28"/>
          <w:rtl/>
        </w:rPr>
        <w:t>رو ب</w:t>
      </w:r>
      <w:ins w:id="10598" w:author="ASUS" w:date="2022-02-14T11:08:00Z">
        <w:r w:rsidR="00602A48">
          <w:rPr>
            <w:rFonts w:ascii="Times New Roman" w:eastAsia="Times New Roman" w:hAnsi="Times New Roman" w:cs="B Lotus" w:hint="cs"/>
            <w:sz w:val="28"/>
            <w:szCs w:val="28"/>
            <w:rtl/>
          </w:rPr>
          <w:t>ه</w:t>
        </w:r>
      </w:ins>
      <w:ins w:id="10599" w:author="ASUS" w:date="2022-02-09T11:51:00Z">
        <w:r w:rsidR="002B720F">
          <w:rPr>
            <w:rFonts w:ascii="Times New Roman" w:eastAsia="Times New Roman" w:hAnsi="Times New Roman" w:cs="B Lotus" w:hint="cs"/>
            <w:sz w:val="28"/>
            <w:szCs w:val="28"/>
            <w:rtl/>
          </w:rPr>
          <w:t xml:space="preserve"> حاضر</w:t>
        </w:r>
      </w:ins>
      <w:del w:id="10600" w:author="ASUS" w:date="2022-02-09T11:51:00Z">
        <w:r w:rsidR="0082777A" w:rsidRPr="006A2709" w:rsidDel="002B720F">
          <w:rPr>
            <w:rFonts w:ascii="Times New Roman" w:eastAsia="Times New Roman" w:hAnsi="Times New Roman" w:cs="B Lotus" w:hint="cs"/>
            <w:sz w:val="28"/>
            <w:szCs w:val="28"/>
            <w:rtl/>
          </w:rPr>
          <w:delText xml:space="preserve">ه </w:delText>
        </w:r>
        <w:r w:rsidR="0082777A" w:rsidRPr="006A2709" w:rsidDel="002B720F">
          <w:rPr>
            <w:rFonts w:ascii="Times New Roman" w:eastAsia="Times New Roman" w:hAnsi="Times New Roman" w:cs="B Lotus"/>
            <w:sz w:val="28"/>
            <w:szCs w:val="28"/>
            <w:rtl/>
          </w:rPr>
          <w:delText>اطرافي</w:delText>
        </w:r>
      </w:del>
      <w:r w:rsidR="0082777A" w:rsidRPr="006A2709">
        <w:rPr>
          <w:rFonts w:ascii="Times New Roman" w:eastAsia="Times New Roman" w:hAnsi="Times New Roman" w:cs="B Lotus"/>
          <w:sz w:val="28"/>
          <w:szCs w:val="28"/>
          <w:rtl/>
        </w:rPr>
        <w:t>ان</w:t>
      </w:r>
      <w:r w:rsidR="0082777A" w:rsidRPr="006A2709">
        <w:rPr>
          <w:rFonts w:ascii="Times New Roman" w:eastAsia="Times New Roman" w:hAnsi="Times New Roman" w:cs="B Lotus" w:hint="cs"/>
          <w:sz w:val="28"/>
          <w:szCs w:val="28"/>
          <w:rtl/>
        </w:rPr>
        <w:t xml:space="preserve"> </w:t>
      </w:r>
      <w:del w:id="10601" w:author="ASUS" w:date="2022-02-09T11:51:00Z">
        <w:r w:rsidR="0082777A" w:rsidRPr="006A2709" w:rsidDel="002B720F">
          <w:rPr>
            <w:rFonts w:ascii="Times New Roman" w:eastAsia="Times New Roman" w:hAnsi="Times New Roman" w:cs="B Lotus"/>
            <w:sz w:val="28"/>
            <w:szCs w:val="28"/>
            <w:rtl/>
          </w:rPr>
          <w:delText>‏خود كرد</w:delText>
        </w:r>
        <w:r w:rsidR="0082777A" w:rsidRPr="006A2709" w:rsidDel="002B720F">
          <w:rPr>
            <w:rFonts w:ascii="Times New Roman" w:eastAsia="Times New Roman" w:hAnsi="Times New Roman" w:cs="B Lotus" w:hint="cs"/>
            <w:sz w:val="28"/>
            <w:szCs w:val="28"/>
            <w:rtl/>
          </w:rPr>
          <w:delText xml:space="preserve"> و</w:delText>
        </w:r>
        <w:r w:rsidR="0082777A" w:rsidRPr="006A2709" w:rsidDel="002B720F">
          <w:rPr>
            <w:rFonts w:ascii="Times New Roman" w:eastAsia="Times New Roman" w:hAnsi="Times New Roman" w:cs="B Lotus"/>
            <w:sz w:val="28"/>
            <w:szCs w:val="28"/>
            <w:rtl/>
          </w:rPr>
          <w:delText xml:space="preserve"> </w:delText>
        </w:r>
      </w:del>
      <w:r w:rsidR="0082777A" w:rsidRPr="006A2709">
        <w:rPr>
          <w:rFonts w:ascii="Times New Roman" w:eastAsia="Times New Roman" w:hAnsi="Times New Roman" w:cs="B Lotus"/>
          <w:sz w:val="28"/>
          <w:szCs w:val="28"/>
          <w:rtl/>
        </w:rPr>
        <w:t xml:space="preserve">فرمود: </w:t>
      </w:r>
      <w:r w:rsidR="0082777A" w:rsidRPr="006A2709">
        <w:rPr>
          <w:rFonts w:ascii="Times New Roman" w:eastAsia="Times New Roman" w:hAnsi="Times New Roman" w:cs="B Lotus" w:hint="cs"/>
          <w:sz w:val="28"/>
          <w:szCs w:val="28"/>
          <w:rtl/>
        </w:rPr>
        <w:t>«</w:t>
      </w:r>
      <w:r w:rsidR="0082777A" w:rsidRPr="006A2709">
        <w:rPr>
          <w:rFonts w:ascii="Times New Roman" w:eastAsia="Times New Roman" w:hAnsi="Times New Roman" w:cs="B Lotus"/>
          <w:sz w:val="28"/>
          <w:szCs w:val="28"/>
          <w:rtl/>
        </w:rPr>
        <w:t>من سكوت كردم</w:t>
      </w:r>
      <w:ins w:id="10602" w:author="ASUS" w:date="2022-02-09T11:51:00Z">
        <w:r w:rsidR="002B720F">
          <w:rPr>
            <w:rFonts w:ascii="Times New Roman" w:eastAsia="Times New Roman" w:hAnsi="Times New Roman" w:cs="B Lotus" w:hint="cs"/>
            <w:sz w:val="28"/>
            <w:szCs w:val="28"/>
            <w:rtl/>
          </w:rPr>
          <w:t>؛</w:t>
        </w:r>
      </w:ins>
      <w:r w:rsidR="0082777A" w:rsidRPr="006A2709">
        <w:rPr>
          <w:rFonts w:ascii="Times New Roman" w:eastAsia="Times New Roman" w:hAnsi="Times New Roman" w:cs="B Lotus"/>
          <w:sz w:val="28"/>
          <w:szCs w:val="28"/>
          <w:rtl/>
        </w:rPr>
        <w:t xml:space="preserve"> </w:t>
      </w:r>
      <w:del w:id="10603" w:author="ASUS" w:date="2022-02-09T11:51:00Z">
        <w:r w:rsidR="0082777A" w:rsidRPr="006A2709" w:rsidDel="002B720F">
          <w:rPr>
            <w:rFonts w:ascii="Times New Roman" w:eastAsia="Times New Roman" w:hAnsi="Times New Roman" w:cs="B Lotus"/>
            <w:sz w:val="28"/>
            <w:szCs w:val="28"/>
            <w:rtl/>
          </w:rPr>
          <w:delText xml:space="preserve">تا </w:delText>
        </w:r>
      </w:del>
      <w:r w:rsidR="0082777A" w:rsidRPr="006A2709">
        <w:rPr>
          <w:rFonts w:ascii="Times New Roman" w:eastAsia="Times New Roman" w:hAnsi="Times New Roman" w:cs="B Lotus"/>
          <w:sz w:val="28"/>
          <w:szCs w:val="28"/>
          <w:rtl/>
        </w:rPr>
        <w:t>بلكه يكى از شما برخيزد و گردن اين مرد را بزند</w:t>
      </w:r>
      <w:r w:rsidR="0082777A" w:rsidRPr="006A2709">
        <w:rPr>
          <w:rFonts w:ascii="Times New Roman" w:eastAsia="Times New Roman" w:hAnsi="Times New Roman" w:cs="B Lotus" w:hint="cs"/>
          <w:sz w:val="28"/>
          <w:szCs w:val="28"/>
          <w:rtl/>
        </w:rPr>
        <w:t>.»</w:t>
      </w:r>
      <w:ins w:id="10604" w:author="ASUS" w:date="2022-02-14T11:08:00Z">
        <w:r w:rsidR="00602A48">
          <w:rPr>
            <w:rFonts w:ascii="Times New Roman" w:eastAsia="Times New Roman" w:hAnsi="Times New Roman" w:cs="B Lotus" w:hint="cs"/>
            <w:sz w:val="28"/>
            <w:szCs w:val="28"/>
            <w:rtl/>
          </w:rPr>
          <w:t>؛</w:t>
        </w:r>
      </w:ins>
      <w:r w:rsidR="0082777A" w:rsidRPr="006A2709">
        <w:rPr>
          <w:rFonts w:ascii="Times New Roman" w:eastAsia="Times New Roman" w:hAnsi="Times New Roman" w:cs="B Lotus"/>
          <w:sz w:val="28"/>
          <w:szCs w:val="28"/>
          <w:rtl/>
        </w:rPr>
        <w:t xml:space="preserve"> مردى </w:t>
      </w:r>
      <w:r w:rsidR="0082777A" w:rsidRPr="005B6F26">
        <w:rPr>
          <w:rFonts w:ascii="Times New Roman" w:eastAsia="Times New Roman" w:hAnsi="Times New Roman" w:cs="B Lotus"/>
          <w:sz w:val="28"/>
          <w:szCs w:val="28"/>
          <w:rtl/>
        </w:rPr>
        <w:t xml:space="preserve">از انصار عرض كرد: </w:t>
      </w:r>
      <w:r w:rsidR="0082777A" w:rsidRPr="005B6F26">
        <w:rPr>
          <w:rFonts w:ascii="Times New Roman" w:eastAsia="Times New Roman" w:hAnsi="Times New Roman" w:cs="B Lotus" w:hint="cs"/>
          <w:sz w:val="28"/>
          <w:szCs w:val="28"/>
          <w:rtl/>
        </w:rPr>
        <w:t>«</w:t>
      </w:r>
      <w:r w:rsidR="0082777A" w:rsidRPr="005B6F26">
        <w:rPr>
          <w:rFonts w:ascii="Times New Roman" w:eastAsia="Times New Roman" w:hAnsi="Times New Roman" w:cs="B Lotus"/>
          <w:sz w:val="28"/>
          <w:szCs w:val="28"/>
          <w:rtl/>
        </w:rPr>
        <w:t>يا رسول الله خوب بود ب</w:t>
      </w:r>
      <w:r w:rsidR="0082777A" w:rsidRPr="005B6F26">
        <w:rPr>
          <w:rFonts w:ascii="Times New Roman" w:eastAsia="Times New Roman" w:hAnsi="Times New Roman" w:cs="B Lotus" w:hint="cs"/>
          <w:sz w:val="28"/>
          <w:szCs w:val="28"/>
          <w:rtl/>
        </w:rPr>
        <w:t xml:space="preserve">ه </w:t>
      </w:r>
      <w:r w:rsidR="0082777A" w:rsidRPr="005B6F26">
        <w:rPr>
          <w:rFonts w:ascii="Times New Roman" w:eastAsia="Times New Roman" w:hAnsi="Times New Roman" w:cs="B Lotus"/>
          <w:sz w:val="28"/>
          <w:szCs w:val="28"/>
          <w:rtl/>
        </w:rPr>
        <w:t>من اشاره مي</w:t>
      </w:r>
      <w:r w:rsidR="0082777A" w:rsidRPr="005B6F26">
        <w:rPr>
          <w:rFonts w:ascii="Times New Roman" w:eastAsia="Times New Roman" w:hAnsi="Times New Roman" w:cs="B Lotus" w:hint="cs"/>
          <w:sz w:val="28"/>
          <w:szCs w:val="28"/>
          <w:rtl/>
        </w:rPr>
        <w:t>‏</w:t>
      </w:r>
      <w:r w:rsidR="0082777A" w:rsidRPr="005B6F26">
        <w:rPr>
          <w:rFonts w:ascii="Times New Roman" w:eastAsia="Times New Roman" w:hAnsi="Times New Roman" w:cs="B Lotus"/>
          <w:sz w:val="28"/>
          <w:szCs w:val="28"/>
          <w:rtl/>
        </w:rPr>
        <w:t xml:space="preserve">كردى تا </w:t>
      </w:r>
      <w:del w:id="10605" w:author="ASUS" w:date="2022-02-09T11:52:00Z">
        <w:r w:rsidR="0082777A" w:rsidRPr="005B6F26" w:rsidDel="005E7544">
          <w:rPr>
            <w:rFonts w:ascii="Times New Roman" w:eastAsia="Times New Roman" w:hAnsi="Times New Roman" w:cs="B Lotus"/>
            <w:sz w:val="28"/>
            <w:szCs w:val="28"/>
            <w:rtl/>
          </w:rPr>
          <w:delText xml:space="preserve">من </w:delText>
        </w:r>
      </w:del>
      <w:r w:rsidR="0082777A" w:rsidRPr="005B6F26">
        <w:rPr>
          <w:rFonts w:ascii="Times New Roman" w:eastAsia="Times New Roman" w:hAnsi="Times New Roman" w:cs="B Lotus"/>
          <w:sz w:val="28"/>
          <w:szCs w:val="28"/>
          <w:rtl/>
        </w:rPr>
        <w:t>گردنش را بزنم</w:t>
      </w:r>
      <w:r w:rsidR="0082777A" w:rsidRPr="005B6F26">
        <w:rPr>
          <w:rFonts w:ascii="Times New Roman" w:eastAsia="Times New Roman" w:hAnsi="Times New Roman" w:cs="B Lotus" w:hint="cs"/>
          <w:sz w:val="28"/>
          <w:szCs w:val="28"/>
          <w:rtl/>
        </w:rPr>
        <w:t>.»</w:t>
      </w:r>
      <w:ins w:id="10606" w:author="ASUS" w:date="2022-02-14T11:08:00Z">
        <w:r w:rsidR="00602A48">
          <w:rPr>
            <w:rFonts w:ascii="Times New Roman" w:eastAsia="Times New Roman" w:hAnsi="Times New Roman" w:cs="B Lotus" w:hint="cs"/>
            <w:sz w:val="28"/>
            <w:szCs w:val="28"/>
            <w:rtl/>
          </w:rPr>
          <w:t>؛</w:t>
        </w:r>
      </w:ins>
      <w:r w:rsidR="0082777A" w:rsidRPr="005B6F26">
        <w:rPr>
          <w:rFonts w:ascii="Times New Roman" w:eastAsia="Times New Roman" w:hAnsi="Times New Roman" w:cs="B Lotus" w:hint="cs"/>
          <w:sz w:val="28"/>
          <w:szCs w:val="28"/>
          <w:rtl/>
        </w:rPr>
        <w:t xml:space="preserve"> </w:t>
      </w:r>
      <w:r w:rsidR="0082777A" w:rsidRPr="005B6F26">
        <w:rPr>
          <w:rFonts w:ascii="Times New Roman" w:eastAsia="Times New Roman" w:hAnsi="Times New Roman" w:cs="B Lotus"/>
          <w:sz w:val="28"/>
          <w:szCs w:val="28"/>
          <w:rtl/>
        </w:rPr>
        <w:t xml:space="preserve">رسول </w:t>
      </w:r>
      <w:ins w:id="10607" w:author="ASUS" w:date="2022-02-09T11:52:00Z">
        <w:r w:rsidR="005E7544">
          <w:rPr>
            <w:rFonts w:ascii="Times New Roman" w:eastAsia="Times New Roman" w:hAnsi="Times New Roman" w:cs="B Lotus" w:hint="cs"/>
            <w:sz w:val="28"/>
            <w:szCs w:val="28"/>
            <w:rtl/>
          </w:rPr>
          <w:t xml:space="preserve">اکرم </w:t>
        </w:r>
      </w:ins>
      <w:del w:id="10608" w:author="ASUS" w:date="2022-02-09T11:52:00Z">
        <w:r w:rsidR="0082777A" w:rsidRPr="005B6F26" w:rsidDel="005E7544">
          <w:rPr>
            <w:rFonts w:ascii="Times New Roman" w:eastAsia="Times New Roman" w:hAnsi="Times New Roman" w:cs="B Lotus"/>
            <w:sz w:val="28"/>
            <w:szCs w:val="28"/>
            <w:rtl/>
          </w:rPr>
          <w:delText>خدا</w:delText>
        </w:r>
        <w:r w:rsidR="0082777A" w:rsidRPr="005B6F26" w:rsidDel="005E7544">
          <w:rPr>
            <w:rFonts w:hint="cs"/>
            <w:sz w:val="26"/>
            <w:szCs w:val="26"/>
          </w:rPr>
          <w:sym w:font="0 Shia Symbol2" w:char="F039"/>
        </w:r>
        <w:r w:rsidR="0082777A" w:rsidRPr="005B6F26" w:rsidDel="005E7544">
          <w:rPr>
            <w:rFonts w:hint="cs"/>
            <w:sz w:val="26"/>
            <w:szCs w:val="26"/>
            <w:rtl/>
          </w:rPr>
          <w:delText xml:space="preserve"> </w:delText>
        </w:r>
      </w:del>
      <w:r w:rsidR="0082777A" w:rsidRPr="005B6F26">
        <w:rPr>
          <w:rFonts w:ascii="Times New Roman" w:eastAsia="Times New Roman" w:hAnsi="Times New Roman" w:cs="B Lotus"/>
          <w:sz w:val="28"/>
          <w:szCs w:val="28"/>
          <w:rtl/>
        </w:rPr>
        <w:t xml:space="preserve">فرمود: </w:t>
      </w:r>
      <w:r w:rsidR="0082777A" w:rsidRPr="005B6F26">
        <w:rPr>
          <w:rFonts w:ascii="Times New Roman" w:eastAsia="Times New Roman" w:hAnsi="Times New Roman" w:cs="B Lotus" w:hint="cs"/>
          <w:sz w:val="28"/>
          <w:szCs w:val="28"/>
          <w:rtl/>
        </w:rPr>
        <w:t>«</w:t>
      </w:r>
      <w:r w:rsidR="0082777A" w:rsidRPr="005B6F26">
        <w:rPr>
          <w:rFonts w:ascii="Times New Roman" w:eastAsia="Times New Roman" w:hAnsi="Times New Roman" w:cs="B Lotus"/>
          <w:sz w:val="28"/>
          <w:szCs w:val="28"/>
          <w:rtl/>
        </w:rPr>
        <w:t>پي</w:t>
      </w:r>
      <w:r w:rsidR="0082777A" w:rsidRPr="005B6F26">
        <w:rPr>
          <w:rFonts w:ascii="Times New Roman" w:eastAsia="Times New Roman" w:hAnsi="Times New Roman" w:cs="B Lotus" w:hint="cs"/>
          <w:sz w:val="28"/>
          <w:szCs w:val="28"/>
          <w:rtl/>
        </w:rPr>
        <w:t>ا</w:t>
      </w:r>
      <w:r w:rsidR="0082777A" w:rsidRPr="005B6F26">
        <w:rPr>
          <w:rFonts w:ascii="Times New Roman" w:eastAsia="Times New Roman" w:hAnsi="Times New Roman" w:cs="B Lotus"/>
          <w:sz w:val="28"/>
          <w:szCs w:val="28"/>
          <w:rtl/>
        </w:rPr>
        <w:t xml:space="preserve">مبران با اشاره </w:t>
      </w:r>
      <w:ins w:id="10609" w:author="ASUS" w:date="2022-02-09T11:52:00Z">
        <w:r w:rsidR="005E7544">
          <w:rPr>
            <w:rFonts w:ascii="Times New Roman" w:eastAsia="Times New Roman" w:hAnsi="Times New Roman" w:cs="B Lotus" w:hint="cs"/>
            <w:sz w:val="28"/>
            <w:szCs w:val="28"/>
            <w:rtl/>
          </w:rPr>
          <w:t xml:space="preserve">فرمان به </w:t>
        </w:r>
      </w:ins>
      <w:del w:id="10610" w:author="ASUS" w:date="2022-02-09T11:52:00Z">
        <w:r w:rsidR="0082777A" w:rsidRPr="005B6F26" w:rsidDel="005E7544">
          <w:rPr>
            <w:rFonts w:ascii="Times New Roman" w:eastAsia="Times New Roman" w:hAnsi="Times New Roman" w:cs="B Lotus"/>
            <w:sz w:val="28"/>
            <w:szCs w:val="28"/>
            <w:rtl/>
          </w:rPr>
          <w:delText xml:space="preserve">دستور </w:delText>
        </w:r>
      </w:del>
      <w:r w:rsidR="0082777A" w:rsidRPr="005B6F26">
        <w:rPr>
          <w:rFonts w:ascii="Times New Roman" w:eastAsia="Times New Roman" w:hAnsi="Times New Roman" w:cs="B Lotus"/>
          <w:sz w:val="28"/>
          <w:szCs w:val="28"/>
          <w:rtl/>
        </w:rPr>
        <w:t xml:space="preserve">قتل كسى </w:t>
      </w:r>
      <w:del w:id="10611" w:author="ASUS" w:date="2022-02-09T11:53:00Z">
        <w:r w:rsidR="0082777A" w:rsidRPr="005B6F26" w:rsidDel="005E7544">
          <w:rPr>
            <w:rFonts w:ascii="Times New Roman" w:eastAsia="Times New Roman" w:hAnsi="Times New Roman" w:cs="B Lotus"/>
            <w:sz w:val="28"/>
            <w:szCs w:val="28"/>
            <w:rtl/>
          </w:rPr>
          <w:delText xml:space="preserve">را صادر </w:delText>
        </w:r>
      </w:del>
      <w:r w:rsidR="0082777A" w:rsidRPr="005B6F26">
        <w:rPr>
          <w:rFonts w:ascii="Times New Roman" w:eastAsia="Times New Roman" w:hAnsi="Times New Roman" w:cs="B Lotus"/>
          <w:sz w:val="28"/>
          <w:szCs w:val="28"/>
          <w:rtl/>
        </w:rPr>
        <w:t>نمي</w:t>
      </w:r>
      <w:r w:rsidR="0082777A" w:rsidRPr="005B6F26">
        <w:rPr>
          <w:rFonts w:ascii="Times New Roman" w:eastAsia="Times New Roman" w:hAnsi="Times New Roman" w:cs="B Lotus" w:hint="cs"/>
          <w:sz w:val="28"/>
          <w:szCs w:val="28"/>
          <w:rtl/>
        </w:rPr>
        <w:t>‏</w:t>
      </w:r>
      <w:ins w:id="10612" w:author="ASUS" w:date="2022-02-09T11:53:00Z">
        <w:r w:rsidR="005E7544">
          <w:rPr>
            <w:rFonts w:ascii="Times New Roman" w:eastAsia="Times New Roman" w:hAnsi="Times New Roman" w:cs="B Lotus" w:hint="cs"/>
            <w:sz w:val="28"/>
            <w:szCs w:val="28"/>
            <w:rtl/>
          </w:rPr>
          <w:t>ده</w:t>
        </w:r>
      </w:ins>
      <w:del w:id="10613" w:author="ASUS" w:date="2022-02-09T11:53:00Z">
        <w:r w:rsidR="0082777A" w:rsidRPr="005B6F26" w:rsidDel="005E7544">
          <w:rPr>
            <w:rFonts w:ascii="Times New Roman" w:eastAsia="Times New Roman" w:hAnsi="Times New Roman" w:cs="B Lotus"/>
            <w:sz w:val="28"/>
            <w:szCs w:val="28"/>
            <w:rtl/>
          </w:rPr>
          <w:delText>كن</w:delText>
        </w:r>
      </w:del>
      <w:r w:rsidR="0082777A" w:rsidRPr="005B6F26">
        <w:rPr>
          <w:rFonts w:ascii="Times New Roman" w:eastAsia="Times New Roman" w:hAnsi="Times New Roman" w:cs="B Lotus"/>
          <w:sz w:val="28"/>
          <w:szCs w:val="28"/>
          <w:rtl/>
        </w:rPr>
        <w:t>ند</w:t>
      </w:r>
      <w:del w:id="10614" w:author="ASUS" w:date="2022-02-14T11:09:00Z">
        <w:r w:rsidR="0082777A" w:rsidRPr="005B6F26" w:rsidDel="001E1083">
          <w:rPr>
            <w:rFonts w:ascii="Times New Roman" w:eastAsia="Times New Roman" w:hAnsi="Times New Roman" w:cs="B Lotus"/>
            <w:sz w:val="28"/>
            <w:szCs w:val="28"/>
            <w:rtl/>
          </w:rPr>
          <w:delText>.</w:delText>
        </w:r>
      </w:del>
      <w:r w:rsidR="0082777A" w:rsidRPr="005B6F26">
        <w:rPr>
          <w:rFonts w:ascii="Times New Roman" w:eastAsia="Times New Roman" w:hAnsi="Times New Roman" w:cs="B Lotus" w:hint="cs"/>
          <w:sz w:val="28"/>
          <w:szCs w:val="28"/>
          <w:rtl/>
        </w:rPr>
        <w:t>»</w:t>
      </w:r>
      <w:ins w:id="10615" w:author="ASUS" w:date="2022-02-14T11:09:00Z">
        <w:r w:rsidR="001E1083">
          <w:rPr>
            <w:rFonts w:ascii="Times New Roman" w:eastAsia="Times New Roman" w:hAnsi="Times New Roman" w:cs="B Lotus" w:hint="cs"/>
            <w:sz w:val="28"/>
            <w:szCs w:val="28"/>
            <w:rtl/>
          </w:rPr>
          <w:t>.</w:t>
        </w:r>
      </w:ins>
      <w:r w:rsidR="0082777A" w:rsidRPr="005B6F26">
        <w:rPr>
          <w:rFonts w:ascii="Times New Roman" w:eastAsia="Times New Roman" w:hAnsi="Times New Roman" w:cs="B Lotus" w:hint="cs"/>
          <w:sz w:val="28"/>
          <w:szCs w:val="28"/>
          <w:rtl/>
        </w:rPr>
        <w:t xml:space="preserve"> </w:t>
      </w:r>
      <w:r w:rsidR="0082777A" w:rsidRPr="005B6F26">
        <w:rPr>
          <w:rFonts w:ascii="Times New Roman" w:eastAsia="Times New Roman" w:hAnsi="Times New Roman" w:cs="B Lotus"/>
          <w:sz w:val="28"/>
          <w:szCs w:val="28"/>
          <w:rtl/>
        </w:rPr>
        <w:t>عبد</w:t>
      </w:r>
      <w:del w:id="10616" w:author="ASUS" w:date="2022-02-09T11:53:00Z">
        <w:r w:rsidR="0082777A" w:rsidRPr="005B6F26" w:rsidDel="005E7544">
          <w:rPr>
            <w:rFonts w:ascii="Times New Roman" w:eastAsia="Times New Roman" w:hAnsi="Times New Roman" w:cs="B Lotus"/>
            <w:sz w:val="28"/>
            <w:szCs w:val="28"/>
            <w:rtl/>
          </w:rPr>
          <w:delText xml:space="preserve"> </w:delText>
        </w:r>
      </w:del>
      <w:r w:rsidR="0082777A" w:rsidRPr="005B6F26">
        <w:rPr>
          <w:rFonts w:ascii="Times New Roman" w:eastAsia="Times New Roman" w:hAnsi="Times New Roman" w:cs="B Lotus"/>
          <w:sz w:val="28"/>
          <w:szCs w:val="28"/>
          <w:rtl/>
        </w:rPr>
        <w:t>الله</w:t>
      </w:r>
      <w:ins w:id="10617" w:author="ASUS" w:date="2022-02-09T11:53:00Z">
        <w:r w:rsidR="005E7544">
          <w:rPr>
            <w:rFonts w:ascii="Times New Roman" w:eastAsia="Times New Roman" w:hAnsi="Times New Roman" w:cs="B Lotus" w:hint="cs"/>
            <w:sz w:val="28"/>
            <w:szCs w:val="28"/>
            <w:rtl/>
          </w:rPr>
          <w:t xml:space="preserve"> </w:t>
        </w:r>
      </w:ins>
      <w:r w:rsidR="00423E99" w:rsidRPr="005B6F26">
        <w:rPr>
          <w:rFonts w:ascii="Times New Roman" w:eastAsia="Times New Roman" w:hAnsi="Times New Roman" w:cs="B Lotus"/>
          <w:sz w:val="28"/>
          <w:szCs w:val="28"/>
          <w:rtl/>
        </w:rPr>
        <w:t xml:space="preserve">‏بن </w:t>
      </w:r>
      <w:r w:rsidR="0082777A" w:rsidRPr="005B6F26">
        <w:rPr>
          <w:rFonts w:ascii="Times New Roman" w:eastAsia="Times New Roman" w:hAnsi="Times New Roman" w:cs="B Lotus"/>
          <w:sz w:val="28"/>
          <w:szCs w:val="28"/>
          <w:rtl/>
        </w:rPr>
        <w:t xml:space="preserve">سعد پس از اين </w:t>
      </w:r>
      <w:ins w:id="10618" w:author="ASUS" w:date="2022-02-09T11:53:00Z">
        <w:r w:rsidR="005E7544">
          <w:rPr>
            <w:rFonts w:ascii="Times New Roman" w:eastAsia="Times New Roman" w:hAnsi="Times New Roman" w:cs="B Lotus" w:hint="cs"/>
            <w:sz w:val="28"/>
            <w:szCs w:val="28"/>
            <w:rtl/>
          </w:rPr>
          <w:t>ماجرا</w:t>
        </w:r>
      </w:ins>
      <w:del w:id="10619" w:author="ASUS" w:date="2022-02-09T11:53:00Z">
        <w:r w:rsidR="0082777A" w:rsidRPr="005B6F26" w:rsidDel="005E7544">
          <w:rPr>
            <w:rFonts w:ascii="Times New Roman" w:eastAsia="Times New Roman" w:hAnsi="Times New Roman" w:cs="B Lotus"/>
            <w:sz w:val="28"/>
            <w:szCs w:val="28"/>
            <w:rtl/>
          </w:rPr>
          <w:delText>جريان</w:delText>
        </w:r>
        <w:r w:rsidR="0082777A" w:rsidRPr="005B6F26" w:rsidDel="005E7544">
          <w:rPr>
            <w:rFonts w:ascii="Times New Roman" w:eastAsia="Times New Roman" w:hAnsi="Times New Roman" w:cs="B Lotus" w:hint="cs"/>
            <w:sz w:val="28"/>
            <w:szCs w:val="28"/>
            <w:rtl/>
          </w:rPr>
          <w:delText>،</w:delText>
        </w:r>
      </w:del>
      <w:r w:rsidR="0082777A" w:rsidRPr="005B6F26">
        <w:rPr>
          <w:rFonts w:ascii="Times New Roman" w:eastAsia="Times New Roman" w:hAnsi="Times New Roman" w:cs="B Lotus"/>
          <w:sz w:val="28"/>
          <w:szCs w:val="28"/>
          <w:rtl/>
        </w:rPr>
        <w:t xml:space="preserve"> دوباره مسلمان شد و </w:t>
      </w:r>
      <w:ins w:id="10620" w:author="ASUS" w:date="2022-02-09T11:54:00Z">
        <w:r w:rsidR="005E7544">
          <w:rPr>
            <w:rFonts w:ascii="Times New Roman" w:eastAsia="Times New Roman" w:hAnsi="Times New Roman" w:cs="B Lotus" w:hint="cs"/>
            <w:sz w:val="28"/>
            <w:szCs w:val="28"/>
            <w:rtl/>
          </w:rPr>
          <w:t xml:space="preserve">در </w:t>
        </w:r>
      </w:ins>
      <w:ins w:id="10621" w:author="ASUS" w:date="2022-02-09T11:53:00Z">
        <w:r w:rsidR="005E7544">
          <w:rPr>
            <w:rFonts w:ascii="Times New Roman" w:eastAsia="Times New Roman" w:hAnsi="Times New Roman" w:cs="B Lotus" w:hint="cs"/>
            <w:sz w:val="28"/>
            <w:szCs w:val="28"/>
            <w:rtl/>
          </w:rPr>
          <w:t xml:space="preserve">زمان </w:t>
        </w:r>
        <w:r w:rsidR="005E7544" w:rsidRPr="005B6F26">
          <w:rPr>
            <w:rFonts w:ascii="Times New Roman" w:eastAsia="Times New Roman" w:hAnsi="Times New Roman" w:cs="B Lotus"/>
            <w:sz w:val="28"/>
            <w:szCs w:val="28"/>
            <w:rtl/>
          </w:rPr>
          <w:t xml:space="preserve">خلافت </w:t>
        </w:r>
      </w:ins>
      <w:del w:id="10622" w:author="ASUS" w:date="2022-02-09T11:53:00Z">
        <w:r w:rsidR="0082777A" w:rsidRPr="005B6F26" w:rsidDel="005E7544">
          <w:rPr>
            <w:rFonts w:ascii="Times New Roman" w:eastAsia="Times New Roman" w:hAnsi="Times New Roman" w:cs="B Lotus"/>
            <w:sz w:val="28"/>
            <w:szCs w:val="28"/>
            <w:rtl/>
          </w:rPr>
          <w:delText xml:space="preserve">هنگامى كه </w:delText>
        </w:r>
      </w:del>
      <w:r w:rsidR="0082777A" w:rsidRPr="005B6F26">
        <w:rPr>
          <w:rFonts w:ascii="Times New Roman" w:eastAsia="Times New Roman" w:hAnsi="Times New Roman" w:cs="B Lotus"/>
          <w:sz w:val="28"/>
          <w:szCs w:val="28"/>
          <w:rtl/>
        </w:rPr>
        <w:t>عمر</w:t>
      </w:r>
      <w:ins w:id="10623" w:author="ASUS" w:date="2022-02-09T11:53:00Z">
        <w:r w:rsidR="005E7544">
          <w:rPr>
            <w:rFonts w:ascii="Times New Roman" w:eastAsia="Times New Roman" w:hAnsi="Times New Roman" w:cs="B Lotus" w:hint="cs"/>
            <w:sz w:val="28"/>
            <w:szCs w:val="28"/>
            <w:rtl/>
          </w:rPr>
          <w:t xml:space="preserve"> </w:t>
        </w:r>
      </w:ins>
      <w:r w:rsidR="00423E99" w:rsidRPr="005B6F26">
        <w:rPr>
          <w:rFonts w:ascii="Times New Roman" w:eastAsia="Times New Roman" w:hAnsi="Times New Roman" w:cs="B Lotus" w:hint="cs"/>
          <w:sz w:val="28"/>
          <w:szCs w:val="28"/>
          <w:rtl/>
        </w:rPr>
        <w:t xml:space="preserve">‏بن </w:t>
      </w:r>
      <w:r w:rsidR="0082777A" w:rsidRPr="005B6F26">
        <w:rPr>
          <w:rFonts w:ascii="Times New Roman" w:eastAsia="Times New Roman" w:hAnsi="Times New Roman" w:cs="B Lotus"/>
          <w:sz w:val="28"/>
          <w:szCs w:val="28"/>
          <w:rtl/>
        </w:rPr>
        <w:t>خطاب</w:t>
      </w:r>
      <w:del w:id="10624" w:author="ASUS" w:date="2022-02-09T11:53:00Z">
        <w:r w:rsidR="0082777A" w:rsidRPr="005B6F26" w:rsidDel="005E7544">
          <w:rPr>
            <w:rFonts w:ascii="Times New Roman" w:eastAsia="Times New Roman" w:hAnsi="Times New Roman" w:cs="B Lotus"/>
            <w:sz w:val="28"/>
            <w:szCs w:val="28"/>
            <w:rtl/>
          </w:rPr>
          <w:delText xml:space="preserve"> ب</w:delText>
        </w:r>
        <w:r w:rsidR="0082777A" w:rsidRPr="005B6F26" w:rsidDel="005E7544">
          <w:rPr>
            <w:rFonts w:ascii="Times New Roman" w:eastAsia="Times New Roman" w:hAnsi="Times New Roman" w:cs="B Lotus" w:hint="cs"/>
            <w:sz w:val="28"/>
            <w:szCs w:val="28"/>
            <w:rtl/>
          </w:rPr>
          <w:delText xml:space="preserve">ه </w:delText>
        </w:r>
        <w:r w:rsidR="0082777A" w:rsidRPr="005B6F26" w:rsidDel="005E7544">
          <w:rPr>
            <w:rFonts w:ascii="Times New Roman" w:eastAsia="Times New Roman" w:hAnsi="Times New Roman" w:cs="B Lotus"/>
            <w:sz w:val="28"/>
            <w:szCs w:val="28"/>
            <w:rtl/>
          </w:rPr>
          <w:delText>خلافت رسيد</w:delText>
        </w:r>
      </w:del>
      <w:r w:rsidR="0082777A" w:rsidRPr="005B6F26">
        <w:rPr>
          <w:rFonts w:ascii="Times New Roman" w:eastAsia="Times New Roman" w:hAnsi="Times New Roman" w:cs="B Lotus" w:hint="cs"/>
          <w:sz w:val="28"/>
          <w:szCs w:val="28"/>
          <w:rtl/>
        </w:rPr>
        <w:t>،</w:t>
      </w:r>
      <w:r w:rsidR="0082777A" w:rsidRPr="005B6F26">
        <w:rPr>
          <w:rFonts w:ascii="Times New Roman" w:eastAsia="Times New Roman" w:hAnsi="Times New Roman" w:cs="B Lotus"/>
          <w:sz w:val="28"/>
          <w:szCs w:val="28"/>
          <w:rtl/>
        </w:rPr>
        <w:t xml:space="preserve"> </w:t>
      </w:r>
      <w:del w:id="10625" w:author="ASUS" w:date="2022-02-09T11:53:00Z">
        <w:r w:rsidR="0082777A" w:rsidRPr="005B6F26" w:rsidDel="005E7544">
          <w:rPr>
            <w:rFonts w:ascii="Times New Roman" w:eastAsia="Times New Roman" w:hAnsi="Times New Roman" w:cs="B Lotus"/>
            <w:sz w:val="28"/>
            <w:szCs w:val="28"/>
            <w:rtl/>
          </w:rPr>
          <w:delText xml:space="preserve">او را </w:delText>
        </w:r>
      </w:del>
      <w:r w:rsidR="0082777A" w:rsidRPr="005B6F26">
        <w:rPr>
          <w:rFonts w:ascii="Times New Roman" w:eastAsia="Times New Roman" w:hAnsi="Times New Roman" w:cs="B Lotus"/>
          <w:sz w:val="28"/>
          <w:szCs w:val="28"/>
          <w:rtl/>
        </w:rPr>
        <w:t>ب</w:t>
      </w:r>
      <w:r w:rsidR="0082777A" w:rsidRPr="005B6F26">
        <w:rPr>
          <w:rFonts w:ascii="Times New Roman" w:eastAsia="Times New Roman" w:hAnsi="Times New Roman" w:cs="B Lotus" w:hint="cs"/>
          <w:sz w:val="28"/>
          <w:szCs w:val="28"/>
          <w:rtl/>
        </w:rPr>
        <w:t xml:space="preserve">ه </w:t>
      </w:r>
      <w:r w:rsidR="0082777A" w:rsidRPr="005B6F26">
        <w:rPr>
          <w:rFonts w:ascii="Times New Roman" w:eastAsia="Times New Roman" w:hAnsi="Times New Roman" w:cs="B Lotus"/>
          <w:sz w:val="28"/>
          <w:szCs w:val="28"/>
          <w:rtl/>
        </w:rPr>
        <w:t>امارت</w:t>
      </w:r>
      <w:ins w:id="10626" w:author="ASUS" w:date="2022-02-09T11:53:00Z">
        <w:r w:rsidR="005E7544">
          <w:rPr>
            <w:rFonts w:ascii="Times New Roman" w:eastAsia="Times New Roman" w:hAnsi="Times New Roman" w:cs="B Lotus" w:hint="cs"/>
            <w:sz w:val="28"/>
            <w:szCs w:val="28"/>
            <w:rtl/>
          </w:rPr>
          <w:t xml:space="preserve"> بخش</w:t>
        </w:r>
      </w:ins>
      <w:del w:id="10627" w:author="ASUS" w:date="2022-02-09T11:53:00Z">
        <w:r w:rsidR="0082777A" w:rsidRPr="005B6F26" w:rsidDel="005E7544">
          <w:rPr>
            <w:rFonts w:ascii="Times New Roman" w:eastAsia="Times New Roman" w:hAnsi="Times New Roman" w:cs="B Lotus"/>
            <w:sz w:val="28"/>
            <w:szCs w:val="28"/>
            <w:rtl/>
          </w:rPr>
          <w:delText xml:space="preserve"> قسمت</w:delText>
        </w:r>
      </w:del>
      <w:r w:rsidR="0082777A" w:rsidRPr="005B6F26">
        <w:rPr>
          <w:rFonts w:ascii="Times New Roman" w:eastAsia="Times New Roman" w:hAnsi="Times New Roman" w:cs="B Lotus"/>
          <w:sz w:val="28"/>
          <w:szCs w:val="28"/>
          <w:rtl/>
        </w:rPr>
        <w:t>ى از سرزمين</w:t>
      </w:r>
      <w:r w:rsidR="0082777A" w:rsidRPr="005B6F26">
        <w:rPr>
          <w:rFonts w:ascii="Times New Roman" w:eastAsia="Times New Roman" w:hAnsi="Times New Roman" w:cs="B Lotus" w:hint="cs"/>
          <w:sz w:val="28"/>
          <w:szCs w:val="28"/>
          <w:rtl/>
        </w:rPr>
        <w:t>‏</w:t>
      </w:r>
      <w:r w:rsidR="0082777A" w:rsidRPr="005B6F26">
        <w:rPr>
          <w:rFonts w:ascii="Times New Roman" w:eastAsia="Times New Roman" w:hAnsi="Times New Roman" w:cs="B Lotus"/>
          <w:sz w:val="28"/>
          <w:szCs w:val="28"/>
          <w:rtl/>
        </w:rPr>
        <w:t xml:space="preserve">هاى اسلامى </w:t>
      </w:r>
      <w:del w:id="10628" w:author="ASUS" w:date="2022-02-14T11:08:00Z">
        <w:r w:rsidR="0082777A" w:rsidRPr="005B6F26" w:rsidDel="00602A48">
          <w:rPr>
            <w:rFonts w:ascii="Times New Roman" w:eastAsia="Times New Roman" w:hAnsi="Times New Roman" w:cs="B Lotus"/>
            <w:sz w:val="28"/>
            <w:szCs w:val="28"/>
            <w:rtl/>
          </w:rPr>
          <w:delText xml:space="preserve">منصوب </w:delText>
        </w:r>
      </w:del>
      <w:ins w:id="10629" w:author="ASUS" w:date="2022-02-09T11:54:00Z">
        <w:r w:rsidR="005E7544">
          <w:rPr>
            <w:rFonts w:ascii="Times New Roman" w:eastAsia="Times New Roman" w:hAnsi="Times New Roman" w:cs="B Lotus" w:hint="cs"/>
            <w:sz w:val="28"/>
            <w:szCs w:val="28"/>
            <w:rtl/>
          </w:rPr>
          <w:t>رسی</w:t>
        </w:r>
      </w:ins>
      <w:del w:id="10630" w:author="ASUS" w:date="2022-02-09T11:54:00Z">
        <w:r w:rsidR="0082777A" w:rsidRPr="005B6F26" w:rsidDel="005E7544">
          <w:rPr>
            <w:rFonts w:ascii="Times New Roman" w:eastAsia="Times New Roman" w:hAnsi="Times New Roman" w:cs="B Lotus"/>
            <w:sz w:val="28"/>
            <w:szCs w:val="28"/>
            <w:rtl/>
          </w:rPr>
          <w:delText>كر</w:delText>
        </w:r>
      </w:del>
      <w:r w:rsidR="0082777A" w:rsidRPr="005B6F26">
        <w:rPr>
          <w:rFonts w:ascii="Times New Roman" w:eastAsia="Times New Roman" w:hAnsi="Times New Roman" w:cs="B Lotus"/>
          <w:sz w:val="28"/>
          <w:szCs w:val="28"/>
          <w:rtl/>
        </w:rPr>
        <w:t>د</w:t>
      </w:r>
      <w:ins w:id="10631" w:author="ASUS" w:date="2022-02-09T11:54:00Z">
        <w:r w:rsidR="005E7544">
          <w:rPr>
            <w:rFonts w:ascii="Times New Roman" w:eastAsia="Times New Roman" w:hAnsi="Times New Roman" w:cs="B Lotus" w:hint="cs"/>
            <w:sz w:val="28"/>
            <w:szCs w:val="28"/>
            <w:rtl/>
          </w:rPr>
          <w:t xml:space="preserve"> و</w:t>
        </w:r>
      </w:ins>
      <w:del w:id="10632" w:author="ASUS" w:date="2022-02-09T11:54:00Z">
        <w:r w:rsidR="0082777A" w:rsidRPr="005B6F26" w:rsidDel="005E7544">
          <w:rPr>
            <w:rFonts w:ascii="Times New Roman" w:eastAsia="Times New Roman" w:hAnsi="Times New Roman" w:cs="B Lotus" w:hint="cs"/>
            <w:sz w:val="28"/>
            <w:szCs w:val="28"/>
            <w:rtl/>
          </w:rPr>
          <w:delText>.</w:delText>
        </w:r>
      </w:del>
      <w:r w:rsidR="0082777A" w:rsidRPr="005B6F26">
        <w:rPr>
          <w:rFonts w:ascii="Times New Roman" w:eastAsia="Times New Roman" w:hAnsi="Times New Roman" w:cs="B Lotus"/>
          <w:sz w:val="28"/>
          <w:szCs w:val="28"/>
          <w:rtl/>
        </w:rPr>
        <w:t xml:space="preserve"> پس از او نيز عثمان او را ب</w:t>
      </w:r>
      <w:r w:rsidR="0082777A" w:rsidRPr="005B6F26">
        <w:rPr>
          <w:rFonts w:ascii="Times New Roman" w:eastAsia="Times New Roman" w:hAnsi="Times New Roman" w:cs="B Lotus" w:hint="cs"/>
          <w:sz w:val="28"/>
          <w:szCs w:val="28"/>
          <w:rtl/>
        </w:rPr>
        <w:t xml:space="preserve">ه </w:t>
      </w:r>
      <w:r w:rsidR="0082777A" w:rsidRPr="005B6F26">
        <w:rPr>
          <w:rFonts w:ascii="Times New Roman" w:eastAsia="Times New Roman" w:hAnsi="Times New Roman" w:cs="B Lotus"/>
          <w:sz w:val="28"/>
          <w:szCs w:val="28"/>
          <w:rtl/>
        </w:rPr>
        <w:t>امارت منصوب كرد</w:t>
      </w:r>
      <w:ins w:id="10633" w:author="ASUS" w:date="2022-02-09T11:54:00Z">
        <w:r w:rsidR="005E7544">
          <w:rPr>
            <w:rFonts w:ascii="Times New Roman" w:eastAsia="Times New Roman" w:hAnsi="Times New Roman" w:cs="B Lotus" w:hint="cs"/>
            <w:sz w:val="28"/>
            <w:szCs w:val="28"/>
            <w:rtl/>
          </w:rPr>
          <w:t>؛</w:t>
        </w:r>
      </w:ins>
      <w:del w:id="10634" w:author="ASUS" w:date="2022-02-09T11:54:00Z">
        <w:r w:rsidR="0082777A" w:rsidRPr="005B6F26" w:rsidDel="005E7544">
          <w:rPr>
            <w:rFonts w:ascii="Times New Roman" w:eastAsia="Times New Roman" w:hAnsi="Times New Roman" w:cs="B Lotus"/>
            <w:sz w:val="28"/>
            <w:szCs w:val="28"/>
            <w:rtl/>
          </w:rPr>
          <w:delText>.</w:delText>
        </w:r>
      </w:del>
      <w:r w:rsidR="00A37F28" w:rsidRPr="005B6F26">
        <w:rPr>
          <w:rStyle w:val="FootnoteReference"/>
          <w:rFonts w:ascii="Times New Roman" w:eastAsia="Times New Roman" w:hAnsi="Times New Roman" w:cs="B Lotus"/>
          <w:sz w:val="28"/>
          <w:szCs w:val="28"/>
          <w:rtl/>
        </w:rPr>
        <w:footnoteReference w:id="276"/>
      </w:r>
    </w:p>
    <w:p w14:paraId="48CC9A46" w14:textId="46AFB28A" w:rsidR="0082777A" w:rsidRPr="005B6F26" w:rsidRDefault="009E1583">
      <w:pPr>
        <w:spacing w:after="0" w:line="276" w:lineRule="auto"/>
        <w:jc w:val="lowKashida"/>
        <w:rPr>
          <w:rFonts w:ascii="Times New Roman" w:eastAsia="Times New Roman" w:hAnsi="Times New Roman" w:cs="B Lotus"/>
          <w:sz w:val="28"/>
          <w:szCs w:val="28"/>
          <w:rtl/>
        </w:rPr>
        <w:pPrChange w:id="10645" w:author="ASUS" w:date="2022-02-09T11:55:00Z">
          <w:pPr>
            <w:spacing w:after="0" w:line="276" w:lineRule="auto"/>
            <w:ind w:firstLine="284"/>
            <w:jc w:val="lowKashida"/>
          </w:pPr>
        </w:pPrChange>
      </w:pPr>
      <w:r w:rsidRPr="005B6F26">
        <w:rPr>
          <w:rFonts w:ascii="Times New Roman" w:eastAsia="Times New Roman" w:hAnsi="Times New Roman" w:cs="B Lotus"/>
          <w:sz w:val="28"/>
          <w:szCs w:val="28"/>
          <w:rtl/>
        </w:rPr>
        <w:t>2</w:t>
      </w:r>
      <w:ins w:id="10646" w:author="ASUS" w:date="2022-02-09T11:54:00Z">
        <w:r w:rsidR="005E7544">
          <w:rPr>
            <w:rFonts w:ascii="Times New Roman" w:eastAsia="Times New Roman" w:hAnsi="Times New Roman" w:cs="B Lotus" w:hint="cs"/>
            <w:sz w:val="28"/>
            <w:szCs w:val="28"/>
            <w:rtl/>
          </w:rPr>
          <w:t>.</w:t>
        </w:r>
      </w:ins>
      <w:del w:id="10647" w:author="ASUS" w:date="2022-02-09T11:54:00Z">
        <w:r w:rsidRPr="005B6F26" w:rsidDel="005E7544">
          <w:rPr>
            <w:rFonts w:ascii="Times New Roman" w:eastAsia="Times New Roman" w:hAnsi="Times New Roman" w:cs="B Lotus" w:hint="cs"/>
            <w:sz w:val="28"/>
            <w:szCs w:val="28"/>
            <w:rtl/>
          </w:rPr>
          <w:delText>ـ</w:delText>
        </w:r>
      </w:del>
      <w:r w:rsidR="00E82E89" w:rsidRPr="005B6F26">
        <w:rPr>
          <w:rFonts w:ascii="Times New Roman" w:eastAsia="Times New Roman" w:hAnsi="Times New Roman" w:cs="B Lotus"/>
          <w:sz w:val="28"/>
          <w:szCs w:val="28"/>
          <w:rtl/>
        </w:rPr>
        <w:t xml:space="preserve"> عبد</w:t>
      </w:r>
      <w:del w:id="10648" w:author="ASUS" w:date="2022-02-09T11:55:00Z">
        <w:r w:rsidR="00E82E89" w:rsidRPr="005B6F26" w:rsidDel="005E7544">
          <w:rPr>
            <w:rFonts w:ascii="Times New Roman" w:eastAsia="Times New Roman" w:hAnsi="Times New Roman" w:cs="B Lotus"/>
            <w:sz w:val="28"/>
            <w:szCs w:val="28"/>
            <w:rtl/>
          </w:rPr>
          <w:delText xml:space="preserve"> </w:delText>
        </w:r>
      </w:del>
      <w:r w:rsidR="00E82E89" w:rsidRPr="005B6F26">
        <w:rPr>
          <w:rFonts w:ascii="Times New Roman" w:eastAsia="Times New Roman" w:hAnsi="Times New Roman" w:cs="B Lotus"/>
          <w:sz w:val="28"/>
          <w:szCs w:val="28"/>
          <w:rtl/>
        </w:rPr>
        <w:t>ا</w:t>
      </w:r>
      <w:r w:rsidR="006322E3" w:rsidRPr="005B6F26">
        <w:rPr>
          <w:rFonts w:ascii="Times New Roman" w:eastAsia="Times New Roman" w:hAnsi="Times New Roman" w:cs="B Lotus" w:hint="cs"/>
          <w:sz w:val="28"/>
          <w:szCs w:val="28"/>
          <w:rtl/>
        </w:rPr>
        <w:t>لله</w:t>
      </w:r>
      <w:ins w:id="10649" w:author="ASUS" w:date="2022-02-09T11:55:00Z">
        <w:r w:rsidR="005E7544">
          <w:rPr>
            <w:rFonts w:ascii="Times New Roman" w:eastAsia="Times New Roman" w:hAnsi="Times New Roman" w:cs="B Lotus" w:hint="cs"/>
            <w:sz w:val="28"/>
            <w:szCs w:val="28"/>
            <w:rtl/>
          </w:rPr>
          <w:t xml:space="preserve"> </w:t>
        </w:r>
      </w:ins>
      <w:r w:rsidR="00423E99" w:rsidRPr="005B6F26">
        <w:rPr>
          <w:rFonts w:ascii="Times New Roman" w:eastAsia="Times New Roman" w:hAnsi="Times New Roman" w:cs="B Lotus"/>
          <w:sz w:val="28"/>
          <w:szCs w:val="28"/>
          <w:rtl/>
        </w:rPr>
        <w:t xml:space="preserve">‏بن </w:t>
      </w:r>
      <w:r w:rsidR="0082777A" w:rsidRPr="005B6F26">
        <w:rPr>
          <w:rFonts w:ascii="Times New Roman" w:eastAsia="Times New Roman" w:hAnsi="Times New Roman" w:cs="B Lotus"/>
          <w:sz w:val="28"/>
          <w:szCs w:val="28"/>
          <w:rtl/>
        </w:rPr>
        <w:t>خطل</w:t>
      </w:r>
      <w:del w:id="10650" w:author="ASUS" w:date="2022-02-09T11:55:00Z">
        <w:r w:rsidR="0082777A" w:rsidRPr="005B6F26" w:rsidDel="005E7544">
          <w:rPr>
            <w:rFonts w:ascii="Times New Roman" w:eastAsia="Times New Roman" w:hAnsi="Times New Roman" w:cs="B Lotus"/>
            <w:sz w:val="28"/>
            <w:szCs w:val="28"/>
            <w:rtl/>
          </w:rPr>
          <w:delText>:</w:delText>
        </w:r>
      </w:del>
      <w:r w:rsidR="0082777A" w:rsidRPr="005B6F26">
        <w:rPr>
          <w:rFonts w:ascii="Times New Roman" w:eastAsia="Times New Roman" w:hAnsi="Times New Roman" w:cs="B Lotus"/>
          <w:sz w:val="28"/>
          <w:szCs w:val="28"/>
          <w:rtl/>
        </w:rPr>
        <w:t xml:space="preserve"> </w:t>
      </w:r>
      <w:del w:id="10651" w:author="ASUS" w:date="2022-02-09T11:55:00Z">
        <w:r w:rsidR="0082777A" w:rsidRPr="005B6F26" w:rsidDel="005E7544">
          <w:rPr>
            <w:rFonts w:ascii="Times New Roman" w:eastAsia="Times New Roman" w:hAnsi="Times New Roman" w:cs="B Lotus"/>
            <w:sz w:val="28"/>
            <w:szCs w:val="28"/>
            <w:rtl/>
          </w:rPr>
          <w:delText xml:space="preserve">مردى </w:delText>
        </w:r>
      </w:del>
      <w:r w:rsidR="0082777A" w:rsidRPr="005B6F26">
        <w:rPr>
          <w:rFonts w:ascii="Times New Roman" w:eastAsia="Times New Roman" w:hAnsi="Times New Roman" w:cs="B Lotus"/>
          <w:sz w:val="28"/>
          <w:szCs w:val="28"/>
          <w:rtl/>
        </w:rPr>
        <w:t xml:space="preserve">از قبيله </w:t>
      </w:r>
      <w:ins w:id="10652" w:author="ASUS" w:date="2022-02-14T11:09:00Z">
        <w:r w:rsidR="001E1083">
          <w:rPr>
            <w:rFonts w:ascii="Times New Roman" w:eastAsia="Times New Roman" w:hAnsi="Times New Roman" w:cs="Calibri" w:hint="cs"/>
            <w:sz w:val="28"/>
            <w:szCs w:val="28"/>
            <w:rtl/>
          </w:rPr>
          <w:t>"</w:t>
        </w:r>
      </w:ins>
      <w:r w:rsidR="0082777A" w:rsidRPr="005B6F26">
        <w:rPr>
          <w:rFonts w:ascii="Times New Roman" w:eastAsia="Times New Roman" w:hAnsi="Times New Roman" w:cs="B Lotus"/>
          <w:sz w:val="28"/>
          <w:szCs w:val="28"/>
          <w:rtl/>
        </w:rPr>
        <w:t>تيم</w:t>
      </w:r>
      <w:ins w:id="10653" w:author="ASUS" w:date="2022-02-09T11:55:00Z">
        <w:r w:rsidR="005E7544">
          <w:rPr>
            <w:rFonts w:ascii="Times New Roman" w:eastAsia="Times New Roman" w:hAnsi="Times New Roman" w:cs="B Lotus" w:hint="cs"/>
            <w:sz w:val="28"/>
            <w:szCs w:val="28"/>
            <w:rtl/>
          </w:rPr>
          <w:t xml:space="preserve"> </w:t>
        </w:r>
      </w:ins>
      <w:r w:rsidR="00423E99" w:rsidRPr="005B6F26">
        <w:rPr>
          <w:rFonts w:ascii="Times New Roman" w:eastAsia="Times New Roman" w:hAnsi="Times New Roman" w:cs="B Lotus"/>
          <w:sz w:val="28"/>
          <w:szCs w:val="28"/>
          <w:rtl/>
        </w:rPr>
        <w:t xml:space="preserve">‏بن </w:t>
      </w:r>
      <w:r w:rsidR="0082777A" w:rsidRPr="005B6F26">
        <w:rPr>
          <w:rFonts w:ascii="Times New Roman" w:eastAsia="Times New Roman" w:hAnsi="Times New Roman" w:cs="B Lotus"/>
          <w:sz w:val="28"/>
          <w:szCs w:val="28"/>
          <w:rtl/>
        </w:rPr>
        <w:t>غالب</w:t>
      </w:r>
      <w:ins w:id="10654" w:author="ASUS" w:date="2022-02-14T11:09:00Z">
        <w:r w:rsidR="001E1083">
          <w:rPr>
            <w:rFonts w:ascii="Times New Roman" w:eastAsia="Times New Roman" w:hAnsi="Times New Roman" w:cs="Calibri" w:hint="cs"/>
            <w:sz w:val="28"/>
            <w:szCs w:val="28"/>
            <w:rtl/>
          </w:rPr>
          <w:t>"</w:t>
        </w:r>
      </w:ins>
      <w:r w:rsidR="0082777A" w:rsidRPr="005B6F26">
        <w:rPr>
          <w:rFonts w:ascii="Times New Roman" w:eastAsia="Times New Roman" w:hAnsi="Times New Roman" w:cs="B Lotus"/>
          <w:sz w:val="28"/>
          <w:szCs w:val="28"/>
          <w:rtl/>
        </w:rPr>
        <w:t xml:space="preserve"> بود </w:t>
      </w:r>
      <w:ins w:id="10655" w:author="ASUS" w:date="2022-02-09T11:55:00Z">
        <w:r w:rsidR="005E7544">
          <w:rPr>
            <w:rFonts w:ascii="Times New Roman" w:eastAsia="Times New Roman" w:hAnsi="Times New Roman" w:cs="B Lotus" w:hint="cs"/>
            <w:sz w:val="28"/>
            <w:szCs w:val="28"/>
            <w:rtl/>
          </w:rPr>
          <w:t xml:space="preserve">و </w:t>
        </w:r>
      </w:ins>
      <w:del w:id="10656" w:author="ASUS" w:date="2022-02-09T11:55:00Z">
        <w:r w:rsidR="0082777A" w:rsidRPr="005B6F26" w:rsidDel="005E7544">
          <w:rPr>
            <w:rFonts w:ascii="Times New Roman" w:eastAsia="Times New Roman" w:hAnsi="Times New Roman" w:cs="B Lotus"/>
            <w:sz w:val="28"/>
            <w:szCs w:val="28"/>
            <w:rtl/>
          </w:rPr>
          <w:delText>كه</w:delText>
        </w:r>
      </w:del>
      <w:ins w:id="10657" w:author="ASUS" w:date="2022-02-09T11:55:00Z">
        <w:r w:rsidR="005E7544">
          <w:rPr>
            <w:rFonts w:ascii="Times New Roman" w:eastAsia="Times New Roman" w:hAnsi="Times New Roman" w:cs="B Lotus" w:hint="cs"/>
            <w:sz w:val="28"/>
            <w:szCs w:val="28"/>
            <w:rtl/>
          </w:rPr>
          <w:t>قبلاً</w:t>
        </w:r>
      </w:ins>
      <w:del w:id="10658" w:author="ASUS" w:date="2022-02-09T11:55:00Z">
        <w:r w:rsidR="0082777A" w:rsidRPr="005B6F26" w:rsidDel="005E7544">
          <w:rPr>
            <w:rFonts w:ascii="Times New Roman" w:eastAsia="Times New Roman" w:hAnsi="Times New Roman" w:cs="B Lotus"/>
            <w:sz w:val="28"/>
            <w:szCs w:val="28"/>
            <w:rtl/>
          </w:rPr>
          <w:delText xml:space="preserve"> پيش از آن</w:delText>
        </w:r>
        <w:r w:rsidR="0082777A" w:rsidRPr="005B6F26" w:rsidDel="005E7544">
          <w:rPr>
            <w:rFonts w:ascii="Times New Roman" w:eastAsia="Times New Roman" w:hAnsi="Times New Roman" w:cs="B Lotus" w:hint="cs"/>
            <w:sz w:val="28"/>
            <w:szCs w:val="28"/>
            <w:rtl/>
          </w:rPr>
          <w:delText>،</w:delText>
        </w:r>
      </w:del>
      <w:r w:rsidR="0082777A" w:rsidRPr="005B6F26">
        <w:rPr>
          <w:rFonts w:ascii="Times New Roman" w:eastAsia="Times New Roman" w:hAnsi="Times New Roman" w:cs="B Lotus"/>
          <w:sz w:val="28"/>
          <w:szCs w:val="28"/>
          <w:rtl/>
        </w:rPr>
        <w:t xml:space="preserve"> مسلمان شده </w:t>
      </w:r>
      <w:del w:id="10659" w:author="ASUS" w:date="2022-02-09T11:57:00Z">
        <w:r w:rsidR="0082777A" w:rsidRPr="005B6F26" w:rsidDel="005E7544">
          <w:rPr>
            <w:rFonts w:ascii="Times New Roman" w:eastAsia="Times New Roman" w:hAnsi="Times New Roman" w:cs="B Lotus"/>
            <w:sz w:val="28"/>
            <w:szCs w:val="28"/>
            <w:rtl/>
          </w:rPr>
          <w:delText xml:space="preserve">بود </w:delText>
        </w:r>
      </w:del>
      <w:r w:rsidR="0082777A" w:rsidRPr="005B6F26">
        <w:rPr>
          <w:rFonts w:ascii="Times New Roman" w:eastAsia="Times New Roman" w:hAnsi="Times New Roman" w:cs="B Lotus"/>
          <w:sz w:val="28"/>
          <w:szCs w:val="28"/>
          <w:rtl/>
        </w:rPr>
        <w:t xml:space="preserve">و </w:t>
      </w:r>
      <w:ins w:id="10660" w:author="ASUS" w:date="2022-02-09T11:57:00Z">
        <w:r w:rsidR="005E7544">
          <w:rPr>
            <w:rFonts w:ascii="Times New Roman" w:eastAsia="Times New Roman" w:hAnsi="Times New Roman" w:cs="B Lotus" w:hint="cs"/>
            <w:sz w:val="28"/>
            <w:szCs w:val="28"/>
            <w:rtl/>
          </w:rPr>
          <w:t xml:space="preserve">پیامبر </w:t>
        </w:r>
        <w:r w:rsidR="005E7544" w:rsidRPr="006A2709">
          <w:rPr>
            <w:rFonts w:cs="2  Lotus" w:hint="cs"/>
            <w:sz w:val="28"/>
            <w:szCs w:val="28"/>
          </w:rPr>
          <w:sym w:font="علائم مذهبي" w:char="F032"/>
        </w:r>
        <w:r w:rsidR="005E7544">
          <w:rPr>
            <w:rFonts w:cs="2  Lotus" w:hint="cs"/>
            <w:sz w:val="28"/>
            <w:szCs w:val="28"/>
            <w:rtl/>
          </w:rPr>
          <w:t xml:space="preserve"> </w:t>
        </w:r>
      </w:ins>
      <w:del w:id="10661" w:author="ASUS" w:date="2022-02-09T11:57:00Z">
        <w:r w:rsidR="0082777A" w:rsidRPr="005B6F26" w:rsidDel="005E7544">
          <w:rPr>
            <w:rFonts w:ascii="Times New Roman" w:eastAsia="Times New Roman" w:hAnsi="Times New Roman" w:cs="B Lotus"/>
            <w:sz w:val="28"/>
            <w:szCs w:val="28"/>
            <w:rtl/>
          </w:rPr>
          <w:delText>رسول خد</w:delText>
        </w:r>
        <w:r w:rsidR="0082777A" w:rsidRPr="005B6F26" w:rsidDel="005E7544">
          <w:rPr>
            <w:rFonts w:ascii="Times New Roman" w:eastAsia="Times New Roman" w:hAnsi="Times New Roman" w:cs="B Lotus" w:hint="cs"/>
            <w:sz w:val="28"/>
            <w:szCs w:val="28"/>
            <w:rtl/>
          </w:rPr>
          <w:delText>ا</w:delText>
        </w:r>
        <w:r w:rsidR="0082777A" w:rsidRPr="005B6F26" w:rsidDel="005E7544">
          <w:rPr>
            <w:rFonts w:hint="cs"/>
            <w:sz w:val="26"/>
            <w:szCs w:val="26"/>
          </w:rPr>
          <w:sym w:font="0 Shia Symbol2" w:char="F039"/>
        </w:r>
        <w:r w:rsidR="0082777A" w:rsidRPr="005B6F26" w:rsidDel="005E7544">
          <w:rPr>
            <w:rFonts w:hint="cs"/>
            <w:sz w:val="26"/>
            <w:szCs w:val="26"/>
            <w:rtl/>
          </w:rPr>
          <w:delText xml:space="preserve"> </w:delText>
        </w:r>
      </w:del>
      <w:r w:rsidR="0082777A" w:rsidRPr="005B6F26">
        <w:rPr>
          <w:rFonts w:ascii="Times New Roman" w:eastAsia="Times New Roman" w:hAnsi="Times New Roman" w:cs="B Lotus"/>
          <w:sz w:val="28"/>
          <w:szCs w:val="28"/>
          <w:rtl/>
        </w:rPr>
        <w:t xml:space="preserve">او را </w:t>
      </w:r>
      <w:del w:id="10662" w:author="ASUS" w:date="2022-02-09T11:57:00Z">
        <w:r w:rsidR="0082777A" w:rsidRPr="005B6F26" w:rsidDel="005E7544">
          <w:rPr>
            <w:rFonts w:ascii="Times New Roman" w:eastAsia="Times New Roman" w:hAnsi="Times New Roman" w:cs="B Lotus"/>
            <w:sz w:val="28"/>
            <w:szCs w:val="28"/>
            <w:rtl/>
          </w:rPr>
          <w:delText>ب</w:delText>
        </w:r>
        <w:r w:rsidR="0082777A" w:rsidRPr="005B6F26" w:rsidDel="005E7544">
          <w:rPr>
            <w:rFonts w:ascii="Times New Roman" w:eastAsia="Times New Roman" w:hAnsi="Times New Roman" w:cs="B Lotus" w:hint="cs"/>
            <w:sz w:val="28"/>
            <w:szCs w:val="28"/>
            <w:rtl/>
          </w:rPr>
          <w:delText xml:space="preserve">ه </w:delText>
        </w:r>
      </w:del>
      <w:r w:rsidR="0082777A" w:rsidRPr="005B6F26">
        <w:rPr>
          <w:rFonts w:ascii="Times New Roman" w:eastAsia="Times New Roman" w:hAnsi="Times New Roman" w:cs="B Lotus"/>
          <w:sz w:val="28"/>
          <w:szCs w:val="28"/>
          <w:rtl/>
        </w:rPr>
        <w:t>همراه مردى از انصار براى جمع</w:t>
      </w:r>
      <w:ins w:id="10663" w:author="ASUS" w:date="2022-02-09T11:58:00Z">
        <w:r w:rsidR="006D02F1">
          <w:rPr>
            <w:rFonts w:ascii="Times New Roman" w:eastAsia="Times New Roman" w:hAnsi="Times New Roman" w:cs="B Lotus" w:hint="cs"/>
            <w:sz w:val="28"/>
            <w:szCs w:val="28"/>
            <w:rtl/>
          </w:rPr>
          <w:t>‌آوری</w:t>
        </w:r>
      </w:ins>
      <w:r w:rsidR="0082777A" w:rsidRPr="005B6F26">
        <w:rPr>
          <w:rFonts w:ascii="Times New Roman" w:eastAsia="Times New Roman" w:hAnsi="Times New Roman" w:cs="B Lotus"/>
          <w:sz w:val="28"/>
          <w:szCs w:val="28"/>
          <w:rtl/>
        </w:rPr>
        <w:t xml:space="preserve"> </w:t>
      </w:r>
      <w:del w:id="10664" w:author="ASUS" w:date="2022-02-09T11:57:00Z">
        <w:r w:rsidR="0082777A" w:rsidRPr="005B6F26" w:rsidDel="005E7544">
          <w:rPr>
            <w:rFonts w:ascii="Times New Roman" w:eastAsia="Times New Roman" w:hAnsi="Times New Roman" w:cs="B Lotus"/>
            <w:sz w:val="28"/>
            <w:szCs w:val="28"/>
            <w:rtl/>
          </w:rPr>
          <w:delText xml:space="preserve">آورى </w:delText>
        </w:r>
      </w:del>
      <w:r w:rsidR="0082777A" w:rsidRPr="005B6F26">
        <w:rPr>
          <w:rFonts w:ascii="Times New Roman" w:eastAsia="Times New Roman" w:hAnsi="Times New Roman" w:cs="B Lotus"/>
          <w:sz w:val="28"/>
          <w:szCs w:val="28"/>
          <w:rtl/>
        </w:rPr>
        <w:t>صدقات و زكوات ب</w:t>
      </w:r>
      <w:r w:rsidR="0082777A" w:rsidRPr="005B6F26">
        <w:rPr>
          <w:rFonts w:ascii="Times New Roman" w:eastAsia="Times New Roman" w:hAnsi="Times New Roman" w:cs="B Lotus" w:hint="cs"/>
          <w:sz w:val="28"/>
          <w:szCs w:val="28"/>
          <w:rtl/>
        </w:rPr>
        <w:t xml:space="preserve">ه </w:t>
      </w:r>
      <w:r w:rsidR="0082777A" w:rsidRPr="005B6F26">
        <w:rPr>
          <w:rFonts w:ascii="Times New Roman" w:eastAsia="Times New Roman" w:hAnsi="Times New Roman" w:cs="B Lotus"/>
          <w:sz w:val="28"/>
          <w:szCs w:val="28"/>
          <w:rtl/>
        </w:rPr>
        <w:t>سو</w:t>
      </w:r>
      <w:ins w:id="10665" w:author="ASUS" w:date="2022-02-09T11:58:00Z">
        <w:r w:rsidR="006D02F1">
          <w:rPr>
            <w:rFonts w:ascii="Times New Roman" w:eastAsia="Times New Roman" w:hAnsi="Times New Roman" w:cs="B Lotus" w:hint="cs"/>
            <w:sz w:val="28"/>
            <w:szCs w:val="28"/>
            <w:rtl/>
          </w:rPr>
          <w:t>ی</w:t>
        </w:r>
      </w:ins>
      <w:del w:id="10666" w:author="ASUS" w:date="2022-02-09T11:58:00Z">
        <w:r w:rsidR="0082777A" w:rsidRPr="005B6F26" w:rsidDel="006D02F1">
          <w:rPr>
            <w:rFonts w:ascii="Times New Roman" w:eastAsia="Times New Roman" w:hAnsi="Times New Roman" w:cs="B Lotus"/>
            <w:sz w:val="28"/>
            <w:szCs w:val="28"/>
            <w:rtl/>
          </w:rPr>
          <w:delText>ئ</w:delText>
        </w:r>
      </w:del>
      <w:r w:rsidR="0082777A" w:rsidRPr="005B6F26">
        <w:rPr>
          <w:rFonts w:ascii="Times New Roman" w:eastAsia="Times New Roman" w:hAnsi="Times New Roman" w:cs="B Lotus"/>
          <w:sz w:val="28"/>
          <w:szCs w:val="28"/>
          <w:rtl/>
        </w:rPr>
        <w:t>ى فرستاد</w:t>
      </w:r>
      <w:ins w:id="10667" w:author="ASUS" w:date="2022-02-09T11:58:00Z">
        <w:r w:rsidR="006D02F1">
          <w:rPr>
            <w:rFonts w:ascii="Times New Roman" w:eastAsia="Times New Roman" w:hAnsi="Times New Roman" w:cs="B Lotus" w:hint="cs"/>
            <w:sz w:val="28"/>
            <w:szCs w:val="28"/>
            <w:rtl/>
          </w:rPr>
          <w:t>ه</w:t>
        </w:r>
      </w:ins>
      <w:ins w:id="10668" w:author="ASUS" w:date="2022-02-09T11:57:00Z">
        <w:r w:rsidR="005E7544" w:rsidRPr="005E7544">
          <w:rPr>
            <w:rFonts w:ascii="Times New Roman" w:eastAsia="Times New Roman" w:hAnsi="Times New Roman" w:cs="B Lotus"/>
            <w:sz w:val="28"/>
            <w:szCs w:val="28"/>
            <w:rtl/>
          </w:rPr>
          <w:t xml:space="preserve"> </w:t>
        </w:r>
        <w:r w:rsidR="005E7544" w:rsidRPr="005B6F26">
          <w:rPr>
            <w:rFonts w:ascii="Times New Roman" w:eastAsia="Times New Roman" w:hAnsi="Times New Roman" w:cs="B Lotus"/>
            <w:sz w:val="28"/>
            <w:szCs w:val="28"/>
            <w:rtl/>
          </w:rPr>
          <w:t>بود</w:t>
        </w:r>
      </w:ins>
      <w:r w:rsidR="0082777A" w:rsidRPr="005B6F26">
        <w:rPr>
          <w:rFonts w:ascii="Times New Roman" w:eastAsia="Times New Roman" w:hAnsi="Times New Roman" w:cs="B Lotus"/>
          <w:sz w:val="28"/>
          <w:szCs w:val="28"/>
          <w:rtl/>
        </w:rPr>
        <w:t xml:space="preserve">. </w:t>
      </w:r>
      <w:ins w:id="10669" w:author="ASUS" w:date="2022-02-09T11:58:00Z">
        <w:r w:rsidR="006D02F1">
          <w:rPr>
            <w:rFonts w:ascii="Times New Roman" w:eastAsia="Times New Roman" w:hAnsi="Times New Roman" w:cs="B Lotus" w:hint="cs"/>
            <w:sz w:val="28"/>
            <w:szCs w:val="28"/>
            <w:rtl/>
          </w:rPr>
          <w:t>و</w:t>
        </w:r>
      </w:ins>
      <w:ins w:id="10670" w:author="ASUS" w:date="2022-02-09T11:59:00Z">
        <w:r w:rsidR="006D02F1">
          <w:rPr>
            <w:rFonts w:ascii="Times New Roman" w:eastAsia="Times New Roman" w:hAnsi="Times New Roman" w:cs="B Lotus" w:hint="cs"/>
            <w:sz w:val="28"/>
            <w:szCs w:val="28"/>
            <w:rtl/>
          </w:rPr>
          <w:t>ی</w:t>
        </w:r>
      </w:ins>
      <w:ins w:id="10671" w:author="ASUS" w:date="2022-02-09T11:58:00Z">
        <w:r w:rsidR="006D02F1">
          <w:rPr>
            <w:rFonts w:ascii="Times New Roman" w:eastAsia="Times New Roman" w:hAnsi="Times New Roman" w:cs="B Lotus" w:hint="cs"/>
            <w:sz w:val="28"/>
            <w:szCs w:val="28"/>
            <w:rtl/>
          </w:rPr>
          <w:t xml:space="preserve"> </w:t>
        </w:r>
      </w:ins>
      <w:r w:rsidR="0082777A" w:rsidRPr="005B6F26">
        <w:rPr>
          <w:rFonts w:ascii="Times New Roman" w:eastAsia="Times New Roman" w:hAnsi="Times New Roman" w:cs="B Lotus"/>
          <w:sz w:val="28"/>
          <w:szCs w:val="28"/>
          <w:rtl/>
        </w:rPr>
        <w:t>در يكى از منازل</w:t>
      </w:r>
      <w:del w:id="10672" w:author="ASUS" w:date="2022-02-09T11:58:00Z">
        <w:r w:rsidR="0082777A" w:rsidRPr="005B6F26" w:rsidDel="006D02F1">
          <w:rPr>
            <w:rFonts w:ascii="Times New Roman" w:eastAsia="Times New Roman" w:hAnsi="Times New Roman" w:cs="B Lotus" w:hint="cs"/>
            <w:sz w:val="28"/>
            <w:szCs w:val="28"/>
            <w:rtl/>
          </w:rPr>
          <w:delText>،</w:delText>
        </w:r>
      </w:del>
      <w:r w:rsidR="0082777A" w:rsidRPr="005B6F26">
        <w:rPr>
          <w:rFonts w:ascii="Times New Roman" w:eastAsia="Times New Roman" w:hAnsi="Times New Roman" w:cs="B Lotus"/>
          <w:sz w:val="28"/>
          <w:szCs w:val="28"/>
          <w:rtl/>
        </w:rPr>
        <w:t xml:space="preserve"> ب</w:t>
      </w:r>
      <w:r w:rsidR="0082777A" w:rsidRPr="005B6F26">
        <w:rPr>
          <w:rFonts w:ascii="Times New Roman" w:eastAsia="Times New Roman" w:hAnsi="Times New Roman" w:cs="B Lotus" w:hint="cs"/>
          <w:sz w:val="28"/>
          <w:szCs w:val="28"/>
          <w:rtl/>
        </w:rPr>
        <w:t xml:space="preserve">ه </w:t>
      </w:r>
      <w:r w:rsidR="0082777A" w:rsidRPr="005B6F26">
        <w:rPr>
          <w:rFonts w:ascii="Times New Roman" w:eastAsia="Times New Roman" w:hAnsi="Times New Roman" w:cs="B Lotus"/>
          <w:sz w:val="28"/>
          <w:szCs w:val="28"/>
          <w:rtl/>
        </w:rPr>
        <w:t>غلام</w:t>
      </w:r>
      <w:del w:id="10673" w:author="ASUS" w:date="2022-02-09T11:59:00Z">
        <w:r w:rsidR="0082777A" w:rsidRPr="005B6F26" w:rsidDel="006D02F1">
          <w:rPr>
            <w:rFonts w:ascii="Times New Roman" w:eastAsia="Times New Roman" w:hAnsi="Times New Roman" w:cs="B Lotus"/>
            <w:sz w:val="28"/>
            <w:szCs w:val="28"/>
            <w:rtl/>
          </w:rPr>
          <w:delText>ش كه</w:delText>
        </w:r>
      </w:del>
      <w:r w:rsidR="0082777A" w:rsidRPr="005B6F26">
        <w:rPr>
          <w:rFonts w:ascii="Times New Roman" w:eastAsia="Times New Roman" w:hAnsi="Times New Roman" w:cs="B Lotus"/>
          <w:sz w:val="28"/>
          <w:szCs w:val="28"/>
          <w:rtl/>
        </w:rPr>
        <w:t xml:space="preserve"> مسلمان</w:t>
      </w:r>
      <w:ins w:id="10674" w:author="ASUS" w:date="2022-02-09T11:59:00Z">
        <w:r w:rsidR="006D02F1">
          <w:rPr>
            <w:rFonts w:ascii="Times New Roman" w:eastAsia="Times New Roman" w:hAnsi="Times New Roman" w:cs="B Lotus" w:hint="cs"/>
            <w:sz w:val="28"/>
            <w:szCs w:val="28"/>
            <w:rtl/>
          </w:rPr>
          <w:t>ش</w:t>
        </w:r>
      </w:ins>
      <w:del w:id="10675" w:author="ASUS" w:date="2022-02-09T11:59:00Z">
        <w:r w:rsidR="0082777A" w:rsidRPr="005B6F26" w:rsidDel="006D02F1">
          <w:rPr>
            <w:rFonts w:ascii="Times New Roman" w:eastAsia="Times New Roman" w:hAnsi="Times New Roman" w:cs="B Lotus"/>
            <w:sz w:val="28"/>
            <w:szCs w:val="28"/>
            <w:rtl/>
          </w:rPr>
          <w:delText xml:space="preserve"> بود</w:delText>
        </w:r>
        <w:r w:rsidR="0082777A" w:rsidRPr="005B6F26" w:rsidDel="006D02F1">
          <w:rPr>
            <w:rFonts w:ascii="Times New Roman" w:eastAsia="Times New Roman" w:hAnsi="Times New Roman" w:cs="B Lotus" w:hint="cs"/>
            <w:sz w:val="28"/>
            <w:szCs w:val="28"/>
            <w:rtl/>
          </w:rPr>
          <w:delText>،</w:delText>
        </w:r>
      </w:del>
      <w:r w:rsidR="0082777A" w:rsidRPr="005B6F26">
        <w:rPr>
          <w:rFonts w:ascii="Times New Roman" w:eastAsia="Times New Roman" w:hAnsi="Times New Roman" w:cs="B Lotus"/>
          <w:sz w:val="28"/>
          <w:szCs w:val="28"/>
          <w:rtl/>
        </w:rPr>
        <w:t xml:space="preserve"> دستور داد</w:t>
      </w:r>
      <w:ins w:id="10676" w:author="ASUS" w:date="2022-02-14T11:10:00Z">
        <w:r w:rsidR="001E1083">
          <w:rPr>
            <w:rFonts w:ascii="Times New Roman" w:eastAsia="Times New Roman" w:hAnsi="Times New Roman" w:cs="B Lotus" w:hint="cs"/>
            <w:sz w:val="28"/>
            <w:szCs w:val="28"/>
            <w:rtl/>
          </w:rPr>
          <w:t>،</w:t>
        </w:r>
      </w:ins>
      <w:r w:rsidR="0082777A" w:rsidRPr="005B6F26">
        <w:rPr>
          <w:rFonts w:ascii="Times New Roman" w:eastAsia="Times New Roman" w:hAnsi="Times New Roman" w:cs="B Lotus"/>
          <w:sz w:val="28"/>
          <w:szCs w:val="28"/>
          <w:rtl/>
        </w:rPr>
        <w:t xml:space="preserve"> بزغاله را بكشد و برا</w:t>
      </w:r>
      <w:ins w:id="10677" w:author="ASUS" w:date="2022-02-09T11:59:00Z">
        <w:r w:rsidR="006D02F1">
          <w:rPr>
            <w:rFonts w:ascii="Times New Roman" w:eastAsia="Times New Roman" w:hAnsi="Times New Roman" w:cs="B Lotus" w:hint="cs"/>
            <w:sz w:val="28"/>
            <w:szCs w:val="28"/>
            <w:rtl/>
          </w:rPr>
          <w:t>ی</w:t>
        </w:r>
      </w:ins>
      <w:del w:id="10678" w:author="ASUS" w:date="2022-02-09T11:59:00Z">
        <w:r w:rsidR="0082777A" w:rsidRPr="005B6F26" w:rsidDel="006D02F1">
          <w:rPr>
            <w:rFonts w:ascii="Times New Roman" w:eastAsia="Times New Roman" w:hAnsi="Times New Roman" w:cs="B Lotus"/>
            <w:sz w:val="28"/>
            <w:szCs w:val="28"/>
            <w:rtl/>
          </w:rPr>
          <w:delText>ى</w:delText>
        </w:r>
      </w:del>
      <w:ins w:id="10679" w:author="ASUS" w:date="2022-02-09T11:59:00Z">
        <w:r w:rsidR="006D02F1">
          <w:rPr>
            <w:rFonts w:ascii="Times New Roman" w:eastAsia="Times New Roman" w:hAnsi="Times New Roman" w:cs="B Lotus" w:hint="cs"/>
            <w:sz w:val="28"/>
            <w:szCs w:val="28"/>
            <w:rtl/>
          </w:rPr>
          <w:t>ش</w:t>
        </w:r>
      </w:ins>
      <w:del w:id="10680" w:author="ASUS" w:date="2022-02-09T11:59:00Z">
        <w:r w:rsidR="0082777A" w:rsidRPr="005B6F26" w:rsidDel="006D02F1">
          <w:rPr>
            <w:rFonts w:ascii="Times New Roman" w:eastAsia="Times New Roman" w:hAnsi="Times New Roman" w:cs="B Lotus"/>
            <w:sz w:val="28"/>
            <w:szCs w:val="28"/>
            <w:rtl/>
          </w:rPr>
          <w:delText xml:space="preserve"> او</w:delText>
        </w:r>
      </w:del>
      <w:r w:rsidR="0082777A" w:rsidRPr="005B6F26">
        <w:rPr>
          <w:rFonts w:ascii="Times New Roman" w:eastAsia="Times New Roman" w:hAnsi="Times New Roman" w:cs="B Lotus"/>
          <w:sz w:val="28"/>
          <w:szCs w:val="28"/>
          <w:rtl/>
        </w:rPr>
        <w:t xml:space="preserve"> غذا</w:t>
      </w:r>
      <w:ins w:id="10681" w:author="ASUS" w:date="2022-02-09T11:59:00Z">
        <w:r w:rsidR="006D02F1">
          <w:rPr>
            <w:rFonts w:ascii="Times New Roman" w:eastAsia="Times New Roman" w:hAnsi="Times New Roman" w:cs="B Lotus" w:hint="cs"/>
            <w:sz w:val="28"/>
            <w:szCs w:val="28"/>
            <w:rtl/>
          </w:rPr>
          <w:t>ی</w:t>
        </w:r>
      </w:ins>
      <w:del w:id="10682" w:author="ASUS" w:date="2022-02-09T11:59:00Z">
        <w:r w:rsidR="0082777A" w:rsidRPr="005B6F26" w:rsidDel="006D02F1">
          <w:rPr>
            <w:rFonts w:ascii="Times New Roman" w:eastAsia="Times New Roman" w:hAnsi="Times New Roman" w:cs="B Lotus"/>
            <w:sz w:val="28"/>
            <w:szCs w:val="28"/>
            <w:rtl/>
          </w:rPr>
          <w:delText>ئ</w:delText>
        </w:r>
      </w:del>
      <w:r w:rsidR="0082777A" w:rsidRPr="005B6F26">
        <w:rPr>
          <w:rFonts w:ascii="Times New Roman" w:eastAsia="Times New Roman" w:hAnsi="Times New Roman" w:cs="B Lotus"/>
          <w:sz w:val="28"/>
          <w:szCs w:val="28"/>
          <w:rtl/>
        </w:rPr>
        <w:t xml:space="preserve">ى </w:t>
      </w:r>
      <w:ins w:id="10683" w:author="ASUS" w:date="2022-02-09T11:59:00Z">
        <w:r w:rsidR="006D02F1">
          <w:rPr>
            <w:rFonts w:ascii="Times New Roman" w:eastAsia="Times New Roman" w:hAnsi="Times New Roman" w:cs="B Lotus" w:hint="cs"/>
            <w:sz w:val="28"/>
            <w:szCs w:val="28"/>
            <w:rtl/>
          </w:rPr>
          <w:t>بپز</w:t>
        </w:r>
      </w:ins>
      <w:del w:id="10684" w:author="ASUS" w:date="2022-02-09T11:59:00Z">
        <w:r w:rsidR="0082777A" w:rsidRPr="005B6F26" w:rsidDel="006D02F1">
          <w:rPr>
            <w:rFonts w:ascii="Times New Roman" w:eastAsia="Times New Roman" w:hAnsi="Times New Roman" w:cs="B Lotus"/>
            <w:sz w:val="28"/>
            <w:szCs w:val="28"/>
            <w:rtl/>
          </w:rPr>
          <w:delText>طبخ كن</w:delText>
        </w:r>
      </w:del>
      <w:r w:rsidR="0082777A" w:rsidRPr="005B6F26">
        <w:rPr>
          <w:rFonts w:ascii="Times New Roman" w:eastAsia="Times New Roman" w:hAnsi="Times New Roman" w:cs="B Lotus"/>
          <w:sz w:val="28"/>
          <w:szCs w:val="28"/>
          <w:rtl/>
        </w:rPr>
        <w:t>د</w:t>
      </w:r>
      <w:ins w:id="10685" w:author="ASUS" w:date="2022-02-09T11:59:00Z">
        <w:r w:rsidR="006D02F1">
          <w:rPr>
            <w:rFonts w:ascii="Times New Roman" w:eastAsia="Times New Roman" w:hAnsi="Times New Roman" w:cs="B Lotus" w:hint="cs"/>
            <w:sz w:val="28"/>
            <w:szCs w:val="28"/>
            <w:rtl/>
          </w:rPr>
          <w:t>؛ اما</w:t>
        </w:r>
      </w:ins>
      <w:del w:id="10686" w:author="ASUS" w:date="2022-02-09T11:59:00Z">
        <w:r w:rsidR="0082777A" w:rsidRPr="005B6F26" w:rsidDel="006D02F1">
          <w:rPr>
            <w:rFonts w:ascii="Times New Roman" w:eastAsia="Times New Roman" w:hAnsi="Times New Roman" w:cs="B Lotus" w:hint="cs"/>
            <w:sz w:val="28"/>
            <w:szCs w:val="28"/>
            <w:rtl/>
          </w:rPr>
          <w:delText>.</w:delText>
        </w:r>
        <w:r w:rsidR="0082777A" w:rsidRPr="005B6F26" w:rsidDel="006D02F1">
          <w:rPr>
            <w:rFonts w:ascii="Times New Roman" w:eastAsia="Times New Roman" w:hAnsi="Times New Roman" w:cs="B Lotus"/>
            <w:sz w:val="28"/>
            <w:szCs w:val="28"/>
            <w:rtl/>
          </w:rPr>
          <w:delText xml:space="preserve"> سپس</w:delText>
        </w:r>
      </w:del>
      <w:r w:rsidR="0082777A" w:rsidRPr="005B6F26">
        <w:rPr>
          <w:rFonts w:ascii="Times New Roman" w:eastAsia="Times New Roman" w:hAnsi="Times New Roman" w:cs="B Lotus"/>
          <w:sz w:val="28"/>
          <w:szCs w:val="28"/>
          <w:rtl/>
        </w:rPr>
        <w:t xml:space="preserve"> </w:t>
      </w:r>
      <w:del w:id="10687" w:author="ASUS" w:date="2022-02-09T12:00:00Z">
        <w:r w:rsidR="0082777A" w:rsidRPr="005B6F26" w:rsidDel="006D02F1">
          <w:rPr>
            <w:rFonts w:ascii="Times New Roman" w:eastAsia="Times New Roman" w:hAnsi="Times New Roman" w:cs="B Lotus"/>
            <w:sz w:val="28"/>
            <w:szCs w:val="28"/>
            <w:rtl/>
          </w:rPr>
          <w:delText xml:space="preserve">خوابيد و </w:delText>
        </w:r>
      </w:del>
      <w:ins w:id="10688" w:author="ASUS" w:date="2022-02-14T11:10:00Z">
        <w:r w:rsidR="001E1083">
          <w:rPr>
            <w:rFonts w:ascii="Times New Roman" w:eastAsia="Times New Roman" w:hAnsi="Times New Roman" w:cs="B Lotus" w:hint="cs"/>
            <w:sz w:val="28"/>
            <w:szCs w:val="28"/>
            <w:rtl/>
          </w:rPr>
          <w:t xml:space="preserve">وقتی </w:t>
        </w:r>
      </w:ins>
      <w:del w:id="10689" w:author="ASUS" w:date="2022-02-14T11:10:00Z">
        <w:r w:rsidR="0082777A" w:rsidRPr="005B6F26" w:rsidDel="001E1083">
          <w:rPr>
            <w:rFonts w:ascii="Times New Roman" w:eastAsia="Times New Roman" w:hAnsi="Times New Roman" w:cs="B Lotus"/>
            <w:sz w:val="28"/>
            <w:szCs w:val="28"/>
            <w:rtl/>
          </w:rPr>
          <w:delText xml:space="preserve">چون </w:delText>
        </w:r>
      </w:del>
      <w:r w:rsidR="0082777A" w:rsidRPr="005B6F26">
        <w:rPr>
          <w:rFonts w:ascii="Times New Roman" w:eastAsia="Times New Roman" w:hAnsi="Times New Roman" w:cs="B Lotus"/>
          <w:sz w:val="28"/>
          <w:szCs w:val="28"/>
          <w:rtl/>
        </w:rPr>
        <w:t>از خواب برخاست</w:t>
      </w:r>
      <w:r w:rsidR="0082777A" w:rsidRPr="005B6F26">
        <w:rPr>
          <w:rFonts w:ascii="Times New Roman" w:eastAsia="Times New Roman" w:hAnsi="Times New Roman" w:cs="B Lotus" w:hint="cs"/>
          <w:sz w:val="28"/>
          <w:szCs w:val="28"/>
          <w:rtl/>
        </w:rPr>
        <w:t>،</w:t>
      </w:r>
      <w:r w:rsidR="0082777A" w:rsidRPr="005B6F26">
        <w:rPr>
          <w:rFonts w:ascii="Times New Roman" w:eastAsia="Times New Roman" w:hAnsi="Times New Roman" w:cs="B Lotus"/>
          <w:sz w:val="28"/>
          <w:szCs w:val="28"/>
          <w:rtl/>
        </w:rPr>
        <w:t xml:space="preserve"> ديد غلام </w:t>
      </w:r>
      <w:ins w:id="10690" w:author="ASUS" w:date="2022-02-09T12:00:00Z">
        <w:r w:rsidR="006D02F1">
          <w:rPr>
            <w:rFonts w:ascii="Times New Roman" w:eastAsia="Times New Roman" w:hAnsi="Times New Roman" w:cs="B Lotus" w:hint="cs"/>
            <w:sz w:val="28"/>
            <w:szCs w:val="28"/>
            <w:rtl/>
          </w:rPr>
          <w:t xml:space="preserve">نافرمانی </w:t>
        </w:r>
      </w:ins>
      <w:del w:id="10691" w:author="ASUS" w:date="2022-02-09T12:00:00Z">
        <w:r w:rsidR="0082777A" w:rsidRPr="005B6F26" w:rsidDel="006D02F1">
          <w:rPr>
            <w:rFonts w:ascii="Times New Roman" w:eastAsia="Times New Roman" w:hAnsi="Times New Roman" w:cs="B Lotus"/>
            <w:sz w:val="28"/>
            <w:szCs w:val="28"/>
            <w:rtl/>
          </w:rPr>
          <w:delText>دستور او را انجام نداده و غذا طبخ ن</w:delText>
        </w:r>
      </w:del>
      <w:r w:rsidR="0082777A" w:rsidRPr="005B6F26">
        <w:rPr>
          <w:rFonts w:ascii="Times New Roman" w:eastAsia="Times New Roman" w:hAnsi="Times New Roman" w:cs="B Lotus"/>
          <w:sz w:val="28"/>
          <w:szCs w:val="28"/>
          <w:rtl/>
        </w:rPr>
        <w:t>كرده</w:t>
      </w:r>
      <w:ins w:id="10692" w:author="ASUS" w:date="2022-02-09T12:00:00Z">
        <w:r w:rsidR="006D02F1">
          <w:rPr>
            <w:rFonts w:ascii="Times New Roman" w:eastAsia="Times New Roman" w:hAnsi="Times New Roman" w:cs="B Lotus" w:hint="cs"/>
            <w:sz w:val="28"/>
            <w:szCs w:val="28"/>
            <w:rtl/>
          </w:rPr>
          <w:t xml:space="preserve">؛ لذا </w:t>
        </w:r>
      </w:ins>
      <w:del w:id="10693" w:author="ASUS" w:date="2022-02-09T12:00:00Z">
        <w:r w:rsidR="0082777A" w:rsidRPr="005B6F26" w:rsidDel="006D02F1">
          <w:rPr>
            <w:rFonts w:ascii="Times New Roman" w:eastAsia="Times New Roman" w:hAnsi="Times New Roman" w:cs="B Lotus"/>
            <w:sz w:val="28"/>
            <w:szCs w:val="28"/>
            <w:rtl/>
          </w:rPr>
          <w:lastRenderedPageBreak/>
          <w:delText xml:space="preserve"> است</w:delText>
        </w:r>
        <w:r w:rsidR="0082777A" w:rsidRPr="005B6F26" w:rsidDel="006D02F1">
          <w:rPr>
            <w:rFonts w:ascii="Times New Roman" w:eastAsia="Times New Roman" w:hAnsi="Times New Roman" w:cs="B Lotus" w:hint="cs"/>
            <w:sz w:val="28"/>
            <w:szCs w:val="28"/>
            <w:rtl/>
          </w:rPr>
          <w:delText>.</w:delText>
        </w:r>
        <w:r w:rsidR="0082777A" w:rsidRPr="005B6F26" w:rsidDel="006D02F1">
          <w:rPr>
            <w:rFonts w:ascii="Times New Roman" w:eastAsia="Times New Roman" w:hAnsi="Times New Roman" w:cs="B Lotus"/>
            <w:sz w:val="28"/>
            <w:szCs w:val="28"/>
            <w:rtl/>
          </w:rPr>
          <w:delText xml:space="preserve"> از اين رو</w:delText>
        </w:r>
        <w:r w:rsidR="0082777A" w:rsidRPr="005B6F26" w:rsidDel="006D02F1">
          <w:rPr>
            <w:rFonts w:ascii="Times New Roman" w:eastAsia="Times New Roman" w:hAnsi="Times New Roman" w:cs="B Lotus" w:hint="cs"/>
            <w:sz w:val="28"/>
            <w:szCs w:val="28"/>
            <w:rtl/>
          </w:rPr>
          <w:delText>،</w:delText>
        </w:r>
        <w:r w:rsidR="0082777A" w:rsidRPr="005B6F26" w:rsidDel="006D02F1">
          <w:rPr>
            <w:rFonts w:ascii="Times New Roman" w:eastAsia="Times New Roman" w:hAnsi="Times New Roman" w:cs="B Lotus"/>
            <w:sz w:val="28"/>
            <w:szCs w:val="28"/>
            <w:rtl/>
          </w:rPr>
          <w:delText xml:space="preserve"> </w:delText>
        </w:r>
      </w:del>
      <w:r w:rsidR="0082777A" w:rsidRPr="005B6F26">
        <w:rPr>
          <w:rFonts w:ascii="Times New Roman" w:eastAsia="Times New Roman" w:hAnsi="Times New Roman" w:cs="B Lotus"/>
          <w:sz w:val="28"/>
          <w:szCs w:val="28"/>
          <w:rtl/>
        </w:rPr>
        <w:t xml:space="preserve">خشمگين شد و </w:t>
      </w:r>
      <w:ins w:id="10694" w:author="ASUS" w:date="2022-02-09T12:01:00Z">
        <w:r w:rsidR="006D02F1">
          <w:rPr>
            <w:rFonts w:ascii="Times New Roman" w:eastAsia="Times New Roman" w:hAnsi="Times New Roman" w:cs="B Lotus" w:hint="cs"/>
            <w:sz w:val="28"/>
            <w:szCs w:val="28"/>
            <w:rtl/>
          </w:rPr>
          <w:t>او</w:t>
        </w:r>
      </w:ins>
      <w:del w:id="10695" w:author="ASUS" w:date="2022-02-09T12:01:00Z">
        <w:r w:rsidR="0082777A" w:rsidRPr="005B6F26" w:rsidDel="006D02F1">
          <w:rPr>
            <w:rFonts w:ascii="Times New Roman" w:eastAsia="Times New Roman" w:hAnsi="Times New Roman" w:cs="B Lotus"/>
            <w:sz w:val="28"/>
            <w:szCs w:val="28"/>
            <w:rtl/>
          </w:rPr>
          <w:delText>آن غلام</w:delText>
        </w:r>
      </w:del>
      <w:r w:rsidR="0082777A" w:rsidRPr="005B6F26">
        <w:rPr>
          <w:rFonts w:ascii="Times New Roman" w:eastAsia="Times New Roman" w:hAnsi="Times New Roman" w:cs="B Lotus"/>
          <w:sz w:val="28"/>
          <w:szCs w:val="28"/>
          <w:rtl/>
        </w:rPr>
        <w:t xml:space="preserve"> را </w:t>
      </w:r>
      <w:ins w:id="10696" w:author="ASUS" w:date="2022-02-09T12:01:00Z">
        <w:r w:rsidR="006D02F1">
          <w:rPr>
            <w:rFonts w:ascii="Times New Roman" w:eastAsia="Times New Roman" w:hAnsi="Times New Roman" w:cs="B Lotus" w:hint="cs"/>
            <w:sz w:val="28"/>
            <w:szCs w:val="28"/>
            <w:rtl/>
          </w:rPr>
          <w:t>کشت</w:t>
        </w:r>
      </w:ins>
      <w:del w:id="10697" w:author="ASUS" w:date="2022-02-09T12:01:00Z">
        <w:r w:rsidR="0082777A" w:rsidRPr="005B6F26" w:rsidDel="006D02F1">
          <w:rPr>
            <w:rFonts w:ascii="Times New Roman" w:eastAsia="Times New Roman" w:hAnsi="Times New Roman" w:cs="B Lotus"/>
            <w:sz w:val="28"/>
            <w:szCs w:val="28"/>
            <w:rtl/>
          </w:rPr>
          <w:delText>ب</w:delText>
        </w:r>
        <w:r w:rsidR="0082777A" w:rsidRPr="005B6F26" w:rsidDel="006D02F1">
          <w:rPr>
            <w:rFonts w:ascii="Times New Roman" w:eastAsia="Times New Roman" w:hAnsi="Times New Roman" w:cs="B Lotus" w:hint="cs"/>
            <w:sz w:val="28"/>
            <w:szCs w:val="28"/>
            <w:rtl/>
          </w:rPr>
          <w:delText xml:space="preserve">ه </w:delText>
        </w:r>
        <w:r w:rsidR="0082777A" w:rsidRPr="005B6F26" w:rsidDel="006D02F1">
          <w:rPr>
            <w:rFonts w:ascii="Times New Roman" w:eastAsia="Times New Roman" w:hAnsi="Times New Roman" w:cs="B Lotus"/>
            <w:sz w:val="28"/>
            <w:szCs w:val="28"/>
            <w:rtl/>
          </w:rPr>
          <w:delText>قتل رسان</w:delText>
        </w:r>
        <w:r w:rsidR="0082777A" w:rsidRPr="005B6F26" w:rsidDel="006D02F1">
          <w:rPr>
            <w:rFonts w:ascii="Times New Roman" w:eastAsia="Times New Roman" w:hAnsi="Times New Roman" w:cs="B Lotus" w:hint="cs"/>
            <w:sz w:val="28"/>
            <w:szCs w:val="28"/>
            <w:rtl/>
          </w:rPr>
          <w:delText>د</w:delText>
        </w:r>
      </w:del>
      <w:r w:rsidR="0082777A" w:rsidRPr="005B6F26">
        <w:rPr>
          <w:rFonts w:ascii="Times New Roman" w:eastAsia="Times New Roman" w:hAnsi="Times New Roman" w:cs="B Lotus" w:hint="cs"/>
          <w:sz w:val="28"/>
          <w:szCs w:val="28"/>
          <w:rtl/>
        </w:rPr>
        <w:t xml:space="preserve"> و</w:t>
      </w:r>
      <w:r w:rsidR="0082777A" w:rsidRPr="005B6F26">
        <w:rPr>
          <w:rFonts w:ascii="Times New Roman" w:eastAsia="Times New Roman" w:hAnsi="Times New Roman" w:cs="B Lotus"/>
          <w:sz w:val="28"/>
          <w:szCs w:val="28"/>
          <w:rtl/>
        </w:rPr>
        <w:t xml:space="preserve"> </w:t>
      </w:r>
      <w:ins w:id="10698" w:author="ASUS" w:date="2022-02-09T12:01:00Z">
        <w:r w:rsidR="006D02F1">
          <w:rPr>
            <w:rFonts w:ascii="Times New Roman" w:eastAsia="Times New Roman" w:hAnsi="Times New Roman" w:cs="B Lotus" w:hint="cs"/>
            <w:sz w:val="28"/>
            <w:szCs w:val="28"/>
            <w:rtl/>
          </w:rPr>
          <w:t xml:space="preserve">بعد </w:t>
        </w:r>
      </w:ins>
      <w:del w:id="10699" w:author="ASUS" w:date="2022-02-09T12:01:00Z">
        <w:r w:rsidR="0082777A" w:rsidRPr="005B6F26" w:rsidDel="006D02F1">
          <w:rPr>
            <w:rFonts w:ascii="Times New Roman" w:eastAsia="Times New Roman" w:hAnsi="Times New Roman" w:cs="B Lotus"/>
            <w:sz w:val="28"/>
            <w:szCs w:val="28"/>
            <w:rtl/>
          </w:rPr>
          <w:delText xml:space="preserve">سپس </w:delText>
        </w:r>
      </w:del>
      <w:r w:rsidR="0082777A" w:rsidRPr="005B6F26">
        <w:rPr>
          <w:rFonts w:ascii="Times New Roman" w:eastAsia="Times New Roman" w:hAnsi="Times New Roman" w:cs="B Lotus"/>
          <w:sz w:val="28"/>
          <w:szCs w:val="28"/>
          <w:rtl/>
        </w:rPr>
        <w:t>مرتد شد</w:t>
      </w:r>
      <w:r w:rsidR="00412A8B" w:rsidRPr="005B6F26">
        <w:rPr>
          <w:rFonts w:ascii="Times New Roman" w:eastAsia="Times New Roman" w:hAnsi="Times New Roman" w:cs="B Lotus" w:hint="cs"/>
          <w:sz w:val="28"/>
          <w:szCs w:val="28"/>
          <w:rtl/>
        </w:rPr>
        <w:t xml:space="preserve"> </w:t>
      </w:r>
      <w:r w:rsidR="0082777A" w:rsidRPr="005B6F26">
        <w:rPr>
          <w:rFonts w:ascii="Times New Roman" w:eastAsia="Times New Roman" w:hAnsi="Times New Roman" w:cs="B Lotus" w:hint="cs"/>
          <w:sz w:val="28"/>
          <w:szCs w:val="28"/>
          <w:rtl/>
        </w:rPr>
        <w:t>و</w:t>
      </w:r>
      <w:r w:rsidR="0082777A" w:rsidRPr="005B6F26">
        <w:rPr>
          <w:rFonts w:ascii="Times New Roman" w:eastAsia="Times New Roman" w:hAnsi="Times New Roman" w:cs="B Lotus"/>
          <w:sz w:val="28"/>
          <w:szCs w:val="28"/>
          <w:rtl/>
        </w:rPr>
        <w:t xml:space="preserve"> ب</w:t>
      </w:r>
      <w:r w:rsidR="0082777A" w:rsidRPr="005B6F26">
        <w:rPr>
          <w:rFonts w:ascii="Times New Roman" w:eastAsia="Times New Roman" w:hAnsi="Times New Roman" w:cs="B Lotus" w:hint="cs"/>
          <w:sz w:val="28"/>
          <w:szCs w:val="28"/>
          <w:rtl/>
        </w:rPr>
        <w:t xml:space="preserve">ه </w:t>
      </w:r>
      <w:del w:id="10700" w:author="ASUS" w:date="2022-02-09T12:01:00Z">
        <w:r w:rsidR="0082777A" w:rsidRPr="005B6F26" w:rsidDel="006D02F1">
          <w:rPr>
            <w:rFonts w:ascii="Times New Roman" w:eastAsia="Times New Roman" w:hAnsi="Times New Roman" w:cs="B Lotus"/>
            <w:sz w:val="28"/>
            <w:szCs w:val="28"/>
            <w:rtl/>
          </w:rPr>
          <w:delText xml:space="preserve">حال </w:delText>
        </w:r>
      </w:del>
      <w:r w:rsidR="0082777A" w:rsidRPr="005B6F26">
        <w:rPr>
          <w:rFonts w:ascii="Times New Roman" w:eastAsia="Times New Roman" w:hAnsi="Times New Roman" w:cs="B Lotus"/>
          <w:sz w:val="28"/>
          <w:szCs w:val="28"/>
          <w:rtl/>
        </w:rPr>
        <w:t>شرك و بت‏پرستى بازگشت.</w:t>
      </w:r>
      <w:r w:rsidR="00412A8B" w:rsidRPr="005B6F26">
        <w:rPr>
          <w:rStyle w:val="FootnoteReference"/>
          <w:rFonts w:ascii="Times New Roman" w:eastAsia="Times New Roman" w:hAnsi="Times New Roman" w:cs="B Lotus"/>
          <w:sz w:val="28"/>
          <w:szCs w:val="28"/>
          <w:rtl/>
        </w:rPr>
        <w:footnoteReference w:id="277"/>
      </w:r>
      <w:del w:id="10704" w:author="ASUS" w:date="2022-02-09T12:01:00Z">
        <w:r w:rsidR="0082777A" w:rsidRPr="005B6F26" w:rsidDel="006D02F1">
          <w:rPr>
            <w:rFonts w:ascii="Times New Roman" w:eastAsia="Times New Roman" w:hAnsi="Times New Roman" w:cs="B Lotus" w:hint="cs"/>
            <w:sz w:val="28"/>
            <w:szCs w:val="28"/>
            <w:rtl/>
          </w:rPr>
          <w:delText xml:space="preserve"> </w:delText>
        </w:r>
        <w:r w:rsidR="0082777A" w:rsidRPr="005B6F26" w:rsidDel="006D02F1">
          <w:rPr>
            <w:rFonts w:ascii="Times New Roman" w:eastAsia="Times New Roman" w:hAnsi="Times New Roman" w:cs="B Lotus"/>
            <w:sz w:val="28"/>
            <w:szCs w:val="28"/>
            <w:rtl/>
          </w:rPr>
          <w:delText>عبد الله</w:delText>
        </w:r>
        <w:r w:rsidR="00423E99" w:rsidRPr="005B6F26" w:rsidDel="006D02F1">
          <w:rPr>
            <w:rFonts w:ascii="Times New Roman" w:eastAsia="Times New Roman" w:hAnsi="Times New Roman" w:cs="B Lotus"/>
            <w:sz w:val="28"/>
            <w:szCs w:val="28"/>
            <w:rtl/>
          </w:rPr>
          <w:delText xml:space="preserve">‏بن </w:delText>
        </w:r>
        <w:r w:rsidR="0082777A" w:rsidRPr="005B6F26" w:rsidDel="006D02F1">
          <w:rPr>
            <w:rFonts w:ascii="Times New Roman" w:eastAsia="Times New Roman" w:hAnsi="Times New Roman" w:cs="B Lotus"/>
            <w:sz w:val="28"/>
            <w:szCs w:val="28"/>
            <w:rtl/>
          </w:rPr>
          <w:delText>خطل ب</w:delText>
        </w:r>
        <w:r w:rsidR="0082777A" w:rsidRPr="005B6F26" w:rsidDel="006D02F1">
          <w:rPr>
            <w:rFonts w:ascii="Times New Roman" w:eastAsia="Times New Roman" w:hAnsi="Times New Roman" w:cs="B Lotus" w:hint="cs"/>
            <w:sz w:val="28"/>
            <w:szCs w:val="28"/>
            <w:rtl/>
          </w:rPr>
          <w:delText xml:space="preserve">ه </w:delText>
        </w:r>
        <w:r w:rsidR="0082777A" w:rsidRPr="005B6F26" w:rsidDel="006D02F1">
          <w:rPr>
            <w:rFonts w:ascii="Times New Roman" w:eastAsia="Times New Roman" w:hAnsi="Times New Roman" w:cs="B Lotus"/>
            <w:sz w:val="28"/>
            <w:szCs w:val="28"/>
            <w:rtl/>
          </w:rPr>
          <w:delText xml:space="preserve">دست </w:delText>
        </w:r>
      </w:del>
      <w:r w:rsidR="0082777A" w:rsidRPr="005B6F26">
        <w:rPr>
          <w:rFonts w:ascii="Times New Roman" w:eastAsia="Times New Roman" w:hAnsi="Times New Roman" w:cs="B Lotus"/>
          <w:sz w:val="28"/>
          <w:szCs w:val="28"/>
          <w:rtl/>
        </w:rPr>
        <w:t>دو تن از مسلمانان ب</w:t>
      </w:r>
      <w:r w:rsidR="0082777A" w:rsidRPr="005B6F26">
        <w:rPr>
          <w:rFonts w:ascii="Times New Roman" w:eastAsia="Times New Roman" w:hAnsi="Times New Roman" w:cs="B Lotus" w:hint="cs"/>
          <w:sz w:val="28"/>
          <w:szCs w:val="28"/>
          <w:rtl/>
        </w:rPr>
        <w:t>ه</w:t>
      </w:r>
      <w:ins w:id="10705" w:author="ASUS" w:date="2022-02-09T12:02:00Z">
        <w:r w:rsidR="006D02F1">
          <w:rPr>
            <w:rFonts w:ascii="Times New Roman" w:eastAsia="Times New Roman" w:hAnsi="Times New Roman" w:cs="B Lotus" w:hint="cs"/>
            <w:sz w:val="28"/>
            <w:szCs w:val="28"/>
            <w:rtl/>
          </w:rPr>
          <w:t>‌</w:t>
        </w:r>
      </w:ins>
      <w:del w:id="10706" w:author="ASUS" w:date="2022-02-09T12:01:00Z">
        <w:r w:rsidR="0082777A" w:rsidRPr="005B6F26" w:rsidDel="006D02F1">
          <w:rPr>
            <w:rFonts w:ascii="Times New Roman" w:eastAsia="Times New Roman" w:hAnsi="Times New Roman" w:cs="B Lotus" w:hint="cs"/>
            <w:sz w:val="28"/>
            <w:szCs w:val="28"/>
            <w:rtl/>
          </w:rPr>
          <w:delText xml:space="preserve"> </w:delText>
        </w:r>
      </w:del>
      <w:r w:rsidR="0082777A" w:rsidRPr="005B6F26">
        <w:rPr>
          <w:rFonts w:ascii="Times New Roman" w:eastAsia="Times New Roman" w:hAnsi="Times New Roman" w:cs="B Lotus"/>
          <w:sz w:val="28"/>
          <w:szCs w:val="28"/>
          <w:rtl/>
        </w:rPr>
        <w:t>نام سعيد</w:t>
      </w:r>
      <w:ins w:id="10707" w:author="ASUS" w:date="2022-02-09T12:01:00Z">
        <w:r w:rsidR="006D02F1">
          <w:rPr>
            <w:rFonts w:ascii="Times New Roman" w:eastAsia="Times New Roman" w:hAnsi="Times New Roman" w:cs="B Lotus" w:hint="cs"/>
            <w:sz w:val="28"/>
            <w:szCs w:val="28"/>
            <w:rtl/>
          </w:rPr>
          <w:t xml:space="preserve"> </w:t>
        </w:r>
      </w:ins>
      <w:r w:rsidR="00423E99" w:rsidRPr="005B6F26">
        <w:rPr>
          <w:rFonts w:ascii="Times New Roman" w:eastAsia="Times New Roman" w:hAnsi="Times New Roman" w:cs="B Lotus"/>
          <w:sz w:val="28"/>
          <w:szCs w:val="28"/>
          <w:rtl/>
        </w:rPr>
        <w:t xml:space="preserve">‏بن </w:t>
      </w:r>
      <w:r w:rsidR="0082777A" w:rsidRPr="005B6F26">
        <w:rPr>
          <w:rFonts w:ascii="Times New Roman" w:eastAsia="Times New Roman" w:hAnsi="Times New Roman" w:cs="B Lotus"/>
          <w:sz w:val="28"/>
          <w:szCs w:val="28"/>
          <w:rtl/>
        </w:rPr>
        <w:t>حريث و ابو</w:t>
      </w:r>
      <w:ins w:id="10708" w:author="ASUS" w:date="2022-02-14T11:10:00Z">
        <w:r w:rsidR="001E1083">
          <w:rPr>
            <w:rFonts w:ascii="Times New Roman" w:eastAsia="Times New Roman" w:hAnsi="Times New Roman" w:cs="B Lotus" w:hint="cs"/>
            <w:sz w:val="28"/>
            <w:szCs w:val="28"/>
            <w:rtl/>
          </w:rPr>
          <w:t xml:space="preserve"> </w:t>
        </w:r>
      </w:ins>
      <w:r w:rsidR="0082777A" w:rsidRPr="005B6F26">
        <w:rPr>
          <w:rFonts w:ascii="Times New Roman" w:eastAsia="Times New Roman" w:hAnsi="Times New Roman" w:cs="B Lotus"/>
          <w:sz w:val="28"/>
          <w:szCs w:val="28"/>
          <w:rtl/>
        </w:rPr>
        <w:t>برز</w:t>
      </w:r>
      <w:ins w:id="10709" w:author="ASUS" w:date="2022-02-09T12:01:00Z">
        <w:r w:rsidR="006D02F1">
          <w:rPr>
            <w:rFonts w:ascii="Times New Roman" w:eastAsia="Times New Roman" w:hAnsi="Times New Roman" w:cs="B Lotus" w:hint="cs"/>
            <w:sz w:val="28"/>
            <w:szCs w:val="28"/>
            <w:rtl/>
          </w:rPr>
          <w:t>ه</w:t>
        </w:r>
      </w:ins>
      <w:del w:id="10710" w:author="ASUS" w:date="2022-02-09T12:01:00Z">
        <w:r w:rsidR="0082777A" w:rsidRPr="005B6F26" w:rsidDel="006D02F1">
          <w:rPr>
            <w:rFonts w:ascii="Times New Roman" w:eastAsia="Times New Roman" w:hAnsi="Times New Roman" w:cs="B Lotus"/>
            <w:sz w:val="28"/>
            <w:szCs w:val="28"/>
            <w:rtl/>
          </w:rPr>
          <w:delText>ة</w:delText>
        </w:r>
      </w:del>
      <w:r w:rsidR="0082777A" w:rsidRPr="005B6F26">
        <w:rPr>
          <w:rFonts w:ascii="Times New Roman" w:eastAsia="Times New Roman" w:hAnsi="Times New Roman" w:cs="B Lotus"/>
          <w:sz w:val="28"/>
          <w:szCs w:val="28"/>
          <w:rtl/>
        </w:rPr>
        <w:t xml:space="preserve"> اسلمى</w:t>
      </w:r>
      <w:ins w:id="10711" w:author="ASUS" w:date="2022-02-14T11:11:00Z">
        <w:r w:rsidR="001E1083">
          <w:rPr>
            <w:rFonts w:ascii="Times New Roman" w:eastAsia="Times New Roman" w:hAnsi="Times New Roman" w:cs="B Lotus" w:hint="cs"/>
            <w:sz w:val="28"/>
            <w:szCs w:val="28"/>
            <w:rtl/>
          </w:rPr>
          <w:t>،</w:t>
        </w:r>
      </w:ins>
      <w:r w:rsidR="0082777A" w:rsidRPr="005B6F26">
        <w:rPr>
          <w:rFonts w:ascii="Times New Roman" w:eastAsia="Times New Roman" w:hAnsi="Times New Roman" w:cs="B Lotus"/>
          <w:sz w:val="28"/>
          <w:szCs w:val="28"/>
          <w:rtl/>
        </w:rPr>
        <w:t xml:space="preserve"> </w:t>
      </w:r>
      <w:ins w:id="10712" w:author="ASUS" w:date="2022-02-09T12:02:00Z">
        <w:r w:rsidR="006D02F1" w:rsidRPr="005B6F26">
          <w:rPr>
            <w:rFonts w:ascii="Times New Roman" w:eastAsia="Times New Roman" w:hAnsi="Times New Roman" w:cs="B Lotus"/>
            <w:sz w:val="28"/>
            <w:szCs w:val="28"/>
            <w:rtl/>
          </w:rPr>
          <w:t>عبدالله</w:t>
        </w:r>
        <w:r w:rsidR="006D02F1">
          <w:rPr>
            <w:rFonts w:ascii="Times New Roman" w:eastAsia="Times New Roman" w:hAnsi="Times New Roman" w:cs="B Lotus" w:hint="cs"/>
            <w:sz w:val="28"/>
            <w:szCs w:val="28"/>
            <w:rtl/>
          </w:rPr>
          <w:t xml:space="preserve"> </w:t>
        </w:r>
        <w:r w:rsidR="006D02F1" w:rsidRPr="005B6F26">
          <w:rPr>
            <w:rFonts w:ascii="Times New Roman" w:eastAsia="Times New Roman" w:hAnsi="Times New Roman" w:cs="B Lotus"/>
            <w:sz w:val="28"/>
            <w:szCs w:val="28"/>
            <w:rtl/>
          </w:rPr>
          <w:t xml:space="preserve">‏بن خطل </w:t>
        </w:r>
        <w:r w:rsidR="006D02F1">
          <w:rPr>
            <w:rFonts w:ascii="Times New Roman" w:eastAsia="Times New Roman" w:hAnsi="Times New Roman" w:cs="B Lotus" w:hint="cs"/>
            <w:sz w:val="28"/>
            <w:szCs w:val="28"/>
            <w:rtl/>
          </w:rPr>
          <w:t xml:space="preserve">را </w:t>
        </w:r>
      </w:ins>
      <w:r w:rsidR="0082777A" w:rsidRPr="005B6F26">
        <w:rPr>
          <w:rFonts w:ascii="Times New Roman" w:eastAsia="Times New Roman" w:hAnsi="Times New Roman" w:cs="B Lotus"/>
          <w:sz w:val="28"/>
          <w:szCs w:val="28"/>
          <w:rtl/>
        </w:rPr>
        <w:t>كشت</w:t>
      </w:r>
      <w:ins w:id="10713" w:author="ASUS" w:date="2022-02-09T12:02:00Z">
        <w:r w:rsidR="006D02F1">
          <w:rPr>
            <w:rFonts w:ascii="Times New Roman" w:eastAsia="Times New Roman" w:hAnsi="Times New Roman" w:cs="B Lotus" w:hint="cs"/>
            <w:sz w:val="28"/>
            <w:szCs w:val="28"/>
            <w:rtl/>
          </w:rPr>
          <w:t>ن</w:t>
        </w:r>
      </w:ins>
      <w:del w:id="10714" w:author="ASUS" w:date="2022-02-09T12:02:00Z">
        <w:r w:rsidR="0082777A" w:rsidRPr="005B6F26" w:rsidDel="006D02F1">
          <w:rPr>
            <w:rFonts w:ascii="Times New Roman" w:eastAsia="Times New Roman" w:hAnsi="Times New Roman" w:cs="B Lotus"/>
            <w:sz w:val="28"/>
            <w:szCs w:val="28"/>
            <w:rtl/>
          </w:rPr>
          <w:delText>ه ش</w:delText>
        </w:r>
      </w:del>
      <w:r w:rsidR="0082777A" w:rsidRPr="005B6F26">
        <w:rPr>
          <w:rFonts w:ascii="Times New Roman" w:eastAsia="Times New Roman" w:hAnsi="Times New Roman" w:cs="B Lotus"/>
          <w:sz w:val="28"/>
          <w:szCs w:val="28"/>
          <w:rtl/>
        </w:rPr>
        <w:t>د.</w:t>
      </w:r>
      <w:r w:rsidR="00412A8B" w:rsidRPr="005B6F26">
        <w:rPr>
          <w:rStyle w:val="FootnoteReference"/>
          <w:rFonts w:ascii="Times New Roman" w:eastAsia="Times New Roman" w:hAnsi="Times New Roman" w:cs="B Lotus"/>
          <w:sz w:val="28"/>
          <w:szCs w:val="28"/>
          <w:rtl/>
        </w:rPr>
        <w:footnoteReference w:id="278"/>
      </w:r>
    </w:p>
    <w:p w14:paraId="6C473F60" w14:textId="0623D1D3" w:rsidR="0082777A" w:rsidRPr="005B6F26" w:rsidRDefault="009E1583">
      <w:pPr>
        <w:spacing w:after="0" w:line="276" w:lineRule="auto"/>
        <w:jc w:val="lowKashida"/>
        <w:rPr>
          <w:rFonts w:ascii="Times New Roman" w:eastAsia="Times New Roman" w:hAnsi="Times New Roman" w:cs="B Lotus"/>
          <w:sz w:val="28"/>
          <w:szCs w:val="28"/>
          <w:rtl/>
        </w:rPr>
        <w:pPrChange w:id="10721" w:author="ASUS" w:date="2022-02-09T12:02:00Z">
          <w:pPr>
            <w:spacing w:after="0" w:line="276" w:lineRule="auto"/>
            <w:ind w:firstLine="284"/>
            <w:jc w:val="lowKashida"/>
          </w:pPr>
        </w:pPrChange>
      </w:pPr>
      <w:r w:rsidRPr="005B6F26">
        <w:rPr>
          <w:rFonts w:ascii="Times New Roman" w:eastAsia="Times New Roman" w:hAnsi="Times New Roman" w:cs="B Lotus"/>
          <w:sz w:val="28"/>
          <w:szCs w:val="28"/>
          <w:rtl/>
        </w:rPr>
        <w:t>3 و 4</w:t>
      </w:r>
      <w:ins w:id="10722" w:author="ASUS" w:date="2022-02-09T12:02:00Z">
        <w:r w:rsidR="006D02F1">
          <w:rPr>
            <w:rFonts w:ascii="Times New Roman" w:eastAsia="Times New Roman" w:hAnsi="Times New Roman" w:cs="B Lotus" w:hint="cs"/>
            <w:sz w:val="28"/>
            <w:szCs w:val="28"/>
            <w:rtl/>
          </w:rPr>
          <w:t>.</w:t>
        </w:r>
      </w:ins>
      <w:del w:id="10723" w:author="ASUS" w:date="2022-02-09T12:02:00Z">
        <w:r w:rsidRPr="005B6F26" w:rsidDel="006D02F1">
          <w:rPr>
            <w:rFonts w:ascii="Times New Roman" w:eastAsia="Times New Roman" w:hAnsi="Times New Roman" w:cs="B Lotus" w:hint="cs"/>
            <w:sz w:val="28"/>
            <w:szCs w:val="28"/>
            <w:rtl/>
          </w:rPr>
          <w:delText>ـ</w:delText>
        </w:r>
      </w:del>
      <w:r w:rsidR="0082777A" w:rsidRPr="005B6F26">
        <w:rPr>
          <w:rFonts w:ascii="Times New Roman" w:eastAsia="Times New Roman" w:hAnsi="Times New Roman" w:cs="B Lotus"/>
          <w:sz w:val="28"/>
          <w:szCs w:val="28"/>
          <w:rtl/>
        </w:rPr>
        <w:t xml:space="preserve"> دو كنيز آواز</w:t>
      </w:r>
      <w:del w:id="10724" w:author="ASUS" w:date="2022-02-09T12:04:00Z">
        <w:r w:rsidR="0082777A" w:rsidRPr="005B6F26" w:rsidDel="00F51416">
          <w:rPr>
            <w:rFonts w:ascii="Times New Roman" w:eastAsia="Times New Roman" w:hAnsi="Times New Roman" w:cs="B Lotus"/>
            <w:sz w:val="28"/>
            <w:szCs w:val="28"/>
            <w:rtl/>
          </w:rPr>
          <w:delText>ه</w:delText>
        </w:r>
      </w:del>
      <w:ins w:id="10725" w:author="ASUS" w:date="2022-02-09T12:04:00Z">
        <w:r w:rsidR="00F51416">
          <w:rPr>
            <w:rFonts w:ascii="Times New Roman" w:eastAsia="Times New Roman" w:hAnsi="Times New Roman" w:cs="B Lotus" w:hint="cs"/>
            <w:sz w:val="28"/>
            <w:szCs w:val="28"/>
            <w:rtl/>
          </w:rPr>
          <w:t>‌</w:t>
        </w:r>
      </w:ins>
      <w:del w:id="10726" w:author="ASUS" w:date="2022-02-09T12:04:00Z">
        <w:r w:rsidR="0082777A" w:rsidRPr="005B6F26" w:rsidDel="00F51416">
          <w:rPr>
            <w:rFonts w:ascii="Times New Roman" w:eastAsia="Times New Roman" w:hAnsi="Times New Roman" w:cs="B Lotus"/>
            <w:sz w:val="28"/>
            <w:szCs w:val="28"/>
            <w:rtl/>
          </w:rPr>
          <w:delText xml:space="preserve"> </w:delText>
        </w:r>
      </w:del>
      <w:r w:rsidR="0082777A" w:rsidRPr="005B6F26">
        <w:rPr>
          <w:rFonts w:ascii="Times New Roman" w:eastAsia="Times New Roman" w:hAnsi="Times New Roman" w:cs="B Lotus"/>
          <w:sz w:val="28"/>
          <w:szCs w:val="28"/>
          <w:rtl/>
        </w:rPr>
        <w:t>خوان</w:t>
      </w:r>
      <w:ins w:id="10727" w:author="ASUS" w:date="2022-02-14T11:11:00Z">
        <w:r w:rsidR="001E1083">
          <w:rPr>
            <w:rFonts w:ascii="Times New Roman" w:eastAsia="Times New Roman" w:hAnsi="Times New Roman" w:cs="B Lotus" w:hint="cs"/>
            <w:sz w:val="28"/>
            <w:szCs w:val="28"/>
            <w:rtl/>
          </w:rPr>
          <w:t>ِ</w:t>
        </w:r>
      </w:ins>
      <w:r w:rsidR="0082777A" w:rsidRPr="005B6F26">
        <w:rPr>
          <w:rFonts w:ascii="Times New Roman" w:eastAsia="Times New Roman" w:hAnsi="Times New Roman" w:cs="B Lotus"/>
          <w:sz w:val="28"/>
          <w:szCs w:val="28"/>
          <w:rtl/>
        </w:rPr>
        <w:t xml:space="preserve"> عبدالله</w:t>
      </w:r>
      <w:ins w:id="10728" w:author="ASUS" w:date="2022-02-09T12:02:00Z">
        <w:r w:rsidR="006D02F1">
          <w:rPr>
            <w:rFonts w:ascii="Times New Roman" w:eastAsia="Times New Roman" w:hAnsi="Times New Roman" w:cs="B Lotus" w:hint="cs"/>
            <w:sz w:val="28"/>
            <w:szCs w:val="28"/>
            <w:rtl/>
          </w:rPr>
          <w:t xml:space="preserve"> </w:t>
        </w:r>
      </w:ins>
      <w:r w:rsidR="00423E99" w:rsidRPr="005B6F26">
        <w:rPr>
          <w:rFonts w:ascii="Times New Roman" w:eastAsia="Times New Roman" w:hAnsi="Times New Roman" w:cs="B Lotus"/>
          <w:sz w:val="28"/>
          <w:szCs w:val="28"/>
          <w:rtl/>
        </w:rPr>
        <w:t xml:space="preserve">‏بن </w:t>
      </w:r>
      <w:r w:rsidR="0082777A" w:rsidRPr="005B6F26">
        <w:rPr>
          <w:rFonts w:ascii="Times New Roman" w:eastAsia="Times New Roman" w:hAnsi="Times New Roman" w:cs="B Lotus"/>
          <w:sz w:val="28"/>
          <w:szCs w:val="28"/>
          <w:rtl/>
        </w:rPr>
        <w:t>خطل</w:t>
      </w:r>
      <w:del w:id="10729" w:author="ASUS" w:date="2022-02-09T12:02:00Z">
        <w:r w:rsidR="0082777A" w:rsidRPr="005B6F26" w:rsidDel="006D02F1">
          <w:rPr>
            <w:rFonts w:ascii="Times New Roman" w:eastAsia="Times New Roman" w:hAnsi="Times New Roman" w:cs="B Lotus" w:hint="cs"/>
            <w:sz w:val="28"/>
            <w:szCs w:val="28"/>
            <w:rtl/>
          </w:rPr>
          <w:delText>: آنان</w:delText>
        </w:r>
      </w:del>
      <w:r w:rsidR="0082777A" w:rsidRPr="005B6F26">
        <w:rPr>
          <w:rFonts w:ascii="Times New Roman" w:eastAsia="Times New Roman" w:hAnsi="Times New Roman" w:cs="B Lotus" w:hint="cs"/>
          <w:sz w:val="28"/>
          <w:szCs w:val="28"/>
          <w:rtl/>
        </w:rPr>
        <w:t xml:space="preserve"> </w:t>
      </w:r>
      <w:ins w:id="10730" w:author="ASUS" w:date="2022-02-09T12:04:00Z">
        <w:r w:rsidR="00F51416">
          <w:rPr>
            <w:rFonts w:ascii="Times New Roman" w:eastAsia="Times New Roman" w:hAnsi="Times New Roman" w:cs="B Lotus" w:hint="cs"/>
            <w:sz w:val="28"/>
            <w:szCs w:val="28"/>
            <w:rtl/>
          </w:rPr>
          <w:t xml:space="preserve">که </w:t>
        </w:r>
      </w:ins>
      <w:r w:rsidR="0082777A" w:rsidRPr="005B6F26">
        <w:rPr>
          <w:rFonts w:ascii="Times New Roman" w:eastAsia="Times New Roman" w:hAnsi="Times New Roman" w:cs="B Lotus"/>
          <w:sz w:val="28"/>
          <w:szCs w:val="28"/>
          <w:rtl/>
        </w:rPr>
        <w:t>در هجو</w:t>
      </w:r>
      <w:r w:rsidR="0082777A" w:rsidRPr="005B6F26">
        <w:rPr>
          <w:rFonts w:ascii="Times New Roman" w:eastAsia="Times New Roman" w:hAnsi="Times New Roman" w:cs="B Lotus" w:hint="cs"/>
          <w:sz w:val="28"/>
          <w:szCs w:val="28"/>
          <w:rtl/>
        </w:rPr>
        <w:t xml:space="preserve"> و توهین به</w:t>
      </w:r>
      <w:r w:rsidR="0082777A" w:rsidRPr="005B6F26">
        <w:rPr>
          <w:rFonts w:ascii="Times New Roman" w:eastAsia="Times New Roman" w:hAnsi="Times New Roman" w:cs="B Lotus"/>
          <w:sz w:val="28"/>
          <w:szCs w:val="28"/>
          <w:rtl/>
        </w:rPr>
        <w:t xml:space="preserve"> رسول خدا</w:t>
      </w:r>
      <w:del w:id="10731" w:author="ASUS" w:date="2022-02-09T12:03:00Z">
        <w:r w:rsidR="0082777A" w:rsidRPr="005B6F26" w:rsidDel="006D02F1">
          <w:rPr>
            <w:rFonts w:hint="cs"/>
            <w:sz w:val="26"/>
            <w:szCs w:val="26"/>
          </w:rPr>
          <w:sym w:font="0 Shia Symbol2" w:char="F039"/>
        </w:r>
      </w:del>
      <w:r w:rsidR="0082777A" w:rsidRPr="005B6F26">
        <w:rPr>
          <w:rFonts w:ascii="Times New Roman" w:eastAsia="Times New Roman" w:hAnsi="Times New Roman" w:cs="B Lotus"/>
          <w:sz w:val="28"/>
          <w:szCs w:val="28"/>
          <w:rtl/>
        </w:rPr>
        <w:t xml:space="preserve"> شعر مي</w:t>
      </w:r>
      <w:r w:rsidR="0082777A" w:rsidRPr="005B6F26">
        <w:rPr>
          <w:rFonts w:ascii="Times New Roman" w:eastAsia="Times New Roman" w:hAnsi="Times New Roman" w:cs="B Lotus" w:hint="cs"/>
          <w:sz w:val="28"/>
          <w:szCs w:val="28"/>
          <w:rtl/>
        </w:rPr>
        <w:t>‏</w:t>
      </w:r>
      <w:r w:rsidR="0082777A" w:rsidRPr="005B6F26">
        <w:rPr>
          <w:rFonts w:ascii="Times New Roman" w:eastAsia="Times New Roman" w:hAnsi="Times New Roman" w:cs="B Lotus"/>
          <w:sz w:val="28"/>
          <w:szCs w:val="28"/>
          <w:rtl/>
        </w:rPr>
        <w:t xml:space="preserve">خواندند و يكى از آنها نامش </w:t>
      </w:r>
      <w:ins w:id="10732" w:author="ASUS" w:date="2022-02-14T11:11:00Z">
        <w:r w:rsidR="001E1083">
          <w:rPr>
            <w:rFonts w:ascii="Times New Roman" w:eastAsia="Times New Roman" w:hAnsi="Times New Roman" w:cs="Calibri" w:hint="cs"/>
            <w:sz w:val="28"/>
            <w:szCs w:val="28"/>
            <w:rtl/>
          </w:rPr>
          <w:t>"</w:t>
        </w:r>
      </w:ins>
      <w:del w:id="10733" w:author="ASUS" w:date="2022-02-09T12:04:00Z">
        <w:r w:rsidR="0082777A" w:rsidRPr="005B6F26" w:rsidDel="00F51416">
          <w:rPr>
            <w:rFonts w:ascii="Times New Roman" w:eastAsia="Times New Roman" w:hAnsi="Times New Roman" w:cs="B Lotus"/>
            <w:sz w:val="28"/>
            <w:szCs w:val="28"/>
            <w:rtl/>
          </w:rPr>
          <w:delText>«</w:delText>
        </w:r>
      </w:del>
      <w:r w:rsidR="0082777A" w:rsidRPr="005B6F26">
        <w:rPr>
          <w:rFonts w:ascii="Times New Roman" w:eastAsia="Times New Roman" w:hAnsi="Times New Roman" w:cs="B Lotus"/>
          <w:sz w:val="28"/>
          <w:szCs w:val="28"/>
          <w:rtl/>
        </w:rPr>
        <w:t>فرتنى</w:t>
      </w:r>
      <w:ins w:id="10734" w:author="ASUS" w:date="2022-02-14T11:11:00Z">
        <w:r w:rsidR="001E1083">
          <w:rPr>
            <w:rFonts w:ascii="Times New Roman" w:eastAsia="Times New Roman" w:hAnsi="Times New Roman" w:cs="Calibri" w:hint="cs"/>
            <w:sz w:val="28"/>
            <w:szCs w:val="28"/>
            <w:rtl/>
          </w:rPr>
          <w:t>"</w:t>
        </w:r>
      </w:ins>
      <w:del w:id="10735" w:author="ASUS" w:date="2022-02-09T12:04:00Z">
        <w:r w:rsidR="0082777A" w:rsidRPr="005B6F26" w:rsidDel="00F51416">
          <w:rPr>
            <w:rFonts w:ascii="Times New Roman" w:eastAsia="Times New Roman" w:hAnsi="Times New Roman" w:cs="B Lotus"/>
            <w:sz w:val="28"/>
            <w:szCs w:val="28"/>
            <w:rtl/>
          </w:rPr>
          <w:delText>»</w:delText>
        </w:r>
      </w:del>
      <w:r w:rsidR="0082777A" w:rsidRPr="005B6F26">
        <w:rPr>
          <w:rFonts w:ascii="Times New Roman" w:eastAsia="Times New Roman" w:hAnsi="Times New Roman" w:cs="B Lotus"/>
          <w:sz w:val="28"/>
          <w:szCs w:val="28"/>
          <w:rtl/>
        </w:rPr>
        <w:t xml:space="preserve"> بود</w:t>
      </w:r>
      <w:r w:rsidR="0082777A" w:rsidRPr="005B6F26">
        <w:rPr>
          <w:rFonts w:ascii="Times New Roman" w:eastAsia="Times New Roman" w:hAnsi="Times New Roman" w:cs="B Lotus" w:hint="cs"/>
          <w:sz w:val="28"/>
          <w:szCs w:val="28"/>
          <w:rtl/>
        </w:rPr>
        <w:t xml:space="preserve">. </w:t>
      </w:r>
      <w:ins w:id="10736" w:author="ASUS" w:date="2022-02-09T12:04:00Z">
        <w:r w:rsidR="00F51416">
          <w:rPr>
            <w:rFonts w:ascii="Times New Roman" w:eastAsia="Times New Roman" w:hAnsi="Times New Roman" w:cs="B Lotus" w:hint="cs"/>
            <w:sz w:val="28"/>
            <w:szCs w:val="28"/>
            <w:rtl/>
          </w:rPr>
          <w:t xml:space="preserve">حضرت </w:t>
        </w:r>
      </w:ins>
      <w:del w:id="10737" w:author="ASUS" w:date="2022-02-09T12:04:00Z">
        <w:r w:rsidR="0082777A" w:rsidRPr="005B6F26" w:rsidDel="00F51416">
          <w:rPr>
            <w:rFonts w:ascii="Times New Roman" w:eastAsia="Times New Roman" w:hAnsi="Times New Roman" w:cs="B Lotus"/>
            <w:sz w:val="28"/>
            <w:szCs w:val="28"/>
            <w:rtl/>
          </w:rPr>
          <w:delText>پي</w:delText>
        </w:r>
        <w:r w:rsidR="0082777A" w:rsidRPr="005B6F26" w:rsidDel="00F51416">
          <w:rPr>
            <w:rFonts w:ascii="Times New Roman" w:eastAsia="Times New Roman" w:hAnsi="Times New Roman" w:cs="B Lotus" w:hint="cs"/>
            <w:sz w:val="28"/>
            <w:szCs w:val="28"/>
            <w:rtl/>
          </w:rPr>
          <w:delText>ا</w:delText>
        </w:r>
        <w:r w:rsidR="0082777A" w:rsidRPr="005B6F26" w:rsidDel="00F51416">
          <w:rPr>
            <w:rFonts w:ascii="Times New Roman" w:eastAsia="Times New Roman" w:hAnsi="Times New Roman" w:cs="B Lotus"/>
            <w:sz w:val="28"/>
            <w:szCs w:val="28"/>
            <w:rtl/>
          </w:rPr>
          <w:delText>مبر اسلام</w:delText>
        </w:r>
        <w:r w:rsidR="0082777A" w:rsidRPr="005B6F26" w:rsidDel="00F51416">
          <w:rPr>
            <w:rFonts w:hint="cs"/>
            <w:sz w:val="26"/>
            <w:szCs w:val="26"/>
          </w:rPr>
          <w:sym w:font="0 Shia Symbol2" w:char="F039"/>
        </w:r>
        <w:r w:rsidR="0082777A" w:rsidRPr="005B6F26" w:rsidDel="00F51416">
          <w:rPr>
            <w:rFonts w:ascii="Times New Roman" w:eastAsia="Times New Roman" w:hAnsi="Times New Roman" w:cs="B Lotus"/>
            <w:sz w:val="28"/>
            <w:szCs w:val="28"/>
            <w:rtl/>
          </w:rPr>
          <w:delText xml:space="preserve"> </w:delText>
        </w:r>
      </w:del>
      <w:ins w:id="10738" w:author="ASUS" w:date="2022-02-09T12:03:00Z">
        <w:r w:rsidR="00F51416">
          <w:rPr>
            <w:rFonts w:ascii="Times New Roman" w:eastAsia="Times New Roman" w:hAnsi="Times New Roman" w:cs="B Lotus" w:hint="cs"/>
            <w:sz w:val="28"/>
            <w:szCs w:val="28"/>
            <w:rtl/>
          </w:rPr>
          <w:t>فرمو</w:t>
        </w:r>
      </w:ins>
      <w:del w:id="10739" w:author="ASUS" w:date="2022-02-09T12:03:00Z">
        <w:r w:rsidR="0082777A" w:rsidRPr="005B6F26" w:rsidDel="00F51416">
          <w:rPr>
            <w:rFonts w:ascii="Times New Roman" w:eastAsia="Times New Roman" w:hAnsi="Times New Roman" w:cs="B Lotus"/>
            <w:sz w:val="28"/>
            <w:szCs w:val="28"/>
            <w:rtl/>
          </w:rPr>
          <w:delText>دستور دا</w:delText>
        </w:r>
      </w:del>
      <w:r w:rsidR="0082777A" w:rsidRPr="005B6F26">
        <w:rPr>
          <w:rFonts w:ascii="Times New Roman" w:eastAsia="Times New Roman" w:hAnsi="Times New Roman" w:cs="B Lotus"/>
          <w:sz w:val="28"/>
          <w:szCs w:val="28"/>
          <w:rtl/>
        </w:rPr>
        <w:t>د</w:t>
      </w:r>
      <w:ins w:id="10740" w:author="ASUS" w:date="2022-02-09T12:04:00Z">
        <w:r w:rsidR="00F51416">
          <w:rPr>
            <w:rFonts w:ascii="Times New Roman" w:eastAsia="Times New Roman" w:hAnsi="Times New Roman" w:cs="B Lotus" w:hint="cs"/>
            <w:sz w:val="28"/>
            <w:szCs w:val="28"/>
            <w:rtl/>
          </w:rPr>
          <w:t>،</w:t>
        </w:r>
      </w:ins>
      <w:r w:rsidR="0082777A" w:rsidRPr="005B6F26">
        <w:rPr>
          <w:rFonts w:ascii="Times New Roman" w:eastAsia="Times New Roman" w:hAnsi="Times New Roman" w:cs="B Lotus" w:hint="cs"/>
          <w:sz w:val="28"/>
          <w:szCs w:val="28"/>
          <w:rtl/>
        </w:rPr>
        <w:t xml:space="preserve"> </w:t>
      </w:r>
      <w:del w:id="10741" w:author="ASUS" w:date="2022-02-09T12:03:00Z">
        <w:r w:rsidR="0082777A" w:rsidRPr="005B6F26" w:rsidDel="00F51416">
          <w:rPr>
            <w:rFonts w:ascii="Times New Roman" w:eastAsia="Times New Roman" w:hAnsi="Times New Roman" w:cs="B Lotus" w:hint="cs"/>
            <w:sz w:val="28"/>
            <w:szCs w:val="28"/>
            <w:rtl/>
          </w:rPr>
          <w:delText>که</w:delText>
        </w:r>
        <w:r w:rsidR="0082777A" w:rsidRPr="005B6F26" w:rsidDel="00F51416">
          <w:rPr>
            <w:rFonts w:ascii="Times New Roman" w:eastAsia="Times New Roman" w:hAnsi="Times New Roman" w:cs="B Lotus"/>
            <w:sz w:val="28"/>
            <w:szCs w:val="28"/>
            <w:rtl/>
          </w:rPr>
          <w:delText xml:space="preserve"> </w:delText>
        </w:r>
      </w:del>
      <w:r w:rsidR="0082777A" w:rsidRPr="005B6F26">
        <w:rPr>
          <w:rFonts w:ascii="Times New Roman" w:eastAsia="Times New Roman" w:hAnsi="Times New Roman" w:cs="B Lotus"/>
          <w:sz w:val="28"/>
          <w:szCs w:val="28"/>
          <w:rtl/>
        </w:rPr>
        <w:t>آن</w:t>
      </w:r>
      <w:ins w:id="10742" w:author="ASUS" w:date="2022-02-09T12:04:00Z">
        <w:r w:rsidR="00F51416">
          <w:rPr>
            <w:rFonts w:ascii="Times New Roman" w:eastAsia="Times New Roman" w:hAnsi="Times New Roman" w:cs="B Lotus" w:hint="cs"/>
            <w:sz w:val="28"/>
            <w:szCs w:val="28"/>
            <w:rtl/>
          </w:rPr>
          <w:t>ها</w:t>
        </w:r>
      </w:ins>
      <w:del w:id="10743" w:author="ASUS" w:date="2022-02-09T12:04:00Z">
        <w:r w:rsidR="0082777A" w:rsidRPr="005B6F26" w:rsidDel="00F51416">
          <w:rPr>
            <w:rFonts w:ascii="Times New Roman" w:eastAsia="Times New Roman" w:hAnsi="Times New Roman" w:cs="B Lotus"/>
            <w:sz w:val="28"/>
            <w:szCs w:val="28"/>
            <w:rtl/>
          </w:rPr>
          <w:delText xml:space="preserve"> دو</w:delText>
        </w:r>
      </w:del>
      <w:r w:rsidR="0082777A" w:rsidRPr="005B6F26">
        <w:rPr>
          <w:rFonts w:ascii="Times New Roman" w:eastAsia="Times New Roman" w:hAnsi="Times New Roman" w:cs="B Lotus"/>
          <w:sz w:val="28"/>
          <w:szCs w:val="28"/>
          <w:rtl/>
        </w:rPr>
        <w:t xml:space="preserve"> را هر</w:t>
      </w:r>
      <w:del w:id="10744" w:author="ASUS" w:date="2022-02-09T12:03:00Z">
        <w:r w:rsidR="0082777A" w:rsidRPr="005B6F26" w:rsidDel="00F51416">
          <w:rPr>
            <w:rFonts w:ascii="Times New Roman" w:eastAsia="Times New Roman" w:hAnsi="Times New Roman" w:cs="B Lotus"/>
            <w:sz w:val="28"/>
            <w:szCs w:val="28"/>
            <w:rtl/>
          </w:rPr>
          <w:delText xml:space="preserve"> ك</w:delText>
        </w:r>
      </w:del>
      <w:r w:rsidR="0082777A" w:rsidRPr="005B6F26">
        <w:rPr>
          <w:rFonts w:ascii="Times New Roman" w:eastAsia="Times New Roman" w:hAnsi="Times New Roman" w:cs="B Lotus"/>
          <w:sz w:val="28"/>
          <w:szCs w:val="28"/>
          <w:rtl/>
        </w:rPr>
        <w:t>جا يافتند</w:t>
      </w:r>
      <w:r w:rsidR="0082777A" w:rsidRPr="005B6F26">
        <w:rPr>
          <w:rFonts w:ascii="Times New Roman" w:eastAsia="Times New Roman" w:hAnsi="Times New Roman" w:cs="B Lotus" w:hint="cs"/>
          <w:sz w:val="28"/>
          <w:szCs w:val="28"/>
          <w:rtl/>
        </w:rPr>
        <w:t>،</w:t>
      </w:r>
      <w:r w:rsidR="0082777A" w:rsidRPr="005B6F26">
        <w:rPr>
          <w:rFonts w:ascii="Times New Roman" w:eastAsia="Times New Roman" w:hAnsi="Times New Roman" w:cs="B Lotus"/>
          <w:sz w:val="28"/>
          <w:szCs w:val="28"/>
          <w:rtl/>
        </w:rPr>
        <w:t xml:space="preserve"> ب</w:t>
      </w:r>
      <w:ins w:id="10745" w:author="ASUS" w:date="2022-02-09T12:03:00Z">
        <w:r w:rsidR="00F51416">
          <w:rPr>
            <w:rFonts w:ascii="Times New Roman" w:eastAsia="Times New Roman" w:hAnsi="Times New Roman" w:cs="B Lotus" w:hint="cs"/>
            <w:sz w:val="28"/>
            <w:szCs w:val="28"/>
            <w:rtl/>
          </w:rPr>
          <w:t>کش</w:t>
        </w:r>
      </w:ins>
      <w:del w:id="10746" w:author="ASUS" w:date="2022-02-09T12:03:00Z">
        <w:r w:rsidR="0082777A" w:rsidRPr="005B6F26" w:rsidDel="00F51416">
          <w:rPr>
            <w:rFonts w:ascii="Times New Roman" w:eastAsia="Times New Roman" w:hAnsi="Times New Roman" w:cs="B Lotus" w:hint="cs"/>
            <w:sz w:val="28"/>
            <w:szCs w:val="28"/>
            <w:rtl/>
          </w:rPr>
          <w:delText xml:space="preserve">ه </w:delText>
        </w:r>
        <w:r w:rsidR="0082777A" w:rsidRPr="005B6F26" w:rsidDel="00F51416">
          <w:rPr>
            <w:rFonts w:ascii="Times New Roman" w:eastAsia="Times New Roman" w:hAnsi="Times New Roman" w:cs="B Lotus"/>
            <w:sz w:val="28"/>
            <w:szCs w:val="28"/>
            <w:rtl/>
          </w:rPr>
          <w:delText>قتل برسان</w:delText>
        </w:r>
      </w:del>
      <w:r w:rsidR="0082777A" w:rsidRPr="005B6F26">
        <w:rPr>
          <w:rFonts w:ascii="Times New Roman" w:eastAsia="Times New Roman" w:hAnsi="Times New Roman" w:cs="B Lotus"/>
          <w:sz w:val="28"/>
          <w:szCs w:val="28"/>
          <w:rtl/>
        </w:rPr>
        <w:t>ند.</w:t>
      </w:r>
      <w:r w:rsidR="0082777A" w:rsidRPr="005B6F26">
        <w:rPr>
          <w:rFonts w:ascii="Times New Roman" w:eastAsia="Times New Roman" w:hAnsi="Times New Roman" w:cs="B Lotus" w:hint="cs"/>
          <w:sz w:val="28"/>
          <w:szCs w:val="28"/>
          <w:rtl/>
        </w:rPr>
        <w:t xml:space="preserve"> </w:t>
      </w:r>
      <w:ins w:id="10747" w:author="ASUS" w:date="2022-02-09T12:05:00Z">
        <w:r w:rsidR="00F51416" w:rsidRPr="005B6F26">
          <w:rPr>
            <w:rFonts w:ascii="Times New Roman" w:eastAsia="Times New Roman" w:hAnsi="Times New Roman" w:cs="B Lotus"/>
            <w:sz w:val="28"/>
            <w:szCs w:val="28"/>
            <w:rtl/>
          </w:rPr>
          <w:t xml:space="preserve">مسلمانان </w:t>
        </w:r>
      </w:ins>
      <w:r w:rsidR="0082777A" w:rsidRPr="005B6F26">
        <w:rPr>
          <w:rFonts w:ascii="Times New Roman" w:eastAsia="Times New Roman" w:hAnsi="Times New Roman" w:cs="B Lotus"/>
          <w:sz w:val="28"/>
          <w:szCs w:val="28"/>
          <w:rtl/>
        </w:rPr>
        <w:t>يكى از آن</w:t>
      </w:r>
      <w:ins w:id="10748" w:author="ASUS" w:date="2022-02-09T12:05:00Z">
        <w:r w:rsidR="00F51416">
          <w:rPr>
            <w:rFonts w:ascii="Times New Roman" w:eastAsia="Times New Roman" w:hAnsi="Times New Roman" w:cs="B Lotus" w:hint="cs"/>
            <w:sz w:val="28"/>
            <w:szCs w:val="28"/>
            <w:rtl/>
          </w:rPr>
          <w:t>‌دو</w:t>
        </w:r>
      </w:ins>
      <w:del w:id="10749" w:author="ASUS" w:date="2022-02-09T12:05:00Z">
        <w:r w:rsidR="0082777A" w:rsidRPr="005B6F26" w:rsidDel="00F51416">
          <w:rPr>
            <w:rFonts w:ascii="Times New Roman" w:eastAsia="Times New Roman" w:hAnsi="Times New Roman" w:cs="B Lotus"/>
            <w:sz w:val="28"/>
            <w:szCs w:val="28"/>
            <w:rtl/>
          </w:rPr>
          <w:delText>ها</w:delText>
        </w:r>
      </w:del>
      <w:ins w:id="10750" w:author="ASUS" w:date="2022-02-09T12:05:00Z">
        <w:r w:rsidR="00F51416">
          <w:rPr>
            <w:rFonts w:ascii="Times New Roman" w:eastAsia="Times New Roman" w:hAnsi="Times New Roman" w:cs="B Lotus" w:hint="cs"/>
            <w:sz w:val="28"/>
            <w:szCs w:val="28"/>
            <w:rtl/>
          </w:rPr>
          <w:t xml:space="preserve"> را</w:t>
        </w:r>
      </w:ins>
      <w:del w:id="10751" w:author="ASUS" w:date="2022-02-09T12:05:00Z">
        <w:r w:rsidR="0082777A" w:rsidRPr="005B6F26" w:rsidDel="00F51416">
          <w:rPr>
            <w:rFonts w:ascii="Times New Roman" w:eastAsia="Times New Roman" w:hAnsi="Times New Roman" w:cs="B Lotus"/>
            <w:sz w:val="28"/>
            <w:szCs w:val="28"/>
            <w:rtl/>
          </w:rPr>
          <w:delText xml:space="preserve"> ب</w:delText>
        </w:r>
        <w:r w:rsidR="0082777A" w:rsidRPr="005B6F26" w:rsidDel="00F51416">
          <w:rPr>
            <w:rFonts w:ascii="Times New Roman" w:eastAsia="Times New Roman" w:hAnsi="Times New Roman" w:cs="B Lotus" w:hint="cs"/>
            <w:sz w:val="28"/>
            <w:szCs w:val="28"/>
            <w:rtl/>
          </w:rPr>
          <w:delText xml:space="preserve">ه </w:delText>
        </w:r>
        <w:r w:rsidR="0082777A" w:rsidRPr="005B6F26" w:rsidDel="00F51416">
          <w:rPr>
            <w:rFonts w:ascii="Times New Roman" w:eastAsia="Times New Roman" w:hAnsi="Times New Roman" w:cs="B Lotus"/>
            <w:sz w:val="28"/>
            <w:szCs w:val="28"/>
            <w:rtl/>
          </w:rPr>
          <w:delText>دست</w:delText>
        </w:r>
      </w:del>
      <w:r w:rsidR="0082777A" w:rsidRPr="005B6F26">
        <w:rPr>
          <w:rFonts w:ascii="Times New Roman" w:eastAsia="Times New Roman" w:hAnsi="Times New Roman" w:cs="B Lotus"/>
          <w:sz w:val="28"/>
          <w:szCs w:val="28"/>
          <w:rtl/>
        </w:rPr>
        <w:t xml:space="preserve"> </w:t>
      </w:r>
      <w:del w:id="10752" w:author="ASUS" w:date="2022-02-09T12:05:00Z">
        <w:r w:rsidR="0082777A" w:rsidRPr="005B6F26" w:rsidDel="00F51416">
          <w:rPr>
            <w:rFonts w:ascii="Times New Roman" w:eastAsia="Times New Roman" w:hAnsi="Times New Roman" w:cs="B Lotus"/>
            <w:sz w:val="28"/>
            <w:szCs w:val="28"/>
            <w:rtl/>
          </w:rPr>
          <w:delText xml:space="preserve">مسلمانان </w:delText>
        </w:r>
      </w:del>
      <w:r w:rsidR="0082777A" w:rsidRPr="005B6F26">
        <w:rPr>
          <w:rFonts w:ascii="Times New Roman" w:eastAsia="Times New Roman" w:hAnsi="Times New Roman" w:cs="B Lotus"/>
          <w:sz w:val="28"/>
          <w:szCs w:val="28"/>
          <w:rtl/>
        </w:rPr>
        <w:t>كشت</w:t>
      </w:r>
      <w:ins w:id="10753" w:author="ASUS" w:date="2022-02-09T12:05:00Z">
        <w:r w:rsidR="00F51416">
          <w:rPr>
            <w:rFonts w:ascii="Times New Roman" w:eastAsia="Times New Roman" w:hAnsi="Times New Roman" w:cs="B Lotus" w:hint="cs"/>
            <w:sz w:val="28"/>
            <w:szCs w:val="28"/>
            <w:rtl/>
          </w:rPr>
          <w:t>ن</w:t>
        </w:r>
      </w:ins>
      <w:del w:id="10754" w:author="ASUS" w:date="2022-02-09T12:05:00Z">
        <w:r w:rsidR="0082777A" w:rsidRPr="005B6F26" w:rsidDel="00F51416">
          <w:rPr>
            <w:rFonts w:ascii="Times New Roman" w:eastAsia="Times New Roman" w:hAnsi="Times New Roman" w:cs="B Lotus"/>
            <w:sz w:val="28"/>
            <w:szCs w:val="28"/>
            <w:rtl/>
          </w:rPr>
          <w:delText>ه ش</w:delText>
        </w:r>
      </w:del>
      <w:r w:rsidR="0082777A" w:rsidRPr="005B6F26">
        <w:rPr>
          <w:rFonts w:ascii="Times New Roman" w:eastAsia="Times New Roman" w:hAnsi="Times New Roman" w:cs="B Lotus"/>
          <w:sz w:val="28"/>
          <w:szCs w:val="28"/>
          <w:rtl/>
        </w:rPr>
        <w:t xml:space="preserve">د و ديگرى </w:t>
      </w:r>
      <w:ins w:id="10755" w:author="ASUS" w:date="2022-02-09T12:05:00Z">
        <w:r w:rsidR="00F51416">
          <w:rPr>
            <w:rFonts w:ascii="Times New Roman" w:eastAsia="Times New Roman" w:hAnsi="Times New Roman" w:cs="B Lotus" w:hint="cs"/>
            <w:sz w:val="28"/>
            <w:szCs w:val="28"/>
            <w:rtl/>
          </w:rPr>
          <w:t>گریخت</w:t>
        </w:r>
      </w:ins>
      <w:del w:id="10756" w:author="ASUS" w:date="2022-02-09T12:05:00Z">
        <w:r w:rsidR="0082777A" w:rsidRPr="005B6F26" w:rsidDel="00F51416">
          <w:rPr>
            <w:rFonts w:ascii="Times New Roman" w:eastAsia="Times New Roman" w:hAnsi="Times New Roman" w:cs="B Lotus"/>
            <w:sz w:val="28"/>
            <w:szCs w:val="28"/>
            <w:rtl/>
          </w:rPr>
          <w:delText>فرار كرد</w:delText>
        </w:r>
      </w:del>
      <w:r w:rsidR="0082777A" w:rsidRPr="005B6F26">
        <w:rPr>
          <w:rFonts w:ascii="Times New Roman" w:eastAsia="Times New Roman" w:hAnsi="Times New Roman" w:cs="B Lotus"/>
          <w:sz w:val="28"/>
          <w:szCs w:val="28"/>
          <w:rtl/>
        </w:rPr>
        <w:t xml:space="preserve"> تا </w:t>
      </w:r>
      <w:ins w:id="10757" w:author="ASUS" w:date="2022-02-09T12:05:00Z">
        <w:r w:rsidR="00F51416">
          <w:rPr>
            <w:rFonts w:ascii="Times New Roman" w:eastAsia="Times New Roman" w:hAnsi="Times New Roman" w:cs="B Lotus" w:hint="cs"/>
            <w:sz w:val="28"/>
            <w:szCs w:val="28"/>
            <w:rtl/>
          </w:rPr>
          <w:t xml:space="preserve">سرانجام </w:t>
        </w:r>
      </w:ins>
      <w:del w:id="10758" w:author="ASUS" w:date="2022-02-09T12:05:00Z">
        <w:r w:rsidR="0082777A" w:rsidRPr="005B6F26" w:rsidDel="00F51416">
          <w:rPr>
            <w:rFonts w:ascii="Times New Roman" w:eastAsia="Times New Roman" w:hAnsi="Times New Roman" w:cs="B Lotus"/>
            <w:sz w:val="28"/>
            <w:szCs w:val="28"/>
            <w:rtl/>
          </w:rPr>
          <w:delText xml:space="preserve">بالاخره </w:delText>
        </w:r>
      </w:del>
      <w:r w:rsidR="0082777A" w:rsidRPr="005B6F26">
        <w:rPr>
          <w:rFonts w:ascii="Times New Roman" w:eastAsia="Times New Roman" w:hAnsi="Times New Roman" w:cs="B Lotus"/>
          <w:sz w:val="28"/>
          <w:szCs w:val="28"/>
          <w:rtl/>
        </w:rPr>
        <w:t xml:space="preserve">از </w:t>
      </w:r>
      <w:ins w:id="10759" w:author="ASUS" w:date="2022-02-09T12:05:00Z">
        <w:r w:rsidR="00F51416">
          <w:rPr>
            <w:rFonts w:ascii="Times New Roman" w:eastAsia="Times New Roman" w:hAnsi="Times New Roman" w:cs="B Lotus" w:hint="cs"/>
            <w:sz w:val="28"/>
            <w:szCs w:val="28"/>
            <w:rtl/>
          </w:rPr>
          <w:t xml:space="preserve">پیامبر اکرم </w:t>
        </w:r>
      </w:ins>
      <w:del w:id="10760" w:author="ASUS" w:date="2022-02-09T12:05:00Z">
        <w:r w:rsidR="0082777A" w:rsidRPr="005B6F26" w:rsidDel="00F51416">
          <w:rPr>
            <w:rFonts w:ascii="Times New Roman" w:eastAsia="Times New Roman" w:hAnsi="Times New Roman" w:cs="B Lotus"/>
            <w:sz w:val="28"/>
            <w:szCs w:val="28"/>
            <w:rtl/>
          </w:rPr>
          <w:delText>رسول خدا</w:delText>
        </w:r>
        <w:r w:rsidR="0082777A" w:rsidRPr="005B6F26" w:rsidDel="00F51416">
          <w:rPr>
            <w:rFonts w:hint="cs"/>
            <w:sz w:val="26"/>
            <w:szCs w:val="26"/>
          </w:rPr>
          <w:sym w:font="0 Shia Symbol2" w:char="F039"/>
        </w:r>
        <w:r w:rsidR="0082777A" w:rsidRPr="005B6F26" w:rsidDel="00F51416">
          <w:rPr>
            <w:rFonts w:hint="cs"/>
            <w:sz w:val="26"/>
            <w:szCs w:val="26"/>
            <w:rtl/>
          </w:rPr>
          <w:delText xml:space="preserve"> </w:delText>
        </w:r>
      </w:del>
      <w:r w:rsidR="0082777A" w:rsidRPr="005B6F26">
        <w:rPr>
          <w:rFonts w:ascii="Times New Roman" w:eastAsia="Times New Roman" w:hAnsi="Times New Roman" w:cs="B Lotus"/>
          <w:sz w:val="28"/>
          <w:szCs w:val="28"/>
          <w:rtl/>
        </w:rPr>
        <w:t>برايش امان گرفتند</w:t>
      </w:r>
      <w:ins w:id="10761" w:author="ASUS" w:date="2022-02-09T12:05:00Z">
        <w:r w:rsidR="00F51416">
          <w:rPr>
            <w:rFonts w:ascii="Times New Roman" w:eastAsia="Times New Roman" w:hAnsi="Times New Roman" w:cs="B Lotus" w:hint="cs"/>
            <w:sz w:val="28"/>
            <w:szCs w:val="28"/>
            <w:rtl/>
          </w:rPr>
          <w:t>؛ سپس</w:t>
        </w:r>
      </w:ins>
      <w:del w:id="10762" w:author="ASUS" w:date="2022-02-09T12:05:00Z">
        <w:r w:rsidR="0082777A" w:rsidRPr="005B6F26" w:rsidDel="00F51416">
          <w:rPr>
            <w:rFonts w:ascii="Times New Roman" w:eastAsia="Times New Roman" w:hAnsi="Times New Roman" w:cs="B Lotus" w:hint="cs"/>
            <w:sz w:val="28"/>
            <w:szCs w:val="28"/>
            <w:rtl/>
          </w:rPr>
          <w:delText>.</w:delText>
        </w:r>
        <w:r w:rsidR="0082777A" w:rsidRPr="005B6F26" w:rsidDel="00F51416">
          <w:rPr>
            <w:rFonts w:ascii="Times New Roman" w:eastAsia="Times New Roman" w:hAnsi="Times New Roman" w:cs="B Lotus"/>
            <w:sz w:val="28"/>
            <w:szCs w:val="28"/>
            <w:rtl/>
          </w:rPr>
          <w:delText xml:space="preserve"> آنگاه</w:delText>
        </w:r>
      </w:del>
      <w:r w:rsidR="0082777A" w:rsidRPr="005B6F26">
        <w:rPr>
          <w:rFonts w:ascii="Times New Roman" w:eastAsia="Times New Roman" w:hAnsi="Times New Roman" w:cs="B Lotus"/>
          <w:sz w:val="28"/>
          <w:szCs w:val="28"/>
          <w:rtl/>
        </w:rPr>
        <w:t xml:space="preserve"> ب</w:t>
      </w:r>
      <w:r w:rsidR="0082777A" w:rsidRPr="005B6F26">
        <w:rPr>
          <w:rFonts w:ascii="Times New Roman" w:eastAsia="Times New Roman" w:hAnsi="Times New Roman" w:cs="B Lotus" w:hint="cs"/>
          <w:sz w:val="28"/>
          <w:szCs w:val="28"/>
          <w:rtl/>
        </w:rPr>
        <w:t xml:space="preserve">ه </w:t>
      </w:r>
      <w:r w:rsidR="0082777A" w:rsidRPr="005B6F26">
        <w:rPr>
          <w:rFonts w:ascii="Times New Roman" w:eastAsia="Times New Roman" w:hAnsi="Times New Roman" w:cs="B Lotus"/>
          <w:sz w:val="28"/>
          <w:szCs w:val="28"/>
          <w:rtl/>
        </w:rPr>
        <w:t>مك</w:t>
      </w:r>
      <w:r w:rsidR="0082777A" w:rsidRPr="005B6F26">
        <w:rPr>
          <w:rFonts w:ascii="Times New Roman" w:eastAsia="Times New Roman" w:hAnsi="Times New Roman" w:cs="B Lotus" w:hint="cs"/>
          <w:sz w:val="28"/>
          <w:szCs w:val="28"/>
          <w:rtl/>
        </w:rPr>
        <w:t>ه</w:t>
      </w:r>
      <w:r w:rsidR="0082777A" w:rsidRPr="005B6F26">
        <w:rPr>
          <w:rFonts w:ascii="Times New Roman" w:eastAsia="Times New Roman" w:hAnsi="Times New Roman" w:cs="B Lotus"/>
          <w:sz w:val="28"/>
          <w:szCs w:val="28"/>
          <w:rtl/>
        </w:rPr>
        <w:t xml:space="preserve"> بازگشت.</w:t>
      </w:r>
      <w:r w:rsidR="00CD3670" w:rsidRPr="005B6F26">
        <w:rPr>
          <w:rStyle w:val="FootnoteReference"/>
          <w:rFonts w:ascii="Times New Roman" w:eastAsia="Times New Roman" w:hAnsi="Times New Roman" w:cs="B Lotus"/>
          <w:sz w:val="28"/>
          <w:szCs w:val="28"/>
          <w:rtl/>
        </w:rPr>
        <w:footnoteReference w:id="279"/>
      </w:r>
    </w:p>
    <w:p w14:paraId="04573ED0" w14:textId="4677221E" w:rsidR="0082777A" w:rsidRPr="005B6F26" w:rsidRDefault="009E1583">
      <w:pPr>
        <w:spacing w:after="0" w:line="276" w:lineRule="auto"/>
        <w:jc w:val="lowKashida"/>
        <w:rPr>
          <w:rFonts w:ascii="Times New Roman" w:eastAsia="Times New Roman" w:hAnsi="Times New Roman" w:cs="B Lotus"/>
          <w:sz w:val="28"/>
          <w:szCs w:val="28"/>
          <w:rtl/>
        </w:rPr>
        <w:pPrChange w:id="10767" w:author="ASUS" w:date="2022-02-09T12:06:00Z">
          <w:pPr>
            <w:spacing w:after="0" w:line="276" w:lineRule="auto"/>
            <w:ind w:firstLine="284"/>
            <w:jc w:val="lowKashida"/>
          </w:pPr>
        </w:pPrChange>
      </w:pPr>
      <w:r w:rsidRPr="005B6F26">
        <w:rPr>
          <w:rFonts w:ascii="Times New Roman" w:eastAsia="Times New Roman" w:hAnsi="Times New Roman" w:cs="B Lotus"/>
          <w:sz w:val="28"/>
          <w:szCs w:val="28"/>
          <w:rtl/>
        </w:rPr>
        <w:t>5</w:t>
      </w:r>
      <w:ins w:id="10768" w:author="ASUS" w:date="2022-02-09T12:06:00Z">
        <w:r w:rsidR="00F51416">
          <w:rPr>
            <w:rFonts w:ascii="Times New Roman" w:eastAsia="Times New Roman" w:hAnsi="Times New Roman" w:cs="B Lotus" w:hint="cs"/>
            <w:sz w:val="28"/>
            <w:szCs w:val="28"/>
            <w:rtl/>
          </w:rPr>
          <w:t>.</w:t>
        </w:r>
      </w:ins>
      <w:del w:id="10769" w:author="ASUS" w:date="2022-02-09T12:06:00Z">
        <w:r w:rsidRPr="005B6F26" w:rsidDel="00F51416">
          <w:rPr>
            <w:rFonts w:ascii="Times New Roman" w:eastAsia="Times New Roman" w:hAnsi="Times New Roman" w:cs="B Lotus" w:hint="cs"/>
            <w:sz w:val="28"/>
            <w:szCs w:val="28"/>
            <w:rtl/>
          </w:rPr>
          <w:delText>ـ</w:delText>
        </w:r>
      </w:del>
      <w:r w:rsidR="0082777A" w:rsidRPr="005B6F26">
        <w:rPr>
          <w:rFonts w:ascii="Times New Roman" w:eastAsia="Times New Roman" w:hAnsi="Times New Roman" w:cs="B Lotus"/>
          <w:sz w:val="28"/>
          <w:szCs w:val="28"/>
          <w:rtl/>
        </w:rPr>
        <w:t xml:space="preserve"> حويرث</w:t>
      </w:r>
      <w:ins w:id="10770" w:author="ASUS" w:date="2022-02-09T12:06:00Z">
        <w:r w:rsidR="00F51416">
          <w:rPr>
            <w:rFonts w:ascii="Times New Roman" w:eastAsia="Times New Roman" w:hAnsi="Times New Roman" w:cs="B Lotus" w:hint="cs"/>
            <w:sz w:val="28"/>
            <w:szCs w:val="28"/>
            <w:rtl/>
          </w:rPr>
          <w:t xml:space="preserve"> </w:t>
        </w:r>
      </w:ins>
      <w:r w:rsidR="00423E99" w:rsidRPr="005B6F26">
        <w:rPr>
          <w:rFonts w:ascii="Times New Roman" w:eastAsia="Times New Roman" w:hAnsi="Times New Roman" w:cs="B Lotus"/>
          <w:sz w:val="28"/>
          <w:szCs w:val="28"/>
          <w:rtl/>
        </w:rPr>
        <w:t xml:space="preserve">‏بن </w:t>
      </w:r>
      <w:r w:rsidR="0082777A" w:rsidRPr="005B6F26">
        <w:rPr>
          <w:rFonts w:ascii="Times New Roman" w:eastAsia="Times New Roman" w:hAnsi="Times New Roman" w:cs="B Lotus"/>
          <w:sz w:val="28"/>
          <w:szCs w:val="28"/>
          <w:rtl/>
        </w:rPr>
        <w:t>نقيذ</w:t>
      </w:r>
      <w:del w:id="10771" w:author="ASUS" w:date="2022-02-09T12:06:00Z">
        <w:r w:rsidR="0082777A" w:rsidRPr="005B6F26" w:rsidDel="00F51416">
          <w:rPr>
            <w:rFonts w:ascii="Times New Roman" w:eastAsia="Times New Roman" w:hAnsi="Times New Roman" w:cs="B Lotus" w:hint="cs"/>
            <w:sz w:val="28"/>
            <w:szCs w:val="28"/>
            <w:rtl/>
          </w:rPr>
          <w:delText>: او</w:delText>
        </w:r>
      </w:del>
      <w:r w:rsidR="0082777A" w:rsidRPr="005B6F26">
        <w:rPr>
          <w:rFonts w:ascii="Times New Roman" w:eastAsia="Times New Roman" w:hAnsi="Times New Roman" w:cs="B Lotus"/>
          <w:sz w:val="28"/>
          <w:szCs w:val="28"/>
          <w:rtl/>
        </w:rPr>
        <w:t xml:space="preserve"> </w:t>
      </w:r>
      <w:ins w:id="10772" w:author="ASUS" w:date="2022-02-09T12:06:00Z">
        <w:r w:rsidR="00F51416" w:rsidRPr="005B6F26">
          <w:rPr>
            <w:rFonts w:ascii="Times New Roman" w:eastAsia="Times New Roman" w:hAnsi="Times New Roman" w:cs="B Lotus"/>
            <w:sz w:val="28"/>
            <w:szCs w:val="28"/>
            <w:rtl/>
          </w:rPr>
          <w:t xml:space="preserve">در مكه </w:t>
        </w:r>
      </w:ins>
      <w:r w:rsidR="0082777A" w:rsidRPr="005B6F26">
        <w:rPr>
          <w:rFonts w:ascii="Times New Roman" w:eastAsia="Times New Roman" w:hAnsi="Times New Roman" w:cs="B Lotus"/>
          <w:sz w:val="28"/>
          <w:szCs w:val="28"/>
          <w:rtl/>
        </w:rPr>
        <w:t>رسول خدا</w:t>
      </w:r>
      <w:ins w:id="10773" w:author="ASUS" w:date="2022-02-09T12:06:00Z">
        <w:r w:rsidR="00F51416">
          <w:rPr>
            <w:rFonts w:hint="cs"/>
            <w:sz w:val="26"/>
            <w:szCs w:val="26"/>
            <w:rtl/>
          </w:rPr>
          <w:t xml:space="preserve"> </w:t>
        </w:r>
        <w:r w:rsidR="00F51416" w:rsidRPr="006A2709">
          <w:rPr>
            <w:rFonts w:cs="2  Lotus" w:hint="cs"/>
            <w:sz w:val="28"/>
            <w:szCs w:val="28"/>
          </w:rPr>
          <w:sym w:font="علائم مذهبي" w:char="F032"/>
        </w:r>
      </w:ins>
      <w:del w:id="10774" w:author="ASUS" w:date="2022-02-09T12:06:00Z">
        <w:r w:rsidR="0082777A" w:rsidRPr="005B6F26" w:rsidDel="00F51416">
          <w:rPr>
            <w:rFonts w:hint="cs"/>
            <w:sz w:val="26"/>
            <w:szCs w:val="26"/>
          </w:rPr>
          <w:sym w:font="0 Shia Symbol2" w:char="F039"/>
        </w:r>
      </w:del>
      <w:r w:rsidR="0082777A" w:rsidRPr="005B6F26">
        <w:rPr>
          <w:rFonts w:hint="cs"/>
          <w:sz w:val="26"/>
          <w:szCs w:val="26"/>
          <w:rtl/>
        </w:rPr>
        <w:t xml:space="preserve"> </w:t>
      </w:r>
      <w:r w:rsidR="0082777A" w:rsidRPr="005B6F26">
        <w:rPr>
          <w:rFonts w:ascii="Times New Roman" w:eastAsia="Times New Roman" w:hAnsi="Times New Roman" w:cs="B Lotus"/>
          <w:sz w:val="28"/>
          <w:szCs w:val="28"/>
          <w:rtl/>
        </w:rPr>
        <w:t xml:space="preserve">را </w:t>
      </w:r>
      <w:del w:id="10775" w:author="ASUS" w:date="2022-02-09T12:06:00Z">
        <w:r w:rsidR="0082777A" w:rsidRPr="005B6F26" w:rsidDel="00F51416">
          <w:rPr>
            <w:rFonts w:ascii="Times New Roman" w:eastAsia="Times New Roman" w:hAnsi="Times New Roman" w:cs="B Lotus"/>
            <w:sz w:val="28"/>
            <w:szCs w:val="28"/>
            <w:rtl/>
          </w:rPr>
          <w:delText xml:space="preserve">در مكه </w:delText>
        </w:r>
      </w:del>
      <w:r w:rsidR="0082777A" w:rsidRPr="005B6F26">
        <w:rPr>
          <w:rFonts w:ascii="Times New Roman" w:eastAsia="Times New Roman" w:hAnsi="Times New Roman" w:cs="B Lotus"/>
          <w:sz w:val="28"/>
          <w:szCs w:val="28"/>
          <w:rtl/>
        </w:rPr>
        <w:t>مي</w:t>
      </w:r>
      <w:r w:rsidR="0082777A" w:rsidRPr="005B6F26">
        <w:rPr>
          <w:rFonts w:ascii="Times New Roman" w:eastAsia="Times New Roman" w:hAnsi="Times New Roman" w:cs="B Lotus" w:hint="cs"/>
          <w:sz w:val="28"/>
          <w:szCs w:val="28"/>
          <w:rtl/>
        </w:rPr>
        <w:t>‏</w:t>
      </w:r>
      <w:r w:rsidR="0082777A" w:rsidRPr="005B6F26">
        <w:rPr>
          <w:rFonts w:ascii="Times New Roman" w:eastAsia="Times New Roman" w:hAnsi="Times New Roman" w:cs="B Lotus"/>
          <w:sz w:val="28"/>
          <w:szCs w:val="28"/>
          <w:rtl/>
        </w:rPr>
        <w:t>آزرد و پس از</w:t>
      </w:r>
      <w:r w:rsidR="00E73B6A" w:rsidRPr="005B6F26">
        <w:rPr>
          <w:rFonts w:ascii="Times New Roman" w:eastAsia="Times New Roman" w:hAnsi="Times New Roman" w:cs="B Lotus"/>
          <w:sz w:val="28"/>
          <w:szCs w:val="28"/>
          <w:rtl/>
        </w:rPr>
        <w:t xml:space="preserve"> هجرت نيز </w:t>
      </w:r>
      <w:ins w:id="10776" w:author="ASUS" w:date="2022-02-09T12:07:00Z">
        <w:r w:rsidR="00F51416">
          <w:rPr>
            <w:rFonts w:ascii="Times New Roman" w:eastAsia="Times New Roman" w:hAnsi="Times New Roman" w:cs="B Lotus" w:hint="cs"/>
            <w:sz w:val="28"/>
            <w:szCs w:val="28"/>
            <w:rtl/>
          </w:rPr>
          <w:t xml:space="preserve">وقتی </w:t>
        </w:r>
      </w:ins>
      <w:del w:id="10777" w:author="ASUS" w:date="2022-02-09T12:07:00Z">
        <w:r w:rsidR="00E73B6A" w:rsidRPr="005B6F26" w:rsidDel="00F51416">
          <w:rPr>
            <w:rFonts w:ascii="Times New Roman" w:eastAsia="Times New Roman" w:hAnsi="Times New Roman" w:cs="B Lotus"/>
            <w:sz w:val="28"/>
            <w:szCs w:val="28"/>
            <w:rtl/>
          </w:rPr>
          <w:delText xml:space="preserve">هنگامى كه </w:delText>
        </w:r>
      </w:del>
      <w:r w:rsidR="00E73B6A" w:rsidRPr="005B6F26">
        <w:rPr>
          <w:rFonts w:ascii="Times New Roman" w:eastAsia="Times New Roman" w:hAnsi="Times New Roman" w:cs="B Lotus"/>
          <w:sz w:val="28"/>
          <w:szCs w:val="28"/>
          <w:rtl/>
        </w:rPr>
        <w:t>عباس</w:t>
      </w:r>
      <w:ins w:id="10778" w:author="ASUS" w:date="2022-02-09T12:06:00Z">
        <w:r w:rsidR="00F51416">
          <w:rPr>
            <w:rFonts w:ascii="Times New Roman" w:eastAsia="Times New Roman" w:hAnsi="Times New Roman" w:cs="B Lotus" w:hint="cs"/>
            <w:sz w:val="28"/>
            <w:szCs w:val="28"/>
            <w:rtl/>
          </w:rPr>
          <w:t xml:space="preserve"> </w:t>
        </w:r>
      </w:ins>
      <w:r w:rsidR="00423E99" w:rsidRPr="005B6F26">
        <w:rPr>
          <w:rFonts w:ascii="Times New Roman" w:eastAsia="Times New Roman" w:hAnsi="Times New Roman" w:cs="B Lotus"/>
          <w:sz w:val="28"/>
          <w:szCs w:val="28"/>
          <w:rtl/>
        </w:rPr>
        <w:t xml:space="preserve">‏بن </w:t>
      </w:r>
      <w:r w:rsidR="00E73B6A" w:rsidRPr="005B6F26">
        <w:rPr>
          <w:rFonts w:ascii="Times New Roman" w:eastAsia="Times New Roman" w:hAnsi="Times New Roman" w:cs="B Lotus"/>
          <w:sz w:val="28"/>
          <w:szCs w:val="28"/>
          <w:rtl/>
        </w:rPr>
        <w:t>عبد</w:t>
      </w:r>
      <w:r w:rsidR="0082777A" w:rsidRPr="005B6F26">
        <w:rPr>
          <w:rFonts w:ascii="Times New Roman" w:eastAsia="Times New Roman" w:hAnsi="Times New Roman" w:cs="B Lotus"/>
          <w:sz w:val="28"/>
          <w:szCs w:val="28"/>
          <w:rtl/>
        </w:rPr>
        <w:t>المطلب</w:t>
      </w:r>
      <w:r w:rsidR="00E73B6A" w:rsidRPr="005B6F26">
        <w:rPr>
          <w:rFonts w:ascii="Times New Roman" w:eastAsia="Times New Roman" w:hAnsi="Times New Roman" w:cs="B Lotus" w:hint="cs"/>
          <w:sz w:val="28"/>
          <w:szCs w:val="28"/>
          <w:rtl/>
        </w:rPr>
        <w:t xml:space="preserve"> </w:t>
      </w:r>
      <w:del w:id="10779" w:author="ASUS" w:date="2022-02-09T12:08:00Z">
        <w:r w:rsidR="00E73B6A" w:rsidRPr="005B6F26" w:rsidDel="00F51416">
          <w:rPr>
            <w:rFonts w:ascii="Times New Roman" w:eastAsia="Times New Roman" w:hAnsi="Times New Roman" w:cs="B Lotus" w:hint="cs"/>
            <w:sz w:val="28"/>
            <w:szCs w:val="28"/>
            <w:rtl/>
          </w:rPr>
          <w:delText>دو</w:delText>
        </w:r>
        <w:r w:rsidR="00E73B6A" w:rsidRPr="005B6F26" w:rsidDel="00F51416">
          <w:rPr>
            <w:rFonts w:ascii="Times New Roman" w:eastAsia="Times New Roman" w:hAnsi="Times New Roman" w:cs="B Lotus"/>
            <w:sz w:val="28"/>
            <w:szCs w:val="28"/>
            <w:rtl/>
          </w:rPr>
          <w:delText xml:space="preserve"> </w:delText>
        </w:r>
      </w:del>
      <w:ins w:id="10780" w:author="ASUS" w:date="2022-02-09T12:07:00Z">
        <w:r w:rsidR="00F51416" w:rsidRPr="005B6F26">
          <w:rPr>
            <w:rFonts w:ascii="Times New Roman" w:eastAsia="Times New Roman" w:hAnsi="Times New Roman" w:cs="B Lotus"/>
            <w:sz w:val="28"/>
            <w:szCs w:val="28"/>
            <w:rtl/>
          </w:rPr>
          <w:t>فاطمه و ام كلثوم</w:t>
        </w:r>
        <w:r w:rsidR="00F51416">
          <w:rPr>
            <w:rFonts w:ascii="Times New Roman" w:eastAsia="Times New Roman" w:hAnsi="Times New Roman" w:cs="B Lotus" w:hint="cs"/>
            <w:sz w:val="28"/>
            <w:szCs w:val="28"/>
            <w:rtl/>
          </w:rPr>
          <w:t>،</w:t>
        </w:r>
        <w:r w:rsidR="00F51416" w:rsidRPr="005B6F26">
          <w:rPr>
            <w:rFonts w:ascii="Times New Roman" w:eastAsia="Times New Roman" w:hAnsi="Times New Roman" w:cs="B Lotus"/>
            <w:sz w:val="28"/>
            <w:szCs w:val="28"/>
            <w:rtl/>
          </w:rPr>
          <w:t xml:space="preserve"> </w:t>
        </w:r>
      </w:ins>
      <w:r w:rsidR="00E73B6A" w:rsidRPr="005B6F26">
        <w:rPr>
          <w:rFonts w:ascii="Times New Roman" w:eastAsia="Times New Roman" w:hAnsi="Times New Roman" w:cs="B Lotus"/>
          <w:sz w:val="28"/>
          <w:szCs w:val="28"/>
          <w:rtl/>
        </w:rPr>
        <w:t>دختر</w:t>
      </w:r>
      <w:ins w:id="10781" w:author="ASUS" w:date="2022-02-09T12:07:00Z">
        <w:r w:rsidR="00F51416">
          <w:rPr>
            <w:rFonts w:ascii="Times New Roman" w:eastAsia="Times New Roman" w:hAnsi="Times New Roman" w:cs="B Lotus" w:hint="cs"/>
            <w:sz w:val="28"/>
            <w:szCs w:val="28"/>
            <w:rtl/>
          </w:rPr>
          <w:t>ان</w:t>
        </w:r>
      </w:ins>
      <w:r w:rsidR="0082777A" w:rsidRPr="005B6F26">
        <w:rPr>
          <w:rFonts w:ascii="Times New Roman" w:eastAsia="Times New Roman" w:hAnsi="Times New Roman" w:cs="B Lotus"/>
          <w:sz w:val="28"/>
          <w:szCs w:val="28"/>
          <w:rtl/>
        </w:rPr>
        <w:t xml:space="preserve"> </w:t>
      </w:r>
      <w:ins w:id="10782" w:author="ASUS" w:date="2022-02-09T12:07:00Z">
        <w:r w:rsidR="00F51416">
          <w:rPr>
            <w:rFonts w:ascii="Times New Roman" w:eastAsia="Times New Roman" w:hAnsi="Times New Roman" w:cs="B Lotus" w:hint="cs"/>
            <w:sz w:val="28"/>
            <w:szCs w:val="28"/>
            <w:rtl/>
          </w:rPr>
          <w:t xml:space="preserve">پیامبر </w:t>
        </w:r>
      </w:ins>
      <w:del w:id="10783" w:author="ASUS" w:date="2022-02-09T12:07:00Z">
        <w:r w:rsidR="0082777A" w:rsidRPr="005B6F26" w:rsidDel="00F51416">
          <w:rPr>
            <w:rFonts w:ascii="Times New Roman" w:eastAsia="Times New Roman" w:hAnsi="Times New Roman" w:cs="B Lotus"/>
            <w:sz w:val="28"/>
            <w:szCs w:val="28"/>
            <w:rtl/>
          </w:rPr>
          <w:delText>رسول خدا</w:delText>
        </w:r>
        <w:r w:rsidR="0082777A" w:rsidRPr="005B6F26" w:rsidDel="00F51416">
          <w:rPr>
            <w:rFonts w:hint="cs"/>
            <w:sz w:val="26"/>
            <w:szCs w:val="26"/>
          </w:rPr>
          <w:sym w:font="0 Shia Symbol2" w:char="F039"/>
        </w:r>
        <w:r w:rsidR="0082777A" w:rsidRPr="005B6F26" w:rsidDel="00F51416">
          <w:rPr>
            <w:rFonts w:ascii="Times New Roman" w:eastAsia="Times New Roman" w:hAnsi="Times New Roman" w:cs="B Lotus"/>
            <w:sz w:val="28"/>
            <w:szCs w:val="28"/>
            <w:rtl/>
          </w:rPr>
          <w:delText xml:space="preserve"> فاطمه و ام كلثوم </w:delText>
        </w:r>
      </w:del>
      <w:r w:rsidR="0082777A" w:rsidRPr="005B6F26">
        <w:rPr>
          <w:rFonts w:ascii="Times New Roman" w:eastAsia="Times New Roman" w:hAnsi="Times New Roman" w:cs="B Lotus"/>
          <w:sz w:val="28"/>
          <w:szCs w:val="28"/>
          <w:rtl/>
        </w:rPr>
        <w:t xml:space="preserve">را </w:t>
      </w:r>
      <w:del w:id="10784" w:author="ASUS" w:date="2022-02-09T12:07:00Z">
        <w:r w:rsidR="0082777A" w:rsidRPr="005B6F26" w:rsidDel="00F51416">
          <w:rPr>
            <w:rFonts w:ascii="Times New Roman" w:eastAsia="Times New Roman" w:hAnsi="Times New Roman" w:cs="B Lotus"/>
            <w:sz w:val="28"/>
            <w:szCs w:val="28"/>
            <w:rtl/>
          </w:rPr>
          <w:delText xml:space="preserve">حركت داد تا </w:delText>
        </w:r>
      </w:del>
      <w:r w:rsidR="0082777A" w:rsidRPr="005B6F26">
        <w:rPr>
          <w:rFonts w:ascii="Times New Roman" w:eastAsia="Times New Roman" w:hAnsi="Times New Roman" w:cs="B Lotus"/>
          <w:sz w:val="28"/>
          <w:szCs w:val="28"/>
          <w:rtl/>
        </w:rPr>
        <w:t>ب</w:t>
      </w:r>
      <w:r w:rsidR="0082777A" w:rsidRPr="005B6F26">
        <w:rPr>
          <w:rFonts w:ascii="Times New Roman" w:eastAsia="Times New Roman" w:hAnsi="Times New Roman" w:cs="B Lotus" w:hint="cs"/>
          <w:sz w:val="28"/>
          <w:szCs w:val="28"/>
          <w:rtl/>
        </w:rPr>
        <w:t xml:space="preserve">ه </w:t>
      </w:r>
      <w:r w:rsidR="0082777A" w:rsidRPr="005B6F26">
        <w:rPr>
          <w:rFonts w:ascii="Times New Roman" w:eastAsia="Times New Roman" w:hAnsi="Times New Roman" w:cs="B Lotus"/>
          <w:sz w:val="28"/>
          <w:szCs w:val="28"/>
          <w:rtl/>
        </w:rPr>
        <w:t xml:space="preserve">مدينه </w:t>
      </w:r>
      <w:ins w:id="10785" w:author="ASUS" w:date="2022-02-09T12:07:00Z">
        <w:r w:rsidR="00F51416">
          <w:rPr>
            <w:rFonts w:ascii="Times New Roman" w:eastAsia="Times New Roman" w:hAnsi="Times New Roman" w:cs="B Lotus" w:hint="cs"/>
            <w:sz w:val="28"/>
            <w:szCs w:val="28"/>
            <w:rtl/>
          </w:rPr>
          <w:t>می‌</w:t>
        </w:r>
      </w:ins>
      <w:del w:id="10786" w:author="ASUS" w:date="2022-02-09T12:07:00Z">
        <w:r w:rsidR="0082777A" w:rsidRPr="005B6F26" w:rsidDel="00F51416">
          <w:rPr>
            <w:rFonts w:ascii="Times New Roman" w:eastAsia="Times New Roman" w:hAnsi="Times New Roman" w:cs="B Lotus"/>
            <w:sz w:val="28"/>
            <w:szCs w:val="28"/>
            <w:rtl/>
          </w:rPr>
          <w:delText>ب</w:delText>
        </w:r>
      </w:del>
      <w:r w:rsidR="0082777A" w:rsidRPr="005B6F26">
        <w:rPr>
          <w:rFonts w:ascii="Times New Roman" w:eastAsia="Times New Roman" w:hAnsi="Times New Roman" w:cs="B Lotus"/>
          <w:sz w:val="28"/>
          <w:szCs w:val="28"/>
          <w:rtl/>
        </w:rPr>
        <w:t>برد</w:t>
      </w:r>
      <w:r w:rsidR="0082777A" w:rsidRPr="005B6F26">
        <w:rPr>
          <w:rFonts w:ascii="Times New Roman" w:eastAsia="Times New Roman" w:hAnsi="Times New Roman" w:cs="B Lotus" w:hint="cs"/>
          <w:sz w:val="28"/>
          <w:szCs w:val="28"/>
          <w:rtl/>
        </w:rPr>
        <w:t>،</w:t>
      </w:r>
      <w:r w:rsidR="0082777A" w:rsidRPr="005B6F26">
        <w:rPr>
          <w:rFonts w:ascii="Times New Roman" w:eastAsia="Times New Roman" w:hAnsi="Times New Roman" w:cs="B Lotus"/>
          <w:sz w:val="28"/>
          <w:szCs w:val="28"/>
          <w:rtl/>
        </w:rPr>
        <w:t xml:space="preserve"> </w:t>
      </w:r>
      <w:ins w:id="10787" w:author="ASUS" w:date="2022-02-09T12:07:00Z">
        <w:r w:rsidR="00F51416">
          <w:rPr>
            <w:rFonts w:ascii="Times New Roman" w:eastAsia="Times New Roman" w:hAnsi="Times New Roman" w:cs="B Lotus" w:hint="cs"/>
            <w:sz w:val="28"/>
            <w:szCs w:val="28"/>
            <w:rtl/>
          </w:rPr>
          <w:t xml:space="preserve">او </w:t>
        </w:r>
      </w:ins>
      <w:del w:id="10788" w:author="ASUS" w:date="2022-02-09T12:07:00Z">
        <w:r w:rsidR="0082777A" w:rsidRPr="005B6F26" w:rsidDel="00F51416">
          <w:rPr>
            <w:rFonts w:ascii="Times New Roman" w:eastAsia="Times New Roman" w:hAnsi="Times New Roman" w:cs="B Lotus"/>
            <w:sz w:val="28"/>
            <w:szCs w:val="28"/>
            <w:rtl/>
          </w:rPr>
          <w:delText>حويرث</w:delText>
        </w:r>
        <w:r w:rsidR="0082777A" w:rsidRPr="005B6F26" w:rsidDel="00F51416">
          <w:rPr>
            <w:rFonts w:ascii="Times New Roman" w:eastAsia="Times New Roman" w:hAnsi="Times New Roman" w:cs="B Lotus" w:hint="cs"/>
            <w:sz w:val="28"/>
            <w:szCs w:val="28"/>
            <w:rtl/>
          </w:rPr>
          <w:delText>،</w:delText>
        </w:r>
        <w:r w:rsidR="0082777A" w:rsidRPr="005B6F26" w:rsidDel="00F51416">
          <w:rPr>
            <w:rFonts w:ascii="Times New Roman" w:eastAsia="Times New Roman" w:hAnsi="Times New Roman" w:cs="B Lotus"/>
            <w:sz w:val="28"/>
            <w:szCs w:val="28"/>
            <w:rtl/>
          </w:rPr>
          <w:delText xml:space="preserve"> </w:delText>
        </w:r>
      </w:del>
      <w:r w:rsidR="0082777A" w:rsidRPr="005B6F26">
        <w:rPr>
          <w:rFonts w:ascii="Times New Roman" w:eastAsia="Times New Roman" w:hAnsi="Times New Roman" w:cs="B Lotus"/>
          <w:sz w:val="28"/>
          <w:szCs w:val="28"/>
          <w:rtl/>
        </w:rPr>
        <w:t>شتر</w:t>
      </w:r>
      <w:ins w:id="10789" w:author="ASUS" w:date="2022-02-09T12:08:00Z">
        <w:r w:rsidR="00F51416">
          <w:rPr>
            <w:rFonts w:ascii="Times New Roman" w:eastAsia="Times New Roman" w:hAnsi="Times New Roman" w:cs="B Lotus" w:hint="cs"/>
            <w:sz w:val="28"/>
            <w:szCs w:val="28"/>
            <w:rtl/>
          </w:rPr>
          <w:t>ش</w:t>
        </w:r>
      </w:ins>
      <w:del w:id="10790" w:author="ASUS" w:date="2022-02-09T12:08:00Z">
        <w:r w:rsidR="0082777A" w:rsidRPr="005B6F26" w:rsidDel="00F51416">
          <w:rPr>
            <w:rFonts w:ascii="Times New Roman" w:eastAsia="Times New Roman" w:hAnsi="Times New Roman" w:cs="B Lotus"/>
            <w:sz w:val="28"/>
            <w:szCs w:val="28"/>
            <w:rtl/>
          </w:rPr>
          <w:delText xml:space="preserve"> آنه</w:delText>
        </w:r>
      </w:del>
      <w:r w:rsidR="0082777A" w:rsidRPr="005B6F26">
        <w:rPr>
          <w:rFonts w:ascii="Times New Roman" w:eastAsia="Times New Roman" w:hAnsi="Times New Roman" w:cs="B Lotus"/>
          <w:sz w:val="28"/>
          <w:szCs w:val="28"/>
          <w:rtl/>
        </w:rPr>
        <w:t>ا</w:t>
      </w:r>
      <w:ins w:id="10791" w:author="ASUS" w:date="2022-02-09T12:08:00Z">
        <w:r w:rsidR="00F51416">
          <w:rPr>
            <w:rFonts w:ascii="Times New Roman" w:eastAsia="Times New Roman" w:hAnsi="Times New Roman" w:cs="B Lotus" w:hint="cs"/>
            <w:sz w:val="28"/>
            <w:szCs w:val="28"/>
            <w:rtl/>
          </w:rPr>
          <w:t>ن</w:t>
        </w:r>
      </w:ins>
      <w:r w:rsidR="0082777A" w:rsidRPr="005B6F26">
        <w:rPr>
          <w:rFonts w:ascii="Times New Roman" w:eastAsia="Times New Roman" w:hAnsi="Times New Roman" w:cs="B Lotus"/>
          <w:sz w:val="28"/>
          <w:szCs w:val="28"/>
          <w:rtl/>
        </w:rPr>
        <w:t xml:space="preserve"> را رم داد و سبب شد </w:t>
      </w:r>
      <w:del w:id="10792" w:author="ASUS" w:date="2022-02-09T12:08:00Z">
        <w:r w:rsidR="0082777A" w:rsidRPr="005B6F26" w:rsidDel="00F51416">
          <w:rPr>
            <w:rFonts w:ascii="Times New Roman" w:eastAsia="Times New Roman" w:hAnsi="Times New Roman" w:cs="B Lotus"/>
            <w:sz w:val="28"/>
            <w:szCs w:val="28"/>
            <w:rtl/>
          </w:rPr>
          <w:delText xml:space="preserve">كه </w:delText>
        </w:r>
      </w:del>
      <w:r w:rsidR="0082777A" w:rsidRPr="005B6F26">
        <w:rPr>
          <w:rFonts w:ascii="Times New Roman" w:eastAsia="Times New Roman" w:hAnsi="Times New Roman" w:cs="B Lotus"/>
          <w:sz w:val="28"/>
          <w:szCs w:val="28"/>
          <w:rtl/>
        </w:rPr>
        <w:t>شتر</w:t>
      </w:r>
      <w:ins w:id="10793" w:author="ASUS" w:date="2022-02-14T11:11:00Z">
        <w:r w:rsidR="001E1083">
          <w:rPr>
            <w:rFonts w:ascii="Times New Roman" w:eastAsia="Times New Roman" w:hAnsi="Times New Roman" w:cs="B Lotus" w:hint="cs"/>
            <w:sz w:val="28"/>
            <w:szCs w:val="28"/>
            <w:rtl/>
          </w:rPr>
          <w:t>،</w:t>
        </w:r>
      </w:ins>
      <w:r w:rsidR="0082777A" w:rsidRPr="005B6F26">
        <w:rPr>
          <w:rFonts w:ascii="Times New Roman" w:eastAsia="Times New Roman" w:hAnsi="Times New Roman" w:cs="B Lotus"/>
          <w:sz w:val="28"/>
          <w:szCs w:val="28"/>
          <w:rtl/>
        </w:rPr>
        <w:t xml:space="preserve"> آ</w:t>
      </w:r>
      <w:ins w:id="10794" w:author="ASUS" w:date="2022-02-09T12:08:00Z">
        <w:r w:rsidR="00F51416">
          <w:rPr>
            <w:rFonts w:ascii="Times New Roman" w:eastAsia="Times New Roman" w:hAnsi="Times New Roman" w:cs="B Lotus" w:hint="cs"/>
            <w:sz w:val="28"/>
            <w:szCs w:val="28"/>
            <w:rtl/>
          </w:rPr>
          <w:t>نها</w:t>
        </w:r>
      </w:ins>
      <w:del w:id="10795" w:author="ASUS" w:date="2022-02-09T12:08:00Z">
        <w:r w:rsidR="0082777A" w:rsidRPr="005B6F26" w:rsidDel="00F51416">
          <w:rPr>
            <w:rFonts w:ascii="Times New Roman" w:eastAsia="Times New Roman" w:hAnsi="Times New Roman" w:cs="B Lotus"/>
            <w:sz w:val="28"/>
            <w:szCs w:val="28"/>
            <w:rtl/>
          </w:rPr>
          <w:delText>ن دو</w:delText>
        </w:r>
      </w:del>
      <w:r w:rsidR="0082777A" w:rsidRPr="005B6F26">
        <w:rPr>
          <w:rFonts w:ascii="Times New Roman" w:eastAsia="Times New Roman" w:hAnsi="Times New Roman" w:cs="B Lotus"/>
          <w:sz w:val="28"/>
          <w:szCs w:val="28"/>
          <w:rtl/>
        </w:rPr>
        <w:t xml:space="preserve"> را ب</w:t>
      </w:r>
      <w:r w:rsidR="0082777A" w:rsidRPr="005B6F26">
        <w:rPr>
          <w:rFonts w:ascii="Times New Roman" w:eastAsia="Times New Roman" w:hAnsi="Times New Roman" w:cs="B Lotus" w:hint="cs"/>
          <w:sz w:val="28"/>
          <w:szCs w:val="28"/>
          <w:rtl/>
        </w:rPr>
        <w:t xml:space="preserve">ه </w:t>
      </w:r>
      <w:r w:rsidR="0082777A" w:rsidRPr="005B6F26">
        <w:rPr>
          <w:rFonts w:ascii="Times New Roman" w:eastAsia="Times New Roman" w:hAnsi="Times New Roman" w:cs="B Lotus"/>
          <w:sz w:val="28"/>
          <w:szCs w:val="28"/>
          <w:rtl/>
        </w:rPr>
        <w:t>زمين بزند</w:t>
      </w:r>
      <w:ins w:id="10796" w:author="ASUS" w:date="2022-02-09T12:08:00Z">
        <w:r w:rsidR="00F51416">
          <w:rPr>
            <w:rFonts w:ascii="Times New Roman" w:eastAsia="Times New Roman" w:hAnsi="Times New Roman" w:cs="B Lotus" w:hint="cs"/>
            <w:sz w:val="28"/>
            <w:szCs w:val="28"/>
            <w:rtl/>
          </w:rPr>
          <w:t>. در فتح مکه</w:t>
        </w:r>
      </w:ins>
      <w:del w:id="10797" w:author="ASUS" w:date="2022-02-09T12:08:00Z">
        <w:r w:rsidR="0082777A" w:rsidRPr="005B6F26" w:rsidDel="00F51416">
          <w:rPr>
            <w:rFonts w:ascii="Times New Roman" w:eastAsia="Times New Roman" w:hAnsi="Times New Roman" w:cs="B Lotus" w:hint="cs"/>
            <w:sz w:val="28"/>
            <w:szCs w:val="28"/>
            <w:rtl/>
          </w:rPr>
          <w:delText>.</w:delText>
        </w:r>
        <w:r w:rsidR="0082777A" w:rsidRPr="005B6F26" w:rsidDel="00F51416">
          <w:rPr>
            <w:rFonts w:ascii="Times New Roman" w:eastAsia="Times New Roman" w:hAnsi="Times New Roman" w:cs="B Lotus"/>
            <w:sz w:val="28"/>
            <w:szCs w:val="28"/>
            <w:rtl/>
          </w:rPr>
          <w:delText xml:space="preserve"> حويرث</w:delText>
        </w:r>
        <w:r w:rsidR="00423E99" w:rsidRPr="005B6F26" w:rsidDel="00F51416">
          <w:rPr>
            <w:rFonts w:ascii="Times New Roman" w:eastAsia="Times New Roman" w:hAnsi="Times New Roman" w:cs="B Lotus"/>
            <w:sz w:val="28"/>
            <w:szCs w:val="28"/>
            <w:rtl/>
          </w:rPr>
          <w:delText xml:space="preserve">‏بن </w:delText>
        </w:r>
        <w:r w:rsidR="0082777A" w:rsidRPr="005B6F26" w:rsidDel="00F51416">
          <w:rPr>
            <w:rFonts w:ascii="Times New Roman" w:eastAsia="Times New Roman" w:hAnsi="Times New Roman" w:cs="B Lotus"/>
            <w:sz w:val="28"/>
            <w:szCs w:val="28"/>
            <w:rtl/>
          </w:rPr>
          <w:delText>نقيذ ب</w:delText>
        </w:r>
        <w:r w:rsidR="0082777A" w:rsidRPr="005B6F26" w:rsidDel="00F51416">
          <w:rPr>
            <w:rFonts w:ascii="Times New Roman" w:eastAsia="Times New Roman" w:hAnsi="Times New Roman" w:cs="B Lotus" w:hint="cs"/>
            <w:sz w:val="28"/>
            <w:szCs w:val="28"/>
            <w:rtl/>
          </w:rPr>
          <w:delText>ه</w:delText>
        </w:r>
      </w:del>
      <w:r w:rsidR="0082777A" w:rsidRPr="005B6F26">
        <w:rPr>
          <w:rFonts w:ascii="Times New Roman" w:eastAsia="Times New Roman" w:hAnsi="Times New Roman" w:cs="B Lotus" w:hint="cs"/>
          <w:sz w:val="28"/>
          <w:szCs w:val="28"/>
          <w:rtl/>
        </w:rPr>
        <w:t xml:space="preserve"> </w:t>
      </w:r>
      <w:del w:id="10798" w:author="ASUS" w:date="2022-02-09T12:08:00Z">
        <w:r w:rsidR="0082777A" w:rsidRPr="005B6F26" w:rsidDel="00F51416">
          <w:rPr>
            <w:rFonts w:ascii="Times New Roman" w:eastAsia="Times New Roman" w:hAnsi="Times New Roman" w:cs="B Lotus"/>
            <w:sz w:val="28"/>
            <w:szCs w:val="28"/>
            <w:rtl/>
          </w:rPr>
          <w:delText xml:space="preserve">دست </w:delText>
        </w:r>
      </w:del>
      <w:ins w:id="10799" w:author="ASUS" w:date="2022-02-14T11:12:00Z">
        <w:r w:rsidR="001E1083">
          <w:rPr>
            <w:rFonts w:ascii="Times New Roman" w:eastAsia="Times New Roman" w:hAnsi="Times New Roman" w:cs="B Lotus" w:hint="cs"/>
            <w:sz w:val="28"/>
            <w:szCs w:val="28"/>
            <w:rtl/>
          </w:rPr>
          <w:t xml:space="preserve">حضرت </w:t>
        </w:r>
      </w:ins>
      <w:del w:id="10800" w:author="ASUS" w:date="2022-02-14T11:12:00Z">
        <w:r w:rsidR="0082777A" w:rsidRPr="005B6F26" w:rsidDel="001E1083">
          <w:rPr>
            <w:rFonts w:ascii="Times New Roman" w:eastAsia="Times New Roman" w:hAnsi="Times New Roman" w:cs="B Lotus" w:hint="cs"/>
            <w:sz w:val="28"/>
            <w:szCs w:val="28"/>
            <w:rtl/>
          </w:rPr>
          <w:delText xml:space="preserve">امام </w:delText>
        </w:r>
      </w:del>
      <w:r w:rsidR="0082777A" w:rsidRPr="005B6F26">
        <w:rPr>
          <w:rFonts w:ascii="Times New Roman" w:eastAsia="Times New Roman" w:hAnsi="Times New Roman" w:cs="B Lotus"/>
          <w:sz w:val="28"/>
          <w:szCs w:val="28"/>
          <w:rtl/>
        </w:rPr>
        <w:t>على</w:t>
      </w:r>
      <w:del w:id="10801" w:author="ASUS" w:date="2022-02-14T11:12:00Z">
        <w:r w:rsidR="0082777A" w:rsidRPr="005B6F26" w:rsidDel="001E1083">
          <w:rPr>
            <w:rFonts w:hint="cs"/>
            <w:sz w:val="26"/>
            <w:szCs w:val="26"/>
          </w:rPr>
          <w:sym w:font="0 Shia Symbol2" w:char="F037"/>
        </w:r>
      </w:del>
      <w:r w:rsidR="0082777A" w:rsidRPr="005B6F26">
        <w:rPr>
          <w:rFonts w:ascii="Times New Roman" w:eastAsia="Times New Roman" w:hAnsi="Times New Roman" w:cs="B Lotus"/>
          <w:sz w:val="28"/>
          <w:szCs w:val="28"/>
          <w:rtl/>
        </w:rPr>
        <w:t xml:space="preserve"> </w:t>
      </w:r>
      <w:ins w:id="10802" w:author="ASUS" w:date="2022-02-09T12:08:00Z">
        <w:r w:rsidR="00F51416">
          <w:rPr>
            <w:rFonts w:ascii="Times New Roman" w:eastAsia="Times New Roman" w:hAnsi="Times New Roman" w:cs="B Lotus" w:hint="cs"/>
            <w:sz w:val="28"/>
            <w:szCs w:val="28"/>
            <w:rtl/>
          </w:rPr>
          <w:t xml:space="preserve">او را </w:t>
        </w:r>
      </w:ins>
      <w:r w:rsidR="0082777A" w:rsidRPr="005B6F26">
        <w:rPr>
          <w:rFonts w:ascii="Times New Roman" w:eastAsia="Times New Roman" w:hAnsi="Times New Roman" w:cs="B Lotus"/>
          <w:sz w:val="28"/>
          <w:szCs w:val="28"/>
          <w:rtl/>
        </w:rPr>
        <w:t>كشت</w:t>
      </w:r>
      <w:del w:id="10803" w:author="ASUS" w:date="2022-02-09T12:08:00Z">
        <w:r w:rsidR="0082777A" w:rsidRPr="005B6F26" w:rsidDel="00F51416">
          <w:rPr>
            <w:rFonts w:ascii="Times New Roman" w:eastAsia="Times New Roman" w:hAnsi="Times New Roman" w:cs="B Lotus"/>
            <w:sz w:val="28"/>
            <w:szCs w:val="28"/>
            <w:rtl/>
          </w:rPr>
          <w:delText>ه شد</w:delText>
        </w:r>
      </w:del>
      <w:r w:rsidR="0082777A" w:rsidRPr="005B6F26">
        <w:rPr>
          <w:rFonts w:ascii="Times New Roman" w:eastAsia="Times New Roman" w:hAnsi="Times New Roman" w:cs="B Lotus"/>
          <w:sz w:val="28"/>
          <w:szCs w:val="28"/>
          <w:rtl/>
        </w:rPr>
        <w:t>.</w:t>
      </w:r>
      <w:r w:rsidR="00CD3670" w:rsidRPr="005B6F26">
        <w:rPr>
          <w:rStyle w:val="FootnoteReference"/>
          <w:rFonts w:ascii="Times New Roman" w:eastAsia="Times New Roman" w:hAnsi="Times New Roman" w:cs="B Lotus"/>
          <w:sz w:val="28"/>
          <w:szCs w:val="28"/>
          <w:rtl/>
        </w:rPr>
        <w:footnoteReference w:id="280"/>
      </w:r>
    </w:p>
    <w:p w14:paraId="22116BA2" w14:textId="2DED88F1" w:rsidR="0082777A" w:rsidRPr="005B6F26" w:rsidRDefault="009E1583">
      <w:pPr>
        <w:spacing w:after="0" w:line="276" w:lineRule="auto"/>
        <w:jc w:val="lowKashida"/>
        <w:rPr>
          <w:rFonts w:ascii="Times New Roman" w:eastAsia="Times New Roman" w:hAnsi="Times New Roman" w:cs="B Lotus"/>
          <w:sz w:val="28"/>
          <w:szCs w:val="28"/>
          <w:rtl/>
        </w:rPr>
        <w:pPrChange w:id="10810" w:author="ASUS" w:date="2022-02-14T11:12:00Z">
          <w:pPr>
            <w:spacing w:after="0" w:line="276" w:lineRule="auto"/>
            <w:ind w:firstLine="284"/>
            <w:jc w:val="lowKashida"/>
          </w:pPr>
        </w:pPrChange>
      </w:pPr>
      <w:r w:rsidRPr="005B6F26">
        <w:rPr>
          <w:rFonts w:ascii="Times New Roman" w:eastAsia="Times New Roman" w:hAnsi="Times New Roman" w:cs="B Lotus"/>
          <w:sz w:val="28"/>
          <w:szCs w:val="28"/>
          <w:rtl/>
        </w:rPr>
        <w:t>6</w:t>
      </w:r>
      <w:ins w:id="10811" w:author="ASUS" w:date="2022-02-09T12:08:00Z">
        <w:r w:rsidR="00F51416">
          <w:rPr>
            <w:rFonts w:ascii="Times New Roman" w:eastAsia="Times New Roman" w:hAnsi="Times New Roman" w:cs="B Lotus" w:hint="cs"/>
            <w:sz w:val="28"/>
            <w:szCs w:val="28"/>
            <w:rtl/>
          </w:rPr>
          <w:t>.</w:t>
        </w:r>
      </w:ins>
      <w:del w:id="10812" w:author="ASUS" w:date="2022-02-09T12:08:00Z">
        <w:r w:rsidRPr="005B6F26" w:rsidDel="00F51416">
          <w:rPr>
            <w:rFonts w:ascii="Times New Roman" w:eastAsia="Times New Roman" w:hAnsi="Times New Roman" w:cs="B Lotus" w:hint="cs"/>
            <w:sz w:val="28"/>
            <w:szCs w:val="28"/>
            <w:rtl/>
          </w:rPr>
          <w:delText>ـ</w:delText>
        </w:r>
      </w:del>
      <w:r w:rsidR="00E73B6A" w:rsidRPr="005B6F26">
        <w:rPr>
          <w:rFonts w:ascii="Times New Roman" w:eastAsia="Times New Roman" w:hAnsi="Times New Roman" w:cs="B Lotus"/>
          <w:sz w:val="28"/>
          <w:szCs w:val="28"/>
          <w:rtl/>
        </w:rPr>
        <w:t xml:space="preserve"> مقيس</w:t>
      </w:r>
      <w:r w:rsidR="00423E99" w:rsidRPr="005B6F26">
        <w:rPr>
          <w:rFonts w:ascii="Times New Roman" w:eastAsia="Times New Roman" w:hAnsi="Times New Roman" w:cs="B Lotus"/>
          <w:sz w:val="28"/>
          <w:szCs w:val="28"/>
          <w:rtl/>
        </w:rPr>
        <w:t>‏</w:t>
      </w:r>
      <w:ins w:id="10813" w:author="ASUS" w:date="2022-02-09T12:08:00Z">
        <w:r w:rsidR="00F51416">
          <w:rPr>
            <w:rFonts w:ascii="Times New Roman" w:eastAsia="Times New Roman" w:hAnsi="Times New Roman" w:cs="B Lotus" w:hint="cs"/>
            <w:sz w:val="28"/>
            <w:szCs w:val="28"/>
            <w:rtl/>
          </w:rPr>
          <w:t xml:space="preserve"> </w:t>
        </w:r>
      </w:ins>
      <w:r w:rsidR="00423E99" w:rsidRPr="005B6F26">
        <w:rPr>
          <w:rFonts w:ascii="Times New Roman" w:eastAsia="Times New Roman" w:hAnsi="Times New Roman" w:cs="B Lotus"/>
          <w:sz w:val="28"/>
          <w:szCs w:val="28"/>
          <w:rtl/>
        </w:rPr>
        <w:t xml:space="preserve">بن </w:t>
      </w:r>
      <w:r w:rsidR="00E73B6A" w:rsidRPr="005B6F26">
        <w:rPr>
          <w:rFonts w:ascii="Times New Roman" w:eastAsia="Times New Roman" w:hAnsi="Times New Roman" w:cs="B Lotus"/>
          <w:sz w:val="28"/>
          <w:szCs w:val="28"/>
          <w:rtl/>
        </w:rPr>
        <w:t>حباب</w:t>
      </w:r>
      <w:r w:rsidR="00E73B6A" w:rsidRPr="005B6F26">
        <w:rPr>
          <w:rFonts w:ascii="Times New Roman" w:eastAsia="Times New Roman" w:hAnsi="Times New Roman" w:cs="B Lotus" w:hint="cs"/>
          <w:sz w:val="28"/>
          <w:szCs w:val="28"/>
          <w:rtl/>
        </w:rPr>
        <w:t>ه</w:t>
      </w:r>
      <w:r w:rsidR="0082777A" w:rsidRPr="005B6F26">
        <w:rPr>
          <w:rFonts w:ascii="Times New Roman" w:eastAsia="Times New Roman" w:hAnsi="Times New Roman" w:cs="B Lotus"/>
          <w:sz w:val="28"/>
          <w:szCs w:val="28"/>
          <w:rtl/>
        </w:rPr>
        <w:t xml:space="preserve"> (يا صباب</w:t>
      </w:r>
      <w:r w:rsidR="0082777A" w:rsidRPr="005B6F26">
        <w:rPr>
          <w:rFonts w:ascii="Times New Roman" w:eastAsia="Times New Roman" w:hAnsi="Times New Roman" w:cs="B Lotus" w:hint="cs"/>
          <w:sz w:val="28"/>
          <w:szCs w:val="28"/>
          <w:rtl/>
        </w:rPr>
        <w:t>ه</w:t>
      </w:r>
      <w:r w:rsidR="0082777A" w:rsidRPr="005B6F26">
        <w:rPr>
          <w:rFonts w:ascii="Times New Roman" w:eastAsia="Times New Roman" w:hAnsi="Times New Roman" w:cs="B Lotus"/>
          <w:sz w:val="28"/>
          <w:szCs w:val="28"/>
          <w:rtl/>
        </w:rPr>
        <w:t>)</w:t>
      </w:r>
      <w:ins w:id="10814" w:author="ASUS" w:date="2022-02-14T11:12:00Z">
        <w:r w:rsidR="001E1083">
          <w:rPr>
            <w:rFonts w:ascii="Times New Roman" w:eastAsia="Times New Roman" w:hAnsi="Times New Roman" w:cs="B Lotus" w:hint="cs"/>
            <w:sz w:val="28"/>
            <w:szCs w:val="28"/>
            <w:rtl/>
          </w:rPr>
          <w:t xml:space="preserve"> که</w:t>
        </w:r>
      </w:ins>
      <w:del w:id="10815" w:author="ASUS" w:date="2022-02-09T12:09:00Z">
        <w:r w:rsidR="0082777A" w:rsidRPr="005B6F26" w:rsidDel="00F51416">
          <w:rPr>
            <w:rFonts w:ascii="Times New Roman" w:eastAsia="Times New Roman" w:hAnsi="Times New Roman" w:cs="B Lotus"/>
            <w:sz w:val="28"/>
            <w:szCs w:val="28"/>
            <w:rtl/>
          </w:rPr>
          <w:delText>:</w:delText>
        </w:r>
      </w:del>
      <w:r w:rsidR="0082777A" w:rsidRPr="005B6F26">
        <w:rPr>
          <w:rFonts w:ascii="Times New Roman" w:eastAsia="Times New Roman" w:hAnsi="Times New Roman" w:cs="B Lotus"/>
          <w:sz w:val="28"/>
          <w:szCs w:val="28"/>
          <w:rtl/>
        </w:rPr>
        <w:t xml:space="preserve"> </w:t>
      </w:r>
      <w:ins w:id="10816" w:author="ASUS" w:date="2022-02-09T12:09:00Z">
        <w:r w:rsidR="00F51416">
          <w:rPr>
            <w:rFonts w:ascii="Times New Roman" w:eastAsia="Times New Roman" w:hAnsi="Times New Roman" w:cs="B Lotus" w:hint="cs"/>
            <w:sz w:val="28"/>
            <w:szCs w:val="28"/>
            <w:rtl/>
          </w:rPr>
          <w:t xml:space="preserve">چون </w:t>
        </w:r>
      </w:ins>
      <w:r w:rsidR="0082777A" w:rsidRPr="005B6F26">
        <w:rPr>
          <w:rFonts w:ascii="Times New Roman" w:eastAsia="Times New Roman" w:hAnsi="Times New Roman" w:cs="B Lotus"/>
          <w:sz w:val="28"/>
          <w:szCs w:val="28"/>
          <w:rtl/>
        </w:rPr>
        <w:t>مردى از انصار برادر</w:t>
      </w:r>
      <w:ins w:id="10817" w:author="ASUS" w:date="2022-02-14T11:13:00Z">
        <w:r w:rsidR="001E1083">
          <w:rPr>
            <w:rFonts w:ascii="Times New Roman" w:eastAsia="Times New Roman" w:hAnsi="Times New Roman" w:cs="B Lotus" w:hint="cs"/>
            <w:sz w:val="28"/>
            <w:szCs w:val="28"/>
            <w:rtl/>
          </w:rPr>
          <w:t>ش</w:t>
        </w:r>
      </w:ins>
      <w:del w:id="10818" w:author="ASUS" w:date="2022-02-14T11:13:00Z">
        <w:r w:rsidR="0082777A" w:rsidRPr="005B6F26" w:rsidDel="001E1083">
          <w:rPr>
            <w:rFonts w:ascii="Times New Roman" w:eastAsia="Times New Roman" w:hAnsi="Times New Roman" w:cs="B Lotus" w:hint="cs"/>
            <w:sz w:val="28"/>
            <w:szCs w:val="28"/>
            <w:rtl/>
          </w:rPr>
          <w:delText xml:space="preserve"> </w:delText>
        </w:r>
      </w:del>
      <w:ins w:id="10819" w:author="ASUS" w:date="2022-02-09T12:09:00Z">
        <w:r w:rsidR="00F51416">
          <w:rPr>
            <w:rFonts w:ascii="Times New Roman" w:eastAsia="Times New Roman" w:hAnsi="Times New Roman" w:cs="B Lotus" w:hint="cs"/>
            <w:sz w:val="28"/>
            <w:szCs w:val="28"/>
            <w:rtl/>
          </w:rPr>
          <w:t xml:space="preserve"> </w:t>
        </w:r>
      </w:ins>
      <w:del w:id="10820" w:author="ASUS" w:date="2022-02-09T12:09:00Z">
        <w:r w:rsidR="0082777A" w:rsidRPr="005B6F26" w:rsidDel="00F51416">
          <w:rPr>
            <w:rFonts w:ascii="Times New Roman" w:eastAsia="Times New Roman" w:hAnsi="Times New Roman" w:cs="B Lotus" w:hint="cs"/>
            <w:sz w:val="28"/>
            <w:szCs w:val="28"/>
            <w:rtl/>
          </w:rPr>
          <w:delText>وی</w:delText>
        </w:r>
        <w:r w:rsidR="0082777A" w:rsidRPr="005B6F26" w:rsidDel="00F51416">
          <w:rPr>
            <w:rFonts w:ascii="Times New Roman" w:eastAsia="Times New Roman" w:hAnsi="Times New Roman" w:cs="B Lotus"/>
            <w:sz w:val="28"/>
            <w:szCs w:val="28"/>
            <w:rtl/>
          </w:rPr>
          <w:delText xml:space="preserve"> </w:delText>
        </w:r>
      </w:del>
      <w:r w:rsidR="0082777A" w:rsidRPr="005B6F26">
        <w:rPr>
          <w:rFonts w:ascii="Times New Roman" w:eastAsia="Times New Roman" w:hAnsi="Times New Roman" w:cs="B Lotus"/>
          <w:sz w:val="28"/>
          <w:szCs w:val="28"/>
          <w:rtl/>
        </w:rPr>
        <w:t>را اشتباها</w:t>
      </w:r>
      <w:ins w:id="10821" w:author="ASUS" w:date="2022-02-09T12:09:00Z">
        <w:r w:rsidR="00F51416">
          <w:rPr>
            <w:rFonts w:ascii="Times New Roman" w:eastAsia="Times New Roman" w:hAnsi="Times New Roman" w:cs="B Lotus" w:hint="cs"/>
            <w:sz w:val="28"/>
            <w:szCs w:val="28"/>
            <w:rtl/>
          </w:rPr>
          <w:t>ً</w:t>
        </w:r>
      </w:ins>
      <w:r w:rsidR="0082777A" w:rsidRPr="005B6F26">
        <w:rPr>
          <w:rFonts w:ascii="Times New Roman" w:eastAsia="Times New Roman" w:hAnsi="Times New Roman" w:cs="B Lotus"/>
          <w:sz w:val="28"/>
          <w:szCs w:val="28"/>
          <w:rtl/>
        </w:rPr>
        <w:t xml:space="preserve"> كشته بود</w:t>
      </w:r>
      <w:r w:rsidR="0082777A" w:rsidRPr="005B6F26">
        <w:rPr>
          <w:rFonts w:ascii="Times New Roman" w:eastAsia="Times New Roman" w:hAnsi="Times New Roman" w:cs="B Lotus" w:hint="cs"/>
          <w:sz w:val="28"/>
          <w:szCs w:val="28"/>
          <w:rtl/>
        </w:rPr>
        <w:t xml:space="preserve"> </w:t>
      </w:r>
      <w:del w:id="10822" w:author="ASUS" w:date="2022-02-09T12:10:00Z">
        <w:r w:rsidR="0082777A" w:rsidRPr="005B6F26" w:rsidDel="00B32251">
          <w:rPr>
            <w:rFonts w:ascii="Times New Roman" w:eastAsia="Times New Roman" w:hAnsi="Times New Roman" w:cs="B Lotus" w:hint="cs"/>
            <w:sz w:val="28"/>
            <w:szCs w:val="28"/>
            <w:rtl/>
          </w:rPr>
          <w:delText>و</w:delText>
        </w:r>
        <w:r w:rsidR="0082777A" w:rsidRPr="005B6F26" w:rsidDel="00B32251">
          <w:rPr>
            <w:rFonts w:ascii="Times New Roman" w:eastAsia="Times New Roman" w:hAnsi="Times New Roman" w:cs="B Lotus"/>
            <w:sz w:val="28"/>
            <w:szCs w:val="28"/>
            <w:rtl/>
          </w:rPr>
          <w:delText xml:space="preserve"> </w:delText>
        </w:r>
      </w:del>
      <w:del w:id="10823" w:author="ASUS" w:date="2022-02-09T12:09:00Z">
        <w:r w:rsidR="0082777A" w:rsidRPr="005B6F26" w:rsidDel="00B32251">
          <w:rPr>
            <w:rFonts w:ascii="Times New Roman" w:eastAsia="Times New Roman" w:hAnsi="Times New Roman" w:cs="B Lotus"/>
            <w:sz w:val="28"/>
            <w:szCs w:val="28"/>
            <w:rtl/>
          </w:rPr>
          <w:delText>ا</w:delText>
        </w:r>
      </w:del>
      <w:r w:rsidR="0082777A" w:rsidRPr="005B6F26">
        <w:rPr>
          <w:rFonts w:ascii="Times New Roman" w:eastAsia="Times New Roman" w:hAnsi="Times New Roman" w:cs="B Lotus"/>
          <w:sz w:val="28"/>
          <w:szCs w:val="28"/>
          <w:rtl/>
        </w:rPr>
        <w:t>و</w:t>
      </w:r>
      <w:ins w:id="10824" w:author="ASUS" w:date="2022-02-09T12:09:00Z">
        <w:r w:rsidR="00B32251">
          <w:rPr>
            <w:rFonts w:ascii="Times New Roman" w:eastAsia="Times New Roman" w:hAnsi="Times New Roman" w:cs="B Lotus" w:hint="cs"/>
            <w:sz w:val="28"/>
            <w:szCs w:val="28"/>
            <w:rtl/>
          </w:rPr>
          <w:t>ی</w:t>
        </w:r>
      </w:ins>
      <w:r w:rsidR="0082777A" w:rsidRPr="005B6F26">
        <w:rPr>
          <w:rFonts w:ascii="Times New Roman" w:eastAsia="Times New Roman" w:hAnsi="Times New Roman" w:cs="B Lotus"/>
          <w:sz w:val="28"/>
          <w:szCs w:val="28"/>
          <w:rtl/>
        </w:rPr>
        <w:t xml:space="preserve"> نيز </w:t>
      </w:r>
      <w:del w:id="10825" w:author="ASUS" w:date="2022-02-09T12:09:00Z">
        <w:r w:rsidR="0082777A" w:rsidRPr="005B6F26" w:rsidDel="00B32251">
          <w:rPr>
            <w:rFonts w:ascii="Times New Roman" w:eastAsia="Times New Roman" w:hAnsi="Times New Roman" w:cs="B Lotus"/>
            <w:sz w:val="28"/>
            <w:szCs w:val="28"/>
            <w:rtl/>
          </w:rPr>
          <w:delText xml:space="preserve">آن </w:delText>
        </w:r>
      </w:del>
      <w:r w:rsidR="0082777A" w:rsidRPr="005B6F26">
        <w:rPr>
          <w:rFonts w:ascii="Times New Roman" w:eastAsia="Times New Roman" w:hAnsi="Times New Roman" w:cs="B Lotus"/>
          <w:sz w:val="28"/>
          <w:szCs w:val="28"/>
          <w:rtl/>
        </w:rPr>
        <w:t>مرد انصارى را كشت</w:t>
      </w:r>
      <w:del w:id="10826" w:author="ASUS" w:date="2022-02-09T12:10:00Z">
        <w:r w:rsidR="0082777A" w:rsidRPr="005B6F26" w:rsidDel="00B32251">
          <w:rPr>
            <w:rFonts w:ascii="Times New Roman" w:eastAsia="Times New Roman" w:hAnsi="Times New Roman" w:cs="B Lotus"/>
            <w:sz w:val="28"/>
            <w:szCs w:val="28"/>
            <w:rtl/>
          </w:rPr>
          <w:delText xml:space="preserve"> </w:delText>
        </w:r>
      </w:del>
      <w:ins w:id="10827" w:author="ASUS" w:date="2022-02-14T11:13:00Z">
        <w:r w:rsidR="001E1083">
          <w:rPr>
            <w:rFonts w:ascii="Times New Roman" w:eastAsia="Times New Roman" w:hAnsi="Times New Roman" w:cs="B Lotus" w:hint="cs"/>
            <w:sz w:val="28"/>
            <w:szCs w:val="28"/>
            <w:rtl/>
          </w:rPr>
          <w:t xml:space="preserve"> و</w:t>
        </w:r>
      </w:ins>
      <w:del w:id="10828" w:author="ASUS" w:date="2022-02-09T12:10:00Z">
        <w:r w:rsidR="0082777A" w:rsidRPr="005B6F26" w:rsidDel="00B32251">
          <w:rPr>
            <w:rFonts w:ascii="Times New Roman" w:eastAsia="Times New Roman" w:hAnsi="Times New Roman" w:cs="B Lotus"/>
            <w:sz w:val="28"/>
            <w:szCs w:val="28"/>
            <w:rtl/>
          </w:rPr>
          <w:delText>و</w:delText>
        </w:r>
      </w:del>
      <w:r w:rsidR="0082777A" w:rsidRPr="005B6F26">
        <w:rPr>
          <w:rFonts w:ascii="Times New Roman" w:eastAsia="Times New Roman" w:hAnsi="Times New Roman" w:cs="B Lotus"/>
          <w:sz w:val="28"/>
          <w:szCs w:val="28"/>
          <w:rtl/>
        </w:rPr>
        <w:t xml:space="preserve"> ب</w:t>
      </w:r>
      <w:r w:rsidR="0082777A" w:rsidRPr="005B6F26">
        <w:rPr>
          <w:rFonts w:ascii="Times New Roman" w:eastAsia="Times New Roman" w:hAnsi="Times New Roman" w:cs="B Lotus" w:hint="cs"/>
          <w:sz w:val="28"/>
          <w:szCs w:val="28"/>
          <w:rtl/>
        </w:rPr>
        <w:t xml:space="preserve">ه </w:t>
      </w:r>
      <w:r w:rsidR="0082777A" w:rsidRPr="005B6F26">
        <w:rPr>
          <w:rFonts w:ascii="Times New Roman" w:eastAsia="Times New Roman" w:hAnsi="Times New Roman" w:cs="B Lotus"/>
          <w:sz w:val="28"/>
          <w:szCs w:val="28"/>
          <w:rtl/>
        </w:rPr>
        <w:t xml:space="preserve">سوى مكه </w:t>
      </w:r>
      <w:ins w:id="10829" w:author="ASUS" w:date="2022-02-09T12:10:00Z">
        <w:r w:rsidR="00B32251">
          <w:rPr>
            <w:rFonts w:ascii="Times New Roman" w:eastAsia="Times New Roman" w:hAnsi="Times New Roman" w:cs="B Lotus" w:hint="cs"/>
            <w:sz w:val="28"/>
            <w:szCs w:val="28"/>
            <w:rtl/>
          </w:rPr>
          <w:t>گریخت</w:t>
        </w:r>
      </w:ins>
      <w:del w:id="10830" w:author="ASUS" w:date="2022-02-09T12:10:00Z">
        <w:r w:rsidR="0082777A" w:rsidRPr="005B6F26" w:rsidDel="00B32251">
          <w:rPr>
            <w:rFonts w:ascii="Times New Roman" w:eastAsia="Times New Roman" w:hAnsi="Times New Roman" w:cs="B Lotus"/>
            <w:sz w:val="28"/>
            <w:szCs w:val="28"/>
            <w:rtl/>
          </w:rPr>
          <w:delText>فرار كرد</w:delText>
        </w:r>
      </w:del>
      <w:r w:rsidR="0082777A" w:rsidRPr="005B6F26">
        <w:rPr>
          <w:rFonts w:ascii="Times New Roman" w:eastAsia="Times New Roman" w:hAnsi="Times New Roman" w:cs="B Lotus"/>
          <w:sz w:val="28"/>
          <w:szCs w:val="28"/>
          <w:rtl/>
        </w:rPr>
        <w:t xml:space="preserve"> و </w:t>
      </w:r>
      <w:ins w:id="10831" w:author="ASUS" w:date="2022-02-09T12:11:00Z">
        <w:r w:rsidR="00B32251">
          <w:rPr>
            <w:rFonts w:ascii="Times New Roman" w:eastAsia="Times New Roman" w:hAnsi="Times New Roman" w:cs="B Lotus" w:hint="cs"/>
            <w:sz w:val="28"/>
            <w:szCs w:val="28"/>
            <w:rtl/>
          </w:rPr>
          <w:t>دوباره م</w:t>
        </w:r>
      </w:ins>
      <w:del w:id="10832" w:author="ASUS" w:date="2022-02-09T12:11:00Z">
        <w:r w:rsidR="0082777A" w:rsidRPr="005B6F26" w:rsidDel="00B32251">
          <w:rPr>
            <w:rFonts w:ascii="Times New Roman" w:eastAsia="Times New Roman" w:hAnsi="Times New Roman" w:cs="B Lotus"/>
            <w:sz w:val="28"/>
            <w:szCs w:val="28"/>
            <w:rtl/>
          </w:rPr>
          <w:delText>ب</w:delText>
        </w:r>
        <w:r w:rsidR="0082777A" w:rsidRPr="005B6F26" w:rsidDel="00B32251">
          <w:rPr>
            <w:rFonts w:ascii="Times New Roman" w:eastAsia="Times New Roman" w:hAnsi="Times New Roman" w:cs="B Lotus" w:hint="cs"/>
            <w:sz w:val="28"/>
            <w:szCs w:val="28"/>
            <w:rtl/>
          </w:rPr>
          <w:delText xml:space="preserve">ه </w:delText>
        </w:r>
      </w:del>
      <w:del w:id="10833" w:author="ASUS" w:date="2022-02-09T12:10:00Z">
        <w:r w:rsidR="0082777A" w:rsidRPr="005B6F26" w:rsidDel="00B32251">
          <w:rPr>
            <w:rFonts w:ascii="Times New Roman" w:eastAsia="Times New Roman" w:hAnsi="Times New Roman" w:cs="B Lotus"/>
            <w:sz w:val="28"/>
            <w:szCs w:val="28"/>
            <w:rtl/>
          </w:rPr>
          <w:delText xml:space="preserve">حال </w:delText>
        </w:r>
      </w:del>
      <w:r w:rsidR="0082777A" w:rsidRPr="005B6F26">
        <w:rPr>
          <w:rFonts w:ascii="Times New Roman" w:eastAsia="Times New Roman" w:hAnsi="Times New Roman" w:cs="B Lotus"/>
          <w:sz w:val="28"/>
          <w:szCs w:val="28"/>
          <w:rtl/>
        </w:rPr>
        <w:t>شرك‏</w:t>
      </w:r>
      <w:r w:rsidR="0082777A" w:rsidRPr="005B6F26">
        <w:rPr>
          <w:rFonts w:ascii="Times New Roman" w:eastAsia="Times New Roman" w:hAnsi="Times New Roman" w:cs="B Lotus" w:hint="cs"/>
          <w:sz w:val="28"/>
          <w:szCs w:val="28"/>
          <w:rtl/>
        </w:rPr>
        <w:t xml:space="preserve"> </w:t>
      </w:r>
      <w:ins w:id="10834" w:author="ASUS" w:date="2022-02-09T12:11:00Z">
        <w:r w:rsidR="00B32251">
          <w:rPr>
            <w:rFonts w:ascii="Times New Roman" w:eastAsia="Times New Roman" w:hAnsi="Times New Roman" w:cs="B Lotus" w:hint="cs"/>
            <w:sz w:val="28"/>
            <w:szCs w:val="28"/>
            <w:rtl/>
          </w:rPr>
          <w:t>شد</w:t>
        </w:r>
      </w:ins>
      <w:del w:id="10835" w:author="ASUS" w:date="2022-02-09T12:11:00Z">
        <w:r w:rsidR="0082777A" w:rsidRPr="005B6F26" w:rsidDel="00B32251">
          <w:rPr>
            <w:rFonts w:ascii="Times New Roman" w:eastAsia="Times New Roman" w:hAnsi="Times New Roman" w:cs="B Lotus"/>
            <w:sz w:val="28"/>
            <w:szCs w:val="28"/>
            <w:rtl/>
          </w:rPr>
          <w:delText>برگشت</w:delText>
        </w:r>
      </w:del>
      <w:r w:rsidR="0082777A" w:rsidRPr="005B6F26">
        <w:rPr>
          <w:rFonts w:ascii="Times New Roman" w:eastAsia="Times New Roman" w:hAnsi="Times New Roman" w:cs="B Lotus"/>
          <w:sz w:val="28"/>
          <w:szCs w:val="28"/>
          <w:rtl/>
        </w:rPr>
        <w:t xml:space="preserve">. </w:t>
      </w:r>
      <w:del w:id="10836" w:author="ASUS" w:date="2022-02-09T12:11:00Z">
        <w:r w:rsidR="0082777A" w:rsidRPr="005B6F26" w:rsidDel="00B32251">
          <w:rPr>
            <w:rFonts w:ascii="Times New Roman" w:eastAsia="Times New Roman" w:hAnsi="Times New Roman" w:cs="B Lotus"/>
            <w:sz w:val="28"/>
            <w:szCs w:val="28"/>
            <w:rtl/>
          </w:rPr>
          <w:delText xml:space="preserve">مقيس را نيز </w:delText>
        </w:r>
      </w:del>
      <w:r w:rsidR="0082777A" w:rsidRPr="005B6F26">
        <w:rPr>
          <w:rFonts w:ascii="Times New Roman" w:eastAsia="Times New Roman" w:hAnsi="Times New Roman" w:cs="B Lotus"/>
          <w:sz w:val="28"/>
          <w:szCs w:val="28"/>
          <w:rtl/>
        </w:rPr>
        <w:t xml:space="preserve">يكى </w:t>
      </w:r>
      <w:del w:id="10837" w:author="ASUS" w:date="2022-02-09T12:11:00Z">
        <w:r w:rsidR="0082777A" w:rsidRPr="005B6F26" w:rsidDel="00B32251">
          <w:rPr>
            <w:rFonts w:ascii="Times New Roman" w:eastAsia="Times New Roman" w:hAnsi="Times New Roman" w:cs="B Lotus"/>
            <w:sz w:val="28"/>
            <w:szCs w:val="28"/>
            <w:rtl/>
          </w:rPr>
          <w:delText xml:space="preserve">ديگر </w:delText>
        </w:r>
      </w:del>
      <w:r w:rsidR="0082777A" w:rsidRPr="005B6F26">
        <w:rPr>
          <w:rFonts w:ascii="Times New Roman" w:eastAsia="Times New Roman" w:hAnsi="Times New Roman" w:cs="B Lotus"/>
          <w:sz w:val="28"/>
          <w:szCs w:val="28"/>
          <w:rtl/>
        </w:rPr>
        <w:t xml:space="preserve">از مسلمانان </w:t>
      </w:r>
      <w:del w:id="10838" w:author="ASUS" w:date="2022-02-09T12:11:00Z">
        <w:r w:rsidR="0082777A" w:rsidRPr="005B6F26" w:rsidDel="00B32251">
          <w:rPr>
            <w:rFonts w:ascii="Times New Roman" w:eastAsia="Times New Roman" w:hAnsi="Times New Roman" w:cs="B Lotus"/>
            <w:sz w:val="28"/>
            <w:szCs w:val="28"/>
            <w:rtl/>
          </w:rPr>
          <w:delText xml:space="preserve">از </w:delText>
        </w:r>
      </w:del>
      <w:r w:rsidR="0082777A" w:rsidRPr="005B6F26">
        <w:rPr>
          <w:rFonts w:ascii="Times New Roman" w:eastAsia="Times New Roman" w:hAnsi="Times New Roman" w:cs="B Lotus"/>
          <w:sz w:val="28"/>
          <w:szCs w:val="28"/>
          <w:rtl/>
        </w:rPr>
        <w:t>قبيله مقيس ب</w:t>
      </w:r>
      <w:r w:rsidR="0082777A" w:rsidRPr="005B6F26">
        <w:rPr>
          <w:rFonts w:ascii="Times New Roman" w:eastAsia="Times New Roman" w:hAnsi="Times New Roman" w:cs="B Lotus" w:hint="cs"/>
          <w:sz w:val="28"/>
          <w:szCs w:val="28"/>
          <w:rtl/>
        </w:rPr>
        <w:t>ه</w:t>
      </w:r>
      <w:ins w:id="10839" w:author="ASUS" w:date="2022-02-09T12:11:00Z">
        <w:r w:rsidR="00B32251">
          <w:rPr>
            <w:rFonts w:ascii="Times New Roman" w:eastAsia="Times New Roman" w:hAnsi="Times New Roman" w:cs="B Lotus" w:hint="cs"/>
            <w:sz w:val="28"/>
            <w:szCs w:val="28"/>
            <w:rtl/>
          </w:rPr>
          <w:t>‌</w:t>
        </w:r>
      </w:ins>
      <w:del w:id="10840" w:author="ASUS" w:date="2022-02-09T12:11:00Z">
        <w:r w:rsidR="0082777A" w:rsidRPr="005B6F26" w:rsidDel="00B32251">
          <w:rPr>
            <w:rFonts w:ascii="Times New Roman" w:eastAsia="Times New Roman" w:hAnsi="Times New Roman" w:cs="B Lotus" w:hint="cs"/>
            <w:sz w:val="28"/>
            <w:szCs w:val="28"/>
            <w:rtl/>
          </w:rPr>
          <w:delText xml:space="preserve"> </w:delText>
        </w:r>
      </w:del>
      <w:r w:rsidR="0082777A" w:rsidRPr="005B6F26">
        <w:rPr>
          <w:rFonts w:ascii="Times New Roman" w:eastAsia="Times New Roman" w:hAnsi="Times New Roman" w:cs="B Lotus"/>
          <w:sz w:val="28"/>
          <w:szCs w:val="28"/>
          <w:rtl/>
        </w:rPr>
        <w:t>نام نميل</w:t>
      </w:r>
      <w:ins w:id="10841" w:author="ASUS" w:date="2022-02-09T12:11:00Z">
        <w:r w:rsidR="00B32251">
          <w:rPr>
            <w:rFonts w:ascii="Times New Roman" w:eastAsia="Times New Roman" w:hAnsi="Times New Roman" w:cs="B Lotus" w:hint="cs"/>
            <w:sz w:val="28"/>
            <w:szCs w:val="28"/>
            <w:rtl/>
          </w:rPr>
          <w:t xml:space="preserve">ة </w:t>
        </w:r>
      </w:ins>
      <w:del w:id="10842" w:author="ASUS" w:date="2022-02-09T12:11:00Z">
        <w:r w:rsidR="0082777A" w:rsidRPr="005B6F26" w:rsidDel="00B32251">
          <w:rPr>
            <w:rFonts w:ascii="Times New Roman" w:eastAsia="Times New Roman" w:hAnsi="Times New Roman" w:cs="B Lotus" w:hint="cs"/>
            <w:sz w:val="28"/>
            <w:szCs w:val="28"/>
            <w:rtl/>
          </w:rPr>
          <w:delText>ه</w:delText>
        </w:r>
      </w:del>
      <w:r w:rsidR="00423E99" w:rsidRPr="005B6F26">
        <w:rPr>
          <w:rFonts w:ascii="Times New Roman" w:eastAsia="Times New Roman" w:hAnsi="Times New Roman" w:cs="B Lotus"/>
          <w:sz w:val="28"/>
          <w:szCs w:val="28"/>
          <w:rtl/>
        </w:rPr>
        <w:t xml:space="preserve">‏بن </w:t>
      </w:r>
      <w:r w:rsidR="0082777A" w:rsidRPr="005B6F26">
        <w:rPr>
          <w:rFonts w:ascii="Times New Roman" w:eastAsia="Times New Roman" w:hAnsi="Times New Roman" w:cs="B Lotus"/>
          <w:sz w:val="28"/>
          <w:szCs w:val="28"/>
          <w:rtl/>
        </w:rPr>
        <w:t>عبد</w:t>
      </w:r>
      <w:del w:id="10843" w:author="ASUS" w:date="2022-02-09T12:11:00Z">
        <w:r w:rsidR="0082777A" w:rsidRPr="005B6F26" w:rsidDel="00B32251">
          <w:rPr>
            <w:rFonts w:ascii="Times New Roman" w:eastAsia="Times New Roman" w:hAnsi="Times New Roman" w:cs="B Lotus"/>
            <w:sz w:val="28"/>
            <w:szCs w:val="28"/>
            <w:rtl/>
          </w:rPr>
          <w:delText xml:space="preserve"> </w:delText>
        </w:r>
      </w:del>
      <w:r w:rsidR="0082777A" w:rsidRPr="005B6F26">
        <w:rPr>
          <w:rFonts w:ascii="Times New Roman" w:eastAsia="Times New Roman" w:hAnsi="Times New Roman" w:cs="B Lotus"/>
          <w:sz w:val="28"/>
          <w:szCs w:val="28"/>
          <w:rtl/>
        </w:rPr>
        <w:t xml:space="preserve">الله </w:t>
      </w:r>
      <w:ins w:id="10844" w:author="ASUS" w:date="2022-02-09T12:12:00Z">
        <w:r w:rsidR="00B32251">
          <w:rPr>
            <w:rFonts w:ascii="Times New Roman" w:eastAsia="Times New Roman" w:hAnsi="Times New Roman" w:cs="B Lotus" w:hint="cs"/>
            <w:sz w:val="28"/>
            <w:szCs w:val="28"/>
            <w:rtl/>
          </w:rPr>
          <w:t>او را کشت</w:t>
        </w:r>
      </w:ins>
      <w:del w:id="10845" w:author="ASUS" w:date="2022-02-09T12:11:00Z">
        <w:r w:rsidR="0082777A" w:rsidRPr="005B6F26" w:rsidDel="00B32251">
          <w:rPr>
            <w:rFonts w:ascii="Times New Roman" w:eastAsia="Times New Roman" w:hAnsi="Times New Roman" w:cs="B Lotus"/>
            <w:sz w:val="28"/>
            <w:szCs w:val="28"/>
            <w:rtl/>
          </w:rPr>
          <w:delText>ب</w:delText>
        </w:r>
        <w:r w:rsidR="0082777A" w:rsidRPr="005B6F26" w:rsidDel="00B32251">
          <w:rPr>
            <w:rFonts w:ascii="Times New Roman" w:eastAsia="Times New Roman" w:hAnsi="Times New Roman" w:cs="B Lotus" w:hint="cs"/>
            <w:sz w:val="28"/>
            <w:szCs w:val="28"/>
            <w:rtl/>
          </w:rPr>
          <w:delText xml:space="preserve">ه </w:delText>
        </w:r>
        <w:r w:rsidR="0082777A" w:rsidRPr="005B6F26" w:rsidDel="00B32251">
          <w:rPr>
            <w:rFonts w:ascii="Times New Roman" w:eastAsia="Times New Roman" w:hAnsi="Times New Roman" w:cs="B Lotus"/>
            <w:sz w:val="28"/>
            <w:szCs w:val="28"/>
            <w:rtl/>
          </w:rPr>
          <w:delText>قتل رساند</w:delText>
        </w:r>
      </w:del>
      <w:r w:rsidR="0082777A" w:rsidRPr="005B6F26">
        <w:rPr>
          <w:rFonts w:ascii="Times New Roman" w:eastAsia="Times New Roman" w:hAnsi="Times New Roman" w:cs="B Lotus"/>
          <w:sz w:val="28"/>
          <w:szCs w:val="28"/>
          <w:rtl/>
        </w:rPr>
        <w:t>.</w:t>
      </w:r>
      <w:r w:rsidR="0040067E" w:rsidRPr="005B6F26">
        <w:rPr>
          <w:rStyle w:val="FootnoteReference"/>
          <w:rFonts w:ascii="Times New Roman" w:eastAsia="Times New Roman" w:hAnsi="Times New Roman" w:cs="B Lotus"/>
          <w:sz w:val="28"/>
          <w:szCs w:val="28"/>
          <w:rtl/>
        </w:rPr>
        <w:footnoteReference w:id="281"/>
      </w:r>
    </w:p>
    <w:p w14:paraId="115AF6ED" w14:textId="400A6A72" w:rsidR="0082777A" w:rsidRPr="005B6F26" w:rsidRDefault="009E1583">
      <w:pPr>
        <w:spacing w:after="0" w:line="276" w:lineRule="auto"/>
        <w:jc w:val="lowKashida"/>
        <w:rPr>
          <w:rFonts w:ascii="Times New Roman" w:eastAsia="Times New Roman" w:hAnsi="Times New Roman" w:cs="B Lotus"/>
          <w:sz w:val="28"/>
          <w:szCs w:val="28"/>
          <w:rtl/>
        </w:rPr>
        <w:pPrChange w:id="10849" w:author="ASUS" w:date="2022-02-09T12:12:00Z">
          <w:pPr>
            <w:spacing w:after="0" w:line="276" w:lineRule="auto"/>
            <w:ind w:firstLine="284"/>
            <w:jc w:val="lowKashida"/>
          </w:pPr>
        </w:pPrChange>
      </w:pPr>
      <w:r w:rsidRPr="005B6F26">
        <w:rPr>
          <w:rFonts w:ascii="Times New Roman" w:eastAsia="Times New Roman" w:hAnsi="Times New Roman" w:cs="B Lotus"/>
          <w:sz w:val="28"/>
          <w:szCs w:val="28"/>
          <w:rtl/>
        </w:rPr>
        <w:t>7</w:t>
      </w:r>
      <w:ins w:id="10850" w:author="ASUS" w:date="2022-02-09T12:12:00Z">
        <w:r w:rsidR="00B32251">
          <w:rPr>
            <w:rFonts w:ascii="Times New Roman" w:eastAsia="Times New Roman" w:hAnsi="Times New Roman" w:cs="B Lotus" w:hint="cs"/>
            <w:sz w:val="28"/>
            <w:szCs w:val="28"/>
            <w:rtl/>
          </w:rPr>
          <w:t>.</w:t>
        </w:r>
      </w:ins>
      <w:del w:id="10851" w:author="ASUS" w:date="2022-02-09T12:12:00Z">
        <w:r w:rsidRPr="005B6F26" w:rsidDel="00B32251">
          <w:rPr>
            <w:rFonts w:ascii="Times New Roman" w:eastAsia="Times New Roman" w:hAnsi="Times New Roman" w:cs="B Lotus" w:hint="cs"/>
            <w:sz w:val="28"/>
            <w:szCs w:val="28"/>
            <w:rtl/>
          </w:rPr>
          <w:delText>ـ</w:delText>
        </w:r>
      </w:del>
      <w:r w:rsidR="0082777A" w:rsidRPr="005B6F26">
        <w:rPr>
          <w:rFonts w:ascii="Times New Roman" w:eastAsia="Times New Roman" w:hAnsi="Times New Roman" w:cs="B Lotus"/>
          <w:sz w:val="28"/>
          <w:szCs w:val="28"/>
          <w:rtl/>
        </w:rPr>
        <w:t xml:space="preserve"> ساره كنيز بنى عبد</w:t>
      </w:r>
      <w:del w:id="10852" w:author="ASUS" w:date="2022-02-09T12:12:00Z">
        <w:r w:rsidR="0082777A" w:rsidRPr="005B6F26" w:rsidDel="00B32251">
          <w:rPr>
            <w:rFonts w:ascii="Times New Roman" w:eastAsia="Times New Roman" w:hAnsi="Times New Roman" w:cs="B Lotus"/>
            <w:sz w:val="28"/>
            <w:szCs w:val="28"/>
            <w:rtl/>
          </w:rPr>
          <w:delText xml:space="preserve"> </w:delText>
        </w:r>
      </w:del>
      <w:r w:rsidR="0082777A" w:rsidRPr="005B6F26">
        <w:rPr>
          <w:rFonts w:ascii="Times New Roman" w:eastAsia="Times New Roman" w:hAnsi="Times New Roman" w:cs="B Lotus"/>
          <w:sz w:val="28"/>
          <w:szCs w:val="28"/>
          <w:rtl/>
        </w:rPr>
        <w:t xml:space="preserve">المطلب </w:t>
      </w:r>
      <w:del w:id="10853" w:author="ASUS" w:date="2022-02-09T12:13:00Z">
        <w:r w:rsidR="0082777A" w:rsidRPr="005B6F26" w:rsidDel="00B32251">
          <w:rPr>
            <w:rFonts w:ascii="Times New Roman" w:eastAsia="Times New Roman" w:hAnsi="Times New Roman" w:cs="B Lotus"/>
            <w:sz w:val="28"/>
            <w:szCs w:val="28"/>
            <w:rtl/>
          </w:rPr>
          <w:delText xml:space="preserve">كه </w:delText>
        </w:r>
      </w:del>
      <w:r w:rsidR="0082777A" w:rsidRPr="005B6F26">
        <w:rPr>
          <w:rFonts w:ascii="Times New Roman" w:eastAsia="Times New Roman" w:hAnsi="Times New Roman" w:cs="B Lotus"/>
          <w:sz w:val="28"/>
          <w:szCs w:val="28"/>
          <w:rtl/>
        </w:rPr>
        <w:t>رسول خدا</w:t>
      </w:r>
      <w:del w:id="10854" w:author="ASUS" w:date="2022-02-09T12:12:00Z">
        <w:r w:rsidR="0082777A" w:rsidRPr="005B6F26" w:rsidDel="00B32251">
          <w:rPr>
            <w:rFonts w:hint="cs"/>
            <w:sz w:val="26"/>
            <w:szCs w:val="26"/>
          </w:rPr>
          <w:sym w:font="0 Shia Symbol2" w:char="F039"/>
        </w:r>
      </w:del>
      <w:r w:rsidR="0082777A" w:rsidRPr="005B6F26">
        <w:rPr>
          <w:rFonts w:ascii="Times New Roman" w:eastAsia="Times New Roman" w:hAnsi="Times New Roman" w:cs="B Lotus"/>
          <w:sz w:val="28"/>
          <w:szCs w:val="28"/>
          <w:rtl/>
        </w:rPr>
        <w:t xml:space="preserve"> را در مكه مي</w:t>
      </w:r>
      <w:r w:rsidR="0082777A" w:rsidRPr="005B6F26">
        <w:rPr>
          <w:rFonts w:ascii="Times New Roman" w:eastAsia="Times New Roman" w:hAnsi="Times New Roman" w:cs="B Lotus" w:hint="cs"/>
          <w:sz w:val="28"/>
          <w:szCs w:val="28"/>
          <w:rtl/>
        </w:rPr>
        <w:t>‏</w:t>
      </w:r>
      <w:r w:rsidR="0082777A" w:rsidRPr="005B6F26">
        <w:rPr>
          <w:rFonts w:ascii="Times New Roman" w:eastAsia="Times New Roman" w:hAnsi="Times New Roman" w:cs="B Lotus"/>
          <w:sz w:val="28"/>
          <w:szCs w:val="28"/>
          <w:rtl/>
        </w:rPr>
        <w:t>آزرد (ب</w:t>
      </w:r>
      <w:r w:rsidR="0082777A" w:rsidRPr="005B6F26">
        <w:rPr>
          <w:rFonts w:ascii="Times New Roman" w:eastAsia="Times New Roman" w:hAnsi="Times New Roman" w:cs="B Lotus" w:hint="cs"/>
          <w:sz w:val="28"/>
          <w:szCs w:val="28"/>
          <w:rtl/>
        </w:rPr>
        <w:t>ه</w:t>
      </w:r>
      <w:ins w:id="10855" w:author="ASUS" w:date="2022-02-09T12:12:00Z">
        <w:r w:rsidR="00B32251">
          <w:rPr>
            <w:rFonts w:ascii="Times New Roman" w:eastAsia="Times New Roman" w:hAnsi="Times New Roman" w:cs="B Lotus" w:hint="cs"/>
            <w:sz w:val="28"/>
            <w:szCs w:val="28"/>
            <w:rtl/>
          </w:rPr>
          <w:t>‌</w:t>
        </w:r>
      </w:ins>
      <w:del w:id="10856" w:author="ASUS" w:date="2022-02-09T12:12:00Z">
        <w:r w:rsidR="0082777A" w:rsidRPr="005B6F26" w:rsidDel="00B32251">
          <w:rPr>
            <w:rFonts w:ascii="Times New Roman" w:eastAsia="Times New Roman" w:hAnsi="Times New Roman" w:cs="B Lotus" w:hint="cs"/>
            <w:sz w:val="28"/>
            <w:szCs w:val="28"/>
            <w:rtl/>
          </w:rPr>
          <w:delText xml:space="preserve"> </w:delText>
        </w:r>
      </w:del>
      <w:r w:rsidR="0082777A" w:rsidRPr="005B6F26">
        <w:rPr>
          <w:rFonts w:ascii="Times New Roman" w:eastAsia="Times New Roman" w:hAnsi="Times New Roman" w:cs="B Lotus"/>
          <w:sz w:val="28"/>
          <w:szCs w:val="28"/>
          <w:rtl/>
        </w:rPr>
        <w:t xml:space="preserve">گفته </w:t>
      </w:r>
      <w:ins w:id="10857" w:author="ASUS" w:date="2022-02-09T12:12:00Z">
        <w:r w:rsidR="00B32251">
          <w:rPr>
            <w:rFonts w:ascii="Times New Roman" w:eastAsia="Times New Roman" w:hAnsi="Times New Roman" w:cs="B Lotus" w:hint="cs"/>
            <w:sz w:val="28"/>
            <w:szCs w:val="28"/>
            <w:rtl/>
          </w:rPr>
          <w:t>گروه</w:t>
        </w:r>
      </w:ins>
      <w:del w:id="10858" w:author="ASUS" w:date="2022-02-09T12:12:00Z">
        <w:r w:rsidR="0082777A" w:rsidRPr="005B6F26" w:rsidDel="00B32251">
          <w:rPr>
            <w:rFonts w:ascii="Times New Roman" w:eastAsia="Times New Roman" w:hAnsi="Times New Roman" w:cs="B Lotus"/>
            <w:sz w:val="28"/>
            <w:szCs w:val="28"/>
            <w:rtl/>
          </w:rPr>
          <w:delText>برخ</w:delText>
        </w:r>
      </w:del>
      <w:r w:rsidR="0082777A" w:rsidRPr="005B6F26">
        <w:rPr>
          <w:rFonts w:ascii="Times New Roman" w:eastAsia="Times New Roman" w:hAnsi="Times New Roman" w:cs="B Lotus"/>
          <w:sz w:val="28"/>
          <w:szCs w:val="28"/>
          <w:rtl/>
        </w:rPr>
        <w:t>ى</w:t>
      </w:r>
      <w:r w:rsidR="0082777A" w:rsidRPr="005B6F26">
        <w:rPr>
          <w:rFonts w:ascii="Times New Roman" w:eastAsia="Times New Roman" w:hAnsi="Times New Roman" w:cs="B Lotus" w:hint="cs"/>
          <w:sz w:val="28"/>
          <w:szCs w:val="28"/>
          <w:rtl/>
        </w:rPr>
        <w:t>،</w:t>
      </w:r>
      <w:r w:rsidR="0082777A" w:rsidRPr="005B6F26">
        <w:rPr>
          <w:rFonts w:ascii="Times New Roman" w:eastAsia="Times New Roman" w:hAnsi="Times New Roman" w:cs="B Lotus"/>
          <w:sz w:val="28"/>
          <w:szCs w:val="28"/>
          <w:rtl/>
        </w:rPr>
        <w:t xml:space="preserve"> همان زنى بود </w:t>
      </w:r>
      <w:ins w:id="10859" w:author="ASUS" w:date="2022-02-09T12:12:00Z">
        <w:r w:rsidR="00B32251">
          <w:rPr>
            <w:rFonts w:ascii="Times New Roman" w:eastAsia="Times New Roman" w:hAnsi="Times New Roman" w:cs="B Lotus" w:hint="cs"/>
            <w:sz w:val="28"/>
            <w:szCs w:val="28"/>
            <w:rtl/>
          </w:rPr>
          <w:t>م</w:t>
        </w:r>
      </w:ins>
      <w:ins w:id="10860" w:author="ASUS" w:date="2022-02-09T12:13:00Z">
        <w:r w:rsidR="00B32251">
          <w:rPr>
            <w:rFonts w:ascii="Times New Roman" w:eastAsia="Times New Roman" w:hAnsi="Times New Roman" w:cs="B Lotus" w:hint="cs"/>
            <w:sz w:val="28"/>
            <w:szCs w:val="28"/>
            <w:rtl/>
          </w:rPr>
          <w:t xml:space="preserve">ی‌خواست </w:t>
        </w:r>
      </w:ins>
      <w:del w:id="10861" w:author="ASUS" w:date="2022-02-09T12:13:00Z">
        <w:r w:rsidR="0082777A" w:rsidRPr="005B6F26" w:rsidDel="00B32251">
          <w:rPr>
            <w:rFonts w:ascii="Times New Roman" w:eastAsia="Times New Roman" w:hAnsi="Times New Roman" w:cs="B Lotus"/>
            <w:sz w:val="28"/>
            <w:szCs w:val="28"/>
            <w:rtl/>
          </w:rPr>
          <w:delText xml:space="preserve">كه </w:delText>
        </w:r>
      </w:del>
      <w:r w:rsidR="0082777A" w:rsidRPr="005B6F26">
        <w:rPr>
          <w:rFonts w:ascii="Times New Roman" w:eastAsia="Times New Roman" w:hAnsi="Times New Roman" w:cs="B Lotus"/>
          <w:sz w:val="28"/>
          <w:szCs w:val="28"/>
          <w:rtl/>
        </w:rPr>
        <w:t>نامه حاطب</w:t>
      </w:r>
      <w:ins w:id="10862" w:author="ASUS" w:date="2022-02-09T12:12:00Z">
        <w:r w:rsidR="00B32251">
          <w:rPr>
            <w:rFonts w:ascii="Times New Roman" w:eastAsia="Times New Roman" w:hAnsi="Times New Roman" w:cs="B Lotus" w:hint="cs"/>
            <w:sz w:val="28"/>
            <w:szCs w:val="28"/>
            <w:rtl/>
          </w:rPr>
          <w:t xml:space="preserve"> </w:t>
        </w:r>
      </w:ins>
      <w:r w:rsidR="00423E99" w:rsidRPr="005B6F26">
        <w:rPr>
          <w:rFonts w:ascii="Times New Roman" w:eastAsia="Times New Roman" w:hAnsi="Times New Roman" w:cs="B Lotus"/>
          <w:sz w:val="28"/>
          <w:szCs w:val="28"/>
          <w:rtl/>
        </w:rPr>
        <w:t xml:space="preserve">‏بن </w:t>
      </w:r>
      <w:r w:rsidR="0082777A" w:rsidRPr="005B6F26">
        <w:rPr>
          <w:rFonts w:ascii="Times New Roman" w:eastAsia="Times New Roman" w:hAnsi="Times New Roman" w:cs="B Lotus"/>
          <w:sz w:val="28"/>
          <w:szCs w:val="28"/>
          <w:rtl/>
        </w:rPr>
        <w:t>أبى</w:t>
      </w:r>
      <w:ins w:id="10863" w:author="ASUS" w:date="2022-02-09T12:12:00Z">
        <w:r w:rsidR="00B32251">
          <w:rPr>
            <w:rFonts w:ascii="Times New Roman" w:eastAsia="Times New Roman" w:hAnsi="Times New Roman" w:cs="B Lotus" w:hint="cs"/>
            <w:sz w:val="28"/>
            <w:szCs w:val="28"/>
            <w:rtl/>
          </w:rPr>
          <w:t xml:space="preserve"> </w:t>
        </w:r>
      </w:ins>
      <w:r w:rsidR="0082777A" w:rsidRPr="005B6F26">
        <w:rPr>
          <w:rFonts w:ascii="Times New Roman" w:eastAsia="Times New Roman" w:hAnsi="Times New Roman" w:cs="B Lotus" w:hint="cs"/>
          <w:sz w:val="28"/>
          <w:szCs w:val="28"/>
          <w:rtl/>
        </w:rPr>
        <w:t>‏</w:t>
      </w:r>
      <w:r w:rsidR="0082777A" w:rsidRPr="005B6F26">
        <w:rPr>
          <w:rFonts w:ascii="Times New Roman" w:eastAsia="Times New Roman" w:hAnsi="Times New Roman" w:cs="B Lotus"/>
          <w:sz w:val="28"/>
          <w:szCs w:val="28"/>
          <w:rtl/>
        </w:rPr>
        <w:t>بلتع</w:t>
      </w:r>
      <w:r w:rsidR="0082777A" w:rsidRPr="005B6F26">
        <w:rPr>
          <w:rFonts w:ascii="Times New Roman" w:eastAsia="Times New Roman" w:hAnsi="Times New Roman" w:cs="B Lotus" w:hint="cs"/>
          <w:sz w:val="28"/>
          <w:szCs w:val="28"/>
          <w:rtl/>
        </w:rPr>
        <w:t>ه</w:t>
      </w:r>
      <w:r w:rsidR="0082777A" w:rsidRPr="005B6F26">
        <w:rPr>
          <w:rFonts w:ascii="Times New Roman" w:eastAsia="Times New Roman" w:hAnsi="Times New Roman" w:cs="B Lotus"/>
          <w:sz w:val="28"/>
          <w:szCs w:val="28"/>
          <w:rtl/>
        </w:rPr>
        <w:t xml:space="preserve"> را </w:t>
      </w:r>
      <w:del w:id="10864" w:author="ASUS" w:date="2022-02-09T12:13:00Z">
        <w:r w:rsidR="0082777A" w:rsidRPr="005B6F26" w:rsidDel="00B32251">
          <w:rPr>
            <w:rFonts w:ascii="Times New Roman" w:eastAsia="Times New Roman" w:hAnsi="Times New Roman" w:cs="B Lotus"/>
            <w:sz w:val="28"/>
            <w:szCs w:val="28"/>
            <w:rtl/>
          </w:rPr>
          <w:delText xml:space="preserve">گرفته بود تا </w:delText>
        </w:r>
      </w:del>
      <w:r w:rsidR="0082777A" w:rsidRPr="005B6F26">
        <w:rPr>
          <w:rFonts w:ascii="Times New Roman" w:eastAsia="Times New Roman" w:hAnsi="Times New Roman" w:cs="B Lotus"/>
          <w:sz w:val="28"/>
          <w:szCs w:val="28"/>
          <w:rtl/>
        </w:rPr>
        <w:t>ب</w:t>
      </w:r>
      <w:r w:rsidR="0082777A" w:rsidRPr="005B6F26">
        <w:rPr>
          <w:rFonts w:ascii="Times New Roman" w:eastAsia="Times New Roman" w:hAnsi="Times New Roman" w:cs="B Lotus" w:hint="cs"/>
          <w:sz w:val="28"/>
          <w:szCs w:val="28"/>
          <w:rtl/>
        </w:rPr>
        <w:t xml:space="preserve">ه </w:t>
      </w:r>
      <w:r w:rsidR="0082777A" w:rsidRPr="005B6F26">
        <w:rPr>
          <w:rFonts w:ascii="Times New Roman" w:eastAsia="Times New Roman" w:hAnsi="Times New Roman" w:cs="B Lotus"/>
          <w:sz w:val="28"/>
          <w:szCs w:val="28"/>
          <w:rtl/>
        </w:rPr>
        <w:t>قريش برساند</w:t>
      </w:r>
      <w:ins w:id="10865" w:author="ASUS" w:date="2022-02-09T12:13:00Z">
        <w:r w:rsidR="00B32251">
          <w:rPr>
            <w:rFonts w:ascii="Times New Roman" w:eastAsia="Times New Roman" w:hAnsi="Times New Roman" w:cs="B Lotus" w:hint="cs"/>
            <w:sz w:val="28"/>
            <w:szCs w:val="28"/>
            <w:rtl/>
          </w:rPr>
          <w:t>.</w:t>
        </w:r>
      </w:ins>
      <w:r w:rsidR="0082777A" w:rsidRPr="005B6F26">
        <w:rPr>
          <w:rFonts w:ascii="Times New Roman" w:eastAsia="Times New Roman" w:hAnsi="Times New Roman" w:cs="B Lotus"/>
          <w:sz w:val="28"/>
          <w:szCs w:val="28"/>
          <w:rtl/>
        </w:rPr>
        <w:t>)</w:t>
      </w:r>
      <w:ins w:id="10866" w:author="ASUS" w:date="2022-02-09T12:13:00Z">
        <w:r w:rsidR="00B32251">
          <w:rPr>
            <w:rFonts w:ascii="Times New Roman" w:eastAsia="Times New Roman" w:hAnsi="Times New Roman" w:cs="B Lotus" w:hint="cs"/>
            <w:sz w:val="28"/>
            <w:szCs w:val="28"/>
            <w:rtl/>
          </w:rPr>
          <w:t>؛</w:t>
        </w:r>
      </w:ins>
      <w:del w:id="10867" w:author="ASUS" w:date="2022-02-09T12:13:00Z">
        <w:r w:rsidR="0082777A" w:rsidRPr="005B6F26" w:rsidDel="00B32251">
          <w:rPr>
            <w:rFonts w:ascii="Times New Roman" w:eastAsia="Times New Roman" w:hAnsi="Times New Roman" w:cs="B Lotus" w:hint="cs"/>
            <w:sz w:val="28"/>
            <w:szCs w:val="28"/>
            <w:rtl/>
          </w:rPr>
          <w:delText>.</w:delText>
        </w:r>
      </w:del>
      <w:r w:rsidR="0082777A" w:rsidRPr="005B6F26">
        <w:rPr>
          <w:rFonts w:ascii="Times New Roman" w:eastAsia="Times New Roman" w:hAnsi="Times New Roman" w:cs="B Lotus" w:hint="cs"/>
          <w:sz w:val="28"/>
          <w:szCs w:val="28"/>
          <w:rtl/>
        </w:rPr>
        <w:t xml:space="preserve"> اما عده‏ای</w:t>
      </w:r>
      <w:r w:rsidR="0082777A" w:rsidRPr="005B6F26">
        <w:rPr>
          <w:rFonts w:ascii="Times New Roman" w:eastAsia="Times New Roman" w:hAnsi="Times New Roman" w:cs="B Lotus"/>
          <w:sz w:val="28"/>
          <w:szCs w:val="28"/>
          <w:rtl/>
        </w:rPr>
        <w:t xml:space="preserve"> برايش امان گرفتند و</w:t>
      </w:r>
      <w:ins w:id="10868" w:author="ASUS" w:date="2022-02-14T11:13:00Z">
        <w:r w:rsidR="001E1083">
          <w:rPr>
            <w:rFonts w:ascii="Times New Roman" w:eastAsia="Times New Roman" w:hAnsi="Times New Roman" w:cs="B Lotus" w:hint="cs"/>
            <w:sz w:val="28"/>
            <w:szCs w:val="28"/>
            <w:rtl/>
          </w:rPr>
          <w:t xml:space="preserve"> حضرت</w:t>
        </w:r>
      </w:ins>
      <w:del w:id="10869" w:author="ASUS" w:date="2022-02-14T11:13:00Z">
        <w:r w:rsidR="0082777A" w:rsidRPr="005B6F26" w:rsidDel="001E1083">
          <w:rPr>
            <w:rFonts w:ascii="Times New Roman" w:eastAsia="Times New Roman" w:hAnsi="Times New Roman" w:cs="B Lotus"/>
            <w:sz w:val="28"/>
            <w:szCs w:val="28"/>
            <w:rtl/>
          </w:rPr>
          <w:delText xml:space="preserve"> </w:delText>
        </w:r>
      </w:del>
      <w:del w:id="10870" w:author="ASUS" w:date="2022-02-09T12:13:00Z">
        <w:r w:rsidR="0082777A" w:rsidRPr="005B6F26" w:rsidDel="00B32251">
          <w:rPr>
            <w:rFonts w:ascii="Times New Roman" w:eastAsia="Times New Roman" w:hAnsi="Times New Roman" w:cs="B Lotus"/>
            <w:sz w:val="28"/>
            <w:szCs w:val="28"/>
            <w:rtl/>
          </w:rPr>
          <w:delText>رسول خدا</w:delText>
        </w:r>
      </w:del>
      <w:ins w:id="10871" w:author="ASUS" w:date="2022-02-09T12:13:00Z">
        <w:r w:rsidR="00B32251">
          <w:rPr>
            <w:rFonts w:hint="cs"/>
            <w:sz w:val="26"/>
            <w:szCs w:val="26"/>
            <w:rtl/>
          </w:rPr>
          <w:t xml:space="preserve"> </w:t>
        </w:r>
      </w:ins>
      <w:del w:id="10872" w:author="ASUS" w:date="2022-02-09T12:13:00Z">
        <w:r w:rsidR="0082777A" w:rsidRPr="005B6F26" w:rsidDel="00B32251">
          <w:rPr>
            <w:rFonts w:hint="cs"/>
            <w:sz w:val="26"/>
            <w:szCs w:val="26"/>
          </w:rPr>
          <w:sym w:font="0 Shia Symbol2" w:char="F039"/>
        </w:r>
        <w:r w:rsidR="0082777A" w:rsidRPr="005B6F26" w:rsidDel="00B32251">
          <w:rPr>
            <w:rFonts w:hint="cs"/>
            <w:sz w:val="26"/>
            <w:szCs w:val="26"/>
            <w:rtl/>
          </w:rPr>
          <w:delText xml:space="preserve"> </w:delText>
        </w:r>
        <w:r w:rsidR="0082777A" w:rsidRPr="005B6F26" w:rsidDel="00B32251">
          <w:rPr>
            <w:rFonts w:ascii="Times New Roman" w:eastAsia="Times New Roman" w:hAnsi="Times New Roman" w:cs="B Lotus"/>
            <w:sz w:val="28"/>
            <w:szCs w:val="28"/>
            <w:rtl/>
          </w:rPr>
          <w:delText xml:space="preserve">او </w:delText>
        </w:r>
      </w:del>
      <w:del w:id="10873" w:author="ASUS" w:date="2022-02-09T12:14:00Z">
        <w:r w:rsidR="0082777A" w:rsidRPr="005B6F26" w:rsidDel="00B32251">
          <w:rPr>
            <w:rFonts w:ascii="Times New Roman" w:eastAsia="Times New Roman" w:hAnsi="Times New Roman" w:cs="B Lotus"/>
            <w:sz w:val="28"/>
            <w:szCs w:val="28"/>
            <w:rtl/>
          </w:rPr>
          <w:delText>ر</w:delText>
        </w:r>
      </w:del>
      <w:del w:id="10874" w:author="ASUS" w:date="2022-02-09T12:13:00Z">
        <w:r w:rsidR="0082777A" w:rsidRPr="005B6F26" w:rsidDel="00B32251">
          <w:rPr>
            <w:rFonts w:ascii="Times New Roman" w:eastAsia="Times New Roman" w:hAnsi="Times New Roman" w:cs="B Lotus"/>
            <w:sz w:val="28"/>
            <w:szCs w:val="28"/>
            <w:rtl/>
          </w:rPr>
          <w:delText>ا</w:delText>
        </w:r>
      </w:del>
      <w:del w:id="10875" w:author="ASUS" w:date="2022-02-09T12:14:00Z">
        <w:r w:rsidR="0082777A" w:rsidRPr="005B6F26" w:rsidDel="00B32251">
          <w:rPr>
            <w:rFonts w:ascii="Times New Roman" w:eastAsia="Times New Roman" w:hAnsi="Times New Roman" w:cs="B Lotus"/>
            <w:sz w:val="28"/>
            <w:szCs w:val="28"/>
            <w:rtl/>
          </w:rPr>
          <w:delText xml:space="preserve"> </w:delText>
        </w:r>
      </w:del>
      <w:r w:rsidR="0082777A" w:rsidRPr="005B6F26">
        <w:rPr>
          <w:rFonts w:ascii="Times New Roman" w:eastAsia="Times New Roman" w:hAnsi="Times New Roman" w:cs="B Lotus"/>
          <w:sz w:val="28"/>
          <w:szCs w:val="28"/>
          <w:rtl/>
        </w:rPr>
        <w:t>امان</w:t>
      </w:r>
      <w:ins w:id="10876" w:author="ASUS" w:date="2022-02-09T12:14:00Z">
        <w:r w:rsidR="00B32251">
          <w:rPr>
            <w:rFonts w:ascii="Times New Roman" w:eastAsia="Times New Roman" w:hAnsi="Times New Roman" w:cs="B Lotus" w:hint="cs"/>
            <w:sz w:val="28"/>
            <w:szCs w:val="28"/>
            <w:rtl/>
          </w:rPr>
          <w:t>ش</w:t>
        </w:r>
      </w:ins>
      <w:r w:rsidR="0082777A" w:rsidRPr="005B6F26">
        <w:rPr>
          <w:rFonts w:ascii="Times New Roman" w:eastAsia="Times New Roman" w:hAnsi="Times New Roman" w:cs="B Lotus"/>
          <w:sz w:val="28"/>
          <w:szCs w:val="28"/>
          <w:rtl/>
        </w:rPr>
        <w:t xml:space="preserve"> داد</w:t>
      </w:r>
      <w:r w:rsidR="0082777A" w:rsidRPr="005B6F26">
        <w:rPr>
          <w:rFonts w:ascii="Times New Roman" w:eastAsia="Times New Roman" w:hAnsi="Times New Roman" w:cs="B Lotus" w:hint="cs"/>
          <w:sz w:val="28"/>
          <w:szCs w:val="28"/>
          <w:rtl/>
        </w:rPr>
        <w:t>. او</w:t>
      </w:r>
      <w:r w:rsidR="0082777A" w:rsidRPr="005B6F26">
        <w:rPr>
          <w:rFonts w:ascii="Times New Roman" w:eastAsia="Times New Roman" w:hAnsi="Times New Roman" w:cs="B Lotus"/>
          <w:sz w:val="28"/>
          <w:szCs w:val="28"/>
          <w:rtl/>
        </w:rPr>
        <w:t xml:space="preserve"> هم</w:t>
      </w:r>
      <w:del w:id="10877" w:author="ASUS" w:date="2022-02-09T12:14:00Z">
        <w:r w:rsidR="0082777A" w:rsidRPr="005B6F26" w:rsidDel="00B32251">
          <w:rPr>
            <w:rFonts w:ascii="Times New Roman" w:eastAsia="Times New Roman" w:hAnsi="Times New Roman" w:cs="B Lotus" w:hint="cs"/>
            <w:sz w:val="28"/>
            <w:szCs w:val="28"/>
            <w:rtl/>
          </w:rPr>
          <w:delText>‏</w:delText>
        </w:r>
      </w:del>
      <w:r w:rsidR="0082777A" w:rsidRPr="005B6F26">
        <w:rPr>
          <w:rFonts w:ascii="Times New Roman" w:eastAsia="Times New Roman" w:hAnsi="Times New Roman" w:cs="B Lotus"/>
          <w:sz w:val="28"/>
          <w:szCs w:val="28"/>
          <w:rtl/>
        </w:rPr>
        <w:t>چنان زنده بود تا در زمان عمر</w:t>
      </w:r>
      <w:ins w:id="10878" w:author="ASUS" w:date="2022-02-09T12:14:00Z">
        <w:r w:rsidR="00B32251">
          <w:rPr>
            <w:rFonts w:ascii="Times New Roman" w:eastAsia="Times New Roman" w:hAnsi="Times New Roman" w:cs="B Lotus" w:hint="cs"/>
            <w:sz w:val="28"/>
            <w:szCs w:val="28"/>
            <w:rtl/>
          </w:rPr>
          <w:t xml:space="preserve"> </w:t>
        </w:r>
      </w:ins>
      <w:r w:rsidR="00423E99" w:rsidRPr="005B6F26">
        <w:rPr>
          <w:rFonts w:ascii="Times New Roman" w:eastAsia="Times New Roman" w:hAnsi="Times New Roman" w:cs="B Lotus"/>
          <w:sz w:val="28"/>
          <w:szCs w:val="28"/>
          <w:rtl/>
        </w:rPr>
        <w:t xml:space="preserve">‏بن </w:t>
      </w:r>
      <w:r w:rsidR="0082777A" w:rsidRPr="005B6F26">
        <w:rPr>
          <w:rFonts w:ascii="Times New Roman" w:eastAsia="Times New Roman" w:hAnsi="Times New Roman" w:cs="B Lotus"/>
          <w:sz w:val="28"/>
          <w:szCs w:val="28"/>
          <w:rtl/>
        </w:rPr>
        <w:t xml:space="preserve">خطاب كه در محله </w:t>
      </w:r>
      <w:ins w:id="10879" w:author="ASUS" w:date="2022-02-14T11:14:00Z">
        <w:r w:rsidR="001E1083">
          <w:rPr>
            <w:rFonts w:ascii="Times New Roman" w:eastAsia="Times New Roman" w:hAnsi="Times New Roman" w:cs="Calibri" w:hint="cs"/>
            <w:sz w:val="28"/>
            <w:szCs w:val="28"/>
            <w:rtl/>
          </w:rPr>
          <w:t>"</w:t>
        </w:r>
      </w:ins>
      <w:r w:rsidR="0082777A" w:rsidRPr="005B6F26">
        <w:rPr>
          <w:rFonts w:ascii="Times New Roman" w:eastAsia="Times New Roman" w:hAnsi="Times New Roman" w:cs="B Lotus"/>
          <w:sz w:val="28"/>
          <w:szCs w:val="28"/>
          <w:rtl/>
        </w:rPr>
        <w:t>ابطح</w:t>
      </w:r>
      <w:ins w:id="10880" w:author="ASUS" w:date="2022-02-14T11:14:00Z">
        <w:r w:rsidR="001E1083">
          <w:rPr>
            <w:rFonts w:ascii="Times New Roman" w:eastAsia="Times New Roman" w:hAnsi="Times New Roman" w:cs="Calibri" w:hint="cs"/>
            <w:sz w:val="28"/>
            <w:szCs w:val="28"/>
            <w:rtl/>
          </w:rPr>
          <w:t>"</w:t>
        </w:r>
      </w:ins>
      <w:r w:rsidR="0082777A" w:rsidRPr="005B6F26">
        <w:rPr>
          <w:rFonts w:ascii="Times New Roman" w:eastAsia="Times New Roman" w:hAnsi="Times New Roman" w:cs="B Lotus"/>
          <w:sz w:val="28"/>
          <w:szCs w:val="28"/>
          <w:rtl/>
        </w:rPr>
        <w:t xml:space="preserve"> زير دست</w:t>
      </w:r>
      <w:ins w:id="10881" w:author="ASUS" w:date="2022-02-09T12:14:00Z">
        <w:r w:rsidR="00B32251">
          <w:rPr>
            <w:rFonts w:ascii="Times New Roman" w:eastAsia="Times New Roman" w:hAnsi="Times New Roman" w:cs="B Lotus" w:hint="cs"/>
            <w:sz w:val="28"/>
            <w:szCs w:val="28"/>
            <w:rtl/>
          </w:rPr>
          <w:t>‌</w:t>
        </w:r>
      </w:ins>
      <w:del w:id="10882" w:author="ASUS" w:date="2022-02-09T12:14:00Z">
        <w:r w:rsidR="0082777A" w:rsidRPr="005B6F26" w:rsidDel="00B32251">
          <w:rPr>
            <w:rFonts w:ascii="Times New Roman" w:eastAsia="Times New Roman" w:hAnsi="Times New Roman" w:cs="B Lotus"/>
            <w:sz w:val="28"/>
            <w:szCs w:val="28"/>
            <w:rtl/>
          </w:rPr>
          <w:delText xml:space="preserve"> </w:delText>
        </w:r>
      </w:del>
      <w:r w:rsidR="0082777A" w:rsidRPr="005B6F26">
        <w:rPr>
          <w:rFonts w:ascii="Times New Roman" w:eastAsia="Times New Roman" w:hAnsi="Times New Roman" w:cs="B Lotus"/>
          <w:sz w:val="28"/>
          <w:szCs w:val="28"/>
          <w:rtl/>
        </w:rPr>
        <w:t>و</w:t>
      </w:r>
      <w:del w:id="10883" w:author="ASUS" w:date="2022-02-09T12:14:00Z">
        <w:r w:rsidR="0082777A" w:rsidRPr="005B6F26" w:rsidDel="00B32251">
          <w:rPr>
            <w:rFonts w:ascii="Times New Roman" w:eastAsia="Times New Roman" w:hAnsi="Times New Roman" w:cs="B Lotus"/>
            <w:sz w:val="28"/>
            <w:szCs w:val="28"/>
            <w:rtl/>
          </w:rPr>
          <w:delText xml:space="preserve"> </w:delText>
        </w:r>
      </w:del>
      <w:r w:rsidR="0082777A" w:rsidRPr="005B6F26">
        <w:rPr>
          <w:rFonts w:ascii="Times New Roman" w:eastAsia="Times New Roman" w:hAnsi="Times New Roman" w:cs="B Lotus"/>
          <w:sz w:val="28"/>
          <w:szCs w:val="28"/>
          <w:rtl/>
        </w:rPr>
        <w:t xml:space="preserve">پاى اسبى </w:t>
      </w:r>
      <w:del w:id="10884" w:author="ASUS" w:date="2022-02-14T11:14:00Z">
        <w:r w:rsidR="0082777A" w:rsidRPr="005B6F26" w:rsidDel="001E1083">
          <w:rPr>
            <w:rFonts w:ascii="Times New Roman" w:eastAsia="Times New Roman" w:hAnsi="Times New Roman" w:cs="B Lotus"/>
            <w:sz w:val="28"/>
            <w:szCs w:val="28"/>
            <w:rtl/>
          </w:rPr>
          <w:delText>رفت و</w:delText>
        </w:r>
      </w:del>
      <w:ins w:id="10885" w:author="ASUS" w:date="2022-02-09T12:14:00Z">
        <w:r w:rsidR="00B32251">
          <w:rPr>
            <w:rFonts w:ascii="Times New Roman" w:eastAsia="Times New Roman" w:hAnsi="Times New Roman" w:cs="B Lotus" w:hint="cs"/>
            <w:sz w:val="28"/>
            <w:szCs w:val="28"/>
            <w:rtl/>
          </w:rPr>
          <w:t>کشته ش</w:t>
        </w:r>
      </w:ins>
      <w:del w:id="10886" w:author="ASUS" w:date="2022-02-09T12:14:00Z">
        <w:r w:rsidR="0082777A" w:rsidRPr="005B6F26" w:rsidDel="00B32251">
          <w:rPr>
            <w:rFonts w:ascii="Times New Roman" w:eastAsia="Times New Roman" w:hAnsi="Times New Roman" w:cs="B Lotus"/>
            <w:sz w:val="28"/>
            <w:szCs w:val="28"/>
            <w:rtl/>
          </w:rPr>
          <w:delText xml:space="preserve"> آن اسب او را </w:delText>
        </w:r>
        <w:r w:rsidR="0082777A" w:rsidRPr="005B6F26" w:rsidDel="00B32251">
          <w:rPr>
            <w:rFonts w:ascii="Times New Roman" w:eastAsia="Times New Roman" w:hAnsi="Times New Roman" w:cs="B Lotus" w:hint="cs"/>
            <w:sz w:val="28"/>
            <w:szCs w:val="28"/>
            <w:rtl/>
          </w:rPr>
          <w:delText xml:space="preserve">به </w:delText>
        </w:r>
        <w:r w:rsidR="0082777A" w:rsidRPr="005B6F26" w:rsidDel="00B32251">
          <w:rPr>
            <w:rFonts w:ascii="Times New Roman" w:eastAsia="Times New Roman" w:hAnsi="Times New Roman" w:cs="B Lotus"/>
            <w:sz w:val="28"/>
            <w:szCs w:val="28"/>
            <w:rtl/>
          </w:rPr>
          <w:delText>قتل رساني</w:delText>
        </w:r>
      </w:del>
      <w:r w:rsidR="0082777A" w:rsidRPr="005B6F26">
        <w:rPr>
          <w:rFonts w:ascii="Times New Roman" w:eastAsia="Times New Roman" w:hAnsi="Times New Roman" w:cs="B Lotus"/>
          <w:sz w:val="28"/>
          <w:szCs w:val="28"/>
          <w:rtl/>
        </w:rPr>
        <w:t>د.</w:t>
      </w:r>
      <w:r w:rsidR="0040067E" w:rsidRPr="005B6F26">
        <w:rPr>
          <w:rStyle w:val="FootnoteReference"/>
          <w:rFonts w:ascii="Times New Roman" w:eastAsia="Times New Roman" w:hAnsi="Times New Roman" w:cs="B Lotus"/>
          <w:sz w:val="28"/>
          <w:szCs w:val="28"/>
          <w:rtl/>
        </w:rPr>
        <w:footnoteReference w:id="282"/>
      </w:r>
    </w:p>
    <w:p w14:paraId="69BFAA1A" w14:textId="046AAE84" w:rsidR="0082777A" w:rsidRPr="005B6F26" w:rsidRDefault="009E1583">
      <w:pPr>
        <w:spacing w:after="0" w:line="276" w:lineRule="auto"/>
        <w:jc w:val="lowKashida"/>
        <w:rPr>
          <w:rFonts w:ascii="Times New Roman" w:eastAsia="Times New Roman" w:hAnsi="Times New Roman" w:cs="B Lotus"/>
          <w:sz w:val="28"/>
          <w:szCs w:val="28"/>
          <w:rtl/>
        </w:rPr>
        <w:pPrChange w:id="10891" w:author="ASUS" w:date="2022-02-09T12:14:00Z">
          <w:pPr>
            <w:spacing w:after="0" w:line="276" w:lineRule="auto"/>
            <w:ind w:firstLine="284"/>
            <w:jc w:val="lowKashida"/>
          </w:pPr>
        </w:pPrChange>
      </w:pPr>
      <w:r w:rsidRPr="005B6F26">
        <w:rPr>
          <w:rFonts w:ascii="Times New Roman" w:eastAsia="Times New Roman" w:hAnsi="Times New Roman" w:cs="B Lotus"/>
          <w:sz w:val="28"/>
          <w:szCs w:val="28"/>
          <w:rtl/>
        </w:rPr>
        <w:t>8</w:t>
      </w:r>
      <w:ins w:id="10892" w:author="ASUS" w:date="2022-02-09T12:14:00Z">
        <w:r w:rsidR="00B32251">
          <w:rPr>
            <w:rFonts w:ascii="Times New Roman" w:eastAsia="Times New Roman" w:hAnsi="Times New Roman" w:cs="B Lotus" w:hint="cs"/>
            <w:sz w:val="28"/>
            <w:szCs w:val="28"/>
            <w:rtl/>
          </w:rPr>
          <w:t>.</w:t>
        </w:r>
      </w:ins>
      <w:del w:id="10893" w:author="ASUS" w:date="2022-02-09T12:14:00Z">
        <w:r w:rsidRPr="005B6F26" w:rsidDel="00B32251">
          <w:rPr>
            <w:rFonts w:ascii="Times New Roman" w:eastAsia="Times New Roman" w:hAnsi="Times New Roman" w:cs="B Lotus" w:hint="cs"/>
            <w:sz w:val="28"/>
            <w:szCs w:val="28"/>
            <w:rtl/>
          </w:rPr>
          <w:delText>ـ</w:delText>
        </w:r>
      </w:del>
      <w:r w:rsidR="0082777A" w:rsidRPr="005B6F26">
        <w:rPr>
          <w:rFonts w:ascii="Times New Roman" w:eastAsia="Times New Roman" w:hAnsi="Times New Roman" w:cs="B Lotus"/>
          <w:sz w:val="28"/>
          <w:szCs w:val="28"/>
          <w:rtl/>
        </w:rPr>
        <w:t xml:space="preserve"> عكرمة</w:t>
      </w:r>
      <w:ins w:id="10894" w:author="ASUS" w:date="2022-02-09T12:14:00Z">
        <w:r w:rsidR="00B32251">
          <w:rPr>
            <w:rFonts w:ascii="Times New Roman" w:eastAsia="Times New Roman" w:hAnsi="Times New Roman" w:cs="B Lotus" w:hint="cs"/>
            <w:sz w:val="28"/>
            <w:szCs w:val="28"/>
            <w:rtl/>
          </w:rPr>
          <w:t xml:space="preserve"> </w:t>
        </w:r>
      </w:ins>
      <w:r w:rsidR="00423E99" w:rsidRPr="005B6F26">
        <w:rPr>
          <w:rFonts w:ascii="Times New Roman" w:eastAsia="Times New Roman" w:hAnsi="Times New Roman" w:cs="B Lotus"/>
          <w:sz w:val="28"/>
          <w:szCs w:val="28"/>
          <w:rtl/>
        </w:rPr>
        <w:t xml:space="preserve">‏بن </w:t>
      </w:r>
      <w:r w:rsidR="0082777A" w:rsidRPr="005B6F26">
        <w:rPr>
          <w:rFonts w:ascii="Times New Roman" w:eastAsia="Times New Roman" w:hAnsi="Times New Roman" w:cs="B Lotus"/>
          <w:sz w:val="28"/>
          <w:szCs w:val="28"/>
          <w:rtl/>
        </w:rPr>
        <w:t>أبى</w:t>
      </w:r>
      <w:ins w:id="10895" w:author="ASUS" w:date="2022-02-09T12:15:00Z">
        <w:r w:rsidR="00B32251">
          <w:rPr>
            <w:rFonts w:ascii="Times New Roman" w:eastAsia="Times New Roman" w:hAnsi="Times New Roman" w:cs="B Lotus" w:hint="cs"/>
            <w:sz w:val="28"/>
            <w:szCs w:val="28"/>
            <w:rtl/>
          </w:rPr>
          <w:t xml:space="preserve"> </w:t>
        </w:r>
      </w:ins>
      <w:r w:rsidR="0082777A" w:rsidRPr="005B6F26">
        <w:rPr>
          <w:rFonts w:ascii="Times New Roman" w:eastAsia="Times New Roman" w:hAnsi="Times New Roman" w:cs="B Lotus" w:hint="cs"/>
          <w:sz w:val="28"/>
          <w:szCs w:val="28"/>
          <w:rtl/>
        </w:rPr>
        <w:t>‏</w:t>
      </w:r>
      <w:r w:rsidR="0082777A" w:rsidRPr="005B6F26">
        <w:rPr>
          <w:rFonts w:ascii="Times New Roman" w:eastAsia="Times New Roman" w:hAnsi="Times New Roman" w:cs="B Lotus"/>
          <w:sz w:val="28"/>
          <w:szCs w:val="28"/>
          <w:rtl/>
        </w:rPr>
        <w:t>جهل</w:t>
      </w:r>
      <w:del w:id="10896" w:author="ASUS" w:date="2022-02-09T12:15:00Z">
        <w:r w:rsidR="0082777A" w:rsidRPr="005B6F26" w:rsidDel="00A75126">
          <w:rPr>
            <w:rFonts w:ascii="Times New Roman" w:eastAsia="Times New Roman" w:hAnsi="Times New Roman" w:cs="B Lotus" w:hint="cs"/>
            <w:sz w:val="28"/>
            <w:szCs w:val="28"/>
            <w:rtl/>
          </w:rPr>
          <w:delText>: او</w:delText>
        </w:r>
      </w:del>
      <w:r w:rsidR="0082777A" w:rsidRPr="005B6F26">
        <w:rPr>
          <w:rFonts w:ascii="Times New Roman" w:eastAsia="Times New Roman" w:hAnsi="Times New Roman" w:cs="B Lotus" w:hint="cs"/>
          <w:sz w:val="28"/>
          <w:szCs w:val="28"/>
          <w:rtl/>
        </w:rPr>
        <w:t xml:space="preserve"> </w:t>
      </w:r>
      <w:r w:rsidR="0082777A" w:rsidRPr="005B6F26">
        <w:rPr>
          <w:rFonts w:ascii="Times New Roman" w:eastAsia="Times New Roman" w:hAnsi="Times New Roman" w:cs="B Lotus"/>
          <w:sz w:val="28"/>
          <w:szCs w:val="28"/>
          <w:rtl/>
        </w:rPr>
        <w:t>پس از فتح مكه ب</w:t>
      </w:r>
      <w:r w:rsidR="0082777A" w:rsidRPr="005B6F26">
        <w:rPr>
          <w:rFonts w:ascii="Times New Roman" w:eastAsia="Times New Roman" w:hAnsi="Times New Roman" w:cs="B Lotus" w:hint="cs"/>
          <w:sz w:val="28"/>
          <w:szCs w:val="28"/>
          <w:rtl/>
        </w:rPr>
        <w:t xml:space="preserve">ه </w:t>
      </w:r>
      <w:del w:id="10897" w:author="ASUS" w:date="2022-02-09T12:15:00Z">
        <w:r w:rsidR="0082777A" w:rsidRPr="005B6F26" w:rsidDel="00A75126">
          <w:rPr>
            <w:rFonts w:ascii="Times New Roman" w:eastAsia="Times New Roman" w:hAnsi="Times New Roman" w:cs="B Lotus"/>
            <w:sz w:val="28"/>
            <w:szCs w:val="28"/>
            <w:rtl/>
          </w:rPr>
          <w:delText xml:space="preserve">سوى </w:delText>
        </w:r>
      </w:del>
      <w:r w:rsidR="0082777A" w:rsidRPr="005B6F26">
        <w:rPr>
          <w:rFonts w:ascii="Times New Roman" w:eastAsia="Times New Roman" w:hAnsi="Times New Roman" w:cs="B Lotus"/>
          <w:sz w:val="28"/>
          <w:szCs w:val="28"/>
          <w:rtl/>
        </w:rPr>
        <w:t xml:space="preserve">يمن </w:t>
      </w:r>
      <w:ins w:id="10898" w:author="ASUS" w:date="2022-02-09T12:15:00Z">
        <w:r w:rsidR="00A75126">
          <w:rPr>
            <w:rFonts w:ascii="Times New Roman" w:eastAsia="Times New Roman" w:hAnsi="Times New Roman" w:cs="B Lotus" w:hint="cs"/>
            <w:sz w:val="28"/>
            <w:szCs w:val="28"/>
            <w:rtl/>
          </w:rPr>
          <w:t>گریخت</w:t>
        </w:r>
      </w:ins>
      <w:del w:id="10899" w:author="ASUS" w:date="2022-02-09T12:15:00Z">
        <w:r w:rsidR="0082777A" w:rsidRPr="005B6F26" w:rsidDel="00A75126">
          <w:rPr>
            <w:rFonts w:ascii="Times New Roman" w:eastAsia="Times New Roman" w:hAnsi="Times New Roman" w:cs="B Lotus"/>
            <w:sz w:val="28"/>
            <w:szCs w:val="28"/>
            <w:rtl/>
          </w:rPr>
          <w:delText>فرار كرد،</w:delText>
        </w:r>
      </w:del>
      <w:r w:rsidR="0082777A" w:rsidRPr="005B6F26">
        <w:rPr>
          <w:rFonts w:ascii="Times New Roman" w:eastAsia="Times New Roman" w:hAnsi="Times New Roman" w:cs="B Lotus"/>
          <w:sz w:val="28"/>
          <w:szCs w:val="28"/>
          <w:rtl/>
        </w:rPr>
        <w:t xml:space="preserve"> و</w:t>
      </w:r>
      <w:del w:id="10900" w:author="ASUS" w:date="2022-02-09T12:16:00Z">
        <w:r w:rsidR="0082777A" w:rsidRPr="005B6F26" w:rsidDel="00A75126">
          <w:rPr>
            <w:rFonts w:ascii="Times New Roman" w:eastAsia="Times New Roman" w:hAnsi="Times New Roman" w:cs="B Lotus"/>
            <w:sz w:val="28"/>
            <w:szCs w:val="28"/>
            <w:rtl/>
          </w:rPr>
          <w:delText>لى</w:delText>
        </w:r>
      </w:del>
      <w:r w:rsidR="0082777A" w:rsidRPr="005B6F26">
        <w:rPr>
          <w:rFonts w:ascii="Times New Roman" w:eastAsia="Times New Roman" w:hAnsi="Times New Roman" w:cs="B Lotus"/>
          <w:sz w:val="28"/>
          <w:szCs w:val="28"/>
          <w:rtl/>
        </w:rPr>
        <w:t xml:space="preserve"> همسرش ام</w:t>
      </w:r>
      <w:ins w:id="10901" w:author="ASUS" w:date="2022-02-09T12:15:00Z">
        <w:r w:rsidR="00A75126">
          <w:rPr>
            <w:rFonts w:ascii="Times New Roman" w:eastAsia="Times New Roman" w:hAnsi="Times New Roman" w:cs="B Lotus" w:hint="cs"/>
            <w:sz w:val="28"/>
            <w:szCs w:val="28"/>
            <w:rtl/>
          </w:rPr>
          <w:t xml:space="preserve">ّ </w:t>
        </w:r>
      </w:ins>
      <w:r w:rsidR="0082777A" w:rsidRPr="005B6F26">
        <w:rPr>
          <w:rFonts w:ascii="Times New Roman" w:eastAsia="Times New Roman" w:hAnsi="Times New Roman" w:cs="B Lotus" w:hint="cs"/>
          <w:sz w:val="28"/>
          <w:szCs w:val="28"/>
          <w:rtl/>
        </w:rPr>
        <w:t>‏</w:t>
      </w:r>
      <w:r w:rsidR="0082777A" w:rsidRPr="005B6F26">
        <w:rPr>
          <w:rFonts w:ascii="Times New Roman" w:eastAsia="Times New Roman" w:hAnsi="Times New Roman" w:cs="B Lotus"/>
          <w:sz w:val="28"/>
          <w:szCs w:val="28"/>
          <w:rtl/>
        </w:rPr>
        <w:t>حكيم</w:t>
      </w:r>
      <w:ins w:id="10902" w:author="ASUS" w:date="2022-02-09T12:16:00Z">
        <w:r w:rsidR="00A75126">
          <w:rPr>
            <w:rFonts w:ascii="Times New Roman" w:eastAsia="Times New Roman" w:hAnsi="Times New Roman" w:cs="B Lotus" w:hint="cs"/>
            <w:sz w:val="28"/>
            <w:szCs w:val="28"/>
            <w:rtl/>
          </w:rPr>
          <w:t>،</w:t>
        </w:r>
      </w:ins>
      <w:r w:rsidR="0082777A" w:rsidRPr="005B6F26">
        <w:rPr>
          <w:rFonts w:ascii="Times New Roman" w:eastAsia="Times New Roman" w:hAnsi="Times New Roman" w:cs="B Lotus"/>
          <w:sz w:val="28"/>
          <w:szCs w:val="28"/>
          <w:rtl/>
        </w:rPr>
        <w:t xml:space="preserve"> دختر حارث</w:t>
      </w:r>
      <w:ins w:id="10903" w:author="ASUS" w:date="2022-02-09T12:15:00Z">
        <w:r w:rsidR="00A75126">
          <w:rPr>
            <w:rFonts w:ascii="Times New Roman" w:eastAsia="Times New Roman" w:hAnsi="Times New Roman" w:cs="B Lotus" w:hint="cs"/>
            <w:sz w:val="28"/>
            <w:szCs w:val="28"/>
            <w:rtl/>
          </w:rPr>
          <w:t xml:space="preserve"> </w:t>
        </w:r>
      </w:ins>
      <w:r w:rsidR="00423E99" w:rsidRPr="005B6F26">
        <w:rPr>
          <w:rFonts w:ascii="Times New Roman" w:eastAsia="Times New Roman" w:hAnsi="Times New Roman" w:cs="B Lotus"/>
          <w:sz w:val="28"/>
          <w:szCs w:val="28"/>
          <w:rtl/>
        </w:rPr>
        <w:t xml:space="preserve">‏بن </w:t>
      </w:r>
      <w:r w:rsidR="0082777A" w:rsidRPr="005B6F26">
        <w:rPr>
          <w:rFonts w:ascii="Times New Roman" w:eastAsia="Times New Roman" w:hAnsi="Times New Roman" w:cs="B Lotus"/>
          <w:sz w:val="28"/>
          <w:szCs w:val="28"/>
          <w:rtl/>
        </w:rPr>
        <w:t>هشام</w:t>
      </w:r>
      <w:ins w:id="10904" w:author="ASUS" w:date="2022-02-14T11:14:00Z">
        <w:r w:rsidR="001E1083">
          <w:rPr>
            <w:rFonts w:ascii="Times New Roman" w:eastAsia="Times New Roman" w:hAnsi="Times New Roman" w:cs="B Lotus" w:hint="cs"/>
            <w:sz w:val="28"/>
            <w:szCs w:val="28"/>
            <w:rtl/>
          </w:rPr>
          <w:t>،</w:t>
        </w:r>
      </w:ins>
      <w:r w:rsidR="0082777A" w:rsidRPr="005B6F26">
        <w:rPr>
          <w:rFonts w:ascii="Times New Roman" w:eastAsia="Times New Roman" w:hAnsi="Times New Roman" w:cs="B Lotus"/>
          <w:sz w:val="28"/>
          <w:szCs w:val="28"/>
          <w:rtl/>
        </w:rPr>
        <w:t xml:space="preserve"> مسلمان شد و نزد رسول خدا</w:t>
      </w:r>
      <w:ins w:id="10905" w:author="ASUS" w:date="2022-02-09T12:16:00Z">
        <w:r w:rsidR="00A75126">
          <w:rPr>
            <w:rFonts w:hint="cs"/>
            <w:sz w:val="26"/>
            <w:szCs w:val="26"/>
            <w:rtl/>
          </w:rPr>
          <w:t xml:space="preserve"> </w:t>
        </w:r>
        <w:r w:rsidR="00A75126" w:rsidRPr="006A2709">
          <w:rPr>
            <w:rFonts w:cs="2  Lotus" w:hint="cs"/>
            <w:sz w:val="28"/>
            <w:szCs w:val="28"/>
          </w:rPr>
          <w:sym w:font="علائم مذهبي" w:char="F032"/>
        </w:r>
      </w:ins>
      <w:del w:id="10906" w:author="ASUS" w:date="2022-02-09T12:16:00Z">
        <w:r w:rsidR="0082777A" w:rsidRPr="005B6F26" w:rsidDel="00A75126">
          <w:rPr>
            <w:rFonts w:hint="cs"/>
            <w:sz w:val="26"/>
            <w:szCs w:val="26"/>
          </w:rPr>
          <w:sym w:font="0 Shia Symbol2" w:char="F039"/>
        </w:r>
      </w:del>
      <w:r w:rsidR="0082777A" w:rsidRPr="005B6F26">
        <w:rPr>
          <w:rFonts w:ascii="Times New Roman" w:eastAsia="Times New Roman" w:hAnsi="Times New Roman" w:cs="B Lotus"/>
          <w:sz w:val="28"/>
          <w:szCs w:val="28"/>
          <w:rtl/>
        </w:rPr>
        <w:t xml:space="preserve"> رفت</w:t>
      </w:r>
      <w:r w:rsidR="0082777A" w:rsidRPr="005B6F26">
        <w:rPr>
          <w:rFonts w:ascii="Times New Roman" w:eastAsia="Times New Roman" w:hAnsi="Times New Roman" w:cs="B Lotus" w:hint="cs"/>
          <w:sz w:val="28"/>
          <w:szCs w:val="28"/>
          <w:rtl/>
        </w:rPr>
        <w:t xml:space="preserve"> و</w:t>
      </w:r>
      <w:r w:rsidR="0082777A" w:rsidRPr="005B6F26">
        <w:rPr>
          <w:rFonts w:ascii="Times New Roman" w:eastAsia="Times New Roman" w:hAnsi="Times New Roman" w:cs="B Lotus"/>
          <w:sz w:val="28"/>
          <w:szCs w:val="28"/>
          <w:rtl/>
        </w:rPr>
        <w:t xml:space="preserve"> برا</w:t>
      </w:r>
      <w:ins w:id="10907" w:author="ASUS" w:date="2022-02-09T12:16:00Z">
        <w:r w:rsidR="00A75126">
          <w:rPr>
            <w:rFonts w:ascii="Times New Roman" w:eastAsia="Times New Roman" w:hAnsi="Times New Roman" w:cs="B Lotus" w:hint="cs"/>
            <w:sz w:val="28"/>
            <w:szCs w:val="28"/>
            <w:rtl/>
          </w:rPr>
          <w:t>ی</w:t>
        </w:r>
      </w:ins>
      <w:del w:id="10908" w:author="ASUS" w:date="2022-02-09T12:16:00Z">
        <w:r w:rsidR="0082777A" w:rsidRPr="005B6F26" w:rsidDel="00A75126">
          <w:rPr>
            <w:rFonts w:ascii="Times New Roman" w:eastAsia="Times New Roman" w:hAnsi="Times New Roman" w:cs="B Lotus"/>
            <w:sz w:val="28"/>
            <w:szCs w:val="28"/>
            <w:rtl/>
          </w:rPr>
          <w:delText>ى</w:delText>
        </w:r>
      </w:del>
      <w:ins w:id="10909" w:author="ASUS" w:date="2022-02-09T12:16:00Z">
        <w:r w:rsidR="00A75126">
          <w:rPr>
            <w:rFonts w:ascii="Times New Roman" w:eastAsia="Times New Roman" w:hAnsi="Times New Roman" w:cs="B Lotus" w:hint="cs"/>
            <w:sz w:val="28"/>
            <w:szCs w:val="28"/>
            <w:rtl/>
          </w:rPr>
          <w:t>ش</w:t>
        </w:r>
      </w:ins>
      <w:del w:id="10910" w:author="ASUS" w:date="2022-02-09T12:16:00Z">
        <w:r w:rsidR="0082777A" w:rsidRPr="005B6F26" w:rsidDel="00A75126">
          <w:rPr>
            <w:rFonts w:ascii="Times New Roman" w:eastAsia="Times New Roman" w:hAnsi="Times New Roman" w:cs="B Lotus"/>
            <w:sz w:val="28"/>
            <w:szCs w:val="28"/>
            <w:rtl/>
          </w:rPr>
          <w:delText xml:space="preserve"> عكرمة</w:delText>
        </w:r>
      </w:del>
      <w:r w:rsidR="0082777A" w:rsidRPr="005B6F26">
        <w:rPr>
          <w:rFonts w:ascii="Times New Roman" w:eastAsia="Times New Roman" w:hAnsi="Times New Roman" w:cs="B Lotus"/>
          <w:sz w:val="28"/>
          <w:szCs w:val="28"/>
          <w:rtl/>
        </w:rPr>
        <w:t xml:space="preserve"> امان گرفت</w:t>
      </w:r>
      <w:ins w:id="10911" w:author="ASUS" w:date="2022-02-09T12:16:00Z">
        <w:r w:rsidR="00A75126">
          <w:rPr>
            <w:rFonts w:ascii="Times New Roman" w:eastAsia="Times New Roman" w:hAnsi="Times New Roman" w:cs="B Lotus" w:hint="cs"/>
            <w:sz w:val="28"/>
            <w:szCs w:val="28"/>
            <w:rtl/>
          </w:rPr>
          <w:t>؛ س</w:t>
        </w:r>
      </w:ins>
      <w:ins w:id="10912" w:author="ASUS" w:date="2022-02-09T12:17:00Z">
        <w:r w:rsidR="00A75126">
          <w:rPr>
            <w:rFonts w:ascii="Times New Roman" w:eastAsia="Times New Roman" w:hAnsi="Times New Roman" w:cs="B Lotus" w:hint="cs"/>
            <w:sz w:val="28"/>
            <w:szCs w:val="28"/>
            <w:rtl/>
          </w:rPr>
          <w:t xml:space="preserve">پس </w:t>
        </w:r>
      </w:ins>
      <w:del w:id="10913" w:author="ASUS" w:date="2022-02-09T12:16:00Z">
        <w:r w:rsidR="0082777A" w:rsidRPr="005B6F26" w:rsidDel="00A75126">
          <w:rPr>
            <w:rFonts w:ascii="Times New Roman" w:eastAsia="Times New Roman" w:hAnsi="Times New Roman" w:cs="B Lotus" w:hint="cs"/>
            <w:sz w:val="28"/>
            <w:szCs w:val="28"/>
            <w:rtl/>
          </w:rPr>
          <w:delText>.</w:delText>
        </w:r>
        <w:r w:rsidR="0082777A" w:rsidRPr="005B6F26" w:rsidDel="00A75126">
          <w:rPr>
            <w:rFonts w:ascii="Times New Roman" w:eastAsia="Times New Roman" w:hAnsi="Times New Roman" w:cs="B Lotus"/>
            <w:sz w:val="28"/>
            <w:szCs w:val="28"/>
            <w:rtl/>
          </w:rPr>
          <w:delText xml:space="preserve"> پس از اينكه رسول خدا</w:delText>
        </w:r>
        <w:r w:rsidR="0082777A" w:rsidRPr="005B6F26" w:rsidDel="00A75126">
          <w:rPr>
            <w:rFonts w:hint="cs"/>
            <w:sz w:val="26"/>
            <w:szCs w:val="26"/>
          </w:rPr>
          <w:sym w:font="0 Shia Symbol2" w:char="F039"/>
        </w:r>
        <w:r w:rsidR="0082777A" w:rsidRPr="005B6F26" w:rsidDel="00A75126">
          <w:rPr>
            <w:rFonts w:ascii="Times New Roman" w:eastAsia="Times New Roman" w:hAnsi="Times New Roman" w:cs="B Lotus"/>
            <w:sz w:val="28"/>
            <w:szCs w:val="28"/>
            <w:rtl/>
          </w:rPr>
          <w:delText xml:space="preserve"> عكرمة را امان داد</w:delText>
        </w:r>
        <w:r w:rsidR="0082777A" w:rsidRPr="005B6F26" w:rsidDel="00A75126">
          <w:rPr>
            <w:rFonts w:ascii="Times New Roman" w:eastAsia="Times New Roman" w:hAnsi="Times New Roman" w:cs="B Lotus" w:hint="cs"/>
            <w:sz w:val="28"/>
            <w:szCs w:val="28"/>
            <w:rtl/>
          </w:rPr>
          <w:delText>،</w:delText>
        </w:r>
        <w:r w:rsidR="0082777A" w:rsidRPr="005B6F26" w:rsidDel="00A75126">
          <w:rPr>
            <w:rFonts w:ascii="Times New Roman" w:eastAsia="Times New Roman" w:hAnsi="Times New Roman" w:cs="B Lotus"/>
            <w:sz w:val="28"/>
            <w:szCs w:val="28"/>
            <w:rtl/>
          </w:rPr>
          <w:delText xml:space="preserve"> </w:delText>
        </w:r>
      </w:del>
      <w:del w:id="10914" w:author="ASUS" w:date="2022-02-09T12:17:00Z">
        <w:r w:rsidR="0082777A" w:rsidRPr="005B6F26" w:rsidDel="00A75126">
          <w:rPr>
            <w:rFonts w:ascii="Times New Roman" w:eastAsia="Times New Roman" w:hAnsi="Times New Roman" w:cs="B Lotus"/>
            <w:sz w:val="28"/>
            <w:szCs w:val="28"/>
            <w:rtl/>
          </w:rPr>
          <w:delText>ام</w:delText>
        </w:r>
        <w:r w:rsidR="0082777A" w:rsidRPr="005B6F26" w:rsidDel="00A75126">
          <w:rPr>
            <w:rFonts w:ascii="Times New Roman" w:eastAsia="Times New Roman" w:hAnsi="Times New Roman" w:cs="B Lotus" w:hint="cs"/>
            <w:sz w:val="28"/>
            <w:szCs w:val="28"/>
            <w:rtl/>
          </w:rPr>
          <w:delText>‏</w:delText>
        </w:r>
        <w:r w:rsidR="0082777A" w:rsidRPr="005B6F26" w:rsidDel="00A75126">
          <w:rPr>
            <w:rFonts w:ascii="Times New Roman" w:eastAsia="Times New Roman" w:hAnsi="Times New Roman" w:cs="B Lotus"/>
            <w:sz w:val="28"/>
            <w:szCs w:val="28"/>
            <w:rtl/>
          </w:rPr>
          <w:delText>حكيم ب</w:delText>
        </w:r>
        <w:r w:rsidR="0082777A" w:rsidRPr="005B6F26" w:rsidDel="00A75126">
          <w:rPr>
            <w:rFonts w:ascii="Times New Roman" w:eastAsia="Times New Roman" w:hAnsi="Times New Roman" w:cs="B Lotus" w:hint="cs"/>
            <w:sz w:val="28"/>
            <w:szCs w:val="28"/>
            <w:rtl/>
          </w:rPr>
          <w:delText xml:space="preserve">ه </w:delText>
        </w:r>
        <w:r w:rsidR="0082777A" w:rsidRPr="005B6F26" w:rsidDel="00A75126">
          <w:rPr>
            <w:rFonts w:ascii="Times New Roman" w:eastAsia="Times New Roman" w:hAnsi="Times New Roman" w:cs="B Lotus"/>
            <w:sz w:val="28"/>
            <w:szCs w:val="28"/>
            <w:rtl/>
          </w:rPr>
          <w:delText xml:space="preserve">دنبال </w:delText>
        </w:r>
      </w:del>
      <w:ins w:id="10915" w:author="ASUS" w:date="2022-02-09T12:17:00Z">
        <w:r w:rsidR="00A75126">
          <w:rPr>
            <w:rFonts w:ascii="Times New Roman" w:eastAsia="Times New Roman" w:hAnsi="Times New Roman" w:cs="B Lotus" w:hint="cs"/>
            <w:sz w:val="28"/>
            <w:szCs w:val="28"/>
            <w:rtl/>
          </w:rPr>
          <w:t xml:space="preserve">در پی شوهر </w:t>
        </w:r>
      </w:ins>
      <w:del w:id="10916" w:author="ASUS" w:date="2022-02-09T12:17:00Z">
        <w:r w:rsidR="0082777A" w:rsidRPr="005B6F26" w:rsidDel="00A75126">
          <w:rPr>
            <w:rFonts w:ascii="Times New Roman" w:eastAsia="Times New Roman" w:hAnsi="Times New Roman" w:cs="B Lotus"/>
            <w:sz w:val="28"/>
            <w:szCs w:val="28"/>
            <w:rtl/>
          </w:rPr>
          <w:delText>عكرم</w:delText>
        </w:r>
        <w:r w:rsidR="0082777A" w:rsidRPr="005B6F26" w:rsidDel="00A75126">
          <w:rPr>
            <w:rFonts w:ascii="Times New Roman" w:eastAsia="Times New Roman" w:hAnsi="Times New Roman" w:cs="B Lotus" w:hint="cs"/>
            <w:sz w:val="28"/>
            <w:szCs w:val="28"/>
            <w:rtl/>
          </w:rPr>
          <w:delText>ه</w:delText>
        </w:r>
        <w:r w:rsidR="0082777A" w:rsidRPr="005B6F26" w:rsidDel="00A75126">
          <w:rPr>
            <w:rFonts w:ascii="Times New Roman" w:eastAsia="Times New Roman" w:hAnsi="Times New Roman" w:cs="B Lotus"/>
            <w:sz w:val="28"/>
            <w:szCs w:val="28"/>
            <w:rtl/>
          </w:rPr>
          <w:delText xml:space="preserve"> </w:delText>
        </w:r>
      </w:del>
      <w:r w:rsidR="0082777A" w:rsidRPr="005B6F26">
        <w:rPr>
          <w:rFonts w:ascii="Times New Roman" w:eastAsia="Times New Roman" w:hAnsi="Times New Roman" w:cs="B Lotus"/>
          <w:sz w:val="28"/>
          <w:szCs w:val="28"/>
          <w:rtl/>
        </w:rPr>
        <w:t>ب</w:t>
      </w:r>
      <w:r w:rsidR="0082777A" w:rsidRPr="005B6F26">
        <w:rPr>
          <w:rFonts w:ascii="Times New Roman" w:eastAsia="Times New Roman" w:hAnsi="Times New Roman" w:cs="B Lotus" w:hint="cs"/>
          <w:sz w:val="28"/>
          <w:szCs w:val="28"/>
          <w:rtl/>
        </w:rPr>
        <w:t xml:space="preserve">ه </w:t>
      </w:r>
      <w:del w:id="10917" w:author="ASUS" w:date="2022-02-09T12:17:00Z">
        <w:r w:rsidR="0082777A" w:rsidRPr="005B6F26" w:rsidDel="00A75126">
          <w:rPr>
            <w:rFonts w:ascii="Times New Roman" w:eastAsia="Times New Roman" w:hAnsi="Times New Roman" w:cs="B Lotus"/>
            <w:sz w:val="28"/>
            <w:szCs w:val="28"/>
            <w:rtl/>
          </w:rPr>
          <w:delText xml:space="preserve">سوى </w:delText>
        </w:r>
      </w:del>
      <w:r w:rsidR="0082777A" w:rsidRPr="005B6F26">
        <w:rPr>
          <w:rFonts w:ascii="Times New Roman" w:eastAsia="Times New Roman" w:hAnsi="Times New Roman" w:cs="B Lotus"/>
          <w:sz w:val="28"/>
          <w:szCs w:val="28"/>
          <w:rtl/>
        </w:rPr>
        <w:t xml:space="preserve">يمن </w:t>
      </w:r>
      <w:ins w:id="10918" w:author="ASUS" w:date="2022-02-09T12:17:00Z">
        <w:r w:rsidR="00A75126">
          <w:rPr>
            <w:rFonts w:ascii="Times New Roman" w:eastAsia="Times New Roman" w:hAnsi="Times New Roman" w:cs="B Lotus" w:hint="cs"/>
            <w:sz w:val="28"/>
            <w:szCs w:val="28"/>
            <w:rtl/>
          </w:rPr>
          <w:t>رفت</w:t>
        </w:r>
      </w:ins>
      <w:del w:id="10919" w:author="ASUS" w:date="2022-02-09T12:17:00Z">
        <w:r w:rsidR="0082777A" w:rsidRPr="005B6F26" w:rsidDel="00A75126">
          <w:rPr>
            <w:rFonts w:ascii="Times New Roman" w:eastAsia="Times New Roman" w:hAnsi="Times New Roman" w:cs="B Lotus"/>
            <w:sz w:val="28"/>
            <w:szCs w:val="28"/>
            <w:rtl/>
          </w:rPr>
          <w:delText>رهسپار شد</w:delText>
        </w:r>
      </w:del>
      <w:r w:rsidR="0082777A" w:rsidRPr="005B6F26">
        <w:rPr>
          <w:rFonts w:ascii="Times New Roman" w:eastAsia="Times New Roman" w:hAnsi="Times New Roman" w:cs="B Lotus"/>
          <w:sz w:val="28"/>
          <w:szCs w:val="28"/>
          <w:rtl/>
        </w:rPr>
        <w:t xml:space="preserve"> و او را ب</w:t>
      </w:r>
      <w:r w:rsidR="0082777A" w:rsidRPr="005B6F26">
        <w:rPr>
          <w:rFonts w:ascii="Times New Roman" w:eastAsia="Times New Roman" w:hAnsi="Times New Roman" w:cs="B Lotus" w:hint="cs"/>
          <w:sz w:val="28"/>
          <w:szCs w:val="28"/>
          <w:rtl/>
        </w:rPr>
        <w:t xml:space="preserve">ه </w:t>
      </w:r>
      <w:r w:rsidR="0082777A" w:rsidRPr="005B6F26">
        <w:rPr>
          <w:rFonts w:ascii="Times New Roman" w:eastAsia="Times New Roman" w:hAnsi="Times New Roman" w:cs="B Lotus"/>
          <w:sz w:val="28"/>
          <w:szCs w:val="28"/>
          <w:rtl/>
        </w:rPr>
        <w:t>مكه بازگرداند</w:t>
      </w:r>
      <w:ins w:id="10920" w:author="ASUS" w:date="2022-02-09T12:17:00Z">
        <w:r w:rsidR="00A75126">
          <w:rPr>
            <w:rFonts w:ascii="Times New Roman" w:eastAsia="Times New Roman" w:hAnsi="Times New Roman" w:cs="B Lotus" w:hint="cs"/>
            <w:sz w:val="28"/>
            <w:szCs w:val="28"/>
            <w:rtl/>
          </w:rPr>
          <w:t>ه</w:t>
        </w:r>
      </w:ins>
      <w:ins w:id="10921" w:author="ASUS" w:date="2022-02-09T12:18:00Z">
        <w:r w:rsidR="00A75126">
          <w:rPr>
            <w:rFonts w:ascii="Times New Roman" w:eastAsia="Times New Roman" w:hAnsi="Times New Roman" w:cs="B Lotus" w:hint="cs"/>
            <w:sz w:val="28"/>
            <w:szCs w:val="28"/>
            <w:rtl/>
          </w:rPr>
          <w:t>،</w:t>
        </w:r>
      </w:ins>
      <w:del w:id="10922" w:author="ASUS" w:date="2022-02-09T12:17:00Z">
        <w:r w:rsidR="0082777A" w:rsidRPr="005B6F26" w:rsidDel="00A75126">
          <w:rPr>
            <w:rFonts w:ascii="Times New Roman" w:eastAsia="Times New Roman" w:hAnsi="Times New Roman" w:cs="B Lotus"/>
            <w:sz w:val="28"/>
            <w:szCs w:val="28"/>
            <w:rtl/>
          </w:rPr>
          <w:delText xml:space="preserve"> و ب</w:delText>
        </w:r>
        <w:r w:rsidR="0082777A" w:rsidRPr="005B6F26" w:rsidDel="00A75126">
          <w:rPr>
            <w:rFonts w:ascii="Times New Roman" w:eastAsia="Times New Roman" w:hAnsi="Times New Roman" w:cs="B Lotus" w:hint="cs"/>
            <w:sz w:val="28"/>
            <w:szCs w:val="28"/>
            <w:rtl/>
          </w:rPr>
          <w:delText>ه</w:delText>
        </w:r>
      </w:del>
      <w:r w:rsidR="0082777A" w:rsidRPr="005B6F26">
        <w:rPr>
          <w:rFonts w:ascii="Times New Roman" w:eastAsia="Times New Roman" w:hAnsi="Times New Roman" w:cs="B Lotus" w:hint="cs"/>
          <w:sz w:val="28"/>
          <w:szCs w:val="28"/>
          <w:rtl/>
        </w:rPr>
        <w:t xml:space="preserve"> </w:t>
      </w:r>
      <w:r w:rsidR="0082777A" w:rsidRPr="005B6F26">
        <w:rPr>
          <w:rFonts w:ascii="Times New Roman" w:eastAsia="Times New Roman" w:hAnsi="Times New Roman" w:cs="B Lotus"/>
          <w:sz w:val="28"/>
          <w:szCs w:val="28"/>
          <w:rtl/>
        </w:rPr>
        <w:t xml:space="preserve">نزد </w:t>
      </w:r>
      <w:ins w:id="10923" w:author="ASUS" w:date="2022-02-09T12:18:00Z">
        <w:r w:rsidR="00A75126">
          <w:rPr>
            <w:rFonts w:ascii="Times New Roman" w:eastAsia="Times New Roman" w:hAnsi="Times New Roman" w:cs="B Lotus" w:hint="cs"/>
            <w:sz w:val="28"/>
            <w:szCs w:val="28"/>
            <w:rtl/>
          </w:rPr>
          <w:t xml:space="preserve">پیامبر </w:t>
        </w:r>
      </w:ins>
      <w:del w:id="10924" w:author="ASUS" w:date="2022-02-09T12:18:00Z">
        <w:r w:rsidR="0082777A" w:rsidRPr="005B6F26" w:rsidDel="00A75126">
          <w:rPr>
            <w:rFonts w:ascii="Times New Roman" w:eastAsia="Times New Roman" w:hAnsi="Times New Roman" w:cs="B Lotus"/>
            <w:sz w:val="28"/>
            <w:szCs w:val="28"/>
            <w:rtl/>
          </w:rPr>
          <w:delText>رسول خدا</w:delText>
        </w:r>
        <w:r w:rsidR="0082777A" w:rsidRPr="005B6F26" w:rsidDel="00A75126">
          <w:rPr>
            <w:rFonts w:hint="cs"/>
            <w:sz w:val="26"/>
            <w:szCs w:val="26"/>
          </w:rPr>
          <w:sym w:font="0 Shia Symbol2" w:char="F039"/>
        </w:r>
        <w:r w:rsidR="0082777A" w:rsidRPr="005B6F26" w:rsidDel="00A75126">
          <w:rPr>
            <w:rFonts w:ascii="Times New Roman" w:eastAsia="Times New Roman" w:hAnsi="Times New Roman" w:cs="B Lotus"/>
            <w:sz w:val="28"/>
            <w:szCs w:val="28"/>
            <w:rtl/>
          </w:rPr>
          <w:delText xml:space="preserve"> </w:delText>
        </w:r>
      </w:del>
      <w:r w:rsidR="0082777A" w:rsidRPr="005B6F26">
        <w:rPr>
          <w:rFonts w:ascii="Times New Roman" w:eastAsia="Times New Roman" w:hAnsi="Times New Roman" w:cs="B Lotus"/>
          <w:sz w:val="28"/>
          <w:szCs w:val="28"/>
          <w:rtl/>
        </w:rPr>
        <w:t>برد و عكرم</w:t>
      </w:r>
      <w:r w:rsidR="0082777A" w:rsidRPr="005B6F26">
        <w:rPr>
          <w:rFonts w:ascii="Times New Roman" w:eastAsia="Times New Roman" w:hAnsi="Times New Roman" w:cs="B Lotus" w:hint="cs"/>
          <w:sz w:val="28"/>
          <w:szCs w:val="28"/>
          <w:rtl/>
        </w:rPr>
        <w:t>ه</w:t>
      </w:r>
      <w:r w:rsidR="0082777A" w:rsidRPr="005B6F26">
        <w:rPr>
          <w:rFonts w:ascii="Times New Roman" w:eastAsia="Times New Roman" w:hAnsi="Times New Roman" w:cs="B Lotus"/>
          <w:sz w:val="28"/>
          <w:szCs w:val="28"/>
          <w:rtl/>
        </w:rPr>
        <w:t xml:space="preserve"> </w:t>
      </w:r>
      <w:ins w:id="10925" w:author="ASUS" w:date="2022-02-09T12:18:00Z">
        <w:r w:rsidR="00A75126">
          <w:rPr>
            <w:rFonts w:ascii="Times New Roman" w:eastAsia="Times New Roman" w:hAnsi="Times New Roman" w:cs="B Lotus" w:hint="cs"/>
            <w:sz w:val="28"/>
            <w:szCs w:val="28"/>
            <w:rtl/>
          </w:rPr>
          <w:t xml:space="preserve">پیش </w:t>
        </w:r>
      </w:ins>
      <w:del w:id="10926" w:author="ASUS" w:date="2022-02-09T12:18:00Z">
        <w:r w:rsidR="0082777A" w:rsidRPr="005B6F26" w:rsidDel="00A75126">
          <w:rPr>
            <w:rFonts w:ascii="Times New Roman" w:eastAsia="Times New Roman" w:hAnsi="Times New Roman" w:cs="B Lotus"/>
            <w:sz w:val="28"/>
            <w:szCs w:val="28"/>
            <w:rtl/>
          </w:rPr>
          <w:delText>ب</w:delText>
        </w:r>
        <w:r w:rsidR="0082777A" w:rsidRPr="005B6F26" w:rsidDel="00A75126">
          <w:rPr>
            <w:rFonts w:ascii="Times New Roman" w:eastAsia="Times New Roman" w:hAnsi="Times New Roman" w:cs="B Lotus" w:hint="cs"/>
            <w:sz w:val="28"/>
            <w:szCs w:val="28"/>
            <w:rtl/>
          </w:rPr>
          <w:delText xml:space="preserve">ه </w:delText>
        </w:r>
        <w:r w:rsidR="0082777A" w:rsidRPr="005B6F26" w:rsidDel="00A75126">
          <w:rPr>
            <w:rFonts w:ascii="Times New Roman" w:eastAsia="Times New Roman" w:hAnsi="Times New Roman" w:cs="B Lotus"/>
            <w:sz w:val="28"/>
            <w:szCs w:val="28"/>
            <w:rtl/>
          </w:rPr>
          <w:delText xml:space="preserve">دست آن </w:delText>
        </w:r>
      </w:del>
      <w:r w:rsidR="0082777A" w:rsidRPr="005B6F26">
        <w:rPr>
          <w:rFonts w:ascii="Times New Roman" w:eastAsia="Times New Roman" w:hAnsi="Times New Roman" w:cs="B Lotus"/>
          <w:sz w:val="28"/>
          <w:szCs w:val="28"/>
          <w:rtl/>
        </w:rPr>
        <w:t>حضرت</w:t>
      </w:r>
      <w:del w:id="10927" w:author="ASUS" w:date="2022-02-09T12:18:00Z">
        <w:r w:rsidR="0082777A" w:rsidRPr="005B6F26" w:rsidDel="00A75126">
          <w:rPr>
            <w:rFonts w:hint="cs"/>
            <w:sz w:val="26"/>
            <w:szCs w:val="26"/>
          </w:rPr>
          <w:sym w:font="0 Shia Symbol2" w:char="F039"/>
        </w:r>
      </w:del>
      <w:r w:rsidR="0082777A" w:rsidRPr="005B6F26">
        <w:rPr>
          <w:rFonts w:ascii="Times New Roman" w:eastAsia="Times New Roman" w:hAnsi="Times New Roman" w:cs="B Lotus"/>
          <w:sz w:val="28"/>
          <w:szCs w:val="28"/>
          <w:rtl/>
        </w:rPr>
        <w:t xml:space="preserve"> مسلمان شد.</w:t>
      </w:r>
      <w:r w:rsidR="0082777A" w:rsidRPr="005B6F26">
        <w:rPr>
          <w:rFonts w:ascii="Times New Roman" w:eastAsia="Times New Roman" w:hAnsi="Times New Roman" w:cs="B Lotus"/>
          <w:sz w:val="28"/>
          <w:szCs w:val="28"/>
          <w:vertAlign w:val="superscript"/>
          <w:rtl/>
        </w:rPr>
        <w:footnoteReference w:id="283"/>
      </w:r>
    </w:p>
    <w:p w14:paraId="0BA244E0" w14:textId="1697DDE6" w:rsidR="00DD7314" w:rsidRPr="005B6F26" w:rsidDel="00FC7658" w:rsidRDefault="006F2B45" w:rsidP="002860EC">
      <w:pPr>
        <w:spacing w:line="276" w:lineRule="auto"/>
        <w:jc w:val="lowKashida"/>
        <w:rPr>
          <w:del w:id="10931" w:author="ASUS" w:date="2022-02-09T12:20:00Z"/>
          <w:rFonts w:ascii="Times New Roman" w:eastAsia="Times New Roman" w:hAnsi="Times New Roman" w:cs="B Lotus"/>
          <w:sz w:val="28"/>
          <w:szCs w:val="28"/>
          <w:rtl/>
        </w:rPr>
      </w:pPr>
      <w:r w:rsidRPr="005B6F26">
        <w:rPr>
          <w:rFonts w:cs="B Lotus" w:hint="cs"/>
          <w:sz w:val="28"/>
          <w:szCs w:val="28"/>
          <w:rtl/>
        </w:rPr>
        <w:t>ب</w:t>
      </w:r>
      <w:ins w:id="10932" w:author="ASUS" w:date="2022-02-09T12:18:00Z">
        <w:r w:rsidR="00A75126">
          <w:rPr>
            <w:rFonts w:cs="B Lotus" w:hint="cs"/>
            <w:sz w:val="28"/>
            <w:szCs w:val="28"/>
            <w:rtl/>
          </w:rPr>
          <w:t xml:space="preserve">نا </w:t>
        </w:r>
      </w:ins>
      <w:del w:id="10933" w:author="ASUS" w:date="2022-02-09T12:18:00Z">
        <w:r w:rsidRPr="005B6F26" w:rsidDel="00A75126">
          <w:rPr>
            <w:rFonts w:cs="B Lotus" w:hint="cs"/>
            <w:sz w:val="28"/>
            <w:szCs w:val="28"/>
            <w:rtl/>
          </w:rPr>
          <w:delText>ا توجه</w:delText>
        </w:r>
        <w:r w:rsidRPr="005B6F26" w:rsidDel="00A75126">
          <w:rPr>
            <w:rFonts w:cs="B Lotus"/>
            <w:sz w:val="28"/>
            <w:szCs w:val="28"/>
            <w:rtl/>
          </w:rPr>
          <w:delText xml:space="preserve"> </w:delText>
        </w:r>
      </w:del>
      <w:r w:rsidRPr="005B6F26">
        <w:rPr>
          <w:rFonts w:cs="B Lotus" w:hint="cs"/>
          <w:sz w:val="28"/>
          <w:szCs w:val="28"/>
          <w:rtl/>
        </w:rPr>
        <w:t>ب</w:t>
      </w:r>
      <w:ins w:id="10934" w:author="ASUS" w:date="2022-02-09T12:18:00Z">
        <w:r w:rsidR="00A75126">
          <w:rPr>
            <w:rFonts w:cs="B Lotus" w:hint="cs"/>
            <w:sz w:val="28"/>
            <w:szCs w:val="28"/>
            <w:rtl/>
          </w:rPr>
          <w:t>ر</w:t>
        </w:r>
      </w:ins>
      <w:del w:id="10935" w:author="ASUS" w:date="2022-02-09T12:18:00Z">
        <w:r w:rsidRPr="005B6F26" w:rsidDel="00A75126">
          <w:rPr>
            <w:rFonts w:cs="B Lotus" w:hint="cs"/>
            <w:sz w:val="28"/>
            <w:szCs w:val="28"/>
            <w:rtl/>
          </w:rPr>
          <w:delText>ه</w:delText>
        </w:r>
      </w:del>
      <w:r w:rsidRPr="005B6F26">
        <w:rPr>
          <w:rFonts w:cs="B Lotus"/>
          <w:sz w:val="28"/>
          <w:szCs w:val="28"/>
          <w:rtl/>
        </w:rPr>
        <w:t xml:space="preserve"> </w:t>
      </w:r>
      <w:r w:rsidRPr="005B6F26">
        <w:rPr>
          <w:rFonts w:cs="B Lotus" w:hint="cs"/>
          <w:sz w:val="28"/>
          <w:szCs w:val="28"/>
          <w:rtl/>
        </w:rPr>
        <w:t>آنچه</w:t>
      </w:r>
      <w:r w:rsidRPr="005B6F26">
        <w:rPr>
          <w:rFonts w:cs="B Lotus"/>
          <w:sz w:val="28"/>
          <w:szCs w:val="28"/>
          <w:rtl/>
        </w:rPr>
        <w:t xml:space="preserve"> </w:t>
      </w:r>
      <w:r w:rsidRPr="005B6F26">
        <w:rPr>
          <w:rFonts w:cs="B Lotus" w:hint="cs"/>
          <w:sz w:val="28"/>
          <w:szCs w:val="28"/>
          <w:rtl/>
        </w:rPr>
        <w:t>گذشت،</w:t>
      </w:r>
      <w:r w:rsidRPr="005B6F26">
        <w:rPr>
          <w:rFonts w:cs="B Lotus"/>
          <w:sz w:val="28"/>
          <w:szCs w:val="28"/>
          <w:rtl/>
        </w:rPr>
        <w:t xml:space="preserve"> </w:t>
      </w:r>
      <w:ins w:id="10936" w:author="ASUS" w:date="2022-02-09T12:19:00Z">
        <w:r w:rsidR="00A75126">
          <w:rPr>
            <w:rFonts w:cs="B Lotus" w:hint="cs"/>
            <w:sz w:val="28"/>
            <w:szCs w:val="28"/>
            <w:rtl/>
          </w:rPr>
          <w:t>کسان</w:t>
        </w:r>
      </w:ins>
      <w:del w:id="10937" w:author="ASUS" w:date="2022-02-09T12:19:00Z">
        <w:r w:rsidRPr="005B6F26" w:rsidDel="00A75126">
          <w:rPr>
            <w:rFonts w:cs="B Lotus" w:hint="cs"/>
            <w:sz w:val="28"/>
            <w:szCs w:val="28"/>
            <w:rtl/>
          </w:rPr>
          <w:delText>اشخاص</w:delText>
        </w:r>
      </w:del>
      <w:r w:rsidRPr="005B6F26">
        <w:rPr>
          <w:rFonts w:cs="B Lotus" w:hint="cs"/>
          <w:sz w:val="28"/>
          <w:szCs w:val="28"/>
          <w:rtl/>
        </w:rPr>
        <w:t>ى</w:t>
      </w:r>
      <w:r w:rsidRPr="005B6F26">
        <w:rPr>
          <w:rFonts w:cs="B Lotus"/>
          <w:sz w:val="28"/>
          <w:szCs w:val="28"/>
          <w:rtl/>
        </w:rPr>
        <w:t xml:space="preserve"> </w:t>
      </w:r>
      <w:r w:rsidRPr="005B6F26">
        <w:rPr>
          <w:rFonts w:cs="B Lotus" w:hint="cs"/>
          <w:sz w:val="28"/>
          <w:szCs w:val="28"/>
          <w:rtl/>
        </w:rPr>
        <w:t>که</w:t>
      </w:r>
      <w:r w:rsidRPr="005B6F26">
        <w:rPr>
          <w:rFonts w:cs="B Lotus"/>
          <w:sz w:val="28"/>
          <w:szCs w:val="28"/>
          <w:rtl/>
        </w:rPr>
        <w:t xml:space="preserve"> </w:t>
      </w:r>
      <w:del w:id="10938" w:author="ASUS" w:date="2022-02-09T12:19:00Z">
        <w:r w:rsidRPr="005B6F26" w:rsidDel="00A75126">
          <w:rPr>
            <w:rFonts w:cs="B Lotus" w:hint="cs"/>
            <w:sz w:val="28"/>
            <w:szCs w:val="28"/>
            <w:rtl/>
          </w:rPr>
          <w:delText>دستور</w:delText>
        </w:r>
        <w:r w:rsidRPr="005B6F26" w:rsidDel="00A75126">
          <w:rPr>
            <w:rFonts w:cs="B Lotus"/>
            <w:sz w:val="28"/>
            <w:szCs w:val="28"/>
            <w:rtl/>
          </w:rPr>
          <w:delText xml:space="preserve"> </w:delText>
        </w:r>
        <w:r w:rsidRPr="005B6F26" w:rsidDel="00A75126">
          <w:rPr>
            <w:rFonts w:cs="B Lotus" w:hint="cs"/>
            <w:sz w:val="28"/>
            <w:szCs w:val="28"/>
            <w:rtl/>
          </w:rPr>
          <w:delText>قتلشان</w:delText>
        </w:r>
        <w:r w:rsidRPr="005B6F26" w:rsidDel="00A75126">
          <w:rPr>
            <w:rFonts w:cs="B Lotus"/>
            <w:sz w:val="28"/>
            <w:szCs w:val="28"/>
            <w:rtl/>
          </w:rPr>
          <w:delText xml:space="preserve"> </w:delText>
        </w:r>
        <w:r w:rsidRPr="005B6F26" w:rsidDel="00A75126">
          <w:rPr>
            <w:rFonts w:cs="B Lotus" w:hint="cs"/>
            <w:sz w:val="28"/>
            <w:szCs w:val="28"/>
            <w:rtl/>
          </w:rPr>
          <w:delText>از</w:delText>
        </w:r>
        <w:r w:rsidRPr="005B6F26" w:rsidDel="00A75126">
          <w:rPr>
            <w:rFonts w:cs="B Lotus"/>
            <w:sz w:val="28"/>
            <w:szCs w:val="28"/>
            <w:rtl/>
          </w:rPr>
          <w:delText xml:space="preserve"> </w:delText>
        </w:r>
        <w:r w:rsidRPr="005B6F26" w:rsidDel="00A75126">
          <w:rPr>
            <w:rFonts w:cs="B Lotus" w:hint="cs"/>
            <w:sz w:val="28"/>
            <w:szCs w:val="28"/>
            <w:rtl/>
          </w:rPr>
          <w:delText>سوى</w:delText>
        </w:r>
        <w:r w:rsidRPr="005B6F26" w:rsidDel="00A75126">
          <w:rPr>
            <w:rFonts w:cs="B Lotus"/>
            <w:sz w:val="28"/>
            <w:szCs w:val="28"/>
            <w:rtl/>
          </w:rPr>
          <w:delText xml:space="preserve"> </w:delText>
        </w:r>
      </w:del>
      <w:r w:rsidRPr="005B6F26">
        <w:rPr>
          <w:rFonts w:cs="B Lotus" w:hint="cs"/>
          <w:sz w:val="28"/>
          <w:szCs w:val="28"/>
          <w:rtl/>
        </w:rPr>
        <w:t>پیامبر</w:t>
      </w:r>
      <w:ins w:id="10939" w:author="ASUS" w:date="2022-02-09T12:19:00Z">
        <w:r w:rsidR="00A75126">
          <w:rPr>
            <w:rFonts w:cs="B Lotus" w:hint="cs"/>
            <w:sz w:val="28"/>
            <w:szCs w:val="28"/>
            <w:rtl/>
          </w:rPr>
          <w:t xml:space="preserve"> اسلام فرمان به</w:t>
        </w:r>
      </w:ins>
      <w:del w:id="10940" w:author="ASUS" w:date="2022-02-09T12:19:00Z">
        <w:r w:rsidR="002860EC" w:rsidRPr="006A2709" w:rsidDel="00A75126">
          <w:rPr>
            <w:rFonts w:cs="B Lotus"/>
            <w:sz w:val="26"/>
            <w:szCs w:val="26"/>
          </w:rPr>
          <w:sym w:font="0 Shia Symbol2" w:char="F039"/>
        </w:r>
      </w:del>
      <w:r w:rsidR="002860EC">
        <w:rPr>
          <w:rFonts w:cs="B Lotus" w:hint="cs"/>
          <w:sz w:val="28"/>
          <w:szCs w:val="28"/>
          <w:rtl/>
        </w:rPr>
        <w:t xml:space="preserve"> </w:t>
      </w:r>
      <w:ins w:id="10941" w:author="ASUS" w:date="2022-02-09T12:19:00Z">
        <w:r w:rsidR="00A75126" w:rsidRPr="005B6F26">
          <w:rPr>
            <w:rFonts w:cs="B Lotus" w:hint="cs"/>
            <w:sz w:val="28"/>
            <w:szCs w:val="28"/>
            <w:rtl/>
          </w:rPr>
          <w:t>قتلشان</w:t>
        </w:r>
        <w:r w:rsidR="00A75126" w:rsidRPr="005B6F26">
          <w:rPr>
            <w:rFonts w:cs="B Lotus"/>
            <w:sz w:val="28"/>
            <w:szCs w:val="28"/>
            <w:rtl/>
          </w:rPr>
          <w:t xml:space="preserve"> </w:t>
        </w:r>
        <w:r w:rsidR="00A75126">
          <w:rPr>
            <w:rFonts w:cs="B Lotus" w:hint="cs"/>
            <w:sz w:val="28"/>
            <w:szCs w:val="28"/>
            <w:rtl/>
          </w:rPr>
          <w:t>دا</w:t>
        </w:r>
      </w:ins>
      <w:del w:id="10942" w:author="ASUS" w:date="2022-02-09T12:19:00Z">
        <w:r w:rsidRPr="005B6F26" w:rsidDel="00A75126">
          <w:rPr>
            <w:rFonts w:cs="B Lotus" w:hint="cs"/>
            <w:sz w:val="28"/>
            <w:szCs w:val="28"/>
            <w:rtl/>
          </w:rPr>
          <w:delText>صادر</w:delText>
        </w:r>
        <w:r w:rsidRPr="005B6F26" w:rsidDel="00A75126">
          <w:rPr>
            <w:rFonts w:cs="B Lotus"/>
            <w:sz w:val="28"/>
            <w:szCs w:val="28"/>
            <w:rtl/>
          </w:rPr>
          <w:delText xml:space="preserve"> </w:delText>
        </w:r>
        <w:r w:rsidRPr="005B6F26" w:rsidDel="00A75126">
          <w:rPr>
            <w:rFonts w:cs="B Lotus" w:hint="cs"/>
            <w:sz w:val="28"/>
            <w:szCs w:val="28"/>
            <w:rtl/>
          </w:rPr>
          <w:delText>ش</w:delText>
        </w:r>
      </w:del>
      <w:r w:rsidRPr="005B6F26">
        <w:rPr>
          <w:rFonts w:cs="B Lotus" w:hint="cs"/>
          <w:sz w:val="28"/>
          <w:szCs w:val="28"/>
          <w:rtl/>
        </w:rPr>
        <w:t>د،</w:t>
      </w:r>
      <w:r w:rsidRPr="005B6F26">
        <w:rPr>
          <w:rFonts w:cs="B Lotus"/>
          <w:sz w:val="28"/>
          <w:szCs w:val="28"/>
          <w:rtl/>
        </w:rPr>
        <w:t xml:space="preserve"> </w:t>
      </w:r>
      <w:r w:rsidRPr="005B6F26">
        <w:rPr>
          <w:rFonts w:cs="B Lotus" w:hint="cs"/>
          <w:sz w:val="28"/>
          <w:szCs w:val="28"/>
          <w:rtl/>
        </w:rPr>
        <w:t>بر</w:t>
      </w:r>
      <w:r w:rsidRPr="005B6F26">
        <w:rPr>
          <w:rFonts w:cs="B Lotus"/>
          <w:sz w:val="28"/>
          <w:szCs w:val="28"/>
          <w:rtl/>
        </w:rPr>
        <w:t xml:space="preserve"> </w:t>
      </w:r>
      <w:r w:rsidRPr="005B6F26">
        <w:rPr>
          <w:rFonts w:cs="B Lotus" w:hint="cs"/>
          <w:sz w:val="28"/>
          <w:szCs w:val="28"/>
          <w:rtl/>
        </w:rPr>
        <w:t>اساس</w:t>
      </w:r>
      <w:r w:rsidRPr="005B6F26">
        <w:rPr>
          <w:rFonts w:cs="B Lotus"/>
          <w:sz w:val="28"/>
          <w:szCs w:val="28"/>
          <w:rtl/>
        </w:rPr>
        <w:t xml:space="preserve"> </w:t>
      </w:r>
      <w:r w:rsidRPr="005B6F26">
        <w:rPr>
          <w:rFonts w:cs="B Lotus" w:hint="cs"/>
          <w:sz w:val="28"/>
          <w:szCs w:val="28"/>
          <w:rtl/>
        </w:rPr>
        <w:t>قانون</w:t>
      </w:r>
      <w:r w:rsidRPr="005B6F26">
        <w:rPr>
          <w:rFonts w:cs="B Lotus"/>
          <w:sz w:val="28"/>
          <w:szCs w:val="28"/>
          <w:rtl/>
        </w:rPr>
        <w:t xml:space="preserve"> </w:t>
      </w:r>
      <w:r w:rsidRPr="005B6F26">
        <w:rPr>
          <w:rFonts w:cs="B Lotus" w:hint="cs"/>
          <w:sz w:val="28"/>
          <w:szCs w:val="28"/>
          <w:rtl/>
        </w:rPr>
        <w:t>و</w:t>
      </w:r>
      <w:r w:rsidRPr="005B6F26">
        <w:rPr>
          <w:rFonts w:cs="B Lotus"/>
          <w:sz w:val="28"/>
          <w:szCs w:val="28"/>
          <w:rtl/>
        </w:rPr>
        <w:t xml:space="preserve"> </w:t>
      </w:r>
      <w:r w:rsidRPr="005B6F26">
        <w:rPr>
          <w:rFonts w:cs="B Lotus" w:hint="cs"/>
          <w:sz w:val="28"/>
          <w:szCs w:val="28"/>
          <w:rtl/>
        </w:rPr>
        <w:t>شرع</w:t>
      </w:r>
      <w:ins w:id="10943" w:author="ASUS" w:date="2022-02-09T12:19:00Z">
        <w:r w:rsidR="00A75126">
          <w:rPr>
            <w:rFonts w:cs="B Lotus" w:hint="cs"/>
            <w:sz w:val="28"/>
            <w:szCs w:val="28"/>
            <w:rtl/>
          </w:rPr>
          <w:t>،</w:t>
        </w:r>
      </w:ins>
      <w:r w:rsidRPr="005B6F26">
        <w:rPr>
          <w:rFonts w:cs="B Lotus"/>
          <w:sz w:val="28"/>
          <w:szCs w:val="28"/>
          <w:rtl/>
        </w:rPr>
        <w:t xml:space="preserve"> </w:t>
      </w:r>
      <w:r w:rsidRPr="005B6F26">
        <w:rPr>
          <w:rFonts w:cs="B Lotus" w:hint="cs"/>
          <w:sz w:val="28"/>
          <w:szCs w:val="28"/>
          <w:rtl/>
        </w:rPr>
        <w:t>و</w:t>
      </w:r>
      <w:r w:rsidRPr="005B6F26">
        <w:rPr>
          <w:rFonts w:cs="B Lotus"/>
          <w:sz w:val="28"/>
          <w:szCs w:val="28"/>
          <w:rtl/>
        </w:rPr>
        <w:t xml:space="preserve"> </w:t>
      </w:r>
      <w:r w:rsidRPr="005B6F26">
        <w:rPr>
          <w:rFonts w:cs="B Lotus" w:hint="cs"/>
          <w:sz w:val="28"/>
          <w:szCs w:val="28"/>
          <w:rtl/>
        </w:rPr>
        <w:t>افکار</w:t>
      </w:r>
      <w:r w:rsidRPr="005B6F26">
        <w:rPr>
          <w:rFonts w:cs="B Lotus"/>
          <w:sz w:val="28"/>
          <w:szCs w:val="28"/>
          <w:rtl/>
        </w:rPr>
        <w:t xml:space="preserve"> </w:t>
      </w:r>
      <w:r w:rsidRPr="005B6F26">
        <w:rPr>
          <w:rFonts w:cs="B Lotus" w:hint="cs"/>
          <w:sz w:val="28"/>
          <w:szCs w:val="28"/>
          <w:rtl/>
        </w:rPr>
        <w:t>عمومى</w:t>
      </w:r>
      <w:ins w:id="10944" w:author="ASUS" w:date="2022-02-14T11:15:00Z">
        <w:r w:rsidR="001E1083">
          <w:rPr>
            <w:rFonts w:cs="B Lotus" w:hint="cs"/>
            <w:sz w:val="28"/>
            <w:szCs w:val="28"/>
            <w:rtl/>
          </w:rPr>
          <w:t>ِ</w:t>
        </w:r>
      </w:ins>
      <w:del w:id="10945" w:author="ASUS" w:date="2022-02-09T12:20:00Z">
        <w:r w:rsidRPr="005B6F26" w:rsidDel="00A75126">
          <w:rPr>
            <w:rFonts w:cs="B Lotus"/>
            <w:sz w:val="28"/>
            <w:szCs w:val="28"/>
            <w:rtl/>
          </w:rPr>
          <w:delText xml:space="preserve"> </w:delText>
        </w:r>
        <w:r w:rsidRPr="005B6F26" w:rsidDel="00A75126">
          <w:rPr>
            <w:rFonts w:cs="B Lotus" w:hint="cs"/>
            <w:sz w:val="28"/>
            <w:szCs w:val="28"/>
            <w:rtl/>
          </w:rPr>
          <w:delText>انسانهاى</w:delText>
        </w:r>
      </w:del>
      <w:r w:rsidRPr="005B6F26">
        <w:rPr>
          <w:rFonts w:cs="B Lotus"/>
          <w:sz w:val="28"/>
          <w:szCs w:val="28"/>
          <w:rtl/>
        </w:rPr>
        <w:t xml:space="preserve"> </w:t>
      </w:r>
      <w:r w:rsidRPr="005B6F26">
        <w:rPr>
          <w:rFonts w:cs="B Lotus" w:hint="cs"/>
          <w:sz w:val="28"/>
          <w:szCs w:val="28"/>
          <w:rtl/>
        </w:rPr>
        <w:t>منصف</w:t>
      </w:r>
      <w:r w:rsidRPr="005B6F26">
        <w:rPr>
          <w:rFonts w:cs="B Lotus"/>
          <w:sz w:val="28"/>
          <w:szCs w:val="28"/>
          <w:rtl/>
        </w:rPr>
        <w:t xml:space="preserve"> </w:t>
      </w:r>
      <w:r w:rsidRPr="005B6F26">
        <w:rPr>
          <w:rFonts w:cs="B Lotus" w:hint="cs"/>
          <w:sz w:val="28"/>
          <w:szCs w:val="28"/>
          <w:rtl/>
        </w:rPr>
        <w:t>و</w:t>
      </w:r>
      <w:r w:rsidRPr="005B6F26">
        <w:rPr>
          <w:rFonts w:cs="B Lotus"/>
          <w:sz w:val="28"/>
          <w:szCs w:val="28"/>
          <w:rtl/>
        </w:rPr>
        <w:t xml:space="preserve"> </w:t>
      </w:r>
      <w:r w:rsidRPr="005B6F26">
        <w:rPr>
          <w:rFonts w:cs="B Lotus" w:hint="cs"/>
          <w:sz w:val="28"/>
          <w:szCs w:val="28"/>
          <w:rtl/>
        </w:rPr>
        <w:t>آزاده،</w:t>
      </w:r>
      <w:r w:rsidRPr="005B6F26">
        <w:rPr>
          <w:rFonts w:cs="B Lotus"/>
          <w:sz w:val="28"/>
          <w:szCs w:val="28"/>
          <w:rtl/>
        </w:rPr>
        <w:t xml:space="preserve"> </w:t>
      </w:r>
      <w:r w:rsidRPr="005B6F26">
        <w:rPr>
          <w:rFonts w:cs="B Lotus" w:hint="cs"/>
          <w:sz w:val="28"/>
          <w:szCs w:val="28"/>
          <w:rtl/>
        </w:rPr>
        <w:t>سزاوار</w:t>
      </w:r>
      <w:r w:rsidRPr="005B6F26">
        <w:rPr>
          <w:rFonts w:cs="B Lotus"/>
          <w:sz w:val="28"/>
          <w:szCs w:val="28"/>
          <w:rtl/>
        </w:rPr>
        <w:t xml:space="preserve"> </w:t>
      </w:r>
      <w:r w:rsidRPr="005B6F26">
        <w:rPr>
          <w:rFonts w:cs="B Lotus" w:hint="cs"/>
          <w:sz w:val="28"/>
          <w:szCs w:val="28"/>
          <w:rtl/>
        </w:rPr>
        <w:t>اعدام</w:t>
      </w:r>
      <w:r w:rsidRPr="005B6F26">
        <w:rPr>
          <w:rFonts w:cs="B Lotus"/>
          <w:sz w:val="28"/>
          <w:szCs w:val="28"/>
          <w:rtl/>
        </w:rPr>
        <w:t xml:space="preserve"> </w:t>
      </w:r>
      <w:r w:rsidRPr="005B6F26">
        <w:rPr>
          <w:rFonts w:cs="B Lotus" w:hint="cs"/>
          <w:sz w:val="28"/>
          <w:szCs w:val="28"/>
          <w:rtl/>
        </w:rPr>
        <w:t>بودند</w:t>
      </w:r>
      <w:r w:rsidRPr="005B6F26">
        <w:rPr>
          <w:rFonts w:cs="B Lotus"/>
          <w:sz w:val="28"/>
          <w:szCs w:val="28"/>
          <w:rtl/>
        </w:rPr>
        <w:t xml:space="preserve"> </w:t>
      </w:r>
      <w:r w:rsidRPr="005B6F26">
        <w:rPr>
          <w:rFonts w:cs="B Lotus" w:hint="cs"/>
          <w:sz w:val="28"/>
          <w:szCs w:val="28"/>
          <w:rtl/>
        </w:rPr>
        <w:t>و</w:t>
      </w:r>
      <w:r w:rsidRPr="005B6F26">
        <w:rPr>
          <w:rFonts w:cs="B Lotus"/>
          <w:sz w:val="28"/>
          <w:szCs w:val="28"/>
          <w:rtl/>
        </w:rPr>
        <w:t xml:space="preserve"> </w:t>
      </w:r>
      <w:r w:rsidRPr="005B6F26">
        <w:rPr>
          <w:rFonts w:cs="B Lotus" w:hint="cs"/>
          <w:sz w:val="28"/>
          <w:szCs w:val="28"/>
          <w:rtl/>
        </w:rPr>
        <w:t>اقدام</w:t>
      </w:r>
      <w:r w:rsidRPr="005B6F26">
        <w:rPr>
          <w:rFonts w:cs="B Lotus"/>
          <w:sz w:val="28"/>
          <w:szCs w:val="28"/>
          <w:rtl/>
        </w:rPr>
        <w:t xml:space="preserve"> </w:t>
      </w:r>
      <w:ins w:id="10946" w:author="ASUS" w:date="2022-02-09T12:20:00Z">
        <w:r w:rsidR="00A75126">
          <w:rPr>
            <w:rFonts w:cs="B Lotus" w:hint="cs"/>
            <w:sz w:val="28"/>
            <w:szCs w:val="28"/>
            <w:rtl/>
          </w:rPr>
          <w:t xml:space="preserve">حضرت برای </w:t>
        </w:r>
      </w:ins>
      <w:del w:id="10947" w:author="ASUS" w:date="2022-02-09T12:20:00Z">
        <w:r w:rsidRPr="005B6F26" w:rsidDel="00A75126">
          <w:rPr>
            <w:rFonts w:cs="B Lotus" w:hint="cs"/>
            <w:sz w:val="28"/>
            <w:szCs w:val="28"/>
            <w:rtl/>
          </w:rPr>
          <w:delText>پیامبر</w:delText>
        </w:r>
        <w:r w:rsidR="002860EC" w:rsidRPr="006A2709" w:rsidDel="00A75126">
          <w:rPr>
            <w:rFonts w:cs="B Lotus"/>
            <w:sz w:val="26"/>
            <w:szCs w:val="26"/>
          </w:rPr>
          <w:sym w:font="0 Shia Symbol2" w:char="F039"/>
        </w:r>
        <w:r w:rsidRPr="005B6F26" w:rsidDel="00A75126">
          <w:rPr>
            <w:rFonts w:cs="B Lotus"/>
            <w:sz w:val="28"/>
            <w:szCs w:val="28"/>
            <w:rtl/>
          </w:rPr>
          <w:delText xml:space="preserve"> </w:delText>
        </w:r>
        <w:r w:rsidRPr="005B6F26" w:rsidDel="00A75126">
          <w:rPr>
            <w:rFonts w:cs="B Lotus" w:hint="cs"/>
            <w:sz w:val="28"/>
            <w:szCs w:val="28"/>
            <w:rtl/>
          </w:rPr>
          <w:delText>در</w:delText>
        </w:r>
        <w:r w:rsidRPr="005B6F26" w:rsidDel="00A75126">
          <w:rPr>
            <w:rFonts w:cs="B Lotus"/>
            <w:sz w:val="28"/>
            <w:szCs w:val="28"/>
            <w:rtl/>
          </w:rPr>
          <w:delText xml:space="preserve"> </w:delText>
        </w:r>
        <w:r w:rsidRPr="005B6F26" w:rsidDel="00A75126">
          <w:rPr>
            <w:rFonts w:cs="B Lotus" w:hint="cs"/>
            <w:sz w:val="28"/>
            <w:szCs w:val="28"/>
            <w:rtl/>
          </w:rPr>
          <w:delText>راستاى</w:delText>
        </w:r>
        <w:r w:rsidRPr="005B6F26" w:rsidDel="00A75126">
          <w:rPr>
            <w:rFonts w:cs="B Lotus"/>
            <w:sz w:val="28"/>
            <w:szCs w:val="28"/>
            <w:rtl/>
          </w:rPr>
          <w:delText xml:space="preserve"> </w:delText>
        </w:r>
      </w:del>
      <w:r w:rsidRPr="005B6F26">
        <w:rPr>
          <w:rFonts w:cs="B Lotus" w:hint="cs"/>
          <w:sz w:val="28"/>
          <w:szCs w:val="28"/>
          <w:rtl/>
        </w:rPr>
        <w:t>اجراى</w:t>
      </w:r>
      <w:r w:rsidRPr="005B6F26">
        <w:rPr>
          <w:rFonts w:cs="B Lotus"/>
          <w:sz w:val="28"/>
          <w:szCs w:val="28"/>
          <w:rtl/>
        </w:rPr>
        <w:t xml:space="preserve"> </w:t>
      </w:r>
      <w:r w:rsidRPr="005B6F26">
        <w:rPr>
          <w:rFonts w:cs="B Lotus" w:hint="cs"/>
          <w:sz w:val="28"/>
          <w:szCs w:val="28"/>
          <w:rtl/>
        </w:rPr>
        <w:t>حکم</w:t>
      </w:r>
      <w:ins w:id="10948" w:author="ASUS" w:date="2022-02-14T11:15:00Z">
        <w:r w:rsidR="001E1083">
          <w:rPr>
            <w:rFonts w:cs="B Lotus" w:hint="cs"/>
            <w:sz w:val="28"/>
            <w:szCs w:val="28"/>
            <w:rtl/>
          </w:rPr>
          <w:t>،</w:t>
        </w:r>
      </w:ins>
      <w:r w:rsidRPr="005B6F26">
        <w:rPr>
          <w:rFonts w:cs="B Lotus"/>
          <w:sz w:val="28"/>
          <w:szCs w:val="28"/>
          <w:rtl/>
        </w:rPr>
        <w:t xml:space="preserve"> </w:t>
      </w:r>
      <w:r w:rsidRPr="005B6F26">
        <w:rPr>
          <w:rFonts w:cs="B Lotus" w:hint="cs"/>
          <w:sz w:val="28"/>
          <w:szCs w:val="28"/>
          <w:rtl/>
        </w:rPr>
        <w:t>قانونى</w:t>
      </w:r>
      <w:r w:rsidRPr="005B6F26">
        <w:rPr>
          <w:rFonts w:cs="B Lotus"/>
          <w:sz w:val="28"/>
          <w:szCs w:val="28"/>
          <w:rtl/>
        </w:rPr>
        <w:t xml:space="preserve"> </w:t>
      </w:r>
      <w:r w:rsidRPr="005B6F26">
        <w:rPr>
          <w:rFonts w:cs="B Lotus" w:hint="cs"/>
          <w:sz w:val="28"/>
          <w:szCs w:val="28"/>
          <w:rtl/>
        </w:rPr>
        <w:t>و</w:t>
      </w:r>
      <w:r w:rsidRPr="005B6F26">
        <w:rPr>
          <w:rFonts w:cs="B Lotus"/>
          <w:sz w:val="28"/>
          <w:szCs w:val="28"/>
          <w:rtl/>
        </w:rPr>
        <w:t xml:space="preserve"> </w:t>
      </w:r>
      <w:r w:rsidRPr="005B6F26">
        <w:rPr>
          <w:rFonts w:cs="B Lotus" w:hint="cs"/>
          <w:sz w:val="28"/>
          <w:szCs w:val="28"/>
          <w:rtl/>
        </w:rPr>
        <w:t>شرعى</w:t>
      </w:r>
      <w:r w:rsidRPr="005B6F26">
        <w:rPr>
          <w:rFonts w:cs="B Lotus"/>
          <w:sz w:val="28"/>
          <w:szCs w:val="28"/>
          <w:rtl/>
        </w:rPr>
        <w:t xml:space="preserve"> </w:t>
      </w:r>
      <w:r w:rsidRPr="005B6F26">
        <w:rPr>
          <w:rFonts w:cs="B Lotus" w:hint="cs"/>
          <w:sz w:val="28"/>
          <w:szCs w:val="28"/>
          <w:rtl/>
        </w:rPr>
        <w:t>بود</w:t>
      </w:r>
      <w:r w:rsidRPr="005B6F26">
        <w:rPr>
          <w:rFonts w:cs="B Lotus"/>
          <w:sz w:val="28"/>
          <w:szCs w:val="28"/>
          <w:rtl/>
        </w:rPr>
        <w:t xml:space="preserve"> </w:t>
      </w:r>
      <w:ins w:id="10949" w:author="ASUS" w:date="2022-02-09T12:21:00Z">
        <w:r w:rsidR="00FC7658">
          <w:rPr>
            <w:rFonts w:cs="B Lotus" w:hint="cs"/>
            <w:sz w:val="28"/>
            <w:szCs w:val="28"/>
            <w:rtl/>
          </w:rPr>
          <w:t>و</w:t>
        </w:r>
      </w:ins>
      <w:del w:id="10950" w:author="ASUS" w:date="2022-02-09T12:20:00Z">
        <w:r w:rsidRPr="005B6F26" w:rsidDel="00FC7658">
          <w:rPr>
            <w:rFonts w:cs="B Lotus"/>
            <w:sz w:val="28"/>
            <w:szCs w:val="28"/>
            <w:rtl/>
          </w:rPr>
          <w:delText xml:space="preserve">. </w:delText>
        </w:r>
        <w:r w:rsidRPr="005B6F26" w:rsidDel="00FC7658">
          <w:rPr>
            <w:rFonts w:cs="B Lotus" w:hint="cs"/>
            <w:sz w:val="28"/>
            <w:szCs w:val="28"/>
            <w:rtl/>
          </w:rPr>
          <w:delText>بنابراین</w:delText>
        </w:r>
      </w:del>
      <w:r w:rsidRPr="005B6F26">
        <w:rPr>
          <w:rFonts w:cs="B Lotus"/>
          <w:sz w:val="28"/>
          <w:szCs w:val="28"/>
          <w:rtl/>
        </w:rPr>
        <w:t xml:space="preserve"> </w:t>
      </w:r>
      <w:r w:rsidRPr="005B6F26">
        <w:rPr>
          <w:rFonts w:cs="B Lotus" w:hint="cs"/>
          <w:sz w:val="28"/>
          <w:szCs w:val="28"/>
          <w:rtl/>
        </w:rPr>
        <w:t>هیچ</w:t>
      </w:r>
      <w:del w:id="10951" w:author="ASUS" w:date="2022-02-09T12:21:00Z">
        <w:r w:rsidRPr="005B6F26" w:rsidDel="00FC7658">
          <w:rPr>
            <w:rFonts w:cs="B Lotus"/>
            <w:sz w:val="28"/>
            <w:szCs w:val="28"/>
            <w:rtl/>
          </w:rPr>
          <w:delText xml:space="preserve"> </w:delText>
        </w:r>
      </w:del>
      <w:r w:rsidRPr="005B6F26">
        <w:rPr>
          <w:rFonts w:cs="B Lotus" w:hint="cs"/>
          <w:sz w:val="28"/>
          <w:szCs w:val="28"/>
          <w:rtl/>
        </w:rPr>
        <w:t>یک</w:t>
      </w:r>
      <w:r w:rsidRPr="005B6F26">
        <w:rPr>
          <w:rFonts w:cs="B Lotus"/>
          <w:sz w:val="28"/>
          <w:szCs w:val="28"/>
          <w:rtl/>
        </w:rPr>
        <w:t xml:space="preserve"> </w:t>
      </w:r>
      <w:del w:id="10952" w:author="ASUS" w:date="2022-02-09T12:21:00Z">
        <w:r w:rsidRPr="005B6F26" w:rsidDel="00FC7658">
          <w:rPr>
            <w:rFonts w:cs="B Lotus" w:hint="cs"/>
            <w:sz w:val="28"/>
            <w:szCs w:val="28"/>
            <w:rtl/>
          </w:rPr>
          <w:lastRenderedPageBreak/>
          <w:delText>از</w:delText>
        </w:r>
        <w:r w:rsidRPr="005B6F26" w:rsidDel="00FC7658">
          <w:rPr>
            <w:rFonts w:cs="B Lotus"/>
            <w:sz w:val="28"/>
            <w:szCs w:val="28"/>
            <w:rtl/>
          </w:rPr>
          <w:delText xml:space="preserve"> </w:delText>
        </w:r>
        <w:r w:rsidRPr="005B6F26" w:rsidDel="00FC7658">
          <w:rPr>
            <w:rFonts w:cs="B Lotus" w:hint="cs"/>
            <w:sz w:val="28"/>
            <w:szCs w:val="28"/>
            <w:rtl/>
          </w:rPr>
          <w:delText>آنها</w:delText>
        </w:r>
        <w:r w:rsidRPr="005B6F26" w:rsidDel="00FC7658">
          <w:rPr>
            <w:rFonts w:cs="B Lotus"/>
            <w:sz w:val="28"/>
            <w:szCs w:val="28"/>
            <w:rtl/>
          </w:rPr>
          <w:delText xml:space="preserve"> </w:delText>
        </w:r>
      </w:del>
      <w:r w:rsidRPr="005B6F26">
        <w:rPr>
          <w:rFonts w:cs="B Lotus" w:hint="cs"/>
          <w:sz w:val="28"/>
          <w:szCs w:val="28"/>
          <w:rtl/>
        </w:rPr>
        <w:t>مصداق</w:t>
      </w:r>
      <w:r w:rsidRPr="005B6F26">
        <w:rPr>
          <w:rFonts w:cs="B Lotus"/>
          <w:sz w:val="28"/>
          <w:szCs w:val="28"/>
          <w:rtl/>
        </w:rPr>
        <w:t xml:space="preserve"> </w:t>
      </w:r>
      <w:ins w:id="10953" w:author="ASUS" w:date="2022-02-14T11:15:00Z">
        <w:r w:rsidR="001E1083">
          <w:rPr>
            <w:rFonts w:cs="B Lotus" w:hint="cs"/>
            <w:sz w:val="28"/>
            <w:szCs w:val="28"/>
            <w:rtl/>
          </w:rPr>
          <w:t xml:space="preserve">سوء قصد </w:t>
        </w:r>
      </w:ins>
      <w:del w:id="10954" w:author="ASUS" w:date="2022-02-14T11:15:00Z">
        <w:r w:rsidRPr="005B6F26" w:rsidDel="001E1083">
          <w:rPr>
            <w:rFonts w:cs="B Lotus" w:hint="cs"/>
            <w:sz w:val="28"/>
            <w:szCs w:val="28"/>
            <w:rtl/>
          </w:rPr>
          <w:delText>ترور</w:delText>
        </w:r>
      </w:del>
      <w:ins w:id="10955" w:author="ASUS" w:date="2022-02-09T12:21:00Z">
        <w:r w:rsidR="00FC7658">
          <w:rPr>
            <w:rFonts w:cs="B Lotus" w:hint="cs"/>
            <w:sz w:val="28"/>
            <w:szCs w:val="28"/>
            <w:rtl/>
          </w:rPr>
          <w:t>نیست</w:t>
        </w:r>
      </w:ins>
      <w:del w:id="10956" w:author="ASUS" w:date="2022-02-09T12:21:00Z">
        <w:r w:rsidRPr="005B6F26" w:rsidDel="00FC7658">
          <w:rPr>
            <w:rFonts w:cs="B Lotus"/>
            <w:sz w:val="28"/>
            <w:szCs w:val="28"/>
            <w:rtl/>
          </w:rPr>
          <w:delText xml:space="preserve"> </w:delText>
        </w:r>
        <w:r w:rsidRPr="005B6F26" w:rsidDel="00FC7658">
          <w:rPr>
            <w:rFonts w:cs="B Lotus" w:hint="cs"/>
            <w:sz w:val="28"/>
            <w:szCs w:val="28"/>
            <w:rtl/>
          </w:rPr>
          <w:delText>به</w:delText>
        </w:r>
        <w:r w:rsidRPr="005B6F26" w:rsidDel="00FC7658">
          <w:rPr>
            <w:rFonts w:cs="B Lotus"/>
            <w:sz w:val="28"/>
            <w:szCs w:val="28"/>
            <w:rtl/>
          </w:rPr>
          <w:delText xml:space="preserve"> </w:delText>
        </w:r>
        <w:r w:rsidRPr="005B6F26" w:rsidDel="00FC7658">
          <w:rPr>
            <w:rFonts w:cs="B Lotus" w:hint="cs"/>
            <w:sz w:val="28"/>
            <w:szCs w:val="28"/>
            <w:rtl/>
          </w:rPr>
          <w:delText>شمار</w:delText>
        </w:r>
        <w:r w:rsidRPr="005B6F26" w:rsidDel="00FC7658">
          <w:rPr>
            <w:rFonts w:cs="B Lotus"/>
            <w:sz w:val="28"/>
            <w:szCs w:val="28"/>
            <w:rtl/>
          </w:rPr>
          <w:delText xml:space="preserve"> </w:delText>
        </w:r>
        <w:r w:rsidRPr="005B6F26" w:rsidDel="00FC7658">
          <w:rPr>
            <w:rFonts w:cs="B Lotus" w:hint="cs"/>
            <w:sz w:val="28"/>
            <w:szCs w:val="28"/>
            <w:rtl/>
          </w:rPr>
          <w:delText>نمى‏آید</w:delText>
        </w:r>
      </w:del>
      <w:ins w:id="10957" w:author="ASUS" w:date="2022-02-09T12:21:00Z">
        <w:r w:rsidR="00FC7658">
          <w:rPr>
            <w:rFonts w:cs="B Lotus" w:hint="cs"/>
            <w:sz w:val="28"/>
            <w:szCs w:val="28"/>
            <w:rtl/>
          </w:rPr>
          <w:t>؛</w:t>
        </w:r>
      </w:ins>
      <w:del w:id="10958" w:author="ASUS" w:date="2022-02-09T12:21:00Z">
        <w:r w:rsidRPr="005B6F26" w:rsidDel="00FC7658">
          <w:rPr>
            <w:rFonts w:cs="B Lotus"/>
            <w:sz w:val="28"/>
            <w:szCs w:val="28"/>
            <w:rtl/>
          </w:rPr>
          <w:delText>.</w:delText>
        </w:r>
      </w:del>
      <w:r w:rsidRPr="005B6F26">
        <w:rPr>
          <w:rStyle w:val="FootnoteReference"/>
          <w:rFonts w:cs="B Lotus"/>
          <w:sz w:val="28"/>
          <w:szCs w:val="28"/>
          <w:rtl/>
        </w:rPr>
        <w:footnoteReference w:id="284"/>
      </w:r>
      <w:del w:id="10968" w:author="ASUS" w:date="2022-02-09T12:21:00Z">
        <w:r w:rsidRPr="005B6F26" w:rsidDel="00FC7658">
          <w:rPr>
            <w:rFonts w:cs="B Lotus" w:hint="cs"/>
            <w:sz w:val="28"/>
            <w:szCs w:val="28"/>
            <w:rtl/>
          </w:rPr>
          <w:delText xml:space="preserve"> </w:delText>
        </w:r>
      </w:del>
      <w:r w:rsidRPr="005B6F26">
        <w:rPr>
          <w:rFonts w:cs="B Lotus" w:hint="cs"/>
          <w:sz w:val="28"/>
          <w:szCs w:val="28"/>
          <w:rtl/>
        </w:rPr>
        <w:t xml:space="preserve">گرچه </w:t>
      </w:r>
      <w:del w:id="10969" w:author="ASUS" w:date="2022-02-09T12:21:00Z">
        <w:r w:rsidRPr="005B6F26" w:rsidDel="00FC7658">
          <w:rPr>
            <w:rFonts w:ascii="Times New Roman" w:eastAsia="Times New Roman" w:hAnsi="Times New Roman" w:cs="B Lotus" w:hint="cs"/>
            <w:sz w:val="28"/>
            <w:szCs w:val="28"/>
            <w:rtl/>
          </w:rPr>
          <w:delText xml:space="preserve">روشن شد </w:delText>
        </w:r>
      </w:del>
      <w:r w:rsidRPr="005B6F26">
        <w:rPr>
          <w:rFonts w:ascii="Times New Roman" w:eastAsia="Times New Roman" w:hAnsi="Times New Roman" w:cs="B Lotus"/>
          <w:sz w:val="28"/>
          <w:szCs w:val="28"/>
          <w:rtl/>
        </w:rPr>
        <w:t xml:space="preserve">از میان این </w:t>
      </w:r>
      <w:del w:id="10970" w:author="ASUS" w:date="2022-02-09T12:21:00Z">
        <w:r w:rsidRPr="005B6F26" w:rsidDel="00FC7658">
          <w:rPr>
            <w:rFonts w:ascii="Times New Roman" w:eastAsia="Times New Roman" w:hAnsi="Times New Roman" w:cs="B Lotus"/>
            <w:sz w:val="28"/>
            <w:szCs w:val="28"/>
            <w:rtl/>
          </w:rPr>
          <w:delText xml:space="preserve">گروه </w:delText>
        </w:r>
      </w:del>
      <w:r w:rsidRPr="005B6F26">
        <w:rPr>
          <w:rFonts w:ascii="Times New Roman" w:eastAsia="Times New Roman" w:hAnsi="Times New Roman" w:cs="B Lotus" w:hint="cs"/>
          <w:sz w:val="28"/>
          <w:szCs w:val="28"/>
          <w:rtl/>
        </w:rPr>
        <w:t>هشت</w:t>
      </w:r>
      <w:r w:rsidRPr="005B6F26">
        <w:rPr>
          <w:rFonts w:ascii="Times New Roman" w:eastAsia="Times New Roman" w:hAnsi="Times New Roman" w:cs="B Lotus"/>
          <w:sz w:val="28"/>
          <w:szCs w:val="28"/>
          <w:rtl/>
        </w:rPr>
        <w:t xml:space="preserve"> نفر</w:t>
      </w:r>
      <w:del w:id="10971" w:author="ASUS" w:date="2022-02-09T12:21:00Z">
        <w:r w:rsidRPr="005B6F26" w:rsidDel="00FC7658">
          <w:rPr>
            <w:rFonts w:ascii="Times New Roman" w:eastAsia="Times New Roman" w:hAnsi="Times New Roman" w:cs="B Lotus"/>
            <w:sz w:val="28"/>
            <w:szCs w:val="28"/>
            <w:rtl/>
          </w:rPr>
          <w:delText>ه</w:delText>
        </w:r>
        <w:r w:rsidR="00DD7314" w:rsidRPr="005B6F26" w:rsidDel="00FC7658">
          <w:rPr>
            <w:rFonts w:ascii="Times New Roman" w:eastAsia="Times New Roman" w:hAnsi="Times New Roman" w:cs="B Lotus" w:hint="cs"/>
            <w:sz w:val="28"/>
            <w:szCs w:val="28"/>
            <w:rtl/>
          </w:rPr>
          <w:delText>،</w:delText>
        </w:r>
      </w:del>
      <w:r w:rsidRPr="005B6F26">
        <w:rPr>
          <w:rFonts w:ascii="Times New Roman" w:eastAsia="Times New Roman" w:hAnsi="Times New Roman" w:cs="B Lotus"/>
          <w:sz w:val="28"/>
          <w:szCs w:val="28"/>
          <w:rtl/>
        </w:rPr>
        <w:t xml:space="preserve"> تنها </w:t>
      </w:r>
      <w:r w:rsidRPr="005B6F26">
        <w:rPr>
          <w:rFonts w:ascii="Times New Roman" w:eastAsia="Times New Roman" w:hAnsi="Times New Roman" w:cs="B Lotus" w:hint="cs"/>
          <w:sz w:val="28"/>
          <w:szCs w:val="28"/>
          <w:rtl/>
        </w:rPr>
        <w:t xml:space="preserve">چهار </w:t>
      </w:r>
      <w:ins w:id="10972" w:author="ASUS" w:date="2022-02-09T12:21:00Z">
        <w:r w:rsidR="00FC7658">
          <w:rPr>
            <w:rFonts w:ascii="Times New Roman" w:eastAsia="Times New Roman" w:hAnsi="Times New Roman" w:cs="B Lotus" w:hint="cs"/>
            <w:sz w:val="28"/>
            <w:szCs w:val="28"/>
            <w:rtl/>
          </w:rPr>
          <w:t xml:space="preserve">تن </w:t>
        </w:r>
      </w:ins>
      <w:del w:id="10973" w:author="ASUS" w:date="2022-02-09T12:21:00Z">
        <w:r w:rsidRPr="005B6F26" w:rsidDel="00FC7658">
          <w:rPr>
            <w:rFonts w:ascii="Times New Roman" w:eastAsia="Times New Roman" w:hAnsi="Times New Roman" w:cs="B Lotus"/>
            <w:sz w:val="28"/>
            <w:szCs w:val="28"/>
            <w:rtl/>
          </w:rPr>
          <w:delText xml:space="preserve">نفر </w:delText>
        </w:r>
      </w:del>
      <w:r w:rsidRPr="005B6F26">
        <w:rPr>
          <w:rFonts w:ascii="Times New Roman" w:eastAsia="Times New Roman" w:hAnsi="Times New Roman" w:cs="B Lotus"/>
          <w:sz w:val="28"/>
          <w:szCs w:val="28"/>
          <w:rtl/>
        </w:rPr>
        <w:t>به دست مسلمانان کشته شدند و بقیه</w:t>
      </w:r>
      <w:r w:rsidR="00DD7314" w:rsidRPr="005B6F26">
        <w:rPr>
          <w:rFonts w:ascii="Times New Roman" w:eastAsia="Times New Roman" w:hAnsi="Times New Roman" w:cs="B Lotus" w:hint="cs"/>
          <w:sz w:val="28"/>
          <w:szCs w:val="28"/>
          <w:rtl/>
        </w:rPr>
        <w:t xml:space="preserve"> </w:t>
      </w:r>
      <w:del w:id="10974" w:author="ASUS" w:date="2022-02-09T12:22:00Z">
        <w:r w:rsidR="00DD7314" w:rsidRPr="005B6F26" w:rsidDel="00FC7658">
          <w:rPr>
            <w:rFonts w:ascii="Times New Roman" w:eastAsia="Times New Roman" w:hAnsi="Times New Roman" w:cs="B Lotus" w:hint="cs"/>
            <w:sz w:val="28"/>
            <w:szCs w:val="28"/>
            <w:rtl/>
          </w:rPr>
          <w:delText>به دلائلی</w:delText>
        </w:r>
        <w:r w:rsidRPr="005B6F26" w:rsidDel="00FC7658">
          <w:rPr>
            <w:rFonts w:ascii="Times New Roman" w:eastAsia="Times New Roman" w:hAnsi="Times New Roman" w:cs="B Lotus" w:hint="cs"/>
            <w:sz w:val="28"/>
            <w:szCs w:val="28"/>
            <w:rtl/>
          </w:rPr>
          <w:delText xml:space="preserve"> مانند وساطت اصحاب پیامبر</w:delText>
        </w:r>
        <w:r w:rsidRPr="005B6F26" w:rsidDel="00FC7658">
          <w:rPr>
            <w:rFonts w:hint="cs"/>
            <w:sz w:val="26"/>
            <w:szCs w:val="26"/>
          </w:rPr>
          <w:sym w:font="0 Shia Symbol2" w:char="F039"/>
        </w:r>
        <w:r w:rsidRPr="005B6F26" w:rsidDel="00FC7658">
          <w:rPr>
            <w:rFonts w:ascii="Times New Roman" w:eastAsia="Times New Roman" w:hAnsi="Times New Roman" w:cs="B Lotus"/>
            <w:sz w:val="28"/>
            <w:szCs w:val="28"/>
            <w:rtl/>
          </w:rPr>
          <w:delText xml:space="preserve"> </w:delText>
        </w:r>
      </w:del>
      <w:r w:rsidRPr="005B6F26">
        <w:rPr>
          <w:rFonts w:ascii="Times New Roman" w:eastAsia="Times New Roman" w:hAnsi="Times New Roman" w:cs="B Lotus"/>
          <w:sz w:val="28"/>
          <w:szCs w:val="28"/>
          <w:rtl/>
        </w:rPr>
        <w:t>امان</w:t>
      </w:r>
      <w:ins w:id="10975" w:author="ASUS" w:date="2022-02-09T12:22:00Z">
        <w:r w:rsidR="00FC7658">
          <w:rPr>
            <w:rFonts w:ascii="Times New Roman" w:eastAsia="Times New Roman" w:hAnsi="Times New Roman" w:cs="B Lotus" w:hint="cs"/>
            <w:sz w:val="28"/>
            <w:szCs w:val="28"/>
            <w:rtl/>
          </w:rPr>
          <w:t xml:space="preserve"> گرفت</w:t>
        </w:r>
      </w:ins>
      <w:del w:id="10976" w:author="ASUS" w:date="2022-02-09T12:22:00Z">
        <w:r w:rsidRPr="005B6F26" w:rsidDel="00FC7658">
          <w:rPr>
            <w:rFonts w:ascii="Times New Roman" w:eastAsia="Times New Roman" w:hAnsi="Times New Roman" w:cs="B Lotus"/>
            <w:sz w:val="28"/>
            <w:szCs w:val="28"/>
            <w:rtl/>
          </w:rPr>
          <w:delText xml:space="preserve"> داده شد</w:delText>
        </w:r>
      </w:del>
      <w:r w:rsidRPr="005B6F26">
        <w:rPr>
          <w:rFonts w:ascii="Times New Roman" w:eastAsia="Times New Roman" w:hAnsi="Times New Roman" w:cs="B Lotus" w:hint="cs"/>
          <w:sz w:val="28"/>
          <w:szCs w:val="28"/>
          <w:rtl/>
        </w:rPr>
        <w:t>ند.</w:t>
      </w:r>
      <w:del w:id="10977" w:author="ASUS" w:date="2022-02-09T12:20:00Z">
        <w:r w:rsidRPr="005B6F26" w:rsidDel="00FC7658">
          <w:rPr>
            <w:rFonts w:ascii="Times New Roman" w:eastAsia="Times New Roman" w:hAnsi="Times New Roman" w:cs="B Lotus" w:hint="cs"/>
            <w:sz w:val="28"/>
            <w:szCs w:val="28"/>
            <w:rtl/>
          </w:rPr>
          <w:delText xml:space="preserve"> </w:delText>
        </w:r>
      </w:del>
    </w:p>
    <w:p w14:paraId="65565D84" w14:textId="77777777" w:rsidR="005D025B" w:rsidRPr="005B6F26" w:rsidRDefault="005D025B" w:rsidP="000E03B8">
      <w:pPr>
        <w:spacing w:line="276" w:lineRule="auto"/>
        <w:jc w:val="lowKashida"/>
        <w:rPr>
          <w:rFonts w:cs="B Lotus"/>
          <w:sz w:val="28"/>
          <w:szCs w:val="28"/>
          <w:rtl/>
        </w:rPr>
      </w:pPr>
    </w:p>
    <w:p w14:paraId="094EC6C7" w14:textId="27624485" w:rsidR="005D025B" w:rsidRPr="005B6F26" w:rsidRDefault="005D025B" w:rsidP="003F7C87">
      <w:pPr>
        <w:pStyle w:val="Heading2"/>
        <w:rPr>
          <w:rtl/>
        </w:rPr>
      </w:pPr>
      <w:bookmarkStart w:id="10978" w:name="_Toc90970961"/>
      <w:r w:rsidRPr="005B6F26">
        <w:rPr>
          <w:rFonts w:hint="cs"/>
          <w:rtl/>
        </w:rPr>
        <w:t>منافقان در صدر اسلام</w:t>
      </w:r>
      <w:bookmarkEnd w:id="10978"/>
    </w:p>
    <w:p w14:paraId="2E2C715F" w14:textId="567B02EA" w:rsidR="005D025B" w:rsidRPr="005B6F26" w:rsidRDefault="005D025B" w:rsidP="005D025B">
      <w:pPr>
        <w:spacing w:line="276" w:lineRule="auto"/>
        <w:jc w:val="lowKashida"/>
        <w:rPr>
          <w:rFonts w:cs="B Lotus"/>
          <w:b/>
          <w:sz w:val="28"/>
          <w:szCs w:val="28"/>
          <w:rtl/>
        </w:rPr>
      </w:pPr>
      <w:r w:rsidRPr="005B6F26">
        <w:rPr>
          <w:rFonts w:cs="B Lotus" w:hint="cs"/>
          <w:b/>
          <w:sz w:val="28"/>
          <w:szCs w:val="28"/>
          <w:rtl/>
        </w:rPr>
        <w:t>منافقان از بدترین و خطرناک</w:t>
      </w:r>
      <w:ins w:id="10979" w:author="ASUS" w:date="2022-02-14T11:16:00Z">
        <w:r w:rsidR="007A1820">
          <w:rPr>
            <w:rFonts w:cs="B Lotus" w:hint="cs"/>
            <w:b/>
            <w:sz w:val="28"/>
            <w:szCs w:val="28"/>
            <w:rtl/>
          </w:rPr>
          <w:t>‌</w:t>
        </w:r>
      </w:ins>
      <w:r w:rsidRPr="005B6F26">
        <w:rPr>
          <w:rFonts w:cs="B Lotus" w:hint="cs"/>
          <w:b/>
          <w:sz w:val="28"/>
          <w:szCs w:val="28"/>
          <w:rtl/>
        </w:rPr>
        <w:t>ترین دشمنان اسلام و مسلمانان بوده‏ و هستند. آنان در پوشش دین و با ظاهری فریبنده</w:t>
      </w:r>
      <w:del w:id="10980" w:author="ASUS" w:date="2022-02-09T14:14:00Z">
        <w:r w:rsidRPr="005B6F26" w:rsidDel="004D5C6E">
          <w:rPr>
            <w:rFonts w:cs="B Lotus" w:hint="cs"/>
            <w:b/>
            <w:sz w:val="28"/>
            <w:szCs w:val="28"/>
            <w:rtl/>
          </w:rPr>
          <w:delText>،</w:delText>
        </w:r>
      </w:del>
      <w:r w:rsidRPr="005B6F26">
        <w:rPr>
          <w:rFonts w:cs="B Lotus" w:hint="cs"/>
          <w:b/>
          <w:sz w:val="28"/>
          <w:szCs w:val="28"/>
          <w:rtl/>
        </w:rPr>
        <w:t xml:space="preserve"> در میان مسلمانان حضور دا</w:t>
      </w:r>
      <w:ins w:id="10981" w:author="ASUS" w:date="2022-02-09T14:14:00Z">
        <w:r w:rsidR="004D5C6E">
          <w:rPr>
            <w:rFonts w:cs="B Lotus" w:hint="cs"/>
            <w:b/>
            <w:sz w:val="28"/>
            <w:szCs w:val="28"/>
            <w:rtl/>
          </w:rPr>
          <w:t>ر</w:t>
        </w:r>
      </w:ins>
      <w:del w:id="10982" w:author="ASUS" w:date="2022-02-09T14:14:00Z">
        <w:r w:rsidRPr="005B6F26" w:rsidDel="004D5C6E">
          <w:rPr>
            <w:rFonts w:cs="B Lotus" w:hint="cs"/>
            <w:b/>
            <w:sz w:val="28"/>
            <w:szCs w:val="28"/>
            <w:rtl/>
          </w:rPr>
          <w:delText>شته‏ا</w:delText>
        </w:r>
      </w:del>
      <w:r w:rsidRPr="005B6F26">
        <w:rPr>
          <w:rFonts w:cs="B Lotus" w:hint="cs"/>
          <w:b/>
          <w:sz w:val="28"/>
          <w:szCs w:val="28"/>
          <w:rtl/>
        </w:rPr>
        <w:t>ند</w:t>
      </w:r>
      <w:ins w:id="10983" w:author="ASUS" w:date="2022-02-09T14:14:00Z">
        <w:r w:rsidR="004D5C6E">
          <w:rPr>
            <w:rFonts w:cs="B Lotus" w:hint="cs"/>
            <w:b/>
            <w:sz w:val="28"/>
            <w:szCs w:val="28"/>
            <w:rtl/>
          </w:rPr>
          <w:t>؛</w:t>
        </w:r>
      </w:ins>
      <w:r w:rsidRPr="005B6F26">
        <w:rPr>
          <w:rFonts w:cs="B Lotus" w:hint="cs"/>
          <w:b/>
          <w:sz w:val="28"/>
          <w:szCs w:val="28"/>
          <w:rtl/>
        </w:rPr>
        <w:t xml:space="preserve"> ولی بدترین ضربه‏ها را ب</w:t>
      </w:r>
      <w:ins w:id="10984" w:author="ASUS" w:date="2022-02-09T14:14:00Z">
        <w:r w:rsidR="004D5C6E">
          <w:rPr>
            <w:rFonts w:cs="B Lotus" w:hint="cs"/>
            <w:b/>
            <w:sz w:val="28"/>
            <w:szCs w:val="28"/>
            <w:rtl/>
          </w:rPr>
          <w:t>ه</w:t>
        </w:r>
      </w:ins>
      <w:del w:id="10985" w:author="ASUS" w:date="2022-02-09T14:14:00Z">
        <w:r w:rsidRPr="005B6F26" w:rsidDel="004D5C6E">
          <w:rPr>
            <w:rFonts w:cs="B Lotus" w:hint="cs"/>
            <w:b/>
            <w:sz w:val="28"/>
            <w:szCs w:val="28"/>
            <w:rtl/>
          </w:rPr>
          <w:delText>ر</w:delText>
        </w:r>
      </w:del>
      <w:r w:rsidRPr="005B6F26">
        <w:rPr>
          <w:rFonts w:cs="B Lotus" w:hint="cs"/>
          <w:b/>
          <w:sz w:val="28"/>
          <w:szCs w:val="28"/>
          <w:rtl/>
        </w:rPr>
        <w:t xml:space="preserve"> اسلام</w:t>
      </w:r>
      <w:ins w:id="10986" w:author="ASUS" w:date="2022-02-09T14:14:00Z">
        <w:r w:rsidR="004D5C6E">
          <w:rPr>
            <w:rFonts w:cs="B Lotus" w:hint="cs"/>
            <w:b/>
            <w:sz w:val="28"/>
            <w:szCs w:val="28"/>
            <w:rtl/>
          </w:rPr>
          <w:t xml:space="preserve"> می‌زن</w:t>
        </w:r>
      </w:ins>
      <w:del w:id="10987" w:author="ASUS" w:date="2022-02-09T14:14:00Z">
        <w:r w:rsidRPr="005B6F26" w:rsidDel="004D5C6E">
          <w:rPr>
            <w:rFonts w:cs="B Lotus" w:hint="cs"/>
            <w:b/>
            <w:sz w:val="28"/>
            <w:szCs w:val="28"/>
            <w:rtl/>
          </w:rPr>
          <w:delText xml:space="preserve"> وارد ساخته‏ا</w:delText>
        </w:r>
      </w:del>
      <w:r w:rsidRPr="005B6F26">
        <w:rPr>
          <w:rFonts w:cs="B Lotus" w:hint="cs"/>
          <w:b/>
          <w:sz w:val="28"/>
          <w:szCs w:val="28"/>
          <w:rtl/>
        </w:rPr>
        <w:t>ند.</w:t>
      </w:r>
    </w:p>
    <w:p w14:paraId="7A062260" w14:textId="489C4430" w:rsidR="005D025B" w:rsidRPr="005B6F26" w:rsidRDefault="005D025B" w:rsidP="005D025B">
      <w:pPr>
        <w:spacing w:line="276" w:lineRule="auto"/>
        <w:jc w:val="lowKashida"/>
        <w:rPr>
          <w:rFonts w:cs="B Lotus"/>
          <w:b/>
          <w:sz w:val="28"/>
          <w:szCs w:val="28"/>
          <w:rtl/>
        </w:rPr>
      </w:pPr>
      <w:r w:rsidRPr="005B6F26">
        <w:rPr>
          <w:rFonts w:cs="B Lotus" w:hint="cs"/>
          <w:b/>
          <w:sz w:val="28"/>
          <w:szCs w:val="28"/>
          <w:rtl/>
        </w:rPr>
        <w:t>قرآن در ده</w:t>
      </w:r>
      <w:del w:id="10988" w:author="ASUS" w:date="2022-02-09T14:15:00Z">
        <w:r w:rsidRPr="005B6F26" w:rsidDel="004D5C6E">
          <w:rPr>
            <w:rFonts w:cs="B Lotus" w:hint="cs"/>
            <w:b/>
            <w:sz w:val="28"/>
            <w:szCs w:val="28"/>
            <w:rtl/>
          </w:rPr>
          <w:delText>‏</w:delText>
        </w:r>
      </w:del>
      <w:r w:rsidRPr="005B6F26">
        <w:rPr>
          <w:rFonts w:cs="B Lotus" w:hint="cs"/>
          <w:b/>
          <w:sz w:val="28"/>
          <w:szCs w:val="28"/>
          <w:rtl/>
        </w:rPr>
        <w:t xml:space="preserve">ها آیه </w:t>
      </w:r>
      <w:del w:id="10989" w:author="ASUS" w:date="2022-02-09T14:15:00Z">
        <w:r w:rsidRPr="005B6F26" w:rsidDel="004D5C6E">
          <w:rPr>
            <w:rFonts w:cs="B Lotus" w:hint="cs"/>
            <w:b/>
            <w:sz w:val="28"/>
            <w:szCs w:val="28"/>
            <w:rtl/>
          </w:rPr>
          <w:delText xml:space="preserve">به تفصیل به شرح </w:delText>
        </w:r>
      </w:del>
      <w:r w:rsidR="00DD7314" w:rsidRPr="005B6F26">
        <w:rPr>
          <w:rFonts w:cs="B Lotus" w:hint="cs"/>
          <w:b/>
          <w:sz w:val="28"/>
          <w:szCs w:val="28"/>
          <w:rtl/>
        </w:rPr>
        <w:t xml:space="preserve">موضوع نفاق و منافقان </w:t>
      </w:r>
      <w:ins w:id="10990" w:author="ASUS" w:date="2022-02-09T14:15:00Z">
        <w:r w:rsidR="004D5C6E">
          <w:rPr>
            <w:rFonts w:cs="B Lotus" w:hint="cs"/>
            <w:b/>
            <w:sz w:val="28"/>
            <w:szCs w:val="28"/>
            <w:rtl/>
          </w:rPr>
          <w:t xml:space="preserve">را مفصل </w:t>
        </w:r>
        <w:r w:rsidR="004D5C6E" w:rsidRPr="005B6F26">
          <w:rPr>
            <w:rFonts w:cs="B Lotus" w:hint="cs"/>
            <w:b/>
            <w:sz w:val="28"/>
            <w:szCs w:val="28"/>
            <w:rtl/>
          </w:rPr>
          <w:t xml:space="preserve">شرح </w:t>
        </w:r>
        <w:r w:rsidR="004D5C6E">
          <w:rPr>
            <w:rFonts w:cs="B Lotus" w:hint="cs"/>
            <w:b/>
            <w:sz w:val="28"/>
            <w:szCs w:val="28"/>
            <w:rtl/>
          </w:rPr>
          <w:t>داد</w:t>
        </w:r>
      </w:ins>
      <w:del w:id="10991" w:author="ASUS" w:date="2022-02-09T14:15:00Z">
        <w:r w:rsidR="00DD7314" w:rsidRPr="005B6F26" w:rsidDel="004D5C6E">
          <w:rPr>
            <w:rFonts w:cs="B Lotus" w:hint="cs"/>
            <w:b/>
            <w:sz w:val="28"/>
            <w:szCs w:val="28"/>
            <w:rtl/>
          </w:rPr>
          <w:delText>پرداخت</w:delText>
        </w:r>
      </w:del>
      <w:r w:rsidR="00DD7314" w:rsidRPr="005B6F26">
        <w:rPr>
          <w:rFonts w:cs="B Lotus" w:hint="cs"/>
          <w:b/>
          <w:sz w:val="28"/>
          <w:szCs w:val="28"/>
          <w:rtl/>
        </w:rPr>
        <w:t>ه</w:t>
      </w:r>
      <w:r w:rsidRPr="005B6F26">
        <w:rPr>
          <w:rFonts w:cs="B Lotus" w:hint="cs"/>
          <w:b/>
          <w:sz w:val="28"/>
          <w:szCs w:val="28"/>
          <w:rtl/>
        </w:rPr>
        <w:t xml:space="preserve"> و پرده از ذات پلی</w:t>
      </w:r>
      <w:ins w:id="10992" w:author="ASUS" w:date="2022-02-14T11:17:00Z">
        <w:r w:rsidR="007A1820">
          <w:rPr>
            <w:rFonts w:cs="B Lotus" w:hint="cs"/>
            <w:b/>
            <w:sz w:val="28"/>
            <w:szCs w:val="28"/>
            <w:rtl/>
          </w:rPr>
          <w:t>دش</w:t>
        </w:r>
      </w:ins>
      <w:del w:id="10993" w:author="ASUS" w:date="2022-02-14T11:17:00Z">
        <w:r w:rsidRPr="005B6F26" w:rsidDel="007A1820">
          <w:rPr>
            <w:rFonts w:cs="B Lotus" w:hint="cs"/>
            <w:b/>
            <w:sz w:val="28"/>
            <w:szCs w:val="28"/>
            <w:rtl/>
          </w:rPr>
          <w:delText>د آن</w:delText>
        </w:r>
      </w:del>
      <w:r w:rsidRPr="005B6F26">
        <w:rPr>
          <w:rFonts w:cs="B Lotus" w:hint="cs"/>
          <w:b/>
          <w:sz w:val="28"/>
          <w:szCs w:val="28"/>
          <w:rtl/>
        </w:rPr>
        <w:t xml:space="preserve">ان برداشته </w:t>
      </w:r>
      <w:del w:id="10994" w:author="ASUS" w:date="2022-02-14T11:17:00Z">
        <w:r w:rsidRPr="005B6F26" w:rsidDel="007A1820">
          <w:rPr>
            <w:rFonts w:cs="B Lotus" w:hint="cs"/>
            <w:b/>
            <w:sz w:val="28"/>
            <w:szCs w:val="28"/>
            <w:rtl/>
          </w:rPr>
          <w:delText>است</w:delText>
        </w:r>
      </w:del>
      <w:ins w:id="10995" w:author="ASUS" w:date="2022-02-09T14:16:00Z">
        <w:r w:rsidR="004D5C6E">
          <w:rPr>
            <w:rFonts w:cs="B Lotus" w:hint="cs"/>
            <w:b/>
            <w:sz w:val="28"/>
            <w:szCs w:val="28"/>
            <w:rtl/>
          </w:rPr>
          <w:t>و</w:t>
        </w:r>
      </w:ins>
      <w:del w:id="10996" w:author="ASUS" w:date="2022-02-09T14:16:00Z">
        <w:r w:rsidRPr="005B6F26" w:rsidDel="004D5C6E">
          <w:rPr>
            <w:rFonts w:cs="B Lotus" w:hint="cs"/>
            <w:b/>
            <w:sz w:val="28"/>
            <w:szCs w:val="28"/>
            <w:rtl/>
          </w:rPr>
          <w:delText>. از جمله آنکه</w:delText>
        </w:r>
      </w:del>
      <w:r w:rsidRPr="005B6F26">
        <w:rPr>
          <w:rFonts w:cs="B Lotus" w:hint="cs"/>
          <w:b/>
          <w:sz w:val="28"/>
          <w:szCs w:val="28"/>
          <w:rtl/>
        </w:rPr>
        <w:t xml:space="preserve"> تصریح می‏کند که ادعای اسلام و ایمان آنان</w:t>
      </w:r>
      <w:del w:id="10997" w:author="ASUS" w:date="2022-02-09T14:16:00Z">
        <w:r w:rsidRPr="005B6F26" w:rsidDel="004D5C6E">
          <w:rPr>
            <w:rFonts w:cs="B Lotus" w:hint="cs"/>
            <w:b/>
            <w:sz w:val="28"/>
            <w:szCs w:val="28"/>
            <w:rtl/>
          </w:rPr>
          <w:delText>،</w:delText>
        </w:r>
      </w:del>
      <w:r w:rsidRPr="005B6F26">
        <w:rPr>
          <w:rFonts w:cs="B Lotus" w:hint="cs"/>
          <w:b/>
          <w:sz w:val="28"/>
          <w:szCs w:val="28"/>
          <w:rtl/>
        </w:rPr>
        <w:t xml:space="preserve"> دروغین </w:t>
      </w:r>
      <w:ins w:id="10998" w:author="ASUS" w:date="2022-02-09T14:16:00Z">
        <w:r w:rsidR="004D5C6E" w:rsidRPr="005B6F26">
          <w:rPr>
            <w:rFonts w:cs="B Lotus" w:hint="cs"/>
            <w:b/>
            <w:sz w:val="28"/>
            <w:szCs w:val="28"/>
            <w:rtl/>
          </w:rPr>
          <w:t>است</w:t>
        </w:r>
        <w:r w:rsidR="004D5C6E" w:rsidRPr="005B6F26" w:rsidDel="004D5C6E">
          <w:rPr>
            <w:rFonts w:cs="B Lotus" w:hint="cs"/>
            <w:b/>
            <w:sz w:val="28"/>
            <w:szCs w:val="28"/>
            <w:rtl/>
          </w:rPr>
          <w:t xml:space="preserve"> </w:t>
        </w:r>
      </w:ins>
      <w:del w:id="10999" w:author="ASUS" w:date="2022-02-09T14:16:00Z">
        <w:r w:rsidRPr="005B6F26" w:rsidDel="004D5C6E">
          <w:rPr>
            <w:rFonts w:cs="B Lotus" w:hint="cs"/>
            <w:b/>
            <w:sz w:val="28"/>
            <w:szCs w:val="28"/>
            <w:rtl/>
          </w:rPr>
          <w:delText xml:space="preserve">است </w:delText>
        </w:r>
      </w:del>
      <w:r w:rsidRPr="005B6F26">
        <w:rPr>
          <w:rFonts w:cs="B Lotus" w:hint="cs"/>
          <w:b/>
          <w:sz w:val="28"/>
          <w:szCs w:val="28"/>
          <w:rtl/>
        </w:rPr>
        <w:t xml:space="preserve">و خداوند بر این موضوع گواهی </w:t>
      </w:r>
      <w:ins w:id="11000" w:author="ASUS" w:date="2022-02-09T14:16:00Z">
        <w:r w:rsidR="004D5C6E">
          <w:rPr>
            <w:rFonts w:cs="B Lotus" w:hint="cs"/>
            <w:b/>
            <w:sz w:val="28"/>
            <w:szCs w:val="28"/>
            <w:rtl/>
          </w:rPr>
          <w:t>می‌دهد</w:t>
        </w:r>
      </w:ins>
      <w:del w:id="11001" w:author="ASUS" w:date="2022-02-09T14:16:00Z">
        <w:r w:rsidRPr="005B6F26" w:rsidDel="004D5C6E">
          <w:rPr>
            <w:rFonts w:cs="B Lotus" w:hint="cs"/>
            <w:b/>
            <w:sz w:val="28"/>
            <w:szCs w:val="28"/>
            <w:rtl/>
          </w:rPr>
          <w:delText>داده است</w:delText>
        </w:r>
      </w:del>
      <w:r w:rsidRPr="005B6F26">
        <w:rPr>
          <w:rFonts w:cs="B Lotus" w:hint="cs"/>
          <w:b/>
          <w:sz w:val="28"/>
          <w:szCs w:val="28"/>
          <w:rtl/>
        </w:rPr>
        <w:t>:</w:t>
      </w:r>
    </w:p>
    <w:p w14:paraId="5861A70C" w14:textId="1C6E8A0A" w:rsidR="005D025B" w:rsidRPr="005B6F26" w:rsidRDefault="007A1820" w:rsidP="005D025B">
      <w:pPr>
        <w:spacing w:line="276" w:lineRule="auto"/>
        <w:ind w:left="1440"/>
        <w:jc w:val="lowKashida"/>
        <w:rPr>
          <w:rFonts w:cs="B Lotus"/>
          <w:b/>
          <w:sz w:val="28"/>
          <w:szCs w:val="28"/>
        </w:rPr>
      </w:pPr>
      <w:ins w:id="11002" w:author="ASUS" w:date="2022-02-14T11:17:00Z">
        <w:r>
          <w:rPr>
            <w:rFonts w:cs="B Lotus" w:hint="cs"/>
            <w:b/>
            <w:sz w:val="28"/>
            <w:szCs w:val="28"/>
            <w:rtl/>
          </w:rPr>
          <w:t>«</w:t>
        </w:r>
      </w:ins>
      <w:r w:rsidR="005D025B" w:rsidRPr="005B6F26">
        <w:rPr>
          <w:rFonts w:cs="B Lotus" w:hint="cs"/>
          <w:b/>
          <w:sz w:val="28"/>
          <w:szCs w:val="28"/>
          <w:rtl/>
        </w:rPr>
        <w:t>إِذا جاءَكَ الْمُنافِقُونَ قالُوا نَشْهَدُ إِنَّكَ لَرَسُولُ اللَّهِ وَ اللَّهُ يَعْلَمُ إِنَّكَ لَرَسُولُهُ وَ اللَّهُ يَشْهَدُ إِنَّ الْمُنافِقينَ لَكاذِبُونَ</w:t>
      </w:r>
      <w:ins w:id="11003" w:author="ASUS" w:date="2022-02-14T11:17:00Z">
        <w:r>
          <w:rPr>
            <w:rFonts w:cs="B Lotus" w:hint="cs"/>
            <w:b/>
            <w:sz w:val="28"/>
            <w:szCs w:val="28"/>
            <w:rtl/>
          </w:rPr>
          <w:t>»</w:t>
        </w:r>
      </w:ins>
      <w:r w:rsidR="005D025B" w:rsidRPr="005B6F26">
        <w:rPr>
          <w:rStyle w:val="FootnoteReference"/>
          <w:rFonts w:cs="B Lotus"/>
          <w:b/>
          <w:sz w:val="28"/>
          <w:szCs w:val="28"/>
          <w:rtl/>
        </w:rPr>
        <w:footnoteReference w:id="285"/>
      </w:r>
    </w:p>
    <w:p w14:paraId="35526009" w14:textId="4BFA6587" w:rsidR="005D025B" w:rsidRPr="005B6F26" w:rsidRDefault="005D025B" w:rsidP="005D025B">
      <w:pPr>
        <w:spacing w:line="276" w:lineRule="auto"/>
        <w:ind w:left="1440"/>
        <w:jc w:val="lowKashida"/>
        <w:rPr>
          <w:rFonts w:cs="B Lotus"/>
          <w:b/>
          <w:sz w:val="28"/>
          <w:szCs w:val="28"/>
          <w:rtl/>
        </w:rPr>
      </w:pPr>
      <w:r w:rsidRPr="005B6F26">
        <w:rPr>
          <w:rFonts w:cs="B Lotus" w:hint="cs"/>
          <w:b/>
          <w:sz w:val="28"/>
          <w:szCs w:val="28"/>
          <w:rtl/>
        </w:rPr>
        <w:t>هنگامى كه منافقان نزد تو آيند</w:t>
      </w:r>
      <w:ins w:id="11004" w:author="ASUS" w:date="2022-02-09T14:17:00Z">
        <w:r w:rsidR="004D5C6E">
          <w:rPr>
            <w:rFonts w:cs="B Lotus" w:hint="cs"/>
            <w:b/>
            <w:sz w:val="28"/>
            <w:szCs w:val="28"/>
            <w:rtl/>
          </w:rPr>
          <w:t>،</w:t>
        </w:r>
      </w:ins>
      <w:r w:rsidRPr="005B6F26">
        <w:rPr>
          <w:rFonts w:cs="B Lotus" w:hint="cs"/>
          <w:b/>
          <w:sz w:val="28"/>
          <w:szCs w:val="28"/>
          <w:rtl/>
        </w:rPr>
        <w:t xml:space="preserve"> مى‏گويند: «ما شهادت مى‏دهيم كه يقيناً تو رسول خدايى</w:t>
      </w:r>
      <w:del w:id="11005" w:author="ASUS" w:date="2022-02-14T11:18:00Z">
        <w:r w:rsidRPr="005B6F26" w:rsidDel="007A1820">
          <w:rPr>
            <w:rFonts w:cs="B Lotus" w:hint="cs"/>
            <w:b/>
            <w:sz w:val="28"/>
            <w:szCs w:val="28"/>
            <w:rtl/>
          </w:rPr>
          <w:delText>!</w:delText>
        </w:r>
      </w:del>
      <w:r w:rsidRPr="005B6F26">
        <w:rPr>
          <w:rFonts w:cs="B Lotus" w:hint="cs"/>
          <w:b/>
          <w:sz w:val="28"/>
          <w:szCs w:val="28"/>
          <w:rtl/>
        </w:rPr>
        <w:t>»</w:t>
      </w:r>
      <w:ins w:id="11006" w:author="ASUS" w:date="2022-02-14T11:18:00Z">
        <w:r w:rsidR="007A1820">
          <w:rPr>
            <w:rFonts w:cs="B Lotus" w:hint="cs"/>
            <w:b/>
            <w:sz w:val="28"/>
            <w:szCs w:val="28"/>
            <w:rtl/>
          </w:rPr>
          <w:t>؛</w:t>
        </w:r>
      </w:ins>
      <w:r w:rsidRPr="005B6F26">
        <w:rPr>
          <w:rFonts w:cs="B Lotus" w:hint="cs"/>
          <w:b/>
          <w:sz w:val="28"/>
          <w:szCs w:val="28"/>
          <w:rtl/>
        </w:rPr>
        <w:t xml:space="preserve"> خداوند مى‏داند كه تو رسول او</w:t>
      </w:r>
      <w:ins w:id="11007" w:author="ASUS" w:date="2022-02-09T14:17:00Z">
        <w:r w:rsidR="004D5C6E">
          <w:rPr>
            <w:rFonts w:cs="B Lotus" w:hint="cs"/>
            <w:b/>
            <w:sz w:val="28"/>
            <w:szCs w:val="28"/>
            <w:rtl/>
          </w:rPr>
          <w:t>ی</w:t>
        </w:r>
      </w:ins>
      <w:del w:id="11008" w:author="ASUS" w:date="2022-02-09T14:17:00Z">
        <w:r w:rsidRPr="005B6F26" w:rsidDel="004D5C6E">
          <w:rPr>
            <w:rFonts w:cs="B Lotus" w:hint="cs"/>
            <w:b/>
            <w:sz w:val="28"/>
            <w:szCs w:val="28"/>
            <w:rtl/>
          </w:rPr>
          <w:delText xml:space="preserve"> هست</w:delText>
        </w:r>
      </w:del>
      <w:r w:rsidRPr="005B6F26">
        <w:rPr>
          <w:rFonts w:cs="B Lotus" w:hint="cs"/>
          <w:b/>
          <w:sz w:val="28"/>
          <w:szCs w:val="28"/>
          <w:rtl/>
        </w:rPr>
        <w:t>ى</w:t>
      </w:r>
      <w:ins w:id="11009" w:author="ASUS" w:date="2022-02-09T14:17:00Z">
        <w:r w:rsidR="004D5C6E">
          <w:rPr>
            <w:rFonts w:cs="B Lotus" w:hint="cs"/>
            <w:b/>
            <w:sz w:val="28"/>
            <w:szCs w:val="28"/>
            <w:rtl/>
          </w:rPr>
          <w:t>؛</w:t>
        </w:r>
      </w:ins>
      <w:del w:id="11010" w:author="ASUS" w:date="2022-02-09T14:17:00Z">
        <w:r w:rsidRPr="005B6F26" w:rsidDel="004D5C6E">
          <w:rPr>
            <w:rFonts w:cs="B Lotus" w:hint="cs"/>
            <w:b/>
            <w:sz w:val="28"/>
            <w:szCs w:val="28"/>
            <w:rtl/>
          </w:rPr>
          <w:delText>،</w:delText>
        </w:r>
      </w:del>
      <w:r w:rsidRPr="005B6F26">
        <w:rPr>
          <w:rFonts w:cs="B Lotus" w:hint="cs"/>
          <w:b/>
          <w:sz w:val="28"/>
          <w:szCs w:val="28"/>
          <w:rtl/>
        </w:rPr>
        <w:t xml:space="preserve"> ولى خداوند شهادت مى‏دهد كه منافقان دروغگو</w:t>
      </w:r>
      <w:ins w:id="11011" w:author="ASUS" w:date="2022-02-14T11:18:00Z">
        <w:r w:rsidR="007A1820">
          <w:rPr>
            <w:rFonts w:cs="B Lotus" w:hint="cs"/>
            <w:b/>
            <w:sz w:val="28"/>
            <w:szCs w:val="28"/>
            <w:rtl/>
          </w:rPr>
          <w:t>ی</w:t>
        </w:r>
      </w:ins>
      <w:del w:id="11012" w:author="ASUS" w:date="2022-02-14T11:18:00Z">
        <w:r w:rsidRPr="005B6F26" w:rsidDel="007A1820">
          <w:rPr>
            <w:rFonts w:cs="B Lotus" w:hint="cs"/>
            <w:b/>
            <w:sz w:val="28"/>
            <w:szCs w:val="28"/>
            <w:rtl/>
          </w:rPr>
          <w:delText xml:space="preserve"> هست</w:delText>
        </w:r>
      </w:del>
      <w:r w:rsidRPr="005B6F26">
        <w:rPr>
          <w:rFonts w:cs="B Lotus" w:hint="cs"/>
          <w:b/>
          <w:sz w:val="28"/>
          <w:szCs w:val="28"/>
          <w:rtl/>
        </w:rPr>
        <w:t xml:space="preserve">ند (و به گفته خود ايمان ندارند). </w:t>
      </w:r>
    </w:p>
    <w:p w14:paraId="343B0998" w14:textId="535674AD" w:rsidR="005D025B" w:rsidRPr="005B6F26" w:rsidRDefault="005D025B" w:rsidP="000E03B8">
      <w:pPr>
        <w:spacing w:line="276" w:lineRule="auto"/>
        <w:jc w:val="lowKashida"/>
        <w:rPr>
          <w:rFonts w:cs="B Lotus"/>
          <w:b/>
          <w:sz w:val="28"/>
          <w:szCs w:val="28"/>
          <w:rtl/>
        </w:rPr>
      </w:pPr>
      <w:r w:rsidRPr="005B6F26">
        <w:rPr>
          <w:rFonts w:cs="B Lotus" w:hint="cs"/>
          <w:b/>
          <w:sz w:val="28"/>
          <w:szCs w:val="28"/>
          <w:rtl/>
        </w:rPr>
        <w:t xml:space="preserve">ادعای اسلام و ایمان آنان </w:t>
      </w:r>
      <w:del w:id="11013" w:author="ASUS" w:date="2022-02-09T14:24:00Z">
        <w:r w:rsidRPr="005B6F26" w:rsidDel="0090136C">
          <w:rPr>
            <w:rFonts w:cs="B Lotus" w:hint="cs"/>
            <w:b/>
            <w:sz w:val="28"/>
            <w:szCs w:val="28"/>
            <w:rtl/>
          </w:rPr>
          <w:delText xml:space="preserve">نیز </w:delText>
        </w:r>
      </w:del>
      <w:del w:id="11014" w:author="ASUS" w:date="2022-02-14T11:18:00Z">
        <w:r w:rsidRPr="005B6F26" w:rsidDel="007A1820">
          <w:rPr>
            <w:rFonts w:cs="B Lotus" w:hint="cs"/>
            <w:b/>
            <w:sz w:val="28"/>
            <w:szCs w:val="28"/>
            <w:rtl/>
          </w:rPr>
          <w:delText>نه</w:delText>
        </w:r>
      </w:del>
      <w:del w:id="11015" w:author="ASUS" w:date="2022-02-09T14:23:00Z">
        <w:r w:rsidRPr="005B6F26" w:rsidDel="00251645">
          <w:rPr>
            <w:rFonts w:cs="B Lotus" w:hint="cs"/>
            <w:b/>
            <w:sz w:val="28"/>
            <w:szCs w:val="28"/>
            <w:rtl/>
          </w:rPr>
          <w:delText xml:space="preserve"> </w:delText>
        </w:r>
      </w:del>
      <w:del w:id="11016" w:author="ASUS" w:date="2022-02-14T11:18:00Z">
        <w:r w:rsidRPr="005B6F26" w:rsidDel="007A1820">
          <w:rPr>
            <w:rFonts w:cs="B Lotus" w:hint="cs"/>
            <w:b/>
            <w:sz w:val="28"/>
            <w:szCs w:val="28"/>
            <w:rtl/>
          </w:rPr>
          <w:delText xml:space="preserve">تنها </w:delText>
        </w:r>
      </w:del>
      <w:r w:rsidRPr="005B6F26">
        <w:rPr>
          <w:rFonts w:cs="B Lotus" w:hint="cs"/>
          <w:b/>
          <w:sz w:val="28"/>
          <w:szCs w:val="28"/>
          <w:rtl/>
        </w:rPr>
        <w:t>سودی به حال</w:t>
      </w:r>
      <w:ins w:id="11017" w:author="ASUS" w:date="2022-02-09T14:24:00Z">
        <w:r w:rsidR="0090136C">
          <w:rPr>
            <w:rFonts w:cs="B Lotus" w:hint="cs"/>
            <w:b/>
            <w:sz w:val="28"/>
            <w:szCs w:val="28"/>
            <w:rtl/>
          </w:rPr>
          <w:t>ش</w:t>
        </w:r>
      </w:ins>
      <w:del w:id="11018" w:author="ASUS" w:date="2022-02-09T14:24:00Z">
        <w:r w:rsidRPr="005B6F26" w:rsidDel="0090136C">
          <w:rPr>
            <w:rFonts w:cs="B Lotus" w:hint="cs"/>
            <w:b/>
            <w:sz w:val="28"/>
            <w:szCs w:val="28"/>
            <w:rtl/>
          </w:rPr>
          <w:delText xml:space="preserve"> آنه</w:delText>
        </w:r>
      </w:del>
      <w:r w:rsidRPr="005B6F26">
        <w:rPr>
          <w:rFonts w:cs="B Lotus" w:hint="cs"/>
          <w:b/>
          <w:sz w:val="28"/>
          <w:szCs w:val="28"/>
          <w:rtl/>
        </w:rPr>
        <w:t>ا</w:t>
      </w:r>
      <w:ins w:id="11019" w:author="ASUS" w:date="2022-02-09T14:24:00Z">
        <w:r w:rsidR="0090136C">
          <w:rPr>
            <w:rFonts w:cs="B Lotus" w:hint="cs"/>
            <w:b/>
            <w:sz w:val="28"/>
            <w:szCs w:val="28"/>
            <w:rtl/>
          </w:rPr>
          <w:t>ن</w:t>
        </w:r>
      </w:ins>
      <w:r w:rsidRPr="005B6F26">
        <w:rPr>
          <w:rFonts w:cs="B Lotus" w:hint="cs"/>
          <w:b/>
          <w:sz w:val="28"/>
          <w:szCs w:val="28"/>
          <w:rtl/>
        </w:rPr>
        <w:t xml:space="preserve"> ندارد</w:t>
      </w:r>
      <w:ins w:id="11020" w:author="ASUS" w:date="2022-02-14T11:18:00Z">
        <w:r w:rsidR="007A1820">
          <w:rPr>
            <w:rFonts w:cs="B Lotus" w:hint="cs"/>
            <w:b/>
            <w:sz w:val="28"/>
            <w:szCs w:val="28"/>
            <w:rtl/>
          </w:rPr>
          <w:t xml:space="preserve"> و </w:t>
        </w:r>
      </w:ins>
      <w:del w:id="11021" w:author="ASUS" w:date="2022-02-14T11:18:00Z">
        <w:r w:rsidRPr="005B6F26" w:rsidDel="007A1820">
          <w:rPr>
            <w:rFonts w:cs="B Lotus" w:hint="cs"/>
            <w:b/>
            <w:sz w:val="28"/>
            <w:szCs w:val="28"/>
            <w:rtl/>
          </w:rPr>
          <w:delText xml:space="preserve"> بلکه </w:delText>
        </w:r>
      </w:del>
      <w:del w:id="11022" w:author="ASUS" w:date="2022-02-09T14:24:00Z">
        <w:r w:rsidRPr="005B6F26" w:rsidDel="0090136C">
          <w:rPr>
            <w:rFonts w:cs="B Lotus" w:hint="cs"/>
            <w:b/>
            <w:sz w:val="28"/>
            <w:szCs w:val="28"/>
            <w:rtl/>
          </w:rPr>
          <w:delText xml:space="preserve">آنان به </w:delText>
        </w:r>
      </w:del>
      <w:r w:rsidRPr="005B6F26">
        <w:rPr>
          <w:rFonts w:cs="B Lotus" w:hint="cs"/>
          <w:b/>
          <w:sz w:val="28"/>
          <w:szCs w:val="28"/>
          <w:rtl/>
        </w:rPr>
        <w:t xml:space="preserve">بدترین </w:t>
      </w:r>
      <w:del w:id="11023" w:author="ASUS" w:date="2022-02-09T14:25:00Z">
        <w:r w:rsidRPr="005B6F26" w:rsidDel="0090136C">
          <w:rPr>
            <w:rFonts w:cs="B Lotus" w:hint="cs"/>
            <w:b/>
            <w:sz w:val="28"/>
            <w:szCs w:val="28"/>
            <w:rtl/>
          </w:rPr>
          <w:delText xml:space="preserve">جایگاه </w:delText>
        </w:r>
      </w:del>
      <w:ins w:id="11024" w:author="ASUS" w:date="2022-02-09T14:25:00Z">
        <w:r w:rsidR="0090136C">
          <w:rPr>
            <w:rFonts w:cs="B Lotus" w:hint="cs"/>
            <w:b/>
            <w:sz w:val="28"/>
            <w:szCs w:val="28"/>
            <w:rtl/>
          </w:rPr>
          <w:t xml:space="preserve">و </w:t>
        </w:r>
      </w:ins>
      <w:del w:id="11025" w:author="ASUS" w:date="2022-02-09T14:25:00Z">
        <w:r w:rsidRPr="005B6F26" w:rsidDel="0090136C">
          <w:rPr>
            <w:rFonts w:cs="B Lotus" w:hint="cs"/>
            <w:b/>
            <w:sz w:val="28"/>
            <w:szCs w:val="28"/>
            <w:rtl/>
          </w:rPr>
          <w:delText xml:space="preserve">در نزد خداوند و </w:delText>
        </w:r>
      </w:del>
      <w:r w:rsidRPr="005B6F26">
        <w:rPr>
          <w:rFonts w:cs="B Lotus" w:hint="cs"/>
          <w:b/>
          <w:sz w:val="28"/>
          <w:szCs w:val="28"/>
          <w:rtl/>
        </w:rPr>
        <w:t xml:space="preserve">پایین‏ترین </w:t>
      </w:r>
      <w:ins w:id="11026" w:author="ASUS" w:date="2022-02-09T14:25:00Z">
        <w:r w:rsidR="0090136C">
          <w:rPr>
            <w:rFonts w:cs="B Lotus" w:hint="cs"/>
            <w:b/>
            <w:sz w:val="28"/>
            <w:szCs w:val="28"/>
            <w:rtl/>
          </w:rPr>
          <w:t xml:space="preserve">جای </w:t>
        </w:r>
      </w:ins>
      <w:del w:id="11027" w:author="ASUS" w:date="2022-02-09T14:25:00Z">
        <w:r w:rsidRPr="005B6F26" w:rsidDel="0090136C">
          <w:rPr>
            <w:rFonts w:cs="B Lotus" w:hint="cs"/>
            <w:b/>
            <w:sz w:val="28"/>
            <w:szCs w:val="28"/>
            <w:rtl/>
          </w:rPr>
          <w:delText xml:space="preserve">محل در </w:delText>
        </w:r>
      </w:del>
      <w:r w:rsidRPr="005B6F26">
        <w:rPr>
          <w:rFonts w:cs="B Lotus" w:hint="cs"/>
          <w:b/>
          <w:sz w:val="28"/>
          <w:szCs w:val="28"/>
          <w:rtl/>
        </w:rPr>
        <w:t xml:space="preserve">جهنم </w:t>
      </w:r>
      <w:ins w:id="11028" w:author="ASUS" w:date="2022-02-09T14:25:00Z">
        <w:r w:rsidR="0090136C" w:rsidRPr="005B6F26">
          <w:rPr>
            <w:rFonts w:cs="B Lotus" w:hint="cs"/>
            <w:b/>
            <w:sz w:val="28"/>
            <w:szCs w:val="28"/>
            <w:rtl/>
          </w:rPr>
          <w:t>جایگاه</w:t>
        </w:r>
        <w:r w:rsidR="0090136C">
          <w:rPr>
            <w:rFonts w:cs="B Lotus" w:hint="cs"/>
            <w:b/>
            <w:sz w:val="28"/>
            <w:szCs w:val="28"/>
            <w:rtl/>
          </w:rPr>
          <w:t>شان است</w:t>
        </w:r>
      </w:ins>
      <w:del w:id="11029" w:author="ASUS" w:date="2022-02-09T14:25:00Z">
        <w:r w:rsidRPr="005B6F26" w:rsidDel="0090136C">
          <w:rPr>
            <w:rFonts w:cs="B Lotus" w:hint="cs"/>
            <w:b/>
            <w:sz w:val="28"/>
            <w:szCs w:val="28"/>
            <w:rtl/>
          </w:rPr>
          <w:delText>می‏رسند</w:delText>
        </w:r>
      </w:del>
      <w:r w:rsidRPr="005B6F26">
        <w:rPr>
          <w:rFonts w:cs="B Lotus" w:hint="cs"/>
          <w:b/>
          <w:sz w:val="28"/>
          <w:szCs w:val="28"/>
          <w:rtl/>
        </w:rPr>
        <w:t xml:space="preserve">: </w:t>
      </w:r>
    </w:p>
    <w:p w14:paraId="57EBDB44" w14:textId="268F1A09" w:rsidR="005D025B" w:rsidRPr="005B6F26" w:rsidRDefault="007A1820" w:rsidP="005D025B">
      <w:pPr>
        <w:spacing w:line="276" w:lineRule="auto"/>
        <w:ind w:left="1440"/>
        <w:jc w:val="lowKashida"/>
        <w:rPr>
          <w:rFonts w:cs="B Lotus"/>
          <w:sz w:val="28"/>
          <w:szCs w:val="28"/>
          <w:rtl/>
        </w:rPr>
      </w:pPr>
      <w:ins w:id="11030" w:author="ASUS" w:date="2022-02-14T11:18:00Z">
        <w:r>
          <w:rPr>
            <w:rFonts w:cs="B Lotus" w:hint="cs"/>
            <w:sz w:val="28"/>
            <w:szCs w:val="28"/>
            <w:rtl/>
          </w:rPr>
          <w:t>«</w:t>
        </w:r>
      </w:ins>
      <w:r w:rsidR="005D025B" w:rsidRPr="005B6F26">
        <w:rPr>
          <w:rFonts w:cs="B Lotus" w:hint="cs"/>
          <w:sz w:val="28"/>
          <w:szCs w:val="28"/>
          <w:rtl/>
        </w:rPr>
        <w:t>إِنَّ الْمُنافِقينَ فِي الدَّرْكِ‏ الْأَسْفَلِ‏ مِنَ النَّارِ وَ لَنْ تَجِدَ لَهُمْ نَصيراً</w:t>
      </w:r>
      <w:ins w:id="11031" w:author="ASUS" w:date="2022-02-14T11:19:00Z">
        <w:r>
          <w:rPr>
            <w:rFonts w:cs="B Lotus" w:hint="cs"/>
            <w:sz w:val="28"/>
            <w:szCs w:val="28"/>
            <w:rtl/>
          </w:rPr>
          <w:t>»</w:t>
        </w:r>
      </w:ins>
      <w:r w:rsidR="005D025B" w:rsidRPr="005B6F26">
        <w:rPr>
          <w:rStyle w:val="FootnoteReference"/>
          <w:rFonts w:cs="B Lotus"/>
          <w:sz w:val="28"/>
          <w:szCs w:val="28"/>
          <w:rtl/>
        </w:rPr>
        <w:footnoteReference w:id="286"/>
      </w:r>
    </w:p>
    <w:p w14:paraId="0E47B1BF" w14:textId="2B140204" w:rsidR="005D025B" w:rsidRPr="005B6F26" w:rsidRDefault="005D025B" w:rsidP="005D025B">
      <w:pPr>
        <w:spacing w:line="276" w:lineRule="auto"/>
        <w:ind w:left="1440"/>
        <w:jc w:val="lowKashida"/>
        <w:rPr>
          <w:rFonts w:cs="B Lotus"/>
          <w:sz w:val="28"/>
          <w:szCs w:val="28"/>
        </w:rPr>
      </w:pPr>
      <w:r w:rsidRPr="005B6F26">
        <w:rPr>
          <w:rFonts w:cs="B Lotus" w:hint="cs"/>
          <w:sz w:val="28"/>
          <w:szCs w:val="28"/>
          <w:rtl/>
        </w:rPr>
        <w:t>منافقان در پايين‏ترين دركات دوزخ</w:t>
      </w:r>
      <w:ins w:id="11032" w:author="ASUS" w:date="2022-02-09T14:25:00Z">
        <w:r w:rsidR="0090136C">
          <w:rPr>
            <w:rFonts w:cs="B Lotus" w:hint="cs"/>
            <w:sz w:val="28"/>
            <w:szCs w:val="28"/>
            <w:rtl/>
          </w:rPr>
          <w:t>‌ا</w:t>
        </w:r>
      </w:ins>
      <w:del w:id="11033" w:author="ASUS" w:date="2022-02-09T14:25:00Z">
        <w:r w:rsidRPr="005B6F26" w:rsidDel="0090136C">
          <w:rPr>
            <w:rFonts w:cs="B Lotus" w:hint="cs"/>
            <w:sz w:val="28"/>
            <w:szCs w:val="28"/>
            <w:rtl/>
          </w:rPr>
          <w:delText xml:space="preserve"> قرار دار</w:delText>
        </w:r>
      </w:del>
      <w:r w:rsidRPr="005B6F26">
        <w:rPr>
          <w:rFonts w:cs="B Lotus" w:hint="cs"/>
          <w:sz w:val="28"/>
          <w:szCs w:val="28"/>
          <w:rtl/>
        </w:rPr>
        <w:t>ند</w:t>
      </w:r>
      <w:del w:id="11034" w:author="ASUS" w:date="2022-02-09T14:25:00Z">
        <w:r w:rsidRPr="005B6F26" w:rsidDel="0090136C">
          <w:rPr>
            <w:rFonts w:cs="B Lotus" w:hint="cs"/>
            <w:sz w:val="28"/>
            <w:szCs w:val="28"/>
            <w:rtl/>
          </w:rPr>
          <w:delText>؛</w:delText>
        </w:r>
      </w:del>
      <w:r w:rsidRPr="005B6F26">
        <w:rPr>
          <w:rFonts w:cs="B Lotus" w:hint="cs"/>
          <w:sz w:val="28"/>
          <w:szCs w:val="28"/>
          <w:rtl/>
        </w:rPr>
        <w:t xml:space="preserve"> و هرگز ياورى براى آنها نخواهى يافت</w:t>
      </w:r>
      <w:del w:id="11035" w:author="ASUS" w:date="2022-02-14T11:19:00Z">
        <w:r w:rsidRPr="005B6F26" w:rsidDel="007A1820">
          <w:rPr>
            <w:rFonts w:cs="B Lotus" w:hint="cs"/>
            <w:sz w:val="28"/>
            <w:szCs w:val="28"/>
            <w:rtl/>
          </w:rPr>
          <w:delText>!</w:delText>
        </w:r>
      </w:del>
      <w:r w:rsidRPr="005B6F26">
        <w:rPr>
          <w:rFonts w:cs="B Lotus" w:hint="cs"/>
          <w:sz w:val="28"/>
          <w:szCs w:val="28"/>
          <w:rtl/>
        </w:rPr>
        <w:t xml:space="preserve"> (بنا</w:t>
      </w:r>
      <w:del w:id="11036" w:author="ASUS" w:date="2022-02-09T14:26:00Z">
        <w:r w:rsidRPr="005B6F26" w:rsidDel="0090136C">
          <w:rPr>
            <w:rFonts w:cs="B Lotus" w:hint="cs"/>
            <w:sz w:val="28"/>
            <w:szCs w:val="28"/>
            <w:rtl/>
          </w:rPr>
          <w:delText xml:space="preserve"> </w:delText>
        </w:r>
      </w:del>
      <w:r w:rsidRPr="005B6F26">
        <w:rPr>
          <w:rFonts w:cs="B Lotus" w:hint="cs"/>
          <w:sz w:val="28"/>
          <w:szCs w:val="28"/>
          <w:rtl/>
        </w:rPr>
        <w:t>بر</w:t>
      </w:r>
      <w:del w:id="11037" w:author="ASUS" w:date="2022-02-09T14:26:00Z">
        <w:r w:rsidRPr="005B6F26" w:rsidDel="0090136C">
          <w:rPr>
            <w:rFonts w:cs="B Lotus" w:hint="cs"/>
            <w:sz w:val="28"/>
            <w:szCs w:val="28"/>
            <w:rtl/>
          </w:rPr>
          <w:delText xml:space="preserve"> </w:delText>
        </w:r>
      </w:del>
      <w:r w:rsidRPr="005B6F26">
        <w:rPr>
          <w:rFonts w:cs="B Lotus" w:hint="cs"/>
          <w:sz w:val="28"/>
          <w:szCs w:val="28"/>
          <w:rtl/>
        </w:rPr>
        <w:t>اين</w:t>
      </w:r>
      <w:del w:id="11038" w:author="ASUS" w:date="2022-02-09T14:26:00Z">
        <w:r w:rsidRPr="005B6F26" w:rsidDel="0090136C">
          <w:rPr>
            <w:rFonts w:cs="B Lotus" w:hint="cs"/>
            <w:sz w:val="28"/>
            <w:szCs w:val="28"/>
            <w:rtl/>
          </w:rPr>
          <w:delText>،</w:delText>
        </w:r>
      </w:del>
      <w:r w:rsidRPr="005B6F26">
        <w:rPr>
          <w:rFonts w:cs="B Lotus" w:hint="cs"/>
          <w:sz w:val="28"/>
          <w:szCs w:val="28"/>
          <w:rtl/>
        </w:rPr>
        <w:t xml:space="preserve"> از طرح دوستى با دشمنان خدا</w:t>
      </w:r>
      <w:del w:id="11039" w:author="ASUS" w:date="2022-02-09T14:26:00Z">
        <w:r w:rsidRPr="005B6F26" w:rsidDel="0090136C">
          <w:rPr>
            <w:rFonts w:cs="B Lotus" w:hint="cs"/>
            <w:sz w:val="28"/>
            <w:szCs w:val="28"/>
            <w:rtl/>
          </w:rPr>
          <w:delText>،</w:delText>
        </w:r>
      </w:del>
      <w:r w:rsidRPr="005B6F26">
        <w:rPr>
          <w:rFonts w:cs="B Lotus" w:hint="cs"/>
          <w:sz w:val="28"/>
          <w:szCs w:val="28"/>
          <w:rtl/>
        </w:rPr>
        <w:t xml:space="preserve"> كه نشانه نفاق است، بپرهيزيد</w:t>
      </w:r>
      <w:del w:id="11040" w:author="ASUS" w:date="2022-02-14T11:19:00Z">
        <w:r w:rsidRPr="005B6F26" w:rsidDel="007A1820">
          <w:rPr>
            <w:rFonts w:cs="B Lotus" w:hint="cs"/>
            <w:sz w:val="28"/>
            <w:szCs w:val="28"/>
            <w:rtl/>
          </w:rPr>
          <w:delText>!</w:delText>
        </w:r>
      </w:del>
      <w:r w:rsidRPr="005B6F26">
        <w:rPr>
          <w:rFonts w:cs="B Lotus" w:hint="cs"/>
          <w:sz w:val="28"/>
          <w:szCs w:val="28"/>
          <w:rtl/>
        </w:rPr>
        <w:t>)</w:t>
      </w:r>
      <w:ins w:id="11041" w:author="ASUS" w:date="2022-02-09T14:26:00Z">
        <w:r w:rsidR="0090136C">
          <w:rPr>
            <w:rFonts w:cs="B Lotus" w:hint="cs"/>
            <w:sz w:val="28"/>
            <w:szCs w:val="28"/>
            <w:rtl/>
          </w:rPr>
          <w:t>.</w:t>
        </w:r>
      </w:ins>
    </w:p>
    <w:p w14:paraId="6F7AB165" w14:textId="34E31329" w:rsidR="005D025B" w:rsidRPr="005B6F26" w:rsidRDefault="005D025B" w:rsidP="005D025B">
      <w:pPr>
        <w:spacing w:line="276" w:lineRule="auto"/>
        <w:jc w:val="lowKashida"/>
        <w:rPr>
          <w:rFonts w:cs="B Lotus"/>
          <w:b/>
          <w:sz w:val="28"/>
          <w:szCs w:val="28"/>
          <w:rtl/>
        </w:rPr>
      </w:pPr>
      <w:del w:id="11042" w:author="ASUS" w:date="2022-02-09T14:26:00Z">
        <w:r w:rsidRPr="005B6F26" w:rsidDel="00EB0905">
          <w:rPr>
            <w:rFonts w:cs="B Lotus" w:hint="cs"/>
            <w:b/>
            <w:sz w:val="28"/>
            <w:szCs w:val="28"/>
            <w:rtl/>
          </w:rPr>
          <w:delText xml:space="preserve">یکی </w:delText>
        </w:r>
      </w:del>
      <w:r w:rsidRPr="005B6F26">
        <w:rPr>
          <w:rFonts w:cs="B Lotus" w:hint="cs"/>
          <w:b/>
          <w:sz w:val="28"/>
          <w:szCs w:val="28"/>
          <w:rtl/>
        </w:rPr>
        <w:t>از شواهد اهمیت موضوع منافقان در قرآن</w:t>
      </w:r>
      <w:del w:id="11043" w:author="ASUS" w:date="2022-02-09T14:27:00Z">
        <w:r w:rsidRPr="005B6F26" w:rsidDel="00EB0905">
          <w:rPr>
            <w:rFonts w:cs="B Lotus" w:hint="cs"/>
            <w:b/>
            <w:sz w:val="28"/>
            <w:szCs w:val="28"/>
            <w:rtl/>
          </w:rPr>
          <w:delText>،</w:delText>
        </w:r>
      </w:del>
      <w:r w:rsidRPr="005B6F26">
        <w:rPr>
          <w:rFonts w:cs="B Lotus" w:hint="cs"/>
          <w:b/>
          <w:sz w:val="28"/>
          <w:szCs w:val="28"/>
          <w:rtl/>
        </w:rPr>
        <w:t xml:space="preserve"> </w:t>
      </w:r>
      <w:ins w:id="11044" w:author="ASUS" w:date="2022-02-09T14:27:00Z">
        <w:r w:rsidR="00EB0905">
          <w:rPr>
            <w:rFonts w:cs="B Lotus" w:hint="cs"/>
            <w:b/>
            <w:sz w:val="28"/>
            <w:szCs w:val="28"/>
            <w:rtl/>
          </w:rPr>
          <w:t>ای</w:t>
        </w:r>
      </w:ins>
      <w:del w:id="11045" w:author="ASUS" w:date="2022-02-09T14:27:00Z">
        <w:r w:rsidRPr="005B6F26" w:rsidDel="00EB0905">
          <w:rPr>
            <w:rFonts w:cs="B Lotus" w:hint="cs"/>
            <w:b/>
            <w:sz w:val="28"/>
            <w:szCs w:val="28"/>
            <w:rtl/>
          </w:rPr>
          <w:delText>آ</w:delText>
        </w:r>
      </w:del>
      <w:r w:rsidRPr="005B6F26">
        <w:rPr>
          <w:rFonts w:cs="B Lotus" w:hint="cs"/>
          <w:b/>
          <w:sz w:val="28"/>
          <w:szCs w:val="28"/>
          <w:rtl/>
        </w:rPr>
        <w:t>ن است که در اوا</w:t>
      </w:r>
      <w:ins w:id="11046" w:author="ASUS" w:date="2022-02-09T14:26:00Z">
        <w:r w:rsidR="00EB0905">
          <w:rPr>
            <w:rFonts w:cs="B Lotus" w:hint="cs"/>
            <w:b/>
            <w:sz w:val="28"/>
            <w:szCs w:val="28"/>
            <w:rtl/>
          </w:rPr>
          <w:t>ی</w:t>
        </w:r>
      </w:ins>
      <w:del w:id="11047" w:author="ASUS" w:date="2022-02-09T14:26:00Z">
        <w:r w:rsidRPr="005B6F26" w:rsidDel="00EB0905">
          <w:rPr>
            <w:rFonts w:cs="B Lotus" w:hint="cs"/>
            <w:b/>
            <w:sz w:val="28"/>
            <w:szCs w:val="28"/>
            <w:rtl/>
          </w:rPr>
          <w:delText>ئ</w:delText>
        </w:r>
      </w:del>
      <w:r w:rsidRPr="005B6F26">
        <w:rPr>
          <w:rFonts w:cs="B Lotus" w:hint="cs"/>
          <w:b/>
          <w:sz w:val="28"/>
          <w:szCs w:val="28"/>
          <w:rtl/>
        </w:rPr>
        <w:t xml:space="preserve">ل سوره بقره فقط آیات </w:t>
      </w:r>
      <w:ins w:id="11048" w:author="ASUS" w:date="2022-02-09T14:27:00Z">
        <w:r w:rsidR="00EB0905">
          <w:rPr>
            <w:rFonts w:cs="B Lotus" w:hint="cs"/>
            <w:b/>
            <w:sz w:val="28"/>
            <w:szCs w:val="28"/>
            <w:rtl/>
          </w:rPr>
          <w:t xml:space="preserve">شش </w:t>
        </w:r>
      </w:ins>
      <w:del w:id="11049" w:author="ASUS" w:date="2022-02-09T14:27:00Z">
        <w:r w:rsidRPr="005B6F26" w:rsidDel="00EB0905">
          <w:rPr>
            <w:rFonts w:cs="B Lotus" w:hint="cs"/>
            <w:b/>
            <w:sz w:val="28"/>
            <w:szCs w:val="28"/>
            <w:rtl/>
          </w:rPr>
          <w:delText xml:space="preserve">6 </w:delText>
        </w:r>
      </w:del>
      <w:r w:rsidRPr="005B6F26">
        <w:rPr>
          <w:rFonts w:cs="B Lotus" w:hint="cs"/>
          <w:b/>
          <w:sz w:val="28"/>
          <w:szCs w:val="28"/>
          <w:rtl/>
        </w:rPr>
        <w:t xml:space="preserve">و </w:t>
      </w:r>
      <w:ins w:id="11050" w:author="ASUS" w:date="2022-02-09T14:27:00Z">
        <w:r w:rsidR="00EB0905">
          <w:rPr>
            <w:rFonts w:cs="B Lotus" w:hint="cs"/>
            <w:b/>
            <w:sz w:val="28"/>
            <w:szCs w:val="28"/>
            <w:rtl/>
          </w:rPr>
          <w:t xml:space="preserve">هفت </w:t>
        </w:r>
      </w:ins>
      <w:del w:id="11051" w:author="ASUS" w:date="2022-02-09T14:27:00Z">
        <w:r w:rsidRPr="005B6F26" w:rsidDel="00EB0905">
          <w:rPr>
            <w:rFonts w:cs="B Lotus" w:hint="cs"/>
            <w:b/>
            <w:sz w:val="28"/>
            <w:szCs w:val="28"/>
            <w:rtl/>
          </w:rPr>
          <w:delText xml:space="preserve">7 </w:delText>
        </w:r>
      </w:del>
      <w:r w:rsidRPr="005B6F26">
        <w:rPr>
          <w:rFonts w:cs="B Lotus" w:hint="cs"/>
          <w:b/>
          <w:sz w:val="28"/>
          <w:szCs w:val="28"/>
          <w:rtl/>
        </w:rPr>
        <w:t>در</w:t>
      </w:r>
      <w:ins w:id="11052" w:author="ASUS" w:date="2022-02-09T14:27:00Z">
        <w:r w:rsidR="00EB0905">
          <w:rPr>
            <w:rFonts w:cs="B Lotus" w:hint="cs"/>
            <w:b/>
            <w:sz w:val="28"/>
            <w:szCs w:val="28"/>
            <w:rtl/>
          </w:rPr>
          <w:t>باره</w:t>
        </w:r>
      </w:ins>
      <w:del w:id="11053" w:author="ASUS" w:date="2022-02-09T14:27:00Z">
        <w:r w:rsidRPr="005B6F26" w:rsidDel="00EB0905">
          <w:rPr>
            <w:rFonts w:cs="B Lotus" w:hint="cs"/>
            <w:b/>
            <w:sz w:val="28"/>
            <w:szCs w:val="28"/>
            <w:rtl/>
          </w:rPr>
          <w:delText xml:space="preserve"> مورد</w:delText>
        </w:r>
      </w:del>
      <w:r w:rsidRPr="005B6F26">
        <w:rPr>
          <w:rFonts w:cs="B Lotus" w:hint="cs"/>
          <w:b/>
          <w:sz w:val="28"/>
          <w:szCs w:val="28"/>
          <w:rtl/>
        </w:rPr>
        <w:t xml:space="preserve"> کافران </w:t>
      </w:r>
      <w:del w:id="11054" w:author="ASUS" w:date="2022-02-09T14:27:00Z">
        <w:r w:rsidRPr="005B6F26" w:rsidDel="00EB0905">
          <w:rPr>
            <w:rFonts w:cs="B Lotus" w:hint="cs"/>
            <w:b/>
            <w:sz w:val="28"/>
            <w:szCs w:val="28"/>
            <w:rtl/>
          </w:rPr>
          <w:delText xml:space="preserve">آمده </w:delText>
        </w:r>
      </w:del>
      <w:ins w:id="11055" w:author="ASUS" w:date="2022-02-09T14:28:00Z">
        <w:r w:rsidR="00EB0905">
          <w:rPr>
            <w:rFonts w:cs="B Lotus" w:hint="cs"/>
            <w:b/>
            <w:sz w:val="28"/>
            <w:szCs w:val="28"/>
            <w:rtl/>
          </w:rPr>
          <w:t>آمده</w:t>
        </w:r>
      </w:ins>
      <w:del w:id="11056" w:author="ASUS" w:date="2022-02-09T14:28:00Z">
        <w:r w:rsidRPr="005B6F26" w:rsidDel="00EB0905">
          <w:rPr>
            <w:rFonts w:cs="B Lotus" w:hint="cs"/>
            <w:b/>
            <w:sz w:val="28"/>
            <w:szCs w:val="28"/>
            <w:rtl/>
          </w:rPr>
          <w:delText>است</w:delText>
        </w:r>
      </w:del>
      <w:ins w:id="11057" w:author="ASUS" w:date="2022-02-09T14:27:00Z">
        <w:r w:rsidR="00EB0905">
          <w:rPr>
            <w:rFonts w:cs="B Lotus" w:hint="cs"/>
            <w:b/>
            <w:sz w:val="28"/>
            <w:szCs w:val="28"/>
            <w:rtl/>
          </w:rPr>
          <w:t>؛</w:t>
        </w:r>
      </w:ins>
      <w:del w:id="11058" w:author="ASUS" w:date="2022-02-09T14:27:00Z">
        <w:r w:rsidRPr="005B6F26" w:rsidDel="00EB0905">
          <w:rPr>
            <w:rFonts w:cs="B Lotus" w:hint="cs"/>
            <w:b/>
            <w:sz w:val="28"/>
            <w:szCs w:val="28"/>
            <w:rtl/>
          </w:rPr>
          <w:delText>،</w:delText>
        </w:r>
      </w:del>
      <w:r w:rsidRPr="005B6F26">
        <w:rPr>
          <w:rFonts w:cs="B Lotus" w:hint="cs"/>
          <w:b/>
          <w:sz w:val="28"/>
          <w:szCs w:val="28"/>
          <w:rtl/>
        </w:rPr>
        <w:t xml:space="preserve"> ولی از آیه </w:t>
      </w:r>
      <w:ins w:id="11059" w:author="ASUS" w:date="2022-02-09T14:27:00Z">
        <w:r w:rsidR="00EB0905">
          <w:rPr>
            <w:rFonts w:cs="B Lotus" w:hint="cs"/>
            <w:b/>
            <w:sz w:val="28"/>
            <w:szCs w:val="28"/>
            <w:rtl/>
          </w:rPr>
          <w:t xml:space="preserve">هشت </w:t>
        </w:r>
      </w:ins>
      <w:del w:id="11060" w:author="ASUS" w:date="2022-02-09T14:27:00Z">
        <w:r w:rsidRPr="005B6F26" w:rsidDel="00EB0905">
          <w:rPr>
            <w:rFonts w:cs="B Lotus" w:hint="cs"/>
            <w:b/>
            <w:sz w:val="28"/>
            <w:szCs w:val="28"/>
            <w:rtl/>
          </w:rPr>
          <w:delText xml:space="preserve">8 </w:delText>
        </w:r>
      </w:del>
      <w:r w:rsidRPr="005B6F26">
        <w:rPr>
          <w:rFonts w:cs="B Lotus" w:hint="cs"/>
          <w:b/>
          <w:sz w:val="28"/>
          <w:szCs w:val="28"/>
          <w:rtl/>
        </w:rPr>
        <w:t xml:space="preserve">تا </w:t>
      </w:r>
      <w:ins w:id="11061" w:author="ASUS" w:date="2022-02-09T14:27:00Z">
        <w:r w:rsidR="00EB0905">
          <w:rPr>
            <w:rFonts w:cs="B Lotus" w:hint="cs"/>
            <w:b/>
            <w:sz w:val="28"/>
            <w:szCs w:val="28"/>
            <w:rtl/>
          </w:rPr>
          <w:t xml:space="preserve">بیست </w:t>
        </w:r>
      </w:ins>
      <w:del w:id="11062" w:author="ASUS" w:date="2022-02-09T14:27:00Z">
        <w:r w:rsidRPr="005B6F26" w:rsidDel="00EB0905">
          <w:rPr>
            <w:rFonts w:cs="B Lotus" w:hint="cs"/>
            <w:b/>
            <w:sz w:val="28"/>
            <w:szCs w:val="28"/>
            <w:rtl/>
          </w:rPr>
          <w:delText xml:space="preserve">20 </w:delText>
        </w:r>
      </w:del>
      <w:ins w:id="11063" w:author="ASUS" w:date="2022-02-09T14:27:00Z">
        <w:r w:rsidR="00EB0905">
          <w:rPr>
            <w:rFonts w:cs="B Lotus" w:hint="cs"/>
            <w:b/>
            <w:sz w:val="28"/>
            <w:szCs w:val="28"/>
            <w:rtl/>
          </w:rPr>
          <w:t>پیرامون</w:t>
        </w:r>
      </w:ins>
      <w:del w:id="11064" w:author="ASUS" w:date="2022-02-09T14:27:00Z">
        <w:r w:rsidRPr="005B6F26" w:rsidDel="00EB0905">
          <w:rPr>
            <w:rFonts w:cs="B Lotus" w:hint="cs"/>
            <w:b/>
            <w:sz w:val="28"/>
            <w:szCs w:val="28"/>
            <w:rtl/>
          </w:rPr>
          <w:delText>در مورد</w:delText>
        </w:r>
      </w:del>
      <w:r w:rsidRPr="005B6F26">
        <w:rPr>
          <w:rFonts w:cs="B Lotus" w:hint="cs"/>
          <w:b/>
          <w:sz w:val="28"/>
          <w:szCs w:val="28"/>
          <w:rtl/>
        </w:rPr>
        <w:t xml:space="preserve"> منافقان و توصیف رفتارها و حالات </w:t>
      </w:r>
      <w:del w:id="11065" w:author="ASUS" w:date="2022-02-09T14:27:00Z">
        <w:r w:rsidRPr="005B6F26" w:rsidDel="00EB0905">
          <w:rPr>
            <w:rFonts w:cs="B Lotus" w:hint="cs"/>
            <w:b/>
            <w:sz w:val="28"/>
            <w:szCs w:val="28"/>
            <w:rtl/>
          </w:rPr>
          <w:delText xml:space="preserve">آنان </w:delText>
        </w:r>
      </w:del>
      <w:r w:rsidRPr="005B6F26">
        <w:rPr>
          <w:rFonts w:cs="B Lotus" w:hint="cs"/>
          <w:b/>
          <w:sz w:val="28"/>
          <w:szCs w:val="28"/>
          <w:rtl/>
        </w:rPr>
        <w:t>و عواقب کارهای</w:t>
      </w:r>
      <w:ins w:id="11066" w:author="ASUS" w:date="2022-02-09T14:27:00Z">
        <w:r w:rsidR="00EB0905">
          <w:rPr>
            <w:rFonts w:cs="B Lotus" w:hint="cs"/>
            <w:b/>
            <w:sz w:val="28"/>
            <w:szCs w:val="28"/>
            <w:rtl/>
          </w:rPr>
          <w:t>شان</w:t>
        </w:r>
      </w:ins>
      <w:del w:id="11067" w:author="ASUS" w:date="2022-02-09T14:28:00Z">
        <w:r w:rsidRPr="005B6F26" w:rsidDel="00EB0905">
          <w:rPr>
            <w:rFonts w:cs="B Lotus" w:hint="cs"/>
            <w:b/>
            <w:sz w:val="28"/>
            <w:szCs w:val="28"/>
            <w:rtl/>
          </w:rPr>
          <w:delText xml:space="preserve"> </w:delText>
        </w:r>
      </w:del>
      <w:del w:id="11068" w:author="ASUS" w:date="2022-02-09T14:27:00Z">
        <w:r w:rsidRPr="005B6F26" w:rsidDel="00EB0905">
          <w:rPr>
            <w:rFonts w:cs="B Lotus" w:hint="cs"/>
            <w:b/>
            <w:sz w:val="28"/>
            <w:szCs w:val="28"/>
            <w:rtl/>
          </w:rPr>
          <w:delText xml:space="preserve">آنان </w:delText>
        </w:r>
      </w:del>
      <w:del w:id="11069" w:author="ASUS" w:date="2022-02-09T14:28:00Z">
        <w:r w:rsidRPr="005B6F26" w:rsidDel="00EB0905">
          <w:rPr>
            <w:rFonts w:cs="B Lotus" w:hint="cs"/>
            <w:b/>
            <w:sz w:val="28"/>
            <w:szCs w:val="28"/>
            <w:rtl/>
          </w:rPr>
          <w:delText>ذکر شده</w:delText>
        </w:r>
      </w:del>
      <w:r w:rsidRPr="005B6F26">
        <w:rPr>
          <w:rFonts w:cs="B Lotus" w:hint="cs"/>
          <w:b/>
          <w:sz w:val="28"/>
          <w:szCs w:val="28"/>
          <w:rtl/>
        </w:rPr>
        <w:t xml:space="preserve"> است.</w:t>
      </w:r>
    </w:p>
    <w:p w14:paraId="50F454B2" w14:textId="34E9E624" w:rsidR="005D025B" w:rsidRPr="005B6F26" w:rsidDel="002219BB" w:rsidRDefault="005D025B" w:rsidP="005D025B">
      <w:pPr>
        <w:spacing w:line="276" w:lineRule="auto"/>
        <w:jc w:val="lowKashida"/>
        <w:rPr>
          <w:del w:id="11070" w:author="ASUS" w:date="2022-02-09T14:42:00Z"/>
          <w:rFonts w:cs="B Lotus"/>
          <w:b/>
          <w:sz w:val="28"/>
          <w:szCs w:val="28"/>
          <w:rtl/>
        </w:rPr>
      </w:pPr>
      <w:r w:rsidRPr="005B6F26">
        <w:rPr>
          <w:rFonts w:cs="B Lotus" w:hint="cs"/>
          <w:b/>
          <w:sz w:val="28"/>
          <w:szCs w:val="28"/>
          <w:rtl/>
        </w:rPr>
        <w:lastRenderedPageBreak/>
        <w:t>ایجاد نفاق در میان مسلمانان صدر اسلام ریشه‏هایی داشته</w:t>
      </w:r>
      <w:ins w:id="11071" w:author="ASUS" w:date="2022-02-09T14:36:00Z">
        <w:r w:rsidR="00CD25DE">
          <w:rPr>
            <w:rFonts w:cs="B Lotus" w:hint="cs"/>
            <w:b/>
            <w:sz w:val="28"/>
            <w:szCs w:val="28"/>
            <w:rtl/>
          </w:rPr>
          <w:t xml:space="preserve"> است؛</w:t>
        </w:r>
      </w:ins>
      <w:r w:rsidRPr="005B6F26">
        <w:rPr>
          <w:rFonts w:cs="B Lotus" w:hint="cs"/>
          <w:b/>
          <w:sz w:val="28"/>
          <w:szCs w:val="28"/>
          <w:rtl/>
        </w:rPr>
        <w:t xml:space="preserve"> </w:t>
      </w:r>
      <w:del w:id="11072" w:author="ASUS" w:date="2022-02-09T14:35:00Z">
        <w:r w:rsidRPr="005B6F26" w:rsidDel="00CD25DE">
          <w:rPr>
            <w:rFonts w:cs="B Lotus" w:hint="cs"/>
            <w:b/>
            <w:sz w:val="28"/>
            <w:szCs w:val="28"/>
            <w:rtl/>
          </w:rPr>
          <w:delText>است</w:delText>
        </w:r>
      </w:del>
      <w:ins w:id="11073" w:author="ASUS" w:date="2022-02-09T14:36:00Z">
        <w:r w:rsidR="00CD25DE">
          <w:rPr>
            <w:rFonts w:cs="B Lotus" w:hint="cs"/>
            <w:b/>
            <w:sz w:val="28"/>
            <w:szCs w:val="28"/>
            <w:rtl/>
          </w:rPr>
          <w:t>مثلاً</w:t>
        </w:r>
      </w:ins>
      <w:del w:id="11074" w:author="ASUS" w:date="2022-02-09T14:35:00Z">
        <w:r w:rsidRPr="005B6F26" w:rsidDel="00CD25DE">
          <w:rPr>
            <w:rFonts w:cs="B Lotus" w:hint="cs"/>
            <w:b/>
            <w:sz w:val="28"/>
            <w:szCs w:val="28"/>
            <w:rtl/>
          </w:rPr>
          <w:delText xml:space="preserve"> </w:delText>
        </w:r>
      </w:del>
      <w:del w:id="11075" w:author="ASUS" w:date="2022-02-09T14:36:00Z">
        <w:r w:rsidRPr="005B6F26" w:rsidDel="00CD25DE">
          <w:rPr>
            <w:rFonts w:cs="B Lotus" w:hint="cs"/>
            <w:b/>
            <w:sz w:val="28"/>
            <w:szCs w:val="28"/>
            <w:rtl/>
          </w:rPr>
          <w:delText>از جمله</w:delText>
        </w:r>
      </w:del>
      <w:r w:rsidRPr="005B6F26">
        <w:rPr>
          <w:rFonts w:cs="B Lotus" w:hint="cs"/>
          <w:b/>
          <w:sz w:val="28"/>
          <w:szCs w:val="28"/>
          <w:rtl/>
        </w:rPr>
        <w:t xml:space="preserve"> </w:t>
      </w:r>
      <w:del w:id="11076" w:author="ASUS" w:date="2022-02-09T14:36:00Z">
        <w:r w:rsidRPr="005B6F26" w:rsidDel="00CD25DE">
          <w:rPr>
            <w:rFonts w:cs="B Lotus" w:hint="cs"/>
            <w:b/>
            <w:sz w:val="28"/>
            <w:szCs w:val="28"/>
            <w:rtl/>
          </w:rPr>
          <w:delText xml:space="preserve">آنکه </w:delText>
        </w:r>
      </w:del>
      <w:r w:rsidRPr="005B6F26">
        <w:rPr>
          <w:rFonts w:cs="B Lotus" w:hint="cs"/>
          <w:b/>
          <w:sz w:val="28"/>
          <w:szCs w:val="28"/>
          <w:rtl/>
        </w:rPr>
        <w:t>اوس</w:t>
      </w:r>
      <w:r w:rsidRPr="005B6F26">
        <w:rPr>
          <w:rFonts w:cs="B Lotus"/>
          <w:b/>
          <w:sz w:val="28"/>
          <w:szCs w:val="28"/>
          <w:rtl/>
        </w:rPr>
        <w:t xml:space="preserve"> </w:t>
      </w:r>
      <w:r w:rsidRPr="005B6F26">
        <w:rPr>
          <w:rFonts w:cs="B Lotus" w:hint="cs"/>
          <w:b/>
          <w:sz w:val="28"/>
          <w:szCs w:val="28"/>
          <w:rtl/>
        </w:rPr>
        <w:t>و</w:t>
      </w:r>
      <w:r w:rsidRPr="005B6F26">
        <w:rPr>
          <w:rFonts w:cs="B Lotus"/>
          <w:b/>
          <w:sz w:val="28"/>
          <w:szCs w:val="28"/>
          <w:rtl/>
        </w:rPr>
        <w:t xml:space="preserve"> </w:t>
      </w:r>
      <w:r w:rsidRPr="005B6F26">
        <w:rPr>
          <w:rFonts w:cs="B Lotus" w:hint="cs"/>
          <w:b/>
          <w:sz w:val="28"/>
          <w:szCs w:val="28"/>
          <w:rtl/>
        </w:rPr>
        <w:t>خزرج</w:t>
      </w:r>
      <w:r w:rsidRPr="005B6F26">
        <w:rPr>
          <w:rFonts w:cs="B Lotus"/>
          <w:b/>
          <w:sz w:val="28"/>
          <w:szCs w:val="28"/>
          <w:rtl/>
        </w:rPr>
        <w:t xml:space="preserve"> </w:t>
      </w:r>
      <w:ins w:id="11077" w:author="ASUS" w:date="2022-02-09T14:36:00Z">
        <w:r w:rsidR="00CD25DE">
          <w:rPr>
            <w:rFonts w:cs="B Lotus" w:hint="cs"/>
            <w:b/>
            <w:sz w:val="28"/>
            <w:szCs w:val="28"/>
            <w:rtl/>
          </w:rPr>
          <w:t xml:space="preserve">پیش </w:t>
        </w:r>
      </w:ins>
      <w:del w:id="11078" w:author="ASUS" w:date="2022-02-09T14:36:00Z">
        <w:r w:rsidRPr="005B6F26" w:rsidDel="00CD25DE">
          <w:rPr>
            <w:rFonts w:cs="B Lotus" w:hint="cs"/>
            <w:b/>
            <w:sz w:val="28"/>
            <w:szCs w:val="28"/>
            <w:rtl/>
          </w:rPr>
          <w:delText>قبل</w:delText>
        </w:r>
        <w:r w:rsidRPr="005B6F26" w:rsidDel="00CD25DE">
          <w:rPr>
            <w:rFonts w:cs="B Lotus"/>
            <w:b/>
            <w:sz w:val="28"/>
            <w:szCs w:val="28"/>
            <w:rtl/>
          </w:rPr>
          <w:delText xml:space="preserve"> </w:delText>
        </w:r>
      </w:del>
      <w:r w:rsidRPr="005B6F26">
        <w:rPr>
          <w:rFonts w:cs="B Lotus" w:hint="cs"/>
          <w:b/>
          <w:sz w:val="28"/>
          <w:szCs w:val="28"/>
          <w:rtl/>
        </w:rPr>
        <w:t>از</w:t>
      </w:r>
      <w:ins w:id="11079" w:author="ASUS" w:date="2022-02-09T14:37:00Z">
        <w:r w:rsidR="00CD25DE">
          <w:rPr>
            <w:rFonts w:cs="B Lotus" w:hint="cs"/>
            <w:b/>
            <w:sz w:val="28"/>
            <w:szCs w:val="28"/>
            <w:rtl/>
          </w:rPr>
          <w:t xml:space="preserve"> عهدبستن</w:t>
        </w:r>
      </w:ins>
      <w:r w:rsidRPr="005B6F26">
        <w:rPr>
          <w:rFonts w:cs="B Lotus"/>
          <w:b/>
          <w:sz w:val="28"/>
          <w:szCs w:val="28"/>
          <w:rtl/>
        </w:rPr>
        <w:t xml:space="preserve"> </w:t>
      </w:r>
      <w:del w:id="11080" w:author="ASUS" w:date="2022-02-09T14:36:00Z">
        <w:r w:rsidRPr="005B6F26" w:rsidDel="00CD25DE">
          <w:rPr>
            <w:rFonts w:cs="B Lotus" w:hint="cs"/>
            <w:b/>
            <w:sz w:val="28"/>
            <w:szCs w:val="28"/>
            <w:rtl/>
          </w:rPr>
          <w:delText>اینکه</w:delText>
        </w:r>
        <w:r w:rsidRPr="005B6F26" w:rsidDel="00CD25DE">
          <w:rPr>
            <w:rFonts w:cs="B Lotus"/>
            <w:b/>
            <w:sz w:val="28"/>
            <w:szCs w:val="28"/>
            <w:rtl/>
          </w:rPr>
          <w:delText xml:space="preserve"> </w:delText>
        </w:r>
      </w:del>
      <w:r w:rsidR="00DD7314" w:rsidRPr="005B6F26">
        <w:rPr>
          <w:rFonts w:cs="B Lotus" w:hint="cs"/>
          <w:b/>
          <w:sz w:val="28"/>
          <w:szCs w:val="28"/>
          <w:rtl/>
        </w:rPr>
        <w:t>با پیامبر اسلام</w:t>
      </w:r>
      <w:ins w:id="11081" w:author="ASUS" w:date="2022-02-09T14:37:00Z">
        <w:r w:rsidR="00CD25DE">
          <w:rPr>
            <w:rFonts w:ascii="Times New Roman" w:eastAsia="Times New Roman" w:hAnsi="Times New Roman" w:cs="B Lotus" w:hint="cs"/>
            <w:szCs w:val="27"/>
            <w:rtl/>
          </w:rPr>
          <w:t xml:space="preserve"> </w:t>
        </w:r>
        <w:r w:rsidR="00CD25DE" w:rsidRPr="006A2709">
          <w:rPr>
            <w:rFonts w:cs="2  Lotus" w:hint="cs"/>
            <w:sz w:val="28"/>
            <w:szCs w:val="28"/>
          </w:rPr>
          <w:sym w:font="علائم مذهبي" w:char="F032"/>
        </w:r>
      </w:ins>
      <w:del w:id="11082" w:author="ASUS" w:date="2022-02-09T14:37:00Z">
        <w:r w:rsidR="00DD7314" w:rsidRPr="005B6F26" w:rsidDel="00CD25DE">
          <w:rPr>
            <w:rFonts w:ascii="Times New Roman" w:eastAsia="Times New Roman" w:hAnsi="Times New Roman" w:cs="B Lotus" w:hint="cs"/>
            <w:szCs w:val="27"/>
          </w:rPr>
          <w:sym w:font="0 Shia Symbol2" w:char="F039"/>
        </w:r>
      </w:del>
      <w:r w:rsidR="00DD7314" w:rsidRPr="005B6F26">
        <w:rPr>
          <w:rFonts w:cs="B Lotus" w:hint="cs"/>
          <w:b/>
          <w:sz w:val="28"/>
          <w:szCs w:val="28"/>
          <w:rtl/>
        </w:rPr>
        <w:t xml:space="preserve"> </w:t>
      </w:r>
      <w:del w:id="11083" w:author="ASUS" w:date="2022-02-09T14:37:00Z">
        <w:r w:rsidRPr="005B6F26" w:rsidDel="00CD25DE">
          <w:rPr>
            <w:rFonts w:cs="B Lotus" w:hint="cs"/>
            <w:b/>
            <w:sz w:val="28"/>
            <w:szCs w:val="28"/>
            <w:rtl/>
          </w:rPr>
          <w:delText>پیمان</w:delText>
        </w:r>
        <w:r w:rsidRPr="005B6F26" w:rsidDel="00CD25DE">
          <w:rPr>
            <w:rFonts w:cs="B Lotus"/>
            <w:b/>
            <w:sz w:val="28"/>
            <w:szCs w:val="28"/>
            <w:rtl/>
          </w:rPr>
          <w:delText xml:space="preserve"> </w:delText>
        </w:r>
        <w:r w:rsidRPr="005B6F26" w:rsidDel="00CD25DE">
          <w:rPr>
            <w:rFonts w:cs="B Lotus" w:hint="cs"/>
            <w:b/>
            <w:sz w:val="28"/>
            <w:szCs w:val="28"/>
            <w:rtl/>
          </w:rPr>
          <w:delText>ببندند</w:delText>
        </w:r>
        <w:r w:rsidRPr="005B6F26" w:rsidDel="00CD25DE">
          <w:rPr>
            <w:rFonts w:cs="B Lotus"/>
            <w:b/>
            <w:sz w:val="28"/>
            <w:szCs w:val="28"/>
            <w:rtl/>
          </w:rPr>
          <w:delText xml:space="preserve"> </w:delText>
        </w:r>
      </w:del>
      <w:r w:rsidRPr="005B6F26">
        <w:rPr>
          <w:rFonts w:cs="B Lotus" w:hint="cs"/>
          <w:b/>
          <w:sz w:val="28"/>
          <w:szCs w:val="28"/>
          <w:rtl/>
        </w:rPr>
        <w:t xml:space="preserve">بنا داشتند </w:t>
      </w:r>
      <w:del w:id="11084" w:author="ASUS" w:date="2022-02-09T14:38:00Z">
        <w:r w:rsidRPr="005B6F26" w:rsidDel="00CD25DE">
          <w:rPr>
            <w:rFonts w:cs="B Lotus" w:hint="cs"/>
            <w:b/>
            <w:sz w:val="28"/>
            <w:szCs w:val="28"/>
            <w:rtl/>
          </w:rPr>
          <w:delText>ک</w:delText>
        </w:r>
      </w:del>
      <w:del w:id="11085" w:author="ASUS" w:date="2022-02-09T14:37:00Z">
        <w:r w:rsidRPr="005B6F26" w:rsidDel="00CD25DE">
          <w:rPr>
            <w:rFonts w:cs="B Lotus" w:hint="cs"/>
            <w:b/>
            <w:sz w:val="28"/>
            <w:szCs w:val="28"/>
            <w:rtl/>
          </w:rPr>
          <w:delText>ه</w:delText>
        </w:r>
      </w:del>
      <w:del w:id="11086" w:author="ASUS" w:date="2022-02-09T14:38:00Z">
        <w:r w:rsidRPr="005B6F26" w:rsidDel="00CD25DE">
          <w:rPr>
            <w:rFonts w:cs="B Lotus"/>
            <w:b/>
            <w:sz w:val="28"/>
            <w:szCs w:val="28"/>
            <w:rtl/>
          </w:rPr>
          <w:delText xml:space="preserve"> </w:delText>
        </w:r>
      </w:del>
      <w:r w:rsidRPr="005B6F26">
        <w:rPr>
          <w:rFonts w:cs="B Lotus" w:hint="cs"/>
          <w:b/>
          <w:sz w:val="28"/>
          <w:szCs w:val="28"/>
          <w:rtl/>
        </w:rPr>
        <w:t>عبدالله</w:t>
      </w:r>
      <w:ins w:id="11087" w:author="ASUS" w:date="2022-02-09T14:35:00Z">
        <w:r w:rsidR="00CD25DE">
          <w:rPr>
            <w:rFonts w:cs="B Lotus" w:hint="cs"/>
            <w:b/>
            <w:sz w:val="28"/>
            <w:szCs w:val="28"/>
            <w:rtl/>
          </w:rPr>
          <w:t xml:space="preserve"> </w:t>
        </w:r>
      </w:ins>
      <w:r w:rsidR="00423E99" w:rsidRPr="005B6F26">
        <w:rPr>
          <w:rFonts w:cs="B Lotus"/>
          <w:b/>
          <w:sz w:val="28"/>
          <w:szCs w:val="28"/>
          <w:rtl/>
        </w:rPr>
        <w:t xml:space="preserve">‏بن </w:t>
      </w:r>
      <w:r w:rsidRPr="005B6F26">
        <w:rPr>
          <w:rFonts w:cs="B Lotus" w:hint="cs"/>
          <w:b/>
          <w:sz w:val="28"/>
          <w:szCs w:val="28"/>
          <w:rtl/>
        </w:rPr>
        <w:t>اُبی</w:t>
      </w:r>
      <w:ins w:id="11088" w:author="ASUS" w:date="2022-02-09T14:35:00Z">
        <w:r w:rsidR="00CD25DE">
          <w:rPr>
            <w:rFonts w:cs="B Lotus" w:hint="cs"/>
            <w:b/>
            <w:sz w:val="28"/>
            <w:szCs w:val="28"/>
            <w:rtl/>
          </w:rPr>
          <w:t>ّ</w:t>
        </w:r>
      </w:ins>
      <w:r w:rsidRPr="005B6F26">
        <w:rPr>
          <w:rFonts w:cs="B Lotus"/>
          <w:b/>
          <w:sz w:val="28"/>
          <w:szCs w:val="28"/>
          <w:rtl/>
        </w:rPr>
        <w:t xml:space="preserve"> </w:t>
      </w:r>
      <w:r w:rsidRPr="005B6F26">
        <w:rPr>
          <w:rFonts w:cs="B Lotus" w:hint="cs"/>
          <w:b/>
          <w:sz w:val="28"/>
          <w:szCs w:val="28"/>
          <w:rtl/>
        </w:rPr>
        <w:t>را</w:t>
      </w:r>
      <w:r w:rsidRPr="005B6F26">
        <w:rPr>
          <w:rFonts w:cs="B Lotus"/>
          <w:b/>
          <w:sz w:val="28"/>
          <w:szCs w:val="28"/>
          <w:rtl/>
        </w:rPr>
        <w:t xml:space="preserve"> </w:t>
      </w:r>
      <w:r w:rsidRPr="005B6F26">
        <w:rPr>
          <w:rFonts w:cs="B Lotus" w:hint="cs"/>
          <w:b/>
          <w:sz w:val="28"/>
          <w:szCs w:val="28"/>
          <w:rtl/>
        </w:rPr>
        <w:t>به</w:t>
      </w:r>
      <w:ins w:id="11089" w:author="ASUS" w:date="2022-02-09T14:38:00Z">
        <w:r w:rsidR="00CD25DE">
          <w:rPr>
            <w:rFonts w:cs="B Lotus" w:hint="cs"/>
            <w:b/>
            <w:sz w:val="28"/>
            <w:szCs w:val="28"/>
            <w:rtl/>
          </w:rPr>
          <w:t>‌</w:t>
        </w:r>
      </w:ins>
      <w:del w:id="11090" w:author="ASUS" w:date="2022-02-09T14:38:00Z">
        <w:r w:rsidRPr="005B6F26" w:rsidDel="00CD25DE">
          <w:rPr>
            <w:rFonts w:cs="B Lotus"/>
            <w:b/>
            <w:sz w:val="28"/>
            <w:szCs w:val="28"/>
            <w:rtl/>
          </w:rPr>
          <w:delText xml:space="preserve"> </w:delText>
        </w:r>
      </w:del>
      <w:r w:rsidRPr="005B6F26">
        <w:rPr>
          <w:rFonts w:cs="B Lotus" w:hint="cs"/>
          <w:b/>
          <w:sz w:val="28"/>
          <w:szCs w:val="28"/>
          <w:rtl/>
        </w:rPr>
        <w:t>عنوان</w:t>
      </w:r>
      <w:r w:rsidRPr="005B6F26">
        <w:rPr>
          <w:rFonts w:cs="B Lotus"/>
          <w:b/>
          <w:sz w:val="28"/>
          <w:szCs w:val="28"/>
          <w:rtl/>
        </w:rPr>
        <w:t xml:space="preserve"> </w:t>
      </w:r>
      <w:r w:rsidRPr="005B6F26">
        <w:rPr>
          <w:rFonts w:cs="B Lotus" w:hint="cs"/>
          <w:b/>
          <w:sz w:val="28"/>
          <w:szCs w:val="28"/>
          <w:rtl/>
        </w:rPr>
        <w:t>فرمانروای</w:t>
      </w:r>
      <w:r w:rsidRPr="005B6F26">
        <w:rPr>
          <w:rFonts w:cs="B Lotus"/>
          <w:b/>
          <w:sz w:val="28"/>
          <w:szCs w:val="28"/>
          <w:rtl/>
        </w:rPr>
        <w:t xml:space="preserve"> </w:t>
      </w:r>
      <w:r w:rsidRPr="005B6F26">
        <w:rPr>
          <w:rFonts w:cs="B Lotus" w:hint="cs"/>
          <w:b/>
          <w:sz w:val="28"/>
          <w:szCs w:val="28"/>
          <w:rtl/>
        </w:rPr>
        <w:t>خود</w:t>
      </w:r>
      <w:r w:rsidRPr="005B6F26">
        <w:rPr>
          <w:rFonts w:cs="B Lotus"/>
          <w:b/>
          <w:sz w:val="28"/>
          <w:szCs w:val="28"/>
          <w:rtl/>
        </w:rPr>
        <w:t xml:space="preserve"> </w:t>
      </w:r>
      <w:r w:rsidRPr="005B6F26">
        <w:rPr>
          <w:rFonts w:cs="B Lotus" w:hint="cs"/>
          <w:b/>
          <w:sz w:val="28"/>
          <w:szCs w:val="28"/>
          <w:rtl/>
        </w:rPr>
        <w:t>در</w:t>
      </w:r>
      <w:r w:rsidRPr="005B6F26">
        <w:rPr>
          <w:rFonts w:cs="B Lotus"/>
          <w:b/>
          <w:sz w:val="28"/>
          <w:szCs w:val="28"/>
          <w:rtl/>
        </w:rPr>
        <w:t xml:space="preserve"> </w:t>
      </w:r>
      <w:r w:rsidRPr="005B6F26">
        <w:rPr>
          <w:rFonts w:cs="B Lotus" w:hint="cs"/>
          <w:b/>
          <w:sz w:val="28"/>
          <w:szCs w:val="28"/>
          <w:rtl/>
        </w:rPr>
        <w:t>مدینه</w:t>
      </w:r>
      <w:r w:rsidRPr="005B6F26">
        <w:rPr>
          <w:rFonts w:cs="B Lotus"/>
          <w:b/>
          <w:sz w:val="28"/>
          <w:szCs w:val="28"/>
          <w:rtl/>
        </w:rPr>
        <w:t xml:space="preserve"> </w:t>
      </w:r>
      <w:r w:rsidRPr="005B6F26">
        <w:rPr>
          <w:rFonts w:cs="B Lotus" w:hint="cs"/>
          <w:b/>
          <w:sz w:val="28"/>
          <w:szCs w:val="28"/>
          <w:rtl/>
        </w:rPr>
        <w:t>برگزینند</w:t>
      </w:r>
      <w:ins w:id="11091" w:author="ASUS" w:date="2022-02-09T14:38:00Z">
        <w:r w:rsidR="00CD25DE">
          <w:rPr>
            <w:rFonts w:cs="B Lotus" w:hint="cs"/>
            <w:b/>
            <w:sz w:val="28"/>
            <w:szCs w:val="28"/>
            <w:rtl/>
          </w:rPr>
          <w:t>؛</w:t>
        </w:r>
      </w:ins>
      <w:del w:id="11092" w:author="ASUS" w:date="2022-02-09T14:38:00Z">
        <w:r w:rsidRPr="005B6F26" w:rsidDel="00CD25DE">
          <w:rPr>
            <w:rFonts w:cs="B Lotus" w:hint="cs"/>
            <w:b/>
            <w:sz w:val="28"/>
            <w:szCs w:val="28"/>
            <w:rtl/>
          </w:rPr>
          <w:delText>،</w:delText>
        </w:r>
      </w:del>
      <w:r w:rsidRPr="005B6F26">
        <w:rPr>
          <w:rFonts w:cs="B Lotus"/>
          <w:b/>
          <w:sz w:val="28"/>
          <w:szCs w:val="28"/>
          <w:rtl/>
        </w:rPr>
        <w:t xml:space="preserve"> </w:t>
      </w:r>
      <w:r w:rsidRPr="005B6F26">
        <w:rPr>
          <w:rFonts w:cs="B Lotus" w:hint="cs"/>
          <w:b/>
          <w:sz w:val="28"/>
          <w:szCs w:val="28"/>
          <w:rtl/>
        </w:rPr>
        <w:t>اما</w:t>
      </w:r>
      <w:r w:rsidRPr="005B6F26">
        <w:rPr>
          <w:rFonts w:cs="B Lotus"/>
          <w:b/>
          <w:sz w:val="28"/>
          <w:szCs w:val="28"/>
          <w:rtl/>
        </w:rPr>
        <w:t xml:space="preserve"> </w:t>
      </w:r>
      <w:r w:rsidRPr="005B6F26">
        <w:rPr>
          <w:rFonts w:cs="B Lotus" w:hint="cs"/>
          <w:b/>
          <w:sz w:val="28"/>
          <w:szCs w:val="28"/>
          <w:rtl/>
        </w:rPr>
        <w:t>چون</w:t>
      </w:r>
      <w:ins w:id="11093" w:author="ASUS" w:date="2022-02-09T14:38:00Z">
        <w:r w:rsidR="00CD25DE">
          <w:rPr>
            <w:rFonts w:cs="B Lotus" w:hint="cs"/>
            <w:b/>
            <w:sz w:val="28"/>
            <w:szCs w:val="28"/>
            <w:rtl/>
          </w:rPr>
          <w:t xml:space="preserve"> </w:t>
        </w:r>
      </w:ins>
      <w:ins w:id="11094" w:author="ASUS" w:date="2022-02-09T14:39:00Z">
        <w:r w:rsidR="00CD25DE">
          <w:rPr>
            <w:rFonts w:cs="B Lotus" w:hint="cs"/>
            <w:b/>
            <w:sz w:val="28"/>
            <w:szCs w:val="28"/>
            <w:rtl/>
          </w:rPr>
          <w:t xml:space="preserve">بعد از رابطه </w:t>
        </w:r>
      </w:ins>
      <w:ins w:id="11095" w:author="ASUS" w:date="2022-02-09T14:38:00Z">
        <w:r w:rsidR="00CD25DE">
          <w:rPr>
            <w:rFonts w:cs="B Lotus" w:hint="cs"/>
            <w:b/>
            <w:sz w:val="28"/>
            <w:szCs w:val="28"/>
            <w:rtl/>
          </w:rPr>
          <w:t>با حضرت</w:t>
        </w:r>
      </w:ins>
      <w:ins w:id="11096" w:author="ASUS" w:date="2022-02-14T11:20:00Z">
        <w:r w:rsidR="007A1820">
          <w:rPr>
            <w:rFonts w:cs="B Lotus" w:hint="cs"/>
            <w:b/>
            <w:sz w:val="28"/>
            <w:szCs w:val="28"/>
            <w:rtl/>
          </w:rPr>
          <w:t>،</w:t>
        </w:r>
      </w:ins>
      <w:ins w:id="11097" w:author="ASUS" w:date="2022-02-09T14:38:00Z">
        <w:r w:rsidR="00CD25DE">
          <w:rPr>
            <w:rFonts w:cs="B Lotus" w:hint="cs"/>
            <w:b/>
            <w:sz w:val="28"/>
            <w:szCs w:val="28"/>
            <w:rtl/>
          </w:rPr>
          <w:t xml:space="preserve"> </w:t>
        </w:r>
      </w:ins>
      <w:del w:id="11098" w:author="ASUS" w:date="2022-02-09T14:38:00Z">
        <w:r w:rsidRPr="005B6F26" w:rsidDel="00CD25DE">
          <w:rPr>
            <w:rFonts w:cs="B Lotus"/>
            <w:b/>
            <w:sz w:val="28"/>
            <w:szCs w:val="28"/>
            <w:rtl/>
          </w:rPr>
          <w:delText xml:space="preserve"> </w:delText>
        </w:r>
        <w:r w:rsidRPr="005B6F26" w:rsidDel="00CD25DE">
          <w:rPr>
            <w:rFonts w:cs="B Lotus" w:hint="cs"/>
            <w:b/>
            <w:sz w:val="28"/>
            <w:szCs w:val="28"/>
            <w:rtl/>
          </w:rPr>
          <w:delText>اوس</w:delText>
        </w:r>
        <w:r w:rsidRPr="005B6F26" w:rsidDel="00CD25DE">
          <w:rPr>
            <w:rFonts w:cs="B Lotus"/>
            <w:b/>
            <w:sz w:val="28"/>
            <w:szCs w:val="28"/>
            <w:rtl/>
          </w:rPr>
          <w:delText xml:space="preserve"> </w:delText>
        </w:r>
        <w:r w:rsidRPr="005B6F26" w:rsidDel="00CD25DE">
          <w:rPr>
            <w:rFonts w:cs="B Lotus" w:hint="cs"/>
            <w:b/>
            <w:sz w:val="28"/>
            <w:szCs w:val="28"/>
            <w:rtl/>
          </w:rPr>
          <w:delText>و</w:delText>
        </w:r>
        <w:r w:rsidRPr="005B6F26" w:rsidDel="00CD25DE">
          <w:rPr>
            <w:rFonts w:cs="B Lotus"/>
            <w:b/>
            <w:sz w:val="28"/>
            <w:szCs w:val="28"/>
            <w:rtl/>
          </w:rPr>
          <w:delText xml:space="preserve"> </w:delText>
        </w:r>
        <w:r w:rsidRPr="005B6F26" w:rsidDel="00CD25DE">
          <w:rPr>
            <w:rFonts w:cs="B Lotus" w:hint="cs"/>
            <w:b/>
            <w:sz w:val="28"/>
            <w:szCs w:val="28"/>
            <w:rtl/>
          </w:rPr>
          <w:delText>خزرج</w:delText>
        </w:r>
        <w:r w:rsidRPr="005B6F26" w:rsidDel="00CD25DE">
          <w:rPr>
            <w:rFonts w:cs="B Lotus"/>
            <w:b/>
            <w:sz w:val="28"/>
            <w:szCs w:val="28"/>
            <w:rtl/>
          </w:rPr>
          <w:delText xml:space="preserve"> </w:delText>
        </w:r>
        <w:r w:rsidRPr="005B6F26" w:rsidDel="00CD25DE">
          <w:rPr>
            <w:rFonts w:cs="B Lotus" w:hint="cs"/>
            <w:b/>
            <w:sz w:val="28"/>
            <w:szCs w:val="28"/>
            <w:rtl/>
          </w:rPr>
          <w:delText>با</w:delText>
        </w:r>
        <w:r w:rsidRPr="005B6F26" w:rsidDel="00CD25DE">
          <w:rPr>
            <w:rFonts w:cs="B Lotus"/>
            <w:b/>
            <w:sz w:val="28"/>
            <w:szCs w:val="28"/>
            <w:rtl/>
          </w:rPr>
          <w:delText xml:space="preserve"> </w:delText>
        </w:r>
        <w:r w:rsidRPr="005B6F26" w:rsidDel="00CD25DE">
          <w:rPr>
            <w:rFonts w:cs="B Lotus" w:hint="cs"/>
            <w:b/>
            <w:sz w:val="28"/>
            <w:szCs w:val="28"/>
            <w:rtl/>
          </w:rPr>
          <w:delText>پیامبر</w:delText>
        </w:r>
        <w:r w:rsidR="005B0F1F" w:rsidRPr="005B6F26" w:rsidDel="00CD25DE">
          <w:rPr>
            <w:rFonts w:cs="B Lotus"/>
            <w:sz w:val="28"/>
            <w:szCs w:val="28"/>
          </w:rPr>
          <w:sym w:font="0 Shia Symbol2" w:char="F039"/>
        </w:r>
        <w:r w:rsidRPr="005B6F26" w:rsidDel="00CD25DE">
          <w:rPr>
            <w:rFonts w:cs="B Lotus" w:hint="cs"/>
            <w:b/>
            <w:sz w:val="28"/>
            <w:szCs w:val="28"/>
            <w:rtl/>
          </w:rPr>
          <w:delText xml:space="preserve"> </w:delText>
        </w:r>
      </w:del>
      <w:del w:id="11099" w:author="ASUS" w:date="2022-02-09T14:39:00Z">
        <w:r w:rsidRPr="005B6F26" w:rsidDel="00CD25DE">
          <w:rPr>
            <w:rFonts w:cs="B Lotus" w:hint="cs"/>
            <w:b/>
            <w:sz w:val="28"/>
            <w:szCs w:val="28"/>
            <w:rtl/>
          </w:rPr>
          <w:delText>روابطی</w:delText>
        </w:r>
        <w:r w:rsidRPr="005B6F26" w:rsidDel="00CD25DE">
          <w:rPr>
            <w:rFonts w:cs="B Lotus"/>
            <w:b/>
            <w:sz w:val="28"/>
            <w:szCs w:val="28"/>
            <w:rtl/>
          </w:rPr>
          <w:delText xml:space="preserve"> </w:delText>
        </w:r>
        <w:r w:rsidRPr="005B6F26" w:rsidDel="00CD25DE">
          <w:rPr>
            <w:rFonts w:cs="B Lotus" w:hint="cs"/>
            <w:b/>
            <w:sz w:val="28"/>
            <w:szCs w:val="28"/>
            <w:rtl/>
          </w:rPr>
          <w:delText>پیدا</w:delText>
        </w:r>
        <w:r w:rsidRPr="005B6F26" w:rsidDel="00CD25DE">
          <w:rPr>
            <w:rFonts w:cs="B Lotus"/>
            <w:b/>
            <w:sz w:val="28"/>
            <w:szCs w:val="28"/>
            <w:rtl/>
          </w:rPr>
          <w:delText xml:space="preserve"> </w:delText>
        </w:r>
        <w:r w:rsidRPr="005B6F26" w:rsidDel="00CD25DE">
          <w:rPr>
            <w:rFonts w:cs="B Lotus" w:hint="cs"/>
            <w:b/>
            <w:sz w:val="28"/>
            <w:szCs w:val="28"/>
            <w:rtl/>
          </w:rPr>
          <w:delText>کرده</w:delText>
        </w:r>
        <w:r w:rsidRPr="005B6F26" w:rsidDel="00CD25DE">
          <w:rPr>
            <w:rFonts w:cs="B Lotus"/>
            <w:b/>
            <w:sz w:val="28"/>
            <w:szCs w:val="28"/>
            <w:rtl/>
          </w:rPr>
          <w:delText xml:space="preserve"> </w:delText>
        </w:r>
        <w:r w:rsidRPr="005B6F26" w:rsidDel="00CD25DE">
          <w:rPr>
            <w:rFonts w:cs="B Lotus" w:hint="cs"/>
            <w:b/>
            <w:sz w:val="28"/>
            <w:szCs w:val="28"/>
            <w:rtl/>
          </w:rPr>
          <w:delText>بودند</w:delText>
        </w:r>
        <w:r w:rsidRPr="005B6F26" w:rsidDel="00CD25DE">
          <w:rPr>
            <w:rFonts w:cs="B Lotus"/>
            <w:b/>
            <w:sz w:val="28"/>
            <w:szCs w:val="28"/>
            <w:rtl/>
          </w:rPr>
          <w:delText xml:space="preserve"> </w:delText>
        </w:r>
        <w:r w:rsidRPr="005B6F26" w:rsidDel="00CD25DE">
          <w:rPr>
            <w:rFonts w:cs="B Lotus" w:hint="cs"/>
            <w:b/>
            <w:sz w:val="28"/>
            <w:szCs w:val="28"/>
            <w:rtl/>
          </w:rPr>
          <w:delText>این</w:delText>
        </w:r>
        <w:r w:rsidRPr="005B6F26" w:rsidDel="00CD25DE">
          <w:rPr>
            <w:rFonts w:cs="B Lotus"/>
            <w:b/>
            <w:sz w:val="28"/>
            <w:szCs w:val="28"/>
            <w:rtl/>
          </w:rPr>
          <w:delText xml:space="preserve"> </w:delText>
        </w:r>
      </w:del>
      <w:r w:rsidRPr="005B6F26">
        <w:rPr>
          <w:rFonts w:cs="B Lotus" w:hint="cs"/>
          <w:b/>
          <w:sz w:val="28"/>
          <w:szCs w:val="28"/>
          <w:rtl/>
        </w:rPr>
        <w:t>تصمی</w:t>
      </w:r>
      <w:ins w:id="11100" w:author="ASUS" w:date="2022-02-09T14:39:00Z">
        <w:r w:rsidR="00CD25DE">
          <w:rPr>
            <w:rFonts w:cs="B Lotus" w:hint="cs"/>
            <w:b/>
            <w:sz w:val="28"/>
            <w:szCs w:val="28"/>
            <w:rtl/>
          </w:rPr>
          <w:t>مشان عملی نشد</w:t>
        </w:r>
      </w:ins>
      <w:ins w:id="11101" w:author="ASUS" w:date="2022-02-14T11:21:00Z">
        <w:r w:rsidR="007A1820">
          <w:rPr>
            <w:rFonts w:cs="B Lotus" w:hint="cs"/>
            <w:b/>
            <w:sz w:val="28"/>
            <w:szCs w:val="28"/>
            <w:rtl/>
          </w:rPr>
          <w:t>،</w:t>
        </w:r>
      </w:ins>
      <w:ins w:id="11102" w:author="ASUS" w:date="2022-02-09T14:39:00Z">
        <w:r w:rsidR="00CD25DE">
          <w:rPr>
            <w:rFonts w:cs="B Lotus" w:hint="cs"/>
            <w:b/>
            <w:sz w:val="28"/>
            <w:szCs w:val="28"/>
            <w:rtl/>
          </w:rPr>
          <w:t xml:space="preserve"> </w:t>
        </w:r>
      </w:ins>
      <w:del w:id="11103" w:author="ASUS" w:date="2022-02-09T14:39:00Z">
        <w:r w:rsidRPr="005B6F26" w:rsidDel="00CD25DE">
          <w:rPr>
            <w:rFonts w:cs="B Lotus" w:hint="cs"/>
            <w:b/>
            <w:sz w:val="28"/>
            <w:szCs w:val="28"/>
            <w:rtl/>
          </w:rPr>
          <w:delText>م</w:delText>
        </w:r>
        <w:r w:rsidRPr="005B6F26" w:rsidDel="00CD25DE">
          <w:rPr>
            <w:rFonts w:cs="B Lotus"/>
            <w:b/>
            <w:sz w:val="28"/>
            <w:szCs w:val="28"/>
            <w:rtl/>
          </w:rPr>
          <w:delText xml:space="preserve"> </w:delText>
        </w:r>
        <w:r w:rsidRPr="005B6F26" w:rsidDel="00CD25DE">
          <w:rPr>
            <w:rFonts w:cs="B Lotus" w:hint="cs"/>
            <w:b/>
            <w:sz w:val="28"/>
            <w:szCs w:val="28"/>
            <w:rtl/>
          </w:rPr>
          <w:delText>خود</w:delText>
        </w:r>
        <w:r w:rsidRPr="005B6F26" w:rsidDel="00CD25DE">
          <w:rPr>
            <w:rFonts w:cs="B Lotus"/>
            <w:b/>
            <w:sz w:val="28"/>
            <w:szCs w:val="28"/>
            <w:rtl/>
          </w:rPr>
          <w:delText xml:space="preserve"> </w:delText>
        </w:r>
        <w:r w:rsidRPr="005B6F26" w:rsidDel="00CD25DE">
          <w:rPr>
            <w:rFonts w:cs="B Lotus" w:hint="cs"/>
            <w:b/>
            <w:sz w:val="28"/>
            <w:szCs w:val="28"/>
            <w:rtl/>
          </w:rPr>
          <w:delText>به</w:delText>
        </w:r>
        <w:r w:rsidRPr="005B6F26" w:rsidDel="00CD25DE">
          <w:rPr>
            <w:rFonts w:cs="B Lotus"/>
            <w:b/>
            <w:sz w:val="28"/>
            <w:szCs w:val="28"/>
            <w:rtl/>
          </w:rPr>
          <w:delText xml:space="preserve"> </w:delText>
        </w:r>
        <w:r w:rsidRPr="005B6F26" w:rsidDel="00CD25DE">
          <w:rPr>
            <w:rFonts w:cs="B Lotus" w:hint="cs"/>
            <w:b/>
            <w:sz w:val="28"/>
            <w:szCs w:val="28"/>
            <w:rtl/>
          </w:rPr>
          <w:delText>خود</w:delText>
        </w:r>
        <w:r w:rsidRPr="005B6F26" w:rsidDel="00CD25DE">
          <w:rPr>
            <w:rFonts w:cs="B Lotus"/>
            <w:b/>
            <w:sz w:val="28"/>
            <w:szCs w:val="28"/>
            <w:rtl/>
          </w:rPr>
          <w:delText xml:space="preserve"> </w:delText>
        </w:r>
        <w:r w:rsidRPr="005B6F26" w:rsidDel="00CD25DE">
          <w:rPr>
            <w:rFonts w:cs="B Lotus" w:hint="cs"/>
            <w:b/>
            <w:sz w:val="28"/>
            <w:szCs w:val="28"/>
            <w:rtl/>
          </w:rPr>
          <w:delText>از</w:delText>
        </w:r>
        <w:r w:rsidRPr="005B6F26" w:rsidDel="00CD25DE">
          <w:rPr>
            <w:rFonts w:cs="B Lotus"/>
            <w:b/>
            <w:sz w:val="28"/>
            <w:szCs w:val="28"/>
            <w:rtl/>
          </w:rPr>
          <w:delText xml:space="preserve"> </w:delText>
        </w:r>
        <w:r w:rsidRPr="005B6F26" w:rsidDel="00CD25DE">
          <w:rPr>
            <w:rFonts w:cs="B Lotus" w:hint="cs"/>
            <w:b/>
            <w:sz w:val="28"/>
            <w:szCs w:val="28"/>
            <w:rtl/>
          </w:rPr>
          <w:delText>میان</w:delText>
        </w:r>
        <w:r w:rsidRPr="005B6F26" w:rsidDel="00CD25DE">
          <w:rPr>
            <w:rFonts w:cs="B Lotus"/>
            <w:b/>
            <w:sz w:val="28"/>
            <w:szCs w:val="28"/>
            <w:rtl/>
          </w:rPr>
          <w:delText xml:space="preserve"> </w:delText>
        </w:r>
        <w:r w:rsidRPr="005B6F26" w:rsidDel="00CD25DE">
          <w:rPr>
            <w:rFonts w:cs="B Lotus" w:hint="cs"/>
            <w:b/>
            <w:sz w:val="28"/>
            <w:szCs w:val="28"/>
            <w:rtl/>
          </w:rPr>
          <w:delText>رفت</w:delText>
        </w:r>
      </w:del>
      <w:del w:id="11104" w:author="ASUS" w:date="2022-02-14T11:21:00Z">
        <w:r w:rsidRPr="005B6F26" w:rsidDel="007A1820">
          <w:rPr>
            <w:rFonts w:cs="B Lotus"/>
            <w:b/>
            <w:sz w:val="28"/>
            <w:szCs w:val="28"/>
            <w:rtl/>
          </w:rPr>
          <w:delText xml:space="preserve"> </w:delText>
        </w:r>
      </w:del>
      <w:del w:id="11105" w:author="ASUS" w:date="2022-02-09T14:39:00Z">
        <w:r w:rsidRPr="005B6F26" w:rsidDel="00CD25DE">
          <w:rPr>
            <w:rFonts w:cs="B Lotus" w:hint="cs"/>
            <w:b/>
            <w:sz w:val="28"/>
            <w:szCs w:val="28"/>
            <w:rtl/>
          </w:rPr>
          <w:delText>از</w:delText>
        </w:r>
        <w:r w:rsidRPr="005B6F26" w:rsidDel="00CD25DE">
          <w:rPr>
            <w:rFonts w:cs="B Lotus"/>
            <w:b/>
            <w:sz w:val="28"/>
            <w:szCs w:val="28"/>
            <w:rtl/>
          </w:rPr>
          <w:delText xml:space="preserve"> </w:delText>
        </w:r>
        <w:r w:rsidRPr="005B6F26" w:rsidDel="00CD25DE">
          <w:rPr>
            <w:rFonts w:cs="B Lotus" w:hint="cs"/>
            <w:b/>
            <w:sz w:val="28"/>
            <w:szCs w:val="28"/>
            <w:rtl/>
          </w:rPr>
          <w:delText xml:space="preserve">این‌رو، </w:delText>
        </w:r>
      </w:del>
      <w:r w:rsidRPr="005B6F26">
        <w:rPr>
          <w:rFonts w:cs="B Lotus" w:hint="cs"/>
          <w:b/>
          <w:sz w:val="28"/>
          <w:szCs w:val="28"/>
          <w:rtl/>
        </w:rPr>
        <w:t>عبدالله</w:t>
      </w:r>
      <w:r w:rsidR="00423E99" w:rsidRPr="005B6F26">
        <w:rPr>
          <w:rFonts w:cs="B Lotus" w:hint="cs"/>
          <w:b/>
          <w:sz w:val="28"/>
          <w:szCs w:val="28"/>
          <w:rtl/>
        </w:rPr>
        <w:t>‏</w:t>
      </w:r>
      <w:ins w:id="11106" w:author="ASUS" w:date="2022-02-09T14:40:00Z">
        <w:r w:rsidR="00CD25DE">
          <w:rPr>
            <w:rFonts w:cs="B Lotus" w:hint="cs"/>
            <w:b/>
            <w:sz w:val="28"/>
            <w:szCs w:val="28"/>
            <w:rtl/>
          </w:rPr>
          <w:t xml:space="preserve"> </w:t>
        </w:r>
      </w:ins>
      <w:r w:rsidR="00423E99" w:rsidRPr="005B6F26">
        <w:rPr>
          <w:rFonts w:cs="B Lotus" w:hint="cs"/>
          <w:b/>
          <w:sz w:val="28"/>
          <w:szCs w:val="28"/>
          <w:rtl/>
        </w:rPr>
        <w:t xml:space="preserve">بن </w:t>
      </w:r>
      <w:r w:rsidRPr="005B6F26">
        <w:rPr>
          <w:rFonts w:cs="B Lotus" w:hint="cs"/>
          <w:b/>
          <w:sz w:val="28"/>
          <w:szCs w:val="28"/>
          <w:rtl/>
        </w:rPr>
        <w:t>اُبی</w:t>
      </w:r>
      <w:ins w:id="11107" w:author="ASUS" w:date="2022-02-14T11:21:00Z">
        <w:r w:rsidR="007A1820">
          <w:rPr>
            <w:rFonts w:cs="B Lotus" w:hint="cs"/>
            <w:b/>
            <w:sz w:val="28"/>
            <w:szCs w:val="28"/>
            <w:rtl/>
          </w:rPr>
          <w:t>ّ</w:t>
        </w:r>
      </w:ins>
      <w:r w:rsidRPr="005B6F26">
        <w:rPr>
          <w:rFonts w:cs="B Lotus"/>
          <w:b/>
          <w:sz w:val="28"/>
          <w:szCs w:val="28"/>
          <w:rtl/>
        </w:rPr>
        <w:t xml:space="preserve"> </w:t>
      </w:r>
      <w:r w:rsidRPr="005B6F26">
        <w:rPr>
          <w:rFonts w:cs="B Lotus" w:hint="cs"/>
          <w:b/>
          <w:sz w:val="28"/>
          <w:szCs w:val="28"/>
          <w:rtl/>
        </w:rPr>
        <w:t>کینه</w:t>
      </w:r>
      <w:r w:rsidRPr="005B6F26">
        <w:rPr>
          <w:rFonts w:cs="B Lotus"/>
          <w:b/>
          <w:sz w:val="28"/>
          <w:szCs w:val="28"/>
          <w:rtl/>
        </w:rPr>
        <w:t xml:space="preserve"> </w:t>
      </w:r>
      <w:r w:rsidRPr="005B6F26">
        <w:rPr>
          <w:rFonts w:cs="B Lotus" w:hint="cs"/>
          <w:b/>
          <w:sz w:val="28"/>
          <w:szCs w:val="28"/>
          <w:rtl/>
        </w:rPr>
        <w:t>پیامبر</w:t>
      </w:r>
      <w:r w:rsidRPr="005B6F26">
        <w:rPr>
          <w:rFonts w:cs="B Lotus"/>
          <w:b/>
          <w:sz w:val="28"/>
          <w:szCs w:val="28"/>
          <w:rtl/>
        </w:rPr>
        <w:t xml:space="preserve"> </w:t>
      </w:r>
      <w:del w:id="11108" w:author="ASUS" w:date="2022-02-09T14:40:00Z">
        <w:r w:rsidRPr="005B6F26" w:rsidDel="00CD25DE">
          <w:rPr>
            <w:rFonts w:cs="B Lotus" w:hint="cs"/>
            <w:b/>
            <w:sz w:val="28"/>
            <w:szCs w:val="28"/>
            <w:rtl/>
          </w:rPr>
          <w:delText>اسلام</w:delText>
        </w:r>
        <w:r w:rsidR="005370E6" w:rsidRPr="005B6F26" w:rsidDel="00CD25DE">
          <w:rPr>
            <w:rFonts w:cs="B Lotus"/>
            <w:sz w:val="28"/>
            <w:szCs w:val="28"/>
          </w:rPr>
          <w:sym w:font="0 Shia Symbol2" w:char="F039"/>
        </w:r>
        <w:r w:rsidRPr="005B6F26" w:rsidDel="00CD25DE">
          <w:rPr>
            <w:rFonts w:cs="B Lotus"/>
            <w:b/>
            <w:sz w:val="28"/>
            <w:szCs w:val="28"/>
            <w:rtl/>
          </w:rPr>
          <w:delText xml:space="preserve"> </w:delText>
        </w:r>
      </w:del>
      <w:r w:rsidRPr="005B6F26">
        <w:rPr>
          <w:rFonts w:cs="B Lotus" w:hint="cs"/>
          <w:b/>
          <w:sz w:val="28"/>
          <w:szCs w:val="28"/>
          <w:rtl/>
        </w:rPr>
        <w:t xml:space="preserve">را </w:t>
      </w:r>
      <w:ins w:id="11109" w:author="ASUS" w:date="2022-02-09T14:40:00Z">
        <w:r w:rsidR="00CD25DE">
          <w:rPr>
            <w:rFonts w:cs="B Lotus" w:hint="cs"/>
            <w:b/>
            <w:sz w:val="28"/>
            <w:szCs w:val="28"/>
            <w:rtl/>
          </w:rPr>
          <w:t xml:space="preserve">به </w:t>
        </w:r>
      </w:ins>
      <w:del w:id="11110" w:author="ASUS" w:date="2022-02-09T14:40:00Z">
        <w:r w:rsidRPr="005B6F26" w:rsidDel="00CD25DE">
          <w:rPr>
            <w:rFonts w:cs="B Lotus" w:hint="cs"/>
            <w:b/>
            <w:sz w:val="28"/>
            <w:szCs w:val="28"/>
            <w:rtl/>
          </w:rPr>
          <w:delText>در</w:delText>
        </w:r>
        <w:r w:rsidRPr="005B6F26" w:rsidDel="00CD25DE">
          <w:rPr>
            <w:rFonts w:cs="B Lotus"/>
            <w:b/>
            <w:sz w:val="28"/>
            <w:szCs w:val="28"/>
            <w:rtl/>
          </w:rPr>
          <w:delText xml:space="preserve"> </w:delText>
        </w:r>
      </w:del>
      <w:r w:rsidRPr="005B6F26">
        <w:rPr>
          <w:rFonts w:cs="B Lotus" w:hint="cs"/>
          <w:b/>
          <w:sz w:val="28"/>
          <w:szCs w:val="28"/>
          <w:rtl/>
        </w:rPr>
        <w:t>دل</w:t>
      </w:r>
      <w:r w:rsidRPr="005B6F26">
        <w:rPr>
          <w:rFonts w:cs="B Lotus"/>
          <w:b/>
          <w:sz w:val="28"/>
          <w:szCs w:val="28"/>
          <w:rtl/>
        </w:rPr>
        <w:t xml:space="preserve"> </w:t>
      </w:r>
      <w:r w:rsidRPr="005B6F26">
        <w:rPr>
          <w:rFonts w:cs="B Lotus" w:hint="cs"/>
          <w:b/>
          <w:sz w:val="28"/>
          <w:szCs w:val="28"/>
          <w:rtl/>
        </w:rPr>
        <w:t>گرفت</w:t>
      </w:r>
      <w:r w:rsidRPr="005B6F26">
        <w:rPr>
          <w:rStyle w:val="FootnoteReference"/>
          <w:rFonts w:cs="B Lotus"/>
          <w:b/>
          <w:sz w:val="28"/>
          <w:szCs w:val="28"/>
          <w:rtl/>
        </w:rPr>
        <w:footnoteReference w:id="287"/>
      </w:r>
      <w:del w:id="11122" w:author="ASUS" w:date="2022-02-09T14:40:00Z">
        <w:r w:rsidRPr="005B6F26" w:rsidDel="00CD25DE">
          <w:rPr>
            <w:rFonts w:cs="B Lotus" w:hint="cs"/>
            <w:b/>
            <w:sz w:val="28"/>
            <w:szCs w:val="28"/>
            <w:rtl/>
          </w:rPr>
          <w:delText xml:space="preserve"> </w:delText>
        </w:r>
      </w:del>
      <w:r w:rsidRPr="005B6F26">
        <w:rPr>
          <w:rFonts w:cs="B Lotus" w:hint="cs"/>
          <w:b/>
          <w:sz w:val="28"/>
          <w:szCs w:val="28"/>
          <w:rtl/>
        </w:rPr>
        <w:t>و بع</w:t>
      </w:r>
      <w:ins w:id="11123" w:author="ASUS" w:date="2022-02-09T14:40:00Z">
        <w:r w:rsidR="00CD25DE">
          <w:rPr>
            <w:rFonts w:cs="B Lotus" w:hint="cs"/>
            <w:b/>
            <w:sz w:val="28"/>
            <w:szCs w:val="28"/>
            <w:rtl/>
          </w:rPr>
          <w:t>د</w:t>
        </w:r>
      </w:ins>
      <w:del w:id="11124" w:author="ASUS" w:date="2022-02-09T14:40:00Z">
        <w:r w:rsidRPr="005B6F26" w:rsidDel="00CD25DE">
          <w:rPr>
            <w:rFonts w:cs="B Lotus" w:hint="cs"/>
            <w:b/>
            <w:sz w:val="28"/>
            <w:szCs w:val="28"/>
            <w:rtl/>
          </w:rPr>
          <w:delText>ده</w:delText>
        </w:r>
      </w:del>
      <w:r w:rsidRPr="005B6F26">
        <w:rPr>
          <w:rFonts w:cs="B Lotus" w:hint="cs"/>
          <w:b/>
          <w:sz w:val="28"/>
          <w:szCs w:val="28"/>
          <w:rtl/>
        </w:rPr>
        <w:t>ا</w:t>
      </w:r>
      <w:ins w:id="11125" w:author="ASUS" w:date="2022-02-09T14:40:00Z">
        <w:r w:rsidR="00CD25DE">
          <w:rPr>
            <w:rFonts w:cs="B Lotus" w:hint="cs"/>
            <w:b/>
            <w:sz w:val="28"/>
            <w:szCs w:val="28"/>
            <w:rtl/>
          </w:rPr>
          <w:t>ً</w:t>
        </w:r>
      </w:ins>
      <w:r w:rsidRPr="005B6F26">
        <w:rPr>
          <w:rFonts w:cs="B Lotus" w:hint="cs"/>
          <w:b/>
          <w:sz w:val="28"/>
          <w:szCs w:val="28"/>
          <w:rtl/>
        </w:rPr>
        <w:t xml:space="preserve"> </w:t>
      </w:r>
      <w:del w:id="11126" w:author="ASUS" w:date="2022-02-09T14:40:00Z">
        <w:r w:rsidRPr="005B6F26" w:rsidDel="00CD25DE">
          <w:rPr>
            <w:rFonts w:cs="B Lotus" w:hint="cs"/>
            <w:b/>
            <w:sz w:val="28"/>
            <w:szCs w:val="28"/>
            <w:rtl/>
          </w:rPr>
          <w:delText xml:space="preserve">نیز </w:delText>
        </w:r>
      </w:del>
      <w:r w:rsidRPr="005B6F26">
        <w:rPr>
          <w:rFonts w:cs="B Lotus" w:hint="cs"/>
          <w:b/>
          <w:sz w:val="28"/>
          <w:szCs w:val="28"/>
          <w:rtl/>
        </w:rPr>
        <w:t>سردسته منافقان شد</w:t>
      </w:r>
      <w:ins w:id="11127" w:author="ASUS" w:date="2022-02-09T14:42:00Z">
        <w:r w:rsidR="002219BB">
          <w:rPr>
            <w:rFonts w:cs="B Lotus" w:hint="cs"/>
            <w:b/>
            <w:sz w:val="28"/>
            <w:szCs w:val="28"/>
            <w:rtl/>
          </w:rPr>
          <w:t>؛</w:t>
        </w:r>
      </w:ins>
      <w:del w:id="11128" w:author="ASUS" w:date="2022-02-09T14:42:00Z">
        <w:r w:rsidRPr="005B6F26" w:rsidDel="002219BB">
          <w:rPr>
            <w:rFonts w:cs="B Lotus" w:hint="cs"/>
            <w:b/>
            <w:sz w:val="28"/>
            <w:szCs w:val="28"/>
            <w:rtl/>
          </w:rPr>
          <w:delText>.</w:delText>
        </w:r>
      </w:del>
      <w:r w:rsidR="005370E6" w:rsidRPr="005B6F26">
        <w:rPr>
          <w:rFonts w:cs="B Lotus" w:hint="cs"/>
          <w:b/>
          <w:sz w:val="28"/>
          <w:szCs w:val="28"/>
          <w:rtl/>
        </w:rPr>
        <w:t xml:space="preserve"> </w:t>
      </w:r>
      <w:ins w:id="11129" w:author="ASUS" w:date="2022-02-14T11:21:00Z">
        <w:r w:rsidR="007A1820">
          <w:rPr>
            <w:rFonts w:cs="B Lotus" w:hint="cs"/>
            <w:b/>
            <w:sz w:val="28"/>
            <w:szCs w:val="28"/>
            <w:rtl/>
          </w:rPr>
          <w:t>نمونه دیگر اینکه،</w:t>
        </w:r>
      </w:ins>
    </w:p>
    <w:p w14:paraId="486204CF" w14:textId="54B624A5" w:rsidR="005D025B" w:rsidRPr="005B6F26" w:rsidRDefault="002219BB" w:rsidP="000E03B8">
      <w:pPr>
        <w:spacing w:line="276" w:lineRule="auto"/>
        <w:jc w:val="lowKashida"/>
        <w:rPr>
          <w:rFonts w:cs="B Lotus"/>
          <w:b/>
          <w:sz w:val="28"/>
          <w:szCs w:val="28"/>
          <w:rtl/>
        </w:rPr>
      </w:pPr>
      <w:ins w:id="11130" w:author="ASUS" w:date="2022-02-09T14:42:00Z">
        <w:r>
          <w:rPr>
            <w:rFonts w:cs="B Lotus" w:hint="cs"/>
            <w:b/>
            <w:sz w:val="28"/>
            <w:szCs w:val="28"/>
            <w:rtl/>
          </w:rPr>
          <w:t xml:space="preserve"> </w:t>
        </w:r>
      </w:ins>
      <w:del w:id="11131" w:author="ASUS" w:date="2022-02-09T14:42:00Z">
        <w:r w:rsidR="005D025B" w:rsidRPr="005B6F26" w:rsidDel="002219BB">
          <w:rPr>
            <w:rFonts w:cs="B Lotus" w:hint="cs"/>
            <w:b/>
            <w:sz w:val="28"/>
            <w:szCs w:val="28"/>
            <w:rtl/>
          </w:rPr>
          <w:delText xml:space="preserve">یکی دیگر از علل ایجاد نفاق، این بود که </w:delText>
        </w:r>
      </w:del>
      <w:r w:rsidR="005D025B" w:rsidRPr="005B6F26">
        <w:rPr>
          <w:rFonts w:cs="B Lotus" w:hint="cs"/>
          <w:b/>
          <w:sz w:val="28"/>
          <w:szCs w:val="28"/>
          <w:rtl/>
        </w:rPr>
        <w:t xml:space="preserve">مسلمانان در مدینه </w:t>
      </w:r>
      <w:del w:id="11132" w:author="ASUS" w:date="2022-02-09T14:42:00Z">
        <w:r w:rsidR="005D025B" w:rsidRPr="005B6F26" w:rsidDel="002219BB">
          <w:rPr>
            <w:rFonts w:cs="B Lotus" w:hint="cs"/>
            <w:b/>
            <w:sz w:val="28"/>
            <w:szCs w:val="28"/>
            <w:rtl/>
          </w:rPr>
          <w:delText xml:space="preserve">از </w:delText>
        </w:r>
      </w:del>
      <w:r w:rsidR="005D025B" w:rsidRPr="005B6F26">
        <w:rPr>
          <w:rFonts w:cs="B Lotus" w:hint="cs"/>
          <w:b/>
          <w:sz w:val="28"/>
          <w:szCs w:val="28"/>
          <w:rtl/>
        </w:rPr>
        <w:t xml:space="preserve">قدرت و شوکت </w:t>
      </w:r>
      <w:ins w:id="11133" w:author="ASUS" w:date="2022-02-09T14:43:00Z">
        <w:r>
          <w:rPr>
            <w:rFonts w:cs="B Lotus" w:hint="cs"/>
            <w:b/>
            <w:sz w:val="28"/>
            <w:szCs w:val="28"/>
            <w:rtl/>
          </w:rPr>
          <w:t>یافت</w:t>
        </w:r>
      </w:ins>
      <w:del w:id="11134" w:author="ASUS" w:date="2022-02-09T14:43:00Z">
        <w:r w:rsidR="005D025B" w:rsidRPr="005B6F26" w:rsidDel="002219BB">
          <w:rPr>
            <w:rFonts w:cs="B Lotus" w:hint="cs"/>
            <w:b/>
            <w:sz w:val="28"/>
            <w:szCs w:val="28"/>
            <w:rtl/>
          </w:rPr>
          <w:delText>بر</w:delText>
        </w:r>
      </w:del>
      <w:del w:id="11135" w:author="ASUS" w:date="2022-02-09T14:42:00Z">
        <w:r w:rsidR="005D025B" w:rsidRPr="005B6F26" w:rsidDel="002219BB">
          <w:rPr>
            <w:rFonts w:cs="B Lotus" w:hint="cs"/>
            <w:b/>
            <w:sz w:val="28"/>
            <w:szCs w:val="28"/>
            <w:rtl/>
          </w:rPr>
          <w:delText>خوردار شد</w:delText>
        </w:r>
      </w:del>
      <w:r w:rsidR="005D025B" w:rsidRPr="005B6F26">
        <w:rPr>
          <w:rFonts w:cs="B Lotus" w:hint="cs"/>
          <w:b/>
          <w:sz w:val="28"/>
          <w:szCs w:val="28"/>
          <w:rtl/>
        </w:rPr>
        <w:t xml:space="preserve">ند و عده‏ای </w:t>
      </w:r>
      <w:ins w:id="11136" w:author="ASUS" w:date="2022-02-09T14:43:00Z">
        <w:r>
          <w:rPr>
            <w:rFonts w:cs="B Lotus" w:hint="cs"/>
            <w:b/>
            <w:sz w:val="28"/>
            <w:szCs w:val="28"/>
            <w:rtl/>
          </w:rPr>
          <w:t>دی</w:t>
        </w:r>
      </w:ins>
      <w:del w:id="11137" w:author="ASUS" w:date="2022-02-09T14:43:00Z">
        <w:r w:rsidR="005D025B" w:rsidRPr="005B6F26" w:rsidDel="002219BB">
          <w:rPr>
            <w:rFonts w:cs="B Lotus" w:hint="cs"/>
            <w:b/>
            <w:sz w:val="28"/>
            <w:szCs w:val="28"/>
            <w:rtl/>
          </w:rPr>
          <w:delText>مشاهده کر</w:delText>
        </w:r>
      </w:del>
      <w:r w:rsidR="005D025B" w:rsidRPr="005B6F26">
        <w:rPr>
          <w:rFonts w:cs="B Lotus" w:hint="cs"/>
          <w:b/>
          <w:sz w:val="28"/>
          <w:szCs w:val="28"/>
          <w:rtl/>
        </w:rPr>
        <w:t xml:space="preserve">دند </w:t>
      </w:r>
      <w:del w:id="11138" w:author="ASUS" w:date="2022-02-09T14:43:00Z">
        <w:r w:rsidR="005D025B" w:rsidRPr="005B6F26" w:rsidDel="002219BB">
          <w:rPr>
            <w:rFonts w:cs="B Lotus" w:hint="cs"/>
            <w:b/>
            <w:sz w:val="28"/>
            <w:szCs w:val="28"/>
            <w:rtl/>
          </w:rPr>
          <w:delText xml:space="preserve">که </w:delText>
        </w:r>
      </w:del>
      <w:r w:rsidR="005D025B" w:rsidRPr="005B6F26">
        <w:rPr>
          <w:rFonts w:cs="B Lotus" w:hint="cs"/>
          <w:b/>
          <w:sz w:val="28"/>
          <w:szCs w:val="28"/>
          <w:rtl/>
        </w:rPr>
        <w:t>با اظهار کفر</w:t>
      </w:r>
      <w:del w:id="11139" w:author="ASUS" w:date="2022-02-09T14:43:00Z">
        <w:r w:rsidR="005D025B" w:rsidRPr="005B6F26" w:rsidDel="002219BB">
          <w:rPr>
            <w:rFonts w:cs="B Lotus" w:hint="cs"/>
            <w:b/>
            <w:sz w:val="28"/>
            <w:szCs w:val="28"/>
            <w:rtl/>
          </w:rPr>
          <w:delText>،</w:delText>
        </w:r>
      </w:del>
      <w:r w:rsidR="005D025B" w:rsidRPr="005B6F26">
        <w:rPr>
          <w:rFonts w:cs="B Lotus" w:hint="cs"/>
          <w:b/>
          <w:sz w:val="28"/>
          <w:szCs w:val="28"/>
          <w:rtl/>
        </w:rPr>
        <w:t xml:space="preserve"> امورشان چندان رونق ندارد</w:t>
      </w:r>
      <w:ins w:id="11140" w:author="ASUS" w:date="2022-02-09T14:43:00Z">
        <w:r>
          <w:rPr>
            <w:rFonts w:cs="B Lotus" w:hint="cs"/>
            <w:b/>
            <w:sz w:val="28"/>
            <w:szCs w:val="28"/>
            <w:rtl/>
          </w:rPr>
          <w:t>؛ لذا</w:t>
        </w:r>
      </w:ins>
      <w:del w:id="11141" w:author="ASUS" w:date="2022-02-09T14:43:00Z">
        <w:r w:rsidR="005D025B" w:rsidRPr="005B6F26" w:rsidDel="002219BB">
          <w:rPr>
            <w:rFonts w:cs="B Lotus" w:hint="cs"/>
            <w:b/>
            <w:sz w:val="28"/>
            <w:szCs w:val="28"/>
            <w:rtl/>
          </w:rPr>
          <w:delText>، در نتیجه،</w:delText>
        </w:r>
      </w:del>
      <w:r w:rsidR="005D025B" w:rsidRPr="005B6F26">
        <w:rPr>
          <w:rFonts w:cs="B Lotus" w:hint="cs"/>
          <w:b/>
          <w:sz w:val="28"/>
          <w:szCs w:val="28"/>
          <w:rtl/>
        </w:rPr>
        <w:t xml:space="preserve"> </w:t>
      </w:r>
      <w:del w:id="11142" w:author="ASUS" w:date="2022-02-09T14:44:00Z">
        <w:r w:rsidR="005D025B" w:rsidRPr="005B6F26" w:rsidDel="002219BB">
          <w:rPr>
            <w:rFonts w:cs="B Lotus" w:hint="cs"/>
            <w:b/>
            <w:sz w:val="28"/>
            <w:szCs w:val="28"/>
            <w:rtl/>
          </w:rPr>
          <w:delText>ب</w:delText>
        </w:r>
      </w:del>
      <w:del w:id="11143" w:author="ASUS" w:date="2022-02-09T14:43:00Z">
        <w:r w:rsidR="005D025B" w:rsidRPr="005B6F26" w:rsidDel="002219BB">
          <w:rPr>
            <w:rFonts w:cs="B Lotus" w:hint="cs"/>
            <w:b/>
            <w:sz w:val="28"/>
            <w:szCs w:val="28"/>
            <w:rtl/>
          </w:rPr>
          <w:delText>ه</w:delText>
        </w:r>
      </w:del>
      <w:del w:id="11144" w:author="ASUS" w:date="2022-02-09T14:44:00Z">
        <w:r w:rsidR="005D025B" w:rsidRPr="005B6F26" w:rsidDel="002219BB">
          <w:rPr>
            <w:rFonts w:cs="B Lotus" w:hint="cs"/>
            <w:b/>
            <w:sz w:val="28"/>
            <w:szCs w:val="28"/>
            <w:rtl/>
          </w:rPr>
          <w:delText xml:space="preserve"> </w:delText>
        </w:r>
      </w:del>
      <w:r w:rsidR="005D025B" w:rsidRPr="005B6F26">
        <w:rPr>
          <w:rFonts w:cs="B Lotus" w:hint="cs"/>
          <w:b/>
          <w:sz w:val="28"/>
          <w:szCs w:val="28"/>
          <w:rtl/>
        </w:rPr>
        <w:t>ظاهرسازی</w:t>
      </w:r>
      <w:del w:id="11145" w:author="ASUS" w:date="2022-02-09T14:43:00Z">
        <w:r w:rsidR="005D025B" w:rsidRPr="005B6F26" w:rsidDel="002219BB">
          <w:rPr>
            <w:rFonts w:cs="B Lotus" w:hint="cs"/>
            <w:b/>
            <w:sz w:val="28"/>
            <w:szCs w:val="28"/>
            <w:rtl/>
          </w:rPr>
          <w:delText xml:space="preserve"> روی آوردند</w:delText>
        </w:r>
      </w:del>
      <w:r w:rsidR="005D025B" w:rsidRPr="005B6F26">
        <w:rPr>
          <w:rFonts w:cs="B Lotus" w:hint="cs"/>
          <w:b/>
          <w:sz w:val="28"/>
          <w:szCs w:val="28"/>
          <w:rtl/>
        </w:rPr>
        <w:t xml:space="preserve"> و ادعای اسلام و ایمان کردند. </w:t>
      </w:r>
      <w:r w:rsidR="005D025B" w:rsidRPr="005B6F26">
        <w:rPr>
          <w:rFonts w:cs="B Lotus" w:hint="cs"/>
          <w:sz w:val="28"/>
          <w:szCs w:val="28"/>
          <w:rtl/>
        </w:rPr>
        <w:t>بعد</w:t>
      </w:r>
      <w:r w:rsidR="005D025B" w:rsidRPr="005B6F26">
        <w:rPr>
          <w:rFonts w:cs="B Lotus"/>
          <w:sz w:val="28"/>
          <w:szCs w:val="28"/>
          <w:rtl/>
        </w:rPr>
        <w:t xml:space="preserve"> </w:t>
      </w:r>
      <w:r w:rsidR="005D025B" w:rsidRPr="005B6F26">
        <w:rPr>
          <w:rFonts w:cs="B Lotus" w:hint="cs"/>
          <w:sz w:val="28"/>
          <w:szCs w:val="28"/>
          <w:rtl/>
        </w:rPr>
        <w:t>از</w:t>
      </w:r>
      <w:r w:rsidR="005D025B" w:rsidRPr="005B6F26">
        <w:rPr>
          <w:rFonts w:cs="B Lotus"/>
          <w:sz w:val="28"/>
          <w:szCs w:val="28"/>
          <w:rtl/>
        </w:rPr>
        <w:t xml:space="preserve"> </w:t>
      </w:r>
      <w:r w:rsidR="005D025B" w:rsidRPr="005B6F26">
        <w:rPr>
          <w:rFonts w:cs="B Lotus" w:hint="cs"/>
          <w:sz w:val="28"/>
          <w:szCs w:val="28"/>
          <w:rtl/>
        </w:rPr>
        <w:t>جنگ</w:t>
      </w:r>
      <w:r w:rsidR="005D025B" w:rsidRPr="005B6F26">
        <w:rPr>
          <w:rFonts w:cs="B Lotus"/>
          <w:sz w:val="28"/>
          <w:szCs w:val="28"/>
          <w:rtl/>
        </w:rPr>
        <w:t xml:space="preserve"> </w:t>
      </w:r>
      <w:r w:rsidR="005D025B" w:rsidRPr="005B6F26">
        <w:rPr>
          <w:rFonts w:cs="B Lotus" w:hint="cs"/>
          <w:sz w:val="28"/>
          <w:szCs w:val="28"/>
          <w:rtl/>
        </w:rPr>
        <w:t>بدر که</w:t>
      </w:r>
      <w:r w:rsidR="005D025B" w:rsidRPr="005B6F26">
        <w:rPr>
          <w:rFonts w:cs="B Lotus"/>
          <w:sz w:val="28"/>
          <w:szCs w:val="28"/>
          <w:rtl/>
        </w:rPr>
        <w:t xml:space="preserve"> </w:t>
      </w:r>
      <w:r w:rsidR="005D025B" w:rsidRPr="005B6F26">
        <w:rPr>
          <w:rFonts w:cs="B Lotus" w:hint="cs"/>
          <w:sz w:val="28"/>
          <w:szCs w:val="28"/>
          <w:rtl/>
        </w:rPr>
        <w:t>بسیاری</w:t>
      </w:r>
      <w:r w:rsidR="005D025B" w:rsidRPr="005B6F26">
        <w:rPr>
          <w:rFonts w:cs="B Lotus"/>
          <w:sz w:val="28"/>
          <w:szCs w:val="28"/>
          <w:rtl/>
        </w:rPr>
        <w:t xml:space="preserve"> </w:t>
      </w:r>
      <w:r w:rsidR="005D025B" w:rsidRPr="005B6F26">
        <w:rPr>
          <w:rFonts w:cs="B Lotus" w:hint="cs"/>
          <w:sz w:val="28"/>
          <w:szCs w:val="28"/>
          <w:rtl/>
        </w:rPr>
        <w:t>از</w:t>
      </w:r>
      <w:r w:rsidR="005D025B" w:rsidRPr="005B6F26">
        <w:rPr>
          <w:rFonts w:cs="B Lotus"/>
          <w:sz w:val="28"/>
          <w:szCs w:val="28"/>
          <w:rtl/>
        </w:rPr>
        <w:t xml:space="preserve"> </w:t>
      </w:r>
      <w:r w:rsidR="005D025B" w:rsidRPr="005B6F26">
        <w:rPr>
          <w:rFonts w:cs="B Lotus" w:hint="cs"/>
          <w:sz w:val="28"/>
          <w:szCs w:val="28"/>
          <w:rtl/>
        </w:rPr>
        <w:t>مردم</w:t>
      </w:r>
      <w:r w:rsidR="005D025B" w:rsidRPr="005B6F26">
        <w:rPr>
          <w:rFonts w:cs="B Lotus"/>
          <w:sz w:val="28"/>
          <w:szCs w:val="28"/>
          <w:rtl/>
        </w:rPr>
        <w:t xml:space="preserve"> </w:t>
      </w:r>
      <w:r w:rsidR="005D025B" w:rsidRPr="005B6F26">
        <w:rPr>
          <w:rFonts w:cs="B Lotus" w:hint="cs"/>
          <w:sz w:val="28"/>
          <w:szCs w:val="28"/>
          <w:rtl/>
        </w:rPr>
        <w:t>مدینه</w:t>
      </w:r>
      <w:r w:rsidR="005D025B" w:rsidRPr="005B6F26">
        <w:rPr>
          <w:rFonts w:cs="B Lotus"/>
          <w:sz w:val="28"/>
          <w:szCs w:val="28"/>
          <w:rtl/>
        </w:rPr>
        <w:t xml:space="preserve"> </w:t>
      </w:r>
      <w:r w:rsidR="005D025B" w:rsidRPr="005B6F26">
        <w:rPr>
          <w:rFonts w:cs="B Lotus" w:hint="cs"/>
          <w:sz w:val="28"/>
          <w:szCs w:val="28"/>
          <w:rtl/>
        </w:rPr>
        <w:t>اسلام</w:t>
      </w:r>
      <w:r w:rsidR="005D025B" w:rsidRPr="005B6F26">
        <w:rPr>
          <w:rFonts w:cs="B Lotus"/>
          <w:sz w:val="28"/>
          <w:szCs w:val="28"/>
          <w:rtl/>
        </w:rPr>
        <w:t xml:space="preserve"> </w:t>
      </w:r>
      <w:r w:rsidR="005370E6" w:rsidRPr="005B6F26">
        <w:rPr>
          <w:rFonts w:cs="B Lotus" w:hint="cs"/>
          <w:sz w:val="28"/>
          <w:szCs w:val="28"/>
          <w:rtl/>
        </w:rPr>
        <w:t xml:space="preserve">را </w:t>
      </w:r>
      <w:r w:rsidR="005D025B" w:rsidRPr="005B6F26">
        <w:rPr>
          <w:rFonts w:cs="B Lotus" w:hint="cs"/>
          <w:sz w:val="28"/>
          <w:szCs w:val="28"/>
          <w:rtl/>
        </w:rPr>
        <w:t>پذیرفتند</w:t>
      </w:r>
      <w:ins w:id="11146" w:author="ASUS" w:date="2022-02-14T11:22:00Z">
        <w:r w:rsidR="00E17E19">
          <w:rPr>
            <w:rFonts w:cs="B Lotus" w:hint="cs"/>
            <w:sz w:val="28"/>
            <w:szCs w:val="28"/>
            <w:rtl/>
          </w:rPr>
          <w:t>،</w:t>
        </w:r>
      </w:ins>
      <w:r w:rsidR="005D025B" w:rsidRPr="005B6F26">
        <w:rPr>
          <w:rFonts w:cs="B Lotus"/>
          <w:sz w:val="28"/>
          <w:szCs w:val="28"/>
          <w:rtl/>
        </w:rPr>
        <w:t xml:space="preserve"> </w:t>
      </w:r>
      <w:r w:rsidR="005D025B" w:rsidRPr="005B6F26">
        <w:rPr>
          <w:rFonts w:cs="B Lotus" w:hint="cs"/>
          <w:sz w:val="28"/>
          <w:szCs w:val="28"/>
          <w:rtl/>
        </w:rPr>
        <w:t>عبدالله</w:t>
      </w:r>
      <w:r w:rsidR="00423E99" w:rsidRPr="005B6F26">
        <w:rPr>
          <w:rFonts w:cs="B Lotus"/>
          <w:sz w:val="28"/>
          <w:szCs w:val="28"/>
          <w:rtl/>
        </w:rPr>
        <w:t>‏</w:t>
      </w:r>
      <w:ins w:id="11147" w:author="ASUS" w:date="2022-02-09T14:44:00Z">
        <w:r>
          <w:rPr>
            <w:rFonts w:cs="B Lotus" w:hint="cs"/>
            <w:sz w:val="28"/>
            <w:szCs w:val="28"/>
            <w:rtl/>
          </w:rPr>
          <w:t xml:space="preserve"> </w:t>
        </w:r>
      </w:ins>
      <w:r w:rsidR="00423E99" w:rsidRPr="005B6F26">
        <w:rPr>
          <w:rFonts w:cs="B Lotus"/>
          <w:sz w:val="28"/>
          <w:szCs w:val="28"/>
          <w:rtl/>
        </w:rPr>
        <w:t xml:space="preserve">بن </w:t>
      </w:r>
      <w:r w:rsidR="005D025B" w:rsidRPr="005B6F26">
        <w:rPr>
          <w:rFonts w:cs="B Lotus" w:hint="cs"/>
          <w:sz w:val="28"/>
          <w:szCs w:val="28"/>
          <w:rtl/>
        </w:rPr>
        <w:t>ابی</w:t>
      </w:r>
      <w:ins w:id="11148" w:author="ASUS" w:date="2022-02-09T14:44:00Z">
        <w:r>
          <w:rPr>
            <w:rFonts w:cs="B Lotus" w:hint="cs"/>
            <w:sz w:val="28"/>
            <w:szCs w:val="28"/>
            <w:rtl/>
          </w:rPr>
          <w:t>ّ</w:t>
        </w:r>
      </w:ins>
      <w:r w:rsidR="005D025B" w:rsidRPr="005B6F26">
        <w:rPr>
          <w:rFonts w:cs="B Lotus"/>
          <w:sz w:val="28"/>
          <w:szCs w:val="28"/>
          <w:rtl/>
        </w:rPr>
        <w:t xml:space="preserve"> </w:t>
      </w:r>
      <w:r w:rsidR="005D025B" w:rsidRPr="005B6F26">
        <w:rPr>
          <w:rFonts w:cs="B Lotus" w:hint="cs"/>
          <w:sz w:val="28"/>
          <w:szCs w:val="28"/>
          <w:rtl/>
        </w:rPr>
        <w:t>و</w:t>
      </w:r>
      <w:r w:rsidR="005D025B" w:rsidRPr="005B6F26">
        <w:rPr>
          <w:rFonts w:cs="B Lotus"/>
          <w:sz w:val="28"/>
          <w:szCs w:val="28"/>
          <w:rtl/>
        </w:rPr>
        <w:t xml:space="preserve"> </w:t>
      </w:r>
      <w:r w:rsidR="005D025B" w:rsidRPr="005B6F26">
        <w:rPr>
          <w:rFonts w:cs="B Lotus" w:hint="cs"/>
          <w:sz w:val="28"/>
          <w:szCs w:val="28"/>
          <w:rtl/>
        </w:rPr>
        <w:t>جماعتی</w:t>
      </w:r>
      <w:r w:rsidR="005D025B" w:rsidRPr="005B6F26">
        <w:rPr>
          <w:rFonts w:cs="B Lotus"/>
          <w:sz w:val="28"/>
          <w:szCs w:val="28"/>
          <w:rtl/>
        </w:rPr>
        <w:t xml:space="preserve"> </w:t>
      </w:r>
      <w:r w:rsidR="005D025B" w:rsidRPr="005B6F26">
        <w:rPr>
          <w:rFonts w:cs="B Lotus" w:hint="cs"/>
          <w:sz w:val="28"/>
          <w:szCs w:val="28"/>
          <w:rtl/>
        </w:rPr>
        <w:t>از</w:t>
      </w:r>
      <w:r w:rsidR="005D025B" w:rsidRPr="005B6F26">
        <w:rPr>
          <w:rFonts w:cs="B Lotus"/>
          <w:sz w:val="28"/>
          <w:szCs w:val="28"/>
          <w:rtl/>
        </w:rPr>
        <w:t xml:space="preserve"> </w:t>
      </w:r>
      <w:r w:rsidR="005D025B" w:rsidRPr="005B6F26">
        <w:rPr>
          <w:rFonts w:cs="B Lotus" w:hint="cs"/>
          <w:sz w:val="28"/>
          <w:szCs w:val="28"/>
          <w:rtl/>
        </w:rPr>
        <w:t>همفکران</w:t>
      </w:r>
      <w:r w:rsidR="005D025B" w:rsidRPr="005B6F26">
        <w:rPr>
          <w:rFonts w:cs="B Lotus"/>
          <w:sz w:val="28"/>
          <w:szCs w:val="28"/>
          <w:rtl/>
        </w:rPr>
        <w:t xml:space="preserve"> </w:t>
      </w:r>
      <w:r w:rsidR="005D025B" w:rsidRPr="005B6F26">
        <w:rPr>
          <w:rFonts w:cs="B Lotus" w:hint="cs"/>
          <w:sz w:val="28"/>
          <w:szCs w:val="28"/>
          <w:rtl/>
        </w:rPr>
        <w:t>و</w:t>
      </w:r>
      <w:r w:rsidR="005D025B" w:rsidRPr="005B6F26">
        <w:rPr>
          <w:rFonts w:cs="B Lotus"/>
          <w:sz w:val="28"/>
          <w:szCs w:val="28"/>
          <w:rtl/>
        </w:rPr>
        <w:t xml:space="preserve"> </w:t>
      </w:r>
      <w:r w:rsidR="005D025B" w:rsidRPr="005B6F26">
        <w:rPr>
          <w:rFonts w:cs="B Lotus" w:hint="cs"/>
          <w:sz w:val="28"/>
          <w:szCs w:val="28"/>
          <w:rtl/>
        </w:rPr>
        <w:t>دوستان</w:t>
      </w:r>
      <w:ins w:id="11149" w:author="ASUS" w:date="2022-02-09T14:44:00Z">
        <w:r>
          <w:rPr>
            <w:rFonts w:cs="B Lotus" w:hint="cs"/>
            <w:sz w:val="28"/>
            <w:szCs w:val="28"/>
            <w:rtl/>
          </w:rPr>
          <w:t>ش</w:t>
        </w:r>
      </w:ins>
      <w:del w:id="11150" w:author="ASUS" w:date="2022-02-09T14:44:00Z">
        <w:r w:rsidR="005D025B" w:rsidRPr="005B6F26" w:rsidDel="002219BB">
          <w:rPr>
            <w:rFonts w:cs="B Lotus"/>
            <w:sz w:val="28"/>
            <w:szCs w:val="28"/>
            <w:rtl/>
          </w:rPr>
          <w:delText xml:space="preserve"> </w:delText>
        </w:r>
        <w:r w:rsidR="005D025B" w:rsidRPr="005B6F26" w:rsidDel="002219BB">
          <w:rPr>
            <w:rFonts w:cs="B Lotus" w:hint="cs"/>
            <w:sz w:val="28"/>
            <w:szCs w:val="28"/>
            <w:rtl/>
          </w:rPr>
          <w:delText>او</w:delText>
        </w:r>
      </w:del>
      <w:r w:rsidR="005D025B" w:rsidRPr="005B6F26">
        <w:rPr>
          <w:rFonts w:cs="B Lotus"/>
          <w:sz w:val="28"/>
          <w:szCs w:val="28"/>
          <w:rtl/>
        </w:rPr>
        <w:t xml:space="preserve"> </w:t>
      </w:r>
      <w:r w:rsidR="005D025B" w:rsidRPr="005B6F26">
        <w:rPr>
          <w:rFonts w:cs="B Lotus" w:hint="cs"/>
          <w:sz w:val="28"/>
          <w:szCs w:val="28"/>
          <w:rtl/>
        </w:rPr>
        <w:t>از</w:t>
      </w:r>
      <w:r w:rsidR="005D025B" w:rsidRPr="005B6F26">
        <w:rPr>
          <w:rFonts w:cs="B Lotus"/>
          <w:sz w:val="28"/>
          <w:szCs w:val="28"/>
          <w:rtl/>
        </w:rPr>
        <w:t xml:space="preserve"> </w:t>
      </w:r>
      <w:del w:id="11151" w:author="ASUS" w:date="2022-02-09T14:44:00Z">
        <w:r w:rsidR="005D025B" w:rsidRPr="005B6F26" w:rsidDel="002219BB">
          <w:rPr>
            <w:rFonts w:cs="B Lotus" w:hint="cs"/>
            <w:sz w:val="28"/>
            <w:szCs w:val="28"/>
            <w:rtl/>
          </w:rPr>
          <w:delText>جمله</w:delText>
        </w:r>
        <w:r w:rsidR="005D025B" w:rsidRPr="005B6F26" w:rsidDel="002219BB">
          <w:rPr>
            <w:rFonts w:cs="B Lotus"/>
            <w:sz w:val="28"/>
            <w:szCs w:val="28"/>
            <w:rtl/>
          </w:rPr>
          <w:delText xml:space="preserve"> </w:delText>
        </w:r>
      </w:del>
      <w:ins w:id="11152" w:author="ASUS" w:date="2022-02-09T14:44:00Z">
        <w:r>
          <w:rPr>
            <w:rFonts w:cs="B Lotus" w:hint="cs"/>
            <w:sz w:val="28"/>
            <w:szCs w:val="28"/>
            <w:rtl/>
          </w:rPr>
          <w:t xml:space="preserve">کسانی </w:t>
        </w:r>
      </w:ins>
      <w:del w:id="11153" w:author="ASUS" w:date="2022-02-09T14:44:00Z">
        <w:r w:rsidR="005D025B" w:rsidRPr="005B6F26" w:rsidDel="002219BB">
          <w:rPr>
            <w:rFonts w:cs="B Lotus" w:hint="cs"/>
            <w:sz w:val="28"/>
            <w:szCs w:val="28"/>
            <w:rtl/>
          </w:rPr>
          <w:delText>آنها</w:delText>
        </w:r>
        <w:r w:rsidR="005D025B" w:rsidRPr="005B6F26" w:rsidDel="002219BB">
          <w:rPr>
            <w:rFonts w:cs="B Lotus"/>
            <w:sz w:val="28"/>
            <w:szCs w:val="28"/>
            <w:rtl/>
          </w:rPr>
          <w:delText xml:space="preserve"> </w:delText>
        </w:r>
      </w:del>
      <w:r w:rsidR="005D025B" w:rsidRPr="005B6F26">
        <w:rPr>
          <w:rFonts w:cs="B Lotus" w:hint="cs"/>
          <w:sz w:val="28"/>
          <w:szCs w:val="28"/>
          <w:rtl/>
        </w:rPr>
        <w:t>بودند</w:t>
      </w:r>
      <w:r w:rsidR="005D025B" w:rsidRPr="005B6F26">
        <w:rPr>
          <w:rFonts w:cs="B Lotus"/>
          <w:sz w:val="28"/>
          <w:szCs w:val="28"/>
          <w:rtl/>
        </w:rPr>
        <w:t xml:space="preserve"> </w:t>
      </w:r>
      <w:r w:rsidR="005D025B" w:rsidRPr="005B6F26">
        <w:rPr>
          <w:rFonts w:cs="B Lotus" w:hint="cs"/>
          <w:sz w:val="28"/>
          <w:szCs w:val="28"/>
          <w:rtl/>
        </w:rPr>
        <w:t>که</w:t>
      </w:r>
      <w:r w:rsidR="005D025B" w:rsidRPr="005B6F26">
        <w:rPr>
          <w:rFonts w:cs="B Lotus"/>
          <w:sz w:val="28"/>
          <w:szCs w:val="28"/>
          <w:rtl/>
        </w:rPr>
        <w:t xml:space="preserve"> </w:t>
      </w:r>
      <w:ins w:id="11154" w:author="ASUS" w:date="2022-02-09T14:45:00Z">
        <w:r>
          <w:rPr>
            <w:rFonts w:cs="B Lotus" w:hint="cs"/>
            <w:sz w:val="28"/>
            <w:szCs w:val="28"/>
            <w:rtl/>
          </w:rPr>
          <w:t>برا</w:t>
        </w:r>
      </w:ins>
      <w:del w:id="11155" w:author="ASUS" w:date="2022-02-09T14:45:00Z">
        <w:r w:rsidR="005D025B" w:rsidRPr="005B6F26" w:rsidDel="002219BB">
          <w:rPr>
            <w:rFonts w:cs="B Lotus" w:hint="cs"/>
            <w:sz w:val="28"/>
            <w:szCs w:val="28"/>
            <w:rtl/>
          </w:rPr>
          <w:delText>از</w:delText>
        </w:r>
        <w:r w:rsidR="005D025B" w:rsidRPr="005B6F26" w:rsidDel="002219BB">
          <w:rPr>
            <w:rFonts w:cs="B Lotus"/>
            <w:sz w:val="28"/>
            <w:szCs w:val="28"/>
            <w:rtl/>
          </w:rPr>
          <w:delText xml:space="preserve"> </w:delText>
        </w:r>
        <w:r w:rsidR="005D025B" w:rsidRPr="005B6F26" w:rsidDel="002219BB">
          <w:rPr>
            <w:rFonts w:cs="B Lotus" w:hint="cs"/>
            <w:sz w:val="28"/>
            <w:szCs w:val="28"/>
            <w:rtl/>
          </w:rPr>
          <w:delText>رو</w:delText>
        </w:r>
      </w:del>
      <w:r w:rsidR="005D025B" w:rsidRPr="005B6F26">
        <w:rPr>
          <w:rFonts w:cs="B Lotus" w:hint="cs"/>
          <w:sz w:val="28"/>
          <w:szCs w:val="28"/>
          <w:rtl/>
        </w:rPr>
        <w:t>ی</w:t>
      </w:r>
      <w:r w:rsidR="005D025B" w:rsidRPr="005B6F26">
        <w:rPr>
          <w:rFonts w:cs="B Lotus"/>
          <w:sz w:val="28"/>
          <w:szCs w:val="28"/>
          <w:rtl/>
        </w:rPr>
        <w:t xml:space="preserve"> </w:t>
      </w:r>
      <w:r w:rsidR="005D025B" w:rsidRPr="005B6F26">
        <w:rPr>
          <w:rFonts w:cs="B Lotus" w:hint="cs"/>
          <w:sz w:val="28"/>
          <w:szCs w:val="28"/>
          <w:rtl/>
        </w:rPr>
        <w:t>مصلحت</w:t>
      </w:r>
      <w:r w:rsidR="005D025B" w:rsidRPr="005B6F26">
        <w:rPr>
          <w:rFonts w:cs="B Lotus"/>
          <w:sz w:val="28"/>
          <w:szCs w:val="28"/>
          <w:rtl/>
        </w:rPr>
        <w:t xml:space="preserve"> </w:t>
      </w:r>
      <w:r w:rsidR="005D025B" w:rsidRPr="005B6F26">
        <w:rPr>
          <w:rFonts w:cs="B Lotus" w:hint="cs"/>
          <w:sz w:val="28"/>
          <w:szCs w:val="28"/>
          <w:rtl/>
        </w:rPr>
        <w:t>و</w:t>
      </w:r>
      <w:r w:rsidR="005D025B" w:rsidRPr="005B6F26">
        <w:rPr>
          <w:rFonts w:cs="B Lotus"/>
          <w:sz w:val="28"/>
          <w:szCs w:val="28"/>
          <w:rtl/>
        </w:rPr>
        <w:t xml:space="preserve"> </w:t>
      </w:r>
      <w:r w:rsidR="005D025B" w:rsidRPr="005B6F26">
        <w:rPr>
          <w:rFonts w:cs="B Lotus" w:hint="cs"/>
          <w:sz w:val="28"/>
          <w:szCs w:val="28"/>
          <w:rtl/>
        </w:rPr>
        <w:t>به</w:t>
      </w:r>
      <w:ins w:id="11156" w:author="ASUS" w:date="2022-02-09T14:45:00Z">
        <w:r>
          <w:rPr>
            <w:rFonts w:cs="B Lotus" w:hint="cs"/>
            <w:sz w:val="28"/>
            <w:szCs w:val="28"/>
            <w:rtl/>
          </w:rPr>
          <w:t>‌سب</w:t>
        </w:r>
      </w:ins>
      <w:del w:id="11157" w:author="ASUS" w:date="2022-02-09T14:45:00Z">
        <w:r w:rsidR="005D025B" w:rsidRPr="005B6F26" w:rsidDel="002219BB">
          <w:rPr>
            <w:rFonts w:cs="B Lotus"/>
            <w:sz w:val="28"/>
            <w:szCs w:val="28"/>
            <w:rtl/>
          </w:rPr>
          <w:delText xml:space="preserve"> </w:delText>
        </w:r>
        <w:r w:rsidR="005D025B" w:rsidRPr="005B6F26" w:rsidDel="002219BB">
          <w:rPr>
            <w:rFonts w:cs="B Lotus" w:hint="cs"/>
            <w:sz w:val="28"/>
            <w:szCs w:val="28"/>
            <w:rtl/>
          </w:rPr>
          <w:delText>جه</w:delText>
        </w:r>
      </w:del>
      <w:ins w:id="11158" w:author="ASUS" w:date="2022-02-09T14:45:00Z">
        <w:r>
          <w:rPr>
            <w:rFonts w:cs="B Lotus" w:hint="cs"/>
            <w:sz w:val="28"/>
            <w:szCs w:val="28"/>
            <w:rtl/>
          </w:rPr>
          <w:t>ب</w:t>
        </w:r>
      </w:ins>
      <w:del w:id="11159" w:author="ASUS" w:date="2022-02-09T14:45:00Z">
        <w:r w:rsidR="005D025B" w:rsidRPr="005B6F26" w:rsidDel="002219BB">
          <w:rPr>
            <w:rFonts w:cs="B Lotus" w:hint="cs"/>
            <w:sz w:val="28"/>
            <w:szCs w:val="28"/>
            <w:rtl/>
          </w:rPr>
          <w:delText>ت</w:delText>
        </w:r>
      </w:del>
      <w:r w:rsidR="005D025B" w:rsidRPr="005B6F26">
        <w:rPr>
          <w:rFonts w:cs="B Lotus"/>
          <w:sz w:val="28"/>
          <w:szCs w:val="28"/>
          <w:rtl/>
        </w:rPr>
        <w:t xml:space="preserve"> </w:t>
      </w:r>
      <w:r w:rsidR="005D025B" w:rsidRPr="005B6F26">
        <w:rPr>
          <w:rFonts w:cs="B Lotus" w:hint="cs"/>
          <w:sz w:val="28"/>
          <w:szCs w:val="28"/>
          <w:rtl/>
        </w:rPr>
        <w:t>ترس</w:t>
      </w:r>
      <w:r w:rsidR="005D025B" w:rsidRPr="005B6F26">
        <w:rPr>
          <w:rFonts w:cs="B Lotus"/>
          <w:sz w:val="28"/>
          <w:szCs w:val="28"/>
          <w:rtl/>
        </w:rPr>
        <w:t xml:space="preserve"> </w:t>
      </w:r>
      <w:r w:rsidR="005D025B" w:rsidRPr="005B6F26">
        <w:rPr>
          <w:rFonts w:cs="B Lotus" w:hint="cs"/>
          <w:sz w:val="28"/>
          <w:szCs w:val="28"/>
          <w:rtl/>
        </w:rPr>
        <w:t>از</w:t>
      </w:r>
      <w:r w:rsidR="005D025B" w:rsidRPr="005B6F26">
        <w:rPr>
          <w:rFonts w:cs="B Lotus"/>
          <w:sz w:val="28"/>
          <w:szCs w:val="28"/>
          <w:rtl/>
        </w:rPr>
        <w:t xml:space="preserve"> </w:t>
      </w:r>
      <w:r w:rsidR="005D025B" w:rsidRPr="005B6F26">
        <w:rPr>
          <w:rFonts w:cs="B Lotus" w:hint="cs"/>
          <w:sz w:val="28"/>
          <w:szCs w:val="28"/>
          <w:rtl/>
        </w:rPr>
        <w:t>افکار</w:t>
      </w:r>
      <w:r w:rsidR="005D025B" w:rsidRPr="005B6F26">
        <w:rPr>
          <w:rFonts w:cs="B Lotus"/>
          <w:sz w:val="28"/>
          <w:szCs w:val="28"/>
          <w:rtl/>
        </w:rPr>
        <w:t xml:space="preserve"> </w:t>
      </w:r>
      <w:r w:rsidR="005D025B" w:rsidRPr="005B6F26">
        <w:rPr>
          <w:rFonts w:cs="B Lotus" w:hint="cs"/>
          <w:sz w:val="28"/>
          <w:szCs w:val="28"/>
          <w:rtl/>
        </w:rPr>
        <w:t>عمومی</w:t>
      </w:r>
      <w:r w:rsidR="005D025B" w:rsidRPr="005B6F26">
        <w:rPr>
          <w:rFonts w:cs="B Lotus"/>
          <w:sz w:val="28"/>
          <w:szCs w:val="28"/>
          <w:rtl/>
        </w:rPr>
        <w:t xml:space="preserve"> </w:t>
      </w:r>
      <w:r w:rsidR="005D025B" w:rsidRPr="005B6F26">
        <w:rPr>
          <w:rFonts w:cs="B Lotus" w:hint="cs"/>
          <w:sz w:val="28"/>
          <w:szCs w:val="28"/>
          <w:rtl/>
        </w:rPr>
        <w:t>و</w:t>
      </w:r>
      <w:r w:rsidR="005D025B" w:rsidRPr="005B6F26">
        <w:rPr>
          <w:rFonts w:cs="B Lotus"/>
          <w:sz w:val="28"/>
          <w:szCs w:val="28"/>
          <w:rtl/>
        </w:rPr>
        <w:t xml:space="preserve"> </w:t>
      </w:r>
      <w:del w:id="11160" w:author="ASUS" w:date="2022-02-09T14:45:00Z">
        <w:r w:rsidR="005D025B" w:rsidRPr="005B6F26" w:rsidDel="002219BB">
          <w:rPr>
            <w:rFonts w:cs="B Lotus" w:hint="cs"/>
            <w:sz w:val="28"/>
            <w:szCs w:val="28"/>
            <w:rtl/>
          </w:rPr>
          <w:delText>برای</w:delText>
        </w:r>
        <w:r w:rsidR="005D025B" w:rsidRPr="005B6F26" w:rsidDel="002219BB">
          <w:rPr>
            <w:rFonts w:cs="B Lotus"/>
            <w:sz w:val="28"/>
            <w:szCs w:val="28"/>
            <w:rtl/>
          </w:rPr>
          <w:delText xml:space="preserve"> </w:delText>
        </w:r>
      </w:del>
      <w:r w:rsidR="005D025B" w:rsidRPr="005B6F26">
        <w:rPr>
          <w:rFonts w:cs="B Lotus" w:hint="cs"/>
          <w:sz w:val="28"/>
          <w:szCs w:val="28"/>
          <w:rtl/>
        </w:rPr>
        <w:t>حفظ</w:t>
      </w:r>
      <w:r w:rsidR="005D025B" w:rsidRPr="005B6F26">
        <w:rPr>
          <w:rFonts w:cs="B Lotus"/>
          <w:sz w:val="28"/>
          <w:szCs w:val="28"/>
          <w:rtl/>
        </w:rPr>
        <w:t xml:space="preserve"> </w:t>
      </w:r>
      <w:r w:rsidR="005D025B" w:rsidRPr="005B6F26">
        <w:rPr>
          <w:rFonts w:cs="B Lotus" w:hint="cs"/>
          <w:sz w:val="28"/>
          <w:szCs w:val="28"/>
          <w:rtl/>
        </w:rPr>
        <w:t>جان</w:t>
      </w:r>
      <w:r w:rsidR="005D025B" w:rsidRPr="005B6F26">
        <w:rPr>
          <w:rFonts w:cs="B Lotus"/>
          <w:sz w:val="28"/>
          <w:szCs w:val="28"/>
          <w:rtl/>
        </w:rPr>
        <w:t xml:space="preserve"> </w:t>
      </w:r>
      <w:r w:rsidR="005D025B" w:rsidRPr="005B6F26">
        <w:rPr>
          <w:rFonts w:cs="B Lotus" w:hint="cs"/>
          <w:sz w:val="28"/>
          <w:szCs w:val="28"/>
          <w:rtl/>
        </w:rPr>
        <w:t>و</w:t>
      </w:r>
      <w:r w:rsidR="005D025B" w:rsidRPr="005B6F26">
        <w:rPr>
          <w:rFonts w:cs="B Lotus"/>
          <w:sz w:val="28"/>
          <w:szCs w:val="28"/>
          <w:rtl/>
        </w:rPr>
        <w:t xml:space="preserve"> </w:t>
      </w:r>
      <w:r w:rsidR="005D025B" w:rsidRPr="005B6F26">
        <w:rPr>
          <w:rFonts w:cs="B Lotus" w:hint="cs"/>
          <w:sz w:val="28"/>
          <w:szCs w:val="28"/>
          <w:rtl/>
        </w:rPr>
        <w:t>مال</w:t>
      </w:r>
      <w:ins w:id="11161" w:author="ASUS" w:date="2022-02-09T14:45:00Z">
        <w:r>
          <w:rPr>
            <w:rFonts w:cs="B Lotus" w:hint="cs"/>
            <w:sz w:val="28"/>
            <w:szCs w:val="28"/>
            <w:rtl/>
          </w:rPr>
          <w:t>شان</w:t>
        </w:r>
      </w:ins>
      <w:del w:id="11162" w:author="ASUS" w:date="2022-02-09T14:45:00Z">
        <w:r w:rsidR="005D025B" w:rsidRPr="005B6F26" w:rsidDel="002219BB">
          <w:rPr>
            <w:rFonts w:cs="B Lotus"/>
            <w:sz w:val="28"/>
            <w:szCs w:val="28"/>
            <w:rtl/>
          </w:rPr>
          <w:delText xml:space="preserve"> </w:delText>
        </w:r>
        <w:r w:rsidR="005D025B" w:rsidRPr="005B6F26" w:rsidDel="002219BB">
          <w:rPr>
            <w:rFonts w:cs="B Lotus" w:hint="cs"/>
            <w:sz w:val="28"/>
            <w:szCs w:val="28"/>
            <w:rtl/>
          </w:rPr>
          <w:delText>خود</w:delText>
        </w:r>
      </w:del>
      <w:r w:rsidR="005D025B" w:rsidRPr="005B6F26">
        <w:rPr>
          <w:rFonts w:cs="B Lotus"/>
          <w:sz w:val="28"/>
          <w:szCs w:val="28"/>
          <w:rtl/>
        </w:rPr>
        <w:t xml:space="preserve"> </w:t>
      </w:r>
      <w:r w:rsidR="005D025B" w:rsidRPr="005B6F26">
        <w:rPr>
          <w:rFonts w:cs="B Lotus" w:hint="cs"/>
          <w:sz w:val="28"/>
          <w:szCs w:val="28"/>
          <w:rtl/>
        </w:rPr>
        <w:t>مسلمان</w:t>
      </w:r>
      <w:r w:rsidR="005D025B" w:rsidRPr="005B6F26">
        <w:rPr>
          <w:rFonts w:cs="B Lotus"/>
          <w:sz w:val="28"/>
          <w:szCs w:val="28"/>
          <w:rtl/>
        </w:rPr>
        <w:t xml:space="preserve"> </w:t>
      </w:r>
      <w:r w:rsidR="005D025B" w:rsidRPr="005B6F26">
        <w:rPr>
          <w:rFonts w:cs="B Lotus" w:hint="cs"/>
          <w:sz w:val="28"/>
          <w:szCs w:val="28"/>
          <w:rtl/>
        </w:rPr>
        <w:t>شده</w:t>
      </w:r>
      <w:r w:rsidR="005D025B" w:rsidRPr="005B6F26">
        <w:rPr>
          <w:rFonts w:cs="B Lotus"/>
          <w:sz w:val="28"/>
          <w:szCs w:val="28"/>
          <w:rtl/>
        </w:rPr>
        <w:t xml:space="preserve"> ‌</w:t>
      </w:r>
      <w:r w:rsidR="005D025B" w:rsidRPr="005B6F26">
        <w:rPr>
          <w:rFonts w:cs="B Lotus" w:hint="cs"/>
          <w:sz w:val="28"/>
          <w:szCs w:val="28"/>
          <w:rtl/>
        </w:rPr>
        <w:t>بودند</w:t>
      </w:r>
      <w:ins w:id="11163" w:author="ASUS" w:date="2022-02-09T14:45:00Z">
        <w:r>
          <w:rPr>
            <w:rFonts w:cs="B Lotus" w:hint="cs"/>
            <w:sz w:val="28"/>
            <w:szCs w:val="28"/>
            <w:rtl/>
          </w:rPr>
          <w:t>؛</w:t>
        </w:r>
      </w:ins>
      <w:del w:id="11164" w:author="ASUS" w:date="2022-02-09T14:45:00Z">
        <w:r w:rsidR="005D025B" w:rsidRPr="005B6F26" w:rsidDel="002219BB">
          <w:rPr>
            <w:rFonts w:cs="B Lotus" w:hint="cs"/>
            <w:sz w:val="28"/>
            <w:szCs w:val="28"/>
            <w:rtl/>
          </w:rPr>
          <w:delText>،</w:delText>
        </w:r>
      </w:del>
      <w:r w:rsidR="005D025B" w:rsidRPr="005B6F26">
        <w:rPr>
          <w:rFonts w:cs="B Lotus"/>
          <w:sz w:val="28"/>
          <w:szCs w:val="28"/>
          <w:rtl/>
        </w:rPr>
        <w:t xml:space="preserve"> </w:t>
      </w:r>
      <w:r w:rsidR="005D025B" w:rsidRPr="005B6F26">
        <w:rPr>
          <w:rFonts w:cs="B Lotus" w:hint="cs"/>
          <w:sz w:val="28"/>
          <w:szCs w:val="28"/>
          <w:rtl/>
        </w:rPr>
        <w:t>ولی</w:t>
      </w:r>
      <w:r w:rsidR="005D025B" w:rsidRPr="005B6F26">
        <w:rPr>
          <w:rFonts w:cs="B Lotus"/>
          <w:sz w:val="28"/>
          <w:szCs w:val="28"/>
          <w:rtl/>
        </w:rPr>
        <w:t xml:space="preserve"> </w:t>
      </w:r>
      <w:r w:rsidR="005D025B" w:rsidRPr="005B6F26">
        <w:rPr>
          <w:rFonts w:cs="B Lotus" w:hint="cs"/>
          <w:sz w:val="28"/>
          <w:szCs w:val="28"/>
          <w:rtl/>
        </w:rPr>
        <w:t>در</w:t>
      </w:r>
      <w:r w:rsidR="005D025B" w:rsidRPr="005B6F26">
        <w:rPr>
          <w:rFonts w:cs="B Lotus"/>
          <w:sz w:val="28"/>
          <w:szCs w:val="28"/>
          <w:rtl/>
        </w:rPr>
        <w:t xml:space="preserve"> </w:t>
      </w:r>
      <w:r w:rsidR="005D025B" w:rsidRPr="005B6F26">
        <w:rPr>
          <w:rFonts w:cs="B Lotus" w:hint="cs"/>
          <w:sz w:val="28"/>
          <w:szCs w:val="28"/>
          <w:rtl/>
        </w:rPr>
        <w:t>باطن</w:t>
      </w:r>
      <w:del w:id="11165" w:author="ASUS" w:date="2022-02-09T14:46:00Z">
        <w:r w:rsidR="005D025B" w:rsidRPr="005B6F26" w:rsidDel="002219BB">
          <w:rPr>
            <w:rFonts w:cs="B Lotus" w:hint="cs"/>
            <w:sz w:val="28"/>
            <w:szCs w:val="28"/>
            <w:rtl/>
          </w:rPr>
          <w:delText>،</w:delText>
        </w:r>
      </w:del>
      <w:r w:rsidR="005D025B" w:rsidRPr="005B6F26">
        <w:rPr>
          <w:rFonts w:cs="B Lotus"/>
          <w:sz w:val="28"/>
          <w:szCs w:val="28"/>
          <w:rtl/>
        </w:rPr>
        <w:t xml:space="preserve"> </w:t>
      </w:r>
      <w:del w:id="11166" w:author="ASUS" w:date="2022-02-09T14:46:00Z">
        <w:r w:rsidR="005D025B" w:rsidRPr="005B6F26" w:rsidDel="002219BB">
          <w:rPr>
            <w:rFonts w:cs="B Lotus" w:hint="cs"/>
            <w:sz w:val="28"/>
            <w:szCs w:val="28"/>
            <w:rtl/>
          </w:rPr>
          <w:delText>ایمانی</w:delText>
        </w:r>
        <w:r w:rsidR="005D025B" w:rsidRPr="005B6F26" w:rsidDel="002219BB">
          <w:rPr>
            <w:rFonts w:cs="B Lotus"/>
            <w:sz w:val="28"/>
            <w:szCs w:val="28"/>
            <w:rtl/>
          </w:rPr>
          <w:delText xml:space="preserve"> </w:delText>
        </w:r>
      </w:del>
      <w:r w:rsidR="005D025B" w:rsidRPr="005B6F26">
        <w:rPr>
          <w:rFonts w:cs="B Lotus" w:hint="cs"/>
          <w:sz w:val="28"/>
          <w:szCs w:val="28"/>
          <w:rtl/>
        </w:rPr>
        <w:t>به</w:t>
      </w:r>
      <w:r w:rsidR="005D025B" w:rsidRPr="005B6F26">
        <w:rPr>
          <w:rFonts w:cs="B Lotus"/>
          <w:sz w:val="28"/>
          <w:szCs w:val="28"/>
          <w:rtl/>
        </w:rPr>
        <w:t xml:space="preserve"> </w:t>
      </w:r>
      <w:r w:rsidR="005D025B" w:rsidRPr="005B6F26">
        <w:rPr>
          <w:rFonts w:cs="B Lotus" w:hint="cs"/>
          <w:sz w:val="28"/>
          <w:szCs w:val="28"/>
          <w:rtl/>
        </w:rPr>
        <w:t>خدا</w:t>
      </w:r>
      <w:r w:rsidR="005D025B" w:rsidRPr="005B6F26">
        <w:rPr>
          <w:rFonts w:cs="B Lotus"/>
          <w:sz w:val="28"/>
          <w:szCs w:val="28"/>
          <w:rtl/>
        </w:rPr>
        <w:t xml:space="preserve"> </w:t>
      </w:r>
      <w:r w:rsidR="005D025B" w:rsidRPr="005B6F26">
        <w:rPr>
          <w:rFonts w:cs="B Lotus" w:hint="cs"/>
          <w:sz w:val="28"/>
          <w:szCs w:val="28"/>
          <w:rtl/>
        </w:rPr>
        <w:t>و</w:t>
      </w:r>
      <w:r w:rsidR="005D025B" w:rsidRPr="005B6F26">
        <w:rPr>
          <w:rFonts w:cs="B Lotus"/>
          <w:sz w:val="28"/>
          <w:szCs w:val="28"/>
          <w:rtl/>
        </w:rPr>
        <w:t xml:space="preserve"> </w:t>
      </w:r>
      <w:r w:rsidR="005D025B" w:rsidRPr="005B6F26">
        <w:rPr>
          <w:rFonts w:cs="B Lotus" w:hint="cs"/>
          <w:sz w:val="28"/>
          <w:szCs w:val="28"/>
          <w:rtl/>
        </w:rPr>
        <w:t>رسول</w:t>
      </w:r>
      <w:r w:rsidR="005D025B" w:rsidRPr="005B6F26">
        <w:rPr>
          <w:rFonts w:cs="B Lotus"/>
          <w:sz w:val="28"/>
          <w:szCs w:val="28"/>
          <w:rtl/>
        </w:rPr>
        <w:t xml:space="preserve"> </w:t>
      </w:r>
      <w:r w:rsidR="005D025B" w:rsidRPr="005B6F26">
        <w:rPr>
          <w:rFonts w:cs="B Lotus" w:hint="cs"/>
          <w:sz w:val="28"/>
          <w:szCs w:val="28"/>
          <w:rtl/>
        </w:rPr>
        <w:t>گرامی‌اش</w:t>
      </w:r>
      <w:r w:rsidR="005D025B" w:rsidRPr="005B6F26">
        <w:rPr>
          <w:rFonts w:cs="B Lotus"/>
          <w:sz w:val="28"/>
          <w:szCs w:val="28"/>
          <w:rtl/>
        </w:rPr>
        <w:t xml:space="preserve"> </w:t>
      </w:r>
      <w:ins w:id="11167" w:author="ASUS" w:date="2022-02-09T14:46:00Z">
        <w:r w:rsidRPr="005B6F26">
          <w:rPr>
            <w:rFonts w:cs="B Lotus" w:hint="cs"/>
            <w:sz w:val="28"/>
            <w:szCs w:val="28"/>
            <w:rtl/>
          </w:rPr>
          <w:t>ایمان</w:t>
        </w:r>
        <w:r w:rsidRPr="005B6F26">
          <w:rPr>
            <w:rFonts w:cs="B Lotus"/>
            <w:sz w:val="28"/>
            <w:szCs w:val="28"/>
            <w:rtl/>
          </w:rPr>
          <w:t xml:space="preserve"> </w:t>
        </w:r>
      </w:ins>
      <w:r w:rsidR="005D025B" w:rsidRPr="005B6F26">
        <w:rPr>
          <w:rFonts w:cs="B Lotus" w:hint="cs"/>
          <w:sz w:val="28"/>
          <w:szCs w:val="28"/>
          <w:rtl/>
        </w:rPr>
        <w:t>نداشتند.</w:t>
      </w:r>
      <w:r w:rsidR="005D025B" w:rsidRPr="005B6F26">
        <w:rPr>
          <w:rStyle w:val="FootnoteReference"/>
          <w:rFonts w:cs="B Lotus"/>
          <w:sz w:val="28"/>
          <w:szCs w:val="28"/>
          <w:rtl/>
        </w:rPr>
        <w:footnoteReference w:id="288"/>
      </w:r>
    </w:p>
    <w:p w14:paraId="735F525C" w14:textId="76FAE32D" w:rsidR="005D025B" w:rsidRPr="005B6F26" w:rsidRDefault="005D025B" w:rsidP="005D025B">
      <w:pPr>
        <w:spacing w:line="276" w:lineRule="auto"/>
        <w:jc w:val="lowKashida"/>
        <w:rPr>
          <w:rFonts w:cs="B Lotus"/>
          <w:sz w:val="28"/>
          <w:szCs w:val="28"/>
          <w:rtl/>
        </w:rPr>
      </w:pPr>
      <w:r w:rsidRPr="005B6F26">
        <w:rPr>
          <w:rFonts w:cs="B Lotus" w:hint="cs"/>
          <w:sz w:val="28"/>
          <w:szCs w:val="28"/>
          <w:rtl/>
        </w:rPr>
        <w:t>منافق</w:t>
      </w:r>
      <w:ins w:id="11174" w:author="ASUS" w:date="2022-02-09T14:46:00Z">
        <w:r w:rsidR="00F83BAF">
          <w:rPr>
            <w:rFonts w:cs="B Lotus" w:hint="cs"/>
            <w:sz w:val="28"/>
            <w:szCs w:val="28"/>
            <w:rtl/>
          </w:rPr>
          <w:t>ا</w:t>
        </w:r>
      </w:ins>
      <w:del w:id="11175" w:author="ASUS" w:date="2022-02-09T14:46:00Z">
        <w:r w:rsidRPr="005B6F26" w:rsidDel="00F83BAF">
          <w:rPr>
            <w:rFonts w:cs="B Lotus" w:hint="cs"/>
            <w:sz w:val="28"/>
            <w:szCs w:val="28"/>
            <w:rtl/>
          </w:rPr>
          <w:delText>ی</w:delText>
        </w:r>
      </w:del>
      <w:r w:rsidRPr="005B6F26">
        <w:rPr>
          <w:rFonts w:cs="B Lotus" w:hint="cs"/>
          <w:sz w:val="28"/>
          <w:szCs w:val="28"/>
          <w:rtl/>
        </w:rPr>
        <w:t>ن</w:t>
      </w:r>
      <w:r w:rsidRPr="005B6F26">
        <w:rPr>
          <w:rFonts w:cs="B Lotus"/>
          <w:sz w:val="28"/>
          <w:szCs w:val="28"/>
          <w:rtl/>
        </w:rPr>
        <w:t xml:space="preserve"> </w:t>
      </w:r>
      <w:r w:rsidRPr="005B6F26">
        <w:rPr>
          <w:rFonts w:cs="B Lotus" w:hint="cs"/>
          <w:sz w:val="28"/>
          <w:szCs w:val="28"/>
          <w:rtl/>
        </w:rPr>
        <w:t>هنگام</w:t>
      </w:r>
      <w:r w:rsidRPr="005B6F26">
        <w:rPr>
          <w:rFonts w:cs="B Lotus"/>
          <w:sz w:val="28"/>
          <w:szCs w:val="28"/>
          <w:rtl/>
        </w:rPr>
        <w:t xml:space="preserve"> </w:t>
      </w:r>
      <w:r w:rsidRPr="005B6F26">
        <w:rPr>
          <w:rFonts w:cs="B Lotus" w:hint="cs"/>
          <w:sz w:val="28"/>
          <w:szCs w:val="28"/>
          <w:rtl/>
        </w:rPr>
        <w:t>اجتماع</w:t>
      </w:r>
      <w:r w:rsidRPr="005B6F26">
        <w:rPr>
          <w:rFonts w:cs="B Lotus"/>
          <w:sz w:val="28"/>
          <w:szCs w:val="28"/>
          <w:rtl/>
        </w:rPr>
        <w:t xml:space="preserve"> </w:t>
      </w:r>
      <w:r w:rsidRPr="005B6F26">
        <w:rPr>
          <w:rFonts w:cs="B Lotus" w:hint="cs"/>
          <w:sz w:val="28"/>
          <w:szCs w:val="28"/>
          <w:rtl/>
        </w:rPr>
        <w:t>مسلمانان</w:t>
      </w:r>
      <w:r w:rsidRPr="005B6F26">
        <w:rPr>
          <w:rFonts w:cs="B Lotus"/>
          <w:sz w:val="28"/>
          <w:szCs w:val="28"/>
          <w:rtl/>
        </w:rPr>
        <w:t xml:space="preserve"> </w:t>
      </w:r>
      <w:r w:rsidRPr="005B6F26">
        <w:rPr>
          <w:rFonts w:cs="B Lotus" w:hint="cs"/>
          <w:sz w:val="28"/>
          <w:szCs w:val="28"/>
          <w:rtl/>
        </w:rPr>
        <w:t>در</w:t>
      </w:r>
      <w:r w:rsidRPr="005B6F26">
        <w:rPr>
          <w:rFonts w:cs="B Lotus"/>
          <w:sz w:val="28"/>
          <w:szCs w:val="28"/>
          <w:rtl/>
        </w:rPr>
        <w:t xml:space="preserve"> </w:t>
      </w:r>
      <w:r w:rsidRPr="005B6F26">
        <w:rPr>
          <w:rFonts w:cs="B Lotus" w:hint="cs"/>
          <w:sz w:val="28"/>
          <w:szCs w:val="28"/>
          <w:rtl/>
        </w:rPr>
        <w:t>مسجد</w:t>
      </w:r>
      <w:r w:rsidRPr="005B6F26">
        <w:rPr>
          <w:rFonts w:cs="B Lotus"/>
          <w:sz w:val="28"/>
          <w:szCs w:val="28"/>
          <w:rtl/>
        </w:rPr>
        <w:t xml:space="preserve"> </w:t>
      </w:r>
      <w:r w:rsidRPr="005B6F26">
        <w:rPr>
          <w:rFonts w:cs="B Lotus" w:hint="cs"/>
          <w:sz w:val="28"/>
          <w:szCs w:val="28"/>
          <w:rtl/>
        </w:rPr>
        <w:t>حاضر</w:t>
      </w:r>
      <w:r w:rsidRPr="005B6F26">
        <w:rPr>
          <w:rFonts w:cs="B Lotus"/>
          <w:sz w:val="28"/>
          <w:szCs w:val="28"/>
          <w:rtl/>
        </w:rPr>
        <w:t xml:space="preserve"> </w:t>
      </w:r>
      <w:r w:rsidRPr="005B6F26">
        <w:rPr>
          <w:rFonts w:cs="B Lotus" w:hint="cs"/>
          <w:sz w:val="28"/>
          <w:szCs w:val="28"/>
          <w:rtl/>
        </w:rPr>
        <w:t>می‌شدند</w:t>
      </w:r>
      <w:r w:rsidRPr="005B6F26">
        <w:rPr>
          <w:rFonts w:cs="B Lotus"/>
          <w:sz w:val="28"/>
          <w:szCs w:val="28"/>
          <w:rtl/>
        </w:rPr>
        <w:t xml:space="preserve"> </w:t>
      </w:r>
      <w:r w:rsidRPr="005B6F26">
        <w:rPr>
          <w:rFonts w:cs="B Lotus" w:hint="cs"/>
          <w:sz w:val="28"/>
          <w:szCs w:val="28"/>
          <w:rtl/>
        </w:rPr>
        <w:t>و</w:t>
      </w:r>
      <w:r w:rsidRPr="005B6F26">
        <w:rPr>
          <w:rFonts w:cs="B Lotus"/>
          <w:sz w:val="28"/>
          <w:szCs w:val="28"/>
          <w:rtl/>
        </w:rPr>
        <w:t xml:space="preserve"> </w:t>
      </w:r>
      <w:r w:rsidRPr="005B6F26">
        <w:rPr>
          <w:rFonts w:cs="B Lotus" w:hint="cs"/>
          <w:sz w:val="28"/>
          <w:szCs w:val="28"/>
          <w:rtl/>
        </w:rPr>
        <w:t>در میان</w:t>
      </w:r>
      <w:ins w:id="11176" w:author="ASUS" w:date="2022-02-09T14:46:00Z">
        <w:r w:rsidR="00F83BAF">
          <w:rPr>
            <w:rFonts w:cs="B Lotus" w:hint="cs"/>
            <w:sz w:val="28"/>
            <w:szCs w:val="28"/>
            <w:rtl/>
          </w:rPr>
          <w:t>ش</w:t>
        </w:r>
      </w:ins>
      <w:del w:id="11177" w:author="ASUS" w:date="2022-02-09T14:46:00Z">
        <w:r w:rsidRPr="005B6F26" w:rsidDel="00F83BAF">
          <w:rPr>
            <w:rFonts w:cs="B Lotus" w:hint="cs"/>
            <w:sz w:val="28"/>
            <w:szCs w:val="28"/>
            <w:rtl/>
          </w:rPr>
          <w:delText xml:space="preserve"> آن</w:delText>
        </w:r>
      </w:del>
      <w:r w:rsidRPr="005B6F26">
        <w:rPr>
          <w:rFonts w:cs="B Lotus" w:hint="cs"/>
          <w:sz w:val="28"/>
          <w:szCs w:val="28"/>
          <w:rtl/>
        </w:rPr>
        <w:t>ان بودند و</w:t>
      </w:r>
      <w:r w:rsidRPr="005B6F26">
        <w:rPr>
          <w:rFonts w:cs="B Lotus"/>
          <w:sz w:val="28"/>
          <w:szCs w:val="28"/>
          <w:rtl/>
        </w:rPr>
        <w:t xml:space="preserve"> </w:t>
      </w:r>
      <w:r w:rsidRPr="005B6F26">
        <w:rPr>
          <w:rFonts w:cs="B Lotus" w:hint="cs"/>
          <w:sz w:val="28"/>
          <w:szCs w:val="28"/>
          <w:rtl/>
        </w:rPr>
        <w:t>گاهی</w:t>
      </w:r>
      <w:r w:rsidRPr="005B6F26">
        <w:rPr>
          <w:rFonts w:cs="B Lotus"/>
          <w:sz w:val="28"/>
          <w:szCs w:val="28"/>
          <w:rtl/>
        </w:rPr>
        <w:t xml:space="preserve"> </w:t>
      </w:r>
      <w:r w:rsidRPr="005B6F26">
        <w:rPr>
          <w:rFonts w:cs="B Lotus" w:hint="cs"/>
          <w:sz w:val="28"/>
          <w:szCs w:val="28"/>
          <w:rtl/>
        </w:rPr>
        <w:t>آنان</w:t>
      </w:r>
      <w:r w:rsidRPr="005B6F26">
        <w:rPr>
          <w:rFonts w:cs="B Lotus"/>
          <w:sz w:val="28"/>
          <w:szCs w:val="28"/>
          <w:rtl/>
        </w:rPr>
        <w:t xml:space="preserve"> </w:t>
      </w:r>
      <w:r w:rsidRPr="005B6F26">
        <w:rPr>
          <w:rFonts w:cs="B Lotus" w:hint="cs"/>
          <w:sz w:val="28"/>
          <w:szCs w:val="28"/>
          <w:rtl/>
        </w:rPr>
        <w:t>را</w:t>
      </w:r>
      <w:r w:rsidRPr="005B6F26">
        <w:rPr>
          <w:rFonts w:cs="B Lotus"/>
          <w:sz w:val="28"/>
          <w:szCs w:val="28"/>
          <w:rtl/>
        </w:rPr>
        <w:t xml:space="preserve"> </w:t>
      </w:r>
      <w:r w:rsidRPr="005B6F26">
        <w:rPr>
          <w:rFonts w:cs="B Lotus" w:hint="cs"/>
          <w:sz w:val="28"/>
          <w:szCs w:val="28"/>
          <w:rtl/>
        </w:rPr>
        <w:t>مسخره</w:t>
      </w:r>
      <w:r w:rsidRPr="005B6F26">
        <w:rPr>
          <w:rFonts w:cs="B Lotus"/>
          <w:sz w:val="28"/>
          <w:szCs w:val="28"/>
          <w:rtl/>
        </w:rPr>
        <w:t xml:space="preserve"> </w:t>
      </w:r>
      <w:r w:rsidRPr="005B6F26">
        <w:rPr>
          <w:rFonts w:cs="B Lotus" w:hint="cs"/>
          <w:sz w:val="28"/>
          <w:szCs w:val="28"/>
          <w:rtl/>
        </w:rPr>
        <w:t>می‌کردند</w:t>
      </w:r>
      <w:r w:rsidRPr="005B6F26">
        <w:rPr>
          <w:rFonts w:cs="B Lotus"/>
          <w:sz w:val="28"/>
          <w:szCs w:val="28"/>
          <w:rtl/>
        </w:rPr>
        <w:t>.</w:t>
      </w:r>
      <w:r w:rsidRPr="005B6F26">
        <w:rPr>
          <w:rFonts w:cs="B Lotus" w:hint="cs"/>
          <w:sz w:val="28"/>
          <w:szCs w:val="28"/>
          <w:rtl/>
        </w:rPr>
        <w:t xml:space="preserve"> </w:t>
      </w:r>
      <w:del w:id="11178" w:author="ASUS" w:date="2022-02-09T14:47:00Z">
        <w:r w:rsidRPr="005B6F26" w:rsidDel="00F83BAF">
          <w:rPr>
            <w:rFonts w:cs="B Lotus" w:hint="cs"/>
            <w:sz w:val="28"/>
            <w:szCs w:val="28"/>
            <w:rtl/>
          </w:rPr>
          <w:delText xml:space="preserve">مثلا </w:delText>
        </w:r>
      </w:del>
      <w:r w:rsidRPr="005B6F26">
        <w:rPr>
          <w:rFonts w:cs="B Lotus" w:hint="cs"/>
          <w:sz w:val="28"/>
          <w:szCs w:val="28"/>
          <w:rtl/>
        </w:rPr>
        <w:t>معتب</w:t>
      </w:r>
      <w:ins w:id="11179" w:author="ASUS" w:date="2022-02-09T14:47:00Z">
        <w:r w:rsidR="00F83BAF">
          <w:rPr>
            <w:rFonts w:cs="B Lotus" w:hint="cs"/>
            <w:sz w:val="28"/>
            <w:szCs w:val="28"/>
            <w:rtl/>
          </w:rPr>
          <w:t xml:space="preserve"> </w:t>
        </w:r>
      </w:ins>
      <w:r w:rsidR="00423E99" w:rsidRPr="005B6F26">
        <w:rPr>
          <w:rFonts w:cs="B Lotus"/>
          <w:sz w:val="28"/>
          <w:szCs w:val="28"/>
          <w:rtl/>
        </w:rPr>
        <w:t xml:space="preserve">‏بن </w:t>
      </w:r>
      <w:r w:rsidRPr="005B6F26">
        <w:rPr>
          <w:rFonts w:cs="B Lotus" w:hint="cs"/>
          <w:sz w:val="28"/>
          <w:szCs w:val="28"/>
          <w:rtl/>
        </w:rPr>
        <w:t>قسیر</w:t>
      </w:r>
      <w:r w:rsidRPr="005B6F26">
        <w:rPr>
          <w:rFonts w:cs="B Lotus"/>
          <w:sz w:val="28"/>
          <w:szCs w:val="28"/>
          <w:rtl/>
        </w:rPr>
        <w:t xml:space="preserve"> </w:t>
      </w:r>
      <w:r w:rsidRPr="005B6F26">
        <w:rPr>
          <w:rFonts w:cs="B Lotus" w:hint="cs"/>
          <w:sz w:val="28"/>
          <w:szCs w:val="28"/>
          <w:rtl/>
        </w:rPr>
        <w:t>از</w:t>
      </w:r>
      <w:r w:rsidRPr="005B6F26">
        <w:rPr>
          <w:rFonts w:cs="B Lotus"/>
          <w:sz w:val="28"/>
          <w:szCs w:val="28"/>
          <w:rtl/>
        </w:rPr>
        <w:t xml:space="preserve"> </w:t>
      </w:r>
      <w:del w:id="11180" w:author="ASUS" w:date="2022-02-09T14:47:00Z">
        <w:r w:rsidRPr="005B6F26" w:rsidDel="00F83BAF">
          <w:rPr>
            <w:rFonts w:cs="B Lotus" w:hint="cs"/>
            <w:sz w:val="28"/>
            <w:szCs w:val="28"/>
            <w:rtl/>
          </w:rPr>
          <w:delText>جمله</w:delText>
        </w:r>
        <w:r w:rsidRPr="005B6F26" w:rsidDel="00F83BAF">
          <w:rPr>
            <w:rFonts w:cs="B Lotus"/>
            <w:sz w:val="28"/>
            <w:szCs w:val="28"/>
            <w:rtl/>
          </w:rPr>
          <w:delText xml:space="preserve"> </w:delText>
        </w:r>
      </w:del>
      <w:r w:rsidRPr="005B6F26">
        <w:rPr>
          <w:rFonts w:cs="B Lotus" w:hint="cs"/>
          <w:sz w:val="28"/>
          <w:szCs w:val="28"/>
          <w:rtl/>
        </w:rPr>
        <w:t>منافقان</w:t>
      </w:r>
      <w:r w:rsidRPr="005B6F26">
        <w:rPr>
          <w:rFonts w:cs="B Lotus"/>
          <w:sz w:val="28"/>
          <w:szCs w:val="28"/>
          <w:rtl/>
        </w:rPr>
        <w:t xml:space="preserve"> </w:t>
      </w:r>
      <w:r w:rsidRPr="005B6F26">
        <w:rPr>
          <w:rFonts w:cs="B Lotus" w:hint="cs"/>
          <w:sz w:val="28"/>
          <w:szCs w:val="28"/>
          <w:rtl/>
        </w:rPr>
        <w:t>بود</w:t>
      </w:r>
      <w:ins w:id="11181" w:author="ASUS" w:date="2022-02-09T14:47:00Z">
        <w:r w:rsidR="00F83BAF">
          <w:rPr>
            <w:rFonts w:cs="B Lotus" w:hint="cs"/>
            <w:sz w:val="28"/>
            <w:szCs w:val="28"/>
            <w:rtl/>
          </w:rPr>
          <w:t xml:space="preserve"> </w:t>
        </w:r>
      </w:ins>
      <w:ins w:id="11182" w:author="ASUS" w:date="2022-02-14T11:22:00Z">
        <w:r w:rsidR="00E17E19">
          <w:rPr>
            <w:rFonts w:cs="B Lotus" w:hint="cs"/>
            <w:sz w:val="28"/>
            <w:szCs w:val="28"/>
            <w:rtl/>
          </w:rPr>
          <w:t xml:space="preserve">که </w:t>
        </w:r>
      </w:ins>
      <w:ins w:id="11183" w:author="ASUS" w:date="2022-02-09T14:47:00Z">
        <w:r w:rsidR="00F83BAF">
          <w:rPr>
            <w:rFonts w:cs="B Lotus" w:hint="cs"/>
            <w:sz w:val="28"/>
            <w:szCs w:val="28"/>
            <w:rtl/>
          </w:rPr>
          <w:t>هنگام</w:t>
        </w:r>
      </w:ins>
      <w:del w:id="11184" w:author="ASUS" w:date="2022-02-09T14:47:00Z">
        <w:r w:rsidR="005370E6" w:rsidRPr="005B6F26" w:rsidDel="00F83BAF">
          <w:rPr>
            <w:rFonts w:cs="B Lotus" w:hint="cs"/>
            <w:sz w:val="28"/>
            <w:szCs w:val="28"/>
            <w:rtl/>
          </w:rPr>
          <w:delText>،</w:delText>
        </w:r>
        <w:r w:rsidRPr="005B6F26" w:rsidDel="00F83BAF">
          <w:rPr>
            <w:rFonts w:cs="B Lotus"/>
            <w:sz w:val="28"/>
            <w:szCs w:val="28"/>
            <w:rtl/>
          </w:rPr>
          <w:delText xml:space="preserve"> </w:delText>
        </w:r>
        <w:r w:rsidRPr="005B6F26" w:rsidDel="00F83BAF">
          <w:rPr>
            <w:rFonts w:cs="B Lotus" w:hint="cs"/>
            <w:sz w:val="28"/>
            <w:szCs w:val="28"/>
            <w:rtl/>
          </w:rPr>
          <w:delText>او</w:delText>
        </w:r>
        <w:r w:rsidRPr="005B6F26" w:rsidDel="00F83BAF">
          <w:rPr>
            <w:rFonts w:cs="B Lotus"/>
            <w:sz w:val="28"/>
            <w:szCs w:val="28"/>
            <w:rtl/>
          </w:rPr>
          <w:delText xml:space="preserve"> </w:delText>
        </w:r>
        <w:r w:rsidRPr="005B6F26" w:rsidDel="00F83BAF">
          <w:rPr>
            <w:rFonts w:cs="B Lotus" w:hint="cs"/>
            <w:sz w:val="28"/>
            <w:szCs w:val="28"/>
            <w:rtl/>
          </w:rPr>
          <w:delText>در</w:delText>
        </w:r>
        <w:r w:rsidRPr="005B6F26" w:rsidDel="00F83BAF">
          <w:rPr>
            <w:rFonts w:cs="B Lotus"/>
            <w:sz w:val="28"/>
            <w:szCs w:val="28"/>
            <w:rtl/>
          </w:rPr>
          <w:delText xml:space="preserve"> </w:delText>
        </w:r>
        <w:r w:rsidRPr="005B6F26" w:rsidDel="00F83BAF">
          <w:rPr>
            <w:rFonts w:cs="B Lotus" w:hint="cs"/>
            <w:sz w:val="28"/>
            <w:szCs w:val="28"/>
            <w:rtl/>
          </w:rPr>
          <w:delText>حین</w:delText>
        </w:r>
      </w:del>
      <w:r w:rsidRPr="005B6F26">
        <w:rPr>
          <w:rFonts w:cs="B Lotus"/>
          <w:sz w:val="28"/>
          <w:szCs w:val="28"/>
          <w:rtl/>
        </w:rPr>
        <w:t xml:space="preserve"> </w:t>
      </w:r>
      <w:r w:rsidRPr="005B6F26">
        <w:rPr>
          <w:rFonts w:cs="B Lotus" w:hint="cs"/>
          <w:sz w:val="28"/>
          <w:szCs w:val="28"/>
          <w:rtl/>
        </w:rPr>
        <w:t>نبرد</w:t>
      </w:r>
      <w:r w:rsidRPr="005B6F26">
        <w:rPr>
          <w:rFonts w:cs="B Lotus"/>
          <w:sz w:val="28"/>
          <w:szCs w:val="28"/>
          <w:rtl/>
        </w:rPr>
        <w:t xml:space="preserve"> </w:t>
      </w:r>
      <w:r w:rsidRPr="005B6F26">
        <w:rPr>
          <w:rFonts w:cs="B Lotus" w:hint="cs"/>
          <w:sz w:val="28"/>
          <w:szCs w:val="28"/>
          <w:rtl/>
        </w:rPr>
        <w:t>احزاب</w:t>
      </w:r>
      <w:r w:rsidRPr="005B6F26">
        <w:rPr>
          <w:rFonts w:cs="B Lotus"/>
          <w:sz w:val="28"/>
          <w:szCs w:val="28"/>
          <w:rtl/>
        </w:rPr>
        <w:t xml:space="preserve"> </w:t>
      </w:r>
      <w:r w:rsidRPr="005B6F26">
        <w:rPr>
          <w:rFonts w:cs="B Lotus" w:hint="cs"/>
          <w:sz w:val="28"/>
          <w:szCs w:val="28"/>
          <w:rtl/>
        </w:rPr>
        <w:t>رو</w:t>
      </w:r>
      <w:r w:rsidRPr="005B6F26">
        <w:rPr>
          <w:rFonts w:cs="B Lotus"/>
          <w:sz w:val="28"/>
          <w:szCs w:val="28"/>
          <w:rtl/>
        </w:rPr>
        <w:t xml:space="preserve"> </w:t>
      </w:r>
      <w:r w:rsidRPr="005B6F26">
        <w:rPr>
          <w:rFonts w:cs="B Lotus" w:hint="cs"/>
          <w:sz w:val="28"/>
          <w:szCs w:val="28"/>
          <w:rtl/>
        </w:rPr>
        <w:t>به</w:t>
      </w:r>
      <w:r w:rsidRPr="005B6F26">
        <w:rPr>
          <w:rFonts w:cs="B Lotus"/>
          <w:sz w:val="28"/>
          <w:szCs w:val="28"/>
          <w:rtl/>
        </w:rPr>
        <w:t xml:space="preserve"> </w:t>
      </w:r>
      <w:r w:rsidRPr="005B6F26">
        <w:rPr>
          <w:rFonts w:cs="B Lotus" w:hint="cs"/>
          <w:sz w:val="28"/>
          <w:szCs w:val="28"/>
          <w:rtl/>
        </w:rPr>
        <w:t>مسلمانان</w:t>
      </w:r>
      <w:r w:rsidRPr="005B6F26">
        <w:rPr>
          <w:rFonts w:cs="B Lotus"/>
          <w:sz w:val="28"/>
          <w:szCs w:val="28"/>
          <w:rtl/>
        </w:rPr>
        <w:t xml:space="preserve"> </w:t>
      </w:r>
      <w:del w:id="11185" w:author="ASUS" w:date="2022-02-09T14:48:00Z">
        <w:r w:rsidRPr="005B6F26" w:rsidDel="00F83BAF">
          <w:rPr>
            <w:rFonts w:cs="B Lotus" w:hint="cs"/>
            <w:sz w:val="28"/>
            <w:szCs w:val="28"/>
            <w:rtl/>
          </w:rPr>
          <w:delText xml:space="preserve">کرد و </w:delText>
        </w:r>
      </w:del>
      <w:r w:rsidRPr="005B6F26">
        <w:rPr>
          <w:rFonts w:cs="B Lotus" w:hint="cs"/>
          <w:sz w:val="28"/>
          <w:szCs w:val="28"/>
          <w:rtl/>
        </w:rPr>
        <w:t>‌گفت</w:t>
      </w:r>
      <w:r w:rsidRPr="005B6F26">
        <w:rPr>
          <w:rFonts w:cs="B Lotus"/>
          <w:sz w:val="28"/>
          <w:szCs w:val="28"/>
          <w:rtl/>
        </w:rPr>
        <w:t>: «</w:t>
      </w:r>
      <w:r w:rsidR="005370E6" w:rsidRPr="005B6F26">
        <w:rPr>
          <w:rFonts w:cs="B Lotus" w:hint="cs"/>
          <w:sz w:val="28"/>
          <w:szCs w:val="28"/>
          <w:rtl/>
        </w:rPr>
        <w:t>ای</w:t>
      </w:r>
      <w:ins w:id="11186" w:author="ASUS" w:date="2022-02-09T14:48:00Z">
        <w:r w:rsidR="00F83BAF">
          <w:rPr>
            <w:rFonts w:cs="B Lotus" w:hint="cs"/>
            <w:sz w:val="28"/>
            <w:szCs w:val="28"/>
            <w:rtl/>
          </w:rPr>
          <w:t>ن</w:t>
        </w:r>
      </w:ins>
      <w:r w:rsidR="005370E6" w:rsidRPr="005B6F26">
        <w:rPr>
          <w:rFonts w:cs="B Lotus" w:hint="cs"/>
          <w:sz w:val="28"/>
          <w:szCs w:val="28"/>
          <w:rtl/>
        </w:rPr>
        <w:t xml:space="preserve"> </w:t>
      </w:r>
      <w:r w:rsidR="005B0F1F" w:rsidRPr="005B6F26">
        <w:rPr>
          <w:rFonts w:cs="B Lotus" w:hint="cs"/>
          <w:sz w:val="28"/>
          <w:szCs w:val="28"/>
          <w:rtl/>
        </w:rPr>
        <w:t>محمد</w:t>
      </w:r>
      <w:ins w:id="11187" w:author="ASUS" w:date="2022-02-09T14:48:00Z">
        <w:r w:rsidR="00F83BAF">
          <w:rPr>
            <w:rFonts w:cs="B Lotus" w:hint="cs"/>
            <w:sz w:val="28"/>
            <w:szCs w:val="28"/>
            <w:rtl/>
          </w:rPr>
          <w:t xml:space="preserve"> </w:t>
        </w:r>
      </w:ins>
      <w:del w:id="11188" w:author="ASUS" w:date="2022-02-09T14:48:00Z">
        <w:r w:rsidR="005B0F1F" w:rsidRPr="005B6F26" w:rsidDel="00F83BAF">
          <w:rPr>
            <w:rFonts w:cs="B Lotus"/>
            <w:sz w:val="28"/>
            <w:szCs w:val="28"/>
          </w:rPr>
          <w:sym w:font="0 Shia Symbol2" w:char="F039"/>
        </w:r>
        <w:r w:rsidRPr="005B6F26" w:rsidDel="00F83BAF">
          <w:rPr>
            <w:rFonts w:cs="B Lotus"/>
            <w:sz w:val="28"/>
            <w:szCs w:val="28"/>
            <w:rtl/>
          </w:rPr>
          <w:delText xml:space="preserve"> </w:delText>
        </w:r>
      </w:del>
      <w:r w:rsidRPr="005B6F26">
        <w:rPr>
          <w:rFonts w:cs="B Lotus" w:hint="cs"/>
          <w:sz w:val="28"/>
          <w:szCs w:val="28"/>
          <w:rtl/>
        </w:rPr>
        <w:t>به</w:t>
      </w:r>
      <w:r w:rsidRPr="005B6F26">
        <w:rPr>
          <w:rFonts w:cs="B Lotus"/>
          <w:sz w:val="28"/>
          <w:szCs w:val="28"/>
          <w:rtl/>
        </w:rPr>
        <w:t xml:space="preserve"> </w:t>
      </w:r>
      <w:r w:rsidRPr="005B6F26">
        <w:rPr>
          <w:rFonts w:cs="B Lotus" w:hint="cs"/>
          <w:sz w:val="28"/>
          <w:szCs w:val="28"/>
          <w:rtl/>
        </w:rPr>
        <w:t>ما</w:t>
      </w:r>
      <w:r w:rsidRPr="005B6F26">
        <w:rPr>
          <w:rFonts w:cs="B Lotus"/>
          <w:sz w:val="28"/>
          <w:szCs w:val="28"/>
          <w:rtl/>
        </w:rPr>
        <w:t xml:space="preserve"> </w:t>
      </w:r>
      <w:r w:rsidRPr="005B6F26">
        <w:rPr>
          <w:rFonts w:cs="B Lotus" w:hint="cs"/>
          <w:sz w:val="28"/>
          <w:szCs w:val="28"/>
          <w:rtl/>
        </w:rPr>
        <w:t>وعده</w:t>
      </w:r>
      <w:r w:rsidRPr="005B6F26">
        <w:rPr>
          <w:rFonts w:cs="B Lotus"/>
          <w:sz w:val="28"/>
          <w:szCs w:val="28"/>
          <w:rtl/>
        </w:rPr>
        <w:t xml:space="preserve"> </w:t>
      </w:r>
      <w:r w:rsidRPr="005B6F26">
        <w:rPr>
          <w:rFonts w:cs="B Lotus" w:hint="cs"/>
          <w:sz w:val="28"/>
          <w:szCs w:val="28"/>
          <w:rtl/>
        </w:rPr>
        <w:t>می‌دهد</w:t>
      </w:r>
      <w:r w:rsidRPr="005B6F26">
        <w:rPr>
          <w:rFonts w:cs="B Lotus"/>
          <w:sz w:val="28"/>
          <w:szCs w:val="28"/>
          <w:rtl/>
        </w:rPr>
        <w:t xml:space="preserve"> </w:t>
      </w:r>
      <w:r w:rsidRPr="005B6F26">
        <w:rPr>
          <w:rFonts w:cs="B Lotus" w:hint="cs"/>
          <w:sz w:val="28"/>
          <w:szCs w:val="28"/>
          <w:rtl/>
        </w:rPr>
        <w:t>که</w:t>
      </w:r>
      <w:r w:rsidRPr="005B6F26">
        <w:rPr>
          <w:rFonts w:cs="B Lotus"/>
          <w:sz w:val="28"/>
          <w:szCs w:val="28"/>
          <w:rtl/>
        </w:rPr>
        <w:t xml:space="preserve"> </w:t>
      </w:r>
      <w:r w:rsidRPr="005B6F26">
        <w:rPr>
          <w:rFonts w:cs="B Lotus" w:hint="cs"/>
          <w:sz w:val="28"/>
          <w:szCs w:val="28"/>
          <w:rtl/>
        </w:rPr>
        <w:t>گنج‌های</w:t>
      </w:r>
      <w:r w:rsidRPr="005B6F26">
        <w:rPr>
          <w:rFonts w:cs="B Lotus"/>
          <w:sz w:val="28"/>
          <w:szCs w:val="28"/>
          <w:rtl/>
        </w:rPr>
        <w:t xml:space="preserve"> </w:t>
      </w:r>
      <w:r w:rsidRPr="005B6F26">
        <w:rPr>
          <w:rFonts w:cs="B Lotus" w:hint="cs"/>
          <w:sz w:val="28"/>
          <w:szCs w:val="28"/>
          <w:rtl/>
        </w:rPr>
        <w:t>کسری</w:t>
      </w:r>
      <w:r w:rsidRPr="005B6F26">
        <w:rPr>
          <w:rFonts w:cs="B Lotus"/>
          <w:sz w:val="28"/>
          <w:szCs w:val="28"/>
          <w:rtl/>
        </w:rPr>
        <w:t xml:space="preserve"> </w:t>
      </w:r>
      <w:r w:rsidRPr="005B6F26">
        <w:rPr>
          <w:rFonts w:cs="B Lotus" w:hint="cs"/>
          <w:sz w:val="28"/>
          <w:szCs w:val="28"/>
          <w:rtl/>
        </w:rPr>
        <w:t>و</w:t>
      </w:r>
      <w:r w:rsidRPr="005B6F26">
        <w:rPr>
          <w:rFonts w:cs="B Lotus"/>
          <w:sz w:val="28"/>
          <w:szCs w:val="28"/>
          <w:rtl/>
        </w:rPr>
        <w:t xml:space="preserve"> </w:t>
      </w:r>
      <w:r w:rsidRPr="005B6F26">
        <w:rPr>
          <w:rFonts w:cs="B Lotus" w:hint="cs"/>
          <w:sz w:val="28"/>
          <w:szCs w:val="28"/>
          <w:rtl/>
        </w:rPr>
        <w:t>قیصر</w:t>
      </w:r>
      <w:r w:rsidRPr="005B6F26">
        <w:rPr>
          <w:rFonts w:cs="B Lotus"/>
          <w:sz w:val="28"/>
          <w:szCs w:val="28"/>
          <w:rtl/>
        </w:rPr>
        <w:t xml:space="preserve"> </w:t>
      </w:r>
      <w:r w:rsidRPr="005B6F26">
        <w:rPr>
          <w:rFonts w:cs="B Lotus" w:hint="cs"/>
          <w:sz w:val="28"/>
          <w:szCs w:val="28"/>
          <w:rtl/>
        </w:rPr>
        <w:t>را</w:t>
      </w:r>
      <w:r w:rsidRPr="005B6F26">
        <w:rPr>
          <w:rFonts w:cs="B Lotus"/>
          <w:sz w:val="28"/>
          <w:szCs w:val="28"/>
          <w:rtl/>
        </w:rPr>
        <w:t xml:space="preserve"> </w:t>
      </w:r>
      <w:r w:rsidRPr="005B6F26">
        <w:rPr>
          <w:rFonts w:cs="B Lotus" w:hint="cs"/>
          <w:sz w:val="28"/>
          <w:szCs w:val="28"/>
          <w:rtl/>
        </w:rPr>
        <w:t>خواهیم</w:t>
      </w:r>
      <w:r w:rsidRPr="005B6F26">
        <w:rPr>
          <w:rFonts w:cs="B Lotus"/>
          <w:sz w:val="28"/>
          <w:szCs w:val="28"/>
          <w:rtl/>
        </w:rPr>
        <w:t xml:space="preserve"> </w:t>
      </w:r>
      <w:r w:rsidRPr="005B6F26">
        <w:rPr>
          <w:rFonts w:cs="B Lotus" w:hint="cs"/>
          <w:sz w:val="28"/>
          <w:szCs w:val="28"/>
          <w:rtl/>
        </w:rPr>
        <w:t>خورد</w:t>
      </w:r>
      <w:ins w:id="11189" w:author="ASUS" w:date="2022-02-09T14:48:00Z">
        <w:r w:rsidR="00F83BAF">
          <w:rPr>
            <w:rFonts w:cs="B Lotus" w:hint="cs"/>
            <w:sz w:val="28"/>
            <w:szCs w:val="28"/>
            <w:rtl/>
          </w:rPr>
          <w:t>؛</w:t>
        </w:r>
      </w:ins>
      <w:del w:id="11190" w:author="ASUS" w:date="2022-02-09T14:48:00Z">
        <w:r w:rsidRPr="005B6F26" w:rsidDel="00F83BAF">
          <w:rPr>
            <w:rFonts w:cs="B Lotus"/>
            <w:sz w:val="28"/>
            <w:szCs w:val="28"/>
            <w:rtl/>
          </w:rPr>
          <w:delText xml:space="preserve"> </w:delText>
        </w:r>
        <w:r w:rsidRPr="005B6F26" w:rsidDel="00F83BAF">
          <w:rPr>
            <w:rFonts w:cs="B Lotus" w:hint="cs"/>
            <w:sz w:val="28"/>
            <w:szCs w:val="28"/>
            <w:rtl/>
          </w:rPr>
          <w:delText>و</w:delText>
        </w:r>
      </w:del>
      <w:r w:rsidRPr="005B6F26">
        <w:rPr>
          <w:rFonts w:cs="B Lotus"/>
          <w:sz w:val="28"/>
          <w:szCs w:val="28"/>
          <w:rtl/>
        </w:rPr>
        <w:t xml:space="preserve"> </w:t>
      </w:r>
      <w:r w:rsidRPr="005B6F26">
        <w:rPr>
          <w:rFonts w:cs="B Lotus" w:hint="cs"/>
          <w:sz w:val="28"/>
          <w:szCs w:val="28"/>
          <w:rtl/>
        </w:rPr>
        <w:t>حال</w:t>
      </w:r>
      <w:r w:rsidRPr="005B6F26">
        <w:rPr>
          <w:rFonts w:cs="B Lotus"/>
          <w:sz w:val="28"/>
          <w:szCs w:val="28"/>
          <w:rtl/>
        </w:rPr>
        <w:t xml:space="preserve"> </w:t>
      </w:r>
      <w:r w:rsidRPr="005B6F26">
        <w:rPr>
          <w:rFonts w:cs="B Lotus" w:hint="cs"/>
          <w:sz w:val="28"/>
          <w:szCs w:val="28"/>
          <w:rtl/>
        </w:rPr>
        <w:t>آنکه</w:t>
      </w:r>
      <w:r w:rsidRPr="005B6F26">
        <w:rPr>
          <w:rFonts w:cs="B Lotus"/>
          <w:sz w:val="28"/>
          <w:szCs w:val="28"/>
          <w:rtl/>
        </w:rPr>
        <w:t xml:space="preserve"> </w:t>
      </w:r>
      <w:r w:rsidRPr="005B6F26">
        <w:rPr>
          <w:rFonts w:cs="B Lotus" w:hint="cs"/>
          <w:sz w:val="28"/>
          <w:szCs w:val="28"/>
          <w:rtl/>
        </w:rPr>
        <w:t>اکنون</w:t>
      </w:r>
      <w:r w:rsidRPr="005B6F26">
        <w:rPr>
          <w:rFonts w:cs="B Lotus"/>
          <w:sz w:val="28"/>
          <w:szCs w:val="28"/>
          <w:rtl/>
        </w:rPr>
        <w:t xml:space="preserve"> </w:t>
      </w:r>
      <w:r w:rsidRPr="005B6F26">
        <w:rPr>
          <w:rFonts w:cs="B Lotus" w:hint="cs"/>
          <w:sz w:val="28"/>
          <w:szCs w:val="28"/>
          <w:rtl/>
        </w:rPr>
        <w:t>به</w:t>
      </w:r>
      <w:r w:rsidRPr="005B6F26">
        <w:rPr>
          <w:rFonts w:cs="B Lotus"/>
          <w:sz w:val="28"/>
          <w:szCs w:val="28"/>
          <w:rtl/>
        </w:rPr>
        <w:t xml:space="preserve"> </w:t>
      </w:r>
      <w:r w:rsidRPr="005B6F26">
        <w:rPr>
          <w:rFonts w:cs="B Lotus" w:hint="cs"/>
          <w:sz w:val="28"/>
          <w:szCs w:val="28"/>
          <w:rtl/>
        </w:rPr>
        <w:t>قضای</w:t>
      </w:r>
      <w:r w:rsidRPr="005B6F26">
        <w:rPr>
          <w:rFonts w:cs="B Lotus"/>
          <w:sz w:val="28"/>
          <w:szCs w:val="28"/>
          <w:rtl/>
        </w:rPr>
        <w:t xml:space="preserve"> </w:t>
      </w:r>
      <w:r w:rsidRPr="005B6F26">
        <w:rPr>
          <w:rFonts w:cs="B Lotus" w:hint="cs"/>
          <w:sz w:val="28"/>
          <w:szCs w:val="28"/>
          <w:rtl/>
        </w:rPr>
        <w:t>حاجت</w:t>
      </w:r>
      <w:r w:rsidRPr="005B6F26">
        <w:rPr>
          <w:rFonts w:cs="B Lotus"/>
          <w:sz w:val="28"/>
          <w:szCs w:val="28"/>
          <w:rtl/>
        </w:rPr>
        <w:t xml:space="preserve"> </w:t>
      </w:r>
      <w:r w:rsidRPr="005B6F26">
        <w:rPr>
          <w:rFonts w:cs="B Lotus" w:hint="cs"/>
          <w:sz w:val="28"/>
          <w:szCs w:val="28"/>
          <w:rtl/>
        </w:rPr>
        <w:t>هم</w:t>
      </w:r>
      <w:r w:rsidRPr="005B6F26">
        <w:rPr>
          <w:rFonts w:cs="B Lotus"/>
          <w:sz w:val="28"/>
          <w:szCs w:val="28"/>
          <w:rtl/>
        </w:rPr>
        <w:t xml:space="preserve"> </w:t>
      </w:r>
      <w:r w:rsidRPr="005B6F26">
        <w:rPr>
          <w:rFonts w:cs="B Lotus" w:hint="cs"/>
          <w:sz w:val="28"/>
          <w:szCs w:val="28"/>
          <w:rtl/>
        </w:rPr>
        <w:t>نمی‌توانیم</w:t>
      </w:r>
      <w:r w:rsidRPr="005B6F26">
        <w:rPr>
          <w:rFonts w:cs="B Lotus"/>
          <w:sz w:val="28"/>
          <w:szCs w:val="28"/>
          <w:rtl/>
        </w:rPr>
        <w:t xml:space="preserve"> </w:t>
      </w:r>
      <w:r w:rsidRPr="005B6F26">
        <w:rPr>
          <w:rFonts w:cs="B Lotus" w:hint="cs"/>
          <w:sz w:val="28"/>
          <w:szCs w:val="28"/>
          <w:rtl/>
        </w:rPr>
        <w:t>برویم</w:t>
      </w:r>
      <w:r w:rsidRPr="005B6F26">
        <w:rPr>
          <w:rFonts w:cs="B Lotus"/>
          <w:sz w:val="28"/>
          <w:szCs w:val="28"/>
          <w:rtl/>
        </w:rPr>
        <w:t>.»</w:t>
      </w:r>
      <w:ins w:id="11191" w:author="ASUS" w:date="2022-02-14T11:22:00Z">
        <w:r w:rsidR="00E17E19">
          <w:rPr>
            <w:rFonts w:cs="B Lotus" w:hint="cs"/>
            <w:sz w:val="28"/>
            <w:szCs w:val="28"/>
            <w:rtl/>
          </w:rPr>
          <w:t>؛</w:t>
        </w:r>
      </w:ins>
      <w:r w:rsidRPr="005B6F26">
        <w:rPr>
          <w:rStyle w:val="FootnoteReference"/>
          <w:rFonts w:cs="B Lotus"/>
          <w:sz w:val="28"/>
          <w:szCs w:val="28"/>
          <w:rtl/>
        </w:rPr>
        <w:footnoteReference w:id="289"/>
      </w:r>
      <w:del w:id="11198" w:author="ASUS" w:date="2022-02-09T14:49:00Z">
        <w:r w:rsidRPr="005B6F26" w:rsidDel="00F83BAF">
          <w:rPr>
            <w:rFonts w:cs="B Lotus"/>
            <w:sz w:val="28"/>
            <w:szCs w:val="28"/>
            <w:rtl/>
          </w:rPr>
          <w:delText xml:space="preserve"> </w:delText>
        </w:r>
      </w:del>
      <w:r w:rsidRPr="005B6F26">
        <w:rPr>
          <w:rFonts w:cs="B Lotus" w:hint="cs"/>
          <w:sz w:val="28"/>
          <w:szCs w:val="28"/>
          <w:rtl/>
        </w:rPr>
        <w:t>پیامبر اسلام</w:t>
      </w:r>
      <w:del w:id="11199" w:author="ASUS" w:date="2022-02-09T14:49:00Z">
        <w:r w:rsidR="005370E6" w:rsidRPr="005B6F26" w:rsidDel="00F83BAF">
          <w:rPr>
            <w:rFonts w:cs="B Lotus"/>
            <w:sz w:val="28"/>
            <w:szCs w:val="28"/>
          </w:rPr>
          <w:sym w:font="0 Shia Symbol2" w:char="F039"/>
        </w:r>
      </w:del>
      <w:r w:rsidR="00DD7314" w:rsidRPr="005B6F26">
        <w:rPr>
          <w:rFonts w:cs="B Lotus" w:hint="cs"/>
          <w:sz w:val="28"/>
          <w:szCs w:val="28"/>
          <w:rtl/>
        </w:rPr>
        <w:t xml:space="preserve"> </w:t>
      </w:r>
      <w:r w:rsidRPr="005B6F26">
        <w:rPr>
          <w:rFonts w:cs="B Lotus" w:hint="cs"/>
          <w:sz w:val="28"/>
          <w:szCs w:val="28"/>
          <w:rtl/>
        </w:rPr>
        <w:t xml:space="preserve">در </w:t>
      </w:r>
      <w:ins w:id="11200" w:author="ASUS" w:date="2022-02-14T11:23:00Z">
        <w:r w:rsidR="00E17E19">
          <w:rPr>
            <w:rFonts w:cs="B Lotus" w:hint="cs"/>
            <w:sz w:val="28"/>
            <w:szCs w:val="28"/>
            <w:rtl/>
          </w:rPr>
          <w:t xml:space="preserve">مقابل </w:t>
        </w:r>
      </w:ins>
      <w:del w:id="11201" w:author="ASUS" w:date="2022-02-14T11:23:00Z">
        <w:r w:rsidRPr="005B6F26" w:rsidDel="00E17E19">
          <w:rPr>
            <w:rFonts w:cs="B Lotus" w:hint="cs"/>
            <w:sz w:val="28"/>
            <w:szCs w:val="28"/>
            <w:rtl/>
          </w:rPr>
          <w:delText xml:space="preserve">برابر </w:delText>
        </w:r>
      </w:del>
      <w:del w:id="11202" w:author="ASUS" w:date="2022-02-09T14:49:00Z">
        <w:r w:rsidRPr="005B6F26" w:rsidDel="00F83BAF">
          <w:rPr>
            <w:rFonts w:cs="B Lotus" w:hint="cs"/>
            <w:sz w:val="28"/>
            <w:szCs w:val="28"/>
            <w:rtl/>
          </w:rPr>
          <w:delText xml:space="preserve">اینگونه </w:delText>
        </w:r>
      </w:del>
      <w:r w:rsidRPr="005B6F26">
        <w:rPr>
          <w:rFonts w:cs="B Lotus" w:hint="cs"/>
          <w:sz w:val="28"/>
          <w:szCs w:val="28"/>
          <w:rtl/>
        </w:rPr>
        <w:t xml:space="preserve">رفتارهای </w:t>
      </w:r>
      <w:ins w:id="11203" w:author="ASUS" w:date="2022-02-09T14:49:00Z">
        <w:r w:rsidR="00F83BAF">
          <w:rPr>
            <w:rFonts w:cs="B Lotus" w:hint="cs"/>
            <w:sz w:val="28"/>
            <w:szCs w:val="28"/>
            <w:rtl/>
          </w:rPr>
          <w:t xml:space="preserve">آنان </w:t>
        </w:r>
      </w:ins>
      <w:del w:id="11204" w:author="ASUS" w:date="2022-02-09T14:49:00Z">
        <w:r w:rsidRPr="005B6F26" w:rsidDel="00F83BAF">
          <w:rPr>
            <w:rFonts w:cs="B Lotus" w:hint="cs"/>
            <w:sz w:val="28"/>
            <w:szCs w:val="28"/>
            <w:rtl/>
          </w:rPr>
          <w:delText xml:space="preserve">منافقان </w:delText>
        </w:r>
      </w:del>
      <w:r w:rsidRPr="005B6F26">
        <w:rPr>
          <w:rFonts w:cs="B Lotus" w:hint="cs"/>
          <w:sz w:val="28"/>
          <w:szCs w:val="28"/>
          <w:rtl/>
        </w:rPr>
        <w:t>سکوت</w:t>
      </w:r>
      <w:r w:rsidRPr="005B6F26">
        <w:rPr>
          <w:rFonts w:cs="B Lotus"/>
          <w:sz w:val="28"/>
          <w:szCs w:val="28"/>
          <w:rtl/>
        </w:rPr>
        <w:t xml:space="preserve"> </w:t>
      </w:r>
      <w:del w:id="11205" w:author="ASUS" w:date="2022-02-09T14:49:00Z">
        <w:r w:rsidRPr="005B6F26" w:rsidDel="00F83BAF">
          <w:rPr>
            <w:rFonts w:cs="B Lotus" w:hint="cs"/>
            <w:sz w:val="28"/>
            <w:szCs w:val="28"/>
            <w:rtl/>
          </w:rPr>
          <w:delText>می‌کردند</w:delText>
        </w:r>
        <w:r w:rsidRPr="005B6F26" w:rsidDel="00F83BAF">
          <w:rPr>
            <w:rFonts w:cs="B Lotus"/>
            <w:sz w:val="28"/>
            <w:szCs w:val="28"/>
            <w:rtl/>
          </w:rPr>
          <w:delText xml:space="preserve"> </w:delText>
        </w:r>
      </w:del>
      <w:r w:rsidRPr="005B6F26">
        <w:rPr>
          <w:rFonts w:cs="B Lotus" w:hint="cs"/>
          <w:sz w:val="28"/>
          <w:szCs w:val="28"/>
          <w:rtl/>
        </w:rPr>
        <w:t>و</w:t>
      </w:r>
      <w:r w:rsidRPr="005B6F26">
        <w:rPr>
          <w:rFonts w:cs="B Lotus"/>
          <w:sz w:val="28"/>
          <w:szCs w:val="28"/>
          <w:rtl/>
        </w:rPr>
        <w:t xml:space="preserve"> </w:t>
      </w:r>
      <w:r w:rsidRPr="005B6F26">
        <w:rPr>
          <w:rFonts w:cs="B Lotus" w:hint="cs"/>
          <w:sz w:val="28"/>
          <w:szCs w:val="28"/>
          <w:rtl/>
        </w:rPr>
        <w:t>در</w:t>
      </w:r>
      <w:r w:rsidRPr="005B6F26">
        <w:rPr>
          <w:rFonts w:cs="B Lotus"/>
          <w:sz w:val="28"/>
          <w:szCs w:val="28"/>
          <w:rtl/>
        </w:rPr>
        <w:t xml:space="preserve"> </w:t>
      </w:r>
      <w:r w:rsidRPr="005B6F26">
        <w:rPr>
          <w:rFonts w:cs="B Lotus" w:hint="cs"/>
          <w:sz w:val="28"/>
          <w:szCs w:val="28"/>
          <w:rtl/>
        </w:rPr>
        <w:t>برابر</w:t>
      </w:r>
      <w:del w:id="11206" w:author="ASUS" w:date="2022-02-09T14:49:00Z">
        <w:r w:rsidRPr="005B6F26" w:rsidDel="00F83BAF">
          <w:rPr>
            <w:rFonts w:cs="B Lotus"/>
            <w:sz w:val="28"/>
            <w:szCs w:val="28"/>
            <w:rtl/>
          </w:rPr>
          <w:delText xml:space="preserve"> </w:delText>
        </w:r>
        <w:r w:rsidRPr="005B6F26" w:rsidDel="00F83BAF">
          <w:rPr>
            <w:rFonts w:cs="B Lotus" w:hint="cs"/>
            <w:sz w:val="28"/>
            <w:szCs w:val="28"/>
            <w:rtl/>
          </w:rPr>
          <w:delText>اذیت‌ و</w:delText>
        </w:r>
      </w:del>
      <w:r w:rsidRPr="005B6F26">
        <w:rPr>
          <w:rFonts w:cs="B Lotus" w:hint="cs"/>
          <w:sz w:val="28"/>
          <w:szCs w:val="28"/>
          <w:rtl/>
        </w:rPr>
        <w:t xml:space="preserve"> آزار</w:t>
      </w:r>
      <w:ins w:id="11207" w:author="ASUS" w:date="2022-02-09T14:49:00Z">
        <w:r w:rsidR="00F83BAF">
          <w:rPr>
            <w:rFonts w:cs="B Lotus" w:hint="cs"/>
            <w:sz w:val="28"/>
            <w:szCs w:val="28"/>
            <w:rtl/>
          </w:rPr>
          <w:t>شان</w:t>
        </w:r>
      </w:ins>
      <w:del w:id="11208" w:author="ASUS" w:date="2022-02-09T14:49:00Z">
        <w:r w:rsidRPr="005B6F26" w:rsidDel="00F83BAF">
          <w:rPr>
            <w:rFonts w:cs="B Lotus" w:hint="cs"/>
            <w:sz w:val="28"/>
            <w:szCs w:val="28"/>
            <w:rtl/>
          </w:rPr>
          <w:delText xml:space="preserve"> این عده</w:delText>
        </w:r>
      </w:del>
      <w:r w:rsidRPr="005B6F26">
        <w:rPr>
          <w:rFonts w:cs="B Lotus"/>
          <w:sz w:val="28"/>
          <w:szCs w:val="28"/>
          <w:rtl/>
        </w:rPr>
        <w:t xml:space="preserve"> </w:t>
      </w:r>
      <w:r w:rsidRPr="005B6F26">
        <w:rPr>
          <w:rFonts w:cs="B Lotus" w:hint="cs"/>
          <w:sz w:val="28"/>
          <w:szCs w:val="28"/>
          <w:rtl/>
        </w:rPr>
        <w:t>صبر</w:t>
      </w:r>
      <w:r w:rsidRPr="005B6F26">
        <w:rPr>
          <w:rFonts w:cs="B Lotus"/>
          <w:sz w:val="28"/>
          <w:szCs w:val="28"/>
          <w:rtl/>
        </w:rPr>
        <w:t xml:space="preserve"> </w:t>
      </w:r>
      <w:r w:rsidRPr="005B6F26">
        <w:rPr>
          <w:rFonts w:cs="B Lotus" w:hint="cs"/>
          <w:sz w:val="28"/>
          <w:szCs w:val="28"/>
          <w:rtl/>
        </w:rPr>
        <w:t>می‌کرد</w:t>
      </w:r>
      <w:del w:id="11209" w:author="ASUS" w:date="2022-02-09T14:50:00Z">
        <w:r w:rsidRPr="005B6F26" w:rsidDel="00F83BAF">
          <w:rPr>
            <w:rFonts w:cs="B Lotus" w:hint="cs"/>
            <w:sz w:val="28"/>
            <w:szCs w:val="28"/>
            <w:rtl/>
          </w:rPr>
          <w:delText>ند</w:delText>
        </w:r>
      </w:del>
      <w:r w:rsidRPr="005B6F26">
        <w:rPr>
          <w:rFonts w:cs="B Lotus"/>
          <w:sz w:val="28"/>
          <w:szCs w:val="28"/>
          <w:rtl/>
        </w:rPr>
        <w:t xml:space="preserve"> </w:t>
      </w:r>
      <w:r w:rsidRPr="005B6F26">
        <w:rPr>
          <w:rFonts w:cs="B Lotus" w:hint="cs"/>
          <w:sz w:val="28"/>
          <w:szCs w:val="28"/>
          <w:rtl/>
        </w:rPr>
        <w:t>تا</w:t>
      </w:r>
      <w:r w:rsidRPr="005B6F26">
        <w:rPr>
          <w:rFonts w:cs="B Lotus"/>
          <w:sz w:val="28"/>
          <w:szCs w:val="28"/>
          <w:rtl/>
        </w:rPr>
        <w:t xml:space="preserve"> </w:t>
      </w:r>
      <w:r w:rsidRPr="005B6F26">
        <w:rPr>
          <w:rFonts w:cs="B Lotus" w:hint="cs"/>
          <w:sz w:val="28"/>
          <w:szCs w:val="28"/>
          <w:rtl/>
        </w:rPr>
        <w:t>اینکه</w:t>
      </w:r>
      <w:r w:rsidRPr="005B6F26">
        <w:rPr>
          <w:rFonts w:cs="B Lotus"/>
          <w:sz w:val="28"/>
          <w:szCs w:val="28"/>
          <w:rtl/>
        </w:rPr>
        <w:t xml:space="preserve"> </w:t>
      </w:r>
      <w:del w:id="11210" w:author="ASUS" w:date="2022-02-09T14:50:00Z">
        <w:r w:rsidRPr="005B6F26" w:rsidDel="00F83BAF">
          <w:rPr>
            <w:rFonts w:cs="B Lotus" w:hint="cs"/>
            <w:sz w:val="28"/>
            <w:szCs w:val="28"/>
            <w:rtl/>
          </w:rPr>
          <w:delText>رسول</w:delText>
        </w:r>
        <w:r w:rsidRPr="005B6F26" w:rsidDel="00F83BAF">
          <w:rPr>
            <w:rFonts w:cs="B Lotus"/>
            <w:sz w:val="28"/>
            <w:szCs w:val="28"/>
            <w:rtl/>
          </w:rPr>
          <w:delText xml:space="preserve"> </w:delText>
        </w:r>
        <w:r w:rsidRPr="005B6F26" w:rsidDel="00F83BAF">
          <w:rPr>
            <w:rFonts w:cs="B Lotus" w:hint="cs"/>
            <w:sz w:val="28"/>
            <w:szCs w:val="28"/>
            <w:rtl/>
          </w:rPr>
          <w:delText>خدا</w:delText>
        </w:r>
        <w:r w:rsidR="005370E6" w:rsidRPr="005B6F26" w:rsidDel="00F83BAF">
          <w:rPr>
            <w:rFonts w:cs="B Lotus"/>
            <w:sz w:val="28"/>
            <w:szCs w:val="28"/>
          </w:rPr>
          <w:sym w:font="0 Shia Symbol2" w:char="F039"/>
        </w:r>
        <w:r w:rsidR="00DD7314" w:rsidRPr="005B6F26" w:rsidDel="00F83BAF">
          <w:rPr>
            <w:rFonts w:cs="B Lotus"/>
            <w:sz w:val="28"/>
            <w:szCs w:val="28"/>
            <w:rtl/>
          </w:rPr>
          <w:delText xml:space="preserve"> </w:delText>
        </w:r>
      </w:del>
      <w:r w:rsidRPr="005B6F26">
        <w:rPr>
          <w:rFonts w:cs="B Lotus" w:hint="cs"/>
          <w:sz w:val="28"/>
          <w:szCs w:val="28"/>
          <w:rtl/>
        </w:rPr>
        <w:t xml:space="preserve">روزی </w:t>
      </w:r>
      <w:del w:id="11211" w:author="ASUS" w:date="2022-02-09T14:50:00Z">
        <w:r w:rsidRPr="005B6F26" w:rsidDel="00F83BAF">
          <w:rPr>
            <w:rFonts w:cs="B Lotus" w:hint="cs"/>
            <w:sz w:val="28"/>
            <w:szCs w:val="28"/>
            <w:rtl/>
          </w:rPr>
          <w:delText xml:space="preserve">مشاهده </w:delText>
        </w:r>
      </w:del>
      <w:ins w:id="11212" w:author="ASUS" w:date="2022-02-09T14:50:00Z">
        <w:r w:rsidR="00F83BAF">
          <w:rPr>
            <w:rFonts w:cs="B Lotus" w:hint="cs"/>
            <w:sz w:val="28"/>
            <w:szCs w:val="28"/>
            <w:rtl/>
          </w:rPr>
          <w:t xml:space="preserve">دید </w:t>
        </w:r>
      </w:ins>
      <w:del w:id="11213" w:author="ASUS" w:date="2022-02-09T14:50:00Z">
        <w:r w:rsidRPr="005B6F26" w:rsidDel="00F83BAF">
          <w:rPr>
            <w:rFonts w:cs="B Lotus" w:hint="cs"/>
            <w:sz w:val="28"/>
            <w:szCs w:val="28"/>
            <w:rtl/>
          </w:rPr>
          <w:delText xml:space="preserve">کرد که </w:delText>
        </w:r>
      </w:del>
      <w:r w:rsidRPr="005B6F26">
        <w:rPr>
          <w:rFonts w:cs="B Lotus" w:hint="cs"/>
          <w:sz w:val="28"/>
          <w:szCs w:val="28"/>
          <w:rtl/>
        </w:rPr>
        <w:t>تعدادی از منافقان در</w:t>
      </w:r>
      <w:r w:rsidRPr="005B6F26">
        <w:rPr>
          <w:rFonts w:cs="B Lotus"/>
          <w:sz w:val="28"/>
          <w:szCs w:val="28"/>
          <w:rtl/>
        </w:rPr>
        <w:t xml:space="preserve"> </w:t>
      </w:r>
      <w:r w:rsidRPr="005B6F26">
        <w:rPr>
          <w:rFonts w:cs="B Lotus" w:hint="cs"/>
          <w:sz w:val="28"/>
          <w:szCs w:val="28"/>
          <w:rtl/>
        </w:rPr>
        <w:t>مسجد</w:t>
      </w:r>
      <w:r w:rsidRPr="005B6F26">
        <w:rPr>
          <w:rFonts w:cs="B Lotus"/>
          <w:sz w:val="28"/>
          <w:szCs w:val="28"/>
          <w:rtl/>
        </w:rPr>
        <w:t xml:space="preserve"> </w:t>
      </w:r>
      <w:r w:rsidRPr="005B6F26">
        <w:rPr>
          <w:rFonts w:cs="B Lotus" w:hint="cs"/>
          <w:sz w:val="28"/>
          <w:szCs w:val="28"/>
          <w:rtl/>
        </w:rPr>
        <w:t>نزدیک</w:t>
      </w:r>
      <w:r w:rsidRPr="005B6F26">
        <w:rPr>
          <w:rFonts w:cs="B Lotus"/>
          <w:sz w:val="28"/>
          <w:szCs w:val="28"/>
          <w:rtl/>
        </w:rPr>
        <w:t xml:space="preserve"> </w:t>
      </w:r>
      <w:r w:rsidRPr="005B6F26">
        <w:rPr>
          <w:rFonts w:cs="B Lotus" w:hint="cs"/>
          <w:sz w:val="28"/>
          <w:szCs w:val="28"/>
          <w:rtl/>
        </w:rPr>
        <w:t>هم</w:t>
      </w:r>
      <w:r w:rsidRPr="005B6F26">
        <w:rPr>
          <w:rFonts w:cs="B Lotus"/>
          <w:sz w:val="28"/>
          <w:szCs w:val="28"/>
          <w:rtl/>
        </w:rPr>
        <w:t xml:space="preserve"> </w:t>
      </w:r>
      <w:r w:rsidRPr="005B6F26">
        <w:rPr>
          <w:rFonts w:cs="B Lotus" w:hint="cs"/>
          <w:sz w:val="28"/>
          <w:szCs w:val="28"/>
          <w:rtl/>
        </w:rPr>
        <w:t>نشسته</w:t>
      </w:r>
      <w:del w:id="11214" w:author="ASUS" w:date="2022-02-09T14:50:00Z">
        <w:r w:rsidRPr="005B6F26" w:rsidDel="00F83BAF">
          <w:rPr>
            <w:rFonts w:cs="B Lotus" w:hint="cs"/>
            <w:sz w:val="28"/>
            <w:szCs w:val="28"/>
            <w:rtl/>
          </w:rPr>
          <w:delText>‌اند</w:delText>
        </w:r>
      </w:del>
      <w:r w:rsidRPr="005B6F26">
        <w:rPr>
          <w:rFonts w:cs="B Lotus"/>
          <w:sz w:val="28"/>
          <w:szCs w:val="28"/>
          <w:rtl/>
        </w:rPr>
        <w:t xml:space="preserve"> </w:t>
      </w:r>
      <w:r w:rsidRPr="005B6F26">
        <w:rPr>
          <w:rFonts w:cs="B Lotus" w:hint="cs"/>
          <w:sz w:val="28"/>
          <w:szCs w:val="28"/>
          <w:rtl/>
        </w:rPr>
        <w:t>و</w:t>
      </w:r>
      <w:r w:rsidRPr="005B6F26">
        <w:rPr>
          <w:rFonts w:cs="B Lotus"/>
          <w:sz w:val="28"/>
          <w:szCs w:val="28"/>
          <w:rtl/>
        </w:rPr>
        <w:t xml:space="preserve"> </w:t>
      </w:r>
      <w:r w:rsidRPr="005B6F26">
        <w:rPr>
          <w:rFonts w:cs="B Lotus" w:hint="cs"/>
          <w:sz w:val="28"/>
          <w:szCs w:val="28"/>
          <w:rtl/>
        </w:rPr>
        <w:t>آهسته</w:t>
      </w:r>
      <w:r w:rsidRPr="005B6F26">
        <w:rPr>
          <w:rFonts w:cs="B Lotus"/>
          <w:sz w:val="28"/>
          <w:szCs w:val="28"/>
          <w:rtl/>
        </w:rPr>
        <w:t xml:space="preserve"> </w:t>
      </w:r>
      <w:r w:rsidRPr="005B6F26">
        <w:rPr>
          <w:rFonts w:cs="B Lotus" w:hint="cs"/>
          <w:sz w:val="28"/>
          <w:szCs w:val="28"/>
          <w:rtl/>
        </w:rPr>
        <w:t>با</w:t>
      </w:r>
      <w:r w:rsidRPr="005B6F26">
        <w:rPr>
          <w:rFonts w:cs="B Lotus"/>
          <w:sz w:val="28"/>
          <w:szCs w:val="28"/>
          <w:rtl/>
        </w:rPr>
        <w:t xml:space="preserve"> </w:t>
      </w:r>
      <w:r w:rsidRPr="005B6F26">
        <w:rPr>
          <w:rFonts w:cs="B Lotus" w:hint="cs"/>
          <w:sz w:val="28"/>
          <w:szCs w:val="28"/>
          <w:rtl/>
        </w:rPr>
        <w:t>هم</w:t>
      </w:r>
      <w:r w:rsidRPr="005B6F26">
        <w:rPr>
          <w:rFonts w:cs="B Lotus"/>
          <w:sz w:val="28"/>
          <w:szCs w:val="28"/>
          <w:rtl/>
        </w:rPr>
        <w:t xml:space="preserve"> </w:t>
      </w:r>
      <w:r w:rsidRPr="005B6F26">
        <w:rPr>
          <w:rFonts w:cs="B Lotus" w:hint="cs"/>
          <w:sz w:val="28"/>
          <w:szCs w:val="28"/>
          <w:rtl/>
        </w:rPr>
        <w:t>سخن</w:t>
      </w:r>
      <w:r w:rsidRPr="005B6F26">
        <w:rPr>
          <w:rFonts w:cs="B Lotus"/>
          <w:sz w:val="28"/>
          <w:szCs w:val="28"/>
          <w:rtl/>
        </w:rPr>
        <w:t xml:space="preserve"> </w:t>
      </w:r>
      <w:r w:rsidRPr="005B6F26">
        <w:rPr>
          <w:rFonts w:cs="B Lotus" w:hint="cs"/>
          <w:sz w:val="28"/>
          <w:szCs w:val="28"/>
          <w:rtl/>
        </w:rPr>
        <w:t xml:space="preserve">می‌گویند. </w:t>
      </w:r>
      <w:del w:id="11215" w:author="ASUS" w:date="2022-02-09T14:50:00Z">
        <w:r w:rsidRPr="005B6F26" w:rsidDel="00F83BAF">
          <w:rPr>
            <w:rFonts w:cs="B Lotus" w:hint="cs"/>
            <w:sz w:val="28"/>
            <w:szCs w:val="28"/>
            <w:rtl/>
          </w:rPr>
          <w:delText xml:space="preserve">آن </w:delText>
        </w:r>
      </w:del>
      <w:r w:rsidRPr="005B6F26">
        <w:rPr>
          <w:rFonts w:cs="B Lotus" w:hint="cs"/>
          <w:sz w:val="28"/>
          <w:szCs w:val="28"/>
          <w:rtl/>
        </w:rPr>
        <w:t>حضرت</w:t>
      </w:r>
      <w:r w:rsidRPr="005B6F26">
        <w:rPr>
          <w:rFonts w:cs="B Lotus"/>
          <w:sz w:val="28"/>
          <w:szCs w:val="28"/>
          <w:rtl/>
        </w:rPr>
        <w:t xml:space="preserve"> </w:t>
      </w:r>
      <w:ins w:id="11216" w:author="ASUS" w:date="2022-02-09T14:50:00Z">
        <w:r w:rsidR="00F83BAF">
          <w:rPr>
            <w:rFonts w:cs="B Lotus" w:hint="cs"/>
            <w:sz w:val="28"/>
            <w:szCs w:val="28"/>
            <w:rtl/>
          </w:rPr>
          <w:t>فرمو</w:t>
        </w:r>
      </w:ins>
      <w:del w:id="11217" w:author="ASUS" w:date="2022-02-09T14:50:00Z">
        <w:r w:rsidRPr="005B6F26" w:rsidDel="00F83BAF">
          <w:rPr>
            <w:rFonts w:cs="B Lotus" w:hint="cs"/>
            <w:sz w:val="28"/>
            <w:szCs w:val="28"/>
            <w:rtl/>
          </w:rPr>
          <w:delText>دستور</w:delText>
        </w:r>
        <w:r w:rsidRPr="005B6F26" w:rsidDel="00F83BAF">
          <w:rPr>
            <w:rFonts w:cs="B Lotus"/>
            <w:sz w:val="28"/>
            <w:szCs w:val="28"/>
            <w:rtl/>
          </w:rPr>
          <w:delText xml:space="preserve"> </w:delText>
        </w:r>
        <w:r w:rsidRPr="005B6F26" w:rsidDel="00F83BAF">
          <w:rPr>
            <w:rFonts w:cs="B Lotus" w:hint="cs"/>
            <w:sz w:val="28"/>
            <w:szCs w:val="28"/>
            <w:rtl/>
          </w:rPr>
          <w:delText>دادن</w:delText>
        </w:r>
      </w:del>
      <w:r w:rsidRPr="005B6F26">
        <w:rPr>
          <w:rFonts w:cs="B Lotus" w:hint="cs"/>
          <w:sz w:val="28"/>
          <w:szCs w:val="28"/>
          <w:rtl/>
        </w:rPr>
        <w:t>د</w:t>
      </w:r>
      <w:r w:rsidRPr="005B6F26">
        <w:rPr>
          <w:rFonts w:cs="B Lotus"/>
          <w:sz w:val="28"/>
          <w:szCs w:val="28"/>
          <w:rtl/>
        </w:rPr>
        <w:t xml:space="preserve"> </w:t>
      </w:r>
      <w:del w:id="11218" w:author="ASUS" w:date="2022-02-09T14:50:00Z">
        <w:r w:rsidRPr="005B6F26" w:rsidDel="00F83BAF">
          <w:rPr>
            <w:rFonts w:cs="B Lotus" w:hint="cs"/>
            <w:sz w:val="28"/>
            <w:szCs w:val="28"/>
            <w:rtl/>
          </w:rPr>
          <w:delText xml:space="preserve">تا </w:delText>
        </w:r>
      </w:del>
      <w:r w:rsidRPr="005B6F26">
        <w:rPr>
          <w:rFonts w:cs="B Lotus" w:hint="cs"/>
          <w:sz w:val="28"/>
          <w:szCs w:val="28"/>
          <w:rtl/>
        </w:rPr>
        <w:t>آنها را</w:t>
      </w:r>
      <w:r w:rsidRPr="005B6F26">
        <w:rPr>
          <w:rFonts w:cs="B Lotus"/>
          <w:sz w:val="28"/>
          <w:szCs w:val="28"/>
          <w:rtl/>
        </w:rPr>
        <w:t xml:space="preserve"> </w:t>
      </w:r>
      <w:r w:rsidRPr="005B6F26">
        <w:rPr>
          <w:rFonts w:cs="B Lotus" w:hint="cs"/>
          <w:sz w:val="28"/>
          <w:szCs w:val="28"/>
          <w:rtl/>
        </w:rPr>
        <w:t>از</w:t>
      </w:r>
      <w:r w:rsidRPr="005B6F26">
        <w:rPr>
          <w:rFonts w:cs="B Lotus"/>
          <w:sz w:val="28"/>
          <w:szCs w:val="28"/>
          <w:rtl/>
        </w:rPr>
        <w:t xml:space="preserve"> </w:t>
      </w:r>
      <w:r w:rsidRPr="005B6F26">
        <w:rPr>
          <w:rFonts w:cs="B Lotus" w:hint="cs"/>
          <w:sz w:val="28"/>
          <w:szCs w:val="28"/>
          <w:rtl/>
        </w:rPr>
        <w:t>مسجد</w:t>
      </w:r>
      <w:r w:rsidRPr="005B6F26">
        <w:rPr>
          <w:rFonts w:cs="B Lotus"/>
          <w:sz w:val="28"/>
          <w:szCs w:val="28"/>
          <w:rtl/>
        </w:rPr>
        <w:t xml:space="preserve"> </w:t>
      </w:r>
      <w:r w:rsidRPr="005B6F26">
        <w:rPr>
          <w:rFonts w:cs="B Lotus" w:hint="cs"/>
          <w:sz w:val="28"/>
          <w:szCs w:val="28"/>
          <w:rtl/>
        </w:rPr>
        <w:t>بیرون</w:t>
      </w:r>
      <w:r w:rsidRPr="005B6F26">
        <w:rPr>
          <w:rFonts w:cs="B Lotus"/>
          <w:sz w:val="28"/>
          <w:szCs w:val="28"/>
          <w:rtl/>
        </w:rPr>
        <w:t xml:space="preserve"> </w:t>
      </w:r>
      <w:r w:rsidRPr="005B6F26">
        <w:rPr>
          <w:rFonts w:cs="B Lotus" w:hint="cs"/>
          <w:sz w:val="28"/>
          <w:szCs w:val="28"/>
          <w:rtl/>
        </w:rPr>
        <w:t>کنند</w:t>
      </w:r>
      <w:ins w:id="11219" w:author="ASUS" w:date="2022-02-09T14:51:00Z">
        <w:r w:rsidR="00F83BAF">
          <w:rPr>
            <w:rFonts w:cs="B Lotus" w:hint="cs"/>
            <w:sz w:val="28"/>
            <w:szCs w:val="28"/>
            <w:rtl/>
          </w:rPr>
          <w:t xml:space="preserve"> و</w:t>
        </w:r>
      </w:ins>
      <w:del w:id="11220" w:author="ASUS" w:date="2022-02-09T14:51:00Z">
        <w:r w:rsidRPr="005B6F26" w:rsidDel="00F83BAF">
          <w:rPr>
            <w:rFonts w:cs="B Lotus" w:hint="cs"/>
            <w:sz w:val="28"/>
            <w:szCs w:val="28"/>
            <w:rtl/>
          </w:rPr>
          <w:delText>.</w:delText>
        </w:r>
      </w:del>
      <w:r w:rsidRPr="005B6F26">
        <w:rPr>
          <w:rFonts w:cs="B Lotus"/>
          <w:sz w:val="28"/>
          <w:szCs w:val="28"/>
          <w:rtl/>
        </w:rPr>
        <w:t xml:space="preserve"> </w:t>
      </w:r>
      <w:r w:rsidRPr="005B6F26">
        <w:rPr>
          <w:rFonts w:cs="B Lotus" w:hint="cs"/>
          <w:sz w:val="28"/>
          <w:szCs w:val="28"/>
          <w:rtl/>
        </w:rPr>
        <w:t xml:space="preserve">اصحاب </w:t>
      </w:r>
      <w:del w:id="11221" w:author="ASUS" w:date="2022-02-09T14:51:00Z">
        <w:r w:rsidRPr="005B6F26" w:rsidDel="00F83BAF">
          <w:rPr>
            <w:rFonts w:cs="B Lotus" w:hint="cs"/>
            <w:sz w:val="28"/>
            <w:szCs w:val="28"/>
            <w:rtl/>
          </w:rPr>
          <w:delText>نیز</w:delText>
        </w:r>
        <w:r w:rsidRPr="005B6F26" w:rsidDel="00F83BAF">
          <w:rPr>
            <w:rFonts w:cs="B Lotus"/>
            <w:sz w:val="28"/>
            <w:szCs w:val="28"/>
            <w:rtl/>
          </w:rPr>
          <w:delText xml:space="preserve"> </w:delText>
        </w:r>
      </w:del>
      <w:r w:rsidRPr="005B6F26">
        <w:rPr>
          <w:rFonts w:cs="B Lotus" w:hint="cs"/>
          <w:sz w:val="28"/>
          <w:szCs w:val="28"/>
          <w:rtl/>
        </w:rPr>
        <w:t>بی‌درنگ</w:t>
      </w:r>
      <w:r w:rsidRPr="005B6F26">
        <w:rPr>
          <w:rFonts w:cs="B Lotus"/>
          <w:sz w:val="28"/>
          <w:szCs w:val="28"/>
          <w:rtl/>
        </w:rPr>
        <w:t xml:space="preserve"> </w:t>
      </w:r>
      <w:r w:rsidRPr="005B6F26">
        <w:rPr>
          <w:rFonts w:cs="B Lotus" w:hint="cs"/>
          <w:sz w:val="28"/>
          <w:szCs w:val="28"/>
          <w:rtl/>
        </w:rPr>
        <w:t>آنان</w:t>
      </w:r>
      <w:r w:rsidRPr="005B6F26">
        <w:rPr>
          <w:rFonts w:cs="B Lotus"/>
          <w:sz w:val="28"/>
          <w:szCs w:val="28"/>
          <w:rtl/>
        </w:rPr>
        <w:t xml:space="preserve"> </w:t>
      </w:r>
      <w:r w:rsidRPr="005B6F26">
        <w:rPr>
          <w:rFonts w:cs="B Lotus" w:hint="cs"/>
          <w:sz w:val="28"/>
          <w:szCs w:val="28"/>
          <w:rtl/>
        </w:rPr>
        <w:t>را</w:t>
      </w:r>
      <w:r w:rsidRPr="005B6F26">
        <w:rPr>
          <w:rFonts w:cs="B Lotus"/>
          <w:sz w:val="28"/>
          <w:szCs w:val="28"/>
          <w:rtl/>
        </w:rPr>
        <w:t xml:space="preserve"> </w:t>
      </w:r>
      <w:r w:rsidRPr="005B6F26">
        <w:rPr>
          <w:rFonts w:cs="B Lotus" w:hint="cs"/>
          <w:sz w:val="28"/>
          <w:szCs w:val="28"/>
          <w:rtl/>
        </w:rPr>
        <w:t>به</w:t>
      </w:r>
      <w:r w:rsidRPr="005B6F26">
        <w:rPr>
          <w:rFonts w:cs="B Lotus"/>
          <w:sz w:val="28"/>
          <w:szCs w:val="28"/>
          <w:rtl/>
        </w:rPr>
        <w:t xml:space="preserve"> </w:t>
      </w:r>
      <w:r w:rsidRPr="005B6F26">
        <w:rPr>
          <w:rFonts w:cs="B Lotus" w:hint="cs"/>
          <w:sz w:val="28"/>
          <w:szCs w:val="28"/>
          <w:rtl/>
        </w:rPr>
        <w:t>وضع</w:t>
      </w:r>
      <w:r w:rsidRPr="005B6F26">
        <w:rPr>
          <w:rFonts w:cs="B Lotus"/>
          <w:sz w:val="28"/>
          <w:szCs w:val="28"/>
          <w:rtl/>
        </w:rPr>
        <w:t xml:space="preserve"> </w:t>
      </w:r>
      <w:r w:rsidRPr="005B6F26">
        <w:rPr>
          <w:rFonts w:cs="B Lotus" w:hint="cs"/>
          <w:sz w:val="28"/>
          <w:szCs w:val="28"/>
          <w:rtl/>
        </w:rPr>
        <w:t>رقّت‌باری</w:t>
      </w:r>
      <w:r w:rsidRPr="005B6F26">
        <w:rPr>
          <w:rFonts w:cs="B Lotus"/>
          <w:sz w:val="28"/>
          <w:szCs w:val="28"/>
          <w:rtl/>
        </w:rPr>
        <w:t xml:space="preserve"> </w:t>
      </w:r>
      <w:r w:rsidRPr="005B6F26">
        <w:rPr>
          <w:rFonts w:cs="B Lotus" w:hint="cs"/>
          <w:sz w:val="28"/>
          <w:szCs w:val="28"/>
          <w:rtl/>
        </w:rPr>
        <w:t>از</w:t>
      </w:r>
      <w:r w:rsidRPr="005B6F26">
        <w:rPr>
          <w:rFonts w:cs="B Lotus"/>
          <w:sz w:val="28"/>
          <w:szCs w:val="28"/>
          <w:rtl/>
        </w:rPr>
        <w:t xml:space="preserve"> </w:t>
      </w:r>
      <w:r w:rsidRPr="005B6F26">
        <w:rPr>
          <w:rFonts w:cs="B Lotus" w:hint="cs"/>
          <w:sz w:val="28"/>
          <w:szCs w:val="28"/>
          <w:rtl/>
        </w:rPr>
        <w:t>مسجد</w:t>
      </w:r>
      <w:r w:rsidRPr="005B6F26">
        <w:rPr>
          <w:rFonts w:cs="B Lotus"/>
          <w:sz w:val="28"/>
          <w:szCs w:val="28"/>
          <w:rtl/>
        </w:rPr>
        <w:t xml:space="preserve"> </w:t>
      </w:r>
      <w:r w:rsidRPr="005B6F26">
        <w:rPr>
          <w:rFonts w:cs="B Lotus" w:hint="cs"/>
          <w:sz w:val="28"/>
          <w:szCs w:val="28"/>
          <w:rtl/>
        </w:rPr>
        <w:t>بیرون</w:t>
      </w:r>
      <w:r w:rsidRPr="005B6F26">
        <w:rPr>
          <w:rFonts w:cs="B Lotus"/>
          <w:sz w:val="28"/>
          <w:szCs w:val="28"/>
          <w:rtl/>
        </w:rPr>
        <w:t xml:space="preserve"> ‌</w:t>
      </w:r>
      <w:r w:rsidRPr="005B6F26">
        <w:rPr>
          <w:rFonts w:cs="B Lotus" w:hint="cs"/>
          <w:sz w:val="28"/>
          <w:szCs w:val="28"/>
          <w:rtl/>
        </w:rPr>
        <w:t>انداختند.</w:t>
      </w:r>
      <w:r w:rsidRPr="005B6F26">
        <w:rPr>
          <w:rStyle w:val="FootnoteReference"/>
          <w:rFonts w:cs="B Lotus"/>
          <w:sz w:val="28"/>
          <w:szCs w:val="28"/>
          <w:rtl/>
        </w:rPr>
        <w:footnoteReference w:id="290"/>
      </w:r>
    </w:p>
    <w:p w14:paraId="2AE79978" w14:textId="17976B4B" w:rsidR="005D025B" w:rsidRPr="005B6F26" w:rsidRDefault="005D025B" w:rsidP="005D025B">
      <w:pPr>
        <w:spacing w:line="276" w:lineRule="auto"/>
        <w:jc w:val="lowKashida"/>
        <w:rPr>
          <w:rFonts w:cs="B Lotus"/>
          <w:b/>
          <w:sz w:val="28"/>
          <w:szCs w:val="28"/>
          <w:rtl/>
        </w:rPr>
      </w:pPr>
      <w:r w:rsidRPr="005B6F26">
        <w:rPr>
          <w:rFonts w:cs="B Lotus" w:hint="cs"/>
          <w:b/>
          <w:sz w:val="28"/>
          <w:szCs w:val="28"/>
          <w:rtl/>
        </w:rPr>
        <w:t>خطر منافقان برای امت اسلامی</w:t>
      </w:r>
      <w:del w:id="11226" w:author="ASUS" w:date="2022-02-09T14:51:00Z">
        <w:r w:rsidRPr="005B6F26" w:rsidDel="00F83BAF">
          <w:rPr>
            <w:rFonts w:cs="B Lotus" w:hint="cs"/>
            <w:b/>
            <w:sz w:val="28"/>
            <w:szCs w:val="28"/>
            <w:rtl/>
          </w:rPr>
          <w:delText>،</w:delText>
        </w:r>
      </w:del>
      <w:r w:rsidRPr="005B6F26">
        <w:rPr>
          <w:rFonts w:cs="B Lotus" w:hint="cs"/>
          <w:b/>
          <w:sz w:val="28"/>
          <w:szCs w:val="28"/>
          <w:rtl/>
        </w:rPr>
        <w:t xml:space="preserve"> در سخنی از پیامبر اسلام</w:t>
      </w:r>
      <w:ins w:id="11227" w:author="ASUS" w:date="2022-02-09T14:51:00Z">
        <w:r w:rsidR="00F83BAF">
          <w:rPr>
            <w:rFonts w:cs="B Lotus" w:hint="cs"/>
            <w:sz w:val="28"/>
            <w:szCs w:val="28"/>
            <w:rtl/>
          </w:rPr>
          <w:t xml:space="preserve"> </w:t>
        </w:r>
        <w:r w:rsidR="00F83BAF" w:rsidRPr="006A2709">
          <w:rPr>
            <w:rFonts w:cs="2  Lotus" w:hint="cs"/>
            <w:sz w:val="28"/>
            <w:szCs w:val="28"/>
          </w:rPr>
          <w:sym w:font="علائم مذهبي" w:char="F032"/>
        </w:r>
      </w:ins>
      <w:del w:id="11228" w:author="ASUS" w:date="2022-02-09T14:51:00Z">
        <w:r w:rsidR="005370E6" w:rsidRPr="005B6F26" w:rsidDel="00F83BAF">
          <w:rPr>
            <w:rFonts w:cs="B Lotus"/>
            <w:sz w:val="28"/>
            <w:szCs w:val="28"/>
          </w:rPr>
          <w:sym w:font="0 Shia Symbol2" w:char="F039"/>
        </w:r>
      </w:del>
      <w:r w:rsidR="00DD7314" w:rsidRPr="005B6F26">
        <w:rPr>
          <w:rFonts w:cs="B Lotus" w:hint="cs"/>
          <w:b/>
          <w:sz w:val="28"/>
          <w:szCs w:val="28"/>
          <w:rtl/>
        </w:rPr>
        <w:t xml:space="preserve"> </w:t>
      </w:r>
      <w:ins w:id="11229" w:author="ASUS" w:date="2022-02-09T14:51:00Z">
        <w:r w:rsidR="00F83BAF">
          <w:rPr>
            <w:rFonts w:cs="B Lotus" w:hint="cs"/>
            <w:b/>
            <w:sz w:val="28"/>
            <w:szCs w:val="28"/>
            <w:rtl/>
          </w:rPr>
          <w:t>چنین</w:t>
        </w:r>
      </w:ins>
      <w:del w:id="11230" w:author="ASUS" w:date="2022-02-09T14:51:00Z">
        <w:r w:rsidRPr="005B6F26" w:rsidDel="00F83BAF">
          <w:rPr>
            <w:rFonts w:cs="B Lotus" w:hint="cs"/>
            <w:b/>
            <w:sz w:val="28"/>
            <w:szCs w:val="28"/>
            <w:rtl/>
          </w:rPr>
          <w:delText>این گونه</w:delText>
        </w:r>
      </w:del>
      <w:r w:rsidRPr="005B6F26">
        <w:rPr>
          <w:rFonts w:cs="B Lotus" w:hint="cs"/>
          <w:b/>
          <w:sz w:val="28"/>
          <w:szCs w:val="28"/>
          <w:rtl/>
        </w:rPr>
        <w:t xml:space="preserve"> بیان شده است:</w:t>
      </w:r>
      <w:r w:rsidR="005370E6" w:rsidRPr="005B6F26">
        <w:rPr>
          <w:rFonts w:cs="B Lotus" w:hint="cs"/>
          <w:b/>
          <w:sz w:val="28"/>
          <w:szCs w:val="28"/>
          <w:rtl/>
        </w:rPr>
        <w:t xml:space="preserve"> </w:t>
      </w:r>
    </w:p>
    <w:p w14:paraId="11F768CA" w14:textId="7FDB576D" w:rsidR="005D025B" w:rsidRPr="005B6F26" w:rsidRDefault="005D025B" w:rsidP="005D025B">
      <w:pPr>
        <w:spacing w:line="276" w:lineRule="auto"/>
        <w:ind w:left="1440"/>
        <w:jc w:val="lowKashida"/>
        <w:rPr>
          <w:rFonts w:cs="B Lotus"/>
          <w:b/>
          <w:sz w:val="28"/>
          <w:szCs w:val="28"/>
          <w:rtl/>
        </w:rPr>
      </w:pPr>
      <w:del w:id="11231" w:author="ASUS" w:date="2022-02-09T14:52:00Z">
        <w:r w:rsidRPr="005B6F26" w:rsidDel="009A7B9F">
          <w:rPr>
            <w:rFonts w:cs="B Lotus"/>
            <w:b/>
            <w:sz w:val="28"/>
            <w:szCs w:val="28"/>
            <w:rtl/>
          </w:rPr>
          <w:delText>«</w:delText>
        </w:r>
      </w:del>
      <w:r w:rsidRPr="005B6F26">
        <w:rPr>
          <w:rFonts w:cs="B Lotus" w:hint="cs"/>
          <w:b/>
          <w:sz w:val="28"/>
          <w:szCs w:val="28"/>
          <w:rtl/>
        </w:rPr>
        <w:t>من بر</w:t>
      </w:r>
      <w:r w:rsidRPr="005B6F26">
        <w:rPr>
          <w:rFonts w:cs="B Lotus"/>
          <w:b/>
          <w:sz w:val="28"/>
          <w:szCs w:val="28"/>
          <w:rtl/>
        </w:rPr>
        <w:t xml:space="preserve"> </w:t>
      </w:r>
      <w:r w:rsidRPr="005B6F26">
        <w:rPr>
          <w:rFonts w:cs="B Lotus" w:hint="cs"/>
          <w:b/>
          <w:sz w:val="28"/>
          <w:szCs w:val="28"/>
          <w:rtl/>
        </w:rPr>
        <w:t>امّتم</w:t>
      </w:r>
      <w:ins w:id="11232" w:author="ASUS" w:date="2022-02-14T11:23:00Z">
        <w:r w:rsidR="00E17E19">
          <w:rPr>
            <w:rFonts w:cs="B Lotus" w:hint="cs"/>
            <w:b/>
            <w:sz w:val="28"/>
            <w:szCs w:val="28"/>
            <w:rtl/>
          </w:rPr>
          <w:t>،</w:t>
        </w:r>
      </w:ins>
      <w:del w:id="11233" w:author="ASUS" w:date="2022-02-09T14:52:00Z">
        <w:r w:rsidRPr="005B6F26" w:rsidDel="009A7B9F">
          <w:rPr>
            <w:rFonts w:cs="B Lotus" w:hint="cs"/>
            <w:b/>
            <w:sz w:val="28"/>
            <w:szCs w:val="28"/>
            <w:rtl/>
          </w:rPr>
          <w:delText>،</w:delText>
        </w:r>
      </w:del>
      <w:r w:rsidRPr="005B6F26">
        <w:rPr>
          <w:rFonts w:cs="B Lotus"/>
          <w:b/>
          <w:sz w:val="28"/>
          <w:szCs w:val="28"/>
          <w:rtl/>
        </w:rPr>
        <w:t xml:space="preserve"> </w:t>
      </w:r>
      <w:r w:rsidRPr="005B6F26">
        <w:rPr>
          <w:rFonts w:cs="B Lotus" w:hint="cs"/>
          <w:b/>
          <w:sz w:val="28"/>
          <w:szCs w:val="28"/>
          <w:rtl/>
        </w:rPr>
        <w:t>نه</w:t>
      </w:r>
      <w:r w:rsidRPr="005B6F26">
        <w:rPr>
          <w:rFonts w:cs="B Lotus"/>
          <w:b/>
          <w:sz w:val="28"/>
          <w:szCs w:val="28"/>
          <w:rtl/>
        </w:rPr>
        <w:t xml:space="preserve"> </w:t>
      </w:r>
      <w:r w:rsidRPr="005B6F26">
        <w:rPr>
          <w:rFonts w:cs="B Lotus" w:hint="cs"/>
          <w:b/>
          <w:sz w:val="28"/>
          <w:szCs w:val="28"/>
          <w:rtl/>
        </w:rPr>
        <w:t>از</w:t>
      </w:r>
      <w:r w:rsidRPr="005B6F26">
        <w:rPr>
          <w:rFonts w:cs="B Lotus"/>
          <w:b/>
          <w:sz w:val="28"/>
          <w:szCs w:val="28"/>
          <w:rtl/>
        </w:rPr>
        <w:t xml:space="preserve"> </w:t>
      </w:r>
      <w:r w:rsidRPr="005B6F26">
        <w:rPr>
          <w:rFonts w:cs="B Lotus" w:hint="cs"/>
          <w:b/>
          <w:sz w:val="28"/>
          <w:szCs w:val="28"/>
          <w:rtl/>
        </w:rPr>
        <w:t>مؤمن</w:t>
      </w:r>
      <w:r w:rsidRPr="005B6F26">
        <w:rPr>
          <w:rFonts w:cs="B Lotus"/>
          <w:b/>
          <w:sz w:val="28"/>
          <w:szCs w:val="28"/>
          <w:rtl/>
        </w:rPr>
        <w:t xml:space="preserve"> </w:t>
      </w:r>
      <w:r w:rsidRPr="005B6F26">
        <w:rPr>
          <w:rFonts w:cs="B Lotus" w:hint="cs"/>
          <w:b/>
          <w:sz w:val="28"/>
          <w:szCs w:val="28"/>
          <w:rtl/>
        </w:rPr>
        <w:t>و</w:t>
      </w:r>
      <w:r w:rsidRPr="005B6F26">
        <w:rPr>
          <w:rFonts w:cs="B Lotus"/>
          <w:b/>
          <w:sz w:val="28"/>
          <w:szCs w:val="28"/>
          <w:rtl/>
        </w:rPr>
        <w:t xml:space="preserve"> </w:t>
      </w:r>
      <w:r w:rsidRPr="005B6F26">
        <w:rPr>
          <w:rFonts w:cs="B Lotus" w:hint="cs"/>
          <w:b/>
          <w:sz w:val="28"/>
          <w:szCs w:val="28"/>
          <w:rtl/>
        </w:rPr>
        <w:t>نه</w:t>
      </w:r>
      <w:r w:rsidRPr="005B6F26">
        <w:rPr>
          <w:rFonts w:cs="B Lotus"/>
          <w:b/>
          <w:sz w:val="28"/>
          <w:szCs w:val="28"/>
          <w:rtl/>
        </w:rPr>
        <w:t xml:space="preserve"> </w:t>
      </w:r>
      <w:r w:rsidRPr="005B6F26">
        <w:rPr>
          <w:rFonts w:cs="B Lotus" w:hint="cs"/>
          <w:b/>
          <w:sz w:val="28"/>
          <w:szCs w:val="28"/>
          <w:rtl/>
        </w:rPr>
        <w:t>از</w:t>
      </w:r>
      <w:r w:rsidRPr="005B6F26">
        <w:rPr>
          <w:rFonts w:cs="B Lotus"/>
          <w:b/>
          <w:sz w:val="28"/>
          <w:szCs w:val="28"/>
          <w:rtl/>
        </w:rPr>
        <w:t xml:space="preserve"> </w:t>
      </w:r>
      <w:r w:rsidRPr="005B6F26">
        <w:rPr>
          <w:rFonts w:cs="B Lotus" w:hint="cs"/>
          <w:b/>
          <w:sz w:val="28"/>
          <w:szCs w:val="28"/>
          <w:rtl/>
        </w:rPr>
        <w:t>مشرك</w:t>
      </w:r>
      <w:del w:id="11234" w:author="ASUS" w:date="2022-02-09T14:52:00Z">
        <w:r w:rsidRPr="005B6F26" w:rsidDel="009A7B9F">
          <w:rPr>
            <w:rFonts w:cs="B Lotus" w:hint="cs"/>
            <w:b/>
            <w:sz w:val="28"/>
            <w:szCs w:val="28"/>
            <w:rtl/>
          </w:rPr>
          <w:delText>،</w:delText>
        </w:r>
      </w:del>
      <w:r w:rsidRPr="005B6F26">
        <w:rPr>
          <w:rFonts w:cs="B Lotus"/>
          <w:b/>
          <w:sz w:val="28"/>
          <w:szCs w:val="28"/>
          <w:rtl/>
        </w:rPr>
        <w:t xml:space="preserve"> </w:t>
      </w:r>
      <w:r w:rsidRPr="005B6F26">
        <w:rPr>
          <w:rFonts w:cs="B Lotus" w:hint="cs"/>
          <w:b/>
          <w:sz w:val="28"/>
          <w:szCs w:val="28"/>
          <w:rtl/>
        </w:rPr>
        <w:t>هراسى</w:t>
      </w:r>
      <w:r w:rsidRPr="005B6F26">
        <w:rPr>
          <w:rFonts w:cs="B Lotus"/>
          <w:b/>
          <w:sz w:val="28"/>
          <w:szCs w:val="28"/>
          <w:rtl/>
        </w:rPr>
        <w:t xml:space="preserve"> </w:t>
      </w:r>
      <w:r w:rsidRPr="005B6F26">
        <w:rPr>
          <w:rFonts w:cs="B Lotus" w:hint="cs"/>
          <w:b/>
          <w:sz w:val="28"/>
          <w:szCs w:val="28"/>
          <w:rtl/>
        </w:rPr>
        <w:t>ندارم</w:t>
      </w:r>
      <w:ins w:id="11235" w:author="ASUS" w:date="2022-02-09T14:52:00Z">
        <w:r w:rsidR="009A7B9F">
          <w:rPr>
            <w:rFonts w:cs="B Lotus" w:hint="cs"/>
            <w:b/>
            <w:sz w:val="28"/>
            <w:szCs w:val="28"/>
            <w:rtl/>
          </w:rPr>
          <w:t>؛</w:t>
        </w:r>
      </w:ins>
      <w:del w:id="11236" w:author="ASUS" w:date="2022-02-09T14:52:00Z">
        <w:r w:rsidRPr="005B6F26" w:rsidDel="009A7B9F">
          <w:rPr>
            <w:rFonts w:cs="B Lotus" w:hint="cs"/>
            <w:b/>
            <w:sz w:val="28"/>
            <w:szCs w:val="28"/>
            <w:rtl/>
          </w:rPr>
          <w:delText>،</w:delText>
        </w:r>
      </w:del>
      <w:r w:rsidRPr="005B6F26">
        <w:rPr>
          <w:rFonts w:cs="B Lotus"/>
          <w:b/>
          <w:sz w:val="28"/>
          <w:szCs w:val="28"/>
          <w:rtl/>
        </w:rPr>
        <w:t xml:space="preserve"> </w:t>
      </w:r>
      <w:r w:rsidRPr="005B6F26">
        <w:rPr>
          <w:rFonts w:cs="B Lotus" w:hint="cs"/>
          <w:b/>
          <w:sz w:val="28"/>
          <w:szCs w:val="28"/>
          <w:rtl/>
        </w:rPr>
        <w:t>زيرا</w:t>
      </w:r>
      <w:r w:rsidRPr="005B6F26">
        <w:rPr>
          <w:rFonts w:cs="B Lotus"/>
          <w:b/>
          <w:sz w:val="28"/>
          <w:szCs w:val="28"/>
          <w:rtl/>
        </w:rPr>
        <w:t xml:space="preserve"> </w:t>
      </w:r>
      <w:r w:rsidRPr="005B6F26">
        <w:rPr>
          <w:rFonts w:cs="B Lotus" w:hint="cs"/>
          <w:b/>
          <w:sz w:val="28"/>
          <w:szCs w:val="28"/>
          <w:rtl/>
        </w:rPr>
        <w:t>مؤمن</w:t>
      </w:r>
      <w:r w:rsidRPr="005B6F26">
        <w:rPr>
          <w:rFonts w:cs="B Lotus"/>
          <w:b/>
          <w:sz w:val="28"/>
          <w:szCs w:val="28"/>
          <w:rtl/>
        </w:rPr>
        <w:t xml:space="preserve"> </w:t>
      </w:r>
      <w:r w:rsidRPr="005B6F26">
        <w:rPr>
          <w:rFonts w:cs="B Lotus" w:hint="cs"/>
          <w:b/>
          <w:sz w:val="28"/>
          <w:szCs w:val="28"/>
          <w:rtl/>
        </w:rPr>
        <w:t>را</w:t>
      </w:r>
      <w:r w:rsidRPr="005B6F26">
        <w:rPr>
          <w:rFonts w:cs="B Lotus"/>
          <w:b/>
          <w:sz w:val="28"/>
          <w:szCs w:val="28"/>
          <w:rtl/>
        </w:rPr>
        <w:t xml:space="preserve"> </w:t>
      </w:r>
      <w:r w:rsidRPr="005B6F26">
        <w:rPr>
          <w:rFonts w:cs="B Lotus" w:hint="cs"/>
          <w:b/>
          <w:sz w:val="28"/>
          <w:szCs w:val="28"/>
          <w:rtl/>
        </w:rPr>
        <w:t>خداوند با ايمانش</w:t>
      </w:r>
      <w:r w:rsidRPr="005B6F26">
        <w:rPr>
          <w:rFonts w:cs="B Lotus"/>
          <w:b/>
          <w:sz w:val="28"/>
          <w:szCs w:val="28"/>
          <w:rtl/>
        </w:rPr>
        <w:t xml:space="preserve"> </w:t>
      </w:r>
      <w:r w:rsidRPr="005B6F26">
        <w:rPr>
          <w:rFonts w:cs="B Lotus" w:hint="cs"/>
          <w:b/>
          <w:sz w:val="28"/>
          <w:szCs w:val="28"/>
          <w:rtl/>
        </w:rPr>
        <w:t>باز</w:t>
      </w:r>
      <w:del w:id="11237" w:author="ASUS" w:date="2022-02-09T14:52:00Z">
        <w:r w:rsidRPr="005B6F26" w:rsidDel="009A7B9F">
          <w:rPr>
            <w:rFonts w:cs="B Lotus"/>
            <w:b/>
            <w:sz w:val="28"/>
            <w:szCs w:val="28"/>
            <w:rtl/>
          </w:rPr>
          <w:delText xml:space="preserve"> </w:delText>
        </w:r>
      </w:del>
      <w:r w:rsidRPr="005B6F26">
        <w:rPr>
          <w:rFonts w:cs="B Lotus" w:hint="cs"/>
          <w:b/>
          <w:sz w:val="28"/>
          <w:szCs w:val="28"/>
          <w:rtl/>
        </w:rPr>
        <w:t>داشته</w:t>
      </w:r>
      <w:del w:id="11238" w:author="ASUS" w:date="2022-02-09T14:52:00Z">
        <w:r w:rsidRPr="005B6F26" w:rsidDel="009A7B9F">
          <w:rPr>
            <w:rFonts w:cs="B Lotus" w:hint="cs"/>
            <w:b/>
            <w:sz w:val="28"/>
            <w:szCs w:val="28"/>
            <w:rtl/>
          </w:rPr>
          <w:delText>،</w:delText>
        </w:r>
      </w:del>
      <w:r w:rsidRPr="005B6F26">
        <w:rPr>
          <w:rFonts w:cs="B Lotus"/>
          <w:b/>
          <w:sz w:val="28"/>
          <w:szCs w:val="28"/>
          <w:rtl/>
        </w:rPr>
        <w:t xml:space="preserve"> </w:t>
      </w:r>
      <w:r w:rsidRPr="005B6F26">
        <w:rPr>
          <w:rFonts w:cs="B Lotus" w:hint="cs"/>
          <w:b/>
          <w:sz w:val="28"/>
          <w:szCs w:val="28"/>
          <w:rtl/>
        </w:rPr>
        <w:t>و</w:t>
      </w:r>
      <w:r w:rsidRPr="005B6F26">
        <w:rPr>
          <w:rFonts w:cs="B Lotus"/>
          <w:b/>
          <w:sz w:val="28"/>
          <w:szCs w:val="28"/>
          <w:rtl/>
        </w:rPr>
        <w:t xml:space="preserve"> </w:t>
      </w:r>
      <w:r w:rsidRPr="005B6F26">
        <w:rPr>
          <w:rFonts w:cs="B Lotus" w:hint="cs"/>
          <w:b/>
          <w:sz w:val="28"/>
          <w:szCs w:val="28"/>
          <w:rtl/>
        </w:rPr>
        <w:t>مشرك</w:t>
      </w:r>
      <w:r w:rsidRPr="005B6F26">
        <w:rPr>
          <w:rFonts w:cs="B Lotus"/>
          <w:b/>
          <w:sz w:val="28"/>
          <w:szCs w:val="28"/>
          <w:rtl/>
        </w:rPr>
        <w:t xml:space="preserve"> </w:t>
      </w:r>
      <w:r w:rsidRPr="005B6F26">
        <w:rPr>
          <w:rFonts w:cs="B Lotus" w:hint="cs"/>
          <w:b/>
          <w:sz w:val="28"/>
          <w:szCs w:val="28"/>
          <w:rtl/>
        </w:rPr>
        <w:t>را</w:t>
      </w:r>
      <w:r w:rsidRPr="005B6F26">
        <w:rPr>
          <w:rFonts w:cs="B Lotus"/>
          <w:b/>
          <w:sz w:val="28"/>
          <w:szCs w:val="28"/>
          <w:rtl/>
        </w:rPr>
        <w:t xml:space="preserve"> </w:t>
      </w:r>
      <w:r w:rsidRPr="005B6F26">
        <w:rPr>
          <w:rFonts w:cs="B Lotus" w:hint="cs"/>
          <w:b/>
          <w:sz w:val="28"/>
          <w:szCs w:val="28"/>
          <w:rtl/>
        </w:rPr>
        <w:t>خداوند</w:t>
      </w:r>
      <w:r w:rsidRPr="005B6F26">
        <w:rPr>
          <w:rFonts w:cs="B Lotus"/>
          <w:b/>
          <w:sz w:val="28"/>
          <w:szCs w:val="28"/>
          <w:rtl/>
        </w:rPr>
        <w:t xml:space="preserve"> </w:t>
      </w:r>
      <w:r w:rsidRPr="005B6F26">
        <w:rPr>
          <w:rFonts w:cs="B Lotus" w:hint="cs"/>
          <w:b/>
          <w:sz w:val="28"/>
          <w:szCs w:val="28"/>
          <w:rtl/>
        </w:rPr>
        <w:t>به</w:t>
      </w:r>
      <w:ins w:id="11239" w:author="ASUS" w:date="2022-02-09T14:52:00Z">
        <w:r w:rsidR="009A7B9F">
          <w:rPr>
            <w:rFonts w:cs="B Lotus" w:hint="cs"/>
            <w:b/>
            <w:sz w:val="28"/>
            <w:szCs w:val="28"/>
            <w:rtl/>
          </w:rPr>
          <w:t>‌</w:t>
        </w:r>
      </w:ins>
      <w:del w:id="11240" w:author="ASUS" w:date="2022-02-09T14:52:00Z">
        <w:r w:rsidRPr="005B6F26" w:rsidDel="009A7B9F">
          <w:rPr>
            <w:rFonts w:cs="B Lotus"/>
            <w:b/>
            <w:sz w:val="28"/>
            <w:szCs w:val="28"/>
            <w:rtl/>
          </w:rPr>
          <w:delText xml:space="preserve"> </w:delText>
        </w:r>
      </w:del>
      <w:r w:rsidRPr="005B6F26">
        <w:rPr>
          <w:rFonts w:cs="B Lotus" w:hint="cs"/>
          <w:b/>
          <w:sz w:val="28"/>
          <w:szCs w:val="28"/>
          <w:rtl/>
        </w:rPr>
        <w:t>جهت</w:t>
      </w:r>
      <w:r w:rsidRPr="005B6F26">
        <w:rPr>
          <w:rFonts w:cs="B Lotus"/>
          <w:b/>
          <w:sz w:val="28"/>
          <w:szCs w:val="28"/>
          <w:rtl/>
        </w:rPr>
        <w:t xml:space="preserve"> </w:t>
      </w:r>
      <w:r w:rsidRPr="005B6F26">
        <w:rPr>
          <w:rFonts w:cs="B Lotus" w:hint="cs"/>
          <w:b/>
          <w:sz w:val="28"/>
          <w:szCs w:val="28"/>
          <w:rtl/>
        </w:rPr>
        <w:t>شرك</w:t>
      </w:r>
      <w:r w:rsidRPr="005B6F26">
        <w:rPr>
          <w:rFonts w:cs="B Lotus"/>
          <w:b/>
          <w:sz w:val="28"/>
          <w:szCs w:val="28"/>
          <w:rtl/>
        </w:rPr>
        <w:t xml:space="preserve"> </w:t>
      </w:r>
      <w:r w:rsidRPr="005B6F26">
        <w:rPr>
          <w:rFonts w:cs="B Lotus" w:hint="cs"/>
          <w:b/>
          <w:sz w:val="28"/>
          <w:szCs w:val="28"/>
          <w:rtl/>
        </w:rPr>
        <w:t>او</w:t>
      </w:r>
      <w:r w:rsidRPr="005B6F26">
        <w:rPr>
          <w:rFonts w:cs="B Lotus"/>
          <w:b/>
          <w:sz w:val="28"/>
          <w:szCs w:val="28"/>
          <w:rtl/>
        </w:rPr>
        <w:t xml:space="preserve"> </w:t>
      </w:r>
      <w:r w:rsidRPr="005B6F26">
        <w:rPr>
          <w:rFonts w:cs="B Lotus" w:hint="cs"/>
          <w:b/>
          <w:sz w:val="28"/>
          <w:szCs w:val="28"/>
          <w:rtl/>
        </w:rPr>
        <w:t>رسوا</w:t>
      </w:r>
      <w:r w:rsidRPr="005B6F26">
        <w:rPr>
          <w:rFonts w:cs="B Lotus"/>
          <w:b/>
          <w:sz w:val="28"/>
          <w:szCs w:val="28"/>
          <w:rtl/>
        </w:rPr>
        <w:t xml:space="preserve"> </w:t>
      </w:r>
      <w:r w:rsidRPr="005B6F26">
        <w:rPr>
          <w:rFonts w:cs="B Lotus" w:hint="cs"/>
          <w:b/>
          <w:sz w:val="28"/>
          <w:szCs w:val="28"/>
          <w:rtl/>
        </w:rPr>
        <w:t>مى‏سازد</w:t>
      </w:r>
      <w:ins w:id="11241" w:author="ASUS" w:date="2022-02-09T14:52:00Z">
        <w:r w:rsidR="009A7B9F">
          <w:rPr>
            <w:rFonts w:cs="B Lotus" w:hint="cs"/>
            <w:b/>
            <w:sz w:val="28"/>
            <w:szCs w:val="28"/>
            <w:rtl/>
          </w:rPr>
          <w:t>.</w:t>
        </w:r>
      </w:ins>
      <w:del w:id="11242" w:author="ASUS" w:date="2022-02-09T14:52:00Z">
        <w:r w:rsidRPr="005B6F26" w:rsidDel="009A7B9F">
          <w:rPr>
            <w:rFonts w:cs="B Lotus" w:hint="cs"/>
            <w:b/>
            <w:sz w:val="28"/>
            <w:szCs w:val="28"/>
            <w:rtl/>
          </w:rPr>
          <w:delText>،</w:delText>
        </w:r>
      </w:del>
      <w:r w:rsidRPr="005B6F26">
        <w:rPr>
          <w:rFonts w:cs="B Lotus"/>
          <w:b/>
          <w:sz w:val="28"/>
          <w:szCs w:val="28"/>
          <w:rtl/>
        </w:rPr>
        <w:t xml:space="preserve"> </w:t>
      </w:r>
      <w:r w:rsidRPr="005B6F26">
        <w:rPr>
          <w:rFonts w:cs="B Lotus" w:hint="cs"/>
          <w:b/>
          <w:sz w:val="28"/>
          <w:szCs w:val="28"/>
          <w:rtl/>
        </w:rPr>
        <w:t>من</w:t>
      </w:r>
      <w:r w:rsidRPr="005B6F26">
        <w:rPr>
          <w:rFonts w:cs="B Lotus"/>
          <w:b/>
          <w:sz w:val="28"/>
          <w:szCs w:val="28"/>
          <w:rtl/>
        </w:rPr>
        <w:t xml:space="preserve"> </w:t>
      </w:r>
      <w:r w:rsidRPr="005B6F26">
        <w:rPr>
          <w:rFonts w:cs="B Lotus" w:hint="cs"/>
          <w:b/>
          <w:sz w:val="28"/>
          <w:szCs w:val="28"/>
          <w:rtl/>
        </w:rPr>
        <w:t>بر</w:t>
      </w:r>
      <w:r w:rsidRPr="005B6F26">
        <w:rPr>
          <w:rFonts w:cs="B Lotus"/>
          <w:b/>
          <w:sz w:val="28"/>
          <w:szCs w:val="28"/>
          <w:rtl/>
        </w:rPr>
        <w:t xml:space="preserve"> </w:t>
      </w:r>
      <w:r w:rsidRPr="005B6F26">
        <w:rPr>
          <w:rFonts w:cs="B Lotus" w:hint="cs"/>
          <w:b/>
          <w:sz w:val="28"/>
          <w:szCs w:val="28"/>
          <w:rtl/>
        </w:rPr>
        <w:t>شما</w:t>
      </w:r>
      <w:r w:rsidRPr="005B6F26">
        <w:rPr>
          <w:rFonts w:cs="B Lotus"/>
          <w:b/>
          <w:sz w:val="28"/>
          <w:szCs w:val="28"/>
          <w:rtl/>
        </w:rPr>
        <w:t xml:space="preserve"> </w:t>
      </w:r>
      <w:r w:rsidRPr="005B6F26">
        <w:rPr>
          <w:rFonts w:cs="B Lotus" w:hint="cs"/>
          <w:b/>
          <w:sz w:val="28"/>
          <w:szCs w:val="28"/>
          <w:rtl/>
        </w:rPr>
        <w:t>از</w:t>
      </w:r>
      <w:r w:rsidRPr="005B6F26">
        <w:rPr>
          <w:rFonts w:cs="B Lotus"/>
          <w:b/>
          <w:sz w:val="28"/>
          <w:szCs w:val="28"/>
          <w:rtl/>
        </w:rPr>
        <w:t xml:space="preserve"> </w:t>
      </w:r>
      <w:r w:rsidRPr="005B6F26">
        <w:rPr>
          <w:rFonts w:cs="B Lotus" w:hint="cs"/>
          <w:b/>
          <w:sz w:val="28"/>
          <w:szCs w:val="28"/>
          <w:rtl/>
        </w:rPr>
        <w:t>منافقى</w:t>
      </w:r>
      <w:r w:rsidRPr="005B6F26">
        <w:rPr>
          <w:rFonts w:cs="B Lotus"/>
          <w:b/>
          <w:sz w:val="28"/>
          <w:szCs w:val="28"/>
          <w:rtl/>
        </w:rPr>
        <w:t xml:space="preserve"> </w:t>
      </w:r>
      <w:r w:rsidRPr="005B6F26">
        <w:rPr>
          <w:rFonts w:cs="B Lotus" w:hint="cs"/>
          <w:b/>
          <w:sz w:val="28"/>
          <w:szCs w:val="28"/>
          <w:rtl/>
        </w:rPr>
        <w:t>مى‏ترسم</w:t>
      </w:r>
      <w:r w:rsidRPr="005B6F26">
        <w:rPr>
          <w:rFonts w:cs="B Lotus"/>
          <w:b/>
          <w:sz w:val="28"/>
          <w:szCs w:val="28"/>
          <w:rtl/>
        </w:rPr>
        <w:t xml:space="preserve"> </w:t>
      </w:r>
      <w:r w:rsidRPr="005B6F26">
        <w:rPr>
          <w:rFonts w:cs="B Lotus" w:hint="cs"/>
          <w:b/>
          <w:sz w:val="28"/>
          <w:szCs w:val="28"/>
          <w:rtl/>
        </w:rPr>
        <w:t>كه</w:t>
      </w:r>
      <w:r w:rsidRPr="005B6F26">
        <w:rPr>
          <w:rFonts w:cs="B Lotus"/>
          <w:b/>
          <w:sz w:val="28"/>
          <w:szCs w:val="28"/>
          <w:rtl/>
        </w:rPr>
        <w:t xml:space="preserve"> </w:t>
      </w:r>
      <w:r w:rsidRPr="005B6F26">
        <w:rPr>
          <w:rFonts w:cs="B Lotus" w:hint="cs"/>
          <w:b/>
          <w:sz w:val="28"/>
          <w:szCs w:val="28"/>
          <w:rtl/>
        </w:rPr>
        <w:t>درونى</w:t>
      </w:r>
      <w:r w:rsidRPr="005B6F26">
        <w:rPr>
          <w:rFonts w:cs="B Lotus"/>
          <w:b/>
          <w:sz w:val="28"/>
          <w:szCs w:val="28"/>
          <w:rtl/>
        </w:rPr>
        <w:t xml:space="preserve"> </w:t>
      </w:r>
      <w:r w:rsidRPr="005B6F26">
        <w:rPr>
          <w:rFonts w:cs="B Lotus" w:hint="cs"/>
          <w:b/>
          <w:sz w:val="28"/>
          <w:szCs w:val="28"/>
          <w:rtl/>
        </w:rPr>
        <w:t>دو</w:t>
      </w:r>
      <w:del w:id="11243" w:author="ASUS" w:date="2022-02-09T14:52:00Z">
        <w:r w:rsidRPr="005B6F26" w:rsidDel="009A7B9F">
          <w:rPr>
            <w:rFonts w:cs="B Lotus"/>
            <w:b/>
            <w:sz w:val="28"/>
            <w:szCs w:val="28"/>
            <w:rtl/>
          </w:rPr>
          <w:delText xml:space="preserve"> </w:delText>
        </w:r>
      </w:del>
      <w:r w:rsidRPr="005B6F26">
        <w:rPr>
          <w:rFonts w:cs="B Lotus" w:hint="cs"/>
          <w:b/>
          <w:sz w:val="28"/>
          <w:szCs w:val="28"/>
          <w:rtl/>
        </w:rPr>
        <w:t>چهره</w:t>
      </w:r>
      <w:r w:rsidRPr="005B6F26">
        <w:rPr>
          <w:rFonts w:cs="B Lotus"/>
          <w:b/>
          <w:sz w:val="28"/>
          <w:szCs w:val="28"/>
          <w:rtl/>
        </w:rPr>
        <w:t xml:space="preserve"> </w:t>
      </w:r>
      <w:r w:rsidRPr="005B6F26">
        <w:rPr>
          <w:rFonts w:cs="B Lotus" w:hint="cs"/>
          <w:b/>
          <w:sz w:val="28"/>
          <w:szCs w:val="28"/>
          <w:rtl/>
        </w:rPr>
        <w:t>و</w:t>
      </w:r>
      <w:r w:rsidRPr="005B6F26">
        <w:rPr>
          <w:rFonts w:cs="B Lotus"/>
          <w:b/>
          <w:sz w:val="28"/>
          <w:szCs w:val="28"/>
          <w:rtl/>
        </w:rPr>
        <w:t xml:space="preserve"> </w:t>
      </w:r>
      <w:r w:rsidRPr="005B6F26">
        <w:rPr>
          <w:rFonts w:cs="B Lotus" w:hint="cs"/>
          <w:b/>
          <w:sz w:val="28"/>
          <w:szCs w:val="28"/>
          <w:rtl/>
        </w:rPr>
        <w:t>زبانى</w:t>
      </w:r>
      <w:r w:rsidRPr="005B6F26">
        <w:rPr>
          <w:rFonts w:cs="B Lotus"/>
          <w:b/>
          <w:sz w:val="28"/>
          <w:szCs w:val="28"/>
          <w:rtl/>
        </w:rPr>
        <w:t xml:space="preserve"> </w:t>
      </w:r>
      <w:r w:rsidRPr="005B6F26">
        <w:rPr>
          <w:rFonts w:cs="B Lotus" w:hint="cs"/>
          <w:b/>
          <w:sz w:val="28"/>
          <w:szCs w:val="28"/>
          <w:rtl/>
        </w:rPr>
        <w:t>عالمانه</w:t>
      </w:r>
      <w:r w:rsidRPr="005B6F26">
        <w:rPr>
          <w:rFonts w:cs="B Lotus"/>
          <w:b/>
          <w:sz w:val="28"/>
          <w:szCs w:val="28"/>
          <w:rtl/>
        </w:rPr>
        <w:t xml:space="preserve"> </w:t>
      </w:r>
      <w:r w:rsidRPr="005B6F26">
        <w:rPr>
          <w:rFonts w:cs="B Lotus" w:hint="cs"/>
          <w:b/>
          <w:sz w:val="28"/>
          <w:szCs w:val="28"/>
          <w:rtl/>
        </w:rPr>
        <w:t>دارد</w:t>
      </w:r>
      <w:ins w:id="11244" w:author="ASUS" w:date="2022-02-09T14:52:00Z">
        <w:r w:rsidR="009A7B9F">
          <w:rPr>
            <w:rFonts w:cs="B Lotus" w:hint="cs"/>
            <w:b/>
            <w:sz w:val="28"/>
            <w:szCs w:val="28"/>
            <w:rtl/>
          </w:rPr>
          <w:t>؛</w:t>
        </w:r>
      </w:ins>
      <w:del w:id="11245" w:author="ASUS" w:date="2022-02-09T14:52:00Z">
        <w:r w:rsidRPr="005B6F26" w:rsidDel="009A7B9F">
          <w:rPr>
            <w:rFonts w:cs="B Lotus" w:hint="cs"/>
            <w:b/>
            <w:sz w:val="28"/>
            <w:szCs w:val="28"/>
            <w:rtl/>
          </w:rPr>
          <w:delText>،</w:delText>
        </w:r>
      </w:del>
      <w:r w:rsidRPr="005B6F26">
        <w:rPr>
          <w:rFonts w:cs="B Lotus"/>
          <w:b/>
          <w:sz w:val="28"/>
          <w:szCs w:val="28"/>
          <w:rtl/>
        </w:rPr>
        <w:t xml:space="preserve"> </w:t>
      </w:r>
      <w:r w:rsidRPr="005B6F26">
        <w:rPr>
          <w:rFonts w:cs="B Lotus" w:hint="cs"/>
          <w:b/>
          <w:sz w:val="28"/>
          <w:szCs w:val="28"/>
          <w:rtl/>
        </w:rPr>
        <w:t>گفتارش</w:t>
      </w:r>
      <w:r w:rsidRPr="005B6F26">
        <w:rPr>
          <w:rFonts w:cs="B Lotus"/>
          <w:b/>
          <w:sz w:val="28"/>
          <w:szCs w:val="28"/>
          <w:rtl/>
        </w:rPr>
        <w:t xml:space="preserve"> </w:t>
      </w:r>
      <w:r w:rsidRPr="005B6F26">
        <w:rPr>
          <w:rFonts w:cs="B Lotus" w:hint="cs"/>
          <w:b/>
          <w:sz w:val="28"/>
          <w:szCs w:val="28"/>
          <w:rtl/>
        </w:rPr>
        <w:t>دلپسند</w:t>
      </w:r>
      <w:r w:rsidRPr="005B6F26">
        <w:rPr>
          <w:rFonts w:cs="B Lotus"/>
          <w:b/>
          <w:sz w:val="28"/>
          <w:szCs w:val="28"/>
          <w:rtl/>
        </w:rPr>
        <w:t xml:space="preserve"> </w:t>
      </w:r>
      <w:r w:rsidRPr="005B6F26">
        <w:rPr>
          <w:rFonts w:cs="B Lotus" w:hint="cs"/>
          <w:b/>
          <w:sz w:val="28"/>
          <w:szCs w:val="28"/>
          <w:rtl/>
        </w:rPr>
        <w:t>و</w:t>
      </w:r>
      <w:r w:rsidRPr="005B6F26">
        <w:rPr>
          <w:rFonts w:cs="B Lotus"/>
          <w:b/>
          <w:sz w:val="28"/>
          <w:szCs w:val="28"/>
          <w:rtl/>
        </w:rPr>
        <w:t xml:space="preserve"> </w:t>
      </w:r>
      <w:r w:rsidRPr="005B6F26">
        <w:rPr>
          <w:rFonts w:cs="B Lotus" w:hint="cs"/>
          <w:b/>
          <w:sz w:val="28"/>
          <w:szCs w:val="28"/>
          <w:rtl/>
        </w:rPr>
        <w:t>رفتارش</w:t>
      </w:r>
      <w:r w:rsidRPr="005B6F26">
        <w:rPr>
          <w:rFonts w:cs="B Lotus"/>
          <w:b/>
          <w:sz w:val="28"/>
          <w:szCs w:val="28"/>
          <w:rtl/>
        </w:rPr>
        <w:t xml:space="preserve"> </w:t>
      </w:r>
      <w:r w:rsidRPr="005B6F26">
        <w:rPr>
          <w:rFonts w:cs="B Lotus" w:hint="cs"/>
          <w:b/>
          <w:sz w:val="28"/>
          <w:szCs w:val="28"/>
          <w:rtl/>
        </w:rPr>
        <w:t>زشت</w:t>
      </w:r>
      <w:r w:rsidRPr="005B6F26">
        <w:rPr>
          <w:rFonts w:cs="B Lotus"/>
          <w:b/>
          <w:sz w:val="28"/>
          <w:szCs w:val="28"/>
          <w:rtl/>
        </w:rPr>
        <w:t xml:space="preserve"> </w:t>
      </w:r>
      <w:r w:rsidRPr="005B6F26">
        <w:rPr>
          <w:rFonts w:cs="B Lotus" w:hint="cs"/>
          <w:b/>
          <w:sz w:val="28"/>
          <w:szCs w:val="28"/>
          <w:rtl/>
        </w:rPr>
        <w:t>و</w:t>
      </w:r>
      <w:r w:rsidRPr="005B6F26">
        <w:rPr>
          <w:rFonts w:cs="B Lotus"/>
          <w:b/>
          <w:sz w:val="28"/>
          <w:szCs w:val="28"/>
          <w:rtl/>
        </w:rPr>
        <w:t xml:space="preserve"> </w:t>
      </w:r>
      <w:r w:rsidRPr="005B6F26">
        <w:rPr>
          <w:rFonts w:cs="B Lotus" w:hint="cs"/>
          <w:b/>
          <w:sz w:val="28"/>
          <w:szCs w:val="28"/>
          <w:rtl/>
        </w:rPr>
        <w:t>ناپسند</w:t>
      </w:r>
      <w:r w:rsidRPr="005B6F26">
        <w:rPr>
          <w:rFonts w:cs="B Lotus"/>
          <w:b/>
          <w:sz w:val="28"/>
          <w:szCs w:val="28"/>
          <w:rtl/>
        </w:rPr>
        <w:t xml:space="preserve"> </w:t>
      </w:r>
      <w:r w:rsidRPr="005B6F26">
        <w:rPr>
          <w:rFonts w:cs="B Lotus" w:hint="cs"/>
          <w:b/>
          <w:sz w:val="28"/>
          <w:szCs w:val="28"/>
          <w:rtl/>
        </w:rPr>
        <w:t>است</w:t>
      </w:r>
      <w:r w:rsidRPr="005B6F26">
        <w:rPr>
          <w:rFonts w:cs="B Lotus"/>
          <w:b/>
          <w:sz w:val="28"/>
          <w:szCs w:val="28"/>
          <w:rtl/>
        </w:rPr>
        <w:t>.</w:t>
      </w:r>
      <w:del w:id="11246" w:author="ASUS" w:date="2022-02-09T14:52:00Z">
        <w:r w:rsidRPr="005B6F26" w:rsidDel="009A7B9F">
          <w:rPr>
            <w:rFonts w:cs="B Lotus"/>
            <w:b/>
            <w:sz w:val="28"/>
            <w:szCs w:val="28"/>
            <w:rtl/>
          </w:rPr>
          <w:delText>»</w:delText>
        </w:r>
      </w:del>
      <w:r w:rsidRPr="005B6F26">
        <w:rPr>
          <w:rStyle w:val="FootnoteReference"/>
          <w:rFonts w:cs="B Lotus"/>
          <w:b/>
          <w:sz w:val="28"/>
          <w:szCs w:val="28"/>
          <w:rtl/>
        </w:rPr>
        <w:footnoteReference w:id="291"/>
      </w:r>
    </w:p>
    <w:p w14:paraId="5B7BB8D7" w14:textId="7D45B2A0" w:rsidR="005D025B" w:rsidRPr="005B6F26" w:rsidRDefault="005D025B" w:rsidP="007E3E46">
      <w:pPr>
        <w:spacing w:line="276" w:lineRule="auto"/>
        <w:jc w:val="lowKashida"/>
        <w:rPr>
          <w:rFonts w:ascii="Times New Roman" w:eastAsia="Times New Roman" w:hAnsi="Times New Roman" w:cs="B Lotus"/>
          <w:szCs w:val="27"/>
          <w:rtl/>
        </w:rPr>
      </w:pPr>
      <w:r w:rsidRPr="005B6F26">
        <w:rPr>
          <w:rFonts w:cs="B Lotus" w:hint="cs"/>
          <w:sz w:val="28"/>
          <w:szCs w:val="28"/>
          <w:rtl/>
        </w:rPr>
        <w:t>نمونه‏ای از خطرات و کارشکنی</w:t>
      </w:r>
      <w:ins w:id="11249" w:author="ASUS" w:date="2022-02-09T14:55:00Z">
        <w:r w:rsidR="009A7B9F">
          <w:rPr>
            <w:rFonts w:cs="B Lotus" w:hint="cs"/>
            <w:sz w:val="28"/>
            <w:szCs w:val="28"/>
            <w:rtl/>
          </w:rPr>
          <w:t>‌</w:t>
        </w:r>
      </w:ins>
      <w:r w:rsidRPr="005B6F26">
        <w:rPr>
          <w:rFonts w:cs="B Lotus" w:hint="cs"/>
          <w:sz w:val="28"/>
          <w:szCs w:val="28"/>
          <w:rtl/>
        </w:rPr>
        <w:t>های منافقان</w:t>
      </w:r>
      <w:ins w:id="11250" w:author="ASUS" w:date="2022-02-09T14:55:00Z">
        <w:r w:rsidR="009A7B9F">
          <w:rPr>
            <w:rFonts w:cs="B Lotus" w:hint="cs"/>
            <w:sz w:val="28"/>
            <w:szCs w:val="28"/>
            <w:rtl/>
          </w:rPr>
          <w:t>، به‌ویژه</w:t>
        </w:r>
      </w:ins>
      <w:r w:rsidRPr="005B6F26">
        <w:rPr>
          <w:rFonts w:cs="B Lotus" w:hint="cs"/>
          <w:sz w:val="28"/>
          <w:szCs w:val="28"/>
          <w:rtl/>
        </w:rPr>
        <w:t xml:space="preserve"> </w:t>
      </w:r>
      <w:del w:id="11251" w:author="ASUS" w:date="2022-02-09T14:55:00Z">
        <w:r w:rsidRPr="005B6F26" w:rsidDel="009A7B9F">
          <w:rPr>
            <w:rFonts w:cs="B Lotus" w:hint="cs"/>
            <w:sz w:val="28"/>
            <w:szCs w:val="28"/>
            <w:rtl/>
          </w:rPr>
          <w:delText xml:space="preserve">بخصوص </w:delText>
        </w:r>
      </w:del>
      <w:r w:rsidRPr="005B6F26">
        <w:rPr>
          <w:rFonts w:cs="B Lotus" w:hint="cs"/>
          <w:sz w:val="28"/>
          <w:szCs w:val="28"/>
          <w:rtl/>
        </w:rPr>
        <w:t>در صدر اسلام</w:t>
      </w:r>
      <w:del w:id="11252" w:author="ASUS" w:date="2022-02-09T14:56:00Z">
        <w:r w:rsidRPr="005B6F26" w:rsidDel="009A7B9F">
          <w:rPr>
            <w:rFonts w:cs="B Lotus" w:hint="cs"/>
            <w:sz w:val="28"/>
            <w:szCs w:val="28"/>
            <w:rtl/>
          </w:rPr>
          <w:delText>،</w:delText>
        </w:r>
      </w:del>
      <w:r w:rsidRPr="005B6F26">
        <w:rPr>
          <w:rFonts w:cs="B Lotus" w:hint="cs"/>
          <w:sz w:val="28"/>
          <w:szCs w:val="28"/>
          <w:rtl/>
        </w:rPr>
        <w:t xml:space="preserve"> ماجرای مسجد ضرار است که </w:t>
      </w:r>
      <w:del w:id="11253" w:author="ASUS" w:date="2022-02-09T14:55:00Z">
        <w:r w:rsidRPr="005B6F26" w:rsidDel="009A7B9F">
          <w:rPr>
            <w:rFonts w:cs="B Lotus" w:hint="cs"/>
            <w:sz w:val="28"/>
            <w:szCs w:val="28"/>
            <w:rtl/>
          </w:rPr>
          <w:delText xml:space="preserve">توسط </w:delText>
        </w:r>
      </w:del>
      <w:r w:rsidRPr="005B6F26">
        <w:rPr>
          <w:rFonts w:cs="B Lotus" w:hint="cs"/>
          <w:sz w:val="28"/>
          <w:szCs w:val="28"/>
          <w:rtl/>
        </w:rPr>
        <w:t xml:space="preserve">منافقان </w:t>
      </w:r>
      <w:del w:id="11254" w:author="ASUS" w:date="2022-02-09T14:55:00Z">
        <w:r w:rsidRPr="005B6F26" w:rsidDel="009A7B9F">
          <w:rPr>
            <w:rFonts w:cs="B Lotus" w:hint="cs"/>
            <w:sz w:val="28"/>
            <w:szCs w:val="28"/>
            <w:rtl/>
          </w:rPr>
          <w:delText xml:space="preserve">و </w:delText>
        </w:r>
      </w:del>
      <w:r w:rsidRPr="005B6F26">
        <w:rPr>
          <w:rFonts w:cs="B Lotus" w:hint="cs"/>
          <w:sz w:val="28"/>
          <w:szCs w:val="28"/>
          <w:rtl/>
        </w:rPr>
        <w:t xml:space="preserve">با اهداف شوم </w:t>
      </w:r>
      <w:ins w:id="11255" w:author="ASUS" w:date="2022-02-09T14:55:00Z">
        <w:r w:rsidR="009A7B9F">
          <w:rPr>
            <w:rFonts w:cs="B Lotus" w:hint="cs"/>
            <w:sz w:val="28"/>
            <w:szCs w:val="28"/>
            <w:rtl/>
          </w:rPr>
          <w:t xml:space="preserve">آن را </w:t>
        </w:r>
      </w:ins>
      <w:r w:rsidRPr="005B6F26">
        <w:rPr>
          <w:rFonts w:cs="B Lotus" w:hint="cs"/>
          <w:sz w:val="28"/>
          <w:szCs w:val="28"/>
          <w:rtl/>
        </w:rPr>
        <w:t>ساخت</w:t>
      </w:r>
      <w:ins w:id="11256" w:author="ASUS" w:date="2022-02-09T14:55:00Z">
        <w:r w:rsidR="009A7B9F">
          <w:rPr>
            <w:rFonts w:cs="B Lotus" w:hint="cs"/>
            <w:sz w:val="28"/>
            <w:szCs w:val="28"/>
            <w:rtl/>
          </w:rPr>
          <w:t>ن</w:t>
        </w:r>
      </w:ins>
      <w:del w:id="11257" w:author="ASUS" w:date="2022-02-09T14:55:00Z">
        <w:r w:rsidRPr="005B6F26" w:rsidDel="009A7B9F">
          <w:rPr>
            <w:rFonts w:cs="B Lotus" w:hint="cs"/>
            <w:sz w:val="28"/>
            <w:szCs w:val="28"/>
            <w:rtl/>
          </w:rPr>
          <w:delText>ه ش</w:delText>
        </w:r>
      </w:del>
      <w:r w:rsidRPr="005B6F26">
        <w:rPr>
          <w:rFonts w:cs="B Lotus" w:hint="cs"/>
          <w:sz w:val="28"/>
          <w:szCs w:val="28"/>
          <w:rtl/>
        </w:rPr>
        <w:t xml:space="preserve">د </w:t>
      </w:r>
      <w:ins w:id="11258" w:author="ASUS" w:date="2022-02-09T14:56:00Z">
        <w:r w:rsidR="009A7B9F">
          <w:rPr>
            <w:rFonts w:cs="B Lotus" w:hint="cs"/>
            <w:sz w:val="28"/>
            <w:szCs w:val="28"/>
            <w:rtl/>
          </w:rPr>
          <w:t xml:space="preserve">و </w:t>
        </w:r>
      </w:ins>
      <w:del w:id="11259" w:author="ASUS" w:date="2022-02-09T14:56:00Z">
        <w:r w:rsidRPr="005B6F26" w:rsidDel="009A7B9F">
          <w:rPr>
            <w:rFonts w:cs="B Lotus" w:hint="cs"/>
            <w:sz w:val="28"/>
            <w:szCs w:val="28"/>
            <w:rtl/>
          </w:rPr>
          <w:delText xml:space="preserve">که </w:delText>
        </w:r>
      </w:del>
      <w:r w:rsidRPr="005B6F26">
        <w:rPr>
          <w:rFonts w:cs="B Lotus" w:hint="cs"/>
          <w:sz w:val="28"/>
          <w:szCs w:val="28"/>
          <w:rtl/>
        </w:rPr>
        <w:t>در قرآن هم به آن اشاره شده است</w:t>
      </w:r>
      <w:ins w:id="11260" w:author="ASUS" w:date="2022-02-09T14:57:00Z">
        <w:r w:rsidR="00BE3E33">
          <w:rPr>
            <w:rFonts w:cs="B Lotus" w:hint="cs"/>
            <w:sz w:val="28"/>
            <w:szCs w:val="28"/>
            <w:rtl/>
          </w:rPr>
          <w:t>؛ چنا</w:t>
        </w:r>
      </w:ins>
      <w:ins w:id="11261" w:author="ASUS" w:date="2022-02-14T11:29:00Z">
        <w:r w:rsidR="00E12DF8">
          <w:rPr>
            <w:rFonts w:cs="B Lotus" w:hint="cs"/>
            <w:sz w:val="28"/>
            <w:szCs w:val="28"/>
            <w:rtl/>
          </w:rPr>
          <w:t>ن‌</w:t>
        </w:r>
      </w:ins>
      <w:ins w:id="11262" w:author="ASUS" w:date="2022-02-09T14:57:00Z">
        <w:r w:rsidR="00BE3E33">
          <w:rPr>
            <w:rFonts w:cs="B Lotus" w:hint="cs"/>
            <w:sz w:val="28"/>
            <w:szCs w:val="28"/>
            <w:rtl/>
          </w:rPr>
          <w:t>‌که</w:t>
        </w:r>
      </w:ins>
      <w:del w:id="11263" w:author="ASUS" w:date="2022-02-09T14:57:00Z">
        <w:r w:rsidRPr="005B6F26" w:rsidDel="00BE3E33">
          <w:rPr>
            <w:rFonts w:cs="B Lotus" w:hint="cs"/>
            <w:sz w:val="28"/>
            <w:szCs w:val="28"/>
            <w:rtl/>
          </w:rPr>
          <w:delText>.</w:delText>
        </w:r>
      </w:del>
      <w:r w:rsidRPr="005B6F26">
        <w:rPr>
          <w:rFonts w:cs="B Lotus" w:hint="cs"/>
          <w:sz w:val="28"/>
          <w:szCs w:val="28"/>
          <w:rtl/>
        </w:rPr>
        <w:t xml:space="preserve"> </w:t>
      </w:r>
      <w:del w:id="11264" w:author="ASUS" w:date="2022-02-09T14:56:00Z">
        <w:r w:rsidRPr="005B6F26" w:rsidDel="009A7B9F">
          <w:rPr>
            <w:rFonts w:ascii="Times New Roman" w:eastAsia="Times New Roman" w:hAnsi="Times New Roman" w:cs="B Lotus" w:hint="cs"/>
            <w:szCs w:val="27"/>
            <w:rtl/>
          </w:rPr>
          <w:delText xml:space="preserve">خلاصه ماجرا چنین بود که </w:delText>
        </w:r>
      </w:del>
      <w:r w:rsidRPr="005B6F26">
        <w:rPr>
          <w:rFonts w:ascii="Times New Roman" w:eastAsia="Times New Roman" w:hAnsi="Times New Roman" w:cs="B Lotus" w:hint="cs"/>
          <w:szCs w:val="27"/>
          <w:rtl/>
        </w:rPr>
        <w:t>منا</w:t>
      </w:r>
      <w:r w:rsidR="005370E6" w:rsidRPr="005B6F26">
        <w:rPr>
          <w:rFonts w:ascii="Times New Roman" w:eastAsia="Times New Roman" w:hAnsi="Times New Roman" w:cs="B Lotus" w:hint="cs"/>
          <w:szCs w:val="27"/>
          <w:rtl/>
        </w:rPr>
        <w:t>ف</w:t>
      </w:r>
      <w:r w:rsidRPr="005B6F26">
        <w:rPr>
          <w:rFonts w:ascii="Times New Roman" w:eastAsia="Times New Roman" w:hAnsi="Times New Roman" w:cs="B Lotus" w:hint="cs"/>
          <w:szCs w:val="27"/>
          <w:rtl/>
        </w:rPr>
        <w:t xml:space="preserve">قان </w:t>
      </w:r>
      <w:del w:id="11265" w:author="ASUS" w:date="2022-02-09T14:56:00Z">
        <w:r w:rsidRPr="005B6F26" w:rsidDel="009A7B9F">
          <w:rPr>
            <w:rFonts w:ascii="Times New Roman" w:eastAsia="Times New Roman" w:hAnsi="Times New Roman" w:cs="B Lotus" w:hint="cs"/>
            <w:szCs w:val="27"/>
            <w:rtl/>
          </w:rPr>
          <w:delText xml:space="preserve">مسجدى </w:delText>
        </w:r>
      </w:del>
      <w:r w:rsidRPr="005B6F26">
        <w:rPr>
          <w:rFonts w:ascii="Times New Roman" w:eastAsia="Times New Roman" w:hAnsi="Times New Roman" w:cs="B Lotus" w:hint="cs"/>
          <w:szCs w:val="27"/>
          <w:rtl/>
        </w:rPr>
        <w:t xml:space="preserve">در كنار مسجد قُبا </w:t>
      </w:r>
      <w:ins w:id="11266" w:author="ASUS" w:date="2022-02-09T14:56:00Z">
        <w:r w:rsidR="009A7B9F" w:rsidRPr="005B6F26">
          <w:rPr>
            <w:rFonts w:ascii="Times New Roman" w:eastAsia="Times New Roman" w:hAnsi="Times New Roman" w:cs="B Lotus" w:hint="cs"/>
            <w:szCs w:val="27"/>
            <w:rtl/>
          </w:rPr>
          <w:t xml:space="preserve">مسجدى </w:t>
        </w:r>
      </w:ins>
      <w:r w:rsidRPr="005B6F26">
        <w:rPr>
          <w:rFonts w:ascii="Times New Roman" w:eastAsia="Times New Roman" w:hAnsi="Times New Roman" w:cs="B Lotus" w:hint="cs"/>
          <w:szCs w:val="27"/>
          <w:rtl/>
        </w:rPr>
        <w:lastRenderedPageBreak/>
        <w:t>ساختند</w:t>
      </w:r>
      <w:ins w:id="11267" w:author="ASUS" w:date="2022-02-09T14:57:00Z">
        <w:r w:rsidR="009A7B9F">
          <w:rPr>
            <w:rFonts w:ascii="Times New Roman" w:eastAsia="Times New Roman" w:hAnsi="Times New Roman" w:cs="B Lotus" w:hint="cs"/>
            <w:szCs w:val="27"/>
            <w:rtl/>
          </w:rPr>
          <w:t>؛</w:t>
        </w:r>
      </w:ins>
      <w:del w:id="11268" w:author="ASUS" w:date="2022-02-09T14:57:00Z">
        <w:r w:rsidRPr="005B6F26" w:rsidDel="009A7B9F">
          <w:rPr>
            <w:rFonts w:ascii="Times New Roman" w:eastAsia="Times New Roman" w:hAnsi="Times New Roman" w:cs="B Lotus" w:hint="cs"/>
            <w:szCs w:val="27"/>
            <w:rtl/>
          </w:rPr>
          <w:delText xml:space="preserve"> و</w:delText>
        </w:r>
      </w:del>
      <w:r w:rsidRPr="005B6F26">
        <w:rPr>
          <w:rFonts w:ascii="Times New Roman" w:eastAsia="Times New Roman" w:hAnsi="Times New Roman" w:cs="B Lotus" w:hint="cs"/>
          <w:szCs w:val="27"/>
          <w:rtl/>
        </w:rPr>
        <w:t xml:space="preserve"> سپس نزد رسول خدا</w:t>
      </w:r>
      <w:ins w:id="11269" w:author="ASUS" w:date="2022-02-09T14:56:00Z">
        <w:r w:rsidR="009A7B9F">
          <w:rPr>
            <w:rFonts w:ascii="Times New Roman" w:eastAsia="Times New Roman" w:hAnsi="Times New Roman" w:cs="B Lotus"/>
            <w:szCs w:val="27"/>
          </w:rPr>
          <w:t xml:space="preserve"> </w:t>
        </w:r>
        <w:r w:rsidR="009A7B9F" w:rsidRPr="006A2709">
          <w:rPr>
            <w:rFonts w:cs="2  Lotus" w:hint="cs"/>
            <w:sz w:val="28"/>
            <w:szCs w:val="28"/>
          </w:rPr>
          <w:sym w:font="علائم مذهبي" w:char="F032"/>
        </w:r>
        <w:r w:rsidR="009A7B9F">
          <w:rPr>
            <w:rFonts w:cs="2  Lotus"/>
            <w:sz w:val="28"/>
            <w:szCs w:val="28"/>
          </w:rPr>
          <w:t xml:space="preserve"> </w:t>
        </w:r>
      </w:ins>
      <w:del w:id="11270" w:author="ASUS" w:date="2022-02-09T14:56:00Z">
        <w:r w:rsidRPr="005B6F26" w:rsidDel="009A7B9F">
          <w:rPr>
            <w:rFonts w:ascii="Times New Roman" w:eastAsia="Times New Roman" w:hAnsi="Times New Roman" w:cs="B Lotus" w:hint="cs"/>
            <w:szCs w:val="27"/>
          </w:rPr>
          <w:sym w:font="0 Shia Symbol2" w:char="F039"/>
        </w:r>
      </w:del>
      <w:del w:id="11271" w:author="ASUS" w:date="2022-02-09T14:57:00Z">
        <w:r w:rsidRPr="005B6F26" w:rsidDel="009A7B9F">
          <w:rPr>
            <w:rFonts w:ascii="Times New Roman" w:eastAsia="Times New Roman" w:hAnsi="Times New Roman" w:cs="B Lotus" w:hint="cs"/>
            <w:szCs w:val="27"/>
            <w:rtl/>
          </w:rPr>
          <w:delText xml:space="preserve"> </w:delText>
        </w:r>
      </w:del>
      <w:r w:rsidRPr="005B6F26">
        <w:rPr>
          <w:rFonts w:ascii="Times New Roman" w:eastAsia="Times New Roman" w:hAnsi="Times New Roman" w:cs="B Lotus" w:hint="cs"/>
          <w:szCs w:val="27"/>
          <w:rtl/>
        </w:rPr>
        <w:t xml:space="preserve">رفتند و </w:t>
      </w:r>
      <w:ins w:id="11272" w:author="ASUS" w:date="2022-02-09T14:58:00Z">
        <w:r w:rsidR="00BE3E33">
          <w:rPr>
            <w:rFonts w:ascii="Times New Roman" w:eastAsia="Times New Roman" w:hAnsi="Times New Roman" w:cs="B Lotus" w:hint="cs"/>
            <w:szCs w:val="27"/>
            <w:rtl/>
          </w:rPr>
          <w:t>به</w:t>
        </w:r>
      </w:ins>
      <w:del w:id="11273" w:author="ASUS" w:date="2022-02-09T14:58:00Z">
        <w:r w:rsidRPr="005B6F26" w:rsidDel="00BE3E33">
          <w:rPr>
            <w:rFonts w:ascii="Times New Roman" w:eastAsia="Times New Roman" w:hAnsi="Times New Roman" w:cs="B Lotus" w:hint="cs"/>
            <w:szCs w:val="27"/>
            <w:rtl/>
          </w:rPr>
          <w:delText>در حالی كه آن</w:delText>
        </w:r>
      </w:del>
      <w:r w:rsidRPr="005B6F26">
        <w:rPr>
          <w:rFonts w:ascii="Times New Roman" w:eastAsia="Times New Roman" w:hAnsi="Times New Roman" w:cs="B Lotus" w:hint="cs"/>
          <w:szCs w:val="27"/>
          <w:rtl/>
        </w:rPr>
        <w:t xml:space="preserve"> حضرت </w:t>
      </w:r>
      <w:ins w:id="11274" w:author="ASUS" w:date="2022-02-09T14:58:00Z">
        <w:r w:rsidR="00BE3E33">
          <w:rPr>
            <w:rFonts w:ascii="Times New Roman" w:eastAsia="Times New Roman" w:hAnsi="Times New Roman" w:cs="B Lotus" w:hint="cs"/>
            <w:szCs w:val="27"/>
            <w:rtl/>
          </w:rPr>
          <w:t xml:space="preserve">که </w:t>
        </w:r>
      </w:ins>
      <w:del w:id="11275" w:author="ASUS" w:date="2022-02-09T14:58:00Z">
        <w:r w:rsidRPr="005B6F26" w:rsidDel="00BE3E33">
          <w:rPr>
            <w:rFonts w:ascii="Times New Roman" w:eastAsia="Times New Roman" w:hAnsi="Times New Roman" w:cs="B Lotus" w:hint="cs"/>
            <w:szCs w:val="27"/>
            <w:rtl/>
          </w:rPr>
          <w:delText xml:space="preserve">در حال </w:delText>
        </w:r>
      </w:del>
      <w:r w:rsidRPr="005B6F26">
        <w:rPr>
          <w:rFonts w:ascii="Times New Roman" w:eastAsia="Times New Roman" w:hAnsi="Times New Roman" w:cs="B Lotus" w:hint="cs"/>
          <w:szCs w:val="27"/>
          <w:rtl/>
        </w:rPr>
        <w:t xml:space="preserve">آماده </w:t>
      </w:r>
      <w:ins w:id="11276" w:author="ASUS" w:date="2022-02-09T14:58:00Z">
        <w:r w:rsidR="00BE3E33">
          <w:rPr>
            <w:rFonts w:ascii="Times New Roman" w:eastAsia="Times New Roman" w:hAnsi="Times New Roman" w:cs="B Lotus" w:hint="cs"/>
            <w:szCs w:val="27"/>
            <w:rtl/>
          </w:rPr>
          <w:t>می‌</w:t>
        </w:r>
      </w:ins>
      <w:r w:rsidRPr="005B6F26">
        <w:rPr>
          <w:rFonts w:ascii="Times New Roman" w:eastAsia="Times New Roman" w:hAnsi="Times New Roman" w:cs="B Lotus" w:hint="cs"/>
          <w:szCs w:val="27"/>
          <w:rtl/>
        </w:rPr>
        <w:t>شد</w:t>
      </w:r>
      <w:del w:id="11277" w:author="ASUS" w:date="2022-02-09T14:59:00Z">
        <w:r w:rsidRPr="005B6F26" w:rsidDel="00BE3E33">
          <w:rPr>
            <w:rFonts w:ascii="Times New Roman" w:eastAsia="Times New Roman" w:hAnsi="Times New Roman" w:cs="B Lotus" w:hint="cs"/>
            <w:szCs w:val="27"/>
            <w:rtl/>
          </w:rPr>
          <w:delText xml:space="preserve">ن برای </w:delText>
        </w:r>
      </w:del>
      <w:del w:id="11278" w:author="ASUS" w:date="2022-02-09T14:58:00Z">
        <w:r w:rsidRPr="005B6F26" w:rsidDel="00BE3E33">
          <w:rPr>
            <w:rFonts w:ascii="Times New Roman" w:eastAsia="Times New Roman" w:hAnsi="Times New Roman" w:cs="B Lotus" w:hint="cs"/>
            <w:szCs w:val="27"/>
            <w:rtl/>
          </w:rPr>
          <w:delText>رفتن</w:delText>
        </w:r>
      </w:del>
      <w:r w:rsidRPr="005B6F26">
        <w:rPr>
          <w:rFonts w:ascii="Times New Roman" w:eastAsia="Times New Roman" w:hAnsi="Times New Roman" w:cs="B Lotus" w:hint="cs"/>
          <w:szCs w:val="27"/>
          <w:rtl/>
        </w:rPr>
        <w:t xml:space="preserve"> به سوى </w:t>
      </w:r>
      <w:ins w:id="11279" w:author="ASUS" w:date="2022-02-14T11:30:00Z">
        <w:r w:rsidR="00E12DF8">
          <w:rPr>
            <w:rFonts w:ascii="Times New Roman" w:eastAsia="Times New Roman" w:hAnsi="Times New Roman" w:cs="Calibri" w:hint="cs"/>
            <w:szCs w:val="27"/>
            <w:rtl/>
          </w:rPr>
          <w:t>"</w:t>
        </w:r>
      </w:ins>
      <w:r w:rsidRPr="005B6F26">
        <w:rPr>
          <w:rFonts w:ascii="Times New Roman" w:eastAsia="Times New Roman" w:hAnsi="Times New Roman" w:cs="B Lotus" w:hint="cs"/>
          <w:szCs w:val="27"/>
          <w:rtl/>
        </w:rPr>
        <w:t>تبوك</w:t>
      </w:r>
      <w:ins w:id="11280" w:author="ASUS" w:date="2022-02-14T11:30:00Z">
        <w:r w:rsidR="00E12DF8">
          <w:rPr>
            <w:rFonts w:ascii="Times New Roman" w:eastAsia="Times New Roman" w:hAnsi="Times New Roman" w:cs="Calibri" w:hint="cs"/>
            <w:szCs w:val="27"/>
            <w:rtl/>
          </w:rPr>
          <w:t>"</w:t>
        </w:r>
      </w:ins>
      <w:r w:rsidRPr="005B6F26">
        <w:rPr>
          <w:rFonts w:ascii="Times New Roman" w:eastAsia="Times New Roman" w:hAnsi="Times New Roman" w:cs="B Lotus" w:hint="cs"/>
          <w:szCs w:val="27"/>
          <w:rtl/>
        </w:rPr>
        <w:t xml:space="preserve"> ب</w:t>
      </w:r>
      <w:ins w:id="11281" w:author="ASUS" w:date="2022-02-09T14:59:00Z">
        <w:r w:rsidR="00BE3E33">
          <w:rPr>
            <w:rFonts w:ascii="Times New Roman" w:eastAsia="Times New Roman" w:hAnsi="Times New Roman" w:cs="B Lotus" w:hint="cs"/>
            <w:szCs w:val="27"/>
            <w:rtl/>
          </w:rPr>
          <w:t>رو</w:t>
        </w:r>
      </w:ins>
      <w:del w:id="11282" w:author="ASUS" w:date="2022-02-09T14:59:00Z">
        <w:r w:rsidRPr="005B6F26" w:rsidDel="00BE3E33">
          <w:rPr>
            <w:rFonts w:ascii="Times New Roman" w:eastAsia="Times New Roman" w:hAnsi="Times New Roman" w:cs="B Lotus" w:hint="cs"/>
            <w:szCs w:val="27"/>
            <w:rtl/>
          </w:rPr>
          <w:delText>و</w:delText>
        </w:r>
      </w:del>
      <w:r w:rsidRPr="005B6F26">
        <w:rPr>
          <w:rFonts w:ascii="Times New Roman" w:eastAsia="Times New Roman" w:hAnsi="Times New Roman" w:cs="B Lotus" w:hint="cs"/>
          <w:szCs w:val="27"/>
          <w:rtl/>
        </w:rPr>
        <w:t xml:space="preserve">د، </w:t>
      </w:r>
      <w:del w:id="11283" w:author="ASUS" w:date="2022-02-09T14:58:00Z">
        <w:r w:rsidRPr="005B6F26" w:rsidDel="00BE3E33">
          <w:rPr>
            <w:rFonts w:ascii="Times New Roman" w:eastAsia="Times New Roman" w:hAnsi="Times New Roman" w:cs="B Lotus" w:hint="cs"/>
            <w:szCs w:val="27"/>
            <w:rtl/>
          </w:rPr>
          <w:delText>به پیامبر</w:delText>
        </w:r>
        <w:r w:rsidRPr="005B6F26" w:rsidDel="00BE3E33">
          <w:rPr>
            <w:rFonts w:ascii="Times New Roman" w:eastAsia="Times New Roman" w:hAnsi="Times New Roman" w:cs="B Lotus" w:hint="cs"/>
            <w:szCs w:val="27"/>
          </w:rPr>
          <w:sym w:font="0 Shia Symbol2" w:char="F039"/>
        </w:r>
        <w:r w:rsidRPr="005B6F26" w:rsidDel="00BE3E33">
          <w:rPr>
            <w:rFonts w:ascii="Times New Roman" w:eastAsia="Times New Roman" w:hAnsi="Times New Roman" w:cs="B Lotus" w:hint="cs"/>
            <w:szCs w:val="27"/>
            <w:rtl/>
          </w:rPr>
          <w:delText xml:space="preserve"> </w:delText>
        </w:r>
      </w:del>
      <w:r w:rsidRPr="005B6F26">
        <w:rPr>
          <w:rFonts w:ascii="Times New Roman" w:eastAsia="Times New Roman" w:hAnsi="Times New Roman" w:cs="B Lotus" w:hint="cs"/>
          <w:szCs w:val="27"/>
          <w:rtl/>
        </w:rPr>
        <w:t>گفتند: ما براى بيماران</w:t>
      </w:r>
      <w:ins w:id="11284" w:author="ASUS" w:date="2022-02-09T14:59:00Z">
        <w:r w:rsidR="00BE3E33">
          <w:rPr>
            <w:rFonts w:ascii="Times New Roman" w:eastAsia="Times New Roman" w:hAnsi="Times New Roman" w:cs="B Lotus" w:hint="cs"/>
            <w:szCs w:val="27"/>
            <w:rtl/>
          </w:rPr>
          <w:t>،</w:t>
        </w:r>
      </w:ins>
      <w:del w:id="11285" w:author="ASUS" w:date="2022-02-09T14:59:00Z">
        <w:r w:rsidRPr="005B6F26" w:rsidDel="00BE3E33">
          <w:rPr>
            <w:rFonts w:ascii="Times New Roman" w:eastAsia="Times New Roman" w:hAnsi="Times New Roman" w:cs="B Lotus" w:hint="cs"/>
            <w:szCs w:val="27"/>
            <w:rtl/>
          </w:rPr>
          <w:delText>،</w:delText>
        </w:r>
      </w:del>
      <w:r w:rsidRPr="005B6F26">
        <w:rPr>
          <w:rFonts w:ascii="Times New Roman" w:eastAsia="Times New Roman" w:hAnsi="Times New Roman" w:cs="B Lotus" w:hint="cs"/>
          <w:szCs w:val="27"/>
          <w:rtl/>
        </w:rPr>
        <w:t xml:space="preserve"> گرفتاران</w:t>
      </w:r>
      <w:ins w:id="11286" w:author="ASUS" w:date="2022-02-09T14:59:00Z">
        <w:r w:rsidR="00BE3E33">
          <w:rPr>
            <w:rFonts w:ascii="Times New Roman" w:eastAsia="Times New Roman" w:hAnsi="Times New Roman" w:cs="B Lotus" w:hint="cs"/>
            <w:szCs w:val="27"/>
            <w:rtl/>
          </w:rPr>
          <w:t xml:space="preserve"> در</w:t>
        </w:r>
      </w:ins>
      <w:del w:id="11287" w:author="ASUS" w:date="2022-02-09T14:59:00Z">
        <w:r w:rsidRPr="005B6F26" w:rsidDel="00BE3E33">
          <w:rPr>
            <w:rFonts w:ascii="Times New Roman" w:eastAsia="Times New Roman" w:hAnsi="Times New Roman" w:cs="B Lotus" w:hint="cs"/>
            <w:szCs w:val="27"/>
            <w:rtl/>
          </w:rPr>
          <w:delText>،</w:delText>
        </w:r>
      </w:del>
      <w:r w:rsidRPr="005B6F26">
        <w:rPr>
          <w:rFonts w:ascii="Times New Roman" w:eastAsia="Times New Roman" w:hAnsi="Times New Roman" w:cs="B Lotus" w:hint="cs"/>
          <w:szCs w:val="27"/>
          <w:rtl/>
        </w:rPr>
        <w:t xml:space="preserve"> شب</w:t>
      </w:r>
      <w:ins w:id="11288" w:author="ASUS" w:date="2022-02-14T11:30:00Z">
        <w:r w:rsidR="00E12DF8">
          <w:rPr>
            <w:rFonts w:ascii="Times New Roman" w:eastAsia="Times New Roman" w:hAnsi="Times New Roman" w:cs="B Lotus" w:hint="cs"/>
            <w:szCs w:val="27"/>
            <w:rtl/>
          </w:rPr>
          <w:t>‌</w:t>
        </w:r>
      </w:ins>
      <w:r w:rsidRPr="005B6F26">
        <w:rPr>
          <w:rFonts w:ascii="Times New Roman" w:eastAsia="Times New Roman" w:hAnsi="Times New Roman" w:cs="B Lotus" w:hint="cs"/>
          <w:szCs w:val="27"/>
          <w:rtl/>
        </w:rPr>
        <w:t>هاى بارانى و شب</w:t>
      </w:r>
      <w:ins w:id="11289" w:author="ASUS" w:date="2022-02-14T11:30:00Z">
        <w:r w:rsidR="00E12DF8">
          <w:rPr>
            <w:rFonts w:ascii="Times New Roman" w:eastAsia="Times New Roman" w:hAnsi="Times New Roman" w:cs="B Lotus" w:hint="cs"/>
            <w:szCs w:val="27"/>
            <w:rtl/>
          </w:rPr>
          <w:t>‌</w:t>
        </w:r>
      </w:ins>
      <w:r w:rsidRPr="005B6F26">
        <w:rPr>
          <w:rFonts w:ascii="Times New Roman" w:eastAsia="Times New Roman" w:hAnsi="Times New Roman" w:cs="B Lotus" w:hint="cs"/>
          <w:szCs w:val="27"/>
          <w:rtl/>
        </w:rPr>
        <w:t xml:space="preserve">هاى زمستانى مسجدى ساخته‏ايم و دوست داريم </w:t>
      </w:r>
      <w:del w:id="11290" w:author="ASUS" w:date="2022-02-09T14:59:00Z">
        <w:r w:rsidRPr="005B6F26" w:rsidDel="00BE3E33">
          <w:rPr>
            <w:rFonts w:ascii="Times New Roman" w:eastAsia="Times New Roman" w:hAnsi="Times New Roman" w:cs="B Lotus" w:hint="cs"/>
            <w:szCs w:val="27"/>
            <w:rtl/>
          </w:rPr>
          <w:delText xml:space="preserve">شما </w:delText>
        </w:r>
      </w:del>
      <w:r w:rsidRPr="005B6F26">
        <w:rPr>
          <w:rFonts w:ascii="Times New Roman" w:eastAsia="Times New Roman" w:hAnsi="Times New Roman" w:cs="B Lotus" w:hint="cs"/>
          <w:szCs w:val="27"/>
          <w:rtl/>
        </w:rPr>
        <w:t>ب</w:t>
      </w:r>
      <w:ins w:id="11291" w:author="ASUS" w:date="2022-02-09T15:00:00Z">
        <w:r w:rsidR="00BE3E33">
          <w:rPr>
            <w:rFonts w:ascii="Times New Roman" w:eastAsia="Times New Roman" w:hAnsi="Times New Roman" w:cs="B Lotus" w:hint="cs"/>
            <w:szCs w:val="27"/>
            <w:rtl/>
          </w:rPr>
          <w:t>یایی</w:t>
        </w:r>
      </w:ins>
      <w:del w:id="11292" w:author="ASUS" w:date="2022-02-09T15:00:00Z">
        <w:r w:rsidRPr="005B6F26" w:rsidDel="00BE3E33">
          <w:rPr>
            <w:rFonts w:ascii="Times New Roman" w:eastAsia="Times New Roman" w:hAnsi="Times New Roman" w:cs="B Lotus" w:hint="cs"/>
            <w:szCs w:val="27"/>
            <w:rtl/>
          </w:rPr>
          <w:delText>ه آنجا</w:delText>
        </w:r>
      </w:del>
      <w:r w:rsidRPr="005B6F26">
        <w:rPr>
          <w:rFonts w:ascii="Times New Roman" w:eastAsia="Times New Roman" w:hAnsi="Times New Roman" w:cs="B Lotus" w:hint="cs"/>
          <w:szCs w:val="27"/>
          <w:rtl/>
        </w:rPr>
        <w:t xml:space="preserve"> </w:t>
      </w:r>
      <w:del w:id="11293" w:author="ASUS" w:date="2022-02-09T15:00:00Z">
        <w:r w:rsidRPr="005B6F26" w:rsidDel="00BE3E33">
          <w:rPr>
            <w:rFonts w:ascii="Times New Roman" w:eastAsia="Times New Roman" w:hAnsi="Times New Roman" w:cs="B Lotus" w:hint="cs"/>
            <w:szCs w:val="27"/>
            <w:rtl/>
          </w:rPr>
          <w:delText xml:space="preserve">آمده </w:delText>
        </w:r>
      </w:del>
      <w:r w:rsidRPr="005B6F26">
        <w:rPr>
          <w:rFonts w:ascii="Times New Roman" w:eastAsia="Times New Roman" w:hAnsi="Times New Roman" w:cs="B Lotus" w:hint="cs"/>
          <w:szCs w:val="27"/>
          <w:rtl/>
        </w:rPr>
        <w:t>و برای</w:t>
      </w:r>
      <w:del w:id="11294" w:author="ASUS" w:date="2022-02-09T15:00:00Z">
        <w:r w:rsidRPr="005B6F26" w:rsidDel="00BE3E33">
          <w:rPr>
            <w:rFonts w:ascii="Times New Roman" w:eastAsia="Times New Roman" w:hAnsi="Times New Roman" w:cs="B Lotus" w:hint="cs"/>
            <w:szCs w:val="27"/>
            <w:rtl/>
          </w:rPr>
          <w:delText xml:space="preserve"> </w:delText>
        </w:r>
      </w:del>
      <w:r w:rsidRPr="005B6F26">
        <w:rPr>
          <w:rFonts w:ascii="Times New Roman" w:eastAsia="Times New Roman" w:hAnsi="Times New Roman" w:cs="B Lotus" w:hint="cs"/>
          <w:szCs w:val="27"/>
          <w:rtl/>
        </w:rPr>
        <w:t>ما</w:t>
      </w:r>
      <w:ins w:id="11295" w:author="ASUS" w:date="2022-02-09T15:00:00Z">
        <w:r w:rsidR="00BE3E33">
          <w:rPr>
            <w:rFonts w:ascii="Times New Roman" w:eastAsia="Times New Roman" w:hAnsi="Times New Roman" w:cs="B Lotus" w:hint="cs"/>
            <w:szCs w:val="27"/>
            <w:rtl/>
          </w:rPr>
          <w:t>ن</w:t>
        </w:r>
      </w:ins>
      <w:r w:rsidRPr="005B6F26">
        <w:rPr>
          <w:rFonts w:ascii="Times New Roman" w:eastAsia="Times New Roman" w:hAnsi="Times New Roman" w:cs="B Lotus" w:hint="cs"/>
          <w:szCs w:val="27"/>
          <w:rtl/>
        </w:rPr>
        <w:t xml:space="preserve"> در آن نماز بخوانی</w:t>
      </w:r>
      <w:del w:id="11296" w:author="ASUS" w:date="2022-02-09T15:00:00Z">
        <w:r w:rsidRPr="005B6F26" w:rsidDel="00BE3E33">
          <w:rPr>
            <w:rFonts w:ascii="Times New Roman" w:eastAsia="Times New Roman" w:hAnsi="Times New Roman" w:cs="B Lotus" w:hint="cs"/>
            <w:szCs w:val="27"/>
            <w:rtl/>
          </w:rPr>
          <w:delText>د</w:delText>
        </w:r>
      </w:del>
      <w:r w:rsidRPr="005B6F26">
        <w:rPr>
          <w:rFonts w:ascii="Times New Roman" w:eastAsia="Times New Roman" w:hAnsi="Times New Roman" w:cs="B Lotus" w:hint="cs"/>
          <w:szCs w:val="27"/>
          <w:rtl/>
        </w:rPr>
        <w:t xml:space="preserve"> و از خداوند بركت بخواهی</w:t>
      </w:r>
      <w:del w:id="11297" w:author="ASUS" w:date="2022-02-09T15:00:00Z">
        <w:r w:rsidRPr="005B6F26" w:rsidDel="00BE3E33">
          <w:rPr>
            <w:rFonts w:ascii="Times New Roman" w:eastAsia="Times New Roman" w:hAnsi="Times New Roman" w:cs="B Lotus" w:hint="cs"/>
            <w:szCs w:val="27"/>
            <w:rtl/>
          </w:rPr>
          <w:delText>د</w:delText>
        </w:r>
      </w:del>
      <w:r w:rsidRPr="005B6F26">
        <w:rPr>
          <w:rFonts w:ascii="Times New Roman" w:eastAsia="Times New Roman" w:hAnsi="Times New Roman" w:cs="B Lotus" w:hint="cs"/>
          <w:szCs w:val="27"/>
          <w:rtl/>
        </w:rPr>
        <w:t xml:space="preserve">. </w:t>
      </w:r>
      <w:ins w:id="11298" w:author="ASUS" w:date="2022-02-09T15:00:00Z">
        <w:r w:rsidR="00BE3E33">
          <w:rPr>
            <w:rFonts w:ascii="Times New Roman" w:eastAsia="Times New Roman" w:hAnsi="Times New Roman" w:cs="B Lotus" w:hint="cs"/>
            <w:szCs w:val="27"/>
            <w:rtl/>
          </w:rPr>
          <w:t xml:space="preserve">پیامبر اکرم </w:t>
        </w:r>
      </w:ins>
      <w:del w:id="11299" w:author="ASUS" w:date="2022-02-09T15:00:00Z">
        <w:r w:rsidRPr="005B6F26" w:rsidDel="00BE3E33">
          <w:rPr>
            <w:rFonts w:ascii="Times New Roman" w:eastAsia="Times New Roman" w:hAnsi="Times New Roman" w:cs="B Lotus" w:hint="cs"/>
            <w:szCs w:val="27"/>
            <w:rtl/>
          </w:rPr>
          <w:delText>رسول خدا</w:delText>
        </w:r>
        <w:r w:rsidRPr="005B6F26" w:rsidDel="00BE3E33">
          <w:rPr>
            <w:rFonts w:ascii="Times New Roman" w:eastAsia="Times New Roman" w:hAnsi="Times New Roman" w:cs="B Lotus" w:hint="cs"/>
            <w:szCs w:val="27"/>
          </w:rPr>
          <w:sym w:font="0 Shia Symbol2" w:char="F039"/>
        </w:r>
        <w:r w:rsidRPr="005B6F26" w:rsidDel="00BE3E33">
          <w:rPr>
            <w:rFonts w:ascii="Times New Roman" w:eastAsia="Times New Roman" w:hAnsi="Times New Roman" w:cs="B Lotus" w:hint="cs"/>
            <w:szCs w:val="27"/>
            <w:rtl/>
          </w:rPr>
          <w:delText xml:space="preserve"> در جواب آنان </w:delText>
        </w:r>
      </w:del>
      <w:r w:rsidRPr="005B6F26">
        <w:rPr>
          <w:rFonts w:ascii="Times New Roman" w:eastAsia="Times New Roman" w:hAnsi="Times New Roman" w:cs="B Lotus" w:hint="cs"/>
          <w:szCs w:val="27"/>
          <w:rtl/>
        </w:rPr>
        <w:t xml:space="preserve">فرمود: </w:t>
      </w:r>
      <w:del w:id="11300" w:author="ASUS" w:date="2022-02-09T15:00:00Z">
        <w:r w:rsidRPr="005B6F26" w:rsidDel="00BE3E33">
          <w:rPr>
            <w:rFonts w:ascii="Times New Roman" w:eastAsia="Times New Roman" w:hAnsi="Times New Roman" w:cs="B Lotus" w:hint="cs"/>
            <w:szCs w:val="27"/>
            <w:rtl/>
          </w:rPr>
          <w:delText xml:space="preserve">من </w:delText>
        </w:r>
      </w:del>
      <w:r w:rsidRPr="005B6F26">
        <w:rPr>
          <w:rFonts w:ascii="Times New Roman" w:eastAsia="Times New Roman" w:hAnsi="Times New Roman" w:cs="B Lotus" w:hint="cs"/>
          <w:szCs w:val="27"/>
          <w:rtl/>
        </w:rPr>
        <w:t xml:space="preserve">اكنون </w:t>
      </w:r>
      <w:del w:id="11301" w:author="ASUS" w:date="2022-02-09T15:00:00Z">
        <w:r w:rsidRPr="005B6F26" w:rsidDel="00BE3E33">
          <w:rPr>
            <w:rFonts w:ascii="Times New Roman" w:eastAsia="Times New Roman" w:hAnsi="Times New Roman" w:cs="B Lotus" w:hint="cs"/>
            <w:szCs w:val="27"/>
            <w:rtl/>
          </w:rPr>
          <w:delText xml:space="preserve">می‌خواهم </w:delText>
        </w:r>
      </w:del>
      <w:r w:rsidRPr="005B6F26">
        <w:rPr>
          <w:rFonts w:ascii="Times New Roman" w:eastAsia="Times New Roman" w:hAnsi="Times New Roman" w:cs="B Lotus" w:hint="cs"/>
          <w:szCs w:val="27"/>
          <w:rtl/>
        </w:rPr>
        <w:t xml:space="preserve">به سفر </w:t>
      </w:r>
      <w:ins w:id="11302" w:author="ASUS" w:date="2022-02-09T15:01:00Z">
        <w:r w:rsidR="00BE3E33">
          <w:rPr>
            <w:rFonts w:ascii="Times New Roman" w:eastAsia="Times New Roman" w:hAnsi="Times New Roman" w:cs="B Lotus" w:hint="cs"/>
            <w:szCs w:val="27"/>
            <w:rtl/>
          </w:rPr>
          <w:t>می‌</w:t>
        </w:r>
      </w:ins>
      <w:del w:id="11303" w:author="ASUS" w:date="2022-02-09T15:01:00Z">
        <w:r w:rsidRPr="005B6F26" w:rsidDel="00BE3E33">
          <w:rPr>
            <w:rFonts w:ascii="Times New Roman" w:eastAsia="Times New Roman" w:hAnsi="Times New Roman" w:cs="B Lotus" w:hint="cs"/>
            <w:szCs w:val="27"/>
            <w:rtl/>
          </w:rPr>
          <w:delText>ب</w:delText>
        </w:r>
      </w:del>
      <w:r w:rsidRPr="005B6F26">
        <w:rPr>
          <w:rFonts w:ascii="Times New Roman" w:eastAsia="Times New Roman" w:hAnsi="Times New Roman" w:cs="B Lotus" w:hint="cs"/>
          <w:szCs w:val="27"/>
          <w:rtl/>
        </w:rPr>
        <w:t>روم؛ ان شاء الله پس از بازگشت</w:t>
      </w:r>
      <w:del w:id="11304" w:author="ASUS" w:date="2022-02-09T15:01:00Z">
        <w:r w:rsidRPr="005B6F26" w:rsidDel="00BE3E33">
          <w:rPr>
            <w:rFonts w:ascii="Times New Roman" w:eastAsia="Times New Roman" w:hAnsi="Times New Roman" w:cs="B Lotus" w:hint="cs"/>
            <w:szCs w:val="27"/>
            <w:rtl/>
          </w:rPr>
          <w:delText>م</w:delText>
        </w:r>
      </w:del>
      <w:r w:rsidRPr="005B6F26">
        <w:rPr>
          <w:rFonts w:ascii="Times New Roman" w:eastAsia="Times New Roman" w:hAnsi="Times New Roman" w:cs="B Lotus" w:hint="cs"/>
          <w:szCs w:val="27"/>
          <w:rtl/>
        </w:rPr>
        <w:t xml:space="preserve"> در آن مسجد نماز خواهم خواند</w:t>
      </w:r>
      <w:ins w:id="11305" w:author="ASUS" w:date="2022-02-09T15:01:00Z">
        <w:r w:rsidR="00BE3E33">
          <w:rPr>
            <w:rFonts w:ascii="Times New Roman" w:eastAsia="Times New Roman" w:hAnsi="Times New Roman" w:cs="B Lotus" w:hint="cs"/>
            <w:szCs w:val="27"/>
            <w:rtl/>
          </w:rPr>
          <w:t>؛ اما</w:t>
        </w:r>
      </w:ins>
      <w:del w:id="11306" w:author="ASUS" w:date="2022-02-09T15:01:00Z">
        <w:r w:rsidRPr="005B6F26" w:rsidDel="00BE3E33">
          <w:rPr>
            <w:rFonts w:ascii="Times New Roman" w:eastAsia="Times New Roman" w:hAnsi="Times New Roman" w:cs="B Lotus" w:hint="cs"/>
            <w:szCs w:val="27"/>
            <w:rtl/>
          </w:rPr>
          <w:delText>.</w:delText>
        </w:r>
      </w:del>
      <w:r w:rsidRPr="005B6F26">
        <w:rPr>
          <w:rFonts w:ascii="Times New Roman" w:eastAsia="Times New Roman" w:hAnsi="Times New Roman" w:cs="B Lotus" w:hint="cs"/>
          <w:szCs w:val="27"/>
          <w:rtl/>
        </w:rPr>
        <w:t xml:space="preserve"> وقتی </w:t>
      </w:r>
      <w:del w:id="11307" w:author="ASUS" w:date="2022-02-09T15:01:00Z">
        <w:r w:rsidRPr="005B6F26" w:rsidDel="00BE3E33">
          <w:rPr>
            <w:rFonts w:ascii="Times New Roman" w:eastAsia="Times New Roman" w:hAnsi="Times New Roman" w:cs="B Lotus" w:hint="cs"/>
            <w:szCs w:val="27"/>
            <w:rtl/>
          </w:rPr>
          <w:delText xml:space="preserve">آن </w:delText>
        </w:r>
      </w:del>
      <w:r w:rsidRPr="005B6F26">
        <w:rPr>
          <w:rFonts w:ascii="Times New Roman" w:eastAsia="Times New Roman" w:hAnsi="Times New Roman" w:cs="B Lotus" w:hint="cs"/>
          <w:szCs w:val="27"/>
          <w:rtl/>
        </w:rPr>
        <w:t>حضرت از جنگ تبوك بازگشت، آيات 107</w:t>
      </w:r>
      <w:ins w:id="11308" w:author="ASUS" w:date="2022-02-09T15:01:00Z">
        <w:r w:rsidR="00BE3E33">
          <w:rPr>
            <w:rFonts w:ascii="Times New Roman" w:eastAsia="Times New Roman" w:hAnsi="Times New Roman" w:cs="B Lotus" w:hint="cs"/>
            <w:szCs w:val="27"/>
            <w:rtl/>
          </w:rPr>
          <w:t xml:space="preserve"> تا </w:t>
        </w:r>
      </w:ins>
      <w:del w:id="11309" w:author="ASUS" w:date="2022-02-09T15:01:00Z">
        <w:r w:rsidRPr="005B6F26" w:rsidDel="00BE3E33">
          <w:rPr>
            <w:rFonts w:ascii="Times New Roman" w:eastAsia="Times New Roman" w:hAnsi="Times New Roman" w:cs="B Lotus" w:hint="cs"/>
            <w:szCs w:val="27"/>
            <w:rtl/>
          </w:rPr>
          <w:delText>-</w:delText>
        </w:r>
      </w:del>
      <w:r w:rsidRPr="005B6F26">
        <w:rPr>
          <w:rFonts w:ascii="Times New Roman" w:eastAsia="Times New Roman" w:hAnsi="Times New Roman" w:cs="B Lotus" w:hint="cs"/>
          <w:szCs w:val="27"/>
          <w:rtl/>
        </w:rPr>
        <w:t xml:space="preserve">110 سوره توبه درباره </w:t>
      </w:r>
      <w:del w:id="11310" w:author="ASUS" w:date="2022-02-09T15:01:00Z">
        <w:r w:rsidRPr="005B6F26" w:rsidDel="00BE3E33">
          <w:rPr>
            <w:rFonts w:ascii="Times New Roman" w:eastAsia="Times New Roman" w:hAnsi="Times New Roman" w:cs="B Lotus" w:hint="cs"/>
            <w:szCs w:val="27"/>
            <w:rtl/>
          </w:rPr>
          <w:delText xml:space="preserve">آن </w:delText>
        </w:r>
      </w:del>
      <w:r w:rsidRPr="005B6F26">
        <w:rPr>
          <w:rFonts w:ascii="Times New Roman" w:eastAsia="Times New Roman" w:hAnsi="Times New Roman" w:cs="B Lotus" w:hint="cs"/>
          <w:szCs w:val="27"/>
          <w:rtl/>
        </w:rPr>
        <w:t xml:space="preserve">مسجد </w:t>
      </w:r>
      <w:ins w:id="11311" w:author="ASUS" w:date="2022-02-09T15:01:00Z">
        <w:r w:rsidR="00BE3E33">
          <w:rPr>
            <w:rFonts w:ascii="Times New Roman" w:eastAsia="Times New Roman" w:hAnsi="Times New Roman" w:cs="B Lotus" w:hint="cs"/>
            <w:szCs w:val="27"/>
            <w:rtl/>
          </w:rPr>
          <w:t>آ</w:t>
        </w:r>
      </w:ins>
      <w:ins w:id="11312" w:author="ASUS" w:date="2022-02-09T15:02:00Z">
        <w:r w:rsidR="00BE3E33">
          <w:rPr>
            <w:rFonts w:ascii="Times New Roman" w:eastAsia="Times New Roman" w:hAnsi="Times New Roman" w:cs="B Lotus" w:hint="cs"/>
            <w:szCs w:val="27"/>
            <w:rtl/>
          </w:rPr>
          <w:t xml:space="preserve">نان </w:t>
        </w:r>
      </w:ins>
      <w:r w:rsidRPr="005B6F26">
        <w:rPr>
          <w:rFonts w:ascii="Times New Roman" w:eastAsia="Times New Roman" w:hAnsi="Times New Roman" w:cs="B Lotus" w:hint="cs"/>
          <w:szCs w:val="27"/>
          <w:rtl/>
        </w:rPr>
        <w:t>نازل شد</w:t>
      </w:r>
      <w:r w:rsidR="005370E6" w:rsidRPr="005B6F26">
        <w:rPr>
          <w:rFonts w:ascii="Times New Roman" w:eastAsia="Times New Roman" w:hAnsi="Times New Roman" w:cs="B Lotus" w:hint="cs"/>
          <w:szCs w:val="27"/>
          <w:rtl/>
        </w:rPr>
        <w:t>.</w:t>
      </w:r>
      <w:r w:rsidRPr="005B6F26">
        <w:rPr>
          <w:rFonts w:ascii="Times New Roman" w:eastAsia="Times New Roman" w:hAnsi="Times New Roman" w:cs="B Lotus"/>
          <w:szCs w:val="27"/>
          <w:vertAlign w:val="superscript"/>
          <w:rtl/>
        </w:rPr>
        <w:footnoteReference w:id="292"/>
      </w:r>
      <w:del w:id="11315" w:author="ASUS" w:date="2022-02-09T15:02:00Z">
        <w:r w:rsidRPr="005B6F26" w:rsidDel="00BE3E33">
          <w:rPr>
            <w:rFonts w:ascii="Times New Roman" w:eastAsia="Times New Roman" w:hAnsi="Times New Roman" w:cs="B Lotus" w:hint="cs"/>
            <w:szCs w:val="27"/>
            <w:rtl/>
          </w:rPr>
          <w:delText xml:space="preserve"> </w:delText>
        </w:r>
      </w:del>
      <w:r w:rsidRPr="005B6F26">
        <w:rPr>
          <w:rFonts w:ascii="Times New Roman" w:eastAsia="Times New Roman" w:hAnsi="Times New Roman" w:cs="B Lotus" w:hint="cs"/>
          <w:szCs w:val="27"/>
          <w:rtl/>
        </w:rPr>
        <w:t>بر اس</w:t>
      </w:r>
      <w:r w:rsidR="005B6F26" w:rsidRPr="005B6F26">
        <w:rPr>
          <w:rFonts w:ascii="Times New Roman" w:eastAsia="Times New Roman" w:hAnsi="Times New Roman" w:cs="B Lotus" w:hint="cs"/>
          <w:szCs w:val="27"/>
          <w:rtl/>
        </w:rPr>
        <w:t>اس آی</w:t>
      </w:r>
      <w:ins w:id="11316" w:author="ASUS" w:date="2022-02-09T15:02:00Z">
        <w:r w:rsidR="00BE3E33">
          <w:rPr>
            <w:rFonts w:ascii="Times New Roman" w:eastAsia="Times New Roman" w:hAnsi="Times New Roman" w:cs="B Lotus" w:hint="cs"/>
            <w:szCs w:val="27"/>
            <w:rtl/>
          </w:rPr>
          <w:t>ه</w:t>
        </w:r>
      </w:ins>
      <w:del w:id="11317" w:author="ASUS" w:date="2022-02-09T15:02:00Z">
        <w:r w:rsidR="005B6F26" w:rsidRPr="005B6F26" w:rsidDel="00BE3E33">
          <w:rPr>
            <w:rFonts w:ascii="Times New Roman" w:eastAsia="Times New Roman" w:hAnsi="Times New Roman" w:cs="B Lotus" w:hint="cs"/>
            <w:szCs w:val="27"/>
            <w:rtl/>
          </w:rPr>
          <w:delText>ۀ</w:delText>
        </w:r>
      </w:del>
      <w:r w:rsidR="005B6F26" w:rsidRPr="005B6F26">
        <w:rPr>
          <w:rFonts w:ascii="Times New Roman" w:eastAsia="Times New Roman" w:hAnsi="Times New Roman" w:cs="B Lotus" w:hint="cs"/>
          <w:szCs w:val="27"/>
          <w:rtl/>
        </w:rPr>
        <w:t xml:space="preserve"> 107 این سوره،</w:t>
      </w:r>
      <w:r w:rsidRPr="005B6F26">
        <w:rPr>
          <w:rFonts w:ascii="Times New Roman" w:eastAsia="Times New Roman" w:hAnsi="Times New Roman" w:cs="B Lotus" w:hint="cs"/>
          <w:szCs w:val="27"/>
          <w:rtl/>
        </w:rPr>
        <w:t xml:space="preserve"> هدف منافقان از ساختن این مسجد، </w:t>
      </w:r>
      <w:del w:id="11318" w:author="ASUS" w:date="2022-02-09T15:02:00Z">
        <w:r w:rsidRPr="005B6F26" w:rsidDel="00BE3E33">
          <w:rPr>
            <w:rFonts w:ascii="Times New Roman" w:eastAsia="Times New Roman" w:hAnsi="Times New Roman" w:cs="B Lotus" w:hint="cs"/>
            <w:szCs w:val="27"/>
            <w:rtl/>
          </w:rPr>
          <w:delText xml:space="preserve">ضرر </w:delText>
        </w:r>
      </w:del>
      <w:ins w:id="11319" w:author="ASUS" w:date="2022-02-09T15:02:00Z">
        <w:r w:rsidR="00BE3E33">
          <w:rPr>
            <w:rFonts w:ascii="Times New Roman" w:eastAsia="Times New Roman" w:hAnsi="Times New Roman" w:cs="B Lotus" w:hint="cs"/>
            <w:szCs w:val="27"/>
            <w:rtl/>
          </w:rPr>
          <w:t>زیان‌رسا</w:t>
        </w:r>
      </w:ins>
      <w:ins w:id="11320" w:author="ASUS" w:date="2022-02-14T11:31:00Z">
        <w:r w:rsidR="00E12DF8">
          <w:rPr>
            <w:rFonts w:ascii="Times New Roman" w:eastAsia="Times New Roman" w:hAnsi="Times New Roman" w:cs="B Lotus" w:hint="cs"/>
            <w:szCs w:val="27"/>
            <w:rtl/>
          </w:rPr>
          <w:t>نی</w:t>
        </w:r>
      </w:ins>
      <w:ins w:id="11321" w:author="ASUS" w:date="2022-02-09T15:02:00Z">
        <w:r w:rsidR="00BE3E33">
          <w:rPr>
            <w:rFonts w:ascii="Times New Roman" w:eastAsia="Times New Roman" w:hAnsi="Times New Roman" w:cs="B Lotus" w:hint="cs"/>
            <w:szCs w:val="27"/>
            <w:rtl/>
          </w:rPr>
          <w:t xml:space="preserve"> به</w:t>
        </w:r>
      </w:ins>
      <w:del w:id="11322" w:author="ASUS" w:date="2022-02-09T15:02:00Z">
        <w:r w:rsidRPr="005B6F26" w:rsidDel="00BE3E33">
          <w:rPr>
            <w:rFonts w:ascii="Times New Roman" w:eastAsia="Times New Roman" w:hAnsi="Times New Roman" w:cs="B Lotus" w:hint="cs"/>
            <w:szCs w:val="27"/>
            <w:rtl/>
          </w:rPr>
          <w:delText>رساندن</w:delText>
        </w:r>
      </w:del>
      <w:ins w:id="11323" w:author="ASUS" w:date="2022-02-09T15:03:00Z">
        <w:r w:rsidR="00BE3E33">
          <w:rPr>
            <w:rFonts w:ascii="Times New Roman" w:eastAsia="Times New Roman" w:hAnsi="Times New Roman" w:cs="B Lotus" w:hint="cs"/>
            <w:szCs w:val="27"/>
            <w:rtl/>
          </w:rPr>
          <w:t xml:space="preserve"> </w:t>
        </w:r>
      </w:ins>
      <w:del w:id="11324" w:author="ASUS" w:date="2022-02-09T15:03:00Z">
        <w:r w:rsidRPr="005B6F26" w:rsidDel="00BE3E33">
          <w:rPr>
            <w:rFonts w:ascii="Times New Roman" w:eastAsia="Times New Roman" w:hAnsi="Times New Roman" w:cs="B Lotus" w:hint="cs"/>
            <w:szCs w:val="27"/>
            <w:rtl/>
          </w:rPr>
          <w:delText>،</w:delText>
        </w:r>
      </w:del>
      <w:del w:id="11325" w:author="ASUS" w:date="2022-02-09T15:02:00Z">
        <w:r w:rsidRPr="005B6F26" w:rsidDel="00BE3E33">
          <w:rPr>
            <w:rFonts w:ascii="Times New Roman" w:eastAsia="Times New Roman" w:hAnsi="Times New Roman" w:cs="B Lotus" w:hint="cs"/>
            <w:szCs w:val="27"/>
            <w:rtl/>
          </w:rPr>
          <w:delText xml:space="preserve"> </w:delText>
        </w:r>
      </w:del>
      <w:ins w:id="11326" w:author="ASUS" w:date="2022-02-09T15:02:00Z">
        <w:r w:rsidR="00BE3E33" w:rsidRPr="005B6F26">
          <w:rPr>
            <w:rFonts w:ascii="Times New Roman" w:eastAsia="Times New Roman" w:hAnsi="Times New Roman" w:cs="B Lotus" w:hint="cs"/>
            <w:szCs w:val="27"/>
            <w:rtl/>
          </w:rPr>
          <w:t xml:space="preserve">مؤمنان </w:t>
        </w:r>
      </w:ins>
      <w:ins w:id="11327" w:author="ASUS" w:date="2022-02-09T15:03:00Z">
        <w:r w:rsidR="00BE3E33">
          <w:rPr>
            <w:rFonts w:ascii="Times New Roman" w:eastAsia="Times New Roman" w:hAnsi="Times New Roman" w:cs="B Lotus" w:hint="cs"/>
            <w:szCs w:val="27"/>
            <w:rtl/>
          </w:rPr>
          <w:t xml:space="preserve">و </w:t>
        </w:r>
      </w:ins>
      <w:r w:rsidRPr="005B6F26">
        <w:rPr>
          <w:rFonts w:ascii="Times New Roman" w:eastAsia="Times New Roman" w:hAnsi="Times New Roman" w:cs="B Lotus" w:hint="cs"/>
          <w:szCs w:val="27"/>
          <w:rtl/>
        </w:rPr>
        <w:t>کف</w:t>
      </w:r>
      <w:r w:rsidR="005370E6" w:rsidRPr="005B6F26">
        <w:rPr>
          <w:rFonts w:ascii="Times New Roman" w:eastAsia="Times New Roman" w:hAnsi="Times New Roman" w:cs="B Lotus" w:hint="cs"/>
          <w:szCs w:val="27"/>
          <w:rtl/>
        </w:rPr>
        <w:t>ر و تفرقه</w:t>
      </w:r>
      <w:ins w:id="11328" w:author="ASUS" w:date="2022-02-09T15:03:00Z">
        <w:r w:rsidR="00BE3E33">
          <w:rPr>
            <w:rFonts w:ascii="Times New Roman" w:eastAsia="Times New Roman" w:hAnsi="Times New Roman" w:cs="B Lotus" w:hint="cs"/>
            <w:szCs w:val="27"/>
            <w:rtl/>
          </w:rPr>
          <w:t>‌افکنی</w:t>
        </w:r>
      </w:ins>
      <w:r w:rsidR="005370E6" w:rsidRPr="005B6F26">
        <w:rPr>
          <w:rFonts w:ascii="Times New Roman" w:eastAsia="Times New Roman" w:hAnsi="Times New Roman" w:cs="B Lotus" w:hint="cs"/>
          <w:szCs w:val="27"/>
          <w:rtl/>
        </w:rPr>
        <w:t xml:space="preserve"> بین </w:t>
      </w:r>
      <w:ins w:id="11329" w:author="ASUS" w:date="2022-02-09T15:03:00Z">
        <w:r w:rsidR="00BE3E33">
          <w:rPr>
            <w:rFonts w:ascii="Times New Roman" w:eastAsia="Times New Roman" w:hAnsi="Times New Roman" w:cs="B Lotus" w:hint="cs"/>
            <w:szCs w:val="27"/>
            <w:rtl/>
          </w:rPr>
          <w:t>آنان</w:t>
        </w:r>
      </w:ins>
      <w:del w:id="11330" w:author="ASUS" w:date="2022-02-09T15:02:00Z">
        <w:r w:rsidR="005370E6" w:rsidRPr="005B6F26" w:rsidDel="00BE3E33">
          <w:rPr>
            <w:rFonts w:ascii="Times New Roman" w:eastAsia="Times New Roman" w:hAnsi="Times New Roman" w:cs="B Lotus" w:hint="cs"/>
            <w:szCs w:val="27"/>
            <w:rtl/>
          </w:rPr>
          <w:delText>مؤمنان</w:delText>
        </w:r>
      </w:del>
      <w:ins w:id="11331" w:author="ASUS" w:date="2022-02-14T11:31:00Z">
        <w:r w:rsidR="00E12DF8">
          <w:rPr>
            <w:rFonts w:ascii="Times New Roman" w:eastAsia="Times New Roman" w:hAnsi="Times New Roman" w:cs="B Lotus" w:hint="cs"/>
            <w:szCs w:val="27"/>
            <w:rtl/>
          </w:rPr>
          <w:t xml:space="preserve"> و</w:t>
        </w:r>
      </w:ins>
      <w:del w:id="11332" w:author="ASUS" w:date="2022-02-14T11:31:00Z">
        <w:r w:rsidR="005370E6" w:rsidRPr="005B6F26" w:rsidDel="00E12DF8">
          <w:rPr>
            <w:rFonts w:ascii="Times New Roman" w:eastAsia="Times New Roman" w:hAnsi="Times New Roman" w:cs="B Lotus" w:hint="cs"/>
            <w:szCs w:val="27"/>
            <w:rtl/>
          </w:rPr>
          <w:delText>،</w:delText>
        </w:r>
      </w:del>
      <w:r w:rsidRPr="005B6F26">
        <w:rPr>
          <w:rFonts w:ascii="Times New Roman" w:eastAsia="Times New Roman" w:hAnsi="Times New Roman" w:cs="B Lotus" w:hint="cs"/>
          <w:szCs w:val="27"/>
          <w:rtl/>
        </w:rPr>
        <w:t xml:space="preserve"> ایجاد کمینگاه و پایگاهی برای کسانی </w:t>
      </w:r>
      <w:del w:id="11333" w:author="ASUS" w:date="2022-02-14T11:31:00Z">
        <w:r w:rsidRPr="005B6F26" w:rsidDel="00E12DF8">
          <w:rPr>
            <w:rFonts w:ascii="Times New Roman" w:eastAsia="Times New Roman" w:hAnsi="Times New Roman" w:cs="B Lotus" w:hint="cs"/>
            <w:szCs w:val="27"/>
            <w:rtl/>
          </w:rPr>
          <w:delText xml:space="preserve">که </w:delText>
        </w:r>
      </w:del>
      <w:ins w:id="11334" w:author="ASUS" w:date="2022-02-14T11:31:00Z">
        <w:r w:rsidR="00E12DF8">
          <w:rPr>
            <w:rFonts w:ascii="Times New Roman" w:eastAsia="Times New Roman" w:hAnsi="Times New Roman" w:cs="B Lotus" w:hint="cs"/>
            <w:szCs w:val="27"/>
            <w:rtl/>
          </w:rPr>
          <w:t xml:space="preserve">است </w:t>
        </w:r>
        <w:r w:rsidR="00E12DF8" w:rsidRPr="005B6F26">
          <w:rPr>
            <w:rFonts w:ascii="Times New Roman" w:eastAsia="Times New Roman" w:hAnsi="Times New Roman" w:cs="B Lotus" w:hint="cs"/>
            <w:szCs w:val="27"/>
            <w:rtl/>
          </w:rPr>
          <w:t xml:space="preserve">که </w:t>
        </w:r>
      </w:ins>
      <w:r w:rsidRPr="005B6F26">
        <w:rPr>
          <w:rFonts w:ascii="Times New Roman" w:eastAsia="Times New Roman" w:hAnsi="Times New Roman" w:cs="B Lotus" w:hint="cs"/>
          <w:szCs w:val="27"/>
          <w:rtl/>
        </w:rPr>
        <w:t>می‌خوا</w:t>
      </w:r>
      <w:ins w:id="11335" w:author="ASUS" w:date="2022-02-09T15:04:00Z">
        <w:r w:rsidR="00DF7AED">
          <w:rPr>
            <w:rFonts w:ascii="Times New Roman" w:eastAsia="Times New Roman" w:hAnsi="Times New Roman" w:cs="B Lotus" w:hint="cs"/>
            <w:szCs w:val="27"/>
            <w:rtl/>
          </w:rPr>
          <w:t>ه</w:t>
        </w:r>
      </w:ins>
      <w:del w:id="11336" w:author="ASUS" w:date="2022-02-09T15:04:00Z">
        <w:r w:rsidR="005370E6" w:rsidRPr="005B6F26" w:rsidDel="00DF7AED">
          <w:rPr>
            <w:rFonts w:ascii="Times New Roman" w:eastAsia="Times New Roman" w:hAnsi="Times New Roman" w:cs="B Lotus" w:hint="cs"/>
            <w:szCs w:val="27"/>
            <w:rtl/>
          </w:rPr>
          <w:delText>ست</w:delText>
        </w:r>
      </w:del>
      <w:r w:rsidR="005370E6" w:rsidRPr="005B6F26">
        <w:rPr>
          <w:rFonts w:ascii="Times New Roman" w:eastAsia="Times New Roman" w:hAnsi="Times New Roman" w:cs="B Lotus" w:hint="cs"/>
          <w:szCs w:val="27"/>
          <w:rtl/>
        </w:rPr>
        <w:t>ند با خدا و رسولش مبارزه کنند</w:t>
      </w:r>
      <w:ins w:id="11337" w:author="ASUS" w:date="2022-02-09T15:06:00Z">
        <w:r w:rsidR="00DF7AED">
          <w:rPr>
            <w:rFonts w:ascii="Times New Roman" w:eastAsia="Times New Roman" w:hAnsi="Times New Roman" w:cs="B Lotus" w:hint="cs"/>
            <w:szCs w:val="27"/>
            <w:rtl/>
          </w:rPr>
          <w:t>؛</w:t>
        </w:r>
      </w:ins>
      <w:del w:id="11338" w:author="ASUS" w:date="2022-02-09T15:04:00Z">
        <w:r w:rsidR="007E3E46" w:rsidRPr="005B6F26" w:rsidDel="00DF7AED">
          <w:rPr>
            <w:rFonts w:ascii="Times New Roman" w:eastAsia="Times New Roman" w:hAnsi="Times New Roman" w:cs="B Lotus" w:hint="cs"/>
            <w:szCs w:val="27"/>
            <w:rtl/>
          </w:rPr>
          <w:delText xml:space="preserve">، </w:delText>
        </w:r>
      </w:del>
      <w:del w:id="11339" w:author="ASUS" w:date="2022-02-09T15:03:00Z">
        <w:r w:rsidR="005370E6" w:rsidRPr="005B6F26" w:rsidDel="00DF7AED">
          <w:rPr>
            <w:rFonts w:ascii="Times New Roman" w:eastAsia="Times New Roman" w:hAnsi="Times New Roman" w:cs="B Lotus" w:hint="cs"/>
            <w:szCs w:val="27"/>
            <w:rtl/>
          </w:rPr>
          <w:delText xml:space="preserve">بوده </w:delText>
        </w:r>
      </w:del>
      <w:del w:id="11340" w:author="ASUS" w:date="2022-02-09T15:04:00Z">
        <w:r w:rsidR="005370E6" w:rsidRPr="005B6F26" w:rsidDel="00DF7AED">
          <w:rPr>
            <w:rFonts w:ascii="Times New Roman" w:eastAsia="Times New Roman" w:hAnsi="Times New Roman" w:cs="B Lotus" w:hint="cs"/>
            <w:szCs w:val="27"/>
            <w:rtl/>
          </w:rPr>
          <w:delText>است.</w:delText>
        </w:r>
        <w:r w:rsidR="007E3E46" w:rsidRPr="005B6F26" w:rsidDel="00DF7AED">
          <w:rPr>
            <w:rFonts w:ascii="Times New Roman" w:eastAsia="Times New Roman" w:hAnsi="Times New Roman" w:cs="B Lotus"/>
            <w:szCs w:val="27"/>
            <w:vertAlign w:val="superscript"/>
            <w:rtl/>
          </w:rPr>
          <w:delText xml:space="preserve"> </w:delText>
        </w:r>
      </w:del>
      <w:r w:rsidR="007E3E46" w:rsidRPr="005B6F26">
        <w:rPr>
          <w:rFonts w:ascii="Times New Roman" w:eastAsia="Times New Roman" w:hAnsi="Times New Roman" w:cs="B Lotus"/>
          <w:szCs w:val="27"/>
          <w:vertAlign w:val="superscript"/>
          <w:rtl/>
        </w:rPr>
        <w:footnoteReference w:id="293"/>
      </w:r>
      <w:del w:id="11348" w:author="ASUS" w:date="2022-02-09T15:04:00Z">
        <w:r w:rsidR="005370E6" w:rsidRPr="005B6F26" w:rsidDel="00DF7AED">
          <w:rPr>
            <w:rFonts w:ascii="Times New Roman" w:eastAsia="Times New Roman" w:hAnsi="Times New Roman" w:cs="B Lotus" w:hint="cs"/>
            <w:szCs w:val="27"/>
            <w:rtl/>
          </w:rPr>
          <w:delText xml:space="preserve"> </w:delText>
        </w:r>
      </w:del>
      <w:ins w:id="11349" w:author="ASUS" w:date="2022-02-09T15:04:00Z">
        <w:r w:rsidR="00DF7AED">
          <w:rPr>
            <w:rFonts w:ascii="Times New Roman" w:eastAsia="Times New Roman" w:hAnsi="Times New Roman" w:cs="B Lotus" w:hint="cs"/>
            <w:szCs w:val="27"/>
            <w:rtl/>
          </w:rPr>
          <w:t>لذا</w:t>
        </w:r>
      </w:ins>
      <w:del w:id="11350" w:author="ASUS" w:date="2022-02-09T15:04:00Z">
        <w:r w:rsidR="005370E6" w:rsidRPr="005B6F26" w:rsidDel="00DF7AED">
          <w:rPr>
            <w:rFonts w:ascii="Times New Roman" w:eastAsia="Times New Roman" w:hAnsi="Times New Roman" w:cs="B Lotus" w:hint="cs"/>
            <w:szCs w:val="27"/>
            <w:rtl/>
          </w:rPr>
          <w:delText>به</w:delText>
        </w:r>
        <w:r w:rsidRPr="005B6F26" w:rsidDel="00DF7AED">
          <w:rPr>
            <w:rFonts w:ascii="Times New Roman" w:eastAsia="Times New Roman" w:hAnsi="Times New Roman" w:cs="B Lotus" w:hint="cs"/>
            <w:szCs w:val="27"/>
            <w:rtl/>
          </w:rPr>
          <w:delText xml:space="preserve"> همین دلیل</w:delText>
        </w:r>
        <w:r w:rsidR="005370E6" w:rsidRPr="005B6F26" w:rsidDel="00DF7AED">
          <w:rPr>
            <w:rFonts w:ascii="Times New Roman" w:eastAsia="Times New Roman" w:hAnsi="Times New Roman" w:cs="B Lotus" w:hint="cs"/>
            <w:szCs w:val="27"/>
            <w:rtl/>
          </w:rPr>
          <w:delText>،</w:delText>
        </w:r>
      </w:del>
      <w:r w:rsidRPr="005B6F26">
        <w:rPr>
          <w:rFonts w:ascii="Times New Roman" w:eastAsia="Times New Roman" w:hAnsi="Times New Roman" w:cs="B Lotus" w:hint="cs"/>
          <w:szCs w:val="27"/>
          <w:rtl/>
        </w:rPr>
        <w:t xml:space="preserve"> </w:t>
      </w:r>
      <w:del w:id="11351" w:author="ASUS" w:date="2022-02-14T11:32:00Z">
        <w:r w:rsidRPr="005B6F26" w:rsidDel="00E12DF8">
          <w:rPr>
            <w:rFonts w:ascii="Times New Roman" w:eastAsia="Times New Roman" w:hAnsi="Times New Roman" w:cs="B Lotus" w:hint="cs"/>
            <w:szCs w:val="27"/>
            <w:rtl/>
          </w:rPr>
          <w:delText xml:space="preserve">پیامبر </w:delText>
        </w:r>
      </w:del>
      <w:del w:id="11352" w:author="ASUS" w:date="2022-02-09T15:04:00Z">
        <w:r w:rsidRPr="005B6F26" w:rsidDel="00DF7AED">
          <w:rPr>
            <w:rFonts w:ascii="Times New Roman" w:eastAsia="Times New Roman" w:hAnsi="Times New Roman" w:cs="B Lotus" w:hint="cs"/>
            <w:szCs w:val="27"/>
            <w:rtl/>
          </w:rPr>
          <w:delText>اسلام</w:delText>
        </w:r>
        <w:r w:rsidRPr="005B6F26" w:rsidDel="00DF7AED">
          <w:rPr>
            <w:rFonts w:ascii="Times New Roman" w:eastAsia="Times New Roman" w:hAnsi="Times New Roman" w:cs="B Lotus" w:hint="cs"/>
            <w:szCs w:val="27"/>
          </w:rPr>
          <w:sym w:font="0 Shia Symbol2" w:char="F039"/>
        </w:r>
        <w:r w:rsidRPr="005B6F26" w:rsidDel="00DF7AED">
          <w:rPr>
            <w:rFonts w:ascii="Times New Roman" w:eastAsia="Times New Roman" w:hAnsi="Times New Roman" w:cs="B Lotus" w:hint="cs"/>
            <w:szCs w:val="27"/>
            <w:rtl/>
          </w:rPr>
          <w:delText xml:space="preserve"> به </w:delText>
        </w:r>
      </w:del>
      <w:ins w:id="11353" w:author="ASUS" w:date="2022-02-09T15:04:00Z">
        <w:r w:rsidR="00DF7AED">
          <w:rPr>
            <w:rFonts w:ascii="Times New Roman" w:eastAsia="Times New Roman" w:hAnsi="Times New Roman" w:cs="B Lotus" w:hint="cs"/>
            <w:szCs w:val="27"/>
            <w:rtl/>
          </w:rPr>
          <w:t xml:space="preserve">پیامبر به‌فرمان </w:t>
        </w:r>
      </w:ins>
      <w:del w:id="11354" w:author="ASUS" w:date="2022-02-09T15:04:00Z">
        <w:r w:rsidRPr="005B6F26" w:rsidDel="00DF7AED">
          <w:rPr>
            <w:rFonts w:ascii="Times New Roman" w:eastAsia="Times New Roman" w:hAnsi="Times New Roman" w:cs="B Lotus" w:hint="cs"/>
            <w:szCs w:val="27"/>
            <w:rtl/>
          </w:rPr>
          <w:delText xml:space="preserve">دستور </w:delText>
        </w:r>
      </w:del>
      <w:r w:rsidRPr="005B6F26">
        <w:rPr>
          <w:rFonts w:ascii="Times New Roman" w:eastAsia="Times New Roman" w:hAnsi="Times New Roman" w:cs="B Lotus" w:hint="cs"/>
          <w:szCs w:val="27"/>
          <w:rtl/>
        </w:rPr>
        <w:t>خداوند</w:t>
      </w:r>
      <w:del w:id="11355" w:author="ASUS" w:date="2022-02-09T15:04:00Z">
        <w:r w:rsidR="007E3E46" w:rsidRPr="005B6F26" w:rsidDel="00DF7AED">
          <w:rPr>
            <w:rFonts w:ascii="Times New Roman" w:eastAsia="Times New Roman" w:hAnsi="Times New Roman" w:cs="B Lotus" w:hint="cs"/>
            <w:szCs w:val="27"/>
            <w:rtl/>
          </w:rPr>
          <w:delText>،</w:delText>
        </w:r>
      </w:del>
      <w:r w:rsidRPr="005B6F26">
        <w:rPr>
          <w:rFonts w:ascii="Times New Roman" w:eastAsia="Times New Roman" w:hAnsi="Times New Roman" w:cs="B Lotus" w:hint="cs"/>
          <w:szCs w:val="27"/>
          <w:rtl/>
        </w:rPr>
        <w:t xml:space="preserve"> در آن مسجد حاضر نشد و حت</w:t>
      </w:r>
      <w:r w:rsidR="005370E6" w:rsidRPr="005B6F26">
        <w:rPr>
          <w:rFonts w:ascii="Times New Roman" w:eastAsia="Times New Roman" w:hAnsi="Times New Roman" w:cs="B Lotus" w:hint="cs"/>
          <w:szCs w:val="27"/>
          <w:rtl/>
        </w:rPr>
        <w:t xml:space="preserve">ی </w:t>
      </w:r>
      <w:ins w:id="11356" w:author="ASUS" w:date="2022-02-14T11:32:00Z">
        <w:r w:rsidR="00E12DF8">
          <w:rPr>
            <w:rFonts w:ascii="Times New Roman" w:eastAsia="Times New Roman" w:hAnsi="Times New Roman" w:cs="B Lotus" w:hint="cs"/>
            <w:szCs w:val="27"/>
            <w:rtl/>
          </w:rPr>
          <w:t>فرمو</w:t>
        </w:r>
      </w:ins>
      <w:del w:id="11357" w:author="ASUS" w:date="2022-02-14T11:32:00Z">
        <w:r w:rsidR="005370E6" w:rsidRPr="005B6F26" w:rsidDel="00E12DF8">
          <w:rPr>
            <w:rFonts w:ascii="Times New Roman" w:eastAsia="Times New Roman" w:hAnsi="Times New Roman" w:cs="B Lotus" w:hint="cs"/>
            <w:szCs w:val="27"/>
            <w:rtl/>
          </w:rPr>
          <w:delText xml:space="preserve">دستور </w:delText>
        </w:r>
      </w:del>
      <w:ins w:id="11358" w:author="ASUS" w:date="2022-02-09T15:05:00Z">
        <w:r w:rsidR="00DF7AED">
          <w:rPr>
            <w:rFonts w:ascii="Times New Roman" w:eastAsia="Times New Roman" w:hAnsi="Times New Roman" w:cs="B Lotus" w:hint="cs"/>
            <w:szCs w:val="27"/>
            <w:rtl/>
          </w:rPr>
          <w:t>د</w:t>
        </w:r>
      </w:ins>
      <w:ins w:id="11359" w:author="ASUS" w:date="2022-02-14T11:32:00Z">
        <w:r w:rsidR="00E12DF8">
          <w:rPr>
            <w:rFonts w:ascii="Times New Roman" w:eastAsia="Times New Roman" w:hAnsi="Times New Roman" w:cs="B Lotus" w:hint="cs"/>
            <w:szCs w:val="27"/>
            <w:rtl/>
          </w:rPr>
          <w:t>،</w:t>
        </w:r>
      </w:ins>
      <w:ins w:id="11360" w:author="ASUS" w:date="2022-02-09T15:05:00Z">
        <w:r w:rsidR="00DF7AED">
          <w:rPr>
            <w:rFonts w:ascii="Times New Roman" w:eastAsia="Times New Roman" w:hAnsi="Times New Roman" w:cs="B Lotus" w:hint="cs"/>
            <w:szCs w:val="27"/>
            <w:rtl/>
          </w:rPr>
          <w:t xml:space="preserve"> آن را </w:t>
        </w:r>
      </w:ins>
      <w:r w:rsidR="005370E6" w:rsidRPr="005B6F26">
        <w:rPr>
          <w:rFonts w:ascii="Times New Roman" w:eastAsia="Times New Roman" w:hAnsi="Times New Roman" w:cs="B Lotus" w:hint="cs"/>
          <w:szCs w:val="27"/>
          <w:rtl/>
        </w:rPr>
        <w:t>ب</w:t>
      </w:r>
      <w:ins w:id="11361" w:author="ASUS" w:date="2022-02-09T15:05:00Z">
        <w:r w:rsidR="00DF7AED">
          <w:rPr>
            <w:rFonts w:ascii="Times New Roman" w:eastAsia="Times New Roman" w:hAnsi="Times New Roman" w:cs="B Lotus" w:hint="cs"/>
            <w:szCs w:val="27"/>
            <w:rtl/>
          </w:rPr>
          <w:t>سوزانن</w:t>
        </w:r>
      </w:ins>
      <w:del w:id="11362" w:author="ASUS" w:date="2022-02-09T15:05:00Z">
        <w:r w:rsidR="005370E6" w:rsidRPr="005B6F26" w:rsidDel="00DF7AED">
          <w:rPr>
            <w:rFonts w:ascii="Times New Roman" w:eastAsia="Times New Roman" w:hAnsi="Times New Roman" w:cs="B Lotus" w:hint="cs"/>
            <w:szCs w:val="27"/>
            <w:rtl/>
          </w:rPr>
          <w:delText>ه آتش کشیدن آن را دا</w:delText>
        </w:r>
      </w:del>
      <w:r w:rsidR="005370E6" w:rsidRPr="005B6F26">
        <w:rPr>
          <w:rFonts w:ascii="Times New Roman" w:eastAsia="Times New Roman" w:hAnsi="Times New Roman" w:cs="B Lotus" w:hint="cs"/>
          <w:szCs w:val="27"/>
          <w:rtl/>
        </w:rPr>
        <w:t>د</w:t>
      </w:r>
      <w:r w:rsidRPr="005B6F26">
        <w:rPr>
          <w:rFonts w:ascii="Times New Roman" w:eastAsia="Times New Roman" w:hAnsi="Times New Roman" w:cs="B Lotus" w:hint="cs"/>
          <w:szCs w:val="27"/>
          <w:rtl/>
        </w:rPr>
        <w:t>.</w:t>
      </w:r>
      <w:r w:rsidRPr="005B6F26">
        <w:rPr>
          <w:rFonts w:ascii="Times New Roman" w:eastAsia="Times New Roman" w:hAnsi="Times New Roman" w:cs="B Lotus"/>
          <w:szCs w:val="27"/>
          <w:vertAlign w:val="superscript"/>
          <w:rtl/>
        </w:rPr>
        <w:footnoteReference w:id="294"/>
      </w:r>
      <w:ins w:id="11366" w:author="ASUS" w:date="2022-02-09T15:03:00Z">
        <w:r w:rsidR="00DF7AED" w:rsidRPr="00DF7AED">
          <w:rPr>
            <w:rFonts w:ascii="Times New Roman" w:eastAsia="Times New Roman" w:hAnsi="Times New Roman" w:cs="B Lotus" w:hint="cs"/>
            <w:szCs w:val="27"/>
            <w:rtl/>
          </w:rPr>
          <w:t xml:space="preserve"> </w:t>
        </w:r>
      </w:ins>
    </w:p>
    <w:p w14:paraId="346EF76F" w14:textId="5C37AC88" w:rsidR="005D025B" w:rsidRPr="005B6F26" w:rsidDel="00DF7AED" w:rsidRDefault="0076053C" w:rsidP="0075598E">
      <w:pPr>
        <w:spacing w:line="276" w:lineRule="auto"/>
        <w:jc w:val="lowKashida"/>
        <w:rPr>
          <w:del w:id="11367" w:author="ASUS" w:date="2022-02-09T15:06:00Z"/>
          <w:rFonts w:cs="B Lotus"/>
          <w:sz w:val="28"/>
          <w:szCs w:val="28"/>
          <w:rtl/>
        </w:rPr>
      </w:pPr>
      <w:r w:rsidRPr="005B6F26">
        <w:rPr>
          <w:rFonts w:ascii="Times New Roman" w:eastAsia="Times New Roman" w:hAnsi="Times New Roman" w:cs="B Lotus" w:hint="cs"/>
          <w:szCs w:val="27"/>
          <w:rtl/>
        </w:rPr>
        <w:t xml:space="preserve">بیان جزئیات اعمال ننگین منافقان صدر اسلام </w:t>
      </w:r>
      <w:ins w:id="11368" w:author="ASUS" w:date="2022-02-09T15:06:00Z">
        <w:r w:rsidR="00DF7AED">
          <w:rPr>
            <w:rFonts w:ascii="Times New Roman" w:eastAsia="Times New Roman" w:hAnsi="Times New Roman" w:cs="B Lotus" w:hint="cs"/>
            <w:szCs w:val="27"/>
            <w:rtl/>
          </w:rPr>
          <w:t>در این مقال نمی‌گنج</w:t>
        </w:r>
      </w:ins>
      <w:del w:id="11369" w:author="ASUS" w:date="2022-02-09T15:06:00Z">
        <w:r w:rsidRPr="005B6F26" w:rsidDel="00DF7AED">
          <w:rPr>
            <w:rFonts w:ascii="Times New Roman" w:eastAsia="Times New Roman" w:hAnsi="Times New Roman" w:cs="B Lotus" w:hint="cs"/>
            <w:szCs w:val="27"/>
            <w:rtl/>
          </w:rPr>
          <w:delText>به طولانی شدن مطالب</w:delText>
        </w:r>
        <w:r w:rsidR="0075598E" w:rsidRPr="005B6F26" w:rsidDel="00DF7AED">
          <w:rPr>
            <w:rFonts w:ascii="Times New Roman" w:eastAsia="Times New Roman" w:hAnsi="Times New Roman" w:cs="B Lotus" w:hint="cs"/>
            <w:szCs w:val="27"/>
            <w:rtl/>
          </w:rPr>
          <w:delText xml:space="preserve"> خواهد انجامی</w:delText>
        </w:r>
      </w:del>
      <w:r w:rsidR="0075598E" w:rsidRPr="005B6F26">
        <w:rPr>
          <w:rFonts w:ascii="Times New Roman" w:eastAsia="Times New Roman" w:hAnsi="Times New Roman" w:cs="B Lotus" w:hint="cs"/>
          <w:szCs w:val="27"/>
          <w:rtl/>
        </w:rPr>
        <w:t>د</w:t>
      </w:r>
      <w:ins w:id="11370" w:author="ASUS" w:date="2022-02-09T15:06:00Z">
        <w:r w:rsidR="00DF7AED">
          <w:rPr>
            <w:rFonts w:ascii="Times New Roman" w:eastAsia="Times New Roman" w:hAnsi="Times New Roman" w:cs="B Lotus" w:hint="cs"/>
            <w:szCs w:val="27"/>
            <w:rtl/>
          </w:rPr>
          <w:t>؛</w:t>
        </w:r>
      </w:ins>
      <w:del w:id="11371" w:author="ASUS" w:date="2022-02-09T15:06:00Z">
        <w:r w:rsidR="0075598E" w:rsidRPr="005B6F26" w:rsidDel="00DF7AED">
          <w:rPr>
            <w:rFonts w:ascii="Times New Roman" w:eastAsia="Times New Roman" w:hAnsi="Times New Roman" w:cs="B Lotus" w:hint="cs"/>
            <w:szCs w:val="27"/>
            <w:rtl/>
          </w:rPr>
          <w:delText xml:space="preserve"> که از آن صرف نظر می‏گردد.</w:delText>
        </w:r>
      </w:del>
      <w:r w:rsidR="0075598E" w:rsidRPr="005B6F26">
        <w:rPr>
          <w:rFonts w:ascii="Times New Roman" w:eastAsia="Times New Roman" w:hAnsi="Times New Roman" w:cs="B Lotus" w:hint="cs"/>
          <w:szCs w:val="27"/>
          <w:rtl/>
        </w:rPr>
        <w:t xml:space="preserve"> ولی نقل یکی از خطرناک</w:t>
      </w:r>
      <w:ins w:id="11372" w:author="ASUS" w:date="2022-02-09T15:07:00Z">
        <w:r w:rsidR="00DF7AED">
          <w:rPr>
            <w:rFonts w:ascii="Times New Roman" w:eastAsia="Times New Roman" w:hAnsi="Times New Roman" w:cs="B Lotus" w:hint="cs"/>
            <w:szCs w:val="27"/>
            <w:rtl/>
          </w:rPr>
          <w:t>‌</w:t>
        </w:r>
      </w:ins>
      <w:r w:rsidR="0075598E" w:rsidRPr="005B6F26">
        <w:rPr>
          <w:rFonts w:ascii="Times New Roman" w:eastAsia="Times New Roman" w:hAnsi="Times New Roman" w:cs="B Lotus" w:hint="cs"/>
          <w:szCs w:val="27"/>
          <w:rtl/>
        </w:rPr>
        <w:t xml:space="preserve">ترین رفتارهای آنان </w:t>
      </w:r>
      <w:ins w:id="11373" w:author="ASUS" w:date="2022-02-09T15:07:00Z">
        <w:r w:rsidR="00DF7AED">
          <w:rPr>
            <w:rFonts w:ascii="Times New Roman" w:eastAsia="Times New Roman" w:hAnsi="Times New Roman" w:cs="B Lotus" w:hint="cs"/>
            <w:szCs w:val="27"/>
            <w:rtl/>
          </w:rPr>
          <w:t>که</w:t>
        </w:r>
      </w:ins>
      <w:del w:id="11374" w:author="ASUS" w:date="2022-02-09T15:07:00Z">
        <w:r w:rsidR="0075598E" w:rsidRPr="005B6F26" w:rsidDel="00DF7AED">
          <w:rPr>
            <w:rFonts w:ascii="Times New Roman" w:eastAsia="Times New Roman" w:hAnsi="Times New Roman" w:cs="B Lotus" w:hint="cs"/>
            <w:szCs w:val="27"/>
            <w:rtl/>
          </w:rPr>
          <w:delText>یعنی</w:delText>
        </w:r>
      </w:del>
      <w:r w:rsidRPr="005B6F26">
        <w:rPr>
          <w:rFonts w:ascii="Times New Roman" w:eastAsia="Times New Roman" w:hAnsi="Times New Roman" w:cs="B Lotus" w:hint="cs"/>
          <w:szCs w:val="27"/>
          <w:rtl/>
        </w:rPr>
        <w:t xml:space="preserve"> </w:t>
      </w:r>
      <w:r w:rsidR="0075598E" w:rsidRPr="005B6F26">
        <w:rPr>
          <w:rFonts w:cs="B Lotus" w:hint="cs"/>
          <w:sz w:val="28"/>
          <w:szCs w:val="28"/>
          <w:rtl/>
        </w:rPr>
        <w:t>تصمیم</w:t>
      </w:r>
      <w:r w:rsidR="005D025B" w:rsidRPr="005B6F26">
        <w:rPr>
          <w:rFonts w:cs="B Lotus" w:hint="cs"/>
          <w:sz w:val="28"/>
          <w:szCs w:val="28"/>
          <w:rtl/>
        </w:rPr>
        <w:t xml:space="preserve"> بر کشتن پیامبر </w:t>
      </w:r>
      <w:del w:id="11375" w:author="ASUS" w:date="2022-02-09T15:07:00Z">
        <w:r w:rsidR="005D025B" w:rsidRPr="005B6F26" w:rsidDel="00DF7AED">
          <w:rPr>
            <w:rFonts w:cs="B Lotus" w:hint="cs"/>
            <w:sz w:val="28"/>
            <w:szCs w:val="28"/>
            <w:rtl/>
          </w:rPr>
          <w:delText>اسلام</w:delText>
        </w:r>
        <w:r w:rsidR="005B6F26" w:rsidRPr="005B6F26" w:rsidDel="00DF7AED">
          <w:rPr>
            <w:rFonts w:hint="cs"/>
            <w:sz w:val="24"/>
            <w:szCs w:val="24"/>
          </w:rPr>
          <w:sym w:font="0 Shia Symbol2" w:char="F039"/>
        </w:r>
        <w:r w:rsidR="00DD7314" w:rsidRPr="005B6F26" w:rsidDel="00DF7AED">
          <w:rPr>
            <w:rFonts w:cs="B Lotus" w:hint="cs"/>
            <w:sz w:val="28"/>
            <w:szCs w:val="28"/>
            <w:rtl/>
          </w:rPr>
          <w:delText xml:space="preserve"> </w:delText>
        </w:r>
        <w:r w:rsidR="0075598E" w:rsidRPr="005B6F26" w:rsidDel="00DF7AED">
          <w:rPr>
            <w:rFonts w:cs="B Lotus" w:hint="cs"/>
            <w:sz w:val="28"/>
            <w:szCs w:val="28"/>
            <w:rtl/>
          </w:rPr>
          <w:delText xml:space="preserve">لازم </w:delText>
        </w:r>
      </w:del>
      <w:ins w:id="11376" w:author="ASUS" w:date="2022-02-14T11:32:00Z">
        <w:r w:rsidR="00E12DF8">
          <w:rPr>
            <w:rFonts w:cs="B Lotus" w:hint="cs"/>
            <w:sz w:val="28"/>
            <w:szCs w:val="28"/>
            <w:rtl/>
          </w:rPr>
          <w:t>بود</w:t>
        </w:r>
      </w:ins>
      <w:ins w:id="11377" w:author="ASUS" w:date="2022-02-14T11:33:00Z">
        <w:r w:rsidR="00E12DF8">
          <w:rPr>
            <w:rFonts w:cs="B Lotus" w:hint="cs"/>
            <w:sz w:val="28"/>
            <w:szCs w:val="28"/>
            <w:rtl/>
          </w:rPr>
          <w:t>، لازم است</w:t>
        </w:r>
      </w:ins>
      <w:del w:id="11378" w:author="ASUS" w:date="2022-02-14T11:32:00Z">
        <w:r w:rsidR="0075598E" w:rsidRPr="005B6F26" w:rsidDel="00E12DF8">
          <w:rPr>
            <w:rFonts w:cs="B Lotus" w:hint="cs"/>
            <w:sz w:val="28"/>
            <w:szCs w:val="28"/>
            <w:rtl/>
          </w:rPr>
          <w:delText>است</w:delText>
        </w:r>
      </w:del>
      <w:del w:id="11379" w:author="ASUS" w:date="2022-02-09T15:07:00Z">
        <w:r w:rsidR="0075598E" w:rsidRPr="005B6F26" w:rsidDel="00DF7AED">
          <w:rPr>
            <w:rFonts w:cs="B Lotus" w:hint="cs"/>
            <w:sz w:val="28"/>
            <w:szCs w:val="28"/>
            <w:rtl/>
          </w:rPr>
          <w:delText xml:space="preserve"> </w:delText>
        </w:r>
        <w:r w:rsidRPr="005B6F26" w:rsidDel="00DF7AED">
          <w:rPr>
            <w:rFonts w:cs="B Lotus" w:hint="cs"/>
            <w:sz w:val="28"/>
            <w:szCs w:val="28"/>
            <w:rtl/>
          </w:rPr>
          <w:delText>که در موضوع بعد به آن پرداخته خواهد</w:delText>
        </w:r>
      </w:del>
      <w:del w:id="11380" w:author="ASUS" w:date="2022-02-14T11:32:00Z">
        <w:r w:rsidRPr="005B6F26" w:rsidDel="00E12DF8">
          <w:rPr>
            <w:rFonts w:cs="B Lotus" w:hint="cs"/>
            <w:sz w:val="28"/>
            <w:szCs w:val="28"/>
            <w:rtl/>
          </w:rPr>
          <w:delText xml:space="preserve"> ش</w:delText>
        </w:r>
      </w:del>
      <w:del w:id="11381" w:author="ASUS" w:date="2022-02-14T11:33:00Z">
        <w:r w:rsidRPr="005B6F26" w:rsidDel="00E12DF8">
          <w:rPr>
            <w:rFonts w:cs="B Lotus" w:hint="cs"/>
            <w:sz w:val="28"/>
            <w:szCs w:val="28"/>
            <w:rtl/>
          </w:rPr>
          <w:delText>د</w:delText>
        </w:r>
      </w:del>
      <w:r w:rsidRPr="005B6F26">
        <w:rPr>
          <w:rFonts w:cs="B Lotus" w:hint="cs"/>
          <w:sz w:val="28"/>
          <w:szCs w:val="28"/>
          <w:rtl/>
        </w:rPr>
        <w:t>.</w:t>
      </w:r>
      <w:del w:id="11382" w:author="ASUS" w:date="2022-02-09T15:06:00Z">
        <w:r w:rsidRPr="005B6F26" w:rsidDel="00DF7AED">
          <w:rPr>
            <w:rFonts w:cs="B Lotus" w:hint="cs"/>
            <w:sz w:val="28"/>
            <w:szCs w:val="28"/>
            <w:rtl/>
          </w:rPr>
          <w:delText xml:space="preserve"> </w:delText>
        </w:r>
      </w:del>
    </w:p>
    <w:p w14:paraId="3D4E8B9C" w14:textId="77777777" w:rsidR="005D025B" w:rsidRPr="006A2709" w:rsidRDefault="005D025B" w:rsidP="000E03B8">
      <w:pPr>
        <w:spacing w:line="276" w:lineRule="auto"/>
        <w:jc w:val="lowKashida"/>
        <w:rPr>
          <w:rFonts w:cs="B Lotus"/>
          <w:sz w:val="28"/>
          <w:szCs w:val="28"/>
          <w:rtl/>
        </w:rPr>
      </w:pPr>
    </w:p>
    <w:p w14:paraId="479CD71B" w14:textId="6BC7DD38" w:rsidR="0082777A" w:rsidRPr="006A2709" w:rsidRDefault="0082777A" w:rsidP="00FC6051">
      <w:pPr>
        <w:pStyle w:val="Heading2"/>
        <w:spacing w:line="276" w:lineRule="auto"/>
        <w:rPr>
          <w:rtl/>
        </w:rPr>
      </w:pPr>
      <w:bookmarkStart w:id="11383" w:name="_Toc90970962"/>
      <w:r w:rsidRPr="006A2709">
        <w:rPr>
          <w:rtl/>
        </w:rPr>
        <w:t xml:space="preserve">توطئه </w:t>
      </w:r>
      <w:ins w:id="11384" w:author="ASUS" w:date="2022-02-09T15:09:00Z">
        <w:r w:rsidR="00F40B8E" w:rsidRPr="006A2709">
          <w:rPr>
            <w:rFonts w:hint="cs"/>
            <w:rtl/>
          </w:rPr>
          <w:t>منافقان</w:t>
        </w:r>
        <w:r w:rsidR="00F40B8E">
          <w:rPr>
            <w:rFonts w:hint="cs"/>
            <w:rtl/>
          </w:rPr>
          <w:t xml:space="preserve"> برای</w:t>
        </w:r>
        <w:r w:rsidR="00F40B8E" w:rsidRPr="006A2709">
          <w:rPr>
            <w:rtl/>
          </w:rPr>
          <w:t xml:space="preserve"> </w:t>
        </w:r>
        <w:r w:rsidR="00F40B8E">
          <w:rPr>
            <w:rFonts w:hint="cs"/>
            <w:rtl/>
          </w:rPr>
          <w:t xml:space="preserve">کشتن </w:t>
        </w:r>
      </w:ins>
      <w:del w:id="11385" w:author="ASUS" w:date="2022-02-09T15:09:00Z">
        <w:r w:rsidRPr="006A2709" w:rsidDel="00F40B8E">
          <w:rPr>
            <w:rtl/>
          </w:rPr>
          <w:delText xml:space="preserve">قتل </w:delText>
        </w:r>
      </w:del>
      <w:r w:rsidRPr="006A2709">
        <w:rPr>
          <w:rtl/>
        </w:rPr>
        <w:t>پیامبر</w:t>
      </w:r>
      <w:ins w:id="11386" w:author="ASUS" w:date="2022-02-09T15:09:00Z">
        <w:r w:rsidR="00F40B8E">
          <w:rPr>
            <w:rFonts w:hint="cs"/>
            <w:rtl/>
          </w:rPr>
          <w:t xml:space="preserve"> </w:t>
        </w:r>
      </w:ins>
      <w:del w:id="11387" w:author="ASUS" w:date="2022-02-09T15:09:00Z">
        <w:r w:rsidRPr="006A2709" w:rsidDel="00F40B8E">
          <w:rPr>
            <w:rFonts w:hint="cs"/>
            <w:sz w:val="26"/>
            <w:szCs w:val="26"/>
          </w:rPr>
          <w:sym w:font="0 Shia Symbol2" w:char="F039"/>
        </w:r>
        <w:r w:rsidRPr="006A2709" w:rsidDel="00F40B8E">
          <w:rPr>
            <w:rFonts w:hint="cs"/>
            <w:sz w:val="26"/>
            <w:szCs w:val="26"/>
            <w:rtl/>
          </w:rPr>
          <w:delText xml:space="preserve"> </w:delText>
        </w:r>
        <w:r w:rsidRPr="006A2709" w:rsidDel="00F40B8E">
          <w:rPr>
            <w:rtl/>
          </w:rPr>
          <w:delText xml:space="preserve"> </w:delText>
        </w:r>
      </w:del>
      <w:r w:rsidRPr="006A2709">
        <w:rPr>
          <w:rtl/>
        </w:rPr>
        <w:t>پس از جنگ تبوک</w:t>
      </w:r>
      <w:del w:id="11388" w:author="ASUS" w:date="2022-02-09T15:09:00Z">
        <w:r w:rsidRPr="006A2709" w:rsidDel="00F40B8E">
          <w:rPr>
            <w:rtl/>
          </w:rPr>
          <w:delText xml:space="preserve"> </w:delText>
        </w:r>
        <w:r w:rsidR="005D025B" w:rsidRPr="006A2709" w:rsidDel="00F40B8E">
          <w:rPr>
            <w:rFonts w:hint="cs"/>
            <w:rtl/>
          </w:rPr>
          <w:delText>توسط</w:delText>
        </w:r>
      </w:del>
      <w:r w:rsidR="005D025B" w:rsidRPr="006A2709">
        <w:rPr>
          <w:rFonts w:hint="cs"/>
          <w:rtl/>
        </w:rPr>
        <w:t xml:space="preserve"> </w:t>
      </w:r>
      <w:del w:id="11389" w:author="ASUS" w:date="2022-02-09T15:09:00Z">
        <w:r w:rsidR="005D025B" w:rsidRPr="006A2709" w:rsidDel="00F40B8E">
          <w:rPr>
            <w:rFonts w:hint="cs"/>
            <w:rtl/>
          </w:rPr>
          <w:delText>منافقان</w:delText>
        </w:r>
      </w:del>
      <w:bookmarkEnd w:id="11383"/>
    </w:p>
    <w:p w14:paraId="66F4F3AF" w14:textId="25D01E3B" w:rsidR="0082777A" w:rsidRPr="006A2709" w:rsidRDefault="0082777A" w:rsidP="0082777A">
      <w:pPr>
        <w:spacing w:line="276" w:lineRule="auto"/>
        <w:jc w:val="lowKashida"/>
        <w:rPr>
          <w:rFonts w:cs="B Lotus"/>
          <w:sz w:val="28"/>
          <w:szCs w:val="28"/>
          <w:rtl/>
        </w:rPr>
      </w:pPr>
      <w:del w:id="11390" w:author="ASUS" w:date="2022-02-09T15:09:00Z">
        <w:r w:rsidRPr="006A2709" w:rsidDel="00F40B8E">
          <w:rPr>
            <w:rFonts w:cs="B Lotus"/>
            <w:b/>
            <w:bCs/>
            <w:sz w:val="28"/>
            <w:szCs w:val="28"/>
            <w:rtl/>
          </w:rPr>
          <w:delText xml:space="preserve"> </w:delText>
        </w:r>
        <w:r w:rsidRPr="006A2709" w:rsidDel="00F40B8E">
          <w:rPr>
            <w:rFonts w:cs="B Lotus"/>
            <w:sz w:val="28"/>
            <w:szCs w:val="28"/>
            <w:rtl/>
          </w:rPr>
          <w:delText xml:space="preserve">این که </w:delText>
        </w:r>
      </w:del>
      <w:ins w:id="11391" w:author="ASUS" w:date="2022-02-09T15:09:00Z">
        <w:r w:rsidR="00F40B8E" w:rsidRPr="006A2709">
          <w:rPr>
            <w:rFonts w:cs="B Lotus"/>
            <w:sz w:val="28"/>
            <w:szCs w:val="28"/>
            <w:rtl/>
          </w:rPr>
          <w:t xml:space="preserve">قصد </w:t>
        </w:r>
      </w:ins>
      <w:r w:rsidRPr="006A2709">
        <w:rPr>
          <w:rFonts w:cs="B Lotus"/>
          <w:sz w:val="28"/>
          <w:szCs w:val="28"/>
          <w:rtl/>
        </w:rPr>
        <w:t xml:space="preserve">برخی از منافقان </w:t>
      </w:r>
      <w:del w:id="11392" w:author="ASUS" w:date="2022-02-09T15:09:00Z">
        <w:r w:rsidRPr="006A2709" w:rsidDel="00F40B8E">
          <w:rPr>
            <w:rFonts w:cs="B Lotus"/>
            <w:sz w:val="28"/>
            <w:szCs w:val="28"/>
            <w:rtl/>
          </w:rPr>
          <w:delText>قصد داشتند</w:delText>
        </w:r>
        <w:r w:rsidRPr="006A2709" w:rsidDel="00F40B8E">
          <w:rPr>
            <w:rFonts w:cs="B Lotus" w:hint="cs"/>
            <w:sz w:val="28"/>
            <w:szCs w:val="28"/>
            <w:rtl/>
          </w:rPr>
          <w:delText xml:space="preserve"> </w:delText>
        </w:r>
      </w:del>
      <w:ins w:id="11393" w:author="ASUS" w:date="2022-02-09T15:10:00Z">
        <w:r w:rsidR="00F40B8E">
          <w:rPr>
            <w:rFonts w:cs="B Lotus" w:hint="cs"/>
            <w:sz w:val="28"/>
            <w:szCs w:val="28"/>
            <w:rtl/>
          </w:rPr>
          <w:t xml:space="preserve">برای کشتن </w:t>
        </w:r>
      </w:ins>
      <w:del w:id="11394" w:author="ASUS" w:date="2022-02-09T15:10:00Z">
        <w:r w:rsidRPr="006A2709" w:rsidDel="00F40B8E">
          <w:rPr>
            <w:rFonts w:cs="B Lotus" w:hint="cs"/>
            <w:sz w:val="28"/>
            <w:szCs w:val="28"/>
            <w:rtl/>
          </w:rPr>
          <w:delText>که</w:delText>
        </w:r>
        <w:r w:rsidRPr="006A2709" w:rsidDel="00F40B8E">
          <w:rPr>
            <w:rFonts w:cs="B Lotus"/>
            <w:sz w:val="28"/>
            <w:szCs w:val="28"/>
            <w:rtl/>
          </w:rPr>
          <w:delText xml:space="preserve"> </w:delText>
        </w:r>
      </w:del>
      <w:r w:rsidRPr="006A2709">
        <w:rPr>
          <w:rFonts w:cs="B Lotus"/>
          <w:sz w:val="28"/>
          <w:szCs w:val="28"/>
          <w:rtl/>
        </w:rPr>
        <w:t>رسول خدا</w:t>
      </w:r>
      <w:del w:id="11395" w:author="ASUS" w:date="2022-02-09T15:10:00Z">
        <w:r w:rsidRPr="006A2709" w:rsidDel="00F40B8E">
          <w:rPr>
            <w:rFonts w:hint="cs"/>
            <w:sz w:val="26"/>
            <w:szCs w:val="26"/>
          </w:rPr>
          <w:sym w:font="0 Shia Symbol2" w:char="F039"/>
        </w:r>
      </w:del>
      <w:r w:rsidRPr="006A2709">
        <w:rPr>
          <w:rFonts w:hint="cs"/>
          <w:sz w:val="26"/>
          <w:szCs w:val="26"/>
          <w:rtl/>
        </w:rPr>
        <w:t xml:space="preserve"> </w:t>
      </w:r>
      <w:del w:id="11396" w:author="ASUS" w:date="2022-02-09T15:10:00Z">
        <w:r w:rsidRPr="006A2709" w:rsidDel="00F40B8E">
          <w:rPr>
            <w:rFonts w:cs="B Lotus"/>
            <w:sz w:val="28"/>
            <w:szCs w:val="28"/>
            <w:rtl/>
          </w:rPr>
          <w:delText xml:space="preserve">را ترور کنند، </w:delText>
        </w:r>
      </w:del>
      <w:r w:rsidRPr="006A2709">
        <w:rPr>
          <w:rFonts w:cs="B Lotus"/>
          <w:sz w:val="28"/>
          <w:szCs w:val="28"/>
          <w:rtl/>
        </w:rPr>
        <w:t>از دیدگاه شیعه و سنی قطعی است.</w:t>
      </w:r>
      <w:r w:rsidRPr="006A2709">
        <w:rPr>
          <w:rFonts w:cs="B Lotus" w:hint="cs"/>
          <w:sz w:val="28"/>
          <w:szCs w:val="28"/>
          <w:rtl/>
        </w:rPr>
        <w:t xml:space="preserve"> </w:t>
      </w:r>
      <w:ins w:id="11397" w:author="ASUS" w:date="2022-02-09T15:10:00Z">
        <w:r w:rsidR="00F40B8E">
          <w:rPr>
            <w:rFonts w:cs="B Lotus" w:hint="cs"/>
            <w:sz w:val="28"/>
            <w:szCs w:val="28"/>
            <w:rtl/>
          </w:rPr>
          <w:t xml:space="preserve">خداوند در </w:t>
        </w:r>
      </w:ins>
      <w:del w:id="11398" w:author="ASUS" w:date="2022-02-09T15:10:00Z">
        <w:r w:rsidRPr="006A2709" w:rsidDel="00F40B8E">
          <w:rPr>
            <w:rFonts w:cs="B Lotus"/>
            <w:sz w:val="28"/>
            <w:szCs w:val="28"/>
            <w:rtl/>
          </w:rPr>
          <w:delText xml:space="preserve">در </w:delText>
        </w:r>
      </w:del>
      <w:r w:rsidRPr="006A2709">
        <w:rPr>
          <w:rFonts w:cs="B Lotus"/>
          <w:sz w:val="28"/>
          <w:szCs w:val="28"/>
          <w:rtl/>
        </w:rPr>
        <w:t xml:space="preserve">قرآن کریم </w:t>
      </w:r>
      <w:ins w:id="11399" w:author="ASUS" w:date="2022-02-09T15:10:00Z">
        <w:r w:rsidR="00F40B8E">
          <w:rPr>
            <w:rFonts w:cs="B Lotus" w:hint="cs"/>
            <w:sz w:val="28"/>
            <w:szCs w:val="28"/>
            <w:rtl/>
          </w:rPr>
          <w:t>فرمود</w:t>
        </w:r>
      </w:ins>
      <w:del w:id="11400" w:author="ASUS" w:date="2022-02-09T15:10:00Z">
        <w:r w:rsidRPr="006A2709" w:rsidDel="00F40B8E">
          <w:rPr>
            <w:rFonts w:cs="B Lotus"/>
            <w:sz w:val="28"/>
            <w:szCs w:val="28"/>
            <w:rtl/>
          </w:rPr>
          <w:delText>آمده است</w:delText>
        </w:r>
      </w:del>
      <w:r w:rsidRPr="006A2709">
        <w:rPr>
          <w:rFonts w:cs="B Lotus"/>
          <w:sz w:val="28"/>
          <w:szCs w:val="28"/>
          <w:rtl/>
        </w:rPr>
        <w:t>:</w:t>
      </w:r>
    </w:p>
    <w:p w14:paraId="5E356859" w14:textId="5FC92944" w:rsidR="0082777A" w:rsidRPr="006A2709" w:rsidRDefault="00B017C7" w:rsidP="0082777A">
      <w:pPr>
        <w:spacing w:before="100" w:beforeAutospacing="1" w:after="100" w:afterAutospacing="1" w:line="276" w:lineRule="auto"/>
        <w:ind w:left="1134"/>
        <w:jc w:val="lowKashida"/>
        <w:rPr>
          <w:rFonts w:ascii="Times New Roman" w:eastAsia="Times New Roman" w:hAnsi="Times New Roman" w:cs="B Lotus"/>
          <w:sz w:val="28"/>
          <w:szCs w:val="28"/>
        </w:rPr>
      </w:pPr>
      <w:ins w:id="11401" w:author="ASUS" w:date="2022-02-14T11:38:00Z">
        <w:r>
          <w:rPr>
            <w:rFonts w:ascii="Times New Roman" w:eastAsia="Times New Roman" w:hAnsi="Times New Roman" w:cs="B Lotus" w:hint="cs"/>
            <w:szCs w:val="27"/>
            <w:rtl/>
          </w:rPr>
          <w:t>«</w:t>
        </w:r>
      </w:ins>
      <w:del w:id="11402" w:author="ASUS" w:date="2022-02-09T15:11:00Z">
        <w:r w:rsidR="0082777A" w:rsidRPr="006A2709" w:rsidDel="00F40B8E">
          <w:rPr>
            <w:rFonts w:ascii="Times New Roman" w:eastAsia="Times New Roman" w:hAnsi="Times New Roman" w:cs="B Lotus" w:hint="cs"/>
            <w:szCs w:val="27"/>
          </w:rPr>
          <w:sym w:font="0 Shia Symbol2" w:char="F029"/>
        </w:r>
      </w:del>
      <w:r w:rsidR="0082777A" w:rsidRPr="006A2709">
        <w:rPr>
          <w:rFonts w:ascii="Traditional Arabic" w:eastAsia="Times New Roman" w:hAnsi="Traditional Arabic" w:cs="B Lotus" w:hint="cs"/>
          <w:sz w:val="28"/>
          <w:szCs w:val="28"/>
          <w:rtl/>
        </w:rPr>
        <w:t>يَحْلِفُونَ بِاللَّهِ ما قالُوا وَ لَقَدْ قالُوا كَلِمَةَ الْكُفْرِ وَ كَفَرُوا بَعْدَ إِسْلامِهِمْ وَ هَمُّوا بِما لَمْ يَنالُوا وَ ما نَقَمُوا إِلاَّ أَنْ أَغْناهُمُ اللَّهُ وَ رَسُولُهُ مِنْ فَضْلِهِ فَإِنْ يَتُوبُوا يَكُ خَيْراً لَهُمْ وَ إِنْ يَتَوَلَّوْا يُعَذِّبْهُمُ اللَّهُ عَذاباً أَليماً فِي الدُّنْيا وَ الْآخِرَةِ وَ ما لَهُمْ فِي الْأَرْضِ مِنْ وَلِيٍّ وَ لا نَصيرٍ</w:t>
      </w:r>
      <w:ins w:id="11403" w:author="ASUS" w:date="2022-02-14T11:38:00Z">
        <w:r>
          <w:rPr>
            <w:rFonts w:ascii="Traditional Arabic" w:eastAsia="Times New Roman" w:hAnsi="Traditional Arabic" w:cs="B Lotus" w:hint="cs"/>
            <w:sz w:val="28"/>
            <w:szCs w:val="28"/>
            <w:rtl/>
          </w:rPr>
          <w:t>»</w:t>
        </w:r>
      </w:ins>
      <w:del w:id="11404" w:author="ASUS" w:date="2022-02-09T15:11:00Z">
        <w:r w:rsidR="0082777A" w:rsidRPr="006A2709" w:rsidDel="00F40B8E">
          <w:rPr>
            <w:rFonts w:hint="cs"/>
          </w:rPr>
          <w:sym w:font="0 Shia Symbol2" w:char="F028"/>
        </w:r>
      </w:del>
      <w:r w:rsidR="0082777A" w:rsidRPr="006A2709">
        <w:rPr>
          <w:rFonts w:ascii="Traditional Arabic" w:eastAsia="Times New Roman" w:hAnsi="Traditional Arabic" w:cs="B Lotus"/>
          <w:sz w:val="28"/>
          <w:szCs w:val="28"/>
          <w:vertAlign w:val="superscript"/>
          <w:rtl/>
        </w:rPr>
        <w:footnoteReference w:id="295"/>
      </w:r>
      <w:r w:rsidR="0082777A" w:rsidRPr="006A2709">
        <w:rPr>
          <w:rFonts w:ascii="Traditional Arabic" w:eastAsia="Times New Roman" w:hAnsi="Traditional Arabic" w:cs="B Lotus" w:hint="cs"/>
          <w:sz w:val="28"/>
          <w:szCs w:val="28"/>
          <w:rtl/>
        </w:rPr>
        <w:t xml:space="preserve"> </w:t>
      </w:r>
    </w:p>
    <w:p w14:paraId="41F10E20" w14:textId="34AC730A" w:rsidR="0082777A" w:rsidRPr="006A2709" w:rsidRDefault="0082777A" w:rsidP="0082777A">
      <w:pPr>
        <w:spacing w:after="0" w:line="276" w:lineRule="auto"/>
        <w:ind w:left="1134"/>
        <w:jc w:val="lowKashida"/>
        <w:rPr>
          <w:rFonts w:ascii="Times" w:eastAsia="Times New Roman" w:hAnsi="Times" w:cs="B Lotus"/>
          <w:sz w:val="28"/>
          <w:szCs w:val="28"/>
          <w:rtl/>
        </w:rPr>
      </w:pPr>
      <w:del w:id="11406" w:author="ASUS" w:date="2022-02-09T15:11:00Z">
        <w:r w:rsidRPr="006A2709" w:rsidDel="00F40B8E">
          <w:rPr>
            <w:rFonts w:ascii="Times" w:eastAsia="Times New Roman" w:hAnsi="Times" w:cs="B Lotus" w:hint="cs"/>
            <w:sz w:val="28"/>
            <w:szCs w:val="28"/>
            <w:rtl/>
          </w:rPr>
          <w:delText>«</w:delText>
        </w:r>
      </w:del>
      <w:r w:rsidRPr="006A2709">
        <w:rPr>
          <w:rFonts w:ascii="Times" w:eastAsia="Times New Roman" w:hAnsi="Times" w:cs="B Lotus" w:hint="cs"/>
          <w:sz w:val="28"/>
          <w:szCs w:val="28"/>
          <w:rtl/>
        </w:rPr>
        <w:t>به</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خدا</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سوگند</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مى‏خورند</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كه</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در</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غياب</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پيامبر،</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سخنان</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نادرست</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نگفته‏اند؛</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در</w:t>
      </w:r>
      <w:del w:id="11407" w:author="ASUS" w:date="2022-02-09T15:11:00Z">
        <w:r w:rsidRPr="006A2709" w:rsidDel="00F40B8E">
          <w:rPr>
            <w:rFonts w:ascii="Times" w:eastAsia="Times New Roman" w:hAnsi="Times" w:cs="B Lotus"/>
            <w:sz w:val="28"/>
            <w:szCs w:val="28"/>
            <w:rtl/>
          </w:rPr>
          <w:delText xml:space="preserve"> </w:delText>
        </w:r>
      </w:del>
      <w:r w:rsidRPr="006A2709">
        <w:rPr>
          <w:rFonts w:ascii="Times" w:eastAsia="Times New Roman" w:hAnsi="Times" w:cs="B Lotus" w:hint="cs"/>
          <w:sz w:val="28"/>
          <w:szCs w:val="28"/>
          <w:rtl/>
        </w:rPr>
        <w:t>حالى</w:t>
      </w:r>
      <w:ins w:id="11408" w:author="ASUS" w:date="2022-02-09T15:11:00Z">
        <w:r w:rsidR="00F40B8E">
          <w:rPr>
            <w:rFonts w:ascii="Times" w:eastAsia="Times New Roman" w:hAnsi="Times" w:cs="B Lotus" w:hint="cs"/>
            <w:sz w:val="28"/>
            <w:szCs w:val="28"/>
            <w:rtl/>
          </w:rPr>
          <w:t>‌</w:t>
        </w:r>
      </w:ins>
      <w:del w:id="11409" w:author="ASUS" w:date="2022-02-09T15:11:00Z">
        <w:r w:rsidRPr="006A2709" w:rsidDel="00F40B8E">
          <w:rPr>
            <w:rFonts w:ascii="Times" w:eastAsia="Times New Roman" w:hAnsi="Times" w:cs="B Lotus"/>
            <w:sz w:val="28"/>
            <w:szCs w:val="28"/>
            <w:rtl/>
          </w:rPr>
          <w:delText xml:space="preserve"> </w:delText>
        </w:r>
      </w:del>
      <w:r w:rsidRPr="006A2709">
        <w:rPr>
          <w:rFonts w:ascii="Times" w:eastAsia="Times New Roman" w:hAnsi="Times" w:cs="B Lotus" w:hint="cs"/>
          <w:sz w:val="28"/>
          <w:szCs w:val="28"/>
          <w:rtl/>
        </w:rPr>
        <w:t>كه</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قطعاً</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سخنان</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كفرآميز</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گفته‏اند</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و</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پس</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از</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اسلام‏آوردنشان،</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كافر</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شده‏اند</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و</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تصميم</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به</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كار</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خطرناكى</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گرفتند</w:t>
      </w:r>
      <w:ins w:id="11410" w:author="ASUS" w:date="2022-02-14T11:39:00Z">
        <w:r w:rsidR="00B017C7">
          <w:rPr>
            <w:rFonts w:ascii="Times" w:eastAsia="Times New Roman" w:hAnsi="Times" w:cs="B Lotus" w:hint="cs"/>
            <w:sz w:val="28"/>
            <w:szCs w:val="28"/>
            <w:rtl/>
          </w:rPr>
          <w:t>؛ (اما)</w:t>
        </w:r>
      </w:ins>
      <w:del w:id="11411" w:author="ASUS" w:date="2022-02-14T11:39:00Z">
        <w:r w:rsidRPr="006A2709" w:rsidDel="00B017C7">
          <w:rPr>
            <w:rFonts w:ascii="Times" w:eastAsia="Times New Roman" w:hAnsi="Times" w:cs="B Lotus"/>
            <w:sz w:val="28"/>
            <w:szCs w:val="28"/>
            <w:rtl/>
          </w:rPr>
          <w:delText xml:space="preserve"> </w:delText>
        </w:r>
        <w:r w:rsidRPr="006A2709" w:rsidDel="00B017C7">
          <w:rPr>
            <w:rFonts w:ascii="Times" w:eastAsia="Times New Roman" w:hAnsi="Times" w:cs="B Lotus" w:hint="cs"/>
            <w:sz w:val="28"/>
            <w:szCs w:val="28"/>
            <w:rtl/>
          </w:rPr>
          <w:delText>كه</w:delText>
        </w:r>
      </w:del>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به</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آن</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نرسيدند</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آنها</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فقط</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از</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اين</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انتقام</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مى‏گيرند</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كه</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خداوند</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و</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رسولش</w:t>
      </w:r>
      <w:del w:id="11412" w:author="ASUS" w:date="2022-02-09T15:12:00Z">
        <w:r w:rsidRPr="006A2709" w:rsidDel="00F40B8E">
          <w:rPr>
            <w:rFonts w:ascii="Times" w:eastAsia="Times New Roman" w:hAnsi="Times" w:cs="B Lotus" w:hint="cs"/>
            <w:sz w:val="28"/>
            <w:szCs w:val="28"/>
            <w:rtl/>
          </w:rPr>
          <w:delText>،</w:delText>
        </w:r>
      </w:del>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آنان</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را</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به</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فضل</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و</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كرم</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خود،</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بى‏نياز</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ساختند</w:t>
      </w:r>
      <w:ins w:id="11413" w:author="ASUS" w:date="2022-02-09T15:12:00Z">
        <w:r w:rsidR="00F40B8E">
          <w:rPr>
            <w:rFonts w:ascii="Times" w:eastAsia="Times New Roman" w:hAnsi="Times" w:cs="B Lotus" w:hint="cs"/>
            <w:sz w:val="28"/>
            <w:szCs w:val="28"/>
            <w:rtl/>
          </w:rPr>
          <w:t>؛</w:t>
        </w:r>
      </w:ins>
      <w:del w:id="11414" w:author="ASUS" w:date="2022-02-09T15:12:00Z">
        <w:r w:rsidRPr="006A2709" w:rsidDel="00F40B8E">
          <w:rPr>
            <w:rFonts w:ascii="Times" w:eastAsia="Times New Roman" w:hAnsi="Times" w:cs="B Lotus"/>
            <w:sz w:val="28"/>
            <w:szCs w:val="28"/>
            <w:rtl/>
          </w:rPr>
          <w:delText>!</w:delText>
        </w:r>
      </w:del>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با</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اين</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حال</w:t>
      </w:r>
      <w:del w:id="11415" w:author="ASUS" w:date="2022-02-09T15:12:00Z">
        <w:r w:rsidRPr="006A2709" w:rsidDel="00F40B8E">
          <w:rPr>
            <w:rFonts w:ascii="Times" w:eastAsia="Times New Roman" w:hAnsi="Times" w:cs="B Lotus" w:hint="cs"/>
            <w:sz w:val="28"/>
            <w:szCs w:val="28"/>
            <w:rtl/>
          </w:rPr>
          <w:delText>،</w:delText>
        </w:r>
      </w:del>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اگر</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توبه</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كنند،</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براى</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آنها</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بهتر</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است</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و</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اگر</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lastRenderedPageBreak/>
        <w:t>روى</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گردانند،</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خداوند</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آنها</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را</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در</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دنيا</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و</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آخرت</w:t>
      </w:r>
      <w:del w:id="11416" w:author="ASUS" w:date="2022-02-09T15:12:00Z">
        <w:r w:rsidRPr="006A2709" w:rsidDel="00F40B8E">
          <w:rPr>
            <w:rFonts w:ascii="Times" w:eastAsia="Times New Roman" w:hAnsi="Times" w:cs="B Lotus" w:hint="cs"/>
            <w:sz w:val="28"/>
            <w:szCs w:val="28"/>
            <w:rtl/>
          </w:rPr>
          <w:delText>،</w:delText>
        </w:r>
      </w:del>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به</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مجازات</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دردناكى</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كيفر</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خواهد</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داد</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و</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در</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سراسر</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زمين،</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نه</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ولىّ</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و</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حامى</w:t>
      </w:r>
      <w:r w:rsidRPr="006A2709">
        <w:rPr>
          <w:rFonts w:ascii="Times" w:eastAsia="Times New Roman" w:hAnsi="Times" w:cs="B Lotus"/>
          <w:sz w:val="28"/>
          <w:szCs w:val="28"/>
          <w:rtl/>
        </w:rPr>
        <w:t xml:space="preserve"> </w:t>
      </w:r>
      <w:del w:id="11417" w:author="ASUS" w:date="2022-02-09T15:12:00Z">
        <w:r w:rsidRPr="006A2709" w:rsidDel="00F40B8E">
          <w:rPr>
            <w:rFonts w:ascii="Times" w:eastAsia="Times New Roman" w:hAnsi="Times" w:cs="B Lotus" w:hint="cs"/>
            <w:sz w:val="28"/>
            <w:szCs w:val="28"/>
            <w:rtl/>
          </w:rPr>
          <w:delText xml:space="preserve">دارند </w:delText>
        </w:r>
      </w:del>
      <w:r w:rsidRPr="006A2709">
        <w:rPr>
          <w:rFonts w:ascii="Times" w:eastAsia="Times New Roman" w:hAnsi="Times" w:cs="B Lotus" w:hint="cs"/>
          <w:sz w:val="28"/>
          <w:szCs w:val="28"/>
          <w:rtl/>
        </w:rPr>
        <w:t>و نه</w:t>
      </w:r>
      <w:r w:rsidRPr="006A2709">
        <w:rPr>
          <w:rFonts w:ascii="Times" w:eastAsia="Times New Roman" w:hAnsi="Times" w:cs="B Lotus"/>
          <w:sz w:val="28"/>
          <w:szCs w:val="28"/>
          <w:rtl/>
        </w:rPr>
        <w:t xml:space="preserve"> </w:t>
      </w:r>
      <w:r w:rsidRPr="006A2709">
        <w:rPr>
          <w:rFonts w:ascii="Times" w:eastAsia="Times New Roman" w:hAnsi="Times" w:cs="B Lotus" w:hint="cs"/>
          <w:sz w:val="28"/>
          <w:szCs w:val="28"/>
          <w:rtl/>
        </w:rPr>
        <w:t>ياورى دارند</w:t>
      </w:r>
      <w:r w:rsidRPr="006A2709">
        <w:rPr>
          <w:rFonts w:ascii="Times" w:eastAsia="Times New Roman" w:hAnsi="Times" w:cs="B Lotus"/>
          <w:sz w:val="28"/>
          <w:szCs w:val="28"/>
          <w:rtl/>
        </w:rPr>
        <w:t>.</w:t>
      </w:r>
      <w:del w:id="11418" w:author="ASUS" w:date="2022-02-09T15:12:00Z">
        <w:r w:rsidRPr="006A2709" w:rsidDel="00F40B8E">
          <w:rPr>
            <w:rFonts w:ascii="Times" w:eastAsia="Times New Roman" w:hAnsi="Times" w:cs="B Lotus" w:hint="cs"/>
            <w:sz w:val="28"/>
            <w:szCs w:val="28"/>
            <w:rtl/>
          </w:rPr>
          <w:delText>»</w:delText>
        </w:r>
      </w:del>
    </w:p>
    <w:p w14:paraId="57B7BBC3" w14:textId="017544E2" w:rsidR="0082777A" w:rsidRPr="006A2709" w:rsidDel="00EA4FC9" w:rsidRDefault="00B23F5C" w:rsidP="00EA26A1">
      <w:pPr>
        <w:spacing w:line="276" w:lineRule="auto"/>
        <w:jc w:val="lowKashida"/>
        <w:rPr>
          <w:del w:id="11419" w:author="ASUS" w:date="2022-02-09T15:23:00Z"/>
          <w:rFonts w:cs="B Lotus"/>
          <w:sz w:val="28"/>
          <w:szCs w:val="28"/>
          <w:rtl/>
        </w:rPr>
      </w:pPr>
      <w:ins w:id="11420" w:author="ASUS" w:date="2022-02-09T15:19:00Z">
        <w:r>
          <w:rPr>
            <w:rFonts w:cs="B Lotus" w:hint="cs"/>
            <w:sz w:val="28"/>
            <w:szCs w:val="28"/>
            <w:rtl/>
          </w:rPr>
          <w:t xml:space="preserve">به‌نظر </w:t>
        </w:r>
      </w:ins>
      <w:r w:rsidR="0082777A" w:rsidRPr="006A2709">
        <w:rPr>
          <w:rFonts w:cs="B Lotus"/>
          <w:sz w:val="28"/>
          <w:szCs w:val="28"/>
          <w:rtl/>
        </w:rPr>
        <w:t>بسیاری از مفسران</w:t>
      </w:r>
      <w:r w:rsidR="0082777A" w:rsidRPr="006A2709">
        <w:rPr>
          <w:rFonts w:cs="B Lotus" w:hint="cs"/>
          <w:sz w:val="28"/>
          <w:szCs w:val="28"/>
          <w:rtl/>
        </w:rPr>
        <w:t>،</w:t>
      </w:r>
      <w:r w:rsidR="0082777A" w:rsidRPr="006A2709">
        <w:rPr>
          <w:rFonts w:cs="B Lotus"/>
          <w:sz w:val="28"/>
          <w:szCs w:val="28"/>
          <w:rtl/>
        </w:rPr>
        <w:t xml:space="preserve"> عبارت</w:t>
      </w:r>
      <w:ins w:id="11421" w:author="ASUS" w:date="2022-02-09T15:18:00Z">
        <w:r>
          <w:rPr>
            <w:rFonts w:cs="B Lotus" w:hint="cs"/>
            <w:sz w:val="28"/>
            <w:szCs w:val="28"/>
            <w:rtl/>
          </w:rPr>
          <w:t>:</w:t>
        </w:r>
      </w:ins>
      <w:r w:rsidR="0082777A" w:rsidRPr="006A2709">
        <w:rPr>
          <w:rFonts w:cs="B Lotus"/>
          <w:sz w:val="28"/>
          <w:szCs w:val="28"/>
          <w:rtl/>
        </w:rPr>
        <w:t xml:space="preserve"> </w:t>
      </w:r>
      <w:ins w:id="11422" w:author="ASUS" w:date="2022-02-09T15:18:00Z">
        <w:r w:rsidRPr="00B017C7">
          <w:rPr>
            <w:rFonts w:ascii="Times New Roman" w:eastAsia="Times New Roman" w:hAnsi="Times New Roman" w:cs="B Lotus" w:hint="cs"/>
            <w:szCs w:val="27"/>
            <w:rtl/>
          </w:rPr>
          <w:t>«</w:t>
        </w:r>
      </w:ins>
      <w:del w:id="11423" w:author="ASUS" w:date="2022-02-09T15:18:00Z">
        <w:r w:rsidR="0082777A" w:rsidRPr="00B017C7" w:rsidDel="00B23F5C">
          <w:rPr>
            <w:rFonts w:ascii="Times New Roman" w:eastAsia="Times New Roman" w:hAnsi="Times New Roman" w:cs="B Lotus" w:hint="cs"/>
            <w:szCs w:val="27"/>
          </w:rPr>
          <w:sym w:font="0 Shia Symbol2" w:char="F029"/>
        </w:r>
      </w:del>
      <w:r w:rsidR="0082777A" w:rsidRPr="00B017C7">
        <w:rPr>
          <w:rFonts w:ascii="Traditional Arabic" w:hAnsi="Traditional Arabic" w:cs="B Lotus" w:hint="eastAsia"/>
          <w:sz w:val="28"/>
          <w:szCs w:val="28"/>
          <w:rtl/>
          <w:rPrChange w:id="11424" w:author="ASUS" w:date="2022-02-14T11:41:00Z">
            <w:rPr>
              <w:rFonts w:ascii="Traditional Arabic" w:hAnsi="Traditional Arabic" w:cs="B Lotus" w:hint="eastAsia"/>
              <w:b/>
              <w:bCs/>
              <w:sz w:val="28"/>
              <w:szCs w:val="28"/>
              <w:rtl/>
            </w:rPr>
          </w:rPrChange>
        </w:rPr>
        <w:t>وَ</w:t>
      </w:r>
      <w:r w:rsidR="0082777A" w:rsidRPr="00B017C7">
        <w:rPr>
          <w:rFonts w:ascii="Traditional Arabic" w:hAnsi="Traditional Arabic" w:cs="B Lotus"/>
          <w:sz w:val="28"/>
          <w:szCs w:val="28"/>
          <w:rtl/>
          <w:rPrChange w:id="11425" w:author="ASUS" w:date="2022-02-14T11:41:00Z">
            <w:rPr>
              <w:rFonts w:ascii="Traditional Arabic" w:hAnsi="Traditional Arabic" w:cs="B Lotus"/>
              <w:b/>
              <w:bCs/>
              <w:sz w:val="28"/>
              <w:szCs w:val="28"/>
              <w:rtl/>
            </w:rPr>
          </w:rPrChange>
        </w:rPr>
        <w:t xml:space="preserve"> </w:t>
      </w:r>
      <w:r w:rsidR="0082777A" w:rsidRPr="00B017C7">
        <w:rPr>
          <w:rFonts w:ascii="Traditional Arabic" w:hAnsi="Traditional Arabic" w:cs="B Lotus" w:hint="eastAsia"/>
          <w:sz w:val="28"/>
          <w:szCs w:val="28"/>
          <w:rtl/>
          <w:rPrChange w:id="11426" w:author="ASUS" w:date="2022-02-14T11:41:00Z">
            <w:rPr>
              <w:rFonts w:ascii="Traditional Arabic" w:hAnsi="Traditional Arabic" w:cs="B Lotus" w:hint="eastAsia"/>
              <w:b/>
              <w:bCs/>
              <w:sz w:val="28"/>
              <w:szCs w:val="28"/>
              <w:rtl/>
            </w:rPr>
          </w:rPrChange>
        </w:rPr>
        <w:t>هَمُّوا</w:t>
      </w:r>
      <w:r w:rsidR="0082777A" w:rsidRPr="00B017C7">
        <w:rPr>
          <w:rFonts w:ascii="Traditional Arabic" w:hAnsi="Traditional Arabic" w:cs="B Lotus"/>
          <w:sz w:val="28"/>
          <w:szCs w:val="28"/>
          <w:rtl/>
          <w:rPrChange w:id="11427" w:author="ASUS" w:date="2022-02-14T11:41:00Z">
            <w:rPr>
              <w:rFonts w:ascii="Traditional Arabic" w:hAnsi="Traditional Arabic" w:cs="B Lotus"/>
              <w:b/>
              <w:bCs/>
              <w:sz w:val="28"/>
              <w:szCs w:val="28"/>
              <w:rtl/>
            </w:rPr>
          </w:rPrChange>
        </w:rPr>
        <w:t xml:space="preserve"> </w:t>
      </w:r>
      <w:r w:rsidR="0082777A" w:rsidRPr="00B017C7">
        <w:rPr>
          <w:rFonts w:ascii="Traditional Arabic" w:hAnsi="Traditional Arabic" w:cs="B Lotus" w:hint="eastAsia"/>
          <w:sz w:val="28"/>
          <w:szCs w:val="28"/>
          <w:rtl/>
          <w:rPrChange w:id="11428" w:author="ASUS" w:date="2022-02-14T11:41:00Z">
            <w:rPr>
              <w:rFonts w:ascii="Traditional Arabic" w:hAnsi="Traditional Arabic" w:cs="B Lotus" w:hint="eastAsia"/>
              <w:b/>
              <w:bCs/>
              <w:sz w:val="28"/>
              <w:szCs w:val="28"/>
              <w:rtl/>
            </w:rPr>
          </w:rPrChange>
        </w:rPr>
        <w:t>بِما</w:t>
      </w:r>
      <w:r w:rsidR="0082777A" w:rsidRPr="00B017C7">
        <w:rPr>
          <w:rFonts w:ascii="Traditional Arabic" w:hAnsi="Traditional Arabic" w:cs="B Lotus"/>
          <w:sz w:val="28"/>
          <w:szCs w:val="28"/>
          <w:rtl/>
          <w:rPrChange w:id="11429" w:author="ASUS" w:date="2022-02-14T11:41:00Z">
            <w:rPr>
              <w:rFonts w:ascii="Traditional Arabic" w:hAnsi="Traditional Arabic" w:cs="B Lotus"/>
              <w:b/>
              <w:bCs/>
              <w:sz w:val="28"/>
              <w:szCs w:val="28"/>
              <w:rtl/>
            </w:rPr>
          </w:rPrChange>
        </w:rPr>
        <w:t xml:space="preserve"> </w:t>
      </w:r>
      <w:r w:rsidR="0082777A" w:rsidRPr="00B017C7">
        <w:rPr>
          <w:rFonts w:ascii="Traditional Arabic" w:hAnsi="Traditional Arabic" w:cs="B Lotus" w:hint="eastAsia"/>
          <w:sz w:val="28"/>
          <w:szCs w:val="28"/>
          <w:rtl/>
          <w:rPrChange w:id="11430" w:author="ASUS" w:date="2022-02-14T11:41:00Z">
            <w:rPr>
              <w:rFonts w:ascii="Traditional Arabic" w:hAnsi="Traditional Arabic" w:cs="B Lotus" w:hint="eastAsia"/>
              <w:b/>
              <w:bCs/>
              <w:sz w:val="28"/>
              <w:szCs w:val="28"/>
              <w:rtl/>
            </w:rPr>
          </w:rPrChange>
        </w:rPr>
        <w:t>لَمْ</w:t>
      </w:r>
      <w:r w:rsidR="0082777A" w:rsidRPr="00B017C7">
        <w:rPr>
          <w:rFonts w:ascii="Traditional Arabic" w:hAnsi="Traditional Arabic" w:cs="B Lotus"/>
          <w:sz w:val="28"/>
          <w:szCs w:val="28"/>
          <w:rtl/>
          <w:rPrChange w:id="11431" w:author="ASUS" w:date="2022-02-14T11:41:00Z">
            <w:rPr>
              <w:rFonts w:ascii="Traditional Arabic" w:hAnsi="Traditional Arabic" w:cs="B Lotus"/>
              <w:b/>
              <w:bCs/>
              <w:sz w:val="28"/>
              <w:szCs w:val="28"/>
              <w:rtl/>
            </w:rPr>
          </w:rPrChange>
        </w:rPr>
        <w:t xml:space="preserve"> </w:t>
      </w:r>
      <w:r w:rsidR="0082777A" w:rsidRPr="00B017C7">
        <w:rPr>
          <w:rFonts w:ascii="Traditional Arabic" w:hAnsi="Traditional Arabic" w:cs="B Lotus" w:hint="eastAsia"/>
          <w:sz w:val="28"/>
          <w:szCs w:val="28"/>
          <w:rtl/>
          <w:rPrChange w:id="11432" w:author="ASUS" w:date="2022-02-14T11:41:00Z">
            <w:rPr>
              <w:rFonts w:ascii="Traditional Arabic" w:hAnsi="Traditional Arabic" w:cs="B Lotus" w:hint="eastAsia"/>
              <w:b/>
              <w:bCs/>
              <w:sz w:val="28"/>
              <w:szCs w:val="28"/>
              <w:rtl/>
            </w:rPr>
          </w:rPrChange>
        </w:rPr>
        <w:t>يَنالُوا</w:t>
      </w:r>
      <w:ins w:id="11433" w:author="ASUS" w:date="2022-02-14T11:41:00Z">
        <w:r w:rsidR="00B017C7">
          <w:rPr>
            <w:rFonts w:ascii="Traditional Arabic" w:hAnsi="Traditional Arabic" w:cs="B Lotus" w:hint="cs"/>
            <w:sz w:val="28"/>
            <w:szCs w:val="28"/>
            <w:rtl/>
          </w:rPr>
          <w:t>»</w:t>
        </w:r>
      </w:ins>
      <w:del w:id="11434" w:author="ASUS" w:date="2022-02-09T15:18:00Z">
        <w:r w:rsidR="0082777A" w:rsidRPr="00B017C7" w:rsidDel="00B23F5C">
          <w:rPr>
            <w:rFonts w:hint="cs"/>
          </w:rPr>
          <w:sym w:font="0 Shia Symbol2" w:char="F028"/>
        </w:r>
      </w:del>
      <w:r w:rsidR="0082777A" w:rsidRPr="00B017C7">
        <w:rPr>
          <w:rFonts w:cs="B Lotus"/>
          <w:sz w:val="28"/>
          <w:szCs w:val="28"/>
          <w:rtl/>
        </w:rPr>
        <w:t xml:space="preserve"> </w:t>
      </w:r>
      <w:ins w:id="11435" w:author="ASUS" w:date="2022-02-09T15:19:00Z">
        <w:r w:rsidR="00EA4FC9" w:rsidRPr="00B017C7">
          <w:rPr>
            <w:rFonts w:cs="B Lotus" w:hint="cs"/>
            <w:sz w:val="28"/>
            <w:szCs w:val="28"/>
            <w:rtl/>
          </w:rPr>
          <w:t>پیرامون</w:t>
        </w:r>
        <w:r w:rsidR="00EA4FC9">
          <w:rPr>
            <w:rFonts w:cs="B Lotus" w:hint="cs"/>
            <w:sz w:val="28"/>
            <w:szCs w:val="28"/>
            <w:rtl/>
          </w:rPr>
          <w:t xml:space="preserve"> </w:t>
        </w:r>
      </w:ins>
      <w:del w:id="11436" w:author="ASUS" w:date="2022-02-09T15:19:00Z">
        <w:r w:rsidR="0082777A" w:rsidRPr="006A2709" w:rsidDel="00EA4FC9">
          <w:rPr>
            <w:rFonts w:cs="B Lotus"/>
            <w:sz w:val="28"/>
            <w:szCs w:val="28"/>
            <w:rtl/>
          </w:rPr>
          <w:delText>را به</w:delText>
        </w:r>
        <w:r w:rsidR="0082777A" w:rsidRPr="006A2709" w:rsidDel="00EA4FC9">
          <w:rPr>
            <w:rFonts w:cs="B Lotus" w:hint="cs"/>
            <w:sz w:val="28"/>
            <w:szCs w:val="28"/>
            <w:rtl/>
          </w:rPr>
          <w:delText xml:space="preserve"> </w:delText>
        </w:r>
      </w:del>
      <w:r w:rsidR="0082777A" w:rsidRPr="006A2709">
        <w:rPr>
          <w:rFonts w:cs="B Lotus" w:hint="cs"/>
          <w:sz w:val="28"/>
          <w:szCs w:val="28"/>
          <w:rtl/>
        </w:rPr>
        <w:t xml:space="preserve">تصمیم </w:t>
      </w:r>
      <w:ins w:id="11437" w:author="ASUS" w:date="2022-02-09T15:20:00Z">
        <w:r w:rsidR="00EA4FC9" w:rsidRPr="006A2709">
          <w:rPr>
            <w:rFonts w:cs="B Lotus" w:hint="cs"/>
            <w:sz w:val="28"/>
            <w:szCs w:val="28"/>
            <w:rtl/>
          </w:rPr>
          <w:t>عده‏ای از منافقان</w:t>
        </w:r>
        <w:r w:rsidR="00EA4FC9" w:rsidRPr="006A2709">
          <w:rPr>
            <w:rFonts w:cs="B Lotus"/>
            <w:sz w:val="28"/>
            <w:szCs w:val="28"/>
            <w:rtl/>
          </w:rPr>
          <w:t xml:space="preserve"> </w:t>
        </w:r>
      </w:ins>
      <w:r w:rsidR="0082777A" w:rsidRPr="006A2709">
        <w:rPr>
          <w:rFonts w:cs="B Lotus" w:hint="cs"/>
          <w:sz w:val="28"/>
          <w:szCs w:val="28"/>
          <w:rtl/>
        </w:rPr>
        <w:t>ب</w:t>
      </w:r>
      <w:ins w:id="11438" w:author="ASUS" w:date="2022-02-09T15:20:00Z">
        <w:r w:rsidR="00EA4FC9">
          <w:rPr>
            <w:rFonts w:cs="B Lotus" w:hint="cs"/>
            <w:sz w:val="28"/>
            <w:szCs w:val="28"/>
            <w:rtl/>
          </w:rPr>
          <w:t>رای کشتن</w:t>
        </w:r>
      </w:ins>
      <w:del w:id="11439" w:author="ASUS" w:date="2022-02-09T15:20:00Z">
        <w:r w:rsidR="0082777A" w:rsidRPr="006A2709" w:rsidDel="00EA4FC9">
          <w:rPr>
            <w:rFonts w:cs="B Lotus" w:hint="cs"/>
            <w:sz w:val="28"/>
            <w:szCs w:val="28"/>
            <w:rtl/>
          </w:rPr>
          <w:delText>ه</w:delText>
        </w:r>
        <w:r w:rsidR="0082777A" w:rsidRPr="006A2709" w:rsidDel="00EA4FC9">
          <w:rPr>
            <w:rFonts w:cs="B Lotus"/>
            <w:sz w:val="28"/>
            <w:szCs w:val="28"/>
            <w:rtl/>
          </w:rPr>
          <w:delText xml:space="preserve"> ترور</w:delText>
        </w:r>
      </w:del>
      <w:r w:rsidR="0082777A" w:rsidRPr="006A2709">
        <w:rPr>
          <w:rFonts w:cs="B Lotus"/>
          <w:sz w:val="28"/>
          <w:szCs w:val="28"/>
          <w:rtl/>
        </w:rPr>
        <w:t xml:space="preserve"> پیامبر اکرم</w:t>
      </w:r>
      <w:r w:rsidR="00DD7314">
        <w:rPr>
          <w:rFonts w:cs="B Lotus" w:hint="cs"/>
          <w:sz w:val="28"/>
          <w:szCs w:val="28"/>
          <w:rtl/>
        </w:rPr>
        <w:t xml:space="preserve"> </w:t>
      </w:r>
      <w:del w:id="11440" w:author="ASUS" w:date="2022-02-09T15:20:00Z">
        <w:r w:rsidR="00DD7314" w:rsidDel="00EA4FC9">
          <w:rPr>
            <w:rFonts w:cs="B Lotus" w:hint="cs"/>
            <w:sz w:val="28"/>
            <w:szCs w:val="28"/>
          </w:rPr>
          <w:delText></w:delText>
        </w:r>
        <w:r w:rsidR="00DD7314" w:rsidDel="00EA4FC9">
          <w:rPr>
            <w:rFonts w:cs="B Lotus" w:hint="cs"/>
            <w:sz w:val="28"/>
            <w:szCs w:val="28"/>
            <w:rtl/>
          </w:rPr>
          <w:delText xml:space="preserve"> </w:delText>
        </w:r>
        <w:r w:rsidR="0082777A" w:rsidRPr="006A2709" w:rsidDel="00EA4FC9">
          <w:rPr>
            <w:rFonts w:cs="B Lotus" w:hint="cs"/>
            <w:sz w:val="28"/>
            <w:szCs w:val="28"/>
            <w:rtl/>
          </w:rPr>
          <w:delText>توسط عده‏ای از منافقان،</w:delText>
        </w:r>
        <w:r w:rsidR="0082777A" w:rsidRPr="006A2709" w:rsidDel="00EA4FC9">
          <w:rPr>
            <w:rFonts w:cs="B Lotus"/>
            <w:sz w:val="28"/>
            <w:szCs w:val="28"/>
            <w:rtl/>
          </w:rPr>
          <w:delText xml:space="preserve"> </w:delText>
        </w:r>
      </w:del>
      <w:r w:rsidR="0082777A" w:rsidRPr="006A2709">
        <w:rPr>
          <w:rFonts w:cs="B Lotus"/>
          <w:sz w:val="28"/>
          <w:szCs w:val="28"/>
          <w:rtl/>
        </w:rPr>
        <w:t>در بازگشت از جنگ ت</w:t>
      </w:r>
      <w:r w:rsidR="0082777A" w:rsidRPr="006A2709">
        <w:rPr>
          <w:rFonts w:cs="B Lotus" w:hint="cs"/>
          <w:sz w:val="28"/>
          <w:szCs w:val="28"/>
          <w:rtl/>
        </w:rPr>
        <w:t>ب</w:t>
      </w:r>
      <w:r w:rsidR="0082777A" w:rsidRPr="006A2709">
        <w:rPr>
          <w:rFonts w:cs="B Lotus"/>
          <w:sz w:val="28"/>
          <w:szCs w:val="28"/>
          <w:rtl/>
        </w:rPr>
        <w:t>وک</w:t>
      </w:r>
      <w:ins w:id="11441" w:author="ASUS" w:date="2022-02-09T15:20:00Z">
        <w:r w:rsidR="00EA4FC9">
          <w:rPr>
            <w:rFonts w:cs="B Lotus" w:hint="cs"/>
            <w:sz w:val="28"/>
            <w:szCs w:val="28"/>
            <w:rtl/>
          </w:rPr>
          <w:t xml:space="preserve"> است</w:t>
        </w:r>
      </w:ins>
      <w:del w:id="11442" w:author="ASUS" w:date="2022-02-09T15:20:00Z">
        <w:r w:rsidR="0082777A" w:rsidRPr="006A2709" w:rsidDel="00EA4FC9">
          <w:rPr>
            <w:rFonts w:cs="B Lotus"/>
            <w:sz w:val="28"/>
            <w:szCs w:val="28"/>
            <w:rtl/>
          </w:rPr>
          <w:delText xml:space="preserve"> تفسیر کرده</w:delText>
        </w:r>
        <w:r w:rsidR="0082777A" w:rsidRPr="006A2709" w:rsidDel="00EA4FC9">
          <w:rPr>
            <w:rFonts w:cs="B Lotus" w:hint="cs"/>
            <w:sz w:val="28"/>
            <w:szCs w:val="28"/>
            <w:rtl/>
          </w:rPr>
          <w:delText>‏</w:delText>
        </w:r>
        <w:r w:rsidR="0082777A" w:rsidRPr="006A2709" w:rsidDel="00EA4FC9">
          <w:rPr>
            <w:rFonts w:cs="B Lotus"/>
            <w:sz w:val="28"/>
            <w:szCs w:val="28"/>
            <w:rtl/>
          </w:rPr>
          <w:delText>اند</w:delText>
        </w:r>
      </w:del>
      <w:ins w:id="11443" w:author="ASUS" w:date="2022-02-09T15:20:00Z">
        <w:r w:rsidR="00EA4FC9">
          <w:rPr>
            <w:rFonts w:cs="B Lotus" w:hint="cs"/>
            <w:sz w:val="28"/>
            <w:szCs w:val="28"/>
            <w:rtl/>
          </w:rPr>
          <w:t>؛</w:t>
        </w:r>
      </w:ins>
      <w:del w:id="11444" w:author="ASUS" w:date="2022-02-09T15:20:00Z">
        <w:r w:rsidR="0082777A" w:rsidRPr="006A2709" w:rsidDel="00EA4FC9">
          <w:rPr>
            <w:rFonts w:cs="B Lotus"/>
            <w:sz w:val="28"/>
            <w:szCs w:val="28"/>
            <w:rtl/>
          </w:rPr>
          <w:delText>.</w:delText>
        </w:r>
      </w:del>
      <w:r w:rsidR="0082777A" w:rsidRPr="006A2709">
        <w:rPr>
          <w:rStyle w:val="FootnoteReference"/>
          <w:rFonts w:cs="B Lotus"/>
          <w:sz w:val="28"/>
          <w:szCs w:val="28"/>
          <w:rtl/>
        </w:rPr>
        <w:footnoteReference w:id="296"/>
      </w:r>
      <w:del w:id="11456" w:author="ASUS" w:date="2022-02-09T15:20:00Z">
        <w:r w:rsidR="0082777A" w:rsidRPr="006A2709" w:rsidDel="00EA4FC9">
          <w:rPr>
            <w:rFonts w:cs="B Lotus"/>
            <w:sz w:val="28"/>
            <w:szCs w:val="28"/>
            <w:rtl/>
          </w:rPr>
          <w:delText xml:space="preserve"> </w:delText>
        </w:r>
      </w:del>
      <w:r w:rsidR="0082777A" w:rsidRPr="006A2709">
        <w:rPr>
          <w:rFonts w:cs="B Lotus"/>
          <w:sz w:val="28"/>
          <w:szCs w:val="28"/>
          <w:rtl/>
        </w:rPr>
        <w:t>از جمله سیوطی</w:t>
      </w:r>
      <w:ins w:id="11457" w:author="ASUS" w:date="2022-02-09T15:20:00Z">
        <w:r w:rsidR="00EA4FC9">
          <w:rPr>
            <w:rFonts w:cs="B Lotus" w:hint="cs"/>
            <w:sz w:val="28"/>
            <w:szCs w:val="28"/>
            <w:rtl/>
          </w:rPr>
          <w:t>،</w:t>
        </w:r>
      </w:ins>
      <w:r w:rsidR="0082777A" w:rsidRPr="006A2709">
        <w:rPr>
          <w:rFonts w:cs="B Lotus"/>
          <w:sz w:val="28"/>
          <w:szCs w:val="28"/>
          <w:rtl/>
        </w:rPr>
        <w:t xml:space="preserve"> مفسر مشهور اهل تسنن</w:t>
      </w:r>
      <w:del w:id="11458" w:author="ASUS" w:date="2022-02-09T15:21:00Z">
        <w:r w:rsidR="0082777A" w:rsidRPr="006A2709" w:rsidDel="00EA4FC9">
          <w:rPr>
            <w:rFonts w:cs="B Lotus" w:hint="cs"/>
            <w:sz w:val="28"/>
            <w:szCs w:val="28"/>
            <w:rtl/>
          </w:rPr>
          <w:delText>،</w:delText>
        </w:r>
      </w:del>
      <w:r w:rsidR="0082777A" w:rsidRPr="006A2709">
        <w:rPr>
          <w:rFonts w:cs="B Lotus"/>
          <w:sz w:val="28"/>
          <w:szCs w:val="28"/>
          <w:rtl/>
        </w:rPr>
        <w:t xml:space="preserve"> </w:t>
      </w:r>
      <w:del w:id="11459" w:author="ASUS" w:date="2022-02-09T15:21:00Z">
        <w:r w:rsidR="0082777A" w:rsidRPr="006A2709" w:rsidDel="00EA4FC9">
          <w:rPr>
            <w:rFonts w:cs="B Lotus" w:hint="cs"/>
            <w:sz w:val="28"/>
            <w:szCs w:val="28"/>
            <w:rtl/>
          </w:rPr>
          <w:delText xml:space="preserve">به این ماجرا اشاره </w:delText>
        </w:r>
      </w:del>
      <w:ins w:id="11460" w:author="ASUS" w:date="2022-02-09T15:21:00Z">
        <w:r w:rsidR="00EA4FC9">
          <w:rPr>
            <w:rFonts w:cs="B Lotus" w:hint="cs"/>
            <w:sz w:val="28"/>
            <w:szCs w:val="28"/>
            <w:rtl/>
          </w:rPr>
          <w:t xml:space="preserve">می‌گوید، </w:t>
        </w:r>
      </w:ins>
      <w:del w:id="11461" w:author="ASUS" w:date="2022-02-09T15:21:00Z">
        <w:r w:rsidR="0082777A" w:rsidRPr="006A2709" w:rsidDel="00EA4FC9">
          <w:rPr>
            <w:rFonts w:cs="B Lotus" w:hint="cs"/>
            <w:sz w:val="28"/>
            <w:szCs w:val="28"/>
            <w:rtl/>
          </w:rPr>
          <w:delText xml:space="preserve">کرده است که </w:delText>
        </w:r>
      </w:del>
      <w:r w:rsidR="00EA26A1">
        <w:rPr>
          <w:rFonts w:ascii="Times" w:eastAsia="Times New Roman" w:hAnsi="Times" w:cs="B Lotus" w:hint="cs"/>
          <w:sz w:val="28"/>
          <w:szCs w:val="28"/>
          <w:rtl/>
        </w:rPr>
        <w:t>وقتی</w:t>
      </w:r>
      <w:r w:rsidR="0082777A" w:rsidRPr="006A2709">
        <w:rPr>
          <w:rFonts w:ascii="Times" w:eastAsia="Times New Roman" w:hAnsi="Times" w:cs="B Lotus"/>
          <w:sz w:val="28"/>
          <w:szCs w:val="28"/>
          <w:rtl/>
        </w:rPr>
        <w:t xml:space="preserve"> رسول خدا</w:t>
      </w:r>
      <w:ins w:id="11462" w:author="ASUS" w:date="2022-02-09T15:21:00Z">
        <w:r w:rsidR="00EA4FC9">
          <w:rPr>
            <w:rFonts w:hint="cs"/>
            <w:sz w:val="26"/>
            <w:szCs w:val="26"/>
            <w:rtl/>
          </w:rPr>
          <w:t xml:space="preserve"> </w:t>
        </w:r>
        <w:r w:rsidR="00EA4FC9" w:rsidRPr="006A2709">
          <w:rPr>
            <w:rFonts w:cs="2  Lotus" w:hint="cs"/>
            <w:sz w:val="28"/>
            <w:szCs w:val="28"/>
          </w:rPr>
          <w:sym w:font="علائم مذهبي" w:char="F032"/>
        </w:r>
      </w:ins>
      <w:del w:id="11463" w:author="ASUS" w:date="2022-02-09T15:21:00Z">
        <w:r w:rsidR="0082777A" w:rsidRPr="006A2709" w:rsidDel="00EA4FC9">
          <w:rPr>
            <w:rFonts w:hint="cs"/>
            <w:sz w:val="26"/>
            <w:szCs w:val="26"/>
          </w:rPr>
          <w:sym w:font="0 Shia Symbol2" w:char="F039"/>
        </w:r>
      </w:del>
      <w:r w:rsidR="0082777A" w:rsidRPr="006A2709">
        <w:rPr>
          <w:rFonts w:ascii="Times" w:eastAsia="Times New Roman" w:hAnsi="Times" w:cs="B Lotus"/>
          <w:sz w:val="28"/>
          <w:szCs w:val="28"/>
          <w:rtl/>
        </w:rPr>
        <w:t xml:space="preserve"> با مسلمانان از تبوک</w:t>
      </w:r>
      <w:r w:rsidR="0082777A" w:rsidRPr="006A2709">
        <w:rPr>
          <w:rFonts w:ascii="Times" w:eastAsia="Times New Roman" w:hAnsi="Times" w:cs="B Lotus" w:hint="cs"/>
          <w:sz w:val="28"/>
          <w:szCs w:val="28"/>
          <w:rtl/>
        </w:rPr>
        <w:t xml:space="preserve"> به مدینه</w:t>
      </w:r>
      <w:r w:rsidR="0082777A" w:rsidRPr="006A2709">
        <w:rPr>
          <w:rFonts w:ascii="Times" w:eastAsia="Times New Roman" w:hAnsi="Times" w:cs="B Lotus"/>
          <w:sz w:val="28"/>
          <w:szCs w:val="28"/>
          <w:rtl/>
        </w:rPr>
        <w:t xml:space="preserve"> </w:t>
      </w:r>
      <w:ins w:id="11464" w:author="ASUS" w:date="2022-02-09T15:21:00Z">
        <w:r w:rsidR="00EA4FC9">
          <w:rPr>
            <w:rFonts w:ascii="Times" w:eastAsia="Times New Roman" w:hAnsi="Times" w:cs="B Lotus" w:hint="cs"/>
            <w:sz w:val="28"/>
            <w:szCs w:val="28"/>
            <w:rtl/>
          </w:rPr>
          <w:t>بر</w:t>
        </w:r>
      </w:ins>
      <w:del w:id="11465" w:author="ASUS" w:date="2022-02-09T15:21:00Z">
        <w:r w:rsidR="0082777A" w:rsidRPr="006A2709" w:rsidDel="00EA4FC9">
          <w:rPr>
            <w:rFonts w:ascii="Times" w:eastAsia="Times New Roman" w:hAnsi="Times" w:cs="B Lotus"/>
            <w:sz w:val="28"/>
            <w:szCs w:val="28"/>
            <w:rtl/>
          </w:rPr>
          <w:delText xml:space="preserve">مراجعت </w:delText>
        </w:r>
      </w:del>
      <w:r w:rsidR="0082777A" w:rsidRPr="006A2709">
        <w:rPr>
          <w:rFonts w:ascii="Times" w:eastAsia="Times New Roman" w:hAnsi="Times" w:cs="B Lotus"/>
          <w:sz w:val="28"/>
          <w:szCs w:val="28"/>
          <w:rtl/>
        </w:rPr>
        <w:t>می‌</w:t>
      </w:r>
      <w:ins w:id="11466" w:author="ASUS" w:date="2022-02-09T15:21:00Z">
        <w:r w:rsidR="00EA4FC9">
          <w:rPr>
            <w:rFonts w:ascii="Times" w:eastAsia="Times New Roman" w:hAnsi="Times" w:cs="B Lotus" w:hint="cs"/>
            <w:sz w:val="28"/>
            <w:szCs w:val="28"/>
            <w:rtl/>
          </w:rPr>
          <w:t>گشت</w:t>
        </w:r>
      </w:ins>
      <w:del w:id="11467" w:author="ASUS" w:date="2022-02-09T15:21:00Z">
        <w:r w:rsidR="0082777A" w:rsidRPr="006A2709" w:rsidDel="00EA4FC9">
          <w:rPr>
            <w:rFonts w:ascii="Times" w:eastAsia="Times New Roman" w:hAnsi="Times" w:cs="B Lotus"/>
            <w:sz w:val="28"/>
            <w:szCs w:val="28"/>
            <w:rtl/>
          </w:rPr>
          <w:delText>کرد</w:delText>
        </w:r>
      </w:del>
      <w:r w:rsidR="0082777A" w:rsidRPr="006A2709">
        <w:rPr>
          <w:rFonts w:ascii="Times" w:eastAsia="Times New Roman" w:hAnsi="Times" w:cs="B Lotus"/>
          <w:sz w:val="28"/>
          <w:szCs w:val="28"/>
          <w:rtl/>
        </w:rPr>
        <w:t>، گروهی از اصحاب</w:t>
      </w:r>
      <w:ins w:id="11468" w:author="ASUS" w:date="2022-02-09T15:21:00Z">
        <w:r w:rsidR="00EA4FC9">
          <w:rPr>
            <w:rFonts w:ascii="Times" w:eastAsia="Times New Roman" w:hAnsi="Times" w:cs="B Lotus" w:hint="cs"/>
            <w:sz w:val="28"/>
            <w:szCs w:val="28"/>
            <w:rtl/>
          </w:rPr>
          <w:t>ش</w:t>
        </w:r>
      </w:ins>
      <w:del w:id="11469" w:author="ASUS" w:date="2022-02-09T15:21:00Z">
        <w:r w:rsidR="0082777A" w:rsidRPr="006A2709" w:rsidDel="00EA4FC9">
          <w:rPr>
            <w:rFonts w:ascii="Times" w:eastAsia="Times New Roman" w:hAnsi="Times" w:cs="B Lotus"/>
            <w:sz w:val="28"/>
            <w:szCs w:val="28"/>
            <w:rtl/>
          </w:rPr>
          <w:delText xml:space="preserve"> او</w:delText>
        </w:r>
      </w:del>
      <w:r w:rsidR="0082777A" w:rsidRPr="006A2709">
        <w:rPr>
          <w:rFonts w:ascii="Times" w:eastAsia="Times New Roman" w:hAnsi="Times" w:cs="B Lotus"/>
          <w:sz w:val="28"/>
          <w:szCs w:val="28"/>
          <w:rtl/>
        </w:rPr>
        <w:t xml:space="preserve"> </w:t>
      </w:r>
      <w:ins w:id="11470" w:author="ASUS" w:date="2022-02-09T15:22:00Z">
        <w:r w:rsidR="00EA4FC9">
          <w:rPr>
            <w:rFonts w:ascii="Times" w:eastAsia="Times New Roman" w:hAnsi="Times" w:cs="B Lotus" w:hint="cs"/>
            <w:sz w:val="28"/>
            <w:szCs w:val="28"/>
            <w:rtl/>
          </w:rPr>
          <w:t>می‌خواس</w:t>
        </w:r>
      </w:ins>
      <w:del w:id="11471" w:author="ASUS" w:date="2022-02-09T15:22:00Z">
        <w:r w:rsidR="0082777A" w:rsidRPr="006A2709" w:rsidDel="00EA4FC9">
          <w:rPr>
            <w:rFonts w:ascii="Times" w:eastAsia="Times New Roman" w:hAnsi="Times" w:cs="B Lotus"/>
            <w:sz w:val="28"/>
            <w:szCs w:val="28"/>
            <w:rtl/>
          </w:rPr>
          <w:delText>تصمیم گرف</w:delText>
        </w:r>
      </w:del>
      <w:r w:rsidR="0082777A" w:rsidRPr="006A2709">
        <w:rPr>
          <w:rFonts w:ascii="Times" w:eastAsia="Times New Roman" w:hAnsi="Times" w:cs="B Lotus"/>
          <w:sz w:val="28"/>
          <w:szCs w:val="28"/>
          <w:rtl/>
        </w:rPr>
        <w:t xml:space="preserve">تند </w:t>
      </w:r>
      <w:ins w:id="11472" w:author="ASUS" w:date="2022-02-09T15:22:00Z">
        <w:r w:rsidR="00EA4FC9">
          <w:rPr>
            <w:rFonts w:ascii="Times" w:eastAsia="Times New Roman" w:hAnsi="Times" w:cs="B Lotus" w:hint="cs"/>
            <w:sz w:val="28"/>
            <w:szCs w:val="28"/>
            <w:rtl/>
          </w:rPr>
          <w:t xml:space="preserve">ایشان </w:t>
        </w:r>
      </w:ins>
      <w:del w:id="11473" w:author="ASUS" w:date="2022-02-09T15:22:00Z">
        <w:r w:rsidR="0082777A" w:rsidRPr="006A2709" w:rsidDel="00EA4FC9">
          <w:rPr>
            <w:rFonts w:ascii="Times" w:eastAsia="Times New Roman" w:hAnsi="Times" w:cs="B Lotus"/>
            <w:sz w:val="28"/>
            <w:szCs w:val="28"/>
            <w:rtl/>
          </w:rPr>
          <w:delText xml:space="preserve">که آن </w:delText>
        </w:r>
        <w:r w:rsidR="0082777A" w:rsidRPr="006A2709" w:rsidDel="00EA4FC9">
          <w:rPr>
            <w:rFonts w:ascii="Times" w:eastAsia="Times New Roman" w:hAnsi="Times" w:cs="B Lotus" w:hint="cs"/>
            <w:sz w:val="28"/>
            <w:szCs w:val="28"/>
            <w:rtl/>
          </w:rPr>
          <w:delText>حضرت</w:delText>
        </w:r>
        <w:r w:rsidR="0082777A" w:rsidRPr="006A2709" w:rsidDel="00EA4FC9">
          <w:rPr>
            <w:rFonts w:hint="cs"/>
            <w:sz w:val="26"/>
            <w:szCs w:val="26"/>
          </w:rPr>
          <w:sym w:font="0 Shia Symbol2" w:char="F039"/>
        </w:r>
        <w:r w:rsidR="0082777A" w:rsidRPr="006A2709" w:rsidDel="00EA4FC9">
          <w:rPr>
            <w:rFonts w:ascii="Times" w:eastAsia="Times New Roman" w:hAnsi="Times" w:cs="B Lotus"/>
            <w:sz w:val="28"/>
            <w:szCs w:val="28"/>
            <w:rtl/>
          </w:rPr>
          <w:delText xml:space="preserve"> </w:delText>
        </w:r>
      </w:del>
      <w:r w:rsidR="0082777A" w:rsidRPr="006A2709">
        <w:rPr>
          <w:rFonts w:ascii="Times" w:eastAsia="Times New Roman" w:hAnsi="Times" w:cs="B Lotus"/>
          <w:sz w:val="28"/>
          <w:szCs w:val="28"/>
          <w:rtl/>
        </w:rPr>
        <w:t xml:space="preserve">را </w:t>
      </w:r>
      <w:ins w:id="11474" w:author="ASUS" w:date="2022-02-09T15:22:00Z">
        <w:r w:rsidR="00EA4FC9">
          <w:rPr>
            <w:rFonts w:ascii="Times" w:eastAsia="Times New Roman" w:hAnsi="Times" w:cs="B Lotus" w:hint="cs"/>
            <w:sz w:val="28"/>
            <w:szCs w:val="28"/>
            <w:rtl/>
          </w:rPr>
          <w:t xml:space="preserve">پنهانی </w:t>
        </w:r>
      </w:ins>
      <w:r w:rsidR="0082777A" w:rsidRPr="006A2709">
        <w:rPr>
          <w:rFonts w:ascii="Times" w:eastAsia="Times New Roman" w:hAnsi="Times" w:cs="B Lotus"/>
          <w:sz w:val="28"/>
          <w:szCs w:val="28"/>
          <w:rtl/>
        </w:rPr>
        <w:t>در یکی از گردنه</w:t>
      </w:r>
      <w:r w:rsidR="0082777A" w:rsidRPr="006A2709">
        <w:rPr>
          <w:rFonts w:ascii="Times" w:eastAsia="Times New Roman" w:hAnsi="Times" w:cs="B Lotus" w:hint="cs"/>
          <w:sz w:val="28"/>
          <w:szCs w:val="28"/>
          <w:rtl/>
        </w:rPr>
        <w:t>‏</w:t>
      </w:r>
      <w:r w:rsidR="0082777A" w:rsidRPr="006A2709">
        <w:rPr>
          <w:rFonts w:ascii="Times" w:eastAsia="Times New Roman" w:hAnsi="Times" w:cs="B Lotus"/>
          <w:sz w:val="28"/>
          <w:szCs w:val="28"/>
          <w:rtl/>
        </w:rPr>
        <w:t xml:space="preserve">های بین راه </w:t>
      </w:r>
      <w:del w:id="11475" w:author="ASUS" w:date="2022-02-09T15:22:00Z">
        <w:r w:rsidR="0082777A" w:rsidRPr="006A2709" w:rsidDel="00EA4FC9">
          <w:rPr>
            <w:rFonts w:ascii="Times" w:eastAsia="Times New Roman" w:hAnsi="Times" w:cs="B Lotus"/>
            <w:sz w:val="28"/>
            <w:szCs w:val="28"/>
            <w:rtl/>
          </w:rPr>
          <w:delText xml:space="preserve">به طور مخفیانه </w:delText>
        </w:r>
      </w:del>
      <w:r w:rsidR="0082777A" w:rsidRPr="006A2709">
        <w:rPr>
          <w:rFonts w:ascii="Times" w:eastAsia="Times New Roman" w:hAnsi="Times" w:cs="B Lotus"/>
          <w:sz w:val="28"/>
          <w:szCs w:val="28"/>
          <w:rtl/>
        </w:rPr>
        <w:t>از</w:t>
      </w:r>
      <w:del w:id="11476" w:author="ASUS" w:date="2022-02-09T15:22:00Z">
        <w:r w:rsidR="0082777A" w:rsidRPr="006A2709" w:rsidDel="00EA4FC9">
          <w:rPr>
            <w:rFonts w:ascii="Times" w:eastAsia="Times New Roman" w:hAnsi="Times" w:cs="B Lotus"/>
            <w:sz w:val="28"/>
            <w:szCs w:val="28"/>
            <w:rtl/>
          </w:rPr>
          <w:delText xml:space="preserve"> </w:delText>
        </w:r>
      </w:del>
      <w:r w:rsidR="0082777A" w:rsidRPr="006A2709">
        <w:rPr>
          <w:rFonts w:ascii="Times" w:eastAsia="Times New Roman" w:hAnsi="Times" w:cs="B Lotus"/>
          <w:sz w:val="28"/>
          <w:szCs w:val="28"/>
          <w:rtl/>
        </w:rPr>
        <w:t>بین</w:t>
      </w:r>
      <w:ins w:id="11477" w:author="ASUS" w:date="2022-02-09T15:22:00Z">
        <w:r w:rsidR="00EA4FC9">
          <w:rPr>
            <w:rFonts w:ascii="Times" w:eastAsia="Times New Roman" w:hAnsi="Times" w:cs="B Lotus" w:hint="cs"/>
            <w:sz w:val="28"/>
            <w:szCs w:val="28"/>
            <w:rtl/>
          </w:rPr>
          <w:t>‌</w:t>
        </w:r>
      </w:ins>
      <w:del w:id="11478" w:author="ASUS" w:date="2022-02-09T15:22:00Z">
        <w:r w:rsidR="0082777A" w:rsidRPr="006A2709" w:rsidDel="00EA4FC9">
          <w:rPr>
            <w:rFonts w:ascii="Times" w:eastAsia="Times New Roman" w:hAnsi="Times" w:cs="B Lotus"/>
            <w:sz w:val="28"/>
            <w:szCs w:val="28"/>
            <w:rtl/>
          </w:rPr>
          <w:delText xml:space="preserve"> </w:delText>
        </w:r>
      </w:del>
      <w:r w:rsidR="0082777A" w:rsidRPr="006A2709">
        <w:rPr>
          <w:rFonts w:ascii="Times" w:eastAsia="Times New Roman" w:hAnsi="Times" w:cs="B Lotus"/>
          <w:sz w:val="28"/>
          <w:szCs w:val="28"/>
          <w:rtl/>
        </w:rPr>
        <w:t>ببرند</w:t>
      </w:r>
      <w:ins w:id="11479" w:author="ASUS" w:date="2022-02-09T15:23:00Z">
        <w:r w:rsidR="00EA4FC9">
          <w:rPr>
            <w:rFonts w:ascii="Times" w:eastAsia="Times New Roman" w:hAnsi="Times" w:cs="B Lotus" w:hint="cs"/>
            <w:sz w:val="28"/>
            <w:szCs w:val="28"/>
            <w:rtl/>
          </w:rPr>
          <w:t>؛ لذا تصمیم گرف</w:t>
        </w:r>
      </w:ins>
      <w:del w:id="11480" w:author="ASUS" w:date="2022-02-09T15:23:00Z">
        <w:r w:rsidR="0082777A" w:rsidRPr="006A2709" w:rsidDel="00EA4FC9">
          <w:rPr>
            <w:rFonts w:ascii="Times" w:eastAsia="Times New Roman" w:hAnsi="Times" w:cs="B Lotus"/>
            <w:sz w:val="28"/>
            <w:szCs w:val="28"/>
            <w:rtl/>
          </w:rPr>
          <w:delText xml:space="preserve"> و در نظر داش</w:delText>
        </w:r>
      </w:del>
      <w:r w:rsidR="0082777A" w:rsidRPr="006A2709">
        <w:rPr>
          <w:rFonts w:ascii="Times" w:eastAsia="Times New Roman" w:hAnsi="Times" w:cs="B Lotus"/>
          <w:sz w:val="28"/>
          <w:szCs w:val="28"/>
          <w:rtl/>
        </w:rPr>
        <w:t xml:space="preserve">تند </w:t>
      </w:r>
      <w:del w:id="11481" w:author="ASUS" w:date="2022-02-09T15:23:00Z">
        <w:r w:rsidR="0082777A" w:rsidRPr="006A2709" w:rsidDel="00EA4FC9">
          <w:rPr>
            <w:rFonts w:ascii="Times" w:eastAsia="Times New Roman" w:hAnsi="Times" w:cs="B Lotus"/>
            <w:sz w:val="28"/>
            <w:szCs w:val="28"/>
            <w:rtl/>
          </w:rPr>
          <w:delText xml:space="preserve">که </w:delText>
        </w:r>
      </w:del>
      <w:r w:rsidR="0082777A" w:rsidRPr="006A2709">
        <w:rPr>
          <w:rFonts w:ascii="Times" w:eastAsia="Times New Roman" w:hAnsi="Times" w:cs="B Lotus"/>
          <w:sz w:val="28"/>
          <w:szCs w:val="28"/>
          <w:rtl/>
        </w:rPr>
        <w:t>با آن حضرت</w:t>
      </w:r>
      <w:ins w:id="11482" w:author="ASUS" w:date="2022-02-09T15:23:00Z">
        <w:r w:rsidR="00EA4FC9">
          <w:rPr>
            <w:rFonts w:hint="cs"/>
            <w:sz w:val="26"/>
            <w:szCs w:val="26"/>
            <w:rtl/>
          </w:rPr>
          <w:t xml:space="preserve"> </w:t>
        </w:r>
      </w:ins>
      <w:del w:id="11483" w:author="ASUS" w:date="2022-02-09T15:23:00Z">
        <w:r w:rsidR="0082777A" w:rsidRPr="006A2709" w:rsidDel="00EA4FC9">
          <w:rPr>
            <w:rFonts w:hint="cs"/>
            <w:sz w:val="26"/>
            <w:szCs w:val="26"/>
          </w:rPr>
          <w:sym w:font="0 Shia Symbol2" w:char="F039"/>
        </w:r>
        <w:r w:rsidR="0082777A" w:rsidRPr="006A2709" w:rsidDel="00EA4FC9">
          <w:rPr>
            <w:rFonts w:ascii="Times" w:eastAsia="Times New Roman" w:hAnsi="Times" w:cs="B Lotus"/>
            <w:sz w:val="28"/>
            <w:szCs w:val="28"/>
            <w:rtl/>
          </w:rPr>
          <w:delText xml:space="preserve"> </w:delText>
        </w:r>
      </w:del>
      <w:r w:rsidR="0082777A" w:rsidRPr="006A2709">
        <w:rPr>
          <w:rFonts w:ascii="Times" w:eastAsia="Times New Roman" w:hAnsi="Times" w:cs="B Lotus"/>
          <w:sz w:val="28"/>
          <w:szCs w:val="28"/>
          <w:rtl/>
        </w:rPr>
        <w:t>از راه عقبه حرکت کنند.</w:t>
      </w:r>
      <w:ins w:id="11484" w:author="ASUS" w:date="2022-02-09T15:23:00Z">
        <w:r w:rsidR="00EA4FC9">
          <w:rPr>
            <w:rFonts w:cs="B Lotus" w:hint="cs"/>
            <w:sz w:val="28"/>
            <w:szCs w:val="28"/>
            <w:rtl/>
          </w:rPr>
          <w:t xml:space="preserve"> </w:t>
        </w:r>
      </w:ins>
    </w:p>
    <w:p w14:paraId="3EAB1563" w14:textId="6D284DF3" w:rsidR="0082777A" w:rsidRPr="006A2709" w:rsidRDefault="0082777A" w:rsidP="000E03B8">
      <w:pPr>
        <w:spacing w:line="276" w:lineRule="auto"/>
        <w:jc w:val="lowKashida"/>
        <w:rPr>
          <w:rFonts w:cs="B Lotus"/>
          <w:sz w:val="28"/>
          <w:szCs w:val="28"/>
          <w:rtl/>
        </w:rPr>
      </w:pPr>
      <w:r w:rsidRPr="006A2709">
        <w:rPr>
          <w:rFonts w:cs="B Lotus"/>
          <w:sz w:val="28"/>
          <w:szCs w:val="28"/>
          <w:rtl/>
        </w:rPr>
        <w:t>پیامبر اکرم</w:t>
      </w:r>
      <w:del w:id="11485" w:author="ASUS" w:date="2022-02-09T15:23:00Z">
        <w:r w:rsidRPr="006A2709" w:rsidDel="00EA4FC9">
          <w:rPr>
            <w:rFonts w:hint="cs"/>
            <w:sz w:val="26"/>
            <w:szCs w:val="26"/>
          </w:rPr>
          <w:sym w:font="0 Shia Symbol2" w:char="F039"/>
        </w:r>
      </w:del>
      <w:r w:rsidRPr="006A2709">
        <w:rPr>
          <w:rFonts w:hint="cs"/>
          <w:sz w:val="26"/>
          <w:szCs w:val="26"/>
          <w:rtl/>
        </w:rPr>
        <w:t xml:space="preserve"> </w:t>
      </w:r>
      <w:r w:rsidRPr="006A2709">
        <w:rPr>
          <w:rFonts w:cs="B Lotus" w:hint="cs"/>
          <w:sz w:val="28"/>
          <w:szCs w:val="28"/>
          <w:rtl/>
        </w:rPr>
        <w:t>متوجه</w:t>
      </w:r>
      <w:r w:rsidRPr="006A2709">
        <w:rPr>
          <w:rFonts w:cs="B Lotus"/>
          <w:sz w:val="28"/>
          <w:szCs w:val="28"/>
          <w:rtl/>
        </w:rPr>
        <w:t xml:space="preserve"> این تصمیم خائنانه شد و فرمود: «هر</w:t>
      </w:r>
      <w:del w:id="11486" w:author="ASUS" w:date="2022-02-09T15:23:00Z">
        <w:r w:rsidRPr="006A2709" w:rsidDel="00EA4FC9">
          <w:rPr>
            <w:rFonts w:cs="B Lotus"/>
            <w:sz w:val="28"/>
            <w:szCs w:val="28"/>
            <w:rtl/>
          </w:rPr>
          <w:delText xml:space="preserve"> </w:delText>
        </w:r>
      </w:del>
      <w:r w:rsidRPr="006A2709">
        <w:rPr>
          <w:rFonts w:cs="B Lotus"/>
          <w:sz w:val="28"/>
          <w:szCs w:val="28"/>
          <w:rtl/>
        </w:rPr>
        <w:t>کس میل دارد</w:t>
      </w:r>
      <w:r w:rsidRPr="006A2709">
        <w:rPr>
          <w:rFonts w:cs="B Lotus" w:hint="cs"/>
          <w:sz w:val="28"/>
          <w:szCs w:val="28"/>
          <w:rtl/>
        </w:rPr>
        <w:t>،</w:t>
      </w:r>
      <w:r w:rsidRPr="006A2709">
        <w:rPr>
          <w:rFonts w:cs="B Lotus"/>
          <w:sz w:val="28"/>
          <w:szCs w:val="28"/>
          <w:rtl/>
        </w:rPr>
        <w:t xml:space="preserve"> از راه بیابان برود که راه وسیع است.» </w:t>
      </w:r>
      <w:ins w:id="11487" w:author="ASUS" w:date="2022-02-09T15:24:00Z">
        <w:r w:rsidR="00EA4FC9">
          <w:rPr>
            <w:rFonts w:cs="B Lotus" w:hint="cs"/>
            <w:sz w:val="28"/>
            <w:szCs w:val="28"/>
            <w:rtl/>
          </w:rPr>
          <w:t xml:space="preserve">و </w:t>
        </w:r>
      </w:ins>
      <w:r w:rsidRPr="006A2709">
        <w:rPr>
          <w:rFonts w:cs="B Lotus"/>
          <w:sz w:val="28"/>
          <w:szCs w:val="28"/>
          <w:rtl/>
        </w:rPr>
        <w:t xml:space="preserve">خود </w:t>
      </w:r>
      <w:del w:id="11488" w:author="ASUS" w:date="2022-02-09T15:24:00Z">
        <w:r w:rsidRPr="006A2709" w:rsidDel="00EA4FC9">
          <w:rPr>
            <w:rFonts w:cs="B Lotus"/>
            <w:sz w:val="28"/>
            <w:szCs w:val="28"/>
            <w:rtl/>
          </w:rPr>
          <w:delText>آن حضرت</w:delText>
        </w:r>
        <w:r w:rsidRPr="006A2709" w:rsidDel="00EA4FC9">
          <w:rPr>
            <w:rFonts w:hint="cs"/>
            <w:sz w:val="26"/>
            <w:szCs w:val="26"/>
          </w:rPr>
          <w:sym w:font="0 Shia Symbol2" w:char="F039"/>
        </w:r>
        <w:r w:rsidRPr="006A2709" w:rsidDel="00EA4FC9">
          <w:rPr>
            <w:rFonts w:cs="B Lotus"/>
            <w:sz w:val="28"/>
            <w:szCs w:val="28"/>
            <w:rtl/>
          </w:rPr>
          <w:delText xml:space="preserve"> از راه عقبه که منطقه کوهستانی بود</w:delText>
        </w:r>
        <w:r w:rsidRPr="006A2709" w:rsidDel="00EA4FC9">
          <w:rPr>
            <w:rFonts w:cs="B Lotus" w:hint="cs"/>
            <w:sz w:val="28"/>
            <w:szCs w:val="28"/>
            <w:rtl/>
          </w:rPr>
          <w:delText>،</w:delText>
        </w:r>
        <w:r w:rsidRPr="006A2709" w:rsidDel="00EA4FC9">
          <w:rPr>
            <w:rFonts w:cs="B Lotus"/>
            <w:sz w:val="28"/>
            <w:szCs w:val="28"/>
            <w:rtl/>
          </w:rPr>
          <w:delText xml:space="preserve"> ب</w:delText>
        </w:r>
        <w:r w:rsidRPr="006A2709" w:rsidDel="00EA4FC9">
          <w:rPr>
            <w:rFonts w:cs="B Lotus" w:hint="cs"/>
            <w:sz w:val="28"/>
            <w:szCs w:val="28"/>
            <w:rtl/>
          </w:rPr>
          <w:delText xml:space="preserve">ه </w:delText>
        </w:r>
      </w:del>
      <w:r w:rsidRPr="006A2709">
        <w:rPr>
          <w:rFonts w:cs="B Lotus"/>
          <w:sz w:val="28"/>
          <w:szCs w:val="28"/>
          <w:rtl/>
        </w:rPr>
        <w:t xml:space="preserve">همراه </w:t>
      </w:r>
      <w:r w:rsidRPr="006A2709">
        <w:rPr>
          <w:rFonts w:cs="B Lotus" w:hint="cs"/>
          <w:sz w:val="28"/>
          <w:szCs w:val="28"/>
          <w:rtl/>
        </w:rPr>
        <w:t>حُذَ</w:t>
      </w:r>
      <w:r w:rsidRPr="006A2709">
        <w:rPr>
          <w:rFonts w:cs="B Lotus"/>
          <w:sz w:val="28"/>
          <w:szCs w:val="28"/>
          <w:rtl/>
        </w:rPr>
        <w:t>یف</w:t>
      </w:r>
      <w:ins w:id="11489" w:author="ASUS" w:date="2022-02-09T15:24:00Z">
        <w:r w:rsidR="00EA4FC9">
          <w:rPr>
            <w:rFonts w:cs="B Lotus" w:hint="cs"/>
            <w:sz w:val="28"/>
            <w:szCs w:val="28"/>
            <w:rtl/>
          </w:rPr>
          <w:t xml:space="preserve">ة </w:t>
        </w:r>
      </w:ins>
      <w:del w:id="11490" w:author="ASUS" w:date="2022-02-09T15:24:00Z">
        <w:r w:rsidRPr="006A2709" w:rsidDel="00EA4FC9">
          <w:rPr>
            <w:rFonts w:cs="B Lotus"/>
            <w:sz w:val="28"/>
            <w:szCs w:val="28"/>
            <w:rtl/>
          </w:rPr>
          <w:delText>ه</w:delText>
        </w:r>
      </w:del>
      <w:r w:rsidR="00423E99">
        <w:rPr>
          <w:rFonts w:cs="B Lotus"/>
          <w:sz w:val="28"/>
          <w:szCs w:val="28"/>
          <w:rtl/>
        </w:rPr>
        <w:t xml:space="preserve">‏بن </w:t>
      </w:r>
      <w:r w:rsidRPr="006A2709">
        <w:rPr>
          <w:rFonts w:cs="B Lotus"/>
          <w:sz w:val="28"/>
          <w:szCs w:val="28"/>
          <w:rtl/>
        </w:rPr>
        <w:t>یمان و عمار</w:t>
      </w:r>
      <w:ins w:id="11491" w:author="ASUS" w:date="2022-02-09T15:24:00Z">
        <w:r w:rsidR="00EA4FC9">
          <w:rPr>
            <w:rFonts w:cs="B Lotus" w:hint="cs"/>
            <w:sz w:val="28"/>
            <w:szCs w:val="28"/>
            <w:rtl/>
          </w:rPr>
          <w:t xml:space="preserve"> </w:t>
        </w:r>
      </w:ins>
      <w:r w:rsidR="00423E99">
        <w:rPr>
          <w:rFonts w:cs="B Lotus"/>
          <w:sz w:val="28"/>
          <w:szCs w:val="28"/>
          <w:rtl/>
        </w:rPr>
        <w:t xml:space="preserve">‏بن </w:t>
      </w:r>
      <w:r w:rsidRPr="006A2709">
        <w:rPr>
          <w:rFonts w:cs="B Lotus"/>
          <w:sz w:val="28"/>
          <w:szCs w:val="28"/>
          <w:rtl/>
        </w:rPr>
        <w:t>یاسر</w:t>
      </w:r>
      <w:del w:id="11492" w:author="ASUS" w:date="2022-02-09T15:24:00Z">
        <w:r w:rsidRPr="006A2709" w:rsidDel="00EA4FC9">
          <w:rPr>
            <w:rFonts w:cs="B Lotus"/>
            <w:sz w:val="28"/>
            <w:szCs w:val="28"/>
            <w:rtl/>
          </w:rPr>
          <w:delText>،</w:delText>
        </w:r>
      </w:del>
      <w:r w:rsidRPr="006A2709">
        <w:rPr>
          <w:rFonts w:cs="B Lotus"/>
          <w:sz w:val="28"/>
          <w:szCs w:val="28"/>
          <w:rtl/>
        </w:rPr>
        <w:t xml:space="preserve"> </w:t>
      </w:r>
      <w:ins w:id="11493" w:author="ASUS" w:date="2022-02-09T15:24:00Z">
        <w:r w:rsidR="00EA4FC9" w:rsidRPr="006A2709">
          <w:rPr>
            <w:rFonts w:cs="B Lotus"/>
            <w:sz w:val="28"/>
            <w:szCs w:val="28"/>
            <w:rtl/>
          </w:rPr>
          <w:t>از راه عقبه که منطقه کوهستانی بود</w:t>
        </w:r>
        <w:r w:rsidR="00EA4FC9" w:rsidRPr="006A2709">
          <w:rPr>
            <w:rFonts w:cs="B Lotus" w:hint="cs"/>
            <w:sz w:val="28"/>
            <w:szCs w:val="28"/>
            <w:rtl/>
          </w:rPr>
          <w:t>،</w:t>
        </w:r>
        <w:r w:rsidR="00EA4FC9" w:rsidRPr="006A2709">
          <w:rPr>
            <w:rFonts w:cs="B Lotus"/>
            <w:sz w:val="28"/>
            <w:szCs w:val="28"/>
            <w:rtl/>
          </w:rPr>
          <w:t xml:space="preserve"> </w:t>
        </w:r>
      </w:ins>
      <w:r w:rsidRPr="006A2709">
        <w:rPr>
          <w:rFonts w:cs="B Lotus"/>
          <w:sz w:val="28"/>
          <w:szCs w:val="28"/>
          <w:rtl/>
        </w:rPr>
        <w:t>به راه</w:t>
      </w:r>
      <w:ins w:id="11494" w:author="ASUS" w:date="2022-02-09T15:24:00Z">
        <w:r w:rsidR="00EA4FC9">
          <w:rPr>
            <w:rFonts w:cs="B Lotus" w:hint="cs"/>
            <w:sz w:val="28"/>
            <w:szCs w:val="28"/>
            <w:rtl/>
          </w:rPr>
          <w:t>ش</w:t>
        </w:r>
      </w:ins>
      <w:del w:id="11495" w:author="ASUS" w:date="2022-02-09T15:24:00Z">
        <w:r w:rsidRPr="006A2709" w:rsidDel="00EA4FC9">
          <w:rPr>
            <w:rFonts w:cs="B Lotus"/>
            <w:sz w:val="28"/>
            <w:szCs w:val="28"/>
            <w:rtl/>
          </w:rPr>
          <w:delText xml:space="preserve"> خود</w:delText>
        </w:r>
      </w:del>
      <w:r w:rsidRPr="006A2709">
        <w:rPr>
          <w:rFonts w:cs="B Lotus"/>
          <w:sz w:val="28"/>
          <w:szCs w:val="28"/>
          <w:rtl/>
        </w:rPr>
        <w:t xml:space="preserve"> ادامه داد. </w:t>
      </w:r>
      <w:del w:id="11496" w:author="ASUS" w:date="2022-02-09T15:34:00Z">
        <w:r w:rsidRPr="006A2709" w:rsidDel="00585018">
          <w:rPr>
            <w:rFonts w:cs="B Lotus"/>
            <w:sz w:val="28"/>
            <w:szCs w:val="28"/>
            <w:rtl/>
          </w:rPr>
          <w:delText xml:space="preserve">اما </w:delText>
        </w:r>
      </w:del>
      <w:r w:rsidRPr="006A2709">
        <w:rPr>
          <w:rFonts w:cs="B Lotus"/>
          <w:sz w:val="28"/>
          <w:szCs w:val="28"/>
          <w:rtl/>
        </w:rPr>
        <w:t xml:space="preserve">آن چند نفر که </w:t>
      </w:r>
      <w:ins w:id="11497" w:author="ASUS" w:date="2022-02-09T15:34:00Z">
        <w:r w:rsidR="00585018">
          <w:rPr>
            <w:rFonts w:cs="B Lotus" w:hint="cs"/>
            <w:sz w:val="28"/>
            <w:szCs w:val="28"/>
            <w:rtl/>
          </w:rPr>
          <w:t xml:space="preserve">قصد </w:t>
        </w:r>
      </w:ins>
      <w:ins w:id="11498" w:author="ASUS" w:date="2022-02-14T11:42:00Z">
        <w:r w:rsidR="00B017C7" w:rsidRPr="006A2709">
          <w:rPr>
            <w:rFonts w:cs="B Lotus"/>
            <w:sz w:val="28"/>
            <w:szCs w:val="28"/>
            <w:rtl/>
          </w:rPr>
          <w:t>داشتند</w:t>
        </w:r>
        <w:r w:rsidR="00B017C7">
          <w:rPr>
            <w:rFonts w:cs="B Lotus" w:hint="cs"/>
            <w:sz w:val="28"/>
            <w:szCs w:val="28"/>
            <w:rtl/>
          </w:rPr>
          <w:t xml:space="preserve"> </w:t>
        </w:r>
        <w:r w:rsidR="00B017C7" w:rsidRPr="006A2709">
          <w:rPr>
            <w:rFonts w:cs="B Lotus"/>
            <w:sz w:val="28"/>
            <w:szCs w:val="28"/>
            <w:rtl/>
          </w:rPr>
          <w:t xml:space="preserve">پیامبر </w:t>
        </w:r>
        <w:r w:rsidR="00B017C7">
          <w:rPr>
            <w:rFonts w:cs="B Lotus" w:hint="cs"/>
            <w:sz w:val="28"/>
            <w:szCs w:val="28"/>
            <w:rtl/>
          </w:rPr>
          <w:t>را ب</w:t>
        </w:r>
      </w:ins>
      <w:ins w:id="11499" w:author="ASUS" w:date="2022-02-09T15:34:00Z">
        <w:r w:rsidR="00585018">
          <w:rPr>
            <w:rFonts w:cs="B Lotus" w:hint="cs"/>
            <w:sz w:val="28"/>
            <w:szCs w:val="28"/>
            <w:rtl/>
          </w:rPr>
          <w:t>کش</w:t>
        </w:r>
      </w:ins>
      <w:ins w:id="11500" w:author="ASUS" w:date="2022-02-14T11:42:00Z">
        <w:r w:rsidR="00B017C7">
          <w:rPr>
            <w:rFonts w:cs="B Lotus" w:hint="cs"/>
            <w:sz w:val="28"/>
            <w:szCs w:val="28"/>
            <w:rtl/>
          </w:rPr>
          <w:t>ند</w:t>
        </w:r>
      </w:ins>
      <w:del w:id="11501" w:author="ASUS" w:date="2022-02-09T15:34:00Z">
        <w:r w:rsidRPr="006A2709" w:rsidDel="00585018">
          <w:rPr>
            <w:rFonts w:cs="B Lotus"/>
            <w:sz w:val="28"/>
            <w:szCs w:val="28"/>
            <w:rtl/>
          </w:rPr>
          <w:delText>اراده قتل</w:delText>
        </w:r>
      </w:del>
      <w:del w:id="11502" w:author="ASUS" w:date="2022-02-14T11:42:00Z">
        <w:r w:rsidRPr="006A2709" w:rsidDel="00B017C7">
          <w:rPr>
            <w:rFonts w:cs="B Lotus"/>
            <w:sz w:val="28"/>
            <w:szCs w:val="28"/>
            <w:rtl/>
          </w:rPr>
          <w:delText xml:space="preserve"> پیامبر</w:delText>
        </w:r>
      </w:del>
      <w:del w:id="11503" w:author="ASUS" w:date="2022-02-09T15:34:00Z">
        <w:r w:rsidRPr="006A2709" w:rsidDel="00585018">
          <w:rPr>
            <w:rFonts w:hint="cs"/>
            <w:sz w:val="26"/>
            <w:szCs w:val="26"/>
          </w:rPr>
          <w:sym w:font="0 Shia Symbol2" w:char="F039"/>
        </w:r>
        <w:r w:rsidRPr="006A2709" w:rsidDel="00585018">
          <w:rPr>
            <w:rFonts w:cs="B Lotus"/>
            <w:sz w:val="28"/>
            <w:szCs w:val="28"/>
            <w:rtl/>
          </w:rPr>
          <w:delText xml:space="preserve"> را</w:delText>
        </w:r>
      </w:del>
      <w:del w:id="11504" w:author="ASUS" w:date="2022-02-14T11:42:00Z">
        <w:r w:rsidRPr="006A2709" w:rsidDel="00B017C7">
          <w:rPr>
            <w:rFonts w:cs="B Lotus"/>
            <w:sz w:val="28"/>
            <w:szCs w:val="28"/>
            <w:rtl/>
          </w:rPr>
          <w:delText xml:space="preserve"> داشتند</w:delText>
        </w:r>
      </w:del>
      <w:r w:rsidRPr="006A2709">
        <w:rPr>
          <w:rFonts w:cs="B Lotus"/>
          <w:sz w:val="28"/>
          <w:szCs w:val="28"/>
          <w:rtl/>
        </w:rPr>
        <w:t xml:space="preserve">، </w:t>
      </w:r>
      <w:ins w:id="11505" w:author="ASUS" w:date="2022-02-09T15:34:00Z">
        <w:r w:rsidR="00585018">
          <w:rPr>
            <w:rFonts w:cs="B Lotus" w:hint="cs"/>
            <w:sz w:val="28"/>
            <w:szCs w:val="28"/>
            <w:rtl/>
          </w:rPr>
          <w:t>با چ</w:t>
        </w:r>
      </w:ins>
      <w:ins w:id="11506" w:author="ASUS" w:date="2022-02-09T15:35:00Z">
        <w:r w:rsidR="00585018">
          <w:rPr>
            <w:rFonts w:cs="B Lotus" w:hint="cs"/>
            <w:sz w:val="28"/>
            <w:szCs w:val="28"/>
            <w:rtl/>
          </w:rPr>
          <w:t>هره</w:t>
        </w:r>
      </w:ins>
      <w:del w:id="11507" w:author="ASUS" w:date="2022-02-09T15:34:00Z">
        <w:r w:rsidRPr="006A2709" w:rsidDel="00585018">
          <w:rPr>
            <w:rFonts w:cs="B Lotus"/>
            <w:sz w:val="28"/>
            <w:szCs w:val="28"/>
            <w:rtl/>
          </w:rPr>
          <w:delText>صورت</w:delText>
        </w:r>
      </w:del>
      <w:r w:rsidRPr="006A2709">
        <w:rPr>
          <w:rFonts w:cs="B Lotus" w:hint="cs"/>
          <w:sz w:val="28"/>
          <w:szCs w:val="28"/>
          <w:rtl/>
        </w:rPr>
        <w:t>‏</w:t>
      </w:r>
      <w:r w:rsidRPr="006A2709">
        <w:rPr>
          <w:rFonts w:cs="B Lotus"/>
          <w:sz w:val="28"/>
          <w:szCs w:val="28"/>
          <w:rtl/>
        </w:rPr>
        <w:t xml:space="preserve">های </w:t>
      </w:r>
      <w:del w:id="11508" w:author="ASUS" w:date="2022-02-09T15:35:00Z">
        <w:r w:rsidRPr="006A2709" w:rsidDel="00585018">
          <w:rPr>
            <w:rFonts w:cs="B Lotus"/>
            <w:sz w:val="28"/>
            <w:szCs w:val="28"/>
            <w:rtl/>
          </w:rPr>
          <w:delText xml:space="preserve">خود را </w:delText>
        </w:r>
      </w:del>
      <w:r w:rsidRPr="006A2709">
        <w:rPr>
          <w:rFonts w:cs="B Lotus"/>
          <w:sz w:val="28"/>
          <w:szCs w:val="28"/>
          <w:rtl/>
        </w:rPr>
        <w:t>پوشاند</w:t>
      </w:r>
      <w:ins w:id="11509" w:author="ASUS" w:date="2022-02-09T15:35:00Z">
        <w:r w:rsidR="00585018">
          <w:rPr>
            <w:rFonts w:cs="B Lotus" w:hint="cs"/>
            <w:sz w:val="28"/>
            <w:szCs w:val="28"/>
            <w:rtl/>
          </w:rPr>
          <w:t>ه</w:t>
        </w:r>
      </w:ins>
      <w:del w:id="11510" w:author="ASUS" w:date="2022-02-09T15:35:00Z">
        <w:r w:rsidRPr="006A2709" w:rsidDel="00585018">
          <w:rPr>
            <w:rFonts w:cs="B Lotus"/>
            <w:sz w:val="28"/>
            <w:szCs w:val="28"/>
            <w:rtl/>
          </w:rPr>
          <w:delText>ند</w:delText>
        </w:r>
      </w:del>
      <w:r w:rsidRPr="006A2709">
        <w:rPr>
          <w:rFonts w:cs="B Lotus"/>
          <w:sz w:val="28"/>
          <w:szCs w:val="28"/>
          <w:rtl/>
        </w:rPr>
        <w:t xml:space="preserve"> </w:t>
      </w:r>
      <w:del w:id="11511" w:author="ASUS" w:date="2022-02-09T15:35:00Z">
        <w:r w:rsidRPr="006A2709" w:rsidDel="00585018">
          <w:rPr>
            <w:rFonts w:cs="B Lotus"/>
            <w:sz w:val="28"/>
            <w:szCs w:val="28"/>
            <w:rtl/>
          </w:rPr>
          <w:delText xml:space="preserve">و ناگهان </w:delText>
        </w:r>
      </w:del>
      <w:r w:rsidRPr="006A2709">
        <w:rPr>
          <w:rFonts w:cs="B Lotus"/>
          <w:sz w:val="28"/>
          <w:szCs w:val="28"/>
          <w:rtl/>
        </w:rPr>
        <w:t>از پشت سر</w:t>
      </w:r>
      <w:ins w:id="11512" w:author="ASUS" w:date="2022-02-09T15:36:00Z">
        <w:r w:rsidR="00585018">
          <w:rPr>
            <w:rFonts w:cs="B Lotus" w:hint="cs"/>
            <w:sz w:val="28"/>
            <w:szCs w:val="28"/>
            <w:rtl/>
          </w:rPr>
          <w:t>،</w:t>
        </w:r>
      </w:ins>
      <w:del w:id="11513" w:author="ASUS" w:date="2022-02-09T15:35:00Z">
        <w:r w:rsidRPr="006A2709" w:rsidDel="00585018">
          <w:rPr>
            <w:rFonts w:cs="B Lotus" w:hint="cs"/>
            <w:sz w:val="28"/>
            <w:szCs w:val="28"/>
            <w:rtl/>
          </w:rPr>
          <w:delText>،</w:delText>
        </w:r>
      </w:del>
      <w:r w:rsidRPr="006A2709">
        <w:rPr>
          <w:rFonts w:cs="B Lotus"/>
          <w:sz w:val="28"/>
          <w:szCs w:val="28"/>
          <w:rtl/>
        </w:rPr>
        <w:t xml:space="preserve"> </w:t>
      </w:r>
      <w:ins w:id="11514" w:author="ASUS" w:date="2022-02-09T15:35:00Z">
        <w:r w:rsidR="00585018">
          <w:rPr>
            <w:rFonts w:cs="B Lotus" w:hint="cs"/>
            <w:sz w:val="28"/>
            <w:szCs w:val="28"/>
            <w:rtl/>
          </w:rPr>
          <w:t xml:space="preserve">خود را </w:t>
        </w:r>
      </w:ins>
      <w:del w:id="11515" w:author="ASUS" w:date="2022-02-09T15:35:00Z">
        <w:r w:rsidRPr="006A2709" w:rsidDel="00585018">
          <w:rPr>
            <w:rFonts w:cs="B Lotus"/>
            <w:sz w:val="28"/>
            <w:szCs w:val="28"/>
            <w:rtl/>
          </w:rPr>
          <w:delText xml:space="preserve">خود را </w:delText>
        </w:r>
      </w:del>
      <w:r w:rsidRPr="006A2709">
        <w:rPr>
          <w:rFonts w:cs="B Lotus"/>
          <w:sz w:val="28"/>
          <w:szCs w:val="28"/>
          <w:rtl/>
        </w:rPr>
        <w:t xml:space="preserve">به حضرت </w:t>
      </w:r>
      <w:del w:id="11516" w:author="ASUS" w:date="2022-02-09T15:35:00Z">
        <w:r w:rsidRPr="006A2709" w:rsidDel="00585018">
          <w:rPr>
            <w:rFonts w:cs="B Lotus"/>
            <w:sz w:val="28"/>
            <w:szCs w:val="28"/>
            <w:rtl/>
          </w:rPr>
          <w:delText>رسول</w:delText>
        </w:r>
        <w:r w:rsidRPr="006A2709" w:rsidDel="00585018">
          <w:rPr>
            <w:rFonts w:hint="cs"/>
            <w:sz w:val="26"/>
            <w:szCs w:val="26"/>
          </w:rPr>
          <w:sym w:font="0 Shia Symbol2" w:char="F039"/>
        </w:r>
        <w:r w:rsidRPr="006A2709" w:rsidDel="00585018">
          <w:rPr>
            <w:rFonts w:cs="B Lotus" w:hint="cs"/>
            <w:sz w:val="28"/>
            <w:szCs w:val="28"/>
            <w:rtl/>
          </w:rPr>
          <w:delText xml:space="preserve"> </w:delText>
        </w:r>
      </w:del>
      <w:r w:rsidRPr="006A2709">
        <w:rPr>
          <w:rFonts w:cs="B Lotus"/>
          <w:sz w:val="28"/>
          <w:szCs w:val="28"/>
          <w:rtl/>
        </w:rPr>
        <w:t xml:space="preserve">و همراهانش رساندند و آنان را در میان گرفتند. پیامبر </w:t>
      </w:r>
      <w:del w:id="11517" w:author="ASUS" w:date="2022-02-09T15:36:00Z">
        <w:r w:rsidRPr="006A2709" w:rsidDel="00585018">
          <w:rPr>
            <w:rFonts w:cs="B Lotus"/>
            <w:sz w:val="28"/>
            <w:szCs w:val="28"/>
            <w:rtl/>
          </w:rPr>
          <w:delText>اکرم</w:delText>
        </w:r>
        <w:r w:rsidRPr="006A2709" w:rsidDel="00585018">
          <w:rPr>
            <w:rFonts w:hint="cs"/>
            <w:sz w:val="26"/>
            <w:szCs w:val="26"/>
          </w:rPr>
          <w:sym w:font="0 Shia Symbol2" w:char="F039"/>
        </w:r>
        <w:r w:rsidRPr="006A2709" w:rsidDel="00585018">
          <w:rPr>
            <w:rFonts w:hint="cs"/>
            <w:sz w:val="26"/>
            <w:szCs w:val="26"/>
            <w:rtl/>
          </w:rPr>
          <w:delText xml:space="preserve"> </w:delText>
        </w:r>
      </w:del>
      <w:r w:rsidRPr="006A2709">
        <w:rPr>
          <w:rFonts w:cs="B Lotus"/>
          <w:sz w:val="28"/>
          <w:szCs w:val="28"/>
          <w:rtl/>
        </w:rPr>
        <w:t xml:space="preserve">به خشم آمد و به </w:t>
      </w:r>
      <w:r w:rsidRPr="006A2709">
        <w:rPr>
          <w:rFonts w:cs="B Lotus" w:hint="cs"/>
          <w:sz w:val="28"/>
          <w:szCs w:val="28"/>
          <w:rtl/>
        </w:rPr>
        <w:t>حذ</w:t>
      </w:r>
      <w:r w:rsidRPr="006A2709">
        <w:rPr>
          <w:rFonts w:cs="B Lotus"/>
          <w:sz w:val="28"/>
          <w:szCs w:val="28"/>
          <w:rtl/>
        </w:rPr>
        <w:t xml:space="preserve">یفه </w:t>
      </w:r>
      <w:ins w:id="11518" w:author="ASUS" w:date="2022-02-09T15:36:00Z">
        <w:r w:rsidR="00585018">
          <w:rPr>
            <w:rFonts w:cs="B Lotus" w:hint="cs"/>
            <w:sz w:val="28"/>
            <w:szCs w:val="28"/>
            <w:rtl/>
          </w:rPr>
          <w:t>فرمو</w:t>
        </w:r>
      </w:ins>
      <w:del w:id="11519" w:author="ASUS" w:date="2022-02-09T15:36:00Z">
        <w:r w:rsidRPr="006A2709" w:rsidDel="00585018">
          <w:rPr>
            <w:rFonts w:cs="B Lotus"/>
            <w:sz w:val="28"/>
            <w:szCs w:val="28"/>
            <w:rtl/>
          </w:rPr>
          <w:delText>امر کر</w:delText>
        </w:r>
      </w:del>
      <w:r w:rsidRPr="006A2709">
        <w:rPr>
          <w:rFonts w:cs="B Lotus"/>
          <w:sz w:val="28"/>
          <w:szCs w:val="28"/>
          <w:rtl/>
        </w:rPr>
        <w:t xml:space="preserve">د </w:t>
      </w:r>
      <w:del w:id="11520" w:author="ASUS" w:date="2022-02-09T15:36:00Z">
        <w:r w:rsidRPr="006A2709" w:rsidDel="00585018">
          <w:rPr>
            <w:rFonts w:cs="B Lotus"/>
            <w:sz w:val="28"/>
            <w:szCs w:val="28"/>
            <w:rtl/>
          </w:rPr>
          <w:delText xml:space="preserve">که </w:delText>
        </w:r>
      </w:del>
      <w:r w:rsidRPr="006A2709">
        <w:rPr>
          <w:rFonts w:cs="B Lotus"/>
          <w:sz w:val="28"/>
          <w:szCs w:val="28"/>
          <w:rtl/>
        </w:rPr>
        <w:t>آن</w:t>
      </w:r>
      <w:del w:id="11521" w:author="ASUS" w:date="2022-02-09T15:36:00Z">
        <w:r w:rsidRPr="006A2709" w:rsidDel="00585018">
          <w:rPr>
            <w:rFonts w:cs="B Lotus"/>
            <w:sz w:val="28"/>
            <w:szCs w:val="28"/>
            <w:rtl/>
          </w:rPr>
          <w:delText xml:space="preserve"> جماعت</w:delText>
        </w:r>
      </w:del>
      <w:r w:rsidRPr="006A2709">
        <w:rPr>
          <w:rFonts w:cs="B Lotus"/>
          <w:sz w:val="28"/>
          <w:szCs w:val="28"/>
          <w:rtl/>
        </w:rPr>
        <w:t xml:space="preserve"> منافق</w:t>
      </w:r>
      <w:ins w:id="11522" w:author="ASUS" w:date="2022-02-09T15:36:00Z">
        <w:r w:rsidR="00585018">
          <w:rPr>
            <w:rFonts w:cs="B Lotus" w:hint="cs"/>
            <w:sz w:val="28"/>
            <w:szCs w:val="28"/>
            <w:rtl/>
          </w:rPr>
          <w:t>ان</w:t>
        </w:r>
      </w:ins>
      <w:r w:rsidRPr="006A2709">
        <w:rPr>
          <w:rFonts w:cs="B Lotus"/>
          <w:sz w:val="28"/>
          <w:szCs w:val="28"/>
          <w:rtl/>
        </w:rPr>
        <w:t xml:space="preserve"> را متفرق کند</w:t>
      </w:r>
      <w:ins w:id="11523" w:author="ASUS" w:date="2022-02-09T15:36:00Z">
        <w:r w:rsidR="00585018">
          <w:rPr>
            <w:rFonts w:cs="B Lotus" w:hint="cs"/>
            <w:sz w:val="28"/>
            <w:szCs w:val="28"/>
            <w:rtl/>
          </w:rPr>
          <w:t xml:space="preserve"> و</w:t>
        </w:r>
      </w:ins>
      <w:del w:id="11524" w:author="ASUS" w:date="2022-02-09T15:36:00Z">
        <w:r w:rsidRPr="006A2709" w:rsidDel="00585018">
          <w:rPr>
            <w:rFonts w:cs="B Lotus"/>
            <w:sz w:val="28"/>
            <w:szCs w:val="28"/>
            <w:rtl/>
          </w:rPr>
          <w:delText>.</w:delText>
        </w:r>
      </w:del>
      <w:r w:rsidRPr="006A2709">
        <w:rPr>
          <w:rFonts w:cs="B Lotus"/>
          <w:sz w:val="28"/>
          <w:szCs w:val="28"/>
          <w:rtl/>
        </w:rPr>
        <w:t xml:space="preserve"> </w:t>
      </w:r>
      <w:r w:rsidRPr="006A2709">
        <w:rPr>
          <w:rFonts w:cs="B Lotus" w:hint="cs"/>
          <w:sz w:val="28"/>
          <w:szCs w:val="28"/>
          <w:rtl/>
        </w:rPr>
        <w:t>حذ</w:t>
      </w:r>
      <w:r w:rsidRPr="006A2709">
        <w:rPr>
          <w:rFonts w:cs="B Lotus"/>
          <w:sz w:val="28"/>
          <w:szCs w:val="28"/>
          <w:rtl/>
        </w:rPr>
        <w:t xml:space="preserve">یفه </w:t>
      </w:r>
      <w:del w:id="11525" w:author="ASUS" w:date="2022-02-09T15:36:00Z">
        <w:r w:rsidRPr="006A2709" w:rsidDel="00585018">
          <w:rPr>
            <w:rFonts w:cs="B Lotus" w:hint="cs"/>
            <w:sz w:val="28"/>
            <w:szCs w:val="28"/>
            <w:rtl/>
          </w:rPr>
          <w:delText>نیز</w:delText>
        </w:r>
        <w:r w:rsidRPr="006A2709" w:rsidDel="00585018">
          <w:rPr>
            <w:rFonts w:cs="B Lotus"/>
            <w:sz w:val="28"/>
            <w:szCs w:val="28"/>
            <w:rtl/>
          </w:rPr>
          <w:delText xml:space="preserve"> </w:delText>
        </w:r>
      </w:del>
      <w:r w:rsidRPr="006A2709">
        <w:rPr>
          <w:rFonts w:cs="B Lotus"/>
          <w:sz w:val="28"/>
          <w:szCs w:val="28"/>
          <w:rtl/>
        </w:rPr>
        <w:t xml:space="preserve">با عصایی که در دست داشت بر </w:t>
      </w:r>
      <w:ins w:id="11526" w:author="ASUS" w:date="2022-02-09T15:37:00Z">
        <w:r w:rsidR="00585018" w:rsidRPr="006A2709">
          <w:rPr>
            <w:rFonts w:cs="B Lotus"/>
            <w:sz w:val="28"/>
            <w:szCs w:val="28"/>
            <w:rtl/>
          </w:rPr>
          <w:t xml:space="preserve">آنان و </w:t>
        </w:r>
      </w:ins>
      <w:del w:id="11527" w:author="ASUS" w:date="2022-02-09T15:37:00Z">
        <w:r w:rsidRPr="006A2709" w:rsidDel="00585018">
          <w:rPr>
            <w:rFonts w:cs="B Lotus"/>
            <w:sz w:val="28"/>
            <w:szCs w:val="28"/>
            <w:rtl/>
          </w:rPr>
          <w:delText xml:space="preserve">صورت </w:delText>
        </w:r>
      </w:del>
      <w:r w:rsidRPr="006A2709">
        <w:rPr>
          <w:rFonts w:cs="B Lotus"/>
          <w:sz w:val="28"/>
          <w:szCs w:val="28"/>
          <w:rtl/>
        </w:rPr>
        <w:t>مرکب</w:t>
      </w:r>
      <w:r w:rsidRPr="006A2709">
        <w:rPr>
          <w:rFonts w:cs="B Lotus" w:hint="cs"/>
          <w:sz w:val="28"/>
          <w:szCs w:val="28"/>
          <w:rtl/>
        </w:rPr>
        <w:t>‏</w:t>
      </w:r>
      <w:r w:rsidRPr="006A2709">
        <w:rPr>
          <w:rFonts w:cs="B Lotus"/>
          <w:sz w:val="28"/>
          <w:szCs w:val="28"/>
          <w:rtl/>
        </w:rPr>
        <w:t>های</w:t>
      </w:r>
      <w:ins w:id="11528" w:author="ASUS" w:date="2022-02-09T15:37:00Z">
        <w:r w:rsidR="00585018">
          <w:rPr>
            <w:rFonts w:cs="B Lotus" w:hint="cs"/>
            <w:sz w:val="28"/>
            <w:szCs w:val="28"/>
            <w:rtl/>
          </w:rPr>
          <w:t>ش</w:t>
        </w:r>
      </w:ins>
      <w:del w:id="11529" w:author="ASUS" w:date="2022-02-09T15:37:00Z">
        <w:r w:rsidRPr="006A2709" w:rsidDel="00585018">
          <w:rPr>
            <w:rFonts w:cs="B Lotus"/>
            <w:sz w:val="28"/>
            <w:szCs w:val="28"/>
            <w:rtl/>
          </w:rPr>
          <w:delText xml:space="preserve"> آن</w:delText>
        </w:r>
      </w:del>
      <w:r w:rsidRPr="006A2709">
        <w:rPr>
          <w:rFonts w:cs="B Lotus"/>
          <w:sz w:val="28"/>
          <w:szCs w:val="28"/>
          <w:rtl/>
        </w:rPr>
        <w:t>ان زد</w:t>
      </w:r>
      <w:del w:id="11530" w:author="ASUS" w:date="2022-02-09T15:37:00Z">
        <w:r w:rsidRPr="006A2709" w:rsidDel="00585018">
          <w:rPr>
            <w:rFonts w:cs="B Lotus"/>
            <w:sz w:val="28"/>
            <w:szCs w:val="28"/>
            <w:rtl/>
          </w:rPr>
          <w:delText xml:space="preserve"> و خود آنان را هم مضروب ساخت</w:delText>
        </w:r>
      </w:del>
      <w:r w:rsidRPr="006A2709">
        <w:rPr>
          <w:rFonts w:cs="B Lotus"/>
          <w:sz w:val="28"/>
          <w:szCs w:val="28"/>
          <w:rtl/>
        </w:rPr>
        <w:t>.</w:t>
      </w:r>
    </w:p>
    <w:p w14:paraId="44603FDF" w14:textId="715A1855" w:rsidR="0082777A" w:rsidRPr="006A2709" w:rsidDel="00506A21" w:rsidRDefault="0082777A" w:rsidP="0082777A">
      <w:pPr>
        <w:spacing w:line="276" w:lineRule="auto"/>
        <w:jc w:val="lowKashida"/>
        <w:rPr>
          <w:del w:id="11531" w:author="ASUS" w:date="2022-02-09T15:41:00Z"/>
          <w:rFonts w:cs="B Lotus"/>
          <w:sz w:val="28"/>
          <w:szCs w:val="28"/>
          <w:rtl/>
        </w:rPr>
      </w:pPr>
      <w:r w:rsidRPr="006A2709">
        <w:rPr>
          <w:rFonts w:cs="B Lotus"/>
          <w:sz w:val="28"/>
          <w:szCs w:val="28"/>
          <w:rtl/>
        </w:rPr>
        <w:t xml:space="preserve">پس از این </w:t>
      </w:r>
      <w:del w:id="11532" w:author="ASUS" w:date="2022-02-09T15:37:00Z">
        <w:r w:rsidRPr="006A2709" w:rsidDel="00585018">
          <w:rPr>
            <w:rFonts w:cs="B Lotus"/>
            <w:sz w:val="28"/>
            <w:szCs w:val="28"/>
            <w:rtl/>
          </w:rPr>
          <w:delText>جریان</w:delText>
        </w:r>
      </w:del>
      <w:ins w:id="11533" w:author="ASUS" w:date="2022-02-09T15:37:00Z">
        <w:r w:rsidR="00585018">
          <w:rPr>
            <w:rFonts w:cs="B Lotus" w:hint="cs"/>
            <w:sz w:val="28"/>
            <w:szCs w:val="28"/>
            <w:rtl/>
          </w:rPr>
          <w:t>ماجرا</w:t>
        </w:r>
      </w:ins>
      <w:del w:id="11534" w:author="ASUS" w:date="2022-02-09T15:37:00Z">
        <w:r w:rsidRPr="006A2709" w:rsidDel="00585018">
          <w:rPr>
            <w:rFonts w:cs="B Lotus" w:hint="cs"/>
            <w:sz w:val="28"/>
            <w:szCs w:val="28"/>
            <w:rtl/>
          </w:rPr>
          <w:delText>،</w:delText>
        </w:r>
      </w:del>
      <w:r w:rsidRPr="006A2709">
        <w:rPr>
          <w:rFonts w:cs="B Lotus"/>
          <w:sz w:val="28"/>
          <w:szCs w:val="28"/>
          <w:rtl/>
        </w:rPr>
        <w:t xml:space="preserve"> خداوند در دل</w:t>
      </w:r>
      <w:ins w:id="11535" w:author="ASUS" w:date="2022-02-09T15:38:00Z">
        <w:r w:rsidR="00585018">
          <w:rPr>
            <w:rFonts w:cs="B Lotus" w:hint="cs"/>
            <w:sz w:val="28"/>
            <w:szCs w:val="28"/>
            <w:rtl/>
          </w:rPr>
          <w:t>ش</w:t>
        </w:r>
      </w:ins>
      <w:del w:id="11536" w:author="ASUS" w:date="2022-02-09T15:38:00Z">
        <w:r w:rsidRPr="006A2709" w:rsidDel="00585018">
          <w:rPr>
            <w:rFonts w:cs="B Lotus"/>
            <w:sz w:val="28"/>
            <w:szCs w:val="28"/>
            <w:rtl/>
          </w:rPr>
          <w:delText xml:space="preserve"> آن</w:delText>
        </w:r>
      </w:del>
      <w:r w:rsidRPr="006A2709">
        <w:rPr>
          <w:rFonts w:cs="B Lotus"/>
          <w:sz w:val="28"/>
          <w:szCs w:val="28"/>
          <w:rtl/>
        </w:rPr>
        <w:t xml:space="preserve">ان رعب انداخت و فهمیدند که </w:t>
      </w:r>
      <w:r w:rsidRPr="006A2709">
        <w:rPr>
          <w:rFonts w:cs="B Lotus" w:hint="cs"/>
          <w:sz w:val="28"/>
          <w:szCs w:val="28"/>
          <w:rtl/>
        </w:rPr>
        <w:t>حذ</w:t>
      </w:r>
      <w:r w:rsidRPr="006A2709">
        <w:rPr>
          <w:rFonts w:cs="B Lotus"/>
          <w:sz w:val="28"/>
          <w:szCs w:val="28"/>
          <w:rtl/>
        </w:rPr>
        <w:t>یفه آنها را شناخته و مکرشان آشکار شده است</w:t>
      </w:r>
      <w:ins w:id="11537" w:author="ASUS" w:date="2022-02-09T15:38:00Z">
        <w:r w:rsidR="00585018">
          <w:rPr>
            <w:rFonts w:cs="B Lotus" w:hint="cs"/>
            <w:sz w:val="28"/>
            <w:szCs w:val="28"/>
            <w:rtl/>
          </w:rPr>
          <w:t>؛ بنابراین</w:t>
        </w:r>
      </w:ins>
      <w:del w:id="11538" w:author="ASUS" w:date="2022-02-09T15:38:00Z">
        <w:r w:rsidRPr="006A2709" w:rsidDel="00585018">
          <w:rPr>
            <w:rFonts w:cs="B Lotus" w:hint="cs"/>
            <w:sz w:val="28"/>
            <w:szCs w:val="28"/>
            <w:rtl/>
          </w:rPr>
          <w:delText>.</w:delText>
        </w:r>
        <w:r w:rsidRPr="006A2709" w:rsidDel="00585018">
          <w:rPr>
            <w:rFonts w:cs="B Lotus"/>
            <w:sz w:val="28"/>
            <w:szCs w:val="28"/>
            <w:rtl/>
          </w:rPr>
          <w:delText xml:space="preserve"> پس</w:delText>
        </w:r>
      </w:del>
      <w:r w:rsidRPr="006A2709">
        <w:rPr>
          <w:rFonts w:cs="B Lotus" w:hint="cs"/>
          <w:sz w:val="28"/>
          <w:szCs w:val="28"/>
          <w:rtl/>
        </w:rPr>
        <w:t xml:space="preserve"> </w:t>
      </w:r>
      <w:del w:id="11539" w:author="ASUS" w:date="2022-02-09T15:38:00Z">
        <w:r w:rsidRPr="006A2709" w:rsidDel="00585018">
          <w:rPr>
            <w:rFonts w:cs="B Lotus" w:hint="cs"/>
            <w:sz w:val="28"/>
            <w:szCs w:val="28"/>
            <w:rtl/>
          </w:rPr>
          <w:delText>آنان</w:delText>
        </w:r>
        <w:r w:rsidRPr="006A2709" w:rsidDel="00585018">
          <w:rPr>
            <w:rFonts w:cs="B Lotus"/>
            <w:sz w:val="28"/>
            <w:szCs w:val="28"/>
            <w:rtl/>
          </w:rPr>
          <w:delText xml:space="preserve"> </w:delText>
        </w:r>
      </w:del>
      <w:r w:rsidRPr="006A2709">
        <w:rPr>
          <w:rFonts w:cs="B Lotus"/>
          <w:sz w:val="28"/>
          <w:szCs w:val="28"/>
          <w:rtl/>
        </w:rPr>
        <w:t>با شتاب</w:t>
      </w:r>
      <w:del w:id="11540" w:author="ASUS" w:date="2022-02-09T15:38:00Z">
        <w:r w:rsidRPr="006A2709" w:rsidDel="00585018">
          <w:rPr>
            <w:rFonts w:cs="B Lotus" w:hint="cs"/>
            <w:sz w:val="28"/>
            <w:szCs w:val="28"/>
            <w:rtl/>
          </w:rPr>
          <w:delText>،</w:delText>
        </w:r>
      </w:del>
      <w:r w:rsidRPr="006A2709">
        <w:rPr>
          <w:rFonts w:cs="B Lotus"/>
          <w:sz w:val="28"/>
          <w:szCs w:val="28"/>
          <w:rtl/>
        </w:rPr>
        <w:t xml:space="preserve"> خود را به مسلمانان در راه بیابان رساندند و </w:t>
      </w:r>
      <w:ins w:id="11541" w:author="ASUS" w:date="2022-02-14T11:43:00Z">
        <w:r w:rsidR="00B017C7">
          <w:rPr>
            <w:rFonts w:cs="B Lotus" w:hint="cs"/>
            <w:sz w:val="28"/>
            <w:szCs w:val="28"/>
            <w:rtl/>
          </w:rPr>
          <w:t>وارد جمع</w:t>
        </w:r>
      </w:ins>
      <w:del w:id="11542" w:author="ASUS" w:date="2022-02-14T11:43:00Z">
        <w:r w:rsidRPr="006A2709" w:rsidDel="00B017C7">
          <w:rPr>
            <w:rFonts w:cs="B Lotus"/>
            <w:sz w:val="28"/>
            <w:szCs w:val="28"/>
            <w:rtl/>
          </w:rPr>
          <w:delText>میان</w:delText>
        </w:r>
      </w:del>
      <w:ins w:id="11543" w:author="ASUS" w:date="2022-02-09T15:39:00Z">
        <w:r w:rsidR="00E14882">
          <w:rPr>
            <w:rFonts w:cs="B Lotus" w:hint="cs"/>
            <w:sz w:val="28"/>
            <w:szCs w:val="28"/>
            <w:rtl/>
          </w:rPr>
          <w:t>ش</w:t>
        </w:r>
      </w:ins>
      <w:del w:id="11544" w:author="ASUS" w:date="2022-02-09T15:39:00Z">
        <w:r w:rsidRPr="006A2709" w:rsidDel="00E14882">
          <w:rPr>
            <w:rFonts w:cs="B Lotus"/>
            <w:sz w:val="28"/>
            <w:szCs w:val="28"/>
            <w:rtl/>
          </w:rPr>
          <w:delText xml:space="preserve"> آنه</w:delText>
        </w:r>
      </w:del>
      <w:r w:rsidRPr="006A2709">
        <w:rPr>
          <w:rFonts w:cs="B Lotus"/>
          <w:sz w:val="28"/>
          <w:szCs w:val="28"/>
          <w:rtl/>
        </w:rPr>
        <w:t>ا</w:t>
      </w:r>
      <w:ins w:id="11545" w:author="ASUS" w:date="2022-02-09T15:39:00Z">
        <w:r w:rsidR="00E14882">
          <w:rPr>
            <w:rFonts w:cs="B Lotus" w:hint="cs"/>
            <w:sz w:val="28"/>
            <w:szCs w:val="28"/>
            <w:rtl/>
          </w:rPr>
          <w:t>ن</w:t>
        </w:r>
      </w:ins>
      <w:r w:rsidRPr="006A2709">
        <w:rPr>
          <w:rFonts w:cs="B Lotus"/>
          <w:sz w:val="28"/>
          <w:szCs w:val="28"/>
          <w:rtl/>
        </w:rPr>
        <w:t xml:space="preserve"> </w:t>
      </w:r>
      <w:ins w:id="11546" w:author="ASUS" w:date="2022-02-09T15:40:00Z">
        <w:r w:rsidR="00E14882">
          <w:rPr>
            <w:rFonts w:cs="B Lotus" w:hint="cs"/>
            <w:sz w:val="28"/>
            <w:szCs w:val="28"/>
            <w:rtl/>
          </w:rPr>
          <w:t>ش</w:t>
        </w:r>
      </w:ins>
      <w:del w:id="11547" w:author="ASUS" w:date="2022-02-09T15:38:00Z">
        <w:r w:rsidRPr="006A2709" w:rsidDel="00585018">
          <w:rPr>
            <w:rFonts w:cs="B Lotus"/>
            <w:sz w:val="28"/>
            <w:szCs w:val="28"/>
            <w:rtl/>
          </w:rPr>
          <w:delText>داخل ش</w:delText>
        </w:r>
      </w:del>
      <w:r w:rsidRPr="006A2709">
        <w:rPr>
          <w:rFonts w:cs="B Lotus"/>
          <w:sz w:val="28"/>
          <w:szCs w:val="28"/>
          <w:rtl/>
        </w:rPr>
        <w:t xml:space="preserve">دند. </w:t>
      </w:r>
      <w:del w:id="11548" w:author="ASUS" w:date="2022-02-09T15:40:00Z">
        <w:r w:rsidRPr="006A2709" w:rsidDel="00E14882">
          <w:rPr>
            <w:rFonts w:cs="B Lotus"/>
            <w:sz w:val="28"/>
            <w:szCs w:val="28"/>
            <w:rtl/>
          </w:rPr>
          <w:delText xml:space="preserve">پس از </w:delText>
        </w:r>
      </w:del>
      <w:r w:rsidRPr="006A2709">
        <w:rPr>
          <w:rFonts w:cs="B Lotus"/>
          <w:sz w:val="28"/>
          <w:szCs w:val="28"/>
          <w:rtl/>
        </w:rPr>
        <w:t>چندی</w:t>
      </w:r>
      <w:del w:id="11549" w:author="ASUS" w:date="2022-02-09T15:40:00Z">
        <w:r w:rsidRPr="006A2709" w:rsidDel="00E14882">
          <w:rPr>
            <w:rFonts w:cs="B Lotus" w:hint="cs"/>
            <w:sz w:val="28"/>
            <w:szCs w:val="28"/>
            <w:rtl/>
          </w:rPr>
          <w:delText>،</w:delText>
        </w:r>
      </w:del>
      <w:r w:rsidRPr="006A2709">
        <w:rPr>
          <w:rFonts w:cs="B Lotus"/>
          <w:sz w:val="28"/>
          <w:szCs w:val="28"/>
          <w:rtl/>
        </w:rPr>
        <w:t xml:space="preserve"> </w:t>
      </w:r>
      <w:ins w:id="11550" w:author="ASUS" w:date="2022-02-09T15:40:00Z">
        <w:r w:rsidR="00E14882">
          <w:rPr>
            <w:rFonts w:cs="B Lotus" w:hint="cs"/>
            <w:sz w:val="28"/>
            <w:szCs w:val="28"/>
            <w:rtl/>
          </w:rPr>
          <w:t xml:space="preserve">بعد </w:t>
        </w:r>
      </w:ins>
      <w:r w:rsidRPr="006A2709">
        <w:rPr>
          <w:rFonts w:cs="B Lotus"/>
          <w:sz w:val="28"/>
          <w:szCs w:val="28"/>
          <w:rtl/>
        </w:rPr>
        <w:t xml:space="preserve">پیامبر </w:t>
      </w:r>
      <w:ins w:id="11551" w:author="ASUS" w:date="2022-02-09T15:40:00Z">
        <w:r w:rsidR="00E14882" w:rsidRPr="006A2709">
          <w:rPr>
            <w:rFonts w:cs="2  Lotus" w:hint="cs"/>
            <w:sz w:val="28"/>
            <w:szCs w:val="28"/>
          </w:rPr>
          <w:sym w:font="علائم مذهبي" w:char="F032"/>
        </w:r>
        <w:r w:rsidR="00E14882">
          <w:rPr>
            <w:rFonts w:cs="B Lotus" w:hint="cs"/>
            <w:sz w:val="28"/>
            <w:szCs w:val="28"/>
            <w:rtl/>
          </w:rPr>
          <w:t xml:space="preserve"> </w:t>
        </w:r>
      </w:ins>
      <w:del w:id="11552" w:author="ASUS" w:date="2022-02-09T15:40:00Z">
        <w:r w:rsidRPr="006A2709" w:rsidDel="00E14882">
          <w:rPr>
            <w:rFonts w:cs="B Lotus"/>
            <w:sz w:val="28"/>
            <w:szCs w:val="28"/>
            <w:rtl/>
          </w:rPr>
          <w:delText>اکرم</w:delText>
        </w:r>
        <w:r w:rsidRPr="006A2709" w:rsidDel="00E14882">
          <w:rPr>
            <w:rFonts w:hint="cs"/>
            <w:sz w:val="26"/>
            <w:szCs w:val="26"/>
          </w:rPr>
          <w:sym w:font="0 Shia Symbol2" w:char="F039"/>
        </w:r>
        <w:r w:rsidRPr="006A2709" w:rsidDel="00E14882">
          <w:rPr>
            <w:rFonts w:hint="cs"/>
            <w:sz w:val="26"/>
            <w:szCs w:val="26"/>
            <w:rtl/>
          </w:rPr>
          <w:delText xml:space="preserve"> </w:delText>
        </w:r>
      </w:del>
      <w:r w:rsidRPr="006A2709">
        <w:rPr>
          <w:rFonts w:cs="B Lotus"/>
          <w:sz w:val="28"/>
          <w:szCs w:val="28"/>
          <w:rtl/>
        </w:rPr>
        <w:t xml:space="preserve">فرمود: </w:t>
      </w:r>
      <w:r w:rsidRPr="006A2709">
        <w:rPr>
          <w:rFonts w:cs="B Lotus" w:hint="cs"/>
          <w:sz w:val="28"/>
          <w:szCs w:val="28"/>
          <w:rtl/>
        </w:rPr>
        <w:t>«</w:t>
      </w:r>
      <w:r w:rsidRPr="006A2709">
        <w:rPr>
          <w:rFonts w:cs="B Lotus"/>
          <w:sz w:val="28"/>
          <w:szCs w:val="28"/>
          <w:rtl/>
        </w:rPr>
        <w:t xml:space="preserve">ای </w:t>
      </w:r>
      <w:r w:rsidRPr="006A2709">
        <w:rPr>
          <w:rFonts w:cs="B Lotus" w:hint="cs"/>
          <w:sz w:val="28"/>
          <w:szCs w:val="28"/>
          <w:rtl/>
        </w:rPr>
        <w:t>حذ</w:t>
      </w:r>
      <w:r w:rsidRPr="006A2709">
        <w:rPr>
          <w:rFonts w:cs="B Lotus"/>
          <w:sz w:val="28"/>
          <w:szCs w:val="28"/>
          <w:rtl/>
        </w:rPr>
        <w:t>یفه! شما آنها را شناختید؟</w:t>
      </w:r>
      <w:r w:rsidRPr="006A2709">
        <w:rPr>
          <w:rFonts w:cs="B Lotus" w:hint="cs"/>
          <w:sz w:val="28"/>
          <w:szCs w:val="28"/>
          <w:rtl/>
        </w:rPr>
        <w:t>»</w:t>
      </w:r>
      <w:ins w:id="11553" w:author="ASUS" w:date="2022-02-14T11:44:00Z">
        <w:r w:rsidR="001533B7">
          <w:rPr>
            <w:rFonts w:cs="B Lotus" w:hint="cs"/>
            <w:sz w:val="28"/>
            <w:szCs w:val="28"/>
            <w:rtl/>
          </w:rPr>
          <w:t>؛</w:t>
        </w:r>
      </w:ins>
      <w:r w:rsidRPr="006A2709">
        <w:rPr>
          <w:rFonts w:cs="B Lotus"/>
          <w:sz w:val="28"/>
          <w:szCs w:val="28"/>
          <w:rtl/>
        </w:rPr>
        <w:t xml:space="preserve"> </w:t>
      </w:r>
      <w:r w:rsidRPr="006A2709">
        <w:rPr>
          <w:rFonts w:cs="B Lotus" w:hint="cs"/>
          <w:sz w:val="28"/>
          <w:szCs w:val="28"/>
          <w:rtl/>
        </w:rPr>
        <w:t>حذ</w:t>
      </w:r>
      <w:r w:rsidRPr="006A2709">
        <w:rPr>
          <w:rFonts w:cs="B Lotus"/>
          <w:sz w:val="28"/>
          <w:szCs w:val="28"/>
          <w:rtl/>
        </w:rPr>
        <w:t xml:space="preserve">یفه عرض کرد: </w:t>
      </w:r>
      <w:r w:rsidRPr="006A2709">
        <w:rPr>
          <w:rFonts w:cs="B Lotus" w:hint="cs"/>
          <w:sz w:val="28"/>
          <w:szCs w:val="28"/>
          <w:rtl/>
        </w:rPr>
        <w:t>«</w:t>
      </w:r>
      <w:r w:rsidRPr="006A2709">
        <w:rPr>
          <w:rFonts w:cs="B Lotus"/>
          <w:sz w:val="28"/>
          <w:szCs w:val="28"/>
          <w:rtl/>
        </w:rPr>
        <w:t xml:space="preserve">مرکب فلان و فلان را شناختم و چون </w:t>
      </w:r>
      <w:ins w:id="11554" w:author="ASUS" w:date="2022-02-09T15:40:00Z">
        <w:r w:rsidR="00E14882">
          <w:rPr>
            <w:rFonts w:cs="B Lotus" w:hint="cs"/>
            <w:sz w:val="28"/>
            <w:szCs w:val="28"/>
            <w:rtl/>
          </w:rPr>
          <w:t>چ</w:t>
        </w:r>
      </w:ins>
      <w:ins w:id="11555" w:author="ASUS" w:date="2022-02-09T15:41:00Z">
        <w:r w:rsidR="00E14882">
          <w:rPr>
            <w:rFonts w:cs="B Lotus" w:hint="cs"/>
            <w:sz w:val="28"/>
            <w:szCs w:val="28"/>
            <w:rtl/>
          </w:rPr>
          <w:t>هره</w:t>
        </w:r>
      </w:ins>
      <w:del w:id="11556" w:author="ASUS" w:date="2022-02-09T15:40:00Z">
        <w:r w:rsidRPr="006A2709" w:rsidDel="00E14882">
          <w:rPr>
            <w:rFonts w:cs="B Lotus"/>
            <w:sz w:val="28"/>
            <w:szCs w:val="28"/>
            <w:rtl/>
          </w:rPr>
          <w:delText>صورت</w:delText>
        </w:r>
      </w:del>
      <w:r w:rsidRPr="006A2709">
        <w:rPr>
          <w:rFonts w:cs="B Lotus" w:hint="cs"/>
          <w:sz w:val="28"/>
          <w:szCs w:val="28"/>
          <w:rtl/>
        </w:rPr>
        <w:t>‌</w:t>
      </w:r>
      <w:r w:rsidRPr="006A2709">
        <w:rPr>
          <w:rFonts w:cs="B Lotus"/>
          <w:sz w:val="28"/>
          <w:szCs w:val="28"/>
          <w:rtl/>
        </w:rPr>
        <w:t xml:space="preserve">هایشان را </w:t>
      </w:r>
      <w:ins w:id="11557" w:author="ASUS" w:date="2022-02-09T15:41:00Z">
        <w:r w:rsidR="00E14882" w:rsidRPr="006A2709">
          <w:rPr>
            <w:rFonts w:cs="B Lotus"/>
            <w:sz w:val="28"/>
            <w:szCs w:val="28"/>
            <w:rtl/>
          </w:rPr>
          <w:t xml:space="preserve">پوشانده بودند، </w:t>
        </w:r>
      </w:ins>
      <w:r w:rsidRPr="006A2709">
        <w:rPr>
          <w:rFonts w:cs="B Lotus"/>
          <w:sz w:val="28"/>
          <w:szCs w:val="28"/>
          <w:rtl/>
        </w:rPr>
        <w:t xml:space="preserve">در تاریکی شب </w:t>
      </w:r>
      <w:del w:id="11558" w:author="ASUS" w:date="2022-02-09T15:41:00Z">
        <w:r w:rsidRPr="006A2709" w:rsidDel="00E14882">
          <w:rPr>
            <w:rFonts w:cs="B Lotus"/>
            <w:sz w:val="28"/>
            <w:szCs w:val="28"/>
            <w:rtl/>
          </w:rPr>
          <w:delText xml:space="preserve">پوشانده بودند، </w:delText>
        </w:r>
      </w:del>
      <w:r w:rsidRPr="006A2709">
        <w:rPr>
          <w:rFonts w:cs="B Lotus"/>
          <w:sz w:val="28"/>
          <w:szCs w:val="28"/>
          <w:rtl/>
        </w:rPr>
        <w:t>از تشخیص آنها بازماندم.</w:t>
      </w:r>
      <w:r w:rsidRPr="006A2709">
        <w:rPr>
          <w:rFonts w:cs="B Lotus" w:hint="cs"/>
          <w:sz w:val="28"/>
          <w:szCs w:val="28"/>
          <w:rtl/>
        </w:rPr>
        <w:t>»</w:t>
      </w:r>
      <w:ins w:id="11559" w:author="ASUS" w:date="2022-02-14T11:43:00Z">
        <w:r w:rsidR="001533B7">
          <w:rPr>
            <w:rFonts w:cs="B Lotus" w:hint="cs"/>
            <w:sz w:val="28"/>
            <w:szCs w:val="28"/>
            <w:rtl/>
          </w:rPr>
          <w:t>؛</w:t>
        </w:r>
      </w:ins>
      <w:ins w:id="11560" w:author="ASUS" w:date="2022-02-09T15:41:00Z">
        <w:r w:rsidR="00506A21">
          <w:rPr>
            <w:rFonts w:cs="B Lotus" w:hint="cs"/>
            <w:sz w:val="28"/>
            <w:szCs w:val="28"/>
            <w:rtl/>
          </w:rPr>
          <w:t xml:space="preserve"> </w:t>
        </w:r>
      </w:ins>
    </w:p>
    <w:p w14:paraId="3B7F1DBC" w14:textId="4318330F" w:rsidR="0082777A" w:rsidRPr="006A2709" w:rsidDel="00506A21" w:rsidRDefault="0082777A" w:rsidP="000E03B8">
      <w:pPr>
        <w:spacing w:line="276" w:lineRule="auto"/>
        <w:jc w:val="lowKashida"/>
        <w:rPr>
          <w:del w:id="11561" w:author="ASUS" w:date="2022-02-09T15:43:00Z"/>
          <w:rFonts w:cs="B Lotus"/>
          <w:sz w:val="28"/>
          <w:szCs w:val="28"/>
          <w:rtl/>
        </w:rPr>
      </w:pPr>
      <w:del w:id="11562" w:author="ASUS" w:date="2022-02-09T15:41:00Z">
        <w:r w:rsidRPr="006A2709" w:rsidDel="00506A21">
          <w:rPr>
            <w:rFonts w:cs="B Lotus" w:hint="cs"/>
            <w:sz w:val="28"/>
            <w:szCs w:val="28"/>
            <w:rtl/>
          </w:rPr>
          <w:delText xml:space="preserve">آن </w:delText>
        </w:r>
      </w:del>
      <w:r w:rsidRPr="006A2709">
        <w:rPr>
          <w:rFonts w:cs="B Lotus"/>
          <w:sz w:val="28"/>
          <w:szCs w:val="28"/>
          <w:rtl/>
        </w:rPr>
        <w:t>حضرت</w:t>
      </w:r>
      <w:del w:id="11563" w:author="ASUS" w:date="2022-02-09T15:41:00Z">
        <w:r w:rsidRPr="006A2709" w:rsidDel="00506A21">
          <w:rPr>
            <w:rFonts w:hint="cs"/>
            <w:sz w:val="26"/>
            <w:szCs w:val="26"/>
          </w:rPr>
          <w:sym w:font="0 Shia Symbol2" w:char="F039"/>
        </w:r>
      </w:del>
      <w:r w:rsidRPr="006A2709">
        <w:rPr>
          <w:rFonts w:cs="B Lotus"/>
          <w:sz w:val="28"/>
          <w:szCs w:val="28"/>
          <w:rtl/>
        </w:rPr>
        <w:t xml:space="preserve"> فرمود: </w:t>
      </w:r>
      <w:r w:rsidRPr="006A2709">
        <w:rPr>
          <w:rFonts w:cs="B Lotus" w:hint="cs"/>
          <w:sz w:val="28"/>
          <w:szCs w:val="28"/>
          <w:rtl/>
        </w:rPr>
        <w:t>«</w:t>
      </w:r>
      <w:r w:rsidRPr="006A2709">
        <w:rPr>
          <w:rFonts w:cs="B Lotus"/>
          <w:sz w:val="28"/>
          <w:szCs w:val="28"/>
          <w:rtl/>
        </w:rPr>
        <w:t xml:space="preserve">فهمیدی </w:t>
      </w:r>
      <w:del w:id="11564" w:author="ASUS" w:date="2022-02-09T15:41:00Z">
        <w:r w:rsidRPr="006A2709" w:rsidDel="00506A21">
          <w:rPr>
            <w:rFonts w:cs="B Lotus"/>
            <w:sz w:val="28"/>
            <w:szCs w:val="28"/>
            <w:rtl/>
          </w:rPr>
          <w:delText xml:space="preserve">آنها </w:delText>
        </w:r>
      </w:del>
      <w:r w:rsidRPr="006A2709">
        <w:rPr>
          <w:rFonts w:cs="B Lotus"/>
          <w:sz w:val="28"/>
          <w:szCs w:val="28"/>
          <w:rtl/>
        </w:rPr>
        <w:t>چه تصمیمی داشتند؟</w:t>
      </w:r>
      <w:r w:rsidRPr="006A2709">
        <w:rPr>
          <w:rFonts w:cs="B Lotus" w:hint="cs"/>
          <w:sz w:val="28"/>
          <w:szCs w:val="28"/>
          <w:rtl/>
        </w:rPr>
        <w:t>»</w:t>
      </w:r>
      <w:ins w:id="11565" w:author="ASUS" w:date="2022-02-14T11:44:00Z">
        <w:r w:rsidR="001533B7">
          <w:rPr>
            <w:rFonts w:cs="B Lotus" w:hint="cs"/>
            <w:sz w:val="28"/>
            <w:szCs w:val="28"/>
            <w:rtl/>
          </w:rPr>
          <w:t>؛</w:t>
        </w:r>
      </w:ins>
      <w:r w:rsidRPr="006A2709">
        <w:rPr>
          <w:rFonts w:cs="B Lotus" w:hint="cs"/>
          <w:sz w:val="28"/>
          <w:szCs w:val="28"/>
          <w:rtl/>
        </w:rPr>
        <w:t xml:space="preserve"> او</w:t>
      </w:r>
      <w:r w:rsidRPr="006A2709">
        <w:rPr>
          <w:rFonts w:cs="B Lotus"/>
          <w:sz w:val="28"/>
          <w:szCs w:val="28"/>
          <w:rtl/>
        </w:rPr>
        <w:t xml:space="preserve"> گفت: </w:t>
      </w:r>
      <w:r w:rsidRPr="006A2709">
        <w:rPr>
          <w:rFonts w:cs="B Lotus" w:hint="cs"/>
          <w:sz w:val="28"/>
          <w:szCs w:val="28"/>
          <w:rtl/>
        </w:rPr>
        <w:t>«</w:t>
      </w:r>
      <w:r w:rsidRPr="006A2709">
        <w:rPr>
          <w:rFonts w:cs="B Lotus"/>
          <w:sz w:val="28"/>
          <w:szCs w:val="28"/>
          <w:rtl/>
        </w:rPr>
        <w:t>خیر</w:t>
      </w:r>
      <w:del w:id="11566" w:author="ASUS" w:date="2022-02-14T11:45:00Z">
        <w:r w:rsidRPr="006A2709" w:rsidDel="001533B7">
          <w:rPr>
            <w:rFonts w:cs="B Lotus"/>
            <w:sz w:val="28"/>
            <w:szCs w:val="28"/>
            <w:rtl/>
          </w:rPr>
          <w:delText>.</w:delText>
        </w:r>
      </w:del>
      <w:r w:rsidRPr="006A2709">
        <w:rPr>
          <w:rFonts w:cs="B Lotus" w:hint="cs"/>
          <w:sz w:val="28"/>
          <w:szCs w:val="28"/>
          <w:rtl/>
        </w:rPr>
        <w:t xml:space="preserve">» </w:t>
      </w:r>
      <w:ins w:id="11567" w:author="ASUS" w:date="2022-02-09T15:41:00Z">
        <w:r w:rsidR="00506A21">
          <w:rPr>
            <w:rFonts w:cs="B Lotus" w:hint="cs"/>
            <w:sz w:val="28"/>
            <w:szCs w:val="28"/>
            <w:rtl/>
          </w:rPr>
          <w:t xml:space="preserve">رسول </w:t>
        </w:r>
      </w:ins>
      <w:ins w:id="11568" w:author="ASUS" w:date="2022-02-09T15:42:00Z">
        <w:r w:rsidR="00506A21">
          <w:rPr>
            <w:rFonts w:cs="B Lotus" w:hint="cs"/>
            <w:sz w:val="28"/>
            <w:szCs w:val="28"/>
            <w:rtl/>
          </w:rPr>
          <w:t xml:space="preserve">اکرم </w:t>
        </w:r>
      </w:ins>
      <w:del w:id="11569" w:author="ASUS" w:date="2022-02-09T15:41:00Z">
        <w:r w:rsidRPr="006A2709" w:rsidDel="00506A21">
          <w:rPr>
            <w:rFonts w:cs="B Lotus" w:hint="cs"/>
            <w:sz w:val="28"/>
            <w:szCs w:val="28"/>
            <w:rtl/>
          </w:rPr>
          <w:delText>حضرت</w:delText>
        </w:r>
        <w:r w:rsidRPr="006A2709" w:rsidDel="00506A21">
          <w:rPr>
            <w:rFonts w:cs="B Lotus"/>
            <w:sz w:val="28"/>
            <w:szCs w:val="28"/>
            <w:rtl/>
          </w:rPr>
          <w:delText xml:space="preserve"> </w:delText>
        </w:r>
      </w:del>
      <w:r w:rsidRPr="006A2709">
        <w:rPr>
          <w:rFonts w:cs="B Lotus"/>
          <w:sz w:val="28"/>
          <w:szCs w:val="28"/>
          <w:rtl/>
        </w:rPr>
        <w:t xml:space="preserve">فرمود: </w:t>
      </w:r>
      <w:r w:rsidRPr="006A2709">
        <w:rPr>
          <w:rFonts w:cs="B Lotus" w:hint="cs"/>
          <w:sz w:val="28"/>
          <w:szCs w:val="28"/>
          <w:rtl/>
        </w:rPr>
        <w:t>«</w:t>
      </w:r>
      <w:ins w:id="11570" w:author="ASUS" w:date="2022-02-09T15:42:00Z">
        <w:r w:rsidR="00506A21">
          <w:rPr>
            <w:rFonts w:cs="B Lotus" w:hint="cs"/>
            <w:sz w:val="28"/>
            <w:szCs w:val="28"/>
            <w:rtl/>
          </w:rPr>
          <w:t>آنها</w:t>
        </w:r>
      </w:ins>
      <w:del w:id="11571" w:author="ASUS" w:date="2022-02-09T15:42:00Z">
        <w:r w:rsidRPr="006A2709" w:rsidDel="00506A21">
          <w:rPr>
            <w:rFonts w:cs="B Lotus"/>
            <w:sz w:val="28"/>
            <w:szCs w:val="28"/>
            <w:rtl/>
          </w:rPr>
          <w:delText>این جماعت</w:delText>
        </w:r>
      </w:del>
      <w:r w:rsidRPr="006A2709">
        <w:rPr>
          <w:rFonts w:cs="B Lotus"/>
          <w:sz w:val="28"/>
          <w:szCs w:val="28"/>
          <w:rtl/>
        </w:rPr>
        <w:t xml:space="preserve"> می‌خواستند با استفاده از تاریکی شب</w:t>
      </w:r>
      <w:del w:id="11572" w:author="ASUS" w:date="2022-02-09T15:42:00Z">
        <w:r w:rsidRPr="006A2709" w:rsidDel="00506A21">
          <w:rPr>
            <w:rFonts w:cs="B Lotus" w:hint="cs"/>
            <w:sz w:val="28"/>
            <w:szCs w:val="28"/>
            <w:rtl/>
          </w:rPr>
          <w:delText>،</w:delText>
        </w:r>
      </w:del>
      <w:r w:rsidRPr="006A2709">
        <w:rPr>
          <w:rFonts w:cs="B Lotus"/>
          <w:sz w:val="28"/>
          <w:szCs w:val="28"/>
          <w:rtl/>
        </w:rPr>
        <w:t xml:space="preserve"> مرا از کوه به </w:t>
      </w:r>
      <w:r w:rsidRPr="006A2709">
        <w:rPr>
          <w:rFonts w:cs="B Lotus" w:hint="cs"/>
          <w:sz w:val="28"/>
          <w:szCs w:val="28"/>
          <w:rtl/>
        </w:rPr>
        <w:t>پایین</w:t>
      </w:r>
      <w:r w:rsidRPr="006A2709">
        <w:rPr>
          <w:rFonts w:cs="B Lotus"/>
          <w:sz w:val="28"/>
          <w:szCs w:val="28"/>
          <w:rtl/>
        </w:rPr>
        <w:t xml:space="preserve"> اندازند.</w:t>
      </w:r>
      <w:r w:rsidRPr="006A2709">
        <w:rPr>
          <w:rFonts w:cs="B Lotus" w:hint="cs"/>
          <w:sz w:val="28"/>
          <w:szCs w:val="28"/>
          <w:rtl/>
        </w:rPr>
        <w:t>»</w:t>
      </w:r>
      <w:ins w:id="11573" w:author="ASUS" w:date="2022-02-14T11:44:00Z">
        <w:r w:rsidR="001533B7">
          <w:rPr>
            <w:rFonts w:cs="B Lotus" w:hint="cs"/>
            <w:sz w:val="28"/>
            <w:szCs w:val="28"/>
            <w:rtl/>
          </w:rPr>
          <w:t>؛</w:t>
        </w:r>
      </w:ins>
      <w:r w:rsidRPr="006A2709">
        <w:rPr>
          <w:rFonts w:cs="B Lotus"/>
          <w:sz w:val="28"/>
          <w:szCs w:val="28"/>
          <w:rtl/>
        </w:rPr>
        <w:t xml:space="preserve"> عرض کر</w:t>
      </w:r>
      <w:r w:rsidRPr="006A2709">
        <w:rPr>
          <w:rFonts w:cs="B Lotus" w:hint="cs"/>
          <w:sz w:val="28"/>
          <w:szCs w:val="28"/>
          <w:rtl/>
        </w:rPr>
        <w:t>د</w:t>
      </w:r>
      <w:r w:rsidRPr="006A2709">
        <w:rPr>
          <w:rFonts w:cs="B Lotus"/>
          <w:sz w:val="28"/>
          <w:szCs w:val="28"/>
          <w:rtl/>
        </w:rPr>
        <w:t xml:space="preserve">: </w:t>
      </w:r>
      <w:r w:rsidRPr="006A2709">
        <w:rPr>
          <w:rFonts w:cs="B Lotus" w:hint="cs"/>
          <w:sz w:val="28"/>
          <w:szCs w:val="28"/>
          <w:rtl/>
        </w:rPr>
        <w:t>«</w:t>
      </w:r>
      <w:r w:rsidRPr="006A2709">
        <w:rPr>
          <w:rFonts w:cs="B Lotus"/>
          <w:sz w:val="28"/>
          <w:szCs w:val="28"/>
          <w:rtl/>
        </w:rPr>
        <w:t>یا رسول الله!</w:t>
      </w:r>
      <w:r w:rsidRPr="006A2709">
        <w:rPr>
          <w:rFonts w:cs="B Lotus" w:hint="cs"/>
          <w:sz w:val="28"/>
          <w:szCs w:val="28"/>
          <w:rtl/>
        </w:rPr>
        <w:t xml:space="preserve"> آیا</w:t>
      </w:r>
      <w:r w:rsidRPr="006A2709">
        <w:rPr>
          <w:rFonts w:cs="B Lotus"/>
          <w:sz w:val="28"/>
          <w:szCs w:val="28"/>
          <w:rtl/>
        </w:rPr>
        <w:t xml:space="preserve"> </w:t>
      </w:r>
      <w:del w:id="11574" w:author="ASUS" w:date="2022-02-09T15:42:00Z">
        <w:r w:rsidRPr="006A2709" w:rsidDel="00506A21">
          <w:rPr>
            <w:rFonts w:cs="B Lotus"/>
            <w:sz w:val="28"/>
            <w:szCs w:val="28"/>
            <w:rtl/>
          </w:rPr>
          <w:delText xml:space="preserve">دستور </w:delText>
        </w:r>
      </w:del>
      <w:r w:rsidRPr="006A2709">
        <w:rPr>
          <w:rFonts w:cs="B Lotus" w:hint="cs"/>
          <w:sz w:val="28"/>
          <w:szCs w:val="28"/>
          <w:rtl/>
        </w:rPr>
        <w:t>نمی‏</w:t>
      </w:r>
      <w:ins w:id="11575" w:author="ASUS" w:date="2022-02-09T15:42:00Z">
        <w:r w:rsidR="00506A21">
          <w:rPr>
            <w:rFonts w:cs="B Lotus" w:hint="cs"/>
            <w:sz w:val="28"/>
            <w:szCs w:val="28"/>
            <w:rtl/>
          </w:rPr>
          <w:t>فر</w:t>
        </w:r>
      </w:ins>
      <w:ins w:id="11576" w:author="ASUS" w:date="2022-02-09T15:43:00Z">
        <w:r w:rsidR="00506A21">
          <w:rPr>
            <w:rFonts w:cs="B Lotus" w:hint="cs"/>
            <w:sz w:val="28"/>
            <w:szCs w:val="28"/>
            <w:rtl/>
          </w:rPr>
          <w:t>مای</w:t>
        </w:r>
      </w:ins>
      <w:del w:id="11577" w:author="ASUS" w:date="2022-02-09T15:42:00Z">
        <w:r w:rsidRPr="006A2709" w:rsidDel="00506A21">
          <w:rPr>
            <w:rFonts w:cs="B Lotus"/>
            <w:sz w:val="28"/>
            <w:szCs w:val="28"/>
            <w:rtl/>
          </w:rPr>
          <w:delText>ده</w:delText>
        </w:r>
      </w:del>
      <w:r w:rsidRPr="006A2709">
        <w:rPr>
          <w:rFonts w:cs="B Lotus"/>
          <w:sz w:val="28"/>
          <w:szCs w:val="28"/>
          <w:rtl/>
        </w:rPr>
        <w:t xml:space="preserve">ید </w:t>
      </w:r>
      <w:del w:id="11578" w:author="ASUS" w:date="2022-02-09T15:43:00Z">
        <w:r w:rsidRPr="006A2709" w:rsidDel="00506A21">
          <w:rPr>
            <w:rFonts w:cs="B Lotus"/>
            <w:sz w:val="28"/>
            <w:szCs w:val="28"/>
            <w:rtl/>
          </w:rPr>
          <w:delText xml:space="preserve">تا </w:delText>
        </w:r>
      </w:del>
      <w:r w:rsidRPr="006A2709">
        <w:rPr>
          <w:rFonts w:cs="B Lotus"/>
          <w:sz w:val="28"/>
          <w:szCs w:val="28"/>
          <w:rtl/>
        </w:rPr>
        <w:t>م</w:t>
      </w:r>
      <w:r w:rsidRPr="006A2709">
        <w:rPr>
          <w:rFonts w:cs="B Lotus" w:hint="cs"/>
          <w:sz w:val="28"/>
          <w:szCs w:val="28"/>
          <w:rtl/>
        </w:rPr>
        <w:t>ا گردن</w:t>
      </w:r>
      <w:ins w:id="11579" w:author="ASUS" w:date="2022-02-09T15:43:00Z">
        <w:r w:rsidR="00506A21">
          <w:rPr>
            <w:rFonts w:cs="B Lotus" w:hint="cs"/>
            <w:sz w:val="28"/>
            <w:szCs w:val="28"/>
            <w:rtl/>
          </w:rPr>
          <w:t>ش</w:t>
        </w:r>
      </w:ins>
      <w:del w:id="11580" w:author="ASUS" w:date="2022-02-09T15:43:00Z">
        <w:r w:rsidRPr="006A2709" w:rsidDel="00506A21">
          <w:rPr>
            <w:rFonts w:cs="B Lotus"/>
            <w:sz w:val="28"/>
            <w:szCs w:val="28"/>
            <w:rtl/>
          </w:rPr>
          <w:delText xml:space="preserve"> آنه</w:delText>
        </w:r>
      </w:del>
      <w:r w:rsidRPr="006A2709">
        <w:rPr>
          <w:rFonts w:cs="B Lotus"/>
          <w:sz w:val="28"/>
          <w:szCs w:val="28"/>
          <w:rtl/>
        </w:rPr>
        <w:t>ا</w:t>
      </w:r>
      <w:ins w:id="11581" w:author="ASUS" w:date="2022-02-09T15:43:00Z">
        <w:r w:rsidR="00506A21">
          <w:rPr>
            <w:rFonts w:cs="B Lotus" w:hint="cs"/>
            <w:sz w:val="28"/>
            <w:szCs w:val="28"/>
            <w:rtl/>
          </w:rPr>
          <w:t>ن</w:t>
        </w:r>
      </w:ins>
      <w:r w:rsidRPr="006A2709">
        <w:rPr>
          <w:rFonts w:cs="B Lotus"/>
          <w:sz w:val="28"/>
          <w:szCs w:val="28"/>
          <w:rtl/>
        </w:rPr>
        <w:t xml:space="preserve"> را بزن</w:t>
      </w:r>
      <w:r w:rsidRPr="006A2709">
        <w:rPr>
          <w:rFonts w:cs="B Lotus" w:hint="cs"/>
          <w:sz w:val="28"/>
          <w:szCs w:val="28"/>
          <w:rtl/>
        </w:rPr>
        <w:t>یم</w:t>
      </w:r>
      <w:ins w:id="11582" w:author="ASUS" w:date="2022-02-09T15:43:00Z">
        <w:r w:rsidR="00506A21">
          <w:rPr>
            <w:rFonts w:cs="B Lotus" w:hint="cs"/>
            <w:sz w:val="28"/>
            <w:szCs w:val="28"/>
            <w:rtl/>
          </w:rPr>
          <w:t>؟</w:t>
        </w:r>
      </w:ins>
      <w:del w:id="11583" w:author="ASUS" w:date="2022-02-09T15:43:00Z">
        <w:r w:rsidRPr="006A2709" w:rsidDel="00506A21">
          <w:rPr>
            <w:rFonts w:cs="B Lotus"/>
            <w:sz w:val="28"/>
            <w:szCs w:val="28"/>
            <w:rtl/>
          </w:rPr>
          <w:delText>.</w:delText>
        </w:r>
      </w:del>
      <w:r w:rsidRPr="006A2709">
        <w:rPr>
          <w:rFonts w:cs="B Lotus" w:hint="cs"/>
          <w:sz w:val="28"/>
          <w:szCs w:val="28"/>
          <w:rtl/>
        </w:rPr>
        <w:t>»</w:t>
      </w:r>
      <w:ins w:id="11584" w:author="ASUS" w:date="2022-02-14T11:44:00Z">
        <w:r w:rsidR="001533B7">
          <w:rPr>
            <w:rFonts w:cs="B Lotus" w:hint="cs"/>
            <w:sz w:val="28"/>
            <w:szCs w:val="28"/>
            <w:rtl/>
          </w:rPr>
          <w:t>؛</w:t>
        </w:r>
      </w:ins>
      <w:r w:rsidRPr="006A2709">
        <w:rPr>
          <w:rFonts w:cs="B Lotus"/>
          <w:sz w:val="28"/>
          <w:szCs w:val="28"/>
          <w:rtl/>
        </w:rPr>
        <w:t xml:space="preserve"> </w:t>
      </w:r>
      <w:ins w:id="11585" w:author="ASUS" w:date="2022-02-09T15:43:00Z">
        <w:r w:rsidR="00506A21">
          <w:rPr>
            <w:rFonts w:cs="B Lotus" w:hint="cs"/>
            <w:sz w:val="28"/>
            <w:szCs w:val="28"/>
            <w:rtl/>
          </w:rPr>
          <w:t xml:space="preserve">ایشان </w:t>
        </w:r>
      </w:ins>
      <w:del w:id="11586" w:author="ASUS" w:date="2022-02-09T15:43:00Z">
        <w:r w:rsidRPr="006A2709" w:rsidDel="00506A21">
          <w:rPr>
            <w:rFonts w:cs="B Lotus"/>
            <w:sz w:val="28"/>
            <w:szCs w:val="28"/>
            <w:rtl/>
          </w:rPr>
          <w:delText>حضرت</w:delText>
        </w:r>
        <w:r w:rsidRPr="006A2709" w:rsidDel="00506A21">
          <w:rPr>
            <w:rFonts w:hint="cs"/>
            <w:sz w:val="26"/>
            <w:szCs w:val="26"/>
          </w:rPr>
          <w:sym w:font="0 Shia Symbol2" w:char="F039"/>
        </w:r>
        <w:r w:rsidRPr="006A2709" w:rsidDel="00506A21">
          <w:rPr>
            <w:rFonts w:cs="B Lotus"/>
            <w:sz w:val="28"/>
            <w:szCs w:val="28"/>
            <w:rtl/>
          </w:rPr>
          <w:delText xml:space="preserve"> </w:delText>
        </w:r>
      </w:del>
      <w:r w:rsidRPr="006A2709">
        <w:rPr>
          <w:rFonts w:cs="B Lotus"/>
          <w:sz w:val="28"/>
          <w:szCs w:val="28"/>
          <w:rtl/>
        </w:rPr>
        <w:t xml:space="preserve">فرمود: </w:t>
      </w:r>
      <w:r w:rsidRPr="006A2709">
        <w:rPr>
          <w:rFonts w:cs="B Lotus" w:hint="cs"/>
          <w:sz w:val="28"/>
          <w:szCs w:val="28"/>
          <w:rtl/>
        </w:rPr>
        <w:t>«</w:t>
      </w:r>
      <w:del w:id="11587" w:author="ASUS" w:date="2022-02-09T15:43:00Z">
        <w:r w:rsidRPr="006A2709" w:rsidDel="00506A21">
          <w:rPr>
            <w:rFonts w:cs="B Lotus"/>
            <w:sz w:val="28"/>
            <w:szCs w:val="28"/>
            <w:rtl/>
          </w:rPr>
          <w:delText xml:space="preserve">من </w:delText>
        </w:r>
      </w:del>
      <w:r w:rsidRPr="006A2709">
        <w:rPr>
          <w:rFonts w:cs="B Lotus"/>
          <w:sz w:val="28"/>
          <w:szCs w:val="28"/>
          <w:rtl/>
        </w:rPr>
        <w:t xml:space="preserve">دوست ندارم </w:t>
      </w:r>
      <w:del w:id="11588" w:author="ASUS" w:date="2022-02-09T15:43:00Z">
        <w:r w:rsidRPr="006A2709" w:rsidDel="00506A21">
          <w:rPr>
            <w:rFonts w:cs="B Lotus"/>
            <w:sz w:val="28"/>
            <w:szCs w:val="28"/>
            <w:rtl/>
          </w:rPr>
          <w:delText xml:space="preserve">که </w:delText>
        </w:r>
      </w:del>
      <w:r w:rsidRPr="006A2709">
        <w:rPr>
          <w:rFonts w:cs="B Lotus"/>
          <w:sz w:val="28"/>
          <w:szCs w:val="28"/>
          <w:rtl/>
        </w:rPr>
        <w:t>مردم بگویند</w:t>
      </w:r>
      <w:ins w:id="11589" w:author="ASUS" w:date="2022-02-09T15:43:00Z">
        <w:r w:rsidR="00506A21">
          <w:rPr>
            <w:rFonts w:cs="B Lotus" w:hint="cs"/>
            <w:sz w:val="28"/>
            <w:szCs w:val="28"/>
            <w:rtl/>
          </w:rPr>
          <w:t>،</w:t>
        </w:r>
      </w:ins>
      <w:r w:rsidRPr="006A2709">
        <w:rPr>
          <w:rFonts w:cs="B Lotus" w:hint="cs"/>
          <w:sz w:val="28"/>
          <w:szCs w:val="28"/>
          <w:rtl/>
        </w:rPr>
        <w:t xml:space="preserve"> </w:t>
      </w:r>
      <w:del w:id="11590" w:author="ASUS" w:date="2022-02-09T15:43:00Z">
        <w:r w:rsidRPr="006A2709" w:rsidDel="00506A21">
          <w:rPr>
            <w:rFonts w:cs="B Lotus" w:hint="cs"/>
            <w:sz w:val="28"/>
            <w:szCs w:val="28"/>
            <w:rtl/>
          </w:rPr>
          <w:delText>که</w:delText>
        </w:r>
        <w:r w:rsidRPr="006A2709" w:rsidDel="00506A21">
          <w:rPr>
            <w:rFonts w:cs="B Lotus"/>
            <w:sz w:val="28"/>
            <w:szCs w:val="28"/>
            <w:rtl/>
          </w:rPr>
          <w:delText xml:space="preserve"> </w:delText>
        </w:r>
      </w:del>
      <w:r w:rsidRPr="006A2709">
        <w:rPr>
          <w:rFonts w:cs="B Lotus"/>
          <w:sz w:val="28"/>
          <w:szCs w:val="28"/>
          <w:rtl/>
        </w:rPr>
        <w:t>محمد</w:t>
      </w:r>
      <w:del w:id="11591" w:author="ASUS" w:date="2022-02-09T15:42:00Z">
        <w:r w:rsidRPr="006A2709" w:rsidDel="00506A21">
          <w:rPr>
            <w:rFonts w:hint="cs"/>
            <w:sz w:val="26"/>
            <w:szCs w:val="26"/>
          </w:rPr>
          <w:sym w:font="0 Shia Symbol2" w:char="F039"/>
        </w:r>
      </w:del>
      <w:r w:rsidRPr="006A2709">
        <w:rPr>
          <w:rFonts w:cs="B Lotus"/>
          <w:sz w:val="28"/>
          <w:szCs w:val="28"/>
          <w:rtl/>
        </w:rPr>
        <w:t xml:space="preserve"> اصحاب</w:t>
      </w:r>
      <w:ins w:id="11592" w:author="ASUS" w:date="2022-02-09T15:42:00Z">
        <w:r w:rsidR="00506A21">
          <w:rPr>
            <w:rFonts w:cs="B Lotus" w:hint="cs"/>
            <w:sz w:val="28"/>
            <w:szCs w:val="28"/>
            <w:rtl/>
          </w:rPr>
          <w:t>ش</w:t>
        </w:r>
      </w:ins>
      <w:del w:id="11593" w:author="ASUS" w:date="2022-02-09T15:42:00Z">
        <w:r w:rsidRPr="006A2709" w:rsidDel="00506A21">
          <w:rPr>
            <w:rFonts w:cs="B Lotus"/>
            <w:sz w:val="28"/>
            <w:szCs w:val="28"/>
            <w:rtl/>
          </w:rPr>
          <w:delText xml:space="preserve"> خود</w:delText>
        </w:r>
      </w:del>
      <w:r w:rsidRPr="006A2709">
        <w:rPr>
          <w:rFonts w:cs="B Lotus"/>
          <w:sz w:val="28"/>
          <w:szCs w:val="28"/>
          <w:rtl/>
        </w:rPr>
        <w:t xml:space="preserve"> را متهم می‌کند و آنها را می‌کشد.</w:t>
      </w:r>
      <w:r w:rsidRPr="006A2709">
        <w:rPr>
          <w:rFonts w:cs="B Lotus" w:hint="cs"/>
          <w:sz w:val="28"/>
          <w:szCs w:val="28"/>
          <w:rtl/>
        </w:rPr>
        <w:t>»</w:t>
      </w:r>
      <w:ins w:id="11594" w:author="ASUS" w:date="2022-02-14T11:44:00Z">
        <w:r w:rsidR="001533B7">
          <w:rPr>
            <w:rFonts w:cs="B Lotus" w:hint="cs"/>
            <w:sz w:val="28"/>
            <w:szCs w:val="28"/>
            <w:rtl/>
          </w:rPr>
          <w:t>؛</w:t>
        </w:r>
      </w:ins>
      <w:r w:rsidRPr="006A2709">
        <w:rPr>
          <w:rFonts w:cs="B Lotus"/>
          <w:sz w:val="28"/>
          <w:szCs w:val="28"/>
          <w:rtl/>
        </w:rPr>
        <w:t xml:space="preserve"> سپس رسول خدا</w:t>
      </w:r>
      <w:ins w:id="11595" w:author="ASUS" w:date="2022-02-14T11:44:00Z">
        <w:r w:rsidR="001533B7">
          <w:rPr>
            <w:rFonts w:cs="B Lotus" w:hint="cs"/>
            <w:sz w:val="28"/>
            <w:szCs w:val="28"/>
            <w:rtl/>
          </w:rPr>
          <w:t xml:space="preserve"> </w:t>
        </w:r>
      </w:ins>
      <w:del w:id="11596" w:author="ASUS" w:date="2022-02-09T15:44:00Z">
        <w:r w:rsidRPr="006A2709" w:rsidDel="00506A21">
          <w:rPr>
            <w:rFonts w:hint="cs"/>
            <w:sz w:val="26"/>
            <w:szCs w:val="26"/>
          </w:rPr>
          <w:sym w:font="0 Shia Symbol2" w:char="F039"/>
        </w:r>
        <w:r w:rsidRPr="006A2709" w:rsidDel="00506A21">
          <w:rPr>
            <w:rFonts w:cs="B Lotus" w:hint="cs"/>
            <w:sz w:val="28"/>
            <w:szCs w:val="28"/>
            <w:rtl/>
          </w:rPr>
          <w:delText xml:space="preserve"> </w:delText>
        </w:r>
      </w:del>
      <w:r w:rsidRPr="006A2709">
        <w:rPr>
          <w:rFonts w:cs="B Lotus"/>
          <w:sz w:val="28"/>
          <w:szCs w:val="28"/>
          <w:rtl/>
        </w:rPr>
        <w:t xml:space="preserve">آنها را </w:t>
      </w:r>
      <w:r w:rsidRPr="006A2709">
        <w:rPr>
          <w:rFonts w:cs="B Lotus" w:hint="cs"/>
          <w:sz w:val="28"/>
          <w:szCs w:val="28"/>
          <w:rtl/>
        </w:rPr>
        <w:t xml:space="preserve">به حذیفه </w:t>
      </w:r>
      <w:r w:rsidRPr="006A2709">
        <w:rPr>
          <w:rFonts w:cs="B Lotus"/>
          <w:sz w:val="28"/>
          <w:szCs w:val="28"/>
          <w:rtl/>
        </w:rPr>
        <w:t>معرفی کرد و فرمو</w:t>
      </w:r>
      <w:r w:rsidRPr="006A2709">
        <w:rPr>
          <w:rFonts w:cs="B Lotus" w:hint="cs"/>
          <w:sz w:val="28"/>
          <w:szCs w:val="28"/>
          <w:rtl/>
        </w:rPr>
        <w:t>د</w:t>
      </w:r>
      <w:r w:rsidRPr="006A2709">
        <w:rPr>
          <w:rFonts w:cs="B Lotus"/>
          <w:sz w:val="28"/>
          <w:szCs w:val="28"/>
          <w:rtl/>
        </w:rPr>
        <w:t xml:space="preserve">: </w:t>
      </w:r>
      <w:r w:rsidRPr="006A2709">
        <w:rPr>
          <w:rFonts w:cs="B Lotus" w:hint="cs"/>
          <w:sz w:val="28"/>
          <w:szCs w:val="28"/>
          <w:rtl/>
        </w:rPr>
        <w:t>«ولی تو</w:t>
      </w:r>
      <w:r w:rsidRPr="006A2709">
        <w:rPr>
          <w:rFonts w:cs="B Lotus"/>
          <w:sz w:val="28"/>
          <w:szCs w:val="28"/>
          <w:rtl/>
        </w:rPr>
        <w:t xml:space="preserve"> این موضوع را نادیده بگیر و </w:t>
      </w:r>
      <w:r w:rsidRPr="006A2709">
        <w:rPr>
          <w:rFonts w:cs="B Lotus" w:hint="cs"/>
          <w:sz w:val="28"/>
          <w:szCs w:val="28"/>
          <w:rtl/>
        </w:rPr>
        <w:t xml:space="preserve">به کسی </w:t>
      </w:r>
      <w:r w:rsidRPr="006A2709">
        <w:rPr>
          <w:rFonts w:cs="B Lotus"/>
          <w:sz w:val="28"/>
          <w:szCs w:val="28"/>
          <w:rtl/>
        </w:rPr>
        <w:t>ابراز نکن</w:t>
      </w:r>
      <w:del w:id="11597" w:author="ASUS" w:date="2022-02-14T11:44:00Z">
        <w:r w:rsidRPr="006A2709" w:rsidDel="001533B7">
          <w:rPr>
            <w:rFonts w:cs="B Lotus"/>
            <w:sz w:val="28"/>
            <w:szCs w:val="28"/>
            <w:rtl/>
          </w:rPr>
          <w:delText>.</w:delText>
        </w:r>
      </w:del>
      <w:r w:rsidRPr="006A2709">
        <w:rPr>
          <w:rFonts w:cs="B Lotus" w:hint="cs"/>
          <w:sz w:val="28"/>
          <w:szCs w:val="28"/>
          <w:rtl/>
        </w:rPr>
        <w:t>»</w:t>
      </w:r>
      <w:ins w:id="11598" w:author="ASUS" w:date="2022-02-14T11:45:00Z">
        <w:r w:rsidR="001533B7">
          <w:rPr>
            <w:rFonts w:cs="B Lotus" w:hint="cs"/>
            <w:sz w:val="28"/>
            <w:szCs w:val="28"/>
            <w:rtl/>
          </w:rPr>
          <w:t>.</w:t>
        </w:r>
      </w:ins>
      <w:r w:rsidRPr="006A2709">
        <w:rPr>
          <w:rFonts w:cs="B Lotus"/>
          <w:sz w:val="28"/>
          <w:szCs w:val="28"/>
          <w:vertAlign w:val="superscript"/>
          <w:rtl/>
        </w:rPr>
        <w:footnoteReference w:id="297"/>
      </w:r>
    </w:p>
    <w:p w14:paraId="16A49954" w14:textId="77777777" w:rsidR="0082777A" w:rsidRPr="006A2709" w:rsidDel="00506A21" w:rsidRDefault="0082777A" w:rsidP="0082777A">
      <w:pPr>
        <w:spacing w:line="276" w:lineRule="auto"/>
        <w:jc w:val="lowKashida"/>
        <w:rPr>
          <w:del w:id="11603" w:author="ASUS" w:date="2022-02-09T15:43:00Z"/>
          <w:rFonts w:cs="B Lotus"/>
          <w:sz w:val="28"/>
          <w:szCs w:val="28"/>
        </w:rPr>
      </w:pPr>
    </w:p>
    <w:p w14:paraId="439AF1CC" w14:textId="77777777" w:rsidR="0082777A" w:rsidRPr="006A2709" w:rsidDel="00506A21" w:rsidRDefault="0082777A" w:rsidP="000E03B8">
      <w:pPr>
        <w:spacing w:line="276" w:lineRule="auto"/>
        <w:jc w:val="lowKashida"/>
        <w:rPr>
          <w:del w:id="11604" w:author="ASUS" w:date="2022-02-09T15:44:00Z"/>
          <w:rFonts w:cs="B Lotus"/>
          <w:b/>
          <w:bCs/>
          <w:sz w:val="28"/>
          <w:szCs w:val="28"/>
          <w:rtl/>
        </w:rPr>
      </w:pPr>
    </w:p>
    <w:p w14:paraId="4E4E5960" w14:textId="77777777" w:rsidR="005B26E5" w:rsidRPr="006A2709" w:rsidRDefault="005B26E5" w:rsidP="0082777A">
      <w:pPr>
        <w:spacing w:line="276" w:lineRule="auto"/>
        <w:jc w:val="lowKashida"/>
        <w:rPr>
          <w:rFonts w:cs="B Lotus"/>
          <w:b/>
          <w:bCs/>
          <w:sz w:val="28"/>
          <w:szCs w:val="28"/>
          <w:rtl/>
        </w:rPr>
      </w:pPr>
    </w:p>
    <w:p w14:paraId="395637BB" w14:textId="77777777" w:rsidR="005B26E5" w:rsidRPr="006A2709" w:rsidRDefault="005B26E5" w:rsidP="005B26E5">
      <w:pPr>
        <w:pStyle w:val="Heading2"/>
        <w:rPr>
          <w:rtl/>
        </w:rPr>
      </w:pPr>
      <w:bookmarkStart w:id="11605" w:name="_Toc90970963"/>
      <w:r w:rsidRPr="006A2709">
        <w:rPr>
          <w:rStyle w:val="Heading2Char"/>
          <w:rFonts w:hint="cs"/>
          <w:szCs w:val="28"/>
          <w:rtl/>
        </w:rPr>
        <w:t>علت تغییر</w:t>
      </w:r>
      <w:r w:rsidRPr="006A2709">
        <w:rPr>
          <w:rStyle w:val="Heading2Char"/>
          <w:szCs w:val="28"/>
          <w:rtl/>
        </w:rPr>
        <w:t xml:space="preserve"> قبله از بیت المقدس به کعبه</w:t>
      </w:r>
      <w:bookmarkEnd w:id="11605"/>
      <w:r w:rsidRPr="006A2709">
        <w:rPr>
          <w:rStyle w:val="Heading2Char"/>
          <w:szCs w:val="28"/>
          <w:rtl/>
        </w:rPr>
        <w:t xml:space="preserve"> </w:t>
      </w:r>
    </w:p>
    <w:p w14:paraId="3BA4C232" w14:textId="0823BD3E" w:rsidR="005B26E5" w:rsidRPr="006A2709" w:rsidDel="001533B7" w:rsidRDefault="005B26E5">
      <w:pPr>
        <w:spacing w:after="0" w:line="276" w:lineRule="auto"/>
        <w:jc w:val="lowKashida"/>
        <w:rPr>
          <w:del w:id="11606" w:author="ASUS" w:date="2022-02-14T11:46:00Z"/>
          <w:rFonts w:ascii="Calibri" w:eastAsia="Calibri" w:hAnsi="Calibri" w:cs="B Lotus"/>
          <w:sz w:val="28"/>
          <w:szCs w:val="28"/>
          <w:rtl/>
        </w:rPr>
        <w:pPrChange w:id="11607" w:author="ASUS" w:date="2022-02-09T15:45:00Z">
          <w:pPr>
            <w:spacing w:after="0" w:line="276" w:lineRule="auto"/>
            <w:ind w:firstLine="284"/>
            <w:jc w:val="lowKashida"/>
          </w:pPr>
        </w:pPrChange>
      </w:pPr>
      <w:del w:id="11608" w:author="ASUS" w:date="2022-02-09T15:45:00Z">
        <w:r w:rsidRPr="006A2709" w:rsidDel="00364C7E">
          <w:rPr>
            <w:rFonts w:ascii="Times New Roman" w:eastAsia="Times New Roman" w:hAnsi="Times New Roman" w:cs="B Lotus"/>
            <w:b/>
            <w:bCs/>
            <w:sz w:val="28"/>
            <w:szCs w:val="28"/>
            <w:rtl/>
            <w:lang w:bidi="ar-SA"/>
          </w:rPr>
          <w:delText xml:space="preserve"> </w:delText>
        </w:r>
      </w:del>
      <w:r w:rsidRPr="006A2709">
        <w:rPr>
          <w:rFonts w:ascii="Times New Roman" w:eastAsia="Times New Roman" w:hAnsi="Times New Roman" w:cs="B Lotus"/>
          <w:sz w:val="28"/>
          <w:szCs w:val="28"/>
          <w:rtl/>
          <w:lang w:bidi="ar-SA"/>
        </w:rPr>
        <w:t>در تفسیر آیات مربوط به تغییر قبله</w:t>
      </w:r>
      <w:r w:rsidRPr="006A2709">
        <w:rPr>
          <w:rFonts w:ascii="Times New Roman" w:eastAsia="Times New Roman" w:hAnsi="Times New Roman" w:cs="B Lotus" w:hint="cs"/>
          <w:sz w:val="28"/>
          <w:szCs w:val="28"/>
          <w:rtl/>
          <w:lang w:bidi="ar-SA"/>
        </w:rPr>
        <w:t xml:space="preserve"> (</w:t>
      </w:r>
      <w:del w:id="11609" w:author="ASUS" w:date="2022-02-09T15:45:00Z">
        <w:r w:rsidRPr="006A2709" w:rsidDel="00364C7E">
          <w:rPr>
            <w:rFonts w:ascii="Times New Roman" w:eastAsia="Times New Roman" w:hAnsi="Times New Roman" w:cs="B Lotus" w:hint="cs"/>
            <w:sz w:val="28"/>
            <w:szCs w:val="28"/>
            <w:rtl/>
            <w:lang w:bidi="ar-SA"/>
          </w:rPr>
          <w:delText xml:space="preserve">آیات </w:delText>
        </w:r>
      </w:del>
      <w:r w:rsidRPr="006A2709">
        <w:rPr>
          <w:rFonts w:ascii="Times New Roman" w:eastAsia="Times New Roman" w:hAnsi="Times New Roman" w:cs="B Lotus" w:hint="cs"/>
          <w:sz w:val="28"/>
          <w:szCs w:val="28"/>
          <w:rtl/>
          <w:lang w:bidi="ar-SA"/>
        </w:rPr>
        <w:t xml:space="preserve">142 تا 145 </w:t>
      </w:r>
      <w:del w:id="11610" w:author="ASUS" w:date="2022-02-09T15:45:00Z">
        <w:r w:rsidRPr="006A2709" w:rsidDel="00364C7E">
          <w:rPr>
            <w:rFonts w:ascii="Times New Roman" w:eastAsia="Times New Roman" w:hAnsi="Times New Roman" w:cs="B Lotus" w:hint="cs"/>
            <w:sz w:val="28"/>
            <w:szCs w:val="28"/>
            <w:rtl/>
            <w:lang w:bidi="ar-SA"/>
          </w:rPr>
          <w:delText xml:space="preserve">سوره </w:delText>
        </w:r>
      </w:del>
      <w:r w:rsidRPr="006A2709">
        <w:rPr>
          <w:rFonts w:ascii="Times New Roman" w:eastAsia="Times New Roman" w:hAnsi="Times New Roman" w:cs="B Lotus" w:hint="cs"/>
          <w:sz w:val="28"/>
          <w:szCs w:val="28"/>
          <w:rtl/>
          <w:lang w:bidi="ar-SA"/>
        </w:rPr>
        <w:t>بقره)</w:t>
      </w:r>
      <w:r w:rsidRPr="006A2709">
        <w:rPr>
          <w:rFonts w:ascii="Times New Roman" w:eastAsia="Times New Roman" w:hAnsi="Times New Roman" w:cs="B Lotus"/>
          <w:sz w:val="28"/>
          <w:szCs w:val="28"/>
          <w:rtl/>
          <w:lang w:bidi="ar-SA"/>
        </w:rPr>
        <w:t xml:space="preserve"> آمده است</w:t>
      </w:r>
      <w:ins w:id="11611" w:author="ASUS" w:date="2022-02-09T15:46:00Z">
        <w:r w:rsidR="00364C7E">
          <w:rPr>
            <w:rFonts w:ascii="Times New Roman" w:eastAsia="Times New Roman" w:hAnsi="Times New Roman" w:cs="B Lotus" w:hint="cs"/>
            <w:sz w:val="28"/>
            <w:szCs w:val="28"/>
            <w:rtl/>
            <w:lang w:bidi="ar-SA"/>
          </w:rPr>
          <w:t>،</w:t>
        </w:r>
      </w:ins>
      <w:r w:rsidRPr="006A2709">
        <w:rPr>
          <w:rFonts w:ascii="Times New Roman" w:eastAsia="Times New Roman" w:hAnsi="Times New Roman" w:cs="B Lotus"/>
          <w:sz w:val="28"/>
          <w:szCs w:val="28"/>
          <w:rtl/>
          <w:lang w:bidi="ar-SA"/>
        </w:rPr>
        <w:t xml:space="preserve"> </w:t>
      </w:r>
      <w:del w:id="11612" w:author="ASUS" w:date="2022-02-09T15:46:00Z">
        <w:r w:rsidRPr="006A2709" w:rsidDel="00364C7E">
          <w:rPr>
            <w:rFonts w:ascii="Times New Roman" w:eastAsia="Times New Roman" w:hAnsi="Times New Roman" w:cs="B Lotus"/>
            <w:sz w:val="28"/>
            <w:szCs w:val="28"/>
            <w:rtl/>
            <w:lang w:bidi="ar-SA"/>
          </w:rPr>
          <w:delText xml:space="preserve">که </w:delText>
        </w:r>
      </w:del>
      <w:r w:rsidRPr="006A2709">
        <w:rPr>
          <w:rFonts w:ascii="Times New Roman" w:eastAsia="Times New Roman" w:hAnsi="Times New Roman" w:cs="B Lotus"/>
          <w:sz w:val="28"/>
          <w:szCs w:val="28"/>
          <w:rtl/>
          <w:lang w:bidi="ar-SA"/>
        </w:rPr>
        <w:t xml:space="preserve">مسلمانان </w:t>
      </w:r>
      <w:r w:rsidRPr="006A2709">
        <w:rPr>
          <w:rFonts w:ascii="Times New Roman" w:eastAsia="Times New Roman" w:hAnsi="Times New Roman" w:cs="B Lotus" w:hint="cs"/>
          <w:sz w:val="28"/>
          <w:szCs w:val="28"/>
          <w:rtl/>
          <w:lang w:bidi="ar-SA"/>
        </w:rPr>
        <w:t xml:space="preserve">در </w:t>
      </w:r>
      <w:ins w:id="11613" w:author="ASUS" w:date="2022-02-09T15:46:00Z">
        <w:r w:rsidR="00364C7E">
          <w:rPr>
            <w:rFonts w:ascii="Times New Roman" w:eastAsia="Times New Roman" w:hAnsi="Times New Roman" w:cs="B Lotus" w:hint="cs"/>
            <w:sz w:val="28"/>
            <w:szCs w:val="28"/>
            <w:rtl/>
            <w:lang w:bidi="ar-SA"/>
          </w:rPr>
          <w:t>آغاز</w:t>
        </w:r>
      </w:ins>
      <w:del w:id="11614" w:author="ASUS" w:date="2022-02-09T15:46:00Z">
        <w:r w:rsidRPr="006A2709" w:rsidDel="00364C7E">
          <w:rPr>
            <w:rFonts w:ascii="Times New Roman" w:eastAsia="Times New Roman" w:hAnsi="Times New Roman" w:cs="B Lotus" w:hint="cs"/>
            <w:sz w:val="28"/>
            <w:szCs w:val="28"/>
            <w:rtl/>
            <w:lang w:bidi="ar-SA"/>
          </w:rPr>
          <w:delText>ابتدای</w:delText>
        </w:r>
      </w:del>
      <w:r w:rsidRPr="006A2709">
        <w:rPr>
          <w:rFonts w:ascii="Times New Roman" w:eastAsia="Times New Roman" w:hAnsi="Times New Roman" w:cs="B Lotus" w:hint="cs"/>
          <w:sz w:val="28"/>
          <w:szCs w:val="28"/>
          <w:rtl/>
          <w:lang w:bidi="ar-SA"/>
        </w:rPr>
        <w:t xml:space="preserve"> بعثت</w:t>
      </w:r>
      <w:r w:rsidRPr="006A2709">
        <w:rPr>
          <w:rFonts w:ascii="Times New Roman" w:eastAsia="Times New Roman" w:hAnsi="Times New Roman" w:cs="B Lotus"/>
          <w:sz w:val="28"/>
          <w:szCs w:val="28"/>
          <w:rtl/>
          <w:lang w:bidi="ar-SA"/>
        </w:rPr>
        <w:t xml:space="preserve"> به سوی بیت المقدس نماز می‌خواندند و </w:t>
      </w:r>
      <w:r w:rsidRPr="006A2709">
        <w:rPr>
          <w:rFonts w:ascii="Times New Roman" w:eastAsia="Times New Roman" w:hAnsi="Times New Roman" w:cs="B Lotus" w:hint="cs"/>
          <w:sz w:val="28"/>
          <w:szCs w:val="28"/>
          <w:rtl/>
          <w:lang w:bidi="ar-SA"/>
        </w:rPr>
        <w:t xml:space="preserve">چون </w:t>
      </w:r>
      <w:r w:rsidRPr="006A2709">
        <w:rPr>
          <w:rFonts w:ascii="Times New Roman" w:eastAsia="Times New Roman" w:hAnsi="Times New Roman" w:cs="B Lotus"/>
          <w:sz w:val="28"/>
          <w:szCs w:val="28"/>
          <w:rtl/>
          <w:lang w:bidi="ar-SA"/>
        </w:rPr>
        <w:t>بیت المقدس</w:t>
      </w:r>
      <w:del w:id="11615" w:author="ASUS" w:date="2022-02-09T15:46:00Z">
        <w:r w:rsidRPr="006A2709" w:rsidDel="00364C7E">
          <w:rPr>
            <w:rFonts w:ascii="Times New Roman" w:eastAsia="Times New Roman" w:hAnsi="Times New Roman" w:cs="B Lotus"/>
            <w:sz w:val="28"/>
            <w:szCs w:val="28"/>
            <w:rtl/>
            <w:lang w:bidi="ar-SA"/>
          </w:rPr>
          <w:delText xml:space="preserve"> در اصل</w:delText>
        </w:r>
        <w:r w:rsidRPr="006A2709" w:rsidDel="00364C7E">
          <w:rPr>
            <w:rFonts w:ascii="Times New Roman" w:eastAsia="Times New Roman" w:hAnsi="Times New Roman" w:cs="B Lotus" w:hint="cs"/>
            <w:sz w:val="28"/>
            <w:szCs w:val="28"/>
            <w:rtl/>
            <w:lang w:bidi="ar-SA"/>
          </w:rPr>
          <w:delText>،</w:delText>
        </w:r>
      </w:del>
      <w:r w:rsidRPr="006A2709">
        <w:rPr>
          <w:rFonts w:ascii="Times New Roman" w:eastAsia="Times New Roman" w:hAnsi="Times New Roman" w:cs="B Lotus"/>
          <w:sz w:val="28"/>
          <w:szCs w:val="28"/>
          <w:rtl/>
          <w:lang w:bidi="ar-SA"/>
        </w:rPr>
        <w:t xml:space="preserve"> قبله یهود بود</w:t>
      </w:r>
      <w:del w:id="11616" w:author="ASUS" w:date="2022-02-09T15:46:00Z">
        <w:r w:rsidRPr="006A2709" w:rsidDel="00364C7E">
          <w:rPr>
            <w:rFonts w:ascii="Times New Roman" w:eastAsia="Times New Roman" w:hAnsi="Times New Roman" w:cs="B Lotus" w:hint="cs"/>
            <w:sz w:val="28"/>
            <w:szCs w:val="28"/>
            <w:rtl/>
            <w:lang w:bidi="ar-SA"/>
          </w:rPr>
          <w:delText>،</w:delText>
        </w:r>
      </w:del>
      <w:r w:rsidRPr="006A2709">
        <w:rPr>
          <w:rFonts w:ascii="Times New Roman" w:eastAsia="Times New Roman" w:hAnsi="Times New Roman" w:cs="B Lotus"/>
          <w:sz w:val="28"/>
          <w:szCs w:val="28"/>
          <w:rtl/>
          <w:lang w:bidi="ar-SA"/>
        </w:rPr>
        <w:t xml:space="preserve"> </w:t>
      </w:r>
      <w:r w:rsidRPr="006A2709">
        <w:rPr>
          <w:rFonts w:ascii="Calibri" w:eastAsia="Calibri" w:hAnsi="Calibri" w:cs="B Lotus" w:hint="cs"/>
          <w:sz w:val="28"/>
          <w:szCs w:val="28"/>
          <w:rtl/>
        </w:rPr>
        <w:t>مدتی</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بعد</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از</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هجرت</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به</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 xml:space="preserve">مدينه، </w:t>
      </w:r>
      <w:ins w:id="11617" w:author="ASUS" w:date="2022-02-09T15:47:00Z">
        <w:r w:rsidR="00364C7E" w:rsidRPr="006A2709">
          <w:rPr>
            <w:rFonts w:ascii="Calibri" w:eastAsia="Calibri" w:hAnsi="Calibri" w:cs="B Lotus" w:hint="cs"/>
            <w:sz w:val="28"/>
            <w:szCs w:val="28"/>
            <w:rtl/>
          </w:rPr>
          <w:t>یهودیان</w:t>
        </w:r>
        <w:r w:rsidR="00364C7E" w:rsidRPr="006A2709">
          <w:rPr>
            <w:rFonts w:ascii="Calibri" w:eastAsia="Calibri" w:hAnsi="Calibri" w:cs="B Lotus"/>
            <w:sz w:val="28"/>
            <w:szCs w:val="28"/>
            <w:rtl/>
          </w:rPr>
          <w:t xml:space="preserve"> </w:t>
        </w:r>
      </w:ins>
      <w:del w:id="11618" w:author="ASUS" w:date="2022-02-09T15:47:00Z">
        <w:r w:rsidRPr="006A2709" w:rsidDel="00364C7E">
          <w:rPr>
            <w:rFonts w:ascii="Calibri" w:eastAsia="Calibri" w:hAnsi="Calibri" w:cs="B Lotus" w:hint="cs"/>
            <w:sz w:val="28"/>
            <w:szCs w:val="28"/>
            <w:rtl/>
          </w:rPr>
          <w:delText>مسلمانان</w:delText>
        </w:r>
        <w:r w:rsidRPr="006A2709" w:rsidDel="00364C7E">
          <w:rPr>
            <w:rFonts w:ascii="Calibri" w:eastAsia="Calibri" w:hAnsi="Calibri" w:cs="B Lotus"/>
            <w:sz w:val="28"/>
            <w:szCs w:val="28"/>
            <w:rtl/>
          </w:rPr>
          <w:delText xml:space="preserve"> </w:delText>
        </w:r>
      </w:del>
      <w:r w:rsidRPr="006A2709">
        <w:rPr>
          <w:rFonts w:ascii="Calibri" w:eastAsia="Calibri" w:hAnsi="Calibri" w:cs="B Lotus" w:hint="cs"/>
          <w:sz w:val="28"/>
          <w:szCs w:val="28"/>
          <w:rtl/>
        </w:rPr>
        <w:t>با</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lastRenderedPageBreak/>
        <w:t>سخنان</w:t>
      </w:r>
      <w:r w:rsidRPr="006A2709">
        <w:rPr>
          <w:rFonts w:ascii="Calibri" w:eastAsia="Calibri" w:hAnsi="Calibri" w:cs="B Lotus"/>
          <w:sz w:val="28"/>
          <w:szCs w:val="28"/>
          <w:rtl/>
        </w:rPr>
        <w:t xml:space="preserve"> </w:t>
      </w:r>
      <w:del w:id="11619" w:author="ASUS" w:date="2022-02-09T15:48:00Z">
        <w:r w:rsidRPr="006A2709" w:rsidDel="00364C7E">
          <w:rPr>
            <w:rFonts w:ascii="Calibri" w:eastAsia="Calibri" w:hAnsi="Calibri" w:cs="B Lotus" w:hint="cs"/>
            <w:sz w:val="28"/>
            <w:szCs w:val="28"/>
            <w:rtl/>
          </w:rPr>
          <w:delText>اعت</w:delText>
        </w:r>
      </w:del>
      <w:del w:id="11620" w:author="ASUS" w:date="2022-02-09T15:47:00Z">
        <w:r w:rsidRPr="006A2709" w:rsidDel="00364C7E">
          <w:rPr>
            <w:rFonts w:ascii="Calibri" w:eastAsia="Calibri" w:hAnsi="Calibri" w:cs="B Lotus" w:hint="cs"/>
            <w:sz w:val="28"/>
            <w:szCs w:val="28"/>
            <w:rtl/>
          </w:rPr>
          <w:delText>راض‏گو</w:delText>
        </w:r>
      </w:del>
      <w:del w:id="11621" w:author="ASUS" w:date="2022-02-09T15:48:00Z">
        <w:r w:rsidRPr="006A2709" w:rsidDel="00364C7E">
          <w:rPr>
            <w:rFonts w:ascii="Calibri" w:eastAsia="Calibri" w:hAnsi="Calibri" w:cs="B Lotus" w:hint="cs"/>
            <w:sz w:val="28"/>
            <w:szCs w:val="28"/>
            <w:rtl/>
          </w:rPr>
          <w:delText>ن</w:delText>
        </w:r>
      </w:del>
      <w:del w:id="11622" w:author="ASUS" w:date="2022-02-09T15:46:00Z">
        <w:r w:rsidRPr="006A2709" w:rsidDel="00364C7E">
          <w:rPr>
            <w:rFonts w:ascii="Calibri" w:eastAsia="Calibri" w:hAnsi="Calibri" w:cs="B Lotus" w:hint="cs"/>
            <w:sz w:val="28"/>
            <w:szCs w:val="28"/>
            <w:rtl/>
          </w:rPr>
          <w:delText>ۀ</w:delText>
        </w:r>
      </w:del>
      <w:del w:id="11623" w:author="ASUS" w:date="2022-02-09T15:48:00Z">
        <w:r w:rsidRPr="006A2709" w:rsidDel="00364C7E">
          <w:rPr>
            <w:rFonts w:ascii="Calibri" w:eastAsia="Calibri" w:hAnsi="Calibri" w:cs="B Lotus"/>
            <w:sz w:val="28"/>
            <w:szCs w:val="28"/>
            <w:rtl/>
          </w:rPr>
          <w:delText xml:space="preserve"> </w:delText>
        </w:r>
      </w:del>
      <w:del w:id="11624" w:author="ASUS" w:date="2022-02-09T15:47:00Z">
        <w:r w:rsidRPr="006A2709" w:rsidDel="00364C7E">
          <w:rPr>
            <w:rFonts w:ascii="Calibri" w:eastAsia="Calibri" w:hAnsi="Calibri" w:cs="B Lotus" w:hint="cs"/>
            <w:sz w:val="28"/>
            <w:szCs w:val="28"/>
            <w:rtl/>
          </w:rPr>
          <w:delText>یهودیان</w:delText>
        </w:r>
        <w:r w:rsidRPr="006A2709" w:rsidDel="00364C7E">
          <w:rPr>
            <w:rFonts w:ascii="Calibri" w:eastAsia="Calibri" w:hAnsi="Calibri" w:cs="B Lotus"/>
            <w:sz w:val="28"/>
            <w:szCs w:val="28"/>
            <w:rtl/>
          </w:rPr>
          <w:delText xml:space="preserve"> </w:delText>
        </w:r>
      </w:del>
      <w:del w:id="11625" w:author="ASUS" w:date="2022-02-09T15:49:00Z">
        <w:r w:rsidRPr="006A2709" w:rsidDel="00364C7E">
          <w:rPr>
            <w:rFonts w:ascii="Calibri" w:eastAsia="Calibri" w:hAnsi="Calibri" w:cs="B Lotus" w:hint="cs"/>
            <w:sz w:val="28"/>
            <w:szCs w:val="28"/>
            <w:rtl/>
          </w:rPr>
          <w:delText>و</w:delText>
        </w:r>
        <w:r w:rsidRPr="006A2709" w:rsidDel="00364C7E">
          <w:rPr>
            <w:rFonts w:ascii="Calibri" w:eastAsia="Calibri" w:hAnsi="Calibri" w:cs="B Lotus"/>
            <w:sz w:val="28"/>
            <w:szCs w:val="28"/>
            <w:rtl/>
          </w:rPr>
          <w:delText xml:space="preserve"> </w:delText>
        </w:r>
      </w:del>
      <w:r w:rsidRPr="006A2709">
        <w:rPr>
          <w:rFonts w:ascii="Calibri" w:eastAsia="Calibri" w:hAnsi="Calibri" w:cs="B Lotus" w:hint="cs"/>
          <w:sz w:val="28"/>
          <w:szCs w:val="28"/>
          <w:rtl/>
        </w:rPr>
        <w:t>تحقیر</w:t>
      </w:r>
      <w:ins w:id="11626" w:author="ASUS" w:date="2022-02-09T15:47:00Z">
        <w:r w:rsidR="00364C7E">
          <w:rPr>
            <w:rFonts w:ascii="Calibri" w:eastAsia="Calibri" w:hAnsi="Calibri" w:cs="B Lotus" w:hint="cs"/>
            <w:sz w:val="28"/>
            <w:szCs w:val="28"/>
            <w:rtl/>
          </w:rPr>
          <w:t>آمیز</w:t>
        </w:r>
      </w:ins>
      <w:del w:id="11627" w:author="ASUS" w:date="2022-02-09T15:47:00Z">
        <w:r w:rsidRPr="006A2709" w:rsidDel="00364C7E">
          <w:rPr>
            <w:rFonts w:ascii="Calibri" w:eastAsia="Calibri" w:hAnsi="Calibri" w:cs="B Lotus"/>
            <w:sz w:val="28"/>
            <w:szCs w:val="28"/>
            <w:rtl/>
          </w:rPr>
          <w:delText xml:space="preserve"> </w:delText>
        </w:r>
        <w:r w:rsidRPr="006A2709" w:rsidDel="00364C7E">
          <w:rPr>
            <w:rFonts w:ascii="Calibri" w:eastAsia="Calibri" w:hAnsi="Calibri" w:cs="B Lotus" w:hint="cs"/>
            <w:sz w:val="28"/>
            <w:szCs w:val="28"/>
            <w:rtl/>
          </w:rPr>
          <w:delText>از</w:delText>
        </w:r>
        <w:r w:rsidRPr="006A2709" w:rsidDel="00364C7E">
          <w:rPr>
            <w:rFonts w:ascii="Calibri" w:eastAsia="Calibri" w:hAnsi="Calibri" w:cs="B Lotus"/>
            <w:sz w:val="28"/>
            <w:szCs w:val="28"/>
            <w:rtl/>
          </w:rPr>
          <w:delText xml:space="preserve"> </w:delText>
        </w:r>
        <w:r w:rsidRPr="006A2709" w:rsidDel="00364C7E">
          <w:rPr>
            <w:rFonts w:ascii="Calibri" w:eastAsia="Calibri" w:hAnsi="Calibri" w:cs="B Lotus" w:hint="cs"/>
            <w:sz w:val="28"/>
            <w:szCs w:val="28"/>
            <w:rtl/>
          </w:rPr>
          <w:delText>جانب</w:delText>
        </w:r>
        <w:r w:rsidRPr="006A2709" w:rsidDel="00364C7E">
          <w:rPr>
            <w:rFonts w:ascii="Calibri" w:eastAsia="Calibri" w:hAnsi="Calibri" w:cs="B Lotus"/>
            <w:sz w:val="28"/>
            <w:szCs w:val="28"/>
            <w:rtl/>
          </w:rPr>
          <w:delText xml:space="preserve"> </w:delText>
        </w:r>
        <w:r w:rsidRPr="006A2709" w:rsidDel="00364C7E">
          <w:rPr>
            <w:rFonts w:ascii="Calibri" w:eastAsia="Calibri" w:hAnsi="Calibri" w:cs="B Lotus" w:hint="cs"/>
            <w:sz w:val="28"/>
            <w:szCs w:val="28"/>
            <w:rtl/>
          </w:rPr>
          <w:delText>آنان</w:delText>
        </w:r>
      </w:del>
      <w:r w:rsidRPr="006A2709">
        <w:rPr>
          <w:rFonts w:ascii="Calibri" w:eastAsia="Calibri" w:hAnsi="Calibri" w:cs="B Lotus"/>
          <w:sz w:val="28"/>
          <w:szCs w:val="28"/>
          <w:rtl/>
        </w:rPr>
        <w:t xml:space="preserve"> </w:t>
      </w:r>
      <w:del w:id="11628" w:author="ASUS" w:date="2022-02-09T15:48:00Z">
        <w:r w:rsidRPr="006A2709" w:rsidDel="00364C7E">
          <w:rPr>
            <w:rFonts w:ascii="Calibri" w:eastAsia="Calibri" w:hAnsi="Calibri" w:cs="B Lotus" w:hint="cs"/>
            <w:sz w:val="28"/>
            <w:szCs w:val="28"/>
            <w:rtl/>
          </w:rPr>
          <w:delText xml:space="preserve">مبنی </w:delText>
        </w:r>
      </w:del>
      <w:ins w:id="11629" w:author="ASUS" w:date="2022-02-09T15:48:00Z">
        <w:r w:rsidR="00364C7E">
          <w:rPr>
            <w:rFonts w:ascii="Calibri" w:eastAsia="Calibri" w:hAnsi="Calibri" w:cs="B Lotus" w:hint="cs"/>
            <w:sz w:val="28"/>
            <w:szCs w:val="28"/>
            <w:rtl/>
          </w:rPr>
          <w:t xml:space="preserve">درباره </w:t>
        </w:r>
      </w:ins>
      <w:del w:id="11630" w:author="ASUS" w:date="2022-02-09T15:48:00Z">
        <w:r w:rsidRPr="006A2709" w:rsidDel="00364C7E">
          <w:rPr>
            <w:rFonts w:ascii="Calibri" w:eastAsia="Calibri" w:hAnsi="Calibri" w:cs="B Lotus" w:hint="cs"/>
            <w:sz w:val="28"/>
            <w:szCs w:val="28"/>
            <w:rtl/>
          </w:rPr>
          <w:delText xml:space="preserve">بر </w:delText>
        </w:r>
      </w:del>
      <w:r w:rsidRPr="006A2709">
        <w:rPr>
          <w:rFonts w:ascii="Calibri" w:eastAsia="Calibri" w:hAnsi="Calibri" w:cs="B Lotus" w:hint="cs"/>
          <w:sz w:val="28"/>
          <w:szCs w:val="28"/>
          <w:rtl/>
        </w:rPr>
        <w:t>عدم</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استقلال</w:t>
      </w:r>
      <w:r w:rsidRPr="006A2709">
        <w:rPr>
          <w:rFonts w:ascii="Calibri" w:eastAsia="Calibri" w:hAnsi="Calibri" w:cs="B Lotus"/>
          <w:sz w:val="28"/>
          <w:szCs w:val="28"/>
          <w:rtl/>
        </w:rPr>
        <w:t xml:space="preserve"> </w:t>
      </w:r>
      <w:ins w:id="11631" w:author="ASUS" w:date="2022-02-09T15:47:00Z">
        <w:r w:rsidR="00364C7E" w:rsidRPr="006A2709">
          <w:rPr>
            <w:rFonts w:ascii="Calibri" w:eastAsia="Calibri" w:hAnsi="Calibri" w:cs="B Lotus" w:hint="cs"/>
            <w:sz w:val="28"/>
            <w:szCs w:val="28"/>
            <w:rtl/>
          </w:rPr>
          <w:t>مسلمانان</w:t>
        </w:r>
        <w:r w:rsidR="00364C7E" w:rsidRPr="006A2709">
          <w:rPr>
            <w:rFonts w:ascii="Calibri" w:eastAsia="Calibri" w:hAnsi="Calibri" w:cs="B Lotus"/>
            <w:sz w:val="28"/>
            <w:szCs w:val="28"/>
            <w:rtl/>
          </w:rPr>
          <w:t xml:space="preserve"> </w:t>
        </w:r>
      </w:ins>
      <w:r w:rsidRPr="006A2709">
        <w:rPr>
          <w:rFonts w:ascii="Calibri" w:eastAsia="Calibri" w:hAnsi="Calibri" w:cs="B Lotus" w:hint="cs"/>
          <w:sz w:val="28"/>
          <w:szCs w:val="28"/>
          <w:rtl/>
        </w:rPr>
        <w:t>در</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قبله</w:t>
      </w:r>
      <w:ins w:id="11632" w:author="ASUS" w:date="2022-02-09T15:48:00Z">
        <w:r w:rsidR="00364C7E">
          <w:rPr>
            <w:rFonts w:ascii="Calibri" w:eastAsia="Calibri" w:hAnsi="Calibri" w:cs="B Lotus" w:hint="cs"/>
            <w:sz w:val="28"/>
            <w:szCs w:val="28"/>
            <w:rtl/>
          </w:rPr>
          <w:t xml:space="preserve">، </w:t>
        </w:r>
      </w:ins>
      <w:ins w:id="11633" w:author="ASUS" w:date="2022-02-09T15:49:00Z">
        <w:r w:rsidR="00364C7E">
          <w:rPr>
            <w:rFonts w:ascii="Calibri" w:eastAsia="Calibri" w:hAnsi="Calibri" w:cs="B Lotus" w:hint="cs"/>
            <w:sz w:val="28"/>
            <w:szCs w:val="28"/>
            <w:rtl/>
          </w:rPr>
          <w:t xml:space="preserve">به </w:t>
        </w:r>
      </w:ins>
      <w:ins w:id="11634" w:author="ASUS" w:date="2022-02-09T15:48:00Z">
        <w:r w:rsidR="00364C7E">
          <w:rPr>
            <w:rFonts w:ascii="Calibri" w:eastAsia="Calibri" w:hAnsi="Calibri" w:cs="B Lotus" w:hint="cs"/>
            <w:sz w:val="28"/>
            <w:szCs w:val="28"/>
            <w:rtl/>
          </w:rPr>
          <w:t>آنان</w:t>
        </w:r>
      </w:ins>
      <w:r w:rsidRPr="006A2709">
        <w:rPr>
          <w:rFonts w:ascii="Calibri" w:eastAsia="Calibri" w:hAnsi="Calibri" w:cs="B Lotus" w:hint="cs"/>
          <w:sz w:val="28"/>
          <w:szCs w:val="28"/>
          <w:rtl/>
        </w:rPr>
        <w:t xml:space="preserve"> </w:t>
      </w:r>
      <w:ins w:id="11635" w:author="ASUS" w:date="2022-02-09T15:49:00Z">
        <w:r w:rsidR="00364C7E">
          <w:rPr>
            <w:rFonts w:ascii="Calibri" w:eastAsia="Calibri" w:hAnsi="Calibri" w:cs="B Lotus" w:hint="cs"/>
            <w:sz w:val="28"/>
            <w:szCs w:val="28"/>
            <w:rtl/>
          </w:rPr>
          <w:t xml:space="preserve">اعتراض </w:t>
        </w:r>
      </w:ins>
      <w:del w:id="11636" w:author="ASUS" w:date="2022-02-09T15:49:00Z">
        <w:r w:rsidRPr="006A2709" w:rsidDel="00364C7E">
          <w:rPr>
            <w:rFonts w:ascii="Calibri" w:eastAsia="Calibri" w:hAnsi="Calibri" w:cs="B Lotus" w:hint="cs"/>
            <w:sz w:val="28"/>
            <w:szCs w:val="28"/>
            <w:rtl/>
          </w:rPr>
          <w:delText xml:space="preserve">مواجه </w:delText>
        </w:r>
      </w:del>
      <w:ins w:id="11637" w:author="ASUS" w:date="2022-02-09T15:49:00Z">
        <w:r w:rsidR="00364C7E">
          <w:rPr>
            <w:rFonts w:ascii="Calibri" w:eastAsia="Calibri" w:hAnsi="Calibri" w:cs="B Lotus" w:hint="cs"/>
            <w:sz w:val="28"/>
            <w:szCs w:val="28"/>
            <w:rtl/>
          </w:rPr>
          <w:t>می‌کر</w:t>
        </w:r>
      </w:ins>
      <w:del w:id="11638" w:author="ASUS" w:date="2022-02-09T15:49:00Z">
        <w:r w:rsidRPr="006A2709" w:rsidDel="00364C7E">
          <w:rPr>
            <w:rFonts w:ascii="Calibri" w:eastAsia="Calibri" w:hAnsi="Calibri" w:cs="B Lotus" w:hint="cs"/>
            <w:sz w:val="28"/>
            <w:szCs w:val="28"/>
            <w:rtl/>
          </w:rPr>
          <w:delText>ش</w:delText>
        </w:r>
      </w:del>
      <w:r w:rsidRPr="006A2709">
        <w:rPr>
          <w:rFonts w:ascii="Calibri" w:eastAsia="Calibri" w:hAnsi="Calibri" w:cs="B Lotus" w:hint="cs"/>
          <w:sz w:val="28"/>
          <w:szCs w:val="28"/>
          <w:rtl/>
        </w:rPr>
        <w:t>دند</w:t>
      </w:r>
      <w:ins w:id="11639" w:author="ASUS" w:date="2022-02-09T15:49:00Z">
        <w:r w:rsidR="00364C7E">
          <w:rPr>
            <w:rFonts w:ascii="Calibri" w:eastAsia="Calibri" w:hAnsi="Calibri" w:cs="B Lotus" w:hint="cs"/>
            <w:sz w:val="28"/>
            <w:szCs w:val="28"/>
            <w:rtl/>
          </w:rPr>
          <w:t>؛ لذا</w:t>
        </w:r>
      </w:ins>
      <w:del w:id="11640" w:author="ASUS" w:date="2022-02-09T15:49:00Z">
        <w:r w:rsidRPr="006A2709" w:rsidDel="00364C7E">
          <w:rPr>
            <w:rFonts w:ascii="Calibri" w:eastAsia="Calibri" w:hAnsi="Calibri" w:cs="B Lotus" w:hint="cs"/>
            <w:sz w:val="28"/>
            <w:szCs w:val="28"/>
            <w:rtl/>
          </w:rPr>
          <w:delText>.</w:delText>
        </w:r>
      </w:del>
      <w:r w:rsidRPr="006A2709">
        <w:rPr>
          <w:rFonts w:ascii="Calibri" w:eastAsia="Calibri" w:hAnsi="Calibri" w:cs="B Lotus" w:hint="cs"/>
          <w:sz w:val="28"/>
          <w:szCs w:val="28"/>
          <w:rtl/>
        </w:rPr>
        <w:t xml:space="preserve"> پیامبر </w:t>
      </w:r>
      <w:ins w:id="11641" w:author="ASUS" w:date="2022-02-09T15:49:00Z">
        <w:r w:rsidR="00364C7E">
          <w:rPr>
            <w:rFonts w:ascii="Calibri" w:eastAsia="Calibri" w:hAnsi="Calibri" w:cs="B Lotus" w:hint="cs"/>
            <w:sz w:val="28"/>
            <w:szCs w:val="28"/>
            <w:rtl/>
          </w:rPr>
          <w:t xml:space="preserve">اکرم </w:t>
        </w:r>
      </w:ins>
      <w:del w:id="11642" w:author="ASUS" w:date="2022-02-09T15:49:00Z">
        <w:r w:rsidRPr="006A2709" w:rsidDel="00364C7E">
          <w:rPr>
            <w:rFonts w:ascii="Calibri" w:eastAsia="Calibri" w:hAnsi="Calibri" w:cs="B Lotus" w:hint="cs"/>
            <w:sz w:val="28"/>
            <w:szCs w:val="28"/>
            <w:rtl/>
          </w:rPr>
          <w:delText>اسلام</w:delText>
        </w:r>
        <w:r w:rsidRPr="006A2709" w:rsidDel="00364C7E">
          <w:rPr>
            <w:rFonts w:hint="cs"/>
            <w:sz w:val="26"/>
            <w:szCs w:val="26"/>
          </w:rPr>
          <w:sym w:font="0 Shia Symbol2" w:char="F039"/>
        </w:r>
        <w:r w:rsidRPr="006A2709" w:rsidDel="00364C7E">
          <w:rPr>
            <w:rFonts w:hint="cs"/>
            <w:sz w:val="26"/>
            <w:szCs w:val="26"/>
            <w:rtl/>
          </w:rPr>
          <w:delText xml:space="preserve"> </w:delText>
        </w:r>
        <w:r w:rsidRPr="006A2709" w:rsidDel="00364C7E">
          <w:rPr>
            <w:rFonts w:ascii="Calibri" w:eastAsia="Calibri" w:hAnsi="Calibri" w:cs="B Lotus" w:hint="cs"/>
            <w:sz w:val="28"/>
            <w:szCs w:val="28"/>
            <w:rtl/>
          </w:rPr>
          <w:delText xml:space="preserve">نیز دعا کرد و </w:delText>
        </w:r>
      </w:del>
      <w:r w:rsidRPr="006A2709">
        <w:rPr>
          <w:rFonts w:ascii="Calibri" w:eastAsia="Calibri" w:hAnsi="Calibri" w:cs="B Lotus" w:hint="cs"/>
          <w:sz w:val="28"/>
          <w:szCs w:val="28"/>
          <w:rtl/>
        </w:rPr>
        <w:t xml:space="preserve">از خداوند </w:t>
      </w:r>
      <w:del w:id="11643" w:author="ASUS" w:date="2022-02-09T15:50:00Z">
        <w:r w:rsidRPr="006A2709" w:rsidDel="00364C7E">
          <w:rPr>
            <w:rFonts w:ascii="Calibri" w:eastAsia="Calibri" w:hAnsi="Calibri" w:cs="B Lotus" w:hint="cs"/>
            <w:sz w:val="28"/>
            <w:szCs w:val="28"/>
            <w:rtl/>
          </w:rPr>
          <w:delText>در</w:delText>
        </w:r>
      </w:del>
      <w:r w:rsidRPr="006A2709">
        <w:rPr>
          <w:rFonts w:ascii="Calibri" w:eastAsia="Calibri" w:hAnsi="Calibri" w:cs="B Lotus" w:hint="cs"/>
          <w:sz w:val="28"/>
          <w:szCs w:val="28"/>
          <w:rtl/>
        </w:rPr>
        <w:t xml:space="preserve">خواست </w:t>
      </w:r>
      <w:del w:id="11644" w:author="ASUS" w:date="2022-02-09T15:50:00Z">
        <w:r w:rsidRPr="006A2709" w:rsidDel="00F90EA6">
          <w:rPr>
            <w:rFonts w:ascii="Calibri" w:eastAsia="Calibri" w:hAnsi="Calibri" w:cs="B Lotus" w:hint="cs"/>
            <w:sz w:val="28"/>
            <w:szCs w:val="28"/>
            <w:rtl/>
          </w:rPr>
          <w:delText xml:space="preserve">تغییر </w:delText>
        </w:r>
      </w:del>
      <w:r w:rsidRPr="006A2709">
        <w:rPr>
          <w:rFonts w:ascii="Calibri" w:eastAsia="Calibri" w:hAnsi="Calibri" w:cs="B Lotus" w:hint="cs"/>
          <w:sz w:val="28"/>
          <w:szCs w:val="28"/>
          <w:rtl/>
        </w:rPr>
        <w:t xml:space="preserve">قبله </w:t>
      </w:r>
      <w:ins w:id="11645" w:author="ASUS" w:date="2022-02-09T15:50:00Z">
        <w:r w:rsidR="00F90EA6">
          <w:rPr>
            <w:rFonts w:ascii="Calibri" w:eastAsia="Calibri" w:hAnsi="Calibri" w:cs="B Lotus" w:hint="cs"/>
            <w:sz w:val="28"/>
            <w:szCs w:val="28"/>
            <w:rtl/>
          </w:rPr>
          <w:t xml:space="preserve">مسلمانان را </w:t>
        </w:r>
        <w:r w:rsidR="00F90EA6" w:rsidRPr="006A2709">
          <w:rPr>
            <w:rFonts w:ascii="Calibri" w:eastAsia="Calibri" w:hAnsi="Calibri" w:cs="B Lotus" w:hint="cs"/>
            <w:sz w:val="28"/>
            <w:szCs w:val="28"/>
            <w:rtl/>
          </w:rPr>
          <w:t xml:space="preserve">تغییر </w:t>
        </w:r>
        <w:r w:rsidR="00F90EA6">
          <w:rPr>
            <w:rFonts w:ascii="Calibri" w:eastAsia="Calibri" w:hAnsi="Calibri" w:cs="B Lotus" w:hint="cs"/>
            <w:sz w:val="28"/>
            <w:szCs w:val="28"/>
            <w:rtl/>
          </w:rPr>
          <w:t>ده</w:t>
        </w:r>
      </w:ins>
      <w:del w:id="11646" w:author="ASUS" w:date="2022-02-09T15:50:00Z">
        <w:r w:rsidRPr="006A2709" w:rsidDel="00F90EA6">
          <w:rPr>
            <w:rFonts w:ascii="Calibri" w:eastAsia="Calibri" w:hAnsi="Calibri" w:cs="B Lotus" w:hint="cs"/>
            <w:sz w:val="28"/>
            <w:szCs w:val="28"/>
            <w:rtl/>
          </w:rPr>
          <w:delText>نمو</w:delText>
        </w:r>
      </w:del>
      <w:r w:rsidRPr="006A2709">
        <w:rPr>
          <w:rFonts w:ascii="Calibri" w:eastAsia="Calibri" w:hAnsi="Calibri" w:cs="B Lotus" w:hint="cs"/>
          <w:sz w:val="28"/>
          <w:szCs w:val="28"/>
          <w:rtl/>
        </w:rPr>
        <w:t xml:space="preserve">د </w:t>
      </w:r>
      <w:ins w:id="11647" w:author="ASUS" w:date="2022-02-09T15:50:00Z">
        <w:r w:rsidR="00F90EA6">
          <w:rPr>
            <w:rFonts w:ascii="Calibri" w:eastAsia="Calibri" w:hAnsi="Calibri" w:cs="B Lotus" w:hint="cs"/>
            <w:sz w:val="28"/>
            <w:szCs w:val="28"/>
            <w:rtl/>
          </w:rPr>
          <w:t>و</w:t>
        </w:r>
      </w:ins>
      <w:del w:id="11648" w:author="ASUS" w:date="2022-02-09T15:50:00Z">
        <w:r w:rsidRPr="006A2709" w:rsidDel="00F90EA6">
          <w:rPr>
            <w:rFonts w:ascii="Calibri" w:eastAsia="Calibri" w:hAnsi="Calibri" w:cs="B Lotus" w:hint="cs"/>
            <w:sz w:val="28"/>
            <w:szCs w:val="28"/>
            <w:rtl/>
          </w:rPr>
          <w:delText>لذا دستور</w:delText>
        </w:r>
      </w:del>
      <w:r w:rsidRPr="006A2709">
        <w:rPr>
          <w:rFonts w:ascii="Calibri" w:eastAsia="Calibri" w:hAnsi="Calibri" w:cs="B Lotus"/>
          <w:sz w:val="28"/>
          <w:szCs w:val="28"/>
          <w:rtl/>
        </w:rPr>
        <w:t xml:space="preserve"> </w:t>
      </w:r>
      <w:ins w:id="11649" w:author="ASUS" w:date="2022-02-09T15:50:00Z">
        <w:r w:rsidR="00F90EA6" w:rsidRPr="006A2709">
          <w:rPr>
            <w:rFonts w:ascii="Calibri" w:eastAsia="Calibri" w:hAnsi="Calibri" w:cs="B Lotus" w:hint="cs"/>
            <w:sz w:val="28"/>
            <w:szCs w:val="28"/>
            <w:rtl/>
          </w:rPr>
          <w:t>خداوند</w:t>
        </w:r>
        <w:r w:rsidR="00F90EA6">
          <w:rPr>
            <w:rFonts w:ascii="Calibri" w:eastAsia="Calibri" w:hAnsi="Calibri" w:cs="B Lotus" w:hint="cs"/>
            <w:sz w:val="28"/>
            <w:szCs w:val="28"/>
            <w:rtl/>
          </w:rPr>
          <w:t xml:space="preserve"> فرمان به</w:t>
        </w:r>
        <w:r w:rsidR="00F90EA6" w:rsidRPr="006A2709">
          <w:rPr>
            <w:rFonts w:ascii="Calibri" w:eastAsia="Calibri" w:hAnsi="Calibri" w:cs="B Lotus" w:hint="cs"/>
            <w:sz w:val="28"/>
            <w:szCs w:val="28"/>
            <w:rtl/>
          </w:rPr>
          <w:t xml:space="preserve"> </w:t>
        </w:r>
      </w:ins>
      <w:r w:rsidRPr="006A2709">
        <w:rPr>
          <w:rFonts w:ascii="Calibri" w:eastAsia="Calibri" w:hAnsi="Calibri" w:cs="B Lotus" w:hint="cs"/>
          <w:sz w:val="28"/>
          <w:szCs w:val="28"/>
          <w:rtl/>
        </w:rPr>
        <w:t>تغییر</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قبله</w:t>
      </w:r>
      <w:r w:rsidRPr="006A2709">
        <w:rPr>
          <w:rFonts w:ascii="Calibri" w:eastAsia="Calibri" w:hAnsi="Calibri" w:cs="B Lotus"/>
          <w:sz w:val="28"/>
          <w:szCs w:val="28"/>
          <w:rtl/>
        </w:rPr>
        <w:t xml:space="preserve"> </w:t>
      </w:r>
      <w:ins w:id="11650" w:author="ASUS" w:date="2022-02-09T15:51:00Z">
        <w:r w:rsidR="00F90EA6">
          <w:rPr>
            <w:rFonts w:ascii="Calibri" w:eastAsia="Calibri" w:hAnsi="Calibri" w:cs="B Lotus" w:hint="cs"/>
            <w:sz w:val="28"/>
            <w:szCs w:val="28"/>
            <w:rtl/>
          </w:rPr>
          <w:t>دا</w:t>
        </w:r>
      </w:ins>
      <w:del w:id="11651" w:author="ASUS" w:date="2022-02-09T15:51:00Z">
        <w:r w:rsidRPr="006A2709" w:rsidDel="00F90EA6">
          <w:rPr>
            <w:rFonts w:ascii="Calibri" w:eastAsia="Calibri" w:hAnsi="Calibri" w:cs="B Lotus" w:hint="cs"/>
            <w:sz w:val="28"/>
            <w:szCs w:val="28"/>
            <w:rtl/>
          </w:rPr>
          <w:delText xml:space="preserve">از جانب </w:delText>
        </w:r>
      </w:del>
      <w:del w:id="11652" w:author="ASUS" w:date="2022-02-09T15:50:00Z">
        <w:r w:rsidRPr="006A2709" w:rsidDel="00F90EA6">
          <w:rPr>
            <w:rFonts w:ascii="Calibri" w:eastAsia="Calibri" w:hAnsi="Calibri" w:cs="B Lotus" w:hint="cs"/>
            <w:sz w:val="28"/>
            <w:szCs w:val="28"/>
            <w:rtl/>
          </w:rPr>
          <w:delText xml:space="preserve">خداوند </w:delText>
        </w:r>
      </w:del>
      <w:del w:id="11653" w:author="ASUS" w:date="2022-02-09T15:51:00Z">
        <w:r w:rsidRPr="006A2709" w:rsidDel="00F90EA6">
          <w:rPr>
            <w:rFonts w:ascii="Calibri" w:eastAsia="Calibri" w:hAnsi="Calibri" w:cs="B Lotus" w:hint="cs"/>
            <w:sz w:val="28"/>
            <w:szCs w:val="28"/>
            <w:rtl/>
          </w:rPr>
          <w:delText>صاد</w:delText>
        </w:r>
      </w:del>
      <w:del w:id="11654" w:author="ASUS" w:date="2022-02-09T15:50:00Z">
        <w:r w:rsidRPr="006A2709" w:rsidDel="00F90EA6">
          <w:rPr>
            <w:rFonts w:ascii="Calibri" w:eastAsia="Calibri" w:hAnsi="Calibri" w:cs="B Lotus" w:hint="cs"/>
            <w:sz w:val="28"/>
            <w:szCs w:val="28"/>
            <w:rtl/>
          </w:rPr>
          <w:delText>ر</w:delText>
        </w:r>
        <w:r w:rsidRPr="006A2709" w:rsidDel="00F90EA6">
          <w:rPr>
            <w:rFonts w:ascii="Calibri" w:eastAsia="Calibri" w:hAnsi="Calibri" w:cs="B Lotus"/>
            <w:sz w:val="28"/>
            <w:szCs w:val="28"/>
            <w:rtl/>
          </w:rPr>
          <w:delText xml:space="preserve"> </w:delText>
        </w:r>
        <w:r w:rsidRPr="006A2709" w:rsidDel="00F90EA6">
          <w:rPr>
            <w:rFonts w:ascii="Calibri" w:eastAsia="Calibri" w:hAnsi="Calibri" w:cs="B Lotus" w:hint="cs"/>
            <w:sz w:val="28"/>
            <w:szCs w:val="28"/>
            <w:rtl/>
          </w:rPr>
          <w:delText>ش</w:delText>
        </w:r>
      </w:del>
      <w:r w:rsidRPr="006A2709">
        <w:rPr>
          <w:rFonts w:ascii="Calibri" w:eastAsia="Calibri" w:hAnsi="Calibri" w:cs="B Lotus" w:hint="cs"/>
          <w:sz w:val="28"/>
          <w:szCs w:val="28"/>
          <w:rtl/>
        </w:rPr>
        <w:t>د</w:t>
      </w:r>
      <w:r w:rsidRPr="006A2709">
        <w:rPr>
          <w:rFonts w:ascii="Calibri" w:eastAsia="Calibri" w:hAnsi="Calibri" w:cs="B Lotus"/>
          <w:sz w:val="28"/>
          <w:szCs w:val="28"/>
          <w:rtl/>
        </w:rPr>
        <w:t xml:space="preserve">. </w:t>
      </w:r>
    </w:p>
    <w:p w14:paraId="3ABADA05" w14:textId="2361FC25" w:rsidR="005B26E5" w:rsidRPr="006A2709" w:rsidDel="00F90EA6" w:rsidRDefault="005B26E5">
      <w:pPr>
        <w:spacing w:after="0" w:line="276" w:lineRule="auto"/>
        <w:jc w:val="lowKashida"/>
        <w:rPr>
          <w:del w:id="11655" w:author="ASUS" w:date="2022-02-09T15:52:00Z"/>
          <w:rFonts w:ascii="Times New Roman" w:eastAsia="Times New Roman" w:hAnsi="Times New Roman" w:cs="B Lotus"/>
          <w:sz w:val="28"/>
          <w:szCs w:val="28"/>
          <w:rtl/>
          <w:lang w:bidi="ar-SA"/>
        </w:rPr>
        <w:pPrChange w:id="11656" w:author="ASUS" w:date="2022-02-14T11:46:00Z">
          <w:pPr>
            <w:spacing w:after="0" w:line="276" w:lineRule="auto"/>
            <w:ind w:firstLine="284"/>
            <w:jc w:val="lowKashida"/>
          </w:pPr>
        </w:pPrChange>
      </w:pPr>
      <w:r w:rsidRPr="006A2709">
        <w:rPr>
          <w:rFonts w:ascii="Calibri" w:eastAsia="Calibri" w:hAnsi="Calibri" w:cs="B Lotus" w:hint="cs"/>
          <w:sz w:val="28"/>
          <w:szCs w:val="28"/>
          <w:rtl/>
        </w:rPr>
        <w:t>بر</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اساس</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منابع</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دینی،</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پيامبر</w:t>
      </w:r>
      <w:ins w:id="11657" w:author="ASUS" w:date="2022-02-09T15:51:00Z">
        <w:r w:rsidR="00F90EA6">
          <w:rPr>
            <w:rFonts w:hint="cs"/>
            <w:sz w:val="26"/>
            <w:szCs w:val="26"/>
            <w:rtl/>
          </w:rPr>
          <w:t xml:space="preserve"> </w:t>
        </w:r>
        <w:r w:rsidR="00F90EA6" w:rsidRPr="006A2709">
          <w:rPr>
            <w:rFonts w:cs="2  Lotus" w:hint="cs"/>
            <w:sz w:val="28"/>
            <w:szCs w:val="28"/>
          </w:rPr>
          <w:sym w:font="علائم مذهبي" w:char="F032"/>
        </w:r>
        <w:r w:rsidR="00F90EA6">
          <w:rPr>
            <w:rFonts w:cs="2  Lotus" w:hint="cs"/>
            <w:sz w:val="28"/>
            <w:szCs w:val="28"/>
            <w:rtl/>
          </w:rPr>
          <w:t xml:space="preserve"> </w:t>
        </w:r>
      </w:ins>
      <w:del w:id="11658" w:author="ASUS" w:date="2022-02-09T15:51:00Z">
        <w:r w:rsidRPr="006A2709" w:rsidDel="00F90EA6">
          <w:rPr>
            <w:rFonts w:hint="cs"/>
            <w:sz w:val="26"/>
            <w:szCs w:val="26"/>
          </w:rPr>
          <w:sym w:font="0 Shia Symbol2" w:char="F039"/>
        </w:r>
        <w:r w:rsidRPr="006A2709" w:rsidDel="00F90EA6">
          <w:rPr>
            <w:rFonts w:ascii="Calibri" w:eastAsia="Calibri" w:hAnsi="Calibri" w:cs="B Lotus"/>
            <w:sz w:val="28"/>
            <w:szCs w:val="28"/>
            <w:rtl/>
          </w:rPr>
          <w:delText xml:space="preserve"> </w:delText>
        </w:r>
      </w:del>
      <w:r w:rsidRPr="006A2709">
        <w:rPr>
          <w:rFonts w:ascii="Calibri" w:eastAsia="Calibri" w:hAnsi="Calibri" w:cs="B Lotus" w:hint="cs"/>
          <w:sz w:val="28"/>
          <w:szCs w:val="28"/>
          <w:rtl/>
        </w:rPr>
        <w:t>دو</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ركعت</w:t>
      </w:r>
      <w:r w:rsidRPr="006A2709">
        <w:rPr>
          <w:rFonts w:ascii="Calibri" w:eastAsia="Calibri" w:hAnsi="Calibri" w:cs="B Lotus"/>
          <w:sz w:val="28"/>
          <w:szCs w:val="28"/>
          <w:rtl/>
        </w:rPr>
        <w:t xml:space="preserve"> </w:t>
      </w:r>
      <w:ins w:id="11659" w:author="ASUS" w:date="2022-02-09T15:52:00Z">
        <w:r w:rsidR="00F90EA6">
          <w:rPr>
            <w:rFonts w:ascii="Calibri" w:eastAsia="Calibri" w:hAnsi="Calibri" w:cs="B Lotus" w:hint="cs"/>
            <w:sz w:val="28"/>
            <w:szCs w:val="28"/>
            <w:rtl/>
          </w:rPr>
          <w:t xml:space="preserve">از </w:t>
        </w:r>
      </w:ins>
      <w:r w:rsidRPr="006A2709">
        <w:rPr>
          <w:rFonts w:ascii="Calibri" w:eastAsia="Calibri" w:hAnsi="Calibri" w:cs="B Lotus" w:hint="cs"/>
          <w:sz w:val="28"/>
          <w:szCs w:val="28"/>
          <w:rtl/>
        </w:rPr>
        <w:t>نماز</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ظهر</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را</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به</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سوى</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بيت</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المقدس</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خوانده</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بود</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كه</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جبرئيل</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به</w:t>
      </w:r>
      <w:ins w:id="11660" w:author="ASUS" w:date="2022-02-09T15:52:00Z">
        <w:r w:rsidR="00F90EA6">
          <w:rPr>
            <w:rFonts w:ascii="Calibri" w:eastAsia="Calibri" w:hAnsi="Calibri" w:cs="B Lotus" w:hint="cs"/>
            <w:sz w:val="28"/>
            <w:szCs w:val="28"/>
            <w:rtl/>
          </w:rPr>
          <w:t xml:space="preserve">‌فرمان </w:t>
        </w:r>
      </w:ins>
      <w:del w:id="11661" w:author="ASUS" w:date="2022-02-09T15:52:00Z">
        <w:r w:rsidRPr="006A2709" w:rsidDel="00F90EA6">
          <w:rPr>
            <w:rFonts w:ascii="Calibri" w:eastAsia="Calibri" w:hAnsi="Calibri" w:cs="B Lotus"/>
            <w:sz w:val="28"/>
            <w:szCs w:val="28"/>
            <w:rtl/>
          </w:rPr>
          <w:delText xml:space="preserve"> </w:delText>
        </w:r>
        <w:r w:rsidRPr="006A2709" w:rsidDel="00F90EA6">
          <w:rPr>
            <w:rFonts w:ascii="Calibri" w:eastAsia="Calibri" w:hAnsi="Calibri" w:cs="B Lotus" w:hint="cs"/>
            <w:sz w:val="28"/>
            <w:szCs w:val="28"/>
            <w:rtl/>
          </w:rPr>
          <w:delText>دستور</w:delText>
        </w:r>
        <w:r w:rsidRPr="006A2709" w:rsidDel="00F90EA6">
          <w:rPr>
            <w:rFonts w:ascii="Calibri" w:eastAsia="Calibri" w:hAnsi="Calibri" w:cs="B Lotus"/>
            <w:sz w:val="28"/>
            <w:szCs w:val="28"/>
            <w:rtl/>
          </w:rPr>
          <w:delText xml:space="preserve"> </w:delText>
        </w:r>
      </w:del>
      <w:r w:rsidRPr="006A2709">
        <w:rPr>
          <w:rFonts w:ascii="Calibri" w:eastAsia="Calibri" w:hAnsi="Calibri" w:cs="B Lotus" w:hint="cs"/>
          <w:sz w:val="28"/>
          <w:szCs w:val="28"/>
          <w:rtl/>
        </w:rPr>
        <w:t>خداوند،</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روى</w:t>
      </w:r>
      <w:ins w:id="11662" w:author="ASUS" w:date="2022-02-09T15:52:00Z">
        <w:r w:rsidR="00F90EA6">
          <w:rPr>
            <w:rFonts w:ascii="Calibri" w:eastAsia="Calibri" w:hAnsi="Calibri" w:cs="B Lotus" w:hint="cs"/>
            <w:sz w:val="28"/>
            <w:szCs w:val="28"/>
            <w:rtl/>
          </w:rPr>
          <w:t xml:space="preserve"> حضرت</w:t>
        </w:r>
      </w:ins>
      <w:del w:id="11663" w:author="ASUS" w:date="2022-02-09T15:52:00Z">
        <w:r w:rsidRPr="006A2709" w:rsidDel="00F90EA6">
          <w:rPr>
            <w:rFonts w:ascii="Calibri" w:eastAsia="Calibri" w:hAnsi="Calibri" w:cs="B Lotus"/>
            <w:sz w:val="28"/>
            <w:szCs w:val="28"/>
            <w:rtl/>
          </w:rPr>
          <w:delText xml:space="preserve"> </w:delText>
        </w:r>
        <w:r w:rsidRPr="006A2709" w:rsidDel="00F90EA6">
          <w:rPr>
            <w:rFonts w:ascii="Calibri" w:eastAsia="Calibri" w:hAnsi="Calibri" w:cs="B Lotus" w:hint="cs"/>
            <w:sz w:val="28"/>
            <w:szCs w:val="28"/>
            <w:rtl/>
          </w:rPr>
          <w:delText>پیامبر</w:delText>
        </w:r>
        <w:r w:rsidRPr="006A2709" w:rsidDel="00F90EA6">
          <w:rPr>
            <w:rFonts w:hint="cs"/>
            <w:sz w:val="26"/>
            <w:szCs w:val="26"/>
          </w:rPr>
          <w:sym w:font="0 Shia Symbol2" w:char="F039"/>
        </w:r>
      </w:del>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را</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به</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سوى</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كعبه</w:t>
      </w:r>
      <w:r w:rsidRPr="006A2709">
        <w:rPr>
          <w:rFonts w:ascii="Calibri" w:eastAsia="Calibri" w:hAnsi="Calibri" w:cs="B Lotus"/>
          <w:sz w:val="28"/>
          <w:szCs w:val="28"/>
          <w:rtl/>
        </w:rPr>
        <w:t xml:space="preserve"> </w:t>
      </w:r>
      <w:ins w:id="11664" w:author="ASUS" w:date="2022-02-09T15:52:00Z">
        <w:r w:rsidR="00F90EA6">
          <w:rPr>
            <w:rFonts w:ascii="Calibri" w:eastAsia="Calibri" w:hAnsi="Calibri" w:cs="B Lotus" w:hint="cs"/>
            <w:sz w:val="28"/>
            <w:szCs w:val="28"/>
            <w:rtl/>
          </w:rPr>
          <w:t>گردان</w:t>
        </w:r>
      </w:ins>
      <w:del w:id="11665" w:author="ASUS" w:date="2022-02-09T15:52:00Z">
        <w:r w:rsidRPr="006A2709" w:rsidDel="00F90EA6">
          <w:rPr>
            <w:rFonts w:ascii="Calibri" w:eastAsia="Calibri" w:hAnsi="Calibri" w:cs="B Lotus" w:hint="cs"/>
            <w:sz w:val="28"/>
            <w:szCs w:val="28"/>
            <w:rtl/>
          </w:rPr>
          <w:delText>تغییر</w:delText>
        </w:r>
        <w:r w:rsidRPr="006A2709" w:rsidDel="00F90EA6">
          <w:rPr>
            <w:rFonts w:ascii="Calibri" w:eastAsia="Calibri" w:hAnsi="Calibri" w:cs="B Lotus"/>
            <w:sz w:val="28"/>
            <w:szCs w:val="28"/>
            <w:rtl/>
          </w:rPr>
          <w:delText xml:space="preserve"> </w:delText>
        </w:r>
        <w:r w:rsidRPr="006A2709" w:rsidDel="00F90EA6">
          <w:rPr>
            <w:rFonts w:ascii="Calibri" w:eastAsia="Calibri" w:hAnsi="Calibri" w:cs="B Lotus" w:hint="cs"/>
            <w:sz w:val="28"/>
            <w:szCs w:val="28"/>
            <w:rtl/>
          </w:rPr>
          <w:delText>دا</w:delText>
        </w:r>
      </w:del>
      <w:r w:rsidRPr="006A2709">
        <w:rPr>
          <w:rFonts w:ascii="Calibri" w:eastAsia="Calibri" w:hAnsi="Calibri" w:cs="B Lotus" w:hint="cs"/>
          <w:sz w:val="28"/>
          <w:szCs w:val="28"/>
          <w:rtl/>
        </w:rPr>
        <w:t>د</w:t>
      </w:r>
      <w:r w:rsidRPr="006A2709">
        <w:rPr>
          <w:rFonts w:ascii="Calibri" w:eastAsia="Calibri" w:hAnsi="Calibri" w:cs="B Lotus"/>
          <w:sz w:val="28"/>
          <w:szCs w:val="28"/>
          <w:rtl/>
        </w:rPr>
        <w:t>.</w:t>
      </w:r>
      <w:r w:rsidRPr="006A2709">
        <w:rPr>
          <w:rFonts w:ascii="Calibri" w:eastAsia="Calibri" w:hAnsi="Calibri" w:cs="B Lotus"/>
          <w:sz w:val="28"/>
          <w:szCs w:val="28"/>
          <w:vertAlign w:val="superscript"/>
          <w:rtl/>
        </w:rPr>
        <w:footnoteReference w:id="298"/>
      </w:r>
      <w:del w:id="11676" w:author="ASUS" w:date="2022-02-09T15:52:00Z">
        <w:r w:rsidRPr="006A2709" w:rsidDel="00F90EA6">
          <w:rPr>
            <w:rFonts w:ascii="Calibri" w:eastAsia="Calibri" w:hAnsi="Calibri" w:cs="B Lotus" w:hint="cs"/>
            <w:sz w:val="28"/>
            <w:szCs w:val="28"/>
            <w:rtl/>
          </w:rPr>
          <w:delText xml:space="preserve"> </w:delText>
        </w:r>
      </w:del>
    </w:p>
    <w:p w14:paraId="2D4AD433" w14:textId="64A97836" w:rsidR="005B26E5" w:rsidRPr="006A2709" w:rsidRDefault="005B26E5">
      <w:pPr>
        <w:spacing w:after="0" w:line="276" w:lineRule="auto"/>
        <w:jc w:val="lowKashida"/>
        <w:rPr>
          <w:rFonts w:ascii="Times New Roman" w:eastAsia="Times New Roman" w:hAnsi="Times New Roman" w:cs="B Lotus"/>
          <w:sz w:val="28"/>
          <w:szCs w:val="28"/>
          <w:rtl/>
          <w:lang w:bidi="ar-SA"/>
        </w:rPr>
        <w:pPrChange w:id="11677" w:author="ASUS" w:date="2022-02-09T15:52:00Z">
          <w:pPr>
            <w:spacing w:after="0" w:line="276" w:lineRule="auto"/>
            <w:ind w:firstLine="284"/>
            <w:jc w:val="lowKashida"/>
          </w:pPr>
        </w:pPrChange>
      </w:pPr>
      <w:r w:rsidRPr="006A2709">
        <w:rPr>
          <w:rFonts w:ascii="Times New Roman" w:eastAsia="Times New Roman" w:hAnsi="Times New Roman" w:cs="B Lotus"/>
          <w:sz w:val="28"/>
          <w:szCs w:val="28"/>
          <w:rtl/>
          <w:lang w:bidi="ar-SA"/>
        </w:rPr>
        <w:t>یهود</w:t>
      </w:r>
      <w:ins w:id="11678" w:author="ASUS" w:date="2022-02-14T11:47:00Z">
        <w:r w:rsidR="001533B7">
          <w:rPr>
            <w:rFonts w:ascii="Times New Roman" w:eastAsia="Times New Roman" w:hAnsi="Times New Roman" w:cs="B Lotus" w:hint="cs"/>
            <w:sz w:val="28"/>
            <w:szCs w:val="28"/>
            <w:rtl/>
            <w:lang w:bidi="ar-SA"/>
          </w:rPr>
          <w:t>یان</w:t>
        </w:r>
      </w:ins>
      <w:r w:rsidRPr="006A2709">
        <w:rPr>
          <w:rFonts w:ascii="Times New Roman" w:eastAsia="Times New Roman" w:hAnsi="Times New Roman" w:cs="B Lotus"/>
          <w:sz w:val="28"/>
          <w:szCs w:val="28"/>
          <w:rtl/>
          <w:lang w:bidi="ar-SA"/>
        </w:rPr>
        <w:t xml:space="preserve"> از این ماجرا سخت </w:t>
      </w:r>
      <w:ins w:id="11679" w:author="ASUS" w:date="2022-02-09T15:52:00Z">
        <w:r w:rsidR="00F90EA6">
          <w:rPr>
            <w:rFonts w:ascii="Times New Roman" w:eastAsia="Times New Roman" w:hAnsi="Times New Roman" w:cs="B Lotus" w:hint="cs"/>
            <w:sz w:val="28"/>
            <w:szCs w:val="28"/>
            <w:rtl/>
            <w:lang w:bidi="ar-SA"/>
          </w:rPr>
          <w:t>برآش</w:t>
        </w:r>
      </w:ins>
      <w:ins w:id="11680" w:author="ASUS" w:date="2022-02-09T15:53:00Z">
        <w:r w:rsidR="00F90EA6">
          <w:rPr>
            <w:rFonts w:ascii="Times New Roman" w:eastAsia="Times New Roman" w:hAnsi="Times New Roman" w:cs="B Lotus" w:hint="cs"/>
            <w:sz w:val="28"/>
            <w:szCs w:val="28"/>
            <w:rtl/>
            <w:lang w:bidi="ar-SA"/>
          </w:rPr>
          <w:t>فت</w:t>
        </w:r>
      </w:ins>
      <w:del w:id="11681" w:author="ASUS" w:date="2022-02-09T15:52:00Z">
        <w:r w:rsidRPr="006A2709" w:rsidDel="00F90EA6">
          <w:rPr>
            <w:rFonts w:ascii="Times New Roman" w:eastAsia="Times New Roman" w:hAnsi="Times New Roman" w:cs="B Lotus"/>
            <w:sz w:val="28"/>
            <w:szCs w:val="28"/>
            <w:rtl/>
            <w:lang w:bidi="ar-SA"/>
          </w:rPr>
          <w:delText>ناراحت شد</w:delText>
        </w:r>
      </w:del>
      <w:r w:rsidRPr="006A2709">
        <w:rPr>
          <w:rFonts w:ascii="Times New Roman" w:eastAsia="Times New Roman" w:hAnsi="Times New Roman" w:cs="B Lotus"/>
          <w:sz w:val="28"/>
          <w:szCs w:val="28"/>
          <w:rtl/>
          <w:lang w:bidi="ar-SA"/>
        </w:rPr>
        <w:t xml:space="preserve">ند و دوباره </w:t>
      </w:r>
      <w:del w:id="11682" w:author="ASUS" w:date="2022-02-09T15:53:00Z">
        <w:r w:rsidRPr="006A2709" w:rsidDel="00F90EA6">
          <w:rPr>
            <w:rFonts w:ascii="Times New Roman" w:eastAsia="Times New Roman" w:hAnsi="Times New Roman" w:cs="B Lotus"/>
            <w:sz w:val="28"/>
            <w:szCs w:val="28"/>
            <w:rtl/>
            <w:lang w:bidi="ar-SA"/>
          </w:rPr>
          <w:delText xml:space="preserve">به </w:delText>
        </w:r>
      </w:del>
      <w:r w:rsidRPr="006A2709">
        <w:rPr>
          <w:rFonts w:ascii="Times New Roman" w:eastAsia="Times New Roman" w:hAnsi="Times New Roman" w:cs="B Lotus"/>
          <w:sz w:val="28"/>
          <w:szCs w:val="28"/>
          <w:rtl/>
          <w:lang w:bidi="ar-SA"/>
        </w:rPr>
        <w:t>بهانه</w:t>
      </w:r>
      <w:r w:rsidRPr="006A2709">
        <w:rPr>
          <w:rFonts w:ascii="Times New Roman" w:eastAsia="Times New Roman" w:hAnsi="Times New Roman" w:cs="B Lotus" w:hint="cs"/>
          <w:sz w:val="28"/>
          <w:szCs w:val="28"/>
          <w:rtl/>
          <w:lang w:bidi="ar-SA"/>
        </w:rPr>
        <w:t>‏</w:t>
      </w:r>
      <w:r w:rsidRPr="006A2709">
        <w:rPr>
          <w:rFonts w:ascii="Times New Roman" w:eastAsia="Times New Roman" w:hAnsi="Times New Roman" w:cs="B Lotus"/>
          <w:sz w:val="28"/>
          <w:szCs w:val="28"/>
          <w:rtl/>
          <w:lang w:bidi="ar-SA"/>
        </w:rPr>
        <w:t xml:space="preserve">جوئی </w:t>
      </w:r>
      <w:ins w:id="11683" w:author="ASUS" w:date="2022-02-09T15:53:00Z">
        <w:r w:rsidR="00F90EA6">
          <w:rPr>
            <w:rFonts w:ascii="Times New Roman" w:eastAsia="Times New Roman" w:hAnsi="Times New Roman" w:cs="B Lotus" w:hint="cs"/>
            <w:sz w:val="28"/>
            <w:szCs w:val="28"/>
            <w:rtl/>
            <w:lang w:bidi="ar-SA"/>
          </w:rPr>
          <w:t>کرد</w:t>
        </w:r>
      </w:ins>
      <w:del w:id="11684" w:author="ASUS" w:date="2022-02-09T15:53:00Z">
        <w:r w:rsidRPr="006A2709" w:rsidDel="00F90EA6">
          <w:rPr>
            <w:rFonts w:ascii="Times New Roman" w:eastAsia="Times New Roman" w:hAnsi="Times New Roman" w:cs="B Lotus"/>
            <w:sz w:val="28"/>
            <w:szCs w:val="28"/>
            <w:rtl/>
            <w:lang w:bidi="ar-SA"/>
          </w:rPr>
          <w:delText>پرداخت</w:delText>
        </w:r>
      </w:del>
      <w:r w:rsidRPr="006A2709">
        <w:rPr>
          <w:rFonts w:ascii="Times New Roman" w:eastAsia="Times New Roman" w:hAnsi="Times New Roman" w:cs="B Lotus"/>
          <w:sz w:val="28"/>
          <w:szCs w:val="28"/>
          <w:rtl/>
          <w:lang w:bidi="ar-SA"/>
        </w:rPr>
        <w:t>ند</w:t>
      </w:r>
      <w:ins w:id="11685" w:author="ASUS" w:date="2022-02-09T15:53:00Z">
        <w:r w:rsidR="00F90EA6">
          <w:rPr>
            <w:rFonts w:ascii="Times New Roman" w:eastAsia="Times New Roman" w:hAnsi="Times New Roman" w:cs="B Lotus" w:hint="cs"/>
            <w:sz w:val="28"/>
            <w:szCs w:val="28"/>
            <w:rtl/>
          </w:rPr>
          <w:t>؛</w:t>
        </w:r>
      </w:ins>
      <w:del w:id="11686" w:author="ASUS" w:date="2022-02-09T15:53:00Z">
        <w:r w:rsidRPr="006A2709" w:rsidDel="00F90EA6">
          <w:rPr>
            <w:rFonts w:ascii="Times New Roman" w:eastAsia="Times New Roman" w:hAnsi="Times New Roman" w:cs="B Lotus" w:hint="cs"/>
            <w:sz w:val="28"/>
            <w:szCs w:val="28"/>
            <w:rtl/>
            <w:lang w:bidi="ar-SA"/>
          </w:rPr>
          <w:delText>.</w:delText>
        </w:r>
      </w:del>
      <w:r w:rsidRPr="006A2709">
        <w:rPr>
          <w:rFonts w:ascii="Times New Roman" w:eastAsia="Times New Roman" w:hAnsi="Times New Roman" w:cs="B Lotus"/>
          <w:sz w:val="28"/>
          <w:szCs w:val="28"/>
          <w:vertAlign w:val="superscript"/>
          <w:rtl/>
          <w:lang w:bidi="ar-SA"/>
        </w:rPr>
        <w:footnoteReference w:id="299"/>
      </w:r>
      <w:ins w:id="11691" w:author="ASUS" w:date="2022-02-09T15:53:00Z">
        <w:r w:rsidR="00F90EA6">
          <w:rPr>
            <w:rFonts w:ascii="Times New Roman" w:eastAsia="Times New Roman" w:hAnsi="Times New Roman" w:cs="B Lotus" w:hint="cs"/>
            <w:sz w:val="28"/>
            <w:szCs w:val="28"/>
            <w:rtl/>
            <w:lang w:bidi="ar-SA"/>
          </w:rPr>
          <w:t xml:space="preserve">سپس </w:t>
        </w:r>
      </w:ins>
      <w:del w:id="11692" w:author="ASUS" w:date="2022-02-09T15:53:00Z">
        <w:r w:rsidRPr="006A2709" w:rsidDel="00F90EA6">
          <w:rPr>
            <w:rFonts w:ascii="Times New Roman" w:eastAsia="Times New Roman" w:hAnsi="Times New Roman" w:cs="B Lotus"/>
            <w:sz w:val="28"/>
            <w:szCs w:val="28"/>
            <w:rtl/>
            <w:lang w:bidi="ar-SA"/>
          </w:rPr>
          <w:delText xml:space="preserve"> </w:delText>
        </w:r>
      </w:del>
      <w:r w:rsidRPr="006A2709">
        <w:rPr>
          <w:rFonts w:ascii="Times New Roman" w:eastAsia="Times New Roman" w:hAnsi="Times New Roman" w:cs="B Lotus"/>
          <w:sz w:val="28"/>
          <w:szCs w:val="28"/>
          <w:rtl/>
          <w:lang w:bidi="ar-SA"/>
        </w:rPr>
        <w:t>خداوند به پیامبرش</w:t>
      </w:r>
      <w:del w:id="11693" w:author="ASUS" w:date="2022-02-09T15:53:00Z">
        <w:r w:rsidRPr="006A2709" w:rsidDel="00F90EA6">
          <w:rPr>
            <w:rFonts w:hint="cs"/>
            <w:sz w:val="26"/>
            <w:szCs w:val="26"/>
          </w:rPr>
          <w:sym w:font="0 Shia Symbol2" w:char="F039"/>
        </w:r>
      </w:del>
      <w:r w:rsidRPr="006A2709">
        <w:rPr>
          <w:rFonts w:ascii="Times New Roman" w:eastAsia="Times New Roman" w:hAnsi="Times New Roman" w:cs="B Lotus"/>
          <w:sz w:val="28"/>
          <w:szCs w:val="28"/>
          <w:rtl/>
          <w:lang w:bidi="ar-SA"/>
        </w:rPr>
        <w:t xml:space="preserve"> </w:t>
      </w:r>
      <w:ins w:id="11694" w:author="ASUS" w:date="2022-02-09T15:53:00Z">
        <w:r w:rsidR="00F90EA6">
          <w:rPr>
            <w:rFonts w:ascii="Times New Roman" w:eastAsia="Times New Roman" w:hAnsi="Times New Roman" w:cs="B Lotus" w:hint="cs"/>
            <w:sz w:val="28"/>
            <w:szCs w:val="28"/>
            <w:rtl/>
            <w:lang w:bidi="ar-SA"/>
          </w:rPr>
          <w:t>فرمو</w:t>
        </w:r>
      </w:ins>
      <w:del w:id="11695" w:author="ASUS" w:date="2022-02-09T15:53:00Z">
        <w:r w:rsidRPr="006A2709" w:rsidDel="00F90EA6">
          <w:rPr>
            <w:rFonts w:ascii="Times New Roman" w:eastAsia="Times New Roman" w:hAnsi="Times New Roman" w:cs="B Lotus"/>
            <w:sz w:val="28"/>
            <w:szCs w:val="28"/>
            <w:rtl/>
            <w:lang w:bidi="ar-SA"/>
          </w:rPr>
          <w:delText xml:space="preserve">دستور </w:delText>
        </w:r>
        <w:r w:rsidRPr="006A2709" w:rsidDel="00F90EA6">
          <w:rPr>
            <w:rFonts w:ascii="Times New Roman" w:eastAsia="Times New Roman" w:hAnsi="Times New Roman" w:cs="B Lotus" w:hint="cs"/>
            <w:sz w:val="28"/>
            <w:szCs w:val="28"/>
            <w:rtl/>
            <w:lang w:bidi="ar-SA"/>
          </w:rPr>
          <w:delText>دا</w:delText>
        </w:r>
      </w:del>
      <w:r w:rsidRPr="006A2709">
        <w:rPr>
          <w:rFonts w:ascii="Times New Roman" w:eastAsia="Times New Roman" w:hAnsi="Times New Roman" w:cs="B Lotus" w:hint="cs"/>
          <w:sz w:val="28"/>
          <w:szCs w:val="28"/>
          <w:rtl/>
          <w:lang w:bidi="ar-SA"/>
        </w:rPr>
        <w:t>د</w:t>
      </w:r>
      <w:r w:rsidRPr="006A2709">
        <w:rPr>
          <w:rFonts w:ascii="Times New Roman" w:eastAsia="Times New Roman" w:hAnsi="Times New Roman" w:cs="B Lotus"/>
          <w:sz w:val="28"/>
          <w:szCs w:val="28"/>
          <w:rtl/>
          <w:lang w:bidi="ar-SA"/>
        </w:rPr>
        <w:t>:</w:t>
      </w:r>
      <w:del w:id="11696" w:author="ASUS" w:date="2022-02-09T15:51:00Z">
        <w:r w:rsidRPr="006A2709" w:rsidDel="00F90EA6">
          <w:rPr>
            <w:rFonts w:ascii="Times New Roman" w:eastAsia="Times New Roman" w:hAnsi="Times New Roman" w:cs="B Lotus"/>
            <w:sz w:val="28"/>
            <w:szCs w:val="28"/>
            <w:rtl/>
            <w:lang w:bidi="ar-SA"/>
          </w:rPr>
          <w:delText xml:space="preserve"> </w:delText>
        </w:r>
      </w:del>
    </w:p>
    <w:p w14:paraId="2ABB6EF6" w14:textId="56C5B532" w:rsidR="005B26E5" w:rsidRPr="006A2709" w:rsidRDefault="005B26E5" w:rsidP="005B26E5">
      <w:pPr>
        <w:spacing w:before="100" w:beforeAutospacing="1" w:after="100" w:afterAutospacing="1" w:line="276" w:lineRule="auto"/>
        <w:ind w:left="1440"/>
        <w:jc w:val="lowKashida"/>
        <w:rPr>
          <w:rFonts w:ascii="Times New Roman" w:eastAsia="Times New Roman" w:hAnsi="Times New Roman" w:cs="B Lotus"/>
          <w:sz w:val="28"/>
          <w:szCs w:val="28"/>
          <w:rtl/>
        </w:rPr>
      </w:pPr>
      <w:r w:rsidRPr="006A2709">
        <w:rPr>
          <w:rFonts w:ascii="Traditional Arabic" w:eastAsia="Times New Roman" w:hAnsi="Traditional Arabic" w:cs="B Lotus" w:hint="cs"/>
          <w:sz w:val="28"/>
          <w:szCs w:val="28"/>
          <w:rtl/>
        </w:rPr>
        <w:t xml:space="preserve"> </w:t>
      </w:r>
      <w:ins w:id="11697" w:author="ASUS" w:date="2022-02-14T11:47:00Z">
        <w:r w:rsidR="001533B7">
          <w:rPr>
            <w:rFonts w:ascii="Traditional Arabic" w:eastAsia="Times New Roman" w:hAnsi="Traditional Arabic" w:cs="B Lotus" w:hint="cs"/>
            <w:sz w:val="28"/>
            <w:szCs w:val="28"/>
            <w:rtl/>
          </w:rPr>
          <w:t>«</w:t>
        </w:r>
      </w:ins>
      <w:del w:id="11698" w:author="ASUS" w:date="2022-02-09T15:53:00Z">
        <w:r w:rsidRPr="006A2709" w:rsidDel="00F90EA6">
          <w:rPr>
            <w:rFonts w:ascii="Times New Roman" w:eastAsia="Times New Roman" w:hAnsi="Times New Roman" w:cs="B Lotus" w:hint="cs"/>
            <w:szCs w:val="27"/>
          </w:rPr>
          <w:sym w:font="0 Shia Symbol2" w:char="F029"/>
        </w:r>
      </w:del>
      <w:r w:rsidRPr="006A2709">
        <w:rPr>
          <w:rFonts w:ascii="Traditional Arabic" w:eastAsia="Times New Roman" w:hAnsi="Traditional Arabic" w:cs="B Lotus" w:hint="cs"/>
          <w:sz w:val="28"/>
          <w:szCs w:val="28"/>
          <w:rtl/>
        </w:rPr>
        <w:t>قُلْ لِلَّهِ الْمَشْرِقُ وَ الْمَغْرِبُ يَهْدي مَنْ يَشاءُ إِلى‏ صِراطٍ مُسْتَقيمٍ</w:t>
      </w:r>
      <w:ins w:id="11699" w:author="ASUS" w:date="2022-02-14T11:47:00Z">
        <w:r w:rsidR="001533B7">
          <w:rPr>
            <w:rFonts w:ascii="Traditional Arabic" w:eastAsia="Times New Roman" w:hAnsi="Traditional Arabic" w:cs="B Lotus" w:hint="cs"/>
            <w:sz w:val="28"/>
            <w:szCs w:val="28"/>
            <w:rtl/>
          </w:rPr>
          <w:t>»</w:t>
        </w:r>
      </w:ins>
      <w:del w:id="11700" w:author="ASUS" w:date="2022-02-09T15:54:00Z">
        <w:r w:rsidRPr="006A2709" w:rsidDel="00F90EA6">
          <w:rPr>
            <w:rFonts w:ascii="Traditional Arabic" w:eastAsia="Times New Roman" w:hAnsi="Traditional Arabic" w:cs="B Lotus" w:hint="cs"/>
            <w:sz w:val="28"/>
            <w:szCs w:val="28"/>
            <w:rtl/>
          </w:rPr>
          <w:delText>.</w:delText>
        </w:r>
        <w:r w:rsidRPr="006A2709" w:rsidDel="00F90EA6">
          <w:rPr>
            <w:rFonts w:hint="cs"/>
          </w:rPr>
          <w:delText xml:space="preserve"> </w:delText>
        </w:r>
        <w:r w:rsidRPr="006A2709" w:rsidDel="00F90EA6">
          <w:rPr>
            <w:rFonts w:hint="cs"/>
          </w:rPr>
          <w:sym w:font="0 Shia Symbol2" w:char="F028"/>
        </w:r>
      </w:del>
      <w:r w:rsidRPr="006A2709">
        <w:rPr>
          <w:rFonts w:ascii="Times New Roman" w:eastAsia="Times New Roman" w:hAnsi="Times New Roman" w:cs="B Lotus"/>
          <w:sz w:val="28"/>
          <w:szCs w:val="28"/>
          <w:vertAlign w:val="superscript"/>
          <w:rtl/>
          <w:lang w:bidi="ar-SA"/>
        </w:rPr>
        <w:footnoteReference w:id="300"/>
      </w:r>
    </w:p>
    <w:p w14:paraId="739CA350" w14:textId="389097F5" w:rsidR="005B26E5" w:rsidRPr="006A2709" w:rsidRDefault="005B26E5" w:rsidP="005B26E5">
      <w:pPr>
        <w:spacing w:after="0" w:line="276" w:lineRule="auto"/>
        <w:ind w:left="1440"/>
        <w:jc w:val="lowKashida"/>
        <w:rPr>
          <w:rFonts w:ascii="Times New Roman" w:eastAsia="Times New Roman" w:hAnsi="Times New Roman" w:cs="B Lotus"/>
          <w:sz w:val="28"/>
          <w:szCs w:val="28"/>
          <w:rtl/>
        </w:rPr>
      </w:pPr>
      <w:del w:id="11701" w:author="ASUS" w:date="2022-02-09T15:54:00Z">
        <w:r w:rsidRPr="006A2709" w:rsidDel="00F90EA6">
          <w:rPr>
            <w:rFonts w:ascii="Times New Roman" w:eastAsia="Times New Roman" w:hAnsi="Times New Roman" w:cs="B Lotus" w:hint="cs"/>
            <w:szCs w:val="27"/>
          </w:rPr>
          <w:sym w:font="0 Shia Symbol2" w:char="F029"/>
        </w:r>
      </w:del>
      <w:r w:rsidRPr="006A2709">
        <w:rPr>
          <w:rFonts w:ascii="Times New Roman" w:eastAsia="Times New Roman" w:hAnsi="Times New Roman" w:cs="B Lotus"/>
          <w:sz w:val="28"/>
          <w:szCs w:val="28"/>
          <w:rtl/>
          <w:lang w:bidi="ar-SA"/>
        </w:rPr>
        <w:t>به آنها بگو</w:t>
      </w:r>
      <w:r w:rsidRPr="006A2709">
        <w:rPr>
          <w:rFonts w:ascii="Times New Roman" w:eastAsia="Times New Roman" w:hAnsi="Times New Roman" w:cs="B Lotus" w:hint="cs"/>
          <w:sz w:val="28"/>
          <w:szCs w:val="28"/>
          <w:rtl/>
          <w:lang w:bidi="ar-SA"/>
        </w:rPr>
        <w:t>:</w:t>
      </w:r>
      <w:r w:rsidRPr="006A2709">
        <w:rPr>
          <w:rFonts w:ascii="Times New Roman" w:eastAsia="Times New Roman" w:hAnsi="Times New Roman" w:cs="B Lotus"/>
          <w:sz w:val="28"/>
          <w:szCs w:val="28"/>
          <w:rtl/>
          <w:lang w:bidi="ar-SA"/>
        </w:rPr>
        <w:t xml:space="preserve"> </w:t>
      </w:r>
      <w:ins w:id="11702" w:author="ASUS" w:date="2022-02-09T15:54:00Z">
        <w:r w:rsidR="00F90EA6">
          <w:rPr>
            <w:rFonts w:ascii="Times New Roman" w:eastAsia="Times New Roman" w:hAnsi="Times New Roman" w:cs="B Lotus" w:hint="cs"/>
            <w:sz w:val="28"/>
            <w:szCs w:val="28"/>
            <w:rtl/>
            <w:lang w:bidi="ar-SA"/>
          </w:rPr>
          <w:t>«</w:t>
        </w:r>
      </w:ins>
      <w:r w:rsidRPr="006A2709">
        <w:rPr>
          <w:rFonts w:ascii="Times New Roman" w:eastAsia="Times New Roman" w:hAnsi="Times New Roman" w:cs="B Lotus"/>
          <w:sz w:val="28"/>
          <w:szCs w:val="28"/>
          <w:rtl/>
          <w:lang w:bidi="ar-SA"/>
        </w:rPr>
        <w:t>شرق و غرب عالم از آن خداست</w:t>
      </w:r>
      <w:r w:rsidRPr="006A2709">
        <w:rPr>
          <w:rFonts w:ascii="Times New Roman" w:eastAsia="Times New Roman" w:hAnsi="Times New Roman" w:cs="B Lotus" w:hint="cs"/>
          <w:sz w:val="28"/>
          <w:szCs w:val="28"/>
          <w:rtl/>
          <w:lang w:bidi="ar-SA"/>
        </w:rPr>
        <w:t>؛</w:t>
      </w:r>
      <w:r w:rsidRPr="006A2709">
        <w:rPr>
          <w:rFonts w:ascii="Times New Roman" w:eastAsia="Times New Roman" w:hAnsi="Times New Roman" w:cs="B Lotus"/>
          <w:sz w:val="28"/>
          <w:szCs w:val="28"/>
          <w:rtl/>
          <w:lang w:bidi="ar-SA"/>
        </w:rPr>
        <w:t xml:space="preserve"> هر</w:t>
      </w:r>
      <w:del w:id="11703" w:author="ASUS" w:date="2022-02-09T15:54:00Z">
        <w:r w:rsidRPr="006A2709" w:rsidDel="00F90EA6">
          <w:rPr>
            <w:rFonts w:ascii="Times New Roman" w:eastAsia="Times New Roman" w:hAnsi="Times New Roman" w:cs="B Lotus"/>
            <w:sz w:val="28"/>
            <w:szCs w:val="28"/>
            <w:rtl/>
            <w:lang w:bidi="ar-SA"/>
          </w:rPr>
          <w:delText xml:space="preserve"> </w:delText>
        </w:r>
      </w:del>
      <w:r w:rsidRPr="006A2709">
        <w:rPr>
          <w:rFonts w:ascii="Times New Roman" w:eastAsia="Times New Roman" w:hAnsi="Times New Roman" w:cs="B Lotus"/>
          <w:sz w:val="28"/>
          <w:szCs w:val="28"/>
          <w:rtl/>
          <w:lang w:bidi="ar-SA"/>
        </w:rPr>
        <w:t>کس را بخواهد</w:t>
      </w:r>
      <w:del w:id="11704" w:author="ASUS" w:date="2022-02-09T15:54:00Z">
        <w:r w:rsidRPr="006A2709" w:rsidDel="00F90EA6">
          <w:rPr>
            <w:rFonts w:ascii="Times New Roman" w:eastAsia="Times New Roman" w:hAnsi="Times New Roman" w:cs="B Lotus" w:hint="cs"/>
            <w:sz w:val="28"/>
            <w:szCs w:val="28"/>
            <w:rtl/>
            <w:lang w:bidi="ar-SA"/>
          </w:rPr>
          <w:delText>،</w:delText>
        </w:r>
      </w:del>
      <w:r w:rsidRPr="006A2709">
        <w:rPr>
          <w:rFonts w:ascii="Times New Roman" w:eastAsia="Times New Roman" w:hAnsi="Times New Roman" w:cs="B Lotus"/>
          <w:sz w:val="28"/>
          <w:szCs w:val="28"/>
          <w:rtl/>
          <w:lang w:bidi="ar-SA"/>
        </w:rPr>
        <w:t xml:space="preserve"> به راه راست هدایت می‌کند</w:t>
      </w:r>
      <w:del w:id="11705" w:author="ASUS" w:date="2022-02-14T11:47:00Z">
        <w:r w:rsidRPr="006A2709" w:rsidDel="001533B7">
          <w:rPr>
            <w:rFonts w:ascii="Times New Roman" w:eastAsia="Times New Roman" w:hAnsi="Times New Roman" w:cs="B Lotus"/>
            <w:sz w:val="28"/>
            <w:szCs w:val="28"/>
            <w:rtl/>
            <w:lang w:bidi="ar-SA"/>
          </w:rPr>
          <w:delText>.</w:delText>
        </w:r>
      </w:del>
      <w:ins w:id="11706" w:author="ASUS" w:date="2022-02-09T15:54:00Z">
        <w:r w:rsidR="00F90EA6">
          <w:rPr>
            <w:rFonts w:ascii="Times New Roman" w:eastAsia="Times New Roman" w:hAnsi="Times New Roman" w:cs="B Lotus" w:hint="cs"/>
            <w:sz w:val="28"/>
            <w:szCs w:val="28"/>
            <w:rtl/>
            <w:lang w:bidi="ar-SA"/>
          </w:rPr>
          <w:t>»</w:t>
        </w:r>
      </w:ins>
      <w:ins w:id="11707" w:author="ASUS" w:date="2022-02-14T11:47:00Z">
        <w:r w:rsidR="001533B7">
          <w:rPr>
            <w:rFonts w:ascii="Times New Roman" w:eastAsia="Times New Roman" w:hAnsi="Times New Roman" w:cs="B Lotus" w:hint="cs"/>
            <w:sz w:val="28"/>
            <w:szCs w:val="28"/>
            <w:rtl/>
            <w:lang w:bidi="ar-SA"/>
          </w:rPr>
          <w:t>.</w:t>
        </w:r>
      </w:ins>
      <w:del w:id="11708" w:author="ASUS" w:date="2022-02-09T15:54:00Z">
        <w:r w:rsidRPr="006A2709" w:rsidDel="00F90EA6">
          <w:rPr>
            <w:rFonts w:ascii="Times New Roman" w:eastAsia="Times New Roman" w:hAnsi="Times New Roman" w:cs="B Lotus" w:hint="cs"/>
            <w:sz w:val="28"/>
            <w:szCs w:val="28"/>
            <w:rtl/>
            <w:lang w:bidi="ar-SA"/>
          </w:rPr>
          <w:delText>»</w:delText>
        </w:r>
      </w:del>
    </w:p>
    <w:p w14:paraId="5B322CFF" w14:textId="1EDA6F3E" w:rsidR="005B26E5" w:rsidRPr="006A2709" w:rsidRDefault="005B26E5">
      <w:pPr>
        <w:spacing w:after="0" w:line="276" w:lineRule="auto"/>
        <w:jc w:val="lowKashida"/>
        <w:rPr>
          <w:rFonts w:ascii="Calibri" w:eastAsia="Calibri" w:hAnsi="Calibri" w:cs="B Lotus"/>
          <w:sz w:val="28"/>
          <w:szCs w:val="28"/>
          <w:rtl/>
        </w:rPr>
        <w:pPrChange w:id="11709" w:author="ASUS" w:date="2022-02-09T15:54:00Z">
          <w:pPr>
            <w:spacing w:after="0" w:line="276" w:lineRule="auto"/>
            <w:ind w:firstLine="284"/>
            <w:jc w:val="lowKashida"/>
          </w:pPr>
        </w:pPrChange>
      </w:pPr>
      <w:r w:rsidRPr="006A2709">
        <w:rPr>
          <w:rFonts w:ascii="Calibri" w:eastAsia="Calibri" w:hAnsi="Calibri" w:cs="B Lotus" w:hint="cs"/>
          <w:sz w:val="28"/>
          <w:szCs w:val="28"/>
          <w:rtl/>
        </w:rPr>
        <w:t xml:space="preserve">بر اساس دیدگاه علامه طباطبایی </w:t>
      </w:r>
      <w:del w:id="11710" w:author="ASUS" w:date="2022-02-09T15:55:00Z">
        <w:r w:rsidRPr="006A2709" w:rsidDel="00F90EA6">
          <w:rPr>
            <w:rFonts w:ascii="Calibri" w:eastAsia="Calibri" w:hAnsi="Calibri" w:cs="B Lotus" w:hint="cs"/>
            <w:sz w:val="28"/>
            <w:szCs w:val="28"/>
            <w:rtl/>
          </w:rPr>
          <w:delText xml:space="preserve">ره در </w:delText>
        </w:r>
      </w:del>
      <w:r w:rsidRPr="006A2709">
        <w:rPr>
          <w:rFonts w:ascii="Calibri" w:eastAsia="Calibri" w:hAnsi="Calibri" w:cs="B Lotus" w:hint="cs"/>
          <w:sz w:val="28"/>
          <w:szCs w:val="28"/>
          <w:rtl/>
        </w:rPr>
        <w:t xml:space="preserve">ذیل </w:t>
      </w:r>
      <w:del w:id="11711" w:author="ASUS" w:date="2022-02-09T15:55:00Z">
        <w:r w:rsidRPr="006A2709" w:rsidDel="00F90EA6">
          <w:rPr>
            <w:rFonts w:ascii="Calibri" w:eastAsia="Calibri" w:hAnsi="Calibri" w:cs="B Lotus" w:hint="cs"/>
            <w:sz w:val="28"/>
            <w:szCs w:val="28"/>
            <w:rtl/>
          </w:rPr>
          <w:delText xml:space="preserve">این </w:delText>
        </w:r>
      </w:del>
      <w:r w:rsidRPr="006A2709">
        <w:rPr>
          <w:rFonts w:ascii="Calibri" w:eastAsia="Calibri" w:hAnsi="Calibri" w:cs="B Lotus" w:hint="cs"/>
          <w:sz w:val="28"/>
          <w:szCs w:val="28"/>
          <w:rtl/>
        </w:rPr>
        <w:t>آیه</w:t>
      </w:r>
      <w:ins w:id="11712" w:author="ASUS" w:date="2022-02-09T15:55:00Z">
        <w:r w:rsidR="00F90EA6">
          <w:rPr>
            <w:rFonts w:ascii="Calibri" w:eastAsia="Calibri" w:hAnsi="Calibri" w:cs="B Lotus" w:hint="cs"/>
            <w:sz w:val="28"/>
            <w:szCs w:val="28"/>
            <w:rtl/>
          </w:rPr>
          <w:t xml:space="preserve"> یادشده</w:t>
        </w:r>
      </w:ins>
      <w:ins w:id="11713" w:author="ASUS" w:date="2022-02-14T11:47:00Z">
        <w:r w:rsidR="001533B7">
          <w:rPr>
            <w:rFonts w:ascii="Calibri" w:eastAsia="Calibri" w:hAnsi="Calibri" w:cs="B Lotus" w:hint="cs"/>
            <w:sz w:val="28"/>
            <w:szCs w:val="28"/>
            <w:rtl/>
          </w:rPr>
          <w:t>،</w:t>
        </w:r>
      </w:ins>
      <w:del w:id="11714" w:author="ASUS" w:date="2022-02-09T15:55:00Z">
        <w:r w:rsidRPr="006A2709" w:rsidDel="00F90EA6">
          <w:rPr>
            <w:rFonts w:ascii="Calibri" w:eastAsia="Calibri" w:hAnsi="Calibri" w:cs="B Lotus" w:hint="cs"/>
            <w:sz w:val="28"/>
            <w:szCs w:val="28"/>
            <w:rtl/>
          </w:rPr>
          <w:delText>،</w:delText>
        </w:r>
      </w:del>
      <w:r w:rsidRPr="006A2709">
        <w:rPr>
          <w:rFonts w:ascii="Calibri" w:eastAsia="Calibri" w:hAnsi="Calibri" w:cs="B Lotus" w:hint="cs"/>
          <w:sz w:val="28"/>
          <w:szCs w:val="28"/>
          <w:rtl/>
        </w:rPr>
        <w:t xml:space="preserve"> قبله</w:t>
      </w:r>
      <w:r w:rsidRPr="006A2709">
        <w:rPr>
          <w:rFonts w:ascii="Calibri" w:eastAsia="Calibri" w:hAnsi="Calibri" w:cs="B Lotus"/>
          <w:sz w:val="28"/>
          <w:szCs w:val="28"/>
          <w:rtl/>
        </w:rPr>
        <w:t xml:space="preserve"> </w:t>
      </w:r>
      <w:ins w:id="11715" w:author="ASUS" w:date="2022-02-09T15:55:00Z">
        <w:r w:rsidR="00F90EA6">
          <w:rPr>
            <w:rFonts w:ascii="Calibri" w:eastAsia="Calibri" w:hAnsi="Calibri" w:cs="B Lotus" w:hint="cs"/>
            <w:sz w:val="28"/>
            <w:szCs w:val="28"/>
            <w:rtl/>
          </w:rPr>
          <w:t>شد</w:t>
        </w:r>
      </w:ins>
      <w:del w:id="11716" w:author="ASUS" w:date="2022-02-09T15:55:00Z">
        <w:r w:rsidRPr="006A2709" w:rsidDel="00F90EA6">
          <w:rPr>
            <w:rFonts w:ascii="Calibri" w:eastAsia="Calibri" w:hAnsi="Calibri" w:cs="B Lotus" w:hint="cs"/>
            <w:sz w:val="28"/>
            <w:szCs w:val="28"/>
            <w:rtl/>
          </w:rPr>
          <w:delText>قرار</w:delText>
        </w:r>
        <w:r w:rsidRPr="006A2709" w:rsidDel="00F90EA6">
          <w:rPr>
            <w:rFonts w:ascii="Calibri" w:eastAsia="Calibri" w:hAnsi="Calibri" w:cs="B Lotus"/>
            <w:sz w:val="28"/>
            <w:szCs w:val="28"/>
            <w:rtl/>
          </w:rPr>
          <w:delText xml:space="preserve"> </w:delText>
        </w:r>
        <w:r w:rsidRPr="006A2709" w:rsidDel="00F90EA6">
          <w:rPr>
            <w:rFonts w:ascii="Calibri" w:eastAsia="Calibri" w:hAnsi="Calibri" w:cs="B Lotus" w:hint="cs"/>
            <w:sz w:val="28"/>
            <w:szCs w:val="28"/>
            <w:rtl/>
          </w:rPr>
          <w:delText>گرفت</w:delText>
        </w:r>
      </w:del>
      <w:r w:rsidRPr="006A2709">
        <w:rPr>
          <w:rFonts w:ascii="Calibri" w:eastAsia="Calibri" w:hAnsi="Calibri" w:cs="B Lotus" w:hint="cs"/>
          <w:sz w:val="28"/>
          <w:szCs w:val="28"/>
          <w:rtl/>
        </w:rPr>
        <w:t>ن</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خانه‏اى</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چون</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كعبه</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یا</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بيت</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المقدس</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از</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اين</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جهت</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نيست</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كه</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خود</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اين</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اجسام</w:t>
      </w:r>
      <w:del w:id="11717" w:author="ASUS" w:date="2022-02-09T15:55:00Z">
        <w:r w:rsidRPr="006A2709" w:rsidDel="00CC31A1">
          <w:rPr>
            <w:rFonts w:ascii="Calibri" w:eastAsia="Calibri" w:hAnsi="Calibri" w:cs="B Lotus" w:hint="cs"/>
            <w:sz w:val="28"/>
            <w:szCs w:val="28"/>
            <w:rtl/>
          </w:rPr>
          <w:delText>،</w:delText>
        </w:r>
      </w:del>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بر</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خلاف</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اجسام</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دیگر</w:t>
      </w:r>
      <w:del w:id="11718" w:author="ASUS" w:date="2022-02-09T15:55:00Z">
        <w:r w:rsidRPr="006A2709" w:rsidDel="00CC31A1">
          <w:rPr>
            <w:rFonts w:ascii="Calibri" w:eastAsia="Calibri" w:hAnsi="Calibri" w:cs="B Lotus" w:hint="cs"/>
            <w:sz w:val="28"/>
            <w:szCs w:val="28"/>
            <w:rtl/>
          </w:rPr>
          <w:delText>،</w:delText>
        </w:r>
      </w:del>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اقتضاى</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قبله</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شدن</w:t>
      </w:r>
      <w:r w:rsidRPr="006A2709">
        <w:rPr>
          <w:rFonts w:ascii="Calibri" w:eastAsia="Calibri" w:hAnsi="Calibri" w:cs="B Lotus"/>
          <w:sz w:val="28"/>
          <w:szCs w:val="28"/>
          <w:rtl/>
        </w:rPr>
        <w:t xml:space="preserve"> </w:t>
      </w:r>
      <w:del w:id="11719" w:author="ASUS" w:date="2022-02-09T15:55:00Z">
        <w:r w:rsidRPr="006A2709" w:rsidDel="00CC31A1">
          <w:rPr>
            <w:rFonts w:ascii="Calibri" w:eastAsia="Calibri" w:hAnsi="Calibri" w:cs="B Lotus" w:hint="cs"/>
            <w:sz w:val="28"/>
            <w:szCs w:val="28"/>
            <w:rtl/>
          </w:rPr>
          <w:delText>را</w:delText>
        </w:r>
        <w:r w:rsidRPr="006A2709" w:rsidDel="00CC31A1">
          <w:rPr>
            <w:rFonts w:ascii="Calibri" w:eastAsia="Calibri" w:hAnsi="Calibri" w:cs="B Lotus"/>
            <w:sz w:val="28"/>
            <w:szCs w:val="28"/>
            <w:rtl/>
          </w:rPr>
          <w:delText xml:space="preserve"> </w:delText>
        </w:r>
      </w:del>
      <w:r w:rsidRPr="006A2709">
        <w:rPr>
          <w:rFonts w:ascii="Calibri" w:eastAsia="Calibri" w:hAnsi="Calibri" w:cs="B Lotus" w:hint="cs"/>
          <w:sz w:val="28"/>
          <w:szCs w:val="28"/>
          <w:rtl/>
        </w:rPr>
        <w:t>دارد</w:t>
      </w:r>
      <w:del w:id="11720" w:author="ASUS" w:date="2022-02-09T15:56:00Z">
        <w:r w:rsidRPr="006A2709" w:rsidDel="00CC31A1">
          <w:rPr>
            <w:rFonts w:ascii="Calibri" w:eastAsia="Calibri" w:hAnsi="Calibri" w:cs="B Lotus" w:hint="cs"/>
            <w:sz w:val="28"/>
            <w:szCs w:val="28"/>
            <w:rtl/>
          </w:rPr>
          <w:delText>،</w:delText>
        </w:r>
      </w:del>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تا</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تجاوز</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از</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آن و نپذيرفتن</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اقتضاى</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ذاتى</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آنها</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محال</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باشد</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و</w:t>
      </w:r>
      <w:r w:rsidRPr="006A2709">
        <w:rPr>
          <w:rFonts w:ascii="Calibri" w:eastAsia="Calibri" w:hAnsi="Calibri" w:cs="B Lotus"/>
          <w:sz w:val="28"/>
          <w:szCs w:val="28"/>
          <w:rtl/>
        </w:rPr>
        <w:t xml:space="preserve"> </w:t>
      </w:r>
      <w:del w:id="11721" w:author="ASUS" w:date="2022-02-09T15:56:00Z">
        <w:r w:rsidRPr="006A2709" w:rsidDel="00CC31A1">
          <w:rPr>
            <w:rFonts w:ascii="Calibri" w:eastAsia="Calibri" w:hAnsi="Calibri" w:cs="B Lotus" w:hint="cs"/>
            <w:sz w:val="28"/>
            <w:szCs w:val="28"/>
            <w:rtl/>
          </w:rPr>
          <w:delText>در</w:delText>
        </w:r>
        <w:r w:rsidRPr="006A2709" w:rsidDel="00CC31A1">
          <w:rPr>
            <w:rFonts w:ascii="Calibri" w:eastAsia="Calibri" w:hAnsi="Calibri" w:cs="B Lotus"/>
            <w:sz w:val="28"/>
            <w:szCs w:val="28"/>
            <w:rtl/>
          </w:rPr>
          <w:delText xml:space="preserve"> </w:delText>
        </w:r>
        <w:r w:rsidRPr="006A2709" w:rsidDel="00CC31A1">
          <w:rPr>
            <w:rFonts w:ascii="Calibri" w:eastAsia="Calibri" w:hAnsi="Calibri" w:cs="B Lotus" w:hint="cs"/>
            <w:sz w:val="28"/>
            <w:szCs w:val="28"/>
            <w:rtl/>
          </w:rPr>
          <w:delText>نتيجه،</w:delText>
        </w:r>
        <w:r w:rsidRPr="006A2709" w:rsidDel="00CC31A1">
          <w:rPr>
            <w:rFonts w:ascii="Calibri" w:eastAsia="Calibri" w:hAnsi="Calibri" w:cs="B Lotus"/>
            <w:sz w:val="28"/>
            <w:szCs w:val="28"/>
            <w:rtl/>
          </w:rPr>
          <w:delText xml:space="preserve"> </w:delText>
        </w:r>
      </w:del>
      <w:r w:rsidRPr="006A2709">
        <w:rPr>
          <w:rFonts w:ascii="Calibri" w:eastAsia="Calibri" w:hAnsi="Calibri" w:cs="B Lotus" w:hint="cs"/>
          <w:sz w:val="28"/>
          <w:szCs w:val="28"/>
          <w:rtl/>
        </w:rPr>
        <w:t>ممكن</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نباشد</w:t>
      </w:r>
      <w:r w:rsidRPr="006A2709">
        <w:rPr>
          <w:rFonts w:ascii="Calibri" w:eastAsia="Calibri" w:hAnsi="Calibri" w:cs="B Lotus"/>
          <w:sz w:val="28"/>
          <w:szCs w:val="28"/>
          <w:rtl/>
        </w:rPr>
        <w:t xml:space="preserve"> </w:t>
      </w:r>
      <w:del w:id="11722" w:author="ASUS" w:date="2022-02-09T15:56:00Z">
        <w:r w:rsidRPr="006A2709" w:rsidDel="00CC31A1">
          <w:rPr>
            <w:rFonts w:ascii="Calibri" w:eastAsia="Calibri" w:hAnsi="Calibri" w:cs="B Lotus" w:hint="cs"/>
            <w:sz w:val="28"/>
            <w:szCs w:val="28"/>
            <w:rtl/>
          </w:rPr>
          <w:delText>كه</w:delText>
        </w:r>
        <w:r w:rsidRPr="006A2709" w:rsidDel="00CC31A1">
          <w:rPr>
            <w:rFonts w:ascii="Calibri" w:eastAsia="Calibri" w:hAnsi="Calibri" w:cs="B Lotus"/>
            <w:sz w:val="28"/>
            <w:szCs w:val="28"/>
            <w:rtl/>
          </w:rPr>
          <w:delText xml:space="preserve"> </w:delText>
        </w:r>
      </w:del>
      <w:r w:rsidRPr="006A2709">
        <w:rPr>
          <w:rFonts w:ascii="Calibri" w:eastAsia="Calibri" w:hAnsi="Calibri" w:cs="B Lotus" w:hint="cs"/>
          <w:sz w:val="28"/>
          <w:szCs w:val="28"/>
          <w:rtl/>
        </w:rPr>
        <w:t>حكم</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قبله</w:t>
      </w:r>
      <w:ins w:id="11723" w:author="ASUS" w:date="2022-02-09T15:56:00Z">
        <w:r w:rsidR="00CC31A1">
          <w:rPr>
            <w:rFonts w:ascii="Calibri" w:eastAsia="Calibri" w:hAnsi="Calibri" w:cs="B Lotus" w:hint="cs"/>
            <w:sz w:val="28"/>
            <w:szCs w:val="28"/>
            <w:rtl/>
          </w:rPr>
          <w:t>‌</w:t>
        </w:r>
      </w:ins>
      <w:del w:id="11724" w:author="ASUS" w:date="2022-02-09T15:56:00Z">
        <w:r w:rsidRPr="006A2709" w:rsidDel="00CC31A1">
          <w:rPr>
            <w:rFonts w:ascii="Calibri" w:eastAsia="Calibri" w:hAnsi="Calibri" w:cs="B Lotus"/>
            <w:sz w:val="28"/>
            <w:szCs w:val="28"/>
            <w:rtl/>
          </w:rPr>
          <w:delText xml:space="preserve"> </w:delText>
        </w:r>
      </w:del>
      <w:r w:rsidRPr="006A2709">
        <w:rPr>
          <w:rFonts w:ascii="Calibri" w:eastAsia="Calibri" w:hAnsi="Calibri" w:cs="B Lotus" w:hint="cs"/>
          <w:sz w:val="28"/>
          <w:szCs w:val="28"/>
          <w:rtl/>
        </w:rPr>
        <w:t>بودن</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بيت</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المقدس</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دگرگون</w:t>
      </w:r>
      <w:r w:rsidRPr="006A2709">
        <w:rPr>
          <w:rFonts w:ascii="Calibri" w:eastAsia="Calibri" w:hAnsi="Calibri" w:cs="B Lotus"/>
          <w:sz w:val="28"/>
          <w:szCs w:val="28"/>
          <w:rtl/>
        </w:rPr>
        <w:t xml:space="preserve"> </w:t>
      </w:r>
      <w:del w:id="11725" w:author="ASUS" w:date="2022-02-09T15:56:00Z">
        <w:r w:rsidRPr="006A2709" w:rsidDel="00CC31A1">
          <w:rPr>
            <w:rFonts w:ascii="Calibri" w:eastAsia="Calibri" w:hAnsi="Calibri" w:cs="B Lotus" w:hint="cs"/>
            <w:sz w:val="28"/>
            <w:szCs w:val="28"/>
            <w:rtl/>
          </w:rPr>
          <w:delText>شود</w:delText>
        </w:r>
        <w:r w:rsidRPr="006A2709" w:rsidDel="00CC31A1">
          <w:rPr>
            <w:rFonts w:ascii="Calibri" w:eastAsia="Calibri" w:hAnsi="Calibri" w:cs="B Lotus"/>
            <w:sz w:val="28"/>
            <w:szCs w:val="28"/>
            <w:rtl/>
          </w:rPr>
          <w:delText xml:space="preserve"> </w:delText>
        </w:r>
      </w:del>
      <w:r w:rsidRPr="006A2709">
        <w:rPr>
          <w:rFonts w:ascii="Calibri" w:eastAsia="Calibri" w:hAnsi="Calibri" w:cs="B Lotus" w:hint="cs"/>
          <w:sz w:val="28"/>
          <w:szCs w:val="28"/>
          <w:rtl/>
        </w:rPr>
        <w:t>يا</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لغو</w:t>
      </w:r>
      <w:r w:rsidRPr="006A2709">
        <w:rPr>
          <w:rFonts w:ascii="Calibri" w:eastAsia="Calibri" w:hAnsi="Calibri" w:cs="B Lotus"/>
          <w:sz w:val="28"/>
          <w:szCs w:val="28"/>
          <w:rtl/>
        </w:rPr>
        <w:t xml:space="preserve"> </w:t>
      </w:r>
      <w:ins w:id="11726" w:author="ASUS" w:date="2022-02-09T15:56:00Z">
        <w:r w:rsidR="00CC31A1" w:rsidRPr="006A2709">
          <w:rPr>
            <w:rFonts w:ascii="Calibri" w:eastAsia="Calibri" w:hAnsi="Calibri" w:cs="B Lotus" w:hint="cs"/>
            <w:sz w:val="28"/>
            <w:szCs w:val="28"/>
            <w:rtl/>
          </w:rPr>
          <w:t>شود</w:t>
        </w:r>
        <w:r w:rsidR="00CC31A1">
          <w:rPr>
            <w:rFonts w:ascii="Calibri" w:eastAsia="Calibri" w:hAnsi="Calibri" w:cs="B Lotus" w:hint="cs"/>
            <w:sz w:val="28"/>
            <w:szCs w:val="28"/>
            <w:rtl/>
          </w:rPr>
          <w:t>؛</w:t>
        </w:r>
      </w:ins>
      <w:del w:id="11727" w:author="ASUS" w:date="2022-02-09T15:56:00Z">
        <w:r w:rsidRPr="006A2709" w:rsidDel="00CC31A1">
          <w:rPr>
            <w:rFonts w:ascii="Calibri" w:eastAsia="Calibri" w:hAnsi="Calibri" w:cs="B Lotus" w:hint="cs"/>
            <w:sz w:val="28"/>
            <w:szCs w:val="28"/>
            <w:rtl/>
          </w:rPr>
          <w:delText>گردد،</w:delText>
        </w:r>
      </w:del>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بلكه</w:t>
      </w:r>
      <w:r w:rsidRPr="006A2709">
        <w:rPr>
          <w:rFonts w:ascii="Calibri" w:eastAsia="Calibri" w:hAnsi="Calibri" w:cs="B Lotus"/>
          <w:sz w:val="28"/>
          <w:szCs w:val="28"/>
          <w:rtl/>
        </w:rPr>
        <w:t xml:space="preserve"> </w:t>
      </w:r>
      <w:ins w:id="11728" w:author="ASUS" w:date="2022-02-09T15:56:00Z">
        <w:r w:rsidR="00CC31A1">
          <w:rPr>
            <w:rFonts w:ascii="Calibri" w:eastAsia="Calibri" w:hAnsi="Calibri" w:cs="B Lotus" w:hint="cs"/>
            <w:sz w:val="28"/>
            <w:szCs w:val="28"/>
            <w:rtl/>
          </w:rPr>
          <w:t xml:space="preserve">همه </w:t>
        </w:r>
      </w:ins>
      <w:del w:id="11729" w:author="ASUS" w:date="2022-02-09T15:56:00Z">
        <w:r w:rsidRPr="006A2709" w:rsidDel="00CC31A1">
          <w:rPr>
            <w:rFonts w:ascii="Calibri" w:eastAsia="Calibri" w:hAnsi="Calibri" w:cs="B Lotus" w:hint="cs"/>
            <w:sz w:val="28"/>
            <w:szCs w:val="28"/>
            <w:rtl/>
          </w:rPr>
          <w:delText>تمامى</w:delText>
        </w:r>
        <w:r w:rsidRPr="006A2709" w:rsidDel="00CC31A1">
          <w:rPr>
            <w:rFonts w:ascii="Calibri" w:eastAsia="Calibri" w:hAnsi="Calibri" w:cs="B Lotus"/>
            <w:sz w:val="28"/>
            <w:szCs w:val="28"/>
            <w:rtl/>
          </w:rPr>
          <w:delText xml:space="preserve"> </w:delText>
        </w:r>
      </w:del>
      <w:r w:rsidRPr="006A2709">
        <w:rPr>
          <w:rFonts w:ascii="Calibri" w:eastAsia="Calibri" w:hAnsi="Calibri" w:cs="B Lotus" w:hint="cs"/>
          <w:sz w:val="28"/>
          <w:szCs w:val="28"/>
          <w:rtl/>
        </w:rPr>
        <w:t>اجسام</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و</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بناها</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و نیز</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جميع</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جهات،</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در</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نداشتن</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اقتضاى</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هيچ</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حكمى</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از</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احكام</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برابرند و</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خدا</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هر</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حكمى</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بخواهد</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و</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هر</w:t>
      </w:r>
      <w:del w:id="11730" w:author="ASUS" w:date="2022-02-09T15:56:00Z">
        <w:r w:rsidRPr="006A2709" w:rsidDel="00CC31A1">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گونه</w:t>
      </w:r>
      <w:r w:rsidRPr="006A2709">
        <w:rPr>
          <w:rFonts w:ascii="Calibri" w:eastAsia="Calibri" w:hAnsi="Calibri" w:cs="B Lotus"/>
          <w:sz w:val="28"/>
          <w:szCs w:val="28"/>
          <w:rtl/>
        </w:rPr>
        <w:t xml:space="preserve"> </w:t>
      </w:r>
      <w:del w:id="11731" w:author="ASUS" w:date="2022-02-09T15:56:00Z">
        <w:r w:rsidRPr="006A2709" w:rsidDel="00CC31A1">
          <w:rPr>
            <w:rFonts w:ascii="Calibri" w:eastAsia="Calibri" w:hAnsi="Calibri" w:cs="B Lotus" w:hint="cs"/>
            <w:sz w:val="28"/>
            <w:szCs w:val="28"/>
            <w:rtl/>
          </w:rPr>
          <w:delText>كه</w:delText>
        </w:r>
        <w:r w:rsidRPr="006A2709" w:rsidDel="00CC31A1">
          <w:rPr>
            <w:rFonts w:ascii="Calibri" w:eastAsia="Calibri" w:hAnsi="Calibri" w:cs="B Lotus"/>
            <w:sz w:val="28"/>
            <w:szCs w:val="28"/>
            <w:rtl/>
          </w:rPr>
          <w:delText xml:space="preserve"> </w:delText>
        </w:r>
      </w:del>
      <w:r w:rsidRPr="006A2709">
        <w:rPr>
          <w:rFonts w:ascii="Calibri" w:eastAsia="Calibri" w:hAnsi="Calibri" w:cs="B Lotus" w:hint="cs"/>
          <w:sz w:val="28"/>
          <w:szCs w:val="28"/>
          <w:rtl/>
        </w:rPr>
        <w:t>بخواهد</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و</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در</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هر</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زمان</w:t>
      </w:r>
      <w:r w:rsidRPr="006A2709">
        <w:rPr>
          <w:rFonts w:ascii="Calibri" w:eastAsia="Calibri" w:hAnsi="Calibri" w:cs="B Lotus"/>
          <w:sz w:val="28"/>
          <w:szCs w:val="28"/>
          <w:rtl/>
        </w:rPr>
        <w:t xml:space="preserve"> </w:t>
      </w:r>
      <w:del w:id="11732" w:author="ASUS" w:date="2022-02-09T15:56:00Z">
        <w:r w:rsidRPr="006A2709" w:rsidDel="00CC31A1">
          <w:rPr>
            <w:rFonts w:ascii="Calibri" w:eastAsia="Calibri" w:hAnsi="Calibri" w:cs="B Lotus" w:hint="cs"/>
            <w:sz w:val="28"/>
            <w:szCs w:val="28"/>
            <w:rtl/>
          </w:rPr>
          <w:delText>كه</w:delText>
        </w:r>
        <w:r w:rsidRPr="006A2709" w:rsidDel="00CC31A1">
          <w:rPr>
            <w:rFonts w:ascii="Calibri" w:eastAsia="Calibri" w:hAnsi="Calibri" w:cs="B Lotus"/>
            <w:sz w:val="28"/>
            <w:szCs w:val="28"/>
            <w:rtl/>
          </w:rPr>
          <w:delText xml:space="preserve"> </w:delText>
        </w:r>
      </w:del>
      <w:r w:rsidRPr="006A2709">
        <w:rPr>
          <w:rFonts w:ascii="Calibri" w:eastAsia="Calibri" w:hAnsi="Calibri" w:cs="B Lotus" w:hint="cs"/>
          <w:sz w:val="28"/>
          <w:szCs w:val="28"/>
          <w:rtl/>
        </w:rPr>
        <w:t>بخواهد</w:t>
      </w:r>
      <w:ins w:id="11733" w:author="ASUS" w:date="2022-02-14T11:48:00Z">
        <w:r w:rsidR="001533B7">
          <w:rPr>
            <w:rFonts w:ascii="Calibri" w:eastAsia="Calibri" w:hAnsi="Calibri" w:cs="B Lotus" w:hint="cs"/>
            <w:sz w:val="28"/>
            <w:szCs w:val="28"/>
            <w:rtl/>
          </w:rPr>
          <w:t>،</w:t>
        </w:r>
      </w:ins>
      <w:del w:id="11734" w:author="ASUS" w:date="2022-02-09T15:57:00Z">
        <w:r w:rsidRPr="006A2709" w:rsidDel="00CC31A1">
          <w:rPr>
            <w:rFonts w:ascii="Calibri" w:eastAsia="Calibri" w:hAnsi="Calibri" w:cs="B Lotus" w:hint="cs"/>
            <w:sz w:val="28"/>
            <w:szCs w:val="28"/>
            <w:rtl/>
          </w:rPr>
          <w:delText>،</w:delText>
        </w:r>
      </w:del>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درباره</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آنها</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مى‏راند</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و</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خداوند هر</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حكمى</w:t>
      </w:r>
      <w:r w:rsidRPr="006A2709">
        <w:rPr>
          <w:rFonts w:ascii="Calibri" w:eastAsia="Calibri" w:hAnsi="Calibri" w:cs="B Lotus"/>
          <w:sz w:val="28"/>
          <w:szCs w:val="28"/>
          <w:rtl/>
        </w:rPr>
        <w:t xml:space="preserve"> </w:t>
      </w:r>
      <w:del w:id="11735" w:author="ASUS" w:date="2022-02-09T15:57:00Z">
        <w:r w:rsidRPr="006A2709" w:rsidDel="00CC31A1">
          <w:rPr>
            <w:rFonts w:ascii="Calibri" w:eastAsia="Calibri" w:hAnsi="Calibri" w:cs="B Lotus" w:hint="cs"/>
            <w:sz w:val="28"/>
            <w:szCs w:val="28"/>
            <w:rtl/>
          </w:rPr>
          <w:delText>كه</w:delText>
        </w:r>
        <w:r w:rsidRPr="006A2709" w:rsidDel="00CC31A1">
          <w:rPr>
            <w:rFonts w:ascii="Calibri" w:eastAsia="Calibri" w:hAnsi="Calibri" w:cs="B Lotus"/>
            <w:sz w:val="28"/>
            <w:szCs w:val="28"/>
            <w:rtl/>
          </w:rPr>
          <w:delText xml:space="preserve"> </w:delText>
        </w:r>
        <w:r w:rsidRPr="006A2709" w:rsidDel="00CC31A1">
          <w:rPr>
            <w:rFonts w:ascii="Calibri" w:eastAsia="Calibri" w:hAnsi="Calibri" w:cs="B Lotus" w:hint="cs"/>
            <w:sz w:val="28"/>
            <w:szCs w:val="28"/>
            <w:rtl/>
          </w:rPr>
          <w:delText>ب</w:delText>
        </w:r>
      </w:del>
      <w:r w:rsidRPr="006A2709">
        <w:rPr>
          <w:rFonts w:ascii="Calibri" w:eastAsia="Calibri" w:hAnsi="Calibri" w:cs="B Lotus" w:hint="cs"/>
          <w:sz w:val="28"/>
          <w:szCs w:val="28"/>
          <w:rtl/>
        </w:rPr>
        <w:t>كند</w:t>
      </w:r>
      <w:del w:id="11736" w:author="ASUS" w:date="2022-02-09T15:57:00Z">
        <w:r w:rsidRPr="006A2709" w:rsidDel="00CC31A1">
          <w:rPr>
            <w:rFonts w:ascii="Calibri" w:eastAsia="Calibri" w:hAnsi="Calibri" w:cs="B Lotus" w:hint="cs"/>
            <w:sz w:val="28"/>
            <w:szCs w:val="28"/>
            <w:rtl/>
          </w:rPr>
          <w:delText>،</w:delText>
        </w:r>
      </w:del>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w:t>
      </w:r>
      <w:ins w:id="11737" w:author="ASUS" w:date="2022-02-09T15:57:00Z">
        <w:r w:rsidR="00CC31A1">
          <w:rPr>
            <w:rFonts w:ascii="Calibri" w:eastAsia="Calibri" w:hAnsi="Calibri" w:cs="B Lotus" w:hint="cs"/>
            <w:sz w:val="28"/>
            <w:szCs w:val="28"/>
            <w:rtl/>
          </w:rPr>
          <w:t>رای</w:t>
        </w:r>
      </w:ins>
      <w:del w:id="11738" w:author="ASUS" w:date="2022-02-09T15:57:00Z">
        <w:r w:rsidRPr="006A2709" w:rsidDel="00CC31A1">
          <w:rPr>
            <w:rFonts w:ascii="Calibri" w:eastAsia="Calibri" w:hAnsi="Calibri" w:cs="B Lotus" w:hint="cs"/>
            <w:sz w:val="28"/>
            <w:szCs w:val="28"/>
            <w:rtl/>
          </w:rPr>
          <w:delText>ه</w:delText>
        </w:r>
        <w:r w:rsidRPr="006A2709" w:rsidDel="00CC31A1">
          <w:rPr>
            <w:rFonts w:ascii="Calibri" w:eastAsia="Calibri" w:hAnsi="Calibri" w:cs="B Lotus"/>
            <w:sz w:val="28"/>
            <w:szCs w:val="28"/>
            <w:rtl/>
          </w:rPr>
          <w:delText xml:space="preserve"> </w:delText>
        </w:r>
        <w:r w:rsidRPr="006A2709" w:rsidDel="00CC31A1">
          <w:rPr>
            <w:rFonts w:ascii="Calibri" w:eastAsia="Calibri" w:hAnsi="Calibri" w:cs="B Lotus" w:hint="cs"/>
            <w:sz w:val="28"/>
            <w:szCs w:val="28"/>
            <w:rtl/>
          </w:rPr>
          <w:delText>منظور</w:delText>
        </w:r>
      </w:del>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هدايت</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خلق</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و</w:t>
      </w:r>
      <w:r w:rsidRPr="006A2709">
        <w:rPr>
          <w:rFonts w:ascii="Calibri" w:eastAsia="Calibri" w:hAnsi="Calibri" w:cs="B Lotus"/>
          <w:sz w:val="28"/>
          <w:szCs w:val="28"/>
          <w:rtl/>
        </w:rPr>
        <w:t xml:space="preserve"> </w:t>
      </w:r>
      <w:del w:id="11739" w:author="ASUS" w:date="2022-02-09T15:57:00Z">
        <w:r w:rsidRPr="006A2709" w:rsidDel="00CC31A1">
          <w:rPr>
            <w:rFonts w:ascii="Calibri" w:eastAsia="Calibri" w:hAnsi="Calibri" w:cs="B Lotus" w:hint="cs"/>
            <w:sz w:val="28"/>
            <w:szCs w:val="28"/>
            <w:rtl/>
          </w:rPr>
          <w:delText>بر</w:delText>
        </w:r>
        <w:r w:rsidRPr="006A2709" w:rsidDel="00CC31A1">
          <w:rPr>
            <w:rFonts w:ascii="Calibri" w:eastAsia="Calibri" w:hAnsi="Calibri" w:cs="B Lotus"/>
            <w:sz w:val="28"/>
            <w:szCs w:val="28"/>
            <w:rtl/>
          </w:rPr>
          <w:delText xml:space="preserve"> </w:delText>
        </w:r>
      </w:del>
      <w:r w:rsidRPr="006A2709">
        <w:rPr>
          <w:rFonts w:ascii="Calibri" w:eastAsia="Calibri" w:hAnsi="Calibri" w:cs="B Lotus" w:hint="cs"/>
          <w:sz w:val="28"/>
          <w:szCs w:val="28"/>
          <w:rtl/>
        </w:rPr>
        <w:t>طبق</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مصلحت</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و</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كمالاتى</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است</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كه</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براى</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فرد</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و</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نوع</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آن</w:t>
      </w:r>
      <w:del w:id="11740" w:author="ASUS" w:date="2022-02-14T11:48:00Z">
        <w:r w:rsidRPr="006A2709" w:rsidDel="001533B7">
          <w:rPr>
            <w:rFonts w:ascii="Calibri" w:eastAsia="Calibri" w:hAnsi="Calibri" w:cs="B Lotus" w:hint="cs"/>
            <w:sz w:val="28"/>
            <w:szCs w:val="28"/>
            <w:rtl/>
          </w:rPr>
          <w:delText>ها</w:delText>
        </w:r>
      </w:del>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اراده</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مى‏كند</w:t>
      </w:r>
      <w:ins w:id="11741" w:author="ASUS" w:date="2022-02-09T15:57:00Z">
        <w:r w:rsidR="00CC31A1">
          <w:rPr>
            <w:rFonts w:ascii="Calibri" w:eastAsia="Calibri" w:hAnsi="Calibri" w:cs="B Lotus" w:hint="cs"/>
            <w:sz w:val="28"/>
            <w:szCs w:val="28"/>
            <w:rtl/>
          </w:rPr>
          <w:t>؛</w:t>
        </w:r>
      </w:ins>
      <w:del w:id="11742" w:author="ASUS" w:date="2022-02-09T15:57:00Z">
        <w:r w:rsidRPr="006A2709" w:rsidDel="00CC31A1">
          <w:rPr>
            <w:rFonts w:ascii="Calibri" w:eastAsia="Calibri" w:hAnsi="Calibri" w:cs="B Lotus"/>
            <w:sz w:val="28"/>
            <w:szCs w:val="28"/>
            <w:rtl/>
          </w:rPr>
          <w:delText>.</w:delText>
        </w:r>
      </w:del>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پس</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او</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هيچ</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حكمى</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نمي‏كند</w:t>
      </w:r>
      <w:ins w:id="11743" w:author="ASUS" w:date="2022-02-09T15:57:00Z">
        <w:r w:rsidR="00CC31A1">
          <w:rPr>
            <w:rFonts w:ascii="Calibri" w:eastAsia="Calibri" w:hAnsi="Calibri" w:cs="B Lotus" w:hint="cs"/>
            <w:sz w:val="28"/>
            <w:szCs w:val="28"/>
            <w:rtl/>
          </w:rPr>
          <w:t>؛</w:t>
        </w:r>
      </w:ins>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مگر</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به</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اين</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علت كه</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به</w:t>
      </w:r>
      <w:ins w:id="11744" w:author="ASUS" w:date="2022-02-09T15:58:00Z">
        <w:r w:rsidR="00CC31A1">
          <w:rPr>
            <w:rFonts w:ascii="Calibri" w:eastAsia="Calibri" w:hAnsi="Calibri" w:cs="B Lotus" w:hint="cs"/>
            <w:sz w:val="28"/>
            <w:szCs w:val="28"/>
            <w:rtl/>
          </w:rPr>
          <w:t>‌</w:t>
        </w:r>
      </w:ins>
      <w:del w:id="11745" w:author="ASUS" w:date="2022-02-09T15:58:00Z">
        <w:r w:rsidRPr="006A2709" w:rsidDel="00CC31A1">
          <w:rPr>
            <w:rFonts w:ascii="Calibri" w:eastAsia="Calibri" w:hAnsi="Calibri" w:cs="B Lotus"/>
            <w:sz w:val="28"/>
            <w:szCs w:val="28"/>
            <w:rtl/>
          </w:rPr>
          <w:delText xml:space="preserve"> </w:delText>
        </w:r>
      </w:del>
      <w:r w:rsidRPr="006A2709">
        <w:rPr>
          <w:rFonts w:ascii="Calibri" w:eastAsia="Calibri" w:hAnsi="Calibri" w:cs="B Lotus" w:hint="cs"/>
          <w:sz w:val="28"/>
          <w:szCs w:val="28"/>
          <w:rtl/>
        </w:rPr>
        <w:t>واسط</w:t>
      </w:r>
      <w:ins w:id="11746" w:author="ASUS" w:date="2022-02-09T15:58:00Z">
        <w:r w:rsidR="00CC31A1">
          <w:rPr>
            <w:rFonts w:ascii="Calibri" w:eastAsia="Calibri" w:hAnsi="Calibri" w:cs="B Lotus" w:hint="cs"/>
            <w:sz w:val="28"/>
            <w:szCs w:val="28"/>
            <w:rtl/>
          </w:rPr>
          <w:t>ه</w:t>
        </w:r>
      </w:ins>
      <w:del w:id="11747" w:author="ASUS" w:date="2022-02-09T15:58:00Z">
        <w:r w:rsidRPr="006A2709" w:rsidDel="00CC31A1">
          <w:rPr>
            <w:rFonts w:ascii="Calibri" w:eastAsia="Calibri" w:hAnsi="Calibri" w:cs="B Lotus" w:hint="cs"/>
            <w:sz w:val="28"/>
            <w:szCs w:val="28"/>
            <w:rtl/>
          </w:rPr>
          <w:delText>ۀ</w:delText>
        </w:r>
      </w:del>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آن</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حكم،</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خلق</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را</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هدايت</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كند</w:t>
      </w:r>
      <w:r w:rsidRPr="006A2709">
        <w:rPr>
          <w:rFonts w:ascii="Calibri" w:eastAsia="Calibri" w:hAnsi="Calibri" w:cs="B Lotus"/>
          <w:sz w:val="28"/>
          <w:szCs w:val="28"/>
          <w:rtl/>
        </w:rPr>
        <w:t>.</w:t>
      </w:r>
      <w:r w:rsidRPr="006A2709">
        <w:rPr>
          <w:rFonts w:ascii="Calibri" w:eastAsia="Calibri" w:hAnsi="Calibri" w:cs="B Lotus"/>
          <w:sz w:val="28"/>
          <w:szCs w:val="28"/>
          <w:vertAlign w:val="superscript"/>
          <w:rtl/>
        </w:rPr>
        <w:footnoteReference w:id="301"/>
      </w:r>
    </w:p>
    <w:p w14:paraId="2EF51312" w14:textId="486CAC2D" w:rsidR="005B26E5" w:rsidRPr="006A2709" w:rsidRDefault="005B26E5">
      <w:pPr>
        <w:spacing w:after="0" w:line="276" w:lineRule="auto"/>
        <w:jc w:val="lowKashida"/>
        <w:rPr>
          <w:rFonts w:ascii="Times New Roman" w:eastAsia="Times New Roman" w:hAnsi="Times New Roman" w:cs="B Lotus"/>
          <w:sz w:val="28"/>
          <w:szCs w:val="28"/>
          <w:rtl/>
          <w:lang w:bidi="ar-SA"/>
        </w:rPr>
        <w:pPrChange w:id="11751" w:author="ASUS" w:date="2022-02-09T15:59:00Z">
          <w:pPr>
            <w:spacing w:after="0" w:line="276" w:lineRule="auto"/>
            <w:ind w:firstLine="284"/>
            <w:jc w:val="lowKashida"/>
          </w:pPr>
        </w:pPrChange>
      </w:pPr>
      <w:r w:rsidRPr="006A2709">
        <w:rPr>
          <w:rFonts w:ascii="Times New Roman" w:eastAsia="Times New Roman" w:hAnsi="Times New Roman" w:cs="B Lotus"/>
          <w:sz w:val="28"/>
          <w:szCs w:val="28"/>
          <w:rtl/>
          <w:lang w:bidi="ar-SA"/>
        </w:rPr>
        <w:t>توضیح بیش</w:t>
      </w:r>
      <w:del w:id="11752" w:author="ASUS" w:date="2022-02-09T15:59:00Z">
        <w:r w:rsidRPr="006A2709" w:rsidDel="00CC31A1">
          <w:rPr>
            <w:rFonts w:ascii="Times New Roman" w:eastAsia="Times New Roman" w:hAnsi="Times New Roman" w:cs="B Lotus"/>
            <w:sz w:val="28"/>
            <w:szCs w:val="28"/>
            <w:rtl/>
            <w:lang w:bidi="ar-SA"/>
          </w:rPr>
          <w:delText>تر</w:delText>
        </w:r>
      </w:del>
      <w:r w:rsidRPr="006A2709">
        <w:rPr>
          <w:rFonts w:ascii="Times New Roman" w:eastAsia="Times New Roman" w:hAnsi="Times New Roman" w:cs="B Lotus"/>
          <w:sz w:val="28"/>
          <w:szCs w:val="28"/>
          <w:rtl/>
          <w:lang w:bidi="ar-SA"/>
        </w:rPr>
        <w:t xml:space="preserve"> در</w:t>
      </w:r>
      <w:ins w:id="11753" w:author="ASUS" w:date="2022-02-09T15:59:00Z">
        <w:r w:rsidR="00CC31A1">
          <w:rPr>
            <w:rFonts w:ascii="Times New Roman" w:eastAsia="Times New Roman" w:hAnsi="Times New Roman" w:cs="B Lotus" w:hint="cs"/>
            <w:sz w:val="28"/>
            <w:szCs w:val="28"/>
            <w:rtl/>
            <w:lang w:bidi="ar-SA"/>
          </w:rPr>
          <w:t>باره</w:t>
        </w:r>
      </w:ins>
      <w:del w:id="11754" w:author="ASUS" w:date="2022-02-09T15:59:00Z">
        <w:r w:rsidRPr="006A2709" w:rsidDel="00CC31A1">
          <w:rPr>
            <w:rFonts w:ascii="Times New Roman" w:eastAsia="Times New Roman" w:hAnsi="Times New Roman" w:cs="B Lotus"/>
            <w:sz w:val="28"/>
            <w:szCs w:val="28"/>
            <w:rtl/>
            <w:lang w:bidi="ar-SA"/>
          </w:rPr>
          <w:delText xml:space="preserve"> مورد</w:delText>
        </w:r>
      </w:del>
      <w:r w:rsidRPr="006A2709">
        <w:rPr>
          <w:rFonts w:ascii="Times New Roman" w:eastAsia="Times New Roman" w:hAnsi="Times New Roman" w:cs="B Lotus"/>
          <w:sz w:val="28"/>
          <w:szCs w:val="28"/>
          <w:rtl/>
          <w:lang w:bidi="ar-SA"/>
        </w:rPr>
        <w:t xml:space="preserve"> تغییر قبله از بیت المقدس به کعبه</w:t>
      </w:r>
      <w:del w:id="11755" w:author="ASUS" w:date="2022-02-09T15:59:00Z">
        <w:r w:rsidRPr="006A2709" w:rsidDel="00CC31A1">
          <w:rPr>
            <w:rFonts w:ascii="Times New Roman" w:eastAsia="Times New Roman" w:hAnsi="Times New Roman" w:cs="B Lotus"/>
            <w:sz w:val="28"/>
            <w:szCs w:val="28"/>
            <w:rtl/>
            <w:lang w:bidi="ar-SA"/>
          </w:rPr>
          <w:delText>،</w:delText>
        </w:r>
      </w:del>
      <w:r w:rsidRPr="006A2709">
        <w:rPr>
          <w:rFonts w:ascii="Times New Roman" w:eastAsia="Times New Roman" w:hAnsi="Times New Roman" w:cs="B Lotus"/>
          <w:sz w:val="28"/>
          <w:szCs w:val="28"/>
          <w:rtl/>
          <w:lang w:bidi="ar-SA"/>
        </w:rPr>
        <w:t xml:space="preserve"> نیازمند توجه به امور</w:t>
      </w:r>
      <w:r w:rsidRPr="006A2709">
        <w:rPr>
          <w:rFonts w:ascii="Times New Roman" w:eastAsia="Times New Roman" w:hAnsi="Times New Roman" w:cs="B Lotus" w:hint="cs"/>
          <w:sz w:val="28"/>
          <w:szCs w:val="28"/>
          <w:rtl/>
          <w:lang w:bidi="ar-SA"/>
        </w:rPr>
        <w:t>ی است</w:t>
      </w:r>
      <w:ins w:id="11756" w:author="ASUS" w:date="2022-02-09T15:59:00Z">
        <w:r w:rsidR="00CC31A1">
          <w:rPr>
            <w:rFonts w:ascii="Times New Roman" w:eastAsia="Times New Roman" w:hAnsi="Times New Roman" w:cs="B Lotus" w:hint="cs"/>
            <w:sz w:val="28"/>
            <w:szCs w:val="28"/>
            <w:rtl/>
            <w:lang w:bidi="ar-SA"/>
          </w:rPr>
          <w:t>:</w:t>
        </w:r>
      </w:ins>
      <w:del w:id="11757" w:author="ASUS" w:date="2022-02-09T15:59:00Z">
        <w:r w:rsidRPr="006A2709" w:rsidDel="00CC31A1">
          <w:rPr>
            <w:rFonts w:ascii="Times New Roman" w:eastAsia="Times New Roman" w:hAnsi="Times New Roman" w:cs="B Lotus" w:hint="cs"/>
            <w:sz w:val="28"/>
            <w:szCs w:val="28"/>
            <w:rtl/>
            <w:lang w:bidi="ar-SA"/>
          </w:rPr>
          <w:delText>.</w:delText>
        </w:r>
      </w:del>
      <w:r w:rsidRPr="006A2709">
        <w:rPr>
          <w:rFonts w:ascii="Times New Roman" w:eastAsia="Times New Roman" w:hAnsi="Times New Roman" w:cs="B Lotus" w:hint="cs"/>
          <w:sz w:val="28"/>
          <w:szCs w:val="28"/>
          <w:rtl/>
          <w:lang w:bidi="ar-SA"/>
        </w:rPr>
        <w:t xml:space="preserve"> </w:t>
      </w:r>
    </w:p>
    <w:p w14:paraId="0AE96A9D" w14:textId="12D5B557" w:rsidR="005B26E5" w:rsidRPr="006A2709" w:rsidRDefault="005B26E5" w:rsidP="005B26E5">
      <w:pPr>
        <w:spacing w:after="0" w:line="276" w:lineRule="auto"/>
        <w:jc w:val="lowKashida"/>
        <w:rPr>
          <w:rFonts w:ascii="Times New Roman" w:eastAsia="Times New Roman" w:hAnsi="Times New Roman" w:cs="B Lotus"/>
          <w:sz w:val="28"/>
          <w:szCs w:val="28"/>
          <w:rtl/>
        </w:rPr>
      </w:pPr>
      <w:r w:rsidRPr="006A2709">
        <w:rPr>
          <w:rFonts w:ascii="Times New Roman" w:eastAsia="Times New Roman" w:hAnsi="Times New Roman" w:cs="B Lotus" w:hint="cs"/>
          <w:sz w:val="28"/>
          <w:szCs w:val="28"/>
          <w:rtl/>
          <w:lang w:bidi="ar-SA"/>
        </w:rPr>
        <w:t>1</w:t>
      </w:r>
      <w:ins w:id="11758" w:author="ASUS" w:date="2022-02-09T15:59:00Z">
        <w:r w:rsidR="00CC31A1">
          <w:rPr>
            <w:rFonts w:ascii="Times New Roman" w:eastAsia="Times New Roman" w:hAnsi="Times New Roman" w:cs="B Lotus" w:hint="cs"/>
            <w:sz w:val="28"/>
            <w:szCs w:val="28"/>
            <w:rtl/>
            <w:lang w:bidi="ar-SA"/>
          </w:rPr>
          <w:t>.</w:t>
        </w:r>
      </w:ins>
      <w:del w:id="11759" w:author="ASUS" w:date="2022-02-09T15:59:00Z">
        <w:r w:rsidRPr="006A2709" w:rsidDel="00CC31A1">
          <w:rPr>
            <w:rFonts w:ascii="Times New Roman" w:eastAsia="Times New Roman" w:hAnsi="Times New Roman" w:cs="B Lotus" w:hint="cs"/>
            <w:sz w:val="28"/>
            <w:szCs w:val="28"/>
            <w:rtl/>
            <w:lang w:bidi="ar-SA"/>
          </w:rPr>
          <w:delText>ـ</w:delText>
        </w:r>
      </w:del>
      <w:r w:rsidRPr="006A2709">
        <w:rPr>
          <w:rFonts w:ascii="Times New Roman" w:eastAsia="Times New Roman" w:hAnsi="Times New Roman" w:cs="B Lotus" w:hint="cs"/>
          <w:sz w:val="28"/>
          <w:szCs w:val="28"/>
          <w:rtl/>
          <w:lang w:bidi="ar-SA"/>
        </w:rPr>
        <w:t xml:space="preserve"> کعبه اولین خانه توحید بود</w:t>
      </w:r>
      <w:del w:id="11760" w:author="ASUS" w:date="2022-02-14T11:49:00Z">
        <w:r w:rsidRPr="006A2709" w:rsidDel="001533B7">
          <w:rPr>
            <w:rFonts w:ascii="Times New Roman" w:eastAsia="Times New Roman" w:hAnsi="Times New Roman" w:cs="B Lotus" w:hint="cs"/>
            <w:sz w:val="28"/>
            <w:szCs w:val="28"/>
            <w:rtl/>
            <w:lang w:bidi="ar-SA"/>
          </w:rPr>
          <w:delText>ه است</w:delText>
        </w:r>
      </w:del>
      <w:r w:rsidRPr="006A2709">
        <w:rPr>
          <w:rFonts w:ascii="Times New Roman" w:eastAsia="Times New Roman" w:hAnsi="Times New Roman" w:cs="B Lotus" w:hint="cs"/>
          <w:sz w:val="28"/>
          <w:szCs w:val="28"/>
          <w:rtl/>
          <w:lang w:bidi="ar-SA"/>
        </w:rPr>
        <w:t>.</w:t>
      </w:r>
      <w:r w:rsidRPr="006A2709">
        <w:rPr>
          <w:rFonts w:ascii="Times New Roman" w:eastAsia="Times New Roman" w:hAnsi="Times New Roman" w:cs="B Lotus"/>
          <w:sz w:val="28"/>
          <w:szCs w:val="28"/>
          <w:rtl/>
          <w:lang w:bidi="ar-SA"/>
        </w:rPr>
        <w:t xml:space="preserve"> بر اساس</w:t>
      </w:r>
      <w:r w:rsidRPr="006A2709">
        <w:rPr>
          <w:rFonts w:ascii="Times New Roman" w:eastAsia="Times New Roman" w:hAnsi="Times New Roman" w:cs="B Lotus" w:hint="cs"/>
          <w:sz w:val="28"/>
          <w:szCs w:val="28"/>
          <w:rtl/>
          <w:lang w:bidi="ar-SA"/>
        </w:rPr>
        <w:t xml:space="preserve"> آموزه‏های دینی</w:t>
      </w:r>
      <w:r w:rsidRPr="006A2709">
        <w:rPr>
          <w:rFonts w:ascii="Times New Roman" w:eastAsia="Times New Roman" w:hAnsi="Times New Roman" w:cs="B Lotus"/>
          <w:sz w:val="28"/>
          <w:szCs w:val="28"/>
          <w:rtl/>
          <w:lang w:bidi="ar-SA"/>
        </w:rPr>
        <w:t xml:space="preserve">، خانه کعبه از </w:t>
      </w:r>
      <w:del w:id="11761" w:author="ASUS" w:date="2022-02-09T16:00:00Z">
        <w:r w:rsidRPr="006A2709" w:rsidDel="00CC31A1">
          <w:rPr>
            <w:rFonts w:ascii="Times New Roman" w:eastAsia="Times New Roman" w:hAnsi="Times New Roman" w:cs="B Lotus"/>
            <w:sz w:val="28"/>
            <w:szCs w:val="28"/>
            <w:rtl/>
            <w:lang w:bidi="ar-SA"/>
          </w:rPr>
          <w:delText xml:space="preserve">همان </w:delText>
        </w:r>
      </w:del>
      <w:r w:rsidRPr="006A2709">
        <w:rPr>
          <w:rFonts w:ascii="Times New Roman" w:eastAsia="Times New Roman" w:hAnsi="Times New Roman" w:cs="B Lotus"/>
          <w:sz w:val="28"/>
          <w:szCs w:val="28"/>
          <w:rtl/>
          <w:lang w:bidi="ar-SA"/>
        </w:rPr>
        <w:t xml:space="preserve">ابتدا و پیدایش زمین، </w:t>
      </w:r>
      <w:r w:rsidRPr="006A2709">
        <w:rPr>
          <w:rFonts w:ascii="Times New Roman" w:eastAsia="Times New Roman" w:hAnsi="Times New Roman" w:cs="B Lotus" w:hint="cs"/>
          <w:sz w:val="28"/>
          <w:szCs w:val="28"/>
          <w:rtl/>
          <w:lang w:bidi="ar-SA"/>
        </w:rPr>
        <w:t xml:space="preserve">اولین </w:t>
      </w:r>
      <w:r w:rsidRPr="006A2709">
        <w:rPr>
          <w:rFonts w:ascii="Times New Roman" w:eastAsia="Times New Roman" w:hAnsi="Times New Roman" w:cs="B Lotus"/>
          <w:sz w:val="28"/>
          <w:szCs w:val="28"/>
          <w:rtl/>
          <w:lang w:bidi="ar-SA"/>
        </w:rPr>
        <w:t>مکان</w:t>
      </w:r>
      <w:r w:rsidRPr="006A2709">
        <w:rPr>
          <w:rFonts w:ascii="Times New Roman" w:eastAsia="Times New Roman" w:hAnsi="Times New Roman" w:cs="B Lotus" w:hint="cs"/>
          <w:sz w:val="28"/>
          <w:szCs w:val="28"/>
          <w:rtl/>
          <w:lang w:bidi="ar-SA"/>
        </w:rPr>
        <w:t xml:space="preserve"> </w:t>
      </w:r>
      <w:r w:rsidRPr="006A2709">
        <w:rPr>
          <w:rFonts w:ascii="Times New Roman" w:eastAsia="Times New Roman" w:hAnsi="Times New Roman" w:cs="B Lotus"/>
          <w:sz w:val="28"/>
          <w:szCs w:val="28"/>
          <w:rtl/>
          <w:lang w:bidi="ar-SA"/>
        </w:rPr>
        <w:t xml:space="preserve">مبارک و مقدس </w:t>
      </w:r>
      <w:del w:id="11762" w:author="ASUS" w:date="2022-02-09T16:00:00Z">
        <w:r w:rsidRPr="006A2709" w:rsidDel="00CC31A1">
          <w:rPr>
            <w:rFonts w:ascii="Times New Roman" w:eastAsia="Times New Roman" w:hAnsi="Times New Roman" w:cs="B Lotus"/>
            <w:sz w:val="28"/>
            <w:szCs w:val="28"/>
            <w:rtl/>
            <w:lang w:bidi="ar-SA"/>
          </w:rPr>
          <w:delText xml:space="preserve">بوده </w:delText>
        </w:r>
        <w:r w:rsidRPr="006A2709" w:rsidDel="00CC31A1">
          <w:rPr>
            <w:rFonts w:ascii="Times New Roman" w:eastAsia="Times New Roman" w:hAnsi="Times New Roman" w:cs="B Lotus" w:hint="cs"/>
            <w:sz w:val="28"/>
            <w:szCs w:val="28"/>
            <w:rtl/>
            <w:lang w:bidi="ar-SA"/>
          </w:rPr>
          <w:delText xml:space="preserve">که </w:delText>
        </w:r>
      </w:del>
      <w:r w:rsidRPr="006A2709">
        <w:rPr>
          <w:rFonts w:ascii="Times New Roman" w:eastAsia="Times New Roman" w:hAnsi="Times New Roman" w:cs="B Lotus" w:hint="cs"/>
          <w:sz w:val="28"/>
          <w:szCs w:val="28"/>
          <w:rtl/>
          <w:lang w:bidi="ar-SA"/>
        </w:rPr>
        <w:t xml:space="preserve">برای عبادت خداوند </w:t>
      </w:r>
      <w:ins w:id="11763" w:author="ASUS" w:date="2022-02-09T16:00:00Z">
        <w:r w:rsidR="00CC31A1" w:rsidRPr="006A2709">
          <w:rPr>
            <w:rFonts w:ascii="Times New Roman" w:eastAsia="Times New Roman" w:hAnsi="Times New Roman" w:cs="B Lotus"/>
            <w:sz w:val="28"/>
            <w:szCs w:val="28"/>
            <w:rtl/>
            <w:lang w:bidi="ar-SA"/>
          </w:rPr>
          <w:t xml:space="preserve">بوده </w:t>
        </w:r>
      </w:ins>
      <w:del w:id="11764" w:author="ASUS" w:date="2022-02-09T16:00:00Z">
        <w:r w:rsidRPr="006A2709" w:rsidDel="00CC31A1">
          <w:rPr>
            <w:rFonts w:ascii="Times New Roman" w:eastAsia="Times New Roman" w:hAnsi="Times New Roman" w:cs="B Lotus" w:hint="cs"/>
            <w:sz w:val="28"/>
            <w:szCs w:val="28"/>
            <w:rtl/>
            <w:lang w:bidi="ar-SA"/>
          </w:rPr>
          <w:delText xml:space="preserve">قرار داده شده </w:delText>
        </w:r>
      </w:del>
      <w:r w:rsidRPr="006A2709">
        <w:rPr>
          <w:rFonts w:ascii="Times New Roman" w:eastAsia="Times New Roman" w:hAnsi="Times New Roman" w:cs="B Lotus" w:hint="cs"/>
          <w:sz w:val="28"/>
          <w:szCs w:val="28"/>
          <w:rtl/>
          <w:lang w:bidi="ar-SA"/>
        </w:rPr>
        <w:t xml:space="preserve">است. </w:t>
      </w:r>
      <w:r w:rsidRPr="006A2709">
        <w:rPr>
          <w:rFonts w:ascii="Times New Roman" w:eastAsia="Times New Roman" w:hAnsi="Times New Roman" w:cs="B Lotus"/>
          <w:sz w:val="28"/>
          <w:szCs w:val="28"/>
          <w:rtl/>
          <w:lang w:bidi="ar-SA"/>
        </w:rPr>
        <w:t>خداوند در قرآن کریم می‌فرماید:</w:t>
      </w:r>
      <w:r w:rsidRPr="006A2709">
        <w:rPr>
          <w:rFonts w:ascii="Times New Roman" w:eastAsia="Times New Roman" w:hAnsi="Times New Roman" w:cs="B Lotus" w:hint="cs"/>
          <w:sz w:val="28"/>
          <w:szCs w:val="28"/>
          <w:rtl/>
          <w:lang w:bidi="ar-SA"/>
        </w:rPr>
        <w:t xml:space="preserve"> </w:t>
      </w:r>
    </w:p>
    <w:p w14:paraId="37ABD10B" w14:textId="034E0D97" w:rsidR="005B26E5" w:rsidRPr="006A2709" w:rsidRDefault="001533B7" w:rsidP="005B26E5">
      <w:pPr>
        <w:spacing w:after="0" w:line="276" w:lineRule="auto"/>
        <w:ind w:left="1134"/>
        <w:jc w:val="lowKashida"/>
        <w:rPr>
          <w:rFonts w:ascii="Times" w:eastAsia="Times New Roman" w:hAnsi="Times" w:cs="B Lotus"/>
          <w:sz w:val="28"/>
          <w:szCs w:val="28"/>
          <w:rtl/>
        </w:rPr>
      </w:pPr>
      <w:ins w:id="11765" w:author="ASUS" w:date="2022-02-14T11:49:00Z">
        <w:r>
          <w:rPr>
            <w:rFonts w:ascii="Times New Roman" w:eastAsia="Times New Roman" w:hAnsi="Times New Roman" w:cs="B Lotus" w:hint="cs"/>
            <w:szCs w:val="27"/>
            <w:rtl/>
          </w:rPr>
          <w:t>«</w:t>
        </w:r>
      </w:ins>
      <w:del w:id="11766" w:author="ASUS" w:date="2022-02-14T11:49:00Z">
        <w:r w:rsidR="005B26E5" w:rsidRPr="006A2709" w:rsidDel="001533B7">
          <w:rPr>
            <w:rFonts w:ascii="Times New Roman" w:eastAsia="Times New Roman" w:hAnsi="Times New Roman" w:cs="B Lotus" w:hint="cs"/>
            <w:szCs w:val="27"/>
          </w:rPr>
          <w:sym w:font="0 Shia Symbol2" w:char="F029"/>
        </w:r>
      </w:del>
      <w:r w:rsidR="005B26E5" w:rsidRPr="006A2709">
        <w:rPr>
          <w:rFonts w:ascii="Times New Roman" w:eastAsia="Times New Roman" w:hAnsi="Times New Roman" w:cs="B Lotus" w:hint="cs"/>
          <w:sz w:val="28"/>
          <w:szCs w:val="28"/>
          <w:rtl/>
        </w:rPr>
        <w:t>إِنَّ أَوَّلَ بَيْتٍ وُضِعَ لِلنَّاسِ لَلَّذي بِبَكَّةَ مُبارَكاً وَ هُدىً لِلْعالَمينَ</w:t>
      </w:r>
      <w:ins w:id="11767" w:author="ASUS" w:date="2022-02-14T11:49:00Z">
        <w:r>
          <w:rPr>
            <w:rFonts w:ascii="Times New Roman" w:eastAsia="Times New Roman" w:hAnsi="Times New Roman" w:cs="B Lotus" w:hint="cs"/>
            <w:sz w:val="28"/>
            <w:szCs w:val="28"/>
            <w:rtl/>
          </w:rPr>
          <w:t>»</w:t>
        </w:r>
      </w:ins>
      <w:del w:id="11768" w:author="ASUS" w:date="2022-02-14T11:49:00Z">
        <w:r w:rsidR="005B26E5" w:rsidRPr="006A2709" w:rsidDel="001533B7">
          <w:rPr>
            <w:rFonts w:ascii="Times New Roman" w:eastAsia="Times New Roman" w:hAnsi="Times New Roman" w:cs="B Lotus" w:hint="cs"/>
            <w:sz w:val="28"/>
            <w:szCs w:val="28"/>
            <w:rtl/>
          </w:rPr>
          <w:delText>.</w:delText>
        </w:r>
        <w:r w:rsidR="005B26E5" w:rsidRPr="006A2709" w:rsidDel="001533B7">
          <w:rPr>
            <w:rFonts w:hint="cs"/>
          </w:rPr>
          <w:delText xml:space="preserve"> </w:delText>
        </w:r>
        <w:r w:rsidR="005B26E5" w:rsidRPr="006A2709" w:rsidDel="001533B7">
          <w:rPr>
            <w:rFonts w:hint="cs"/>
          </w:rPr>
          <w:sym w:font="0 Shia Symbol2" w:char="F028"/>
        </w:r>
      </w:del>
      <w:r w:rsidR="005B26E5" w:rsidRPr="006A2709">
        <w:rPr>
          <w:rFonts w:ascii="Times" w:eastAsia="Times New Roman" w:hAnsi="Times" w:cs="B Lotus"/>
          <w:sz w:val="28"/>
          <w:szCs w:val="28"/>
          <w:vertAlign w:val="superscript"/>
          <w:rtl/>
        </w:rPr>
        <w:footnoteReference w:id="302"/>
      </w:r>
    </w:p>
    <w:p w14:paraId="557F5BD3" w14:textId="700D40B3" w:rsidR="005B26E5" w:rsidRPr="006A2709" w:rsidRDefault="005B26E5" w:rsidP="005B26E5">
      <w:pPr>
        <w:spacing w:after="0" w:line="276" w:lineRule="auto"/>
        <w:ind w:left="1134"/>
        <w:jc w:val="lowKashida"/>
        <w:rPr>
          <w:rFonts w:ascii="Times" w:eastAsia="Times New Roman" w:hAnsi="Times" w:cs="B Lotus"/>
          <w:sz w:val="28"/>
          <w:szCs w:val="28"/>
        </w:rPr>
      </w:pPr>
      <w:del w:id="11769" w:author="ASUS" w:date="2022-02-09T16:00:00Z">
        <w:r w:rsidRPr="006A2709" w:rsidDel="00CC31A1">
          <w:rPr>
            <w:rFonts w:ascii="Times" w:eastAsia="Times New Roman" w:hAnsi="Times" w:cs="B Lotus" w:hint="cs"/>
            <w:sz w:val="28"/>
            <w:szCs w:val="28"/>
            <w:rtl/>
          </w:rPr>
          <w:delText>«</w:delText>
        </w:r>
      </w:del>
      <w:r w:rsidRPr="006A2709">
        <w:rPr>
          <w:rFonts w:ascii="Times" w:eastAsia="Times New Roman" w:hAnsi="Times" w:cs="B Lotus" w:hint="cs"/>
          <w:sz w:val="28"/>
          <w:szCs w:val="28"/>
          <w:rtl/>
        </w:rPr>
        <w:t xml:space="preserve">نخستين خانه‏اى كه براى مردم (و نيايش خداوند) قرار داده شد، همان است كه در سرزمين مكّه هست </w:t>
      </w:r>
      <w:ins w:id="11770" w:author="ASUS" w:date="2022-02-14T11:50:00Z">
        <w:r w:rsidR="001533B7">
          <w:rPr>
            <w:rFonts w:ascii="Times" w:eastAsia="Times New Roman" w:hAnsi="Times" w:cs="B Lotus" w:hint="cs"/>
            <w:sz w:val="28"/>
            <w:szCs w:val="28"/>
            <w:rtl/>
          </w:rPr>
          <w:t xml:space="preserve">و </w:t>
        </w:r>
      </w:ins>
      <w:del w:id="11771" w:author="ASUS" w:date="2022-02-14T11:50:00Z">
        <w:r w:rsidRPr="006A2709" w:rsidDel="001533B7">
          <w:rPr>
            <w:rFonts w:ascii="Times" w:eastAsia="Times New Roman" w:hAnsi="Times" w:cs="B Lotus" w:hint="cs"/>
            <w:sz w:val="28"/>
            <w:szCs w:val="28"/>
            <w:rtl/>
          </w:rPr>
          <w:delText xml:space="preserve">كه </w:delText>
        </w:r>
      </w:del>
      <w:r w:rsidRPr="006A2709">
        <w:rPr>
          <w:rFonts w:ascii="Times" w:eastAsia="Times New Roman" w:hAnsi="Times" w:cs="B Lotus" w:hint="cs"/>
          <w:sz w:val="28"/>
          <w:szCs w:val="28"/>
          <w:rtl/>
        </w:rPr>
        <w:t>پربركت و مايه هدايت جهانيان است.</w:t>
      </w:r>
      <w:del w:id="11772" w:author="ASUS" w:date="2022-02-09T16:01:00Z">
        <w:r w:rsidRPr="006A2709" w:rsidDel="00AB4E43">
          <w:rPr>
            <w:rFonts w:ascii="Times" w:eastAsia="Times New Roman" w:hAnsi="Times" w:cs="B Lotus" w:hint="cs"/>
            <w:sz w:val="28"/>
            <w:szCs w:val="28"/>
            <w:rtl/>
          </w:rPr>
          <w:delText>»</w:delText>
        </w:r>
      </w:del>
    </w:p>
    <w:p w14:paraId="11F29CC6" w14:textId="3BB080B5" w:rsidR="005B26E5" w:rsidRPr="006A2709" w:rsidRDefault="005B26E5">
      <w:pPr>
        <w:spacing w:after="0" w:line="276" w:lineRule="auto"/>
        <w:jc w:val="lowKashida"/>
        <w:rPr>
          <w:rFonts w:ascii="Times" w:eastAsia="Times New Roman" w:hAnsi="Times" w:cs="B Lotus"/>
          <w:sz w:val="28"/>
          <w:szCs w:val="28"/>
          <w:rtl/>
        </w:rPr>
        <w:pPrChange w:id="11773" w:author="ASUS" w:date="2022-02-09T16:01:00Z">
          <w:pPr>
            <w:spacing w:after="0" w:line="276" w:lineRule="auto"/>
            <w:ind w:left="284"/>
            <w:jc w:val="lowKashida"/>
          </w:pPr>
        </w:pPrChange>
      </w:pPr>
      <w:r w:rsidRPr="006A2709">
        <w:rPr>
          <w:rFonts w:ascii="Times" w:eastAsia="Times New Roman" w:hAnsi="Times" w:cs="B Lotus" w:hint="cs"/>
          <w:sz w:val="28"/>
          <w:szCs w:val="28"/>
          <w:rtl/>
        </w:rPr>
        <w:lastRenderedPageBreak/>
        <w:t xml:space="preserve">طبق روایتی از </w:t>
      </w:r>
      <w:r w:rsidRPr="006A2709">
        <w:rPr>
          <w:rFonts w:ascii="Times" w:eastAsia="Times New Roman" w:hAnsi="Times" w:cs="B Lotus"/>
          <w:sz w:val="28"/>
          <w:szCs w:val="28"/>
          <w:rtl/>
        </w:rPr>
        <w:t>امام عل</w:t>
      </w:r>
      <w:r w:rsidRPr="006A2709">
        <w:rPr>
          <w:rFonts w:ascii="Times" w:eastAsia="Times New Roman" w:hAnsi="Times" w:cs="B Lotus" w:hint="cs"/>
          <w:sz w:val="28"/>
          <w:szCs w:val="28"/>
          <w:rtl/>
        </w:rPr>
        <w:t>ی</w:t>
      </w:r>
      <w:del w:id="11774" w:author="ASUS" w:date="2022-02-14T11:55:00Z">
        <w:r w:rsidRPr="006A2709" w:rsidDel="00031582">
          <w:rPr>
            <w:rFonts w:hint="cs"/>
            <w:sz w:val="26"/>
            <w:szCs w:val="26"/>
          </w:rPr>
          <w:sym w:font="0 Shia Symbol2" w:char="F037"/>
        </w:r>
      </w:del>
      <w:r w:rsidRPr="006A2709">
        <w:rPr>
          <w:rFonts w:hint="cs"/>
          <w:sz w:val="26"/>
          <w:szCs w:val="26"/>
          <w:rtl/>
        </w:rPr>
        <w:t xml:space="preserve"> </w:t>
      </w:r>
      <w:ins w:id="11775" w:author="ASUS" w:date="2022-02-14T12:00:00Z">
        <w:r w:rsidR="00031582" w:rsidRPr="006A2709">
          <w:rPr>
            <w:rFonts w:cs="2  Lotus" w:hint="cs"/>
            <w:sz w:val="28"/>
            <w:szCs w:val="28"/>
          </w:rPr>
          <w:sym w:font="علائم مذهبي" w:char="F02C"/>
        </w:r>
        <w:r w:rsidR="00031582" w:rsidRPr="006A2709">
          <w:rPr>
            <w:rFonts w:cs="2  Lotus" w:hint="cs"/>
            <w:sz w:val="28"/>
            <w:szCs w:val="28"/>
            <w:rtl/>
          </w:rPr>
          <w:t xml:space="preserve"> </w:t>
        </w:r>
      </w:ins>
      <w:r w:rsidRPr="006A2709">
        <w:rPr>
          <w:rFonts w:ascii="Times" w:eastAsia="Times New Roman" w:hAnsi="Times" w:cs="B Lotus" w:hint="cs"/>
          <w:sz w:val="28"/>
          <w:szCs w:val="28"/>
          <w:rtl/>
        </w:rPr>
        <w:t>نیز</w:t>
      </w:r>
      <w:r w:rsidRPr="006A2709">
        <w:rPr>
          <w:rFonts w:ascii="Times" w:eastAsia="Times New Roman" w:hAnsi="Times" w:cs="B Lotus"/>
          <w:sz w:val="28"/>
          <w:szCs w:val="28"/>
          <w:rtl/>
        </w:rPr>
        <w:t xml:space="preserve"> اول</w:t>
      </w:r>
      <w:r w:rsidRPr="006A2709">
        <w:rPr>
          <w:rFonts w:ascii="Times" w:eastAsia="Times New Roman" w:hAnsi="Times" w:cs="B Lotus" w:hint="cs"/>
          <w:sz w:val="28"/>
          <w:szCs w:val="28"/>
          <w:rtl/>
        </w:rPr>
        <w:t>ی</w:t>
      </w:r>
      <w:r w:rsidRPr="006A2709">
        <w:rPr>
          <w:rFonts w:ascii="Times" w:eastAsia="Times New Roman" w:hAnsi="Times" w:cs="B Lotus" w:hint="eastAsia"/>
          <w:sz w:val="28"/>
          <w:szCs w:val="28"/>
          <w:rtl/>
        </w:rPr>
        <w:t>ن</w:t>
      </w:r>
      <w:r w:rsidRPr="006A2709">
        <w:rPr>
          <w:rFonts w:ascii="Times" w:eastAsia="Times New Roman" w:hAnsi="Times" w:cs="B Lotus"/>
          <w:sz w:val="28"/>
          <w:szCs w:val="28"/>
          <w:rtl/>
        </w:rPr>
        <w:t xml:space="preserve"> خانه‏ا</w:t>
      </w:r>
      <w:r w:rsidRPr="006A2709">
        <w:rPr>
          <w:rFonts w:ascii="Times" w:eastAsia="Times New Roman" w:hAnsi="Times" w:cs="B Lotus" w:hint="cs"/>
          <w:sz w:val="28"/>
          <w:szCs w:val="28"/>
          <w:rtl/>
        </w:rPr>
        <w:t>ی</w:t>
      </w:r>
      <w:r w:rsidRPr="006A2709">
        <w:rPr>
          <w:rFonts w:ascii="Times" w:eastAsia="Times New Roman" w:hAnsi="Times" w:cs="B Lotus"/>
          <w:sz w:val="28"/>
          <w:szCs w:val="28"/>
          <w:rtl/>
        </w:rPr>
        <w:t xml:space="preserve"> که برا</w:t>
      </w:r>
      <w:r w:rsidRPr="006A2709">
        <w:rPr>
          <w:rFonts w:ascii="Times" w:eastAsia="Times New Roman" w:hAnsi="Times" w:cs="B Lotus" w:hint="cs"/>
          <w:sz w:val="28"/>
          <w:szCs w:val="28"/>
          <w:rtl/>
        </w:rPr>
        <w:t>ی</w:t>
      </w:r>
      <w:r w:rsidRPr="006A2709">
        <w:rPr>
          <w:rFonts w:ascii="Times" w:eastAsia="Times New Roman" w:hAnsi="Times" w:cs="B Lotus"/>
          <w:sz w:val="28"/>
          <w:szCs w:val="28"/>
          <w:rtl/>
        </w:rPr>
        <w:t xml:space="preserve"> عبادت قرار داده شد، ب</w:t>
      </w:r>
      <w:r w:rsidRPr="006A2709">
        <w:rPr>
          <w:rFonts w:ascii="Times" w:eastAsia="Times New Roman" w:hAnsi="Times" w:cs="B Lotus" w:hint="cs"/>
          <w:sz w:val="28"/>
          <w:szCs w:val="28"/>
          <w:rtl/>
        </w:rPr>
        <w:t>ی</w:t>
      </w:r>
      <w:r w:rsidRPr="006A2709">
        <w:rPr>
          <w:rFonts w:ascii="Times" w:eastAsia="Times New Roman" w:hAnsi="Times" w:cs="B Lotus" w:hint="eastAsia"/>
          <w:sz w:val="28"/>
          <w:szCs w:val="28"/>
          <w:rtl/>
        </w:rPr>
        <w:t>ت</w:t>
      </w:r>
      <w:r w:rsidRPr="006A2709">
        <w:rPr>
          <w:rFonts w:ascii="Times" w:eastAsia="Times New Roman" w:hAnsi="Times" w:cs="B Lotus" w:hint="cs"/>
          <w:sz w:val="28"/>
          <w:szCs w:val="28"/>
          <w:rtl/>
        </w:rPr>
        <w:t xml:space="preserve"> الله</w:t>
      </w:r>
      <w:r w:rsidRPr="006A2709">
        <w:rPr>
          <w:rFonts w:ascii="Times" w:eastAsia="Times New Roman" w:hAnsi="Times" w:cs="B Lotus"/>
          <w:sz w:val="28"/>
          <w:szCs w:val="28"/>
          <w:rtl/>
        </w:rPr>
        <w:t xml:space="preserve"> الحرام</w:t>
      </w:r>
      <w:r w:rsidRPr="006A2709">
        <w:rPr>
          <w:rFonts w:ascii="Times" w:eastAsia="Times New Roman" w:hAnsi="Times" w:cs="B Lotus" w:hint="cs"/>
          <w:sz w:val="28"/>
          <w:szCs w:val="28"/>
          <w:rtl/>
        </w:rPr>
        <w:t xml:space="preserve"> بود</w:t>
      </w:r>
      <w:r w:rsidRPr="006A2709">
        <w:rPr>
          <w:rFonts w:ascii="Times" w:eastAsia="Times New Roman" w:hAnsi="Times" w:cs="B Lotus"/>
          <w:sz w:val="28"/>
          <w:szCs w:val="28"/>
          <w:rtl/>
        </w:rPr>
        <w:t>.</w:t>
      </w:r>
      <w:r w:rsidRPr="006A2709">
        <w:rPr>
          <w:rFonts w:ascii="Times" w:eastAsia="Times New Roman" w:hAnsi="Times" w:cs="B Lotus"/>
          <w:sz w:val="28"/>
          <w:szCs w:val="28"/>
          <w:vertAlign w:val="superscript"/>
          <w:rtl/>
        </w:rPr>
        <w:footnoteReference w:id="303"/>
      </w:r>
      <w:del w:id="11778" w:author="ASUS" w:date="2022-02-09T16:01:00Z">
        <w:r w:rsidRPr="006A2709" w:rsidDel="001C79CE">
          <w:rPr>
            <w:rFonts w:ascii="Times" w:eastAsia="Times New Roman" w:hAnsi="Times" w:cs="B Lotus" w:hint="cs"/>
            <w:sz w:val="28"/>
            <w:szCs w:val="28"/>
            <w:rtl/>
          </w:rPr>
          <w:delText xml:space="preserve"> </w:delText>
        </w:r>
      </w:del>
      <w:r w:rsidRPr="006A2709">
        <w:rPr>
          <w:rFonts w:ascii="Times" w:eastAsia="Times New Roman" w:hAnsi="Times" w:cs="B Lotus"/>
          <w:sz w:val="28"/>
          <w:szCs w:val="28"/>
          <w:rtl/>
        </w:rPr>
        <w:t>طبق برخی روایات</w:t>
      </w:r>
      <w:r w:rsidRPr="006A2709">
        <w:rPr>
          <w:rFonts w:ascii="Times" w:eastAsia="Times New Roman" w:hAnsi="Times" w:cs="B Lotus" w:hint="cs"/>
          <w:sz w:val="28"/>
          <w:szCs w:val="28"/>
          <w:rtl/>
        </w:rPr>
        <w:t>،</w:t>
      </w:r>
      <w:r w:rsidRPr="006A2709">
        <w:rPr>
          <w:rFonts w:ascii="Times" w:eastAsia="Times New Roman" w:hAnsi="Times" w:cs="B Lotus"/>
          <w:sz w:val="28"/>
          <w:szCs w:val="28"/>
          <w:rtl/>
        </w:rPr>
        <w:t xml:space="preserve"> حضرت </w:t>
      </w:r>
      <w:ins w:id="11779" w:author="ASUS" w:date="2022-02-14T12:05:00Z">
        <w:r w:rsidR="003A160D">
          <w:rPr>
            <w:rFonts w:ascii="Times" w:eastAsia="Times New Roman" w:hAnsi="Times" w:cs="B Lotus" w:hint="cs"/>
            <w:sz w:val="28"/>
            <w:szCs w:val="28"/>
            <w:rtl/>
          </w:rPr>
          <w:t xml:space="preserve">آدم </w:t>
        </w:r>
        <w:r w:rsidR="003A160D" w:rsidRPr="006A2709">
          <w:rPr>
            <w:rFonts w:cs="2  Lotus" w:hint="cs"/>
            <w:sz w:val="28"/>
            <w:szCs w:val="28"/>
          </w:rPr>
          <w:sym w:font="علائم مذهبي" w:char="F02C"/>
        </w:r>
        <w:r w:rsidR="003A160D" w:rsidRPr="006A2709">
          <w:rPr>
            <w:rFonts w:cs="2  Lotus" w:hint="cs"/>
            <w:sz w:val="28"/>
            <w:szCs w:val="28"/>
            <w:rtl/>
          </w:rPr>
          <w:t xml:space="preserve"> </w:t>
        </w:r>
        <w:r w:rsidR="003A160D">
          <w:rPr>
            <w:rFonts w:cs="2  Lotus" w:hint="cs"/>
            <w:sz w:val="28"/>
            <w:szCs w:val="28"/>
            <w:rtl/>
          </w:rPr>
          <w:t xml:space="preserve">نخستین </w:t>
        </w:r>
      </w:ins>
      <w:del w:id="11780" w:author="ASUS" w:date="2022-02-14T12:05:00Z">
        <w:r w:rsidRPr="006A2709" w:rsidDel="003A160D">
          <w:rPr>
            <w:rFonts w:ascii="Times" w:eastAsia="Times New Roman" w:hAnsi="Times" w:cs="B Lotus"/>
            <w:sz w:val="28"/>
            <w:szCs w:val="28"/>
            <w:rtl/>
          </w:rPr>
          <w:delText>آ</w:delText>
        </w:r>
        <w:r w:rsidRPr="006A2709" w:rsidDel="003A160D">
          <w:rPr>
            <w:rFonts w:ascii="Times" w:eastAsia="Times New Roman" w:hAnsi="Times" w:cs="B Lotus" w:hint="cs"/>
            <w:sz w:val="28"/>
            <w:szCs w:val="28"/>
            <w:rtl/>
          </w:rPr>
          <w:delText>دم</w:delText>
        </w:r>
      </w:del>
      <w:del w:id="11781" w:author="ASUS" w:date="2022-02-14T12:01:00Z">
        <w:r w:rsidRPr="006A2709" w:rsidDel="00031582">
          <w:rPr>
            <w:rFonts w:hint="cs"/>
            <w:sz w:val="26"/>
            <w:szCs w:val="26"/>
          </w:rPr>
          <w:sym w:font="0 Shia Symbol2" w:char="F037"/>
        </w:r>
      </w:del>
      <w:del w:id="11782" w:author="ASUS" w:date="2022-02-14T12:05:00Z">
        <w:r w:rsidRPr="006A2709" w:rsidDel="003A160D">
          <w:rPr>
            <w:rFonts w:ascii="Times" w:eastAsia="Times New Roman" w:hAnsi="Times" w:cs="B Lotus"/>
            <w:sz w:val="28"/>
            <w:szCs w:val="28"/>
            <w:rtl/>
          </w:rPr>
          <w:delText xml:space="preserve"> </w:delText>
        </w:r>
        <w:r w:rsidRPr="006A2709" w:rsidDel="003A160D">
          <w:rPr>
            <w:rFonts w:ascii="Times" w:eastAsia="Times New Roman" w:hAnsi="Times" w:cs="B Lotus" w:hint="cs"/>
            <w:sz w:val="28"/>
            <w:szCs w:val="28"/>
            <w:rtl/>
          </w:rPr>
          <w:delText xml:space="preserve">اولین </w:delText>
        </w:r>
      </w:del>
      <w:r w:rsidRPr="006A2709">
        <w:rPr>
          <w:rFonts w:ascii="Times" w:eastAsia="Times New Roman" w:hAnsi="Times" w:cs="B Lotus" w:hint="cs"/>
          <w:sz w:val="28"/>
          <w:szCs w:val="28"/>
          <w:rtl/>
        </w:rPr>
        <w:t xml:space="preserve">کسی بود که بر گرد </w:t>
      </w:r>
      <w:r w:rsidRPr="006A2709">
        <w:rPr>
          <w:rFonts w:ascii="Times" w:eastAsia="Times New Roman" w:hAnsi="Times" w:cs="B Lotus"/>
          <w:sz w:val="28"/>
          <w:szCs w:val="28"/>
          <w:rtl/>
        </w:rPr>
        <w:t>خانه کعبه طواف کرد</w:t>
      </w:r>
      <w:ins w:id="11783" w:author="ASUS" w:date="2022-02-09T16:02:00Z">
        <w:r w:rsidR="001C79CE">
          <w:rPr>
            <w:rFonts w:ascii="Times" w:eastAsia="Times New Roman" w:hAnsi="Times" w:cs="B Lotus" w:hint="cs"/>
            <w:sz w:val="28"/>
            <w:szCs w:val="28"/>
            <w:rtl/>
          </w:rPr>
          <w:t>؛</w:t>
        </w:r>
      </w:ins>
      <w:del w:id="11784" w:author="ASUS" w:date="2022-02-09T16:02:00Z">
        <w:r w:rsidRPr="006A2709" w:rsidDel="001C79CE">
          <w:rPr>
            <w:rFonts w:ascii="Times" w:eastAsia="Times New Roman" w:hAnsi="Times" w:cs="B Lotus" w:hint="cs"/>
            <w:sz w:val="28"/>
            <w:szCs w:val="28"/>
            <w:rtl/>
          </w:rPr>
          <w:delText>.</w:delText>
        </w:r>
      </w:del>
      <w:r w:rsidRPr="006A2709">
        <w:rPr>
          <w:rFonts w:ascii="Times" w:eastAsia="Times New Roman" w:hAnsi="Times" w:cs="B Lotus"/>
          <w:sz w:val="28"/>
          <w:szCs w:val="28"/>
          <w:vertAlign w:val="superscript"/>
          <w:rtl/>
        </w:rPr>
        <w:footnoteReference w:id="304"/>
      </w:r>
      <w:del w:id="11787" w:author="ASUS" w:date="2022-02-09T16:01:00Z">
        <w:r w:rsidRPr="006A2709" w:rsidDel="001C79CE">
          <w:rPr>
            <w:rFonts w:ascii="Times" w:eastAsia="Times New Roman" w:hAnsi="Times" w:cs="B Lotus" w:hint="cs"/>
            <w:sz w:val="28"/>
            <w:szCs w:val="28"/>
            <w:rtl/>
          </w:rPr>
          <w:delText xml:space="preserve"> از این رو،</w:delText>
        </w:r>
      </w:del>
      <w:ins w:id="11788" w:author="ASUS" w:date="2022-02-09T16:01:00Z">
        <w:r w:rsidR="001C79CE">
          <w:rPr>
            <w:rFonts w:ascii="Times" w:eastAsia="Times New Roman" w:hAnsi="Times" w:cs="B Lotus" w:hint="cs"/>
            <w:sz w:val="28"/>
            <w:szCs w:val="28"/>
            <w:rtl/>
          </w:rPr>
          <w:t xml:space="preserve">لذا </w:t>
        </w:r>
      </w:ins>
      <w:del w:id="11789" w:author="ASUS" w:date="2022-02-09T16:01:00Z">
        <w:r w:rsidRPr="006A2709" w:rsidDel="001C79CE">
          <w:rPr>
            <w:rFonts w:ascii="Times" w:eastAsia="Times New Roman" w:hAnsi="Times" w:cs="B Lotus"/>
            <w:sz w:val="28"/>
            <w:szCs w:val="28"/>
            <w:rtl/>
          </w:rPr>
          <w:delText xml:space="preserve"> </w:delText>
        </w:r>
      </w:del>
      <w:r w:rsidRPr="006A2709">
        <w:rPr>
          <w:rFonts w:ascii="Times" w:eastAsia="Times New Roman" w:hAnsi="Times" w:cs="B Lotus"/>
          <w:sz w:val="28"/>
          <w:szCs w:val="28"/>
          <w:rtl/>
        </w:rPr>
        <w:t xml:space="preserve">کعبه اولین معبد جهانی و مرکز توحید </w:t>
      </w:r>
      <w:del w:id="11790" w:author="ASUS" w:date="2022-02-09T16:02:00Z">
        <w:r w:rsidRPr="006A2709" w:rsidDel="001C79CE">
          <w:rPr>
            <w:rFonts w:ascii="Times" w:eastAsia="Times New Roman" w:hAnsi="Times" w:cs="B Lotus"/>
            <w:sz w:val="28"/>
            <w:szCs w:val="28"/>
            <w:rtl/>
          </w:rPr>
          <w:delText xml:space="preserve">بوده </w:delText>
        </w:r>
      </w:del>
      <w:r w:rsidRPr="006A2709">
        <w:rPr>
          <w:rFonts w:ascii="Times" w:eastAsia="Times New Roman" w:hAnsi="Times" w:cs="B Lotus"/>
          <w:sz w:val="28"/>
          <w:szCs w:val="28"/>
          <w:rtl/>
        </w:rPr>
        <w:t>است</w:t>
      </w:r>
      <w:ins w:id="11791" w:author="ASUS" w:date="2022-02-09T21:38:00Z">
        <w:r w:rsidR="00886B67">
          <w:rPr>
            <w:rFonts w:ascii="Times" w:eastAsia="Times New Roman" w:hAnsi="Times" w:cs="B Lotus" w:hint="cs"/>
            <w:sz w:val="28"/>
            <w:szCs w:val="28"/>
            <w:rtl/>
          </w:rPr>
          <w:t>؛</w:t>
        </w:r>
      </w:ins>
      <w:del w:id="11792" w:author="ASUS" w:date="2022-02-09T21:38:00Z">
        <w:r w:rsidRPr="006A2709" w:rsidDel="00886B67">
          <w:rPr>
            <w:rFonts w:ascii="Times" w:eastAsia="Times New Roman" w:hAnsi="Times" w:cs="B Lotus" w:hint="cs"/>
            <w:sz w:val="28"/>
            <w:szCs w:val="28"/>
            <w:rtl/>
          </w:rPr>
          <w:delText>.</w:delText>
        </w:r>
      </w:del>
    </w:p>
    <w:p w14:paraId="237519B8" w14:textId="5453EA1E" w:rsidR="005B26E5" w:rsidRPr="006A2709" w:rsidRDefault="005B26E5">
      <w:pPr>
        <w:spacing w:after="0" w:line="276" w:lineRule="auto"/>
        <w:jc w:val="lowKashida"/>
        <w:rPr>
          <w:rFonts w:ascii="Times New Roman" w:eastAsia="Times New Roman" w:hAnsi="Times New Roman" w:cs="B Lotus"/>
          <w:sz w:val="28"/>
          <w:szCs w:val="28"/>
          <w:rtl/>
          <w:lang w:bidi="ar-SA"/>
        </w:rPr>
        <w:pPrChange w:id="11793" w:author="ASUS" w:date="2022-02-09T18:27:00Z">
          <w:pPr>
            <w:spacing w:after="0" w:line="276" w:lineRule="auto"/>
            <w:ind w:firstLine="284"/>
            <w:jc w:val="lowKashida"/>
          </w:pPr>
        </w:pPrChange>
      </w:pPr>
      <w:r w:rsidRPr="006A2709">
        <w:rPr>
          <w:rFonts w:ascii="Times New Roman" w:eastAsia="Times New Roman" w:hAnsi="Times New Roman" w:cs="B Lotus" w:hint="cs"/>
          <w:sz w:val="28"/>
          <w:szCs w:val="28"/>
          <w:rtl/>
          <w:lang w:bidi="ar-SA"/>
        </w:rPr>
        <w:t>2</w:t>
      </w:r>
      <w:ins w:id="11794" w:author="ASUS" w:date="2022-02-09T18:27:00Z">
        <w:r w:rsidR="00A35CD4">
          <w:rPr>
            <w:rFonts w:ascii="Times New Roman" w:eastAsia="Times New Roman" w:hAnsi="Times New Roman" w:cs="B Lotus" w:hint="cs"/>
            <w:sz w:val="28"/>
            <w:szCs w:val="28"/>
            <w:rtl/>
            <w:lang w:bidi="ar-SA"/>
          </w:rPr>
          <w:t>.</w:t>
        </w:r>
      </w:ins>
      <w:del w:id="11795" w:author="ASUS" w:date="2022-02-09T18:27:00Z">
        <w:r w:rsidRPr="006A2709" w:rsidDel="00A35CD4">
          <w:rPr>
            <w:rFonts w:ascii="Times New Roman" w:eastAsia="Times New Roman" w:hAnsi="Times New Roman" w:cs="B Lotus" w:hint="cs"/>
            <w:sz w:val="28"/>
            <w:szCs w:val="28"/>
            <w:rtl/>
            <w:lang w:bidi="ar-SA"/>
          </w:rPr>
          <w:delText>ـ</w:delText>
        </w:r>
      </w:del>
      <w:r w:rsidRPr="006A2709">
        <w:rPr>
          <w:rFonts w:ascii="Times New Roman" w:eastAsia="Times New Roman" w:hAnsi="Times New Roman" w:cs="B Lotus" w:hint="cs"/>
          <w:sz w:val="28"/>
          <w:szCs w:val="28"/>
          <w:rtl/>
          <w:lang w:bidi="ar-SA"/>
        </w:rPr>
        <w:t xml:space="preserve"> شهر مکه و خانه </w:t>
      </w:r>
      <w:r w:rsidRPr="006A2709">
        <w:rPr>
          <w:rFonts w:ascii="Times New Roman" w:eastAsia="Times New Roman" w:hAnsi="Times New Roman" w:cs="B Lotus"/>
          <w:sz w:val="28"/>
          <w:szCs w:val="28"/>
          <w:rtl/>
          <w:lang w:bidi="ar-SA"/>
        </w:rPr>
        <w:t>کعبه در آن زمان مرکز</w:t>
      </w:r>
      <w:r w:rsidRPr="006A2709">
        <w:rPr>
          <w:rFonts w:ascii="Times New Roman" w:eastAsia="Times New Roman" w:hAnsi="Times New Roman" w:cs="B Lotus" w:hint="cs"/>
          <w:sz w:val="28"/>
          <w:szCs w:val="28"/>
          <w:rtl/>
          <w:lang w:bidi="ar-SA"/>
        </w:rPr>
        <w:t xml:space="preserve"> شرک و</w:t>
      </w:r>
      <w:r w:rsidRPr="006A2709">
        <w:rPr>
          <w:rFonts w:ascii="Times New Roman" w:eastAsia="Times New Roman" w:hAnsi="Times New Roman" w:cs="B Lotus"/>
          <w:sz w:val="28"/>
          <w:szCs w:val="28"/>
          <w:rtl/>
          <w:lang w:bidi="ar-SA"/>
        </w:rPr>
        <w:t xml:space="preserve"> بت</w:t>
      </w:r>
      <w:r w:rsidRPr="006A2709">
        <w:rPr>
          <w:rFonts w:ascii="Times New Roman" w:eastAsia="Times New Roman" w:hAnsi="Times New Roman" w:cs="B Lotus" w:hint="cs"/>
          <w:sz w:val="28"/>
          <w:szCs w:val="28"/>
          <w:rtl/>
          <w:lang w:bidi="ar-SA"/>
        </w:rPr>
        <w:t>‏</w:t>
      </w:r>
      <w:r w:rsidRPr="006A2709">
        <w:rPr>
          <w:rFonts w:ascii="Times New Roman" w:eastAsia="Times New Roman" w:hAnsi="Times New Roman" w:cs="B Lotus"/>
          <w:sz w:val="28"/>
          <w:szCs w:val="28"/>
          <w:rtl/>
          <w:lang w:bidi="ar-SA"/>
        </w:rPr>
        <w:t xml:space="preserve">پرستی </w:t>
      </w:r>
      <w:ins w:id="11796" w:author="ASUS" w:date="2022-02-09T18:29:00Z">
        <w:r w:rsidR="00A35CD4" w:rsidRPr="006A2709">
          <w:rPr>
            <w:rFonts w:ascii="Times New Roman" w:eastAsia="Times New Roman" w:hAnsi="Times New Roman" w:cs="B Lotus"/>
            <w:sz w:val="28"/>
            <w:szCs w:val="28"/>
            <w:rtl/>
            <w:lang w:bidi="ar-SA"/>
          </w:rPr>
          <w:t>بود</w:t>
        </w:r>
        <w:r w:rsidR="00A35CD4">
          <w:rPr>
            <w:rFonts w:ascii="Times New Roman" w:eastAsia="Times New Roman" w:hAnsi="Times New Roman" w:cs="B Lotus" w:hint="cs"/>
            <w:sz w:val="28"/>
            <w:szCs w:val="28"/>
            <w:rtl/>
            <w:lang w:bidi="ar-SA"/>
          </w:rPr>
          <w:t xml:space="preserve"> </w:t>
        </w:r>
      </w:ins>
      <w:del w:id="11797" w:author="ASUS" w:date="2022-02-09T18:28:00Z">
        <w:r w:rsidRPr="006A2709" w:rsidDel="00A35CD4">
          <w:rPr>
            <w:rFonts w:ascii="Times New Roman" w:eastAsia="Times New Roman" w:hAnsi="Times New Roman" w:cs="B Lotus"/>
            <w:sz w:val="28"/>
            <w:szCs w:val="28"/>
            <w:rtl/>
            <w:lang w:bidi="ar-SA"/>
          </w:rPr>
          <w:delText>بود</w:delText>
        </w:r>
        <w:r w:rsidRPr="006A2709" w:rsidDel="00A35CD4">
          <w:rPr>
            <w:rFonts w:ascii="Times New Roman" w:eastAsia="Times New Roman" w:hAnsi="Times New Roman" w:cs="B Lotus" w:hint="cs"/>
            <w:sz w:val="28"/>
            <w:szCs w:val="28"/>
            <w:rtl/>
            <w:lang w:bidi="ar-SA"/>
          </w:rPr>
          <w:delText xml:space="preserve"> </w:delText>
        </w:r>
      </w:del>
      <w:r w:rsidRPr="006A2709">
        <w:rPr>
          <w:rFonts w:ascii="Times New Roman" w:eastAsia="Times New Roman" w:hAnsi="Times New Roman" w:cs="B Lotus" w:hint="cs"/>
          <w:sz w:val="28"/>
          <w:szCs w:val="28"/>
          <w:rtl/>
          <w:lang w:bidi="ar-SA"/>
        </w:rPr>
        <w:t xml:space="preserve">و </w:t>
      </w:r>
      <w:ins w:id="11798" w:author="ASUS" w:date="2022-02-09T18:29:00Z">
        <w:r w:rsidR="00A35CD4">
          <w:rPr>
            <w:rFonts w:ascii="Times New Roman" w:eastAsia="Times New Roman" w:hAnsi="Times New Roman" w:cs="B Lotus" w:hint="cs"/>
            <w:sz w:val="28"/>
            <w:szCs w:val="28"/>
            <w:rtl/>
            <w:lang w:bidi="ar-SA"/>
          </w:rPr>
          <w:t xml:space="preserve">حتی </w:t>
        </w:r>
      </w:ins>
      <w:del w:id="11799" w:author="ASUS" w:date="2022-02-09T18:28:00Z">
        <w:r w:rsidRPr="006A2709" w:rsidDel="00A35CD4">
          <w:rPr>
            <w:rFonts w:ascii="Times New Roman" w:eastAsia="Times New Roman" w:hAnsi="Times New Roman" w:cs="B Lotus" w:hint="cs"/>
            <w:sz w:val="28"/>
            <w:szCs w:val="28"/>
            <w:rtl/>
            <w:lang w:bidi="ar-SA"/>
          </w:rPr>
          <w:delText xml:space="preserve">حتی </w:delText>
        </w:r>
      </w:del>
      <w:r w:rsidRPr="006A2709">
        <w:rPr>
          <w:rFonts w:ascii="Times New Roman" w:eastAsia="Times New Roman" w:hAnsi="Times New Roman" w:cs="B Lotus" w:hint="cs"/>
          <w:sz w:val="28"/>
          <w:szCs w:val="28"/>
          <w:rtl/>
          <w:lang w:bidi="ar-SA"/>
        </w:rPr>
        <w:t>بت</w:t>
      </w:r>
      <w:ins w:id="11800" w:author="ASUS" w:date="2022-02-09T18:27:00Z">
        <w:r w:rsidR="00A35CD4">
          <w:rPr>
            <w:rFonts w:ascii="Times New Roman" w:eastAsia="Times New Roman" w:hAnsi="Times New Roman" w:cs="B Lotus" w:hint="cs"/>
            <w:sz w:val="28"/>
            <w:szCs w:val="28"/>
            <w:rtl/>
            <w:lang w:bidi="ar-SA"/>
          </w:rPr>
          <w:t>‌</w:t>
        </w:r>
      </w:ins>
      <w:r w:rsidRPr="006A2709">
        <w:rPr>
          <w:rFonts w:ascii="Times New Roman" w:eastAsia="Times New Roman" w:hAnsi="Times New Roman" w:cs="B Lotus" w:hint="cs"/>
          <w:sz w:val="28"/>
          <w:szCs w:val="28"/>
          <w:rtl/>
          <w:lang w:bidi="ar-SA"/>
        </w:rPr>
        <w:t xml:space="preserve">های </w:t>
      </w:r>
      <w:ins w:id="11801" w:author="ASUS" w:date="2022-02-09T18:27:00Z">
        <w:r w:rsidR="00A35CD4">
          <w:rPr>
            <w:rFonts w:ascii="Times New Roman" w:eastAsia="Times New Roman" w:hAnsi="Times New Roman" w:cs="B Lotus" w:hint="cs"/>
            <w:sz w:val="28"/>
            <w:szCs w:val="28"/>
            <w:rtl/>
            <w:lang w:bidi="ar-SA"/>
          </w:rPr>
          <w:t>بسیار</w:t>
        </w:r>
      </w:ins>
      <w:del w:id="11802" w:author="ASUS" w:date="2022-02-09T18:27:00Z">
        <w:r w:rsidRPr="006A2709" w:rsidDel="00A35CD4">
          <w:rPr>
            <w:rFonts w:ascii="Times New Roman" w:eastAsia="Times New Roman" w:hAnsi="Times New Roman" w:cs="B Lotus" w:hint="cs"/>
            <w:sz w:val="28"/>
            <w:szCs w:val="28"/>
            <w:rtl/>
            <w:lang w:bidi="ar-SA"/>
          </w:rPr>
          <w:delText>زیاد</w:delText>
        </w:r>
      </w:del>
      <w:r w:rsidRPr="006A2709">
        <w:rPr>
          <w:rFonts w:ascii="Times New Roman" w:eastAsia="Times New Roman" w:hAnsi="Times New Roman" w:cs="B Lotus" w:hint="cs"/>
          <w:sz w:val="28"/>
          <w:szCs w:val="28"/>
          <w:rtl/>
          <w:lang w:bidi="ar-SA"/>
        </w:rPr>
        <w:t xml:space="preserve">ی </w:t>
      </w:r>
      <w:ins w:id="11803" w:author="ASUS" w:date="2022-02-09T18:33:00Z">
        <w:r w:rsidR="000E03B8">
          <w:rPr>
            <w:rFonts w:ascii="Times New Roman" w:eastAsia="Times New Roman" w:hAnsi="Times New Roman" w:cs="B Lotus" w:hint="cs"/>
            <w:sz w:val="28"/>
            <w:szCs w:val="28"/>
            <w:rtl/>
            <w:lang w:bidi="ar-SA"/>
          </w:rPr>
          <w:t xml:space="preserve">را </w:t>
        </w:r>
      </w:ins>
      <w:r w:rsidRPr="006A2709">
        <w:rPr>
          <w:rFonts w:ascii="Times New Roman" w:eastAsia="Times New Roman" w:hAnsi="Times New Roman" w:cs="B Lotus" w:hint="cs"/>
          <w:sz w:val="28"/>
          <w:szCs w:val="28"/>
          <w:rtl/>
          <w:lang w:bidi="ar-SA"/>
        </w:rPr>
        <w:t>د</w:t>
      </w:r>
      <w:ins w:id="11804" w:author="ASUS" w:date="2022-02-09T18:27:00Z">
        <w:r w:rsidR="00A35CD4">
          <w:rPr>
            <w:rFonts w:ascii="Times New Roman" w:eastAsia="Times New Roman" w:hAnsi="Times New Roman" w:cs="B Lotus" w:hint="cs"/>
            <w:sz w:val="28"/>
            <w:szCs w:val="28"/>
            <w:rtl/>
            <w:lang w:bidi="ar-SA"/>
          </w:rPr>
          <w:t>رون</w:t>
        </w:r>
      </w:ins>
      <w:del w:id="11805" w:author="ASUS" w:date="2022-02-09T18:27:00Z">
        <w:r w:rsidRPr="006A2709" w:rsidDel="00A35CD4">
          <w:rPr>
            <w:rFonts w:ascii="Times New Roman" w:eastAsia="Times New Roman" w:hAnsi="Times New Roman" w:cs="B Lotus" w:hint="cs"/>
            <w:sz w:val="28"/>
            <w:szCs w:val="28"/>
            <w:rtl/>
            <w:lang w:bidi="ar-SA"/>
          </w:rPr>
          <w:delText>اخل</w:delText>
        </w:r>
      </w:del>
      <w:r w:rsidRPr="006A2709">
        <w:rPr>
          <w:rFonts w:ascii="Times New Roman" w:eastAsia="Times New Roman" w:hAnsi="Times New Roman" w:cs="B Lotus" w:hint="cs"/>
          <w:sz w:val="28"/>
          <w:szCs w:val="28"/>
          <w:rtl/>
          <w:lang w:bidi="ar-SA"/>
        </w:rPr>
        <w:t xml:space="preserve"> کعبه </w:t>
      </w:r>
      <w:ins w:id="11806" w:author="ASUS" w:date="2022-02-09T18:29:00Z">
        <w:r w:rsidR="00A35CD4">
          <w:rPr>
            <w:rFonts w:ascii="Times New Roman" w:eastAsia="Times New Roman" w:hAnsi="Times New Roman" w:cs="B Lotus" w:hint="cs"/>
            <w:sz w:val="28"/>
            <w:szCs w:val="28"/>
            <w:rtl/>
            <w:lang w:bidi="ar-SA"/>
          </w:rPr>
          <w:t>گذاشته بودند</w:t>
        </w:r>
      </w:ins>
      <w:del w:id="11807" w:author="ASUS" w:date="2022-02-09T18:28:00Z">
        <w:r w:rsidRPr="006A2709" w:rsidDel="00A35CD4">
          <w:rPr>
            <w:rFonts w:ascii="Times New Roman" w:eastAsia="Times New Roman" w:hAnsi="Times New Roman" w:cs="B Lotus" w:hint="cs"/>
            <w:sz w:val="28"/>
            <w:szCs w:val="28"/>
            <w:rtl/>
            <w:lang w:bidi="ar-SA"/>
          </w:rPr>
          <w:delText>قرار داشت</w:delText>
        </w:r>
      </w:del>
      <w:ins w:id="11808" w:author="ASUS" w:date="2022-02-09T18:28:00Z">
        <w:r w:rsidR="00A35CD4">
          <w:rPr>
            <w:rFonts w:ascii="Times New Roman" w:eastAsia="Times New Roman" w:hAnsi="Times New Roman" w:cs="B Lotus" w:hint="cs"/>
            <w:sz w:val="28"/>
            <w:szCs w:val="28"/>
            <w:rtl/>
            <w:lang w:bidi="ar-SA"/>
          </w:rPr>
          <w:t>؛</w:t>
        </w:r>
      </w:ins>
      <w:del w:id="11809" w:author="ASUS" w:date="2022-02-09T18:28:00Z">
        <w:r w:rsidRPr="006A2709" w:rsidDel="00A35CD4">
          <w:rPr>
            <w:rFonts w:ascii="Times New Roman" w:eastAsia="Times New Roman" w:hAnsi="Times New Roman" w:cs="B Lotus" w:hint="cs"/>
            <w:sz w:val="28"/>
            <w:szCs w:val="28"/>
            <w:rtl/>
            <w:lang w:bidi="ar-SA"/>
          </w:rPr>
          <w:delText>.</w:delText>
        </w:r>
        <w:r w:rsidRPr="006A2709" w:rsidDel="00A35CD4">
          <w:rPr>
            <w:rFonts w:ascii="Times New Roman" w:eastAsia="Times New Roman" w:hAnsi="Times New Roman" w:cs="B Lotus"/>
            <w:sz w:val="28"/>
            <w:szCs w:val="28"/>
            <w:rtl/>
            <w:lang w:bidi="ar-SA"/>
          </w:rPr>
          <w:delText xml:space="preserve"> در</w:delText>
        </w:r>
      </w:del>
      <w:r w:rsidRPr="006A2709">
        <w:rPr>
          <w:rFonts w:ascii="Times New Roman" w:eastAsia="Times New Roman" w:hAnsi="Times New Roman" w:cs="B Lotus"/>
          <w:sz w:val="28"/>
          <w:szCs w:val="28"/>
          <w:rtl/>
          <w:lang w:bidi="ar-SA"/>
        </w:rPr>
        <w:t xml:space="preserve"> حال</w:t>
      </w:r>
      <w:del w:id="11810" w:author="ASUS" w:date="2022-02-09T18:28:00Z">
        <w:r w:rsidRPr="006A2709" w:rsidDel="00A35CD4">
          <w:rPr>
            <w:rFonts w:ascii="Times New Roman" w:eastAsia="Times New Roman" w:hAnsi="Times New Roman" w:cs="B Lotus"/>
            <w:sz w:val="28"/>
            <w:szCs w:val="28"/>
            <w:rtl/>
            <w:lang w:bidi="ar-SA"/>
          </w:rPr>
          <w:delText>ی</w:delText>
        </w:r>
      </w:del>
      <w:r w:rsidRPr="006A2709">
        <w:rPr>
          <w:rFonts w:ascii="Times New Roman" w:eastAsia="Times New Roman" w:hAnsi="Times New Roman" w:cs="B Lotus" w:hint="cs"/>
          <w:sz w:val="28"/>
          <w:szCs w:val="28"/>
          <w:rtl/>
          <w:lang w:bidi="ar-SA"/>
        </w:rPr>
        <w:t>‏</w:t>
      </w:r>
      <w:ins w:id="11811" w:author="ASUS" w:date="2022-02-09T18:28:00Z">
        <w:r w:rsidR="00A35CD4">
          <w:rPr>
            <w:rFonts w:ascii="Times New Roman" w:eastAsia="Times New Roman" w:hAnsi="Times New Roman" w:cs="B Lotus" w:hint="cs"/>
            <w:sz w:val="28"/>
            <w:szCs w:val="28"/>
            <w:rtl/>
            <w:lang w:bidi="ar-SA"/>
          </w:rPr>
          <w:t>آن</w:t>
        </w:r>
      </w:ins>
      <w:del w:id="11812" w:author="ASUS" w:date="2022-02-09T18:28:00Z">
        <w:r w:rsidRPr="006A2709" w:rsidDel="00A35CD4">
          <w:rPr>
            <w:rFonts w:ascii="Times New Roman" w:eastAsia="Times New Roman" w:hAnsi="Times New Roman" w:cs="B Lotus" w:hint="cs"/>
            <w:sz w:val="28"/>
            <w:szCs w:val="28"/>
            <w:rtl/>
            <w:lang w:bidi="ar-SA"/>
          </w:rPr>
          <w:delText xml:space="preserve"> </w:delText>
        </w:r>
      </w:del>
      <w:r w:rsidRPr="006A2709">
        <w:rPr>
          <w:rFonts w:ascii="Times New Roman" w:eastAsia="Times New Roman" w:hAnsi="Times New Roman" w:cs="B Lotus"/>
          <w:sz w:val="28"/>
          <w:szCs w:val="28"/>
          <w:rtl/>
          <w:lang w:bidi="ar-SA"/>
        </w:rPr>
        <w:t>که مهم</w:t>
      </w:r>
      <w:r w:rsidRPr="006A2709">
        <w:rPr>
          <w:rFonts w:ascii="Times New Roman" w:eastAsia="Times New Roman" w:hAnsi="Times New Roman" w:cs="B Lotus" w:hint="cs"/>
          <w:sz w:val="28"/>
          <w:szCs w:val="28"/>
          <w:rtl/>
          <w:lang w:bidi="ar-SA"/>
        </w:rPr>
        <w:t>‏</w:t>
      </w:r>
      <w:r w:rsidRPr="006A2709">
        <w:rPr>
          <w:rFonts w:ascii="Times New Roman" w:eastAsia="Times New Roman" w:hAnsi="Times New Roman" w:cs="B Lotus"/>
          <w:sz w:val="28"/>
          <w:szCs w:val="28"/>
          <w:rtl/>
          <w:lang w:bidi="ar-SA"/>
        </w:rPr>
        <w:t>ترین و اولین پیمان دین اسلام مبارزه با بت</w:t>
      </w:r>
      <w:r w:rsidRPr="006A2709">
        <w:rPr>
          <w:rFonts w:ascii="Times New Roman" w:eastAsia="Times New Roman" w:hAnsi="Times New Roman" w:cs="B Lotus" w:hint="cs"/>
          <w:sz w:val="28"/>
          <w:szCs w:val="28"/>
          <w:rtl/>
          <w:lang w:bidi="ar-SA"/>
        </w:rPr>
        <w:t>‏</w:t>
      </w:r>
      <w:r w:rsidRPr="006A2709">
        <w:rPr>
          <w:rFonts w:ascii="Times New Roman" w:eastAsia="Times New Roman" w:hAnsi="Times New Roman" w:cs="B Lotus"/>
          <w:sz w:val="28"/>
          <w:szCs w:val="28"/>
          <w:rtl/>
          <w:lang w:bidi="ar-SA"/>
        </w:rPr>
        <w:t>پرستی و دعوت به پرستش خدای یکتا</w:t>
      </w:r>
      <w:ins w:id="11813" w:author="ASUS" w:date="2022-02-14T12:05:00Z">
        <w:r w:rsidR="003A160D">
          <w:rPr>
            <w:rFonts w:ascii="Times New Roman" w:eastAsia="Times New Roman" w:hAnsi="Times New Roman" w:cs="B Lotus" w:hint="cs"/>
            <w:sz w:val="28"/>
            <w:szCs w:val="28"/>
            <w:rtl/>
            <w:lang w:bidi="ar-SA"/>
          </w:rPr>
          <w:t>ست</w:t>
        </w:r>
      </w:ins>
      <w:del w:id="11814" w:author="ASUS" w:date="2022-02-14T12:05:00Z">
        <w:r w:rsidRPr="006A2709" w:rsidDel="003A160D">
          <w:rPr>
            <w:rFonts w:ascii="Times New Roman" w:eastAsia="Times New Roman" w:hAnsi="Times New Roman" w:cs="B Lotus"/>
            <w:sz w:val="28"/>
            <w:szCs w:val="28"/>
            <w:rtl/>
            <w:lang w:bidi="ar-SA"/>
          </w:rPr>
          <w:delText xml:space="preserve"> بود</w:delText>
        </w:r>
      </w:del>
      <w:ins w:id="11815" w:author="ASUS" w:date="2022-02-09T18:34:00Z">
        <w:r w:rsidR="000E03B8">
          <w:rPr>
            <w:rFonts w:ascii="Times New Roman" w:eastAsia="Times New Roman" w:hAnsi="Times New Roman" w:cs="B Lotus" w:hint="cs"/>
            <w:sz w:val="28"/>
            <w:szCs w:val="28"/>
            <w:rtl/>
            <w:lang w:bidi="ar-SA"/>
          </w:rPr>
          <w:t>؛ بنابراین</w:t>
        </w:r>
      </w:ins>
      <w:del w:id="11816" w:author="ASUS" w:date="2022-02-09T18:34:00Z">
        <w:r w:rsidRPr="006A2709" w:rsidDel="000E03B8">
          <w:rPr>
            <w:rFonts w:ascii="Times New Roman" w:eastAsia="Times New Roman" w:hAnsi="Times New Roman" w:cs="B Lotus" w:hint="cs"/>
            <w:sz w:val="28"/>
            <w:szCs w:val="28"/>
            <w:rtl/>
            <w:lang w:bidi="ar-SA"/>
          </w:rPr>
          <w:delText>.</w:delText>
        </w:r>
        <w:r w:rsidRPr="006A2709" w:rsidDel="000E03B8">
          <w:rPr>
            <w:rFonts w:ascii="Times New Roman" w:eastAsia="Times New Roman" w:hAnsi="Times New Roman" w:cs="B Lotus"/>
            <w:sz w:val="28"/>
            <w:szCs w:val="28"/>
            <w:rtl/>
            <w:lang w:bidi="ar-SA"/>
          </w:rPr>
          <w:delText xml:space="preserve"> از این رو</w:delText>
        </w:r>
        <w:r w:rsidRPr="006A2709" w:rsidDel="000E03B8">
          <w:rPr>
            <w:rFonts w:ascii="Times New Roman" w:eastAsia="Times New Roman" w:hAnsi="Times New Roman" w:cs="B Lotus" w:hint="cs"/>
            <w:sz w:val="28"/>
            <w:szCs w:val="28"/>
            <w:rtl/>
            <w:lang w:bidi="ar-SA"/>
          </w:rPr>
          <w:delText>،</w:delText>
        </w:r>
      </w:del>
      <w:r w:rsidRPr="006A2709">
        <w:rPr>
          <w:rFonts w:ascii="Times New Roman" w:eastAsia="Times New Roman" w:hAnsi="Times New Roman" w:cs="B Lotus"/>
          <w:sz w:val="28"/>
          <w:szCs w:val="28"/>
          <w:rtl/>
          <w:lang w:bidi="ar-SA"/>
        </w:rPr>
        <w:t xml:space="preserve"> برای این</w:t>
      </w:r>
      <w:del w:id="11817" w:author="ASUS" w:date="2022-02-09T18:33:00Z">
        <w:r w:rsidRPr="006A2709" w:rsidDel="000E03B8">
          <w:rPr>
            <w:rFonts w:ascii="Times New Roman" w:eastAsia="Times New Roman" w:hAnsi="Times New Roman" w:cs="B Lotus" w:hint="cs"/>
            <w:sz w:val="28"/>
            <w:szCs w:val="28"/>
            <w:rtl/>
            <w:lang w:bidi="ar-SA"/>
          </w:rPr>
          <w:delText>‏</w:delText>
        </w:r>
      </w:del>
      <w:r w:rsidRPr="006A2709">
        <w:rPr>
          <w:rFonts w:ascii="Times New Roman" w:eastAsia="Times New Roman" w:hAnsi="Times New Roman" w:cs="B Lotus"/>
          <w:sz w:val="28"/>
          <w:szCs w:val="28"/>
          <w:rtl/>
          <w:lang w:bidi="ar-SA"/>
        </w:rPr>
        <w:t>که مسلمانان از شائبه هرگونه توجه به بت</w:t>
      </w:r>
      <w:ins w:id="11818" w:author="ASUS" w:date="2022-02-09T18:34:00Z">
        <w:r w:rsidR="000E03B8">
          <w:rPr>
            <w:rFonts w:ascii="Times New Roman" w:eastAsia="Times New Roman" w:hAnsi="Times New Roman" w:cs="B Lotus" w:hint="cs"/>
            <w:sz w:val="28"/>
            <w:szCs w:val="28"/>
            <w:rtl/>
            <w:lang w:bidi="ar-SA"/>
          </w:rPr>
          <w:t>‌</w:t>
        </w:r>
      </w:ins>
      <w:r w:rsidRPr="006A2709">
        <w:rPr>
          <w:rFonts w:ascii="Times New Roman" w:eastAsia="Times New Roman" w:hAnsi="Times New Roman" w:cs="B Lotus"/>
          <w:sz w:val="28"/>
          <w:szCs w:val="28"/>
          <w:rtl/>
          <w:lang w:bidi="ar-SA"/>
        </w:rPr>
        <w:t xml:space="preserve">ها </w:t>
      </w:r>
      <w:ins w:id="11819" w:author="ASUS" w:date="2022-02-09T18:34:00Z">
        <w:r w:rsidR="000E03B8">
          <w:rPr>
            <w:rFonts w:ascii="Times New Roman" w:eastAsia="Times New Roman" w:hAnsi="Times New Roman" w:cs="B Lotus" w:hint="cs"/>
            <w:sz w:val="28"/>
            <w:szCs w:val="28"/>
            <w:rtl/>
            <w:lang w:bidi="ar-SA"/>
          </w:rPr>
          <w:t xml:space="preserve">پاک </w:t>
        </w:r>
      </w:ins>
      <w:del w:id="11820" w:author="ASUS" w:date="2022-02-09T18:34:00Z">
        <w:r w:rsidRPr="006A2709" w:rsidDel="000E03B8">
          <w:rPr>
            <w:rFonts w:ascii="Times New Roman" w:eastAsia="Times New Roman" w:hAnsi="Times New Roman" w:cs="B Lotus"/>
            <w:sz w:val="28"/>
            <w:szCs w:val="28"/>
            <w:rtl/>
            <w:lang w:bidi="ar-SA"/>
          </w:rPr>
          <w:delText xml:space="preserve">مبرا </w:delText>
        </w:r>
      </w:del>
      <w:r w:rsidRPr="006A2709">
        <w:rPr>
          <w:rFonts w:ascii="Times New Roman" w:eastAsia="Times New Roman" w:hAnsi="Times New Roman" w:cs="B Lotus"/>
          <w:sz w:val="28"/>
          <w:szCs w:val="28"/>
          <w:rtl/>
          <w:lang w:bidi="ar-SA"/>
        </w:rPr>
        <w:t>باشند و صفوف خود را از مشرکان بت</w:t>
      </w:r>
      <w:r w:rsidRPr="006A2709">
        <w:rPr>
          <w:rFonts w:ascii="Times New Roman" w:eastAsia="Times New Roman" w:hAnsi="Times New Roman" w:cs="B Lotus" w:hint="cs"/>
          <w:sz w:val="28"/>
          <w:szCs w:val="28"/>
          <w:rtl/>
          <w:lang w:bidi="ar-SA"/>
        </w:rPr>
        <w:t>‏</w:t>
      </w:r>
      <w:r w:rsidRPr="006A2709">
        <w:rPr>
          <w:rFonts w:ascii="Times New Roman" w:eastAsia="Times New Roman" w:hAnsi="Times New Roman" w:cs="B Lotus"/>
          <w:sz w:val="28"/>
          <w:szCs w:val="28"/>
          <w:rtl/>
          <w:lang w:bidi="ar-SA"/>
        </w:rPr>
        <w:t xml:space="preserve">پرست جدا </w:t>
      </w:r>
      <w:del w:id="11821" w:author="ASUS" w:date="2022-02-09T18:34:00Z">
        <w:r w:rsidRPr="006A2709" w:rsidDel="000E03B8">
          <w:rPr>
            <w:rFonts w:ascii="Times New Roman" w:eastAsia="Times New Roman" w:hAnsi="Times New Roman" w:cs="B Lotus"/>
            <w:sz w:val="28"/>
            <w:szCs w:val="28"/>
            <w:rtl/>
            <w:lang w:bidi="ar-SA"/>
          </w:rPr>
          <w:delText>ب</w:delText>
        </w:r>
      </w:del>
      <w:r w:rsidRPr="006A2709">
        <w:rPr>
          <w:rFonts w:ascii="Times New Roman" w:eastAsia="Times New Roman" w:hAnsi="Times New Roman" w:cs="B Lotus"/>
          <w:sz w:val="28"/>
          <w:szCs w:val="28"/>
          <w:rtl/>
          <w:lang w:bidi="ar-SA"/>
        </w:rPr>
        <w:t xml:space="preserve">سازند و همچنین </w:t>
      </w:r>
      <w:del w:id="11822" w:author="ASUS" w:date="2022-02-09T18:34:00Z">
        <w:r w:rsidRPr="006A2709" w:rsidDel="000E03B8">
          <w:rPr>
            <w:rFonts w:ascii="Times New Roman" w:eastAsia="Times New Roman" w:hAnsi="Times New Roman" w:cs="B Lotus" w:hint="cs"/>
            <w:sz w:val="28"/>
            <w:szCs w:val="28"/>
            <w:rtl/>
            <w:lang w:bidi="ar-SA"/>
          </w:rPr>
          <w:delText xml:space="preserve">مسلمانان </w:delText>
        </w:r>
      </w:del>
      <w:r w:rsidRPr="006A2709">
        <w:rPr>
          <w:rFonts w:ascii="Times New Roman" w:eastAsia="Times New Roman" w:hAnsi="Times New Roman" w:cs="B Lotus"/>
          <w:sz w:val="28"/>
          <w:szCs w:val="28"/>
          <w:rtl/>
          <w:lang w:bidi="ar-SA"/>
        </w:rPr>
        <w:t>روح</w:t>
      </w:r>
      <w:r w:rsidRPr="006A2709">
        <w:rPr>
          <w:rFonts w:ascii="Times New Roman" w:eastAsia="Times New Roman" w:hAnsi="Times New Roman" w:cs="B Lotus" w:hint="cs"/>
          <w:sz w:val="28"/>
          <w:szCs w:val="28"/>
          <w:rtl/>
          <w:lang w:bidi="ar-SA"/>
        </w:rPr>
        <w:t>یه</w:t>
      </w:r>
      <w:r w:rsidRPr="006A2709">
        <w:rPr>
          <w:rFonts w:ascii="Times New Roman" w:eastAsia="Times New Roman" w:hAnsi="Times New Roman" w:cs="B Lotus"/>
          <w:sz w:val="28"/>
          <w:szCs w:val="28"/>
          <w:rtl/>
          <w:lang w:bidi="ar-SA"/>
        </w:rPr>
        <w:t xml:space="preserve"> تسلیم مطلق در برابر فرامین الهی را در خود پرورش دهند، </w:t>
      </w:r>
      <w:ins w:id="11823" w:author="ASUS" w:date="2022-02-09T18:35:00Z">
        <w:r w:rsidR="000E03B8">
          <w:rPr>
            <w:rFonts w:ascii="Times New Roman" w:eastAsia="Times New Roman" w:hAnsi="Times New Roman" w:cs="B Lotus" w:hint="cs"/>
            <w:sz w:val="28"/>
            <w:szCs w:val="28"/>
            <w:rtl/>
            <w:lang w:bidi="ar-SA"/>
          </w:rPr>
          <w:t>از سوی خداوند فرمان آم</w:t>
        </w:r>
      </w:ins>
      <w:del w:id="11824" w:author="ASUS" w:date="2022-02-09T18:35:00Z">
        <w:r w:rsidRPr="006A2709" w:rsidDel="000E03B8">
          <w:rPr>
            <w:rFonts w:ascii="Times New Roman" w:eastAsia="Times New Roman" w:hAnsi="Times New Roman" w:cs="B Lotus"/>
            <w:sz w:val="28"/>
            <w:szCs w:val="28"/>
            <w:rtl/>
            <w:lang w:bidi="ar-SA"/>
          </w:rPr>
          <w:delText>دستور یافتن</w:delText>
        </w:r>
      </w:del>
      <w:r w:rsidRPr="006A2709">
        <w:rPr>
          <w:rFonts w:ascii="Times New Roman" w:eastAsia="Times New Roman" w:hAnsi="Times New Roman" w:cs="B Lotus"/>
          <w:sz w:val="28"/>
          <w:szCs w:val="28"/>
          <w:rtl/>
          <w:lang w:bidi="ar-SA"/>
        </w:rPr>
        <w:t>د که به سوی بیت المقدس</w:t>
      </w:r>
      <w:del w:id="11825" w:author="ASUS" w:date="2022-02-09T18:35:00Z">
        <w:r w:rsidRPr="006A2709" w:rsidDel="000E03B8">
          <w:rPr>
            <w:rFonts w:ascii="Times New Roman" w:eastAsia="Times New Roman" w:hAnsi="Times New Roman" w:cs="B Lotus"/>
            <w:sz w:val="28"/>
            <w:szCs w:val="28"/>
            <w:rtl/>
            <w:lang w:bidi="ar-SA"/>
          </w:rPr>
          <w:delText xml:space="preserve"> که</w:delText>
        </w:r>
      </w:del>
      <w:r w:rsidRPr="006A2709">
        <w:rPr>
          <w:rFonts w:ascii="Times New Roman" w:eastAsia="Times New Roman" w:hAnsi="Times New Roman" w:cs="B Lotus"/>
          <w:sz w:val="28"/>
          <w:szCs w:val="28"/>
          <w:rtl/>
          <w:lang w:bidi="ar-SA"/>
        </w:rPr>
        <w:t xml:space="preserve"> </w:t>
      </w:r>
      <w:ins w:id="11826" w:author="ASUS" w:date="2022-02-09T18:35:00Z">
        <w:r w:rsidR="000E03B8" w:rsidRPr="006A2709">
          <w:rPr>
            <w:rFonts w:ascii="Times New Roman" w:eastAsia="Times New Roman" w:hAnsi="Times New Roman" w:cs="B Lotus"/>
            <w:sz w:val="28"/>
            <w:szCs w:val="28"/>
            <w:rtl/>
            <w:lang w:bidi="ar-SA"/>
          </w:rPr>
          <w:t>نماز بخوانند</w:t>
        </w:r>
        <w:r w:rsidR="000E03B8">
          <w:rPr>
            <w:rFonts w:ascii="Times New Roman" w:eastAsia="Times New Roman" w:hAnsi="Times New Roman" w:cs="B Lotus" w:hint="cs"/>
            <w:sz w:val="28"/>
            <w:szCs w:val="28"/>
            <w:rtl/>
            <w:lang w:bidi="ar-SA"/>
          </w:rPr>
          <w:t>؛ چون</w:t>
        </w:r>
        <w:r w:rsidR="000E03B8" w:rsidRPr="006A2709">
          <w:rPr>
            <w:rFonts w:ascii="Times New Roman" w:eastAsia="Times New Roman" w:hAnsi="Times New Roman" w:cs="B Lotus"/>
            <w:sz w:val="28"/>
            <w:szCs w:val="28"/>
            <w:rtl/>
            <w:lang w:bidi="ar-SA"/>
          </w:rPr>
          <w:t xml:space="preserve"> </w:t>
        </w:r>
      </w:ins>
      <w:ins w:id="11827" w:author="ASUS" w:date="2022-02-14T12:06:00Z">
        <w:r w:rsidR="003A160D">
          <w:rPr>
            <w:rFonts w:ascii="Times New Roman" w:eastAsia="Times New Roman" w:hAnsi="Times New Roman" w:cs="B Lotus" w:hint="cs"/>
            <w:sz w:val="28"/>
            <w:szCs w:val="28"/>
            <w:rtl/>
            <w:lang w:bidi="ar-SA"/>
          </w:rPr>
          <w:t xml:space="preserve">آنجا </w:t>
        </w:r>
      </w:ins>
      <w:r w:rsidRPr="006A2709">
        <w:rPr>
          <w:rFonts w:ascii="Times New Roman" w:eastAsia="Times New Roman" w:hAnsi="Times New Roman" w:cs="B Lotus"/>
          <w:sz w:val="28"/>
          <w:szCs w:val="28"/>
          <w:rtl/>
          <w:lang w:bidi="ar-SA"/>
        </w:rPr>
        <w:t>پایگاه ادیان توحیدی بود</w:t>
      </w:r>
      <w:ins w:id="11828" w:author="ASUS" w:date="2022-02-09T18:36:00Z">
        <w:r w:rsidR="000E03B8">
          <w:rPr>
            <w:rFonts w:ascii="Times New Roman" w:eastAsia="Times New Roman" w:hAnsi="Times New Roman" w:cs="B Lotus" w:hint="cs"/>
            <w:sz w:val="28"/>
            <w:szCs w:val="28"/>
            <w:rtl/>
            <w:lang w:bidi="ar-SA"/>
          </w:rPr>
          <w:t>؛</w:t>
        </w:r>
      </w:ins>
      <w:del w:id="11829" w:author="ASUS" w:date="2022-02-09T18:36:00Z">
        <w:r w:rsidRPr="006A2709" w:rsidDel="000E03B8">
          <w:rPr>
            <w:rFonts w:ascii="Times New Roman" w:eastAsia="Times New Roman" w:hAnsi="Times New Roman" w:cs="B Lotus"/>
            <w:sz w:val="28"/>
            <w:szCs w:val="28"/>
            <w:rtl/>
            <w:lang w:bidi="ar-SA"/>
          </w:rPr>
          <w:delText>،</w:delText>
        </w:r>
      </w:del>
      <w:r w:rsidRPr="006A2709">
        <w:rPr>
          <w:rFonts w:ascii="Times New Roman" w:eastAsia="Times New Roman" w:hAnsi="Times New Roman" w:cs="B Lotus"/>
          <w:sz w:val="28"/>
          <w:szCs w:val="28"/>
          <w:rtl/>
          <w:lang w:bidi="ar-SA"/>
        </w:rPr>
        <w:t xml:space="preserve"> </w:t>
      </w:r>
      <w:del w:id="11830" w:author="ASUS" w:date="2022-02-09T18:35:00Z">
        <w:r w:rsidRPr="006A2709" w:rsidDel="000E03B8">
          <w:rPr>
            <w:rFonts w:ascii="Times New Roman" w:eastAsia="Times New Roman" w:hAnsi="Times New Roman" w:cs="B Lotus"/>
            <w:sz w:val="28"/>
            <w:szCs w:val="28"/>
            <w:rtl/>
            <w:lang w:bidi="ar-SA"/>
          </w:rPr>
          <w:delText xml:space="preserve">نماز بخوانند، </w:delText>
        </w:r>
      </w:del>
      <w:r w:rsidRPr="006A2709">
        <w:rPr>
          <w:rFonts w:ascii="Times New Roman" w:eastAsia="Times New Roman" w:hAnsi="Times New Roman" w:cs="B Lotus"/>
          <w:sz w:val="28"/>
          <w:szCs w:val="28"/>
          <w:rtl/>
          <w:lang w:bidi="ar-SA"/>
        </w:rPr>
        <w:t xml:space="preserve">اما پس از هجرت به مدینه و تشکیل حکومت اسلامی، صفوف مسلمانان </w:t>
      </w:r>
      <w:ins w:id="11831" w:author="ASUS" w:date="2022-02-09T18:36:00Z">
        <w:r w:rsidR="000E03B8" w:rsidRPr="006A2709">
          <w:rPr>
            <w:rFonts w:ascii="Times New Roman" w:eastAsia="Times New Roman" w:hAnsi="Times New Roman" w:cs="B Lotus"/>
            <w:sz w:val="28"/>
            <w:szCs w:val="28"/>
            <w:rtl/>
            <w:lang w:bidi="ar-SA"/>
          </w:rPr>
          <w:t xml:space="preserve">کاملاً </w:t>
        </w:r>
      </w:ins>
      <w:r w:rsidRPr="006A2709">
        <w:rPr>
          <w:rFonts w:ascii="Times New Roman" w:eastAsia="Times New Roman" w:hAnsi="Times New Roman" w:cs="B Lotus"/>
          <w:sz w:val="28"/>
          <w:szCs w:val="28"/>
          <w:rtl/>
          <w:lang w:bidi="ar-SA"/>
        </w:rPr>
        <w:t xml:space="preserve">از مشرکان </w:t>
      </w:r>
      <w:del w:id="11832" w:author="ASUS" w:date="2022-02-09T18:36:00Z">
        <w:r w:rsidRPr="006A2709" w:rsidDel="000E03B8">
          <w:rPr>
            <w:rFonts w:ascii="Times New Roman" w:eastAsia="Times New Roman" w:hAnsi="Times New Roman" w:cs="B Lotus"/>
            <w:sz w:val="28"/>
            <w:szCs w:val="28"/>
            <w:rtl/>
            <w:lang w:bidi="ar-SA"/>
          </w:rPr>
          <w:delText xml:space="preserve">کاملاً </w:delText>
        </w:r>
      </w:del>
      <w:r w:rsidRPr="006A2709">
        <w:rPr>
          <w:rFonts w:ascii="Times New Roman" w:eastAsia="Times New Roman" w:hAnsi="Times New Roman" w:cs="B Lotus"/>
          <w:sz w:val="28"/>
          <w:szCs w:val="28"/>
          <w:rtl/>
          <w:lang w:bidi="ar-SA"/>
        </w:rPr>
        <w:t xml:space="preserve">مشخص و جدا </w:t>
      </w:r>
      <w:ins w:id="11833" w:author="ASUS" w:date="2022-02-09T18:36:00Z">
        <w:r w:rsidR="000E03B8">
          <w:rPr>
            <w:rFonts w:ascii="Times New Roman" w:eastAsia="Times New Roman" w:hAnsi="Times New Roman" w:cs="B Lotus" w:hint="cs"/>
            <w:sz w:val="28"/>
            <w:szCs w:val="28"/>
            <w:rtl/>
            <w:lang w:bidi="ar-SA"/>
          </w:rPr>
          <w:t>ش</w:t>
        </w:r>
      </w:ins>
      <w:del w:id="11834" w:author="ASUS" w:date="2022-02-09T18:36:00Z">
        <w:r w:rsidRPr="006A2709" w:rsidDel="000E03B8">
          <w:rPr>
            <w:rFonts w:ascii="Times New Roman" w:eastAsia="Times New Roman" w:hAnsi="Times New Roman" w:cs="B Lotus"/>
            <w:sz w:val="28"/>
            <w:szCs w:val="28"/>
            <w:rtl/>
            <w:lang w:bidi="ar-SA"/>
          </w:rPr>
          <w:delText>گردی</w:delText>
        </w:r>
      </w:del>
      <w:r w:rsidRPr="006A2709">
        <w:rPr>
          <w:rFonts w:ascii="Times New Roman" w:eastAsia="Times New Roman" w:hAnsi="Times New Roman" w:cs="B Lotus"/>
          <w:sz w:val="28"/>
          <w:szCs w:val="28"/>
          <w:rtl/>
          <w:lang w:bidi="ar-SA"/>
        </w:rPr>
        <w:t xml:space="preserve">د و چون از امتحان الهی سربلند و پیروز بیرون آمدند، </w:t>
      </w:r>
      <w:r w:rsidRPr="006A2709">
        <w:rPr>
          <w:rFonts w:ascii="Times New Roman" w:eastAsia="Times New Roman" w:hAnsi="Times New Roman" w:cs="B Lotus" w:hint="cs"/>
          <w:sz w:val="28"/>
          <w:szCs w:val="28"/>
          <w:rtl/>
          <w:lang w:bidi="ar-SA"/>
        </w:rPr>
        <w:t xml:space="preserve">قبله </w:t>
      </w:r>
      <w:r w:rsidRPr="006A2709">
        <w:rPr>
          <w:rFonts w:ascii="Times New Roman" w:eastAsia="Times New Roman" w:hAnsi="Times New Roman" w:cs="B Lotus"/>
          <w:sz w:val="28"/>
          <w:szCs w:val="28"/>
          <w:rtl/>
          <w:lang w:bidi="ar-SA"/>
        </w:rPr>
        <w:t xml:space="preserve">به سوی کعبه، قدیمی‏‏‏ترین مرکز توحید </w:t>
      </w:r>
      <w:ins w:id="11835" w:author="ASUS" w:date="2022-02-09T18:36:00Z">
        <w:r w:rsidR="000E03B8">
          <w:rPr>
            <w:rFonts w:ascii="Times New Roman" w:eastAsia="Times New Roman" w:hAnsi="Times New Roman" w:cs="B Lotus" w:hint="cs"/>
            <w:sz w:val="28"/>
            <w:szCs w:val="28"/>
            <w:rtl/>
            <w:lang w:bidi="ar-SA"/>
          </w:rPr>
          <w:t>برگ</w:t>
        </w:r>
      </w:ins>
      <w:ins w:id="11836" w:author="ASUS" w:date="2022-02-09T18:37:00Z">
        <w:r w:rsidR="00A35535">
          <w:rPr>
            <w:rFonts w:ascii="Times New Roman" w:eastAsia="Times New Roman" w:hAnsi="Times New Roman" w:cs="B Lotus" w:hint="cs"/>
            <w:sz w:val="28"/>
            <w:szCs w:val="28"/>
            <w:rtl/>
            <w:lang w:bidi="ar-SA"/>
          </w:rPr>
          <w:t>ش</w:t>
        </w:r>
      </w:ins>
      <w:del w:id="11837" w:author="ASUS" w:date="2022-02-09T18:36:00Z">
        <w:r w:rsidRPr="006A2709" w:rsidDel="000E03B8">
          <w:rPr>
            <w:rFonts w:ascii="Times New Roman" w:eastAsia="Times New Roman" w:hAnsi="Times New Roman" w:cs="B Lotus" w:hint="cs"/>
            <w:sz w:val="28"/>
            <w:szCs w:val="28"/>
            <w:rtl/>
            <w:lang w:bidi="ar-SA"/>
          </w:rPr>
          <w:delText>تغییر یاف</w:delText>
        </w:r>
      </w:del>
      <w:r w:rsidRPr="006A2709">
        <w:rPr>
          <w:rFonts w:ascii="Times New Roman" w:eastAsia="Times New Roman" w:hAnsi="Times New Roman" w:cs="B Lotus" w:hint="cs"/>
          <w:sz w:val="28"/>
          <w:szCs w:val="28"/>
          <w:rtl/>
          <w:lang w:bidi="ar-SA"/>
        </w:rPr>
        <w:t>ت</w:t>
      </w:r>
      <w:ins w:id="11838" w:author="ASUS" w:date="2022-02-09T21:38:00Z">
        <w:r w:rsidR="00886B67">
          <w:rPr>
            <w:rFonts w:ascii="Times New Roman" w:eastAsia="Times New Roman" w:hAnsi="Times New Roman" w:cs="B Lotus" w:hint="cs"/>
            <w:sz w:val="28"/>
            <w:szCs w:val="28"/>
            <w:rtl/>
            <w:lang w:bidi="ar-SA"/>
          </w:rPr>
          <w:t>؛</w:t>
        </w:r>
      </w:ins>
      <w:del w:id="11839" w:author="ASUS" w:date="2022-02-09T21:38:00Z">
        <w:r w:rsidRPr="006A2709" w:rsidDel="00886B67">
          <w:rPr>
            <w:rFonts w:ascii="Times New Roman" w:eastAsia="Times New Roman" w:hAnsi="Times New Roman" w:cs="B Lotus" w:hint="cs"/>
            <w:sz w:val="28"/>
            <w:szCs w:val="28"/>
            <w:rtl/>
            <w:lang w:bidi="ar-SA"/>
          </w:rPr>
          <w:delText>.</w:delText>
        </w:r>
      </w:del>
      <w:r w:rsidRPr="006A2709">
        <w:rPr>
          <w:rFonts w:ascii="Times New Roman" w:eastAsia="Times New Roman" w:hAnsi="Times New Roman" w:cs="B Lotus" w:hint="cs"/>
          <w:sz w:val="28"/>
          <w:szCs w:val="28"/>
          <w:rtl/>
          <w:lang w:bidi="ar-SA"/>
        </w:rPr>
        <w:t xml:space="preserve"> </w:t>
      </w:r>
    </w:p>
    <w:p w14:paraId="5E686DC0" w14:textId="4760CC54" w:rsidR="005B26E5" w:rsidRPr="006A2709" w:rsidRDefault="005B26E5" w:rsidP="005B26E5">
      <w:pPr>
        <w:spacing w:after="0" w:line="276" w:lineRule="auto"/>
        <w:jc w:val="lowKashida"/>
        <w:rPr>
          <w:rFonts w:ascii="Times New Roman" w:eastAsia="Times New Roman" w:hAnsi="Times New Roman" w:cs="B Lotus"/>
          <w:sz w:val="28"/>
          <w:szCs w:val="28"/>
          <w:lang w:bidi="ar-SA"/>
        </w:rPr>
      </w:pPr>
      <w:r w:rsidRPr="006A2709">
        <w:rPr>
          <w:rFonts w:ascii="Times New Roman" w:eastAsia="Times New Roman" w:hAnsi="Times New Roman" w:cs="B Lotus" w:hint="cs"/>
          <w:sz w:val="28"/>
          <w:szCs w:val="28"/>
          <w:rtl/>
          <w:lang w:bidi="ar-SA"/>
        </w:rPr>
        <w:t>3</w:t>
      </w:r>
      <w:ins w:id="11840" w:author="ASUS" w:date="2022-02-09T18:37:00Z">
        <w:r w:rsidR="00A35535">
          <w:rPr>
            <w:rFonts w:ascii="Times New Roman" w:eastAsia="Times New Roman" w:hAnsi="Times New Roman" w:cs="B Lotus" w:hint="cs"/>
            <w:sz w:val="28"/>
            <w:szCs w:val="28"/>
            <w:rtl/>
            <w:lang w:bidi="ar-SA"/>
          </w:rPr>
          <w:t>.</w:t>
        </w:r>
      </w:ins>
      <w:del w:id="11841" w:author="ASUS" w:date="2022-02-09T18:37:00Z">
        <w:r w:rsidRPr="006A2709" w:rsidDel="00A35535">
          <w:rPr>
            <w:rFonts w:ascii="Times New Roman" w:eastAsia="Times New Roman" w:hAnsi="Times New Roman" w:cs="B Lotus" w:hint="cs"/>
            <w:sz w:val="28"/>
            <w:szCs w:val="28"/>
            <w:rtl/>
            <w:lang w:bidi="ar-SA"/>
          </w:rPr>
          <w:delText>ـ</w:delText>
        </w:r>
      </w:del>
      <w:r w:rsidRPr="006A2709">
        <w:rPr>
          <w:rFonts w:ascii="Times New Roman" w:eastAsia="Times New Roman" w:hAnsi="Times New Roman" w:cs="B Lotus"/>
          <w:sz w:val="28"/>
          <w:szCs w:val="28"/>
          <w:rtl/>
          <w:lang w:bidi="ar-SA"/>
        </w:rPr>
        <w:t xml:space="preserve"> </w:t>
      </w:r>
      <w:r w:rsidRPr="006A2709">
        <w:rPr>
          <w:rFonts w:ascii="Times New Roman" w:eastAsia="Times New Roman" w:hAnsi="Times New Roman" w:cs="B Lotus" w:hint="cs"/>
          <w:sz w:val="28"/>
          <w:szCs w:val="28"/>
          <w:rtl/>
          <w:lang w:bidi="ar-SA"/>
        </w:rPr>
        <w:t xml:space="preserve">تغییر قبله نوعی </w:t>
      </w:r>
      <w:r w:rsidRPr="006A2709">
        <w:rPr>
          <w:rFonts w:ascii="Times New Roman" w:eastAsia="Times New Roman" w:hAnsi="Times New Roman" w:cs="B Lotus"/>
          <w:sz w:val="28"/>
          <w:szCs w:val="28"/>
          <w:rtl/>
          <w:lang w:bidi="ar-SA"/>
        </w:rPr>
        <w:t>آزمایش الهی</w:t>
      </w:r>
      <w:r w:rsidRPr="006A2709">
        <w:rPr>
          <w:rFonts w:ascii="Times New Roman" w:eastAsia="Times New Roman" w:hAnsi="Times New Roman" w:cs="B Lotus" w:hint="cs"/>
          <w:sz w:val="28"/>
          <w:szCs w:val="28"/>
          <w:rtl/>
          <w:lang w:bidi="ar-SA"/>
        </w:rPr>
        <w:t xml:space="preserve"> بود.</w:t>
      </w:r>
      <w:del w:id="11842" w:author="ASUS" w:date="2022-02-09T18:38:00Z">
        <w:r w:rsidRPr="006A2709" w:rsidDel="00A35535">
          <w:rPr>
            <w:rFonts w:ascii="Times New Roman" w:eastAsia="Times New Roman" w:hAnsi="Times New Roman" w:cs="B Lotus"/>
            <w:sz w:val="28"/>
            <w:szCs w:val="28"/>
            <w:rtl/>
            <w:lang w:bidi="ar-SA"/>
          </w:rPr>
          <w:delText xml:space="preserve"> با توجه به این</w:delText>
        </w:r>
      </w:del>
      <w:del w:id="11843" w:author="ASUS" w:date="2022-02-09T18:37:00Z">
        <w:r w:rsidRPr="006A2709" w:rsidDel="00A35535">
          <w:rPr>
            <w:rFonts w:ascii="Times New Roman" w:eastAsia="Times New Roman" w:hAnsi="Times New Roman" w:cs="B Lotus" w:hint="cs"/>
            <w:sz w:val="28"/>
            <w:szCs w:val="28"/>
            <w:rtl/>
            <w:lang w:bidi="ar-SA"/>
          </w:rPr>
          <w:delText>‏</w:delText>
        </w:r>
        <w:r w:rsidRPr="006A2709" w:rsidDel="00A35535">
          <w:rPr>
            <w:rFonts w:ascii="Times New Roman" w:eastAsia="Times New Roman" w:hAnsi="Times New Roman" w:cs="B Lotus"/>
            <w:sz w:val="28"/>
            <w:szCs w:val="28"/>
            <w:rtl/>
            <w:lang w:bidi="ar-SA"/>
          </w:rPr>
          <w:delText>ک</w:delText>
        </w:r>
      </w:del>
      <w:del w:id="11844" w:author="ASUS" w:date="2022-02-09T18:38:00Z">
        <w:r w:rsidRPr="006A2709" w:rsidDel="00A35535">
          <w:rPr>
            <w:rFonts w:ascii="Times New Roman" w:eastAsia="Times New Roman" w:hAnsi="Times New Roman" w:cs="B Lotus"/>
            <w:sz w:val="28"/>
            <w:szCs w:val="28"/>
            <w:rtl/>
            <w:lang w:bidi="ar-SA"/>
          </w:rPr>
          <w:delText>ه</w:delText>
        </w:r>
      </w:del>
      <w:r w:rsidRPr="006A2709">
        <w:rPr>
          <w:rFonts w:ascii="Times New Roman" w:eastAsia="Times New Roman" w:hAnsi="Times New Roman" w:cs="B Lotus"/>
          <w:sz w:val="28"/>
          <w:szCs w:val="28"/>
          <w:rtl/>
          <w:lang w:bidi="ar-SA"/>
        </w:rPr>
        <w:t xml:space="preserve"> </w:t>
      </w:r>
      <w:del w:id="11845" w:author="ASUS" w:date="2022-02-09T18:38:00Z">
        <w:r w:rsidRPr="006A2709" w:rsidDel="00A35535">
          <w:rPr>
            <w:rFonts w:ascii="Times New Roman" w:eastAsia="Times New Roman" w:hAnsi="Times New Roman" w:cs="B Lotus"/>
            <w:sz w:val="28"/>
            <w:szCs w:val="28"/>
            <w:rtl/>
            <w:lang w:bidi="ar-SA"/>
          </w:rPr>
          <w:delText xml:space="preserve">کعبه </w:delText>
        </w:r>
      </w:del>
      <w:ins w:id="11846" w:author="ASUS" w:date="2022-02-09T18:38:00Z">
        <w:r w:rsidR="00A35535" w:rsidRPr="006A2709">
          <w:rPr>
            <w:rFonts w:ascii="Times New Roman" w:eastAsia="Times New Roman" w:hAnsi="Times New Roman" w:cs="B Lotus"/>
            <w:sz w:val="28"/>
            <w:szCs w:val="28"/>
            <w:rtl/>
            <w:lang w:bidi="ar-SA"/>
          </w:rPr>
          <w:t xml:space="preserve">اعراب </w:t>
        </w:r>
      </w:ins>
      <w:r w:rsidRPr="006A2709">
        <w:rPr>
          <w:rFonts w:ascii="Times New Roman" w:eastAsia="Times New Roman" w:hAnsi="Times New Roman" w:cs="B Lotus"/>
          <w:sz w:val="28"/>
          <w:szCs w:val="28"/>
          <w:rtl/>
          <w:lang w:bidi="ar-SA"/>
        </w:rPr>
        <w:t xml:space="preserve">از </w:t>
      </w:r>
      <w:del w:id="11847" w:author="ASUS" w:date="2022-02-09T18:37:00Z">
        <w:r w:rsidRPr="006A2709" w:rsidDel="00A35535">
          <w:rPr>
            <w:rFonts w:ascii="Times New Roman" w:eastAsia="Times New Roman" w:hAnsi="Times New Roman" w:cs="B Lotus"/>
            <w:sz w:val="28"/>
            <w:szCs w:val="28"/>
            <w:rtl/>
            <w:lang w:bidi="ar-SA"/>
          </w:rPr>
          <w:delText xml:space="preserve">همان </w:delText>
        </w:r>
      </w:del>
      <w:r w:rsidRPr="006A2709">
        <w:rPr>
          <w:rFonts w:ascii="Times New Roman" w:eastAsia="Times New Roman" w:hAnsi="Times New Roman" w:cs="B Lotus"/>
          <w:sz w:val="28"/>
          <w:szCs w:val="28"/>
          <w:rtl/>
          <w:lang w:bidi="ar-SA"/>
        </w:rPr>
        <w:t xml:space="preserve">ابتدا </w:t>
      </w:r>
      <w:ins w:id="11848" w:author="ASUS" w:date="2022-02-09T18:38:00Z">
        <w:r w:rsidR="00A35535">
          <w:rPr>
            <w:rFonts w:ascii="Times New Roman" w:eastAsia="Times New Roman" w:hAnsi="Times New Roman" w:cs="B Lotus" w:hint="cs"/>
            <w:sz w:val="28"/>
            <w:szCs w:val="28"/>
            <w:rtl/>
            <w:lang w:bidi="ar-SA"/>
          </w:rPr>
          <w:t xml:space="preserve">به </w:t>
        </w:r>
        <w:r w:rsidR="00A35535" w:rsidRPr="006A2709">
          <w:rPr>
            <w:rFonts w:ascii="Times New Roman" w:eastAsia="Times New Roman" w:hAnsi="Times New Roman" w:cs="B Lotus"/>
            <w:sz w:val="28"/>
            <w:szCs w:val="28"/>
            <w:rtl/>
            <w:lang w:bidi="ar-SA"/>
          </w:rPr>
          <w:t xml:space="preserve">کعبه </w:t>
        </w:r>
      </w:ins>
      <w:del w:id="11849" w:author="ASUS" w:date="2022-02-09T18:38:00Z">
        <w:r w:rsidRPr="006A2709" w:rsidDel="00A35535">
          <w:rPr>
            <w:rFonts w:ascii="Times New Roman" w:eastAsia="Times New Roman" w:hAnsi="Times New Roman" w:cs="B Lotus"/>
            <w:sz w:val="28"/>
            <w:szCs w:val="28"/>
            <w:rtl/>
            <w:lang w:bidi="ar-SA"/>
          </w:rPr>
          <w:delText xml:space="preserve">مورد </w:delText>
        </w:r>
      </w:del>
      <w:r w:rsidRPr="006A2709">
        <w:rPr>
          <w:rFonts w:ascii="Times New Roman" w:eastAsia="Times New Roman" w:hAnsi="Times New Roman" w:cs="B Lotus"/>
          <w:sz w:val="28"/>
          <w:szCs w:val="28"/>
          <w:rtl/>
          <w:lang w:bidi="ar-SA"/>
        </w:rPr>
        <w:t xml:space="preserve">توجه </w:t>
      </w:r>
      <w:del w:id="11850" w:author="ASUS" w:date="2022-02-09T18:38:00Z">
        <w:r w:rsidRPr="006A2709" w:rsidDel="00A35535">
          <w:rPr>
            <w:rFonts w:ascii="Times New Roman" w:eastAsia="Times New Roman" w:hAnsi="Times New Roman" w:cs="B Lotus"/>
            <w:sz w:val="28"/>
            <w:szCs w:val="28"/>
            <w:rtl/>
            <w:lang w:bidi="ar-SA"/>
          </w:rPr>
          <w:delText xml:space="preserve">اعراب </w:delText>
        </w:r>
      </w:del>
      <w:ins w:id="11851" w:author="ASUS" w:date="2022-02-09T18:38:00Z">
        <w:r w:rsidR="00A35535">
          <w:rPr>
            <w:rFonts w:ascii="Times New Roman" w:eastAsia="Times New Roman" w:hAnsi="Times New Roman" w:cs="B Lotus" w:hint="cs"/>
            <w:sz w:val="28"/>
            <w:szCs w:val="28"/>
            <w:rtl/>
            <w:lang w:bidi="ar-SA"/>
          </w:rPr>
          <w:t>می‌کردن</w:t>
        </w:r>
      </w:ins>
      <w:del w:id="11852" w:author="ASUS" w:date="2022-02-09T18:38:00Z">
        <w:r w:rsidRPr="006A2709" w:rsidDel="00A35535">
          <w:rPr>
            <w:rFonts w:ascii="Times New Roman" w:eastAsia="Times New Roman" w:hAnsi="Times New Roman" w:cs="B Lotus"/>
            <w:sz w:val="28"/>
            <w:szCs w:val="28"/>
            <w:rtl/>
            <w:lang w:bidi="ar-SA"/>
          </w:rPr>
          <w:delText>بو</w:delText>
        </w:r>
      </w:del>
      <w:r w:rsidRPr="006A2709">
        <w:rPr>
          <w:rFonts w:ascii="Times New Roman" w:eastAsia="Times New Roman" w:hAnsi="Times New Roman" w:cs="B Lotus"/>
          <w:sz w:val="28"/>
          <w:szCs w:val="28"/>
          <w:rtl/>
          <w:lang w:bidi="ar-SA"/>
        </w:rPr>
        <w:t>د و همواره آن را محترم می</w:t>
      </w:r>
      <w:r w:rsidRPr="006A2709">
        <w:rPr>
          <w:rFonts w:ascii="Times New Roman" w:eastAsia="Times New Roman" w:hAnsi="Times New Roman" w:cs="B Lotus" w:hint="cs"/>
          <w:sz w:val="28"/>
          <w:szCs w:val="28"/>
          <w:rtl/>
          <w:lang w:bidi="ar-SA"/>
        </w:rPr>
        <w:t>‌</w:t>
      </w:r>
      <w:r w:rsidRPr="006A2709">
        <w:rPr>
          <w:rFonts w:ascii="Times New Roman" w:eastAsia="Times New Roman" w:hAnsi="Times New Roman" w:cs="B Lotus"/>
          <w:sz w:val="28"/>
          <w:szCs w:val="28"/>
          <w:rtl/>
          <w:lang w:bidi="ar-SA"/>
        </w:rPr>
        <w:t>شمر</w:t>
      </w:r>
      <w:r w:rsidRPr="006A2709">
        <w:rPr>
          <w:rFonts w:ascii="Times New Roman" w:eastAsia="Times New Roman" w:hAnsi="Times New Roman" w:cs="B Lotus" w:hint="cs"/>
          <w:sz w:val="28"/>
          <w:szCs w:val="28"/>
          <w:rtl/>
          <w:lang w:bidi="ar-SA"/>
        </w:rPr>
        <w:t>د</w:t>
      </w:r>
      <w:r w:rsidRPr="006A2709">
        <w:rPr>
          <w:rFonts w:ascii="Times New Roman" w:eastAsia="Times New Roman" w:hAnsi="Times New Roman" w:cs="B Lotus"/>
          <w:sz w:val="28"/>
          <w:szCs w:val="28"/>
          <w:rtl/>
          <w:lang w:bidi="ar-SA"/>
        </w:rPr>
        <w:t>ند</w:t>
      </w:r>
      <w:ins w:id="11853" w:author="ASUS" w:date="2022-02-09T18:40:00Z">
        <w:r w:rsidR="00A35535">
          <w:rPr>
            <w:rFonts w:ascii="Times New Roman" w:eastAsia="Times New Roman" w:hAnsi="Times New Roman" w:cs="B Lotus" w:hint="cs"/>
            <w:sz w:val="28"/>
            <w:szCs w:val="28"/>
            <w:rtl/>
            <w:lang w:bidi="ar-SA"/>
          </w:rPr>
          <w:t xml:space="preserve"> و</w:t>
        </w:r>
      </w:ins>
      <w:del w:id="11854" w:author="ASUS" w:date="2022-02-09T18:38:00Z">
        <w:r w:rsidRPr="006A2709" w:rsidDel="00A35535">
          <w:rPr>
            <w:rFonts w:ascii="Times New Roman" w:eastAsia="Times New Roman" w:hAnsi="Times New Roman" w:cs="B Lotus"/>
            <w:sz w:val="28"/>
            <w:szCs w:val="28"/>
            <w:rtl/>
            <w:lang w:bidi="ar-SA"/>
          </w:rPr>
          <w:delText>،</w:delText>
        </w:r>
      </w:del>
      <w:r w:rsidRPr="006A2709">
        <w:rPr>
          <w:rFonts w:ascii="Times New Roman" w:eastAsia="Times New Roman" w:hAnsi="Times New Roman" w:cs="B Lotus" w:hint="cs"/>
          <w:sz w:val="28"/>
          <w:szCs w:val="28"/>
          <w:rtl/>
          <w:lang w:bidi="ar-SA"/>
        </w:rPr>
        <w:t xml:space="preserve"> </w:t>
      </w:r>
      <w:del w:id="11855" w:author="ASUS" w:date="2022-02-09T18:40:00Z">
        <w:r w:rsidRPr="006A2709" w:rsidDel="00A35535">
          <w:rPr>
            <w:rFonts w:ascii="Times New Roman" w:eastAsia="Times New Roman" w:hAnsi="Times New Roman" w:cs="B Lotus" w:hint="cs"/>
            <w:sz w:val="28"/>
            <w:szCs w:val="28"/>
            <w:rtl/>
            <w:lang w:bidi="ar-SA"/>
          </w:rPr>
          <w:delText>لذا</w:delText>
        </w:r>
        <w:r w:rsidRPr="006A2709" w:rsidDel="00A35535">
          <w:rPr>
            <w:rFonts w:ascii="Times New Roman" w:eastAsia="Times New Roman" w:hAnsi="Times New Roman" w:cs="B Lotus"/>
            <w:sz w:val="28"/>
            <w:szCs w:val="28"/>
            <w:rtl/>
            <w:lang w:bidi="ar-SA"/>
          </w:rPr>
          <w:delText xml:space="preserve"> </w:delText>
        </w:r>
      </w:del>
      <w:r w:rsidRPr="006A2709">
        <w:rPr>
          <w:rFonts w:ascii="Times New Roman" w:eastAsia="Times New Roman" w:hAnsi="Times New Roman" w:cs="B Lotus"/>
          <w:sz w:val="28"/>
          <w:szCs w:val="28"/>
          <w:rtl/>
          <w:lang w:bidi="ar-SA"/>
        </w:rPr>
        <w:t>نماز</w:t>
      </w:r>
      <w:del w:id="11856" w:author="ASUS" w:date="2022-02-14T12:07:00Z">
        <w:r w:rsidRPr="006A2709" w:rsidDel="003A160D">
          <w:rPr>
            <w:rFonts w:ascii="Times New Roman" w:eastAsia="Times New Roman" w:hAnsi="Times New Roman" w:cs="B Lotus"/>
            <w:sz w:val="28"/>
            <w:szCs w:val="28"/>
            <w:rtl/>
            <w:lang w:bidi="ar-SA"/>
          </w:rPr>
          <w:delText xml:space="preserve"> </w:delText>
        </w:r>
      </w:del>
      <w:r w:rsidRPr="006A2709">
        <w:rPr>
          <w:rFonts w:ascii="Times New Roman" w:eastAsia="Times New Roman" w:hAnsi="Times New Roman" w:cs="B Lotus"/>
          <w:sz w:val="28"/>
          <w:szCs w:val="28"/>
          <w:rtl/>
          <w:lang w:bidi="ar-SA"/>
        </w:rPr>
        <w:t xml:space="preserve">خواندن به سوی بیت المقدس برایشان سخت و </w:t>
      </w:r>
      <w:del w:id="11857" w:author="ASUS" w:date="2022-02-09T18:38:00Z">
        <w:r w:rsidRPr="006A2709" w:rsidDel="00A35535">
          <w:rPr>
            <w:rFonts w:ascii="Times New Roman" w:eastAsia="Times New Roman" w:hAnsi="Times New Roman" w:cs="B Lotus"/>
            <w:sz w:val="28"/>
            <w:szCs w:val="28"/>
            <w:rtl/>
            <w:lang w:bidi="ar-SA"/>
          </w:rPr>
          <w:delText>بر</w:delText>
        </w:r>
        <w:r w:rsidRPr="006A2709" w:rsidDel="00A35535">
          <w:rPr>
            <w:rFonts w:ascii="Times New Roman" w:eastAsia="Times New Roman" w:hAnsi="Times New Roman" w:cs="B Lotus" w:hint="cs"/>
            <w:sz w:val="28"/>
            <w:szCs w:val="28"/>
            <w:rtl/>
            <w:lang w:bidi="ar-SA"/>
          </w:rPr>
          <w:delText xml:space="preserve"> </w:delText>
        </w:r>
      </w:del>
      <w:r w:rsidRPr="006A2709">
        <w:rPr>
          <w:rFonts w:ascii="Times New Roman" w:eastAsia="Times New Roman" w:hAnsi="Times New Roman" w:cs="B Lotus"/>
          <w:sz w:val="28"/>
          <w:szCs w:val="28"/>
          <w:rtl/>
          <w:lang w:bidi="ar-SA"/>
        </w:rPr>
        <w:t>خلاف عادت بود</w:t>
      </w:r>
      <w:ins w:id="11858" w:author="ASUS" w:date="2022-02-09T18:40:00Z">
        <w:r w:rsidR="00A35535">
          <w:rPr>
            <w:rFonts w:ascii="Times New Roman" w:eastAsia="Times New Roman" w:hAnsi="Times New Roman" w:cs="B Lotus" w:hint="cs"/>
            <w:sz w:val="28"/>
            <w:szCs w:val="28"/>
            <w:rtl/>
            <w:lang w:bidi="ar-SA"/>
          </w:rPr>
          <w:t>؛</w:t>
        </w:r>
      </w:ins>
      <w:del w:id="11859" w:author="ASUS" w:date="2022-02-09T18:39:00Z">
        <w:r w:rsidRPr="006A2709" w:rsidDel="00A35535">
          <w:rPr>
            <w:rFonts w:ascii="Times New Roman" w:eastAsia="Times New Roman" w:hAnsi="Times New Roman" w:cs="B Lotus" w:hint="cs"/>
            <w:sz w:val="28"/>
            <w:szCs w:val="28"/>
            <w:rtl/>
            <w:lang w:bidi="ar-SA"/>
          </w:rPr>
          <w:delText>ه است لذا</w:delText>
        </w:r>
      </w:del>
      <w:r w:rsidRPr="006A2709">
        <w:rPr>
          <w:rFonts w:ascii="Times New Roman" w:eastAsia="Times New Roman" w:hAnsi="Times New Roman" w:cs="B Lotus"/>
          <w:sz w:val="28"/>
          <w:szCs w:val="28"/>
          <w:rtl/>
          <w:lang w:bidi="ar-SA"/>
        </w:rPr>
        <w:t xml:space="preserve"> </w:t>
      </w:r>
      <w:ins w:id="11860" w:author="ASUS" w:date="2022-02-09T18:40:00Z">
        <w:r w:rsidR="00A35535" w:rsidRPr="006A2709">
          <w:rPr>
            <w:rFonts w:ascii="Times New Roman" w:eastAsia="Times New Roman" w:hAnsi="Times New Roman" w:cs="B Lotus" w:hint="cs"/>
            <w:sz w:val="28"/>
            <w:szCs w:val="28"/>
            <w:rtl/>
            <w:lang w:bidi="ar-SA"/>
          </w:rPr>
          <w:t>لذا</w:t>
        </w:r>
        <w:r w:rsidR="00A35535" w:rsidRPr="006A2709">
          <w:rPr>
            <w:rFonts w:ascii="Times New Roman" w:eastAsia="Times New Roman" w:hAnsi="Times New Roman" w:cs="B Lotus"/>
            <w:sz w:val="28"/>
            <w:szCs w:val="28"/>
            <w:rtl/>
            <w:lang w:bidi="ar-SA"/>
          </w:rPr>
          <w:t xml:space="preserve"> </w:t>
        </w:r>
      </w:ins>
      <w:ins w:id="11861" w:author="ASUS" w:date="2022-02-14T12:07:00Z">
        <w:r w:rsidR="003A160D">
          <w:rPr>
            <w:rFonts w:ascii="Times New Roman" w:eastAsia="Times New Roman" w:hAnsi="Times New Roman" w:cs="B Lotus" w:hint="cs"/>
            <w:sz w:val="28"/>
            <w:szCs w:val="28"/>
            <w:rtl/>
            <w:lang w:bidi="ar-SA"/>
          </w:rPr>
          <w:t xml:space="preserve">خداوند </w:t>
        </w:r>
      </w:ins>
      <w:ins w:id="11862" w:author="ASUS" w:date="2022-02-14T12:08:00Z">
        <w:r w:rsidR="003A160D" w:rsidRPr="006A2709">
          <w:rPr>
            <w:rFonts w:ascii="Times New Roman" w:eastAsia="Times New Roman" w:hAnsi="Times New Roman" w:cs="B Lotus" w:hint="cs"/>
            <w:sz w:val="28"/>
            <w:szCs w:val="28"/>
            <w:rtl/>
            <w:lang w:bidi="ar-SA"/>
          </w:rPr>
          <w:t>مسلمانان</w:t>
        </w:r>
        <w:r w:rsidR="003A160D" w:rsidRPr="006A2709">
          <w:rPr>
            <w:rFonts w:ascii="Times New Roman" w:eastAsia="Times New Roman" w:hAnsi="Times New Roman" w:cs="B Lotus"/>
            <w:sz w:val="28"/>
            <w:szCs w:val="28"/>
            <w:rtl/>
            <w:lang w:bidi="ar-SA"/>
          </w:rPr>
          <w:t xml:space="preserve"> </w:t>
        </w:r>
        <w:r w:rsidR="003A160D">
          <w:rPr>
            <w:rFonts w:ascii="Times New Roman" w:eastAsia="Times New Roman" w:hAnsi="Times New Roman" w:cs="B Lotus" w:hint="cs"/>
            <w:sz w:val="28"/>
            <w:szCs w:val="28"/>
            <w:rtl/>
            <w:lang w:bidi="ar-SA"/>
          </w:rPr>
          <w:t xml:space="preserve">را </w:t>
        </w:r>
      </w:ins>
      <w:del w:id="11863" w:author="ASUS" w:date="2022-02-14T12:08:00Z">
        <w:r w:rsidRPr="006A2709" w:rsidDel="003A160D">
          <w:rPr>
            <w:rFonts w:ascii="Times New Roman" w:eastAsia="Times New Roman" w:hAnsi="Times New Roman" w:cs="B Lotus"/>
            <w:sz w:val="28"/>
            <w:szCs w:val="28"/>
            <w:rtl/>
            <w:lang w:bidi="ar-SA"/>
          </w:rPr>
          <w:delText xml:space="preserve">این امر </w:delText>
        </w:r>
      </w:del>
      <w:del w:id="11864" w:author="ASUS" w:date="2022-02-09T18:39:00Z">
        <w:r w:rsidRPr="006A2709" w:rsidDel="00A35535">
          <w:rPr>
            <w:rFonts w:ascii="Times New Roman" w:eastAsia="Times New Roman" w:hAnsi="Times New Roman" w:cs="B Lotus"/>
            <w:sz w:val="28"/>
            <w:szCs w:val="28"/>
            <w:rtl/>
            <w:lang w:bidi="ar-SA"/>
          </w:rPr>
          <w:delText xml:space="preserve">امتحان و </w:delText>
        </w:r>
      </w:del>
      <w:r w:rsidRPr="006A2709">
        <w:rPr>
          <w:rFonts w:ascii="Times New Roman" w:eastAsia="Times New Roman" w:hAnsi="Times New Roman" w:cs="B Lotus"/>
          <w:sz w:val="28"/>
          <w:szCs w:val="28"/>
          <w:rtl/>
          <w:lang w:bidi="ar-SA"/>
        </w:rPr>
        <w:t>آزم</w:t>
      </w:r>
      <w:ins w:id="11865" w:author="ASUS" w:date="2022-02-14T12:08:00Z">
        <w:r w:rsidR="003A160D">
          <w:rPr>
            <w:rFonts w:ascii="Times New Roman" w:eastAsia="Times New Roman" w:hAnsi="Times New Roman" w:cs="B Lotus" w:hint="cs"/>
            <w:sz w:val="28"/>
            <w:szCs w:val="28"/>
            <w:rtl/>
            <w:lang w:bidi="ar-SA"/>
          </w:rPr>
          <w:t>ود</w:t>
        </w:r>
      </w:ins>
      <w:del w:id="11866" w:author="ASUS" w:date="2022-02-14T12:08:00Z">
        <w:r w:rsidRPr="006A2709" w:rsidDel="003A160D">
          <w:rPr>
            <w:rFonts w:ascii="Times New Roman" w:eastAsia="Times New Roman" w:hAnsi="Times New Roman" w:cs="B Lotus"/>
            <w:sz w:val="28"/>
            <w:szCs w:val="28"/>
            <w:rtl/>
            <w:lang w:bidi="ar-SA"/>
          </w:rPr>
          <w:delText>ا</w:delText>
        </w:r>
      </w:del>
      <w:del w:id="11867" w:author="ASUS" w:date="2022-02-14T12:07:00Z">
        <w:r w:rsidRPr="006A2709" w:rsidDel="003A160D">
          <w:rPr>
            <w:rFonts w:ascii="Times New Roman" w:eastAsia="Times New Roman" w:hAnsi="Times New Roman" w:cs="B Lotus"/>
            <w:sz w:val="28"/>
            <w:szCs w:val="28"/>
            <w:rtl/>
            <w:lang w:bidi="ar-SA"/>
          </w:rPr>
          <w:delText>یش</w:delText>
        </w:r>
      </w:del>
      <w:r w:rsidRPr="006A2709">
        <w:rPr>
          <w:rFonts w:ascii="Times New Roman" w:eastAsia="Times New Roman" w:hAnsi="Times New Roman" w:cs="B Lotus"/>
          <w:sz w:val="28"/>
          <w:szCs w:val="28"/>
          <w:rtl/>
          <w:lang w:bidi="ar-SA"/>
        </w:rPr>
        <w:t xml:space="preserve"> </w:t>
      </w:r>
      <w:del w:id="11868" w:author="ASUS" w:date="2022-02-14T12:08:00Z">
        <w:r w:rsidRPr="006A2709" w:rsidDel="003A160D">
          <w:rPr>
            <w:rFonts w:ascii="Times New Roman" w:eastAsia="Times New Roman" w:hAnsi="Times New Roman" w:cs="B Lotus"/>
            <w:sz w:val="28"/>
            <w:szCs w:val="28"/>
            <w:rtl/>
            <w:lang w:bidi="ar-SA"/>
          </w:rPr>
          <w:delText xml:space="preserve">الهی </w:delText>
        </w:r>
      </w:del>
      <w:del w:id="11869" w:author="ASUS" w:date="2022-02-09T18:39:00Z">
        <w:r w:rsidRPr="006A2709" w:rsidDel="00A35535">
          <w:rPr>
            <w:rFonts w:ascii="Times New Roman" w:eastAsia="Times New Roman" w:hAnsi="Times New Roman" w:cs="B Lotus"/>
            <w:sz w:val="28"/>
            <w:szCs w:val="28"/>
            <w:rtl/>
            <w:lang w:bidi="ar-SA"/>
          </w:rPr>
          <w:delText xml:space="preserve">برای سنجش مؤمن واقعی از غیر مؤمن </w:delText>
        </w:r>
      </w:del>
      <w:del w:id="11870" w:author="ASUS" w:date="2022-02-14T12:08:00Z">
        <w:r w:rsidRPr="006A2709" w:rsidDel="003A160D">
          <w:rPr>
            <w:rFonts w:ascii="Times New Roman" w:eastAsia="Times New Roman" w:hAnsi="Times New Roman" w:cs="B Lotus"/>
            <w:sz w:val="28"/>
            <w:szCs w:val="28"/>
            <w:rtl/>
            <w:lang w:bidi="ar-SA"/>
          </w:rPr>
          <w:delText xml:space="preserve">بود </w:delText>
        </w:r>
      </w:del>
      <w:r w:rsidRPr="006A2709">
        <w:rPr>
          <w:rFonts w:ascii="Times New Roman" w:eastAsia="Times New Roman" w:hAnsi="Times New Roman" w:cs="B Lotus"/>
          <w:sz w:val="28"/>
          <w:szCs w:val="28"/>
          <w:rtl/>
          <w:lang w:bidi="ar-SA"/>
        </w:rPr>
        <w:t xml:space="preserve">تا درجه ایمان و تسلیم </w:t>
      </w:r>
      <w:ins w:id="11871" w:author="ASUS" w:date="2022-02-14T12:08:00Z">
        <w:r w:rsidR="003A160D">
          <w:rPr>
            <w:rFonts w:ascii="Times New Roman" w:eastAsia="Times New Roman" w:hAnsi="Times New Roman" w:cs="B Lotus" w:hint="cs"/>
            <w:sz w:val="28"/>
            <w:szCs w:val="28"/>
            <w:rtl/>
            <w:lang w:bidi="ar-SA"/>
          </w:rPr>
          <w:t xml:space="preserve">آنان </w:t>
        </w:r>
      </w:ins>
      <w:del w:id="11872" w:author="ASUS" w:date="2022-02-14T12:08:00Z">
        <w:r w:rsidRPr="006A2709" w:rsidDel="003A160D">
          <w:rPr>
            <w:rFonts w:ascii="Times New Roman" w:eastAsia="Times New Roman" w:hAnsi="Times New Roman" w:cs="B Lotus" w:hint="cs"/>
            <w:sz w:val="28"/>
            <w:szCs w:val="28"/>
            <w:rtl/>
            <w:lang w:bidi="ar-SA"/>
          </w:rPr>
          <w:delText>مسلمانان</w:delText>
        </w:r>
        <w:r w:rsidRPr="006A2709" w:rsidDel="003A160D">
          <w:rPr>
            <w:rFonts w:ascii="Times New Roman" w:eastAsia="Times New Roman" w:hAnsi="Times New Roman" w:cs="B Lotus"/>
            <w:sz w:val="28"/>
            <w:szCs w:val="28"/>
            <w:rtl/>
            <w:lang w:bidi="ar-SA"/>
          </w:rPr>
          <w:delText xml:space="preserve"> </w:delText>
        </w:r>
      </w:del>
      <w:r w:rsidRPr="006A2709">
        <w:rPr>
          <w:rFonts w:ascii="Times New Roman" w:eastAsia="Times New Roman" w:hAnsi="Times New Roman" w:cs="B Lotus" w:hint="cs"/>
          <w:sz w:val="28"/>
          <w:szCs w:val="28"/>
          <w:rtl/>
          <w:lang w:bidi="ar-SA"/>
        </w:rPr>
        <w:t>در برابر</w:t>
      </w:r>
      <w:r w:rsidRPr="006A2709">
        <w:rPr>
          <w:rFonts w:ascii="Times New Roman" w:eastAsia="Times New Roman" w:hAnsi="Times New Roman" w:cs="B Lotus"/>
          <w:sz w:val="28"/>
          <w:szCs w:val="28"/>
          <w:rtl/>
          <w:lang w:bidi="ar-SA"/>
        </w:rPr>
        <w:t xml:space="preserve"> خداوند و احکام او و رسولش</w:t>
      </w:r>
      <w:del w:id="11873" w:author="ASUS" w:date="2022-02-09T18:39:00Z">
        <w:r w:rsidRPr="006A2709" w:rsidDel="00A35535">
          <w:rPr>
            <w:rFonts w:ascii="Times New Roman" w:eastAsia="Times New Roman" w:hAnsi="Times New Roman" w:cs="B Lotus"/>
            <w:sz w:val="28"/>
            <w:szCs w:val="28"/>
            <w:rtl/>
            <w:lang w:bidi="ar-SA"/>
          </w:rPr>
          <w:delText>،</w:delText>
        </w:r>
      </w:del>
      <w:r w:rsidRPr="006A2709">
        <w:rPr>
          <w:rFonts w:ascii="Times New Roman" w:eastAsia="Times New Roman" w:hAnsi="Times New Roman" w:cs="B Lotus" w:hint="cs"/>
          <w:sz w:val="28"/>
          <w:szCs w:val="28"/>
          <w:rtl/>
          <w:lang w:bidi="ar-SA"/>
        </w:rPr>
        <w:t xml:space="preserve"> </w:t>
      </w:r>
      <w:ins w:id="11874" w:author="ASUS" w:date="2022-02-09T18:40:00Z">
        <w:r w:rsidR="00A35535">
          <w:rPr>
            <w:rFonts w:ascii="Times New Roman" w:eastAsia="Times New Roman" w:hAnsi="Times New Roman" w:cs="B Lotus" w:hint="cs"/>
            <w:sz w:val="28"/>
            <w:szCs w:val="28"/>
            <w:rtl/>
            <w:lang w:bidi="ar-SA"/>
          </w:rPr>
          <w:t xml:space="preserve">سنجیده </w:t>
        </w:r>
      </w:ins>
      <w:del w:id="11875" w:author="ASUS" w:date="2022-02-09T18:40:00Z">
        <w:r w:rsidRPr="006A2709" w:rsidDel="00A35535">
          <w:rPr>
            <w:rFonts w:ascii="Times New Roman" w:eastAsia="Times New Roman" w:hAnsi="Times New Roman" w:cs="B Lotus" w:hint="cs"/>
            <w:sz w:val="28"/>
            <w:szCs w:val="28"/>
            <w:rtl/>
            <w:lang w:bidi="ar-SA"/>
          </w:rPr>
          <w:delText xml:space="preserve">معلوم </w:delText>
        </w:r>
      </w:del>
      <w:r w:rsidRPr="006A2709">
        <w:rPr>
          <w:rFonts w:ascii="Times New Roman" w:eastAsia="Times New Roman" w:hAnsi="Times New Roman" w:cs="B Lotus" w:hint="cs"/>
          <w:sz w:val="28"/>
          <w:szCs w:val="28"/>
          <w:rtl/>
          <w:lang w:bidi="ar-SA"/>
        </w:rPr>
        <w:t>شود</w:t>
      </w:r>
      <w:r w:rsidRPr="006A2709">
        <w:rPr>
          <w:rFonts w:ascii="Times New Roman" w:eastAsia="Times New Roman" w:hAnsi="Times New Roman" w:cs="B Lotus"/>
          <w:sz w:val="28"/>
          <w:szCs w:val="28"/>
          <w:rtl/>
          <w:lang w:bidi="ar-SA"/>
        </w:rPr>
        <w:t>.</w:t>
      </w:r>
      <w:r w:rsidRPr="006A2709">
        <w:rPr>
          <w:rFonts w:ascii="Times New Roman" w:eastAsia="Times New Roman" w:hAnsi="Times New Roman" w:cs="B Lotus" w:hint="cs"/>
          <w:sz w:val="28"/>
          <w:szCs w:val="28"/>
          <w:rtl/>
          <w:lang w:bidi="ar-SA"/>
        </w:rPr>
        <w:t xml:space="preserve"> </w:t>
      </w:r>
      <w:r w:rsidRPr="006A2709">
        <w:rPr>
          <w:rFonts w:ascii="Times New Roman" w:eastAsia="Times New Roman" w:hAnsi="Times New Roman" w:cs="B Lotus"/>
          <w:sz w:val="28"/>
          <w:szCs w:val="28"/>
          <w:rtl/>
          <w:lang w:bidi="ar-SA"/>
        </w:rPr>
        <w:t xml:space="preserve">قرآن کریم این مطلب را با صراحت </w:t>
      </w:r>
      <w:del w:id="11876" w:author="ASUS" w:date="2022-02-09T18:41:00Z">
        <w:r w:rsidRPr="006A2709" w:rsidDel="00A35535">
          <w:rPr>
            <w:rFonts w:ascii="Times New Roman" w:eastAsia="Times New Roman" w:hAnsi="Times New Roman" w:cs="B Lotus"/>
            <w:sz w:val="28"/>
            <w:szCs w:val="28"/>
            <w:rtl/>
            <w:lang w:bidi="ar-SA"/>
          </w:rPr>
          <w:delText>در آیه</w:delText>
        </w:r>
        <w:r w:rsidRPr="006A2709" w:rsidDel="00A35535">
          <w:rPr>
            <w:rFonts w:ascii="Times New Roman" w:eastAsia="Times New Roman" w:hAnsi="Times New Roman" w:cs="B Lotus" w:hint="cs"/>
            <w:sz w:val="28"/>
            <w:szCs w:val="28"/>
            <w:rtl/>
            <w:lang w:bidi="ar-SA"/>
          </w:rPr>
          <w:delText xml:space="preserve"> </w:delText>
        </w:r>
      </w:del>
      <w:del w:id="11877" w:author="ASUS" w:date="2022-02-09T18:40:00Z">
        <w:r w:rsidRPr="006A2709" w:rsidDel="00A35535">
          <w:rPr>
            <w:rFonts w:ascii="Times New Roman" w:eastAsia="Times New Roman" w:hAnsi="Times New Roman" w:cs="B Lotus" w:hint="cs"/>
            <w:sz w:val="28"/>
            <w:szCs w:val="28"/>
            <w:rtl/>
            <w:lang w:bidi="ar-SA"/>
          </w:rPr>
          <w:delText xml:space="preserve">ذیل </w:delText>
        </w:r>
      </w:del>
      <w:r w:rsidRPr="006A2709">
        <w:rPr>
          <w:rFonts w:ascii="Times New Roman" w:eastAsia="Times New Roman" w:hAnsi="Times New Roman" w:cs="B Lotus" w:hint="cs"/>
          <w:sz w:val="28"/>
          <w:szCs w:val="28"/>
          <w:rtl/>
          <w:lang w:bidi="ar-SA"/>
        </w:rPr>
        <w:t>بیان می</w:t>
      </w:r>
      <w:r w:rsidRPr="006A2709">
        <w:rPr>
          <w:rFonts w:ascii="Times New Roman" w:eastAsia="Times New Roman" w:hAnsi="Times New Roman" w:cs="B Lotus" w:hint="eastAsia"/>
          <w:sz w:val="28"/>
          <w:szCs w:val="28"/>
          <w:rtl/>
          <w:lang w:bidi="ar-SA"/>
        </w:rPr>
        <w:t>‌</w:t>
      </w:r>
      <w:r w:rsidRPr="006A2709">
        <w:rPr>
          <w:rFonts w:ascii="Times New Roman" w:eastAsia="Times New Roman" w:hAnsi="Times New Roman" w:cs="B Lotus" w:hint="cs"/>
          <w:sz w:val="28"/>
          <w:szCs w:val="28"/>
          <w:rtl/>
          <w:lang w:bidi="ar-SA"/>
        </w:rPr>
        <w:t>کند:</w:t>
      </w:r>
    </w:p>
    <w:p w14:paraId="67474AA5" w14:textId="6BC9EE54" w:rsidR="005B26E5" w:rsidRPr="006A2709" w:rsidRDefault="005B26E5" w:rsidP="005B26E5">
      <w:pPr>
        <w:pStyle w:val="NormalWeb"/>
        <w:bidi/>
        <w:spacing w:line="276" w:lineRule="auto"/>
        <w:rPr>
          <w:rFonts w:cs="B Lotus"/>
          <w:sz w:val="28"/>
          <w:szCs w:val="28"/>
          <w:rtl/>
        </w:rPr>
      </w:pPr>
      <w:r w:rsidRPr="006A2709">
        <w:rPr>
          <w:rFonts w:ascii="Times" w:hAnsi="Times" w:cs="B Lotus" w:hint="cs"/>
          <w:sz w:val="28"/>
          <w:szCs w:val="28"/>
          <w:rtl/>
        </w:rPr>
        <w:t xml:space="preserve">    </w:t>
      </w:r>
      <w:ins w:id="11878" w:author="ASUS" w:date="2022-02-14T12:09:00Z">
        <w:r w:rsidR="003A160D">
          <w:rPr>
            <w:rFonts w:ascii="Times" w:hAnsi="Times" w:cs="B Lotus" w:hint="cs"/>
            <w:sz w:val="28"/>
            <w:szCs w:val="28"/>
            <w:rtl/>
          </w:rPr>
          <w:t xml:space="preserve">         </w:t>
        </w:r>
      </w:ins>
      <w:r w:rsidRPr="006A2709">
        <w:rPr>
          <w:rFonts w:ascii="Times" w:hAnsi="Times" w:cs="B Lotus" w:hint="cs"/>
          <w:sz w:val="28"/>
          <w:szCs w:val="28"/>
          <w:rtl/>
        </w:rPr>
        <w:t xml:space="preserve">  </w:t>
      </w:r>
      <w:ins w:id="11879" w:author="ASUS" w:date="2022-02-14T12:09:00Z">
        <w:r w:rsidR="003A160D">
          <w:rPr>
            <w:rFonts w:ascii="Times" w:hAnsi="Times" w:cs="B Lotus" w:hint="cs"/>
            <w:sz w:val="28"/>
            <w:szCs w:val="28"/>
            <w:rtl/>
          </w:rPr>
          <w:t>«</w:t>
        </w:r>
      </w:ins>
      <w:del w:id="11880" w:author="ASUS" w:date="2022-02-14T12:08:00Z">
        <w:r w:rsidRPr="006A2709" w:rsidDel="003A160D">
          <w:rPr>
            <w:rFonts w:cs="B Lotus" w:hint="cs"/>
            <w:szCs w:val="27"/>
          </w:rPr>
          <w:sym w:font="0 Shia Symbol2" w:char="F029"/>
        </w:r>
      </w:del>
      <w:r w:rsidRPr="006A2709">
        <w:rPr>
          <w:rFonts w:ascii="Traditional Arabic" w:hAnsi="Traditional Arabic" w:cs="B Lotus" w:hint="cs"/>
          <w:sz w:val="28"/>
          <w:szCs w:val="28"/>
          <w:rtl/>
        </w:rPr>
        <w:t>وَ ما جَعَلْنَا الْقِبْلَةَ الَّتي‏ كُنْتَ عَلَيْها إِلاَّ لِنَعْلَمَ مَنْ يَتَّبِعُ الرَّسُولَ مِمَّنْ يَنْقَلِبُ عَلى‏ عَقِبَيْه</w:t>
      </w:r>
      <w:ins w:id="11881" w:author="ASUS" w:date="2022-02-14T12:09:00Z">
        <w:r w:rsidR="003A160D">
          <w:rPr>
            <w:rFonts w:ascii="Traditional Arabic" w:hAnsi="Traditional Arabic" w:cs="B Lotus" w:hint="cs"/>
            <w:sz w:val="28"/>
            <w:szCs w:val="28"/>
            <w:rtl/>
          </w:rPr>
          <w:t>»</w:t>
        </w:r>
      </w:ins>
      <w:del w:id="11882" w:author="ASUS" w:date="2022-02-14T12:08:00Z">
        <w:r w:rsidRPr="006A2709" w:rsidDel="003A160D">
          <w:rPr>
            <w:rFonts w:ascii="Traditional Arabic" w:hAnsi="Traditional Arabic" w:cs="B Lotus" w:hint="cs"/>
            <w:sz w:val="28"/>
            <w:szCs w:val="28"/>
            <w:rtl/>
          </w:rPr>
          <w:delText>.</w:delText>
        </w:r>
        <w:r w:rsidRPr="006A2709" w:rsidDel="003A160D">
          <w:rPr>
            <w:rFonts w:hint="cs"/>
          </w:rPr>
          <w:delText xml:space="preserve"> </w:delText>
        </w:r>
        <w:r w:rsidRPr="006A2709" w:rsidDel="003A160D">
          <w:rPr>
            <w:rFonts w:hint="cs"/>
          </w:rPr>
          <w:sym w:font="0 Shia Symbol2" w:char="F028"/>
        </w:r>
      </w:del>
      <w:r w:rsidRPr="006A2709">
        <w:rPr>
          <w:rFonts w:ascii="Times" w:hAnsi="Times" w:cs="B Lotus"/>
          <w:sz w:val="28"/>
          <w:szCs w:val="28"/>
          <w:vertAlign w:val="superscript"/>
          <w:rtl/>
        </w:rPr>
        <w:footnoteReference w:id="305"/>
      </w:r>
    </w:p>
    <w:p w14:paraId="35078B5C" w14:textId="33A5405B" w:rsidR="005B26E5" w:rsidRPr="006A2709" w:rsidRDefault="005B26E5" w:rsidP="005B26E5">
      <w:pPr>
        <w:spacing w:after="0" w:line="276" w:lineRule="auto"/>
        <w:ind w:left="1134"/>
        <w:jc w:val="lowKashida"/>
        <w:rPr>
          <w:rFonts w:ascii="Times" w:eastAsia="Times New Roman" w:hAnsi="Times" w:cs="B Lotus"/>
          <w:sz w:val="28"/>
          <w:szCs w:val="28"/>
        </w:rPr>
      </w:pPr>
      <w:r w:rsidRPr="006A2709">
        <w:rPr>
          <w:rFonts w:ascii="Times" w:eastAsia="Times New Roman" w:hAnsi="Times" w:cs="B Lotus" w:hint="cs"/>
          <w:sz w:val="28"/>
          <w:szCs w:val="28"/>
          <w:rtl/>
        </w:rPr>
        <w:t>و ما</w:t>
      </w:r>
      <w:del w:id="11883" w:author="ASUS" w:date="2022-02-09T18:41:00Z">
        <w:r w:rsidRPr="006A2709" w:rsidDel="00A35535">
          <w:rPr>
            <w:rFonts w:ascii="Times" w:eastAsia="Times New Roman" w:hAnsi="Times" w:cs="B Lotus" w:hint="cs"/>
            <w:sz w:val="28"/>
            <w:szCs w:val="28"/>
            <w:rtl/>
          </w:rPr>
          <w:delText>،</w:delText>
        </w:r>
      </w:del>
      <w:r w:rsidRPr="006A2709">
        <w:rPr>
          <w:rFonts w:ascii="Times" w:eastAsia="Times New Roman" w:hAnsi="Times" w:cs="B Lotus" w:hint="cs"/>
          <w:sz w:val="28"/>
          <w:szCs w:val="28"/>
          <w:rtl/>
        </w:rPr>
        <w:t xml:space="preserve"> آن قبله‏اى را كه قبلا</w:t>
      </w:r>
      <w:ins w:id="11884" w:author="ASUS" w:date="2022-02-09T18:41:00Z">
        <w:r w:rsidR="00A35535">
          <w:rPr>
            <w:rFonts w:ascii="Times" w:eastAsia="Times New Roman" w:hAnsi="Times" w:cs="B Lotus" w:hint="cs"/>
            <w:sz w:val="28"/>
            <w:szCs w:val="28"/>
            <w:rtl/>
          </w:rPr>
          <w:t>ً</w:t>
        </w:r>
      </w:ins>
      <w:r w:rsidRPr="006A2709">
        <w:rPr>
          <w:rFonts w:ascii="Times" w:eastAsia="Times New Roman" w:hAnsi="Times" w:cs="B Lotus" w:hint="cs"/>
          <w:sz w:val="28"/>
          <w:szCs w:val="28"/>
          <w:rtl/>
        </w:rPr>
        <w:t xml:space="preserve"> بر آن بودى، </w:t>
      </w:r>
      <w:ins w:id="11885" w:author="ASUS" w:date="2022-02-09T18:42:00Z">
        <w:r w:rsidR="00B41B87">
          <w:rPr>
            <w:rFonts w:ascii="Times" w:eastAsia="Times New Roman" w:hAnsi="Times" w:cs="B Lotus" w:hint="cs"/>
            <w:sz w:val="28"/>
            <w:szCs w:val="28"/>
            <w:rtl/>
          </w:rPr>
          <w:t xml:space="preserve">فقط </w:t>
        </w:r>
      </w:ins>
      <w:del w:id="11886" w:author="ASUS" w:date="2022-02-09T18:42:00Z">
        <w:r w:rsidRPr="006A2709" w:rsidDel="00B41B87">
          <w:rPr>
            <w:rFonts w:ascii="Times" w:eastAsia="Times New Roman" w:hAnsi="Times" w:cs="B Lotus" w:hint="cs"/>
            <w:sz w:val="28"/>
            <w:szCs w:val="28"/>
            <w:rtl/>
          </w:rPr>
          <w:delText xml:space="preserve">تنها </w:delText>
        </w:r>
      </w:del>
      <w:del w:id="11887" w:author="ASUS" w:date="2022-02-09T18:41:00Z">
        <w:r w:rsidRPr="006A2709" w:rsidDel="00A35535">
          <w:rPr>
            <w:rFonts w:ascii="Times" w:eastAsia="Times New Roman" w:hAnsi="Times" w:cs="B Lotus" w:hint="cs"/>
            <w:sz w:val="28"/>
            <w:szCs w:val="28"/>
            <w:rtl/>
          </w:rPr>
          <w:delText xml:space="preserve">براى اين </w:delText>
        </w:r>
      </w:del>
      <w:r w:rsidRPr="006A2709">
        <w:rPr>
          <w:rFonts w:ascii="Times" w:eastAsia="Times New Roman" w:hAnsi="Times" w:cs="B Lotus" w:hint="cs"/>
          <w:sz w:val="28"/>
          <w:szCs w:val="28"/>
          <w:rtl/>
        </w:rPr>
        <w:t xml:space="preserve">قرار داديم </w:t>
      </w:r>
      <w:ins w:id="11888" w:author="ASUS" w:date="2022-02-09T18:42:00Z">
        <w:r w:rsidR="00A35535">
          <w:rPr>
            <w:rFonts w:ascii="Times" w:eastAsia="Times New Roman" w:hAnsi="Times" w:cs="B Lotus" w:hint="cs"/>
            <w:sz w:val="28"/>
            <w:szCs w:val="28"/>
            <w:rtl/>
          </w:rPr>
          <w:t xml:space="preserve">تا </w:t>
        </w:r>
      </w:ins>
      <w:del w:id="11889" w:author="ASUS" w:date="2022-02-09T18:42:00Z">
        <w:r w:rsidRPr="006A2709" w:rsidDel="00A35535">
          <w:rPr>
            <w:rFonts w:ascii="Times" w:eastAsia="Times New Roman" w:hAnsi="Times" w:cs="B Lotus" w:hint="cs"/>
            <w:sz w:val="28"/>
            <w:szCs w:val="28"/>
            <w:rtl/>
          </w:rPr>
          <w:delText xml:space="preserve">كه </w:delText>
        </w:r>
      </w:del>
      <w:r w:rsidRPr="006A2709">
        <w:rPr>
          <w:rFonts w:ascii="Times" w:eastAsia="Times New Roman" w:hAnsi="Times" w:cs="B Lotus" w:hint="cs"/>
          <w:sz w:val="28"/>
          <w:szCs w:val="28"/>
          <w:rtl/>
        </w:rPr>
        <w:t xml:space="preserve">افرادى كه از پيامبر پيروى مى‏كنند، از آنها كه به عقب بازمى‏گردند، مشخص شوند. </w:t>
      </w:r>
    </w:p>
    <w:p w14:paraId="7D7A2614" w14:textId="1E801E06" w:rsidR="005B26E5" w:rsidRPr="006A2709" w:rsidRDefault="005B26E5">
      <w:pPr>
        <w:spacing w:after="0" w:line="276" w:lineRule="auto"/>
        <w:jc w:val="lowKashida"/>
        <w:rPr>
          <w:rFonts w:ascii="Times New Roman" w:eastAsia="Times New Roman" w:hAnsi="Times New Roman" w:cs="B Lotus"/>
          <w:sz w:val="28"/>
          <w:szCs w:val="28"/>
          <w:rtl/>
        </w:rPr>
        <w:pPrChange w:id="11890" w:author="ASUS" w:date="2022-02-09T18:42:00Z">
          <w:pPr>
            <w:spacing w:after="0" w:line="276" w:lineRule="auto"/>
            <w:ind w:firstLine="284"/>
            <w:jc w:val="lowKashida"/>
          </w:pPr>
        </w:pPrChange>
      </w:pPr>
      <w:r w:rsidRPr="006A2709">
        <w:rPr>
          <w:rFonts w:ascii="Times New Roman" w:eastAsia="Times New Roman" w:hAnsi="Times New Roman" w:cs="B Lotus" w:hint="cs"/>
          <w:sz w:val="28"/>
          <w:szCs w:val="28"/>
          <w:rtl/>
          <w:lang w:bidi="ar-SA"/>
        </w:rPr>
        <w:t xml:space="preserve">در روایتی از </w:t>
      </w:r>
      <w:r w:rsidRPr="006A2709">
        <w:rPr>
          <w:rFonts w:ascii="Times New Roman" w:eastAsia="Times New Roman" w:hAnsi="Times New Roman" w:cs="B Lotus"/>
          <w:sz w:val="28"/>
          <w:szCs w:val="28"/>
          <w:rtl/>
          <w:lang w:bidi="ar-SA"/>
        </w:rPr>
        <w:t xml:space="preserve">امام حسن‏‏ عسکری </w:t>
      </w:r>
      <w:ins w:id="11891" w:author="ASUS" w:date="2022-02-14T12:09:00Z">
        <w:r w:rsidR="00294BF1" w:rsidRPr="006A2709">
          <w:rPr>
            <w:rFonts w:cs="2  Lotus" w:hint="cs"/>
            <w:sz w:val="28"/>
            <w:szCs w:val="28"/>
          </w:rPr>
          <w:sym w:font="علائم مذهبي" w:char="F02C"/>
        </w:r>
        <w:r w:rsidR="00294BF1" w:rsidRPr="006A2709">
          <w:rPr>
            <w:rFonts w:cs="2  Lotus" w:hint="cs"/>
            <w:sz w:val="28"/>
            <w:szCs w:val="28"/>
            <w:rtl/>
          </w:rPr>
          <w:t xml:space="preserve"> </w:t>
        </w:r>
      </w:ins>
      <w:del w:id="11892" w:author="ASUS" w:date="2022-02-14T12:09:00Z">
        <w:r w:rsidRPr="006A2709" w:rsidDel="00294BF1">
          <w:rPr>
            <w:rFonts w:ascii="Times New Roman" w:eastAsia="Times New Roman" w:hAnsi="Times New Roman" w:cs="B Lotus"/>
            <w:sz w:val="28"/>
            <w:szCs w:val="28"/>
            <w:rtl/>
            <w:lang w:bidi="ar-SA"/>
          </w:rPr>
          <w:delText xml:space="preserve">«علیه السلام» </w:delText>
        </w:r>
      </w:del>
      <w:r w:rsidRPr="006A2709">
        <w:rPr>
          <w:rFonts w:ascii="Times New Roman" w:eastAsia="Times New Roman" w:hAnsi="Times New Roman" w:cs="B Lotus" w:hint="cs"/>
          <w:sz w:val="28"/>
          <w:szCs w:val="28"/>
          <w:rtl/>
          <w:lang w:bidi="ar-SA"/>
        </w:rPr>
        <w:t xml:space="preserve">نیز </w:t>
      </w:r>
      <w:r w:rsidRPr="006A2709">
        <w:rPr>
          <w:rFonts w:ascii="Times New Roman" w:eastAsia="Times New Roman" w:hAnsi="Times New Roman" w:cs="B Lotus"/>
          <w:sz w:val="28"/>
          <w:szCs w:val="28"/>
          <w:rtl/>
          <w:lang w:bidi="ar-SA"/>
        </w:rPr>
        <w:t>در این</w:t>
      </w:r>
      <w:ins w:id="11893" w:author="ASUS" w:date="2022-02-09T18:42:00Z">
        <w:r w:rsidR="00B41B87">
          <w:rPr>
            <w:rFonts w:ascii="Times New Roman" w:eastAsia="Times New Roman" w:hAnsi="Times New Roman" w:cs="B Lotus" w:hint="cs"/>
            <w:sz w:val="28"/>
            <w:szCs w:val="28"/>
            <w:rtl/>
            <w:lang w:bidi="ar-SA"/>
          </w:rPr>
          <w:t>‌</w:t>
        </w:r>
      </w:ins>
      <w:del w:id="11894" w:author="ASUS" w:date="2022-02-09T18:42:00Z">
        <w:r w:rsidRPr="006A2709" w:rsidDel="00B41B87">
          <w:rPr>
            <w:rFonts w:ascii="Times New Roman" w:eastAsia="Times New Roman" w:hAnsi="Times New Roman" w:cs="B Lotus"/>
            <w:sz w:val="28"/>
            <w:szCs w:val="28"/>
            <w:rtl/>
            <w:lang w:bidi="ar-SA"/>
          </w:rPr>
          <w:delText xml:space="preserve"> </w:delText>
        </w:r>
      </w:del>
      <w:r w:rsidRPr="006A2709">
        <w:rPr>
          <w:rFonts w:ascii="Times New Roman" w:eastAsia="Times New Roman" w:hAnsi="Times New Roman" w:cs="B Lotus"/>
          <w:sz w:val="28"/>
          <w:szCs w:val="28"/>
          <w:rtl/>
          <w:lang w:bidi="ar-SA"/>
        </w:rPr>
        <w:t xml:space="preserve">باره </w:t>
      </w:r>
      <w:r w:rsidRPr="006A2709">
        <w:rPr>
          <w:rFonts w:ascii="Times New Roman" w:eastAsia="Times New Roman" w:hAnsi="Times New Roman" w:cs="B Lotus" w:hint="cs"/>
          <w:sz w:val="28"/>
          <w:szCs w:val="28"/>
          <w:rtl/>
          <w:lang w:bidi="ar-SA"/>
        </w:rPr>
        <w:t>آمده است</w:t>
      </w:r>
      <w:r w:rsidRPr="006A2709">
        <w:rPr>
          <w:rFonts w:ascii="Times New Roman" w:eastAsia="Times New Roman" w:hAnsi="Times New Roman" w:cs="B Lotus"/>
          <w:sz w:val="28"/>
          <w:szCs w:val="28"/>
          <w:rtl/>
          <w:lang w:bidi="ar-SA"/>
        </w:rPr>
        <w:t xml:space="preserve">: </w:t>
      </w:r>
    </w:p>
    <w:p w14:paraId="5213CF6A" w14:textId="3A692251" w:rsidR="005B26E5" w:rsidRPr="006A2709" w:rsidDel="00B41B87" w:rsidRDefault="005B26E5" w:rsidP="005B26E5">
      <w:pPr>
        <w:spacing w:after="0" w:line="276" w:lineRule="auto"/>
        <w:ind w:left="720"/>
        <w:jc w:val="lowKashida"/>
        <w:rPr>
          <w:del w:id="11895" w:author="ASUS" w:date="2022-02-09T18:45:00Z"/>
          <w:rFonts w:ascii="Times New Roman" w:eastAsia="Times New Roman" w:hAnsi="Times New Roman" w:cs="B Lotus"/>
          <w:sz w:val="28"/>
          <w:szCs w:val="28"/>
          <w:rtl/>
          <w:lang w:bidi="ar-SA"/>
        </w:rPr>
      </w:pPr>
      <w:del w:id="11896" w:author="ASUS" w:date="2022-02-09T18:42:00Z">
        <w:r w:rsidRPr="006A2709" w:rsidDel="00B41B87">
          <w:rPr>
            <w:rFonts w:ascii="Times New Roman" w:eastAsia="Times New Roman" w:hAnsi="Times New Roman" w:cs="B Lotus" w:hint="cs"/>
            <w:sz w:val="28"/>
            <w:szCs w:val="28"/>
            <w:rtl/>
            <w:lang w:bidi="ar-SA"/>
          </w:rPr>
          <w:delText>«</w:delText>
        </w:r>
      </w:del>
      <w:r w:rsidRPr="006A2709">
        <w:rPr>
          <w:rFonts w:ascii="Times New Roman" w:eastAsia="Times New Roman" w:hAnsi="Times New Roman" w:cs="B Lotus" w:hint="cs"/>
          <w:sz w:val="28"/>
          <w:szCs w:val="28"/>
          <w:rtl/>
          <w:lang w:bidi="ar-SA"/>
        </w:rPr>
        <w:t>مردم مکه هوای قبله شدن کعبه را داشتند</w:t>
      </w:r>
      <w:ins w:id="11897" w:author="ASUS" w:date="2022-02-09T18:43:00Z">
        <w:r w:rsidR="00B41B87">
          <w:rPr>
            <w:rFonts w:ascii="Times New Roman" w:eastAsia="Times New Roman" w:hAnsi="Times New Roman" w:cs="B Lotus" w:hint="cs"/>
            <w:sz w:val="28"/>
            <w:szCs w:val="28"/>
            <w:rtl/>
            <w:lang w:bidi="ar-SA"/>
          </w:rPr>
          <w:t xml:space="preserve"> و</w:t>
        </w:r>
      </w:ins>
      <w:del w:id="11898" w:author="ASUS" w:date="2022-02-09T18:43:00Z">
        <w:r w:rsidRPr="006A2709" w:rsidDel="00B41B87">
          <w:rPr>
            <w:rFonts w:ascii="Times New Roman" w:eastAsia="Times New Roman" w:hAnsi="Times New Roman" w:cs="B Lotus" w:hint="cs"/>
            <w:sz w:val="28"/>
            <w:szCs w:val="28"/>
            <w:rtl/>
            <w:lang w:bidi="ar-SA"/>
          </w:rPr>
          <w:delText>. پس</w:delText>
        </w:r>
      </w:del>
      <w:r w:rsidRPr="006A2709">
        <w:rPr>
          <w:rFonts w:ascii="Times New Roman" w:eastAsia="Times New Roman" w:hAnsi="Times New Roman" w:cs="B Lotus" w:hint="cs"/>
          <w:sz w:val="28"/>
          <w:szCs w:val="28"/>
          <w:rtl/>
          <w:lang w:bidi="ar-SA"/>
        </w:rPr>
        <w:t xml:space="preserve"> خداوند خواست </w:t>
      </w:r>
      <w:del w:id="11899" w:author="ASUS" w:date="2022-02-09T18:44:00Z">
        <w:r w:rsidRPr="006A2709" w:rsidDel="00B41B87">
          <w:rPr>
            <w:rFonts w:ascii="Times New Roman" w:eastAsia="Times New Roman" w:hAnsi="Times New Roman" w:cs="B Lotus" w:hint="cs"/>
            <w:sz w:val="28"/>
            <w:szCs w:val="28"/>
            <w:rtl/>
            <w:lang w:bidi="ar-SA"/>
          </w:rPr>
          <w:delText xml:space="preserve">که </w:delText>
        </w:r>
      </w:del>
      <w:r w:rsidRPr="006A2709">
        <w:rPr>
          <w:rFonts w:ascii="Times New Roman" w:eastAsia="Times New Roman" w:hAnsi="Times New Roman" w:cs="B Lotus" w:hint="cs"/>
          <w:sz w:val="28"/>
          <w:szCs w:val="28"/>
          <w:rtl/>
          <w:lang w:bidi="ar-SA"/>
        </w:rPr>
        <w:t>پیروان پیامبر</w:t>
      </w:r>
      <w:del w:id="11900" w:author="ASUS" w:date="2022-02-09T18:43:00Z">
        <w:r w:rsidRPr="006A2709" w:rsidDel="00B41B87">
          <w:rPr>
            <w:rFonts w:hint="cs"/>
            <w:sz w:val="26"/>
            <w:szCs w:val="26"/>
          </w:rPr>
          <w:sym w:font="0 Shia Symbol2" w:char="F039"/>
        </w:r>
      </w:del>
      <w:r w:rsidRPr="006A2709">
        <w:rPr>
          <w:rFonts w:ascii="Times New Roman" w:eastAsia="Times New Roman" w:hAnsi="Times New Roman" w:cs="B Lotus" w:hint="cs"/>
          <w:sz w:val="28"/>
          <w:szCs w:val="28"/>
          <w:rtl/>
          <w:lang w:bidi="ar-SA"/>
        </w:rPr>
        <w:t xml:space="preserve"> </w:t>
      </w:r>
      <w:ins w:id="11901" w:author="ASUS" w:date="2022-02-09T18:43:00Z">
        <w:r w:rsidR="00B41B87" w:rsidRPr="006A2709">
          <w:rPr>
            <w:rFonts w:cs="2  Lotus" w:hint="cs"/>
            <w:sz w:val="28"/>
            <w:szCs w:val="28"/>
          </w:rPr>
          <w:sym w:font="علائم مذهبي" w:char="F032"/>
        </w:r>
        <w:r w:rsidR="00B41B87">
          <w:rPr>
            <w:rFonts w:cs="2  Lotus" w:hint="cs"/>
            <w:sz w:val="28"/>
            <w:szCs w:val="28"/>
            <w:rtl/>
          </w:rPr>
          <w:t xml:space="preserve"> </w:t>
        </w:r>
      </w:ins>
      <w:r w:rsidRPr="006A2709">
        <w:rPr>
          <w:rFonts w:ascii="Times New Roman" w:eastAsia="Times New Roman" w:hAnsi="Times New Roman" w:cs="B Lotus" w:hint="cs"/>
          <w:sz w:val="28"/>
          <w:szCs w:val="28"/>
          <w:rtl/>
          <w:lang w:bidi="ar-SA"/>
        </w:rPr>
        <w:t>از مخالفانش</w:t>
      </w:r>
      <w:ins w:id="11902" w:author="ASUS" w:date="2022-02-14T12:10:00Z">
        <w:r w:rsidR="00294BF1">
          <w:rPr>
            <w:rFonts w:ascii="Times New Roman" w:eastAsia="Times New Roman" w:hAnsi="Times New Roman" w:cs="B Lotus" w:hint="cs"/>
            <w:sz w:val="28"/>
            <w:szCs w:val="28"/>
            <w:rtl/>
            <w:lang w:bidi="ar-SA"/>
          </w:rPr>
          <w:t>،</w:t>
        </w:r>
      </w:ins>
      <w:r w:rsidRPr="006A2709">
        <w:rPr>
          <w:rFonts w:ascii="Times New Roman" w:eastAsia="Times New Roman" w:hAnsi="Times New Roman" w:cs="B Lotus" w:hint="cs"/>
          <w:sz w:val="28"/>
          <w:szCs w:val="28"/>
          <w:rtl/>
          <w:lang w:bidi="ar-SA"/>
        </w:rPr>
        <w:t xml:space="preserve"> در </w:t>
      </w:r>
      <w:ins w:id="11903" w:author="ASUS" w:date="2022-02-14T12:10:00Z">
        <w:r w:rsidR="00294BF1">
          <w:rPr>
            <w:rFonts w:ascii="Times New Roman" w:eastAsia="Times New Roman" w:hAnsi="Times New Roman" w:cs="B Lotus" w:hint="cs"/>
            <w:sz w:val="28"/>
            <w:szCs w:val="28"/>
            <w:rtl/>
            <w:lang w:bidi="ar-SA"/>
          </w:rPr>
          <w:t xml:space="preserve">پیروی </w:t>
        </w:r>
      </w:ins>
      <w:del w:id="11904" w:author="ASUS" w:date="2022-02-14T12:10:00Z">
        <w:r w:rsidRPr="006A2709" w:rsidDel="00294BF1">
          <w:rPr>
            <w:rFonts w:ascii="Times New Roman" w:eastAsia="Times New Roman" w:hAnsi="Times New Roman" w:cs="B Lotus" w:hint="cs"/>
            <w:sz w:val="28"/>
            <w:szCs w:val="28"/>
            <w:rtl/>
            <w:lang w:bidi="ar-SA"/>
          </w:rPr>
          <w:delText xml:space="preserve">تبعیت </w:delText>
        </w:r>
      </w:del>
      <w:r w:rsidRPr="006A2709">
        <w:rPr>
          <w:rFonts w:ascii="Times New Roman" w:eastAsia="Times New Roman" w:hAnsi="Times New Roman" w:cs="B Lotus" w:hint="cs"/>
          <w:sz w:val="28"/>
          <w:szCs w:val="28"/>
          <w:rtl/>
          <w:lang w:bidi="ar-SA"/>
        </w:rPr>
        <w:t xml:space="preserve">از قبله‏ای </w:t>
      </w:r>
      <w:ins w:id="11905" w:author="ASUS" w:date="2022-02-14T12:11:00Z">
        <w:r w:rsidR="00294BF1" w:rsidRPr="006A2709">
          <w:rPr>
            <w:rFonts w:ascii="Times New Roman" w:eastAsia="Times New Roman" w:hAnsi="Times New Roman" w:cs="B Lotus" w:hint="cs"/>
            <w:sz w:val="28"/>
            <w:szCs w:val="28"/>
            <w:rtl/>
            <w:lang w:bidi="ar-SA"/>
          </w:rPr>
          <w:t xml:space="preserve">(بیت المقدس) </w:t>
        </w:r>
      </w:ins>
      <w:r w:rsidRPr="006A2709">
        <w:rPr>
          <w:rFonts w:ascii="Times New Roman" w:eastAsia="Times New Roman" w:hAnsi="Times New Roman" w:cs="B Lotus" w:hint="cs"/>
          <w:sz w:val="28"/>
          <w:szCs w:val="28"/>
          <w:rtl/>
          <w:lang w:bidi="ar-SA"/>
        </w:rPr>
        <w:t>که آن را دوست نداشتند</w:t>
      </w:r>
      <w:ins w:id="11906" w:author="ASUS" w:date="2022-02-14T12:11:00Z">
        <w:r w:rsidR="00294BF1">
          <w:rPr>
            <w:rFonts w:ascii="Times New Roman" w:eastAsia="Times New Roman" w:hAnsi="Times New Roman" w:cs="B Lotus" w:hint="cs"/>
            <w:sz w:val="28"/>
            <w:szCs w:val="28"/>
            <w:rtl/>
            <w:lang w:bidi="ar-SA"/>
          </w:rPr>
          <w:t>،</w:t>
        </w:r>
      </w:ins>
      <w:r w:rsidRPr="006A2709">
        <w:rPr>
          <w:rFonts w:ascii="Times New Roman" w:eastAsia="Times New Roman" w:hAnsi="Times New Roman" w:cs="B Lotus" w:hint="cs"/>
          <w:sz w:val="28"/>
          <w:szCs w:val="28"/>
          <w:rtl/>
          <w:lang w:bidi="ar-SA"/>
        </w:rPr>
        <w:t xml:space="preserve"> </w:t>
      </w:r>
      <w:del w:id="11907" w:author="ASUS" w:date="2022-02-14T12:11:00Z">
        <w:r w:rsidRPr="006A2709" w:rsidDel="00294BF1">
          <w:rPr>
            <w:rFonts w:ascii="Times New Roman" w:eastAsia="Times New Roman" w:hAnsi="Times New Roman" w:cs="B Lotus" w:hint="cs"/>
            <w:sz w:val="28"/>
            <w:szCs w:val="28"/>
            <w:rtl/>
            <w:lang w:bidi="ar-SA"/>
          </w:rPr>
          <w:delText>(بیت المقدس)</w:delText>
        </w:r>
      </w:del>
      <w:del w:id="11908" w:author="ASUS" w:date="2022-02-09T18:44:00Z">
        <w:r w:rsidRPr="006A2709" w:rsidDel="00B41B87">
          <w:rPr>
            <w:rFonts w:ascii="Times New Roman" w:eastAsia="Times New Roman" w:hAnsi="Times New Roman" w:cs="B Lotus" w:hint="cs"/>
            <w:sz w:val="28"/>
            <w:szCs w:val="28"/>
            <w:rtl/>
            <w:lang w:bidi="ar-SA"/>
          </w:rPr>
          <w:delText>،</w:delText>
        </w:r>
      </w:del>
      <w:del w:id="11909" w:author="ASUS" w:date="2022-02-14T12:11:00Z">
        <w:r w:rsidRPr="006A2709" w:rsidDel="00294BF1">
          <w:rPr>
            <w:rFonts w:ascii="Times New Roman" w:eastAsia="Times New Roman" w:hAnsi="Times New Roman" w:cs="B Lotus" w:hint="cs"/>
            <w:sz w:val="28"/>
            <w:szCs w:val="28"/>
            <w:rtl/>
            <w:lang w:bidi="ar-SA"/>
          </w:rPr>
          <w:delText xml:space="preserve"> </w:delText>
        </w:r>
      </w:del>
      <w:r w:rsidRPr="006A2709">
        <w:rPr>
          <w:rFonts w:ascii="Times New Roman" w:eastAsia="Times New Roman" w:hAnsi="Times New Roman" w:cs="B Lotus" w:hint="cs"/>
          <w:sz w:val="28"/>
          <w:szCs w:val="28"/>
          <w:rtl/>
          <w:lang w:bidi="ar-SA"/>
        </w:rPr>
        <w:t>مشخص شود. از سوی دیگر</w:t>
      </w:r>
      <w:del w:id="11910" w:author="ASUS" w:date="2022-02-09T18:44:00Z">
        <w:r w:rsidRPr="006A2709" w:rsidDel="00B41B87">
          <w:rPr>
            <w:rFonts w:ascii="Times New Roman" w:eastAsia="Times New Roman" w:hAnsi="Times New Roman" w:cs="B Lotus" w:hint="cs"/>
            <w:sz w:val="28"/>
            <w:szCs w:val="28"/>
            <w:rtl/>
            <w:lang w:bidi="ar-SA"/>
          </w:rPr>
          <w:delText>،</w:delText>
        </w:r>
      </w:del>
      <w:r w:rsidRPr="006A2709">
        <w:rPr>
          <w:rFonts w:ascii="Times New Roman" w:eastAsia="Times New Roman" w:hAnsi="Times New Roman" w:cs="B Lotus" w:hint="cs"/>
          <w:sz w:val="28"/>
          <w:szCs w:val="28"/>
          <w:rtl/>
          <w:lang w:bidi="ar-SA"/>
        </w:rPr>
        <w:t xml:space="preserve"> مردم مدینه </w:t>
      </w:r>
      <w:del w:id="11911" w:author="ASUS" w:date="2022-02-09T18:44:00Z">
        <w:r w:rsidRPr="006A2709" w:rsidDel="00B41B87">
          <w:rPr>
            <w:rFonts w:ascii="Times New Roman" w:eastAsia="Times New Roman" w:hAnsi="Times New Roman" w:cs="B Lotus" w:hint="cs"/>
            <w:sz w:val="28"/>
            <w:szCs w:val="28"/>
            <w:rtl/>
            <w:lang w:bidi="ar-SA"/>
          </w:rPr>
          <w:delText xml:space="preserve">تمایل </w:delText>
        </w:r>
      </w:del>
      <w:r w:rsidRPr="006A2709">
        <w:rPr>
          <w:rFonts w:ascii="Times New Roman" w:eastAsia="Times New Roman" w:hAnsi="Times New Roman" w:cs="B Lotus" w:hint="cs"/>
          <w:sz w:val="28"/>
          <w:szCs w:val="28"/>
          <w:rtl/>
          <w:lang w:bidi="ar-SA"/>
        </w:rPr>
        <w:t xml:space="preserve">به بیت المقدس </w:t>
      </w:r>
      <w:ins w:id="11912" w:author="ASUS" w:date="2022-02-09T18:44:00Z">
        <w:r w:rsidR="00B41B87" w:rsidRPr="006A2709">
          <w:rPr>
            <w:rFonts w:ascii="Times New Roman" w:eastAsia="Times New Roman" w:hAnsi="Times New Roman" w:cs="B Lotus" w:hint="cs"/>
            <w:sz w:val="28"/>
            <w:szCs w:val="28"/>
            <w:rtl/>
            <w:lang w:bidi="ar-SA"/>
          </w:rPr>
          <w:t xml:space="preserve">تمایل </w:t>
        </w:r>
      </w:ins>
      <w:r w:rsidRPr="006A2709">
        <w:rPr>
          <w:rFonts w:ascii="Times New Roman" w:eastAsia="Times New Roman" w:hAnsi="Times New Roman" w:cs="B Lotus" w:hint="cs"/>
          <w:sz w:val="28"/>
          <w:szCs w:val="28"/>
          <w:rtl/>
          <w:lang w:bidi="ar-SA"/>
        </w:rPr>
        <w:t>داشتند</w:t>
      </w:r>
      <w:ins w:id="11913" w:author="ASUS" w:date="2022-02-09T18:44:00Z">
        <w:r w:rsidR="00B41B87">
          <w:rPr>
            <w:rFonts w:ascii="Times New Roman" w:eastAsia="Times New Roman" w:hAnsi="Times New Roman" w:cs="B Lotus" w:hint="cs"/>
            <w:sz w:val="28"/>
            <w:szCs w:val="28"/>
            <w:rtl/>
            <w:lang w:bidi="ar-SA"/>
          </w:rPr>
          <w:t>؛</w:t>
        </w:r>
      </w:ins>
      <w:del w:id="11914" w:author="ASUS" w:date="2022-02-09T18:44:00Z">
        <w:r w:rsidRPr="006A2709" w:rsidDel="00B41B87">
          <w:rPr>
            <w:rFonts w:ascii="Times New Roman" w:eastAsia="Times New Roman" w:hAnsi="Times New Roman" w:cs="B Lotus" w:hint="cs"/>
            <w:sz w:val="28"/>
            <w:szCs w:val="28"/>
            <w:rtl/>
            <w:lang w:bidi="ar-SA"/>
          </w:rPr>
          <w:delText>،</w:delText>
        </w:r>
      </w:del>
      <w:r w:rsidRPr="006A2709">
        <w:rPr>
          <w:rFonts w:ascii="Times New Roman" w:eastAsia="Times New Roman" w:hAnsi="Times New Roman" w:cs="B Lotus" w:hint="cs"/>
          <w:sz w:val="28"/>
          <w:szCs w:val="28"/>
          <w:rtl/>
          <w:lang w:bidi="ar-SA"/>
        </w:rPr>
        <w:t xml:space="preserve"> اما خداوند </w:t>
      </w:r>
      <w:ins w:id="11915" w:author="ASUS" w:date="2022-02-09T18:44:00Z">
        <w:r w:rsidR="00B41B87">
          <w:rPr>
            <w:rFonts w:ascii="Times New Roman" w:eastAsia="Times New Roman" w:hAnsi="Times New Roman" w:cs="B Lotus" w:hint="cs"/>
            <w:sz w:val="28"/>
            <w:szCs w:val="28"/>
            <w:rtl/>
            <w:lang w:bidi="ar-SA"/>
          </w:rPr>
          <w:t xml:space="preserve">به </w:t>
        </w:r>
      </w:ins>
      <w:r w:rsidRPr="006A2709">
        <w:rPr>
          <w:rFonts w:ascii="Times New Roman" w:eastAsia="Times New Roman" w:hAnsi="Times New Roman" w:cs="B Lotus" w:hint="cs"/>
          <w:sz w:val="28"/>
          <w:szCs w:val="28"/>
          <w:rtl/>
          <w:lang w:bidi="ar-SA"/>
        </w:rPr>
        <w:t xml:space="preserve">آنان </w:t>
      </w:r>
      <w:ins w:id="11916" w:author="ASUS" w:date="2022-02-09T18:44:00Z">
        <w:r w:rsidR="00B41B87">
          <w:rPr>
            <w:rFonts w:ascii="Times New Roman" w:eastAsia="Times New Roman" w:hAnsi="Times New Roman" w:cs="B Lotus" w:hint="cs"/>
            <w:sz w:val="28"/>
            <w:szCs w:val="28"/>
            <w:rtl/>
            <w:lang w:bidi="ar-SA"/>
          </w:rPr>
          <w:t>فرمو</w:t>
        </w:r>
      </w:ins>
      <w:del w:id="11917" w:author="ASUS" w:date="2022-02-09T18:44:00Z">
        <w:r w:rsidRPr="006A2709" w:rsidDel="00B41B87">
          <w:rPr>
            <w:rFonts w:ascii="Times New Roman" w:eastAsia="Times New Roman" w:hAnsi="Times New Roman" w:cs="B Lotus" w:hint="cs"/>
            <w:sz w:val="28"/>
            <w:szCs w:val="28"/>
            <w:rtl/>
            <w:lang w:bidi="ar-SA"/>
          </w:rPr>
          <w:delText>را امر کر</w:delText>
        </w:r>
      </w:del>
      <w:r w:rsidRPr="006A2709">
        <w:rPr>
          <w:rFonts w:ascii="Times New Roman" w:eastAsia="Times New Roman" w:hAnsi="Times New Roman" w:cs="B Lotus" w:hint="cs"/>
          <w:sz w:val="28"/>
          <w:szCs w:val="28"/>
          <w:rtl/>
          <w:lang w:bidi="ar-SA"/>
        </w:rPr>
        <w:t xml:space="preserve">د که قبله خود را به سمت کعبه تغییر دهند </w:t>
      </w:r>
      <w:r w:rsidRPr="006A2709">
        <w:rPr>
          <w:rFonts w:ascii="Times New Roman" w:eastAsia="Times New Roman" w:hAnsi="Times New Roman" w:cs="B Lotus" w:hint="cs"/>
          <w:sz w:val="28"/>
          <w:szCs w:val="28"/>
          <w:rtl/>
          <w:lang w:bidi="ar-SA"/>
        </w:rPr>
        <w:lastRenderedPageBreak/>
        <w:t xml:space="preserve">تا معلوم شود </w:t>
      </w:r>
      <w:del w:id="11918" w:author="ASUS" w:date="2022-02-09T18:45:00Z">
        <w:r w:rsidRPr="006A2709" w:rsidDel="00B41B87">
          <w:rPr>
            <w:rFonts w:ascii="Times New Roman" w:eastAsia="Times New Roman" w:hAnsi="Times New Roman" w:cs="B Lotus" w:hint="cs"/>
            <w:sz w:val="28"/>
            <w:szCs w:val="28"/>
            <w:rtl/>
            <w:lang w:bidi="ar-SA"/>
          </w:rPr>
          <w:delText xml:space="preserve">که </w:delText>
        </w:r>
      </w:del>
      <w:r w:rsidRPr="006A2709">
        <w:rPr>
          <w:rFonts w:ascii="Times New Roman" w:eastAsia="Times New Roman" w:hAnsi="Times New Roman" w:cs="B Lotus" w:hint="cs"/>
          <w:sz w:val="28"/>
          <w:szCs w:val="28"/>
          <w:rtl/>
          <w:lang w:bidi="ar-SA"/>
        </w:rPr>
        <w:t>چه</w:t>
      </w:r>
      <w:ins w:id="11919" w:author="ASUS" w:date="2022-02-09T18:45:00Z">
        <w:r w:rsidR="00B41B87">
          <w:rPr>
            <w:rFonts w:ascii="Times New Roman" w:eastAsia="Times New Roman" w:hAnsi="Times New Roman" w:cs="B Lotus" w:hint="cs"/>
            <w:sz w:val="28"/>
            <w:szCs w:val="28"/>
            <w:rtl/>
            <w:lang w:bidi="ar-SA"/>
          </w:rPr>
          <w:t>‌</w:t>
        </w:r>
      </w:ins>
      <w:del w:id="11920" w:author="ASUS" w:date="2022-02-09T18:45:00Z">
        <w:r w:rsidRPr="006A2709" w:rsidDel="00B41B87">
          <w:rPr>
            <w:rFonts w:ascii="Times New Roman" w:eastAsia="Times New Roman" w:hAnsi="Times New Roman" w:cs="B Lotus" w:hint="cs"/>
            <w:sz w:val="28"/>
            <w:szCs w:val="28"/>
            <w:rtl/>
            <w:lang w:bidi="ar-SA"/>
          </w:rPr>
          <w:delText xml:space="preserve"> </w:delText>
        </w:r>
      </w:del>
      <w:r w:rsidRPr="006A2709">
        <w:rPr>
          <w:rFonts w:ascii="Times New Roman" w:eastAsia="Times New Roman" w:hAnsi="Times New Roman" w:cs="B Lotus" w:hint="cs"/>
          <w:sz w:val="28"/>
          <w:szCs w:val="28"/>
          <w:rtl/>
          <w:lang w:bidi="ar-SA"/>
        </w:rPr>
        <w:t>کسی در چیزی که به خلاف میلش است، از حضرت محمد</w:t>
      </w:r>
      <w:del w:id="11921" w:author="ASUS" w:date="2022-02-09T18:45:00Z">
        <w:r w:rsidRPr="006A2709" w:rsidDel="00B41B87">
          <w:rPr>
            <w:rFonts w:hint="cs"/>
            <w:sz w:val="26"/>
            <w:szCs w:val="26"/>
          </w:rPr>
          <w:sym w:font="0 Shia Symbol2" w:char="F039"/>
        </w:r>
      </w:del>
      <w:r w:rsidRPr="006A2709">
        <w:rPr>
          <w:rFonts w:ascii="Times New Roman" w:eastAsia="Times New Roman" w:hAnsi="Times New Roman" w:cs="B Lotus" w:hint="cs"/>
          <w:sz w:val="28"/>
          <w:szCs w:val="28"/>
          <w:rtl/>
          <w:lang w:bidi="ar-SA"/>
        </w:rPr>
        <w:t xml:space="preserve"> اطاعت خواهد </w:t>
      </w:r>
      <w:ins w:id="11922" w:author="ASUS" w:date="2022-02-09T18:45:00Z">
        <w:r w:rsidR="00B41B87">
          <w:rPr>
            <w:rFonts w:ascii="Times New Roman" w:eastAsia="Times New Roman" w:hAnsi="Times New Roman" w:cs="B Lotus" w:hint="cs"/>
            <w:sz w:val="28"/>
            <w:szCs w:val="28"/>
            <w:rtl/>
          </w:rPr>
          <w:t>کر</w:t>
        </w:r>
      </w:ins>
      <w:del w:id="11923" w:author="ASUS" w:date="2022-02-09T18:45:00Z">
        <w:r w:rsidRPr="006A2709" w:rsidDel="00B41B87">
          <w:rPr>
            <w:rFonts w:ascii="Times New Roman" w:eastAsia="Times New Roman" w:hAnsi="Times New Roman" w:cs="B Lotus" w:hint="cs"/>
            <w:sz w:val="28"/>
            <w:szCs w:val="28"/>
            <w:rtl/>
            <w:lang w:bidi="ar-SA"/>
          </w:rPr>
          <w:delText>نمو</w:delText>
        </w:r>
      </w:del>
      <w:r w:rsidRPr="006A2709">
        <w:rPr>
          <w:rFonts w:ascii="Times New Roman" w:eastAsia="Times New Roman" w:hAnsi="Times New Roman" w:cs="B Lotus" w:hint="cs"/>
          <w:sz w:val="28"/>
          <w:szCs w:val="28"/>
          <w:rtl/>
          <w:lang w:bidi="ar-SA"/>
        </w:rPr>
        <w:t>د.</w:t>
      </w:r>
      <w:del w:id="11924" w:author="ASUS" w:date="2022-02-09T18:45:00Z">
        <w:r w:rsidRPr="006A2709" w:rsidDel="00B41B87">
          <w:rPr>
            <w:rFonts w:ascii="Times New Roman" w:eastAsia="Times New Roman" w:hAnsi="Times New Roman" w:cs="B Lotus" w:hint="cs"/>
            <w:sz w:val="28"/>
            <w:szCs w:val="28"/>
            <w:rtl/>
            <w:lang w:bidi="ar-SA"/>
          </w:rPr>
          <w:delText>»</w:delText>
        </w:r>
      </w:del>
      <w:r w:rsidRPr="006A2709">
        <w:rPr>
          <w:rFonts w:ascii="Times New Roman" w:eastAsia="Times New Roman" w:hAnsi="Times New Roman" w:cs="B Lotus"/>
          <w:sz w:val="28"/>
          <w:szCs w:val="28"/>
          <w:vertAlign w:val="superscript"/>
          <w:rtl/>
        </w:rPr>
        <w:footnoteReference w:id="306"/>
      </w:r>
    </w:p>
    <w:p w14:paraId="5D0902FA" w14:textId="77777777" w:rsidR="005B26E5" w:rsidRPr="006A2709" w:rsidRDefault="005B26E5">
      <w:pPr>
        <w:spacing w:after="0" w:line="276" w:lineRule="auto"/>
        <w:ind w:left="720"/>
        <w:jc w:val="lowKashida"/>
        <w:rPr>
          <w:rFonts w:ascii="Times New Roman" w:eastAsia="Times New Roman" w:hAnsi="Times New Roman" w:cs="B Lotus"/>
          <w:sz w:val="28"/>
          <w:szCs w:val="28"/>
          <w:rtl/>
          <w:lang w:bidi="ar-SA"/>
        </w:rPr>
        <w:pPrChange w:id="11930" w:author="ASUS" w:date="2022-02-09T18:45:00Z">
          <w:pPr>
            <w:spacing w:after="0" w:line="276" w:lineRule="auto"/>
            <w:ind w:left="284"/>
            <w:jc w:val="lowKashida"/>
          </w:pPr>
        </w:pPrChange>
      </w:pPr>
    </w:p>
    <w:p w14:paraId="3DC4191F" w14:textId="629DDF78" w:rsidR="005B26E5" w:rsidRPr="006A2709" w:rsidRDefault="005B26E5" w:rsidP="005B26E5">
      <w:pPr>
        <w:pStyle w:val="Heading3"/>
        <w:rPr>
          <w:rStyle w:val="Heading3Char"/>
          <w:b/>
          <w:bCs/>
          <w:color w:val="auto"/>
          <w:rtl/>
        </w:rPr>
      </w:pPr>
      <w:bookmarkStart w:id="11931" w:name="_Toc90970964"/>
      <w:r w:rsidRPr="006A2709">
        <w:rPr>
          <w:rStyle w:val="Heading3Char"/>
          <w:rFonts w:hint="cs"/>
          <w:b/>
          <w:bCs/>
          <w:color w:val="auto"/>
          <w:rtl/>
        </w:rPr>
        <w:t xml:space="preserve">تغییر قبله نوعی </w:t>
      </w:r>
      <w:r w:rsidRPr="006A2709">
        <w:rPr>
          <w:rStyle w:val="Heading3Char"/>
          <w:b/>
          <w:bCs/>
          <w:color w:val="auto"/>
          <w:rtl/>
        </w:rPr>
        <w:t xml:space="preserve">اتمام حجت بر </w:t>
      </w:r>
      <w:r w:rsidRPr="006A2709">
        <w:rPr>
          <w:rStyle w:val="Heading3Char"/>
          <w:rFonts w:hint="cs"/>
          <w:b/>
          <w:bCs/>
          <w:color w:val="auto"/>
          <w:rtl/>
        </w:rPr>
        <w:t>مخالفان</w:t>
      </w:r>
      <w:bookmarkEnd w:id="11931"/>
    </w:p>
    <w:p w14:paraId="27048E1C" w14:textId="1918401E" w:rsidR="005B26E5" w:rsidRPr="006A2709" w:rsidDel="008F2C27" w:rsidRDefault="00B41B87">
      <w:pPr>
        <w:spacing w:after="0" w:line="276" w:lineRule="auto"/>
        <w:jc w:val="lowKashida"/>
        <w:rPr>
          <w:del w:id="11932" w:author="ASUS" w:date="2022-02-09T18:48:00Z"/>
          <w:rFonts w:ascii="Times New Roman" w:eastAsia="Times New Roman" w:hAnsi="Times New Roman" w:cs="B Lotus"/>
          <w:sz w:val="28"/>
          <w:szCs w:val="28"/>
          <w:rtl/>
          <w:lang w:bidi="ar-SA"/>
        </w:rPr>
        <w:pPrChange w:id="11933" w:author="ASUS" w:date="2022-02-09T18:46:00Z">
          <w:pPr>
            <w:spacing w:after="0" w:line="276" w:lineRule="auto"/>
            <w:ind w:firstLine="284"/>
            <w:jc w:val="lowKashida"/>
          </w:pPr>
        </w:pPrChange>
      </w:pPr>
      <w:ins w:id="11934" w:author="ASUS" w:date="2022-02-09T18:46:00Z">
        <w:r>
          <w:rPr>
            <w:rFonts w:ascii="Times New Roman" w:eastAsia="Times New Roman" w:hAnsi="Times New Roman" w:cs="B Lotus" w:hint="cs"/>
            <w:sz w:val="28"/>
            <w:szCs w:val="28"/>
            <w:rtl/>
            <w:lang w:bidi="ar-SA"/>
          </w:rPr>
          <w:t xml:space="preserve">به‌فرموده </w:t>
        </w:r>
      </w:ins>
      <w:r w:rsidR="005B26E5" w:rsidRPr="006A2709">
        <w:rPr>
          <w:rFonts w:ascii="Times New Roman" w:eastAsia="Times New Roman" w:hAnsi="Times New Roman" w:cs="B Lotus" w:hint="cs"/>
          <w:sz w:val="28"/>
          <w:szCs w:val="28"/>
          <w:rtl/>
          <w:lang w:bidi="ar-SA"/>
        </w:rPr>
        <w:t>قرآن</w:t>
      </w:r>
      <w:del w:id="11935" w:author="ASUS" w:date="2022-02-09T18:46:00Z">
        <w:r w:rsidR="005B26E5" w:rsidRPr="006A2709" w:rsidDel="00B41B87">
          <w:rPr>
            <w:rFonts w:ascii="Times New Roman" w:eastAsia="Times New Roman" w:hAnsi="Times New Roman" w:cs="B Lotus"/>
            <w:sz w:val="28"/>
            <w:szCs w:val="28"/>
            <w:rtl/>
            <w:lang w:bidi="ar-SA"/>
          </w:rPr>
          <w:delText xml:space="preserve"> مى‏گوي</w:delText>
        </w:r>
        <w:r w:rsidR="005B26E5" w:rsidRPr="006A2709" w:rsidDel="00B41B87">
          <w:rPr>
            <w:rFonts w:ascii="Times New Roman" w:eastAsia="Times New Roman" w:hAnsi="Times New Roman" w:cs="B Lotus" w:hint="cs"/>
            <w:sz w:val="28"/>
            <w:szCs w:val="28"/>
            <w:rtl/>
            <w:lang w:bidi="ar-SA"/>
          </w:rPr>
          <w:delText>د</w:delText>
        </w:r>
      </w:del>
      <w:r w:rsidR="005B26E5" w:rsidRPr="006A2709">
        <w:rPr>
          <w:rFonts w:ascii="Times New Roman" w:eastAsia="Times New Roman" w:hAnsi="Times New Roman" w:cs="B Lotus" w:hint="cs"/>
          <w:sz w:val="28"/>
          <w:szCs w:val="28"/>
          <w:rtl/>
          <w:lang w:bidi="ar-SA"/>
        </w:rPr>
        <w:t xml:space="preserve"> </w:t>
      </w:r>
      <w:del w:id="11936" w:author="ASUS" w:date="2022-02-09T18:46:00Z">
        <w:r w:rsidR="005B26E5" w:rsidRPr="006A2709" w:rsidDel="00B41B87">
          <w:rPr>
            <w:rFonts w:ascii="Times New Roman" w:eastAsia="Times New Roman" w:hAnsi="Times New Roman" w:cs="B Lotus" w:hint="cs"/>
            <w:sz w:val="28"/>
            <w:szCs w:val="28"/>
            <w:rtl/>
            <w:lang w:bidi="ar-SA"/>
          </w:rPr>
          <w:delText>که</w:delText>
        </w:r>
        <w:r w:rsidR="005B26E5" w:rsidRPr="006A2709" w:rsidDel="00B41B87">
          <w:rPr>
            <w:rFonts w:ascii="Times New Roman" w:eastAsia="Times New Roman" w:hAnsi="Times New Roman" w:cs="B Lotus"/>
            <w:sz w:val="28"/>
            <w:szCs w:val="28"/>
            <w:rtl/>
            <w:lang w:bidi="ar-SA"/>
          </w:rPr>
          <w:delText xml:space="preserve"> </w:delText>
        </w:r>
      </w:del>
      <w:r w:rsidR="005B26E5" w:rsidRPr="006A2709">
        <w:rPr>
          <w:rFonts w:ascii="Times New Roman" w:eastAsia="Times New Roman" w:hAnsi="Times New Roman" w:cs="B Lotus"/>
          <w:sz w:val="28"/>
          <w:szCs w:val="28"/>
          <w:rtl/>
          <w:lang w:bidi="ar-SA"/>
        </w:rPr>
        <w:t>تغيير قبله ب</w:t>
      </w:r>
      <w:ins w:id="11937" w:author="ASUS" w:date="2022-02-09T18:47:00Z">
        <w:r>
          <w:rPr>
            <w:rFonts w:ascii="Times New Roman" w:eastAsia="Times New Roman" w:hAnsi="Times New Roman" w:cs="B Lotus" w:hint="cs"/>
            <w:sz w:val="28"/>
            <w:szCs w:val="28"/>
            <w:rtl/>
            <w:lang w:bidi="ar-SA"/>
          </w:rPr>
          <w:t xml:space="preserve">رای </w:t>
        </w:r>
      </w:ins>
      <w:del w:id="11938" w:author="ASUS" w:date="2022-02-09T18:47:00Z">
        <w:r w:rsidR="005B26E5" w:rsidRPr="006A2709" w:rsidDel="00B41B87">
          <w:rPr>
            <w:rFonts w:ascii="Times New Roman" w:eastAsia="Times New Roman" w:hAnsi="Times New Roman" w:cs="B Lotus"/>
            <w:sz w:val="28"/>
            <w:szCs w:val="28"/>
            <w:rtl/>
            <w:lang w:bidi="ar-SA"/>
          </w:rPr>
          <w:delText>ه</w:delText>
        </w:r>
        <w:r w:rsidR="005B26E5" w:rsidRPr="006A2709" w:rsidDel="00B41B87">
          <w:rPr>
            <w:rFonts w:ascii="Times New Roman" w:eastAsia="Times New Roman" w:hAnsi="Times New Roman" w:cs="B Lotus" w:hint="cs"/>
            <w:sz w:val="28"/>
            <w:szCs w:val="28"/>
            <w:rtl/>
            <w:lang w:bidi="ar-SA"/>
          </w:rPr>
          <w:delText xml:space="preserve"> دلیل</w:delText>
        </w:r>
        <w:r w:rsidR="005B26E5" w:rsidRPr="006A2709" w:rsidDel="00B41B87">
          <w:rPr>
            <w:rFonts w:ascii="Times New Roman" w:eastAsia="Times New Roman" w:hAnsi="Times New Roman" w:cs="B Lotus"/>
            <w:sz w:val="28"/>
            <w:szCs w:val="28"/>
            <w:rtl/>
            <w:lang w:bidi="ar-SA"/>
          </w:rPr>
          <w:delText xml:space="preserve"> </w:delText>
        </w:r>
      </w:del>
      <w:r w:rsidR="005B26E5" w:rsidRPr="006A2709">
        <w:rPr>
          <w:rFonts w:ascii="Times New Roman" w:eastAsia="Times New Roman" w:hAnsi="Times New Roman" w:cs="B Lotus"/>
          <w:sz w:val="28"/>
          <w:szCs w:val="28"/>
          <w:rtl/>
          <w:lang w:bidi="ar-SA"/>
        </w:rPr>
        <w:t>آن</w:t>
      </w:r>
      <w:ins w:id="11939" w:author="ASUS" w:date="2022-02-09T18:47:00Z">
        <w:r>
          <w:rPr>
            <w:rFonts w:ascii="Times New Roman" w:eastAsia="Times New Roman" w:hAnsi="Times New Roman" w:cs="B Lotus" w:hint="cs"/>
            <w:sz w:val="28"/>
            <w:szCs w:val="28"/>
            <w:rtl/>
            <w:lang w:bidi="ar-SA"/>
          </w:rPr>
          <w:t xml:space="preserve"> اس</w:t>
        </w:r>
      </w:ins>
      <w:del w:id="11940" w:author="ASUS" w:date="2022-02-09T18:47:00Z">
        <w:r w:rsidR="005B26E5" w:rsidRPr="006A2709" w:rsidDel="00B41B87">
          <w:rPr>
            <w:rFonts w:ascii="Times New Roman" w:eastAsia="Times New Roman" w:hAnsi="Times New Roman" w:cs="B Lotus"/>
            <w:sz w:val="28"/>
            <w:szCs w:val="28"/>
            <w:rtl/>
            <w:lang w:bidi="ar-SA"/>
          </w:rPr>
          <w:delText xml:space="preserve"> صور</w:delText>
        </w:r>
      </w:del>
      <w:r w:rsidR="005B26E5" w:rsidRPr="006A2709">
        <w:rPr>
          <w:rFonts w:ascii="Times New Roman" w:eastAsia="Times New Roman" w:hAnsi="Times New Roman" w:cs="B Lotus"/>
          <w:sz w:val="28"/>
          <w:szCs w:val="28"/>
          <w:rtl/>
          <w:lang w:bidi="ar-SA"/>
        </w:rPr>
        <w:t xml:space="preserve">ت </w:t>
      </w:r>
      <w:del w:id="11941" w:author="ASUS" w:date="2022-02-09T18:47:00Z">
        <w:r w:rsidR="005B26E5" w:rsidRPr="006A2709" w:rsidDel="00B41B87">
          <w:rPr>
            <w:rFonts w:ascii="Times New Roman" w:eastAsia="Times New Roman" w:hAnsi="Times New Roman" w:cs="B Lotus"/>
            <w:sz w:val="28"/>
            <w:szCs w:val="28"/>
            <w:rtl/>
            <w:lang w:bidi="ar-SA"/>
          </w:rPr>
          <w:delText xml:space="preserve">گرفت </w:delText>
        </w:r>
      </w:del>
      <w:r w:rsidR="005B26E5" w:rsidRPr="006A2709">
        <w:rPr>
          <w:rFonts w:ascii="Times New Roman" w:eastAsia="Times New Roman" w:hAnsi="Times New Roman" w:cs="B Lotus"/>
          <w:sz w:val="28"/>
          <w:szCs w:val="28"/>
          <w:rtl/>
          <w:lang w:bidi="ar-SA"/>
        </w:rPr>
        <w:t xml:space="preserve">كه مردم حجتى </w:t>
      </w:r>
      <w:del w:id="11942" w:author="ASUS" w:date="2022-02-09T18:47:00Z">
        <w:r w:rsidR="005B26E5" w:rsidRPr="006A2709" w:rsidDel="00B41B87">
          <w:rPr>
            <w:rFonts w:ascii="Times New Roman" w:eastAsia="Times New Roman" w:hAnsi="Times New Roman" w:cs="B Lotus"/>
            <w:sz w:val="28"/>
            <w:szCs w:val="28"/>
            <w:rtl/>
            <w:lang w:bidi="ar-SA"/>
          </w:rPr>
          <w:delText xml:space="preserve">بر </w:delText>
        </w:r>
      </w:del>
      <w:ins w:id="11943" w:author="ASUS" w:date="2022-02-09T18:47:00Z">
        <w:r>
          <w:rPr>
            <w:rFonts w:ascii="Times New Roman" w:eastAsia="Times New Roman" w:hAnsi="Times New Roman" w:cs="B Lotus" w:hint="cs"/>
            <w:sz w:val="28"/>
            <w:szCs w:val="28"/>
            <w:rtl/>
            <w:lang w:bidi="ar-SA"/>
          </w:rPr>
          <w:t xml:space="preserve">علیه </w:t>
        </w:r>
      </w:ins>
      <w:del w:id="11944" w:author="ASUS" w:date="2022-02-09T18:47:00Z">
        <w:r w:rsidR="005B26E5" w:rsidRPr="006A2709" w:rsidDel="00B41B87">
          <w:rPr>
            <w:rFonts w:ascii="Times New Roman" w:eastAsia="Times New Roman" w:hAnsi="Times New Roman" w:cs="B Lotus"/>
            <w:sz w:val="28"/>
            <w:szCs w:val="28"/>
            <w:rtl/>
            <w:lang w:bidi="ar-SA"/>
          </w:rPr>
          <w:delText xml:space="preserve">ضد </w:delText>
        </w:r>
      </w:del>
      <w:r w:rsidR="005B26E5" w:rsidRPr="006A2709">
        <w:rPr>
          <w:rFonts w:ascii="Times New Roman" w:eastAsia="Times New Roman" w:hAnsi="Times New Roman" w:cs="B Lotus"/>
          <w:sz w:val="28"/>
          <w:szCs w:val="28"/>
          <w:rtl/>
          <w:lang w:bidi="ar-SA"/>
        </w:rPr>
        <w:t>شما نداشته باشند</w:t>
      </w:r>
      <w:r w:rsidR="005B26E5" w:rsidRPr="006A2709">
        <w:rPr>
          <w:rFonts w:ascii="Times New Roman" w:eastAsia="Times New Roman" w:hAnsi="Times New Roman" w:cs="B Lotus" w:hint="cs"/>
          <w:sz w:val="28"/>
          <w:szCs w:val="28"/>
          <w:rtl/>
          <w:lang w:bidi="ar-SA"/>
        </w:rPr>
        <w:t>:</w:t>
      </w:r>
      <w:r w:rsidR="005B26E5" w:rsidRPr="006A2709">
        <w:rPr>
          <w:rFonts w:ascii="Times New Roman" w:eastAsia="Times New Roman" w:hAnsi="Times New Roman" w:cs="B Lotus"/>
          <w:sz w:val="28"/>
          <w:szCs w:val="28"/>
          <w:rtl/>
          <w:lang w:bidi="ar-SA"/>
        </w:rPr>
        <w:t xml:space="preserve"> </w:t>
      </w:r>
      <w:ins w:id="11945" w:author="ASUS" w:date="2022-02-09T18:48:00Z">
        <w:r w:rsidR="008F2C27">
          <w:rPr>
            <w:rFonts w:ascii="Times New Roman" w:eastAsia="Times New Roman" w:hAnsi="Times New Roman" w:cs="B Lotus" w:hint="cs"/>
            <w:szCs w:val="27"/>
            <w:rtl/>
          </w:rPr>
          <w:t>«</w:t>
        </w:r>
      </w:ins>
      <w:del w:id="11946" w:author="ASUS" w:date="2022-02-09T18:48:00Z">
        <w:r w:rsidR="005B26E5" w:rsidRPr="006A2709" w:rsidDel="008F2C27">
          <w:rPr>
            <w:rFonts w:ascii="Times New Roman" w:eastAsia="Times New Roman" w:hAnsi="Times New Roman" w:cs="B Lotus" w:hint="cs"/>
            <w:szCs w:val="27"/>
          </w:rPr>
          <w:sym w:font="0 Shia Symbol2" w:char="F029"/>
        </w:r>
      </w:del>
      <w:r w:rsidR="005B26E5" w:rsidRPr="006A2709">
        <w:rPr>
          <w:rFonts w:ascii="Times New Roman" w:eastAsia="Times New Roman" w:hAnsi="Times New Roman" w:cs="B Lotus"/>
          <w:sz w:val="28"/>
          <w:szCs w:val="28"/>
          <w:rtl/>
          <w:lang w:bidi="ar-SA"/>
        </w:rPr>
        <w:t>لِئَلَّا يَكُونَ لِلنَّاسِ عَلَيْكُمْ حُجَّةٌ</w:t>
      </w:r>
      <w:ins w:id="11947" w:author="ASUS" w:date="2022-02-14T12:11:00Z">
        <w:r w:rsidR="00294BF1">
          <w:rPr>
            <w:rFonts w:ascii="Times New Roman" w:eastAsia="Times New Roman" w:hAnsi="Times New Roman" w:cs="B Lotus" w:hint="cs"/>
            <w:sz w:val="28"/>
            <w:szCs w:val="28"/>
            <w:rtl/>
            <w:lang w:bidi="ar-SA"/>
          </w:rPr>
          <w:t>»</w:t>
        </w:r>
      </w:ins>
      <w:ins w:id="11948" w:author="ASUS" w:date="2022-02-14T12:12:00Z">
        <w:r w:rsidR="00294BF1">
          <w:rPr>
            <w:rFonts w:ascii="Times New Roman" w:eastAsia="Times New Roman" w:hAnsi="Times New Roman" w:cs="B Lotus" w:hint="cs"/>
            <w:sz w:val="28"/>
            <w:szCs w:val="28"/>
            <w:rtl/>
            <w:lang w:bidi="ar-SA"/>
          </w:rPr>
          <w:t>؛</w:t>
        </w:r>
      </w:ins>
      <w:del w:id="11949" w:author="ASUS" w:date="2022-02-09T18:47:00Z">
        <w:r w:rsidR="005B26E5" w:rsidRPr="006A2709" w:rsidDel="00B41B87">
          <w:rPr>
            <w:rFonts w:ascii="Times New Roman" w:eastAsia="Times New Roman" w:hAnsi="Times New Roman" w:cs="B Lotus" w:hint="cs"/>
            <w:sz w:val="28"/>
            <w:szCs w:val="28"/>
            <w:rtl/>
            <w:lang w:bidi="ar-SA"/>
          </w:rPr>
          <w:delText>.</w:delText>
        </w:r>
      </w:del>
      <w:del w:id="11950" w:author="ASUS" w:date="2022-02-09T18:48:00Z">
        <w:r w:rsidR="005B26E5" w:rsidRPr="006A2709" w:rsidDel="008F2C27">
          <w:rPr>
            <w:rFonts w:hint="cs"/>
          </w:rPr>
          <w:delText xml:space="preserve"> </w:delText>
        </w:r>
        <w:r w:rsidR="005B26E5" w:rsidRPr="006A2709" w:rsidDel="008F2C27">
          <w:rPr>
            <w:rFonts w:hint="cs"/>
          </w:rPr>
          <w:sym w:font="0 Shia Symbol2" w:char="F028"/>
        </w:r>
      </w:del>
      <w:r w:rsidR="005B26E5" w:rsidRPr="006A2709">
        <w:rPr>
          <w:rFonts w:ascii="Times New Roman" w:eastAsia="Times New Roman" w:hAnsi="Times New Roman" w:cs="B Lotus"/>
          <w:sz w:val="28"/>
          <w:szCs w:val="28"/>
          <w:vertAlign w:val="superscript"/>
          <w:rtl/>
          <w:lang w:bidi="ar-SA"/>
        </w:rPr>
        <w:footnoteReference w:id="307"/>
      </w:r>
    </w:p>
    <w:p w14:paraId="74CC8576" w14:textId="7F56B4DB" w:rsidR="005B26E5" w:rsidRPr="006A2709" w:rsidDel="00B41B87" w:rsidRDefault="005B26E5" w:rsidP="005B26E5">
      <w:pPr>
        <w:spacing w:after="0" w:line="276" w:lineRule="auto"/>
        <w:ind w:firstLine="284"/>
        <w:jc w:val="lowKashida"/>
        <w:rPr>
          <w:del w:id="11953" w:author="ASUS" w:date="2022-02-09T18:46:00Z"/>
          <w:rFonts w:ascii="Times New Roman" w:eastAsia="Times New Roman" w:hAnsi="Times New Roman" w:cs="B Lotus"/>
          <w:sz w:val="28"/>
          <w:szCs w:val="28"/>
          <w:rtl/>
          <w:lang w:bidi="ar-SA"/>
        </w:rPr>
      </w:pPr>
      <w:r w:rsidRPr="006A2709">
        <w:rPr>
          <w:rFonts w:ascii="Times New Roman" w:eastAsia="Times New Roman" w:hAnsi="Times New Roman" w:cs="B Lotus"/>
          <w:sz w:val="28"/>
          <w:szCs w:val="28"/>
          <w:rtl/>
          <w:lang w:bidi="ar-SA"/>
        </w:rPr>
        <w:t xml:space="preserve">در تفسیر این آیه </w:t>
      </w:r>
      <w:r w:rsidRPr="006A2709">
        <w:rPr>
          <w:rFonts w:ascii="Times New Roman" w:eastAsia="Times New Roman" w:hAnsi="Times New Roman" w:cs="B Lotus" w:hint="cs"/>
          <w:sz w:val="28"/>
          <w:szCs w:val="28"/>
          <w:rtl/>
          <w:lang w:bidi="ar-SA"/>
        </w:rPr>
        <w:t>خاطر</w:t>
      </w:r>
      <w:del w:id="11954" w:author="ASUS" w:date="2022-02-09T18:48:00Z">
        <w:r w:rsidRPr="006A2709" w:rsidDel="008F2C27">
          <w:rPr>
            <w:rFonts w:ascii="Times New Roman" w:eastAsia="Times New Roman" w:hAnsi="Times New Roman" w:cs="B Lotus" w:hint="cs"/>
            <w:sz w:val="28"/>
            <w:szCs w:val="28"/>
            <w:rtl/>
            <w:lang w:bidi="ar-SA"/>
          </w:rPr>
          <w:delText xml:space="preserve"> </w:delText>
        </w:r>
      </w:del>
      <w:r w:rsidRPr="006A2709">
        <w:rPr>
          <w:rFonts w:ascii="Times New Roman" w:eastAsia="Times New Roman" w:hAnsi="Times New Roman" w:cs="B Lotus" w:hint="cs"/>
          <w:sz w:val="28"/>
          <w:szCs w:val="28"/>
          <w:rtl/>
          <w:lang w:bidi="ar-SA"/>
        </w:rPr>
        <w:t xml:space="preserve">نشان شده </w:t>
      </w:r>
      <w:del w:id="11955" w:author="ASUS" w:date="2022-02-09T18:48:00Z">
        <w:r w:rsidRPr="006A2709" w:rsidDel="008F2C27">
          <w:rPr>
            <w:rFonts w:ascii="Times New Roman" w:eastAsia="Times New Roman" w:hAnsi="Times New Roman" w:cs="B Lotus" w:hint="cs"/>
            <w:sz w:val="28"/>
            <w:szCs w:val="28"/>
            <w:rtl/>
            <w:lang w:bidi="ar-SA"/>
          </w:rPr>
          <w:delText>است</w:delText>
        </w:r>
        <w:r w:rsidRPr="006A2709" w:rsidDel="008F2C27">
          <w:rPr>
            <w:rFonts w:ascii="Times New Roman" w:eastAsia="Times New Roman" w:hAnsi="Times New Roman" w:cs="B Lotus"/>
            <w:sz w:val="28"/>
            <w:szCs w:val="28"/>
            <w:rtl/>
            <w:lang w:bidi="ar-SA"/>
          </w:rPr>
          <w:delText xml:space="preserve"> </w:delText>
        </w:r>
      </w:del>
      <w:r w:rsidRPr="006A2709">
        <w:rPr>
          <w:rFonts w:ascii="Times New Roman" w:eastAsia="Times New Roman" w:hAnsi="Times New Roman" w:cs="B Lotus"/>
          <w:sz w:val="28"/>
          <w:szCs w:val="28"/>
          <w:rtl/>
          <w:lang w:bidi="ar-SA"/>
        </w:rPr>
        <w:t>که</w:t>
      </w:r>
      <w:r w:rsidRPr="006A2709">
        <w:rPr>
          <w:rFonts w:ascii="Times New Roman" w:eastAsia="Times New Roman" w:hAnsi="Times New Roman" w:cs="B Lotus" w:hint="cs"/>
          <w:sz w:val="28"/>
          <w:szCs w:val="28"/>
          <w:rtl/>
          <w:lang w:bidi="ar-SA"/>
        </w:rPr>
        <w:t xml:space="preserve"> اگر</w:t>
      </w:r>
      <w:r w:rsidRPr="006A2709">
        <w:rPr>
          <w:rFonts w:ascii="Times New Roman" w:eastAsia="Times New Roman" w:hAnsi="Times New Roman" w:cs="B Lotus"/>
          <w:sz w:val="28"/>
          <w:szCs w:val="28"/>
          <w:rtl/>
          <w:lang w:bidi="ar-SA"/>
        </w:rPr>
        <w:t xml:space="preserve"> </w:t>
      </w:r>
      <w:del w:id="11956" w:author="ASUS" w:date="2022-02-09T18:48:00Z">
        <w:r w:rsidRPr="006A2709" w:rsidDel="008F2C27">
          <w:rPr>
            <w:rFonts w:ascii="Times New Roman" w:eastAsia="Times New Roman" w:hAnsi="Times New Roman" w:cs="B Lotus"/>
            <w:sz w:val="28"/>
            <w:szCs w:val="28"/>
            <w:rtl/>
            <w:lang w:bidi="ar-SA"/>
          </w:rPr>
          <w:delText xml:space="preserve">اين تغيير </w:delText>
        </w:r>
      </w:del>
      <w:r w:rsidRPr="006A2709">
        <w:rPr>
          <w:rFonts w:ascii="Times New Roman" w:eastAsia="Times New Roman" w:hAnsi="Times New Roman" w:cs="B Lotus"/>
          <w:sz w:val="28"/>
          <w:szCs w:val="28"/>
          <w:rtl/>
          <w:lang w:bidi="ar-SA"/>
        </w:rPr>
        <w:t xml:space="preserve">قبله </w:t>
      </w:r>
      <w:ins w:id="11957" w:author="ASUS" w:date="2022-02-09T18:49:00Z">
        <w:r w:rsidR="008F2C27">
          <w:rPr>
            <w:rFonts w:ascii="Times New Roman" w:eastAsia="Times New Roman" w:hAnsi="Times New Roman" w:cs="B Lotus" w:hint="cs"/>
            <w:sz w:val="28"/>
            <w:szCs w:val="28"/>
            <w:rtl/>
            <w:lang w:bidi="ar-SA"/>
          </w:rPr>
          <w:t xml:space="preserve">عوض </w:t>
        </w:r>
      </w:ins>
      <w:del w:id="11958" w:author="ASUS" w:date="2022-02-09T18:48:00Z">
        <w:r w:rsidRPr="006A2709" w:rsidDel="008F2C27">
          <w:rPr>
            <w:rFonts w:ascii="Times New Roman" w:eastAsia="Times New Roman" w:hAnsi="Times New Roman" w:cs="B Lotus"/>
            <w:sz w:val="28"/>
            <w:szCs w:val="28"/>
            <w:rtl/>
            <w:lang w:bidi="ar-SA"/>
          </w:rPr>
          <w:delText xml:space="preserve">صورت </w:delText>
        </w:r>
      </w:del>
      <w:r w:rsidRPr="006A2709">
        <w:rPr>
          <w:rFonts w:ascii="Times New Roman" w:eastAsia="Times New Roman" w:hAnsi="Times New Roman" w:cs="B Lotus"/>
          <w:sz w:val="28"/>
          <w:szCs w:val="28"/>
          <w:rtl/>
          <w:lang w:bidi="ar-SA"/>
        </w:rPr>
        <w:t>نمى‏</w:t>
      </w:r>
      <w:ins w:id="11959" w:author="ASUS" w:date="2022-02-09T18:49:00Z">
        <w:r w:rsidR="008F2C27">
          <w:rPr>
            <w:rFonts w:ascii="Times New Roman" w:eastAsia="Times New Roman" w:hAnsi="Times New Roman" w:cs="B Lotus" w:hint="cs"/>
            <w:sz w:val="28"/>
            <w:szCs w:val="28"/>
            <w:rtl/>
            <w:lang w:bidi="ar-SA"/>
          </w:rPr>
          <w:t>شد</w:t>
        </w:r>
      </w:ins>
      <w:ins w:id="11960" w:author="ASUS" w:date="2022-02-14T12:12:00Z">
        <w:r w:rsidR="00294BF1">
          <w:rPr>
            <w:rFonts w:ascii="Times New Roman" w:eastAsia="Times New Roman" w:hAnsi="Times New Roman" w:cs="B Lotus" w:hint="cs"/>
            <w:sz w:val="28"/>
            <w:szCs w:val="28"/>
            <w:rtl/>
            <w:lang w:bidi="ar-SA"/>
          </w:rPr>
          <w:t>،</w:t>
        </w:r>
      </w:ins>
      <w:del w:id="11961" w:author="ASUS" w:date="2022-02-09T18:48:00Z">
        <w:r w:rsidRPr="006A2709" w:rsidDel="008F2C27">
          <w:rPr>
            <w:rFonts w:ascii="Times New Roman" w:eastAsia="Times New Roman" w:hAnsi="Times New Roman" w:cs="B Lotus"/>
            <w:sz w:val="28"/>
            <w:szCs w:val="28"/>
            <w:rtl/>
            <w:lang w:bidi="ar-SA"/>
          </w:rPr>
          <w:delText>گرفت</w:delText>
        </w:r>
      </w:del>
      <w:del w:id="11962" w:author="ASUS" w:date="2022-02-09T18:49:00Z">
        <w:r w:rsidRPr="006A2709" w:rsidDel="008F2C27">
          <w:rPr>
            <w:rFonts w:ascii="Times New Roman" w:eastAsia="Times New Roman" w:hAnsi="Times New Roman" w:cs="B Lotus" w:hint="cs"/>
            <w:sz w:val="28"/>
            <w:szCs w:val="28"/>
            <w:rtl/>
            <w:lang w:bidi="ar-SA"/>
          </w:rPr>
          <w:delText>،</w:delText>
        </w:r>
      </w:del>
      <w:r w:rsidRPr="006A2709">
        <w:rPr>
          <w:rFonts w:ascii="Times New Roman" w:eastAsia="Times New Roman" w:hAnsi="Times New Roman" w:cs="B Lotus"/>
          <w:sz w:val="28"/>
          <w:szCs w:val="28"/>
          <w:rtl/>
          <w:lang w:bidi="ar-SA"/>
        </w:rPr>
        <w:t xml:space="preserve"> </w:t>
      </w:r>
      <w:del w:id="11963" w:author="ASUS" w:date="2022-02-09T18:52:00Z">
        <w:r w:rsidRPr="006A2709" w:rsidDel="008F2C27">
          <w:rPr>
            <w:rFonts w:ascii="Times New Roman" w:eastAsia="Times New Roman" w:hAnsi="Times New Roman" w:cs="B Lotus"/>
            <w:sz w:val="28"/>
            <w:szCs w:val="28"/>
            <w:rtl/>
            <w:lang w:bidi="ar-SA"/>
          </w:rPr>
          <w:delText>از يك سو</w:delText>
        </w:r>
      </w:del>
      <w:del w:id="11964" w:author="ASUS" w:date="2022-02-09T18:49:00Z">
        <w:r w:rsidRPr="006A2709" w:rsidDel="008F2C27">
          <w:rPr>
            <w:rFonts w:ascii="Times New Roman" w:eastAsia="Times New Roman" w:hAnsi="Times New Roman" w:cs="B Lotus" w:hint="cs"/>
            <w:sz w:val="28"/>
            <w:szCs w:val="28"/>
            <w:rtl/>
            <w:lang w:bidi="ar-SA"/>
          </w:rPr>
          <w:delText>،</w:delText>
        </w:r>
      </w:del>
      <w:del w:id="11965" w:author="ASUS" w:date="2022-02-09T18:52:00Z">
        <w:r w:rsidRPr="006A2709" w:rsidDel="008F2C27">
          <w:rPr>
            <w:rFonts w:ascii="Times New Roman" w:eastAsia="Times New Roman" w:hAnsi="Times New Roman" w:cs="B Lotus"/>
            <w:sz w:val="28"/>
            <w:szCs w:val="28"/>
            <w:rtl/>
            <w:lang w:bidi="ar-SA"/>
          </w:rPr>
          <w:delText xml:space="preserve"> </w:delText>
        </w:r>
      </w:del>
      <w:r w:rsidRPr="006A2709">
        <w:rPr>
          <w:rFonts w:ascii="Times New Roman" w:eastAsia="Times New Roman" w:hAnsi="Times New Roman" w:cs="B Lotus"/>
          <w:sz w:val="28"/>
          <w:szCs w:val="28"/>
          <w:rtl/>
          <w:lang w:bidi="ar-SA"/>
        </w:rPr>
        <w:t>زبان يهود ب</w:t>
      </w:r>
      <w:ins w:id="11966" w:author="ASUS" w:date="2022-02-09T18:49:00Z">
        <w:r w:rsidR="008F2C27">
          <w:rPr>
            <w:rFonts w:ascii="Times New Roman" w:eastAsia="Times New Roman" w:hAnsi="Times New Roman" w:cs="B Lotus" w:hint="cs"/>
            <w:sz w:val="28"/>
            <w:szCs w:val="28"/>
            <w:rtl/>
            <w:lang w:bidi="ar-SA"/>
          </w:rPr>
          <w:t>ر</w:t>
        </w:r>
      </w:ins>
      <w:del w:id="11967" w:author="ASUS" w:date="2022-02-09T18:49:00Z">
        <w:r w:rsidRPr="006A2709" w:rsidDel="008F2C27">
          <w:rPr>
            <w:rFonts w:ascii="Times New Roman" w:eastAsia="Times New Roman" w:hAnsi="Times New Roman" w:cs="B Lotus"/>
            <w:sz w:val="28"/>
            <w:szCs w:val="28"/>
            <w:rtl/>
            <w:lang w:bidi="ar-SA"/>
          </w:rPr>
          <w:delText>ه</w:delText>
        </w:r>
      </w:del>
      <w:r w:rsidRPr="006A2709">
        <w:rPr>
          <w:rFonts w:ascii="Times New Roman" w:eastAsia="Times New Roman" w:hAnsi="Times New Roman" w:cs="B Lotus"/>
          <w:sz w:val="28"/>
          <w:szCs w:val="28"/>
          <w:rtl/>
          <w:lang w:bidi="ar-SA"/>
        </w:rPr>
        <w:t xml:space="preserve"> </w:t>
      </w:r>
      <w:del w:id="11968" w:author="ASUS" w:date="2022-02-09T18:49:00Z">
        <w:r w:rsidRPr="006A2709" w:rsidDel="008F2C27">
          <w:rPr>
            <w:rFonts w:ascii="Times New Roman" w:eastAsia="Times New Roman" w:hAnsi="Times New Roman" w:cs="B Lotus"/>
            <w:sz w:val="28"/>
            <w:szCs w:val="28"/>
            <w:rtl/>
            <w:lang w:bidi="ar-SA"/>
          </w:rPr>
          <w:delText xml:space="preserve">روى </w:delText>
        </w:r>
      </w:del>
      <w:r w:rsidRPr="006A2709">
        <w:rPr>
          <w:rFonts w:ascii="Times New Roman" w:eastAsia="Times New Roman" w:hAnsi="Times New Roman" w:cs="B Lotus"/>
          <w:sz w:val="28"/>
          <w:szCs w:val="28"/>
          <w:rtl/>
          <w:lang w:bidi="ar-SA"/>
        </w:rPr>
        <w:t xml:space="preserve">مسلمانان </w:t>
      </w:r>
      <w:ins w:id="11969" w:author="ASUS" w:date="2022-02-09T18:49:00Z">
        <w:r w:rsidR="008F2C27">
          <w:rPr>
            <w:rFonts w:ascii="Times New Roman" w:eastAsia="Times New Roman" w:hAnsi="Times New Roman" w:cs="B Lotus" w:hint="cs"/>
            <w:sz w:val="28"/>
            <w:szCs w:val="28"/>
            <w:rtl/>
            <w:lang w:bidi="ar-SA"/>
          </w:rPr>
          <w:t xml:space="preserve">دراز </w:t>
        </w:r>
      </w:ins>
      <w:del w:id="11970" w:author="ASUS" w:date="2022-02-09T18:49:00Z">
        <w:r w:rsidRPr="006A2709" w:rsidDel="008F2C27">
          <w:rPr>
            <w:rFonts w:ascii="Times New Roman" w:eastAsia="Times New Roman" w:hAnsi="Times New Roman" w:cs="B Lotus"/>
            <w:sz w:val="28"/>
            <w:szCs w:val="28"/>
            <w:rtl/>
            <w:lang w:bidi="ar-SA"/>
          </w:rPr>
          <w:delText xml:space="preserve">باز </w:delText>
        </w:r>
      </w:del>
      <w:ins w:id="11971" w:author="ASUS" w:date="2022-02-09T18:49:00Z">
        <w:r w:rsidR="008F2C27">
          <w:rPr>
            <w:rFonts w:ascii="Times New Roman" w:eastAsia="Times New Roman" w:hAnsi="Times New Roman" w:cs="B Lotus" w:hint="cs"/>
            <w:sz w:val="28"/>
            <w:szCs w:val="28"/>
            <w:rtl/>
            <w:lang w:bidi="ar-SA"/>
          </w:rPr>
          <w:t>بو</w:t>
        </w:r>
      </w:ins>
      <w:del w:id="11972" w:author="ASUS" w:date="2022-02-09T18:49:00Z">
        <w:r w:rsidRPr="006A2709" w:rsidDel="008F2C27">
          <w:rPr>
            <w:rFonts w:ascii="Times New Roman" w:eastAsia="Times New Roman" w:hAnsi="Times New Roman" w:cs="B Lotus"/>
            <w:sz w:val="28"/>
            <w:szCs w:val="28"/>
            <w:rtl/>
            <w:lang w:bidi="ar-SA"/>
          </w:rPr>
          <w:delText>مى‏ش</w:delText>
        </w:r>
      </w:del>
      <w:r w:rsidRPr="006A2709">
        <w:rPr>
          <w:rFonts w:ascii="Times New Roman" w:eastAsia="Times New Roman" w:hAnsi="Times New Roman" w:cs="B Lotus"/>
          <w:sz w:val="28"/>
          <w:szCs w:val="28"/>
          <w:rtl/>
          <w:lang w:bidi="ar-SA"/>
        </w:rPr>
        <w:t>د و مى‏گفتند</w:t>
      </w:r>
      <w:ins w:id="11973" w:author="ASUS" w:date="2022-02-09T18:50:00Z">
        <w:r w:rsidR="008F2C27">
          <w:rPr>
            <w:rFonts w:ascii="Times New Roman" w:eastAsia="Times New Roman" w:hAnsi="Times New Roman" w:cs="B Lotus" w:hint="cs"/>
            <w:sz w:val="28"/>
            <w:szCs w:val="28"/>
            <w:rtl/>
            <w:lang w:bidi="ar-SA"/>
          </w:rPr>
          <w:t>،</w:t>
        </w:r>
      </w:ins>
      <w:r w:rsidRPr="006A2709">
        <w:rPr>
          <w:rFonts w:ascii="Times New Roman" w:eastAsia="Times New Roman" w:hAnsi="Times New Roman" w:cs="B Lotus" w:hint="cs"/>
          <w:sz w:val="28"/>
          <w:szCs w:val="28"/>
          <w:rtl/>
          <w:lang w:bidi="ar-SA"/>
        </w:rPr>
        <w:t xml:space="preserve"> </w:t>
      </w:r>
      <w:del w:id="11974" w:author="ASUS" w:date="2022-02-09T18:49:00Z">
        <w:r w:rsidRPr="006A2709" w:rsidDel="008F2C27">
          <w:rPr>
            <w:rFonts w:ascii="Times New Roman" w:eastAsia="Times New Roman" w:hAnsi="Times New Roman" w:cs="B Lotus" w:hint="cs"/>
            <w:sz w:val="28"/>
            <w:szCs w:val="28"/>
            <w:rtl/>
            <w:lang w:bidi="ar-SA"/>
          </w:rPr>
          <w:delText>که</w:delText>
        </w:r>
        <w:r w:rsidRPr="006A2709" w:rsidDel="008F2C27">
          <w:rPr>
            <w:rFonts w:ascii="Times New Roman" w:eastAsia="Times New Roman" w:hAnsi="Times New Roman" w:cs="B Lotus"/>
            <w:sz w:val="28"/>
            <w:szCs w:val="28"/>
            <w:rtl/>
            <w:lang w:bidi="ar-SA"/>
          </w:rPr>
          <w:delText xml:space="preserve"> </w:delText>
        </w:r>
      </w:del>
      <w:r w:rsidRPr="006A2709">
        <w:rPr>
          <w:rFonts w:ascii="Times New Roman" w:eastAsia="Times New Roman" w:hAnsi="Times New Roman" w:cs="B Lotus"/>
          <w:sz w:val="28"/>
          <w:szCs w:val="28"/>
          <w:rtl/>
          <w:lang w:bidi="ar-SA"/>
        </w:rPr>
        <w:t>ما در كت</w:t>
      </w:r>
      <w:ins w:id="11975" w:author="ASUS" w:date="2022-02-09T18:50:00Z">
        <w:r w:rsidR="008F2C27">
          <w:rPr>
            <w:rFonts w:ascii="Times New Roman" w:eastAsia="Times New Roman" w:hAnsi="Times New Roman" w:cs="B Lotus" w:hint="cs"/>
            <w:sz w:val="28"/>
            <w:szCs w:val="28"/>
            <w:rtl/>
            <w:lang w:bidi="ar-SA"/>
          </w:rPr>
          <w:t>ا</w:t>
        </w:r>
      </w:ins>
      <w:r w:rsidRPr="006A2709">
        <w:rPr>
          <w:rFonts w:ascii="Times New Roman" w:eastAsia="Times New Roman" w:hAnsi="Times New Roman" w:cs="B Lotus"/>
          <w:sz w:val="28"/>
          <w:szCs w:val="28"/>
          <w:rtl/>
          <w:lang w:bidi="ar-SA"/>
        </w:rPr>
        <w:t>ب</w:t>
      </w:r>
      <w:ins w:id="11976" w:author="ASUS" w:date="2022-02-09T18:50:00Z">
        <w:r w:rsidR="008F2C27">
          <w:rPr>
            <w:rFonts w:ascii="Times New Roman" w:eastAsia="Times New Roman" w:hAnsi="Times New Roman" w:cs="B Lotus" w:hint="cs"/>
            <w:sz w:val="28"/>
            <w:szCs w:val="28"/>
            <w:rtl/>
          </w:rPr>
          <w:t>‌‌هایمان</w:t>
        </w:r>
      </w:ins>
      <w:del w:id="11977" w:author="ASUS" w:date="2022-02-09T18:50:00Z">
        <w:r w:rsidRPr="006A2709" w:rsidDel="008F2C27">
          <w:rPr>
            <w:rFonts w:ascii="Times New Roman" w:eastAsia="Times New Roman" w:hAnsi="Times New Roman" w:cs="B Lotus"/>
            <w:sz w:val="28"/>
            <w:szCs w:val="28"/>
            <w:rtl/>
            <w:lang w:bidi="ar-SA"/>
          </w:rPr>
          <w:delText xml:space="preserve"> خود</w:delText>
        </w:r>
      </w:del>
      <w:r w:rsidRPr="006A2709">
        <w:rPr>
          <w:rFonts w:ascii="Times New Roman" w:eastAsia="Times New Roman" w:hAnsi="Times New Roman" w:cs="B Lotus"/>
          <w:sz w:val="28"/>
          <w:szCs w:val="28"/>
          <w:rtl/>
          <w:lang w:bidi="ar-SA"/>
        </w:rPr>
        <w:t xml:space="preserve"> خوانده‏ايم كه نشانه پيامبر موعود</w:t>
      </w:r>
      <w:del w:id="11978" w:author="ASUS" w:date="2022-02-09T18:50:00Z">
        <w:r w:rsidRPr="006A2709" w:rsidDel="008F2C27">
          <w:rPr>
            <w:rFonts w:hint="cs"/>
            <w:sz w:val="26"/>
            <w:szCs w:val="26"/>
          </w:rPr>
          <w:sym w:font="0 Shia Symbol2" w:char="F039"/>
        </w:r>
      </w:del>
      <w:r w:rsidRPr="006A2709">
        <w:rPr>
          <w:rFonts w:ascii="Times New Roman" w:eastAsia="Times New Roman" w:hAnsi="Times New Roman" w:cs="B Lotus"/>
          <w:sz w:val="28"/>
          <w:szCs w:val="28"/>
          <w:rtl/>
          <w:lang w:bidi="ar-SA"/>
        </w:rPr>
        <w:t xml:space="preserve"> </w:t>
      </w:r>
      <w:del w:id="11979" w:author="ASUS" w:date="2022-02-09T18:50:00Z">
        <w:r w:rsidRPr="006A2709" w:rsidDel="008F2C27">
          <w:rPr>
            <w:rFonts w:ascii="Times New Roman" w:eastAsia="Times New Roman" w:hAnsi="Times New Roman" w:cs="B Lotus"/>
            <w:sz w:val="28"/>
            <w:szCs w:val="28"/>
            <w:rtl/>
            <w:lang w:bidi="ar-SA"/>
          </w:rPr>
          <w:delText xml:space="preserve">اين است </w:delText>
        </w:r>
      </w:del>
      <w:ins w:id="11980" w:author="ASUS" w:date="2022-02-09T18:50:00Z">
        <w:r w:rsidR="008F2C27" w:rsidRPr="006A2709">
          <w:rPr>
            <w:rFonts w:ascii="Times New Roman" w:eastAsia="Times New Roman" w:hAnsi="Times New Roman" w:cs="B Lotus"/>
            <w:sz w:val="28"/>
            <w:szCs w:val="28"/>
            <w:rtl/>
            <w:lang w:bidi="ar-SA"/>
          </w:rPr>
          <w:t>نماز</w:t>
        </w:r>
      </w:ins>
      <w:ins w:id="11981" w:author="ASUS" w:date="2022-02-09T18:51:00Z">
        <w:r w:rsidR="008F2C27" w:rsidRPr="006A2709">
          <w:rPr>
            <w:rFonts w:ascii="Times New Roman" w:eastAsia="Times New Roman" w:hAnsi="Times New Roman" w:cs="B Lotus"/>
            <w:sz w:val="28"/>
            <w:szCs w:val="28"/>
            <w:rtl/>
            <w:lang w:bidi="ar-SA"/>
          </w:rPr>
          <w:t>خواند</w:t>
        </w:r>
        <w:r w:rsidR="008F2C27">
          <w:rPr>
            <w:rFonts w:ascii="Times New Roman" w:eastAsia="Times New Roman" w:hAnsi="Times New Roman" w:cs="B Lotus" w:hint="cs"/>
            <w:sz w:val="28"/>
            <w:szCs w:val="28"/>
            <w:rtl/>
            <w:lang w:bidi="ar-SA"/>
          </w:rPr>
          <w:t>ن</w:t>
        </w:r>
        <w:r w:rsidR="008F2C27" w:rsidRPr="006A2709">
          <w:rPr>
            <w:rFonts w:ascii="Times New Roman" w:eastAsia="Times New Roman" w:hAnsi="Times New Roman" w:cs="B Lotus"/>
            <w:sz w:val="28"/>
            <w:szCs w:val="28"/>
            <w:rtl/>
            <w:lang w:bidi="ar-SA"/>
          </w:rPr>
          <w:t xml:space="preserve"> </w:t>
        </w:r>
      </w:ins>
      <w:del w:id="11982" w:author="ASUS" w:date="2022-02-09T18:51:00Z">
        <w:r w:rsidRPr="006A2709" w:rsidDel="008F2C27">
          <w:rPr>
            <w:rFonts w:ascii="Times New Roman" w:eastAsia="Times New Roman" w:hAnsi="Times New Roman" w:cs="B Lotus"/>
            <w:sz w:val="28"/>
            <w:szCs w:val="28"/>
            <w:rtl/>
            <w:lang w:bidi="ar-SA"/>
          </w:rPr>
          <w:delText xml:space="preserve">كه </w:delText>
        </w:r>
      </w:del>
      <w:r w:rsidRPr="006A2709">
        <w:rPr>
          <w:rFonts w:ascii="Times New Roman" w:eastAsia="Times New Roman" w:hAnsi="Times New Roman" w:cs="B Lotus"/>
          <w:sz w:val="28"/>
          <w:szCs w:val="28"/>
          <w:rtl/>
          <w:lang w:bidi="ar-SA"/>
        </w:rPr>
        <w:t xml:space="preserve">به سوى دو قبله </w:t>
      </w:r>
      <w:ins w:id="11983" w:author="ASUS" w:date="2022-02-09T18:50:00Z">
        <w:r w:rsidR="008F2C27" w:rsidRPr="006A2709">
          <w:rPr>
            <w:rFonts w:ascii="Times New Roman" w:eastAsia="Times New Roman" w:hAnsi="Times New Roman" w:cs="B Lotus"/>
            <w:sz w:val="28"/>
            <w:szCs w:val="28"/>
            <w:rtl/>
            <w:lang w:bidi="ar-SA"/>
          </w:rPr>
          <w:t xml:space="preserve">است </w:t>
        </w:r>
      </w:ins>
      <w:del w:id="11984" w:author="ASUS" w:date="2022-02-09T18:50:00Z">
        <w:r w:rsidRPr="006A2709" w:rsidDel="008F2C27">
          <w:rPr>
            <w:rFonts w:ascii="Times New Roman" w:eastAsia="Times New Roman" w:hAnsi="Times New Roman" w:cs="B Lotus"/>
            <w:sz w:val="28"/>
            <w:szCs w:val="28"/>
            <w:rtl/>
            <w:lang w:bidi="ar-SA"/>
          </w:rPr>
          <w:delText xml:space="preserve">نماز </w:delText>
        </w:r>
      </w:del>
      <w:del w:id="11985" w:author="ASUS" w:date="2022-02-09T18:51:00Z">
        <w:r w:rsidRPr="006A2709" w:rsidDel="008F2C27">
          <w:rPr>
            <w:rFonts w:ascii="Times New Roman" w:eastAsia="Times New Roman" w:hAnsi="Times New Roman" w:cs="B Lotus"/>
            <w:sz w:val="28"/>
            <w:szCs w:val="28"/>
            <w:rtl/>
            <w:lang w:bidi="ar-SA"/>
          </w:rPr>
          <w:delText xml:space="preserve">مى‏خواند </w:delText>
        </w:r>
      </w:del>
      <w:r w:rsidRPr="006A2709">
        <w:rPr>
          <w:rFonts w:ascii="Times New Roman" w:eastAsia="Times New Roman" w:hAnsi="Times New Roman" w:cs="B Lotus"/>
          <w:sz w:val="28"/>
          <w:szCs w:val="28"/>
          <w:rtl/>
          <w:lang w:bidi="ar-SA"/>
        </w:rPr>
        <w:t>و اين نشانه در محمد</w:t>
      </w:r>
      <w:del w:id="11986" w:author="ASUS" w:date="2022-02-09T18:51:00Z">
        <w:r w:rsidRPr="006A2709" w:rsidDel="008F2C27">
          <w:rPr>
            <w:rFonts w:hint="cs"/>
            <w:sz w:val="26"/>
            <w:szCs w:val="26"/>
          </w:rPr>
          <w:sym w:font="0 Shia Symbol2" w:char="F039"/>
        </w:r>
      </w:del>
      <w:r w:rsidRPr="006A2709">
        <w:rPr>
          <w:rFonts w:ascii="Times New Roman" w:eastAsia="Times New Roman" w:hAnsi="Times New Roman" w:cs="B Lotus" w:hint="cs"/>
          <w:sz w:val="28"/>
          <w:szCs w:val="28"/>
          <w:rtl/>
          <w:lang w:bidi="ar-SA"/>
        </w:rPr>
        <w:t xml:space="preserve"> </w:t>
      </w:r>
      <w:ins w:id="11987" w:author="ASUS" w:date="2022-02-09T18:51:00Z">
        <w:r w:rsidR="008F2C27">
          <w:rPr>
            <w:rFonts w:ascii="Times New Roman" w:eastAsia="Times New Roman" w:hAnsi="Times New Roman" w:cs="B Lotus" w:hint="cs"/>
            <w:sz w:val="28"/>
            <w:szCs w:val="28"/>
            <w:rtl/>
            <w:lang w:bidi="ar-SA"/>
          </w:rPr>
          <w:t xml:space="preserve">نیست </w:t>
        </w:r>
      </w:ins>
      <w:del w:id="11988" w:author="ASUS" w:date="2022-02-09T18:51:00Z">
        <w:r w:rsidRPr="006A2709" w:rsidDel="008F2C27">
          <w:rPr>
            <w:rFonts w:ascii="Times New Roman" w:eastAsia="Times New Roman" w:hAnsi="Times New Roman" w:cs="B Lotus" w:hint="cs"/>
            <w:sz w:val="28"/>
            <w:szCs w:val="28"/>
            <w:rtl/>
            <w:lang w:bidi="ar-SA"/>
          </w:rPr>
          <w:delText>وجود ندارد</w:delText>
        </w:r>
        <w:r w:rsidRPr="006A2709" w:rsidDel="008F2C27">
          <w:rPr>
            <w:rFonts w:ascii="Times New Roman" w:eastAsia="Times New Roman" w:hAnsi="Times New Roman" w:cs="B Lotus"/>
            <w:sz w:val="28"/>
            <w:szCs w:val="28"/>
            <w:rtl/>
            <w:lang w:bidi="ar-SA"/>
          </w:rPr>
          <w:delText xml:space="preserve"> </w:delText>
        </w:r>
      </w:del>
      <w:r w:rsidRPr="006A2709">
        <w:rPr>
          <w:rFonts w:ascii="Times New Roman" w:eastAsia="Times New Roman" w:hAnsi="Times New Roman" w:cs="B Lotus"/>
          <w:sz w:val="28"/>
          <w:szCs w:val="28"/>
          <w:rtl/>
          <w:lang w:bidi="ar-SA"/>
        </w:rPr>
        <w:t>و از سو</w:t>
      </w:r>
      <w:ins w:id="11989" w:author="ASUS" w:date="2022-02-09T18:52:00Z">
        <w:r w:rsidR="008F2C27">
          <w:rPr>
            <w:rFonts w:ascii="Times New Roman" w:eastAsia="Times New Roman" w:hAnsi="Times New Roman" w:cs="B Lotus" w:hint="cs"/>
            <w:sz w:val="28"/>
            <w:szCs w:val="28"/>
            <w:rtl/>
            <w:lang w:bidi="ar-SA"/>
          </w:rPr>
          <w:t>یی</w:t>
        </w:r>
      </w:ins>
      <w:del w:id="11990" w:author="ASUS" w:date="2022-02-09T18:52:00Z">
        <w:r w:rsidRPr="006A2709" w:rsidDel="008F2C27">
          <w:rPr>
            <w:rFonts w:ascii="Times New Roman" w:eastAsia="Times New Roman" w:hAnsi="Times New Roman" w:cs="B Lotus"/>
            <w:sz w:val="28"/>
            <w:szCs w:val="28"/>
            <w:rtl/>
            <w:lang w:bidi="ar-SA"/>
          </w:rPr>
          <w:delText>ى</w:delText>
        </w:r>
      </w:del>
      <w:del w:id="11991" w:author="ASUS" w:date="2022-02-09T18:51:00Z">
        <w:r w:rsidRPr="006A2709" w:rsidDel="008F2C27">
          <w:rPr>
            <w:rFonts w:ascii="Times New Roman" w:eastAsia="Times New Roman" w:hAnsi="Times New Roman" w:cs="B Lotus"/>
            <w:sz w:val="28"/>
            <w:szCs w:val="28"/>
            <w:rtl/>
            <w:lang w:bidi="ar-SA"/>
          </w:rPr>
          <w:delText xml:space="preserve"> ديگر</w:delText>
        </w:r>
        <w:r w:rsidRPr="006A2709" w:rsidDel="008F2C27">
          <w:rPr>
            <w:rFonts w:ascii="Times New Roman" w:eastAsia="Times New Roman" w:hAnsi="Times New Roman" w:cs="B Lotus" w:hint="cs"/>
            <w:sz w:val="28"/>
            <w:szCs w:val="28"/>
            <w:rtl/>
            <w:lang w:bidi="ar-SA"/>
          </w:rPr>
          <w:delText>،</w:delText>
        </w:r>
      </w:del>
      <w:r w:rsidRPr="006A2709">
        <w:rPr>
          <w:rFonts w:ascii="Times New Roman" w:eastAsia="Times New Roman" w:hAnsi="Times New Roman" w:cs="B Lotus"/>
          <w:sz w:val="28"/>
          <w:szCs w:val="28"/>
          <w:rtl/>
          <w:lang w:bidi="ar-SA"/>
        </w:rPr>
        <w:t xml:space="preserve"> مشركان </w:t>
      </w:r>
      <w:del w:id="11992" w:author="ASUS" w:date="2022-02-09T18:52:00Z">
        <w:r w:rsidRPr="006A2709" w:rsidDel="008F2C27">
          <w:rPr>
            <w:rFonts w:ascii="Times New Roman" w:eastAsia="Times New Roman" w:hAnsi="Times New Roman" w:cs="B Lotus"/>
            <w:sz w:val="28"/>
            <w:szCs w:val="28"/>
            <w:rtl/>
            <w:lang w:bidi="ar-SA"/>
          </w:rPr>
          <w:delText xml:space="preserve">ايراد </w:delText>
        </w:r>
      </w:del>
      <w:r w:rsidRPr="006A2709">
        <w:rPr>
          <w:rFonts w:ascii="Times New Roman" w:eastAsia="Times New Roman" w:hAnsi="Times New Roman" w:cs="B Lotus"/>
          <w:sz w:val="28"/>
          <w:szCs w:val="28"/>
          <w:rtl/>
          <w:lang w:bidi="ar-SA"/>
        </w:rPr>
        <w:t>مى‏</w:t>
      </w:r>
      <w:ins w:id="11993" w:author="ASUS" w:date="2022-02-09T18:52:00Z">
        <w:r w:rsidR="008F2C27">
          <w:rPr>
            <w:rFonts w:ascii="Times New Roman" w:eastAsia="Times New Roman" w:hAnsi="Times New Roman" w:cs="B Lotus" w:hint="cs"/>
            <w:sz w:val="28"/>
            <w:szCs w:val="28"/>
            <w:rtl/>
            <w:lang w:bidi="ar-SA"/>
          </w:rPr>
          <w:t>گفت</w:t>
        </w:r>
      </w:ins>
      <w:del w:id="11994" w:author="ASUS" w:date="2022-02-09T18:52:00Z">
        <w:r w:rsidRPr="006A2709" w:rsidDel="008F2C27">
          <w:rPr>
            <w:rFonts w:ascii="Times New Roman" w:eastAsia="Times New Roman" w:hAnsi="Times New Roman" w:cs="B Lotus"/>
            <w:sz w:val="28"/>
            <w:szCs w:val="28"/>
            <w:rtl/>
            <w:lang w:bidi="ar-SA"/>
          </w:rPr>
          <w:delText>كرد</w:delText>
        </w:r>
      </w:del>
      <w:r w:rsidRPr="006A2709">
        <w:rPr>
          <w:rFonts w:ascii="Times New Roman" w:eastAsia="Times New Roman" w:hAnsi="Times New Roman" w:cs="B Lotus"/>
          <w:sz w:val="28"/>
          <w:szCs w:val="28"/>
          <w:rtl/>
          <w:lang w:bidi="ar-SA"/>
        </w:rPr>
        <w:t>ند</w:t>
      </w:r>
      <w:ins w:id="11995" w:author="ASUS" w:date="2022-02-09T18:52:00Z">
        <w:r w:rsidR="008F2C27">
          <w:rPr>
            <w:rFonts w:ascii="Times New Roman" w:eastAsia="Times New Roman" w:hAnsi="Times New Roman" w:cs="B Lotus" w:hint="cs"/>
            <w:sz w:val="28"/>
            <w:szCs w:val="28"/>
            <w:rtl/>
            <w:lang w:bidi="ar-SA"/>
          </w:rPr>
          <w:t>،</w:t>
        </w:r>
      </w:ins>
      <w:del w:id="11996" w:author="ASUS" w:date="2022-02-09T18:52:00Z">
        <w:r w:rsidRPr="006A2709" w:rsidDel="008F2C27">
          <w:rPr>
            <w:rFonts w:ascii="Times New Roman" w:eastAsia="Times New Roman" w:hAnsi="Times New Roman" w:cs="B Lotus"/>
            <w:sz w:val="28"/>
            <w:szCs w:val="28"/>
            <w:rtl/>
            <w:lang w:bidi="ar-SA"/>
          </w:rPr>
          <w:delText xml:space="preserve"> كه</w:delText>
        </w:r>
      </w:del>
      <w:r w:rsidRPr="006A2709">
        <w:rPr>
          <w:rFonts w:ascii="Times New Roman" w:eastAsia="Times New Roman" w:hAnsi="Times New Roman" w:cs="B Lotus" w:hint="cs"/>
          <w:sz w:val="28"/>
          <w:szCs w:val="28"/>
          <w:rtl/>
          <w:lang w:bidi="ar-SA"/>
        </w:rPr>
        <w:t xml:space="preserve"> </w:t>
      </w:r>
      <w:del w:id="11997" w:author="ASUS" w:date="2022-02-09T18:53:00Z">
        <w:r w:rsidRPr="006A2709" w:rsidDel="008F2C27">
          <w:rPr>
            <w:rFonts w:ascii="Times New Roman" w:eastAsia="Times New Roman" w:hAnsi="Times New Roman" w:cs="B Lotus" w:hint="cs"/>
            <w:sz w:val="28"/>
            <w:szCs w:val="28"/>
            <w:rtl/>
            <w:lang w:bidi="ar-SA"/>
          </w:rPr>
          <w:delText xml:space="preserve">حضرت </w:delText>
        </w:r>
      </w:del>
      <w:r w:rsidRPr="006A2709">
        <w:rPr>
          <w:rFonts w:ascii="Times New Roman" w:eastAsia="Times New Roman" w:hAnsi="Times New Roman" w:cs="B Lotus" w:hint="cs"/>
          <w:sz w:val="28"/>
          <w:szCs w:val="28"/>
          <w:rtl/>
          <w:lang w:bidi="ar-SA"/>
        </w:rPr>
        <w:t>محمد</w:t>
      </w:r>
      <w:del w:id="11998" w:author="ASUS" w:date="2022-02-09T18:52:00Z">
        <w:r w:rsidRPr="006A2709" w:rsidDel="008F2C27">
          <w:rPr>
            <w:rFonts w:hint="cs"/>
            <w:sz w:val="26"/>
            <w:szCs w:val="26"/>
          </w:rPr>
          <w:sym w:font="0 Shia Symbol2" w:char="F039"/>
        </w:r>
      </w:del>
      <w:r w:rsidRPr="006A2709">
        <w:rPr>
          <w:rFonts w:hint="cs"/>
          <w:sz w:val="26"/>
          <w:szCs w:val="26"/>
          <w:rtl/>
        </w:rPr>
        <w:t xml:space="preserve"> </w:t>
      </w:r>
      <w:r w:rsidRPr="006A2709">
        <w:rPr>
          <w:rFonts w:ascii="Times New Roman" w:eastAsia="Times New Roman" w:hAnsi="Times New Roman" w:cs="B Lotus"/>
          <w:sz w:val="28"/>
          <w:szCs w:val="28"/>
          <w:rtl/>
          <w:lang w:bidi="ar-SA"/>
        </w:rPr>
        <w:t>مدعى</w:t>
      </w:r>
      <w:del w:id="11999" w:author="ASUS" w:date="2022-02-09T18:53:00Z">
        <w:r w:rsidRPr="006A2709" w:rsidDel="00CE3122">
          <w:rPr>
            <w:rFonts w:ascii="Times New Roman" w:eastAsia="Times New Roman" w:hAnsi="Times New Roman" w:cs="B Lotus"/>
            <w:sz w:val="28"/>
            <w:szCs w:val="28"/>
            <w:rtl/>
            <w:lang w:bidi="ar-SA"/>
          </w:rPr>
          <w:delText xml:space="preserve"> است </w:delText>
        </w:r>
        <w:r w:rsidRPr="006A2709" w:rsidDel="00CE3122">
          <w:rPr>
            <w:rFonts w:ascii="Times New Roman" w:eastAsia="Times New Roman" w:hAnsi="Times New Roman" w:cs="B Lotus" w:hint="cs"/>
            <w:sz w:val="28"/>
            <w:szCs w:val="28"/>
            <w:rtl/>
            <w:lang w:bidi="ar-SA"/>
          </w:rPr>
          <w:delText xml:space="preserve">که </w:delText>
        </w:r>
        <w:r w:rsidRPr="006A2709" w:rsidDel="00CE3122">
          <w:rPr>
            <w:rFonts w:ascii="Times New Roman" w:eastAsia="Times New Roman" w:hAnsi="Times New Roman" w:cs="B Lotus"/>
            <w:sz w:val="28"/>
            <w:szCs w:val="28"/>
            <w:rtl/>
            <w:lang w:bidi="ar-SA"/>
          </w:rPr>
          <w:delText>براى</w:delText>
        </w:r>
      </w:del>
      <w:r w:rsidRPr="006A2709">
        <w:rPr>
          <w:rFonts w:ascii="Times New Roman" w:eastAsia="Times New Roman" w:hAnsi="Times New Roman" w:cs="B Lotus"/>
          <w:sz w:val="28"/>
          <w:szCs w:val="28"/>
          <w:rtl/>
          <w:lang w:bidi="ar-SA"/>
        </w:rPr>
        <w:t xml:space="preserve"> احيا</w:t>
      </w:r>
      <w:ins w:id="12000" w:author="ASUS" w:date="2022-02-09T18:52:00Z">
        <w:r w:rsidR="008F2C27">
          <w:rPr>
            <w:rFonts w:ascii="Times New Roman" w:eastAsia="Times New Roman" w:hAnsi="Times New Roman" w:cs="B Lotus" w:hint="cs"/>
            <w:sz w:val="28"/>
            <w:szCs w:val="28"/>
            <w:rtl/>
            <w:lang w:bidi="ar-SA"/>
          </w:rPr>
          <w:t>ی</w:t>
        </w:r>
      </w:ins>
      <w:del w:id="12001" w:author="ASUS" w:date="2022-02-09T18:52:00Z">
        <w:r w:rsidRPr="006A2709" w:rsidDel="008F2C27">
          <w:rPr>
            <w:rFonts w:ascii="Times New Roman" w:eastAsia="Times New Roman" w:hAnsi="Times New Roman" w:cs="B Lotus"/>
            <w:sz w:val="28"/>
            <w:szCs w:val="28"/>
            <w:rtl/>
            <w:lang w:bidi="ar-SA"/>
          </w:rPr>
          <w:delText>ء</w:delText>
        </w:r>
      </w:del>
      <w:r w:rsidRPr="006A2709">
        <w:rPr>
          <w:rFonts w:ascii="Times New Roman" w:eastAsia="Times New Roman" w:hAnsi="Times New Roman" w:cs="B Lotus"/>
          <w:sz w:val="28"/>
          <w:szCs w:val="28"/>
          <w:rtl/>
          <w:lang w:bidi="ar-SA"/>
        </w:rPr>
        <w:t xml:space="preserve"> آئين ابراهيم</w:t>
      </w:r>
      <w:ins w:id="12002" w:author="ASUS" w:date="2022-02-14T12:12:00Z">
        <w:r w:rsidR="00294BF1">
          <w:rPr>
            <w:rFonts w:hint="cs"/>
            <w:sz w:val="26"/>
            <w:szCs w:val="26"/>
            <w:rtl/>
          </w:rPr>
          <w:t xml:space="preserve"> </w:t>
        </w:r>
        <w:r w:rsidR="00294BF1" w:rsidRPr="006A2709">
          <w:rPr>
            <w:rFonts w:cs="2  Lotus" w:hint="cs"/>
            <w:sz w:val="28"/>
            <w:szCs w:val="28"/>
          </w:rPr>
          <w:sym w:font="علائم مذهبي" w:char="F02C"/>
        </w:r>
        <w:r w:rsidR="00294BF1" w:rsidRPr="006A2709">
          <w:rPr>
            <w:rFonts w:cs="2  Lotus" w:hint="cs"/>
            <w:sz w:val="28"/>
            <w:szCs w:val="28"/>
            <w:rtl/>
          </w:rPr>
          <w:t xml:space="preserve"> </w:t>
        </w:r>
      </w:ins>
      <w:del w:id="12003" w:author="ASUS" w:date="2022-02-14T12:12:00Z">
        <w:r w:rsidRPr="006A2709" w:rsidDel="00294BF1">
          <w:rPr>
            <w:rFonts w:hint="cs"/>
            <w:sz w:val="26"/>
            <w:szCs w:val="26"/>
          </w:rPr>
          <w:sym w:font="0 Shia Symbol2" w:char="F037"/>
        </w:r>
        <w:r w:rsidRPr="006A2709" w:rsidDel="00294BF1">
          <w:rPr>
            <w:rFonts w:ascii="Times New Roman" w:eastAsia="Times New Roman" w:hAnsi="Times New Roman" w:cs="B Lotus"/>
            <w:sz w:val="28"/>
            <w:szCs w:val="28"/>
            <w:rtl/>
            <w:lang w:bidi="ar-SA"/>
          </w:rPr>
          <w:delText xml:space="preserve"> </w:delText>
        </w:r>
      </w:del>
      <w:ins w:id="12004" w:author="ASUS" w:date="2022-02-09T18:54:00Z">
        <w:r w:rsidR="00CE3122">
          <w:rPr>
            <w:rFonts w:ascii="Times New Roman" w:eastAsia="Times New Roman" w:hAnsi="Times New Roman" w:cs="B Lotus" w:hint="cs"/>
            <w:sz w:val="28"/>
            <w:szCs w:val="28"/>
            <w:rtl/>
            <w:lang w:bidi="ar-SA"/>
          </w:rPr>
          <w:t>است</w:t>
        </w:r>
      </w:ins>
      <w:del w:id="12005" w:author="ASUS" w:date="2022-02-09T18:53:00Z">
        <w:r w:rsidRPr="006A2709" w:rsidDel="00CE3122">
          <w:rPr>
            <w:rFonts w:ascii="Times New Roman" w:eastAsia="Times New Roman" w:hAnsi="Times New Roman" w:cs="B Lotus"/>
            <w:sz w:val="28"/>
            <w:szCs w:val="28"/>
            <w:rtl/>
            <w:lang w:bidi="ar-SA"/>
          </w:rPr>
          <w:delText>آمده</w:delText>
        </w:r>
      </w:del>
      <w:ins w:id="12006" w:author="ASUS" w:date="2022-02-09T18:53:00Z">
        <w:r w:rsidR="00CE3122">
          <w:rPr>
            <w:rFonts w:ascii="Times New Roman" w:eastAsia="Times New Roman" w:hAnsi="Times New Roman" w:cs="B Lotus" w:hint="cs"/>
            <w:sz w:val="28"/>
            <w:szCs w:val="28"/>
            <w:rtl/>
            <w:lang w:bidi="ar-SA"/>
          </w:rPr>
          <w:t>؛ اما</w:t>
        </w:r>
      </w:ins>
      <w:del w:id="12007" w:author="ASUS" w:date="2022-02-09T18:53:00Z">
        <w:r w:rsidRPr="006A2709" w:rsidDel="00CE3122">
          <w:rPr>
            <w:rFonts w:ascii="Times New Roman" w:eastAsia="Times New Roman" w:hAnsi="Times New Roman" w:cs="B Lotus" w:hint="cs"/>
            <w:sz w:val="28"/>
            <w:szCs w:val="28"/>
            <w:rtl/>
            <w:lang w:bidi="ar-SA"/>
          </w:rPr>
          <w:delText xml:space="preserve"> است</w:delText>
        </w:r>
        <w:r w:rsidRPr="006A2709" w:rsidDel="00CE3122">
          <w:rPr>
            <w:rFonts w:ascii="Times New Roman" w:eastAsia="Times New Roman" w:hAnsi="Times New Roman" w:cs="B Lotus"/>
            <w:sz w:val="28"/>
            <w:szCs w:val="28"/>
            <w:rtl/>
            <w:lang w:bidi="ar-SA"/>
          </w:rPr>
          <w:delText>، پس چرا</w:delText>
        </w:r>
      </w:del>
      <w:r w:rsidRPr="006A2709">
        <w:rPr>
          <w:rFonts w:ascii="Times New Roman" w:eastAsia="Times New Roman" w:hAnsi="Times New Roman" w:cs="B Lotus"/>
          <w:sz w:val="28"/>
          <w:szCs w:val="28"/>
          <w:rtl/>
          <w:lang w:bidi="ar-SA"/>
        </w:rPr>
        <w:t xml:space="preserve"> خانه كعبه</w:t>
      </w:r>
      <w:r w:rsidRPr="006A2709">
        <w:rPr>
          <w:rFonts w:ascii="Times New Roman" w:eastAsia="Times New Roman" w:hAnsi="Times New Roman" w:cs="B Lotus" w:hint="cs"/>
          <w:sz w:val="28"/>
          <w:szCs w:val="28"/>
          <w:rtl/>
          <w:lang w:bidi="ar-SA"/>
        </w:rPr>
        <w:t xml:space="preserve"> را</w:t>
      </w:r>
      <w:del w:id="12008" w:author="ASUS" w:date="2022-02-09T18:53:00Z">
        <w:r w:rsidRPr="006A2709" w:rsidDel="00CE3122">
          <w:rPr>
            <w:rFonts w:ascii="Times New Roman" w:eastAsia="Times New Roman" w:hAnsi="Times New Roman" w:cs="B Lotus" w:hint="cs"/>
            <w:sz w:val="28"/>
            <w:szCs w:val="28"/>
            <w:rtl/>
            <w:lang w:bidi="ar-SA"/>
          </w:rPr>
          <w:delText>،</w:delText>
        </w:r>
      </w:del>
      <w:r w:rsidRPr="006A2709">
        <w:rPr>
          <w:rFonts w:ascii="Times New Roman" w:eastAsia="Times New Roman" w:hAnsi="Times New Roman" w:cs="B Lotus"/>
          <w:sz w:val="28"/>
          <w:szCs w:val="28"/>
          <w:rtl/>
          <w:lang w:bidi="ar-SA"/>
        </w:rPr>
        <w:t xml:space="preserve"> كه پايه</w:t>
      </w:r>
      <w:r w:rsidRPr="006A2709">
        <w:rPr>
          <w:rFonts w:ascii="Times New Roman" w:eastAsia="Times New Roman" w:hAnsi="Times New Roman" w:cs="B Lotus" w:hint="cs"/>
          <w:sz w:val="28"/>
          <w:szCs w:val="28"/>
          <w:rtl/>
          <w:lang w:bidi="ar-SA"/>
        </w:rPr>
        <w:t>‏</w:t>
      </w:r>
      <w:r w:rsidRPr="006A2709">
        <w:rPr>
          <w:rFonts w:ascii="Times New Roman" w:eastAsia="Times New Roman" w:hAnsi="Times New Roman" w:cs="B Lotus"/>
          <w:sz w:val="28"/>
          <w:szCs w:val="28"/>
          <w:rtl/>
          <w:lang w:bidi="ar-SA"/>
        </w:rPr>
        <w:t>گ</w:t>
      </w:r>
      <w:r w:rsidRPr="006A2709">
        <w:rPr>
          <w:rFonts w:ascii="Times New Roman" w:eastAsia="Times New Roman" w:hAnsi="Times New Roman" w:cs="B Lotus" w:hint="cs"/>
          <w:sz w:val="28"/>
          <w:szCs w:val="28"/>
          <w:rtl/>
          <w:lang w:bidi="ar-SA"/>
        </w:rPr>
        <w:t>ذ</w:t>
      </w:r>
      <w:r w:rsidRPr="006A2709">
        <w:rPr>
          <w:rFonts w:ascii="Times New Roman" w:eastAsia="Times New Roman" w:hAnsi="Times New Roman" w:cs="B Lotus"/>
          <w:sz w:val="28"/>
          <w:szCs w:val="28"/>
          <w:rtl/>
          <w:lang w:bidi="ar-SA"/>
        </w:rPr>
        <w:t>ار</w:t>
      </w:r>
      <w:ins w:id="12009" w:author="ASUS" w:date="2022-02-09T18:54:00Z">
        <w:r w:rsidR="00CE3122">
          <w:rPr>
            <w:rFonts w:ascii="Times New Roman" w:eastAsia="Times New Roman" w:hAnsi="Times New Roman" w:cs="B Lotus" w:hint="cs"/>
            <w:sz w:val="28"/>
            <w:szCs w:val="28"/>
            <w:rtl/>
            <w:lang w:bidi="ar-SA"/>
          </w:rPr>
          <w:t>ش</w:t>
        </w:r>
      </w:ins>
      <w:del w:id="12010" w:author="ASUS" w:date="2022-02-09T18:54:00Z">
        <w:r w:rsidRPr="006A2709" w:rsidDel="00CE3122">
          <w:rPr>
            <w:rFonts w:ascii="Times New Roman" w:eastAsia="Times New Roman" w:hAnsi="Times New Roman" w:cs="B Lotus" w:hint="cs"/>
            <w:sz w:val="28"/>
            <w:szCs w:val="28"/>
            <w:rtl/>
            <w:lang w:bidi="ar-SA"/>
          </w:rPr>
          <w:delText xml:space="preserve"> آن</w:delText>
        </w:r>
      </w:del>
      <w:r w:rsidRPr="006A2709">
        <w:rPr>
          <w:rFonts w:ascii="Times New Roman" w:eastAsia="Times New Roman" w:hAnsi="Times New Roman" w:cs="B Lotus" w:hint="cs"/>
          <w:sz w:val="28"/>
          <w:szCs w:val="28"/>
          <w:rtl/>
          <w:lang w:bidi="ar-SA"/>
        </w:rPr>
        <w:t xml:space="preserve"> حضرت</w:t>
      </w:r>
      <w:r w:rsidRPr="006A2709">
        <w:rPr>
          <w:rFonts w:ascii="Times New Roman" w:eastAsia="Times New Roman" w:hAnsi="Times New Roman" w:cs="B Lotus"/>
          <w:sz w:val="28"/>
          <w:szCs w:val="28"/>
          <w:rtl/>
          <w:lang w:bidi="ar-SA"/>
        </w:rPr>
        <w:t xml:space="preserve"> ابراهيم</w:t>
      </w:r>
      <w:del w:id="12011" w:author="ASUS" w:date="2022-02-14T12:12:00Z">
        <w:r w:rsidRPr="006A2709" w:rsidDel="00294BF1">
          <w:rPr>
            <w:rFonts w:hint="cs"/>
            <w:sz w:val="26"/>
            <w:szCs w:val="26"/>
          </w:rPr>
          <w:sym w:font="0 Shia Symbol2" w:char="F037"/>
        </w:r>
      </w:del>
      <w:r w:rsidRPr="006A2709">
        <w:rPr>
          <w:rFonts w:hint="cs"/>
          <w:sz w:val="26"/>
          <w:szCs w:val="26"/>
          <w:rtl/>
        </w:rPr>
        <w:t xml:space="preserve"> </w:t>
      </w:r>
      <w:r w:rsidRPr="006A2709">
        <w:rPr>
          <w:rFonts w:ascii="Times New Roman" w:eastAsia="Times New Roman" w:hAnsi="Times New Roman" w:cs="B Lotus" w:hint="cs"/>
          <w:sz w:val="28"/>
          <w:szCs w:val="28"/>
          <w:rtl/>
          <w:lang w:bidi="ar-SA"/>
        </w:rPr>
        <w:t>بوده</w:t>
      </w:r>
      <w:del w:id="12012" w:author="ASUS" w:date="2022-02-09T18:53:00Z">
        <w:r w:rsidRPr="006A2709" w:rsidDel="00CE3122">
          <w:rPr>
            <w:rFonts w:ascii="Times New Roman" w:eastAsia="Times New Roman" w:hAnsi="Times New Roman" w:cs="B Lotus" w:hint="cs"/>
            <w:sz w:val="28"/>
            <w:szCs w:val="28"/>
            <w:rtl/>
            <w:lang w:bidi="ar-SA"/>
          </w:rPr>
          <w:delText xml:space="preserve"> ا</w:delText>
        </w:r>
        <w:r w:rsidRPr="006A2709" w:rsidDel="00CE3122">
          <w:rPr>
            <w:rFonts w:ascii="Times New Roman" w:eastAsia="Times New Roman" w:hAnsi="Times New Roman" w:cs="B Lotus"/>
            <w:sz w:val="28"/>
            <w:szCs w:val="28"/>
            <w:rtl/>
            <w:lang w:bidi="ar-SA"/>
          </w:rPr>
          <w:delText>ست</w:delText>
        </w:r>
      </w:del>
      <w:r w:rsidRPr="006A2709">
        <w:rPr>
          <w:rFonts w:ascii="Times New Roman" w:eastAsia="Times New Roman" w:hAnsi="Times New Roman" w:cs="B Lotus" w:hint="cs"/>
          <w:sz w:val="28"/>
          <w:szCs w:val="28"/>
          <w:rtl/>
          <w:lang w:bidi="ar-SA"/>
        </w:rPr>
        <w:t>،</w:t>
      </w:r>
      <w:r w:rsidRPr="006A2709">
        <w:rPr>
          <w:rFonts w:ascii="Times New Roman" w:eastAsia="Times New Roman" w:hAnsi="Times New Roman" w:cs="B Lotus"/>
          <w:sz w:val="28"/>
          <w:szCs w:val="28"/>
          <w:rtl/>
          <w:lang w:bidi="ar-SA"/>
        </w:rPr>
        <w:t xml:space="preserve"> فراموش </w:t>
      </w:r>
      <w:ins w:id="12013" w:author="ASUS" w:date="2022-02-09T18:53:00Z">
        <w:r w:rsidR="00CE3122">
          <w:rPr>
            <w:rFonts w:ascii="Times New Roman" w:eastAsia="Times New Roman" w:hAnsi="Times New Roman" w:cs="B Lotus" w:hint="cs"/>
            <w:sz w:val="28"/>
            <w:szCs w:val="28"/>
            <w:rtl/>
            <w:lang w:bidi="ar-SA"/>
          </w:rPr>
          <w:t>کر</w:t>
        </w:r>
      </w:ins>
      <w:del w:id="12014" w:author="ASUS" w:date="2022-02-09T18:53:00Z">
        <w:r w:rsidRPr="006A2709" w:rsidDel="00CE3122">
          <w:rPr>
            <w:rFonts w:ascii="Times New Roman" w:eastAsia="Times New Roman" w:hAnsi="Times New Roman" w:cs="B Lotus"/>
            <w:sz w:val="28"/>
            <w:szCs w:val="28"/>
            <w:rtl/>
            <w:lang w:bidi="ar-SA"/>
          </w:rPr>
          <w:delText>نمو</w:delText>
        </w:r>
      </w:del>
      <w:r w:rsidRPr="006A2709">
        <w:rPr>
          <w:rFonts w:ascii="Times New Roman" w:eastAsia="Times New Roman" w:hAnsi="Times New Roman" w:cs="B Lotus"/>
          <w:sz w:val="28"/>
          <w:szCs w:val="28"/>
          <w:rtl/>
          <w:lang w:bidi="ar-SA"/>
        </w:rPr>
        <w:t>ده</w:t>
      </w:r>
      <w:r w:rsidRPr="006A2709">
        <w:rPr>
          <w:rFonts w:ascii="Times New Roman" w:eastAsia="Times New Roman" w:hAnsi="Times New Roman" w:cs="B Lotus" w:hint="cs"/>
          <w:sz w:val="28"/>
          <w:szCs w:val="28"/>
          <w:rtl/>
          <w:lang w:bidi="ar-SA"/>
        </w:rPr>
        <w:t xml:space="preserve"> است.</w:t>
      </w:r>
      <w:r w:rsidRPr="006A2709">
        <w:rPr>
          <w:rFonts w:ascii="Times New Roman" w:eastAsia="Times New Roman" w:hAnsi="Times New Roman" w:cs="B Lotus"/>
          <w:sz w:val="28"/>
          <w:szCs w:val="28"/>
          <w:rtl/>
          <w:lang w:bidi="ar-SA"/>
        </w:rPr>
        <w:t xml:space="preserve"> </w:t>
      </w:r>
      <w:del w:id="12015" w:author="ASUS" w:date="2022-02-09T18:54:00Z">
        <w:r w:rsidRPr="006A2709" w:rsidDel="00CE3122">
          <w:rPr>
            <w:rFonts w:ascii="Times New Roman" w:eastAsia="Times New Roman" w:hAnsi="Times New Roman" w:cs="B Lotus"/>
            <w:sz w:val="28"/>
            <w:szCs w:val="28"/>
            <w:rtl/>
            <w:lang w:bidi="ar-SA"/>
          </w:rPr>
          <w:delText xml:space="preserve">اما </w:delText>
        </w:r>
      </w:del>
      <w:r w:rsidRPr="006A2709">
        <w:rPr>
          <w:rFonts w:ascii="Times New Roman" w:eastAsia="Times New Roman" w:hAnsi="Times New Roman" w:cs="B Lotus"/>
          <w:sz w:val="28"/>
          <w:szCs w:val="28"/>
          <w:rtl/>
          <w:lang w:bidi="ar-SA"/>
        </w:rPr>
        <w:t>حكم تغيير قبله</w:t>
      </w:r>
      <w:r w:rsidRPr="006A2709">
        <w:rPr>
          <w:rFonts w:ascii="Times New Roman" w:eastAsia="Times New Roman" w:hAnsi="Times New Roman" w:cs="B Lotus" w:hint="cs"/>
          <w:sz w:val="28"/>
          <w:szCs w:val="28"/>
          <w:rtl/>
          <w:lang w:bidi="ar-SA"/>
        </w:rPr>
        <w:t xml:space="preserve"> از بیت المقدس به کعبه</w:t>
      </w:r>
      <w:r w:rsidRPr="006A2709">
        <w:rPr>
          <w:rFonts w:ascii="Times New Roman" w:eastAsia="Times New Roman" w:hAnsi="Times New Roman" w:cs="B Lotus"/>
          <w:sz w:val="28"/>
          <w:szCs w:val="28"/>
          <w:rtl/>
          <w:lang w:bidi="ar-SA"/>
        </w:rPr>
        <w:t xml:space="preserve"> زبان هر دو گروه را بست.</w:t>
      </w:r>
      <w:r w:rsidRPr="006A2709">
        <w:rPr>
          <w:rFonts w:ascii="Times New Roman" w:eastAsia="Times New Roman" w:hAnsi="Times New Roman" w:cs="B Lotus"/>
          <w:sz w:val="28"/>
          <w:szCs w:val="28"/>
          <w:vertAlign w:val="superscript"/>
          <w:rtl/>
          <w:lang w:bidi="ar-SA"/>
        </w:rPr>
        <w:footnoteReference w:id="308"/>
      </w:r>
    </w:p>
    <w:p w14:paraId="4E116B5F" w14:textId="77777777" w:rsidR="005B26E5" w:rsidRPr="006A2709" w:rsidDel="00B41B87" w:rsidRDefault="005B26E5" w:rsidP="005B26E5">
      <w:pPr>
        <w:spacing w:after="0" w:line="276" w:lineRule="auto"/>
        <w:ind w:firstLine="284"/>
        <w:jc w:val="lowKashida"/>
        <w:rPr>
          <w:del w:id="12018" w:author="ASUS" w:date="2022-02-09T18:46:00Z"/>
          <w:rFonts w:ascii="Times New Roman" w:eastAsia="Times New Roman" w:hAnsi="Times New Roman" w:cs="B Lotus"/>
          <w:sz w:val="28"/>
          <w:szCs w:val="28"/>
          <w:rtl/>
          <w:lang w:bidi="ar-SA"/>
        </w:rPr>
      </w:pPr>
    </w:p>
    <w:p w14:paraId="0D50FCEC" w14:textId="77777777" w:rsidR="005B26E5" w:rsidRPr="006A2709" w:rsidDel="00B41B87" w:rsidRDefault="005B26E5" w:rsidP="005B26E5">
      <w:pPr>
        <w:spacing w:after="0" w:line="276" w:lineRule="auto"/>
        <w:ind w:firstLine="284"/>
        <w:jc w:val="lowKashida"/>
        <w:rPr>
          <w:del w:id="12019" w:author="ASUS" w:date="2022-02-09T18:46:00Z"/>
          <w:rFonts w:ascii="Times New Roman" w:eastAsia="Times New Roman" w:hAnsi="Times New Roman" w:cs="B Lotus"/>
          <w:sz w:val="28"/>
          <w:szCs w:val="28"/>
          <w:rtl/>
          <w:lang w:bidi="ar-SA"/>
        </w:rPr>
      </w:pPr>
    </w:p>
    <w:p w14:paraId="17B55B0C" w14:textId="77777777" w:rsidR="003C7A18" w:rsidRPr="006A2709" w:rsidDel="00B41B87" w:rsidRDefault="003C7A18" w:rsidP="005B26E5">
      <w:pPr>
        <w:spacing w:after="0" w:line="276" w:lineRule="auto"/>
        <w:ind w:firstLine="284"/>
        <w:jc w:val="lowKashida"/>
        <w:rPr>
          <w:del w:id="12020" w:author="ASUS" w:date="2022-02-09T18:46:00Z"/>
          <w:rFonts w:ascii="Times New Roman" w:eastAsia="Times New Roman" w:hAnsi="Times New Roman" w:cs="B Lotus"/>
          <w:sz w:val="28"/>
          <w:szCs w:val="28"/>
          <w:rtl/>
          <w:lang w:bidi="ar-SA"/>
        </w:rPr>
      </w:pPr>
    </w:p>
    <w:p w14:paraId="23729D99" w14:textId="77777777" w:rsidR="003C7A18" w:rsidRPr="006A2709" w:rsidDel="00B41B87" w:rsidRDefault="003C7A18" w:rsidP="007E4F42">
      <w:pPr>
        <w:spacing w:after="0" w:line="276" w:lineRule="auto"/>
        <w:ind w:firstLine="284"/>
        <w:jc w:val="lowKashida"/>
        <w:rPr>
          <w:del w:id="12021" w:author="ASUS" w:date="2022-02-09T18:46:00Z"/>
          <w:rFonts w:ascii="Times New Roman" w:eastAsia="Times New Roman" w:hAnsi="Times New Roman" w:cs="B Lotus"/>
          <w:sz w:val="28"/>
          <w:szCs w:val="28"/>
          <w:rtl/>
          <w:lang w:bidi="ar-SA"/>
        </w:rPr>
      </w:pPr>
    </w:p>
    <w:p w14:paraId="531CEDE0" w14:textId="77777777" w:rsidR="003C7A18" w:rsidRPr="006A2709" w:rsidDel="00B41B87" w:rsidRDefault="003C7A18" w:rsidP="005B26E5">
      <w:pPr>
        <w:spacing w:after="0" w:line="276" w:lineRule="auto"/>
        <w:ind w:firstLine="284"/>
        <w:jc w:val="lowKashida"/>
        <w:rPr>
          <w:del w:id="12022" w:author="ASUS" w:date="2022-02-09T18:46:00Z"/>
          <w:rFonts w:ascii="Times New Roman" w:eastAsia="Times New Roman" w:hAnsi="Times New Roman" w:cs="B Lotus"/>
          <w:sz w:val="28"/>
          <w:szCs w:val="28"/>
          <w:rtl/>
          <w:lang w:bidi="ar-SA"/>
        </w:rPr>
      </w:pPr>
    </w:p>
    <w:p w14:paraId="17DE80D8" w14:textId="77777777" w:rsidR="003C7A18" w:rsidRPr="006A2709" w:rsidDel="00B41B87" w:rsidRDefault="003C7A18" w:rsidP="005B26E5">
      <w:pPr>
        <w:spacing w:after="0" w:line="276" w:lineRule="auto"/>
        <w:ind w:firstLine="284"/>
        <w:jc w:val="lowKashida"/>
        <w:rPr>
          <w:del w:id="12023" w:author="ASUS" w:date="2022-02-09T18:46:00Z"/>
          <w:rFonts w:ascii="Times New Roman" w:eastAsia="Times New Roman" w:hAnsi="Times New Roman" w:cs="B Lotus"/>
          <w:sz w:val="28"/>
          <w:szCs w:val="28"/>
          <w:rtl/>
          <w:lang w:bidi="ar-SA"/>
        </w:rPr>
      </w:pPr>
    </w:p>
    <w:p w14:paraId="4E01A979" w14:textId="77777777" w:rsidR="003C7A18" w:rsidRPr="006A2709" w:rsidRDefault="003C7A18">
      <w:pPr>
        <w:spacing w:after="0" w:line="276" w:lineRule="auto"/>
        <w:jc w:val="lowKashida"/>
        <w:rPr>
          <w:rFonts w:ascii="Times New Roman" w:eastAsia="Times New Roman" w:hAnsi="Times New Roman" w:cs="B Lotus"/>
          <w:sz w:val="28"/>
          <w:szCs w:val="28"/>
          <w:rtl/>
          <w:lang w:bidi="ar-SA"/>
        </w:rPr>
        <w:pPrChange w:id="12024" w:author="ASUS" w:date="2022-02-09T18:48:00Z">
          <w:pPr>
            <w:spacing w:after="0" w:line="276" w:lineRule="auto"/>
            <w:ind w:firstLine="284"/>
            <w:jc w:val="lowKashida"/>
          </w:pPr>
        </w:pPrChange>
      </w:pPr>
    </w:p>
    <w:p w14:paraId="12EA3A75" w14:textId="19D4FCF9" w:rsidR="005A2A40" w:rsidRPr="006A2709" w:rsidRDefault="005A2A40" w:rsidP="005A2A40">
      <w:pPr>
        <w:pStyle w:val="Heading1"/>
        <w:rPr>
          <w:rtl/>
        </w:rPr>
      </w:pPr>
      <w:bookmarkStart w:id="12025" w:name="_Toc90970965"/>
      <w:r>
        <w:rPr>
          <w:rFonts w:hint="cs"/>
          <w:rtl/>
        </w:rPr>
        <w:t>فصل چهار</w:t>
      </w:r>
      <w:r w:rsidRPr="006A2709">
        <w:rPr>
          <w:rFonts w:hint="cs"/>
          <w:rtl/>
        </w:rPr>
        <w:t xml:space="preserve">م: </w:t>
      </w:r>
      <w:del w:id="12026" w:author="ASUS" w:date="2022-02-14T12:13:00Z">
        <w:r w:rsidRPr="006A2709" w:rsidDel="00294BF1">
          <w:rPr>
            <w:rFonts w:hint="cs"/>
            <w:rtl/>
          </w:rPr>
          <w:delText xml:space="preserve">برای </w:delText>
        </w:r>
      </w:del>
      <w:r w:rsidRPr="006A2709">
        <w:rPr>
          <w:rFonts w:hint="cs"/>
          <w:rtl/>
        </w:rPr>
        <w:t xml:space="preserve">پس از </w:t>
      </w:r>
      <w:r w:rsidR="00070555">
        <w:rPr>
          <w:rFonts w:hint="cs"/>
          <w:rtl/>
        </w:rPr>
        <w:t>رحلت</w:t>
      </w:r>
      <w:bookmarkEnd w:id="12025"/>
      <w:ins w:id="12027" w:author="ASUS" w:date="2022-02-14T12:13:00Z">
        <w:r w:rsidR="00294BF1">
          <w:rPr>
            <w:rFonts w:hint="cs"/>
            <w:rtl/>
          </w:rPr>
          <w:t xml:space="preserve"> پیامبر</w:t>
        </w:r>
      </w:ins>
    </w:p>
    <w:p w14:paraId="3ED14DAE" w14:textId="77777777" w:rsidR="005A2A40" w:rsidRPr="006A2709" w:rsidRDefault="005A2A40" w:rsidP="005A2A40">
      <w:pPr>
        <w:spacing w:line="276" w:lineRule="auto"/>
        <w:jc w:val="lowKashida"/>
        <w:rPr>
          <w:rtl/>
        </w:rPr>
      </w:pPr>
    </w:p>
    <w:p w14:paraId="7E9DE85F" w14:textId="72220B5F" w:rsidR="005A2A40" w:rsidRPr="006A2709" w:rsidRDefault="005A2A40" w:rsidP="005A2A40">
      <w:pPr>
        <w:pStyle w:val="Heading2"/>
        <w:spacing w:line="276" w:lineRule="auto"/>
        <w:rPr>
          <w:rtl/>
        </w:rPr>
      </w:pPr>
      <w:r w:rsidRPr="006A2709">
        <w:rPr>
          <w:rtl/>
        </w:rPr>
        <w:t xml:space="preserve"> </w:t>
      </w:r>
      <w:bookmarkStart w:id="12028" w:name="_Toc90970966"/>
      <w:ins w:id="12029" w:author="ASUS" w:date="2022-02-09T21:33:00Z">
        <w:r w:rsidR="00886B67">
          <w:rPr>
            <w:rFonts w:hint="cs"/>
            <w:rtl/>
          </w:rPr>
          <w:t xml:space="preserve">تفویض </w:t>
        </w:r>
      </w:ins>
      <w:del w:id="12030" w:author="ASUS" w:date="2022-02-09T21:33:00Z">
        <w:r w:rsidRPr="006A2709" w:rsidDel="00886B67">
          <w:rPr>
            <w:rFonts w:hint="cs"/>
            <w:rtl/>
          </w:rPr>
          <w:delText xml:space="preserve">واگذاری بخشی از امور توسط </w:delText>
        </w:r>
        <w:r w:rsidRPr="006A2709" w:rsidDel="00886B67">
          <w:rPr>
            <w:rtl/>
          </w:rPr>
          <w:delText>پیامبر اکرم</w:delText>
        </w:r>
        <w:r w:rsidRPr="006A2709" w:rsidDel="00886B67">
          <w:rPr>
            <w:rFonts w:ascii="Times New Roman" w:eastAsia="Calibri" w:hAnsi="Times New Roman" w:cs="B Lotus"/>
            <w:szCs w:val="28"/>
          </w:rPr>
          <w:sym w:font="0 Shia Symbol2" w:char="0039"/>
        </w:r>
        <w:r w:rsidRPr="006A2709" w:rsidDel="00886B67">
          <w:rPr>
            <w:rtl/>
          </w:rPr>
          <w:delText xml:space="preserve"> </w:delText>
        </w:r>
      </w:del>
      <w:ins w:id="12031" w:author="ASUS" w:date="2022-02-09T21:33:00Z">
        <w:r w:rsidR="00886B67" w:rsidRPr="006A2709">
          <w:rPr>
            <w:rFonts w:hint="cs"/>
            <w:rtl/>
          </w:rPr>
          <w:t xml:space="preserve">امور </w:t>
        </w:r>
      </w:ins>
      <w:r w:rsidRPr="006A2709">
        <w:rPr>
          <w:rtl/>
        </w:rPr>
        <w:t>به حضرت علی</w:t>
      </w:r>
      <w:del w:id="12032" w:author="ASUS" w:date="2022-02-14T12:13:00Z">
        <w:r w:rsidRPr="006A2709" w:rsidDel="00294BF1">
          <w:rPr>
            <w:rFonts w:hint="cs"/>
            <w:sz w:val="26"/>
            <w:szCs w:val="26"/>
          </w:rPr>
          <w:sym w:font="0 Shia Symbol2" w:char="F037"/>
        </w:r>
      </w:del>
      <w:bookmarkEnd w:id="12028"/>
      <w:r w:rsidRPr="006A2709">
        <w:rPr>
          <w:rtl/>
        </w:rPr>
        <w:t xml:space="preserve"> </w:t>
      </w:r>
    </w:p>
    <w:p w14:paraId="0AE86E64" w14:textId="58FBA1A2" w:rsidR="005A2A40" w:rsidRPr="006A2709" w:rsidRDefault="005A2A40" w:rsidP="005A2A40">
      <w:pPr>
        <w:spacing w:line="276" w:lineRule="auto"/>
        <w:jc w:val="lowKashida"/>
        <w:rPr>
          <w:rFonts w:cs="B Lotus"/>
          <w:b/>
          <w:bCs/>
          <w:sz w:val="28"/>
          <w:szCs w:val="28"/>
          <w:rtl/>
        </w:rPr>
      </w:pPr>
      <w:r w:rsidRPr="006A2709">
        <w:rPr>
          <w:rFonts w:cs="B Lotus"/>
          <w:b/>
          <w:bCs/>
          <w:sz w:val="28"/>
          <w:szCs w:val="28"/>
          <w:rtl/>
        </w:rPr>
        <w:t xml:space="preserve"> </w:t>
      </w:r>
      <w:r w:rsidRPr="006A2709">
        <w:rPr>
          <w:rFonts w:cs="B Lotus"/>
          <w:sz w:val="28"/>
          <w:szCs w:val="28"/>
          <w:rtl/>
        </w:rPr>
        <w:t xml:space="preserve">پیامبر </w:t>
      </w:r>
      <w:ins w:id="12033" w:author="ASUS" w:date="2022-02-09T21:33:00Z">
        <w:r w:rsidR="00886B67" w:rsidRPr="006A2709">
          <w:rPr>
            <w:rFonts w:cs="2  Lotus" w:hint="cs"/>
            <w:sz w:val="28"/>
            <w:szCs w:val="28"/>
          </w:rPr>
          <w:sym w:font="علائم مذهبي" w:char="F032"/>
        </w:r>
        <w:r w:rsidR="00886B67">
          <w:rPr>
            <w:rFonts w:cs="B Lotus" w:hint="cs"/>
            <w:sz w:val="28"/>
            <w:szCs w:val="28"/>
            <w:rtl/>
          </w:rPr>
          <w:t xml:space="preserve"> </w:t>
        </w:r>
      </w:ins>
      <w:ins w:id="12034" w:author="ASUS" w:date="2022-02-09T21:34:00Z">
        <w:r w:rsidR="00886B67" w:rsidRPr="006A2709">
          <w:rPr>
            <w:rFonts w:cs="B Lotus"/>
            <w:sz w:val="28"/>
            <w:szCs w:val="28"/>
            <w:rtl/>
          </w:rPr>
          <w:t>در زمان حیات</w:t>
        </w:r>
        <w:r w:rsidR="00886B67">
          <w:rPr>
            <w:rFonts w:cs="B Lotus" w:hint="cs"/>
            <w:sz w:val="28"/>
            <w:szCs w:val="28"/>
            <w:rtl/>
          </w:rPr>
          <w:t>ش</w:t>
        </w:r>
        <w:r w:rsidR="00886B67" w:rsidRPr="006A2709">
          <w:rPr>
            <w:rFonts w:cs="B Lotus"/>
            <w:sz w:val="28"/>
            <w:szCs w:val="28"/>
            <w:rtl/>
          </w:rPr>
          <w:t xml:space="preserve"> </w:t>
        </w:r>
      </w:ins>
      <w:del w:id="12035" w:author="ASUS" w:date="2022-02-09T21:33:00Z">
        <w:r w:rsidRPr="006A2709" w:rsidDel="00886B67">
          <w:rPr>
            <w:rFonts w:cs="B Lotus"/>
            <w:sz w:val="28"/>
            <w:szCs w:val="28"/>
            <w:rtl/>
          </w:rPr>
          <w:delText>اکرم</w:delText>
        </w:r>
        <w:r w:rsidRPr="006A2709" w:rsidDel="00886B67">
          <w:rPr>
            <w:rFonts w:ascii="Times New Roman" w:eastAsia="Calibri" w:hAnsi="Times New Roman" w:cs="B Lotus"/>
            <w:sz w:val="28"/>
            <w:szCs w:val="28"/>
          </w:rPr>
          <w:sym w:font="0 Shia Symbol2" w:char="0039"/>
        </w:r>
        <w:r w:rsidRPr="006A2709" w:rsidDel="00886B67">
          <w:rPr>
            <w:rFonts w:ascii="Times New Roman" w:eastAsia="Calibri" w:hAnsi="Times New Roman" w:cs="B Lotus" w:hint="cs"/>
            <w:sz w:val="28"/>
            <w:szCs w:val="28"/>
            <w:rtl/>
          </w:rPr>
          <w:delText xml:space="preserve"> </w:delText>
        </w:r>
      </w:del>
      <w:r w:rsidRPr="006A2709">
        <w:rPr>
          <w:rFonts w:cs="B Lotus"/>
          <w:sz w:val="28"/>
          <w:szCs w:val="28"/>
          <w:rtl/>
        </w:rPr>
        <w:t xml:space="preserve">بارها </w:t>
      </w:r>
      <w:del w:id="12036" w:author="ASUS" w:date="2022-02-09T21:33:00Z">
        <w:r w:rsidRPr="006A2709" w:rsidDel="00886B67">
          <w:rPr>
            <w:rFonts w:cs="B Lotus"/>
            <w:sz w:val="28"/>
            <w:szCs w:val="28"/>
            <w:rtl/>
          </w:rPr>
          <w:delText xml:space="preserve">و به دفعات </w:delText>
        </w:r>
      </w:del>
      <w:del w:id="12037" w:author="ASUS" w:date="2022-02-09T21:34:00Z">
        <w:r w:rsidRPr="006A2709" w:rsidDel="00886B67">
          <w:rPr>
            <w:rFonts w:cs="B Lotus"/>
            <w:sz w:val="28"/>
            <w:szCs w:val="28"/>
            <w:rtl/>
          </w:rPr>
          <w:delText xml:space="preserve">گوناگون، در زمان حیات خود </w:delText>
        </w:r>
      </w:del>
      <w:r w:rsidRPr="006A2709">
        <w:rPr>
          <w:rFonts w:cs="B Lotus"/>
          <w:sz w:val="28"/>
          <w:szCs w:val="28"/>
          <w:rtl/>
        </w:rPr>
        <w:t>امور مهمی را</w:t>
      </w:r>
      <w:ins w:id="12038" w:author="ASUS" w:date="2022-02-09T21:35:00Z">
        <w:r w:rsidR="00886B67">
          <w:rPr>
            <w:rFonts w:cs="B Lotus" w:hint="cs"/>
            <w:sz w:val="28"/>
            <w:szCs w:val="28"/>
            <w:rtl/>
          </w:rPr>
          <w:t xml:space="preserve"> </w:t>
        </w:r>
      </w:ins>
      <w:del w:id="12039" w:author="ASUS" w:date="2022-02-09T21:35:00Z">
        <w:r w:rsidRPr="006A2709" w:rsidDel="00886B67">
          <w:rPr>
            <w:rFonts w:cs="B Lotus"/>
            <w:sz w:val="28"/>
            <w:szCs w:val="28"/>
            <w:rtl/>
          </w:rPr>
          <w:delText xml:space="preserve"> </w:delText>
        </w:r>
      </w:del>
      <w:ins w:id="12040" w:author="ASUS" w:date="2022-02-09T21:35:00Z">
        <w:r w:rsidR="00886B67" w:rsidRPr="006A2709">
          <w:rPr>
            <w:rFonts w:cs="B Lotus"/>
            <w:sz w:val="28"/>
            <w:szCs w:val="28"/>
            <w:rtl/>
          </w:rPr>
          <w:t>ضرورت</w:t>
        </w:r>
        <w:r w:rsidR="00886B67">
          <w:rPr>
            <w:rFonts w:cs="B Lotus" w:hint="cs"/>
            <w:sz w:val="28"/>
            <w:szCs w:val="28"/>
            <w:rtl/>
          </w:rPr>
          <w:t>اً</w:t>
        </w:r>
        <w:r w:rsidR="00886B67" w:rsidRPr="006A2709">
          <w:rPr>
            <w:rFonts w:cs="B Lotus"/>
            <w:sz w:val="28"/>
            <w:szCs w:val="28"/>
            <w:rtl/>
          </w:rPr>
          <w:t xml:space="preserve"> </w:t>
        </w:r>
      </w:ins>
      <w:ins w:id="12041" w:author="ASUS" w:date="2022-02-09T21:34:00Z">
        <w:r w:rsidR="00886B67" w:rsidRPr="006A2709">
          <w:rPr>
            <w:rFonts w:cs="B Lotus"/>
            <w:sz w:val="28"/>
            <w:szCs w:val="28"/>
            <w:rtl/>
          </w:rPr>
          <w:t>به حضرت علی</w:t>
        </w:r>
      </w:ins>
      <w:ins w:id="12042" w:author="ASUS" w:date="2022-02-14T12:13:00Z">
        <w:r w:rsidR="00294BF1">
          <w:rPr>
            <w:rFonts w:hint="cs"/>
            <w:sz w:val="26"/>
            <w:szCs w:val="26"/>
            <w:rtl/>
          </w:rPr>
          <w:t xml:space="preserve"> </w:t>
        </w:r>
        <w:r w:rsidR="00294BF1" w:rsidRPr="006A2709">
          <w:rPr>
            <w:rFonts w:cs="2  Lotus" w:hint="cs"/>
            <w:sz w:val="28"/>
            <w:szCs w:val="28"/>
          </w:rPr>
          <w:sym w:font="علائم مذهبي" w:char="F02C"/>
        </w:r>
      </w:ins>
      <w:ins w:id="12043" w:author="ASUS" w:date="2022-02-09T21:34:00Z">
        <w:r w:rsidR="00886B67" w:rsidRPr="006A2709">
          <w:rPr>
            <w:rFonts w:cs="B Lotus"/>
            <w:sz w:val="28"/>
            <w:szCs w:val="28"/>
            <w:rtl/>
          </w:rPr>
          <w:t xml:space="preserve"> می‌سپر</w:t>
        </w:r>
        <w:r w:rsidR="00886B67" w:rsidRPr="006A2709">
          <w:rPr>
            <w:rFonts w:cs="B Lotus" w:hint="cs"/>
            <w:sz w:val="28"/>
            <w:szCs w:val="28"/>
            <w:rtl/>
          </w:rPr>
          <w:t>د</w:t>
        </w:r>
        <w:r w:rsidR="00886B67" w:rsidRPr="006A2709">
          <w:rPr>
            <w:rFonts w:cs="B Lotus"/>
            <w:sz w:val="28"/>
            <w:szCs w:val="28"/>
            <w:rtl/>
          </w:rPr>
          <w:t xml:space="preserve"> </w:t>
        </w:r>
      </w:ins>
      <w:r w:rsidRPr="006A2709">
        <w:rPr>
          <w:rFonts w:cs="B Lotus"/>
          <w:sz w:val="28"/>
          <w:szCs w:val="28"/>
          <w:rtl/>
        </w:rPr>
        <w:t xml:space="preserve">که </w:t>
      </w:r>
      <w:r w:rsidRPr="006A2709">
        <w:rPr>
          <w:rFonts w:cs="B Lotus" w:hint="cs"/>
          <w:sz w:val="28"/>
          <w:szCs w:val="28"/>
          <w:rtl/>
        </w:rPr>
        <w:t xml:space="preserve">گاهی حتی لازم بود </w:t>
      </w:r>
      <w:del w:id="12044" w:author="ASUS" w:date="2022-02-09T21:34:00Z">
        <w:r w:rsidRPr="006A2709" w:rsidDel="00886B67">
          <w:rPr>
            <w:rFonts w:cs="B Lotus" w:hint="cs"/>
            <w:sz w:val="28"/>
            <w:szCs w:val="28"/>
            <w:rtl/>
          </w:rPr>
          <w:delText>که</w:delText>
        </w:r>
        <w:r w:rsidRPr="006A2709" w:rsidDel="00886B67">
          <w:rPr>
            <w:rFonts w:cs="B Lotus"/>
            <w:sz w:val="28"/>
            <w:szCs w:val="28"/>
            <w:rtl/>
          </w:rPr>
          <w:delText xml:space="preserve"> </w:delText>
        </w:r>
      </w:del>
      <w:r w:rsidRPr="006A2709">
        <w:rPr>
          <w:rFonts w:cs="B Lotus"/>
          <w:sz w:val="28"/>
          <w:szCs w:val="28"/>
          <w:rtl/>
        </w:rPr>
        <w:t xml:space="preserve">خود </w:t>
      </w:r>
      <w:del w:id="12045" w:author="ASUS" w:date="2022-02-09T21:35:00Z">
        <w:r w:rsidRPr="006A2709" w:rsidDel="00886B67">
          <w:rPr>
            <w:rFonts w:cs="B Lotus"/>
            <w:sz w:val="28"/>
            <w:szCs w:val="28"/>
            <w:rtl/>
          </w:rPr>
          <w:delText>پیامبر</w:delText>
        </w:r>
        <w:r w:rsidRPr="006A2709" w:rsidDel="00886B67">
          <w:rPr>
            <w:rFonts w:ascii="Times New Roman" w:eastAsia="Calibri" w:hAnsi="Times New Roman" w:cs="B Lotus"/>
            <w:sz w:val="28"/>
            <w:szCs w:val="28"/>
          </w:rPr>
          <w:sym w:font="0 Shia Symbol2" w:char="0039"/>
        </w:r>
        <w:r w:rsidRPr="006A2709" w:rsidDel="00886B67">
          <w:rPr>
            <w:rFonts w:cs="B Lotus"/>
            <w:sz w:val="28"/>
            <w:szCs w:val="28"/>
            <w:rtl/>
          </w:rPr>
          <w:delText xml:space="preserve"> </w:delText>
        </w:r>
      </w:del>
      <w:r w:rsidRPr="006A2709">
        <w:rPr>
          <w:rFonts w:cs="B Lotus"/>
          <w:sz w:val="28"/>
          <w:szCs w:val="28"/>
          <w:rtl/>
        </w:rPr>
        <w:t xml:space="preserve">انجام </w:t>
      </w:r>
      <w:r w:rsidRPr="006A2709">
        <w:rPr>
          <w:rFonts w:cs="B Lotus" w:hint="cs"/>
          <w:sz w:val="28"/>
          <w:szCs w:val="28"/>
          <w:rtl/>
        </w:rPr>
        <w:t>دهد</w:t>
      </w:r>
      <w:ins w:id="12046" w:author="ASUS" w:date="2022-02-09T21:35:00Z">
        <w:r w:rsidR="00886B67">
          <w:rPr>
            <w:rFonts w:cs="B Lotus" w:hint="cs"/>
            <w:sz w:val="28"/>
            <w:szCs w:val="28"/>
            <w:rtl/>
          </w:rPr>
          <w:t>؛</w:t>
        </w:r>
      </w:ins>
      <w:ins w:id="12047" w:author="ASUS" w:date="2022-02-09T21:36:00Z">
        <w:r w:rsidR="00886B67">
          <w:rPr>
            <w:rFonts w:cs="B Lotus" w:hint="cs"/>
            <w:sz w:val="28"/>
            <w:szCs w:val="28"/>
            <w:rtl/>
          </w:rPr>
          <w:t xml:space="preserve"> از جمله:</w:t>
        </w:r>
      </w:ins>
      <w:del w:id="12048" w:author="ASUS" w:date="2022-02-09T21:35:00Z">
        <w:r w:rsidRPr="006A2709" w:rsidDel="00886B67">
          <w:rPr>
            <w:rFonts w:cs="B Lotus"/>
            <w:sz w:val="28"/>
            <w:szCs w:val="28"/>
            <w:rtl/>
          </w:rPr>
          <w:delText xml:space="preserve"> بنا به ضرورت</w:delText>
        </w:r>
        <w:r w:rsidRPr="006A2709" w:rsidDel="00886B67">
          <w:rPr>
            <w:rFonts w:cs="B Lotus" w:hint="cs"/>
            <w:sz w:val="28"/>
            <w:szCs w:val="28"/>
            <w:rtl/>
          </w:rPr>
          <w:delText>،</w:delText>
        </w:r>
      </w:del>
      <w:del w:id="12049" w:author="ASUS" w:date="2022-02-09T21:34:00Z">
        <w:r w:rsidRPr="006A2709" w:rsidDel="00886B67">
          <w:rPr>
            <w:rFonts w:cs="B Lotus"/>
            <w:sz w:val="28"/>
            <w:szCs w:val="28"/>
            <w:rtl/>
          </w:rPr>
          <w:delText xml:space="preserve"> به حضرت علی</w:delText>
        </w:r>
        <w:r w:rsidRPr="006A2709" w:rsidDel="00886B67">
          <w:rPr>
            <w:rFonts w:hint="cs"/>
            <w:sz w:val="26"/>
            <w:szCs w:val="26"/>
          </w:rPr>
          <w:sym w:font="0 Shia Symbol2" w:char="F037"/>
        </w:r>
        <w:r w:rsidRPr="006A2709" w:rsidDel="00886B67">
          <w:rPr>
            <w:rFonts w:cs="B Lotus"/>
            <w:sz w:val="28"/>
            <w:szCs w:val="28"/>
            <w:rtl/>
          </w:rPr>
          <w:delText xml:space="preserve"> می‌سپر</w:delText>
        </w:r>
        <w:r w:rsidRPr="006A2709" w:rsidDel="00886B67">
          <w:rPr>
            <w:rFonts w:cs="B Lotus" w:hint="cs"/>
            <w:sz w:val="28"/>
            <w:szCs w:val="28"/>
            <w:rtl/>
          </w:rPr>
          <w:delText>د</w:delText>
        </w:r>
      </w:del>
      <w:del w:id="12050" w:author="ASUS" w:date="2022-02-09T21:35:00Z">
        <w:r w:rsidRPr="006A2709" w:rsidDel="00886B67">
          <w:rPr>
            <w:rFonts w:cs="B Lotus" w:hint="cs"/>
            <w:sz w:val="28"/>
            <w:szCs w:val="28"/>
            <w:rtl/>
          </w:rPr>
          <w:delText>.</w:delText>
        </w:r>
      </w:del>
    </w:p>
    <w:p w14:paraId="11DF98C5" w14:textId="1FB8B092" w:rsidR="005A2A40" w:rsidRPr="006A2709" w:rsidRDefault="005A2A40" w:rsidP="005A2A40">
      <w:pPr>
        <w:spacing w:line="276" w:lineRule="auto"/>
        <w:jc w:val="lowKashida"/>
        <w:rPr>
          <w:rFonts w:cs="B Lotus"/>
          <w:sz w:val="28"/>
          <w:szCs w:val="28"/>
          <w:rtl/>
        </w:rPr>
      </w:pPr>
      <w:r w:rsidRPr="006A2709">
        <w:rPr>
          <w:rFonts w:cs="B Lotus"/>
          <w:sz w:val="28"/>
          <w:szCs w:val="28"/>
          <w:rtl/>
        </w:rPr>
        <w:t>1</w:t>
      </w:r>
      <w:ins w:id="12051" w:author="ASUS" w:date="2022-02-09T21:36:00Z">
        <w:r w:rsidR="00886B67">
          <w:rPr>
            <w:rFonts w:cs="B Lotus" w:hint="cs"/>
            <w:sz w:val="28"/>
            <w:szCs w:val="28"/>
            <w:rtl/>
          </w:rPr>
          <w:t>.</w:t>
        </w:r>
      </w:ins>
      <w:del w:id="12052" w:author="ASUS" w:date="2022-02-09T21:36:00Z">
        <w:r w:rsidRPr="006A2709" w:rsidDel="00886B67">
          <w:rPr>
            <w:rFonts w:cs="B Lotus" w:hint="cs"/>
            <w:sz w:val="28"/>
            <w:szCs w:val="28"/>
            <w:rtl/>
          </w:rPr>
          <w:delText>ـ</w:delText>
        </w:r>
      </w:del>
      <w:r w:rsidRPr="006A2709">
        <w:rPr>
          <w:rFonts w:cs="B Lotus"/>
          <w:sz w:val="28"/>
          <w:szCs w:val="28"/>
          <w:rtl/>
        </w:rPr>
        <w:t xml:space="preserve"> پرچمداری در جنگ</w:t>
      </w:r>
      <w:r w:rsidRPr="006A2709">
        <w:rPr>
          <w:rFonts w:cs="B Lotus" w:hint="cs"/>
          <w:sz w:val="28"/>
          <w:szCs w:val="28"/>
          <w:rtl/>
        </w:rPr>
        <w:t>‏</w:t>
      </w:r>
      <w:r w:rsidRPr="006A2709">
        <w:rPr>
          <w:rFonts w:cs="B Lotus"/>
          <w:sz w:val="28"/>
          <w:szCs w:val="28"/>
          <w:rtl/>
        </w:rPr>
        <w:t>ها از مهم</w:t>
      </w:r>
      <w:r w:rsidRPr="006A2709">
        <w:rPr>
          <w:rFonts w:cs="B Lotus" w:hint="cs"/>
          <w:sz w:val="28"/>
          <w:szCs w:val="28"/>
          <w:rtl/>
        </w:rPr>
        <w:t>‏</w:t>
      </w:r>
      <w:r w:rsidRPr="006A2709">
        <w:rPr>
          <w:rFonts w:cs="B Lotus"/>
          <w:sz w:val="28"/>
          <w:szCs w:val="28"/>
          <w:rtl/>
        </w:rPr>
        <w:t xml:space="preserve">ترین و </w:t>
      </w:r>
      <w:ins w:id="12053" w:author="ASUS" w:date="2022-02-09T21:36:00Z">
        <w:r w:rsidR="00886B67">
          <w:rPr>
            <w:rFonts w:cs="B Lotus" w:hint="cs"/>
            <w:sz w:val="28"/>
            <w:szCs w:val="28"/>
            <w:rtl/>
          </w:rPr>
          <w:t>پر</w:t>
        </w:r>
      </w:ins>
      <w:r w:rsidRPr="006A2709">
        <w:rPr>
          <w:rFonts w:cs="B Lotus"/>
          <w:sz w:val="28"/>
          <w:szCs w:val="28"/>
          <w:rtl/>
        </w:rPr>
        <w:t>خط</w:t>
      </w:r>
      <w:del w:id="12054" w:author="ASUS" w:date="2022-02-09T21:36:00Z">
        <w:r w:rsidRPr="006A2709" w:rsidDel="00886B67">
          <w:rPr>
            <w:rFonts w:cs="B Lotus"/>
            <w:sz w:val="28"/>
            <w:szCs w:val="28"/>
            <w:rtl/>
          </w:rPr>
          <w:delText>ی</w:delText>
        </w:r>
      </w:del>
      <w:r w:rsidRPr="006A2709">
        <w:rPr>
          <w:rFonts w:cs="B Lotus"/>
          <w:sz w:val="28"/>
          <w:szCs w:val="28"/>
          <w:rtl/>
        </w:rPr>
        <w:t xml:space="preserve">رترین </w:t>
      </w:r>
      <w:ins w:id="12055" w:author="ASUS" w:date="2022-02-09T21:36:00Z">
        <w:r w:rsidR="00886B67">
          <w:rPr>
            <w:rFonts w:cs="B Lotus" w:hint="cs"/>
            <w:sz w:val="28"/>
            <w:szCs w:val="28"/>
            <w:rtl/>
          </w:rPr>
          <w:t xml:space="preserve">کارها </w:t>
        </w:r>
      </w:ins>
      <w:del w:id="12056" w:author="ASUS" w:date="2022-02-09T21:36:00Z">
        <w:r w:rsidRPr="006A2709" w:rsidDel="00886B67">
          <w:rPr>
            <w:rFonts w:cs="B Lotus"/>
            <w:sz w:val="28"/>
            <w:szCs w:val="28"/>
            <w:rtl/>
          </w:rPr>
          <w:delText xml:space="preserve">امور </w:delText>
        </w:r>
      </w:del>
      <w:r w:rsidRPr="006A2709">
        <w:rPr>
          <w:rFonts w:cs="B Lotus"/>
          <w:sz w:val="28"/>
          <w:szCs w:val="28"/>
          <w:rtl/>
        </w:rPr>
        <w:t>بود</w:t>
      </w:r>
      <w:ins w:id="12057" w:author="ASUS" w:date="2022-02-09T21:36:00Z">
        <w:r w:rsidR="00886B67">
          <w:rPr>
            <w:rFonts w:cs="B Lotus" w:hint="cs"/>
            <w:sz w:val="28"/>
            <w:szCs w:val="28"/>
            <w:rtl/>
          </w:rPr>
          <w:t>؛</w:t>
        </w:r>
      </w:ins>
      <w:r w:rsidRPr="006A2709">
        <w:rPr>
          <w:rFonts w:cs="B Lotus"/>
          <w:sz w:val="28"/>
          <w:szCs w:val="28"/>
          <w:rtl/>
        </w:rPr>
        <w:t xml:space="preserve"> </w:t>
      </w:r>
      <w:ins w:id="12058" w:author="ASUS" w:date="2022-02-09T21:36:00Z">
        <w:r w:rsidR="00886B67">
          <w:rPr>
            <w:rFonts w:cs="B Lotus" w:hint="cs"/>
            <w:sz w:val="28"/>
            <w:szCs w:val="28"/>
            <w:rtl/>
          </w:rPr>
          <w:t>زیرا</w:t>
        </w:r>
      </w:ins>
      <w:del w:id="12059" w:author="ASUS" w:date="2022-02-09T21:36:00Z">
        <w:r w:rsidRPr="006A2709" w:rsidDel="00886B67">
          <w:rPr>
            <w:rFonts w:cs="B Lotus"/>
            <w:sz w:val="28"/>
            <w:szCs w:val="28"/>
            <w:rtl/>
          </w:rPr>
          <w:delText>چرا که</w:delText>
        </w:r>
      </w:del>
      <w:r w:rsidRPr="006A2709">
        <w:rPr>
          <w:rFonts w:cs="B Lotus"/>
          <w:sz w:val="28"/>
          <w:szCs w:val="28"/>
          <w:rtl/>
        </w:rPr>
        <w:t xml:space="preserve"> با کشته شدن فرمانده لشکر یا </w:t>
      </w:r>
      <w:ins w:id="12060" w:author="ASUS" w:date="2022-02-09T21:37:00Z">
        <w:r w:rsidR="00886B67">
          <w:rPr>
            <w:rFonts w:cs="B Lotus" w:hint="cs"/>
            <w:sz w:val="28"/>
            <w:szCs w:val="28"/>
            <w:rtl/>
          </w:rPr>
          <w:t xml:space="preserve">افتادن </w:t>
        </w:r>
      </w:ins>
      <w:del w:id="12061" w:author="ASUS" w:date="2022-02-09T21:37:00Z">
        <w:r w:rsidRPr="006A2709" w:rsidDel="00886B67">
          <w:rPr>
            <w:rFonts w:cs="B Lotus"/>
            <w:sz w:val="28"/>
            <w:szCs w:val="28"/>
            <w:rtl/>
          </w:rPr>
          <w:delText xml:space="preserve">سقوط </w:delText>
        </w:r>
      </w:del>
      <w:r w:rsidRPr="006A2709">
        <w:rPr>
          <w:rFonts w:cs="B Lotus"/>
          <w:sz w:val="28"/>
          <w:szCs w:val="28"/>
          <w:rtl/>
        </w:rPr>
        <w:t>پرچم</w:t>
      </w:r>
      <w:r w:rsidRPr="006A2709">
        <w:rPr>
          <w:rFonts w:cs="B Lotus" w:hint="cs"/>
          <w:sz w:val="28"/>
          <w:szCs w:val="28"/>
          <w:rtl/>
        </w:rPr>
        <w:t>،</w:t>
      </w:r>
      <w:r w:rsidRPr="006A2709">
        <w:rPr>
          <w:rFonts w:cs="B Lotus"/>
          <w:sz w:val="28"/>
          <w:szCs w:val="28"/>
          <w:rtl/>
        </w:rPr>
        <w:t xml:space="preserve"> لشکر شکست</w:t>
      </w:r>
      <w:ins w:id="12062" w:author="ASUS" w:date="2022-02-09T21:37:00Z">
        <w:r w:rsidR="00886B67">
          <w:rPr>
            <w:rFonts w:cs="B Lotus" w:hint="cs"/>
            <w:sz w:val="28"/>
            <w:szCs w:val="28"/>
            <w:rtl/>
          </w:rPr>
          <w:t>‌</w:t>
        </w:r>
      </w:ins>
      <w:del w:id="12063" w:author="ASUS" w:date="2022-02-09T21:37:00Z">
        <w:r w:rsidRPr="006A2709" w:rsidDel="00886B67">
          <w:rPr>
            <w:rFonts w:cs="B Lotus"/>
            <w:sz w:val="28"/>
            <w:szCs w:val="28"/>
            <w:rtl/>
          </w:rPr>
          <w:delText xml:space="preserve"> </w:delText>
        </w:r>
      </w:del>
      <w:r w:rsidRPr="006A2709">
        <w:rPr>
          <w:rFonts w:cs="B Lotus"/>
          <w:sz w:val="28"/>
          <w:szCs w:val="28"/>
          <w:rtl/>
        </w:rPr>
        <w:t>خورده به</w:t>
      </w:r>
      <w:ins w:id="12064" w:author="ASUS" w:date="2022-02-09T21:37:00Z">
        <w:r w:rsidR="00886B67">
          <w:rPr>
            <w:rFonts w:cs="B Lotus" w:hint="cs"/>
            <w:sz w:val="28"/>
            <w:szCs w:val="28"/>
            <w:rtl/>
          </w:rPr>
          <w:t>‌</w:t>
        </w:r>
      </w:ins>
      <w:del w:id="12065" w:author="ASUS" w:date="2022-02-09T21:37:00Z">
        <w:r w:rsidRPr="006A2709" w:rsidDel="00886B67">
          <w:rPr>
            <w:rFonts w:cs="B Lotus"/>
            <w:sz w:val="28"/>
            <w:szCs w:val="28"/>
            <w:rtl/>
          </w:rPr>
          <w:delText xml:space="preserve"> </w:delText>
        </w:r>
      </w:del>
      <w:r w:rsidRPr="006A2709">
        <w:rPr>
          <w:rFonts w:cs="B Lotus"/>
          <w:sz w:val="28"/>
          <w:szCs w:val="28"/>
          <w:rtl/>
        </w:rPr>
        <w:t>شمار</w:t>
      </w:r>
      <w:del w:id="12066" w:author="ASUS" w:date="2022-02-09T21:37:00Z">
        <w:r w:rsidRPr="006A2709" w:rsidDel="00886B67">
          <w:rPr>
            <w:rFonts w:cs="B Lotus"/>
            <w:sz w:val="28"/>
            <w:szCs w:val="28"/>
            <w:rtl/>
          </w:rPr>
          <w:delText xml:space="preserve"> </w:delText>
        </w:r>
      </w:del>
      <w:r w:rsidRPr="006A2709">
        <w:rPr>
          <w:rFonts w:cs="B Lotus"/>
          <w:sz w:val="28"/>
          <w:szCs w:val="28"/>
          <w:rtl/>
        </w:rPr>
        <w:t>می‌</w:t>
      </w:r>
      <w:ins w:id="12067" w:author="ASUS" w:date="2022-02-09T21:37:00Z">
        <w:r w:rsidR="00886B67">
          <w:rPr>
            <w:rFonts w:cs="B Lotus" w:hint="cs"/>
            <w:sz w:val="28"/>
            <w:szCs w:val="28"/>
            <w:rtl/>
          </w:rPr>
          <w:t>رفت</w:t>
        </w:r>
      </w:ins>
      <w:del w:id="12068" w:author="ASUS" w:date="2022-02-09T21:37:00Z">
        <w:r w:rsidRPr="006A2709" w:rsidDel="00886B67">
          <w:rPr>
            <w:rFonts w:cs="B Lotus"/>
            <w:sz w:val="28"/>
            <w:szCs w:val="28"/>
            <w:rtl/>
          </w:rPr>
          <w:delText>آمد</w:delText>
        </w:r>
      </w:del>
      <w:r w:rsidRPr="006A2709">
        <w:rPr>
          <w:rFonts w:cs="B Lotus"/>
          <w:sz w:val="28"/>
          <w:szCs w:val="28"/>
          <w:rtl/>
        </w:rPr>
        <w:t xml:space="preserve"> و سربازان </w:t>
      </w:r>
      <w:del w:id="12069" w:author="ASUS" w:date="2022-02-09T21:37:00Z">
        <w:r w:rsidRPr="006A2709" w:rsidDel="00886B67">
          <w:rPr>
            <w:rFonts w:cs="B Lotus"/>
            <w:sz w:val="28"/>
            <w:szCs w:val="28"/>
            <w:rtl/>
          </w:rPr>
          <w:delText xml:space="preserve">پا به فرار </w:delText>
        </w:r>
      </w:del>
      <w:r w:rsidRPr="006A2709">
        <w:rPr>
          <w:rFonts w:cs="B Lotus"/>
          <w:sz w:val="28"/>
          <w:szCs w:val="28"/>
          <w:rtl/>
        </w:rPr>
        <w:t>می‌گ</w:t>
      </w:r>
      <w:ins w:id="12070" w:author="ASUS" w:date="2022-02-09T21:37:00Z">
        <w:r w:rsidR="00886B67">
          <w:rPr>
            <w:rFonts w:cs="B Lotus" w:hint="cs"/>
            <w:sz w:val="28"/>
            <w:szCs w:val="28"/>
            <w:rtl/>
          </w:rPr>
          <w:t>ریخ</w:t>
        </w:r>
      </w:ins>
      <w:del w:id="12071" w:author="ASUS" w:date="2022-02-09T21:37:00Z">
        <w:r w:rsidRPr="006A2709" w:rsidDel="00886B67">
          <w:rPr>
            <w:rFonts w:cs="B Lotus"/>
            <w:sz w:val="28"/>
            <w:szCs w:val="28"/>
            <w:rtl/>
          </w:rPr>
          <w:delText>ذاش</w:delText>
        </w:r>
      </w:del>
      <w:r w:rsidRPr="006A2709">
        <w:rPr>
          <w:rFonts w:cs="B Lotus"/>
          <w:sz w:val="28"/>
          <w:szCs w:val="28"/>
          <w:rtl/>
        </w:rPr>
        <w:t>تند. به</w:t>
      </w:r>
      <w:ins w:id="12072" w:author="ASUS" w:date="2022-02-09T21:37:00Z">
        <w:r w:rsidR="00886B67">
          <w:rPr>
            <w:rFonts w:cs="B Lotus" w:hint="cs"/>
            <w:sz w:val="28"/>
            <w:szCs w:val="28"/>
            <w:rtl/>
          </w:rPr>
          <w:t>‌</w:t>
        </w:r>
      </w:ins>
      <w:del w:id="12073" w:author="ASUS" w:date="2022-02-09T21:37:00Z">
        <w:r w:rsidRPr="006A2709" w:rsidDel="00886B67">
          <w:rPr>
            <w:rFonts w:cs="B Lotus"/>
            <w:sz w:val="28"/>
            <w:szCs w:val="28"/>
            <w:rtl/>
          </w:rPr>
          <w:delText xml:space="preserve"> </w:delText>
        </w:r>
      </w:del>
      <w:r w:rsidRPr="006A2709">
        <w:rPr>
          <w:rFonts w:cs="B Lotus"/>
          <w:sz w:val="28"/>
          <w:szCs w:val="28"/>
          <w:rtl/>
        </w:rPr>
        <w:t>گواهی تاریخ، پیامبر اکرم</w:t>
      </w:r>
      <w:del w:id="12074" w:author="ASUS" w:date="2022-02-09T21:37:00Z">
        <w:r w:rsidRPr="006A2709" w:rsidDel="00886B67">
          <w:rPr>
            <w:rFonts w:ascii="Times New Roman" w:eastAsia="Calibri" w:hAnsi="Times New Roman" w:cs="B Lotus"/>
            <w:sz w:val="28"/>
            <w:szCs w:val="28"/>
          </w:rPr>
          <w:sym w:font="0 Shia Symbol2" w:char="0039"/>
        </w:r>
      </w:del>
      <w:r w:rsidRPr="006A2709">
        <w:rPr>
          <w:rFonts w:cs="B Lotus"/>
          <w:sz w:val="28"/>
          <w:szCs w:val="28"/>
          <w:rtl/>
        </w:rPr>
        <w:t xml:space="preserve"> در </w:t>
      </w:r>
      <w:ins w:id="12075" w:author="ASUS" w:date="2022-02-09T21:38:00Z">
        <w:r w:rsidR="00886B67">
          <w:rPr>
            <w:rFonts w:cs="B Lotus" w:hint="cs"/>
            <w:sz w:val="28"/>
            <w:szCs w:val="28"/>
            <w:rtl/>
          </w:rPr>
          <w:t>اکث</w:t>
        </w:r>
      </w:ins>
      <w:del w:id="12076" w:author="ASUS" w:date="2022-02-09T21:38:00Z">
        <w:r w:rsidRPr="006A2709" w:rsidDel="00886B67">
          <w:rPr>
            <w:rFonts w:cs="B Lotus"/>
            <w:sz w:val="28"/>
            <w:szCs w:val="28"/>
            <w:rtl/>
          </w:rPr>
          <w:delText>بیشت</w:delText>
        </w:r>
      </w:del>
      <w:r w:rsidRPr="006A2709">
        <w:rPr>
          <w:rFonts w:cs="B Lotus"/>
          <w:sz w:val="28"/>
          <w:szCs w:val="28"/>
          <w:rtl/>
        </w:rPr>
        <w:t>ر غزوه</w:t>
      </w:r>
      <w:r w:rsidRPr="006A2709">
        <w:rPr>
          <w:rFonts w:cs="B Lotus" w:hint="cs"/>
          <w:sz w:val="28"/>
          <w:szCs w:val="28"/>
          <w:rtl/>
        </w:rPr>
        <w:t>‏</w:t>
      </w:r>
      <w:r w:rsidRPr="006A2709">
        <w:rPr>
          <w:rFonts w:cs="B Lotus"/>
          <w:sz w:val="28"/>
          <w:szCs w:val="28"/>
          <w:rtl/>
        </w:rPr>
        <w:t>ها پرچم مهاجران مکه را به دستان مبارک حضرت علی</w:t>
      </w:r>
      <w:del w:id="12077" w:author="ASUS" w:date="2022-02-14T12:14:00Z">
        <w:r w:rsidRPr="006A2709" w:rsidDel="00294BF1">
          <w:rPr>
            <w:rFonts w:hint="cs"/>
            <w:sz w:val="26"/>
            <w:szCs w:val="26"/>
          </w:rPr>
          <w:sym w:font="0 Shia Symbol2" w:char="F037"/>
        </w:r>
      </w:del>
      <w:r w:rsidRPr="006A2709">
        <w:rPr>
          <w:rFonts w:cs="B Lotus"/>
          <w:sz w:val="28"/>
          <w:szCs w:val="28"/>
          <w:rtl/>
        </w:rPr>
        <w:t xml:space="preserve"> می‌سپرد</w:t>
      </w:r>
      <w:ins w:id="12078" w:author="ASUS" w:date="2022-02-09T21:38:00Z">
        <w:r w:rsidR="00886B67">
          <w:rPr>
            <w:rFonts w:cs="B Lotus" w:hint="cs"/>
            <w:sz w:val="28"/>
            <w:szCs w:val="28"/>
            <w:rtl/>
          </w:rPr>
          <w:t>؛</w:t>
        </w:r>
      </w:ins>
      <w:del w:id="12079" w:author="ASUS" w:date="2022-02-09T21:38:00Z">
        <w:r w:rsidRPr="006A2709" w:rsidDel="00886B67">
          <w:rPr>
            <w:rFonts w:cs="B Lotus" w:hint="cs"/>
            <w:sz w:val="28"/>
            <w:szCs w:val="28"/>
            <w:rtl/>
          </w:rPr>
          <w:delText>.</w:delText>
        </w:r>
      </w:del>
      <w:r w:rsidRPr="006A2709">
        <w:rPr>
          <w:rStyle w:val="FootnoteReference"/>
          <w:rFonts w:cs="B Lotus"/>
          <w:sz w:val="28"/>
          <w:szCs w:val="28"/>
          <w:rtl/>
        </w:rPr>
        <w:footnoteReference w:id="309"/>
      </w:r>
    </w:p>
    <w:p w14:paraId="49F47803" w14:textId="78A93AB8" w:rsidR="005A2A40" w:rsidRPr="006A2709" w:rsidRDefault="005A2A40" w:rsidP="005A2A40">
      <w:pPr>
        <w:spacing w:line="276" w:lineRule="auto"/>
        <w:jc w:val="lowKashida"/>
        <w:rPr>
          <w:rFonts w:cs="B Lotus"/>
          <w:sz w:val="28"/>
          <w:szCs w:val="28"/>
          <w:rtl/>
        </w:rPr>
      </w:pPr>
      <w:r>
        <w:rPr>
          <w:rFonts w:cs="B Lotus" w:hint="cs"/>
          <w:sz w:val="28"/>
          <w:szCs w:val="28"/>
          <w:rtl/>
        </w:rPr>
        <w:t>2</w:t>
      </w:r>
      <w:ins w:id="12087" w:author="ASUS" w:date="2022-02-09T21:38:00Z">
        <w:r w:rsidR="00886B67">
          <w:rPr>
            <w:rFonts w:cs="B Lotus" w:hint="cs"/>
            <w:sz w:val="28"/>
            <w:szCs w:val="28"/>
            <w:rtl/>
          </w:rPr>
          <w:t>.</w:t>
        </w:r>
      </w:ins>
      <w:del w:id="12088" w:author="ASUS" w:date="2022-02-09T21:38:00Z">
        <w:r w:rsidRPr="006A2709" w:rsidDel="00886B67">
          <w:rPr>
            <w:rFonts w:cs="B Lotus" w:hint="cs"/>
            <w:sz w:val="28"/>
            <w:szCs w:val="28"/>
            <w:rtl/>
          </w:rPr>
          <w:delText>ـ</w:delText>
        </w:r>
      </w:del>
      <w:r w:rsidRPr="006A2709">
        <w:rPr>
          <w:rFonts w:cs="B Lotus"/>
          <w:sz w:val="28"/>
          <w:szCs w:val="28"/>
          <w:rtl/>
        </w:rPr>
        <w:t xml:space="preserve"> حضرت علی</w:t>
      </w:r>
      <w:ins w:id="12089" w:author="ASUS" w:date="2022-02-14T12:14:00Z">
        <w:r w:rsidR="00294BF1" w:rsidRPr="006A2709">
          <w:rPr>
            <w:rFonts w:cs="2  Lotus" w:hint="cs"/>
            <w:sz w:val="28"/>
            <w:szCs w:val="28"/>
          </w:rPr>
          <w:sym w:font="علائم مذهبي" w:char="F02C"/>
        </w:r>
      </w:ins>
      <w:del w:id="12090" w:author="ASUS" w:date="2022-02-14T12:14:00Z">
        <w:r w:rsidRPr="006A2709" w:rsidDel="00294BF1">
          <w:rPr>
            <w:rFonts w:hint="cs"/>
            <w:sz w:val="26"/>
            <w:szCs w:val="26"/>
          </w:rPr>
          <w:sym w:font="0 Shia Symbol2" w:char="F037"/>
        </w:r>
      </w:del>
      <w:r w:rsidRPr="006A2709">
        <w:rPr>
          <w:rFonts w:cs="B Lotus"/>
          <w:sz w:val="28"/>
          <w:szCs w:val="28"/>
          <w:rtl/>
        </w:rPr>
        <w:t xml:space="preserve"> در آخرین ماه</w:t>
      </w:r>
      <w:del w:id="12091" w:author="ASUS" w:date="2022-02-09T21:40:00Z">
        <w:r w:rsidRPr="006A2709" w:rsidDel="00886B67">
          <w:rPr>
            <w:rFonts w:cs="B Lotus" w:hint="cs"/>
            <w:sz w:val="28"/>
            <w:szCs w:val="28"/>
            <w:rtl/>
          </w:rPr>
          <w:delText>‏</w:delText>
        </w:r>
      </w:del>
      <w:r w:rsidRPr="006A2709">
        <w:rPr>
          <w:rFonts w:cs="B Lotus"/>
          <w:sz w:val="28"/>
          <w:szCs w:val="28"/>
          <w:rtl/>
        </w:rPr>
        <w:t>های عمر شریف پیامبر</w:t>
      </w:r>
      <w:ins w:id="12092" w:author="ASUS" w:date="2022-02-09T21:41:00Z">
        <w:r w:rsidR="00174EBB">
          <w:rPr>
            <w:rFonts w:ascii="Times New Roman" w:eastAsia="Calibri" w:hAnsi="Times New Roman" w:cs="B Lotus" w:hint="cs"/>
            <w:sz w:val="28"/>
            <w:szCs w:val="28"/>
            <w:rtl/>
          </w:rPr>
          <w:t xml:space="preserve"> </w:t>
        </w:r>
        <w:r w:rsidR="00174EBB" w:rsidRPr="006A2709">
          <w:rPr>
            <w:rFonts w:cs="2  Lotus" w:hint="cs"/>
            <w:sz w:val="28"/>
            <w:szCs w:val="28"/>
          </w:rPr>
          <w:sym w:font="علائم مذهبي" w:char="F032"/>
        </w:r>
      </w:ins>
      <w:del w:id="12093" w:author="ASUS" w:date="2022-02-09T21:41:00Z">
        <w:r w:rsidRPr="006A2709" w:rsidDel="00174EBB">
          <w:rPr>
            <w:rFonts w:ascii="Times New Roman" w:eastAsia="Calibri" w:hAnsi="Times New Roman" w:cs="B Lotus"/>
            <w:sz w:val="28"/>
            <w:szCs w:val="28"/>
          </w:rPr>
          <w:sym w:font="0 Shia Symbol2" w:char="0039"/>
        </w:r>
      </w:del>
      <w:r w:rsidRPr="006A2709">
        <w:rPr>
          <w:rFonts w:cs="B Lotus"/>
          <w:sz w:val="28"/>
          <w:szCs w:val="28"/>
          <w:rtl/>
        </w:rPr>
        <w:t xml:space="preserve"> به</w:t>
      </w:r>
      <w:ins w:id="12094" w:author="ASUS" w:date="2022-02-09T21:41:00Z">
        <w:r w:rsidR="00174EBB">
          <w:rPr>
            <w:rFonts w:cs="B Lotus" w:hint="cs"/>
            <w:sz w:val="28"/>
            <w:szCs w:val="28"/>
            <w:rtl/>
          </w:rPr>
          <w:t>‌</w:t>
        </w:r>
      </w:ins>
      <w:del w:id="12095" w:author="ASUS" w:date="2022-02-09T21:41:00Z">
        <w:r w:rsidRPr="006A2709" w:rsidDel="00174EBB">
          <w:rPr>
            <w:rFonts w:cs="B Lotus"/>
            <w:sz w:val="28"/>
            <w:szCs w:val="28"/>
            <w:rtl/>
          </w:rPr>
          <w:delText xml:space="preserve"> </w:delText>
        </w:r>
      </w:del>
      <w:r w:rsidRPr="006A2709">
        <w:rPr>
          <w:rFonts w:cs="B Lotus"/>
          <w:sz w:val="28"/>
          <w:szCs w:val="28"/>
          <w:rtl/>
        </w:rPr>
        <w:t>عنوان نماینده ویژه و مُبل</w:t>
      </w:r>
      <w:ins w:id="12096" w:author="ASUS" w:date="2022-02-14T12:14:00Z">
        <w:r w:rsidR="00294BF1">
          <w:rPr>
            <w:rFonts w:cs="B Lotus" w:hint="cs"/>
            <w:sz w:val="28"/>
            <w:szCs w:val="28"/>
            <w:rtl/>
          </w:rPr>
          <w:t>ّ</w:t>
        </w:r>
      </w:ins>
      <w:r w:rsidRPr="006A2709">
        <w:rPr>
          <w:rFonts w:cs="B Lotus"/>
          <w:sz w:val="28"/>
          <w:szCs w:val="28"/>
          <w:rtl/>
        </w:rPr>
        <w:t xml:space="preserve">غ </w:t>
      </w:r>
      <w:ins w:id="12097" w:author="ASUS" w:date="2022-02-09T21:41:00Z">
        <w:r w:rsidR="00174EBB">
          <w:rPr>
            <w:rFonts w:cs="B Lotus" w:hint="cs"/>
            <w:sz w:val="28"/>
            <w:szCs w:val="28"/>
            <w:rtl/>
          </w:rPr>
          <w:t xml:space="preserve">ایشان </w:t>
        </w:r>
      </w:ins>
      <w:del w:id="12098" w:author="ASUS" w:date="2022-02-09T21:41:00Z">
        <w:r w:rsidRPr="006A2709" w:rsidDel="00174EBB">
          <w:rPr>
            <w:rFonts w:cs="B Lotus" w:hint="cs"/>
            <w:sz w:val="28"/>
            <w:szCs w:val="28"/>
            <w:rtl/>
          </w:rPr>
          <w:delText>وی</w:delText>
        </w:r>
        <w:r w:rsidRPr="006A2709" w:rsidDel="00174EBB">
          <w:rPr>
            <w:rFonts w:cs="B Lotus"/>
            <w:sz w:val="28"/>
            <w:szCs w:val="28"/>
            <w:rtl/>
          </w:rPr>
          <w:delText xml:space="preserve"> </w:delText>
        </w:r>
      </w:del>
      <w:r w:rsidRPr="006A2709">
        <w:rPr>
          <w:rFonts w:cs="B Lotus"/>
          <w:sz w:val="28"/>
          <w:szCs w:val="28"/>
          <w:rtl/>
        </w:rPr>
        <w:t>به یمن فرستاده شد</w:t>
      </w:r>
      <w:ins w:id="12099" w:author="ASUS" w:date="2022-02-09T21:41:00Z">
        <w:r w:rsidR="00174EBB">
          <w:rPr>
            <w:rFonts w:cs="B Lotus" w:hint="cs"/>
            <w:sz w:val="28"/>
            <w:szCs w:val="28"/>
            <w:rtl/>
          </w:rPr>
          <w:t xml:space="preserve"> و</w:t>
        </w:r>
      </w:ins>
      <w:del w:id="12100" w:author="ASUS" w:date="2022-02-09T21:41:00Z">
        <w:r w:rsidRPr="006A2709" w:rsidDel="00174EBB">
          <w:rPr>
            <w:rFonts w:cs="B Lotus" w:hint="cs"/>
            <w:sz w:val="28"/>
            <w:szCs w:val="28"/>
            <w:rtl/>
          </w:rPr>
          <w:delText>.</w:delText>
        </w:r>
        <w:r w:rsidRPr="006A2709" w:rsidDel="00174EBB">
          <w:rPr>
            <w:rFonts w:cs="B Lotus"/>
            <w:sz w:val="28"/>
            <w:szCs w:val="28"/>
            <w:rtl/>
          </w:rPr>
          <w:delText xml:space="preserve"> همین</w:delText>
        </w:r>
      </w:del>
      <w:r w:rsidRPr="006A2709">
        <w:rPr>
          <w:rFonts w:cs="B Lotus"/>
          <w:sz w:val="28"/>
          <w:szCs w:val="28"/>
          <w:rtl/>
        </w:rPr>
        <w:t xml:space="preserve"> حضور موفق</w:t>
      </w:r>
      <w:ins w:id="12101" w:author="ASUS" w:date="2022-02-09T21:41:00Z">
        <w:r w:rsidR="00174EBB">
          <w:rPr>
            <w:rFonts w:cs="B Lotus" w:hint="cs"/>
            <w:sz w:val="28"/>
            <w:szCs w:val="28"/>
            <w:rtl/>
          </w:rPr>
          <w:t xml:space="preserve">ش </w:t>
        </w:r>
      </w:ins>
      <w:del w:id="12102" w:author="ASUS" w:date="2022-02-09T21:41:00Z">
        <w:r w:rsidRPr="006A2709" w:rsidDel="00174EBB">
          <w:rPr>
            <w:rFonts w:cs="B Lotus"/>
            <w:sz w:val="28"/>
            <w:szCs w:val="28"/>
            <w:rtl/>
          </w:rPr>
          <w:delText xml:space="preserve"> حضرت علی</w:delText>
        </w:r>
        <w:r w:rsidRPr="006A2709" w:rsidDel="00174EBB">
          <w:rPr>
            <w:rFonts w:hint="cs"/>
            <w:sz w:val="26"/>
            <w:szCs w:val="26"/>
          </w:rPr>
          <w:sym w:font="0 Shia Symbol2" w:char="F037"/>
        </w:r>
        <w:r w:rsidRPr="006A2709" w:rsidDel="00174EBB">
          <w:rPr>
            <w:rFonts w:cs="B Lotus"/>
            <w:sz w:val="28"/>
            <w:szCs w:val="28"/>
            <w:rtl/>
          </w:rPr>
          <w:delText xml:space="preserve"> </w:delText>
        </w:r>
      </w:del>
      <w:r w:rsidRPr="006A2709">
        <w:rPr>
          <w:rFonts w:cs="B Lotus"/>
          <w:sz w:val="28"/>
          <w:szCs w:val="28"/>
          <w:rtl/>
        </w:rPr>
        <w:t>در یمن</w:t>
      </w:r>
      <w:del w:id="12103" w:author="ASUS" w:date="2022-02-09T21:41:00Z">
        <w:r w:rsidRPr="006A2709" w:rsidDel="00174EBB">
          <w:rPr>
            <w:rFonts w:cs="B Lotus"/>
            <w:sz w:val="28"/>
            <w:szCs w:val="28"/>
            <w:rtl/>
          </w:rPr>
          <w:delText>،</w:delText>
        </w:r>
      </w:del>
      <w:r w:rsidRPr="006A2709">
        <w:rPr>
          <w:rFonts w:cs="B Lotus"/>
          <w:sz w:val="28"/>
          <w:szCs w:val="28"/>
          <w:rtl/>
        </w:rPr>
        <w:t xml:space="preserve"> </w:t>
      </w:r>
      <w:ins w:id="12104" w:author="ASUS" w:date="2022-02-14T12:15:00Z">
        <w:r w:rsidR="00294BF1">
          <w:rPr>
            <w:rFonts w:cs="B Lotus" w:hint="cs"/>
            <w:sz w:val="28"/>
            <w:szCs w:val="28"/>
            <w:rtl/>
          </w:rPr>
          <w:t>سبب</w:t>
        </w:r>
      </w:ins>
      <w:del w:id="12105" w:author="ASUS" w:date="2022-02-14T12:15:00Z">
        <w:r w:rsidRPr="006A2709" w:rsidDel="00294BF1">
          <w:rPr>
            <w:rFonts w:cs="B Lotus"/>
            <w:sz w:val="28"/>
            <w:szCs w:val="28"/>
            <w:rtl/>
          </w:rPr>
          <w:delText>باعث</w:delText>
        </w:r>
      </w:del>
      <w:r w:rsidRPr="006A2709">
        <w:rPr>
          <w:rFonts w:cs="B Lotus"/>
          <w:sz w:val="28"/>
          <w:szCs w:val="28"/>
          <w:rtl/>
        </w:rPr>
        <w:t xml:space="preserve"> شد</w:t>
      </w:r>
      <w:del w:id="12106" w:author="ASUS" w:date="2022-02-14T12:15:00Z">
        <w:r w:rsidRPr="006A2709" w:rsidDel="00294BF1">
          <w:rPr>
            <w:rFonts w:cs="B Lotus"/>
            <w:sz w:val="28"/>
            <w:szCs w:val="28"/>
            <w:rtl/>
          </w:rPr>
          <w:delText xml:space="preserve"> که</w:delText>
        </w:r>
      </w:del>
      <w:r w:rsidRPr="006A2709">
        <w:rPr>
          <w:rFonts w:cs="B Lotus"/>
          <w:sz w:val="28"/>
          <w:szCs w:val="28"/>
          <w:rtl/>
        </w:rPr>
        <w:t xml:space="preserve"> بعد</w:t>
      </w:r>
      <w:del w:id="12107" w:author="ASUS" w:date="2022-02-09T21:42:00Z">
        <w:r w:rsidRPr="006A2709" w:rsidDel="00174EBB">
          <w:rPr>
            <w:rFonts w:cs="B Lotus"/>
            <w:sz w:val="28"/>
            <w:szCs w:val="28"/>
            <w:rtl/>
          </w:rPr>
          <w:delText>ه</w:delText>
        </w:r>
      </w:del>
      <w:r w:rsidRPr="006A2709">
        <w:rPr>
          <w:rFonts w:cs="B Lotus"/>
          <w:sz w:val="28"/>
          <w:szCs w:val="28"/>
          <w:rtl/>
        </w:rPr>
        <w:t>ا</w:t>
      </w:r>
      <w:ins w:id="12108" w:author="ASUS" w:date="2022-02-09T21:42:00Z">
        <w:r w:rsidR="00174EBB">
          <w:rPr>
            <w:rFonts w:cs="B Lotus" w:hint="cs"/>
            <w:sz w:val="28"/>
            <w:szCs w:val="28"/>
            <w:rtl/>
          </w:rPr>
          <w:t>ً</w:t>
        </w:r>
      </w:ins>
      <w:r w:rsidRPr="006A2709">
        <w:rPr>
          <w:rFonts w:cs="B Lotus"/>
          <w:sz w:val="28"/>
          <w:szCs w:val="28"/>
          <w:rtl/>
        </w:rPr>
        <w:t xml:space="preserve"> بسیاری از اهل یمن در شمار یاران با</w:t>
      </w:r>
      <w:del w:id="12109" w:author="ASUS" w:date="2022-02-09T21:42:00Z">
        <w:r w:rsidRPr="006A2709" w:rsidDel="00174EBB">
          <w:rPr>
            <w:rFonts w:cs="B Lotus"/>
            <w:sz w:val="28"/>
            <w:szCs w:val="28"/>
            <w:rtl/>
          </w:rPr>
          <w:delText xml:space="preserve"> </w:delText>
        </w:r>
      </w:del>
      <w:r w:rsidRPr="006A2709">
        <w:rPr>
          <w:rFonts w:cs="B Lotus"/>
          <w:sz w:val="28"/>
          <w:szCs w:val="28"/>
          <w:rtl/>
        </w:rPr>
        <w:t>وفای امیر</w:t>
      </w:r>
      <w:ins w:id="12110" w:author="ASUS" w:date="2022-02-09T21:42:00Z">
        <w:r w:rsidR="00174EBB">
          <w:rPr>
            <w:rFonts w:cs="B Lotus" w:hint="cs"/>
            <w:sz w:val="28"/>
            <w:szCs w:val="28"/>
            <w:rtl/>
          </w:rPr>
          <w:t xml:space="preserve"> </w:t>
        </w:r>
      </w:ins>
      <w:r w:rsidRPr="006A2709">
        <w:rPr>
          <w:rFonts w:cs="B Lotus"/>
          <w:sz w:val="28"/>
          <w:szCs w:val="28"/>
          <w:rtl/>
        </w:rPr>
        <w:lastRenderedPageBreak/>
        <w:t>المؤمن</w:t>
      </w:r>
      <w:r w:rsidRPr="006A2709">
        <w:rPr>
          <w:rFonts w:cs="B Lotus" w:hint="cs"/>
          <w:sz w:val="28"/>
          <w:szCs w:val="28"/>
          <w:rtl/>
        </w:rPr>
        <w:t>ی</w:t>
      </w:r>
      <w:r w:rsidRPr="006A2709">
        <w:rPr>
          <w:rFonts w:cs="B Lotus"/>
          <w:sz w:val="28"/>
          <w:szCs w:val="28"/>
          <w:rtl/>
        </w:rPr>
        <w:t>ن</w:t>
      </w:r>
      <w:ins w:id="12111" w:author="ASUS" w:date="2022-02-14T12:15:00Z">
        <w:r w:rsidR="00294BF1">
          <w:rPr>
            <w:rFonts w:cs="B Lotus" w:hint="cs"/>
            <w:sz w:val="28"/>
            <w:szCs w:val="28"/>
            <w:rtl/>
          </w:rPr>
          <w:t xml:space="preserve"> </w:t>
        </w:r>
        <w:r w:rsidR="00294BF1" w:rsidRPr="006A2709">
          <w:rPr>
            <w:rFonts w:cs="2  Lotus" w:hint="cs"/>
            <w:sz w:val="28"/>
            <w:szCs w:val="28"/>
          </w:rPr>
          <w:sym w:font="علائم مذهبي" w:char="F02C"/>
        </w:r>
      </w:ins>
      <w:del w:id="12112" w:author="ASUS" w:date="2022-02-14T12:14:00Z">
        <w:r w:rsidRPr="006A2709" w:rsidDel="00294BF1">
          <w:rPr>
            <w:rFonts w:hint="cs"/>
            <w:sz w:val="26"/>
            <w:szCs w:val="26"/>
          </w:rPr>
          <w:sym w:font="0 Shia Symbol2" w:char="F037"/>
        </w:r>
      </w:del>
      <w:r w:rsidRPr="006A2709">
        <w:rPr>
          <w:rFonts w:cs="B Lotus"/>
          <w:sz w:val="28"/>
          <w:szCs w:val="28"/>
          <w:rtl/>
        </w:rPr>
        <w:t xml:space="preserve"> درآیند</w:t>
      </w:r>
      <w:ins w:id="12113" w:author="ASUS" w:date="2022-02-09T21:42:00Z">
        <w:r w:rsidR="00174EBB">
          <w:rPr>
            <w:rFonts w:cs="B Lotus" w:hint="cs"/>
            <w:sz w:val="28"/>
            <w:szCs w:val="28"/>
            <w:rtl/>
          </w:rPr>
          <w:t>؛</w:t>
        </w:r>
      </w:ins>
      <w:del w:id="12114" w:author="ASUS" w:date="2022-02-09T21:42:00Z">
        <w:r w:rsidRPr="006A2709" w:rsidDel="00174EBB">
          <w:rPr>
            <w:rFonts w:cs="B Lotus" w:hint="cs"/>
            <w:sz w:val="28"/>
            <w:szCs w:val="28"/>
            <w:rtl/>
          </w:rPr>
          <w:delText xml:space="preserve">. </w:delText>
        </w:r>
        <w:r w:rsidRPr="006A2709" w:rsidDel="00174EBB">
          <w:rPr>
            <w:rFonts w:cs="B Lotus"/>
            <w:sz w:val="28"/>
            <w:szCs w:val="28"/>
            <w:rtl/>
          </w:rPr>
          <w:delText>این در</w:delText>
        </w:r>
      </w:del>
      <w:r w:rsidRPr="006A2709">
        <w:rPr>
          <w:rFonts w:cs="B Lotus"/>
          <w:sz w:val="28"/>
          <w:szCs w:val="28"/>
          <w:rtl/>
        </w:rPr>
        <w:t xml:space="preserve"> حال</w:t>
      </w:r>
      <w:ins w:id="12115" w:author="ASUS" w:date="2022-02-09T21:42:00Z">
        <w:r w:rsidR="00174EBB">
          <w:rPr>
            <w:rFonts w:cs="B Lotus" w:hint="cs"/>
            <w:sz w:val="28"/>
            <w:szCs w:val="28"/>
            <w:rtl/>
          </w:rPr>
          <w:t xml:space="preserve"> </w:t>
        </w:r>
      </w:ins>
      <w:del w:id="12116" w:author="ASUS" w:date="2022-02-09T21:42:00Z">
        <w:r w:rsidRPr="006A2709" w:rsidDel="00174EBB">
          <w:rPr>
            <w:rFonts w:cs="B Lotus"/>
            <w:sz w:val="28"/>
            <w:szCs w:val="28"/>
            <w:rtl/>
          </w:rPr>
          <w:delText xml:space="preserve">ی </w:delText>
        </w:r>
      </w:del>
      <w:ins w:id="12117" w:author="ASUS" w:date="2022-02-09T21:42:00Z">
        <w:r w:rsidR="00174EBB">
          <w:rPr>
            <w:rFonts w:cs="B Lotus" w:hint="cs"/>
            <w:sz w:val="28"/>
            <w:szCs w:val="28"/>
            <w:rtl/>
          </w:rPr>
          <w:t>آن</w:t>
        </w:r>
      </w:ins>
      <w:del w:id="12118" w:author="ASUS" w:date="2022-02-09T21:42:00Z">
        <w:r w:rsidRPr="006A2709" w:rsidDel="00174EBB">
          <w:rPr>
            <w:rFonts w:cs="B Lotus"/>
            <w:sz w:val="28"/>
            <w:szCs w:val="28"/>
            <w:rtl/>
          </w:rPr>
          <w:delText xml:space="preserve">بود </w:delText>
        </w:r>
      </w:del>
      <w:r w:rsidRPr="006A2709">
        <w:rPr>
          <w:rFonts w:cs="B Lotus"/>
          <w:sz w:val="28"/>
          <w:szCs w:val="28"/>
          <w:rtl/>
        </w:rPr>
        <w:t>که برخی اصحاب</w:t>
      </w:r>
      <w:ins w:id="12119" w:author="ASUS" w:date="2022-02-09T21:43:00Z">
        <w:r w:rsidR="00174EBB">
          <w:rPr>
            <w:rFonts w:cs="B Lotus" w:hint="cs"/>
            <w:sz w:val="28"/>
            <w:szCs w:val="28"/>
            <w:rtl/>
          </w:rPr>
          <w:t>،</w:t>
        </w:r>
      </w:ins>
      <w:r w:rsidRPr="006A2709">
        <w:rPr>
          <w:rFonts w:cs="B Lotus"/>
          <w:sz w:val="28"/>
          <w:szCs w:val="28"/>
          <w:rtl/>
        </w:rPr>
        <w:t xml:space="preserve"> </w:t>
      </w:r>
      <w:del w:id="12120" w:author="ASUS" w:date="2022-02-09T21:43:00Z">
        <w:r w:rsidRPr="006A2709" w:rsidDel="00174EBB">
          <w:rPr>
            <w:rFonts w:cs="B Lotus"/>
            <w:sz w:val="28"/>
            <w:szCs w:val="28"/>
            <w:rtl/>
          </w:rPr>
          <w:delText>پیامبر</w:delText>
        </w:r>
        <w:r w:rsidRPr="006A2709" w:rsidDel="00174EBB">
          <w:rPr>
            <w:rFonts w:ascii="Times New Roman" w:eastAsia="Calibri" w:hAnsi="Times New Roman" w:cs="B Lotus"/>
            <w:sz w:val="28"/>
            <w:szCs w:val="28"/>
          </w:rPr>
          <w:sym w:font="0 Shia Symbol2" w:char="0039"/>
        </w:r>
        <w:r w:rsidRPr="006A2709" w:rsidDel="00174EBB">
          <w:rPr>
            <w:rFonts w:cs="B Lotus"/>
            <w:sz w:val="28"/>
            <w:szCs w:val="28"/>
            <w:rtl/>
          </w:rPr>
          <w:delText xml:space="preserve"> </w:delText>
        </w:r>
      </w:del>
      <w:ins w:id="12121" w:author="ASUS" w:date="2022-02-09T21:43:00Z">
        <w:r w:rsidR="00174EBB">
          <w:rPr>
            <w:rFonts w:cs="B Lotus" w:hint="cs"/>
            <w:sz w:val="28"/>
            <w:szCs w:val="28"/>
            <w:rtl/>
          </w:rPr>
          <w:t xml:space="preserve">پیش </w:t>
        </w:r>
      </w:ins>
      <w:del w:id="12122" w:author="ASUS" w:date="2022-02-09T21:43:00Z">
        <w:r w:rsidRPr="006A2709" w:rsidDel="00174EBB">
          <w:rPr>
            <w:rFonts w:cs="B Lotus"/>
            <w:sz w:val="28"/>
            <w:szCs w:val="28"/>
            <w:rtl/>
          </w:rPr>
          <w:delText xml:space="preserve">قبل </w:delText>
        </w:r>
      </w:del>
      <w:r w:rsidRPr="006A2709">
        <w:rPr>
          <w:rFonts w:cs="B Lotus"/>
          <w:sz w:val="28"/>
          <w:szCs w:val="28"/>
          <w:rtl/>
        </w:rPr>
        <w:t xml:space="preserve">از </w:t>
      </w:r>
      <w:ins w:id="12123" w:author="ASUS" w:date="2022-02-09T21:43:00Z">
        <w:r w:rsidR="00174EBB">
          <w:rPr>
            <w:rFonts w:cs="B Lotus" w:hint="cs"/>
            <w:sz w:val="28"/>
            <w:szCs w:val="28"/>
            <w:rtl/>
          </w:rPr>
          <w:t xml:space="preserve">ایشان </w:t>
        </w:r>
      </w:ins>
      <w:del w:id="12124" w:author="ASUS" w:date="2022-02-09T21:43:00Z">
        <w:r w:rsidRPr="006A2709" w:rsidDel="00174EBB">
          <w:rPr>
            <w:rFonts w:cs="B Lotus"/>
            <w:sz w:val="28"/>
            <w:szCs w:val="28"/>
            <w:rtl/>
          </w:rPr>
          <w:delText>حضرت علی</w:delText>
        </w:r>
        <w:r w:rsidRPr="006A2709" w:rsidDel="00174EBB">
          <w:rPr>
            <w:rFonts w:hint="cs"/>
            <w:sz w:val="26"/>
            <w:szCs w:val="26"/>
          </w:rPr>
          <w:sym w:font="0 Shia Symbol2" w:char="F037"/>
        </w:r>
        <w:r w:rsidRPr="006A2709" w:rsidDel="00174EBB">
          <w:rPr>
            <w:rFonts w:cs="B Lotus"/>
            <w:sz w:val="28"/>
            <w:szCs w:val="28"/>
            <w:rtl/>
          </w:rPr>
          <w:delText xml:space="preserve"> </w:delText>
        </w:r>
      </w:del>
      <w:r w:rsidRPr="006A2709">
        <w:rPr>
          <w:rFonts w:cs="B Lotus"/>
          <w:sz w:val="28"/>
          <w:szCs w:val="28"/>
          <w:rtl/>
        </w:rPr>
        <w:t xml:space="preserve">برای تبلیغ اسلام به یمن </w:t>
      </w:r>
      <w:ins w:id="12125" w:author="ASUS" w:date="2022-02-09T21:43:00Z">
        <w:r w:rsidR="00174EBB">
          <w:rPr>
            <w:rFonts w:cs="B Lotus" w:hint="cs"/>
            <w:sz w:val="28"/>
            <w:szCs w:val="28"/>
            <w:rtl/>
          </w:rPr>
          <w:t>رفت</w:t>
        </w:r>
      </w:ins>
      <w:del w:id="12126" w:author="ASUS" w:date="2022-02-09T21:43:00Z">
        <w:r w:rsidRPr="006A2709" w:rsidDel="00174EBB">
          <w:rPr>
            <w:rFonts w:cs="B Lotus"/>
            <w:sz w:val="28"/>
            <w:szCs w:val="28"/>
            <w:rtl/>
          </w:rPr>
          <w:delText>فرستاده شد</w:delText>
        </w:r>
      </w:del>
      <w:r w:rsidRPr="006A2709">
        <w:rPr>
          <w:rFonts w:cs="B Lotus"/>
          <w:sz w:val="28"/>
          <w:szCs w:val="28"/>
          <w:rtl/>
        </w:rPr>
        <w:t>ه</w:t>
      </w:r>
      <w:del w:id="12127" w:author="ASUS" w:date="2022-02-09T21:44:00Z">
        <w:r w:rsidRPr="006A2709" w:rsidDel="00174EBB">
          <w:rPr>
            <w:rFonts w:cs="B Lotus"/>
            <w:sz w:val="28"/>
            <w:szCs w:val="28"/>
            <w:rtl/>
          </w:rPr>
          <w:delText xml:space="preserve"> بودند</w:delText>
        </w:r>
      </w:del>
      <w:ins w:id="12128" w:author="ASUS" w:date="2022-02-09T21:44:00Z">
        <w:r w:rsidR="00174EBB">
          <w:rPr>
            <w:rFonts w:cs="B Lotus" w:hint="cs"/>
            <w:sz w:val="28"/>
            <w:szCs w:val="28"/>
            <w:rtl/>
          </w:rPr>
          <w:t>؛</w:t>
        </w:r>
      </w:ins>
      <w:del w:id="12129" w:author="ASUS" w:date="2022-02-09T21:44:00Z">
        <w:r w:rsidRPr="006A2709" w:rsidDel="00174EBB">
          <w:rPr>
            <w:rFonts w:cs="B Lotus" w:hint="cs"/>
            <w:sz w:val="28"/>
            <w:szCs w:val="28"/>
            <w:rtl/>
          </w:rPr>
          <w:delText>،</w:delText>
        </w:r>
      </w:del>
      <w:r w:rsidRPr="006A2709">
        <w:rPr>
          <w:rFonts w:cs="B Lotus"/>
          <w:sz w:val="28"/>
          <w:szCs w:val="28"/>
          <w:rtl/>
        </w:rPr>
        <w:t xml:space="preserve"> ولی موفقیتی ب</w:t>
      </w:r>
      <w:r w:rsidRPr="006A2709">
        <w:rPr>
          <w:rFonts w:cs="B Lotus" w:hint="cs"/>
          <w:sz w:val="28"/>
          <w:szCs w:val="28"/>
          <w:rtl/>
        </w:rPr>
        <w:t xml:space="preserve">ه </w:t>
      </w:r>
      <w:r w:rsidRPr="006A2709">
        <w:rPr>
          <w:rFonts w:cs="B Lotus"/>
          <w:sz w:val="28"/>
          <w:szCs w:val="28"/>
          <w:rtl/>
        </w:rPr>
        <w:t>دست نیاورده بود</w:t>
      </w:r>
      <w:r w:rsidRPr="006A2709">
        <w:rPr>
          <w:rFonts w:cs="B Lotus" w:hint="cs"/>
          <w:sz w:val="28"/>
          <w:szCs w:val="28"/>
          <w:rtl/>
        </w:rPr>
        <w:t>ند</w:t>
      </w:r>
      <w:ins w:id="12130" w:author="ASUS" w:date="2022-02-09T21:44:00Z">
        <w:r w:rsidR="00174EBB">
          <w:rPr>
            <w:rFonts w:cs="B Lotus" w:hint="cs"/>
            <w:sz w:val="28"/>
            <w:szCs w:val="28"/>
            <w:rtl/>
          </w:rPr>
          <w:t>؛</w:t>
        </w:r>
      </w:ins>
      <w:del w:id="12131" w:author="ASUS" w:date="2022-02-09T21:44:00Z">
        <w:r w:rsidRPr="006A2709" w:rsidDel="00174EBB">
          <w:rPr>
            <w:rFonts w:cs="B Lotus"/>
            <w:sz w:val="28"/>
            <w:szCs w:val="28"/>
            <w:rtl/>
          </w:rPr>
          <w:delText>.</w:delText>
        </w:r>
      </w:del>
      <w:r w:rsidRPr="006A2709">
        <w:rPr>
          <w:rStyle w:val="FootnoteReference"/>
          <w:rFonts w:cs="B Lotus"/>
          <w:sz w:val="28"/>
          <w:szCs w:val="28"/>
          <w:rtl/>
        </w:rPr>
        <w:footnoteReference w:id="310"/>
      </w:r>
    </w:p>
    <w:p w14:paraId="42ACD8A4" w14:textId="6BCDDE11" w:rsidR="005A2A40" w:rsidRPr="006A2709" w:rsidDel="00807DFA" w:rsidRDefault="005A2A40" w:rsidP="005A2A40">
      <w:pPr>
        <w:spacing w:line="276" w:lineRule="auto"/>
        <w:jc w:val="lowKashida"/>
        <w:rPr>
          <w:del w:id="12138" w:author="ASUS" w:date="2022-02-09T21:49:00Z"/>
          <w:rFonts w:ascii="Calibri" w:eastAsia="Calibri" w:hAnsi="Calibri" w:cs="B Lotus"/>
          <w:sz w:val="28"/>
          <w:szCs w:val="28"/>
          <w:rtl/>
        </w:rPr>
      </w:pPr>
      <w:r>
        <w:rPr>
          <w:rFonts w:cs="B Lotus" w:hint="cs"/>
          <w:sz w:val="28"/>
          <w:szCs w:val="28"/>
          <w:rtl/>
        </w:rPr>
        <w:t>3</w:t>
      </w:r>
      <w:ins w:id="12139" w:author="ASUS" w:date="2022-02-09T21:44:00Z">
        <w:r w:rsidR="00174EBB">
          <w:rPr>
            <w:rFonts w:cs="B Lotus" w:hint="cs"/>
            <w:sz w:val="28"/>
            <w:szCs w:val="28"/>
            <w:rtl/>
          </w:rPr>
          <w:t>.</w:t>
        </w:r>
      </w:ins>
      <w:del w:id="12140" w:author="ASUS" w:date="2022-02-09T21:44:00Z">
        <w:r w:rsidRPr="006A2709" w:rsidDel="00174EBB">
          <w:rPr>
            <w:rFonts w:cs="B Lotus" w:hint="cs"/>
            <w:sz w:val="28"/>
            <w:szCs w:val="28"/>
            <w:rtl/>
          </w:rPr>
          <w:delText>ـ</w:delText>
        </w:r>
      </w:del>
      <w:r w:rsidRPr="006A2709">
        <w:rPr>
          <w:rFonts w:cs="B Lotus"/>
          <w:sz w:val="28"/>
          <w:szCs w:val="28"/>
          <w:rtl/>
        </w:rPr>
        <w:t xml:space="preserve"> </w:t>
      </w:r>
      <w:r w:rsidRPr="006A2709">
        <w:rPr>
          <w:rFonts w:cs="B Lotus" w:hint="cs"/>
          <w:sz w:val="28"/>
          <w:szCs w:val="28"/>
          <w:rtl/>
        </w:rPr>
        <w:t xml:space="preserve">حدیث منزلت از مهم‏ترین </w:t>
      </w:r>
      <w:ins w:id="12141" w:author="ASUS" w:date="2022-02-09T21:45:00Z">
        <w:r w:rsidR="00174EBB">
          <w:rPr>
            <w:rFonts w:cs="B Lotus" w:hint="cs"/>
            <w:sz w:val="28"/>
            <w:szCs w:val="28"/>
            <w:rtl/>
          </w:rPr>
          <w:t>شواهد معتبر</w:t>
        </w:r>
      </w:ins>
      <w:del w:id="12142" w:author="ASUS" w:date="2022-02-09T21:45:00Z">
        <w:r w:rsidRPr="006A2709" w:rsidDel="00174EBB">
          <w:rPr>
            <w:rFonts w:cs="B Lotus" w:hint="cs"/>
            <w:sz w:val="28"/>
            <w:szCs w:val="28"/>
            <w:rtl/>
          </w:rPr>
          <w:delText>روایات</w:delText>
        </w:r>
      </w:del>
      <w:r w:rsidRPr="006A2709">
        <w:rPr>
          <w:rFonts w:cs="B Lotus" w:hint="cs"/>
          <w:sz w:val="28"/>
          <w:szCs w:val="28"/>
          <w:rtl/>
        </w:rPr>
        <w:t xml:space="preserve">ی است که </w:t>
      </w:r>
      <w:ins w:id="12143" w:author="ASUS" w:date="2022-02-09T21:45:00Z">
        <w:r w:rsidR="00174EBB">
          <w:rPr>
            <w:rFonts w:cs="B Lotus" w:hint="cs"/>
            <w:sz w:val="28"/>
            <w:szCs w:val="28"/>
            <w:rtl/>
          </w:rPr>
          <w:t xml:space="preserve">نشانگر </w:t>
        </w:r>
        <w:r w:rsidR="00174EBB" w:rsidRPr="006A2709">
          <w:rPr>
            <w:rFonts w:cs="B Lotus" w:hint="cs"/>
            <w:sz w:val="28"/>
            <w:szCs w:val="28"/>
            <w:rtl/>
          </w:rPr>
          <w:t>سخ</w:t>
        </w:r>
        <w:r w:rsidR="00174EBB">
          <w:rPr>
            <w:rFonts w:cs="B Lotus" w:hint="cs"/>
            <w:sz w:val="28"/>
            <w:szCs w:val="28"/>
            <w:rtl/>
          </w:rPr>
          <w:t>نا</w:t>
        </w:r>
        <w:r w:rsidR="00174EBB" w:rsidRPr="006A2709">
          <w:rPr>
            <w:rFonts w:cs="B Lotus" w:hint="cs"/>
            <w:sz w:val="28"/>
            <w:szCs w:val="28"/>
            <w:rtl/>
          </w:rPr>
          <w:t xml:space="preserve">ن </w:t>
        </w:r>
      </w:ins>
      <w:del w:id="12144" w:author="ASUS" w:date="2022-02-09T21:45:00Z">
        <w:r w:rsidRPr="006A2709" w:rsidDel="00174EBB">
          <w:rPr>
            <w:rFonts w:cs="B Lotus" w:hint="cs"/>
            <w:sz w:val="28"/>
            <w:szCs w:val="28"/>
            <w:rtl/>
          </w:rPr>
          <w:delText>بر اساس آن،</w:delText>
        </w:r>
        <w:r w:rsidRPr="006A2709" w:rsidDel="00174EBB">
          <w:rPr>
            <w:rFonts w:cs="B Lotus"/>
            <w:sz w:val="28"/>
            <w:szCs w:val="28"/>
            <w:rtl/>
          </w:rPr>
          <w:delText xml:space="preserve"> </w:delText>
        </w:r>
      </w:del>
      <w:r w:rsidRPr="006A2709">
        <w:rPr>
          <w:rFonts w:cs="B Lotus"/>
          <w:sz w:val="28"/>
          <w:szCs w:val="28"/>
          <w:rtl/>
        </w:rPr>
        <w:t>پیامبر اکرم</w:t>
      </w:r>
      <w:del w:id="12145" w:author="ASUS" w:date="2022-02-09T21:46:00Z">
        <w:r w:rsidRPr="006A2709" w:rsidDel="00174EBB">
          <w:rPr>
            <w:rFonts w:ascii="Times New Roman" w:eastAsia="Calibri" w:hAnsi="Times New Roman" w:cs="B Lotus"/>
            <w:sz w:val="28"/>
            <w:szCs w:val="28"/>
          </w:rPr>
          <w:sym w:font="0 Shia Symbol2" w:char="0039"/>
        </w:r>
      </w:del>
      <w:r w:rsidRPr="006A2709">
        <w:rPr>
          <w:rFonts w:cs="B Lotus" w:hint="cs"/>
          <w:sz w:val="28"/>
          <w:szCs w:val="28"/>
          <w:rtl/>
        </w:rPr>
        <w:t xml:space="preserve"> </w:t>
      </w:r>
      <w:r w:rsidRPr="006A2709">
        <w:rPr>
          <w:rFonts w:cs="B Lotus"/>
          <w:sz w:val="28"/>
          <w:szCs w:val="28"/>
          <w:rtl/>
        </w:rPr>
        <w:t>دربار</w:t>
      </w:r>
      <w:ins w:id="12146" w:author="ASUS" w:date="2022-02-09T21:46:00Z">
        <w:r w:rsidR="00174EBB">
          <w:rPr>
            <w:rFonts w:cs="B Lotus" w:hint="cs"/>
            <w:sz w:val="28"/>
            <w:szCs w:val="28"/>
            <w:rtl/>
          </w:rPr>
          <w:t>ه</w:t>
        </w:r>
      </w:ins>
      <w:del w:id="12147" w:author="ASUS" w:date="2022-02-09T21:46:00Z">
        <w:r w:rsidRPr="006A2709" w:rsidDel="00174EBB">
          <w:rPr>
            <w:rFonts w:cs="B Lotus"/>
            <w:sz w:val="28"/>
            <w:szCs w:val="28"/>
            <w:rtl/>
          </w:rPr>
          <w:delText>ۀ</w:delText>
        </w:r>
      </w:del>
      <w:r w:rsidRPr="006A2709">
        <w:rPr>
          <w:rFonts w:cs="B Lotus"/>
          <w:sz w:val="28"/>
          <w:szCs w:val="28"/>
          <w:rtl/>
        </w:rPr>
        <w:t xml:space="preserve"> شأن و </w:t>
      </w:r>
      <w:r w:rsidRPr="006A2709">
        <w:rPr>
          <w:rFonts w:cs="B Lotus" w:hint="cs"/>
          <w:sz w:val="28"/>
          <w:szCs w:val="28"/>
          <w:rtl/>
        </w:rPr>
        <w:t>م</w:t>
      </w:r>
      <w:r w:rsidRPr="006A2709">
        <w:rPr>
          <w:rFonts w:cs="B Lotus"/>
          <w:sz w:val="28"/>
          <w:szCs w:val="28"/>
          <w:rtl/>
        </w:rPr>
        <w:t>نزلت حضرت علی</w:t>
      </w:r>
      <w:del w:id="12148" w:author="ASUS" w:date="2022-02-14T12:16:00Z">
        <w:r w:rsidRPr="006A2709" w:rsidDel="00C232F8">
          <w:rPr>
            <w:rFonts w:hint="cs"/>
            <w:sz w:val="26"/>
            <w:szCs w:val="26"/>
          </w:rPr>
          <w:sym w:font="0 Shia Symbol2" w:char="F037"/>
        </w:r>
      </w:del>
      <w:r w:rsidRPr="006A2709">
        <w:rPr>
          <w:rFonts w:hint="cs"/>
          <w:sz w:val="26"/>
          <w:szCs w:val="26"/>
          <w:rtl/>
        </w:rPr>
        <w:t xml:space="preserve"> </w:t>
      </w:r>
      <w:r w:rsidRPr="006A2709">
        <w:rPr>
          <w:rFonts w:cs="B Lotus"/>
          <w:sz w:val="28"/>
          <w:szCs w:val="28"/>
          <w:rtl/>
        </w:rPr>
        <w:t xml:space="preserve">نزد خداوند و پیامبرش </w:t>
      </w:r>
      <w:r w:rsidRPr="006A2709">
        <w:rPr>
          <w:rFonts w:cs="B Lotus" w:hint="cs"/>
          <w:sz w:val="28"/>
          <w:szCs w:val="28"/>
          <w:rtl/>
        </w:rPr>
        <w:t xml:space="preserve">و واگذاری مسئولیت‏های بزرگ به </w:t>
      </w:r>
      <w:del w:id="12149" w:author="ASUS" w:date="2022-02-09T21:46:00Z">
        <w:r w:rsidRPr="006A2709" w:rsidDel="00807DFA">
          <w:rPr>
            <w:rFonts w:cs="B Lotus" w:hint="cs"/>
            <w:sz w:val="28"/>
            <w:szCs w:val="28"/>
            <w:rtl/>
          </w:rPr>
          <w:delText xml:space="preserve">وی </w:delText>
        </w:r>
      </w:del>
      <w:del w:id="12150" w:author="ASUS" w:date="2022-02-09T21:45:00Z">
        <w:r w:rsidRPr="006A2709" w:rsidDel="00174EBB">
          <w:rPr>
            <w:rFonts w:cs="B Lotus" w:hint="cs"/>
            <w:sz w:val="28"/>
            <w:szCs w:val="28"/>
            <w:rtl/>
          </w:rPr>
          <w:delText xml:space="preserve">سخن </w:delText>
        </w:r>
      </w:del>
      <w:del w:id="12151" w:author="ASUS" w:date="2022-02-09T21:46:00Z">
        <w:r w:rsidRPr="006A2709" w:rsidDel="00807DFA">
          <w:rPr>
            <w:rFonts w:cs="B Lotus" w:hint="cs"/>
            <w:sz w:val="28"/>
            <w:szCs w:val="28"/>
            <w:rtl/>
          </w:rPr>
          <w:delText xml:space="preserve">گفته </w:delText>
        </w:r>
      </w:del>
      <w:r w:rsidRPr="006A2709">
        <w:rPr>
          <w:rFonts w:cs="B Lotus" w:hint="cs"/>
          <w:sz w:val="28"/>
          <w:szCs w:val="28"/>
          <w:rtl/>
        </w:rPr>
        <w:t>ا</w:t>
      </w:r>
      <w:ins w:id="12152" w:author="ASUS" w:date="2022-02-09T21:46:00Z">
        <w:r w:rsidR="00807DFA">
          <w:rPr>
            <w:rFonts w:cs="B Lotus" w:hint="cs"/>
            <w:sz w:val="28"/>
            <w:szCs w:val="28"/>
            <w:rtl/>
          </w:rPr>
          <w:t>و</w:t>
        </w:r>
      </w:ins>
      <w:r w:rsidRPr="006A2709">
        <w:rPr>
          <w:rFonts w:cs="B Lotus" w:hint="cs"/>
          <w:sz w:val="28"/>
          <w:szCs w:val="28"/>
          <w:rtl/>
        </w:rPr>
        <w:t>ست</w:t>
      </w:r>
      <w:r w:rsidRPr="006A2709">
        <w:rPr>
          <w:rFonts w:cs="B Lotus"/>
          <w:sz w:val="28"/>
          <w:szCs w:val="28"/>
          <w:rtl/>
        </w:rPr>
        <w:t xml:space="preserve">. </w:t>
      </w:r>
      <w:r w:rsidRPr="006A2709">
        <w:rPr>
          <w:rFonts w:ascii="Calibri" w:eastAsia="Calibri" w:hAnsi="Calibri" w:cs="B Lotus" w:hint="cs"/>
          <w:sz w:val="28"/>
          <w:szCs w:val="28"/>
          <w:rtl/>
        </w:rPr>
        <w:t>این حدیث</w:t>
      </w:r>
      <w:del w:id="12153" w:author="ASUS" w:date="2022-02-09T21:47:00Z">
        <w:r w:rsidRPr="006A2709" w:rsidDel="00807DFA">
          <w:rPr>
            <w:rFonts w:ascii="Calibri" w:eastAsia="Calibri" w:hAnsi="Calibri" w:cs="B Lotus" w:hint="cs"/>
            <w:sz w:val="28"/>
            <w:szCs w:val="28"/>
            <w:rtl/>
          </w:rPr>
          <w:delText>،</w:delText>
        </w:r>
      </w:del>
      <w:r w:rsidRPr="006A2709">
        <w:rPr>
          <w:rFonts w:ascii="Calibri" w:eastAsia="Calibri" w:hAnsi="Calibri" w:cs="B Lotus" w:hint="cs"/>
          <w:sz w:val="28"/>
          <w:szCs w:val="28"/>
          <w:rtl/>
        </w:rPr>
        <w:t xml:space="preserve"> با تعبیر</w:t>
      </w:r>
      <w:ins w:id="12154" w:author="ASUS" w:date="2022-02-14T12:16:00Z">
        <w:r w:rsidR="00C232F8">
          <w:rPr>
            <w:rFonts w:ascii="Calibri" w:eastAsia="Calibri" w:hAnsi="Calibri" w:cs="B Lotus" w:hint="cs"/>
            <w:sz w:val="28"/>
            <w:szCs w:val="28"/>
            <w:rtl/>
          </w:rPr>
          <w:t>:</w:t>
        </w:r>
      </w:ins>
      <w:r w:rsidRPr="006A2709">
        <w:rPr>
          <w:rFonts w:ascii="Calibri" w:eastAsia="Calibri" w:hAnsi="Calibri" w:cs="B Lotus" w:hint="cs"/>
          <w:sz w:val="28"/>
          <w:szCs w:val="28"/>
          <w:rtl/>
        </w:rPr>
        <w:t xml:space="preserve"> «</w:t>
      </w:r>
      <w:r w:rsidRPr="006A2709">
        <w:rPr>
          <w:rFonts w:ascii="Noor_Nazli" w:eastAsia="Times New Roman" w:hAnsi="Noor_Nazli" w:cs="B Lotus" w:hint="cs"/>
          <w:sz w:val="28"/>
          <w:szCs w:val="28"/>
          <w:rtl/>
        </w:rPr>
        <w:t>أَنْتَ مِنِّي بِمَنْزِلَةِ هَارُونَ‏ مِنْ‏ مُوسى‏ إِلَّا أَنَّهُ لَانَبِيَّ بَعْدِي»</w:t>
      </w:r>
      <w:r w:rsidRPr="006A2709">
        <w:rPr>
          <w:rFonts w:ascii="Calibri" w:eastAsia="Calibri" w:hAnsi="Calibri" w:cs="B Lotus" w:hint="cs"/>
          <w:sz w:val="28"/>
          <w:szCs w:val="28"/>
          <w:rtl/>
        </w:rPr>
        <w:t xml:space="preserve"> یا تعابیر مشابه </w:t>
      </w:r>
      <w:del w:id="12155" w:author="ASUS" w:date="2022-02-09T21:48:00Z">
        <w:r w:rsidRPr="006A2709" w:rsidDel="00807DFA">
          <w:rPr>
            <w:rFonts w:ascii="Calibri" w:eastAsia="Calibri" w:hAnsi="Calibri" w:cs="B Lotus" w:hint="cs"/>
            <w:sz w:val="28"/>
            <w:szCs w:val="28"/>
            <w:rtl/>
          </w:rPr>
          <w:delText xml:space="preserve">بیان شده است و </w:delText>
        </w:r>
      </w:del>
      <w:del w:id="12156" w:author="ASUS" w:date="2022-02-09T21:47:00Z">
        <w:r w:rsidRPr="006A2709" w:rsidDel="00807DFA">
          <w:rPr>
            <w:rFonts w:ascii="Calibri" w:eastAsia="Calibri" w:hAnsi="Calibri" w:cs="B Lotus" w:hint="cs"/>
            <w:sz w:val="28"/>
            <w:szCs w:val="28"/>
            <w:rtl/>
          </w:rPr>
          <w:delText xml:space="preserve">به صورت متواتر </w:delText>
        </w:r>
      </w:del>
      <w:r w:rsidRPr="006A2709">
        <w:rPr>
          <w:rFonts w:ascii="Calibri" w:eastAsia="Calibri" w:hAnsi="Calibri" w:cs="B Lotus" w:hint="cs"/>
          <w:sz w:val="28"/>
          <w:szCs w:val="28"/>
          <w:rtl/>
        </w:rPr>
        <w:t>در منابع شیعه</w:t>
      </w:r>
      <w:r w:rsidRPr="006A2709">
        <w:rPr>
          <w:rFonts w:ascii="Calibri" w:eastAsia="Calibri" w:hAnsi="Calibri" w:cs="B Lotus"/>
          <w:sz w:val="28"/>
          <w:szCs w:val="28"/>
          <w:vertAlign w:val="superscript"/>
          <w:rtl/>
        </w:rPr>
        <w:footnoteReference w:id="311"/>
      </w:r>
      <w:del w:id="12178" w:author="ASUS" w:date="2022-02-09T21:47:00Z">
        <w:r w:rsidRPr="006A2709" w:rsidDel="00807DFA">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 xml:space="preserve">و </w:t>
      </w:r>
      <w:del w:id="12179" w:author="ASUS" w:date="2022-02-09T21:48:00Z">
        <w:r w:rsidRPr="006A2709" w:rsidDel="00807DFA">
          <w:rPr>
            <w:rFonts w:ascii="Calibri" w:eastAsia="Calibri" w:hAnsi="Calibri" w:cs="B Lotus" w:hint="cs"/>
            <w:sz w:val="28"/>
            <w:szCs w:val="28"/>
            <w:rtl/>
          </w:rPr>
          <w:delText xml:space="preserve">اهل </w:delText>
        </w:r>
      </w:del>
      <w:r w:rsidRPr="006A2709">
        <w:rPr>
          <w:rFonts w:ascii="Calibri" w:eastAsia="Calibri" w:hAnsi="Calibri" w:cs="B Lotus" w:hint="cs"/>
          <w:sz w:val="28"/>
          <w:szCs w:val="28"/>
          <w:rtl/>
        </w:rPr>
        <w:t>سن</w:t>
      </w:r>
      <w:ins w:id="12180" w:author="ASUS" w:date="2022-02-09T21:48:00Z">
        <w:r w:rsidR="00807DFA">
          <w:rPr>
            <w:rFonts w:ascii="Calibri" w:eastAsia="Calibri" w:hAnsi="Calibri" w:cs="B Lotus" w:hint="cs"/>
            <w:sz w:val="28"/>
            <w:szCs w:val="28"/>
            <w:rtl/>
          </w:rPr>
          <w:t>ّی</w:t>
        </w:r>
      </w:ins>
      <w:del w:id="12181" w:author="ASUS" w:date="2022-02-09T21:47:00Z">
        <w:r w:rsidRPr="006A2709" w:rsidDel="00807DFA">
          <w:rPr>
            <w:rFonts w:ascii="Calibri" w:eastAsia="Calibri" w:hAnsi="Calibri" w:cs="B Lotus" w:hint="cs"/>
            <w:sz w:val="28"/>
            <w:szCs w:val="28"/>
            <w:rtl/>
          </w:rPr>
          <w:delText>ت،</w:delText>
        </w:r>
      </w:del>
      <w:r w:rsidRPr="006A2709">
        <w:rPr>
          <w:rFonts w:ascii="Calibri" w:eastAsia="Calibri" w:hAnsi="Calibri" w:cs="B Lotus"/>
          <w:sz w:val="28"/>
          <w:szCs w:val="28"/>
          <w:vertAlign w:val="superscript"/>
          <w:rtl/>
        </w:rPr>
        <w:footnoteReference w:id="312"/>
      </w:r>
      <w:del w:id="12202" w:author="ASUS" w:date="2022-02-09T21:48:00Z">
        <w:r w:rsidRPr="006A2709" w:rsidDel="00807DFA">
          <w:rPr>
            <w:rFonts w:ascii="Calibri" w:eastAsia="Calibri" w:hAnsi="Calibri" w:cs="B Lotus" w:hint="cs"/>
            <w:sz w:val="28"/>
            <w:szCs w:val="28"/>
            <w:rtl/>
          </w:rPr>
          <w:delText xml:space="preserve"> نقل شده </w:delText>
        </w:r>
      </w:del>
      <w:ins w:id="12203" w:author="ASUS" w:date="2022-02-09T21:47:00Z">
        <w:r w:rsidR="00807DFA" w:rsidRPr="006A2709">
          <w:rPr>
            <w:rFonts w:ascii="Calibri" w:eastAsia="Calibri" w:hAnsi="Calibri" w:cs="B Lotus" w:hint="cs"/>
            <w:sz w:val="28"/>
            <w:szCs w:val="28"/>
            <w:rtl/>
          </w:rPr>
          <w:t xml:space="preserve">متواتر </w:t>
        </w:r>
      </w:ins>
      <w:ins w:id="12204" w:author="ASUS" w:date="2022-02-09T21:48:00Z">
        <w:r w:rsidR="00807DFA" w:rsidRPr="006A2709">
          <w:rPr>
            <w:rFonts w:ascii="Calibri" w:eastAsia="Calibri" w:hAnsi="Calibri" w:cs="B Lotus" w:hint="cs"/>
            <w:sz w:val="28"/>
            <w:szCs w:val="28"/>
            <w:rtl/>
          </w:rPr>
          <w:t xml:space="preserve">نقل شده </w:t>
        </w:r>
      </w:ins>
      <w:r w:rsidRPr="006A2709">
        <w:rPr>
          <w:rFonts w:ascii="Calibri" w:eastAsia="Calibri" w:hAnsi="Calibri" w:cs="B Lotus" w:hint="cs"/>
          <w:sz w:val="28"/>
          <w:szCs w:val="28"/>
          <w:rtl/>
        </w:rPr>
        <w:t>است</w:t>
      </w:r>
      <w:ins w:id="12205" w:author="ASUS" w:date="2022-02-09T21:49:00Z">
        <w:r w:rsidR="00807DFA">
          <w:rPr>
            <w:rFonts w:ascii="Calibri" w:eastAsia="Calibri" w:hAnsi="Calibri" w:cs="B Lotus" w:hint="cs"/>
            <w:sz w:val="28"/>
            <w:szCs w:val="28"/>
            <w:rtl/>
          </w:rPr>
          <w:t xml:space="preserve"> و طبق آن </w:t>
        </w:r>
      </w:ins>
      <w:del w:id="12206" w:author="ASUS" w:date="2022-02-09T21:49:00Z">
        <w:r w:rsidRPr="006A2709" w:rsidDel="00807DFA">
          <w:rPr>
            <w:rFonts w:ascii="Calibri" w:eastAsia="Calibri" w:hAnsi="Calibri" w:cs="B Lotus" w:hint="cs"/>
            <w:sz w:val="28"/>
            <w:szCs w:val="28"/>
            <w:rtl/>
          </w:rPr>
          <w:delText xml:space="preserve">. </w:delText>
        </w:r>
      </w:del>
    </w:p>
    <w:p w14:paraId="7BFFE557" w14:textId="03A0CDCB" w:rsidR="005A2A40" w:rsidRPr="006A2709" w:rsidRDefault="005A2A40" w:rsidP="007E6E5D">
      <w:pPr>
        <w:spacing w:line="276" w:lineRule="auto"/>
        <w:jc w:val="lowKashida"/>
        <w:rPr>
          <w:rFonts w:cs="B Lotus"/>
          <w:b/>
          <w:bCs/>
          <w:sz w:val="28"/>
          <w:szCs w:val="28"/>
          <w:rtl/>
        </w:rPr>
      </w:pPr>
      <w:del w:id="12207" w:author="ASUS" w:date="2022-02-09T21:49:00Z">
        <w:r w:rsidRPr="006A2709" w:rsidDel="00807DFA">
          <w:rPr>
            <w:rFonts w:ascii="Calibri" w:eastAsia="Calibri" w:hAnsi="Calibri" w:cs="B Lotus" w:hint="cs"/>
            <w:sz w:val="28"/>
            <w:szCs w:val="28"/>
            <w:rtl/>
          </w:rPr>
          <w:delText xml:space="preserve">بر اساس این حدیث، </w:delText>
        </w:r>
      </w:del>
      <w:r w:rsidRPr="006A2709">
        <w:rPr>
          <w:rFonts w:ascii="Calibri" w:eastAsia="Calibri" w:hAnsi="Calibri" w:cs="B Lotus" w:hint="cs"/>
          <w:sz w:val="28"/>
          <w:szCs w:val="28"/>
          <w:rtl/>
        </w:rPr>
        <w:t>رسول خدا</w:t>
      </w:r>
      <w:ins w:id="12208" w:author="ASUS" w:date="2022-02-09T21:49:00Z">
        <w:r w:rsidR="00807DFA">
          <w:rPr>
            <w:rFonts w:ascii="Times New Roman" w:eastAsia="Calibri" w:hAnsi="Times New Roman" w:cs="B Lotus" w:hint="cs"/>
            <w:sz w:val="28"/>
            <w:szCs w:val="28"/>
            <w:rtl/>
          </w:rPr>
          <w:t xml:space="preserve"> </w:t>
        </w:r>
        <w:r w:rsidR="00807DFA" w:rsidRPr="006A2709">
          <w:rPr>
            <w:rFonts w:cs="2  Lotus" w:hint="cs"/>
            <w:sz w:val="28"/>
            <w:szCs w:val="28"/>
          </w:rPr>
          <w:sym w:font="علائم مذهبي" w:char="F032"/>
        </w:r>
      </w:ins>
      <w:del w:id="12209" w:author="ASUS" w:date="2022-02-09T21:49:00Z">
        <w:r w:rsidRPr="006A2709" w:rsidDel="00807DFA">
          <w:rPr>
            <w:rFonts w:ascii="Times New Roman" w:eastAsia="Calibri" w:hAnsi="Times New Roman" w:cs="B Lotus"/>
            <w:sz w:val="28"/>
            <w:szCs w:val="28"/>
          </w:rPr>
          <w:sym w:font="0 Shia Symbol2" w:char="0039"/>
        </w:r>
      </w:del>
      <w:r w:rsidRPr="006A2709">
        <w:rPr>
          <w:rFonts w:ascii="Calibri" w:eastAsia="Calibri" w:hAnsi="Calibri" w:cs="B Lotus" w:hint="cs"/>
          <w:sz w:val="28"/>
          <w:szCs w:val="28"/>
          <w:rtl/>
        </w:rPr>
        <w:t xml:space="preserve"> امیر</w:t>
      </w:r>
      <w:ins w:id="12210" w:author="ASUS" w:date="2022-02-09T21:49:00Z">
        <w:r w:rsidR="00807DFA">
          <w:rPr>
            <w:rFonts w:ascii="Calibri" w:eastAsia="Calibri" w:hAnsi="Calibri" w:cs="B Lotus" w:hint="cs"/>
            <w:sz w:val="28"/>
            <w:szCs w:val="28"/>
            <w:rtl/>
          </w:rPr>
          <w:t xml:space="preserve"> </w:t>
        </w:r>
      </w:ins>
      <w:r w:rsidRPr="006A2709">
        <w:rPr>
          <w:rFonts w:ascii="Calibri" w:eastAsia="Calibri" w:hAnsi="Calibri" w:cs="B Lotus" w:hint="cs"/>
          <w:sz w:val="28"/>
          <w:szCs w:val="28"/>
          <w:rtl/>
        </w:rPr>
        <w:t>المؤمنین</w:t>
      </w:r>
      <w:del w:id="12211" w:author="ASUS" w:date="2022-02-09T21:50:00Z">
        <w:r w:rsidRPr="006A2709" w:rsidDel="00807DFA">
          <w:rPr>
            <w:rFonts w:hint="cs"/>
            <w:sz w:val="26"/>
            <w:szCs w:val="26"/>
          </w:rPr>
          <w:sym w:font="0 Shia Symbol2" w:char="F037"/>
        </w:r>
      </w:del>
      <w:r w:rsidRPr="006A2709">
        <w:rPr>
          <w:rFonts w:hint="cs"/>
          <w:sz w:val="26"/>
          <w:szCs w:val="26"/>
          <w:rtl/>
        </w:rPr>
        <w:t xml:space="preserve"> </w:t>
      </w:r>
      <w:r w:rsidRPr="006A2709">
        <w:rPr>
          <w:rFonts w:ascii="Calibri" w:eastAsia="Calibri" w:hAnsi="Calibri" w:cs="B Lotus" w:hint="cs"/>
          <w:sz w:val="28"/>
          <w:szCs w:val="28"/>
          <w:rtl/>
        </w:rPr>
        <w:t xml:space="preserve">را نسبت به خود، </w:t>
      </w:r>
      <w:ins w:id="12212" w:author="ASUS" w:date="2022-02-09T21:49:00Z">
        <w:r w:rsidR="00807DFA">
          <w:rPr>
            <w:rFonts w:ascii="Calibri" w:eastAsia="Calibri" w:hAnsi="Calibri" w:cs="B Lotus" w:hint="cs"/>
            <w:sz w:val="28"/>
            <w:szCs w:val="28"/>
            <w:rtl/>
          </w:rPr>
          <w:t xml:space="preserve">مانند </w:t>
        </w:r>
      </w:ins>
      <w:del w:id="12213" w:author="ASUS" w:date="2022-02-09T21:49:00Z">
        <w:r w:rsidRPr="006A2709" w:rsidDel="00807DFA">
          <w:rPr>
            <w:rFonts w:ascii="Calibri" w:eastAsia="Calibri" w:hAnsi="Calibri" w:cs="B Lotus" w:hint="cs"/>
            <w:sz w:val="28"/>
            <w:szCs w:val="28"/>
            <w:rtl/>
          </w:rPr>
          <w:delText xml:space="preserve">به منزله </w:delText>
        </w:r>
      </w:del>
      <w:del w:id="12214" w:author="ASUS" w:date="2022-02-09T21:50:00Z">
        <w:r w:rsidRPr="006A2709" w:rsidDel="00807DFA">
          <w:rPr>
            <w:rFonts w:ascii="Calibri" w:eastAsia="Calibri" w:hAnsi="Calibri" w:cs="B Lotus" w:hint="cs"/>
            <w:sz w:val="28"/>
            <w:szCs w:val="28"/>
            <w:rtl/>
          </w:rPr>
          <w:delText xml:space="preserve">حضرت </w:delText>
        </w:r>
      </w:del>
      <w:r w:rsidRPr="006A2709">
        <w:rPr>
          <w:rFonts w:ascii="Calibri" w:eastAsia="Calibri" w:hAnsi="Calibri" w:cs="B Lotus" w:hint="cs"/>
          <w:sz w:val="28"/>
          <w:szCs w:val="28"/>
          <w:rtl/>
        </w:rPr>
        <w:t>هارون</w:t>
      </w:r>
      <w:del w:id="12215" w:author="ASUS" w:date="2022-02-09T21:50:00Z">
        <w:r w:rsidRPr="006A2709" w:rsidDel="00807DFA">
          <w:rPr>
            <w:rFonts w:hint="cs"/>
            <w:sz w:val="26"/>
            <w:szCs w:val="26"/>
          </w:rPr>
          <w:sym w:font="0 Shia Symbol2" w:char="F037"/>
        </w:r>
      </w:del>
      <w:r w:rsidRPr="006A2709">
        <w:rPr>
          <w:rFonts w:hint="cs"/>
          <w:sz w:val="26"/>
          <w:szCs w:val="26"/>
          <w:rtl/>
        </w:rPr>
        <w:t xml:space="preserve"> </w:t>
      </w:r>
      <w:r w:rsidRPr="006A2709">
        <w:rPr>
          <w:rFonts w:ascii="Calibri" w:eastAsia="Calibri" w:hAnsi="Calibri" w:cs="B Lotus" w:hint="cs"/>
          <w:sz w:val="28"/>
          <w:szCs w:val="28"/>
          <w:rtl/>
        </w:rPr>
        <w:t xml:space="preserve">نسبت به </w:t>
      </w:r>
      <w:del w:id="12216" w:author="ASUS" w:date="2022-02-09T21:50:00Z">
        <w:r w:rsidDel="00807DFA">
          <w:rPr>
            <w:rFonts w:ascii="Calibri" w:eastAsia="Calibri" w:hAnsi="Calibri" w:cs="B Lotus" w:hint="cs"/>
            <w:sz w:val="28"/>
            <w:szCs w:val="28"/>
            <w:rtl/>
          </w:rPr>
          <w:delText xml:space="preserve">حضرت </w:delText>
        </w:r>
      </w:del>
      <w:r w:rsidRPr="006A2709">
        <w:rPr>
          <w:rFonts w:ascii="Calibri" w:eastAsia="Calibri" w:hAnsi="Calibri" w:cs="B Lotus" w:hint="cs"/>
          <w:sz w:val="28"/>
          <w:szCs w:val="28"/>
          <w:rtl/>
        </w:rPr>
        <w:t>موسی</w:t>
      </w:r>
      <w:del w:id="12217" w:author="ASUS" w:date="2022-02-09T21:50:00Z">
        <w:r w:rsidRPr="006A2709" w:rsidDel="00807DFA">
          <w:rPr>
            <w:rFonts w:hint="cs"/>
            <w:sz w:val="26"/>
            <w:szCs w:val="26"/>
          </w:rPr>
          <w:sym w:font="0 Shia Symbol2" w:char="F037"/>
        </w:r>
      </w:del>
      <w:r w:rsidRPr="006A2709">
        <w:rPr>
          <w:rFonts w:hint="cs"/>
          <w:sz w:val="26"/>
          <w:szCs w:val="26"/>
          <w:rtl/>
        </w:rPr>
        <w:t xml:space="preserve"> </w:t>
      </w:r>
      <w:ins w:id="12218" w:author="ASUS" w:date="2022-02-09T21:50:00Z">
        <w:r w:rsidR="00807DFA" w:rsidRPr="00557466">
          <w:rPr>
            <w:rFonts w:ascii="Calibri" w:eastAsia="Calibri" w:hAnsi="Calibri" w:cs="B Lotus" w:hint="eastAsia"/>
            <w:sz w:val="24"/>
            <w:szCs w:val="24"/>
            <w:rtl/>
            <w:rPrChange w:id="12219" w:author="ASUS" w:date="2022-02-14T12:17:00Z">
              <w:rPr>
                <w:rFonts w:ascii="Calibri" w:eastAsia="Calibri" w:hAnsi="Calibri" w:cs="B Lotus" w:hint="eastAsia"/>
                <w:sz w:val="28"/>
                <w:szCs w:val="28"/>
                <w:rtl/>
              </w:rPr>
            </w:rPrChange>
          </w:rPr>
          <w:t>عل</w:t>
        </w:r>
        <w:r w:rsidR="00807DFA" w:rsidRPr="00557466">
          <w:rPr>
            <w:rFonts w:ascii="Calibri" w:eastAsia="Calibri" w:hAnsi="Calibri" w:cs="B Lotus" w:hint="cs"/>
            <w:sz w:val="24"/>
            <w:szCs w:val="24"/>
            <w:rtl/>
            <w:rPrChange w:id="12220" w:author="ASUS" w:date="2022-02-14T12:17:00Z">
              <w:rPr>
                <w:rFonts w:ascii="Calibri" w:eastAsia="Calibri" w:hAnsi="Calibri" w:cs="B Lotus" w:hint="cs"/>
                <w:sz w:val="28"/>
                <w:szCs w:val="28"/>
                <w:rtl/>
              </w:rPr>
            </w:rPrChange>
          </w:rPr>
          <w:t>ی</w:t>
        </w:r>
        <w:r w:rsidR="00807DFA" w:rsidRPr="00557466">
          <w:rPr>
            <w:rFonts w:ascii="Calibri" w:eastAsia="Calibri" w:hAnsi="Calibri" w:cs="B Lotus" w:hint="eastAsia"/>
            <w:sz w:val="24"/>
            <w:szCs w:val="24"/>
            <w:rtl/>
            <w:rPrChange w:id="12221" w:author="ASUS" w:date="2022-02-14T12:17:00Z">
              <w:rPr>
                <w:rFonts w:ascii="Calibri" w:eastAsia="Calibri" w:hAnsi="Calibri" w:cs="B Lotus" w:hint="eastAsia"/>
                <w:sz w:val="28"/>
                <w:szCs w:val="28"/>
                <w:rtl/>
              </w:rPr>
            </w:rPrChange>
          </w:rPr>
          <w:t>هم</w:t>
        </w:r>
        <w:r w:rsidR="00807DFA" w:rsidRPr="00557466">
          <w:rPr>
            <w:rFonts w:ascii="Calibri" w:eastAsia="Calibri" w:hAnsi="Calibri" w:cs="B Lotus"/>
            <w:sz w:val="24"/>
            <w:szCs w:val="24"/>
            <w:rtl/>
            <w:rPrChange w:id="12222" w:author="ASUS" w:date="2022-02-14T12:17:00Z">
              <w:rPr>
                <w:rFonts w:ascii="Calibri" w:eastAsia="Calibri" w:hAnsi="Calibri" w:cs="B Lotus"/>
                <w:sz w:val="28"/>
                <w:szCs w:val="28"/>
                <w:rtl/>
              </w:rPr>
            </w:rPrChange>
          </w:rPr>
          <w:t xml:space="preserve"> </w:t>
        </w:r>
        <w:r w:rsidR="00807DFA" w:rsidRPr="00557466">
          <w:rPr>
            <w:rFonts w:ascii="Calibri" w:eastAsia="Calibri" w:hAnsi="Calibri" w:cs="B Lotus" w:hint="eastAsia"/>
            <w:sz w:val="24"/>
            <w:szCs w:val="24"/>
            <w:rtl/>
            <w:rPrChange w:id="12223" w:author="ASUS" w:date="2022-02-14T12:17:00Z">
              <w:rPr>
                <w:rFonts w:ascii="Calibri" w:eastAsia="Calibri" w:hAnsi="Calibri" w:cs="B Lotus" w:hint="eastAsia"/>
                <w:sz w:val="28"/>
                <w:szCs w:val="28"/>
                <w:rtl/>
              </w:rPr>
            </w:rPrChange>
          </w:rPr>
          <w:t>السلام</w:t>
        </w:r>
        <w:r w:rsidR="00807DFA">
          <w:rPr>
            <w:rFonts w:ascii="Calibri" w:eastAsia="Calibri" w:hAnsi="Calibri" w:cs="B Lotus" w:hint="cs"/>
            <w:sz w:val="28"/>
            <w:szCs w:val="28"/>
            <w:rtl/>
          </w:rPr>
          <w:t xml:space="preserve"> </w:t>
        </w:r>
      </w:ins>
      <w:ins w:id="12224" w:author="ASUS" w:date="2022-02-09T21:51:00Z">
        <w:r w:rsidR="00807DFA">
          <w:rPr>
            <w:rFonts w:ascii="Calibri" w:eastAsia="Calibri" w:hAnsi="Calibri" w:cs="B Lotus" w:hint="cs"/>
            <w:sz w:val="28"/>
            <w:szCs w:val="28"/>
            <w:rtl/>
          </w:rPr>
          <w:t>شمرده</w:t>
        </w:r>
      </w:ins>
      <w:del w:id="12225" w:author="ASUS" w:date="2022-02-09T21:51:00Z">
        <w:r w:rsidRPr="006A2709" w:rsidDel="00807DFA">
          <w:rPr>
            <w:rFonts w:ascii="Calibri" w:eastAsia="Calibri" w:hAnsi="Calibri" w:cs="B Lotus" w:hint="cs"/>
            <w:sz w:val="28"/>
            <w:szCs w:val="28"/>
            <w:rtl/>
          </w:rPr>
          <w:delText>دانسته</w:delText>
        </w:r>
      </w:del>
      <w:del w:id="12226" w:author="ASUS" w:date="2022-02-02T15:51:00Z">
        <w:r w:rsidRPr="006A2709" w:rsidDel="003D6063">
          <w:rPr>
            <w:rFonts w:ascii="Calibri" w:eastAsia="Calibri" w:hAnsi="Calibri" w:cs="B Lotus"/>
            <w:sz w:val="28"/>
            <w:szCs w:val="28"/>
            <w:rtl/>
          </w:rPr>
          <w:softHyphen/>
        </w:r>
      </w:del>
      <w:del w:id="12227" w:author="ASUS" w:date="2022-02-09T21:51:00Z">
        <w:r w:rsidRPr="006A2709" w:rsidDel="00807DFA">
          <w:rPr>
            <w:rFonts w:ascii="Calibri" w:eastAsia="Calibri" w:hAnsi="Calibri" w:cs="B Lotus" w:hint="cs"/>
            <w:sz w:val="28"/>
            <w:szCs w:val="28"/>
            <w:rtl/>
          </w:rPr>
          <w:delText>اند</w:delText>
        </w:r>
      </w:del>
      <w:ins w:id="12228" w:author="ASUS" w:date="2022-02-09T21:51:00Z">
        <w:r w:rsidR="00807DFA">
          <w:rPr>
            <w:rFonts w:ascii="Calibri" w:eastAsia="Calibri" w:hAnsi="Calibri" w:cs="B Lotus" w:hint="cs"/>
            <w:sz w:val="28"/>
            <w:szCs w:val="28"/>
            <w:rtl/>
          </w:rPr>
          <w:t>؛</w:t>
        </w:r>
      </w:ins>
      <w:del w:id="12229" w:author="ASUS" w:date="2022-02-09T21:51:00Z">
        <w:r w:rsidRPr="006A2709" w:rsidDel="00807DFA">
          <w:rPr>
            <w:rFonts w:ascii="Calibri" w:eastAsia="Calibri" w:hAnsi="Calibri" w:cs="B Lotus" w:hint="cs"/>
            <w:sz w:val="28"/>
            <w:szCs w:val="28"/>
            <w:rtl/>
          </w:rPr>
          <w:delText xml:space="preserve"> که</w:delText>
        </w:r>
      </w:del>
      <w:r w:rsidRPr="006A2709">
        <w:rPr>
          <w:rFonts w:ascii="Calibri" w:eastAsia="Calibri" w:hAnsi="Calibri" w:cs="B Lotus" w:hint="cs"/>
          <w:sz w:val="28"/>
          <w:szCs w:val="28"/>
          <w:rtl/>
        </w:rPr>
        <w:t xml:space="preserve"> به</w:t>
      </w:r>
      <w:ins w:id="12230" w:author="ASUS" w:date="2022-02-09T21:51:00Z">
        <w:r w:rsidR="00807DFA">
          <w:rPr>
            <w:rFonts w:ascii="Calibri" w:eastAsia="Calibri" w:hAnsi="Calibri" w:cs="B Lotus" w:hint="cs"/>
            <w:sz w:val="28"/>
            <w:szCs w:val="28"/>
            <w:rtl/>
          </w:rPr>
          <w:t>‌ای</w:t>
        </w:r>
      </w:ins>
      <w:ins w:id="12231" w:author="ASUS" w:date="2022-02-09T21:52:00Z">
        <w:r w:rsidR="001B268E">
          <w:rPr>
            <w:rFonts w:ascii="Calibri" w:eastAsia="Calibri" w:hAnsi="Calibri" w:cs="B Lotus" w:hint="cs"/>
            <w:sz w:val="28"/>
            <w:szCs w:val="28"/>
            <w:rtl/>
          </w:rPr>
          <w:t>ن</w:t>
        </w:r>
      </w:ins>
      <w:del w:id="12232" w:author="ASUS" w:date="2022-02-09T21:51:00Z">
        <w:r w:rsidRPr="006A2709" w:rsidDel="00807DFA">
          <w:rPr>
            <w:rFonts w:ascii="Calibri" w:eastAsia="Calibri" w:hAnsi="Calibri" w:cs="B Lotus" w:hint="cs"/>
            <w:sz w:val="28"/>
            <w:szCs w:val="28"/>
            <w:rtl/>
          </w:rPr>
          <w:delText xml:space="preserve"> آ</w:delText>
        </w:r>
      </w:del>
      <w:ins w:id="12233" w:author="ASUS" w:date="2022-02-09T21:51:00Z">
        <w:r w:rsidR="00807DFA">
          <w:rPr>
            <w:rFonts w:ascii="Calibri" w:eastAsia="Calibri" w:hAnsi="Calibri" w:cs="B Lotus" w:hint="cs"/>
            <w:sz w:val="28"/>
            <w:szCs w:val="28"/>
            <w:rtl/>
          </w:rPr>
          <w:t>‌</w:t>
        </w:r>
      </w:ins>
      <w:del w:id="12234" w:author="ASUS" w:date="2022-02-09T21:51:00Z">
        <w:r w:rsidRPr="006A2709" w:rsidDel="00807DFA">
          <w:rPr>
            <w:rFonts w:ascii="Calibri" w:eastAsia="Calibri" w:hAnsi="Calibri" w:cs="B Lotus" w:hint="cs"/>
            <w:sz w:val="28"/>
            <w:szCs w:val="28"/>
            <w:rtl/>
          </w:rPr>
          <w:delText>ن</w:delText>
        </w:r>
      </w:del>
      <w:del w:id="12235" w:author="ASUS" w:date="2022-02-09T21:52:00Z">
        <w:r w:rsidRPr="006A2709" w:rsidDel="001B268E">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معنا</w:t>
      </w:r>
      <w:del w:id="12236" w:author="ASUS" w:date="2022-02-09T21:51:00Z">
        <w:r w:rsidRPr="006A2709" w:rsidDel="00807DFA">
          <w:rPr>
            <w:rFonts w:ascii="Calibri" w:eastAsia="Calibri" w:hAnsi="Calibri" w:cs="B Lotus" w:hint="cs"/>
            <w:sz w:val="28"/>
            <w:szCs w:val="28"/>
            <w:rtl/>
          </w:rPr>
          <w:delText>ست</w:delText>
        </w:r>
      </w:del>
      <w:r w:rsidRPr="006A2709">
        <w:rPr>
          <w:rFonts w:ascii="Calibri" w:eastAsia="Calibri" w:hAnsi="Calibri" w:cs="B Lotus" w:hint="cs"/>
          <w:sz w:val="28"/>
          <w:szCs w:val="28"/>
          <w:rtl/>
        </w:rPr>
        <w:t xml:space="preserve"> که </w:t>
      </w:r>
      <w:ins w:id="12237" w:author="ASUS" w:date="2022-02-09T21:52:00Z">
        <w:r w:rsidR="001B268E">
          <w:rPr>
            <w:rFonts w:ascii="Calibri" w:eastAsia="Calibri" w:hAnsi="Calibri" w:cs="B Lotus" w:hint="cs"/>
            <w:sz w:val="28"/>
            <w:szCs w:val="28"/>
            <w:rtl/>
          </w:rPr>
          <w:t xml:space="preserve">شأن </w:t>
        </w:r>
      </w:ins>
      <w:del w:id="12238" w:author="ASUS" w:date="2022-02-09T21:52:00Z">
        <w:r w:rsidRPr="006A2709" w:rsidDel="001B268E">
          <w:rPr>
            <w:rFonts w:ascii="Calibri" w:eastAsia="Calibri" w:hAnsi="Calibri" w:cs="B Lotus" w:hint="cs"/>
            <w:sz w:val="28"/>
            <w:szCs w:val="28"/>
            <w:rtl/>
          </w:rPr>
          <w:delText>منزلت</w:delText>
        </w:r>
      </w:del>
      <w:del w:id="12239" w:author="ASUS" w:date="2022-02-02T15:51:00Z">
        <w:r w:rsidRPr="006A2709" w:rsidDel="003D6063">
          <w:rPr>
            <w:rFonts w:ascii="Calibri" w:eastAsia="Calibri" w:hAnsi="Calibri" w:cs="B Lotus"/>
            <w:sz w:val="28"/>
            <w:szCs w:val="28"/>
            <w:rtl/>
          </w:rPr>
          <w:softHyphen/>
        </w:r>
      </w:del>
      <w:del w:id="12240" w:author="ASUS" w:date="2022-02-09T21:52:00Z">
        <w:r w:rsidRPr="006A2709" w:rsidDel="001B268E">
          <w:rPr>
            <w:rFonts w:ascii="Calibri" w:eastAsia="Calibri" w:hAnsi="Calibri" w:cs="B Lotus" w:hint="cs"/>
            <w:sz w:val="28"/>
            <w:szCs w:val="28"/>
            <w:rtl/>
          </w:rPr>
          <w:delText xml:space="preserve">ها </w:delText>
        </w:r>
      </w:del>
      <w:r w:rsidRPr="006A2709">
        <w:rPr>
          <w:rFonts w:ascii="Calibri" w:eastAsia="Calibri" w:hAnsi="Calibri" w:cs="B Lotus" w:hint="cs"/>
          <w:sz w:val="28"/>
          <w:szCs w:val="28"/>
          <w:rtl/>
        </w:rPr>
        <w:t>و وظایف</w:t>
      </w:r>
      <w:del w:id="12241" w:author="ASUS" w:date="2022-02-09T21:52:00Z">
        <w:r w:rsidRPr="006A2709" w:rsidDel="001B268E">
          <w:rPr>
            <w:rFonts w:ascii="Calibri" w:eastAsia="Calibri" w:hAnsi="Calibri" w:cs="B Lotus" w:hint="cs"/>
            <w:sz w:val="28"/>
            <w:szCs w:val="28"/>
            <w:rtl/>
          </w:rPr>
          <w:delText>ی که</w:delText>
        </w:r>
      </w:del>
      <w:r w:rsidRPr="006A2709">
        <w:rPr>
          <w:rFonts w:ascii="Calibri" w:eastAsia="Calibri" w:hAnsi="Calibri" w:cs="B Lotus" w:hint="cs"/>
          <w:sz w:val="28"/>
          <w:szCs w:val="28"/>
          <w:rtl/>
        </w:rPr>
        <w:t xml:space="preserve"> حضرت هارون</w:t>
      </w:r>
      <w:del w:id="12242" w:author="ASUS" w:date="2022-02-09T21:53:00Z">
        <w:r w:rsidRPr="006A2709" w:rsidDel="001B268E">
          <w:rPr>
            <w:rFonts w:hint="cs"/>
            <w:sz w:val="26"/>
            <w:szCs w:val="26"/>
          </w:rPr>
          <w:sym w:font="0 Shia Symbol2" w:char="F037"/>
        </w:r>
      </w:del>
      <w:r w:rsidRPr="006A2709">
        <w:rPr>
          <w:rFonts w:hint="cs"/>
          <w:sz w:val="26"/>
          <w:szCs w:val="26"/>
          <w:rtl/>
        </w:rPr>
        <w:t xml:space="preserve"> </w:t>
      </w:r>
      <w:r w:rsidRPr="006A2709">
        <w:rPr>
          <w:rFonts w:ascii="Calibri" w:eastAsia="Calibri" w:hAnsi="Calibri" w:cs="B Lotus" w:hint="cs"/>
          <w:sz w:val="28"/>
          <w:szCs w:val="28"/>
          <w:rtl/>
        </w:rPr>
        <w:t xml:space="preserve">نسبت به </w:t>
      </w:r>
      <w:r>
        <w:rPr>
          <w:rFonts w:ascii="Calibri" w:eastAsia="Calibri" w:hAnsi="Calibri" w:cs="B Lotus" w:hint="cs"/>
          <w:sz w:val="28"/>
          <w:szCs w:val="28"/>
          <w:rtl/>
        </w:rPr>
        <w:t xml:space="preserve">حضرت </w:t>
      </w:r>
      <w:r w:rsidRPr="006A2709">
        <w:rPr>
          <w:rFonts w:ascii="Calibri" w:eastAsia="Calibri" w:hAnsi="Calibri" w:cs="B Lotus" w:hint="cs"/>
          <w:sz w:val="28"/>
          <w:szCs w:val="28"/>
          <w:rtl/>
        </w:rPr>
        <w:t>موسی</w:t>
      </w:r>
      <w:del w:id="12243" w:author="ASUS" w:date="2022-02-09T21:53:00Z">
        <w:r w:rsidRPr="006A2709" w:rsidDel="001B268E">
          <w:rPr>
            <w:rFonts w:hint="cs"/>
            <w:sz w:val="26"/>
            <w:szCs w:val="26"/>
          </w:rPr>
          <w:sym w:font="0 Shia Symbol2" w:char="F037"/>
        </w:r>
        <w:r w:rsidRPr="006A2709" w:rsidDel="001B268E">
          <w:rPr>
            <w:rFonts w:hint="cs"/>
            <w:sz w:val="26"/>
            <w:szCs w:val="26"/>
            <w:rtl/>
          </w:rPr>
          <w:delText xml:space="preserve"> </w:delText>
        </w:r>
        <w:r w:rsidRPr="006A2709" w:rsidDel="001B268E">
          <w:rPr>
            <w:rFonts w:ascii="Calibri" w:eastAsia="Calibri" w:hAnsi="Calibri" w:cs="B Lotus" w:hint="cs"/>
            <w:sz w:val="28"/>
            <w:szCs w:val="28"/>
            <w:rtl/>
          </w:rPr>
          <w:delText>داشت</w:delText>
        </w:r>
      </w:del>
      <w:r w:rsidRPr="006A2709">
        <w:rPr>
          <w:rFonts w:ascii="Calibri" w:eastAsia="Calibri" w:hAnsi="Calibri" w:cs="B Lotus" w:hint="cs"/>
          <w:sz w:val="28"/>
          <w:szCs w:val="28"/>
          <w:rtl/>
        </w:rPr>
        <w:t>، برای امیر</w:t>
      </w:r>
      <w:ins w:id="12244" w:author="ASUS" w:date="2022-02-09T21:53:00Z">
        <w:r w:rsidR="001B268E">
          <w:rPr>
            <w:rFonts w:ascii="Calibri" w:eastAsia="Calibri" w:hAnsi="Calibri" w:cs="B Lotus" w:hint="cs"/>
            <w:sz w:val="28"/>
            <w:szCs w:val="28"/>
            <w:rtl/>
          </w:rPr>
          <w:t xml:space="preserve"> </w:t>
        </w:r>
      </w:ins>
      <w:r w:rsidRPr="006A2709">
        <w:rPr>
          <w:rFonts w:ascii="Calibri" w:eastAsia="Calibri" w:hAnsi="Calibri" w:cs="B Lotus" w:hint="cs"/>
          <w:sz w:val="28"/>
          <w:szCs w:val="28"/>
          <w:rtl/>
        </w:rPr>
        <w:t>المؤمنین</w:t>
      </w:r>
      <w:del w:id="12245" w:author="ASUS" w:date="2022-02-09T21:53:00Z">
        <w:r w:rsidRPr="006A2709" w:rsidDel="001B268E">
          <w:rPr>
            <w:rFonts w:hint="cs"/>
            <w:sz w:val="26"/>
            <w:szCs w:val="26"/>
          </w:rPr>
          <w:sym w:font="0 Shia Symbol2" w:char="F037"/>
        </w:r>
      </w:del>
      <w:r w:rsidRPr="006A2709">
        <w:rPr>
          <w:rFonts w:hint="cs"/>
          <w:sz w:val="26"/>
          <w:szCs w:val="26"/>
          <w:rtl/>
        </w:rPr>
        <w:t xml:space="preserve"> </w:t>
      </w:r>
      <w:r w:rsidRPr="006A2709">
        <w:rPr>
          <w:rFonts w:ascii="Calibri" w:eastAsia="Calibri" w:hAnsi="Calibri" w:cs="B Lotus" w:hint="cs"/>
          <w:sz w:val="28"/>
          <w:szCs w:val="28"/>
          <w:rtl/>
        </w:rPr>
        <w:t>نسبت به رسول خدا</w:t>
      </w:r>
      <w:del w:id="12246" w:author="ASUS" w:date="2022-02-09T21:53:00Z">
        <w:r w:rsidRPr="006A2709" w:rsidDel="001B268E">
          <w:rPr>
            <w:rFonts w:ascii="Times New Roman" w:eastAsia="Calibri" w:hAnsi="Times New Roman" w:cs="B Lotus"/>
            <w:sz w:val="28"/>
            <w:szCs w:val="28"/>
          </w:rPr>
          <w:sym w:font="0 Shia Symbol2" w:char="0039"/>
        </w:r>
      </w:del>
      <w:r w:rsidRPr="006A2709">
        <w:rPr>
          <w:rFonts w:ascii="Times New Roman" w:eastAsia="Calibri" w:hAnsi="Times New Roman" w:cs="B Lotus" w:hint="cs"/>
          <w:sz w:val="28"/>
          <w:szCs w:val="28"/>
          <w:rtl/>
        </w:rPr>
        <w:t xml:space="preserve"> </w:t>
      </w:r>
      <w:r w:rsidRPr="006A2709">
        <w:rPr>
          <w:rFonts w:ascii="Calibri" w:eastAsia="Calibri" w:hAnsi="Calibri" w:cs="B Lotus" w:hint="cs"/>
          <w:sz w:val="28"/>
          <w:szCs w:val="28"/>
          <w:rtl/>
        </w:rPr>
        <w:t>اثبات می</w:t>
      </w:r>
      <w:del w:id="12247" w:author="ASUS" w:date="2022-02-02T15:51:00Z">
        <w:r w:rsidRPr="006A2709" w:rsidDel="003D6063">
          <w:rPr>
            <w:rFonts w:ascii="Calibri" w:eastAsia="Calibri" w:hAnsi="Calibri" w:cs="B Lotus"/>
            <w:sz w:val="28"/>
            <w:szCs w:val="28"/>
            <w:rtl/>
          </w:rPr>
          <w:softHyphen/>
        </w:r>
      </w:del>
      <w:ins w:id="12248" w:author="ASUS" w:date="2022-02-02T15:51:00Z">
        <w:r w:rsidR="003D6063">
          <w:rPr>
            <w:rFonts w:ascii="Calibri" w:eastAsia="Calibri" w:hAnsi="Calibri" w:cs="B Lotus"/>
            <w:sz w:val="28"/>
            <w:szCs w:val="28"/>
          </w:rPr>
          <w:t>‌</w:t>
        </w:r>
      </w:ins>
      <w:r w:rsidRPr="006A2709">
        <w:rPr>
          <w:rFonts w:ascii="Calibri" w:eastAsia="Calibri" w:hAnsi="Calibri" w:cs="B Lotus" w:hint="cs"/>
          <w:sz w:val="28"/>
          <w:szCs w:val="28"/>
          <w:rtl/>
        </w:rPr>
        <w:t>شود</w:t>
      </w:r>
      <w:ins w:id="12249" w:author="ASUS" w:date="2022-02-09T21:53:00Z">
        <w:r w:rsidR="001B268E">
          <w:rPr>
            <w:rFonts w:ascii="Calibri" w:eastAsia="Calibri" w:hAnsi="Calibri" w:cs="B Lotus" w:hint="cs"/>
            <w:sz w:val="28"/>
            <w:szCs w:val="28"/>
            <w:rtl/>
          </w:rPr>
          <w:t>؛</w:t>
        </w:r>
      </w:ins>
      <w:r w:rsidRPr="006A2709">
        <w:rPr>
          <w:rFonts w:ascii="Calibri" w:eastAsia="Calibri" w:hAnsi="Calibri" w:cs="B Lotus" w:hint="cs"/>
          <w:sz w:val="28"/>
          <w:szCs w:val="28"/>
          <w:rtl/>
        </w:rPr>
        <w:t xml:space="preserve"> مگر پیامبری که استثن</w:t>
      </w:r>
      <w:del w:id="12250" w:author="ASUS" w:date="2022-02-09T21:53:00Z">
        <w:r w:rsidRPr="006A2709" w:rsidDel="001B268E">
          <w:rPr>
            <w:rFonts w:ascii="Calibri" w:eastAsia="Calibri" w:hAnsi="Calibri" w:cs="B Lotus" w:hint="cs"/>
            <w:sz w:val="28"/>
            <w:szCs w:val="28"/>
            <w:rtl/>
          </w:rPr>
          <w:delText xml:space="preserve">اء شده </w:delText>
        </w:r>
      </w:del>
      <w:r w:rsidRPr="006A2709">
        <w:rPr>
          <w:rFonts w:ascii="Calibri" w:eastAsia="Calibri" w:hAnsi="Calibri" w:cs="B Lotus" w:hint="cs"/>
          <w:sz w:val="28"/>
          <w:szCs w:val="28"/>
          <w:rtl/>
        </w:rPr>
        <w:t>است</w:t>
      </w:r>
      <w:ins w:id="12251" w:author="ASUS" w:date="2022-02-09T21:54:00Z">
        <w:r w:rsidR="001B268E">
          <w:rPr>
            <w:rFonts w:ascii="Calibri" w:eastAsia="Calibri" w:hAnsi="Calibri" w:cs="B Lotus" w:hint="cs"/>
            <w:sz w:val="28"/>
            <w:szCs w:val="28"/>
            <w:rtl/>
          </w:rPr>
          <w:t>؛</w:t>
        </w:r>
      </w:ins>
      <w:del w:id="12252" w:author="ASUS" w:date="2022-02-09T21:54:00Z">
        <w:r w:rsidRPr="006A2709" w:rsidDel="001B268E">
          <w:rPr>
            <w:rFonts w:ascii="Calibri" w:eastAsia="Calibri" w:hAnsi="Calibri" w:cs="B Lotus" w:hint="cs"/>
            <w:sz w:val="28"/>
            <w:szCs w:val="28"/>
            <w:rtl/>
          </w:rPr>
          <w:delText>.</w:delText>
        </w:r>
      </w:del>
      <w:r w:rsidRPr="006A2709">
        <w:rPr>
          <w:rFonts w:ascii="Calibri" w:eastAsia="Calibri" w:hAnsi="Calibri" w:cs="B Lotus"/>
          <w:sz w:val="28"/>
          <w:szCs w:val="28"/>
          <w:vertAlign w:val="superscript"/>
          <w:rtl/>
        </w:rPr>
        <w:footnoteReference w:id="313"/>
      </w:r>
      <w:del w:id="12256" w:author="ASUS" w:date="2022-02-09T21:53:00Z">
        <w:r w:rsidRPr="006A2709" w:rsidDel="001B268E">
          <w:rPr>
            <w:rFonts w:ascii="Calibri" w:eastAsia="Calibri" w:hAnsi="Calibri" w:cs="B Lotus" w:hint="cs"/>
            <w:sz w:val="28"/>
            <w:szCs w:val="28"/>
            <w:rtl/>
          </w:rPr>
          <w:delText xml:space="preserve"> </w:delText>
        </w:r>
      </w:del>
      <w:del w:id="12257" w:author="ASUS" w:date="2022-02-09T21:54:00Z">
        <w:r w:rsidRPr="006A2709" w:rsidDel="001B268E">
          <w:rPr>
            <w:rFonts w:ascii="Calibri" w:eastAsia="Calibri" w:hAnsi="Calibri" w:cs="B Lotus" w:hint="cs"/>
            <w:sz w:val="28"/>
            <w:szCs w:val="28"/>
            <w:rtl/>
          </w:rPr>
          <w:delText>به عنوان مثال، حضرت هارون</w:delText>
        </w:r>
        <w:r w:rsidRPr="006A2709" w:rsidDel="001B268E">
          <w:rPr>
            <w:rFonts w:hint="cs"/>
            <w:sz w:val="26"/>
            <w:szCs w:val="26"/>
          </w:rPr>
          <w:sym w:font="0 Shia Symbol2" w:char="F037"/>
        </w:r>
        <w:r w:rsidRPr="006A2709" w:rsidDel="001B268E">
          <w:rPr>
            <w:rFonts w:hint="cs"/>
            <w:sz w:val="26"/>
            <w:szCs w:val="26"/>
            <w:rtl/>
          </w:rPr>
          <w:delText xml:space="preserve"> </w:delText>
        </w:r>
        <w:r w:rsidRPr="006A2709" w:rsidDel="001B268E">
          <w:rPr>
            <w:rFonts w:ascii="Calibri" w:eastAsia="Calibri" w:hAnsi="Calibri" w:cs="B Lotus" w:hint="cs"/>
            <w:sz w:val="28"/>
            <w:szCs w:val="28"/>
            <w:rtl/>
          </w:rPr>
          <w:delText>نسبت به حضرت موسی</w:delText>
        </w:r>
        <w:r w:rsidRPr="006A2709" w:rsidDel="001B268E">
          <w:rPr>
            <w:rFonts w:hint="cs"/>
            <w:sz w:val="26"/>
            <w:szCs w:val="26"/>
          </w:rPr>
          <w:sym w:font="0 Shia Symbol2" w:char="F037"/>
        </w:r>
        <w:r w:rsidRPr="006A2709" w:rsidDel="001B268E">
          <w:rPr>
            <w:rFonts w:ascii="Calibri" w:eastAsia="Calibri" w:hAnsi="Calibri" w:cs="B Lotus" w:hint="cs"/>
            <w:sz w:val="28"/>
            <w:szCs w:val="28"/>
            <w:rtl/>
          </w:rPr>
          <w:delText xml:space="preserve"> دارای </w:delText>
        </w:r>
      </w:del>
      <w:r w:rsidRPr="006A2709">
        <w:rPr>
          <w:rFonts w:ascii="Calibri" w:eastAsia="Calibri" w:hAnsi="Calibri" w:cs="B Lotus" w:hint="cs"/>
          <w:sz w:val="28"/>
          <w:szCs w:val="28"/>
          <w:rtl/>
        </w:rPr>
        <w:t>ش</w:t>
      </w:r>
      <w:ins w:id="12258" w:author="ASUS" w:date="2022-02-09T21:54:00Z">
        <w:r w:rsidR="001B268E">
          <w:rPr>
            <w:rFonts w:ascii="Calibri" w:eastAsia="Calibri" w:hAnsi="Calibri" w:cs="B Lotus" w:hint="cs"/>
            <w:sz w:val="28"/>
            <w:szCs w:val="28"/>
            <w:rtl/>
          </w:rPr>
          <w:t>ؤ</w:t>
        </w:r>
      </w:ins>
      <w:del w:id="12259" w:author="ASUS" w:date="2022-02-09T21:54:00Z">
        <w:r w:rsidRPr="006A2709" w:rsidDel="001B268E">
          <w:rPr>
            <w:rFonts w:ascii="Calibri" w:eastAsia="Calibri" w:hAnsi="Calibri" w:cs="B Lotus" w:hint="cs"/>
            <w:sz w:val="28"/>
            <w:szCs w:val="28"/>
            <w:rtl/>
          </w:rPr>
          <w:delText>ئ</w:delText>
        </w:r>
      </w:del>
      <w:r w:rsidRPr="006A2709">
        <w:rPr>
          <w:rFonts w:ascii="Calibri" w:eastAsia="Calibri" w:hAnsi="Calibri" w:cs="B Lotus" w:hint="cs"/>
          <w:sz w:val="28"/>
          <w:szCs w:val="28"/>
          <w:rtl/>
        </w:rPr>
        <w:t>ون مهمی مانند</w:t>
      </w:r>
      <w:ins w:id="12260" w:author="ASUS" w:date="2022-02-09T21:54:00Z">
        <w:r w:rsidR="001B268E">
          <w:rPr>
            <w:rFonts w:ascii="Calibri" w:eastAsia="Calibri" w:hAnsi="Calibri" w:cs="B Lotus" w:hint="cs"/>
            <w:sz w:val="28"/>
            <w:szCs w:val="28"/>
            <w:rtl/>
          </w:rPr>
          <w:t>:</w:t>
        </w:r>
      </w:ins>
      <w:r w:rsidRPr="006A2709">
        <w:rPr>
          <w:rFonts w:ascii="Calibri" w:eastAsia="Calibri" w:hAnsi="Calibri" w:cs="B Lotus" w:hint="cs"/>
          <w:sz w:val="28"/>
          <w:szCs w:val="28"/>
          <w:rtl/>
        </w:rPr>
        <w:t xml:space="preserve"> وزارت،</w:t>
      </w:r>
      <w:r w:rsidRPr="006A2709">
        <w:rPr>
          <w:rStyle w:val="FootnoteReference"/>
          <w:rFonts w:ascii="Calibri" w:eastAsia="Calibri" w:hAnsi="Calibri" w:cs="B Lotus"/>
          <w:sz w:val="28"/>
          <w:szCs w:val="28"/>
          <w:rtl/>
        </w:rPr>
        <w:footnoteReference w:id="314"/>
      </w:r>
      <w:del w:id="12265" w:author="ASUS" w:date="2022-02-09T21:55:00Z">
        <w:r w:rsidRPr="006A2709" w:rsidDel="001B268E">
          <w:rPr>
            <w:rFonts w:ascii="Calibri" w:eastAsia="Calibri" w:hAnsi="Calibri" w:cs="B Lotus" w:hint="cs"/>
            <w:sz w:val="28"/>
            <w:szCs w:val="28"/>
            <w:rtl/>
          </w:rPr>
          <w:delText xml:space="preserve"> از اهل و </w:delText>
        </w:r>
      </w:del>
      <w:r w:rsidRPr="006A2709">
        <w:rPr>
          <w:rFonts w:ascii="Calibri" w:eastAsia="Calibri" w:hAnsi="Calibri" w:cs="B Lotus" w:hint="cs"/>
          <w:sz w:val="28"/>
          <w:szCs w:val="28"/>
          <w:rtl/>
        </w:rPr>
        <w:t>خ</w:t>
      </w:r>
      <w:ins w:id="12266" w:author="ASUS" w:date="2022-02-09T21:55:00Z">
        <w:r w:rsidR="001B268E">
          <w:rPr>
            <w:rFonts w:ascii="Calibri" w:eastAsia="Calibri" w:hAnsi="Calibri" w:cs="B Lotus" w:hint="cs"/>
            <w:sz w:val="28"/>
            <w:szCs w:val="28"/>
            <w:rtl/>
          </w:rPr>
          <w:t>ویشی</w:t>
        </w:r>
      </w:ins>
      <w:del w:id="12267" w:author="ASUS" w:date="2022-02-09T21:55:00Z">
        <w:r w:rsidRPr="006A2709" w:rsidDel="001B268E">
          <w:rPr>
            <w:rFonts w:ascii="Calibri" w:eastAsia="Calibri" w:hAnsi="Calibri" w:cs="B Lotus" w:hint="cs"/>
            <w:sz w:val="28"/>
            <w:szCs w:val="28"/>
            <w:rtl/>
          </w:rPr>
          <w:delText xml:space="preserve">انواده </w:delText>
        </w:r>
      </w:del>
      <w:del w:id="12268" w:author="ASUS" w:date="2022-02-09T21:54:00Z">
        <w:r w:rsidRPr="006A2709" w:rsidDel="001B268E">
          <w:rPr>
            <w:rFonts w:ascii="Calibri" w:eastAsia="Calibri" w:hAnsi="Calibri" w:cs="B Lotus" w:hint="cs"/>
            <w:sz w:val="28"/>
            <w:szCs w:val="28"/>
            <w:rtl/>
          </w:rPr>
          <w:delText>حضرت موسی</w:delText>
        </w:r>
        <w:r w:rsidRPr="006A2709" w:rsidDel="001B268E">
          <w:rPr>
            <w:rFonts w:hint="cs"/>
            <w:sz w:val="26"/>
            <w:szCs w:val="26"/>
          </w:rPr>
          <w:sym w:font="0 Shia Symbol2" w:char="F037"/>
        </w:r>
        <w:r w:rsidRPr="006A2709" w:rsidDel="001B268E">
          <w:rPr>
            <w:rFonts w:ascii="Calibri" w:eastAsia="Calibri" w:hAnsi="Calibri" w:cs="B Lotus" w:hint="cs"/>
            <w:sz w:val="28"/>
            <w:szCs w:val="28"/>
            <w:rtl/>
          </w:rPr>
          <w:delText xml:space="preserve"> بودن</w:delText>
        </w:r>
      </w:del>
      <w:r w:rsidRPr="006A2709">
        <w:rPr>
          <w:rFonts w:ascii="Calibri" w:eastAsia="Calibri" w:hAnsi="Calibri" w:cs="B Lotus" w:hint="cs"/>
          <w:sz w:val="28"/>
          <w:szCs w:val="28"/>
          <w:rtl/>
        </w:rPr>
        <w:t>،</w:t>
      </w:r>
      <w:r w:rsidRPr="006A2709">
        <w:rPr>
          <w:rStyle w:val="FootnoteReference"/>
          <w:rFonts w:ascii="Calibri" w:eastAsia="Calibri" w:hAnsi="Calibri" w:cs="B Lotus"/>
          <w:sz w:val="28"/>
          <w:szCs w:val="28"/>
          <w:rtl/>
        </w:rPr>
        <w:footnoteReference w:id="315"/>
      </w:r>
      <w:r w:rsidRPr="006A2709">
        <w:rPr>
          <w:rFonts w:ascii="Calibri" w:eastAsia="Calibri" w:hAnsi="Calibri" w:cs="B Lotus" w:hint="cs"/>
          <w:sz w:val="28"/>
          <w:szCs w:val="28"/>
          <w:rtl/>
        </w:rPr>
        <w:t xml:space="preserve"> برادری، یاری و پشتیبانی کامل،</w:t>
      </w:r>
      <w:r w:rsidRPr="006A2709">
        <w:rPr>
          <w:rStyle w:val="FootnoteReference"/>
          <w:rFonts w:ascii="Calibri" w:eastAsia="Calibri" w:hAnsi="Calibri" w:cs="B Lotus"/>
          <w:sz w:val="28"/>
          <w:szCs w:val="28"/>
          <w:rtl/>
        </w:rPr>
        <w:footnoteReference w:id="316"/>
      </w:r>
      <w:del w:id="12278" w:author="ASUS" w:date="2022-02-09T21:55:00Z">
        <w:r w:rsidRPr="006A2709" w:rsidDel="001B268E">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خلافت،</w:t>
      </w:r>
      <w:r w:rsidRPr="006A2709">
        <w:rPr>
          <w:rStyle w:val="FootnoteReference"/>
          <w:rFonts w:ascii="Calibri" w:eastAsia="Calibri" w:hAnsi="Calibri" w:cs="B Lotus"/>
          <w:sz w:val="28"/>
          <w:szCs w:val="28"/>
          <w:rtl/>
        </w:rPr>
        <w:footnoteReference w:id="317"/>
      </w:r>
      <w:del w:id="12283" w:author="ASUS" w:date="2022-02-09T21:55:00Z">
        <w:r w:rsidRPr="006A2709" w:rsidDel="001B268E">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 xml:space="preserve">عصمت و طهارت </w:t>
      </w:r>
      <w:del w:id="12284" w:author="ASUS" w:date="2022-02-09T21:56:00Z">
        <w:r w:rsidRPr="006A2709" w:rsidDel="001B268E">
          <w:rPr>
            <w:rFonts w:ascii="Calibri" w:eastAsia="Calibri" w:hAnsi="Calibri" w:cs="B Lotus" w:hint="cs"/>
            <w:sz w:val="28"/>
            <w:szCs w:val="28"/>
            <w:rtl/>
          </w:rPr>
          <w:delText xml:space="preserve">بود </w:delText>
        </w:r>
      </w:del>
      <w:r w:rsidRPr="006A2709">
        <w:rPr>
          <w:rFonts w:ascii="Calibri" w:eastAsia="Calibri" w:hAnsi="Calibri" w:cs="B Lotus" w:hint="cs"/>
          <w:sz w:val="28"/>
          <w:szCs w:val="28"/>
          <w:rtl/>
        </w:rPr>
        <w:t>که امیر</w:t>
      </w:r>
      <w:ins w:id="12285" w:author="ASUS" w:date="2022-02-09T21:56:00Z">
        <w:r w:rsidR="001B268E">
          <w:rPr>
            <w:rFonts w:ascii="Calibri" w:eastAsia="Calibri" w:hAnsi="Calibri" w:cs="B Lotus" w:hint="cs"/>
            <w:sz w:val="28"/>
            <w:szCs w:val="28"/>
            <w:rtl/>
          </w:rPr>
          <w:t xml:space="preserve"> </w:t>
        </w:r>
      </w:ins>
      <w:r w:rsidRPr="006A2709">
        <w:rPr>
          <w:rFonts w:ascii="Calibri" w:eastAsia="Calibri" w:hAnsi="Calibri" w:cs="B Lotus" w:hint="cs"/>
          <w:sz w:val="28"/>
          <w:szCs w:val="28"/>
          <w:rtl/>
        </w:rPr>
        <w:t>المؤمنین</w:t>
      </w:r>
      <w:ins w:id="12286" w:author="ASUS" w:date="2022-02-14T12:18:00Z">
        <w:r w:rsidR="00557466">
          <w:rPr>
            <w:rFonts w:hint="cs"/>
            <w:sz w:val="26"/>
            <w:szCs w:val="26"/>
            <w:rtl/>
          </w:rPr>
          <w:t xml:space="preserve"> </w:t>
        </w:r>
        <w:r w:rsidR="00557466" w:rsidRPr="006A2709">
          <w:rPr>
            <w:rFonts w:cs="2  Lotus" w:hint="cs"/>
            <w:sz w:val="28"/>
            <w:szCs w:val="28"/>
          </w:rPr>
          <w:sym w:font="علائم مذهبي" w:char="F02C"/>
        </w:r>
        <w:r w:rsidR="00557466" w:rsidRPr="006A2709">
          <w:rPr>
            <w:rFonts w:cs="2  Lotus" w:hint="cs"/>
            <w:sz w:val="28"/>
            <w:szCs w:val="28"/>
            <w:rtl/>
          </w:rPr>
          <w:t xml:space="preserve"> </w:t>
        </w:r>
      </w:ins>
      <w:del w:id="12287" w:author="ASUS" w:date="2022-02-14T12:18:00Z">
        <w:r w:rsidRPr="006A2709" w:rsidDel="00557466">
          <w:rPr>
            <w:rFonts w:hint="cs"/>
            <w:sz w:val="26"/>
            <w:szCs w:val="26"/>
          </w:rPr>
          <w:sym w:font="0 Shia Symbol2" w:char="F037"/>
        </w:r>
      </w:del>
      <w:r w:rsidRPr="006A2709">
        <w:rPr>
          <w:rFonts w:hint="cs"/>
          <w:sz w:val="26"/>
          <w:szCs w:val="26"/>
          <w:rtl/>
        </w:rPr>
        <w:t xml:space="preserve"> </w:t>
      </w:r>
      <w:r w:rsidRPr="006A2709">
        <w:rPr>
          <w:rFonts w:ascii="Calibri" w:eastAsia="Calibri" w:hAnsi="Calibri" w:cs="B Lotus" w:hint="cs"/>
          <w:sz w:val="28"/>
          <w:szCs w:val="28"/>
          <w:rtl/>
        </w:rPr>
        <w:t xml:space="preserve">طبق این حدیث همه </w:t>
      </w:r>
      <w:ins w:id="12288" w:author="ASUS" w:date="2022-02-09T21:56:00Z">
        <w:r w:rsidR="001B268E">
          <w:rPr>
            <w:rFonts w:ascii="Calibri" w:eastAsia="Calibri" w:hAnsi="Calibri" w:cs="B Lotus" w:hint="cs"/>
            <w:sz w:val="28"/>
            <w:szCs w:val="28"/>
            <w:rtl/>
          </w:rPr>
          <w:t xml:space="preserve">را </w:t>
        </w:r>
      </w:ins>
      <w:del w:id="12289" w:author="ASUS" w:date="2022-02-09T21:56:00Z">
        <w:r w:rsidRPr="006A2709" w:rsidDel="001B268E">
          <w:rPr>
            <w:rFonts w:ascii="Calibri" w:eastAsia="Calibri" w:hAnsi="Calibri" w:cs="B Lotus" w:hint="cs"/>
            <w:sz w:val="28"/>
            <w:szCs w:val="28"/>
            <w:rtl/>
          </w:rPr>
          <w:delText xml:space="preserve">آنها </w:delText>
        </w:r>
      </w:del>
      <w:r w:rsidRPr="006A2709">
        <w:rPr>
          <w:rFonts w:ascii="Calibri" w:eastAsia="Calibri" w:hAnsi="Calibri" w:cs="B Lotus" w:hint="cs"/>
          <w:sz w:val="28"/>
          <w:szCs w:val="28"/>
          <w:rtl/>
        </w:rPr>
        <w:t xml:space="preserve">به جز نبوت </w:t>
      </w:r>
      <w:del w:id="12290" w:author="ASUS" w:date="2022-02-09T21:56:00Z">
        <w:r w:rsidRPr="006A2709" w:rsidDel="001B268E">
          <w:rPr>
            <w:rFonts w:ascii="Calibri" w:eastAsia="Calibri" w:hAnsi="Calibri" w:cs="B Lotus" w:hint="cs"/>
            <w:sz w:val="28"/>
            <w:szCs w:val="28"/>
            <w:rtl/>
          </w:rPr>
          <w:delText xml:space="preserve">را </w:delText>
        </w:r>
      </w:del>
      <w:r w:rsidRPr="006A2709">
        <w:rPr>
          <w:rFonts w:ascii="Calibri" w:eastAsia="Calibri" w:hAnsi="Calibri" w:cs="B Lotus" w:hint="cs"/>
          <w:sz w:val="28"/>
          <w:szCs w:val="28"/>
          <w:rtl/>
        </w:rPr>
        <w:t>داراست.</w:t>
      </w:r>
      <w:r w:rsidRPr="006A2709">
        <w:rPr>
          <w:rFonts w:ascii="Calibri" w:eastAsia="Calibri" w:hAnsi="Calibri" w:cs="B Lotus"/>
          <w:sz w:val="28"/>
          <w:szCs w:val="28"/>
          <w:vertAlign w:val="superscript"/>
          <w:rtl/>
        </w:rPr>
        <w:footnoteReference w:id="318"/>
      </w:r>
      <w:r w:rsidRPr="006A2709">
        <w:rPr>
          <w:rFonts w:ascii="Calibri" w:eastAsia="Calibri" w:hAnsi="Calibri" w:cs="B Lotus" w:hint="cs"/>
          <w:sz w:val="28"/>
          <w:szCs w:val="28"/>
          <w:rtl/>
        </w:rPr>
        <w:t xml:space="preserve"> </w:t>
      </w:r>
    </w:p>
    <w:p w14:paraId="230E2BAD" w14:textId="6253EF28" w:rsidR="005A2A40" w:rsidRPr="006A2709" w:rsidRDefault="005A2A40" w:rsidP="005A2A40">
      <w:pPr>
        <w:spacing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 xml:space="preserve">زمان و مکان صدور این حدیث </w:t>
      </w:r>
      <w:del w:id="12294" w:author="ASUS" w:date="2022-02-09T21:56:00Z">
        <w:r w:rsidRPr="006A2709" w:rsidDel="001B268E">
          <w:rPr>
            <w:rFonts w:ascii="Calibri" w:eastAsia="Calibri" w:hAnsi="Calibri" w:cs="B Lotus" w:hint="cs"/>
            <w:sz w:val="28"/>
            <w:szCs w:val="28"/>
            <w:rtl/>
          </w:rPr>
          <w:delText xml:space="preserve">نیز نه یک مورد، بلکه </w:delText>
        </w:r>
      </w:del>
      <w:r w:rsidRPr="006A2709">
        <w:rPr>
          <w:rFonts w:ascii="Calibri" w:eastAsia="Calibri" w:hAnsi="Calibri" w:cs="B Lotus" w:hint="cs"/>
          <w:sz w:val="28"/>
          <w:szCs w:val="28"/>
          <w:rtl/>
        </w:rPr>
        <w:t>متعدد بوده</w:t>
      </w:r>
      <w:del w:id="12295" w:author="ASUS" w:date="2022-02-09T21:56:00Z">
        <w:r w:rsidRPr="006A2709" w:rsidDel="001B268E">
          <w:rPr>
            <w:rFonts w:ascii="Calibri" w:eastAsia="Calibri" w:hAnsi="Calibri" w:cs="B Lotus" w:hint="cs"/>
            <w:sz w:val="28"/>
            <w:szCs w:val="28"/>
            <w:rtl/>
          </w:rPr>
          <w:delText>‏اند</w:delText>
        </w:r>
      </w:del>
      <w:r w:rsidRPr="006A2709">
        <w:rPr>
          <w:rFonts w:ascii="Calibri" w:eastAsia="Calibri" w:hAnsi="Calibri" w:cs="B Lotus" w:hint="cs"/>
          <w:sz w:val="28"/>
          <w:szCs w:val="28"/>
          <w:rtl/>
        </w:rPr>
        <w:t xml:space="preserve">؛ </w:t>
      </w:r>
      <w:ins w:id="12296" w:author="ASUS" w:date="2022-02-09T21:57:00Z">
        <w:r w:rsidR="003D44B2">
          <w:rPr>
            <w:rFonts w:ascii="Calibri" w:eastAsia="Calibri" w:hAnsi="Calibri" w:cs="B Lotus" w:hint="cs"/>
            <w:sz w:val="28"/>
            <w:szCs w:val="28"/>
            <w:rtl/>
          </w:rPr>
          <w:t>از جمله:</w:t>
        </w:r>
      </w:ins>
      <w:del w:id="12297" w:author="ASUS" w:date="2022-02-09T21:57:00Z">
        <w:r w:rsidRPr="006A2709" w:rsidDel="001B268E">
          <w:rPr>
            <w:rFonts w:ascii="Calibri" w:eastAsia="Calibri" w:hAnsi="Calibri" w:cs="B Lotus" w:hint="cs"/>
            <w:sz w:val="28"/>
            <w:szCs w:val="28"/>
            <w:rtl/>
          </w:rPr>
          <w:delText>به عنوان مثال،</w:delText>
        </w:r>
      </w:del>
      <w:r w:rsidRPr="006A2709">
        <w:rPr>
          <w:rFonts w:ascii="Calibri" w:eastAsia="Calibri" w:hAnsi="Calibri" w:cs="B Lotus" w:hint="cs"/>
          <w:sz w:val="28"/>
          <w:szCs w:val="28"/>
          <w:rtl/>
        </w:rPr>
        <w:t xml:space="preserve"> قبل از حرکت پیامبر </w:t>
      </w:r>
      <w:ins w:id="12298" w:author="ASUS" w:date="2022-02-09T21:57:00Z">
        <w:r w:rsidR="003D44B2">
          <w:rPr>
            <w:rFonts w:ascii="Calibri" w:eastAsia="Calibri" w:hAnsi="Calibri" w:cs="B Lotus" w:hint="cs"/>
            <w:sz w:val="28"/>
            <w:szCs w:val="28"/>
            <w:rtl/>
          </w:rPr>
          <w:t xml:space="preserve">اکرم </w:t>
        </w:r>
      </w:ins>
      <w:del w:id="12299" w:author="ASUS" w:date="2022-02-09T21:57:00Z">
        <w:r w:rsidRPr="006A2709" w:rsidDel="003D44B2">
          <w:rPr>
            <w:rFonts w:ascii="Calibri" w:eastAsia="Calibri" w:hAnsi="Calibri" w:cs="B Lotus" w:hint="cs"/>
            <w:sz w:val="28"/>
            <w:szCs w:val="28"/>
            <w:rtl/>
          </w:rPr>
          <w:delText>اسلام</w:delText>
        </w:r>
        <w:r w:rsidRPr="006A2709" w:rsidDel="003D44B2">
          <w:rPr>
            <w:rFonts w:ascii="Times New Roman" w:eastAsia="Calibri" w:hAnsi="Times New Roman" w:cs="B Lotus"/>
            <w:sz w:val="28"/>
            <w:szCs w:val="28"/>
          </w:rPr>
          <w:sym w:font="0 Shia Symbol2" w:char="0039"/>
        </w:r>
        <w:r w:rsidRPr="006A2709" w:rsidDel="003D44B2">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برای غزوه تبوک،</w:t>
      </w:r>
      <w:r w:rsidRPr="006A2709">
        <w:rPr>
          <w:rFonts w:ascii="Calibri" w:eastAsia="Calibri" w:hAnsi="Calibri" w:cs="B Lotus"/>
          <w:sz w:val="28"/>
          <w:szCs w:val="28"/>
          <w:vertAlign w:val="superscript"/>
          <w:rtl/>
        </w:rPr>
        <w:footnoteReference w:id="319"/>
      </w:r>
      <w:del w:id="12304" w:author="ASUS" w:date="2022-02-09T21:57:00Z">
        <w:r w:rsidRPr="006A2709" w:rsidDel="003D44B2">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زمان تولد امام حسن</w:t>
      </w:r>
      <w:del w:id="12305" w:author="ASUS" w:date="2022-02-09T21:58:00Z">
        <w:r w:rsidRPr="006A2709" w:rsidDel="003D44B2">
          <w:rPr>
            <w:rFonts w:hint="cs"/>
            <w:sz w:val="26"/>
            <w:szCs w:val="26"/>
          </w:rPr>
          <w:sym w:font="0 Shia Symbol2" w:char="F037"/>
        </w:r>
      </w:del>
      <w:r w:rsidRPr="006A2709">
        <w:rPr>
          <w:rFonts w:ascii="Calibri" w:eastAsia="Calibri" w:hAnsi="Calibri" w:cs="B Lotus" w:hint="cs"/>
          <w:sz w:val="28"/>
          <w:szCs w:val="28"/>
          <w:rtl/>
        </w:rPr>
        <w:t xml:space="preserve"> و امام حسین</w:t>
      </w:r>
      <w:del w:id="12306" w:author="ASUS" w:date="2022-02-09T21:58:00Z">
        <w:r w:rsidRPr="006A2709" w:rsidDel="003D44B2">
          <w:rPr>
            <w:rFonts w:hint="cs"/>
            <w:sz w:val="26"/>
            <w:szCs w:val="26"/>
          </w:rPr>
          <w:sym w:font="0 Shia Symbol2" w:char="F037"/>
        </w:r>
      </w:del>
      <w:r w:rsidRPr="006A2709">
        <w:rPr>
          <w:rFonts w:ascii="Calibri" w:eastAsia="Calibri" w:hAnsi="Calibri" w:cs="B Lotus"/>
          <w:sz w:val="28"/>
          <w:szCs w:val="28"/>
          <w:vertAlign w:val="superscript"/>
          <w:rtl/>
        </w:rPr>
        <w:footnoteReference w:id="320"/>
      </w:r>
      <w:ins w:id="12310" w:author="ASUS" w:date="2022-02-09T21:58:00Z">
        <w:r w:rsidR="003D44B2" w:rsidRPr="00557466">
          <w:rPr>
            <w:rFonts w:ascii="Calibri" w:eastAsia="Calibri" w:hAnsi="Calibri" w:cs="B Lotus" w:hint="eastAsia"/>
            <w:sz w:val="24"/>
            <w:szCs w:val="24"/>
            <w:rtl/>
            <w:rPrChange w:id="12311" w:author="ASUS" w:date="2022-02-14T12:19:00Z">
              <w:rPr>
                <w:rFonts w:ascii="Calibri" w:eastAsia="Calibri" w:hAnsi="Calibri" w:cs="B Lotus" w:hint="eastAsia"/>
                <w:sz w:val="28"/>
                <w:szCs w:val="28"/>
                <w:rtl/>
              </w:rPr>
            </w:rPrChange>
          </w:rPr>
          <w:t>عل</w:t>
        </w:r>
        <w:r w:rsidR="003D44B2" w:rsidRPr="00557466">
          <w:rPr>
            <w:rFonts w:ascii="Calibri" w:eastAsia="Calibri" w:hAnsi="Calibri" w:cs="B Lotus" w:hint="cs"/>
            <w:sz w:val="24"/>
            <w:szCs w:val="24"/>
            <w:rtl/>
            <w:rPrChange w:id="12312" w:author="ASUS" w:date="2022-02-14T12:19:00Z">
              <w:rPr>
                <w:rFonts w:ascii="Calibri" w:eastAsia="Calibri" w:hAnsi="Calibri" w:cs="B Lotus" w:hint="cs"/>
                <w:sz w:val="28"/>
                <w:szCs w:val="28"/>
                <w:rtl/>
              </w:rPr>
            </w:rPrChange>
          </w:rPr>
          <w:t>ی</w:t>
        </w:r>
        <w:r w:rsidR="003D44B2" w:rsidRPr="00557466">
          <w:rPr>
            <w:rFonts w:ascii="Calibri" w:eastAsia="Calibri" w:hAnsi="Calibri" w:cs="B Lotus" w:hint="eastAsia"/>
            <w:sz w:val="24"/>
            <w:szCs w:val="24"/>
            <w:rtl/>
            <w:rPrChange w:id="12313" w:author="ASUS" w:date="2022-02-14T12:19:00Z">
              <w:rPr>
                <w:rFonts w:ascii="Calibri" w:eastAsia="Calibri" w:hAnsi="Calibri" w:cs="B Lotus" w:hint="eastAsia"/>
                <w:sz w:val="28"/>
                <w:szCs w:val="28"/>
                <w:rtl/>
              </w:rPr>
            </w:rPrChange>
          </w:rPr>
          <w:t>هما</w:t>
        </w:r>
        <w:r w:rsidR="003D44B2" w:rsidRPr="00557466">
          <w:rPr>
            <w:rFonts w:ascii="Calibri" w:eastAsia="Calibri" w:hAnsi="Calibri" w:cs="B Lotus"/>
            <w:sz w:val="24"/>
            <w:szCs w:val="24"/>
            <w:rtl/>
            <w:rPrChange w:id="12314" w:author="ASUS" w:date="2022-02-14T12:19:00Z">
              <w:rPr>
                <w:rFonts w:ascii="Calibri" w:eastAsia="Calibri" w:hAnsi="Calibri" w:cs="B Lotus"/>
                <w:sz w:val="28"/>
                <w:szCs w:val="28"/>
                <w:rtl/>
              </w:rPr>
            </w:rPrChange>
          </w:rPr>
          <w:t xml:space="preserve"> </w:t>
        </w:r>
        <w:r w:rsidR="003D44B2" w:rsidRPr="00557466">
          <w:rPr>
            <w:rFonts w:ascii="Calibri" w:eastAsia="Calibri" w:hAnsi="Calibri" w:cs="B Lotus" w:hint="eastAsia"/>
            <w:sz w:val="24"/>
            <w:szCs w:val="24"/>
            <w:rtl/>
            <w:rPrChange w:id="12315" w:author="ASUS" w:date="2022-02-14T12:19:00Z">
              <w:rPr>
                <w:rFonts w:ascii="Calibri" w:eastAsia="Calibri" w:hAnsi="Calibri" w:cs="B Lotus" w:hint="eastAsia"/>
                <w:sz w:val="28"/>
                <w:szCs w:val="28"/>
                <w:rtl/>
              </w:rPr>
            </w:rPrChange>
          </w:rPr>
          <w:t>السلام</w:t>
        </w:r>
        <w:r w:rsidR="003D44B2">
          <w:rPr>
            <w:rFonts w:ascii="Calibri" w:eastAsia="Calibri" w:hAnsi="Calibri" w:cs="B Lotus" w:hint="cs"/>
            <w:sz w:val="28"/>
            <w:szCs w:val="28"/>
            <w:rtl/>
          </w:rPr>
          <w:t xml:space="preserve">، </w:t>
        </w:r>
      </w:ins>
      <w:del w:id="12316" w:author="ASUS" w:date="2022-02-09T21:58:00Z">
        <w:r w:rsidRPr="006A2709" w:rsidDel="003D44B2">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 xml:space="preserve">روزی که رسول </w:t>
      </w:r>
      <w:ins w:id="12317" w:author="ASUS" w:date="2022-02-09T21:58:00Z">
        <w:r w:rsidR="003D44B2">
          <w:rPr>
            <w:rFonts w:ascii="Calibri" w:eastAsia="Calibri" w:hAnsi="Calibri" w:cs="B Lotus" w:hint="cs"/>
            <w:sz w:val="28"/>
            <w:szCs w:val="28"/>
            <w:rtl/>
          </w:rPr>
          <w:t xml:space="preserve">الله </w:t>
        </w:r>
      </w:ins>
      <w:del w:id="12318" w:author="ASUS" w:date="2022-02-09T21:58:00Z">
        <w:r w:rsidRPr="006A2709" w:rsidDel="003D44B2">
          <w:rPr>
            <w:rFonts w:ascii="Calibri" w:eastAsia="Calibri" w:hAnsi="Calibri" w:cs="B Lotus" w:hint="cs"/>
            <w:sz w:val="28"/>
            <w:szCs w:val="28"/>
            <w:rtl/>
          </w:rPr>
          <w:delText>خدا</w:delText>
        </w:r>
        <w:r w:rsidRPr="006A2709" w:rsidDel="003D44B2">
          <w:rPr>
            <w:rFonts w:ascii="Times New Roman" w:eastAsia="Calibri" w:hAnsi="Times New Roman" w:cs="B Lotus"/>
            <w:sz w:val="28"/>
            <w:szCs w:val="28"/>
          </w:rPr>
          <w:sym w:font="0 Shia Symbol2" w:char="0039"/>
        </w:r>
        <w:r w:rsidRPr="006A2709" w:rsidDel="003D44B2">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میان مسلمانان</w:t>
      </w:r>
      <w:del w:id="12319" w:author="ASUS" w:date="2022-02-09T21:58:00Z">
        <w:r w:rsidRPr="006A2709" w:rsidDel="003D44B2">
          <w:rPr>
            <w:rFonts w:ascii="Calibri" w:eastAsia="Calibri" w:hAnsi="Calibri" w:cs="B Lotus" w:hint="cs"/>
            <w:sz w:val="28"/>
            <w:szCs w:val="28"/>
            <w:rtl/>
          </w:rPr>
          <w:delText>،</w:delText>
        </w:r>
      </w:del>
      <w:r w:rsidRPr="006A2709">
        <w:rPr>
          <w:rFonts w:ascii="Calibri" w:eastAsia="Calibri" w:hAnsi="Calibri" w:cs="B Lotus" w:hint="cs"/>
          <w:sz w:val="28"/>
          <w:szCs w:val="28"/>
          <w:rtl/>
        </w:rPr>
        <w:t xml:space="preserve"> برادری برقرار کرد،</w:t>
      </w:r>
      <w:r w:rsidRPr="006A2709">
        <w:rPr>
          <w:rFonts w:ascii="Calibri" w:eastAsia="Calibri" w:hAnsi="Calibri" w:cs="B Lotus"/>
          <w:sz w:val="28"/>
          <w:szCs w:val="28"/>
          <w:vertAlign w:val="superscript"/>
          <w:rtl/>
        </w:rPr>
        <w:footnoteReference w:id="321"/>
      </w:r>
      <w:del w:id="12321" w:author="ASUS" w:date="2022-02-09T21:59:00Z">
        <w:r w:rsidRPr="006A2709" w:rsidDel="003D44B2">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بعد از حج</w:t>
      </w:r>
      <w:ins w:id="12322" w:author="ASUS" w:date="2022-02-09T21:59:00Z">
        <w:r w:rsidR="003D44B2">
          <w:rPr>
            <w:rFonts w:ascii="Calibri" w:eastAsia="Calibri" w:hAnsi="Calibri" w:cs="B Lotus" w:hint="cs"/>
            <w:sz w:val="28"/>
            <w:szCs w:val="28"/>
            <w:rtl/>
          </w:rPr>
          <w:t>ة</w:t>
        </w:r>
      </w:ins>
      <w:del w:id="12323" w:author="ASUS" w:date="2022-02-09T21:59:00Z">
        <w:r w:rsidRPr="006A2709" w:rsidDel="003D44B2">
          <w:rPr>
            <w:rFonts w:ascii="Calibri" w:eastAsia="Calibri" w:hAnsi="Calibri" w:cs="B Lotus" w:hint="cs"/>
            <w:sz w:val="28"/>
            <w:szCs w:val="28"/>
            <w:rtl/>
          </w:rPr>
          <w:delText>ه</w:delText>
        </w:r>
      </w:del>
      <w:r w:rsidRPr="006A2709">
        <w:rPr>
          <w:rFonts w:ascii="Calibri" w:eastAsia="Calibri" w:hAnsi="Calibri" w:cs="B Lotus" w:hint="cs"/>
          <w:sz w:val="28"/>
          <w:szCs w:val="28"/>
          <w:rtl/>
        </w:rPr>
        <w:t xml:space="preserve"> الوداع و در محل</w:t>
      </w:r>
      <w:ins w:id="12324" w:author="ASUS" w:date="2022-02-09T21:59:00Z">
        <w:r w:rsidR="003D44B2">
          <w:rPr>
            <w:rFonts w:ascii="Calibri" w:eastAsia="Calibri" w:hAnsi="Calibri" w:cs="B Lotus" w:hint="cs"/>
            <w:sz w:val="28"/>
            <w:szCs w:val="28"/>
            <w:rtl/>
          </w:rPr>
          <w:t>ّ</w:t>
        </w:r>
      </w:ins>
      <w:r w:rsidRPr="006A2709">
        <w:rPr>
          <w:rFonts w:ascii="Calibri" w:eastAsia="Calibri" w:hAnsi="Calibri" w:cs="B Lotus" w:hint="cs"/>
          <w:sz w:val="28"/>
          <w:szCs w:val="28"/>
          <w:rtl/>
        </w:rPr>
        <w:t xml:space="preserve"> غدیر خم</w:t>
      </w:r>
      <w:ins w:id="12325" w:author="ASUS" w:date="2022-02-09T21:59:00Z">
        <w:r w:rsidR="003D44B2">
          <w:rPr>
            <w:rFonts w:ascii="Calibri" w:eastAsia="Calibri" w:hAnsi="Calibri" w:cs="B Lotus" w:hint="cs"/>
            <w:sz w:val="28"/>
            <w:szCs w:val="28"/>
            <w:rtl/>
          </w:rPr>
          <w:t>.</w:t>
        </w:r>
      </w:ins>
      <w:del w:id="12326" w:author="ASUS" w:date="2022-02-09T21:59:00Z">
        <w:r w:rsidRPr="006A2709" w:rsidDel="003D44B2">
          <w:rPr>
            <w:rFonts w:ascii="Calibri" w:eastAsia="Calibri" w:hAnsi="Calibri" w:cs="B Lotus" w:hint="cs"/>
            <w:sz w:val="28"/>
            <w:szCs w:val="28"/>
            <w:rtl/>
          </w:rPr>
          <w:delText>،</w:delText>
        </w:r>
      </w:del>
      <w:r w:rsidRPr="006A2709">
        <w:rPr>
          <w:rFonts w:ascii="Calibri" w:eastAsia="Calibri" w:hAnsi="Calibri" w:cs="B Lotus"/>
          <w:sz w:val="28"/>
          <w:szCs w:val="28"/>
          <w:vertAlign w:val="superscript"/>
          <w:rtl/>
        </w:rPr>
        <w:footnoteReference w:id="322"/>
      </w:r>
      <w:del w:id="12330" w:author="ASUS" w:date="2022-02-09T21:59:00Z">
        <w:r w:rsidRPr="006A2709" w:rsidDel="003D44B2">
          <w:rPr>
            <w:rFonts w:ascii="Calibri" w:eastAsia="Calibri" w:hAnsi="Calibri" w:cs="B Lotus" w:hint="cs"/>
            <w:sz w:val="28"/>
            <w:szCs w:val="28"/>
            <w:rtl/>
          </w:rPr>
          <w:delText xml:space="preserve"> از این مواردند. </w:delText>
        </w:r>
      </w:del>
    </w:p>
    <w:p w14:paraId="71AE4311" w14:textId="3040A35C" w:rsidR="005A2A40" w:rsidRPr="006A2709" w:rsidRDefault="005A2A40" w:rsidP="005A2A40">
      <w:pPr>
        <w:spacing w:line="276" w:lineRule="auto"/>
        <w:jc w:val="lowKashida"/>
        <w:rPr>
          <w:rFonts w:cs="B Lotus"/>
          <w:sz w:val="28"/>
          <w:szCs w:val="28"/>
          <w:rtl/>
        </w:rPr>
      </w:pPr>
      <w:r>
        <w:rPr>
          <w:rFonts w:cs="B Lotus" w:hint="cs"/>
          <w:sz w:val="28"/>
          <w:szCs w:val="28"/>
          <w:rtl/>
        </w:rPr>
        <w:lastRenderedPageBreak/>
        <w:t>4</w:t>
      </w:r>
      <w:ins w:id="12331" w:author="ASUS" w:date="2022-02-09T22:06:00Z">
        <w:r w:rsidR="00775254">
          <w:rPr>
            <w:rFonts w:cs="B Lotus" w:hint="cs"/>
            <w:sz w:val="28"/>
            <w:szCs w:val="28"/>
            <w:rtl/>
          </w:rPr>
          <w:t>.</w:t>
        </w:r>
      </w:ins>
      <w:del w:id="12332" w:author="ASUS" w:date="2022-02-09T22:06:00Z">
        <w:r w:rsidDel="00775254">
          <w:rPr>
            <w:rFonts w:cs="B Lotus" w:hint="cs"/>
            <w:sz w:val="28"/>
            <w:szCs w:val="28"/>
            <w:rtl/>
          </w:rPr>
          <w:delText>ـ</w:delText>
        </w:r>
      </w:del>
      <w:r>
        <w:rPr>
          <w:rFonts w:cs="B Lotus" w:hint="cs"/>
          <w:sz w:val="28"/>
          <w:szCs w:val="28"/>
          <w:rtl/>
        </w:rPr>
        <w:t xml:space="preserve"> </w:t>
      </w:r>
      <w:del w:id="12333" w:author="ASUS" w:date="2022-02-09T22:07:00Z">
        <w:r w:rsidRPr="006A2709" w:rsidDel="00775254">
          <w:rPr>
            <w:rFonts w:cs="B Lotus"/>
            <w:sz w:val="28"/>
            <w:szCs w:val="28"/>
            <w:rtl/>
          </w:rPr>
          <w:delText xml:space="preserve">در جنگ تبوک، </w:delText>
        </w:r>
      </w:del>
      <w:r w:rsidRPr="006A2709">
        <w:rPr>
          <w:rFonts w:cs="B Lotus"/>
          <w:sz w:val="28"/>
          <w:szCs w:val="28"/>
          <w:rtl/>
        </w:rPr>
        <w:t>پیامبر</w:t>
      </w:r>
      <w:ins w:id="12334" w:author="ASUS" w:date="2022-02-09T22:07:00Z">
        <w:r w:rsidR="00775254">
          <w:rPr>
            <w:rFonts w:cs="B Lotus" w:hint="cs"/>
            <w:sz w:val="28"/>
            <w:szCs w:val="28"/>
            <w:rtl/>
          </w:rPr>
          <w:t xml:space="preserve"> </w:t>
        </w:r>
      </w:ins>
      <w:ins w:id="12335" w:author="ASUS" w:date="2022-02-09T22:06:00Z">
        <w:r w:rsidR="00775254">
          <w:rPr>
            <w:rFonts w:ascii="Times New Roman" w:eastAsia="Calibri" w:hAnsi="Times New Roman" w:cs="B Lotus"/>
            <w:sz w:val="28"/>
            <w:szCs w:val="28"/>
          </w:rPr>
          <w:t xml:space="preserve"> </w:t>
        </w:r>
        <w:r w:rsidR="00775254" w:rsidRPr="006A2709">
          <w:rPr>
            <w:rFonts w:cs="2  Lotus" w:hint="cs"/>
            <w:sz w:val="28"/>
            <w:szCs w:val="28"/>
          </w:rPr>
          <w:sym w:font="علائم مذهبي" w:char="F032"/>
        </w:r>
      </w:ins>
      <w:del w:id="12336" w:author="ASUS" w:date="2022-02-09T22:06:00Z">
        <w:r w:rsidRPr="006A2709" w:rsidDel="00775254">
          <w:rPr>
            <w:rFonts w:ascii="Times New Roman" w:eastAsia="Calibri" w:hAnsi="Times New Roman" w:cs="B Lotus"/>
            <w:sz w:val="28"/>
            <w:szCs w:val="28"/>
          </w:rPr>
          <w:sym w:font="0 Shia Symbol2" w:char="0039"/>
        </w:r>
      </w:del>
      <w:del w:id="12337" w:author="ASUS" w:date="2022-02-09T22:07:00Z">
        <w:r w:rsidRPr="006A2709" w:rsidDel="00775254">
          <w:rPr>
            <w:rFonts w:cs="B Lotus"/>
            <w:sz w:val="28"/>
            <w:szCs w:val="28"/>
            <w:rtl/>
          </w:rPr>
          <w:delText xml:space="preserve"> برای </w:delText>
        </w:r>
      </w:del>
      <w:ins w:id="12338" w:author="ASUS" w:date="2022-02-09T22:07:00Z">
        <w:r w:rsidR="00775254" w:rsidRPr="006A2709">
          <w:rPr>
            <w:rFonts w:cs="B Lotus"/>
            <w:sz w:val="28"/>
            <w:szCs w:val="28"/>
            <w:rtl/>
          </w:rPr>
          <w:t xml:space="preserve">در جنگ تبوک برای </w:t>
        </w:r>
      </w:ins>
      <w:r w:rsidRPr="006A2709">
        <w:rPr>
          <w:rFonts w:cs="B Lotus"/>
          <w:sz w:val="28"/>
          <w:szCs w:val="28"/>
          <w:rtl/>
        </w:rPr>
        <w:t>خنثی</w:t>
      </w:r>
      <w:ins w:id="12339" w:author="ASUS" w:date="2022-02-09T22:07:00Z">
        <w:r w:rsidR="00775254">
          <w:rPr>
            <w:rFonts w:cs="B Lotus" w:hint="cs"/>
            <w:sz w:val="28"/>
            <w:szCs w:val="28"/>
            <w:rtl/>
          </w:rPr>
          <w:t>‌</w:t>
        </w:r>
      </w:ins>
      <w:del w:id="12340" w:author="ASUS" w:date="2022-02-09T22:07:00Z">
        <w:r w:rsidRPr="006A2709" w:rsidDel="00775254">
          <w:rPr>
            <w:rFonts w:cs="B Lotus"/>
            <w:sz w:val="28"/>
            <w:szCs w:val="28"/>
            <w:rtl/>
          </w:rPr>
          <w:delText xml:space="preserve"> </w:delText>
        </w:r>
      </w:del>
      <w:r w:rsidRPr="006A2709">
        <w:rPr>
          <w:rFonts w:cs="B Lotus"/>
          <w:sz w:val="28"/>
          <w:szCs w:val="28"/>
          <w:rtl/>
        </w:rPr>
        <w:t xml:space="preserve">سازی توطئه </w:t>
      </w:r>
      <w:r w:rsidRPr="006A2709">
        <w:rPr>
          <w:rFonts w:cs="B Lotus" w:hint="cs"/>
          <w:sz w:val="28"/>
          <w:szCs w:val="28"/>
          <w:rtl/>
        </w:rPr>
        <w:t xml:space="preserve">احتمالی </w:t>
      </w:r>
      <w:r w:rsidRPr="006A2709">
        <w:rPr>
          <w:rFonts w:cs="B Lotus"/>
          <w:sz w:val="28"/>
          <w:szCs w:val="28"/>
          <w:rtl/>
        </w:rPr>
        <w:t>منافقا</w:t>
      </w:r>
      <w:r w:rsidRPr="006A2709">
        <w:rPr>
          <w:rFonts w:cs="B Lotus" w:hint="cs"/>
          <w:sz w:val="28"/>
          <w:szCs w:val="28"/>
          <w:rtl/>
        </w:rPr>
        <w:t xml:space="preserve">ن در مدینه، </w:t>
      </w:r>
      <w:r w:rsidRPr="006A2709">
        <w:rPr>
          <w:rFonts w:cs="B Lotus"/>
          <w:sz w:val="28"/>
          <w:szCs w:val="28"/>
          <w:rtl/>
        </w:rPr>
        <w:t>حضرت عل</w:t>
      </w:r>
      <w:r w:rsidRPr="006A2709">
        <w:rPr>
          <w:rFonts w:cs="B Lotus" w:hint="cs"/>
          <w:sz w:val="28"/>
          <w:szCs w:val="28"/>
          <w:rtl/>
        </w:rPr>
        <w:t>ی</w:t>
      </w:r>
      <w:ins w:id="12341" w:author="ASUS" w:date="2022-02-14T12:20:00Z">
        <w:r w:rsidR="00557466">
          <w:rPr>
            <w:sz w:val="26"/>
            <w:szCs w:val="26"/>
          </w:rPr>
          <w:t xml:space="preserve"> </w:t>
        </w:r>
        <w:r w:rsidR="00557466" w:rsidRPr="006A2709">
          <w:rPr>
            <w:rFonts w:cs="2  Lotus" w:hint="cs"/>
            <w:sz w:val="28"/>
            <w:szCs w:val="28"/>
          </w:rPr>
          <w:sym w:font="علائم مذهبي" w:char="F02C"/>
        </w:r>
      </w:ins>
      <w:del w:id="12342" w:author="ASUS" w:date="2022-02-14T12:20:00Z">
        <w:r w:rsidRPr="006A2709" w:rsidDel="00557466">
          <w:rPr>
            <w:rFonts w:hint="cs"/>
            <w:sz w:val="26"/>
            <w:szCs w:val="26"/>
          </w:rPr>
          <w:sym w:font="0 Shia Symbol2" w:char="F037"/>
        </w:r>
        <w:r w:rsidRPr="006A2709" w:rsidDel="00557466">
          <w:rPr>
            <w:rFonts w:cs="B Lotus" w:hint="cs"/>
            <w:sz w:val="28"/>
            <w:szCs w:val="28"/>
            <w:rtl/>
          </w:rPr>
          <w:delText xml:space="preserve"> </w:delText>
        </w:r>
      </w:del>
      <w:r w:rsidRPr="006A2709">
        <w:rPr>
          <w:rFonts w:cs="B Lotus"/>
          <w:sz w:val="28"/>
          <w:szCs w:val="28"/>
          <w:rtl/>
        </w:rPr>
        <w:t xml:space="preserve">را جانشین خود در </w:t>
      </w:r>
      <w:ins w:id="12343" w:author="ASUS" w:date="2022-02-09T22:07:00Z">
        <w:r w:rsidR="00775254">
          <w:rPr>
            <w:rFonts w:cs="B Lotus" w:hint="cs"/>
            <w:sz w:val="28"/>
            <w:szCs w:val="28"/>
            <w:rtl/>
          </w:rPr>
          <w:t>آنج</w:t>
        </w:r>
      </w:ins>
      <w:ins w:id="12344" w:author="ASUS" w:date="2022-02-09T22:08:00Z">
        <w:r w:rsidR="00775254">
          <w:rPr>
            <w:rFonts w:cs="B Lotus" w:hint="cs"/>
            <w:sz w:val="28"/>
            <w:szCs w:val="28"/>
            <w:rtl/>
          </w:rPr>
          <w:t xml:space="preserve">ا </w:t>
        </w:r>
      </w:ins>
      <w:del w:id="12345" w:author="ASUS" w:date="2022-02-09T22:07:00Z">
        <w:r w:rsidRPr="006A2709" w:rsidDel="00775254">
          <w:rPr>
            <w:rFonts w:cs="B Lotus"/>
            <w:sz w:val="28"/>
            <w:szCs w:val="28"/>
            <w:rtl/>
          </w:rPr>
          <w:delText xml:space="preserve">مدینه </w:delText>
        </w:r>
      </w:del>
      <w:ins w:id="12346" w:author="ASUS" w:date="2022-02-09T22:08:00Z">
        <w:r w:rsidR="00775254">
          <w:rPr>
            <w:rFonts w:cs="B Lotus" w:hint="cs"/>
            <w:sz w:val="28"/>
            <w:szCs w:val="28"/>
            <w:rtl/>
          </w:rPr>
          <w:t>گمار</w:t>
        </w:r>
      </w:ins>
      <w:del w:id="12347" w:author="ASUS" w:date="2022-02-09T22:08:00Z">
        <w:r w:rsidRPr="006A2709" w:rsidDel="00775254">
          <w:rPr>
            <w:rFonts w:cs="B Lotus"/>
            <w:sz w:val="28"/>
            <w:szCs w:val="28"/>
            <w:rtl/>
          </w:rPr>
          <w:delText>قرار دا</w:delText>
        </w:r>
      </w:del>
      <w:r w:rsidRPr="006A2709">
        <w:rPr>
          <w:rFonts w:cs="B Lotus"/>
          <w:sz w:val="28"/>
          <w:szCs w:val="28"/>
          <w:rtl/>
        </w:rPr>
        <w:t>د</w:t>
      </w:r>
      <w:ins w:id="12348" w:author="ASUS" w:date="2022-02-14T12:21:00Z">
        <w:r w:rsidR="00557466">
          <w:rPr>
            <w:rFonts w:cs="B Lotus" w:hint="cs"/>
            <w:sz w:val="28"/>
            <w:szCs w:val="28"/>
            <w:rtl/>
          </w:rPr>
          <w:t>؛</w:t>
        </w:r>
      </w:ins>
      <w:del w:id="12349" w:author="ASUS" w:date="2022-02-14T12:21:00Z">
        <w:r w:rsidRPr="006A2709" w:rsidDel="00557466">
          <w:rPr>
            <w:rFonts w:cs="B Lotus" w:hint="cs"/>
            <w:sz w:val="28"/>
            <w:szCs w:val="28"/>
            <w:rtl/>
          </w:rPr>
          <w:delText>.</w:delText>
        </w:r>
      </w:del>
      <w:r w:rsidRPr="006A2709">
        <w:rPr>
          <w:rStyle w:val="FootnoteReference"/>
          <w:rFonts w:cs="B Lotus"/>
          <w:sz w:val="28"/>
          <w:szCs w:val="28"/>
          <w:rtl/>
        </w:rPr>
        <w:footnoteReference w:id="323"/>
      </w:r>
      <w:r w:rsidRPr="006A2709">
        <w:rPr>
          <w:rFonts w:cs="B Lotus"/>
          <w:sz w:val="28"/>
          <w:szCs w:val="28"/>
          <w:rtl/>
        </w:rPr>
        <w:t xml:space="preserve"> </w:t>
      </w:r>
    </w:p>
    <w:p w14:paraId="454FDE5C" w14:textId="0655CB9B" w:rsidR="005A2A40" w:rsidRPr="006A2709" w:rsidDel="000704C5" w:rsidRDefault="005A2A40" w:rsidP="005A2A40">
      <w:pPr>
        <w:spacing w:line="276" w:lineRule="auto"/>
        <w:jc w:val="lowKashida"/>
        <w:rPr>
          <w:del w:id="12353" w:author="ASUS" w:date="2022-02-09T22:05:00Z"/>
          <w:rFonts w:ascii="Calibri" w:eastAsia="Calibri" w:hAnsi="Calibri" w:cs="B Lotus"/>
          <w:sz w:val="28"/>
          <w:szCs w:val="28"/>
          <w:rtl/>
        </w:rPr>
      </w:pPr>
      <w:r>
        <w:rPr>
          <w:rFonts w:cs="B Lotus" w:hint="cs"/>
          <w:sz w:val="28"/>
          <w:szCs w:val="28"/>
          <w:rtl/>
        </w:rPr>
        <w:t>5</w:t>
      </w:r>
      <w:ins w:id="12354" w:author="ASUS" w:date="2022-02-09T22:06:00Z">
        <w:r w:rsidR="00775254">
          <w:rPr>
            <w:rFonts w:cs="B Lotus" w:hint="cs"/>
            <w:sz w:val="28"/>
            <w:szCs w:val="28"/>
            <w:rtl/>
          </w:rPr>
          <w:t>.</w:t>
        </w:r>
      </w:ins>
      <w:del w:id="12355" w:author="ASUS" w:date="2022-02-09T22:06:00Z">
        <w:r w:rsidDel="00775254">
          <w:rPr>
            <w:rFonts w:cs="B Lotus" w:hint="cs"/>
            <w:sz w:val="28"/>
            <w:szCs w:val="28"/>
            <w:rtl/>
          </w:rPr>
          <w:delText>ـ</w:delText>
        </w:r>
      </w:del>
      <w:r w:rsidRPr="006A2709">
        <w:rPr>
          <w:rFonts w:cs="B Lotus" w:hint="cs"/>
          <w:sz w:val="28"/>
          <w:szCs w:val="28"/>
          <w:rtl/>
        </w:rPr>
        <w:t xml:space="preserve"> </w:t>
      </w:r>
      <w:ins w:id="12356" w:author="ASUS" w:date="2022-02-09T22:11:00Z">
        <w:r w:rsidR="00EF0008">
          <w:rPr>
            <w:rFonts w:cs="B Lotus" w:hint="cs"/>
            <w:sz w:val="28"/>
            <w:szCs w:val="28"/>
            <w:rtl/>
          </w:rPr>
          <w:t xml:space="preserve">بعد از نزول </w:t>
        </w:r>
      </w:ins>
      <w:del w:id="12357" w:author="ASUS" w:date="2022-02-09T22:11:00Z">
        <w:r w:rsidDel="00EF0008">
          <w:rPr>
            <w:rFonts w:cs="B Lotus"/>
            <w:sz w:val="28"/>
            <w:szCs w:val="28"/>
            <w:rtl/>
          </w:rPr>
          <w:delText xml:space="preserve">وقتی </w:delText>
        </w:r>
      </w:del>
      <w:r>
        <w:rPr>
          <w:rFonts w:cs="B Lotus"/>
          <w:sz w:val="28"/>
          <w:szCs w:val="28"/>
          <w:rtl/>
        </w:rPr>
        <w:t xml:space="preserve">آیات </w:t>
      </w:r>
      <w:ins w:id="12358" w:author="ASUS" w:date="2022-02-09T22:08:00Z">
        <w:r w:rsidR="00775254">
          <w:rPr>
            <w:rFonts w:cs="B Lotus" w:hint="cs"/>
            <w:sz w:val="28"/>
            <w:szCs w:val="28"/>
            <w:rtl/>
          </w:rPr>
          <w:t xml:space="preserve">نخستین </w:t>
        </w:r>
      </w:ins>
      <w:del w:id="12359" w:author="ASUS" w:date="2022-02-09T22:08:00Z">
        <w:r w:rsidDel="00775254">
          <w:rPr>
            <w:rFonts w:cs="B Lotus"/>
            <w:sz w:val="28"/>
            <w:szCs w:val="28"/>
            <w:rtl/>
          </w:rPr>
          <w:delText xml:space="preserve">اولیۀ </w:delText>
        </w:r>
      </w:del>
      <w:r>
        <w:rPr>
          <w:rFonts w:cs="B Lotus"/>
          <w:sz w:val="28"/>
          <w:szCs w:val="28"/>
          <w:rtl/>
        </w:rPr>
        <w:t>سوره برائت</w:t>
      </w:r>
      <w:r w:rsidRPr="006A2709">
        <w:rPr>
          <w:rFonts w:cs="B Lotus"/>
          <w:sz w:val="28"/>
          <w:szCs w:val="28"/>
          <w:rtl/>
        </w:rPr>
        <w:t xml:space="preserve"> </w:t>
      </w:r>
      <w:ins w:id="12360" w:author="ASUS" w:date="2022-02-09T22:08:00Z">
        <w:r w:rsidR="00775254">
          <w:rPr>
            <w:rFonts w:cs="B Lotus" w:hint="cs"/>
            <w:sz w:val="28"/>
            <w:szCs w:val="28"/>
            <w:rtl/>
          </w:rPr>
          <w:t xml:space="preserve">درباره </w:t>
        </w:r>
      </w:ins>
      <w:del w:id="12361" w:author="ASUS" w:date="2022-02-09T22:08:00Z">
        <w:r w:rsidRPr="006A2709" w:rsidDel="00775254">
          <w:rPr>
            <w:rFonts w:cs="B Lotus"/>
            <w:sz w:val="28"/>
            <w:szCs w:val="28"/>
            <w:rtl/>
          </w:rPr>
          <w:delText xml:space="preserve">مبنی بر </w:delText>
        </w:r>
      </w:del>
      <w:r w:rsidRPr="006A2709">
        <w:rPr>
          <w:rFonts w:cs="B Lotus"/>
          <w:sz w:val="28"/>
          <w:szCs w:val="28"/>
          <w:rtl/>
        </w:rPr>
        <w:t>برائت</w:t>
      </w:r>
      <w:r>
        <w:rPr>
          <w:rFonts w:cs="B Lotus"/>
          <w:sz w:val="28"/>
          <w:szCs w:val="28"/>
          <w:rtl/>
        </w:rPr>
        <w:t xml:space="preserve"> از مشرکان</w:t>
      </w:r>
      <w:del w:id="12362" w:author="ASUS" w:date="2022-02-09T22:11:00Z">
        <w:r w:rsidRPr="006A2709" w:rsidDel="00EF0008">
          <w:rPr>
            <w:rFonts w:cs="B Lotus"/>
            <w:sz w:val="28"/>
            <w:szCs w:val="28"/>
            <w:rtl/>
          </w:rPr>
          <w:delText xml:space="preserve"> </w:delText>
        </w:r>
      </w:del>
      <w:del w:id="12363" w:author="ASUS" w:date="2022-02-09T22:08:00Z">
        <w:r w:rsidRPr="006A2709" w:rsidDel="00775254">
          <w:rPr>
            <w:rFonts w:cs="B Lotus"/>
            <w:sz w:val="28"/>
            <w:szCs w:val="28"/>
            <w:rtl/>
          </w:rPr>
          <w:delText>بر پیام</w:delText>
        </w:r>
        <w:r w:rsidRPr="006A2709" w:rsidDel="00775254">
          <w:rPr>
            <w:rFonts w:cs="B Lotus" w:hint="cs"/>
            <w:sz w:val="28"/>
            <w:szCs w:val="28"/>
            <w:rtl/>
          </w:rPr>
          <w:delText>بر</w:delText>
        </w:r>
        <w:r w:rsidRPr="006A2709" w:rsidDel="00775254">
          <w:rPr>
            <w:rFonts w:ascii="Times New Roman" w:eastAsia="Calibri" w:hAnsi="Times New Roman" w:cs="B Lotus"/>
            <w:sz w:val="28"/>
            <w:szCs w:val="28"/>
          </w:rPr>
          <w:sym w:font="0 Shia Symbol2" w:char="0039"/>
        </w:r>
        <w:r w:rsidRPr="006A2709" w:rsidDel="00775254">
          <w:rPr>
            <w:rFonts w:cs="B Lotus"/>
            <w:sz w:val="28"/>
            <w:szCs w:val="28"/>
            <w:rtl/>
          </w:rPr>
          <w:delText xml:space="preserve"> </w:delText>
        </w:r>
      </w:del>
      <w:del w:id="12364" w:author="ASUS" w:date="2022-02-09T22:11:00Z">
        <w:r w:rsidRPr="006A2709" w:rsidDel="00EF0008">
          <w:rPr>
            <w:rFonts w:cs="B Lotus"/>
            <w:sz w:val="28"/>
            <w:szCs w:val="28"/>
            <w:rtl/>
          </w:rPr>
          <w:delText>نازل شد</w:delText>
        </w:r>
      </w:del>
      <w:r w:rsidRPr="006A2709">
        <w:rPr>
          <w:rFonts w:cs="B Lotus"/>
          <w:sz w:val="28"/>
          <w:szCs w:val="28"/>
          <w:rtl/>
        </w:rPr>
        <w:t>، پیامب</w:t>
      </w:r>
      <w:r w:rsidRPr="006A2709">
        <w:rPr>
          <w:rFonts w:cs="B Lotus" w:hint="cs"/>
          <w:sz w:val="28"/>
          <w:szCs w:val="28"/>
          <w:rtl/>
        </w:rPr>
        <w:t>ر</w:t>
      </w:r>
      <w:ins w:id="12365" w:author="ASUS" w:date="2022-02-09T22:08:00Z">
        <w:r w:rsidR="00775254">
          <w:rPr>
            <w:rFonts w:ascii="Times New Roman" w:eastAsia="Calibri" w:hAnsi="Times New Roman" w:cs="B Lotus" w:hint="cs"/>
            <w:sz w:val="28"/>
            <w:szCs w:val="28"/>
            <w:rtl/>
          </w:rPr>
          <w:t xml:space="preserve"> </w:t>
        </w:r>
      </w:ins>
      <w:ins w:id="12366" w:author="ASUS" w:date="2022-02-14T12:21:00Z">
        <w:r w:rsidR="00557466" w:rsidRPr="006A2709">
          <w:rPr>
            <w:rFonts w:cs="2  Lotus" w:hint="cs"/>
            <w:sz w:val="28"/>
            <w:szCs w:val="28"/>
          </w:rPr>
          <w:sym w:font="علائم مذهبي" w:char="F032"/>
        </w:r>
      </w:ins>
      <w:del w:id="12367" w:author="ASUS" w:date="2022-02-09T22:08:00Z">
        <w:r w:rsidRPr="006A2709" w:rsidDel="00775254">
          <w:rPr>
            <w:rFonts w:ascii="Times New Roman" w:eastAsia="Calibri" w:hAnsi="Times New Roman" w:cs="B Lotus"/>
            <w:sz w:val="28"/>
            <w:szCs w:val="28"/>
          </w:rPr>
          <w:sym w:font="0 Shia Symbol2" w:char="0039"/>
        </w:r>
        <w:r w:rsidRPr="006A2709" w:rsidDel="00775254">
          <w:rPr>
            <w:rFonts w:cs="B Lotus"/>
            <w:sz w:val="28"/>
            <w:szCs w:val="28"/>
            <w:rtl/>
          </w:rPr>
          <w:delText xml:space="preserve"> </w:delText>
        </w:r>
      </w:del>
      <w:ins w:id="12368" w:author="ASUS" w:date="2022-02-14T12:22:00Z">
        <w:r w:rsidR="00557466">
          <w:rPr>
            <w:rFonts w:cs="B Lotus" w:hint="cs"/>
            <w:sz w:val="28"/>
            <w:szCs w:val="28"/>
            <w:rtl/>
          </w:rPr>
          <w:t xml:space="preserve"> </w:t>
        </w:r>
      </w:ins>
      <w:del w:id="12369" w:author="ASUS" w:date="2022-02-14T12:22:00Z">
        <w:r w:rsidRPr="006A2709" w:rsidDel="00557466">
          <w:rPr>
            <w:rFonts w:cs="B Lotus"/>
            <w:sz w:val="28"/>
            <w:szCs w:val="28"/>
            <w:rtl/>
          </w:rPr>
          <w:delText>م</w:delText>
        </w:r>
      </w:del>
      <w:ins w:id="12370" w:author="ASUS" w:date="2022-02-14T12:22:00Z">
        <w:r w:rsidR="00557466">
          <w:rPr>
            <w:rFonts w:cs="B Lotus" w:hint="cs"/>
            <w:sz w:val="28"/>
            <w:szCs w:val="28"/>
            <w:rtl/>
          </w:rPr>
          <w:t>م</w:t>
        </w:r>
      </w:ins>
      <w:r w:rsidRPr="006A2709">
        <w:rPr>
          <w:rFonts w:cs="B Lotus"/>
          <w:sz w:val="28"/>
          <w:szCs w:val="28"/>
          <w:rtl/>
        </w:rPr>
        <w:t xml:space="preserve">أمور شد </w:t>
      </w:r>
      <w:del w:id="12371" w:author="ASUS" w:date="2022-02-09T22:12:00Z">
        <w:r w:rsidRPr="006A2709" w:rsidDel="00EF0008">
          <w:rPr>
            <w:rFonts w:cs="B Lotus"/>
            <w:sz w:val="28"/>
            <w:szCs w:val="28"/>
            <w:rtl/>
          </w:rPr>
          <w:delText>که این آیات را در</w:delText>
        </w:r>
        <w:r w:rsidRPr="006A2709" w:rsidDel="00EF0008">
          <w:rPr>
            <w:rFonts w:cs="B Lotus" w:hint="cs"/>
            <w:sz w:val="28"/>
            <w:szCs w:val="28"/>
            <w:rtl/>
          </w:rPr>
          <w:delText xml:space="preserve"> </w:delText>
        </w:r>
        <w:r w:rsidRPr="006A2709" w:rsidDel="00EF0008">
          <w:rPr>
            <w:rFonts w:cs="B Lotus"/>
            <w:sz w:val="28"/>
            <w:szCs w:val="28"/>
            <w:rtl/>
          </w:rPr>
          <w:delText xml:space="preserve">ایام حج </w:delText>
        </w:r>
      </w:del>
      <w:r w:rsidRPr="006A2709">
        <w:rPr>
          <w:rFonts w:cs="B Lotus"/>
          <w:sz w:val="28"/>
          <w:szCs w:val="28"/>
          <w:rtl/>
        </w:rPr>
        <w:t>یا خود</w:t>
      </w:r>
      <w:r w:rsidRPr="006A2709">
        <w:rPr>
          <w:rFonts w:cs="B Lotus" w:hint="cs"/>
          <w:sz w:val="28"/>
          <w:szCs w:val="28"/>
          <w:rtl/>
        </w:rPr>
        <w:t>ش</w:t>
      </w:r>
      <w:r w:rsidRPr="006A2709">
        <w:rPr>
          <w:rFonts w:cs="B Lotus"/>
          <w:sz w:val="28"/>
          <w:szCs w:val="28"/>
          <w:rtl/>
        </w:rPr>
        <w:t xml:space="preserve"> یا کسی که از اوست</w:t>
      </w:r>
      <w:r w:rsidRPr="006A2709">
        <w:rPr>
          <w:rFonts w:cs="B Lotus" w:hint="cs"/>
          <w:sz w:val="28"/>
          <w:szCs w:val="28"/>
          <w:rtl/>
        </w:rPr>
        <w:t>،</w:t>
      </w:r>
      <w:r w:rsidRPr="006A2709">
        <w:rPr>
          <w:rFonts w:cs="B Lotus"/>
          <w:sz w:val="28"/>
          <w:szCs w:val="28"/>
          <w:rtl/>
        </w:rPr>
        <w:t xml:space="preserve"> </w:t>
      </w:r>
      <w:ins w:id="12372" w:author="ASUS" w:date="2022-02-09T22:12:00Z">
        <w:r w:rsidR="00EF0008" w:rsidRPr="006A2709">
          <w:rPr>
            <w:rFonts w:cs="B Lotus"/>
            <w:sz w:val="28"/>
            <w:szCs w:val="28"/>
            <w:rtl/>
          </w:rPr>
          <w:t>این آیات را در</w:t>
        </w:r>
        <w:r w:rsidR="00EF0008" w:rsidRPr="006A2709">
          <w:rPr>
            <w:rFonts w:cs="B Lotus" w:hint="cs"/>
            <w:sz w:val="28"/>
            <w:szCs w:val="28"/>
            <w:rtl/>
          </w:rPr>
          <w:t xml:space="preserve"> </w:t>
        </w:r>
        <w:r w:rsidR="00EF0008" w:rsidRPr="006A2709">
          <w:rPr>
            <w:rFonts w:cs="B Lotus"/>
            <w:sz w:val="28"/>
            <w:szCs w:val="28"/>
            <w:rtl/>
          </w:rPr>
          <w:t xml:space="preserve">ایام حج </w:t>
        </w:r>
      </w:ins>
      <w:r w:rsidRPr="006A2709">
        <w:rPr>
          <w:rFonts w:cs="B Lotus"/>
          <w:sz w:val="28"/>
          <w:szCs w:val="28"/>
          <w:rtl/>
        </w:rPr>
        <w:t xml:space="preserve">بر مشرکان بخواند و </w:t>
      </w:r>
      <w:ins w:id="12373" w:author="ASUS" w:date="2022-02-09T22:12:00Z">
        <w:r w:rsidR="00EF0008">
          <w:rPr>
            <w:rFonts w:cs="B Lotus" w:hint="cs"/>
            <w:sz w:val="28"/>
            <w:szCs w:val="28"/>
            <w:rtl/>
          </w:rPr>
          <w:t xml:space="preserve">ایشان </w:t>
        </w:r>
      </w:ins>
      <w:del w:id="12374" w:author="ASUS" w:date="2022-02-09T22:12:00Z">
        <w:r w:rsidRPr="006A2709" w:rsidDel="00EF0008">
          <w:rPr>
            <w:rFonts w:cs="B Lotus"/>
            <w:sz w:val="28"/>
            <w:szCs w:val="28"/>
            <w:rtl/>
          </w:rPr>
          <w:delText>پیامبر</w:delText>
        </w:r>
        <w:r w:rsidRPr="006A2709" w:rsidDel="00EF0008">
          <w:rPr>
            <w:rFonts w:ascii="Times New Roman" w:eastAsia="Calibri" w:hAnsi="Times New Roman" w:cs="B Lotus"/>
            <w:sz w:val="28"/>
            <w:szCs w:val="28"/>
          </w:rPr>
          <w:sym w:font="0 Shia Symbol2" w:char="0039"/>
        </w:r>
        <w:r w:rsidRPr="006A2709" w:rsidDel="00EF0008">
          <w:rPr>
            <w:rFonts w:cs="B Lotus" w:hint="cs"/>
            <w:sz w:val="28"/>
            <w:szCs w:val="28"/>
            <w:rtl/>
          </w:rPr>
          <w:delText xml:space="preserve"> </w:delText>
        </w:r>
      </w:del>
      <w:r w:rsidRPr="006A2709">
        <w:rPr>
          <w:rFonts w:cs="B Lotus"/>
          <w:sz w:val="28"/>
          <w:szCs w:val="28"/>
          <w:rtl/>
        </w:rPr>
        <w:t>این وظیفه را به عهده حضرت علی</w:t>
      </w:r>
      <w:ins w:id="12375" w:author="ASUS" w:date="2022-02-14T12:21:00Z">
        <w:r w:rsidR="00557466" w:rsidRPr="006A2709">
          <w:rPr>
            <w:rFonts w:cs="2  Lotus" w:hint="cs"/>
            <w:sz w:val="28"/>
            <w:szCs w:val="28"/>
          </w:rPr>
          <w:sym w:font="علائم مذهبي" w:char="F02C"/>
        </w:r>
        <w:r w:rsidR="00557466" w:rsidRPr="006A2709">
          <w:rPr>
            <w:rFonts w:cs="2  Lotus" w:hint="cs"/>
            <w:sz w:val="28"/>
            <w:szCs w:val="28"/>
            <w:rtl/>
          </w:rPr>
          <w:t xml:space="preserve"> </w:t>
        </w:r>
      </w:ins>
      <w:del w:id="12376" w:author="ASUS" w:date="2022-02-14T12:21:00Z">
        <w:r w:rsidRPr="006A2709" w:rsidDel="00557466">
          <w:rPr>
            <w:rFonts w:hint="cs"/>
            <w:sz w:val="26"/>
            <w:szCs w:val="26"/>
          </w:rPr>
          <w:sym w:font="0 Shia Symbol2" w:char="F037"/>
        </w:r>
        <w:r w:rsidRPr="006A2709" w:rsidDel="00557466">
          <w:rPr>
            <w:rFonts w:cs="B Lotus"/>
            <w:sz w:val="28"/>
            <w:szCs w:val="28"/>
            <w:rtl/>
          </w:rPr>
          <w:delText xml:space="preserve"> </w:delText>
        </w:r>
      </w:del>
      <w:del w:id="12377" w:author="ASUS" w:date="2022-02-09T22:12:00Z">
        <w:r w:rsidRPr="006A2709" w:rsidDel="00EF0008">
          <w:rPr>
            <w:rFonts w:cs="B Lotus"/>
            <w:sz w:val="28"/>
            <w:szCs w:val="28"/>
            <w:rtl/>
          </w:rPr>
          <w:delText xml:space="preserve">قرار </w:delText>
        </w:r>
      </w:del>
      <w:ins w:id="12378" w:author="ASUS" w:date="2022-02-09T22:12:00Z">
        <w:r w:rsidR="00EF0008">
          <w:rPr>
            <w:rFonts w:cs="B Lotus" w:hint="cs"/>
            <w:sz w:val="28"/>
            <w:szCs w:val="28"/>
            <w:rtl/>
          </w:rPr>
          <w:t>گذاشت</w:t>
        </w:r>
      </w:ins>
      <w:del w:id="12379" w:author="ASUS" w:date="2022-02-09T22:12:00Z">
        <w:r w:rsidRPr="006A2709" w:rsidDel="00EF0008">
          <w:rPr>
            <w:rFonts w:cs="B Lotus"/>
            <w:sz w:val="28"/>
            <w:szCs w:val="28"/>
            <w:rtl/>
          </w:rPr>
          <w:delText>داد</w:delText>
        </w:r>
      </w:del>
      <w:r w:rsidRPr="006A2709">
        <w:rPr>
          <w:rStyle w:val="FootnoteReference"/>
          <w:rFonts w:cs="B Lotus"/>
          <w:sz w:val="28"/>
          <w:szCs w:val="28"/>
          <w:rtl/>
        </w:rPr>
        <w:footnoteReference w:id="324"/>
      </w:r>
      <w:del w:id="12385" w:author="ASUS" w:date="2022-02-09T22:13:00Z">
        <w:r w:rsidRPr="006A2709" w:rsidDel="00EF0008">
          <w:rPr>
            <w:rFonts w:cs="B Lotus"/>
            <w:sz w:val="28"/>
            <w:szCs w:val="28"/>
            <w:rtl/>
          </w:rPr>
          <w:delText xml:space="preserve"> </w:delText>
        </w:r>
      </w:del>
      <w:r w:rsidRPr="006A2709">
        <w:rPr>
          <w:rFonts w:cs="B Lotus" w:hint="cs"/>
          <w:sz w:val="28"/>
          <w:szCs w:val="28"/>
          <w:rtl/>
        </w:rPr>
        <w:t xml:space="preserve">و </w:t>
      </w:r>
      <w:r w:rsidRPr="006A2709">
        <w:rPr>
          <w:rFonts w:cs="B Lotus"/>
          <w:sz w:val="28"/>
          <w:szCs w:val="28"/>
          <w:rtl/>
        </w:rPr>
        <w:t xml:space="preserve">همگان </w:t>
      </w:r>
      <w:ins w:id="12386" w:author="ASUS" w:date="2022-02-09T22:16:00Z">
        <w:r w:rsidR="00A517BA">
          <w:rPr>
            <w:rFonts w:cs="B Lotus" w:hint="cs"/>
            <w:sz w:val="28"/>
            <w:szCs w:val="28"/>
            <w:rtl/>
          </w:rPr>
          <w:t>دی</w:t>
        </w:r>
      </w:ins>
      <w:del w:id="12387" w:author="ASUS" w:date="2022-02-09T22:16:00Z">
        <w:r w:rsidRPr="006A2709" w:rsidDel="00A517BA">
          <w:rPr>
            <w:rFonts w:cs="B Lotus"/>
            <w:sz w:val="28"/>
            <w:szCs w:val="28"/>
            <w:rtl/>
          </w:rPr>
          <w:delText>شا</w:delText>
        </w:r>
      </w:del>
      <w:del w:id="12388" w:author="ASUS" w:date="2022-02-09T22:15:00Z">
        <w:r w:rsidRPr="006A2709" w:rsidDel="00A517BA">
          <w:rPr>
            <w:rFonts w:cs="B Lotus"/>
            <w:sz w:val="28"/>
            <w:szCs w:val="28"/>
            <w:rtl/>
          </w:rPr>
          <w:delText>هد</w:delText>
        </w:r>
        <w:r w:rsidRPr="006A2709" w:rsidDel="00A517BA">
          <w:rPr>
            <w:rFonts w:cs="B Lotus" w:hint="cs"/>
            <w:sz w:val="28"/>
            <w:szCs w:val="28"/>
            <w:rtl/>
          </w:rPr>
          <w:delText xml:space="preserve"> بو</w:delText>
        </w:r>
      </w:del>
      <w:r w:rsidRPr="006A2709">
        <w:rPr>
          <w:rFonts w:cs="B Lotus" w:hint="cs"/>
          <w:sz w:val="28"/>
          <w:szCs w:val="28"/>
          <w:rtl/>
        </w:rPr>
        <w:t>دند</w:t>
      </w:r>
      <w:r w:rsidRPr="006A2709">
        <w:rPr>
          <w:rFonts w:cs="B Lotus"/>
          <w:sz w:val="28"/>
          <w:szCs w:val="28"/>
          <w:rtl/>
        </w:rPr>
        <w:t xml:space="preserve"> که </w:t>
      </w:r>
      <w:r w:rsidRPr="006A2709">
        <w:rPr>
          <w:rFonts w:cs="B Lotus" w:hint="cs"/>
          <w:sz w:val="28"/>
          <w:szCs w:val="28"/>
          <w:rtl/>
        </w:rPr>
        <w:t xml:space="preserve">تنها </w:t>
      </w:r>
      <w:r w:rsidRPr="006A2709">
        <w:rPr>
          <w:rFonts w:cs="B Lotus"/>
          <w:sz w:val="28"/>
          <w:szCs w:val="28"/>
          <w:rtl/>
        </w:rPr>
        <w:t>ا</w:t>
      </w:r>
      <w:ins w:id="12389" w:author="ASUS" w:date="2022-02-14T12:21:00Z">
        <w:r w:rsidR="00557466">
          <w:rPr>
            <w:rFonts w:cs="B Lotus" w:hint="cs"/>
            <w:sz w:val="28"/>
            <w:szCs w:val="28"/>
            <w:rtl/>
          </w:rPr>
          <w:t xml:space="preserve">و </w:t>
        </w:r>
      </w:ins>
      <w:del w:id="12390" w:author="ASUS" w:date="2022-02-14T12:21:00Z">
        <w:r w:rsidRPr="006A2709" w:rsidDel="00557466">
          <w:rPr>
            <w:rFonts w:cs="B Lotus"/>
            <w:sz w:val="28"/>
            <w:szCs w:val="28"/>
            <w:rtl/>
          </w:rPr>
          <w:delText>میر</w:delText>
        </w:r>
        <w:r w:rsidRPr="006A2709" w:rsidDel="00557466">
          <w:rPr>
            <w:rFonts w:cs="B Lotus" w:hint="cs"/>
            <w:sz w:val="28"/>
            <w:szCs w:val="28"/>
            <w:rtl/>
          </w:rPr>
          <w:delText>ال</w:delText>
        </w:r>
        <w:r w:rsidRPr="006A2709" w:rsidDel="00557466">
          <w:rPr>
            <w:rFonts w:cs="B Lotus"/>
            <w:sz w:val="28"/>
            <w:szCs w:val="28"/>
            <w:rtl/>
          </w:rPr>
          <w:delText>مؤمن</w:delText>
        </w:r>
        <w:r w:rsidRPr="006A2709" w:rsidDel="00557466">
          <w:rPr>
            <w:rFonts w:cs="B Lotus" w:hint="cs"/>
            <w:sz w:val="28"/>
            <w:szCs w:val="28"/>
            <w:rtl/>
          </w:rPr>
          <w:delText>ی</w:delText>
        </w:r>
        <w:r w:rsidRPr="006A2709" w:rsidDel="00557466">
          <w:rPr>
            <w:rFonts w:cs="B Lotus"/>
            <w:sz w:val="28"/>
            <w:szCs w:val="28"/>
            <w:rtl/>
          </w:rPr>
          <w:delText>ن</w:delText>
        </w:r>
        <w:r w:rsidRPr="006A2709" w:rsidDel="00557466">
          <w:rPr>
            <w:rFonts w:hint="cs"/>
            <w:sz w:val="26"/>
            <w:szCs w:val="26"/>
          </w:rPr>
          <w:sym w:font="0 Shia Symbol2" w:char="F037"/>
        </w:r>
        <w:r w:rsidRPr="006A2709" w:rsidDel="00557466">
          <w:rPr>
            <w:rFonts w:cs="B Lotus"/>
            <w:sz w:val="28"/>
            <w:szCs w:val="28"/>
            <w:rtl/>
          </w:rPr>
          <w:delText xml:space="preserve"> </w:delText>
        </w:r>
      </w:del>
      <w:ins w:id="12391" w:author="ASUS" w:date="2022-02-09T22:14:00Z">
        <w:r w:rsidR="00EF0008">
          <w:rPr>
            <w:rFonts w:cs="B Lotus" w:hint="cs"/>
            <w:sz w:val="28"/>
            <w:szCs w:val="28"/>
            <w:rtl/>
          </w:rPr>
          <w:t>شأنی</w:t>
        </w:r>
      </w:ins>
      <w:del w:id="12392" w:author="ASUS" w:date="2022-02-09T22:13:00Z">
        <w:r w:rsidDel="00EF0008">
          <w:rPr>
            <w:rFonts w:cs="B Lotus" w:hint="cs"/>
            <w:sz w:val="28"/>
            <w:szCs w:val="28"/>
            <w:rtl/>
          </w:rPr>
          <w:delText>می‏توانس</w:delText>
        </w:r>
      </w:del>
      <w:r>
        <w:rPr>
          <w:rFonts w:cs="B Lotus" w:hint="cs"/>
          <w:sz w:val="28"/>
          <w:szCs w:val="28"/>
          <w:rtl/>
        </w:rPr>
        <w:t>ت</w:t>
      </w:r>
      <w:r w:rsidRPr="006A2709">
        <w:rPr>
          <w:rFonts w:cs="B Lotus" w:hint="cs"/>
          <w:sz w:val="28"/>
          <w:szCs w:val="28"/>
          <w:rtl/>
        </w:rPr>
        <w:t xml:space="preserve"> </w:t>
      </w:r>
      <w:ins w:id="12393" w:author="ASUS" w:date="2022-02-09T22:14:00Z">
        <w:r w:rsidR="00EF0008" w:rsidRPr="006A2709">
          <w:rPr>
            <w:rFonts w:cs="B Lotus" w:hint="cs"/>
            <w:sz w:val="28"/>
            <w:szCs w:val="28"/>
            <w:rtl/>
          </w:rPr>
          <w:t>عهده‏دار</w:t>
        </w:r>
        <w:r w:rsidR="00EF0008">
          <w:rPr>
            <w:rFonts w:cs="B Lotus" w:hint="cs"/>
            <w:sz w:val="28"/>
            <w:szCs w:val="28"/>
            <w:rtl/>
          </w:rPr>
          <w:t>ی</w:t>
        </w:r>
        <w:r w:rsidR="00EF0008" w:rsidRPr="006A2709">
          <w:rPr>
            <w:rFonts w:cs="B Lotus" w:hint="cs"/>
            <w:sz w:val="28"/>
            <w:szCs w:val="28"/>
            <w:rtl/>
          </w:rPr>
          <w:t xml:space="preserve"> </w:t>
        </w:r>
      </w:ins>
      <w:r w:rsidRPr="006A2709">
        <w:rPr>
          <w:rFonts w:cs="B Lotus"/>
          <w:sz w:val="28"/>
          <w:szCs w:val="28"/>
          <w:rtl/>
        </w:rPr>
        <w:t>کارهای</w:t>
      </w:r>
      <w:ins w:id="12394" w:author="ASUS" w:date="2022-02-09T22:14:00Z">
        <w:r w:rsidR="00EF0008">
          <w:rPr>
            <w:rFonts w:cs="B Lotus" w:hint="cs"/>
            <w:sz w:val="28"/>
            <w:szCs w:val="28"/>
            <w:rtl/>
          </w:rPr>
          <w:t xml:space="preserve"> ویژه </w:t>
        </w:r>
      </w:ins>
      <w:del w:id="12395" w:author="ASUS" w:date="2022-02-09T22:14:00Z">
        <w:r w:rsidRPr="006A2709" w:rsidDel="00EF0008">
          <w:rPr>
            <w:rFonts w:cs="B Lotus"/>
            <w:sz w:val="28"/>
            <w:szCs w:val="28"/>
            <w:rtl/>
          </w:rPr>
          <w:delText xml:space="preserve">ی را </w:delText>
        </w:r>
        <w:r w:rsidRPr="006A2709" w:rsidDel="00EF0008">
          <w:rPr>
            <w:rFonts w:cs="B Lotus" w:hint="cs"/>
            <w:sz w:val="28"/>
            <w:szCs w:val="28"/>
            <w:rtl/>
          </w:rPr>
          <w:delText xml:space="preserve">که </w:delText>
        </w:r>
        <w:r w:rsidRPr="006A2709" w:rsidDel="00EF0008">
          <w:rPr>
            <w:rFonts w:cs="B Lotus"/>
            <w:sz w:val="28"/>
            <w:szCs w:val="28"/>
            <w:rtl/>
          </w:rPr>
          <w:delText xml:space="preserve">فقط </w:delText>
        </w:r>
      </w:del>
      <w:r w:rsidRPr="006A2709">
        <w:rPr>
          <w:rFonts w:cs="B Lotus"/>
          <w:sz w:val="28"/>
          <w:szCs w:val="28"/>
          <w:rtl/>
        </w:rPr>
        <w:t>پیامبر</w:t>
      </w:r>
      <w:del w:id="12396" w:author="ASUS" w:date="2022-02-09T22:15:00Z">
        <w:r w:rsidRPr="006A2709" w:rsidDel="00A517BA">
          <w:rPr>
            <w:rFonts w:ascii="Times New Roman" w:eastAsia="Calibri" w:hAnsi="Times New Roman" w:cs="B Lotus"/>
            <w:sz w:val="28"/>
            <w:szCs w:val="28"/>
          </w:rPr>
          <w:sym w:font="0 Shia Symbol2" w:char="0039"/>
        </w:r>
      </w:del>
      <w:r w:rsidRPr="006A2709">
        <w:rPr>
          <w:rFonts w:cs="B Lotus"/>
          <w:sz w:val="28"/>
          <w:szCs w:val="28"/>
          <w:rtl/>
        </w:rPr>
        <w:t xml:space="preserve"> </w:t>
      </w:r>
      <w:del w:id="12397" w:author="ASUS" w:date="2022-02-09T22:14:00Z">
        <w:r w:rsidRPr="006A2709" w:rsidDel="00A517BA">
          <w:rPr>
            <w:rFonts w:cs="B Lotus"/>
            <w:sz w:val="28"/>
            <w:szCs w:val="28"/>
            <w:rtl/>
          </w:rPr>
          <w:delText>باید انجام</w:delText>
        </w:r>
      </w:del>
      <w:ins w:id="12398" w:author="ASUS" w:date="2022-02-09T22:14:00Z">
        <w:r w:rsidR="00A517BA">
          <w:rPr>
            <w:rFonts w:cs="B Lotus" w:hint="cs"/>
            <w:sz w:val="28"/>
            <w:szCs w:val="28"/>
            <w:rtl/>
          </w:rPr>
          <w:t>را دار</w:t>
        </w:r>
      </w:ins>
      <w:del w:id="12399" w:author="ASUS" w:date="2022-02-09T22:14:00Z">
        <w:r w:rsidRPr="006A2709" w:rsidDel="00A517BA">
          <w:rPr>
            <w:rFonts w:cs="B Lotus"/>
            <w:sz w:val="28"/>
            <w:szCs w:val="28"/>
            <w:rtl/>
          </w:rPr>
          <w:delText xml:space="preserve"> دهد، </w:delText>
        </w:r>
        <w:r w:rsidRPr="006A2709" w:rsidDel="00EF0008">
          <w:rPr>
            <w:rFonts w:cs="B Lotus" w:hint="cs"/>
            <w:sz w:val="28"/>
            <w:szCs w:val="28"/>
            <w:rtl/>
          </w:rPr>
          <w:delText xml:space="preserve">عهده‏دار </w:delText>
        </w:r>
        <w:r w:rsidRPr="006A2709" w:rsidDel="00A517BA">
          <w:rPr>
            <w:rFonts w:cs="B Lotus" w:hint="cs"/>
            <w:sz w:val="28"/>
            <w:szCs w:val="28"/>
            <w:rtl/>
          </w:rPr>
          <w:delText>گرد</w:delText>
        </w:r>
      </w:del>
      <w:r w:rsidRPr="006A2709">
        <w:rPr>
          <w:rFonts w:cs="B Lotus" w:hint="cs"/>
          <w:sz w:val="28"/>
          <w:szCs w:val="28"/>
          <w:rtl/>
        </w:rPr>
        <w:t>د.</w:t>
      </w:r>
      <w:del w:id="12400" w:author="ASUS" w:date="2022-02-09T22:05:00Z">
        <w:r w:rsidRPr="006A2709" w:rsidDel="000704C5">
          <w:rPr>
            <w:rFonts w:cs="B Lotus" w:hint="cs"/>
            <w:sz w:val="28"/>
            <w:szCs w:val="28"/>
            <w:rtl/>
          </w:rPr>
          <w:delText xml:space="preserve"> </w:delText>
        </w:r>
      </w:del>
    </w:p>
    <w:p w14:paraId="24123A94" w14:textId="77777777" w:rsidR="005A2A40" w:rsidRPr="006A2709" w:rsidRDefault="005A2A40" w:rsidP="007E6E5D">
      <w:pPr>
        <w:spacing w:line="276" w:lineRule="auto"/>
        <w:jc w:val="lowKashida"/>
        <w:rPr>
          <w:rFonts w:cs="B Lotus"/>
          <w:sz w:val="28"/>
          <w:szCs w:val="28"/>
          <w:rtl/>
        </w:rPr>
      </w:pPr>
    </w:p>
    <w:p w14:paraId="6A5DFA5B" w14:textId="2F7D6BC9" w:rsidR="005A2A40" w:rsidRPr="006A2709" w:rsidRDefault="005A2A40" w:rsidP="005A2A40">
      <w:pPr>
        <w:pStyle w:val="Heading2"/>
        <w:spacing w:line="276" w:lineRule="auto"/>
        <w:rPr>
          <w:rtl/>
        </w:rPr>
      </w:pPr>
      <w:bookmarkStart w:id="12401" w:name="_Toc90970967"/>
      <w:r w:rsidRPr="006A2709">
        <w:rPr>
          <w:rFonts w:hint="cs"/>
          <w:rtl/>
        </w:rPr>
        <w:t>اقدامات پیامبر</w:t>
      </w:r>
      <w:del w:id="12402" w:author="ASUS" w:date="2022-02-14T12:22:00Z">
        <w:r w:rsidRPr="006A2709" w:rsidDel="00557466">
          <w:rPr>
            <w:rFonts w:ascii="Times New Roman" w:eastAsia="Calibri" w:hAnsi="Times New Roman" w:cs="B Lotus"/>
            <w:szCs w:val="28"/>
          </w:rPr>
          <w:sym w:font="0 Shia Symbol2" w:char="0039"/>
        </w:r>
      </w:del>
      <w:r>
        <w:rPr>
          <w:rFonts w:hint="cs"/>
          <w:rtl/>
        </w:rPr>
        <w:t xml:space="preserve"> برای جانشینی</w:t>
      </w:r>
      <w:r w:rsidRPr="006A2709">
        <w:rPr>
          <w:rFonts w:hint="cs"/>
          <w:rtl/>
        </w:rPr>
        <w:t xml:space="preserve"> بعد از خود</w:t>
      </w:r>
      <w:bookmarkEnd w:id="12401"/>
      <w:r w:rsidRPr="006A2709">
        <w:rPr>
          <w:rFonts w:hint="cs"/>
          <w:rtl/>
        </w:rPr>
        <w:t xml:space="preserve"> </w:t>
      </w:r>
    </w:p>
    <w:p w14:paraId="325A76E9" w14:textId="20AD25A5" w:rsidR="005A2A40" w:rsidRPr="006A2709" w:rsidDel="00A517BA" w:rsidRDefault="005A2A40" w:rsidP="005A2A40">
      <w:pPr>
        <w:spacing w:line="276" w:lineRule="auto"/>
        <w:jc w:val="lowKashida"/>
        <w:rPr>
          <w:del w:id="12403" w:author="ASUS" w:date="2022-02-09T22:19:00Z"/>
          <w:rFonts w:cs="B Lotus"/>
          <w:sz w:val="28"/>
          <w:szCs w:val="28"/>
          <w:rtl/>
        </w:rPr>
      </w:pPr>
      <w:r w:rsidRPr="006A2709">
        <w:rPr>
          <w:rFonts w:cs="B Lotus" w:hint="cs"/>
          <w:sz w:val="28"/>
          <w:szCs w:val="28"/>
          <w:rtl/>
        </w:rPr>
        <w:t xml:space="preserve">پیامبر </w:t>
      </w:r>
      <w:ins w:id="12404" w:author="ASUS" w:date="2022-02-09T22:16:00Z">
        <w:r w:rsidR="00A517BA" w:rsidRPr="006A2709">
          <w:rPr>
            <w:rFonts w:cs="2  Lotus" w:hint="cs"/>
            <w:sz w:val="28"/>
            <w:szCs w:val="28"/>
          </w:rPr>
          <w:sym w:font="علائم مذهبي" w:char="F032"/>
        </w:r>
        <w:r w:rsidR="00A517BA">
          <w:rPr>
            <w:rFonts w:cs="B Lotus" w:hint="cs"/>
            <w:sz w:val="28"/>
            <w:szCs w:val="28"/>
            <w:rtl/>
          </w:rPr>
          <w:t xml:space="preserve"> </w:t>
        </w:r>
      </w:ins>
      <w:del w:id="12405" w:author="ASUS" w:date="2022-02-09T22:16:00Z">
        <w:r w:rsidRPr="006A2709" w:rsidDel="00A517BA">
          <w:rPr>
            <w:rFonts w:cs="B Lotus" w:hint="cs"/>
            <w:sz w:val="28"/>
            <w:szCs w:val="28"/>
            <w:rtl/>
          </w:rPr>
          <w:delText>اکرم</w:delText>
        </w:r>
        <w:r w:rsidRPr="006A2709" w:rsidDel="00A517BA">
          <w:rPr>
            <w:rFonts w:ascii="Times New Roman" w:eastAsia="Calibri" w:hAnsi="Times New Roman" w:cs="B Lotus"/>
            <w:sz w:val="28"/>
            <w:szCs w:val="28"/>
          </w:rPr>
          <w:sym w:font="0 Shia Symbol2" w:char="0039"/>
        </w:r>
        <w:r w:rsidRPr="006A2709" w:rsidDel="00A517BA">
          <w:rPr>
            <w:rFonts w:ascii="Times New Roman" w:eastAsia="Calibri" w:hAnsi="Times New Roman" w:cs="B Lotus" w:hint="cs"/>
            <w:sz w:val="28"/>
            <w:szCs w:val="28"/>
            <w:rtl/>
          </w:rPr>
          <w:delText xml:space="preserve"> </w:delText>
        </w:r>
      </w:del>
      <w:r w:rsidRPr="006A2709">
        <w:rPr>
          <w:rFonts w:cs="B Lotus" w:hint="cs"/>
          <w:sz w:val="28"/>
          <w:szCs w:val="28"/>
          <w:rtl/>
        </w:rPr>
        <w:t>در مواقع مختلف و مناسبت‏های گوناگون، مسأله جانشینی پس از خود را مطرح و</w:t>
      </w:r>
      <w:ins w:id="12406" w:author="ASUS" w:date="2022-02-09T22:16:00Z">
        <w:r w:rsidR="00A517BA">
          <w:rPr>
            <w:rFonts w:cs="B Lotus" w:hint="cs"/>
            <w:sz w:val="28"/>
            <w:szCs w:val="28"/>
            <w:rtl/>
          </w:rPr>
          <w:t xml:space="preserve"> حضرت</w:t>
        </w:r>
      </w:ins>
      <w:del w:id="12407" w:author="ASUS" w:date="2022-02-09T22:16:00Z">
        <w:r w:rsidRPr="006A2709" w:rsidDel="00A517BA">
          <w:rPr>
            <w:rFonts w:cs="B Lotus" w:hint="cs"/>
            <w:sz w:val="28"/>
            <w:szCs w:val="28"/>
            <w:rtl/>
          </w:rPr>
          <w:delText xml:space="preserve"> امیر المؤمنین</w:delText>
        </w:r>
        <w:r w:rsidDel="00A517BA">
          <w:rPr>
            <w:rFonts w:cs="B Lotus" w:hint="cs"/>
            <w:sz w:val="28"/>
            <w:szCs w:val="28"/>
            <w:rtl/>
          </w:rPr>
          <w:delText xml:space="preserve"> امام</w:delText>
        </w:r>
      </w:del>
      <w:r w:rsidRPr="006A2709">
        <w:rPr>
          <w:rFonts w:cs="B Lotus" w:hint="cs"/>
          <w:sz w:val="28"/>
          <w:szCs w:val="28"/>
          <w:rtl/>
        </w:rPr>
        <w:t xml:space="preserve"> علی</w:t>
      </w:r>
      <w:del w:id="12408" w:author="ASUS" w:date="2022-02-15T05:53:00Z">
        <w:r w:rsidRPr="006A2709" w:rsidDel="00380DC7">
          <w:rPr>
            <w:rFonts w:hint="cs"/>
            <w:sz w:val="26"/>
            <w:szCs w:val="26"/>
          </w:rPr>
          <w:sym w:font="0 Shia Symbol2" w:char="F037"/>
        </w:r>
      </w:del>
      <w:r w:rsidRPr="006A2709">
        <w:rPr>
          <w:rFonts w:cs="B Lotus" w:hint="cs"/>
          <w:sz w:val="28"/>
          <w:szCs w:val="28"/>
          <w:rtl/>
        </w:rPr>
        <w:t xml:space="preserve"> </w:t>
      </w:r>
      <w:ins w:id="12409" w:author="ASUS" w:date="2022-02-15T05:53:00Z">
        <w:r w:rsidR="00380DC7" w:rsidRPr="006A2709">
          <w:rPr>
            <w:rFonts w:cs="2  Lotus" w:hint="cs"/>
            <w:sz w:val="28"/>
            <w:szCs w:val="28"/>
          </w:rPr>
          <w:sym w:font="علائم مذهبي" w:char="F02C"/>
        </w:r>
        <w:r w:rsidR="00380DC7">
          <w:rPr>
            <w:rFonts w:cs="2  Lotus" w:hint="cs"/>
            <w:sz w:val="28"/>
            <w:szCs w:val="28"/>
            <w:rtl/>
          </w:rPr>
          <w:t xml:space="preserve"> </w:t>
        </w:r>
      </w:ins>
      <w:r w:rsidRPr="006A2709">
        <w:rPr>
          <w:rFonts w:cs="B Lotus" w:hint="cs"/>
          <w:sz w:val="28"/>
          <w:szCs w:val="28"/>
          <w:rtl/>
        </w:rPr>
        <w:t xml:space="preserve">را </w:t>
      </w:r>
      <w:del w:id="12410" w:author="ASUS" w:date="2022-02-09T22:17:00Z">
        <w:r w:rsidRPr="006A2709" w:rsidDel="00A517BA">
          <w:rPr>
            <w:rFonts w:cs="B Lotus" w:hint="cs"/>
            <w:sz w:val="28"/>
            <w:szCs w:val="28"/>
            <w:rtl/>
          </w:rPr>
          <w:delText xml:space="preserve">به عنوان </w:delText>
        </w:r>
      </w:del>
      <w:r w:rsidRPr="006A2709">
        <w:rPr>
          <w:rFonts w:cs="B Lotus" w:hint="cs"/>
          <w:sz w:val="28"/>
          <w:szCs w:val="28"/>
          <w:rtl/>
        </w:rPr>
        <w:t xml:space="preserve">جانشین پس از خود معرفی </w:t>
      </w:r>
      <w:ins w:id="12411" w:author="ASUS" w:date="2022-02-09T22:17:00Z">
        <w:r w:rsidR="00A517BA">
          <w:rPr>
            <w:rFonts w:cs="B Lotus" w:hint="cs"/>
            <w:sz w:val="28"/>
            <w:szCs w:val="28"/>
            <w:rtl/>
          </w:rPr>
          <w:t>می‌</w:t>
        </w:r>
      </w:ins>
      <w:r w:rsidRPr="006A2709">
        <w:rPr>
          <w:rFonts w:cs="B Lotus" w:hint="cs"/>
          <w:sz w:val="28"/>
          <w:szCs w:val="28"/>
          <w:rtl/>
        </w:rPr>
        <w:t>کرد</w:t>
      </w:r>
      <w:del w:id="12412" w:author="ASUS" w:date="2022-02-09T22:17:00Z">
        <w:r w:rsidRPr="006A2709" w:rsidDel="00A517BA">
          <w:rPr>
            <w:rFonts w:cs="B Lotus" w:hint="cs"/>
            <w:sz w:val="28"/>
            <w:szCs w:val="28"/>
            <w:rtl/>
          </w:rPr>
          <w:delText>ه است</w:delText>
        </w:r>
      </w:del>
      <w:r w:rsidRPr="006A2709">
        <w:rPr>
          <w:rFonts w:cs="B Lotus" w:hint="cs"/>
          <w:sz w:val="28"/>
          <w:szCs w:val="28"/>
          <w:rtl/>
        </w:rPr>
        <w:t xml:space="preserve">. این مناسبت‏ها قبل و بعد از هجرت </w:t>
      </w:r>
      <w:ins w:id="12413" w:author="ASUS" w:date="2022-02-09T22:18:00Z">
        <w:r w:rsidR="00A517BA">
          <w:rPr>
            <w:rFonts w:cs="B Lotus" w:hint="cs"/>
            <w:sz w:val="28"/>
            <w:szCs w:val="28"/>
            <w:rtl/>
          </w:rPr>
          <w:t xml:space="preserve">بود </w:t>
        </w:r>
      </w:ins>
      <w:r w:rsidRPr="006A2709">
        <w:rPr>
          <w:rFonts w:cs="B Lotus" w:hint="cs"/>
          <w:sz w:val="28"/>
          <w:szCs w:val="28"/>
          <w:rtl/>
        </w:rPr>
        <w:t xml:space="preserve">و تا </w:t>
      </w:r>
      <w:del w:id="12414" w:author="ASUS" w:date="2022-02-09T22:18:00Z">
        <w:r w:rsidRPr="006A2709" w:rsidDel="00A517BA">
          <w:rPr>
            <w:rFonts w:cs="B Lotus" w:hint="cs"/>
            <w:sz w:val="28"/>
            <w:szCs w:val="28"/>
            <w:rtl/>
          </w:rPr>
          <w:delText xml:space="preserve">واپسین </w:delText>
        </w:r>
      </w:del>
      <w:r w:rsidRPr="006A2709">
        <w:rPr>
          <w:rFonts w:cs="B Lotus" w:hint="cs"/>
          <w:sz w:val="28"/>
          <w:szCs w:val="28"/>
          <w:rtl/>
        </w:rPr>
        <w:t xml:space="preserve">لحظات </w:t>
      </w:r>
      <w:ins w:id="12415" w:author="ASUS" w:date="2022-02-09T22:18:00Z">
        <w:r w:rsidR="00A517BA" w:rsidRPr="006A2709">
          <w:rPr>
            <w:rFonts w:cs="B Lotus" w:hint="cs"/>
            <w:sz w:val="28"/>
            <w:szCs w:val="28"/>
            <w:rtl/>
          </w:rPr>
          <w:t xml:space="preserve">واپسین </w:t>
        </w:r>
      </w:ins>
      <w:r w:rsidRPr="006A2709">
        <w:rPr>
          <w:rFonts w:cs="B Lotus" w:hint="cs"/>
          <w:sz w:val="28"/>
          <w:szCs w:val="28"/>
          <w:rtl/>
        </w:rPr>
        <w:t>عمر پیامبر</w:t>
      </w:r>
      <w:del w:id="12416" w:author="ASUS" w:date="2022-02-09T22:18:00Z">
        <w:r w:rsidRPr="006A2709" w:rsidDel="00A517BA">
          <w:rPr>
            <w:rFonts w:ascii="Times New Roman" w:eastAsia="Calibri" w:hAnsi="Times New Roman" w:cs="B Lotus"/>
            <w:sz w:val="28"/>
            <w:szCs w:val="28"/>
          </w:rPr>
          <w:sym w:font="0 Shia Symbol2" w:char="0039"/>
        </w:r>
      </w:del>
      <w:r w:rsidRPr="006A2709">
        <w:rPr>
          <w:rFonts w:cs="B Lotus" w:hint="cs"/>
          <w:sz w:val="28"/>
          <w:szCs w:val="28"/>
          <w:rtl/>
        </w:rPr>
        <w:t xml:space="preserve"> ادامه داشت</w:t>
      </w:r>
      <w:del w:id="12417" w:author="ASUS" w:date="2022-02-09T22:18:00Z">
        <w:r w:rsidRPr="006A2709" w:rsidDel="00A517BA">
          <w:rPr>
            <w:rFonts w:cs="B Lotus" w:hint="cs"/>
            <w:sz w:val="28"/>
            <w:szCs w:val="28"/>
            <w:rtl/>
          </w:rPr>
          <w:delText>ه‏اند</w:delText>
        </w:r>
      </w:del>
      <w:ins w:id="12418" w:author="ASUS" w:date="2022-02-09T22:19:00Z">
        <w:r w:rsidR="00A517BA">
          <w:rPr>
            <w:rFonts w:cs="B Lotus" w:hint="cs"/>
            <w:sz w:val="28"/>
            <w:szCs w:val="28"/>
            <w:rtl/>
          </w:rPr>
          <w:t>؛ از جمله:</w:t>
        </w:r>
      </w:ins>
      <w:del w:id="12419" w:author="ASUS" w:date="2022-02-09T22:19:00Z">
        <w:r w:rsidRPr="006A2709" w:rsidDel="00A517BA">
          <w:rPr>
            <w:rFonts w:cs="B Lotus" w:hint="cs"/>
            <w:sz w:val="28"/>
            <w:szCs w:val="28"/>
            <w:rtl/>
          </w:rPr>
          <w:delText xml:space="preserve"> که برخی از آنها در ادامه آورده می‏شود. </w:delText>
        </w:r>
      </w:del>
    </w:p>
    <w:p w14:paraId="53909A2A" w14:textId="77777777" w:rsidR="005A2A40" w:rsidRPr="006A2709" w:rsidRDefault="005A2A40" w:rsidP="007E6E5D">
      <w:pPr>
        <w:spacing w:line="276" w:lineRule="auto"/>
        <w:jc w:val="lowKashida"/>
        <w:rPr>
          <w:rFonts w:cs="B Lotus"/>
          <w:sz w:val="28"/>
          <w:szCs w:val="28"/>
          <w:rtl/>
        </w:rPr>
      </w:pPr>
    </w:p>
    <w:p w14:paraId="6D772F12" w14:textId="151A4C46" w:rsidR="005A2A40" w:rsidRPr="006A2709" w:rsidRDefault="005A2A40" w:rsidP="005A2A40">
      <w:pPr>
        <w:pStyle w:val="Heading3"/>
        <w:spacing w:line="276" w:lineRule="auto"/>
        <w:jc w:val="lowKashida"/>
        <w:rPr>
          <w:color w:val="auto"/>
          <w:rtl/>
        </w:rPr>
      </w:pPr>
      <w:bookmarkStart w:id="12420" w:name="_Toc90970968"/>
      <w:r w:rsidRPr="006A2709">
        <w:rPr>
          <w:rFonts w:hint="cs"/>
          <w:color w:val="auto"/>
          <w:rtl/>
        </w:rPr>
        <w:t>1</w:t>
      </w:r>
      <w:ins w:id="12421" w:author="ASUS" w:date="2022-02-09T22:19:00Z">
        <w:r w:rsidR="00A517BA">
          <w:rPr>
            <w:rFonts w:hint="cs"/>
            <w:color w:val="auto"/>
            <w:rtl/>
          </w:rPr>
          <w:t>.</w:t>
        </w:r>
      </w:ins>
      <w:del w:id="12422" w:author="ASUS" w:date="2022-02-09T22:19:00Z">
        <w:r w:rsidRPr="006A2709" w:rsidDel="00A517BA">
          <w:rPr>
            <w:rFonts w:hint="cs"/>
            <w:color w:val="auto"/>
            <w:rtl/>
          </w:rPr>
          <w:delText>ـ</w:delText>
        </w:r>
      </w:del>
      <w:r w:rsidRPr="006A2709">
        <w:rPr>
          <w:rFonts w:hint="cs"/>
          <w:color w:val="auto"/>
          <w:rtl/>
        </w:rPr>
        <w:t xml:space="preserve"> </w:t>
      </w:r>
      <w:del w:id="12423" w:author="ASUS" w:date="2022-02-15T05:54:00Z">
        <w:r w:rsidRPr="006A2709" w:rsidDel="00380DC7">
          <w:rPr>
            <w:rFonts w:hint="cs"/>
            <w:color w:val="auto"/>
            <w:rtl/>
          </w:rPr>
          <w:delText xml:space="preserve">در آغاز </w:delText>
        </w:r>
      </w:del>
      <w:r w:rsidRPr="006A2709">
        <w:rPr>
          <w:rFonts w:hint="cs"/>
          <w:color w:val="auto"/>
          <w:rtl/>
        </w:rPr>
        <w:t>دعوت علنی</w:t>
      </w:r>
      <w:bookmarkEnd w:id="12420"/>
    </w:p>
    <w:p w14:paraId="1055C25F" w14:textId="762A57F9" w:rsidR="005A2A40" w:rsidRPr="006A2709" w:rsidRDefault="005A2A40" w:rsidP="005A2A40">
      <w:pPr>
        <w:pStyle w:val="NormalWeb"/>
        <w:bidi/>
        <w:spacing w:line="276" w:lineRule="auto"/>
        <w:rPr>
          <w:rFonts w:cs="B Lotus"/>
          <w:sz w:val="28"/>
          <w:szCs w:val="28"/>
          <w:rtl/>
        </w:rPr>
      </w:pPr>
      <w:r w:rsidRPr="006A2709">
        <w:rPr>
          <w:rFonts w:cs="B Lotus" w:hint="cs"/>
          <w:sz w:val="28"/>
          <w:szCs w:val="28"/>
          <w:rtl/>
        </w:rPr>
        <w:t>اولین اقدامات پیامبر</w:t>
      </w:r>
      <w:ins w:id="12424" w:author="ASUS" w:date="2022-02-09T22:20:00Z">
        <w:r w:rsidR="00767106">
          <w:rPr>
            <w:rFonts w:eastAsia="Calibri" w:cs="B Lotus" w:hint="cs"/>
            <w:sz w:val="28"/>
            <w:szCs w:val="28"/>
            <w:rtl/>
          </w:rPr>
          <w:t xml:space="preserve"> </w:t>
        </w:r>
        <w:r w:rsidR="00767106" w:rsidRPr="006A2709">
          <w:rPr>
            <w:rFonts w:cs="2  Lotus" w:hint="cs"/>
            <w:sz w:val="28"/>
            <w:szCs w:val="28"/>
          </w:rPr>
          <w:sym w:font="علائم مذهبي" w:char="F032"/>
        </w:r>
      </w:ins>
      <w:del w:id="12425" w:author="ASUS" w:date="2022-02-09T22:20:00Z">
        <w:r w:rsidRPr="006A2709" w:rsidDel="00767106">
          <w:rPr>
            <w:rFonts w:eastAsia="Calibri" w:cs="B Lotus"/>
            <w:sz w:val="28"/>
            <w:szCs w:val="28"/>
          </w:rPr>
          <w:sym w:font="0 Shia Symbol2" w:char="0039"/>
        </w:r>
      </w:del>
      <w:r w:rsidRPr="006A2709">
        <w:rPr>
          <w:rFonts w:cs="B Lotus" w:hint="cs"/>
          <w:sz w:val="28"/>
          <w:szCs w:val="28"/>
          <w:rtl/>
        </w:rPr>
        <w:t xml:space="preserve"> برای معرفی حضرت علی</w:t>
      </w:r>
      <w:ins w:id="12426" w:author="ASUS" w:date="2022-02-15T05:54:00Z">
        <w:r w:rsidR="00380DC7">
          <w:rPr>
            <w:sz w:val="26"/>
            <w:szCs w:val="26"/>
          </w:rPr>
          <w:t xml:space="preserve"> </w:t>
        </w:r>
        <w:r w:rsidR="00380DC7" w:rsidRPr="006A2709">
          <w:rPr>
            <w:rFonts w:cs="2  Lotus" w:hint="cs"/>
            <w:sz w:val="28"/>
            <w:szCs w:val="28"/>
          </w:rPr>
          <w:sym w:font="علائم مذهبي" w:char="F02C"/>
        </w:r>
      </w:ins>
      <w:del w:id="12427" w:author="ASUS" w:date="2022-02-15T05:54:00Z">
        <w:r w:rsidRPr="006A2709" w:rsidDel="00380DC7">
          <w:rPr>
            <w:rFonts w:hint="cs"/>
            <w:sz w:val="26"/>
            <w:szCs w:val="26"/>
          </w:rPr>
          <w:sym w:font="0 Shia Symbol2" w:char="F037"/>
        </w:r>
        <w:r w:rsidRPr="006A2709" w:rsidDel="00380DC7">
          <w:rPr>
            <w:rFonts w:cs="B Lotus" w:hint="cs"/>
            <w:sz w:val="28"/>
            <w:szCs w:val="28"/>
            <w:rtl/>
          </w:rPr>
          <w:delText xml:space="preserve"> </w:delText>
        </w:r>
      </w:del>
      <w:r w:rsidRPr="006A2709">
        <w:rPr>
          <w:rFonts w:cs="B Lotus" w:hint="cs"/>
          <w:sz w:val="28"/>
          <w:szCs w:val="28"/>
          <w:rtl/>
        </w:rPr>
        <w:t>به</w:t>
      </w:r>
      <w:ins w:id="12428" w:author="ASUS" w:date="2022-02-09T22:20:00Z">
        <w:r w:rsidR="00767106">
          <w:rPr>
            <w:rFonts w:cs="B Lotus" w:hint="cs"/>
            <w:sz w:val="28"/>
            <w:szCs w:val="28"/>
            <w:rtl/>
          </w:rPr>
          <w:t>‌</w:t>
        </w:r>
      </w:ins>
      <w:del w:id="12429" w:author="ASUS" w:date="2022-02-09T22:20:00Z">
        <w:r w:rsidRPr="006A2709" w:rsidDel="00767106">
          <w:rPr>
            <w:rFonts w:cs="B Lotus" w:hint="cs"/>
            <w:sz w:val="28"/>
            <w:szCs w:val="28"/>
            <w:rtl/>
          </w:rPr>
          <w:delText xml:space="preserve"> </w:delText>
        </w:r>
      </w:del>
      <w:r w:rsidRPr="006A2709">
        <w:rPr>
          <w:rFonts w:cs="B Lotus" w:hint="cs"/>
          <w:sz w:val="28"/>
          <w:szCs w:val="28"/>
          <w:rtl/>
        </w:rPr>
        <w:t>عنوان جانشین پس از خود، مقارن</w:t>
      </w:r>
      <w:del w:id="12430" w:author="ASUS" w:date="2022-02-09T22:20:00Z">
        <w:r w:rsidRPr="006A2709" w:rsidDel="00767106">
          <w:rPr>
            <w:rFonts w:cs="B Lotus" w:hint="cs"/>
            <w:sz w:val="28"/>
            <w:szCs w:val="28"/>
            <w:rtl/>
          </w:rPr>
          <w:delText>ِ</w:delText>
        </w:r>
      </w:del>
      <w:r w:rsidRPr="006A2709">
        <w:rPr>
          <w:rFonts w:cs="B Lotus" w:hint="cs"/>
          <w:sz w:val="28"/>
          <w:szCs w:val="28"/>
          <w:rtl/>
        </w:rPr>
        <w:t xml:space="preserve"> </w:t>
      </w:r>
      <w:del w:id="12431" w:author="ASUS" w:date="2022-02-09T22:20:00Z">
        <w:r w:rsidRPr="006A2709" w:rsidDel="00767106">
          <w:rPr>
            <w:rFonts w:cs="B Lotus" w:hint="cs"/>
            <w:sz w:val="28"/>
            <w:szCs w:val="28"/>
            <w:rtl/>
          </w:rPr>
          <w:delText xml:space="preserve">با </w:delText>
        </w:r>
      </w:del>
      <w:r w:rsidRPr="006A2709">
        <w:rPr>
          <w:rFonts w:cs="B Lotus" w:hint="cs"/>
          <w:sz w:val="28"/>
          <w:szCs w:val="28"/>
          <w:rtl/>
        </w:rPr>
        <w:t xml:space="preserve">روزهای آغازین دعوت علنی </w:t>
      </w:r>
      <w:del w:id="12432" w:author="ASUS" w:date="2022-02-09T22:20:00Z">
        <w:r w:rsidRPr="006A2709" w:rsidDel="00767106">
          <w:rPr>
            <w:rFonts w:cs="B Lotus" w:hint="cs"/>
            <w:sz w:val="28"/>
            <w:szCs w:val="28"/>
            <w:rtl/>
          </w:rPr>
          <w:delText>پیامبر</w:delText>
        </w:r>
        <w:r w:rsidRPr="006A2709" w:rsidDel="00767106">
          <w:rPr>
            <w:rFonts w:eastAsia="Calibri" w:cs="B Lotus"/>
            <w:sz w:val="28"/>
            <w:szCs w:val="28"/>
          </w:rPr>
          <w:sym w:font="0 Shia Symbol2" w:char="0039"/>
        </w:r>
      </w:del>
      <w:ins w:id="12433" w:author="ASUS" w:date="2022-02-09T22:20:00Z">
        <w:r w:rsidR="00767106">
          <w:rPr>
            <w:rFonts w:cs="B Lotus" w:hint="cs"/>
            <w:sz w:val="28"/>
            <w:szCs w:val="28"/>
            <w:rtl/>
          </w:rPr>
          <w:t>بود</w:t>
        </w:r>
      </w:ins>
      <w:del w:id="12434" w:author="ASUS" w:date="2022-02-09T22:20:00Z">
        <w:r w:rsidRPr="006A2709" w:rsidDel="00767106">
          <w:rPr>
            <w:rFonts w:eastAsia="Calibri" w:cs="B Lotus" w:hint="cs"/>
            <w:sz w:val="28"/>
            <w:szCs w:val="28"/>
            <w:rtl/>
          </w:rPr>
          <w:delText xml:space="preserve"> </w:delText>
        </w:r>
        <w:r w:rsidRPr="006A2709" w:rsidDel="00767106">
          <w:rPr>
            <w:rFonts w:cs="B Lotus" w:hint="cs"/>
            <w:sz w:val="28"/>
            <w:szCs w:val="28"/>
            <w:rtl/>
          </w:rPr>
          <w:delText>است</w:delText>
        </w:r>
      </w:del>
      <w:r w:rsidRPr="006A2709">
        <w:rPr>
          <w:rFonts w:cs="B Lotus" w:hint="cs"/>
          <w:sz w:val="28"/>
          <w:szCs w:val="28"/>
          <w:rtl/>
        </w:rPr>
        <w:t xml:space="preserve">. </w:t>
      </w:r>
      <w:ins w:id="12435" w:author="ASUS" w:date="2022-02-09T22:21:00Z">
        <w:r w:rsidR="00767106">
          <w:rPr>
            <w:rFonts w:cs="B Lotus" w:hint="cs"/>
            <w:sz w:val="28"/>
            <w:szCs w:val="28"/>
            <w:rtl/>
          </w:rPr>
          <w:t xml:space="preserve">ایشان </w:t>
        </w:r>
      </w:ins>
      <w:del w:id="12436" w:author="ASUS" w:date="2022-02-09T22:21:00Z">
        <w:r w:rsidRPr="006A2709" w:rsidDel="00767106">
          <w:rPr>
            <w:rFonts w:cs="B Lotus" w:hint="cs"/>
            <w:sz w:val="28"/>
            <w:szCs w:val="28"/>
            <w:rtl/>
          </w:rPr>
          <w:delText xml:space="preserve">وی </w:delText>
        </w:r>
      </w:del>
      <w:r w:rsidRPr="006A2709">
        <w:rPr>
          <w:rFonts w:cs="B Lotus" w:hint="cs"/>
          <w:sz w:val="28"/>
          <w:szCs w:val="28"/>
          <w:rtl/>
        </w:rPr>
        <w:t xml:space="preserve">برای انجام </w:t>
      </w:r>
      <w:del w:id="12437" w:author="ASUS" w:date="2022-02-09T22:21:00Z">
        <w:r w:rsidRPr="006A2709" w:rsidDel="00767106">
          <w:rPr>
            <w:rFonts w:cs="B Lotus" w:hint="cs"/>
            <w:sz w:val="28"/>
            <w:szCs w:val="28"/>
            <w:rtl/>
          </w:rPr>
          <w:delText xml:space="preserve">این </w:delText>
        </w:r>
      </w:del>
      <w:r w:rsidRPr="006A2709">
        <w:rPr>
          <w:rFonts w:cs="B Lotus" w:hint="cs"/>
          <w:sz w:val="28"/>
          <w:szCs w:val="28"/>
          <w:rtl/>
        </w:rPr>
        <w:t xml:space="preserve">فرمان خداوند </w:t>
      </w:r>
      <w:del w:id="12438" w:author="ASUS" w:date="2022-02-09T22:21:00Z">
        <w:r w:rsidRPr="006A2709" w:rsidDel="00767106">
          <w:rPr>
            <w:rFonts w:cs="B Lotus" w:hint="cs"/>
            <w:sz w:val="28"/>
            <w:szCs w:val="28"/>
            <w:rtl/>
          </w:rPr>
          <w:delText xml:space="preserve">مبنی </w:delText>
        </w:r>
      </w:del>
      <w:ins w:id="12439" w:author="ASUS" w:date="2022-02-09T22:21:00Z">
        <w:r w:rsidR="00767106">
          <w:rPr>
            <w:rFonts w:cs="B Lotus" w:hint="cs"/>
            <w:sz w:val="28"/>
            <w:szCs w:val="28"/>
            <w:rtl/>
          </w:rPr>
          <w:t>در اعلان</w:t>
        </w:r>
      </w:ins>
      <w:del w:id="12440" w:author="ASUS" w:date="2022-02-09T22:21:00Z">
        <w:r w:rsidRPr="006A2709" w:rsidDel="00767106">
          <w:rPr>
            <w:rFonts w:cs="B Lotus" w:hint="cs"/>
            <w:sz w:val="28"/>
            <w:szCs w:val="28"/>
            <w:rtl/>
          </w:rPr>
          <w:delText>بر علنی کردن</w:delText>
        </w:r>
      </w:del>
      <w:r w:rsidRPr="006A2709">
        <w:rPr>
          <w:rFonts w:cs="B Lotus" w:hint="cs"/>
          <w:sz w:val="28"/>
          <w:szCs w:val="28"/>
          <w:rtl/>
        </w:rPr>
        <w:t xml:space="preserve"> دعوت </w:t>
      </w:r>
      <w:del w:id="12441" w:author="ASUS" w:date="2022-02-15T05:55:00Z">
        <w:r w:rsidRPr="006A2709" w:rsidDel="00772CCB">
          <w:rPr>
            <w:rFonts w:cs="B Lotus" w:hint="cs"/>
            <w:sz w:val="28"/>
            <w:szCs w:val="28"/>
            <w:rtl/>
          </w:rPr>
          <w:delText xml:space="preserve">مردم </w:delText>
        </w:r>
      </w:del>
      <w:r w:rsidRPr="006A2709">
        <w:rPr>
          <w:rFonts w:cs="B Lotus" w:hint="cs"/>
          <w:sz w:val="28"/>
          <w:szCs w:val="28"/>
          <w:rtl/>
        </w:rPr>
        <w:t>به دین،</w:t>
      </w:r>
      <w:r w:rsidRPr="006A2709">
        <w:rPr>
          <w:rStyle w:val="FootnoteReference"/>
          <w:rFonts w:cs="B Lotus"/>
          <w:sz w:val="28"/>
          <w:szCs w:val="28"/>
          <w:rtl/>
        </w:rPr>
        <w:footnoteReference w:id="325"/>
      </w:r>
      <w:del w:id="12448" w:author="ASUS" w:date="2022-02-09T22:21:00Z">
        <w:r w:rsidRPr="006A2709" w:rsidDel="00767106">
          <w:rPr>
            <w:rFonts w:cs="B Lotus" w:hint="cs"/>
            <w:sz w:val="28"/>
            <w:szCs w:val="28"/>
            <w:rtl/>
          </w:rPr>
          <w:delText xml:space="preserve"> </w:delText>
        </w:r>
      </w:del>
      <w:r w:rsidRPr="006A2709">
        <w:rPr>
          <w:rFonts w:cs="B Lotus" w:hint="cs"/>
          <w:sz w:val="28"/>
          <w:szCs w:val="28"/>
          <w:rtl/>
        </w:rPr>
        <w:t>بستگان</w:t>
      </w:r>
      <w:ins w:id="12449" w:author="ASUS" w:date="2022-02-09T22:22:00Z">
        <w:r w:rsidR="00767106">
          <w:rPr>
            <w:rFonts w:cs="B Lotus" w:hint="cs"/>
            <w:sz w:val="28"/>
            <w:szCs w:val="28"/>
            <w:rtl/>
          </w:rPr>
          <w:t>ش</w:t>
        </w:r>
      </w:ins>
      <w:del w:id="12450" w:author="ASUS" w:date="2022-02-09T22:22:00Z">
        <w:r w:rsidRPr="006A2709" w:rsidDel="00767106">
          <w:rPr>
            <w:rFonts w:cs="B Lotus" w:hint="cs"/>
            <w:sz w:val="28"/>
            <w:szCs w:val="28"/>
            <w:rtl/>
          </w:rPr>
          <w:delText xml:space="preserve"> </w:delText>
        </w:r>
      </w:del>
      <w:del w:id="12451" w:author="ASUS" w:date="2022-02-09T22:21:00Z">
        <w:r w:rsidRPr="006A2709" w:rsidDel="00767106">
          <w:rPr>
            <w:rFonts w:cs="B Lotus" w:hint="cs"/>
            <w:sz w:val="28"/>
            <w:szCs w:val="28"/>
            <w:rtl/>
          </w:rPr>
          <w:delText>خود</w:delText>
        </w:r>
      </w:del>
      <w:r w:rsidRPr="006A2709">
        <w:rPr>
          <w:rFonts w:cs="B Lotus" w:hint="cs"/>
          <w:sz w:val="28"/>
          <w:szCs w:val="28"/>
          <w:rtl/>
        </w:rPr>
        <w:t xml:space="preserve"> </w:t>
      </w:r>
      <w:ins w:id="12452" w:author="ASUS" w:date="2022-02-09T22:22:00Z">
        <w:r w:rsidR="00767106">
          <w:rPr>
            <w:rFonts w:cs="B Lotus" w:hint="cs"/>
            <w:sz w:val="28"/>
            <w:szCs w:val="28"/>
            <w:rtl/>
          </w:rPr>
          <w:t xml:space="preserve">را </w:t>
        </w:r>
      </w:ins>
      <w:r w:rsidRPr="006A2709">
        <w:rPr>
          <w:rFonts w:cs="B Lotus" w:hint="cs"/>
          <w:sz w:val="28"/>
          <w:szCs w:val="28"/>
          <w:rtl/>
        </w:rPr>
        <w:t xml:space="preserve">که حدود </w:t>
      </w:r>
      <w:ins w:id="12453" w:author="ASUS" w:date="2022-02-09T22:22:00Z">
        <w:r w:rsidR="00767106">
          <w:rPr>
            <w:rFonts w:cs="B Lotus" w:hint="cs"/>
            <w:sz w:val="28"/>
            <w:szCs w:val="28"/>
            <w:rtl/>
          </w:rPr>
          <w:t xml:space="preserve">چهل </w:t>
        </w:r>
      </w:ins>
      <w:del w:id="12454" w:author="ASUS" w:date="2022-02-09T22:22:00Z">
        <w:r w:rsidRPr="006A2709" w:rsidDel="00767106">
          <w:rPr>
            <w:rFonts w:cs="B Lotus" w:hint="cs"/>
            <w:sz w:val="28"/>
            <w:szCs w:val="28"/>
            <w:rtl/>
          </w:rPr>
          <w:delText xml:space="preserve">40 </w:delText>
        </w:r>
      </w:del>
      <w:r w:rsidRPr="006A2709">
        <w:rPr>
          <w:rFonts w:cs="B Lotus" w:hint="cs"/>
          <w:sz w:val="28"/>
          <w:szCs w:val="28"/>
          <w:rtl/>
        </w:rPr>
        <w:t xml:space="preserve">نفر بودند </w:t>
      </w:r>
      <w:del w:id="12455" w:author="ASUS" w:date="2022-02-09T22:22:00Z">
        <w:r w:rsidRPr="006A2709" w:rsidDel="00767106">
          <w:rPr>
            <w:rFonts w:cs="B Lotus" w:hint="cs"/>
            <w:sz w:val="28"/>
            <w:szCs w:val="28"/>
            <w:rtl/>
          </w:rPr>
          <w:delText xml:space="preserve">را </w:delText>
        </w:r>
      </w:del>
      <w:r w:rsidRPr="006A2709">
        <w:rPr>
          <w:rFonts w:cs="B Lotus" w:hint="cs"/>
          <w:sz w:val="28"/>
          <w:szCs w:val="28"/>
          <w:rtl/>
        </w:rPr>
        <w:t xml:space="preserve">به خانه </w:t>
      </w:r>
      <w:del w:id="12456" w:author="ASUS" w:date="2022-02-09T22:22:00Z">
        <w:r w:rsidRPr="006A2709" w:rsidDel="00767106">
          <w:rPr>
            <w:rFonts w:cs="B Lotus" w:hint="cs"/>
            <w:sz w:val="28"/>
            <w:szCs w:val="28"/>
            <w:rtl/>
          </w:rPr>
          <w:delText xml:space="preserve">حضرت </w:delText>
        </w:r>
      </w:del>
      <w:r w:rsidRPr="006A2709">
        <w:rPr>
          <w:rFonts w:cs="B Lotus" w:hint="cs"/>
          <w:sz w:val="28"/>
          <w:szCs w:val="28"/>
          <w:rtl/>
        </w:rPr>
        <w:t>ابو</w:t>
      </w:r>
      <w:ins w:id="12457" w:author="ASUS" w:date="2022-02-09T22:22:00Z">
        <w:r w:rsidR="00767106">
          <w:rPr>
            <w:rFonts w:cs="B Lotus" w:hint="cs"/>
            <w:sz w:val="28"/>
            <w:szCs w:val="28"/>
            <w:rtl/>
          </w:rPr>
          <w:t xml:space="preserve"> </w:t>
        </w:r>
      </w:ins>
      <w:r w:rsidRPr="006A2709">
        <w:rPr>
          <w:rFonts w:cs="B Lotus" w:hint="cs"/>
          <w:sz w:val="28"/>
          <w:szCs w:val="28"/>
          <w:rtl/>
        </w:rPr>
        <w:t>طالب</w:t>
      </w:r>
      <w:del w:id="12458" w:author="ASUS" w:date="2022-02-09T22:22:00Z">
        <w:r w:rsidRPr="006A2709" w:rsidDel="00767106">
          <w:rPr>
            <w:rFonts w:hint="cs"/>
            <w:sz w:val="26"/>
            <w:szCs w:val="26"/>
          </w:rPr>
          <w:sym w:font="0 Shia Symbol2" w:char="F037"/>
        </w:r>
      </w:del>
      <w:r w:rsidRPr="006A2709">
        <w:rPr>
          <w:rFonts w:cs="B Lotus" w:hint="cs"/>
          <w:sz w:val="28"/>
          <w:szCs w:val="28"/>
          <w:rtl/>
        </w:rPr>
        <w:t xml:space="preserve"> دعوت کرد</w:t>
      </w:r>
      <w:ins w:id="12459" w:author="ASUS" w:date="2022-02-09T22:22:00Z">
        <w:r w:rsidR="00767106">
          <w:rPr>
            <w:rFonts w:cs="B Lotus" w:hint="cs"/>
            <w:sz w:val="28"/>
            <w:szCs w:val="28"/>
            <w:rtl/>
          </w:rPr>
          <w:t xml:space="preserve"> و</w:t>
        </w:r>
      </w:ins>
      <w:del w:id="12460" w:author="ASUS" w:date="2022-02-09T22:22:00Z">
        <w:r w:rsidRPr="006A2709" w:rsidDel="00767106">
          <w:rPr>
            <w:rFonts w:cs="B Lotus" w:hint="cs"/>
            <w:sz w:val="28"/>
            <w:szCs w:val="28"/>
            <w:rtl/>
          </w:rPr>
          <w:delText>.</w:delText>
        </w:r>
      </w:del>
      <w:r w:rsidRPr="006A2709">
        <w:rPr>
          <w:rFonts w:cs="B Lotus" w:hint="cs"/>
          <w:sz w:val="28"/>
          <w:szCs w:val="28"/>
          <w:rtl/>
        </w:rPr>
        <w:t xml:space="preserve"> پس از کارشکنی ابو</w:t>
      </w:r>
      <w:ins w:id="12461" w:author="ASUS" w:date="2022-02-09T22:22:00Z">
        <w:r w:rsidR="00767106">
          <w:rPr>
            <w:rFonts w:cs="B Lotus" w:hint="cs"/>
            <w:sz w:val="28"/>
            <w:szCs w:val="28"/>
            <w:rtl/>
          </w:rPr>
          <w:t xml:space="preserve"> </w:t>
        </w:r>
      </w:ins>
      <w:r w:rsidRPr="006A2709">
        <w:rPr>
          <w:rFonts w:cs="B Lotus" w:hint="cs"/>
          <w:sz w:val="28"/>
          <w:szCs w:val="28"/>
          <w:rtl/>
        </w:rPr>
        <w:t xml:space="preserve">جهل در روز نخست، </w:t>
      </w:r>
      <w:del w:id="12462" w:author="ASUS" w:date="2022-02-09T22:22:00Z">
        <w:r w:rsidRPr="006A2709" w:rsidDel="00767106">
          <w:rPr>
            <w:rFonts w:cs="B Lotus" w:hint="cs"/>
            <w:sz w:val="28"/>
            <w:szCs w:val="28"/>
            <w:rtl/>
          </w:rPr>
          <w:delText>رسول خدا</w:delText>
        </w:r>
        <w:r w:rsidRPr="006A2709" w:rsidDel="00767106">
          <w:rPr>
            <w:rFonts w:eastAsia="Calibri" w:cs="B Lotus"/>
            <w:sz w:val="28"/>
            <w:szCs w:val="28"/>
          </w:rPr>
          <w:sym w:font="0 Shia Symbol2" w:char="0039"/>
        </w:r>
        <w:r w:rsidRPr="006A2709" w:rsidDel="00767106">
          <w:rPr>
            <w:rFonts w:cs="B Lotus" w:hint="cs"/>
            <w:sz w:val="28"/>
            <w:szCs w:val="28"/>
            <w:rtl/>
          </w:rPr>
          <w:delText xml:space="preserve"> بار دیگر در </w:delText>
        </w:r>
      </w:del>
      <w:r w:rsidRPr="006A2709">
        <w:rPr>
          <w:rFonts w:cs="B Lotus" w:hint="cs"/>
          <w:sz w:val="28"/>
          <w:szCs w:val="28"/>
          <w:rtl/>
        </w:rPr>
        <w:t>روز بعد</w:t>
      </w:r>
      <w:ins w:id="12463" w:author="ASUS" w:date="2022-02-09T22:22:00Z">
        <w:r w:rsidR="00767106">
          <w:rPr>
            <w:rFonts w:cs="B Lotus" w:hint="cs"/>
            <w:sz w:val="28"/>
            <w:szCs w:val="28"/>
            <w:rtl/>
          </w:rPr>
          <w:t xml:space="preserve"> دو</w:t>
        </w:r>
      </w:ins>
      <w:ins w:id="12464" w:author="ASUS" w:date="2022-02-09T22:23:00Z">
        <w:r w:rsidR="00767106">
          <w:rPr>
            <w:rFonts w:cs="B Lotus" w:hint="cs"/>
            <w:sz w:val="28"/>
            <w:szCs w:val="28"/>
            <w:rtl/>
          </w:rPr>
          <w:t>باره</w:t>
        </w:r>
      </w:ins>
      <w:del w:id="12465" w:author="ASUS" w:date="2022-02-09T22:22:00Z">
        <w:r w:rsidRPr="006A2709" w:rsidDel="00767106">
          <w:rPr>
            <w:rFonts w:cs="B Lotus" w:hint="cs"/>
            <w:sz w:val="28"/>
            <w:szCs w:val="28"/>
            <w:rtl/>
          </w:rPr>
          <w:delText>،</w:delText>
        </w:r>
      </w:del>
      <w:r w:rsidRPr="006A2709">
        <w:rPr>
          <w:rFonts w:cs="B Lotus" w:hint="cs"/>
          <w:sz w:val="28"/>
          <w:szCs w:val="28"/>
          <w:rtl/>
        </w:rPr>
        <w:t xml:space="preserve"> آنها را برای ابلاغ رسالت</w:t>
      </w:r>
      <w:ins w:id="12466" w:author="ASUS" w:date="2022-02-09T22:23:00Z">
        <w:r w:rsidR="00767106">
          <w:rPr>
            <w:rFonts w:cs="B Lotus" w:hint="cs"/>
            <w:sz w:val="28"/>
            <w:szCs w:val="28"/>
            <w:rtl/>
          </w:rPr>
          <w:t>ش</w:t>
        </w:r>
      </w:ins>
      <w:del w:id="12467" w:author="ASUS" w:date="2022-02-09T22:23:00Z">
        <w:r w:rsidRPr="006A2709" w:rsidDel="00767106">
          <w:rPr>
            <w:rFonts w:cs="B Lotus" w:hint="cs"/>
            <w:sz w:val="28"/>
            <w:szCs w:val="28"/>
            <w:rtl/>
          </w:rPr>
          <w:delText xml:space="preserve"> خود</w:delText>
        </w:r>
      </w:del>
      <w:r w:rsidRPr="006A2709">
        <w:rPr>
          <w:rFonts w:cs="B Lotus" w:hint="cs"/>
          <w:sz w:val="28"/>
          <w:szCs w:val="28"/>
          <w:rtl/>
        </w:rPr>
        <w:t xml:space="preserve"> فراخواند و </w:t>
      </w:r>
      <w:del w:id="12468" w:author="ASUS" w:date="2022-02-09T22:23:00Z">
        <w:r w:rsidRPr="006A2709" w:rsidDel="00767106">
          <w:rPr>
            <w:rFonts w:cs="B Lotus" w:hint="cs"/>
            <w:sz w:val="28"/>
            <w:szCs w:val="28"/>
            <w:rtl/>
          </w:rPr>
          <w:delText>در این روز، با م</w:delText>
        </w:r>
      </w:del>
      <w:r w:rsidRPr="006A2709">
        <w:rPr>
          <w:rFonts w:cs="B Lotus" w:hint="cs"/>
          <w:sz w:val="28"/>
          <w:szCs w:val="28"/>
          <w:rtl/>
        </w:rPr>
        <w:t>خ</w:t>
      </w:r>
      <w:del w:id="12469" w:author="ASUS" w:date="2022-02-09T22:23:00Z">
        <w:r w:rsidRPr="006A2709" w:rsidDel="00767106">
          <w:rPr>
            <w:rFonts w:cs="B Lotus" w:hint="cs"/>
            <w:sz w:val="28"/>
            <w:szCs w:val="28"/>
            <w:rtl/>
          </w:rPr>
          <w:delText>ا</w:delText>
        </w:r>
      </w:del>
      <w:r w:rsidRPr="006A2709">
        <w:rPr>
          <w:rFonts w:cs="B Lotus" w:hint="cs"/>
          <w:sz w:val="28"/>
          <w:szCs w:val="28"/>
          <w:rtl/>
        </w:rPr>
        <w:t>ط</w:t>
      </w:r>
      <w:ins w:id="12470" w:author="ASUS" w:date="2022-02-09T22:23:00Z">
        <w:r w:rsidR="00767106">
          <w:rPr>
            <w:rFonts w:cs="B Lotus" w:hint="cs"/>
            <w:sz w:val="28"/>
            <w:szCs w:val="28"/>
            <w:rtl/>
          </w:rPr>
          <w:t>ا</w:t>
        </w:r>
      </w:ins>
      <w:r w:rsidRPr="006A2709">
        <w:rPr>
          <w:rFonts w:cs="B Lotus" w:hint="cs"/>
          <w:sz w:val="28"/>
          <w:szCs w:val="28"/>
          <w:rtl/>
        </w:rPr>
        <w:t xml:space="preserve">ب </w:t>
      </w:r>
      <w:ins w:id="12471" w:author="ASUS" w:date="2022-02-15T05:55:00Z">
        <w:r w:rsidR="00772CCB">
          <w:rPr>
            <w:rFonts w:cs="B Lotus" w:hint="cs"/>
            <w:sz w:val="28"/>
            <w:szCs w:val="28"/>
            <w:rtl/>
          </w:rPr>
          <w:t xml:space="preserve">به </w:t>
        </w:r>
      </w:ins>
      <w:del w:id="12472" w:author="ASUS" w:date="2022-02-09T22:23:00Z">
        <w:r w:rsidRPr="006A2709" w:rsidDel="00767106">
          <w:rPr>
            <w:rFonts w:cs="B Lotus" w:hint="cs"/>
            <w:sz w:val="28"/>
            <w:szCs w:val="28"/>
            <w:rtl/>
          </w:rPr>
          <w:delText xml:space="preserve">قرار دادن </w:delText>
        </w:r>
      </w:del>
      <w:r w:rsidRPr="006A2709">
        <w:rPr>
          <w:rFonts w:cs="B Lotus" w:hint="cs"/>
          <w:sz w:val="28"/>
          <w:szCs w:val="28"/>
          <w:rtl/>
        </w:rPr>
        <w:t>خویشان</w:t>
      </w:r>
      <w:ins w:id="12473" w:author="ASUS" w:date="2022-02-09T22:23:00Z">
        <w:r w:rsidR="00767106">
          <w:rPr>
            <w:rFonts w:cs="B Lotus" w:hint="cs"/>
            <w:sz w:val="28"/>
            <w:szCs w:val="28"/>
            <w:rtl/>
          </w:rPr>
          <w:t>ش</w:t>
        </w:r>
      </w:ins>
      <w:del w:id="12474" w:author="ASUS" w:date="2022-02-09T22:23:00Z">
        <w:r w:rsidRPr="006A2709" w:rsidDel="00767106">
          <w:rPr>
            <w:rFonts w:cs="B Lotus" w:hint="cs"/>
            <w:sz w:val="28"/>
            <w:szCs w:val="28"/>
            <w:rtl/>
          </w:rPr>
          <w:delText xml:space="preserve"> خود</w:delText>
        </w:r>
      </w:del>
      <w:r w:rsidRPr="006A2709">
        <w:rPr>
          <w:rFonts w:cs="B Lotus" w:hint="cs"/>
          <w:sz w:val="28"/>
          <w:szCs w:val="28"/>
          <w:rtl/>
        </w:rPr>
        <w:t xml:space="preserve"> فرمود: </w:t>
      </w:r>
    </w:p>
    <w:p w14:paraId="450E81AA" w14:textId="555DEFF2" w:rsidR="005A2A40" w:rsidRPr="006A2709" w:rsidRDefault="005A2A40" w:rsidP="005A2A40">
      <w:pPr>
        <w:pStyle w:val="NormalWeb"/>
        <w:bidi/>
        <w:spacing w:line="276" w:lineRule="auto"/>
        <w:ind w:left="1440"/>
        <w:rPr>
          <w:rFonts w:cs="B Lotus"/>
          <w:sz w:val="28"/>
          <w:szCs w:val="28"/>
        </w:rPr>
      </w:pPr>
      <w:del w:id="12475" w:author="ASUS" w:date="2022-02-09T22:23:00Z">
        <w:r w:rsidRPr="006A2709" w:rsidDel="00767106">
          <w:rPr>
            <w:rFonts w:ascii="Traditional Arabic" w:hAnsi="Traditional Arabic" w:cs="B Lotus" w:hint="cs"/>
            <w:sz w:val="28"/>
            <w:szCs w:val="28"/>
            <w:rtl/>
          </w:rPr>
          <w:delText>«</w:delText>
        </w:r>
      </w:del>
      <w:r w:rsidRPr="006A2709">
        <w:rPr>
          <w:rFonts w:ascii="Traditional Arabic" w:hAnsi="Traditional Arabic" w:cs="B Lotus" w:hint="cs"/>
          <w:sz w:val="28"/>
          <w:szCs w:val="28"/>
          <w:rtl/>
        </w:rPr>
        <w:t>اى فرزندان عبدالمطلب</w:t>
      </w:r>
      <w:ins w:id="12476" w:author="ASUS" w:date="2022-02-09T22:23:00Z">
        <w:r w:rsidR="00767106">
          <w:rPr>
            <w:rFonts w:ascii="Traditional Arabic" w:hAnsi="Traditional Arabic" w:cs="B Lotus" w:hint="cs"/>
            <w:sz w:val="28"/>
            <w:szCs w:val="28"/>
            <w:rtl/>
          </w:rPr>
          <w:t>،</w:t>
        </w:r>
      </w:ins>
      <w:del w:id="12477" w:author="ASUS" w:date="2022-02-09T22:23:00Z">
        <w:r w:rsidRPr="006A2709" w:rsidDel="00767106">
          <w:rPr>
            <w:rFonts w:ascii="Traditional Arabic" w:hAnsi="Traditional Arabic" w:cs="B Lotus" w:hint="cs"/>
            <w:sz w:val="28"/>
            <w:szCs w:val="28"/>
            <w:rtl/>
          </w:rPr>
          <w:delText>!</w:delText>
        </w:r>
      </w:del>
      <w:r w:rsidRPr="006A2709">
        <w:rPr>
          <w:rFonts w:ascii="Traditional Arabic" w:hAnsi="Traditional Arabic" w:cs="B Lotus" w:hint="cs"/>
          <w:sz w:val="28"/>
          <w:szCs w:val="28"/>
          <w:rtl/>
        </w:rPr>
        <w:t xml:space="preserve"> به خدا سوگند هيچ جوانى را در عرب نمى‏شناسم كه براى قومش چيزى بهتر از آنچه من آورده‏ام، آورده باشد. من خير دنيا و آخرت را براى شما آورده‏ام و خداوند به من دستور داده </w:t>
      </w:r>
      <w:del w:id="12478" w:author="ASUS" w:date="2022-02-09T22:24:00Z">
        <w:r w:rsidRPr="006A2709" w:rsidDel="00767106">
          <w:rPr>
            <w:rFonts w:ascii="Traditional Arabic" w:hAnsi="Traditional Arabic" w:cs="B Lotus" w:hint="cs"/>
            <w:sz w:val="28"/>
            <w:szCs w:val="28"/>
            <w:rtl/>
          </w:rPr>
          <w:delText xml:space="preserve">است كه </w:delText>
        </w:r>
      </w:del>
      <w:r w:rsidRPr="006A2709">
        <w:rPr>
          <w:rFonts w:ascii="Traditional Arabic" w:hAnsi="Traditional Arabic" w:cs="B Lotus" w:hint="cs"/>
          <w:sz w:val="28"/>
          <w:szCs w:val="28"/>
          <w:rtl/>
        </w:rPr>
        <w:t xml:space="preserve">شما را </w:t>
      </w:r>
      <w:del w:id="12479" w:author="ASUS" w:date="2022-02-09T22:24:00Z">
        <w:r w:rsidRPr="006A2709" w:rsidDel="00767106">
          <w:rPr>
            <w:rFonts w:ascii="Traditional Arabic" w:hAnsi="Traditional Arabic" w:cs="B Lotus" w:hint="cs"/>
            <w:sz w:val="28"/>
            <w:szCs w:val="28"/>
            <w:rtl/>
          </w:rPr>
          <w:delText xml:space="preserve">دعوت </w:delText>
        </w:r>
      </w:del>
      <w:r w:rsidRPr="006A2709">
        <w:rPr>
          <w:rFonts w:ascii="Traditional Arabic" w:hAnsi="Traditional Arabic" w:cs="B Lotus" w:hint="cs"/>
          <w:sz w:val="28"/>
          <w:szCs w:val="28"/>
          <w:rtl/>
        </w:rPr>
        <w:t xml:space="preserve">به اين آئين </w:t>
      </w:r>
      <w:ins w:id="12480" w:author="ASUS" w:date="2022-02-09T22:24:00Z">
        <w:r w:rsidR="00767106" w:rsidRPr="006A2709">
          <w:rPr>
            <w:rFonts w:ascii="Traditional Arabic" w:hAnsi="Traditional Arabic" w:cs="B Lotus" w:hint="cs"/>
            <w:sz w:val="28"/>
            <w:szCs w:val="28"/>
            <w:rtl/>
          </w:rPr>
          <w:t xml:space="preserve">دعوت </w:t>
        </w:r>
      </w:ins>
      <w:r w:rsidRPr="006A2709">
        <w:rPr>
          <w:rFonts w:ascii="Traditional Arabic" w:hAnsi="Traditional Arabic" w:cs="B Lotus" w:hint="cs"/>
          <w:sz w:val="28"/>
          <w:szCs w:val="28"/>
          <w:rtl/>
        </w:rPr>
        <w:t>كنم. كدام</w:t>
      </w:r>
      <w:del w:id="12481" w:author="ASUS" w:date="2022-02-09T22:24:00Z">
        <w:r w:rsidRPr="006A2709" w:rsidDel="00767106">
          <w:rPr>
            <w:rFonts w:ascii="Traditional Arabic" w:hAnsi="Traditional Arabic" w:cs="B Lotus" w:hint="cs"/>
            <w:sz w:val="28"/>
            <w:szCs w:val="28"/>
            <w:rtl/>
          </w:rPr>
          <w:delText xml:space="preserve">‏ </w:delText>
        </w:r>
      </w:del>
      <w:r w:rsidRPr="006A2709">
        <w:rPr>
          <w:rFonts w:ascii="Traditional Arabic" w:hAnsi="Traditional Arabic" w:cs="B Lotus" w:hint="cs"/>
          <w:sz w:val="28"/>
          <w:szCs w:val="28"/>
          <w:rtl/>
        </w:rPr>
        <w:t xml:space="preserve">يك از شما مرا در اين كار يارى </w:t>
      </w:r>
      <w:ins w:id="12482" w:author="ASUS" w:date="2022-02-09T22:24:00Z">
        <w:r w:rsidR="00767106">
          <w:rPr>
            <w:rFonts w:ascii="Traditional Arabic" w:hAnsi="Traditional Arabic" w:cs="B Lotus" w:hint="cs"/>
            <w:sz w:val="28"/>
            <w:szCs w:val="28"/>
            <w:rtl/>
          </w:rPr>
          <w:t>می‌</w:t>
        </w:r>
      </w:ins>
      <w:del w:id="12483" w:author="ASUS" w:date="2022-02-09T22:24:00Z">
        <w:r w:rsidRPr="006A2709" w:rsidDel="00767106">
          <w:rPr>
            <w:rFonts w:ascii="Traditional Arabic" w:hAnsi="Traditional Arabic" w:cs="B Lotus" w:hint="cs"/>
            <w:sz w:val="28"/>
            <w:szCs w:val="28"/>
            <w:rtl/>
          </w:rPr>
          <w:delText xml:space="preserve">خواهيد </w:delText>
        </w:r>
      </w:del>
      <w:r w:rsidRPr="006A2709">
        <w:rPr>
          <w:rFonts w:ascii="Traditional Arabic" w:hAnsi="Traditional Arabic" w:cs="B Lotus" w:hint="cs"/>
          <w:sz w:val="28"/>
          <w:szCs w:val="28"/>
          <w:rtl/>
        </w:rPr>
        <w:t>ك</w:t>
      </w:r>
      <w:ins w:id="12484" w:author="ASUS" w:date="2022-02-09T22:24:00Z">
        <w:r w:rsidR="00767106">
          <w:rPr>
            <w:rFonts w:ascii="Traditional Arabic" w:hAnsi="Traditional Arabic" w:cs="B Lotus" w:hint="cs"/>
            <w:sz w:val="28"/>
            <w:szCs w:val="28"/>
            <w:rtl/>
          </w:rPr>
          <w:t>ن</w:t>
        </w:r>
      </w:ins>
      <w:del w:id="12485" w:author="ASUS" w:date="2022-02-09T22:24:00Z">
        <w:r w:rsidRPr="006A2709" w:rsidDel="00767106">
          <w:rPr>
            <w:rFonts w:ascii="Traditional Arabic" w:hAnsi="Traditional Arabic" w:cs="B Lotus" w:hint="cs"/>
            <w:sz w:val="28"/>
            <w:szCs w:val="28"/>
            <w:rtl/>
          </w:rPr>
          <w:delText>ر</w:delText>
        </w:r>
      </w:del>
      <w:r w:rsidRPr="006A2709">
        <w:rPr>
          <w:rFonts w:ascii="Traditional Arabic" w:hAnsi="Traditional Arabic" w:cs="B Lotus" w:hint="cs"/>
          <w:sz w:val="28"/>
          <w:szCs w:val="28"/>
          <w:rtl/>
        </w:rPr>
        <w:t>د تا برادر،</w:t>
      </w:r>
      <w:r>
        <w:rPr>
          <w:rFonts w:ascii="Traditional Arabic" w:hAnsi="Traditional Arabic" w:cs="B Lotus" w:hint="cs"/>
          <w:sz w:val="28"/>
          <w:szCs w:val="28"/>
          <w:rtl/>
        </w:rPr>
        <w:t xml:space="preserve"> وصى و جانشين من باشد؟</w:t>
      </w:r>
      <w:del w:id="12486" w:author="ASUS" w:date="2022-02-09T22:24:00Z">
        <w:r w:rsidRPr="006A2709" w:rsidDel="00767106">
          <w:rPr>
            <w:rFonts w:ascii="Traditional Arabic" w:hAnsi="Traditional Arabic" w:cs="B Lotus" w:hint="cs"/>
            <w:sz w:val="28"/>
            <w:szCs w:val="28"/>
            <w:rtl/>
          </w:rPr>
          <w:delText>»</w:delText>
        </w:r>
      </w:del>
    </w:p>
    <w:p w14:paraId="589137B7" w14:textId="0EAF71CA" w:rsidR="005A2A40" w:rsidRPr="006A2709" w:rsidRDefault="005A2A40" w:rsidP="005A2A40">
      <w:pPr>
        <w:pStyle w:val="NormalWeb"/>
        <w:bidi/>
        <w:spacing w:line="276" w:lineRule="auto"/>
        <w:rPr>
          <w:rFonts w:cs="B Lotus"/>
          <w:sz w:val="28"/>
          <w:szCs w:val="28"/>
          <w:rtl/>
        </w:rPr>
      </w:pPr>
      <w:r w:rsidRPr="006A2709">
        <w:rPr>
          <w:rFonts w:cs="B Lotus" w:hint="cs"/>
          <w:sz w:val="28"/>
          <w:szCs w:val="28"/>
          <w:rtl/>
        </w:rPr>
        <w:t xml:space="preserve">همه </w:t>
      </w:r>
      <w:del w:id="12487" w:author="ASUS" w:date="2022-02-09T22:24:00Z">
        <w:r w:rsidRPr="006A2709" w:rsidDel="00767106">
          <w:rPr>
            <w:rFonts w:cs="B Lotus" w:hint="cs"/>
            <w:sz w:val="28"/>
            <w:szCs w:val="28"/>
            <w:rtl/>
          </w:rPr>
          <w:delText xml:space="preserve">آنها </w:delText>
        </w:r>
      </w:del>
      <w:r w:rsidRPr="006A2709">
        <w:rPr>
          <w:rFonts w:cs="B Lotus" w:hint="cs"/>
          <w:sz w:val="28"/>
          <w:szCs w:val="28"/>
          <w:rtl/>
        </w:rPr>
        <w:t>جز حضرت علی</w:t>
      </w:r>
      <w:del w:id="12488" w:author="ASUS" w:date="2022-02-09T22:24:00Z">
        <w:r w:rsidRPr="006A2709" w:rsidDel="00767106">
          <w:rPr>
            <w:rFonts w:hint="cs"/>
            <w:sz w:val="26"/>
            <w:szCs w:val="26"/>
          </w:rPr>
          <w:sym w:font="0 Shia Symbol2" w:char="F037"/>
        </w:r>
      </w:del>
      <w:r w:rsidRPr="006A2709">
        <w:rPr>
          <w:rFonts w:cs="B Lotus" w:hint="cs"/>
          <w:sz w:val="28"/>
          <w:szCs w:val="28"/>
          <w:rtl/>
        </w:rPr>
        <w:t xml:space="preserve"> در برابر سخنان پیامبر</w:t>
      </w:r>
      <w:del w:id="12489" w:author="ASUS" w:date="2022-02-09T22:25:00Z">
        <w:r w:rsidRPr="006A2709" w:rsidDel="00767106">
          <w:rPr>
            <w:rFonts w:eastAsia="Calibri" w:cs="B Lotus"/>
            <w:sz w:val="28"/>
            <w:szCs w:val="28"/>
          </w:rPr>
          <w:sym w:font="0 Shia Symbol2" w:char="0039"/>
        </w:r>
      </w:del>
      <w:r w:rsidRPr="006A2709">
        <w:rPr>
          <w:rFonts w:eastAsia="Calibri" w:cs="B Lotus" w:hint="cs"/>
          <w:sz w:val="28"/>
          <w:szCs w:val="28"/>
          <w:rtl/>
        </w:rPr>
        <w:t xml:space="preserve"> </w:t>
      </w:r>
      <w:r w:rsidRPr="006A2709">
        <w:rPr>
          <w:rFonts w:cs="B Lotus" w:hint="cs"/>
          <w:sz w:val="28"/>
          <w:szCs w:val="28"/>
          <w:rtl/>
        </w:rPr>
        <w:t xml:space="preserve">سکوت کردند. </w:t>
      </w:r>
      <w:ins w:id="12490" w:author="ASUS" w:date="2022-02-09T22:25:00Z">
        <w:r w:rsidR="00767106">
          <w:rPr>
            <w:rFonts w:cs="B Lotus" w:hint="cs"/>
            <w:sz w:val="28"/>
            <w:szCs w:val="28"/>
            <w:rtl/>
          </w:rPr>
          <w:t xml:space="preserve">علی </w:t>
        </w:r>
      </w:ins>
      <w:del w:id="12491" w:author="ASUS" w:date="2022-02-09T22:25:00Z">
        <w:r w:rsidRPr="006A2709" w:rsidDel="00767106">
          <w:rPr>
            <w:rFonts w:cs="B Lotus" w:hint="cs"/>
            <w:sz w:val="28"/>
            <w:szCs w:val="28"/>
            <w:rtl/>
          </w:rPr>
          <w:delText xml:space="preserve">او </w:delText>
        </w:r>
      </w:del>
      <w:r w:rsidRPr="006A2709">
        <w:rPr>
          <w:rFonts w:cs="B Lotus" w:hint="cs"/>
          <w:sz w:val="28"/>
          <w:szCs w:val="28"/>
          <w:rtl/>
        </w:rPr>
        <w:t xml:space="preserve">برخاست و </w:t>
      </w:r>
      <w:ins w:id="12492" w:author="ASUS" w:date="2022-02-09T22:25:00Z">
        <w:r w:rsidR="00767106">
          <w:rPr>
            <w:rFonts w:cs="B Lotus" w:hint="cs"/>
            <w:sz w:val="28"/>
            <w:szCs w:val="28"/>
            <w:rtl/>
          </w:rPr>
          <w:t>گفت</w:t>
        </w:r>
      </w:ins>
      <w:del w:id="12493" w:author="ASUS" w:date="2022-02-09T22:25:00Z">
        <w:r w:rsidRPr="006A2709" w:rsidDel="00767106">
          <w:rPr>
            <w:rFonts w:cs="B Lotus" w:hint="cs"/>
            <w:sz w:val="28"/>
            <w:szCs w:val="28"/>
            <w:rtl/>
          </w:rPr>
          <w:delText>فرمود</w:delText>
        </w:r>
      </w:del>
      <w:r w:rsidRPr="006A2709">
        <w:rPr>
          <w:rFonts w:cs="B Lotus" w:hint="cs"/>
          <w:sz w:val="28"/>
          <w:szCs w:val="28"/>
          <w:rtl/>
        </w:rPr>
        <w:t>: «</w:t>
      </w:r>
      <w:r w:rsidRPr="006A2709">
        <w:rPr>
          <w:rFonts w:ascii="Traditional Arabic" w:hAnsi="Traditional Arabic" w:cs="B Lotus" w:hint="cs"/>
          <w:sz w:val="28"/>
          <w:szCs w:val="28"/>
          <w:rtl/>
        </w:rPr>
        <w:t>اى پيامبر خدا، من در اين راه يار و ياور توام.»</w:t>
      </w:r>
      <w:ins w:id="12494" w:author="ASUS" w:date="2022-02-15T05:56:00Z">
        <w:r w:rsidR="00772CCB">
          <w:rPr>
            <w:rFonts w:ascii="Traditional Arabic" w:hAnsi="Traditional Arabic" w:cs="B Lotus" w:hint="cs"/>
            <w:sz w:val="28"/>
            <w:szCs w:val="28"/>
            <w:rtl/>
          </w:rPr>
          <w:t>؛</w:t>
        </w:r>
      </w:ins>
      <w:r w:rsidRPr="006A2709">
        <w:rPr>
          <w:rFonts w:ascii="Traditional Arabic" w:hAnsi="Traditional Arabic" w:cs="B Lotus" w:hint="cs"/>
          <w:sz w:val="28"/>
          <w:szCs w:val="28"/>
          <w:rtl/>
        </w:rPr>
        <w:t xml:space="preserve"> پيامبر</w:t>
      </w:r>
      <w:del w:id="12495" w:author="ASUS" w:date="2022-02-09T22:25:00Z">
        <w:r w:rsidRPr="006A2709" w:rsidDel="004D2390">
          <w:rPr>
            <w:rFonts w:eastAsia="Calibri" w:cs="B Lotus"/>
            <w:sz w:val="28"/>
            <w:szCs w:val="28"/>
          </w:rPr>
          <w:sym w:font="0 Shia Symbol2" w:char="0039"/>
        </w:r>
      </w:del>
      <w:r w:rsidRPr="006A2709">
        <w:rPr>
          <w:rFonts w:eastAsia="Calibri" w:cs="B Lotus" w:hint="cs"/>
          <w:sz w:val="28"/>
          <w:szCs w:val="28"/>
          <w:rtl/>
        </w:rPr>
        <w:t xml:space="preserve"> </w:t>
      </w:r>
      <w:ins w:id="12496" w:author="ASUS" w:date="2022-02-15T05:57:00Z">
        <w:r w:rsidR="00772CCB" w:rsidRPr="006A2709">
          <w:rPr>
            <w:rFonts w:cs="2  Lotus" w:hint="cs"/>
            <w:sz w:val="28"/>
            <w:szCs w:val="28"/>
          </w:rPr>
          <w:sym w:font="علائم مذهبي" w:char="F032"/>
        </w:r>
        <w:r w:rsidR="00772CCB">
          <w:rPr>
            <w:rFonts w:ascii="Traditional Arabic" w:hAnsi="Traditional Arabic" w:cs="B Lotus" w:hint="cs"/>
            <w:sz w:val="28"/>
            <w:szCs w:val="28"/>
            <w:rtl/>
          </w:rPr>
          <w:t xml:space="preserve"> </w:t>
        </w:r>
      </w:ins>
      <w:r w:rsidRPr="006A2709">
        <w:rPr>
          <w:rFonts w:ascii="Traditional Arabic" w:hAnsi="Traditional Arabic" w:cs="B Lotus" w:hint="cs"/>
          <w:sz w:val="28"/>
          <w:szCs w:val="28"/>
          <w:rtl/>
        </w:rPr>
        <w:t xml:space="preserve">دست بر </w:t>
      </w:r>
      <w:ins w:id="12497" w:author="ASUS" w:date="2022-02-09T22:25:00Z">
        <w:r w:rsidR="004D2390">
          <w:rPr>
            <w:rFonts w:ascii="Traditional Arabic" w:hAnsi="Traditional Arabic" w:cs="B Lotus" w:hint="cs"/>
            <w:sz w:val="28"/>
            <w:szCs w:val="28"/>
            <w:rtl/>
          </w:rPr>
          <w:t xml:space="preserve">شانه </w:t>
        </w:r>
      </w:ins>
      <w:del w:id="12498" w:author="ASUS" w:date="2022-02-09T22:25:00Z">
        <w:r w:rsidRPr="006A2709" w:rsidDel="004D2390">
          <w:rPr>
            <w:rFonts w:ascii="Traditional Arabic" w:hAnsi="Traditional Arabic" w:cs="B Lotus" w:hint="cs"/>
            <w:sz w:val="28"/>
            <w:szCs w:val="28"/>
            <w:rtl/>
          </w:rPr>
          <w:delText xml:space="preserve">گردن </w:delText>
        </w:r>
        <w:r w:rsidDel="004D2390">
          <w:rPr>
            <w:rFonts w:ascii="Traditional Arabic" w:hAnsi="Traditional Arabic" w:cs="B Lotus" w:hint="cs"/>
            <w:sz w:val="28"/>
            <w:szCs w:val="28"/>
            <w:rtl/>
          </w:rPr>
          <w:delText xml:space="preserve">امام </w:delText>
        </w:r>
      </w:del>
      <w:r w:rsidRPr="006A2709">
        <w:rPr>
          <w:rFonts w:ascii="Traditional Arabic" w:hAnsi="Traditional Arabic" w:cs="B Lotus" w:hint="cs"/>
          <w:sz w:val="28"/>
          <w:szCs w:val="28"/>
          <w:rtl/>
        </w:rPr>
        <w:t>على</w:t>
      </w:r>
      <w:ins w:id="12499" w:author="ASUS" w:date="2022-02-15T05:56:00Z">
        <w:r w:rsidR="00772CCB" w:rsidRPr="006A2709">
          <w:rPr>
            <w:rFonts w:cs="2  Lotus" w:hint="cs"/>
            <w:sz w:val="28"/>
            <w:szCs w:val="28"/>
          </w:rPr>
          <w:sym w:font="علائم مذهبي" w:char="F02C"/>
        </w:r>
        <w:r w:rsidR="00772CCB">
          <w:rPr>
            <w:rFonts w:cs="2  Lotus" w:hint="cs"/>
            <w:sz w:val="28"/>
            <w:szCs w:val="28"/>
            <w:rtl/>
          </w:rPr>
          <w:t xml:space="preserve"> </w:t>
        </w:r>
      </w:ins>
      <w:del w:id="12500" w:author="ASUS" w:date="2022-02-09T22:25:00Z">
        <w:r w:rsidRPr="006A2709" w:rsidDel="004D2390">
          <w:rPr>
            <w:rFonts w:hint="cs"/>
            <w:sz w:val="26"/>
            <w:szCs w:val="26"/>
          </w:rPr>
          <w:sym w:font="0 Shia Symbol2" w:char="F037"/>
        </w:r>
        <w:r w:rsidRPr="006A2709" w:rsidDel="004D2390">
          <w:rPr>
            <w:rFonts w:ascii="Traditional Arabic" w:hAnsi="Traditional Arabic" w:cs="B Lotus" w:hint="cs"/>
            <w:sz w:val="28"/>
            <w:szCs w:val="28"/>
            <w:rtl/>
          </w:rPr>
          <w:delText xml:space="preserve"> </w:delText>
        </w:r>
      </w:del>
      <w:r w:rsidRPr="006A2709">
        <w:rPr>
          <w:rFonts w:ascii="Traditional Arabic" w:hAnsi="Traditional Arabic" w:cs="B Lotus" w:hint="cs"/>
          <w:sz w:val="28"/>
          <w:szCs w:val="28"/>
          <w:rtl/>
        </w:rPr>
        <w:t>نهاد و فرمود:</w:t>
      </w:r>
      <w:r w:rsidRPr="006A2709">
        <w:rPr>
          <w:rFonts w:cs="B Lotus" w:hint="cs"/>
          <w:sz w:val="28"/>
          <w:szCs w:val="28"/>
          <w:rtl/>
        </w:rPr>
        <w:t xml:space="preserve"> </w:t>
      </w:r>
    </w:p>
    <w:p w14:paraId="561342F8" w14:textId="2FFF470D" w:rsidR="005A2A40" w:rsidRPr="006A2709" w:rsidRDefault="005A2A40" w:rsidP="005A2A40">
      <w:pPr>
        <w:pStyle w:val="NormalWeb"/>
        <w:bidi/>
        <w:spacing w:line="276" w:lineRule="auto"/>
        <w:ind w:left="1440"/>
        <w:rPr>
          <w:rFonts w:ascii="Traditional Arabic" w:hAnsi="Traditional Arabic" w:cs="B Lotus"/>
          <w:sz w:val="28"/>
          <w:szCs w:val="28"/>
          <w:rtl/>
        </w:rPr>
      </w:pPr>
      <w:del w:id="12501" w:author="ASUS" w:date="2022-02-09T22:26:00Z">
        <w:r w:rsidRPr="006A2709" w:rsidDel="004D2390">
          <w:rPr>
            <w:rFonts w:cs="B Lotus" w:hint="cs"/>
            <w:sz w:val="28"/>
            <w:szCs w:val="28"/>
            <w:rtl/>
          </w:rPr>
          <w:lastRenderedPageBreak/>
          <w:delText>«</w:delText>
        </w:r>
      </w:del>
      <w:r w:rsidRPr="006A2709">
        <w:rPr>
          <w:rFonts w:ascii="Traditional Arabic" w:hAnsi="Traditional Arabic" w:cs="B Lotus" w:hint="cs"/>
          <w:sz w:val="28"/>
          <w:szCs w:val="28"/>
          <w:rtl/>
        </w:rPr>
        <w:t>اِنّ هذا اَخى و وَصيّى و خليفَتى فيكم فَاسمَعُوا له و اَطيعوه</w:t>
      </w:r>
      <w:del w:id="12502" w:author="ASUS" w:date="2022-02-09T22:26:00Z">
        <w:r w:rsidRPr="006A2709" w:rsidDel="004D2390">
          <w:rPr>
            <w:rFonts w:ascii="Traditional Arabic" w:hAnsi="Traditional Arabic" w:cs="B Lotus" w:hint="cs"/>
            <w:sz w:val="28"/>
            <w:szCs w:val="28"/>
            <w:rtl/>
          </w:rPr>
          <w:delText>.»</w:delText>
        </w:r>
      </w:del>
      <w:r w:rsidRPr="006A2709">
        <w:rPr>
          <w:rFonts w:ascii="Traditional Arabic" w:hAnsi="Traditional Arabic" w:cs="B Lotus" w:hint="cs"/>
          <w:sz w:val="28"/>
          <w:szCs w:val="28"/>
          <w:rtl/>
        </w:rPr>
        <w:t xml:space="preserve"> </w:t>
      </w:r>
    </w:p>
    <w:p w14:paraId="3BFCF59E" w14:textId="12A898AA" w:rsidR="005A2A40" w:rsidRPr="006A2709" w:rsidRDefault="005A2A40" w:rsidP="005A2A40">
      <w:pPr>
        <w:pStyle w:val="NormalWeb"/>
        <w:bidi/>
        <w:spacing w:line="276" w:lineRule="auto"/>
        <w:ind w:left="1440"/>
        <w:rPr>
          <w:rFonts w:cs="B Lotus"/>
          <w:sz w:val="28"/>
          <w:szCs w:val="28"/>
          <w:rtl/>
        </w:rPr>
      </w:pPr>
      <w:del w:id="12503" w:author="ASUS" w:date="2022-02-09T22:26:00Z">
        <w:r w:rsidRPr="006A2709" w:rsidDel="004D2390">
          <w:rPr>
            <w:rFonts w:ascii="Traditional Arabic" w:hAnsi="Traditional Arabic" w:cs="B Lotus" w:hint="cs"/>
            <w:sz w:val="28"/>
            <w:szCs w:val="28"/>
            <w:rtl/>
          </w:rPr>
          <w:delText>«</w:delText>
        </w:r>
      </w:del>
      <w:r w:rsidRPr="006A2709">
        <w:rPr>
          <w:rFonts w:ascii="Traditional Arabic" w:hAnsi="Traditional Arabic" w:cs="B Lotus" w:hint="cs"/>
          <w:sz w:val="28"/>
          <w:szCs w:val="28"/>
          <w:rtl/>
        </w:rPr>
        <w:t xml:space="preserve">اين، برادر و وصى و جانشين من در </w:t>
      </w:r>
      <w:ins w:id="12504" w:author="ASUS" w:date="2022-02-09T22:26:00Z">
        <w:r w:rsidR="004D2390">
          <w:rPr>
            <w:rFonts w:ascii="Traditional Arabic" w:hAnsi="Traditional Arabic" w:cs="B Lotus" w:hint="cs"/>
            <w:sz w:val="28"/>
            <w:szCs w:val="28"/>
            <w:rtl/>
          </w:rPr>
          <w:t xml:space="preserve">میان </w:t>
        </w:r>
      </w:ins>
      <w:r w:rsidRPr="006A2709">
        <w:rPr>
          <w:rFonts w:ascii="Traditional Arabic" w:hAnsi="Traditional Arabic" w:cs="B Lotus" w:hint="cs"/>
          <w:sz w:val="28"/>
          <w:szCs w:val="28"/>
          <w:rtl/>
        </w:rPr>
        <w:t>شما</w:t>
      </w:r>
      <w:del w:id="12505" w:author="ASUS" w:date="2022-02-09T22:26:00Z">
        <w:r w:rsidRPr="006A2709" w:rsidDel="004D2390">
          <w:rPr>
            <w:rFonts w:ascii="Traditional Arabic" w:hAnsi="Traditional Arabic" w:cs="B Lotus" w:hint="cs"/>
            <w:sz w:val="28"/>
            <w:szCs w:val="28"/>
            <w:rtl/>
          </w:rPr>
          <w:delText xml:space="preserve"> ا</w:delText>
        </w:r>
      </w:del>
      <w:r w:rsidRPr="006A2709">
        <w:rPr>
          <w:rFonts w:ascii="Traditional Arabic" w:hAnsi="Traditional Arabic" w:cs="B Lotus" w:hint="cs"/>
          <w:sz w:val="28"/>
          <w:szCs w:val="28"/>
          <w:rtl/>
        </w:rPr>
        <w:t>ست؛ سخن</w:t>
      </w:r>
      <w:ins w:id="12506" w:author="ASUS" w:date="2022-02-09T22:26:00Z">
        <w:r w:rsidR="004D2390">
          <w:rPr>
            <w:rFonts w:ascii="Traditional Arabic" w:hAnsi="Traditional Arabic" w:cs="B Lotus" w:hint="cs"/>
            <w:sz w:val="28"/>
            <w:szCs w:val="28"/>
            <w:rtl/>
          </w:rPr>
          <w:t>ش</w:t>
        </w:r>
      </w:ins>
      <w:del w:id="12507" w:author="ASUS" w:date="2022-02-09T22:26:00Z">
        <w:r w:rsidRPr="006A2709" w:rsidDel="004D2390">
          <w:rPr>
            <w:rFonts w:ascii="Traditional Arabic" w:hAnsi="Traditional Arabic" w:cs="B Lotus" w:hint="cs"/>
            <w:sz w:val="28"/>
            <w:szCs w:val="28"/>
            <w:rtl/>
          </w:rPr>
          <w:delText xml:space="preserve"> او</w:delText>
        </w:r>
      </w:del>
      <w:r w:rsidRPr="006A2709">
        <w:rPr>
          <w:rFonts w:ascii="Traditional Arabic" w:hAnsi="Traditional Arabic" w:cs="B Lotus" w:hint="cs"/>
          <w:sz w:val="28"/>
          <w:szCs w:val="28"/>
          <w:rtl/>
        </w:rPr>
        <w:t xml:space="preserve"> را بشنويد و فرمانش را </w:t>
      </w:r>
      <w:ins w:id="12508" w:author="ASUS" w:date="2022-02-09T22:26:00Z">
        <w:r w:rsidR="004D2390">
          <w:rPr>
            <w:rFonts w:ascii="Traditional Arabic" w:hAnsi="Traditional Arabic" w:cs="B Lotus" w:hint="cs"/>
            <w:sz w:val="28"/>
            <w:szCs w:val="28"/>
            <w:rtl/>
          </w:rPr>
          <w:t xml:space="preserve">پیروی </w:t>
        </w:r>
      </w:ins>
      <w:del w:id="12509" w:author="ASUS" w:date="2022-02-09T22:26:00Z">
        <w:r w:rsidRPr="006A2709" w:rsidDel="004D2390">
          <w:rPr>
            <w:rFonts w:ascii="Traditional Arabic" w:hAnsi="Traditional Arabic" w:cs="B Lotus" w:hint="cs"/>
            <w:sz w:val="28"/>
            <w:szCs w:val="28"/>
            <w:rtl/>
          </w:rPr>
          <w:delText xml:space="preserve">اطاعت </w:delText>
        </w:r>
      </w:del>
      <w:r w:rsidRPr="006A2709">
        <w:rPr>
          <w:rFonts w:ascii="Traditional Arabic" w:hAnsi="Traditional Arabic" w:cs="B Lotus" w:hint="cs"/>
          <w:sz w:val="28"/>
          <w:szCs w:val="28"/>
          <w:rtl/>
        </w:rPr>
        <w:t>كنيد.</w:t>
      </w:r>
      <w:del w:id="12510" w:author="ASUS" w:date="2022-02-09T22:26:00Z">
        <w:r w:rsidRPr="006A2709" w:rsidDel="004D2390">
          <w:rPr>
            <w:rFonts w:ascii="Traditional Arabic" w:hAnsi="Traditional Arabic" w:cs="B Lotus" w:hint="cs"/>
            <w:sz w:val="28"/>
            <w:szCs w:val="28"/>
            <w:rtl/>
          </w:rPr>
          <w:delText>»</w:delText>
        </w:r>
      </w:del>
      <w:r w:rsidRPr="006A2709">
        <w:rPr>
          <w:rStyle w:val="FootnoteReference"/>
          <w:rFonts w:ascii="Traditional Arabic" w:hAnsi="Traditional Arabic" w:cs="B Lotus"/>
          <w:sz w:val="28"/>
          <w:szCs w:val="28"/>
          <w:rtl/>
        </w:rPr>
        <w:footnoteReference w:id="326"/>
      </w:r>
      <w:r w:rsidRPr="006A2709">
        <w:rPr>
          <w:rFonts w:cs="B Lotus" w:hint="cs"/>
          <w:sz w:val="28"/>
          <w:szCs w:val="28"/>
          <w:rtl/>
        </w:rPr>
        <w:t xml:space="preserve"> </w:t>
      </w:r>
    </w:p>
    <w:p w14:paraId="726779D9" w14:textId="2A9919FF" w:rsidR="005A2A40" w:rsidRPr="006A2709" w:rsidRDefault="005A2A40" w:rsidP="005A2A40">
      <w:pPr>
        <w:pStyle w:val="Heading3"/>
        <w:spacing w:line="276" w:lineRule="auto"/>
        <w:jc w:val="lowKashida"/>
        <w:rPr>
          <w:rFonts w:eastAsia="Calibri"/>
          <w:color w:val="auto"/>
          <w:rtl/>
        </w:rPr>
      </w:pPr>
      <w:bookmarkStart w:id="12532" w:name="_Toc90970969"/>
      <w:r w:rsidRPr="006A2709">
        <w:rPr>
          <w:rFonts w:hint="cs"/>
          <w:color w:val="auto"/>
          <w:rtl/>
        </w:rPr>
        <w:t>2</w:t>
      </w:r>
      <w:ins w:id="12533" w:author="ASUS" w:date="2022-02-09T22:28:00Z">
        <w:r w:rsidR="00D078CD">
          <w:rPr>
            <w:rFonts w:hint="cs"/>
            <w:color w:val="auto"/>
            <w:rtl/>
          </w:rPr>
          <w:t>.</w:t>
        </w:r>
      </w:ins>
      <w:del w:id="12534" w:author="ASUS" w:date="2022-02-09T22:28:00Z">
        <w:r w:rsidRPr="006A2709" w:rsidDel="00D078CD">
          <w:rPr>
            <w:rFonts w:hint="cs"/>
            <w:color w:val="auto"/>
            <w:rtl/>
          </w:rPr>
          <w:delText>ـ</w:delText>
        </w:r>
      </w:del>
      <w:r w:rsidRPr="006A2709">
        <w:rPr>
          <w:rFonts w:hint="cs"/>
          <w:color w:val="auto"/>
          <w:rtl/>
        </w:rPr>
        <w:t xml:space="preserve"> </w:t>
      </w:r>
      <w:r w:rsidRPr="006A2709">
        <w:rPr>
          <w:rFonts w:eastAsia="Calibri" w:hint="cs"/>
          <w:color w:val="auto"/>
          <w:rtl/>
        </w:rPr>
        <w:t>حدیث منزلت</w:t>
      </w:r>
      <w:bookmarkEnd w:id="12532"/>
    </w:p>
    <w:p w14:paraId="06BA76AB" w14:textId="2E04A293" w:rsidR="005A2A40" w:rsidRPr="006A2709" w:rsidRDefault="005A2A40" w:rsidP="005A2A40">
      <w:pPr>
        <w:pStyle w:val="NormalWeb"/>
        <w:bidi/>
        <w:spacing w:line="276" w:lineRule="auto"/>
        <w:rPr>
          <w:rFonts w:ascii="Calibri" w:eastAsia="Calibri" w:hAnsi="Calibri" w:cs="B Lotus"/>
          <w:sz w:val="28"/>
          <w:szCs w:val="28"/>
          <w:rtl/>
        </w:rPr>
      </w:pPr>
      <w:r w:rsidRPr="006A2709">
        <w:rPr>
          <w:rFonts w:ascii="Calibri" w:eastAsia="Calibri" w:hAnsi="Calibri" w:cs="B Lotus" w:hint="cs"/>
          <w:sz w:val="28"/>
          <w:szCs w:val="28"/>
          <w:rtl/>
        </w:rPr>
        <w:t xml:space="preserve">بر اساس حدیث منزلت، </w:t>
      </w:r>
      <w:ins w:id="12535" w:author="ASUS" w:date="2022-02-09T22:28:00Z">
        <w:r w:rsidR="00D078CD">
          <w:rPr>
            <w:rFonts w:ascii="Calibri" w:eastAsia="Calibri" w:hAnsi="Calibri" w:cs="B Lotus" w:hint="cs"/>
            <w:sz w:val="28"/>
            <w:szCs w:val="28"/>
            <w:rtl/>
          </w:rPr>
          <w:t>پیامبر اسلا</w:t>
        </w:r>
      </w:ins>
      <w:ins w:id="12536" w:author="ASUS" w:date="2022-02-15T05:57:00Z">
        <w:r w:rsidR="00772CCB">
          <w:rPr>
            <w:rFonts w:ascii="Calibri" w:eastAsia="Calibri" w:hAnsi="Calibri" w:cs="B Lotus" w:hint="cs"/>
            <w:sz w:val="28"/>
            <w:szCs w:val="28"/>
            <w:rtl/>
          </w:rPr>
          <w:t>م</w:t>
        </w:r>
      </w:ins>
      <w:ins w:id="12537" w:author="ASUS" w:date="2022-02-09T22:28:00Z">
        <w:r w:rsidR="00D078CD">
          <w:rPr>
            <w:rFonts w:ascii="Calibri" w:eastAsia="Calibri" w:hAnsi="Calibri" w:cs="B Lotus" w:hint="cs"/>
            <w:sz w:val="28"/>
            <w:szCs w:val="28"/>
            <w:rtl/>
          </w:rPr>
          <w:t xml:space="preserve"> </w:t>
        </w:r>
        <w:r w:rsidR="00D078CD" w:rsidRPr="006A2709">
          <w:rPr>
            <w:rFonts w:cs="2  Lotus" w:hint="cs"/>
            <w:sz w:val="28"/>
            <w:szCs w:val="28"/>
          </w:rPr>
          <w:sym w:font="علائم مذهبي" w:char="F032"/>
        </w:r>
        <w:r w:rsidR="00D078CD">
          <w:rPr>
            <w:rFonts w:cs="2  Lotus" w:hint="cs"/>
            <w:sz w:val="28"/>
            <w:szCs w:val="28"/>
            <w:rtl/>
          </w:rPr>
          <w:t xml:space="preserve"> </w:t>
        </w:r>
      </w:ins>
      <w:del w:id="12538" w:author="ASUS" w:date="2022-02-09T22:28:00Z">
        <w:r w:rsidRPr="006A2709" w:rsidDel="00D078CD">
          <w:rPr>
            <w:rFonts w:ascii="Calibri" w:eastAsia="Calibri" w:hAnsi="Calibri" w:cs="B Lotus" w:hint="cs"/>
            <w:sz w:val="28"/>
            <w:szCs w:val="28"/>
            <w:rtl/>
          </w:rPr>
          <w:delText>رسول خدا</w:delText>
        </w:r>
        <w:r w:rsidRPr="006A2709" w:rsidDel="00D078CD">
          <w:rPr>
            <w:rFonts w:eastAsia="Calibri" w:cs="B Lotus"/>
            <w:sz w:val="28"/>
            <w:szCs w:val="28"/>
          </w:rPr>
          <w:sym w:font="0 Shia Symbol2" w:char="0039"/>
        </w:r>
        <w:r w:rsidRPr="006A2709" w:rsidDel="00D078CD">
          <w:rPr>
            <w:rFonts w:ascii="Calibri" w:eastAsia="Calibri" w:hAnsi="Calibri" w:cs="B Lotus" w:hint="cs"/>
            <w:sz w:val="28"/>
            <w:szCs w:val="28"/>
            <w:rtl/>
          </w:rPr>
          <w:delText xml:space="preserve"> </w:delText>
        </w:r>
      </w:del>
      <w:ins w:id="12539" w:author="ASUS" w:date="2022-02-09T22:28:00Z">
        <w:r w:rsidR="00D078CD">
          <w:rPr>
            <w:rFonts w:ascii="Calibri" w:eastAsia="Calibri" w:hAnsi="Calibri" w:cs="B Lotus" w:hint="cs"/>
            <w:sz w:val="28"/>
            <w:szCs w:val="28"/>
            <w:rtl/>
          </w:rPr>
          <w:t xml:space="preserve">حضرت </w:t>
        </w:r>
      </w:ins>
      <w:del w:id="12540" w:author="ASUS" w:date="2022-02-09T22:28:00Z">
        <w:r w:rsidRPr="006A2709" w:rsidDel="00D078CD">
          <w:rPr>
            <w:rFonts w:ascii="Calibri" w:eastAsia="Calibri" w:hAnsi="Calibri" w:cs="B Lotus" w:hint="cs"/>
            <w:sz w:val="28"/>
            <w:szCs w:val="28"/>
            <w:rtl/>
          </w:rPr>
          <w:delText>امیرالمؤمنین</w:delText>
        </w:r>
        <w:r w:rsidDel="00D078CD">
          <w:rPr>
            <w:rFonts w:ascii="Calibri" w:eastAsia="Calibri" w:hAnsi="Calibri" w:cs="B Lotus" w:hint="cs"/>
            <w:sz w:val="28"/>
            <w:szCs w:val="28"/>
            <w:rtl/>
          </w:rPr>
          <w:delText xml:space="preserve"> امام</w:delText>
        </w:r>
        <w:r w:rsidRPr="006A2709" w:rsidDel="00D078CD">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علی</w:t>
      </w:r>
      <w:ins w:id="12541" w:author="ASUS" w:date="2022-02-15T05:58:00Z">
        <w:r w:rsidR="00772CCB">
          <w:rPr>
            <w:sz w:val="26"/>
            <w:szCs w:val="26"/>
          </w:rPr>
          <w:t xml:space="preserve"> </w:t>
        </w:r>
      </w:ins>
      <w:del w:id="12542" w:author="ASUS" w:date="2022-02-15T05:58:00Z">
        <w:r w:rsidRPr="006A2709" w:rsidDel="00772CCB">
          <w:rPr>
            <w:rFonts w:hint="cs"/>
            <w:sz w:val="26"/>
            <w:szCs w:val="26"/>
          </w:rPr>
          <w:sym w:font="0 Shia Symbol2" w:char="F037"/>
        </w:r>
        <w:r w:rsidRPr="006A2709" w:rsidDel="00772CCB">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را نسبت به خود،</w:t>
      </w:r>
      <w:ins w:id="12543" w:author="ASUS" w:date="2022-02-09T22:29:00Z">
        <w:r w:rsidR="00D078CD">
          <w:rPr>
            <w:rFonts w:ascii="Calibri" w:eastAsia="Calibri" w:hAnsi="Calibri" w:cs="B Lotus" w:hint="cs"/>
            <w:sz w:val="28"/>
            <w:szCs w:val="28"/>
            <w:rtl/>
          </w:rPr>
          <w:t xml:space="preserve"> مانند </w:t>
        </w:r>
      </w:ins>
      <w:del w:id="12544" w:author="ASUS" w:date="2022-02-09T22:29:00Z">
        <w:r w:rsidRPr="006A2709" w:rsidDel="00D078CD">
          <w:rPr>
            <w:rFonts w:ascii="Calibri" w:eastAsia="Calibri" w:hAnsi="Calibri" w:cs="B Lotus" w:hint="cs"/>
            <w:sz w:val="28"/>
            <w:szCs w:val="28"/>
            <w:rtl/>
          </w:rPr>
          <w:delText xml:space="preserve"> به منزله حضرت </w:delText>
        </w:r>
      </w:del>
      <w:r w:rsidRPr="006A2709">
        <w:rPr>
          <w:rFonts w:ascii="Calibri" w:eastAsia="Calibri" w:hAnsi="Calibri" w:cs="B Lotus" w:hint="cs"/>
          <w:sz w:val="28"/>
          <w:szCs w:val="28"/>
          <w:rtl/>
        </w:rPr>
        <w:t>هارون</w:t>
      </w:r>
      <w:ins w:id="12545" w:author="ASUS" w:date="2022-02-15T05:58:00Z">
        <w:r w:rsidR="00772CCB">
          <w:rPr>
            <w:rFonts w:hint="cs"/>
            <w:sz w:val="26"/>
            <w:szCs w:val="26"/>
            <w:rtl/>
          </w:rPr>
          <w:t xml:space="preserve"> </w:t>
        </w:r>
      </w:ins>
      <w:del w:id="12546" w:author="ASUS" w:date="2022-02-15T05:58:00Z">
        <w:r w:rsidRPr="006A2709" w:rsidDel="00772CCB">
          <w:rPr>
            <w:rFonts w:hint="cs"/>
            <w:sz w:val="26"/>
            <w:szCs w:val="26"/>
          </w:rPr>
          <w:sym w:font="0 Shia Symbol2" w:char="F037"/>
        </w:r>
        <w:r w:rsidRPr="006A2709" w:rsidDel="00772CCB">
          <w:rPr>
            <w:rFonts w:hint="cs"/>
            <w:sz w:val="26"/>
            <w:szCs w:val="26"/>
            <w:rtl/>
          </w:rPr>
          <w:delText xml:space="preserve"> </w:delText>
        </w:r>
      </w:del>
      <w:r w:rsidRPr="006A2709">
        <w:rPr>
          <w:rFonts w:ascii="Calibri" w:eastAsia="Calibri" w:hAnsi="Calibri" w:cs="B Lotus" w:hint="cs"/>
          <w:sz w:val="28"/>
          <w:szCs w:val="28"/>
          <w:rtl/>
        </w:rPr>
        <w:t xml:space="preserve">نسبت به </w:t>
      </w:r>
      <w:del w:id="12547" w:author="ASUS" w:date="2022-02-09T22:29:00Z">
        <w:r w:rsidRPr="006A2709" w:rsidDel="00D078CD">
          <w:rPr>
            <w:rFonts w:ascii="Calibri" w:eastAsia="Calibri" w:hAnsi="Calibri" w:cs="B Lotus" w:hint="cs"/>
            <w:sz w:val="28"/>
            <w:szCs w:val="28"/>
            <w:rtl/>
          </w:rPr>
          <w:delText xml:space="preserve">حضرت </w:delText>
        </w:r>
      </w:del>
      <w:r w:rsidRPr="006A2709">
        <w:rPr>
          <w:rFonts w:ascii="Calibri" w:eastAsia="Calibri" w:hAnsi="Calibri" w:cs="B Lotus" w:hint="cs"/>
          <w:sz w:val="28"/>
          <w:szCs w:val="28"/>
          <w:rtl/>
        </w:rPr>
        <w:t>موسی</w:t>
      </w:r>
      <w:ins w:id="12548" w:author="ASUS" w:date="2022-02-15T05:58:00Z">
        <w:r w:rsidR="00772CCB">
          <w:rPr>
            <w:rFonts w:ascii="Calibri" w:eastAsia="Calibri" w:hAnsi="Calibri" w:cs="B Lotus" w:hint="cs"/>
            <w:sz w:val="28"/>
            <w:szCs w:val="28"/>
            <w:rtl/>
          </w:rPr>
          <w:t xml:space="preserve"> </w:t>
        </w:r>
        <w:r w:rsidR="00772CCB" w:rsidRPr="00772CCB">
          <w:rPr>
            <w:rFonts w:ascii="Calibri" w:eastAsia="Calibri" w:hAnsi="Calibri" w:cs="B Lotus" w:hint="eastAsia"/>
            <w:rtl/>
            <w:rPrChange w:id="12549" w:author="ASUS" w:date="2022-02-15T05:58:00Z">
              <w:rPr>
                <w:rFonts w:ascii="Calibri" w:eastAsia="Calibri" w:hAnsi="Calibri" w:cs="B Lotus" w:hint="eastAsia"/>
                <w:sz w:val="28"/>
                <w:szCs w:val="28"/>
                <w:rtl/>
              </w:rPr>
            </w:rPrChange>
          </w:rPr>
          <w:t>عل</w:t>
        </w:r>
        <w:r w:rsidR="00772CCB" w:rsidRPr="00772CCB">
          <w:rPr>
            <w:rFonts w:ascii="Calibri" w:eastAsia="Calibri" w:hAnsi="Calibri" w:cs="B Lotus" w:hint="cs"/>
            <w:rtl/>
            <w:rPrChange w:id="12550" w:author="ASUS" w:date="2022-02-15T05:58:00Z">
              <w:rPr>
                <w:rFonts w:ascii="Calibri" w:eastAsia="Calibri" w:hAnsi="Calibri" w:cs="B Lotus" w:hint="cs"/>
                <w:sz w:val="28"/>
                <w:szCs w:val="28"/>
                <w:rtl/>
              </w:rPr>
            </w:rPrChange>
          </w:rPr>
          <w:t>ی</w:t>
        </w:r>
        <w:r w:rsidR="00772CCB" w:rsidRPr="00772CCB">
          <w:rPr>
            <w:rFonts w:ascii="Calibri" w:eastAsia="Calibri" w:hAnsi="Calibri" w:cs="B Lotus" w:hint="eastAsia"/>
            <w:rtl/>
            <w:rPrChange w:id="12551" w:author="ASUS" w:date="2022-02-15T05:58:00Z">
              <w:rPr>
                <w:rFonts w:ascii="Calibri" w:eastAsia="Calibri" w:hAnsi="Calibri" w:cs="B Lotus" w:hint="eastAsia"/>
                <w:sz w:val="28"/>
                <w:szCs w:val="28"/>
                <w:rtl/>
              </w:rPr>
            </w:rPrChange>
          </w:rPr>
          <w:t>هم</w:t>
        </w:r>
        <w:r w:rsidR="00772CCB" w:rsidRPr="00772CCB">
          <w:rPr>
            <w:rFonts w:ascii="Calibri" w:eastAsia="Calibri" w:hAnsi="Calibri" w:cs="B Lotus"/>
            <w:rtl/>
            <w:rPrChange w:id="12552" w:author="ASUS" w:date="2022-02-15T05:58:00Z">
              <w:rPr>
                <w:rFonts w:ascii="Calibri" w:eastAsia="Calibri" w:hAnsi="Calibri" w:cs="B Lotus"/>
                <w:sz w:val="28"/>
                <w:szCs w:val="28"/>
                <w:rtl/>
              </w:rPr>
            </w:rPrChange>
          </w:rPr>
          <w:t xml:space="preserve"> </w:t>
        </w:r>
        <w:r w:rsidR="00772CCB" w:rsidRPr="00772CCB">
          <w:rPr>
            <w:rFonts w:ascii="Calibri" w:eastAsia="Calibri" w:hAnsi="Calibri" w:cs="B Lotus" w:hint="eastAsia"/>
            <w:rtl/>
            <w:rPrChange w:id="12553" w:author="ASUS" w:date="2022-02-15T05:58:00Z">
              <w:rPr>
                <w:rFonts w:ascii="Calibri" w:eastAsia="Calibri" w:hAnsi="Calibri" w:cs="B Lotus" w:hint="eastAsia"/>
                <w:sz w:val="28"/>
                <w:szCs w:val="28"/>
                <w:rtl/>
              </w:rPr>
            </w:rPrChange>
          </w:rPr>
          <w:t>السلام</w:t>
        </w:r>
      </w:ins>
      <w:del w:id="12554" w:author="ASUS" w:date="2022-02-15T05:58:00Z">
        <w:r w:rsidRPr="00772CCB" w:rsidDel="00772CCB">
          <w:rPr>
            <w:rPrChange w:id="12555" w:author="ASUS" w:date="2022-02-15T05:58:00Z">
              <w:rPr>
                <w:sz w:val="26"/>
                <w:szCs w:val="26"/>
              </w:rPr>
            </w:rPrChange>
          </w:rPr>
          <w:sym w:font="0 Shia Symbol2" w:char="F037"/>
        </w:r>
      </w:del>
      <w:r w:rsidRPr="006A2709">
        <w:rPr>
          <w:rFonts w:hint="cs"/>
          <w:sz w:val="26"/>
          <w:szCs w:val="26"/>
          <w:rtl/>
        </w:rPr>
        <w:t xml:space="preserve"> </w:t>
      </w:r>
      <w:ins w:id="12556" w:author="ASUS" w:date="2022-02-09T22:29:00Z">
        <w:r w:rsidR="00D078CD">
          <w:rPr>
            <w:rFonts w:ascii="Calibri" w:eastAsia="Calibri" w:hAnsi="Calibri" w:cs="B Lotus" w:hint="cs"/>
            <w:sz w:val="28"/>
            <w:szCs w:val="28"/>
            <w:rtl/>
          </w:rPr>
          <w:t>شمر</w:t>
        </w:r>
      </w:ins>
      <w:r w:rsidRPr="006A2709">
        <w:rPr>
          <w:rFonts w:ascii="Calibri" w:eastAsia="Calibri" w:hAnsi="Calibri" w:cs="B Lotus" w:hint="cs"/>
          <w:sz w:val="28"/>
          <w:szCs w:val="28"/>
          <w:rtl/>
        </w:rPr>
        <w:t>د</w:t>
      </w:r>
      <w:del w:id="12557" w:author="ASUS" w:date="2022-02-09T22:29:00Z">
        <w:r w:rsidRPr="006A2709" w:rsidDel="00D078CD">
          <w:rPr>
            <w:rFonts w:ascii="Calibri" w:eastAsia="Calibri" w:hAnsi="Calibri" w:cs="B Lotus" w:hint="cs"/>
            <w:sz w:val="28"/>
            <w:szCs w:val="28"/>
            <w:rtl/>
          </w:rPr>
          <w:delText>انست</w:delText>
        </w:r>
      </w:del>
      <w:r w:rsidRPr="006A2709">
        <w:rPr>
          <w:rFonts w:ascii="Calibri" w:eastAsia="Calibri" w:hAnsi="Calibri" w:cs="B Lotus" w:hint="cs"/>
          <w:sz w:val="28"/>
          <w:szCs w:val="28"/>
          <w:rtl/>
        </w:rPr>
        <w:t>ه است.</w:t>
      </w:r>
      <w:del w:id="12558" w:author="ASUS" w:date="2022-02-02T15:51:00Z">
        <w:r w:rsidRPr="006A2709" w:rsidDel="003D6063">
          <w:rPr>
            <w:rFonts w:ascii="Calibri" w:eastAsia="Calibri" w:hAnsi="Calibri" w:cs="B Lotus"/>
            <w:sz w:val="28"/>
            <w:szCs w:val="28"/>
            <w:rtl/>
          </w:rPr>
          <w:softHyphen/>
        </w:r>
      </w:del>
      <w:ins w:id="12559" w:author="ASUS" w:date="2022-02-02T15:51:00Z">
        <w:r w:rsidR="003D6063">
          <w:rPr>
            <w:rFonts w:ascii="Calibri" w:eastAsia="Calibri" w:hAnsi="Calibri" w:cs="B Lotus"/>
            <w:sz w:val="28"/>
            <w:szCs w:val="28"/>
          </w:rPr>
          <w:t>‌</w:t>
        </w:r>
      </w:ins>
      <w:r w:rsidRPr="006A2709">
        <w:rPr>
          <w:rFonts w:ascii="Calibri" w:eastAsia="Calibri" w:hAnsi="Calibri" w:cs="B Lotus" w:hint="cs"/>
          <w:sz w:val="28"/>
          <w:szCs w:val="28"/>
          <w:rtl/>
        </w:rPr>
        <w:t xml:space="preserve"> </w:t>
      </w:r>
      <w:ins w:id="12560" w:author="ASUS" w:date="2022-02-09T22:30:00Z">
        <w:r w:rsidR="00D078CD" w:rsidRPr="006A2709">
          <w:rPr>
            <w:rFonts w:ascii="Calibri" w:eastAsia="Calibri" w:hAnsi="Calibri" w:cs="B Lotus" w:hint="cs"/>
            <w:sz w:val="28"/>
            <w:szCs w:val="28"/>
            <w:rtl/>
          </w:rPr>
          <w:t xml:space="preserve">مواقع گوناگون </w:t>
        </w:r>
      </w:ins>
      <w:r w:rsidRPr="006A2709">
        <w:rPr>
          <w:rFonts w:ascii="Calibri" w:eastAsia="Calibri" w:hAnsi="Calibri" w:cs="B Lotus" w:hint="cs"/>
          <w:sz w:val="28"/>
          <w:szCs w:val="28"/>
          <w:rtl/>
        </w:rPr>
        <w:t>این حدیث</w:t>
      </w:r>
      <w:del w:id="12561" w:author="ASUS" w:date="2022-02-09T22:30:00Z">
        <w:r w:rsidRPr="006A2709" w:rsidDel="00D078CD">
          <w:rPr>
            <w:rFonts w:ascii="Calibri" w:eastAsia="Calibri" w:hAnsi="Calibri" w:cs="B Lotus" w:hint="cs"/>
            <w:sz w:val="28"/>
            <w:szCs w:val="28"/>
            <w:rtl/>
          </w:rPr>
          <w:delText>،</w:delText>
        </w:r>
      </w:del>
      <w:r w:rsidRPr="006A2709">
        <w:rPr>
          <w:rFonts w:ascii="Calibri" w:eastAsia="Calibri" w:hAnsi="Calibri" w:cs="B Lotus" w:hint="cs"/>
          <w:sz w:val="28"/>
          <w:szCs w:val="28"/>
          <w:rtl/>
        </w:rPr>
        <w:t xml:space="preserve"> </w:t>
      </w:r>
      <w:del w:id="12562" w:author="ASUS" w:date="2022-02-09T22:30:00Z">
        <w:r w:rsidRPr="006A2709" w:rsidDel="00D078CD">
          <w:rPr>
            <w:rFonts w:ascii="Calibri" w:eastAsia="Calibri" w:hAnsi="Calibri" w:cs="B Lotus" w:hint="cs"/>
            <w:sz w:val="28"/>
            <w:szCs w:val="28"/>
            <w:rtl/>
          </w:rPr>
          <w:delText xml:space="preserve">در مواقع گوناگون </w:delText>
        </w:r>
      </w:del>
      <w:r w:rsidRPr="006A2709">
        <w:rPr>
          <w:rFonts w:ascii="Calibri" w:eastAsia="Calibri" w:hAnsi="Calibri" w:cs="B Lotus" w:hint="cs"/>
          <w:sz w:val="28"/>
          <w:szCs w:val="28"/>
          <w:rtl/>
        </w:rPr>
        <w:t>از پیامبر</w:t>
      </w:r>
      <w:ins w:id="12563" w:author="ASUS" w:date="2022-02-09T22:29:00Z">
        <w:r w:rsidR="00D078CD">
          <w:rPr>
            <w:rFonts w:ascii="Calibri" w:eastAsia="Calibri" w:hAnsi="Calibri" w:cs="B Lotus" w:hint="cs"/>
            <w:sz w:val="28"/>
            <w:szCs w:val="28"/>
            <w:rtl/>
          </w:rPr>
          <w:t xml:space="preserve"> اکرم</w:t>
        </w:r>
      </w:ins>
      <w:del w:id="12564" w:author="ASUS" w:date="2022-02-09T22:29:00Z">
        <w:r w:rsidRPr="006A2709" w:rsidDel="00D078CD">
          <w:rPr>
            <w:rFonts w:ascii="Calibri" w:eastAsia="Calibri" w:hAnsi="Calibri" w:cs="B Lotus" w:hint="cs"/>
            <w:sz w:val="28"/>
            <w:szCs w:val="28"/>
            <w:rtl/>
          </w:rPr>
          <w:delText xml:space="preserve"> اسلام</w:delText>
        </w:r>
        <w:r w:rsidRPr="006A2709" w:rsidDel="00D078CD">
          <w:rPr>
            <w:rFonts w:eastAsia="Calibri" w:cs="B Lotus"/>
            <w:sz w:val="28"/>
            <w:szCs w:val="28"/>
          </w:rPr>
          <w:sym w:font="0 Shia Symbol2" w:char="0039"/>
        </w:r>
      </w:del>
      <w:r w:rsidRPr="006A2709">
        <w:rPr>
          <w:rFonts w:ascii="Calibri" w:eastAsia="Calibri" w:hAnsi="Calibri" w:cs="B Lotus" w:hint="cs"/>
          <w:sz w:val="28"/>
          <w:szCs w:val="28"/>
          <w:rtl/>
        </w:rPr>
        <w:t xml:space="preserve"> درباره امام علی</w:t>
      </w:r>
      <w:ins w:id="12565" w:author="ASUS" w:date="2022-02-15T05:58:00Z">
        <w:r w:rsidR="00772CCB" w:rsidRPr="006A2709">
          <w:rPr>
            <w:rFonts w:cs="2  Lotus" w:hint="cs"/>
            <w:sz w:val="28"/>
            <w:szCs w:val="28"/>
          </w:rPr>
          <w:sym w:font="علائم مذهبي" w:char="F02C"/>
        </w:r>
      </w:ins>
      <w:del w:id="12566" w:author="ASUS" w:date="2022-02-15T05:58:00Z">
        <w:r w:rsidRPr="006A2709" w:rsidDel="00772CCB">
          <w:rPr>
            <w:rFonts w:hint="cs"/>
            <w:sz w:val="26"/>
            <w:szCs w:val="26"/>
          </w:rPr>
          <w:sym w:font="0 Shia Symbol2" w:char="F037"/>
        </w:r>
      </w:del>
      <w:r w:rsidRPr="006A2709">
        <w:rPr>
          <w:rFonts w:hint="cs"/>
          <w:sz w:val="26"/>
          <w:szCs w:val="26"/>
          <w:rtl/>
        </w:rPr>
        <w:t xml:space="preserve"> </w:t>
      </w:r>
      <w:del w:id="12567" w:author="ASUS" w:date="2022-02-09T22:30:00Z">
        <w:r w:rsidRPr="006A2709" w:rsidDel="00D078CD">
          <w:rPr>
            <w:rFonts w:ascii="Calibri" w:eastAsia="Calibri" w:hAnsi="Calibri" w:cs="B Lotus" w:hint="cs"/>
            <w:sz w:val="28"/>
            <w:szCs w:val="28"/>
            <w:rtl/>
          </w:rPr>
          <w:delText xml:space="preserve">نقل شده است و به صورت متواتر </w:delText>
        </w:r>
      </w:del>
      <w:r w:rsidRPr="006A2709">
        <w:rPr>
          <w:rFonts w:ascii="Calibri" w:eastAsia="Calibri" w:hAnsi="Calibri" w:cs="B Lotus" w:hint="cs"/>
          <w:sz w:val="28"/>
          <w:szCs w:val="28"/>
          <w:rtl/>
        </w:rPr>
        <w:t>در منابع شیعه</w:t>
      </w:r>
      <w:r w:rsidRPr="006A2709">
        <w:rPr>
          <w:rFonts w:ascii="Calibri" w:eastAsia="Calibri" w:hAnsi="Calibri" w:cs="B Lotus"/>
          <w:sz w:val="28"/>
          <w:szCs w:val="28"/>
          <w:vertAlign w:val="superscript"/>
          <w:rtl/>
        </w:rPr>
        <w:footnoteReference w:id="327"/>
      </w:r>
      <w:del w:id="12587" w:author="ASUS" w:date="2022-02-09T22:30:00Z">
        <w:r w:rsidRPr="006A2709" w:rsidDel="00D078CD">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و اهل سنت</w:t>
      </w:r>
      <w:ins w:id="12588" w:author="ASUS" w:date="2022-02-15T05:58:00Z">
        <w:r w:rsidR="00772CCB">
          <w:rPr>
            <w:rFonts w:ascii="Calibri" w:eastAsia="Calibri" w:hAnsi="Calibri" w:cs="B Lotus" w:hint="cs"/>
            <w:sz w:val="28"/>
            <w:szCs w:val="28"/>
            <w:rtl/>
          </w:rPr>
          <w:t>،</w:t>
        </w:r>
      </w:ins>
      <w:del w:id="12589" w:author="ASUS" w:date="2022-02-09T22:30:00Z">
        <w:r w:rsidRPr="006A2709" w:rsidDel="00D078CD">
          <w:rPr>
            <w:rFonts w:ascii="Calibri" w:eastAsia="Calibri" w:hAnsi="Calibri" w:cs="B Lotus" w:hint="cs"/>
            <w:sz w:val="28"/>
            <w:szCs w:val="28"/>
            <w:rtl/>
          </w:rPr>
          <w:delText>،</w:delText>
        </w:r>
      </w:del>
      <w:r w:rsidRPr="006A2709">
        <w:rPr>
          <w:rFonts w:ascii="Calibri" w:eastAsia="Calibri" w:hAnsi="Calibri" w:cs="B Lotus"/>
          <w:sz w:val="28"/>
          <w:szCs w:val="28"/>
          <w:vertAlign w:val="superscript"/>
          <w:rtl/>
        </w:rPr>
        <w:footnoteReference w:id="328"/>
      </w:r>
      <w:del w:id="12613" w:author="ASUS" w:date="2022-02-09T22:30:00Z">
        <w:r w:rsidRPr="006A2709" w:rsidDel="00D078CD">
          <w:rPr>
            <w:rFonts w:ascii="Calibri" w:eastAsia="Calibri" w:hAnsi="Calibri" w:cs="B Lotus" w:hint="cs"/>
            <w:sz w:val="28"/>
            <w:szCs w:val="28"/>
            <w:rtl/>
          </w:rPr>
          <w:delText xml:space="preserve"> </w:delText>
        </w:r>
      </w:del>
      <w:ins w:id="12614" w:author="ASUS" w:date="2022-02-09T22:30:00Z">
        <w:r w:rsidR="00D078CD" w:rsidRPr="006A2709">
          <w:rPr>
            <w:rFonts w:ascii="Calibri" w:eastAsia="Calibri" w:hAnsi="Calibri" w:cs="B Lotus" w:hint="cs"/>
            <w:sz w:val="28"/>
            <w:szCs w:val="28"/>
            <w:rtl/>
          </w:rPr>
          <w:t xml:space="preserve">متواتر </w:t>
        </w:r>
      </w:ins>
      <w:r w:rsidRPr="006A2709">
        <w:rPr>
          <w:rFonts w:ascii="Calibri" w:eastAsia="Calibri" w:hAnsi="Calibri" w:cs="B Lotus" w:hint="cs"/>
          <w:sz w:val="28"/>
          <w:szCs w:val="28"/>
          <w:rtl/>
        </w:rPr>
        <w:t>گزارش شده</w:t>
      </w:r>
      <w:ins w:id="12615" w:author="ASUS" w:date="2022-02-09T22:31:00Z">
        <w:r w:rsidR="00AB202A">
          <w:rPr>
            <w:rFonts w:ascii="Calibri" w:eastAsia="Calibri" w:hAnsi="Calibri" w:cs="B Lotus" w:hint="cs"/>
            <w:sz w:val="28"/>
            <w:szCs w:val="28"/>
            <w:rtl/>
          </w:rPr>
          <w:t xml:space="preserve"> و</w:t>
        </w:r>
      </w:ins>
      <w:del w:id="12616" w:author="ASUS" w:date="2022-02-09T22:31:00Z">
        <w:r w:rsidRPr="006A2709" w:rsidDel="00AB202A">
          <w:rPr>
            <w:rFonts w:ascii="Calibri" w:eastAsia="Calibri" w:hAnsi="Calibri" w:cs="B Lotus" w:hint="cs"/>
            <w:sz w:val="28"/>
            <w:szCs w:val="28"/>
            <w:rtl/>
          </w:rPr>
          <w:delText xml:space="preserve"> است.</w:delText>
        </w:r>
      </w:del>
      <w:r w:rsidRPr="006A2709">
        <w:rPr>
          <w:rFonts w:ascii="Calibri" w:eastAsia="Calibri" w:hAnsi="Calibri" w:cs="B Lotus" w:hint="cs"/>
          <w:sz w:val="28"/>
          <w:szCs w:val="28"/>
          <w:rtl/>
        </w:rPr>
        <w:t xml:space="preserve"> در بخشی از این حدیث </w:t>
      </w:r>
      <w:del w:id="12617" w:author="ASUS" w:date="2022-02-09T22:31:00Z">
        <w:r w:rsidRPr="006A2709" w:rsidDel="00AB202A">
          <w:rPr>
            <w:rFonts w:ascii="Calibri" w:eastAsia="Calibri" w:hAnsi="Calibri" w:cs="B Lotus" w:hint="cs"/>
            <w:sz w:val="28"/>
            <w:szCs w:val="28"/>
            <w:rtl/>
          </w:rPr>
          <w:delText xml:space="preserve">چنین </w:delText>
        </w:r>
      </w:del>
      <w:r w:rsidRPr="006A2709">
        <w:rPr>
          <w:rFonts w:ascii="Calibri" w:eastAsia="Calibri" w:hAnsi="Calibri" w:cs="B Lotus" w:hint="cs"/>
          <w:sz w:val="28"/>
          <w:szCs w:val="28"/>
          <w:rtl/>
        </w:rPr>
        <w:t>آمده است:</w:t>
      </w:r>
    </w:p>
    <w:p w14:paraId="3A6722E9" w14:textId="1D679C8D" w:rsidR="005A2A40" w:rsidRPr="006A2709" w:rsidRDefault="005A2A40" w:rsidP="005A2A40">
      <w:pPr>
        <w:pStyle w:val="NormalWeb"/>
        <w:bidi/>
        <w:spacing w:line="276" w:lineRule="auto"/>
        <w:ind w:left="1440"/>
        <w:rPr>
          <w:rFonts w:ascii="Noor_Nazli" w:hAnsi="Noor_Nazli" w:cs="B Lotus"/>
          <w:sz w:val="28"/>
          <w:szCs w:val="28"/>
          <w:rtl/>
        </w:rPr>
      </w:pPr>
      <w:del w:id="12618" w:author="ASUS" w:date="2022-02-09T22:31:00Z">
        <w:r w:rsidRPr="006A2709" w:rsidDel="00AB202A">
          <w:rPr>
            <w:rFonts w:ascii="Calibri" w:eastAsia="Calibri" w:hAnsi="Calibri" w:cs="B Lotus" w:hint="cs"/>
            <w:sz w:val="28"/>
            <w:szCs w:val="28"/>
            <w:rtl/>
          </w:rPr>
          <w:delText>«</w:delText>
        </w:r>
      </w:del>
      <w:r w:rsidRPr="006A2709">
        <w:rPr>
          <w:rFonts w:ascii="Noor_Nazli" w:hAnsi="Noor_Nazli" w:cs="B Lotus" w:hint="cs"/>
          <w:sz w:val="28"/>
          <w:szCs w:val="28"/>
          <w:rtl/>
        </w:rPr>
        <w:t>أَنْتَ مِنِّي بِمَنْزِلَةِ هَارُونَ‏ مِنْ‏ مُوسى‏ إِل</w:t>
      </w:r>
      <w:ins w:id="12619" w:author="ASUS" w:date="2022-02-15T06:00:00Z">
        <w:r w:rsidR="00772CCB">
          <w:rPr>
            <w:rFonts w:ascii="Noor_Nazli" w:hAnsi="Noor_Nazli" w:cs="B Lotus" w:hint="cs"/>
            <w:sz w:val="28"/>
            <w:szCs w:val="28"/>
            <w:rtl/>
          </w:rPr>
          <w:t>ا</w:t>
        </w:r>
      </w:ins>
      <w:del w:id="12620" w:author="ASUS" w:date="2022-02-15T06:00:00Z">
        <w:r w:rsidRPr="006A2709" w:rsidDel="00772CCB">
          <w:rPr>
            <w:rFonts w:ascii="Noor_Nazli" w:hAnsi="Noor_Nazli" w:cs="B Lotus" w:hint="cs"/>
            <w:sz w:val="28"/>
            <w:szCs w:val="28"/>
            <w:rtl/>
          </w:rPr>
          <w:delText>َّا</w:delText>
        </w:r>
      </w:del>
      <w:r w:rsidRPr="006A2709">
        <w:rPr>
          <w:rFonts w:ascii="Noor_Nazli" w:hAnsi="Noor_Nazli" w:cs="B Lotus" w:hint="cs"/>
          <w:sz w:val="28"/>
          <w:szCs w:val="28"/>
          <w:rtl/>
        </w:rPr>
        <w:t xml:space="preserve"> أَنَّهُ ل</w:t>
      </w:r>
      <w:ins w:id="12621" w:author="ASUS" w:date="2022-02-15T05:59:00Z">
        <w:r w:rsidR="00772CCB">
          <w:rPr>
            <w:rFonts w:ascii="Noor_Nazli" w:hAnsi="Noor_Nazli" w:cs="B Lotus" w:hint="cs"/>
            <w:sz w:val="28"/>
            <w:szCs w:val="28"/>
            <w:rtl/>
          </w:rPr>
          <w:t xml:space="preserve">ا </w:t>
        </w:r>
      </w:ins>
      <w:del w:id="12622" w:author="ASUS" w:date="2022-02-15T05:59:00Z">
        <w:r w:rsidRPr="006A2709" w:rsidDel="00772CCB">
          <w:rPr>
            <w:rFonts w:ascii="Noor_Nazli" w:hAnsi="Noor_Nazli" w:cs="B Lotus" w:hint="cs"/>
            <w:sz w:val="28"/>
            <w:szCs w:val="28"/>
            <w:rtl/>
          </w:rPr>
          <w:delText>َا</w:delText>
        </w:r>
      </w:del>
      <w:r w:rsidRPr="006A2709">
        <w:rPr>
          <w:rFonts w:ascii="Noor_Nazli" w:hAnsi="Noor_Nazli" w:cs="B Lotus" w:hint="cs"/>
          <w:sz w:val="28"/>
          <w:szCs w:val="28"/>
          <w:rtl/>
        </w:rPr>
        <w:t>نَبِيَّ بَعْدِي</w:t>
      </w:r>
      <w:del w:id="12623" w:author="ASUS" w:date="2022-02-09T22:31:00Z">
        <w:r w:rsidRPr="006A2709" w:rsidDel="00AB202A">
          <w:rPr>
            <w:rFonts w:ascii="Noor_Nazli" w:hAnsi="Noor_Nazli" w:cs="B Lotus" w:hint="cs"/>
            <w:sz w:val="28"/>
            <w:szCs w:val="28"/>
            <w:rtl/>
          </w:rPr>
          <w:delText>.»</w:delText>
        </w:r>
      </w:del>
    </w:p>
    <w:p w14:paraId="21B3259B" w14:textId="0F4E2E73" w:rsidR="005A2A40" w:rsidRPr="006A2709" w:rsidRDefault="005A2A40" w:rsidP="005A2A40">
      <w:pPr>
        <w:pStyle w:val="NormalWeb"/>
        <w:bidi/>
        <w:spacing w:line="276" w:lineRule="auto"/>
        <w:ind w:left="1440"/>
        <w:rPr>
          <w:rFonts w:ascii="Calibri" w:eastAsia="Calibri" w:hAnsi="Calibri" w:cs="B Lotus"/>
          <w:sz w:val="28"/>
          <w:szCs w:val="28"/>
          <w:rtl/>
        </w:rPr>
      </w:pPr>
      <w:del w:id="12624" w:author="ASUS" w:date="2022-02-09T22:31:00Z">
        <w:r w:rsidRPr="006A2709" w:rsidDel="00AB202A">
          <w:rPr>
            <w:rFonts w:ascii="Noor_Nazli" w:hAnsi="Noor_Nazli" w:cs="B Lotus" w:hint="cs"/>
            <w:sz w:val="28"/>
            <w:szCs w:val="28"/>
            <w:rtl/>
          </w:rPr>
          <w:delText>«</w:delText>
        </w:r>
      </w:del>
      <w:r w:rsidRPr="006A2709">
        <w:rPr>
          <w:rFonts w:ascii="Noor_Nazli" w:hAnsi="Noor_Nazli" w:cs="B Lotus" w:hint="cs"/>
          <w:sz w:val="28"/>
          <w:szCs w:val="28"/>
          <w:rtl/>
        </w:rPr>
        <w:t>تو برای من مانند هار</w:t>
      </w:r>
      <w:r>
        <w:rPr>
          <w:rFonts w:ascii="Noor_Nazli" w:hAnsi="Noor_Nazli" w:cs="B Lotus" w:hint="cs"/>
          <w:sz w:val="28"/>
          <w:szCs w:val="28"/>
          <w:rtl/>
        </w:rPr>
        <w:t>ون نسبت به موس</w:t>
      </w:r>
      <w:ins w:id="12625" w:author="ASUS" w:date="2022-02-09T22:31:00Z">
        <w:r w:rsidR="00AB202A">
          <w:rPr>
            <w:rFonts w:ascii="Noor_Nazli" w:hAnsi="Noor_Nazli" w:cs="B Lotus" w:hint="cs"/>
            <w:sz w:val="28"/>
            <w:szCs w:val="28"/>
            <w:rtl/>
          </w:rPr>
          <w:t>ا</w:t>
        </w:r>
      </w:ins>
      <w:r>
        <w:rPr>
          <w:rFonts w:ascii="Noor_Nazli" w:hAnsi="Noor_Nazli" w:cs="B Lotus" w:hint="cs"/>
          <w:sz w:val="28"/>
          <w:szCs w:val="28"/>
          <w:rtl/>
        </w:rPr>
        <w:t>ی</w:t>
      </w:r>
      <w:del w:id="12626" w:author="ASUS" w:date="2022-02-09T22:31:00Z">
        <w:r w:rsidRPr="006A2709" w:rsidDel="00AB202A">
          <w:rPr>
            <w:rFonts w:ascii="Noor_Nazli" w:hAnsi="Noor_Nazli" w:cs="B Lotus" w:hint="cs"/>
            <w:sz w:val="28"/>
            <w:szCs w:val="28"/>
            <w:rtl/>
          </w:rPr>
          <w:delText xml:space="preserve"> به شمار می‏رو</w:delText>
        </w:r>
      </w:del>
      <w:r w:rsidRPr="006A2709">
        <w:rPr>
          <w:rFonts w:ascii="Noor_Nazli" w:hAnsi="Noor_Nazli" w:cs="B Lotus" w:hint="cs"/>
          <w:sz w:val="28"/>
          <w:szCs w:val="28"/>
          <w:rtl/>
        </w:rPr>
        <w:t>ی</w:t>
      </w:r>
      <w:ins w:id="12627" w:author="ASUS" w:date="2022-02-09T22:31:00Z">
        <w:r w:rsidR="00AB202A">
          <w:rPr>
            <w:rFonts w:ascii="Noor_Nazli" w:hAnsi="Noor_Nazli" w:cs="B Lotus" w:hint="cs"/>
            <w:sz w:val="28"/>
            <w:szCs w:val="28"/>
            <w:rtl/>
          </w:rPr>
          <w:t>؛</w:t>
        </w:r>
      </w:ins>
      <w:r w:rsidRPr="006A2709">
        <w:rPr>
          <w:rFonts w:ascii="Noor_Nazli" w:hAnsi="Noor_Nazli" w:cs="B Lotus" w:hint="cs"/>
          <w:sz w:val="28"/>
          <w:szCs w:val="28"/>
          <w:rtl/>
        </w:rPr>
        <w:t xml:space="preserve"> مگر آنکه بعد از من پیامبری نیست.</w:t>
      </w:r>
      <w:del w:id="12628" w:author="ASUS" w:date="2022-02-09T22:32:00Z">
        <w:r w:rsidRPr="006A2709" w:rsidDel="00AB202A">
          <w:rPr>
            <w:rFonts w:ascii="Noor_Nazli" w:hAnsi="Noor_Nazli" w:cs="B Lotus" w:hint="cs"/>
            <w:sz w:val="28"/>
            <w:szCs w:val="28"/>
            <w:rtl/>
          </w:rPr>
          <w:delText>»</w:delText>
        </w:r>
      </w:del>
      <w:r w:rsidRPr="006A2709">
        <w:rPr>
          <w:rFonts w:ascii="Noor_Nazli" w:hAnsi="Noor_Nazli" w:cs="B Lotus" w:hint="cs"/>
          <w:sz w:val="28"/>
          <w:szCs w:val="28"/>
          <w:rtl/>
        </w:rPr>
        <w:t xml:space="preserve"> </w:t>
      </w:r>
    </w:p>
    <w:p w14:paraId="70B6606E" w14:textId="1D795086" w:rsidR="005A2A40" w:rsidRPr="006A2709" w:rsidDel="00AB202A" w:rsidRDefault="005A2A40" w:rsidP="005A2A40">
      <w:pPr>
        <w:pStyle w:val="NormalWeb"/>
        <w:bidi/>
        <w:spacing w:line="276" w:lineRule="auto"/>
        <w:rPr>
          <w:del w:id="12629" w:author="ASUS" w:date="2022-02-09T22:32:00Z"/>
          <w:rFonts w:cs="B Lotus"/>
          <w:sz w:val="28"/>
          <w:szCs w:val="28"/>
          <w:rtl/>
        </w:rPr>
      </w:pPr>
      <w:r w:rsidRPr="006A2709">
        <w:rPr>
          <w:rFonts w:ascii="Calibri" w:eastAsia="Calibri" w:hAnsi="Calibri" w:cs="B Lotus" w:hint="cs"/>
          <w:sz w:val="28"/>
          <w:szCs w:val="28"/>
          <w:rtl/>
        </w:rPr>
        <w:t>به</w:t>
      </w:r>
      <w:ins w:id="12630" w:author="ASUS" w:date="2022-02-09T22:39:00Z">
        <w:r w:rsidR="001373A5">
          <w:rPr>
            <w:rFonts w:ascii="Calibri" w:eastAsia="Calibri" w:hAnsi="Calibri" w:cs="B Lotus" w:hint="cs"/>
            <w:sz w:val="28"/>
            <w:szCs w:val="28"/>
            <w:rtl/>
          </w:rPr>
          <w:t>‌</w:t>
        </w:r>
      </w:ins>
      <w:del w:id="12631" w:author="ASUS" w:date="2022-02-09T22:39:00Z">
        <w:r w:rsidRPr="006A2709" w:rsidDel="001373A5">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 xml:space="preserve">عنوان </w:t>
      </w:r>
      <w:ins w:id="12632" w:author="ASUS" w:date="2022-02-09T22:39:00Z">
        <w:r w:rsidR="001373A5">
          <w:rPr>
            <w:rFonts w:ascii="Calibri" w:eastAsia="Calibri" w:hAnsi="Calibri" w:cs="B Lotus" w:hint="cs"/>
            <w:sz w:val="28"/>
            <w:szCs w:val="28"/>
            <w:rtl/>
          </w:rPr>
          <w:t>نمونه</w:t>
        </w:r>
      </w:ins>
      <w:del w:id="12633" w:author="ASUS" w:date="2022-02-09T22:39:00Z">
        <w:r w:rsidRPr="006A2709" w:rsidDel="001373A5">
          <w:rPr>
            <w:rFonts w:ascii="Calibri" w:eastAsia="Calibri" w:hAnsi="Calibri" w:cs="B Lotus" w:hint="cs"/>
            <w:sz w:val="28"/>
            <w:szCs w:val="28"/>
            <w:rtl/>
          </w:rPr>
          <w:delText>یکی از موارد،</w:delText>
        </w:r>
      </w:del>
      <w:r w:rsidRPr="006A2709">
        <w:rPr>
          <w:rFonts w:ascii="Calibri" w:eastAsia="Calibri" w:hAnsi="Calibri" w:cs="B Lotus" w:hint="cs"/>
          <w:sz w:val="28"/>
          <w:szCs w:val="28"/>
          <w:rtl/>
        </w:rPr>
        <w:t xml:space="preserve"> </w:t>
      </w:r>
      <w:ins w:id="12634" w:author="ASUS" w:date="2022-02-09T22:39:00Z">
        <w:r w:rsidR="001373A5">
          <w:rPr>
            <w:rFonts w:ascii="Calibri" w:eastAsia="Calibri" w:hAnsi="Calibri" w:cs="B Lotus" w:hint="cs"/>
            <w:sz w:val="28"/>
            <w:szCs w:val="28"/>
            <w:rtl/>
          </w:rPr>
          <w:t>وق</w:t>
        </w:r>
      </w:ins>
      <w:ins w:id="12635" w:author="ASUS" w:date="2022-02-09T22:40:00Z">
        <w:r w:rsidR="001373A5">
          <w:rPr>
            <w:rFonts w:ascii="Calibri" w:eastAsia="Calibri" w:hAnsi="Calibri" w:cs="B Lotus" w:hint="cs"/>
            <w:sz w:val="28"/>
            <w:szCs w:val="28"/>
            <w:rtl/>
          </w:rPr>
          <w:t>تی</w:t>
        </w:r>
      </w:ins>
      <w:del w:id="12636" w:author="ASUS" w:date="2022-02-09T22:39:00Z">
        <w:r w:rsidRPr="006A2709" w:rsidDel="001373A5">
          <w:rPr>
            <w:rFonts w:ascii="Calibri" w:eastAsia="Calibri" w:hAnsi="Calibri" w:cs="B Lotus" w:hint="cs"/>
            <w:sz w:val="28"/>
            <w:szCs w:val="28"/>
            <w:rtl/>
          </w:rPr>
          <w:delText>زمانی که</w:delText>
        </w:r>
      </w:del>
      <w:r w:rsidRPr="006A2709">
        <w:rPr>
          <w:rFonts w:ascii="Calibri" w:eastAsia="Calibri" w:hAnsi="Calibri" w:cs="B Lotus" w:hint="cs"/>
          <w:sz w:val="28"/>
          <w:szCs w:val="28"/>
          <w:rtl/>
        </w:rPr>
        <w:t xml:space="preserve"> </w:t>
      </w:r>
      <w:r w:rsidRPr="006A2709">
        <w:rPr>
          <w:rFonts w:cs="B Lotus" w:hint="cs"/>
          <w:sz w:val="28"/>
          <w:szCs w:val="28"/>
          <w:rtl/>
        </w:rPr>
        <w:t xml:space="preserve">پیامبر </w:t>
      </w:r>
      <w:ins w:id="12637" w:author="ASUS" w:date="2022-02-09T22:44:00Z">
        <w:r w:rsidR="00EC067D" w:rsidRPr="006A2709">
          <w:rPr>
            <w:rFonts w:cs="2  Lotus" w:hint="cs"/>
            <w:sz w:val="28"/>
            <w:szCs w:val="28"/>
          </w:rPr>
          <w:sym w:font="علائم مذهبي" w:char="F032"/>
        </w:r>
        <w:r w:rsidR="00EC067D">
          <w:rPr>
            <w:rFonts w:cs="2  Lotus" w:hint="cs"/>
            <w:sz w:val="28"/>
            <w:szCs w:val="28"/>
            <w:rtl/>
          </w:rPr>
          <w:t xml:space="preserve"> </w:t>
        </w:r>
      </w:ins>
      <w:del w:id="12638" w:author="ASUS" w:date="2022-02-09T22:44:00Z">
        <w:r w:rsidRPr="006A2709" w:rsidDel="00EC067D">
          <w:rPr>
            <w:rFonts w:cs="B Lotus" w:hint="cs"/>
            <w:sz w:val="28"/>
            <w:szCs w:val="28"/>
            <w:rtl/>
          </w:rPr>
          <w:delText>اکرم</w:delText>
        </w:r>
        <w:r w:rsidRPr="006A2709" w:rsidDel="00EC067D">
          <w:rPr>
            <w:rFonts w:eastAsia="Calibri" w:cs="B Lotus"/>
            <w:sz w:val="28"/>
            <w:szCs w:val="28"/>
          </w:rPr>
          <w:sym w:font="0 Shia Symbol2" w:char="0039"/>
        </w:r>
        <w:r w:rsidRPr="006A2709" w:rsidDel="00EC067D">
          <w:rPr>
            <w:rFonts w:cs="B Lotus" w:hint="cs"/>
            <w:sz w:val="28"/>
            <w:szCs w:val="28"/>
            <w:rtl/>
          </w:rPr>
          <w:delText xml:space="preserve"> </w:delText>
        </w:r>
      </w:del>
      <w:ins w:id="12639" w:author="ASUS" w:date="2022-02-09T22:44:00Z">
        <w:r w:rsidR="00EC067D">
          <w:rPr>
            <w:rFonts w:cs="B Lotus" w:hint="cs"/>
            <w:sz w:val="28"/>
            <w:szCs w:val="28"/>
            <w:rtl/>
          </w:rPr>
          <w:t xml:space="preserve">هنگام </w:t>
        </w:r>
      </w:ins>
      <w:del w:id="12640" w:author="ASUS" w:date="2022-02-09T22:44:00Z">
        <w:r w:rsidRPr="006A2709" w:rsidDel="00EC067D">
          <w:rPr>
            <w:rFonts w:cs="B Lotus" w:hint="cs"/>
            <w:sz w:val="28"/>
            <w:szCs w:val="28"/>
            <w:rtl/>
          </w:rPr>
          <w:delText xml:space="preserve">در جریان </w:delText>
        </w:r>
      </w:del>
      <w:r w:rsidRPr="006A2709">
        <w:rPr>
          <w:rFonts w:cs="B Lotus" w:hint="cs"/>
          <w:sz w:val="28"/>
          <w:szCs w:val="28"/>
          <w:rtl/>
        </w:rPr>
        <w:t>حرکت برای نبرد تبوک، بنا</w:t>
      </w:r>
      <w:ins w:id="12641" w:author="ASUS" w:date="2022-02-09T22:44:00Z">
        <w:r w:rsidR="00EC067D">
          <w:rPr>
            <w:rFonts w:cs="B Lotus" w:hint="cs"/>
            <w:sz w:val="28"/>
            <w:szCs w:val="28"/>
            <w:rtl/>
          </w:rPr>
          <w:t xml:space="preserve"> </w:t>
        </w:r>
      </w:ins>
      <w:r w:rsidRPr="006A2709">
        <w:rPr>
          <w:rFonts w:cs="B Lotus" w:hint="cs"/>
          <w:sz w:val="28"/>
          <w:szCs w:val="28"/>
          <w:rtl/>
        </w:rPr>
        <w:t>بر مصالحی، حضرت علی</w:t>
      </w:r>
      <w:ins w:id="12642" w:author="ASUS" w:date="2022-02-15T06:00:00Z">
        <w:r w:rsidR="00772CCB">
          <w:rPr>
            <w:sz w:val="26"/>
            <w:szCs w:val="26"/>
          </w:rPr>
          <w:t xml:space="preserve"> </w:t>
        </w:r>
        <w:r w:rsidR="0027282E" w:rsidRPr="006A2709">
          <w:rPr>
            <w:rFonts w:cs="2  Lotus" w:hint="cs"/>
            <w:sz w:val="28"/>
            <w:szCs w:val="28"/>
          </w:rPr>
          <w:sym w:font="علائم مذهبي" w:char="F02C"/>
        </w:r>
      </w:ins>
      <w:del w:id="12643" w:author="ASUS" w:date="2022-02-15T06:00:00Z">
        <w:r w:rsidRPr="006A2709" w:rsidDel="00772CCB">
          <w:rPr>
            <w:rFonts w:hint="cs"/>
            <w:sz w:val="26"/>
            <w:szCs w:val="26"/>
          </w:rPr>
          <w:sym w:font="0 Shia Symbol2" w:char="F037"/>
        </w:r>
        <w:r w:rsidRPr="006A2709" w:rsidDel="00772CCB">
          <w:rPr>
            <w:rFonts w:cs="B Lotus" w:hint="cs"/>
            <w:sz w:val="28"/>
            <w:szCs w:val="28"/>
            <w:rtl/>
          </w:rPr>
          <w:delText xml:space="preserve"> </w:delText>
        </w:r>
      </w:del>
      <w:r w:rsidRPr="006A2709">
        <w:rPr>
          <w:rFonts w:cs="B Lotus" w:hint="cs"/>
          <w:sz w:val="28"/>
          <w:szCs w:val="28"/>
          <w:rtl/>
        </w:rPr>
        <w:t>را در مدینه جانشین خود قرار داد، منافقان کور</w:t>
      </w:r>
      <w:del w:id="12644" w:author="ASUS" w:date="2022-02-09T22:44:00Z">
        <w:r w:rsidRPr="006A2709" w:rsidDel="00EC067D">
          <w:rPr>
            <w:rFonts w:cs="B Lotus" w:hint="cs"/>
            <w:sz w:val="28"/>
            <w:szCs w:val="28"/>
            <w:rtl/>
          </w:rPr>
          <w:delText xml:space="preserve"> </w:delText>
        </w:r>
      </w:del>
      <w:r w:rsidRPr="006A2709">
        <w:rPr>
          <w:rFonts w:cs="B Lotus" w:hint="cs"/>
          <w:sz w:val="28"/>
          <w:szCs w:val="28"/>
          <w:rtl/>
        </w:rPr>
        <w:t>دل از این موقعیت سوء استفاده کردند و با شایعه‏سازی</w:t>
      </w:r>
      <w:del w:id="12645" w:author="ASUS" w:date="2022-02-09T22:45:00Z">
        <w:r w:rsidRPr="006A2709" w:rsidDel="00EC067D">
          <w:rPr>
            <w:rFonts w:cs="B Lotus" w:hint="cs"/>
            <w:sz w:val="28"/>
            <w:szCs w:val="28"/>
            <w:rtl/>
          </w:rPr>
          <w:delText>،</w:delText>
        </w:r>
      </w:del>
      <w:r w:rsidRPr="006A2709">
        <w:rPr>
          <w:rFonts w:cs="B Lotus" w:hint="cs"/>
          <w:sz w:val="28"/>
          <w:szCs w:val="28"/>
          <w:rtl/>
        </w:rPr>
        <w:t xml:space="preserve"> روابط حضرت علی</w:t>
      </w:r>
      <w:del w:id="12646" w:author="ASUS" w:date="2022-02-15T06:00:00Z">
        <w:r w:rsidRPr="006A2709" w:rsidDel="0027282E">
          <w:rPr>
            <w:rFonts w:hint="cs"/>
            <w:sz w:val="26"/>
            <w:szCs w:val="26"/>
          </w:rPr>
          <w:sym w:font="0 Shia Symbol2" w:char="F037"/>
        </w:r>
      </w:del>
      <w:r w:rsidRPr="006A2709">
        <w:rPr>
          <w:rFonts w:hint="cs"/>
          <w:sz w:val="26"/>
          <w:szCs w:val="26"/>
          <w:rtl/>
        </w:rPr>
        <w:t xml:space="preserve"> </w:t>
      </w:r>
      <w:r w:rsidRPr="006A2709">
        <w:rPr>
          <w:rFonts w:cs="B Lotus" w:hint="cs"/>
          <w:sz w:val="28"/>
          <w:szCs w:val="28"/>
          <w:rtl/>
        </w:rPr>
        <w:t>و پیامبر</w:t>
      </w:r>
      <w:del w:id="12647" w:author="ASUS" w:date="2022-02-09T22:45:00Z">
        <w:r w:rsidRPr="006A2709" w:rsidDel="00EC067D">
          <w:rPr>
            <w:rFonts w:eastAsia="Calibri" w:cs="B Lotus"/>
            <w:sz w:val="28"/>
            <w:szCs w:val="28"/>
          </w:rPr>
          <w:sym w:font="0 Shia Symbol2" w:char="0039"/>
        </w:r>
      </w:del>
      <w:r w:rsidRPr="006A2709">
        <w:rPr>
          <w:rFonts w:eastAsia="Calibri" w:cs="B Lotus" w:hint="cs"/>
          <w:sz w:val="28"/>
          <w:szCs w:val="28"/>
          <w:rtl/>
        </w:rPr>
        <w:t xml:space="preserve"> </w:t>
      </w:r>
      <w:r w:rsidRPr="006A2709">
        <w:rPr>
          <w:rFonts w:cs="B Lotus" w:hint="cs"/>
          <w:sz w:val="28"/>
          <w:szCs w:val="28"/>
          <w:rtl/>
        </w:rPr>
        <w:t>را تیره جلوه دادند</w:t>
      </w:r>
      <w:ins w:id="12648" w:author="ASUS" w:date="2022-02-09T22:45:00Z">
        <w:r w:rsidR="00EC067D">
          <w:rPr>
            <w:rFonts w:cs="B Lotus" w:hint="cs"/>
            <w:sz w:val="28"/>
            <w:szCs w:val="28"/>
            <w:rtl/>
          </w:rPr>
          <w:t>؛ لذا</w:t>
        </w:r>
      </w:ins>
      <w:del w:id="12649" w:author="ASUS" w:date="2022-02-09T22:45:00Z">
        <w:r w:rsidRPr="006A2709" w:rsidDel="00EC067D">
          <w:rPr>
            <w:rFonts w:cs="B Lotus" w:hint="cs"/>
            <w:sz w:val="28"/>
            <w:szCs w:val="28"/>
            <w:rtl/>
          </w:rPr>
          <w:delText>،</w:delText>
        </w:r>
      </w:del>
      <w:r w:rsidRPr="006A2709">
        <w:rPr>
          <w:rFonts w:cs="B Lotus" w:hint="cs"/>
          <w:sz w:val="28"/>
          <w:szCs w:val="28"/>
          <w:rtl/>
        </w:rPr>
        <w:t xml:space="preserve"> امام </w:t>
      </w:r>
      <w:del w:id="12650" w:author="ASUS" w:date="2022-02-09T22:45:00Z">
        <w:r w:rsidRPr="006A2709" w:rsidDel="00EC067D">
          <w:rPr>
            <w:rFonts w:cs="B Lotus" w:hint="cs"/>
            <w:sz w:val="28"/>
            <w:szCs w:val="28"/>
            <w:rtl/>
          </w:rPr>
          <w:delText>علی</w:delText>
        </w:r>
        <w:r w:rsidRPr="006A2709" w:rsidDel="00EC067D">
          <w:rPr>
            <w:rFonts w:hint="cs"/>
            <w:sz w:val="26"/>
            <w:szCs w:val="26"/>
          </w:rPr>
          <w:sym w:font="0 Shia Symbol2" w:char="F037"/>
        </w:r>
        <w:r w:rsidRPr="006A2709" w:rsidDel="00EC067D">
          <w:rPr>
            <w:rFonts w:cs="B Lotus" w:hint="cs"/>
            <w:sz w:val="28"/>
            <w:szCs w:val="28"/>
            <w:rtl/>
          </w:rPr>
          <w:delText xml:space="preserve"> </w:delText>
        </w:r>
      </w:del>
      <w:r w:rsidRPr="006A2709">
        <w:rPr>
          <w:rFonts w:cs="B Lotus" w:hint="cs"/>
          <w:sz w:val="28"/>
          <w:szCs w:val="28"/>
          <w:rtl/>
        </w:rPr>
        <w:t>خود را به پیامبر</w:t>
      </w:r>
      <w:del w:id="12651" w:author="ASUS" w:date="2022-02-09T22:46:00Z">
        <w:r w:rsidRPr="006A2709" w:rsidDel="00EC067D">
          <w:rPr>
            <w:rFonts w:eastAsia="Calibri" w:cs="B Lotus"/>
            <w:sz w:val="28"/>
            <w:szCs w:val="28"/>
          </w:rPr>
          <w:sym w:font="0 Shia Symbol2" w:char="0039"/>
        </w:r>
      </w:del>
      <w:r w:rsidRPr="006A2709">
        <w:rPr>
          <w:rFonts w:cs="B Lotus" w:hint="cs"/>
          <w:sz w:val="28"/>
          <w:szCs w:val="28"/>
          <w:rtl/>
        </w:rPr>
        <w:t xml:space="preserve"> رساند و </w:t>
      </w:r>
      <w:ins w:id="12652" w:author="ASUS" w:date="2022-02-09T22:46:00Z">
        <w:r w:rsidR="00EC067D">
          <w:rPr>
            <w:rFonts w:cs="B Lotus" w:hint="cs"/>
            <w:sz w:val="28"/>
            <w:szCs w:val="28"/>
            <w:rtl/>
          </w:rPr>
          <w:t xml:space="preserve">ماجرا </w:t>
        </w:r>
      </w:ins>
      <w:del w:id="12653" w:author="ASUS" w:date="2022-02-09T22:46:00Z">
        <w:r w:rsidRPr="006A2709" w:rsidDel="00EC067D">
          <w:rPr>
            <w:rFonts w:cs="B Lotus" w:hint="cs"/>
            <w:sz w:val="28"/>
            <w:szCs w:val="28"/>
            <w:rtl/>
          </w:rPr>
          <w:delText xml:space="preserve">جریان </w:delText>
        </w:r>
      </w:del>
      <w:r w:rsidRPr="006A2709">
        <w:rPr>
          <w:rFonts w:cs="B Lotus" w:hint="cs"/>
          <w:sz w:val="28"/>
          <w:szCs w:val="28"/>
          <w:rtl/>
        </w:rPr>
        <w:t>را برای</w:t>
      </w:r>
      <w:ins w:id="12654" w:author="ASUS" w:date="2022-02-09T22:46:00Z">
        <w:r w:rsidR="00EC067D">
          <w:rPr>
            <w:rFonts w:cs="B Lotus" w:hint="cs"/>
            <w:sz w:val="28"/>
            <w:szCs w:val="28"/>
            <w:rtl/>
          </w:rPr>
          <w:t>ش</w:t>
        </w:r>
      </w:ins>
      <w:del w:id="12655" w:author="ASUS" w:date="2022-02-09T22:46:00Z">
        <w:r w:rsidRPr="006A2709" w:rsidDel="00EC067D">
          <w:rPr>
            <w:rFonts w:cs="B Lotus" w:hint="cs"/>
            <w:sz w:val="28"/>
            <w:szCs w:val="28"/>
            <w:rtl/>
          </w:rPr>
          <w:delText xml:space="preserve"> وی</w:delText>
        </w:r>
      </w:del>
      <w:r w:rsidRPr="006A2709">
        <w:rPr>
          <w:rFonts w:cs="B Lotus" w:hint="cs"/>
          <w:sz w:val="28"/>
          <w:szCs w:val="28"/>
          <w:rtl/>
        </w:rPr>
        <w:t xml:space="preserve"> </w:t>
      </w:r>
      <w:ins w:id="12656" w:author="ASUS" w:date="2022-02-09T22:46:00Z">
        <w:r w:rsidR="00EC067D">
          <w:rPr>
            <w:rFonts w:cs="B Lotus" w:hint="cs"/>
            <w:sz w:val="28"/>
            <w:szCs w:val="28"/>
            <w:rtl/>
          </w:rPr>
          <w:t>شر</w:t>
        </w:r>
      </w:ins>
      <w:del w:id="12657" w:author="ASUS" w:date="2022-02-09T22:46:00Z">
        <w:r w:rsidRPr="006A2709" w:rsidDel="00EC067D">
          <w:rPr>
            <w:rFonts w:cs="B Lotus" w:hint="cs"/>
            <w:sz w:val="28"/>
            <w:szCs w:val="28"/>
            <w:rtl/>
          </w:rPr>
          <w:delText>توضی</w:delText>
        </w:r>
      </w:del>
      <w:r w:rsidRPr="006A2709">
        <w:rPr>
          <w:rFonts w:cs="B Lotus" w:hint="cs"/>
          <w:sz w:val="28"/>
          <w:szCs w:val="28"/>
          <w:rtl/>
        </w:rPr>
        <w:t>ح داد</w:t>
      </w:r>
      <w:ins w:id="12658" w:author="ASUS" w:date="2022-02-09T22:46:00Z">
        <w:r w:rsidR="00EC067D">
          <w:rPr>
            <w:rFonts w:cs="B Lotus" w:hint="cs"/>
            <w:sz w:val="28"/>
            <w:szCs w:val="28"/>
            <w:rtl/>
          </w:rPr>
          <w:t xml:space="preserve"> و</w:t>
        </w:r>
      </w:ins>
      <w:del w:id="12659" w:author="ASUS" w:date="2022-02-09T22:46:00Z">
        <w:r w:rsidRPr="006A2709" w:rsidDel="00EC067D">
          <w:rPr>
            <w:rFonts w:cs="B Lotus" w:hint="cs"/>
            <w:sz w:val="28"/>
            <w:szCs w:val="28"/>
            <w:rtl/>
          </w:rPr>
          <w:delText>.</w:delText>
        </w:r>
      </w:del>
      <w:r w:rsidRPr="006A2709">
        <w:rPr>
          <w:rFonts w:cs="B Lotus" w:hint="cs"/>
          <w:sz w:val="28"/>
          <w:szCs w:val="28"/>
          <w:rtl/>
        </w:rPr>
        <w:t xml:space="preserve"> </w:t>
      </w:r>
      <w:ins w:id="12660" w:author="ASUS" w:date="2022-02-09T22:47:00Z">
        <w:r w:rsidR="00EC067D">
          <w:rPr>
            <w:rFonts w:cs="B Lotus" w:hint="cs"/>
            <w:sz w:val="28"/>
            <w:szCs w:val="28"/>
            <w:rtl/>
          </w:rPr>
          <w:t xml:space="preserve">ایشان </w:t>
        </w:r>
      </w:ins>
      <w:del w:id="12661" w:author="ASUS" w:date="2022-02-09T22:46:00Z">
        <w:r w:rsidRPr="006A2709" w:rsidDel="00EC067D">
          <w:rPr>
            <w:rFonts w:cs="B Lotus" w:hint="cs"/>
            <w:sz w:val="28"/>
            <w:szCs w:val="28"/>
            <w:rtl/>
          </w:rPr>
          <w:delText>پیامبر اکرم</w:delText>
        </w:r>
        <w:r w:rsidRPr="006A2709" w:rsidDel="00EC067D">
          <w:rPr>
            <w:rFonts w:eastAsia="Calibri" w:cs="B Lotus"/>
            <w:sz w:val="28"/>
            <w:szCs w:val="28"/>
          </w:rPr>
          <w:sym w:font="0 Shia Symbol2" w:char="0039"/>
        </w:r>
        <w:r w:rsidRPr="006A2709" w:rsidDel="00EC067D">
          <w:rPr>
            <w:rFonts w:cs="B Lotus" w:hint="cs"/>
            <w:sz w:val="28"/>
            <w:szCs w:val="28"/>
            <w:rtl/>
          </w:rPr>
          <w:delText xml:space="preserve"> </w:delText>
        </w:r>
      </w:del>
      <w:r w:rsidRPr="006A2709">
        <w:rPr>
          <w:rFonts w:cs="B Lotus" w:hint="cs"/>
          <w:sz w:val="28"/>
          <w:szCs w:val="28"/>
          <w:rtl/>
        </w:rPr>
        <w:t xml:space="preserve">در جواب شایعات </w:t>
      </w:r>
      <w:del w:id="12662" w:author="ASUS" w:date="2022-02-09T22:47:00Z">
        <w:r w:rsidRPr="006A2709" w:rsidDel="00EC067D">
          <w:rPr>
            <w:rFonts w:cs="B Lotus" w:hint="cs"/>
            <w:sz w:val="28"/>
            <w:szCs w:val="28"/>
            <w:rtl/>
          </w:rPr>
          <w:delText xml:space="preserve">ایجاد شده </w:delText>
        </w:r>
      </w:del>
      <w:r w:rsidRPr="006A2709">
        <w:rPr>
          <w:rFonts w:cs="B Lotus" w:hint="cs"/>
          <w:sz w:val="28"/>
          <w:szCs w:val="28"/>
          <w:rtl/>
        </w:rPr>
        <w:t xml:space="preserve">فرمود: </w:t>
      </w:r>
      <w:del w:id="12663" w:author="ASUS" w:date="2022-02-15T05:59:00Z">
        <w:r w:rsidRPr="006A2709" w:rsidDel="00772CCB">
          <w:rPr>
            <w:rFonts w:cs="B Lotus" w:hint="cs"/>
            <w:sz w:val="28"/>
            <w:szCs w:val="28"/>
            <w:rtl/>
          </w:rPr>
          <w:delText>«</w:delText>
        </w:r>
      </w:del>
      <w:r w:rsidRPr="006A2709">
        <w:rPr>
          <w:rFonts w:ascii="Noor_Nazli" w:hAnsi="Noor_Nazli" w:cs="B Lotus" w:hint="cs"/>
          <w:sz w:val="28"/>
          <w:szCs w:val="28"/>
          <w:rtl/>
        </w:rPr>
        <w:t>أَنْتَ مِنِّي بِمَنْزِلَةِ هَارُونَ‏ مِنْ‏ مُوسى‏ إِل</w:t>
      </w:r>
      <w:ins w:id="12664" w:author="ASUS" w:date="2022-02-15T06:00:00Z">
        <w:r w:rsidR="00772CCB">
          <w:rPr>
            <w:rFonts w:ascii="Noor_Nazli" w:hAnsi="Noor_Nazli" w:cs="B Lotus" w:hint="cs"/>
            <w:sz w:val="28"/>
            <w:szCs w:val="28"/>
            <w:rtl/>
          </w:rPr>
          <w:t>ا</w:t>
        </w:r>
      </w:ins>
      <w:del w:id="12665" w:author="ASUS" w:date="2022-02-15T05:59:00Z">
        <w:r w:rsidRPr="006A2709" w:rsidDel="00772CCB">
          <w:rPr>
            <w:rFonts w:ascii="Noor_Nazli" w:hAnsi="Noor_Nazli" w:cs="B Lotus" w:hint="cs"/>
            <w:sz w:val="28"/>
            <w:szCs w:val="28"/>
            <w:rtl/>
          </w:rPr>
          <w:delText>َّا</w:delText>
        </w:r>
      </w:del>
      <w:r w:rsidRPr="006A2709">
        <w:rPr>
          <w:rFonts w:ascii="Noor_Nazli" w:hAnsi="Noor_Nazli" w:cs="B Lotus" w:hint="cs"/>
          <w:sz w:val="28"/>
          <w:szCs w:val="28"/>
          <w:rtl/>
        </w:rPr>
        <w:t xml:space="preserve"> أَنَّهُ ل</w:t>
      </w:r>
      <w:ins w:id="12666" w:author="ASUS" w:date="2022-02-15T06:00:00Z">
        <w:r w:rsidR="00772CCB">
          <w:rPr>
            <w:rFonts w:ascii="Noor_Nazli" w:hAnsi="Noor_Nazli" w:cs="B Lotus" w:hint="cs"/>
            <w:sz w:val="28"/>
            <w:szCs w:val="28"/>
            <w:rtl/>
          </w:rPr>
          <w:t xml:space="preserve">ا </w:t>
        </w:r>
      </w:ins>
      <w:del w:id="12667" w:author="ASUS" w:date="2022-02-15T06:00:00Z">
        <w:r w:rsidRPr="006A2709" w:rsidDel="00772CCB">
          <w:rPr>
            <w:rFonts w:ascii="Noor_Nazli" w:hAnsi="Noor_Nazli" w:cs="B Lotus" w:hint="cs"/>
            <w:sz w:val="28"/>
            <w:szCs w:val="28"/>
            <w:rtl/>
          </w:rPr>
          <w:delText>َا</w:delText>
        </w:r>
      </w:del>
      <w:r w:rsidRPr="006A2709">
        <w:rPr>
          <w:rFonts w:ascii="Noor_Nazli" w:hAnsi="Noor_Nazli" w:cs="B Lotus" w:hint="cs"/>
          <w:sz w:val="28"/>
          <w:szCs w:val="28"/>
          <w:rtl/>
        </w:rPr>
        <w:t>نَبِيَّ بَعْدِي</w:t>
      </w:r>
      <w:del w:id="12668" w:author="ASUS" w:date="2022-02-15T05:59:00Z">
        <w:r w:rsidRPr="006A2709" w:rsidDel="00772CCB">
          <w:rPr>
            <w:rFonts w:cs="B Lotus" w:hint="cs"/>
            <w:sz w:val="28"/>
            <w:szCs w:val="28"/>
            <w:rtl/>
          </w:rPr>
          <w:delText>»</w:delText>
        </w:r>
      </w:del>
      <w:del w:id="12669" w:author="ASUS" w:date="2022-02-09T22:47:00Z">
        <w:r w:rsidRPr="006A2709" w:rsidDel="00EC067D">
          <w:rPr>
            <w:rFonts w:cs="B Lotus" w:hint="cs"/>
            <w:sz w:val="28"/>
            <w:szCs w:val="28"/>
            <w:rtl/>
          </w:rPr>
          <w:delText>.</w:delText>
        </w:r>
      </w:del>
      <w:r w:rsidRPr="006A2709">
        <w:rPr>
          <w:rFonts w:ascii="Calibri" w:eastAsia="Calibri" w:hAnsi="Calibri" w:cs="B Lotus"/>
          <w:sz w:val="28"/>
          <w:szCs w:val="28"/>
          <w:vertAlign w:val="superscript"/>
          <w:rtl/>
        </w:rPr>
        <w:footnoteReference w:id="329"/>
      </w:r>
    </w:p>
    <w:p w14:paraId="1F9E53D9" w14:textId="77777777" w:rsidR="005A2A40" w:rsidRPr="006A2709" w:rsidRDefault="005A2A40" w:rsidP="007E6E5D">
      <w:pPr>
        <w:pStyle w:val="NormalWeb"/>
        <w:bidi/>
        <w:spacing w:line="276" w:lineRule="auto"/>
        <w:rPr>
          <w:rFonts w:cs="B Lotus"/>
          <w:sz w:val="28"/>
          <w:szCs w:val="28"/>
          <w:rtl/>
        </w:rPr>
      </w:pPr>
    </w:p>
    <w:p w14:paraId="1803774A" w14:textId="1D068069" w:rsidR="005A2A40" w:rsidRPr="006A2709" w:rsidRDefault="005A2A40" w:rsidP="005A2A40">
      <w:pPr>
        <w:pStyle w:val="Heading3"/>
        <w:spacing w:line="276" w:lineRule="auto"/>
        <w:jc w:val="lowKashida"/>
        <w:rPr>
          <w:color w:val="auto"/>
          <w:rtl/>
        </w:rPr>
      </w:pPr>
      <w:bookmarkStart w:id="12713" w:name="_Toc90970970"/>
      <w:r w:rsidRPr="006A2709">
        <w:rPr>
          <w:rFonts w:hint="cs"/>
          <w:color w:val="auto"/>
          <w:rtl/>
        </w:rPr>
        <w:lastRenderedPageBreak/>
        <w:t>3</w:t>
      </w:r>
      <w:ins w:id="12714" w:author="ASUS" w:date="2022-02-09T22:47:00Z">
        <w:r w:rsidR="00571D76">
          <w:rPr>
            <w:rFonts w:hint="cs"/>
            <w:color w:val="auto"/>
            <w:rtl/>
          </w:rPr>
          <w:t>.</w:t>
        </w:r>
      </w:ins>
      <w:del w:id="12715" w:author="ASUS" w:date="2022-02-09T22:47:00Z">
        <w:r w:rsidRPr="006A2709" w:rsidDel="00571D76">
          <w:rPr>
            <w:rFonts w:hint="cs"/>
            <w:color w:val="auto"/>
            <w:rtl/>
          </w:rPr>
          <w:delText>ـ</w:delText>
        </w:r>
      </w:del>
      <w:r w:rsidRPr="006A2709">
        <w:rPr>
          <w:rFonts w:hint="cs"/>
          <w:color w:val="auto"/>
          <w:rtl/>
        </w:rPr>
        <w:t xml:space="preserve"> آی</w:t>
      </w:r>
      <w:ins w:id="12716" w:author="ASUS" w:date="2022-02-09T22:47:00Z">
        <w:r w:rsidR="00571D76">
          <w:rPr>
            <w:rFonts w:hint="cs"/>
            <w:color w:val="auto"/>
            <w:rtl/>
          </w:rPr>
          <w:t>ه</w:t>
        </w:r>
      </w:ins>
      <w:del w:id="12717" w:author="ASUS" w:date="2022-02-09T22:47:00Z">
        <w:r w:rsidRPr="006A2709" w:rsidDel="00571D76">
          <w:rPr>
            <w:rFonts w:hint="cs"/>
            <w:color w:val="auto"/>
            <w:rtl/>
          </w:rPr>
          <w:delText>ۀ</w:delText>
        </w:r>
      </w:del>
      <w:r w:rsidRPr="006A2709">
        <w:rPr>
          <w:rFonts w:hint="cs"/>
          <w:color w:val="auto"/>
          <w:rtl/>
        </w:rPr>
        <w:t xml:space="preserve"> ولایت</w:t>
      </w:r>
      <w:bookmarkEnd w:id="12713"/>
      <w:r w:rsidRPr="006A2709">
        <w:rPr>
          <w:rFonts w:hint="cs"/>
          <w:color w:val="auto"/>
          <w:rtl/>
        </w:rPr>
        <w:t xml:space="preserve"> </w:t>
      </w:r>
    </w:p>
    <w:p w14:paraId="580401FC" w14:textId="2DC5C295" w:rsidR="005A2A40" w:rsidRPr="006A2709" w:rsidRDefault="005A2A40" w:rsidP="005A2A40">
      <w:pPr>
        <w:pStyle w:val="NormalWeb"/>
        <w:bidi/>
        <w:spacing w:line="276" w:lineRule="auto"/>
        <w:rPr>
          <w:rFonts w:cs="B Lotus"/>
          <w:sz w:val="28"/>
          <w:szCs w:val="28"/>
          <w:rtl/>
        </w:rPr>
      </w:pPr>
      <w:r w:rsidRPr="006A2709">
        <w:rPr>
          <w:rFonts w:cs="B Lotus" w:hint="cs"/>
          <w:sz w:val="28"/>
          <w:szCs w:val="28"/>
          <w:rtl/>
        </w:rPr>
        <w:t>در جوامع حدیثی و تفسیری شیعه و اهل سنت</w:t>
      </w:r>
      <w:r w:rsidRPr="006A2709">
        <w:rPr>
          <w:rStyle w:val="FootnoteReference"/>
          <w:rFonts w:cs="B Lotus"/>
          <w:sz w:val="28"/>
          <w:szCs w:val="28"/>
          <w:rtl/>
        </w:rPr>
        <w:footnoteReference w:id="330"/>
      </w:r>
      <w:del w:id="12729" w:author="ASUS" w:date="2022-02-09T22:47:00Z">
        <w:r w:rsidRPr="006A2709" w:rsidDel="00571D76">
          <w:rPr>
            <w:rFonts w:cs="B Lotus" w:hint="cs"/>
            <w:sz w:val="28"/>
            <w:szCs w:val="28"/>
            <w:rtl/>
          </w:rPr>
          <w:delText xml:space="preserve"> </w:delText>
        </w:r>
      </w:del>
      <w:r w:rsidRPr="006A2709">
        <w:rPr>
          <w:rFonts w:cs="B Lotus" w:hint="cs"/>
          <w:sz w:val="28"/>
          <w:szCs w:val="28"/>
          <w:rtl/>
        </w:rPr>
        <w:t xml:space="preserve">آمده </w:t>
      </w:r>
      <w:del w:id="12730" w:author="ASUS" w:date="2022-02-09T22:48:00Z">
        <w:r w:rsidRPr="006A2709" w:rsidDel="003C186F">
          <w:rPr>
            <w:rFonts w:cs="B Lotus" w:hint="cs"/>
            <w:sz w:val="28"/>
            <w:szCs w:val="28"/>
            <w:rtl/>
          </w:rPr>
          <w:delText xml:space="preserve">است </w:delText>
        </w:r>
      </w:del>
      <w:r w:rsidRPr="006A2709">
        <w:rPr>
          <w:rFonts w:cs="B Lotus" w:hint="cs"/>
          <w:sz w:val="28"/>
          <w:szCs w:val="28"/>
          <w:rtl/>
        </w:rPr>
        <w:t xml:space="preserve">که روزی فقیری وارد مسجد شد و </w:t>
      </w:r>
      <w:del w:id="12731" w:author="ASUS" w:date="2022-02-09T22:48:00Z">
        <w:r w:rsidRPr="006A2709" w:rsidDel="003C186F">
          <w:rPr>
            <w:rFonts w:cs="B Lotus" w:hint="cs"/>
            <w:sz w:val="28"/>
            <w:szCs w:val="28"/>
            <w:rtl/>
          </w:rPr>
          <w:delText xml:space="preserve">درخواست </w:delText>
        </w:r>
      </w:del>
      <w:r w:rsidRPr="006A2709">
        <w:rPr>
          <w:rFonts w:cs="B Lotus" w:hint="cs"/>
          <w:sz w:val="28"/>
          <w:szCs w:val="28"/>
          <w:rtl/>
        </w:rPr>
        <w:t xml:space="preserve">کمک </w:t>
      </w:r>
      <w:ins w:id="12732" w:author="ASUS" w:date="2022-02-09T22:48:00Z">
        <w:r w:rsidR="003C186F" w:rsidRPr="006A2709">
          <w:rPr>
            <w:rFonts w:cs="B Lotus" w:hint="cs"/>
            <w:sz w:val="28"/>
            <w:szCs w:val="28"/>
            <w:rtl/>
          </w:rPr>
          <w:t>خواست</w:t>
        </w:r>
        <w:r w:rsidR="003C186F">
          <w:rPr>
            <w:rFonts w:cs="B Lotus" w:hint="cs"/>
            <w:sz w:val="28"/>
            <w:szCs w:val="28"/>
            <w:rtl/>
          </w:rPr>
          <w:t>؛ اما</w:t>
        </w:r>
      </w:ins>
      <w:del w:id="12733" w:author="ASUS" w:date="2022-02-09T22:48:00Z">
        <w:r w:rsidRPr="006A2709" w:rsidDel="003C186F">
          <w:rPr>
            <w:rFonts w:cs="B Lotus" w:hint="cs"/>
            <w:sz w:val="28"/>
            <w:szCs w:val="28"/>
            <w:rtl/>
          </w:rPr>
          <w:delText>کرد.</w:delText>
        </w:r>
      </w:del>
      <w:ins w:id="12734" w:author="ASUS" w:date="2022-02-09T22:48:00Z">
        <w:r w:rsidR="003C186F">
          <w:rPr>
            <w:rFonts w:cs="B Lotus" w:hint="cs"/>
            <w:sz w:val="28"/>
            <w:szCs w:val="28"/>
            <w:rtl/>
          </w:rPr>
          <w:t xml:space="preserve"> </w:t>
        </w:r>
      </w:ins>
      <w:del w:id="12735" w:author="ASUS" w:date="2022-02-09T22:48:00Z">
        <w:r w:rsidRPr="006A2709" w:rsidDel="003C186F">
          <w:rPr>
            <w:rFonts w:cs="B Lotus" w:hint="cs"/>
            <w:sz w:val="28"/>
            <w:szCs w:val="28"/>
            <w:rtl/>
          </w:rPr>
          <w:delText xml:space="preserve"> هیچ‏</w:delText>
        </w:r>
      </w:del>
      <w:r w:rsidRPr="006A2709">
        <w:rPr>
          <w:rFonts w:cs="B Lotus" w:hint="cs"/>
          <w:sz w:val="28"/>
          <w:szCs w:val="28"/>
          <w:rtl/>
        </w:rPr>
        <w:t>کس</w:t>
      </w:r>
      <w:ins w:id="12736" w:author="ASUS" w:date="2022-02-09T22:48:00Z">
        <w:r w:rsidR="003C186F">
          <w:rPr>
            <w:rFonts w:cs="B Lotus" w:hint="cs"/>
            <w:sz w:val="28"/>
            <w:szCs w:val="28"/>
            <w:rtl/>
          </w:rPr>
          <w:t>ی</w:t>
        </w:r>
      </w:ins>
      <w:r w:rsidRPr="006A2709">
        <w:rPr>
          <w:rFonts w:cs="B Lotus" w:hint="cs"/>
          <w:sz w:val="28"/>
          <w:szCs w:val="28"/>
          <w:rtl/>
        </w:rPr>
        <w:t xml:space="preserve"> جز حضرت علی</w:t>
      </w:r>
      <w:ins w:id="12737" w:author="ASUS" w:date="2022-02-15T06:02:00Z">
        <w:r w:rsidR="0027282E" w:rsidRPr="006A2709">
          <w:rPr>
            <w:rFonts w:cs="2  Lotus" w:hint="cs"/>
            <w:sz w:val="28"/>
            <w:szCs w:val="28"/>
          </w:rPr>
          <w:sym w:font="علائم مذهبي" w:char="F02C"/>
        </w:r>
      </w:ins>
      <w:del w:id="12738" w:author="ASUS" w:date="2022-02-15T06:02:00Z">
        <w:r w:rsidRPr="006A2709" w:rsidDel="0027282E">
          <w:rPr>
            <w:rFonts w:hint="cs"/>
            <w:sz w:val="26"/>
            <w:szCs w:val="26"/>
          </w:rPr>
          <w:sym w:font="0 Shia Symbol2" w:char="F037"/>
        </w:r>
      </w:del>
      <w:r w:rsidRPr="006A2709">
        <w:rPr>
          <w:rFonts w:hint="cs"/>
          <w:sz w:val="26"/>
          <w:szCs w:val="26"/>
          <w:rtl/>
        </w:rPr>
        <w:t xml:space="preserve"> </w:t>
      </w:r>
      <w:r w:rsidRPr="006A2709">
        <w:rPr>
          <w:rFonts w:cs="B Lotus" w:hint="cs"/>
          <w:sz w:val="28"/>
          <w:szCs w:val="28"/>
          <w:rtl/>
        </w:rPr>
        <w:t xml:space="preserve">به </w:t>
      </w:r>
      <w:ins w:id="12739" w:author="ASUS" w:date="2022-02-09T22:48:00Z">
        <w:r w:rsidR="003C186F">
          <w:rPr>
            <w:rFonts w:cs="B Lotus" w:hint="cs"/>
            <w:sz w:val="28"/>
            <w:szCs w:val="28"/>
            <w:rtl/>
          </w:rPr>
          <w:t>او</w:t>
        </w:r>
      </w:ins>
      <w:del w:id="12740" w:author="ASUS" w:date="2022-02-09T22:48:00Z">
        <w:r w:rsidRPr="006A2709" w:rsidDel="003C186F">
          <w:rPr>
            <w:rFonts w:cs="B Lotus" w:hint="cs"/>
            <w:sz w:val="28"/>
            <w:szCs w:val="28"/>
            <w:rtl/>
          </w:rPr>
          <w:delText>این فقیر</w:delText>
        </w:r>
      </w:del>
      <w:r w:rsidRPr="006A2709">
        <w:rPr>
          <w:rFonts w:cs="B Lotus" w:hint="cs"/>
          <w:sz w:val="28"/>
          <w:szCs w:val="28"/>
          <w:rtl/>
        </w:rPr>
        <w:t xml:space="preserve"> کمک نکرد. پیامبر </w:t>
      </w:r>
      <w:ins w:id="12741" w:author="ASUS" w:date="2022-02-09T22:49:00Z">
        <w:r w:rsidR="003C186F" w:rsidRPr="006A2709">
          <w:rPr>
            <w:rFonts w:cs="2  Lotus" w:hint="cs"/>
            <w:sz w:val="28"/>
            <w:szCs w:val="28"/>
          </w:rPr>
          <w:sym w:font="علائم مذهبي" w:char="F032"/>
        </w:r>
        <w:r w:rsidR="003C186F">
          <w:rPr>
            <w:rFonts w:cs="B Lotus" w:hint="cs"/>
            <w:sz w:val="28"/>
            <w:szCs w:val="28"/>
            <w:rtl/>
          </w:rPr>
          <w:t xml:space="preserve"> </w:t>
        </w:r>
      </w:ins>
      <w:del w:id="12742" w:author="ASUS" w:date="2022-02-09T22:49:00Z">
        <w:r w:rsidRPr="006A2709" w:rsidDel="003C186F">
          <w:rPr>
            <w:rFonts w:cs="B Lotus" w:hint="cs"/>
            <w:sz w:val="28"/>
            <w:szCs w:val="28"/>
            <w:rtl/>
          </w:rPr>
          <w:delText>اکرم</w:delText>
        </w:r>
        <w:r w:rsidRPr="006A2709" w:rsidDel="003C186F">
          <w:rPr>
            <w:rFonts w:eastAsia="Calibri" w:cs="B Lotus"/>
            <w:sz w:val="28"/>
            <w:szCs w:val="28"/>
          </w:rPr>
          <w:sym w:font="0 Shia Symbol2" w:char="0039"/>
        </w:r>
        <w:r w:rsidRPr="006A2709" w:rsidDel="003C186F">
          <w:rPr>
            <w:rFonts w:cs="B Lotus"/>
            <w:sz w:val="28"/>
            <w:szCs w:val="28"/>
            <w:rtl/>
          </w:rPr>
          <w:delText xml:space="preserve"> </w:delText>
        </w:r>
        <w:r w:rsidRPr="006A2709" w:rsidDel="003C186F">
          <w:rPr>
            <w:rFonts w:cs="B Lotus" w:hint="cs"/>
            <w:sz w:val="28"/>
            <w:szCs w:val="28"/>
            <w:rtl/>
          </w:rPr>
          <w:delText xml:space="preserve">آن </w:delText>
        </w:r>
      </w:del>
      <w:r w:rsidRPr="006A2709">
        <w:rPr>
          <w:rFonts w:cs="B Lotus" w:hint="cs"/>
          <w:sz w:val="28"/>
          <w:szCs w:val="28"/>
          <w:rtl/>
        </w:rPr>
        <w:t>فقیر</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ديد و</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وى</w:t>
      </w:r>
      <w:r w:rsidRPr="006A2709">
        <w:rPr>
          <w:rFonts w:cs="B Lotus"/>
          <w:sz w:val="28"/>
          <w:szCs w:val="28"/>
          <w:rtl/>
        </w:rPr>
        <w:t xml:space="preserve"> </w:t>
      </w:r>
      <w:r w:rsidRPr="006A2709">
        <w:rPr>
          <w:rFonts w:cs="B Lotus" w:hint="cs"/>
          <w:sz w:val="28"/>
          <w:szCs w:val="28"/>
          <w:rtl/>
        </w:rPr>
        <w:t>پرسيد</w:t>
      </w:r>
      <w:ins w:id="12743" w:author="ASUS" w:date="2022-02-09T22:49:00Z">
        <w:r w:rsidR="003C186F">
          <w:rPr>
            <w:rFonts w:cs="B Lotus" w:hint="cs"/>
            <w:sz w:val="28"/>
            <w:szCs w:val="28"/>
            <w:rtl/>
          </w:rPr>
          <w:t>،</w:t>
        </w:r>
      </w:ins>
      <w:r w:rsidRPr="006A2709">
        <w:rPr>
          <w:rFonts w:cs="B Lotus" w:hint="cs"/>
          <w:sz w:val="28"/>
          <w:szCs w:val="28"/>
          <w:rtl/>
        </w:rPr>
        <w:t xml:space="preserve"> </w:t>
      </w:r>
      <w:ins w:id="12744" w:author="ASUS" w:date="2022-02-09T22:50:00Z">
        <w:r w:rsidR="003C186F">
          <w:rPr>
            <w:rFonts w:cs="B Lotus" w:hint="cs"/>
            <w:sz w:val="28"/>
            <w:szCs w:val="28"/>
            <w:rtl/>
          </w:rPr>
          <w:t>«</w:t>
        </w:r>
      </w:ins>
      <w:del w:id="12745" w:author="ASUS" w:date="2022-02-09T22:49:00Z">
        <w:r w:rsidRPr="006A2709" w:rsidDel="003C186F">
          <w:rPr>
            <w:rFonts w:cs="B Lotus" w:hint="cs"/>
            <w:sz w:val="28"/>
            <w:szCs w:val="28"/>
            <w:rtl/>
          </w:rPr>
          <w:delText>که</w:delText>
        </w:r>
        <w:r w:rsidRPr="006A2709" w:rsidDel="003C186F">
          <w:rPr>
            <w:rFonts w:cs="B Lotus"/>
            <w:sz w:val="28"/>
            <w:szCs w:val="28"/>
            <w:rtl/>
          </w:rPr>
          <w:delText xml:space="preserve"> </w:delText>
        </w:r>
      </w:del>
      <w:r w:rsidRPr="006A2709">
        <w:rPr>
          <w:rFonts w:cs="B Lotus" w:hint="cs"/>
          <w:sz w:val="28"/>
          <w:szCs w:val="28"/>
          <w:rtl/>
        </w:rPr>
        <w:t>آيا</w:t>
      </w:r>
      <w:r w:rsidRPr="006A2709">
        <w:rPr>
          <w:rFonts w:cs="B Lotus"/>
          <w:sz w:val="28"/>
          <w:szCs w:val="28"/>
          <w:rtl/>
        </w:rPr>
        <w:t xml:space="preserve"> </w:t>
      </w:r>
      <w:r w:rsidRPr="006A2709">
        <w:rPr>
          <w:rFonts w:cs="B Lotus" w:hint="cs"/>
          <w:sz w:val="28"/>
          <w:szCs w:val="28"/>
          <w:rtl/>
        </w:rPr>
        <w:t>كسى</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تو</w:t>
      </w:r>
      <w:r w:rsidRPr="006A2709">
        <w:rPr>
          <w:rFonts w:cs="B Lotus"/>
          <w:sz w:val="28"/>
          <w:szCs w:val="28"/>
          <w:rtl/>
        </w:rPr>
        <w:t xml:space="preserve"> </w:t>
      </w:r>
      <w:r w:rsidRPr="006A2709">
        <w:rPr>
          <w:rFonts w:cs="B Lotus" w:hint="cs"/>
          <w:sz w:val="28"/>
          <w:szCs w:val="28"/>
          <w:rtl/>
        </w:rPr>
        <w:t>چيزى</w:t>
      </w:r>
      <w:r w:rsidRPr="006A2709">
        <w:rPr>
          <w:rFonts w:cs="B Lotus"/>
          <w:sz w:val="28"/>
          <w:szCs w:val="28"/>
          <w:rtl/>
        </w:rPr>
        <w:t xml:space="preserve"> </w:t>
      </w:r>
      <w:r w:rsidRPr="006A2709">
        <w:rPr>
          <w:rFonts w:cs="B Lotus" w:hint="cs"/>
          <w:sz w:val="28"/>
          <w:szCs w:val="28"/>
          <w:rtl/>
        </w:rPr>
        <w:t>داد؟</w:t>
      </w:r>
      <w:ins w:id="12746" w:author="ASUS" w:date="2022-02-09T22:50:00Z">
        <w:r w:rsidR="003C186F">
          <w:rPr>
            <w:rFonts w:cs="B Lotus" w:hint="cs"/>
            <w:sz w:val="28"/>
            <w:szCs w:val="28"/>
            <w:rtl/>
          </w:rPr>
          <w:t>»</w:t>
        </w:r>
      </w:ins>
      <w:ins w:id="12747" w:author="ASUS" w:date="2022-02-15T06:02:00Z">
        <w:r w:rsidR="0027282E">
          <w:rPr>
            <w:rFonts w:cs="B Lotus" w:hint="cs"/>
            <w:sz w:val="28"/>
            <w:szCs w:val="28"/>
            <w:rtl/>
          </w:rPr>
          <w:t>؛</w:t>
        </w:r>
      </w:ins>
      <w:r w:rsidRPr="006A2709">
        <w:rPr>
          <w:rFonts w:cs="B Lotus"/>
          <w:sz w:val="28"/>
          <w:szCs w:val="28"/>
          <w:rtl/>
        </w:rPr>
        <w:t xml:space="preserve"> </w:t>
      </w:r>
      <w:r w:rsidRPr="006A2709">
        <w:rPr>
          <w:rFonts w:cs="B Lotus" w:hint="cs"/>
          <w:sz w:val="28"/>
          <w:szCs w:val="28"/>
          <w:rtl/>
        </w:rPr>
        <w:t>گفت</w:t>
      </w:r>
      <w:ins w:id="12748" w:author="ASUS" w:date="2022-02-09T22:49:00Z">
        <w:r w:rsidR="003C186F">
          <w:rPr>
            <w:rFonts w:cs="B Lotus" w:hint="cs"/>
            <w:sz w:val="28"/>
            <w:szCs w:val="28"/>
            <w:rtl/>
          </w:rPr>
          <w:t>،</w:t>
        </w:r>
      </w:ins>
      <w:r w:rsidRPr="006A2709">
        <w:rPr>
          <w:rFonts w:cs="B Lotus" w:hint="cs"/>
          <w:sz w:val="28"/>
          <w:szCs w:val="28"/>
          <w:rtl/>
        </w:rPr>
        <w:t xml:space="preserve"> </w:t>
      </w:r>
      <w:ins w:id="12749" w:author="ASUS" w:date="2022-02-09T22:49:00Z">
        <w:r w:rsidR="003C186F">
          <w:rPr>
            <w:rFonts w:cs="B Lotus" w:hint="cs"/>
            <w:sz w:val="28"/>
            <w:szCs w:val="28"/>
            <w:rtl/>
          </w:rPr>
          <w:t>«</w:t>
        </w:r>
      </w:ins>
      <w:del w:id="12750" w:author="ASUS" w:date="2022-02-09T22:49:00Z">
        <w:r w:rsidRPr="006A2709" w:rsidDel="003C186F">
          <w:rPr>
            <w:rFonts w:cs="B Lotus" w:hint="cs"/>
            <w:sz w:val="28"/>
            <w:szCs w:val="28"/>
            <w:rtl/>
          </w:rPr>
          <w:delText>که</w:delText>
        </w:r>
        <w:r w:rsidRPr="006A2709" w:rsidDel="003C186F">
          <w:rPr>
            <w:rFonts w:cs="B Lotus"/>
            <w:sz w:val="28"/>
            <w:szCs w:val="28"/>
            <w:rtl/>
          </w:rPr>
          <w:delText xml:space="preserve"> </w:delText>
        </w:r>
      </w:del>
      <w:r w:rsidRPr="006A2709">
        <w:rPr>
          <w:rFonts w:cs="B Lotus" w:hint="cs"/>
          <w:sz w:val="28"/>
          <w:szCs w:val="28"/>
          <w:rtl/>
        </w:rPr>
        <w:t>بله</w:t>
      </w:r>
      <w:r w:rsidRPr="006A2709">
        <w:rPr>
          <w:rFonts w:cs="B Lotus"/>
          <w:sz w:val="28"/>
          <w:szCs w:val="28"/>
          <w:rtl/>
        </w:rPr>
        <w:t xml:space="preserve"> </w:t>
      </w:r>
      <w:r w:rsidRPr="006A2709">
        <w:rPr>
          <w:rFonts w:cs="B Lotus" w:hint="cs"/>
          <w:sz w:val="28"/>
          <w:szCs w:val="28"/>
          <w:rtl/>
        </w:rPr>
        <w:t>اين</w:t>
      </w:r>
      <w:r w:rsidRPr="006A2709">
        <w:rPr>
          <w:rFonts w:cs="B Lotus"/>
          <w:sz w:val="28"/>
          <w:szCs w:val="28"/>
          <w:rtl/>
        </w:rPr>
        <w:t xml:space="preserve"> </w:t>
      </w:r>
      <w:r w:rsidRPr="006A2709">
        <w:rPr>
          <w:rFonts w:cs="B Lotus" w:hint="cs"/>
          <w:sz w:val="28"/>
          <w:szCs w:val="28"/>
          <w:rtl/>
        </w:rPr>
        <w:t>انگشتر</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من</w:t>
      </w:r>
      <w:r w:rsidRPr="006A2709">
        <w:rPr>
          <w:rFonts w:cs="B Lotus"/>
          <w:sz w:val="28"/>
          <w:szCs w:val="28"/>
          <w:rtl/>
        </w:rPr>
        <w:t xml:space="preserve"> </w:t>
      </w:r>
      <w:r w:rsidRPr="006A2709">
        <w:rPr>
          <w:rFonts w:cs="B Lotus" w:hint="cs"/>
          <w:sz w:val="28"/>
          <w:szCs w:val="28"/>
          <w:rtl/>
        </w:rPr>
        <w:t>دادند</w:t>
      </w:r>
      <w:r w:rsidRPr="006A2709">
        <w:rPr>
          <w:rFonts w:cs="B Lotus"/>
          <w:sz w:val="28"/>
          <w:szCs w:val="28"/>
          <w:rtl/>
        </w:rPr>
        <w:t>.</w:t>
      </w:r>
      <w:ins w:id="12751" w:author="ASUS" w:date="2022-02-09T22:50:00Z">
        <w:r w:rsidR="003C186F">
          <w:rPr>
            <w:rFonts w:cs="B Lotus" w:hint="cs"/>
            <w:sz w:val="28"/>
            <w:szCs w:val="28"/>
            <w:rtl/>
          </w:rPr>
          <w:t>»</w:t>
        </w:r>
      </w:ins>
      <w:ins w:id="12752" w:author="ASUS" w:date="2022-02-15T06:02:00Z">
        <w:r w:rsidR="0027282E">
          <w:rPr>
            <w:rFonts w:cs="B Lotus" w:hint="cs"/>
            <w:sz w:val="28"/>
            <w:szCs w:val="28"/>
            <w:rtl/>
          </w:rPr>
          <w:t>؛</w:t>
        </w:r>
      </w:ins>
      <w:ins w:id="12753" w:author="ASUS" w:date="2022-02-09T22:50:00Z">
        <w:r w:rsidR="003C186F">
          <w:rPr>
            <w:rFonts w:cs="B Lotus" w:hint="cs"/>
            <w:sz w:val="28"/>
            <w:szCs w:val="28"/>
            <w:rtl/>
          </w:rPr>
          <w:t xml:space="preserve"> </w:t>
        </w:r>
      </w:ins>
      <w:del w:id="12754" w:author="ASUS" w:date="2022-02-09T22:49:00Z">
        <w:r w:rsidRPr="006A2709" w:rsidDel="003C186F">
          <w:rPr>
            <w:rFonts w:cs="B Lotus"/>
            <w:sz w:val="28"/>
            <w:szCs w:val="28"/>
            <w:rtl/>
          </w:rPr>
          <w:delText xml:space="preserve"> </w:delText>
        </w:r>
      </w:del>
      <w:ins w:id="12755" w:author="ASUS" w:date="2022-02-09T22:49:00Z">
        <w:r w:rsidR="003C186F">
          <w:rPr>
            <w:rFonts w:cs="B Lotus" w:hint="cs"/>
            <w:sz w:val="28"/>
            <w:szCs w:val="28"/>
            <w:rtl/>
          </w:rPr>
          <w:t>حضرت پرسید</w:t>
        </w:r>
      </w:ins>
      <w:del w:id="12756" w:author="ASUS" w:date="2022-02-09T22:49:00Z">
        <w:r w:rsidRPr="006A2709" w:rsidDel="003C186F">
          <w:rPr>
            <w:rFonts w:cs="B Lotus" w:hint="cs"/>
            <w:sz w:val="28"/>
            <w:szCs w:val="28"/>
            <w:rtl/>
          </w:rPr>
          <w:delText>پیامبر</w:delText>
        </w:r>
        <w:r w:rsidRPr="006A2709" w:rsidDel="003C186F">
          <w:rPr>
            <w:rFonts w:eastAsia="Calibri" w:cs="B Lotus"/>
            <w:sz w:val="28"/>
            <w:szCs w:val="28"/>
          </w:rPr>
          <w:sym w:font="0 Shia Symbol2" w:char="0039"/>
        </w:r>
        <w:r w:rsidRPr="006A2709" w:rsidDel="003C186F">
          <w:rPr>
            <w:rFonts w:cs="B Lotus" w:hint="cs"/>
            <w:sz w:val="28"/>
            <w:szCs w:val="28"/>
            <w:rtl/>
          </w:rPr>
          <w:delText xml:space="preserve"> سؤال</w:delText>
        </w:r>
        <w:r w:rsidRPr="006A2709" w:rsidDel="003C186F">
          <w:rPr>
            <w:rFonts w:cs="B Lotus"/>
            <w:sz w:val="28"/>
            <w:szCs w:val="28"/>
            <w:rtl/>
          </w:rPr>
          <w:delText xml:space="preserve"> </w:delText>
        </w:r>
        <w:r w:rsidRPr="006A2709" w:rsidDel="003C186F">
          <w:rPr>
            <w:rFonts w:cs="B Lotus" w:hint="cs"/>
            <w:sz w:val="28"/>
            <w:szCs w:val="28"/>
            <w:rtl/>
          </w:rPr>
          <w:delText>کرد</w:delText>
        </w:r>
      </w:del>
      <w:ins w:id="12757" w:author="ASUS" w:date="2022-02-09T22:50:00Z">
        <w:r w:rsidR="003C186F">
          <w:rPr>
            <w:rFonts w:cs="B Lotus" w:hint="cs"/>
            <w:sz w:val="28"/>
            <w:szCs w:val="28"/>
            <w:rtl/>
          </w:rPr>
          <w:t>،</w:t>
        </w:r>
      </w:ins>
      <w:del w:id="12758" w:author="ASUS" w:date="2022-02-09T22:50:00Z">
        <w:r w:rsidRPr="006A2709" w:rsidDel="003C186F">
          <w:rPr>
            <w:rFonts w:cs="B Lotus" w:hint="cs"/>
            <w:sz w:val="28"/>
            <w:szCs w:val="28"/>
            <w:rtl/>
          </w:rPr>
          <w:delText>:</w:delText>
        </w:r>
      </w:del>
      <w:r w:rsidRPr="006A2709">
        <w:rPr>
          <w:rFonts w:cs="B Lotus" w:hint="cs"/>
          <w:sz w:val="28"/>
          <w:szCs w:val="28"/>
          <w:rtl/>
        </w:rPr>
        <w:t xml:space="preserve"> «چه</w:t>
      </w:r>
      <w:ins w:id="12759" w:author="ASUS" w:date="2022-02-09T22:50:00Z">
        <w:r w:rsidR="003C186F">
          <w:rPr>
            <w:rFonts w:cs="B Lotus" w:hint="cs"/>
            <w:sz w:val="28"/>
            <w:szCs w:val="28"/>
            <w:rtl/>
          </w:rPr>
          <w:t>‌</w:t>
        </w:r>
      </w:ins>
      <w:del w:id="12760" w:author="ASUS" w:date="2022-02-09T22:50:00Z">
        <w:r w:rsidRPr="006A2709" w:rsidDel="003C186F">
          <w:rPr>
            <w:rFonts w:cs="B Lotus"/>
            <w:sz w:val="28"/>
            <w:szCs w:val="28"/>
            <w:rtl/>
          </w:rPr>
          <w:delText xml:space="preserve"> </w:delText>
        </w:r>
      </w:del>
      <w:r w:rsidRPr="006A2709">
        <w:rPr>
          <w:rFonts w:cs="B Lotus" w:hint="cs"/>
          <w:sz w:val="28"/>
          <w:szCs w:val="28"/>
          <w:rtl/>
        </w:rPr>
        <w:t>كسى</w:t>
      </w:r>
      <w:del w:id="12761" w:author="ASUS" w:date="2022-02-09T22:50:00Z">
        <w:r w:rsidRPr="006A2709" w:rsidDel="003C186F">
          <w:rPr>
            <w:rFonts w:cs="B Lotus"/>
            <w:sz w:val="28"/>
            <w:szCs w:val="28"/>
            <w:rtl/>
          </w:rPr>
          <w:delText xml:space="preserve"> </w:delText>
        </w:r>
        <w:r w:rsidRPr="006A2709" w:rsidDel="003C186F">
          <w:rPr>
            <w:rFonts w:cs="B Lotus" w:hint="cs"/>
            <w:sz w:val="28"/>
            <w:szCs w:val="28"/>
            <w:rtl/>
          </w:rPr>
          <w:delText>داد</w:delText>
        </w:r>
      </w:del>
      <w:r w:rsidRPr="006A2709">
        <w:rPr>
          <w:rFonts w:cs="B Lotus" w:hint="cs"/>
          <w:sz w:val="28"/>
          <w:szCs w:val="28"/>
          <w:rtl/>
        </w:rPr>
        <w:t>؟»</w:t>
      </w:r>
      <w:ins w:id="12762" w:author="ASUS" w:date="2022-02-15T06:02:00Z">
        <w:r w:rsidR="0027282E">
          <w:rPr>
            <w:rFonts w:cs="B Lotus" w:hint="cs"/>
            <w:sz w:val="28"/>
            <w:szCs w:val="28"/>
            <w:rtl/>
          </w:rPr>
          <w:t>؛</w:t>
        </w:r>
      </w:ins>
      <w:r w:rsidRPr="006A2709">
        <w:rPr>
          <w:rFonts w:cs="B Lotus"/>
          <w:sz w:val="28"/>
          <w:szCs w:val="28"/>
          <w:rtl/>
        </w:rPr>
        <w:t xml:space="preserve"> </w:t>
      </w:r>
      <w:r w:rsidRPr="006A2709">
        <w:rPr>
          <w:rFonts w:cs="B Lotus" w:hint="cs"/>
          <w:sz w:val="28"/>
          <w:szCs w:val="28"/>
          <w:rtl/>
        </w:rPr>
        <w:t>سائل</w:t>
      </w:r>
      <w:r w:rsidRPr="006A2709">
        <w:rPr>
          <w:rFonts w:cs="B Lotus"/>
          <w:sz w:val="28"/>
          <w:szCs w:val="28"/>
          <w:rtl/>
        </w:rPr>
        <w:t xml:space="preserve"> </w:t>
      </w:r>
      <w:r w:rsidRPr="006A2709">
        <w:rPr>
          <w:rFonts w:cs="B Lotus" w:hint="cs"/>
          <w:sz w:val="28"/>
          <w:szCs w:val="28"/>
          <w:rtl/>
        </w:rPr>
        <w:t>گفت</w:t>
      </w:r>
      <w:ins w:id="12763" w:author="ASUS" w:date="2022-02-09T22:50:00Z">
        <w:r w:rsidR="003C186F">
          <w:rPr>
            <w:rFonts w:cs="B Lotus" w:hint="cs"/>
            <w:sz w:val="28"/>
            <w:szCs w:val="28"/>
            <w:rtl/>
          </w:rPr>
          <w:t>،</w:t>
        </w:r>
      </w:ins>
      <w:r w:rsidRPr="006A2709">
        <w:rPr>
          <w:rFonts w:cs="B Lotus" w:hint="cs"/>
          <w:sz w:val="28"/>
          <w:szCs w:val="28"/>
          <w:rtl/>
        </w:rPr>
        <w:t xml:space="preserve"> «</w:t>
      </w:r>
      <w:ins w:id="12764" w:author="ASUS" w:date="2022-02-09T22:51:00Z">
        <w:r w:rsidR="003C186F">
          <w:rPr>
            <w:rFonts w:cs="B Lotus" w:hint="cs"/>
            <w:sz w:val="28"/>
            <w:szCs w:val="28"/>
            <w:rtl/>
          </w:rPr>
          <w:t>او</w:t>
        </w:r>
      </w:ins>
      <w:del w:id="12765" w:author="ASUS" w:date="2022-02-09T22:51:00Z">
        <w:r w:rsidRPr="006A2709" w:rsidDel="003C186F">
          <w:rPr>
            <w:rFonts w:cs="B Lotus" w:hint="cs"/>
            <w:sz w:val="28"/>
            <w:szCs w:val="28"/>
            <w:rtl/>
          </w:rPr>
          <w:delText>آن</w:delText>
        </w:r>
      </w:del>
      <w:r w:rsidRPr="006A2709">
        <w:rPr>
          <w:rFonts w:cs="B Lotus"/>
          <w:sz w:val="28"/>
          <w:szCs w:val="28"/>
          <w:rtl/>
        </w:rPr>
        <w:t xml:space="preserve"> </w:t>
      </w:r>
      <w:del w:id="12766" w:author="ASUS" w:date="2022-02-09T22:51:00Z">
        <w:r w:rsidRPr="006A2709" w:rsidDel="003C186F">
          <w:rPr>
            <w:rFonts w:cs="B Lotus" w:hint="cs"/>
            <w:sz w:val="28"/>
            <w:szCs w:val="28"/>
            <w:rtl/>
          </w:rPr>
          <w:delText xml:space="preserve">كسی </w:delText>
        </w:r>
      </w:del>
      <w:r w:rsidRPr="006A2709">
        <w:rPr>
          <w:rFonts w:cs="B Lotus" w:hint="cs"/>
          <w:sz w:val="28"/>
          <w:szCs w:val="28"/>
          <w:rtl/>
        </w:rPr>
        <w:t>که</w:t>
      </w:r>
      <w:r w:rsidRPr="006A2709">
        <w:rPr>
          <w:rFonts w:cs="B Lotus"/>
          <w:sz w:val="28"/>
          <w:szCs w:val="28"/>
          <w:rtl/>
        </w:rPr>
        <w:t xml:space="preserve"> </w:t>
      </w:r>
      <w:r w:rsidRPr="006A2709">
        <w:rPr>
          <w:rFonts w:cs="B Lotus" w:hint="cs"/>
          <w:sz w:val="28"/>
          <w:szCs w:val="28"/>
          <w:rtl/>
        </w:rPr>
        <w:t>ايستاده</w:t>
      </w:r>
      <w:r w:rsidRPr="006A2709">
        <w:rPr>
          <w:rFonts w:cs="B Lotus"/>
          <w:sz w:val="28"/>
          <w:szCs w:val="28"/>
          <w:rtl/>
        </w:rPr>
        <w:t xml:space="preserve"> </w:t>
      </w:r>
      <w:r w:rsidRPr="006A2709">
        <w:rPr>
          <w:rFonts w:cs="B Lotus" w:hint="cs"/>
          <w:sz w:val="28"/>
          <w:szCs w:val="28"/>
          <w:rtl/>
        </w:rPr>
        <w:t>است</w:t>
      </w:r>
      <w:ins w:id="12767" w:author="ASUS" w:date="2022-02-09T22:51:00Z">
        <w:r w:rsidR="003C186F">
          <w:rPr>
            <w:rFonts w:cs="B Lotus" w:hint="cs"/>
            <w:sz w:val="28"/>
            <w:szCs w:val="28"/>
            <w:rtl/>
          </w:rPr>
          <w:t>.</w:t>
        </w:r>
      </w:ins>
      <w:r w:rsidRPr="006A2709">
        <w:rPr>
          <w:rFonts w:cs="B Lotus" w:hint="cs"/>
          <w:sz w:val="28"/>
          <w:szCs w:val="28"/>
          <w:rtl/>
        </w:rPr>
        <w:t>»</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با</w:t>
      </w:r>
      <w:r w:rsidRPr="006A2709">
        <w:rPr>
          <w:rFonts w:cs="B Lotus"/>
          <w:sz w:val="28"/>
          <w:szCs w:val="28"/>
          <w:rtl/>
        </w:rPr>
        <w:t xml:space="preserve"> </w:t>
      </w:r>
      <w:r w:rsidRPr="006A2709">
        <w:rPr>
          <w:rFonts w:cs="B Lotus" w:hint="cs"/>
          <w:sz w:val="28"/>
          <w:szCs w:val="28"/>
          <w:rtl/>
        </w:rPr>
        <w:t>دست</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Pr>
          <w:rFonts w:cs="B Lotus" w:hint="cs"/>
          <w:sz w:val="28"/>
          <w:szCs w:val="28"/>
          <w:rtl/>
        </w:rPr>
        <w:t xml:space="preserve">امام </w:t>
      </w:r>
      <w:r w:rsidRPr="006A2709">
        <w:rPr>
          <w:rFonts w:cs="B Lotus" w:hint="cs"/>
          <w:sz w:val="28"/>
          <w:szCs w:val="28"/>
          <w:rtl/>
        </w:rPr>
        <w:t>على</w:t>
      </w:r>
      <w:ins w:id="12768" w:author="ASUS" w:date="2022-02-09T22:51:00Z">
        <w:r w:rsidR="003C186F">
          <w:rPr>
            <w:rFonts w:cs="B Lotus" w:hint="cs"/>
            <w:sz w:val="28"/>
            <w:szCs w:val="28"/>
            <w:rtl/>
          </w:rPr>
          <w:t xml:space="preserve"> </w:t>
        </w:r>
      </w:ins>
      <w:r>
        <w:rPr>
          <w:rFonts w:cs="B Lotus"/>
          <w:sz w:val="28"/>
          <w:szCs w:val="28"/>
          <w:rtl/>
        </w:rPr>
        <w:t xml:space="preserve">‏بن </w:t>
      </w:r>
      <w:r w:rsidRPr="006A2709">
        <w:rPr>
          <w:rFonts w:cs="B Lotus" w:hint="cs"/>
          <w:sz w:val="28"/>
          <w:szCs w:val="28"/>
          <w:rtl/>
        </w:rPr>
        <w:t>ابى</w:t>
      </w:r>
      <w:ins w:id="12769" w:author="ASUS" w:date="2022-02-09T22:51:00Z">
        <w:r w:rsidR="003C186F">
          <w:rPr>
            <w:rFonts w:cs="B Lotus" w:hint="cs"/>
            <w:sz w:val="28"/>
            <w:szCs w:val="28"/>
            <w:rtl/>
          </w:rPr>
          <w:t xml:space="preserve"> </w:t>
        </w:r>
      </w:ins>
      <w:r w:rsidRPr="006A2709">
        <w:rPr>
          <w:rFonts w:cs="B Lotus" w:hint="cs"/>
          <w:sz w:val="28"/>
          <w:szCs w:val="28"/>
          <w:rtl/>
        </w:rPr>
        <w:t>‏طالب</w:t>
      </w:r>
      <w:ins w:id="12770" w:author="ASUS" w:date="2022-02-15T06:02:00Z">
        <w:r w:rsidR="0027282E">
          <w:rPr>
            <w:sz w:val="26"/>
            <w:szCs w:val="26"/>
          </w:rPr>
          <w:t xml:space="preserve"> </w:t>
        </w:r>
      </w:ins>
      <w:del w:id="12771" w:author="ASUS" w:date="2022-02-15T06:02:00Z">
        <w:r w:rsidRPr="006A2709" w:rsidDel="0027282E">
          <w:rPr>
            <w:rFonts w:hint="cs"/>
            <w:sz w:val="26"/>
            <w:szCs w:val="26"/>
          </w:rPr>
          <w:sym w:font="0 Shia Symbol2" w:char="F037"/>
        </w:r>
        <w:r w:rsidRPr="006A2709" w:rsidDel="0027282E">
          <w:rPr>
            <w:rFonts w:hint="cs"/>
            <w:sz w:val="26"/>
            <w:szCs w:val="26"/>
            <w:rtl/>
          </w:rPr>
          <w:delText xml:space="preserve"> </w:delText>
        </w:r>
      </w:del>
      <w:r w:rsidRPr="006A2709">
        <w:rPr>
          <w:rFonts w:cs="B Lotus" w:hint="cs"/>
          <w:sz w:val="28"/>
          <w:szCs w:val="28"/>
          <w:rtl/>
        </w:rPr>
        <w:t>اشاره</w:t>
      </w:r>
      <w:r w:rsidRPr="006A2709">
        <w:rPr>
          <w:rFonts w:cs="B Lotus"/>
          <w:sz w:val="28"/>
          <w:szCs w:val="28"/>
          <w:rtl/>
        </w:rPr>
        <w:t xml:space="preserve"> </w:t>
      </w:r>
      <w:r w:rsidRPr="006A2709">
        <w:rPr>
          <w:rFonts w:cs="B Lotus" w:hint="cs"/>
          <w:sz w:val="28"/>
          <w:szCs w:val="28"/>
          <w:rtl/>
        </w:rPr>
        <w:t>كرد</w:t>
      </w:r>
      <w:r w:rsidRPr="006A2709">
        <w:rPr>
          <w:rFonts w:cs="B Lotus"/>
          <w:sz w:val="28"/>
          <w:szCs w:val="28"/>
          <w:rtl/>
        </w:rPr>
        <w:t xml:space="preserve">. </w:t>
      </w:r>
      <w:ins w:id="12772" w:author="ASUS" w:date="2022-02-09T22:51:00Z">
        <w:r w:rsidR="003C186F">
          <w:rPr>
            <w:rFonts w:cs="B Lotus" w:hint="cs"/>
            <w:sz w:val="28"/>
            <w:szCs w:val="28"/>
            <w:rtl/>
          </w:rPr>
          <w:t xml:space="preserve">پیامبر اکرم </w:t>
        </w:r>
      </w:ins>
      <w:del w:id="12773" w:author="ASUS" w:date="2022-02-09T22:51:00Z">
        <w:r w:rsidRPr="006A2709" w:rsidDel="003C186F">
          <w:rPr>
            <w:rFonts w:cs="B Lotus" w:hint="cs"/>
            <w:sz w:val="28"/>
            <w:szCs w:val="28"/>
            <w:rtl/>
          </w:rPr>
          <w:delText>رسول خدا</w:delText>
        </w:r>
        <w:r w:rsidRPr="006A2709" w:rsidDel="003C186F">
          <w:rPr>
            <w:rFonts w:eastAsia="Calibri" w:cs="B Lotus"/>
            <w:sz w:val="28"/>
            <w:szCs w:val="28"/>
          </w:rPr>
          <w:sym w:font="0 Shia Symbol2" w:char="0039"/>
        </w:r>
        <w:r w:rsidRPr="006A2709" w:rsidDel="003C186F">
          <w:rPr>
            <w:rFonts w:eastAsia="Calibri" w:cs="B Lotus" w:hint="cs"/>
            <w:sz w:val="28"/>
            <w:szCs w:val="28"/>
            <w:rtl/>
          </w:rPr>
          <w:delText xml:space="preserve"> </w:delText>
        </w:r>
      </w:del>
      <w:r w:rsidRPr="006A2709">
        <w:rPr>
          <w:rFonts w:cs="B Lotus" w:hint="cs"/>
          <w:sz w:val="28"/>
          <w:szCs w:val="28"/>
          <w:rtl/>
        </w:rPr>
        <w:t>پرسيد</w:t>
      </w:r>
      <w:ins w:id="12774" w:author="ASUS" w:date="2022-02-09T22:51:00Z">
        <w:r w:rsidR="003C186F">
          <w:rPr>
            <w:rFonts w:cs="B Lotus" w:hint="cs"/>
            <w:sz w:val="28"/>
            <w:szCs w:val="28"/>
            <w:rtl/>
          </w:rPr>
          <w:t>،</w:t>
        </w:r>
      </w:ins>
      <w:r w:rsidRPr="006A2709">
        <w:rPr>
          <w:rFonts w:cs="B Lotus" w:hint="cs"/>
          <w:sz w:val="28"/>
          <w:szCs w:val="28"/>
          <w:rtl/>
        </w:rPr>
        <w:t xml:space="preserve"> </w:t>
      </w:r>
      <w:ins w:id="12775" w:author="ASUS" w:date="2022-02-09T22:51:00Z">
        <w:r w:rsidR="003C186F">
          <w:rPr>
            <w:rFonts w:cs="B Lotus" w:hint="cs"/>
            <w:sz w:val="28"/>
            <w:szCs w:val="28"/>
            <w:rtl/>
          </w:rPr>
          <w:t>«</w:t>
        </w:r>
      </w:ins>
      <w:del w:id="12776" w:author="ASUS" w:date="2022-02-09T22:51:00Z">
        <w:r w:rsidRPr="006A2709" w:rsidDel="003C186F">
          <w:rPr>
            <w:rFonts w:cs="B Lotus" w:hint="cs"/>
            <w:sz w:val="28"/>
            <w:szCs w:val="28"/>
            <w:rtl/>
          </w:rPr>
          <w:delText>که</w:delText>
        </w:r>
        <w:r w:rsidRPr="006A2709" w:rsidDel="003C186F">
          <w:rPr>
            <w:rFonts w:cs="B Lotus"/>
            <w:sz w:val="28"/>
            <w:szCs w:val="28"/>
            <w:rtl/>
          </w:rPr>
          <w:delText xml:space="preserve"> </w:delText>
        </w:r>
      </w:del>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چه</w:t>
      </w:r>
      <w:r w:rsidRPr="006A2709">
        <w:rPr>
          <w:rFonts w:cs="B Lotus"/>
          <w:sz w:val="28"/>
          <w:szCs w:val="28"/>
          <w:rtl/>
        </w:rPr>
        <w:t xml:space="preserve"> </w:t>
      </w:r>
      <w:r w:rsidRPr="006A2709">
        <w:rPr>
          <w:rFonts w:cs="B Lotus" w:hint="cs"/>
          <w:sz w:val="28"/>
          <w:szCs w:val="28"/>
          <w:rtl/>
        </w:rPr>
        <w:t>حال</w:t>
      </w:r>
      <w:del w:id="12777" w:author="ASUS" w:date="2022-02-09T22:51:00Z">
        <w:r w:rsidRPr="006A2709" w:rsidDel="003C186F">
          <w:rPr>
            <w:rFonts w:cs="B Lotus" w:hint="cs"/>
            <w:sz w:val="28"/>
            <w:szCs w:val="28"/>
            <w:rtl/>
          </w:rPr>
          <w:delText>ت</w:delText>
        </w:r>
      </w:del>
      <w:r w:rsidRPr="006A2709">
        <w:rPr>
          <w:rFonts w:cs="B Lotus" w:hint="cs"/>
          <w:sz w:val="28"/>
          <w:szCs w:val="28"/>
          <w:rtl/>
        </w:rPr>
        <w:t>ى</w:t>
      </w:r>
      <w:r w:rsidRPr="006A2709">
        <w:rPr>
          <w:rFonts w:cs="B Lotus"/>
          <w:sz w:val="28"/>
          <w:szCs w:val="28"/>
          <w:rtl/>
        </w:rPr>
        <w:t xml:space="preserve"> </w:t>
      </w:r>
      <w:r w:rsidRPr="006A2709">
        <w:rPr>
          <w:rFonts w:cs="B Lotus" w:hint="cs"/>
          <w:sz w:val="28"/>
          <w:szCs w:val="28"/>
          <w:rtl/>
        </w:rPr>
        <w:t>بود؟</w:t>
      </w:r>
      <w:ins w:id="12778" w:author="ASUS" w:date="2022-02-09T22:51:00Z">
        <w:r w:rsidR="003C186F">
          <w:rPr>
            <w:rFonts w:cs="B Lotus" w:hint="cs"/>
            <w:sz w:val="28"/>
            <w:szCs w:val="28"/>
            <w:rtl/>
          </w:rPr>
          <w:t>»</w:t>
        </w:r>
      </w:ins>
      <w:ins w:id="12779" w:author="ASUS" w:date="2022-02-15T06:02:00Z">
        <w:r w:rsidR="0027282E">
          <w:rPr>
            <w:rFonts w:cs="B Lotus" w:hint="cs"/>
            <w:sz w:val="28"/>
            <w:szCs w:val="28"/>
            <w:rtl/>
          </w:rPr>
          <w:t>؛</w:t>
        </w:r>
      </w:ins>
      <w:r w:rsidRPr="006A2709">
        <w:rPr>
          <w:rFonts w:cs="B Lotus"/>
          <w:sz w:val="28"/>
          <w:szCs w:val="28"/>
          <w:rtl/>
        </w:rPr>
        <w:t xml:space="preserve"> </w:t>
      </w:r>
      <w:ins w:id="12780" w:author="ASUS" w:date="2022-02-15T06:03:00Z">
        <w:r w:rsidR="0027282E">
          <w:rPr>
            <w:rFonts w:cs="B Lotus" w:hint="cs"/>
            <w:sz w:val="28"/>
            <w:szCs w:val="28"/>
            <w:rtl/>
          </w:rPr>
          <w:t xml:space="preserve">مرد فقیر </w:t>
        </w:r>
      </w:ins>
      <w:del w:id="12781" w:author="ASUS" w:date="2022-02-15T06:03:00Z">
        <w:r w:rsidRPr="006A2709" w:rsidDel="0027282E">
          <w:rPr>
            <w:rFonts w:cs="B Lotus" w:hint="cs"/>
            <w:sz w:val="28"/>
            <w:szCs w:val="28"/>
            <w:rtl/>
          </w:rPr>
          <w:delText>سائل</w:delText>
        </w:r>
        <w:r w:rsidRPr="006A2709" w:rsidDel="0027282E">
          <w:rPr>
            <w:rFonts w:cs="B Lotus"/>
            <w:sz w:val="28"/>
            <w:szCs w:val="28"/>
            <w:rtl/>
          </w:rPr>
          <w:delText xml:space="preserve"> </w:delText>
        </w:r>
      </w:del>
      <w:r w:rsidRPr="006A2709">
        <w:rPr>
          <w:rFonts w:cs="B Lotus" w:hint="cs"/>
          <w:sz w:val="28"/>
          <w:szCs w:val="28"/>
          <w:rtl/>
        </w:rPr>
        <w:t>گفت</w:t>
      </w:r>
      <w:del w:id="12782" w:author="ASUS" w:date="2022-02-09T22:52:00Z">
        <w:r w:rsidRPr="006A2709" w:rsidDel="003C186F">
          <w:rPr>
            <w:rFonts w:cs="B Lotus"/>
            <w:sz w:val="28"/>
            <w:szCs w:val="28"/>
            <w:rtl/>
          </w:rPr>
          <w:delText>:</w:delText>
        </w:r>
        <w:r w:rsidRPr="006A2709" w:rsidDel="003C186F">
          <w:rPr>
            <w:rFonts w:cs="B Lotus" w:hint="cs"/>
            <w:sz w:val="28"/>
            <w:szCs w:val="28"/>
            <w:rtl/>
          </w:rPr>
          <w:delText xml:space="preserve"> ک</w:delText>
        </w:r>
      </w:del>
      <w:ins w:id="12783" w:author="ASUS" w:date="2022-02-09T22:52:00Z">
        <w:r w:rsidR="003C186F">
          <w:rPr>
            <w:rFonts w:cs="B Lotus" w:hint="cs"/>
            <w:sz w:val="28"/>
            <w:szCs w:val="28"/>
            <w:rtl/>
          </w:rPr>
          <w:t>،</w:t>
        </w:r>
      </w:ins>
      <w:del w:id="12784" w:author="ASUS" w:date="2022-02-09T22:52:00Z">
        <w:r w:rsidRPr="006A2709" w:rsidDel="003C186F">
          <w:rPr>
            <w:rFonts w:cs="B Lotus" w:hint="cs"/>
            <w:sz w:val="28"/>
            <w:szCs w:val="28"/>
            <w:rtl/>
          </w:rPr>
          <w:delText>ه</w:delText>
        </w:r>
      </w:del>
      <w:r w:rsidRPr="006A2709">
        <w:rPr>
          <w:rFonts w:cs="B Lotus"/>
          <w:sz w:val="28"/>
          <w:szCs w:val="28"/>
          <w:rtl/>
        </w:rPr>
        <w:t xml:space="preserve"> </w:t>
      </w:r>
      <w:ins w:id="12785" w:author="ASUS" w:date="2022-02-09T22:52:00Z">
        <w:r w:rsidR="003C186F">
          <w:rPr>
            <w:rFonts w:cs="B Lotus" w:hint="cs"/>
            <w:sz w:val="28"/>
            <w:szCs w:val="28"/>
            <w:rtl/>
          </w:rPr>
          <w:t>«</w:t>
        </w:r>
      </w:ins>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حال</w:t>
      </w:r>
      <w:r w:rsidRPr="006A2709">
        <w:rPr>
          <w:rFonts w:cs="B Lotus"/>
          <w:sz w:val="28"/>
          <w:szCs w:val="28"/>
          <w:rtl/>
        </w:rPr>
        <w:t xml:space="preserve"> </w:t>
      </w:r>
      <w:r w:rsidRPr="006A2709">
        <w:rPr>
          <w:rFonts w:cs="B Lotus" w:hint="cs"/>
          <w:sz w:val="28"/>
          <w:szCs w:val="28"/>
          <w:rtl/>
        </w:rPr>
        <w:t>ركوع بود.</w:t>
      </w:r>
      <w:ins w:id="12786" w:author="ASUS" w:date="2022-02-09T22:52:00Z">
        <w:r w:rsidR="003C186F">
          <w:rPr>
            <w:rFonts w:cs="B Lotus" w:hint="cs"/>
            <w:sz w:val="28"/>
            <w:szCs w:val="28"/>
            <w:rtl/>
          </w:rPr>
          <w:t>»</w:t>
        </w:r>
      </w:ins>
      <w:ins w:id="12787" w:author="ASUS" w:date="2022-02-15T06:03:00Z">
        <w:r w:rsidR="0027282E">
          <w:rPr>
            <w:rFonts w:cs="B Lotus" w:hint="cs"/>
            <w:sz w:val="28"/>
            <w:szCs w:val="28"/>
            <w:rtl/>
          </w:rPr>
          <w:t>؛</w:t>
        </w:r>
      </w:ins>
      <w:r w:rsidRPr="006A2709">
        <w:rPr>
          <w:rFonts w:cs="B Lotus" w:hint="cs"/>
          <w:sz w:val="28"/>
          <w:szCs w:val="28"/>
          <w:rtl/>
        </w:rPr>
        <w:t xml:space="preserve"> پیامبر </w:t>
      </w:r>
      <w:del w:id="12788" w:author="ASUS" w:date="2022-02-09T22:52:00Z">
        <w:r w:rsidRPr="006A2709" w:rsidDel="003C186F">
          <w:rPr>
            <w:rFonts w:cs="B Lotus" w:hint="cs"/>
            <w:sz w:val="28"/>
            <w:szCs w:val="28"/>
            <w:rtl/>
          </w:rPr>
          <w:delText>اسلام</w:delText>
        </w:r>
        <w:r w:rsidRPr="006A2709" w:rsidDel="003C186F">
          <w:rPr>
            <w:rFonts w:eastAsia="Calibri" w:cs="B Lotus"/>
            <w:sz w:val="28"/>
            <w:szCs w:val="28"/>
          </w:rPr>
          <w:sym w:font="0 Shia Symbol2" w:char="0039"/>
        </w:r>
        <w:r w:rsidRPr="006A2709" w:rsidDel="003C186F">
          <w:rPr>
            <w:rFonts w:cs="B Lotus"/>
            <w:sz w:val="28"/>
            <w:szCs w:val="28"/>
            <w:rtl/>
          </w:rPr>
          <w:delText xml:space="preserve"> </w:delText>
        </w:r>
      </w:del>
      <w:r w:rsidRPr="006A2709">
        <w:rPr>
          <w:rFonts w:cs="B Lotus" w:hint="cs"/>
          <w:sz w:val="28"/>
          <w:szCs w:val="28"/>
          <w:rtl/>
        </w:rPr>
        <w:t>تكبير</w:t>
      </w:r>
      <w:r w:rsidRPr="006A2709">
        <w:rPr>
          <w:rFonts w:cs="B Lotus"/>
          <w:sz w:val="28"/>
          <w:szCs w:val="28"/>
          <w:rtl/>
        </w:rPr>
        <w:t xml:space="preserve"> </w:t>
      </w:r>
      <w:r w:rsidRPr="006A2709">
        <w:rPr>
          <w:rFonts w:cs="B Lotus" w:hint="cs"/>
          <w:sz w:val="28"/>
          <w:szCs w:val="28"/>
          <w:rtl/>
        </w:rPr>
        <w:t>گفت</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del w:id="12789" w:author="ASUS" w:date="2022-02-09T22:52:00Z">
        <w:r w:rsidRPr="006A2709" w:rsidDel="003C186F">
          <w:rPr>
            <w:rFonts w:cs="B Lotus" w:hint="cs"/>
            <w:sz w:val="28"/>
            <w:szCs w:val="28"/>
            <w:rtl/>
          </w:rPr>
          <w:delText xml:space="preserve">این </w:delText>
        </w:r>
      </w:del>
      <w:r w:rsidRPr="006A2709">
        <w:rPr>
          <w:rFonts w:cs="B Lotus" w:hint="cs"/>
          <w:sz w:val="28"/>
          <w:szCs w:val="28"/>
          <w:rtl/>
        </w:rPr>
        <w:t>آيه</w:t>
      </w:r>
      <w:ins w:id="12790" w:author="ASUS" w:date="2022-02-09T22:52:00Z">
        <w:r w:rsidR="003C186F">
          <w:rPr>
            <w:rFonts w:cs="B Lotus" w:hint="cs"/>
            <w:sz w:val="28"/>
            <w:szCs w:val="28"/>
            <w:rtl/>
          </w:rPr>
          <w:t>‌ای</w:t>
        </w:r>
      </w:ins>
      <w:ins w:id="12791" w:author="ASUS" w:date="2022-02-09T23:17:00Z">
        <w:r w:rsidR="00D75CE4">
          <w:rPr>
            <w:rFonts w:cs="B Lotus" w:hint="cs"/>
            <w:sz w:val="28"/>
            <w:szCs w:val="28"/>
            <w:rtl/>
          </w:rPr>
          <w:t xml:space="preserve"> </w:t>
        </w:r>
      </w:ins>
      <w:del w:id="12792" w:author="ASUS" w:date="2022-02-09T23:17:00Z">
        <w:r w:rsidRPr="006A2709" w:rsidDel="00D75CE4">
          <w:rPr>
            <w:rFonts w:cs="B Lotus" w:hint="cs"/>
            <w:sz w:val="28"/>
            <w:szCs w:val="28"/>
            <w:rtl/>
          </w:rPr>
          <w:delText xml:space="preserve"> را که </w:delText>
        </w:r>
      </w:del>
      <w:r w:rsidRPr="006A2709">
        <w:rPr>
          <w:rFonts w:cs="B Lotus" w:hint="cs"/>
          <w:sz w:val="28"/>
          <w:szCs w:val="28"/>
          <w:rtl/>
        </w:rPr>
        <w:t>د</w:t>
      </w:r>
      <w:ins w:id="12793" w:author="ASUS" w:date="2022-02-09T23:17:00Z">
        <w:r w:rsidR="00D75CE4">
          <w:rPr>
            <w:rFonts w:cs="B Lotus" w:hint="cs"/>
            <w:sz w:val="28"/>
            <w:szCs w:val="28"/>
            <w:rtl/>
          </w:rPr>
          <w:t>ر این‌</w:t>
        </w:r>
      </w:ins>
      <w:del w:id="12794" w:author="ASUS" w:date="2022-02-09T23:17:00Z">
        <w:r w:rsidRPr="006A2709" w:rsidDel="00D75CE4">
          <w:rPr>
            <w:rFonts w:cs="B Lotus" w:hint="cs"/>
            <w:sz w:val="28"/>
            <w:szCs w:val="28"/>
            <w:rtl/>
          </w:rPr>
          <w:delText>ر</w:delText>
        </w:r>
      </w:del>
      <w:r w:rsidRPr="006A2709">
        <w:rPr>
          <w:rFonts w:cs="B Lotus" w:hint="cs"/>
          <w:sz w:val="28"/>
          <w:szCs w:val="28"/>
          <w:rtl/>
        </w:rPr>
        <w:t>باره</w:t>
      </w:r>
      <w:del w:id="12795" w:author="ASUS" w:date="2022-02-09T23:17:00Z">
        <w:r w:rsidRPr="006A2709" w:rsidDel="00D75CE4">
          <w:rPr>
            <w:rFonts w:cs="B Lotus" w:hint="cs"/>
            <w:sz w:val="28"/>
            <w:szCs w:val="28"/>
            <w:rtl/>
          </w:rPr>
          <w:delText xml:space="preserve"> این </w:delText>
        </w:r>
      </w:del>
      <w:del w:id="12796" w:author="ASUS" w:date="2022-02-09T22:52:00Z">
        <w:r w:rsidRPr="006A2709" w:rsidDel="003C186F">
          <w:rPr>
            <w:rFonts w:cs="B Lotus" w:hint="cs"/>
            <w:sz w:val="28"/>
            <w:szCs w:val="28"/>
            <w:rtl/>
          </w:rPr>
          <w:delText>موضوع نازل</w:delText>
        </w:r>
      </w:del>
      <w:del w:id="12797" w:author="ASUS" w:date="2022-02-09T23:17:00Z">
        <w:r w:rsidRPr="006A2709" w:rsidDel="00D75CE4">
          <w:rPr>
            <w:rFonts w:cs="B Lotus" w:hint="cs"/>
            <w:sz w:val="28"/>
            <w:szCs w:val="28"/>
            <w:rtl/>
          </w:rPr>
          <w:delText xml:space="preserve"> شده بود،</w:delText>
        </w:r>
      </w:del>
      <w:r w:rsidRPr="006A2709">
        <w:rPr>
          <w:rFonts w:cs="B Lotus" w:hint="cs"/>
          <w:sz w:val="28"/>
          <w:szCs w:val="28"/>
          <w:rtl/>
        </w:rPr>
        <w:t xml:space="preserve"> خواند:</w:t>
      </w:r>
    </w:p>
    <w:p w14:paraId="2CCD11EA" w14:textId="4FE28230" w:rsidR="005A2A40" w:rsidRPr="006A2709" w:rsidRDefault="00D75CE4" w:rsidP="005A2A40">
      <w:pPr>
        <w:pStyle w:val="NormalWeb"/>
        <w:bidi/>
        <w:spacing w:line="276" w:lineRule="auto"/>
        <w:ind w:left="1440"/>
        <w:rPr>
          <w:rFonts w:cs="B Lotus"/>
          <w:sz w:val="28"/>
          <w:szCs w:val="28"/>
          <w:rtl/>
        </w:rPr>
      </w:pPr>
      <w:ins w:id="12798" w:author="ASUS" w:date="2022-02-09T23:18:00Z">
        <w:r>
          <w:rPr>
            <w:rFonts w:cs="B Lotus" w:hint="cs"/>
            <w:szCs w:val="27"/>
            <w:rtl/>
          </w:rPr>
          <w:t>«</w:t>
        </w:r>
      </w:ins>
      <w:del w:id="12799" w:author="ASUS" w:date="2022-02-09T23:17:00Z">
        <w:r w:rsidR="005A2A40" w:rsidRPr="006A2709" w:rsidDel="00D75CE4">
          <w:rPr>
            <w:rFonts w:cs="B Lotus" w:hint="cs"/>
            <w:szCs w:val="27"/>
          </w:rPr>
          <w:sym w:font="0 Shia Symbol2" w:char="F029"/>
        </w:r>
      </w:del>
      <w:r w:rsidR="005A2A40" w:rsidRPr="006A2709">
        <w:rPr>
          <w:rFonts w:ascii="Traditional Arabic" w:hAnsi="Traditional Arabic" w:cs="B Lotus" w:hint="cs"/>
          <w:sz w:val="28"/>
          <w:szCs w:val="28"/>
          <w:rtl/>
        </w:rPr>
        <w:t>إِنَّما وَلِيُّكُمُ اللَّهُ وَ رَسُولُهُ وَ الَّذينَ آمَنُوا الَّذينَ يُقيمُونَ الصَّلاةَ وَ يُؤْتُونَ الزَّكاةَ وَ هُمْ راكِعُون‏</w:t>
      </w:r>
      <w:ins w:id="12800" w:author="ASUS" w:date="2022-02-15T06:03:00Z">
        <w:r w:rsidR="0027282E">
          <w:rPr>
            <w:rFonts w:ascii="Traditional Arabic" w:hAnsi="Traditional Arabic" w:cs="B Lotus" w:hint="cs"/>
            <w:sz w:val="28"/>
            <w:szCs w:val="28"/>
            <w:rtl/>
          </w:rPr>
          <w:t>»</w:t>
        </w:r>
      </w:ins>
      <w:del w:id="12801" w:author="ASUS" w:date="2022-02-09T23:18:00Z">
        <w:r w:rsidR="005A2A40" w:rsidRPr="006A2709" w:rsidDel="00D75CE4">
          <w:rPr>
            <w:rFonts w:cs="B Lotus" w:hint="cs"/>
            <w:sz w:val="28"/>
            <w:szCs w:val="28"/>
            <w:rtl/>
          </w:rPr>
          <w:delText>.</w:delText>
        </w:r>
        <w:r w:rsidR="005A2A40" w:rsidRPr="006A2709" w:rsidDel="00D75CE4">
          <w:rPr>
            <w:rFonts w:hint="cs"/>
          </w:rPr>
          <w:sym w:font="0 Shia Symbol2" w:char="F028"/>
        </w:r>
      </w:del>
      <w:r w:rsidR="005A2A40" w:rsidRPr="006A2709">
        <w:rPr>
          <w:rStyle w:val="FootnoteReference"/>
          <w:rFonts w:cs="B Lotus"/>
          <w:sz w:val="28"/>
          <w:szCs w:val="28"/>
          <w:rtl/>
        </w:rPr>
        <w:footnoteReference w:id="331"/>
      </w:r>
      <w:r w:rsidR="005A2A40" w:rsidRPr="006A2709">
        <w:rPr>
          <w:rFonts w:cs="B Lotus" w:hint="cs"/>
          <w:sz w:val="28"/>
          <w:szCs w:val="28"/>
          <w:rtl/>
        </w:rPr>
        <w:t xml:space="preserve"> </w:t>
      </w:r>
    </w:p>
    <w:p w14:paraId="52351107" w14:textId="10935B49" w:rsidR="005A2A40" w:rsidRPr="006A2709" w:rsidRDefault="005A2A40" w:rsidP="005A2A40">
      <w:pPr>
        <w:pStyle w:val="NormalWeb"/>
        <w:bidi/>
        <w:spacing w:line="276" w:lineRule="auto"/>
        <w:ind w:left="1440"/>
        <w:rPr>
          <w:rFonts w:cs="B Lotus"/>
          <w:sz w:val="28"/>
          <w:szCs w:val="28"/>
          <w:rtl/>
        </w:rPr>
      </w:pPr>
      <w:del w:id="12803" w:author="ASUS" w:date="2022-02-09T23:18:00Z">
        <w:r w:rsidRPr="006A2709" w:rsidDel="00D75CE4">
          <w:rPr>
            <w:rFonts w:cs="B Lotus" w:hint="cs"/>
            <w:szCs w:val="27"/>
            <w:rtl/>
          </w:rPr>
          <w:delText>«</w:delText>
        </w:r>
      </w:del>
      <w:r w:rsidRPr="006A2709">
        <w:rPr>
          <w:rFonts w:cs="B Lotus" w:hint="cs"/>
          <w:sz w:val="28"/>
          <w:szCs w:val="28"/>
          <w:rtl/>
        </w:rPr>
        <w:t>سرپرست</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ولىّ</w:t>
      </w:r>
      <w:r w:rsidRPr="006A2709">
        <w:rPr>
          <w:rFonts w:cs="B Lotus"/>
          <w:sz w:val="28"/>
          <w:szCs w:val="28"/>
          <w:rtl/>
        </w:rPr>
        <w:t xml:space="preserve"> </w:t>
      </w:r>
      <w:r w:rsidRPr="006A2709">
        <w:rPr>
          <w:rFonts w:cs="B Lotus" w:hint="cs"/>
          <w:sz w:val="28"/>
          <w:szCs w:val="28"/>
          <w:rtl/>
        </w:rPr>
        <w:t>شما،</w:t>
      </w:r>
      <w:r w:rsidRPr="006A2709">
        <w:rPr>
          <w:rFonts w:cs="B Lotus"/>
          <w:sz w:val="28"/>
          <w:szCs w:val="28"/>
          <w:rtl/>
        </w:rPr>
        <w:t xml:space="preserve"> </w:t>
      </w:r>
      <w:r w:rsidRPr="006A2709">
        <w:rPr>
          <w:rFonts w:cs="B Lotus" w:hint="cs"/>
          <w:sz w:val="28"/>
          <w:szCs w:val="28"/>
          <w:rtl/>
        </w:rPr>
        <w:t>تنها</w:t>
      </w:r>
      <w:r w:rsidRPr="006A2709">
        <w:rPr>
          <w:rFonts w:cs="B Lotus"/>
          <w:sz w:val="28"/>
          <w:szCs w:val="28"/>
          <w:rtl/>
        </w:rPr>
        <w:t xml:space="preserve"> </w:t>
      </w:r>
      <w:r w:rsidRPr="006A2709">
        <w:rPr>
          <w:rFonts w:cs="B Lotus" w:hint="cs"/>
          <w:sz w:val="28"/>
          <w:szCs w:val="28"/>
          <w:rtl/>
        </w:rPr>
        <w:t>خداست</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پيامبر</w:t>
      </w:r>
      <w:ins w:id="12804" w:author="ASUS" w:date="2022-02-09T23:18:00Z">
        <w:r w:rsidR="00D75CE4">
          <w:rPr>
            <w:rFonts w:cs="B Lotus" w:hint="cs"/>
            <w:sz w:val="28"/>
            <w:szCs w:val="28"/>
            <w:rtl/>
          </w:rPr>
          <w:t>ش</w:t>
        </w:r>
      </w:ins>
      <w:del w:id="12805" w:author="ASUS" w:date="2022-02-09T23:18:00Z">
        <w:r w:rsidRPr="006A2709" w:rsidDel="00D75CE4">
          <w:rPr>
            <w:rFonts w:cs="B Lotus"/>
            <w:sz w:val="28"/>
            <w:szCs w:val="28"/>
            <w:rtl/>
          </w:rPr>
          <w:delText xml:space="preserve"> </w:delText>
        </w:r>
        <w:r w:rsidRPr="006A2709" w:rsidDel="00D75CE4">
          <w:rPr>
            <w:rFonts w:cs="B Lotus" w:hint="cs"/>
            <w:sz w:val="28"/>
            <w:szCs w:val="28"/>
            <w:rtl/>
          </w:rPr>
          <w:delText>او</w:delText>
        </w:r>
      </w:del>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آنها </w:t>
      </w:r>
      <w:r w:rsidRPr="006A2709">
        <w:rPr>
          <w:rFonts w:cs="B Lotus" w:hint="cs"/>
          <w:sz w:val="28"/>
          <w:szCs w:val="28"/>
          <w:rtl/>
        </w:rPr>
        <w:t>كه</w:t>
      </w:r>
      <w:r w:rsidRPr="006A2709">
        <w:rPr>
          <w:rFonts w:cs="B Lotus"/>
          <w:sz w:val="28"/>
          <w:szCs w:val="28"/>
          <w:rtl/>
        </w:rPr>
        <w:t xml:space="preserve"> </w:t>
      </w:r>
      <w:r w:rsidRPr="006A2709">
        <w:rPr>
          <w:rFonts w:cs="B Lotus" w:hint="cs"/>
          <w:sz w:val="28"/>
          <w:szCs w:val="28"/>
          <w:rtl/>
        </w:rPr>
        <w:t>ايمان</w:t>
      </w:r>
      <w:r w:rsidRPr="006A2709">
        <w:rPr>
          <w:rFonts w:cs="B Lotus"/>
          <w:sz w:val="28"/>
          <w:szCs w:val="28"/>
          <w:rtl/>
        </w:rPr>
        <w:t xml:space="preserve"> </w:t>
      </w:r>
      <w:r w:rsidRPr="006A2709">
        <w:rPr>
          <w:rFonts w:cs="B Lotus" w:hint="cs"/>
          <w:sz w:val="28"/>
          <w:szCs w:val="28"/>
          <w:rtl/>
        </w:rPr>
        <w:t>آورده‏اند؛</w:t>
      </w:r>
      <w:r w:rsidRPr="006A2709">
        <w:rPr>
          <w:rFonts w:cs="B Lotus"/>
          <w:sz w:val="28"/>
          <w:szCs w:val="28"/>
          <w:rtl/>
        </w:rPr>
        <w:t xml:space="preserve"> </w:t>
      </w:r>
      <w:r w:rsidRPr="006A2709">
        <w:rPr>
          <w:rFonts w:cs="B Lotus" w:hint="cs"/>
          <w:sz w:val="28"/>
          <w:szCs w:val="28"/>
          <w:rtl/>
        </w:rPr>
        <w:t>همان‏ها</w:t>
      </w:r>
      <w:r w:rsidRPr="006A2709">
        <w:rPr>
          <w:rFonts w:cs="B Lotus"/>
          <w:sz w:val="28"/>
          <w:szCs w:val="28"/>
          <w:rtl/>
        </w:rPr>
        <w:t xml:space="preserve"> </w:t>
      </w:r>
      <w:r w:rsidRPr="006A2709">
        <w:rPr>
          <w:rFonts w:cs="B Lotus" w:hint="cs"/>
          <w:sz w:val="28"/>
          <w:szCs w:val="28"/>
          <w:rtl/>
        </w:rPr>
        <w:t>كه</w:t>
      </w:r>
      <w:r w:rsidRPr="006A2709">
        <w:rPr>
          <w:rFonts w:cs="B Lotus"/>
          <w:sz w:val="28"/>
          <w:szCs w:val="28"/>
          <w:rtl/>
        </w:rPr>
        <w:t xml:space="preserve"> </w:t>
      </w:r>
      <w:r w:rsidRPr="006A2709">
        <w:rPr>
          <w:rFonts w:cs="B Lotus" w:hint="cs"/>
          <w:sz w:val="28"/>
          <w:szCs w:val="28"/>
          <w:rtl/>
        </w:rPr>
        <w:t>نماز</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برپا</w:t>
      </w:r>
      <w:r w:rsidRPr="006A2709">
        <w:rPr>
          <w:rFonts w:cs="B Lotus"/>
          <w:sz w:val="28"/>
          <w:szCs w:val="28"/>
          <w:rtl/>
        </w:rPr>
        <w:t xml:space="preserve"> </w:t>
      </w:r>
      <w:r w:rsidRPr="006A2709">
        <w:rPr>
          <w:rFonts w:cs="B Lotus" w:hint="cs"/>
          <w:sz w:val="28"/>
          <w:szCs w:val="28"/>
          <w:rtl/>
        </w:rPr>
        <w:t>مى‏دارند و در</w:t>
      </w:r>
      <w:r w:rsidRPr="006A2709">
        <w:rPr>
          <w:rFonts w:cs="B Lotus"/>
          <w:sz w:val="28"/>
          <w:szCs w:val="28"/>
          <w:rtl/>
        </w:rPr>
        <w:t xml:space="preserve"> </w:t>
      </w:r>
      <w:r w:rsidRPr="006A2709">
        <w:rPr>
          <w:rFonts w:cs="B Lotus" w:hint="cs"/>
          <w:sz w:val="28"/>
          <w:szCs w:val="28"/>
          <w:rtl/>
        </w:rPr>
        <w:t>حال</w:t>
      </w:r>
      <w:r w:rsidRPr="006A2709">
        <w:rPr>
          <w:rFonts w:cs="B Lotus"/>
          <w:sz w:val="28"/>
          <w:szCs w:val="28"/>
          <w:rtl/>
        </w:rPr>
        <w:t xml:space="preserve"> </w:t>
      </w:r>
      <w:r w:rsidRPr="006A2709">
        <w:rPr>
          <w:rFonts w:cs="B Lotus" w:hint="cs"/>
          <w:sz w:val="28"/>
          <w:szCs w:val="28"/>
          <w:rtl/>
        </w:rPr>
        <w:t>ركوع</w:t>
      </w:r>
      <w:del w:id="12806" w:author="ASUS" w:date="2022-02-09T23:18:00Z">
        <w:r w:rsidRPr="006A2709" w:rsidDel="00D75CE4">
          <w:rPr>
            <w:rFonts w:cs="B Lotus" w:hint="cs"/>
            <w:sz w:val="28"/>
            <w:szCs w:val="28"/>
            <w:rtl/>
          </w:rPr>
          <w:delText>،</w:delText>
        </w:r>
      </w:del>
      <w:r w:rsidRPr="006A2709">
        <w:rPr>
          <w:rFonts w:cs="B Lotus"/>
          <w:sz w:val="28"/>
          <w:szCs w:val="28"/>
          <w:rtl/>
        </w:rPr>
        <w:t xml:space="preserve"> </w:t>
      </w:r>
      <w:r w:rsidRPr="006A2709">
        <w:rPr>
          <w:rFonts w:cs="B Lotus" w:hint="cs"/>
          <w:sz w:val="28"/>
          <w:szCs w:val="28"/>
          <w:rtl/>
        </w:rPr>
        <w:t>زكات</w:t>
      </w:r>
      <w:r w:rsidRPr="006A2709">
        <w:rPr>
          <w:rFonts w:cs="B Lotus"/>
          <w:sz w:val="28"/>
          <w:szCs w:val="28"/>
          <w:rtl/>
        </w:rPr>
        <w:t xml:space="preserve"> </w:t>
      </w:r>
      <w:r w:rsidRPr="006A2709">
        <w:rPr>
          <w:rFonts w:cs="B Lotus" w:hint="cs"/>
          <w:sz w:val="28"/>
          <w:szCs w:val="28"/>
          <w:rtl/>
        </w:rPr>
        <w:t>مى‏دهند.</w:t>
      </w:r>
      <w:del w:id="12807" w:author="ASUS" w:date="2022-02-09T23:18:00Z">
        <w:r w:rsidRPr="006A2709" w:rsidDel="00D75CE4">
          <w:rPr>
            <w:rFonts w:cs="B Lotus" w:hint="cs"/>
            <w:sz w:val="28"/>
            <w:szCs w:val="28"/>
            <w:rtl/>
          </w:rPr>
          <w:delText>»</w:delText>
        </w:r>
      </w:del>
    </w:p>
    <w:p w14:paraId="58DB1D45" w14:textId="568931D6" w:rsidR="005A2A40" w:rsidRPr="006A2709" w:rsidRDefault="005A2A40" w:rsidP="005A2A40">
      <w:pPr>
        <w:pStyle w:val="NormalWeb"/>
        <w:bidi/>
        <w:spacing w:line="276" w:lineRule="auto"/>
        <w:rPr>
          <w:rFonts w:cs="B Lotus"/>
          <w:sz w:val="28"/>
          <w:szCs w:val="28"/>
          <w:rtl/>
        </w:rPr>
      </w:pPr>
      <w:r w:rsidRPr="006A2709">
        <w:rPr>
          <w:rFonts w:cs="B Lotus" w:hint="cs"/>
          <w:sz w:val="28"/>
          <w:szCs w:val="28"/>
          <w:rtl/>
        </w:rPr>
        <w:t>ولایت در آیه یاد</w:t>
      </w:r>
      <w:del w:id="12808" w:author="ASUS" w:date="2022-02-09T23:18:00Z">
        <w:r w:rsidRPr="006A2709" w:rsidDel="00D75CE4">
          <w:rPr>
            <w:rFonts w:cs="B Lotus" w:hint="cs"/>
            <w:sz w:val="28"/>
            <w:szCs w:val="28"/>
            <w:rtl/>
          </w:rPr>
          <w:delText xml:space="preserve"> </w:delText>
        </w:r>
      </w:del>
      <w:r w:rsidRPr="006A2709">
        <w:rPr>
          <w:rFonts w:cs="B Lotus" w:hint="cs"/>
          <w:sz w:val="28"/>
          <w:szCs w:val="28"/>
          <w:rtl/>
        </w:rPr>
        <w:t>شده ب</w:t>
      </w:r>
      <w:ins w:id="12809" w:author="ASUS" w:date="2022-02-09T23:18:00Z">
        <w:r w:rsidR="00D75CE4">
          <w:rPr>
            <w:rFonts w:cs="B Lotus" w:hint="cs"/>
            <w:sz w:val="28"/>
            <w:szCs w:val="28"/>
            <w:rtl/>
          </w:rPr>
          <w:t>ا</w:t>
        </w:r>
      </w:ins>
      <w:del w:id="12810" w:author="ASUS" w:date="2022-02-09T23:18:00Z">
        <w:r w:rsidRPr="006A2709" w:rsidDel="00D75CE4">
          <w:rPr>
            <w:rFonts w:cs="B Lotus" w:hint="cs"/>
            <w:sz w:val="28"/>
            <w:szCs w:val="28"/>
            <w:rtl/>
          </w:rPr>
          <w:delText>ه</w:delText>
        </w:r>
      </w:del>
      <w:r w:rsidRPr="006A2709">
        <w:rPr>
          <w:rFonts w:cs="B Lotus" w:hint="cs"/>
          <w:sz w:val="28"/>
          <w:szCs w:val="28"/>
          <w:rtl/>
        </w:rPr>
        <w:t xml:space="preserve"> چند دلیل به</w:t>
      </w:r>
      <w:ins w:id="12811" w:author="ASUS" w:date="2022-02-09T23:18:00Z">
        <w:r w:rsidR="00D75CE4">
          <w:rPr>
            <w:rFonts w:cs="B Lotus" w:hint="cs"/>
            <w:sz w:val="28"/>
            <w:szCs w:val="28"/>
            <w:rtl/>
          </w:rPr>
          <w:t>‌</w:t>
        </w:r>
      </w:ins>
      <w:del w:id="12812" w:author="ASUS" w:date="2022-02-09T23:18:00Z">
        <w:r w:rsidRPr="006A2709" w:rsidDel="00D75CE4">
          <w:rPr>
            <w:rFonts w:cs="B Lotus" w:hint="cs"/>
            <w:sz w:val="28"/>
            <w:szCs w:val="28"/>
            <w:rtl/>
          </w:rPr>
          <w:delText xml:space="preserve"> </w:delText>
        </w:r>
      </w:del>
      <w:r w:rsidRPr="006A2709">
        <w:rPr>
          <w:rFonts w:cs="B Lotus" w:hint="cs"/>
          <w:sz w:val="28"/>
          <w:szCs w:val="28"/>
          <w:rtl/>
        </w:rPr>
        <w:t>معنای اولویت و سزاوارتر</w:t>
      </w:r>
      <w:del w:id="12813" w:author="ASUS" w:date="2022-02-09T23:19:00Z">
        <w:r w:rsidRPr="006A2709" w:rsidDel="00D75CE4">
          <w:rPr>
            <w:rFonts w:cs="B Lotus" w:hint="cs"/>
            <w:sz w:val="28"/>
            <w:szCs w:val="28"/>
            <w:rtl/>
          </w:rPr>
          <w:delText xml:space="preserve"> </w:delText>
        </w:r>
      </w:del>
      <w:r w:rsidRPr="006A2709">
        <w:rPr>
          <w:rFonts w:cs="B Lotus" w:hint="cs"/>
          <w:sz w:val="28"/>
          <w:szCs w:val="28"/>
          <w:rtl/>
        </w:rPr>
        <w:t>بودن در تصرف است</w:t>
      </w:r>
      <w:ins w:id="12814" w:author="ASUS" w:date="2022-02-09T23:20:00Z">
        <w:r w:rsidR="00D75CE4">
          <w:rPr>
            <w:rFonts w:cs="B Lotus" w:hint="cs"/>
            <w:sz w:val="28"/>
            <w:szCs w:val="28"/>
            <w:rtl/>
          </w:rPr>
          <w:t xml:space="preserve"> که</w:t>
        </w:r>
      </w:ins>
      <w:ins w:id="12815" w:author="ASUS" w:date="2022-02-09T23:19:00Z">
        <w:r w:rsidR="00D75CE4">
          <w:rPr>
            <w:rFonts w:cs="B Lotus" w:hint="cs"/>
            <w:sz w:val="28"/>
            <w:szCs w:val="28"/>
            <w:rtl/>
          </w:rPr>
          <w:t xml:space="preserve"> شامل</w:t>
        </w:r>
      </w:ins>
      <w:del w:id="12816" w:author="ASUS" w:date="2022-02-09T23:19:00Z">
        <w:r w:rsidRPr="006A2709" w:rsidDel="00D75CE4">
          <w:rPr>
            <w:rFonts w:cs="B Lotus" w:hint="cs"/>
            <w:sz w:val="28"/>
            <w:szCs w:val="28"/>
            <w:rtl/>
          </w:rPr>
          <w:delText xml:space="preserve"> که در نتیجه،</w:delText>
        </w:r>
      </w:del>
      <w:r w:rsidRPr="006A2709">
        <w:rPr>
          <w:rFonts w:cs="B Lotus" w:hint="cs"/>
          <w:sz w:val="28"/>
          <w:szCs w:val="28"/>
          <w:rtl/>
        </w:rPr>
        <w:t xml:space="preserve"> خلافت و حکومت بر مردم </w:t>
      </w:r>
      <w:del w:id="12817" w:author="ASUS" w:date="2022-02-09T23:19:00Z">
        <w:r w:rsidRPr="006A2709" w:rsidDel="00D75CE4">
          <w:rPr>
            <w:rFonts w:cs="B Lotus" w:hint="cs"/>
            <w:sz w:val="28"/>
            <w:szCs w:val="28"/>
            <w:rtl/>
          </w:rPr>
          <w:delText xml:space="preserve">را شامل </w:delText>
        </w:r>
      </w:del>
      <w:r w:rsidRPr="006A2709">
        <w:rPr>
          <w:rFonts w:cs="B Lotus" w:hint="cs"/>
          <w:sz w:val="28"/>
          <w:szCs w:val="28"/>
          <w:rtl/>
        </w:rPr>
        <w:t>می‏</w:t>
      </w:r>
      <w:ins w:id="12818" w:author="ASUS" w:date="2022-02-09T23:19:00Z">
        <w:r w:rsidR="00D75CE4">
          <w:rPr>
            <w:rFonts w:cs="B Lotus" w:hint="cs"/>
            <w:sz w:val="28"/>
            <w:szCs w:val="28"/>
            <w:rtl/>
          </w:rPr>
          <w:t>شو</w:t>
        </w:r>
      </w:ins>
      <w:del w:id="12819" w:author="ASUS" w:date="2022-02-09T23:19:00Z">
        <w:r w:rsidRPr="006A2709" w:rsidDel="00D75CE4">
          <w:rPr>
            <w:rFonts w:cs="B Lotus" w:hint="cs"/>
            <w:sz w:val="28"/>
            <w:szCs w:val="28"/>
            <w:rtl/>
          </w:rPr>
          <w:delText>گرد</w:delText>
        </w:r>
      </w:del>
      <w:r w:rsidRPr="006A2709">
        <w:rPr>
          <w:rFonts w:cs="B Lotus" w:hint="cs"/>
          <w:sz w:val="28"/>
          <w:szCs w:val="28"/>
          <w:rtl/>
        </w:rPr>
        <w:t>د</w:t>
      </w:r>
      <w:ins w:id="12820" w:author="ASUS" w:date="2022-02-09T23:20:00Z">
        <w:r w:rsidR="00D75CE4">
          <w:rPr>
            <w:rFonts w:cs="B Lotus" w:hint="cs"/>
            <w:sz w:val="28"/>
            <w:szCs w:val="28"/>
            <w:rtl/>
          </w:rPr>
          <w:t>؛</w:t>
        </w:r>
      </w:ins>
      <w:del w:id="12821" w:author="ASUS" w:date="2022-02-09T23:20:00Z">
        <w:r w:rsidRPr="006A2709" w:rsidDel="00D75CE4">
          <w:rPr>
            <w:rFonts w:cs="B Lotus" w:hint="cs"/>
            <w:sz w:val="28"/>
            <w:szCs w:val="28"/>
            <w:rtl/>
          </w:rPr>
          <w:delText>. دلائل ذیل</w:delText>
        </w:r>
      </w:del>
      <w:r w:rsidRPr="006A2709">
        <w:rPr>
          <w:rFonts w:cs="B Lotus" w:hint="cs"/>
          <w:sz w:val="28"/>
          <w:szCs w:val="28"/>
          <w:rtl/>
        </w:rPr>
        <w:t xml:space="preserve"> </w:t>
      </w:r>
      <w:ins w:id="12822" w:author="ASUS" w:date="2022-02-09T23:20:00Z">
        <w:r w:rsidR="00D75CE4">
          <w:rPr>
            <w:rFonts w:cs="B Lotus" w:hint="cs"/>
            <w:sz w:val="28"/>
            <w:szCs w:val="28"/>
            <w:rtl/>
          </w:rPr>
          <w:t>دلایلی مانند</w:t>
        </w:r>
      </w:ins>
      <w:del w:id="12823" w:author="ASUS" w:date="2022-02-09T23:20:00Z">
        <w:r w:rsidRPr="006A2709" w:rsidDel="00D75CE4">
          <w:rPr>
            <w:rFonts w:cs="B Lotus" w:hint="cs"/>
            <w:sz w:val="28"/>
            <w:szCs w:val="28"/>
            <w:rtl/>
          </w:rPr>
          <w:delText>از آن جمله‏اند</w:delText>
        </w:r>
      </w:del>
      <w:r w:rsidRPr="006A2709">
        <w:rPr>
          <w:rFonts w:cs="B Lotus" w:hint="cs"/>
          <w:sz w:val="28"/>
          <w:szCs w:val="28"/>
          <w:rtl/>
        </w:rPr>
        <w:t>:</w:t>
      </w:r>
    </w:p>
    <w:p w14:paraId="68FED733" w14:textId="16F18EB5" w:rsidR="005A2A40" w:rsidRPr="006A2709" w:rsidRDefault="005A2A40" w:rsidP="005A2A40">
      <w:pPr>
        <w:pStyle w:val="NormalWeb"/>
        <w:bidi/>
        <w:spacing w:line="276" w:lineRule="auto"/>
        <w:rPr>
          <w:rFonts w:cs="B Lotus"/>
          <w:sz w:val="28"/>
          <w:szCs w:val="28"/>
          <w:rtl/>
        </w:rPr>
      </w:pPr>
      <w:r w:rsidRPr="006A2709">
        <w:rPr>
          <w:rFonts w:ascii="Noor_Nazli" w:hAnsi="Noor_Nazli" w:cs="B Lotus" w:hint="cs"/>
          <w:sz w:val="28"/>
          <w:szCs w:val="28"/>
          <w:rtl/>
        </w:rPr>
        <w:t>الف</w:t>
      </w:r>
      <w:ins w:id="12824" w:author="ASUS" w:date="2022-02-09T23:20:00Z">
        <w:r w:rsidR="00D75CE4">
          <w:rPr>
            <w:rFonts w:ascii="Noor_Nazli" w:hAnsi="Noor_Nazli" w:cs="B Lotus" w:hint="cs"/>
            <w:sz w:val="28"/>
            <w:szCs w:val="28"/>
            <w:rtl/>
          </w:rPr>
          <w:t>.</w:t>
        </w:r>
      </w:ins>
      <w:del w:id="12825" w:author="ASUS" w:date="2022-02-09T23:20:00Z">
        <w:r w:rsidRPr="006A2709" w:rsidDel="00D75CE4">
          <w:rPr>
            <w:rFonts w:ascii="Noor_Nazli" w:hAnsi="Noor_Nazli" w:cs="B Lotus" w:hint="cs"/>
            <w:sz w:val="28"/>
            <w:szCs w:val="28"/>
            <w:rtl/>
          </w:rPr>
          <w:delText>)</w:delText>
        </w:r>
      </w:del>
      <w:r w:rsidRPr="006A2709">
        <w:rPr>
          <w:rFonts w:ascii="Noor_Nazli" w:hAnsi="Noor_Nazli" w:cs="B Lotus" w:hint="cs"/>
          <w:sz w:val="28"/>
          <w:szCs w:val="28"/>
          <w:rtl/>
        </w:rPr>
        <w:t xml:space="preserve"> سیاق آیه نشان می</w:t>
      </w:r>
      <w:del w:id="12826" w:author="ASUS" w:date="2022-02-02T15:51:00Z">
        <w:r w:rsidRPr="006A2709" w:rsidDel="003D6063">
          <w:rPr>
            <w:rFonts w:ascii="Noor_Nazli" w:hAnsi="Noor_Nazli" w:cs="B Lotus"/>
            <w:sz w:val="28"/>
            <w:szCs w:val="28"/>
            <w:rtl/>
          </w:rPr>
          <w:softHyphen/>
        </w:r>
      </w:del>
      <w:ins w:id="12827" w:author="ASUS" w:date="2022-02-02T15:51:00Z">
        <w:r w:rsidR="003D6063">
          <w:rPr>
            <w:rFonts w:ascii="Noor_Nazli" w:hAnsi="Noor_Nazli" w:cs="B Lotus"/>
            <w:sz w:val="28"/>
            <w:szCs w:val="28"/>
          </w:rPr>
          <w:t>‌</w:t>
        </w:r>
      </w:ins>
      <w:r w:rsidRPr="006A2709">
        <w:rPr>
          <w:rFonts w:ascii="Noor_Nazli" w:hAnsi="Noor_Nazli" w:cs="B Lotus" w:hint="cs"/>
          <w:sz w:val="28"/>
          <w:szCs w:val="28"/>
          <w:rtl/>
        </w:rPr>
        <w:t>دهد که ولایت مؤمن</w:t>
      </w:r>
      <w:ins w:id="12828" w:author="ASUS" w:date="2022-02-09T23:20:00Z">
        <w:r w:rsidR="00D75CE4">
          <w:rPr>
            <w:rFonts w:ascii="Noor_Nazli" w:hAnsi="Noor_Nazli" w:cs="B Lotus" w:hint="cs"/>
            <w:sz w:val="28"/>
            <w:szCs w:val="28"/>
            <w:rtl/>
          </w:rPr>
          <w:t>ا</w:t>
        </w:r>
      </w:ins>
      <w:del w:id="12829" w:author="ASUS" w:date="2022-02-09T23:20:00Z">
        <w:r w:rsidRPr="006A2709" w:rsidDel="00D75CE4">
          <w:rPr>
            <w:rFonts w:ascii="Noor_Nazli" w:hAnsi="Noor_Nazli" w:cs="B Lotus" w:hint="cs"/>
            <w:sz w:val="28"/>
            <w:szCs w:val="28"/>
            <w:rtl/>
          </w:rPr>
          <w:delText>ی</w:delText>
        </w:r>
      </w:del>
      <w:r w:rsidRPr="006A2709">
        <w:rPr>
          <w:rFonts w:ascii="Noor_Nazli" w:hAnsi="Noor_Nazli" w:cs="B Lotus" w:hint="cs"/>
          <w:sz w:val="28"/>
          <w:szCs w:val="28"/>
          <w:rtl/>
        </w:rPr>
        <w:t xml:space="preserve">ن </w:t>
      </w:r>
      <w:del w:id="12830" w:author="ASUS" w:date="2022-02-09T23:21:00Z">
        <w:r w:rsidRPr="006A2709" w:rsidDel="00D75CE4">
          <w:rPr>
            <w:rFonts w:ascii="Noor_Nazli" w:hAnsi="Noor_Nazli" w:cs="B Lotus" w:hint="cs"/>
            <w:sz w:val="28"/>
            <w:szCs w:val="28"/>
            <w:rtl/>
          </w:rPr>
          <w:delText xml:space="preserve">تفاوتی </w:delText>
        </w:r>
      </w:del>
      <w:r w:rsidRPr="006A2709">
        <w:rPr>
          <w:rFonts w:ascii="Noor_Nazli" w:hAnsi="Noor_Nazli" w:cs="B Lotus" w:hint="cs"/>
          <w:sz w:val="28"/>
          <w:szCs w:val="28"/>
          <w:rtl/>
        </w:rPr>
        <w:t>با ولایت خداوند و رسول</w:t>
      </w:r>
      <w:ins w:id="12831" w:author="ASUS" w:date="2022-02-09T23:21:00Z">
        <w:r w:rsidR="00D75CE4">
          <w:rPr>
            <w:rFonts w:ascii="Noor_Nazli" w:hAnsi="Noor_Nazli" w:cs="B Lotus" w:hint="cs"/>
            <w:sz w:val="28"/>
            <w:szCs w:val="28"/>
            <w:rtl/>
          </w:rPr>
          <w:t>ش</w:t>
        </w:r>
      </w:ins>
      <w:del w:id="12832" w:author="ASUS" w:date="2022-02-09T23:21:00Z">
        <w:r w:rsidRPr="006A2709" w:rsidDel="00D75CE4">
          <w:rPr>
            <w:rFonts w:ascii="Noor_Nazli" w:hAnsi="Noor_Nazli" w:cs="B Lotus" w:hint="cs"/>
            <w:sz w:val="28"/>
            <w:szCs w:val="28"/>
            <w:rtl/>
          </w:rPr>
          <w:delText xml:space="preserve"> او</w:delText>
        </w:r>
      </w:del>
      <w:r w:rsidRPr="006A2709">
        <w:rPr>
          <w:rFonts w:ascii="Noor_Nazli" w:hAnsi="Noor_Nazli" w:cs="B Lotus" w:hint="cs"/>
          <w:sz w:val="28"/>
          <w:szCs w:val="28"/>
          <w:rtl/>
        </w:rPr>
        <w:t xml:space="preserve"> </w:t>
      </w:r>
      <w:ins w:id="12833" w:author="ASUS" w:date="2022-02-09T23:21:00Z">
        <w:r w:rsidR="00D75CE4">
          <w:rPr>
            <w:rFonts w:ascii="Noor_Nazli" w:hAnsi="Noor_Nazli" w:cs="B Lotus" w:hint="cs"/>
            <w:sz w:val="28"/>
            <w:szCs w:val="28"/>
            <w:rtl/>
          </w:rPr>
          <w:t>فرق</w:t>
        </w:r>
        <w:r w:rsidR="00D75CE4" w:rsidRPr="006A2709">
          <w:rPr>
            <w:rFonts w:ascii="Noor_Nazli" w:hAnsi="Noor_Nazli" w:cs="B Lotus" w:hint="cs"/>
            <w:sz w:val="28"/>
            <w:szCs w:val="28"/>
            <w:rtl/>
          </w:rPr>
          <w:t xml:space="preserve">ی </w:t>
        </w:r>
      </w:ins>
      <w:r w:rsidRPr="006A2709">
        <w:rPr>
          <w:rFonts w:ascii="Noor_Nazli" w:hAnsi="Noor_Nazli" w:cs="B Lotus" w:hint="cs"/>
          <w:sz w:val="28"/>
          <w:szCs w:val="28"/>
          <w:rtl/>
        </w:rPr>
        <w:t xml:space="preserve">ندارد و </w:t>
      </w:r>
      <w:ins w:id="12834" w:author="ASUS" w:date="2022-02-09T23:21:00Z">
        <w:r w:rsidR="00D75CE4">
          <w:rPr>
            <w:rFonts w:ascii="Noor_Nazli" w:hAnsi="Noor_Nazli" w:cs="B Lotus" w:hint="cs"/>
            <w:sz w:val="28"/>
            <w:szCs w:val="28"/>
            <w:rtl/>
          </w:rPr>
          <w:t>الا</w:t>
        </w:r>
      </w:ins>
      <w:del w:id="12835" w:author="ASUS" w:date="2022-02-09T23:21:00Z">
        <w:r w:rsidRPr="006A2709" w:rsidDel="00D75CE4">
          <w:rPr>
            <w:rFonts w:ascii="Noor_Nazli" w:hAnsi="Noor_Nazli" w:cs="B Lotus" w:hint="cs"/>
            <w:sz w:val="28"/>
            <w:szCs w:val="28"/>
            <w:rtl/>
          </w:rPr>
          <w:delText>در غیر این صورت،</w:delText>
        </w:r>
      </w:del>
      <w:r w:rsidRPr="006A2709">
        <w:rPr>
          <w:rFonts w:ascii="Noor_Nazli" w:hAnsi="Noor_Nazli" w:cs="B Lotus" w:hint="cs"/>
          <w:sz w:val="28"/>
          <w:szCs w:val="28"/>
          <w:rtl/>
        </w:rPr>
        <w:t xml:space="preserve"> باید </w:t>
      </w:r>
      <w:del w:id="12836" w:author="ASUS" w:date="2022-02-09T23:21:00Z">
        <w:r w:rsidRPr="006A2709" w:rsidDel="00D75CE4">
          <w:rPr>
            <w:rFonts w:ascii="Noor_Nazli" w:hAnsi="Noor_Nazli" w:cs="B Lotus" w:hint="cs"/>
            <w:sz w:val="28"/>
            <w:szCs w:val="28"/>
            <w:rtl/>
          </w:rPr>
          <w:delText xml:space="preserve">به صورت </w:delText>
        </w:r>
      </w:del>
      <w:r w:rsidRPr="006A2709">
        <w:rPr>
          <w:rFonts w:ascii="Noor_Nazli" w:hAnsi="Noor_Nazli" w:cs="B Lotus" w:hint="cs"/>
          <w:sz w:val="28"/>
          <w:szCs w:val="28"/>
          <w:rtl/>
        </w:rPr>
        <w:t>متفاوت ذکر می</w:t>
      </w:r>
      <w:del w:id="12837" w:author="ASUS" w:date="2022-02-02T15:51:00Z">
        <w:r w:rsidRPr="006A2709" w:rsidDel="003D6063">
          <w:rPr>
            <w:rFonts w:ascii="Noor_Nazli" w:hAnsi="Noor_Nazli" w:cs="B Lotus"/>
            <w:sz w:val="28"/>
            <w:szCs w:val="28"/>
            <w:rtl/>
          </w:rPr>
          <w:softHyphen/>
        </w:r>
      </w:del>
      <w:ins w:id="12838" w:author="ASUS" w:date="2022-02-02T15:51:00Z">
        <w:r w:rsidR="003D6063">
          <w:rPr>
            <w:rFonts w:ascii="Noor_Nazli" w:hAnsi="Noor_Nazli" w:cs="B Lotus"/>
            <w:sz w:val="28"/>
            <w:szCs w:val="28"/>
          </w:rPr>
          <w:t>‌</w:t>
        </w:r>
      </w:ins>
      <w:r w:rsidRPr="006A2709">
        <w:rPr>
          <w:rFonts w:ascii="Noor_Nazli" w:hAnsi="Noor_Nazli" w:cs="B Lotus" w:hint="cs"/>
          <w:sz w:val="28"/>
          <w:szCs w:val="28"/>
          <w:rtl/>
        </w:rPr>
        <w:t>شد</w:t>
      </w:r>
      <w:ins w:id="12839" w:author="ASUS" w:date="2022-02-09T23:22:00Z">
        <w:r w:rsidR="00FE15E3">
          <w:rPr>
            <w:rFonts w:ascii="Noor_Nazli" w:hAnsi="Noor_Nazli" w:cs="B Lotus" w:hint="cs"/>
            <w:sz w:val="28"/>
            <w:szCs w:val="28"/>
            <w:rtl/>
          </w:rPr>
          <w:t>؛</w:t>
        </w:r>
      </w:ins>
      <w:del w:id="12840" w:author="ASUS" w:date="2022-02-09T23:22:00Z">
        <w:r w:rsidRPr="006A2709" w:rsidDel="00FE15E3">
          <w:rPr>
            <w:rFonts w:ascii="Noor_Nazli" w:hAnsi="Noor_Nazli" w:cs="B Lotus" w:hint="cs"/>
            <w:sz w:val="28"/>
            <w:szCs w:val="28"/>
            <w:rtl/>
          </w:rPr>
          <w:delText>.</w:delText>
        </w:r>
      </w:del>
      <w:r w:rsidRPr="006A2709">
        <w:rPr>
          <w:rFonts w:ascii="Noor_Nazli" w:hAnsi="Noor_Nazli" w:cs="B Lotus"/>
          <w:sz w:val="28"/>
          <w:szCs w:val="28"/>
          <w:vertAlign w:val="superscript"/>
          <w:rtl/>
        </w:rPr>
        <w:footnoteReference w:id="332"/>
      </w:r>
      <w:del w:id="12844" w:author="ASUS" w:date="2022-02-09T23:22:00Z">
        <w:r w:rsidRPr="006A2709" w:rsidDel="00FE15E3">
          <w:rPr>
            <w:rFonts w:cs="B Lotus" w:hint="cs"/>
            <w:sz w:val="28"/>
            <w:szCs w:val="28"/>
            <w:rtl/>
          </w:rPr>
          <w:delText xml:space="preserve"> </w:delText>
        </w:r>
      </w:del>
      <w:r w:rsidRPr="006A2709">
        <w:rPr>
          <w:rFonts w:cs="B Lotus" w:hint="cs"/>
          <w:sz w:val="28"/>
          <w:szCs w:val="28"/>
          <w:rtl/>
        </w:rPr>
        <w:t>همچنین</w:t>
      </w:r>
      <w:del w:id="12845" w:author="ASUS" w:date="2022-02-09T23:22:00Z">
        <w:r w:rsidRPr="006A2709" w:rsidDel="00FE15E3">
          <w:rPr>
            <w:rFonts w:cs="B Lotus" w:hint="cs"/>
            <w:sz w:val="28"/>
            <w:szCs w:val="28"/>
            <w:rtl/>
          </w:rPr>
          <w:delText>،</w:delText>
        </w:r>
      </w:del>
      <w:r w:rsidRPr="006A2709">
        <w:rPr>
          <w:rFonts w:cs="B Lotus" w:hint="cs"/>
          <w:sz w:val="28"/>
          <w:szCs w:val="28"/>
          <w:rtl/>
        </w:rPr>
        <w:t xml:space="preserve"> </w:t>
      </w:r>
      <w:r w:rsidRPr="006A2709">
        <w:rPr>
          <w:rFonts w:cs="B Lotus"/>
          <w:sz w:val="28"/>
          <w:szCs w:val="28"/>
          <w:rtl/>
        </w:rPr>
        <w:t>خداوند ب</w:t>
      </w:r>
      <w:r w:rsidRPr="006A2709">
        <w:rPr>
          <w:rFonts w:cs="B Lotus" w:hint="cs"/>
          <w:sz w:val="28"/>
          <w:szCs w:val="28"/>
          <w:rtl/>
        </w:rPr>
        <w:t xml:space="preserve">ا </w:t>
      </w:r>
      <w:ins w:id="12846" w:author="ASUS" w:date="2022-02-09T23:23:00Z">
        <w:r w:rsidR="00FE15E3">
          <w:rPr>
            <w:rFonts w:cs="B Lotus" w:hint="cs"/>
            <w:sz w:val="28"/>
            <w:szCs w:val="28"/>
            <w:rtl/>
          </w:rPr>
          <w:t xml:space="preserve">حصر </w:t>
        </w:r>
      </w:ins>
      <w:ins w:id="12847" w:author="ASUS" w:date="2022-02-15T06:04:00Z">
        <w:r w:rsidR="0027282E">
          <w:rPr>
            <w:rFonts w:cs="Calibri" w:hint="cs"/>
            <w:sz w:val="28"/>
            <w:szCs w:val="28"/>
            <w:rtl/>
          </w:rPr>
          <w:t>"</w:t>
        </w:r>
      </w:ins>
      <w:del w:id="12848" w:author="ASUS" w:date="2022-02-15T06:04:00Z">
        <w:r w:rsidRPr="006A2709" w:rsidDel="0027282E">
          <w:rPr>
            <w:rFonts w:cs="B Lotus" w:hint="cs"/>
            <w:sz w:val="28"/>
            <w:szCs w:val="28"/>
            <w:rtl/>
          </w:rPr>
          <w:delText>«</w:delText>
        </w:r>
      </w:del>
      <w:r w:rsidRPr="006A2709">
        <w:rPr>
          <w:rStyle w:val="hilight"/>
          <w:rFonts w:cs="B Lotus"/>
          <w:sz w:val="28"/>
          <w:szCs w:val="28"/>
          <w:rtl/>
        </w:rPr>
        <w:t>انّما</w:t>
      </w:r>
      <w:ins w:id="12849" w:author="ASUS" w:date="2022-02-15T06:04:00Z">
        <w:r w:rsidR="0027282E">
          <w:rPr>
            <w:rFonts w:cs="Calibri" w:hint="cs"/>
            <w:sz w:val="28"/>
            <w:szCs w:val="28"/>
            <w:rtl/>
          </w:rPr>
          <w:t>"</w:t>
        </w:r>
      </w:ins>
      <w:del w:id="12850" w:author="ASUS" w:date="2022-02-15T06:04:00Z">
        <w:r w:rsidRPr="006A2709" w:rsidDel="0027282E">
          <w:rPr>
            <w:rStyle w:val="hilight"/>
            <w:rFonts w:cs="B Lotus" w:hint="cs"/>
            <w:sz w:val="28"/>
            <w:szCs w:val="28"/>
            <w:rtl/>
          </w:rPr>
          <w:delText>»</w:delText>
        </w:r>
      </w:del>
      <w:r w:rsidRPr="006A2709">
        <w:rPr>
          <w:rFonts w:cs="B Lotus"/>
          <w:sz w:val="28"/>
          <w:szCs w:val="28"/>
          <w:rtl/>
        </w:rPr>
        <w:t xml:space="preserve"> </w:t>
      </w:r>
      <w:del w:id="12851" w:author="ASUS" w:date="2022-02-09T23:22:00Z">
        <w:r w:rsidRPr="006A2709" w:rsidDel="00FE15E3">
          <w:rPr>
            <w:rFonts w:cs="B Lotus"/>
            <w:sz w:val="28"/>
            <w:szCs w:val="28"/>
            <w:rtl/>
          </w:rPr>
          <w:delText xml:space="preserve">كه بر حصر </w:delText>
        </w:r>
        <w:r w:rsidRPr="006A2709" w:rsidDel="00FE15E3">
          <w:rPr>
            <w:rFonts w:cs="B Lotus" w:hint="cs"/>
            <w:sz w:val="28"/>
            <w:szCs w:val="28"/>
            <w:rtl/>
          </w:rPr>
          <w:delText>دلالت دارد</w:delText>
        </w:r>
        <w:r w:rsidRPr="006A2709" w:rsidDel="00FE15E3">
          <w:rPr>
            <w:rFonts w:cs="B Lotus"/>
            <w:sz w:val="28"/>
            <w:szCs w:val="28"/>
            <w:rtl/>
          </w:rPr>
          <w:delText xml:space="preserve">، </w:delText>
        </w:r>
      </w:del>
      <w:r w:rsidRPr="006A2709">
        <w:rPr>
          <w:rStyle w:val="hilight"/>
          <w:rFonts w:cs="B Lotus"/>
          <w:sz w:val="28"/>
          <w:szCs w:val="28"/>
          <w:rtl/>
        </w:rPr>
        <w:t>ولايت</w:t>
      </w:r>
      <w:r w:rsidRPr="006A2709">
        <w:rPr>
          <w:rFonts w:cs="B Lotus"/>
          <w:sz w:val="28"/>
          <w:szCs w:val="28"/>
          <w:rtl/>
        </w:rPr>
        <w:t xml:space="preserve"> غير</w:t>
      </w:r>
      <w:r w:rsidRPr="006A2709">
        <w:rPr>
          <w:rFonts w:cs="B Lotus" w:hint="cs"/>
          <w:sz w:val="28"/>
          <w:szCs w:val="28"/>
          <w:rtl/>
        </w:rPr>
        <w:t xml:space="preserve"> </w:t>
      </w:r>
      <w:r w:rsidRPr="006A2709">
        <w:rPr>
          <w:rFonts w:cs="B Lotus"/>
          <w:sz w:val="28"/>
          <w:szCs w:val="28"/>
          <w:rtl/>
        </w:rPr>
        <w:t xml:space="preserve">خدا، </w:t>
      </w:r>
      <w:ins w:id="12852" w:author="ASUS" w:date="2022-02-15T06:04:00Z">
        <w:r w:rsidR="0027282E">
          <w:rPr>
            <w:rFonts w:cs="B Lotus" w:hint="cs"/>
            <w:sz w:val="28"/>
            <w:szCs w:val="28"/>
            <w:rtl/>
          </w:rPr>
          <w:t xml:space="preserve">غیر </w:t>
        </w:r>
      </w:ins>
      <w:r w:rsidRPr="006A2709">
        <w:rPr>
          <w:rFonts w:cs="B Lotus"/>
          <w:sz w:val="28"/>
          <w:szCs w:val="28"/>
          <w:rtl/>
        </w:rPr>
        <w:t xml:space="preserve">رسول </w:t>
      </w:r>
      <w:r w:rsidRPr="006A2709">
        <w:rPr>
          <w:rStyle w:val="hilight"/>
          <w:rFonts w:cs="B Lotus"/>
          <w:sz w:val="28"/>
          <w:szCs w:val="28"/>
          <w:rtl/>
        </w:rPr>
        <w:t>و</w:t>
      </w:r>
      <w:r w:rsidRPr="006A2709">
        <w:rPr>
          <w:rFonts w:cs="B Lotus"/>
          <w:sz w:val="28"/>
          <w:szCs w:val="28"/>
          <w:rtl/>
        </w:rPr>
        <w:t xml:space="preserve"> </w:t>
      </w:r>
      <w:ins w:id="12853" w:author="ASUS" w:date="2022-02-15T06:04:00Z">
        <w:r w:rsidR="0027282E">
          <w:rPr>
            <w:rFonts w:cs="B Lotus" w:hint="cs"/>
            <w:sz w:val="28"/>
            <w:szCs w:val="28"/>
            <w:rtl/>
          </w:rPr>
          <w:t xml:space="preserve">غیر </w:t>
        </w:r>
        <w:r w:rsidR="0027282E">
          <w:rPr>
            <w:rFonts w:cs="Calibri" w:hint="cs"/>
            <w:sz w:val="28"/>
            <w:szCs w:val="28"/>
            <w:rtl/>
          </w:rPr>
          <w:t>"</w:t>
        </w:r>
      </w:ins>
      <w:del w:id="12854" w:author="ASUS" w:date="2022-02-15T06:04:00Z">
        <w:r w:rsidRPr="006A2709" w:rsidDel="0027282E">
          <w:rPr>
            <w:rFonts w:cs="B Lotus" w:hint="cs"/>
            <w:sz w:val="28"/>
            <w:szCs w:val="28"/>
            <w:rtl/>
          </w:rPr>
          <w:delText>«</w:delText>
        </w:r>
      </w:del>
      <w:r w:rsidRPr="006A2709">
        <w:rPr>
          <w:rFonts w:cs="B Lotus"/>
          <w:sz w:val="28"/>
          <w:szCs w:val="28"/>
          <w:rtl/>
        </w:rPr>
        <w:t>الذين آمنوا</w:t>
      </w:r>
      <w:ins w:id="12855" w:author="ASUS" w:date="2022-02-15T06:04:00Z">
        <w:r w:rsidR="0027282E">
          <w:rPr>
            <w:rFonts w:cs="Calibri" w:hint="cs"/>
            <w:sz w:val="28"/>
            <w:szCs w:val="28"/>
            <w:rtl/>
          </w:rPr>
          <w:t>"</w:t>
        </w:r>
      </w:ins>
      <w:del w:id="12856" w:author="ASUS" w:date="2022-02-15T06:04:00Z">
        <w:r w:rsidRPr="006A2709" w:rsidDel="0027282E">
          <w:rPr>
            <w:rFonts w:cs="B Lotus" w:hint="cs"/>
            <w:sz w:val="28"/>
            <w:szCs w:val="28"/>
            <w:rtl/>
          </w:rPr>
          <w:delText>»</w:delText>
        </w:r>
      </w:del>
      <w:r w:rsidRPr="006A2709">
        <w:rPr>
          <w:rFonts w:cs="B Lotus"/>
          <w:sz w:val="28"/>
          <w:szCs w:val="28"/>
          <w:rtl/>
        </w:rPr>
        <w:t xml:space="preserve"> را نفى كرده</w:t>
      </w:r>
      <w:del w:id="12857" w:author="ASUS" w:date="2022-02-09T23:23:00Z">
        <w:r w:rsidRPr="006A2709" w:rsidDel="00FE15E3">
          <w:rPr>
            <w:rFonts w:cs="B Lotus"/>
            <w:sz w:val="28"/>
            <w:szCs w:val="28"/>
            <w:rtl/>
          </w:rPr>
          <w:delText xml:space="preserve"> است</w:delText>
        </w:r>
      </w:del>
      <w:ins w:id="12858" w:author="ASUS" w:date="2022-02-09T23:23:00Z">
        <w:r w:rsidR="00FE15E3">
          <w:rPr>
            <w:rFonts w:cs="B Lotus" w:hint="cs"/>
            <w:sz w:val="28"/>
            <w:szCs w:val="28"/>
            <w:rtl/>
          </w:rPr>
          <w:t>؛</w:t>
        </w:r>
      </w:ins>
      <w:del w:id="12859" w:author="ASUS" w:date="2022-02-09T23:23:00Z">
        <w:r w:rsidRPr="006A2709" w:rsidDel="00FE15E3">
          <w:rPr>
            <w:rFonts w:cs="B Lotus"/>
            <w:sz w:val="28"/>
            <w:szCs w:val="28"/>
            <w:rtl/>
          </w:rPr>
          <w:delText>،</w:delText>
        </w:r>
      </w:del>
      <w:r w:rsidRPr="006A2709">
        <w:rPr>
          <w:rFonts w:cs="B Lotus"/>
          <w:sz w:val="28"/>
          <w:szCs w:val="28"/>
          <w:rtl/>
        </w:rPr>
        <w:t xml:space="preserve"> </w:t>
      </w:r>
      <w:r w:rsidRPr="006A2709">
        <w:rPr>
          <w:rStyle w:val="hilight"/>
          <w:rFonts w:cs="B Lotus"/>
          <w:sz w:val="28"/>
          <w:szCs w:val="28"/>
          <w:rtl/>
        </w:rPr>
        <w:t>در</w:t>
      </w:r>
      <w:del w:id="12860" w:author="ASUS" w:date="2022-02-09T23:23:00Z">
        <w:r w:rsidRPr="006A2709" w:rsidDel="00FE15E3">
          <w:rPr>
            <w:rFonts w:cs="B Lotus"/>
            <w:sz w:val="28"/>
            <w:szCs w:val="28"/>
            <w:rtl/>
          </w:rPr>
          <w:delText xml:space="preserve"> </w:delText>
        </w:r>
      </w:del>
      <w:r w:rsidRPr="006A2709">
        <w:rPr>
          <w:rFonts w:cs="B Lotus"/>
          <w:sz w:val="28"/>
          <w:szCs w:val="28"/>
          <w:rtl/>
        </w:rPr>
        <w:t>حالى</w:t>
      </w:r>
      <w:ins w:id="12861" w:author="ASUS" w:date="2022-02-09T23:23:00Z">
        <w:r w:rsidR="00FE15E3">
          <w:rPr>
            <w:rFonts w:cs="B Lotus" w:hint="cs"/>
            <w:sz w:val="28"/>
            <w:szCs w:val="28"/>
            <w:rtl/>
          </w:rPr>
          <w:t>‌</w:t>
        </w:r>
      </w:ins>
      <w:del w:id="12862" w:author="ASUS" w:date="2022-02-09T23:23:00Z">
        <w:r w:rsidRPr="006A2709" w:rsidDel="00FE15E3">
          <w:rPr>
            <w:rFonts w:cs="B Lotus"/>
            <w:sz w:val="28"/>
            <w:szCs w:val="28"/>
            <w:rtl/>
          </w:rPr>
          <w:delText xml:space="preserve"> </w:delText>
        </w:r>
      </w:del>
      <w:r w:rsidRPr="006A2709">
        <w:rPr>
          <w:rFonts w:cs="B Lotus"/>
          <w:sz w:val="28"/>
          <w:szCs w:val="28"/>
          <w:rtl/>
        </w:rPr>
        <w:t>كه اگر مراد از</w:t>
      </w:r>
      <w:r w:rsidRPr="006A2709">
        <w:rPr>
          <w:rFonts w:cs="B Lotus"/>
          <w:sz w:val="28"/>
          <w:szCs w:val="28"/>
        </w:rPr>
        <w:t xml:space="preserve"> </w:t>
      </w:r>
      <w:ins w:id="12863" w:author="ASUS" w:date="2022-02-15T06:04:00Z">
        <w:r w:rsidR="0027282E">
          <w:rPr>
            <w:rFonts w:cs="Calibri" w:hint="cs"/>
            <w:sz w:val="28"/>
            <w:szCs w:val="28"/>
            <w:rtl/>
          </w:rPr>
          <w:t>"</w:t>
        </w:r>
      </w:ins>
      <w:del w:id="12864" w:author="ASUS" w:date="2022-02-15T06:04:00Z">
        <w:r w:rsidRPr="006A2709" w:rsidDel="0027282E">
          <w:rPr>
            <w:rFonts w:cs="B Lotus" w:hint="cs"/>
            <w:sz w:val="28"/>
            <w:szCs w:val="28"/>
            <w:rtl/>
          </w:rPr>
          <w:delText>«</w:delText>
        </w:r>
      </w:del>
      <w:r w:rsidRPr="006A2709">
        <w:rPr>
          <w:rStyle w:val="hilight"/>
          <w:rFonts w:cs="B Lotus"/>
          <w:sz w:val="28"/>
          <w:szCs w:val="28"/>
          <w:rtl/>
        </w:rPr>
        <w:t>ولايت</w:t>
      </w:r>
      <w:ins w:id="12865" w:author="ASUS" w:date="2022-02-15T06:05:00Z">
        <w:r w:rsidR="0027282E">
          <w:rPr>
            <w:rStyle w:val="hilight"/>
            <w:rFonts w:cs="Calibri" w:hint="cs"/>
            <w:sz w:val="28"/>
            <w:szCs w:val="28"/>
            <w:rtl/>
          </w:rPr>
          <w:t>"</w:t>
        </w:r>
      </w:ins>
      <w:del w:id="12866" w:author="ASUS" w:date="2022-02-15T06:04:00Z">
        <w:r w:rsidRPr="006A2709" w:rsidDel="0027282E">
          <w:rPr>
            <w:rStyle w:val="hilight"/>
            <w:rFonts w:cs="B Lotus" w:hint="cs"/>
            <w:sz w:val="28"/>
            <w:szCs w:val="28"/>
            <w:rtl/>
          </w:rPr>
          <w:delText>»</w:delText>
        </w:r>
      </w:del>
      <w:r w:rsidRPr="006A2709">
        <w:rPr>
          <w:rStyle w:val="hilight"/>
          <w:rFonts w:cs="B Lotus" w:hint="cs"/>
          <w:sz w:val="28"/>
          <w:szCs w:val="28"/>
          <w:rtl/>
        </w:rPr>
        <w:t xml:space="preserve">، </w:t>
      </w:r>
      <w:r w:rsidRPr="006A2709">
        <w:rPr>
          <w:rFonts w:cs="B Lotus"/>
          <w:sz w:val="28"/>
          <w:szCs w:val="28"/>
          <w:rtl/>
        </w:rPr>
        <w:t xml:space="preserve">موالات </w:t>
      </w:r>
      <w:r w:rsidRPr="006A2709">
        <w:rPr>
          <w:rFonts w:cs="B Lotus" w:hint="cs"/>
          <w:sz w:val="28"/>
          <w:szCs w:val="28"/>
          <w:rtl/>
        </w:rPr>
        <w:t xml:space="preserve">[دوست و یار و یاور] </w:t>
      </w:r>
      <w:r w:rsidRPr="006A2709">
        <w:rPr>
          <w:rStyle w:val="hilight"/>
          <w:rFonts w:cs="B Lotus"/>
          <w:sz w:val="28"/>
          <w:szCs w:val="28"/>
          <w:rtl/>
        </w:rPr>
        <w:t>در</w:t>
      </w:r>
      <w:r w:rsidRPr="006A2709">
        <w:rPr>
          <w:rFonts w:cs="B Lotus"/>
          <w:sz w:val="28"/>
          <w:szCs w:val="28"/>
          <w:rtl/>
        </w:rPr>
        <w:t xml:space="preserve"> دين بود، </w:t>
      </w:r>
      <w:ins w:id="12867" w:author="ASUS" w:date="2022-02-09T23:24:00Z">
        <w:r w:rsidR="00FE15E3">
          <w:rPr>
            <w:rFonts w:cs="B Lotus" w:hint="cs"/>
            <w:sz w:val="28"/>
            <w:szCs w:val="28"/>
            <w:rtl/>
          </w:rPr>
          <w:t xml:space="preserve">ویژه </w:t>
        </w:r>
      </w:ins>
      <w:del w:id="12868" w:author="ASUS" w:date="2022-02-09T23:24:00Z">
        <w:r w:rsidRPr="006A2709" w:rsidDel="00FE15E3">
          <w:rPr>
            <w:rFonts w:cs="B Lotus"/>
            <w:sz w:val="28"/>
            <w:szCs w:val="28"/>
            <w:rtl/>
          </w:rPr>
          <w:delText xml:space="preserve">اختصاص به </w:delText>
        </w:r>
      </w:del>
      <w:r w:rsidRPr="006A2709">
        <w:rPr>
          <w:rFonts w:cs="B Lotus"/>
          <w:sz w:val="28"/>
          <w:szCs w:val="28"/>
          <w:rtl/>
        </w:rPr>
        <w:t>كسان ياد</w:t>
      </w:r>
      <w:del w:id="12869" w:author="ASUS" w:date="2022-02-09T23:24:00Z">
        <w:r w:rsidRPr="006A2709" w:rsidDel="00FE15E3">
          <w:rPr>
            <w:rFonts w:cs="B Lotus"/>
            <w:sz w:val="28"/>
            <w:szCs w:val="28"/>
            <w:rtl/>
          </w:rPr>
          <w:delText xml:space="preserve"> </w:delText>
        </w:r>
      </w:del>
      <w:r w:rsidRPr="006A2709">
        <w:rPr>
          <w:rFonts w:cs="B Lotus"/>
          <w:sz w:val="28"/>
          <w:szCs w:val="28"/>
          <w:rtl/>
        </w:rPr>
        <w:t xml:space="preserve">شده </w:t>
      </w:r>
      <w:r w:rsidRPr="006A2709">
        <w:rPr>
          <w:rStyle w:val="hilight"/>
          <w:rFonts w:cs="B Lotus"/>
          <w:sz w:val="28"/>
          <w:szCs w:val="28"/>
          <w:rtl/>
        </w:rPr>
        <w:t>در</w:t>
      </w:r>
      <w:r w:rsidRPr="006A2709">
        <w:rPr>
          <w:rFonts w:cs="B Lotus"/>
          <w:sz w:val="28"/>
          <w:szCs w:val="28"/>
          <w:rtl/>
        </w:rPr>
        <w:t xml:space="preserve"> </w:t>
      </w:r>
      <w:r w:rsidRPr="006A2709">
        <w:rPr>
          <w:rStyle w:val="hilight"/>
          <w:rFonts w:cs="B Lotus"/>
          <w:sz w:val="28"/>
          <w:szCs w:val="28"/>
          <w:rtl/>
        </w:rPr>
        <w:t>آيه</w:t>
      </w:r>
      <w:r w:rsidRPr="006A2709">
        <w:rPr>
          <w:rFonts w:cs="B Lotus"/>
          <w:sz w:val="28"/>
          <w:szCs w:val="28"/>
          <w:rtl/>
        </w:rPr>
        <w:t xml:space="preserve"> </w:t>
      </w:r>
      <w:ins w:id="12870" w:author="ASUS" w:date="2022-02-09T23:24:00Z">
        <w:r w:rsidR="00FE15E3">
          <w:rPr>
            <w:rFonts w:cs="B Lotus" w:hint="cs"/>
            <w:sz w:val="28"/>
            <w:szCs w:val="28"/>
            <w:rtl/>
          </w:rPr>
          <w:t xml:space="preserve">نبود؛ </w:t>
        </w:r>
      </w:ins>
      <w:del w:id="12871" w:author="ASUS" w:date="2022-02-09T23:24:00Z">
        <w:r w:rsidRPr="006A2709" w:rsidDel="00FE15E3">
          <w:rPr>
            <w:rFonts w:cs="B Lotus"/>
            <w:sz w:val="28"/>
            <w:szCs w:val="28"/>
            <w:rtl/>
          </w:rPr>
          <w:delText xml:space="preserve">نداشت </w:delText>
        </w:r>
      </w:del>
      <w:r w:rsidRPr="006A2709">
        <w:rPr>
          <w:rFonts w:cs="B Lotus"/>
          <w:sz w:val="28"/>
          <w:szCs w:val="28"/>
          <w:rtl/>
        </w:rPr>
        <w:t xml:space="preserve">زيرا </w:t>
      </w:r>
      <w:r w:rsidRPr="006A2709">
        <w:rPr>
          <w:rStyle w:val="hilight"/>
          <w:rFonts w:cs="B Lotus"/>
          <w:sz w:val="28"/>
          <w:szCs w:val="28"/>
          <w:rtl/>
        </w:rPr>
        <w:t>ولايت</w:t>
      </w:r>
      <w:r w:rsidRPr="006A2709">
        <w:rPr>
          <w:rFonts w:cs="B Lotus"/>
          <w:sz w:val="28"/>
          <w:szCs w:val="28"/>
          <w:rtl/>
        </w:rPr>
        <w:t xml:space="preserve"> </w:t>
      </w:r>
      <w:r w:rsidRPr="006A2709">
        <w:rPr>
          <w:rStyle w:val="hilight"/>
          <w:rFonts w:cs="B Lotus"/>
          <w:sz w:val="28"/>
          <w:szCs w:val="28"/>
          <w:rtl/>
        </w:rPr>
        <w:t>در</w:t>
      </w:r>
      <w:r w:rsidRPr="006A2709">
        <w:rPr>
          <w:rFonts w:cs="B Lotus"/>
          <w:sz w:val="28"/>
          <w:szCs w:val="28"/>
          <w:rtl/>
        </w:rPr>
        <w:t xml:space="preserve"> دين </w:t>
      </w:r>
      <w:r w:rsidRPr="006A2709">
        <w:rPr>
          <w:rStyle w:val="hilight"/>
          <w:rFonts w:cs="B Lotus"/>
          <w:sz w:val="28"/>
          <w:szCs w:val="28"/>
          <w:rtl/>
        </w:rPr>
        <w:t>در</w:t>
      </w:r>
      <w:r w:rsidRPr="006A2709">
        <w:rPr>
          <w:rFonts w:cs="B Lotus"/>
          <w:sz w:val="28"/>
          <w:szCs w:val="28"/>
          <w:rtl/>
        </w:rPr>
        <w:t xml:space="preserve"> حق</w:t>
      </w:r>
      <w:ins w:id="12872" w:author="ASUS" w:date="2022-02-09T23:24:00Z">
        <w:r w:rsidR="00FE15E3">
          <w:rPr>
            <w:rFonts w:cs="B Lotus" w:hint="cs"/>
            <w:sz w:val="28"/>
            <w:szCs w:val="28"/>
            <w:rtl/>
          </w:rPr>
          <w:t>ّ</w:t>
        </w:r>
      </w:ins>
      <w:r w:rsidRPr="006A2709">
        <w:rPr>
          <w:rFonts w:cs="B Lotus"/>
          <w:sz w:val="28"/>
          <w:szCs w:val="28"/>
          <w:rtl/>
        </w:rPr>
        <w:t xml:space="preserve"> تمام مؤمنان جارى است</w:t>
      </w:r>
      <w:r w:rsidRPr="006A2709">
        <w:rPr>
          <w:rFonts w:cs="B Lotus" w:hint="cs"/>
          <w:sz w:val="28"/>
          <w:szCs w:val="28"/>
          <w:rtl/>
        </w:rPr>
        <w:t>:</w:t>
      </w:r>
      <w:ins w:id="12873" w:author="ASUS" w:date="2022-02-09T23:25:00Z">
        <w:r w:rsidR="00FE15E3">
          <w:rPr>
            <w:rFonts w:cs="B Lotus" w:hint="cs"/>
            <w:sz w:val="28"/>
            <w:szCs w:val="28"/>
            <w:rtl/>
          </w:rPr>
          <w:t xml:space="preserve"> </w:t>
        </w:r>
      </w:ins>
      <w:ins w:id="12874" w:author="ASUS" w:date="2022-02-09T23:24:00Z">
        <w:r w:rsidR="00FE15E3">
          <w:rPr>
            <w:rFonts w:cs="B Lotus" w:hint="cs"/>
            <w:sz w:val="28"/>
            <w:szCs w:val="28"/>
            <w:rtl/>
          </w:rPr>
          <w:t>«</w:t>
        </w:r>
      </w:ins>
      <w:del w:id="12875" w:author="ASUS" w:date="2022-02-09T23:24:00Z">
        <w:r w:rsidRPr="006A2709" w:rsidDel="00FE15E3">
          <w:rPr>
            <w:rFonts w:cs="B Lotus" w:hint="cs"/>
            <w:sz w:val="28"/>
            <w:szCs w:val="28"/>
            <w:rtl/>
          </w:rPr>
          <w:delText xml:space="preserve"> </w:delText>
        </w:r>
        <w:r w:rsidRPr="006A2709" w:rsidDel="00FE15E3">
          <w:rPr>
            <w:rFonts w:cs="B Lotus" w:hint="cs"/>
            <w:szCs w:val="27"/>
          </w:rPr>
          <w:sym w:font="0 Shia Symbol2" w:char="F029"/>
        </w:r>
      </w:del>
      <w:r w:rsidRPr="006A2709">
        <w:rPr>
          <w:rFonts w:ascii="Traditional Arabic" w:hAnsi="Traditional Arabic" w:cs="B Lotus" w:hint="cs"/>
          <w:sz w:val="28"/>
          <w:szCs w:val="28"/>
          <w:rtl/>
        </w:rPr>
        <w:t>وَ الْمُؤْمِنُونَ وَ الْمُؤْمِناتُ بَعْضُهُمْ أَوْلِياءُ بَعْض‏</w:t>
      </w:r>
      <w:ins w:id="12876" w:author="ASUS" w:date="2022-02-09T23:25:00Z">
        <w:r w:rsidR="00FE15E3">
          <w:rPr>
            <w:rFonts w:ascii="Traditional Arabic" w:hAnsi="Traditional Arabic" w:cs="B Lotus" w:hint="cs"/>
            <w:sz w:val="28"/>
            <w:szCs w:val="28"/>
            <w:rtl/>
          </w:rPr>
          <w:t>»</w:t>
        </w:r>
      </w:ins>
      <w:del w:id="12877" w:author="ASUS" w:date="2022-02-09T23:24:00Z">
        <w:r w:rsidRPr="006A2709" w:rsidDel="00FE15E3">
          <w:rPr>
            <w:rFonts w:cs="B Lotus" w:hint="cs"/>
            <w:sz w:val="28"/>
            <w:szCs w:val="28"/>
            <w:rtl/>
          </w:rPr>
          <w:delText>.</w:delText>
        </w:r>
        <w:r w:rsidRPr="006A2709" w:rsidDel="00FE15E3">
          <w:rPr>
            <w:rFonts w:hint="cs"/>
          </w:rPr>
          <w:sym w:font="0 Shia Symbol2" w:char="F028"/>
        </w:r>
      </w:del>
      <w:r w:rsidRPr="006A2709">
        <w:rPr>
          <w:rStyle w:val="FootnoteReference"/>
          <w:rFonts w:cs="B Lotus"/>
          <w:sz w:val="28"/>
          <w:szCs w:val="28"/>
          <w:rtl/>
        </w:rPr>
        <w:footnoteReference w:id="333"/>
      </w:r>
    </w:p>
    <w:p w14:paraId="1392B864" w14:textId="5ED8F271" w:rsidR="005A2A40" w:rsidRPr="006A2709" w:rsidRDefault="005A2A40" w:rsidP="005A2A40">
      <w:pPr>
        <w:pStyle w:val="NormalWeb"/>
        <w:bidi/>
        <w:spacing w:line="276" w:lineRule="auto"/>
        <w:rPr>
          <w:rFonts w:cs="B Lotus"/>
          <w:sz w:val="28"/>
          <w:szCs w:val="28"/>
          <w:rtl/>
        </w:rPr>
      </w:pPr>
      <w:r w:rsidRPr="006A2709">
        <w:rPr>
          <w:rFonts w:cs="B Lotus" w:hint="cs"/>
          <w:sz w:val="28"/>
          <w:szCs w:val="28"/>
          <w:rtl/>
        </w:rPr>
        <w:t>ب</w:t>
      </w:r>
      <w:ins w:id="12879" w:author="ASUS" w:date="2022-02-09T23:25:00Z">
        <w:r w:rsidR="00FE15E3">
          <w:rPr>
            <w:rFonts w:cs="B Lotus" w:hint="cs"/>
            <w:sz w:val="28"/>
            <w:szCs w:val="28"/>
            <w:rtl/>
          </w:rPr>
          <w:t>.</w:t>
        </w:r>
      </w:ins>
      <w:del w:id="12880" w:author="ASUS" w:date="2022-02-09T23:25:00Z">
        <w:r w:rsidRPr="006A2709" w:rsidDel="00FE15E3">
          <w:rPr>
            <w:rFonts w:cs="B Lotus" w:hint="cs"/>
            <w:sz w:val="28"/>
            <w:szCs w:val="28"/>
            <w:rtl/>
          </w:rPr>
          <w:delText>)</w:delText>
        </w:r>
      </w:del>
      <w:r w:rsidRPr="006A2709">
        <w:rPr>
          <w:rFonts w:cs="B Lotus" w:hint="cs"/>
          <w:sz w:val="28"/>
          <w:szCs w:val="28"/>
          <w:rtl/>
        </w:rPr>
        <w:t xml:space="preserve"> </w:t>
      </w:r>
      <w:r w:rsidRPr="006A2709">
        <w:rPr>
          <w:rFonts w:cs="B Lotus"/>
          <w:sz w:val="28"/>
          <w:szCs w:val="28"/>
          <w:rtl/>
        </w:rPr>
        <w:t>مضافٌ</w:t>
      </w:r>
      <w:r w:rsidRPr="006A2709">
        <w:rPr>
          <w:rFonts w:cs="B Lotus" w:hint="cs"/>
          <w:sz w:val="28"/>
          <w:szCs w:val="28"/>
          <w:rtl/>
        </w:rPr>
        <w:t>‏</w:t>
      </w:r>
      <w:ins w:id="12881" w:author="ASUS" w:date="2022-02-09T23:25:00Z">
        <w:r w:rsidR="00FE15E3">
          <w:rPr>
            <w:rFonts w:cs="B Lotus" w:hint="cs"/>
            <w:sz w:val="28"/>
            <w:szCs w:val="28"/>
            <w:rtl/>
          </w:rPr>
          <w:t xml:space="preserve"> </w:t>
        </w:r>
      </w:ins>
      <w:r w:rsidRPr="006A2709">
        <w:rPr>
          <w:rFonts w:cs="B Lotus"/>
          <w:sz w:val="28"/>
          <w:szCs w:val="28"/>
          <w:rtl/>
        </w:rPr>
        <w:t xml:space="preserve">اليه </w:t>
      </w:r>
      <w:ins w:id="12882" w:author="ASUS" w:date="2022-02-09T23:26:00Z">
        <w:r w:rsidR="00FE15E3">
          <w:rPr>
            <w:rStyle w:val="hilight"/>
            <w:rFonts w:cs="B Lotus" w:hint="cs"/>
            <w:sz w:val="28"/>
            <w:szCs w:val="28"/>
            <w:rtl/>
          </w:rPr>
          <w:t>(</w:t>
        </w:r>
        <w:r w:rsidR="00FE15E3" w:rsidRPr="006A2709">
          <w:rPr>
            <w:rStyle w:val="hilight"/>
            <w:rFonts w:cs="B Lotus" w:hint="cs"/>
            <w:sz w:val="28"/>
            <w:szCs w:val="28"/>
            <w:rtl/>
          </w:rPr>
          <w:t>کُم</w:t>
        </w:r>
        <w:r w:rsidR="00FE15E3">
          <w:rPr>
            <w:rStyle w:val="hilight"/>
            <w:rFonts w:cs="B Lotus" w:hint="cs"/>
            <w:sz w:val="28"/>
            <w:szCs w:val="28"/>
            <w:rtl/>
          </w:rPr>
          <w:t>)</w:t>
        </w:r>
        <w:r w:rsidR="00FE15E3" w:rsidRPr="006A2709">
          <w:rPr>
            <w:rStyle w:val="hilight"/>
            <w:rFonts w:cs="B Lotus" w:hint="cs"/>
            <w:sz w:val="28"/>
            <w:szCs w:val="28"/>
            <w:rtl/>
          </w:rPr>
          <w:t xml:space="preserve"> </w:t>
        </w:r>
      </w:ins>
      <w:r w:rsidRPr="006A2709">
        <w:rPr>
          <w:rStyle w:val="hilight"/>
          <w:rFonts w:cs="B Lotus"/>
          <w:sz w:val="28"/>
          <w:szCs w:val="28"/>
          <w:rtl/>
        </w:rPr>
        <w:t>در</w:t>
      </w:r>
      <w:r w:rsidRPr="006A2709">
        <w:rPr>
          <w:rFonts w:cs="B Lotus"/>
          <w:sz w:val="28"/>
          <w:szCs w:val="28"/>
          <w:rtl/>
        </w:rPr>
        <w:t xml:space="preserve"> </w:t>
      </w:r>
      <w:r w:rsidRPr="006A2709">
        <w:rPr>
          <w:rStyle w:val="hilight"/>
          <w:rFonts w:cs="B Lotus" w:hint="cs"/>
          <w:sz w:val="28"/>
          <w:szCs w:val="28"/>
          <w:rtl/>
        </w:rPr>
        <w:t>«</w:t>
      </w:r>
      <w:r w:rsidRPr="006A2709">
        <w:rPr>
          <w:rStyle w:val="hilight"/>
          <w:rFonts w:cs="B Lotus"/>
          <w:sz w:val="28"/>
          <w:szCs w:val="28"/>
          <w:rtl/>
        </w:rPr>
        <w:t>وليّكم</w:t>
      </w:r>
      <w:r w:rsidRPr="006A2709">
        <w:rPr>
          <w:rStyle w:val="hilight"/>
          <w:rFonts w:cs="B Lotus" w:hint="cs"/>
          <w:sz w:val="28"/>
          <w:szCs w:val="28"/>
          <w:rtl/>
        </w:rPr>
        <w:t xml:space="preserve">» </w:t>
      </w:r>
      <w:del w:id="12883" w:author="ASUS" w:date="2022-02-09T23:26:00Z">
        <w:r w:rsidRPr="006A2709" w:rsidDel="00FE15E3">
          <w:rPr>
            <w:rStyle w:val="hilight"/>
            <w:rFonts w:cs="B Lotus" w:hint="cs"/>
            <w:sz w:val="28"/>
            <w:szCs w:val="28"/>
            <w:rtl/>
          </w:rPr>
          <w:delText xml:space="preserve">که </w:delText>
        </w:r>
      </w:del>
      <w:del w:id="12884" w:author="ASUS" w:date="2022-02-09T23:25:00Z">
        <w:r w:rsidRPr="006A2709" w:rsidDel="00FE15E3">
          <w:rPr>
            <w:rStyle w:val="hilight"/>
            <w:rFonts w:cs="B Lotus" w:hint="cs"/>
            <w:sz w:val="28"/>
            <w:szCs w:val="28"/>
            <w:rtl/>
          </w:rPr>
          <w:delText>«</w:delText>
        </w:r>
      </w:del>
      <w:del w:id="12885" w:author="ASUS" w:date="2022-02-09T23:26:00Z">
        <w:r w:rsidRPr="006A2709" w:rsidDel="00FE15E3">
          <w:rPr>
            <w:rStyle w:val="hilight"/>
            <w:rFonts w:cs="B Lotus" w:hint="cs"/>
            <w:sz w:val="28"/>
            <w:szCs w:val="28"/>
            <w:rtl/>
          </w:rPr>
          <w:delText>کُم</w:delText>
        </w:r>
      </w:del>
      <w:del w:id="12886" w:author="ASUS" w:date="2022-02-09T23:25:00Z">
        <w:r w:rsidRPr="006A2709" w:rsidDel="00FE15E3">
          <w:rPr>
            <w:rStyle w:val="hilight"/>
            <w:rFonts w:cs="B Lotus" w:hint="cs"/>
            <w:sz w:val="28"/>
            <w:szCs w:val="28"/>
            <w:rtl/>
          </w:rPr>
          <w:delText>»</w:delText>
        </w:r>
      </w:del>
      <w:del w:id="12887" w:author="ASUS" w:date="2022-02-09T23:26:00Z">
        <w:r w:rsidRPr="006A2709" w:rsidDel="00FE15E3">
          <w:rPr>
            <w:rStyle w:val="hilight"/>
            <w:rFonts w:cs="B Lotus" w:hint="cs"/>
            <w:sz w:val="28"/>
            <w:szCs w:val="28"/>
            <w:rtl/>
          </w:rPr>
          <w:delText xml:space="preserve"> است، </w:delText>
        </w:r>
      </w:del>
      <w:ins w:id="12888" w:author="ASUS" w:date="2022-02-09T23:26:00Z">
        <w:r w:rsidR="00FE15E3" w:rsidRPr="006A2709">
          <w:rPr>
            <w:rFonts w:cs="B Lotus"/>
            <w:sz w:val="28"/>
            <w:szCs w:val="28"/>
            <w:rtl/>
          </w:rPr>
          <w:t xml:space="preserve">شامل </w:t>
        </w:r>
        <w:r w:rsidR="00FE15E3">
          <w:rPr>
            <w:rFonts w:cs="B Lotus" w:hint="cs"/>
            <w:sz w:val="28"/>
            <w:szCs w:val="28"/>
            <w:rtl/>
          </w:rPr>
          <w:t xml:space="preserve">همه </w:t>
        </w:r>
      </w:ins>
      <w:del w:id="12889" w:author="ASUS" w:date="2022-02-09T23:26:00Z">
        <w:r w:rsidRPr="006A2709" w:rsidDel="00FE15E3">
          <w:rPr>
            <w:rFonts w:cs="B Lotus"/>
            <w:sz w:val="28"/>
            <w:szCs w:val="28"/>
            <w:rtl/>
          </w:rPr>
          <w:delText xml:space="preserve">تمام </w:delText>
        </w:r>
      </w:del>
      <w:r w:rsidRPr="006A2709">
        <w:rPr>
          <w:rFonts w:cs="B Lotus"/>
          <w:sz w:val="28"/>
          <w:szCs w:val="28"/>
          <w:rtl/>
        </w:rPr>
        <w:t xml:space="preserve">مؤمنان </w:t>
      </w:r>
      <w:del w:id="12890" w:author="ASUS" w:date="2022-02-09T23:26:00Z">
        <w:r w:rsidRPr="006A2709" w:rsidDel="00FE15E3">
          <w:rPr>
            <w:rFonts w:cs="B Lotus"/>
            <w:sz w:val="28"/>
            <w:szCs w:val="28"/>
            <w:rtl/>
          </w:rPr>
          <w:delText xml:space="preserve">را شامل </w:delText>
        </w:r>
      </w:del>
      <w:r w:rsidRPr="006A2709">
        <w:rPr>
          <w:rFonts w:cs="B Lotus"/>
          <w:sz w:val="28"/>
          <w:szCs w:val="28"/>
          <w:rtl/>
        </w:rPr>
        <w:t>مى</w:t>
      </w:r>
      <w:r w:rsidRPr="006A2709">
        <w:rPr>
          <w:rFonts w:cs="B Lotus" w:hint="cs"/>
          <w:sz w:val="28"/>
          <w:szCs w:val="28"/>
          <w:rtl/>
        </w:rPr>
        <w:t>‏</w:t>
      </w:r>
      <w:r w:rsidRPr="006A2709">
        <w:rPr>
          <w:rFonts w:cs="B Lotus"/>
          <w:sz w:val="28"/>
          <w:szCs w:val="28"/>
          <w:rtl/>
        </w:rPr>
        <w:t>شود</w:t>
      </w:r>
      <w:r w:rsidRPr="006A2709">
        <w:rPr>
          <w:rFonts w:cs="B Lotus" w:hint="cs"/>
          <w:sz w:val="28"/>
          <w:szCs w:val="28"/>
          <w:rtl/>
        </w:rPr>
        <w:t>. آیه</w:t>
      </w:r>
      <w:ins w:id="12891" w:author="ASUS" w:date="2022-02-15T06:06:00Z">
        <w:r w:rsidR="0027282E">
          <w:rPr>
            <w:rFonts w:cs="B Lotus" w:hint="cs"/>
            <w:sz w:val="28"/>
            <w:szCs w:val="28"/>
            <w:rtl/>
          </w:rPr>
          <w:t>،</w:t>
        </w:r>
      </w:ins>
      <w:r w:rsidRPr="006A2709">
        <w:rPr>
          <w:rFonts w:cs="B Lotus"/>
          <w:sz w:val="28"/>
          <w:szCs w:val="28"/>
          <w:rtl/>
        </w:rPr>
        <w:t xml:space="preserve"> پيامبر اكر</w:t>
      </w:r>
      <w:r w:rsidRPr="006A2709">
        <w:rPr>
          <w:rFonts w:cs="B Lotus" w:hint="cs"/>
          <w:sz w:val="28"/>
          <w:szCs w:val="28"/>
          <w:rtl/>
        </w:rPr>
        <w:t>م</w:t>
      </w:r>
      <w:del w:id="12892" w:author="ASUS" w:date="2022-02-09T23:26:00Z">
        <w:r w:rsidRPr="006A2709" w:rsidDel="00FE15E3">
          <w:rPr>
            <w:rFonts w:eastAsia="Calibri" w:cs="B Lotus"/>
            <w:sz w:val="28"/>
            <w:szCs w:val="28"/>
          </w:rPr>
          <w:sym w:font="0 Shia Symbol2" w:char="0039"/>
        </w:r>
      </w:del>
      <w:r w:rsidRPr="006A2709">
        <w:rPr>
          <w:rFonts w:cs="B Lotus"/>
          <w:sz w:val="28"/>
          <w:szCs w:val="28"/>
          <w:rtl/>
        </w:rPr>
        <w:t xml:space="preserve"> را از مضاف</w:t>
      </w:r>
      <w:ins w:id="12893" w:author="ASUS" w:date="2022-02-09T23:26:00Z">
        <w:r w:rsidR="00FE15E3">
          <w:rPr>
            <w:rFonts w:cs="B Lotus" w:hint="cs"/>
            <w:sz w:val="28"/>
            <w:szCs w:val="28"/>
            <w:rtl/>
          </w:rPr>
          <w:t xml:space="preserve"> </w:t>
        </w:r>
      </w:ins>
      <w:r w:rsidRPr="006A2709">
        <w:rPr>
          <w:rFonts w:cs="B Lotus" w:hint="cs"/>
          <w:sz w:val="28"/>
          <w:szCs w:val="28"/>
          <w:rtl/>
        </w:rPr>
        <w:t>‏</w:t>
      </w:r>
      <w:r w:rsidRPr="006A2709">
        <w:rPr>
          <w:rFonts w:cs="B Lotus"/>
          <w:sz w:val="28"/>
          <w:szCs w:val="28"/>
          <w:rtl/>
        </w:rPr>
        <w:t xml:space="preserve">اليه خارج ساخت. </w:t>
      </w:r>
      <w:ins w:id="12894" w:author="ASUS" w:date="2022-02-15T06:08:00Z">
        <w:r w:rsidR="0027282E">
          <w:rPr>
            <w:rFonts w:cs="Calibri" w:hint="cs"/>
            <w:sz w:val="28"/>
            <w:szCs w:val="28"/>
            <w:rtl/>
          </w:rPr>
          <w:t>"</w:t>
        </w:r>
      </w:ins>
      <w:del w:id="12895" w:author="ASUS" w:date="2022-02-15T06:08:00Z">
        <w:r w:rsidRPr="006A2709" w:rsidDel="0027282E">
          <w:rPr>
            <w:rFonts w:cs="B Lotus"/>
            <w:sz w:val="28"/>
            <w:szCs w:val="28"/>
            <w:rtl/>
          </w:rPr>
          <w:delText>«</w:delText>
        </w:r>
      </w:del>
      <w:r w:rsidRPr="006A2709">
        <w:rPr>
          <w:rFonts w:cs="B Lotus"/>
          <w:sz w:val="28"/>
          <w:szCs w:val="28"/>
          <w:rtl/>
        </w:rPr>
        <w:t>الذين آمنوا</w:t>
      </w:r>
      <w:ins w:id="12896" w:author="ASUS" w:date="2022-02-15T06:08:00Z">
        <w:r w:rsidR="0027282E">
          <w:rPr>
            <w:rFonts w:cs="Calibri" w:hint="cs"/>
            <w:sz w:val="28"/>
            <w:szCs w:val="28"/>
            <w:rtl/>
          </w:rPr>
          <w:t>"</w:t>
        </w:r>
      </w:ins>
      <w:del w:id="12897" w:author="ASUS" w:date="2022-02-15T06:08:00Z">
        <w:r w:rsidRPr="006A2709" w:rsidDel="0027282E">
          <w:rPr>
            <w:rFonts w:cs="B Lotus" w:hint="cs"/>
            <w:sz w:val="28"/>
            <w:szCs w:val="28"/>
            <w:rtl/>
          </w:rPr>
          <w:delText>»</w:delText>
        </w:r>
      </w:del>
      <w:r w:rsidRPr="006A2709">
        <w:rPr>
          <w:rFonts w:cs="B Lotus" w:hint="cs"/>
          <w:sz w:val="28"/>
          <w:szCs w:val="28"/>
          <w:rtl/>
        </w:rPr>
        <w:t xml:space="preserve"> </w:t>
      </w:r>
      <w:r w:rsidRPr="006A2709">
        <w:rPr>
          <w:rFonts w:cs="B Lotus"/>
          <w:sz w:val="28"/>
          <w:szCs w:val="28"/>
          <w:rtl/>
        </w:rPr>
        <w:t xml:space="preserve">نيز بايد از مضاف اليه خارج باشد تا مخاطبان </w:t>
      </w:r>
      <w:r w:rsidRPr="006A2709">
        <w:rPr>
          <w:rStyle w:val="hilight"/>
          <w:rFonts w:cs="B Lotus"/>
          <w:sz w:val="28"/>
          <w:szCs w:val="28"/>
          <w:rtl/>
        </w:rPr>
        <w:t>آيه</w:t>
      </w:r>
      <w:ins w:id="12898" w:author="ASUS" w:date="2022-02-15T06:06:00Z">
        <w:r w:rsidR="0027282E">
          <w:rPr>
            <w:rStyle w:val="hilight"/>
            <w:rFonts w:cs="B Lotus" w:hint="cs"/>
            <w:sz w:val="28"/>
            <w:szCs w:val="28"/>
            <w:rtl/>
          </w:rPr>
          <w:t>،</w:t>
        </w:r>
      </w:ins>
      <w:r w:rsidRPr="006A2709">
        <w:rPr>
          <w:rFonts w:cs="B Lotus"/>
          <w:sz w:val="28"/>
          <w:szCs w:val="28"/>
          <w:rtl/>
        </w:rPr>
        <w:t xml:space="preserve"> غير از صاحبان </w:t>
      </w:r>
      <w:r w:rsidRPr="006A2709">
        <w:rPr>
          <w:rStyle w:val="hilight"/>
          <w:rFonts w:cs="B Lotus"/>
          <w:sz w:val="28"/>
          <w:szCs w:val="28"/>
          <w:rtl/>
        </w:rPr>
        <w:t>ولايت</w:t>
      </w:r>
      <w:r w:rsidRPr="006A2709">
        <w:rPr>
          <w:rFonts w:cs="B Lotus"/>
          <w:sz w:val="28"/>
          <w:szCs w:val="28"/>
          <w:rtl/>
        </w:rPr>
        <w:t xml:space="preserve"> باشند</w:t>
      </w:r>
      <w:ins w:id="12899" w:author="ASUS" w:date="2022-02-09T23:27:00Z">
        <w:r w:rsidR="006D7A6A">
          <w:rPr>
            <w:rFonts w:cs="B Lotus" w:hint="cs"/>
            <w:sz w:val="28"/>
            <w:szCs w:val="28"/>
            <w:rtl/>
          </w:rPr>
          <w:t>؛ و الا</w:t>
        </w:r>
      </w:ins>
      <w:del w:id="12900" w:author="ASUS" w:date="2022-02-09T23:27:00Z">
        <w:r w:rsidRPr="006A2709" w:rsidDel="006D7A6A">
          <w:rPr>
            <w:rFonts w:cs="B Lotus" w:hint="cs"/>
            <w:sz w:val="28"/>
            <w:szCs w:val="28"/>
            <w:rtl/>
          </w:rPr>
          <w:delText>،</w:delText>
        </w:r>
        <w:r w:rsidRPr="006A2709" w:rsidDel="006D7A6A">
          <w:rPr>
            <w:rFonts w:cs="B Lotus"/>
            <w:sz w:val="28"/>
            <w:szCs w:val="28"/>
            <w:rtl/>
          </w:rPr>
          <w:delText xml:space="preserve"> </w:delText>
        </w:r>
        <w:r w:rsidRPr="006A2709" w:rsidDel="006D7A6A">
          <w:rPr>
            <w:rStyle w:val="hilight"/>
            <w:rFonts w:cs="B Lotus"/>
            <w:sz w:val="28"/>
            <w:szCs w:val="28"/>
            <w:rtl/>
          </w:rPr>
          <w:delText>در</w:delText>
        </w:r>
        <w:r w:rsidRPr="006A2709" w:rsidDel="006D7A6A">
          <w:rPr>
            <w:rFonts w:cs="B Lotus"/>
            <w:sz w:val="28"/>
            <w:szCs w:val="28"/>
            <w:rtl/>
          </w:rPr>
          <w:delText xml:space="preserve"> غير اين صورت،</w:delText>
        </w:r>
      </w:del>
      <w:r w:rsidRPr="006A2709">
        <w:rPr>
          <w:rFonts w:cs="B Lotus"/>
          <w:sz w:val="28"/>
          <w:szCs w:val="28"/>
          <w:rtl/>
        </w:rPr>
        <w:t xml:space="preserve"> </w:t>
      </w:r>
      <w:del w:id="12901" w:author="ASUS" w:date="2022-02-09T23:28:00Z">
        <w:r w:rsidRPr="006A2709" w:rsidDel="006D7A6A">
          <w:rPr>
            <w:rFonts w:cs="B Lotus"/>
            <w:sz w:val="28"/>
            <w:szCs w:val="28"/>
            <w:rtl/>
          </w:rPr>
          <w:delText>لازم مى</w:delText>
        </w:r>
      </w:del>
      <w:del w:id="12902" w:author="ASUS" w:date="2022-02-09T23:27:00Z">
        <w:r w:rsidRPr="006A2709" w:rsidDel="006D7A6A">
          <w:rPr>
            <w:rFonts w:cs="B Lotus"/>
            <w:sz w:val="28"/>
            <w:szCs w:val="28"/>
            <w:rtl/>
          </w:rPr>
          <w:delText xml:space="preserve"> آي</w:delText>
        </w:r>
      </w:del>
      <w:del w:id="12903" w:author="ASUS" w:date="2022-02-09T23:28:00Z">
        <w:r w:rsidRPr="006A2709" w:rsidDel="006D7A6A">
          <w:rPr>
            <w:rFonts w:cs="B Lotus"/>
            <w:sz w:val="28"/>
            <w:szCs w:val="28"/>
            <w:rtl/>
          </w:rPr>
          <w:delText xml:space="preserve">د كه </w:delText>
        </w:r>
      </w:del>
      <w:r w:rsidRPr="006A2709">
        <w:rPr>
          <w:rFonts w:cs="B Lotus"/>
          <w:sz w:val="28"/>
          <w:szCs w:val="28"/>
          <w:rtl/>
        </w:rPr>
        <w:t xml:space="preserve">مضاف </w:t>
      </w:r>
      <w:r w:rsidRPr="006A2709">
        <w:rPr>
          <w:rStyle w:val="hilight"/>
          <w:rFonts w:cs="B Lotus"/>
          <w:sz w:val="28"/>
          <w:szCs w:val="28"/>
          <w:rtl/>
        </w:rPr>
        <w:t>و</w:t>
      </w:r>
      <w:r w:rsidRPr="006A2709">
        <w:rPr>
          <w:rFonts w:cs="B Lotus"/>
          <w:sz w:val="28"/>
          <w:szCs w:val="28"/>
          <w:rtl/>
        </w:rPr>
        <w:t xml:space="preserve"> مضاف</w:t>
      </w:r>
      <w:ins w:id="12904" w:author="ASUS" w:date="2022-02-09T23:28:00Z">
        <w:r w:rsidR="006D7A6A">
          <w:rPr>
            <w:rFonts w:cs="B Lotus" w:hint="cs"/>
            <w:sz w:val="28"/>
            <w:szCs w:val="28"/>
            <w:rtl/>
          </w:rPr>
          <w:t xml:space="preserve"> </w:t>
        </w:r>
      </w:ins>
      <w:r w:rsidRPr="006A2709">
        <w:rPr>
          <w:rFonts w:cs="B Lotus" w:hint="cs"/>
          <w:sz w:val="28"/>
          <w:szCs w:val="28"/>
          <w:rtl/>
        </w:rPr>
        <w:t>‏</w:t>
      </w:r>
      <w:r w:rsidRPr="006A2709">
        <w:rPr>
          <w:rFonts w:cs="B Lotus"/>
          <w:sz w:val="28"/>
          <w:szCs w:val="28"/>
          <w:rtl/>
        </w:rPr>
        <w:t xml:space="preserve">اليه يكى </w:t>
      </w:r>
      <w:ins w:id="12905" w:author="ASUS" w:date="2022-02-09T23:28:00Z">
        <w:r w:rsidR="006D7A6A" w:rsidRPr="006A2709">
          <w:rPr>
            <w:rFonts w:cs="B Lotus"/>
            <w:sz w:val="28"/>
            <w:szCs w:val="28"/>
            <w:rtl/>
          </w:rPr>
          <w:t>مى</w:t>
        </w:r>
        <w:r w:rsidR="006D7A6A">
          <w:rPr>
            <w:rFonts w:cs="B Lotus" w:hint="cs"/>
            <w:sz w:val="28"/>
            <w:szCs w:val="28"/>
            <w:rtl/>
          </w:rPr>
          <w:t>‌شو</w:t>
        </w:r>
        <w:r w:rsidR="006D7A6A" w:rsidRPr="006A2709">
          <w:rPr>
            <w:rFonts w:cs="B Lotus"/>
            <w:sz w:val="28"/>
            <w:szCs w:val="28"/>
            <w:rtl/>
          </w:rPr>
          <w:t>د</w:t>
        </w:r>
        <w:r w:rsidR="006D7A6A">
          <w:rPr>
            <w:rFonts w:cs="B Lotus" w:hint="cs"/>
            <w:sz w:val="28"/>
            <w:szCs w:val="28"/>
            <w:rtl/>
          </w:rPr>
          <w:t>؛</w:t>
        </w:r>
        <w:r w:rsidR="006D7A6A" w:rsidRPr="006A2709">
          <w:rPr>
            <w:rFonts w:cs="B Lotus"/>
            <w:sz w:val="28"/>
            <w:szCs w:val="28"/>
            <w:rtl/>
          </w:rPr>
          <w:t xml:space="preserve"> </w:t>
        </w:r>
      </w:ins>
      <w:commentRangeStart w:id="12906"/>
      <w:del w:id="12907" w:author="ASUS" w:date="2022-02-09T23:28:00Z">
        <w:r w:rsidRPr="006A2709" w:rsidDel="006D7A6A">
          <w:rPr>
            <w:rFonts w:cs="B Lotus"/>
            <w:sz w:val="28"/>
            <w:szCs w:val="28"/>
            <w:rtl/>
          </w:rPr>
          <w:delText xml:space="preserve">باشند </w:delText>
        </w:r>
      </w:del>
      <w:r w:rsidRPr="006A2709">
        <w:rPr>
          <w:rFonts w:cs="B Lotus"/>
          <w:sz w:val="28"/>
          <w:szCs w:val="28"/>
          <w:rtl/>
        </w:rPr>
        <w:t xml:space="preserve">چون قطعاً </w:t>
      </w:r>
      <w:ins w:id="12908" w:author="ASUS" w:date="2022-02-15T06:08:00Z">
        <w:r w:rsidR="0027282E">
          <w:rPr>
            <w:rFonts w:cs="Calibri" w:hint="cs"/>
            <w:sz w:val="28"/>
            <w:szCs w:val="28"/>
            <w:rtl/>
          </w:rPr>
          <w:t>"</w:t>
        </w:r>
      </w:ins>
      <w:del w:id="12909" w:author="ASUS" w:date="2022-02-15T06:08:00Z">
        <w:r w:rsidRPr="006A2709" w:rsidDel="0027282E">
          <w:rPr>
            <w:rFonts w:cs="B Lotus"/>
            <w:sz w:val="28"/>
            <w:szCs w:val="28"/>
            <w:rtl/>
          </w:rPr>
          <w:delText>«</w:delText>
        </w:r>
      </w:del>
      <w:r w:rsidRPr="006A2709">
        <w:rPr>
          <w:rFonts w:cs="B Lotus"/>
          <w:sz w:val="28"/>
          <w:szCs w:val="28"/>
          <w:rtl/>
        </w:rPr>
        <w:t>الذين آمنو</w:t>
      </w:r>
      <w:ins w:id="12910" w:author="ASUS" w:date="2022-02-15T06:08:00Z">
        <w:r w:rsidR="0027282E">
          <w:rPr>
            <w:rFonts w:cs="Calibri" w:hint="cs"/>
            <w:sz w:val="28"/>
            <w:szCs w:val="28"/>
            <w:rtl/>
          </w:rPr>
          <w:t>"</w:t>
        </w:r>
      </w:ins>
      <w:del w:id="12911" w:author="ASUS" w:date="2022-02-15T06:08:00Z">
        <w:r w:rsidRPr="006A2709" w:rsidDel="0027282E">
          <w:rPr>
            <w:rFonts w:cs="B Lotus"/>
            <w:sz w:val="28"/>
            <w:szCs w:val="28"/>
            <w:rtl/>
          </w:rPr>
          <w:delText>ا</w:delText>
        </w:r>
        <w:r w:rsidRPr="006A2709" w:rsidDel="0027282E">
          <w:rPr>
            <w:rFonts w:cs="B Lotus" w:hint="cs"/>
            <w:sz w:val="28"/>
            <w:szCs w:val="28"/>
            <w:rtl/>
          </w:rPr>
          <w:delText>»</w:delText>
        </w:r>
      </w:del>
      <w:r w:rsidRPr="006A2709">
        <w:rPr>
          <w:rFonts w:cs="B Lotus"/>
          <w:sz w:val="28"/>
          <w:szCs w:val="28"/>
        </w:rPr>
        <w:t xml:space="preserve"> </w:t>
      </w:r>
      <w:r w:rsidRPr="006A2709">
        <w:rPr>
          <w:rStyle w:val="hilight"/>
          <w:rFonts w:cs="B Lotus"/>
          <w:sz w:val="28"/>
          <w:szCs w:val="28"/>
          <w:rtl/>
        </w:rPr>
        <w:t>ولى</w:t>
      </w:r>
      <w:r w:rsidRPr="006A2709">
        <w:rPr>
          <w:rStyle w:val="hilight"/>
          <w:rFonts w:cs="B Lotus" w:hint="cs"/>
          <w:sz w:val="28"/>
          <w:szCs w:val="28"/>
          <w:rtl/>
        </w:rPr>
        <w:t xml:space="preserve"> و سرپرست م</w:t>
      </w:r>
      <w:ins w:id="12912" w:author="ASUS" w:date="2022-02-09T23:28:00Z">
        <w:r w:rsidR="006D7A6A">
          <w:rPr>
            <w:rStyle w:val="hilight"/>
            <w:rFonts w:cs="B Lotus" w:hint="cs"/>
            <w:sz w:val="28"/>
            <w:szCs w:val="28"/>
            <w:rtl/>
          </w:rPr>
          <w:t>ؤ</w:t>
        </w:r>
      </w:ins>
      <w:del w:id="12913" w:author="ASUS" w:date="2022-02-09T23:28:00Z">
        <w:r w:rsidRPr="006A2709" w:rsidDel="006D7A6A">
          <w:rPr>
            <w:rStyle w:val="hilight"/>
            <w:rFonts w:cs="B Lotus" w:hint="cs"/>
            <w:sz w:val="28"/>
            <w:szCs w:val="28"/>
            <w:rtl/>
          </w:rPr>
          <w:delText>و</w:delText>
        </w:r>
      </w:del>
      <w:r w:rsidRPr="006A2709">
        <w:rPr>
          <w:rStyle w:val="hilight"/>
          <w:rFonts w:cs="B Lotus" w:hint="cs"/>
          <w:sz w:val="28"/>
          <w:szCs w:val="28"/>
          <w:rtl/>
        </w:rPr>
        <w:t>منان</w:t>
      </w:r>
      <w:r w:rsidRPr="006A2709">
        <w:rPr>
          <w:rFonts w:cs="B Lotus" w:hint="cs"/>
          <w:sz w:val="28"/>
          <w:szCs w:val="28"/>
          <w:rtl/>
        </w:rPr>
        <w:t xml:space="preserve"> است که</w:t>
      </w:r>
      <w:r w:rsidRPr="006A2709">
        <w:rPr>
          <w:rFonts w:cs="B Lotus"/>
          <w:sz w:val="28"/>
          <w:szCs w:val="28"/>
          <w:rtl/>
        </w:rPr>
        <w:t xml:space="preserve"> </w:t>
      </w:r>
      <w:r w:rsidRPr="006A2709">
        <w:rPr>
          <w:rFonts w:cs="B Lotus" w:hint="cs"/>
          <w:sz w:val="28"/>
          <w:szCs w:val="28"/>
          <w:rtl/>
        </w:rPr>
        <w:t>نباید</w:t>
      </w:r>
      <w:r w:rsidRPr="006A2709">
        <w:rPr>
          <w:rFonts w:cs="B Lotus"/>
          <w:sz w:val="28"/>
          <w:szCs w:val="28"/>
          <w:rtl/>
        </w:rPr>
        <w:t xml:space="preserve"> </w:t>
      </w:r>
      <w:r w:rsidRPr="006A2709">
        <w:rPr>
          <w:rStyle w:val="hilight"/>
          <w:rFonts w:cs="B Lotus"/>
          <w:sz w:val="28"/>
          <w:szCs w:val="28"/>
          <w:rtl/>
        </w:rPr>
        <w:t>در</w:t>
      </w:r>
      <w:r w:rsidRPr="006A2709">
        <w:rPr>
          <w:rFonts w:cs="B Lotus"/>
          <w:sz w:val="28"/>
          <w:szCs w:val="28"/>
          <w:rtl/>
        </w:rPr>
        <w:t xml:space="preserve"> ضمن </w:t>
      </w:r>
      <w:ins w:id="12914" w:author="ASUS" w:date="2022-02-15T06:08:00Z">
        <w:r w:rsidR="0027282E">
          <w:rPr>
            <w:rFonts w:cs="Calibri" w:hint="cs"/>
            <w:sz w:val="28"/>
            <w:szCs w:val="28"/>
            <w:rtl/>
          </w:rPr>
          <w:t>"</w:t>
        </w:r>
      </w:ins>
      <w:del w:id="12915" w:author="ASUS" w:date="2022-02-15T06:08:00Z">
        <w:r w:rsidRPr="006A2709" w:rsidDel="0027282E">
          <w:rPr>
            <w:rFonts w:cs="B Lotus"/>
            <w:sz w:val="28"/>
            <w:szCs w:val="28"/>
            <w:rtl/>
          </w:rPr>
          <w:delText>«</w:delText>
        </w:r>
      </w:del>
      <w:r w:rsidRPr="006A2709">
        <w:rPr>
          <w:rFonts w:cs="B Lotus"/>
          <w:sz w:val="28"/>
          <w:szCs w:val="28"/>
          <w:rtl/>
        </w:rPr>
        <w:t>كُم</w:t>
      </w:r>
      <w:ins w:id="12916" w:author="ASUS" w:date="2022-02-15T06:08:00Z">
        <w:r w:rsidR="0027282E">
          <w:rPr>
            <w:rFonts w:cs="Calibri" w:hint="cs"/>
            <w:sz w:val="28"/>
            <w:szCs w:val="28"/>
            <w:rtl/>
          </w:rPr>
          <w:t>"</w:t>
        </w:r>
      </w:ins>
      <w:del w:id="12917" w:author="ASUS" w:date="2022-02-15T06:08:00Z">
        <w:r w:rsidRPr="006A2709" w:rsidDel="0027282E">
          <w:rPr>
            <w:rFonts w:cs="B Lotus" w:hint="cs"/>
            <w:sz w:val="28"/>
            <w:szCs w:val="28"/>
            <w:rtl/>
          </w:rPr>
          <w:delText>»</w:delText>
        </w:r>
      </w:del>
      <w:r w:rsidRPr="006A2709">
        <w:rPr>
          <w:rFonts w:cs="B Lotus" w:hint="cs"/>
          <w:sz w:val="28"/>
          <w:szCs w:val="28"/>
          <w:rtl/>
        </w:rPr>
        <w:t xml:space="preserve"> </w:t>
      </w:r>
      <w:r w:rsidRPr="006A2709">
        <w:rPr>
          <w:rStyle w:val="hilight"/>
          <w:rFonts w:cs="B Lotus"/>
          <w:sz w:val="28"/>
          <w:szCs w:val="28"/>
          <w:rtl/>
        </w:rPr>
        <w:lastRenderedPageBreak/>
        <w:t>در</w:t>
      </w:r>
      <w:r w:rsidRPr="006A2709">
        <w:rPr>
          <w:rFonts w:cs="B Lotus"/>
          <w:sz w:val="28"/>
          <w:szCs w:val="28"/>
          <w:rtl/>
        </w:rPr>
        <w:t xml:space="preserve"> </w:t>
      </w:r>
      <w:ins w:id="12918" w:author="ASUS" w:date="2022-02-15T06:07:00Z">
        <w:r w:rsidR="0027282E">
          <w:rPr>
            <w:rStyle w:val="hilight"/>
            <w:rFonts w:cs="Calibri" w:hint="cs"/>
            <w:sz w:val="28"/>
            <w:szCs w:val="28"/>
            <w:rtl/>
          </w:rPr>
          <w:t>"</w:t>
        </w:r>
      </w:ins>
      <w:del w:id="12919" w:author="ASUS" w:date="2022-02-15T06:07:00Z">
        <w:r w:rsidRPr="006A2709" w:rsidDel="0027282E">
          <w:rPr>
            <w:rStyle w:val="hilight"/>
            <w:rFonts w:cs="B Lotus" w:hint="cs"/>
            <w:sz w:val="28"/>
            <w:szCs w:val="28"/>
            <w:rtl/>
          </w:rPr>
          <w:delText>«</w:delText>
        </w:r>
      </w:del>
      <w:r w:rsidRPr="006A2709">
        <w:rPr>
          <w:rStyle w:val="hilight"/>
          <w:rFonts w:cs="B Lotus"/>
          <w:sz w:val="28"/>
          <w:szCs w:val="28"/>
          <w:rtl/>
        </w:rPr>
        <w:t>وليّكم</w:t>
      </w:r>
      <w:ins w:id="12920" w:author="ASUS" w:date="2022-02-15T06:07:00Z">
        <w:r w:rsidR="0027282E">
          <w:rPr>
            <w:rStyle w:val="hilight"/>
            <w:rFonts w:cs="Calibri" w:hint="cs"/>
            <w:sz w:val="28"/>
            <w:szCs w:val="28"/>
            <w:rtl/>
          </w:rPr>
          <w:t>"</w:t>
        </w:r>
      </w:ins>
      <w:del w:id="12921" w:author="ASUS" w:date="2022-02-15T06:07:00Z">
        <w:r w:rsidRPr="006A2709" w:rsidDel="0027282E">
          <w:rPr>
            <w:rStyle w:val="hilight"/>
            <w:rFonts w:cs="B Lotus" w:hint="cs"/>
            <w:sz w:val="28"/>
            <w:szCs w:val="28"/>
            <w:rtl/>
          </w:rPr>
          <w:delText>»</w:delText>
        </w:r>
      </w:del>
      <w:r w:rsidRPr="006A2709">
        <w:rPr>
          <w:rFonts w:cs="B Lotus"/>
          <w:sz w:val="28"/>
          <w:szCs w:val="28"/>
        </w:rPr>
        <w:t xml:space="preserve"> </w:t>
      </w:r>
      <w:r w:rsidRPr="006A2709">
        <w:rPr>
          <w:rFonts w:cs="B Lotus"/>
          <w:sz w:val="28"/>
          <w:szCs w:val="28"/>
          <w:rtl/>
        </w:rPr>
        <w:t>باشد</w:t>
      </w:r>
      <w:ins w:id="12922" w:author="ASUS" w:date="2022-02-09T23:28:00Z">
        <w:r w:rsidR="006D7A6A">
          <w:rPr>
            <w:rFonts w:cs="B Lotus" w:hint="cs"/>
            <w:sz w:val="28"/>
            <w:szCs w:val="28"/>
            <w:rtl/>
          </w:rPr>
          <w:t>؛</w:t>
        </w:r>
      </w:ins>
      <w:del w:id="12923" w:author="ASUS" w:date="2022-02-09T23:28:00Z">
        <w:r w:rsidRPr="006A2709" w:rsidDel="006D7A6A">
          <w:rPr>
            <w:rFonts w:cs="B Lotus" w:hint="cs"/>
            <w:sz w:val="28"/>
            <w:szCs w:val="28"/>
            <w:rtl/>
          </w:rPr>
          <w:delText>،</w:delText>
        </w:r>
      </w:del>
      <w:r w:rsidRPr="006A2709">
        <w:rPr>
          <w:rFonts w:cs="B Lotus"/>
          <w:sz w:val="28"/>
          <w:szCs w:val="28"/>
          <w:rtl/>
        </w:rPr>
        <w:t xml:space="preserve"> يعنى </w:t>
      </w:r>
      <w:ins w:id="12924" w:author="ASUS" w:date="2022-02-15T06:07:00Z">
        <w:r w:rsidR="0027282E">
          <w:rPr>
            <w:rFonts w:cs="Calibri" w:hint="cs"/>
            <w:sz w:val="28"/>
            <w:szCs w:val="28"/>
            <w:rtl/>
          </w:rPr>
          <w:t>"</w:t>
        </w:r>
      </w:ins>
      <w:del w:id="12925" w:author="ASUS" w:date="2022-02-15T06:07:00Z">
        <w:r w:rsidRPr="006A2709" w:rsidDel="0027282E">
          <w:rPr>
            <w:rFonts w:cs="B Lotus"/>
            <w:sz w:val="28"/>
            <w:szCs w:val="28"/>
            <w:rtl/>
          </w:rPr>
          <w:delText>«</w:delText>
        </w:r>
      </w:del>
      <w:r w:rsidRPr="006A2709">
        <w:rPr>
          <w:rFonts w:cs="B Lotus"/>
          <w:sz w:val="28"/>
          <w:szCs w:val="28"/>
          <w:rtl/>
        </w:rPr>
        <w:t>الذين آمنوا</w:t>
      </w:r>
      <w:ins w:id="12926" w:author="ASUS" w:date="2022-02-15T06:07:00Z">
        <w:r w:rsidR="0027282E">
          <w:rPr>
            <w:rFonts w:cs="Calibri" w:hint="cs"/>
            <w:sz w:val="28"/>
            <w:szCs w:val="28"/>
            <w:rtl/>
          </w:rPr>
          <w:t>"</w:t>
        </w:r>
      </w:ins>
      <w:del w:id="12927" w:author="ASUS" w:date="2022-02-15T06:07:00Z">
        <w:r w:rsidRPr="006A2709" w:rsidDel="0027282E">
          <w:rPr>
            <w:rFonts w:cs="B Lotus" w:hint="cs"/>
            <w:sz w:val="28"/>
            <w:szCs w:val="28"/>
            <w:rtl/>
          </w:rPr>
          <w:delText>»</w:delText>
        </w:r>
      </w:del>
      <w:r w:rsidRPr="006A2709">
        <w:rPr>
          <w:rFonts w:cs="B Lotus" w:hint="cs"/>
          <w:sz w:val="28"/>
          <w:szCs w:val="28"/>
          <w:rtl/>
        </w:rPr>
        <w:t xml:space="preserve"> </w:t>
      </w:r>
      <w:r w:rsidRPr="006A2709">
        <w:rPr>
          <w:rStyle w:val="hilight"/>
          <w:rFonts w:cs="B Lotus"/>
          <w:sz w:val="28"/>
          <w:szCs w:val="28"/>
          <w:rtl/>
        </w:rPr>
        <w:t>در</w:t>
      </w:r>
      <w:r w:rsidRPr="006A2709">
        <w:rPr>
          <w:rFonts w:cs="B Lotus"/>
          <w:sz w:val="28"/>
          <w:szCs w:val="28"/>
          <w:rtl/>
        </w:rPr>
        <w:t xml:space="preserve"> مضاف</w:t>
      </w:r>
      <w:r w:rsidRPr="006A2709">
        <w:rPr>
          <w:rFonts w:cs="B Lotus" w:hint="cs"/>
          <w:sz w:val="28"/>
          <w:szCs w:val="28"/>
          <w:rtl/>
        </w:rPr>
        <w:t xml:space="preserve"> (</w:t>
      </w:r>
      <w:r w:rsidRPr="006A2709">
        <w:rPr>
          <w:rStyle w:val="hilight"/>
          <w:rFonts w:cs="B Lotus"/>
          <w:sz w:val="28"/>
          <w:szCs w:val="28"/>
          <w:rtl/>
        </w:rPr>
        <w:t>و</w:t>
      </w:r>
      <w:r w:rsidRPr="006A2709">
        <w:rPr>
          <w:rStyle w:val="hilight"/>
          <w:rFonts w:cs="B Lotus" w:hint="cs"/>
          <w:sz w:val="28"/>
          <w:szCs w:val="28"/>
          <w:rtl/>
        </w:rPr>
        <w:t>لی</w:t>
      </w:r>
      <w:ins w:id="12928" w:author="ASUS" w:date="2022-02-15T06:06:00Z">
        <w:r w:rsidR="0027282E">
          <w:rPr>
            <w:rStyle w:val="hilight"/>
            <w:rFonts w:cs="B Lotus" w:hint="cs"/>
            <w:sz w:val="28"/>
            <w:szCs w:val="28"/>
            <w:rtl/>
          </w:rPr>
          <w:t>ّ</w:t>
        </w:r>
      </w:ins>
      <w:r w:rsidRPr="006A2709">
        <w:rPr>
          <w:rStyle w:val="hilight"/>
          <w:rFonts w:cs="B Lotus" w:hint="cs"/>
          <w:sz w:val="28"/>
          <w:szCs w:val="28"/>
          <w:rtl/>
        </w:rPr>
        <w:t>) هست و در</w:t>
      </w:r>
      <w:r w:rsidRPr="006A2709">
        <w:rPr>
          <w:rFonts w:cs="B Lotus"/>
          <w:sz w:val="28"/>
          <w:szCs w:val="28"/>
          <w:rtl/>
        </w:rPr>
        <w:t xml:space="preserve"> مضاف اليه (ك</w:t>
      </w:r>
      <w:ins w:id="12929" w:author="ASUS" w:date="2022-02-15T06:06:00Z">
        <w:r w:rsidR="0027282E">
          <w:rPr>
            <w:rFonts w:cs="B Lotus" w:hint="cs"/>
            <w:sz w:val="28"/>
            <w:szCs w:val="28"/>
            <w:rtl/>
          </w:rPr>
          <w:t>ُ</w:t>
        </w:r>
      </w:ins>
      <w:r w:rsidRPr="006A2709">
        <w:rPr>
          <w:rFonts w:cs="B Lotus"/>
          <w:sz w:val="28"/>
          <w:szCs w:val="28"/>
          <w:rtl/>
        </w:rPr>
        <w:t xml:space="preserve">م) </w:t>
      </w:r>
      <w:del w:id="12930" w:author="ASUS" w:date="2022-02-09T23:28:00Z">
        <w:r w:rsidRPr="006A2709" w:rsidDel="006D7A6A">
          <w:rPr>
            <w:rFonts w:cs="B Lotus"/>
            <w:sz w:val="28"/>
            <w:szCs w:val="28"/>
            <w:rtl/>
          </w:rPr>
          <w:delText xml:space="preserve">داخل </w:delText>
        </w:r>
      </w:del>
      <w:r w:rsidRPr="006A2709">
        <w:rPr>
          <w:rFonts w:cs="B Lotus" w:hint="cs"/>
          <w:sz w:val="28"/>
          <w:szCs w:val="28"/>
          <w:rtl/>
        </w:rPr>
        <w:t>نیست</w:t>
      </w:r>
      <w:ins w:id="12931" w:author="ASUS" w:date="2022-02-09T23:29:00Z">
        <w:r w:rsidR="006D7A6A">
          <w:rPr>
            <w:rFonts w:cs="B Lotus" w:hint="cs"/>
            <w:sz w:val="28"/>
            <w:szCs w:val="28"/>
            <w:rtl/>
          </w:rPr>
          <w:t>؛</w:t>
        </w:r>
      </w:ins>
      <w:del w:id="12932" w:author="ASUS" w:date="2022-02-09T23:29:00Z">
        <w:r w:rsidRPr="006A2709" w:rsidDel="006D7A6A">
          <w:rPr>
            <w:rFonts w:cs="B Lotus"/>
            <w:sz w:val="28"/>
            <w:szCs w:val="28"/>
            <w:rtl/>
          </w:rPr>
          <w:delText>.</w:delText>
        </w:r>
      </w:del>
      <w:r w:rsidRPr="006A2709">
        <w:rPr>
          <w:rFonts w:cs="B Lotus"/>
          <w:sz w:val="28"/>
          <w:szCs w:val="28"/>
          <w:rtl/>
        </w:rPr>
        <w:t xml:space="preserve"> همچنين</w:t>
      </w:r>
      <w:ins w:id="12933" w:author="ASUS" w:date="2022-02-09T23:29:00Z">
        <w:r w:rsidR="006D7A6A">
          <w:rPr>
            <w:rFonts w:cs="B Lotus" w:hint="cs"/>
            <w:sz w:val="28"/>
            <w:szCs w:val="28"/>
            <w:rtl/>
          </w:rPr>
          <w:t xml:space="preserve"> بیرون نشدن </w:t>
        </w:r>
      </w:ins>
      <w:ins w:id="12934" w:author="ASUS" w:date="2022-02-15T06:07:00Z">
        <w:r w:rsidR="0027282E">
          <w:rPr>
            <w:rFonts w:cs="Calibri" w:hint="cs"/>
            <w:sz w:val="28"/>
            <w:szCs w:val="28"/>
            <w:rtl/>
          </w:rPr>
          <w:t>"</w:t>
        </w:r>
      </w:ins>
      <w:del w:id="12935" w:author="ASUS" w:date="2022-02-09T23:29:00Z">
        <w:r w:rsidRPr="006A2709" w:rsidDel="006D7A6A">
          <w:rPr>
            <w:rFonts w:cs="B Lotus" w:hint="cs"/>
            <w:sz w:val="28"/>
            <w:szCs w:val="28"/>
            <w:rtl/>
          </w:rPr>
          <w:delText>،</w:delText>
        </w:r>
        <w:r w:rsidRPr="006A2709" w:rsidDel="006D7A6A">
          <w:rPr>
            <w:rFonts w:cs="B Lotus"/>
            <w:sz w:val="28"/>
            <w:szCs w:val="28"/>
            <w:rtl/>
          </w:rPr>
          <w:delText xml:space="preserve"> عدم اخراج </w:delText>
        </w:r>
      </w:del>
      <w:del w:id="12936" w:author="ASUS" w:date="2022-02-15T06:07:00Z">
        <w:r w:rsidRPr="006A2709" w:rsidDel="0027282E">
          <w:rPr>
            <w:rFonts w:cs="B Lotus"/>
            <w:sz w:val="28"/>
            <w:szCs w:val="28"/>
            <w:rtl/>
          </w:rPr>
          <w:delText>«</w:delText>
        </w:r>
      </w:del>
      <w:r w:rsidRPr="006A2709">
        <w:rPr>
          <w:rFonts w:cs="B Lotus"/>
          <w:sz w:val="28"/>
          <w:szCs w:val="28"/>
          <w:rtl/>
        </w:rPr>
        <w:t>الذين آمنوا</w:t>
      </w:r>
      <w:ins w:id="12937" w:author="ASUS" w:date="2022-02-15T06:07:00Z">
        <w:r w:rsidR="0027282E">
          <w:rPr>
            <w:rFonts w:cs="Calibri" w:hint="cs"/>
            <w:sz w:val="28"/>
            <w:szCs w:val="28"/>
            <w:rtl/>
          </w:rPr>
          <w:t>"</w:t>
        </w:r>
      </w:ins>
      <w:del w:id="12938" w:author="ASUS" w:date="2022-02-15T06:07:00Z">
        <w:r w:rsidRPr="006A2709" w:rsidDel="0027282E">
          <w:rPr>
            <w:rFonts w:cs="B Lotus"/>
            <w:sz w:val="28"/>
            <w:szCs w:val="28"/>
            <w:rtl/>
          </w:rPr>
          <w:delText>»</w:delText>
        </w:r>
      </w:del>
      <w:r w:rsidRPr="006A2709">
        <w:rPr>
          <w:rFonts w:cs="B Lotus"/>
          <w:sz w:val="28"/>
          <w:szCs w:val="28"/>
          <w:rtl/>
        </w:rPr>
        <w:t xml:space="preserve"> از </w:t>
      </w:r>
      <w:ins w:id="12939" w:author="ASUS" w:date="2022-02-15T06:07:00Z">
        <w:r w:rsidR="0027282E">
          <w:rPr>
            <w:rFonts w:cs="Calibri" w:hint="cs"/>
            <w:sz w:val="28"/>
            <w:szCs w:val="28"/>
            <w:rtl/>
          </w:rPr>
          <w:t>"</w:t>
        </w:r>
      </w:ins>
      <w:del w:id="12940" w:author="ASUS" w:date="2022-02-15T06:07:00Z">
        <w:r w:rsidRPr="006A2709" w:rsidDel="0027282E">
          <w:rPr>
            <w:rFonts w:cs="B Lotus"/>
            <w:sz w:val="28"/>
            <w:szCs w:val="28"/>
            <w:rtl/>
          </w:rPr>
          <w:delText>«</w:delText>
        </w:r>
      </w:del>
      <w:r w:rsidRPr="006A2709">
        <w:rPr>
          <w:rFonts w:cs="B Lotus"/>
          <w:sz w:val="28"/>
          <w:szCs w:val="28"/>
          <w:rtl/>
        </w:rPr>
        <w:t>ك</w:t>
      </w:r>
      <w:ins w:id="12941" w:author="ASUS" w:date="2022-02-15T06:07:00Z">
        <w:r w:rsidR="0027282E">
          <w:rPr>
            <w:rFonts w:cs="B Lotus" w:hint="cs"/>
            <w:sz w:val="28"/>
            <w:szCs w:val="28"/>
            <w:rtl/>
          </w:rPr>
          <w:t>ُ</w:t>
        </w:r>
      </w:ins>
      <w:r w:rsidRPr="006A2709">
        <w:rPr>
          <w:rFonts w:cs="B Lotus"/>
          <w:sz w:val="28"/>
          <w:szCs w:val="28"/>
          <w:rtl/>
        </w:rPr>
        <w:t>م</w:t>
      </w:r>
      <w:ins w:id="12942" w:author="ASUS" w:date="2022-02-15T06:08:00Z">
        <w:r w:rsidR="0027282E">
          <w:rPr>
            <w:rFonts w:cs="Calibri" w:hint="cs"/>
            <w:sz w:val="28"/>
            <w:szCs w:val="28"/>
            <w:rtl/>
          </w:rPr>
          <w:t>"</w:t>
        </w:r>
      </w:ins>
      <w:del w:id="12943" w:author="ASUS" w:date="2022-02-15T06:08:00Z">
        <w:r w:rsidRPr="006A2709" w:rsidDel="0027282E">
          <w:rPr>
            <w:rFonts w:cs="B Lotus"/>
            <w:sz w:val="28"/>
            <w:szCs w:val="28"/>
            <w:rtl/>
          </w:rPr>
          <w:delText>»</w:delText>
        </w:r>
      </w:del>
      <w:r w:rsidRPr="006A2709">
        <w:rPr>
          <w:rFonts w:cs="B Lotus"/>
          <w:sz w:val="28"/>
          <w:szCs w:val="28"/>
          <w:rtl/>
        </w:rPr>
        <w:t xml:space="preserve"> </w:t>
      </w:r>
      <w:ins w:id="12944" w:author="ASUS" w:date="2022-02-09T23:30:00Z">
        <w:r w:rsidR="006D7A6A">
          <w:rPr>
            <w:rFonts w:cs="B Lotus" w:hint="cs"/>
            <w:sz w:val="28"/>
            <w:szCs w:val="28"/>
            <w:rtl/>
          </w:rPr>
          <w:t>سبب می‌شود که</w:t>
        </w:r>
      </w:ins>
      <w:del w:id="12945" w:author="ASUS" w:date="2022-02-09T23:30:00Z">
        <w:r w:rsidRPr="006A2709" w:rsidDel="006D7A6A">
          <w:rPr>
            <w:rFonts w:cs="B Lotus"/>
            <w:sz w:val="28"/>
            <w:szCs w:val="28"/>
            <w:rtl/>
          </w:rPr>
          <w:delText>مستلزم آن است كه</w:delText>
        </w:r>
      </w:del>
      <w:r w:rsidRPr="006A2709">
        <w:rPr>
          <w:rFonts w:cs="B Lotus"/>
          <w:sz w:val="28"/>
          <w:szCs w:val="28"/>
          <w:rtl/>
        </w:rPr>
        <w:t xml:space="preserve"> </w:t>
      </w:r>
      <w:r w:rsidRPr="006A2709">
        <w:rPr>
          <w:rStyle w:val="hilight"/>
          <w:rFonts w:cs="B Lotus"/>
          <w:sz w:val="28"/>
          <w:szCs w:val="28"/>
          <w:rtl/>
        </w:rPr>
        <w:t>ولى</w:t>
      </w:r>
      <w:ins w:id="12946" w:author="ASUS" w:date="2022-02-09T23:30:00Z">
        <w:r w:rsidR="006D7A6A">
          <w:rPr>
            <w:rFonts w:cs="B Lotus" w:hint="cs"/>
            <w:sz w:val="28"/>
            <w:szCs w:val="28"/>
            <w:rtl/>
          </w:rPr>
          <w:t>ّ</w:t>
        </w:r>
      </w:ins>
      <w:r w:rsidRPr="006A2709">
        <w:rPr>
          <w:rFonts w:cs="B Lotus"/>
          <w:sz w:val="28"/>
          <w:szCs w:val="28"/>
          <w:rtl/>
        </w:rPr>
        <w:t xml:space="preserve"> </w:t>
      </w:r>
      <w:r w:rsidRPr="006A2709">
        <w:rPr>
          <w:rStyle w:val="hilight"/>
          <w:rFonts w:cs="B Lotus"/>
          <w:sz w:val="28"/>
          <w:szCs w:val="28"/>
          <w:rtl/>
        </w:rPr>
        <w:t>و</w:t>
      </w:r>
      <w:r w:rsidRPr="006A2709">
        <w:rPr>
          <w:rFonts w:cs="B Lotus"/>
          <w:sz w:val="28"/>
          <w:szCs w:val="28"/>
          <w:rtl/>
        </w:rPr>
        <w:t xml:space="preserve"> </w:t>
      </w:r>
      <w:r w:rsidRPr="006A2709">
        <w:rPr>
          <w:rStyle w:val="hilight"/>
          <w:rFonts w:cs="B Lotus"/>
          <w:sz w:val="28"/>
          <w:szCs w:val="28"/>
          <w:rtl/>
        </w:rPr>
        <w:t>مولّى</w:t>
      </w:r>
      <w:r w:rsidRPr="006A2709">
        <w:rPr>
          <w:rFonts w:cs="B Lotus"/>
          <w:sz w:val="28"/>
          <w:szCs w:val="28"/>
          <w:rtl/>
        </w:rPr>
        <w:t xml:space="preserve"> عليه يكى باشند</w:t>
      </w:r>
      <w:ins w:id="12947" w:author="ASUS" w:date="2022-02-09T23:29:00Z">
        <w:r w:rsidR="006D7A6A">
          <w:rPr>
            <w:rFonts w:cs="B Lotus" w:hint="cs"/>
            <w:sz w:val="28"/>
            <w:szCs w:val="28"/>
            <w:rtl/>
          </w:rPr>
          <w:t>؛</w:t>
        </w:r>
      </w:ins>
      <w:del w:id="12948" w:author="ASUS" w:date="2022-02-09T23:29:00Z">
        <w:r w:rsidRPr="006A2709" w:rsidDel="006D7A6A">
          <w:rPr>
            <w:rFonts w:cs="B Lotus" w:hint="cs"/>
            <w:sz w:val="28"/>
            <w:szCs w:val="28"/>
            <w:rtl/>
          </w:rPr>
          <w:delText>،</w:delText>
        </w:r>
      </w:del>
      <w:r w:rsidRPr="006A2709">
        <w:rPr>
          <w:rFonts w:cs="B Lotus" w:hint="cs"/>
          <w:sz w:val="28"/>
          <w:szCs w:val="28"/>
          <w:rtl/>
        </w:rPr>
        <w:t xml:space="preserve"> </w:t>
      </w:r>
      <w:r w:rsidRPr="006A2709">
        <w:rPr>
          <w:rFonts w:cs="B Lotus"/>
          <w:sz w:val="28"/>
          <w:szCs w:val="28"/>
          <w:rtl/>
        </w:rPr>
        <w:t>يعنى كسانى كه ايمان آورده</w:t>
      </w:r>
      <w:r w:rsidRPr="006A2709">
        <w:rPr>
          <w:rFonts w:cs="B Lotus" w:hint="cs"/>
          <w:sz w:val="28"/>
          <w:szCs w:val="28"/>
          <w:rtl/>
        </w:rPr>
        <w:t>‏</w:t>
      </w:r>
      <w:r w:rsidRPr="006A2709">
        <w:rPr>
          <w:rFonts w:cs="B Lotus"/>
          <w:sz w:val="28"/>
          <w:szCs w:val="28"/>
          <w:rtl/>
        </w:rPr>
        <w:t>اند (الذين آمنوا)</w:t>
      </w:r>
      <w:del w:id="12949" w:author="ASUS" w:date="2022-02-09T23:30:00Z">
        <w:r w:rsidRPr="006A2709" w:rsidDel="006D7A6A">
          <w:rPr>
            <w:rFonts w:cs="B Lotus"/>
            <w:sz w:val="28"/>
            <w:szCs w:val="28"/>
            <w:rtl/>
          </w:rPr>
          <w:delText>،</w:delText>
        </w:r>
      </w:del>
      <w:r w:rsidRPr="006A2709">
        <w:rPr>
          <w:rFonts w:cs="B Lotus"/>
          <w:sz w:val="28"/>
          <w:szCs w:val="28"/>
          <w:rtl/>
        </w:rPr>
        <w:t xml:space="preserve"> هم </w:t>
      </w:r>
      <w:r w:rsidRPr="006A2709">
        <w:rPr>
          <w:rStyle w:val="hilight"/>
          <w:rFonts w:cs="B Lotus"/>
          <w:sz w:val="28"/>
          <w:szCs w:val="28"/>
          <w:rtl/>
        </w:rPr>
        <w:t>ولىّ</w:t>
      </w:r>
      <w:r w:rsidRPr="006A2709">
        <w:rPr>
          <w:rFonts w:cs="B Lotus"/>
          <w:sz w:val="28"/>
          <w:szCs w:val="28"/>
          <w:rtl/>
        </w:rPr>
        <w:t xml:space="preserve"> باشند </w:t>
      </w:r>
      <w:r w:rsidRPr="006A2709">
        <w:rPr>
          <w:rStyle w:val="hilight"/>
          <w:rFonts w:cs="B Lotus"/>
          <w:sz w:val="28"/>
          <w:szCs w:val="28"/>
          <w:rtl/>
        </w:rPr>
        <w:t>و</w:t>
      </w:r>
      <w:r w:rsidRPr="006A2709">
        <w:rPr>
          <w:rFonts w:cs="B Lotus"/>
          <w:sz w:val="28"/>
          <w:szCs w:val="28"/>
          <w:rtl/>
        </w:rPr>
        <w:t xml:space="preserve"> هم </w:t>
      </w:r>
      <w:r w:rsidRPr="006A2709">
        <w:rPr>
          <w:rStyle w:val="hilight"/>
          <w:rFonts w:cs="B Lotus"/>
          <w:sz w:val="28"/>
          <w:szCs w:val="28"/>
          <w:rtl/>
        </w:rPr>
        <w:t>مولّى</w:t>
      </w:r>
      <w:r w:rsidRPr="006A2709">
        <w:rPr>
          <w:rFonts w:cs="B Lotus"/>
          <w:sz w:val="28"/>
          <w:szCs w:val="28"/>
          <w:rtl/>
        </w:rPr>
        <w:t xml:space="preserve"> عليهم</w:t>
      </w:r>
      <w:r w:rsidRPr="006A2709">
        <w:rPr>
          <w:rFonts w:cs="B Lotus" w:hint="cs"/>
          <w:sz w:val="28"/>
          <w:szCs w:val="28"/>
          <w:rtl/>
        </w:rPr>
        <w:t xml:space="preserve"> </w:t>
      </w:r>
      <w:del w:id="12950" w:author="ASUS" w:date="2022-02-09T23:30:00Z">
        <w:r w:rsidRPr="006A2709" w:rsidDel="006D7A6A">
          <w:rPr>
            <w:rFonts w:cs="B Lotus" w:hint="cs"/>
            <w:sz w:val="28"/>
            <w:szCs w:val="28"/>
            <w:rtl/>
          </w:rPr>
          <w:delText>باشند</w:delText>
        </w:r>
        <w:r w:rsidRPr="006A2709" w:rsidDel="006D7A6A">
          <w:rPr>
            <w:rFonts w:cs="B Lotus"/>
            <w:sz w:val="28"/>
            <w:szCs w:val="28"/>
            <w:rtl/>
          </w:rPr>
          <w:delText xml:space="preserve"> </w:delText>
        </w:r>
      </w:del>
      <w:r w:rsidRPr="006A2709">
        <w:rPr>
          <w:rStyle w:val="hilight"/>
          <w:rFonts w:cs="B Lotus"/>
          <w:sz w:val="28"/>
          <w:szCs w:val="28"/>
          <w:rtl/>
        </w:rPr>
        <w:t>و</w:t>
      </w:r>
      <w:r w:rsidRPr="006A2709">
        <w:rPr>
          <w:rFonts w:cs="B Lotus"/>
          <w:sz w:val="28"/>
          <w:szCs w:val="28"/>
          <w:rtl/>
        </w:rPr>
        <w:t xml:space="preserve"> اين محال است</w:t>
      </w:r>
      <w:commentRangeEnd w:id="12906"/>
      <w:r w:rsidR="006D7A6A">
        <w:rPr>
          <w:rStyle w:val="CommentReference"/>
          <w:rFonts w:ascii="2  Zar" w:eastAsia="Calibri" w:hAnsi="2  Zar" w:cs="2  Zar"/>
          <w:rtl/>
        </w:rPr>
        <w:commentReference w:id="12906"/>
      </w:r>
      <w:r w:rsidRPr="006A2709">
        <w:rPr>
          <w:rFonts w:cs="B Lotus" w:hint="cs"/>
          <w:sz w:val="28"/>
          <w:szCs w:val="28"/>
          <w:rtl/>
        </w:rPr>
        <w:t>.</w:t>
      </w:r>
      <w:r w:rsidRPr="006A2709">
        <w:rPr>
          <w:rStyle w:val="FootnoteReference"/>
          <w:rFonts w:cs="B Lotus"/>
          <w:sz w:val="28"/>
          <w:szCs w:val="28"/>
          <w:rtl/>
        </w:rPr>
        <w:footnoteReference w:id="334"/>
      </w:r>
    </w:p>
    <w:p w14:paraId="7EB88747" w14:textId="46AB962F" w:rsidR="005A2A40" w:rsidRPr="006A2709" w:rsidRDefault="005A2A40" w:rsidP="005A2A40">
      <w:pPr>
        <w:pStyle w:val="NormalWeb"/>
        <w:bidi/>
        <w:spacing w:line="276" w:lineRule="auto"/>
        <w:rPr>
          <w:rFonts w:cs="B Lotus"/>
          <w:sz w:val="28"/>
          <w:szCs w:val="28"/>
          <w:rtl/>
        </w:rPr>
      </w:pPr>
      <w:r w:rsidRPr="006A2709">
        <w:rPr>
          <w:rFonts w:cs="B Lotus" w:hint="cs"/>
          <w:sz w:val="28"/>
          <w:szCs w:val="28"/>
          <w:rtl/>
        </w:rPr>
        <w:t>یکی از شواهدی که ولایت امیر</w:t>
      </w:r>
      <w:ins w:id="12956" w:author="ASUS" w:date="2022-02-09T23:31:00Z">
        <w:r w:rsidR="006D7A6A">
          <w:rPr>
            <w:rFonts w:cs="B Lotus" w:hint="cs"/>
            <w:sz w:val="28"/>
            <w:szCs w:val="28"/>
            <w:rtl/>
          </w:rPr>
          <w:t xml:space="preserve"> </w:t>
        </w:r>
      </w:ins>
      <w:r w:rsidRPr="006A2709">
        <w:rPr>
          <w:rFonts w:cs="B Lotus" w:hint="cs"/>
          <w:sz w:val="28"/>
          <w:szCs w:val="28"/>
          <w:rtl/>
        </w:rPr>
        <w:t>المومنین</w:t>
      </w:r>
      <w:ins w:id="12957" w:author="ASUS" w:date="2022-02-15T06:09:00Z">
        <w:r w:rsidR="0027282E" w:rsidRPr="006A2709">
          <w:rPr>
            <w:rFonts w:cs="2  Lotus" w:hint="cs"/>
            <w:sz w:val="28"/>
            <w:szCs w:val="28"/>
          </w:rPr>
          <w:sym w:font="علائم مذهبي" w:char="F02C"/>
        </w:r>
      </w:ins>
      <w:del w:id="12958" w:author="ASUS" w:date="2022-02-15T06:09:00Z">
        <w:r w:rsidRPr="006A2709" w:rsidDel="0027282E">
          <w:rPr>
            <w:rFonts w:hint="cs"/>
            <w:sz w:val="26"/>
            <w:szCs w:val="26"/>
          </w:rPr>
          <w:sym w:font="0 Shia Symbol2" w:char="F037"/>
        </w:r>
      </w:del>
      <w:r w:rsidRPr="006A2709">
        <w:rPr>
          <w:rFonts w:hint="cs"/>
          <w:sz w:val="26"/>
          <w:szCs w:val="26"/>
          <w:rtl/>
        </w:rPr>
        <w:t xml:space="preserve"> </w:t>
      </w:r>
      <w:r w:rsidRPr="006A2709">
        <w:rPr>
          <w:rFonts w:cs="B Lotus" w:hint="cs"/>
          <w:sz w:val="28"/>
          <w:szCs w:val="28"/>
          <w:rtl/>
        </w:rPr>
        <w:t>را به</w:t>
      </w:r>
      <w:ins w:id="12959" w:author="ASUS" w:date="2022-02-09T23:32:00Z">
        <w:r w:rsidR="006D7A6A">
          <w:rPr>
            <w:rFonts w:cs="B Lotus" w:hint="cs"/>
            <w:sz w:val="28"/>
            <w:szCs w:val="28"/>
            <w:rtl/>
          </w:rPr>
          <w:t>‌روشنی</w:t>
        </w:r>
      </w:ins>
      <w:del w:id="12960" w:author="ASUS" w:date="2022-02-09T23:32:00Z">
        <w:r w:rsidRPr="006A2709" w:rsidDel="006D7A6A">
          <w:rPr>
            <w:rFonts w:cs="B Lotus" w:hint="cs"/>
            <w:sz w:val="28"/>
            <w:szCs w:val="28"/>
            <w:rtl/>
          </w:rPr>
          <w:delText xml:space="preserve"> صراحت</w:delText>
        </w:r>
      </w:del>
      <w:r w:rsidRPr="006A2709">
        <w:rPr>
          <w:rFonts w:cs="B Lotus" w:hint="cs"/>
          <w:sz w:val="28"/>
          <w:szCs w:val="28"/>
          <w:rtl/>
        </w:rPr>
        <w:t xml:space="preserve"> بیان </w:t>
      </w:r>
      <w:del w:id="12961" w:author="ASUS" w:date="2022-02-09T23:32:00Z">
        <w:r w:rsidRPr="006A2709" w:rsidDel="006D7A6A">
          <w:rPr>
            <w:rFonts w:cs="B Lotus" w:hint="cs"/>
            <w:sz w:val="28"/>
            <w:szCs w:val="28"/>
            <w:rtl/>
          </w:rPr>
          <w:delText>ن</w:delText>
        </w:r>
      </w:del>
      <w:ins w:id="12962" w:author="ASUS" w:date="2022-02-09T23:31:00Z">
        <w:r w:rsidR="006D7A6A">
          <w:rPr>
            <w:rFonts w:cs="B Lotus" w:hint="cs"/>
            <w:sz w:val="28"/>
            <w:szCs w:val="28"/>
            <w:rtl/>
          </w:rPr>
          <w:t>کر</w:t>
        </w:r>
      </w:ins>
      <w:del w:id="12963" w:author="ASUS" w:date="2022-02-09T23:31:00Z">
        <w:r w:rsidRPr="006A2709" w:rsidDel="006D7A6A">
          <w:rPr>
            <w:rFonts w:cs="B Lotus" w:hint="cs"/>
            <w:sz w:val="28"/>
            <w:szCs w:val="28"/>
            <w:rtl/>
          </w:rPr>
          <w:delText>مو</w:delText>
        </w:r>
      </w:del>
      <w:r w:rsidRPr="006A2709">
        <w:rPr>
          <w:rFonts w:cs="B Lotus" w:hint="cs"/>
          <w:sz w:val="28"/>
          <w:szCs w:val="28"/>
          <w:rtl/>
        </w:rPr>
        <w:t>ده</w:t>
      </w:r>
      <w:del w:id="12964" w:author="ASUS" w:date="2022-02-09T23:32:00Z">
        <w:r w:rsidRPr="006A2709" w:rsidDel="006D7A6A">
          <w:rPr>
            <w:rFonts w:cs="B Lotus" w:hint="cs"/>
            <w:sz w:val="28"/>
            <w:szCs w:val="28"/>
            <w:rtl/>
          </w:rPr>
          <w:delText xml:space="preserve"> است</w:delText>
        </w:r>
      </w:del>
      <w:r w:rsidRPr="006A2709">
        <w:rPr>
          <w:rFonts w:cs="B Lotus" w:hint="cs"/>
          <w:sz w:val="28"/>
          <w:szCs w:val="28"/>
          <w:rtl/>
        </w:rPr>
        <w:t xml:space="preserve">، </w:t>
      </w:r>
      <w:ins w:id="12965" w:author="ASUS" w:date="2022-02-09T23:32:00Z">
        <w:r w:rsidR="006D7A6A">
          <w:rPr>
            <w:rFonts w:cs="B Lotus" w:hint="cs"/>
            <w:sz w:val="28"/>
            <w:szCs w:val="28"/>
            <w:rtl/>
          </w:rPr>
          <w:t xml:space="preserve">این </w:t>
        </w:r>
      </w:ins>
      <w:r w:rsidRPr="006A2709">
        <w:rPr>
          <w:rFonts w:cs="B Lotus" w:hint="cs"/>
          <w:sz w:val="28"/>
          <w:szCs w:val="28"/>
          <w:rtl/>
        </w:rPr>
        <w:t xml:space="preserve">روایت </w:t>
      </w:r>
      <w:del w:id="12966" w:author="ASUS" w:date="2022-02-09T23:32:00Z">
        <w:r w:rsidRPr="006A2709" w:rsidDel="006D7A6A">
          <w:rPr>
            <w:rFonts w:cs="B Lotus" w:hint="cs"/>
            <w:sz w:val="28"/>
            <w:szCs w:val="28"/>
            <w:rtl/>
          </w:rPr>
          <w:delText xml:space="preserve">ذیل است که </w:delText>
        </w:r>
      </w:del>
      <w:r w:rsidRPr="006A2709">
        <w:rPr>
          <w:rFonts w:cs="B Lotus" w:hint="cs"/>
          <w:sz w:val="28"/>
          <w:szCs w:val="28"/>
          <w:rtl/>
        </w:rPr>
        <w:t xml:space="preserve">پیامبر </w:t>
      </w:r>
      <w:ins w:id="12967" w:author="ASUS" w:date="2022-02-09T23:33:00Z">
        <w:r w:rsidR="006D7A6A" w:rsidRPr="006A2709">
          <w:rPr>
            <w:rFonts w:cs="2  Lotus" w:hint="cs"/>
            <w:sz w:val="28"/>
            <w:szCs w:val="28"/>
          </w:rPr>
          <w:sym w:font="علائم مذهبي" w:char="F032"/>
        </w:r>
        <w:r w:rsidR="006D7A6A">
          <w:rPr>
            <w:rFonts w:cs="B Lotus" w:hint="cs"/>
            <w:sz w:val="28"/>
            <w:szCs w:val="28"/>
            <w:rtl/>
          </w:rPr>
          <w:t xml:space="preserve"> </w:t>
        </w:r>
      </w:ins>
      <w:del w:id="12968" w:author="ASUS" w:date="2022-02-09T23:33:00Z">
        <w:r w:rsidRPr="006A2709" w:rsidDel="006D7A6A">
          <w:rPr>
            <w:rFonts w:cs="B Lotus" w:hint="cs"/>
            <w:sz w:val="28"/>
            <w:szCs w:val="28"/>
            <w:rtl/>
          </w:rPr>
          <w:delText>اکرم</w:delText>
        </w:r>
        <w:r w:rsidRPr="006A2709" w:rsidDel="006D7A6A">
          <w:rPr>
            <w:rFonts w:eastAsia="Calibri" w:cs="B Lotus"/>
            <w:sz w:val="28"/>
            <w:szCs w:val="28"/>
          </w:rPr>
          <w:sym w:font="0 Shia Symbol2" w:char="0039"/>
        </w:r>
        <w:r w:rsidRPr="006A2709" w:rsidDel="006D7A6A">
          <w:rPr>
            <w:rFonts w:cs="B Lotus" w:hint="cs"/>
            <w:sz w:val="28"/>
            <w:szCs w:val="28"/>
            <w:rtl/>
          </w:rPr>
          <w:delText xml:space="preserve"> </w:delText>
        </w:r>
      </w:del>
      <w:ins w:id="12969" w:author="ASUS" w:date="2022-02-09T23:32:00Z">
        <w:r w:rsidR="006D7A6A" w:rsidRPr="006A2709">
          <w:rPr>
            <w:rFonts w:cs="B Lotus" w:hint="cs"/>
            <w:sz w:val="28"/>
            <w:szCs w:val="28"/>
            <w:rtl/>
          </w:rPr>
          <w:t xml:space="preserve">است که </w:t>
        </w:r>
      </w:ins>
      <w:r w:rsidRPr="006A2709">
        <w:rPr>
          <w:rFonts w:cs="B Lotus" w:hint="cs"/>
          <w:sz w:val="28"/>
          <w:szCs w:val="28"/>
          <w:rtl/>
        </w:rPr>
        <w:t xml:space="preserve">فرمود: </w:t>
      </w:r>
    </w:p>
    <w:p w14:paraId="082A9C6B" w14:textId="495411C0" w:rsidR="005A2A40" w:rsidRPr="006A2709" w:rsidRDefault="005A2A40" w:rsidP="005A2A40">
      <w:pPr>
        <w:pStyle w:val="NormalWeb"/>
        <w:bidi/>
        <w:spacing w:line="276" w:lineRule="auto"/>
        <w:ind w:left="1440"/>
        <w:rPr>
          <w:rFonts w:cs="B Lotus"/>
          <w:sz w:val="28"/>
          <w:szCs w:val="28"/>
          <w:rtl/>
        </w:rPr>
      </w:pPr>
      <w:del w:id="12970" w:author="ASUS" w:date="2022-02-09T23:33:00Z">
        <w:r w:rsidRPr="006A2709" w:rsidDel="006D7A6A">
          <w:rPr>
            <w:rFonts w:cs="B Lotus" w:hint="cs"/>
            <w:sz w:val="28"/>
            <w:szCs w:val="28"/>
            <w:rtl/>
          </w:rPr>
          <w:delText>«</w:delText>
        </w:r>
      </w:del>
      <w:r w:rsidRPr="006A2709">
        <w:rPr>
          <w:rFonts w:ascii="Traditional Arabic" w:hAnsi="Traditional Arabic" w:cs="B Lotus" w:hint="cs"/>
          <w:sz w:val="28"/>
          <w:szCs w:val="28"/>
          <w:rtl/>
        </w:rPr>
        <w:t>أَمَّا أَنْتَ يَا عَلِيُّ فَمِنِّي وَ أَنَا مِنْكَ و أَنْتَ‏ وَلِي</w:t>
      </w:r>
      <w:ins w:id="12971" w:author="ASUS" w:date="2022-02-15T06:09:00Z">
        <w:r w:rsidR="0076381A">
          <w:rPr>
            <w:rFonts w:ascii="Traditional Arabic" w:hAnsi="Traditional Arabic" w:cs="B Lotus" w:hint="cs"/>
            <w:sz w:val="28"/>
            <w:szCs w:val="28"/>
            <w:rtl/>
          </w:rPr>
          <w:t>ُّ</w:t>
        </w:r>
      </w:ins>
      <w:del w:id="12972" w:author="ASUS" w:date="2022-02-15T06:09:00Z">
        <w:r w:rsidRPr="006A2709" w:rsidDel="0076381A">
          <w:rPr>
            <w:rFonts w:ascii="Traditional Arabic" w:hAnsi="Traditional Arabic" w:cs="B Lotus" w:hint="cs"/>
            <w:sz w:val="28"/>
            <w:szCs w:val="28"/>
            <w:rtl/>
          </w:rPr>
          <w:delText>ُ</w:delText>
        </w:r>
      </w:del>
      <w:r w:rsidRPr="006A2709">
        <w:rPr>
          <w:rFonts w:ascii="Traditional Arabic" w:hAnsi="Traditional Arabic" w:cs="B Lotus" w:hint="cs"/>
          <w:sz w:val="28"/>
          <w:szCs w:val="28"/>
          <w:rtl/>
        </w:rPr>
        <w:t>‏ كُلِ‏ مُؤْمِنٍ‏ بَعْدِي‏</w:t>
      </w:r>
      <w:del w:id="12973" w:author="ASUS" w:date="2022-02-09T23:33:00Z">
        <w:r w:rsidRPr="006A2709" w:rsidDel="006D7A6A">
          <w:rPr>
            <w:rFonts w:ascii="Traditional Arabic" w:hAnsi="Traditional Arabic" w:cs="B Lotus" w:hint="cs"/>
            <w:sz w:val="28"/>
            <w:szCs w:val="28"/>
            <w:rtl/>
          </w:rPr>
          <w:delText>.»</w:delText>
        </w:r>
      </w:del>
      <w:r w:rsidRPr="006A2709">
        <w:rPr>
          <w:rStyle w:val="FootnoteReference"/>
          <w:rFonts w:cs="B Lotus"/>
          <w:sz w:val="28"/>
          <w:szCs w:val="28"/>
          <w:rtl/>
        </w:rPr>
        <w:footnoteReference w:id="335"/>
      </w:r>
      <w:r w:rsidRPr="006A2709">
        <w:rPr>
          <w:rFonts w:cs="B Lotus" w:hint="cs"/>
          <w:sz w:val="28"/>
          <w:szCs w:val="28"/>
          <w:rtl/>
        </w:rPr>
        <w:t xml:space="preserve"> </w:t>
      </w:r>
    </w:p>
    <w:p w14:paraId="65BF5E74" w14:textId="46C3FF2C" w:rsidR="005A2A40" w:rsidRPr="006A2709" w:rsidRDefault="005A2A40" w:rsidP="005A2A40">
      <w:pPr>
        <w:pStyle w:val="NormalWeb"/>
        <w:bidi/>
        <w:spacing w:line="276" w:lineRule="auto"/>
        <w:ind w:left="1440"/>
        <w:rPr>
          <w:rFonts w:cs="B Lotus"/>
          <w:sz w:val="28"/>
          <w:szCs w:val="28"/>
          <w:rtl/>
        </w:rPr>
      </w:pPr>
      <w:del w:id="12993" w:author="ASUS" w:date="2022-02-09T23:33:00Z">
        <w:r w:rsidRPr="006A2709" w:rsidDel="006D7A6A">
          <w:rPr>
            <w:rFonts w:cs="B Lotus" w:hint="cs"/>
            <w:sz w:val="28"/>
            <w:szCs w:val="28"/>
            <w:rtl/>
          </w:rPr>
          <w:delText>«</w:delText>
        </w:r>
      </w:del>
      <w:r w:rsidRPr="006A2709">
        <w:rPr>
          <w:rFonts w:cs="B Lotus" w:hint="cs"/>
          <w:sz w:val="28"/>
          <w:szCs w:val="28"/>
          <w:rtl/>
        </w:rPr>
        <w:t>ای علی</w:t>
      </w:r>
      <w:ins w:id="12994" w:author="ASUS" w:date="2022-02-15T06:09:00Z">
        <w:r w:rsidR="0076381A">
          <w:rPr>
            <w:rFonts w:cs="B Lotus" w:hint="cs"/>
            <w:sz w:val="28"/>
            <w:szCs w:val="28"/>
            <w:rtl/>
          </w:rPr>
          <w:t>،</w:t>
        </w:r>
      </w:ins>
      <w:del w:id="12995" w:author="ASUS" w:date="2022-02-15T06:09:00Z">
        <w:r w:rsidRPr="006A2709" w:rsidDel="0076381A">
          <w:rPr>
            <w:rFonts w:cs="B Lotus" w:hint="cs"/>
            <w:sz w:val="28"/>
            <w:szCs w:val="28"/>
            <w:rtl/>
          </w:rPr>
          <w:delText>!</w:delText>
        </w:r>
      </w:del>
      <w:r w:rsidRPr="006A2709">
        <w:rPr>
          <w:rFonts w:cs="B Lotus" w:hint="cs"/>
          <w:sz w:val="28"/>
          <w:szCs w:val="28"/>
          <w:rtl/>
        </w:rPr>
        <w:t xml:space="preserve"> تو از من</w:t>
      </w:r>
      <w:del w:id="12996" w:author="ASUS" w:date="2022-02-15T06:09:00Z">
        <w:r w:rsidRPr="006A2709" w:rsidDel="0076381A">
          <w:rPr>
            <w:rFonts w:cs="B Lotus" w:hint="cs"/>
            <w:sz w:val="28"/>
            <w:szCs w:val="28"/>
            <w:rtl/>
          </w:rPr>
          <w:delText xml:space="preserve"> هست</w:delText>
        </w:r>
      </w:del>
      <w:r w:rsidRPr="006A2709">
        <w:rPr>
          <w:rFonts w:cs="B Lotus" w:hint="cs"/>
          <w:sz w:val="28"/>
          <w:szCs w:val="28"/>
          <w:rtl/>
        </w:rPr>
        <w:t>ی و من از تو</w:t>
      </w:r>
      <w:ins w:id="12997" w:author="ASUS" w:date="2022-02-15T06:09:00Z">
        <w:r w:rsidR="0076381A">
          <w:rPr>
            <w:rFonts w:cs="B Lotus" w:hint="cs"/>
            <w:sz w:val="28"/>
            <w:szCs w:val="28"/>
            <w:rtl/>
          </w:rPr>
          <w:t>ا</w:t>
        </w:r>
      </w:ins>
      <w:del w:id="12998" w:author="ASUS" w:date="2022-02-15T06:09:00Z">
        <w:r w:rsidRPr="006A2709" w:rsidDel="0076381A">
          <w:rPr>
            <w:rFonts w:cs="B Lotus" w:hint="cs"/>
            <w:sz w:val="28"/>
            <w:szCs w:val="28"/>
            <w:rtl/>
          </w:rPr>
          <w:delText xml:space="preserve"> هست</w:delText>
        </w:r>
      </w:del>
      <w:r w:rsidRPr="006A2709">
        <w:rPr>
          <w:rFonts w:cs="B Lotus" w:hint="cs"/>
          <w:sz w:val="28"/>
          <w:szCs w:val="28"/>
          <w:rtl/>
        </w:rPr>
        <w:t>م. تو بعد از من، سرپرست تمام مؤمنا</w:t>
      </w:r>
      <w:ins w:id="12999" w:author="ASUS" w:date="2022-02-15T06:09:00Z">
        <w:r w:rsidR="0076381A">
          <w:rPr>
            <w:rFonts w:cs="B Lotus" w:hint="cs"/>
            <w:sz w:val="28"/>
            <w:szCs w:val="28"/>
            <w:rtl/>
          </w:rPr>
          <w:t>ن</w:t>
        </w:r>
      </w:ins>
      <w:del w:id="13000" w:author="ASUS" w:date="2022-02-15T06:09:00Z">
        <w:r w:rsidRPr="006A2709" w:rsidDel="0076381A">
          <w:rPr>
            <w:rFonts w:cs="B Lotus" w:hint="cs"/>
            <w:sz w:val="28"/>
            <w:szCs w:val="28"/>
            <w:rtl/>
          </w:rPr>
          <w:delText>ن هست</w:delText>
        </w:r>
      </w:del>
      <w:r w:rsidRPr="006A2709">
        <w:rPr>
          <w:rFonts w:cs="B Lotus" w:hint="cs"/>
          <w:sz w:val="28"/>
          <w:szCs w:val="28"/>
          <w:rtl/>
        </w:rPr>
        <w:t>ی.</w:t>
      </w:r>
      <w:del w:id="13001" w:author="ASUS" w:date="2022-02-09T23:33:00Z">
        <w:r w:rsidRPr="006A2709" w:rsidDel="006D7A6A">
          <w:rPr>
            <w:rFonts w:cs="B Lotus" w:hint="cs"/>
            <w:sz w:val="28"/>
            <w:szCs w:val="28"/>
            <w:rtl/>
          </w:rPr>
          <w:delText>»</w:delText>
        </w:r>
      </w:del>
    </w:p>
    <w:p w14:paraId="79978112" w14:textId="7F1C3AB0" w:rsidR="005A2A40" w:rsidRPr="006A2709" w:rsidDel="006D7A6A" w:rsidRDefault="005A2A40" w:rsidP="005A2A40">
      <w:pPr>
        <w:pStyle w:val="NormalWeb"/>
        <w:bidi/>
        <w:spacing w:line="276" w:lineRule="auto"/>
        <w:rPr>
          <w:del w:id="13002" w:author="ASUS" w:date="2022-02-09T23:31:00Z"/>
          <w:rFonts w:cs="B Lotus"/>
          <w:sz w:val="28"/>
          <w:szCs w:val="28"/>
          <w:rtl/>
        </w:rPr>
      </w:pPr>
    </w:p>
    <w:p w14:paraId="443F962F" w14:textId="4B35F274" w:rsidR="005A2A40" w:rsidRPr="006A2709" w:rsidRDefault="005A2A40" w:rsidP="005A2A40">
      <w:pPr>
        <w:pStyle w:val="Heading3"/>
        <w:spacing w:line="276" w:lineRule="auto"/>
        <w:jc w:val="lowKashida"/>
        <w:rPr>
          <w:color w:val="auto"/>
          <w:rtl/>
        </w:rPr>
      </w:pPr>
      <w:bookmarkStart w:id="13003" w:name="_Toc90970971"/>
      <w:r w:rsidRPr="006A2709">
        <w:rPr>
          <w:rFonts w:hint="cs"/>
          <w:color w:val="auto"/>
          <w:rtl/>
        </w:rPr>
        <w:t>4</w:t>
      </w:r>
      <w:ins w:id="13004" w:author="ASUS" w:date="2022-02-09T23:33:00Z">
        <w:r w:rsidR="006D7A6A">
          <w:rPr>
            <w:rFonts w:hint="cs"/>
            <w:color w:val="auto"/>
            <w:rtl/>
          </w:rPr>
          <w:t>.</w:t>
        </w:r>
      </w:ins>
      <w:del w:id="13005" w:author="ASUS" w:date="2022-02-09T23:33:00Z">
        <w:r w:rsidRPr="006A2709" w:rsidDel="006D7A6A">
          <w:rPr>
            <w:rFonts w:hint="cs"/>
            <w:color w:val="auto"/>
            <w:rtl/>
          </w:rPr>
          <w:delText>ـ</w:delText>
        </w:r>
      </w:del>
      <w:r w:rsidRPr="006A2709">
        <w:rPr>
          <w:rFonts w:hint="cs"/>
          <w:color w:val="auto"/>
          <w:rtl/>
        </w:rPr>
        <w:t xml:space="preserve"> حدیث ثقلین</w:t>
      </w:r>
      <w:bookmarkEnd w:id="13003"/>
      <w:r w:rsidRPr="006A2709">
        <w:rPr>
          <w:rFonts w:hint="cs"/>
          <w:color w:val="auto"/>
          <w:rtl/>
        </w:rPr>
        <w:t xml:space="preserve"> </w:t>
      </w:r>
    </w:p>
    <w:p w14:paraId="567172A6" w14:textId="03B5CE23" w:rsidR="005A2A40" w:rsidRPr="006A2709" w:rsidDel="007E6E5D" w:rsidRDefault="005A2A40" w:rsidP="005A2A40">
      <w:pPr>
        <w:widowControl w:val="0"/>
        <w:spacing w:after="0" w:line="276" w:lineRule="auto"/>
        <w:jc w:val="lowKashida"/>
        <w:rPr>
          <w:del w:id="13006" w:author="ASUS" w:date="2022-02-10T08:45:00Z"/>
          <w:rFonts w:ascii="Calibri" w:eastAsia="Calibri" w:hAnsi="Calibri" w:cs="B Lotus"/>
          <w:sz w:val="28"/>
          <w:szCs w:val="28"/>
          <w:rtl/>
        </w:rPr>
      </w:pPr>
      <w:r w:rsidRPr="006A2709">
        <w:rPr>
          <w:rFonts w:ascii="Calibri" w:eastAsia="Calibri" w:hAnsi="Calibri" w:cs="B Lotus" w:hint="cs"/>
          <w:sz w:val="28"/>
          <w:szCs w:val="28"/>
          <w:rtl/>
        </w:rPr>
        <w:t xml:space="preserve">حديث ثقلين </w:t>
      </w:r>
      <w:del w:id="13007" w:author="ASUS" w:date="2022-02-10T08:44:00Z">
        <w:r w:rsidRPr="006A2709" w:rsidDel="007E6E5D">
          <w:rPr>
            <w:rFonts w:ascii="Calibri" w:eastAsia="Calibri" w:hAnsi="Calibri" w:cs="B Lotus" w:hint="cs"/>
            <w:sz w:val="28"/>
            <w:szCs w:val="28"/>
            <w:rtl/>
          </w:rPr>
          <w:delText xml:space="preserve">يکي </w:delText>
        </w:r>
      </w:del>
      <w:r w:rsidRPr="006A2709">
        <w:rPr>
          <w:rFonts w:ascii="Calibri" w:eastAsia="Calibri" w:hAnsi="Calibri" w:cs="B Lotus" w:hint="cs"/>
          <w:sz w:val="28"/>
          <w:szCs w:val="28"/>
          <w:rtl/>
        </w:rPr>
        <w:t>از احاديث مهم</w:t>
      </w:r>
      <w:ins w:id="13008" w:author="ASUS" w:date="2022-02-10T08:44:00Z">
        <w:r w:rsidR="007E6E5D">
          <w:rPr>
            <w:rFonts w:ascii="Calibri" w:eastAsia="Calibri" w:hAnsi="Calibri" w:cs="B Lotus" w:hint="cs"/>
            <w:sz w:val="28"/>
            <w:szCs w:val="28"/>
            <w:rtl/>
          </w:rPr>
          <w:t>ّ</w:t>
        </w:r>
      </w:ins>
      <w:r w:rsidRPr="006A2709">
        <w:rPr>
          <w:rFonts w:ascii="Calibri" w:eastAsia="Calibri" w:hAnsi="Calibri" w:cs="B Lotus" w:hint="cs"/>
          <w:sz w:val="28"/>
          <w:szCs w:val="28"/>
          <w:rtl/>
        </w:rPr>
        <w:t xml:space="preserve"> رسول </w:t>
      </w:r>
      <w:ins w:id="13009" w:author="ASUS" w:date="2022-02-10T08:44:00Z">
        <w:r w:rsidR="007E6E5D">
          <w:rPr>
            <w:rFonts w:ascii="Calibri" w:eastAsia="Calibri" w:hAnsi="Calibri" w:cs="B Lotus" w:hint="cs"/>
            <w:sz w:val="28"/>
            <w:szCs w:val="28"/>
            <w:rtl/>
          </w:rPr>
          <w:t xml:space="preserve">اکرم </w:t>
        </w:r>
      </w:ins>
      <w:del w:id="13010" w:author="ASUS" w:date="2022-02-10T08:44:00Z">
        <w:r w:rsidRPr="006A2709" w:rsidDel="007E6E5D">
          <w:rPr>
            <w:rFonts w:ascii="Calibri" w:eastAsia="Calibri" w:hAnsi="Calibri" w:cs="B Lotus" w:hint="cs"/>
            <w:sz w:val="28"/>
            <w:szCs w:val="28"/>
            <w:rtl/>
          </w:rPr>
          <w:delText>خدا</w:delText>
        </w:r>
        <w:r w:rsidRPr="006A2709" w:rsidDel="007E6E5D">
          <w:rPr>
            <w:rFonts w:eastAsia="Calibri" w:cs="B Lotus"/>
            <w:sz w:val="28"/>
            <w:szCs w:val="28"/>
          </w:rPr>
          <w:sym w:font="0 Shia Symbol2" w:char="0039"/>
        </w:r>
        <w:r w:rsidRPr="006A2709" w:rsidDel="007E6E5D">
          <w:rPr>
            <w:rFonts w:eastAsia="Calibri" w:cs="B Lotus" w:hint="cs"/>
            <w:sz w:val="28"/>
            <w:szCs w:val="28"/>
            <w:rtl/>
          </w:rPr>
          <w:delText xml:space="preserve"> </w:delText>
        </w:r>
      </w:del>
      <w:ins w:id="13011" w:author="ASUS" w:date="2022-02-10T08:45:00Z">
        <w:r w:rsidR="007E6E5D">
          <w:rPr>
            <w:rFonts w:ascii="Calibri" w:eastAsia="Calibri" w:hAnsi="Calibri" w:cs="B Lotus" w:hint="cs"/>
            <w:sz w:val="28"/>
            <w:szCs w:val="28"/>
            <w:rtl/>
          </w:rPr>
          <w:t xml:space="preserve">پیرامون </w:t>
        </w:r>
      </w:ins>
      <w:del w:id="13012" w:author="ASUS" w:date="2022-02-10T08:45:00Z">
        <w:r w:rsidRPr="006A2709" w:rsidDel="007E6E5D">
          <w:rPr>
            <w:rFonts w:ascii="Calibri" w:eastAsia="Calibri" w:hAnsi="Calibri" w:cs="B Lotus" w:hint="cs"/>
            <w:sz w:val="28"/>
            <w:szCs w:val="28"/>
            <w:rtl/>
          </w:rPr>
          <w:delText xml:space="preserve">در </w:delText>
        </w:r>
      </w:del>
      <w:r w:rsidRPr="006A2709">
        <w:rPr>
          <w:rFonts w:ascii="Calibri" w:eastAsia="Calibri" w:hAnsi="Calibri" w:cs="B Lotus" w:hint="cs"/>
          <w:sz w:val="28"/>
          <w:szCs w:val="28"/>
          <w:rtl/>
        </w:rPr>
        <w:t>موضوع ام</w:t>
      </w:r>
      <w:r>
        <w:rPr>
          <w:rFonts w:ascii="Calibri" w:eastAsia="Calibri" w:hAnsi="Calibri" w:cs="B Lotus" w:hint="cs"/>
          <w:sz w:val="28"/>
          <w:szCs w:val="28"/>
          <w:rtl/>
        </w:rPr>
        <w:t>امت و خلافت اهل بيت</w:t>
      </w:r>
      <w:del w:id="13013" w:author="ASUS" w:date="2022-02-10T08:45:00Z">
        <w:r w:rsidRPr="006A2709" w:rsidDel="007E6E5D">
          <w:rPr>
            <w:rFonts w:hint="cs"/>
          </w:rPr>
          <w:sym w:font="0 Shia Symbol2" w:char="F03A"/>
        </w:r>
      </w:del>
      <w:r w:rsidRPr="006A2709">
        <w:rPr>
          <w:rFonts w:ascii="Calibri" w:eastAsia="Calibri" w:hAnsi="Calibri" w:cs="B Lotus" w:hint="cs"/>
          <w:sz w:val="28"/>
          <w:szCs w:val="28"/>
          <w:rtl/>
        </w:rPr>
        <w:t xml:space="preserve"> در اداره امور دین و دنیای مردم است.</w:t>
      </w:r>
      <w:ins w:id="13014" w:author="ASUS" w:date="2022-02-10T08:45:00Z">
        <w:r w:rsidR="007E6E5D">
          <w:rPr>
            <w:rFonts w:ascii="Calibri" w:eastAsia="Calibri" w:hAnsi="Calibri" w:cs="B Lotus" w:hint="cs"/>
            <w:sz w:val="28"/>
            <w:szCs w:val="28"/>
            <w:rtl/>
          </w:rPr>
          <w:t xml:space="preserve"> </w:t>
        </w:r>
      </w:ins>
    </w:p>
    <w:p w14:paraId="59482185" w14:textId="2B95F856" w:rsidR="005A2A40" w:rsidRPr="006A2709" w:rsidRDefault="005A2A40" w:rsidP="007E6E5D">
      <w:pPr>
        <w:widowControl w:val="0"/>
        <w:spacing w:after="0"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اين حديث در منابع شيعه و اهل سنت</w:t>
      </w:r>
      <w:ins w:id="13015" w:author="ASUS" w:date="2022-02-10T08:45:00Z">
        <w:r w:rsidR="007E6E5D">
          <w:rPr>
            <w:rFonts w:ascii="Calibri" w:eastAsia="Calibri" w:hAnsi="Calibri" w:cs="B Lotus" w:hint="cs"/>
            <w:sz w:val="28"/>
            <w:szCs w:val="28"/>
            <w:rtl/>
          </w:rPr>
          <w:t xml:space="preserve"> </w:t>
        </w:r>
      </w:ins>
      <w:del w:id="13016" w:author="ASUS" w:date="2022-02-10T08:45:00Z">
        <w:r w:rsidRPr="006A2709" w:rsidDel="007E6E5D">
          <w:rPr>
            <w:rFonts w:ascii="Calibri" w:eastAsia="Calibri" w:hAnsi="Calibri" w:cs="B Lotus" w:hint="cs"/>
            <w:sz w:val="28"/>
            <w:szCs w:val="28"/>
            <w:rtl/>
          </w:rPr>
          <w:delText xml:space="preserve"> با متنی </w:delText>
        </w:r>
      </w:del>
      <w:r w:rsidRPr="006A2709">
        <w:rPr>
          <w:rFonts w:ascii="Calibri" w:eastAsia="Calibri" w:hAnsi="Calibri" w:cs="B Lotus" w:hint="cs"/>
          <w:sz w:val="28"/>
          <w:szCs w:val="28"/>
          <w:rtl/>
        </w:rPr>
        <w:t>این</w:t>
      </w:r>
      <w:del w:id="13017" w:author="ASUS" w:date="2022-02-10T08:45:00Z">
        <w:r w:rsidRPr="006A2709" w:rsidDel="007E6E5D">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چنین نقل شده است:</w:t>
      </w:r>
    </w:p>
    <w:p w14:paraId="3F3AD5A4" w14:textId="77777777" w:rsidR="005A2A40" w:rsidRPr="006A2709" w:rsidRDefault="005A2A40" w:rsidP="005A2A40">
      <w:pPr>
        <w:widowControl w:val="0"/>
        <w:spacing w:after="0" w:line="276" w:lineRule="auto"/>
        <w:ind w:left="1440"/>
        <w:jc w:val="lowKashida"/>
        <w:rPr>
          <w:rFonts w:ascii="Calibri" w:eastAsia="Calibri" w:hAnsi="Calibri" w:cs="B Lotus"/>
          <w:sz w:val="28"/>
          <w:szCs w:val="28"/>
          <w:rtl/>
        </w:rPr>
      </w:pPr>
      <w:del w:id="13018" w:author="ASUS" w:date="2022-02-10T08:45:00Z">
        <w:r w:rsidRPr="006A2709" w:rsidDel="007E6E5D">
          <w:rPr>
            <w:rFonts w:ascii="Calibri" w:eastAsia="Calibri" w:hAnsi="Calibri" w:cs="B Lotus" w:hint="cs"/>
            <w:sz w:val="28"/>
            <w:szCs w:val="28"/>
            <w:rtl/>
          </w:rPr>
          <w:delText>«</w:delText>
        </w:r>
      </w:del>
      <w:r w:rsidRPr="006A2709">
        <w:rPr>
          <w:rFonts w:ascii="Calibri" w:eastAsia="Calibri" w:hAnsi="Calibri" w:cs="B Lotus" w:hint="cs"/>
          <w:sz w:val="28"/>
          <w:szCs w:val="28"/>
          <w:rtl/>
        </w:rPr>
        <w:t>إِنِّي‏</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تَارِكٌ‏</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فِيكُمُ‏</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الثَّقَلَيْنِ‏</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مَا</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إِنْ</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تَمَسَّكْتُمْ‏</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بِهِمَا</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لَنْ</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تَضِلُّوا</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كِتَابَ</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اللَّهِ</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الْمُنْزَلَ و عِتْرَتِي</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أَهْلَ</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بَيْتِي</w:t>
      </w:r>
      <w:del w:id="13019" w:author="ASUS" w:date="2022-02-10T08:45:00Z">
        <w:r w:rsidRPr="006A2709" w:rsidDel="007E6E5D">
          <w:rPr>
            <w:rFonts w:ascii="Calibri" w:eastAsia="Calibri" w:hAnsi="Calibri" w:cs="B Lotus" w:hint="cs"/>
            <w:sz w:val="28"/>
            <w:szCs w:val="28"/>
            <w:rtl/>
          </w:rPr>
          <w:delText>»</w:delText>
        </w:r>
      </w:del>
      <w:r w:rsidRPr="006A2709">
        <w:rPr>
          <w:rFonts w:ascii="Calibri" w:eastAsia="Calibri" w:hAnsi="Calibri" w:cs="B Lotus"/>
          <w:sz w:val="28"/>
          <w:szCs w:val="28"/>
          <w:vertAlign w:val="superscript"/>
          <w:rtl/>
        </w:rPr>
        <w:footnoteReference w:id="336"/>
      </w:r>
      <w:r w:rsidRPr="006A2709">
        <w:rPr>
          <w:rFonts w:ascii="Calibri" w:eastAsia="Calibri" w:hAnsi="Calibri" w:cs="B Lotus" w:hint="cs"/>
          <w:sz w:val="28"/>
          <w:szCs w:val="28"/>
          <w:rtl/>
        </w:rPr>
        <w:t>‏</w:t>
      </w:r>
    </w:p>
    <w:p w14:paraId="4F22C4C0" w14:textId="5A3DDFF5" w:rsidR="005A2A40" w:rsidRPr="006A2709" w:rsidRDefault="005A2A40" w:rsidP="005A2A40">
      <w:pPr>
        <w:widowControl w:val="0"/>
        <w:spacing w:after="0" w:line="276" w:lineRule="auto"/>
        <w:ind w:left="1440"/>
        <w:jc w:val="lowKashida"/>
        <w:rPr>
          <w:rFonts w:ascii="Calibri" w:eastAsia="Calibri" w:hAnsi="Calibri" w:cs="B Lotus"/>
          <w:sz w:val="28"/>
          <w:szCs w:val="28"/>
          <w:rtl/>
        </w:rPr>
      </w:pPr>
      <w:del w:id="13021" w:author="ASUS" w:date="2022-02-10T08:46:00Z">
        <w:r w:rsidRPr="006A2709" w:rsidDel="007E6E5D">
          <w:rPr>
            <w:rFonts w:ascii="Calibri" w:eastAsia="Calibri" w:hAnsi="Calibri" w:cs="B Lotus" w:hint="cs"/>
            <w:sz w:val="28"/>
            <w:szCs w:val="28"/>
            <w:rtl/>
          </w:rPr>
          <w:delText>«</w:delText>
        </w:r>
      </w:del>
      <w:r w:rsidRPr="006A2709">
        <w:rPr>
          <w:rFonts w:ascii="Calibri" w:eastAsia="Calibri" w:hAnsi="Calibri" w:cs="B Lotus" w:hint="cs"/>
          <w:sz w:val="28"/>
          <w:szCs w:val="28"/>
          <w:rtl/>
        </w:rPr>
        <w:t>من در میان شما دو چیز مهم باقی می‏گذارم که اگر به آنها تمسک کنید، هرگز گمراه نخواهید شد: کتاب خداوند و اهل بیت</w:t>
      </w:r>
      <w:del w:id="13022" w:author="ASUS" w:date="2022-02-10T08:46:00Z">
        <w:r w:rsidRPr="006A2709" w:rsidDel="008C372F">
          <w:rPr>
            <w:rFonts w:ascii="Calibri" w:eastAsia="Calibri" w:hAnsi="Calibri" w:cs="B Lotus" w:hint="cs"/>
            <w:sz w:val="28"/>
            <w:szCs w:val="28"/>
            <w:rtl/>
          </w:rPr>
          <w:delText xml:space="preserve"> م</w:delText>
        </w:r>
      </w:del>
      <w:ins w:id="13023" w:author="ASUS" w:date="2022-02-10T08:46:00Z">
        <w:r w:rsidR="008C372F">
          <w:rPr>
            <w:rFonts w:ascii="Calibri" w:eastAsia="Calibri" w:hAnsi="Calibri" w:cs="B Lotus" w:hint="cs"/>
            <w:sz w:val="28"/>
            <w:szCs w:val="28"/>
            <w:rtl/>
          </w:rPr>
          <w:t>م</w:t>
        </w:r>
      </w:ins>
      <w:del w:id="13024" w:author="ASUS" w:date="2022-02-10T08:46:00Z">
        <w:r w:rsidRPr="006A2709" w:rsidDel="008C372F">
          <w:rPr>
            <w:rFonts w:ascii="Calibri" w:eastAsia="Calibri" w:hAnsi="Calibri" w:cs="B Lotus" w:hint="cs"/>
            <w:sz w:val="28"/>
            <w:szCs w:val="28"/>
            <w:rtl/>
          </w:rPr>
          <w:delText>ن آن دو چیزند</w:delText>
        </w:r>
      </w:del>
      <w:ins w:id="13025" w:author="ASUS" w:date="2022-02-10T08:46:00Z">
        <w:r w:rsidR="007E6E5D">
          <w:rPr>
            <w:rFonts w:ascii="Calibri" w:eastAsia="Calibri" w:hAnsi="Calibri" w:cs="B Lotus" w:hint="cs"/>
            <w:sz w:val="28"/>
            <w:szCs w:val="28"/>
            <w:rtl/>
          </w:rPr>
          <w:t>.</w:t>
        </w:r>
      </w:ins>
      <w:del w:id="13026" w:author="ASUS" w:date="2022-02-10T08:46:00Z">
        <w:r w:rsidRPr="006A2709" w:rsidDel="007E6E5D">
          <w:rPr>
            <w:rFonts w:ascii="Calibri" w:eastAsia="Calibri" w:hAnsi="Calibri" w:cs="B Lotus" w:hint="cs"/>
            <w:sz w:val="28"/>
            <w:szCs w:val="28"/>
            <w:rtl/>
          </w:rPr>
          <w:delText>»</w:delText>
        </w:r>
      </w:del>
    </w:p>
    <w:p w14:paraId="03E2E13B" w14:textId="5E494950" w:rsidR="005A2A40" w:rsidRPr="006A2709" w:rsidDel="0007443A" w:rsidRDefault="005A2A40" w:rsidP="005A2A40">
      <w:pPr>
        <w:widowControl w:val="0"/>
        <w:spacing w:after="0" w:line="276" w:lineRule="auto"/>
        <w:jc w:val="lowKashida"/>
        <w:rPr>
          <w:del w:id="13027" w:author="ASUS" w:date="2022-02-10T08:54:00Z"/>
          <w:rFonts w:ascii="Calibri" w:eastAsia="Calibri" w:hAnsi="Calibri" w:cs="B Lotus"/>
          <w:sz w:val="28"/>
          <w:szCs w:val="28"/>
          <w:rtl/>
        </w:rPr>
      </w:pPr>
      <w:r w:rsidRPr="006A2709">
        <w:rPr>
          <w:rFonts w:ascii="Calibri" w:eastAsia="Calibri" w:hAnsi="Calibri" w:cs="B Lotus" w:hint="cs"/>
          <w:sz w:val="28"/>
          <w:szCs w:val="28"/>
          <w:rtl/>
        </w:rPr>
        <w:t>حدیث ثقلین</w:t>
      </w:r>
      <w:del w:id="13028" w:author="ASUS" w:date="2022-02-10T08:47:00Z">
        <w:r w:rsidRPr="006A2709" w:rsidDel="008C372F">
          <w:rPr>
            <w:rFonts w:ascii="Calibri" w:eastAsia="Calibri" w:hAnsi="Calibri" w:cs="B Lotus" w:hint="cs"/>
            <w:sz w:val="28"/>
            <w:szCs w:val="28"/>
            <w:rtl/>
          </w:rPr>
          <w:delText>،</w:delText>
        </w:r>
      </w:del>
      <w:r w:rsidRPr="006A2709">
        <w:rPr>
          <w:rFonts w:ascii="Calibri" w:eastAsia="Calibri" w:hAnsi="Calibri" w:cs="B Lotus" w:hint="cs"/>
          <w:sz w:val="28"/>
          <w:szCs w:val="28"/>
          <w:rtl/>
        </w:rPr>
        <w:t xml:space="preserve"> </w:t>
      </w:r>
      <w:del w:id="13029" w:author="ASUS" w:date="2022-02-10T08:46:00Z">
        <w:r w:rsidRPr="006A2709" w:rsidDel="008C372F">
          <w:rPr>
            <w:rFonts w:ascii="Calibri" w:eastAsia="Calibri" w:hAnsi="Calibri" w:cs="B Lotus" w:hint="cs"/>
            <w:sz w:val="28"/>
            <w:szCs w:val="28"/>
            <w:rtl/>
          </w:rPr>
          <w:delText xml:space="preserve">به صورت </w:delText>
        </w:r>
      </w:del>
      <w:del w:id="13030" w:author="ASUS" w:date="2022-02-10T08:47:00Z">
        <w:r w:rsidRPr="006A2709" w:rsidDel="008C372F">
          <w:rPr>
            <w:rFonts w:ascii="Calibri" w:eastAsia="Calibri" w:hAnsi="Calibri" w:cs="B Lotus" w:hint="cs"/>
            <w:sz w:val="28"/>
            <w:szCs w:val="28"/>
            <w:rtl/>
          </w:rPr>
          <w:delText xml:space="preserve">متواتر </w:delText>
        </w:r>
      </w:del>
      <w:r w:rsidRPr="006A2709">
        <w:rPr>
          <w:rFonts w:ascii="Calibri" w:eastAsia="Calibri" w:hAnsi="Calibri" w:cs="B Lotus" w:hint="cs"/>
          <w:sz w:val="28"/>
          <w:szCs w:val="28"/>
          <w:rtl/>
        </w:rPr>
        <w:t xml:space="preserve">در منابع شيعه و اهل سنت </w:t>
      </w:r>
      <w:del w:id="13031" w:author="ASUS" w:date="2022-02-10T08:47:00Z">
        <w:r w:rsidRPr="006A2709" w:rsidDel="008C372F">
          <w:rPr>
            <w:rFonts w:ascii="Calibri" w:eastAsia="Calibri" w:hAnsi="Calibri" w:cs="B Lotus" w:hint="cs"/>
            <w:sz w:val="28"/>
            <w:szCs w:val="28"/>
            <w:rtl/>
          </w:rPr>
          <w:delText xml:space="preserve">آمده </w:delText>
        </w:r>
      </w:del>
      <w:ins w:id="13032" w:author="ASUS" w:date="2022-02-10T08:47:00Z">
        <w:r w:rsidR="008C372F" w:rsidRPr="006A2709">
          <w:rPr>
            <w:rFonts w:ascii="Calibri" w:eastAsia="Calibri" w:hAnsi="Calibri" w:cs="B Lotus" w:hint="cs"/>
            <w:sz w:val="28"/>
            <w:szCs w:val="28"/>
            <w:rtl/>
          </w:rPr>
          <w:t xml:space="preserve">متواتر </w:t>
        </w:r>
      </w:ins>
      <w:r w:rsidRPr="006A2709">
        <w:rPr>
          <w:rFonts w:ascii="Calibri" w:eastAsia="Calibri" w:hAnsi="Calibri" w:cs="B Lotus" w:hint="cs"/>
          <w:sz w:val="28"/>
          <w:szCs w:val="28"/>
          <w:rtl/>
        </w:rPr>
        <w:t xml:space="preserve">است؛ </w:t>
      </w:r>
      <w:ins w:id="13033" w:author="ASUS" w:date="2022-02-10T08:48:00Z">
        <w:r w:rsidR="008C372F">
          <w:rPr>
            <w:rFonts w:ascii="Calibri" w:eastAsia="Calibri" w:hAnsi="Calibri" w:cs="B Lotus" w:hint="cs"/>
            <w:sz w:val="28"/>
            <w:szCs w:val="28"/>
            <w:rtl/>
          </w:rPr>
          <w:t>از جمله</w:t>
        </w:r>
      </w:ins>
      <w:ins w:id="13034" w:author="ASUS" w:date="2022-02-15T06:11:00Z">
        <w:r w:rsidR="0076381A">
          <w:rPr>
            <w:rFonts w:ascii="Calibri" w:eastAsia="Calibri" w:hAnsi="Calibri" w:cs="B Lotus" w:hint="cs"/>
            <w:sz w:val="28"/>
            <w:szCs w:val="28"/>
            <w:rtl/>
          </w:rPr>
          <w:t>،</w:t>
        </w:r>
      </w:ins>
      <w:del w:id="13035" w:author="ASUS" w:date="2022-02-10T08:48:00Z">
        <w:r w:rsidRPr="006A2709" w:rsidDel="008C372F">
          <w:rPr>
            <w:rFonts w:ascii="Calibri" w:eastAsia="Calibri" w:hAnsi="Calibri" w:cs="B Lotus" w:hint="cs"/>
            <w:sz w:val="28"/>
            <w:szCs w:val="28"/>
            <w:rtl/>
          </w:rPr>
          <w:delText>م</w:delText>
        </w:r>
      </w:del>
      <w:del w:id="13036" w:author="ASUS" w:date="2022-02-10T08:47:00Z">
        <w:r w:rsidRPr="006A2709" w:rsidDel="008C372F">
          <w:rPr>
            <w:rFonts w:ascii="Calibri" w:eastAsia="Calibri" w:hAnsi="Calibri" w:cs="B Lotus" w:hint="cs"/>
            <w:sz w:val="28"/>
            <w:szCs w:val="28"/>
            <w:rtl/>
          </w:rPr>
          <w:delText>ثلا</w:delText>
        </w:r>
      </w:del>
      <w:r w:rsidRPr="006A2709">
        <w:rPr>
          <w:rFonts w:ascii="Calibri" w:eastAsia="Calibri" w:hAnsi="Calibri" w:cs="B Lotus" w:hint="cs"/>
          <w:sz w:val="28"/>
          <w:szCs w:val="28"/>
          <w:rtl/>
        </w:rPr>
        <w:t xml:space="preserve"> کتاب‌هاي شیعی مانند</w:t>
      </w:r>
      <w:ins w:id="13037" w:author="ASUS" w:date="2022-02-10T08:48:00Z">
        <w:r w:rsidR="008C372F">
          <w:rPr>
            <w:rFonts w:ascii="Calibri" w:eastAsia="Calibri" w:hAnsi="Calibri" w:cs="B Lotus" w:hint="cs"/>
            <w:sz w:val="28"/>
            <w:szCs w:val="28"/>
            <w:rtl/>
          </w:rPr>
          <w:t>:</w:t>
        </w:r>
      </w:ins>
      <w:r w:rsidRPr="006A2709">
        <w:rPr>
          <w:rFonts w:ascii="Calibri" w:eastAsia="Calibri" w:hAnsi="Calibri" w:cs="B Lotus" w:hint="cs"/>
          <w:sz w:val="28"/>
          <w:szCs w:val="28"/>
          <w:rtl/>
        </w:rPr>
        <w:t xml:space="preserve"> </w:t>
      </w:r>
      <w:ins w:id="13038" w:author="ASUS" w:date="2022-02-10T08:48:00Z">
        <w:r w:rsidR="008C372F">
          <w:rPr>
            <w:rFonts w:ascii="Calibri" w:eastAsia="Calibri" w:hAnsi="Calibri" w:cs="B Lotus" w:hint="cs"/>
            <w:sz w:val="28"/>
            <w:szCs w:val="28"/>
            <w:rtl/>
          </w:rPr>
          <w:t>ال</w:t>
        </w:r>
      </w:ins>
      <w:r w:rsidRPr="006A2709">
        <w:rPr>
          <w:rFonts w:ascii="Calibri" w:eastAsia="Calibri" w:hAnsi="Calibri" w:cs="B Lotus" w:hint="cs"/>
          <w:sz w:val="28"/>
          <w:szCs w:val="28"/>
          <w:rtl/>
        </w:rPr>
        <w:t>کافي،</w:t>
      </w:r>
      <w:r w:rsidRPr="006A2709">
        <w:rPr>
          <w:rFonts w:ascii="Calibri" w:eastAsia="Calibri" w:hAnsi="Calibri" w:cs="B Lotus"/>
          <w:sz w:val="28"/>
          <w:szCs w:val="28"/>
          <w:vertAlign w:val="superscript"/>
          <w:rtl/>
        </w:rPr>
        <w:footnoteReference w:id="337"/>
      </w:r>
      <w:del w:id="13044" w:author="ASUS" w:date="2022-02-10T08:47:00Z">
        <w:r w:rsidDel="008C372F">
          <w:rPr>
            <w:rFonts w:ascii="Calibri" w:eastAsia="Calibri" w:hAnsi="Calibri" w:cs="B Lotus" w:hint="cs"/>
            <w:sz w:val="28"/>
            <w:szCs w:val="28"/>
            <w:rtl/>
          </w:rPr>
          <w:delText xml:space="preserve"> </w:delText>
        </w:r>
      </w:del>
      <w:r>
        <w:rPr>
          <w:rFonts w:ascii="Calibri" w:eastAsia="Calibri" w:hAnsi="Calibri" w:cs="B Lotus" w:hint="cs"/>
          <w:sz w:val="28"/>
          <w:szCs w:val="28"/>
          <w:rtl/>
        </w:rPr>
        <w:t>عيون اخبار الرضا</w:t>
      </w:r>
      <w:ins w:id="13045" w:author="ASUS" w:date="2022-02-15T06:10:00Z">
        <w:r w:rsidR="0076381A" w:rsidRPr="006A2709">
          <w:rPr>
            <w:rFonts w:cs="2  Lotus" w:hint="cs"/>
            <w:sz w:val="28"/>
            <w:szCs w:val="28"/>
          </w:rPr>
          <w:sym w:font="علائم مذهبي" w:char="F02C"/>
        </w:r>
      </w:ins>
      <w:del w:id="13046" w:author="ASUS" w:date="2022-02-15T06:10:00Z">
        <w:r w:rsidRPr="006A2709" w:rsidDel="0076381A">
          <w:rPr>
            <w:rFonts w:hint="cs"/>
            <w:sz w:val="26"/>
            <w:szCs w:val="26"/>
          </w:rPr>
          <w:sym w:font="0 Shia Symbol2" w:char="F037"/>
        </w:r>
      </w:del>
      <w:r w:rsidRPr="006A2709">
        <w:rPr>
          <w:rFonts w:ascii="Calibri" w:eastAsia="Calibri" w:hAnsi="Calibri" w:cs="B Lotus" w:hint="cs"/>
          <w:sz w:val="28"/>
          <w:szCs w:val="28"/>
          <w:rtl/>
        </w:rPr>
        <w:t>،</w:t>
      </w:r>
      <w:r w:rsidRPr="006A2709">
        <w:rPr>
          <w:rFonts w:ascii="Calibri" w:eastAsia="Calibri" w:hAnsi="Calibri" w:cs="B Lotus"/>
          <w:sz w:val="28"/>
          <w:szCs w:val="28"/>
          <w:vertAlign w:val="superscript"/>
          <w:rtl/>
        </w:rPr>
        <w:footnoteReference w:id="338"/>
      </w:r>
      <w:del w:id="13055" w:author="ASUS" w:date="2022-02-10T08:47:00Z">
        <w:r w:rsidRPr="006A2709" w:rsidDel="008C372F">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کمال الدين و تمام النعم</w:t>
      </w:r>
      <w:ins w:id="13056" w:author="ASUS" w:date="2022-02-10T08:48:00Z">
        <w:r w:rsidR="008C372F">
          <w:rPr>
            <w:rFonts w:ascii="Calibri" w:eastAsia="Calibri" w:hAnsi="Calibri" w:cs="B Lotus" w:hint="cs"/>
            <w:sz w:val="28"/>
            <w:szCs w:val="28"/>
            <w:rtl/>
          </w:rPr>
          <w:t>ة</w:t>
        </w:r>
      </w:ins>
      <w:del w:id="13057" w:author="ASUS" w:date="2022-02-10T08:48:00Z">
        <w:r w:rsidRPr="006A2709" w:rsidDel="008C372F">
          <w:rPr>
            <w:rFonts w:ascii="Calibri" w:eastAsia="Calibri" w:hAnsi="Calibri" w:cs="B Lotus" w:hint="cs"/>
            <w:sz w:val="28"/>
            <w:szCs w:val="28"/>
            <w:rtl/>
          </w:rPr>
          <w:delText>ه</w:delText>
        </w:r>
      </w:del>
      <w:r w:rsidRPr="006A2709">
        <w:rPr>
          <w:rFonts w:ascii="Calibri" w:eastAsia="Calibri" w:hAnsi="Calibri" w:cs="B Lotus" w:hint="cs"/>
          <w:sz w:val="28"/>
          <w:szCs w:val="28"/>
          <w:rtl/>
        </w:rPr>
        <w:t>،</w:t>
      </w:r>
      <w:r w:rsidRPr="006A2709">
        <w:rPr>
          <w:rFonts w:ascii="Calibri" w:eastAsia="Calibri" w:hAnsi="Calibri" w:cs="B Lotus"/>
          <w:sz w:val="28"/>
          <w:szCs w:val="28"/>
          <w:vertAlign w:val="superscript"/>
          <w:rtl/>
        </w:rPr>
        <w:footnoteReference w:id="339"/>
      </w:r>
      <w:del w:id="13066" w:author="ASUS" w:date="2022-02-10T08:47:00Z">
        <w:r w:rsidRPr="006A2709" w:rsidDel="008C372F">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دعائم الاسلام،</w:t>
      </w:r>
      <w:r w:rsidRPr="006A2709">
        <w:rPr>
          <w:rFonts w:ascii="Calibri" w:eastAsia="Calibri" w:hAnsi="Calibri" w:cs="B Lotus"/>
          <w:sz w:val="28"/>
          <w:szCs w:val="28"/>
          <w:vertAlign w:val="superscript"/>
          <w:rtl/>
        </w:rPr>
        <w:footnoteReference w:id="340"/>
      </w:r>
      <w:del w:id="13070" w:author="ASUS" w:date="2022-02-10T08:47:00Z">
        <w:r w:rsidRPr="006A2709" w:rsidDel="008C372F">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امالي صدوق،</w:t>
      </w:r>
      <w:r w:rsidRPr="006A2709">
        <w:rPr>
          <w:rFonts w:ascii="Calibri" w:eastAsia="Calibri" w:hAnsi="Calibri" w:cs="B Lotus"/>
          <w:sz w:val="28"/>
          <w:szCs w:val="28"/>
          <w:vertAlign w:val="superscript"/>
          <w:rtl/>
        </w:rPr>
        <w:footnoteReference w:id="341"/>
      </w:r>
      <w:del w:id="13072" w:author="ASUS" w:date="2022-02-10T08:47:00Z">
        <w:r w:rsidRPr="006A2709" w:rsidDel="008C372F">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معاني الاخبار،</w:t>
      </w:r>
      <w:r w:rsidRPr="006A2709">
        <w:rPr>
          <w:rFonts w:ascii="Calibri" w:eastAsia="Calibri" w:hAnsi="Calibri" w:cs="B Lotus"/>
          <w:sz w:val="28"/>
          <w:szCs w:val="28"/>
          <w:vertAlign w:val="superscript"/>
          <w:rtl/>
        </w:rPr>
        <w:footnoteReference w:id="342"/>
      </w:r>
      <w:del w:id="13076" w:author="ASUS" w:date="2022-02-10T08:47:00Z">
        <w:r w:rsidRPr="006A2709" w:rsidDel="008C372F">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الغيب</w:t>
      </w:r>
      <w:ins w:id="13077" w:author="ASUS" w:date="2022-02-10T08:47:00Z">
        <w:r w:rsidR="008C372F">
          <w:rPr>
            <w:rFonts w:ascii="Calibri" w:eastAsia="Calibri" w:hAnsi="Calibri" w:cs="B Lotus" w:hint="cs"/>
            <w:sz w:val="28"/>
            <w:szCs w:val="28"/>
            <w:rtl/>
          </w:rPr>
          <w:t>ة</w:t>
        </w:r>
      </w:ins>
      <w:del w:id="13078" w:author="ASUS" w:date="2022-02-10T08:47:00Z">
        <w:r w:rsidRPr="006A2709" w:rsidDel="008C372F">
          <w:rPr>
            <w:rFonts w:ascii="Calibri" w:eastAsia="Calibri" w:hAnsi="Calibri" w:cs="B Lotus" w:hint="cs"/>
            <w:sz w:val="28"/>
            <w:szCs w:val="28"/>
            <w:rtl/>
          </w:rPr>
          <w:delText>ه</w:delText>
        </w:r>
      </w:del>
      <w:r w:rsidRPr="006A2709">
        <w:rPr>
          <w:rFonts w:ascii="Calibri" w:eastAsia="Calibri" w:hAnsi="Calibri" w:cs="B Lotus" w:hint="cs"/>
          <w:sz w:val="28"/>
          <w:szCs w:val="28"/>
          <w:rtl/>
        </w:rPr>
        <w:t xml:space="preserve"> </w:t>
      </w:r>
      <w:r w:rsidRPr="006A2709">
        <w:rPr>
          <w:rFonts w:ascii="Calibri" w:eastAsia="Calibri" w:hAnsi="Calibri" w:cs="B Lotus" w:hint="cs"/>
          <w:sz w:val="28"/>
          <w:szCs w:val="28"/>
          <w:rtl/>
        </w:rPr>
        <w:lastRenderedPageBreak/>
        <w:t>نعماني،</w:t>
      </w:r>
      <w:r w:rsidRPr="006A2709">
        <w:rPr>
          <w:rFonts w:ascii="Calibri" w:eastAsia="Calibri" w:hAnsi="Calibri" w:cs="B Lotus"/>
          <w:sz w:val="28"/>
          <w:szCs w:val="28"/>
          <w:vertAlign w:val="superscript"/>
          <w:rtl/>
        </w:rPr>
        <w:footnoteReference w:id="343"/>
      </w:r>
      <w:del w:id="13087" w:author="ASUS" w:date="2022-02-10T08:47:00Z">
        <w:r w:rsidRPr="006A2709" w:rsidDel="008C372F">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امالي مفيد</w:t>
      </w:r>
      <w:r w:rsidRPr="006A2709">
        <w:rPr>
          <w:rFonts w:ascii="Calibri" w:eastAsia="Calibri" w:hAnsi="Calibri" w:cs="B Lotus"/>
          <w:sz w:val="28"/>
          <w:szCs w:val="28"/>
          <w:vertAlign w:val="superscript"/>
          <w:rtl/>
        </w:rPr>
        <w:footnoteReference w:id="344"/>
      </w:r>
      <w:del w:id="13089" w:author="ASUS" w:date="2022-02-10T08:48:00Z">
        <w:r w:rsidRPr="006A2709" w:rsidDel="008C372F">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و بصائر الدرجات</w:t>
      </w:r>
      <w:del w:id="13090" w:author="ASUS" w:date="2022-02-10T08:48:00Z">
        <w:r w:rsidRPr="006A2709" w:rsidDel="008C372F">
          <w:rPr>
            <w:rFonts w:ascii="Calibri" w:eastAsia="Calibri" w:hAnsi="Calibri" w:cs="B Lotus" w:hint="cs"/>
            <w:sz w:val="28"/>
            <w:szCs w:val="28"/>
            <w:rtl/>
          </w:rPr>
          <w:delText>،</w:delText>
        </w:r>
      </w:del>
      <w:r w:rsidRPr="006A2709">
        <w:rPr>
          <w:rFonts w:ascii="Calibri" w:eastAsia="Calibri" w:hAnsi="Calibri" w:cs="B Lotus"/>
          <w:sz w:val="28"/>
          <w:szCs w:val="28"/>
          <w:vertAlign w:val="superscript"/>
          <w:rtl/>
        </w:rPr>
        <w:footnoteReference w:id="345"/>
      </w:r>
      <w:del w:id="13093" w:author="ASUS" w:date="2022-02-10T08:48:00Z">
        <w:r w:rsidRPr="006A2709" w:rsidDel="008C372F">
          <w:rPr>
            <w:rFonts w:ascii="Calibri" w:eastAsia="Calibri" w:hAnsi="Calibri" w:cs="B Lotus" w:hint="cs"/>
            <w:sz w:val="28"/>
            <w:szCs w:val="28"/>
            <w:rtl/>
          </w:rPr>
          <w:delText xml:space="preserve"> به نقل اين حديث اقدام کرده‌اند.</w:delText>
        </w:r>
      </w:del>
    </w:p>
    <w:p w14:paraId="31E741FE" w14:textId="7ECD4525" w:rsidR="005A2A40" w:rsidRPr="006A2709" w:rsidRDefault="0007443A" w:rsidP="0007443A">
      <w:pPr>
        <w:widowControl w:val="0"/>
        <w:spacing w:after="0" w:line="276" w:lineRule="auto"/>
        <w:jc w:val="lowKashida"/>
        <w:rPr>
          <w:rFonts w:ascii="Calibri" w:eastAsia="Calibri" w:hAnsi="Calibri" w:cs="B Lotus"/>
          <w:sz w:val="28"/>
          <w:szCs w:val="28"/>
          <w:rtl/>
        </w:rPr>
      </w:pPr>
      <w:ins w:id="13094" w:author="ASUS" w:date="2022-02-10T08:55:00Z">
        <w:r>
          <w:rPr>
            <w:rFonts w:ascii="Calibri" w:eastAsia="Calibri" w:hAnsi="Calibri" w:cs="B Lotus" w:hint="cs"/>
            <w:sz w:val="28"/>
            <w:szCs w:val="28"/>
            <w:rtl/>
          </w:rPr>
          <w:t xml:space="preserve">و </w:t>
        </w:r>
      </w:ins>
      <w:del w:id="13095" w:author="ASUS" w:date="2022-02-10T08:55:00Z">
        <w:r w:rsidR="005A2A40" w:rsidRPr="006A2709" w:rsidDel="0007443A">
          <w:rPr>
            <w:rFonts w:ascii="Calibri" w:eastAsia="Calibri" w:hAnsi="Calibri" w:cs="B Lotus" w:hint="cs"/>
            <w:sz w:val="28"/>
            <w:szCs w:val="28"/>
            <w:rtl/>
          </w:rPr>
          <w:delText xml:space="preserve">در </w:delText>
        </w:r>
      </w:del>
      <w:r w:rsidR="005A2A40" w:rsidRPr="006A2709">
        <w:rPr>
          <w:rFonts w:ascii="Calibri" w:eastAsia="Calibri" w:hAnsi="Calibri" w:cs="B Lotus" w:hint="cs"/>
          <w:sz w:val="28"/>
          <w:szCs w:val="28"/>
          <w:rtl/>
        </w:rPr>
        <w:t xml:space="preserve">منابع اهل سنت </w:t>
      </w:r>
      <w:del w:id="13096" w:author="ASUS" w:date="2022-02-10T08:55:00Z">
        <w:r w:rsidR="005A2A40" w:rsidRPr="006A2709" w:rsidDel="0007443A">
          <w:rPr>
            <w:rFonts w:ascii="Calibri" w:eastAsia="Calibri" w:hAnsi="Calibri" w:cs="B Lotus" w:hint="cs"/>
            <w:sz w:val="28"/>
            <w:szCs w:val="28"/>
            <w:rtl/>
          </w:rPr>
          <w:delText xml:space="preserve">نيز اين حديث در کتاب‌هاي بسياري وجود دارد. كتاب‌هايي </w:delText>
        </w:r>
      </w:del>
      <w:r w:rsidR="005A2A40" w:rsidRPr="006A2709">
        <w:rPr>
          <w:rFonts w:ascii="Calibri" w:eastAsia="Calibri" w:hAnsi="Calibri" w:cs="B Lotus" w:hint="cs"/>
          <w:sz w:val="28"/>
          <w:szCs w:val="28"/>
          <w:rtl/>
        </w:rPr>
        <w:t>مانند</w:t>
      </w:r>
      <w:ins w:id="13097" w:author="ASUS" w:date="2022-02-10T08:55:00Z">
        <w:r>
          <w:rPr>
            <w:rFonts w:ascii="Calibri" w:eastAsia="Calibri" w:hAnsi="Calibri" w:cs="B Lotus" w:hint="cs"/>
            <w:sz w:val="28"/>
            <w:szCs w:val="28"/>
            <w:rtl/>
          </w:rPr>
          <w:t>:</w:t>
        </w:r>
      </w:ins>
      <w:r w:rsidR="005A2A40" w:rsidRPr="006A2709">
        <w:rPr>
          <w:rFonts w:ascii="Calibri" w:eastAsia="Calibri" w:hAnsi="Calibri" w:cs="B Lotus" w:hint="cs"/>
          <w:sz w:val="28"/>
          <w:szCs w:val="28"/>
          <w:rtl/>
        </w:rPr>
        <w:t xml:space="preserve"> مسند احمد،</w:t>
      </w:r>
      <w:r w:rsidR="005A2A40" w:rsidRPr="006A2709">
        <w:rPr>
          <w:rFonts w:ascii="Calibri" w:eastAsia="Calibri" w:hAnsi="Calibri" w:cs="B Lotus"/>
          <w:sz w:val="28"/>
          <w:szCs w:val="28"/>
          <w:vertAlign w:val="superscript"/>
          <w:rtl/>
        </w:rPr>
        <w:footnoteReference w:id="346"/>
      </w:r>
      <w:del w:id="13105" w:author="ASUS" w:date="2022-02-10T08:55:00Z">
        <w:r w:rsidR="005A2A40" w:rsidRPr="006A2709" w:rsidDel="0007443A">
          <w:rPr>
            <w:rFonts w:ascii="Calibri" w:eastAsia="Calibri" w:hAnsi="Calibri" w:cs="B Lotus" w:hint="cs"/>
            <w:sz w:val="28"/>
            <w:szCs w:val="28"/>
            <w:rtl/>
          </w:rPr>
          <w:delText xml:space="preserve"> </w:delText>
        </w:r>
      </w:del>
      <w:r w:rsidR="005A2A40" w:rsidRPr="006A2709">
        <w:rPr>
          <w:rFonts w:ascii="Calibri" w:eastAsia="Calibri" w:hAnsi="Calibri" w:cs="B Lotus" w:hint="cs"/>
          <w:sz w:val="28"/>
          <w:szCs w:val="28"/>
          <w:rtl/>
        </w:rPr>
        <w:t>صحيح مسلم،</w:t>
      </w:r>
      <w:r w:rsidR="005A2A40" w:rsidRPr="006A2709">
        <w:rPr>
          <w:rFonts w:ascii="Calibri" w:eastAsia="Calibri" w:hAnsi="Calibri" w:cs="B Lotus"/>
          <w:sz w:val="28"/>
          <w:szCs w:val="28"/>
          <w:vertAlign w:val="superscript"/>
          <w:rtl/>
        </w:rPr>
        <w:footnoteReference w:id="347"/>
      </w:r>
      <w:del w:id="13114" w:author="ASUS" w:date="2022-02-10T08:55:00Z">
        <w:r w:rsidR="005A2A40" w:rsidRPr="006A2709" w:rsidDel="0007443A">
          <w:rPr>
            <w:rFonts w:ascii="Calibri" w:eastAsia="Calibri" w:hAnsi="Calibri" w:cs="B Lotus" w:hint="cs"/>
            <w:sz w:val="28"/>
            <w:szCs w:val="28"/>
            <w:rtl/>
          </w:rPr>
          <w:delText xml:space="preserve"> </w:delText>
        </w:r>
      </w:del>
      <w:r w:rsidR="005A2A40" w:rsidRPr="006A2709">
        <w:rPr>
          <w:rFonts w:ascii="Calibri" w:eastAsia="Calibri" w:hAnsi="Calibri" w:cs="B Lotus" w:hint="cs"/>
          <w:sz w:val="28"/>
          <w:szCs w:val="28"/>
          <w:rtl/>
        </w:rPr>
        <w:t>سنن ترمذي،</w:t>
      </w:r>
      <w:r w:rsidR="005A2A40" w:rsidRPr="006A2709">
        <w:rPr>
          <w:rFonts w:ascii="Calibri" w:eastAsia="Calibri" w:hAnsi="Calibri" w:cs="B Lotus"/>
          <w:sz w:val="28"/>
          <w:szCs w:val="28"/>
          <w:vertAlign w:val="superscript"/>
          <w:rtl/>
        </w:rPr>
        <w:footnoteReference w:id="348"/>
      </w:r>
      <w:del w:id="13123" w:author="ASUS" w:date="2022-02-10T08:55:00Z">
        <w:r w:rsidR="005A2A40" w:rsidRPr="006A2709" w:rsidDel="0007443A">
          <w:rPr>
            <w:rFonts w:ascii="Calibri" w:eastAsia="Calibri" w:hAnsi="Calibri" w:cs="B Lotus" w:hint="cs"/>
            <w:sz w:val="28"/>
            <w:szCs w:val="28"/>
            <w:rtl/>
          </w:rPr>
          <w:delText xml:space="preserve"> </w:delText>
        </w:r>
      </w:del>
      <w:r w:rsidR="005A2A40" w:rsidRPr="006A2709">
        <w:rPr>
          <w:rFonts w:ascii="Calibri" w:eastAsia="Calibri" w:hAnsi="Calibri" w:cs="B Lotus" w:hint="cs"/>
          <w:sz w:val="28"/>
          <w:szCs w:val="28"/>
          <w:rtl/>
        </w:rPr>
        <w:t>سنن دارمي،</w:t>
      </w:r>
      <w:r w:rsidR="005A2A40" w:rsidRPr="006A2709">
        <w:rPr>
          <w:rFonts w:ascii="Calibri" w:eastAsia="Calibri" w:hAnsi="Calibri" w:cs="B Lotus"/>
          <w:sz w:val="28"/>
          <w:szCs w:val="28"/>
          <w:vertAlign w:val="superscript"/>
          <w:rtl/>
        </w:rPr>
        <w:footnoteReference w:id="349"/>
      </w:r>
      <w:del w:id="13127" w:author="ASUS" w:date="2022-02-10T08:55:00Z">
        <w:r w:rsidR="005A2A40" w:rsidRPr="006A2709" w:rsidDel="0007443A">
          <w:rPr>
            <w:rFonts w:ascii="Calibri" w:eastAsia="Calibri" w:hAnsi="Calibri" w:cs="B Lotus" w:hint="cs"/>
            <w:sz w:val="28"/>
            <w:szCs w:val="28"/>
            <w:rtl/>
          </w:rPr>
          <w:delText xml:space="preserve"> </w:delText>
        </w:r>
      </w:del>
      <w:r w:rsidR="005A2A40" w:rsidRPr="006A2709">
        <w:rPr>
          <w:rFonts w:ascii="Calibri" w:eastAsia="Calibri" w:hAnsi="Calibri" w:cs="B Lotus" w:hint="cs"/>
          <w:sz w:val="28"/>
          <w:szCs w:val="28"/>
          <w:rtl/>
        </w:rPr>
        <w:t>فضائل الصحاب</w:t>
      </w:r>
      <w:ins w:id="13128" w:author="ASUS" w:date="2022-02-10T08:55:00Z">
        <w:r>
          <w:rPr>
            <w:rFonts w:ascii="Calibri" w:eastAsia="Calibri" w:hAnsi="Calibri" w:cs="B Lotus" w:hint="cs"/>
            <w:sz w:val="28"/>
            <w:szCs w:val="28"/>
            <w:rtl/>
          </w:rPr>
          <w:t>ة</w:t>
        </w:r>
      </w:ins>
      <w:del w:id="13129" w:author="ASUS" w:date="2022-02-10T08:55:00Z">
        <w:r w:rsidR="005A2A40" w:rsidRPr="006A2709" w:rsidDel="0007443A">
          <w:rPr>
            <w:rFonts w:ascii="Calibri" w:eastAsia="Calibri" w:hAnsi="Calibri" w:cs="B Lotus" w:hint="cs"/>
            <w:sz w:val="28"/>
            <w:szCs w:val="28"/>
            <w:rtl/>
          </w:rPr>
          <w:delText>ه</w:delText>
        </w:r>
      </w:del>
      <w:r w:rsidR="005A2A40" w:rsidRPr="006A2709">
        <w:rPr>
          <w:rFonts w:ascii="Calibri" w:eastAsia="Calibri" w:hAnsi="Calibri" w:cs="B Lotus" w:hint="cs"/>
          <w:sz w:val="28"/>
          <w:szCs w:val="28"/>
          <w:rtl/>
        </w:rPr>
        <w:t xml:space="preserve"> نسائی</w:t>
      </w:r>
      <w:r w:rsidR="005A2A40" w:rsidRPr="006A2709">
        <w:rPr>
          <w:rFonts w:ascii="Calibri" w:eastAsia="Calibri" w:hAnsi="Calibri" w:cs="B Lotus"/>
          <w:sz w:val="28"/>
          <w:szCs w:val="28"/>
          <w:vertAlign w:val="superscript"/>
          <w:rtl/>
        </w:rPr>
        <w:footnoteReference w:id="350"/>
      </w:r>
      <w:del w:id="13134" w:author="ASUS" w:date="2022-02-10T08:56:00Z">
        <w:r w:rsidR="005A2A40" w:rsidRPr="006A2709" w:rsidDel="0007443A">
          <w:rPr>
            <w:rFonts w:ascii="Calibri" w:eastAsia="Calibri" w:hAnsi="Calibri" w:cs="B Lotus" w:hint="cs"/>
            <w:sz w:val="28"/>
            <w:szCs w:val="28"/>
            <w:rtl/>
          </w:rPr>
          <w:delText xml:space="preserve"> </w:delText>
        </w:r>
      </w:del>
      <w:r w:rsidR="005A2A40" w:rsidRPr="006A2709">
        <w:rPr>
          <w:rFonts w:ascii="Calibri" w:eastAsia="Calibri" w:hAnsi="Calibri" w:cs="B Lotus" w:hint="cs"/>
          <w:sz w:val="28"/>
          <w:szCs w:val="28"/>
          <w:rtl/>
        </w:rPr>
        <w:t>و المستدرک حاکم</w:t>
      </w:r>
      <w:ins w:id="13135" w:author="ASUS" w:date="2022-02-10T08:56:00Z">
        <w:r>
          <w:rPr>
            <w:rFonts w:ascii="Calibri" w:eastAsia="Calibri" w:hAnsi="Calibri" w:cs="B Lotus" w:hint="cs"/>
            <w:sz w:val="28"/>
            <w:szCs w:val="28"/>
            <w:rtl/>
          </w:rPr>
          <w:t>.</w:t>
        </w:r>
      </w:ins>
      <w:del w:id="13136" w:author="ASUS" w:date="2022-02-10T08:56:00Z">
        <w:r w:rsidR="005A2A40" w:rsidRPr="006A2709" w:rsidDel="0007443A">
          <w:rPr>
            <w:rFonts w:ascii="Calibri" w:eastAsia="Calibri" w:hAnsi="Calibri" w:cs="B Lotus" w:hint="cs"/>
            <w:sz w:val="28"/>
            <w:szCs w:val="28"/>
            <w:rtl/>
          </w:rPr>
          <w:delText>،</w:delText>
        </w:r>
      </w:del>
      <w:r w:rsidR="005A2A40" w:rsidRPr="006A2709">
        <w:rPr>
          <w:rFonts w:ascii="Calibri" w:eastAsia="Calibri" w:hAnsi="Calibri" w:cs="B Lotus"/>
          <w:sz w:val="28"/>
          <w:szCs w:val="28"/>
          <w:vertAlign w:val="superscript"/>
          <w:rtl/>
        </w:rPr>
        <w:footnoteReference w:id="351"/>
      </w:r>
      <w:del w:id="13142" w:author="ASUS" w:date="2022-02-10T08:56:00Z">
        <w:r w:rsidR="005A2A40" w:rsidRPr="006A2709" w:rsidDel="0007443A">
          <w:rPr>
            <w:rFonts w:ascii="Calibri" w:eastAsia="Calibri" w:hAnsi="Calibri" w:cs="B Lotus" w:hint="cs"/>
            <w:sz w:val="28"/>
            <w:szCs w:val="28"/>
            <w:rtl/>
          </w:rPr>
          <w:delText xml:space="preserve"> اين حديث مهم را آورده‌اند. به عنوان مثال، </w:delText>
        </w:r>
      </w:del>
      <w:r w:rsidR="005A2A40" w:rsidRPr="006A2709">
        <w:rPr>
          <w:rFonts w:ascii="Calibri" w:eastAsia="Calibri" w:hAnsi="Calibri" w:cs="B Lotus" w:hint="cs"/>
          <w:sz w:val="28"/>
          <w:szCs w:val="28"/>
          <w:rtl/>
        </w:rPr>
        <w:t xml:space="preserve">ترمذي در </w:t>
      </w:r>
      <w:ins w:id="13143" w:author="ASUS" w:date="2022-02-10T08:56:00Z">
        <w:r>
          <w:rPr>
            <w:rFonts w:ascii="Calibri" w:eastAsia="Calibri" w:hAnsi="Calibri" w:cs="B Lotus" w:hint="cs"/>
            <w:sz w:val="28"/>
            <w:szCs w:val="28"/>
            <w:rtl/>
          </w:rPr>
          <w:t xml:space="preserve">کتاب </w:t>
        </w:r>
      </w:ins>
      <w:ins w:id="13144" w:author="ASUS" w:date="2022-02-15T06:13:00Z">
        <w:r w:rsidR="0076381A">
          <w:rPr>
            <w:rFonts w:ascii="Calibri" w:eastAsia="Calibri" w:hAnsi="Calibri" w:cs="Calibri" w:hint="cs"/>
            <w:sz w:val="28"/>
            <w:szCs w:val="28"/>
            <w:rtl/>
          </w:rPr>
          <w:t>"</w:t>
        </w:r>
      </w:ins>
      <w:r w:rsidR="005A2A40" w:rsidRPr="006A2709">
        <w:rPr>
          <w:rFonts w:ascii="Calibri" w:eastAsia="Calibri" w:hAnsi="Calibri" w:cs="B Lotus" w:hint="cs"/>
          <w:sz w:val="28"/>
          <w:szCs w:val="28"/>
          <w:rtl/>
        </w:rPr>
        <w:t>سنن</w:t>
      </w:r>
      <w:ins w:id="13145" w:author="ASUS" w:date="2022-02-15T06:13:00Z">
        <w:r w:rsidR="0076381A">
          <w:rPr>
            <w:rFonts w:ascii="Calibri" w:eastAsia="Calibri" w:hAnsi="Calibri" w:cs="Calibri" w:hint="cs"/>
            <w:sz w:val="28"/>
            <w:szCs w:val="28"/>
            <w:rtl/>
          </w:rPr>
          <w:t>"</w:t>
        </w:r>
      </w:ins>
      <w:r w:rsidR="005A2A40" w:rsidRPr="006A2709">
        <w:rPr>
          <w:rFonts w:ascii="Calibri" w:eastAsia="Calibri" w:hAnsi="Calibri" w:cs="B Lotus" w:hint="cs"/>
          <w:sz w:val="28"/>
          <w:szCs w:val="28"/>
          <w:rtl/>
        </w:rPr>
        <w:t xml:space="preserve"> </w:t>
      </w:r>
      <w:del w:id="13146" w:author="ASUS" w:date="2022-02-10T08:56:00Z">
        <w:r w:rsidR="005A2A40" w:rsidRPr="006A2709" w:rsidDel="0007443A">
          <w:rPr>
            <w:rFonts w:ascii="Calibri" w:eastAsia="Calibri" w:hAnsi="Calibri" w:cs="B Lotus" w:hint="cs"/>
            <w:sz w:val="28"/>
            <w:szCs w:val="28"/>
            <w:rtl/>
          </w:rPr>
          <w:delText xml:space="preserve">خود </w:delText>
        </w:r>
      </w:del>
      <w:del w:id="13147" w:author="ASUS" w:date="2022-02-10T08:57:00Z">
        <w:r w:rsidR="005A2A40" w:rsidRPr="006A2709" w:rsidDel="0007443A">
          <w:rPr>
            <w:rFonts w:ascii="Calibri" w:eastAsia="Calibri" w:hAnsi="Calibri" w:cs="B Lotus" w:hint="cs"/>
            <w:sz w:val="28"/>
            <w:szCs w:val="28"/>
            <w:rtl/>
          </w:rPr>
          <w:delText xml:space="preserve">چنين </w:delText>
        </w:r>
      </w:del>
      <w:r w:rsidR="005A2A40" w:rsidRPr="006A2709">
        <w:rPr>
          <w:rFonts w:ascii="Calibri" w:eastAsia="Calibri" w:hAnsi="Calibri" w:cs="B Lotus" w:hint="cs"/>
          <w:sz w:val="28"/>
          <w:szCs w:val="28"/>
          <w:rtl/>
        </w:rPr>
        <w:t>آورده است</w:t>
      </w:r>
      <w:ins w:id="13148" w:author="ASUS" w:date="2022-02-10T08:57:00Z">
        <w:r w:rsidR="008956BD">
          <w:rPr>
            <w:rFonts w:ascii="Calibri" w:eastAsia="Calibri" w:hAnsi="Calibri" w:cs="B Lotus" w:hint="cs"/>
            <w:sz w:val="28"/>
            <w:szCs w:val="28"/>
            <w:rtl/>
          </w:rPr>
          <w:t>،</w:t>
        </w:r>
      </w:ins>
      <w:del w:id="13149" w:author="ASUS" w:date="2022-02-10T08:57:00Z">
        <w:r w:rsidR="005A2A40" w:rsidRPr="006A2709" w:rsidDel="008956BD">
          <w:rPr>
            <w:rFonts w:ascii="Calibri" w:eastAsia="Calibri" w:hAnsi="Calibri" w:cs="B Lotus" w:hint="cs"/>
            <w:sz w:val="28"/>
            <w:szCs w:val="28"/>
            <w:rtl/>
          </w:rPr>
          <w:delText>:</w:delText>
        </w:r>
      </w:del>
      <w:r w:rsidR="005A2A40" w:rsidRPr="006A2709">
        <w:rPr>
          <w:rFonts w:ascii="Calibri" w:eastAsia="Calibri" w:hAnsi="Calibri" w:cs="B Lotus" w:hint="cs"/>
          <w:sz w:val="28"/>
          <w:szCs w:val="28"/>
          <w:rtl/>
        </w:rPr>
        <w:t xml:space="preserve"> جابر</w:t>
      </w:r>
      <w:ins w:id="13150" w:author="ASUS" w:date="2022-02-10T08:57:00Z">
        <w:r w:rsidR="008956BD">
          <w:rPr>
            <w:rFonts w:ascii="Calibri" w:eastAsia="Calibri" w:hAnsi="Calibri" w:cs="B Lotus" w:hint="cs"/>
            <w:sz w:val="28"/>
            <w:szCs w:val="28"/>
            <w:rtl/>
          </w:rPr>
          <w:t xml:space="preserve"> </w:t>
        </w:r>
      </w:ins>
      <w:r w:rsidR="005A2A40">
        <w:rPr>
          <w:rFonts w:ascii="Calibri" w:eastAsia="Calibri" w:hAnsi="Calibri" w:cs="B Lotus" w:hint="cs"/>
          <w:sz w:val="28"/>
          <w:szCs w:val="28"/>
          <w:rtl/>
        </w:rPr>
        <w:t xml:space="preserve">‏بن </w:t>
      </w:r>
      <w:r w:rsidR="005A2A40" w:rsidRPr="006A2709">
        <w:rPr>
          <w:rFonts w:ascii="Calibri" w:eastAsia="Calibri" w:hAnsi="Calibri" w:cs="B Lotus" w:hint="cs"/>
          <w:sz w:val="28"/>
          <w:szCs w:val="28"/>
          <w:rtl/>
        </w:rPr>
        <w:t xml:space="preserve">عبدالله مي‌گويد: </w:t>
      </w:r>
    </w:p>
    <w:p w14:paraId="0FDB7189" w14:textId="71034831" w:rsidR="005A2A40" w:rsidRPr="006A2709" w:rsidRDefault="008956BD" w:rsidP="005A2A40">
      <w:pPr>
        <w:widowControl w:val="0"/>
        <w:spacing w:after="0" w:line="276" w:lineRule="auto"/>
        <w:ind w:left="1440"/>
        <w:jc w:val="lowKashida"/>
        <w:rPr>
          <w:rFonts w:ascii="Calibri" w:eastAsia="Calibri" w:hAnsi="Calibri" w:cs="B Lotus"/>
          <w:sz w:val="28"/>
          <w:szCs w:val="28"/>
          <w:rtl/>
        </w:rPr>
      </w:pPr>
      <w:ins w:id="13151" w:author="ASUS" w:date="2022-02-10T08:58:00Z">
        <w:r w:rsidRPr="006A2709">
          <w:rPr>
            <w:rFonts w:ascii="Calibri" w:eastAsia="Calibri" w:hAnsi="Calibri" w:cs="B Lotus" w:hint="cs"/>
            <w:sz w:val="28"/>
            <w:szCs w:val="28"/>
            <w:rtl/>
          </w:rPr>
          <w:t xml:space="preserve">روز عرفه، </w:t>
        </w:r>
      </w:ins>
      <w:del w:id="13152" w:author="ASUS" w:date="2022-02-10T08:58:00Z">
        <w:r w:rsidR="005A2A40" w:rsidRPr="006A2709" w:rsidDel="008956BD">
          <w:rPr>
            <w:rFonts w:ascii="Calibri" w:eastAsia="Calibri" w:hAnsi="Calibri" w:cs="B Lotus" w:hint="cs"/>
            <w:sz w:val="28"/>
            <w:szCs w:val="28"/>
            <w:rtl/>
          </w:rPr>
          <w:delText>«</w:delText>
        </w:r>
      </w:del>
      <w:r w:rsidR="005A2A40" w:rsidRPr="006A2709">
        <w:rPr>
          <w:rFonts w:ascii="Calibri" w:eastAsia="Calibri" w:hAnsi="Calibri" w:cs="B Lotus" w:hint="cs"/>
          <w:sz w:val="28"/>
          <w:szCs w:val="28"/>
          <w:rtl/>
        </w:rPr>
        <w:t xml:space="preserve">در مراسم حج </w:t>
      </w:r>
      <w:del w:id="13153" w:author="ASUS" w:date="2022-02-10T08:58:00Z">
        <w:r w:rsidR="005A2A40" w:rsidRPr="006A2709" w:rsidDel="008956BD">
          <w:rPr>
            <w:rFonts w:ascii="Calibri" w:eastAsia="Calibri" w:hAnsi="Calibri" w:cs="B Lotus" w:hint="cs"/>
            <w:sz w:val="28"/>
            <w:szCs w:val="28"/>
            <w:rtl/>
          </w:rPr>
          <w:delText xml:space="preserve">و در روز عرفه، </w:delText>
        </w:r>
      </w:del>
      <w:r w:rsidR="005A2A40" w:rsidRPr="006A2709">
        <w:rPr>
          <w:rFonts w:ascii="Calibri" w:eastAsia="Calibri" w:hAnsi="Calibri" w:cs="B Lotus" w:hint="cs"/>
          <w:sz w:val="28"/>
          <w:szCs w:val="28"/>
          <w:rtl/>
        </w:rPr>
        <w:t>رسول خدا</w:t>
      </w:r>
      <w:del w:id="13154" w:author="ASUS" w:date="2022-02-10T08:58:00Z">
        <w:r w:rsidR="005A2A40" w:rsidRPr="006A2709" w:rsidDel="008956BD">
          <w:rPr>
            <w:rFonts w:eastAsia="Calibri" w:cs="B Lotus"/>
            <w:sz w:val="28"/>
            <w:szCs w:val="28"/>
          </w:rPr>
          <w:sym w:font="0 Shia Symbol2" w:char="0039"/>
        </w:r>
      </w:del>
      <w:r w:rsidR="005A2A40" w:rsidRPr="006A2709">
        <w:rPr>
          <w:rFonts w:eastAsia="Calibri" w:cs="B Lotus" w:hint="cs"/>
          <w:sz w:val="28"/>
          <w:szCs w:val="28"/>
          <w:rtl/>
        </w:rPr>
        <w:t xml:space="preserve"> </w:t>
      </w:r>
      <w:r w:rsidR="005A2A40" w:rsidRPr="006A2709">
        <w:rPr>
          <w:rFonts w:ascii="Calibri" w:eastAsia="Calibri" w:hAnsi="Calibri" w:cs="B Lotus" w:hint="cs"/>
          <w:sz w:val="28"/>
          <w:szCs w:val="28"/>
          <w:rtl/>
        </w:rPr>
        <w:t xml:space="preserve">را ديدم که بر شتر </w:t>
      </w:r>
      <w:ins w:id="13155" w:author="ASUS" w:date="2022-02-15T06:13:00Z">
        <w:r w:rsidR="0076381A">
          <w:rPr>
            <w:rFonts w:ascii="Calibri" w:eastAsia="Calibri" w:hAnsi="Calibri" w:cs="Calibri" w:hint="cs"/>
            <w:sz w:val="28"/>
            <w:szCs w:val="28"/>
            <w:rtl/>
          </w:rPr>
          <w:t>"</w:t>
        </w:r>
      </w:ins>
      <w:r w:rsidR="005A2A40" w:rsidRPr="006A2709">
        <w:rPr>
          <w:rFonts w:ascii="Calibri" w:eastAsia="Calibri" w:hAnsi="Calibri" w:cs="B Lotus" w:hint="cs"/>
          <w:sz w:val="28"/>
          <w:szCs w:val="28"/>
          <w:rtl/>
        </w:rPr>
        <w:t>قَصواء</w:t>
      </w:r>
      <w:ins w:id="13156" w:author="ASUS" w:date="2022-02-15T06:13:00Z">
        <w:r w:rsidR="0076381A">
          <w:rPr>
            <w:rFonts w:ascii="Calibri" w:eastAsia="Calibri" w:hAnsi="Calibri" w:cs="Calibri" w:hint="cs"/>
            <w:sz w:val="28"/>
            <w:szCs w:val="28"/>
            <w:rtl/>
          </w:rPr>
          <w:t>"</w:t>
        </w:r>
      </w:ins>
      <w:r w:rsidR="005A2A40" w:rsidRPr="006A2709">
        <w:rPr>
          <w:rFonts w:ascii="Calibri" w:eastAsia="Calibri" w:hAnsi="Calibri" w:cs="B Lotus" w:hint="cs"/>
          <w:sz w:val="28"/>
          <w:szCs w:val="28"/>
          <w:rtl/>
        </w:rPr>
        <w:t xml:space="preserve"> (نام شتر پيامبر) سوار بود و خطبه مي‌خواند</w:t>
      </w:r>
      <w:ins w:id="13157" w:author="ASUS" w:date="2022-02-10T08:59:00Z">
        <w:r>
          <w:rPr>
            <w:rFonts w:ascii="Calibri" w:eastAsia="Calibri" w:hAnsi="Calibri" w:cs="B Lotus" w:hint="cs"/>
            <w:sz w:val="28"/>
            <w:szCs w:val="28"/>
            <w:rtl/>
          </w:rPr>
          <w:t>.</w:t>
        </w:r>
      </w:ins>
      <w:del w:id="13158" w:author="ASUS" w:date="2022-02-10T08:59:00Z">
        <w:r w:rsidR="005A2A40" w:rsidRPr="006A2709" w:rsidDel="008956BD">
          <w:rPr>
            <w:rFonts w:ascii="Calibri" w:eastAsia="Calibri" w:hAnsi="Calibri" w:cs="B Lotus" w:hint="cs"/>
            <w:sz w:val="28"/>
            <w:szCs w:val="28"/>
            <w:rtl/>
          </w:rPr>
          <w:delText xml:space="preserve"> و</w:delText>
        </w:r>
      </w:del>
      <w:r w:rsidR="005A2A40" w:rsidRPr="006A2709">
        <w:rPr>
          <w:rFonts w:ascii="Calibri" w:eastAsia="Calibri" w:hAnsi="Calibri" w:cs="B Lotus" w:hint="cs"/>
          <w:sz w:val="28"/>
          <w:szCs w:val="28"/>
          <w:rtl/>
        </w:rPr>
        <w:t xml:space="preserve"> شنيدم که فرمود: اي مردم من در ميان شما دو چيزي را باقي مي‌گذارم که اگر به آن تمسک کنيد، هرگز گمراه نشويد؛ کتاب خداوند و عترتم، يعني اهل بيتم آن دو چیزند.</w:t>
      </w:r>
      <w:del w:id="13159" w:author="ASUS" w:date="2022-02-10T08:59:00Z">
        <w:r w:rsidR="005A2A40" w:rsidRPr="006A2709" w:rsidDel="008956BD">
          <w:rPr>
            <w:rFonts w:ascii="Calibri" w:eastAsia="Calibri" w:hAnsi="Calibri" w:cs="B Lotus" w:hint="cs"/>
            <w:sz w:val="28"/>
            <w:szCs w:val="28"/>
            <w:rtl/>
          </w:rPr>
          <w:delText>»</w:delText>
        </w:r>
      </w:del>
      <w:r w:rsidR="005A2A40" w:rsidRPr="006A2709">
        <w:rPr>
          <w:rFonts w:ascii="Calibri" w:eastAsia="Calibri" w:hAnsi="Calibri" w:cs="B Lotus"/>
          <w:sz w:val="28"/>
          <w:szCs w:val="28"/>
          <w:vertAlign w:val="superscript"/>
          <w:rtl/>
        </w:rPr>
        <w:footnoteReference w:id="352"/>
      </w:r>
    </w:p>
    <w:p w14:paraId="709F5A73" w14:textId="18CBAB35" w:rsidR="005A2A40" w:rsidRPr="006A2709" w:rsidDel="0007443A" w:rsidRDefault="005A2A40" w:rsidP="005A2A40">
      <w:pPr>
        <w:widowControl w:val="0"/>
        <w:spacing w:after="0" w:line="276" w:lineRule="auto"/>
        <w:jc w:val="lowKashida"/>
        <w:rPr>
          <w:del w:id="13168" w:author="ASUS" w:date="2022-02-10T08:54:00Z"/>
          <w:rFonts w:ascii="Calibri" w:eastAsia="Calibri" w:hAnsi="Calibri" w:cs="B Lotus"/>
          <w:sz w:val="28"/>
          <w:szCs w:val="28"/>
          <w:rtl/>
        </w:rPr>
      </w:pPr>
      <w:r w:rsidRPr="006A2709">
        <w:rPr>
          <w:rFonts w:ascii="Calibri" w:eastAsia="Calibri" w:hAnsi="Calibri" w:cs="B Lotus" w:hint="cs"/>
          <w:sz w:val="28"/>
          <w:szCs w:val="28"/>
          <w:rtl/>
        </w:rPr>
        <w:t xml:space="preserve">بيش از سی </w:t>
      </w:r>
      <w:del w:id="13169" w:author="ASUS" w:date="2022-02-10T08:59:00Z">
        <w:r w:rsidRPr="006A2709" w:rsidDel="008956BD">
          <w:rPr>
            <w:rFonts w:ascii="Calibri" w:eastAsia="Calibri" w:hAnsi="Calibri" w:cs="B Lotus" w:hint="cs"/>
            <w:sz w:val="28"/>
            <w:szCs w:val="28"/>
            <w:rtl/>
          </w:rPr>
          <w:delText xml:space="preserve">نفر </w:delText>
        </w:r>
      </w:del>
      <w:r w:rsidRPr="006A2709">
        <w:rPr>
          <w:rFonts w:ascii="Calibri" w:eastAsia="Calibri" w:hAnsi="Calibri" w:cs="B Lotus" w:hint="cs"/>
          <w:sz w:val="28"/>
          <w:szCs w:val="28"/>
          <w:rtl/>
        </w:rPr>
        <w:t>صحابي از راويان اين حديث بوده‏اند</w:t>
      </w:r>
      <w:r w:rsidRPr="006A2709">
        <w:rPr>
          <w:rFonts w:ascii="Calibri" w:eastAsia="Calibri" w:hAnsi="Calibri" w:cs="B Lotus"/>
          <w:sz w:val="28"/>
          <w:szCs w:val="28"/>
          <w:vertAlign w:val="superscript"/>
          <w:rtl/>
        </w:rPr>
        <w:footnoteReference w:id="353"/>
      </w:r>
      <w:del w:id="13187" w:author="ASUS" w:date="2022-02-10T09:00:00Z">
        <w:r w:rsidRPr="006A2709" w:rsidDel="008956BD">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 xml:space="preserve">و بيش از سيصد </w:t>
      </w:r>
      <w:ins w:id="13188" w:author="ASUS" w:date="2022-02-10T09:00:00Z">
        <w:r w:rsidR="008956BD">
          <w:rPr>
            <w:rFonts w:ascii="Calibri" w:eastAsia="Calibri" w:hAnsi="Calibri" w:cs="B Lotus" w:hint="cs"/>
            <w:sz w:val="28"/>
            <w:szCs w:val="28"/>
            <w:rtl/>
          </w:rPr>
          <w:t xml:space="preserve">عالم </w:t>
        </w:r>
      </w:ins>
      <w:del w:id="13189" w:author="ASUS" w:date="2022-02-10T09:00:00Z">
        <w:r w:rsidRPr="006A2709" w:rsidDel="008956BD">
          <w:rPr>
            <w:rFonts w:ascii="Calibri" w:eastAsia="Calibri" w:hAnsi="Calibri" w:cs="B Lotus" w:hint="cs"/>
            <w:sz w:val="28"/>
            <w:szCs w:val="28"/>
            <w:rtl/>
          </w:rPr>
          <w:delText xml:space="preserve">نفر از علماي </w:delText>
        </w:r>
      </w:del>
      <w:r w:rsidRPr="006A2709">
        <w:rPr>
          <w:rFonts w:ascii="Calibri" w:eastAsia="Calibri" w:hAnsi="Calibri" w:cs="B Lotus" w:hint="cs"/>
          <w:sz w:val="28"/>
          <w:szCs w:val="28"/>
          <w:rtl/>
        </w:rPr>
        <w:t xml:space="preserve">اهل سنت، </w:t>
      </w:r>
      <w:ins w:id="13190" w:author="ASUS" w:date="2022-02-10T09:00:00Z">
        <w:r w:rsidR="008956BD">
          <w:rPr>
            <w:rFonts w:ascii="Calibri" w:eastAsia="Calibri" w:hAnsi="Calibri" w:cs="B Lotus" w:hint="cs"/>
            <w:sz w:val="28"/>
            <w:szCs w:val="28"/>
            <w:rtl/>
          </w:rPr>
          <w:t xml:space="preserve">از </w:t>
        </w:r>
      </w:ins>
      <w:del w:id="13191" w:author="ASUS" w:date="2022-02-10T09:00:00Z">
        <w:r w:rsidRPr="006A2709" w:rsidDel="008956BD">
          <w:rPr>
            <w:rFonts w:ascii="Calibri" w:eastAsia="Calibri" w:hAnsi="Calibri" w:cs="B Lotus" w:hint="cs"/>
            <w:sz w:val="28"/>
            <w:szCs w:val="28"/>
            <w:rtl/>
          </w:rPr>
          <w:delText xml:space="preserve">از </w:delText>
        </w:r>
      </w:del>
      <w:r w:rsidRPr="006A2709">
        <w:rPr>
          <w:rFonts w:ascii="Calibri" w:eastAsia="Calibri" w:hAnsi="Calibri" w:cs="B Lotus" w:hint="cs"/>
          <w:sz w:val="28"/>
          <w:szCs w:val="28"/>
          <w:rtl/>
        </w:rPr>
        <w:t>محدثان، مفسران و مورخان</w:t>
      </w:r>
      <w:del w:id="13192" w:author="ASUS" w:date="2022-02-10T09:00:00Z">
        <w:r w:rsidRPr="006A2709" w:rsidDel="008956BD">
          <w:rPr>
            <w:rFonts w:ascii="Calibri" w:eastAsia="Calibri" w:hAnsi="Calibri" w:cs="B Lotus" w:hint="cs"/>
            <w:sz w:val="28"/>
            <w:szCs w:val="28"/>
            <w:rtl/>
          </w:rPr>
          <w:delText>،</w:delText>
        </w:r>
      </w:del>
      <w:r w:rsidRPr="006A2709">
        <w:rPr>
          <w:rFonts w:ascii="Calibri" w:eastAsia="Calibri" w:hAnsi="Calibri" w:cs="B Lotus" w:hint="cs"/>
          <w:sz w:val="28"/>
          <w:szCs w:val="28"/>
          <w:rtl/>
        </w:rPr>
        <w:t xml:space="preserve"> از قرن دوم تا قرن چهاردهم هجري</w:t>
      </w:r>
      <w:del w:id="13193" w:author="ASUS" w:date="2022-02-10T09:01:00Z">
        <w:r w:rsidRPr="006A2709" w:rsidDel="008956BD">
          <w:rPr>
            <w:rFonts w:ascii="Calibri" w:eastAsia="Calibri" w:hAnsi="Calibri" w:cs="B Lotus" w:hint="cs"/>
            <w:sz w:val="28"/>
            <w:szCs w:val="28"/>
            <w:rtl/>
          </w:rPr>
          <w:delText>،</w:delText>
        </w:r>
      </w:del>
      <w:r w:rsidRPr="006A2709">
        <w:rPr>
          <w:rFonts w:ascii="Calibri" w:eastAsia="Calibri" w:hAnsi="Calibri" w:cs="B Lotus" w:hint="cs"/>
          <w:sz w:val="28"/>
          <w:szCs w:val="28"/>
          <w:rtl/>
        </w:rPr>
        <w:t xml:space="preserve"> اين حديث را در آثار</w:t>
      </w:r>
      <w:ins w:id="13194" w:author="ASUS" w:date="2022-02-10T09:01:00Z">
        <w:r w:rsidR="008956BD">
          <w:rPr>
            <w:rFonts w:ascii="Calibri" w:eastAsia="Calibri" w:hAnsi="Calibri" w:cs="B Lotus" w:hint="cs"/>
            <w:sz w:val="28"/>
            <w:szCs w:val="28"/>
            <w:rtl/>
          </w:rPr>
          <w:t>شان</w:t>
        </w:r>
      </w:ins>
      <w:del w:id="13195" w:author="ASUS" w:date="2022-02-10T09:01:00Z">
        <w:r w:rsidRPr="006A2709" w:rsidDel="008956BD">
          <w:rPr>
            <w:rFonts w:ascii="Calibri" w:eastAsia="Calibri" w:hAnsi="Calibri" w:cs="B Lotus" w:hint="cs"/>
            <w:sz w:val="28"/>
            <w:szCs w:val="28"/>
            <w:rtl/>
          </w:rPr>
          <w:delText xml:space="preserve"> خود</w:delText>
        </w:r>
      </w:del>
      <w:r w:rsidRPr="006A2709">
        <w:rPr>
          <w:rFonts w:ascii="Calibri" w:eastAsia="Calibri" w:hAnsi="Calibri" w:cs="B Lotus" w:hint="cs"/>
          <w:sz w:val="28"/>
          <w:szCs w:val="28"/>
          <w:rtl/>
        </w:rPr>
        <w:t xml:space="preserve"> آورده‌اند.</w:t>
      </w:r>
      <w:r w:rsidRPr="006A2709">
        <w:rPr>
          <w:rFonts w:ascii="Calibri" w:eastAsia="Calibri" w:hAnsi="Calibri" w:cs="B Lotus"/>
          <w:sz w:val="28"/>
          <w:szCs w:val="28"/>
          <w:vertAlign w:val="superscript"/>
          <w:rtl/>
        </w:rPr>
        <w:footnoteReference w:id="354"/>
      </w:r>
      <w:del w:id="13203" w:author="ASUS" w:date="2022-02-10T12:03:00Z">
        <w:r w:rsidRPr="006A2709" w:rsidDel="00834682">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در هم</w:t>
      </w:r>
      <w:ins w:id="13204" w:author="ASUS" w:date="2022-02-10T09:01:00Z">
        <w:r w:rsidR="008956BD">
          <w:rPr>
            <w:rFonts w:ascii="Calibri" w:eastAsia="Calibri" w:hAnsi="Calibri" w:cs="B Lotus" w:hint="cs"/>
            <w:sz w:val="28"/>
            <w:szCs w:val="28"/>
            <w:rtl/>
          </w:rPr>
          <w:t>ه</w:t>
        </w:r>
      </w:ins>
      <w:del w:id="13205" w:author="ASUS" w:date="2022-02-10T09:01:00Z">
        <w:r w:rsidRPr="006A2709" w:rsidDel="008956BD">
          <w:rPr>
            <w:rFonts w:ascii="Times New Roman" w:eastAsia="Calibri" w:hAnsi="Times New Roman" w:cs="B Lotus" w:hint="cs"/>
            <w:sz w:val="28"/>
            <w:szCs w:val="28"/>
            <w:rtl/>
          </w:rPr>
          <w:delText>ۀ</w:delText>
        </w:r>
      </w:del>
      <w:r w:rsidRPr="006A2709">
        <w:rPr>
          <w:rFonts w:ascii="Calibri" w:eastAsia="Calibri" w:hAnsi="Calibri" w:cs="B Lotus" w:hint="cs"/>
          <w:sz w:val="28"/>
          <w:szCs w:val="28"/>
          <w:rtl/>
        </w:rPr>
        <w:t xml:space="preserve"> اين نقل‌ها</w:t>
      </w:r>
      <w:del w:id="13206" w:author="ASUS" w:date="2022-02-10T09:01:00Z">
        <w:r w:rsidRPr="006A2709" w:rsidDel="008956BD">
          <w:rPr>
            <w:rFonts w:ascii="Calibri" w:eastAsia="Calibri" w:hAnsi="Calibri" w:cs="B Lotus" w:hint="cs"/>
            <w:sz w:val="28"/>
            <w:szCs w:val="28"/>
            <w:rtl/>
          </w:rPr>
          <w:delText>،</w:delText>
        </w:r>
      </w:del>
      <w:r w:rsidRPr="006A2709">
        <w:rPr>
          <w:rFonts w:ascii="Calibri" w:eastAsia="Calibri" w:hAnsi="Calibri" w:cs="B Lotus" w:hint="cs"/>
          <w:sz w:val="28"/>
          <w:szCs w:val="28"/>
          <w:rtl/>
        </w:rPr>
        <w:t xml:space="preserve"> لزوم تمس</w:t>
      </w:r>
      <w:r>
        <w:rPr>
          <w:rFonts w:ascii="Calibri" w:eastAsia="Calibri" w:hAnsi="Calibri" w:cs="B Lotus" w:hint="cs"/>
          <w:sz w:val="28"/>
          <w:szCs w:val="28"/>
          <w:rtl/>
        </w:rPr>
        <w:t>ک به قرآن و اهل بیت</w:t>
      </w:r>
      <w:ins w:id="13207" w:author="ASUS" w:date="2022-02-15T06:14:00Z">
        <w:r w:rsidR="0076381A">
          <w:rPr>
            <w:rFonts w:ascii="Calibri" w:eastAsia="Calibri" w:hAnsi="Calibri" w:cs="B Lotus" w:hint="cs"/>
            <w:sz w:val="28"/>
            <w:szCs w:val="28"/>
            <w:rtl/>
          </w:rPr>
          <w:t xml:space="preserve"> </w:t>
        </w:r>
      </w:ins>
      <w:ins w:id="13208" w:author="ASUS" w:date="2022-02-15T06:15:00Z">
        <w:r w:rsidR="0076381A" w:rsidRPr="0076381A">
          <w:rPr>
            <w:rFonts w:ascii="Calibri" w:eastAsia="Calibri" w:hAnsi="Calibri" w:cs="B Lotus" w:hint="eastAsia"/>
            <w:sz w:val="24"/>
            <w:szCs w:val="24"/>
            <w:rtl/>
            <w:rPrChange w:id="13209" w:author="ASUS" w:date="2022-02-15T06:15:00Z">
              <w:rPr>
                <w:rFonts w:ascii="Calibri" w:eastAsia="Calibri" w:hAnsi="Calibri" w:cs="B Lotus" w:hint="eastAsia"/>
                <w:sz w:val="28"/>
                <w:szCs w:val="28"/>
                <w:rtl/>
              </w:rPr>
            </w:rPrChange>
          </w:rPr>
          <w:t>عل</w:t>
        </w:r>
        <w:r w:rsidR="0076381A" w:rsidRPr="0076381A">
          <w:rPr>
            <w:rFonts w:ascii="Calibri" w:eastAsia="Calibri" w:hAnsi="Calibri" w:cs="B Lotus" w:hint="cs"/>
            <w:sz w:val="24"/>
            <w:szCs w:val="24"/>
            <w:rtl/>
            <w:rPrChange w:id="13210" w:author="ASUS" w:date="2022-02-15T06:15:00Z">
              <w:rPr>
                <w:rFonts w:ascii="Calibri" w:eastAsia="Calibri" w:hAnsi="Calibri" w:cs="B Lotus" w:hint="cs"/>
                <w:sz w:val="28"/>
                <w:szCs w:val="28"/>
                <w:rtl/>
              </w:rPr>
            </w:rPrChange>
          </w:rPr>
          <w:t>ی</w:t>
        </w:r>
        <w:r w:rsidR="0076381A" w:rsidRPr="0076381A">
          <w:rPr>
            <w:rFonts w:ascii="Calibri" w:eastAsia="Calibri" w:hAnsi="Calibri" w:cs="B Lotus" w:hint="eastAsia"/>
            <w:sz w:val="24"/>
            <w:szCs w:val="24"/>
            <w:rtl/>
            <w:rPrChange w:id="13211" w:author="ASUS" w:date="2022-02-15T06:15:00Z">
              <w:rPr>
                <w:rFonts w:ascii="Calibri" w:eastAsia="Calibri" w:hAnsi="Calibri" w:cs="B Lotus" w:hint="eastAsia"/>
                <w:sz w:val="28"/>
                <w:szCs w:val="28"/>
                <w:rtl/>
              </w:rPr>
            </w:rPrChange>
          </w:rPr>
          <w:t>هم</w:t>
        </w:r>
        <w:r w:rsidR="0076381A" w:rsidRPr="0076381A">
          <w:rPr>
            <w:rFonts w:ascii="Calibri" w:eastAsia="Calibri" w:hAnsi="Calibri" w:cs="B Lotus"/>
            <w:sz w:val="24"/>
            <w:szCs w:val="24"/>
            <w:rtl/>
            <w:rPrChange w:id="13212" w:author="ASUS" w:date="2022-02-15T06:15:00Z">
              <w:rPr>
                <w:rFonts w:ascii="Calibri" w:eastAsia="Calibri" w:hAnsi="Calibri" w:cs="B Lotus"/>
                <w:sz w:val="28"/>
                <w:szCs w:val="28"/>
                <w:rtl/>
              </w:rPr>
            </w:rPrChange>
          </w:rPr>
          <w:t xml:space="preserve"> </w:t>
        </w:r>
        <w:r w:rsidR="0076381A" w:rsidRPr="0076381A">
          <w:rPr>
            <w:rFonts w:ascii="Calibri" w:eastAsia="Calibri" w:hAnsi="Calibri" w:cs="B Lotus" w:hint="eastAsia"/>
            <w:sz w:val="24"/>
            <w:szCs w:val="24"/>
            <w:rtl/>
            <w:rPrChange w:id="13213" w:author="ASUS" w:date="2022-02-15T06:15:00Z">
              <w:rPr>
                <w:rFonts w:ascii="Calibri" w:eastAsia="Calibri" w:hAnsi="Calibri" w:cs="B Lotus" w:hint="eastAsia"/>
                <w:sz w:val="28"/>
                <w:szCs w:val="28"/>
                <w:rtl/>
              </w:rPr>
            </w:rPrChange>
          </w:rPr>
          <w:t>السلام</w:t>
        </w:r>
        <w:r w:rsidR="0076381A">
          <w:rPr>
            <w:rFonts w:ascii="Calibri" w:eastAsia="Calibri" w:hAnsi="Calibri" w:cs="B Lotus" w:hint="cs"/>
            <w:sz w:val="28"/>
            <w:szCs w:val="28"/>
            <w:rtl/>
          </w:rPr>
          <w:t xml:space="preserve"> و </w:t>
        </w:r>
      </w:ins>
      <w:del w:id="13214" w:author="ASUS" w:date="2022-02-15T06:14:00Z">
        <w:r w:rsidRPr="006A2709" w:rsidDel="0076381A">
          <w:rPr>
            <w:rFonts w:hint="cs"/>
          </w:rPr>
          <w:sym w:font="0 Shia Symbol2" w:char="F03A"/>
        </w:r>
        <w:r w:rsidRPr="006A2709" w:rsidDel="0076381A">
          <w:rPr>
            <w:rFonts w:ascii="Calibri" w:eastAsia="Calibri" w:hAnsi="Calibri" w:cs="B Lotus" w:hint="cs"/>
            <w:sz w:val="28"/>
            <w:szCs w:val="28"/>
            <w:rtl/>
          </w:rPr>
          <w:delText xml:space="preserve"> و </w:delText>
        </w:r>
      </w:del>
      <w:ins w:id="13215" w:author="ASUS" w:date="2022-02-10T09:01:00Z">
        <w:r w:rsidR="008956BD">
          <w:rPr>
            <w:rFonts w:ascii="Calibri" w:eastAsia="Calibri" w:hAnsi="Calibri" w:cs="B Lotus" w:hint="cs"/>
            <w:sz w:val="28"/>
            <w:szCs w:val="28"/>
            <w:rtl/>
          </w:rPr>
          <w:t xml:space="preserve">پیروی </w:t>
        </w:r>
      </w:ins>
      <w:del w:id="13216" w:author="ASUS" w:date="2022-02-10T09:01:00Z">
        <w:r w:rsidRPr="006A2709" w:rsidDel="008956BD">
          <w:rPr>
            <w:rFonts w:ascii="Calibri" w:eastAsia="Calibri" w:hAnsi="Calibri" w:cs="B Lotus" w:hint="cs"/>
            <w:sz w:val="28"/>
            <w:szCs w:val="28"/>
            <w:rtl/>
          </w:rPr>
          <w:delText xml:space="preserve">تبعيت </w:delText>
        </w:r>
      </w:del>
      <w:r w:rsidRPr="006A2709">
        <w:rPr>
          <w:rFonts w:ascii="Calibri" w:eastAsia="Calibri" w:hAnsi="Calibri" w:cs="B Lotus" w:hint="cs"/>
          <w:sz w:val="28"/>
          <w:szCs w:val="28"/>
          <w:rtl/>
        </w:rPr>
        <w:t>کامل از آن</w:t>
      </w:r>
      <w:del w:id="13217" w:author="ASUS" w:date="2022-02-10T09:01:00Z">
        <w:r w:rsidRPr="006A2709" w:rsidDel="008956BD">
          <w:rPr>
            <w:rFonts w:ascii="Calibri" w:eastAsia="Calibri" w:hAnsi="Calibri" w:cs="B Lotus" w:hint="cs"/>
            <w:sz w:val="28"/>
            <w:szCs w:val="28"/>
            <w:rtl/>
          </w:rPr>
          <w:delText>‌</w:delText>
        </w:r>
      </w:del>
      <w:r w:rsidRPr="006A2709">
        <w:rPr>
          <w:rFonts w:ascii="Calibri" w:eastAsia="Calibri" w:hAnsi="Calibri" w:cs="B Lotus" w:hint="cs"/>
          <w:sz w:val="28"/>
          <w:szCs w:val="28"/>
          <w:rtl/>
        </w:rPr>
        <w:t>ها براي دست‏يابي به سعادت و دوري از گمراهي، موضوعي مسلّم و مشترک است.</w:t>
      </w:r>
      <w:del w:id="13218" w:author="ASUS" w:date="2022-02-10T08:54:00Z">
        <w:r w:rsidRPr="006A2709" w:rsidDel="0007443A">
          <w:rPr>
            <w:rFonts w:ascii="Calibri" w:eastAsia="Calibri" w:hAnsi="Calibri" w:cs="B Lotus" w:hint="cs"/>
            <w:sz w:val="28"/>
            <w:szCs w:val="28"/>
            <w:rtl/>
          </w:rPr>
          <w:delText xml:space="preserve"> </w:delText>
        </w:r>
      </w:del>
    </w:p>
    <w:p w14:paraId="2C5DEB22" w14:textId="77777777" w:rsidR="005A2A40" w:rsidRPr="006A2709" w:rsidRDefault="005A2A40">
      <w:pPr>
        <w:widowControl w:val="0"/>
        <w:spacing w:after="0" w:line="276" w:lineRule="auto"/>
        <w:jc w:val="lowKashida"/>
        <w:rPr>
          <w:rtl/>
        </w:rPr>
        <w:pPrChange w:id="13219" w:author="ASUS" w:date="2022-02-10T08:54:00Z">
          <w:pPr>
            <w:pStyle w:val="NormalWeb"/>
            <w:bidi/>
            <w:spacing w:line="276" w:lineRule="auto"/>
          </w:pPr>
        </w:pPrChange>
      </w:pPr>
    </w:p>
    <w:p w14:paraId="2A124CD9" w14:textId="7477EAB8" w:rsidR="005A2A40" w:rsidRPr="006A2709" w:rsidRDefault="005A2A40" w:rsidP="005A2A40">
      <w:pPr>
        <w:pStyle w:val="NormalWeb"/>
        <w:bidi/>
        <w:spacing w:line="276" w:lineRule="auto"/>
        <w:rPr>
          <w:rStyle w:val="Heading3Char"/>
          <w:color w:val="auto"/>
          <w:sz w:val="22"/>
          <w:szCs w:val="22"/>
          <w:rtl/>
        </w:rPr>
      </w:pPr>
      <w:bookmarkStart w:id="13220" w:name="_Toc90970972"/>
      <w:r w:rsidRPr="006A2709">
        <w:rPr>
          <w:rStyle w:val="Heading3Char"/>
          <w:rFonts w:hint="cs"/>
          <w:color w:val="auto"/>
          <w:rtl/>
        </w:rPr>
        <w:t>5</w:t>
      </w:r>
      <w:ins w:id="13221" w:author="ASUS" w:date="2022-02-10T09:02:00Z">
        <w:r w:rsidR="008956BD">
          <w:rPr>
            <w:rStyle w:val="Heading3Char"/>
            <w:rFonts w:hint="cs"/>
            <w:color w:val="auto"/>
            <w:rtl/>
          </w:rPr>
          <w:t>.</w:t>
        </w:r>
      </w:ins>
      <w:del w:id="13222" w:author="ASUS" w:date="2022-02-10T09:02:00Z">
        <w:r w:rsidRPr="006A2709" w:rsidDel="008956BD">
          <w:rPr>
            <w:rStyle w:val="Heading3Char"/>
            <w:rFonts w:hint="cs"/>
            <w:color w:val="auto"/>
            <w:rtl/>
          </w:rPr>
          <w:delText>ـ</w:delText>
        </w:r>
      </w:del>
      <w:r w:rsidRPr="006A2709">
        <w:rPr>
          <w:rStyle w:val="Heading3Char"/>
          <w:rFonts w:hint="cs"/>
          <w:color w:val="auto"/>
          <w:rtl/>
        </w:rPr>
        <w:t xml:space="preserve"> غدیر خم</w:t>
      </w:r>
      <w:bookmarkEnd w:id="13220"/>
    </w:p>
    <w:p w14:paraId="1B1ADDFA" w14:textId="233096A4" w:rsidR="005A2A40" w:rsidRPr="006A2709" w:rsidRDefault="005A2A40" w:rsidP="005A2A40">
      <w:pPr>
        <w:pStyle w:val="NormalWeb"/>
        <w:bidi/>
        <w:spacing w:line="276" w:lineRule="auto"/>
        <w:rPr>
          <w:rFonts w:cs="B Lotus"/>
          <w:sz w:val="28"/>
          <w:szCs w:val="28"/>
          <w:rtl/>
        </w:rPr>
      </w:pPr>
      <w:r w:rsidRPr="006A2709">
        <w:rPr>
          <w:rFonts w:cs="B Lotus" w:hint="cs"/>
          <w:sz w:val="28"/>
          <w:szCs w:val="28"/>
          <w:rtl/>
        </w:rPr>
        <w:t>پیامبر</w:t>
      </w:r>
      <w:ins w:id="13223" w:author="ASUS" w:date="2022-02-10T09:05:00Z">
        <w:r w:rsidR="00116065">
          <w:rPr>
            <w:rFonts w:cs="B Lotus" w:hint="cs"/>
            <w:sz w:val="28"/>
            <w:szCs w:val="28"/>
            <w:rtl/>
          </w:rPr>
          <w:t xml:space="preserve"> </w:t>
        </w:r>
        <w:r w:rsidR="00116065" w:rsidRPr="006A2709">
          <w:rPr>
            <w:rFonts w:cs="2  Lotus" w:hint="cs"/>
            <w:sz w:val="28"/>
            <w:szCs w:val="28"/>
          </w:rPr>
          <w:sym w:font="علائم مذهبي" w:char="F032"/>
        </w:r>
        <w:r w:rsidR="00116065">
          <w:rPr>
            <w:rFonts w:cs="2  Lotus" w:hint="cs"/>
            <w:sz w:val="28"/>
            <w:szCs w:val="28"/>
            <w:rtl/>
          </w:rPr>
          <w:t xml:space="preserve"> </w:t>
        </w:r>
      </w:ins>
      <w:del w:id="13224" w:author="ASUS" w:date="2022-02-10T09:05:00Z">
        <w:r w:rsidRPr="006A2709" w:rsidDel="00116065">
          <w:rPr>
            <w:rFonts w:cs="B Lotus" w:hint="cs"/>
            <w:sz w:val="28"/>
            <w:szCs w:val="28"/>
            <w:rtl/>
          </w:rPr>
          <w:delText xml:space="preserve"> اکرم</w:delText>
        </w:r>
        <w:r w:rsidRPr="006A2709" w:rsidDel="00116065">
          <w:rPr>
            <w:rFonts w:eastAsia="Calibri" w:cs="B Lotus"/>
            <w:sz w:val="28"/>
            <w:szCs w:val="28"/>
          </w:rPr>
          <w:sym w:font="0 Shia Symbol2" w:char="0039"/>
        </w:r>
        <w:r w:rsidRPr="006A2709" w:rsidDel="00116065">
          <w:rPr>
            <w:rFonts w:cs="B Lotus" w:hint="cs"/>
            <w:sz w:val="28"/>
            <w:szCs w:val="28"/>
            <w:rtl/>
          </w:rPr>
          <w:delText xml:space="preserve"> </w:delText>
        </w:r>
      </w:del>
      <w:r w:rsidRPr="006A2709">
        <w:rPr>
          <w:rFonts w:cs="B Lotus" w:hint="cs"/>
          <w:sz w:val="28"/>
          <w:szCs w:val="28"/>
          <w:rtl/>
        </w:rPr>
        <w:t xml:space="preserve">در سال دهم هجری و پس از اعلان عمومی برای پیوستن مردم به زیارت خانه خدا، با همه </w:t>
      </w:r>
      <w:ins w:id="13225" w:author="ASUS" w:date="2022-02-10T09:06:00Z">
        <w:r w:rsidR="00116065">
          <w:rPr>
            <w:rFonts w:cs="B Lotus" w:hint="cs"/>
            <w:sz w:val="28"/>
            <w:szCs w:val="28"/>
            <w:rtl/>
          </w:rPr>
          <w:t xml:space="preserve">خانواده‌‌اش </w:t>
        </w:r>
      </w:ins>
      <w:del w:id="13226" w:author="ASUS" w:date="2022-02-10T09:06:00Z">
        <w:r w:rsidRPr="006A2709" w:rsidDel="00116065">
          <w:rPr>
            <w:rFonts w:cs="B Lotus" w:hint="cs"/>
            <w:sz w:val="28"/>
            <w:szCs w:val="28"/>
            <w:rtl/>
          </w:rPr>
          <w:delText xml:space="preserve">اهل بیت خود </w:delText>
        </w:r>
      </w:del>
      <w:r w:rsidRPr="006A2709">
        <w:rPr>
          <w:rFonts w:cs="B Lotus" w:hint="cs"/>
          <w:sz w:val="28"/>
          <w:szCs w:val="28"/>
          <w:rtl/>
        </w:rPr>
        <w:t>و تعداد بی‏شماری از مرد</w:t>
      </w:r>
      <w:ins w:id="13227" w:author="ASUS" w:date="2022-02-15T06:15:00Z">
        <w:r w:rsidR="0076381A">
          <w:rPr>
            <w:rFonts w:cs="B Lotus" w:hint="cs"/>
            <w:sz w:val="28"/>
            <w:szCs w:val="28"/>
            <w:rtl/>
          </w:rPr>
          <w:t>م</w:t>
        </w:r>
      </w:ins>
      <w:ins w:id="13228" w:author="ASUS" w:date="2022-02-10T09:06:00Z">
        <w:r w:rsidR="00116065">
          <w:rPr>
            <w:rFonts w:cs="B Lotus" w:hint="cs"/>
            <w:sz w:val="28"/>
            <w:szCs w:val="28"/>
            <w:rtl/>
          </w:rPr>
          <w:t xml:space="preserve"> به </w:t>
        </w:r>
      </w:ins>
      <w:del w:id="13229" w:author="ASUS" w:date="2022-02-10T09:06:00Z">
        <w:r w:rsidRPr="006A2709" w:rsidDel="00116065">
          <w:rPr>
            <w:rFonts w:cs="B Lotus" w:hint="cs"/>
            <w:sz w:val="28"/>
            <w:szCs w:val="28"/>
            <w:rtl/>
          </w:rPr>
          <w:delText xml:space="preserve">م راهی </w:delText>
        </w:r>
      </w:del>
      <w:r w:rsidRPr="006A2709">
        <w:rPr>
          <w:rFonts w:cs="B Lotus" w:hint="cs"/>
          <w:sz w:val="28"/>
          <w:szCs w:val="28"/>
          <w:rtl/>
        </w:rPr>
        <w:t>آخرین حج</w:t>
      </w:r>
      <w:ins w:id="13230" w:author="ASUS" w:date="2022-02-10T09:06:00Z">
        <w:r w:rsidR="00116065">
          <w:rPr>
            <w:rFonts w:cs="B Lotus" w:hint="cs"/>
            <w:sz w:val="28"/>
            <w:szCs w:val="28"/>
            <w:rtl/>
          </w:rPr>
          <w:t>ّ</w:t>
        </w:r>
      </w:ins>
      <w:r w:rsidRPr="006A2709">
        <w:rPr>
          <w:rFonts w:cs="B Lotus" w:hint="cs"/>
          <w:sz w:val="28"/>
          <w:szCs w:val="28"/>
          <w:rtl/>
        </w:rPr>
        <w:t xml:space="preserve"> عمر شریف</w:t>
      </w:r>
      <w:ins w:id="13231" w:author="ASUS" w:date="2022-02-10T09:06:00Z">
        <w:r w:rsidR="00116065">
          <w:rPr>
            <w:rFonts w:cs="B Lotus" w:hint="cs"/>
            <w:sz w:val="28"/>
            <w:szCs w:val="28"/>
            <w:rtl/>
          </w:rPr>
          <w:t xml:space="preserve">ش </w:t>
        </w:r>
      </w:ins>
      <w:del w:id="13232" w:author="ASUS" w:date="2022-02-10T09:06:00Z">
        <w:r w:rsidRPr="006A2709" w:rsidDel="00116065">
          <w:rPr>
            <w:rFonts w:cs="B Lotus" w:hint="cs"/>
            <w:sz w:val="28"/>
            <w:szCs w:val="28"/>
            <w:rtl/>
          </w:rPr>
          <w:delText xml:space="preserve"> خود </w:delText>
        </w:r>
      </w:del>
      <w:ins w:id="13233" w:author="ASUS" w:date="2022-02-10T09:06:00Z">
        <w:r w:rsidR="00116065">
          <w:rPr>
            <w:rFonts w:cs="B Lotus" w:hint="cs"/>
            <w:sz w:val="28"/>
            <w:szCs w:val="28"/>
            <w:rtl/>
          </w:rPr>
          <w:t>رفت</w:t>
        </w:r>
      </w:ins>
      <w:del w:id="13234" w:author="ASUS" w:date="2022-02-10T09:06:00Z">
        <w:r w:rsidRPr="006A2709" w:rsidDel="00116065">
          <w:rPr>
            <w:rFonts w:cs="B Lotus" w:hint="cs"/>
            <w:sz w:val="28"/>
            <w:szCs w:val="28"/>
            <w:rtl/>
          </w:rPr>
          <w:delText>شد</w:delText>
        </w:r>
      </w:del>
      <w:r w:rsidRPr="006A2709">
        <w:rPr>
          <w:rFonts w:cs="B Lotus" w:hint="cs"/>
          <w:sz w:val="28"/>
          <w:szCs w:val="28"/>
          <w:rtl/>
        </w:rPr>
        <w:t xml:space="preserve">. برخی منابع، </w:t>
      </w:r>
      <w:ins w:id="13235" w:author="ASUS" w:date="2022-02-10T09:07:00Z">
        <w:r w:rsidR="00116065">
          <w:rPr>
            <w:rFonts w:cs="B Lotus" w:hint="cs"/>
            <w:sz w:val="28"/>
            <w:szCs w:val="28"/>
            <w:rtl/>
          </w:rPr>
          <w:t xml:space="preserve">شمار </w:t>
        </w:r>
      </w:ins>
      <w:del w:id="13236" w:author="ASUS" w:date="2022-02-10T09:07:00Z">
        <w:r w:rsidRPr="006A2709" w:rsidDel="00116065">
          <w:rPr>
            <w:rFonts w:cs="B Lotus" w:hint="cs"/>
            <w:sz w:val="28"/>
            <w:szCs w:val="28"/>
            <w:rtl/>
          </w:rPr>
          <w:delText>تعداد</w:delText>
        </w:r>
        <w:r w:rsidRPr="006A2709" w:rsidDel="00116065">
          <w:rPr>
            <w:rFonts w:cs="B Lotus"/>
            <w:sz w:val="28"/>
            <w:szCs w:val="28"/>
            <w:rtl/>
          </w:rPr>
          <w:delText xml:space="preserve"> </w:delText>
        </w:r>
        <w:r w:rsidRPr="006A2709" w:rsidDel="00116065">
          <w:rPr>
            <w:rFonts w:cs="B Lotus" w:hint="cs"/>
            <w:sz w:val="28"/>
            <w:szCs w:val="28"/>
            <w:rtl/>
          </w:rPr>
          <w:delText xml:space="preserve">افراد </w:delText>
        </w:r>
      </w:del>
      <w:r w:rsidRPr="006A2709">
        <w:rPr>
          <w:rFonts w:cs="B Lotus" w:hint="cs"/>
          <w:sz w:val="28"/>
          <w:szCs w:val="28"/>
          <w:rtl/>
        </w:rPr>
        <w:t>حاضر</w:t>
      </w:r>
      <w:ins w:id="13237" w:author="ASUS" w:date="2022-02-10T09:07:00Z">
        <w:r w:rsidR="00116065">
          <w:rPr>
            <w:rFonts w:cs="B Lotus" w:hint="cs"/>
            <w:sz w:val="28"/>
            <w:szCs w:val="28"/>
            <w:rtl/>
          </w:rPr>
          <w:t>ان</w:t>
        </w:r>
      </w:ins>
      <w:r w:rsidRPr="006A2709">
        <w:rPr>
          <w:rFonts w:cs="B Lotus" w:hint="cs"/>
          <w:sz w:val="28"/>
          <w:szCs w:val="28"/>
          <w:rtl/>
        </w:rPr>
        <w:t xml:space="preserve"> در این حج را</w:t>
      </w:r>
      <w:r w:rsidRPr="006A2709">
        <w:rPr>
          <w:rFonts w:cs="B Lotus"/>
          <w:sz w:val="28"/>
          <w:szCs w:val="28"/>
          <w:rtl/>
        </w:rPr>
        <w:t xml:space="preserve"> </w:t>
      </w:r>
      <w:r w:rsidRPr="006A2709">
        <w:rPr>
          <w:rFonts w:cs="B Lotus" w:hint="cs"/>
          <w:sz w:val="28"/>
          <w:szCs w:val="28"/>
          <w:rtl/>
        </w:rPr>
        <w:t>تا</w:t>
      </w:r>
      <w:r w:rsidRPr="006A2709">
        <w:rPr>
          <w:rFonts w:cs="B Lotus"/>
          <w:sz w:val="28"/>
          <w:szCs w:val="28"/>
          <w:rtl/>
        </w:rPr>
        <w:t xml:space="preserve"> </w:t>
      </w:r>
      <w:r w:rsidRPr="006A2709">
        <w:rPr>
          <w:rFonts w:cs="B Lotus" w:hint="cs"/>
          <w:sz w:val="28"/>
          <w:szCs w:val="28"/>
          <w:rtl/>
        </w:rPr>
        <w:t>124 هزار نفر</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بيش</w:t>
      </w:r>
      <w:del w:id="13238" w:author="ASUS" w:date="2022-02-10T09:06:00Z">
        <w:r w:rsidRPr="006A2709" w:rsidDel="00116065">
          <w:rPr>
            <w:rFonts w:cs="B Lotus" w:hint="cs"/>
            <w:sz w:val="28"/>
            <w:szCs w:val="28"/>
            <w:rtl/>
          </w:rPr>
          <w:delText>تر</w:delText>
        </w:r>
      </w:del>
      <w:r w:rsidRPr="006A2709">
        <w:rPr>
          <w:rFonts w:cs="B Lotus"/>
          <w:sz w:val="28"/>
          <w:szCs w:val="28"/>
          <w:rtl/>
        </w:rPr>
        <w:t xml:space="preserve"> </w:t>
      </w:r>
      <w:r w:rsidRPr="006A2709">
        <w:rPr>
          <w:rFonts w:cs="B Lotus" w:hint="cs"/>
          <w:sz w:val="28"/>
          <w:szCs w:val="28"/>
          <w:rtl/>
        </w:rPr>
        <w:t>ثبت کرده‏اند</w:t>
      </w:r>
      <w:r w:rsidRPr="006A2709">
        <w:rPr>
          <w:rFonts w:cs="B Lotus"/>
          <w:sz w:val="28"/>
          <w:szCs w:val="28"/>
          <w:rtl/>
        </w:rPr>
        <w:t>.</w:t>
      </w:r>
      <w:r w:rsidRPr="006A2709">
        <w:rPr>
          <w:rStyle w:val="FootnoteReference"/>
          <w:rFonts w:cs="B Lotus"/>
          <w:sz w:val="28"/>
          <w:szCs w:val="28"/>
          <w:rtl/>
        </w:rPr>
        <w:footnoteReference w:id="355"/>
      </w:r>
    </w:p>
    <w:p w14:paraId="70C27BAF" w14:textId="20E5AE66" w:rsidR="005A2A40" w:rsidRPr="006A2709" w:rsidRDefault="001613BA" w:rsidP="005A2A40">
      <w:pPr>
        <w:pStyle w:val="NormalWeb"/>
        <w:bidi/>
        <w:spacing w:line="276" w:lineRule="auto"/>
        <w:rPr>
          <w:rFonts w:cs="B Lotus"/>
          <w:sz w:val="28"/>
          <w:szCs w:val="28"/>
          <w:rtl/>
        </w:rPr>
      </w:pPr>
      <w:ins w:id="13244" w:author="ASUS" w:date="2022-02-10T09:26:00Z">
        <w:r w:rsidRPr="006A2709">
          <w:rPr>
            <w:rFonts w:cs="B Lotus" w:hint="cs"/>
            <w:sz w:val="28"/>
            <w:szCs w:val="28"/>
            <w:rtl/>
          </w:rPr>
          <w:lastRenderedPageBreak/>
          <w:t>رسول</w:t>
        </w:r>
        <w:r w:rsidRPr="006A2709">
          <w:rPr>
            <w:rFonts w:cs="B Lotus"/>
            <w:sz w:val="28"/>
            <w:szCs w:val="28"/>
            <w:rtl/>
          </w:rPr>
          <w:t xml:space="preserve"> </w:t>
        </w:r>
        <w:r w:rsidRPr="006A2709">
          <w:rPr>
            <w:rFonts w:cs="B Lotus" w:hint="cs"/>
            <w:sz w:val="28"/>
            <w:szCs w:val="28"/>
            <w:rtl/>
          </w:rPr>
          <w:t>خدا</w:t>
        </w:r>
        <w:r w:rsidRPr="006A2709">
          <w:rPr>
            <w:rFonts w:eastAsia="Calibri" w:cs="B Lotus" w:hint="cs"/>
            <w:sz w:val="28"/>
            <w:szCs w:val="28"/>
            <w:rtl/>
          </w:rPr>
          <w:t xml:space="preserve"> </w:t>
        </w:r>
      </w:ins>
      <w:r w:rsidR="005A2A40" w:rsidRPr="006A2709">
        <w:rPr>
          <w:rFonts w:cs="B Lotus" w:hint="cs"/>
          <w:sz w:val="28"/>
          <w:szCs w:val="28"/>
          <w:rtl/>
        </w:rPr>
        <w:t>پس</w:t>
      </w:r>
      <w:r w:rsidR="005A2A40" w:rsidRPr="006A2709">
        <w:rPr>
          <w:rFonts w:cs="B Lotus"/>
          <w:sz w:val="28"/>
          <w:szCs w:val="28"/>
          <w:rtl/>
        </w:rPr>
        <w:t xml:space="preserve"> </w:t>
      </w:r>
      <w:r w:rsidR="005A2A40" w:rsidRPr="006A2709">
        <w:rPr>
          <w:rFonts w:cs="B Lotus" w:hint="cs"/>
          <w:sz w:val="28"/>
          <w:szCs w:val="28"/>
          <w:rtl/>
        </w:rPr>
        <w:t>از اتمام م</w:t>
      </w:r>
      <w:ins w:id="13245" w:author="ASUS" w:date="2022-02-15T06:17:00Z">
        <w:r w:rsidR="003675C3">
          <w:rPr>
            <w:rFonts w:cs="B Lotus" w:hint="cs"/>
            <w:sz w:val="28"/>
            <w:szCs w:val="28"/>
            <w:rtl/>
          </w:rPr>
          <w:t>را</w:t>
        </w:r>
      </w:ins>
      <w:del w:id="13246" w:author="ASUS" w:date="2022-02-15T06:17:00Z">
        <w:r w:rsidR="005A2A40" w:rsidRPr="006A2709" w:rsidDel="003675C3">
          <w:rPr>
            <w:rFonts w:cs="B Lotus" w:hint="cs"/>
            <w:sz w:val="28"/>
            <w:szCs w:val="28"/>
            <w:rtl/>
          </w:rPr>
          <w:delText>و</w:delText>
        </w:r>
      </w:del>
      <w:r w:rsidR="005A2A40" w:rsidRPr="006A2709">
        <w:rPr>
          <w:rFonts w:cs="B Lotus" w:hint="cs"/>
          <w:sz w:val="28"/>
          <w:szCs w:val="28"/>
          <w:rtl/>
        </w:rPr>
        <w:t>سم حج</w:t>
      </w:r>
      <w:del w:id="13247" w:author="ASUS" w:date="2022-02-10T09:26:00Z">
        <w:r w:rsidR="005A2A40" w:rsidRPr="006A2709" w:rsidDel="001613BA">
          <w:rPr>
            <w:rFonts w:cs="B Lotus" w:hint="cs"/>
            <w:sz w:val="28"/>
            <w:szCs w:val="28"/>
            <w:rtl/>
          </w:rPr>
          <w:delText>،</w:delText>
        </w:r>
      </w:del>
      <w:r w:rsidR="005A2A40" w:rsidRPr="006A2709">
        <w:rPr>
          <w:rFonts w:cs="B Lotus"/>
          <w:sz w:val="28"/>
          <w:szCs w:val="28"/>
          <w:rtl/>
        </w:rPr>
        <w:t xml:space="preserve"> </w:t>
      </w:r>
      <w:del w:id="13248" w:author="ASUS" w:date="2022-02-10T09:26:00Z">
        <w:r w:rsidR="005A2A40" w:rsidRPr="006A2709" w:rsidDel="001613BA">
          <w:rPr>
            <w:rFonts w:cs="B Lotus" w:hint="cs"/>
            <w:sz w:val="28"/>
            <w:szCs w:val="28"/>
            <w:rtl/>
          </w:rPr>
          <w:delText>رسول</w:delText>
        </w:r>
        <w:r w:rsidR="005A2A40" w:rsidRPr="006A2709" w:rsidDel="001613BA">
          <w:rPr>
            <w:rFonts w:cs="B Lotus"/>
            <w:sz w:val="28"/>
            <w:szCs w:val="28"/>
            <w:rtl/>
          </w:rPr>
          <w:delText xml:space="preserve"> </w:delText>
        </w:r>
        <w:r w:rsidR="005A2A40" w:rsidRPr="006A2709" w:rsidDel="001613BA">
          <w:rPr>
            <w:rFonts w:cs="B Lotus" w:hint="cs"/>
            <w:sz w:val="28"/>
            <w:szCs w:val="28"/>
            <w:rtl/>
          </w:rPr>
          <w:delText>خدا</w:delText>
        </w:r>
        <w:r w:rsidR="005A2A40" w:rsidRPr="006A2709" w:rsidDel="001613BA">
          <w:rPr>
            <w:rFonts w:eastAsia="Calibri" w:cs="B Lotus"/>
            <w:sz w:val="28"/>
            <w:szCs w:val="28"/>
          </w:rPr>
          <w:sym w:font="0 Shia Symbol2" w:char="0039"/>
        </w:r>
        <w:r w:rsidR="005A2A40" w:rsidRPr="006A2709" w:rsidDel="001613BA">
          <w:rPr>
            <w:rFonts w:eastAsia="Calibri" w:cs="B Lotus" w:hint="cs"/>
            <w:sz w:val="28"/>
            <w:szCs w:val="28"/>
            <w:rtl/>
          </w:rPr>
          <w:delText xml:space="preserve"> </w:delText>
        </w:r>
      </w:del>
      <w:r w:rsidR="005A2A40" w:rsidRPr="006A2709">
        <w:rPr>
          <w:rFonts w:cs="B Lotus" w:hint="cs"/>
          <w:sz w:val="28"/>
          <w:szCs w:val="28"/>
          <w:rtl/>
        </w:rPr>
        <w:t>با</w:t>
      </w:r>
      <w:r w:rsidR="005A2A40" w:rsidRPr="006A2709">
        <w:rPr>
          <w:rFonts w:cs="B Lotus"/>
          <w:sz w:val="28"/>
          <w:szCs w:val="28"/>
          <w:rtl/>
        </w:rPr>
        <w:t xml:space="preserve"> </w:t>
      </w:r>
      <w:r w:rsidR="005A2A40" w:rsidRPr="006A2709">
        <w:rPr>
          <w:rFonts w:cs="B Lotus" w:hint="cs"/>
          <w:sz w:val="28"/>
          <w:szCs w:val="28"/>
          <w:rtl/>
        </w:rPr>
        <w:t>جمعي</w:t>
      </w:r>
      <w:del w:id="13249" w:author="ASUS" w:date="2022-02-10T09:26:00Z">
        <w:r w:rsidR="005A2A40" w:rsidRPr="006A2709" w:rsidDel="001613BA">
          <w:rPr>
            <w:rFonts w:cs="B Lotus" w:hint="cs"/>
            <w:sz w:val="28"/>
            <w:szCs w:val="28"/>
            <w:rtl/>
          </w:rPr>
          <w:delText>ّ</w:delText>
        </w:r>
      </w:del>
      <w:r w:rsidR="005A2A40" w:rsidRPr="006A2709">
        <w:rPr>
          <w:rFonts w:cs="B Lotus" w:hint="cs"/>
          <w:sz w:val="28"/>
          <w:szCs w:val="28"/>
          <w:rtl/>
        </w:rPr>
        <w:t>ت</w:t>
      </w:r>
      <w:del w:id="13250" w:author="ASUS" w:date="2022-02-10T09:26:00Z">
        <w:r w:rsidR="005A2A40" w:rsidRPr="006A2709" w:rsidDel="001613BA">
          <w:rPr>
            <w:rFonts w:cs="B Lotus" w:hint="cs"/>
            <w:sz w:val="28"/>
            <w:szCs w:val="28"/>
            <w:rtl/>
          </w:rPr>
          <w:delText>ی</w:delText>
        </w:r>
      </w:del>
      <w:r w:rsidR="005A2A40" w:rsidRPr="006A2709">
        <w:rPr>
          <w:rFonts w:cs="B Lotus" w:hint="cs"/>
          <w:sz w:val="28"/>
          <w:szCs w:val="28"/>
          <w:rtl/>
        </w:rPr>
        <w:t xml:space="preserve"> </w:t>
      </w:r>
      <w:del w:id="13251" w:author="ASUS" w:date="2022-02-10T09:26:00Z">
        <w:r w:rsidR="005A2A40" w:rsidRPr="006A2709" w:rsidDel="001613BA">
          <w:rPr>
            <w:rFonts w:cs="B Lotus" w:hint="cs"/>
            <w:sz w:val="28"/>
            <w:szCs w:val="28"/>
            <w:rtl/>
          </w:rPr>
          <w:delText xml:space="preserve">که </w:delText>
        </w:r>
      </w:del>
      <w:r w:rsidR="005A2A40" w:rsidRPr="006A2709">
        <w:rPr>
          <w:rFonts w:cs="B Lotus" w:hint="cs"/>
          <w:sz w:val="28"/>
          <w:szCs w:val="28"/>
          <w:rtl/>
        </w:rPr>
        <w:t xml:space="preserve">همراه </w:t>
      </w:r>
      <w:del w:id="13252" w:author="ASUS" w:date="2022-02-10T09:26:00Z">
        <w:r w:rsidR="005A2A40" w:rsidRPr="006A2709" w:rsidDel="001613BA">
          <w:rPr>
            <w:rFonts w:cs="B Lotus" w:hint="cs"/>
            <w:sz w:val="28"/>
            <w:szCs w:val="28"/>
            <w:rtl/>
          </w:rPr>
          <w:delText>وی</w:delText>
        </w:r>
        <w:r w:rsidR="005A2A40" w:rsidRPr="006A2709" w:rsidDel="001613BA">
          <w:rPr>
            <w:rFonts w:cs="B Lotus"/>
            <w:sz w:val="28"/>
            <w:szCs w:val="28"/>
            <w:rtl/>
          </w:rPr>
          <w:delText xml:space="preserve"> </w:delText>
        </w:r>
        <w:r w:rsidR="005A2A40" w:rsidRPr="006A2709" w:rsidDel="001613BA">
          <w:rPr>
            <w:rFonts w:cs="B Lotus" w:hint="cs"/>
            <w:sz w:val="28"/>
            <w:szCs w:val="28"/>
            <w:rtl/>
          </w:rPr>
          <w:delText xml:space="preserve">بودند، </w:delText>
        </w:r>
      </w:del>
      <w:r w:rsidR="005A2A40" w:rsidRPr="006A2709">
        <w:rPr>
          <w:rFonts w:cs="B Lotus" w:hint="cs"/>
          <w:sz w:val="28"/>
          <w:szCs w:val="28"/>
          <w:rtl/>
        </w:rPr>
        <w:t>به سرزمینی به</w:t>
      </w:r>
      <w:ins w:id="13253" w:author="ASUS" w:date="2022-02-10T09:27:00Z">
        <w:r>
          <w:rPr>
            <w:rFonts w:cs="B Lotus" w:hint="cs"/>
            <w:sz w:val="28"/>
            <w:szCs w:val="28"/>
            <w:rtl/>
          </w:rPr>
          <w:t>‌</w:t>
        </w:r>
      </w:ins>
      <w:del w:id="13254" w:author="ASUS" w:date="2022-02-10T09:27:00Z">
        <w:r w:rsidR="005A2A40" w:rsidRPr="006A2709" w:rsidDel="001613BA">
          <w:rPr>
            <w:rFonts w:cs="B Lotus" w:hint="cs"/>
            <w:sz w:val="28"/>
            <w:szCs w:val="28"/>
            <w:rtl/>
          </w:rPr>
          <w:delText xml:space="preserve"> </w:delText>
        </w:r>
      </w:del>
      <w:r w:rsidR="005A2A40" w:rsidRPr="006A2709">
        <w:rPr>
          <w:rFonts w:cs="B Lotus" w:hint="cs"/>
          <w:sz w:val="28"/>
          <w:szCs w:val="28"/>
          <w:rtl/>
        </w:rPr>
        <w:t xml:space="preserve">نام </w:t>
      </w:r>
      <w:ins w:id="13255" w:author="ASUS" w:date="2022-02-15T06:17:00Z">
        <w:r w:rsidR="003675C3">
          <w:rPr>
            <w:rFonts w:cs="Calibri" w:hint="cs"/>
            <w:sz w:val="28"/>
            <w:szCs w:val="28"/>
            <w:rtl/>
          </w:rPr>
          <w:t>"</w:t>
        </w:r>
      </w:ins>
      <w:del w:id="13256" w:author="ASUS" w:date="2022-02-15T06:17:00Z">
        <w:r w:rsidR="005A2A40" w:rsidRPr="006A2709" w:rsidDel="003675C3">
          <w:rPr>
            <w:rFonts w:cs="B Lotus" w:hint="cs"/>
            <w:sz w:val="28"/>
            <w:szCs w:val="28"/>
            <w:rtl/>
          </w:rPr>
          <w:delText>«</w:delText>
        </w:r>
      </w:del>
      <w:r w:rsidR="005A2A40" w:rsidRPr="006A2709">
        <w:rPr>
          <w:rFonts w:cs="B Lotus" w:hint="cs"/>
          <w:sz w:val="28"/>
          <w:szCs w:val="28"/>
          <w:rtl/>
        </w:rPr>
        <w:t>غدیر خم</w:t>
      </w:r>
      <w:ins w:id="13257" w:author="ASUS" w:date="2022-02-15T06:17:00Z">
        <w:r w:rsidR="003675C3">
          <w:rPr>
            <w:rFonts w:cs="Calibri" w:hint="cs"/>
            <w:sz w:val="28"/>
            <w:szCs w:val="28"/>
            <w:rtl/>
          </w:rPr>
          <w:t>"</w:t>
        </w:r>
      </w:ins>
      <w:del w:id="13258" w:author="ASUS" w:date="2022-02-15T06:17:00Z">
        <w:r w:rsidR="005A2A40" w:rsidRPr="006A2709" w:rsidDel="003675C3">
          <w:rPr>
            <w:rFonts w:cs="B Lotus" w:hint="cs"/>
            <w:sz w:val="28"/>
            <w:szCs w:val="28"/>
            <w:rtl/>
          </w:rPr>
          <w:delText>»</w:delText>
        </w:r>
      </w:del>
      <w:r w:rsidR="005A2A40" w:rsidRPr="006A2709">
        <w:rPr>
          <w:rFonts w:cs="B Lotus" w:hint="cs"/>
          <w:sz w:val="28"/>
          <w:szCs w:val="28"/>
          <w:rtl/>
        </w:rPr>
        <w:t xml:space="preserve"> رسید</w:t>
      </w:r>
      <w:ins w:id="13259" w:author="ASUS" w:date="2022-02-15T06:17:00Z">
        <w:r w:rsidR="003675C3">
          <w:rPr>
            <w:rFonts w:cs="B Lotus" w:hint="cs"/>
            <w:sz w:val="28"/>
            <w:szCs w:val="28"/>
            <w:rtl/>
          </w:rPr>
          <w:t xml:space="preserve"> و</w:t>
        </w:r>
      </w:ins>
      <w:del w:id="13260" w:author="ASUS" w:date="2022-02-15T06:17:00Z">
        <w:r w:rsidR="005A2A40" w:rsidRPr="006A2709" w:rsidDel="003675C3">
          <w:rPr>
            <w:rFonts w:cs="B Lotus" w:hint="cs"/>
            <w:sz w:val="28"/>
            <w:szCs w:val="28"/>
            <w:rtl/>
          </w:rPr>
          <w:delText>.</w:delText>
        </w:r>
      </w:del>
      <w:r w:rsidR="005A2A40" w:rsidRPr="006A2709">
        <w:rPr>
          <w:rFonts w:cs="B Lotus" w:hint="cs"/>
          <w:sz w:val="28"/>
          <w:szCs w:val="28"/>
          <w:rtl/>
        </w:rPr>
        <w:t xml:space="preserve"> فرشته وحی در این سرزمین </w:t>
      </w:r>
      <w:del w:id="13261" w:author="ASUS" w:date="2022-02-10T09:27:00Z">
        <w:r w:rsidR="005A2A40" w:rsidRPr="006A2709" w:rsidDel="001613BA">
          <w:rPr>
            <w:rFonts w:cs="B Lotus" w:hint="cs"/>
            <w:sz w:val="28"/>
            <w:szCs w:val="28"/>
            <w:rtl/>
          </w:rPr>
          <w:delText xml:space="preserve">این </w:delText>
        </w:r>
      </w:del>
      <w:r w:rsidR="005A2A40" w:rsidRPr="006A2709">
        <w:rPr>
          <w:rFonts w:cs="B Lotus" w:hint="cs"/>
          <w:sz w:val="28"/>
          <w:szCs w:val="28"/>
          <w:rtl/>
        </w:rPr>
        <w:t>آیه</w:t>
      </w:r>
      <w:ins w:id="13262" w:author="ASUS" w:date="2022-02-10T09:27:00Z">
        <w:r>
          <w:rPr>
            <w:rFonts w:cs="B Lotus" w:hint="cs"/>
            <w:sz w:val="28"/>
            <w:szCs w:val="28"/>
            <w:rtl/>
          </w:rPr>
          <w:t>‌ای</w:t>
        </w:r>
      </w:ins>
      <w:r w:rsidR="005A2A40" w:rsidRPr="006A2709">
        <w:rPr>
          <w:rFonts w:cs="B Lotus" w:hint="cs"/>
          <w:sz w:val="28"/>
          <w:szCs w:val="28"/>
          <w:rtl/>
        </w:rPr>
        <w:t xml:space="preserve"> </w:t>
      </w:r>
      <w:del w:id="13263" w:author="ASUS" w:date="2022-02-10T09:27:00Z">
        <w:r w:rsidR="005A2A40" w:rsidRPr="006A2709" w:rsidDel="001613BA">
          <w:rPr>
            <w:rFonts w:cs="B Lotus" w:hint="cs"/>
            <w:sz w:val="28"/>
            <w:szCs w:val="28"/>
            <w:rtl/>
          </w:rPr>
          <w:delText xml:space="preserve">را بر وی </w:delText>
        </w:r>
      </w:del>
      <w:r w:rsidR="005A2A40" w:rsidRPr="006A2709">
        <w:rPr>
          <w:rFonts w:cs="B Lotus" w:hint="cs"/>
          <w:sz w:val="28"/>
          <w:szCs w:val="28"/>
          <w:rtl/>
        </w:rPr>
        <w:t xml:space="preserve">نازل </w:t>
      </w:r>
      <w:ins w:id="13264" w:author="ASUS" w:date="2022-02-10T09:27:00Z">
        <w:r>
          <w:rPr>
            <w:rFonts w:cs="B Lotus" w:hint="cs"/>
            <w:sz w:val="28"/>
            <w:szCs w:val="28"/>
            <w:rtl/>
          </w:rPr>
          <w:t>کر</w:t>
        </w:r>
      </w:ins>
      <w:del w:id="13265" w:author="ASUS" w:date="2022-02-10T09:27:00Z">
        <w:r w:rsidR="005A2A40" w:rsidRPr="006A2709" w:rsidDel="001613BA">
          <w:rPr>
            <w:rFonts w:cs="B Lotus" w:hint="cs"/>
            <w:sz w:val="28"/>
            <w:szCs w:val="28"/>
            <w:rtl/>
          </w:rPr>
          <w:delText>فرمو</w:delText>
        </w:r>
      </w:del>
      <w:r w:rsidR="005A2A40" w:rsidRPr="006A2709">
        <w:rPr>
          <w:rFonts w:cs="B Lotus" w:hint="cs"/>
          <w:sz w:val="28"/>
          <w:szCs w:val="28"/>
          <w:rtl/>
        </w:rPr>
        <w:t>د:</w:t>
      </w:r>
    </w:p>
    <w:p w14:paraId="700FEDCB" w14:textId="1740B4CD" w:rsidR="005A2A40" w:rsidRPr="006A2709" w:rsidRDefault="003675C3" w:rsidP="005A2A40">
      <w:pPr>
        <w:pStyle w:val="NormalWeb"/>
        <w:bidi/>
        <w:spacing w:line="276" w:lineRule="auto"/>
        <w:ind w:left="1440"/>
        <w:rPr>
          <w:rFonts w:cs="B Lotus"/>
          <w:sz w:val="28"/>
          <w:szCs w:val="28"/>
          <w:rtl/>
        </w:rPr>
      </w:pPr>
      <w:ins w:id="13266" w:author="ASUS" w:date="2022-02-15T06:18:00Z">
        <w:r>
          <w:rPr>
            <w:rFonts w:cs="B Lotus" w:hint="cs"/>
            <w:szCs w:val="27"/>
            <w:rtl/>
          </w:rPr>
          <w:t>«</w:t>
        </w:r>
      </w:ins>
      <w:del w:id="13267" w:author="ASUS" w:date="2022-02-10T09:27:00Z">
        <w:r w:rsidR="005A2A40" w:rsidRPr="006A2709" w:rsidDel="001613BA">
          <w:rPr>
            <w:rFonts w:cs="B Lotus" w:hint="cs"/>
            <w:szCs w:val="27"/>
          </w:rPr>
          <w:sym w:font="0 Shia Symbol2" w:char="F029"/>
        </w:r>
      </w:del>
      <w:r w:rsidR="005A2A40" w:rsidRPr="006A2709">
        <w:rPr>
          <w:rFonts w:ascii="Traditional Arabic" w:hAnsi="Traditional Arabic" w:cs="B Lotus" w:hint="cs"/>
          <w:sz w:val="28"/>
          <w:szCs w:val="28"/>
          <w:rtl/>
        </w:rPr>
        <w:t>يا أَيُّهَا الرَّسُولُ بَلِّغْ ما أُنْزِلَ إِلَيْكَ مِنْ رَبِّكَ وَ إِنْ لَمْ تَفْعَلْ فَما بَلَّغْتَ رِسالَتَهُ</w:t>
      </w:r>
      <w:ins w:id="13268" w:author="ASUS" w:date="2022-02-15T06:18:00Z">
        <w:r>
          <w:rPr>
            <w:rFonts w:ascii="Traditional Arabic" w:hAnsi="Traditional Arabic" w:cs="B Lotus" w:hint="cs"/>
            <w:sz w:val="28"/>
            <w:szCs w:val="28"/>
            <w:rtl/>
          </w:rPr>
          <w:t>»</w:t>
        </w:r>
      </w:ins>
      <w:del w:id="13269" w:author="ASUS" w:date="2022-02-10T09:27:00Z">
        <w:r w:rsidR="005A2A40" w:rsidRPr="006A2709" w:rsidDel="001613BA">
          <w:rPr>
            <w:rFonts w:ascii="Traditional Arabic" w:hAnsi="Traditional Arabic" w:cs="B Lotus" w:hint="cs"/>
            <w:sz w:val="28"/>
            <w:szCs w:val="28"/>
            <w:rtl/>
          </w:rPr>
          <w:delText>.</w:delText>
        </w:r>
        <w:r w:rsidR="005A2A40" w:rsidRPr="006A2709" w:rsidDel="001613BA">
          <w:rPr>
            <w:rFonts w:hint="cs"/>
          </w:rPr>
          <w:delText xml:space="preserve"> </w:delText>
        </w:r>
        <w:r w:rsidR="005A2A40" w:rsidRPr="006A2709" w:rsidDel="001613BA">
          <w:rPr>
            <w:rFonts w:hint="cs"/>
          </w:rPr>
          <w:sym w:font="0 Shia Symbol2" w:char="F028"/>
        </w:r>
      </w:del>
      <w:r w:rsidR="005A2A40" w:rsidRPr="006A2709">
        <w:rPr>
          <w:rStyle w:val="FootnoteReference"/>
          <w:rFonts w:cs="B Lotus"/>
          <w:sz w:val="28"/>
          <w:szCs w:val="28"/>
          <w:rtl/>
        </w:rPr>
        <w:footnoteReference w:id="356"/>
      </w:r>
      <w:r w:rsidR="005A2A40" w:rsidRPr="006A2709">
        <w:rPr>
          <w:rFonts w:cs="B Lotus" w:hint="cs"/>
          <w:sz w:val="28"/>
          <w:szCs w:val="28"/>
          <w:rtl/>
        </w:rPr>
        <w:t xml:space="preserve"> </w:t>
      </w:r>
    </w:p>
    <w:p w14:paraId="2E228374" w14:textId="059EECEE" w:rsidR="005A2A40" w:rsidRPr="006A2709" w:rsidRDefault="005A2A40" w:rsidP="005A2A40">
      <w:pPr>
        <w:pStyle w:val="NormalWeb"/>
        <w:bidi/>
        <w:spacing w:line="276" w:lineRule="auto"/>
        <w:ind w:left="1440"/>
        <w:rPr>
          <w:rFonts w:cs="B Lotus"/>
          <w:sz w:val="28"/>
          <w:szCs w:val="28"/>
          <w:rtl/>
        </w:rPr>
      </w:pPr>
      <w:del w:id="13271" w:author="ASUS" w:date="2022-02-10T09:28:00Z">
        <w:r w:rsidRPr="006A2709" w:rsidDel="001613BA">
          <w:rPr>
            <w:rFonts w:cs="B Lotus" w:hint="cs"/>
            <w:sz w:val="28"/>
            <w:szCs w:val="28"/>
            <w:rtl/>
          </w:rPr>
          <w:delText>«</w:delText>
        </w:r>
      </w:del>
      <w:r w:rsidRPr="006A2709">
        <w:rPr>
          <w:rFonts w:cs="B Lotus" w:hint="cs"/>
          <w:sz w:val="28"/>
          <w:szCs w:val="28"/>
          <w:rtl/>
        </w:rPr>
        <w:t>اى</w:t>
      </w:r>
      <w:r w:rsidRPr="006A2709">
        <w:rPr>
          <w:rFonts w:cs="B Lotus"/>
          <w:sz w:val="28"/>
          <w:szCs w:val="28"/>
          <w:rtl/>
        </w:rPr>
        <w:t xml:space="preserve"> </w:t>
      </w:r>
      <w:r w:rsidRPr="006A2709">
        <w:rPr>
          <w:rFonts w:cs="B Lotus" w:hint="cs"/>
          <w:sz w:val="28"/>
          <w:szCs w:val="28"/>
          <w:rtl/>
        </w:rPr>
        <w:t>پيامبر</w:t>
      </w:r>
      <w:ins w:id="13272" w:author="ASUS" w:date="2022-02-15T06:18:00Z">
        <w:r w:rsidR="003675C3">
          <w:rPr>
            <w:rFonts w:cs="B Lotus" w:hint="cs"/>
            <w:sz w:val="28"/>
            <w:szCs w:val="28"/>
            <w:rtl/>
          </w:rPr>
          <w:t>،</w:t>
        </w:r>
      </w:ins>
      <w:del w:id="13273" w:author="ASUS" w:date="2022-02-15T06:18:00Z">
        <w:r w:rsidRPr="006A2709" w:rsidDel="003675C3">
          <w:rPr>
            <w:rFonts w:cs="B Lotus"/>
            <w:sz w:val="28"/>
            <w:szCs w:val="28"/>
            <w:rtl/>
          </w:rPr>
          <w:delText>!</w:delText>
        </w:r>
      </w:del>
      <w:r w:rsidRPr="006A2709">
        <w:rPr>
          <w:rFonts w:cs="B Lotus"/>
          <w:sz w:val="28"/>
          <w:szCs w:val="28"/>
          <w:rtl/>
        </w:rPr>
        <w:t xml:space="preserve"> </w:t>
      </w:r>
      <w:r w:rsidRPr="006A2709">
        <w:rPr>
          <w:rFonts w:cs="B Lotus" w:hint="cs"/>
          <w:sz w:val="28"/>
          <w:szCs w:val="28"/>
          <w:rtl/>
        </w:rPr>
        <w:t>آنچه</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طرف</w:t>
      </w:r>
      <w:r w:rsidRPr="006A2709">
        <w:rPr>
          <w:rFonts w:cs="B Lotus"/>
          <w:sz w:val="28"/>
          <w:szCs w:val="28"/>
          <w:rtl/>
        </w:rPr>
        <w:t xml:space="preserve"> </w:t>
      </w:r>
      <w:r w:rsidRPr="006A2709">
        <w:rPr>
          <w:rFonts w:cs="B Lotus" w:hint="cs"/>
          <w:sz w:val="28"/>
          <w:szCs w:val="28"/>
          <w:rtl/>
        </w:rPr>
        <w:t>پروردگارت</w:t>
      </w:r>
      <w:r w:rsidRPr="006A2709">
        <w:rPr>
          <w:rFonts w:cs="B Lotus"/>
          <w:sz w:val="28"/>
          <w:szCs w:val="28"/>
          <w:rtl/>
        </w:rPr>
        <w:t xml:space="preserve"> </w:t>
      </w:r>
      <w:r w:rsidRPr="006A2709">
        <w:rPr>
          <w:rFonts w:cs="B Lotus" w:hint="cs"/>
          <w:sz w:val="28"/>
          <w:szCs w:val="28"/>
          <w:rtl/>
        </w:rPr>
        <w:t>بر</w:t>
      </w:r>
      <w:r w:rsidRPr="006A2709">
        <w:rPr>
          <w:rFonts w:cs="B Lotus"/>
          <w:sz w:val="28"/>
          <w:szCs w:val="28"/>
          <w:rtl/>
        </w:rPr>
        <w:t xml:space="preserve"> </w:t>
      </w:r>
      <w:r w:rsidRPr="006A2709">
        <w:rPr>
          <w:rFonts w:cs="B Lotus" w:hint="cs"/>
          <w:sz w:val="28"/>
          <w:szCs w:val="28"/>
          <w:rtl/>
        </w:rPr>
        <w:t>تو</w:t>
      </w:r>
      <w:r w:rsidRPr="006A2709">
        <w:rPr>
          <w:rFonts w:cs="B Lotus"/>
          <w:sz w:val="28"/>
          <w:szCs w:val="28"/>
          <w:rtl/>
        </w:rPr>
        <w:t xml:space="preserve"> </w:t>
      </w:r>
      <w:r w:rsidRPr="006A2709">
        <w:rPr>
          <w:rFonts w:cs="B Lotus" w:hint="cs"/>
          <w:sz w:val="28"/>
          <w:szCs w:val="28"/>
          <w:rtl/>
        </w:rPr>
        <w:t>نازل</w:t>
      </w:r>
      <w:r w:rsidRPr="006A2709">
        <w:rPr>
          <w:rFonts w:cs="B Lotus"/>
          <w:sz w:val="28"/>
          <w:szCs w:val="28"/>
          <w:rtl/>
        </w:rPr>
        <w:t xml:space="preserve"> </w:t>
      </w:r>
      <w:r w:rsidRPr="006A2709">
        <w:rPr>
          <w:rFonts w:cs="B Lotus" w:hint="cs"/>
          <w:sz w:val="28"/>
          <w:szCs w:val="28"/>
          <w:rtl/>
        </w:rPr>
        <w:t>شده</w:t>
      </w:r>
      <w:r w:rsidRPr="006A2709">
        <w:rPr>
          <w:rFonts w:cs="B Lotus"/>
          <w:sz w:val="28"/>
          <w:szCs w:val="28"/>
          <w:rtl/>
        </w:rPr>
        <w:t xml:space="preserve"> </w:t>
      </w:r>
      <w:r w:rsidRPr="006A2709">
        <w:rPr>
          <w:rFonts w:cs="B Lotus" w:hint="cs"/>
          <w:sz w:val="28"/>
          <w:szCs w:val="28"/>
          <w:rtl/>
        </w:rPr>
        <w:t>است،</w:t>
      </w:r>
      <w:r w:rsidRPr="006A2709">
        <w:rPr>
          <w:rFonts w:cs="B Lotus"/>
          <w:sz w:val="28"/>
          <w:szCs w:val="28"/>
          <w:rtl/>
        </w:rPr>
        <w:t xml:space="preserve"> </w:t>
      </w:r>
      <w:r w:rsidRPr="006A2709">
        <w:rPr>
          <w:rFonts w:cs="B Lotus" w:hint="cs"/>
          <w:sz w:val="28"/>
          <w:szCs w:val="28"/>
          <w:rtl/>
        </w:rPr>
        <w:t>كامل</w:t>
      </w:r>
      <w:del w:id="13274" w:author="ASUS" w:date="2022-02-10T09:28:00Z">
        <w:r w:rsidRPr="006A2709" w:rsidDel="001613BA">
          <w:rPr>
            <w:rFonts w:cs="B Lotus" w:hint="cs"/>
            <w:sz w:val="28"/>
            <w:szCs w:val="28"/>
            <w:rtl/>
          </w:rPr>
          <w:delText>ًا</w:delText>
        </w:r>
      </w:del>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مردم</w:t>
      </w:r>
      <w:r w:rsidRPr="006A2709">
        <w:rPr>
          <w:rFonts w:cs="B Lotus"/>
          <w:sz w:val="28"/>
          <w:szCs w:val="28"/>
          <w:rtl/>
        </w:rPr>
        <w:t xml:space="preserve">) </w:t>
      </w:r>
      <w:r w:rsidRPr="006A2709">
        <w:rPr>
          <w:rFonts w:cs="B Lotus" w:hint="cs"/>
          <w:sz w:val="28"/>
          <w:szCs w:val="28"/>
          <w:rtl/>
        </w:rPr>
        <w:t>برسان</w:t>
      </w:r>
      <w:ins w:id="13275" w:author="ASUS" w:date="2022-02-15T06:18:00Z">
        <w:r w:rsidR="003675C3">
          <w:rPr>
            <w:rFonts w:cs="B Lotus" w:hint="cs"/>
            <w:sz w:val="28"/>
            <w:szCs w:val="28"/>
            <w:rtl/>
          </w:rPr>
          <w:t>،</w:t>
        </w:r>
      </w:ins>
      <w:del w:id="13276" w:author="ASUS" w:date="2022-02-15T06:18:00Z">
        <w:r w:rsidRPr="006A2709" w:rsidDel="003675C3">
          <w:rPr>
            <w:rFonts w:cs="B Lotus" w:hint="cs"/>
            <w:sz w:val="28"/>
            <w:szCs w:val="28"/>
            <w:rtl/>
          </w:rPr>
          <w:delText>!</w:delText>
        </w:r>
      </w:del>
      <w:r w:rsidRPr="006A2709">
        <w:rPr>
          <w:rFonts w:cs="B Lotus" w:hint="cs"/>
          <w:sz w:val="28"/>
          <w:szCs w:val="28"/>
          <w:rtl/>
        </w:rPr>
        <w:t xml:space="preserve"> و</w:t>
      </w:r>
      <w:r w:rsidRPr="006A2709">
        <w:rPr>
          <w:rFonts w:cs="B Lotus"/>
          <w:sz w:val="28"/>
          <w:szCs w:val="28"/>
          <w:rtl/>
        </w:rPr>
        <w:t xml:space="preserve"> </w:t>
      </w:r>
      <w:r w:rsidRPr="006A2709">
        <w:rPr>
          <w:rFonts w:cs="B Lotus" w:hint="cs"/>
          <w:sz w:val="28"/>
          <w:szCs w:val="28"/>
          <w:rtl/>
        </w:rPr>
        <w:t>اگر</w:t>
      </w:r>
      <w:r w:rsidRPr="006A2709">
        <w:rPr>
          <w:rFonts w:cs="B Lotus"/>
          <w:sz w:val="28"/>
          <w:szCs w:val="28"/>
          <w:rtl/>
        </w:rPr>
        <w:t xml:space="preserve"> </w:t>
      </w:r>
      <w:r w:rsidRPr="006A2709">
        <w:rPr>
          <w:rFonts w:cs="B Lotus" w:hint="cs"/>
          <w:sz w:val="28"/>
          <w:szCs w:val="28"/>
          <w:rtl/>
        </w:rPr>
        <w:t>نكنى،</w:t>
      </w:r>
      <w:r w:rsidRPr="006A2709">
        <w:rPr>
          <w:rFonts w:cs="B Lotus"/>
          <w:sz w:val="28"/>
          <w:szCs w:val="28"/>
          <w:rtl/>
        </w:rPr>
        <w:t xml:space="preserve"> </w:t>
      </w:r>
      <w:r w:rsidRPr="006A2709">
        <w:rPr>
          <w:rFonts w:cs="B Lotus" w:hint="cs"/>
          <w:sz w:val="28"/>
          <w:szCs w:val="28"/>
          <w:rtl/>
        </w:rPr>
        <w:t>رسالت</w:t>
      </w:r>
      <w:ins w:id="13277" w:author="ASUS" w:date="2022-02-10T09:28:00Z">
        <w:r w:rsidR="001613BA">
          <w:rPr>
            <w:rFonts w:cs="B Lotus" w:hint="cs"/>
            <w:sz w:val="28"/>
            <w:szCs w:val="28"/>
            <w:rtl/>
          </w:rPr>
          <w:t>ش</w:t>
        </w:r>
      </w:ins>
      <w:del w:id="13278" w:author="ASUS" w:date="2022-02-10T09:28:00Z">
        <w:r w:rsidRPr="006A2709" w:rsidDel="001613BA">
          <w:rPr>
            <w:rFonts w:cs="B Lotus"/>
            <w:sz w:val="28"/>
            <w:szCs w:val="28"/>
            <w:rtl/>
          </w:rPr>
          <w:delText xml:space="preserve"> </w:delText>
        </w:r>
        <w:r w:rsidRPr="006A2709" w:rsidDel="001613BA">
          <w:rPr>
            <w:rFonts w:cs="B Lotus" w:hint="cs"/>
            <w:sz w:val="28"/>
            <w:szCs w:val="28"/>
            <w:rtl/>
          </w:rPr>
          <w:delText>او</w:delText>
        </w:r>
      </w:del>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انجام</w:t>
      </w:r>
      <w:r w:rsidRPr="006A2709">
        <w:rPr>
          <w:rFonts w:cs="B Lotus"/>
          <w:sz w:val="28"/>
          <w:szCs w:val="28"/>
          <w:rtl/>
        </w:rPr>
        <w:t xml:space="preserve"> </w:t>
      </w:r>
      <w:r w:rsidRPr="006A2709">
        <w:rPr>
          <w:rFonts w:cs="B Lotus" w:hint="cs"/>
          <w:sz w:val="28"/>
          <w:szCs w:val="28"/>
          <w:rtl/>
        </w:rPr>
        <w:t>نداده‏اى.</w:t>
      </w:r>
      <w:del w:id="13279" w:author="ASUS" w:date="2022-02-10T09:28:00Z">
        <w:r w:rsidRPr="006A2709" w:rsidDel="001613BA">
          <w:rPr>
            <w:rFonts w:cs="B Lotus" w:hint="cs"/>
            <w:sz w:val="28"/>
            <w:szCs w:val="28"/>
            <w:rtl/>
          </w:rPr>
          <w:delText>»</w:delText>
        </w:r>
      </w:del>
      <w:r w:rsidRPr="006A2709">
        <w:rPr>
          <w:rFonts w:cs="B Lotus" w:hint="cs"/>
          <w:sz w:val="28"/>
          <w:szCs w:val="28"/>
          <w:rtl/>
        </w:rPr>
        <w:t xml:space="preserve"> </w:t>
      </w:r>
    </w:p>
    <w:p w14:paraId="7D19B29B" w14:textId="333F8B71" w:rsidR="005A2A40" w:rsidRPr="006A2709" w:rsidRDefault="005A2A40" w:rsidP="005A2A40">
      <w:pPr>
        <w:pStyle w:val="NormalWeb"/>
        <w:bidi/>
        <w:spacing w:line="276" w:lineRule="auto"/>
        <w:rPr>
          <w:rFonts w:cs="B Lotus"/>
          <w:sz w:val="28"/>
          <w:szCs w:val="28"/>
          <w:rtl/>
        </w:rPr>
      </w:pPr>
      <w:r w:rsidRPr="006A2709">
        <w:rPr>
          <w:rFonts w:cs="B Lotus" w:hint="cs"/>
          <w:sz w:val="28"/>
          <w:szCs w:val="28"/>
          <w:rtl/>
        </w:rPr>
        <w:t xml:space="preserve">پیامبر </w:t>
      </w:r>
      <w:ins w:id="13280" w:author="ASUS" w:date="2022-02-10T09:28:00Z">
        <w:r w:rsidR="001613BA">
          <w:rPr>
            <w:rFonts w:cs="B Lotus" w:hint="cs"/>
            <w:sz w:val="28"/>
            <w:szCs w:val="28"/>
            <w:rtl/>
          </w:rPr>
          <w:t xml:space="preserve">اکرم </w:t>
        </w:r>
      </w:ins>
      <w:del w:id="13281" w:author="ASUS" w:date="2022-02-10T09:28:00Z">
        <w:r w:rsidRPr="006A2709" w:rsidDel="001613BA">
          <w:rPr>
            <w:rFonts w:cs="B Lotus" w:hint="cs"/>
            <w:sz w:val="28"/>
            <w:szCs w:val="28"/>
            <w:rtl/>
          </w:rPr>
          <w:delText>گرامی اسلام</w:delText>
        </w:r>
        <w:r w:rsidRPr="006A2709" w:rsidDel="001613BA">
          <w:rPr>
            <w:rFonts w:eastAsia="Calibri" w:cs="B Lotus"/>
            <w:sz w:val="28"/>
            <w:szCs w:val="28"/>
          </w:rPr>
          <w:sym w:font="0 Shia Symbol2" w:char="0039"/>
        </w:r>
        <w:r w:rsidRPr="006A2709" w:rsidDel="001613BA">
          <w:rPr>
            <w:rFonts w:cs="B Lotus" w:hint="cs"/>
            <w:sz w:val="28"/>
            <w:szCs w:val="28"/>
            <w:rtl/>
          </w:rPr>
          <w:delText xml:space="preserve"> </w:delText>
        </w:r>
      </w:del>
      <w:r w:rsidRPr="006A2709">
        <w:rPr>
          <w:rFonts w:cs="B Lotus" w:hint="cs"/>
          <w:sz w:val="28"/>
          <w:szCs w:val="28"/>
          <w:rtl/>
        </w:rPr>
        <w:t>پس از دریافت این فرمان الهی</w:t>
      </w:r>
      <w:ins w:id="13282" w:author="ASUS" w:date="2022-02-10T09:31:00Z">
        <w:r w:rsidR="00030BAD">
          <w:rPr>
            <w:rFonts w:cs="B Lotus" w:hint="cs"/>
            <w:sz w:val="28"/>
            <w:szCs w:val="28"/>
            <w:rtl/>
          </w:rPr>
          <w:t>،</w:t>
        </w:r>
      </w:ins>
      <w:del w:id="13283" w:author="ASUS" w:date="2022-02-10T09:30:00Z">
        <w:r w:rsidRPr="006A2709" w:rsidDel="001613BA">
          <w:rPr>
            <w:rFonts w:cs="B Lotus" w:hint="cs"/>
            <w:sz w:val="28"/>
            <w:szCs w:val="28"/>
            <w:rtl/>
          </w:rPr>
          <w:delText xml:space="preserve"> و</w:delText>
        </w:r>
      </w:del>
      <w:r w:rsidRPr="006A2709">
        <w:rPr>
          <w:rFonts w:cs="B Lotus" w:hint="cs"/>
          <w:sz w:val="28"/>
          <w:szCs w:val="28"/>
          <w:rtl/>
        </w:rPr>
        <w:t xml:space="preserve"> </w:t>
      </w:r>
      <w:del w:id="13284" w:author="ASUS" w:date="2022-02-10T09:30:00Z">
        <w:r w:rsidRPr="006A2709" w:rsidDel="001613BA">
          <w:rPr>
            <w:rFonts w:cs="B Lotus" w:hint="cs"/>
            <w:sz w:val="28"/>
            <w:szCs w:val="28"/>
            <w:rtl/>
          </w:rPr>
          <w:delText xml:space="preserve">فراخواندن </w:delText>
        </w:r>
      </w:del>
      <w:r w:rsidRPr="006A2709">
        <w:rPr>
          <w:rFonts w:cs="B Lotus" w:hint="cs"/>
          <w:sz w:val="28"/>
          <w:szCs w:val="28"/>
          <w:rtl/>
        </w:rPr>
        <w:t>تمام قافله‏ها</w:t>
      </w:r>
      <w:ins w:id="13285" w:author="ASUS" w:date="2022-02-10T09:30:00Z">
        <w:r w:rsidR="001613BA">
          <w:rPr>
            <w:rFonts w:cs="B Lotus" w:hint="cs"/>
            <w:sz w:val="28"/>
            <w:szCs w:val="28"/>
            <w:rtl/>
          </w:rPr>
          <w:t xml:space="preserve"> را</w:t>
        </w:r>
      </w:ins>
      <w:del w:id="13286" w:author="ASUS" w:date="2022-02-10T09:30:00Z">
        <w:r w:rsidRPr="006A2709" w:rsidDel="001613BA">
          <w:rPr>
            <w:rFonts w:cs="B Lotus" w:hint="cs"/>
            <w:sz w:val="28"/>
            <w:szCs w:val="28"/>
            <w:rtl/>
          </w:rPr>
          <w:delText>،</w:delText>
        </w:r>
      </w:del>
      <w:r w:rsidRPr="006A2709">
        <w:rPr>
          <w:rFonts w:cs="B Lotus" w:hint="cs"/>
          <w:sz w:val="28"/>
          <w:szCs w:val="28"/>
          <w:rtl/>
        </w:rPr>
        <w:t xml:space="preserve"> </w:t>
      </w:r>
      <w:ins w:id="13287" w:author="ASUS" w:date="2022-02-10T09:30:00Z">
        <w:r w:rsidR="001613BA" w:rsidRPr="006A2709">
          <w:rPr>
            <w:rFonts w:cs="B Lotus" w:hint="cs"/>
            <w:sz w:val="28"/>
            <w:szCs w:val="28"/>
            <w:rtl/>
          </w:rPr>
          <w:t>فراخواند</w:t>
        </w:r>
        <w:r w:rsidR="001613BA">
          <w:rPr>
            <w:rFonts w:cs="B Lotus" w:hint="cs"/>
            <w:sz w:val="28"/>
            <w:szCs w:val="28"/>
            <w:rtl/>
          </w:rPr>
          <w:t xml:space="preserve"> و</w:t>
        </w:r>
        <w:r w:rsidR="001613BA" w:rsidRPr="006A2709">
          <w:rPr>
            <w:rFonts w:cs="B Lotus" w:hint="cs"/>
            <w:sz w:val="28"/>
            <w:szCs w:val="28"/>
            <w:rtl/>
          </w:rPr>
          <w:t xml:space="preserve"> </w:t>
        </w:r>
      </w:ins>
      <w:del w:id="13288" w:author="ASUS" w:date="2022-02-10T09:30:00Z">
        <w:r w:rsidRPr="006A2709" w:rsidDel="001613BA">
          <w:rPr>
            <w:rFonts w:cs="B Lotus" w:hint="cs"/>
            <w:sz w:val="28"/>
            <w:szCs w:val="28"/>
            <w:rtl/>
          </w:rPr>
          <w:delText xml:space="preserve">طی </w:delText>
        </w:r>
      </w:del>
      <w:del w:id="13289" w:author="ASUS" w:date="2022-02-10T09:31:00Z">
        <w:r w:rsidRPr="006A2709" w:rsidDel="00030BAD">
          <w:rPr>
            <w:rFonts w:cs="B Lotus" w:hint="cs"/>
            <w:sz w:val="28"/>
            <w:szCs w:val="28"/>
            <w:rtl/>
          </w:rPr>
          <w:delText xml:space="preserve">سخنرانی نسبتا مفصلی، </w:delText>
        </w:r>
      </w:del>
      <w:r w:rsidRPr="006A2709">
        <w:rPr>
          <w:rFonts w:cs="B Lotus" w:hint="cs"/>
          <w:sz w:val="28"/>
          <w:szCs w:val="28"/>
          <w:rtl/>
        </w:rPr>
        <w:t>در آن گرمای سوزان</w:t>
      </w:r>
      <w:ins w:id="13290" w:author="ASUS" w:date="2022-02-10T09:31:00Z">
        <w:r w:rsidR="00030BAD" w:rsidRPr="00030BAD">
          <w:rPr>
            <w:rFonts w:cs="B Lotus" w:hint="cs"/>
            <w:sz w:val="28"/>
            <w:szCs w:val="28"/>
            <w:rtl/>
          </w:rPr>
          <w:t xml:space="preserve"> </w:t>
        </w:r>
      </w:ins>
      <w:ins w:id="13291" w:author="ASUS" w:date="2022-02-10T09:32:00Z">
        <w:r w:rsidR="00030BAD">
          <w:rPr>
            <w:rFonts w:cs="B Lotus" w:hint="cs"/>
            <w:sz w:val="28"/>
            <w:szCs w:val="28"/>
            <w:rtl/>
          </w:rPr>
          <w:t xml:space="preserve">در </w:t>
        </w:r>
      </w:ins>
      <w:ins w:id="13292" w:author="ASUS" w:date="2022-02-10T09:31:00Z">
        <w:r w:rsidR="00030BAD" w:rsidRPr="006A2709">
          <w:rPr>
            <w:rFonts w:cs="B Lotus" w:hint="cs"/>
            <w:sz w:val="28"/>
            <w:szCs w:val="28"/>
            <w:rtl/>
          </w:rPr>
          <w:t>سخنرانی نسبتا</w:t>
        </w:r>
      </w:ins>
      <w:ins w:id="13293" w:author="ASUS" w:date="2022-02-10T09:32:00Z">
        <w:r w:rsidR="00030BAD">
          <w:rPr>
            <w:rFonts w:cs="B Lotus" w:hint="cs"/>
            <w:sz w:val="28"/>
            <w:szCs w:val="28"/>
            <w:rtl/>
          </w:rPr>
          <w:t>ً</w:t>
        </w:r>
      </w:ins>
      <w:ins w:id="13294" w:author="ASUS" w:date="2022-02-10T09:31:00Z">
        <w:r w:rsidR="00030BAD" w:rsidRPr="006A2709">
          <w:rPr>
            <w:rFonts w:cs="B Lotus" w:hint="cs"/>
            <w:sz w:val="28"/>
            <w:szCs w:val="28"/>
            <w:rtl/>
          </w:rPr>
          <w:t xml:space="preserve"> مفصلی</w:t>
        </w:r>
      </w:ins>
      <w:r w:rsidRPr="006A2709">
        <w:rPr>
          <w:rStyle w:val="FootnoteReference"/>
          <w:rFonts w:cs="B Lotus"/>
          <w:sz w:val="28"/>
          <w:szCs w:val="28"/>
          <w:rtl/>
        </w:rPr>
        <w:footnoteReference w:id="357"/>
      </w:r>
      <w:del w:id="13300" w:author="ASUS" w:date="2022-02-10T09:29:00Z">
        <w:r w:rsidRPr="006A2709" w:rsidDel="001613BA">
          <w:rPr>
            <w:rFonts w:cs="B Lotus" w:hint="cs"/>
            <w:sz w:val="28"/>
            <w:szCs w:val="28"/>
            <w:rtl/>
          </w:rPr>
          <w:delText xml:space="preserve"> </w:delText>
        </w:r>
      </w:del>
      <w:del w:id="13301" w:author="ASUS" w:date="2022-02-10T09:32:00Z">
        <w:r w:rsidRPr="006A2709" w:rsidDel="00030BAD">
          <w:rPr>
            <w:rFonts w:cs="B Lotus" w:hint="cs"/>
            <w:sz w:val="28"/>
            <w:szCs w:val="28"/>
            <w:rtl/>
          </w:rPr>
          <w:delText xml:space="preserve">به </w:delText>
        </w:r>
      </w:del>
      <w:r w:rsidRPr="006A2709">
        <w:rPr>
          <w:rFonts w:cs="B Lotus" w:hint="cs"/>
          <w:sz w:val="28"/>
          <w:szCs w:val="28"/>
          <w:rtl/>
        </w:rPr>
        <w:t>مسأله اصلی و مهم</w:t>
      </w:r>
      <w:ins w:id="13302" w:author="ASUS" w:date="2022-02-10T09:29:00Z">
        <w:r w:rsidR="001613BA">
          <w:rPr>
            <w:rFonts w:cs="B Lotus" w:hint="cs"/>
            <w:sz w:val="28"/>
            <w:szCs w:val="28"/>
            <w:rtl/>
          </w:rPr>
          <w:t>ّ</w:t>
        </w:r>
      </w:ins>
      <w:r w:rsidRPr="006A2709">
        <w:rPr>
          <w:rFonts w:cs="B Lotus" w:hint="cs"/>
          <w:sz w:val="28"/>
          <w:szCs w:val="28"/>
          <w:rtl/>
        </w:rPr>
        <w:t xml:space="preserve"> امامت و جانشینی پس از خود </w:t>
      </w:r>
      <w:ins w:id="13303" w:author="ASUS" w:date="2022-02-10T09:32:00Z">
        <w:r w:rsidR="00030BAD">
          <w:rPr>
            <w:rFonts w:cs="B Lotus" w:hint="cs"/>
            <w:sz w:val="28"/>
            <w:szCs w:val="28"/>
            <w:rtl/>
          </w:rPr>
          <w:t>را بیان کرد</w:t>
        </w:r>
      </w:ins>
      <w:del w:id="13304" w:author="ASUS" w:date="2022-02-10T09:32:00Z">
        <w:r w:rsidRPr="006A2709" w:rsidDel="00030BAD">
          <w:rPr>
            <w:rFonts w:cs="B Lotus" w:hint="cs"/>
            <w:sz w:val="28"/>
            <w:szCs w:val="28"/>
            <w:rtl/>
          </w:rPr>
          <w:delText>‏پرداخت</w:delText>
        </w:r>
      </w:del>
      <w:ins w:id="13305" w:author="ASUS" w:date="2022-02-10T09:29:00Z">
        <w:r w:rsidR="001613BA">
          <w:rPr>
            <w:rFonts w:cs="B Lotus" w:hint="cs"/>
            <w:sz w:val="28"/>
            <w:szCs w:val="28"/>
            <w:rtl/>
          </w:rPr>
          <w:t xml:space="preserve">؛ </w:t>
        </w:r>
      </w:ins>
      <w:del w:id="13306" w:author="ASUS" w:date="2022-02-10T09:29:00Z">
        <w:r w:rsidRPr="006A2709" w:rsidDel="001613BA">
          <w:rPr>
            <w:rFonts w:cs="B Lotus" w:hint="cs"/>
            <w:sz w:val="28"/>
            <w:szCs w:val="28"/>
            <w:rtl/>
          </w:rPr>
          <w:delText>. پیامبر</w:delText>
        </w:r>
        <w:r w:rsidRPr="006A2709" w:rsidDel="001613BA">
          <w:rPr>
            <w:rFonts w:eastAsia="Calibri" w:cs="B Lotus"/>
            <w:sz w:val="28"/>
            <w:szCs w:val="28"/>
          </w:rPr>
          <w:sym w:font="0 Shia Symbol2" w:char="0039"/>
        </w:r>
        <w:r w:rsidRPr="006A2709" w:rsidDel="001613BA">
          <w:rPr>
            <w:rFonts w:cs="B Lotus" w:hint="cs"/>
            <w:sz w:val="28"/>
            <w:szCs w:val="28"/>
            <w:rtl/>
          </w:rPr>
          <w:delText xml:space="preserve"> </w:delText>
        </w:r>
      </w:del>
      <w:r w:rsidRPr="006A2709">
        <w:rPr>
          <w:rFonts w:cs="B Lotus" w:hint="cs"/>
          <w:sz w:val="28"/>
          <w:szCs w:val="28"/>
          <w:rtl/>
        </w:rPr>
        <w:t xml:space="preserve">سپس </w:t>
      </w:r>
      <w:del w:id="13307" w:author="ASUS" w:date="2022-02-10T09:29:00Z">
        <w:r w:rsidRPr="006A2709" w:rsidDel="001613BA">
          <w:rPr>
            <w:rFonts w:cs="B Lotus" w:hint="cs"/>
            <w:sz w:val="28"/>
            <w:szCs w:val="28"/>
            <w:rtl/>
          </w:rPr>
          <w:delText xml:space="preserve">با بالا بردن </w:delText>
        </w:r>
      </w:del>
      <w:r w:rsidRPr="006A2709">
        <w:rPr>
          <w:rFonts w:cs="B Lotus" w:hint="cs"/>
          <w:sz w:val="28"/>
          <w:szCs w:val="28"/>
          <w:rtl/>
        </w:rPr>
        <w:t>دست حضرت علی</w:t>
      </w:r>
      <w:ins w:id="13308" w:author="ASUS" w:date="2022-02-15T06:18:00Z">
        <w:r w:rsidR="003675C3" w:rsidRPr="006A2709">
          <w:rPr>
            <w:rFonts w:cs="2  Lotus" w:hint="cs"/>
            <w:sz w:val="28"/>
            <w:szCs w:val="28"/>
          </w:rPr>
          <w:sym w:font="علائم مذهبي" w:char="F02C"/>
        </w:r>
      </w:ins>
      <w:del w:id="13309" w:author="ASUS" w:date="2022-02-15T06:18:00Z">
        <w:r w:rsidRPr="006A2709" w:rsidDel="003675C3">
          <w:rPr>
            <w:rFonts w:hint="cs"/>
            <w:sz w:val="26"/>
            <w:szCs w:val="26"/>
          </w:rPr>
          <w:sym w:font="0 Shia Symbol2" w:char="F037"/>
        </w:r>
      </w:del>
      <w:r w:rsidRPr="006A2709">
        <w:rPr>
          <w:rFonts w:cs="B Lotus" w:hint="cs"/>
          <w:sz w:val="28"/>
          <w:szCs w:val="28"/>
          <w:rtl/>
        </w:rPr>
        <w:t xml:space="preserve"> </w:t>
      </w:r>
      <w:ins w:id="13310" w:author="ASUS" w:date="2022-02-10T09:29:00Z">
        <w:r w:rsidR="001613BA">
          <w:rPr>
            <w:rFonts w:cs="B Lotus" w:hint="cs"/>
            <w:sz w:val="28"/>
            <w:szCs w:val="28"/>
            <w:rtl/>
          </w:rPr>
          <w:t xml:space="preserve">را </w:t>
        </w:r>
        <w:r w:rsidR="001613BA" w:rsidRPr="006A2709">
          <w:rPr>
            <w:rFonts w:cs="B Lotus" w:hint="cs"/>
            <w:sz w:val="28"/>
            <w:szCs w:val="28"/>
            <w:rtl/>
          </w:rPr>
          <w:t>بالا</w:t>
        </w:r>
        <w:r w:rsidR="001613BA">
          <w:rPr>
            <w:rFonts w:cs="B Lotus" w:hint="cs"/>
            <w:sz w:val="28"/>
            <w:szCs w:val="28"/>
            <w:rtl/>
          </w:rPr>
          <w:t xml:space="preserve"> </w:t>
        </w:r>
        <w:r w:rsidR="001613BA" w:rsidRPr="006A2709">
          <w:rPr>
            <w:rFonts w:cs="B Lotus" w:hint="cs"/>
            <w:sz w:val="28"/>
            <w:szCs w:val="28"/>
            <w:rtl/>
          </w:rPr>
          <w:t xml:space="preserve">برد </w:t>
        </w:r>
        <w:r w:rsidR="001613BA">
          <w:rPr>
            <w:rFonts w:cs="B Lotus" w:hint="cs"/>
            <w:sz w:val="28"/>
            <w:szCs w:val="28"/>
            <w:rtl/>
          </w:rPr>
          <w:t xml:space="preserve">و </w:t>
        </w:r>
      </w:ins>
      <w:r w:rsidRPr="006A2709">
        <w:rPr>
          <w:rFonts w:cs="B Lotus" w:hint="cs"/>
          <w:sz w:val="28"/>
          <w:szCs w:val="28"/>
          <w:rtl/>
        </w:rPr>
        <w:t xml:space="preserve">فرمود: </w:t>
      </w:r>
    </w:p>
    <w:p w14:paraId="5DE5F0B9" w14:textId="5BF3EED4" w:rsidR="005A2A40" w:rsidRPr="006A2709" w:rsidRDefault="005A2A40" w:rsidP="005A2A40">
      <w:pPr>
        <w:pStyle w:val="NormalWeb"/>
        <w:bidi/>
        <w:spacing w:line="276" w:lineRule="auto"/>
        <w:ind w:left="1440"/>
        <w:rPr>
          <w:rFonts w:cs="B Lotus"/>
          <w:sz w:val="28"/>
          <w:szCs w:val="28"/>
          <w:rtl/>
        </w:rPr>
      </w:pPr>
      <w:del w:id="13311" w:author="ASUS" w:date="2022-02-10T09:33:00Z">
        <w:r w:rsidRPr="006A2709" w:rsidDel="00030BAD">
          <w:rPr>
            <w:rFonts w:cs="B Lotus" w:hint="cs"/>
            <w:sz w:val="28"/>
            <w:szCs w:val="28"/>
            <w:rtl/>
          </w:rPr>
          <w:delText>«</w:delText>
        </w:r>
      </w:del>
      <w:r w:rsidRPr="006A2709">
        <w:rPr>
          <w:rFonts w:cs="B Lotus" w:hint="cs"/>
          <w:sz w:val="28"/>
          <w:szCs w:val="28"/>
          <w:rtl/>
        </w:rPr>
        <w:t>فَمَنْ‏ كُنْتُ‏ مَوْلَاهُ‏ فَعَلِيٌ‏ مَوْلَاهُ‏ اللَّهُمَّ وَالِ مَنْ وَالاهُ وَ عَادِ مَنْ عَادَاهُ وَ انْصُرْ مَنْ نَصَرَه‏</w:t>
      </w:r>
      <w:r w:rsidRPr="006A2709">
        <w:rPr>
          <w:rFonts w:ascii="Tahoma" w:hAnsi="Tahoma" w:cs="B Lotus" w:hint="c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اخْذُلْ‏</w:t>
      </w:r>
      <w:r w:rsidRPr="006A2709">
        <w:rPr>
          <w:rFonts w:cs="B Lotus"/>
          <w:sz w:val="28"/>
          <w:szCs w:val="28"/>
          <w:rtl/>
        </w:rPr>
        <w:t xml:space="preserve"> </w:t>
      </w:r>
      <w:r w:rsidRPr="006A2709">
        <w:rPr>
          <w:rFonts w:cs="B Lotus" w:hint="cs"/>
          <w:sz w:val="28"/>
          <w:szCs w:val="28"/>
          <w:rtl/>
        </w:rPr>
        <w:t>مَنْ</w:t>
      </w:r>
      <w:r w:rsidRPr="006A2709">
        <w:rPr>
          <w:rFonts w:cs="B Lotus"/>
          <w:sz w:val="28"/>
          <w:szCs w:val="28"/>
          <w:rtl/>
        </w:rPr>
        <w:t xml:space="preserve"> </w:t>
      </w:r>
      <w:r w:rsidRPr="006A2709">
        <w:rPr>
          <w:rFonts w:cs="B Lotus" w:hint="cs"/>
          <w:sz w:val="28"/>
          <w:szCs w:val="28"/>
          <w:rtl/>
        </w:rPr>
        <w:t>خَذَلَه</w:t>
      </w:r>
      <w:del w:id="13312" w:author="ASUS" w:date="2022-02-10T09:33:00Z">
        <w:r w:rsidRPr="006A2709" w:rsidDel="00030BAD">
          <w:rPr>
            <w:rFonts w:cs="B Lotus" w:hint="cs"/>
            <w:sz w:val="28"/>
            <w:szCs w:val="28"/>
            <w:rtl/>
          </w:rPr>
          <w:delText>»</w:delText>
        </w:r>
      </w:del>
      <w:r w:rsidRPr="006A2709">
        <w:rPr>
          <w:rFonts w:cs="B Lotus" w:hint="cs"/>
          <w:sz w:val="28"/>
          <w:szCs w:val="28"/>
          <w:rtl/>
        </w:rPr>
        <w:t>‏</w:t>
      </w:r>
      <w:r w:rsidRPr="006A2709">
        <w:rPr>
          <w:rFonts w:cs="B Lotus"/>
          <w:sz w:val="28"/>
          <w:szCs w:val="28"/>
          <w:vertAlign w:val="superscript"/>
          <w:rtl/>
        </w:rPr>
        <w:footnoteReference w:id="358"/>
      </w:r>
    </w:p>
    <w:p w14:paraId="5950D255" w14:textId="11DD544A" w:rsidR="005A2A40" w:rsidRPr="006A2709" w:rsidRDefault="005A2A40" w:rsidP="005A2A40">
      <w:pPr>
        <w:pStyle w:val="NormalWeb"/>
        <w:bidi/>
        <w:spacing w:line="276" w:lineRule="auto"/>
        <w:ind w:left="1440"/>
        <w:rPr>
          <w:rFonts w:cs="B Lotus"/>
          <w:sz w:val="28"/>
          <w:szCs w:val="28"/>
          <w:rtl/>
        </w:rPr>
      </w:pPr>
      <w:del w:id="13315" w:author="ASUS" w:date="2022-02-10T09:33:00Z">
        <w:r w:rsidRPr="006A2709" w:rsidDel="00030BAD">
          <w:rPr>
            <w:rFonts w:cs="B Lotus" w:hint="cs"/>
            <w:sz w:val="28"/>
            <w:szCs w:val="28"/>
            <w:rtl/>
          </w:rPr>
          <w:delText>«</w:delText>
        </w:r>
      </w:del>
      <w:r w:rsidRPr="006A2709">
        <w:rPr>
          <w:rFonts w:cs="B Lotus" w:hint="cs"/>
          <w:sz w:val="28"/>
          <w:szCs w:val="28"/>
          <w:rtl/>
        </w:rPr>
        <w:t>هر</w:t>
      </w:r>
      <w:del w:id="13316" w:author="ASUS" w:date="2022-02-10T09:33:00Z">
        <w:r w:rsidRPr="006A2709" w:rsidDel="00030BAD">
          <w:rPr>
            <w:rFonts w:cs="B Lotus"/>
            <w:sz w:val="28"/>
            <w:szCs w:val="28"/>
            <w:rtl/>
          </w:rPr>
          <w:delText xml:space="preserve"> </w:delText>
        </w:r>
      </w:del>
      <w:r w:rsidRPr="006A2709">
        <w:rPr>
          <w:rFonts w:cs="B Lotus" w:hint="cs"/>
          <w:sz w:val="28"/>
          <w:szCs w:val="28"/>
          <w:rtl/>
        </w:rPr>
        <w:t>كس</w:t>
      </w:r>
      <w:r w:rsidRPr="006A2709">
        <w:rPr>
          <w:rFonts w:cs="B Lotus"/>
          <w:sz w:val="28"/>
          <w:szCs w:val="28"/>
          <w:rtl/>
        </w:rPr>
        <w:t xml:space="preserve"> </w:t>
      </w:r>
      <w:del w:id="13317" w:author="ASUS" w:date="2022-02-10T09:33:00Z">
        <w:r w:rsidRPr="006A2709" w:rsidDel="00030BAD">
          <w:rPr>
            <w:rFonts w:cs="B Lotus" w:hint="cs"/>
            <w:sz w:val="28"/>
            <w:szCs w:val="28"/>
            <w:rtl/>
          </w:rPr>
          <w:delText>كه</w:delText>
        </w:r>
        <w:r w:rsidRPr="006A2709" w:rsidDel="00030BAD">
          <w:rPr>
            <w:rFonts w:cs="B Lotus"/>
            <w:sz w:val="28"/>
            <w:szCs w:val="28"/>
            <w:rtl/>
          </w:rPr>
          <w:delText xml:space="preserve"> </w:delText>
        </w:r>
      </w:del>
      <w:r w:rsidRPr="006A2709">
        <w:rPr>
          <w:rFonts w:cs="B Lotus" w:hint="cs"/>
          <w:sz w:val="28"/>
          <w:szCs w:val="28"/>
          <w:rtl/>
        </w:rPr>
        <w:t>من</w:t>
      </w:r>
      <w:r w:rsidRPr="006A2709">
        <w:rPr>
          <w:rFonts w:cs="B Lotus"/>
          <w:sz w:val="28"/>
          <w:szCs w:val="28"/>
          <w:rtl/>
        </w:rPr>
        <w:t xml:space="preserve"> </w:t>
      </w:r>
      <w:r w:rsidRPr="006A2709">
        <w:rPr>
          <w:rFonts w:cs="B Lotus" w:hint="cs"/>
          <w:sz w:val="28"/>
          <w:szCs w:val="28"/>
          <w:rtl/>
        </w:rPr>
        <w:t>مولا</w:t>
      </w:r>
      <w:ins w:id="13318" w:author="ASUS" w:date="2022-02-10T09:33:00Z">
        <w:r w:rsidR="00030BAD">
          <w:rPr>
            <w:rFonts w:cs="B Lotus" w:hint="cs"/>
            <w:sz w:val="28"/>
            <w:szCs w:val="28"/>
            <w:rtl/>
          </w:rPr>
          <w:t>یش</w:t>
        </w:r>
      </w:ins>
      <w:del w:id="13319" w:author="ASUS" w:date="2022-02-10T09:33:00Z">
        <w:r w:rsidRPr="006A2709" w:rsidDel="00030BAD">
          <w:rPr>
            <w:rFonts w:cs="B Lotus" w:hint="cs"/>
            <w:sz w:val="28"/>
            <w:szCs w:val="28"/>
            <w:rtl/>
          </w:rPr>
          <w:delText>ى</w:delText>
        </w:r>
        <w:r w:rsidRPr="006A2709" w:rsidDel="00030BAD">
          <w:rPr>
            <w:rFonts w:cs="B Lotus"/>
            <w:sz w:val="28"/>
            <w:szCs w:val="28"/>
            <w:rtl/>
          </w:rPr>
          <w:delText xml:space="preserve"> </w:delText>
        </w:r>
        <w:r w:rsidRPr="006A2709" w:rsidDel="00030BAD">
          <w:rPr>
            <w:rFonts w:cs="B Lotus" w:hint="cs"/>
            <w:sz w:val="28"/>
            <w:szCs w:val="28"/>
            <w:rtl/>
          </w:rPr>
          <w:delText>او</w:delText>
        </w:r>
      </w:del>
      <w:r w:rsidRPr="006A2709">
        <w:rPr>
          <w:rFonts w:cs="B Lotus" w:hint="cs"/>
          <w:sz w:val="28"/>
          <w:szCs w:val="28"/>
          <w:rtl/>
        </w:rPr>
        <w:t xml:space="preserve"> بودم</w:t>
      </w:r>
      <w:r w:rsidRPr="006A2709">
        <w:rPr>
          <w:rFonts w:cs="B Lotus"/>
          <w:sz w:val="28"/>
          <w:szCs w:val="28"/>
          <w:rtl/>
        </w:rPr>
        <w:t xml:space="preserve"> </w:t>
      </w:r>
      <w:r w:rsidRPr="006A2709">
        <w:rPr>
          <w:rFonts w:cs="B Lotus" w:hint="cs"/>
          <w:sz w:val="28"/>
          <w:szCs w:val="28"/>
          <w:rtl/>
        </w:rPr>
        <w:t>على</w:t>
      </w:r>
      <w:del w:id="13320" w:author="ASUS" w:date="2022-02-15T06:18:00Z">
        <w:r w:rsidRPr="006A2709" w:rsidDel="003675C3">
          <w:rPr>
            <w:rFonts w:hint="cs"/>
            <w:sz w:val="26"/>
            <w:szCs w:val="26"/>
          </w:rPr>
          <w:sym w:font="0 Shia Symbol2" w:char="F037"/>
        </w:r>
      </w:del>
      <w:r w:rsidRPr="006A2709">
        <w:rPr>
          <w:rFonts w:hint="cs"/>
          <w:sz w:val="26"/>
          <w:szCs w:val="26"/>
          <w:rtl/>
        </w:rPr>
        <w:t xml:space="preserve"> </w:t>
      </w:r>
      <w:r w:rsidRPr="006A2709">
        <w:rPr>
          <w:rFonts w:cs="B Lotus" w:hint="cs"/>
          <w:sz w:val="28"/>
          <w:szCs w:val="28"/>
          <w:rtl/>
        </w:rPr>
        <w:t>مولاى</w:t>
      </w:r>
      <w:r w:rsidRPr="006A2709">
        <w:rPr>
          <w:rFonts w:cs="B Lotus"/>
          <w:sz w:val="28"/>
          <w:szCs w:val="28"/>
          <w:rtl/>
        </w:rPr>
        <w:t xml:space="preserve"> </w:t>
      </w:r>
      <w:r w:rsidRPr="006A2709">
        <w:rPr>
          <w:rFonts w:cs="B Lotus" w:hint="cs"/>
          <w:sz w:val="28"/>
          <w:szCs w:val="28"/>
          <w:rtl/>
        </w:rPr>
        <w:t>او</w:t>
      </w:r>
      <w:ins w:id="13321" w:author="ASUS" w:date="2022-02-10T09:34:00Z">
        <w:r w:rsidR="00030BAD">
          <w:rPr>
            <w:rFonts w:cs="B Lotus" w:hint="cs"/>
            <w:sz w:val="28"/>
            <w:szCs w:val="28"/>
            <w:rtl/>
          </w:rPr>
          <w:t>ست</w:t>
        </w:r>
      </w:ins>
      <w:del w:id="13322" w:author="ASUS" w:date="2022-02-10T09:34:00Z">
        <w:r w:rsidRPr="006A2709" w:rsidDel="00030BAD">
          <w:rPr>
            <w:rFonts w:cs="B Lotus"/>
            <w:sz w:val="28"/>
            <w:szCs w:val="28"/>
            <w:rtl/>
          </w:rPr>
          <w:delText xml:space="preserve"> </w:delText>
        </w:r>
      </w:del>
      <w:del w:id="13323" w:author="ASUS" w:date="2022-02-10T09:33:00Z">
        <w:r w:rsidRPr="006A2709" w:rsidDel="00030BAD">
          <w:rPr>
            <w:rFonts w:cs="B Lotus" w:hint="cs"/>
            <w:sz w:val="28"/>
            <w:szCs w:val="28"/>
            <w:rtl/>
          </w:rPr>
          <w:delText>خواهد</w:delText>
        </w:r>
        <w:r w:rsidRPr="006A2709" w:rsidDel="00030BAD">
          <w:rPr>
            <w:rFonts w:cs="B Lotus"/>
            <w:sz w:val="28"/>
            <w:szCs w:val="28"/>
            <w:rtl/>
          </w:rPr>
          <w:delText xml:space="preserve"> </w:delText>
        </w:r>
        <w:r w:rsidRPr="006A2709" w:rsidDel="00030BAD">
          <w:rPr>
            <w:rFonts w:cs="B Lotus" w:hint="cs"/>
            <w:sz w:val="28"/>
            <w:szCs w:val="28"/>
            <w:rtl/>
          </w:rPr>
          <w:delText>بود</w:delText>
        </w:r>
      </w:del>
      <w:r w:rsidRPr="006A2709">
        <w:rPr>
          <w:rFonts w:cs="B Lotus" w:hint="cs"/>
          <w:sz w:val="28"/>
          <w:szCs w:val="28"/>
          <w:rtl/>
        </w:rPr>
        <w:t>. خدایا</w:t>
      </w:r>
      <w:del w:id="13324" w:author="ASUS" w:date="2022-02-10T09:34:00Z">
        <w:r w:rsidRPr="006A2709" w:rsidDel="00030BAD">
          <w:rPr>
            <w:rFonts w:cs="B Lotus" w:hint="cs"/>
            <w:sz w:val="28"/>
            <w:szCs w:val="28"/>
            <w:rtl/>
          </w:rPr>
          <w:delText>!</w:delText>
        </w:r>
      </w:del>
      <w:r w:rsidRPr="006A2709">
        <w:rPr>
          <w:rFonts w:cs="B Lotus" w:hint="cs"/>
          <w:sz w:val="28"/>
          <w:szCs w:val="28"/>
          <w:rtl/>
        </w:rPr>
        <w:t xml:space="preserve"> </w:t>
      </w:r>
      <w:del w:id="13325" w:author="ASUS" w:date="2022-02-10T09:34:00Z">
        <w:r w:rsidRPr="006A2709" w:rsidDel="00030BAD">
          <w:rPr>
            <w:rFonts w:cs="B Lotus" w:hint="cs"/>
            <w:sz w:val="28"/>
            <w:szCs w:val="28"/>
            <w:rtl/>
          </w:rPr>
          <w:delText>آن‏</w:delText>
        </w:r>
      </w:del>
      <w:r w:rsidRPr="006A2709">
        <w:rPr>
          <w:rFonts w:cs="B Lotus" w:hint="cs"/>
          <w:sz w:val="28"/>
          <w:szCs w:val="28"/>
          <w:rtl/>
        </w:rPr>
        <w:t>ك</w:t>
      </w:r>
      <w:ins w:id="13326" w:author="ASUS" w:date="2022-02-10T09:34:00Z">
        <w:r w:rsidR="00030BAD">
          <w:rPr>
            <w:rFonts w:cs="B Lotus" w:hint="cs"/>
            <w:sz w:val="28"/>
            <w:szCs w:val="28"/>
            <w:rtl/>
          </w:rPr>
          <w:t>سی را</w:t>
        </w:r>
      </w:ins>
      <w:del w:id="13327" w:author="ASUS" w:date="2022-02-10T09:34:00Z">
        <w:r w:rsidRPr="006A2709" w:rsidDel="00030BAD">
          <w:rPr>
            <w:rFonts w:cs="B Lotus" w:hint="cs"/>
            <w:sz w:val="28"/>
            <w:szCs w:val="28"/>
            <w:rtl/>
          </w:rPr>
          <w:delText>ه</w:delText>
        </w:r>
      </w:del>
      <w:r w:rsidRPr="006A2709">
        <w:rPr>
          <w:rFonts w:cs="B Lotus"/>
          <w:sz w:val="28"/>
          <w:szCs w:val="28"/>
          <w:rtl/>
        </w:rPr>
        <w:t xml:space="preserve"> </w:t>
      </w:r>
      <w:del w:id="13328" w:author="ASUS" w:date="2022-02-10T09:34:00Z">
        <w:r w:rsidRPr="006A2709" w:rsidDel="00030BAD">
          <w:rPr>
            <w:rFonts w:cs="B Lotus" w:hint="cs"/>
            <w:sz w:val="28"/>
            <w:szCs w:val="28"/>
            <w:rtl/>
          </w:rPr>
          <w:delText>را</w:delText>
        </w:r>
        <w:r w:rsidRPr="006A2709" w:rsidDel="00030BAD">
          <w:rPr>
            <w:rFonts w:cs="B Lotus"/>
            <w:sz w:val="28"/>
            <w:szCs w:val="28"/>
            <w:rtl/>
          </w:rPr>
          <w:delText xml:space="preserve"> </w:delText>
        </w:r>
      </w:del>
      <w:r w:rsidRPr="006A2709">
        <w:rPr>
          <w:rFonts w:cs="B Lotus" w:hint="cs"/>
          <w:sz w:val="28"/>
          <w:szCs w:val="28"/>
          <w:rtl/>
        </w:rPr>
        <w:t>كه</w:t>
      </w:r>
      <w:r w:rsidRPr="006A2709">
        <w:rPr>
          <w:rFonts w:cs="B Lotus"/>
          <w:sz w:val="28"/>
          <w:szCs w:val="28"/>
          <w:rtl/>
        </w:rPr>
        <w:t xml:space="preserve"> </w:t>
      </w:r>
      <w:r w:rsidRPr="006A2709">
        <w:rPr>
          <w:rFonts w:cs="B Lotus" w:hint="cs"/>
          <w:sz w:val="28"/>
          <w:szCs w:val="28"/>
          <w:rtl/>
        </w:rPr>
        <w:t>او</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دوست</w:t>
      </w:r>
      <w:r w:rsidRPr="006A2709">
        <w:rPr>
          <w:rFonts w:cs="B Lotus"/>
          <w:sz w:val="28"/>
          <w:szCs w:val="28"/>
          <w:rtl/>
        </w:rPr>
        <w:t xml:space="preserve"> </w:t>
      </w:r>
      <w:r w:rsidRPr="006A2709">
        <w:rPr>
          <w:rFonts w:cs="B Lotus" w:hint="cs"/>
          <w:sz w:val="28"/>
          <w:szCs w:val="28"/>
          <w:rtl/>
        </w:rPr>
        <w:t>دارد</w:t>
      </w:r>
      <w:ins w:id="13329" w:author="ASUS" w:date="2022-02-10T09:34:00Z">
        <w:r w:rsidR="00030BAD">
          <w:rPr>
            <w:rFonts w:cs="B Lotus" w:hint="cs"/>
            <w:sz w:val="28"/>
            <w:szCs w:val="28"/>
            <w:rtl/>
          </w:rPr>
          <w:t>،</w:t>
        </w:r>
      </w:ins>
      <w:r w:rsidRPr="006A2709">
        <w:rPr>
          <w:rFonts w:cs="B Lotus" w:hint="cs"/>
          <w:sz w:val="28"/>
          <w:szCs w:val="28"/>
          <w:rtl/>
        </w:rPr>
        <w:t xml:space="preserve"> دوست</w:t>
      </w:r>
      <w:r w:rsidRPr="006A2709">
        <w:rPr>
          <w:rFonts w:cs="B Lotus"/>
          <w:sz w:val="28"/>
          <w:szCs w:val="28"/>
          <w:rtl/>
        </w:rPr>
        <w:t xml:space="preserve"> </w:t>
      </w:r>
      <w:r w:rsidRPr="006A2709">
        <w:rPr>
          <w:rFonts w:cs="B Lotus" w:hint="cs"/>
          <w:sz w:val="28"/>
          <w:szCs w:val="28"/>
          <w:rtl/>
        </w:rPr>
        <w:t>بدار</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ins w:id="13330" w:author="ASUS" w:date="2022-02-10T09:35:00Z">
        <w:r w:rsidR="00030BAD">
          <w:rPr>
            <w:rFonts w:cs="B Lotus" w:hint="cs"/>
            <w:sz w:val="28"/>
            <w:szCs w:val="28"/>
            <w:rtl/>
          </w:rPr>
          <w:t xml:space="preserve">با کسی </w:t>
        </w:r>
      </w:ins>
      <w:del w:id="13331" w:author="ASUS" w:date="2022-02-10T09:35:00Z">
        <w:r w:rsidRPr="006A2709" w:rsidDel="00030BAD">
          <w:rPr>
            <w:rFonts w:cs="B Lotus" w:hint="cs"/>
            <w:sz w:val="28"/>
            <w:szCs w:val="28"/>
            <w:rtl/>
          </w:rPr>
          <w:delText>آنكه</w:delText>
        </w:r>
        <w:r w:rsidRPr="006A2709" w:rsidDel="00030BAD">
          <w:rPr>
            <w:rFonts w:cs="B Lotus"/>
            <w:sz w:val="28"/>
            <w:szCs w:val="28"/>
            <w:rtl/>
          </w:rPr>
          <w:delText xml:space="preserve"> </w:delText>
        </w:r>
        <w:r w:rsidRPr="006A2709" w:rsidDel="00030BAD">
          <w:rPr>
            <w:rFonts w:cs="B Lotus" w:hint="cs"/>
            <w:sz w:val="28"/>
            <w:szCs w:val="28"/>
            <w:rtl/>
          </w:rPr>
          <w:delText>را</w:delText>
        </w:r>
        <w:r w:rsidRPr="006A2709" w:rsidDel="00030BAD">
          <w:rPr>
            <w:rFonts w:cs="B Lotus"/>
            <w:sz w:val="28"/>
            <w:szCs w:val="28"/>
            <w:rtl/>
          </w:rPr>
          <w:delText xml:space="preserve"> </w:delText>
        </w:r>
      </w:del>
      <w:r w:rsidRPr="006A2709">
        <w:rPr>
          <w:rFonts w:cs="B Lotus" w:hint="cs"/>
          <w:sz w:val="28"/>
          <w:szCs w:val="28"/>
          <w:rtl/>
        </w:rPr>
        <w:t>كه</w:t>
      </w:r>
      <w:ins w:id="13332" w:author="ASUS" w:date="2022-02-10T09:35:00Z">
        <w:r w:rsidR="00030BAD">
          <w:rPr>
            <w:rFonts w:cs="B Lotus" w:hint="cs"/>
            <w:sz w:val="28"/>
            <w:szCs w:val="28"/>
            <w:rtl/>
          </w:rPr>
          <w:t xml:space="preserve"> با</w:t>
        </w:r>
      </w:ins>
      <w:r w:rsidRPr="006A2709">
        <w:rPr>
          <w:rFonts w:cs="B Lotus"/>
          <w:sz w:val="28"/>
          <w:szCs w:val="28"/>
          <w:rtl/>
        </w:rPr>
        <w:t xml:space="preserve"> </w:t>
      </w:r>
      <w:r w:rsidRPr="006A2709">
        <w:rPr>
          <w:rFonts w:cs="B Lotus" w:hint="cs"/>
          <w:sz w:val="28"/>
          <w:szCs w:val="28"/>
          <w:rtl/>
        </w:rPr>
        <w:t>او</w:t>
      </w:r>
      <w:r w:rsidRPr="006A2709">
        <w:rPr>
          <w:rFonts w:cs="B Lotus"/>
          <w:sz w:val="28"/>
          <w:szCs w:val="28"/>
          <w:rtl/>
        </w:rPr>
        <w:t xml:space="preserve"> </w:t>
      </w:r>
      <w:del w:id="13333" w:author="ASUS" w:date="2022-02-10T09:35:00Z">
        <w:r w:rsidRPr="006A2709" w:rsidDel="00030BAD">
          <w:rPr>
            <w:rFonts w:cs="B Lotus" w:hint="cs"/>
            <w:sz w:val="28"/>
            <w:szCs w:val="28"/>
            <w:rtl/>
          </w:rPr>
          <w:delText>را</w:delText>
        </w:r>
        <w:r w:rsidRPr="006A2709" w:rsidDel="00030BAD">
          <w:rPr>
            <w:rFonts w:cs="B Lotus"/>
            <w:sz w:val="28"/>
            <w:szCs w:val="28"/>
            <w:rtl/>
          </w:rPr>
          <w:delText xml:space="preserve"> </w:delText>
        </w:r>
      </w:del>
      <w:r w:rsidRPr="006A2709">
        <w:rPr>
          <w:rFonts w:cs="B Lotus" w:hint="cs"/>
          <w:sz w:val="28"/>
          <w:szCs w:val="28"/>
          <w:rtl/>
        </w:rPr>
        <w:t>دشمن</w:t>
      </w:r>
      <w:r w:rsidRPr="006A2709">
        <w:rPr>
          <w:rFonts w:cs="B Lotus"/>
          <w:sz w:val="28"/>
          <w:szCs w:val="28"/>
          <w:rtl/>
        </w:rPr>
        <w:t xml:space="preserve"> </w:t>
      </w:r>
      <w:ins w:id="13334" w:author="ASUS" w:date="2022-02-10T09:35:00Z">
        <w:r w:rsidR="00030BAD">
          <w:rPr>
            <w:rFonts w:cs="B Lotus" w:hint="cs"/>
            <w:sz w:val="28"/>
            <w:szCs w:val="28"/>
            <w:rtl/>
          </w:rPr>
          <w:t>است</w:t>
        </w:r>
      </w:ins>
      <w:del w:id="13335" w:author="ASUS" w:date="2022-02-10T09:35:00Z">
        <w:r w:rsidRPr="006A2709" w:rsidDel="00030BAD">
          <w:rPr>
            <w:rFonts w:cs="B Lotus" w:hint="cs"/>
            <w:sz w:val="28"/>
            <w:szCs w:val="28"/>
            <w:rtl/>
          </w:rPr>
          <w:delText>دارد</w:delText>
        </w:r>
      </w:del>
      <w:ins w:id="13336" w:author="ASUS" w:date="2022-02-10T09:35:00Z">
        <w:r w:rsidR="00030BAD">
          <w:rPr>
            <w:rFonts w:cs="B Lotus" w:hint="cs"/>
            <w:sz w:val="28"/>
            <w:szCs w:val="28"/>
            <w:rtl/>
          </w:rPr>
          <w:t>،</w:t>
        </w:r>
      </w:ins>
      <w:r w:rsidRPr="006A2709">
        <w:rPr>
          <w:rFonts w:cs="B Lotus" w:hint="cs"/>
          <w:sz w:val="28"/>
          <w:szCs w:val="28"/>
          <w:rtl/>
        </w:rPr>
        <w:t xml:space="preserve"> دشمن</w:t>
      </w:r>
      <w:r w:rsidRPr="006A2709">
        <w:rPr>
          <w:rFonts w:cs="B Lotus"/>
          <w:sz w:val="28"/>
          <w:szCs w:val="28"/>
          <w:rtl/>
        </w:rPr>
        <w:t xml:space="preserve"> </w:t>
      </w:r>
      <w:ins w:id="13337" w:author="ASUS" w:date="2022-02-10T09:35:00Z">
        <w:r w:rsidR="00030BAD">
          <w:rPr>
            <w:rFonts w:cs="B Lotus" w:hint="cs"/>
            <w:sz w:val="28"/>
            <w:szCs w:val="28"/>
            <w:rtl/>
          </w:rPr>
          <w:t xml:space="preserve">باش </w:t>
        </w:r>
      </w:ins>
      <w:del w:id="13338" w:author="ASUS" w:date="2022-02-10T09:35:00Z">
        <w:r w:rsidRPr="006A2709" w:rsidDel="00030BAD">
          <w:rPr>
            <w:rFonts w:cs="B Lotus" w:hint="cs"/>
            <w:sz w:val="28"/>
            <w:szCs w:val="28"/>
            <w:rtl/>
          </w:rPr>
          <w:delText>دار</w:delText>
        </w:r>
        <w:r w:rsidRPr="006A2709" w:rsidDel="00030BAD">
          <w:rPr>
            <w:rFonts w:cs="B Lotus"/>
            <w:sz w:val="28"/>
            <w:szCs w:val="28"/>
            <w:rtl/>
          </w:rPr>
          <w:delText xml:space="preserve"> </w:delText>
        </w:r>
      </w:del>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ياران</w:t>
      </w:r>
      <w:ins w:id="13339" w:author="ASUS" w:date="2022-02-10T09:35:00Z">
        <w:r w:rsidR="00030BAD">
          <w:rPr>
            <w:rFonts w:cs="B Lotus" w:hint="cs"/>
            <w:sz w:val="28"/>
            <w:szCs w:val="28"/>
            <w:rtl/>
          </w:rPr>
          <w:t>ش</w:t>
        </w:r>
      </w:ins>
      <w:del w:id="13340" w:author="ASUS" w:date="2022-02-10T09:35:00Z">
        <w:r w:rsidRPr="006A2709" w:rsidDel="00030BAD">
          <w:rPr>
            <w:rFonts w:cs="B Lotus"/>
            <w:sz w:val="28"/>
            <w:szCs w:val="28"/>
            <w:rtl/>
          </w:rPr>
          <w:delText xml:space="preserve"> </w:delText>
        </w:r>
        <w:r w:rsidRPr="006A2709" w:rsidDel="00030BAD">
          <w:rPr>
            <w:rFonts w:cs="B Lotus" w:hint="cs"/>
            <w:sz w:val="28"/>
            <w:szCs w:val="28"/>
            <w:rtl/>
          </w:rPr>
          <w:delText>او</w:delText>
        </w:r>
      </w:del>
      <w:r w:rsidRPr="006A2709">
        <w:rPr>
          <w:rFonts w:cs="B Lotus"/>
          <w:sz w:val="28"/>
          <w:szCs w:val="28"/>
          <w:rtl/>
        </w:rPr>
        <w:t xml:space="preserve"> </w:t>
      </w:r>
      <w:r w:rsidRPr="006A2709">
        <w:rPr>
          <w:rFonts w:cs="B Lotus" w:hint="cs"/>
          <w:sz w:val="28"/>
          <w:szCs w:val="28"/>
          <w:rtl/>
        </w:rPr>
        <w:t>را يارى</w:t>
      </w:r>
      <w:r w:rsidRPr="006A2709">
        <w:rPr>
          <w:rFonts w:cs="B Lotus"/>
          <w:sz w:val="28"/>
          <w:szCs w:val="28"/>
          <w:rtl/>
        </w:rPr>
        <w:t xml:space="preserve"> </w:t>
      </w:r>
      <w:r w:rsidRPr="006A2709">
        <w:rPr>
          <w:rFonts w:cs="B Lotus" w:hint="cs"/>
          <w:sz w:val="28"/>
          <w:szCs w:val="28"/>
          <w:rtl/>
        </w:rPr>
        <w:t>فرما</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خوار</w:t>
      </w:r>
      <w:del w:id="13341" w:author="ASUS" w:date="2022-02-10T09:35:00Z">
        <w:r w:rsidRPr="006A2709" w:rsidDel="00030BAD">
          <w:rPr>
            <w:rFonts w:cs="B Lotus"/>
            <w:sz w:val="28"/>
            <w:szCs w:val="28"/>
            <w:rtl/>
          </w:rPr>
          <w:delText xml:space="preserve"> </w:delText>
        </w:r>
      </w:del>
      <w:r w:rsidRPr="006A2709">
        <w:rPr>
          <w:rFonts w:cs="B Lotus" w:hint="cs"/>
          <w:sz w:val="28"/>
          <w:szCs w:val="28"/>
          <w:rtl/>
        </w:rPr>
        <w:t>ك</w:t>
      </w:r>
      <w:ins w:id="13342" w:author="ASUS" w:date="2022-02-10T09:35:00Z">
        <w:r w:rsidR="00030BAD">
          <w:rPr>
            <w:rFonts w:cs="B Lotus" w:hint="cs"/>
            <w:sz w:val="28"/>
            <w:szCs w:val="28"/>
            <w:rtl/>
          </w:rPr>
          <w:t>ُ</w:t>
        </w:r>
      </w:ins>
      <w:r w:rsidRPr="006A2709">
        <w:rPr>
          <w:rFonts w:cs="B Lotus" w:hint="cs"/>
          <w:sz w:val="28"/>
          <w:szCs w:val="28"/>
          <w:rtl/>
        </w:rPr>
        <w:t>ن</w:t>
      </w:r>
      <w:del w:id="13343" w:author="ASUS" w:date="2022-02-10T09:35:00Z">
        <w:r w:rsidRPr="006A2709" w:rsidDel="00030BAD">
          <w:rPr>
            <w:rFonts w:cs="B Lotus" w:hint="cs"/>
            <w:sz w:val="28"/>
            <w:szCs w:val="28"/>
            <w:rtl/>
          </w:rPr>
          <w:delText>ندگ</w:delText>
        </w:r>
      </w:del>
      <w:r w:rsidRPr="006A2709">
        <w:rPr>
          <w:rFonts w:cs="B Lotus" w:hint="cs"/>
          <w:sz w:val="28"/>
          <w:szCs w:val="28"/>
          <w:rtl/>
        </w:rPr>
        <w:t>ان</w:t>
      </w:r>
      <w:ins w:id="13344" w:author="ASUS" w:date="2022-02-10T09:36:00Z">
        <w:r w:rsidR="00030BAD">
          <w:rPr>
            <w:rFonts w:cs="B Lotus" w:hint="cs"/>
            <w:sz w:val="28"/>
            <w:szCs w:val="28"/>
            <w:rtl/>
          </w:rPr>
          <w:t>ش</w:t>
        </w:r>
      </w:ins>
      <w:del w:id="13345" w:author="ASUS" w:date="2022-02-10T09:35:00Z">
        <w:r w:rsidRPr="006A2709" w:rsidDel="00030BAD">
          <w:rPr>
            <w:rFonts w:cs="B Lotus"/>
            <w:sz w:val="28"/>
            <w:szCs w:val="28"/>
            <w:rtl/>
          </w:rPr>
          <w:delText xml:space="preserve"> </w:delText>
        </w:r>
        <w:r w:rsidRPr="006A2709" w:rsidDel="00030BAD">
          <w:rPr>
            <w:rFonts w:cs="B Lotus" w:hint="cs"/>
            <w:sz w:val="28"/>
            <w:szCs w:val="28"/>
            <w:rtl/>
          </w:rPr>
          <w:delText>او</w:delText>
        </w:r>
      </w:del>
      <w:r w:rsidRPr="006A2709">
        <w:rPr>
          <w:rFonts w:cs="B Lotus"/>
          <w:sz w:val="28"/>
          <w:szCs w:val="28"/>
          <w:rtl/>
        </w:rPr>
        <w:t xml:space="preserve"> </w:t>
      </w:r>
      <w:r w:rsidRPr="006A2709">
        <w:rPr>
          <w:rFonts w:cs="B Lotus" w:hint="cs"/>
          <w:sz w:val="28"/>
          <w:szCs w:val="28"/>
          <w:rtl/>
        </w:rPr>
        <w:t>را خوار</w:t>
      </w:r>
      <w:r w:rsidRPr="006A2709">
        <w:rPr>
          <w:rFonts w:cs="B Lotus"/>
          <w:sz w:val="28"/>
          <w:szCs w:val="28"/>
          <w:rtl/>
        </w:rPr>
        <w:t xml:space="preserve"> </w:t>
      </w:r>
      <w:r w:rsidRPr="006A2709">
        <w:rPr>
          <w:rFonts w:cs="B Lotus" w:hint="cs"/>
          <w:sz w:val="28"/>
          <w:szCs w:val="28"/>
          <w:rtl/>
        </w:rPr>
        <w:t>کن.</w:t>
      </w:r>
      <w:del w:id="13346" w:author="ASUS" w:date="2022-02-10T09:36:00Z">
        <w:r w:rsidRPr="006A2709" w:rsidDel="00030BAD">
          <w:rPr>
            <w:rFonts w:cs="B Lotus" w:hint="cs"/>
            <w:sz w:val="28"/>
            <w:szCs w:val="28"/>
            <w:rtl/>
          </w:rPr>
          <w:delText>»</w:delText>
        </w:r>
      </w:del>
      <w:r w:rsidRPr="006A2709">
        <w:rPr>
          <w:rFonts w:cs="B Lotus" w:hint="cs"/>
          <w:sz w:val="28"/>
          <w:szCs w:val="28"/>
          <w:rtl/>
        </w:rPr>
        <w:t xml:space="preserve"> </w:t>
      </w:r>
    </w:p>
    <w:p w14:paraId="0CA1DAA7" w14:textId="2E95B380" w:rsidR="005A2A40" w:rsidRPr="006A2709" w:rsidRDefault="005A2A40" w:rsidP="005A2A40">
      <w:pPr>
        <w:pStyle w:val="NormalWeb"/>
        <w:bidi/>
        <w:spacing w:line="276" w:lineRule="auto"/>
        <w:rPr>
          <w:rFonts w:cs="B Lotus"/>
          <w:sz w:val="28"/>
          <w:szCs w:val="28"/>
          <w:rtl/>
        </w:rPr>
      </w:pPr>
      <w:r w:rsidRPr="006A2709">
        <w:rPr>
          <w:rFonts w:cs="2  Badr" w:hint="cs"/>
          <w:sz w:val="28"/>
          <w:szCs w:val="28"/>
          <w:rtl/>
        </w:rPr>
        <w:t>این داستان متواتر و تردیدناپذیر علاوه بر منابع شیعه،</w:t>
      </w:r>
      <w:r w:rsidRPr="006A2709">
        <w:rPr>
          <w:rStyle w:val="FootnoteReference"/>
          <w:rFonts w:eastAsiaTheme="majorEastAsia" w:cs="2  Badr"/>
          <w:rtl/>
        </w:rPr>
        <w:footnoteReference w:id="359"/>
      </w:r>
      <w:del w:id="13354" w:author="ASUS" w:date="2022-02-10T09:36:00Z">
        <w:r w:rsidRPr="006A2709" w:rsidDel="00030BAD">
          <w:rPr>
            <w:rFonts w:cs="2  Badr" w:hint="cs"/>
            <w:sz w:val="28"/>
            <w:szCs w:val="28"/>
            <w:rtl/>
          </w:rPr>
          <w:delText xml:space="preserve"> </w:delText>
        </w:r>
      </w:del>
      <w:r w:rsidRPr="006A2709">
        <w:rPr>
          <w:rFonts w:cs="2  Badr" w:hint="cs"/>
          <w:sz w:val="28"/>
          <w:szCs w:val="28"/>
          <w:rtl/>
        </w:rPr>
        <w:t xml:space="preserve">در </w:t>
      </w:r>
      <w:del w:id="13355" w:author="ASUS" w:date="2022-02-10T09:37:00Z">
        <w:r w:rsidRPr="006A2709" w:rsidDel="00C21738">
          <w:rPr>
            <w:rFonts w:cs="2  Badr" w:hint="cs"/>
            <w:sz w:val="28"/>
            <w:szCs w:val="28"/>
            <w:rtl/>
          </w:rPr>
          <w:delText xml:space="preserve">حجم </w:delText>
        </w:r>
      </w:del>
      <w:r w:rsidRPr="006A2709">
        <w:rPr>
          <w:rFonts w:cs="2  Badr" w:hint="cs"/>
          <w:sz w:val="28"/>
          <w:szCs w:val="28"/>
          <w:rtl/>
        </w:rPr>
        <w:t xml:space="preserve">انبوهی از منابع اهل سنت </w:t>
      </w:r>
      <w:del w:id="13356" w:author="ASUS" w:date="2022-02-10T09:36:00Z">
        <w:r w:rsidRPr="006A2709" w:rsidDel="00030BAD">
          <w:rPr>
            <w:rFonts w:cs="2  Badr" w:hint="cs"/>
            <w:sz w:val="28"/>
            <w:szCs w:val="28"/>
            <w:rtl/>
          </w:rPr>
          <w:delText xml:space="preserve">نیز </w:delText>
        </w:r>
      </w:del>
      <w:r w:rsidRPr="006A2709">
        <w:rPr>
          <w:rFonts w:cs="2  Badr" w:hint="cs"/>
          <w:sz w:val="28"/>
          <w:szCs w:val="28"/>
          <w:rtl/>
        </w:rPr>
        <w:t>گرد آمده است.</w:t>
      </w:r>
      <w:r w:rsidRPr="006A2709">
        <w:rPr>
          <w:rStyle w:val="FootnoteReference"/>
          <w:rFonts w:eastAsiaTheme="majorEastAsia" w:cs="2  Badr"/>
          <w:rtl/>
        </w:rPr>
        <w:footnoteReference w:id="360"/>
      </w:r>
      <w:del w:id="13375" w:author="ASUS" w:date="2022-02-10T09:37:00Z">
        <w:r w:rsidRPr="006A2709" w:rsidDel="00C21738">
          <w:rPr>
            <w:rFonts w:cs="2  Badr" w:hint="cs"/>
            <w:sz w:val="28"/>
            <w:szCs w:val="28"/>
            <w:rtl/>
          </w:rPr>
          <w:delText xml:space="preserve"> </w:delText>
        </w:r>
      </w:del>
      <w:r w:rsidRPr="006A2709">
        <w:rPr>
          <w:rFonts w:cs="2  Badr" w:hint="cs"/>
          <w:sz w:val="28"/>
          <w:szCs w:val="28"/>
          <w:rtl/>
        </w:rPr>
        <w:t xml:space="preserve">برخی </w:t>
      </w:r>
      <w:del w:id="13376" w:author="ASUS" w:date="2022-02-10T09:37:00Z">
        <w:r w:rsidRPr="006A2709" w:rsidDel="00C21738">
          <w:rPr>
            <w:rFonts w:cs="2  Badr" w:hint="cs"/>
            <w:sz w:val="28"/>
            <w:szCs w:val="28"/>
            <w:rtl/>
          </w:rPr>
          <w:delText xml:space="preserve">از </w:delText>
        </w:r>
      </w:del>
      <w:r w:rsidRPr="006A2709">
        <w:rPr>
          <w:rFonts w:cs="2  Badr" w:hint="cs"/>
          <w:sz w:val="28"/>
          <w:szCs w:val="28"/>
          <w:rtl/>
        </w:rPr>
        <w:t>بزرگان اهل سنت آورده‏اند که پ</w:t>
      </w:r>
      <w:r>
        <w:rPr>
          <w:rFonts w:cs="2  Badr" w:hint="cs"/>
          <w:sz w:val="28"/>
          <w:szCs w:val="28"/>
          <w:rtl/>
        </w:rPr>
        <w:t xml:space="preserve">یامبر </w:t>
      </w:r>
      <w:ins w:id="13377" w:author="ASUS" w:date="2022-02-10T09:37:00Z">
        <w:r w:rsidR="00C21738" w:rsidRPr="006A2709">
          <w:rPr>
            <w:rFonts w:cs="2  Lotus" w:hint="cs"/>
            <w:sz w:val="28"/>
            <w:szCs w:val="28"/>
          </w:rPr>
          <w:sym w:font="علائم مذهبي" w:char="F032"/>
        </w:r>
      </w:ins>
      <w:del w:id="13378" w:author="ASUS" w:date="2022-02-10T09:37:00Z">
        <w:r w:rsidDel="00C21738">
          <w:rPr>
            <w:rFonts w:cs="2  Badr" w:hint="cs"/>
            <w:sz w:val="28"/>
            <w:szCs w:val="28"/>
            <w:rtl/>
          </w:rPr>
          <w:delText>اکرم</w:delText>
        </w:r>
        <w:r w:rsidRPr="006A2709" w:rsidDel="00C21738">
          <w:rPr>
            <w:rFonts w:cs="B Lotus"/>
            <w:sz w:val="28"/>
            <w:szCs w:val="28"/>
          </w:rPr>
          <w:sym w:font="0 Shia Symbol2" w:char="F039"/>
        </w:r>
      </w:del>
      <w:r w:rsidRPr="006A2709">
        <w:rPr>
          <w:rFonts w:cs="2  Badr" w:hint="cs"/>
          <w:sz w:val="28"/>
          <w:szCs w:val="28"/>
          <w:rtl/>
        </w:rPr>
        <w:t xml:space="preserve"> فراز</w:t>
      </w:r>
      <w:ins w:id="13379" w:author="ASUS" w:date="2022-02-10T09:37:00Z">
        <w:r w:rsidR="00C21738">
          <w:rPr>
            <w:rFonts w:cs="2  Badr" w:hint="cs"/>
            <w:sz w:val="28"/>
            <w:szCs w:val="28"/>
            <w:rtl/>
          </w:rPr>
          <w:t>:</w:t>
        </w:r>
      </w:ins>
      <w:r w:rsidRPr="006A2709">
        <w:rPr>
          <w:rFonts w:cs="2  Badr" w:hint="cs"/>
          <w:sz w:val="28"/>
          <w:szCs w:val="28"/>
          <w:rtl/>
        </w:rPr>
        <w:t xml:space="preserve"> «فمن</w:t>
      </w:r>
      <w:r w:rsidRPr="006A2709">
        <w:rPr>
          <w:rFonts w:cs="2  Badr"/>
          <w:sz w:val="28"/>
          <w:szCs w:val="28"/>
          <w:rtl/>
        </w:rPr>
        <w:t xml:space="preserve"> </w:t>
      </w:r>
      <w:r w:rsidRPr="006A2709">
        <w:rPr>
          <w:rFonts w:cs="2  Badr" w:hint="cs"/>
          <w:sz w:val="28"/>
          <w:szCs w:val="28"/>
          <w:rtl/>
        </w:rPr>
        <w:t>كنت</w:t>
      </w:r>
      <w:r w:rsidRPr="006A2709">
        <w:rPr>
          <w:rFonts w:cs="2  Badr"/>
          <w:sz w:val="28"/>
          <w:szCs w:val="28"/>
          <w:rtl/>
        </w:rPr>
        <w:t xml:space="preserve"> </w:t>
      </w:r>
      <w:r w:rsidRPr="006A2709">
        <w:rPr>
          <w:rFonts w:cs="2  Badr" w:hint="cs"/>
          <w:sz w:val="28"/>
          <w:szCs w:val="28"/>
          <w:rtl/>
        </w:rPr>
        <w:t>مولاه</w:t>
      </w:r>
      <w:r w:rsidRPr="006A2709">
        <w:rPr>
          <w:rFonts w:cs="2  Badr"/>
          <w:sz w:val="28"/>
          <w:szCs w:val="28"/>
          <w:rtl/>
        </w:rPr>
        <w:t xml:space="preserve"> </w:t>
      </w:r>
      <w:r w:rsidRPr="006A2709">
        <w:rPr>
          <w:rFonts w:cs="2  Badr" w:hint="cs"/>
          <w:sz w:val="28"/>
          <w:szCs w:val="28"/>
          <w:rtl/>
        </w:rPr>
        <w:t>فعليّ</w:t>
      </w:r>
      <w:r w:rsidRPr="006A2709">
        <w:rPr>
          <w:rFonts w:cs="2  Badr"/>
          <w:sz w:val="28"/>
          <w:szCs w:val="28"/>
          <w:rtl/>
        </w:rPr>
        <w:t xml:space="preserve"> </w:t>
      </w:r>
      <w:r w:rsidRPr="006A2709">
        <w:rPr>
          <w:rFonts w:cs="2  Badr" w:hint="cs"/>
          <w:sz w:val="28"/>
          <w:szCs w:val="28"/>
          <w:rtl/>
        </w:rPr>
        <w:t>مولاه</w:t>
      </w:r>
      <w:ins w:id="13380" w:author="ASUS" w:date="2022-02-15T06:19:00Z">
        <w:r w:rsidR="003675C3">
          <w:rPr>
            <w:rFonts w:cs="2  Badr" w:hint="cs"/>
            <w:sz w:val="28"/>
            <w:szCs w:val="28"/>
            <w:rtl/>
          </w:rPr>
          <w:t>»</w:t>
        </w:r>
      </w:ins>
      <w:del w:id="13381" w:author="ASUS" w:date="2022-02-15T06:19:00Z">
        <w:r w:rsidRPr="006A2709" w:rsidDel="003675C3">
          <w:rPr>
            <w:rFonts w:cs="2  Badr" w:hint="cs"/>
            <w:sz w:val="28"/>
            <w:szCs w:val="28"/>
            <w:rtl/>
          </w:rPr>
          <w:delText>»</w:delText>
        </w:r>
      </w:del>
      <w:r w:rsidRPr="006A2709">
        <w:rPr>
          <w:rFonts w:cs="2  Badr" w:hint="cs"/>
          <w:sz w:val="28"/>
          <w:szCs w:val="28"/>
          <w:rtl/>
        </w:rPr>
        <w:t xml:space="preserve"> را چهار بار تکرار </w:t>
      </w:r>
      <w:ins w:id="13382" w:author="ASUS" w:date="2022-02-10T09:37:00Z">
        <w:r w:rsidR="00C21738">
          <w:rPr>
            <w:rFonts w:cs="2  Badr" w:hint="cs"/>
            <w:sz w:val="28"/>
            <w:szCs w:val="28"/>
            <w:rtl/>
          </w:rPr>
          <w:t>کرد</w:t>
        </w:r>
      </w:ins>
      <w:del w:id="13383" w:author="ASUS" w:date="2022-02-10T09:37:00Z">
        <w:r w:rsidRPr="006A2709" w:rsidDel="00C21738">
          <w:rPr>
            <w:rFonts w:cs="2  Badr" w:hint="cs"/>
            <w:sz w:val="28"/>
            <w:szCs w:val="28"/>
            <w:rtl/>
          </w:rPr>
          <w:delText>فرموده‏ است</w:delText>
        </w:r>
      </w:del>
      <w:r w:rsidRPr="006A2709">
        <w:rPr>
          <w:rFonts w:cs="2  Badr" w:hint="cs"/>
          <w:sz w:val="28"/>
          <w:szCs w:val="28"/>
          <w:rtl/>
        </w:rPr>
        <w:t>.</w:t>
      </w:r>
      <w:r w:rsidRPr="006A2709">
        <w:rPr>
          <w:rStyle w:val="FootnoteReference"/>
          <w:rFonts w:eastAsiaTheme="majorEastAsia" w:cs="2  Badr"/>
          <w:rtl/>
        </w:rPr>
        <w:footnoteReference w:id="361"/>
      </w:r>
      <w:del w:id="13387" w:author="ASUS" w:date="2022-02-10T09:37:00Z">
        <w:r w:rsidRPr="006A2709" w:rsidDel="00C21738">
          <w:rPr>
            <w:rFonts w:cs="2  Badr" w:hint="cs"/>
            <w:sz w:val="28"/>
            <w:szCs w:val="28"/>
            <w:rtl/>
          </w:rPr>
          <w:delText xml:space="preserve"> </w:delText>
        </w:r>
      </w:del>
      <w:r w:rsidRPr="006A2709">
        <w:rPr>
          <w:rFonts w:cs="B Lotus" w:hint="cs"/>
          <w:sz w:val="28"/>
          <w:szCs w:val="28"/>
          <w:rtl/>
        </w:rPr>
        <w:t>این ماجرا چنان شهرتی دارد که جای هیچ‏گونه تردیدی برای جویندگان حقیقت باقی نمی‏گذارد.</w:t>
      </w:r>
    </w:p>
    <w:p w14:paraId="384DEEFE" w14:textId="007AC40A" w:rsidR="005A2A40" w:rsidRPr="006A2709" w:rsidDel="00C21738" w:rsidRDefault="005A2A40" w:rsidP="005A2A40">
      <w:pPr>
        <w:pStyle w:val="NormalWeb"/>
        <w:bidi/>
        <w:spacing w:line="276" w:lineRule="auto"/>
        <w:rPr>
          <w:del w:id="13388" w:author="ASUS" w:date="2022-02-10T09:40:00Z"/>
          <w:rFonts w:cs="2  Badr"/>
          <w:sz w:val="28"/>
          <w:szCs w:val="28"/>
          <w:rtl/>
        </w:rPr>
      </w:pPr>
      <w:r w:rsidRPr="006A2709">
        <w:rPr>
          <w:rFonts w:cs="B Lotus" w:hint="cs"/>
          <w:sz w:val="28"/>
          <w:szCs w:val="28"/>
          <w:rtl/>
        </w:rPr>
        <w:lastRenderedPageBreak/>
        <w:t>علاوه بر این</w:t>
      </w:r>
      <w:del w:id="13389" w:author="ASUS" w:date="2022-02-10T09:40:00Z">
        <w:r w:rsidRPr="006A2709" w:rsidDel="00C21738">
          <w:rPr>
            <w:rFonts w:cs="B Lotus" w:hint="cs"/>
            <w:sz w:val="28"/>
            <w:szCs w:val="28"/>
            <w:rtl/>
          </w:rPr>
          <w:delText xml:space="preserve">، مگر می‏شود </w:delText>
        </w:r>
      </w:del>
      <w:r w:rsidRPr="006A2709">
        <w:rPr>
          <w:rFonts w:cs="B Lotus" w:hint="cs"/>
          <w:sz w:val="28"/>
          <w:szCs w:val="28"/>
          <w:rtl/>
        </w:rPr>
        <w:t xml:space="preserve">که برای </w:t>
      </w:r>
      <w:del w:id="13390" w:author="ASUS" w:date="2022-02-10T09:40:00Z">
        <w:r w:rsidRPr="006A2709" w:rsidDel="00C21738">
          <w:rPr>
            <w:rFonts w:cs="B Lotus" w:hint="cs"/>
            <w:sz w:val="28"/>
            <w:szCs w:val="28"/>
            <w:rtl/>
          </w:rPr>
          <w:delText xml:space="preserve">یک </w:delText>
        </w:r>
      </w:del>
      <w:r w:rsidRPr="006A2709">
        <w:rPr>
          <w:rFonts w:cs="B Lotus" w:hint="cs"/>
          <w:sz w:val="28"/>
          <w:szCs w:val="28"/>
          <w:rtl/>
        </w:rPr>
        <w:t>جمعیت</w:t>
      </w:r>
      <w:ins w:id="13391" w:author="ASUS" w:date="2022-02-10T09:40:00Z">
        <w:r w:rsidR="00C21738">
          <w:rPr>
            <w:rFonts w:cs="B Lotus" w:hint="cs"/>
            <w:sz w:val="28"/>
            <w:szCs w:val="28"/>
            <w:rtl/>
          </w:rPr>
          <w:t>ی</w:t>
        </w:r>
      </w:ins>
      <w:r w:rsidRPr="006A2709">
        <w:rPr>
          <w:rFonts w:cs="B Lotus" w:hint="cs"/>
          <w:sz w:val="28"/>
          <w:szCs w:val="28"/>
          <w:rtl/>
        </w:rPr>
        <w:t xml:space="preserve"> بیش از صد</w:t>
      </w:r>
      <w:del w:id="13392" w:author="ASUS" w:date="2022-02-10T09:40:00Z">
        <w:r w:rsidRPr="006A2709" w:rsidDel="00C21738">
          <w:rPr>
            <w:rFonts w:cs="B Lotus" w:hint="cs"/>
            <w:sz w:val="28"/>
            <w:szCs w:val="28"/>
            <w:rtl/>
          </w:rPr>
          <w:delText xml:space="preserve"> </w:delText>
        </w:r>
      </w:del>
      <w:r w:rsidRPr="006A2709">
        <w:rPr>
          <w:rFonts w:cs="B Lotus" w:hint="cs"/>
          <w:sz w:val="28"/>
          <w:szCs w:val="28"/>
          <w:rtl/>
        </w:rPr>
        <w:t>هزار نفر</w:t>
      </w:r>
      <w:del w:id="13393" w:author="ASUS" w:date="2022-02-10T09:40:00Z">
        <w:r w:rsidRPr="006A2709" w:rsidDel="00C21738">
          <w:rPr>
            <w:rFonts w:cs="B Lotus" w:hint="cs"/>
            <w:sz w:val="28"/>
            <w:szCs w:val="28"/>
            <w:rtl/>
          </w:rPr>
          <w:delText>ی</w:delText>
        </w:r>
      </w:del>
      <w:r w:rsidRPr="006A2709">
        <w:rPr>
          <w:rFonts w:cs="B Lotus" w:hint="cs"/>
          <w:sz w:val="28"/>
          <w:szCs w:val="28"/>
          <w:rtl/>
        </w:rPr>
        <w:t>، در آخرین حج و واپسین روزهای عمر مبارک پیامبر</w:t>
      </w:r>
      <w:ins w:id="13394" w:author="ASUS" w:date="2022-02-10T09:40:00Z">
        <w:r w:rsidR="00C21738">
          <w:rPr>
            <w:rFonts w:eastAsia="Calibri" w:cs="B Lotus" w:hint="cs"/>
            <w:sz w:val="28"/>
            <w:szCs w:val="28"/>
            <w:rtl/>
          </w:rPr>
          <w:t xml:space="preserve"> اکرم</w:t>
        </w:r>
      </w:ins>
      <w:del w:id="13395" w:author="ASUS" w:date="2022-02-10T09:40:00Z">
        <w:r w:rsidRPr="006A2709" w:rsidDel="00C21738">
          <w:rPr>
            <w:rFonts w:eastAsia="Calibri" w:cs="B Lotus"/>
            <w:sz w:val="28"/>
            <w:szCs w:val="28"/>
          </w:rPr>
          <w:sym w:font="0 Shia Symbol2" w:char="0039"/>
        </w:r>
      </w:del>
      <w:r w:rsidRPr="006A2709">
        <w:rPr>
          <w:rFonts w:cs="B Lotus" w:hint="cs"/>
          <w:sz w:val="28"/>
          <w:szCs w:val="28"/>
          <w:rtl/>
        </w:rPr>
        <w:t xml:space="preserve"> در آن گرمای سوزان و در </w:t>
      </w:r>
      <w:del w:id="13396" w:author="ASUS" w:date="2022-02-10T09:40:00Z">
        <w:r w:rsidRPr="006A2709" w:rsidDel="00C21738">
          <w:rPr>
            <w:rFonts w:cs="B Lotus" w:hint="cs"/>
            <w:sz w:val="28"/>
            <w:szCs w:val="28"/>
            <w:rtl/>
          </w:rPr>
          <w:delText xml:space="preserve">یک </w:delText>
        </w:r>
      </w:del>
      <w:r w:rsidRPr="006A2709">
        <w:rPr>
          <w:rFonts w:cs="B Lotus" w:hint="cs"/>
          <w:sz w:val="28"/>
          <w:szCs w:val="28"/>
          <w:rtl/>
        </w:rPr>
        <w:t>قرارگاه</w:t>
      </w:r>
      <w:ins w:id="13397" w:author="ASUS" w:date="2022-02-10T09:40:00Z">
        <w:r w:rsidR="00C21738">
          <w:rPr>
            <w:rFonts w:cs="B Lotus" w:hint="cs"/>
            <w:sz w:val="28"/>
            <w:szCs w:val="28"/>
            <w:rtl/>
          </w:rPr>
          <w:t>ی</w:t>
        </w:r>
      </w:ins>
      <w:r w:rsidRPr="006A2709">
        <w:rPr>
          <w:rFonts w:cs="B Lotus" w:hint="cs"/>
          <w:sz w:val="28"/>
          <w:szCs w:val="28"/>
          <w:rtl/>
        </w:rPr>
        <w:t xml:space="preserve"> غیر عادی</w:t>
      </w:r>
      <w:ins w:id="13398" w:author="ASUS" w:date="2022-02-10T09:41:00Z">
        <w:r w:rsidR="00C21738">
          <w:rPr>
            <w:rFonts w:cs="B Lotus" w:hint="cs"/>
            <w:sz w:val="28"/>
            <w:szCs w:val="28"/>
            <w:rtl/>
          </w:rPr>
          <w:t xml:space="preserve"> قطعاً</w:t>
        </w:r>
      </w:ins>
      <w:del w:id="13399" w:author="ASUS" w:date="2022-02-10T09:41:00Z">
        <w:r w:rsidRPr="006A2709" w:rsidDel="00C21738">
          <w:rPr>
            <w:rFonts w:cs="B Lotus" w:hint="cs"/>
            <w:sz w:val="28"/>
            <w:szCs w:val="28"/>
            <w:rtl/>
          </w:rPr>
          <w:delText>،</w:delText>
        </w:r>
      </w:del>
      <w:r w:rsidRPr="006A2709">
        <w:rPr>
          <w:rFonts w:cs="B Lotus" w:hint="cs"/>
          <w:sz w:val="28"/>
          <w:szCs w:val="28"/>
          <w:rtl/>
        </w:rPr>
        <w:t xml:space="preserve"> </w:t>
      </w:r>
      <w:ins w:id="13400" w:author="ASUS" w:date="2022-02-10T09:41:00Z">
        <w:r w:rsidR="00C21738">
          <w:rPr>
            <w:rFonts w:cs="B Lotus" w:hint="cs"/>
            <w:sz w:val="28"/>
            <w:szCs w:val="28"/>
            <w:rtl/>
          </w:rPr>
          <w:t xml:space="preserve">از زبان پیامبر </w:t>
        </w:r>
      </w:ins>
      <w:r w:rsidRPr="006A2709">
        <w:rPr>
          <w:rFonts w:cs="B Lotus" w:hint="cs"/>
          <w:sz w:val="28"/>
          <w:szCs w:val="28"/>
          <w:rtl/>
        </w:rPr>
        <w:t>مسئله‏ای سطحی و</w:t>
      </w:r>
      <w:ins w:id="13401" w:author="ASUS" w:date="2022-02-10T09:41:00Z">
        <w:r w:rsidR="00C21738">
          <w:rPr>
            <w:rFonts w:cs="B Lotus" w:hint="cs"/>
            <w:sz w:val="28"/>
            <w:szCs w:val="28"/>
            <w:rtl/>
          </w:rPr>
          <w:t xml:space="preserve"> بی‌اهمیت گفته نمی‌ش</w:t>
        </w:r>
      </w:ins>
      <w:del w:id="13402" w:author="ASUS" w:date="2022-02-10T09:41:00Z">
        <w:r w:rsidRPr="006A2709" w:rsidDel="00C21738">
          <w:rPr>
            <w:rFonts w:cs="B Lotus" w:hint="cs"/>
            <w:sz w:val="28"/>
            <w:szCs w:val="28"/>
            <w:rtl/>
          </w:rPr>
          <w:delText xml:space="preserve"> غیر مهم ایراد نم</w:delText>
        </w:r>
      </w:del>
      <w:r w:rsidRPr="006A2709">
        <w:rPr>
          <w:rFonts w:cs="B Lotus" w:hint="cs"/>
          <w:sz w:val="28"/>
          <w:szCs w:val="28"/>
          <w:rtl/>
        </w:rPr>
        <w:t>ود</w:t>
      </w:r>
      <w:ins w:id="13403" w:author="ASUS" w:date="2022-02-10T09:42:00Z">
        <w:r w:rsidR="00C21738">
          <w:rPr>
            <w:rFonts w:cs="2  Badr" w:hint="cs"/>
            <w:sz w:val="28"/>
            <w:szCs w:val="28"/>
            <w:rtl/>
          </w:rPr>
          <w:t>.</w:t>
        </w:r>
      </w:ins>
      <w:del w:id="13404" w:author="ASUS" w:date="2022-02-10T09:42:00Z">
        <w:r w:rsidRPr="006A2709" w:rsidDel="00C21738">
          <w:rPr>
            <w:rFonts w:cs="B Lotus" w:hint="cs"/>
            <w:sz w:val="28"/>
            <w:szCs w:val="28"/>
            <w:rtl/>
          </w:rPr>
          <w:delText>؟!</w:delText>
        </w:r>
      </w:del>
    </w:p>
    <w:p w14:paraId="20D65433" w14:textId="77777777" w:rsidR="005A2A40" w:rsidRPr="006A2709" w:rsidRDefault="005A2A40" w:rsidP="00C21738">
      <w:pPr>
        <w:pStyle w:val="NormalWeb"/>
        <w:bidi/>
        <w:spacing w:line="276" w:lineRule="auto"/>
        <w:rPr>
          <w:rFonts w:cs="B Lotus"/>
          <w:sz w:val="28"/>
          <w:szCs w:val="28"/>
          <w:rtl/>
        </w:rPr>
      </w:pPr>
      <w:del w:id="13405" w:author="ASUS" w:date="2022-02-10T09:40:00Z">
        <w:r w:rsidRPr="006A2709" w:rsidDel="00C21738">
          <w:rPr>
            <w:rFonts w:cs="B Lotus" w:hint="cs"/>
            <w:sz w:val="28"/>
            <w:szCs w:val="28"/>
            <w:rtl/>
          </w:rPr>
          <w:delText xml:space="preserve"> </w:delText>
        </w:r>
      </w:del>
    </w:p>
    <w:p w14:paraId="5968FEC5" w14:textId="79C6C03B" w:rsidR="005A2A40" w:rsidRPr="006A2709" w:rsidRDefault="005A2A40" w:rsidP="005A2A40">
      <w:pPr>
        <w:pStyle w:val="Heading2"/>
        <w:spacing w:line="276" w:lineRule="auto"/>
        <w:rPr>
          <w:rtl/>
        </w:rPr>
      </w:pPr>
      <w:bookmarkStart w:id="13406" w:name="_Toc90970973"/>
      <w:r w:rsidRPr="006A2709">
        <w:rPr>
          <w:rFonts w:hint="cs"/>
          <w:rtl/>
        </w:rPr>
        <w:t xml:space="preserve">علت موکول شدن وصیت مکتوب </w:t>
      </w:r>
      <w:r w:rsidRPr="006A2709">
        <w:rPr>
          <w:rtl/>
        </w:rPr>
        <w:t>پیامبر اکرم</w:t>
      </w:r>
      <w:del w:id="13407" w:author="ASUS" w:date="2022-02-10T09:42:00Z">
        <w:r w:rsidRPr="006A2709" w:rsidDel="00CB28B6">
          <w:rPr>
            <w:rFonts w:eastAsia="Calibri" w:cs="B Lotus"/>
            <w:szCs w:val="28"/>
          </w:rPr>
          <w:sym w:font="0 Shia Symbol2" w:char="0039"/>
        </w:r>
      </w:del>
      <w:r w:rsidRPr="006A2709">
        <w:rPr>
          <w:rFonts w:eastAsia="Calibri" w:cs="B Lotus" w:hint="cs"/>
          <w:szCs w:val="28"/>
          <w:rtl/>
        </w:rPr>
        <w:t xml:space="preserve"> </w:t>
      </w:r>
      <w:r w:rsidRPr="006A2709">
        <w:rPr>
          <w:rtl/>
        </w:rPr>
        <w:t>به</w:t>
      </w:r>
      <w:r w:rsidRPr="006A2709">
        <w:rPr>
          <w:rFonts w:hint="cs"/>
          <w:rtl/>
        </w:rPr>
        <w:t xml:space="preserve"> روزهای</w:t>
      </w:r>
      <w:r w:rsidRPr="006A2709">
        <w:rPr>
          <w:rtl/>
        </w:rPr>
        <w:t xml:space="preserve"> آخر عمرشان</w:t>
      </w:r>
      <w:bookmarkEnd w:id="13406"/>
      <w:r w:rsidRPr="006A2709">
        <w:rPr>
          <w:rtl/>
        </w:rPr>
        <w:t xml:space="preserve"> </w:t>
      </w:r>
    </w:p>
    <w:p w14:paraId="2C02A808" w14:textId="37653552" w:rsidR="005A2A40" w:rsidRPr="006A2709" w:rsidRDefault="00CB28B6" w:rsidP="005A2A40">
      <w:pPr>
        <w:spacing w:line="276" w:lineRule="auto"/>
        <w:jc w:val="lowKashida"/>
        <w:rPr>
          <w:rFonts w:cs="B Lotus"/>
          <w:sz w:val="28"/>
          <w:szCs w:val="28"/>
          <w:rtl/>
        </w:rPr>
      </w:pPr>
      <w:ins w:id="13408" w:author="ASUS" w:date="2022-02-10T09:44:00Z">
        <w:r>
          <w:rPr>
            <w:rFonts w:ascii="Tahoma" w:hAnsi="Tahoma" w:cs="B Lotus" w:hint="cs"/>
            <w:sz w:val="28"/>
            <w:szCs w:val="28"/>
            <w:rtl/>
          </w:rPr>
          <w:t xml:space="preserve">پیامبر اسلام </w:t>
        </w:r>
      </w:ins>
      <w:del w:id="13409" w:author="ASUS" w:date="2022-02-10T09:44:00Z">
        <w:r w:rsidR="005A2A40" w:rsidRPr="006A2709" w:rsidDel="00CB28B6">
          <w:rPr>
            <w:rFonts w:ascii="Tahoma" w:hAnsi="Tahoma" w:cs="B Lotus" w:hint="cs"/>
            <w:sz w:val="28"/>
            <w:szCs w:val="28"/>
            <w:rtl/>
          </w:rPr>
          <w:delText>حضرت</w:delText>
        </w:r>
        <w:r w:rsidR="005A2A40" w:rsidRPr="006A2709" w:rsidDel="00CB28B6">
          <w:rPr>
            <w:rFonts w:cs="B Lotus"/>
            <w:sz w:val="28"/>
            <w:szCs w:val="28"/>
            <w:rtl/>
          </w:rPr>
          <w:delText xml:space="preserve"> </w:delText>
        </w:r>
        <w:r w:rsidR="005A2A40" w:rsidRPr="006A2709" w:rsidDel="00CB28B6">
          <w:rPr>
            <w:rFonts w:ascii="Tahoma" w:hAnsi="Tahoma" w:cs="B Lotus" w:hint="cs"/>
            <w:sz w:val="28"/>
            <w:szCs w:val="28"/>
            <w:rtl/>
          </w:rPr>
          <w:delText>رسول</w:delText>
        </w:r>
      </w:del>
      <w:ins w:id="13410" w:author="ASUS" w:date="2022-02-10T09:42:00Z">
        <w:r w:rsidRPr="006A2709">
          <w:rPr>
            <w:rFonts w:cs="2  Lotus" w:hint="cs"/>
            <w:sz w:val="28"/>
            <w:szCs w:val="28"/>
          </w:rPr>
          <w:sym w:font="علائم مذهبي" w:char="F032"/>
        </w:r>
      </w:ins>
      <w:del w:id="13411" w:author="ASUS" w:date="2022-02-10T09:42:00Z">
        <w:r w:rsidR="005A2A40" w:rsidRPr="006A2709" w:rsidDel="00CB28B6">
          <w:rPr>
            <w:rFonts w:eastAsia="Calibri" w:cs="B Lotus"/>
            <w:sz w:val="28"/>
            <w:szCs w:val="28"/>
          </w:rPr>
          <w:sym w:font="0 Shia Symbol2" w:char="0039"/>
        </w:r>
      </w:del>
      <w:r w:rsidR="005A2A40" w:rsidRPr="006A2709">
        <w:rPr>
          <w:rFonts w:eastAsia="Calibri" w:cs="B Lotus" w:hint="cs"/>
          <w:sz w:val="28"/>
          <w:szCs w:val="28"/>
          <w:rtl/>
        </w:rPr>
        <w:t xml:space="preserve"> </w:t>
      </w:r>
      <w:r w:rsidR="005A2A40" w:rsidRPr="006A2709">
        <w:rPr>
          <w:rFonts w:cs="B Lotus" w:hint="cs"/>
          <w:sz w:val="28"/>
          <w:szCs w:val="28"/>
          <w:rtl/>
        </w:rPr>
        <w:t xml:space="preserve">از </w:t>
      </w:r>
      <w:del w:id="13412" w:author="ASUS" w:date="2022-02-10T09:43:00Z">
        <w:r w:rsidR="005A2A40" w:rsidRPr="006A2709" w:rsidDel="00CB28B6">
          <w:rPr>
            <w:rFonts w:cs="B Lotus" w:hint="cs"/>
            <w:sz w:val="28"/>
            <w:szCs w:val="28"/>
            <w:rtl/>
          </w:rPr>
          <w:delText xml:space="preserve">همان </w:delText>
        </w:r>
      </w:del>
      <w:r w:rsidR="005A2A40" w:rsidRPr="006A2709">
        <w:rPr>
          <w:rFonts w:cs="B Lotus" w:hint="cs"/>
          <w:sz w:val="28"/>
          <w:szCs w:val="28"/>
          <w:rtl/>
        </w:rPr>
        <w:t xml:space="preserve">اوایل بعثت، بارها </w:t>
      </w:r>
      <w:del w:id="13413" w:author="ASUS" w:date="2022-02-10T09:43:00Z">
        <w:r w:rsidR="005A2A40" w:rsidRPr="006A2709" w:rsidDel="00CB28B6">
          <w:rPr>
            <w:rFonts w:cs="B Lotus" w:hint="cs"/>
            <w:sz w:val="28"/>
            <w:szCs w:val="28"/>
            <w:rtl/>
          </w:rPr>
          <w:delText xml:space="preserve">و </w:delText>
        </w:r>
        <w:r w:rsidR="005A2A40" w:rsidRPr="006A2709" w:rsidDel="00CB28B6">
          <w:rPr>
            <w:rFonts w:cs="B Lotus"/>
            <w:sz w:val="28"/>
            <w:szCs w:val="28"/>
            <w:rtl/>
          </w:rPr>
          <w:delText xml:space="preserve">بارها </w:delText>
        </w:r>
      </w:del>
      <w:r w:rsidR="005A2A40" w:rsidRPr="006A2709">
        <w:rPr>
          <w:rFonts w:cs="B Lotus"/>
          <w:sz w:val="28"/>
          <w:szCs w:val="28"/>
          <w:rtl/>
        </w:rPr>
        <w:t>وصی</w:t>
      </w:r>
      <w:ins w:id="13414" w:author="ASUS" w:date="2022-02-10T09:43:00Z">
        <w:r>
          <w:rPr>
            <w:rFonts w:cs="B Lotus" w:hint="cs"/>
            <w:sz w:val="28"/>
            <w:szCs w:val="28"/>
            <w:rtl/>
          </w:rPr>
          <w:t>تش</w:t>
        </w:r>
      </w:ins>
      <w:del w:id="13415" w:author="ASUS" w:date="2022-02-10T09:43:00Z">
        <w:r w:rsidR="005A2A40" w:rsidRPr="006A2709" w:rsidDel="00CB28B6">
          <w:rPr>
            <w:rFonts w:cs="B Lotus"/>
            <w:sz w:val="28"/>
            <w:szCs w:val="28"/>
            <w:rtl/>
          </w:rPr>
          <w:delText>ت خود</w:delText>
        </w:r>
      </w:del>
      <w:r w:rsidR="005A2A40" w:rsidRPr="006A2709">
        <w:rPr>
          <w:rFonts w:cs="B Lotus"/>
          <w:sz w:val="28"/>
          <w:szCs w:val="28"/>
          <w:rtl/>
        </w:rPr>
        <w:t xml:space="preserve"> </w:t>
      </w:r>
      <w:ins w:id="13416" w:author="ASUS" w:date="2022-02-10T09:43:00Z">
        <w:r>
          <w:rPr>
            <w:rFonts w:cs="B Lotus" w:hint="cs"/>
            <w:sz w:val="28"/>
            <w:szCs w:val="28"/>
            <w:rtl/>
          </w:rPr>
          <w:t xml:space="preserve">درباره </w:t>
        </w:r>
      </w:ins>
      <w:del w:id="13417" w:author="ASUS" w:date="2022-02-10T09:43:00Z">
        <w:r w:rsidR="005A2A40" w:rsidRPr="006A2709" w:rsidDel="00CB28B6">
          <w:rPr>
            <w:rFonts w:cs="B Lotus" w:hint="cs"/>
            <w:sz w:val="28"/>
            <w:szCs w:val="28"/>
            <w:rtl/>
          </w:rPr>
          <w:delText xml:space="preserve">مبنی بر </w:delText>
        </w:r>
      </w:del>
      <w:r w:rsidR="005A2A40" w:rsidRPr="006A2709">
        <w:rPr>
          <w:rFonts w:cs="B Lotus" w:hint="cs"/>
          <w:sz w:val="28"/>
          <w:szCs w:val="28"/>
          <w:rtl/>
        </w:rPr>
        <w:t>تعیین خلافت امیر المؤمنین</w:t>
      </w:r>
      <w:del w:id="13418" w:author="ASUS" w:date="2022-02-15T06:21:00Z">
        <w:r w:rsidR="005A2A40" w:rsidRPr="006A2709" w:rsidDel="008F3A22">
          <w:rPr>
            <w:rFonts w:hint="cs"/>
            <w:sz w:val="26"/>
            <w:szCs w:val="26"/>
          </w:rPr>
          <w:sym w:font="0 Shia Symbol2" w:char="F037"/>
        </w:r>
      </w:del>
      <w:r w:rsidR="005A2A40" w:rsidRPr="006A2709">
        <w:rPr>
          <w:rFonts w:cs="B Lotus" w:hint="cs"/>
          <w:sz w:val="28"/>
          <w:szCs w:val="28"/>
          <w:rtl/>
        </w:rPr>
        <w:t xml:space="preserve"> و ضرورت مراجعه مردم به اهل بیت</w:t>
      </w:r>
      <w:del w:id="13419" w:author="ASUS" w:date="2022-02-15T06:21:00Z">
        <w:r w:rsidR="005A2A40" w:rsidRPr="006A2709" w:rsidDel="00461738">
          <w:rPr>
            <w:rFonts w:hint="cs"/>
            <w:sz w:val="26"/>
            <w:szCs w:val="26"/>
          </w:rPr>
          <w:sym w:font="0 Shia Symbol2" w:char="F03A"/>
        </w:r>
      </w:del>
      <w:r w:rsidR="005A2A40" w:rsidRPr="006A2709">
        <w:rPr>
          <w:rFonts w:cs="B Lotus" w:hint="cs"/>
          <w:sz w:val="28"/>
          <w:szCs w:val="28"/>
          <w:rtl/>
        </w:rPr>
        <w:t xml:space="preserve"> برای رهایی از گمراهی و اختلاف و ... را اعلام کرد</w:t>
      </w:r>
      <w:del w:id="13420" w:author="ASUS" w:date="2022-02-10T09:43:00Z">
        <w:r w:rsidR="005A2A40" w:rsidRPr="006A2709" w:rsidDel="00CB28B6">
          <w:rPr>
            <w:rFonts w:cs="B Lotus" w:hint="cs"/>
            <w:sz w:val="28"/>
            <w:szCs w:val="28"/>
            <w:rtl/>
          </w:rPr>
          <w:delText>ه بود</w:delText>
        </w:r>
      </w:del>
      <w:r w:rsidR="005A2A40" w:rsidRPr="006A2709">
        <w:rPr>
          <w:rFonts w:cs="B Lotus" w:hint="cs"/>
          <w:sz w:val="28"/>
          <w:szCs w:val="28"/>
          <w:rtl/>
        </w:rPr>
        <w:t xml:space="preserve"> و مردم نیز از این موضوع کاملا</w:t>
      </w:r>
      <w:ins w:id="13421" w:author="ASUS" w:date="2022-02-10T09:43:00Z">
        <w:r>
          <w:rPr>
            <w:rFonts w:cs="B Lotus" w:hint="cs"/>
            <w:sz w:val="28"/>
            <w:szCs w:val="28"/>
            <w:rtl/>
          </w:rPr>
          <w:t>ً</w:t>
        </w:r>
      </w:ins>
      <w:r w:rsidR="005A2A40" w:rsidRPr="006A2709">
        <w:rPr>
          <w:rFonts w:cs="B Lotus" w:hint="cs"/>
          <w:sz w:val="28"/>
          <w:szCs w:val="28"/>
          <w:rtl/>
        </w:rPr>
        <w:t xml:space="preserve"> آگاه بودند. </w:t>
      </w:r>
      <w:del w:id="13422" w:author="ASUS" w:date="2022-02-10T09:44:00Z">
        <w:r w:rsidR="005A2A40" w:rsidRPr="006A2709" w:rsidDel="00CB28B6">
          <w:rPr>
            <w:rFonts w:cs="B Lotus" w:hint="cs"/>
            <w:sz w:val="28"/>
            <w:szCs w:val="28"/>
            <w:rtl/>
          </w:rPr>
          <w:delText xml:space="preserve">آن </w:delText>
        </w:r>
      </w:del>
      <w:r w:rsidR="005A2A40" w:rsidRPr="006A2709">
        <w:rPr>
          <w:rFonts w:cs="B Lotus"/>
          <w:sz w:val="28"/>
          <w:szCs w:val="28"/>
          <w:rtl/>
        </w:rPr>
        <w:t>حضرت</w:t>
      </w:r>
      <w:del w:id="13423" w:author="ASUS" w:date="2022-02-10T09:44:00Z">
        <w:r w:rsidR="005A2A40" w:rsidRPr="006A2709" w:rsidDel="00CB28B6">
          <w:rPr>
            <w:rFonts w:eastAsia="Calibri" w:cs="B Lotus"/>
            <w:sz w:val="28"/>
            <w:szCs w:val="28"/>
          </w:rPr>
          <w:sym w:font="0 Shia Symbol2" w:char="0039"/>
        </w:r>
      </w:del>
      <w:r w:rsidR="005A2A40" w:rsidRPr="006A2709">
        <w:rPr>
          <w:rFonts w:cs="B Lotus"/>
          <w:sz w:val="28"/>
          <w:szCs w:val="28"/>
          <w:rtl/>
        </w:rPr>
        <w:t xml:space="preserve"> بارها در مناسبت</w:t>
      </w:r>
      <w:r w:rsidR="005A2A40" w:rsidRPr="006A2709">
        <w:rPr>
          <w:rFonts w:cs="B Lotus" w:hint="cs"/>
          <w:sz w:val="28"/>
          <w:szCs w:val="28"/>
          <w:rtl/>
        </w:rPr>
        <w:t>‏</w:t>
      </w:r>
      <w:r w:rsidR="005A2A40" w:rsidRPr="006A2709">
        <w:rPr>
          <w:rFonts w:cs="B Lotus"/>
          <w:sz w:val="28"/>
          <w:szCs w:val="28"/>
          <w:rtl/>
        </w:rPr>
        <w:t xml:space="preserve">های متعدد </w:t>
      </w:r>
      <w:del w:id="13424" w:author="ASUS" w:date="2022-02-10T09:44:00Z">
        <w:r w:rsidR="005A2A40" w:rsidRPr="006A2709" w:rsidDel="00CB28B6">
          <w:rPr>
            <w:rFonts w:cs="B Lotus"/>
            <w:sz w:val="28"/>
            <w:szCs w:val="28"/>
            <w:rtl/>
          </w:rPr>
          <w:delText xml:space="preserve">به طور </w:delText>
        </w:r>
      </w:del>
      <w:r w:rsidR="005A2A40" w:rsidRPr="006A2709">
        <w:rPr>
          <w:rFonts w:cs="B Lotus"/>
          <w:sz w:val="28"/>
          <w:szCs w:val="28"/>
          <w:rtl/>
        </w:rPr>
        <w:t xml:space="preserve">خصوصی </w:t>
      </w:r>
      <w:r w:rsidR="005A2A40" w:rsidRPr="006A2709">
        <w:rPr>
          <w:rFonts w:cs="B Lotus" w:hint="cs"/>
          <w:sz w:val="28"/>
          <w:szCs w:val="28"/>
          <w:rtl/>
        </w:rPr>
        <w:t xml:space="preserve">و عمومی </w:t>
      </w:r>
      <w:r w:rsidR="005A2A40" w:rsidRPr="006A2709">
        <w:rPr>
          <w:rFonts w:cs="B Lotus"/>
          <w:sz w:val="28"/>
          <w:szCs w:val="28"/>
          <w:rtl/>
        </w:rPr>
        <w:t xml:space="preserve">مسأله خلافت و جانشینی </w:t>
      </w:r>
      <w:del w:id="13425" w:author="ASUS" w:date="2022-02-15T06:21:00Z">
        <w:r w:rsidR="005A2A40" w:rsidRPr="006A2709" w:rsidDel="00461738">
          <w:rPr>
            <w:rFonts w:cs="B Lotus"/>
            <w:sz w:val="28"/>
            <w:szCs w:val="28"/>
            <w:rtl/>
          </w:rPr>
          <w:delText xml:space="preserve">حضرت </w:delText>
        </w:r>
      </w:del>
      <w:r w:rsidR="005A2A40" w:rsidRPr="006A2709">
        <w:rPr>
          <w:rFonts w:cs="B Lotus"/>
          <w:sz w:val="28"/>
          <w:szCs w:val="28"/>
          <w:rtl/>
        </w:rPr>
        <w:t>علی</w:t>
      </w:r>
      <w:r w:rsidR="005A2A40" w:rsidRPr="006A2709">
        <w:rPr>
          <w:rFonts w:cs="B Lotus" w:hint="cs"/>
          <w:sz w:val="28"/>
          <w:szCs w:val="28"/>
          <w:rtl/>
        </w:rPr>
        <w:t xml:space="preserve"> ‏</w:t>
      </w:r>
      <w:r w:rsidR="005A2A40" w:rsidRPr="006A2709">
        <w:rPr>
          <w:rFonts w:cs="B Lotus"/>
          <w:sz w:val="28"/>
          <w:szCs w:val="28"/>
          <w:rtl/>
        </w:rPr>
        <w:t>بن ابی</w:t>
      </w:r>
      <w:r w:rsidR="005A2A40" w:rsidRPr="006A2709">
        <w:rPr>
          <w:rFonts w:cs="B Lotus" w:hint="cs"/>
          <w:sz w:val="28"/>
          <w:szCs w:val="28"/>
          <w:rtl/>
        </w:rPr>
        <w:t>‏</w:t>
      </w:r>
      <w:ins w:id="13426" w:author="ASUS" w:date="2022-02-10T09:44:00Z">
        <w:r>
          <w:rPr>
            <w:rFonts w:cs="B Lotus" w:hint="cs"/>
            <w:sz w:val="28"/>
            <w:szCs w:val="28"/>
            <w:rtl/>
          </w:rPr>
          <w:t xml:space="preserve"> </w:t>
        </w:r>
      </w:ins>
      <w:r w:rsidR="005A2A40" w:rsidRPr="006A2709">
        <w:rPr>
          <w:rFonts w:cs="B Lotus"/>
          <w:sz w:val="28"/>
          <w:szCs w:val="28"/>
          <w:rtl/>
        </w:rPr>
        <w:t>طالب</w:t>
      </w:r>
      <w:del w:id="13427" w:author="ASUS" w:date="2022-02-15T06:21:00Z">
        <w:r w:rsidR="005A2A40" w:rsidRPr="006A2709" w:rsidDel="00461738">
          <w:rPr>
            <w:rFonts w:hint="cs"/>
            <w:sz w:val="26"/>
            <w:szCs w:val="26"/>
          </w:rPr>
          <w:sym w:font="0 Shia Symbol2" w:char="F037"/>
        </w:r>
      </w:del>
      <w:r w:rsidR="005A2A40" w:rsidRPr="006A2709">
        <w:rPr>
          <w:rFonts w:cs="B Lotus"/>
          <w:sz w:val="28"/>
          <w:szCs w:val="28"/>
          <w:rtl/>
        </w:rPr>
        <w:t xml:space="preserve"> را بیان فرمود</w:t>
      </w:r>
      <w:r w:rsidR="005A2A40" w:rsidRPr="006A2709">
        <w:rPr>
          <w:rFonts w:cs="B Lotus" w:hint="cs"/>
          <w:sz w:val="28"/>
          <w:szCs w:val="28"/>
          <w:rtl/>
        </w:rPr>
        <w:t>ه</w:t>
      </w:r>
      <w:r w:rsidR="005A2A40" w:rsidRPr="006A2709">
        <w:rPr>
          <w:rFonts w:cs="B Lotus"/>
          <w:sz w:val="28"/>
          <w:szCs w:val="28"/>
          <w:rtl/>
        </w:rPr>
        <w:t xml:space="preserve"> بود</w:t>
      </w:r>
      <w:r w:rsidR="005A2A40" w:rsidRPr="006A2709">
        <w:rPr>
          <w:rStyle w:val="FootnoteReference"/>
          <w:rFonts w:cs="B Lotus"/>
          <w:sz w:val="28"/>
          <w:szCs w:val="28"/>
          <w:rtl/>
        </w:rPr>
        <w:footnoteReference w:id="362"/>
      </w:r>
      <w:del w:id="13448" w:author="ASUS" w:date="2022-02-10T09:44:00Z">
        <w:r w:rsidR="005A2A40" w:rsidRPr="006A2709" w:rsidDel="00CB28B6">
          <w:rPr>
            <w:rFonts w:cs="B Lotus" w:hint="cs"/>
            <w:sz w:val="28"/>
            <w:szCs w:val="28"/>
            <w:rtl/>
          </w:rPr>
          <w:delText xml:space="preserve"> </w:delText>
        </w:r>
      </w:del>
      <w:r w:rsidR="005A2A40" w:rsidRPr="006A2709">
        <w:rPr>
          <w:rFonts w:cs="B Lotus"/>
          <w:sz w:val="28"/>
          <w:szCs w:val="28"/>
          <w:rtl/>
        </w:rPr>
        <w:t xml:space="preserve">و </w:t>
      </w:r>
      <w:del w:id="13449" w:author="ASUS" w:date="2022-02-10T09:44:00Z">
        <w:r w:rsidR="005A2A40" w:rsidRPr="006A2709" w:rsidDel="00CB28B6">
          <w:rPr>
            <w:rFonts w:cs="B Lotus"/>
            <w:sz w:val="28"/>
            <w:szCs w:val="28"/>
            <w:rtl/>
          </w:rPr>
          <w:delText xml:space="preserve">در </w:delText>
        </w:r>
      </w:del>
      <w:r w:rsidR="005A2A40" w:rsidRPr="006A2709">
        <w:rPr>
          <w:rFonts w:cs="B Lotus"/>
          <w:sz w:val="28"/>
          <w:szCs w:val="28"/>
          <w:rtl/>
        </w:rPr>
        <w:t xml:space="preserve">روز عید غدیر نیز مأمور شد که در اجتماع عمومی </w:t>
      </w:r>
      <w:r w:rsidR="005A2A40" w:rsidRPr="006A2709">
        <w:rPr>
          <w:rFonts w:cs="B Lotus" w:hint="cs"/>
          <w:sz w:val="28"/>
          <w:szCs w:val="28"/>
          <w:rtl/>
        </w:rPr>
        <w:t>بیش از صد</w:t>
      </w:r>
      <w:del w:id="13450" w:author="ASUS" w:date="2022-02-10T09:45:00Z">
        <w:r w:rsidR="005A2A40" w:rsidRPr="006A2709" w:rsidDel="00CB28B6">
          <w:rPr>
            <w:rFonts w:cs="B Lotus" w:hint="cs"/>
            <w:sz w:val="28"/>
            <w:szCs w:val="28"/>
            <w:rtl/>
          </w:rPr>
          <w:delText xml:space="preserve"> </w:delText>
        </w:r>
      </w:del>
      <w:r w:rsidR="005A2A40" w:rsidRPr="006A2709">
        <w:rPr>
          <w:rFonts w:cs="B Lotus" w:hint="cs"/>
          <w:sz w:val="28"/>
          <w:szCs w:val="28"/>
          <w:rtl/>
        </w:rPr>
        <w:t>هزار</w:t>
      </w:r>
      <w:del w:id="13451" w:author="ASUS" w:date="2022-02-10T09:45:00Z">
        <w:r w:rsidR="005A2A40" w:rsidRPr="006A2709" w:rsidDel="00CB28B6">
          <w:rPr>
            <w:rFonts w:cs="B Lotus"/>
            <w:sz w:val="28"/>
            <w:szCs w:val="28"/>
            <w:rtl/>
          </w:rPr>
          <w:delText xml:space="preserve"> </w:delText>
        </w:r>
      </w:del>
      <w:r w:rsidR="005A2A40" w:rsidRPr="006A2709">
        <w:rPr>
          <w:rFonts w:cs="B Lotus"/>
          <w:sz w:val="28"/>
          <w:szCs w:val="28"/>
          <w:rtl/>
        </w:rPr>
        <w:t xml:space="preserve">نفری </w:t>
      </w:r>
      <w:ins w:id="13452" w:author="ASUS" w:date="2022-02-10T09:45:00Z">
        <w:r>
          <w:rPr>
            <w:rFonts w:cs="B Lotus" w:hint="cs"/>
            <w:sz w:val="28"/>
            <w:szCs w:val="28"/>
            <w:rtl/>
          </w:rPr>
          <w:t xml:space="preserve">آن </w:t>
        </w:r>
      </w:ins>
      <w:del w:id="13453" w:author="ASUS" w:date="2022-02-10T09:45:00Z">
        <w:r w:rsidR="005A2A40" w:rsidRPr="006A2709" w:rsidDel="00CB28B6">
          <w:rPr>
            <w:rFonts w:cs="B Lotus"/>
            <w:sz w:val="28"/>
            <w:szCs w:val="28"/>
            <w:rtl/>
          </w:rPr>
          <w:delText xml:space="preserve">این امر </w:delText>
        </w:r>
      </w:del>
      <w:r w:rsidR="005A2A40" w:rsidRPr="006A2709">
        <w:rPr>
          <w:rFonts w:cs="B Lotus"/>
          <w:sz w:val="28"/>
          <w:szCs w:val="28"/>
          <w:rtl/>
        </w:rPr>
        <w:t xml:space="preserve">را </w:t>
      </w:r>
      <w:ins w:id="13454" w:author="ASUS" w:date="2022-02-10T09:45:00Z">
        <w:r>
          <w:rPr>
            <w:rFonts w:cs="B Lotus" w:hint="cs"/>
            <w:sz w:val="28"/>
            <w:szCs w:val="28"/>
            <w:rtl/>
          </w:rPr>
          <w:t>ب</w:t>
        </w:r>
      </w:ins>
      <w:del w:id="13455" w:author="ASUS" w:date="2022-02-10T09:45:00Z">
        <w:r w:rsidR="005A2A40" w:rsidRPr="006A2709" w:rsidDel="00CB28B6">
          <w:rPr>
            <w:rFonts w:cs="B Lotus"/>
            <w:sz w:val="28"/>
            <w:szCs w:val="28"/>
            <w:rtl/>
          </w:rPr>
          <w:delText xml:space="preserve">بیان </w:delText>
        </w:r>
      </w:del>
      <w:r w:rsidR="005A2A40" w:rsidRPr="006A2709">
        <w:rPr>
          <w:rFonts w:cs="B Lotus"/>
          <w:sz w:val="28"/>
          <w:szCs w:val="28"/>
          <w:rtl/>
        </w:rPr>
        <w:t>فرمای</w:t>
      </w:r>
      <w:r w:rsidR="005A2A40" w:rsidRPr="006A2709">
        <w:rPr>
          <w:rFonts w:cs="B Lotus" w:hint="cs"/>
          <w:sz w:val="28"/>
          <w:szCs w:val="28"/>
          <w:rtl/>
        </w:rPr>
        <w:t>د.</w:t>
      </w:r>
      <w:r w:rsidR="005A2A40" w:rsidRPr="006A2709">
        <w:rPr>
          <w:rFonts w:cs="B Lotus"/>
          <w:sz w:val="28"/>
          <w:szCs w:val="28"/>
          <w:rtl/>
        </w:rPr>
        <w:t xml:space="preserve"> </w:t>
      </w:r>
      <w:ins w:id="13456" w:author="ASUS" w:date="2022-02-10T09:45:00Z">
        <w:r>
          <w:rPr>
            <w:rFonts w:cs="B Lotus" w:hint="cs"/>
            <w:sz w:val="28"/>
            <w:szCs w:val="28"/>
            <w:rtl/>
          </w:rPr>
          <w:t xml:space="preserve">ایشان </w:t>
        </w:r>
      </w:ins>
      <w:del w:id="13457" w:author="ASUS" w:date="2022-02-10T09:45:00Z">
        <w:r w:rsidR="005A2A40" w:rsidRPr="006A2709" w:rsidDel="00CB28B6">
          <w:rPr>
            <w:rFonts w:cs="B Lotus" w:hint="cs"/>
            <w:sz w:val="28"/>
            <w:szCs w:val="28"/>
            <w:rtl/>
          </w:rPr>
          <w:delText>پیامبر اکرم</w:delText>
        </w:r>
        <w:r w:rsidR="005A2A40" w:rsidRPr="006A2709" w:rsidDel="00CB28B6">
          <w:rPr>
            <w:rFonts w:eastAsia="Calibri" w:cs="B Lotus"/>
            <w:sz w:val="28"/>
            <w:szCs w:val="28"/>
          </w:rPr>
          <w:sym w:font="0 Shia Symbol2" w:char="0039"/>
        </w:r>
        <w:r w:rsidR="005A2A40" w:rsidRPr="006A2709" w:rsidDel="00CB28B6">
          <w:rPr>
            <w:rFonts w:eastAsia="Calibri" w:cs="B Lotus" w:hint="cs"/>
            <w:sz w:val="28"/>
            <w:szCs w:val="28"/>
            <w:rtl/>
          </w:rPr>
          <w:delText xml:space="preserve"> </w:delText>
        </w:r>
      </w:del>
      <w:r w:rsidR="005A2A40" w:rsidRPr="006A2709">
        <w:rPr>
          <w:rFonts w:cs="B Lotus"/>
          <w:sz w:val="28"/>
          <w:szCs w:val="28"/>
          <w:rtl/>
        </w:rPr>
        <w:t>در روز عید غدیر بعد از سخنرانی و نصب خلافت</w:t>
      </w:r>
      <w:del w:id="13458" w:author="ASUS" w:date="2022-02-10T09:46:00Z">
        <w:r w:rsidR="005A2A40" w:rsidRPr="006A2709" w:rsidDel="00CB28B6">
          <w:rPr>
            <w:rFonts w:cs="B Lotus"/>
            <w:sz w:val="28"/>
            <w:szCs w:val="28"/>
            <w:rtl/>
          </w:rPr>
          <w:delText>،</w:delText>
        </w:r>
      </w:del>
      <w:r w:rsidR="005A2A40" w:rsidRPr="006A2709">
        <w:rPr>
          <w:rFonts w:cs="B Lotus"/>
          <w:sz w:val="28"/>
          <w:szCs w:val="28"/>
          <w:rtl/>
        </w:rPr>
        <w:t xml:space="preserve"> به مردم </w:t>
      </w:r>
      <w:ins w:id="13459" w:author="ASUS" w:date="2022-02-10T09:45:00Z">
        <w:r>
          <w:rPr>
            <w:rFonts w:cs="B Lotus" w:hint="cs"/>
            <w:sz w:val="28"/>
            <w:szCs w:val="28"/>
            <w:rtl/>
          </w:rPr>
          <w:t>فرمو</w:t>
        </w:r>
      </w:ins>
      <w:del w:id="13460" w:author="ASUS" w:date="2022-02-10T09:45:00Z">
        <w:r w:rsidR="005A2A40" w:rsidRPr="006A2709" w:rsidDel="00CB28B6">
          <w:rPr>
            <w:rFonts w:cs="B Lotus"/>
            <w:sz w:val="28"/>
            <w:szCs w:val="28"/>
            <w:rtl/>
          </w:rPr>
          <w:delText>دستور دا</w:delText>
        </w:r>
      </w:del>
      <w:r w:rsidR="005A2A40" w:rsidRPr="006A2709">
        <w:rPr>
          <w:rFonts w:cs="B Lotus"/>
          <w:sz w:val="28"/>
          <w:szCs w:val="28"/>
          <w:rtl/>
        </w:rPr>
        <w:t>د</w:t>
      </w:r>
      <w:ins w:id="13461" w:author="ASUS" w:date="2022-02-10T09:46:00Z">
        <w:r>
          <w:rPr>
            <w:rFonts w:cs="B Lotus" w:hint="cs"/>
            <w:sz w:val="28"/>
            <w:szCs w:val="28"/>
            <w:rtl/>
          </w:rPr>
          <w:t>،</w:t>
        </w:r>
      </w:ins>
      <w:del w:id="13462" w:author="ASUS" w:date="2022-02-10T09:45:00Z">
        <w:r w:rsidR="005A2A40" w:rsidRPr="006A2709" w:rsidDel="00CB28B6">
          <w:rPr>
            <w:rFonts w:cs="B Lotus"/>
            <w:sz w:val="28"/>
            <w:szCs w:val="28"/>
            <w:rtl/>
          </w:rPr>
          <w:delText xml:space="preserve"> که</w:delText>
        </w:r>
      </w:del>
      <w:r w:rsidR="005A2A40" w:rsidRPr="006A2709">
        <w:rPr>
          <w:rFonts w:cs="B Lotus"/>
          <w:sz w:val="28"/>
          <w:szCs w:val="28"/>
          <w:rtl/>
        </w:rPr>
        <w:t xml:space="preserve"> به حضرت علی</w:t>
      </w:r>
      <w:ins w:id="13463" w:author="ASUS" w:date="2022-02-15T06:22:00Z">
        <w:r w:rsidR="00461738">
          <w:rPr>
            <w:rFonts w:cs="B Lotus" w:hint="cs"/>
            <w:sz w:val="28"/>
            <w:szCs w:val="28"/>
            <w:rtl/>
          </w:rPr>
          <w:t xml:space="preserve"> </w:t>
        </w:r>
        <w:r w:rsidR="00461738" w:rsidRPr="006A2709">
          <w:rPr>
            <w:rFonts w:cs="2  Lotus" w:hint="cs"/>
            <w:sz w:val="28"/>
            <w:szCs w:val="28"/>
          </w:rPr>
          <w:sym w:font="علائم مذهبي" w:char="F02C"/>
        </w:r>
        <w:r w:rsidR="00461738">
          <w:rPr>
            <w:rFonts w:cs="2  Lotus" w:hint="cs"/>
            <w:sz w:val="28"/>
            <w:szCs w:val="28"/>
            <w:rtl/>
          </w:rPr>
          <w:t xml:space="preserve"> </w:t>
        </w:r>
      </w:ins>
      <w:del w:id="13464" w:author="ASUS" w:date="2022-02-15T06:22:00Z">
        <w:r w:rsidR="005A2A40" w:rsidRPr="006A2709" w:rsidDel="00461738">
          <w:rPr>
            <w:rFonts w:hint="cs"/>
            <w:sz w:val="26"/>
            <w:szCs w:val="26"/>
          </w:rPr>
          <w:sym w:font="0 Shia Symbol2" w:char="F037"/>
        </w:r>
        <w:r w:rsidR="005A2A40" w:rsidRPr="006A2709" w:rsidDel="00461738">
          <w:rPr>
            <w:rFonts w:hint="cs"/>
            <w:sz w:val="26"/>
            <w:szCs w:val="26"/>
            <w:rtl/>
          </w:rPr>
          <w:delText xml:space="preserve"> </w:delText>
        </w:r>
      </w:del>
      <w:r w:rsidR="005A2A40" w:rsidRPr="006A2709">
        <w:rPr>
          <w:rFonts w:cs="B Lotus"/>
          <w:sz w:val="28"/>
          <w:szCs w:val="28"/>
          <w:rtl/>
        </w:rPr>
        <w:t>تبریک بگویند و بر او به</w:t>
      </w:r>
      <w:ins w:id="13465" w:author="ASUS" w:date="2022-02-10T09:46:00Z">
        <w:r>
          <w:rPr>
            <w:rFonts w:cs="B Lotus" w:hint="cs"/>
            <w:sz w:val="28"/>
            <w:szCs w:val="28"/>
            <w:rtl/>
          </w:rPr>
          <w:t>‌</w:t>
        </w:r>
      </w:ins>
      <w:del w:id="13466" w:author="ASUS" w:date="2022-02-10T09:46:00Z">
        <w:r w:rsidR="005A2A40" w:rsidRPr="006A2709" w:rsidDel="00CB28B6">
          <w:rPr>
            <w:rFonts w:cs="B Lotus"/>
            <w:sz w:val="28"/>
            <w:szCs w:val="28"/>
            <w:rtl/>
          </w:rPr>
          <w:delText xml:space="preserve"> </w:delText>
        </w:r>
      </w:del>
      <w:r w:rsidR="005A2A40" w:rsidRPr="006A2709">
        <w:rPr>
          <w:rFonts w:cs="B Lotus"/>
          <w:sz w:val="28"/>
          <w:szCs w:val="28"/>
          <w:rtl/>
        </w:rPr>
        <w:t>عنوان امیر مؤمنان</w:t>
      </w:r>
      <w:r w:rsidR="005A2A40" w:rsidRPr="006A2709">
        <w:rPr>
          <w:rFonts w:cs="B Lotus" w:hint="cs"/>
          <w:b/>
          <w:bCs/>
          <w:sz w:val="28"/>
          <w:szCs w:val="28"/>
          <w:rtl/>
        </w:rPr>
        <w:t xml:space="preserve"> </w:t>
      </w:r>
      <w:r w:rsidR="005A2A40" w:rsidRPr="006A2709">
        <w:rPr>
          <w:rFonts w:cs="B Lotus"/>
          <w:sz w:val="28"/>
          <w:szCs w:val="28"/>
          <w:rtl/>
        </w:rPr>
        <w:t xml:space="preserve">سلام </w:t>
      </w:r>
      <w:ins w:id="13467" w:author="ASUS" w:date="2022-02-10T09:46:00Z">
        <w:r>
          <w:rPr>
            <w:rFonts w:cs="B Lotus" w:hint="cs"/>
            <w:sz w:val="28"/>
            <w:szCs w:val="28"/>
            <w:rtl/>
          </w:rPr>
          <w:t>کن</w:t>
        </w:r>
      </w:ins>
      <w:del w:id="13468" w:author="ASUS" w:date="2022-02-10T09:46:00Z">
        <w:r w:rsidR="005A2A40" w:rsidRPr="006A2709" w:rsidDel="00CB28B6">
          <w:rPr>
            <w:rFonts w:cs="B Lotus"/>
            <w:sz w:val="28"/>
            <w:szCs w:val="28"/>
            <w:rtl/>
          </w:rPr>
          <w:delText>نمای</w:delText>
        </w:r>
      </w:del>
      <w:r w:rsidR="005A2A40" w:rsidRPr="006A2709">
        <w:rPr>
          <w:rFonts w:cs="B Lotus"/>
          <w:sz w:val="28"/>
          <w:szCs w:val="28"/>
          <w:rtl/>
        </w:rPr>
        <w:t>ند.</w:t>
      </w:r>
      <w:r w:rsidR="005A2A40" w:rsidRPr="006A2709">
        <w:rPr>
          <w:rStyle w:val="FootnoteReference"/>
          <w:rFonts w:cs="B Lotus"/>
          <w:sz w:val="28"/>
          <w:szCs w:val="28"/>
          <w:rtl/>
        </w:rPr>
        <w:footnoteReference w:id="363"/>
      </w:r>
      <w:r w:rsidR="005A2A40" w:rsidRPr="006A2709">
        <w:rPr>
          <w:rFonts w:cs="B Lotus" w:hint="cs"/>
          <w:sz w:val="28"/>
          <w:szCs w:val="28"/>
          <w:rtl/>
        </w:rPr>
        <w:t xml:space="preserve"> </w:t>
      </w:r>
    </w:p>
    <w:p w14:paraId="7CF4F3EC" w14:textId="4E41FC4C" w:rsidR="005A2A40" w:rsidRPr="006A2709" w:rsidRDefault="00CB28B6" w:rsidP="005A2A40">
      <w:pPr>
        <w:spacing w:line="276" w:lineRule="auto"/>
        <w:jc w:val="lowKashida"/>
        <w:rPr>
          <w:rFonts w:cs="B Lotus"/>
          <w:sz w:val="28"/>
          <w:szCs w:val="28"/>
          <w:rtl/>
        </w:rPr>
      </w:pPr>
      <w:ins w:id="13477" w:author="ASUS" w:date="2022-02-10T09:46:00Z">
        <w:r>
          <w:rPr>
            <w:rFonts w:cs="B Lotus" w:hint="cs"/>
            <w:sz w:val="28"/>
            <w:szCs w:val="28"/>
            <w:rtl/>
          </w:rPr>
          <w:t>رسوا خدا</w:t>
        </w:r>
      </w:ins>
      <w:del w:id="13478" w:author="ASUS" w:date="2022-02-10T09:46:00Z">
        <w:r w:rsidR="005A2A40" w:rsidRPr="006A2709" w:rsidDel="00CB28B6">
          <w:rPr>
            <w:rFonts w:cs="B Lotus" w:hint="cs"/>
            <w:sz w:val="28"/>
            <w:szCs w:val="28"/>
            <w:rtl/>
          </w:rPr>
          <w:delText>آن حضرت</w:delText>
        </w:r>
      </w:del>
      <w:r w:rsidR="005A2A40" w:rsidRPr="006A2709">
        <w:rPr>
          <w:rFonts w:cs="B Lotus" w:hint="cs"/>
          <w:sz w:val="28"/>
          <w:szCs w:val="28"/>
          <w:rtl/>
        </w:rPr>
        <w:t xml:space="preserve"> تابع محض وحی بود و</w:t>
      </w:r>
      <w:r w:rsidR="005A2A40" w:rsidRPr="006A2709">
        <w:rPr>
          <w:rFonts w:cs="B Lotus"/>
          <w:sz w:val="28"/>
          <w:szCs w:val="28"/>
          <w:rtl/>
        </w:rPr>
        <w:t xml:space="preserve"> تا قبل از </w:t>
      </w:r>
      <w:r w:rsidR="005A2A40" w:rsidRPr="006A2709">
        <w:rPr>
          <w:rFonts w:cs="B Lotus" w:hint="cs"/>
          <w:sz w:val="28"/>
          <w:szCs w:val="28"/>
          <w:rtl/>
        </w:rPr>
        <w:t>آخرین روزهای عمرش</w:t>
      </w:r>
      <w:del w:id="13479" w:author="ASUS" w:date="2022-02-10T09:46:00Z">
        <w:r w:rsidR="005A2A40" w:rsidRPr="006A2709" w:rsidDel="00CB28B6">
          <w:rPr>
            <w:rFonts w:cs="B Lotus"/>
            <w:sz w:val="28"/>
            <w:szCs w:val="28"/>
            <w:rtl/>
          </w:rPr>
          <w:delText>،</w:delText>
        </w:r>
      </w:del>
      <w:r w:rsidR="005A2A40" w:rsidRPr="006A2709">
        <w:rPr>
          <w:rFonts w:cs="B Lotus"/>
          <w:sz w:val="28"/>
          <w:szCs w:val="28"/>
          <w:rtl/>
        </w:rPr>
        <w:t xml:space="preserve"> اجازه و </w:t>
      </w:r>
      <w:ins w:id="13480" w:author="ASUS" w:date="2022-02-10T09:46:00Z">
        <w:r>
          <w:rPr>
            <w:rFonts w:cs="B Lotus" w:hint="cs"/>
            <w:sz w:val="28"/>
            <w:szCs w:val="28"/>
            <w:rtl/>
          </w:rPr>
          <w:t>فرمان</w:t>
        </w:r>
      </w:ins>
      <w:del w:id="13481" w:author="ASUS" w:date="2022-02-10T09:46:00Z">
        <w:r w:rsidR="005A2A40" w:rsidRPr="006A2709" w:rsidDel="00CB28B6">
          <w:rPr>
            <w:rFonts w:cs="B Lotus"/>
            <w:sz w:val="28"/>
            <w:szCs w:val="28"/>
            <w:rtl/>
          </w:rPr>
          <w:delText>دستور</w:delText>
        </w:r>
      </w:del>
      <w:r w:rsidR="005A2A40" w:rsidRPr="006A2709">
        <w:rPr>
          <w:rFonts w:cs="B Lotus"/>
          <w:sz w:val="28"/>
          <w:szCs w:val="28"/>
          <w:rtl/>
        </w:rPr>
        <w:t xml:space="preserve">ی </w:t>
      </w:r>
      <w:del w:id="13482" w:author="ASUS" w:date="2022-02-10T09:46:00Z">
        <w:r w:rsidR="005A2A40" w:rsidRPr="006A2709" w:rsidDel="00CB28B6">
          <w:rPr>
            <w:rFonts w:cs="B Lotus"/>
            <w:sz w:val="28"/>
            <w:szCs w:val="28"/>
            <w:rtl/>
          </w:rPr>
          <w:delText xml:space="preserve">مبنی </w:delText>
        </w:r>
      </w:del>
      <w:r w:rsidR="005A2A40" w:rsidRPr="006A2709">
        <w:rPr>
          <w:rFonts w:cs="B Lotus"/>
          <w:sz w:val="28"/>
          <w:szCs w:val="28"/>
          <w:rtl/>
        </w:rPr>
        <w:t>بر نوشتن وصیت</w:t>
      </w:r>
      <w:ins w:id="13483" w:author="ASUS" w:date="2022-02-10T09:47:00Z">
        <w:r>
          <w:rPr>
            <w:rFonts w:cs="B Lotus" w:hint="cs"/>
            <w:sz w:val="28"/>
            <w:szCs w:val="28"/>
            <w:rtl/>
          </w:rPr>
          <w:t>‌</w:t>
        </w:r>
      </w:ins>
      <w:del w:id="13484" w:author="ASUS" w:date="2022-02-10T09:47:00Z">
        <w:r w:rsidR="005A2A40" w:rsidRPr="006A2709" w:rsidDel="00CB28B6">
          <w:rPr>
            <w:rFonts w:cs="B Lotus"/>
            <w:sz w:val="28"/>
            <w:szCs w:val="28"/>
            <w:rtl/>
          </w:rPr>
          <w:delText xml:space="preserve"> </w:delText>
        </w:r>
      </w:del>
      <w:r w:rsidR="005A2A40" w:rsidRPr="006A2709">
        <w:rPr>
          <w:rFonts w:cs="B Lotus"/>
          <w:sz w:val="28"/>
          <w:szCs w:val="28"/>
          <w:rtl/>
        </w:rPr>
        <w:t>نامه نداشت</w:t>
      </w:r>
      <w:ins w:id="13485" w:author="ASUS" w:date="2022-02-10T09:47:00Z">
        <w:r>
          <w:rPr>
            <w:rFonts w:cs="B Lotus" w:hint="cs"/>
            <w:sz w:val="28"/>
            <w:szCs w:val="28"/>
            <w:rtl/>
          </w:rPr>
          <w:t>؛</w:t>
        </w:r>
      </w:ins>
      <w:del w:id="13486" w:author="ASUS" w:date="2022-02-10T09:47:00Z">
        <w:r w:rsidR="005A2A40" w:rsidRPr="006A2709" w:rsidDel="00CB28B6">
          <w:rPr>
            <w:rFonts w:cs="B Lotus" w:hint="cs"/>
            <w:sz w:val="28"/>
            <w:szCs w:val="28"/>
            <w:rtl/>
          </w:rPr>
          <w:delText>،</w:delText>
        </w:r>
      </w:del>
      <w:r w:rsidR="005A2A40" w:rsidRPr="006A2709">
        <w:rPr>
          <w:rFonts w:cs="B Lotus"/>
          <w:sz w:val="28"/>
          <w:szCs w:val="28"/>
          <w:rtl/>
        </w:rPr>
        <w:t xml:space="preserve"> اما </w:t>
      </w:r>
      <w:r w:rsidR="005A2A40" w:rsidRPr="006A2709">
        <w:rPr>
          <w:rFonts w:cs="B Lotus" w:hint="cs"/>
          <w:sz w:val="28"/>
          <w:szCs w:val="28"/>
          <w:rtl/>
        </w:rPr>
        <w:t>در آخرین</w:t>
      </w:r>
      <w:r w:rsidR="005A2A40" w:rsidRPr="006A2709">
        <w:rPr>
          <w:rFonts w:cs="B Lotus"/>
          <w:sz w:val="28"/>
          <w:szCs w:val="28"/>
          <w:rtl/>
        </w:rPr>
        <w:t xml:space="preserve"> روز</w:t>
      </w:r>
      <w:r w:rsidR="005A2A40" w:rsidRPr="006A2709">
        <w:rPr>
          <w:rFonts w:cs="B Lotus" w:hint="cs"/>
          <w:sz w:val="28"/>
          <w:szCs w:val="28"/>
          <w:rtl/>
        </w:rPr>
        <w:t>های زندگی</w:t>
      </w:r>
      <w:r w:rsidR="005A2A40" w:rsidRPr="006A2709">
        <w:rPr>
          <w:rFonts w:cs="B Lotus"/>
          <w:sz w:val="28"/>
          <w:szCs w:val="28"/>
          <w:rtl/>
        </w:rPr>
        <w:t xml:space="preserve"> مأمور به این </w:t>
      </w:r>
      <w:ins w:id="13487" w:author="ASUS" w:date="2022-02-10T09:47:00Z">
        <w:r w:rsidR="007A6C48">
          <w:rPr>
            <w:rFonts w:cs="B Lotus" w:hint="cs"/>
            <w:sz w:val="28"/>
            <w:szCs w:val="28"/>
            <w:rtl/>
          </w:rPr>
          <w:t xml:space="preserve">کار </w:t>
        </w:r>
      </w:ins>
      <w:del w:id="13488" w:author="ASUS" w:date="2022-02-10T09:47:00Z">
        <w:r w:rsidR="005A2A40" w:rsidRPr="006A2709" w:rsidDel="007A6C48">
          <w:rPr>
            <w:rFonts w:cs="B Lotus"/>
            <w:sz w:val="28"/>
            <w:szCs w:val="28"/>
            <w:rtl/>
          </w:rPr>
          <w:delText xml:space="preserve">امر </w:delText>
        </w:r>
      </w:del>
      <w:r w:rsidR="005A2A40" w:rsidRPr="006A2709">
        <w:rPr>
          <w:rFonts w:cs="B Lotus"/>
          <w:sz w:val="28"/>
          <w:szCs w:val="28"/>
          <w:rtl/>
        </w:rPr>
        <w:t>شد</w:t>
      </w:r>
      <w:r w:rsidR="005A2A40" w:rsidRPr="006A2709">
        <w:rPr>
          <w:rFonts w:cs="B Lotus" w:hint="cs"/>
          <w:sz w:val="28"/>
          <w:szCs w:val="28"/>
          <w:rtl/>
        </w:rPr>
        <w:t xml:space="preserve">. در منابع اسلامی، </w:t>
      </w:r>
      <w:ins w:id="13489" w:author="ASUS" w:date="2022-02-10T09:47:00Z">
        <w:r w:rsidR="007A6C48">
          <w:rPr>
            <w:rFonts w:cs="B Lotus" w:hint="cs"/>
            <w:sz w:val="28"/>
            <w:szCs w:val="28"/>
            <w:rtl/>
          </w:rPr>
          <w:t>به‌ویژه</w:t>
        </w:r>
      </w:ins>
      <w:del w:id="13490" w:author="ASUS" w:date="2022-02-10T09:47:00Z">
        <w:r w:rsidR="005A2A40" w:rsidRPr="006A2709" w:rsidDel="007A6C48">
          <w:rPr>
            <w:rFonts w:cs="B Lotus" w:hint="cs"/>
            <w:sz w:val="28"/>
            <w:szCs w:val="28"/>
            <w:rtl/>
          </w:rPr>
          <w:delText>خصوصا</w:delText>
        </w:r>
      </w:del>
      <w:r w:rsidR="005A2A40" w:rsidRPr="006A2709">
        <w:rPr>
          <w:rFonts w:cs="B Lotus" w:hint="cs"/>
          <w:sz w:val="28"/>
          <w:szCs w:val="28"/>
          <w:rtl/>
        </w:rPr>
        <w:t xml:space="preserve"> جوامع معتبر حدیثی اهل سنت</w:t>
      </w:r>
      <w:del w:id="13491" w:author="ASUS" w:date="2022-02-10T09:48:00Z">
        <w:r w:rsidR="005A2A40" w:rsidRPr="006A2709" w:rsidDel="007A6C48">
          <w:rPr>
            <w:rFonts w:cs="B Lotus" w:hint="cs"/>
            <w:sz w:val="28"/>
            <w:szCs w:val="28"/>
            <w:rtl/>
          </w:rPr>
          <w:delText>،</w:delText>
        </w:r>
      </w:del>
      <w:r w:rsidR="005A2A40" w:rsidRPr="006A2709">
        <w:rPr>
          <w:rFonts w:cs="B Lotus" w:hint="cs"/>
          <w:sz w:val="28"/>
          <w:szCs w:val="28"/>
          <w:rtl/>
        </w:rPr>
        <w:t xml:space="preserve"> آمده است</w:t>
      </w:r>
      <w:ins w:id="13492" w:author="ASUS" w:date="2022-02-10T09:48:00Z">
        <w:r w:rsidR="007A6C48">
          <w:rPr>
            <w:rFonts w:cs="B Lotus" w:hint="cs"/>
            <w:sz w:val="28"/>
            <w:szCs w:val="28"/>
            <w:rtl/>
          </w:rPr>
          <w:t>،</w:t>
        </w:r>
      </w:ins>
      <w:del w:id="13493" w:author="ASUS" w:date="2022-02-10T09:48:00Z">
        <w:r w:rsidR="005A2A40" w:rsidRPr="006A2709" w:rsidDel="007A6C48">
          <w:rPr>
            <w:rFonts w:cs="B Lotus" w:hint="cs"/>
            <w:sz w:val="28"/>
            <w:szCs w:val="28"/>
            <w:rtl/>
          </w:rPr>
          <w:delText xml:space="preserve"> که</w:delText>
        </w:r>
      </w:del>
      <w:r w:rsidR="005A2A40" w:rsidRPr="006A2709">
        <w:rPr>
          <w:rFonts w:cs="B Lotus" w:hint="cs"/>
          <w:sz w:val="28"/>
          <w:szCs w:val="28"/>
          <w:rtl/>
        </w:rPr>
        <w:t xml:space="preserve"> پیامبر</w:t>
      </w:r>
      <w:ins w:id="13494" w:author="ASUS" w:date="2022-02-10T09:48:00Z">
        <w:r w:rsidR="007A6C48">
          <w:rPr>
            <w:rFonts w:eastAsia="Calibri" w:cs="B Lotus" w:hint="cs"/>
            <w:sz w:val="28"/>
            <w:szCs w:val="28"/>
            <w:rtl/>
          </w:rPr>
          <w:t xml:space="preserve"> </w:t>
        </w:r>
        <w:r w:rsidR="007A6C48" w:rsidRPr="006A2709">
          <w:rPr>
            <w:rFonts w:cs="2  Lotus" w:hint="cs"/>
            <w:sz w:val="28"/>
            <w:szCs w:val="28"/>
          </w:rPr>
          <w:sym w:font="علائم مذهبي" w:char="F032"/>
        </w:r>
      </w:ins>
      <w:del w:id="13495" w:author="ASUS" w:date="2022-02-10T09:48:00Z">
        <w:r w:rsidR="005A2A40" w:rsidRPr="006A2709" w:rsidDel="007A6C48">
          <w:rPr>
            <w:rFonts w:cs="B Lotus" w:hint="cs"/>
            <w:sz w:val="28"/>
            <w:szCs w:val="28"/>
            <w:rtl/>
          </w:rPr>
          <w:delText xml:space="preserve"> اکرم</w:delText>
        </w:r>
        <w:r w:rsidR="005A2A40" w:rsidRPr="006A2709" w:rsidDel="007A6C48">
          <w:rPr>
            <w:rFonts w:eastAsia="Calibri" w:cs="B Lotus"/>
            <w:sz w:val="28"/>
            <w:szCs w:val="28"/>
          </w:rPr>
          <w:sym w:font="0 Shia Symbol2" w:char="0039"/>
        </w:r>
      </w:del>
      <w:r w:rsidR="005A2A40" w:rsidRPr="006A2709">
        <w:rPr>
          <w:rFonts w:eastAsia="Calibri" w:cs="B Lotus" w:hint="cs"/>
          <w:sz w:val="28"/>
          <w:szCs w:val="28"/>
          <w:rtl/>
        </w:rPr>
        <w:t xml:space="preserve"> </w:t>
      </w:r>
      <w:r w:rsidR="005A2A40" w:rsidRPr="006A2709">
        <w:rPr>
          <w:rFonts w:cs="B Lotus" w:hint="cs"/>
          <w:sz w:val="28"/>
          <w:szCs w:val="28"/>
          <w:rtl/>
        </w:rPr>
        <w:t>در آخرین روزهای عمر شریف</w:t>
      </w:r>
      <w:ins w:id="13496" w:author="ASUS" w:date="2022-02-10T09:48:00Z">
        <w:r w:rsidR="007A6C48">
          <w:rPr>
            <w:rFonts w:cs="B Lotus" w:hint="cs"/>
            <w:sz w:val="28"/>
            <w:szCs w:val="28"/>
            <w:rtl/>
          </w:rPr>
          <w:t>ش</w:t>
        </w:r>
      </w:ins>
      <w:del w:id="13497" w:author="ASUS" w:date="2022-02-10T09:48:00Z">
        <w:r w:rsidR="005A2A40" w:rsidRPr="006A2709" w:rsidDel="007A6C48">
          <w:rPr>
            <w:rFonts w:cs="B Lotus" w:hint="cs"/>
            <w:sz w:val="28"/>
            <w:szCs w:val="28"/>
            <w:rtl/>
          </w:rPr>
          <w:delText xml:space="preserve"> خود</w:delText>
        </w:r>
      </w:del>
      <w:r w:rsidR="005A2A40" w:rsidRPr="006A2709">
        <w:rPr>
          <w:rFonts w:cs="B Lotus" w:hint="cs"/>
          <w:sz w:val="28"/>
          <w:szCs w:val="28"/>
          <w:rtl/>
        </w:rPr>
        <w:t xml:space="preserve"> و هنگامی که در بستر بیماری بود، از اصحاب</w:t>
      </w:r>
      <w:ins w:id="13498" w:author="ASUS" w:date="2022-02-10T09:48:00Z">
        <w:r w:rsidR="007A6C48">
          <w:rPr>
            <w:rFonts w:cs="B Lotus" w:hint="cs"/>
            <w:sz w:val="28"/>
            <w:szCs w:val="28"/>
            <w:rtl/>
          </w:rPr>
          <w:t>ش</w:t>
        </w:r>
      </w:ins>
      <w:r w:rsidR="005A2A40" w:rsidRPr="006A2709">
        <w:rPr>
          <w:rFonts w:cs="B Lotus" w:hint="cs"/>
          <w:sz w:val="28"/>
          <w:szCs w:val="28"/>
          <w:rtl/>
        </w:rPr>
        <w:t xml:space="preserve"> </w:t>
      </w:r>
      <w:del w:id="13499" w:author="ASUS" w:date="2022-02-10T09:48:00Z">
        <w:r w:rsidR="005A2A40" w:rsidRPr="006A2709" w:rsidDel="007A6C48">
          <w:rPr>
            <w:rFonts w:cs="B Lotus" w:hint="cs"/>
            <w:sz w:val="28"/>
            <w:szCs w:val="28"/>
            <w:rtl/>
          </w:rPr>
          <w:delText xml:space="preserve">خود </w:delText>
        </w:r>
      </w:del>
      <w:r w:rsidR="005A2A40" w:rsidRPr="006A2709">
        <w:rPr>
          <w:rFonts w:cs="B Lotus" w:hint="cs"/>
          <w:sz w:val="28"/>
          <w:szCs w:val="28"/>
          <w:rtl/>
        </w:rPr>
        <w:t>قلم و کاغذ (</w:t>
      </w:r>
      <w:del w:id="13500" w:author="ASUS" w:date="2022-02-10T10:28:00Z">
        <w:r w:rsidR="005A2A40" w:rsidRPr="006A2709" w:rsidDel="00D902A8">
          <w:rPr>
            <w:rFonts w:cs="B Lotus" w:hint="cs"/>
            <w:sz w:val="28"/>
            <w:szCs w:val="28"/>
            <w:rtl/>
          </w:rPr>
          <w:delText>یا</w:delText>
        </w:r>
      </w:del>
      <w:ins w:id="13501" w:author="ASUS" w:date="2022-02-10T09:49:00Z">
        <w:r w:rsidR="007A6C48">
          <w:rPr>
            <w:rFonts w:cs="B Lotus" w:hint="cs"/>
            <w:sz w:val="28"/>
            <w:szCs w:val="28"/>
            <w:rtl/>
          </w:rPr>
          <w:t>وسیله</w:t>
        </w:r>
      </w:ins>
      <w:ins w:id="13502" w:author="ASUS" w:date="2022-02-10T10:28:00Z">
        <w:r w:rsidR="00D902A8">
          <w:rPr>
            <w:rFonts w:cs="B Lotus" w:hint="cs"/>
            <w:sz w:val="28"/>
            <w:szCs w:val="28"/>
            <w:rtl/>
          </w:rPr>
          <w:t>‌ا</w:t>
        </w:r>
      </w:ins>
      <w:ins w:id="13503" w:author="ASUS" w:date="2022-02-10T09:49:00Z">
        <w:r w:rsidR="007A6C48">
          <w:rPr>
            <w:rFonts w:cs="B Lotus" w:hint="cs"/>
            <w:sz w:val="28"/>
            <w:szCs w:val="28"/>
            <w:rtl/>
          </w:rPr>
          <w:t>ی برای نوشتن مانند</w:t>
        </w:r>
      </w:ins>
      <w:del w:id="13504" w:author="ASUS" w:date="2022-02-10T09:49:00Z">
        <w:r w:rsidR="005A2A40" w:rsidRPr="006A2709" w:rsidDel="007A6C48">
          <w:rPr>
            <w:rFonts w:cs="B Lotus" w:hint="cs"/>
            <w:sz w:val="28"/>
            <w:szCs w:val="28"/>
            <w:rtl/>
          </w:rPr>
          <w:delText xml:space="preserve"> قطعه</w:delText>
        </w:r>
      </w:del>
      <w:r w:rsidR="005A2A40" w:rsidRPr="006A2709">
        <w:rPr>
          <w:rFonts w:cs="B Lotus" w:hint="cs"/>
          <w:sz w:val="28"/>
          <w:szCs w:val="28"/>
          <w:rtl/>
        </w:rPr>
        <w:t xml:space="preserve"> استخوان) </w:t>
      </w:r>
      <w:del w:id="13505" w:author="ASUS" w:date="2022-02-10T09:48:00Z">
        <w:r w:rsidR="005A2A40" w:rsidRPr="006A2709" w:rsidDel="007A6C48">
          <w:rPr>
            <w:rFonts w:cs="B Lotus" w:hint="cs"/>
            <w:sz w:val="28"/>
            <w:szCs w:val="28"/>
            <w:rtl/>
          </w:rPr>
          <w:delText>در</w:delText>
        </w:r>
      </w:del>
      <w:r w:rsidR="005A2A40" w:rsidRPr="006A2709">
        <w:rPr>
          <w:rFonts w:cs="B Lotus" w:hint="cs"/>
          <w:sz w:val="28"/>
          <w:szCs w:val="28"/>
          <w:rtl/>
        </w:rPr>
        <w:t xml:space="preserve">خواست </w:t>
      </w:r>
      <w:del w:id="13506" w:author="ASUS" w:date="2022-02-10T09:48:00Z">
        <w:r w:rsidR="005A2A40" w:rsidRPr="006A2709" w:rsidDel="007A6C48">
          <w:rPr>
            <w:rFonts w:cs="B Lotus" w:hint="cs"/>
            <w:sz w:val="28"/>
            <w:szCs w:val="28"/>
            <w:rtl/>
          </w:rPr>
          <w:delText xml:space="preserve">کرد </w:delText>
        </w:r>
      </w:del>
      <w:ins w:id="13507" w:author="ASUS" w:date="2022-02-10T09:49:00Z">
        <w:r w:rsidR="007A6C48">
          <w:rPr>
            <w:rFonts w:cs="B Lotus" w:hint="cs"/>
            <w:sz w:val="28"/>
            <w:szCs w:val="28"/>
            <w:rtl/>
          </w:rPr>
          <w:t xml:space="preserve">که </w:t>
        </w:r>
      </w:ins>
      <w:del w:id="13508" w:author="ASUS" w:date="2022-02-10T09:49:00Z">
        <w:r w:rsidR="005A2A40" w:rsidRPr="006A2709" w:rsidDel="007A6C48">
          <w:rPr>
            <w:rFonts w:cs="B Lotus" w:hint="cs"/>
            <w:sz w:val="28"/>
            <w:szCs w:val="28"/>
            <w:rtl/>
          </w:rPr>
          <w:delText xml:space="preserve">تا </w:delText>
        </w:r>
      </w:del>
      <w:r w:rsidR="005A2A40" w:rsidRPr="006A2709">
        <w:rPr>
          <w:rFonts w:cs="B Lotus" w:hint="cs"/>
          <w:sz w:val="28"/>
          <w:szCs w:val="28"/>
          <w:rtl/>
        </w:rPr>
        <w:t>چیزی برایشان بنویسد تا هرگز گمراه نشوند.</w:t>
      </w:r>
      <w:r w:rsidR="005A2A40" w:rsidRPr="006A2709">
        <w:rPr>
          <w:rStyle w:val="FootnoteReference"/>
          <w:rFonts w:cs="B Lotus"/>
          <w:sz w:val="28"/>
          <w:szCs w:val="28"/>
          <w:rtl/>
        </w:rPr>
        <w:footnoteReference w:id="364"/>
      </w:r>
      <w:del w:id="13516" w:author="ASUS" w:date="2022-02-10T09:49:00Z">
        <w:r w:rsidR="005A2A40" w:rsidRPr="006A2709" w:rsidDel="007A6C48">
          <w:rPr>
            <w:rFonts w:cs="B Lotus" w:hint="cs"/>
            <w:sz w:val="28"/>
            <w:szCs w:val="28"/>
            <w:rtl/>
          </w:rPr>
          <w:delText xml:space="preserve"> </w:delText>
        </w:r>
      </w:del>
      <w:r w:rsidR="005A2A40" w:rsidRPr="006A2709">
        <w:rPr>
          <w:rFonts w:cs="B Lotus" w:hint="cs"/>
          <w:sz w:val="28"/>
          <w:szCs w:val="28"/>
          <w:rtl/>
        </w:rPr>
        <w:t>پس از ج</w:t>
      </w:r>
      <w:ins w:id="13517" w:author="ASUS" w:date="2022-02-10T09:56:00Z">
        <w:r w:rsidR="008E671B">
          <w:rPr>
            <w:rFonts w:cs="B Lotus" w:hint="cs"/>
            <w:sz w:val="28"/>
            <w:szCs w:val="28"/>
            <w:rtl/>
          </w:rPr>
          <w:t>ریان</w:t>
        </w:r>
      </w:ins>
      <w:del w:id="13518" w:author="ASUS" w:date="2022-02-10T09:56:00Z">
        <w:r w:rsidR="005A2A40" w:rsidRPr="006A2709" w:rsidDel="008E671B">
          <w:rPr>
            <w:rFonts w:cs="B Lotus" w:hint="cs"/>
            <w:sz w:val="28"/>
            <w:szCs w:val="28"/>
            <w:rtl/>
          </w:rPr>
          <w:delText>اری شدن</w:delText>
        </w:r>
      </w:del>
      <w:r w:rsidR="005A2A40" w:rsidRPr="006A2709">
        <w:rPr>
          <w:rFonts w:cs="B Lotus" w:hint="cs"/>
          <w:sz w:val="28"/>
          <w:szCs w:val="28"/>
          <w:rtl/>
        </w:rPr>
        <w:t xml:space="preserve"> این جمله </w:t>
      </w:r>
      <w:ins w:id="13519" w:author="ASUS" w:date="2022-02-10T09:56:00Z">
        <w:r w:rsidR="008E671B">
          <w:rPr>
            <w:rFonts w:cs="B Lotus" w:hint="cs"/>
            <w:sz w:val="28"/>
            <w:szCs w:val="28"/>
            <w:rtl/>
          </w:rPr>
          <w:t xml:space="preserve">بر </w:t>
        </w:r>
      </w:ins>
      <w:del w:id="13520" w:author="ASUS" w:date="2022-02-10T09:56:00Z">
        <w:r w:rsidR="005A2A40" w:rsidRPr="006A2709" w:rsidDel="008E671B">
          <w:rPr>
            <w:rFonts w:cs="B Lotus" w:hint="cs"/>
            <w:sz w:val="28"/>
            <w:szCs w:val="28"/>
            <w:rtl/>
          </w:rPr>
          <w:delText xml:space="preserve">از </w:delText>
        </w:r>
      </w:del>
      <w:r w:rsidR="005A2A40" w:rsidRPr="006A2709">
        <w:rPr>
          <w:rFonts w:cs="B Lotus" w:hint="cs"/>
          <w:sz w:val="28"/>
          <w:szCs w:val="28"/>
          <w:rtl/>
        </w:rPr>
        <w:t>زبان پیامبر</w:t>
      </w:r>
      <w:ins w:id="13521" w:author="ASUS" w:date="2022-02-10T09:57:00Z">
        <w:r w:rsidR="008E671B">
          <w:rPr>
            <w:rFonts w:cs="B Lotus" w:hint="cs"/>
            <w:sz w:val="28"/>
            <w:szCs w:val="28"/>
            <w:rtl/>
          </w:rPr>
          <w:t xml:space="preserve"> اکرم، </w:t>
        </w:r>
      </w:ins>
      <w:del w:id="13522" w:author="ASUS" w:date="2022-02-10T09:56:00Z">
        <w:r w:rsidR="005A2A40" w:rsidRPr="006A2709" w:rsidDel="008E671B">
          <w:rPr>
            <w:rFonts w:eastAsia="Calibri" w:cs="B Lotus"/>
            <w:sz w:val="28"/>
            <w:szCs w:val="28"/>
          </w:rPr>
          <w:sym w:font="0 Shia Symbol2" w:char="0039"/>
        </w:r>
        <w:r w:rsidR="005A2A40" w:rsidRPr="006A2709" w:rsidDel="008E671B">
          <w:rPr>
            <w:rFonts w:cs="B Lotus" w:hint="cs"/>
            <w:sz w:val="28"/>
            <w:szCs w:val="28"/>
            <w:rtl/>
          </w:rPr>
          <w:delText xml:space="preserve"> </w:delText>
        </w:r>
      </w:del>
      <w:r w:rsidR="005A2A40" w:rsidRPr="006A2709">
        <w:rPr>
          <w:rFonts w:cs="B Lotus" w:hint="cs"/>
          <w:sz w:val="28"/>
          <w:szCs w:val="28"/>
          <w:rtl/>
        </w:rPr>
        <w:t>عمر</w:t>
      </w:r>
      <w:ins w:id="13523" w:author="ASUS" w:date="2022-02-10T09:56:00Z">
        <w:r w:rsidR="008E671B">
          <w:rPr>
            <w:rFonts w:cs="B Lotus" w:hint="cs"/>
            <w:sz w:val="28"/>
            <w:szCs w:val="28"/>
            <w:rtl/>
          </w:rPr>
          <w:t xml:space="preserve"> </w:t>
        </w:r>
      </w:ins>
      <w:r w:rsidR="005A2A40">
        <w:rPr>
          <w:rFonts w:cs="B Lotus" w:hint="cs"/>
          <w:sz w:val="28"/>
          <w:szCs w:val="28"/>
          <w:rtl/>
        </w:rPr>
        <w:t xml:space="preserve">‏بن </w:t>
      </w:r>
      <w:r w:rsidR="005A2A40" w:rsidRPr="006A2709">
        <w:rPr>
          <w:rFonts w:cs="B Lotus" w:hint="cs"/>
          <w:sz w:val="28"/>
          <w:szCs w:val="28"/>
          <w:rtl/>
        </w:rPr>
        <w:t>خطاب با گفتن</w:t>
      </w:r>
      <w:ins w:id="13524" w:author="ASUS" w:date="2022-02-10T09:57:00Z">
        <w:r w:rsidR="008E671B">
          <w:rPr>
            <w:rFonts w:cs="B Lotus" w:hint="cs"/>
            <w:sz w:val="28"/>
            <w:szCs w:val="28"/>
            <w:rtl/>
          </w:rPr>
          <w:t>:</w:t>
        </w:r>
      </w:ins>
      <w:del w:id="13525" w:author="ASUS" w:date="2022-02-10T09:57:00Z">
        <w:r w:rsidR="005A2A40" w:rsidRPr="006A2709" w:rsidDel="008E671B">
          <w:rPr>
            <w:rFonts w:cs="B Lotus" w:hint="cs"/>
            <w:sz w:val="28"/>
            <w:szCs w:val="28"/>
            <w:rtl/>
          </w:rPr>
          <w:delText xml:space="preserve"> جمله</w:delText>
        </w:r>
      </w:del>
      <w:r w:rsidR="005A2A40" w:rsidRPr="006A2709">
        <w:rPr>
          <w:rFonts w:cs="B Lotus" w:hint="cs"/>
          <w:sz w:val="28"/>
          <w:szCs w:val="28"/>
          <w:rtl/>
        </w:rPr>
        <w:t xml:space="preserve"> «بیماری بر پیامبر </w:t>
      </w:r>
      <w:ins w:id="13526" w:author="ASUS" w:date="2022-02-10T09:57:00Z">
        <w:r w:rsidR="008E671B">
          <w:rPr>
            <w:rFonts w:cs="B Lotus" w:hint="cs"/>
            <w:sz w:val="28"/>
            <w:szCs w:val="28"/>
            <w:rtl/>
          </w:rPr>
          <w:t>چیر</w:t>
        </w:r>
      </w:ins>
      <w:del w:id="13527" w:author="ASUS" w:date="2022-02-10T09:57:00Z">
        <w:r w:rsidR="005A2A40" w:rsidRPr="006A2709" w:rsidDel="008E671B">
          <w:rPr>
            <w:rFonts w:cs="B Lotus" w:hint="cs"/>
            <w:sz w:val="28"/>
            <w:szCs w:val="28"/>
            <w:rtl/>
          </w:rPr>
          <w:delText>غلب</w:delText>
        </w:r>
      </w:del>
      <w:r w:rsidR="005A2A40" w:rsidRPr="006A2709">
        <w:rPr>
          <w:rFonts w:cs="B Lotus" w:hint="cs"/>
          <w:sz w:val="28"/>
          <w:szCs w:val="28"/>
          <w:rtl/>
        </w:rPr>
        <w:t xml:space="preserve">ه </w:t>
      </w:r>
      <w:ins w:id="13528" w:author="ASUS" w:date="2022-02-10T09:57:00Z">
        <w:r w:rsidR="008E671B">
          <w:rPr>
            <w:rFonts w:cs="B Lotus" w:hint="cs"/>
            <w:sz w:val="28"/>
            <w:szCs w:val="28"/>
            <w:rtl/>
          </w:rPr>
          <w:t>ش</w:t>
        </w:r>
      </w:ins>
      <w:del w:id="13529" w:author="ASUS" w:date="2022-02-10T09:57:00Z">
        <w:r w:rsidR="005A2A40" w:rsidRPr="006A2709" w:rsidDel="008E671B">
          <w:rPr>
            <w:rFonts w:cs="B Lotus" w:hint="cs"/>
            <w:sz w:val="28"/>
            <w:szCs w:val="28"/>
            <w:rtl/>
          </w:rPr>
          <w:delText>کر</w:delText>
        </w:r>
      </w:del>
      <w:r w:rsidR="005A2A40" w:rsidRPr="006A2709">
        <w:rPr>
          <w:rFonts w:cs="B Lotus" w:hint="cs"/>
          <w:sz w:val="28"/>
          <w:szCs w:val="28"/>
          <w:rtl/>
        </w:rPr>
        <w:t>ده (</w:t>
      </w:r>
      <w:del w:id="13530" w:author="ASUS" w:date="2022-02-10T09:58:00Z">
        <w:r w:rsidR="005A2A40" w:rsidRPr="006A2709" w:rsidDel="008E671B">
          <w:rPr>
            <w:rFonts w:cs="B Lotus" w:hint="cs"/>
            <w:sz w:val="28"/>
            <w:szCs w:val="28"/>
            <w:rtl/>
          </w:rPr>
          <w:delText xml:space="preserve">و </w:delText>
        </w:r>
      </w:del>
      <w:r w:rsidR="005A2A40" w:rsidRPr="006A2709">
        <w:rPr>
          <w:rFonts w:cs="B Lotus" w:hint="cs"/>
          <w:sz w:val="28"/>
          <w:szCs w:val="28"/>
          <w:rtl/>
        </w:rPr>
        <w:t xml:space="preserve">نمی‏فهمد چه می‏گوید) و کتاب خدا برای ما کافیست»، مجلس را دچار دودستگی و کشمکش </w:t>
      </w:r>
      <w:ins w:id="13531" w:author="ASUS" w:date="2022-02-10T09:58:00Z">
        <w:r w:rsidR="006F42DC">
          <w:rPr>
            <w:rFonts w:cs="B Lotus" w:hint="cs"/>
            <w:sz w:val="28"/>
            <w:szCs w:val="28"/>
            <w:rtl/>
          </w:rPr>
          <w:t>کر</w:t>
        </w:r>
      </w:ins>
      <w:del w:id="13532" w:author="ASUS" w:date="2022-02-10T09:58:00Z">
        <w:r w:rsidR="005A2A40" w:rsidRPr="006A2709" w:rsidDel="006F42DC">
          <w:rPr>
            <w:rFonts w:cs="B Lotus" w:hint="cs"/>
            <w:sz w:val="28"/>
            <w:szCs w:val="28"/>
            <w:rtl/>
          </w:rPr>
          <w:delText>نمو</w:delText>
        </w:r>
      </w:del>
      <w:r w:rsidR="005A2A40" w:rsidRPr="006A2709">
        <w:rPr>
          <w:rFonts w:cs="B Lotus" w:hint="cs"/>
          <w:sz w:val="28"/>
          <w:szCs w:val="28"/>
          <w:rtl/>
        </w:rPr>
        <w:t>د و مانع نوشتن آن حضرت شد.</w:t>
      </w:r>
      <w:r w:rsidR="005A2A40" w:rsidRPr="006A2709">
        <w:rPr>
          <w:rStyle w:val="FootnoteReference"/>
          <w:rFonts w:cs="B Lotus"/>
          <w:sz w:val="28"/>
          <w:szCs w:val="28"/>
          <w:rtl/>
        </w:rPr>
        <w:footnoteReference w:id="365"/>
      </w:r>
      <w:del w:id="13543" w:author="ASUS" w:date="2022-02-10T09:58:00Z">
        <w:r w:rsidR="005A2A40" w:rsidRPr="006A2709" w:rsidDel="006F42DC">
          <w:rPr>
            <w:rFonts w:cs="B Lotus" w:hint="cs"/>
            <w:sz w:val="28"/>
            <w:szCs w:val="28"/>
            <w:rtl/>
          </w:rPr>
          <w:delText xml:space="preserve"> </w:delText>
        </w:r>
      </w:del>
      <w:del w:id="13544" w:author="ASUS" w:date="2022-02-10T09:59:00Z">
        <w:r w:rsidR="005A2A40" w:rsidRPr="006A2709" w:rsidDel="006F42DC">
          <w:rPr>
            <w:rFonts w:cs="B Lotus" w:hint="cs"/>
            <w:sz w:val="28"/>
            <w:szCs w:val="28"/>
            <w:rtl/>
          </w:rPr>
          <w:delText xml:space="preserve">آنچه که در </w:delText>
        </w:r>
      </w:del>
      <w:ins w:id="13545" w:author="ASUS" w:date="2022-02-10T09:59:00Z">
        <w:r w:rsidR="006F42DC">
          <w:rPr>
            <w:rFonts w:cs="B Lotus" w:hint="cs"/>
            <w:sz w:val="28"/>
            <w:szCs w:val="28"/>
            <w:rtl/>
          </w:rPr>
          <w:t xml:space="preserve">مسأله </w:t>
        </w:r>
      </w:ins>
      <w:del w:id="13546" w:author="ASUS" w:date="2022-02-10T09:59:00Z">
        <w:r w:rsidR="005A2A40" w:rsidRPr="006A2709" w:rsidDel="006F42DC">
          <w:rPr>
            <w:rFonts w:cs="B Lotus" w:hint="cs"/>
            <w:sz w:val="28"/>
            <w:szCs w:val="28"/>
            <w:rtl/>
          </w:rPr>
          <w:delText xml:space="preserve">این ماجرا </w:delText>
        </w:r>
      </w:del>
      <w:r w:rsidR="005A2A40" w:rsidRPr="006A2709">
        <w:rPr>
          <w:rFonts w:cs="B Lotus" w:hint="cs"/>
          <w:sz w:val="28"/>
          <w:szCs w:val="28"/>
          <w:rtl/>
        </w:rPr>
        <w:t xml:space="preserve">بسیار </w:t>
      </w:r>
      <w:del w:id="13547" w:author="ASUS" w:date="2022-02-10T09:59:00Z">
        <w:r w:rsidR="005A2A40" w:rsidRPr="006A2709" w:rsidDel="006F42DC">
          <w:rPr>
            <w:rFonts w:cs="B Lotus" w:hint="cs"/>
            <w:sz w:val="28"/>
            <w:szCs w:val="28"/>
            <w:rtl/>
          </w:rPr>
          <w:delText xml:space="preserve">حائز </w:delText>
        </w:r>
      </w:del>
      <w:ins w:id="13548" w:author="ASUS" w:date="2022-02-10T09:59:00Z">
        <w:r w:rsidR="006F42DC">
          <w:rPr>
            <w:rFonts w:cs="B Lotus" w:hint="cs"/>
            <w:sz w:val="28"/>
            <w:szCs w:val="28"/>
            <w:rtl/>
          </w:rPr>
          <w:t xml:space="preserve">مهم این </w:t>
        </w:r>
      </w:ins>
      <w:del w:id="13549" w:author="ASUS" w:date="2022-02-10T09:59:00Z">
        <w:r w:rsidR="005A2A40" w:rsidRPr="006A2709" w:rsidDel="006F42DC">
          <w:rPr>
            <w:rFonts w:cs="B Lotus" w:hint="cs"/>
            <w:sz w:val="28"/>
            <w:szCs w:val="28"/>
            <w:rtl/>
          </w:rPr>
          <w:delText xml:space="preserve">اهمیت </w:delText>
        </w:r>
      </w:del>
      <w:r w:rsidR="005A2A40" w:rsidRPr="006A2709">
        <w:rPr>
          <w:rFonts w:cs="B Lotus" w:hint="cs"/>
          <w:sz w:val="28"/>
          <w:szCs w:val="28"/>
          <w:rtl/>
        </w:rPr>
        <w:t>است</w:t>
      </w:r>
      <w:del w:id="13550" w:author="ASUS" w:date="2022-02-10T09:59:00Z">
        <w:r w:rsidR="005A2A40" w:rsidRPr="006A2709" w:rsidDel="006F42DC">
          <w:rPr>
            <w:rFonts w:cs="B Lotus" w:hint="cs"/>
            <w:sz w:val="28"/>
            <w:szCs w:val="28"/>
            <w:rtl/>
          </w:rPr>
          <w:delText>، آن است</w:delText>
        </w:r>
      </w:del>
      <w:r w:rsidR="005A2A40" w:rsidRPr="006A2709">
        <w:rPr>
          <w:rFonts w:cs="B Lotus" w:hint="cs"/>
          <w:sz w:val="28"/>
          <w:szCs w:val="28"/>
          <w:rtl/>
        </w:rPr>
        <w:t xml:space="preserve"> که محتوای </w:t>
      </w:r>
      <w:ins w:id="13551" w:author="ASUS" w:date="2022-02-10T10:00:00Z">
        <w:r w:rsidR="006F42DC">
          <w:rPr>
            <w:rFonts w:cs="B Lotus" w:hint="cs"/>
            <w:sz w:val="28"/>
            <w:szCs w:val="28"/>
            <w:rtl/>
          </w:rPr>
          <w:t>وصیت‌</w:t>
        </w:r>
      </w:ins>
      <w:r w:rsidR="005A2A40" w:rsidRPr="006A2709">
        <w:rPr>
          <w:rFonts w:cs="B Lotus" w:hint="cs"/>
          <w:sz w:val="28"/>
          <w:szCs w:val="28"/>
          <w:rtl/>
        </w:rPr>
        <w:t xml:space="preserve">نامه چه </w:t>
      </w:r>
      <w:ins w:id="13552" w:author="ASUS" w:date="2022-02-10T10:00:00Z">
        <w:r w:rsidR="006F42DC">
          <w:rPr>
            <w:rFonts w:cs="B Lotus" w:hint="cs"/>
            <w:sz w:val="28"/>
            <w:szCs w:val="28"/>
            <w:rtl/>
          </w:rPr>
          <w:t>بو</w:t>
        </w:r>
      </w:ins>
      <w:del w:id="13553" w:author="ASUS" w:date="2022-02-10T10:00:00Z">
        <w:r w:rsidR="005A2A40" w:rsidRPr="006A2709" w:rsidDel="006F42DC">
          <w:rPr>
            <w:rFonts w:cs="B Lotus" w:hint="cs"/>
            <w:sz w:val="28"/>
            <w:szCs w:val="28"/>
            <w:rtl/>
          </w:rPr>
          <w:delText>می‏</w:delText>
        </w:r>
      </w:del>
      <w:del w:id="13554" w:author="ASUS" w:date="2022-02-10T09:59:00Z">
        <w:r w:rsidR="005A2A40" w:rsidRPr="006A2709" w:rsidDel="006F42DC">
          <w:rPr>
            <w:rFonts w:cs="B Lotus" w:hint="cs"/>
            <w:sz w:val="28"/>
            <w:szCs w:val="28"/>
            <w:rtl/>
          </w:rPr>
          <w:delText>توانست باش</w:delText>
        </w:r>
      </w:del>
      <w:r w:rsidR="005A2A40" w:rsidRPr="006A2709">
        <w:rPr>
          <w:rFonts w:cs="B Lotus" w:hint="cs"/>
          <w:sz w:val="28"/>
          <w:szCs w:val="28"/>
          <w:rtl/>
        </w:rPr>
        <w:t xml:space="preserve">د که اگر </w:t>
      </w:r>
      <w:del w:id="13555" w:author="ASUS" w:date="2022-02-10T10:03:00Z">
        <w:r w:rsidR="005A2A40" w:rsidRPr="006A2709" w:rsidDel="006F42DC">
          <w:rPr>
            <w:rFonts w:cs="B Lotus" w:hint="cs"/>
            <w:sz w:val="28"/>
            <w:szCs w:val="28"/>
            <w:rtl/>
          </w:rPr>
          <w:delText xml:space="preserve">آن </w:delText>
        </w:r>
      </w:del>
      <w:ins w:id="13556" w:author="ASUS" w:date="2022-02-10T10:00:00Z">
        <w:r w:rsidR="006F42DC">
          <w:rPr>
            <w:rFonts w:cs="B Lotus" w:hint="cs"/>
            <w:sz w:val="28"/>
            <w:szCs w:val="28"/>
            <w:rtl/>
          </w:rPr>
          <w:t xml:space="preserve">نوشته </w:t>
        </w:r>
      </w:ins>
      <w:del w:id="13557" w:author="ASUS" w:date="2022-02-10T10:00:00Z">
        <w:r w:rsidR="005A2A40" w:rsidRPr="006A2709" w:rsidDel="006F42DC">
          <w:rPr>
            <w:rFonts w:cs="B Lotus" w:hint="cs"/>
            <w:sz w:val="28"/>
            <w:szCs w:val="28"/>
            <w:rtl/>
          </w:rPr>
          <w:lastRenderedPageBreak/>
          <w:delText>حضرت</w:delText>
        </w:r>
        <w:r w:rsidR="005A2A40" w:rsidRPr="006A2709" w:rsidDel="006F42DC">
          <w:rPr>
            <w:rFonts w:eastAsia="Calibri" w:cs="B Lotus"/>
            <w:sz w:val="28"/>
            <w:szCs w:val="28"/>
          </w:rPr>
          <w:sym w:font="0 Shia Symbol2" w:char="0039"/>
        </w:r>
        <w:r w:rsidR="005A2A40" w:rsidRPr="006A2709" w:rsidDel="006F42DC">
          <w:rPr>
            <w:rFonts w:cs="B Lotus" w:hint="cs"/>
            <w:sz w:val="28"/>
            <w:szCs w:val="28"/>
            <w:rtl/>
          </w:rPr>
          <w:delText xml:space="preserve"> به آن </w:delText>
        </w:r>
      </w:del>
      <w:r w:rsidR="005A2A40" w:rsidRPr="006A2709">
        <w:rPr>
          <w:rFonts w:cs="B Lotus" w:hint="cs"/>
          <w:sz w:val="28"/>
          <w:szCs w:val="28"/>
          <w:rtl/>
        </w:rPr>
        <w:t>می‏</w:t>
      </w:r>
      <w:ins w:id="13558" w:author="ASUS" w:date="2022-02-10T10:00:00Z">
        <w:r w:rsidR="006F42DC">
          <w:rPr>
            <w:rFonts w:cs="B Lotus" w:hint="cs"/>
            <w:sz w:val="28"/>
            <w:szCs w:val="28"/>
            <w:rtl/>
          </w:rPr>
          <w:t>شد</w:t>
        </w:r>
      </w:ins>
      <w:del w:id="13559" w:author="ASUS" w:date="2022-02-10T10:00:00Z">
        <w:r w:rsidR="005A2A40" w:rsidRPr="006A2709" w:rsidDel="006F42DC">
          <w:rPr>
            <w:rFonts w:cs="B Lotus" w:hint="cs"/>
            <w:sz w:val="28"/>
            <w:szCs w:val="28"/>
            <w:rtl/>
          </w:rPr>
          <w:delText>پرداخت</w:delText>
        </w:r>
      </w:del>
      <w:r w:rsidR="005A2A40" w:rsidRPr="006A2709">
        <w:rPr>
          <w:rFonts w:cs="B Lotus" w:hint="cs"/>
          <w:sz w:val="28"/>
          <w:szCs w:val="28"/>
          <w:rtl/>
        </w:rPr>
        <w:t xml:space="preserve">، مردم هرگز گمراه نمی‏شدند؟ برخی از بزرگان اهل سنت در پاسخ </w:t>
      </w:r>
      <w:del w:id="13560" w:author="ASUS" w:date="2022-02-10T10:00:00Z">
        <w:r w:rsidR="005A2A40" w:rsidRPr="006A2709" w:rsidDel="006F42DC">
          <w:rPr>
            <w:rFonts w:cs="B Lotus" w:hint="cs"/>
            <w:sz w:val="28"/>
            <w:szCs w:val="28"/>
            <w:rtl/>
          </w:rPr>
          <w:delText xml:space="preserve">از </w:delText>
        </w:r>
      </w:del>
      <w:r w:rsidR="005A2A40" w:rsidRPr="006A2709">
        <w:rPr>
          <w:rFonts w:cs="B Lotus" w:hint="cs"/>
          <w:sz w:val="28"/>
          <w:szCs w:val="28"/>
          <w:rtl/>
        </w:rPr>
        <w:t>این پرسش گفته‏اند</w:t>
      </w:r>
      <w:ins w:id="13561" w:author="ASUS" w:date="2022-02-10T10:00:00Z">
        <w:r w:rsidR="006F42DC">
          <w:rPr>
            <w:rFonts w:cs="B Lotus" w:hint="cs"/>
            <w:sz w:val="28"/>
            <w:szCs w:val="28"/>
            <w:rtl/>
          </w:rPr>
          <w:t>،</w:t>
        </w:r>
      </w:ins>
      <w:r w:rsidR="005A2A40" w:rsidRPr="006A2709">
        <w:rPr>
          <w:rFonts w:cs="B Lotus" w:hint="cs"/>
          <w:sz w:val="28"/>
          <w:szCs w:val="28"/>
          <w:rtl/>
        </w:rPr>
        <w:t xml:space="preserve"> </w:t>
      </w:r>
      <w:del w:id="13562" w:author="ASUS" w:date="2022-02-10T10:00:00Z">
        <w:r w:rsidR="005A2A40" w:rsidRPr="006A2709" w:rsidDel="006F42DC">
          <w:rPr>
            <w:rFonts w:cs="B Lotus" w:hint="cs"/>
            <w:sz w:val="28"/>
            <w:szCs w:val="28"/>
            <w:rtl/>
          </w:rPr>
          <w:delText xml:space="preserve">که </w:delText>
        </w:r>
      </w:del>
      <w:r w:rsidR="005A2A40" w:rsidRPr="006A2709">
        <w:rPr>
          <w:rFonts w:cs="B Lotus" w:hint="cs"/>
          <w:sz w:val="28"/>
          <w:szCs w:val="28"/>
          <w:rtl/>
        </w:rPr>
        <w:t xml:space="preserve">حضرت </w:t>
      </w:r>
      <w:ins w:id="13563" w:author="ASUS" w:date="2022-02-10T10:01:00Z">
        <w:r w:rsidR="006F42DC">
          <w:rPr>
            <w:rFonts w:cs="B Lotus" w:hint="cs"/>
            <w:sz w:val="28"/>
            <w:szCs w:val="28"/>
            <w:rtl/>
          </w:rPr>
          <w:t>می‌خواس</w:t>
        </w:r>
      </w:ins>
      <w:del w:id="13564" w:author="ASUS" w:date="2022-02-10T10:01:00Z">
        <w:r w:rsidR="005A2A40" w:rsidRPr="006A2709" w:rsidDel="006F42DC">
          <w:rPr>
            <w:rFonts w:cs="B Lotus" w:hint="cs"/>
            <w:sz w:val="28"/>
            <w:szCs w:val="28"/>
            <w:rtl/>
          </w:rPr>
          <w:delText>قصد داش</w:delText>
        </w:r>
      </w:del>
      <w:r w:rsidR="005A2A40" w:rsidRPr="006A2709">
        <w:rPr>
          <w:rFonts w:cs="B Lotus" w:hint="cs"/>
          <w:sz w:val="28"/>
          <w:szCs w:val="28"/>
          <w:rtl/>
        </w:rPr>
        <w:t xml:space="preserve">ته </w:t>
      </w:r>
      <w:del w:id="13565" w:author="ASUS" w:date="2022-02-10T10:01:00Z">
        <w:r w:rsidR="005A2A40" w:rsidRPr="006A2709" w:rsidDel="006F42DC">
          <w:rPr>
            <w:rFonts w:cs="B Lotus" w:hint="cs"/>
            <w:sz w:val="28"/>
            <w:szCs w:val="28"/>
            <w:rtl/>
          </w:rPr>
          <w:delText xml:space="preserve">است که به طور مکتوب، </w:delText>
        </w:r>
      </w:del>
      <w:r w:rsidR="005A2A40" w:rsidRPr="006A2709">
        <w:rPr>
          <w:rFonts w:cs="B Lotus" w:hint="cs"/>
          <w:sz w:val="28"/>
          <w:szCs w:val="28"/>
          <w:rtl/>
        </w:rPr>
        <w:t xml:space="preserve">جانشینان پس از خود را </w:t>
      </w:r>
      <w:ins w:id="13566" w:author="ASUS" w:date="2022-02-10T10:01:00Z">
        <w:r w:rsidR="006F42DC" w:rsidRPr="006A2709">
          <w:rPr>
            <w:rFonts w:cs="B Lotus" w:hint="cs"/>
            <w:sz w:val="28"/>
            <w:szCs w:val="28"/>
            <w:rtl/>
          </w:rPr>
          <w:t xml:space="preserve">مکتوب </w:t>
        </w:r>
      </w:ins>
      <w:r w:rsidR="005A2A40" w:rsidRPr="006A2709">
        <w:rPr>
          <w:rFonts w:cs="B Lotus" w:hint="cs"/>
          <w:sz w:val="28"/>
          <w:szCs w:val="28"/>
          <w:rtl/>
        </w:rPr>
        <w:t>معرفی کند.</w:t>
      </w:r>
      <w:r w:rsidR="005A2A40" w:rsidRPr="006A2709">
        <w:rPr>
          <w:rStyle w:val="FootnoteReference"/>
          <w:rFonts w:cs="B Lotus"/>
          <w:sz w:val="28"/>
          <w:szCs w:val="28"/>
          <w:rtl/>
        </w:rPr>
        <w:footnoteReference w:id="366"/>
      </w:r>
    </w:p>
    <w:p w14:paraId="5C3EADB4" w14:textId="35D91347" w:rsidR="005A2A40" w:rsidRPr="006A2709" w:rsidRDefault="005A2A40" w:rsidP="005A2A40">
      <w:pPr>
        <w:spacing w:line="276" w:lineRule="auto"/>
        <w:jc w:val="lowKashida"/>
        <w:rPr>
          <w:rFonts w:cs="B Lotus"/>
          <w:sz w:val="28"/>
          <w:szCs w:val="28"/>
          <w:rtl/>
        </w:rPr>
      </w:pPr>
      <w:del w:id="13578" w:author="ASUS" w:date="2022-02-10T10:04:00Z">
        <w:r w:rsidRPr="006A2709" w:rsidDel="00F059D6">
          <w:rPr>
            <w:rFonts w:cs="B Lotus"/>
            <w:sz w:val="28"/>
            <w:szCs w:val="28"/>
            <w:rtl/>
          </w:rPr>
          <w:delText xml:space="preserve">اگر سؤال شود </w:delText>
        </w:r>
        <w:r w:rsidRPr="006A2709" w:rsidDel="00F059D6">
          <w:rPr>
            <w:rFonts w:cs="B Lotus" w:hint="cs"/>
            <w:sz w:val="28"/>
            <w:szCs w:val="28"/>
            <w:rtl/>
          </w:rPr>
          <w:delText xml:space="preserve">که </w:delText>
        </w:r>
      </w:del>
      <w:del w:id="13579" w:author="ASUS" w:date="2022-02-10T10:05:00Z">
        <w:r w:rsidRPr="006A2709" w:rsidDel="00F059D6">
          <w:rPr>
            <w:rFonts w:cs="B Lotus"/>
            <w:sz w:val="28"/>
            <w:szCs w:val="28"/>
            <w:rtl/>
          </w:rPr>
          <w:delText xml:space="preserve">چرا </w:delText>
        </w:r>
      </w:del>
      <w:r w:rsidRPr="006A2709">
        <w:rPr>
          <w:rFonts w:cs="B Lotus"/>
          <w:sz w:val="28"/>
          <w:szCs w:val="28"/>
          <w:rtl/>
        </w:rPr>
        <w:t xml:space="preserve">پیامبر </w:t>
      </w:r>
      <w:ins w:id="13580" w:author="ASUS" w:date="2022-02-10T10:05:00Z">
        <w:r w:rsidR="00F059D6" w:rsidRPr="006A2709">
          <w:rPr>
            <w:rFonts w:cs="2  Lotus" w:hint="cs"/>
            <w:sz w:val="28"/>
            <w:szCs w:val="28"/>
          </w:rPr>
          <w:sym w:font="علائم مذهبي" w:char="F032"/>
        </w:r>
        <w:r w:rsidR="00F059D6">
          <w:rPr>
            <w:rFonts w:cs="B Lotus" w:hint="cs"/>
            <w:sz w:val="28"/>
            <w:szCs w:val="28"/>
            <w:rtl/>
          </w:rPr>
          <w:t xml:space="preserve"> </w:t>
        </w:r>
      </w:ins>
      <w:del w:id="13581" w:author="ASUS" w:date="2022-02-10T10:04:00Z">
        <w:r w:rsidRPr="006A2709" w:rsidDel="00F059D6">
          <w:rPr>
            <w:rFonts w:cs="B Lotus"/>
            <w:sz w:val="28"/>
            <w:szCs w:val="28"/>
            <w:rtl/>
          </w:rPr>
          <w:delText>اکرم</w:delText>
        </w:r>
        <w:r w:rsidRPr="006A2709" w:rsidDel="00F059D6">
          <w:rPr>
            <w:rFonts w:eastAsia="Calibri" w:cs="B Lotus"/>
            <w:sz w:val="28"/>
            <w:szCs w:val="28"/>
          </w:rPr>
          <w:sym w:font="0 Shia Symbol2" w:char="0039"/>
        </w:r>
        <w:r w:rsidRPr="006A2709" w:rsidDel="00F059D6">
          <w:rPr>
            <w:rFonts w:eastAsia="Calibri" w:cs="B Lotus" w:hint="cs"/>
            <w:sz w:val="28"/>
            <w:szCs w:val="28"/>
            <w:rtl/>
          </w:rPr>
          <w:delText xml:space="preserve"> </w:delText>
        </w:r>
      </w:del>
      <w:r w:rsidRPr="006A2709">
        <w:rPr>
          <w:rFonts w:cs="B Lotus"/>
          <w:sz w:val="28"/>
          <w:szCs w:val="28"/>
          <w:rtl/>
        </w:rPr>
        <w:t>در آخر عمرش فرمود</w:t>
      </w:r>
      <w:ins w:id="13582" w:author="ASUS" w:date="2022-02-15T06:24:00Z">
        <w:r w:rsidR="00037936">
          <w:rPr>
            <w:rFonts w:cs="B Lotus" w:hint="cs"/>
            <w:sz w:val="28"/>
            <w:szCs w:val="28"/>
            <w:rtl/>
          </w:rPr>
          <w:t>،</w:t>
        </w:r>
      </w:ins>
      <w:r w:rsidRPr="006A2709">
        <w:rPr>
          <w:rFonts w:cs="B Lotus"/>
          <w:sz w:val="28"/>
          <w:szCs w:val="28"/>
          <w:rtl/>
        </w:rPr>
        <w:t xml:space="preserve"> قلم و دوات بیاورید تا چیزی برایتان بنویسم که هرگز گمراه نشوید</w:t>
      </w:r>
      <w:ins w:id="13583" w:author="ASUS" w:date="2022-02-10T10:05:00Z">
        <w:r w:rsidR="00F059D6">
          <w:rPr>
            <w:rFonts w:cs="B Lotus" w:hint="cs"/>
            <w:sz w:val="28"/>
            <w:szCs w:val="28"/>
            <w:rtl/>
          </w:rPr>
          <w:t>؛ اما چرا</w:t>
        </w:r>
      </w:ins>
      <w:del w:id="13584" w:author="ASUS" w:date="2022-02-10T10:05:00Z">
        <w:r w:rsidRPr="006A2709" w:rsidDel="00F059D6">
          <w:rPr>
            <w:rFonts w:cs="B Lotus"/>
            <w:sz w:val="28"/>
            <w:szCs w:val="28"/>
            <w:rtl/>
          </w:rPr>
          <w:delText xml:space="preserve"> و</w:delText>
        </w:r>
      </w:del>
      <w:r w:rsidRPr="006A2709">
        <w:rPr>
          <w:rFonts w:cs="B Lotus"/>
          <w:sz w:val="28"/>
          <w:szCs w:val="28"/>
          <w:rtl/>
        </w:rPr>
        <w:t xml:space="preserve"> </w:t>
      </w:r>
      <w:ins w:id="13585" w:author="ASUS" w:date="2022-02-10T10:07:00Z">
        <w:r w:rsidR="00F059D6">
          <w:rPr>
            <w:rFonts w:cs="B Lotus" w:hint="cs"/>
            <w:sz w:val="28"/>
            <w:szCs w:val="28"/>
            <w:rtl/>
          </w:rPr>
          <w:t xml:space="preserve">ایشان </w:t>
        </w:r>
      </w:ins>
      <w:r w:rsidRPr="006A2709">
        <w:rPr>
          <w:rFonts w:cs="B Lotus"/>
          <w:sz w:val="28"/>
          <w:szCs w:val="28"/>
          <w:rtl/>
        </w:rPr>
        <w:t xml:space="preserve">بعد از </w:t>
      </w:r>
      <w:r w:rsidRPr="006A2709">
        <w:rPr>
          <w:rFonts w:cs="B Lotus" w:hint="cs"/>
          <w:sz w:val="28"/>
          <w:szCs w:val="28"/>
          <w:rtl/>
        </w:rPr>
        <w:t>سخن</w:t>
      </w:r>
      <w:del w:id="13586" w:author="ASUS" w:date="2022-02-10T10:05:00Z">
        <w:r w:rsidRPr="006A2709" w:rsidDel="00F059D6">
          <w:rPr>
            <w:rFonts w:cs="B Lotus" w:hint="cs"/>
            <w:sz w:val="28"/>
            <w:szCs w:val="28"/>
            <w:rtl/>
          </w:rPr>
          <w:delText>ی</w:delText>
        </w:r>
      </w:del>
      <w:r w:rsidRPr="006A2709">
        <w:rPr>
          <w:rFonts w:cs="B Lotus" w:hint="cs"/>
          <w:sz w:val="28"/>
          <w:szCs w:val="28"/>
          <w:rtl/>
        </w:rPr>
        <w:t xml:space="preserve"> ناروا</w:t>
      </w:r>
      <w:ins w:id="13587" w:author="ASUS" w:date="2022-02-10T10:06:00Z">
        <w:r w:rsidR="00F059D6">
          <w:rPr>
            <w:rFonts w:cs="B Lotus" w:hint="cs"/>
            <w:sz w:val="28"/>
            <w:szCs w:val="28"/>
            <w:rtl/>
          </w:rPr>
          <w:t>ی</w:t>
        </w:r>
      </w:ins>
      <w:r w:rsidRPr="006A2709">
        <w:rPr>
          <w:rFonts w:cs="B Lotus" w:hint="cs"/>
          <w:sz w:val="28"/>
          <w:szCs w:val="28"/>
          <w:rtl/>
        </w:rPr>
        <w:t xml:space="preserve"> </w:t>
      </w:r>
      <w:ins w:id="13588" w:author="ASUS" w:date="2022-02-10T10:06:00Z">
        <w:r w:rsidR="00F059D6" w:rsidRPr="006A2709">
          <w:rPr>
            <w:rFonts w:cs="B Lotus" w:hint="cs"/>
            <w:sz w:val="28"/>
            <w:szCs w:val="28"/>
            <w:rtl/>
          </w:rPr>
          <w:t xml:space="preserve">برخی </w:t>
        </w:r>
        <w:r w:rsidR="00F059D6">
          <w:rPr>
            <w:rFonts w:cs="B Lotus" w:hint="cs"/>
            <w:sz w:val="28"/>
            <w:szCs w:val="28"/>
            <w:rtl/>
          </w:rPr>
          <w:t>در آن جمع درباره</w:t>
        </w:r>
      </w:ins>
      <w:del w:id="13589" w:author="ASUS" w:date="2022-02-10T10:06:00Z">
        <w:r w:rsidRPr="006A2709" w:rsidDel="00F059D6">
          <w:rPr>
            <w:rFonts w:cs="B Lotus" w:hint="cs"/>
            <w:sz w:val="28"/>
            <w:szCs w:val="28"/>
            <w:rtl/>
          </w:rPr>
          <w:delText>مبنی بر</w:delText>
        </w:r>
      </w:del>
      <w:r w:rsidRPr="006A2709">
        <w:rPr>
          <w:rFonts w:cs="B Lotus" w:hint="cs"/>
          <w:sz w:val="28"/>
          <w:szCs w:val="28"/>
          <w:rtl/>
        </w:rPr>
        <w:t xml:space="preserve"> هذیان‏گویی </w:t>
      </w:r>
      <w:ins w:id="13590" w:author="ASUS" w:date="2022-02-10T10:07:00Z">
        <w:r w:rsidR="00F059D6">
          <w:rPr>
            <w:rFonts w:cs="B Lotus" w:hint="cs"/>
            <w:sz w:val="28"/>
            <w:szCs w:val="28"/>
            <w:rtl/>
          </w:rPr>
          <w:t>حضرت،</w:t>
        </w:r>
      </w:ins>
      <w:del w:id="13591" w:author="ASUS" w:date="2022-02-10T10:07:00Z">
        <w:r w:rsidRPr="006A2709" w:rsidDel="00F059D6">
          <w:rPr>
            <w:rFonts w:cs="B Lotus" w:hint="cs"/>
            <w:sz w:val="28"/>
            <w:szCs w:val="28"/>
            <w:rtl/>
          </w:rPr>
          <w:delText>رسول خدا</w:delText>
        </w:r>
      </w:del>
      <w:del w:id="13592" w:author="ASUS" w:date="2022-02-10T10:06:00Z">
        <w:r w:rsidRPr="006A2709" w:rsidDel="00F059D6">
          <w:rPr>
            <w:rFonts w:eastAsia="Calibri" w:cs="B Lotus"/>
            <w:sz w:val="28"/>
            <w:szCs w:val="28"/>
          </w:rPr>
          <w:sym w:font="0 Shia Symbol2" w:char="0039"/>
        </w:r>
        <w:r w:rsidRPr="006A2709" w:rsidDel="00F059D6">
          <w:rPr>
            <w:rFonts w:eastAsia="Calibri" w:cs="B Lotus" w:hint="cs"/>
            <w:sz w:val="28"/>
            <w:szCs w:val="28"/>
            <w:rtl/>
          </w:rPr>
          <w:delText xml:space="preserve"> </w:delText>
        </w:r>
        <w:r w:rsidRPr="006A2709" w:rsidDel="00F059D6">
          <w:rPr>
            <w:rFonts w:cs="B Lotus" w:hint="cs"/>
            <w:sz w:val="28"/>
            <w:szCs w:val="28"/>
            <w:rtl/>
          </w:rPr>
          <w:delText>که از سوی برخی گفته شد</w:delText>
        </w:r>
        <w:r w:rsidRPr="006A2709" w:rsidDel="00F059D6">
          <w:rPr>
            <w:rFonts w:cs="B Lotus"/>
            <w:sz w:val="28"/>
            <w:szCs w:val="28"/>
            <w:rtl/>
          </w:rPr>
          <w:delText>،</w:delText>
        </w:r>
      </w:del>
      <w:r w:rsidRPr="006A2709">
        <w:rPr>
          <w:rStyle w:val="FootnoteReference"/>
          <w:rFonts w:cs="B Lotus"/>
          <w:sz w:val="28"/>
          <w:szCs w:val="28"/>
          <w:rtl/>
        </w:rPr>
        <w:footnoteReference w:id="367"/>
      </w:r>
      <w:del w:id="13600" w:author="ASUS" w:date="2022-02-10T10:07:00Z">
        <w:r w:rsidRPr="006A2709" w:rsidDel="00F059D6">
          <w:rPr>
            <w:rFonts w:cs="B Lotus" w:hint="cs"/>
            <w:sz w:val="28"/>
            <w:szCs w:val="28"/>
            <w:rtl/>
          </w:rPr>
          <w:delText xml:space="preserve"> </w:delText>
        </w:r>
        <w:r w:rsidRPr="006A2709" w:rsidDel="00F059D6">
          <w:rPr>
            <w:rFonts w:cs="B Lotus"/>
            <w:sz w:val="28"/>
            <w:szCs w:val="28"/>
            <w:rtl/>
          </w:rPr>
          <w:delText xml:space="preserve">دیگر اصراری </w:delText>
        </w:r>
      </w:del>
      <w:r w:rsidRPr="006A2709">
        <w:rPr>
          <w:rFonts w:cs="B Lotus"/>
          <w:sz w:val="28"/>
          <w:szCs w:val="28"/>
          <w:rtl/>
        </w:rPr>
        <w:t>بر</w:t>
      </w:r>
      <w:ins w:id="13601" w:author="ASUS" w:date="2022-02-10T10:07:00Z">
        <w:r w:rsidR="00F059D6">
          <w:rPr>
            <w:rFonts w:cs="B Lotus" w:hint="cs"/>
            <w:sz w:val="28"/>
            <w:szCs w:val="28"/>
            <w:rtl/>
          </w:rPr>
          <w:t xml:space="preserve"> </w:t>
        </w:r>
      </w:ins>
      <w:r w:rsidRPr="006A2709">
        <w:rPr>
          <w:rFonts w:cs="B Lotus"/>
          <w:sz w:val="28"/>
          <w:szCs w:val="28"/>
          <w:rtl/>
        </w:rPr>
        <w:t>آوردن قلم و دوات و نوشتن</w:t>
      </w:r>
      <w:r w:rsidRPr="006A2709">
        <w:rPr>
          <w:rFonts w:cs="B Lotus" w:hint="cs"/>
          <w:sz w:val="28"/>
          <w:szCs w:val="28"/>
          <w:rtl/>
        </w:rPr>
        <w:t xml:space="preserve"> در آن جمع </w:t>
      </w:r>
      <w:ins w:id="13602" w:author="ASUS" w:date="2022-02-10T10:07:00Z">
        <w:r w:rsidR="00F059D6" w:rsidRPr="006A2709">
          <w:rPr>
            <w:rFonts w:cs="B Lotus"/>
            <w:sz w:val="28"/>
            <w:szCs w:val="28"/>
            <w:rtl/>
          </w:rPr>
          <w:t xml:space="preserve">اصراری </w:t>
        </w:r>
      </w:ins>
      <w:r w:rsidRPr="006A2709">
        <w:rPr>
          <w:rFonts w:cs="B Lotus"/>
          <w:sz w:val="28"/>
          <w:szCs w:val="28"/>
          <w:rtl/>
        </w:rPr>
        <w:t>ن</w:t>
      </w:r>
      <w:r w:rsidRPr="006A2709">
        <w:rPr>
          <w:rFonts w:cs="B Lotus" w:hint="cs"/>
          <w:sz w:val="28"/>
          <w:szCs w:val="28"/>
          <w:rtl/>
        </w:rPr>
        <w:t>کرد؟</w:t>
      </w:r>
      <w:r w:rsidRPr="006A2709">
        <w:rPr>
          <w:rFonts w:cs="B Lotus"/>
          <w:sz w:val="28"/>
          <w:szCs w:val="28"/>
          <w:rtl/>
        </w:rPr>
        <w:t xml:space="preserve"> زیرا کسانی که تا این حد از پذیرفتن </w:t>
      </w:r>
      <w:r w:rsidRPr="006A2709">
        <w:rPr>
          <w:rFonts w:cs="B Lotus" w:hint="cs"/>
          <w:sz w:val="28"/>
          <w:szCs w:val="28"/>
          <w:rtl/>
        </w:rPr>
        <w:t>خلافت</w:t>
      </w:r>
      <w:r>
        <w:rPr>
          <w:rFonts w:cs="B Lotus"/>
          <w:sz w:val="28"/>
          <w:szCs w:val="28"/>
          <w:rtl/>
        </w:rPr>
        <w:t xml:space="preserve"> حضرت </w:t>
      </w:r>
      <w:ins w:id="13603" w:author="ASUS" w:date="2022-02-10T10:08:00Z">
        <w:r w:rsidR="00F059D6">
          <w:rPr>
            <w:rFonts w:cs="B Lotus" w:hint="cs"/>
            <w:sz w:val="28"/>
            <w:szCs w:val="28"/>
            <w:rtl/>
          </w:rPr>
          <w:t>علی</w:t>
        </w:r>
      </w:ins>
      <w:del w:id="13604" w:author="ASUS" w:date="2022-02-10T10:08:00Z">
        <w:r w:rsidDel="00F059D6">
          <w:rPr>
            <w:rFonts w:cs="B Lotus"/>
            <w:sz w:val="28"/>
            <w:szCs w:val="28"/>
            <w:rtl/>
          </w:rPr>
          <w:delText>امیرالمؤمنین</w:delText>
        </w:r>
      </w:del>
      <w:ins w:id="13605" w:author="ASUS" w:date="2022-02-15T06:25:00Z">
        <w:r w:rsidR="00037936">
          <w:rPr>
            <w:rFonts w:cs="B Lotus" w:hint="cs"/>
            <w:bCs/>
            <w:sz w:val="28"/>
            <w:szCs w:val="28"/>
            <w:rtl/>
          </w:rPr>
          <w:t xml:space="preserve"> </w:t>
        </w:r>
      </w:ins>
      <w:del w:id="13606" w:author="ASUS" w:date="2022-02-15T06:25:00Z">
        <w:r w:rsidRPr="006A2709" w:rsidDel="00037936">
          <w:rPr>
            <w:rFonts w:cs="B Lotus"/>
            <w:bCs/>
            <w:sz w:val="28"/>
            <w:szCs w:val="28"/>
          </w:rPr>
          <w:sym w:font="0 Shia Symbol2" w:char="F037"/>
        </w:r>
        <w:r w:rsidRPr="006A2709" w:rsidDel="00037936">
          <w:rPr>
            <w:rFonts w:cs="B Lotus"/>
            <w:sz w:val="28"/>
            <w:szCs w:val="28"/>
            <w:rtl/>
          </w:rPr>
          <w:delText xml:space="preserve"> </w:delText>
        </w:r>
      </w:del>
      <w:r w:rsidRPr="006A2709">
        <w:rPr>
          <w:rFonts w:cs="B Lotus"/>
          <w:sz w:val="28"/>
          <w:szCs w:val="28"/>
          <w:rtl/>
        </w:rPr>
        <w:t>رویگردان بودند، روشن است که نوشتن وصیت</w:t>
      </w:r>
      <w:r w:rsidRPr="006A2709">
        <w:rPr>
          <w:rFonts w:cs="B Lotus" w:hint="cs"/>
          <w:sz w:val="28"/>
          <w:szCs w:val="28"/>
          <w:rtl/>
        </w:rPr>
        <w:t>‏</w:t>
      </w:r>
      <w:r w:rsidRPr="006A2709">
        <w:rPr>
          <w:rFonts w:cs="B Lotus"/>
          <w:sz w:val="28"/>
          <w:szCs w:val="28"/>
          <w:rtl/>
        </w:rPr>
        <w:t xml:space="preserve">نامه </w:t>
      </w:r>
      <w:r w:rsidRPr="006A2709">
        <w:rPr>
          <w:rFonts w:cs="B Lotus" w:hint="cs"/>
          <w:sz w:val="28"/>
          <w:szCs w:val="28"/>
          <w:rtl/>
        </w:rPr>
        <w:t>نیز</w:t>
      </w:r>
      <w:r w:rsidRPr="006A2709">
        <w:rPr>
          <w:rFonts w:cs="B Lotus"/>
          <w:sz w:val="28"/>
          <w:szCs w:val="28"/>
          <w:rtl/>
        </w:rPr>
        <w:t xml:space="preserve"> بر آنان اثری ن</w:t>
      </w:r>
      <w:del w:id="13607" w:author="ASUS" w:date="2022-02-10T10:08:00Z">
        <w:r w:rsidRPr="006A2709" w:rsidDel="00F059D6">
          <w:rPr>
            <w:rFonts w:cs="B Lotus"/>
            <w:sz w:val="28"/>
            <w:szCs w:val="28"/>
            <w:rtl/>
          </w:rPr>
          <w:delText xml:space="preserve">خواهد </w:delText>
        </w:r>
      </w:del>
      <w:r w:rsidRPr="006A2709">
        <w:rPr>
          <w:rFonts w:cs="B Lotus"/>
          <w:sz w:val="28"/>
          <w:szCs w:val="28"/>
          <w:rtl/>
        </w:rPr>
        <w:t>داشت</w:t>
      </w:r>
      <w:r w:rsidRPr="006A2709">
        <w:rPr>
          <w:rFonts w:cs="B Lotus" w:hint="cs"/>
          <w:sz w:val="28"/>
          <w:szCs w:val="28"/>
          <w:rtl/>
        </w:rPr>
        <w:t xml:space="preserve"> و</w:t>
      </w:r>
      <w:r w:rsidRPr="006A2709">
        <w:rPr>
          <w:rFonts w:cs="B Lotus"/>
          <w:sz w:val="28"/>
          <w:szCs w:val="28"/>
          <w:rtl/>
        </w:rPr>
        <w:t xml:space="preserve"> </w:t>
      </w:r>
      <w:ins w:id="13608" w:author="ASUS" w:date="2022-02-10T10:08:00Z">
        <w:r w:rsidR="00F059D6">
          <w:rPr>
            <w:rFonts w:cs="B Lotus" w:hint="cs"/>
            <w:sz w:val="28"/>
            <w:szCs w:val="28"/>
            <w:rtl/>
          </w:rPr>
          <w:t xml:space="preserve">شاید </w:t>
        </w:r>
      </w:ins>
      <w:del w:id="13609" w:author="ASUS" w:date="2022-02-10T10:08:00Z">
        <w:r w:rsidRPr="006A2709" w:rsidDel="00F059D6">
          <w:rPr>
            <w:rFonts w:cs="B Lotus"/>
            <w:sz w:val="28"/>
            <w:szCs w:val="28"/>
            <w:rtl/>
          </w:rPr>
          <w:delText xml:space="preserve">ممکن بود </w:delText>
        </w:r>
      </w:del>
      <w:ins w:id="13610" w:author="ASUS" w:date="2022-02-10T10:08:00Z">
        <w:r w:rsidR="00F059D6">
          <w:rPr>
            <w:rFonts w:cs="B Lotus" w:hint="cs"/>
            <w:sz w:val="28"/>
            <w:szCs w:val="28"/>
            <w:rtl/>
          </w:rPr>
          <w:t>می‌گفتن</w:t>
        </w:r>
      </w:ins>
      <w:del w:id="13611" w:author="ASUS" w:date="2022-02-10T10:08:00Z">
        <w:r w:rsidRPr="006A2709" w:rsidDel="00F059D6">
          <w:rPr>
            <w:rFonts w:cs="B Lotus"/>
            <w:sz w:val="28"/>
            <w:szCs w:val="28"/>
            <w:rtl/>
          </w:rPr>
          <w:delText>بگوین</w:delText>
        </w:r>
      </w:del>
      <w:r w:rsidRPr="006A2709">
        <w:rPr>
          <w:rFonts w:cs="B Lotus"/>
          <w:sz w:val="28"/>
          <w:szCs w:val="28"/>
          <w:rtl/>
        </w:rPr>
        <w:t>د</w:t>
      </w:r>
      <w:ins w:id="13612" w:author="ASUS" w:date="2022-02-10T10:08:00Z">
        <w:r w:rsidR="00F059D6">
          <w:rPr>
            <w:rFonts w:cs="B Lotus" w:hint="cs"/>
            <w:sz w:val="28"/>
            <w:szCs w:val="28"/>
            <w:rtl/>
          </w:rPr>
          <w:t>،</w:t>
        </w:r>
      </w:ins>
      <w:r w:rsidRPr="006A2709">
        <w:rPr>
          <w:rFonts w:cs="B Lotus" w:hint="cs"/>
          <w:sz w:val="28"/>
          <w:szCs w:val="28"/>
          <w:rtl/>
        </w:rPr>
        <w:t xml:space="preserve"> </w:t>
      </w:r>
      <w:del w:id="13613" w:author="ASUS" w:date="2022-02-10T10:08:00Z">
        <w:r w:rsidRPr="006A2709" w:rsidDel="00F059D6">
          <w:rPr>
            <w:rFonts w:cs="B Lotus" w:hint="cs"/>
            <w:sz w:val="28"/>
            <w:szCs w:val="28"/>
            <w:rtl/>
          </w:rPr>
          <w:delText>که</w:delText>
        </w:r>
        <w:r w:rsidRPr="006A2709" w:rsidDel="00F059D6">
          <w:rPr>
            <w:rFonts w:cs="B Lotus"/>
            <w:sz w:val="28"/>
            <w:szCs w:val="28"/>
            <w:rtl/>
          </w:rPr>
          <w:delText xml:space="preserve"> </w:delText>
        </w:r>
      </w:del>
      <w:r w:rsidRPr="006A2709">
        <w:rPr>
          <w:rFonts w:cs="B Lotus"/>
          <w:sz w:val="28"/>
          <w:szCs w:val="28"/>
          <w:rtl/>
        </w:rPr>
        <w:t>این خط</w:t>
      </w:r>
      <w:del w:id="13614" w:author="ASUS" w:date="2022-02-10T10:08:00Z">
        <w:r w:rsidRPr="006A2709" w:rsidDel="00F059D6">
          <w:rPr>
            <w:rFonts w:cs="B Lotus" w:hint="cs"/>
            <w:sz w:val="28"/>
            <w:szCs w:val="28"/>
            <w:rtl/>
          </w:rPr>
          <w:delText>،</w:delText>
        </w:r>
      </w:del>
      <w:r w:rsidRPr="006A2709">
        <w:rPr>
          <w:rFonts w:cs="B Lotus"/>
          <w:sz w:val="28"/>
          <w:szCs w:val="28"/>
          <w:rtl/>
        </w:rPr>
        <w:t xml:space="preserve"> جعلی است</w:t>
      </w:r>
      <w:r w:rsidRPr="006A2709">
        <w:rPr>
          <w:rFonts w:cs="B Lotus" w:hint="cs"/>
          <w:sz w:val="28"/>
          <w:szCs w:val="28"/>
          <w:rtl/>
        </w:rPr>
        <w:t xml:space="preserve"> یا هر بهانه دیگری برای بی‏اعتبار</w:t>
      </w:r>
      <w:ins w:id="13615" w:author="ASUS" w:date="2022-02-10T10:09:00Z">
        <w:r w:rsidR="00F059D6">
          <w:rPr>
            <w:rFonts w:cs="B Lotus" w:hint="cs"/>
            <w:sz w:val="28"/>
            <w:szCs w:val="28"/>
            <w:rtl/>
          </w:rPr>
          <w:t>کرد</w:t>
        </w:r>
      </w:ins>
      <w:del w:id="13616" w:author="ASUS" w:date="2022-02-10T10:09:00Z">
        <w:r w:rsidRPr="006A2709" w:rsidDel="00F059D6">
          <w:rPr>
            <w:rFonts w:cs="B Lotus" w:hint="cs"/>
            <w:sz w:val="28"/>
            <w:szCs w:val="28"/>
            <w:rtl/>
          </w:rPr>
          <w:delText xml:space="preserve"> ساخت</w:delText>
        </w:r>
      </w:del>
      <w:r w:rsidRPr="006A2709">
        <w:rPr>
          <w:rFonts w:cs="B Lotus" w:hint="cs"/>
          <w:sz w:val="28"/>
          <w:szCs w:val="28"/>
          <w:rtl/>
        </w:rPr>
        <w:t xml:space="preserve">ن آن </w:t>
      </w:r>
      <w:ins w:id="13617" w:author="ASUS" w:date="2022-02-10T10:09:00Z">
        <w:r w:rsidR="00F059D6">
          <w:rPr>
            <w:rFonts w:cs="B Lotus" w:hint="cs"/>
            <w:sz w:val="28"/>
            <w:szCs w:val="28"/>
            <w:rtl/>
          </w:rPr>
          <w:t>می‌</w:t>
        </w:r>
      </w:ins>
      <w:del w:id="13618" w:author="ASUS" w:date="2022-02-10T10:09:00Z">
        <w:r w:rsidRPr="006A2709" w:rsidDel="00F059D6">
          <w:rPr>
            <w:rFonts w:cs="B Lotus" w:hint="cs"/>
            <w:sz w:val="28"/>
            <w:szCs w:val="28"/>
            <w:rtl/>
          </w:rPr>
          <w:delText>ب</w:delText>
        </w:r>
      </w:del>
      <w:r w:rsidRPr="006A2709">
        <w:rPr>
          <w:rFonts w:cs="B Lotus" w:hint="cs"/>
          <w:sz w:val="28"/>
          <w:szCs w:val="28"/>
          <w:rtl/>
        </w:rPr>
        <w:t>تراش</w:t>
      </w:r>
      <w:ins w:id="13619" w:author="ASUS" w:date="2022-02-10T10:09:00Z">
        <w:r w:rsidR="00F059D6">
          <w:rPr>
            <w:rFonts w:cs="B Lotus" w:hint="cs"/>
            <w:sz w:val="28"/>
            <w:szCs w:val="28"/>
            <w:rtl/>
          </w:rPr>
          <w:t>ید</w:t>
        </w:r>
      </w:ins>
      <w:r w:rsidRPr="006A2709">
        <w:rPr>
          <w:rFonts w:cs="B Lotus" w:hint="cs"/>
          <w:sz w:val="28"/>
          <w:szCs w:val="28"/>
          <w:rtl/>
        </w:rPr>
        <w:t>ند</w:t>
      </w:r>
      <w:r w:rsidRPr="006A2709">
        <w:rPr>
          <w:rFonts w:cs="B Lotus"/>
          <w:sz w:val="28"/>
          <w:szCs w:val="28"/>
          <w:rtl/>
        </w:rPr>
        <w:t xml:space="preserve"> یا اینکه اگر پیامبر</w:t>
      </w:r>
      <w:del w:id="13620" w:author="ASUS" w:date="2022-02-10T10:16:00Z">
        <w:r w:rsidRPr="006A2709" w:rsidDel="00354198">
          <w:rPr>
            <w:rFonts w:eastAsia="Calibri" w:cs="B Lotus"/>
            <w:sz w:val="28"/>
            <w:szCs w:val="28"/>
          </w:rPr>
          <w:sym w:font="0 Shia Symbol2" w:char="0039"/>
        </w:r>
      </w:del>
      <w:r w:rsidRPr="006A2709">
        <w:rPr>
          <w:rFonts w:cs="B Lotus"/>
          <w:sz w:val="28"/>
          <w:szCs w:val="28"/>
          <w:rtl/>
        </w:rPr>
        <w:t xml:space="preserve"> املا</w:t>
      </w:r>
      <w:del w:id="13621" w:author="ASUS" w:date="2022-02-10T10:16:00Z">
        <w:r w:rsidRPr="006A2709" w:rsidDel="00354198">
          <w:rPr>
            <w:rFonts w:cs="B Lotus"/>
            <w:sz w:val="28"/>
            <w:szCs w:val="28"/>
            <w:rtl/>
          </w:rPr>
          <w:delText>ء</w:delText>
        </w:r>
      </w:del>
      <w:r w:rsidRPr="006A2709">
        <w:rPr>
          <w:rFonts w:cs="B Lotus"/>
          <w:sz w:val="28"/>
          <w:szCs w:val="28"/>
          <w:rtl/>
        </w:rPr>
        <w:t xml:space="preserve"> می‌کرد </w:t>
      </w:r>
      <w:r>
        <w:rPr>
          <w:rFonts w:cs="B Lotus"/>
          <w:sz w:val="28"/>
          <w:szCs w:val="28"/>
          <w:rtl/>
        </w:rPr>
        <w:t xml:space="preserve">و </w:t>
      </w:r>
      <w:del w:id="13622" w:author="ASUS" w:date="2022-02-10T10:16:00Z">
        <w:r w:rsidDel="00354198">
          <w:rPr>
            <w:rFonts w:cs="B Lotus"/>
            <w:sz w:val="28"/>
            <w:szCs w:val="28"/>
            <w:rtl/>
          </w:rPr>
          <w:delText xml:space="preserve">حضرت </w:delText>
        </w:r>
      </w:del>
      <w:r>
        <w:rPr>
          <w:rFonts w:cs="B Lotus"/>
          <w:sz w:val="28"/>
          <w:szCs w:val="28"/>
          <w:rtl/>
        </w:rPr>
        <w:t>علی</w:t>
      </w:r>
      <w:ins w:id="13623" w:author="ASUS" w:date="2022-02-15T06:25:00Z">
        <w:r w:rsidR="00037936">
          <w:rPr>
            <w:rFonts w:cs="B Lotus" w:hint="cs"/>
            <w:bCs/>
            <w:sz w:val="28"/>
            <w:szCs w:val="28"/>
            <w:rtl/>
          </w:rPr>
          <w:t xml:space="preserve"> </w:t>
        </w:r>
        <w:r w:rsidR="00037936" w:rsidRPr="006A2709">
          <w:rPr>
            <w:rFonts w:cs="2  Lotus" w:hint="cs"/>
            <w:sz w:val="28"/>
            <w:szCs w:val="28"/>
          </w:rPr>
          <w:sym w:font="علائم مذهبي" w:char="F02C"/>
        </w:r>
      </w:ins>
      <w:del w:id="13624" w:author="ASUS" w:date="2022-02-15T06:25:00Z">
        <w:r w:rsidRPr="006A2709" w:rsidDel="00037936">
          <w:rPr>
            <w:rFonts w:cs="B Lotus"/>
            <w:bCs/>
            <w:sz w:val="28"/>
            <w:szCs w:val="28"/>
          </w:rPr>
          <w:sym w:font="0 Shia Symbol2" w:char="F037"/>
        </w:r>
      </w:del>
      <w:r w:rsidRPr="006A2709">
        <w:rPr>
          <w:rFonts w:cs="B Lotus"/>
          <w:sz w:val="28"/>
          <w:szCs w:val="28"/>
          <w:rtl/>
        </w:rPr>
        <w:t xml:space="preserve"> می‌نوشت، می‌گفتند</w:t>
      </w:r>
      <w:ins w:id="13625" w:author="ASUS" w:date="2022-02-10T10:16:00Z">
        <w:r w:rsidR="00354198">
          <w:rPr>
            <w:rFonts w:cs="B Lotus" w:hint="cs"/>
            <w:sz w:val="28"/>
            <w:szCs w:val="28"/>
            <w:rtl/>
          </w:rPr>
          <w:t>،</w:t>
        </w:r>
      </w:ins>
      <w:r w:rsidRPr="006A2709">
        <w:rPr>
          <w:rFonts w:cs="B Lotus"/>
          <w:sz w:val="28"/>
          <w:szCs w:val="28"/>
          <w:rtl/>
        </w:rPr>
        <w:t xml:space="preserve"> </w:t>
      </w:r>
      <w:del w:id="13626" w:author="ASUS" w:date="2022-02-10T10:16:00Z">
        <w:r w:rsidRPr="006A2709" w:rsidDel="00354198">
          <w:rPr>
            <w:rFonts w:cs="B Lotus"/>
            <w:sz w:val="28"/>
            <w:szCs w:val="28"/>
            <w:rtl/>
          </w:rPr>
          <w:delText xml:space="preserve">که </w:delText>
        </w:r>
      </w:del>
      <w:r w:rsidRPr="006A2709">
        <w:rPr>
          <w:rFonts w:cs="B Lotus"/>
          <w:sz w:val="28"/>
          <w:szCs w:val="28"/>
          <w:rtl/>
        </w:rPr>
        <w:t xml:space="preserve">چون این </w:t>
      </w:r>
      <w:del w:id="13627" w:author="ASUS" w:date="2022-02-10T10:16:00Z">
        <w:r w:rsidRPr="006A2709" w:rsidDel="00354198">
          <w:rPr>
            <w:rFonts w:cs="B Lotus"/>
            <w:sz w:val="28"/>
            <w:szCs w:val="28"/>
            <w:rtl/>
          </w:rPr>
          <w:delText xml:space="preserve">مسأله </w:delText>
        </w:r>
      </w:del>
      <w:r w:rsidRPr="006A2709">
        <w:rPr>
          <w:rFonts w:cs="B Lotus"/>
          <w:sz w:val="28"/>
          <w:szCs w:val="28"/>
          <w:rtl/>
        </w:rPr>
        <w:t>به</w:t>
      </w:r>
      <w:ins w:id="13628" w:author="ASUS" w:date="2022-02-10T10:16:00Z">
        <w:r w:rsidR="00354198">
          <w:rPr>
            <w:rFonts w:cs="B Lotus" w:hint="cs"/>
            <w:sz w:val="28"/>
            <w:szCs w:val="28"/>
            <w:rtl/>
          </w:rPr>
          <w:t>‌</w:t>
        </w:r>
      </w:ins>
      <w:del w:id="13629" w:author="ASUS" w:date="2022-02-10T10:16:00Z">
        <w:r w:rsidRPr="006A2709" w:rsidDel="00354198">
          <w:rPr>
            <w:rFonts w:cs="B Lotus"/>
            <w:sz w:val="28"/>
            <w:szCs w:val="28"/>
            <w:rtl/>
          </w:rPr>
          <w:delText xml:space="preserve"> </w:delText>
        </w:r>
      </w:del>
      <w:r w:rsidRPr="006A2709">
        <w:rPr>
          <w:rFonts w:cs="B Lotus"/>
          <w:sz w:val="28"/>
          <w:szCs w:val="28"/>
          <w:rtl/>
        </w:rPr>
        <w:t>نفع نویسنده است</w:t>
      </w:r>
      <w:r w:rsidRPr="006A2709">
        <w:rPr>
          <w:rFonts w:cs="B Lotus" w:hint="cs"/>
          <w:sz w:val="28"/>
          <w:szCs w:val="28"/>
          <w:rtl/>
        </w:rPr>
        <w:t>،</w:t>
      </w:r>
      <w:r w:rsidRPr="006A2709">
        <w:rPr>
          <w:rFonts w:cs="B Lotus"/>
          <w:sz w:val="28"/>
          <w:szCs w:val="28"/>
          <w:rtl/>
        </w:rPr>
        <w:t xml:space="preserve"> </w:t>
      </w:r>
      <w:del w:id="13630" w:author="ASUS" w:date="2022-02-10T10:16:00Z">
        <w:r w:rsidRPr="006A2709" w:rsidDel="00354198">
          <w:rPr>
            <w:rFonts w:cs="B Lotus"/>
            <w:sz w:val="28"/>
            <w:szCs w:val="28"/>
            <w:rtl/>
          </w:rPr>
          <w:delText xml:space="preserve">پس </w:delText>
        </w:r>
      </w:del>
      <w:r w:rsidRPr="006A2709">
        <w:rPr>
          <w:rFonts w:cs="B Lotus"/>
          <w:sz w:val="28"/>
          <w:szCs w:val="28"/>
          <w:rtl/>
        </w:rPr>
        <w:t>اعتباری ندارد</w:t>
      </w:r>
      <w:r w:rsidRPr="006A2709">
        <w:rPr>
          <w:rFonts w:cs="B Lotus" w:hint="cs"/>
          <w:sz w:val="28"/>
          <w:szCs w:val="28"/>
          <w:rtl/>
        </w:rPr>
        <w:t xml:space="preserve"> یا انواع</w:t>
      </w:r>
      <w:r w:rsidRPr="006A2709">
        <w:rPr>
          <w:rFonts w:cs="B Lotus"/>
          <w:sz w:val="28"/>
          <w:szCs w:val="28"/>
          <w:rtl/>
        </w:rPr>
        <w:t xml:space="preserve"> دلا</w:t>
      </w:r>
      <w:ins w:id="13631" w:author="ASUS" w:date="2022-02-10T10:16:00Z">
        <w:r w:rsidR="00354198">
          <w:rPr>
            <w:rFonts w:cs="B Lotus" w:hint="cs"/>
            <w:sz w:val="28"/>
            <w:szCs w:val="28"/>
            <w:rtl/>
          </w:rPr>
          <w:t>ی</w:t>
        </w:r>
      </w:ins>
      <w:del w:id="13632" w:author="ASUS" w:date="2022-02-10T10:16:00Z">
        <w:r w:rsidRPr="006A2709" w:rsidDel="00354198">
          <w:rPr>
            <w:rFonts w:cs="B Lotus"/>
            <w:sz w:val="28"/>
            <w:szCs w:val="28"/>
            <w:rtl/>
          </w:rPr>
          <w:delText>ئ</w:delText>
        </w:r>
      </w:del>
      <w:r w:rsidRPr="006A2709">
        <w:rPr>
          <w:rFonts w:cs="B Lotus"/>
          <w:sz w:val="28"/>
          <w:szCs w:val="28"/>
          <w:rtl/>
        </w:rPr>
        <w:t>ل</w:t>
      </w:r>
      <w:ins w:id="13633" w:author="ASUS" w:date="2022-02-10T10:16:00Z">
        <w:r w:rsidR="00354198">
          <w:rPr>
            <w:rFonts w:cs="B Lotus" w:hint="cs"/>
            <w:sz w:val="28"/>
            <w:szCs w:val="28"/>
            <w:rtl/>
          </w:rPr>
          <w:t>ی</w:t>
        </w:r>
      </w:ins>
      <w:r w:rsidRPr="006A2709">
        <w:rPr>
          <w:rFonts w:cs="B Lotus"/>
          <w:sz w:val="28"/>
          <w:szCs w:val="28"/>
          <w:rtl/>
        </w:rPr>
        <w:t xml:space="preserve"> </w:t>
      </w:r>
      <w:del w:id="13634" w:author="ASUS" w:date="2022-02-10T10:16:00Z">
        <w:r w:rsidRPr="006A2709" w:rsidDel="00354198">
          <w:rPr>
            <w:rFonts w:cs="B Lotus"/>
            <w:sz w:val="28"/>
            <w:szCs w:val="28"/>
            <w:rtl/>
          </w:rPr>
          <w:delText xml:space="preserve">دیگر </w:delText>
        </w:r>
      </w:del>
      <w:r w:rsidRPr="006A2709">
        <w:rPr>
          <w:rFonts w:cs="B Lotus"/>
          <w:sz w:val="28"/>
          <w:szCs w:val="28"/>
          <w:rtl/>
        </w:rPr>
        <w:t xml:space="preserve">که </w:t>
      </w:r>
      <w:del w:id="13635" w:author="ASUS" w:date="2022-02-10T10:17:00Z">
        <w:r w:rsidRPr="006A2709" w:rsidDel="00354198">
          <w:rPr>
            <w:rFonts w:cs="B Lotus"/>
            <w:sz w:val="28"/>
            <w:szCs w:val="28"/>
            <w:rtl/>
          </w:rPr>
          <w:delText xml:space="preserve">همگی </w:delText>
        </w:r>
      </w:del>
      <w:r w:rsidRPr="006A2709">
        <w:rPr>
          <w:rFonts w:cs="B Lotus"/>
          <w:sz w:val="28"/>
          <w:szCs w:val="28"/>
          <w:rtl/>
        </w:rPr>
        <w:t xml:space="preserve">مصلحت </w:t>
      </w:r>
      <w:del w:id="13636" w:author="ASUS" w:date="2022-02-10T10:17:00Z">
        <w:r w:rsidRPr="006A2709" w:rsidDel="00354198">
          <w:rPr>
            <w:rFonts w:cs="B Lotus"/>
            <w:sz w:val="28"/>
            <w:szCs w:val="28"/>
            <w:rtl/>
          </w:rPr>
          <w:delText xml:space="preserve">را در </w:delText>
        </w:r>
      </w:del>
      <w:r w:rsidRPr="006A2709">
        <w:rPr>
          <w:rFonts w:cs="B Lotus"/>
          <w:sz w:val="28"/>
          <w:szCs w:val="28"/>
          <w:rtl/>
        </w:rPr>
        <w:t xml:space="preserve">عدم کتابت وصیت </w:t>
      </w:r>
      <w:del w:id="13637" w:author="ASUS" w:date="2022-02-10T10:17:00Z">
        <w:r w:rsidRPr="006A2709" w:rsidDel="00354198">
          <w:rPr>
            <w:rFonts w:cs="B Lotus"/>
            <w:sz w:val="28"/>
            <w:szCs w:val="28"/>
            <w:rtl/>
          </w:rPr>
          <w:delText xml:space="preserve">توسط </w:delText>
        </w:r>
      </w:del>
      <w:r w:rsidRPr="006A2709">
        <w:rPr>
          <w:rFonts w:cs="B Lotus"/>
          <w:sz w:val="28"/>
          <w:szCs w:val="28"/>
          <w:rtl/>
        </w:rPr>
        <w:t>پیامبر اکرم</w:t>
      </w:r>
      <w:del w:id="13638" w:author="ASUS" w:date="2022-02-10T10:17:00Z">
        <w:r w:rsidRPr="006A2709" w:rsidDel="00354198">
          <w:rPr>
            <w:rFonts w:eastAsia="Calibri" w:cs="B Lotus"/>
            <w:sz w:val="28"/>
            <w:szCs w:val="28"/>
          </w:rPr>
          <w:sym w:font="0 Shia Symbol2" w:char="0039"/>
        </w:r>
      </w:del>
      <w:r w:rsidRPr="006A2709">
        <w:rPr>
          <w:rFonts w:eastAsia="Calibri" w:cs="B Lotus" w:hint="cs"/>
          <w:sz w:val="28"/>
          <w:szCs w:val="28"/>
          <w:rtl/>
        </w:rPr>
        <w:t xml:space="preserve"> </w:t>
      </w:r>
      <w:r w:rsidRPr="006A2709">
        <w:rPr>
          <w:rFonts w:cs="B Lotus" w:hint="cs"/>
          <w:sz w:val="28"/>
          <w:szCs w:val="28"/>
          <w:rtl/>
        </w:rPr>
        <w:t>در آن جمع</w:t>
      </w:r>
      <w:ins w:id="13639" w:author="ASUS" w:date="2022-02-10T10:17:00Z">
        <w:r w:rsidR="00354198">
          <w:rPr>
            <w:rFonts w:cs="B Lotus" w:hint="cs"/>
            <w:sz w:val="28"/>
            <w:szCs w:val="28"/>
            <w:rtl/>
          </w:rPr>
          <w:t xml:space="preserve"> بو</w:t>
        </w:r>
      </w:ins>
      <w:del w:id="13640" w:author="ASUS" w:date="2022-02-10T10:17:00Z">
        <w:r w:rsidRPr="006A2709" w:rsidDel="00354198">
          <w:rPr>
            <w:rFonts w:cs="B Lotus" w:hint="cs"/>
            <w:sz w:val="28"/>
            <w:szCs w:val="28"/>
            <w:rtl/>
          </w:rPr>
          <w:delText xml:space="preserve"> </w:delText>
        </w:r>
        <w:r w:rsidRPr="006A2709" w:rsidDel="00354198">
          <w:rPr>
            <w:rFonts w:cs="B Lotus"/>
            <w:sz w:val="28"/>
            <w:szCs w:val="28"/>
            <w:rtl/>
          </w:rPr>
          <w:delText>قرار می‌دا</w:delText>
        </w:r>
      </w:del>
      <w:r w:rsidRPr="006A2709">
        <w:rPr>
          <w:rFonts w:cs="B Lotus"/>
          <w:sz w:val="28"/>
          <w:szCs w:val="28"/>
          <w:rtl/>
        </w:rPr>
        <w:t>د.</w:t>
      </w:r>
    </w:p>
    <w:p w14:paraId="6B9AADBA" w14:textId="3AA8FF0F" w:rsidR="005A2A40" w:rsidRPr="006A2709" w:rsidDel="00CD02DC" w:rsidRDefault="00354198" w:rsidP="005A2A40">
      <w:pPr>
        <w:spacing w:line="276" w:lineRule="auto"/>
        <w:jc w:val="lowKashida"/>
        <w:rPr>
          <w:del w:id="13641" w:author="ASUS" w:date="2022-02-10T10:25:00Z"/>
          <w:rFonts w:cs="B Lotus"/>
          <w:sz w:val="28"/>
          <w:szCs w:val="28"/>
          <w:rtl/>
        </w:rPr>
      </w:pPr>
      <w:ins w:id="13642" w:author="ASUS" w:date="2022-02-10T10:17:00Z">
        <w:r>
          <w:rPr>
            <w:rFonts w:cs="B Lotus" w:hint="cs"/>
            <w:sz w:val="28"/>
            <w:szCs w:val="28"/>
            <w:rtl/>
          </w:rPr>
          <w:t>افزون</w:t>
        </w:r>
      </w:ins>
      <w:del w:id="13643" w:author="ASUS" w:date="2022-02-10T10:17:00Z">
        <w:r w:rsidR="005A2A40" w:rsidRPr="006A2709" w:rsidDel="00354198">
          <w:rPr>
            <w:rFonts w:cs="B Lotus" w:hint="cs"/>
            <w:sz w:val="28"/>
            <w:szCs w:val="28"/>
            <w:rtl/>
          </w:rPr>
          <w:delText>علاوه</w:delText>
        </w:r>
      </w:del>
      <w:r w:rsidR="005A2A40" w:rsidRPr="006A2709">
        <w:rPr>
          <w:rFonts w:cs="B Lotus" w:hint="cs"/>
          <w:sz w:val="28"/>
          <w:szCs w:val="28"/>
          <w:rtl/>
        </w:rPr>
        <w:t xml:space="preserve"> بر </w:t>
      </w:r>
      <w:ins w:id="13644" w:author="ASUS" w:date="2022-02-10T10:17:00Z">
        <w:r>
          <w:rPr>
            <w:rFonts w:cs="B Lotus" w:hint="cs"/>
            <w:sz w:val="28"/>
            <w:szCs w:val="28"/>
            <w:rtl/>
          </w:rPr>
          <w:t>آن</w:t>
        </w:r>
      </w:ins>
      <w:del w:id="13645" w:author="ASUS" w:date="2022-02-10T10:17:00Z">
        <w:r w:rsidR="005A2A40" w:rsidRPr="006A2709" w:rsidDel="00354198">
          <w:rPr>
            <w:rFonts w:cs="B Lotus" w:hint="cs"/>
            <w:sz w:val="28"/>
            <w:szCs w:val="28"/>
            <w:rtl/>
          </w:rPr>
          <w:delText>این،</w:delText>
        </w:r>
      </w:del>
      <w:r w:rsidR="005A2A40" w:rsidRPr="006A2709">
        <w:rPr>
          <w:rFonts w:cs="B Lotus" w:hint="cs"/>
          <w:sz w:val="28"/>
          <w:szCs w:val="28"/>
          <w:rtl/>
        </w:rPr>
        <w:t xml:space="preserve"> </w:t>
      </w:r>
      <w:ins w:id="13646" w:author="ASUS" w:date="2022-02-10T10:18:00Z">
        <w:r>
          <w:rPr>
            <w:rFonts w:cs="B Lotus" w:hint="cs"/>
            <w:sz w:val="28"/>
            <w:szCs w:val="28"/>
            <w:rtl/>
          </w:rPr>
          <w:t xml:space="preserve">به‌گفته </w:t>
        </w:r>
      </w:ins>
      <w:r w:rsidR="005A2A40" w:rsidRPr="006A2709">
        <w:rPr>
          <w:rFonts w:cs="B Lotus"/>
          <w:sz w:val="28"/>
          <w:szCs w:val="28"/>
          <w:rtl/>
        </w:rPr>
        <w:t>قیس</w:t>
      </w:r>
      <w:ins w:id="13647" w:author="ASUS" w:date="2022-02-10T10:17:00Z">
        <w:r>
          <w:rPr>
            <w:rFonts w:cs="B Lotus" w:hint="cs"/>
            <w:sz w:val="28"/>
            <w:szCs w:val="28"/>
            <w:rtl/>
          </w:rPr>
          <w:t xml:space="preserve"> </w:t>
        </w:r>
      </w:ins>
      <w:r w:rsidR="005A2A40" w:rsidRPr="006A2709">
        <w:rPr>
          <w:rFonts w:cs="B Lotus" w:hint="cs"/>
          <w:sz w:val="28"/>
          <w:szCs w:val="28"/>
          <w:rtl/>
        </w:rPr>
        <w:t>‏</w:t>
      </w:r>
      <w:r w:rsidR="005A2A40" w:rsidRPr="006A2709">
        <w:rPr>
          <w:rFonts w:cs="B Lotus"/>
          <w:sz w:val="28"/>
          <w:szCs w:val="28"/>
          <w:rtl/>
        </w:rPr>
        <w:t>بن هلالی</w:t>
      </w:r>
      <w:ins w:id="13648" w:author="ASUS" w:date="2022-02-10T10:18:00Z">
        <w:r>
          <w:rPr>
            <w:rFonts w:cs="B Lotus" w:hint="cs"/>
            <w:sz w:val="28"/>
            <w:szCs w:val="28"/>
            <w:rtl/>
          </w:rPr>
          <w:t>،</w:t>
        </w:r>
      </w:ins>
      <w:r w:rsidR="005A2A40" w:rsidRPr="006A2709">
        <w:rPr>
          <w:rFonts w:cs="B Lotus"/>
          <w:sz w:val="28"/>
          <w:szCs w:val="28"/>
          <w:rtl/>
        </w:rPr>
        <w:t xml:space="preserve"> </w:t>
      </w:r>
      <w:del w:id="13649" w:author="ASUS" w:date="2022-02-10T10:18:00Z">
        <w:r w:rsidR="005A2A40" w:rsidRPr="006A2709" w:rsidDel="00354198">
          <w:rPr>
            <w:rFonts w:cs="B Lotus" w:hint="cs"/>
            <w:sz w:val="28"/>
            <w:szCs w:val="28"/>
            <w:rtl/>
          </w:rPr>
          <w:delText>گفته است که</w:delText>
        </w:r>
        <w:r w:rsidR="005A2A40" w:rsidDel="00354198">
          <w:rPr>
            <w:rFonts w:cs="B Lotus" w:hint="cs"/>
            <w:sz w:val="28"/>
            <w:szCs w:val="28"/>
            <w:rtl/>
          </w:rPr>
          <w:delText xml:space="preserve"> </w:delText>
        </w:r>
      </w:del>
      <w:r w:rsidR="005A2A40">
        <w:rPr>
          <w:rFonts w:cs="B Lotus" w:hint="cs"/>
          <w:sz w:val="28"/>
          <w:szCs w:val="28"/>
          <w:rtl/>
        </w:rPr>
        <w:t>امام</w:t>
      </w:r>
      <w:r w:rsidR="005A2A40" w:rsidRPr="006A2709">
        <w:rPr>
          <w:rFonts w:cs="B Lotus"/>
          <w:sz w:val="28"/>
          <w:szCs w:val="28"/>
          <w:rtl/>
        </w:rPr>
        <w:t xml:space="preserve"> علی</w:t>
      </w:r>
      <w:ins w:id="13650" w:author="ASUS" w:date="2022-02-15T06:25:00Z">
        <w:r w:rsidR="00037936">
          <w:rPr>
            <w:sz w:val="26"/>
            <w:szCs w:val="26"/>
          </w:rPr>
          <w:t xml:space="preserve"> </w:t>
        </w:r>
        <w:r w:rsidR="00037936" w:rsidRPr="006A2709">
          <w:rPr>
            <w:rFonts w:cs="2  Lotus" w:hint="cs"/>
            <w:sz w:val="28"/>
            <w:szCs w:val="28"/>
          </w:rPr>
          <w:sym w:font="علائم مذهبي" w:char="F02C"/>
        </w:r>
      </w:ins>
      <w:del w:id="13651" w:author="ASUS" w:date="2022-02-15T06:25:00Z">
        <w:r w:rsidR="005A2A40" w:rsidRPr="006A2709" w:rsidDel="00037936">
          <w:rPr>
            <w:rFonts w:hint="cs"/>
            <w:sz w:val="26"/>
            <w:szCs w:val="26"/>
          </w:rPr>
          <w:sym w:font="0 Shia Symbol2" w:char="F037"/>
        </w:r>
      </w:del>
      <w:del w:id="13652" w:author="ASUS" w:date="2022-02-15T06:26:00Z">
        <w:r w:rsidR="005A2A40" w:rsidRPr="006A2709" w:rsidDel="00037936">
          <w:rPr>
            <w:rFonts w:cs="B Lotus"/>
            <w:sz w:val="28"/>
            <w:szCs w:val="28"/>
            <w:rtl/>
          </w:rPr>
          <w:delText xml:space="preserve"> </w:delText>
        </w:r>
      </w:del>
      <w:ins w:id="13653" w:author="ASUS" w:date="2022-02-10T10:18:00Z">
        <w:r>
          <w:rPr>
            <w:rFonts w:cs="B Lotus" w:hint="cs"/>
            <w:sz w:val="28"/>
            <w:szCs w:val="28"/>
            <w:rtl/>
          </w:rPr>
          <w:t xml:space="preserve">در </w:t>
        </w:r>
      </w:ins>
      <w:del w:id="13654" w:author="ASUS" w:date="2022-02-10T10:18:00Z">
        <w:r w:rsidR="005A2A40" w:rsidRPr="006A2709" w:rsidDel="00354198">
          <w:rPr>
            <w:rFonts w:cs="B Lotus"/>
            <w:sz w:val="28"/>
            <w:szCs w:val="28"/>
            <w:rtl/>
          </w:rPr>
          <w:delText xml:space="preserve">ضمن </w:delText>
        </w:r>
      </w:del>
      <w:r w:rsidR="005A2A40" w:rsidRPr="006A2709">
        <w:rPr>
          <w:rFonts w:cs="B Lotus"/>
          <w:sz w:val="28"/>
          <w:szCs w:val="28"/>
          <w:rtl/>
        </w:rPr>
        <w:t xml:space="preserve">حدیثی طولانی خطاب به طلحه فرمود: </w:t>
      </w:r>
      <w:r w:rsidR="005A2A40" w:rsidRPr="006A2709">
        <w:rPr>
          <w:rFonts w:cs="B Lotus" w:hint="cs"/>
          <w:sz w:val="28"/>
          <w:szCs w:val="28"/>
          <w:rtl/>
        </w:rPr>
        <w:t>«</w:t>
      </w:r>
      <w:r w:rsidR="005A2A40" w:rsidRPr="006A2709">
        <w:rPr>
          <w:rFonts w:cs="B Lotus"/>
          <w:sz w:val="28"/>
          <w:szCs w:val="28"/>
          <w:rtl/>
        </w:rPr>
        <w:t xml:space="preserve">ای طلحه مگر تو خود </w:t>
      </w:r>
      <w:ins w:id="13655" w:author="ASUS" w:date="2022-02-10T10:18:00Z">
        <w:r>
          <w:rPr>
            <w:rFonts w:cs="B Lotus" w:hint="cs"/>
            <w:sz w:val="28"/>
            <w:szCs w:val="28"/>
            <w:rtl/>
          </w:rPr>
          <w:t>ندی</w:t>
        </w:r>
      </w:ins>
      <w:del w:id="13656" w:author="ASUS" w:date="2022-02-10T10:18:00Z">
        <w:r w:rsidR="005A2A40" w:rsidRPr="006A2709" w:rsidDel="00354198">
          <w:rPr>
            <w:rFonts w:cs="B Lotus"/>
            <w:sz w:val="28"/>
            <w:szCs w:val="28"/>
            <w:rtl/>
          </w:rPr>
          <w:delText>شاهد نبو</w:delText>
        </w:r>
      </w:del>
      <w:r w:rsidR="005A2A40" w:rsidRPr="006A2709">
        <w:rPr>
          <w:rFonts w:cs="B Lotus"/>
          <w:sz w:val="28"/>
          <w:szCs w:val="28"/>
          <w:rtl/>
        </w:rPr>
        <w:t>دی که وقتی رسول خدا</w:t>
      </w:r>
      <w:ins w:id="13657" w:author="ASUS" w:date="2022-02-10T10:19:00Z">
        <w:r>
          <w:rPr>
            <w:rFonts w:eastAsia="Calibri" w:cs="B Lotus" w:hint="cs"/>
            <w:sz w:val="28"/>
            <w:szCs w:val="28"/>
            <w:rtl/>
          </w:rPr>
          <w:t xml:space="preserve"> </w:t>
        </w:r>
        <w:r w:rsidRPr="006A2709">
          <w:rPr>
            <w:rFonts w:cs="2  Lotus" w:hint="cs"/>
            <w:sz w:val="28"/>
            <w:szCs w:val="28"/>
          </w:rPr>
          <w:sym w:font="علائم مذهبي" w:char="F032"/>
        </w:r>
      </w:ins>
      <w:del w:id="13658" w:author="ASUS" w:date="2022-02-10T10:19:00Z">
        <w:r w:rsidR="005A2A40" w:rsidRPr="006A2709" w:rsidDel="00354198">
          <w:rPr>
            <w:rFonts w:eastAsia="Calibri" w:cs="B Lotus"/>
            <w:sz w:val="28"/>
            <w:szCs w:val="28"/>
          </w:rPr>
          <w:sym w:font="0 Shia Symbol2" w:char="0039"/>
        </w:r>
      </w:del>
      <w:r w:rsidR="005A2A40" w:rsidRPr="006A2709">
        <w:rPr>
          <w:rFonts w:eastAsia="Calibri" w:cs="B Lotus" w:hint="cs"/>
          <w:sz w:val="28"/>
          <w:szCs w:val="28"/>
          <w:rtl/>
        </w:rPr>
        <w:t xml:space="preserve"> </w:t>
      </w:r>
      <w:r w:rsidR="005A2A40" w:rsidRPr="006A2709">
        <w:rPr>
          <w:rFonts w:cs="B Lotus"/>
          <w:sz w:val="28"/>
          <w:szCs w:val="28"/>
          <w:rtl/>
        </w:rPr>
        <w:t>از ما استخوان ک</w:t>
      </w:r>
      <w:r w:rsidR="005A2A40" w:rsidRPr="006A2709">
        <w:rPr>
          <w:rFonts w:cs="B Lotus" w:hint="cs"/>
          <w:sz w:val="28"/>
          <w:szCs w:val="28"/>
          <w:rtl/>
        </w:rPr>
        <w:t>ِ</w:t>
      </w:r>
      <w:r w:rsidR="005A2A40" w:rsidRPr="006A2709">
        <w:rPr>
          <w:rFonts w:cs="B Lotus"/>
          <w:sz w:val="28"/>
          <w:szCs w:val="28"/>
          <w:rtl/>
        </w:rPr>
        <w:t xml:space="preserve">تفی خواست تا بر آن چیزی بنویسد که پس از </w:t>
      </w:r>
      <w:r w:rsidR="005A2A40" w:rsidRPr="006A2709">
        <w:rPr>
          <w:rFonts w:cs="B Lotus" w:hint="cs"/>
          <w:sz w:val="28"/>
          <w:szCs w:val="28"/>
          <w:rtl/>
        </w:rPr>
        <w:t xml:space="preserve">او </w:t>
      </w:r>
      <w:r w:rsidR="005A2A40" w:rsidRPr="006A2709">
        <w:rPr>
          <w:rFonts w:cs="B Lotus"/>
          <w:sz w:val="28"/>
          <w:szCs w:val="28"/>
          <w:rtl/>
        </w:rPr>
        <w:t>امتش به گمراهی نیفتد و دچار اختلاف نشود</w:t>
      </w:r>
      <w:ins w:id="13659" w:author="ASUS" w:date="2022-02-10T10:19:00Z">
        <w:r>
          <w:rPr>
            <w:rFonts w:cs="B Lotus" w:hint="cs"/>
            <w:sz w:val="28"/>
            <w:szCs w:val="28"/>
            <w:rtl/>
          </w:rPr>
          <w:t>،</w:t>
        </w:r>
      </w:ins>
      <w:del w:id="13660" w:author="ASUS" w:date="2022-02-10T10:19:00Z">
        <w:r w:rsidR="005A2A40" w:rsidRPr="006A2709" w:rsidDel="00354198">
          <w:rPr>
            <w:rFonts w:cs="B Lotus"/>
            <w:sz w:val="28"/>
            <w:szCs w:val="28"/>
            <w:rtl/>
          </w:rPr>
          <w:delText xml:space="preserve"> و</w:delText>
        </w:r>
      </w:del>
      <w:r w:rsidR="005A2A40" w:rsidRPr="006A2709">
        <w:rPr>
          <w:rFonts w:cs="B Lotus"/>
          <w:sz w:val="28"/>
          <w:szCs w:val="28"/>
          <w:rtl/>
        </w:rPr>
        <w:t xml:space="preserve"> آن دوست تو چنان سخنی را گفت که پیامبر خدا</w:t>
      </w:r>
      <w:ins w:id="13661" w:author="ASUS" w:date="2022-02-10T10:19:00Z">
        <w:r>
          <w:rPr>
            <w:rFonts w:eastAsia="Calibri" w:cs="B Lotus" w:hint="cs"/>
            <w:sz w:val="28"/>
            <w:szCs w:val="28"/>
            <w:rtl/>
          </w:rPr>
          <w:t xml:space="preserve"> </w:t>
        </w:r>
      </w:ins>
      <w:del w:id="13662" w:author="ASUS" w:date="2022-02-10T10:19:00Z">
        <w:r w:rsidR="005A2A40" w:rsidRPr="006A2709" w:rsidDel="00354198">
          <w:rPr>
            <w:rFonts w:eastAsia="Calibri" w:cs="B Lotus"/>
            <w:sz w:val="28"/>
            <w:szCs w:val="28"/>
          </w:rPr>
          <w:sym w:font="0 Shia Symbol2" w:char="0039"/>
        </w:r>
        <w:r w:rsidR="005A2A40" w:rsidRPr="006A2709" w:rsidDel="00354198">
          <w:rPr>
            <w:rFonts w:eastAsia="Calibri" w:cs="B Lotus" w:hint="cs"/>
            <w:sz w:val="28"/>
            <w:szCs w:val="28"/>
            <w:rtl/>
          </w:rPr>
          <w:delText xml:space="preserve"> </w:delText>
        </w:r>
      </w:del>
      <w:r w:rsidR="005A2A40" w:rsidRPr="006A2709">
        <w:rPr>
          <w:rFonts w:cs="B Lotus"/>
          <w:sz w:val="28"/>
          <w:szCs w:val="28"/>
          <w:rtl/>
        </w:rPr>
        <w:t>خشمگین شد و از نوشتن صرف</w:t>
      </w:r>
      <w:r w:rsidR="005A2A40" w:rsidRPr="006A2709">
        <w:rPr>
          <w:rFonts w:cs="B Lotus" w:hint="cs"/>
          <w:sz w:val="28"/>
          <w:szCs w:val="28"/>
          <w:rtl/>
        </w:rPr>
        <w:t xml:space="preserve"> </w:t>
      </w:r>
      <w:r w:rsidR="005A2A40" w:rsidRPr="006A2709">
        <w:rPr>
          <w:rFonts w:cs="B Lotus"/>
          <w:sz w:val="28"/>
          <w:szCs w:val="28"/>
          <w:rtl/>
        </w:rPr>
        <w:t xml:space="preserve">نظر </w:t>
      </w:r>
      <w:ins w:id="13663" w:author="ASUS" w:date="2022-02-10T10:19:00Z">
        <w:r>
          <w:rPr>
            <w:rFonts w:cs="B Lotus" w:hint="cs"/>
            <w:sz w:val="28"/>
            <w:szCs w:val="28"/>
            <w:rtl/>
          </w:rPr>
          <w:t>کر</w:t>
        </w:r>
      </w:ins>
      <w:del w:id="13664" w:author="ASUS" w:date="2022-02-10T10:19:00Z">
        <w:r w:rsidR="005A2A40" w:rsidRPr="006A2709" w:rsidDel="00354198">
          <w:rPr>
            <w:rFonts w:cs="B Lotus"/>
            <w:sz w:val="28"/>
            <w:szCs w:val="28"/>
            <w:rtl/>
          </w:rPr>
          <w:delText>نمو</w:delText>
        </w:r>
      </w:del>
      <w:r w:rsidR="005A2A40" w:rsidRPr="006A2709">
        <w:rPr>
          <w:rFonts w:cs="B Lotus"/>
          <w:sz w:val="28"/>
          <w:szCs w:val="28"/>
          <w:rtl/>
        </w:rPr>
        <w:t>د؟</w:t>
      </w:r>
      <w:r w:rsidR="005A2A40" w:rsidRPr="006A2709">
        <w:rPr>
          <w:rFonts w:cs="B Lotus" w:hint="cs"/>
          <w:sz w:val="28"/>
          <w:szCs w:val="28"/>
          <w:rtl/>
        </w:rPr>
        <w:t>»</w:t>
      </w:r>
      <w:ins w:id="13665" w:author="ASUS" w:date="2022-02-15T06:26:00Z">
        <w:r w:rsidR="00037936">
          <w:rPr>
            <w:rFonts w:cs="B Lotus" w:hint="cs"/>
            <w:sz w:val="28"/>
            <w:szCs w:val="28"/>
            <w:rtl/>
          </w:rPr>
          <w:t>؛</w:t>
        </w:r>
      </w:ins>
      <w:r w:rsidR="005A2A40" w:rsidRPr="006A2709">
        <w:rPr>
          <w:rFonts w:cs="B Lotus"/>
          <w:sz w:val="28"/>
          <w:szCs w:val="28"/>
          <w:rtl/>
        </w:rPr>
        <w:t xml:space="preserve"> طلحه گفت: </w:t>
      </w:r>
      <w:ins w:id="13666" w:author="ASUS" w:date="2022-02-10T10:19:00Z">
        <w:r>
          <w:rPr>
            <w:rFonts w:cs="B Lotus" w:hint="cs"/>
            <w:sz w:val="28"/>
            <w:szCs w:val="28"/>
            <w:rtl/>
          </w:rPr>
          <w:t>«</w:t>
        </w:r>
      </w:ins>
      <w:r w:rsidR="005A2A40" w:rsidRPr="006A2709">
        <w:rPr>
          <w:rFonts w:cs="B Lotus"/>
          <w:sz w:val="28"/>
          <w:szCs w:val="28"/>
          <w:rtl/>
        </w:rPr>
        <w:t xml:space="preserve">بله من شاهد این </w:t>
      </w:r>
      <w:ins w:id="13667" w:author="ASUS" w:date="2022-02-10T10:20:00Z">
        <w:r>
          <w:rPr>
            <w:rFonts w:cs="B Lotus" w:hint="cs"/>
            <w:sz w:val="28"/>
            <w:szCs w:val="28"/>
            <w:rtl/>
          </w:rPr>
          <w:t xml:space="preserve">رخداد </w:t>
        </w:r>
      </w:ins>
      <w:del w:id="13668" w:author="ASUS" w:date="2022-02-10T10:20:00Z">
        <w:r w:rsidR="005A2A40" w:rsidRPr="006A2709" w:rsidDel="00354198">
          <w:rPr>
            <w:rFonts w:cs="B Lotus"/>
            <w:sz w:val="28"/>
            <w:szCs w:val="28"/>
            <w:rtl/>
          </w:rPr>
          <w:delText xml:space="preserve">واقعه </w:delText>
        </w:r>
      </w:del>
      <w:r w:rsidR="005A2A40" w:rsidRPr="006A2709">
        <w:rPr>
          <w:rFonts w:cs="B Lotus"/>
          <w:sz w:val="28"/>
          <w:szCs w:val="28"/>
          <w:rtl/>
        </w:rPr>
        <w:t>بودم.</w:t>
      </w:r>
      <w:ins w:id="13669" w:author="ASUS" w:date="2022-02-10T10:20:00Z">
        <w:r>
          <w:rPr>
            <w:rFonts w:cs="B Lotus" w:hint="cs"/>
            <w:sz w:val="28"/>
            <w:szCs w:val="28"/>
            <w:rtl/>
          </w:rPr>
          <w:t>»</w:t>
        </w:r>
      </w:ins>
      <w:ins w:id="13670" w:author="ASUS" w:date="2022-02-15T06:26:00Z">
        <w:r w:rsidR="00037936">
          <w:rPr>
            <w:rFonts w:cs="B Lotus" w:hint="cs"/>
            <w:sz w:val="28"/>
            <w:szCs w:val="28"/>
            <w:rtl/>
          </w:rPr>
          <w:t>؛</w:t>
        </w:r>
      </w:ins>
      <w:r w:rsidR="005A2A40" w:rsidRPr="006A2709">
        <w:rPr>
          <w:rFonts w:cs="B Lotus"/>
          <w:sz w:val="28"/>
          <w:szCs w:val="28"/>
          <w:rtl/>
        </w:rPr>
        <w:t xml:space="preserve"> </w:t>
      </w:r>
      <w:r w:rsidR="005A2A40" w:rsidRPr="006A2709">
        <w:rPr>
          <w:rFonts w:cs="B Lotus" w:hint="cs"/>
          <w:sz w:val="28"/>
          <w:szCs w:val="28"/>
          <w:rtl/>
        </w:rPr>
        <w:t>امام علی</w:t>
      </w:r>
      <w:del w:id="13671" w:author="ASUS" w:date="2022-02-15T06:26:00Z">
        <w:r w:rsidR="005A2A40" w:rsidRPr="006A2709" w:rsidDel="00037936">
          <w:rPr>
            <w:rFonts w:hint="cs"/>
            <w:sz w:val="26"/>
            <w:szCs w:val="26"/>
          </w:rPr>
          <w:sym w:font="0 Shia Symbol2" w:char="F037"/>
        </w:r>
      </w:del>
      <w:r w:rsidR="005A2A40" w:rsidRPr="006A2709">
        <w:rPr>
          <w:rFonts w:cs="B Lotus"/>
          <w:sz w:val="28"/>
          <w:szCs w:val="28"/>
          <w:rtl/>
        </w:rPr>
        <w:t xml:space="preserve"> فرمود: </w:t>
      </w:r>
      <w:ins w:id="13672" w:author="ASUS" w:date="2022-02-10T10:20:00Z">
        <w:r>
          <w:rPr>
            <w:rFonts w:cs="B Lotus" w:hint="cs"/>
            <w:sz w:val="28"/>
            <w:szCs w:val="28"/>
            <w:rtl/>
          </w:rPr>
          <w:t>«</w:t>
        </w:r>
      </w:ins>
      <w:r w:rsidR="005A2A40" w:rsidRPr="006A2709">
        <w:rPr>
          <w:rFonts w:cs="B Lotus"/>
          <w:sz w:val="28"/>
          <w:szCs w:val="28"/>
          <w:rtl/>
        </w:rPr>
        <w:t>پس از این</w:t>
      </w:r>
      <w:del w:id="13673" w:author="ASUS" w:date="2022-02-10T10:21:00Z">
        <w:r w:rsidR="005A2A40" w:rsidRPr="006A2709" w:rsidDel="00354198">
          <w:rPr>
            <w:rFonts w:cs="B Lotus" w:hint="cs"/>
            <w:sz w:val="28"/>
            <w:szCs w:val="28"/>
            <w:rtl/>
          </w:rPr>
          <w:delText>‏</w:delText>
        </w:r>
      </w:del>
      <w:r w:rsidR="005A2A40" w:rsidRPr="006A2709">
        <w:rPr>
          <w:rFonts w:cs="B Lotus"/>
          <w:sz w:val="28"/>
          <w:szCs w:val="28"/>
          <w:rtl/>
        </w:rPr>
        <w:t>که شما بیرون رفتید، رسول خدا</w:t>
      </w:r>
      <w:del w:id="13674" w:author="ASUS" w:date="2022-02-10T10:21:00Z">
        <w:r w:rsidR="005A2A40" w:rsidRPr="006A2709" w:rsidDel="00354198">
          <w:rPr>
            <w:rFonts w:eastAsia="Calibri" w:cs="B Lotus"/>
            <w:sz w:val="28"/>
            <w:szCs w:val="28"/>
          </w:rPr>
          <w:sym w:font="0 Shia Symbol2" w:char="0039"/>
        </w:r>
      </w:del>
      <w:r w:rsidR="005A2A40" w:rsidRPr="006A2709">
        <w:rPr>
          <w:rFonts w:eastAsia="Calibri" w:cs="B Lotus" w:hint="cs"/>
          <w:sz w:val="28"/>
          <w:szCs w:val="28"/>
          <w:rtl/>
        </w:rPr>
        <w:t xml:space="preserve"> </w:t>
      </w:r>
      <w:r w:rsidR="005A2A40" w:rsidRPr="006A2709">
        <w:rPr>
          <w:rFonts w:cs="B Lotus"/>
          <w:sz w:val="28"/>
          <w:szCs w:val="28"/>
          <w:rtl/>
        </w:rPr>
        <w:t xml:space="preserve">مرا </w:t>
      </w:r>
      <w:del w:id="13675" w:author="ASUS" w:date="2022-02-10T10:21:00Z">
        <w:r w:rsidR="005A2A40" w:rsidRPr="006A2709" w:rsidDel="00CD02DC">
          <w:rPr>
            <w:rFonts w:cs="B Lotus"/>
            <w:sz w:val="28"/>
            <w:szCs w:val="28"/>
            <w:rtl/>
          </w:rPr>
          <w:delText xml:space="preserve">با خبر ساخت </w:delText>
        </w:r>
      </w:del>
      <w:r w:rsidR="005A2A40" w:rsidRPr="006A2709">
        <w:rPr>
          <w:rFonts w:cs="B Lotus"/>
          <w:sz w:val="28"/>
          <w:szCs w:val="28"/>
          <w:rtl/>
        </w:rPr>
        <w:t xml:space="preserve">از آنچه </w:t>
      </w:r>
      <w:ins w:id="13676" w:author="ASUS" w:date="2022-02-10T10:21:00Z">
        <w:r w:rsidR="00CD02DC">
          <w:rPr>
            <w:rFonts w:cs="B Lotus" w:hint="cs"/>
            <w:sz w:val="28"/>
            <w:szCs w:val="28"/>
            <w:rtl/>
          </w:rPr>
          <w:t>می‌خواس</w:t>
        </w:r>
      </w:ins>
      <w:del w:id="13677" w:author="ASUS" w:date="2022-02-10T10:21:00Z">
        <w:r w:rsidR="005A2A40" w:rsidRPr="006A2709" w:rsidDel="00CD02DC">
          <w:rPr>
            <w:rFonts w:cs="B Lotus"/>
            <w:sz w:val="28"/>
            <w:szCs w:val="28"/>
            <w:rtl/>
          </w:rPr>
          <w:delText>که قصد داش</w:delText>
        </w:r>
      </w:del>
      <w:r w:rsidR="005A2A40" w:rsidRPr="006A2709">
        <w:rPr>
          <w:rFonts w:cs="B Lotus"/>
          <w:sz w:val="28"/>
          <w:szCs w:val="28"/>
          <w:rtl/>
        </w:rPr>
        <w:t xml:space="preserve">ت در آن قطعه استخوان بنویسد و مردم را بر آن گواه گیرد </w:t>
      </w:r>
      <w:ins w:id="13678" w:author="ASUS" w:date="2022-02-10T10:21:00Z">
        <w:r w:rsidR="00CD02DC" w:rsidRPr="006A2709">
          <w:rPr>
            <w:rFonts w:cs="B Lotus"/>
            <w:sz w:val="28"/>
            <w:szCs w:val="28"/>
            <w:rtl/>
          </w:rPr>
          <w:t xml:space="preserve">با خبر ساخت </w:t>
        </w:r>
      </w:ins>
      <w:r w:rsidR="005A2A40" w:rsidRPr="006A2709">
        <w:rPr>
          <w:rFonts w:cs="B Lotus"/>
          <w:sz w:val="28"/>
          <w:szCs w:val="28"/>
          <w:rtl/>
        </w:rPr>
        <w:t>و همچنین</w:t>
      </w:r>
      <w:del w:id="13679" w:author="ASUS" w:date="2022-02-10T10:21:00Z">
        <w:r w:rsidR="005A2A40" w:rsidRPr="006A2709" w:rsidDel="00CD02DC">
          <w:rPr>
            <w:rFonts w:cs="B Lotus" w:hint="cs"/>
            <w:sz w:val="28"/>
            <w:szCs w:val="28"/>
            <w:rtl/>
          </w:rPr>
          <w:delText>،</w:delText>
        </w:r>
      </w:del>
      <w:r w:rsidR="005A2A40" w:rsidRPr="006A2709">
        <w:rPr>
          <w:rFonts w:cs="B Lotus"/>
          <w:sz w:val="28"/>
          <w:szCs w:val="28"/>
          <w:rtl/>
        </w:rPr>
        <w:t xml:space="preserve"> از این</w:t>
      </w:r>
      <w:del w:id="13680" w:author="ASUS" w:date="2022-02-10T10:22:00Z">
        <w:r w:rsidR="005A2A40" w:rsidRPr="006A2709" w:rsidDel="00CD02DC">
          <w:rPr>
            <w:rFonts w:cs="B Lotus" w:hint="cs"/>
            <w:sz w:val="28"/>
            <w:szCs w:val="28"/>
            <w:rtl/>
          </w:rPr>
          <w:delText>‏</w:delText>
        </w:r>
      </w:del>
      <w:r w:rsidR="005A2A40" w:rsidRPr="006A2709">
        <w:rPr>
          <w:rFonts w:cs="B Lotus"/>
          <w:sz w:val="28"/>
          <w:szCs w:val="28"/>
          <w:rtl/>
        </w:rPr>
        <w:t xml:space="preserve">که جبرئیل به </w:t>
      </w:r>
      <w:del w:id="13681" w:author="ASUS" w:date="2022-02-10T10:22:00Z">
        <w:r w:rsidR="005A2A40" w:rsidRPr="006A2709" w:rsidDel="00CD02DC">
          <w:rPr>
            <w:rFonts w:cs="B Lotus"/>
            <w:sz w:val="28"/>
            <w:szCs w:val="28"/>
            <w:rtl/>
          </w:rPr>
          <w:delText xml:space="preserve">آن </w:delText>
        </w:r>
      </w:del>
      <w:r w:rsidR="005A2A40" w:rsidRPr="006A2709">
        <w:rPr>
          <w:rFonts w:cs="B Lotus"/>
          <w:sz w:val="28"/>
          <w:szCs w:val="28"/>
          <w:rtl/>
        </w:rPr>
        <w:t>حضرت</w:t>
      </w:r>
      <w:del w:id="13682" w:author="ASUS" w:date="2022-02-10T10:22:00Z">
        <w:r w:rsidR="005A2A40" w:rsidRPr="006A2709" w:rsidDel="00CD02DC">
          <w:rPr>
            <w:rFonts w:eastAsia="Calibri" w:cs="B Lotus"/>
            <w:sz w:val="28"/>
            <w:szCs w:val="28"/>
          </w:rPr>
          <w:sym w:font="0 Shia Symbol2" w:char="0039"/>
        </w:r>
      </w:del>
      <w:r w:rsidR="005A2A40" w:rsidRPr="006A2709">
        <w:rPr>
          <w:rFonts w:cs="B Lotus"/>
          <w:sz w:val="28"/>
          <w:szCs w:val="28"/>
          <w:rtl/>
        </w:rPr>
        <w:t xml:space="preserve"> خبر داده بود</w:t>
      </w:r>
      <w:ins w:id="13683" w:author="ASUS" w:date="2022-02-10T10:22:00Z">
        <w:r w:rsidR="00CD02DC">
          <w:rPr>
            <w:rFonts w:cs="B Lotus" w:hint="cs"/>
            <w:sz w:val="28"/>
            <w:szCs w:val="28"/>
            <w:rtl/>
          </w:rPr>
          <w:t>،</w:t>
        </w:r>
      </w:ins>
      <w:del w:id="13684" w:author="ASUS" w:date="2022-02-10T10:22:00Z">
        <w:r w:rsidR="005A2A40" w:rsidRPr="006A2709" w:rsidDel="00CD02DC">
          <w:rPr>
            <w:rFonts w:cs="B Lotus"/>
            <w:sz w:val="28"/>
            <w:szCs w:val="28"/>
            <w:rtl/>
          </w:rPr>
          <w:delText xml:space="preserve"> که</w:delText>
        </w:r>
      </w:del>
      <w:r w:rsidR="005A2A40" w:rsidRPr="006A2709">
        <w:rPr>
          <w:rFonts w:cs="B Lotus"/>
          <w:sz w:val="28"/>
          <w:szCs w:val="28"/>
          <w:rtl/>
        </w:rPr>
        <w:t xml:space="preserve"> خدای تعالی می‌داند که اُمت تو در آینده نزدیک دچار اختلاف و تفرقه </w:t>
      </w:r>
      <w:ins w:id="13685" w:author="ASUS" w:date="2022-02-10T10:22:00Z">
        <w:r w:rsidR="00CD02DC">
          <w:rPr>
            <w:rFonts w:cs="B Lotus" w:hint="cs"/>
            <w:sz w:val="28"/>
            <w:szCs w:val="28"/>
            <w:rtl/>
          </w:rPr>
          <w:t>می‌</w:t>
        </w:r>
      </w:ins>
      <w:del w:id="13686" w:author="ASUS" w:date="2022-02-10T10:22:00Z">
        <w:r w:rsidR="005A2A40" w:rsidRPr="006A2709" w:rsidDel="00CD02DC">
          <w:rPr>
            <w:rFonts w:cs="B Lotus"/>
            <w:sz w:val="28"/>
            <w:szCs w:val="28"/>
            <w:rtl/>
          </w:rPr>
          <w:delText xml:space="preserve">خواهند </w:delText>
        </w:r>
      </w:del>
      <w:r w:rsidR="005A2A40" w:rsidRPr="006A2709">
        <w:rPr>
          <w:rFonts w:cs="B Lotus"/>
          <w:sz w:val="28"/>
          <w:szCs w:val="28"/>
          <w:rtl/>
        </w:rPr>
        <w:t>ش</w:t>
      </w:r>
      <w:ins w:id="13687" w:author="ASUS" w:date="2022-02-10T10:22:00Z">
        <w:r w:rsidR="00CD02DC">
          <w:rPr>
            <w:rFonts w:cs="B Lotus" w:hint="cs"/>
            <w:sz w:val="28"/>
            <w:szCs w:val="28"/>
            <w:rtl/>
          </w:rPr>
          <w:t>ون</w:t>
        </w:r>
      </w:ins>
      <w:r w:rsidR="005A2A40" w:rsidRPr="006A2709">
        <w:rPr>
          <w:rFonts w:cs="B Lotus"/>
          <w:sz w:val="28"/>
          <w:szCs w:val="28"/>
          <w:rtl/>
        </w:rPr>
        <w:t xml:space="preserve">د. </w:t>
      </w:r>
      <w:ins w:id="13688" w:author="ASUS" w:date="2022-02-10T10:22:00Z">
        <w:r w:rsidR="00CD02DC">
          <w:rPr>
            <w:rFonts w:cs="B Lotus" w:hint="cs"/>
            <w:sz w:val="28"/>
            <w:szCs w:val="28"/>
            <w:rtl/>
          </w:rPr>
          <w:t>س</w:t>
        </w:r>
      </w:ins>
      <w:r w:rsidR="005A2A40" w:rsidRPr="006A2709">
        <w:rPr>
          <w:rFonts w:cs="B Lotus"/>
          <w:sz w:val="28"/>
          <w:szCs w:val="28"/>
          <w:rtl/>
        </w:rPr>
        <w:t xml:space="preserve">پس </w:t>
      </w:r>
      <w:del w:id="13689" w:author="ASUS" w:date="2022-02-10T10:22:00Z">
        <w:r w:rsidR="005A2A40" w:rsidRPr="006A2709" w:rsidDel="00CD02DC">
          <w:rPr>
            <w:rFonts w:cs="B Lotus"/>
            <w:sz w:val="28"/>
            <w:szCs w:val="28"/>
            <w:rtl/>
          </w:rPr>
          <w:delText>از آ</w:delText>
        </w:r>
        <w:r w:rsidR="005A2A40" w:rsidRPr="006A2709" w:rsidDel="00CD02DC">
          <w:rPr>
            <w:rFonts w:cs="B Lotus" w:hint="cs"/>
            <w:sz w:val="28"/>
            <w:szCs w:val="28"/>
            <w:rtl/>
          </w:rPr>
          <w:delText>ن،</w:delText>
        </w:r>
        <w:r w:rsidR="005A2A40" w:rsidRPr="006A2709" w:rsidDel="00CD02DC">
          <w:rPr>
            <w:rFonts w:cs="B Lotus"/>
            <w:sz w:val="28"/>
            <w:szCs w:val="28"/>
            <w:rtl/>
          </w:rPr>
          <w:delText xml:space="preserve"> </w:delText>
        </w:r>
      </w:del>
      <w:r w:rsidR="005A2A40" w:rsidRPr="006A2709">
        <w:rPr>
          <w:rFonts w:cs="B Lotus"/>
          <w:sz w:val="28"/>
          <w:szCs w:val="28"/>
          <w:rtl/>
        </w:rPr>
        <w:t>رسول خدا</w:t>
      </w:r>
      <w:del w:id="13690" w:author="ASUS" w:date="2022-02-10T10:22:00Z">
        <w:r w:rsidR="005A2A40" w:rsidRPr="006A2709" w:rsidDel="00CD02DC">
          <w:rPr>
            <w:rFonts w:eastAsia="Calibri" w:cs="B Lotus"/>
            <w:sz w:val="28"/>
            <w:szCs w:val="28"/>
          </w:rPr>
          <w:sym w:font="0 Shia Symbol2" w:char="0039"/>
        </w:r>
      </w:del>
      <w:r w:rsidR="005A2A40" w:rsidRPr="006A2709">
        <w:rPr>
          <w:rFonts w:eastAsia="Calibri" w:cs="B Lotus" w:hint="cs"/>
          <w:sz w:val="28"/>
          <w:szCs w:val="28"/>
          <w:rtl/>
        </w:rPr>
        <w:t xml:space="preserve"> </w:t>
      </w:r>
      <w:r w:rsidR="005A2A40" w:rsidRPr="006A2709">
        <w:rPr>
          <w:rFonts w:cs="B Lotus"/>
          <w:sz w:val="28"/>
          <w:szCs w:val="28"/>
          <w:rtl/>
        </w:rPr>
        <w:t>صحیفه</w:t>
      </w:r>
      <w:r w:rsidR="005A2A40" w:rsidRPr="006A2709">
        <w:rPr>
          <w:rFonts w:cs="B Lotus" w:hint="cs"/>
          <w:sz w:val="28"/>
          <w:szCs w:val="28"/>
          <w:rtl/>
        </w:rPr>
        <w:t>‏</w:t>
      </w:r>
      <w:r w:rsidR="005A2A40" w:rsidRPr="006A2709">
        <w:rPr>
          <w:rFonts w:cs="B Lotus"/>
          <w:sz w:val="28"/>
          <w:szCs w:val="28"/>
          <w:rtl/>
        </w:rPr>
        <w:t>ای خواست و آنچه را که قصد داشت</w:t>
      </w:r>
      <w:r w:rsidR="005A2A40" w:rsidRPr="006A2709">
        <w:rPr>
          <w:rFonts w:cs="B Lotus" w:hint="cs"/>
          <w:sz w:val="28"/>
          <w:szCs w:val="28"/>
          <w:rtl/>
        </w:rPr>
        <w:t xml:space="preserve"> </w:t>
      </w:r>
      <w:del w:id="13691" w:author="ASUS" w:date="2022-02-10T10:22:00Z">
        <w:r w:rsidR="005A2A40" w:rsidRPr="006A2709" w:rsidDel="00CD02DC">
          <w:rPr>
            <w:rFonts w:cs="B Lotus" w:hint="cs"/>
            <w:sz w:val="28"/>
            <w:szCs w:val="28"/>
            <w:rtl/>
          </w:rPr>
          <w:delText>که</w:delText>
        </w:r>
        <w:r w:rsidR="005A2A40" w:rsidRPr="006A2709" w:rsidDel="00CD02DC">
          <w:rPr>
            <w:rFonts w:cs="B Lotus"/>
            <w:sz w:val="28"/>
            <w:szCs w:val="28"/>
            <w:rtl/>
          </w:rPr>
          <w:delText xml:space="preserve"> </w:delText>
        </w:r>
      </w:del>
      <w:r w:rsidR="005A2A40" w:rsidRPr="006A2709">
        <w:rPr>
          <w:rFonts w:cs="B Lotus"/>
          <w:sz w:val="28"/>
          <w:szCs w:val="28"/>
          <w:rtl/>
        </w:rPr>
        <w:t>در آن استخوان کتف بنویسد، به من املا</w:t>
      </w:r>
      <w:del w:id="13692" w:author="ASUS" w:date="2022-02-10T10:23:00Z">
        <w:r w:rsidR="005A2A40" w:rsidRPr="006A2709" w:rsidDel="00CD02DC">
          <w:rPr>
            <w:rFonts w:cs="B Lotus"/>
            <w:sz w:val="28"/>
            <w:szCs w:val="28"/>
            <w:rtl/>
          </w:rPr>
          <w:delText>ء</w:delText>
        </w:r>
      </w:del>
      <w:r w:rsidR="005A2A40" w:rsidRPr="006A2709">
        <w:rPr>
          <w:rFonts w:cs="B Lotus"/>
          <w:sz w:val="28"/>
          <w:szCs w:val="28"/>
          <w:rtl/>
        </w:rPr>
        <w:t xml:space="preserve"> فرمود و </w:t>
      </w:r>
      <w:r w:rsidR="005A2A40" w:rsidRPr="006A2709">
        <w:rPr>
          <w:rFonts w:cs="B Lotus" w:hint="cs"/>
          <w:sz w:val="28"/>
          <w:szCs w:val="28"/>
          <w:rtl/>
        </w:rPr>
        <w:t>سلمان</w:t>
      </w:r>
      <w:r w:rsidR="005A2A40" w:rsidRPr="006A2709">
        <w:rPr>
          <w:rFonts w:cs="B Lotus"/>
          <w:sz w:val="28"/>
          <w:szCs w:val="28"/>
          <w:rtl/>
        </w:rPr>
        <w:t xml:space="preserve"> فارسی، ابوذر و مقداد را بر آن گواه گرفت و کسانی را که پیشوایان هدای</w:t>
      </w:r>
      <w:r w:rsidR="005A2A40" w:rsidRPr="006A2709">
        <w:rPr>
          <w:rFonts w:cs="B Lotus" w:hint="cs"/>
          <w:sz w:val="28"/>
          <w:szCs w:val="28"/>
          <w:rtl/>
        </w:rPr>
        <w:t>ت</w:t>
      </w:r>
      <w:r w:rsidR="005A2A40" w:rsidRPr="006A2709">
        <w:rPr>
          <w:rFonts w:cs="B Lotus"/>
          <w:sz w:val="28"/>
          <w:szCs w:val="28"/>
          <w:rtl/>
        </w:rPr>
        <w:t xml:space="preserve">ند و اطاعتشان را تا روز قیامت به مؤمنان </w:t>
      </w:r>
      <w:ins w:id="13693" w:author="ASUS" w:date="2022-02-10T10:23:00Z">
        <w:r w:rsidR="00CD02DC">
          <w:rPr>
            <w:rFonts w:cs="B Lotus" w:hint="cs"/>
            <w:sz w:val="28"/>
            <w:szCs w:val="28"/>
            <w:rtl/>
          </w:rPr>
          <w:t>فرمو</w:t>
        </w:r>
      </w:ins>
      <w:del w:id="13694" w:author="ASUS" w:date="2022-02-10T10:23:00Z">
        <w:r w:rsidR="005A2A40" w:rsidRPr="006A2709" w:rsidDel="00CD02DC">
          <w:rPr>
            <w:rFonts w:cs="B Lotus" w:hint="cs"/>
            <w:sz w:val="28"/>
            <w:szCs w:val="28"/>
            <w:rtl/>
          </w:rPr>
          <w:delText>دستور دا</w:delText>
        </w:r>
      </w:del>
      <w:r w:rsidR="005A2A40" w:rsidRPr="006A2709">
        <w:rPr>
          <w:rFonts w:cs="B Lotus" w:hint="cs"/>
          <w:sz w:val="28"/>
          <w:szCs w:val="28"/>
          <w:rtl/>
        </w:rPr>
        <w:t>ده است،</w:t>
      </w:r>
      <w:r w:rsidR="005A2A40" w:rsidRPr="006A2709">
        <w:rPr>
          <w:rFonts w:cs="B Lotus"/>
          <w:sz w:val="28"/>
          <w:szCs w:val="28"/>
          <w:rtl/>
        </w:rPr>
        <w:t xml:space="preserve"> نام برد و مرا نخستین آنان خواند</w:t>
      </w:r>
      <w:ins w:id="13695" w:author="ASUS" w:date="2022-02-10T10:23:00Z">
        <w:r w:rsidR="00CD02DC">
          <w:rPr>
            <w:rFonts w:cs="B Lotus" w:hint="cs"/>
            <w:sz w:val="28"/>
            <w:szCs w:val="28"/>
            <w:rtl/>
          </w:rPr>
          <w:t>؛</w:t>
        </w:r>
      </w:ins>
      <w:del w:id="13696" w:author="ASUS" w:date="2022-02-10T10:23:00Z">
        <w:r w:rsidR="005A2A40" w:rsidRPr="006A2709" w:rsidDel="00CD02DC">
          <w:rPr>
            <w:rFonts w:cs="B Lotus"/>
            <w:sz w:val="28"/>
            <w:szCs w:val="28"/>
            <w:rtl/>
          </w:rPr>
          <w:delText>،</w:delText>
        </w:r>
      </w:del>
      <w:r w:rsidR="005A2A40" w:rsidRPr="006A2709">
        <w:rPr>
          <w:rFonts w:cs="B Lotus"/>
          <w:sz w:val="28"/>
          <w:szCs w:val="28"/>
          <w:rtl/>
        </w:rPr>
        <w:t xml:space="preserve"> بعد این پسرم حسن</w:t>
      </w:r>
      <w:del w:id="13697" w:author="ASUS" w:date="2022-02-15T06:27:00Z">
        <w:r w:rsidR="005A2A40" w:rsidRPr="006A2709" w:rsidDel="00C45CBA">
          <w:rPr>
            <w:rFonts w:hint="cs"/>
            <w:sz w:val="26"/>
            <w:szCs w:val="26"/>
          </w:rPr>
          <w:sym w:font="0 Shia Symbol2" w:char="F037"/>
        </w:r>
      </w:del>
      <w:r w:rsidR="005A2A40" w:rsidRPr="006A2709">
        <w:rPr>
          <w:rFonts w:cs="B Lotus"/>
          <w:sz w:val="28"/>
          <w:szCs w:val="28"/>
          <w:rtl/>
        </w:rPr>
        <w:t xml:space="preserve"> و سپس این فرزندم حسین</w:t>
      </w:r>
      <w:del w:id="13698" w:author="ASUS" w:date="2022-02-15T06:27:00Z">
        <w:r w:rsidR="005A2A40" w:rsidRPr="006A2709" w:rsidDel="00C45CBA">
          <w:rPr>
            <w:rFonts w:hint="cs"/>
            <w:sz w:val="26"/>
            <w:szCs w:val="26"/>
          </w:rPr>
          <w:sym w:font="0 Shia Symbol2" w:char="F037"/>
        </w:r>
      </w:del>
      <w:r w:rsidR="005A2A40" w:rsidRPr="006A2709">
        <w:rPr>
          <w:rFonts w:cs="B Lotus"/>
          <w:sz w:val="28"/>
          <w:szCs w:val="28"/>
          <w:rtl/>
        </w:rPr>
        <w:t xml:space="preserve"> گواهی می‌دهیم</w:t>
      </w:r>
      <w:del w:id="13699" w:author="ASUS" w:date="2022-02-10T10:23:00Z">
        <w:r w:rsidR="005A2A40" w:rsidRPr="006A2709" w:rsidDel="00CD02DC">
          <w:rPr>
            <w:rFonts w:cs="B Lotus"/>
            <w:sz w:val="28"/>
            <w:szCs w:val="28"/>
            <w:rtl/>
          </w:rPr>
          <w:delText xml:space="preserve"> </w:delText>
        </w:r>
      </w:del>
      <w:r w:rsidR="005A2A40" w:rsidRPr="006A2709">
        <w:rPr>
          <w:rFonts w:cs="B Lotus" w:hint="cs"/>
          <w:sz w:val="28"/>
          <w:szCs w:val="28"/>
          <w:rtl/>
        </w:rPr>
        <w:t xml:space="preserve"> </w:t>
      </w:r>
      <w:r w:rsidR="005A2A40" w:rsidRPr="006A2709">
        <w:rPr>
          <w:rFonts w:cs="B Lotus"/>
          <w:sz w:val="28"/>
          <w:szCs w:val="28"/>
          <w:rtl/>
        </w:rPr>
        <w:t>و سپس نُه تن از اولاد این فرزندم حسین</w:t>
      </w:r>
      <w:del w:id="13700" w:author="ASUS" w:date="2022-02-15T06:27:00Z">
        <w:r w:rsidR="005A2A40" w:rsidRPr="006A2709" w:rsidDel="00C45CBA">
          <w:rPr>
            <w:rFonts w:hint="cs"/>
            <w:sz w:val="26"/>
            <w:szCs w:val="26"/>
          </w:rPr>
          <w:sym w:font="0 Shia Symbol2" w:char="F037"/>
        </w:r>
      </w:del>
      <w:r w:rsidR="005A2A40" w:rsidRPr="006A2709">
        <w:rPr>
          <w:rFonts w:cs="B Lotus"/>
          <w:sz w:val="28"/>
          <w:szCs w:val="28"/>
          <w:rtl/>
        </w:rPr>
        <w:t xml:space="preserve"> را (نام برد)</w:t>
      </w:r>
      <w:r w:rsidR="005A2A40" w:rsidRPr="006A2709">
        <w:rPr>
          <w:rFonts w:cs="B Lotus" w:hint="cs"/>
          <w:sz w:val="28"/>
          <w:szCs w:val="28"/>
          <w:rtl/>
        </w:rPr>
        <w:t>.</w:t>
      </w:r>
      <w:r w:rsidR="005A2A40" w:rsidRPr="006A2709">
        <w:rPr>
          <w:rFonts w:cs="B Lotus"/>
          <w:sz w:val="28"/>
          <w:szCs w:val="28"/>
          <w:rtl/>
        </w:rPr>
        <w:t xml:space="preserve"> </w:t>
      </w:r>
      <w:del w:id="13701" w:author="ASUS" w:date="2022-02-10T10:24:00Z">
        <w:r w:rsidR="005A2A40" w:rsidRPr="006A2709" w:rsidDel="00CD02DC">
          <w:rPr>
            <w:rFonts w:cs="B Lotus"/>
            <w:sz w:val="28"/>
            <w:szCs w:val="28"/>
            <w:rtl/>
          </w:rPr>
          <w:delText xml:space="preserve">آیا همین طور است </w:delText>
        </w:r>
      </w:del>
      <w:r w:rsidR="005A2A40" w:rsidRPr="006A2709">
        <w:rPr>
          <w:rFonts w:cs="B Lotus"/>
          <w:sz w:val="28"/>
          <w:szCs w:val="28"/>
          <w:rtl/>
        </w:rPr>
        <w:t>ای اباذر و</w:t>
      </w:r>
      <w:r w:rsidR="005A2A40" w:rsidRPr="006A2709">
        <w:rPr>
          <w:rFonts w:cs="B Lotus" w:hint="cs"/>
          <w:sz w:val="28"/>
          <w:szCs w:val="28"/>
          <w:rtl/>
        </w:rPr>
        <w:t xml:space="preserve"> </w:t>
      </w:r>
      <w:r w:rsidR="005A2A40" w:rsidRPr="006A2709">
        <w:rPr>
          <w:rFonts w:cs="B Lotus"/>
          <w:sz w:val="28"/>
          <w:szCs w:val="28"/>
          <w:rtl/>
        </w:rPr>
        <w:t>ای مقداد</w:t>
      </w:r>
      <w:ins w:id="13702" w:author="ASUS" w:date="2022-02-10T10:24:00Z">
        <w:r w:rsidR="00CD02DC">
          <w:rPr>
            <w:rFonts w:cs="B Lotus" w:hint="cs"/>
            <w:sz w:val="28"/>
            <w:szCs w:val="28"/>
            <w:rtl/>
          </w:rPr>
          <w:t>،</w:t>
        </w:r>
        <w:r w:rsidR="00CD02DC" w:rsidRPr="00CD02DC">
          <w:rPr>
            <w:rFonts w:cs="B Lotus"/>
            <w:sz w:val="28"/>
            <w:szCs w:val="28"/>
            <w:rtl/>
          </w:rPr>
          <w:t xml:space="preserve"> </w:t>
        </w:r>
        <w:r w:rsidR="00CD02DC" w:rsidRPr="006A2709">
          <w:rPr>
            <w:rFonts w:cs="B Lotus"/>
            <w:sz w:val="28"/>
            <w:szCs w:val="28"/>
            <w:rtl/>
          </w:rPr>
          <w:t>آیا همین طور است</w:t>
        </w:r>
        <w:r w:rsidR="00CD02DC">
          <w:rPr>
            <w:rFonts w:cs="B Lotus" w:hint="cs"/>
            <w:sz w:val="28"/>
            <w:szCs w:val="28"/>
            <w:rtl/>
          </w:rPr>
          <w:t>؟»</w:t>
        </w:r>
      </w:ins>
      <w:ins w:id="13703" w:author="ASUS" w:date="2022-02-15T06:27:00Z">
        <w:r w:rsidR="00C45CBA">
          <w:rPr>
            <w:rFonts w:cs="B Lotus" w:hint="cs"/>
            <w:sz w:val="28"/>
            <w:szCs w:val="28"/>
            <w:rtl/>
          </w:rPr>
          <w:t>؛</w:t>
        </w:r>
      </w:ins>
      <w:del w:id="13704" w:author="ASUS" w:date="2022-02-10T10:24:00Z">
        <w:r w:rsidR="005A2A40" w:rsidRPr="006A2709" w:rsidDel="00CD02DC">
          <w:rPr>
            <w:rFonts w:cs="B Lotus" w:hint="cs"/>
            <w:sz w:val="28"/>
            <w:szCs w:val="28"/>
            <w:rtl/>
          </w:rPr>
          <w:delText>!</w:delText>
        </w:r>
      </w:del>
      <w:r w:rsidR="005A2A40" w:rsidRPr="006A2709">
        <w:rPr>
          <w:rFonts w:cs="B Lotus"/>
          <w:sz w:val="28"/>
          <w:szCs w:val="28"/>
          <w:rtl/>
        </w:rPr>
        <w:t xml:space="preserve"> آنها گفتند: </w:t>
      </w:r>
      <w:ins w:id="13705" w:author="ASUS" w:date="2022-02-10T10:24:00Z">
        <w:r w:rsidR="00CD02DC">
          <w:rPr>
            <w:rFonts w:cs="B Lotus" w:hint="cs"/>
            <w:sz w:val="28"/>
            <w:szCs w:val="28"/>
            <w:rtl/>
          </w:rPr>
          <w:t>«</w:t>
        </w:r>
      </w:ins>
      <w:r w:rsidR="005A2A40" w:rsidRPr="006A2709">
        <w:rPr>
          <w:rFonts w:cs="B Lotus"/>
          <w:sz w:val="28"/>
          <w:szCs w:val="28"/>
          <w:rtl/>
        </w:rPr>
        <w:t>ما به درستی آن گواهی می‌دهیم</w:t>
      </w:r>
      <w:r w:rsidR="005A2A40" w:rsidRPr="006A2709">
        <w:rPr>
          <w:rFonts w:cs="B Lotus" w:hint="cs"/>
          <w:sz w:val="28"/>
          <w:szCs w:val="28"/>
          <w:rtl/>
        </w:rPr>
        <w:t>.</w:t>
      </w:r>
      <w:ins w:id="13706" w:author="ASUS" w:date="2022-02-10T10:24:00Z">
        <w:r w:rsidR="00CD02DC">
          <w:rPr>
            <w:rFonts w:cs="B Lotus" w:hint="cs"/>
            <w:sz w:val="28"/>
            <w:szCs w:val="28"/>
            <w:rtl/>
          </w:rPr>
          <w:t>»</w:t>
        </w:r>
      </w:ins>
      <w:ins w:id="13707" w:author="ASUS" w:date="2022-02-15T06:27:00Z">
        <w:r w:rsidR="00C45CBA">
          <w:rPr>
            <w:rFonts w:cs="B Lotus" w:hint="cs"/>
            <w:sz w:val="28"/>
            <w:szCs w:val="28"/>
            <w:rtl/>
          </w:rPr>
          <w:t>؛</w:t>
        </w:r>
      </w:ins>
      <w:r w:rsidR="005A2A40" w:rsidRPr="006A2709">
        <w:rPr>
          <w:rFonts w:cs="B Lotus" w:hint="cs"/>
          <w:sz w:val="28"/>
          <w:szCs w:val="28"/>
          <w:rtl/>
        </w:rPr>
        <w:t xml:space="preserve"> </w:t>
      </w:r>
      <w:r w:rsidR="005A2A40" w:rsidRPr="006A2709">
        <w:rPr>
          <w:rFonts w:cs="B Lotus"/>
          <w:sz w:val="28"/>
          <w:szCs w:val="28"/>
          <w:rtl/>
        </w:rPr>
        <w:t xml:space="preserve">طلحه گفت: </w:t>
      </w:r>
      <w:ins w:id="13708" w:author="ASUS" w:date="2022-02-10T10:24:00Z">
        <w:r w:rsidR="00CD02DC">
          <w:rPr>
            <w:rFonts w:cs="B Lotus" w:hint="cs"/>
            <w:sz w:val="28"/>
            <w:szCs w:val="28"/>
            <w:rtl/>
          </w:rPr>
          <w:t>«</w:t>
        </w:r>
      </w:ins>
      <w:r w:rsidR="005A2A40" w:rsidRPr="006A2709">
        <w:rPr>
          <w:rFonts w:cs="B Lotus"/>
          <w:sz w:val="28"/>
          <w:szCs w:val="28"/>
          <w:rtl/>
        </w:rPr>
        <w:t>به خدا سوگند من از رسول خدا</w:t>
      </w:r>
      <w:ins w:id="13709" w:author="ASUS" w:date="2022-02-10T10:25:00Z">
        <w:r w:rsidR="00CD02DC">
          <w:rPr>
            <w:rFonts w:eastAsia="Calibri" w:cs="B Lotus" w:hint="cs"/>
            <w:sz w:val="28"/>
            <w:szCs w:val="28"/>
            <w:rtl/>
          </w:rPr>
          <w:t xml:space="preserve"> </w:t>
        </w:r>
        <w:r w:rsidR="00CD02DC" w:rsidRPr="006A2709">
          <w:rPr>
            <w:rFonts w:cs="2  Lotus" w:hint="cs"/>
            <w:sz w:val="28"/>
            <w:szCs w:val="28"/>
          </w:rPr>
          <w:sym w:font="علائم مذهبي" w:char="F032"/>
        </w:r>
      </w:ins>
      <w:del w:id="13710" w:author="ASUS" w:date="2022-02-10T10:25:00Z">
        <w:r w:rsidR="005A2A40" w:rsidRPr="006A2709" w:rsidDel="00CD02DC">
          <w:rPr>
            <w:rFonts w:eastAsia="Calibri" w:cs="B Lotus"/>
            <w:sz w:val="28"/>
            <w:szCs w:val="28"/>
          </w:rPr>
          <w:sym w:font="0 Shia Symbol2" w:char="0039"/>
        </w:r>
      </w:del>
      <w:r w:rsidR="005A2A40" w:rsidRPr="006A2709">
        <w:rPr>
          <w:rFonts w:eastAsia="Calibri" w:cs="B Lotus" w:hint="cs"/>
          <w:sz w:val="28"/>
          <w:szCs w:val="28"/>
          <w:rtl/>
        </w:rPr>
        <w:t xml:space="preserve"> </w:t>
      </w:r>
      <w:r w:rsidR="005A2A40" w:rsidRPr="006A2709">
        <w:rPr>
          <w:rFonts w:cs="B Lotus"/>
          <w:sz w:val="28"/>
          <w:szCs w:val="28"/>
          <w:rtl/>
        </w:rPr>
        <w:t>شنیدم که به اباذر</w:t>
      </w:r>
      <w:r w:rsidR="005A2A40" w:rsidRPr="006A2709">
        <w:rPr>
          <w:rFonts w:cs="B Lotus" w:hint="cs"/>
          <w:sz w:val="28"/>
          <w:szCs w:val="28"/>
          <w:rtl/>
        </w:rPr>
        <w:t xml:space="preserve"> </w:t>
      </w:r>
      <w:r w:rsidR="005A2A40" w:rsidRPr="006A2709">
        <w:rPr>
          <w:rFonts w:cs="B Lotus"/>
          <w:sz w:val="28"/>
          <w:szCs w:val="28"/>
          <w:rtl/>
        </w:rPr>
        <w:t>‌فرمود</w:t>
      </w:r>
      <w:r w:rsidR="005A2A40" w:rsidRPr="006A2709">
        <w:rPr>
          <w:rFonts w:cs="B Lotus" w:hint="cs"/>
          <w:sz w:val="28"/>
          <w:szCs w:val="28"/>
          <w:rtl/>
        </w:rPr>
        <w:t>:</w:t>
      </w:r>
      <w:r w:rsidR="005A2A40" w:rsidRPr="006A2709">
        <w:rPr>
          <w:rFonts w:cs="B Lotus"/>
          <w:sz w:val="28"/>
          <w:szCs w:val="28"/>
          <w:rtl/>
        </w:rPr>
        <w:t xml:space="preserve"> </w:t>
      </w:r>
      <w:r w:rsidR="005A2A40" w:rsidRPr="006A2709">
        <w:rPr>
          <w:rFonts w:cs="B Lotus" w:hint="cs"/>
          <w:sz w:val="28"/>
          <w:szCs w:val="28"/>
          <w:rtl/>
        </w:rPr>
        <w:t>«</w:t>
      </w:r>
      <w:r w:rsidR="005A2A40" w:rsidRPr="006A2709">
        <w:rPr>
          <w:rFonts w:cs="B Lotus"/>
          <w:sz w:val="28"/>
          <w:szCs w:val="28"/>
          <w:rtl/>
        </w:rPr>
        <w:t xml:space="preserve">زمین هرگز </w:t>
      </w:r>
      <w:r w:rsidR="005A2A40" w:rsidRPr="006A2709">
        <w:rPr>
          <w:rFonts w:cs="B Lotus" w:hint="cs"/>
          <w:sz w:val="28"/>
          <w:szCs w:val="28"/>
          <w:rtl/>
        </w:rPr>
        <w:t>سخن‏گویی</w:t>
      </w:r>
      <w:r w:rsidR="005A2A40" w:rsidRPr="006A2709">
        <w:rPr>
          <w:rFonts w:cs="B Lotus"/>
          <w:sz w:val="28"/>
          <w:szCs w:val="28"/>
          <w:rtl/>
        </w:rPr>
        <w:t xml:space="preserve"> بر پشت خود </w:t>
      </w:r>
      <w:del w:id="13711" w:author="ASUS" w:date="2022-02-10T10:25:00Z">
        <w:r w:rsidR="005A2A40" w:rsidRPr="006A2709" w:rsidDel="00CD02DC">
          <w:rPr>
            <w:rFonts w:cs="B Lotus"/>
            <w:sz w:val="28"/>
            <w:szCs w:val="28"/>
            <w:rtl/>
          </w:rPr>
          <w:delText xml:space="preserve">حمل </w:delText>
        </w:r>
      </w:del>
      <w:r w:rsidR="005A2A40" w:rsidRPr="006A2709">
        <w:rPr>
          <w:rFonts w:cs="B Lotus"/>
          <w:sz w:val="28"/>
          <w:szCs w:val="28"/>
          <w:rtl/>
        </w:rPr>
        <w:t>ن</w:t>
      </w:r>
      <w:ins w:id="13712" w:author="ASUS" w:date="2022-02-10T10:25:00Z">
        <w:r w:rsidR="00CD02DC">
          <w:rPr>
            <w:rFonts w:cs="B Lotus" w:hint="cs"/>
            <w:sz w:val="28"/>
            <w:szCs w:val="28"/>
            <w:rtl/>
          </w:rPr>
          <w:t>ب</w:t>
        </w:r>
      </w:ins>
      <w:del w:id="13713" w:author="ASUS" w:date="2022-02-10T10:25:00Z">
        <w:r w:rsidR="005A2A40" w:rsidRPr="006A2709" w:rsidDel="00CD02DC">
          <w:rPr>
            <w:rFonts w:cs="B Lotus"/>
            <w:sz w:val="28"/>
            <w:szCs w:val="28"/>
            <w:rtl/>
          </w:rPr>
          <w:delText>ک</w:delText>
        </w:r>
      </w:del>
      <w:r w:rsidR="005A2A40" w:rsidRPr="006A2709">
        <w:rPr>
          <w:rFonts w:cs="B Lotus"/>
          <w:sz w:val="28"/>
          <w:szCs w:val="28"/>
          <w:rtl/>
        </w:rPr>
        <w:t xml:space="preserve">رده و آسمان هرگز بر </w:t>
      </w:r>
      <w:r w:rsidR="005A2A40" w:rsidRPr="006A2709">
        <w:rPr>
          <w:rFonts w:cs="B Lotus" w:hint="cs"/>
          <w:sz w:val="28"/>
          <w:szCs w:val="28"/>
          <w:rtl/>
        </w:rPr>
        <w:t>کسی</w:t>
      </w:r>
      <w:r w:rsidR="005A2A40" w:rsidRPr="006A2709">
        <w:rPr>
          <w:rFonts w:cs="B Lotus"/>
          <w:sz w:val="28"/>
          <w:szCs w:val="28"/>
          <w:rtl/>
        </w:rPr>
        <w:t xml:space="preserve"> سایه نیفکنده که راستگوتر و نیکوکارتر از اباذر </w:t>
      </w:r>
      <w:r w:rsidR="005A2A40" w:rsidRPr="006A2709">
        <w:rPr>
          <w:rFonts w:cs="B Lotus"/>
          <w:sz w:val="28"/>
          <w:szCs w:val="28"/>
          <w:rtl/>
        </w:rPr>
        <w:lastRenderedPageBreak/>
        <w:t>باشد</w:t>
      </w:r>
      <w:r w:rsidR="005A2A40" w:rsidRPr="006A2709">
        <w:rPr>
          <w:rFonts w:cs="B Lotus" w:hint="cs"/>
          <w:sz w:val="28"/>
          <w:szCs w:val="28"/>
          <w:rtl/>
        </w:rPr>
        <w:t>»</w:t>
      </w:r>
      <w:r w:rsidR="005A2A40" w:rsidRPr="006A2709">
        <w:rPr>
          <w:rFonts w:cs="B Lotus"/>
          <w:sz w:val="28"/>
          <w:szCs w:val="28"/>
          <w:rtl/>
        </w:rPr>
        <w:t xml:space="preserve"> و من نیز گواهی می‌دهم که آن دو</w:t>
      </w:r>
      <w:r w:rsidR="005A2A40" w:rsidRPr="006A2709">
        <w:rPr>
          <w:rFonts w:cs="B Lotus" w:hint="cs"/>
          <w:sz w:val="28"/>
          <w:szCs w:val="28"/>
          <w:rtl/>
        </w:rPr>
        <w:t>،</w:t>
      </w:r>
      <w:r w:rsidR="005A2A40" w:rsidRPr="006A2709">
        <w:rPr>
          <w:rFonts w:cs="B Lotus"/>
          <w:sz w:val="28"/>
          <w:szCs w:val="28"/>
          <w:rtl/>
        </w:rPr>
        <w:t xml:space="preserve"> جز به</w:t>
      </w:r>
      <w:ins w:id="13714" w:author="ASUS" w:date="2022-02-10T10:25:00Z">
        <w:r w:rsidR="00CD02DC">
          <w:rPr>
            <w:rFonts w:cs="B Lotus" w:hint="cs"/>
            <w:sz w:val="28"/>
            <w:szCs w:val="28"/>
            <w:rtl/>
          </w:rPr>
          <w:t>‌</w:t>
        </w:r>
      </w:ins>
      <w:del w:id="13715" w:author="ASUS" w:date="2022-02-10T10:25:00Z">
        <w:r w:rsidR="005A2A40" w:rsidRPr="006A2709" w:rsidDel="00CD02DC">
          <w:rPr>
            <w:rFonts w:cs="B Lotus"/>
            <w:sz w:val="28"/>
            <w:szCs w:val="28"/>
            <w:rtl/>
          </w:rPr>
          <w:delText xml:space="preserve"> </w:delText>
        </w:r>
      </w:del>
      <w:r w:rsidR="005A2A40" w:rsidRPr="006A2709">
        <w:rPr>
          <w:rFonts w:cs="B Lotus"/>
          <w:sz w:val="28"/>
          <w:szCs w:val="28"/>
          <w:rtl/>
        </w:rPr>
        <w:t>حق</w:t>
      </w:r>
      <w:del w:id="13716" w:author="ASUS" w:date="2022-02-10T10:25:00Z">
        <w:r w:rsidR="005A2A40" w:rsidRPr="006A2709" w:rsidDel="00CD02DC">
          <w:rPr>
            <w:rFonts w:cs="B Lotus"/>
            <w:sz w:val="28"/>
            <w:szCs w:val="28"/>
            <w:rtl/>
          </w:rPr>
          <w:delText>ّ</w:delText>
        </w:r>
      </w:del>
      <w:r w:rsidR="005A2A40" w:rsidRPr="006A2709">
        <w:rPr>
          <w:rFonts w:cs="B Lotus"/>
          <w:sz w:val="28"/>
          <w:szCs w:val="28"/>
          <w:rtl/>
        </w:rPr>
        <w:t xml:space="preserve"> شهادت نمی‌دهند و تو راستگوتر و نیکوکارتر از آن</w:t>
      </w:r>
      <w:ins w:id="13717" w:author="ASUS" w:date="2022-02-10T10:25:00Z">
        <w:r w:rsidR="00CD02DC">
          <w:rPr>
            <w:rFonts w:cs="B Lotus" w:hint="cs"/>
            <w:sz w:val="28"/>
            <w:szCs w:val="28"/>
            <w:rtl/>
          </w:rPr>
          <w:t>‌</w:t>
        </w:r>
      </w:ins>
      <w:del w:id="13718" w:author="ASUS" w:date="2022-02-10T10:25:00Z">
        <w:r w:rsidR="005A2A40" w:rsidRPr="006A2709" w:rsidDel="00CD02DC">
          <w:rPr>
            <w:rFonts w:cs="B Lotus"/>
            <w:sz w:val="28"/>
            <w:szCs w:val="28"/>
            <w:rtl/>
          </w:rPr>
          <w:delText xml:space="preserve"> </w:delText>
        </w:r>
      </w:del>
      <w:r w:rsidR="005A2A40" w:rsidRPr="006A2709">
        <w:rPr>
          <w:rFonts w:cs="B Lotus"/>
          <w:sz w:val="28"/>
          <w:szCs w:val="28"/>
          <w:rtl/>
        </w:rPr>
        <w:t xml:space="preserve">دو </w:t>
      </w:r>
      <w:del w:id="13719" w:author="ASUS" w:date="2022-02-10T10:26:00Z">
        <w:r w:rsidR="005A2A40" w:rsidRPr="006A2709" w:rsidDel="00CD02DC">
          <w:rPr>
            <w:rFonts w:cs="B Lotus" w:hint="cs"/>
            <w:sz w:val="28"/>
            <w:szCs w:val="28"/>
            <w:rtl/>
          </w:rPr>
          <w:delText xml:space="preserve">در </w:delText>
        </w:r>
      </w:del>
      <w:r w:rsidR="005A2A40" w:rsidRPr="006A2709">
        <w:rPr>
          <w:rFonts w:cs="B Lotus" w:hint="cs"/>
          <w:sz w:val="28"/>
          <w:szCs w:val="28"/>
          <w:rtl/>
        </w:rPr>
        <w:t xml:space="preserve">نزد من </w:t>
      </w:r>
      <w:r w:rsidR="005A2A40" w:rsidRPr="006A2709">
        <w:rPr>
          <w:rFonts w:cs="B Lotus"/>
          <w:sz w:val="28"/>
          <w:szCs w:val="28"/>
          <w:rtl/>
        </w:rPr>
        <w:t>هستی</w:t>
      </w:r>
      <w:ins w:id="13720" w:author="ASUS" w:date="2022-02-10T10:26:00Z">
        <w:r w:rsidR="00CD02DC">
          <w:rPr>
            <w:rFonts w:cs="B Lotus" w:hint="cs"/>
            <w:sz w:val="28"/>
            <w:szCs w:val="28"/>
            <w:rtl/>
          </w:rPr>
          <w:t>»</w:t>
        </w:r>
      </w:ins>
      <w:r w:rsidR="005A2A40" w:rsidRPr="006A2709">
        <w:rPr>
          <w:rFonts w:cs="B Lotus"/>
          <w:sz w:val="28"/>
          <w:szCs w:val="28"/>
          <w:rtl/>
        </w:rPr>
        <w:t>.</w:t>
      </w:r>
      <w:r w:rsidR="005A2A40" w:rsidRPr="006A2709">
        <w:rPr>
          <w:rStyle w:val="FootnoteReference"/>
          <w:rFonts w:cs="B Lotus"/>
          <w:sz w:val="28"/>
          <w:szCs w:val="28"/>
          <w:rtl/>
        </w:rPr>
        <w:footnoteReference w:id="368"/>
      </w:r>
    </w:p>
    <w:p w14:paraId="2DE7DAAB" w14:textId="77777777" w:rsidR="003C7A18" w:rsidRPr="006A2709" w:rsidDel="00CD02DC" w:rsidRDefault="003C7A18">
      <w:pPr>
        <w:spacing w:line="276" w:lineRule="auto"/>
        <w:jc w:val="lowKashida"/>
        <w:rPr>
          <w:del w:id="13728" w:author="ASUS" w:date="2022-02-10T10:26:00Z"/>
          <w:rFonts w:ascii="Times New Roman" w:eastAsia="Times New Roman" w:hAnsi="Times New Roman" w:cs="B Lotus"/>
          <w:sz w:val="28"/>
          <w:szCs w:val="28"/>
          <w:rtl/>
          <w:lang w:bidi="ar-SA"/>
        </w:rPr>
        <w:pPrChange w:id="13729" w:author="ASUS" w:date="2022-02-10T10:25:00Z">
          <w:pPr>
            <w:spacing w:after="0" w:line="276" w:lineRule="auto"/>
            <w:ind w:firstLine="284"/>
            <w:jc w:val="lowKashida"/>
          </w:pPr>
        </w:pPrChange>
      </w:pPr>
    </w:p>
    <w:p w14:paraId="32BC9961" w14:textId="77777777" w:rsidR="003C7A18" w:rsidRPr="006A2709" w:rsidDel="00CD02DC" w:rsidRDefault="003C7A18">
      <w:pPr>
        <w:spacing w:after="0" w:line="276" w:lineRule="auto"/>
        <w:jc w:val="lowKashida"/>
        <w:rPr>
          <w:del w:id="13730" w:author="ASUS" w:date="2022-02-10T10:26:00Z"/>
          <w:rFonts w:ascii="Times New Roman" w:eastAsia="Times New Roman" w:hAnsi="Times New Roman" w:cs="B Lotus"/>
          <w:sz w:val="28"/>
          <w:szCs w:val="28"/>
          <w:rtl/>
          <w:lang w:bidi="ar-SA"/>
        </w:rPr>
        <w:pPrChange w:id="13731" w:author="ASUS" w:date="2022-02-10T10:26:00Z">
          <w:pPr>
            <w:spacing w:after="0" w:line="276" w:lineRule="auto"/>
            <w:ind w:firstLine="284"/>
            <w:jc w:val="lowKashida"/>
          </w:pPr>
        </w:pPrChange>
      </w:pPr>
    </w:p>
    <w:p w14:paraId="0854EE1E" w14:textId="77777777" w:rsidR="003C7A18" w:rsidRPr="006A2709" w:rsidDel="00CD02DC" w:rsidRDefault="003C7A18">
      <w:pPr>
        <w:spacing w:after="0" w:line="276" w:lineRule="auto"/>
        <w:jc w:val="lowKashida"/>
        <w:rPr>
          <w:del w:id="13732" w:author="ASUS" w:date="2022-02-10T10:26:00Z"/>
          <w:rFonts w:ascii="Times New Roman" w:eastAsia="Times New Roman" w:hAnsi="Times New Roman" w:cs="B Lotus"/>
          <w:sz w:val="28"/>
          <w:szCs w:val="28"/>
          <w:rtl/>
          <w:lang w:bidi="ar-SA"/>
        </w:rPr>
        <w:pPrChange w:id="13733" w:author="ASUS" w:date="2022-02-10T10:26:00Z">
          <w:pPr>
            <w:spacing w:after="0" w:line="276" w:lineRule="auto"/>
            <w:ind w:firstLine="284"/>
            <w:jc w:val="lowKashida"/>
          </w:pPr>
        </w:pPrChange>
      </w:pPr>
    </w:p>
    <w:p w14:paraId="3D3F9A23" w14:textId="77777777" w:rsidR="003C7A18" w:rsidRPr="006A2709" w:rsidRDefault="003C7A18">
      <w:pPr>
        <w:spacing w:after="0" w:line="276" w:lineRule="auto"/>
        <w:jc w:val="lowKashida"/>
        <w:rPr>
          <w:rFonts w:ascii="Times New Roman" w:eastAsia="Times New Roman" w:hAnsi="Times New Roman" w:cs="B Lotus"/>
          <w:sz w:val="28"/>
          <w:szCs w:val="28"/>
          <w:rtl/>
          <w:lang w:bidi="ar-SA"/>
        </w:rPr>
        <w:pPrChange w:id="13734" w:author="ASUS" w:date="2022-02-10T10:26:00Z">
          <w:pPr>
            <w:spacing w:after="0" w:line="276" w:lineRule="auto"/>
            <w:ind w:firstLine="284"/>
            <w:jc w:val="lowKashida"/>
          </w:pPr>
        </w:pPrChange>
      </w:pPr>
    </w:p>
    <w:p w14:paraId="3F87FAC7" w14:textId="56988471" w:rsidR="005B26E5" w:rsidRPr="006A2709" w:rsidDel="00D902A8" w:rsidRDefault="00EC1B5F" w:rsidP="003C7A18">
      <w:pPr>
        <w:pStyle w:val="Heading1"/>
        <w:rPr>
          <w:del w:id="13735" w:author="ASUS" w:date="2022-02-10T10:28:00Z"/>
          <w:rtl/>
        </w:rPr>
      </w:pPr>
      <w:bookmarkStart w:id="13736" w:name="_Toc90970974"/>
      <w:r>
        <w:rPr>
          <w:rFonts w:hint="cs"/>
          <w:rtl/>
        </w:rPr>
        <w:t>فصل پنجم</w:t>
      </w:r>
      <w:r w:rsidR="005B26E5" w:rsidRPr="006A2709">
        <w:rPr>
          <w:rFonts w:hint="cs"/>
          <w:rtl/>
        </w:rPr>
        <w:t xml:space="preserve">: </w:t>
      </w:r>
      <w:r w:rsidR="003C7A18" w:rsidRPr="006A2709">
        <w:rPr>
          <w:rFonts w:hint="cs"/>
          <w:rtl/>
        </w:rPr>
        <w:t>ویژگی</w:t>
      </w:r>
      <w:ins w:id="13737" w:author="ASUS" w:date="2022-02-10T10:29:00Z">
        <w:r w:rsidR="00E70D06">
          <w:rPr>
            <w:rFonts w:hint="cs"/>
            <w:rtl/>
          </w:rPr>
          <w:t>‌</w:t>
        </w:r>
      </w:ins>
      <w:r w:rsidR="003C7A18" w:rsidRPr="006A2709">
        <w:rPr>
          <w:rFonts w:hint="cs"/>
          <w:rtl/>
        </w:rPr>
        <w:t>های پیامبری</w:t>
      </w:r>
      <w:bookmarkEnd w:id="13736"/>
    </w:p>
    <w:p w14:paraId="7703A24D" w14:textId="77777777" w:rsidR="005B26E5" w:rsidRPr="006A2709" w:rsidDel="00D902A8" w:rsidRDefault="005B26E5" w:rsidP="0082777A">
      <w:pPr>
        <w:spacing w:line="276" w:lineRule="auto"/>
        <w:jc w:val="lowKashida"/>
        <w:rPr>
          <w:del w:id="13738" w:author="ASUS" w:date="2022-02-10T10:28:00Z"/>
          <w:rFonts w:cs="B Lotus"/>
          <w:b/>
          <w:bCs/>
          <w:sz w:val="28"/>
          <w:szCs w:val="28"/>
          <w:rtl/>
        </w:rPr>
      </w:pPr>
    </w:p>
    <w:p w14:paraId="7229BA9B" w14:textId="77777777" w:rsidR="0050196F" w:rsidRPr="006A2709" w:rsidRDefault="0050196F">
      <w:pPr>
        <w:pStyle w:val="Heading1"/>
        <w:pPrChange w:id="13739" w:author="ASUS" w:date="2022-02-10T10:28:00Z">
          <w:pPr>
            <w:spacing w:line="276" w:lineRule="auto"/>
            <w:jc w:val="lowKashida"/>
          </w:pPr>
        </w:pPrChange>
      </w:pPr>
    </w:p>
    <w:p w14:paraId="45E8B416" w14:textId="11125CBF" w:rsidR="0050196F" w:rsidRPr="006A2709" w:rsidRDefault="0050196F" w:rsidP="0050196F">
      <w:pPr>
        <w:pStyle w:val="Heading2"/>
        <w:spacing w:line="276" w:lineRule="auto"/>
      </w:pPr>
      <w:bookmarkStart w:id="13740" w:name="_Toc90970975"/>
      <w:r w:rsidRPr="006A2709">
        <w:rPr>
          <w:rFonts w:hint="cs"/>
          <w:rtl/>
        </w:rPr>
        <w:t>وجوب اطاعت مطلق از پیامبر</w:t>
      </w:r>
      <w:del w:id="13741" w:author="ASUS" w:date="2022-02-15T06:28:00Z">
        <w:r w:rsidRPr="006A2709" w:rsidDel="00C45CBA">
          <w:rPr>
            <w:rFonts w:hint="cs"/>
            <w:rtl/>
          </w:rPr>
          <w:delText xml:space="preserve"> </w:delText>
        </w:r>
        <w:r w:rsidRPr="006A2709" w:rsidDel="00C45CBA">
          <w:rPr>
            <w:rFonts w:hint="cs"/>
            <w:sz w:val="26"/>
            <w:szCs w:val="26"/>
          </w:rPr>
          <w:sym w:font="0 Shia Symbol2" w:char="F039"/>
        </w:r>
      </w:del>
      <w:bookmarkEnd w:id="13740"/>
    </w:p>
    <w:p w14:paraId="0B517980" w14:textId="686A41CC" w:rsidR="0050196F" w:rsidRPr="006A2709" w:rsidRDefault="0050196F" w:rsidP="0050196F">
      <w:pPr>
        <w:spacing w:line="276" w:lineRule="auto"/>
        <w:jc w:val="lowKashida"/>
        <w:rPr>
          <w:rFonts w:cs="B Lotus"/>
          <w:sz w:val="28"/>
          <w:szCs w:val="28"/>
          <w:rtl/>
        </w:rPr>
      </w:pPr>
      <w:r w:rsidRPr="006A2709">
        <w:rPr>
          <w:rFonts w:cs="B Lotus" w:hint="cs"/>
          <w:sz w:val="28"/>
          <w:szCs w:val="28"/>
          <w:rtl/>
        </w:rPr>
        <w:t>خداوند در بخشی از آیات قرآن کریم، اطاعت مطلق و بی‏چون</w:t>
      </w:r>
      <w:ins w:id="13742" w:author="ASUS" w:date="2022-02-10T10:29:00Z">
        <w:r w:rsidR="00E70D06">
          <w:rPr>
            <w:rFonts w:cs="B Lotus" w:hint="cs"/>
            <w:sz w:val="28"/>
            <w:szCs w:val="28"/>
            <w:rtl/>
          </w:rPr>
          <w:t>‌</w:t>
        </w:r>
      </w:ins>
      <w:del w:id="13743" w:author="ASUS" w:date="2022-02-10T10:29:00Z">
        <w:r w:rsidRPr="006A2709" w:rsidDel="00E70D06">
          <w:rPr>
            <w:rFonts w:cs="B Lotus" w:hint="cs"/>
            <w:sz w:val="28"/>
            <w:szCs w:val="28"/>
            <w:rtl/>
          </w:rPr>
          <w:delText xml:space="preserve"> </w:delText>
        </w:r>
      </w:del>
      <w:r w:rsidRPr="006A2709">
        <w:rPr>
          <w:rFonts w:cs="B Lotus" w:hint="cs"/>
          <w:sz w:val="28"/>
          <w:szCs w:val="28"/>
          <w:rtl/>
        </w:rPr>
        <w:t>و</w:t>
      </w:r>
      <w:del w:id="13744" w:author="ASUS" w:date="2022-02-10T10:29:00Z">
        <w:r w:rsidRPr="006A2709" w:rsidDel="00E70D06">
          <w:rPr>
            <w:rFonts w:cs="B Lotus" w:hint="cs"/>
            <w:sz w:val="28"/>
            <w:szCs w:val="28"/>
            <w:rtl/>
          </w:rPr>
          <w:delText xml:space="preserve"> </w:delText>
        </w:r>
      </w:del>
      <w:r w:rsidRPr="006A2709">
        <w:rPr>
          <w:rFonts w:cs="B Lotus" w:hint="cs"/>
          <w:sz w:val="28"/>
          <w:szCs w:val="28"/>
          <w:rtl/>
        </w:rPr>
        <w:t>چرا از پیامبر</w:t>
      </w:r>
      <w:del w:id="13745" w:author="ASUS" w:date="2022-02-15T06:29:00Z">
        <w:r w:rsidRPr="006A2709" w:rsidDel="00C45CBA">
          <w:rPr>
            <w:rFonts w:hint="cs"/>
            <w:sz w:val="26"/>
            <w:szCs w:val="26"/>
          </w:rPr>
          <w:sym w:font="0 Shia Symbol2" w:char="F039"/>
        </w:r>
      </w:del>
      <w:r w:rsidRPr="006A2709">
        <w:rPr>
          <w:rFonts w:cs="B Lotus" w:hint="cs"/>
          <w:sz w:val="28"/>
          <w:szCs w:val="28"/>
          <w:rtl/>
        </w:rPr>
        <w:t xml:space="preserve"> </w:t>
      </w:r>
      <w:ins w:id="13746" w:author="ASUS" w:date="2022-02-15T06:29:00Z">
        <w:r w:rsidR="00C45CBA" w:rsidRPr="006A2709">
          <w:rPr>
            <w:rFonts w:cs="2  Lotus" w:hint="cs"/>
            <w:sz w:val="28"/>
            <w:szCs w:val="28"/>
          </w:rPr>
          <w:sym w:font="علائم مذهبي" w:char="F032"/>
        </w:r>
        <w:r w:rsidR="00C45CBA">
          <w:rPr>
            <w:rFonts w:cs="B Lotus" w:hint="cs"/>
            <w:sz w:val="28"/>
            <w:szCs w:val="28"/>
            <w:rtl/>
          </w:rPr>
          <w:t xml:space="preserve"> </w:t>
        </w:r>
      </w:ins>
      <w:r w:rsidRPr="006A2709">
        <w:rPr>
          <w:rFonts w:cs="B Lotus" w:hint="cs"/>
          <w:sz w:val="28"/>
          <w:szCs w:val="28"/>
          <w:rtl/>
        </w:rPr>
        <w:t>را واجب کرده است:</w:t>
      </w:r>
    </w:p>
    <w:p w14:paraId="4FAEDE3E" w14:textId="0552CCBF" w:rsidR="0050196F" w:rsidRPr="006A2709" w:rsidRDefault="00C45CBA" w:rsidP="0050196F">
      <w:pPr>
        <w:pStyle w:val="NormalWeb"/>
        <w:bidi/>
        <w:spacing w:line="276" w:lineRule="auto"/>
        <w:ind w:left="1440"/>
        <w:rPr>
          <w:rFonts w:cs="B Lotus"/>
          <w:sz w:val="28"/>
          <w:szCs w:val="28"/>
          <w:rtl/>
        </w:rPr>
      </w:pPr>
      <w:ins w:id="13747" w:author="ASUS" w:date="2022-02-15T06:30:00Z">
        <w:r>
          <w:rPr>
            <w:rFonts w:cs="B Lotus" w:hint="cs"/>
            <w:szCs w:val="27"/>
            <w:rtl/>
          </w:rPr>
          <w:t>«</w:t>
        </w:r>
      </w:ins>
      <w:del w:id="13748" w:author="ASUS" w:date="2022-02-15T06:29:00Z">
        <w:r w:rsidR="0050196F" w:rsidRPr="006A2709" w:rsidDel="00C45CBA">
          <w:rPr>
            <w:rFonts w:cs="B Lotus" w:hint="cs"/>
            <w:szCs w:val="27"/>
          </w:rPr>
          <w:sym w:font="0 Shia Symbol2" w:char="F029"/>
        </w:r>
      </w:del>
      <w:r w:rsidR="0050196F" w:rsidRPr="006A2709">
        <w:rPr>
          <w:rFonts w:cs="B Lotus" w:hint="cs"/>
          <w:sz w:val="28"/>
          <w:szCs w:val="28"/>
          <w:rtl/>
        </w:rPr>
        <w:t>وَ أَطيعُوا اللَّهَ‏ وَ أَطيعُوا الرَّسُولَ</w:t>
      </w:r>
      <w:ins w:id="13749" w:author="ASUS" w:date="2022-02-15T06:30:00Z">
        <w:r>
          <w:rPr>
            <w:rFonts w:cs="B Lotus" w:hint="cs"/>
            <w:sz w:val="28"/>
            <w:szCs w:val="28"/>
            <w:rtl/>
          </w:rPr>
          <w:t>»</w:t>
        </w:r>
      </w:ins>
      <w:del w:id="13750" w:author="ASUS" w:date="2022-02-15T06:29:00Z">
        <w:r w:rsidR="0050196F" w:rsidRPr="006A2709" w:rsidDel="00C45CBA">
          <w:rPr>
            <w:rFonts w:hint="cs"/>
          </w:rPr>
          <w:sym w:font="0 Shia Symbol2" w:char="F028"/>
        </w:r>
      </w:del>
      <w:r w:rsidR="0050196F" w:rsidRPr="006A2709">
        <w:rPr>
          <w:rStyle w:val="FootnoteReference"/>
          <w:rFonts w:cs="B Lotus"/>
          <w:sz w:val="28"/>
          <w:szCs w:val="28"/>
          <w:rtl/>
        </w:rPr>
        <w:footnoteReference w:id="369"/>
      </w:r>
      <w:r w:rsidR="0050196F" w:rsidRPr="006A2709">
        <w:rPr>
          <w:rFonts w:cs="B Lotus" w:hint="cs"/>
          <w:sz w:val="28"/>
          <w:szCs w:val="28"/>
          <w:rtl/>
        </w:rPr>
        <w:t xml:space="preserve"> </w:t>
      </w:r>
    </w:p>
    <w:p w14:paraId="0290D9F4" w14:textId="3FFB0B1D" w:rsidR="0050196F" w:rsidRPr="006A2709" w:rsidRDefault="0050196F" w:rsidP="0050196F">
      <w:pPr>
        <w:pStyle w:val="NormalWeb"/>
        <w:bidi/>
        <w:spacing w:line="276" w:lineRule="auto"/>
        <w:ind w:left="1440"/>
        <w:rPr>
          <w:rFonts w:cs="B Lotus"/>
          <w:sz w:val="28"/>
          <w:szCs w:val="28"/>
        </w:rPr>
      </w:pPr>
      <w:del w:id="13751" w:author="ASUS" w:date="2022-02-10T10:29:00Z">
        <w:r w:rsidRPr="006A2709" w:rsidDel="00E70D06">
          <w:rPr>
            <w:rFonts w:cs="B Lotus" w:hint="cs"/>
            <w:sz w:val="28"/>
            <w:szCs w:val="28"/>
            <w:rtl/>
          </w:rPr>
          <w:delText>«</w:delText>
        </w:r>
      </w:del>
      <w:r w:rsidRPr="006A2709">
        <w:rPr>
          <w:rFonts w:cs="B Lotus" w:hint="cs"/>
          <w:sz w:val="28"/>
          <w:szCs w:val="28"/>
          <w:rtl/>
        </w:rPr>
        <w:t xml:space="preserve">از خداوند و پیامبر </w:t>
      </w:r>
      <w:ins w:id="13752" w:author="ASUS" w:date="2022-02-10T10:29:00Z">
        <w:r w:rsidR="00E70D06">
          <w:rPr>
            <w:rFonts w:cs="B Lotus" w:hint="cs"/>
            <w:sz w:val="28"/>
            <w:szCs w:val="28"/>
            <w:rtl/>
          </w:rPr>
          <w:t xml:space="preserve">پیروی </w:t>
        </w:r>
      </w:ins>
      <w:del w:id="13753" w:author="ASUS" w:date="2022-02-10T10:29:00Z">
        <w:r w:rsidRPr="006A2709" w:rsidDel="00E70D06">
          <w:rPr>
            <w:rFonts w:cs="B Lotus" w:hint="cs"/>
            <w:sz w:val="28"/>
            <w:szCs w:val="28"/>
            <w:rtl/>
          </w:rPr>
          <w:delText xml:space="preserve">اطاعت </w:delText>
        </w:r>
      </w:del>
      <w:r w:rsidRPr="006A2709">
        <w:rPr>
          <w:rFonts w:cs="B Lotus" w:hint="cs"/>
          <w:sz w:val="28"/>
          <w:szCs w:val="28"/>
          <w:rtl/>
        </w:rPr>
        <w:t>کنید</w:t>
      </w:r>
      <w:ins w:id="13754" w:author="ASUS" w:date="2022-02-10T10:29:00Z">
        <w:r w:rsidR="00E70D06">
          <w:rPr>
            <w:rFonts w:cs="B Lotus" w:hint="cs"/>
            <w:sz w:val="28"/>
            <w:szCs w:val="28"/>
            <w:rtl/>
          </w:rPr>
          <w:t>.</w:t>
        </w:r>
      </w:ins>
      <w:del w:id="13755" w:author="ASUS" w:date="2022-02-10T10:29:00Z">
        <w:r w:rsidRPr="006A2709" w:rsidDel="00E70D06">
          <w:rPr>
            <w:rFonts w:cs="B Lotus" w:hint="cs"/>
            <w:sz w:val="28"/>
            <w:szCs w:val="28"/>
            <w:rtl/>
          </w:rPr>
          <w:delText>»</w:delText>
        </w:r>
      </w:del>
    </w:p>
    <w:p w14:paraId="0A060890" w14:textId="72B06F16" w:rsidR="0050196F" w:rsidRPr="006A2709" w:rsidRDefault="00C45CBA" w:rsidP="0050196F">
      <w:pPr>
        <w:pStyle w:val="NormalWeb"/>
        <w:bidi/>
        <w:spacing w:line="276" w:lineRule="auto"/>
        <w:ind w:left="1440"/>
        <w:rPr>
          <w:rFonts w:cs="B Lotus"/>
          <w:sz w:val="28"/>
          <w:szCs w:val="28"/>
        </w:rPr>
      </w:pPr>
      <w:ins w:id="13756" w:author="ASUS" w:date="2022-02-15T06:30:00Z">
        <w:r>
          <w:rPr>
            <w:rFonts w:cs="B Lotus" w:hint="cs"/>
            <w:szCs w:val="27"/>
            <w:rtl/>
          </w:rPr>
          <w:t>«</w:t>
        </w:r>
      </w:ins>
      <w:del w:id="13757" w:author="ASUS" w:date="2022-02-15T06:30:00Z">
        <w:r w:rsidR="0050196F" w:rsidRPr="006A2709" w:rsidDel="00C45CBA">
          <w:rPr>
            <w:rFonts w:cs="B Lotus" w:hint="cs"/>
            <w:szCs w:val="27"/>
          </w:rPr>
          <w:sym w:font="0 Shia Symbol2" w:char="F029"/>
        </w:r>
      </w:del>
      <w:r w:rsidR="0050196F" w:rsidRPr="006A2709">
        <w:rPr>
          <w:rFonts w:cs="B Lotus" w:hint="cs"/>
          <w:sz w:val="28"/>
          <w:szCs w:val="28"/>
          <w:rtl/>
        </w:rPr>
        <w:t>يا أَيُّهَا الَّذينَ آمَنُوا أَطيعُوا اللَّهَ‏ وَ أَطيعُوا الرَّسُولَ</w:t>
      </w:r>
      <w:ins w:id="13758" w:author="ASUS" w:date="2022-02-15T06:30:00Z">
        <w:r>
          <w:rPr>
            <w:rFonts w:cs="B Lotus" w:hint="cs"/>
            <w:sz w:val="28"/>
            <w:szCs w:val="28"/>
            <w:rtl/>
          </w:rPr>
          <w:t>»</w:t>
        </w:r>
      </w:ins>
      <w:del w:id="13759" w:author="ASUS" w:date="2022-02-15T06:30:00Z">
        <w:r w:rsidR="0050196F" w:rsidRPr="006A2709" w:rsidDel="00C45CBA">
          <w:rPr>
            <w:rFonts w:hint="cs"/>
          </w:rPr>
          <w:sym w:font="0 Shia Symbol2" w:char="F028"/>
        </w:r>
      </w:del>
      <w:r w:rsidR="0050196F" w:rsidRPr="006A2709">
        <w:rPr>
          <w:rStyle w:val="FootnoteReference"/>
          <w:rFonts w:cs="B Lotus"/>
          <w:sz w:val="28"/>
          <w:szCs w:val="28"/>
          <w:rtl/>
        </w:rPr>
        <w:footnoteReference w:id="370"/>
      </w:r>
    </w:p>
    <w:p w14:paraId="24832228" w14:textId="31A83899" w:rsidR="0050196F" w:rsidRPr="006A2709" w:rsidRDefault="0050196F" w:rsidP="0050196F">
      <w:pPr>
        <w:pStyle w:val="NormalWeb"/>
        <w:bidi/>
        <w:spacing w:line="276" w:lineRule="auto"/>
        <w:ind w:left="1440"/>
        <w:rPr>
          <w:rFonts w:cs="B Lotus"/>
          <w:sz w:val="28"/>
          <w:szCs w:val="28"/>
        </w:rPr>
      </w:pPr>
      <w:del w:id="13760" w:author="ASUS" w:date="2022-02-10T10:29:00Z">
        <w:r w:rsidRPr="006A2709" w:rsidDel="00E70D06">
          <w:rPr>
            <w:rFonts w:cs="B Lotus" w:hint="cs"/>
            <w:sz w:val="28"/>
            <w:szCs w:val="28"/>
            <w:rtl/>
          </w:rPr>
          <w:delText>«</w:delText>
        </w:r>
      </w:del>
      <w:r w:rsidRPr="006A2709">
        <w:rPr>
          <w:rFonts w:cs="B Lotus" w:hint="cs"/>
          <w:sz w:val="28"/>
          <w:szCs w:val="28"/>
          <w:rtl/>
        </w:rPr>
        <w:t>ای مومنان</w:t>
      </w:r>
      <w:ins w:id="13761" w:author="ASUS" w:date="2022-02-15T06:30:00Z">
        <w:r w:rsidR="00C45CBA">
          <w:rPr>
            <w:rFonts w:cs="B Lotus" w:hint="cs"/>
            <w:sz w:val="28"/>
            <w:szCs w:val="28"/>
            <w:rtl/>
          </w:rPr>
          <w:t>،</w:t>
        </w:r>
      </w:ins>
      <w:del w:id="13762" w:author="ASUS" w:date="2022-02-15T06:30:00Z">
        <w:r w:rsidRPr="006A2709" w:rsidDel="00C45CBA">
          <w:rPr>
            <w:rFonts w:cs="B Lotus" w:hint="cs"/>
            <w:sz w:val="28"/>
            <w:szCs w:val="28"/>
            <w:rtl/>
          </w:rPr>
          <w:delText>!</w:delText>
        </w:r>
      </w:del>
      <w:r w:rsidRPr="006A2709">
        <w:rPr>
          <w:rFonts w:cs="B Lotus" w:hint="cs"/>
          <w:sz w:val="28"/>
          <w:szCs w:val="28"/>
          <w:rtl/>
        </w:rPr>
        <w:t xml:space="preserve"> از خداوند و پیامبر اطاعت کنید.</w:t>
      </w:r>
      <w:del w:id="13763" w:author="ASUS" w:date="2022-02-10T10:29:00Z">
        <w:r w:rsidRPr="006A2709" w:rsidDel="00E70D06">
          <w:rPr>
            <w:rFonts w:cs="B Lotus" w:hint="cs"/>
            <w:sz w:val="28"/>
            <w:szCs w:val="28"/>
            <w:rtl/>
          </w:rPr>
          <w:delText>»</w:delText>
        </w:r>
      </w:del>
    </w:p>
    <w:p w14:paraId="55C21896" w14:textId="5084D7A0" w:rsidR="0050196F" w:rsidRPr="006A2709" w:rsidRDefault="002B19A3" w:rsidP="0050196F">
      <w:pPr>
        <w:pStyle w:val="NormalWeb"/>
        <w:bidi/>
        <w:spacing w:line="276" w:lineRule="auto"/>
        <w:rPr>
          <w:rFonts w:cs="B Lotus"/>
          <w:sz w:val="28"/>
          <w:szCs w:val="28"/>
          <w:rtl/>
        </w:rPr>
      </w:pPr>
      <w:r>
        <w:rPr>
          <w:rFonts w:cs="B Lotus" w:hint="cs"/>
          <w:sz w:val="28"/>
          <w:szCs w:val="28"/>
          <w:rtl/>
        </w:rPr>
        <w:t xml:space="preserve">و خداوند، </w:t>
      </w:r>
      <w:r w:rsidR="0050196F" w:rsidRPr="006A2709">
        <w:rPr>
          <w:rFonts w:cs="B Lotus" w:hint="cs"/>
          <w:sz w:val="28"/>
          <w:szCs w:val="28"/>
          <w:rtl/>
        </w:rPr>
        <w:t xml:space="preserve">کسانی </w:t>
      </w:r>
      <w:ins w:id="13764" w:author="ASUS" w:date="2022-02-10T10:30:00Z">
        <w:r w:rsidR="00E70D06">
          <w:rPr>
            <w:rFonts w:cs="B Lotus" w:hint="cs"/>
            <w:sz w:val="28"/>
            <w:szCs w:val="28"/>
            <w:rtl/>
          </w:rPr>
          <w:t xml:space="preserve">را </w:t>
        </w:r>
      </w:ins>
      <w:r w:rsidR="0050196F" w:rsidRPr="006A2709">
        <w:rPr>
          <w:rFonts w:cs="B Lotus" w:hint="cs"/>
          <w:sz w:val="28"/>
          <w:szCs w:val="28"/>
          <w:rtl/>
        </w:rPr>
        <w:t xml:space="preserve">که از </w:t>
      </w:r>
      <w:ins w:id="13765" w:author="ASUS" w:date="2022-02-10T10:30:00Z">
        <w:r w:rsidR="00E70D06">
          <w:rPr>
            <w:rFonts w:cs="B Lotus" w:hint="cs"/>
            <w:sz w:val="28"/>
            <w:szCs w:val="28"/>
            <w:rtl/>
          </w:rPr>
          <w:t>او</w:t>
        </w:r>
      </w:ins>
      <w:del w:id="13766" w:author="ASUS" w:date="2022-02-10T10:30:00Z">
        <w:r w:rsidR="0050196F" w:rsidRPr="006A2709" w:rsidDel="00E70D06">
          <w:rPr>
            <w:rFonts w:cs="B Lotus" w:hint="cs"/>
            <w:sz w:val="28"/>
            <w:szCs w:val="28"/>
            <w:rtl/>
          </w:rPr>
          <w:delText>خداوند</w:delText>
        </w:r>
      </w:del>
      <w:r w:rsidR="0050196F" w:rsidRPr="006A2709">
        <w:rPr>
          <w:rFonts w:cs="B Lotus" w:hint="cs"/>
          <w:sz w:val="28"/>
          <w:szCs w:val="28"/>
          <w:rtl/>
        </w:rPr>
        <w:t xml:space="preserve"> و پیامبرش</w:t>
      </w:r>
      <w:del w:id="13767" w:author="ASUS" w:date="2022-02-10T10:31:00Z">
        <w:r w:rsidRPr="006A2709" w:rsidDel="00E70D06">
          <w:rPr>
            <w:rFonts w:hint="cs"/>
            <w:sz w:val="26"/>
            <w:szCs w:val="26"/>
          </w:rPr>
          <w:sym w:font="0 Shia Symbol2" w:char="F039"/>
        </w:r>
      </w:del>
      <w:r w:rsidR="0050196F" w:rsidRPr="006A2709">
        <w:rPr>
          <w:rFonts w:cs="B Lotus" w:hint="cs"/>
          <w:sz w:val="28"/>
          <w:szCs w:val="28"/>
          <w:rtl/>
        </w:rPr>
        <w:t xml:space="preserve"> </w:t>
      </w:r>
      <w:ins w:id="13768" w:author="ASUS" w:date="2022-02-10T10:31:00Z">
        <w:r w:rsidR="00E70D06">
          <w:rPr>
            <w:rFonts w:cs="B Lotus" w:hint="cs"/>
            <w:sz w:val="28"/>
            <w:szCs w:val="28"/>
            <w:rtl/>
          </w:rPr>
          <w:t xml:space="preserve">پیروی </w:t>
        </w:r>
      </w:ins>
      <w:del w:id="13769" w:author="ASUS" w:date="2022-02-10T10:31:00Z">
        <w:r w:rsidR="0050196F" w:rsidRPr="006A2709" w:rsidDel="00E70D06">
          <w:rPr>
            <w:rFonts w:cs="B Lotus" w:hint="cs"/>
            <w:sz w:val="28"/>
            <w:szCs w:val="28"/>
            <w:rtl/>
          </w:rPr>
          <w:delText xml:space="preserve">اطاعت </w:delText>
        </w:r>
      </w:del>
      <w:r w:rsidR="0050196F" w:rsidRPr="006A2709">
        <w:rPr>
          <w:rFonts w:cs="B Lotus" w:hint="cs"/>
          <w:sz w:val="28"/>
          <w:szCs w:val="28"/>
          <w:rtl/>
        </w:rPr>
        <w:t xml:space="preserve">کنند </w:t>
      </w:r>
      <w:del w:id="13770" w:author="ASUS" w:date="2022-02-10T10:31:00Z">
        <w:r w:rsidR="0050196F" w:rsidRPr="006A2709" w:rsidDel="00E70D06">
          <w:rPr>
            <w:rFonts w:cs="B Lotus" w:hint="cs"/>
            <w:sz w:val="28"/>
            <w:szCs w:val="28"/>
            <w:rtl/>
          </w:rPr>
          <w:delText xml:space="preserve">را </w:delText>
        </w:r>
      </w:del>
      <w:r w:rsidR="0050196F" w:rsidRPr="006A2709">
        <w:rPr>
          <w:rFonts w:cs="B Lotus" w:hint="cs"/>
          <w:sz w:val="28"/>
          <w:szCs w:val="28"/>
          <w:rtl/>
        </w:rPr>
        <w:t xml:space="preserve">به بهشت وعده داده است: </w:t>
      </w:r>
    </w:p>
    <w:p w14:paraId="123608B3" w14:textId="20686335" w:rsidR="0050196F" w:rsidRPr="006A2709" w:rsidRDefault="00C45CBA" w:rsidP="0050196F">
      <w:pPr>
        <w:pStyle w:val="NormalWeb"/>
        <w:bidi/>
        <w:spacing w:line="276" w:lineRule="auto"/>
        <w:ind w:left="1440"/>
        <w:rPr>
          <w:rtl/>
        </w:rPr>
      </w:pPr>
      <w:ins w:id="13771" w:author="ASUS" w:date="2022-02-15T06:31:00Z">
        <w:r>
          <w:rPr>
            <w:rFonts w:cs="B Lotus" w:hint="cs"/>
            <w:szCs w:val="27"/>
            <w:rtl/>
          </w:rPr>
          <w:t>«</w:t>
        </w:r>
      </w:ins>
      <w:del w:id="13772" w:author="ASUS" w:date="2022-02-15T06:30:00Z">
        <w:r w:rsidR="0050196F" w:rsidRPr="006A2709" w:rsidDel="00C45CBA">
          <w:rPr>
            <w:rFonts w:cs="B Lotus" w:hint="cs"/>
            <w:szCs w:val="27"/>
          </w:rPr>
          <w:sym w:font="0 Shia Symbol2" w:char="F029"/>
        </w:r>
      </w:del>
      <w:r w:rsidR="0050196F" w:rsidRPr="006A2709">
        <w:rPr>
          <w:rFonts w:cs="B Lotus" w:hint="cs"/>
          <w:sz w:val="28"/>
          <w:szCs w:val="28"/>
          <w:rtl/>
        </w:rPr>
        <w:t>وَ مَنْ يُطِعِ اللَّهَ وَ رَسُولَهُ يُدْخِلْهُ جَنَّاتٍ تَجْري مِنْ تَحْتِهَا الْأَنْهارُ</w:t>
      </w:r>
      <w:ins w:id="13773" w:author="ASUS" w:date="2022-02-15T06:30:00Z">
        <w:r>
          <w:rPr>
            <w:rFonts w:cs="B Lotus" w:hint="cs"/>
            <w:sz w:val="28"/>
            <w:szCs w:val="28"/>
            <w:rtl/>
          </w:rPr>
          <w:t>»</w:t>
        </w:r>
      </w:ins>
      <w:del w:id="13774" w:author="ASUS" w:date="2022-02-15T06:30:00Z">
        <w:r w:rsidR="0050196F" w:rsidRPr="006A2709" w:rsidDel="00C45CBA">
          <w:rPr>
            <w:rFonts w:hint="cs"/>
          </w:rPr>
          <w:sym w:font="0 Shia Symbol2" w:char="F028"/>
        </w:r>
      </w:del>
      <w:r w:rsidR="0050196F" w:rsidRPr="006A2709">
        <w:rPr>
          <w:rStyle w:val="FootnoteReference"/>
          <w:rFonts w:cs="B Lotus"/>
          <w:sz w:val="28"/>
          <w:szCs w:val="28"/>
          <w:rtl/>
        </w:rPr>
        <w:footnoteReference w:id="371"/>
      </w:r>
    </w:p>
    <w:p w14:paraId="3DF880DC" w14:textId="050D64F9" w:rsidR="0050196F" w:rsidRPr="006A2709" w:rsidRDefault="0050196F" w:rsidP="0050196F">
      <w:pPr>
        <w:pStyle w:val="NormalWeb"/>
        <w:bidi/>
        <w:spacing w:line="276" w:lineRule="auto"/>
        <w:ind w:left="1440"/>
        <w:rPr>
          <w:rFonts w:cs="B Lotus"/>
          <w:sz w:val="28"/>
          <w:szCs w:val="28"/>
        </w:rPr>
      </w:pPr>
      <w:del w:id="13775" w:author="ASUS" w:date="2022-02-10T10:31:00Z">
        <w:r w:rsidRPr="006A2709" w:rsidDel="00E70D06">
          <w:rPr>
            <w:rFonts w:cs="B Lotus" w:hint="cs"/>
            <w:sz w:val="28"/>
            <w:szCs w:val="28"/>
            <w:rtl/>
          </w:rPr>
          <w:delText>«</w:delText>
        </w:r>
      </w:del>
      <w:r w:rsidRPr="006A2709">
        <w:rPr>
          <w:rFonts w:cs="B Lotus" w:hint="cs"/>
          <w:sz w:val="28"/>
          <w:szCs w:val="28"/>
          <w:rtl/>
        </w:rPr>
        <w:t>و هر</w:t>
      </w:r>
      <w:del w:id="13776" w:author="ASUS" w:date="2022-02-10T10:31:00Z">
        <w:r w:rsidRPr="006A2709" w:rsidDel="00E70D06">
          <w:rPr>
            <w:rFonts w:cs="B Lotus" w:hint="cs"/>
            <w:sz w:val="28"/>
            <w:szCs w:val="28"/>
            <w:rtl/>
          </w:rPr>
          <w:delText xml:space="preserve"> </w:delText>
        </w:r>
      </w:del>
      <w:r w:rsidRPr="006A2709">
        <w:rPr>
          <w:rFonts w:cs="B Lotus" w:hint="cs"/>
          <w:sz w:val="28"/>
          <w:szCs w:val="28"/>
          <w:rtl/>
        </w:rPr>
        <w:t xml:space="preserve">كس خدا و پيامبرش را </w:t>
      </w:r>
      <w:ins w:id="13777" w:author="ASUS" w:date="2022-02-10T10:31:00Z">
        <w:r w:rsidR="00E70D06">
          <w:rPr>
            <w:rFonts w:cs="B Lotus" w:hint="cs"/>
            <w:sz w:val="28"/>
            <w:szCs w:val="28"/>
            <w:rtl/>
          </w:rPr>
          <w:t xml:space="preserve">پیروی </w:t>
        </w:r>
      </w:ins>
      <w:del w:id="13778" w:author="ASUS" w:date="2022-02-10T10:31:00Z">
        <w:r w:rsidRPr="006A2709" w:rsidDel="00E70D06">
          <w:rPr>
            <w:rFonts w:cs="B Lotus" w:hint="cs"/>
            <w:sz w:val="28"/>
            <w:szCs w:val="28"/>
            <w:rtl/>
          </w:rPr>
          <w:delText xml:space="preserve">اطاعت </w:delText>
        </w:r>
      </w:del>
      <w:r w:rsidRPr="006A2709">
        <w:rPr>
          <w:rFonts w:cs="B Lotus" w:hint="cs"/>
          <w:sz w:val="28"/>
          <w:szCs w:val="28"/>
          <w:rtl/>
        </w:rPr>
        <w:t>كند،</w:t>
      </w:r>
      <w:del w:id="13779" w:author="ASUS" w:date="2022-02-10T10:31:00Z">
        <w:r w:rsidRPr="006A2709" w:rsidDel="00E70D06">
          <w:rPr>
            <w:rFonts w:cs="B Lotus" w:hint="cs"/>
            <w:sz w:val="28"/>
            <w:szCs w:val="28"/>
            <w:rtl/>
          </w:rPr>
          <w:delText xml:space="preserve"> </w:delText>
        </w:r>
      </w:del>
      <w:r w:rsidRPr="006A2709">
        <w:rPr>
          <w:rFonts w:cs="B Lotus" w:hint="cs"/>
          <w:sz w:val="28"/>
          <w:szCs w:val="28"/>
          <w:rtl/>
        </w:rPr>
        <w:t xml:space="preserve"> خداوند </w:t>
      </w:r>
      <w:ins w:id="13780" w:author="ASUS" w:date="2022-02-10T10:31:00Z">
        <w:r w:rsidR="00E70D06">
          <w:rPr>
            <w:rFonts w:cs="B Lotus" w:hint="cs"/>
            <w:sz w:val="28"/>
            <w:szCs w:val="28"/>
            <w:rtl/>
          </w:rPr>
          <w:t xml:space="preserve">او </w:t>
        </w:r>
      </w:ins>
      <w:del w:id="13781" w:author="ASUS" w:date="2022-02-10T10:31:00Z">
        <w:r w:rsidRPr="006A2709" w:rsidDel="00E70D06">
          <w:rPr>
            <w:rFonts w:cs="B Lotus" w:hint="cs"/>
            <w:sz w:val="28"/>
            <w:szCs w:val="28"/>
            <w:rtl/>
          </w:rPr>
          <w:delText xml:space="preserve">وى </w:delText>
        </w:r>
      </w:del>
      <w:r w:rsidRPr="006A2709">
        <w:rPr>
          <w:rFonts w:cs="B Lotus" w:hint="cs"/>
          <w:sz w:val="28"/>
          <w:szCs w:val="28"/>
          <w:rtl/>
        </w:rPr>
        <w:t>را در باغ</w:t>
      </w:r>
      <w:ins w:id="13782" w:author="ASUS" w:date="2022-02-10T10:31:00Z">
        <w:r w:rsidR="00E70D06">
          <w:rPr>
            <w:rFonts w:cs="B Lotus" w:hint="cs"/>
            <w:sz w:val="28"/>
            <w:szCs w:val="28"/>
            <w:rtl/>
          </w:rPr>
          <w:t>‌</w:t>
        </w:r>
      </w:ins>
      <w:r w:rsidRPr="006A2709">
        <w:rPr>
          <w:rFonts w:cs="B Lotus" w:hint="cs"/>
          <w:sz w:val="28"/>
          <w:szCs w:val="28"/>
          <w:rtl/>
        </w:rPr>
        <w:t>هايى از بهشت وارد مى‏كند كه همواره</w:t>
      </w:r>
      <w:del w:id="13783" w:author="ASUS" w:date="2022-02-10T10:31:00Z">
        <w:r w:rsidRPr="006A2709" w:rsidDel="00E70D06">
          <w:rPr>
            <w:rFonts w:cs="B Lotus" w:hint="cs"/>
            <w:sz w:val="28"/>
            <w:szCs w:val="28"/>
            <w:rtl/>
          </w:rPr>
          <w:delText>،</w:delText>
        </w:r>
      </w:del>
      <w:r w:rsidRPr="006A2709">
        <w:rPr>
          <w:rFonts w:cs="B Lotus" w:hint="cs"/>
          <w:sz w:val="28"/>
          <w:szCs w:val="28"/>
          <w:rtl/>
        </w:rPr>
        <w:t xml:space="preserve"> آب از زير درختانش جارى است.</w:t>
      </w:r>
      <w:del w:id="13784" w:author="ASUS" w:date="2022-02-10T10:31:00Z">
        <w:r w:rsidRPr="006A2709" w:rsidDel="00E70D06">
          <w:rPr>
            <w:rFonts w:cs="B Lotus" w:hint="cs"/>
            <w:sz w:val="28"/>
            <w:szCs w:val="28"/>
            <w:rtl/>
          </w:rPr>
          <w:delText>»</w:delText>
        </w:r>
      </w:del>
    </w:p>
    <w:p w14:paraId="01745CDB" w14:textId="1E6155DB" w:rsidR="0050196F" w:rsidRPr="006A2709" w:rsidDel="001D604A" w:rsidRDefault="0050196F" w:rsidP="0050196F">
      <w:pPr>
        <w:pStyle w:val="NormalWeb"/>
        <w:bidi/>
        <w:spacing w:line="276" w:lineRule="auto"/>
        <w:rPr>
          <w:del w:id="13785" w:author="ASUS" w:date="2022-02-10T10:33:00Z"/>
          <w:rFonts w:cs="B Lotus"/>
          <w:sz w:val="28"/>
          <w:szCs w:val="28"/>
          <w:rtl/>
        </w:rPr>
      </w:pPr>
      <w:r w:rsidRPr="006A2709">
        <w:rPr>
          <w:rFonts w:cs="B Lotus" w:hint="cs"/>
          <w:sz w:val="28"/>
          <w:szCs w:val="28"/>
          <w:rtl/>
        </w:rPr>
        <w:t xml:space="preserve">سؤال مهم این است که چرا </w:t>
      </w:r>
      <w:ins w:id="13786" w:author="ASUS" w:date="2022-02-10T10:32:00Z">
        <w:r w:rsidR="001D604A">
          <w:rPr>
            <w:rFonts w:cs="B Lotus" w:hint="cs"/>
            <w:sz w:val="28"/>
            <w:szCs w:val="28"/>
            <w:rtl/>
          </w:rPr>
          <w:t xml:space="preserve">پیروی </w:t>
        </w:r>
      </w:ins>
      <w:del w:id="13787" w:author="ASUS" w:date="2022-02-10T10:32:00Z">
        <w:r w:rsidRPr="006A2709" w:rsidDel="001D604A">
          <w:rPr>
            <w:rFonts w:cs="B Lotus" w:hint="cs"/>
            <w:sz w:val="28"/>
            <w:szCs w:val="28"/>
            <w:rtl/>
          </w:rPr>
          <w:delText xml:space="preserve">اطاعت </w:delText>
        </w:r>
      </w:del>
      <w:r w:rsidRPr="006A2709">
        <w:rPr>
          <w:rFonts w:cs="B Lotus" w:hint="cs"/>
          <w:sz w:val="28"/>
          <w:szCs w:val="28"/>
          <w:rtl/>
        </w:rPr>
        <w:t>از پیامبر</w:t>
      </w:r>
      <w:ins w:id="13788" w:author="ASUS" w:date="2022-02-10T10:32:00Z">
        <w:r w:rsidR="001D604A">
          <w:rPr>
            <w:rFonts w:hint="cs"/>
            <w:sz w:val="26"/>
            <w:szCs w:val="26"/>
            <w:rtl/>
          </w:rPr>
          <w:t xml:space="preserve"> </w:t>
        </w:r>
        <w:r w:rsidR="001D604A" w:rsidRPr="006A2709">
          <w:rPr>
            <w:rFonts w:cs="2  Lotus" w:hint="cs"/>
            <w:sz w:val="28"/>
            <w:szCs w:val="28"/>
          </w:rPr>
          <w:sym w:font="علائم مذهبي" w:char="F032"/>
        </w:r>
      </w:ins>
      <w:del w:id="13789" w:author="ASUS" w:date="2022-02-10T10:32:00Z">
        <w:r w:rsidRPr="006A2709" w:rsidDel="001D604A">
          <w:rPr>
            <w:rFonts w:hint="cs"/>
            <w:sz w:val="26"/>
            <w:szCs w:val="26"/>
          </w:rPr>
          <w:sym w:font="0 Shia Symbol2" w:char="F039"/>
        </w:r>
        <w:r w:rsidRPr="006A2709" w:rsidDel="001D604A">
          <w:rPr>
            <w:rFonts w:cs="B Lotus" w:hint="cs"/>
            <w:sz w:val="28"/>
            <w:szCs w:val="28"/>
            <w:rtl/>
          </w:rPr>
          <w:delText xml:space="preserve"> باید</w:delText>
        </w:r>
      </w:del>
      <w:r w:rsidRPr="006A2709">
        <w:rPr>
          <w:rFonts w:cs="B Lotus" w:hint="cs"/>
          <w:sz w:val="28"/>
          <w:szCs w:val="28"/>
          <w:rtl/>
        </w:rPr>
        <w:t xml:space="preserve"> واجب </w:t>
      </w:r>
      <w:del w:id="13790" w:author="ASUS" w:date="2022-02-10T10:32:00Z">
        <w:r w:rsidRPr="006A2709" w:rsidDel="001D604A">
          <w:rPr>
            <w:rFonts w:cs="B Lotus" w:hint="cs"/>
            <w:sz w:val="28"/>
            <w:szCs w:val="28"/>
            <w:rtl/>
          </w:rPr>
          <w:delText xml:space="preserve">باشد </w:delText>
        </w:r>
      </w:del>
      <w:r w:rsidRPr="006A2709">
        <w:rPr>
          <w:rFonts w:cs="B Lotus" w:hint="cs"/>
          <w:sz w:val="28"/>
          <w:szCs w:val="28"/>
          <w:rtl/>
        </w:rPr>
        <w:t>و همسان اطاعت از خدا</w:t>
      </w:r>
      <w:ins w:id="13791" w:author="ASUS" w:date="2022-02-10T10:32:00Z">
        <w:r w:rsidR="001D604A">
          <w:rPr>
            <w:rFonts w:cs="B Lotus" w:hint="cs"/>
            <w:sz w:val="28"/>
            <w:szCs w:val="28"/>
            <w:rtl/>
          </w:rPr>
          <w:t>ست</w:t>
        </w:r>
      </w:ins>
      <w:del w:id="13792" w:author="ASUS" w:date="2022-02-10T10:32:00Z">
        <w:r w:rsidRPr="006A2709" w:rsidDel="001D604A">
          <w:rPr>
            <w:rFonts w:cs="B Lotus" w:hint="cs"/>
            <w:sz w:val="28"/>
            <w:szCs w:val="28"/>
            <w:rtl/>
          </w:rPr>
          <w:delText>وند قرار گیرد</w:delText>
        </w:r>
      </w:del>
      <w:r w:rsidRPr="006A2709">
        <w:rPr>
          <w:rFonts w:cs="B Lotus" w:hint="cs"/>
          <w:sz w:val="28"/>
          <w:szCs w:val="28"/>
          <w:rtl/>
        </w:rPr>
        <w:t xml:space="preserve">؟ آیا این با عقل سازگار است که انسان از </w:t>
      </w:r>
      <w:del w:id="13793" w:author="ASUS" w:date="2022-02-10T10:32:00Z">
        <w:r w:rsidRPr="006A2709" w:rsidDel="001D604A">
          <w:rPr>
            <w:rFonts w:cs="B Lotus" w:hint="cs"/>
            <w:sz w:val="28"/>
            <w:szCs w:val="28"/>
            <w:rtl/>
          </w:rPr>
          <w:delText xml:space="preserve">یک </w:delText>
        </w:r>
      </w:del>
      <w:r w:rsidRPr="006A2709">
        <w:rPr>
          <w:rFonts w:cs="B Lotus" w:hint="cs"/>
          <w:sz w:val="28"/>
          <w:szCs w:val="28"/>
          <w:rtl/>
        </w:rPr>
        <w:t>انسان</w:t>
      </w:r>
      <w:ins w:id="13794" w:author="ASUS" w:date="2022-02-10T10:32:00Z">
        <w:r w:rsidR="001D604A">
          <w:rPr>
            <w:rFonts w:cs="B Lotus" w:hint="cs"/>
            <w:sz w:val="28"/>
            <w:szCs w:val="28"/>
            <w:rtl/>
          </w:rPr>
          <w:t>ی</w:t>
        </w:r>
      </w:ins>
      <w:r w:rsidRPr="006A2709">
        <w:rPr>
          <w:rFonts w:cs="B Lotus" w:hint="cs"/>
          <w:sz w:val="28"/>
          <w:szCs w:val="28"/>
          <w:rtl/>
        </w:rPr>
        <w:t xml:space="preserve"> دیگر</w:t>
      </w:r>
      <w:ins w:id="13795" w:author="ASUS" w:date="2022-02-10T10:33:00Z">
        <w:r w:rsidR="001D604A">
          <w:rPr>
            <w:rFonts w:cs="B Lotus" w:hint="cs"/>
            <w:sz w:val="28"/>
            <w:szCs w:val="28"/>
            <w:rtl/>
          </w:rPr>
          <w:t>،</w:t>
        </w:r>
      </w:ins>
      <w:r w:rsidRPr="006A2709">
        <w:rPr>
          <w:rFonts w:cs="B Lotus" w:hint="cs"/>
          <w:sz w:val="28"/>
          <w:szCs w:val="28"/>
          <w:rtl/>
        </w:rPr>
        <w:t xml:space="preserve"> </w:t>
      </w:r>
      <w:del w:id="13796" w:author="ASUS" w:date="2022-02-10T10:33:00Z">
        <w:r w:rsidRPr="006A2709" w:rsidDel="001D604A">
          <w:rPr>
            <w:rFonts w:cs="B Lotus" w:hint="cs"/>
            <w:sz w:val="28"/>
            <w:szCs w:val="28"/>
            <w:rtl/>
          </w:rPr>
          <w:delText xml:space="preserve">اطاعت </w:delText>
        </w:r>
      </w:del>
      <w:r w:rsidRPr="006A2709">
        <w:rPr>
          <w:rFonts w:cs="B Lotus" w:hint="cs"/>
          <w:sz w:val="28"/>
          <w:szCs w:val="28"/>
          <w:rtl/>
        </w:rPr>
        <w:t>مطلق و بی‏چون</w:t>
      </w:r>
      <w:ins w:id="13797" w:author="ASUS" w:date="2022-02-10T10:32:00Z">
        <w:r w:rsidR="001D604A">
          <w:rPr>
            <w:rFonts w:cs="B Lotus" w:hint="cs"/>
            <w:sz w:val="28"/>
            <w:szCs w:val="28"/>
            <w:rtl/>
          </w:rPr>
          <w:t>‌</w:t>
        </w:r>
      </w:ins>
      <w:del w:id="13798" w:author="ASUS" w:date="2022-02-10T10:32:00Z">
        <w:r w:rsidRPr="006A2709" w:rsidDel="001D604A">
          <w:rPr>
            <w:rFonts w:cs="B Lotus" w:hint="cs"/>
            <w:sz w:val="28"/>
            <w:szCs w:val="28"/>
            <w:rtl/>
          </w:rPr>
          <w:delText xml:space="preserve"> </w:delText>
        </w:r>
      </w:del>
      <w:r w:rsidRPr="006A2709">
        <w:rPr>
          <w:rFonts w:cs="B Lotus" w:hint="cs"/>
          <w:sz w:val="28"/>
          <w:szCs w:val="28"/>
          <w:rtl/>
        </w:rPr>
        <w:t>و</w:t>
      </w:r>
      <w:del w:id="13799" w:author="ASUS" w:date="2022-02-10T10:33:00Z">
        <w:r w:rsidRPr="006A2709" w:rsidDel="001D604A">
          <w:rPr>
            <w:rFonts w:cs="B Lotus" w:hint="cs"/>
            <w:sz w:val="28"/>
            <w:szCs w:val="28"/>
            <w:rtl/>
          </w:rPr>
          <w:delText xml:space="preserve"> </w:delText>
        </w:r>
      </w:del>
      <w:r w:rsidRPr="006A2709">
        <w:rPr>
          <w:rFonts w:cs="B Lotus" w:hint="cs"/>
          <w:sz w:val="28"/>
          <w:szCs w:val="28"/>
          <w:rtl/>
        </w:rPr>
        <w:t xml:space="preserve">چرا </w:t>
      </w:r>
      <w:ins w:id="13800" w:author="ASUS" w:date="2022-02-10T10:33:00Z">
        <w:r w:rsidR="001D604A" w:rsidRPr="006A2709">
          <w:rPr>
            <w:rFonts w:cs="B Lotus" w:hint="cs"/>
            <w:sz w:val="28"/>
            <w:szCs w:val="28"/>
            <w:rtl/>
          </w:rPr>
          <w:t xml:space="preserve">اطاعت </w:t>
        </w:r>
      </w:ins>
      <w:r w:rsidRPr="006A2709">
        <w:rPr>
          <w:rFonts w:cs="B Lotus" w:hint="cs"/>
          <w:sz w:val="28"/>
          <w:szCs w:val="28"/>
          <w:rtl/>
        </w:rPr>
        <w:t>کند؟!</w:t>
      </w:r>
      <w:ins w:id="13801" w:author="ASUS" w:date="2022-02-10T10:33:00Z">
        <w:r w:rsidR="001D604A">
          <w:rPr>
            <w:rFonts w:cs="B Lotus" w:hint="cs"/>
            <w:sz w:val="28"/>
            <w:szCs w:val="28"/>
            <w:rtl/>
          </w:rPr>
          <w:t xml:space="preserve"> </w:t>
        </w:r>
      </w:ins>
    </w:p>
    <w:p w14:paraId="681AE45F" w14:textId="739CF664" w:rsidR="0050196F" w:rsidRPr="006A2709" w:rsidRDefault="0050196F" w:rsidP="001D604A">
      <w:pPr>
        <w:pStyle w:val="NormalWeb"/>
        <w:bidi/>
        <w:spacing w:line="276" w:lineRule="auto"/>
        <w:rPr>
          <w:rFonts w:cs="B Lotus"/>
          <w:sz w:val="28"/>
          <w:szCs w:val="28"/>
          <w:rtl/>
        </w:rPr>
      </w:pPr>
      <w:r w:rsidRPr="006A2709">
        <w:rPr>
          <w:rFonts w:cs="B Lotus" w:hint="cs"/>
          <w:sz w:val="28"/>
          <w:szCs w:val="28"/>
          <w:rtl/>
        </w:rPr>
        <w:t xml:space="preserve">در پاسخ </w:t>
      </w:r>
      <w:del w:id="13802" w:author="ASUS" w:date="2022-02-10T10:33:00Z">
        <w:r w:rsidRPr="006A2709" w:rsidDel="001D604A">
          <w:rPr>
            <w:rFonts w:cs="B Lotus" w:hint="cs"/>
            <w:sz w:val="28"/>
            <w:szCs w:val="28"/>
            <w:rtl/>
          </w:rPr>
          <w:delText xml:space="preserve">به </w:delText>
        </w:r>
      </w:del>
      <w:r w:rsidRPr="006A2709">
        <w:rPr>
          <w:rFonts w:cs="B Lotus" w:hint="cs"/>
          <w:sz w:val="28"/>
          <w:szCs w:val="28"/>
          <w:rtl/>
        </w:rPr>
        <w:t xml:space="preserve">این سؤال، </w:t>
      </w:r>
      <w:del w:id="13803" w:author="ASUS" w:date="2022-02-10T10:33:00Z">
        <w:r w:rsidRPr="006A2709" w:rsidDel="001D604A">
          <w:rPr>
            <w:rFonts w:cs="B Lotus" w:hint="cs"/>
            <w:sz w:val="28"/>
            <w:szCs w:val="28"/>
            <w:rtl/>
          </w:rPr>
          <w:delText xml:space="preserve">به </w:delText>
        </w:r>
      </w:del>
      <w:del w:id="13804" w:author="ASUS" w:date="2022-02-10T10:34:00Z">
        <w:r w:rsidRPr="006A2709" w:rsidDel="001D604A">
          <w:rPr>
            <w:rFonts w:cs="B Lotus" w:hint="cs"/>
            <w:sz w:val="28"/>
            <w:szCs w:val="28"/>
            <w:rtl/>
          </w:rPr>
          <w:delText xml:space="preserve">چند نکته </w:delText>
        </w:r>
      </w:del>
      <w:ins w:id="13805" w:author="ASUS" w:date="2022-02-10T10:34:00Z">
        <w:r w:rsidR="001D604A" w:rsidRPr="006A2709">
          <w:rPr>
            <w:rFonts w:cs="B Lotus" w:hint="cs"/>
            <w:sz w:val="28"/>
            <w:szCs w:val="28"/>
            <w:rtl/>
          </w:rPr>
          <w:t xml:space="preserve">اشاره </w:t>
        </w:r>
      </w:ins>
      <w:del w:id="13806" w:author="ASUS" w:date="2022-02-10T10:33:00Z">
        <w:r w:rsidRPr="006A2709" w:rsidDel="001D604A">
          <w:rPr>
            <w:rFonts w:cs="B Lotus" w:hint="cs"/>
            <w:sz w:val="28"/>
            <w:szCs w:val="28"/>
            <w:rtl/>
          </w:rPr>
          <w:delText xml:space="preserve">به </w:delText>
        </w:r>
      </w:del>
      <w:del w:id="13807" w:author="ASUS" w:date="2022-02-10T10:34:00Z">
        <w:r w:rsidRPr="006A2709" w:rsidDel="001D604A">
          <w:rPr>
            <w:rFonts w:cs="B Lotus" w:hint="cs"/>
            <w:sz w:val="28"/>
            <w:szCs w:val="28"/>
            <w:rtl/>
          </w:rPr>
          <w:delText xml:space="preserve">صورت </w:delText>
        </w:r>
      </w:del>
      <w:r w:rsidRPr="006A2709">
        <w:rPr>
          <w:rFonts w:cs="B Lotus" w:hint="cs"/>
          <w:sz w:val="28"/>
          <w:szCs w:val="28"/>
          <w:rtl/>
        </w:rPr>
        <w:t xml:space="preserve">مختصر </w:t>
      </w:r>
      <w:del w:id="13808" w:author="ASUS" w:date="2022-02-10T10:34:00Z">
        <w:r w:rsidRPr="006A2709" w:rsidDel="001D604A">
          <w:rPr>
            <w:rFonts w:cs="B Lotus" w:hint="cs"/>
            <w:sz w:val="28"/>
            <w:szCs w:val="28"/>
            <w:rtl/>
          </w:rPr>
          <w:delText>اشاره می‏شو</w:delText>
        </w:r>
      </w:del>
      <w:ins w:id="13809" w:author="ASUS" w:date="2022-02-10T10:37:00Z">
        <w:r w:rsidR="009B2F35">
          <w:rPr>
            <w:rFonts w:cs="B Lotus" w:hint="cs"/>
            <w:sz w:val="28"/>
            <w:szCs w:val="28"/>
            <w:rtl/>
          </w:rPr>
          <w:t>به</w:t>
        </w:r>
      </w:ins>
      <w:del w:id="13810" w:author="ASUS" w:date="2022-02-10T10:34:00Z">
        <w:r w:rsidRPr="006A2709" w:rsidDel="001D604A">
          <w:rPr>
            <w:rFonts w:cs="B Lotus" w:hint="cs"/>
            <w:sz w:val="28"/>
            <w:szCs w:val="28"/>
            <w:rtl/>
          </w:rPr>
          <w:delText>د</w:delText>
        </w:r>
      </w:del>
      <w:del w:id="13811" w:author="ASUS" w:date="2022-02-10T10:37:00Z">
        <w:r w:rsidRPr="006A2709" w:rsidDel="009B2F35">
          <w:rPr>
            <w:rFonts w:cs="B Lotus" w:hint="cs"/>
            <w:sz w:val="28"/>
            <w:szCs w:val="28"/>
            <w:rtl/>
          </w:rPr>
          <w:delText>.</w:delText>
        </w:r>
      </w:del>
      <w:r w:rsidRPr="006A2709">
        <w:rPr>
          <w:rFonts w:cs="B Lotus" w:hint="cs"/>
          <w:sz w:val="28"/>
          <w:szCs w:val="28"/>
          <w:rtl/>
        </w:rPr>
        <w:t xml:space="preserve"> </w:t>
      </w:r>
      <w:ins w:id="13812" w:author="ASUS" w:date="2022-02-10T10:34:00Z">
        <w:r w:rsidR="001D604A" w:rsidRPr="006A2709">
          <w:rPr>
            <w:rFonts w:cs="B Lotus" w:hint="cs"/>
            <w:sz w:val="28"/>
            <w:szCs w:val="28"/>
            <w:rtl/>
          </w:rPr>
          <w:t>نک</w:t>
        </w:r>
        <w:r w:rsidR="001D604A">
          <w:rPr>
            <w:rFonts w:cs="B Lotus" w:hint="cs"/>
            <w:sz w:val="28"/>
            <w:szCs w:val="28"/>
            <w:rtl/>
          </w:rPr>
          <w:t>ا</w:t>
        </w:r>
        <w:r w:rsidR="001D604A" w:rsidRPr="006A2709">
          <w:rPr>
            <w:rFonts w:cs="B Lotus" w:hint="cs"/>
            <w:sz w:val="28"/>
            <w:szCs w:val="28"/>
            <w:rtl/>
          </w:rPr>
          <w:t>ت</w:t>
        </w:r>
        <w:r w:rsidR="001D604A">
          <w:rPr>
            <w:rFonts w:cs="B Lotus" w:hint="cs"/>
            <w:sz w:val="28"/>
            <w:szCs w:val="28"/>
            <w:rtl/>
          </w:rPr>
          <w:t>ی</w:t>
        </w:r>
      </w:ins>
      <w:ins w:id="13813" w:author="ASUS" w:date="2022-02-10T10:37:00Z">
        <w:r w:rsidR="009B2F35">
          <w:rPr>
            <w:rFonts w:cs="B Lotus" w:hint="cs"/>
            <w:sz w:val="28"/>
            <w:szCs w:val="28"/>
            <w:rtl/>
          </w:rPr>
          <w:t xml:space="preserve"> لازم است:</w:t>
        </w:r>
      </w:ins>
    </w:p>
    <w:p w14:paraId="6AB7EDCC" w14:textId="14CEEB19" w:rsidR="0050196F" w:rsidRPr="006A2709" w:rsidRDefault="0050196F" w:rsidP="0050196F">
      <w:pPr>
        <w:pStyle w:val="NormalWeb"/>
        <w:bidi/>
        <w:spacing w:line="276" w:lineRule="auto"/>
        <w:rPr>
          <w:rFonts w:cs="B Lotus"/>
          <w:sz w:val="28"/>
          <w:szCs w:val="28"/>
          <w:rtl/>
        </w:rPr>
      </w:pPr>
      <w:r w:rsidRPr="006A2709">
        <w:rPr>
          <w:rFonts w:cs="B Lotus" w:hint="cs"/>
          <w:sz w:val="28"/>
          <w:szCs w:val="28"/>
          <w:rtl/>
        </w:rPr>
        <w:lastRenderedPageBreak/>
        <w:t>1</w:t>
      </w:r>
      <w:ins w:id="13814" w:author="ASUS" w:date="2022-02-10T10:38:00Z">
        <w:r w:rsidR="009B2F35">
          <w:rPr>
            <w:rFonts w:cs="B Lotus" w:hint="cs"/>
            <w:sz w:val="28"/>
            <w:szCs w:val="28"/>
            <w:rtl/>
          </w:rPr>
          <w:t>.</w:t>
        </w:r>
      </w:ins>
      <w:del w:id="13815" w:author="ASUS" w:date="2022-02-10T10:38:00Z">
        <w:r w:rsidRPr="006A2709" w:rsidDel="009B2F35">
          <w:rPr>
            <w:rFonts w:cs="B Lotus" w:hint="cs"/>
            <w:sz w:val="28"/>
            <w:szCs w:val="28"/>
            <w:rtl/>
          </w:rPr>
          <w:delText>ـ</w:delText>
        </w:r>
      </w:del>
      <w:r w:rsidRPr="006A2709">
        <w:rPr>
          <w:rFonts w:cs="B Lotus" w:hint="cs"/>
          <w:sz w:val="28"/>
          <w:szCs w:val="28"/>
          <w:rtl/>
        </w:rPr>
        <w:t xml:space="preserve"> </w:t>
      </w:r>
      <w:ins w:id="13816" w:author="ASUS" w:date="2022-02-10T10:47:00Z">
        <w:r w:rsidR="00C365EF" w:rsidRPr="006A2709">
          <w:rPr>
            <w:rFonts w:cs="B Lotus" w:hint="cs"/>
            <w:sz w:val="28"/>
            <w:szCs w:val="28"/>
            <w:rtl/>
          </w:rPr>
          <w:t>اقتضا</w:t>
        </w:r>
        <w:r w:rsidR="00C365EF">
          <w:rPr>
            <w:rFonts w:cs="B Lotus" w:hint="cs"/>
            <w:sz w:val="28"/>
            <w:szCs w:val="28"/>
            <w:rtl/>
          </w:rPr>
          <w:t>ی</w:t>
        </w:r>
        <w:r w:rsidR="00C365EF" w:rsidRPr="006A2709">
          <w:rPr>
            <w:rFonts w:cs="B Lotus" w:hint="cs"/>
            <w:sz w:val="28"/>
            <w:szCs w:val="28"/>
            <w:rtl/>
          </w:rPr>
          <w:t xml:space="preserve"> </w:t>
        </w:r>
      </w:ins>
      <w:r w:rsidRPr="006A2709">
        <w:rPr>
          <w:rFonts w:cs="B Lotus" w:hint="cs"/>
          <w:sz w:val="28"/>
          <w:szCs w:val="28"/>
          <w:rtl/>
        </w:rPr>
        <w:t>وجوب اطاعت مطلق از پیامبر</w:t>
      </w:r>
      <w:ins w:id="13817" w:author="ASUS" w:date="2022-02-10T10:47:00Z">
        <w:r w:rsidR="00C365EF">
          <w:rPr>
            <w:rFonts w:hint="cs"/>
            <w:sz w:val="26"/>
            <w:szCs w:val="26"/>
            <w:rtl/>
          </w:rPr>
          <w:t xml:space="preserve"> </w:t>
        </w:r>
        <w:r w:rsidR="00C365EF">
          <w:rPr>
            <w:rFonts w:cs="2  Lotus"/>
            <w:sz w:val="28"/>
            <w:szCs w:val="28"/>
          </w:rPr>
          <w:sym w:font="علائم مذهبي" w:char="F032"/>
        </w:r>
      </w:ins>
      <w:del w:id="13818" w:author="ASUS" w:date="2022-02-10T10:47:00Z">
        <w:r w:rsidRPr="006A2709" w:rsidDel="00C365EF">
          <w:rPr>
            <w:rFonts w:hint="cs"/>
            <w:sz w:val="26"/>
            <w:szCs w:val="26"/>
          </w:rPr>
          <w:sym w:font="0 Shia Symbol2" w:char="F039"/>
        </w:r>
      </w:del>
      <w:r w:rsidRPr="006A2709">
        <w:rPr>
          <w:rFonts w:cs="B Lotus" w:hint="cs"/>
          <w:sz w:val="28"/>
          <w:szCs w:val="28"/>
          <w:rtl/>
        </w:rPr>
        <w:t xml:space="preserve"> </w:t>
      </w:r>
      <w:del w:id="13819" w:author="ASUS" w:date="2022-02-10T10:47:00Z">
        <w:r w:rsidRPr="006A2709" w:rsidDel="00C365EF">
          <w:rPr>
            <w:rFonts w:cs="B Lotus" w:hint="cs"/>
            <w:sz w:val="28"/>
            <w:szCs w:val="28"/>
            <w:rtl/>
          </w:rPr>
          <w:delText xml:space="preserve">اقتضا </w:delText>
        </w:r>
      </w:del>
      <w:ins w:id="13820" w:author="ASUS" w:date="2022-02-10T10:48:00Z">
        <w:r w:rsidR="00C365EF">
          <w:rPr>
            <w:rFonts w:cs="B Lotus" w:hint="cs"/>
            <w:sz w:val="28"/>
            <w:szCs w:val="28"/>
            <w:rtl/>
          </w:rPr>
          <w:t>این است</w:t>
        </w:r>
      </w:ins>
      <w:del w:id="13821" w:author="ASUS" w:date="2022-02-10T10:48:00Z">
        <w:r w:rsidRPr="006A2709" w:rsidDel="00C365EF">
          <w:rPr>
            <w:rFonts w:cs="B Lotus" w:hint="cs"/>
            <w:sz w:val="28"/>
            <w:szCs w:val="28"/>
            <w:rtl/>
          </w:rPr>
          <w:delText>م</w:delText>
        </w:r>
      </w:del>
      <w:del w:id="13822" w:author="ASUS" w:date="2022-02-10T10:47:00Z">
        <w:r w:rsidRPr="006A2709" w:rsidDel="00C365EF">
          <w:rPr>
            <w:rFonts w:cs="B Lotus" w:hint="cs"/>
            <w:sz w:val="28"/>
            <w:szCs w:val="28"/>
            <w:rtl/>
          </w:rPr>
          <w:delText>ی‏کند</w:delText>
        </w:r>
      </w:del>
      <w:r w:rsidRPr="006A2709">
        <w:rPr>
          <w:rFonts w:cs="B Lotus" w:hint="cs"/>
          <w:sz w:val="28"/>
          <w:szCs w:val="28"/>
          <w:rtl/>
        </w:rPr>
        <w:t xml:space="preserve"> که او از ارتکاب همه گناهان معصوم باشد و از تمام مفاسد فردی و اجتماعی دوری کند و مسئولیت‏هایی را که بر عهده دارد، به بهترین وجه ممکن و به</w:t>
      </w:r>
      <w:ins w:id="13823" w:author="ASUS" w:date="2022-02-10T10:48:00Z">
        <w:r w:rsidR="00C365EF">
          <w:rPr>
            <w:rFonts w:cs="B Lotus" w:hint="cs"/>
            <w:sz w:val="28"/>
            <w:szCs w:val="28"/>
            <w:rtl/>
          </w:rPr>
          <w:t>‌</w:t>
        </w:r>
      </w:ins>
      <w:del w:id="13824" w:author="ASUS" w:date="2022-02-10T10:48:00Z">
        <w:r w:rsidRPr="006A2709" w:rsidDel="00C365EF">
          <w:rPr>
            <w:rFonts w:cs="B Lotus" w:hint="cs"/>
            <w:sz w:val="28"/>
            <w:szCs w:val="28"/>
            <w:rtl/>
          </w:rPr>
          <w:delText xml:space="preserve"> </w:delText>
        </w:r>
      </w:del>
      <w:r w:rsidRPr="006A2709">
        <w:rPr>
          <w:rFonts w:cs="B Lotus" w:hint="cs"/>
          <w:sz w:val="28"/>
          <w:szCs w:val="28"/>
          <w:rtl/>
        </w:rPr>
        <w:t>عنوان وظیفه و خدمت به دیگران و برای رضای خداوند انجام دهد</w:t>
      </w:r>
      <w:ins w:id="13825" w:author="ASUS" w:date="2022-02-10T10:48:00Z">
        <w:r w:rsidR="00C365EF">
          <w:rPr>
            <w:rFonts w:cs="B Lotus" w:hint="cs"/>
            <w:sz w:val="28"/>
            <w:szCs w:val="28"/>
            <w:rtl/>
          </w:rPr>
          <w:t>؛</w:t>
        </w:r>
      </w:ins>
      <w:del w:id="13826" w:author="ASUS" w:date="2022-02-10T10:48:00Z">
        <w:r w:rsidRPr="006A2709" w:rsidDel="00C365EF">
          <w:rPr>
            <w:rFonts w:cs="B Lotus" w:hint="cs"/>
            <w:sz w:val="28"/>
            <w:szCs w:val="28"/>
            <w:rtl/>
          </w:rPr>
          <w:delText>،</w:delText>
        </w:r>
      </w:del>
      <w:r w:rsidRPr="006A2709">
        <w:rPr>
          <w:rFonts w:cs="B Lotus" w:hint="cs"/>
          <w:sz w:val="28"/>
          <w:szCs w:val="28"/>
          <w:rtl/>
        </w:rPr>
        <w:t xml:space="preserve"> نه اینکه کارش برای جاه‏طلبی و ثروت‏اندوزی و غیر آن باشد</w:t>
      </w:r>
      <w:ins w:id="13827" w:author="ASUS" w:date="2022-02-10T10:43:00Z">
        <w:r w:rsidR="004862ED">
          <w:rPr>
            <w:rFonts w:cs="B Lotus" w:hint="cs"/>
            <w:sz w:val="28"/>
            <w:szCs w:val="28"/>
            <w:rtl/>
          </w:rPr>
          <w:t>؛</w:t>
        </w:r>
      </w:ins>
      <w:del w:id="13828" w:author="ASUS" w:date="2022-02-10T10:43:00Z">
        <w:r w:rsidRPr="006A2709" w:rsidDel="004862ED">
          <w:rPr>
            <w:rFonts w:cs="B Lotus" w:hint="cs"/>
            <w:sz w:val="28"/>
            <w:szCs w:val="28"/>
            <w:rtl/>
          </w:rPr>
          <w:delText>.</w:delText>
        </w:r>
      </w:del>
      <w:r w:rsidRPr="006A2709">
        <w:rPr>
          <w:rFonts w:cs="B Lotus" w:hint="cs"/>
          <w:sz w:val="28"/>
          <w:szCs w:val="28"/>
          <w:rtl/>
        </w:rPr>
        <w:t xml:space="preserve"> چنان</w:t>
      </w:r>
      <w:ins w:id="13829" w:author="ASUS" w:date="2022-02-10T10:43:00Z">
        <w:r w:rsidR="004862ED">
          <w:rPr>
            <w:rFonts w:cs="B Lotus" w:hint="cs"/>
            <w:sz w:val="28"/>
            <w:szCs w:val="28"/>
            <w:rtl/>
          </w:rPr>
          <w:t>‌ک</w:t>
        </w:r>
      </w:ins>
      <w:del w:id="13830" w:author="ASUS" w:date="2022-02-10T10:43:00Z">
        <w:r w:rsidRPr="006A2709" w:rsidDel="004862ED">
          <w:rPr>
            <w:rFonts w:cs="B Lotus" w:hint="cs"/>
            <w:sz w:val="28"/>
            <w:szCs w:val="28"/>
            <w:rtl/>
          </w:rPr>
          <w:delText>چ</w:delText>
        </w:r>
      </w:del>
      <w:r w:rsidRPr="006A2709">
        <w:rPr>
          <w:rFonts w:cs="B Lotus" w:hint="cs"/>
          <w:sz w:val="28"/>
          <w:szCs w:val="28"/>
          <w:rtl/>
        </w:rPr>
        <w:t>ه بر اساس ادله متعدد عقلی و نقلی، تمام پیامبران الهی</w:t>
      </w:r>
      <w:del w:id="13831" w:author="ASUS" w:date="2022-02-15T09:53:00Z">
        <w:r w:rsidRPr="006A2709" w:rsidDel="003432A5">
          <w:rPr>
            <w:rFonts w:hint="cs"/>
            <w:sz w:val="26"/>
            <w:szCs w:val="26"/>
          </w:rPr>
          <w:sym w:font="0 Shia Symbol2" w:char="F03A"/>
        </w:r>
      </w:del>
      <w:r w:rsidRPr="006A2709">
        <w:rPr>
          <w:rFonts w:cs="B Lotus" w:hint="cs"/>
          <w:sz w:val="28"/>
          <w:szCs w:val="28"/>
          <w:rtl/>
        </w:rPr>
        <w:t xml:space="preserve"> </w:t>
      </w:r>
      <w:del w:id="13832" w:author="ASUS" w:date="2022-02-10T10:45:00Z">
        <w:r w:rsidRPr="006A2709" w:rsidDel="004862ED">
          <w:rPr>
            <w:rFonts w:cs="B Lotus" w:hint="cs"/>
            <w:sz w:val="28"/>
            <w:szCs w:val="28"/>
            <w:rtl/>
          </w:rPr>
          <w:delText>عصم</w:delText>
        </w:r>
      </w:del>
      <w:del w:id="13833" w:author="ASUS" w:date="2022-02-10T10:43:00Z">
        <w:r w:rsidRPr="006A2709" w:rsidDel="004862ED">
          <w:rPr>
            <w:rFonts w:cs="B Lotus" w:hint="cs"/>
            <w:sz w:val="28"/>
            <w:szCs w:val="28"/>
            <w:rtl/>
          </w:rPr>
          <w:delText>ت</w:delText>
        </w:r>
      </w:del>
      <w:del w:id="13834" w:author="ASUS" w:date="2022-02-10T10:45:00Z">
        <w:r w:rsidRPr="006A2709" w:rsidDel="004862ED">
          <w:rPr>
            <w:rFonts w:cs="B Lotus" w:hint="cs"/>
            <w:sz w:val="28"/>
            <w:szCs w:val="28"/>
            <w:rtl/>
          </w:rPr>
          <w:delText xml:space="preserve"> </w:delText>
        </w:r>
      </w:del>
      <w:del w:id="13835" w:author="ASUS" w:date="2022-02-10T10:44:00Z">
        <w:r w:rsidRPr="006A2709" w:rsidDel="004862ED">
          <w:rPr>
            <w:rFonts w:cs="B Lotus" w:hint="cs"/>
            <w:sz w:val="28"/>
            <w:szCs w:val="28"/>
            <w:rtl/>
          </w:rPr>
          <w:delText>داشته‏ا</w:delText>
        </w:r>
      </w:del>
      <w:del w:id="13836" w:author="ASUS" w:date="2022-02-10T10:45:00Z">
        <w:r w:rsidRPr="006A2709" w:rsidDel="004862ED">
          <w:rPr>
            <w:rFonts w:cs="B Lotus" w:hint="cs"/>
            <w:sz w:val="28"/>
            <w:szCs w:val="28"/>
            <w:rtl/>
          </w:rPr>
          <w:delText xml:space="preserve">ند </w:delText>
        </w:r>
      </w:del>
      <w:ins w:id="13837" w:author="ASUS" w:date="2022-02-10T10:44:00Z">
        <w:r w:rsidR="004862ED" w:rsidRPr="006A2709">
          <w:rPr>
            <w:rFonts w:cs="B Lotus" w:hint="cs"/>
            <w:sz w:val="28"/>
            <w:szCs w:val="28"/>
            <w:rtl/>
          </w:rPr>
          <w:t xml:space="preserve">هم در </w:t>
        </w:r>
      </w:ins>
      <w:ins w:id="13838" w:author="ASUS" w:date="2022-02-10T10:45:00Z">
        <w:r w:rsidR="004862ED">
          <w:rPr>
            <w:rFonts w:cs="B Lotus" w:hint="cs"/>
            <w:sz w:val="28"/>
            <w:szCs w:val="28"/>
            <w:rtl/>
          </w:rPr>
          <w:t>اندیشه</w:t>
        </w:r>
      </w:ins>
      <w:ins w:id="13839" w:author="ASUS" w:date="2022-02-10T10:44:00Z">
        <w:r w:rsidR="004862ED" w:rsidRPr="006A2709">
          <w:rPr>
            <w:rFonts w:cs="B Lotus" w:hint="cs"/>
            <w:sz w:val="28"/>
            <w:szCs w:val="28"/>
            <w:rtl/>
          </w:rPr>
          <w:t xml:space="preserve">، هم گفتار و هم در رفتارشان </w:t>
        </w:r>
      </w:ins>
      <w:ins w:id="13840" w:author="ASUS" w:date="2022-02-10T10:45:00Z">
        <w:r w:rsidR="004862ED">
          <w:rPr>
            <w:rFonts w:cs="B Lotus" w:hint="cs"/>
            <w:sz w:val="28"/>
            <w:szCs w:val="28"/>
            <w:rtl/>
          </w:rPr>
          <w:t>م</w:t>
        </w:r>
        <w:r w:rsidR="004862ED" w:rsidRPr="006A2709">
          <w:rPr>
            <w:rFonts w:cs="B Lotus" w:hint="cs"/>
            <w:sz w:val="28"/>
            <w:szCs w:val="28"/>
            <w:rtl/>
          </w:rPr>
          <w:t>عص</w:t>
        </w:r>
        <w:r w:rsidR="004862ED">
          <w:rPr>
            <w:rFonts w:cs="B Lotus" w:hint="cs"/>
            <w:sz w:val="28"/>
            <w:szCs w:val="28"/>
            <w:rtl/>
          </w:rPr>
          <w:t>و</w:t>
        </w:r>
        <w:r w:rsidR="004862ED" w:rsidRPr="006A2709">
          <w:rPr>
            <w:rFonts w:cs="B Lotus" w:hint="cs"/>
            <w:sz w:val="28"/>
            <w:szCs w:val="28"/>
            <w:rtl/>
          </w:rPr>
          <w:t xml:space="preserve">م </w:t>
        </w:r>
        <w:r w:rsidR="004862ED">
          <w:rPr>
            <w:rFonts w:cs="B Lotus" w:hint="cs"/>
            <w:sz w:val="28"/>
            <w:szCs w:val="28"/>
            <w:rtl/>
          </w:rPr>
          <w:t>بود</w:t>
        </w:r>
        <w:r w:rsidR="004862ED" w:rsidRPr="006A2709">
          <w:rPr>
            <w:rFonts w:cs="B Lotus" w:hint="cs"/>
            <w:sz w:val="28"/>
            <w:szCs w:val="28"/>
            <w:rtl/>
          </w:rPr>
          <w:t xml:space="preserve">ند </w:t>
        </w:r>
      </w:ins>
      <w:r w:rsidRPr="006A2709">
        <w:rPr>
          <w:rFonts w:cs="B Lotus" w:hint="cs"/>
          <w:sz w:val="28"/>
          <w:szCs w:val="28"/>
          <w:rtl/>
        </w:rPr>
        <w:t xml:space="preserve">و </w:t>
      </w:r>
      <w:ins w:id="13841" w:author="ASUS" w:date="2022-02-10T10:45:00Z">
        <w:r w:rsidR="004862ED">
          <w:rPr>
            <w:rFonts w:cs="B Lotus" w:hint="cs"/>
            <w:sz w:val="28"/>
            <w:szCs w:val="28"/>
            <w:rtl/>
          </w:rPr>
          <w:t xml:space="preserve">گناهی </w:t>
        </w:r>
      </w:ins>
      <w:del w:id="13842" w:author="ASUS" w:date="2022-02-10T10:44:00Z">
        <w:r w:rsidRPr="006A2709" w:rsidDel="004862ED">
          <w:rPr>
            <w:rFonts w:cs="B Lotus" w:hint="cs"/>
            <w:sz w:val="28"/>
            <w:szCs w:val="28"/>
            <w:rtl/>
          </w:rPr>
          <w:delText xml:space="preserve">معصیت </w:delText>
        </w:r>
      </w:del>
      <w:r w:rsidRPr="006A2709">
        <w:rPr>
          <w:rFonts w:cs="B Lotus" w:hint="cs"/>
          <w:sz w:val="28"/>
          <w:szCs w:val="28"/>
          <w:rtl/>
        </w:rPr>
        <w:t>از آنان سر نزد</w:t>
      </w:r>
      <w:del w:id="13843" w:author="ASUS" w:date="2022-02-10T10:48:00Z">
        <w:r w:rsidRPr="006A2709" w:rsidDel="00C365EF">
          <w:rPr>
            <w:rFonts w:cs="B Lotus" w:hint="cs"/>
            <w:sz w:val="28"/>
            <w:szCs w:val="28"/>
            <w:rtl/>
          </w:rPr>
          <w:delText>ه است</w:delText>
        </w:r>
      </w:del>
      <w:r w:rsidRPr="006A2709">
        <w:rPr>
          <w:rFonts w:cs="B Lotus" w:hint="cs"/>
          <w:sz w:val="28"/>
          <w:szCs w:val="28"/>
          <w:rtl/>
        </w:rPr>
        <w:t xml:space="preserve"> </w:t>
      </w:r>
      <w:del w:id="13844" w:author="ASUS" w:date="2022-02-10T10:45:00Z">
        <w:r w:rsidRPr="006A2709" w:rsidDel="004862ED">
          <w:rPr>
            <w:rFonts w:cs="B Lotus" w:hint="cs"/>
            <w:sz w:val="28"/>
            <w:szCs w:val="28"/>
            <w:rtl/>
          </w:rPr>
          <w:delText xml:space="preserve">و </w:delText>
        </w:r>
      </w:del>
      <w:del w:id="13845" w:author="ASUS" w:date="2022-02-10T10:44:00Z">
        <w:r w:rsidRPr="006A2709" w:rsidDel="004862ED">
          <w:rPr>
            <w:rFonts w:cs="B Lotus" w:hint="cs"/>
            <w:sz w:val="28"/>
            <w:szCs w:val="28"/>
            <w:rtl/>
          </w:rPr>
          <w:delText xml:space="preserve">هم در فکر، هم گفتار و هم در رفتارشان عصمت داشته‏اند </w:delText>
        </w:r>
      </w:del>
      <w:ins w:id="13846" w:author="ASUS" w:date="2022-02-10T10:45:00Z">
        <w:r w:rsidR="004862ED">
          <w:rPr>
            <w:rFonts w:cs="B Lotus" w:hint="cs"/>
            <w:sz w:val="28"/>
            <w:szCs w:val="28"/>
            <w:rtl/>
          </w:rPr>
          <w:t>و</w:t>
        </w:r>
      </w:ins>
      <w:del w:id="13847" w:author="ASUS" w:date="2022-02-10T10:45:00Z">
        <w:r w:rsidRPr="006A2709" w:rsidDel="004862ED">
          <w:rPr>
            <w:rFonts w:cs="B Lotus" w:hint="cs"/>
            <w:sz w:val="28"/>
            <w:szCs w:val="28"/>
            <w:rtl/>
          </w:rPr>
          <w:delText>و</w:delText>
        </w:r>
      </w:del>
      <w:r w:rsidRPr="006A2709">
        <w:rPr>
          <w:rFonts w:cs="B Lotus" w:hint="cs"/>
          <w:sz w:val="28"/>
          <w:szCs w:val="28"/>
          <w:rtl/>
        </w:rPr>
        <w:t xml:space="preserve"> سخن و فرمان</w:t>
      </w:r>
      <w:ins w:id="13848" w:author="ASUS" w:date="2022-02-10T10:46:00Z">
        <w:r w:rsidR="004862ED">
          <w:rPr>
            <w:rFonts w:cs="B Lotus" w:hint="cs"/>
            <w:sz w:val="28"/>
            <w:szCs w:val="28"/>
            <w:rtl/>
          </w:rPr>
          <w:t>ش</w:t>
        </w:r>
      </w:ins>
      <w:del w:id="13849" w:author="ASUS" w:date="2022-02-10T10:46:00Z">
        <w:r w:rsidRPr="006A2709" w:rsidDel="004862ED">
          <w:rPr>
            <w:rFonts w:cs="B Lotus" w:hint="cs"/>
            <w:sz w:val="28"/>
            <w:szCs w:val="28"/>
            <w:rtl/>
          </w:rPr>
          <w:delText xml:space="preserve"> آن</w:delText>
        </w:r>
      </w:del>
      <w:r w:rsidRPr="006A2709">
        <w:rPr>
          <w:rFonts w:cs="B Lotus" w:hint="cs"/>
          <w:sz w:val="28"/>
          <w:szCs w:val="28"/>
          <w:rtl/>
        </w:rPr>
        <w:t xml:space="preserve">ان </w:t>
      </w:r>
      <w:del w:id="13850" w:author="ASUS" w:date="2022-02-10T10:46:00Z">
        <w:r w:rsidRPr="006A2709" w:rsidDel="004862ED">
          <w:rPr>
            <w:rFonts w:cs="B Lotus" w:hint="cs"/>
            <w:sz w:val="28"/>
            <w:szCs w:val="28"/>
            <w:rtl/>
          </w:rPr>
          <w:delText>ه</w:delText>
        </w:r>
      </w:del>
      <w:r w:rsidRPr="006A2709">
        <w:rPr>
          <w:rFonts w:cs="B Lotus" w:hint="cs"/>
          <w:sz w:val="28"/>
          <w:szCs w:val="28"/>
          <w:rtl/>
        </w:rPr>
        <w:t xml:space="preserve">مانند </w:t>
      </w:r>
      <w:del w:id="13851" w:author="ASUS" w:date="2022-02-10T10:46:00Z">
        <w:r w:rsidRPr="006A2709" w:rsidDel="004862ED">
          <w:rPr>
            <w:rFonts w:cs="B Lotus" w:hint="cs"/>
            <w:sz w:val="28"/>
            <w:szCs w:val="28"/>
            <w:rtl/>
          </w:rPr>
          <w:delText xml:space="preserve">و هماهنگ با </w:delText>
        </w:r>
      </w:del>
      <w:r w:rsidRPr="006A2709">
        <w:rPr>
          <w:rFonts w:cs="B Lotus" w:hint="cs"/>
          <w:sz w:val="28"/>
          <w:szCs w:val="28"/>
          <w:rtl/>
        </w:rPr>
        <w:t xml:space="preserve">سخن خداوند </w:t>
      </w:r>
      <w:ins w:id="13852" w:author="ASUS" w:date="2022-02-10T10:46:00Z">
        <w:r w:rsidR="004862ED" w:rsidRPr="006A2709">
          <w:rPr>
            <w:rFonts w:cs="B Lotus" w:hint="cs"/>
            <w:sz w:val="28"/>
            <w:szCs w:val="28"/>
            <w:rtl/>
          </w:rPr>
          <w:t xml:space="preserve">و هماهنگ </w:t>
        </w:r>
        <w:r w:rsidR="004862ED">
          <w:rPr>
            <w:rFonts w:cs="B Lotus" w:hint="cs"/>
            <w:sz w:val="28"/>
            <w:szCs w:val="28"/>
            <w:rtl/>
          </w:rPr>
          <w:t xml:space="preserve">با آن </w:t>
        </w:r>
      </w:ins>
      <w:r w:rsidRPr="006A2709">
        <w:rPr>
          <w:rFonts w:cs="B Lotus" w:hint="cs"/>
          <w:sz w:val="28"/>
          <w:szCs w:val="28"/>
          <w:rtl/>
        </w:rPr>
        <w:t>است</w:t>
      </w:r>
      <w:ins w:id="13853" w:author="ASUS" w:date="2022-02-10T10:46:00Z">
        <w:r w:rsidR="004862ED">
          <w:rPr>
            <w:rFonts w:cs="B Lotus" w:hint="cs"/>
            <w:sz w:val="28"/>
            <w:szCs w:val="28"/>
            <w:rtl/>
          </w:rPr>
          <w:t>؛ لذا</w:t>
        </w:r>
      </w:ins>
      <w:del w:id="13854" w:author="ASUS" w:date="2022-02-10T10:46:00Z">
        <w:r w:rsidRPr="006A2709" w:rsidDel="004862ED">
          <w:rPr>
            <w:rFonts w:cs="B Lotus" w:hint="cs"/>
            <w:sz w:val="28"/>
            <w:szCs w:val="28"/>
            <w:rtl/>
          </w:rPr>
          <w:delText xml:space="preserve"> و</w:delText>
        </w:r>
      </w:del>
      <w:r w:rsidRPr="006A2709">
        <w:rPr>
          <w:rFonts w:cs="B Lotus" w:hint="cs"/>
          <w:sz w:val="28"/>
          <w:szCs w:val="28"/>
          <w:rtl/>
        </w:rPr>
        <w:t xml:space="preserve"> باید اطاعت شود</w:t>
      </w:r>
      <w:ins w:id="13855" w:author="ASUS" w:date="2022-02-10T10:49:00Z">
        <w:r w:rsidR="00C365EF">
          <w:rPr>
            <w:rFonts w:cs="B Lotus" w:hint="cs"/>
            <w:sz w:val="28"/>
            <w:szCs w:val="28"/>
            <w:rtl/>
          </w:rPr>
          <w:t xml:space="preserve"> و الا </w:t>
        </w:r>
      </w:ins>
      <w:del w:id="13856" w:author="ASUS" w:date="2022-02-10T10:49:00Z">
        <w:r w:rsidRPr="006A2709" w:rsidDel="00C365EF">
          <w:rPr>
            <w:rFonts w:cs="B Lotus" w:hint="cs"/>
            <w:sz w:val="28"/>
            <w:szCs w:val="28"/>
            <w:rtl/>
          </w:rPr>
          <w:delText xml:space="preserve">. در غیر این صورت، </w:delText>
        </w:r>
      </w:del>
      <w:r w:rsidRPr="006A2709">
        <w:rPr>
          <w:rFonts w:cs="B Lotus" w:hint="cs"/>
          <w:sz w:val="28"/>
          <w:szCs w:val="28"/>
          <w:rtl/>
        </w:rPr>
        <w:t xml:space="preserve">پیروی از آنان، </w:t>
      </w:r>
      <w:ins w:id="13857" w:author="ASUS" w:date="2022-02-10T10:49:00Z">
        <w:r w:rsidR="00C365EF">
          <w:rPr>
            <w:rFonts w:cs="B Lotus" w:hint="cs"/>
            <w:sz w:val="28"/>
            <w:szCs w:val="28"/>
            <w:rtl/>
          </w:rPr>
          <w:t>سب</w:t>
        </w:r>
      </w:ins>
      <w:del w:id="13858" w:author="ASUS" w:date="2022-02-10T10:49:00Z">
        <w:r w:rsidRPr="006A2709" w:rsidDel="00C365EF">
          <w:rPr>
            <w:rFonts w:cs="B Lotus" w:hint="cs"/>
            <w:sz w:val="28"/>
            <w:szCs w:val="28"/>
            <w:rtl/>
          </w:rPr>
          <w:delText>موج</w:delText>
        </w:r>
      </w:del>
      <w:r w:rsidRPr="006A2709">
        <w:rPr>
          <w:rFonts w:cs="B Lotus" w:hint="cs"/>
          <w:sz w:val="28"/>
          <w:szCs w:val="28"/>
          <w:rtl/>
        </w:rPr>
        <w:t xml:space="preserve">ب رهایی از گمراهی </w:t>
      </w:r>
      <w:ins w:id="13859" w:author="ASUS" w:date="2022-02-10T10:49:00Z">
        <w:r w:rsidR="00C365EF">
          <w:rPr>
            <w:rFonts w:cs="B Lotus" w:hint="cs"/>
            <w:sz w:val="28"/>
            <w:szCs w:val="28"/>
            <w:rtl/>
          </w:rPr>
          <w:t>نمی‌</w:t>
        </w:r>
      </w:ins>
      <w:del w:id="13860" w:author="ASUS" w:date="2022-02-10T10:49:00Z">
        <w:r w:rsidRPr="006A2709" w:rsidDel="00C365EF">
          <w:rPr>
            <w:rFonts w:cs="B Lotus" w:hint="cs"/>
            <w:sz w:val="28"/>
            <w:szCs w:val="28"/>
            <w:rtl/>
          </w:rPr>
          <w:delText xml:space="preserve">نخواهد </w:delText>
        </w:r>
      </w:del>
      <w:r w:rsidRPr="006A2709">
        <w:rPr>
          <w:rFonts w:cs="B Lotus" w:hint="cs"/>
          <w:sz w:val="28"/>
          <w:szCs w:val="28"/>
          <w:rtl/>
        </w:rPr>
        <w:t>ش</w:t>
      </w:r>
      <w:ins w:id="13861" w:author="ASUS" w:date="2022-02-10T10:49:00Z">
        <w:r w:rsidR="00C365EF">
          <w:rPr>
            <w:rFonts w:cs="B Lotus" w:hint="cs"/>
            <w:sz w:val="28"/>
            <w:szCs w:val="28"/>
            <w:rtl/>
          </w:rPr>
          <w:t>و</w:t>
        </w:r>
      </w:ins>
      <w:r w:rsidRPr="006A2709">
        <w:rPr>
          <w:rFonts w:cs="B Lotus" w:hint="cs"/>
          <w:sz w:val="28"/>
          <w:szCs w:val="28"/>
          <w:rtl/>
        </w:rPr>
        <w:t>د؛ ما</w:t>
      </w:r>
      <w:r w:rsidR="002B19A3">
        <w:rPr>
          <w:rFonts w:cs="B Lotus" w:hint="cs"/>
          <w:sz w:val="28"/>
          <w:szCs w:val="28"/>
          <w:rtl/>
        </w:rPr>
        <w:t>نند راننده‏ای که راه‏بلد نیست و</w:t>
      </w:r>
      <w:r w:rsidRPr="006A2709">
        <w:rPr>
          <w:rFonts w:cs="B Lotus" w:hint="cs"/>
          <w:sz w:val="28"/>
          <w:szCs w:val="28"/>
          <w:rtl/>
        </w:rPr>
        <w:t xml:space="preserve"> </w:t>
      </w:r>
      <w:del w:id="13862" w:author="ASUS" w:date="2022-02-10T10:54:00Z">
        <w:r w:rsidRPr="006A2709" w:rsidDel="00FA6DF8">
          <w:rPr>
            <w:rFonts w:cs="B Lotus" w:hint="cs"/>
            <w:sz w:val="28"/>
            <w:szCs w:val="28"/>
            <w:rtl/>
          </w:rPr>
          <w:delText xml:space="preserve">نخواهد </w:delText>
        </w:r>
      </w:del>
      <w:ins w:id="13863" w:author="ASUS" w:date="2022-02-10T10:54:00Z">
        <w:r w:rsidR="00FA6DF8">
          <w:rPr>
            <w:rFonts w:cs="B Lotus" w:hint="cs"/>
            <w:sz w:val="28"/>
            <w:szCs w:val="28"/>
            <w:rtl/>
          </w:rPr>
          <w:t xml:space="preserve">نمی‌تواند </w:t>
        </w:r>
      </w:ins>
      <w:del w:id="13864" w:author="ASUS" w:date="2022-02-10T10:54:00Z">
        <w:r w:rsidRPr="006A2709" w:rsidDel="00FA6DF8">
          <w:rPr>
            <w:rFonts w:cs="B Lotus" w:hint="cs"/>
            <w:sz w:val="28"/>
            <w:szCs w:val="28"/>
            <w:rtl/>
          </w:rPr>
          <w:delText xml:space="preserve">توانست </w:delText>
        </w:r>
      </w:del>
      <w:r w:rsidRPr="006A2709">
        <w:rPr>
          <w:rFonts w:cs="B Lotus" w:hint="cs"/>
          <w:sz w:val="28"/>
          <w:szCs w:val="28"/>
          <w:rtl/>
        </w:rPr>
        <w:t>مسافران را به مقصد برساند</w:t>
      </w:r>
      <w:ins w:id="13865" w:author="ASUS" w:date="2022-02-15T09:54:00Z">
        <w:r w:rsidR="003432A5">
          <w:rPr>
            <w:rFonts w:cs="B Lotus" w:hint="cs"/>
            <w:sz w:val="28"/>
            <w:szCs w:val="28"/>
            <w:rtl/>
          </w:rPr>
          <w:t>؛</w:t>
        </w:r>
      </w:ins>
      <w:del w:id="13866" w:author="ASUS" w:date="2022-02-15T09:54:00Z">
        <w:r w:rsidRPr="006A2709" w:rsidDel="003432A5">
          <w:rPr>
            <w:rFonts w:cs="B Lotus" w:hint="cs"/>
            <w:sz w:val="28"/>
            <w:szCs w:val="28"/>
            <w:rtl/>
          </w:rPr>
          <w:delText>.</w:delText>
        </w:r>
      </w:del>
      <w:r w:rsidRPr="006A2709">
        <w:rPr>
          <w:rFonts w:cs="B Lotus" w:hint="cs"/>
          <w:sz w:val="28"/>
          <w:szCs w:val="28"/>
          <w:rtl/>
        </w:rPr>
        <w:t xml:space="preserve"> </w:t>
      </w:r>
    </w:p>
    <w:p w14:paraId="2D2A95E2" w14:textId="16509EED" w:rsidR="0050196F" w:rsidDel="003432A5" w:rsidRDefault="0050196F" w:rsidP="003432A5">
      <w:pPr>
        <w:pStyle w:val="NormalWeb"/>
        <w:bidi/>
        <w:spacing w:line="276" w:lineRule="auto"/>
        <w:rPr>
          <w:del w:id="13867" w:author="ASUS" w:date="2022-02-15T09:54:00Z"/>
          <w:rFonts w:cs="B Lotus"/>
          <w:sz w:val="28"/>
          <w:szCs w:val="28"/>
          <w:rtl/>
        </w:rPr>
      </w:pPr>
      <w:r w:rsidRPr="006A2709">
        <w:rPr>
          <w:rFonts w:cs="B Lotus" w:hint="cs"/>
          <w:sz w:val="28"/>
          <w:szCs w:val="28"/>
          <w:rtl/>
        </w:rPr>
        <w:t>2</w:t>
      </w:r>
      <w:ins w:id="13868" w:author="ASUS" w:date="2022-02-10T10:54:00Z">
        <w:r w:rsidR="00FA6DF8">
          <w:rPr>
            <w:rFonts w:cs="B Lotus" w:hint="cs"/>
            <w:sz w:val="28"/>
            <w:szCs w:val="28"/>
            <w:rtl/>
          </w:rPr>
          <w:t>.</w:t>
        </w:r>
      </w:ins>
      <w:del w:id="13869" w:author="ASUS" w:date="2022-02-10T10:54:00Z">
        <w:r w:rsidRPr="006A2709" w:rsidDel="00FA6DF8">
          <w:rPr>
            <w:rFonts w:cs="B Lotus" w:hint="cs"/>
            <w:sz w:val="28"/>
            <w:szCs w:val="28"/>
            <w:rtl/>
          </w:rPr>
          <w:delText>ـ</w:delText>
        </w:r>
      </w:del>
      <w:r w:rsidRPr="006A2709">
        <w:rPr>
          <w:rFonts w:cs="B Lotus" w:hint="cs"/>
          <w:sz w:val="28"/>
          <w:szCs w:val="28"/>
          <w:rtl/>
        </w:rPr>
        <w:t xml:space="preserve"> پیامبر</w:t>
      </w:r>
      <w:ins w:id="13870" w:author="ASUS" w:date="2022-02-10T10:54:00Z">
        <w:r w:rsidR="00FA6DF8">
          <w:rPr>
            <w:rFonts w:hint="cs"/>
            <w:sz w:val="26"/>
            <w:szCs w:val="26"/>
            <w:rtl/>
          </w:rPr>
          <w:t xml:space="preserve"> </w:t>
        </w:r>
        <w:r w:rsidR="00FA6DF8">
          <w:rPr>
            <w:rFonts w:cs="2  Lotus"/>
            <w:sz w:val="28"/>
            <w:szCs w:val="28"/>
          </w:rPr>
          <w:sym w:font="علائم مذهبي" w:char="F032"/>
        </w:r>
      </w:ins>
      <w:del w:id="13871" w:author="ASUS" w:date="2022-02-10T10:54:00Z">
        <w:r w:rsidRPr="006A2709" w:rsidDel="00FA6DF8">
          <w:rPr>
            <w:rFonts w:hint="cs"/>
            <w:sz w:val="26"/>
            <w:szCs w:val="26"/>
          </w:rPr>
          <w:sym w:font="0 Shia Symbol2" w:char="F039"/>
        </w:r>
      </w:del>
      <w:r w:rsidRPr="006A2709">
        <w:rPr>
          <w:rFonts w:hint="cs"/>
          <w:sz w:val="26"/>
          <w:szCs w:val="26"/>
          <w:rtl/>
        </w:rPr>
        <w:t xml:space="preserve"> </w:t>
      </w:r>
      <w:r w:rsidRPr="006A2709">
        <w:rPr>
          <w:rFonts w:cs="B Lotus" w:hint="cs"/>
          <w:sz w:val="28"/>
          <w:szCs w:val="28"/>
          <w:rtl/>
        </w:rPr>
        <w:t xml:space="preserve">چون فرستاده خداست و از طرف خداوند مأموریت و رسالت دارد، باید </w:t>
      </w:r>
      <w:del w:id="13872" w:author="ASUS" w:date="2022-02-10T10:54:00Z">
        <w:r w:rsidRPr="006A2709" w:rsidDel="00FA6DF8">
          <w:rPr>
            <w:rFonts w:cs="B Lotus" w:hint="cs"/>
            <w:sz w:val="28"/>
            <w:szCs w:val="28"/>
            <w:rtl/>
          </w:rPr>
          <w:delText xml:space="preserve">مورد </w:delText>
        </w:r>
      </w:del>
      <w:r w:rsidRPr="006A2709">
        <w:rPr>
          <w:rFonts w:cs="B Lotus" w:hint="cs"/>
          <w:sz w:val="28"/>
          <w:szCs w:val="28"/>
          <w:rtl/>
        </w:rPr>
        <w:t xml:space="preserve">اطاعت </w:t>
      </w:r>
      <w:del w:id="13873" w:author="ASUS" w:date="2022-02-10T10:54:00Z">
        <w:r w:rsidRPr="006A2709" w:rsidDel="00FA6DF8">
          <w:rPr>
            <w:rFonts w:cs="B Lotus" w:hint="cs"/>
            <w:sz w:val="28"/>
            <w:szCs w:val="28"/>
            <w:rtl/>
          </w:rPr>
          <w:delText xml:space="preserve">قرار </w:delText>
        </w:r>
      </w:del>
      <w:ins w:id="13874" w:author="ASUS" w:date="2022-02-10T10:55:00Z">
        <w:r w:rsidR="00FA6DF8">
          <w:rPr>
            <w:rFonts w:cs="B Lotus" w:hint="cs"/>
            <w:sz w:val="28"/>
            <w:szCs w:val="28"/>
            <w:rtl/>
          </w:rPr>
          <w:t>شو</w:t>
        </w:r>
      </w:ins>
      <w:del w:id="13875" w:author="ASUS" w:date="2022-02-10T10:54:00Z">
        <w:r w:rsidRPr="006A2709" w:rsidDel="00FA6DF8">
          <w:rPr>
            <w:rFonts w:cs="B Lotus" w:hint="cs"/>
            <w:sz w:val="28"/>
            <w:szCs w:val="28"/>
            <w:rtl/>
          </w:rPr>
          <w:delText>گیر</w:delText>
        </w:r>
      </w:del>
      <w:r w:rsidRPr="006A2709">
        <w:rPr>
          <w:rFonts w:cs="B Lotus" w:hint="cs"/>
          <w:sz w:val="28"/>
          <w:szCs w:val="28"/>
          <w:rtl/>
        </w:rPr>
        <w:t xml:space="preserve">د؛ مانند پادشاهی که </w:t>
      </w:r>
      <w:del w:id="13876" w:author="ASUS" w:date="2022-02-10T10:55:00Z">
        <w:r w:rsidRPr="006A2709" w:rsidDel="00FA6DF8">
          <w:rPr>
            <w:rFonts w:cs="B Lotus" w:hint="cs"/>
            <w:sz w:val="28"/>
            <w:szCs w:val="28"/>
            <w:rtl/>
          </w:rPr>
          <w:delText xml:space="preserve">شخصی را مأمور انجام کاری </w:delText>
        </w:r>
      </w:del>
      <w:r w:rsidRPr="006A2709">
        <w:rPr>
          <w:rFonts w:cs="B Lotus" w:hint="cs"/>
          <w:sz w:val="28"/>
          <w:szCs w:val="28"/>
          <w:rtl/>
        </w:rPr>
        <w:t xml:space="preserve">در </w:t>
      </w:r>
      <w:del w:id="13877" w:author="ASUS" w:date="2022-02-10T10:56:00Z">
        <w:r w:rsidRPr="006A2709" w:rsidDel="00FA6DF8">
          <w:rPr>
            <w:rFonts w:cs="B Lotus" w:hint="cs"/>
            <w:sz w:val="28"/>
            <w:szCs w:val="28"/>
            <w:rtl/>
          </w:rPr>
          <w:delText xml:space="preserve">یکی از </w:delText>
        </w:r>
      </w:del>
      <w:r w:rsidRPr="006A2709">
        <w:rPr>
          <w:rFonts w:cs="B Lotus" w:hint="cs"/>
          <w:sz w:val="28"/>
          <w:szCs w:val="28"/>
          <w:rtl/>
        </w:rPr>
        <w:t>شهر</w:t>
      </w:r>
      <w:del w:id="13878" w:author="ASUS" w:date="2022-02-10T10:56:00Z">
        <w:r w:rsidRPr="006A2709" w:rsidDel="00FA6DF8">
          <w:rPr>
            <w:rFonts w:cs="B Lotus" w:hint="cs"/>
            <w:sz w:val="28"/>
            <w:szCs w:val="28"/>
            <w:rtl/>
          </w:rPr>
          <w:delText>های</w:delText>
        </w:r>
      </w:del>
      <w:r w:rsidRPr="006A2709">
        <w:rPr>
          <w:rFonts w:cs="B Lotus" w:hint="cs"/>
          <w:sz w:val="28"/>
          <w:szCs w:val="28"/>
          <w:rtl/>
        </w:rPr>
        <w:t xml:space="preserve">ی </w:t>
      </w:r>
      <w:ins w:id="13879" w:author="ASUS" w:date="2022-02-10T10:56:00Z">
        <w:r w:rsidR="00FA6DF8">
          <w:rPr>
            <w:rFonts w:cs="B Lotus" w:hint="cs"/>
            <w:sz w:val="28"/>
            <w:szCs w:val="28"/>
            <w:rtl/>
          </w:rPr>
          <w:t xml:space="preserve">از </w:t>
        </w:r>
      </w:ins>
      <w:ins w:id="13880" w:author="ASUS" w:date="2022-02-10T10:55:00Z">
        <w:r w:rsidR="00FA6DF8" w:rsidRPr="006A2709">
          <w:rPr>
            <w:rFonts w:cs="B Lotus" w:hint="cs"/>
            <w:sz w:val="28"/>
            <w:szCs w:val="28"/>
            <w:rtl/>
          </w:rPr>
          <w:t>قلمرو حکومت</w:t>
        </w:r>
      </w:ins>
      <w:ins w:id="13881" w:author="ASUS" w:date="2022-02-10T10:56:00Z">
        <w:r w:rsidR="00FA6DF8">
          <w:rPr>
            <w:rFonts w:cs="B Lotus" w:hint="cs"/>
            <w:sz w:val="28"/>
            <w:szCs w:val="28"/>
            <w:rtl/>
          </w:rPr>
          <w:t>ش</w:t>
        </w:r>
      </w:ins>
      <w:ins w:id="13882" w:author="ASUS" w:date="2022-02-10T10:55:00Z">
        <w:r w:rsidR="00FA6DF8" w:rsidRPr="006A2709">
          <w:rPr>
            <w:rFonts w:cs="B Lotus" w:hint="cs"/>
            <w:sz w:val="28"/>
            <w:szCs w:val="28"/>
            <w:rtl/>
          </w:rPr>
          <w:t xml:space="preserve"> </w:t>
        </w:r>
        <w:r w:rsidR="00FA6DF8">
          <w:rPr>
            <w:rFonts w:cs="B Lotus" w:hint="cs"/>
            <w:sz w:val="28"/>
            <w:szCs w:val="28"/>
            <w:rtl/>
          </w:rPr>
          <w:t>یک</w:t>
        </w:r>
        <w:r w:rsidR="00FA6DF8" w:rsidRPr="006A2709">
          <w:rPr>
            <w:rFonts w:cs="B Lotus" w:hint="cs"/>
            <w:sz w:val="28"/>
            <w:szCs w:val="28"/>
            <w:rtl/>
          </w:rPr>
          <w:t xml:space="preserve">ی را مأمور انجام کاری </w:t>
        </w:r>
      </w:ins>
      <w:r w:rsidRPr="006A2709">
        <w:rPr>
          <w:rFonts w:cs="B Lotus" w:hint="cs"/>
          <w:sz w:val="28"/>
          <w:szCs w:val="28"/>
          <w:rtl/>
        </w:rPr>
        <w:t>می‏کند</w:t>
      </w:r>
      <w:del w:id="13883" w:author="ASUS" w:date="2022-02-10T10:55:00Z">
        <w:r w:rsidRPr="006A2709" w:rsidDel="00FA6DF8">
          <w:rPr>
            <w:rFonts w:cs="B Lotus" w:hint="cs"/>
            <w:sz w:val="28"/>
            <w:szCs w:val="28"/>
            <w:rtl/>
          </w:rPr>
          <w:delText xml:space="preserve"> که در قلمرو حکومت اوست</w:delText>
        </w:r>
      </w:del>
      <w:ins w:id="13884" w:author="ASUS" w:date="2022-02-10T10:56:00Z">
        <w:r w:rsidR="00FA6DF8">
          <w:rPr>
            <w:rFonts w:cs="B Lotus" w:hint="cs"/>
            <w:sz w:val="28"/>
            <w:szCs w:val="28"/>
            <w:rtl/>
          </w:rPr>
          <w:t xml:space="preserve"> و</w:t>
        </w:r>
      </w:ins>
      <w:del w:id="13885" w:author="ASUS" w:date="2022-02-10T10:56:00Z">
        <w:r w:rsidRPr="006A2709" w:rsidDel="00FA6DF8">
          <w:rPr>
            <w:rFonts w:cs="B Lotus" w:hint="cs"/>
            <w:sz w:val="28"/>
            <w:szCs w:val="28"/>
            <w:rtl/>
          </w:rPr>
          <w:delText>. حال باید</w:delText>
        </w:r>
      </w:del>
      <w:r w:rsidRPr="006A2709">
        <w:rPr>
          <w:rFonts w:cs="B Lotus" w:hint="cs"/>
          <w:sz w:val="28"/>
          <w:szCs w:val="28"/>
          <w:rtl/>
        </w:rPr>
        <w:t xml:space="preserve"> اطاعت از </w:t>
      </w:r>
      <w:ins w:id="13886" w:author="ASUS" w:date="2022-02-10T10:57:00Z">
        <w:r w:rsidR="00FA6DF8">
          <w:rPr>
            <w:rFonts w:cs="B Lotus" w:hint="cs"/>
            <w:sz w:val="28"/>
            <w:szCs w:val="28"/>
            <w:rtl/>
          </w:rPr>
          <w:t>او</w:t>
        </w:r>
      </w:ins>
      <w:del w:id="13887" w:author="ASUS" w:date="2022-02-10T10:57:00Z">
        <w:r w:rsidRPr="006A2709" w:rsidDel="00FA6DF8">
          <w:rPr>
            <w:rFonts w:cs="B Lotus" w:hint="cs"/>
            <w:sz w:val="28"/>
            <w:szCs w:val="28"/>
            <w:rtl/>
          </w:rPr>
          <w:delText>این شخص</w:delText>
        </w:r>
      </w:del>
      <w:r w:rsidRPr="006A2709">
        <w:rPr>
          <w:rFonts w:cs="B Lotus" w:hint="cs"/>
          <w:sz w:val="28"/>
          <w:szCs w:val="28"/>
          <w:rtl/>
        </w:rPr>
        <w:t xml:space="preserve"> در آن شهر لازم </w:t>
      </w:r>
      <w:ins w:id="13888" w:author="ASUS" w:date="2022-02-10T10:57:00Z">
        <w:r w:rsidR="00FA6DF8">
          <w:rPr>
            <w:rFonts w:cs="B Lotus" w:hint="cs"/>
            <w:sz w:val="28"/>
            <w:szCs w:val="28"/>
            <w:rtl/>
          </w:rPr>
          <w:t>است؛</w:t>
        </w:r>
      </w:ins>
      <w:ins w:id="13889" w:author="ASUS" w:date="2022-02-10T10:58:00Z">
        <w:r w:rsidR="00377E03">
          <w:rPr>
            <w:rFonts w:cs="B Lotus" w:hint="cs"/>
            <w:sz w:val="28"/>
            <w:szCs w:val="28"/>
            <w:rtl/>
          </w:rPr>
          <w:t xml:space="preserve"> و الا</w:t>
        </w:r>
      </w:ins>
      <w:del w:id="13890" w:author="ASUS" w:date="2022-02-10T10:57:00Z">
        <w:r w:rsidRPr="006A2709" w:rsidDel="00FA6DF8">
          <w:rPr>
            <w:rFonts w:cs="B Lotus" w:hint="cs"/>
            <w:sz w:val="28"/>
            <w:szCs w:val="28"/>
            <w:rtl/>
          </w:rPr>
          <w:delText>باشد و در غیر این صورت،</w:delText>
        </w:r>
      </w:del>
      <w:r w:rsidRPr="006A2709">
        <w:rPr>
          <w:rFonts w:cs="B Lotus" w:hint="cs"/>
          <w:sz w:val="28"/>
          <w:szCs w:val="28"/>
          <w:rtl/>
        </w:rPr>
        <w:t xml:space="preserve"> مأموریت او بیهوده و بی‏نتیجه </w:t>
      </w:r>
      <w:del w:id="13891" w:author="ASUS" w:date="2022-02-10T10:58:00Z">
        <w:r w:rsidRPr="006A2709" w:rsidDel="00377E03">
          <w:rPr>
            <w:rFonts w:cs="B Lotus" w:hint="cs"/>
            <w:sz w:val="28"/>
            <w:szCs w:val="28"/>
            <w:rtl/>
          </w:rPr>
          <w:delText xml:space="preserve">خواهد </w:delText>
        </w:r>
      </w:del>
      <w:ins w:id="13892" w:author="ASUS" w:date="2022-02-10T10:58:00Z">
        <w:r w:rsidR="00377E03">
          <w:rPr>
            <w:rFonts w:cs="B Lotus" w:hint="cs"/>
            <w:sz w:val="28"/>
            <w:szCs w:val="28"/>
            <w:rtl/>
          </w:rPr>
          <w:t>می‌</w:t>
        </w:r>
      </w:ins>
      <w:r w:rsidRPr="006A2709">
        <w:rPr>
          <w:rFonts w:cs="B Lotus" w:hint="cs"/>
          <w:sz w:val="28"/>
          <w:szCs w:val="28"/>
          <w:rtl/>
        </w:rPr>
        <w:t xml:space="preserve">ماند؛ گویا </w:t>
      </w:r>
      <w:del w:id="13893" w:author="ASUS" w:date="2022-02-10T10:58:00Z">
        <w:r w:rsidRPr="006A2709" w:rsidDel="00377E03">
          <w:rPr>
            <w:rFonts w:cs="B Lotus" w:hint="cs"/>
            <w:sz w:val="28"/>
            <w:szCs w:val="28"/>
            <w:rtl/>
          </w:rPr>
          <w:delText xml:space="preserve">او </w:delText>
        </w:r>
      </w:del>
      <w:r w:rsidRPr="006A2709">
        <w:rPr>
          <w:rFonts w:cs="B Lotus" w:hint="cs"/>
          <w:sz w:val="28"/>
          <w:szCs w:val="28"/>
          <w:rtl/>
        </w:rPr>
        <w:t>اصلا</w:t>
      </w:r>
      <w:ins w:id="13894" w:author="ASUS" w:date="2022-02-10T10:58:00Z">
        <w:r w:rsidR="00377E03">
          <w:rPr>
            <w:rFonts w:cs="B Lotus" w:hint="cs"/>
            <w:sz w:val="28"/>
            <w:szCs w:val="28"/>
            <w:rtl/>
          </w:rPr>
          <w:t>ً</w:t>
        </w:r>
      </w:ins>
      <w:r w:rsidRPr="006A2709">
        <w:rPr>
          <w:rFonts w:cs="B Lotus" w:hint="cs"/>
          <w:sz w:val="28"/>
          <w:szCs w:val="28"/>
          <w:rtl/>
        </w:rPr>
        <w:t xml:space="preserve"> مأموریتی نداشته است</w:t>
      </w:r>
      <w:ins w:id="13895" w:author="ASUS" w:date="2022-02-15T09:54:00Z">
        <w:r w:rsidR="003432A5">
          <w:rPr>
            <w:rFonts w:cs="B Lotus" w:hint="cs"/>
            <w:sz w:val="28"/>
            <w:szCs w:val="28"/>
            <w:rtl/>
          </w:rPr>
          <w:t>؛</w:t>
        </w:r>
      </w:ins>
      <w:del w:id="13896" w:author="ASUS" w:date="2022-02-15T09:54:00Z">
        <w:r w:rsidRPr="006A2709" w:rsidDel="003432A5">
          <w:rPr>
            <w:rFonts w:cs="B Lotus" w:hint="cs"/>
            <w:sz w:val="28"/>
            <w:szCs w:val="28"/>
            <w:rtl/>
          </w:rPr>
          <w:delText>.</w:delText>
        </w:r>
      </w:del>
    </w:p>
    <w:p w14:paraId="2DED9841" w14:textId="77777777" w:rsidR="003432A5" w:rsidRPr="006A2709" w:rsidRDefault="003432A5" w:rsidP="003432A5">
      <w:pPr>
        <w:pStyle w:val="NormalWeb"/>
        <w:bidi/>
        <w:spacing w:line="276" w:lineRule="auto"/>
        <w:rPr>
          <w:ins w:id="13897" w:author="ASUS" w:date="2022-02-15T09:54:00Z"/>
          <w:rFonts w:cs="B Lotus"/>
          <w:sz w:val="28"/>
          <w:szCs w:val="28"/>
          <w:rtl/>
        </w:rPr>
      </w:pPr>
    </w:p>
    <w:p w14:paraId="7AD4D1F4" w14:textId="3D23FFE5" w:rsidR="0050196F" w:rsidRPr="006A2709" w:rsidRDefault="0050196F" w:rsidP="003432A5">
      <w:pPr>
        <w:pStyle w:val="NormalWeb"/>
        <w:bidi/>
        <w:spacing w:line="276" w:lineRule="auto"/>
        <w:rPr>
          <w:rFonts w:cs="B Lotus"/>
          <w:sz w:val="28"/>
          <w:szCs w:val="28"/>
          <w:rtl/>
        </w:rPr>
      </w:pPr>
      <w:r w:rsidRPr="006A2709">
        <w:rPr>
          <w:rFonts w:cs="B Lotus" w:hint="cs"/>
          <w:sz w:val="28"/>
          <w:szCs w:val="28"/>
          <w:rtl/>
        </w:rPr>
        <w:t>برخی از اصول</w:t>
      </w:r>
      <w:ins w:id="13898" w:author="ASUS" w:date="2022-02-10T10:58:00Z">
        <w:r w:rsidR="00377E03">
          <w:rPr>
            <w:rFonts w:cs="B Lotus" w:hint="cs"/>
            <w:sz w:val="28"/>
            <w:szCs w:val="28"/>
            <w:rtl/>
          </w:rPr>
          <w:t>یو</w:t>
        </w:r>
      </w:ins>
      <w:del w:id="13899" w:author="ASUS" w:date="2022-02-10T10:58:00Z">
        <w:r w:rsidRPr="006A2709" w:rsidDel="00377E03">
          <w:rPr>
            <w:rFonts w:cs="B Lotus" w:hint="cs"/>
            <w:sz w:val="28"/>
            <w:szCs w:val="28"/>
            <w:rtl/>
          </w:rPr>
          <w:delText>یا</w:delText>
        </w:r>
      </w:del>
      <w:r w:rsidRPr="006A2709">
        <w:rPr>
          <w:rFonts w:cs="B Lotus" w:hint="cs"/>
          <w:sz w:val="28"/>
          <w:szCs w:val="28"/>
          <w:rtl/>
        </w:rPr>
        <w:t>ن قاعده</w:t>
      </w:r>
      <w:ins w:id="13900" w:author="ASUS" w:date="2022-02-10T11:10:00Z">
        <w:r w:rsidR="00A5270D">
          <w:rPr>
            <w:rFonts w:cs="B Lotus" w:hint="cs"/>
            <w:sz w:val="28"/>
            <w:szCs w:val="28"/>
            <w:rtl/>
          </w:rPr>
          <w:t>:</w:t>
        </w:r>
      </w:ins>
      <w:del w:id="13901" w:author="ASUS" w:date="2022-02-10T11:10:00Z">
        <w:r w:rsidRPr="006A2709" w:rsidDel="00A5270D">
          <w:rPr>
            <w:rFonts w:cs="B Lotus" w:hint="cs"/>
            <w:sz w:val="28"/>
            <w:szCs w:val="28"/>
            <w:rtl/>
          </w:rPr>
          <w:delText>‏ای</w:delText>
        </w:r>
      </w:del>
      <w:r w:rsidRPr="006A2709">
        <w:rPr>
          <w:rFonts w:cs="B Lotus" w:hint="cs"/>
          <w:sz w:val="28"/>
          <w:szCs w:val="28"/>
          <w:rtl/>
        </w:rPr>
        <w:t xml:space="preserve"> </w:t>
      </w:r>
      <w:del w:id="13902" w:author="ASUS" w:date="2022-02-10T11:10:00Z">
        <w:r w:rsidRPr="006A2709" w:rsidDel="00A5270D">
          <w:rPr>
            <w:rFonts w:cs="B Lotus" w:hint="cs"/>
            <w:sz w:val="28"/>
            <w:szCs w:val="28"/>
            <w:rtl/>
          </w:rPr>
          <w:delText xml:space="preserve">مطرح می‏کنند: </w:delText>
        </w:r>
      </w:del>
      <w:ins w:id="13903" w:author="ASUS" w:date="2022-02-15T09:54:00Z">
        <w:r w:rsidR="003432A5">
          <w:rPr>
            <w:rFonts w:cs="Calibri" w:hint="cs"/>
            <w:sz w:val="28"/>
            <w:szCs w:val="28"/>
            <w:rtl/>
          </w:rPr>
          <w:t>"</w:t>
        </w:r>
      </w:ins>
      <w:del w:id="13904" w:author="ASUS" w:date="2022-02-15T09:54:00Z">
        <w:r w:rsidRPr="006A2709" w:rsidDel="003432A5">
          <w:rPr>
            <w:rFonts w:cs="B Lotus" w:hint="cs"/>
            <w:sz w:val="28"/>
            <w:szCs w:val="28"/>
            <w:rtl/>
          </w:rPr>
          <w:delText>«</w:delText>
        </w:r>
      </w:del>
      <w:r w:rsidRPr="006A2709">
        <w:rPr>
          <w:rFonts w:cs="B Lotus" w:hint="cs"/>
          <w:sz w:val="28"/>
          <w:szCs w:val="28"/>
          <w:rtl/>
        </w:rPr>
        <w:t>تعلیق حکم بر وصف، مشعر به علیت</w:t>
      </w:r>
      <w:del w:id="13905" w:author="ASUS" w:date="2022-02-10T11:10:00Z">
        <w:r w:rsidRPr="006A2709" w:rsidDel="00A5270D">
          <w:rPr>
            <w:rFonts w:cs="B Lotus" w:hint="cs"/>
            <w:sz w:val="28"/>
            <w:szCs w:val="28"/>
            <w:rtl/>
          </w:rPr>
          <w:delText xml:space="preserve"> است</w:delText>
        </w:r>
      </w:del>
      <w:ins w:id="13906" w:author="ASUS" w:date="2022-02-15T09:54:00Z">
        <w:r w:rsidR="003432A5">
          <w:rPr>
            <w:rFonts w:cs="Calibri" w:hint="cs"/>
            <w:sz w:val="28"/>
            <w:szCs w:val="28"/>
            <w:rtl/>
          </w:rPr>
          <w:t>"</w:t>
        </w:r>
      </w:ins>
      <w:ins w:id="13907" w:author="ASUS" w:date="2022-02-10T11:10:00Z">
        <w:r w:rsidR="00A5270D">
          <w:rPr>
            <w:rFonts w:cs="B Lotus" w:hint="cs"/>
            <w:sz w:val="28"/>
            <w:szCs w:val="28"/>
            <w:rtl/>
          </w:rPr>
          <w:t xml:space="preserve"> را</w:t>
        </w:r>
        <w:r w:rsidR="00A5270D" w:rsidRPr="00A5270D">
          <w:rPr>
            <w:rFonts w:cs="B Lotus" w:hint="cs"/>
            <w:sz w:val="28"/>
            <w:szCs w:val="28"/>
            <w:rtl/>
          </w:rPr>
          <w:t xml:space="preserve"> </w:t>
        </w:r>
        <w:r w:rsidR="00A5270D" w:rsidRPr="006A2709">
          <w:rPr>
            <w:rFonts w:cs="B Lotus" w:hint="cs"/>
            <w:sz w:val="28"/>
            <w:szCs w:val="28"/>
            <w:rtl/>
          </w:rPr>
          <w:t>مطرح می‏کنند</w:t>
        </w:r>
        <w:r w:rsidR="00A5270D">
          <w:rPr>
            <w:rFonts w:cs="B Lotus" w:hint="cs"/>
            <w:sz w:val="28"/>
            <w:szCs w:val="28"/>
            <w:rtl/>
          </w:rPr>
          <w:t>؛</w:t>
        </w:r>
      </w:ins>
      <w:del w:id="13908" w:author="ASUS" w:date="2022-02-10T11:10:00Z">
        <w:r w:rsidRPr="006A2709" w:rsidDel="00A5270D">
          <w:rPr>
            <w:rFonts w:cs="B Lotus" w:hint="cs"/>
            <w:sz w:val="28"/>
            <w:szCs w:val="28"/>
            <w:rtl/>
          </w:rPr>
          <w:delText>».</w:delText>
        </w:r>
      </w:del>
      <w:r w:rsidRPr="006A2709">
        <w:rPr>
          <w:rStyle w:val="FootnoteReference"/>
          <w:rFonts w:cs="B Lotus"/>
          <w:sz w:val="28"/>
          <w:szCs w:val="28"/>
          <w:rtl/>
        </w:rPr>
        <w:footnoteReference w:id="372"/>
      </w:r>
      <w:del w:id="13918" w:author="ASUS" w:date="2022-02-10T11:10:00Z">
        <w:r w:rsidRPr="006A2709" w:rsidDel="00A5270D">
          <w:rPr>
            <w:rFonts w:cs="B Lotus" w:hint="cs"/>
            <w:sz w:val="28"/>
            <w:szCs w:val="28"/>
            <w:rtl/>
          </w:rPr>
          <w:delText xml:space="preserve"> </w:delText>
        </w:r>
      </w:del>
      <w:r w:rsidRPr="006A2709">
        <w:rPr>
          <w:rFonts w:cs="B Lotus" w:hint="cs"/>
          <w:sz w:val="28"/>
          <w:szCs w:val="28"/>
          <w:rtl/>
        </w:rPr>
        <w:t>بدین</w:t>
      </w:r>
      <w:ins w:id="13919" w:author="ASUS" w:date="2022-02-10T11:10:00Z">
        <w:r w:rsidR="00A5270D">
          <w:rPr>
            <w:rFonts w:cs="B Lotus" w:hint="cs"/>
            <w:sz w:val="28"/>
            <w:szCs w:val="28"/>
            <w:rtl/>
          </w:rPr>
          <w:t>‌</w:t>
        </w:r>
      </w:ins>
      <w:del w:id="13920" w:author="ASUS" w:date="2022-02-10T11:10:00Z">
        <w:r w:rsidRPr="006A2709" w:rsidDel="00A5270D">
          <w:rPr>
            <w:rFonts w:cs="B Lotus" w:hint="cs"/>
            <w:sz w:val="28"/>
            <w:szCs w:val="28"/>
            <w:rtl/>
          </w:rPr>
          <w:delText xml:space="preserve"> </w:delText>
        </w:r>
      </w:del>
      <w:r w:rsidRPr="006A2709">
        <w:rPr>
          <w:rFonts w:cs="B Lotus" w:hint="cs"/>
          <w:sz w:val="28"/>
          <w:szCs w:val="28"/>
          <w:rtl/>
        </w:rPr>
        <w:t>معنا که اگر گوینده‏ای به</w:t>
      </w:r>
      <w:ins w:id="13921" w:author="ASUS" w:date="2022-02-10T11:11:00Z">
        <w:r w:rsidR="00A5270D">
          <w:rPr>
            <w:rFonts w:cs="B Lotus" w:hint="cs"/>
            <w:sz w:val="28"/>
            <w:szCs w:val="28"/>
            <w:rtl/>
          </w:rPr>
          <w:t>‌</w:t>
        </w:r>
      </w:ins>
      <w:del w:id="13922" w:author="ASUS" w:date="2022-02-10T11:11:00Z">
        <w:r w:rsidRPr="006A2709" w:rsidDel="00A5270D">
          <w:rPr>
            <w:rFonts w:cs="B Lotus" w:hint="cs"/>
            <w:sz w:val="28"/>
            <w:szCs w:val="28"/>
            <w:rtl/>
          </w:rPr>
          <w:delText xml:space="preserve"> </w:delText>
        </w:r>
      </w:del>
      <w:r w:rsidRPr="006A2709">
        <w:rPr>
          <w:rFonts w:cs="B Lotus" w:hint="cs"/>
          <w:sz w:val="28"/>
          <w:szCs w:val="28"/>
          <w:rtl/>
        </w:rPr>
        <w:t>جای</w:t>
      </w:r>
      <w:ins w:id="13923" w:author="ASUS" w:date="2022-02-10T11:11:00Z">
        <w:r w:rsidR="00A5270D">
          <w:rPr>
            <w:rFonts w:cs="B Lotus" w:hint="cs"/>
            <w:sz w:val="28"/>
            <w:szCs w:val="28"/>
            <w:rtl/>
          </w:rPr>
          <w:t xml:space="preserve"> آوردن</w:t>
        </w:r>
      </w:ins>
      <w:del w:id="13924" w:author="ASUS" w:date="2022-02-10T11:11:00Z">
        <w:r w:rsidRPr="006A2709" w:rsidDel="00A5270D">
          <w:rPr>
            <w:rFonts w:cs="B Lotus" w:hint="cs"/>
            <w:sz w:val="28"/>
            <w:szCs w:val="28"/>
            <w:rtl/>
          </w:rPr>
          <w:delText xml:space="preserve"> به کار</w:delText>
        </w:r>
      </w:del>
      <w:r w:rsidRPr="006A2709">
        <w:rPr>
          <w:rFonts w:cs="B Lotus" w:hint="cs"/>
          <w:sz w:val="28"/>
          <w:szCs w:val="28"/>
          <w:rtl/>
        </w:rPr>
        <w:t xml:space="preserve"> </w:t>
      </w:r>
      <w:del w:id="13925" w:author="ASUS" w:date="2022-02-10T11:11:00Z">
        <w:r w:rsidRPr="006A2709" w:rsidDel="00A5270D">
          <w:rPr>
            <w:rFonts w:cs="B Lotus" w:hint="cs"/>
            <w:sz w:val="28"/>
            <w:szCs w:val="28"/>
            <w:rtl/>
          </w:rPr>
          <w:delText xml:space="preserve">بردن </w:delText>
        </w:r>
      </w:del>
      <w:r w:rsidRPr="006A2709">
        <w:rPr>
          <w:rFonts w:cs="B Lotus" w:hint="cs"/>
          <w:sz w:val="28"/>
          <w:szCs w:val="28"/>
          <w:rtl/>
        </w:rPr>
        <w:t xml:space="preserve">نام </w:t>
      </w:r>
      <w:ins w:id="13926" w:author="ASUS" w:date="2022-02-10T11:11:00Z">
        <w:r w:rsidR="00A5270D">
          <w:rPr>
            <w:rFonts w:cs="B Lotus" w:hint="cs"/>
            <w:sz w:val="28"/>
            <w:szCs w:val="28"/>
            <w:rtl/>
          </w:rPr>
          <w:t>کسی</w:t>
        </w:r>
      </w:ins>
      <w:del w:id="13927" w:author="ASUS" w:date="2022-02-10T11:11:00Z">
        <w:r w:rsidRPr="006A2709" w:rsidDel="00A5270D">
          <w:rPr>
            <w:rFonts w:cs="B Lotus" w:hint="cs"/>
            <w:sz w:val="28"/>
            <w:szCs w:val="28"/>
            <w:rtl/>
          </w:rPr>
          <w:delText>شخص</w:delText>
        </w:r>
      </w:del>
      <w:ins w:id="13928" w:author="ASUS" w:date="2022-02-10T11:12:00Z">
        <w:r w:rsidR="00A5270D">
          <w:rPr>
            <w:rFonts w:cs="B Lotus" w:hint="cs"/>
            <w:sz w:val="28"/>
            <w:szCs w:val="28"/>
            <w:rtl/>
          </w:rPr>
          <w:t xml:space="preserve"> از</w:t>
        </w:r>
      </w:ins>
      <w:del w:id="13929" w:author="ASUS" w:date="2022-02-10T11:12:00Z">
        <w:r w:rsidRPr="006A2709" w:rsidDel="00A5270D">
          <w:rPr>
            <w:rFonts w:cs="B Lotus" w:hint="cs"/>
            <w:sz w:val="28"/>
            <w:szCs w:val="28"/>
            <w:rtl/>
          </w:rPr>
          <w:delText>،</w:delText>
        </w:r>
      </w:del>
      <w:r w:rsidRPr="006A2709">
        <w:rPr>
          <w:rFonts w:cs="B Lotus" w:hint="cs"/>
          <w:sz w:val="28"/>
          <w:szCs w:val="28"/>
          <w:rtl/>
        </w:rPr>
        <w:t xml:space="preserve"> اوصاف</w:t>
      </w:r>
      <w:ins w:id="13930" w:author="ASUS" w:date="2022-02-10T11:11:00Z">
        <w:r w:rsidR="00A5270D">
          <w:rPr>
            <w:rFonts w:cs="B Lotus" w:hint="cs"/>
            <w:sz w:val="28"/>
            <w:szCs w:val="28"/>
            <w:rtl/>
          </w:rPr>
          <w:t>ش</w:t>
        </w:r>
      </w:ins>
      <w:del w:id="13931" w:author="ASUS" w:date="2022-02-10T11:11:00Z">
        <w:r w:rsidRPr="006A2709" w:rsidDel="00A5270D">
          <w:rPr>
            <w:rFonts w:cs="B Lotus" w:hint="cs"/>
            <w:sz w:val="28"/>
            <w:szCs w:val="28"/>
            <w:rtl/>
          </w:rPr>
          <w:delText xml:space="preserve"> او</w:delText>
        </w:r>
      </w:del>
      <w:r w:rsidRPr="006A2709">
        <w:rPr>
          <w:rFonts w:cs="B Lotus" w:hint="cs"/>
          <w:sz w:val="28"/>
          <w:szCs w:val="28"/>
          <w:rtl/>
        </w:rPr>
        <w:t xml:space="preserve"> </w:t>
      </w:r>
      <w:del w:id="13932" w:author="ASUS" w:date="2022-02-10T11:12:00Z">
        <w:r w:rsidRPr="006A2709" w:rsidDel="00A5270D">
          <w:rPr>
            <w:rFonts w:cs="B Lotus" w:hint="cs"/>
            <w:sz w:val="28"/>
            <w:szCs w:val="28"/>
            <w:rtl/>
          </w:rPr>
          <w:delText xml:space="preserve">را </w:delText>
        </w:r>
      </w:del>
      <w:r w:rsidRPr="006A2709">
        <w:rPr>
          <w:rFonts w:cs="B Lotus" w:hint="cs"/>
          <w:sz w:val="28"/>
          <w:szCs w:val="28"/>
          <w:rtl/>
        </w:rPr>
        <w:t xml:space="preserve">یاد </w:t>
      </w:r>
      <w:del w:id="13933" w:author="ASUS" w:date="2022-02-10T11:12:00Z">
        <w:r w:rsidRPr="006A2709" w:rsidDel="00A5270D">
          <w:rPr>
            <w:rFonts w:cs="B Lotus" w:hint="cs"/>
            <w:sz w:val="28"/>
            <w:szCs w:val="28"/>
            <w:rtl/>
          </w:rPr>
          <w:delText xml:space="preserve">‏کند </w:delText>
        </w:r>
      </w:del>
      <w:r w:rsidRPr="006A2709">
        <w:rPr>
          <w:rFonts w:cs="B Lotus" w:hint="cs"/>
          <w:sz w:val="28"/>
          <w:szCs w:val="28"/>
          <w:rtl/>
        </w:rPr>
        <w:t>و حکمی را بر آن صادر کند، آن وصف، علت آن حکم است؛ مثلا اگر کسی بگوید: «به استاد</w:t>
      </w:r>
      <w:ins w:id="13934" w:author="ASUS" w:date="2022-02-10T11:12:00Z">
        <w:r w:rsidR="00A5270D">
          <w:rPr>
            <w:rFonts w:cs="B Lotus" w:hint="cs"/>
            <w:sz w:val="28"/>
            <w:szCs w:val="28"/>
            <w:rtl/>
          </w:rPr>
          <w:t xml:space="preserve">ت </w:t>
        </w:r>
      </w:ins>
      <w:del w:id="13935" w:author="ASUS" w:date="2022-02-10T11:12:00Z">
        <w:r w:rsidRPr="006A2709" w:rsidDel="00A5270D">
          <w:rPr>
            <w:rFonts w:cs="B Lotus" w:hint="cs"/>
            <w:sz w:val="28"/>
            <w:szCs w:val="28"/>
            <w:rtl/>
          </w:rPr>
          <w:delText xml:space="preserve"> خود</w:delText>
        </w:r>
      </w:del>
      <w:del w:id="13936" w:author="ASUS" w:date="2022-02-10T11:13:00Z">
        <w:r w:rsidRPr="006A2709" w:rsidDel="00A5270D">
          <w:rPr>
            <w:rFonts w:cs="B Lotus" w:hint="cs"/>
            <w:sz w:val="28"/>
            <w:szCs w:val="28"/>
            <w:rtl/>
          </w:rPr>
          <w:delText xml:space="preserve"> </w:delText>
        </w:r>
      </w:del>
      <w:r w:rsidRPr="006A2709">
        <w:rPr>
          <w:rFonts w:cs="B Lotus" w:hint="cs"/>
          <w:sz w:val="28"/>
          <w:szCs w:val="28"/>
          <w:rtl/>
        </w:rPr>
        <w:t>احترام بگذار» یا «به فقیر کمک کن»</w:t>
      </w:r>
      <w:ins w:id="13937" w:author="ASUS" w:date="2022-02-10T11:13:00Z">
        <w:r w:rsidR="00A5270D">
          <w:rPr>
            <w:rFonts w:cs="B Lotus" w:hint="cs"/>
            <w:sz w:val="28"/>
            <w:szCs w:val="28"/>
            <w:rtl/>
          </w:rPr>
          <w:t>،</w:t>
        </w:r>
      </w:ins>
      <w:del w:id="13938" w:author="ASUS" w:date="2022-02-10T11:13:00Z">
        <w:r w:rsidRPr="006A2709" w:rsidDel="00A5270D">
          <w:rPr>
            <w:rFonts w:cs="B Lotus" w:hint="cs"/>
            <w:sz w:val="28"/>
            <w:szCs w:val="28"/>
            <w:rtl/>
          </w:rPr>
          <w:delText>؛</w:delText>
        </w:r>
      </w:del>
      <w:r w:rsidRPr="006A2709">
        <w:rPr>
          <w:rFonts w:cs="B Lotus" w:hint="cs"/>
          <w:sz w:val="28"/>
          <w:szCs w:val="28"/>
          <w:rtl/>
        </w:rPr>
        <w:t xml:space="preserve"> استاد</w:t>
      </w:r>
      <w:ins w:id="13939" w:author="ASUS" w:date="2022-02-10T11:13:00Z">
        <w:r w:rsidR="00A5270D">
          <w:rPr>
            <w:rFonts w:cs="B Lotus" w:hint="cs"/>
            <w:sz w:val="28"/>
            <w:szCs w:val="28"/>
            <w:rtl/>
          </w:rPr>
          <w:t>ی</w:t>
        </w:r>
      </w:ins>
      <w:del w:id="13940" w:author="ASUS" w:date="2022-02-10T11:13:00Z">
        <w:r w:rsidRPr="006A2709" w:rsidDel="00A5270D">
          <w:rPr>
            <w:rFonts w:cs="B Lotus" w:hint="cs"/>
            <w:sz w:val="28"/>
            <w:szCs w:val="28"/>
            <w:rtl/>
          </w:rPr>
          <w:delText xml:space="preserve"> بودن</w:delText>
        </w:r>
      </w:del>
      <w:r w:rsidRPr="006A2709">
        <w:rPr>
          <w:rFonts w:cs="B Lotus" w:hint="cs"/>
          <w:sz w:val="28"/>
          <w:szCs w:val="28"/>
          <w:rtl/>
        </w:rPr>
        <w:t xml:space="preserve"> و فقیر</w:t>
      </w:r>
      <w:ins w:id="13941" w:author="ASUS" w:date="2022-02-10T11:13:00Z">
        <w:r w:rsidR="00A5270D">
          <w:rPr>
            <w:rFonts w:cs="B Lotus" w:hint="cs"/>
            <w:sz w:val="28"/>
            <w:szCs w:val="28"/>
            <w:rtl/>
          </w:rPr>
          <w:t>ی</w:t>
        </w:r>
      </w:ins>
      <w:del w:id="13942" w:author="ASUS" w:date="2022-02-10T11:13:00Z">
        <w:r w:rsidRPr="006A2709" w:rsidDel="00A5270D">
          <w:rPr>
            <w:rFonts w:cs="B Lotus" w:hint="cs"/>
            <w:sz w:val="28"/>
            <w:szCs w:val="28"/>
            <w:rtl/>
          </w:rPr>
          <w:delText xml:space="preserve"> بودن</w:delText>
        </w:r>
      </w:del>
      <w:r w:rsidRPr="006A2709">
        <w:rPr>
          <w:rFonts w:cs="B Lotus" w:hint="cs"/>
          <w:sz w:val="28"/>
          <w:szCs w:val="28"/>
          <w:rtl/>
        </w:rPr>
        <w:t xml:space="preserve"> هر</w:t>
      </w:r>
      <w:ins w:id="13943" w:author="ASUS" w:date="2022-02-10T11:13:00Z">
        <w:r w:rsidR="00A5270D">
          <w:rPr>
            <w:rFonts w:cs="B Lotus" w:hint="cs"/>
            <w:sz w:val="28"/>
            <w:szCs w:val="28"/>
            <w:rtl/>
          </w:rPr>
          <w:t>یک،</w:t>
        </w:r>
      </w:ins>
      <w:del w:id="13944" w:author="ASUS" w:date="2022-02-10T11:13:00Z">
        <w:r w:rsidRPr="006A2709" w:rsidDel="00A5270D">
          <w:rPr>
            <w:rFonts w:cs="B Lotus" w:hint="cs"/>
            <w:sz w:val="28"/>
            <w:szCs w:val="28"/>
            <w:rtl/>
          </w:rPr>
          <w:delText xml:space="preserve"> کدام</w:delText>
        </w:r>
      </w:del>
      <w:r w:rsidRPr="006A2709">
        <w:rPr>
          <w:rFonts w:cs="B Lotus" w:hint="cs"/>
          <w:sz w:val="28"/>
          <w:szCs w:val="28"/>
          <w:rtl/>
        </w:rPr>
        <w:t xml:space="preserve"> حکم احترام و کمک </w:t>
      </w:r>
      <w:del w:id="13945" w:author="ASUS" w:date="2022-02-10T11:14:00Z">
        <w:r w:rsidRPr="006A2709" w:rsidDel="00A5270D">
          <w:rPr>
            <w:rFonts w:cs="B Lotus" w:hint="cs"/>
            <w:sz w:val="28"/>
            <w:szCs w:val="28"/>
            <w:rtl/>
          </w:rPr>
          <w:delText xml:space="preserve">کردن </w:delText>
        </w:r>
      </w:del>
      <w:r w:rsidRPr="006A2709">
        <w:rPr>
          <w:rFonts w:cs="B Lotus" w:hint="cs"/>
          <w:sz w:val="28"/>
          <w:szCs w:val="28"/>
          <w:rtl/>
        </w:rPr>
        <w:t xml:space="preserve">را </w:t>
      </w:r>
      <w:del w:id="13946" w:author="ASUS" w:date="2022-02-10T11:14:00Z">
        <w:r w:rsidRPr="006A2709" w:rsidDel="00A5270D">
          <w:rPr>
            <w:rFonts w:cs="B Lotus" w:hint="cs"/>
            <w:sz w:val="28"/>
            <w:szCs w:val="28"/>
            <w:rtl/>
          </w:rPr>
          <w:delText xml:space="preserve">به </w:delText>
        </w:r>
      </w:del>
      <w:r w:rsidRPr="006A2709">
        <w:rPr>
          <w:rFonts w:cs="B Lotus" w:hint="cs"/>
          <w:sz w:val="28"/>
          <w:szCs w:val="28"/>
          <w:rtl/>
        </w:rPr>
        <w:t>همراه دار</w:t>
      </w:r>
      <w:del w:id="13947" w:author="ASUS" w:date="2022-02-10T11:14:00Z">
        <w:r w:rsidRPr="006A2709" w:rsidDel="00A5270D">
          <w:rPr>
            <w:rFonts w:cs="B Lotus" w:hint="cs"/>
            <w:sz w:val="28"/>
            <w:szCs w:val="28"/>
            <w:rtl/>
          </w:rPr>
          <w:delText>ن</w:delText>
        </w:r>
      </w:del>
      <w:r w:rsidRPr="006A2709">
        <w:rPr>
          <w:rFonts w:cs="B Lotus" w:hint="cs"/>
          <w:sz w:val="28"/>
          <w:szCs w:val="28"/>
          <w:rtl/>
        </w:rPr>
        <w:t xml:space="preserve">د و گوینده </w:t>
      </w:r>
      <w:ins w:id="13948" w:author="ASUS" w:date="2022-02-10T11:14:00Z">
        <w:r w:rsidR="00A5270D">
          <w:rPr>
            <w:rFonts w:cs="B Lotus" w:hint="cs"/>
            <w:sz w:val="28"/>
            <w:szCs w:val="28"/>
            <w:rtl/>
          </w:rPr>
          <w:t xml:space="preserve">می‌خواهد </w:t>
        </w:r>
      </w:ins>
      <w:del w:id="13949" w:author="ASUS" w:date="2022-02-10T11:14:00Z">
        <w:r w:rsidRPr="006A2709" w:rsidDel="00A5270D">
          <w:rPr>
            <w:rFonts w:cs="B Lotus" w:hint="cs"/>
            <w:sz w:val="28"/>
            <w:szCs w:val="28"/>
            <w:rtl/>
          </w:rPr>
          <w:delText xml:space="preserve">قصد نشان دادن این </w:delText>
        </w:r>
      </w:del>
      <w:r w:rsidRPr="006A2709">
        <w:rPr>
          <w:rFonts w:cs="B Lotus" w:hint="cs"/>
          <w:sz w:val="28"/>
          <w:szCs w:val="28"/>
          <w:rtl/>
        </w:rPr>
        <w:t>نکته</w:t>
      </w:r>
      <w:ins w:id="13950" w:author="ASUS" w:date="2022-02-10T11:14:00Z">
        <w:r w:rsidR="00A5270D">
          <w:rPr>
            <w:rFonts w:cs="B Lotus" w:hint="cs"/>
            <w:sz w:val="28"/>
            <w:szCs w:val="28"/>
            <w:rtl/>
          </w:rPr>
          <w:t>‌ای</w:t>
        </w:r>
      </w:ins>
      <w:r w:rsidRPr="006A2709">
        <w:rPr>
          <w:rFonts w:cs="B Lotus" w:hint="cs"/>
          <w:sz w:val="28"/>
          <w:szCs w:val="28"/>
          <w:rtl/>
        </w:rPr>
        <w:t xml:space="preserve"> را </w:t>
      </w:r>
      <w:ins w:id="13951" w:author="ASUS" w:date="2022-02-10T11:15:00Z">
        <w:r w:rsidR="00A5270D">
          <w:rPr>
            <w:rFonts w:cs="B Lotus" w:hint="cs"/>
            <w:sz w:val="28"/>
            <w:szCs w:val="28"/>
            <w:rtl/>
          </w:rPr>
          <w:t>بگوی</w:t>
        </w:r>
      </w:ins>
      <w:del w:id="13952" w:author="ASUS" w:date="2022-02-10T11:15:00Z">
        <w:r w:rsidRPr="006A2709" w:rsidDel="00A5270D">
          <w:rPr>
            <w:rFonts w:cs="B Lotus" w:hint="cs"/>
            <w:sz w:val="28"/>
            <w:szCs w:val="28"/>
            <w:rtl/>
          </w:rPr>
          <w:delText>دار</w:delText>
        </w:r>
      </w:del>
      <w:r w:rsidRPr="006A2709">
        <w:rPr>
          <w:rFonts w:cs="B Lotus" w:hint="cs"/>
          <w:sz w:val="28"/>
          <w:szCs w:val="28"/>
          <w:rtl/>
        </w:rPr>
        <w:t>د</w:t>
      </w:r>
      <w:ins w:id="13953" w:author="ASUS" w:date="2022-02-10T11:15:00Z">
        <w:r w:rsidR="00A5270D">
          <w:rPr>
            <w:rFonts w:cs="B Lotus" w:hint="cs"/>
            <w:sz w:val="28"/>
            <w:szCs w:val="28"/>
            <w:rtl/>
          </w:rPr>
          <w:t>:</w:t>
        </w:r>
      </w:ins>
      <w:del w:id="13954" w:author="ASUS" w:date="2022-02-10T11:15:00Z">
        <w:r w:rsidRPr="006A2709" w:rsidDel="00A5270D">
          <w:rPr>
            <w:rFonts w:cs="B Lotus" w:hint="cs"/>
            <w:sz w:val="28"/>
            <w:szCs w:val="28"/>
            <w:rtl/>
          </w:rPr>
          <w:delText xml:space="preserve"> که</w:delText>
        </w:r>
      </w:del>
      <w:r w:rsidRPr="006A2709">
        <w:rPr>
          <w:rFonts w:cs="B Lotus" w:hint="cs"/>
          <w:sz w:val="28"/>
          <w:szCs w:val="28"/>
          <w:rtl/>
        </w:rPr>
        <w:t xml:space="preserve"> وجود یا عدم حكم احترام و کمک، دائر</w:t>
      </w:r>
      <w:del w:id="13955" w:author="ASUS" w:date="2022-02-10T11:15:00Z">
        <w:r w:rsidRPr="006A2709" w:rsidDel="00A5270D">
          <w:rPr>
            <w:rFonts w:cs="B Lotus"/>
            <w:sz w:val="28"/>
            <w:szCs w:val="28"/>
            <w:rtl/>
          </w:rPr>
          <w:delText xml:space="preserve"> </w:delText>
        </w:r>
      </w:del>
      <w:r w:rsidRPr="006A2709">
        <w:rPr>
          <w:rFonts w:cs="B Lotus" w:hint="cs"/>
          <w:sz w:val="28"/>
          <w:szCs w:val="28"/>
          <w:rtl/>
        </w:rPr>
        <w:t>مدار</w:t>
      </w:r>
      <w:r w:rsidRPr="006A2709">
        <w:rPr>
          <w:rFonts w:cs="B Lotus"/>
          <w:sz w:val="28"/>
          <w:szCs w:val="28"/>
          <w:rtl/>
        </w:rPr>
        <w:t xml:space="preserve"> </w:t>
      </w:r>
      <w:r w:rsidRPr="006A2709">
        <w:rPr>
          <w:rFonts w:cs="B Lotus" w:hint="cs"/>
          <w:sz w:val="28"/>
          <w:szCs w:val="28"/>
          <w:rtl/>
        </w:rPr>
        <w:t>وصف استاد</w:t>
      </w:r>
      <w:ins w:id="13956" w:author="ASUS" w:date="2022-02-10T11:15:00Z">
        <w:r w:rsidR="00A5270D">
          <w:rPr>
            <w:rFonts w:cs="B Lotus" w:hint="cs"/>
            <w:sz w:val="28"/>
            <w:szCs w:val="28"/>
            <w:rtl/>
          </w:rPr>
          <w:t>ی</w:t>
        </w:r>
      </w:ins>
      <w:r w:rsidRPr="006A2709">
        <w:rPr>
          <w:rFonts w:cs="B Lotus" w:hint="cs"/>
          <w:sz w:val="28"/>
          <w:szCs w:val="28"/>
          <w:rtl/>
        </w:rPr>
        <w:t xml:space="preserve"> </w:t>
      </w:r>
      <w:del w:id="13957" w:author="ASUS" w:date="2022-02-10T11:15:00Z">
        <w:r w:rsidRPr="006A2709" w:rsidDel="00A5270D">
          <w:rPr>
            <w:rFonts w:cs="B Lotus" w:hint="cs"/>
            <w:sz w:val="28"/>
            <w:szCs w:val="28"/>
            <w:rtl/>
          </w:rPr>
          <w:delText xml:space="preserve">بودن </w:delText>
        </w:r>
      </w:del>
      <w:r w:rsidRPr="006A2709">
        <w:rPr>
          <w:rFonts w:cs="B Lotus" w:hint="cs"/>
          <w:sz w:val="28"/>
          <w:szCs w:val="28"/>
          <w:rtl/>
        </w:rPr>
        <w:t>و فقیر</w:t>
      </w:r>
      <w:ins w:id="13958" w:author="ASUS" w:date="2022-02-10T11:15:00Z">
        <w:r w:rsidR="00A5270D">
          <w:rPr>
            <w:rFonts w:cs="B Lotus" w:hint="cs"/>
            <w:sz w:val="28"/>
            <w:szCs w:val="28"/>
            <w:rtl/>
          </w:rPr>
          <w:t>ی</w:t>
        </w:r>
      </w:ins>
      <w:del w:id="13959" w:author="ASUS" w:date="2022-02-10T11:15:00Z">
        <w:r w:rsidRPr="006A2709" w:rsidDel="00A5270D">
          <w:rPr>
            <w:rFonts w:cs="B Lotus" w:hint="cs"/>
            <w:sz w:val="28"/>
            <w:szCs w:val="28"/>
            <w:rtl/>
          </w:rPr>
          <w:delText xml:space="preserve"> بودن</w:delText>
        </w:r>
      </w:del>
      <w:r w:rsidRPr="006A2709">
        <w:rPr>
          <w:rFonts w:cs="B Lotus" w:hint="cs"/>
          <w:sz w:val="28"/>
          <w:szCs w:val="28"/>
          <w:rtl/>
        </w:rPr>
        <w:t xml:space="preserve"> است.</w:t>
      </w:r>
      <w:r w:rsidRPr="006A2709">
        <w:rPr>
          <w:rStyle w:val="FootnoteReference"/>
          <w:rFonts w:cs="B Lotus"/>
          <w:sz w:val="28"/>
          <w:szCs w:val="28"/>
          <w:rtl/>
        </w:rPr>
        <w:footnoteReference w:id="373"/>
      </w:r>
      <w:del w:id="13966" w:author="ASUS" w:date="2022-02-10T11:15:00Z">
        <w:r w:rsidRPr="006A2709" w:rsidDel="00A5270D">
          <w:rPr>
            <w:rFonts w:cs="B Lotus" w:hint="cs"/>
            <w:sz w:val="28"/>
            <w:szCs w:val="28"/>
            <w:rtl/>
          </w:rPr>
          <w:delText xml:space="preserve"> </w:delText>
        </w:r>
        <w:r w:rsidR="00533C4B" w:rsidDel="00A5270D">
          <w:rPr>
            <w:rFonts w:cs="B Lotus" w:hint="cs"/>
            <w:sz w:val="28"/>
            <w:szCs w:val="28"/>
            <w:rtl/>
          </w:rPr>
          <w:delText>به عنوان مثال،</w:delText>
        </w:r>
        <w:r w:rsidRPr="006A2709" w:rsidDel="00A5270D">
          <w:rPr>
            <w:rFonts w:cs="B Lotus" w:hint="cs"/>
            <w:sz w:val="28"/>
            <w:szCs w:val="28"/>
            <w:rtl/>
          </w:rPr>
          <w:delText xml:space="preserve"> </w:delText>
        </w:r>
      </w:del>
      <w:r w:rsidRPr="006A2709">
        <w:rPr>
          <w:rFonts w:cs="B Lotus" w:hint="cs"/>
          <w:sz w:val="28"/>
          <w:szCs w:val="28"/>
          <w:rtl/>
        </w:rPr>
        <w:t>وقتی خداوند در آیات متعددی از قرآن،</w:t>
      </w:r>
      <w:r w:rsidR="00533C4B">
        <w:rPr>
          <w:rFonts w:cs="B Lotus" w:hint="cs"/>
          <w:sz w:val="28"/>
          <w:szCs w:val="28"/>
          <w:rtl/>
        </w:rPr>
        <w:t xml:space="preserve"> بهشت را به </w:t>
      </w:r>
      <w:ins w:id="13967" w:author="ASUS" w:date="2022-02-10T11:15:00Z">
        <w:r w:rsidR="00A5270D">
          <w:rPr>
            <w:rFonts w:cs="B Lotus" w:hint="cs"/>
            <w:sz w:val="28"/>
            <w:szCs w:val="28"/>
            <w:rtl/>
          </w:rPr>
          <w:t>پرهیز</w:t>
        </w:r>
      </w:ins>
      <w:ins w:id="13968" w:author="ASUS" w:date="2022-02-10T11:16:00Z">
        <w:r w:rsidR="00A5270D">
          <w:rPr>
            <w:rFonts w:cs="B Lotus" w:hint="cs"/>
            <w:sz w:val="28"/>
            <w:szCs w:val="28"/>
            <w:rtl/>
          </w:rPr>
          <w:t xml:space="preserve">کاران </w:t>
        </w:r>
      </w:ins>
      <w:del w:id="13969" w:author="ASUS" w:date="2022-02-10T11:15:00Z">
        <w:r w:rsidR="00533C4B" w:rsidDel="00A5270D">
          <w:rPr>
            <w:rFonts w:cs="B Lotus" w:hint="cs"/>
            <w:sz w:val="28"/>
            <w:szCs w:val="28"/>
            <w:rtl/>
          </w:rPr>
          <w:delText xml:space="preserve">متقین </w:delText>
        </w:r>
      </w:del>
      <w:r w:rsidR="00533C4B">
        <w:rPr>
          <w:rFonts w:cs="B Lotus" w:hint="cs"/>
          <w:sz w:val="28"/>
          <w:szCs w:val="28"/>
          <w:rtl/>
        </w:rPr>
        <w:t>وعده می‏دهد،</w:t>
      </w:r>
      <w:r w:rsidRPr="006A2709">
        <w:rPr>
          <w:rFonts w:cs="B Lotus" w:hint="cs"/>
          <w:sz w:val="28"/>
          <w:szCs w:val="28"/>
          <w:rtl/>
        </w:rPr>
        <w:t xml:space="preserve"> </w:t>
      </w:r>
      <w:ins w:id="13970" w:author="ASUS" w:date="2022-02-10T11:16:00Z">
        <w:r w:rsidR="00A5270D">
          <w:rPr>
            <w:rFonts w:cs="B Lotus" w:hint="cs"/>
            <w:sz w:val="28"/>
            <w:szCs w:val="28"/>
            <w:rtl/>
          </w:rPr>
          <w:t xml:space="preserve">یعنی </w:t>
        </w:r>
      </w:ins>
      <w:del w:id="13971" w:author="ASUS" w:date="2022-02-10T11:16:00Z">
        <w:r w:rsidRPr="006A2709" w:rsidDel="00A5270D">
          <w:rPr>
            <w:rFonts w:cs="B Lotus" w:hint="cs"/>
            <w:sz w:val="28"/>
            <w:szCs w:val="28"/>
            <w:rtl/>
          </w:rPr>
          <w:delText>این نکته را بیان می</w:delText>
        </w:r>
        <w:r w:rsidR="00B31987" w:rsidDel="00A5270D">
          <w:rPr>
            <w:rFonts w:cs="B Lotus" w:hint="cs"/>
            <w:sz w:val="28"/>
            <w:szCs w:val="28"/>
            <w:rtl/>
          </w:rPr>
          <w:delText>‏</w:delText>
        </w:r>
        <w:r w:rsidRPr="006A2709" w:rsidDel="00A5270D">
          <w:rPr>
            <w:rFonts w:cs="B Lotus" w:hint="cs"/>
            <w:sz w:val="28"/>
            <w:szCs w:val="28"/>
            <w:rtl/>
          </w:rPr>
          <w:delText>کند که</w:delText>
        </w:r>
      </w:del>
      <w:ins w:id="13972" w:author="ASUS" w:date="2022-02-10T11:16:00Z">
        <w:r w:rsidR="00A5270D">
          <w:rPr>
            <w:rFonts w:cs="B Lotus" w:hint="cs"/>
            <w:sz w:val="28"/>
            <w:szCs w:val="28"/>
            <w:rtl/>
          </w:rPr>
          <w:t>کسی</w:t>
        </w:r>
      </w:ins>
      <w:del w:id="13973" w:author="ASUS" w:date="2022-02-10T11:16:00Z">
        <w:r w:rsidRPr="006A2709" w:rsidDel="00A5270D">
          <w:rPr>
            <w:rFonts w:cs="B Lotus" w:hint="cs"/>
            <w:sz w:val="28"/>
            <w:szCs w:val="28"/>
            <w:rtl/>
          </w:rPr>
          <w:delText xml:space="preserve"> این شخص</w:delText>
        </w:r>
      </w:del>
      <w:r w:rsidRPr="006A2709">
        <w:rPr>
          <w:rFonts w:cs="B Lotus" w:hint="cs"/>
          <w:sz w:val="28"/>
          <w:szCs w:val="28"/>
          <w:rtl/>
        </w:rPr>
        <w:t xml:space="preserve"> </w:t>
      </w:r>
      <w:del w:id="13974" w:author="ASUS" w:date="2022-02-10T11:16:00Z">
        <w:r w:rsidRPr="006A2709" w:rsidDel="00A5270D">
          <w:rPr>
            <w:rFonts w:cs="B Lotus" w:hint="cs"/>
            <w:sz w:val="28"/>
            <w:szCs w:val="28"/>
            <w:rtl/>
          </w:rPr>
          <w:delText xml:space="preserve">به </w:delText>
        </w:r>
      </w:del>
      <w:r w:rsidRPr="006A2709">
        <w:rPr>
          <w:rFonts w:cs="B Lotus" w:hint="cs"/>
          <w:sz w:val="28"/>
          <w:szCs w:val="28"/>
          <w:rtl/>
        </w:rPr>
        <w:t>خود</w:t>
      </w:r>
      <w:ins w:id="13975" w:author="ASUS" w:date="2022-02-10T11:16:00Z">
        <w:r w:rsidR="00A5270D">
          <w:rPr>
            <w:rFonts w:cs="B Lotus" w:hint="cs"/>
            <w:sz w:val="28"/>
            <w:szCs w:val="28"/>
            <w:rtl/>
          </w:rPr>
          <w:t>به</w:t>
        </w:r>
      </w:ins>
      <w:ins w:id="13976" w:author="ASUS" w:date="2022-02-10T11:17:00Z">
        <w:r w:rsidR="00A5270D">
          <w:rPr>
            <w:rFonts w:cs="B Lotus" w:hint="cs"/>
            <w:sz w:val="28"/>
            <w:szCs w:val="28"/>
            <w:rtl/>
          </w:rPr>
          <w:t>‌</w:t>
        </w:r>
      </w:ins>
      <w:del w:id="13977" w:author="ASUS" w:date="2022-02-10T11:16:00Z">
        <w:r w:rsidRPr="006A2709" w:rsidDel="00A5270D">
          <w:rPr>
            <w:rFonts w:cs="B Lotus" w:hint="cs"/>
            <w:sz w:val="28"/>
            <w:szCs w:val="28"/>
            <w:rtl/>
          </w:rPr>
          <w:delText xml:space="preserve">ی </w:delText>
        </w:r>
      </w:del>
      <w:r w:rsidRPr="006A2709">
        <w:rPr>
          <w:rFonts w:cs="B Lotus" w:hint="cs"/>
          <w:sz w:val="28"/>
          <w:szCs w:val="28"/>
          <w:rtl/>
        </w:rPr>
        <w:t>خود مستحق</w:t>
      </w:r>
      <w:ins w:id="13978" w:author="ASUS" w:date="2022-02-10T11:17:00Z">
        <w:r w:rsidR="00A5270D">
          <w:rPr>
            <w:rFonts w:cs="B Lotus" w:hint="cs"/>
            <w:sz w:val="28"/>
            <w:szCs w:val="28"/>
            <w:rtl/>
          </w:rPr>
          <w:t>ّ</w:t>
        </w:r>
      </w:ins>
      <w:r w:rsidRPr="006A2709">
        <w:rPr>
          <w:rFonts w:cs="B Lotus" w:hint="cs"/>
          <w:sz w:val="28"/>
          <w:szCs w:val="28"/>
          <w:rtl/>
        </w:rPr>
        <w:t xml:space="preserve"> بهشت نیست</w:t>
      </w:r>
      <w:ins w:id="13979" w:author="ASUS" w:date="2022-02-10T11:17:00Z">
        <w:r w:rsidR="00A5270D">
          <w:rPr>
            <w:rFonts w:cs="B Lotus" w:hint="cs"/>
            <w:sz w:val="28"/>
            <w:szCs w:val="28"/>
            <w:rtl/>
          </w:rPr>
          <w:t>؛</w:t>
        </w:r>
      </w:ins>
      <w:del w:id="13980" w:author="ASUS" w:date="2022-02-10T11:17:00Z">
        <w:r w:rsidRPr="006A2709" w:rsidDel="00A5270D">
          <w:rPr>
            <w:rFonts w:cs="B Lotus" w:hint="cs"/>
            <w:sz w:val="28"/>
            <w:szCs w:val="28"/>
            <w:rtl/>
          </w:rPr>
          <w:delText>،</w:delText>
        </w:r>
      </w:del>
      <w:r w:rsidRPr="006A2709">
        <w:rPr>
          <w:rFonts w:cs="B Lotus" w:hint="cs"/>
          <w:sz w:val="28"/>
          <w:szCs w:val="28"/>
          <w:rtl/>
        </w:rPr>
        <w:t xml:space="preserve"> بلکه این پاداش به</w:t>
      </w:r>
      <w:ins w:id="13981" w:author="ASUS" w:date="2022-02-10T11:17:00Z">
        <w:r w:rsidR="00A5270D">
          <w:rPr>
            <w:rFonts w:cs="B Lotus" w:hint="cs"/>
            <w:sz w:val="28"/>
            <w:szCs w:val="28"/>
            <w:rtl/>
          </w:rPr>
          <w:t>‌سبب</w:t>
        </w:r>
      </w:ins>
      <w:del w:id="13982" w:author="ASUS" w:date="2022-02-10T11:17:00Z">
        <w:r w:rsidRPr="006A2709" w:rsidDel="00A5270D">
          <w:rPr>
            <w:rFonts w:cs="B Lotus" w:hint="cs"/>
            <w:sz w:val="28"/>
            <w:szCs w:val="28"/>
            <w:rtl/>
          </w:rPr>
          <w:delText xml:space="preserve"> جهت</w:delText>
        </w:r>
      </w:del>
      <w:r w:rsidRPr="006A2709">
        <w:rPr>
          <w:rFonts w:cs="B Lotus" w:hint="cs"/>
          <w:sz w:val="28"/>
          <w:szCs w:val="28"/>
          <w:rtl/>
        </w:rPr>
        <w:t xml:space="preserve"> </w:t>
      </w:r>
      <w:r w:rsidR="001310A1">
        <w:rPr>
          <w:rFonts w:cs="B Lotus" w:hint="cs"/>
          <w:sz w:val="28"/>
          <w:szCs w:val="28"/>
          <w:rtl/>
        </w:rPr>
        <w:t>کسب ملک</w:t>
      </w:r>
      <w:ins w:id="13983" w:author="ASUS" w:date="2022-02-10T11:17:00Z">
        <w:r w:rsidR="00A5270D">
          <w:rPr>
            <w:rFonts w:cs="B Lotus" w:hint="cs"/>
            <w:sz w:val="28"/>
            <w:szCs w:val="28"/>
            <w:rtl/>
          </w:rPr>
          <w:t>ه</w:t>
        </w:r>
      </w:ins>
      <w:del w:id="13984" w:author="ASUS" w:date="2022-02-10T11:17:00Z">
        <w:r w:rsidR="001310A1" w:rsidDel="00A5270D">
          <w:rPr>
            <w:rFonts w:cs="B Lotus" w:hint="cs"/>
            <w:sz w:val="28"/>
            <w:szCs w:val="28"/>
            <w:rtl/>
          </w:rPr>
          <w:delText>ۀ</w:delText>
        </w:r>
      </w:del>
      <w:r w:rsidR="001310A1">
        <w:rPr>
          <w:rFonts w:cs="B Lotus" w:hint="cs"/>
          <w:sz w:val="28"/>
          <w:szCs w:val="28"/>
          <w:rtl/>
        </w:rPr>
        <w:t xml:space="preserve"> </w:t>
      </w:r>
      <w:r w:rsidR="00625E74">
        <w:rPr>
          <w:rFonts w:cs="B Lotus" w:hint="cs"/>
          <w:sz w:val="28"/>
          <w:szCs w:val="28"/>
          <w:rtl/>
        </w:rPr>
        <w:t>تقوا و دوری از گناهان است.</w:t>
      </w:r>
    </w:p>
    <w:p w14:paraId="51877A2C" w14:textId="19FA48CD" w:rsidR="0050196F" w:rsidRPr="006A2709" w:rsidRDefault="007A71D0" w:rsidP="0050196F">
      <w:pPr>
        <w:pStyle w:val="NormalWeb"/>
        <w:bidi/>
        <w:spacing w:line="276" w:lineRule="auto"/>
        <w:rPr>
          <w:rFonts w:cs="B Lotus"/>
          <w:sz w:val="28"/>
          <w:szCs w:val="28"/>
          <w:rtl/>
        </w:rPr>
      </w:pPr>
      <w:ins w:id="13985" w:author="ASUS" w:date="2022-02-10T11:19:00Z">
        <w:r>
          <w:rPr>
            <w:rFonts w:cs="B Lotus" w:hint="cs"/>
            <w:sz w:val="28"/>
            <w:szCs w:val="28"/>
            <w:rtl/>
          </w:rPr>
          <w:t xml:space="preserve">بدین‌ترتیب </w:t>
        </w:r>
      </w:ins>
      <w:r w:rsidR="0050196F" w:rsidRPr="006A2709">
        <w:rPr>
          <w:rFonts w:cs="B Lotus" w:hint="cs"/>
          <w:sz w:val="28"/>
          <w:szCs w:val="28"/>
          <w:rtl/>
        </w:rPr>
        <w:t>اطاعت مطلق از پیامبر</w:t>
      </w:r>
      <w:ins w:id="13986" w:author="ASUS" w:date="2022-02-10T11:18:00Z">
        <w:r w:rsidR="00A5270D">
          <w:rPr>
            <w:rFonts w:cs="2  Lotus"/>
            <w:sz w:val="28"/>
            <w:szCs w:val="28"/>
          </w:rPr>
          <w:t xml:space="preserve"> </w:t>
        </w:r>
        <w:r w:rsidR="00A5270D">
          <w:rPr>
            <w:rFonts w:cs="2  Lotus"/>
            <w:sz w:val="28"/>
            <w:szCs w:val="28"/>
          </w:rPr>
          <w:sym w:font="علائم مذهبي" w:char="F032"/>
        </w:r>
        <w:r w:rsidR="00A5270D">
          <w:rPr>
            <w:rFonts w:cs="2  Lotus"/>
            <w:sz w:val="28"/>
            <w:szCs w:val="28"/>
          </w:rPr>
          <w:t xml:space="preserve"> </w:t>
        </w:r>
      </w:ins>
      <w:del w:id="13987" w:author="ASUS" w:date="2022-02-10T11:17:00Z">
        <w:r w:rsidR="0050196F" w:rsidRPr="006A2709" w:rsidDel="00A5270D">
          <w:rPr>
            <w:rFonts w:hint="cs"/>
            <w:sz w:val="26"/>
            <w:szCs w:val="26"/>
          </w:rPr>
          <w:sym w:font="0 Shia Symbol2" w:char="F039"/>
        </w:r>
      </w:del>
      <w:del w:id="13988" w:author="ASUS" w:date="2022-02-10T11:18:00Z">
        <w:r w:rsidR="0050196F" w:rsidRPr="006A2709" w:rsidDel="00A5270D">
          <w:rPr>
            <w:rFonts w:cs="B Lotus" w:hint="cs"/>
            <w:sz w:val="28"/>
            <w:szCs w:val="28"/>
            <w:rtl/>
          </w:rPr>
          <w:delText xml:space="preserve"> </w:delText>
        </w:r>
      </w:del>
      <w:del w:id="13989" w:author="ASUS" w:date="2022-02-10T11:19:00Z">
        <w:r w:rsidR="0050196F" w:rsidRPr="006A2709" w:rsidDel="007A71D0">
          <w:rPr>
            <w:rFonts w:cs="B Lotus" w:hint="cs"/>
            <w:sz w:val="28"/>
            <w:szCs w:val="28"/>
            <w:rtl/>
          </w:rPr>
          <w:delText xml:space="preserve">نیز </w:delText>
        </w:r>
      </w:del>
      <w:r w:rsidR="0050196F" w:rsidRPr="006A2709">
        <w:rPr>
          <w:rFonts w:cs="B Lotus" w:hint="cs"/>
          <w:sz w:val="28"/>
          <w:szCs w:val="28"/>
          <w:rtl/>
        </w:rPr>
        <w:t xml:space="preserve">با تعابیری مثل </w:t>
      </w:r>
      <w:ins w:id="13990" w:author="ASUS" w:date="2022-02-15T09:56:00Z">
        <w:r w:rsidR="003432A5">
          <w:rPr>
            <w:rFonts w:cs="Calibri" w:hint="cs"/>
            <w:sz w:val="28"/>
            <w:szCs w:val="28"/>
            <w:rtl/>
          </w:rPr>
          <w:t>"</w:t>
        </w:r>
      </w:ins>
      <w:del w:id="13991" w:author="ASUS" w:date="2022-02-15T09:56:00Z">
        <w:r w:rsidR="0050196F" w:rsidRPr="006A2709" w:rsidDel="003432A5">
          <w:rPr>
            <w:rFonts w:cs="B Lotus" w:hint="cs"/>
            <w:sz w:val="28"/>
            <w:szCs w:val="28"/>
            <w:rtl/>
          </w:rPr>
          <w:delText>«</w:delText>
        </w:r>
      </w:del>
      <w:r w:rsidR="0050196F" w:rsidRPr="006A2709">
        <w:rPr>
          <w:rFonts w:cs="B Lotus" w:hint="cs"/>
          <w:sz w:val="28"/>
          <w:szCs w:val="28"/>
          <w:rtl/>
        </w:rPr>
        <w:t>الرسول</w:t>
      </w:r>
      <w:ins w:id="13992" w:author="ASUS" w:date="2022-02-15T09:55:00Z">
        <w:r w:rsidR="003432A5">
          <w:rPr>
            <w:rFonts w:cs="Calibri" w:hint="cs"/>
            <w:sz w:val="28"/>
            <w:szCs w:val="28"/>
            <w:rtl/>
          </w:rPr>
          <w:t>"</w:t>
        </w:r>
      </w:ins>
      <w:del w:id="13993" w:author="ASUS" w:date="2022-02-15T09:55:00Z">
        <w:r w:rsidR="0050196F" w:rsidRPr="006A2709" w:rsidDel="003432A5">
          <w:rPr>
            <w:rFonts w:cs="B Lotus" w:hint="cs"/>
            <w:sz w:val="28"/>
            <w:szCs w:val="28"/>
            <w:rtl/>
          </w:rPr>
          <w:delText>»</w:delText>
        </w:r>
      </w:del>
      <w:r w:rsidR="0050196F" w:rsidRPr="006A2709">
        <w:rPr>
          <w:rStyle w:val="FootnoteReference"/>
          <w:rFonts w:cs="B Lotus"/>
          <w:sz w:val="28"/>
          <w:szCs w:val="28"/>
          <w:rtl/>
        </w:rPr>
        <w:footnoteReference w:id="374"/>
      </w:r>
      <w:del w:id="14005" w:author="ASUS" w:date="2022-02-10T11:19:00Z">
        <w:r w:rsidR="0050196F" w:rsidRPr="006A2709" w:rsidDel="007A71D0">
          <w:rPr>
            <w:rFonts w:cs="B Lotus" w:hint="cs"/>
            <w:sz w:val="28"/>
            <w:szCs w:val="28"/>
            <w:rtl/>
          </w:rPr>
          <w:delText xml:space="preserve"> </w:delText>
        </w:r>
      </w:del>
      <w:r w:rsidR="0050196F" w:rsidRPr="006A2709">
        <w:rPr>
          <w:rFonts w:cs="B Lotus" w:hint="cs"/>
          <w:sz w:val="28"/>
          <w:szCs w:val="28"/>
          <w:rtl/>
        </w:rPr>
        <w:t xml:space="preserve">همراه </w:t>
      </w:r>
      <w:del w:id="14006" w:author="ASUS" w:date="2022-02-10T11:19:00Z">
        <w:r w:rsidR="0050196F" w:rsidRPr="006A2709" w:rsidDel="007A71D0">
          <w:rPr>
            <w:rFonts w:cs="B Lotus" w:hint="cs"/>
            <w:sz w:val="28"/>
            <w:szCs w:val="28"/>
            <w:rtl/>
          </w:rPr>
          <w:delText xml:space="preserve">شده </w:delText>
        </w:r>
      </w:del>
      <w:r w:rsidR="0050196F" w:rsidRPr="006A2709">
        <w:rPr>
          <w:rFonts w:cs="B Lotus" w:hint="cs"/>
          <w:sz w:val="28"/>
          <w:szCs w:val="28"/>
          <w:rtl/>
        </w:rPr>
        <w:t>است</w:t>
      </w:r>
      <w:ins w:id="14007" w:author="ASUS" w:date="2022-02-10T11:19:00Z">
        <w:r>
          <w:rPr>
            <w:rFonts w:cs="B Lotus" w:hint="cs"/>
            <w:sz w:val="28"/>
            <w:szCs w:val="28"/>
            <w:rtl/>
          </w:rPr>
          <w:t>؛ نه</w:t>
        </w:r>
      </w:ins>
      <w:del w:id="14008" w:author="ASUS" w:date="2022-02-10T11:19:00Z">
        <w:r w:rsidR="0050196F" w:rsidRPr="006A2709" w:rsidDel="007A71D0">
          <w:rPr>
            <w:rFonts w:cs="B Lotus" w:hint="cs"/>
            <w:sz w:val="28"/>
            <w:szCs w:val="28"/>
            <w:rtl/>
          </w:rPr>
          <w:delText xml:space="preserve"> و</w:delText>
        </w:r>
      </w:del>
      <w:r w:rsidR="0050196F" w:rsidRPr="006A2709">
        <w:rPr>
          <w:rFonts w:cs="B Lotus" w:hint="cs"/>
          <w:sz w:val="28"/>
          <w:szCs w:val="28"/>
          <w:rtl/>
        </w:rPr>
        <w:t xml:space="preserve"> با تعبیری مانند </w:t>
      </w:r>
      <w:ins w:id="14009" w:author="ASUS" w:date="2022-02-15T09:56:00Z">
        <w:r w:rsidR="003432A5">
          <w:rPr>
            <w:rFonts w:cs="Calibri" w:hint="cs"/>
            <w:sz w:val="28"/>
            <w:szCs w:val="28"/>
            <w:rtl/>
          </w:rPr>
          <w:t>"</w:t>
        </w:r>
      </w:ins>
      <w:del w:id="14010" w:author="ASUS" w:date="2022-02-15T09:56:00Z">
        <w:r w:rsidR="0050196F" w:rsidRPr="006A2709" w:rsidDel="003432A5">
          <w:rPr>
            <w:rFonts w:cs="B Lotus" w:hint="cs"/>
            <w:sz w:val="28"/>
            <w:szCs w:val="28"/>
            <w:rtl/>
          </w:rPr>
          <w:delText>«</w:delText>
        </w:r>
      </w:del>
      <w:r w:rsidR="0050196F" w:rsidRPr="006A2709">
        <w:rPr>
          <w:rFonts w:cs="B Lotus" w:hint="cs"/>
          <w:sz w:val="28"/>
          <w:szCs w:val="28"/>
          <w:rtl/>
        </w:rPr>
        <w:t>محمد</w:t>
      </w:r>
      <w:ins w:id="14011" w:author="ASUS" w:date="2022-02-10T11:19:00Z">
        <w:r>
          <w:rPr>
            <w:rFonts w:cs="B Lotus" w:hint="cs"/>
            <w:sz w:val="28"/>
            <w:szCs w:val="28"/>
            <w:rtl/>
          </w:rPr>
          <w:t xml:space="preserve"> </w:t>
        </w:r>
      </w:ins>
      <w:r w:rsidR="00423E99">
        <w:rPr>
          <w:rFonts w:cs="B Lotus" w:hint="cs"/>
          <w:sz w:val="28"/>
          <w:szCs w:val="28"/>
          <w:rtl/>
        </w:rPr>
        <w:t xml:space="preserve">‏بن </w:t>
      </w:r>
      <w:r w:rsidR="0050196F" w:rsidRPr="006A2709">
        <w:rPr>
          <w:rFonts w:cs="B Lotus" w:hint="cs"/>
          <w:sz w:val="28"/>
          <w:szCs w:val="28"/>
          <w:rtl/>
        </w:rPr>
        <w:t>عبدالله</w:t>
      </w:r>
      <w:ins w:id="14012" w:author="ASUS" w:date="2022-02-15T09:56:00Z">
        <w:r w:rsidR="003432A5">
          <w:rPr>
            <w:rFonts w:cs="Calibri" w:hint="cs"/>
            <w:sz w:val="28"/>
            <w:szCs w:val="28"/>
            <w:rtl/>
          </w:rPr>
          <w:t>"</w:t>
        </w:r>
      </w:ins>
      <w:del w:id="14013" w:author="ASUS" w:date="2022-02-15T09:56:00Z">
        <w:r w:rsidR="0050196F" w:rsidRPr="006A2709" w:rsidDel="003432A5">
          <w:rPr>
            <w:rFonts w:cs="B Lotus" w:hint="cs"/>
            <w:sz w:val="28"/>
            <w:szCs w:val="28"/>
            <w:rtl/>
          </w:rPr>
          <w:delText>»</w:delText>
        </w:r>
      </w:del>
      <w:ins w:id="14014" w:author="ASUS" w:date="2022-02-10T11:20:00Z">
        <w:r>
          <w:rPr>
            <w:rFonts w:cs="B Lotus" w:hint="cs"/>
            <w:sz w:val="28"/>
            <w:szCs w:val="28"/>
            <w:rtl/>
          </w:rPr>
          <w:t xml:space="preserve">؛ چون </w:t>
        </w:r>
      </w:ins>
      <w:del w:id="14015" w:author="ASUS" w:date="2022-02-10T11:20:00Z">
        <w:r w:rsidR="0050196F" w:rsidRPr="006A2709" w:rsidDel="007A71D0">
          <w:rPr>
            <w:rFonts w:cs="B Lotus" w:hint="cs"/>
            <w:sz w:val="28"/>
            <w:szCs w:val="28"/>
            <w:rtl/>
          </w:rPr>
          <w:delText xml:space="preserve"> </w:delText>
        </w:r>
      </w:del>
      <w:del w:id="14016" w:author="ASUS" w:date="2022-02-10T11:19:00Z">
        <w:r w:rsidR="0050196F" w:rsidRPr="006A2709" w:rsidDel="007A71D0">
          <w:rPr>
            <w:rFonts w:cs="B Lotus" w:hint="cs"/>
            <w:sz w:val="28"/>
            <w:szCs w:val="28"/>
            <w:rtl/>
          </w:rPr>
          <w:delText xml:space="preserve">نیست که در واقع آن تعابیر، </w:delText>
        </w:r>
      </w:del>
      <w:r w:rsidR="0050196F" w:rsidRPr="006A2709">
        <w:rPr>
          <w:rFonts w:cs="B Lotus" w:hint="cs"/>
          <w:sz w:val="28"/>
          <w:szCs w:val="28"/>
          <w:rtl/>
        </w:rPr>
        <w:t>به ویژگی رسالت و ابلاغ وحی مربوط</w:t>
      </w:r>
      <w:ins w:id="14017" w:author="ASUS" w:date="2022-02-10T11:20:00Z">
        <w:r>
          <w:rPr>
            <w:rFonts w:cs="B Lotus" w:hint="cs"/>
            <w:sz w:val="28"/>
            <w:szCs w:val="28"/>
            <w:rtl/>
          </w:rPr>
          <w:t xml:space="preserve"> </w:t>
        </w:r>
      </w:ins>
      <w:del w:id="14018" w:author="ASUS" w:date="2022-02-10T11:20:00Z">
        <w:r w:rsidR="0050196F" w:rsidRPr="006A2709" w:rsidDel="007A71D0">
          <w:rPr>
            <w:rFonts w:cs="B Lotus" w:hint="cs"/>
            <w:sz w:val="28"/>
            <w:szCs w:val="28"/>
            <w:rtl/>
          </w:rPr>
          <w:delText xml:space="preserve">ند </w:delText>
        </w:r>
      </w:del>
      <w:r w:rsidR="0050196F" w:rsidRPr="006A2709">
        <w:rPr>
          <w:rFonts w:cs="B Lotus" w:hint="cs"/>
          <w:sz w:val="28"/>
          <w:szCs w:val="28"/>
          <w:rtl/>
        </w:rPr>
        <w:t xml:space="preserve">و </w:t>
      </w:r>
      <w:ins w:id="14019" w:author="ASUS" w:date="2022-02-10T11:20:00Z">
        <w:r>
          <w:rPr>
            <w:rFonts w:cs="B Lotus" w:hint="cs"/>
            <w:sz w:val="28"/>
            <w:szCs w:val="28"/>
            <w:rtl/>
          </w:rPr>
          <w:t xml:space="preserve">حاکی </w:t>
        </w:r>
      </w:ins>
      <w:r w:rsidR="0050196F" w:rsidRPr="006A2709">
        <w:rPr>
          <w:rFonts w:cs="B Lotus" w:hint="cs"/>
          <w:sz w:val="28"/>
          <w:szCs w:val="28"/>
          <w:rtl/>
        </w:rPr>
        <w:t>از مأموریتی بزرگ از جانب خد</w:t>
      </w:r>
      <w:del w:id="14020" w:author="ASUS" w:date="2022-02-10T11:20:00Z">
        <w:r w:rsidR="0050196F" w:rsidRPr="006A2709" w:rsidDel="007A71D0">
          <w:rPr>
            <w:rFonts w:cs="B Lotus" w:hint="cs"/>
            <w:sz w:val="28"/>
            <w:szCs w:val="28"/>
            <w:rtl/>
          </w:rPr>
          <w:delText>اوند متعال حکایت دارند.</w:delText>
        </w:r>
      </w:del>
      <w:ins w:id="14021" w:author="ASUS" w:date="2022-02-10T11:20:00Z">
        <w:r>
          <w:rPr>
            <w:rFonts w:cs="B Lotus" w:hint="cs"/>
            <w:sz w:val="28"/>
            <w:szCs w:val="28"/>
            <w:rtl/>
          </w:rPr>
          <w:t>است</w:t>
        </w:r>
      </w:ins>
      <w:ins w:id="14022" w:author="ASUS" w:date="2022-02-10T11:21:00Z">
        <w:r>
          <w:rPr>
            <w:rFonts w:cs="B Lotus" w:hint="cs"/>
            <w:sz w:val="28"/>
            <w:szCs w:val="28"/>
            <w:rtl/>
          </w:rPr>
          <w:t>:</w:t>
        </w:r>
      </w:ins>
    </w:p>
    <w:p w14:paraId="5566BFA0" w14:textId="28DEF5EB" w:rsidR="0050196F" w:rsidRPr="006A2709" w:rsidRDefault="003432A5" w:rsidP="0050196F">
      <w:pPr>
        <w:pStyle w:val="NormalWeb"/>
        <w:bidi/>
        <w:spacing w:line="276" w:lineRule="auto"/>
        <w:ind w:left="1440"/>
        <w:rPr>
          <w:rFonts w:cs="B Lotus"/>
          <w:sz w:val="28"/>
          <w:szCs w:val="28"/>
        </w:rPr>
      </w:pPr>
      <w:ins w:id="14023" w:author="ASUS" w:date="2022-02-15T09:56:00Z">
        <w:r>
          <w:rPr>
            <w:rFonts w:cs="B Lotus" w:hint="cs"/>
            <w:szCs w:val="27"/>
            <w:rtl/>
          </w:rPr>
          <w:t>«</w:t>
        </w:r>
      </w:ins>
      <w:del w:id="14024" w:author="ASUS" w:date="2022-02-15T09:56:00Z">
        <w:r w:rsidR="0050196F" w:rsidRPr="006A2709" w:rsidDel="003432A5">
          <w:rPr>
            <w:rFonts w:cs="B Lotus" w:hint="cs"/>
            <w:szCs w:val="27"/>
          </w:rPr>
          <w:sym w:font="0 Shia Symbol2" w:char="F029"/>
        </w:r>
      </w:del>
      <w:r w:rsidR="0050196F" w:rsidRPr="006A2709">
        <w:rPr>
          <w:rFonts w:cs="B Lotus" w:hint="cs"/>
          <w:sz w:val="28"/>
          <w:szCs w:val="28"/>
          <w:rtl/>
        </w:rPr>
        <w:t>يا أَيُّهَا الَّذينَ آمَنُوا أَطيعُوا اللَّهَ‏ وَ أَطيعُوا الرَّسُولَ</w:t>
      </w:r>
      <w:ins w:id="14025" w:author="ASUS" w:date="2022-02-15T09:56:00Z">
        <w:r>
          <w:rPr>
            <w:rFonts w:cs="B Lotus" w:hint="cs"/>
            <w:sz w:val="28"/>
            <w:szCs w:val="28"/>
            <w:rtl/>
          </w:rPr>
          <w:t>»</w:t>
        </w:r>
      </w:ins>
      <w:del w:id="14026" w:author="ASUS" w:date="2022-02-15T09:56:00Z">
        <w:r w:rsidR="0050196F" w:rsidRPr="006A2709" w:rsidDel="003432A5">
          <w:rPr>
            <w:rFonts w:hint="cs"/>
          </w:rPr>
          <w:sym w:font="0 Shia Symbol2" w:char="F028"/>
        </w:r>
      </w:del>
      <w:r w:rsidR="0050196F" w:rsidRPr="006A2709">
        <w:rPr>
          <w:rStyle w:val="FootnoteReference"/>
          <w:rFonts w:cs="B Lotus"/>
          <w:sz w:val="28"/>
          <w:szCs w:val="28"/>
          <w:rtl/>
        </w:rPr>
        <w:footnoteReference w:id="375"/>
      </w:r>
    </w:p>
    <w:p w14:paraId="61D24E91" w14:textId="7F16F7CA" w:rsidR="0050196F" w:rsidRPr="006A2709" w:rsidRDefault="0050196F" w:rsidP="0050196F">
      <w:pPr>
        <w:pStyle w:val="NormalWeb"/>
        <w:bidi/>
        <w:spacing w:line="276" w:lineRule="auto"/>
        <w:ind w:left="1440"/>
        <w:rPr>
          <w:rFonts w:cs="B Lotus"/>
          <w:sz w:val="28"/>
          <w:szCs w:val="28"/>
        </w:rPr>
      </w:pPr>
      <w:del w:id="14029" w:author="ASUS" w:date="2022-02-10T11:23:00Z">
        <w:r w:rsidRPr="006A2709" w:rsidDel="007A71D0">
          <w:rPr>
            <w:rFonts w:cs="B Lotus" w:hint="cs"/>
            <w:sz w:val="28"/>
            <w:szCs w:val="28"/>
            <w:rtl/>
          </w:rPr>
          <w:lastRenderedPageBreak/>
          <w:delText>«</w:delText>
        </w:r>
      </w:del>
      <w:r w:rsidRPr="006A2709">
        <w:rPr>
          <w:rFonts w:cs="B Lotus" w:hint="cs"/>
          <w:sz w:val="28"/>
          <w:szCs w:val="28"/>
          <w:rtl/>
        </w:rPr>
        <w:t>ای مومنان</w:t>
      </w:r>
      <w:ins w:id="14030" w:author="ASUS" w:date="2022-02-15T09:56:00Z">
        <w:r w:rsidR="003432A5">
          <w:rPr>
            <w:rFonts w:cs="B Lotus" w:hint="cs"/>
            <w:sz w:val="28"/>
            <w:szCs w:val="28"/>
            <w:rtl/>
          </w:rPr>
          <w:t>،</w:t>
        </w:r>
      </w:ins>
      <w:del w:id="14031" w:author="ASUS" w:date="2022-02-15T09:56:00Z">
        <w:r w:rsidRPr="006A2709" w:rsidDel="003432A5">
          <w:rPr>
            <w:rFonts w:cs="B Lotus" w:hint="cs"/>
            <w:sz w:val="28"/>
            <w:szCs w:val="28"/>
            <w:rtl/>
          </w:rPr>
          <w:delText>!</w:delText>
        </w:r>
      </w:del>
      <w:r w:rsidRPr="006A2709">
        <w:rPr>
          <w:rFonts w:cs="B Lotus" w:hint="cs"/>
          <w:sz w:val="28"/>
          <w:szCs w:val="28"/>
          <w:rtl/>
        </w:rPr>
        <w:t xml:space="preserve"> از خداوند و پیامبر اطاعت کنید.</w:t>
      </w:r>
      <w:del w:id="14032" w:author="ASUS" w:date="2022-02-10T11:23:00Z">
        <w:r w:rsidRPr="006A2709" w:rsidDel="007A71D0">
          <w:rPr>
            <w:rFonts w:cs="B Lotus" w:hint="cs"/>
            <w:sz w:val="28"/>
            <w:szCs w:val="28"/>
            <w:rtl/>
          </w:rPr>
          <w:delText>»</w:delText>
        </w:r>
      </w:del>
    </w:p>
    <w:p w14:paraId="5C1CEAAA" w14:textId="5D54A476" w:rsidR="0050196F" w:rsidRPr="006A2709" w:rsidRDefault="0050196F" w:rsidP="0050196F">
      <w:pPr>
        <w:spacing w:line="276" w:lineRule="auto"/>
        <w:jc w:val="lowKashida"/>
        <w:rPr>
          <w:rFonts w:cs="B Lotus"/>
          <w:sz w:val="28"/>
          <w:szCs w:val="28"/>
          <w:rtl/>
        </w:rPr>
      </w:pPr>
      <w:r w:rsidRPr="006A2709">
        <w:rPr>
          <w:rFonts w:cs="B Lotus" w:hint="cs"/>
          <w:sz w:val="28"/>
          <w:szCs w:val="28"/>
          <w:rtl/>
        </w:rPr>
        <w:t>3</w:t>
      </w:r>
      <w:ins w:id="14033" w:author="ASUS" w:date="2022-02-10T11:23:00Z">
        <w:r w:rsidR="007A71D0">
          <w:rPr>
            <w:rFonts w:cs="B Lotus" w:hint="cs"/>
            <w:sz w:val="28"/>
            <w:szCs w:val="28"/>
            <w:rtl/>
          </w:rPr>
          <w:t>.</w:t>
        </w:r>
      </w:ins>
      <w:del w:id="14034" w:author="ASUS" w:date="2022-02-10T11:23:00Z">
        <w:r w:rsidRPr="006A2709" w:rsidDel="007A71D0">
          <w:rPr>
            <w:rFonts w:cs="B Lotus" w:hint="cs"/>
            <w:sz w:val="28"/>
            <w:szCs w:val="28"/>
            <w:rtl/>
          </w:rPr>
          <w:delText>ـ</w:delText>
        </w:r>
      </w:del>
      <w:r w:rsidRPr="006A2709">
        <w:rPr>
          <w:rFonts w:cs="B Lotus" w:hint="cs"/>
          <w:sz w:val="28"/>
          <w:szCs w:val="28"/>
          <w:rtl/>
        </w:rPr>
        <w:t xml:space="preserve"> سود </w:t>
      </w:r>
      <w:del w:id="14035" w:author="ASUS" w:date="2022-02-10T11:23:00Z">
        <w:r w:rsidRPr="006A2709" w:rsidDel="007A71D0">
          <w:rPr>
            <w:rFonts w:cs="B Lotus" w:hint="cs"/>
            <w:sz w:val="28"/>
            <w:szCs w:val="28"/>
            <w:rtl/>
          </w:rPr>
          <w:delText xml:space="preserve">این </w:delText>
        </w:r>
      </w:del>
      <w:r w:rsidRPr="006A2709">
        <w:rPr>
          <w:rFonts w:cs="B Lotus" w:hint="cs"/>
          <w:sz w:val="28"/>
          <w:szCs w:val="28"/>
          <w:rtl/>
        </w:rPr>
        <w:t xml:space="preserve">اطاعت مطلق </w:t>
      </w:r>
      <w:ins w:id="14036" w:author="ASUS" w:date="2022-02-10T11:23:00Z">
        <w:r w:rsidR="007A71D0">
          <w:rPr>
            <w:rFonts w:cs="B Lotus" w:hint="cs"/>
            <w:sz w:val="28"/>
            <w:szCs w:val="28"/>
            <w:rtl/>
          </w:rPr>
          <w:t>از پ</w:t>
        </w:r>
      </w:ins>
      <w:ins w:id="14037" w:author="ASUS" w:date="2022-02-10T11:24:00Z">
        <w:r w:rsidR="007A71D0">
          <w:rPr>
            <w:rFonts w:cs="B Lotus" w:hint="cs"/>
            <w:sz w:val="28"/>
            <w:szCs w:val="28"/>
            <w:rtl/>
          </w:rPr>
          <w:t xml:space="preserve">یامبر خدا </w:t>
        </w:r>
        <w:r w:rsidR="007A71D0">
          <w:rPr>
            <w:rFonts w:cs="2  Lotus"/>
            <w:sz w:val="28"/>
            <w:szCs w:val="28"/>
          </w:rPr>
          <w:sym w:font="علائم مذهبي" w:char="F032"/>
        </w:r>
        <w:r w:rsidR="007A71D0">
          <w:rPr>
            <w:rFonts w:cs="2  Lotus" w:hint="cs"/>
            <w:sz w:val="28"/>
            <w:szCs w:val="28"/>
            <w:rtl/>
          </w:rPr>
          <w:t xml:space="preserve"> </w:t>
        </w:r>
      </w:ins>
      <w:del w:id="14038" w:author="ASUS" w:date="2022-02-10T11:23:00Z">
        <w:r w:rsidRPr="006A2709" w:rsidDel="007A71D0">
          <w:rPr>
            <w:rFonts w:cs="B Lotus" w:hint="cs"/>
            <w:sz w:val="28"/>
            <w:szCs w:val="28"/>
            <w:rtl/>
          </w:rPr>
          <w:delText xml:space="preserve">نیز </w:delText>
        </w:r>
      </w:del>
      <w:r w:rsidRPr="006A2709">
        <w:rPr>
          <w:rFonts w:cs="B Lotus" w:hint="cs"/>
          <w:sz w:val="28"/>
          <w:szCs w:val="28"/>
          <w:rtl/>
        </w:rPr>
        <w:t>به خود مردم باز</w:t>
      </w:r>
      <w:del w:id="14039" w:author="ASUS" w:date="2022-02-10T11:23:00Z">
        <w:r w:rsidRPr="006A2709" w:rsidDel="007A71D0">
          <w:rPr>
            <w:rFonts w:cs="B Lotus" w:hint="cs"/>
            <w:sz w:val="28"/>
            <w:szCs w:val="28"/>
            <w:rtl/>
          </w:rPr>
          <w:delText xml:space="preserve"> </w:delText>
        </w:r>
      </w:del>
      <w:r w:rsidRPr="006A2709">
        <w:rPr>
          <w:rFonts w:cs="B Lotus" w:hint="cs"/>
          <w:sz w:val="28"/>
          <w:szCs w:val="28"/>
          <w:rtl/>
        </w:rPr>
        <w:t xml:space="preserve">می‏گردد و </w:t>
      </w:r>
      <w:ins w:id="14040" w:author="ASUS" w:date="2022-02-10T11:24:00Z">
        <w:r w:rsidR="007A71D0">
          <w:rPr>
            <w:rFonts w:cs="B Lotus" w:hint="cs"/>
            <w:sz w:val="28"/>
            <w:szCs w:val="28"/>
            <w:rtl/>
          </w:rPr>
          <w:t>برای</w:t>
        </w:r>
      </w:ins>
      <w:del w:id="14041" w:author="ASUS" w:date="2022-02-10T11:24:00Z">
        <w:r w:rsidRPr="006A2709" w:rsidDel="007A71D0">
          <w:rPr>
            <w:rFonts w:cs="B Lotus" w:hint="cs"/>
            <w:sz w:val="28"/>
            <w:szCs w:val="28"/>
            <w:rtl/>
          </w:rPr>
          <w:delText>جهت</w:delText>
        </w:r>
      </w:del>
      <w:r w:rsidRPr="006A2709">
        <w:rPr>
          <w:rFonts w:cs="B Lotus" w:hint="cs"/>
          <w:sz w:val="28"/>
          <w:szCs w:val="28"/>
          <w:rtl/>
        </w:rPr>
        <w:t xml:space="preserve"> هدایت و سعادت </w:t>
      </w:r>
      <w:del w:id="14042" w:author="ASUS" w:date="2022-02-10T11:24:00Z">
        <w:r w:rsidRPr="006A2709" w:rsidDel="007A71D0">
          <w:rPr>
            <w:rFonts w:cs="B Lotus" w:hint="cs"/>
            <w:sz w:val="28"/>
            <w:szCs w:val="28"/>
            <w:rtl/>
          </w:rPr>
          <w:delText xml:space="preserve">افراد </w:delText>
        </w:r>
      </w:del>
      <w:ins w:id="14043" w:author="ASUS" w:date="2022-02-10T11:24:00Z">
        <w:r w:rsidR="007A71D0">
          <w:rPr>
            <w:rFonts w:cs="B Lotus" w:hint="cs"/>
            <w:sz w:val="28"/>
            <w:szCs w:val="28"/>
            <w:rtl/>
          </w:rPr>
          <w:t>آنها</w:t>
        </w:r>
      </w:ins>
      <w:del w:id="14044" w:author="ASUS" w:date="2022-02-10T11:24:00Z">
        <w:r w:rsidRPr="006A2709" w:rsidDel="007A71D0">
          <w:rPr>
            <w:rFonts w:cs="B Lotus" w:hint="cs"/>
            <w:sz w:val="28"/>
            <w:szCs w:val="28"/>
            <w:rtl/>
          </w:rPr>
          <w:delText>جامعه</w:delText>
        </w:r>
      </w:del>
      <w:r w:rsidRPr="006A2709">
        <w:rPr>
          <w:rFonts w:cs="B Lotus" w:hint="cs"/>
          <w:sz w:val="28"/>
          <w:szCs w:val="28"/>
          <w:rtl/>
        </w:rPr>
        <w:t xml:space="preserve"> و رفع تحیر و نیازهای</w:t>
      </w:r>
      <w:ins w:id="14045" w:author="ASUS" w:date="2022-02-10T11:24:00Z">
        <w:r w:rsidR="007A71D0">
          <w:rPr>
            <w:rFonts w:cs="B Lotus" w:hint="cs"/>
            <w:sz w:val="28"/>
            <w:szCs w:val="28"/>
            <w:rtl/>
          </w:rPr>
          <w:t>ش</w:t>
        </w:r>
      </w:ins>
      <w:del w:id="14046" w:author="ASUS" w:date="2022-02-10T11:24:00Z">
        <w:r w:rsidRPr="006A2709" w:rsidDel="007A71D0">
          <w:rPr>
            <w:rFonts w:cs="B Lotus" w:hint="cs"/>
            <w:sz w:val="28"/>
            <w:szCs w:val="28"/>
            <w:rtl/>
          </w:rPr>
          <w:delText xml:space="preserve"> آنه</w:delText>
        </w:r>
      </w:del>
      <w:r w:rsidRPr="006A2709">
        <w:rPr>
          <w:rFonts w:cs="B Lotus" w:hint="cs"/>
          <w:sz w:val="28"/>
          <w:szCs w:val="28"/>
          <w:rtl/>
        </w:rPr>
        <w:t>ا</w:t>
      </w:r>
      <w:ins w:id="14047" w:author="ASUS" w:date="2022-02-10T11:24:00Z">
        <w:r w:rsidR="007A71D0">
          <w:rPr>
            <w:rFonts w:cs="B Lotus" w:hint="cs"/>
            <w:sz w:val="28"/>
            <w:szCs w:val="28"/>
            <w:rtl/>
          </w:rPr>
          <w:t>ن</w:t>
        </w:r>
      </w:ins>
      <w:r w:rsidRPr="006A2709">
        <w:rPr>
          <w:rFonts w:cs="B Lotus" w:hint="cs"/>
          <w:sz w:val="28"/>
          <w:szCs w:val="28"/>
          <w:rtl/>
        </w:rPr>
        <w:t xml:space="preserve"> ضروری است. گواه مطلب این</w:t>
      </w:r>
      <w:del w:id="14048" w:author="ASUS" w:date="2022-02-10T11:25:00Z">
        <w:r w:rsidRPr="006A2709" w:rsidDel="000E707C">
          <w:rPr>
            <w:rFonts w:cs="B Lotus" w:hint="cs"/>
            <w:sz w:val="28"/>
            <w:szCs w:val="28"/>
            <w:rtl/>
          </w:rPr>
          <w:delText>‏</w:delText>
        </w:r>
      </w:del>
      <w:r w:rsidRPr="006A2709">
        <w:rPr>
          <w:rFonts w:cs="B Lotus" w:hint="cs"/>
          <w:sz w:val="28"/>
          <w:szCs w:val="28"/>
          <w:rtl/>
        </w:rPr>
        <w:t xml:space="preserve">که در </w:t>
      </w:r>
      <w:ins w:id="14049" w:author="ASUS" w:date="2022-02-10T11:25:00Z">
        <w:r w:rsidR="000E707C">
          <w:rPr>
            <w:rFonts w:cs="B Lotus" w:hint="cs"/>
            <w:sz w:val="28"/>
            <w:szCs w:val="28"/>
            <w:rtl/>
          </w:rPr>
          <w:t xml:space="preserve">اکثر </w:t>
        </w:r>
      </w:ins>
      <w:del w:id="14050" w:author="ASUS" w:date="2022-02-10T11:25:00Z">
        <w:r w:rsidRPr="006A2709" w:rsidDel="000E707C">
          <w:rPr>
            <w:rFonts w:cs="B Lotus" w:hint="cs"/>
            <w:sz w:val="28"/>
            <w:szCs w:val="28"/>
            <w:rtl/>
          </w:rPr>
          <w:delText xml:space="preserve">بیشتر </w:delText>
        </w:r>
      </w:del>
      <w:r w:rsidRPr="006A2709">
        <w:rPr>
          <w:rFonts w:cs="B Lotus" w:hint="cs"/>
          <w:sz w:val="28"/>
          <w:szCs w:val="28"/>
          <w:rtl/>
        </w:rPr>
        <w:t>مواردی که قرآن به اطاعت از رسول</w:t>
      </w:r>
      <w:ins w:id="14051" w:author="ASUS" w:date="2022-02-10T11:25:00Z">
        <w:r w:rsidR="000E707C">
          <w:rPr>
            <w:rFonts w:hint="cs"/>
            <w:sz w:val="26"/>
            <w:szCs w:val="26"/>
            <w:rtl/>
          </w:rPr>
          <w:t xml:space="preserve"> </w:t>
        </w:r>
      </w:ins>
      <w:del w:id="14052" w:author="ASUS" w:date="2022-02-10T11:25:00Z">
        <w:r w:rsidRPr="006A2709" w:rsidDel="000E707C">
          <w:rPr>
            <w:rFonts w:hint="cs"/>
            <w:sz w:val="26"/>
            <w:szCs w:val="26"/>
          </w:rPr>
          <w:sym w:font="0 Shia Symbol2" w:char="F039"/>
        </w:r>
        <w:r w:rsidRPr="006A2709" w:rsidDel="000E707C">
          <w:rPr>
            <w:rFonts w:cs="B Lotus" w:hint="cs"/>
            <w:sz w:val="28"/>
            <w:szCs w:val="28"/>
            <w:rtl/>
          </w:rPr>
          <w:delText xml:space="preserve"> </w:delText>
        </w:r>
      </w:del>
      <w:ins w:id="14053" w:author="ASUS" w:date="2022-02-10T11:25:00Z">
        <w:r w:rsidR="000E707C">
          <w:rPr>
            <w:rFonts w:cs="B Lotus" w:hint="cs"/>
            <w:sz w:val="28"/>
            <w:szCs w:val="28"/>
            <w:rtl/>
          </w:rPr>
          <w:t xml:space="preserve">فرمان </w:t>
        </w:r>
      </w:ins>
      <w:del w:id="14054" w:author="ASUS" w:date="2022-02-10T11:25:00Z">
        <w:r w:rsidRPr="006A2709" w:rsidDel="000E707C">
          <w:rPr>
            <w:rFonts w:cs="B Lotus" w:hint="cs"/>
            <w:sz w:val="28"/>
            <w:szCs w:val="28"/>
            <w:rtl/>
          </w:rPr>
          <w:delText xml:space="preserve">دستور </w:delText>
        </w:r>
      </w:del>
      <w:r w:rsidRPr="006A2709">
        <w:rPr>
          <w:rFonts w:cs="B Lotus" w:hint="cs"/>
          <w:sz w:val="28"/>
          <w:szCs w:val="28"/>
          <w:rtl/>
        </w:rPr>
        <w:t>داده</w:t>
      </w:r>
      <w:del w:id="14055" w:author="ASUS" w:date="2022-02-10T11:25:00Z">
        <w:r w:rsidRPr="006A2709" w:rsidDel="000E707C">
          <w:rPr>
            <w:rFonts w:cs="B Lotus" w:hint="cs"/>
            <w:sz w:val="28"/>
            <w:szCs w:val="28"/>
            <w:rtl/>
          </w:rPr>
          <w:delText xml:space="preserve"> است</w:delText>
        </w:r>
      </w:del>
      <w:r w:rsidRPr="006A2709">
        <w:rPr>
          <w:rFonts w:cs="B Lotus" w:hint="cs"/>
          <w:sz w:val="28"/>
          <w:szCs w:val="28"/>
          <w:rtl/>
        </w:rPr>
        <w:t xml:space="preserve">، </w:t>
      </w:r>
      <w:del w:id="14056" w:author="ASUS" w:date="2022-02-10T11:25:00Z">
        <w:r w:rsidRPr="006A2709" w:rsidDel="000E707C">
          <w:rPr>
            <w:rFonts w:cs="B Lotus" w:hint="cs"/>
            <w:sz w:val="28"/>
            <w:szCs w:val="28"/>
            <w:rtl/>
          </w:rPr>
          <w:delText xml:space="preserve">به چرایی و </w:delText>
        </w:r>
      </w:del>
      <w:r w:rsidRPr="006A2709">
        <w:rPr>
          <w:rFonts w:cs="B Lotus" w:hint="cs"/>
          <w:sz w:val="28"/>
          <w:szCs w:val="28"/>
          <w:rtl/>
        </w:rPr>
        <w:t xml:space="preserve">دلیل آن </w:t>
      </w:r>
      <w:ins w:id="14057" w:author="ASUS" w:date="2022-02-10T11:25:00Z">
        <w:r w:rsidR="000E707C">
          <w:rPr>
            <w:rFonts w:cs="B Lotus" w:hint="cs"/>
            <w:sz w:val="28"/>
            <w:szCs w:val="28"/>
            <w:rtl/>
          </w:rPr>
          <w:t xml:space="preserve">را </w:t>
        </w:r>
      </w:ins>
      <w:del w:id="14058" w:author="ASUS" w:date="2022-02-10T11:25:00Z">
        <w:r w:rsidRPr="006A2709" w:rsidDel="000E707C">
          <w:rPr>
            <w:rFonts w:cs="B Lotus" w:hint="cs"/>
            <w:sz w:val="28"/>
            <w:szCs w:val="28"/>
            <w:rtl/>
          </w:rPr>
          <w:delText xml:space="preserve">نیز </w:delText>
        </w:r>
      </w:del>
      <w:ins w:id="14059" w:author="ASUS" w:date="2022-02-10T11:25:00Z">
        <w:r w:rsidR="000E707C">
          <w:rPr>
            <w:rFonts w:cs="B Lotus" w:hint="cs"/>
            <w:sz w:val="28"/>
            <w:szCs w:val="28"/>
            <w:rtl/>
          </w:rPr>
          <w:t xml:space="preserve">بیان </w:t>
        </w:r>
      </w:ins>
      <w:del w:id="14060" w:author="ASUS" w:date="2022-02-10T11:25:00Z">
        <w:r w:rsidRPr="006A2709" w:rsidDel="000E707C">
          <w:rPr>
            <w:rFonts w:cs="B Lotus" w:hint="cs"/>
            <w:sz w:val="28"/>
            <w:szCs w:val="28"/>
            <w:rtl/>
          </w:rPr>
          <w:delText xml:space="preserve">اشاره </w:delText>
        </w:r>
      </w:del>
      <w:r w:rsidRPr="006A2709">
        <w:rPr>
          <w:rFonts w:cs="B Lotus" w:hint="cs"/>
          <w:sz w:val="28"/>
          <w:szCs w:val="28"/>
          <w:rtl/>
        </w:rPr>
        <w:t xml:space="preserve">می‏کند تا مردم با آگاهی و آسودگی خاطر </w:t>
      </w:r>
      <w:ins w:id="14061" w:author="ASUS" w:date="2022-02-10T11:25:00Z">
        <w:r w:rsidR="000E707C">
          <w:rPr>
            <w:rFonts w:cs="B Lotus" w:hint="cs"/>
            <w:sz w:val="28"/>
            <w:szCs w:val="28"/>
            <w:rtl/>
          </w:rPr>
          <w:t>ا</w:t>
        </w:r>
      </w:ins>
      <w:ins w:id="14062" w:author="ASUS" w:date="2022-02-10T11:26:00Z">
        <w:r w:rsidR="000E707C">
          <w:rPr>
            <w:rFonts w:cs="B Lotus" w:hint="cs"/>
            <w:sz w:val="28"/>
            <w:szCs w:val="28"/>
            <w:rtl/>
          </w:rPr>
          <w:t xml:space="preserve">ز </w:t>
        </w:r>
      </w:ins>
      <w:del w:id="14063" w:author="ASUS" w:date="2022-02-10T11:25:00Z">
        <w:r w:rsidRPr="006A2709" w:rsidDel="000E707C">
          <w:rPr>
            <w:rFonts w:cs="B Lotus" w:hint="cs"/>
            <w:sz w:val="28"/>
            <w:szCs w:val="28"/>
            <w:rtl/>
          </w:rPr>
          <w:delText xml:space="preserve">به اطاعت </w:delText>
        </w:r>
      </w:del>
      <w:r w:rsidRPr="006A2709">
        <w:rPr>
          <w:rFonts w:cs="B Lotus" w:hint="cs"/>
          <w:sz w:val="28"/>
          <w:szCs w:val="28"/>
          <w:rtl/>
        </w:rPr>
        <w:t>پیامبر</w:t>
      </w:r>
      <w:ins w:id="14064" w:author="ASUS" w:date="2022-02-10T11:26:00Z">
        <w:r w:rsidR="000E707C">
          <w:rPr>
            <w:rFonts w:cs="B Lotus" w:hint="cs"/>
            <w:sz w:val="28"/>
            <w:szCs w:val="28"/>
            <w:rtl/>
          </w:rPr>
          <w:t xml:space="preserve"> اکرم پیروی </w:t>
        </w:r>
      </w:ins>
      <w:del w:id="14065" w:author="ASUS" w:date="2022-02-10T11:26:00Z">
        <w:r w:rsidR="002B19A3" w:rsidRPr="006A2709" w:rsidDel="000E707C">
          <w:rPr>
            <w:rFonts w:hint="cs"/>
            <w:sz w:val="26"/>
            <w:szCs w:val="26"/>
          </w:rPr>
          <w:sym w:font="0 Shia Symbol2" w:char="F039"/>
        </w:r>
        <w:r w:rsidRPr="006A2709" w:rsidDel="000E707C">
          <w:rPr>
            <w:rFonts w:cs="B Lotus" w:hint="cs"/>
            <w:sz w:val="28"/>
            <w:szCs w:val="28"/>
            <w:rtl/>
          </w:rPr>
          <w:delText xml:space="preserve"> </w:delText>
        </w:r>
      </w:del>
      <w:ins w:id="14066" w:author="ASUS" w:date="2022-02-10T11:26:00Z">
        <w:r w:rsidR="000E707C">
          <w:rPr>
            <w:rFonts w:cs="B Lotus" w:hint="cs"/>
            <w:sz w:val="28"/>
            <w:szCs w:val="28"/>
            <w:rtl/>
          </w:rPr>
          <w:t>کن</w:t>
        </w:r>
      </w:ins>
      <w:del w:id="14067" w:author="ASUS" w:date="2022-02-10T11:26:00Z">
        <w:r w:rsidRPr="006A2709" w:rsidDel="000E707C">
          <w:rPr>
            <w:rFonts w:cs="B Lotus" w:hint="cs"/>
            <w:sz w:val="28"/>
            <w:szCs w:val="28"/>
            <w:rtl/>
          </w:rPr>
          <w:delText>روی آور</w:delText>
        </w:r>
      </w:del>
      <w:r w:rsidRPr="006A2709">
        <w:rPr>
          <w:rFonts w:cs="B Lotus" w:hint="cs"/>
          <w:sz w:val="28"/>
          <w:szCs w:val="28"/>
          <w:rtl/>
        </w:rPr>
        <w:t xml:space="preserve">ند. </w:t>
      </w:r>
      <w:ins w:id="14068" w:author="ASUS" w:date="2022-02-10T11:26:00Z">
        <w:r w:rsidR="000E707C">
          <w:rPr>
            <w:rFonts w:cs="B Lotus" w:hint="cs"/>
            <w:sz w:val="28"/>
            <w:szCs w:val="28"/>
            <w:rtl/>
          </w:rPr>
          <w:t xml:space="preserve">اکنون </w:t>
        </w:r>
      </w:ins>
      <w:r w:rsidRPr="006A2709">
        <w:rPr>
          <w:rFonts w:cs="B Lotus" w:hint="cs"/>
          <w:sz w:val="28"/>
          <w:szCs w:val="28"/>
          <w:rtl/>
        </w:rPr>
        <w:t>بخشی از آثار و فوا</w:t>
      </w:r>
      <w:ins w:id="14069" w:author="ASUS" w:date="2022-02-15T09:57:00Z">
        <w:r w:rsidR="003432A5">
          <w:rPr>
            <w:rFonts w:cs="B Lotus" w:hint="cs"/>
            <w:sz w:val="28"/>
            <w:szCs w:val="28"/>
            <w:rtl/>
          </w:rPr>
          <w:t>ی</w:t>
        </w:r>
      </w:ins>
      <w:del w:id="14070" w:author="ASUS" w:date="2022-02-15T09:57:00Z">
        <w:r w:rsidRPr="006A2709" w:rsidDel="003432A5">
          <w:rPr>
            <w:rFonts w:cs="B Lotus" w:hint="cs"/>
            <w:sz w:val="28"/>
            <w:szCs w:val="28"/>
            <w:rtl/>
          </w:rPr>
          <w:delText>ئ</w:delText>
        </w:r>
      </w:del>
      <w:r w:rsidRPr="006A2709">
        <w:rPr>
          <w:rFonts w:cs="B Lotus" w:hint="cs"/>
          <w:sz w:val="28"/>
          <w:szCs w:val="28"/>
          <w:rtl/>
        </w:rPr>
        <w:t xml:space="preserve">د </w:t>
      </w:r>
      <w:ins w:id="14071" w:author="ASUS" w:date="2022-02-10T11:26:00Z">
        <w:r w:rsidR="000E707C">
          <w:rPr>
            <w:rFonts w:cs="B Lotus" w:hint="cs"/>
            <w:sz w:val="28"/>
            <w:szCs w:val="28"/>
            <w:rtl/>
          </w:rPr>
          <w:t xml:space="preserve">پیروی </w:t>
        </w:r>
      </w:ins>
      <w:del w:id="14072" w:author="ASUS" w:date="2022-02-10T11:26:00Z">
        <w:r w:rsidRPr="006A2709" w:rsidDel="000E707C">
          <w:rPr>
            <w:rFonts w:cs="B Lotus" w:hint="cs"/>
            <w:sz w:val="28"/>
            <w:szCs w:val="28"/>
            <w:rtl/>
          </w:rPr>
          <w:delText xml:space="preserve">تبعیت </w:delText>
        </w:r>
      </w:del>
      <w:r w:rsidRPr="006A2709">
        <w:rPr>
          <w:rFonts w:cs="B Lotus" w:hint="cs"/>
          <w:sz w:val="28"/>
          <w:szCs w:val="28"/>
          <w:rtl/>
        </w:rPr>
        <w:t>از خداوند و پیامبر</w:t>
      </w:r>
      <w:del w:id="14073" w:author="ASUS" w:date="2022-02-10T11:26:00Z">
        <w:r w:rsidRPr="006A2709" w:rsidDel="000E707C">
          <w:rPr>
            <w:rFonts w:hint="cs"/>
            <w:sz w:val="26"/>
            <w:szCs w:val="26"/>
          </w:rPr>
          <w:sym w:font="0 Shia Symbol2" w:char="F039"/>
        </w:r>
        <w:r w:rsidRPr="006A2709" w:rsidDel="000E707C">
          <w:rPr>
            <w:rFonts w:cs="B Lotus" w:hint="cs"/>
            <w:sz w:val="28"/>
            <w:szCs w:val="28"/>
            <w:rtl/>
          </w:rPr>
          <w:delText xml:space="preserve"> عبارتند از</w:delText>
        </w:r>
      </w:del>
      <w:r w:rsidRPr="006A2709">
        <w:rPr>
          <w:rFonts w:cs="B Lotus" w:hint="cs"/>
          <w:sz w:val="28"/>
          <w:szCs w:val="28"/>
          <w:rtl/>
        </w:rPr>
        <w:t xml:space="preserve">: </w:t>
      </w:r>
    </w:p>
    <w:p w14:paraId="5C635B5D" w14:textId="1469EBA4" w:rsidR="0050196F" w:rsidRPr="006A2709" w:rsidRDefault="000E707C" w:rsidP="0050196F">
      <w:pPr>
        <w:spacing w:line="276" w:lineRule="auto"/>
        <w:jc w:val="lowKashida"/>
        <w:rPr>
          <w:rFonts w:cs="B Lotus"/>
          <w:b/>
          <w:bCs/>
          <w:sz w:val="28"/>
          <w:szCs w:val="28"/>
          <w:rtl/>
        </w:rPr>
      </w:pPr>
      <w:ins w:id="14074" w:author="ASUS" w:date="2022-02-10T11:27:00Z">
        <w:r>
          <w:rPr>
            <w:rFonts w:cs="B Lotus" w:hint="cs"/>
            <w:b/>
            <w:bCs/>
            <w:sz w:val="28"/>
            <w:szCs w:val="28"/>
            <w:rtl/>
          </w:rPr>
          <w:t xml:space="preserve">برخورداری از </w:t>
        </w:r>
      </w:ins>
      <w:del w:id="14075" w:author="ASUS" w:date="2022-02-10T11:27:00Z">
        <w:r w:rsidR="0050196F" w:rsidRPr="006A2709" w:rsidDel="000E707C">
          <w:rPr>
            <w:rFonts w:cs="B Lotus" w:hint="cs"/>
            <w:b/>
            <w:bCs/>
            <w:sz w:val="28"/>
            <w:szCs w:val="28"/>
            <w:rtl/>
          </w:rPr>
          <w:delText xml:space="preserve">مشمول </w:delText>
        </w:r>
      </w:del>
      <w:r w:rsidR="0050196F" w:rsidRPr="006A2709">
        <w:rPr>
          <w:rFonts w:cs="B Lotus" w:hint="cs"/>
          <w:b/>
          <w:bCs/>
          <w:sz w:val="28"/>
          <w:szCs w:val="28"/>
          <w:rtl/>
        </w:rPr>
        <w:t>رحمت الهی</w:t>
      </w:r>
      <w:del w:id="14076" w:author="ASUS" w:date="2022-02-10T11:27:00Z">
        <w:r w:rsidR="0050196F" w:rsidRPr="006A2709" w:rsidDel="000E707C">
          <w:rPr>
            <w:rFonts w:cs="B Lotus" w:hint="cs"/>
            <w:b/>
            <w:bCs/>
            <w:sz w:val="28"/>
            <w:szCs w:val="28"/>
            <w:rtl/>
          </w:rPr>
          <w:delText xml:space="preserve"> شدن</w:delText>
        </w:r>
      </w:del>
    </w:p>
    <w:p w14:paraId="6AB4F64B" w14:textId="05ED4741" w:rsidR="0050196F" w:rsidRPr="006A2709" w:rsidRDefault="003432A5" w:rsidP="0050196F">
      <w:pPr>
        <w:spacing w:line="276" w:lineRule="auto"/>
        <w:ind w:left="1440"/>
        <w:jc w:val="lowKashida"/>
        <w:rPr>
          <w:rFonts w:cs="B Lotus"/>
          <w:sz w:val="28"/>
          <w:szCs w:val="28"/>
          <w:rtl/>
        </w:rPr>
      </w:pPr>
      <w:ins w:id="14077" w:author="ASUS" w:date="2022-02-15T09:57:00Z">
        <w:r>
          <w:rPr>
            <w:rFonts w:ascii="Times New Roman" w:eastAsia="Times New Roman" w:hAnsi="Times New Roman" w:cs="B Lotus" w:hint="cs"/>
            <w:szCs w:val="27"/>
            <w:rtl/>
          </w:rPr>
          <w:t>«</w:t>
        </w:r>
      </w:ins>
      <w:del w:id="14078" w:author="ASUS" w:date="2022-02-15T09:57:00Z">
        <w:r w:rsidR="0050196F" w:rsidRPr="006A2709" w:rsidDel="003432A5">
          <w:rPr>
            <w:rFonts w:ascii="Times New Roman" w:eastAsia="Times New Roman" w:hAnsi="Times New Roman" w:cs="B Lotus" w:hint="cs"/>
            <w:szCs w:val="27"/>
          </w:rPr>
          <w:sym w:font="0 Shia Symbol2" w:char="F029"/>
        </w:r>
      </w:del>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أَطيعُوا</w:t>
      </w:r>
      <w:r w:rsidR="0050196F" w:rsidRPr="006A2709">
        <w:rPr>
          <w:rFonts w:cs="B Lotus"/>
          <w:sz w:val="28"/>
          <w:szCs w:val="28"/>
          <w:rtl/>
        </w:rPr>
        <w:t xml:space="preserve"> </w:t>
      </w:r>
      <w:r w:rsidR="0050196F" w:rsidRPr="006A2709">
        <w:rPr>
          <w:rFonts w:cs="B Lotus" w:hint="cs"/>
          <w:sz w:val="28"/>
          <w:szCs w:val="28"/>
          <w:rtl/>
        </w:rPr>
        <w:t>اللَّهَ</w:t>
      </w:r>
      <w:r w:rsidR="0050196F" w:rsidRPr="006A2709">
        <w:rPr>
          <w:rFonts w:cs="B Lotus"/>
          <w:sz w:val="28"/>
          <w:szCs w:val="28"/>
          <w:rtl/>
        </w:rPr>
        <w:t xml:space="preserve"> </w:t>
      </w:r>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الرَّسُولَ</w:t>
      </w:r>
      <w:r w:rsidR="0050196F" w:rsidRPr="006A2709">
        <w:rPr>
          <w:rFonts w:cs="B Lotus"/>
          <w:sz w:val="28"/>
          <w:szCs w:val="28"/>
          <w:rtl/>
        </w:rPr>
        <w:t xml:space="preserve"> </w:t>
      </w:r>
      <w:r w:rsidR="0050196F" w:rsidRPr="006A2709">
        <w:rPr>
          <w:rFonts w:cs="B Lotus" w:hint="cs"/>
          <w:sz w:val="28"/>
          <w:szCs w:val="28"/>
          <w:rtl/>
        </w:rPr>
        <w:t>لَعَلَّكُمْ</w:t>
      </w:r>
      <w:r w:rsidR="0050196F" w:rsidRPr="006A2709">
        <w:rPr>
          <w:rFonts w:cs="B Lotus"/>
          <w:sz w:val="28"/>
          <w:szCs w:val="28"/>
          <w:rtl/>
        </w:rPr>
        <w:t xml:space="preserve"> </w:t>
      </w:r>
      <w:r w:rsidR="0050196F" w:rsidRPr="006A2709">
        <w:rPr>
          <w:rFonts w:cs="B Lotus" w:hint="cs"/>
          <w:sz w:val="28"/>
          <w:szCs w:val="28"/>
          <w:rtl/>
        </w:rPr>
        <w:t>تُرْحَمُون</w:t>
      </w:r>
      <w:ins w:id="14079" w:author="ASUS" w:date="2022-02-15T09:57:00Z">
        <w:r>
          <w:rPr>
            <w:rFonts w:cs="B Lotus" w:hint="cs"/>
            <w:sz w:val="28"/>
            <w:szCs w:val="28"/>
            <w:rtl/>
          </w:rPr>
          <w:t>»</w:t>
        </w:r>
      </w:ins>
      <w:del w:id="14080" w:author="ASUS" w:date="2022-02-15T09:57:00Z">
        <w:r w:rsidR="0050196F" w:rsidRPr="006A2709" w:rsidDel="003432A5">
          <w:rPr>
            <w:rFonts w:hint="cs"/>
          </w:rPr>
          <w:sym w:font="0 Shia Symbol2" w:char="F028"/>
        </w:r>
      </w:del>
      <w:r w:rsidR="0050196F" w:rsidRPr="006A2709">
        <w:rPr>
          <w:rStyle w:val="FootnoteReference"/>
          <w:rFonts w:cs="B Lotus"/>
          <w:sz w:val="28"/>
          <w:szCs w:val="28"/>
          <w:rtl/>
        </w:rPr>
        <w:footnoteReference w:id="376"/>
      </w:r>
    </w:p>
    <w:p w14:paraId="3B599096" w14:textId="14A3DBFE" w:rsidR="0050196F" w:rsidRPr="006A2709" w:rsidRDefault="0050196F" w:rsidP="0050196F">
      <w:pPr>
        <w:spacing w:line="276" w:lineRule="auto"/>
        <w:ind w:left="1440"/>
        <w:jc w:val="lowKashida"/>
        <w:rPr>
          <w:rFonts w:cs="B Lotus"/>
          <w:sz w:val="28"/>
          <w:szCs w:val="28"/>
          <w:rtl/>
        </w:rPr>
      </w:pPr>
      <w:del w:id="14082" w:author="ASUS" w:date="2022-02-10T11:27:00Z">
        <w:r w:rsidRPr="006A2709" w:rsidDel="000E707C">
          <w:rPr>
            <w:rFonts w:cs="B Lotus" w:hint="cs"/>
            <w:sz w:val="28"/>
            <w:szCs w:val="28"/>
            <w:rtl/>
          </w:rPr>
          <w:delText>«</w:delText>
        </w:r>
      </w:del>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حكم</w:t>
      </w:r>
      <w:r w:rsidRPr="006A2709">
        <w:rPr>
          <w:rFonts w:cs="B Lotus"/>
          <w:sz w:val="28"/>
          <w:szCs w:val="28"/>
          <w:rtl/>
        </w:rPr>
        <w:t xml:space="preserve"> </w:t>
      </w:r>
      <w:r w:rsidRPr="006A2709">
        <w:rPr>
          <w:rFonts w:cs="B Lotus" w:hint="cs"/>
          <w:sz w:val="28"/>
          <w:szCs w:val="28"/>
          <w:rtl/>
        </w:rPr>
        <w:t>خدا</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رسول</w:t>
      </w:r>
      <w:ins w:id="14083" w:author="ASUS" w:date="2022-02-10T11:27:00Z">
        <w:r w:rsidR="000E707C">
          <w:rPr>
            <w:rFonts w:cs="B Lotus" w:hint="cs"/>
            <w:sz w:val="28"/>
            <w:szCs w:val="28"/>
            <w:rtl/>
          </w:rPr>
          <w:t>ش</w:t>
        </w:r>
      </w:ins>
      <w:del w:id="14084" w:author="ASUS" w:date="2022-02-10T11:27:00Z">
        <w:r w:rsidRPr="006A2709" w:rsidDel="000E707C">
          <w:rPr>
            <w:rFonts w:cs="B Lotus"/>
            <w:sz w:val="28"/>
            <w:szCs w:val="28"/>
            <w:rtl/>
          </w:rPr>
          <w:delText xml:space="preserve"> </w:delText>
        </w:r>
        <w:r w:rsidRPr="006A2709" w:rsidDel="000E707C">
          <w:rPr>
            <w:rFonts w:cs="B Lotus" w:hint="cs"/>
            <w:sz w:val="28"/>
            <w:szCs w:val="28"/>
            <w:rtl/>
          </w:rPr>
          <w:delText>او</w:delText>
        </w:r>
      </w:del>
      <w:r w:rsidRPr="006A2709">
        <w:rPr>
          <w:rFonts w:cs="B Lotus"/>
          <w:sz w:val="28"/>
          <w:szCs w:val="28"/>
          <w:rtl/>
        </w:rPr>
        <w:t xml:space="preserve"> </w:t>
      </w:r>
      <w:r w:rsidRPr="006A2709">
        <w:rPr>
          <w:rFonts w:cs="B Lotus" w:hint="cs"/>
          <w:sz w:val="28"/>
          <w:szCs w:val="28"/>
          <w:rtl/>
        </w:rPr>
        <w:t>فرمان</w:t>
      </w:r>
      <w:r w:rsidRPr="006A2709">
        <w:rPr>
          <w:rFonts w:cs="B Lotus"/>
          <w:sz w:val="28"/>
          <w:szCs w:val="28"/>
          <w:rtl/>
        </w:rPr>
        <w:t xml:space="preserve"> </w:t>
      </w:r>
      <w:r w:rsidRPr="006A2709">
        <w:rPr>
          <w:rFonts w:cs="B Lotus" w:hint="cs"/>
          <w:sz w:val="28"/>
          <w:szCs w:val="28"/>
          <w:rtl/>
        </w:rPr>
        <w:t>بريد،</w:t>
      </w:r>
      <w:r w:rsidRPr="006A2709">
        <w:rPr>
          <w:rFonts w:cs="B Lotus"/>
          <w:sz w:val="28"/>
          <w:szCs w:val="28"/>
          <w:rtl/>
        </w:rPr>
        <w:t xml:space="preserve"> </w:t>
      </w:r>
      <w:del w:id="14085" w:author="ASUS" w:date="2022-02-10T11:27:00Z">
        <w:r w:rsidRPr="006A2709" w:rsidDel="000E707C">
          <w:rPr>
            <w:rFonts w:cs="B Lotus" w:hint="cs"/>
            <w:sz w:val="28"/>
            <w:szCs w:val="28"/>
            <w:rtl/>
          </w:rPr>
          <w:delText>باشد</w:delText>
        </w:r>
        <w:r w:rsidRPr="006A2709" w:rsidDel="000E707C">
          <w:rPr>
            <w:rFonts w:cs="B Lotus"/>
            <w:sz w:val="28"/>
            <w:szCs w:val="28"/>
            <w:rtl/>
          </w:rPr>
          <w:delText xml:space="preserve"> </w:delText>
        </w:r>
      </w:del>
      <w:ins w:id="14086" w:author="ASUS" w:date="2022-02-10T11:27:00Z">
        <w:r w:rsidR="000E707C">
          <w:rPr>
            <w:rFonts w:cs="B Lotus" w:hint="cs"/>
            <w:sz w:val="28"/>
            <w:szCs w:val="28"/>
            <w:rtl/>
          </w:rPr>
          <w:t xml:space="preserve">امید است </w:t>
        </w:r>
      </w:ins>
      <w:del w:id="14087" w:author="ASUS" w:date="2022-02-10T11:27:00Z">
        <w:r w:rsidRPr="006A2709" w:rsidDel="000E707C">
          <w:rPr>
            <w:rFonts w:cs="B Lotus" w:hint="cs"/>
            <w:sz w:val="28"/>
            <w:szCs w:val="28"/>
            <w:rtl/>
          </w:rPr>
          <w:delText>كه</w:delText>
        </w:r>
        <w:r w:rsidRPr="006A2709" w:rsidDel="000E707C">
          <w:rPr>
            <w:rFonts w:cs="B Lotus"/>
            <w:sz w:val="28"/>
            <w:szCs w:val="28"/>
            <w:rtl/>
          </w:rPr>
          <w:delText xml:space="preserve"> </w:delText>
        </w:r>
      </w:del>
      <w:r w:rsidRPr="006A2709">
        <w:rPr>
          <w:rFonts w:cs="B Lotus" w:hint="cs"/>
          <w:sz w:val="28"/>
          <w:szCs w:val="28"/>
          <w:rtl/>
        </w:rPr>
        <w:t>مشمول</w:t>
      </w:r>
      <w:r w:rsidRPr="006A2709">
        <w:rPr>
          <w:rFonts w:cs="B Lotus"/>
          <w:sz w:val="28"/>
          <w:szCs w:val="28"/>
          <w:rtl/>
        </w:rPr>
        <w:t xml:space="preserve"> </w:t>
      </w:r>
      <w:r w:rsidRPr="006A2709">
        <w:rPr>
          <w:rFonts w:cs="B Lotus" w:hint="cs"/>
          <w:sz w:val="28"/>
          <w:szCs w:val="28"/>
          <w:rtl/>
        </w:rPr>
        <w:t>رحمت</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لطف</w:t>
      </w:r>
      <w:r w:rsidRPr="006A2709">
        <w:rPr>
          <w:rFonts w:cs="B Lotus"/>
          <w:sz w:val="28"/>
          <w:szCs w:val="28"/>
          <w:rtl/>
        </w:rPr>
        <w:t xml:space="preserve"> </w:t>
      </w:r>
      <w:r w:rsidRPr="006A2709">
        <w:rPr>
          <w:rFonts w:cs="B Lotus" w:hint="cs"/>
          <w:sz w:val="28"/>
          <w:szCs w:val="28"/>
          <w:rtl/>
        </w:rPr>
        <w:t>خدا</w:t>
      </w:r>
      <w:r w:rsidRPr="006A2709">
        <w:rPr>
          <w:rFonts w:cs="B Lotus"/>
          <w:sz w:val="28"/>
          <w:szCs w:val="28"/>
          <w:rtl/>
        </w:rPr>
        <w:t xml:space="preserve"> </w:t>
      </w:r>
      <w:r w:rsidRPr="006A2709">
        <w:rPr>
          <w:rFonts w:cs="B Lotus" w:hint="cs"/>
          <w:sz w:val="28"/>
          <w:szCs w:val="28"/>
          <w:rtl/>
        </w:rPr>
        <w:t>شويد</w:t>
      </w:r>
      <w:r w:rsidRPr="006A2709">
        <w:rPr>
          <w:rFonts w:cs="B Lotus"/>
          <w:sz w:val="28"/>
          <w:szCs w:val="28"/>
          <w:rtl/>
        </w:rPr>
        <w:t>.</w:t>
      </w:r>
      <w:del w:id="14088" w:author="ASUS" w:date="2022-02-10T11:28:00Z">
        <w:r w:rsidRPr="006A2709" w:rsidDel="000E707C">
          <w:rPr>
            <w:rFonts w:cs="B Lotus" w:hint="cs"/>
            <w:sz w:val="28"/>
            <w:szCs w:val="28"/>
            <w:rtl/>
          </w:rPr>
          <w:delText>»</w:delText>
        </w:r>
      </w:del>
    </w:p>
    <w:p w14:paraId="760C8F33" w14:textId="71794C2A" w:rsidR="0050196F" w:rsidRPr="006A2709" w:rsidRDefault="0050196F" w:rsidP="0050196F">
      <w:pPr>
        <w:spacing w:line="276" w:lineRule="auto"/>
        <w:jc w:val="lowKashida"/>
        <w:rPr>
          <w:rFonts w:cs="B Lotus"/>
          <w:b/>
          <w:bCs/>
          <w:sz w:val="28"/>
          <w:szCs w:val="28"/>
          <w:rtl/>
        </w:rPr>
      </w:pPr>
      <w:r w:rsidRPr="006A2709">
        <w:rPr>
          <w:rFonts w:cs="B Lotus" w:hint="cs"/>
          <w:b/>
          <w:bCs/>
          <w:sz w:val="28"/>
          <w:szCs w:val="28"/>
          <w:rtl/>
        </w:rPr>
        <w:t>حل</w:t>
      </w:r>
      <w:ins w:id="14089" w:author="ASUS" w:date="2022-02-10T11:28:00Z">
        <w:r w:rsidR="000E707C">
          <w:rPr>
            <w:rFonts w:cs="B Lotus" w:hint="cs"/>
            <w:b/>
            <w:bCs/>
            <w:sz w:val="28"/>
            <w:szCs w:val="28"/>
            <w:rtl/>
          </w:rPr>
          <w:t>ّ</w:t>
        </w:r>
      </w:ins>
      <w:r w:rsidRPr="006A2709">
        <w:rPr>
          <w:rFonts w:cs="B Lotus" w:hint="cs"/>
          <w:b/>
          <w:bCs/>
          <w:sz w:val="28"/>
          <w:szCs w:val="28"/>
          <w:rtl/>
        </w:rPr>
        <w:t xml:space="preserve"> منازعات</w:t>
      </w:r>
    </w:p>
    <w:p w14:paraId="5ADE8705" w14:textId="123DBD44" w:rsidR="0050196F" w:rsidRPr="006A2709" w:rsidRDefault="003432A5" w:rsidP="0050196F">
      <w:pPr>
        <w:spacing w:line="276" w:lineRule="auto"/>
        <w:ind w:left="1440"/>
        <w:jc w:val="lowKashida"/>
        <w:rPr>
          <w:rFonts w:cs="B Lotus"/>
          <w:sz w:val="28"/>
          <w:szCs w:val="28"/>
          <w:rtl/>
        </w:rPr>
      </w:pPr>
      <w:ins w:id="14090" w:author="ASUS" w:date="2022-02-15T09:58:00Z">
        <w:r>
          <w:rPr>
            <w:rFonts w:ascii="Times New Roman" w:eastAsia="Times New Roman" w:hAnsi="Times New Roman" w:cs="B Lotus" w:hint="cs"/>
            <w:szCs w:val="27"/>
            <w:rtl/>
          </w:rPr>
          <w:t>«</w:t>
        </w:r>
      </w:ins>
      <w:del w:id="14091" w:author="ASUS" w:date="2022-02-15T09:58:00Z">
        <w:r w:rsidR="0050196F" w:rsidRPr="006A2709" w:rsidDel="003432A5">
          <w:rPr>
            <w:rFonts w:ascii="Times New Roman" w:eastAsia="Times New Roman" w:hAnsi="Times New Roman" w:cs="B Lotus" w:hint="cs"/>
            <w:szCs w:val="27"/>
          </w:rPr>
          <w:sym w:font="0 Shia Symbol2" w:char="F029"/>
        </w:r>
      </w:del>
      <w:r w:rsidR="0050196F" w:rsidRPr="006A2709">
        <w:rPr>
          <w:rFonts w:cs="B Lotus" w:hint="cs"/>
          <w:sz w:val="28"/>
          <w:szCs w:val="28"/>
          <w:rtl/>
        </w:rPr>
        <w:t>يا</w:t>
      </w:r>
      <w:r w:rsidR="0050196F" w:rsidRPr="006A2709">
        <w:rPr>
          <w:rFonts w:cs="B Lotus"/>
          <w:sz w:val="28"/>
          <w:szCs w:val="28"/>
          <w:rtl/>
        </w:rPr>
        <w:t xml:space="preserve"> </w:t>
      </w:r>
      <w:r w:rsidR="0050196F" w:rsidRPr="006A2709">
        <w:rPr>
          <w:rFonts w:cs="B Lotus" w:hint="cs"/>
          <w:sz w:val="28"/>
          <w:szCs w:val="28"/>
          <w:rtl/>
        </w:rPr>
        <w:t>أَيُّهَا</w:t>
      </w:r>
      <w:r w:rsidR="0050196F" w:rsidRPr="006A2709">
        <w:rPr>
          <w:rFonts w:cs="B Lotus"/>
          <w:sz w:val="28"/>
          <w:szCs w:val="28"/>
          <w:rtl/>
        </w:rPr>
        <w:t xml:space="preserve"> </w:t>
      </w:r>
      <w:r w:rsidR="0050196F" w:rsidRPr="006A2709">
        <w:rPr>
          <w:rFonts w:cs="B Lotus" w:hint="cs"/>
          <w:sz w:val="28"/>
          <w:szCs w:val="28"/>
          <w:rtl/>
        </w:rPr>
        <w:t>الَّذينَ</w:t>
      </w:r>
      <w:r w:rsidR="0050196F" w:rsidRPr="006A2709">
        <w:rPr>
          <w:rFonts w:cs="B Lotus"/>
          <w:sz w:val="28"/>
          <w:szCs w:val="28"/>
          <w:rtl/>
        </w:rPr>
        <w:t xml:space="preserve"> </w:t>
      </w:r>
      <w:r w:rsidR="0050196F" w:rsidRPr="006A2709">
        <w:rPr>
          <w:rFonts w:cs="B Lotus" w:hint="cs"/>
          <w:sz w:val="28"/>
          <w:szCs w:val="28"/>
          <w:rtl/>
        </w:rPr>
        <w:t>آمَنُوا</w:t>
      </w:r>
      <w:r w:rsidR="0050196F" w:rsidRPr="006A2709">
        <w:rPr>
          <w:rFonts w:cs="B Lotus"/>
          <w:sz w:val="28"/>
          <w:szCs w:val="28"/>
          <w:rtl/>
        </w:rPr>
        <w:t xml:space="preserve"> </w:t>
      </w:r>
      <w:r w:rsidR="0050196F" w:rsidRPr="006A2709">
        <w:rPr>
          <w:rFonts w:cs="B Lotus" w:hint="cs"/>
          <w:sz w:val="28"/>
          <w:szCs w:val="28"/>
          <w:rtl/>
        </w:rPr>
        <w:t>أَطيعُوا</w:t>
      </w:r>
      <w:r w:rsidR="0050196F" w:rsidRPr="006A2709">
        <w:rPr>
          <w:rFonts w:cs="B Lotus"/>
          <w:sz w:val="28"/>
          <w:szCs w:val="28"/>
          <w:rtl/>
        </w:rPr>
        <w:t xml:space="preserve"> </w:t>
      </w:r>
      <w:r w:rsidR="0050196F" w:rsidRPr="006A2709">
        <w:rPr>
          <w:rFonts w:cs="B Lotus" w:hint="cs"/>
          <w:sz w:val="28"/>
          <w:szCs w:val="28"/>
          <w:rtl/>
        </w:rPr>
        <w:t>اللَّهَ</w:t>
      </w:r>
      <w:r w:rsidR="0050196F" w:rsidRPr="006A2709">
        <w:rPr>
          <w:rFonts w:cs="B Lotus"/>
          <w:sz w:val="28"/>
          <w:szCs w:val="28"/>
          <w:rtl/>
        </w:rPr>
        <w:t xml:space="preserve"> </w:t>
      </w:r>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أَطيعُوا</w:t>
      </w:r>
      <w:r w:rsidR="0050196F" w:rsidRPr="006A2709">
        <w:rPr>
          <w:rFonts w:cs="B Lotus"/>
          <w:sz w:val="28"/>
          <w:szCs w:val="28"/>
          <w:rtl/>
        </w:rPr>
        <w:t xml:space="preserve"> </w:t>
      </w:r>
      <w:r w:rsidR="0050196F" w:rsidRPr="006A2709">
        <w:rPr>
          <w:rFonts w:cs="B Lotus" w:hint="cs"/>
          <w:sz w:val="28"/>
          <w:szCs w:val="28"/>
          <w:rtl/>
        </w:rPr>
        <w:t>الرَّسُولَ</w:t>
      </w:r>
      <w:r w:rsidR="0050196F" w:rsidRPr="006A2709">
        <w:rPr>
          <w:rFonts w:cs="B Lotus"/>
          <w:sz w:val="28"/>
          <w:szCs w:val="28"/>
          <w:rtl/>
        </w:rPr>
        <w:t xml:space="preserve"> </w:t>
      </w:r>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أُولِي</w:t>
      </w:r>
      <w:r w:rsidR="0050196F" w:rsidRPr="006A2709">
        <w:rPr>
          <w:rFonts w:cs="B Lotus"/>
          <w:sz w:val="28"/>
          <w:szCs w:val="28"/>
          <w:rtl/>
        </w:rPr>
        <w:t xml:space="preserve"> </w:t>
      </w:r>
      <w:r w:rsidR="0050196F" w:rsidRPr="006A2709">
        <w:rPr>
          <w:rFonts w:cs="B Lotus" w:hint="cs"/>
          <w:sz w:val="28"/>
          <w:szCs w:val="28"/>
          <w:rtl/>
        </w:rPr>
        <w:t>الْأَمْرِ</w:t>
      </w:r>
      <w:r w:rsidR="0050196F" w:rsidRPr="006A2709">
        <w:rPr>
          <w:rFonts w:cs="B Lotus"/>
          <w:sz w:val="28"/>
          <w:szCs w:val="28"/>
          <w:rtl/>
        </w:rPr>
        <w:t xml:space="preserve"> </w:t>
      </w:r>
      <w:r w:rsidR="0050196F" w:rsidRPr="006A2709">
        <w:rPr>
          <w:rFonts w:cs="B Lotus" w:hint="cs"/>
          <w:sz w:val="28"/>
          <w:szCs w:val="28"/>
          <w:rtl/>
        </w:rPr>
        <w:t>مِنْكُمْ</w:t>
      </w:r>
      <w:r w:rsidR="0050196F" w:rsidRPr="006A2709">
        <w:rPr>
          <w:rFonts w:cs="B Lotus"/>
          <w:sz w:val="28"/>
          <w:szCs w:val="28"/>
          <w:rtl/>
        </w:rPr>
        <w:t xml:space="preserve"> </w:t>
      </w:r>
      <w:r w:rsidR="0050196F" w:rsidRPr="006A2709">
        <w:rPr>
          <w:rFonts w:cs="B Lotus" w:hint="cs"/>
          <w:sz w:val="28"/>
          <w:szCs w:val="28"/>
          <w:rtl/>
        </w:rPr>
        <w:t>فَإِنْ</w:t>
      </w:r>
      <w:r w:rsidR="0050196F" w:rsidRPr="006A2709">
        <w:rPr>
          <w:rFonts w:cs="B Lotus"/>
          <w:sz w:val="28"/>
          <w:szCs w:val="28"/>
          <w:rtl/>
        </w:rPr>
        <w:t xml:space="preserve"> </w:t>
      </w:r>
      <w:r w:rsidR="0050196F" w:rsidRPr="006A2709">
        <w:rPr>
          <w:rFonts w:cs="B Lotus" w:hint="cs"/>
          <w:sz w:val="28"/>
          <w:szCs w:val="28"/>
          <w:rtl/>
        </w:rPr>
        <w:t>تَنازَعْتُمْ</w:t>
      </w:r>
      <w:r w:rsidR="0050196F" w:rsidRPr="006A2709">
        <w:rPr>
          <w:rFonts w:cs="B Lotus"/>
          <w:sz w:val="28"/>
          <w:szCs w:val="28"/>
          <w:rtl/>
        </w:rPr>
        <w:t xml:space="preserve"> </w:t>
      </w:r>
      <w:r w:rsidR="0050196F" w:rsidRPr="006A2709">
        <w:rPr>
          <w:rFonts w:cs="B Lotus" w:hint="cs"/>
          <w:sz w:val="28"/>
          <w:szCs w:val="28"/>
          <w:rtl/>
        </w:rPr>
        <w:t>في‏</w:t>
      </w:r>
      <w:r w:rsidR="0050196F" w:rsidRPr="006A2709">
        <w:rPr>
          <w:rFonts w:cs="B Lotus"/>
          <w:sz w:val="28"/>
          <w:szCs w:val="28"/>
          <w:rtl/>
        </w:rPr>
        <w:t xml:space="preserve"> </w:t>
      </w:r>
      <w:r w:rsidR="0050196F" w:rsidRPr="006A2709">
        <w:rPr>
          <w:rFonts w:cs="B Lotus" w:hint="cs"/>
          <w:sz w:val="28"/>
          <w:szCs w:val="28"/>
          <w:rtl/>
        </w:rPr>
        <w:t>شَيْ‏ءٍ</w:t>
      </w:r>
      <w:r w:rsidR="0050196F" w:rsidRPr="006A2709">
        <w:rPr>
          <w:rFonts w:cs="B Lotus"/>
          <w:sz w:val="28"/>
          <w:szCs w:val="28"/>
          <w:rtl/>
        </w:rPr>
        <w:t xml:space="preserve"> </w:t>
      </w:r>
      <w:r w:rsidR="0050196F" w:rsidRPr="006A2709">
        <w:rPr>
          <w:rFonts w:cs="B Lotus" w:hint="cs"/>
          <w:sz w:val="28"/>
          <w:szCs w:val="28"/>
          <w:rtl/>
        </w:rPr>
        <w:t>فَرُدُّوهُ</w:t>
      </w:r>
      <w:r w:rsidR="0050196F" w:rsidRPr="006A2709">
        <w:rPr>
          <w:rFonts w:cs="B Lotus"/>
          <w:sz w:val="28"/>
          <w:szCs w:val="28"/>
          <w:rtl/>
        </w:rPr>
        <w:t xml:space="preserve"> </w:t>
      </w:r>
      <w:r w:rsidR="0050196F" w:rsidRPr="006A2709">
        <w:rPr>
          <w:rFonts w:cs="B Lotus" w:hint="cs"/>
          <w:sz w:val="28"/>
          <w:szCs w:val="28"/>
          <w:rtl/>
        </w:rPr>
        <w:t>إِلَى</w:t>
      </w:r>
      <w:r w:rsidR="0050196F" w:rsidRPr="006A2709">
        <w:rPr>
          <w:rFonts w:cs="B Lotus"/>
          <w:sz w:val="28"/>
          <w:szCs w:val="28"/>
          <w:rtl/>
        </w:rPr>
        <w:t xml:space="preserve"> </w:t>
      </w:r>
      <w:r w:rsidR="0050196F" w:rsidRPr="006A2709">
        <w:rPr>
          <w:rFonts w:cs="B Lotus" w:hint="cs"/>
          <w:sz w:val="28"/>
          <w:szCs w:val="28"/>
          <w:rtl/>
        </w:rPr>
        <w:t>اللَّهِ</w:t>
      </w:r>
      <w:r w:rsidR="0050196F" w:rsidRPr="006A2709">
        <w:rPr>
          <w:rFonts w:cs="B Lotus"/>
          <w:sz w:val="28"/>
          <w:szCs w:val="28"/>
          <w:rtl/>
        </w:rPr>
        <w:t xml:space="preserve"> </w:t>
      </w:r>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الرَّسُولِ</w:t>
      </w:r>
      <w:r w:rsidR="0050196F" w:rsidRPr="006A2709">
        <w:rPr>
          <w:rFonts w:cs="B Lotus"/>
          <w:sz w:val="28"/>
          <w:szCs w:val="28"/>
          <w:rtl/>
        </w:rPr>
        <w:t xml:space="preserve"> </w:t>
      </w:r>
      <w:r w:rsidR="0050196F" w:rsidRPr="006A2709">
        <w:rPr>
          <w:rFonts w:cs="B Lotus" w:hint="cs"/>
          <w:sz w:val="28"/>
          <w:szCs w:val="28"/>
          <w:rtl/>
        </w:rPr>
        <w:t>إِنْ</w:t>
      </w:r>
      <w:r w:rsidR="0050196F" w:rsidRPr="006A2709">
        <w:rPr>
          <w:rFonts w:cs="B Lotus"/>
          <w:sz w:val="28"/>
          <w:szCs w:val="28"/>
          <w:rtl/>
        </w:rPr>
        <w:t xml:space="preserve"> </w:t>
      </w:r>
      <w:r w:rsidR="0050196F" w:rsidRPr="006A2709">
        <w:rPr>
          <w:rFonts w:cs="B Lotus" w:hint="cs"/>
          <w:sz w:val="28"/>
          <w:szCs w:val="28"/>
          <w:rtl/>
        </w:rPr>
        <w:t>كُنْتُمْ</w:t>
      </w:r>
      <w:r w:rsidR="0050196F" w:rsidRPr="006A2709">
        <w:rPr>
          <w:rFonts w:cs="B Lotus"/>
          <w:sz w:val="28"/>
          <w:szCs w:val="28"/>
          <w:rtl/>
        </w:rPr>
        <w:t xml:space="preserve"> </w:t>
      </w:r>
      <w:r w:rsidR="0050196F" w:rsidRPr="006A2709">
        <w:rPr>
          <w:rFonts w:cs="B Lotus" w:hint="cs"/>
          <w:sz w:val="28"/>
          <w:szCs w:val="28"/>
          <w:rtl/>
        </w:rPr>
        <w:t>تُؤْمِنُونَ</w:t>
      </w:r>
      <w:r w:rsidR="0050196F" w:rsidRPr="006A2709">
        <w:rPr>
          <w:rFonts w:cs="B Lotus"/>
          <w:sz w:val="28"/>
          <w:szCs w:val="28"/>
          <w:rtl/>
        </w:rPr>
        <w:t xml:space="preserve"> </w:t>
      </w:r>
      <w:r w:rsidR="0050196F" w:rsidRPr="006A2709">
        <w:rPr>
          <w:rFonts w:cs="B Lotus" w:hint="cs"/>
          <w:sz w:val="28"/>
          <w:szCs w:val="28"/>
          <w:rtl/>
        </w:rPr>
        <w:t>بِاللَّهِ</w:t>
      </w:r>
      <w:r w:rsidR="0050196F" w:rsidRPr="006A2709">
        <w:rPr>
          <w:rFonts w:cs="B Lotus"/>
          <w:sz w:val="28"/>
          <w:szCs w:val="28"/>
          <w:rtl/>
        </w:rPr>
        <w:t xml:space="preserve"> </w:t>
      </w:r>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الْيَوْمِ</w:t>
      </w:r>
      <w:r w:rsidR="0050196F" w:rsidRPr="006A2709">
        <w:rPr>
          <w:rFonts w:cs="B Lotus"/>
          <w:sz w:val="28"/>
          <w:szCs w:val="28"/>
          <w:rtl/>
        </w:rPr>
        <w:t xml:space="preserve"> </w:t>
      </w:r>
      <w:r w:rsidR="0050196F" w:rsidRPr="006A2709">
        <w:rPr>
          <w:rFonts w:cs="B Lotus" w:hint="cs"/>
          <w:sz w:val="28"/>
          <w:szCs w:val="28"/>
          <w:rtl/>
        </w:rPr>
        <w:t>الْآخِرِ</w:t>
      </w:r>
      <w:r w:rsidR="0050196F" w:rsidRPr="006A2709">
        <w:rPr>
          <w:rFonts w:cs="B Lotus"/>
          <w:sz w:val="28"/>
          <w:szCs w:val="28"/>
          <w:rtl/>
        </w:rPr>
        <w:t xml:space="preserve"> </w:t>
      </w:r>
      <w:r w:rsidR="0050196F" w:rsidRPr="006A2709">
        <w:rPr>
          <w:rFonts w:cs="B Lotus" w:hint="cs"/>
          <w:sz w:val="28"/>
          <w:szCs w:val="28"/>
          <w:rtl/>
        </w:rPr>
        <w:t>ذلِكَ</w:t>
      </w:r>
      <w:r w:rsidR="0050196F" w:rsidRPr="006A2709">
        <w:rPr>
          <w:rFonts w:cs="B Lotus"/>
          <w:sz w:val="28"/>
          <w:szCs w:val="28"/>
          <w:rtl/>
        </w:rPr>
        <w:t xml:space="preserve"> </w:t>
      </w:r>
      <w:r w:rsidR="0050196F" w:rsidRPr="006A2709">
        <w:rPr>
          <w:rFonts w:cs="B Lotus" w:hint="cs"/>
          <w:sz w:val="28"/>
          <w:szCs w:val="28"/>
          <w:rtl/>
        </w:rPr>
        <w:t>خَيْرٌ</w:t>
      </w:r>
      <w:r w:rsidR="0050196F" w:rsidRPr="006A2709">
        <w:rPr>
          <w:rFonts w:cs="B Lotus"/>
          <w:sz w:val="28"/>
          <w:szCs w:val="28"/>
          <w:rtl/>
        </w:rPr>
        <w:t xml:space="preserve"> </w:t>
      </w:r>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أَحْسَنُ</w:t>
      </w:r>
      <w:r w:rsidR="0050196F" w:rsidRPr="006A2709">
        <w:rPr>
          <w:rFonts w:cs="B Lotus"/>
          <w:sz w:val="28"/>
          <w:szCs w:val="28"/>
          <w:rtl/>
        </w:rPr>
        <w:t xml:space="preserve"> </w:t>
      </w:r>
      <w:r w:rsidR="0050196F" w:rsidRPr="006A2709">
        <w:rPr>
          <w:rFonts w:cs="B Lotus" w:hint="cs"/>
          <w:sz w:val="28"/>
          <w:szCs w:val="28"/>
          <w:rtl/>
        </w:rPr>
        <w:t>تَأْويلاً</w:t>
      </w:r>
      <w:ins w:id="14092" w:author="ASUS" w:date="2022-02-15T09:58:00Z">
        <w:r>
          <w:rPr>
            <w:rFonts w:cs="B Lotus" w:hint="cs"/>
            <w:sz w:val="28"/>
            <w:szCs w:val="28"/>
            <w:rtl/>
          </w:rPr>
          <w:t>»</w:t>
        </w:r>
      </w:ins>
      <w:del w:id="14093" w:author="ASUS" w:date="2022-02-15T09:58:00Z">
        <w:r w:rsidR="0050196F" w:rsidRPr="006A2709" w:rsidDel="003432A5">
          <w:rPr>
            <w:rFonts w:hint="cs"/>
          </w:rPr>
          <w:sym w:font="0 Shia Symbol2" w:char="F028"/>
        </w:r>
      </w:del>
      <w:r w:rsidR="0050196F" w:rsidRPr="006A2709">
        <w:rPr>
          <w:rStyle w:val="FootnoteReference"/>
          <w:rFonts w:cs="B Lotus"/>
          <w:sz w:val="28"/>
          <w:szCs w:val="28"/>
          <w:rtl/>
        </w:rPr>
        <w:footnoteReference w:id="377"/>
      </w:r>
    </w:p>
    <w:p w14:paraId="25EEAF72" w14:textId="31BB2B9B" w:rsidR="0050196F" w:rsidRPr="006A2709" w:rsidRDefault="0050196F" w:rsidP="0050196F">
      <w:pPr>
        <w:spacing w:line="276" w:lineRule="auto"/>
        <w:ind w:left="1440"/>
        <w:jc w:val="lowKashida"/>
        <w:rPr>
          <w:rFonts w:cs="B Lotus"/>
          <w:sz w:val="28"/>
          <w:szCs w:val="28"/>
        </w:rPr>
      </w:pPr>
      <w:del w:id="14095" w:author="ASUS" w:date="2022-02-10T11:28:00Z">
        <w:r w:rsidRPr="006A2709" w:rsidDel="000E707C">
          <w:rPr>
            <w:rFonts w:cs="B Lotus" w:hint="cs"/>
            <w:sz w:val="28"/>
            <w:szCs w:val="28"/>
            <w:rtl/>
          </w:rPr>
          <w:delText>«</w:delText>
        </w:r>
      </w:del>
      <w:r w:rsidRPr="006A2709">
        <w:rPr>
          <w:rFonts w:cs="B Lotus" w:hint="cs"/>
          <w:sz w:val="28"/>
          <w:szCs w:val="28"/>
          <w:rtl/>
        </w:rPr>
        <w:t>اى كسانى كه ايمان آورده‏ايد</w:t>
      </w:r>
      <w:ins w:id="14096" w:author="ASUS" w:date="2022-02-15T09:58:00Z">
        <w:r w:rsidR="003432A5">
          <w:rPr>
            <w:rFonts w:cs="B Lotus" w:hint="cs"/>
            <w:sz w:val="28"/>
            <w:szCs w:val="28"/>
            <w:rtl/>
          </w:rPr>
          <w:t>،</w:t>
        </w:r>
      </w:ins>
      <w:del w:id="14097" w:author="ASUS" w:date="2022-02-15T09:58:00Z">
        <w:r w:rsidRPr="006A2709" w:rsidDel="003432A5">
          <w:rPr>
            <w:rFonts w:cs="B Lotus" w:hint="cs"/>
            <w:sz w:val="28"/>
            <w:szCs w:val="28"/>
            <w:rtl/>
          </w:rPr>
          <w:delText>!</w:delText>
        </w:r>
      </w:del>
      <w:r w:rsidRPr="006A2709">
        <w:rPr>
          <w:rFonts w:cs="B Lotus" w:hint="cs"/>
          <w:sz w:val="28"/>
          <w:szCs w:val="28"/>
          <w:rtl/>
        </w:rPr>
        <w:t xml:space="preserve"> خداوند را اطاعت كنيد و رسول خدا و اولو الأمر [اوصياى پيامبر] را اطاعت کنید</w:t>
      </w:r>
      <w:ins w:id="14098" w:author="ASUS" w:date="2022-02-10T11:28:00Z">
        <w:r w:rsidR="000E707C">
          <w:rPr>
            <w:rFonts w:cs="B Lotus" w:hint="cs"/>
            <w:sz w:val="28"/>
            <w:szCs w:val="28"/>
            <w:rtl/>
          </w:rPr>
          <w:t xml:space="preserve"> و</w:t>
        </w:r>
      </w:ins>
      <w:del w:id="14099" w:author="ASUS" w:date="2022-02-10T11:28:00Z">
        <w:r w:rsidRPr="006A2709" w:rsidDel="000E707C">
          <w:rPr>
            <w:rFonts w:cs="B Lotus" w:hint="cs"/>
            <w:sz w:val="28"/>
            <w:szCs w:val="28"/>
            <w:rtl/>
          </w:rPr>
          <w:delText>. پس</w:delText>
        </w:r>
      </w:del>
      <w:r w:rsidRPr="006A2709">
        <w:rPr>
          <w:rFonts w:cs="B Lotus" w:hint="cs"/>
          <w:sz w:val="28"/>
          <w:szCs w:val="28"/>
          <w:rtl/>
        </w:rPr>
        <w:t xml:space="preserve"> هر</w:t>
      </w:r>
      <w:del w:id="14100" w:author="ASUS" w:date="2022-02-10T11:28:00Z">
        <w:r w:rsidRPr="006A2709" w:rsidDel="000E707C">
          <w:rPr>
            <w:rFonts w:cs="B Lotus" w:hint="cs"/>
            <w:sz w:val="28"/>
            <w:szCs w:val="28"/>
            <w:rtl/>
          </w:rPr>
          <w:delText xml:space="preserve"> </w:delText>
        </w:r>
      </w:del>
      <w:r w:rsidRPr="006A2709">
        <w:rPr>
          <w:rFonts w:cs="B Lotus" w:hint="cs"/>
          <w:sz w:val="28"/>
          <w:szCs w:val="28"/>
          <w:rtl/>
        </w:rPr>
        <w:t xml:space="preserve">گاه در چيزى </w:t>
      </w:r>
      <w:ins w:id="14101" w:author="ASUS" w:date="2022-02-10T11:29:00Z">
        <w:r w:rsidR="000E707C">
          <w:rPr>
            <w:rFonts w:cs="B Lotus" w:hint="cs"/>
            <w:sz w:val="28"/>
            <w:szCs w:val="28"/>
            <w:rtl/>
          </w:rPr>
          <w:t xml:space="preserve">دعوا </w:t>
        </w:r>
      </w:ins>
      <w:del w:id="14102" w:author="ASUS" w:date="2022-02-10T11:29:00Z">
        <w:r w:rsidRPr="006A2709" w:rsidDel="000E707C">
          <w:rPr>
            <w:rFonts w:cs="B Lotus" w:hint="cs"/>
            <w:sz w:val="28"/>
            <w:szCs w:val="28"/>
            <w:rtl/>
          </w:rPr>
          <w:delText xml:space="preserve">نزاع </w:delText>
        </w:r>
      </w:del>
      <w:r w:rsidRPr="006A2709">
        <w:rPr>
          <w:rFonts w:cs="B Lotus" w:hint="cs"/>
          <w:sz w:val="28"/>
          <w:szCs w:val="28"/>
          <w:rtl/>
        </w:rPr>
        <w:t>داشتيد، آن را به خدا و رسول بازگردانيد (و از آنها داورى ب</w:t>
      </w:r>
      <w:ins w:id="14103" w:author="ASUS" w:date="2022-02-10T11:29:00Z">
        <w:r w:rsidR="000E707C">
          <w:rPr>
            <w:rFonts w:cs="B Lotus" w:hint="cs"/>
            <w:sz w:val="28"/>
            <w:szCs w:val="28"/>
            <w:rtl/>
          </w:rPr>
          <w:t>خواه</w:t>
        </w:r>
      </w:ins>
      <w:del w:id="14104" w:author="ASUS" w:date="2022-02-10T11:29:00Z">
        <w:r w:rsidRPr="006A2709" w:rsidDel="000E707C">
          <w:rPr>
            <w:rFonts w:cs="B Lotus" w:hint="cs"/>
            <w:sz w:val="28"/>
            <w:szCs w:val="28"/>
            <w:rtl/>
          </w:rPr>
          <w:delText>طلب</w:delText>
        </w:r>
      </w:del>
      <w:r w:rsidRPr="006A2709">
        <w:rPr>
          <w:rFonts w:cs="B Lotus" w:hint="cs"/>
          <w:sz w:val="28"/>
          <w:szCs w:val="28"/>
          <w:rtl/>
        </w:rPr>
        <w:t>يد)</w:t>
      </w:r>
      <w:ins w:id="14105" w:author="ASUS" w:date="2022-02-15T09:58:00Z">
        <w:r w:rsidR="002725FA">
          <w:rPr>
            <w:rFonts w:cs="B Lotus" w:hint="cs"/>
            <w:sz w:val="28"/>
            <w:szCs w:val="28"/>
            <w:rtl/>
          </w:rPr>
          <w:t>؛</w:t>
        </w:r>
      </w:ins>
      <w:r w:rsidRPr="006A2709">
        <w:rPr>
          <w:rFonts w:cs="B Lotus" w:hint="cs"/>
          <w:sz w:val="28"/>
          <w:szCs w:val="28"/>
          <w:rtl/>
        </w:rPr>
        <w:t xml:space="preserve"> اگر به خدا و روز رستاخيز ايمان داريد</w:t>
      </w:r>
      <w:ins w:id="14106" w:author="ASUS" w:date="2022-02-10T11:29:00Z">
        <w:r w:rsidR="000E707C">
          <w:rPr>
            <w:rFonts w:cs="B Lotus" w:hint="cs"/>
            <w:sz w:val="28"/>
            <w:szCs w:val="28"/>
            <w:rtl/>
          </w:rPr>
          <w:t>.</w:t>
        </w:r>
      </w:ins>
      <w:del w:id="14107" w:author="ASUS" w:date="2022-02-10T11:29:00Z">
        <w:r w:rsidRPr="006A2709" w:rsidDel="000E707C">
          <w:rPr>
            <w:rFonts w:cs="B Lotus" w:hint="cs"/>
            <w:sz w:val="28"/>
            <w:szCs w:val="28"/>
            <w:rtl/>
          </w:rPr>
          <w:delText>!</w:delText>
        </w:r>
      </w:del>
      <w:r w:rsidRPr="006A2709">
        <w:rPr>
          <w:rFonts w:cs="B Lotus" w:hint="cs"/>
          <w:sz w:val="28"/>
          <w:szCs w:val="28"/>
          <w:rtl/>
        </w:rPr>
        <w:t xml:space="preserve"> اين (كار) براى شما بهتر و عاقبت و پايانش نيكوتر است.</w:t>
      </w:r>
      <w:del w:id="14108" w:author="ASUS" w:date="2022-02-10T11:29:00Z">
        <w:r w:rsidRPr="006A2709" w:rsidDel="000E707C">
          <w:rPr>
            <w:rFonts w:cs="B Lotus" w:hint="cs"/>
            <w:sz w:val="28"/>
            <w:szCs w:val="28"/>
            <w:rtl/>
          </w:rPr>
          <w:delText>»</w:delText>
        </w:r>
      </w:del>
    </w:p>
    <w:p w14:paraId="50CD8014" w14:textId="77777777" w:rsidR="0050196F" w:rsidRPr="006A2709" w:rsidRDefault="0050196F" w:rsidP="0050196F">
      <w:pPr>
        <w:spacing w:line="276" w:lineRule="auto"/>
        <w:jc w:val="lowKashida"/>
        <w:rPr>
          <w:rFonts w:cs="B Lotus"/>
          <w:b/>
          <w:bCs/>
          <w:sz w:val="28"/>
          <w:szCs w:val="28"/>
          <w:rtl/>
        </w:rPr>
      </w:pPr>
      <w:r w:rsidRPr="006A2709">
        <w:rPr>
          <w:rFonts w:cs="B Lotus" w:hint="cs"/>
          <w:sz w:val="28"/>
          <w:szCs w:val="28"/>
          <w:rtl/>
        </w:rPr>
        <w:t>حفظ</w:t>
      </w:r>
      <w:r w:rsidRPr="006A2709">
        <w:rPr>
          <w:rFonts w:cs="B Lotus" w:hint="cs"/>
          <w:b/>
          <w:bCs/>
          <w:sz w:val="28"/>
          <w:szCs w:val="28"/>
          <w:rtl/>
        </w:rPr>
        <w:t xml:space="preserve"> قدرت و شوکت </w:t>
      </w:r>
    </w:p>
    <w:p w14:paraId="76B76D08" w14:textId="54BB48BB" w:rsidR="0050196F" w:rsidRPr="006A2709" w:rsidRDefault="002725FA" w:rsidP="0050196F">
      <w:pPr>
        <w:spacing w:line="276" w:lineRule="auto"/>
        <w:ind w:left="1440"/>
        <w:jc w:val="lowKashida"/>
        <w:rPr>
          <w:rFonts w:cs="B Lotus"/>
          <w:sz w:val="28"/>
          <w:szCs w:val="28"/>
          <w:rtl/>
        </w:rPr>
      </w:pPr>
      <w:ins w:id="14109" w:author="ASUS" w:date="2022-02-15T09:59:00Z">
        <w:r>
          <w:rPr>
            <w:rFonts w:ascii="Times New Roman" w:eastAsia="Times New Roman" w:hAnsi="Times New Roman" w:cs="B Lotus" w:hint="cs"/>
            <w:szCs w:val="27"/>
            <w:rtl/>
          </w:rPr>
          <w:t>«</w:t>
        </w:r>
      </w:ins>
      <w:del w:id="14110" w:author="ASUS" w:date="2022-02-15T09:59:00Z">
        <w:r w:rsidR="0050196F" w:rsidRPr="006A2709" w:rsidDel="002725FA">
          <w:rPr>
            <w:rFonts w:ascii="Times New Roman" w:eastAsia="Times New Roman" w:hAnsi="Times New Roman" w:cs="B Lotus" w:hint="cs"/>
            <w:szCs w:val="27"/>
          </w:rPr>
          <w:sym w:font="0 Shia Symbol2" w:char="F029"/>
        </w:r>
      </w:del>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أَطيعُوا</w:t>
      </w:r>
      <w:r w:rsidR="0050196F" w:rsidRPr="006A2709">
        <w:rPr>
          <w:rFonts w:cs="B Lotus"/>
          <w:sz w:val="28"/>
          <w:szCs w:val="28"/>
          <w:rtl/>
        </w:rPr>
        <w:t xml:space="preserve"> </w:t>
      </w:r>
      <w:r w:rsidR="0050196F" w:rsidRPr="006A2709">
        <w:rPr>
          <w:rFonts w:cs="B Lotus" w:hint="cs"/>
          <w:sz w:val="28"/>
          <w:szCs w:val="28"/>
          <w:rtl/>
        </w:rPr>
        <w:t>اللَّهَ</w:t>
      </w:r>
      <w:r w:rsidR="0050196F" w:rsidRPr="006A2709">
        <w:rPr>
          <w:rFonts w:cs="B Lotus"/>
          <w:sz w:val="28"/>
          <w:szCs w:val="28"/>
          <w:rtl/>
        </w:rPr>
        <w:t xml:space="preserve"> </w:t>
      </w:r>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رَسُولَهُ</w:t>
      </w:r>
      <w:r w:rsidR="0050196F" w:rsidRPr="006A2709">
        <w:rPr>
          <w:rFonts w:cs="B Lotus"/>
          <w:sz w:val="28"/>
          <w:szCs w:val="28"/>
          <w:rtl/>
        </w:rPr>
        <w:t xml:space="preserve"> </w:t>
      </w:r>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لا</w:t>
      </w:r>
      <w:del w:id="14111" w:author="ASUS" w:date="2022-02-10T11:29:00Z">
        <w:r w:rsidR="0050196F" w:rsidRPr="006A2709" w:rsidDel="000E707C">
          <w:rPr>
            <w:rFonts w:cs="B Lotus"/>
            <w:sz w:val="28"/>
            <w:szCs w:val="28"/>
            <w:rtl/>
          </w:rPr>
          <w:delText xml:space="preserve"> </w:delText>
        </w:r>
      </w:del>
      <w:r w:rsidR="0050196F" w:rsidRPr="006A2709">
        <w:rPr>
          <w:rFonts w:cs="B Lotus" w:hint="cs"/>
          <w:sz w:val="28"/>
          <w:szCs w:val="28"/>
          <w:rtl/>
        </w:rPr>
        <w:t>تَنازَعُوا</w:t>
      </w:r>
      <w:r w:rsidR="0050196F" w:rsidRPr="006A2709">
        <w:rPr>
          <w:rFonts w:cs="B Lotus"/>
          <w:sz w:val="28"/>
          <w:szCs w:val="28"/>
          <w:rtl/>
        </w:rPr>
        <w:t xml:space="preserve"> </w:t>
      </w:r>
      <w:r w:rsidR="0050196F" w:rsidRPr="006A2709">
        <w:rPr>
          <w:rFonts w:cs="B Lotus" w:hint="cs"/>
          <w:sz w:val="28"/>
          <w:szCs w:val="28"/>
          <w:rtl/>
        </w:rPr>
        <w:t>فَتَفْشَلُوا</w:t>
      </w:r>
      <w:r w:rsidR="0050196F" w:rsidRPr="006A2709">
        <w:rPr>
          <w:rFonts w:cs="B Lotus"/>
          <w:sz w:val="28"/>
          <w:szCs w:val="28"/>
          <w:rtl/>
        </w:rPr>
        <w:t xml:space="preserve"> </w:t>
      </w:r>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تَذْهَبَ</w:t>
      </w:r>
      <w:r w:rsidR="0050196F" w:rsidRPr="006A2709">
        <w:rPr>
          <w:rFonts w:cs="B Lotus"/>
          <w:sz w:val="28"/>
          <w:szCs w:val="28"/>
          <w:rtl/>
        </w:rPr>
        <w:t xml:space="preserve"> </w:t>
      </w:r>
      <w:r w:rsidR="0050196F" w:rsidRPr="006A2709">
        <w:rPr>
          <w:rFonts w:cs="B Lotus" w:hint="cs"/>
          <w:sz w:val="28"/>
          <w:szCs w:val="28"/>
          <w:rtl/>
        </w:rPr>
        <w:t>ريحُكُم</w:t>
      </w:r>
      <w:ins w:id="14112" w:author="ASUS" w:date="2022-02-15T09:59:00Z">
        <w:r>
          <w:rPr>
            <w:rFonts w:cs="B Lotus" w:hint="cs"/>
            <w:sz w:val="28"/>
            <w:szCs w:val="28"/>
            <w:rtl/>
          </w:rPr>
          <w:t>»</w:t>
        </w:r>
      </w:ins>
      <w:del w:id="14113" w:author="ASUS" w:date="2022-02-15T09:59:00Z">
        <w:r w:rsidR="0050196F" w:rsidRPr="006A2709" w:rsidDel="002725FA">
          <w:rPr>
            <w:rFonts w:hint="cs"/>
          </w:rPr>
          <w:sym w:font="0 Shia Symbol2" w:char="F028"/>
        </w:r>
      </w:del>
      <w:r w:rsidR="0050196F" w:rsidRPr="006A2709">
        <w:rPr>
          <w:rStyle w:val="FootnoteReference"/>
          <w:rFonts w:cs="B Lotus"/>
          <w:b/>
          <w:bCs/>
          <w:sz w:val="28"/>
          <w:szCs w:val="28"/>
          <w:rtl/>
        </w:rPr>
        <w:footnoteReference w:id="378"/>
      </w:r>
    </w:p>
    <w:p w14:paraId="75DED014" w14:textId="1F49E085" w:rsidR="0050196F" w:rsidRPr="006A2709" w:rsidRDefault="0050196F" w:rsidP="0050196F">
      <w:pPr>
        <w:spacing w:line="276" w:lineRule="auto"/>
        <w:ind w:left="1440"/>
        <w:jc w:val="lowKashida"/>
        <w:rPr>
          <w:rFonts w:cs="B Lotus"/>
          <w:sz w:val="28"/>
          <w:szCs w:val="28"/>
          <w:rtl/>
        </w:rPr>
      </w:pPr>
      <w:del w:id="14115" w:author="ASUS" w:date="2022-02-10T11:29:00Z">
        <w:r w:rsidRPr="006A2709" w:rsidDel="000E707C">
          <w:rPr>
            <w:rFonts w:cs="B Lotus" w:hint="cs"/>
            <w:sz w:val="28"/>
            <w:szCs w:val="28"/>
            <w:rtl/>
          </w:rPr>
          <w:delText>«</w:delText>
        </w:r>
        <w:r w:rsidRPr="006A2709" w:rsidDel="000E707C">
          <w:rPr>
            <w:rFonts w:cs="B Lotus"/>
            <w:sz w:val="28"/>
            <w:szCs w:val="28"/>
            <w:rtl/>
          </w:rPr>
          <w:delText xml:space="preserve"> </w:delText>
        </w:r>
      </w:del>
      <w:r w:rsidRPr="006A2709">
        <w:rPr>
          <w:rFonts w:cs="B Lotus" w:hint="cs"/>
          <w:sz w:val="28"/>
          <w:szCs w:val="28"/>
          <w:rtl/>
        </w:rPr>
        <w:t>و</w:t>
      </w:r>
      <w:r w:rsidRPr="006A2709">
        <w:rPr>
          <w:rFonts w:cs="B Lotus"/>
          <w:sz w:val="28"/>
          <w:szCs w:val="28"/>
          <w:rtl/>
        </w:rPr>
        <w:t xml:space="preserve"> </w:t>
      </w:r>
      <w:del w:id="14116" w:author="ASUS" w:date="2022-02-10T11:30:00Z">
        <w:r w:rsidRPr="006A2709" w:rsidDel="000E707C">
          <w:rPr>
            <w:rFonts w:cs="B Lotus" w:hint="cs"/>
            <w:sz w:val="28"/>
            <w:szCs w:val="28"/>
            <w:rtl/>
          </w:rPr>
          <w:delText>فرمانبرى</w:delText>
        </w:r>
        <w:r w:rsidRPr="006A2709" w:rsidDel="000E707C">
          <w:rPr>
            <w:rFonts w:cs="B Lotus"/>
            <w:sz w:val="28"/>
            <w:szCs w:val="28"/>
            <w:rtl/>
          </w:rPr>
          <w:delText xml:space="preserve"> </w:delText>
        </w:r>
        <w:r w:rsidRPr="006A2709" w:rsidDel="000E707C">
          <w:rPr>
            <w:rFonts w:cs="B Lotus" w:hint="cs"/>
            <w:sz w:val="28"/>
            <w:szCs w:val="28"/>
            <w:rtl/>
          </w:rPr>
          <w:delText>كنيد</w:delText>
        </w:r>
        <w:r w:rsidRPr="006A2709" w:rsidDel="000E707C">
          <w:rPr>
            <w:rFonts w:cs="B Lotus"/>
            <w:sz w:val="28"/>
            <w:szCs w:val="28"/>
            <w:rtl/>
          </w:rPr>
          <w:delText xml:space="preserve"> </w:delText>
        </w:r>
      </w:del>
      <w:r w:rsidRPr="006A2709">
        <w:rPr>
          <w:rFonts w:cs="B Lotus" w:hint="cs"/>
          <w:sz w:val="28"/>
          <w:szCs w:val="28"/>
          <w:rtl/>
        </w:rPr>
        <w:t>خدا</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فرستاده‏اش</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ins w:id="14117" w:author="ASUS" w:date="2022-02-10T11:30:00Z">
        <w:r w:rsidR="000E707C" w:rsidRPr="006A2709">
          <w:rPr>
            <w:rFonts w:cs="B Lotus" w:hint="cs"/>
            <w:sz w:val="28"/>
            <w:szCs w:val="28"/>
            <w:rtl/>
          </w:rPr>
          <w:t>فرمان</w:t>
        </w:r>
        <w:r w:rsidR="000E707C">
          <w:rPr>
            <w:rFonts w:cs="B Lotus" w:hint="cs"/>
            <w:sz w:val="28"/>
            <w:szCs w:val="28"/>
            <w:rtl/>
          </w:rPr>
          <w:t xml:space="preserve"> بر</w:t>
        </w:r>
        <w:r w:rsidR="000E707C" w:rsidRPr="006A2709">
          <w:rPr>
            <w:rFonts w:cs="B Lotus" w:hint="cs"/>
            <w:sz w:val="28"/>
            <w:szCs w:val="28"/>
            <w:rtl/>
          </w:rPr>
          <w:t>يد</w:t>
        </w:r>
        <w:r w:rsidR="000E707C" w:rsidRPr="006A2709">
          <w:rPr>
            <w:rFonts w:cs="B Lotus"/>
            <w:sz w:val="28"/>
            <w:szCs w:val="28"/>
            <w:rtl/>
          </w:rPr>
          <w:t xml:space="preserve"> </w:t>
        </w:r>
      </w:ins>
      <w:r w:rsidRPr="006A2709">
        <w:rPr>
          <w:rFonts w:cs="B Lotus" w:hint="cs"/>
          <w:sz w:val="28"/>
          <w:szCs w:val="28"/>
          <w:rtl/>
        </w:rPr>
        <w:t>و</w:t>
      </w:r>
      <w:r w:rsidRPr="006A2709">
        <w:rPr>
          <w:rFonts w:cs="B Lotus"/>
          <w:sz w:val="28"/>
          <w:szCs w:val="28"/>
          <w:rtl/>
        </w:rPr>
        <w:t xml:space="preserve"> </w:t>
      </w:r>
      <w:ins w:id="14118" w:author="ASUS" w:date="2022-02-10T11:30:00Z">
        <w:r w:rsidR="000E707C">
          <w:rPr>
            <w:rFonts w:cs="B Lotus" w:hint="cs"/>
            <w:sz w:val="28"/>
            <w:szCs w:val="28"/>
            <w:rtl/>
          </w:rPr>
          <w:t xml:space="preserve">دعوا </w:t>
        </w:r>
      </w:ins>
      <w:del w:id="14119" w:author="ASUS" w:date="2022-02-10T11:30:00Z">
        <w:r w:rsidRPr="006A2709" w:rsidDel="000E707C">
          <w:rPr>
            <w:rFonts w:cs="B Lotus" w:hint="cs"/>
            <w:sz w:val="28"/>
            <w:szCs w:val="28"/>
            <w:rtl/>
          </w:rPr>
          <w:delText>نزاع</w:delText>
        </w:r>
        <w:r w:rsidRPr="006A2709" w:rsidDel="000E707C">
          <w:rPr>
            <w:rFonts w:cs="B Lotus"/>
            <w:sz w:val="28"/>
            <w:szCs w:val="28"/>
            <w:rtl/>
          </w:rPr>
          <w:delText xml:space="preserve"> </w:delText>
        </w:r>
      </w:del>
      <w:r w:rsidRPr="006A2709">
        <w:rPr>
          <w:rFonts w:cs="B Lotus" w:hint="cs"/>
          <w:sz w:val="28"/>
          <w:szCs w:val="28"/>
          <w:rtl/>
        </w:rPr>
        <w:t>نكنيد</w:t>
      </w:r>
      <w:r w:rsidRPr="006A2709">
        <w:rPr>
          <w:rFonts w:cs="B Lotus"/>
          <w:sz w:val="28"/>
          <w:szCs w:val="28"/>
          <w:rtl/>
        </w:rPr>
        <w:t xml:space="preserve"> </w:t>
      </w:r>
      <w:r w:rsidRPr="006A2709">
        <w:rPr>
          <w:rFonts w:cs="B Lotus" w:hint="cs"/>
          <w:sz w:val="28"/>
          <w:szCs w:val="28"/>
          <w:rtl/>
        </w:rPr>
        <w:t>كه</w:t>
      </w:r>
      <w:r w:rsidRPr="006A2709">
        <w:rPr>
          <w:rFonts w:cs="B Lotus"/>
          <w:sz w:val="28"/>
          <w:szCs w:val="28"/>
          <w:rtl/>
        </w:rPr>
        <w:t xml:space="preserve"> </w:t>
      </w:r>
      <w:r w:rsidRPr="006A2709">
        <w:rPr>
          <w:rFonts w:cs="B Lotus" w:hint="cs"/>
          <w:sz w:val="28"/>
          <w:szCs w:val="28"/>
          <w:rtl/>
        </w:rPr>
        <w:t>سست</w:t>
      </w:r>
      <w:r w:rsidRPr="006A2709">
        <w:rPr>
          <w:rFonts w:cs="B Lotus"/>
          <w:sz w:val="28"/>
          <w:szCs w:val="28"/>
          <w:rtl/>
        </w:rPr>
        <w:t xml:space="preserve"> </w:t>
      </w:r>
      <w:r w:rsidRPr="006A2709">
        <w:rPr>
          <w:rFonts w:cs="B Lotus" w:hint="cs"/>
          <w:sz w:val="28"/>
          <w:szCs w:val="28"/>
          <w:rtl/>
        </w:rPr>
        <w:t>شويد و در</w:t>
      </w:r>
      <w:r w:rsidRPr="006A2709">
        <w:rPr>
          <w:rFonts w:cs="B Lotus"/>
          <w:sz w:val="28"/>
          <w:szCs w:val="28"/>
          <w:rtl/>
        </w:rPr>
        <w:t xml:space="preserve"> </w:t>
      </w:r>
      <w:r w:rsidRPr="006A2709">
        <w:rPr>
          <w:rFonts w:cs="B Lotus" w:hint="cs"/>
          <w:sz w:val="28"/>
          <w:szCs w:val="28"/>
          <w:rtl/>
        </w:rPr>
        <w:t>نتيجه</w:t>
      </w:r>
      <w:r w:rsidRPr="006A2709">
        <w:rPr>
          <w:rFonts w:cs="B Lotus"/>
          <w:sz w:val="28"/>
          <w:szCs w:val="28"/>
          <w:rtl/>
        </w:rPr>
        <w:t xml:space="preserve"> </w:t>
      </w:r>
      <w:r w:rsidRPr="006A2709">
        <w:rPr>
          <w:rFonts w:cs="B Lotus" w:hint="cs"/>
          <w:sz w:val="28"/>
          <w:szCs w:val="28"/>
          <w:rtl/>
        </w:rPr>
        <w:t>نيرويتان</w:t>
      </w:r>
      <w:r w:rsidRPr="006A2709">
        <w:rPr>
          <w:rFonts w:cs="B Lotus"/>
          <w:sz w:val="28"/>
          <w:szCs w:val="28"/>
          <w:rtl/>
        </w:rPr>
        <w:t xml:space="preserve"> </w:t>
      </w:r>
      <w:r w:rsidRPr="006A2709">
        <w:rPr>
          <w:rFonts w:cs="B Lotus" w:hint="cs"/>
          <w:sz w:val="28"/>
          <w:szCs w:val="28"/>
          <w:rtl/>
        </w:rPr>
        <w:t>تحليل</w:t>
      </w:r>
      <w:r w:rsidRPr="006A2709">
        <w:rPr>
          <w:rFonts w:cs="B Lotus"/>
          <w:sz w:val="28"/>
          <w:szCs w:val="28"/>
          <w:rtl/>
        </w:rPr>
        <w:t xml:space="preserve"> </w:t>
      </w:r>
      <w:r w:rsidRPr="006A2709">
        <w:rPr>
          <w:rFonts w:cs="B Lotus" w:hint="cs"/>
          <w:sz w:val="28"/>
          <w:szCs w:val="28"/>
          <w:rtl/>
        </w:rPr>
        <w:t>رود</w:t>
      </w:r>
      <w:r w:rsidRPr="006A2709">
        <w:rPr>
          <w:rFonts w:cs="B Lotus"/>
          <w:sz w:val="28"/>
          <w:szCs w:val="28"/>
          <w:rtl/>
        </w:rPr>
        <w:t>.</w:t>
      </w:r>
      <w:del w:id="14120" w:author="ASUS" w:date="2022-02-10T11:30:00Z">
        <w:r w:rsidRPr="006A2709" w:rsidDel="000E707C">
          <w:rPr>
            <w:rFonts w:cs="B Lotus" w:hint="cs"/>
            <w:sz w:val="28"/>
            <w:szCs w:val="28"/>
            <w:rtl/>
          </w:rPr>
          <w:delText>»</w:delText>
        </w:r>
      </w:del>
    </w:p>
    <w:p w14:paraId="7FE178FC" w14:textId="77777777" w:rsidR="0050196F" w:rsidRPr="006A2709" w:rsidRDefault="0050196F" w:rsidP="0050196F">
      <w:pPr>
        <w:spacing w:line="276" w:lineRule="auto"/>
        <w:jc w:val="lowKashida"/>
        <w:rPr>
          <w:rFonts w:cs="B Lotus"/>
          <w:b/>
          <w:bCs/>
          <w:sz w:val="28"/>
          <w:szCs w:val="28"/>
          <w:rtl/>
        </w:rPr>
      </w:pPr>
      <w:r w:rsidRPr="006A2709">
        <w:rPr>
          <w:rFonts w:cs="B Lotus" w:hint="cs"/>
          <w:b/>
          <w:bCs/>
          <w:sz w:val="28"/>
          <w:szCs w:val="28"/>
          <w:rtl/>
        </w:rPr>
        <w:lastRenderedPageBreak/>
        <w:t>هموار شدن مسیر هدایت</w:t>
      </w:r>
    </w:p>
    <w:p w14:paraId="07EB6724" w14:textId="2089209A" w:rsidR="0050196F" w:rsidRPr="006A2709" w:rsidRDefault="002725FA" w:rsidP="0050196F">
      <w:pPr>
        <w:spacing w:line="276" w:lineRule="auto"/>
        <w:ind w:left="1440"/>
        <w:jc w:val="lowKashida"/>
        <w:rPr>
          <w:rFonts w:cs="B Lotus"/>
          <w:sz w:val="28"/>
          <w:szCs w:val="28"/>
          <w:rtl/>
        </w:rPr>
      </w:pPr>
      <w:ins w:id="14121" w:author="ASUS" w:date="2022-02-15T09:59:00Z">
        <w:r>
          <w:rPr>
            <w:rFonts w:ascii="Times New Roman" w:eastAsia="Times New Roman" w:hAnsi="Times New Roman" w:cs="B Lotus" w:hint="cs"/>
            <w:szCs w:val="27"/>
            <w:rtl/>
          </w:rPr>
          <w:t>«</w:t>
        </w:r>
      </w:ins>
      <w:del w:id="14122" w:author="ASUS" w:date="2022-02-15T09:59:00Z">
        <w:r w:rsidR="0050196F" w:rsidRPr="006A2709" w:rsidDel="002725FA">
          <w:rPr>
            <w:rFonts w:ascii="Times New Roman" w:eastAsia="Times New Roman" w:hAnsi="Times New Roman" w:cs="B Lotus" w:hint="cs"/>
            <w:szCs w:val="27"/>
          </w:rPr>
          <w:sym w:font="0 Shia Symbol2" w:char="F029"/>
        </w:r>
      </w:del>
      <w:r w:rsidR="0050196F" w:rsidRPr="006A2709">
        <w:rPr>
          <w:rFonts w:cs="B Lotus" w:hint="cs"/>
          <w:sz w:val="28"/>
          <w:szCs w:val="28"/>
          <w:rtl/>
        </w:rPr>
        <w:t>قُلْ</w:t>
      </w:r>
      <w:r w:rsidR="0050196F" w:rsidRPr="006A2709">
        <w:rPr>
          <w:rFonts w:cs="B Lotus"/>
          <w:sz w:val="28"/>
          <w:szCs w:val="28"/>
          <w:rtl/>
        </w:rPr>
        <w:t xml:space="preserve"> </w:t>
      </w:r>
      <w:r w:rsidR="0050196F" w:rsidRPr="006A2709">
        <w:rPr>
          <w:rFonts w:cs="B Lotus" w:hint="cs"/>
          <w:sz w:val="28"/>
          <w:szCs w:val="28"/>
          <w:rtl/>
        </w:rPr>
        <w:t>أَطيعُوا</w:t>
      </w:r>
      <w:r w:rsidR="0050196F" w:rsidRPr="006A2709">
        <w:rPr>
          <w:rFonts w:cs="B Lotus"/>
          <w:sz w:val="28"/>
          <w:szCs w:val="28"/>
          <w:rtl/>
        </w:rPr>
        <w:t xml:space="preserve"> </w:t>
      </w:r>
      <w:r w:rsidR="0050196F" w:rsidRPr="006A2709">
        <w:rPr>
          <w:rFonts w:cs="B Lotus" w:hint="cs"/>
          <w:sz w:val="28"/>
          <w:szCs w:val="28"/>
          <w:rtl/>
        </w:rPr>
        <w:t>اللَّهَ</w:t>
      </w:r>
      <w:r w:rsidR="0050196F" w:rsidRPr="006A2709">
        <w:rPr>
          <w:rFonts w:cs="B Lotus"/>
          <w:sz w:val="28"/>
          <w:szCs w:val="28"/>
          <w:rtl/>
        </w:rPr>
        <w:t xml:space="preserve"> </w:t>
      </w:r>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أَطيعُوا</w:t>
      </w:r>
      <w:r w:rsidR="0050196F" w:rsidRPr="006A2709">
        <w:rPr>
          <w:rFonts w:cs="B Lotus"/>
          <w:sz w:val="28"/>
          <w:szCs w:val="28"/>
          <w:rtl/>
        </w:rPr>
        <w:t xml:space="preserve"> </w:t>
      </w:r>
      <w:r w:rsidR="0050196F" w:rsidRPr="006A2709">
        <w:rPr>
          <w:rFonts w:cs="B Lotus" w:hint="cs"/>
          <w:sz w:val="28"/>
          <w:szCs w:val="28"/>
          <w:rtl/>
        </w:rPr>
        <w:t>الرَّسُولَ</w:t>
      </w:r>
      <w:r w:rsidR="0050196F" w:rsidRPr="006A2709">
        <w:rPr>
          <w:rFonts w:cs="B Lotus"/>
          <w:sz w:val="28"/>
          <w:szCs w:val="28"/>
          <w:rtl/>
        </w:rPr>
        <w:t xml:space="preserve"> </w:t>
      </w:r>
      <w:r w:rsidR="0050196F" w:rsidRPr="006A2709">
        <w:rPr>
          <w:rFonts w:cs="B Lotus" w:hint="cs"/>
          <w:sz w:val="28"/>
          <w:szCs w:val="28"/>
          <w:rtl/>
        </w:rPr>
        <w:t>فَإِنْ</w:t>
      </w:r>
      <w:r w:rsidR="0050196F" w:rsidRPr="006A2709">
        <w:rPr>
          <w:rFonts w:cs="B Lotus"/>
          <w:sz w:val="28"/>
          <w:szCs w:val="28"/>
          <w:rtl/>
        </w:rPr>
        <w:t xml:space="preserve"> </w:t>
      </w:r>
      <w:r w:rsidR="0050196F" w:rsidRPr="006A2709">
        <w:rPr>
          <w:rFonts w:cs="B Lotus" w:hint="cs"/>
          <w:sz w:val="28"/>
          <w:szCs w:val="28"/>
          <w:rtl/>
        </w:rPr>
        <w:t>تَوَلَّوْا</w:t>
      </w:r>
      <w:r w:rsidR="0050196F" w:rsidRPr="006A2709">
        <w:rPr>
          <w:rFonts w:cs="B Lotus"/>
          <w:sz w:val="28"/>
          <w:szCs w:val="28"/>
          <w:rtl/>
        </w:rPr>
        <w:t xml:space="preserve"> </w:t>
      </w:r>
      <w:r w:rsidR="0050196F" w:rsidRPr="006A2709">
        <w:rPr>
          <w:rFonts w:cs="B Lotus" w:hint="cs"/>
          <w:sz w:val="28"/>
          <w:szCs w:val="28"/>
          <w:rtl/>
        </w:rPr>
        <w:t>فَإِنَّما</w:t>
      </w:r>
      <w:r w:rsidR="0050196F" w:rsidRPr="006A2709">
        <w:rPr>
          <w:rFonts w:cs="B Lotus"/>
          <w:sz w:val="28"/>
          <w:szCs w:val="28"/>
          <w:rtl/>
        </w:rPr>
        <w:t xml:space="preserve"> </w:t>
      </w:r>
      <w:r w:rsidR="0050196F" w:rsidRPr="006A2709">
        <w:rPr>
          <w:rFonts w:cs="B Lotus" w:hint="cs"/>
          <w:sz w:val="28"/>
          <w:szCs w:val="28"/>
          <w:rtl/>
        </w:rPr>
        <w:t>عَلَيْهِ</w:t>
      </w:r>
      <w:r w:rsidR="0050196F" w:rsidRPr="006A2709">
        <w:rPr>
          <w:rFonts w:cs="B Lotus"/>
          <w:sz w:val="28"/>
          <w:szCs w:val="28"/>
          <w:rtl/>
        </w:rPr>
        <w:t xml:space="preserve"> </w:t>
      </w:r>
      <w:r w:rsidR="0050196F" w:rsidRPr="006A2709">
        <w:rPr>
          <w:rFonts w:cs="B Lotus" w:hint="cs"/>
          <w:sz w:val="28"/>
          <w:szCs w:val="28"/>
          <w:rtl/>
        </w:rPr>
        <w:t>ما</w:t>
      </w:r>
      <w:r w:rsidR="0050196F" w:rsidRPr="006A2709">
        <w:rPr>
          <w:rFonts w:cs="B Lotus"/>
          <w:sz w:val="28"/>
          <w:szCs w:val="28"/>
          <w:rtl/>
        </w:rPr>
        <w:t xml:space="preserve"> </w:t>
      </w:r>
      <w:r w:rsidR="0050196F" w:rsidRPr="006A2709">
        <w:rPr>
          <w:rFonts w:cs="B Lotus" w:hint="cs"/>
          <w:sz w:val="28"/>
          <w:szCs w:val="28"/>
          <w:rtl/>
        </w:rPr>
        <w:t>حُمِّلَ</w:t>
      </w:r>
      <w:r w:rsidR="0050196F" w:rsidRPr="006A2709">
        <w:rPr>
          <w:rFonts w:cs="B Lotus"/>
          <w:sz w:val="28"/>
          <w:szCs w:val="28"/>
          <w:rtl/>
        </w:rPr>
        <w:t xml:space="preserve"> </w:t>
      </w:r>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عَلَيْكُمْ</w:t>
      </w:r>
      <w:r w:rsidR="0050196F" w:rsidRPr="006A2709">
        <w:rPr>
          <w:rFonts w:cs="B Lotus"/>
          <w:sz w:val="28"/>
          <w:szCs w:val="28"/>
          <w:rtl/>
        </w:rPr>
        <w:t xml:space="preserve"> </w:t>
      </w:r>
      <w:r w:rsidR="0050196F" w:rsidRPr="006A2709">
        <w:rPr>
          <w:rFonts w:cs="B Lotus" w:hint="cs"/>
          <w:sz w:val="28"/>
          <w:szCs w:val="28"/>
          <w:rtl/>
        </w:rPr>
        <w:t>ما</w:t>
      </w:r>
      <w:r w:rsidR="0050196F" w:rsidRPr="006A2709">
        <w:rPr>
          <w:rFonts w:cs="B Lotus"/>
          <w:sz w:val="28"/>
          <w:szCs w:val="28"/>
          <w:rtl/>
        </w:rPr>
        <w:t xml:space="preserve"> </w:t>
      </w:r>
      <w:r w:rsidR="0050196F" w:rsidRPr="006A2709">
        <w:rPr>
          <w:rFonts w:cs="B Lotus" w:hint="cs"/>
          <w:sz w:val="28"/>
          <w:szCs w:val="28"/>
          <w:rtl/>
        </w:rPr>
        <w:t>حُمِّلْتُمْ</w:t>
      </w:r>
      <w:r w:rsidR="0050196F" w:rsidRPr="006A2709">
        <w:rPr>
          <w:rFonts w:cs="B Lotus"/>
          <w:sz w:val="28"/>
          <w:szCs w:val="28"/>
          <w:rtl/>
        </w:rPr>
        <w:t xml:space="preserve"> </w:t>
      </w:r>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إِنْ</w:t>
      </w:r>
      <w:r w:rsidR="0050196F" w:rsidRPr="006A2709">
        <w:rPr>
          <w:rFonts w:cs="B Lotus"/>
          <w:sz w:val="28"/>
          <w:szCs w:val="28"/>
          <w:rtl/>
        </w:rPr>
        <w:t xml:space="preserve"> </w:t>
      </w:r>
      <w:r w:rsidR="0050196F" w:rsidRPr="006A2709">
        <w:rPr>
          <w:rFonts w:cs="B Lotus" w:hint="cs"/>
          <w:sz w:val="28"/>
          <w:szCs w:val="28"/>
          <w:rtl/>
        </w:rPr>
        <w:t>تُطيعُوهُ</w:t>
      </w:r>
      <w:r w:rsidR="0050196F" w:rsidRPr="006A2709">
        <w:rPr>
          <w:rFonts w:cs="B Lotus"/>
          <w:sz w:val="28"/>
          <w:szCs w:val="28"/>
          <w:rtl/>
        </w:rPr>
        <w:t xml:space="preserve"> </w:t>
      </w:r>
      <w:r w:rsidR="0050196F" w:rsidRPr="006A2709">
        <w:rPr>
          <w:rFonts w:cs="B Lotus" w:hint="cs"/>
          <w:sz w:val="28"/>
          <w:szCs w:val="28"/>
          <w:rtl/>
        </w:rPr>
        <w:t>تَهْتَدُوا</w:t>
      </w:r>
      <w:ins w:id="14123" w:author="ASUS" w:date="2022-02-15T09:59:00Z">
        <w:r>
          <w:rPr>
            <w:rFonts w:cs="B Lotus" w:hint="cs"/>
            <w:sz w:val="28"/>
            <w:szCs w:val="28"/>
            <w:rtl/>
          </w:rPr>
          <w:t>»</w:t>
        </w:r>
      </w:ins>
      <w:del w:id="14124" w:author="ASUS" w:date="2022-02-15T09:59:00Z">
        <w:r w:rsidR="0050196F" w:rsidRPr="006A2709" w:rsidDel="002725FA">
          <w:rPr>
            <w:rFonts w:hint="cs"/>
          </w:rPr>
          <w:sym w:font="0 Shia Symbol2" w:char="F028"/>
        </w:r>
      </w:del>
      <w:r w:rsidR="0050196F" w:rsidRPr="006A2709">
        <w:rPr>
          <w:rStyle w:val="FootnoteReference"/>
          <w:rFonts w:cs="B Lotus"/>
          <w:b/>
          <w:bCs/>
          <w:sz w:val="28"/>
          <w:szCs w:val="28"/>
          <w:rtl/>
        </w:rPr>
        <w:footnoteReference w:id="379"/>
      </w:r>
    </w:p>
    <w:p w14:paraId="6CE092D6" w14:textId="1A0B3492" w:rsidR="0050196F" w:rsidRPr="006A2709" w:rsidDel="000E707C" w:rsidRDefault="0050196F" w:rsidP="0050196F">
      <w:pPr>
        <w:spacing w:line="276" w:lineRule="auto"/>
        <w:ind w:left="1440"/>
        <w:jc w:val="lowKashida"/>
        <w:rPr>
          <w:del w:id="14126" w:author="ASUS" w:date="2022-02-10T11:30:00Z"/>
          <w:rFonts w:cs="B Lotus"/>
          <w:sz w:val="28"/>
          <w:szCs w:val="28"/>
        </w:rPr>
      </w:pPr>
      <w:r w:rsidRPr="006A2709">
        <w:rPr>
          <w:rFonts w:cs="B Lotus" w:hint="cs"/>
          <w:sz w:val="28"/>
          <w:szCs w:val="28"/>
          <w:rtl/>
        </w:rPr>
        <w:t xml:space="preserve">بگو: </w:t>
      </w:r>
      <w:del w:id="14127" w:author="ASUS" w:date="2022-02-15T10:00:00Z">
        <w:r w:rsidRPr="006A2709" w:rsidDel="002725FA">
          <w:rPr>
            <w:rFonts w:cs="B Lotus" w:hint="cs"/>
            <w:sz w:val="28"/>
            <w:szCs w:val="28"/>
            <w:rtl/>
          </w:rPr>
          <w:delText>«</w:delText>
        </w:r>
      </w:del>
      <w:r w:rsidRPr="006A2709">
        <w:rPr>
          <w:rFonts w:cs="B Lotus" w:hint="cs"/>
          <w:sz w:val="28"/>
          <w:szCs w:val="28"/>
          <w:rtl/>
        </w:rPr>
        <w:t xml:space="preserve">خدا را اطاعت كنيد و از پيامبرش فرمان بريد و اگر سرپيچى </w:t>
      </w:r>
      <w:ins w:id="14128" w:author="ASUS" w:date="2022-02-10T11:31:00Z">
        <w:r w:rsidR="0094126B">
          <w:rPr>
            <w:rFonts w:cs="B Lotus" w:hint="cs"/>
            <w:sz w:val="28"/>
            <w:szCs w:val="28"/>
            <w:rtl/>
          </w:rPr>
          <w:t>کن</w:t>
        </w:r>
      </w:ins>
      <w:del w:id="14129" w:author="ASUS" w:date="2022-02-10T11:31:00Z">
        <w:r w:rsidRPr="006A2709" w:rsidDel="0094126B">
          <w:rPr>
            <w:rFonts w:cs="B Lotus" w:hint="cs"/>
            <w:sz w:val="28"/>
            <w:szCs w:val="28"/>
            <w:rtl/>
          </w:rPr>
          <w:delText>نماي</w:delText>
        </w:r>
      </w:del>
      <w:r w:rsidRPr="006A2709">
        <w:rPr>
          <w:rFonts w:cs="B Lotus" w:hint="cs"/>
          <w:sz w:val="28"/>
          <w:szCs w:val="28"/>
          <w:rtl/>
        </w:rPr>
        <w:t>يد، پيامبر مس</w:t>
      </w:r>
      <w:ins w:id="14130" w:author="ASUS" w:date="2022-02-10T11:31:00Z">
        <w:r w:rsidR="0094126B">
          <w:rPr>
            <w:rFonts w:cs="B Lotus" w:hint="cs"/>
            <w:sz w:val="28"/>
            <w:szCs w:val="28"/>
            <w:rtl/>
          </w:rPr>
          <w:t>ؤ</w:t>
        </w:r>
      </w:ins>
      <w:del w:id="14131" w:author="ASUS" w:date="2022-02-10T11:31:00Z">
        <w:r w:rsidRPr="006A2709" w:rsidDel="0094126B">
          <w:rPr>
            <w:rFonts w:cs="B Lotus" w:hint="cs"/>
            <w:sz w:val="28"/>
            <w:szCs w:val="28"/>
            <w:rtl/>
          </w:rPr>
          <w:delText>ئ</w:delText>
        </w:r>
      </w:del>
      <w:r w:rsidRPr="006A2709">
        <w:rPr>
          <w:rFonts w:cs="B Lotus" w:hint="cs"/>
          <w:sz w:val="28"/>
          <w:szCs w:val="28"/>
          <w:rtl/>
        </w:rPr>
        <w:t>ول اعمال خويش است و شما مس</w:t>
      </w:r>
      <w:ins w:id="14132" w:author="ASUS" w:date="2022-02-10T11:31:00Z">
        <w:r w:rsidR="0094126B">
          <w:rPr>
            <w:rFonts w:cs="B Lotus" w:hint="cs"/>
            <w:sz w:val="28"/>
            <w:szCs w:val="28"/>
            <w:rtl/>
          </w:rPr>
          <w:t>ؤ</w:t>
        </w:r>
      </w:ins>
      <w:del w:id="14133" w:author="ASUS" w:date="2022-02-10T11:31:00Z">
        <w:r w:rsidRPr="006A2709" w:rsidDel="0094126B">
          <w:rPr>
            <w:rFonts w:cs="B Lotus" w:hint="cs"/>
            <w:sz w:val="28"/>
            <w:szCs w:val="28"/>
            <w:rtl/>
          </w:rPr>
          <w:delText>ئ</w:delText>
        </w:r>
      </w:del>
      <w:r w:rsidRPr="006A2709">
        <w:rPr>
          <w:rFonts w:cs="B Lotus" w:hint="cs"/>
          <w:sz w:val="28"/>
          <w:szCs w:val="28"/>
          <w:rtl/>
        </w:rPr>
        <w:t>ول اعمال خود</w:t>
      </w:r>
      <w:ins w:id="14134" w:author="ASUS" w:date="2022-02-10T11:31:00Z">
        <w:r w:rsidR="0094126B">
          <w:rPr>
            <w:rFonts w:cs="B Lotus" w:hint="cs"/>
            <w:sz w:val="28"/>
            <w:szCs w:val="28"/>
            <w:rtl/>
          </w:rPr>
          <w:t>؛</w:t>
        </w:r>
      </w:ins>
      <w:del w:id="14135" w:author="ASUS" w:date="2022-02-10T11:31:00Z">
        <w:r w:rsidRPr="006A2709" w:rsidDel="0094126B">
          <w:rPr>
            <w:rFonts w:cs="B Lotus" w:hint="cs"/>
            <w:sz w:val="28"/>
            <w:szCs w:val="28"/>
            <w:rtl/>
          </w:rPr>
          <w:delText>.</w:delText>
        </w:r>
      </w:del>
      <w:r w:rsidRPr="006A2709">
        <w:rPr>
          <w:rFonts w:cs="B Lotus" w:hint="cs"/>
          <w:sz w:val="28"/>
          <w:szCs w:val="28"/>
          <w:rtl/>
        </w:rPr>
        <w:t xml:space="preserve"> امّا اگر از او اطاعت كنيد، هدايت خواهيد شد.</w:t>
      </w:r>
    </w:p>
    <w:p w14:paraId="7E6E15DF" w14:textId="77777777" w:rsidR="0050196F" w:rsidRPr="006A2709" w:rsidDel="000E707C" w:rsidRDefault="0050196F" w:rsidP="0050196F">
      <w:pPr>
        <w:spacing w:line="276" w:lineRule="auto"/>
        <w:ind w:left="284"/>
        <w:jc w:val="lowKashida"/>
        <w:rPr>
          <w:del w:id="14136" w:author="ASUS" w:date="2022-02-10T11:30:00Z"/>
          <w:rFonts w:cs="B Lotus"/>
          <w:sz w:val="28"/>
          <w:szCs w:val="28"/>
          <w:rtl/>
        </w:rPr>
      </w:pPr>
    </w:p>
    <w:p w14:paraId="604A0F36" w14:textId="77777777" w:rsidR="0050196F" w:rsidRPr="006A2709" w:rsidRDefault="0050196F">
      <w:pPr>
        <w:spacing w:line="276" w:lineRule="auto"/>
        <w:ind w:left="1440"/>
        <w:jc w:val="lowKashida"/>
        <w:rPr>
          <w:rFonts w:cs="B Lotus"/>
          <w:sz w:val="28"/>
          <w:szCs w:val="28"/>
          <w:rtl/>
        </w:rPr>
        <w:pPrChange w:id="14137" w:author="ASUS" w:date="2022-02-10T11:30:00Z">
          <w:pPr>
            <w:spacing w:line="276" w:lineRule="auto"/>
            <w:ind w:left="284"/>
            <w:jc w:val="lowKashida"/>
          </w:pPr>
        </w:pPrChange>
      </w:pPr>
    </w:p>
    <w:p w14:paraId="1436668F" w14:textId="4D11E52F" w:rsidR="0050196F" w:rsidRPr="006A2709" w:rsidDel="0094126B" w:rsidRDefault="0050196F" w:rsidP="0050196F">
      <w:pPr>
        <w:pStyle w:val="Heading2"/>
        <w:spacing w:line="276" w:lineRule="auto"/>
        <w:rPr>
          <w:del w:id="14138" w:author="ASUS" w:date="2022-02-10T11:31:00Z"/>
          <w:rtl/>
        </w:rPr>
      </w:pPr>
      <w:bookmarkStart w:id="14139" w:name="_Toc90970976"/>
      <w:r w:rsidRPr="006A2709">
        <w:rPr>
          <w:rFonts w:hint="cs"/>
          <w:rtl/>
        </w:rPr>
        <w:t>دلا</w:t>
      </w:r>
      <w:ins w:id="14140" w:author="ASUS" w:date="2022-02-10T11:57:00Z">
        <w:r w:rsidR="00A92660">
          <w:rPr>
            <w:rFonts w:hint="cs"/>
            <w:rtl/>
          </w:rPr>
          <w:t>ی</w:t>
        </w:r>
      </w:ins>
      <w:del w:id="14141" w:author="ASUS" w:date="2022-02-10T11:57:00Z">
        <w:r w:rsidRPr="006A2709" w:rsidDel="00A92660">
          <w:rPr>
            <w:rFonts w:hint="cs"/>
            <w:rtl/>
          </w:rPr>
          <w:delText>ئ</w:delText>
        </w:r>
      </w:del>
      <w:r w:rsidRPr="006A2709">
        <w:rPr>
          <w:rFonts w:hint="cs"/>
          <w:rtl/>
        </w:rPr>
        <w:t>ل عقلی و نقلی بر عصمت پیامبر</w:t>
      </w:r>
      <w:ins w:id="14142" w:author="ASUS" w:date="2022-02-10T11:57:00Z">
        <w:r w:rsidR="00A92660">
          <w:rPr>
            <w:rFonts w:hint="cs"/>
            <w:rtl/>
          </w:rPr>
          <w:t xml:space="preserve"> </w:t>
        </w:r>
      </w:ins>
      <w:r w:rsidRPr="006A2709">
        <w:rPr>
          <w:rFonts w:hint="cs"/>
          <w:rtl/>
        </w:rPr>
        <w:t>اسلام</w:t>
      </w:r>
      <w:del w:id="14143" w:author="ASUS" w:date="2022-02-15T10:00:00Z">
        <w:r w:rsidRPr="006A2709" w:rsidDel="002725FA">
          <w:rPr>
            <w:rFonts w:hint="cs"/>
            <w:sz w:val="26"/>
            <w:szCs w:val="26"/>
          </w:rPr>
          <w:sym w:font="0 Shia Symbol2" w:char="F039"/>
        </w:r>
      </w:del>
      <w:bookmarkEnd w:id="14139"/>
    </w:p>
    <w:p w14:paraId="06092A8F" w14:textId="3B538108" w:rsidR="0050196F" w:rsidRPr="006A2709" w:rsidRDefault="0050196F">
      <w:pPr>
        <w:pStyle w:val="Heading2"/>
        <w:spacing w:line="276" w:lineRule="auto"/>
        <w:rPr>
          <w:rtl/>
        </w:rPr>
        <w:pPrChange w:id="14144" w:author="ASUS" w:date="2022-02-10T11:31:00Z">
          <w:pPr>
            <w:spacing w:line="276" w:lineRule="auto"/>
          </w:pPr>
        </w:pPrChange>
      </w:pPr>
    </w:p>
    <w:p w14:paraId="28B262AD" w14:textId="23A7654F" w:rsidR="0050196F" w:rsidRPr="006A2709" w:rsidRDefault="0050196F" w:rsidP="0050196F">
      <w:pPr>
        <w:pStyle w:val="Heading3"/>
        <w:spacing w:line="276" w:lineRule="auto"/>
        <w:jc w:val="lowKashida"/>
        <w:rPr>
          <w:color w:val="auto"/>
          <w:rtl/>
        </w:rPr>
      </w:pPr>
      <w:bookmarkStart w:id="14145" w:name="_Toc90970977"/>
      <w:r w:rsidRPr="006A2709">
        <w:rPr>
          <w:rFonts w:hint="cs"/>
          <w:color w:val="auto"/>
          <w:rtl/>
        </w:rPr>
        <w:t>1</w:t>
      </w:r>
      <w:ins w:id="14146" w:author="ASUS" w:date="2022-02-10T11:57:00Z">
        <w:r w:rsidR="00A92660">
          <w:rPr>
            <w:rFonts w:hint="cs"/>
            <w:color w:val="auto"/>
            <w:rtl/>
          </w:rPr>
          <w:t>.</w:t>
        </w:r>
      </w:ins>
      <w:del w:id="14147" w:author="ASUS" w:date="2022-02-10T11:57:00Z">
        <w:r w:rsidRPr="006A2709" w:rsidDel="00A92660">
          <w:rPr>
            <w:rFonts w:hint="cs"/>
            <w:color w:val="auto"/>
            <w:rtl/>
          </w:rPr>
          <w:delText>ـ</w:delText>
        </w:r>
      </w:del>
      <w:r w:rsidRPr="006A2709">
        <w:rPr>
          <w:rFonts w:hint="cs"/>
          <w:color w:val="auto"/>
          <w:rtl/>
        </w:rPr>
        <w:t xml:space="preserve"> دلیل عقلی</w:t>
      </w:r>
      <w:bookmarkEnd w:id="14145"/>
    </w:p>
    <w:p w14:paraId="5E805F90" w14:textId="382016F7" w:rsidR="0050196F" w:rsidRPr="006A2709" w:rsidRDefault="0050196F" w:rsidP="009271D3">
      <w:pPr>
        <w:spacing w:line="276" w:lineRule="auto"/>
        <w:jc w:val="lowKashida"/>
        <w:rPr>
          <w:rFonts w:cs="B Lotus"/>
          <w:sz w:val="28"/>
          <w:szCs w:val="28"/>
          <w:rtl/>
        </w:rPr>
      </w:pPr>
      <w:r w:rsidRPr="006A2709">
        <w:rPr>
          <w:rFonts w:cs="B Lotus" w:hint="cs"/>
          <w:sz w:val="28"/>
          <w:szCs w:val="28"/>
          <w:rtl/>
        </w:rPr>
        <w:t>دلایل عقلی عصمت پیامبر اسلام</w:t>
      </w:r>
      <w:ins w:id="14148" w:author="ASUS" w:date="2022-02-10T11:58:00Z">
        <w:r w:rsidR="00A92660">
          <w:rPr>
            <w:rFonts w:hint="cs"/>
            <w:sz w:val="26"/>
            <w:szCs w:val="26"/>
            <w:rtl/>
          </w:rPr>
          <w:t xml:space="preserve"> </w:t>
        </w:r>
        <w:r w:rsidR="00A92660">
          <w:rPr>
            <w:rFonts w:cs="2  Lotus"/>
            <w:sz w:val="28"/>
            <w:szCs w:val="28"/>
          </w:rPr>
          <w:sym w:font="علائم مذهبي" w:char="F032"/>
        </w:r>
      </w:ins>
      <w:del w:id="14149" w:author="ASUS" w:date="2022-02-10T11:58:00Z">
        <w:r w:rsidRPr="006A2709" w:rsidDel="00A92660">
          <w:rPr>
            <w:rFonts w:hint="cs"/>
            <w:sz w:val="26"/>
            <w:szCs w:val="26"/>
          </w:rPr>
          <w:sym w:font="0 Shia Symbol2" w:char="F039"/>
        </w:r>
      </w:del>
      <w:r w:rsidRPr="006A2709">
        <w:rPr>
          <w:rFonts w:hint="cs"/>
          <w:sz w:val="26"/>
          <w:szCs w:val="26"/>
          <w:rtl/>
        </w:rPr>
        <w:t xml:space="preserve"> </w:t>
      </w:r>
      <w:r w:rsidRPr="006A2709">
        <w:rPr>
          <w:rFonts w:cs="B Lotus" w:hint="cs"/>
          <w:sz w:val="28"/>
          <w:szCs w:val="28"/>
          <w:rtl/>
        </w:rPr>
        <w:t>همانند ادله عقلی عصمت سایر پیامبران الهی</w:t>
      </w:r>
      <w:ins w:id="14150" w:author="ASUS" w:date="2022-02-15T10:00:00Z">
        <w:r w:rsidR="002725FA">
          <w:rPr>
            <w:rFonts w:cs="B Lotus" w:hint="cs"/>
            <w:sz w:val="28"/>
            <w:szCs w:val="28"/>
            <w:rtl/>
          </w:rPr>
          <w:t xml:space="preserve"> </w:t>
        </w:r>
        <w:r w:rsidR="002725FA" w:rsidRPr="002725FA">
          <w:rPr>
            <w:rFonts w:cs="B Lotus" w:hint="eastAsia"/>
            <w:sz w:val="24"/>
            <w:szCs w:val="24"/>
            <w:rtl/>
            <w:rPrChange w:id="14151" w:author="ASUS" w:date="2022-02-15T10:00:00Z">
              <w:rPr>
                <w:rFonts w:cs="B Lotus" w:hint="eastAsia"/>
                <w:sz w:val="28"/>
                <w:szCs w:val="28"/>
                <w:rtl/>
              </w:rPr>
            </w:rPrChange>
          </w:rPr>
          <w:t>عل</w:t>
        </w:r>
        <w:r w:rsidR="002725FA" w:rsidRPr="002725FA">
          <w:rPr>
            <w:rFonts w:cs="B Lotus" w:hint="cs"/>
            <w:sz w:val="24"/>
            <w:szCs w:val="24"/>
            <w:rtl/>
            <w:rPrChange w:id="14152" w:author="ASUS" w:date="2022-02-15T10:00:00Z">
              <w:rPr>
                <w:rFonts w:cs="B Lotus" w:hint="cs"/>
                <w:sz w:val="28"/>
                <w:szCs w:val="28"/>
                <w:rtl/>
              </w:rPr>
            </w:rPrChange>
          </w:rPr>
          <w:t>ی</w:t>
        </w:r>
        <w:r w:rsidR="002725FA" w:rsidRPr="002725FA">
          <w:rPr>
            <w:rFonts w:cs="B Lotus" w:hint="eastAsia"/>
            <w:sz w:val="24"/>
            <w:szCs w:val="24"/>
            <w:rtl/>
            <w:rPrChange w:id="14153" w:author="ASUS" w:date="2022-02-15T10:00:00Z">
              <w:rPr>
                <w:rFonts w:cs="B Lotus" w:hint="eastAsia"/>
                <w:sz w:val="28"/>
                <w:szCs w:val="28"/>
                <w:rtl/>
              </w:rPr>
            </w:rPrChange>
          </w:rPr>
          <w:t>هم</w:t>
        </w:r>
        <w:r w:rsidR="002725FA" w:rsidRPr="002725FA">
          <w:rPr>
            <w:rFonts w:cs="B Lotus"/>
            <w:sz w:val="24"/>
            <w:szCs w:val="24"/>
            <w:rtl/>
            <w:rPrChange w:id="14154" w:author="ASUS" w:date="2022-02-15T10:00:00Z">
              <w:rPr>
                <w:rFonts w:cs="B Lotus"/>
                <w:sz w:val="28"/>
                <w:szCs w:val="28"/>
                <w:rtl/>
              </w:rPr>
            </w:rPrChange>
          </w:rPr>
          <w:t xml:space="preserve"> </w:t>
        </w:r>
        <w:r w:rsidR="002725FA" w:rsidRPr="002725FA">
          <w:rPr>
            <w:rFonts w:cs="B Lotus" w:hint="eastAsia"/>
            <w:sz w:val="24"/>
            <w:szCs w:val="24"/>
            <w:rtl/>
            <w:rPrChange w:id="14155" w:author="ASUS" w:date="2022-02-15T10:00:00Z">
              <w:rPr>
                <w:rFonts w:cs="B Lotus" w:hint="eastAsia"/>
                <w:sz w:val="28"/>
                <w:szCs w:val="28"/>
                <w:rtl/>
              </w:rPr>
            </w:rPrChange>
          </w:rPr>
          <w:t>السلام</w:t>
        </w:r>
        <w:r w:rsidR="002725FA">
          <w:rPr>
            <w:rFonts w:cs="B Lotus" w:hint="cs"/>
            <w:sz w:val="28"/>
            <w:szCs w:val="28"/>
            <w:rtl/>
          </w:rPr>
          <w:t xml:space="preserve"> </w:t>
        </w:r>
      </w:ins>
      <w:del w:id="14156" w:author="ASUS" w:date="2022-02-15T10:00:00Z">
        <w:r w:rsidRPr="006A2709" w:rsidDel="002725FA">
          <w:rPr>
            <w:rFonts w:hint="cs"/>
            <w:sz w:val="26"/>
            <w:szCs w:val="26"/>
          </w:rPr>
          <w:sym w:font="0 Shia Symbol2" w:char="F03A"/>
        </w:r>
        <w:r w:rsidRPr="006A2709" w:rsidDel="002725FA">
          <w:rPr>
            <w:rFonts w:cs="B Lotus" w:hint="cs"/>
            <w:sz w:val="28"/>
            <w:szCs w:val="28"/>
            <w:rtl/>
          </w:rPr>
          <w:delText xml:space="preserve"> </w:delText>
        </w:r>
      </w:del>
      <w:r w:rsidRPr="006A2709">
        <w:rPr>
          <w:rFonts w:cs="B Lotus" w:hint="cs"/>
          <w:sz w:val="28"/>
          <w:szCs w:val="28"/>
          <w:rtl/>
        </w:rPr>
        <w:t>است</w:t>
      </w:r>
      <w:r w:rsidR="009271D3">
        <w:rPr>
          <w:rFonts w:cs="B Lotus" w:hint="cs"/>
          <w:sz w:val="28"/>
          <w:szCs w:val="28"/>
          <w:rtl/>
        </w:rPr>
        <w:t>.</w:t>
      </w:r>
      <w:r w:rsidRPr="006A2709">
        <w:rPr>
          <w:rFonts w:cs="B Lotus" w:hint="cs"/>
          <w:sz w:val="28"/>
          <w:szCs w:val="28"/>
          <w:rtl/>
        </w:rPr>
        <w:t xml:space="preserve"> پیامبران الهی</w:t>
      </w:r>
      <w:del w:id="14157" w:author="ASUS" w:date="2022-02-15T10:00:00Z">
        <w:r w:rsidRPr="006A2709" w:rsidDel="002725FA">
          <w:rPr>
            <w:rFonts w:hint="cs"/>
            <w:sz w:val="26"/>
            <w:szCs w:val="26"/>
          </w:rPr>
          <w:sym w:font="0 Shia Symbol2" w:char="F03A"/>
        </w:r>
      </w:del>
      <w:r w:rsidRPr="006A2709">
        <w:rPr>
          <w:rFonts w:cs="B Lotus" w:hint="cs"/>
          <w:sz w:val="28"/>
          <w:szCs w:val="28"/>
          <w:rtl/>
        </w:rPr>
        <w:t xml:space="preserve"> بزرگ</w:t>
      </w:r>
      <w:ins w:id="14158" w:author="ASUS" w:date="2022-02-10T11:58:00Z">
        <w:r w:rsidR="00A92660">
          <w:rPr>
            <w:rFonts w:cs="B Lotus" w:hint="cs"/>
            <w:sz w:val="28"/>
            <w:szCs w:val="28"/>
            <w:rtl/>
          </w:rPr>
          <w:t>‌</w:t>
        </w:r>
      </w:ins>
      <w:r w:rsidRPr="006A2709">
        <w:rPr>
          <w:rFonts w:cs="B Lotus" w:hint="cs"/>
          <w:sz w:val="28"/>
          <w:szCs w:val="28"/>
          <w:rtl/>
        </w:rPr>
        <w:t>ترین مسئولیت</w:t>
      </w:r>
      <w:r w:rsidR="00B675CE">
        <w:rPr>
          <w:rFonts w:cs="B Lotus" w:hint="cs"/>
          <w:sz w:val="28"/>
          <w:szCs w:val="28"/>
          <w:rtl/>
        </w:rPr>
        <w:t>،</w:t>
      </w:r>
      <w:r w:rsidRPr="006A2709">
        <w:rPr>
          <w:rFonts w:cs="B Lotus" w:hint="cs"/>
          <w:sz w:val="28"/>
          <w:szCs w:val="28"/>
          <w:rtl/>
        </w:rPr>
        <w:t xml:space="preserve"> یعنی نجات انسان‏ها از کفر و گمراهی و هدایت آنها به س</w:t>
      </w:r>
      <w:ins w:id="14159" w:author="ASUS" w:date="2022-02-10T11:58:00Z">
        <w:r w:rsidR="00A92660">
          <w:rPr>
            <w:rFonts w:cs="B Lotus" w:hint="cs"/>
            <w:sz w:val="28"/>
            <w:szCs w:val="28"/>
            <w:rtl/>
          </w:rPr>
          <w:t>وی</w:t>
        </w:r>
      </w:ins>
      <w:del w:id="14160" w:author="ASUS" w:date="2022-02-10T11:58:00Z">
        <w:r w:rsidRPr="006A2709" w:rsidDel="00A92660">
          <w:rPr>
            <w:rFonts w:cs="B Lotus" w:hint="cs"/>
            <w:sz w:val="28"/>
            <w:szCs w:val="28"/>
            <w:rtl/>
          </w:rPr>
          <w:delText>مت</w:delText>
        </w:r>
      </w:del>
      <w:r w:rsidRPr="006A2709">
        <w:rPr>
          <w:rFonts w:cs="B Lotus" w:hint="cs"/>
          <w:sz w:val="28"/>
          <w:szCs w:val="28"/>
          <w:rtl/>
        </w:rPr>
        <w:t xml:space="preserve"> سعادت واقعی را بر عهده داشته‏اند</w:t>
      </w:r>
      <w:ins w:id="14161" w:author="ASUS" w:date="2022-02-10T11:59:00Z">
        <w:r w:rsidR="00A92660">
          <w:rPr>
            <w:rFonts w:cs="B Lotus" w:hint="cs"/>
            <w:sz w:val="28"/>
            <w:szCs w:val="28"/>
            <w:rtl/>
          </w:rPr>
          <w:t>؛ لذا</w:t>
        </w:r>
      </w:ins>
      <w:del w:id="14162" w:author="ASUS" w:date="2022-02-10T11:59:00Z">
        <w:r w:rsidRPr="006A2709" w:rsidDel="00A92660">
          <w:rPr>
            <w:rFonts w:cs="B Lotus" w:hint="cs"/>
            <w:sz w:val="28"/>
            <w:szCs w:val="28"/>
            <w:rtl/>
          </w:rPr>
          <w:delText>، از این رو،</w:delText>
        </w:r>
      </w:del>
      <w:r w:rsidRPr="006A2709">
        <w:rPr>
          <w:rFonts w:cs="B Lotus" w:hint="cs"/>
          <w:sz w:val="28"/>
          <w:szCs w:val="28"/>
          <w:rtl/>
        </w:rPr>
        <w:t xml:space="preserve"> </w:t>
      </w:r>
      <w:del w:id="14163" w:author="ASUS" w:date="2022-02-10T11:59:00Z">
        <w:r w:rsidRPr="006A2709" w:rsidDel="00A92660">
          <w:rPr>
            <w:rFonts w:cs="B Lotus" w:hint="cs"/>
            <w:sz w:val="28"/>
            <w:szCs w:val="28"/>
            <w:rtl/>
          </w:rPr>
          <w:delText xml:space="preserve">باید </w:delText>
        </w:r>
      </w:del>
      <w:ins w:id="14164" w:author="ASUS" w:date="2022-02-10T11:59:00Z">
        <w:r w:rsidR="00A92660" w:rsidRPr="006A2709">
          <w:rPr>
            <w:rFonts w:cs="B Lotus" w:hint="cs"/>
            <w:sz w:val="28"/>
            <w:szCs w:val="28"/>
            <w:rtl/>
          </w:rPr>
          <w:t xml:space="preserve">اعتماد </w:t>
        </w:r>
      </w:ins>
      <w:del w:id="14165" w:author="ASUS" w:date="2022-02-10T11:59:00Z">
        <w:r w:rsidRPr="006A2709" w:rsidDel="00A92660">
          <w:rPr>
            <w:rFonts w:cs="B Lotus" w:hint="cs"/>
            <w:sz w:val="28"/>
            <w:szCs w:val="28"/>
            <w:rtl/>
          </w:rPr>
          <w:delText xml:space="preserve">بتوان </w:delText>
        </w:r>
      </w:del>
      <w:r w:rsidRPr="006A2709">
        <w:rPr>
          <w:rFonts w:cs="B Lotus" w:hint="cs"/>
          <w:sz w:val="28"/>
          <w:szCs w:val="28"/>
          <w:rtl/>
        </w:rPr>
        <w:t>به سخن و رفتار</w:t>
      </w:r>
      <w:ins w:id="14166" w:author="ASUS" w:date="2022-02-15T10:01:00Z">
        <w:r w:rsidR="002725FA">
          <w:rPr>
            <w:rFonts w:cs="B Lotus" w:hint="cs"/>
            <w:sz w:val="28"/>
            <w:szCs w:val="28"/>
            <w:rtl/>
          </w:rPr>
          <w:t>ش</w:t>
        </w:r>
      </w:ins>
      <w:del w:id="14167" w:author="ASUS" w:date="2022-02-15T10:01:00Z">
        <w:r w:rsidRPr="006A2709" w:rsidDel="002725FA">
          <w:rPr>
            <w:rFonts w:cs="B Lotus" w:hint="cs"/>
            <w:sz w:val="28"/>
            <w:szCs w:val="28"/>
            <w:rtl/>
          </w:rPr>
          <w:delText xml:space="preserve"> آن</w:delText>
        </w:r>
      </w:del>
      <w:r w:rsidRPr="006A2709">
        <w:rPr>
          <w:rFonts w:cs="B Lotus" w:hint="cs"/>
          <w:sz w:val="28"/>
          <w:szCs w:val="28"/>
          <w:rtl/>
        </w:rPr>
        <w:t xml:space="preserve">ان </w:t>
      </w:r>
      <w:del w:id="14168" w:author="ASUS" w:date="2022-02-10T11:59:00Z">
        <w:r w:rsidRPr="006A2709" w:rsidDel="00A92660">
          <w:rPr>
            <w:rFonts w:cs="B Lotus" w:hint="cs"/>
            <w:sz w:val="28"/>
            <w:szCs w:val="28"/>
            <w:rtl/>
          </w:rPr>
          <w:delText xml:space="preserve">اعتماد کرد تا </w:delText>
        </w:r>
      </w:del>
      <w:ins w:id="14169" w:author="ASUS" w:date="2022-02-10T11:59:00Z">
        <w:r w:rsidR="00A92660">
          <w:rPr>
            <w:rFonts w:cs="B Lotus" w:hint="cs"/>
            <w:sz w:val="28"/>
            <w:szCs w:val="28"/>
            <w:rtl/>
          </w:rPr>
          <w:t xml:space="preserve">برای </w:t>
        </w:r>
        <w:r w:rsidR="00A92660" w:rsidRPr="006A2709">
          <w:rPr>
            <w:rFonts w:cs="B Lotus" w:hint="cs"/>
            <w:sz w:val="28"/>
            <w:szCs w:val="28"/>
            <w:rtl/>
          </w:rPr>
          <w:t>رسید</w:t>
        </w:r>
        <w:r w:rsidR="00A92660">
          <w:rPr>
            <w:rFonts w:cs="B Lotus" w:hint="cs"/>
            <w:sz w:val="28"/>
            <w:szCs w:val="28"/>
            <w:rtl/>
          </w:rPr>
          <w:t>ن</w:t>
        </w:r>
        <w:r w:rsidR="00A92660" w:rsidRPr="006A2709" w:rsidDel="00A92660">
          <w:rPr>
            <w:rFonts w:cs="B Lotus" w:hint="cs"/>
            <w:sz w:val="28"/>
            <w:szCs w:val="28"/>
            <w:rtl/>
          </w:rPr>
          <w:t xml:space="preserve"> </w:t>
        </w:r>
        <w:r w:rsidR="00A92660">
          <w:rPr>
            <w:rFonts w:cs="B Lotus" w:hint="cs"/>
            <w:sz w:val="28"/>
            <w:szCs w:val="28"/>
            <w:rtl/>
          </w:rPr>
          <w:t xml:space="preserve">به </w:t>
        </w:r>
      </w:ins>
      <w:del w:id="14170" w:author="ASUS" w:date="2022-02-10T11:59:00Z">
        <w:r w:rsidRPr="006A2709" w:rsidDel="00A92660">
          <w:rPr>
            <w:rFonts w:cs="B Lotus" w:hint="cs"/>
            <w:sz w:val="28"/>
            <w:szCs w:val="28"/>
            <w:rtl/>
          </w:rPr>
          <w:delText xml:space="preserve">به </w:delText>
        </w:r>
      </w:del>
      <w:r w:rsidRPr="006A2709">
        <w:rPr>
          <w:rFonts w:cs="B Lotus" w:hint="cs"/>
          <w:sz w:val="28"/>
          <w:szCs w:val="28"/>
          <w:rtl/>
        </w:rPr>
        <w:t>هدایت</w:t>
      </w:r>
      <w:ins w:id="14171" w:author="ASUS" w:date="2022-02-10T11:59:00Z">
        <w:r w:rsidR="00A92660" w:rsidRPr="00A92660">
          <w:rPr>
            <w:rFonts w:cs="B Lotus" w:hint="cs"/>
            <w:sz w:val="28"/>
            <w:szCs w:val="28"/>
            <w:rtl/>
          </w:rPr>
          <w:t xml:space="preserve"> </w:t>
        </w:r>
        <w:r w:rsidR="00A92660">
          <w:rPr>
            <w:rFonts w:cs="B Lotus" w:hint="cs"/>
            <w:sz w:val="28"/>
            <w:szCs w:val="28"/>
            <w:rtl/>
          </w:rPr>
          <w:t>لازم است</w:t>
        </w:r>
      </w:ins>
      <w:del w:id="14172" w:author="ASUS" w:date="2022-02-10T11:59:00Z">
        <w:r w:rsidRPr="006A2709" w:rsidDel="00A92660">
          <w:rPr>
            <w:rFonts w:cs="B Lotus" w:hint="cs"/>
            <w:sz w:val="28"/>
            <w:szCs w:val="28"/>
            <w:rtl/>
          </w:rPr>
          <w:delText xml:space="preserve"> رسید</w:delText>
        </w:r>
      </w:del>
      <w:ins w:id="14173" w:author="ASUS" w:date="2022-02-10T12:00:00Z">
        <w:r w:rsidR="00A92660">
          <w:rPr>
            <w:rFonts w:cs="B Lotus" w:hint="cs"/>
            <w:sz w:val="28"/>
            <w:szCs w:val="28"/>
            <w:rtl/>
          </w:rPr>
          <w:t>؛ بنابراین</w:t>
        </w:r>
      </w:ins>
      <w:del w:id="14174" w:author="ASUS" w:date="2022-02-10T12:00:00Z">
        <w:r w:rsidRPr="006A2709" w:rsidDel="00A92660">
          <w:rPr>
            <w:rFonts w:cs="B Lotus" w:hint="cs"/>
            <w:sz w:val="28"/>
            <w:szCs w:val="28"/>
            <w:rtl/>
          </w:rPr>
          <w:delText>. لازمه این موضوع آن است که</w:delText>
        </w:r>
      </w:del>
      <w:r w:rsidRPr="006A2709">
        <w:rPr>
          <w:rFonts w:cs="B Lotus" w:hint="cs"/>
          <w:sz w:val="28"/>
          <w:szCs w:val="28"/>
          <w:rtl/>
        </w:rPr>
        <w:t xml:space="preserve"> پیامبران الهی</w:t>
      </w:r>
      <w:ins w:id="14175" w:author="ASUS" w:date="2022-02-15T10:01:00Z">
        <w:r w:rsidR="002725FA">
          <w:rPr>
            <w:sz w:val="26"/>
            <w:szCs w:val="26"/>
          </w:rPr>
          <w:t xml:space="preserve"> </w:t>
        </w:r>
      </w:ins>
      <w:del w:id="14176" w:author="ASUS" w:date="2022-02-15T10:01:00Z">
        <w:r w:rsidRPr="006A2709" w:rsidDel="002725FA">
          <w:rPr>
            <w:rFonts w:hint="cs"/>
            <w:sz w:val="26"/>
            <w:szCs w:val="26"/>
          </w:rPr>
          <w:sym w:font="0 Shia Symbol2" w:char="F03A"/>
        </w:r>
        <w:r w:rsidRPr="006A2709" w:rsidDel="002725FA">
          <w:rPr>
            <w:rFonts w:cs="B Lotus" w:hint="cs"/>
            <w:sz w:val="28"/>
            <w:szCs w:val="28"/>
            <w:rtl/>
          </w:rPr>
          <w:delText xml:space="preserve"> </w:delText>
        </w:r>
      </w:del>
      <w:ins w:id="14177" w:author="ASUS" w:date="2022-02-10T12:00:00Z">
        <w:r w:rsidR="00A92660">
          <w:rPr>
            <w:rFonts w:cs="B Lotus" w:hint="cs"/>
            <w:sz w:val="28"/>
            <w:szCs w:val="28"/>
            <w:rtl/>
          </w:rPr>
          <w:t xml:space="preserve">باید </w:t>
        </w:r>
      </w:ins>
      <w:r w:rsidRPr="006A2709">
        <w:rPr>
          <w:rFonts w:cs="B Lotus" w:hint="cs"/>
          <w:sz w:val="28"/>
          <w:szCs w:val="28"/>
          <w:rtl/>
        </w:rPr>
        <w:t>در مراتب عالی اخلاق و بندگی و ... باشند</w:t>
      </w:r>
      <w:ins w:id="14178" w:author="ASUS" w:date="2022-02-10T12:00:00Z">
        <w:r w:rsidR="00A92660">
          <w:rPr>
            <w:rFonts w:cs="B Lotus" w:hint="cs"/>
            <w:sz w:val="28"/>
            <w:szCs w:val="28"/>
            <w:rtl/>
          </w:rPr>
          <w:t xml:space="preserve"> و الا</w:t>
        </w:r>
      </w:ins>
      <w:del w:id="14179" w:author="ASUS" w:date="2022-02-10T12:00:00Z">
        <w:r w:rsidRPr="006A2709" w:rsidDel="00A92660">
          <w:rPr>
            <w:rFonts w:cs="B Lotus" w:hint="cs"/>
            <w:sz w:val="28"/>
            <w:szCs w:val="28"/>
            <w:rtl/>
          </w:rPr>
          <w:delText>. در غیر این صورت،</w:delText>
        </w:r>
      </w:del>
      <w:r w:rsidRPr="006A2709">
        <w:rPr>
          <w:rFonts w:cs="B Lotus" w:hint="cs"/>
          <w:sz w:val="28"/>
          <w:szCs w:val="28"/>
          <w:rtl/>
        </w:rPr>
        <w:t xml:space="preserve"> توقع پذیرش سخنان آنان بجا نیست؛ کس</w:t>
      </w:r>
      <w:r w:rsidR="009271D3">
        <w:rPr>
          <w:rFonts w:cs="B Lotus" w:hint="cs"/>
          <w:sz w:val="28"/>
          <w:szCs w:val="28"/>
          <w:rtl/>
        </w:rPr>
        <w:t>ان</w:t>
      </w:r>
      <w:r w:rsidRPr="006A2709">
        <w:rPr>
          <w:rFonts w:cs="B Lotus" w:hint="cs"/>
          <w:sz w:val="28"/>
          <w:szCs w:val="28"/>
          <w:rtl/>
        </w:rPr>
        <w:t>ی که خود</w:t>
      </w:r>
      <w:del w:id="14180" w:author="ASUS" w:date="2022-02-15T10:01:00Z">
        <w:r w:rsidRPr="006A2709" w:rsidDel="002725FA">
          <w:rPr>
            <w:rFonts w:cs="B Lotus" w:hint="cs"/>
            <w:sz w:val="28"/>
            <w:szCs w:val="28"/>
            <w:rtl/>
          </w:rPr>
          <w:delText>ش</w:delText>
        </w:r>
        <w:r w:rsidR="009271D3" w:rsidDel="002725FA">
          <w:rPr>
            <w:rFonts w:cs="B Lotus" w:hint="cs"/>
            <w:sz w:val="28"/>
            <w:szCs w:val="28"/>
            <w:rtl/>
          </w:rPr>
          <w:delText>ان</w:delText>
        </w:r>
      </w:del>
      <w:r w:rsidRPr="006A2709">
        <w:rPr>
          <w:rFonts w:cs="B Lotus" w:hint="cs"/>
          <w:sz w:val="28"/>
          <w:szCs w:val="28"/>
          <w:rtl/>
        </w:rPr>
        <w:t xml:space="preserve"> گرفتار رفتارهای ناپسند و افکار نادرست</w:t>
      </w:r>
      <w:del w:id="14181" w:author="ASUS" w:date="2022-02-10T12:00:00Z">
        <w:r w:rsidRPr="006A2709" w:rsidDel="00A92660">
          <w:rPr>
            <w:rFonts w:cs="B Lotus" w:hint="cs"/>
            <w:sz w:val="28"/>
            <w:szCs w:val="28"/>
            <w:rtl/>
          </w:rPr>
          <w:delText xml:space="preserve"> باش</w:delText>
        </w:r>
      </w:del>
      <w:r w:rsidRPr="006A2709">
        <w:rPr>
          <w:rFonts w:cs="B Lotus" w:hint="cs"/>
          <w:sz w:val="28"/>
          <w:szCs w:val="28"/>
          <w:rtl/>
        </w:rPr>
        <w:t xml:space="preserve">ند، چگونه </w:t>
      </w:r>
      <w:del w:id="14182" w:author="ASUS" w:date="2022-02-10T12:00:00Z">
        <w:r w:rsidRPr="006A2709" w:rsidDel="00A92660">
          <w:rPr>
            <w:rFonts w:cs="B Lotus" w:hint="cs"/>
            <w:sz w:val="28"/>
            <w:szCs w:val="28"/>
            <w:rtl/>
          </w:rPr>
          <w:delText>خواه</w:delText>
        </w:r>
        <w:r w:rsidR="009271D3" w:rsidDel="00A92660">
          <w:rPr>
            <w:rFonts w:cs="B Lotus" w:hint="cs"/>
            <w:sz w:val="28"/>
            <w:szCs w:val="28"/>
            <w:rtl/>
          </w:rPr>
          <w:delText>ن</w:delText>
        </w:r>
        <w:r w:rsidRPr="006A2709" w:rsidDel="00A92660">
          <w:rPr>
            <w:rFonts w:cs="B Lotus" w:hint="cs"/>
            <w:sz w:val="28"/>
            <w:szCs w:val="28"/>
            <w:rtl/>
          </w:rPr>
          <w:delText xml:space="preserve">د </w:delText>
        </w:r>
      </w:del>
      <w:del w:id="14183" w:author="ASUS" w:date="2022-02-10T12:01:00Z">
        <w:r w:rsidRPr="006A2709" w:rsidDel="00A92660">
          <w:rPr>
            <w:rFonts w:cs="B Lotus" w:hint="cs"/>
            <w:sz w:val="28"/>
            <w:szCs w:val="28"/>
            <w:rtl/>
          </w:rPr>
          <w:delText xml:space="preserve">توانست </w:delText>
        </w:r>
      </w:del>
      <w:r w:rsidRPr="006A2709">
        <w:rPr>
          <w:rFonts w:cs="B Lotus" w:hint="cs"/>
          <w:sz w:val="28"/>
          <w:szCs w:val="28"/>
          <w:rtl/>
        </w:rPr>
        <w:t xml:space="preserve">دیگران را از این بندها رها </w:t>
      </w:r>
      <w:ins w:id="14184" w:author="ASUS" w:date="2022-02-10T12:01:00Z">
        <w:r w:rsidR="00A92660">
          <w:rPr>
            <w:rFonts w:cs="B Lotus" w:hint="cs"/>
            <w:sz w:val="28"/>
            <w:szCs w:val="28"/>
            <w:rtl/>
          </w:rPr>
          <w:t>می‌</w:t>
        </w:r>
      </w:ins>
      <w:r w:rsidRPr="006A2709">
        <w:rPr>
          <w:rFonts w:cs="B Lotus" w:hint="cs"/>
          <w:sz w:val="28"/>
          <w:szCs w:val="28"/>
          <w:rtl/>
        </w:rPr>
        <w:t>ساز</w:t>
      </w:r>
      <w:r w:rsidR="009271D3">
        <w:rPr>
          <w:rFonts w:cs="B Lotus" w:hint="cs"/>
          <w:sz w:val="28"/>
          <w:szCs w:val="28"/>
          <w:rtl/>
        </w:rPr>
        <w:t>ن</w:t>
      </w:r>
      <w:r w:rsidRPr="006A2709">
        <w:rPr>
          <w:rFonts w:cs="B Lotus" w:hint="cs"/>
          <w:sz w:val="28"/>
          <w:szCs w:val="28"/>
          <w:rtl/>
        </w:rPr>
        <w:t>د؟ کس</w:t>
      </w:r>
      <w:r w:rsidR="009271D3">
        <w:rPr>
          <w:rFonts w:cs="B Lotus" w:hint="cs"/>
          <w:sz w:val="28"/>
          <w:szCs w:val="28"/>
          <w:rtl/>
        </w:rPr>
        <w:t>ان</w:t>
      </w:r>
      <w:r w:rsidRPr="006A2709">
        <w:rPr>
          <w:rFonts w:cs="B Lotus" w:hint="cs"/>
          <w:sz w:val="28"/>
          <w:szCs w:val="28"/>
          <w:rtl/>
        </w:rPr>
        <w:t>ی که خود در حصار خودخواهی و خود</w:t>
      </w:r>
      <w:r w:rsidR="009271D3">
        <w:rPr>
          <w:rFonts w:cs="B Lotus" w:hint="cs"/>
          <w:sz w:val="28"/>
          <w:szCs w:val="28"/>
          <w:rtl/>
        </w:rPr>
        <w:t>پسندی و جهل و ... زندانی شده</w:t>
      </w:r>
      <w:ins w:id="14185" w:author="ASUS" w:date="2022-02-10T12:01:00Z">
        <w:r w:rsidR="00A92660">
          <w:rPr>
            <w:rFonts w:cs="B Lotus" w:hint="cs"/>
            <w:sz w:val="28"/>
            <w:szCs w:val="28"/>
            <w:rtl/>
          </w:rPr>
          <w:t>‌ا</w:t>
        </w:r>
      </w:ins>
      <w:del w:id="14186" w:author="ASUS" w:date="2022-02-10T12:01:00Z">
        <w:r w:rsidR="009271D3" w:rsidDel="00A92660">
          <w:rPr>
            <w:rFonts w:cs="B Lotus" w:hint="cs"/>
            <w:sz w:val="28"/>
            <w:szCs w:val="28"/>
            <w:rtl/>
          </w:rPr>
          <w:delText xml:space="preserve"> باش</w:delText>
        </w:r>
      </w:del>
      <w:r w:rsidR="009271D3">
        <w:rPr>
          <w:rFonts w:cs="B Lotus" w:hint="cs"/>
          <w:sz w:val="28"/>
          <w:szCs w:val="28"/>
          <w:rtl/>
        </w:rPr>
        <w:t>ند</w:t>
      </w:r>
      <w:r w:rsidRPr="006A2709">
        <w:rPr>
          <w:rFonts w:cs="B Lotus" w:hint="cs"/>
          <w:sz w:val="28"/>
          <w:szCs w:val="28"/>
          <w:rtl/>
        </w:rPr>
        <w:t>، هرگز نمی‏توان</w:t>
      </w:r>
      <w:r w:rsidR="009271D3">
        <w:rPr>
          <w:rFonts w:cs="B Lotus" w:hint="cs"/>
          <w:sz w:val="28"/>
          <w:szCs w:val="28"/>
          <w:rtl/>
        </w:rPr>
        <w:t>ن</w:t>
      </w:r>
      <w:r w:rsidRPr="006A2709">
        <w:rPr>
          <w:rFonts w:cs="B Lotus" w:hint="cs"/>
          <w:sz w:val="28"/>
          <w:szCs w:val="28"/>
          <w:rtl/>
        </w:rPr>
        <w:t>د دیگران را</w:t>
      </w:r>
      <w:r w:rsidR="009271D3">
        <w:rPr>
          <w:rFonts w:cs="B Lotus" w:hint="cs"/>
          <w:sz w:val="28"/>
          <w:szCs w:val="28"/>
          <w:rtl/>
        </w:rPr>
        <w:t xml:space="preserve"> از رذائل دور </w:t>
      </w:r>
      <w:del w:id="14187" w:author="ASUS" w:date="2022-02-10T12:01:00Z">
        <w:r w:rsidR="009271D3" w:rsidDel="00A92660">
          <w:rPr>
            <w:rFonts w:cs="B Lotus" w:hint="cs"/>
            <w:sz w:val="28"/>
            <w:szCs w:val="28"/>
            <w:rtl/>
          </w:rPr>
          <w:delText xml:space="preserve">نموده </w:delText>
        </w:r>
      </w:del>
      <w:r w:rsidR="009271D3">
        <w:rPr>
          <w:rFonts w:cs="B Lotus" w:hint="cs"/>
          <w:sz w:val="28"/>
          <w:szCs w:val="28"/>
          <w:rtl/>
        </w:rPr>
        <w:t>و</w:t>
      </w:r>
      <w:r w:rsidRPr="006A2709">
        <w:rPr>
          <w:rFonts w:cs="B Lotus" w:hint="cs"/>
          <w:sz w:val="28"/>
          <w:szCs w:val="28"/>
          <w:rtl/>
        </w:rPr>
        <w:t xml:space="preserve"> به </w:t>
      </w:r>
      <w:ins w:id="14188" w:author="ASUS" w:date="2022-02-15T10:02:00Z">
        <w:r w:rsidR="002725FA">
          <w:rPr>
            <w:rFonts w:cs="B Lotus" w:hint="cs"/>
            <w:sz w:val="28"/>
            <w:szCs w:val="28"/>
            <w:rtl/>
          </w:rPr>
          <w:t xml:space="preserve">سوی </w:t>
        </w:r>
      </w:ins>
      <w:del w:id="14189" w:author="ASUS" w:date="2022-02-10T12:01:00Z">
        <w:r w:rsidRPr="006A2709" w:rsidDel="00A92660">
          <w:rPr>
            <w:rFonts w:cs="B Lotus" w:hint="cs"/>
            <w:sz w:val="28"/>
            <w:szCs w:val="28"/>
            <w:rtl/>
          </w:rPr>
          <w:delText xml:space="preserve">سمت </w:delText>
        </w:r>
      </w:del>
      <w:r w:rsidRPr="006A2709">
        <w:rPr>
          <w:rFonts w:cs="B Lotus" w:hint="cs"/>
          <w:sz w:val="28"/>
          <w:szCs w:val="28"/>
          <w:rtl/>
        </w:rPr>
        <w:t xml:space="preserve">فضائل اخلاقی </w:t>
      </w:r>
      <w:ins w:id="14190" w:author="ASUS" w:date="2022-02-10T12:01:00Z">
        <w:r w:rsidR="00A92660">
          <w:rPr>
            <w:rFonts w:cs="B Lotus" w:hint="cs"/>
            <w:sz w:val="28"/>
            <w:szCs w:val="28"/>
            <w:rtl/>
          </w:rPr>
          <w:t>هدایت کن</w:t>
        </w:r>
      </w:ins>
      <w:del w:id="14191" w:author="ASUS" w:date="2022-02-10T12:01:00Z">
        <w:r w:rsidRPr="006A2709" w:rsidDel="00A92660">
          <w:rPr>
            <w:rFonts w:cs="B Lotus" w:hint="cs"/>
            <w:sz w:val="28"/>
            <w:szCs w:val="28"/>
            <w:rtl/>
          </w:rPr>
          <w:delText>سوق ده</w:delText>
        </w:r>
      </w:del>
      <w:r w:rsidR="009271D3">
        <w:rPr>
          <w:rFonts w:cs="B Lotus" w:hint="cs"/>
          <w:sz w:val="28"/>
          <w:szCs w:val="28"/>
          <w:rtl/>
        </w:rPr>
        <w:t>ن</w:t>
      </w:r>
      <w:r w:rsidRPr="006A2709">
        <w:rPr>
          <w:rFonts w:cs="B Lotus" w:hint="cs"/>
          <w:sz w:val="28"/>
          <w:szCs w:val="28"/>
          <w:rtl/>
        </w:rPr>
        <w:t xml:space="preserve">د. </w:t>
      </w:r>
    </w:p>
    <w:p w14:paraId="7DDEF38C" w14:textId="7E8DAF32" w:rsidR="0050196F" w:rsidDel="00834682" w:rsidRDefault="00834682" w:rsidP="005C145B">
      <w:pPr>
        <w:spacing w:line="276" w:lineRule="auto"/>
        <w:jc w:val="lowKashida"/>
        <w:rPr>
          <w:del w:id="14192" w:author="ASUS" w:date="2022-02-10T12:04:00Z"/>
          <w:rFonts w:cs="B Lotus"/>
          <w:sz w:val="28"/>
          <w:szCs w:val="28"/>
          <w:rtl/>
        </w:rPr>
      </w:pPr>
      <w:ins w:id="14193" w:author="ASUS" w:date="2022-02-10T12:04:00Z">
        <w:r>
          <w:rPr>
            <w:rFonts w:cs="B Lotus" w:hint="cs"/>
            <w:sz w:val="28"/>
            <w:szCs w:val="28"/>
            <w:rtl/>
          </w:rPr>
          <w:t xml:space="preserve">چنان‌که </w:t>
        </w:r>
      </w:ins>
      <w:del w:id="14194" w:author="ASUS" w:date="2022-02-10T12:04:00Z">
        <w:r w:rsidR="0050196F" w:rsidRPr="006A2709" w:rsidDel="00834682">
          <w:rPr>
            <w:rFonts w:cs="B Lotus" w:hint="cs"/>
            <w:sz w:val="28"/>
            <w:szCs w:val="28"/>
            <w:rtl/>
          </w:rPr>
          <w:delText>از سوی دیگر،</w:delText>
        </w:r>
        <w:r w:rsidR="005C145B" w:rsidDel="00834682">
          <w:rPr>
            <w:rFonts w:cs="B Lotus" w:hint="cs"/>
            <w:sz w:val="28"/>
            <w:szCs w:val="28"/>
            <w:rtl/>
          </w:rPr>
          <w:delText xml:space="preserve"> </w:delText>
        </w:r>
      </w:del>
      <w:r w:rsidR="005C145B">
        <w:rPr>
          <w:rFonts w:cs="B Lotus" w:hint="cs"/>
          <w:sz w:val="28"/>
          <w:szCs w:val="28"/>
          <w:rtl/>
        </w:rPr>
        <w:t>عصمت در مرحل</w:t>
      </w:r>
      <w:ins w:id="14195" w:author="ASUS" w:date="2022-02-10T12:04:00Z">
        <w:r>
          <w:rPr>
            <w:rFonts w:cs="B Lotus" w:hint="cs"/>
            <w:sz w:val="28"/>
            <w:szCs w:val="28"/>
            <w:rtl/>
          </w:rPr>
          <w:t>ه</w:t>
        </w:r>
      </w:ins>
      <w:del w:id="14196" w:author="ASUS" w:date="2022-02-10T12:04:00Z">
        <w:r w:rsidR="005C145B" w:rsidDel="00834682">
          <w:rPr>
            <w:rFonts w:cs="B Lotus" w:hint="cs"/>
            <w:sz w:val="28"/>
            <w:szCs w:val="28"/>
            <w:rtl/>
          </w:rPr>
          <w:delText>ۀ</w:delText>
        </w:r>
      </w:del>
      <w:r w:rsidR="005C145B">
        <w:rPr>
          <w:rFonts w:cs="B Lotus" w:hint="cs"/>
          <w:sz w:val="28"/>
          <w:szCs w:val="28"/>
          <w:rtl/>
        </w:rPr>
        <w:t xml:space="preserve"> دریافت و ابلاغ </w:t>
      </w:r>
      <w:r w:rsidR="007324E8">
        <w:rPr>
          <w:rFonts w:cs="B Lotus" w:hint="cs"/>
          <w:sz w:val="28"/>
          <w:szCs w:val="28"/>
          <w:rtl/>
        </w:rPr>
        <w:t xml:space="preserve">وحی و </w:t>
      </w:r>
      <w:r w:rsidR="005C145B">
        <w:rPr>
          <w:rFonts w:cs="B Lotus" w:hint="cs"/>
          <w:sz w:val="28"/>
          <w:szCs w:val="28"/>
          <w:rtl/>
        </w:rPr>
        <w:t>پیام الهی نیز لازم است؛ چون</w:t>
      </w:r>
      <w:r w:rsidR="0050196F" w:rsidRPr="006A2709">
        <w:rPr>
          <w:rFonts w:cs="B Lotus" w:hint="cs"/>
          <w:sz w:val="28"/>
          <w:szCs w:val="28"/>
          <w:rtl/>
        </w:rPr>
        <w:t xml:space="preserve"> پیام</w:t>
      </w:r>
      <w:ins w:id="14197" w:author="ASUS" w:date="2022-02-10T12:04:00Z">
        <w:r>
          <w:rPr>
            <w:rFonts w:cs="B Lotus" w:hint="cs"/>
            <w:sz w:val="28"/>
            <w:szCs w:val="28"/>
            <w:rtl/>
          </w:rPr>
          <w:t>‌</w:t>
        </w:r>
      </w:ins>
      <w:r w:rsidR="0050196F" w:rsidRPr="006A2709">
        <w:rPr>
          <w:rFonts w:cs="B Lotus" w:hint="cs"/>
          <w:sz w:val="28"/>
          <w:szCs w:val="28"/>
          <w:rtl/>
        </w:rPr>
        <w:t xml:space="preserve">های الهی </w:t>
      </w:r>
      <w:ins w:id="14198" w:author="ASUS" w:date="2022-02-10T12:05:00Z">
        <w:r>
          <w:rPr>
            <w:rFonts w:cs="B Lotus" w:hint="cs"/>
            <w:sz w:val="28"/>
            <w:szCs w:val="28"/>
            <w:rtl/>
          </w:rPr>
          <w:t xml:space="preserve">که </w:t>
        </w:r>
      </w:ins>
      <w:del w:id="14199" w:author="ASUS" w:date="2022-02-10T12:05:00Z">
        <w:r w:rsidR="0050196F" w:rsidRPr="006A2709" w:rsidDel="00834682">
          <w:rPr>
            <w:rFonts w:cs="B Lotus" w:hint="cs"/>
            <w:sz w:val="28"/>
            <w:szCs w:val="28"/>
            <w:rtl/>
          </w:rPr>
          <w:delText xml:space="preserve">ابلاغ شده از سوی </w:delText>
        </w:r>
      </w:del>
      <w:r w:rsidR="0050196F" w:rsidRPr="006A2709">
        <w:rPr>
          <w:rFonts w:cs="B Lotus" w:hint="cs"/>
          <w:sz w:val="28"/>
          <w:szCs w:val="28"/>
          <w:rtl/>
        </w:rPr>
        <w:t>پیامبران</w:t>
      </w:r>
      <w:ins w:id="14200" w:author="ASUS" w:date="2022-02-15T10:02:00Z">
        <w:r w:rsidR="002725FA">
          <w:rPr>
            <w:rFonts w:cs="B Lotus" w:hint="cs"/>
            <w:sz w:val="28"/>
            <w:szCs w:val="28"/>
            <w:rtl/>
          </w:rPr>
          <w:t xml:space="preserve"> </w:t>
        </w:r>
        <w:r w:rsidR="002725FA" w:rsidRPr="002725FA">
          <w:rPr>
            <w:rFonts w:cs="B Lotus" w:hint="eastAsia"/>
            <w:sz w:val="24"/>
            <w:szCs w:val="24"/>
            <w:rtl/>
            <w:rPrChange w:id="14201" w:author="ASUS" w:date="2022-02-15T10:02:00Z">
              <w:rPr>
                <w:rFonts w:cs="B Lotus" w:hint="eastAsia"/>
                <w:sz w:val="28"/>
                <w:szCs w:val="28"/>
                <w:rtl/>
              </w:rPr>
            </w:rPrChange>
          </w:rPr>
          <w:t>عل</w:t>
        </w:r>
        <w:r w:rsidR="002725FA" w:rsidRPr="002725FA">
          <w:rPr>
            <w:rFonts w:cs="B Lotus" w:hint="cs"/>
            <w:sz w:val="24"/>
            <w:szCs w:val="24"/>
            <w:rtl/>
            <w:rPrChange w:id="14202" w:author="ASUS" w:date="2022-02-15T10:02:00Z">
              <w:rPr>
                <w:rFonts w:cs="B Lotus" w:hint="cs"/>
                <w:sz w:val="28"/>
                <w:szCs w:val="28"/>
                <w:rtl/>
              </w:rPr>
            </w:rPrChange>
          </w:rPr>
          <w:t>ی</w:t>
        </w:r>
        <w:r w:rsidR="002725FA" w:rsidRPr="002725FA">
          <w:rPr>
            <w:rFonts w:cs="B Lotus" w:hint="eastAsia"/>
            <w:sz w:val="24"/>
            <w:szCs w:val="24"/>
            <w:rtl/>
            <w:rPrChange w:id="14203" w:author="ASUS" w:date="2022-02-15T10:02:00Z">
              <w:rPr>
                <w:rFonts w:cs="B Lotus" w:hint="eastAsia"/>
                <w:sz w:val="28"/>
                <w:szCs w:val="28"/>
                <w:rtl/>
              </w:rPr>
            </w:rPrChange>
          </w:rPr>
          <w:t>هم</w:t>
        </w:r>
        <w:r w:rsidR="002725FA" w:rsidRPr="002725FA">
          <w:rPr>
            <w:rFonts w:cs="B Lotus"/>
            <w:sz w:val="24"/>
            <w:szCs w:val="24"/>
            <w:rtl/>
            <w:rPrChange w:id="14204" w:author="ASUS" w:date="2022-02-15T10:02:00Z">
              <w:rPr>
                <w:rFonts w:cs="B Lotus"/>
                <w:sz w:val="28"/>
                <w:szCs w:val="28"/>
                <w:rtl/>
              </w:rPr>
            </w:rPrChange>
          </w:rPr>
          <w:t xml:space="preserve"> </w:t>
        </w:r>
        <w:r w:rsidR="002725FA" w:rsidRPr="002725FA">
          <w:rPr>
            <w:rFonts w:cs="B Lotus" w:hint="eastAsia"/>
            <w:sz w:val="24"/>
            <w:szCs w:val="24"/>
            <w:rtl/>
            <w:rPrChange w:id="14205" w:author="ASUS" w:date="2022-02-15T10:02:00Z">
              <w:rPr>
                <w:rFonts w:cs="B Lotus" w:hint="eastAsia"/>
                <w:sz w:val="28"/>
                <w:szCs w:val="28"/>
                <w:rtl/>
              </w:rPr>
            </w:rPrChange>
          </w:rPr>
          <w:t>السلام</w:t>
        </w:r>
      </w:ins>
      <w:del w:id="14206" w:author="ASUS" w:date="2022-02-15T10:02:00Z">
        <w:r w:rsidR="0050196F" w:rsidRPr="002725FA" w:rsidDel="002725FA">
          <w:rPr>
            <w:sz w:val="24"/>
            <w:szCs w:val="24"/>
            <w:rPrChange w:id="14207" w:author="ASUS" w:date="2022-02-15T10:02:00Z">
              <w:rPr>
                <w:sz w:val="26"/>
                <w:szCs w:val="26"/>
              </w:rPr>
            </w:rPrChange>
          </w:rPr>
          <w:sym w:font="0 Shia Symbol2" w:char="F03A"/>
        </w:r>
      </w:del>
      <w:r w:rsidR="0050196F" w:rsidRPr="006A2709">
        <w:rPr>
          <w:rFonts w:cs="B Lotus" w:hint="cs"/>
          <w:sz w:val="28"/>
          <w:szCs w:val="28"/>
          <w:rtl/>
        </w:rPr>
        <w:t xml:space="preserve"> </w:t>
      </w:r>
      <w:ins w:id="14208" w:author="ASUS" w:date="2022-02-10T12:05:00Z">
        <w:r w:rsidRPr="006A2709">
          <w:rPr>
            <w:rFonts w:cs="B Lotus" w:hint="cs"/>
            <w:sz w:val="28"/>
            <w:szCs w:val="28"/>
            <w:rtl/>
          </w:rPr>
          <w:t>ابلاغ</w:t>
        </w:r>
        <w:r>
          <w:rPr>
            <w:rFonts w:cs="B Lotus" w:hint="cs"/>
            <w:sz w:val="28"/>
            <w:szCs w:val="28"/>
            <w:rtl/>
          </w:rPr>
          <w:t xml:space="preserve"> می‌کنند</w:t>
        </w:r>
        <w:r w:rsidRPr="006A2709">
          <w:rPr>
            <w:rFonts w:cs="B Lotus" w:hint="cs"/>
            <w:sz w:val="28"/>
            <w:szCs w:val="28"/>
            <w:rtl/>
          </w:rPr>
          <w:t xml:space="preserve"> </w:t>
        </w:r>
        <w:r>
          <w:rPr>
            <w:rFonts w:cs="B Lotus" w:hint="cs"/>
            <w:sz w:val="28"/>
            <w:szCs w:val="28"/>
            <w:rtl/>
          </w:rPr>
          <w:t>هنگام</w:t>
        </w:r>
      </w:ins>
      <w:del w:id="14209" w:author="ASUS" w:date="2022-02-10T12:05:00Z">
        <w:r w:rsidR="0050196F" w:rsidRPr="006A2709" w:rsidDel="00834682">
          <w:rPr>
            <w:rFonts w:cs="B Lotus" w:hint="cs"/>
            <w:sz w:val="28"/>
            <w:szCs w:val="28"/>
            <w:rtl/>
          </w:rPr>
          <w:delText>وقت</w:delText>
        </w:r>
      </w:del>
      <w:r w:rsidR="0050196F" w:rsidRPr="006A2709">
        <w:rPr>
          <w:rFonts w:cs="B Lotus" w:hint="cs"/>
          <w:sz w:val="28"/>
          <w:szCs w:val="28"/>
          <w:rtl/>
        </w:rPr>
        <w:t>ی برای بشر حجیت دار</w:t>
      </w:r>
      <w:del w:id="14210" w:author="ASUS" w:date="2022-02-15T10:02:00Z">
        <w:r w:rsidR="0050196F" w:rsidRPr="006A2709" w:rsidDel="002725FA">
          <w:rPr>
            <w:rFonts w:cs="B Lotus" w:hint="cs"/>
            <w:sz w:val="28"/>
            <w:szCs w:val="28"/>
            <w:rtl/>
          </w:rPr>
          <w:delText>ن</w:delText>
        </w:r>
      </w:del>
      <w:r w:rsidR="0050196F" w:rsidRPr="006A2709">
        <w:rPr>
          <w:rFonts w:cs="B Lotus" w:hint="cs"/>
          <w:sz w:val="28"/>
          <w:szCs w:val="28"/>
          <w:rtl/>
        </w:rPr>
        <w:t>د و قابل اعتماد و عمل</w:t>
      </w:r>
      <w:r w:rsidR="005C145B">
        <w:rPr>
          <w:rFonts w:cs="B Lotus" w:hint="cs"/>
          <w:sz w:val="28"/>
          <w:szCs w:val="28"/>
          <w:rtl/>
        </w:rPr>
        <w:t xml:space="preserve"> </w:t>
      </w:r>
      <w:ins w:id="14211" w:author="ASUS" w:date="2022-02-10T12:05:00Z">
        <w:r>
          <w:rPr>
            <w:rFonts w:cs="B Lotus" w:hint="cs"/>
            <w:sz w:val="28"/>
            <w:szCs w:val="28"/>
            <w:rtl/>
          </w:rPr>
          <w:t xml:space="preserve">است </w:t>
        </w:r>
      </w:ins>
      <w:del w:id="14212" w:author="ASUS" w:date="2022-02-10T12:05:00Z">
        <w:r w:rsidR="005C145B" w:rsidDel="00834682">
          <w:rPr>
            <w:rFonts w:cs="B Lotus" w:hint="cs"/>
            <w:sz w:val="28"/>
            <w:szCs w:val="28"/>
            <w:rtl/>
          </w:rPr>
          <w:delText>هست</w:delText>
        </w:r>
        <w:r w:rsidR="0050196F" w:rsidRPr="006A2709" w:rsidDel="00834682">
          <w:rPr>
            <w:rFonts w:cs="B Lotus" w:hint="cs"/>
            <w:sz w:val="28"/>
            <w:szCs w:val="28"/>
            <w:rtl/>
          </w:rPr>
          <w:delText xml:space="preserve">ند </w:delText>
        </w:r>
      </w:del>
      <w:r w:rsidR="0050196F" w:rsidRPr="006A2709">
        <w:rPr>
          <w:rFonts w:cs="B Lotus" w:hint="cs"/>
          <w:sz w:val="28"/>
          <w:szCs w:val="28"/>
          <w:rtl/>
        </w:rPr>
        <w:t xml:space="preserve">که </w:t>
      </w:r>
      <w:r w:rsidR="005C145B">
        <w:rPr>
          <w:rFonts w:cs="B Lotus" w:hint="cs"/>
          <w:sz w:val="28"/>
          <w:szCs w:val="28"/>
          <w:rtl/>
        </w:rPr>
        <w:t>آنان</w:t>
      </w:r>
      <w:r w:rsidR="0050196F" w:rsidRPr="006A2709">
        <w:rPr>
          <w:rFonts w:cs="B Lotus" w:hint="cs"/>
          <w:sz w:val="28"/>
          <w:szCs w:val="28"/>
          <w:rtl/>
        </w:rPr>
        <w:t xml:space="preserve"> در مقام دریافت، ابلاغ، تبیین، تفسیر و تعلیم گفتاری و عملی آن هیچ دخل و تصرف عمدی یا سهوی نکرده باش</w:t>
      </w:r>
      <w:r w:rsidR="005C145B">
        <w:rPr>
          <w:rFonts w:cs="B Lotus" w:hint="cs"/>
          <w:sz w:val="28"/>
          <w:szCs w:val="28"/>
          <w:rtl/>
        </w:rPr>
        <w:t>ن</w:t>
      </w:r>
      <w:r w:rsidR="0050196F" w:rsidRPr="006A2709">
        <w:rPr>
          <w:rFonts w:cs="B Lotus" w:hint="cs"/>
          <w:sz w:val="28"/>
          <w:szCs w:val="28"/>
          <w:rtl/>
        </w:rPr>
        <w:t>د</w:t>
      </w:r>
      <w:ins w:id="14213" w:author="ASUS" w:date="2022-02-10T12:05:00Z">
        <w:r>
          <w:rPr>
            <w:rFonts w:cs="B Lotus" w:hint="cs"/>
            <w:sz w:val="28"/>
            <w:szCs w:val="28"/>
            <w:rtl/>
          </w:rPr>
          <w:t>؛</w:t>
        </w:r>
      </w:ins>
      <w:del w:id="14214" w:author="ASUS" w:date="2022-02-10T12:05:00Z">
        <w:r w:rsidR="005C145B" w:rsidDel="00834682">
          <w:rPr>
            <w:rFonts w:cs="B Lotus" w:hint="cs"/>
            <w:sz w:val="28"/>
            <w:szCs w:val="28"/>
            <w:rtl/>
          </w:rPr>
          <w:delText>.</w:delText>
        </w:r>
      </w:del>
      <w:r w:rsidR="0050196F" w:rsidRPr="006A2709">
        <w:rPr>
          <w:rFonts w:cs="B Lotus" w:hint="cs"/>
          <w:sz w:val="28"/>
          <w:szCs w:val="28"/>
          <w:rtl/>
        </w:rPr>
        <w:t xml:space="preserve"> </w:t>
      </w:r>
      <w:ins w:id="14215" w:author="ASUS" w:date="2022-02-10T12:06:00Z">
        <w:r>
          <w:rPr>
            <w:rFonts w:cs="B Lotus" w:hint="cs"/>
            <w:sz w:val="28"/>
            <w:szCs w:val="28"/>
            <w:rtl/>
          </w:rPr>
          <w:t xml:space="preserve">زیرا </w:t>
        </w:r>
      </w:ins>
      <w:ins w:id="14216" w:author="ASUS" w:date="2022-02-10T12:07:00Z">
        <w:r>
          <w:rPr>
            <w:rFonts w:cs="B Lotus" w:hint="cs"/>
            <w:sz w:val="28"/>
            <w:szCs w:val="28"/>
            <w:rtl/>
          </w:rPr>
          <w:t xml:space="preserve">اگر </w:t>
        </w:r>
      </w:ins>
      <w:del w:id="14217" w:author="ASUS" w:date="2022-02-10T12:06:00Z">
        <w:r w:rsidR="0050196F" w:rsidRPr="006A2709" w:rsidDel="00834682">
          <w:rPr>
            <w:rFonts w:cs="B Lotus" w:hint="cs"/>
            <w:sz w:val="28"/>
            <w:szCs w:val="28"/>
            <w:rtl/>
          </w:rPr>
          <w:delText>چرا که ممکن است که</w:delText>
        </w:r>
      </w:del>
      <w:del w:id="14218" w:author="ASUS" w:date="2022-02-10T12:08:00Z">
        <w:r w:rsidR="0050196F" w:rsidRPr="006A2709" w:rsidDel="00834682">
          <w:rPr>
            <w:rFonts w:cs="B Lotus" w:hint="cs"/>
            <w:sz w:val="28"/>
            <w:szCs w:val="28"/>
            <w:rtl/>
          </w:rPr>
          <w:delText xml:space="preserve"> </w:delText>
        </w:r>
      </w:del>
      <w:r w:rsidR="0050196F" w:rsidRPr="006A2709">
        <w:rPr>
          <w:rFonts w:cs="B Lotus" w:hint="cs"/>
          <w:sz w:val="28"/>
          <w:szCs w:val="28"/>
          <w:rtl/>
        </w:rPr>
        <w:t>از روی خطا یا اشتباه، دروغی به خدا نسبت د</w:t>
      </w:r>
      <w:ins w:id="14219" w:author="ASUS" w:date="2022-02-15T10:03:00Z">
        <w:r w:rsidR="002725FA">
          <w:rPr>
            <w:rFonts w:cs="B Lotus" w:hint="cs"/>
            <w:sz w:val="28"/>
            <w:szCs w:val="28"/>
            <w:rtl/>
          </w:rPr>
          <w:t>ه</w:t>
        </w:r>
      </w:ins>
      <w:del w:id="14220" w:author="ASUS" w:date="2022-02-15T10:03:00Z">
        <w:r w:rsidR="0050196F" w:rsidRPr="006A2709" w:rsidDel="002725FA">
          <w:rPr>
            <w:rFonts w:cs="B Lotus" w:hint="cs"/>
            <w:sz w:val="28"/>
            <w:szCs w:val="28"/>
            <w:rtl/>
          </w:rPr>
          <w:delText>اده شو</w:delText>
        </w:r>
      </w:del>
      <w:r w:rsidR="0050196F" w:rsidRPr="006A2709">
        <w:rPr>
          <w:rFonts w:cs="B Lotus" w:hint="cs"/>
          <w:sz w:val="28"/>
          <w:szCs w:val="28"/>
          <w:rtl/>
        </w:rPr>
        <w:t>د</w:t>
      </w:r>
      <w:ins w:id="14221" w:author="ASUS" w:date="2022-02-10T12:08:00Z">
        <w:r>
          <w:rPr>
            <w:rFonts w:cs="B Lotus" w:hint="cs"/>
            <w:sz w:val="28"/>
            <w:szCs w:val="28"/>
            <w:rtl/>
          </w:rPr>
          <w:t>، ابلاغ او</w:t>
        </w:r>
      </w:ins>
      <w:ins w:id="14222" w:author="ASUS" w:date="2022-02-10T12:06:00Z">
        <w:r>
          <w:rPr>
            <w:rFonts w:cs="B Lotus" w:hint="cs"/>
            <w:sz w:val="28"/>
            <w:szCs w:val="28"/>
            <w:rtl/>
          </w:rPr>
          <w:t xml:space="preserve"> </w:t>
        </w:r>
      </w:ins>
      <w:del w:id="14223" w:author="ASUS" w:date="2022-02-10T12:06:00Z">
        <w:r w:rsidR="0050196F" w:rsidRPr="006A2709" w:rsidDel="00834682">
          <w:rPr>
            <w:rFonts w:cs="B Lotus" w:hint="cs"/>
            <w:sz w:val="28"/>
            <w:szCs w:val="28"/>
            <w:rtl/>
          </w:rPr>
          <w:delText xml:space="preserve"> که در این صورت،</w:delText>
        </w:r>
      </w:del>
      <w:del w:id="14224" w:author="ASUS" w:date="2022-02-10T12:07:00Z">
        <w:r w:rsidR="0050196F" w:rsidRPr="006A2709" w:rsidDel="00834682">
          <w:rPr>
            <w:rFonts w:cs="B Lotus" w:hint="cs"/>
            <w:sz w:val="28"/>
            <w:szCs w:val="28"/>
            <w:rtl/>
          </w:rPr>
          <w:delText xml:space="preserve"> </w:delText>
        </w:r>
      </w:del>
      <w:r w:rsidR="0050196F" w:rsidRPr="006A2709">
        <w:rPr>
          <w:rFonts w:cs="B Lotus" w:hint="cs"/>
          <w:sz w:val="28"/>
          <w:szCs w:val="28"/>
          <w:rtl/>
        </w:rPr>
        <w:t xml:space="preserve">یقین عقلی و منطقی </w:t>
      </w:r>
      <w:del w:id="14225" w:author="ASUS" w:date="2022-02-10T12:06:00Z">
        <w:r w:rsidR="0050196F" w:rsidRPr="006A2709" w:rsidDel="00834682">
          <w:rPr>
            <w:rFonts w:cs="B Lotus" w:hint="cs"/>
            <w:sz w:val="28"/>
            <w:szCs w:val="28"/>
            <w:rtl/>
          </w:rPr>
          <w:delText xml:space="preserve">حاصل </w:delText>
        </w:r>
      </w:del>
      <w:r w:rsidR="0050196F" w:rsidRPr="006A2709">
        <w:rPr>
          <w:rFonts w:cs="B Lotus" w:hint="cs"/>
          <w:sz w:val="28"/>
          <w:szCs w:val="28"/>
          <w:rtl/>
        </w:rPr>
        <w:t>نمی‏</w:t>
      </w:r>
      <w:ins w:id="14226" w:author="ASUS" w:date="2022-02-10T12:07:00Z">
        <w:r>
          <w:rPr>
            <w:rFonts w:cs="B Lotus" w:hint="cs"/>
            <w:sz w:val="28"/>
            <w:szCs w:val="28"/>
            <w:rtl/>
          </w:rPr>
          <w:t>آ</w:t>
        </w:r>
      </w:ins>
      <w:del w:id="14227" w:author="ASUS" w:date="2022-02-10T12:06:00Z">
        <w:r w:rsidR="0050196F" w:rsidRPr="006A2709" w:rsidDel="00834682">
          <w:rPr>
            <w:rFonts w:cs="B Lotus" w:hint="cs"/>
            <w:sz w:val="28"/>
            <w:szCs w:val="28"/>
            <w:rtl/>
          </w:rPr>
          <w:delText>ش</w:delText>
        </w:r>
      </w:del>
      <w:r w:rsidR="0050196F" w:rsidRPr="006A2709">
        <w:rPr>
          <w:rFonts w:cs="B Lotus" w:hint="cs"/>
          <w:sz w:val="28"/>
          <w:szCs w:val="28"/>
          <w:rtl/>
        </w:rPr>
        <w:t>و</w:t>
      </w:r>
      <w:ins w:id="14228" w:author="ASUS" w:date="2022-02-10T12:07:00Z">
        <w:r>
          <w:rPr>
            <w:rFonts w:cs="B Lotus" w:hint="cs"/>
            <w:sz w:val="28"/>
            <w:szCs w:val="28"/>
            <w:rtl/>
          </w:rPr>
          <w:t>ر</w:t>
        </w:r>
      </w:ins>
      <w:r w:rsidR="0050196F" w:rsidRPr="006A2709">
        <w:rPr>
          <w:rFonts w:cs="B Lotus" w:hint="cs"/>
          <w:sz w:val="28"/>
          <w:szCs w:val="28"/>
          <w:rtl/>
        </w:rPr>
        <w:t>د و پیامبر واجب الإطاعه ن</w:t>
      </w:r>
      <w:ins w:id="14229" w:author="ASUS" w:date="2022-02-10T12:07:00Z">
        <w:r>
          <w:rPr>
            <w:rFonts w:cs="B Lotus" w:hint="cs"/>
            <w:sz w:val="28"/>
            <w:szCs w:val="28"/>
            <w:rtl/>
          </w:rPr>
          <w:t>یست</w:t>
        </w:r>
      </w:ins>
      <w:del w:id="14230" w:author="ASUS" w:date="2022-02-10T12:07:00Z">
        <w:r w:rsidR="0050196F" w:rsidRPr="006A2709" w:rsidDel="00834682">
          <w:rPr>
            <w:rFonts w:cs="B Lotus" w:hint="cs"/>
            <w:sz w:val="28"/>
            <w:szCs w:val="28"/>
            <w:rtl/>
          </w:rPr>
          <w:delText>خواهد بود</w:delText>
        </w:r>
      </w:del>
      <w:r w:rsidR="0050196F" w:rsidRPr="006A2709">
        <w:rPr>
          <w:rFonts w:cs="B Lotus" w:hint="cs"/>
          <w:sz w:val="28"/>
          <w:szCs w:val="28"/>
          <w:rtl/>
        </w:rPr>
        <w:t xml:space="preserve"> و </w:t>
      </w:r>
      <w:del w:id="14231" w:author="ASUS" w:date="2022-02-10T12:09:00Z">
        <w:r w:rsidR="0050196F" w:rsidRPr="006A2709" w:rsidDel="009E130E">
          <w:rPr>
            <w:rFonts w:cs="B Lotus" w:hint="cs"/>
            <w:sz w:val="28"/>
            <w:szCs w:val="28"/>
            <w:rtl/>
          </w:rPr>
          <w:delText xml:space="preserve">ارسال </w:delText>
        </w:r>
      </w:del>
      <w:ins w:id="14232" w:author="ASUS" w:date="2022-02-10T12:09:00Z">
        <w:r w:rsidR="009E130E">
          <w:rPr>
            <w:rFonts w:cs="B Lotus" w:hint="cs"/>
            <w:sz w:val="28"/>
            <w:szCs w:val="28"/>
            <w:rtl/>
          </w:rPr>
          <w:t xml:space="preserve">اگر </w:t>
        </w:r>
      </w:ins>
      <w:r w:rsidR="0050196F" w:rsidRPr="006A2709">
        <w:rPr>
          <w:rFonts w:cs="B Lotus" w:hint="cs"/>
          <w:sz w:val="28"/>
          <w:szCs w:val="28"/>
          <w:rtl/>
        </w:rPr>
        <w:t>پیامبران</w:t>
      </w:r>
      <w:del w:id="14233" w:author="ASUS" w:date="2022-02-15T10:03:00Z">
        <w:r w:rsidR="0050196F" w:rsidRPr="006A2709" w:rsidDel="002725FA">
          <w:rPr>
            <w:rFonts w:hint="cs"/>
            <w:sz w:val="26"/>
            <w:szCs w:val="26"/>
          </w:rPr>
          <w:sym w:font="0 Shia Symbol2" w:char="F03A"/>
        </w:r>
      </w:del>
      <w:r w:rsidR="0050196F" w:rsidRPr="006A2709">
        <w:rPr>
          <w:rFonts w:cs="B Lotus" w:hint="cs"/>
          <w:sz w:val="28"/>
          <w:szCs w:val="28"/>
          <w:rtl/>
        </w:rPr>
        <w:t xml:space="preserve"> </w:t>
      </w:r>
      <w:del w:id="14234" w:author="ASUS" w:date="2022-02-10T12:08:00Z">
        <w:r w:rsidR="0050196F" w:rsidRPr="006A2709" w:rsidDel="009E130E">
          <w:rPr>
            <w:rFonts w:cs="B Lotus" w:hint="cs"/>
            <w:sz w:val="28"/>
            <w:szCs w:val="28"/>
            <w:rtl/>
          </w:rPr>
          <w:delText>در صورت</w:delText>
        </w:r>
      </w:del>
      <w:del w:id="14235" w:author="ASUS" w:date="2022-02-10T12:09:00Z">
        <w:r w:rsidR="0050196F" w:rsidRPr="006A2709" w:rsidDel="009E130E">
          <w:rPr>
            <w:rFonts w:cs="B Lotus" w:hint="cs"/>
            <w:sz w:val="28"/>
            <w:szCs w:val="28"/>
            <w:rtl/>
          </w:rPr>
          <w:delText xml:space="preserve"> معصوم </w:delText>
        </w:r>
      </w:del>
      <w:del w:id="14236" w:author="ASUS" w:date="2022-02-10T12:08:00Z">
        <w:r w:rsidR="0050196F" w:rsidRPr="006A2709" w:rsidDel="009E130E">
          <w:rPr>
            <w:rFonts w:cs="B Lotus" w:hint="cs"/>
            <w:sz w:val="28"/>
            <w:szCs w:val="28"/>
            <w:rtl/>
          </w:rPr>
          <w:delText xml:space="preserve">نبودن </w:delText>
        </w:r>
        <w:r w:rsidR="009271D3" w:rsidDel="009E130E">
          <w:rPr>
            <w:rFonts w:cs="B Lotus" w:hint="cs"/>
            <w:sz w:val="28"/>
            <w:szCs w:val="28"/>
            <w:rtl/>
          </w:rPr>
          <w:delText>آنها</w:delText>
        </w:r>
        <w:r w:rsidR="007324E8" w:rsidDel="009E130E">
          <w:rPr>
            <w:rFonts w:cs="B Lotus" w:hint="cs"/>
            <w:sz w:val="28"/>
            <w:szCs w:val="28"/>
            <w:rtl/>
          </w:rPr>
          <w:delText xml:space="preserve"> </w:delText>
        </w:r>
      </w:del>
      <w:r w:rsidR="007324E8">
        <w:rPr>
          <w:rFonts w:cs="B Lotus" w:hint="cs"/>
          <w:sz w:val="28"/>
          <w:szCs w:val="28"/>
          <w:rtl/>
        </w:rPr>
        <w:t>در مرحل</w:t>
      </w:r>
      <w:ins w:id="14237" w:author="ASUS" w:date="2022-02-10T12:08:00Z">
        <w:r w:rsidR="009E130E">
          <w:rPr>
            <w:rFonts w:cs="B Lotus" w:hint="cs"/>
            <w:sz w:val="28"/>
            <w:szCs w:val="28"/>
            <w:rtl/>
          </w:rPr>
          <w:t>ه</w:t>
        </w:r>
      </w:ins>
      <w:del w:id="14238" w:author="ASUS" w:date="2022-02-10T12:08:00Z">
        <w:r w:rsidR="007324E8" w:rsidDel="009E130E">
          <w:rPr>
            <w:rFonts w:cs="B Lotus" w:hint="cs"/>
            <w:sz w:val="28"/>
            <w:szCs w:val="28"/>
            <w:rtl/>
          </w:rPr>
          <w:delText>ۀ</w:delText>
        </w:r>
      </w:del>
      <w:r w:rsidR="007324E8">
        <w:rPr>
          <w:rFonts w:cs="B Lotus" w:hint="cs"/>
          <w:sz w:val="28"/>
          <w:szCs w:val="28"/>
          <w:rtl/>
        </w:rPr>
        <w:t xml:space="preserve"> دریافت و ابلاغ وحی،</w:t>
      </w:r>
      <w:r w:rsidR="0050196F" w:rsidRPr="006A2709">
        <w:rPr>
          <w:rFonts w:cs="B Lotus" w:hint="cs"/>
          <w:sz w:val="28"/>
          <w:szCs w:val="28"/>
          <w:rtl/>
        </w:rPr>
        <w:t xml:space="preserve"> </w:t>
      </w:r>
      <w:ins w:id="14239" w:author="ASUS" w:date="2022-02-10T12:09:00Z">
        <w:r w:rsidR="009E130E" w:rsidRPr="006A2709">
          <w:rPr>
            <w:rFonts w:cs="B Lotus" w:hint="cs"/>
            <w:sz w:val="28"/>
            <w:szCs w:val="28"/>
            <w:rtl/>
          </w:rPr>
          <w:t xml:space="preserve">معصوم </w:t>
        </w:r>
        <w:r w:rsidR="009E130E">
          <w:rPr>
            <w:rFonts w:cs="B Lotus" w:hint="cs"/>
            <w:sz w:val="28"/>
            <w:szCs w:val="28"/>
            <w:rtl/>
          </w:rPr>
          <w:t xml:space="preserve">نباشند، فرستادنشان برای این امر خطیر </w:t>
        </w:r>
      </w:ins>
      <w:r w:rsidR="0050196F" w:rsidRPr="006A2709">
        <w:rPr>
          <w:rFonts w:cs="B Lotus" w:hint="cs"/>
          <w:sz w:val="28"/>
          <w:szCs w:val="28"/>
          <w:rtl/>
        </w:rPr>
        <w:t>کاری لغو است</w:t>
      </w:r>
      <w:del w:id="14240" w:author="ASUS" w:date="2022-02-10T12:09:00Z">
        <w:r w:rsidR="009271D3" w:rsidDel="009E130E">
          <w:rPr>
            <w:rFonts w:cs="B Lotus" w:hint="cs"/>
            <w:sz w:val="28"/>
            <w:szCs w:val="28"/>
            <w:rtl/>
          </w:rPr>
          <w:delText>،</w:delText>
        </w:r>
      </w:del>
      <w:r w:rsidR="0050196F" w:rsidRPr="006A2709">
        <w:rPr>
          <w:rFonts w:cs="B Lotus" w:hint="cs"/>
          <w:sz w:val="28"/>
          <w:szCs w:val="28"/>
          <w:rtl/>
        </w:rPr>
        <w:t xml:space="preserve"> که سزاوار ساحت خداوندی نیست.</w:t>
      </w:r>
    </w:p>
    <w:p w14:paraId="08BB0E40" w14:textId="77777777" w:rsidR="005C145B" w:rsidRPr="006A2709" w:rsidRDefault="005C145B" w:rsidP="00834682">
      <w:pPr>
        <w:spacing w:line="276" w:lineRule="auto"/>
        <w:jc w:val="lowKashida"/>
        <w:rPr>
          <w:rFonts w:cs="B Lotus"/>
          <w:sz w:val="28"/>
          <w:szCs w:val="28"/>
          <w:rtl/>
        </w:rPr>
      </w:pPr>
    </w:p>
    <w:p w14:paraId="6D3232B3" w14:textId="23EE602D" w:rsidR="0050196F" w:rsidRPr="006A2709" w:rsidRDefault="0050196F" w:rsidP="0050196F">
      <w:pPr>
        <w:pStyle w:val="Heading3"/>
        <w:spacing w:line="276" w:lineRule="auto"/>
        <w:jc w:val="lowKashida"/>
        <w:rPr>
          <w:color w:val="auto"/>
          <w:rtl/>
        </w:rPr>
      </w:pPr>
      <w:bookmarkStart w:id="14241" w:name="_Toc90970978"/>
      <w:r w:rsidRPr="006A2709">
        <w:rPr>
          <w:rFonts w:hint="cs"/>
          <w:color w:val="auto"/>
          <w:rtl/>
        </w:rPr>
        <w:t>دلا</w:t>
      </w:r>
      <w:ins w:id="14242" w:author="ASUS" w:date="2022-02-10T12:10:00Z">
        <w:r w:rsidR="009E130E">
          <w:rPr>
            <w:rFonts w:hint="cs"/>
            <w:color w:val="auto"/>
            <w:rtl/>
          </w:rPr>
          <w:t>ی</w:t>
        </w:r>
      </w:ins>
      <w:del w:id="14243" w:author="ASUS" w:date="2022-02-10T12:10:00Z">
        <w:r w:rsidRPr="006A2709" w:rsidDel="009E130E">
          <w:rPr>
            <w:rFonts w:hint="cs"/>
            <w:color w:val="auto"/>
            <w:rtl/>
          </w:rPr>
          <w:delText>ئ</w:delText>
        </w:r>
      </w:del>
      <w:r w:rsidRPr="006A2709">
        <w:rPr>
          <w:rFonts w:hint="cs"/>
          <w:color w:val="auto"/>
          <w:rtl/>
        </w:rPr>
        <w:t>ل نقلی</w:t>
      </w:r>
      <w:bookmarkEnd w:id="14241"/>
    </w:p>
    <w:p w14:paraId="39CFEC26" w14:textId="19B8C766" w:rsidR="0050196F" w:rsidRPr="006A2709" w:rsidRDefault="0050196F" w:rsidP="0050196F">
      <w:pPr>
        <w:spacing w:line="276" w:lineRule="auto"/>
        <w:jc w:val="lowKashida"/>
        <w:rPr>
          <w:rFonts w:cs="B Lotus"/>
          <w:sz w:val="28"/>
          <w:szCs w:val="28"/>
          <w:rtl/>
        </w:rPr>
      </w:pPr>
      <w:r w:rsidRPr="006A2709">
        <w:rPr>
          <w:rFonts w:cs="B Lotus" w:hint="cs"/>
          <w:sz w:val="28"/>
          <w:szCs w:val="28"/>
          <w:rtl/>
        </w:rPr>
        <w:t>دلا</w:t>
      </w:r>
      <w:ins w:id="14244" w:author="ASUS" w:date="2022-02-10T12:10:00Z">
        <w:r w:rsidR="009E130E">
          <w:rPr>
            <w:rFonts w:cs="B Lotus" w:hint="cs"/>
            <w:sz w:val="28"/>
            <w:szCs w:val="28"/>
            <w:rtl/>
          </w:rPr>
          <w:t>ی</w:t>
        </w:r>
      </w:ins>
      <w:del w:id="14245" w:author="ASUS" w:date="2022-02-10T12:10:00Z">
        <w:r w:rsidRPr="006A2709" w:rsidDel="009E130E">
          <w:rPr>
            <w:rFonts w:cs="B Lotus" w:hint="cs"/>
            <w:sz w:val="28"/>
            <w:szCs w:val="28"/>
            <w:rtl/>
          </w:rPr>
          <w:delText>ئ</w:delText>
        </w:r>
      </w:del>
      <w:r w:rsidRPr="006A2709">
        <w:rPr>
          <w:rFonts w:cs="B Lotus" w:hint="cs"/>
          <w:sz w:val="28"/>
          <w:szCs w:val="28"/>
          <w:rtl/>
        </w:rPr>
        <w:t>ل بسیاری در قرآن و متون دینی بر عصمت پیامبر اسلام</w:t>
      </w:r>
      <w:ins w:id="14246" w:author="ASUS" w:date="2022-02-10T12:10:00Z">
        <w:r w:rsidR="009E130E">
          <w:rPr>
            <w:rFonts w:cs="B Lotus" w:hint="cs"/>
            <w:sz w:val="28"/>
            <w:szCs w:val="28"/>
            <w:rtl/>
          </w:rPr>
          <w:t xml:space="preserve"> </w:t>
        </w:r>
        <w:r w:rsidR="009E130E">
          <w:rPr>
            <w:rFonts w:cs="2  Lotus"/>
            <w:sz w:val="28"/>
            <w:szCs w:val="28"/>
          </w:rPr>
          <w:sym w:font="علائم مذهبي" w:char="F032"/>
        </w:r>
        <w:r w:rsidR="009E130E">
          <w:rPr>
            <w:rFonts w:cs="2  Lotus" w:hint="cs"/>
            <w:sz w:val="28"/>
            <w:szCs w:val="28"/>
            <w:rtl/>
          </w:rPr>
          <w:t xml:space="preserve"> هست</w:t>
        </w:r>
      </w:ins>
      <w:del w:id="14247" w:author="ASUS" w:date="2022-02-10T12:10:00Z">
        <w:r w:rsidRPr="006A2709" w:rsidDel="009E130E">
          <w:rPr>
            <w:rFonts w:hint="cs"/>
            <w:sz w:val="26"/>
            <w:szCs w:val="26"/>
          </w:rPr>
          <w:sym w:font="0 Shia Symbol2" w:char="F039"/>
        </w:r>
        <w:r w:rsidRPr="006A2709" w:rsidDel="009E130E">
          <w:rPr>
            <w:rFonts w:hint="cs"/>
            <w:sz w:val="26"/>
            <w:szCs w:val="26"/>
            <w:rtl/>
          </w:rPr>
          <w:delText xml:space="preserve"> </w:delText>
        </w:r>
        <w:r w:rsidRPr="006A2709" w:rsidDel="009E130E">
          <w:rPr>
            <w:rFonts w:cs="B Lotus" w:hint="cs"/>
            <w:sz w:val="28"/>
            <w:szCs w:val="28"/>
            <w:rtl/>
          </w:rPr>
          <w:delText>وجود دارند</w:delText>
        </w:r>
      </w:del>
      <w:ins w:id="14248" w:author="ASUS" w:date="2022-02-10T12:10:00Z">
        <w:r w:rsidR="009E130E">
          <w:rPr>
            <w:rFonts w:cs="B Lotus" w:hint="cs"/>
            <w:sz w:val="28"/>
            <w:szCs w:val="28"/>
            <w:rtl/>
          </w:rPr>
          <w:t>:</w:t>
        </w:r>
      </w:ins>
      <w:del w:id="14249" w:author="ASUS" w:date="2022-02-10T12:10:00Z">
        <w:r w:rsidRPr="006A2709" w:rsidDel="009E130E">
          <w:rPr>
            <w:rFonts w:cs="B Lotus" w:hint="cs"/>
            <w:sz w:val="28"/>
            <w:szCs w:val="28"/>
            <w:rtl/>
          </w:rPr>
          <w:delText>.</w:delText>
        </w:r>
      </w:del>
    </w:p>
    <w:p w14:paraId="78A32FAA" w14:textId="55A9B1B4" w:rsidR="0050196F" w:rsidRPr="006A2709" w:rsidRDefault="0050196F" w:rsidP="0050196F">
      <w:pPr>
        <w:spacing w:after="0" w:line="276" w:lineRule="auto"/>
        <w:jc w:val="lowKashida"/>
        <w:rPr>
          <w:rFonts w:cs="B Lotus"/>
          <w:sz w:val="28"/>
          <w:szCs w:val="28"/>
        </w:rPr>
      </w:pPr>
      <w:r w:rsidRPr="006A2709">
        <w:rPr>
          <w:rFonts w:cs="B Lotus" w:hint="cs"/>
          <w:sz w:val="28"/>
          <w:szCs w:val="28"/>
          <w:rtl/>
        </w:rPr>
        <w:lastRenderedPageBreak/>
        <w:t>الف</w:t>
      </w:r>
      <w:ins w:id="14250" w:author="ASUS" w:date="2022-02-10T12:10:00Z">
        <w:r w:rsidR="009E130E">
          <w:rPr>
            <w:rFonts w:cs="B Lotus" w:hint="cs"/>
            <w:sz w:val="28"/>
            <w:szCs w:val="28"/>
            <w:rtl/>
          </w:rPr>
          <w:t>.</w:t>
        </w:r>
      </w:ins>
      <w:del w:id="14251" w:author="ASUS" w:date="2022-02-10T12:10:00Z">
        <w:r w:rsidRPr="006A2709" w:rsidDel="009E130E">
          <w:rPr>
            <w:rFonts w:cs="B Lotus" w:hint="cs"/>
            <w:sz w:val="28"/>
            <w:szCs w:val="28"/>
            <w:rtl/>
          </w:rPr>
          <w:delText>)</w:delText>
        </w:r>
      </w:del>
      <w:r w:rsidRPr="006A2709">
        <w:rPr>
          <w:rFonts w:cs="B Lotus" w:hint="cs"/>
          <w:sz w:val="28"/>
          <w:szCs w:val="28"/>
          <w:rtl/>
        </w:rPr>
        <w:t xml:space="preserve"> در آیاتی از قرآن کریم، خداوند اطاعت بی</w:t>
      </w:r>
      <w:ins w:id="14252" w:author="ASUS" w:date="2022-02-15T10:04:00Z">
        <w:r w:rsidR="001109AF">
          <w:rPr>
            <w:rFonts w:cs="B Lotus" w:hint="cs"/>
            <w:sz w:val="28"/>
            <w:szCs w:val="28"/>
            <w:rtl/>
          </w:rPr>
          <w:t>‌</w:t>
        </w:r>
      </w:ins>
      <w:del w:id="14253" w:author="ASUS" w:date="2022-02-15T10:04:00Z">
        <w:r w:rsidRPr="006A2709" w:rsidDel="001109AF">
          <w:rPr>
            <w:rFonts w:cs="B Lotus" w:hint="cs"/>
            <w:sz w:val="28"/>
            <w:szCs w:val="28"/>
            <w:rtl/>
          </w:rPr>
          <w:delText xml:space="preserve"> </w:delText>
        </w:r>
      </w:del>
      <w:r w:rsidRPr="006A2709">
        <w:rPr>
          <w:rFonts w:cs="B Lotus" w:hint="cs"/>
          <w:sz w:val="28"/>
          <w:szCs w:val="28"/>
          <w:rtl/>
        </w:rPr>
        <w:t>چون</w:t>
      </w:r>
      <w:ins w:id="14254" w:author="ASUS" w:date="2022-02-15T10:04:00Z">
        <w:r w:rsidR="001109AF">
          <w:rPr>
            <w:rFonts w:cs="B Lotus" w:hint="cs"/>
            <w:sz w:val="28"/>
            <w:szCs w:val="28"/>
            <w:rtl/>
          </w:rPr>
          <w:t>‌</w:t>
        </w:r>
      </w:ins>
      <w:del w:id="14255" w:author="ASUS" w:date="2022-02-15T10:04:00Z">
        <w:r w:rsidRPr="006A2709" w:rsidDel="001109AF">
          <w:rPr>
            <w:rFonts w:cs="B Lotus" w:hint="cs"/>
            <w:sz w:val="28"/>
            <w:szCs w:val="28"/>
            <w:rtl/>
          </w:rPr>
          <w:delText xml:space="preserve"> </w:delText>
        </w:r>
      </w:del>
      <w:r w:rsidRPr="006A2709">
        <w:rPr>
          <w:rFonts w:cs="B Lotus" w:hint="cs"/>
          <w:sz w:val="28"/>
          <w:szCs w:val="28"/>
          <w:rtl/>
        </w:rPr>
        <w:t>و</w:t>
      </w:r>
      <w:ins w:id="14256" w:author="ASUS" w:date="2022-02-15T10:04:00Z">
        <w:r w:rsidR="001109AF">
          <w:rPr>
            <w:rFonts w:cs="B Lotus" w:hint="cs"/>
            <w:sz w:val="28"/>
            <w:szCs w:val="28"/>
            <w:rtl/>
          </w:rPr>
          <w:t>‌</w:t>
        </w:r>
      </w:ins>
      <w:del w:id="14257" w:author="ASUS" w:date="2022-02-15T10:04:00Z">
        <w:r w:rsidRPr="006A2709" w:rsidDel="001109AF">
          <w:rPr>
            <w:rFonts w:cs="B Lotus" w:hint="cs"/>
            <w:sz w:val="28"/>
            <w:szCs w:val="28"/>
            <w:rtl/>
          </w:rPr>
          <w:delText xml:space="preserve"> </w:delText>
        </w:r>
      </w:del>
      <w:r w:rsidRPr="006A2709">
        <w:rPr>
          <w:rFonts w:cs="B Lotus" w:hint="cs"/>
          <w:sz w:val="28"/>
          <w:szCs w:val="28"/>
          <w:rtl/>
        </w:rPr>
        <w:t>چرا از پیامبر</w:t>
      </w:r>
      <w:ins w:id="14258" w:author="ASUS" w:date="2022-02-10T12:10:00Z">
        <w:r w:rsidR="009E130E">
          <w:rPr>
            <w:rFonts w:hint="cs"/>
            <w:sz w:val="26"/>
            <w:szCs w:val="26"/>
            <w:rtl/>
          </w:rPr>
          <w:t xml:space="preserve"> </w:t>
        </w:r>
      </w:ins>
      <w:del w:id="14259" w:author="ASUS" w:date="2022-02-10T12:10:00Z">
        <w:r w:rsidRPr="006A2709" w:rsidDel="009E130E">
          <w:rPr>
            <w:rFonts w:hint="cs"/>
            <w:sz w:val="26"/>
            <w:szCs w:val="26"/>
          </w:rPr>
          <w:sym w:font="0 Shia Symbol2" w:char="F039"/>
        </w:r>
        <w:r w:rsidRPr="006A2709" w:rsidDel="009E130E">
          <w:rPr>
            <w:rFonts w:cs="B Lotus" w:hint="cs"/>
            <w:sz w:val="28"/>
            <w:szCs w:val="28"/>
            <w:rtl/>
          </w:rPr>
          <w:delText xml:space="preserve"> </w:delText>
        </w:r>
      </w:del>
      <w:r w:rsidRPr="006A2709">
        <w:rPr>
          <w:rFonts w:cs="B Lotus" w:hint="cs"/>
          <w:sz w:val="28"/>
          <w:szCs w:val="28"/>
          <w:rtl/>
        </w:rPr>
        <w:t>را بر همگان واجب کرده است؛ مانند:</w:t>
      </w:r>
    </w:p>
    <w:p w14:paraId="27688000" w14:textId="7BF6AB2C" w:rsidR="0050196F" w:rsidRPr="006A2709" w:rsidRDefault="001109AF" w:rsidP="0050196F">
      <w:pPr>
        <w:pStyle w:val="NormalWeb"/>
        <w:bidi/>
        <w:spacing w:line="276" w:lineRule="auto"/>
        <w:ind w:left="1440"/>
        <w:rPr>
          <w:rFonts w:cs="B Lotus"/>
          <w:sz w:val="28"/>
          <w:szCs w:val="28"/>
          <w:rtl/>
        </w:rPr>
      </w:pPr>
      <w:ins w:id="14260" w:author="ASUS" w:date="2022-02-15T10:04:00Z">
        <w:r>
          <w:rPr>
            <w:rFonts w:cs="B Lotus" w:hint="cs"/>
            <w:szCs w:val="27"/>
            <w:rtl/>
          </w:rPr>
          <w:t>«</w:t>
        </w:r>
      </w:ins>
      <w:del w:id="14261" w:author="ASUS" w:date="2022-02-15T10:04:00Z">
        <w:r w:rsidR="0050196F" w:rsidRPr="006A2709" w:rsidDel="001109AF">
          <w:rPr>
            <w:rFonts w:cs="B Lotus" w:hint="cs"/>
            <w:szCs w:val="27"/>
          </w:rPr>
          <w:sym w:font="0 Shia Symbol2" w:char="F029"/>
        </w:r>
      </w:del>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أَطيعُوا</w:t>
      </w:r>
      <w:r w:rsidR="0050196F" w:rsidRPr="006A2709">
        <w:rPr>
          <w:rFonts w:cs="B Lotus"/>
          <w:sz w:val="28"/>
          <w:szCs w:val="28"/>
          <w:rtl/>
        </w:rPr>
        <w:t xml:space="preserve"> </w:t>
      </w:r>
      <w:r w:rsidR="0050196F" w:rsidRPr="006A2709">
        <w:rPr>
          <w:rFonts w:cs="B Lotus" w:hint="cs"/>
          <w:sz w:val="28"/>
          <w:szCs w:val="28"/>
          <w:rtl/>
        </w:rPr>
        <w:t>اللَّهَ</w:t>
      </w:r>
      <w:r w:rsidR="0050196F" w:rsidRPr="006A2709">
        <w:rPr>
          <w:rFonts w:cs="B Lotus"/>
          <w:sz w:val="28"/>
          <w:szCs w:val="28"/>
          <w:rtl/>
        </w:rPr>
        <w:t xml:space="preserve"> </w:t>
      </w:r>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أَطيعُوا</w:t>
      </w:r>
      <w:r w:rsidR="0050196F" w:rsidRPr="006A2709">
        <w:rPr>
          <w:rFonts w:cs="B Lotus"/>
          <w:sz w:val="28"/>
          <w:szCs w:val="28"/>
          <w:rtl/>
        </w:rPr>
        <w:t xml:space="preserve"> </w:t>
      </w:r>
      <w:r w:rsidR="0050196F" w:rsidRPr="006A2709">
        <w:rPr>
          <w:rFonts w:cs="B Lotus" w:hint="cs"/>
          <w:sz w:val="28"/>
          <w:szCs w:val="28"/>
          <w:rtl/>
        </w:rPr>
        <w:t>الرَّسُول</w:t>
      </w:r>
      <w:ins w:id="14262" w:author="ASUS" w:date="2022-02-15T10:04:00Z">
        <w:r>
          <w:rPr>
            <w:rFonts w:cs="B Lotus" w:hint="cs"/>
            <w:sz w:val="28"/>
            <w:szCs w:val="28"/>
            <w:rtl/>
          </w:rPr>
          <w:t>»</w:t>
        </w:r>
      </w:ins>
      <w:del w:id="14263" w:author="ASUS" w:date="2022-02-15T10:04:00Z">
        <w:r w:rsidR="0050196F" w:rsidRPr="006A2709" w:rsidDel="001109AF">
          <w:rPr>
            <w:rFonts w:hint="cs"/>
          </w:rPr>
          <w:sym w:font="0 Shia Symbol2" w:char="F028"/>
        </w:r>
      </w:del>
      <w:r w:rsidR="0050196F" w:rsidRPr="006A2709">
        <w:rPr>
          <w:rStyle w:val="FootnoteReference"/>
          <w:rFonts w:cs="B Lotus"/>
          <w:sz w:val="28"/>
          <w:szCs w:val="28"/>
          <w:rtl/>
        </w:rPr>
        <w:footnoteReference w:id="380"/>
      </w:r>
      <w:r w:rsidR="0050196F" w:rsidRPr="006A2709">
        <w:rPr>
          <w:rFonts w:cs="B Lotus" w:hint="cs"/>
          <w:sz w:val="28"/>
          <w:szCs w:val="28"/>
          <w:rtl/>
        </w:rPr>
        <w:t xml:space="preserve"> </w:t>
      </w:r>
    </w:p>
    <w:p w14:paraId="6F03418F" w14:textId="29499554" w:rsidR="0050196F" w:rsidRPr="006A2709" w:rsidRDefault="0050196F" w:rsidP="0050196F">
      <w:pPr>
        <w:pStyle w:val="NormalWeb"/>
        <w:bidi/>
        <w:spacing w:line="276" w:lineRule="auto"/>
        <w:ind w:left="1440"/>
        <w:rPr>
          <w:rFonts w:cs="B Lotus"/>
          <w:sz w:val="28"/>
          <w:szCs w:val="28"/>
          <w:rtl/>
        </w:rPr>
      </w:pPr>
      <w:del w:id="14265" w:author="ASUS" w:date="2022-02-10T12:10:00Z">
        <w:r w:rsidRPr="006A2709" w:rsidDel="009E130E">
          <w:rPr>
            <w:rFonts w:cs="B Lotus" w:hint="cs"/>
            <w:sz w:val="28"/>
            <w:szCs w:val="28"/>
            <w:rtl/>
          </w:rPr>
          <w:delText>«</w:delText>
        </w:r>
      </w:del>
      <w:r w:rsidRPr="006A2709">
        <w:rPr>
          <w:rFonts w:cs="B Lotus" w:hint="cs"/>
          <w:sz w:val="28"/>
          <w:szCs w:val="28"/>
          <w:rtl/>
        </w:rPr>
        <w:t xml:space="preserve">و از خداوند و رسول </w:t>
      </w:r>
      <w:del w:id="14266" w:author="ASUS" w:date="2022-02-15T10:05:00Z">
        <w:r w:rsidRPr="006A2709" w:rsidDel="001109AF">
          <w:rPr>
            <w:rFonts w:cs="B Lotus" w:hint="cs"/>
            <w:sz w:val="28"/>
            <w:szCs w:val="28"/>
            <w:rtl/>
          </w:rPr>
          <w:delText xml:space="preserve">او </w:delText>
        </w:r>
      </w:del>
      <w:r w:rsidRPr="006A2709">
        <w:rPr>
          <w:rFonts w:cs="B Lotus" w:hint="cs"/>
          <w:sz w:val="28"/>
          <w:szCs w:val="28"/>
          <w:rtl/>
        </w:rPr>
        <w:t>اطاعت کنید.</w:t>
      </w:r>
      <w:del w:id="14267" w:author="ASUS" w:date="2022-02-10T12:10:00Z">
        <w:r w:rsidRPr="006A2709" w:rsidDel="009E130E">
          <w:rPr>
            <w:rFonts w:cs="B Lotus" w:hint="cs"/>
            <w:sz w:val="28"/>
            <w:szCs w:val="28"/>
            <w:rtl/>
          </w:rPr>
          <w:delText>»</w:delText>
        </w:r>
      </w:del>
      <w:r w:rsidRPr="006A2709">
        <w:rPr>
          <w:rFonts w:cs="B Lotus" w:hint="cs"/>
          <w:sz w:val="28"/>
          <w:szCs w:val="28"/>
          <w:rtl/>
        </w:rPr>
        <w:t xml:space="preserve"> </w:t>
      </w:r>
    </w:p>
    <w:p w14:paraId="6AF708AD" w14:textId="6D38B5DD" w:rsidR="0050196F" w:rsidRPr="006A2709" w:rsidRDefault="0050196F">
      <w:pPr>
        <w:spacing w:line="276" w:lineRule="auto"/>
        <w:jc w:val="lowKashida"/>
        <w:rPr>
          <w:rFonts w:cs="B Lotus"/>
          <w:sz w:val="28"/>
          <w:szCs w:val="28"/>
          <w:rtl/>
        </w:rPr>
        <w:pPrChange w:id="14268" w:author="ASUS" w:date="2022-02-10T12:11:00Z">
          <w:pPr>
            <w:spacing w:line="276" w:lineRule="auto"/>
            <w:ind w:left="284"/>
            <w:jc w:val="lowKashida"/>
          </w:pPr>
        </w:pPrChange>
      </w:pPr>
      <w:r w:rsidRPr="006A2709">
        <w:rPr>
          <w:rFonts w:cs="B Lotus" w:hint="cs"/>
          <w:sz w:val="28"/>
          <w:szCs w:val="28"/>
          <w:rtl/>
        </w:rPr>
        <w:t>در این آیه و آیات مشابه دیگر،</w:t>
      </w:r>
      <w:r w:rsidRPr="006A2709">
        <w:rPr>
          <w:rStyle w:val="FootnoteReference"/>
          <w:rFonts w:cs="B Lotus"/>
          <w:sz w:val="28"/>
          <w:szCs w:val="28"/>
          <w:rtl/>
        </w:rPr>
        <w:footnoteReference w:id="381"/>
      </w:r>
      <w:ins w:id="14270" w:author="ASUS" w:date="2022-02-10T12:11:00Z">
        <w:r w:rsidR="009E130E" w:rsidRPr="009E130E">
          <w:rPr>
            <w:rFonts w:cs="B Lotus" w:hint="cs"/>
            <w:sz w:val="28"/>
            <w:szCs w:val="28"/>
            <w:rtl/>
          </w:rPr>
          <w:t xml:space="preserve"> </w:t>
        </w:r>
        <w:r w:rsidR="009E130E">
          <w:rPr>
            <w:rFonts w:cs="B Lotus" w:hint="cs"/>
            <w:sz w:val="28"/>
            <w:szCs w:val="28"/>
            <w:rtl/>
          </w:rPr>
          <w:t xml:space="preserve">خداوند </w:t>
        </w:r>
        <w:r w:rsidR="009E130E" w:rsidRPr="006A2709">
          <w:rPr>
            <w:rFonts w:cs="B Lotus" w:hint="cs"/>
            <w:sz w:val="28"/>
            <w:szCs w:val="28"/>
            <w:rtl/>
          </w:rPr>
          <w:t>به</w:t>
        </w:r>
        <w:r w:rsidR="009E130E">
          <w:rPr>
            <w:rFonts w:cs="B Lotus" w:hint="cs"/>
            <w:sz w:val="28"/>
            <w:szCs w:val="28"/>
            <w:rtl/>
          </w:rPr>
          <w:t xml:space="preserve"> </w:t>
        </w:r>
      </w:ins>
      <w:del w:id="14271" w:author="ASUS" w:date="2022-02-10T12:11:00Z">
        <w:r w:rsidRPr="006A2709" w:rsidDel="009E130E">
          <w:rPr>
            <w:rFonts w:cs="B Lotus" w:hint="cs"/>
            <w:sz w:val="28"/>
            <w:szCs w:val="28"/>
            <w:rtl/>
          </w:rPr>
          <w:delText xml:space="preserve"> </w:delText>
        </w:r>
      </w:del>
      <w:r w:rsidRPr="006A2709">
        <w:rPr>
          <w:rFonts w:cs="B Lotus" w:hint="cs"/>
          <w:sz w:val="28"/>
          <w:szCs w:val="28"/>
          <w:rtl/>
        </w:rPr>
        <w:t xml:space="preserve">مؤمنان </w:t>
      </w:r>
      <w:ins w:id="14272" w:author="ASUS" w:date="2022-02-10T12:11:00Z">
        <w:r w:rsidR="009E130E">
          <w:rPr>
            <w:rFonts w:cs="B Lotus" w:hint="cs"/>
            <w:sz w:val="28"/>
            <w:szCs w:val="28"/>
            <w:rtl/>
          </w:rPr>
          <w:t xml:space="preserve">فرمان داده </w:t>
        </w:r>
      </w:ins>
      <w:ins w:id="14273" w:author="ASUS" w:date="2022-02-10T12:12:00Z">
        <w:r w:rsidR="009E130E">
          <w:rPr>
            <w:rFonts w:cs="B Lotus" w:hint="cs"/>
            <w:sz w:val="28"/>
            <w:szCs w:val="28"/>
            <w:rtl/>
          </w:rPr>
          <w:t xml:space="preserve">از </w:t>
        </w:r>
      </w:ins>
      <w:del w:id="14274" w:author="ASUS" w:date="2022-02-10T12:11:00Z">
        <w:r w:rsidRPr="006A2709" w:rsidDel="009E130E">
          <w:rPr>
            <w:rFonts w:cs="B Lotus" w:hint="cs"/>
            <w:sz w:val="28"/>
            <w:szCs w:val="28"/>
            <w:rtl/>
          </w:rPr>
          <w:delText xml:space="preserve">به اطاعت </w:delText>
        </w:r>
      </w:del>
      <w:del w:id="14275" w:author="ASUS" w:date="2022-02-10T12:12:00Z">
        <w:r w:rsidRPr="006A2709" w:rsidDel="009E130E">
          <w:rPr>
            <w:rFonts w:cs="B Lotus" w:hint="cs"/>
            <w:sz w:val="28"/>
            <w:szCs w:val="28"/>
            <w:rtl/>
          </w:rPr>
          <w:delText xml:space="preserve">مطلق از </w:delText>
        </w:r>
      </w:del>
      <w:r w:rsidRPr="006A2709">
        <w:rPr>
          <w:rFonts w:cs="B Lotus" w:hint="cs"/>
          <w:sz w:val="28"/>
          <w:szCs w:val="28"/>
          <w:rtl/>
        </w:rPr>
        <w:t>خدا</w:t>
      </w:r>
      <w:del w:id="14276" w:author="ASUS" w:date="2022-02-15T10:05:00Z">
        <w:r w:rsidRPr="006A2709" w:rsidDel="001109AF">
          <w:rPr>
            <w:rFonts w:cs="B Lotus" w:hint="cs"/>
            <w:sz w:val="28"/>
            <w:szCs w:val="28"/>
            <w:rtl/>
          </w:rPr>
          <w:delText>وند</w:delText>
        </w:r>
      </w:del>
      <w:r w:rsidRPr="006A2709">
        <w:rPr>
          <w:rFonts w:cs="B Lotus" w:hint="cs"/>
          <w:sz w:val="28"/>
          <w:szCs w:val="28"/>
          <w:rtl/>
        </w:rPr>
        <w:t xml:space="preserve"> و رسول</w:t>
      </w:r>
      <w:ins w:id="14277" w:author="ASUS" w:date="2022-02-10T12:11:00Z">
        <w:r w:rsidR="009E130E">
          <w:rPr>
            <w:rFonts w:cs="B Lotus" w:hint="cs"/>
            <w:sz w:val="28"/>
            <w:szCs w:val="28"/>
            <w:rtl/>
          </w:rPr>
          <w:t>ش</w:t>
        </w:r>
      </w:ins>
      <w:del w:id="14278" w:author="ASUS" w:date="2022-02-10T12:11:00Z">
        <w:r w:rsidRPr="006A2709" w:rsidDel="009E130E">
          <w:rPr>
            <w:rFonts w:hint="cs"/>
            <w:sz w:val="26"/>
            <w:szCs w:val="26"/>
          </w:rPr>
          <w:sym w:font="0 Shia Symbol2" w:char="F039"/>
        </w:r>
        <w:r w:rsidRPr="006A2709" w:rsidDel="009E130E">
          <w:rPr>
            <w:rFonts w:cs="B Lotus" w:hint="cs"/>
            <w:sz w:val="28"/>
            <w:szCs w:val="28"/>
            <w:rtl/>
          </w:rPr>
          <w:delText xml:space="preserve"> او</w:delText>
        </w:r>
      </w:del>
      <w:r w:rsidRPr="006A2709">
        <w:rPr>
          <w:rFonts w:hint="cs"/>
          <w:sz w:val="26"/>
          <w:szCs w:val="26"/>
          <w:rtl/>
        </w:rPr>
        <w:t xml:space="preserve"> </w:t>
      </w:r>
      <w:ins w:id="14279" w:author="ASUS" w:date="2022-02-10T12:12:00Z">
        <w:r w:rsidR="009E130E">
          <w:rPr>
            <w:rFonts w:cs="B Lotus" w:hint="cs"/>
            <w:sz w:val="28"/>
            <w:szCs w:val="28"/>
            <w:rtl/>
          </w:rPr>
          <w:t xml:space="preserve">پیروی </w:t>
        </w:r>
        <w:r w:rsidR="009E130E" w:rsidRPr="006A2709">
          <w:rPr>
            <w:rFonts w:cs="B Lotus" w:hint="cs"/>
            <w:sz w:val="28"/>
            <w:szCs w:val="28"/>
            <w:rtl/>
          </w:rPr>
          <w:t xml:space="preserve">مطلق </w:t>
        </w:r>
      </w:ins>
      <w:del w:id="14280" w:author="ASUS" w:date="2022-02-10T12:12:00Z">
        <w:r w:rsidRPr="006A2709" w:rsidDel="009E130E">
          <w:rPr>
            <w:rFonts w:cs="B Lotus" w:hint="cs"/>
            <w:sz w:val="28"/>
            <w:szCs w:val="28"/>
            <w:rtl/>
          </w:rPr>
          <w:delText xml:space="preserve">دستور داده </w:delText>
        </w:r>
      </w:del>
      <w:ins w:id="14281" w:author="ASUS" w:date="2022-02-10T12:12:00Z">
        <w:r w:rsidR="009E130E">
          <w:rPr>
            <w:rFonts w:cs="B Lotus" w:hint="cs"/>
            <w:sz w:val="28"/>
            <w:szCs w:val="28"/>
            <w:rtl/>
          </w:rPr>
          <w:t>کن</w:t>
        </w:r>
      </w:ins>
      <w:del w:id="14282" w:author="ASUS" w:date="2022-02-10T12:12:00Z">
        <w:r w:rsidRPr="006A2709" w:rsidDel="009E130E">
          <w:rPr>
            <w:rFonts w:cs="B Lotus" w:hint="cs"/>
            <w:sz w:val="28"/>
            <w:szCs w:val="28"/>
            <w:rtl/>
          </w:rPr>
          <w:delText>شده‏ا</w:delText>
        </w:r>
      </w:del>
      <w:r w:rsidRPr="006A2709">
        <w:rPr>
          <w:rFonts w:cs="B Lotus" w:hint="cs"/>
          <w:sz w:val="28"/>
          <w:szCs w:val="28"/>
          <w:rtl/>
        </w:rPr>
        <w:t>ند و</w:t>
      </w:r>
      <w:del w:id="14283" w:author="ASUS" w:date="2022-02-10T12:12:00Z">
        <w:r w:rsidRPr="006A2709" w:rsidDel="009E130E">
          <w:rPr>
            <w:rFonts w:cs="B Lotus" w:hint="cs"/>
            <w:sz w:val="28"/>
            <w:szCs w:val="28"/>
            <w:rtl/>
          </w:rPr>
          <w:delText xml:space="preserve"> چون</w:delText>
        </w:r>
      </w:del>
      <w:r w:rsidRPr="006A2709">
        <w:rPr>
          <w:rFonts w:cs="B Lotus" w:hint="cs"/>
          <w:sz w:val="28"/>
          <w:szCs w:val="28"/>
          <w:rtl/>
        </w:rPr>
        <w:t xml:space="preserve"> اطاعت مطلق از کسانی که خطاکار و گناهکار باشند، معنا </w:t>
      </w:r>
      <w:del w:id="14284" w:author="ASUS" w:date="2022-02-15T10:05:00Z">
        <w:r w:rsidRPr="006A2709" w:rsidDel="001109AF">
          <w:rPr>
            <w:rFonts w:cs="B Lotus" w:hint="cs"/>
            <w:sz w:val="28"/>
            <w:szCs w:val="28"/>
            <w:rtl/>
          </w:rPr>
          <w:delText xml:space="preserve">ندارد </w:delText>
        </w:r>
      </w:del>
      <w:r w:rsidRPr="006A2709">
        <w:rPr>
          <w:rFonts w:cs="B Lotus" w:hint="cs"/>
          <w:sz w:val="28"/>
          <w:szCs w:val="28"/>
          <w:rtl/>
        </w:rPr>
        <w:t xml:space="preserve">و عاقبتی جز گمراهی </w:t>
      </w:r>
      <w:ins w:id="14285" w:author="ASUS" w:date="2022-02-10T12:12:00Z">
        <w:r w:rsidR="009E130E">
          <w:rPr>
            <w:rFonts w:cs="B Lotus" w:hint="cs"/>
            <w:sz w:val="28"/>
            <w:szCs w:val="28"/>
            <w:rtl/>
          </w:rPr>
          <w:t xml:space="preserve">ندارد؛ </w:t>
        </w:r>
      </w:ins>
      <w:del w:id="14286" w:author="ASUS" w:date="2022-02-10T12:12:00Z">
        <w:r w:rsidRPr="006A2709" w:rsidDel="009E130E">
          <w:rPr>
            <w:rFonts w:cs="B Lotus" w:hint="cs"/>
            <w:sz w:val="28"/>
            <w:szCs w:val="28"/>
            <w:rtl/>
          </w:rPr>
          <w:delText xml:space="preserve">نخواهد داشت </w:delText>
        </w:r>
      </w:del>
      <w:r w:rsidRPr="006A2709">
        <w:rPr>
          <w:rFonts w:cs="B Lotus" w:hint="cs"/>
          <w:sz w:val="28"/>
          <w:szCs w:val="28"/>
          <w:rtl/>
        </w:rPr>
        <w:t>لذا لزوم اطاعت محض از آنان، مستلزم معصوم</w:t>
      </w:r>
      <w:ins w:id="14287" w:author="ASUS" w:date="2022-02-10T12:12:00Z">
        <w:r w:rsidR="009E130E">
          <w:rPr>
            <w:rFonts w:cs="B Lotus" w:hint="cs"/>
            <w:sz w:val="28"/>
            <w:szCs w:val="28"/>
            <w:rtl/>
          </w:rPr>
          <w:t>یت</w:t>
        </w:r>
      </w:ins>
      <w:r w:rsidRPr="006A2709">
        <w:rPr>
          <w:rFonts w:cs="B Lotus" w:hint="cs"/>
          <w:sz w:val="28"/>
          <w:szCs w:val="28"/>
          <w:rtl/>
        </w:rPr>
        <w:t xml:space="preserve"> </w:t>
      </w:r>
      <w:del w:id="14288" w:author="ASUS" w:date="2022-02-10T12:12:00Z">
        <w:r w:rsidRPr="006A2709" w:rsidDel="009E130E">
          <w:rPr>
            <w:rFonts w:cs="B Lotus" w:hint="cs"/>
            <w:sz w:val="28"/>
            <w:szCs w:val="28"/>
            <w:rtl/>
          </w:rPr>
          <w:delText xml:space="preserve">بودن </w:delText>
        </w:r>
      </w:del>
      <w:r w:rsidRPr="006A2709">
        <w:rPr>
          <w:rFonts w:cs="B Lotus" w:hint="cs"/>
          <w:sz w:val="28"/>
          <w:szCs w:val="28"/>
          <w:rtl/>
        </w:rPr>
        <w:t>آنهاست</w:t>
      </w:r>
      <w:ins w:id="14289" w:author="ASUS" w:date="2022-02-15T10:06:00Z">
        <w:r w:rsidR="001109AF">
          <w:rPr>
            <w:rFonts w:cs="B Lotus" w:hint="cs"/>
            <w:sz w:val="28"/>
            <w:szCs w:val="28"/>
            <w:rtl/>
          </w:rPr>
          <w:t>؛</w:t>
        </w:r>
      </w:ins>
      <w:del w:id="14290" w:author="ASUS" w:date="2022-02-15T10:06:00Z">
        <w:r w:rsidRPr="006A2709" w:rsidDel="001109AF">
          <w:rPr>
            <w:rFonts w:cs="B Lotus" w:hint="cs"/>
            <w:sz w:val="28"/>
            <w:szCs w:val="28"/>
            <w:rtl/>
          </w:rPr>
          <w:delText>.</w:delText>
        </w:r>
      </w:del>
    </w:p>
    <w:p w14:paraId="2214CD42" w14:textId="6F149628" w:rsidR="0050196F" w:rsidRPr="006A2709" w:rsidRDefault="0050196F">
      <w:pPr>
        <w:pStyle w:val="NormalWeb"/>
        <w:bidi/>
        <w:spacing w:line="276" w:lineRule="auto"/>
        <w:rPr>
          <w:rFonts w:cs="B Lotus"/>
          <w:sz w:val="28"/>
          <w:szCs w:val="28"/>
          <w:rtl/>
        </w:rPr>
        <w:pPrChange w:id="14291" w:author="ASUS" w:date="2022-02-10T12:13:00Z">
          <w:pPr>
            <w:pStyle w:val="NormalWeb"/>
            <w:bidi/>
            <w:spacing w:line="276" w:lineRule="auto"/>
            <w:ind w:left="284"/>
          </w:pPr>
        </w:pPrChange>
      </w:pPr>
      <w:r w:rsidRPr="006A2709">
        <w:rPr>
          <w:rFonts w:cs="B Lotus" w:hint="cs"/>
          <w:sz w:val="28"/>
          <w:szCs w:val="28"/>
          <w:rtl/>
        </w:rPr>
        <w:t>ب</w:t>
      </w:r>
      <w:ins w:id="14292" w:author="ASUS" w:date="2022-02-10T12:13:00Z">
        <w:r w:rsidR="009E130E">
          <w:rPr>
            <w:rFonts w:cs="B Lotus" w:hint="cs"/>
            <w:sz w:val="28"/>
            <w:szCs w:val="28"/>
            <w:rtl/>
          </w:rPr>
          <w:t>.</w:t>
        </w:r>
      </w:ins>
      <w:del w:id="14293" w:author="ASUS" w:date="2022-02-10T12:13:00Z">
        <w:r w:rsidRPr="006A2709" w:rsidDel="009E130E">
          <w:rPr>
            <w:rFonts w:cs="B Lotus" w:hint="cs"/>
            <w:sz w:val="28"/>
            <w:szCs w:val="28"/>
            <w:rtl/>
          </w:rPr>
          <w:delText>)</w:delText>
        </w:r>
      </w:del>
      <w:r w:rsidRPr="006A2709">
        <w:rPr>
          <w:rFonts w:cs="B Lotus" w:hint="cs"/>
          <w:sz w:val="28"/>
          <w:szCs w:val="28"/>
          <w:rtl/>
        </w:rPr>
        <w:t xml:space="preserve"> آیه تطهیر </w:t>
      </w:r>
    </w:p>
    <w:p w14:paraId="131332EC" w14:textId="62A141D5" w:rsidR="0050196F" w:rsidRPr="006A2709" w:rsidRDefault="001109AF" w:rsidP="0050196F">
      <w:pPr>
        <w:pStyle w:val="NormalWeb"/>
        <w:bidi/>
        <w:spacing w:line="276" w:lineRule="auto"/>
        <w:ind w:left="1440"/>
        <w:rPr>
          <w:rFonts w:cs="B Lotus"/>
          <w:sz w:val="28"/>
          <w:szCs w:val="28"/>
          <w:rtl/>
        </w:rPr>
      </w:pPr>
      <w:ins w:id="14294" w:author="ASUS" w:date="2022-02-15T10:06:00Z">
        <w:r>
          <w:rPr>
            <w:rFonts w:cs="B Lotus" w:hint="cs"/>
            <w:szCs w:val="27"/>
            <w:rtl/>
          </w:rPr>
          <w:t>«</w:t>
        </w:r>
      </w:ins>
      <w:del w:id="14295" w:author="ASUS" w:date="2022-02-15T10:05:00Z">
        <w:r w:rsidR="0050196F" w:rsidRPr="006A2709" w:rsidDel="001109AF">
          <w:rPr>
            <w:rFonts w:cs="B Lotus" w:hint="cs"/>
            <w:szCs w:val="27"/>
          </w:rPr>
          <w:sym w:font="0 Shia Symbol2" w:char="F029"/>
        </w:r>
      </w:del>
      <w:r w:rsidR="0050196F" w:rsidRPr="006A2709">
        <w:rPr>
          <w:rFonts w:ascii="Traditional Arabic" w:hAnsi="Traditional Arabic" w:cs="B Lotus" w:hint="cs"/>
          <w:sz w:val="28"/>
          <w:szCs w:val="28"/>
          <w:rtl/>
        </w:rPr>
        <w:t>إِنَّما يُريدُ اللَّهُ لِيُذْهِبَ عَنْكُمُ الرِّجْسَ أَهْلَ الْبَيْتِ وَ يُطَهِّرَكُمْ تَطْهيراً</w:t>
      </w:r>
      <w:ins w:id="14296" w:author="ASUS" w:date="2022-02-15T10:05:00Z">
        <w:r>
          <w:rPr>
            <w:rFonts w:ascii="Traditional Arabic" w:hAnsi="Traditional Arabic" w:cs="B Lotus" w:hint="cs"/>
            <w:sz w:val="28"/>
            <w:szCs w:val="28"/>
            <w:rtl/>
          </w:rPr>
          <w:t>»</w:t>
        </w:r>
      </w:ins>
      <w:del w:id="14297" w:author="ASUS" w:date="2022-02-15T10:05:00Z">
        <w:r w:rsidR="0050196F" w:rsidRPr="006A2709" w:rsidDel="001109AF">
          <w:rPr>
            <w:rFonts w:hint="cs"/>
          </w:rPr>
          <w:sym w:font="0 Shia Symbol2" w:char="F028"/>
        </w:r>
      </w:del>
      <w:r w:rsidR="0050196F" w:rsidRPr="006A2709">
        <w:rPr>
          <w:rStyle w:val="FootnoteReference"/>
          <w:rFonts w:cs="B Lotus"/>
          <w:sz w:val="28"/>
          <w:szCs w:val="28"/>
          <w:rtl/>
        </w:rPr>
        <w:footnoteReference w:id="382"/>
      </w:r>
      <w:r w:rsidR="0050196F" w:rsidRPr="006A2709">
        <w:rPr>
          <w:rFonts w:cs="B Lotus" w:hint="cs"/>
          <w:sz w:val="28"/>
          <w:szCs w:val="28"/>
          <w:rtl/>
        </w:rPr>
        <w:t xml:space="preserve"> </w:t>
      </w:r>
    </w:p>
    <w:p w14:paraId="62954852" w14:textId="0035381C" w:rsidR="0050196F" w:rsidRPr="006A2709" w:rsidRDefault="0050196F" w:rsidP="0050196F">
      <w:pPr>
        <w:pStyle w:val="NormalWeb"/>
        <w:bidi/>
        <w:spacing w:line="276" w:lineRule="auto"/>
        <w:ind w:left="1440"/>
        <w:rPr>
          <w:rFonts w:cs="B Lotus"/>
          <w:sz w:val="28"/>
          <w:szCs w:val="28"/>
          <w:rtl/>
        </w:rPr>
      </w:pPr>
      <w:del w:id="14299" w:author="ASUS" w:date="2022-02-10T12:13:00Z">
        <w:r w:rsidRPr="006A2709" w:rsidDel="009E130E">
          <w:rPr>
            <w:rFonts w:cs="B Lotus" w:hint="cs"/>
            <w:sz w:val="28"/>
            <w:szCs w:val="28"/>
            <w:rtl/>
          </w:rPr>
          <w:delText>«</w:delText>
        </w:r>
      </w:del>
      <w:r w:rsidRPr="006A2709">
        <w:rPr>
          <w:rFonts w:cs="B Lotus" w:hint="cs"/>
          <w:sz w:val="28"/>
          <w:szCs w:val="28"/>
          <w:rtl/>
        </w:rPr>
        <w:t>خداوند</w:t>
      </w:r>
      <w:r w:rsidRPr="006A2709">
        <w:rPr>
          <w:rFonts w:cs="B Lotus"/>
          <w:sz w:val="28"/>
          <w:szCs w:val="28"/>
          <w:rtl/>
        </w:rPr>
        <w:t xml:space="preserve"> </w:t>
      </w:r>
      <w:r w:rsidRPr="006A2709">
        <w:rPr>
          <w:rFonts w:cs="B Lotus" w:hint="cs"/>
          <w:sz w:val="28"/>
          <w:szCs w:val="28"/>
          <w:rtl/>
        </w:rPr>
        <w:t>فقط</w:t>
      </w:r>
      <w:r w:rsidRPr="006A2709">
        <w:rPr>
          <w:rFonts w:cs="B Lotus"/>
          <w:sz w:val="28"/>
          <w:szCs w:val="28"/>
          <w:rtl/>
        </w:rPr>
        <w:t xml:space="preserve"> </w:t>
      </w:r>
      <w:r w:rsidRPr="006A2709">
        <w:rPr>
          <w:rFonts w:cs="B Lotus" w:hint="cs"/>
          <w:sz w:val="28"/>
          <w:szCs w:val="28"/>
          <w:rtl/>
        </w:rPr>
        <w:t>مى‏خواهد</w:t>
      </w:r>
      <w:r w:rsidRPr="006A2709">
        <w:rPr>
          <w:rFonts w:cs="B Lotus"/>
          <w:sz w:val="28"/>
          <w:szCs w:val="28"/>
          <w:rtl/>
        </w:rPr>
        <w:t xml:space="preserve"> </w:t>
      </w:r>
      <w:r w:rsidRPr="006A2709">
        <w:rPr>
          <w:rFonts w:cs="B Lotus" w:hint="cs"/>
          <w:sz w:val="28"/>
          <w:szCs w:val="28"/>
          <w:rtl/>
        </w:rPr>
        <w:t>پليدى</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گناه</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شما</w:t>
      </w:r>
      <w:r w:rsidRPr="006A2709">
        <w:rPr>
          <w:rFonts w:cs="B Lotus"/>
          <w:sz w:val="28"/>
          <w:szCs w:val="28"/>
          <w:rtl/>
        </w:rPr>
        <w:t xml:space="preserve"> </w:t>
      </w:r>
      <w:r w:rsidRPr="006A2709">
        <w:rPr>
          <w:rFonts w:cs="B Lotus" w:hint="cs"/>
          <w:sz w:val="28"/>
          <w:szCs w:val="28"/>
          <w:rtl/>
        </w:rPr>
        <w:t>اهل</w:t>
      </w:r>
      <w:r w:rsidRPr="006A2709">
        <w:rPr>
          <w:rFonts w:cs="B Lotus"/>
          <w:sz w:val="28"/>
          <w:szCs w:val="28"/>
          <w:rtl/>
        </w:rPr>
        <w:t xml:space="preserve"> </w:t>
      </w:r>
      <w:r w:rsidRPr="006A2709">
        <w:rPr>
          <w:rFonts w:cs="B Lotus" w:hint="cs"/>
          <w:sz w:val="28"/>
          <w:szCs w:val="28"/>
          <w:rtl/>
        </w:rPr>
        <w:t>بيت</w:t>
      </w:r>
      <w:r w:rsidRPr="006A2709">
        <w:rPr>
          <w:rFonts w:cs="B Lotus"/>
          <w:sz w:val="28"/>
          <w:szCs w:val="28"/>
          <w:rtl/>
        </w:rPr>
        <w:t xml:space="preserve"> </w:t>
      </w:r>
      <w:r w:rsidRPr="006A2709">
        <w:rPr>
          <w:rFonts w:cs="B Lotus" w:hint="cs"/>
          <w:sz w:val="28"/>
          <w:szCs w:val="28"/>
          <w:rtl/>
        </w:rPr>
        <w:t>دور</w:t>
      </w:r>
      <w:r w:rsidRPr="006A2709">
        <w:rPr>
          <w:rFonts w:cs="B Lotus"/>
          <w:sz w:val="28"/>
          <w:szCs w:val="28"/>
          <w:rtl/>
        </w:rPr>
        <w:t xml:space="preserve"> </w:t>
      </w:r>
      <w:r w:rsidRPr="006A2709">
        <w:rPr>
          <w:rFonts w:cs="B Lotus" w:hint="cs"/>
          <w:sz w:val="28"/>
          <w:szCs w:val="28"/>
          <w:rtl/>
        </w:rPr>
        <w:t>كند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كامل</w:t>
      </w:r>
      <w:ins w:id="14300" w:author="ASUS" w:date="2022-02-10T12:13:00Z">
        <w:r w:rsidR="009E130E">
          <w:rPr>
            <w:rFonts w:cs="B Lotus" w:hint="cs"/>
            <w:sz w:val="28"/>
            <w:szCs w:val="28"/>
            <w:rtl/>
          </w:rPr>
          <w:t>اً</w:t>
        </w:r>
      </w:ins>
      <w:del w:id="14301" w:author="ASUS" w:date="2022-02-10T12:13:00Z">
        <w:r w:rsidRPr="006A2709" w:rsidDel="009E130E">
          <w:rPr>
            <w:rFonts w:cs="B Lotus" w:hint="cs"/>
            <w:sz w:val="28"/>
            <w:szCs w:val="28"/>
            <w:rtl/>
          </w:rPr>
          <w:delText>ًا</w:delText>
        </w:r>
      </w:del>
      <w:r w:rsidRPr="006A2709">
        <w:rPr>
          <w:rFonts w:cs="B Lotus"/>
          <w:sz w:val="28"/>
          <w:szCs w:val="28"/>
          <w:rtl/>
        </w:rPr>
        <w:t xml:space="preserve"> </w:t>
      </w:r>
      <w:r w:rsidRPr="006A2709">
        <w:rPr>
          <w:rFonts w:cs="B Lotus" w:hint="cs"/>
          <w:sz w:val="28"/>
          <w:szCs w:val="28"/>
          <w:rtl/>
        </w:rPr>
        <w:t>شما</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پاك</w:t>
      </w:r>
      <w:r w:rsidRPr="006A2709">
        <w:rPr>
          <w:rFonts w:cs="B Lotus"/>
          <w:sz w:val="28"/>
          <w:szCs w:val="28"/>
          <w:rtl/>
        </w:rPr>
        <w:t xml:space="preserve"> </w:t>
      </w:r>
      <w:r w:rsidRPr="006A2709">
        <w:rPr>
          <w:rFonts w:cs="B Lotus" w:hint="cs"/>
          <w:sz w:val="28"/>
          <w:szCs w:val="28"/>
          <w:rtl/>
        </w:rPr>
        <w:t>سازد</w:t>
      </w:r>
      <w:r w:rsidRPr="006A2709">
        <w:rPr>
          <w:rFonts w:cs="B Lotus"/>
          <w:sz w:val="28"/>
          <w:szCs w:val="28"/>
          <w:rtl/>
        </w:rPr>
        <w:t>.</w:t>
      </w:r>
      <w:del w:id="14302" w:author="ASUS" w:date="2022-02-10T12:13:00Z">
        <w:r w:rsidRPr="006A2709" w:rsidDel="009E130E">
          <w:rPr>
            <w:rFonts w:cs="B Lotus" w:hint="cs"/>
            <w:sz w:val="28"/>
            <w:szCs w:val="28"/>
            <w:rtl/>
          </w:rPr>
          <w:delText>»</w:delText>
        </w:r>
      </w:del>
    </w:p>
    <w:p w14:paraId="140461A9" w14:textId="37D926C3" w:rsidR="0050196F" w:rsidRPr="006A2709" w:rsidRDefault="0050196F" w:rsidP="0050196F">
      <w:pPr>
        <w:pStyle w:val="NormalWeb"/>
        <w:bidi/>
        <w:spacing w:line="276" w:lineRule="auto"/>
        <w:ind w:left="284"/>
        <w:rPr>
          <w:rFonts w:ascii="Noor_Nazli" w:eastAsia="Calibri" w:hAnsi="Noor_Nazli" w:cs="B Lotus"/>
          <w:sz w:val="28"/>
          <w:szCs w:val="28"/>
          <w:rtl/>
        </w:rPr>
      </w:pPr>
      <w:r w:rsidRPr="006A2709">
        <w:rPr>
          <w:rFonts w:ascii="Noor_Nazli" w:eastAsia="Calibri" w:hAnsi="Noor_Nazli" w:cs="B Lotus" w:hint="cs"/>
          <w:sz w:val="28"/>
          <w:szCs w:val="28"/>
          <w:rtl/>
        </w:rPr>
        <w:t>طبق این آیه، اراده الهی بر تطهیر اهل بیت</w:t>
      </w:r>
      <w:del w:id="14303" w:author="ASUS" w:date="2022-02-15T10:06:00Z">
        <w:r w:rsidRPr="006A2709" w:rsidDel="001109AF">
          <w:rPr>
            <w:rFonts w:hint="cs"/>
            <w:sz w:val="26"/>
            <w:szCs w:val="26"/>
          </w:rPr>
          <w:sym w:font="0 Shia Symbol2" w:char="F03A"/>
        </w:r>
      </w:del>
      <w:r w:rsidRPr="006A2709">
        <w:rPr>
          <w:rFonts w:ascii="Noor_Nazli" w:eastAsia="Calibri" w:hAnsi="Noor_Nazli" w:cs="B Lotus" w:hint="cs"/>
          <w:sz w:val="28"/>
          <w:szCs w:val="28"/>
          <w:rtl/>
        </w:rPr>
        <w:t xml:space="preserve"> (عترت رسول خدا</w:t>
      </w:r>
      <w:del w:id="14304" w:author="ASUS" w:date="2022-02-10T12:13:00Z">
        <w:r w:rsidRPr="006A2709" w:rsidDel="009E130E">
          <w:rPr>
            <w:rFonts w:hint="cs"/>
            <w:sz w:val="26"/>
            <w:szCs w:val="26"/>
          </w:rPr>
          <w:sym w:font="0 Shia Symbol2" w:char="F039"/>
        </w:r>
      </w:del>
      <w:r w:rsidRPr="006A2709">
        <w:rPr>
          <w:rFonts w:ascii="Noor_Nazli" w:eastAsia="Calibri" w:hAnsi="Noor_Nazli" w:cs="B Lotus" w:hint="cs"/>
          <w:sz w:val="28"/>
          <w:szCs w:val="28"/>
          <w:rtl/>
        </w:rPr>
        <w:t xml:space="preserve">) از هر پلیدی و گناه </w:t>
      </w:r>
      <w:del w:id="14305" w:author="ASUS" w:date="2022-02-10T12:14:00Z">
        <w:r w:rsidRPr="006A2709" w:rsidDel="00776297">
          <w:rPr>
            <w:rFonts w:ascii="Noor_Nazli" w:eastAsia="Calibri" w:hAnsi="Noor_Nazli" w:cs="B Lotus" w:hint="cs"/>
            <w:sz w:val="28"/>
            <w:szCs w:val="28"/>
            <w:rtl/>
          </w:rPr>
          <w:delText xml:space="preserve">قرار گرفته </w:delText>
        </w:r>
      </w:del>
      <w:r w:rsidRPr="006A2709">
        <w:rPr>
          <w:rFonts w:ascii="Noor_Nazli" w:eastAsia="Calibri" w:hAnsi="Noor_Nazli" w:cs="B Lotus" w:hint="cs"/>
          <w:sz w:val="28"/>
          <w:szCs w:val="28"/>
          <w:rtl/>
        </w:rPr>
        <w:t>است</w:t>
      </w:r>
      <w:ins w:id="14306" w:author="ASUS" w:date="2022-02-10T12:14:00Z">
        <w:r w:rsidR="00776297">
          <w:rPr>
            <w:rFonts w:ascii="Noor_Nazli" w:eastAsia="Calibri" w:hAnsi="Noor_Nazli" w:cs="B Lotus" w:hint="cs"/>
            <w:sz w:val="28"/>
            <w:szCs w:val="28"/>
            <w:rtl/>
          </w:rPr>
          <w:t>؛</w:t>
        </w:r>
      </w:ins>
      <w:del w:id="14307" w:author="ASUS" w:date="2022-02-10T12:14:00Z">
        <w:r w:rsidRPr="006A2709" w:rsidDel="00776297">
          <w:rPr>
            <w:rFonts w:ascii="Noor_Nazli" w:eastAsia="Calibri" w:hAnsi="Noor_Nazli" w:cs="B Lotus" w:hint="cs"/>
            <w:sz w:val="28"/>
            <w:szCs w:val="28"/>
            <w:rtl/>
          </w:rPr>
          <w:delText xml:space="preserve"> و</w:delText>
        </w:r>
      </w:del>
      <w:r w:rsidRPr="006A2709">
        <w:rPr>
          <w:rFonts w:ascii="Noor_Nazli" w:eastAsia="Calibri" w:hAnsi="Noor_Nazli" w:cs="B Lotus" w:hint="cs"/>
          <w:sz w:val="28"/>
          <w:szCs w:val="28"/>
          <w:rtl/>
        </w:rPr>
        <w:t xml:space="preserve"> بنابراین</w:t>
      </w:r>
      <w:del w:id="14308" w:author="ASUS" w:date="2022-02-10T12:14:00Z">
        <w:r w:rsidRPr="006A2709" w:rsidDel="00776297">
          <w:rPr>
            <w:rFonts w:ascii="Noor_Nazli" w:eastAsia="Calibri" w:hAnsi="Noor_Nazli" w:cs="B Lotus" w:hint="cs"/>
            <w:sz w:val="28"/>
            <w:szCs w:val="28"/>
            <w:rtl/>
          </w:rPr>
          <w:delText>،</w:delText>
        </w:r>
      </w:del>
      <w:r w:rsidRPr="006A2709">
        <w:rPr>
          <w:rFonts w:ascii="Noor_Nazli" w:eastAsia="Calibri" w:hAnsi="Noor_Nazli" w:cs="B Lotus" w:hint="cs"/>
          <w:sz w:val="28"/>
          <w:szCs w:val="28"/>
          <w:rtl/>
        </w:rPr>
        <w:t xml:space="preserve"> آنان معصوم</w:t>
      </w:r>
      <w:del w:id="14309" w:author="ASUS" w:date="2022-02-10T12:14:00Z">
        <w:r w:rsidRPr="006A2709" w:rsidDel="00776297">
          <w:rPr>
            <w:rFonts w:ascii="Noor_Nazli" w:eastAsia="Calibri" w:hAnsi="Noor_Nazli" w:cs="B Lotus" w:hint="cs"/>
            <w:sz w:val="28"/>
            <w:szCs w:val="28"/>
            <w:rtl/>
          </w:rPr>
          <w:delText xml:space="preserve"> بوده</w:delText>
        </w:r>
      </w:del>
      <w:r w:rsidRPr="006A2709">
        <w:rPr>
          <w:rFonts w:ascii="Noor_Nazli" w:eastAsia="Calibri" w:hAnsi="Noor_Nazli" w:cs="B Lotus" w:hint="cs"/>
          <w:sz w:val="28"/>
          <w:szCs w:val="28"/>
          <w:rtl/>
        </w:rPr>
        <w:t>‏اند</w:t>
      </w:r>
      <w:ins w:id="14310" w:author="ASUS" w:date="2022-02-15T10:06:00Z">
        <w:r w:rsidR="001109AF">
          <w:rPr>
            <w:rFonts w:ascii="Noor_Nazli" w:eastAsia="Calibri" w:hAnsi="Noor_Nazli" w:cs="B Lotus" w:hint="cs"/>
            <w:sz w:val="28"/>
            <w:szCs w:val="28"/>
            <w:rtl/>
          </w:rPr>
          <w:t>؛</w:t>
        </w:r>
      </w:ins>
      <w:del w:id="14311" w:author="ASUS" w:date="2022-02-15T10:06:00Z">
        <w:r w:rsidRPr="006A2709" w:rsidDel="001109AF">
          <w:rPr>
            <w:rFonts w:ascii="Noor_Nazli" w:eastAsia="Calibri" w:hAnsi="Noor_Nazli" w:cs="B Lotus" w:hint="cs"/>
            <w:sz w:val="28"/>
            <w:szCs w:val="28"/>
            <w:rtl/>
          </w:rPr>
          <w:delText>.</w:delText>
        </w:r>
      </w:del>
      <w:r w:rsidRPr="006A2709">
        <w:rPr>
          <w:rFonts w:ascii="Noor_Nazli" w:eastAsia="Calibri" w:hAnsi="Noor_Nazli" w:cs="B Lotus" w:hint="cs"/>
          <w:sz w:val="28"/>
          <w:szCs w:val="28"/>
          <w:rtl/>
        </w:rPr>
        <w:t xml:space="preserve">  </w:t>
      </w:r>
    </w:p>
    <w:p w14:paraId="07234B24" w14:textId="2D94F079" w:rsidR="0050196F" w:rsidRPr="006A2709" w:rsidDel="001109AF" w:rsidRDefault="0050196F" w:rsidP="0050196F">
      <w:pPr>
        <w:spacing w:line="276" w:lineRule="auto"/>
        <w:ind w:left="284"/>
        <w:jc w:val="lowKashida"/>
        <w:rPr>
          <w:del w:id="14312" w:author="ASUS" w:date="2022-02-15T10:08:00Z"/>
          <w:rFonts w:ascii="Calibri" w:eastAsia="Calibri" w:hAnsi="Calibri" w:cs="B Lotus"/>
          <w:sz w:val="28"/>
          <w:szCs w:val="28"/>
          <w:rtl/>
        </w:rPr>
      </w:pPr>
      <w:r w:rsidRPr="006A2709">
        <w:rPr>
          <w:rFonts w:ascii="Noor_Nazli" w:eastAsia="Calibri" w:hAnsi="Noor_Nazli" w:cs="B Lotus" w:hint="cs"/>
          <w:sz w:val="28"/>
          <w:szCs w:val="28"/>
          <w:rtl/>
        </w:rPr>
        <w:t>ج</w:t>
      </w:r>
      <w:ins w:id="14313" w:author="ASUS" w:date="2022-02-10T12:14:00Z">
        <w:r w:rsidR="00776297">
          <w:rPr>
            <w:rFonts w:ascii="Noor_Nazli" w:eastAsia="Calibri" w:hAnsi="Noor_Nazli" w:cs="B Lotus" w:hint="cs"/>
            <w:sz w:val="28"/>
            <w:szCs w:val="28"/>
            <w:rtl/>
          </w:rPr>
          <w:t>.</w:t>
        </w:r>
      </w:ins>
      <w:del w:id="14314" w:author="ASUS" w:date="2022-02-10T12:14:00Z">
        <w:r w:rsidRPr="006A2709" w:rsidDel="00776297">
          <w:rPr>
            <w:rFonts w:ascii="Noor_Nazli" w:eastAsia="Calibri" w:hAnsi="Noor_Nazli" w:cs="B Lotus" w:hint="cs"/>
            <w:sz w:val="28"/>
            <w:szCs w:val="28"/>
            <w:rtl/>
          </w:rPr>
          <w:delText>)</w:delText>
        </w:r>
      </w:del>
      <w:r w:rsidRPr="006A2709">
        <w:rPr>
          <w:rFonts w:ascii="Noor_Nazli" w:eastAsia="Calibri" w:hAnsi="Noor_Nazli" w:cs="B Lotus" w:hint="cs"/>
          <w:sz w:val="28"/>
          <w:szCs w:val="28"/>
          <w:rtl/>
        </w:rPr>
        <w:t xml:space="preserve"> روایات </w:t>
      </w:r>
      <w:ins w:id="14315" w:author="ASUS" w:date="2022-02-10T12:14:00Z">
        <w:r w:rsidR="00776297">
          <w:rPr>
            <w:rFonts w:ascii="Noor_Nazli" w:eastAsia="Calibri" w:hAnsi="Noor_Nazli" w:cs="B Lotus" w:hint="cs"/>
            <w:sz w:val="28"/>
            <w:szCs w:val="28"/>
            <w:rtl/>
          </w:rPr>
          <w:t>بسیار</w:t>
        </w:r>
      </w:ins>
      <w:del w:id="14316" w:author="ASUS" w:date="2022-02-10T12:14:00Z">
        <w:r w:rsidRPr="006A2709" w:rsidDel="00776297">
          <w:rPr>
            <w:rFonts w:ascii="Noor_Nazli" w:eastAsia="Calibri" w:hAnsi="Noor_Nazli" w:cs="B Lotus" w:hint="cs"/>
            <w:sz w:val="28"/>
            <w:szCs w:val="28"/>
            <w:rtl/>
          </w:rPr>
          <w:delText>فراوان</w:delText>
        </w:r>
      </w:del>
      <w:r w:rsidRPr="006A2709">
        <w:rPr>
          <w:rFonts w:ascii="Noor_Nazli" w:eastAsia="Calibri" w:hAnsi="Noor_Nazli" w:cs="B Lotus" w:hint="cs"/>
          <w:sz w:val="28"/>
          <w:szCs w:val="28"/>
          <w:rtl/>
        </w:rPr>
        <w:t xml:space="preserve">ی </w:t>
      </w:r>
      <w:del w:id="14317" w:author="ASUS" w:date="2022-02-10T12:14:00Z">
        <w:r w:rsidRPr="006A2709" w:rsidDel="00776297">
          <w:rPr>
            <w:rFonts w:ascii="Noor_Nazli" w:eastAsia="Calibri" w:hAnsi="Noor_Nazli" w:cs="B Lotus" w:hint="cs"/>
            <w:sz w:val="28"/>
            <w:szCs w:val="28"/>
            <w:rtl/>
          </w:rPr>
          <w:delText xml:space="preserve">نیز </w:delText>
        </w:r>
      </w:del>
      <w:r w:rsidRPr="006A2709">
        <w:rPr>
          <w:rFonts w:ascii="Noor_Nazli" w:eastAsia="Calibri" w:hAnsi="Noor_Nazli" w:cs="B Lotus" w:hint="cs"/>
          <w:sz w:val="28"/>
          <w:szCs w:val="28"/>
          <w:rtl/>
        </w:rPr>
        <w:t>بر عصمت پیامبران الهی</w:t>
      </w:r>
      <w:del w:id="14318" w:author="ASUS" w:date="2022-02-15T10:06:00Z">
        <w:r w:rsidRPr="006A2709" w:rsidDel="001109AF">
          <w:rPr>
            <w:rFonts w:hint="cs"/>
            <w:sz w:val="26"/>
            <w:szCs w:val="26"/>
          </w:rPr>
          <w:sym w:font="0 Shia Symbol2" w:char="F03A"/>
        </w:r>
      </w:del>
      <w:r w:rsidRPr="006A2709">
        <w:rPr>
          <w:rFonts w:ascii="Noor_Nazli" w:eastAsia="Calibri" w:hAnsi="Noor_Nazli" w:cs="B Lotus" w:hint="cs"/>
          <w:sz w:val="28"/>
          <w:szCs w:val="28"/>
          <w:rtl/>
        </w:rPr>
        <w:t xml:space="preserve"> </w:t>
      </w:r>
      <w:ins w:id="14319" w:author="ASUS" w:date="2022-02-15T10:07:00Z">
        <w:r w:rsidR="001109AF" w:rsidRPr="001109AF">
          <w:rPr>
            <w:rFonts w:ascii="Noor_Nazli" w:eastAsia="Calibri" w:hAnsi="Noor_Nazli" w:cs="B Lotus" w:hint="eastAsia"/>
            <w:sz w:val="24"/>
            <w:szCs w:val="24"/>
            <w:rtl/>
            <w:rPrChange w:id="14320" w:author="ASUS" w:date="2022-02-15T10:08:00Z">
              <w:rPr>
                <w:rFonts w:ascii="Noor_Nazli" w:eastAsia="Calibri" w:hAnsi="Noor_Nazli" w:cs="B Lotus" w:hint="eastAsia"/>
                <w:sz w:val="28"/>
                <w:szCs w:val="28"/>
                <w:rtl/>
              </w:rPr>
            </w:rPrChange>
          </w:rPr>
          <w:t>عل</w:t>
        </w:r>
        <w:r w:rsidR="001109AF" w:rsidRPr="001109AF">
          <w:rPr>
            <w:rFonts w:ascii="Noor_Nazli" w:eastAsia="Calibri" w:hAnsi="Noor_Nazli" w:cs="B Lotus" w:hint="cs"/>
            <w:sz w:val="24"/>
            <w:szCs w:val="24"/>
            <w:rtl/>
            <w:rPrChange w:id="14321" w:author="ASUS" w:date="2022-02-15T10:08:00Z">
              <w:rPr>
                <w:rFonts w:ascii="Noor_Nazli" w:eastAsia="Calibri" w:hAnsi="Noor_Nazli" w:cs="B Lotus" w:hint="cs"/>
                <w:sz w:val="28"/>
                <w:szCs w:val="28"/>
                <w:rtl/>
              </w:rPr>
            </w:rPrChange>
          </w:rPr>
          <w:t>ی</w:t>
        </w:r>
      </w:ins>
      <w:ins w:id="14322" w:author="ASUS" w:date="2022-02-15T10:08:00Z">
        <w:r w:rsidR="001109AF" w:rsidRPr="001109AF">
          <w:rPr>
            <w:rFonts w:ascii="Noor_Nazli" w:eastAsia="Calibri" w:hAnsi="Noor_Nazli" w:cs="B Lotus" w:hint="eastAsia"/>
            <w:sz w:val="24"/>
            <w:szCs w:val="24"/>
            <w:rtl/>
            <w:rPrChange w:id="14323" w:author="ASUS" w:date="2022-02-15T10:08:00Z">
              <w:rPr>
                <w:rFonts w:ascii="Noor_Nazli" w:eastAsia="Calibri" w:hAnsi="Noor_Nazli" w:cs="B Lotus" w:hint="eastAsia"/>
                <w:sz w:val="28"/>
                <w:szCs w:val="28"/>
                <w:rtl/>
              </w:rPr>
            </w:rPrChange>
          </w:rPr>
          <w:t>هم</w:t>
        </w:r>
        <w:r w:rsidR="001109AF" w:rsidRPr="001109AF">
          <w:rPr>
            <w:rFonts w:ascii="Noor_Nazli" w:eastAsia="Calibri" w:hAnsi="Noor_Nazli" w:cs="B Lotus"/>
            <w:sz w:val="24"/>
            <w:szCs w:val="24"/>
            <w:rtl/>
            <w:rPrChange w:id="14324" w:author="ASUS" w:date="2022-02-15T10:08:00Z">
              <w:rPr>
                <w:rFonts w:ascii="Noor_Nazli" w:eastAsia="Calibri" w:hAnsi="Noor_Nazli" w:cs="B Lotus"/>
                <w:sz w:val="28"/>
                <w:szCs w:val="28"/>
                <w:rtl/>
              </w:rPr>
            </w:rPrChange>
          </w:rPr>
          <w:t xml:space="preserve"> </w:t>
        </w:r>
        <w:r w:rsidR="001109AF" w:rsidRPr="001109AF">
          <w:rPr>
            <w:rFonts w:ascii="Noor_Nazli" w:eastAsia="Calibri" w:hAnsi="Noor_Nazli" w:cs="B Lotus" w:hint="eastAsia"/>
            <w:sz w:val="24"/>
            <w:szCs w:val="24"/>
            <w:rtl/>
            <w:rPrChange w:id="14325" w:author="ASUS" w:date="2022-02-15T10:08:00Z">
              <w:rPr>
                <w:rFonts w:ascii="Noor_Nazli" w:eastAsia="Calibri" w:hAnsi="Noor_Nazli" w:cs="B Lotus" w:hint="eastAsia"/>
                <w:sz w:val="28"/>
                <w:szCs w:val="28"/>
                <w:rtl/>
              </w:rPr>
            </w:rPrChange>
          </w:rPr>
          <w:t>السلام</w:t>
        </w:r>
        <w:r w:rsidR="001109AF">
          <w:rPr>
            <w:rFonts w:ascii="Noor_Nazli" w:eastAsia="Calibri" w:hAnsi="Noor_Nazli" w:cs="B Lotus" w:hint="cs"/>
            <w:sz w:val="28"/>
            <w:szCs w:val="28"/>
            <w:rtl/>
          </w:rPr>
          <w:t xml:space="preserve"> </w:t>
        </w:r>
      </w:ins>
      <w:r w:rsidRPr="006A2709">
        <w:rPr>
          <w:rFonts w:ascii="Noor_Nazli" w:eastAsia="Calibri" w:hAnsi="Noor_Nazli" w:cs="B Lotus" w:hint="cs"/>
          <w:sz w:val="28"/>
          <w:szCs w:val="28"/>
          <w:rtl/>
        </w:rPr>
        <w:t>و پیامبر اسلام</w:t>
      </w:r>
      <w:ins w:id="14326" w:author="ASUS" w:date="2022-02-10T12:14:00Z">
        <w:r w:rsidR="00776297">
          <w:rPr>
            <w:rFonts w:hint="cs"/>
            <w:sz w:val="26"/>
            <w:szCs w:val="26"/>
            <w:rtl/>
          </w:rPr>
          <w:t xml:space="preserve"> </w:t>
        </w:r>
        <w:r w:rsidR="00776297">
          <w:rPr>
            <w:rFonts w:cs="2  Lotus"/>
            <w:sz w:val="28"/>
            <w:szCs w:val="28"/>
          </w:rPr>
          <w:sym w:font="علائم مذهبي" w:char="F032"/>
        </w:r>
      </w:ins>
      <w:del w:id="14327" w:author="ASUS" w:date="2022-02-10T12:14:00Z">
        <w:r w:rsidRPr="006A2709" w:rsidDel="00776297">
          <w:rPr>
            <w:rFonts w:hint="cs"/>
            <w:sz w:val="26"/>
            <w:szCs w:val="26"/>
          </w:rPr>
          <w:sym w:font="0 Shia Symbol2" w:char="F039"/>
        </w:r>
      </w:del>
      <w:r w:rsidRPr="006A2709">
        <w:rPr>
          <w:rFonts w:hint="cs"/>
          <w:sz w:val="26"/>
          <w:szCs w:val="26"/>
          <w:rtl/>
        </w:rPr>
        <w:t xml:space="preserve"> </w:t>
      </w:r>
      <w:r w:rsidRPr="006A2709">
        <w:rPr>
          <w:rFonts w:ascii="Noor_Nazli" w:eastAsia="Calibri" w:hAnsi="Noor_Nazli" w:cs="B Lotus" w:hint="cs"/>
          <w:sz w:val="28"/>
          <w:szCs w:val="28"/>
          <w:rtl/>
        </w:rPr>
        <w:t>گواهی می‏ده</w:t>
      </w:r>
      <w:del w:id="14328" w:author="ASUS" w:date="2022-02-10T12:14:00Z">
        <w:r w:rsidRPr="006A2709" w:rsidDel="00776297">
          <w:rPr>
            <w:rFonts w:ascii="Noor_Nazli" w:eastAsia="Calibri" w:hAnsi="Noor_Nazli" w:cs="B Lotus" w:hint="cs"/>
            <w:sz w:val="28"/>
            <w:szCs w:val="28"/>
            <w:rtl/>
          </w:rPr>
          <w:delText>ن</w:delText>
        </w:r>
      </w:del>
      <w:r w:rsidRPr="006A2709">
        <w:rPr>
          <w:rFonts w:ascii="Noor_Nazli" w:eastAsia="Calibri" w:hAnsi="Noor_Nazli" w:cs="B Lotus" w:hint="cs"/>
          <w:sz w:val="28"/>
          <w:szCs w:val="28"/>
          <w:rtl/>
        </w:rPr>
        <w:t xml:space="preserve">د و </w:t>
      </w:r>
      <w:r w:rsidRPr="006A2709">
        <w:rPr>
          <w:rFonts w:ascii="Calibri" w:eastAsia="Calibri" w:hAnsi="Calibri" w:cs="B Lotus" w:hint="cs"/>
          <w:sz w:val="28"/>
          <w:szCs w:val="28"/>
          <w:rtl/>
        </w:rPr>
        <w:t>به</w:t>
      </w:r>
      <w:ins w:id="14329" w:author="ASUS" w:date="2022-02-10T12:14:00Z">
        <w:r w:rsidR="00776297">
          <w:rPr>
            <w:rFonts w:ascii="Calibri" w:eastAsia="Calibri" w:hAnsi="Calibri" w:cs="B Lotus" w:hint="cs"/>
            <w:sz w:val="28"/>
            <w:szCs w:val="28"/>
            <w:rtl/>
          </w:rPr>
          <w:t>‌</w:t>
        </w:r>
      </w:ins>
      <w:del w:id="14330" w:author="ASUS" w:date="2022-02-10T12:14:00Z">
        <w:r w:rsidRPr="006A2709" w:rsidDel="00776297">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تعبیر علامه طباطبایی</w:t>
      </w:r>
      <w:del w:id="14331" w:author="ASUS" w:date="2022-02-10T12:14:00Z">
        <w:r w:rsidRPr="006A2709" w:rsidDel="00776297">
          <w:rPr>
            <w:rFonts w:ascii="Calibri" w:eastAsia="Calibri" w:hAnsi="Calibri" w:cs="B Lotus" w:hint="cs"/>
            <w:sz w:val="28"/>
            <w:szCs w:val="28"/>
            <w:rtl/>
          </w:rPr>
          <w:delText xml:space="preserve"> ره،</w:delText>
        </w:r>
      </w:del>
      <w:r w:rsidRPr="006A2709">
        <w:rPr>
          <w:rFonts w:ascii="Calibri" w:eastAsia="Calibri" w:hAnsi="Calibri" w:cs="B Lotus" w:hint="cs"/>
          <w:sz w:val="28"/>
          <w:szCs w:val="28"/>
          <w:rtl/>
        </w:rPr>
        <w:t xml:space="preserve"> مذهب اهل بی</w:t>
      </w:r>
      <w:ins w:id="14332" w:author="ASUS" w:date="2022-02-15T10:07:00Z">
        <w:r w:rsidR="001109AF">
          <w:rPr>
            <w:rFonts w:ascii="Calibri" w:eastAsia="Calibri" w:hAnsi="Calibri" w:cs="B Lotus" w:hint="cs"/>
            <w:sz w:val="28"/>
            <w:szCs w:val="28"/>
            <w:rtl/>
          </w:rPr>
          <w:t xml:space="preserve">ت، </w:t>
        </w:r>
      </w:ins>
      <w:del w:id="14333" w:author="ASUS" w:date="2022-02-15T10:07:00Z">
        <w:r w:rsidRPr="006A2709" w:rsidDel="001109AF">
          <w:rPr>
            <w:rFonts w:ascii="Calibri" w:eastAsia="Calibri" w:hAnsi="Calibri" w:cs="B Lotus" w:hint="cs"/>
            <w:sz w:val="28"/>
            <w:szCs w:val="28"/>
            <w:rtl/>
          </w:rPr>
          <w:delText>ت</w:delText>
        </w:r>
      </w:del>
      <w:del w:id="14334" w:author="ASUS" w:date="2022-02-15T10:06:00Z">
        <w:r w:rsidRPr="006A2709" w:rsidDel="001109AF">
          <w:rPr>
            <w:rFonts w:hint="cs"/>
            <w:sz w:val="26"/>
            <w:szCs w:val="26"/>
          </w:rPr>
          <w:sym w:font="0 Shia Symbol2" w:char="F03A"/>
        </w:r>
      </w:del>
      <w:del w:id="14335" w:author="ASUS" w:date="2022-02-10T12:15:00Z">
        <w:r w:rsidRPr="006A2709" w:rsidDel="00776297">
          <w:rPr>
            <w:rFonts w:ascii="Calibri" w:eastAsia="Calibri" w:hAnsi="Calibri" w:cs="B Lotus" w:hint="cs"/>
            <w:sz w:val="28"/>
            <w:szCs w:val="28"/>
            <w:rtl/>
          </w:rPr>
          <w:delText>،</w:delText>
        </w:r>
      </w:del>
      <w:del w:id="14336" w:author="ASUS" w:date="2022-02-15T10:06:00Z">
        <w:r w:rsidRPr="006A2709" w:rsidDel="001109AF">
          <w:rPr>
            <w:rFonts w:ascii="Calibri" w:eastAsia="Calibri" w:hAnsi="Calibri" w:cs="B Lotus" w:hint="cs"/>
            <w:sz w:val="28"/>
            <w:szCs w:val="28"/>
            <w:rtl/>
          </w:rPr>
          <w:delText xml:space="preserve"> </w:delText>
        </w:r>
      </w:del>
      <w:r w:rsidRPr="006A2709">
        <w:rPr>
          <w:rFonts w:ascii="Calibri" w:eastAsia="Calibri" w:hAnsi="Calibri" w:cs="B Lotus" w:hint="cs"/>
          <w:sz w:val="28"/>
          <w:szCs w:val="28"/>
          <w:rtl/>
        </w:rPr>
        <w:t>عصمت انبیا</w:t>
      </w:r>
      <w:del w:id="14337" w:author="ASUS" w:date="2022-02-15T10:07:00Z">
        <w:r w:rsidRPr="006A2709" w:rsidDel="001109AF">
          <w:rPr>
            <w:rFonts w:ascii="Calibri" w:eastAsia="Calibri" w:hAnsi="Calibri" w:cs="B Lotus" w:hint="cs"/>
            <w:sz w:val="28"/>
            <w:szCs w:val="28"/>
            <w:rtl/>
          </w:rPr>
          <w:delText>ء</w:delText>
        </w:r>
        <w:r w:rsidRPr="006A2709" w:rsidDel="001109AF">
          <w:rPr>
            <w:rFonts w:hint="cs"/>
            <w:sz w:val="26"/>
            <w:szCs w:val="26"/>
          </w:rPr>
          <w:sym w:font="0 Shia Symbol2" w:char="F03A"/>
        </w:r>
      </w:del>
      <w:r w:rsidRPr="006A2709">
        <w:rPr>
          <w:rFonts w:ascii="Calibri" w:eastAsia="Calibri" w:hAnsi="Calibri" w:cs="B Lotus" w:hint="cs"/>
          <w:sz w:val="28"/>
          <w:szCs w:val="28"/>
          <w:rtl/>
        </w:rPr>
        <w:t xml:space="preserve"> از گناه صغیر</w:t>
      </w:r>
      <w:del w:id="14338" w:author="ASUS" w:date="2022-02-10T12:15:00Z">
        <w:r w:rsidRPr="006A2709" w:rsidDel="00776297">
          <w:rPr>
            <w:rFonts w:ascii="Calibri" w:eastAsia="Calibri" w:hAnsi="Calibri" w:cs="B Lotus" w:hint="cs"/>
            <w:sz w:val="28"/>
            <w:szCs w:val="28"/>
            <w:rtl/>
          </w:rPr>
          <w:delText>ه</w:delText>
        </w:r>
      </w:del>
      <w:r w:rsidRPr="006A2709">
        <w:rPr>
          <w:rFonts w:ascii="Calibri" w:eastAsia="Calibri" w:hAnsi="Calibri" w:cs="B Lotus" w:hint="cs"/>
          <w:sz w:val="28"/>
          <w:szCs w:val="28"/>
          <w:rtl/>
        </w:rPr>
        <w:t xml:space="preserve"> و کبیر</w:t>
      </w:r>
      <w:del w:id="14339" w:author="ASUS" w:date="2022-02-10T12:15:00Z">
        <w:r w:rsidRPr="006A2709" w:rsidDel="00776297">
          <w:rPr>
            <w:rFonts w:ascii="Calibri" w:eastAsia="Calibri" w:hAnsi="Calibri" w:cs="B Lotus" w:hint="cs"/>
            <w:sz w:val="28"/>
            <w:szCs w:val="28"/>
            <w:rtl/>
          </w:rPr>
          <w:delText>ه،</w:delText>
        </w:r>
      </w:del>
      <w:r w:rsidRPr="006A2709">
        <w:rPr>
          <w:rFonts w:ascii="Calibri" w:eastAsia="Calibri" w:hAnsi="Calibri" w:cs="B Lotus" w:hint="cs"/>
          <w:sz w:val="28"/>
          <w:szCs w:val="28"/>
          <w:rtl/>
        </w:rPr>
        <w:t xml:space="preserve"> چه قبل از نبوت و چه بعد از آن است.</w:t>
      </w:r>
      <w:r w:rsidRPr="006A2709">
        <w:rPr>
          <w:rFonts w:ascii="Calibri" w:eastAsia="Calibri" w:hAnsi="Calibri" w:cs="B Lotus"/>
          <w:sz w:val="28"/>
          <w:szCs w:val="28"/>
          <w:vertAlign w:val="superscript"/>
          <w:rtl/>
        </w:rPr>
        <w:footnoteReference w:id="383"/>
      </w:r>
      <w:del w:id="14342" w:author="ASUS" w:date="2022-02-15T10:08:00Z">
        <w:r w:rsidRPr="006A2709" w:rsidDel="001109AF">
          <w:rPr>
            <w:rFonts w:ascii="Calibri" w:eastAsia="Calibri" w:hAnsi="Calibri" w:cs="B Lotus" w:hint="cs"/>
            <w:sz w:val="28"/>
            <w:szCs w:val="28"/>
            <w:rtl/>
          </w:rPr>
          <w:delText xml:space="preserve"> </w:delText>
        </w:r>
      </w:del>
    </w:p>
    <w:p w14:paraId="70066723" w14:textId="318401BF" w:rsidR="0050196F" w:rsidRPr="006A2709" w:rsidDel="001109AF" w:rsidRDefault="0050196F" w:rsidP="001109AF">
      <w:pPr>
        <w:spacing w:line="276" w:lineRule="auto"/>
        <w:ind w:left="284"/>
        <w:jc w:val="lowKashida"/>
        <w:rPr>
          <w:del w:id="14343" w:author="ASUS" w:date="2022-02-15T10:08:00Z"/>
          <w:rFonts w:cs="B Lotus"/>
          <w:sz w:val="28"/>
          <w:szCs w:val="28"/>
          <w:rtl/>
        </w:rPr>
      </w:pPr>
      <w:r w:rsidRPr="006A2709">
        <w:rPr>
          <w:rFonts w:ascii="Noor_Nazli" w:eastAsia="Calibri" w:hAnsi="Noor_Nazli" w:cs="B Lotus" w:hint="cs"/>
          <w:sz w:val="28"/>
          <w:szCs w:val="28"/>
          <w:rtl/>
        </w:rPr>
        <w:t xml:space="preserve">برای نمونه، </w:t>
      </w:r>
      <w:r w:rsidRPr="006A2709">
        <w:rPr>
          <w:rFonts w:cs="B Lotus" w:hint="cs"/>
          <w:sz w:val="28"/>
          <w:szCs w:val="28"/>
          <w:rtl/>
        </w:rPr>
        <w:t>ابن‏</w:t>
      </w:r>
      <w:ins w:id="14344" w:author="ASUS" w:date="2022-02-10T12:15:00Z">
        <w:r w:rsidR="00776297">
          <w:rPr>
            <w:rFonts w:cs="B Lotus" w:hint="cs"/>
            <w:sz w:val="28"/>
            <w:szCs w:val="28"/>
            <w:rtl/>
          </w:rPr>
          <w:t xml:space="preserve"> </w:t>
        </w:r>
      </w:ins>
      <w:r w:rsidRPr="006A2709">
        <w:rPr>
          <w:rFonts w:cs="B Lotus" w:hint="cs"/>
          <w:sz w:val="28"/>
          <w:szCs w:val="28"/>
          <w:rtl/>
        </w:rPr>
        <w:t xml:space="preserve">عباس </w:t>
      </w:r>
      <w:ins w:id="14345" w:author="ASUS" w:date="2022-02-10T12:15:00Z">
        <w:r w:rsidR="00776297">
          <w:rPr>
            <w:rFonts w:cs="B Lotus" w:hint="cs"/>
            <w:sz w:val="28"/>
            <w:szCs w:val="28"/>
            <w:rtl/>
          </w:rPr>
          <w:t xml:space="preserve">می‌گوید، </w:t>
        </w:r>
      </w:ins>
      <w:del w:id="14346" w:author="ASUS" w:date="2022-02-10T12:15:00Z">
        <w:r w:rsidRPr="006A2709" w:rsidDel="00776297">
          <w:rPr>
            <w:rFonts w:cs="B Lotus" w:hint="cs"/>
            <w:sz w:val="28"/>
            <w:szCs w:val="28"/>
            <w:rtl/>
          </w:rPr>
          <w:delText xml:space="preserve">گفته است </w:delText>
        </w:r>
      </w:del>
      <w:r w:rsidRPr="006A2709">
        <w:rPr>
          <w:rFonts w:cs="B Lotus" w:hint="cs"/>
          <w:sz w:val="28"/>
          <w:szCs w:val="28"/>
          <w:rtl/>
        </w:rPr>
        <w:t>از رسول خدا</w:t>
      </w:r>
      <w:del w:id="14347" w:author="ASUS" w:date="2022-02-10T12:15:00Z">
        <w:r w:rsidRPr="006A2709" w:rsidDel="00776297">
          <w:rPr>
            <w:rFonts w:hint="cs"/>
            <w:sz w:val="26"/>
            <w:szCs w:val="26"/>
          </w:rPr>
          <w:sym w:font="0 Shia Symbol2" w:char="F039"/>
        </w:r>
      </w:del>
      <w:r w:rsidRPr="006A2709">
        <w:rPr>
          <w:rFonts w:hint="cs"/>
          <w:sz w:val="26"/>
          <w:szCs w:val="26"/>
          <w:rtl/>
        </w:rPr>
        <w:t xml:space="preserve"> </w:t>
      </w:r>
      <w:r w:rsidRPr="006A2709">
        <w:rPr>
          <w:rFonts w:cs="B Lotus" w:hint="cs"/>
          <w:sz w:val="28"/>
          <w:szCs w:val="28"/>
          <w:rtl/>
        </w:rPr>
        <w:t>شنیدم که فرمود: من و علی و حسن و حسین و ن</w:t>
      </w:r>
      <w:ins w:id="14348" w:author="ASUS" w:date="2022-02-10T12:16:00Z">
        <w:r w:rsidR="00776297">
          <w:rPr>
            <w:rFonts w:cs="B Lotus" w:hint="cs"/>
            <w:sz w:val="28"/>
            <w:szCs w:val="28"/>
            <w:rtl/>
          </w:rPr>
          <w:t>ُ</w:t>
        </w:r>
      </w:ins>
      <w:r w:rsidRPr="006A2709">
        <w:rPr>
          <w:rFonts w:cs="B Lotus" w:hint="cs"/>
          <w:sz w:val="28"/>
          <w:szCs w:val="28"/>
          <w:rtl/>
        </w:rPr>
        <w:t>ه تن از فرزندان حسین، پاکیزگان و معصومانیم</w:t>
      </w:r>
      <w:ins w:id="14349" w:author="ASUS" w:date="2022-02-15T10:08:00Z">
        <w:r w:rsidR="001109AF">
          <w:rPr>
            <w:rFonts w:cs="B Lotus" w:hint="cs"/>
            <w:sz w:val="28"/>
            <w:szCs w:val="28"/>
            <w:rtl/>
          </w:rPr>
          <w:t>؛</w:t>
        </w:r>
      </w:ins>
      <w:del w:id="14350" w:author="ASUS" w:date="2022-02-15T10:08:00Z">
        <w:r w:rsidRPr="006A2709" w:rsidDel="001109AF">
          <w:rPr>
            <w:rFonts w:cs="B Lotus" w:hint="cs"/>
            <w:sz w:val="28"/>
            <w:szCs w:val="28"/>
            <w:rtl/>
          </w:rPr>
          <w:delText>.</w:delText>
        </w:r>
      </w:del>
      <w:r w:rsidRPr="006A2709">
        <w:rPr>
          <w:rStyle w:val="FootnoteReference"/>
          <w:rFonts w:cs="B Lotus"/>
          <w:sz w:val="28"/>
          <w:szCs w:val="28"/>
          <w:rtl/>
        </w:rPr>
        <w:footnoteReference w:id="384"/>
      </w:r>
      <w:del w:id="14356" w:author="ASUS" w:date="2022-02-15T10:08:00Z">
        <w:r w:rsidRPr="006A2709" w:rsidDel="001109AF">
          <w:rPr>
            <w:rFonts w:cs="B Lotus" w:hint="cs"/>
            <w:sz w:val="28"/>
            <w:szCs w:val="28"/>
            <w:rtl/>
          </w:rPr>
          <w:delText xml:space="preserve"> </w:delText>
        </w:r>
      </w:del>
    </w:p>
    <w:p w14:paraId="40AF995C" w14:textId="210C1E0E" w:rsidR="0050196F" w:rsidRPr="006A2709" w:rsidRDefault="0050196F" w:rsidP="001109AF">
      <w:pPr>
        <w:spacing w:line="276" w:lineRule="auto"/>
        <w:ind w:left="284"/>
        <w:jc w:val="lowKashida"/>
        <w:rPr>
          <w:rFonts w:ascii="Calibri" w:eastAsia="Calibri" w:hAnsi="Calibri" w:cs="B Lotus"/>
          <w:sz w:val="28"/>
          <w:szCs w:val="28"/>
          <w:rtl/>
        </w:rPr>
      </w:pPr>
      <w:r w:rsidRPr="006A2709">
        <w:rPr>
          <w:rFonts w:cs="B Lotus" w:hint="cs"/>
          <w:sz w:val="28"/>
          <w:szCs w:val="28"/>
          <w:rtl/>
        </w:rPr>
        <w:t>هم</w:t>
      </w:r>
      <w:del w:id="14357" w:author="ASUS" w:date="2022-02-10T12:16:00Z">
        <w:r w:rsidRPr="006A2709" w:rsidDel="00776297">
          <w:rPr>
            <w:rFonts w:cs="B Lotus" w:hint="cs"/>
            <w:sz w:val="28"/>
            <w:szCs w:val="28"/>
            <w:rtl/>
          </w:rPr>
          <w:delText xml:space="preserve"> </w:delText>
        </w:r>
      </w:del>
      <w:r w:rsidRPr="006A2709">
        <w:rPr>
          <w:rFonts w:cs="B Lotus" w:hint="cs"/>
          <w:sz w:val="28"/>
          <w:szCs w:val="28"/>
          <w:rtl/>
        </w:rPr>
        <w:t xml:space="preserve">چنین از امام صادق </w:t>
      </w:r>
      <w:del w:id="14358" w:author="ASUS" w:date="2022-02-10T12:16:00Z">
        <w:r w:rsidRPr="006A2709" w:rsidDel="00776297">
          <w:rPr>
            <w:rFonts w:cs="B Lotus" w:hint="cs"/>
            <w:sz w:val="28"/>
            <w:szCs w:val="28"/>
            <w:rtl/>
          </w:rPr>
          <w:delText xml:space="preserve">(ع) </w:delText>
        </w:r>
      </w:del>
      <w:r w:rsidRPr="006A2709">
        <w:rPr>
          <w:rFonts w:cs="B Lotus" w:hint="cs"/>
          <w:sz w:val="28"/>
          <w:szCs w:val="28"/>
          <w:rtl/>
        </w:rPr>
        <w:t xml:space="preserve">روایت شده است: </w:t>
      </w:r>
    </w:p>
    <w:p w14:paraId="2B9B2AC6" w14:textId="47C03E93" w:rsidR="0050196F" w:rsidRPr="006A2709" w:rsidRDefault="0050196F" w:rsidP="0050196F">
      <w:pPr>
        <w:pStyle w:val="NormalWeb"/>
        <w:bidi/>
        <w:spacing w:line="276" w:lineRule="auto"/>
        <w:ind w:left="1440"/>
        <w:rPr>
          <w:rFonts w:cs="B Lotus"/>
          <w:sz w:val="28"/>
          <w:szCs w:val="28"/>
          <w:rtl/>
        </w:rPr>
      </w:pPr>
      <w:del w:id="14359" w:author="ASUS" w:date="2022-02-15T10:09:00Z">
        <w:r w:rsidRPr="006A2709" w:rsidDel="001109AF">
          <w:rPr>
            <w:rFonts w:ascii="Traditional Arabic" w:hAnsi="Traditional Arabic" w:cs="B Lotus" w:hint="cs"/>
            <w:sz w:val="28"/>
            <w:szCs w:val="28"/>
            <w:rtl/>
          </w:rPr>
          <w:lastRenderedPageBreak/>
          <w:delText>«</w:delText>
        </w:r>
      </w:del>
      <w:r w:rsidRPr="006A2709">
        <w:rPr>
          <w:rFonts w:ascii="Traditional Arabic" w:hAnsi="Traditional Arabic" w:cs="B Lotus" w:hint="cs"/>
          <w:sz w:val="28"/>
          <w:szCs w:val="28"/>
          <w:rtl/>
        </w:rPr>
        <w:t>الْأَنْبِيَاءُ وَ أَوْصِيَاؤُهُمْ‏</w:t>
      </w:r>
      <w:r w:rsidRPr="006A2709">
        <w:rPr>
          <w:rFonts w:ascii="Traditional Arabic" w:hAnsi="Traditional Arabic" w:cs="B Lotus" w:hint="cs"/>
          <w:sz w:val="28"/>
          <w:szCs w:val="28"/>
          <w:vertAlign w:val="superscript"/>
          <w:rtl/>
        </w:rPr>
        <w:t xml:space="preserve"> </w:t>
      </w:r>
      <w:r w:rsidRPr="006A2709">
        <w:rPr>
          <w:rFonts w:ascii="Traditional Arabic" w:hAnsi="Traditional Arabic" w:cs="B Lotus" w:hint="cs"/>
          <w:sz w:val="28"/>
          <w:szCs w:val="28"/>
          <w:rtl/>
        </w:rPr>
        <w:t>ل</w:t>
      </w:r>
      <w:ins w:id="14360" w:author="ASUS" w:date="2022-02-11T07:03:00Z">
        <w:r w:rsidR="00EC543D">
          <w:rPr>
            <w:rFonts w:ascii="Traditional Arabic" w:hAnsi="Traditional Arabic" w:cs="B Lotus" w:hint="cs"/>
            <w:sz w:val="28"/>
            <w:szCs w:val="28"/>
            <w:rtl/>
          </w:rPr>
          <w:t>ا</w:t>
        </w:r>
      </w:ins>
      <w:del w:id="14361" w:author="ASUS" w:date="2022-02-11T07:03:00Z">
        <w:r w:rsidRPr="006A2709" w:rsidDel="00EC543D">
          <w:rPr>
            <w:rFonts w:ascii="Traditional Arabic" w:hAnsi="Traditional Arabic" w:cs="B Lotus" w:hint="cs"/>
            <w:sz w:val="28"/>
            <w:szCs w:val="28"/>
            <w:rtl/>
          </w:rPr>
          <w:delText>َا</w:delText>
        </w:r>
      </w:del>
      <w:r w:rsidRPr="006A2709">
        <w:rPr>
          <w:rFonts w:ascii="Traditional Arabic" w:hAnsi="Traditional Arabic" w:cs="B Lotus" w:hint="cs"/>
          <w:sz w:val="28"/>
          <w:szCs w:val="28"/>
          <w:rtl/>
        </w:rPr>
        <w:t xml:space="preserve"> ذُنُوبَ لَهُمْ لِأَنَّهُمْ مَعْصُومُونَ مُطَهَّرُون‏</w:t>
      </w:r>
      <w:del w:id="14362" w:author="ASUS" w:date="2022-02-15T10:09:00Z">
        <w:r w:rsidRPr="006A2709" w:rsidDel="001109AF">
          <w:rPr>
            <w:rFonts w:ascii="Traditional Arabic" w:hAnsi="Traditional Arabic" w:cs="B Lotus" w:hint="cs"/>
            <w:sz w:val="28"/>
            <w:szCs w:val="28"/>
            <w:rtl/>
          </w:rPr>
          <w:delText>»</w:delText>
        </w:r>
      </w:del>
      <w:r w:rsidRPr="006A2709">
        <w:rPr>
          <w:rStyle w:val="FootnoteReference"/>
          <w:rFonts w:cs="B Lotus"/>
          <w:sz w:val="28"/>
          <w:szCs w:val="28"/>
          <w:rtl/>
        </w:rPr>
        <w:footnoteReference w:id="385"/>
      </w:r>
      <w:r w:rsidRPr="006A2709">
        <w:rPr>
          <w:rFonts w:cs="B Lotus" w:hint="cs"/>
          <w:sz w:val="28"/>
          <w:szCs w:val="28"/>
          <w:rtl/>
        </w:rPr>
        <w:t xml:space="preserve"> </w:t>
      </w:r>
    </w:p>
    <w:p w14:paraId="7AC4CB49" w14:textId="42C915D5" w:rsidR="0050196F" w:rsidRPr="006A2709" w:rsidDel="00776297" w:rsidRDefault="0050196F" w:rsidP="0050196F">
      <w:pPr>
        <w:pStyle w:val="NormalWeb"/>
        <w:bidi/>
        <w:spacing w:line="276" w:lineRule="auto"/>
        <w:ind w:left="1440"/>
        <w:rPr>
          <w:del w:id="14366" w:author="ASUS" w:date="2022-02-10T12:17:00Z"/>
          <w:rFonts w:cs="B Lotus"/>
          <w:sz w:val="28"/>
          <w:szCs w:val="28"/>
        </w:rPr>
      </w:pPr>
      <w:del w:id="14367" w:author="ASUS" w:date="2022-02-10T12:17:00Z">
        <w:r w:rsidRPr="006A2709" w:rsidDel="00776297">
          <w:rPr>
            <w:rFonts w:cs="B Lotus" w:hint="cs"/>
            <w:sz w:val="28"/>
            <w:szCs w:val="28"/>
            <w:rtl/>
          </w:rPr>
          <w:delText>«</w:delText>
        </w:r>
      </w:del>
      <w:r w:rsidRPr="006A2709">
        <w:rPr>
          <w:rFonts w:cs="B Lotus" w:hint="cs"/>
          <w:sz w:val="28"/>
          <w:szCs w:val="28"/>
          <w:rtl/>
        </w:rPr>
        <w:t>انبیا</w:t>
      </w:r>
      <w:del w:id="14368" w:author="ASUS" w:date="2022-02-10T12:17:00Z">
        <w:r w:rsidRPr="006A2709" w:rsidDel="00776297">
          <w:rPr>
            <w:rFonts w:cs="B Lotus" w:hint="cs"/>
            <w:sz w:val="28"/>
            <w:szCs w:val="28"/>
            <w:rtl/>
          </w:rPr>
          <w:delText>ء</w:delText>
        </w:r>
      </w:del>
      <w:r w:rsidRPr="006A2709">
        <w:rPr>
          <w:rFonts w:cs="B Lotus" w:hint="cs"/>
          <w:sz w:val="28"/>
          <w:szCs w:val="28"/>
          <w:rtl/>
        </w:rPr>
        <w:t xml:space="preserve"> و اوصیا</w:t>
      </w:r>
      <w:del w:id="14369" w:author="ASUS" w:date="2022-02-10T12:17:00Z">
        <w:r w:rsidRPr="006A2709" w:rsidDel="00776297">
          <w:rPr>
            <w:rFonts w:cs="B Lotus" w:hint="cs"/>
            <w:sz w:val="28"/>
            <w:szCs w:val="28"/>
            <w:rtl/>
          </w:rPr>
          <w:delText>ء</w:delText>
        </w:r>
      </w:del>
      <w:r w:rsidRPr="006A2709">
        <w:rPr>
          <w:rFonts w:cs="B Lotus" w:hint="cs"/>
          <w:sz w:val="28"/>
          <w:szCs w:val="28"/>
          <w:rtl/>
        </w:rPr>
        <w:t xml:space="preserve"> را هیچ گناهی نیست</w:t>
      </w:r>
      <w:ins w:id="14370" w:author="ASUS" w:date="2022-02-10T12:17:00Z">
        <w:r w:rsidR="00776297">
          <w:rPr>
            <w:rFonts w:cs="B Lotus" w:hint="cs"/>
            <w:sz w:val="28"/>
            <w:szCs w:val="28"/>
            <w:rtl/>
          </w:rPr>
          <w:t>؛</w:t>
        </w:r>
      </w:ins>
      <w:r w:rsidRPr="006A2709">
        <w:rPr>
          <w:rFonts w:cs="B Lotus" w:hint="cs"/>
          <w:sz w:val="28"/>
          <w:szCs w:val="28"/>
          <w:rtl/>
        </w:rPr>
        <w:t xml:space="preserve"> چرا که آنان معصوم و مطهرند.</w:t>
      </w:r>
      <w:del w:id="14371" w:author="ASUS" w:date="2022-02-10T12:17:00Z">
        <w:r w:rsidRPr="006A2709" w:rsidDel="00776297">
          <w:rPr>
            <w:rFonts w:cs="B Lotus" w:hint="cs"/>
            <w:sz w:val="28"/>
            <w:szCs w:val="28"/>
            <w:rtl/>
          </w:rPr>
          <w:delText>»</w:delText>
        </w:r>
      </w:del>
    </w:p>
    <w:p w14:paraId="6AB7BC28" w14:textId="77777777" w:rsidR="0050196F" w:rsidRPr="006A2709" w:rsidRDefault="0050196F">
      <w:pPr>
        <w:pStyle w:val="NormalWeb"/>
        <w:bidi/>
        <w:spacing w:line="276" w:lineRule="auto"/>
        <w:ind w:left="1440"/>
        <w:rPr>
          <w:rtl/>
        </w:rPr>
        <w:pPrChange w:id="14372" w:author="ASUS" w:date="2022-02-10T12:17:00Z">
          <w:pPr>
            <w:spacing w:line="276" w:lineRule="auto"/>
            <w:ind w:left="284"/>
            <w:jc w:val="lowKashida"/>
          </w:pPr>
        </w:pPrChange>
      </w:pPr>
    </w:p>
    <w:p w14:paraId="25BA487D" w14:textId="3C45B343" w:rsidR="0050196F" w:rsidRPr="006A2709" w:rsidRDefault="0050196F" w:rsidP="0050196F">
      <w:pPr>
        <w:pStyle w:val="Heading2"/>
        <w:spacing w:line="276" w:lineRule="auto"/>
        <w:rPr>
          <w:rtl/>
          <w:lang w:bidi="fa-IR"/>
        </w:rPr>
      </w:pPr>
      <w:bookmarkStart w:id="14373" w:name="_Toc90970979"/>
      <w:r w:rsidRPr="006A2709">
        <w:rPr>
          <w:rFonts w:hint="cs"/>
          <w:rtl/>
        </w:rPr>
        <w:t>معصوم بودن پیامبر</w:t>
      </w:r>
      <w:del w:id="14374" w:author="ASUS" w:date="2022-02-15T10:09:00Z">
        <w:r w:rsidRPr="006A2709" w:rsidDel="001109AF">
          <w:rPr>
            <w:rFonts w:hint="cs"/>
            <w:sz w:val="26"/>
            <w:szCs w:val="26"/>
          </w:rPr>
          <w:sym w:font="0 Shia Symbol2" w:char="F039"/>
        </w:r>
      </w:del>
      <w:r w:rsidRPr="006A2709">
        <w:rPr>
          <w:rFonts w:hint="cs"/>
          <w:sz w:val="26"/>
          <w:szCs w:val="26"/>
          <w:rtl/>
        </w:rPr>
        <w:t xml:space="preserve"> </w:t>
      </w:r>
      <w:r w:rsidRPr="006A2709">
        <w:rPr>
          <w:rFonts w:hint="cs"/>
          <w:rtl/>
        </w:rPr>
        <w:t>در اموری غیر از دریافت و ابلاغ وحی</w:t>
      </w:r>
      <w:bookmarkEnd w:id="14373"/>
      <w:r w:rsidRPr="006A2709">
        <w:rPr>
          <w:rFonts w:hint="cs"/>
          <w:rtl/>
        </w:rPr>
        <w:t xml:space="preserve"> </w:t>
      </w:r>
    </w:p>
    <w:p w14:paraId="767BA3D8" w14:textId="07678CA2" w:rsidR="0050196F" w:rsidRPr="006A2709" w:rsidDel="00C57665" w:rsidRDefault="0050196F" w:rsidP="0050196F">
      <w:pPr>
        <w:spacing w:line="276" w:lineRule="auto"/>
        <w:jc w:val="lowKashida"/>
        <w:rPr>
          <w:del w:id="14375" w:author="ASUS" w:date="2022-02-10T12:20:00Z"/>
          <w:rFonts w:cs="B Lotus"/>
          <w:sz w:val="28"/>
          <w:szCs w:val="28"/>
          <w:rtl/>
        </w:rPr>
      </w:pPr>
      <w:r w:rsidRPr="006A2709">
        <w:rPr>
          <w:rFonts w:cs="B Lotus" w:hint="cs"/>
          <w:sz w:val="28"/>
          <w:szCs w:val="28"/>
          <w:rtl/>
        </w:rPr>
        <w:t>به</w:t>
      </w:r>
      <w:ins w:id="14376" w:author="ASUS" w:date="2022-02-10T12:19:00Z">
        <w:r w:rsidR="00C57665">
          <w:rPr>
            <w:rFonts w:cs="B Lotus" w:hint="cs"/>
            <w:sz w:val="28"/>
            <w:szCs w:val="28"/>
            <w:rtl/>
          </w:rPr>
          <w:t>‌</w:t>
        </w:r>
      </w:ins>
      <w:del w:id="14377" w:author="ASUS" w:date="2022-02-10T12:19:00Z">
        <w:r w:rsidRPr="006A2709" w:rsidDel="00C57665">
          <w:rPr>
            <w:rFonts w:cs="B Lotus" w:hint="cs"/>
            <w:sz w:val="28"/>
            <w:szCs w:val="28"/>
            <w:rtl/>
          </w:rPr>
          <w:delText xml:space="preserve"> ا</w:delText>
        </w:r>
      </w:del>
      <w:r w:rsidRPr="006A2709">
        <w:rPr>
          <w:rFonts w:cs="B Lotus" w:hint="cs"/>
          <w:sz w:val="28"/>
          <w:szCs w:val="28"/>
          <w:rtl/>
        </w:rPr>
        <w:t>ع</w:t>
      </w:r>
      <w:del w:id="14378" w:author="ASUS" w:date="2022-02-10T12:19:00Z">
        <w:r w:rsidRPr="006A2709" w:rsidDel="00C57665">
          <w:rPr>
            <w:rFonts w:cs="B Lotus" w:hint="cs"/>
            <w:sz w:val="28"/>
            <w:szCs w:val="28"/>
            <w:rtl/>
          </w:rPr>
          <w:delText>ت</w:delText>
        </w:r>
      </w:del>
      <w:r w:rsidRPr="006A2709">
        <w:rPr>
          <w:rFonts w:cs="B Lotus" w:hint="cs"/>
          <w:sz w:val="28"/>
          <w:szCs w:val="28"/>
          <w:rtl/>
        </w:rPr>
        <w:t>ق</w:t>
      </w:r>
      <w:ins w:id="14379" w:author="ASUS" w:date="2022-02-10T12:19:00Z">
        <w:r w:rsidR="00C57665">
          <w:rPr>
            <w:rFonts w:cs="B Lotus" w:hint="cs"/>
            <w:sz w:val="28"/>
            <w:szCs w:val="28"/>
            <w:rtl/>
          </w:rPr>
          <w:t>ی</w:t>
        </w:r>
      </w:ins>
      <w:del w:id="14380" w:author="ASUS" w:date="2022-02-10T12:19:00Z">
        <w:r w:rsidRPr="006A2709" w:rsidDel="00C57665">
          <w:rPr>
            <w:rFonts w:cs="B Lotus" w:hint="cs"/>
            <w:sz w:val="28"/>
            <w:szCs w:val="28"/>
            <w:rtl/>
          </w:rPr>
          <w:delText>ا</w:delText>
        </w:r>
      </w:del>
      <w:r w:rsidRPr="006A2709">
        <w:rPr>
          <w:rFonts w:cs="B Lotus" w:hint="cs"/>
          <w:sz w:val="28"/>
          <w:szCs w:val="28"/>
          <w:rtl/>
        </w:rPr>
        <w:t>د</w:t>
      </w:r>
      <w:ins w:id="14381" w:author="ASUS" w:date="2022-02-10T12:19:00Z">
        <w:r w:rsidR="00C57665">
          <w:rPr>
            <w:rFonts w:cs="B Lotus" w:hint="cs"/>
            <w:sz w:val="28"/>
            <w:szCs w:val="28"/>
            <w:rtl/>
          </w:rPr>
          <w:t>ه</w:t>
        </w:r>
      </w:ins>
      <w:r w:rsidRPr="006A2709">
        <w:rPr>
          <w:rFonts w:cs="B Lotus" w:hint="cs"/>
          <w:sz w:val="28"/>
          <w:szCs w:val="28"/>
          <w:rtl/>
        </w:rPr>
        <w:t xml:space="preserve"> شیعه، پیامبر اسلام</w:t>
      </w:r>
      <w:ins w:id="14382" w:author="ASUS" w:date="2022-02-10T12:19:00Z">
        <w:r w:rsidR="00C57665">
          <w:rPr>
            <w:rFonts w:hint="cs"/>
            <w:sz w:val="26"/>
            <w:szCs w:val="26"/>
            <w:rtl/>
          </w:rPr>
          <w:t xml:space="preserve"> </w:t>
        </w:r>
        <w:r w:rsidR="00C57665">
          <w:rPr>
            <w:rFonts w:cs="2  Lotus"/>
            <w:sz w:val="28"/>
            <w:szCs w:val="28"/>
          </w:rPr>
          <w:sym w:font="علائم مذهبي" w:char="F032"/>
        </w:r>
        <w:r w:rsidR="00C57665">
          <w:rPr>
            <w:rFonts w:cs="2  Lotus" w:hint="cs"/>
            <w:sz w:val="28"/>
            <w:szCs w:val="28"/>
            <w:rtl/>
          </w:rPr>
          <w:t xml:space="preserve"> </w:t>
        </w:r>
      </w:ins>
      <w:del w:id="14383" w:author="ASUS" w:date="2022-02-10T12:19:00Z">
        <w:r w:rsidRPr="006A2709" w:rsidDel="00C57665">
          <w:rPr>
            <w:rFonts w:hint="cs"/>
            <w:sz w:val="26"/>
            <w:szCs w:val="26"/>
          </w:rPr>
          <w:sym w:font="0 Shia Symbol2" w:char="F039"/>
        </w:r>
        <w:r w:rsidRPr="006A2709" w:rsidDel="00C57665">
          <w:rPr>
            <w:rFonts w:hint="cs"/>
            <w:sz w:val="26"/>
            <w:szCs w:val="26"/>
            <w:rtl/>
          </w:rPr>
          <w:delText xml:space="preserve"> </w:delText>
        </w:r>
      </w:del>
      <w:r w:rsidRPr="006A2709">
        <w:rPr>
          <w:rFonts w:cs="B Lotus" w:hint="cs"/>
          <w:sz w:val="28"/>
          <w:szCs w:val="28"/>
          <w:rtl/>
        </w:rPr>
        <w:t>و اهل بیت</w:t>
      </w:r>
      <w:ins w:id="14384" w:author="ASUS" w:date="2022-02-10T12:19:00Z">
        <w:r w:rsidR="00F164CB">
          <w:rPr>
            <w:rFonts w:hint="cs"/>
            <w:sz w:val="26"/>
            <w:szCs w:val="26"/>
            <w:rtl/>
          </w:rPr>
          <w:t>،</w:t>
        </w:r>
      </w:ins>
      <w:del w:id="14385" w:author="ASUS" w:date="2022-02-10T12:18:00Z">
        <w:r w:rsidRPr="006A2709" w:rsidDel="00F164CB">
          <w:rPr>
            <w:rFonts w:hint="cs"/>
            <w:sz w:val="26"/>
            <w:szCs w:val="26"/>
          </w:rPr>
          <w:sym w:font="0 Shia Symbol2" w:char="F03A"/>
        </w:r>
      </w:del>
      <w:r w:rsidRPr="006A2709">
        <w:rPr>
          <w:rFonts w:cs="B Lotus" w:hint="cs"/>
          <w:sz w:val="28"/>
          <w:szCs w:val="28"/>
          <w:rtl/>
        </w:rPr>
        <w:t xml:space="preserve"> مانند دیگر</w:t>
      </w:r>
      <w:del w:id="14386" w:author="ASUS" w:date="2022-02-10T12:18:00Z">
        <w:r w:rsidRPr="006A2709" w:rsidDel="00F164CB">
          <w:rPr>
            <w:rFonts w:cs="B Lotus" w:hint="cs"/>
            <w:sz w:val="28"/>
            <w:szCs w:val="28"/>
            <w:rtl/>
          </w:rPr>
          <w:delText xml:space="preserve"> </w:delText>
        </w:r>
      </w:del>
      <w:r w:rsidRPr="006A2709">
        <w:rPr>
          <w:rFonts w:cs="B Lotus" w:hint="cs"/>
          <w:sz w:val="28"/>
          <w:szCs w:val="28"/>
          <w:rtl/>
        </w:rPr>
        <w:t>پیامبران</w:t>
      </w:r>
      <w:ins w:id="14387" w:author="ASUS" w:date="2022-02-15T10:09:00Z">
        <w:r w:rsidR="001109AF">
          <w:rPr>
            <w:rFonts w:cs="B Lotus" w:hint="cs"/>
            <w:sz w:val="28"/>
            <w:szCs w:val="28"/>
            <w:rtl/>
          </w:rPr>
          <w:t xml:space="preserve"> </w:t>
        </w:r>
        <w:r w:rsidR="001109AF" w:rsidRPr="001109AF">
          <w:rPr>
            <w:rFonts w:cs="B Lotus" w:hint="eastAsia"/>
            <w:sz w:val="24"/>
            <w:szCs w:val="24"/>
            <w:rtl/>
            <w:rPrChange w:id="14388" w:author="ASUS" w:date="2022-02-15T10:09:00Z">
              <w:rPr>
                <w:rFonts w:cs="B Lotus" w:hint="eastAsia"/>
                <w:sz w:val="28"/>
                <w:szCs w:val="28"/>
                <w:rtl/>
              </w:rPr>
            </w:rPrChange>
          </w:rPr>
          <w:t>عل</w:t>
        </w:r>
        <w:r w:rsidR="001109AF" w:rsidRPr="001109AF">
          <w:rPr>
            <w:rFonts w:cs="B Lotus" w:hint="cs"/>
            <w:sz w:val="24"/>
            <w:szCs w:val="24"/>
            <w:rtl/>
            <w:rPrChange w:id="14389" w:author="ASUS" w:date="2022-02-15T10:09:00Z">
              <w:rPr>
                <w:rFonts w:cs="B Lotus" w:hint="cs"/>
                <w:sz w:val="28"/>
                <w:szCs w:val="28"/>
                <w:rtl/>
              </w:rPr>
            </w:rPrChange>
          </w:rPr>
          <w:t>ی</w:t>
        </w:r>
        <w:r w:rsidR="001109AF" w:rsidRPr="001109AF">
          <w:rPr>
            <w:rFonts w:cs="B Lotus" w:hint="eastAsia"/>
            <w:sz w:val="24"/>
            <w:szCs w:val="24"/>
            <w:rtl/>
            <w:rPrChange w:id="14390" w:author="ASUS" w:date="2022-02-15T10:09:00Z">
              <w:rPr>
                <w:rFonts w:cs="B Lotus" w:hint="eastAsia"/>
                <w:sz w:val="28"/>
                <w:szCs w:val="28"/>
                <w:rtl/>
              </w:rPr>
            </w:rPrChange>
          </w:rPr>
          <w:t>هم</w:t>
        </w:r>
        <w:r w:rsidR="001109AF" w:rsidRPr="001109AF">
          <w:rPr>
            <w:rFonts w:cs="B Lotus"/>
            <w:sz w:val="24"/>
            <w:szCs w:val="24"/>
            <w:rtl/>
            <w:rPrChange w:id="14391" w:author="ASUS" w:date="2022-02-15T10:09:00Z">
              <w:rPr>
                <w:rFonts w:cs="B Lotus"/>
                <w:sz w:val="28"/>
                <w:szCs w:val="28"/>
                <w:rtl/>
              </w:rPr>
            </w:rPrChange>
          </w:rPr>
          <w:t xml:space="preserve"> </w:t>
        </w:r>
        <w:r w:rsidR="001109AF" w:rsidRPr="001109AF">
          <w:rPr>
            <w:rFonts w:cs="B Lotus" w:hint="eastAsia"/>
            <w:sz w:val="24"/>
            <w:szCs w:val="24"/>
            <w:rtl/>
            <w:rPrChange w:id="14392" w:author="ASUS" w:date="2022-02-15T10:09:00Z">
              <w:rPr>
                <w:rFonts w:cs="B Lotus" w:hint="eastAsia"/>
                <w:sz w:val="28"/>
                <w:szCs w:val="28"/>
                <w:rtl/>
              </w:rPr>
            </w:rPrChange>
          </w:rPr>
          <w:t>السلام</w:t>
        </w:r>
      </w:ins>
      <w:del w:id="14393" w:author="ASUS" w:date="2022-02-15T10:09:00Z">
        <w:r w:rsidRPr="001109AF" w:rsidDel="001109AF">
          <w:rPr>
            <w:rFonts w:cs="B Lotus"/>
            <w:sz w:val="28"/>
            <w:szCs w:val="28"/>
            <w:rPrChange w:id="14394" w:author="ASUS" w:date="2022-02-15T10:09:00Z">
              <w:rPr>
                <w:sz w:val="26"/>
                <w:szCs w:val="26"/>
              </w:rPr>
            </w:rPrChange>
          </w:rPr>
          <w:sym w:font="0 Shia Symbol2" w:char="F03A"/>
        </w:r>
      </w:del>
      <w:r w:rsidRPr="006A2709">
        <w:rPr>
          <w:rFonts w:cs="B Lotus" w:hint="cs"/>
          <w:sz w:val="28"/>
          <w:szCs w:val="28"/>
          <w:rtl/>
        </w:rPr>
        <w:t xml:space="preserve"> عصمت تام دارند و از سهو و خطا معصومند و حتی مرتکب ترک اولی نیز نمی‏شوند.</w:t>
      </w:r>
      <w:r w:rsidRPr="006A2709">
        <w:rPr>
          <w:rStyle w:val="FootnoteReference"/>
          <w:rFonts w:cs="B Lotus"/>
          <w:sz w:val="28"/>
          <w:szCs w:val="28"/>
          <w:rtl/>
        </w:rPr>
        <w:footnoteReference w:id="386"/>
      </w:r>
    </w:p>
    <w:p w14:paraId="00499DC4" w14:textId="369919C9" w:rsidR="0050196F" w:rsidRPr="006A2709" w:rsidDel="00776297" w:rsidRDefault="0050196F" w:rsidP="0050196F">
      <w:pPr>
        <w:spacing w:line="276" w:lineRule="auto"/>
        <w:jc w:val="lowKashida"/>
        <w:rPr>
          <w:del w:id="14402" w:author="ASUS" w:date="2022-02-10T12:17:00Z"/>
          <w:rFonts w:cs="B Lotus"/>
          <w:sz w:val="28"/>
          <w:szCs w:val="28"/>
          <w:rtl/>
        </w:rPr>
      </w:pPr>
      <w:del w:id="14403" w:author="ASUS" w:date="2022-02-10T12:20:00Z">
        <w:r w:rsidRPr="006A2709" w:rsidDel="00C57665">
          <w:rPr>
            <w:rFonts w:cs="B Lotus" w:hint="cs"/>
            <w:sz w:val="28"/>
            <w:szCs w:val="28"/>
            <w:rtl/>
          </w:rPr>
          <w:delText xml:space="preserve">به عقیده شیعه، </w:delText>
        </w:r>
      </w:del>
      <w:r w:rsidRPr="006A2709">
        <w:rPr>
          <w:rFonts w:cs="B Lotus" w:hint="cs"/>
          <w:sz w:val="28"/>
          <w:szCs w:val="28"/>
          <w:rtl/>
        </w:rPr>
        <w:t>کلام و گفتار و عمل و کردار پیامبر</w:t>
      </w:r>
      <w:del w:id="14404" w:author="ASUS" w:date="2022-02-10T12:20:00Z">
        <w:r w:rsidRPr="006A2709" w:rsidDel="00C57665">
          <w:rPr>
            <w:rFonts w:hint="cs"/>
            <w:sz w:val="26"/>
            <w:szCs w:val="26"/>
          </w:rPr>
          <w:sym w:font="0 Shia Symbol2" w:char="F039"/>
        </w:r>
      </w:del>
      <w:r w:rsidRPr="006A2709">
        <w:rPr>
          <w:rFonts w:hint="cs"/>
          <w:sz w:val="26"/>
          <w:szCs w:val="26"/>
          <w:rtl/>
        </w:rPr>
        <w:t xml:space="preserve"> </w:t>
      </w:r>
      <w:r w:rsidRPr="006A2709">
        <w:rPr>
          <w:rFonts w:cs="B Lotus" w:hint="cs"/>
          <w:sz w:val="28"/>
          <w:szCs w:val="28"/>
          <w:rtl/>
        </w:rPr>
        <w:t>و حتی سکوت و عدم نهی او</w:t>
      </w:r>
      <w:del w:id="14405" w:author="ASUS" w:date="2022-02-10T12:20:00Z">
        <w:r w:rsidRPr="006A2709" w:rsidDel="00C57665">
          <w:rPr>
            <w:rFonts w:cs="B Lotus" w:hint="cs"/>
            <w:sz w:val="28"/>
            <w:szCs w:val="28"/>
            <w:rtl/>
          </w:rPr>
          <w:delText>،</w:delText>
        </w:r>
      </w:del>
      <w:r w:rsidRPr="006A2709">
        <w:rPr>
          <w:rFonts w:cs="B Lotus" w:hint="cs"/>
          <w:sz w:val="28"/>
          <w:szCs w:val="28"/>
          <w:rtl/>
        </w:rPr>
        <w:t xml:space="preserve"> در حکم</w:t>
      </w:r>
      <w:ins w:id="14406" w:author="ASUS" w:date="2022-02-15T10:10:00Z">
        <w:r w:rsidR="00806C84">
          <w:rPr>
            <w:rFonts w:cs="B Lotus" w:hint="cs"/>
            <w:sz w:val="28"/>
            <w:szCs w:val="28"/>
            <w:rtl/>
          </w:rPr>
          <w:t>،</w:t>
        </w:r>
      </w:ins>
      <w:r w:rsidRPr="006A2709">
        <w:rPr>
          <w:rFonts w:cs="B Lotus" w:hint="cs"/>
          <w:sz w:val="28"/>
          <w:szCs w:val="28"/>
          <w:rtl/>
        </w:rPr>
        <w:t xml:space="preserve"> منبع دین </w:t>
      </w:r>
      <w:ins w:id="14407" w:author="ASUS" w:date="2022-02-10T12:20:00Z">
        <w:r w:rsidR="00C57665">
          <w:rPr>
            <w:rFonts w:cs="B Lotus" w:hint="cs"/>
            <w:sz w:val="28"/>
            <w:szCs w:val="28"/>
            <w:rtl/>
          </w:rPr>
          <w:t>است</w:t>
        </w:r>
      </w:ins>
      <w:del w:id="14408" w:author="ASUS" w:date="2022-02-10T12:20:00Z">
        <w:r w:rsidRPr="006A2709" w:rsidDel="00C57665">
          <w:rPr>
            <w:rFonts w:cs="B Lotus" w:hint="cs"/>
            <w:sz w:val="28"/>
            <w:szCs w:val="28"/>
            <w:rtl/>
          </w:rPr>
          <w:delText>می‏باشند</w:delText>
        </w:r>
      </w:del>
      <w:ins w:id="14409" w:author="ASUS" w:date="2022-02-10T12:20:00Z">
        <w:r w:rsidR="00C57665">
          <w:rPr>
            <w:rFonts w:cs="B Lotus" w:hint="cs"/>
            <w:sz w:val="28"/>
            <w:szCs w:val="28"/>
            <w:rtl/>
          </w:rPr>
          <w:t xml:space="preserve"> و</w:t>
        </w:r>
      </w:ins>
      <w:del w:id="14410" w:author="ASUS" w:date="2022-02-10T12:20:00Z">
        <w:r w:rsidRPr="006A2709" w:rsidDel="00C57665">
          <w:rPr>
            <w:rFonts w:cs="B Lotus" w:hint="cs"/>
            <w:sz w:val="28"/>
            <w:szCs w:val="28"/>
            <w:rtl/>
          </w:rPr>
          <w:delText>.</w:delText>
        </w:r>
      </w:del>
      <w:r w:rsidRPr="006A2709">
        <w:rPr>
          <w:rFonts w:cs="B Lotus" w:hint="cs"/>
          <w:sz w:val="28"/>
          <w:szCs w:val="28"/>
          <w:rtl/>
        </w:rPr>
        <w:t xml:space="preserve"> </w:t>
      </w:r>
      <w:ins w:id="14411" w:author="ASUS" w:date="2022-02-10T12:20:00Z">
        <w:r w:rsidR="00C57665">
          <w:rPr>
            <w:rFonts w:cs="B Lotus" w:hint="cs"/>
            <w:sz w:val="28"/>
            <w:szCs w:val="28"/>
            <w:rtl/>
          </w:rPr>
          <w:t xml:space="preserve">پیروی </w:t>
        </w:r>
      </w:ins>
      <w:del w:id="14412" w:author="ASUS" w:date="2022-02-10T12:20:00Z">
        <w:r w:rsidRPr="006A2709" w:rsidDel="00C57665">
          <w:rPr>
            <w:rFonts w:cs="B Lotus" w:hint="cs"/>
            <w:sz w:val="28"/>
            <w:szCs w:val="28"/>
            <w:rtl/>
          </w:rPr>
          <w:delText xml:space="preserve">تبعیت </w:delText>
        </w:r>
      </w:del>
      <w:r w:rsidRPr="006A2709">
        <w:rPr>
          <w:rFonts w:cs="B Lotus" w:hint="cs"/>
          <w:sz w:val="28"/>
          <w:szCs w:val="28"/>
          <w:rtl/>
        </w:rPr>
        <w:t xml:space="preserve">مردم از چنین پیامبری </w:t>
      </w:r>
      <w:ins w:id="14413" w:author="ASUS" w:date="2022-02-10T12:21:00Z">
        <w:r w:rsidR="00C57665">
          <w:rPr>
            <w:rFonts w:cs="B Lotus" w:hint="cs"/>
            <w:sz w:val="28"/>
            <w:szCs w:val="28"/>
            <w:rtl/>
          </w:rPr>
          <w:t>هنگام</w:t>
        </w:r>
      </w:ins>
      <w:del w:id="14414" w:author="ASUS" w:date="2022-02-10T12:21:00Z">
        <w:r w:rsidRPr="006A2709" w:rsidDel="00C57665">
          <w:rPr>
            <w:rFonts w:cs="B Lotus" w:hint="cs"/>
            <w:sz w:val="28"/>
            <w:szCs w:val="28"/>
            <w:rtl/>
          </w:rPr>
          <w:delText>در صورت</w:delText>
        </w:r>
      </w:del>
      <w:r w:rsidRPr="006A2709">
        <w:rPr>
          <w:rFonts w:cs="B Lotus" w:hint="cs"/>
          <w:sz w:val="28"/>
          <w:szCs w:val="28"/>
          <w:rtl/>
        </w:rPr>
        <w:t xml:space="preserve">ی </w:t>
      </w:r>
      <w:ins w:id="14415" w:author="ASUS" w:date="2022-02-10T12:21:00Z">
        <w:r w:rsidR="00C57665">
          <w:rPr>
            <w:rFonts w:cs="B Lotus" w:hint="cs"/>
            <w:sz w:val="28"/>
            <w:szCs w:val="28"/>
            <w:rtl/>
          </w:rPr>
          <w:t xml:space="preserve">درست </w:t>
        </w:r>
      </w:ins>
      <w:del w:id="14416" w:author="ASUS" w:date="2022-02-10T12:21:00Z">
        <w:r w:rsidRPr="006A2709" w:rsidDel="00C57665">
          <w:rPr>
            <w:rFonts w:cs="B Lotus" w:hint="cs"/>
            <w:sz w:val="28"/>
            <w:szCs w:val="28"/>
            <w:rtl/>
          </w:rPr>
          <w:delText xml:space="preserve">صحیح </w:delText>
        </w:r>
      </w:del>
      <w:r w:rsidRPr="006A2709">
        <w:rPr>
          <w:rFonts w:cs="B Lotus" w:hint="cs"/>
          <w:sz w:val="28"/>
          <w:szCs w:val="28"/>
          <w:rtl/>
        </w:rPr>
        <w:t xml:space="preserve">است که او از هرگونه اشتباه و حتی نسیان در امور شخصی، خانوادگی و اجتماعی </w:t>
      </w:r>
      <w:del w:id="14417" w:author="ASUS" w:date="2022-02-10T12:21:00Z">
        <w:r w:rsidRPr="006A2709" w:rsidDel="00C57665">
          <w:rPr>
            <w:rFonts w:cs="B Lotus" w:hint="cs"/>
            <w:sz w:val="28"/>
            <w:szCs w:val="28"/>
            <w:rtl/>
          </w:rPr>
          <w:delText xml:space="preserve">به </w:delText>
        </w:r>
      </w:del>
      <w:r w:rsidRPr="006A2709">
        <w:rPr>
          <w:rFonts w:cs="B Lotus" w:hint="cs"/>
          <w:sz w:val="28"/>
          <w:szCs w:val="28"/>
          <w:rtl/>
        </w:rPr>
        <w:t>دور باشد</w:t>
      </w:r>
      <w:ins w:id="14418" w:author="ASUS" w:date="2022-02-10T12:21:00Z">
        <w:r w:rsidR="00C57665">
          <w:rPr>
            <w:rFonts w:cs="B Lotus" w:hint="cs"/>
            <w:sz w:val="28"/>
            <w:szCs w:val="28"/>
            <w:rtl/>
          </w:rPr>
          <w:t xml:space="preserve"> و الا</w:t>
        </w:r>
      </w:ins>
      <w:del w:id="14419" w:author="ASUS" w:date="2022-02-10T12:21:00Z">
        <w:r w:rsidRPr="006A2709" w:rsidDel="00C57665">
          <w:rPr>
            <w:rFonts w:cs="B Lotus" w:hint="cs"/>
            <w:sz w:val="28"/>
            <w:szCs w:val="28"/>
            <w:rtl/>
          </w:rPr>
          <w:delText>. در غیر این صورت،</w:delText>
        </w:r>
      </w:del>
      <w:r w:rsidRPr="006A2709">
        <w:rPr>
          <w:rFonts w:cs="B Lotus" w:hint="cs"/>
          <w:sz w:val="28"/>
          <w:szCs w:val="28"/>
          <w:rtl/>
        </w:rPr>
        <w:t xml:space="preserve"> احتمال خطا و حتی سهو و اشتباه غیر عمدی </w:t>
      </w:r>
      <w:ins w:id="14420" w:author="ASUS" w:date="2022-02-10T12:21:00Z">
        <w:r w:rsidR="00C57665">
          <w:rPr>
            <w:rFonts w:cs="B Lotus" w:hint="cs"/>
            <w:sz w:val="28"/>
            <w:szCs w:val="28"/>
            <w:rtl/>
          </w:rPr>
          <w:t xml:space="preserve">سبب عدم اعتماد </w:t>
        </w:r>
      </w:ins>
      <w:del w:id="14421" w:author="ASUS" w:date="2022-02-10T12:21:00Z">
        <w:r w:rsidRPr="006A2709" w:rsidDel="00C57665">
          <w:rPr>
            <w:rFonts w:cs="B Lotus" w:hint="cs"/>
            <w:sz w:val="28"/>
            <w:szCs w:val="28"/>
            <w:rtl/>
          </w:rPr>
          <w:delText xml:space="preserve">باعث خواهد شد تا نتوان </w:delText>
        </w:r>
      </w:del>
      <w:r w:rsidRPr="006A2709">
        <w:rPr>
          <w:rFonts w:cs="B Lotus" w:hint="cs"/>
          <w:sz w:val="28"/>
          <w:szCs w:val="28"/>
          <w:rtl/>
        </w:rPr>
        <w:t xml:space="preserve">به بسیاری از رفتارها و گفتارهای او </w:t>
      </w:r>
      <w:ins w:id="14422" w:author="ASUS" w:date="2022-02-10T12:21:00Z">
        <w:r w:rsidR="00C57665">
          <w:rPr>
            <w:rFonts w:cs="B Lotus" w:hint="cs"/>
            <w:sz w:val="28"/>
            <w:szCs w:val="28"/>
            <w:rtl/>
          </w:rPr>
          <w:t xml:space="preserve">می‌شود </w:t>
        </w:r>
      </w:ins>
      <w:del w:id="14423" w:author="ASUS" w:date="2022-02-10T12:21:00Z">
        <w:r w:rsidRPr="006A2709" w:rsidDel="00C57665">
          <w:rPr>
            <w:rFonts w:cs="B Lotus" w:hint="cs"/>
            <w:sz w:val="28"/>
            <w:szCs w:val="28"/>
            <w:rtl/>
          </w:rPr>
          <w:delText xml:space="preserve">اعتماد کرد </w:delText>
        </w:r>
      </w:del>
      <w:r w:rsidRPr="006A2709">
        <w:rPr>
          <w:rFonts w:cs="B Lotus" w:hint="cs"/>
          <w:sz w:val="28"/>
          <w:szCs w:val="28"/>
          <w:rtl/>
        </w:rPr>
        <w:t xml:space="preserve">و چنین </w:t>
      </w:r>
      <w:ins w:id="14424" w:author="ASUS" w:date="2022-02-10T12:22:00Z">
        <w:r w:rsidR="00C57665">
          <w:rPr>
            <w:rFonts w:cs="B Lotus" w:hint="cs"/>
            <w:sz w:val="28"/>
            <w:szCs w:val="28"/>
            <w:rtl/>
          </w:rPr>
          <w:t>کس</w:t>
        </w:r>
      </w:ins>
      <w:del w:id="14425" w:author="ASUS" w:date="2022-02-10T12:21:00Z">
        <w:r w:rsidRPr="006A2709" w:rsidDel="00C57665">
          <w:rPr>
            <w:rFonts w:cs="B Lotus" w:hint="cs"/>
            <w:sz w:val="28"/>
            <w:szCs w:val="28"/>
            <w:rtl/>
          </w:rPr>
          <w:delText>شخص</w:delText>
        </w:r>
      </w:del>
      <w:r w:rsidRPr="006A2709">
        <w:rPr>
          <w:rFonts w:cs="B Lotus" w:hint="cs"/>
          <w:sz w:val="28"/>
          <w:szCs w:val="28"/>
          <w:rtl/>
        </w:rPr>
        <w:t xml:space="preserve">ی قابلیت اطاعت و رهبری را از دست </w:t>
      </w:r>
      <w:ins w:id="14426" w:author="ASUS" w:date="2022-02-10T12:22:00Z">
        <w:r w:rsidR="00C57665">
          <w:rPr>
            <w:rFonts w:cs="B Lotus" w:hint="cs"/>
            <w:sz w:val="28"/>
            <w:szCs w:val="28"/>
            <w:rtl/>
          </w:rPr>
          <w:t>می‌ده</w:t>
        </w:r>
      </w:ins>
      <w:del w:id="14427" w:author="ASUS" w:date="2022-02-10T12:22:00Z">
        <w:r w:rsidRPr="006A2709" w:rsidDel="00C57665">
          <w:rPr>
            <w:rFonts w:cs="B Lotus" w:hint="cs"/>
            <w:sz w:val="28"/>
            <w:szCs w:val="28"/>
            <w:rtl/>
          </w:rPr>
          <w:delText>خواهد دا</w:delText>
        </w:r>
      </w:del>
      <w:r w:rsidRPr="006A2709">
        <w:rPr>
          <w:rFonts w:cs="B Lotus" w:hint="cs"/>
          <w:sz w:val="28"/>
          <w:szCs w:val="28"/>
          <w:rtl/>
        </w:rPr>
        <w:t>د و پیام‏های تشریعی</w:t>
      </w:r>
      <w:ins w:id="14428" w:author="ASUS" w:date="2022-02-10T12:22:00Z">
        <w:r w:rsidR="00C57665">
          <w:rPr>
            <w:rFonts w:cs="B Lotus" w:hint="cs"/>
            <w:sz w:val="28"/>
            <w:szCs w:val="28"/>
            <w:rtl/>
          </w:rPr>
          <w:t>‌اش</w:t>
        </w:r>
      </w:ins>
      <w:del w:id="14429" w:author="ASUS" w:date="2022-02-10T12:22:00Z">
        <w:r w:rsidRPr="006A2709" w:rsidDel="00C57665">
          <w:rPr>
            <w:rFonts w:cs="B Lotus" w:hint="cs"/>
            <w:sz w:val="28"/>
            <w:szCs w:val="28"/>
            <w:rtl/>
          </w:rPr>
          <w:delText xml:space="preserve"> او</w:delText>
        </w:r>
      </w:del>
      <w:r w:rsidRPr="006A2709">
        <w:rPr>
          <w:rFonts w:cs="B Lotus" w:hint="cs"/>
          <w:sz w:val="28"/>
          <w:szCs w:val="28"/>
          <w:rtl/>
        </w:rPr>
        <w:t xml:space="preserve"> نیز به</w:t>
      </w:r>
      <w:ins w:id="14430" w:author="ASUS" w:date="2022-02-10T12:22:00Z">
        <w:r w:rsidR="00C57665">
          <w:rPr>
            <w:rFonts w:cs="B Lotus" w:hint="cs"/>
            <w:sz w:val="28"/>
            <w:szCs w:val="28"/>
            <w:rtl/>
          </w:rPr>
          <w:t>‌دلیل</w:t>
        </w:r>
      </w:ins>
      <w:del w:id="14431" w:author="ASUS" w:date="2022-02-10T12:22:00Z">
        <w:r w:rsidRPr="006A2709" w:rsidDel="00C57665">
          <w:rPr>
            <w:rFonts w:cs="B Lotus" w:hint="cs"/>
            <w:sz w:val="28"/>
            <w:szCs w:val="28"/>
            <w:rtl/>
          </w:rPr>
          <w:delText xml:space="preserve"> جهت</w:delText>
        </w:r>
      </w:del>
      <w:r w:rsidRPr="006A2709">
        <w:rPr>
          <w:rFonts w:cs="B Lotus" w:hint="cs"/>
          <w:sz w:val="28"/>
          <w:szCs w:val="28"/>
          <w:rtl/>
        </w:rPr>
        <w:t xml:space="preserve"> احتمال همین اشتباهات </w:t>
      </w:r>
      <w:ins w:id="14432" w:author="ASUS" w:date="2022-02-10T12:23:00Z">
        <w:r w:rsidR="00C57665">
          <w:rPr>
            <w:rFonts w:cs="B Lotus" w:hint="cs"/>
            <w:sz w:val="28"/>
            <w:szCs w:val="28"/>
            <w:rtl/>
          </w:rPr>
          <w:t>بی‌</w:t>
        </w:r>
      </w:ins>
      <w:del w:id="14433" w:author="ASUS" w:date="2022-02-10T12:23:00Z">
        <w:r w:rsidRPr="006A2709" w:rsidDel="00C57665">
          <w:rPr>
            <w:rFonts w:cs="B Lotus" w:hint="cs"/>
            <w:sz w:val="28"/>
            <w:szCs w:val="28"/>
            <w:rtl/>
          </w:rPr>
          <w:delText>فاقد</w:delText>
        </w:r>
      </w:del>
      <w:del w:id="14434" w:author="ASUS" w:date="2022-02-10T12:22:00Z">
        <w:r w:rsidRPr="006A2709" w:rsidDel="00C57665">
          <w:rPr>
            <w:rFonts w:cs="B Lotus" w:hint="cs"/>
            <w:sz w:val="28"/>
            <w:szCs w:val="28"/>
            <w:rtl/>
          </w:rPr>
          <w:delText xml:space="preserve"> </w:delText>
        </w:r>
      </w:del>
      <w:r w:rsidRPr="006A2709">
        <w:rPr>
          <w:rFonts w:cs="B Lotus" w:hint="cs"/>
          <w:sz w:val="28"/>
          <w:szCs w:val="28"/>
          <w:rtl/>
        </w:rPr>
        <w:t>اعتبار می‏</w:t>
      </w:r>
      <w:ins w:id="14435" w:author="ASUS" w:date="2022-02-10T12:22:00Z">
        <w:r w:rsidR="00C57665">
          <w:rPr>
            <w:rFonts w:cs="B Lotus" w:hint="cs"/>
            <w:sz w:val="28"/>
            <w:szCs w:val="28"/>
            <w:rtl/>
          </w:rPr>
          <w:t>شو</w:t>
        </w:r>
      </w:ins>
      <w:del w:id="14436" w:author="ASUS" w:date="2022-02-10T12:22:00Z">
        <w:r w:rsidRPr="006A2709" w:rsidDel="00C57665">
          <w:rPr>
            <w:rFonts w:cs="B Lotus" w:hint="cs"/>
            <w:sz w:val="28"/>
            <w:szCs w:val="28"/>
            <w:rtl/>
          </w:rPr>
          <w:delText>گرد</w:delText>
        </w:r>
      </w:del>
      <w:r w:rsidRPr="006A2709">
        <w:rPr>
          <w:rFonts w:cs="B Lotus" w:hint="cs"/>
          <w:sz w:val="28"/>
          <w:szCs w:val="28"/>
          <w:rtl/>
        </w:rPr>
        <w:t>د</w:t>
      </w:r>
      <w:ins w:id="14437" w:author="ASUS" w:date="2022-02-10T12:23:00Z">
        <w:r w:rsidR="00C57665">
          <w:rPr>
            <w:rFonts w:cs="B Lotus" w:hint="cs"/>
            <w:sz w:val="28"/>
            <w:szCs w:val="28"/>
            <w:rtl/>
          </w:rPr>
          <w:t>؛</w:t>
        </w:r>
      </w:ins>
      <w:del w:id="14438" w:author="ASUS" w:date="2022-02-10T12:23:00Z">
        <w:r w:rsidRPr="006A2709" w:rsidDel="00C57665">
          <w:rPr>
            <w:rFonts w:cs="B Lotus" w:hint="cs"/>
            <w:sz w:val="28"/>
            <w:szCs w:val="28"/>
            <w:rtl/>
          </w:rPr>
          <w:delText>.</w:delText>
        </w:r>
      </w:del>
      <w:r w:rsidRPr="006A2709">
        <w:rPr>
          <w:rStyle w:val="FootnoteReference"/>
          <w:rFonts w:cs="B Lotus"/>
          <w:sz w:val="28"/>
          <w:szCs w:val="28"/>
          <w:rtl/>
        </w:rPr>
        <w:footnoteReference w:id="387"/>
      </w:r>
      <w:del w:id="14452" w:author="ASUS" w:date="2022-02-11T07:03:00Z">
        <w:r w:rsidRPr="006A2709" w:rsidDel="00EC543D">
          <w:rPr>
            <w:rFonts w:cs="B Lotus" w:hint="cs"/>
            <w:sz w:val="28"/>
            <w:szCs w:val="28"/>
            <w:rtl/>
          </w:rPr>
          <w:delText xml:space="preserve"> </w:delText>
        </w:r>
      </w:del>
      <w:r w:rsidRPr="006A2709">
        <w:rPr>
          <w:rFonts w:cs="B Lotus" w:hint="cs"/>
          <w:sz w:val="28"/>
          <w:szCs w:val="28"/>
          <w:rtl/>
        </w:rPr>
        <w:t>بنابراین</w:t>
      </w:r>
      <w:del w:id="14453" w:author="ASUS" w:date="2022-02-10T12:23:00Z">
        <w:r w:rsidRPr="006A2709" w:rsidDel="00C57665">
          <w:rPr>
            <w:rFonts w:cs="B Lotus" w:hint="cs"/>
            <w:sz w:val="28"/>
            <w:szCs w:val="28"/>
            <w:rtl/>
          </w:rPr>
          <w:delText>،</w:delText>
        </w:r>
      </w:del>
      <w:r w:rsidRPr="006A2709">
        <w:rPr>
          <w:rFonts w:cs="B Lotus" w:hint="cs"/>
          <w:sz w:val="28"/>
          <w:szCs w:val="28"/>
          <w:rtl/>
        </w:rPr>
        <w:t xml:space="preserve"> عصمت از سهو و خطا </w:t>
      </w:r>
      <w:del w:id="14454" w:author="ASUS" w:date="2022-02-10T12:23:00Z">
        <w:r w:rsidRPr="006A2709" w:rsidDel="00C57665">
          <w:rPr>
            <w:rFonts w:cs="B Lotus" w:hint="cs"/>
            <w:sz w:val="28"/>
            <w:szCs w:val="28"/>
            <w:rtl/>
          </w:rPr>
          <w:delText xml:space="preserve">نیز </w:delText>
        </w:r>
      </w:del>
      <w:r w:rsidRPr="006A2709">
        <w:rPr>
          <w:rFonts w:cs="B Lotus" w:hint="cs"/>
          <w:sz w:val="28"/>
          <w:szCs w:val="28"/>
          <w:rtl/>
        </w:rPr>
        <w:t>از لوازم عقلی و منطقی نبوت است.</w:t>
      </w:r>
    </w:p>
    <w:p w14:paraId="23362B44" w14:textId="77777777" w:rsidR="0050196F" w:rsidRPr="006A2709" w:rsidDel="00776297" w:rsidRDefault="0050196F" w:rsidP="0050196F">
      <w:pPr>
        <w:spacing w:line="276" w:lineRule="auto"/>
        <w:jc w:val="lowKashida"/>
        <w:rPr>
          <w:del w:id="14455" w:author="ASUS" w:date="2022-02-10T12:17:00Z"/>
          <w:rFonts w:cs="B Lotus"/>
          <w:sz w:val="28"/>
          <w:szCs w:val="28"/>
          <w:rtl/>
        </w:rPr>
      </w:pPr>
    </w:p>
    <w:p w14:paraId="702698FB" w14:textId="77777777" w:rsidR="0050196F" w:rsidRPr="006A2709" w:rsidRDefault="0050196F" w:rsidP="00C57665">
      <w:pPr>
        <w:spacing w:line="276" w:lineRule="auto"/>
        <w:jc w:val="lowKashida"/>
        <w:rPr>
          <w:rFonts w:cs="B Lotus"/>
          <w:sz w:val="28"/>
          <w:szCs w:val="28"/>
          <w:rtl/>
        </w:rPr>
      </w:pPr>
    </w:p>
    <w:p w14:paraId="13C7D623" w14:textId="5A65864F" w:rsidR="0050196F" w:rsidRPr="006A2709" w:rsidRDefault="0050196F" w:rsidP="0050196F">
      <w:pPr>
        <w:pStyle w:val="Heading2"/>
        <w:spacing w:line="276" w:lineRule="auto"/>
        <w:rPr>
          <w:rtl/>
        </w:rPr>
      </w:pPr>
      <w:bookmarkStart w:id="14456" w:name="_Toc90970980"/>
      <w:r w:rsidRPr="006A2709">
        <w:rPr>
          <w:rFonts w:hint="cs"/>
          <w:rtl/>
        </w:rPr>
        <w:t>عصمت پیامبر</w:t>
      </w:r>
      <w:ins w:id="14457" w:author="ASUS" w:date="2022-02-15T10:10:00Z">
        <w:r w:rsidR="00806C84">
          <w:rPr>
            <w:sz w:val="26"/>
            <w:szCs w:val="26"/>
          </w:rPr>
          <w:t xml:space="preserve"> </w:t>
        </w:r>
      </w:ins>
      <w:del w:id="14458" w:author="ASUS" w:date="2022-02-15T10:10:00Z">
        <w:r w:rsidRPr="006A2709" w:rsidDel="00806C84">
          <w:rPr>
            <w:rFonts w:hint="cs"/>
            <w:sz w:val="26"/>
            <w:szCs w:val="26"/>
          </w:rPr>
          <w:sym w:font="0 Shia Symbol2" w:char="F039"/>
        </w:r>
        <w:r w:rsidRPr="006A2709" w:rsidDel="00806C84">
          <w:rPr>
            <w:rFonts w:hint="cs"/>
            <w:sz w:val="26"/>
            <w:szCs w:val="26"/>
            <w:rtl/>
          </w:rPr>
          <w:delText xml:space="preserve"> </w:delText>
        </w:r>
      </w:del>
      <w:r w:rsidRPr="006A2709">
        <w:rPr>
          <w:rFonts w:hint="cs"/>
          <w:rtl/>
          <w:lang w:bidi="fa-IR"/>
        </w:rPr>
        <w:t>با توجه به</w:t>
      </w:r>
      <w:r w:rsidRPr="006A2709">
        <w:rPr>
          <w:rFonts w:hint="cs"/>
          <w:rtl/>
        </w:rPr>
        <w:t xml:space="preserve"> آیه دوم سوره فتح</w:t>
      </w:r>
      <w:bookmarkEnd w:id="14456"/>
      <w:r w:rsidRPr="006A2709">
        <w:rPr>
          <w:rFonts w:hint="cs"/>
          <w:rtl/>
        </w:rPr>
        <w:t xml:space="preserve"> </w:t>
      </w:r>
    </w:p>
    <w:p w14:paraId="746EC76A" w14:textId="0F04FFE9" w:rsidR="0050196F" w:rsidRPr="006A2709" w:rsidRDefault="0050196F">
      <w:pPr>
        <w:spacing w:line="276" w:lineRule="auto"/>
        <w:jc w:val="lowKashida"/>
        <w:rPr>
          <w:rFonts w:cs="B Lotus"/>
          <w:b/>
          <w:bCs/>
          <w:sz w:val="28"/>
          <w:szCs w:val="28"/>
          <w:rtl/>
        </w:rPr>
        <w:pPrChange w:id="14459" w:author="ASUS" w:date="2022-02-15T12:23:00Z">
          <w:pPr>
            <w:spacing w:line="276" w:lineRule="auto"/>
            <w:ind w:left="284"/>
            <w:jc w:val="lowKashida"/>
          </w:pPr>
        </w:pPrChange>
      </w:pPr>
      <w:r w:rsidRPr="006A2709">
        <w:rPr>
          <w:rFonts w:cs="B Lotus" w:hint="cs"/>
          <w:b/>
          <w:bCs/>
          <w:sz w:val="28"/>
          <w:szCs w:val="28"/>
          <w:rtl/>
        </w:rPr>
        <w:t>آی</w:t>
      </w:r>
      <w:ins w:id="14460" w:author="ASUS" w:date="2022-02-15T10:11:00Z">
        <w:r w:rsidR="00806C84">
          <w:rPr>
            <w:rFonts w:cs="B Lotus" w:hint="cs"/>
            <w:b/>
            <w:bCs/>
            <w:sz w:val="28"/>
            <w:szCs w:val="28"/>
            <w:rtl/>
          </w:rPr>
          <w:t>ه</w:t>
        </w:r>
      </w:ins>
      <w:del w:id="14461" w:author="ASUS" w:date="2022-02-10T12:23:00Z">
        <w:r w:rsidRPr="006A2709" w:rsidDel="00C57665">
          <w:rPr>
            <w:rFonts w:cs="B Lotus" w:hint="cs"/>
            <w:b/>
            <w:bCs/>
            <w:sz w:val="28"/>
            <w:szCs w:val="28"/>
            <w:rtl/>
          </w:rPr>
          <w:delText>ۀ</w:delText>
        </w:r>
      </w:del>
      <w:r w:rsidRPr="006A2709">
        <w:rPr>
          <w:rFonts w:cs="B Lotus" w:hint="cs"/>
          <w:b/>
          <w:bCs/>
          <w:sz w:val="28"/>
          <w:szCs w:val="28"/>
          <w:rtl/>
        </w:rPr>
        <w:t xml:space="preserve"> اول و دوم سوره فتح</w:t>
      </w:r>
      <w:del w:id="14462" w:author="ASUS" w:date="2022-02-10T12:23:00Z">
        <w:r w:rsidRPr="006A2709" w:rsidDel="00C57665">
          <w:rPr>
            <w:rFonts w:cs="B Lotus" w:hint="cs"/>
            <w:b/>
            <w:bCs/>
            <w:sz w:val="28"/>
            <w:szCs w:val="28"/>
            <w:rtl/>
          </w:rPr>
          <w:delText xml:space="preserve"> چنین است</w:delText>
        </w:r>
      </w:del>
      <w:del w:id="14463" w:author="ASUS" w:date="2022-02-15T12:22:00Z">
        <w:r w:rsidRPr="006A2709" w:rsidDel="00AD1504">
          <w:rPr>
            <w:rFonts w:cs="B Lotus" w:hint="cs"/>
            <w:b/>
            <w:bCs/>
            <w:sz w:val="28"/>
            <w:szCs w:val="28"/>
            <w:rtl/>
          </w:rPr>
          <w:delText>:</w:delText>
        </w:r>
      </w:del>
    </w:p>
    <w:p w14:paraId="58E53161" w14:textId="478352C7" w:rsidR="0050196F" w:rsidRPr="006A2709" w:rsidRDefault="00AD1504" w:rsidP="0050196F">
      <w:pPr>
        <w:spacing w:line="276" w:lineRule="auto"/>
        <w:ind w:left="1440"/>
        <w:jc w:val="lowKashida"/>
        <w:rPr>
          <w:rFonts w:cs="B Lotus"/>
          <w:sz w:val="28"/>
          <w:szCs w:val="28"/>
          <w:rtl/>
        </w:rPr>
      </w:pPr>
      <w:ins w:id="14464" w:author="ASUS" w:date="2022-02-15T12:22:00Z">
        <w:r>
          <w:rPr>
            <w:rFonts w:ascii="Times New Roman" w:eastAsia="Times New Roman" w:hAnsi="Times New Roman" w:cs="B Lotus" w:hint="cs"/>
            <w:szCs w:val="27"/>
            <w:rtl/>
          </w:rPr>
          <w:t>«</w:t>
        </w:r>
      </w:ins>
      <w:del w:id="14465" w:author="ASUS" w:date="2022-02-15T10:11:00Z">
        <w:r w:rsidR="0050196F" w:rsidRPr="006A2709" w:rsidDel="00806C84">
          <w:rPr>
            <w:rFonts w:ascii="Times New Roman" w:eastAsia="Times New Roman" w:hAnsi="Times New Roman" w:cs="B Lotus" w:hint="cs"/>
            <w:szCs w:val="27"/>
          </w:rPr>
          <w:sym w:font="0 Shia Symbol2" w:char="F029"/>
        </w:r>
      </w:del>
      <w:r w:rsidR="0050196F" w:rsidRPr="006A2709">
        <w:rPr>
          <w:rFonts w:cs="B Lotus" w:hint="cs"/>
          <w:sz w:val="28"/>
          <w:szCs w:val="28"/>
          <w:rtl/>
        </w:rPr>
        <w:t xml:space="preserve">إِنَّا فَتَحْنا لَكَ فَتْحاً مُبيناً * </w:t>
      </w:r>
      <w:r w:rsidR="0050196F" w:rsidRPr="006A2709">
        <w:rPr>
          <w:rFonts w:ascii="Traditional Arabic" w:hAnsi="Traditional Arabic" w:cs="B Lotus" w:hint="cs"/>
          <w:sz w:val="28"/>
          <w:szCs w:val="28"/>
          <w:rtl/>
        </w:rPr>
        <w:t>لِيَغْفِرَ لَكَ اللَّهُ ما تَقَدَّمَ مِنْ ذَنْبِكَ وَ ما تَأَخَّرَ وَ يُتِمَّ نِعْمَتَهُ عَلَيْكَ وَ يَهْدِيَكَ صِراطاً مُسْتَقيماً</w:t>
      </w:r>
      <w:ins w:id="14466" w:author="ASUS" w:date="2022-02-15T12:22:00Z">
        <w:r>
          <w:rPr>
            <w:rFonts w:ascii="Traditional Arabic" w:hAnsi="Traditional Arabic" w:cs="B Lotus" w:hint="cs"/>
            <w:sz w:val="28"/>
            <w:szCs w:val="28"/>
            <w:rtl/>
          </w:rPr>
          <w:t>»</w:t>
        </w:r>
      </w:ins>
      <w:del w:id="14467" w:author="ASUS" w:date="2022-02-15T12:22:00Z">
        <w:r w:rsidR="0050196F" w:rsidRPr="006A2709" w:rsidDel="00AD1504">
          <w:rPr>
            <w:rFonts w:hint="cs"/>
          </w:rPr>
          <w:sym w:font="0 Shia Symbol2" w:char="F028"/>
        </w:r>
      </w:del>
      <w:r w:rsidR="0050196F" w:rsidRPr="006A2709">
        <w:rPr>
          <w:rStyle w:val="FootnoteReference"/>
          <w:rFonts w:cs="B Lotus"/>
          <w:sz w:val="28"/>
          <w:szCs w:val="28"/>
          <w:rtl/>
        </w:rPr>
        <w:footnoteReference w:id="388"/>
      </w:r>
    </w:p>
    <w:p w14:paraId="6BA44A73" w14:textId="5A7F3A0C" w:rsidR="0050196F" w:rsidRPr="006A2709" w:rsidRDefault="0050196F" w:rsidP="00B675CE">
      <w:pPr>
        <w:spacing w:line="276" w:lineRule="auto"/>
        <w:ind w:left="1440"/>
        <w:rPr>
          <w:rFonts w:cs="B Lotus"/>
          <w:sz w:val="28"/>
          <w:szCs w:val="28"/>
          <w:rtl/>
        </w:rPr>
      </w:pPr>
      <w:del w:id="14475" w:author="ASUS" w:date="2022-02-10T12:23:00Z">
        <w:r w:rsidRPr="006A2709" w:rsidDel="00C57665">
          <w:rPr>
            <w:rFonts w:cs="B Lotus" w:hint="cs"/>
            <w:sz w:val="28"/>
            <w:szCs w:val="28"/>
            <w:rtl/>
          </w:rPr>
          <w:delText>«</w:delText>
        </w:r>
      </w:del>
      <w:r w:rsidRPr="006A2709">
        <w:rPr>
          <w:rFonts w:cs="B Lotus" w:hint="cs"/>
          <w:sz w:val="28"/>
          <w:szCs w:val="28"/>
          <w:rtl/>
        </w:rPr>
        <w:t>ما براى تو پيروزى آشكارى فراهم ساختيم‏ تا</w:t>
      </w:r>
      <w:r w:rsidRPr="006A2709">
        <w:rPr>
          <w:rFonts w:cs="B Lotus"/>
          <w:sz w:val="28"/>
          <w:szCs w:val="28"/>
          <w:rtl/>
        </w:rPr>
        <w:t xml:space="preserve"> </w:t>
      </w:r>
      <w:r w:rsidRPr="006A2709">
        <w:rPr>
          <w:rFonts w:cs="B Lotus" w:hint="cs"/>
          <w:sz w:val="28"/>
          <w:szCs w:val="28"/>
          <w:rtl/>
        </w:rPr>
        <w:t>خداوند</w:t>
      </w:r>
      <w:del w:id="14476" w:author="ASUS" w:date="2022-02-10T12:23:00Z">
        <w:r w:rsidRPr="006A2709" w:rsidDel="00C57665">
          <w:rPr>
            <w:rFonts w:cs="B Lotus" w:hint="cs"/>
            <w:sz w:val="28"/>
            <w:szCs w:val="28"/>
            <w:rtl/>
          </w:rPr>
          <w:delText>،</w:delText>
        </w:r>
      </w:del>
      <w:r w:rsidRPr="006A2709">
        <w:rPr>
          <w:rFonts w:cs="B Lotus"/>
          <w:sz w:val="28"/>
          <w:szCs w:val="28"/>
          <w:rtl/>
        </w:rPr>
        <w:t xml:space="preserve"> </w:t>
      </w:r>
      <w:r w:rsidRPr="006A2709">
        <w:rPr>
          <w:rFonts w:cs="B Lotus" w:hint="cs"/>
          <w:sz w:val="28"/>
          <w:szCs w:val="28"/>
          <w:rtl/>
        </w:rPr>
        <w:t>گناهان</w:t>
      </w:r>
      <w:r w:rsidRPr="006A2709">
        <w:rPr>
          <w:rFonts w:cs="B Lotus"/>
          <w:sz w:val="28"/>
          <w:szCs w:val="28"/>
          <w:rtl/>
        </w:rPr>
        <w:t xml:space="preserve"> </w:t>
      </w:r>
      <w:r w:rsidRPr="006A2709">
        <w:rPr>
          <w:rFonts w:cs="B Lotus" w:hint="cs"/>
          <w:sz w:val="28"/>
          <w:szCs w:val="28"/>
          <w:rtl/>
        </w:rPr>
        <w:t>گذشته</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آينده</w:t>
      </w:r>
      <w:r w:rsidR="00B675CE">
        <w:rPr>
          <w:rFonts w:cs="B Lotus" w:hint="cs"/>
          <w:sz w:val="28"/>
          <w:szCs w:val="28"/>
          <w:rtl/>
        </w:rPr>
        <w:t xml:space="preserve"> </w:t>
      </w:r>
      <w:ins w:id="14477" w:author="ASUS" w:date="2022-02-10T12:23:00Z">
        <w:r w:rsidR="00C57665">
          <w:rPr>
            <w:rFonts w:cs="B Lotus" w:hint="cs"/>
            <w:sz w:val="28"/>
            <w:szCs w:val="28"/>
            <w:rtl/>
          </w:rPr>
          <w:t xml:space="preserve">را </w:t>
        </w:r>
      </w:ins>
      <w:r w:rsidR="00B675CE">
        <w:rPr>
          <w:rFonts w:cs="B Lotus" w:hint="cs"/>
          <w:sz w:val="28"/>
          <w:szCs w:val="28"/>
          <w:rtl/>
        </w:rPr>
        <w:t>(</w:t>
      </w:r>
      <w:del w:id="14478" w:author="ASUS" w:date="2022-02-10T12:23:00Z">
        <w:r w:rsidRPr="006A2709" w:rsidDel="00C57665">
          <w:rPr>
            <w:rFonts w:cs="B Lotus" w:hint="cs"/>
            <w:sz w:val="28"/>
            <w:szCs w:val="28"/>
            <w:rtl/>
          </w:rPr>
          <w:delText>را</w:delText>
        </w:r>
        <w:r w:rsidRPr="006A2709" w:rsidDel="00C57665">
          <w:rPr>
            <w:rFonts w:cs="B Lotus"/>
            <w:sz w:val="28"/>
            <w:szCs w:val="28"/>
            <w:rtl/>
          </w:rPr>
          <w:delText xml:space="preserve"> </w:delText>
        </w:r>
      </w:del>
      <w:r w:rsidRPr="006A2709">
        <w:rPr>
          <w:rFonts w:cs="B Lotus" w:hint="cs"/>
          <w:sz w:val="28"/>
          <w:szCs w:val="28"/>
          <w:rtl/>
        </w:rPr>
        <w:t>كه</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تو</w:t>
      </w:r>
      <w:r w:rsidRPr="006A2709">
        <w:rPr>
          <w:rFonts w:cs="B Lotus"/>
          <w:sz w:val="28"/>
          <w:szCs w:val="28"/>
          <w:rtl/>
        </w:rPr>
        <w:t xml:space="preserve"> </w:t>
      </w:r>
      <w:r w:rsidRPr="006A2709">
        <w:rPr>
          <w:rFonts w:cs="B Lotus" w:hint="cs"/>
          <w:sz w:val="28"/>
          <w:szCs w:val="28"/>
          <w:rtl/>
        </w:rPr>
        <w:t>نسبت</w:t>
      </w:r>
      <w:r w:rsidRPr="006A2709">
        <w:rPr>
          <w:rFonts w:cs="B Lotus"/>
          <w:sz w:val="28"/>
          <w:szCs w:val="28"/>
          <w:rtl/>
        </w:rPr>
        <w:t xml:space="preserve"> </w:t>
      </w:r>
      <w:r w:rsidRPr="006A2709">
        <w:rPr>
          <w:rFonts w:cs="B Lotus" w:hint="cs"/>
          <w:sz w:val="28"/>
          <w:szCs w:val="28"/>
          <w:rtl/>
        </w:rPr>
        <w:t>مى‏دادند</w:t>
      </w:r>
      <w:r w:rsidR="00B675CE">
        <w:rPr>
          <w:rFonts w:cs="B Lotus" w:hint="cs"/>
          <w:sz w:val="28"/>
          <w:szCs w:val="28"/>
          <w:rtl/>
        </w:rPr>
        <w:t>)</w:t>
      </w:r>
      <w:r w:rsidRPr="006A2709">
        <w:rPr>
          <w:rFonts w:cs="B Lotus"/>
          <w:sz w:val="28"/>
          <w:szCs w:val="28"/>
          <w:rtl/>
        </w:rPr>
        <w:t xml:space="preserve"> </w:t>
      </w:r>
      <w:r w:rsidRPr="006A2709">
        <w:rPr>
          <w:rFonts w:cs="B Lotus" w:hint="cs"/>
          <w:sz w:val="28"/>
          <w:szCs w:val="28"/>
          <w:rtl/>
        </w:rPr>
        <w:t>ببخشاید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حقّانيت</w:t>
      </w:r>
      <w:r w:rsidRPr="006A2709">
        <w:rPr>
          <w:rFonts w:cs="B Lotus"/>
          <w:sz w:val="28"/>
          <w:szCs w:val="28"/>
          <w:rtl/>
        </w:rPr>
        <w:t xml:space="preserve"> </w:t>
      </w:r>
      <w:r w:rsidRPr="006A2709">
        <w:rPr>
          <w:rFonts w:cs="B Lotus" w:hint="cs"/>
          <w:sz w:val="28"/>
          <w:szCs w:val="28"/>
          <w:rtl/>
        </w:rPr>
        <w:t>تو</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ثابت</w:t>
      </w:r>
      <w:r w:rsidRPr="006A2709">
        <w:rPr>
          <w:rFonts w:cs="B Lotus"/>
          <w:sz w:val="28"/>
          <w:szCs w:val="28"/>
          <w:rtl/>
        </w:rPr>
        <w:t xml:space="preserve"> </w:t>
      </w:r>
      <w:ins w:id="14479" w:author="ASUS" w:date="2022-02-10T12:24:00Z">
        <w:r w:rsidR="00C57665">
          <w:rPr>
            <w:rFonts w:cs="B Lotus" w:hint="cs"/>
            <w:sz w:val="28"/>
            <w:szCs w:val="28"/>
            <w:rtl/>
          </w:rPr>
          <w:t>کن</w:t>
        </w:r>
      </w:ins>
      <w:del w:id="14480" w:author="ASUS" w:date="2022-02-10T12:24:00Z">
        <w:r w:rsidRPr="006A2709" w:rsidDel="00C57665">
          <w:rPr>
            <w:rFonts w:cs="B Lotus" w:hint="cs"/>
            <w:sz w:val="28"/>
            <w:szCs w:val="28"/>
            <w:rtl/>
          </w:rPr>
          <w:delText>نمای</w:delText>
        </w:r>
      </w:del>
      <w:r w:rsidRPr="006A2709">
        <w:rPr>
          <w:rFonts w:cs="B Lotus" w:hint="cs"/>
          <w:sz w:val="28"/>
          <w:szCs w:val="28"/>
          <w:rtl/>
        </w:rPr>
        <w:t>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نعمتش</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بر</w:t>
      </w:r>
      <w:r w:rsidRPr="006A2709">
        <w:rPr>
          <w:rFonts w:cs="B Lotus"/>
          <w:sz w:val="28"/>
          <w:szCs w:val="28"/>
          <w:rtl/>
        </w:rPr>
        <w:t xml:space="preserve"> </w:t>
      </w:r>
      <w:r w:rsidRPr="006A2709">
        <w:rPr>
          <w:rFonts w:cs="B Lotus" w:hint="cs"/>
          <w:sz w:val="28"/>
          <w:szCs w:val="28"/>
          <w:rtl/>
        </w:rPr>
        <w:t>تو</w:t>
      </w:r>
      <w:r w:rsidRPr="006A2709">
        <w:rPr>
          <w:rFonts w:cs="B Lotus"/>
          <w:sz w:val="28"/>
          <w:szCs w:val="28"/>
          <w:rtl/>
        </w:rPr>
        <w:t xml:space="preserve"> </w:t>
      </w:r>
      <w:r w:rsidRPr="006A2709">
        <w:rPr>
          <w:rFonts w:cs="B Lotus" w:hint="cs"/>
          <w:sz w:val="28"/>
          <w:szCs w:val="28"/>
          <w:rtl/>
        </w:rPr>
        <w:t>تمام</w:t>
      </w:r>
      <w:r w:rsidRPr="006A2709">
        <w:rPr>
          <w:rFonts w:cs="B Lotus"/>
          <w:sz w:val="28"/>
          <w:szCs w:val="28"/>
          <w:rtl/>
        </w:rPr>
        <w:t xml:space="preserve"> </w:t>
      </w:r>
      <w:r w:rsidRPr="006A2709">
        <w:rPr>
          <w:rFonts w:cs="B Lotus" w:hint="cs"/>
          <w:sz w:val="28"/>
          <w:szCs w:val="28"/>
          <w:rtl/>
        </w:rPr>
        <w:t>كند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راه</w:t>
      </w:r>
      <w:r w:rsidRPr="006A2709">
        <w:rPr>
          <w:rFonts w:cs="B Lotus"/>
          <w:sz w:val="28"/>
          <w:szCs w:val="28"/>
          <w:rtl/>
        </w:rPr>
        <w:t xml:space="preserve"> </w:t>
      </w:r>
      <w:r w:rsidRPr="006A2709">
        <w:rPr>
          <w:rFonts w:cs="B Lotus" w:hint="cs"/>
          <w:sz w:val="28"/>
          <w:szCs w:val="28"/>
          <w:rtl/>
        </w:rPr>
        <w:t>راست</w:t>
      </w:r>
      <w:r w:rsidRPr="006A2709">
        <w:rPr>
          <w:rFonts w:cs="B Lotus"/>
          <w:sz w:val="28"/>
          <w:szCs w:val="28"/>
          <w:rtl/>
        </w:rPr>
        <w:t xml:space="preserve"> </w:t>
      </w:r>
      <w:r w:rsidRPr="006A2709">
        <w:rPr>
          <w:rFonts w:cs="B Lotus" w:hint="cs"/>
          <w:sz w:val="28"/>
          <w:szCs w:val="28"/>
          <w:rtl/>
        </w:rPr>
        <w:t>هدايتت</w:t>
      </w:r>
      <w:r w:rsidRPr="006A2709">
        <w:rPr>
          <w:rFonts w:cs="B Lotus"/>
          <w:sz w:val="28"/>
          <w:szCs w:val="28"/>
          <w:rtl/>
        </w:rPr>
        <w:t xml:space="preserve"> </w:t>
      </w:r>
      <w:r w:rsidRPr="006A2709">
        <w:rPr>
          <w:rFonts w:cs="B Lotus" w:hint="cs"/>
          <w:sz w:val="28"/>
          <w:szCs w:val="28"/>
          <w:rtl/>
        </w:rPr>
        <w:t>فرمايد.</w:t>
      </w:r>
      <w:del w:id="14481" w:author="ASUS" w:date="2022-02-10T12:24:00Z">
        <w:r w:rsidRPr="006A2709" w:rsidDel="00C57665">
          <w:rPr>
            <w:rFonts w:cs="B Lotus" w:hint="cs"/>
            <w:sz w:val="28"/>
            <w:szCs w:val="28"/>
            <w:rtl/>
          </w:rPr>
          <w:delText>»</w:delText>
        </w:r>
      </w:del>
    </w:p>
    <w:p w14:paraId="18C9136B" w14:textId="614C28C8" w:rsidR="0050196F" w:rsidRPr="006A2709" w:rsidRDefault="0050196F" w:rsidP="0050196F">
      <w:pPr>
        <w:spacing w:line="276" w:lineRule="auto"/>
        <w:ind w:left="284"/>
        <w:jc w:val="lowKashida"/>
        <w:rPr>
          <w:rFonts w:cs="B Lotus"/>
          <w:sz w:val="28"/>
          <w:szCs w:val="28"/>
          <w:rtl/>
        </w:rPr>
      </w:pPr>
      <w:r w:rsidRPr="006A2709">
        <w:rPr>
          <w:rFonts w:cs="B Lotus" w:hint="cs"/>
          <w:sz w:val="28"/>
          <w:szCs w:val="28"/>
          <w:rtl/>
        </w:rPr>
        <w:lastRenderedPageBreak/>
        <w:t>آیه اول</w:t>
      </w:r>
      <w:del w:id="14482" w:author="ASUS" w:date="2022-02-10T14:54:00Z">
        <w:r w:rsidRPr="006A2709" w:rsidDel="00B83B77">
          <w:rPr>
            <w:rFonts w:cs="B Lotus" w:hint="cs"/>
            <w:sz w:val="28"/>
            <w:szCs w:val="28"/>
            <w:rtl/>
          </w:rPr>
          <w:delText>،</w:delText>
        </w:r>
      </w:del>
      <w:r w:rsidRPr="006A2709">
        <w:rPr>
          <w:rFonts w:cs="B Lotus" w:hint="cs"/>
          <w:sz w:val="28"/>
          <w:szCs w:val="28"/>
          <w:rtl/>
        </w:rPr>
        <w:t xml:space="preserve"> </w:t>
      </w:r>
      <w:del w:id="14483" w:author="ASUS" w:date="2022-02-10T14:54:00Z">
        <w:r w:rsidRPr="006A2709" w:rsidDel="00B83B77">
          <w:rPr>
            <w:rFonts w:cs="B Lotus" w:hint="cs"/>
            <w:sz w:val="28"/>
            <w:szCs w:val="28"/>
            <w:rtl/>
          </w:rPr>
          <w:delText xml:space="preserve">خبر </w:delText>
        </w:r>
      </w:del>
      <w:r w:rsidRPr="006A2709">
        <w:rPr>
          <w:rFonts w:cs="B Lotus" w:hint="cs"/>
          <w:sz w:val="28"/>
          <w:szCs w:val="28"/>
          <w:rtl/>
        </w:rPr>
        <w:t xml:space="preserve">از فتحی آشکار </w:t>
      </w:r>
      <w:ins w:id="14484" w:author="ASUS" w:date="2022-02-10T14:54:00Z">
        <w:r w:rsidR="00B83B77" w:rsidRPr="006A2709">
          <w:rPr>
            <w:rFonts w:cs="B Lotus" w:hint="cs"/>
            <w:sz w:val="28"/>
            <w:szCs w:val="28"/>
            <w:rtl/>
          </w:rPr>
          <w:t xml:space="preserve">خبر </w:t>
        </w:r>
      </w:ins>
      <w:r w:rsidRPr="006A2709">
        <w:rPr>
          <w:rFonts w:cs="B Lotus" w:hint="cs"/>
          <w:sz w:val="28"/>
          <w:szCs w:val="28"/>
          <w:rtl/>
        </w:rPr>
        <w:t xml:space="preserve">می‏دهد که برخی مفسران، مقصود از آن را فتح مکه و </w:t>
      </w:r>
      <w:ins w:id="14485" w:author="ASUS" w:date="2022-02-10T14:54:00Z">
        <w:r w:rsidR="00B83B77">
          <w:rPr>
            <w:rFonts w:cs="B Lotus" w:hint="cs"/>
            <w:sz w:val="28"/>
            <w:szCs w:val="28"/>
            <w:rtl/>
          </w:rPr>
          <w:t>عده‌ا</w:t>
        </w:r>
      </w:ins>
      <w:del w:id="14486" w:author="ASUS" w:date="2022-02-10T14:54:00Z">
        <w:r w:rsidRPr="006A2709" w:rsidDel="00B83B77">
          <w:rPr>
            <w:rFonts w:cs="B Lotus" w:hint="cs"/>
            <w:sz w:val="28"/>
            <w:szCs w:val="28"/>
            <w:rtl/>
          </w:rPr>
          <w:delText>برخ</w:delText>
        </w:r>
      </w:del>
      <w:r w:rsidRPr="006A2709">
        <w:rPr>
          <w:rFonts w:cs="B Lotus" w:hint="cs"/>
          <w:sz w:val="28"/>
          <w:szCs w:val="28"/>
          <w:rtl/>
        </w:rPr>
        <w:t>ی دیگر</w:t>
      </w:r>
      <w:del w:id="14487" w:author="ASUS" w:date="2022-02-10T14:54:00Z">
        <w:r w:rsidRPr="006A2709" w:rsidDel="00B83B77">
          <w:rPr>
            <w:rFonts w:cs="B Lotus" w:hint="cs"/>
            <w:sz w:val="28"/>
            <w:szCs w:val="28"/>
            <w:rtl/>
          </w:rPr>
          <w:delText>،</w:delText>
        </w:r>
      </w:del>
      <w:r w:rsidRPr="006A2709">
        <w:rPr>
          <w:rFonts w:cs="B Lotus" w:hint="cs"/>
          <w:sz w:val="28"/>
          <w:szCs w:val="28"/>
          <w:rtl/>
        </w:rPr>
        <w:t xml:space="preserve"> فتح خیبر می‏</w:t>
      </w:r>
      <w:ins w:id="14488" w:author="ASUS" w:date="2022-02-10T14:54:00Z">
        <w:r w:rsidR="00B83B77">
          <w:rPr>
            <w:rFonts w:cs="B Lotus" w:hint="cs"/>
            <w:sz w:val="28"/>
            <w:szCs w:val="28"/>
            <w:rtl/>
          </w:rPr>
          <w:t>ش</w:t>
        </w:r>
      </w:ins>
      <w:ins w:id="14489" w:author="ASUS" w:date="2022-02-10T14:55:00Z">
        <w:r w:rsidR="00B83B77">
          <w:rPr>
            <w:rFonts w:cs="B Lotus" w:hint="cs"/>
            <w:sz w:val="28"/>
            <w:szCs w:val="28"/>
            <w:rtl/>
          </w:rPr>
          <w:t>مار</w:t>
        </w:r>
      </w:ins>
      <w:del w:id="14490" w:author="ASUS" w:date="2022-02-10T14:54:00Z">
        <w:r w:rsidRPr="006A2709" w:rsidDel="00B83B77">
          <w:rPr>
            <w:rFonts w:cs="B Lotus" w:hint="cs"/>
            <w:sz w:val="28"/>
            <w:szCs w:val="28"/>
            <w:rtl/>
          </w:rPr>
          <w:delText>دان</w:delText>
        </w:r>
      </w:del>
      <w:r w:rsidRPr="006A2709">
        <w:rPr>
          <w:rFonts w:cs="B Lotus" w:hint="cs"/>
          <w:sz w:val="28"/>
          <w:szCs w:val="28"/>
          <w:rtl/>
        </w:rPr>
        <w:t xml:space="preserve">ند و </w:t>
      </w:r>
      <w:ins w:id="14491" w:author="ASUS" w:date="2022-02-10T14:55:00Z">
        <w:r w:rsidR="00B83B77">
          <w:rPr>
            <w:rFonts w:cs="B Lotus" w:hint="cs"/>
            <w:sz w:val="28"/>
            <w:szCs w:val="28"/>
            <w:rtl/>
          </w:rPr>
          <w:t>گروه</w:t>
        </w:r>
      </w:ins>
      <w:del w:id="14492" w:author="ASUS" w:date="2022-02-10T14:55:00Z">
        <w:r w:rsidRPr="006A2709" w:rsidDel="00B83B77">
          <w:rPr>
            <w:rFonts w:cs="B Lotus" w:hint="cs"/>
            <w:sz w:val="28"/>
            <w:szCs w:val="28"/>
            <w:rtl/>
          </w:rPr>
          <w:delText>برخ</w:delText>
        </w:r>
      </w:del>
      <w:r w:rsidRPr="006A2709">
        <w:rPr>
          <w:rFonts w:cs="B Lotus" w:hint="cs"/>
          <w:sz w:val="28"/>
          <w:szCs w:val="28"/>
          <w:rtl/>
        </w:rPr>
        <w:t>ی از مفسران نیز معتقدند که مراد</w:t>
      </w:r>
      <w:ins w:id="14493" w:author="ASUS" w:date="2022-02-10T14:55:00Z">
        <w:r w:rsidR="00B83B77">
          <w:rPr>
            <w:rFonts w:cs="B Lotus" w:hint="cs"/>
            <w:sz w:val="28"/>
            <w:szCs w:val="28"/>
            <w:rtl/>
          </w:rPr>
          <w:t xml:space="preserve"> آیه</w:t>
        </w:r>
      </w:ins>
      <w:ins w:id="14494" w:author="ASUS" w:date="2022-02-15T12:23:00Z">
        <w:r w:rsidR="00AD1504">
          <w:rPr>
            <w:rFonts w:cs="B Lotus" w:hint="cs"/>
            <w:sz w:val="28"/>
            <w:szCs w:val="28"/>
            <w:rtl/>
          </w:rPr>
          <w:t>،</w:t>
        </w:r>
      </w:ins>
      <w:del w:id="14495" w:author="ASUS" w:date="2022-02-10T14:55:00Z">
        <w:r w:rsidRPr="006A2709" w:rsidDel="00B83B77">
          <w:rPr>
            <w:rFonts w:cs="B Lotus" w:hint="cs"/>
            <w:sz w:val="28"/>
            <w:szCs w:val="28"/>
            <w:rtl/>
          </w:rPr>
          <w:delText>،</w:delText>
        </w:r>
      </w:del>
      <w:r w:rsidRPr="006A2709">
        <w:rPr>
          <w:rFonts w:cs="B Lotus" w:hint="cs"/>
          <w:sz w:val="28"/>
          <w:szCs w:val="28"/>
          <w:rtl/>
        </w:rPr>
        <w:t xml:space="preserve"> گشایش حاصل از صلح حدیبیه است</w:t>
      </w:r>
      <w:ins w:id="14496" w:author="ASUS" w:date="2022-02-10T14:55:00Z">
        <w:r w:rsidR="00B83B77">
          <w:rPr>
            <w:rFonts w:cs="B Lotus" w:hint="cs"/>
            <w:sz w:val="28"/>
            <w:szCs w:val="28"/>
            <w:rtl/>
          </w:rPr>
          <w:t>؛</w:t>
        </w:r>
      </w:ins>
      <w:del w:id="14497" w:author="ASUS" w:date="2022-02-10T14:55:00Z">
        <w:r w:rsidRPr="006A2709" w:rsidDel="00B83B77">
          <w:rPr>
            <w:rFonts w:cs="B Lotus" w:hint="cs"/>
            <w:sz w:val="28"/>
            <w:szCs w:val="28"/>
            <w:rtl/>
          </w:rPr>
          <w:delText>،</w:delText>
        </w:r>
      </w:del>
      <w:r w:rsidRPr="006A2709">
        <w:rPr>
          <w:rFonts w:cs="B Lotus" w:hint="cs"/>
          <w:sz w:val="28"/>
          <w:szCs w:val="28"/>
          <w:rtl/>
        </w:rPr>
        <w:t xml:space="preserve"> نه </w:t>
      </w:r>
      <w:del w:id="14498" w:author="ASUS" w:date="2022-02-10T14:55:00Z">
        <w:r w:rsidRPr="006A2709" w:rsidDel="00B83B77">
          <w:rPr>
            <w:rFonts w:cs="B Lotus" w:hint="cs"/>
            <w:sz w:val="28"/>
            <w:szCs w:val="28"/>
            <w:rtl/>
          </w:rPr>
          <w:delText xml:space="preserve">اینکه </w:delText>
        </w:r>
      </w:del>
      <w:r w:rsidRPr="006A2709">
        <w:rPr>
          <w:rFonts w:cs="B Lotus" w:hint="cs"/>
          <w:sz w:val="28"/>
          <w:szCs w:val="28"/>
          <w:rtl/>
        </w:rPr>
        <w:t>فتح در جنگ</w:t>
      </w:r>
      <w:del w:id="14499" w:author="ASUS" w:date="2022-02-10T14:55:00Z">
        <w:r w:rsidRPr="006A2709" w:rsidDel="00B83B77">
          <w:rPr>
            <w:rFonts w:cs="B Lotus" w:hint="cs"/>
            <w:sz w:val="28"/>
            <w:szCs w:val="28"/>
            <w:rtl/>
          </w:rPr>
          <w:delText>ی مراد باشد</w:delText>
        </w:r>
      </w:del>
      <w:r w:rsidRPr="006A2709">
        <w:rPr>
          <w:rFonts w:cs="B Lotus" w:hint="cs"/>
          <w:sz w:val="28"/>
          <w:szCs w:val="28"/>
          <w:rtl/>
        </w:rPr>
        <w:t>.</w:t>
      </w:r>
      <w:r w:rsidRPr="006A2709">
        <w:rPr>
          <w:rStyle w:val="FootnoteReference"/>
          <w:rFonts w:cs="B Lotus"/>
          <w:sz w:val="28"/>
          <w:szCs w:val="28"/>
          <w:rtl/>
        </w:rPr>
        <w:footnoteReference w:id="389"/>
      </w:r>
      <w:r w:rsidRPr="006A2709">
        <w:rPr>
          <w:rFonts w:cs="B Lotus" w:hint="cs"/>
          <w:sz w:val="28"/>
          <w:szCs w:val="28"/>
          <w:rtl/>
        </w:rPr>
        <w:t xml:space="preserve"> </w:t>
      </w:r>
    </w:p>
    <w:p w14:paraId="74FAAA3D" w14:textId="1F67EEA0" w:rsidR="0050196F" w:rsidRPr="006A2709" w:rsidRDefault="0050196F" w:rsidP="0050196F">
      <w:pPr>
        <w:spacing w:line="276" w:lineRule="auto"/>
        <w:ind w:left="284"/>
        <w:jc w:val="lowKashida"/>
        <w:rPr>
          <w:rFonts w:cs="B Lotus"/>
          <w:sz w:val="28"/>
          <w:szCs w:val="28"/>
          <w:rtl/>
        </w:rPr>
      </w:pPr>
      <w:r w:rsidRPr="006A2709">
        <w:rPr>
          <w:rFonts w:cs="B Lotus" w:hint="cs"/>
          <w:sz w:val="28"/>
          <w:szCs w:val="28"/>
          <w:rtl/>
        </w:rPr>
        <w:t xml:space="preserve">با دقت در محتوای </w:t>
      </w:r>
      <w:del w:id="14503" w:author="ASUS" w:date="2022-02-10T15:02:00Z">
        <w:r w:rsidRPr="006A2709" w:rsidDel="00111534">
          <w:rPr>
            <w:rFonts w:cs="B Lotus" w:hint="cs"/>
            <w:sz w:val="28"/>
            <w:szCs w:val="28"/>
            <w:rtl/>
          </w:rPr>
          <w:delText xml:space="preserve">این </w:delText>
        </w:r>
      </w:del>
      <w:r w:rsidRPr="006A2709">
        <w:rPr>
          <w:rFonts w:cs="B Lotus" w:hint="cs"/>
          <w:sz w:val="28"/>
          <w:szCs w:val="28"/>
          <w:rtl/>
        </w:rPr>
        <w:t xml:space="preserve">آیه و نگاهی تاریخی به </w:t>
      </w:r>
      <w:del w:id="14504" w:author="ASUS" w:date="2022-02-10T15:02:00Z">
        <w:r w:rsidRPr="006A2709" w:rsidDel="00111534">
          <w:rPr>
            <w:rFonts w:cs="B Lotus" w:hint="cs"/>
            <w:sz w:val="28"/>
            <w:szCs w:val="28"/>
            <w:rtl/>
          </w:rPr>
          <w:delText xml:space="preserve">این </w:delText>
        </w:r>
      </w:del>
      <w:r w:rsidRPr="006A2709">
        <w:rPr>
          <w:rFonts w:cs="B Lotus" w:hint="cs"/>
          <w:sz w:val="28"/>
          <w:szCs w:val="28"/>
          <w:rtl/>
        </w:rPr>
        <w:t>قضیه، مشخص می‏</w:t>
      </w:r>
      <w:ins w:id="14505" w:author="ASUS" w:date="2022-02-10T14:56:00Z">
        <w:r w:rsidR="00B83B77">
          <w:rPr>
            <w:rFonts w:cs="B Lotus" w:hint="cs"/>
            <w:sz w:val="28"/>
            <w:szCs w:val="28"/>
            <w:rtl/>
          </w:rPr>
          <w:t>شو</w:t>
        </w:r>
      </w:ins>
      <w:del w:id="14506" w:author="ASUS" w:date="2022-02-10T14:56:00Z">
        <w:r w:rsidRPr="006A2709" w:rsidDel="00B83B77">
          <w:rPr>
            <w:rFonts w:cs="B Lotus" w:hint="cs"/>
            <w:sz w:val="28"/>
            <w:szCs w:val="28"/>
            <w:rtl/>
          </w:rPr>
          <w:delText>گرد</w:delText>
        </w:r>
      </w:del>
      <w:r w:rsidRPr="006A2709">
        <w:rPr>
          <w:rFonts w:cs="B Lotus" w:hint="cs"/>
          <w:sz w:val="28"/>
          <w:szCs w:val="28"/>
          <w:rtl/>
        </w:rPr>
        <w:t xml:space="preserve">د که منظور از </w:t>
      </w:r>
      <w:ins w:id="14507" w:author="ASUS" w:date="2022-02-15T12:23:00Z">
        <w:r w:rsidR="00AD1504">
          <w:rPr>
            <w:rFonts w:cs="Calibri" w:hint="cs"/>
            <w:sz w:val="28"/>
            <w:szCs w:val="28"/>
            <w:rtl/>
          </w:rPr>
          <w:t>"</w:t>
        </w:r>
      </w:ins>
      <w:del w:id="14508" w:author="ASUS" w:date="2022-02-15T12:23:00Z">
        <w:r w:rsidRPr="006A2709" w:rsidDel="00AD1504">
          <w:rPr>
            <w:rFonts w:cs="B Lotus" w:hint="cs"/>
            <w:sz w:val="28"/>
            <w:szCs w:val="28"/>
            <w:rtl/>
          </w:rPr>
          <w:delText>«</w:delText>
        </w:r>
      </w:del>
      <w:r w:rsidRPr="006A2709">
        <w:rPr>
          <w:rFonts w:cs="B Lotus" w:hint="cs"/>
          <w:sz w:val="28"/>
          <w:szCs w:val="28"/>
          <w:rtl/>
        </w:rPr>
        <w:t>ذنب</w:t>
      </w:r>
      <w:ins w:id="14509" w:author="ASUS" w:date="2022-02-15T12:23:00Z">
        <w:r w:rsidR="00AD1504">
          <w:rPr>
            <w:rFonts w:cs="Calibri" w:hint="cs"/>
            <w:sz w:val="28"/>
            <w:szCs w:val="28"/>
            <w:rtl/>
          </w:rPr>
          <w:t>"</w:t>
        </w:r>
      </w:ins>
      <w:del w:id="14510" w:author="ASUS" w:date="2022-02-15T12:23:00Z">
        <w:r w:rsidRPr="006A2709" w:rsidDel="00AD1504">
          <w:rPr>
            <w:rFonts w:cs="B Lotus" w:hint="cs"/>
            <w:sz w:val="28"/>
            <w:szCs w:val="28"/>
            <w:rtl/>
          </w:rPr>
          <w:delText>»</w:delText>
        </w:r>
      </w:del>
      <w:r w:rsidRPr="006A2709">
        <w:rPr>
          <w:rFonts w:cs="B Lotus" w:hint="cs"/>
          <w:sz w:val="28"/>
          <w:szCs w:val="28"/>
          <w:rtl/>
        </w:rPr>
        <w:t xml:space="preserve"> در این آیه، گناه شرعی نیست که خداوند به</w:t>
      </w:r>
      <w:ins w:id="14511" w:author="ASUS" w:date="2022-02-10T14:56:00Z">
        <w:r w:rsidR="00B83B77">
          <w:rPr>
            <w:rFonts w:cs="B Lotus" w:hint="cs"/>
            <w:sz w:val="28"/>
            <w:szCs w:val="28"/>
            <w:rtl/>
          </w:rPr>
          <w:t>‌</w:t>
        </w:r>
      </w:ins>
      <w:del w:id="14512" w:author="ASUS" w:date="2022-02-10T14:56:00Z">
        <w:r w:rsidRPr="006A2709" w:rsidDel="00B83B77">
          <w:rPr>
            <w:rFonts w:cs="B Lotus" w:hint="cs"/>
            <w:sz w:val="28"/>
            <w:szCs w:val="28"/>
            <w:rtl/>
          </w:rPr>
          <w:delText xml:space="preserve"> </w:delText>
        </w:r>
      </w:del>
      <w:r w:rsidRPr="006A2709">
        <w:rPr>
          <w:rFonts w:cs="B Lotus" w:hint="cs"/>
          <w:sz w:val="28"/>
          <w:szCs w:val="28"/>
          <w:rtl/>
        </w:rPr>
        <w:t xml:space="preserve">سبب </w:t>
      </w:r>
      <w:ins w:id="14513" w:author="ASUS" w:date="2022-02-10T14:57:00Z">
        <w:r w:rsidR="00B83B77">
          <w:rPr>
            <w:rFonts w:cs="B Lotus" w:hint="cs"/>
            <w:sz w:val="28"/>
            <w:szCs w:val="28"/>
            <w:rtl/>
          </w:rPr>
          <w:t>عطای</w:t>
        </w:r>
      </w:ins>
      <w:del w:id="14514" w:author="ASUS" w:date="2022-02-10T14:57:00Z">
        <w:r w:rsidRPr="006A2709" w:rsidDel="00B83B77">
          <w:rPr>
            <w:rFonts w:cs="B Lotus" w:hint="cs"/>
            <w:sz w:val="28"/>
            <w:szCs w:val="28"/>
            <w:rtl/>
          </w:rPr>
          <w:delText>دادن</w:delText>
        </w:r>
      </w:del>
      <w:r w:rsidRPr="006A2709">
        <w:rPr>
          <w:rFonts w:cs="B Lotus" w:hint="cs"/>
          <w:sz w:val="28"/>
          <w:szCs w:val="28"/>
          <w:rtl/>
        </w:rPr>
        <w:t xml:space="preserve"> نعمت فتح به پیامبر</w:t>
      </w:r>
      <w:ins w:id="14515" w:author="ASUS" w:date="2022-02-10T14:56:00Z">
        <w:r w:rsidR="00B83B77">
          <w:rPr>
            <w:rFonts w:hint="cs"/>
            <w:sz w:val="26"/>
            <w:szCs w:val="26"/>
            <w:rtl/>
          </w:rPr>
          <w:t xml:space="preserve"> </w:t>
        </w:r>
        <w:r w:rsidR="00B83B77">
          <w:rPr>
            <w:rFonts w:cs="2  Lotus"/>
            <w:sz w:val="28"/>
            <w:szCs w:val="28"/>
          </w:rPr>
          <w:sym w:font="علائم مذهبي" w:char="F032"/>
        </w:r>
        <w:r w:rsidR="00B83B77">
          <w:rPr>
            <w:rFonts w:cs="2  Lotus" w:hint="cs"/>
            <w:sz w:val="28"/>
            <w:szCs w:val="28"/>
            <w:rtl/>
          </w:rPr>
          <w:t xml:space="preserve"> </w:t>
        </w:r>
      </w:ins>
      <w:del w:id="14516" w:author="ASUS" w:date="2022-02-10T14:56:00Z">
        <w:r w:rsidRPr="006A2709" w:rsidDel="00B83B77">
          <w:rPr>
            <w:rFonts w:hint="cs"/>
            <w:sz w:val="26"/>
            <w:szCs w:val="26"/>
          </w:rPr>
          <w:sym w:font="0 Shia Symbol2" w:char="F039"/>
        </w:r>
        <w:r w:rsidRPr="006A2709" w:rsidDel="00B83B77">
          <w:rPr>
            <w:rFonts w:cs="B Lotus" w:hint="cs"/>
            <w:sz w:val="28"/>
            <w:szCs w:val="28"/>
            <w:rtl/>
          </w:rPr>
          <w:delText xml:space="preserve"> </w:delText>
        </w:r>
      </w:del>
      <w:del w:id="14517" w:author="ASUS" w:date="2022-02-15T12:24:00Z">
        <w:r w:rsidRPr="006A2709" w:rsidDel="00AD1504">
          <w:rPr>
            <w:rFonts w:cs="B Lotus" w:hint="cs"/>
            <w:sz w:val="28"/>
            <w:szCs w:val="28"/>
            <w:rtl/>
          </w:rPr>
          <w:delText xml:space="preserve">گناهی را </w:delText>
        </w:r>
      </w:del>
      <w:r w:rsidRPr="006A2709">
        <w:rPr>
          <w:rFonts w:cs="B Lotus" w:hint="cs"/>
          <w:sz w:val="28"/>
          <w:szCs w:val="28"/>
          <w:rtl/>
        </w:rPr>
        <w:t>از او ببخشاید</w:t>
      </w:r>
      <w:ins w:id="14518" w:author="ASUS" w:date="2022-02-10T14:57:00Z">
        <w:r w:rsidR="00B83B77">
          <w:rPr>
            <w:rFonts w:cs="B Lotus" w:hint="cs"/>
            <w:sz w:val="28"/>
            <w:szCs w:val="28"/>
            <w:rtl/>
          </w:rPr>
          <w:t>؛ لذا</w:t>
        </w:r>
      </w:ins>
      <w:del w:id="14519" w:author="ASUS" w:date="2022-02-10T14:57:00Z">
        <w:r w:rsidRPr="006A2709" w:rsidDel="00B83B77">
          <w:rPr>
            <w:rFonts w:cs="B Lotus" w:hint="cs"/>
            <w:sz w:val="28"/>
            <w:szCs w:val="28"/>
            <w:rtl/>
          </w:rPr>
          <w:delText>. به همین جهت،</w:delText>
        </w:r>
      </w:del>
      <w:r w:rsidRPr="006A2709">
        <w:rPr>
          <w:rFonts w:cs="B Lotus" w:hint="cs"/>
          <w:sz w:val="28"/>
          <w:szCs w:val="28"/>
          <w:rtl/>
        </w:rPr>
        <w:t xml:space="preserve"> از امام رضا</w:t>
      </w:r>
      <w:ins w:id="14520" w:author="ASUS" w:date="2022-02-15T12:24:00Z">
        <w:r w:rsidR="00AD1504">
          <w:rPr>
            <w:sz w:val="26"/>
            <w:szCs w:val="26"/>
          </w:rPr>
          <w:t xml:space="preserve"> </w:t>
        </w:r>
        <w:r w:rsidR="00AD1504">
          <w:rPr>
            <w:rFonts w:cs="2  Lotus"/>
            <w:sz w:val="28"/>
            <w:szCs w:val="28"/>
          </w:rPr>
          <w:sym w:font="علائم مذهبي" w:char="F02C"/>
        </w:r>
      </w:ins>
      <w:del w:id="14521" w:author="ASUS" w:date="2022-02-15T12:24:00Z">
        <w:r w:rsidRPr="006A2709" w:rsidDel="00AD1504">
          <w:rPr>
            <w:rFonts w:hint="cs"/>
            <w:sz w:val="26"/>
            <w:szCs w:val="26"/>
          </w:rPr>
          <w:sym w:font="0 Shia Symbol2" w:char="F037"/>
        </w:r>
        <w:r w:rsidRPr="006A2709" w:rsidDel="00AD1504">
          <w:rPr>
            <w:rFonts w:cs="B Lotus" w:hint="cs"/>
            <w:sz w:val="28"/>
            <w:szCs w:val="28"/>
            <w:rtl/>
          </w:rPr>
          <w:delText xml:space="preserve"> </w:delText>
        </w:r>
      </w:del>
      <w:r w:rsidRPr="006A2709">
        <w:rPr>
          <w:rFonts w:cs="B Lotus" w:hint="cs"/>
          <w:sz w:val="28"/>
          <w:szCs w:val="28"/>
          <w:rtl/>
        </w:rPr>
        <w:t>در این‏باره نقل شده</w:t>
      </w:r>
      <w:ins w:id="14522" w:author="ASUS" w:date="2022-02-15T12:24:00Z">
        <w:r w:rsidR="00AD1504">
          <w:rPr>
            <w:rFonts w:cs="B Lotus" w:hint="cs"/>
            <w:sz w:val="28"/>
            <w:szCs w:val="28"/>
            <w:rtl/>
          </w:rPr>
          <w:t xml:space="preserve"> </w:t>
        </w:r>
      </w:ins>
      <w:del w:id="14523" w:author="ASUS" w:date="2022-02-10T14:57:00Z">
        <w:r w:rsidRPr="006A2709" w:rsidDel="00B83B77">
          <w:rPr>
            <w:rFonts w:cs="B Lotus" w:hint="cs"/>
            <w:sz w:val="28"/>
            <w:szCs w:val="28"/>
            <w:rtl/>
          </w:rPr>
          <w:delText xml:space="preserve"> </w:delText>
        </w:r>
      </w:del>
      <w:ins w:id="14524" w:author="ASUS" w:date="2022-02-10T14:57:00Z">
        <w:r w:rsidR="00B83B77">
          <w:rPr>
            <w:rFonts w:cs="B Lotus" w:hint="cs"/>
            <w:sz w:val="28"/>
            <w:szCs w:val="28"/>
            <w:rtl/>
          </w:rPr>
          <w:t>که فرمود</w:t>
        </w:r>
      </w:ins>
      <w:del w:id="14525" w:author="ASUS" w:date="2022-02-10T14:57:00Z">
        <w:r w:rsidRPr="006A2709" w:rsidDel="00B83B77">
          <w:rPr>
            <w:rFonts w:cs="B Lotus" w:hint="cs"/>
            <w:sz w:val="28"/>
            <w:szCs w:val="28"/>
            <w:rtl/>
          </w:rPr>
          <w:delText>است</w:delText>
        </w:r>
      </w:del>
      <w:r w:rsidRPr="006A2709">
        <w:rPr>
          <w:rFonts w:cs="B Lotus" w:hint="cs"/>
          <w:sz w:val="28"/>
          <w:szCs w:val="28"/>
          <w:rtl/>
        </w:rPr>
        <w:t xml:space="preserve">: </w:t>
      </w:r>
    </w:p>
    <w:p w14:paraId="4F61D31B" w14:textId="3C3AE471" w:rsidR="0050196F" w:rsidRPr="006A2709" w:rsidRDefault="0050196F" w:rsidP="0050196F">
      <w:pPr>
        <w:spacing w:line="276" w:lineRule="auto"/>
        <w:ind w:left="1440"/>
        <w:jc w:val="lowKashida"/>
        <w:rPr>
          <w:rFonts w:cs="B Lotus"/>
          <w:sz w:val="28"/>
          <w:szCs w:val="28"/>
          <w:rtl/>
        </w:rPr>
      </w:pPr>
      <w:del w:id="14526" w:author="ASUS" w:date="2022-02-10T14:57:00Z">
        <w:r w:rsidRPr="006A2709" w:rsidDel="00B83B77">
          <w:rPr>
            <w:rFonts w:cs="B Lotus" w:hint="cs"/>
            <w:sz w:val="28"/>
            <w:szCs w:val="28"/>
            <w:rtl/>
          </w:rPr>
          <w:delText>«</w:delText>
        </w:r>
      </w:del>
      <w:r w:rsidRPr="006A2709">
        <w:rPr>
          <w:rFonts w:cs="B Lotus" w:hint="cs"/>
          <w:sz w:val="28"/>
          <w:szCs w:val="28"/>
          <w:rtl/>
        </w:rPr>
        <w:t>از نظر مشرکان مکه</w:t>
      </w:r>
      <w:del w:id="14527" w:author="ASUS" w:date="2022-02-10T14:57:00Z">
        <w:r w:rsidRPr="006A2709" w:rsidDel="00B83B77">
          <w:rPr>
            <w:rFonts w:cs="B Lotus" w:hint="cs"/>
            <w:sz w:val="28"/>
            <w:szCs w:val="28"/>
            <w:rtl/>
          </w:rPr>
          <w:delText>،</w:delText>
        </w:r>
      </w:del>
      <w:r w:rsidRPr="006A2709">
        <w:rPr>
          <w:rFonts w:cs="B Lotus" w:hint="cs"/>
          <w:sz w:val="28"/>
          <w:szCs w:val="28"/>
          <w:rtl/>
        </w:rPr>
        <w:t xml:space="preserve"> کسی گناهکارتر از رسول خدا</w:t>
      </w:r>
      <w:del w:id="14528" w:author="ASUS" w:date="2022-02-10T14:57:00Z">
        <w:r w:rsidRPr="006A2709" w:rsidDel="00B83B77">
          <w:rPr>
            <w:rFonts w:hint="cs"/>
            <w:sz w:val="26"/>
            <w:szCs w:val="26"/>
          </w:rPr>
          <w:sym w:font="0 Shia Symbol2" w:char="F039"/>
        </w:r>
      </w:del>
      <w:r w:rsidRPr="006A2709">
        <w:rPr>
          <w:rFonts w:hint="cs"/>
          <w:sz w:val="26"/>
          <w:szCs w:val="26"/>
          <w:rtl/>
        </w:rPr>
        <w:t xml:space="preserve"> </w:t>
      </w:r>
      <w:r w:rsidRPr="006A2709">
        <w:rPr>
          <w:rFonts w:cs="B Lotus" w:hint="cs"/>
          <w:sz w:val="28"/>
          <w:szCs w:val="28"/>
          <w:rtl/>
        </w:rPr>
        <w:t>نبود</w:t>
      </w:r>
      <w:ins w:id="14529" w:author="ASUS" w:date="2022-02-10T14:57:00Z">
        <w:r w:rsidR="00B83B77">
          <w:rPr>
            <w:rFonts w:cs="B Lotus" w:hint="cs"/>
            <w:sz w:val="28"/>
            <w:szCs w:val="28"/>
            <w:rtl/>
          </w:rPr>
          <w:t>؛</w:t>
        </w:r>
      </w:ins>
      <w:r w:rsidRPr="006A2709">
        <w:rPr>
          <w:rFonts w:cs="B Lotus" w:hint="cs"/>
          <w:sz w:val="28"/>
          <w:szCs w:val="28"/>
          <w:rtl/>
        </w:rPr>
        <w:t xml:space="preserve"> چون مشرکان پیش از بعثت، 360 بت می‏پرستیدند و چون پیامبر</w:t>
      </w:r>
      <w:del w:id="14530" w:author="ASUS" w:date="2022-02-10T14:58:00Z">
        <w:r w:rsidRPr="006A2709" w:rsidDel="00B83B77">
          <w:rPr>
            <w:rFonts w:cs="B Lotus" w:hint="cs"/>
            <w:sz w:val="28"/>
            <w:szCs w:val="28"/>
            <w:rtl/>
          </w:rPr>
          <w:delText>،</w:delText>
        </w:r>
      </w:del>
      <w:r w:rsidRPr="006A2709">
        <w:rPr>
          <w:rFonts w:cs="B Lotus" w:hint="cs"/>
          <w:sz w:val="28"/>
          <w:szCs w:val="28"/>
          <w:rtl/>
        </w:rPr>
        <w:t xml:space="preserve"> </w:t>
      </w:r>
      <w:ins w:id="14531" w:author="ASUS" w:date="2022-02-10T14:58:00Z">
        <w:r w:rsidR="00B83B77">
          <w:rPr>
            <w:rFonts w:cs="B Lotus" w:hint="cs"/>
            <w:sz w:val="28"/>
            <w:szCs w:val="28"/>
            <w:rtl/>
          </w:rPr>
          <w:t xml:space="preserve">آنان </w:t>
        </w:r>
      </w:ins>
      <w:del w:id="14532" w:author="ASUS" w:date="2022-02-10T14:58:00Z">
        <w:r w:rsidRPr="006A2709" w:rsidDel="00B83B77">
          <w:rPr>
            <w:rFonts w:cs="B Lotus" w:hint="cs"/>
            <w:sz w:val="28"/>
            <w:szCs w:val="28"/>
            <w:rtl/>
          </w:rPr>
          <w:delText xml:space="preserve">ایشان </w:delText>
        </w:r>
      </w:del>
      <w:r w:rsidRPr="006A2709">
        <w:rPr>
          <w:rFonts w:cs="B Lotus" w:hint="cs"/>
          <w:sz w:val="28"/>
          <w:szCs w:val="28"/>
          <w:rtl/>
        </w:rPr>
        <w:t xml:space="preserve">را به </w:t>
      </w:r>
      <w:r w:rsidRPr="006A2709">
        <w:rPr>
          <w:rFonts w:cs="Cambria" w:hint="cs"/>
          <w:sz w:val="28"/>
          <w:szCs w:val="28"/>
          <w:rtl/>
        </w:rPr>
        <w:t>"</w:t>
      </w:r>
      <w:r w:rsidRPr="006A2709">
        <w:rPr>
          <w:rFonts w:cs="B Lotus" w:hint="cs"/>
          <w:sz w:val="28"/>
          <w:szCs w:val="28"/>
          <w:rtl/>
        </w:rPr>
        <w:t>لا اله الا الله</w:t>
      </w:r>
      <w:r w:rsidRPr="006A2709">
        <w:rPr>
          <w:rFonts w:cs="Cambria" w:hint="cs"/>
          <w:sz w:val="28"/>
          <w:szCs w:val="28"/>
          <w:rtl/>
        </w:rPr>
        <w:t>"</w:t>
      </w:r>
      <w:r w:rsidRPr="006A2709">
        <w:rPr>
          <w:rFonts w:cs="B Lotus" w:hint="cs"/>
          <w:sz w:val="28"/>
          <w:szCs w:val="28"/>
          <w:rtl/>
        </w:rPr>
        <w:t xml:space="preserve"> دعوت </w:t>
      </w:r>
      <w:ins w:id="14533" w:author="ASUS" w:date="2022-02-10T14:58:00Z">
        <w:r w:rsidR="00B83B77">
          <w:rPr>
            <w:rFonts w:cs="B Lotus" w:hint="cs"/>
            <w:sz w:val="28"/>
            <w:szCs w:val="28"/>
            <w:rtl/>
          </w:rPr>
          <w:t>کر</w:t>
        </w:r>
      </w:ins>
      <w:del w:id="14534" w:author="ASUS" w:date="2022-02-10T14:58:00Z">
        <w:r w:rsidRPr="006A2709" w:rsidDel="00B83B77">
          <w:rPr>
            <w:rFonts w:cs="B Lotus" w:hint="cs"/>
            <w:sz w:val="28"/>
            <w:szCs w:val="28"/>
            <w:rtl/>
          </w:rPr>
          <w:delText>نمو</w:delText>
        </w:r>
      </w:del>
      <w:r w:rsidRPr="006A2709">
        <w:rPr>
          <w:rFonts w:cs="B Lotus" w:hint="cs"/>
          <w:sz w:val="28"/>
          <w:szCs w:val="28"/>
          <w:rtl/>
        </w:rPr>
        <w:t>د، این موضوع بر آنان گران آمد و گفتند: «آیا او به</w:t>
      </w:r>
      <w:ins w:id="14535" w:author="ASUS" w:date="2022-02-10T14:59:00Z">
        <w:r w:rsidR="00C25941">
          <w:rPr>
            <w:rFonts w:cs="B Lotus" w:hint="cs"/>
            <w:sz w:val="28"/>
            <w:szCs w:val="28"/>
            <w:rtl/>
          </w:rPr>
          <w:t>‌</w:t>
        </w:r>
      </w:ins>
      <w:del w:id="14536" w:author="ASUS" w:date="2022-02-10T14:59:00Z">
        <w:r w:rsidRPr="006A2709" w:rsidDel="00C25941">
          <w:rPr>
            <w:rFonts w:cs="B Lotus" w:hint="cs"/>
            <w:sz w:val="28"/>
            <w:szCs w:val="28"/>
            <w:rtl/>
          </w:rPr>
          <w:delText xml:space="preserve"> </w:delText>
        </w:r>
      </w:del>
      <w:r w:rsidRPr="006A2709">
        <w:rPr>
          <w:rFonts w:cs="B Lotus" w:hint="cs"/>
          <w:sz w:val="28"/>
          <w:szCs w:val="28"/>
          <w:rtl/>
        </w:rPr>
        <w:t>جای این</w:t>
      </w:r>
      <w:ins w:id="14537" w:author="ASUS" w:date="2022-02-10T14:59:00Z">
        <w:r w:rsidR="00C25941">
          <w:rPr>
            <w:rFonts w:cs="B Lotus" w:hint="cs"/>
            <w:sz w:val="28"/>
            <w:szCs w:val="28"/>
            <w:rtl/>
          </w:rPr>
          <w:t>‌</w:t>
        </w:r>
      </w:ins>
      <w:del w:id="14538" w:author="ASUS" w:date="2022-02-10T14:59:00Z">
        <w:r w:rsidRPr="006A2709" w:rsidDel="00C25941">
          <w:rPr>
            <w:rFonts w:cs="B Lotus" w:hint="cs"/>
            <w:sz w:val="28"/>
            <w:szCs w:val="28"/>
            <w:rtl/>
          </w:rPr>
          <w:delText xml:space="preserve"> </w:delText>
        </w:r>
      </w:del>
      <w:r w:rsidRPr="006A2709">
        <w:rPr>
          <w:rFonts w:cs="B Lotus" w:hint="cs"/>
          <w:sz w:val="28"/>
          <w:szCs w:val="28"/>
          <w:rtl/>
        </w:rPr>
        <w:t xml:space="preserve">همه خدایان، </w:t>
      </w:r>
      <w:ins w:id="14539" w:author="ASUS" w:date="2022-02-10T14:59:00Z">
        <w:r w:rsidR="00C25941">
          <w:rPr>
            <w:rFonts w:cs="B Lotus" w:hint="cs"/>
            <w:sz w:val="28"/>
            <w:szCs w:val="28"/>
            <w:rtl/>
          </w:rPr>
          <w:t xml:space="preserve">یک </w:t>
        </w:r>
      </w:ins>
      <w:r w:rsidRPr="006A2709">
        <w:rPr>
          <w:rFonts w:cs="B Lotus" w:hint="cs"/>
          <w:sz w:val="28"/>
          <w:szCs w:val="28"/>
          <w:rtl/>
        </w:rPr>
        <w:t>خدا</w:t>
      </w:r>
      <w:del w:id="14540" w:author="ASUS" w:date="2022-02-10T14:59:00Z">
        <w:r w:rsidRPr="006A2709" w:rsidDel="00C25941">
          <w:rPr>
            <w:rFonts w:cs="B Lotus" w:hint="cs"/>
            <w:sz w:val="28"/>
            <w:szCs w:val="28"/>
            <w:rtl/>
          </w:rPr>
          <w:delText>ی</w:delText>
        </w:r>
      </w:del>
      <w:r w:rsidRPr="006A2709">
        <w:rPr>
          <w:rFonts w:cs="B Lotus" w:hint="cs"/>
          <w:sz w:val="28"/>
          <w:szCs w:val="28"/>
          <w:rtl/>
        </w:rPr>
        <w:t xml:space="preserve"> </w:t>
      </w:r>
      <w:del w:id="14541" w:author="ASUS" w:date="2022-02-10T14:59:00Z">
        <w:r w:rsidRPr="006A2709" w:rsidDel="00C25941">
          <w:rPr>
            <w:rFonts w:cs="B Lotus" w:hint="cs"/>
            <w:sz w:val="28"/>
            <w:szCs w:val="28"/>
            <w:rtl/>
          </w:rPr>
          <w:delText xml:space="preserve">واحدی </w:delText>
        </w:r>
      </w:del>
      <w:r w:rsidRPr="006A2709">
        <w:rPr>
          <w:rFonts w:cs="B Lotus" w:hint="cs"/>
          <w:sz w:val="28"/>
          <w:szCs w:val="28"/>
          <w:rtl/>
        </w:rPr>
        <w:t>قرار داده است؟ این راستی چیز عجیبی است</w:t>
      </w:r>
      <w:ins w:id="14542" w:author="ASUS" w:date="2022-02-10T14:59:00Z">
        <w:r w:rsidR="00C25941">
          <w:rPr>
            <w:rFonts w:cs="B Lotus" w:hint="cs"/>
            <w:sz w:val="28"/>
            <w:szCs w:val="28"/>
            <w:rtl/>
          </w:rPr>
          <w:t>.</w:t>
        </w:r>
      </w:ins>
      <w:r w:rsidRPr="006A2709">
        <w:rPr>
          <w:rFonts w:cs="B Lotus" w:hint="cs"/>
          <w:sz w:val="28"/>
          <w:szCs w:val="28"/>
          <w:rtl/>
        </w:rPr>
        <w:t>»</w:t>
      </w:r>
      <w:del w:id="14543" w:author="ASUS" w:date="2022-02-10T14:59:00Z">
        <w:r w:rsidRPr="006A2709" w:rsidDel="00C25941">
          <w:rPr>
            <w:rFonts w:cs="B Lotus" w:hint="cs"/>
            <w:sz w:val="28"/>
            <w:szCs w:val="28"/>
            <w:rtl/>
          </w:rPr>
          <w:delText>.</w:delText>
        </w:r>
      </w:del>
      <w:r w:rsidRPr="006A2709">
        <w:rPr>
          <w:rStyle w:val="FootnoteReference"/>
          <w:rFonts w:cs="B Lotus"/>
          <w:sz w:val="28"/>
          <w:szCs w:val="28"/>
          <w:rtl/>
        </w:rPr>
        <w:footnoteReference w:id="390"/>
      </w:r>
      <w:ins w:id="14547" w:author="ASUS" w:date="2022-02-10T14:59:00Z">
        <w:r w:rsidR="00C25941">
          <w:rPr>
            <w:rFonts w:cs="B Lotus" w:hint="cs"/>
            <w:sz w:val="28"/>
            <w:szCs w:val="28"/>
            <w:rtl/>
          </w:rPr>
          <w:t xml:space="preserve">و </w:t>
        </w:r>
      </w:ins>
      <w:del w:id="14548" w:author="ASUS" w:date="2022-02-10T14:59:00Z">
        <w:r w:rsidRPr="006A2709" w:rsidDel="00C25941">
          <w:rPr>
            <w:rFonts w:cs="B Lotus" w:hint="cs"/>
            <w:sz w:val="28"/>
            <w:szCs w:val="28"/>
            <w:rtl/>
          </w:rPr>
          <w:delText xml:space="preserve"> </w:delText>
        </w:r>
      </w:del>
      <w:r w:rsidRPr="006A2709">
        <w:rPr>
          <w:rFonts w:cs="B Lotus" w:hint="cs"/>
          <w:sz w:val="28"/>
          <w:szCs w:val="28"/>
          <w:rtl/>
        </w:rPr>
        <w:t xml:space="preserve">سرکردگان آنها گفتند: </w:t>
      </w:r>
      <w:ins w:id="14549" w:author="ASUS" w:date="2022-02-10T15:00:00Z">
        <w:r w:rsidR="00C25941">
          <w:rPr>
            <w:rFonts w:cs="B Lotus" w:hint="cs"/>
            <w:sz w:val="28"/>
            <w:szCs w:val="28"/>
            <w:rtl/>
          </w:rPr>
          <w:t>«</w:t>
        </w:r>
      </w:ins>
      <w:r w:rsidRPr="006A2709">
        <w:rPr>
          <w:rFonts w:cs="B Lotus" w:hint="cs"/>
          <w:sz w:val="28"/>
          <w:szCs w:val="28"/>
          <w:rtl/>
        </w:rPr>
        <w:t>بروید و خدایانتان را محکم بچسبید،... این تنها یک آیین ساختگی است</w:t>
      </w:r>
      <w:del w:id="14550" w:author="ASUS" w:date="2022-02-10T15:00:00Z">
        <w:r w:rsidRPr="006A2709" w:rsidDel="00C25941">
          <w:rPr>
            <w:rFonts w:cs="B Lotus" w:hint="cs"/>
            <w:sz w:val="28"/>
            <w:szCs w:val="28"/>
            <w:rtl/>
          </w:rPr>
          <w:delText>.</w:delText>
        </w:r>
      </w:del>
      <w:r w:rsidRPr="006A2709">
        <w:rPr>
          <w:rFonts w:cs="B Lotus" w:hint="cs"/>
          <w:sz w:val="28"/>
          <w:szCs w:val="28"/>
          <w:rtl/>
        </w:rPr>
        <w:t>»</w:t>
      </w:r>
      <w:ins w:id="14551" w:author="ASUS" w:date="2022-02-10T15:00:00Z">
        <w:r w:rsidR="00C25941">
          <w:rPr>
            <w:rFonts w:cs="B Lotus" w:hint="cs"/>
            <w:sz w:val="28"/>
            <w:szCs w:val="28"/>
            <w:rtl/>
          </w:rPr>
          <w:t>.</w:t>
        </w:r>
      </w:ins>
      <w:r w:rsidRPr="006A2709">
        <w:rPr>
          <w:rStyle w:val="FootnoteReference"/>
          <w:rFonts w:cs="B Lotus"/>
          <w:sz w:val="28"/>
          <w:szCs w:val="28"/>
          <w:rtl/>
        </w:rPr>
        <w:footnoteReference w:id="391"/>
      </w:r>
    </w:p>
    <w:p w14:paraId="76EC90D7" w14:textId="26708C81" w:rsidR="0050196F" w:rsidRPr="006A2709" w:rsidRDefault="00111534" w:rsidP="0050196F">
      <w:pPr>
        <w:spacing w:line="276" w:lineRule="auto"/>
        <w:jc w:val="lowKashida"/>
        <w:rPr>
          <w:rFonts w:cs="B Lotus"/>
          <w:sz w:val="28"/>
          <w:szCs w:val="28"/>
          <w:rtl/>
        </w:rPr>
      </w:pPr>
      <w:ins w:id="14556" w:author="ASUS" w:date="2022-02-10T15:02:00Z">
        <w:r>
          <w:rPr>
            <w:rFonts w:cs="B Lotus" w:hint="cs"/>
            <w:sz w:val="28"/>
            <w:szCs w:val="28"/>
            <w:rtl/>
          </w:rPr>
          <w:t xml:space="preserve">بنابراین </w:t>
        </w:r>
      </w:ins>
      <w:del w:id="14557" w:author="ASUS" w:date="2022-02-10T15:02:00Z">
        <w:r w:rsidR="0050196F" w:rsidRPr="006A2709" w:rsidDel="00111534">
          <w:rPr>
            <w:rFonts w:cs="B Lotus" w:hint="cs"/>
            <w:sz w:val="28"/>
            <w:szCs w:val="28"/>
            <w:rtl/>
          </w:rPr>
          <w:delText xml:space="preserve">پس </w:delText>
        </w:r>
      </w:del>
      <w:ins w:id="14558" w:author="ASUS" w:date="2022-02-10T15:02:00Z">
        <w:r>
          <w:rPr>
            <w:rFonts w:cs="B Lotus" w:hint="cs"/>
            <w:sz w:val="28"/>
            <w:szCs w:val="28"/>
            <w:rtl/>
          </w:rPr>
          <w:t xml:space="preserve">وقتی </w:t>
        </w:r>
      </w:ins>
      <w:del w:id="14559" w:author="ASUS" w:date="2022-02-10T15:02:00Z">
        <w:r w:rsidR="0050196F" w:rsidRPr="006A2709" w:rsidDel="00111534">
          <w:rPr>
            <w:rFonts w:cs="B Lotus" w:hint="cs"/>
            <w:sz w:val="28"/>
            <w:szCs w:val="28"/>
            <w:rtl/>
          </w:rPr>
          <w:delText xml:space="preserve">هنگامی که </w:delText>
        </w:r>
      </w:del>
      <w:r w:rsidR="0050196F" w:rsidRPr="006A2709">
        <w:rPr>
          <w:rFonts w:cs="B Lotus" w:hint="cs"/>
          <w:sz w:val="28"/>
          <w:szCs w:val="28"/>
          <w:rtl/>
        </w:rPr>
        <w:t>پیامبر</w:t>
      </w:r>
      <w:ins w:id="14560" w:author="ASUS" w:date="2022-02-10T15:01:00Z">
        <w:r>
          <w:rPr>
            <w:rFonts w:hint="cs"/>
            <w:sz w:val="26"/>
            <w:szCs w:val="26"/>
            <w:rtl/>
          </w:rPr>
          <w:t xml:space="preserve"> </w:t>
        </w:r>
        <w:r>
          <w:rPr>
            <w:rFonts w:cs="2  Lotus"/>
            <w:sz w:val="28"/>
            <w:szCs w:val="28"/>
          </w:rPr>
          <w:sym w:font="علائم مذهبي" w:char="F032"/>
        </w:r>
      </w:ins>
      <w:del w:id="14561" w:author="ASUS" w:date="2022-02-10T15:01:00Z">
        <w:r w:rsidR="0050196F" w:rsidRPr="006A2709" w:rsidDel="00111534">
          <w:rPr>
            <w:rFonts w:hint="cs"/>
            <w:sz w:val="26"/>
            <w:szCs w:val="26"/>
          </w:rPr>
          <w:sym w:font="0 Shia Symbol2" w:char="F039"/>
        </w:r>
      </w:del>
      <w:r w:rsidR="0050196F" w:rsidRPr="006A2709">
        <w:rPr>
          <w:rFonts w:cs="B Lotus" w:hint="cs"/>
          <w:sz w:val="28"/>
          <w:szCs w:val="28"/>
          <w:rtl/>
        </w:rPr>
        <w:t xml:space="preserve"> شهر مکه را فتح کرد، خداوند همان چیزی را </w:t>
      </w:r>
      <w:ins w:id="14562" w:author="ASUS" w:date="2022-02-10T15:03:00Z">
        <w:r w:rsidRPr="006A2709">
          <w:rPr>
            <w:rFonts w:cs="B Lotus" w:hint="cs"/>
            <w:sz w:val="28"/>
            <w:szCs w:val="28"/>
            <w:rtl/>
          </w:rPr>
          <w:t xml:space="preserve">پوشاند </w:t>
        </w:r>
      </w:ins>
      <w:r w:rsidR="0050196F" w:rsidRPr="006A2709">
        <w:rPr>
          <w:rFonts w:cs="B Lotus" w:hint="cs"/>
          <w:sz w:val="28"/>
          <w:szCs w:val="28"/>
          <w:rtl/>
        </w:rPr>
        <w:t>که از نظر اهل مکه به</w:t>
      </w:r>
      <w:ins w:id="14563" w:author="ASUS" w:date="2022-02-10T15:02:00Z">
        <w:r>
          <w:rPr>
            <w:rFonts w:cs="B Lotus" w:hint="cs"/>
            <w:sz w:val="28"/>
            <w:szCs w:val="28"/>
            <w:rtl/>
          </w:rPr>
          <w:t>‌</w:t>
        </w:r>
      </w:ins>
      <w:ins w:id="14564" w:author="ASUS" w:date="2022-02-10T15:03:00Z">
        <w:r>
          <w:rPr>
            <w:rFonts w:cs="B Lotus" w:hint="cs"/>
            <w:sz w:val="28"/>
            <w:szCs w:val="28"/>
            <w:rtl/>
          </w:rPr>
          <w:t>سبب</w:t>
        </w:r>
      </w:ins>
      <w:del w:id="14565" w:author="ASUS" w:date="2022-02-10T15:02:00Z">
        <w:r w:rsidR="0050196F" w:rsidRPr="006A2709" w:rsidDel="00111534">
          <w:rPr>
            <w:rFonts w:cs="B Lotus" w:hint="cs"/>
            <w:sz w:val="28"/>
            <w:szCs w:val="28"/>
            <w:rtl/>
          </w:rPr>
          <w:delText xml:space="preserve"> خاطر</w:delText>
        </w:r>
      </w:del>
      <w:r w:rsidR="0050196F" w:rsidRPr="006A2709">
        <w:rPr>
          <w:rFonts w:cs="B Lotus" w:hint="cs"/>
          <w:sz w:val="28"/>
          <w:szCs w:val="28"/>
          <w:rtl/>
        </w:rPr>
        <w:t xml:space="preserve"> دعوت به توحید در گذشته و پس از آن، گناه شمرده می</w:t>
      </w:r>
      <w:ins w:id="14566" w:author="ASUS" w:date="2022-02-10T15:03:00Z">
        <w:r>
          <w:rPr>
            <w:rFonts w:cs="B Lotus" w:hint="cs"/>
            <w:sz w:val="28"/>
            <w:szCs w:val="28"/>
            <w:rtl/>
          </w:rPr>
          <w:t>‌</w:t>
        </w:r>
      </w:ins>
      <w:del w:id="14567" w:author="ASUS" w:date="2022-02-10T15:03:00Z">
        <w:r w:rsidR="0050196F" w:rsidRPr="006A2709" w:rsidDel="00111534">
          <w:rPr>
            <w:rFonts w:cs="B Lotus" w:hint="cs"/>
            <w:sz w:val="28"/>
            <w:szCs w:val="28"/>
            <w:rtl/>
          </w:rPr>
          <w:delText xml:space="preserve"> </w:delText>
        </w:r>
      </w:del>
      <w:r w:rsidR="0050196F" w:rsidRPr="006A2709">
        <w:rPr>
          <w:rFonts w:cs="B Lotus" w:hint="cs"/>
          <w:sz w:val="28"/>
          <w:szCs w:val="28"/>
          <w:rtl/>
        </w:rPr>
        <w:t>شد</w:t>
      </w:r>
      <w:ins w:id="14568" w:author="ASUS" w:date="2022-02-10T15:03:00Z">
        <w:r>
          <w:rPr>
            <w:rFonts w:cs="B Lotus" w:hint="cs"/>
            <w:sz w:val="28"/>
            <w:szCs w:val="28"/>
            <w:rtl/>
          </w:rPr>
          <w:t>؛</w:t>
        </w:r>
      </w:ins>
      <w:del w:id="14569" w:author="ASUS" w:date="2022-02-10T15:03:00Z">
        <w:r w:rsidR="0050196F" w:rsidRPr="006A2709" w:rsidDel="00111534">
          <w:rPr>
            <w:rFonts w:cs="B Lotus" w:hint="cs"/>
            <w:sz w:val="28"/>
            <w:szCs w:val="28"/>
            <w:rtl/>
          </w:rPr>
          <w:delText>،</w:delText>
        </w:r>
      </w:del>
      <w:r w:rsidR="0050196F" w:rsidRPr="006A2709">
        <w:rPr>
          <w:rFonts w:cs="B Lotus" w:hint="cs"/>
          <w:sz w:val="28"/>
          <w:szCs w:val="28"/>
          <w:rtl/>
        </w:rPr>
        <w:t xml:space="preserve"> </w:t>
      </w:r>
      <w:del w:id="14570" w:author="ASUS" w:date="2022-02-10T15:03:00Z">
        <w:r w:rsidR="0050196F" w:rsidRPr="006A2709" w:rsidDel="00111534">
          <w:rPr>
            <w:rFonts w:cs="B Lotus" w:hint="cs"/>
            <w:sz w:val="28"/>
            <w:szCs w:val="28"/>
            <w:rtl/>
          </w:rPr>
          <w:delText xml:space="preserve">پوشاند </w:delText>
        </w:r>
      </w:del>
      <w:r w:rsidR="0050196F" w:rsidRPr="006A2709">
        <w:rPr>
          <w:rFonts w:cs="B Lotus" w:hint="cs"/>
          <w:sz w:val="28"/>
          <w:szCs w:val="28"/>
          <w:rtl/>
        </w:rPr>
        <w:t xml:space="preserve">زیرا </w:t>
      </w:r>
      <w:ins w:id="14571" w:author="ASUS" w:date="2022-02-10T15:04:00Z">
        <w:r>
          <w:rPr>
            <w:rFonts w:cs="B Lotus" w:hint="cs"/>
            <w:sz w:val="28"/>
            <w:szCs w:val="28"/>
            <w:rtl/>
          </w:rPr>
          <w:t>شمار</w:t>
        </w:r>
      </w:ins>
      <w:del w:id="14572" w:author="ASUS" w:date="2022-02-10T15:04:00Z">
        <w:r w:rsidR="0050196F" w:rsidRPr="006A2709" w:rsidDel="00111534">
          <w:rPr>
            <w:rFonts w:cs="B Lotus" w:hint="cs"/>
            <w:sz w:val="28"/>
            <w:szCs w:val="28"/>
            <w:rtl/>
          </w:rPr>
          <w:delText>برخ</w:delText>
        </w:r>
      </w:del>
      <w:r w:rsidR="0050196F" w:rsidRPr="006A2709">
        <w:rPr>
          <w:rFonts w:cs="B Lotus" w:hint="cs"/>
          <w:sz w:val="28"/>
          <w:szCs w:val="28"/>
          <w:rtl/>
        </w:rPr>
        <w:t xml:space="preserve">ی از مشرکان مکه مسلمان شدند و بعضی از مکه </w:t>
      </w:r>
      <w:ins w:id="14573" w:author="ASUS" w:date="2022-02-10T15:04:00Z">
        <w:r>
          <w:rPr>
            <w:rFonts w:cs="B Lotus" w:hint="cs"/>
            <w:sz w:val="28"/>
            <w:szCs w:val="28"/>
            <w:rtl/>
          </w:rPr>
          <w:t>بیرون رفت</w:t>
        </w:r>
      </w:ins>
      <w:del w:id="14574" w:author="ASUS" w:date="2022-02-10T15:04:00Z">
        <w:r w:rsidR="0050196F" w:rsidRPr="006A2709" w:rsidDel="00111534">
          <w:rPr>
            <w:rFonts w:cs="B Lotus" w:hint="cs"/>
            <w:sz w:val="28"/>
            <w:szCs w:val="28"/>
            <w:rtl/>
          </w:rPr>
          <w:delText>خارج گردید</w:delText>
        </w:r>
      </w:del>
      <w:r w:rsidR="0050196F" w:rsidRPr="006A2709">
        <w:rPr>
          <w:rFonts w:cs="B Lotus" w:hint="cs"/>
          <w:sz w:val="28"/>
          <w:szCs w:val="28"/>
          <w:rtl/>
        </w:rPr>
        <w:t xml:space="preserve">ند و آنان که ماندند، نتوانستند </w:t>
      </w:r>
      <w:ins w:id="14575" w:author="ASUS" w:date="2022-02-10T15:10:00Z">
        <w:r w:rsidR="00483011">
          <w:rPr>
            <w:rFonts w:cs="B Lotus" w:hint="cs"/>
            <w:sz w:val="28"/>
            <w:szCs w:val="28"/>
            <w:rtl/>
          </w:rPr>
          <w:t xml:space="preserve">وقتی </w:t>
        </w:r>
      </w:ins>
      <w:del w:id="14576" w:author="ASUS" w:date="2022-02-10T15:10:00Z">
        <w:r w:rsidR="0050196F" w:rsidRPr="006A2709" w:rsidDel="00483011">
          <w:rPr>
            <w:rFonts w:cs="B Lotus" w:hint="cs"/>
            <w:sz w:val="28"/>
            <w:szCs w:val="28"/>
            <w:rtl/>
          </w:rPr>
          <w:delText xml:space="preserve">آن زمان که </w:delText>
        </w:r>
      </w:del>
      <w:ins w:id="14577" w:author="ASUS" w:date="2022-02-10T15:10:00Z">
        <w:r w:rsidR="00483011">
          <w:rPr>
            <w:rFonts w:cs="B Lotus" w:hint="cs"/>
            <w:sz w:val="28"/>
            <w:szCs w:val="28"/>
            <w:rtl/>
          </w:rPr>
          <w:t xml:space="preserve">حضرت </w:t>
        </w:r>
      </w:ins>
      <w:del w:id="14578" w:author="ASUS" w:date="2022-02-10T15:10:00Z">
        <w:r w:rsidR="0050196F" w:rsidRPr="006A2709" w:rsidDel="00483011">
          <w:rPr>
            <w:rFonts w:cs="B Lotus" w:hint="cs"/>
            <w:sz w:val="28"/>
            <w:szCs w:val="28"/>
            <w:rtl/>
          </w:rPr>
          <w:delText>پیامبر</w:delText>
        </w:r>
        <w:r w:rsidR="0050196F" w:rsidRPr="006A2709" w:rsidDel="00483011">
          <w:rPr>
            <w:rFonts w:hint="cs"/>
            <w:sz w:val="26"/>
            <w:szCs w:val="26"/>
          </w:rPr>
          <w:sym w:font="0 Shia Symbol2" w:char="F039"/>
        </w:r>
        <w:r w:rsidR="0050196F" w:rsidRPr="006A2709" w:rsidDel="00483011">
          <w:rPr>
            <w:rFonts w:cs="B Lotus" w:hint="cs"/>
            <w:sz w:val="28"/>
            <w:szCs w:val="28"/>
            <w:rtl/>
          </w:rPr>
          <w:delText xml:space="preserve"> </w:delText>
        </w:r>
      </w:del>
      <w:r w:rsidR="0050196F" w:rsidRPr="006A2709">
        <w:rPr>
          <w:rFonts w:cs="B Lotus" w:hint="cs"/>
          <w:sz w:val="28"/>
          <w:szCs w:val="28"/>
          <w:rtl/>
        </w:rPr>
        <w:t>مردم را به توحید دعوت می‏کرد، در</w:t>
      </w:r>
      <w:ins w:id="14579" w:author="ASUS" w:date="2022-02-10T15:10:00Z">
        <w:r w:rsidR="00483011">
          <w:rPr>
            <w:rFonts w:cs="B Lotus" w:hint="cs"/>
            <w:sz w:val="28"/>
            <w:szCs w:val="28"/>
            <w:rtl/>
          </w:rPr>
          <w:t>باره</w:t>
        </w:r>
      </w:ins>
      <w:del w:id="14580" w:author="ASUS" w:date="2022-02-10T15:10:00Z">
        <w:r w:rsidR="0050196F" w:rsidRPr="006A2709" w:rsidDel="00483011">
          <w:rPr>
            <w:rFonts w:cs="B Lotus" w:hint="cs"/>
            <w:sz w:val="28"/>
            <w:szCs w:val="28"/>
            <w:rtl/>
          </w:rPr>
          <w:delText xml:space="preserve"> مورد</w:delText>
        </w:r>
      </w:del>
      <w:r w:rsidR="0050196F" w:rsidRPr="006A2709">
        <w:rPr>
          <w:rFonts w:cs="B Lotus" w:hint="cs"/>
          <w:sz w:val="28"/>
          <w:szCs w:val="28"/>
          <w:rtl/>
        </w:rPr>
        <w:t xml:space="preserve"> یکتاپرستی به </w:t>
      </w:r>
      <w:ins w:id="14581" w:author="ASUS" w:date="2022-02-10T15:12:00Z">
        <w:r w:rsidR="00483011">
          <w:rPr>
            <w:rFonts w:cs="B Lotus" w:hint="cs"/>
            <w:sz w:val="28"/>
            <w:szCs w:val="28"/>
            <w:rtl/>
          </w:rPr>
          <w:t xml:space="preserve">ایشان </w:t>
        </w:r>
      </w:ins>
      <w:del w:id="14582" w:author="ASUS" w:date="2022-02-10T15:12:00Z">
        <w:r w:rsidR="0050196F" w:rsidRPr="006A2709" w:rsidDel="00483011">
          <w:rPr>
            <w:rFonts w:cs="B Lotus" w:hint="cs"/>
            <w:sz w:val="28"/>
            <w:szCs w:val="28"/>
            <w:rtl/>
          </w:rPr>
          <w:delText>آن حضرت</w:delText>
        </w:r>
        <w:r w:rsidR="0050196F" w:rsidRPr="006A2709" w:rsidDel="00483011">
          <w:rPr>
            <w:rFonts w:hint="cs"/>
            <w:sz w:val="26"/>
            <w:szCs w:val="26"/>
          </w:rPr>
          <w:sym w:font="0 Shia Symbol2" w:char="F039"/>
        </w:r>
        <w:r w:rsidR="0050196F" w:rsidRPr="006A2709" w:rsidDel="00483011">
          <w:rPr>
            <w:rFonts w:cs="B Lotus" w:hint="cs"/>
            <w:sz w:val="28"/>
            <w:szCs w:val="28"/>
            <w:rtl/>
          </w:rPr>
          <w:delText xml:space="preserve"> </w:delText>
        </w:r>
      </w:del>
      <w:r w:rsidR="0050196F" w:rsidRPr="006A2709">
        <w:rPr>
          <w:rFonts w:cs="B Lotus" w:hint="cs"/>
          <w:sz w:val="28"/>
          <w:szCs w:val="28"/>
          <w:rtl/>
        </w:rPr>
        <w:t>ایراد بگیرند</w:t>
      </w:r>
      <w:ins w:id="14583" w:author="ASUS" w:date="2022-02-10T15:14:00Z">
        <w:r w:rsidR="00483011">
          <w:rPr>
            <w:rFonts w:cs="B Lotus" w:hint="cs"/>
            <w:sz w:val="28"/>
            <w:szCs w:val="28"/>
            <w:rtl/>
          </w:rPr>
          <w:t>؛ چون</w:t>
        </w:r>
      </w:ins>
      <w:del w:id="14584" w:author="ASUS" w:date="2022-02-10T15:14:00Z">
        <w:r w:rsidR="0050196F" w:rsidRPr="006A2709" w:rsidDel="00483011">
          <w:rPr>
            <w:rFonts w:cs="B Lotus" w:hint="cs"/>
            <w:sz w:val="28"/>
            <w:szCs w:val="28"/>
            <w:rtl/>
          </w:rPr>
          <w:delText xml:space="preserve"> چه این که</w:delText>
        </w:r>
      </w:del>
      <w:r w:rsidR="0050196F" w:rsidRPr="006A2709">
        <w:rPr>
          <w:rFonts w:cs="B Lotus" w:hint="cs"/>
          <w:sz w:val="28"/>
          <w:szCs w:val="28"/>
          <w:rtl/>
        </w:rPr>
        <w:t xml:space="preserve"> با غلبه </w:t>
      </w:r>
      <w:ins w:id="14585" w:author="ASUS" w:date="2022-02-10T15:14:00Z">
        <w:r w:rsidR="00483011">
          <w:rPr>
            <w:rFonts w:cs="B Lotus" w:hint="cs"/>
            <w:sz w:val="28"/>
            <w:szCs w:val="28"/>
            <w:rtl/>
          </w:rPr>
          <w:t xml:space="preserve">اسلام </w:t>
        </w:r>
      </w:ins>
      <w:del w:id="14586" w:author="ASUS" w:date="2022-02-10T15:14:00Z">
        <w:r w:rsidR="0050196F" w:rsidRPr="006A2709" w:rsidDel="00483011">
          <w:rPr>
            <w:rFonts w:cs="B Lotus" w:hint="cs"/>
            <w:sz w:val="28"/>
            <w:szCs w:val="28"/>
            <w:rtl/>
          </w:rPr>
          <w:delText>آن حضرت</w:delText>
        </w:r>
        <w:r w:rsidR="0050196F" w:rsidRPr="006A2709" w:rsidDel="00483011">
          <w:rPr>
            <w:rFonts w:hint="cs"/>
            <w:sz w:val="26"/>
            <w:szCs w:val="26"/>
          </w:rPr>
          <w:sym w:font="0 Shia Symbol2" w:char="F039"/>
        </w:r>
        <w:r w:rsidR="0050196F" w:rsidRPr="006A2709" w:rsidDel="00483011">
          <w:rPr>
            <w:rFonts w:cs="B Lotus" w:hint="cs"/>
            <w:sz w:val="28"/>
            <w:szCs w:val="28"/>
            <w:rtl/>
          </w:rPr>
          <w:delText xml:space="preserve"> </w:delText>
        </w:r>
      </w:del>
      <w:r w:rsidR="0050196F" w:rsidRPr="006A2709">
        <w:rPr>
          <w:rFonts w:cs="B Lotus" w:hint="cs"/>
          <w:sz w:val="28"/>
          <w:szCs w:val="28"/>
          <w:rtl/>
        </w:rPr>
        <w:t>بر آنان، هر</w:t>
      </w:r>
      <w:del w:id="14587" w:author="ASUS" w:date="2022-02-10T15:14:00Z">
        <w:r w:rsidR="0050196F" w:rsidRPr="006A2709" w:rsidDel="00483011">
          <w:rPr>
            <w:rFonts w:cs="B Lotus" w:hint="cs"/>
            <w:sz w:val="28"/>
            <w:szCs w:val="28"/>
            <w:rtl/>
          </w:rPr>
          <w:delText xml:space="preserve"> آن</w:delText>
        </w:r>
      </w:del>
      <w:r w:rsidR="0050196F" w:rsidRPr="006A2709">
        <w:rPr>
          <w:rFonts w:cs="B Lotus" w:hint="cs"/>
          <w:sz w:val="28"/>
          <w:szCs w:val="28"/>
          <w:rtl/>
        </w:rPr>
        <w:t xml:space="preserve">چه </w:t>
      </w:r>
      <w:ins w:id="14588" w:author="ASUS" w:date="2022-02-10T15:14:00Z">
        <w:r w:rsidR="00483011">
          <w:rPr>
            <w:rFonts w:cs="B Lotus" w:hint="cs"/>
            <w:sz w:val="28"/>
            <w:szCs w:val="28"/>
            <w:rtl/>
          </w:rPr>
          <w:t xml:space="preserve">از </w:t>
        </w:r>
      </w:ins>
      <w:del w:id="14589" w:author="ASUS" w:date="2022-02-10T15:14:00Z">
        <w:r w:rsidR="0050196F" w:rsidRPr="006A2709" w:rsidDel="00483011">
          <w:rPr>
            <w:rFonts w:cs="B Lotus" w:hint="cs"/>
            <w:sz w:val="28"/>
            <w:szCs w:val="28"/>
            <w:rtl/>
          </w:rPr>
          <w:delText xml:space="preserve">از </w:delText>
        </w:r>
      </w:del>
      <w:r w:rsidR="0050196F" w:rsidRPr="006A2709">
        <w:rPr>
          <w:rFonts w:cs="B Lotus" w:hint="cs"/>
          <w:sz w:val="28"/>
          <w:szCs w:val="28"/>
          <w:rtl/>
        </w:rPr>
        <w:t>دید</w:t>
      </w:r>
      <w:ins w:id="14590" w:author="ASUS" w:date="2022-02-10T15:14:00Z">
        <w:r w:rsidR="00483011">
          <w:rPr>
            <w:rFonts w:cs="B Lotus" w:hint="cs"/>
            <w:sz w:val="28"/>
            <w:szCs w:val="28"/>
            <w:rtl/>
          </w:rPr>
          <w:t>ش</w:t>
        </w:r>
      </w:ins>
      <w:del w:id="14591" w:author="ASUS" w:date="2022-02-10T15:14:00Z">
        <w:r w:rsidR="0050196F" w:rsidRPr="006A2709" w:rsidDel="00483011">
          <w:rPr>
            <w:rFonts w:cs="B Lotus" w:hint="cs"/>
            <w:sz w:val="28"/>
            <w:szCs w:val="28"/>
            <w:rtl/>
          </w:rPr>
          <w:delText xml:space="preserve"> آن</w:delText>
        </w:r>
      </w:del>
      <w:r w:rsidR="0050196F" w:rsidRPr="006A2709">
        <w:rPr>
          <w:rFonts w:cs="B Lotus" w:hint="cs"/>
          <w:sz w:val="28"/>
          <w:szCs w:val="28"/>
          <w:rtl/>
        </w:rPr>
        <w:t xml:space="preserve">ان </w:t>
      </w:r>
      <w:del w:id="14592" w:author="ASUS" w:date="2022-02-10T15:14:00Z">
        <w:r w:rsidR="0050196F" w:rsidRPr="006A2709" w:rsidDel="00483011">
          <w:rPr>
            <w:rFonts w:cs="B Lotus" w:hint="cs"/>
            <w:sz w:val="28"/>
            <w:szCs w:val="28"/>
            <w:rtl/>
          </w:rPr>
          <w:delText xml:space="preserve">ذنب و </w:delText>
        </w:r>
      </w:del>
      <w:r w:rsidR="0050196F" w:rsidRPr="006A2709">
        <w:rPr>
          <w:rFonts w:cs="B Lotus" w:hint="cs"/>
          <w:sz w:val="28"/>
          <w:szCs w:val="28"/>
          <w:rtl/>
        </w:rPr>
        <w:t>گناه شمرده می‏شد، پوشیده گشت.</w:t>
      </w:r>
      <w:r w:rsidR="0050196F" w:rsidRPr="006A2709">
        <w:rPr>
          <w:rStyle w:val="FootnoteReference"/>
          <w:rFonts w:cs="B Lotus"/>
          <w:sz w:val="28"/>
          <w:szCs w:val="28"/>
          <w:rtl/>
        </w:rPr>
        <w:footnoteReference w:id="392"/>
      </w:r>
    </w:p>
    <w:p w14:paraId="6C7D86BB" w14:textId="1B8F31BD" w:rsidR="0050196F" w:rsidRPr="006A2709" w:rsidRDefault="0050196F" w:rsidP="0050196F">
      <w:pPr>
        <w:spacing w:line="276" w:lineRule="auto"/>
        <w:jc w:val="lowKashida"/>
        <w:rPr>
          <w:rFonts w:cs="B Lotus"/>
          <w:sz w:val="28"/>
          <w:szCs w:val="28"/>
          <w:rtl/>
        </w:rPr>
      </w:pPr>
      <w:r w:rsidRPr="006A2709">
        <w:rPr>
          <w:rFonts w:cs="B Lotus" w:hint="cs"/>
          <w:sz w:val="28"/>
          <w:szCs w:val="28"/>
          <w:rtl/>
        </w:rPr>
        <w:t>همچنین</w:t>
      </w:r>
      <w:del w:id="14597" w:author="ASUS" w:date="2022-02-10T15:16:00Z">
        <w:r w:rsidRPr="006A2709" w:rsidDel="00071CF3">
          <w:rPr>
            <w:rFonts w:cs="B Lotus" w:hint="cs"/>
            <w:sz w:val="28"/>
            <w:szCs w:val="28"/>
            <w:rtl/>
          </w:rPr>
          <w:delText>،</w:delText>
        </w:r>
      </w:del>
      <w:r w:rsidRPr="006A2709">
        <w:rPr>
          <w:rFonts w:cs="B Lotus" w:hint="cs"/>
          <w:sz w:val="28"/>
          <w:szCs w:val="28"/>
          <w:rtl/>
        </w:rPr>
        <w:t xml:space="preserve"> گفته</w:t>
      </w:r>
      <w:ins w:id="14598" w:author="ASUS" w:date="2022-02-10T15:16:00Z">
        <w:r w:rsidR="00071CF3">
          <w:rPr>
            <w:rFonts w:cs="B Lotus" w:hint="cs"/>
            <w:sz w:val="28"/>
            <w:szCs w:val="28"/>
            <w:rtl/>
          </w:rPr>
          <w:t>‌اند،</w:t>
        </w:r>
      </w:ins>
      <w:del w:id="14599" w:author="ASUS" w:date="2022-02-10T15:16:00Z">
        <w:r w:rsidRPr="006A2709" w:rsidDel="00071CF3">
          <w:rPr>
            <w:rFonts w:cs="B Lotus" w:hint="cs"/>
            <w:sz w:val="28"/>
            <w:szCs w:val="28"/>
            <w:rtl/>
          </w:rPr>
          <w:delText xml:space="preserve"> شده که</w:delText>
        </w:r>
      </w:del>
      <w:r w:rsidRPr="006A2709">
        <w:rPr>
          <w:rFonts w:cs="B Lotus" w:hint="cs"/>
          <w:sz w:val="28"/>
          <w:szCs w:val="28"/>
          <w:rtl/>
        </w:rPr>
        <w:t xml:space="preserve"> منظور از </w:t>
      </w:r>
      <w:ins w:id="14600" w:author="ASUS" w:date="2022-02-15T12:25:00Z">
        <w:r w:rsidR="00AD1504">
          <w:rPr>
            <w:rFonts w:cs="Calibri" w:hint="cs"/>
            <w:sz w:val="28"/>
            <w:szCs w:val="28"/>
            <w:rtl/>
          </w:rPr>
          <w:t>"</w:t>
        </w:r>
      </w:ins>
      <w:r w:rsidRPr="006A2709">
        <w:rPr>
          <w:rFonts w:cs="B Lotus" w:hint="cs"/>
          <w:sz w:val="28"/>
          <w:szCs w:val="28"/>
          <w:rtl/>
        </w:rPr>
        <w:t>ذنب</w:t>
      </w:r>
      <w:ins w:id="14601" w:author="ASUS" w:date="2022-02-15T12:25:00Z">
        <w:r w:rsidR="00AD1504">
          <w:rPr>
            <w:rFonts w:cs="Calibri" w:hint="cs"/>
            <w:sz w:val="28"/>
            <w:szCs w:val="28"/>
            <w:rtl/>
          </w:rPr>
          <w:t>"</w:t>
        </w:r>
      </w:ins>
      <w:del w:id="14602" w:author="ASUS" w:date="2022-02-10T15:20:00Z">
        <w:r w:rsidRPr="006A2709" w:rsidDel="00071CF3">
          <w:rPr>
            <w:rFonts w:cs="B Lotus" w:hint="cs"/>
            <w:sz w:val="28"/>
            <w:szCs w:val="28"/>
            <w:rtl/>
          </w:rPr>
          <w:delText>،</w:delText>
        </w:r>
      </w:del>
      <w:r w:rsidRPr="006A2709">
        <w:rPr>
          <w:rFonts w:cs="B Lotus" w:hint="cs"/>
          <w:sz w:val="28"/>
          <w:szCs w:val="28"/>
          <w:rtl/>
        </w:rPr>
        <w:t xml:space="preserve"> جرم‏هایی بوده </w:t>
      </w:r>
      <w:del w:id="14603" w:author="ASUS" w:date="2022-02-10T15:20:00Z">
        <w:r w:rsidRPr="006A2709" w:rsidDel="00071CF3">
          <w:rPr>
            <w:rFonts w:cs="B Lotus" w:hint="cs"/>
            <w:sz w:val="28"/>
            <w:szCs w:val="28"/>
            <w:rtl/>
          </w:rPr>
          <w:delText xml:space="preserve">است </w:delText>
        </w:r>
      </w:del>
      <w:r w:rsidRPr="006A2709">
        <w:rPr>
          <w:rFonts w:cs="B Lotus" w:hint="cs"/>
          <w:sz w:val="28"/>
          <w:szCs w:val="28"/>
          <w:rtl/>
        </w:rPr>
        <w:t>که اهل مکه ب</w:t>
      </w:r>
      <w:ins w:id="14604" w:author="ASUS" w:date="2022-02-10T15:22:00Z">
        <w:r w:rsidR="00CD1C24">
          <w:rPr>
            <w:rFonts w:cs="B Lotus" w:hint="cs"/>
            <w:sz w:val="28"/>
            <w:szCs w:val="28"/>
            <w:rtl/>
          </w:rPr>
          <w:t>ه‌سبب</w:t>
        </w:r>
      </w:ins>
      <w:del w:id="14605" w:author="ASUS" w:date="2022-02-10T15:20:00Z">
        <w:r w:rsidRPr="006A2709" w:rsidDel="00071CF3">
          <w:rPr>
            <w:rFonts w:cs="B Lotus" w:hint="cs"/>
            <w:sz w:val="28"/>
            <w:szCs w:val="28"/>
            <w:rtl/>
          </w:rPr>
          <w:delText>ه سبب</w:delText>
        </w:r>
      </w:del>
      <w:r w:rsidRPr="006A2709">
        <w:rPr>
          <w:rFonts w:cs="B Lotus" w:hint="cs"/>
          <w:sz w:val="28"/>
          <w:szCs w:val="28"/>
          <w:rtl/>
        </w:rPr>
        <w:t xml:space="preserve"> کشتگان</w:t>
      </w:r>
      <w:ins w:id="14606" w:author="ASUS" w:date="2022-02-10T15:22:00Z">
        <w:r w:rsidR="00CD1C24">
          <w:rPr>
            <w:rFonts w:cs="B Lotus" w:hint="cs"/>
            <w:sz w:val="28"/>
            <w:szCs w:val="28"/>
            <w:rtl/>
          </w:rPr>
          <w:t>شان</w:t>
        </w:r>
      </w:ins>
      <w:del w:id="14607" w:author="ASUS" w:date="2022-02-10T15:22:00Z">
        <w:r w:rsidRPr="006A2709" w:rsidDel="00CD1C24">
          <w:rPr>
            <w:rFonts w:cs="B Lotus" w:hint="cs"/>
            <w:sz w:val="28"/>
            <w:szCs w:val="28"/>
            <w:rtl/>
          </w:rPr>
          <w:delText xml:space="preserve"> خود</w:delText>
        </w:r>
      </w:del>
      <w:r w:rsidRPr="006A2709">
        <w:rPr>
          <w:rFonts w:cs="B Lotus" w:hint="cs"/>
          <w:sz w:val="28"/>
          <w:szCs w:val="28"/>
          <w:rtl/>
        </w:rPr>
        <w:t xml:space="preserve"> در جنگ‏های متعدد</w:t>
      </w:r>
      <w:ins w:id="14608" w:author="ASUS" w:date="2022-02-10T15:21:00Z">
        <w:r w:rsidR="00CD1C24">
          <w:rPr>
            <w:rFonts w:cs="B Lotus" w:hint="cs"/>
            <w:sz w:val="28"/>
            <w:szCs w:val="28"/>
            <w:rtl/>
          </w:rPr>
          <w:t xml:space="preserve"> به</w:t>
        </w:r>
      </w:ins>
      <w:del w:id="14609" w:author="ASUS" w:date="2022-02-10T15:21:00Z">
        <w:r w:rsidRPr="006A2709" w:rsidDel="00CD1C24">
          <w:rPr>
            <w:rFonts w:cs="B Lotus" w:hint="cs"/>
            <w:sz w:val="28"/>
            <w:szCs w:val="28"/>
            <w:rtl/>
          </w:rPr>
          <w:delText>،</w:delText>
        </w:r>
      </w:del>
      <w:r w:rsidRPr="006A2709">
        <w:rPr>
          <w:rFonts w:cs="B Lotus" w:hint="cs"/>
          <w:sz w:val="28"/>
          <w:szCs w:val="28"/>
          <w:rtl/>
        </w:rPr>
        <w:t xml:space="preserve"> </w:t>
      </w:r>
      <w:del w:id="14610" w:author="ASUS" w:date="2022-02-10T15:20:00Z">
        <w:r w:rsidRPr="006A2709" w:rsidDel="00071CF3">
          <w:rPr>
            <w:rFonts w:cs="B Lotus" w:hint="cs"/>
            <w:sz w:val="28"/>
            <w:szCs w:val="28"/>
            <w:rtl/>
          </w:rPr>
          <w:delText xml:space="preserve">برای </w:delText>
        </w:r>
      </w:del>
      <w:r w:rsidRPr="006A2709">
        <w:rPr>
          <w:rFonts w:cs="B Lotus" w:hint="cs"/>
          <w:sz w:val="28"/>
          <w:szCs w:val="28"/>
          <w:rtl/>
        </w:rPr>
        <w:t>پیامبر</w:t>
      </w:r>
      <w:del w:id="14611" w:author="ASUS" w:date="2022-02-10T15:21:00Z">
        <w:r w:rsidRPr="006A2709" w:rsidDel="00CD1C24">
          <w:rPr>
            <w:rFonts w:hint="cs"/>
            <w:sz w:val="26"/>
            <w:szCs w:val="26"/>
          </w:rPr>
          <w:sym w:font="0 Shia Symbol2" w:char="F039"/>
        </w:r>
      </w:del>
      <w:r w:rsidRPr="006A2709">
        <w:rPr>
          <w:rFonts w:cs="B Lotus" w:hint="cs"/>
          <w:sz w:val="28"/>
          <w:szCs w:val="28"/>
          <w:rtl/>
        </w:rPr>
        <w:t xml:space="preserve"> </w:t>
      </w:r>
      <w:ins w:id="14612" w:author="ASUS" w:date="2022-02-10T15:21:00Z">
        <w:r w:rsidR="00CD1C24">
          <w:rPr>
            <w:rFonts w:cs="B Lotus" w:hint="cs"/>
            <w:sz w:val="28"/>
            <w:szCs w:val="28"/>
            <w:rtl/>
          </w:rPr>
          <w:t xml:space="preserve">نسبت می‌دادند </w:t>
        </w:r>
      </w:ins>
      <w:del w:id="14613" w:author="ASUS" w:date="2022-02-10T15:21:00Z">
        <w:r w:rsidRPr="006A2709" w:rsidDel="00CD1C24">
          <w:rPr>
            <w:rFonts w:cs="B Lotus" w:hint="cs"/>
            <w:sz w:val="28"/>
            <w:szCs w:val="28"/>
            <w:rtl/>
          </w:rPr>
          <w:delText xml:space="preserve">قائل بوده‏اند </w:delText>
        </w:r>
      </w:del>
      <w:r w:rsidRPr="006A2709">
        <w:rPr>
          <w:rFonts w:cs="B Lotus" w:hint="cs"/>
          <w:sz w:val="28"/>
          <w:szCs w:val="28"/>
          <w:rtl/>
        </w:rPr>
        <w:t xml:space="preserve">و آشکارا </w:t>
      </w:r>
      <w:ins w:id="14614" w:author="ASUS" w:date="2022-02-10T15:22:00Z">
        <w:r w:rsidR="00CD1C24">
          <w:rPr>
            <w:rFonts w:cs="B Lotus" w:hint="cs"/>
            <w:sz w:val="28"/>
            <w:szCs w:val="28"/>
            <w:rtl/>
          </w:rPr>
          <w:t>می‌خواس</w:t>
        </w:r>
      </w:ins>
      <w:del w:id="14615" w:author="ASUS" w:date="2022-02-10T15:22:00Z">
        <w:r w:rsidRPr="006A2709" w:rsidDel="00CD1C24">
          <w:rPr>
            <w:rFonts w:cs="B Lotus" w:hint="cs"/>
            <w:sz w:val="28"/>
            <w:szCs w:val="28"/>
            <w:rtl/>
          </w:rPr>
          <w:delText>قصد داش</w:delText>
        </w:r>
      </w:del>
      <w:r w:rsidRPr="006A2709">
        <w:rPr>
          <w:rFonts w:cs="B Lotus" w:hint="cs"/>
          <w:sz w:val="28"/>
          <w:szCs w:val="28"/>
          <w:rtl/>
        </w:rPr>
        <w:t xml:space="preserve">تند </w:t>
      </w:r>
      <w:del w:id="14616" w:author="ASUS" w:date="2022-02-10T15:22:00Z">
        <w:r w:rsidRPr="006A2709" w:rsidDel="00CD1C24">
          <w:rPr>
            <w:rFonts w:cs="B Lotus" w:hint="cs"/>
            <w:sz w:val="28"/>
            <w:szCs w:val="28"/>
            <w:rtl/>
          </w:rPr>
          <w:delText xml:space="preserve">که آن </w:delText>
        </w:r>
      </w:del>
      <w:r w:rsidRPr="006A2709">
        <w:rPr>
          <w:rFonts w:cs="B Lotus" w:hint="cs"/>
          <w:sz w:val="28"/>
          <w:szCs w:val="28"/>
          <w:rtl/>
        </w:rPr>
        <w:t>حضرت</w:t>
      </w:r>
      <w:ins w:id="14617" w:author="ASUS" w:date="2022-02-10T15:22:00Z">
        <w:r w:rsidR="00CD1C24">
          <w:rPr>
            <w:rFonts w:hint="cs"/>
            <w:sz w:val="26"/>
            <w:szCs w:val="26"/>
            <w:rtl/>
          </w:rPr>
          <w:t xml:space="preserve"> </w:t>
        </w:r>
      </w:ins>
      <w:del w:id="14618" w:author="ASUS" w:date="2022-02-10T15:22:00Z">
        <w:r w:rsidRPr="006A2709" w:rsidDel="00CD1C24">
          <w:rPr>
            <w:rFonts w:hint="cs"/>
            <w:sz w:val="26"/>
            <w:szCs w:val="26"/>
          </w:rPr>
          <w:sym w:font="0 Shia Symbol2" w:char="F039"/>
        </w:r>
        <w:r w:rsidRPr="006A2709" w:rsidDel="00CD1C24">
          <w:rPr>
            <w:rFonts w:cs="B Lotus" w:hint="cs"/>
            <w:sz w:val="28"/>
            <w:szCs w:val="28"/>
            <w:rtl/>
          </w:rPr>
          <w:delText xml:space="preserve"> </w:delText>
        </w:r>
      </w:del>
      <w:r w:rsidRPr="006A2709">
        <w:rPr>
          <w:rFonts w:cs="B Lotus" w:hint="cs"/>
          <w:sz w:val="28"/>
          <w:szCs w:val="28"/>
          <w:rtl/>
        </w:rPr>
        <w:t xml:space="preserve">را به دلیل این مسائل مجازات </w:t>
      </w:r>
      <w:ins w:id="14619" w:author="ASUS" w:date="2022-02-10T15:23:00Z">
        <w:r w:rsidR="00CD1C24">
          <w:rPr>
            <w:rFonts w:cs="B Lotus" w:hint="cs"/>
            <w:sz w:val="28"/>
            <w:szCs w:val="28"/>
            <w:rtl/>
          </w:rPr>
          <w:t>ک</w:t>
        </w:r>
      </w:ins>
      <w:r w:rsidRPr="006A2709">
        <w:rPr>
          <w:rFonts w:cs="B Lotus" w:hint="cs"/>
          <w:sz w:val="28"/>
          <w:szCs w:val="28"/>
          <w:rtl/>
        </w:rPr>
        <w:t>ن</w:t>
      </w:r>
      <w:del w:id="14620" w:author="ASUS" w:date="2022-02-10T15:22:00Z">
        <w:r w:rsidRPr="006A2709" w:rsidDel="00CD1C24">
          <w:rPr>
            <w:rFonts w:cs="B Lotus" w:hint="cs"/>
            <w:sz w:val="28"/>
            <w:szCs w:val="28"/>
            <w:rtl/>
          </w:rPr>
          <w:delText>مای</w:delText>
        </w:r>
      </w:del>
      <w:r w:rsidRPr="006A2709">
        <w:rPr>
          <w:rFonts w:cs="B Lotus" w:hint="cs"/>
          <w:sz w:val="28"/>
          <w:szCs w:val="28"/>
          <w:rtl/>
        </w:rPr>
        <w:t>ند</w:t>
      </w:r>
      <w:ins w:id="14621" w:author="ASUS" w:date="2022-02-10T15:23:00Z">
        <w:r w:rsidR="00CD1C24">
          <w:rPr>
            <w:rFonts w:cs="B Lotus" w:hint="cs"/>
            <w:sz w:val="28"/>
            <w:szCs w:val="28"/>
            <w:rtl/>
          </w:rPr>
          <w:t>؛</w:t>
        </w:r>
      </w:ins>
      <w:del w:id="14622" w:author="ASUS" w:date="2022-02-10T15:23:00Z">
        <w:r w:rsidRPr="006A2709" w:rsidDel="00CD1C24">
          <w:rPr>
            <w:rFonts w:cs="B Lotus" w:hint="cs"/>
            <w:sz w:val="28"/>
            <w:szCs w:val="28"/>
            <w:rtl/>
          </w:rPr>
          <w:delText>،</w:delText>
        </w:r>
      </w:del>
      <w:r w:rsidRPr="006A2709">
        <w:rPr>
          <w:rFonts w:cs="B Lotus" w:hint="cs"/>
          <w:sz w:val="28"/>
          <w:szCs w:val="28"/>
          <w:rtl/>
        </w:rPr>
        <w:t xml:space="preserve"> ولی با صلح حدیبیه که </w:t>
      </w:r>
      <w:ins w:id="14623" w:author="ASUS" w:date="2022-02-10T15:23:00Z">
        <w:r w:rsidR="00CD1C24">
          <w:rPr>
            <w:rFonts w:cs="B Lotus" w:hint="cs"/>
            <w:sz w:val="28"/>
            <w:szCs w:val="28"/>
            <w:rtl/>
          </w:rPr>
          <w:t>سرانجام</w:t>
        </w:r>
      </w:ins>
      <w:del w:id="14624" w:author="ASUS" w:date="2022-02-10T15:23:00Z">
        <w:r w:rsidRPr="006A2709" w:rsidDel="00CD1C24">
          <w:rPr>
            <w:rFonts w:cs="B Lotus" w:hint="cs"/>
            <w:sz w:val="28"/>
            <w:szCs w:val="28"/>
            <w:rtl/>
          </w:rPr>
          <w:delText>در نهایت،</w:delText>
        </w:r>
      </w:del>
      <w:r w:rsidRPr="006A2709">
        <w:rPr>
          <w:rFonts w:cs="B Lotus" w:hint="cs"/>
          <w:sz w:val="28"/>
          <w:szCs w:val="28"/>
          <w:rtl/>
        </w:rPr>
        <w:t xml:space="preserve"> منجر به فتح مکه شد، </w:t>
      </w:r>
      <w:del w:id="14625" w:author="ASUS" w:date="2022-02-10T15:23:00Z">
        <w:r w:rsidRPr="006A2709" w:rsidDel="00CD1C24">
          <w:rPr>
            <w:rFonts w:cs="B Lotus" w:hint="cs"/>
            <w:sz w:val="28"/>
            <w:szCs w:val="28"/>
            <w:rtl/>
          </w:rPr>
          <w:delText xml:space="preserve">اهل مکه </w:delText>
        </w:r>
      </w:del>
      <w:r w:rsidRPr="006A2709">
        <w:rPr>
          <w:rFonts w:cs="B Lotus" w:hint="cs"/>
          <w:sz w:val="28"/>
          <w:szCs w:val="28"/>
          <w:rtl/>
        </w:rPr>
        <w:t xml:space="preserve">قدرت انتقامگیری </w:t>
      </w:r>
      <w:del w:id="14626" w:author="ASUS" w:date="2022-02-10T15:23:00Z">
        <w:r w:rsidRPr="006A2709" w:rsidDel="00CD1C24">
          <w:rPr>
            <w:rFonts w:cs="B Lotus" w:hint="cs"/>
            <w:sz w:val="28"/>
            <w:szCs w:val="28"/>
            <w:rtl/>
          </w:rPr>
          <w:delText xml:space="preserve">خود </w:delText>
        </w:r>
      </w:del>
      <w:r w:rsidRPr="006A2709">
        <w:rPr>
          <w:rFonts w:cs="B Lotus" w:hint="cs"/>
          <w:sz w:val="28"/>
          <w:szCs w:val="28"/>
          <w:rtl/>
        </w:rPr>
        <w:t xml:space="preserve">را از دست دادند و </w:t>
      </w:r>
      <w:ins w:id="14627" w:author="ASUS" w:date="2022-02-10T15:23:00Z">
        <w:r w:rsidR="00CD1C24">
          <w:rPr>
            <w:rFonts w:cs="B Lotus" w:hint="cs"/>
            <w:sz w:val="28"/>
            <w:szCs w:val="28"/>
            <w:rtl/>
          </w:rPr>
          <w:t xml:space="preserve">گناهانی </w:t>
        </w:r>
      </w:ins>
      <w:del w:id="14628" w:author="ASUS" w:date="2022-02-10T15:23:00Z">
        <w:r w:rsidRPr="006A2709" w:rsidDel="00CD1C24">
          <w:rPr>
            <w:rFonts w:cs="B Lotus" w:hint="cs"/>
            <w:sz w:val="28"/>
            <w:szCs w:val="28"/>
            <w:rtl/>
          </w:rPr>
          <w:delText xml:space="preserve">ذنوبی </w:delText>
        </w:r>
      </w:del>
      <w:r w:rsidRPr="006A2709">
        <w:rPr>
          <w:rFonts w:cs="B Lotus" w:hint="cs"/>
          <w:sz w:val="28"/>
          <w:szCs w:val="28"/>
          <w:rtl/>
        </w:rPr>
        <w:t>که ب</w:t>
      </w:r>
      <w:ins w:id="14629" w:author="ASUS" w:date="2022-02-10T15:24:00Z">
        <w:r w:rsidR="00CD1C24">
          <w:rPr>
            <w:rFonts w:cs="B Lotus" w:hint="cs"/>
            <w:sz w:val="28"/>
            <w:szCs w:val="28"/>
            <w:rtl/>
          </w:rPr>
          <w:t>ه پای</w:t>
        </w:r>
      </w:ins>
      <w:del w:id="14630" w:author="ASUS" w:date="2022-02-10T15:24:00Z">
        <w:r w:rsidRPr="006A2709" w:rsidDel="00CD1C24">
          <w:rPr>
            <w:rFonts w:cs="B Lotus" w:hint="cs"/>
            <w:sz w:val="28"/>
            <w:szCs w:val="28"/>
            <w:rtl/>
          </w:rPr>
          <w:delText>رای</w:delText>
        </w:r>
      </w:del>
      <w:r w:rsidRPr="006A2709">
        <w:rPr>
          <w:rFonts w:cs="B Lotus" w:hint="cs"/>
          <w:sz w:val="28"/>
          <w:szCs w:val="28"/>
          <w:rtl/>
        </w:rPr>
        <w:t xml:space="preserve"> پیامبر</w:t>
      </w:r>
      <w:del w:id="14631" w:author="ASUS" w:date="2022-02-10T15:23:00Z">
        <w:r w:rsidRPr="006A2709" w:rsidDel="00CD1C24">
          <w:rPr>
            <w:rFonts w:hint="cs"/>
            <w:sz w:val="26"/>
            <w:szCs w:val="26"/>
          </w:rPr>
          <w:sym w:font="0 Shia Symbol2" w:char="F039"/>
        </w:r>
      </w:del>
      <w:r w:rsidRPr="006A2709">
        <w:rPr>
          <w:rFonts w:cs="B Lotus" w:hint="cs"/>
          <w:sz w:val="28"/>
          <w:szCs w:val="28"/>
          <w:rtl/>
        </w:rPr>
        <w:t xml:space="preserve"> </w:t>
      </w:r>
      <w:ins w:id="14632" w:author="ASUS" w:date="2022-02-10T15:24:00Z">
        <w:r w:rsidR="00CD1C24">
          <w:rPr>
            <w:rFonts w:cs="B Lotus" w:hint="cs"/>
            <w:sz w:val="28"/>
            <w:szCs w:val="28"/>
            <w:rtl/>
          </w:rPr>
          <w:t>نوشته</w:t>
        </w:r>
      </w:ins>
      <w:del w:id="14633" w:author="ASUS" w:date="2022-02-10T15:24:00Z">
        <w:r w:rsidRPr="006A2709" w:rsidDel="00CD1C24">
          <w:rPr>
            <w:rFonts w:cs="B Lotus" w:hint="cs"/>
            <w:sz w:val="28"/>
            <w:szCs w:val="28"/>
            <w:rtl/>
          </w:rPr>
          <w:delText>قائل</w:delText>
        </w:r>
      </w:del>
      <w:r w:rsidRPr="006A2709">
        <w:rPr>
          <w:rFonts w:cs="B Lotus" w:hint="cs"/>
          <w:sz w:val="28"/>
          <w:szCs w:val="28"/>
          <w:rtl/>
        </w:rPr>
        <w:t xml:space="preserve"> بودند، پوشانده </w:t>
      </w:r>
      <w:del w:id="14634" w:author="ASUS" w:date="2022-02-10T15:24:00Z">
        <w:r w:rsidRPr="006A2709" w:rsidDel="00CD1C24">
          <w:rPr>
            <w:rFonts w:cs="B Lotus" w:hint="cs"/>
            <w:sz w:val="28"/>
            <w:szCs w:val="28"/>
            <w:rtl/>
          </w:rPr>
          <w:delText xml:space="preserve">و مخفی </w:delText>
        </w:r>
      </w:del>
      <w:r w:rsidRPr="006A2709">
        <w:rPr>
          <w:rFonts w:cs="B Lotus" w:hint="cs"/>
          <w:sz w:val="28"/>
          <w:szCs w:val="28"/>
          <w:rtl/>
        </w:rPr>
        <w:t>شد.</w:t>
      </w:r>
      <w:r w:rsidRPr="006A2709">
        <w:rPr>
          <w:rStyle w:val="FootnoteReference"/>
          <w:rFonts w:cs="B Lotus"/>
          <w:sz w:val="28"/>
          <w:szCs w:val="28"/>
          <w:rtl/>
        </w:rPr>
        <w:footnoteReference w:id="393"/>
      </w:r>
      <w:r w:rsidRPr="006A2709">
        <w:rPr>
          <w:rFonts w:cs="B Lotus" w:hint="cs"/>
          <w:sz w:val="28"/>
          <w:szCs w:val="28"/>
          <w:rtl/>
        </w:rPr>
        <w:t xml:space="preserve"> </w:t>
      </w:r>
    </w:p>
    <w:p w14:paraId="26A6B33D" w14:textId="7FFE87D5" w:rsidR="0050196F" w:rsidRPr="006A2709" w:rsidRDefault="0050196F" w:rsidP="0050196F">
      <w:pPr>
        <w:spacing w:line="276" w:lineRule="auto"/>
        <w:jc w:val="lowKashida"/>
        <w:rPr>
          <w:rFonts w:ascii="2  Zar" w:hAnsi="2  Zar" w:cs="B Lotus"/>
          <w:sz w:val="28"/>
          <w:szCs w:val="28"/>
          <w:rtl/>
          <w:lang w:bidi="ar-SA"/>
        </w:rPr>
      </w:pPr>
      <w:r w:rsidRPr="006A2709">
        <w:rPr>
          <w:rFonts w:cs="B Lotus" w:hint="cs"/>
          <w:b/>
          <w:sz w:val="28"/>
          <w:szCs w:val="28"/>
          <w:rtl/>
        </w:rPr>
        <w:lastRenderedPageBreak/>
        <w:t>علامه طباطبایی در بخشی از تفسیر این دو آیه</w:t>
      </w:r>
      <w:del w:id="14638" w:author="ASUS" w:date="2022-02-10T15:24:00Z">
        <w:r w:rsidRPr="006A2709" w:rsidDel="00ED6A83">
          <w:rPr>
            <w:rFonts w:cs="B Lotus" w:hint="cs"/>
            <w:b/>
            <w:sz w:val="28"/>
            <w:szCs w:val="28"/>
            <w:rtl/>
          </w:rPr>
          <w:delText>،</w:delText>
        </w:r>
      </w:del>
      <w:r w:rsidRPr="006A2709">
        <w:rPr>
          <w:rFonts w:cs="B Lotus" w:hint="cs"/>
          <w:b/>
          <w:sz w:val="28"/>
          <w:szCs w:val="28"/>
          <w:rtl/>
        </w:rPr>
        <w:t xml:space="preserve"> م</w:t>
      </w:r>
      <w:ins w:id="14639" w:author="ASUS" w:date="2022-02-10T15:24:00Z">
        <w:r w:rsidR="00ED6A83">
          <w:rPr>
            <w:rFonts w:cs="B Lotus" w:hint="cs"/>
            <w:b/>
            <w:sz w:val="28"/>
            <w:szCs w:val="28"/>
            <w:rtl/>
          </w:rPr>
          <w:t>ی‌گوید،</w:t>
        </w:r>
      </w:ins>
      <w:del w:id="14640" w:author="ASUS" w:date="2022-02-10T15:24:00Z">
        <w:r w:rsidRPr="006A2709" w:rsidDel="00ED6A83">
          <w:rPr>
            <w:rFonts w:cs="B Lotus" w:hint="cs"/>
            <w:b/>
            <w:sz w:val="28"/>
            <w:szCs w:val="28"/>
            <w:rtl/>
          </w:rPr>
          <w:delText>عتقد است که</w:delText>
        </w:r>
      </w:del>
      <w:r w:rsidRPr="006A2709">
        <w:rPr>
          <w:rFonts w:cs="B Lotus" w:hint="cs"/>
          <w:b/>
          <w:sz w:val="28"/>
          <w:szCs w:val="28"/>
          <w:rtl/>
        </w:rPr>
        <w:t xml:space="preserve"> </w:t>
      </w:r>
      <w:r w:rsidRPr="006A2709">
        <w:rPr>
          <w:rFonts w:ascii="2  Zar" w:hAnsi="2  Zar" w:cs="B Lotus" w:hint="cs"/>
          <w:sz w:val="28"/>
          <w:szCs w:val="28"/>
          <w:rtl/>
          <w:lang w:bidi="ar-SA"/>
        </w:rPr>
        <w:t>بخشش</w:t>
      </w:r>
      <w:r w:rsidRPr="006A2709">
        <w:rPr>
          <w:rFonts w:ascii="2  Zar" w:hAnsi="2  Zar" w:cs="B Lotus"/>
          <w:sz w:val="28"/>
          <w:szCs w:val="28"/>
          <w:rtl/>
          <w:lang w:bidi="ar-SA"/>
        </w:rPr>
        <w:t xml:space="preserve"> </w:t>
      </w:r>
      <w:r w:rsidRPr="006A2709">
        <w:rPr>
          <w:rFonts w:ascii="2  Zar" w:hAnsi="2  Zar" w:cs="B Lotus" w:hint="cs"/>
          <w:sz w:val="28"/>
          <w:szCs w:val="28"/>
          <w:rtl/>
          <w:lang w:bidi="ar-SA"/>
        </w:rPr>
        <w:t>گناه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نه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علت</w:t>
      </w:r>
      <w:r w:rsidRPr="006A2709">
        <w:rPr>
          <w:rFonts w:ascii="2  Zar" w:hAnsi="2  Zar" w:cs="B Lotus"/>
          <w:sz w:val="28"/>
          <w:szCs w:val="28"/>
          <w:rtl/>
          <w:lang w:bidi="ar-SA"/>
        </w:rPr>
        <w:t xml:space="preserve"> </w:t>
      </w:r>
      <w:r w:rsidRPr="006A2709">
        <w:rPr>
          <w:rFonts w:ascii="2  Zar" w:hAnsi="2  Zar" w:cs="B Lotus" w:hint="cs"/>
          <w:sz w:val="28"/>
          <w:szCs w:val="28"/>
          <w:rtl/>
          <w:lang w:bidi="ar-SA"/>
        </w:rPr>
        <w:t>فتح</w:t>
      </w:r>
      <w:r w:rsidRPr="006A2709">
        <w:rPr>
          <w:rFonts w:ascii="2  Zar" w:hAnsi="2  Zar" w:cs="B Lotus"/>
          <w:sz w:val="28"/>
          <w:szCs w:val="28"/>
          <w:rtl/>
          <w:lang w:bidi="ar-SA"/>
        </w:rPr>
        <w:t xml:space="preserve"> </w:t>
      </w:r>
      <w:r w:rsidRPr="006A2709">
        <w:rPr>
          <w:rFonts w:ascii="2  Zar" w:hAnsi="2  Zar" w:cs="B Lotus" w:hint="cs"/>
          <w:sz w:val="28"/>
          <w:szCs w:val="28"/>
          <w:rtl/>
          <w:lang w:bidi="ar-SA"/>
        </w:rPr>
        <w:t>است</w:t>
      </w:r>
      <w:r w:rsidRPr="006A2709">
        <w:rPr>
          <w:rFonts w:ascii="2  Zar" w:hAnsi="2  Zar" w:cs="B Lotus"/>
          <w:sz w:val="28"/>
          <w:szCs w:val="28"/>
          <w:rtl/>
          <w:lang w:bidi="ar-SA"/>
        </w:rPr>
        <w:t xml:space="preserve"> </w:t>
      </w:r>
      <w:r w:rsidRPr="006A2709">
        <w:rPr>
          <w:rFonts w:ascii="2  Zar" w:hAnsi="2  Zar" w:cs="B Lotus" w:hint="cs"/>
          <w:sz w:val="28"/>
          <w:szCs w:val="28"/>
          <w:rtl/>
          <w:lang w:bidi="ar-SA"/>
        </w:rPr>
        <w:t>و</w:t>
      </w:r>
      <w:r w:rsidRPr="006A2709">
        <w:rPr>
          <w:rFonts w:ascii="2  Zar" w:hAnsi="2  Zar" w:cs="B Lotus"/>
          <w:sz w:val="28"/>
          <w:szCs w:val="28"/>
          <w:rtl/>
          <w:lang w:bidi="ar-SA"/>
        </w:rPr>
        <w:t xml:space="preserve"> </w:t>
      </w:r>
      <w:r w:rsidRPr="006A2709">
        <w:rPr>
          <w:rFonts w:ascii="2  Zar" w:hAnsi="2  Zar" w:cs="B Lotus" w:hint="cs"/>
          <w:sz w:val="28"/>
          <w:szCs w:val="28"/>
          <w:rtl/>
          <w:lang w:bidi="ar-SA"/>
        </w:rPr>
        <w:t>نه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جزء</w:t>
      </w:r>
      <w:r w:rsidRPr="006A2709">
        <w:rPr>
          <w:rFonts w:ascii="2  Zar" w:hAnsi="2  Zar" w:cs="B Lotus"/>
          <w:sz w:val="28"/>
          <w:szCs w:val="28"/>
          <w:rtl/>
          <w:lang w:bidi="ar-SA"/>
        </w:rPr>
        <w:t xml:space="preserve"> </w:t>
      </w:r>
      <w:r w:rsidRPr="006A2709">
        <w:rPr>
          <w:rFonts w:ascii="2  Zar" w:hAnsi="2  Zar" w:cs="B Lotus" w:hint="cs"/>
          <w:sz w:val="28"/>
          <w:szCs w:val="28"/>
          <w:rtl/>
          <w:lang w:bidi="ar-SA"/>
        </w:rPr>
        <w:t>علت</w:t>
      </w:r>
      <w:r w:rsidRPr="006A2709">
        <w:rPr>
          <w:rFonts w:ascii="2  Zar" w:hAnsi="2  Zar" w:cs="B Lotus"/>
          <w:sz w:val="28"/>
          <w:szCs w:val="28"/>
          <w:rtl/>
          <w:lang w:bidi="ar-SA"/>
        </w:rPr>
        <w:t xml:space="preserve"> </w:t>
      </w:r>
      <w:r w:rsidRPr="006A2709">
        <w:rPr>
          <w:rFonts w:ascii="2  Zar" w:hAnsi="2  Zar" w:cs="B Lotus" w:hint="cs"/>
          <w:sz w:val="28"/>
          <w:szCs w:val="28"/>
          <w:rtl/>
          <w:lang w:bidi="ar-SA"/>
        </w:rPr>
        <w:t>و</w:t>
      </w:r>
      <w:r w:rsidRPr="006A2709">
        <w:rPr>
          <w:rFonts w:ascii="2  Zar" w:hAnsi="2  Zar" w:cs="B Lotus"/>
          <w:sz w:val="28"/>
          <w:szCs w:val="28"/>
          <w:rtl/>
          <w:lang w:bidi="ar-SA"/>
        </w:rPr>
        <w:t xml:space="preserve"> </w:t>
      </w:r>
      <w:r w:rsidRPr="006A2709">
        <w:rPr>
          <w:rFonts w:ascii="2  Zar" w:hAnsi="2  Zar" w:cs="B Lotus" w:hint="cs"/>
          <w:sz w:val="28"/>
          <w:szCs w:val="28"/>
          <w:rtl/>
          <w:lang w:bidi="ar-SA"/>
        </w:rPr>
        <w:t>نه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حتى</w:t>
      </w:r>
      <w:r w:rsidRPr="006A2709">
        <w:rPr>
          <w:rFonts w:ascii="2  Zar" w:hAnsi="2  Zar" w:cs="B Lotus"/>
          <w:sz w:val="28"/>
          <w:szCs w:val="28"/>
          <w:rtl/>
          <w:lang w:bidi="ar-SA"/>
        </w:rPr>
        <w:t xml:space="preserve"> </w:t>
      </w:r>
      <w:r w:rsidRPr="006A2709">
        <w:rPr>
          <w:rFonts w:ascii="2  Zar" w:hAnsi="2  Zar" w:cs="B Lotus" w:hint="cs"/>
          <w:sz w:val="28"/>
          <w:szCs w:val="28"/>
          <w:rtl/>
          <w:lang w:bidi="ar-SA"/>
        </w:rPr>
        <w:t>به</w:t>
      </w:r>
      <w:ins w:id="14641" w:author="ASUS" w:date="2022-02-10T15:24:00Z">
        <w:r w:rsidR="00ED6A83">
          <w:rPr>
            <w:rFonts w:ascii="2  Zar" w:hAnsi="2  Zar" w:cs="B Lotus" w:hint="cs"/>
            <w:sz w:val="28"/>
            <w:szCs w:val="28"/>
            <w:rtl/>
            <w:lang w:bidi="ar-SA"/>
          </w:rPr>
          <w:t>‌</w:t>
        </w:r>
      </w:ins>
      <w:del w:id="14642" w:author="ASUS" w:date="2022-02-10T15:24:00Z">
        <w:r w:rsidRPr="006A2709" w:rsidDel="00ED6A83">
          <w:rPr>
            <w:rFonts w:ascii="2  Zar" w:hAnsi="2  Zar" w:cs="B Lotus"/>
            <w:sz w:val="28"/>
            <w:szCs w:val="28"/>
            <w:rtl/>
            <w:lang w:bidi="ar-SA"/>
          </w:rPr>
          <w:delText xml:space="preserve"> </w:delText>
        </w:r>
      </w:del>
      <w:r w:rsidRPr="006A2709">
        <w:rPr>
          <w:rFonts w:ascii="2  Zar" w:hAnsi="2  Zar" w:cs="B Lotus" w:hint="cs"/>
          <w:sz w:val="28"/>
          <w:szCs w:val="28"/>
          <w:rtl/>
          <w:lang w:bidi="ar-SA"/>
        </w:rPr>
        <w:t>نوعى</w:t>
      </w:r>
      <w:r w:rsidRPr="006A2709">
        <w:rPr>
          <w:rFonts w:ascii="2  Zar" w:hAnsi="2  Zar" w:cs="B Lotus"/>
          <w:sz w:val="28"/>
          <w:szCs w:val="28"/>
          <w:rtl/>
          <w:lang w:bidi="ar-SA"/>
        </w:rPr>
        <w:t xml:space="preserve"> </w:t>
      </w:r>
      <w:r w:rsidRPr="006A2709">
        <w:rPr>
          <w:rFonts w:ascii="2  Zar" w:hAnsi="2  Zar" w:cs="B Lotus" w:hint="cs"/>
          <w:sz w:val="28"/>
          <w:szCs w:val="28"/>
          <w:rtl/>
          <w:lang w:bidi="ar-SA"/>
        </w:rPr>
        <w:t>با</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مطالبى</w:t>
      </w:r>
      <w:r w:rsidRPr="006A2709">
        <w:rPr>
          <w:rFonts w:ascii="2  Zar" w:hAnsi="2  Zar" w:cs="B Lotus"/>
          <w:sz w:val="28"/>
          <w:szCs w:val="28"/>
          <w:rtl/>
          <w:lang w:bidi="ar-SA"/>
        </w:rPr>
        <w:t xml:space="preserve"> </w:t>
      </w:r>
      <w:r w:rsidRPr="006A2709">
        <w:rPr>
          <w:rFonts w:ascii="2  Zar" w:hAnsi="2  Zar" w:cs="B Lotus" w:hint="cs"/>
          <w:sz w:val="28"/>
          <w:szCs w:val="28"/>
          <w:rtl/>
          <w:lang w:bidi="ar-SA"/>
        </w:rPr>
        <w:t>كه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بر</w:t>
      </w:r>
      <w:r w:rsidRPr="006A2709">
        <w:rPr>
          <w:rFonts w:ascii="2  Zar" w:hAnsi="2  Zar" w:cs="B Lotus"/>
          <w:sz w:val="28"/>
          <w:szCs w:val="28"/>
          <w:rtl/>
          <w:lang w:bidi="ar-SA"/>
        </w:rPr>
        <w:t xml:space="preserve"> </w:t>
      </w:r>
      <w:r w:rsidRPr="006A2709">
        <w:rPr>
          <w:rFonts w:ascii="2  Zar" w:hAnsi="2  Zar" w:cs="B Lotus" w:hint="cs"/>
          <w:sz w:val="28"/>
          <w:szCs w:val="28"/>
          <w:rtl/>
          <w:lang w:bidi="ar-SA"/>
        </w:rPr>
        <w:t>آن</w:t>
      </w:r>
      <w:r w:rsidRPr="006A2709">
        <w:rPr>
          <w:rFonts w:ascii="2  Zar" w:hAnsi="2  Zar" w:cs="B Lotus"/>
          <w:sz w:val="28"/>
          <w:szCs w:val="28"/>
          <w:rtl/>
          <w:lang w:bidi="ar-SA"/>
        </w:rPr>
        <w:t xml:space="preserve"> </w:t>
      </w:r>
      <w:r w:rsidRPr="006A2709">
        <w:rPr>
          <w:rFonts w:ascii="2  Zar" w:hAnsi="2  Zar" w:cs="B Lotus" w:hint="cs"/>
          <w:sz w:val="28"/>
          <w:szCs w:val="28"/>
          <w:rtl/>
          <w:lang w:bidi="ar-SA"/>
        </w:rPr>
        <w:t>عطف</w:t>
      </w:r>
      <w:r w:rsidRPr="006A2709">
        <w:rPr>
          <w:rFonts w:ascii="2  Zar" w:hAnsi="2  Zar" w:cs="B Lotus"/>
          <w:sz w:val="28"/>
          <w:szCs w:val="28"/>
          <w:rtl/>
          <w:lang w:bidi="ar-SA"/>
        </w:rPr>
        <w:t xml:space="preserve"> </w:t>
      </w:r>
      <w:r w:rsidRPr="006A2709">
        <w:rPr>
          <w:rFonts w:ascii="2  Zar" w:hAnsi="2  Zar" w:cs="B Lotus" w:hint="cs"/>
          <w:sz w:val="28"/>
          <w:szCs w:val="28"/>
          <w:rtl/>
          <w:lang w:bidi="ar-SA"/>
        </w:rPr>
        <w:t>شده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ارتباط</w:t>
      </w:r>
      <w:r w:rsidRPr="006A2709">
        <w:rPr>
          <w:rFonts w:ascii="2  Zar" w:hAnsi="2  Zar" w:cs="B Lotus"/>
          <w:sz w:val="28"/>
          <w:szCs w:val="28"/>
          <w:rtl/>
          <w:lang w:bidi="ar-SA"/>
        </w:rPr>
        <w:t xml:space="preserve"> </w:t>
      </w:r>
      <w:r w:rsidRPr="006A2709">
        <w:rPr>
          <w:rFonts w:ascii="2  Zar" w:hAnsi="2  Zar" w:cs="B Lotus" w:hint="cs"/>
          <w:sz w:val="28"/>
          <w:szCs w:val="28"/>
          <w:rtl/>
          <w:lang w:bidi="ar-SA"/>
        </w:rPr>
        <w:t>دارد</w:t>
      </w:r>
      <w:r w:rsidRPr="006A2709">
        <w:rPr>
          <w:rFonts w:ascii="2  Zar" w:hAnsi="2  Zar" w:cs="B Lotus"/>
          <w:sz w:val="28"/>
          <w:szCs w:val="28"/>
          <w:rtl/>
          <w:lang w:bidi="ar-SA"/>
        </w:rPr>
        <w:t xml:space="preserve"> </w:t>
      </w:r>
      <w:r w:rsidRPr="006A2709">
        <w:rPr>
          <w:rFonts w:ascii="2  Zar" w:hAnsi="2  Zar" w:cs="B Lotus" w:hint="cs"/>
          <w:sz w:val="28"/>
          <w:szCs w:val="28"/>
          <w:rtl/>
          <w:lang w:bidi="ar-SA"/>
        </w:rPr>
        <w:t>تا گفته شود که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مس</w:t>
      </w:r>
      <w:ins w:id="14643" w:author="ASUS" w:date="2022-02-10T15:25:00Z">
        <w:r w:rsidR="00ED6A83">
          <w:rPr>
            <w:rFonts w:ascii="2  Zar" w:hAnsi="2  Zar" w:cs="B Lotus" w:hint="cs"/>
            <w:sz w:val="28"/>
            <w:szCs w:val="28"/>
            <w:rtl/>
            <w:lang w:bidi="ar-SA"/>
          </w:rPr>
          <w:t>أ</w:t>
        </w:r>
      </w:ins>
      <w:del w:id="14644" w:author="ASUS" w:date="2022-02-10T15:25:00Z">
        <w:r w:rsidRPr="006A2709" w:rsidDel="00ED6A83">
          <w:rPr>
            <w:rFonts w:ascii="2  Zar" w:hAnsi="2  Zar" w:cs="B Lotus" w:hint="cs"/>
            <w:sz w:val="28"/>
            <w:szCs w:val="28"/>
            <w:rtl/>
            <w:lang w:bidi="ar-SA"/>
          </w:rPr>
          <w:delText>ا</w:delText>
        </w:r>
      </w:del>
      <w:r w:rsidRPr="006A2709">
        <w:rPr>
          <w:rFonts w:ascii="2  Zar" w:hAnsi="2  Zar" w:cs="B Lotus" w:hint="cs"/>
          <w:sz w:val="28"/>
          <w:szCs w:val="28"/>
          <w:rtl/>
          <w:lang w:bidi="ar-SA"/>
        </w:rPr>
        <w:t>له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آمرزش</w:t>
      </w:r>
      <w:r w:rsidRPr="006A2709">
        <w:rPr>
          <w:rFonts w:ascii="2  Zar" w:hAnsi="2  Zar" w:cs="B Lotus"/>
          <w:sz w:val="28"/>
          <w:szCs w:val="28"/>
          <w:rtl/>
          <w:lang w:bidi="ar-SA"/>
        </w:rPr>
        <w:t xml:space="preserve"> </w:t>
      </w:r>
      <w:r w:rsidRPr="006A2709">
        <w:rPr>
          <w:rFonts w:ascii="2  Zar" w:hAnsi="2  Zar" w:cs="B Lotus" w:hint="cs"/>
          <w:sz w:val="28"/>
          <w:szCs w:val="28"/>
          <w:rtl/>
          <w:lang w:bidi="ar-SA"/>
        </w:rPr>
        <w:t>گناه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با</w:t>
      </w:r>
      <w:r w:rsidRPr="006A2709">
        <w:rPr>
          <w:rFonts w:ascii="2  Zar" w:hAnsi="2  Zar" w:cs="B Lotus"/>
          <w:sz w:val="28"/>
          <w:szCs w:val="28"/>
          <w:rtl/>
          <w:lang w:bidi="ar-SA"/>
        </w:rPr>
        <w:t xml:space="preserve"> </w:t>
      </w:r>
      <w:r w:rsidRPr="006A2709">
        <w:rPr>
          <w:rFonts w:ascii="2  Zar" w:hAnsi="2  Zar" w:cs="B Lotus" w:hint="cs"/>
          <w:sz w:val="28"/>
          <w:szCs w:val="28"/>
          <w:rtl/>
          <w:lang w:bidi="ar-SA"/>
        </w:rPr>
        <w:t>علل</w:t>
      </w:r>
      <w:r w:rsidRPr="006A2709">
        <w:rPr>
          <w:rFonts w:ascii="2  Zar" w:hAnsi="2  Zar" w:cs="B Lotus"/>
          <w:sz w:val="28"/>
          <w:szCs w:val="28"/>
          <w:rtl/>
          <w:lang w:bidi="ar-SA"/>
        </w:rPr>
        <w:t xml:space="preserve"> </w:t>
      </w:r>
      <w:r w:rsidRPr="006A2709">
        <w:rPr>
          <w:rFonts w:ascii="2  Zar" w:hAnsi="2  Zar" w:cs="B Lotus" w:hint="cs"/>
          <w:sz w:val="28"/>
          <w:szCs w:val="28"/>
          <w:rtl/>
          <w:lang w:bidi="ar-SA"/>
        </w:rPr>
        <w:t>فتح</w:t>
      </w:r>
      <w:r w:rsidRPr="006A2709">
        <w:rPr>
          <w:rFonts w:ascii="2  Zar" w:hAnsi="2  Zar" w:cs="B Lotus"/>
          <w:sz w:val="28"/>
          <w:szCs w:val="28"/>
          <w:rtl/>
          <w:lang w:bidi="ar-SA"/>
        </w:rPr>
        <w:t xml:space="preserve"> </w:t>
      </w:r>
      <w:ins w:id="14645" w:author="ASUS" w:date="2022-02-10T15:25:00Z">
        <w:r w:rsidR="00ED6A83">
          <w:rPr>
            <w:rFonts w:cs="B Lotus" w:hint="cs"/>
            <w:sz w:val="28"/>
            <w:szCs w:val="28"/>
            <w:rtl/>
            <w:lang w:bidi="ar-SA"/>
          </w:rPr>
          <w:t>آمیخت</w:t>
        </w:r>
      </w:ins>
      <w:del w:id="14646" w:author="ASUS" w:date="2022-02-10T15:25:00Z">
        <w:r w:rsidRPr="006A2709" w:rsidDel="00ED6A83">
          <w:rPr>
            <w:rFonts w:ascii="2  Zar" w:hAnsi="2  Zar" w:cs="B Lotus" w:hint="cs"/>
            <w:sz w:val="28"/>
            <w:szCs w:val="28"/>
            <w:rtl/>
            <w:lang w:bidi="ar-SA"/>
          </w:rPr>
          <w:delText>مخلوط</w:delText>
        </w:r>
        <w:r w:rsidRPr="006A2709" w:rsidDel="00ED6A83">
          <w:rPr>
            <w:rFonts w:ascii="2  Zar" w:hAnsi="2  Zar" w:cs="B Lotus"/>
            <w:sz w:val="28"/>
            <w:szCs w:val="28"/>
            <w:rtl/>
            <w:lang w:bidi="ar-SA"/>
          </w:rPr>
          <w:delText xml:space="preserve"> </w:delText>
        </w:r>
        <w:r w:rsidRPr="006A2709" w:rsidDel="00ED6A83">
          <w:rPr>
            <w:rFonts w:cs="B Lotus" w:hint="cs"/>
            <w:sz w:val="28"/>
            <w:szCs w:val="28"/>
            <w:rtl/>
            <w:lang w:bidi="ar-SA"/>
          </w:rPr>
          <w:delText>شد</w:delText>
        </w:r>
      </w:del>
      <w:r w:rsidRPr="006A2709">
        <w:rPr>
          <w:rFonts w:cs="B Lotus" w:hint="cs"/>
          <w:sz w:val="28"/>
          <w:szCs w:val="28"/>
          <w:rtl/>
          <w:lang w:bidi="ar-SA"/>
        </w:rPr>
        <w:t>ه اس</w:t>
      </w:r>
      <w:ins w:id="14647" w:author="ASUS" w:date="2022-02-10T15:25:00Z">
        <w:r w:rsidR="00ED6A83">
          <w:rPr>
            <w:rFonts w:cs="B Lotus" w:hint="cs"/>
            <w:sz w:val="28"/>
            <w:szCs w:val="28"/>
            <w:rtl/>
            <w:lang w:bidi="ar-SA"/>
          </w:rPr>
          <w:t>ت؛</w:t>
        </w:r>
      </w:ins>
      <w:del w:id="14648" w:author="ASUS" w:date="2022-02-10T15:25:00Z">
        <w:r w:rsidRPr="006A2709" w:rsidDel="00ED6A83">
          <w:rPr>
            <w:rFonts w:cs="B Lotus" w:hint="cs"/>
            <w:sz w:val="28"/>
            <w:szCs w:val="28"/>
            <w:rtl/>
            <w:lang w:bidi="ar-SA"/>
          </w:rPr>
          <w:delText>ت.</w:delText>
        </w:r>
      </w:del>
      <w:r w:rsidRPr="006A2709">
        <w:rPr>
          <w:rFonts w:ascii="2  Zar" w:hAnsi="2  Zar" w:cs="B Lotus"/>
          <w:sz w:val="28"/>
          <w:szCs w:val="28"/>
          <w:rtl/>
          <w:lang w:bidi="ar-SA"/>
        </w:rPr>
        <w:t xml:space="preserve"> </w:t>
      </w:r>
      <w:r w:rsidRPr="006A2709">
        <w:rPr>
          <w:rFonts w:ascii="2  Zar" w:hAnsi="2  Zar" w:cs="B Lotus" w:hint="cs"/>
          <w:sz w:val="28"/>
          <w:szCs w:val="28"/>
          <w:rtl/>
          <w:lang w:bidi="ar-SA"/>
        </w:rPr>
        <w:t>پس</w:t>
      </w:r>
      <w:r w:rsidRPr="006A2709">
        <w:rPr>
          <w:rFonts w:ascii="2  Zar" w:hAnsi="2  Zar" w:cs="B Lotus"/>
          <w:sz w:val="28"/>
          <w:szCs w:val="28"/>
          <w:rtl/>
          <w:lang w:bidi="ar-SA"/>
        </w:rPr>
        <w:t xml:space="preserve"> </w:t>
      </w:r>
      <w:r w:rsidRPr="006A2709">
        <w:rPr>
          <w:rFonts w:ascii="2  Zar" w:hAnsi="2  Zar" w:cs="B Lotus" w:hint="cs"/>
          <w:sz w:val="28"/>
          <w:szCs w:val="28"/>
          <w:rtl/>
          <w:lang w:bidi="ar-SA"/>
        </w:rPr>
        <w:t>هيچ</w:t>
      </w:r>
      <w:r w:rsidRPr="006A2709">
        <w:rPr>
          <w:rFonts w:ascii="2  Zar" w:hAnsi="2  Zar" w:cs="B Lotus"/>
          <w:sz w:val="28"/>
          <w:szCs w:val="28"/>
          <w:rtl/>
          <w:lang w:bidi="ar-SA"/>
        </w:rPr>
        <w:t xml:space="preserve"> </w:t>
      </w:r>
      <w:ins w:id="14649" w:author="ASUS" w:date="2022-02-10T15:26:00Z">
        <w:r w:rsidR="00ED6A83">
          <w:rPr>
            <w:rFonts w:ascii="2  Zar" w:hAnsi="2  Zar" w:cs="B Lotus" w:hint="cs"/>
            <w:sz w:val="28"/>
            <w:szCs w:val="28"/>
            <w:rtl/>
            <w:lang w:bidi="ar-SA"/>
          </w:rPr>
          <w:t>اصلاح</w:t>
        </w:r>
      </w:ins>
      <w:ins w:id="14650" w:author="ASUS" w:date="2022-02-15T12:34:00Z">
        <w:r w:rsidR="00BE073C">
          <w:rPr>
            <w:rFonts w:ascii="2  Zar" w:hAnsi="2  Zar" w:cs="B Lotus" w:hint="cs"/>
            <w:sz w:val="28"/>
            <w:szCs w:val="28"/>
            <w:rtl/>
            <w:lang w:bidi="ar-SA"/>
          </w:rPr>
          <w:t>‌کننده‌ا</w:t>
        </w:r>
      </w:ins>
      <w:ins w:id="14651" w:author="ASUS" w:date="2022-02-10T15:26:00Z">
        <w:r w:rsidR="00ED6A83">
          <w:rPr>
            <w:rFonts w:ascii="2  Zar" w:hAnsi="2  Zar" w:cs="B Lotus" w:hint="cs"/>
            <w:sz w:val="28"/>
            <w:szCs w:val="28"/>
            <w:rtl/>
            <w:lang w:bidi="ar-SA"/>
          </w:rPr>
          <w:t xml:space="preserve">ی نیست </w:t>
        </w:r>
      </w:ins>
      <w:del w:id="14652" w:author="ASUS" w:date="2022-02-10T15:26:00Z">
        <w:r w:rsidRPr="006A2709" w:rsidDel="00ED6A83">
          <w:rPr>
            <w:rFonts w:ascii="2  Zar" w:hAnsi="2  Zar" w:cs="B Lotus" w:hint="cs"/>
            <w:sz w:val="28"/>
            <w:szCs w:val="28"/>
            <w:rtl/>
            <w:lang w:bidi="ar-SA"/>
          </w:rPr>
          <w:delText>مصححى</w:delText>
        </w:r>
        <w:r w:rsidRPr="006A2709" w:rsidDel="00ED6A83">
          <w:rPr>
            <w:rFonts w:ascii="2  Zar" w:hAnsi="2  Zar" w:cs="B Lotus"/>
            <w:sz w:val="28"/>
            <w:szCs w:val="28"/>
            <w:rtl/>
            <w:lang w:bidi="ar-SA"/>
          </w:rPr>
          <w:delText xml:space="preserve"> </w:delText>
        </w:r>
        <w:r w:rsidRPr="006A2709" w:rsidDel="00ED6A83">
          <w:rPr>
            <w:rFonts w:ascii="2  Zar" w:hAnsi="2  Zar" w:cs="B Lotus" w:hint="cs"/>
            <w:sz w:val="28"/>
            <w:szCs w:val="28"/>
            <w:rtl/>
            <w:lang w:bidi="ar-SA"/>
          </w:rPr>
          <w:delText>براى</w:delText>
        </w:r>
        <w:r w:rsidRPr="006A2709" w:rsidDel="00ED6A83">
          <w:rPr>
            <w:rFonts w:ascii="2  Zar" w:hAnsi="2  Zar" w:cs="B Lotus"/>
            <w:sz w:val="28"/>
            <w:szCs w:val="28"/>
            <w:rtl/>
            <w:lang w:bidi="ar-SA"/>
          </w:rPr>
          <w:delText xml:space="preserve"> </w:delText>
        </w:r>
        <w:r w:rsidRPr="006A2709" w:rsidDel="00ED6A83">
          <w:rPr>
            <w:rFonts w:ascii="2  Zar" w:hAnsi="2  Zar" w:cs="B Lotus" w:hint="cs"/>
            <w:sz w:val="28"/>
            <w:szCs w:val="28"/>
            <w:rtl/>
            <w:lang w:bidi="ar-SA"/>
          </w:rPr>
          <w:delText>اين</w:delText>
        </w:r>
      </w:del>
      <w:r w:rsidRPr="006A2709">
        <w:rPr>
          <w:rFonts w:ascii="2  Zar" w:hAnsi="2  Zar" w:cs="B Lotus" w:hint="cs"/>
          <w:sz w:val="28"/>
          <w:szCs w:val="28"/>
          <w:rtl/>
          <w:lang w:bidi="ar-SA"/>
        </w:rPr>
        <w:t>كه</w:t>
      </w:r>
      <w:r w:rsidRPr="006A2709">
        <w:rPr>
          <w:rFonts w:ascii="2  Zar" w:hAnsi="2  Zar" w:cs="B Lotus"/>
          <w:sz w:val="28"/>
          <w:szCs w:val="28"/>
          <w:rtl/>
          <w:lang w:bidi="ar-SA"/>
        </w:rPr>
        <w:t xml:space="preserve"> </w:t>
      </w:r>
      <w:del w:id="14653" w:author="ASUS" w:date="2022-02-10T15:26:00Z">
        <w:r w:rsidRPr="006A2709" w:rsidDel="00ED6A83">
          <w:rPr>
            <w:rFonts w:ascii="2  Zar" w:hAnsi="2  Zar" w:cs="B Lotus" w:hint="cs"/>
            <w:sz w:val="28"/>
            <w:szCs w:val="28"/>
            <w:rtl/>
            <w:lang w:bidi="ar-SA"/>
          </w:rPr>
          <w:delText>به</w:delText>
        </w:r>
        <w:r w:rsidRPr="006A2709" w:rsidDel="00ED6A83">
          <w:rPr>
            <w:rFonts w:ascii="2  Zar" w:hAnsi="2  Zar" w:cs="B Lotus"/>
            <w:sz w:val="28"/>
            <w:szCs w:val="28"/>
            <w:rtl/>
            <w:lang w:bidi="ar-SA"/>
          </w:rPr>
          <w:delText xml:space="preserve"> </w:delText>
        </w:r>
      </w:del>
      <w:r w:rsidRPr="006A2709">
        <w:rPr>
          <w:rFonts w:ascii="2  Zar" w:hAnsi="2  Zar" w:cs="B Lotus" w:hint="cs"/>
          <w:sz w:val="28"/>
          <w:szCs w:val="28"/>
          <w:rtl/>
          <w:lang w:bidi="ar-SA"/>
        </w:rPr>
        <w:t>تنها</w:t>
      </w:r>
      <w:del w:id="14654" w:author="ASUS" w:date="2022-02-10T15:26:00Z">
        <w:r w:rsidRPr="006A2709" w:rsidDel="00ED6A83">
          <w:rPr>
            <w:rFonts w:ascii="2  Zar" w:hAnsi="2  Zar" w:cs="B Lotus" w:hint="cs"/>
            <w:sz w:val="28"/>
            <w:szCs w:val="28"/>
            <w:rtl/>
            <w:lang w:bidi="ar-SA"/>
          </w:rPr>
          <w:delText>يى</w:delText>
        </w:r>
      </w:del>
      <w:r w:rsidRPr="006A2709">
        <w:rPr>
          <w:rFonts w:ascii="2  Zar" w:hAnsi="2  Zar" w:cs="B Lotus"/>
          <w:sz w:val="28"/>
          <w:szCs w:val="28"/>
          <w:rtl/>
          <w:lang w:bidi="ar-SA"/>
        </w:rPr>
        <w:t xml:space="preserve"> </w:t>
      </w:r>
      <w:r w:rsidRPr="006A2709">
        <w:rPr>
          <w:rFonts w:ascii="2  Zar" w:hAnsi="2  Zar" w:cs="B Lotus" w:hint="cs"/>
          <w:sz w:val="28"/>
          <w:szCs w:val="28"/>
          <w:rtl/>
          <w:lang w:bidi="ar-SA"/>
        </w:rPr>
        <w:t>علت</w:t>
      </w:r>
      <w:r w:rsidRPr="006A2709">
        <w:rPr>
          <w:rFonts w:ascii="2  Zar" w:hAnsi="2  Zar" w:cs="B Lotus"/>
          <w:sz w:val="28"/>
          <w:szCs w:val="28"/>
          <w:rtl/>
          <w:lang w:bidi="ar-SA"/>
        </w:rPr>
        <w:t xml:space="preserve"> </w:t>
      </w:r>
      <w:del w:id="14655" w:author="ASUS" w:date="2022-02-10T15:26:00Z">
        <w:r w:rsidRPr="006A2709" w:rsidDel="003A4763">
          <w:rPr>
            <w:rFonts w:ascii="2  Zar" w:hAnsi="2  Zar" w:cs="B Lotus" w:hint="cs"/>
            <w:sz w:val="28"/>
            <w:szCs w:val="28"/>
            <w:rtl/>
            <w:lang w:bidi="ar-SA"/>
          </w:rPr>
          <w:delText>معرفى</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شود</w:delText>
        </w:r>
      </w:del>
      <w:ins w:id="14656" w:author="ASUS" w:date="2022-02-10T15:26:00Z">
        <w:r w:rsidR="003A4763">
          <w:rPr>
            <w:rFonts w:ascii="2  Zar" w:hAnsi="2  Zar" w:cs="B Lotus" w:hint="cs"/>
            <w:sz w:val="28"/>
            <w:szCs w:val="28"/>
            <w:rtl/>
            <w:lang w:bidi="ar-SA"/>
          </w:rPr>
          <w:t>یا</w:t>
        </w:r>
      </w:ins>
      <w:del w:id="14657" w:author="ASUS" w:date="2022-02-10T15:26:00Z">
        <w:r w:rsidRPr="006A2709" w:rsidDel="003A4763">
          <w:rPr>
            <w:rFonts w:ascii="2  Zar" w:hAnsi="2  Zar" w:cs="B Lotus" w:hint="cs"/>
            <w:sz w:val="28"/>
            <w:szCs w:val="28"/>
            <w:rtl/>
            <w:lang w:bidi="ar-SA"/>
          </w:rPr>
          <w:delText>،</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و</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نه</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براى</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اينكه</w:delText>
        </w:r>
      </w:del>
      <w:r w:rsidRPr="006A2709">
        <w:rPr>
          <w:rFonts w:ascii="2  Zar" w:hAnsi="2  Zar" w:cs="B Lotus"/>
          <w:sz w:val="28"/>
          <w:szCs w:val="28"/>
          <w:rtl/>
          <w:lang w:bidi="ar-SA"/>
        </w:rPr>
        <w:t xml:space="preserve"> </w:t>
      </w:r>
      <w:r w:rsidRPr="006A2709">
        <w:rPr>
          <w:rFonts w:ascii="2  Zar" w:hAnsi="2  Zar" w:cs="B Lotus" w:hint="cs"/>
          <w:sz w:val="28"/>
          <w:szCs w:val="28"/>
          <w:rtl/>
          <w:lang w:bidi="ar-SA"/>
        </w:rPr>
        <w:t>با</w:t>
      </w:r>
      <w:r w:rsidRPr="006A2709">
        <w:rPr>
          <w:rFonts w:ascii="2  Zar" w:hAnsi="2  Zar" w:cs="B Lotus"/>
          <w:sz w:val="28"/>
          <w:szCs w:val="28"/>
          <w:rtl/>
          <w:lang w:bidi="ar-SA"/>
        </w:rPr>
        <w:t xml:space="preserve"> </w:t>
      </w:r>
      <w:r w:rsidRPr="006A2709">
        <w:rPr>
          <w:rFonts w:ascii="2  Zar" w:hAnsi="2  Zar" w:cs="B Lotus" w:hint="cs"/>
          <w:sz w:val="28"/>
          <w:szCs w:val="28"/>
          <w:rtl/>
          <w:lang w:bidi="ar-SA"/>
        </w:rPr>
        <w:t>علل</w:t>
      </w:r>
      <w:r w:rsidRPr="006A2709">
        <w:rPr>
          <w:rFonts w:ascii="2  Zar" w:hAnsi="2  Zar" w:cs="B Lotus"/>
          <w:sz w:val="28"/>
          <w:szCs w:val="28"/>
          <w:rtl/>
          <w:lang w:bidi="ar-SA"/>
        </w:rPr>
        <w:t xml:space="preserve"> </w:t>
      </w:r>
      <w:r w:rsidRPr="006A2709">
        <w:rPr>
          <w:rFonts w:ascii="2  Zar" w:hAnsi="2  Zar" w:cs="B Lotus" w:hint="cs"/>
          <w:sz w:val="28"/>
          <w:szCs w:val="28"/>
          <w:rtl/>
          <w:lang w:bidi="ar-SA"/>
        </w:rPr>
        <w:t>ديگر</w:t>
      </w:r>
      <w:r w:rsidRPr="006A2709">
        <w:rPr>
          <w:rFonts w:ascii="2  Zar" w:hAnsi="2  Zar" w:cs="B Lotus"/>
          <w:sz w:val="28"/>
          <w:szCs w:val="28"/>
          <w:rtl/>
          <w:lang w:bidi="ar-SA"/>
        </w:rPr>
        <w:t xml:space="preserve"> </w:t>
      </w:r>
      <w:r w:rsidRPr="006A2709">
        <w:rPr>
          <w:rFonts w:ascii="2  Zar" w:hAnsi="2  Zar" w:cs="B Lotus" w:hint="cs"/>
          <w:sz w:val="28"/>
          <w:szCs w:val="28"/>
          <w:rtl/>
          <w:lang w:bidi="ar-SA"/>
        </w:rPr>
        <w:t>و</w:t>
      </w:r>
      <w:r w:rsidRPr="006A2709">
        <w:rPr>
          <w:rFonts w:ascii="2  Zar" w:hAnsi="2  Zar" w:cs="B Lotus"/>
          <w:sz w:val="28"/>
          <w:szCs w:val="28"/>
          <w:rtl/>
          <w:lang w:bidi="ar-SA"/>
        </w:rPr>
        <w:t xml:space="preserve"> </w:t>
      </w:r>
      <w:r w:rsidRPr="006A2709">
        <w:rPr>
          <w:rFonts w:ascii="2  Zar" w:hAnsi="2  Zar" w:cs="B Lotus" w:hint="cs"/>
          <w:sz w:val="28"/>
          <w:szCs w:val="28"/>
          <w:rtl/>
          <w:lang w:bidi="ar-SA"/>
        </w:rPr>
        <w:t>ضمن</w:t>
      </w:r>
      <w:r w:rsidRPr="006A2709">
        <w:rPr>
          <w:rFonts w:ascii="2  Zar" w:hAnsi="2  Zar" w:cs="B Lotus"/>
          <w:sz w:val="28"/>
          <w:szCs w:val="28"/>
          <w:rtl/>
          <w:lang w:bidi="ar-SA"/>
        </w:rPr>
        <w:t xml:space="preserve"> </w:t>
      </w:r>
      <w:r w:rsidRPr="006A2709">
        <w:rPr>
          <w:rFonts w:ascii="2  Zar" w:hAnsi="2  Zar" w:cs="B Lotus" w:hint="cs"/>
          <w:sz w:val="28"/>
          <w:szCs w:val="28"/>
          <w:rtl/>
          <w:lang w:bidi="ar-SA"/>
        </w:rPr>
        <w:t>آنها</w:t>
      </w:r>
      <w:r w:rsidRPr="006A2709">
        <w:rPr>
          <w:rFonts w:ascii="2  Zar" w:hAnsi="2  Zar" w:cs="B Lotus"/>
          <w:sz w:val="28"/>
          <w:szCs w:val="28"/>
          <w:rtl/>
          <w:lang w:bidi="ar-SA"/>
        </w:rPr>
        <w:t xml:space="preserve"> </w:t>
      </w:r>
      <w:del w:id="14658" w:author="ASUS" w:date="2022-02-10T15:27:00Z">
        <w:r w:rsidRPr="006A2709" w:rsidDel="003A4763">
          <w:rPr>
            <w:rFonts w:ascii="2  Zar" w:hAnsi="2  Zar" w:cs="B Lotus" w:hint="cs"/>
            <w:sz w:val="28"/>
            <w:szCs w:val="28"/>
            <w:rtl/>
            <w:lang w:bidi="ar-SA"/>
          </w:rPr>
          <w:delText>مخلوط</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شود</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نيست</w:delText>
        </w:r>
      </w:del>
      <w:ins w:id="14659" w:author="ASUS" w:date="2022-02-10T15:26:00Z">
        <w:r w:rsidR="003A4763" w:rsidRPr="006A2709">
          <w:rPr>
            <w:rFonts w:ascii="2  Zar" w:hAnsi="2  Zar" w:cs="B Lotus" w:hint="cs"/>
            <w:sz w:val="28"/>
            <w:szCs w:val="28"/>
            <w:rtl/>
            <w:lang w:bidi="ar-SA"/>
          </w:rPr>
          <w:t>معرفى</w:t>
        </w:r>
        <w:r w:rsidR="003A4763" w:rsidRPr="006A2709">
          <w:rPr>
            <w:rFonts w:ascii="2  Zar" w:hAnsi="2  Zar" w:cs="B Lotus"/>
            <w:sz w:val="28"/>
            <w:szCs w:val="28"/>
            <w:rtl/>
            <w:lang w:bidi="ar-SA"/>
          </w:rPr>
          <w:t xml:space="preserve"> </w:t>
        </w:r>
        <w:r w:rsidR="003A4763" w:rsidRPr="006A2709">
          <w:rPr>
            <w:rFonts w:ascii="2  Zar" w:hAnsi="2  Zar" w:cs="B Lotus" w:hint="cs"/>
            <w:sz w:val="28"/>
            <w:szCs w:val="28"/>
            <w:rtl/>
            <w:lang w:bidi="ar-SA"/>
          </w:rPr>
          <w:t>شود</w:t>
        </w:r>
      </w:ins>
      <w:r w:rsidRPr="006A2709">
        <w:rPr>
          <w:rFonts w:ascii="2  Zar" w:hAnsi="2  Zar" w:cs="B Lotus"/>
          <w:sz w:val="28"/>
          <w:szCs w:val="28"/>
          <w:rtl/>
          <w:lang w:bidi="ar-SA"/>
        </w:rPr>
        <w:t>.</w:t>
      </w:r>
      <w:r w:rsidRPr="006A2709">
        <w:rPr>
          <w:rFonts w:ascii="2  Zar" w:hAnsi="2  Zar" w:cs="B Lotus" w:hint="cs"/>
          <w:sz w:val="28"/>
          <w:szCs w:val="28"/>
          <w:rtl/>
          <w:lang w:bidi="ar-SA"/>
        </w:rPr>
        <w:t xml:space="preserve"> ایشان در ادامه </w:t>
      </w:r>
      <w:ins w:id="14660" w:author="ASUS" w:date="2022-02-10T15:27:00Z">
        <w:r w:rsidR="003A4763">
          <w:rPr>
            <w:rFonts w:ascii="2  Zar" w:hAnsi="2  Zar" w:cs="B Lotus" w:hint="cs"/>
            <w:sz w:val="28"/>
            <w:szCs w:val="28"/>
            <w:rtl/>
            <w:lang w:bidi="ar-SA"/>
          </w:rPr>
          <w:t>می‌نویسد</w:t>
        </w:r>
      </w:ins>
      <w:del w:id="14661" w:author="ASUS" w:date="2022-02-10T15:27:00Z">
        <w:r w:rsidRPr="006A2709" w:rsidDel="003A4763">
          <w:rPr>
            <w:rFonts w:ascii="2  Zar" w:hAnsi="2  Zar" w:cs="B Lotus" w:hint="cs"/>
            <w:sz w:val="28"/>
            <w:szCs w:val="28"/>
            <w:rtl/>
            <w:lang w:bidi="ar-SA"/>
          </w:rPr>
          <w:delText>آورده است</w:delText>
        </w:r>
      </w:del>
      <w:r w:rsidRPr="006A2709">
        <w:rPr>
          <w:rFonts w:ascii="2  Zar" w:hAnsi="2  Zar" w:cs="B Lotus" w:hint="cs"/>
          <w:sz w:val="28"/>
          <w:szCs w:val="28"/>
          <w:rtl/>
          <w:lang w:bidi="ar-SA"/>
        </w:rPr>
        <w:t>:</w:t>
      </w:r>
    </w:p>
    <w:p w14:paraId="6436F603" w14:textId="4EC26C59" w:rsidR="0050196F" w:rsidRPr="006A2709" w:rsidDel="003A4763" w:rsidRDefault="0050196F" w:rsidP="0050196F">
      <w:pPr>
        <w:spacing w:line="276" w:lineRule="auto"/>
        <w:ind w:left="1440"/>
        <w:jc w:val="lowKashida"/>
        <w:rPr>
          <w:del w:id="14662" w:author="ASUS" w:date="2022-02-10T15:27:00Z"/>
          <w:rFonts w:cs="B Lotus"/>
          <w:b/>
          <w:sz w:val="28"/>
          <w:szCs w:val="28"/>
          <w:rtl/>
        </w:rPr>
      </w:pPr>
      <w:del w:id="14663" w:author="ASUS" w:date="2022-02-10T15:27:00Z">
        <w:r w:rsidRPr="006A2709" w:rsidDel="003A4763">
          <w:rPr>
            <w:rFonts w:cs="B Lotus" w:hint="cs"/>
            <w:sz w:val="28"/>
            <w:szCs w:val="28"/>
            <w:rtl/>
            <w:lang w:bidi="ar-SA"/>
          </w:rPr>
          <w:delText xml:space="preserve"> </w:delText>
        </w:r>
      </w:del>
      <w:r w:rsidRPr="006A2709">
        <w:rPr>
          <w:rFonts w:cs="B Lotus" w:hint="cs"/>
          <w:sz w:val="28"/>
          <w:szCs w:val="28"/>
          <w:rtl/>
          <w:lang w:bidi="ar-SA"/>
        </w:rPr>
        <w:t xml:space="preserve">پس </w:t>
      </w:r>
      <w:r w:rsidRPr="006A2709">
        <w:rPr>
          <w:rFonts w:ascii="2  Zar" w:hAnsi="2  Zar" w:cs="B Lotus" w:hint="cs"/>
          <w:sz w:val="28"/>
          <w:szCs w:val="28"/>
          <w:rtl/>
          <w:lang w:bidi="ar-SA"/>
        </w:rPr>
        <w:t>اين</w:t>
      </w:r>
      <w:r w:rsidRPr="006A2709">
        <w:rPr>
          <w:rFonts w:ascii="2  Zar" w:hAnsi="2  Zar" w:cs="B Lotus"/>
          <w:sz w:val="28"/>
          <w:szCs w:val="28"/>
          <w:rtl/>
          <w:lang w:bidi="ar-SA"/>
        </w:rPr>
        <w:t xml:space="preserve"> </w:t>
      </w:r>
      <w:r w:rsidRPr="006A2709">
        <w:rPr>
          <w:rFonts w:ascii="2  Zar" w:hAnsi="2  Zar" w:cs="B Lotus" w:hint="cs"/>
          <w:sz w:val="28"/>
          <w:szCs w:val="28"/>
          <w:rtl/>
          <w:lang w:bidi="ar-SA"/>
        </w:rPr>
        <w:t>اشكال</w:t>
      </w:r>
      <w:r w:rsidRPr="006A2709">
        <w:rPr>
          <w:rFonts w:ascii="2  Zar" w:hAnsi="2  Zar" w:cs="B Lotus"/>
          <w:sz w:val="28"/>
          <w:szCs w:val="28"/>
          <w:rtl/>
          <w:lang w:bidi="ar-SA"/>
        </w:rPr>
        <w:t xml:space="preserve"> </w:t>
      </w:r>
      <w:r w:rsidRPr="006A2709">
        <w:rPr>
          <w:rFonts w:ascii="2  Zar" w:hAnsi="2  Zar" w:cs="B Lotus" w:hint="cs"/>
          <w:sz w:val="28"/>
          <w:szCs w:val="28"/>
          <w:rtl/>
          <w:lang w:bidi="ar-SA"/>
        </w:rPr>
        <w:t>خود</w:t>
      </w:r>
      <w:r w:rsidRPr="006A2709">
        <w:rPr>
          <w:rFonts w:ascii="2  Zar" w:hAnsi="2  Zar" w:cs="B Lotus"/>
          <w:sz w:val="28"/>
          <w:szCs w:val="28"/>
          <w:rtl/>
          <w:lang w:bidi="ar-SA"/>
        </w:rPr>
        <w:t xml:space="preserve"> </w:t>
      </w:r>
      <w:r w:rsidRPr="006A2709">
        <w:rPr>
          <w:rFonts w:ascii="2  Zar" w:hAnsi="2  Zar" w:cs="B Lotus" w:hint="cs"/>
          <w:sz w:val="28"/>
          <w:szCs w:val="28"/>
          <w:rtl/>
          <w:lang w:bidi="ar-SA"/>
        </w:rPr>
        <w:t>بهترين</w:t>
      </w:r>
      <w:r w:rsidRPr="006A2709">
        <w:rPr>
          <w:rFonts w:ascii="2  Zar" w:hAnsi="2  Zar" w:cs="B Lotus"/>
          <w:sz w:val="28"/>
          <w:szCs w:val="28"/>
          <w:rtl/>
          <w:lang w:bidi="ar-SA"/>
        </w:rPr>
        <w:t xml:space="preserve"> </w:t>
      </w:r>
      <w:r w:rsidRPr="006A2709">
        <w:rPr>
          <w:rFonts w:ascii="2  Zar" w:hAnsi="2  Zar" w:cs="B Lotus" w:hint="cs"/>
          <w:sz w:val="28"/>
          <w:szCs w:val="28"/>
          <w:rtl/>
          <w:lang w:bidi="ar-SA"/>
        </w:rPr>
        <w:t>شاهد</w:t>
      </w:r>
      <w:r w:rsidRPr="006A2709">
        <w:rPr>
          <w:rFonts w:ascii="2  Zar" w:hAnsi="2  Zar" w:cs="B Lotus"/>
          <w:sz w:val="28"/>
          <w:szCs w:val="28"/>
          <w:rtl/>
          <w:lang w:bidi="ar-SA"/>
        </w:rPr>
        <w:t xml:space="preserve"> </w:t>
      </w:r>
      <w:r w:rsidRPr="006A2709">
        <w:rPr>
          <w:rFonts w:ascii="2  Zar" w:hAnsi="2  Zar" w:cs="B Lotus" w:hint="cs"/>
          <w:sz w:val="28"/>
          <w:szCs w:val="28"/>
          <w:rtl/>
          <w:lang w:bidi="ar-SA"/>
        </w:rPr>
        <w:t>است</w:t>
      </w:r>
      <w:r w:rsidRPr="006A2709">
        <w:rPr>
          <w:rFonts w:ascii="2  Zar" w:hAnsi="2  Zar" w:cs="B Lotus"/>
          <w:sz w:val="28"/>
          <w:szCs w:val="28"/>
          <w:rtl/>
          <w:lang w:bidi="ar-SA"/>
        </w:rPr>
        <w:t xml:space="preserve"> </w:t>
      </w:r>
      <w:r w:rsidRPr="006A2709">
        <w:rPr>
          <w:rFonts w:ascii="2  Zar" w:hAnsi="2  Zar" w:cs="B Lotus" w:hint="cs"/>
          <w:sz w:val="28"/>
          <w:szCs w:val="28"/>
          <w:rtl/>
          <w:lang w:bidi="ar-SA"/>
        </w:rPr>
        <w:t>بر</w:t>
      </w:r>
      <w:r w:rsidRPr="006A2709">
        <w:rPr>
          <w:rFonts w:ascii="2  Zar" w:hAnsi="2  Zar" w:cs="B Lotus"/>
          <w:sz w:val="28"/>
          <w:szCs w:val="28"/>
          <w:rtl/>
          <w:lang w:bidi="ar-SA"/>
        </w:rPr>
        <w:t xml:space="preserve"> </w:t>
      </w:r>
      <w:r w:rsidRPr="006A2709">
        <w:rPr>
          <w:rFonts w:ascii="2  Zar" w:hAnsi="2  Zar" w:cs="B Lotus" w:hint="cs"/>
          <w:sz w:val="28"/>
          <w:szCs w:val="28"/>
          <w:rtl/>
          <w:lang w:bidi="ar-SA"/>
        </w:rPr>
        <w:t>اينكه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مراد</w:t>
      </w:r>
      <w:r w:rsidRPr="006A2709">
        <w:rPr>
          <w:rFonts w:ascii="2  Zar" w:hAnsi="2  Zar" w:cs="B Lotus"/>
          <w:sz w:val="28"/>
          <w:szCs w:val="28"/>
          <w:rtl/>
          <w:lang w:bidi="ar-SA"/>
        </w:rPr>
        <w:t xml:space="preserve"> </w:t>
      </w:r>
      <w:r w:rsidRPr="006A2709">
        <w:rPr>
          <w:rFonts w:ascii="2  Zar" w:hAnsi="2  Zar" w:cs="B Lotus" w:hint="cs"/>
          <w:sz w:val="28"/>
          <w:szCs w:val="28"/>
          <w:rtl/>
          <w:lang w:bidi="ar-SA"/>
        </w:rPr>
        <w:t>از</w:t>
      </w:r>
      <w:r w:rsidRPr="006A2709">
        <w:rPr>
          <w:rFonts w:ascii="2  Zar" w:hAnsi="2  Zar" w:cs="B Lotus"/>
          <w:sz w:val="28"/>
          <w:szCs w:val="28"/>
          <w:rtl/>
          <w:lang w:bidi="ar-SA"/>
        </w:rPr>
        <w:t xml:space="preserve"> </w:t>
      </w:r>
      <w:r w:rsidRPr="006A2709">
        <w:rPr>
          <w:rFonts w:ascii="2  Zar" w:hAnsi="2  Zar" w:cs="B Lotus" w:hint="cs"/>
          <w:sz w:val="28"/>
          <w:szCs w:val="28"/>
          <w:rtl/>
          <w:lang w:bidi="ar-SA"/>
        </w:rPr>
        <w:t>كلمه</w:t>
      </w:r>
      <w:ins w:id="14664" w:author="ASUS" w:date="2022-02-15T12:34:00Z">
        <w:r w:rsidR="00BE073C">
          <w:rPr>
            <w:rFonts w:ascii="2  Zar" w:hAnsi="2  Zar" w:cs="B Lotus" w:hint="cs"/>
            <w:sz w:val="28"/>
            <w:szCs w:val="28"/>
            <w:rtl/>
            <w:lang w:bidi="ar-SA"/>
          </w:rPr>
          <w:t xml:space="preserve"> </w:t>
        </w:r>
        <w:r w:rsidR="00BE073C">
          <w:rPr>
            <w:rFonts w:ascii="2  Zar" w:hAnsi="2  Zar" w:cs="Calibri" w:hint="cs"/>
            <w:sz w:val="28"/>
            <w:szCs w:val="28"/>
            <w:rtl/>
            <w:lang w:bidi="ar-SA"/>
          </w:rPr>
          <w:t>"</w:t>
        </w:r>
        <w:r w:rsidR="00BE073C">
          <w:rPr>
            <w:rFonts w:ascii="2  Zar" w:hAnsi="2  Zar" w:cs="B Lotus" w:hint="cs"/>
            <w:sz w:val="28"/>
            <w:szCs w:val="28"/>
            <w:rtl/>
            <w:lang w:bidi="ar-SA"/>
          </w:rPr>
          <w:t>ذنب</w:t>
        </w:r>
      </w:ins>
      <w:ins w:id="14665" w:author="ASUS" w:date="2022-02-15T12:35:00Z">
        <w:r w:rsidR="00BE073C">
          <w:rPr>
            <w:rFonts w:ascii="2  Zar" w:hAnsi="2  Zar" w:cs="Calibri" w:hint="cs"/>
            <w:sz w:val="28"/>
            <w:szCs w:val="28"/>
            <w:rtl/>
            <w:lang w:bidi="ar-SA"/>
          </w:rPr>
          <w:t>"</w:t>
        </w:r>
      </w:ins>
      <w:ins w:id="14666" w:author="ASUS" w:date="2022-02-15T12:34:00Z">
        <w:r w:rsidR="00BE073C">
          <w:rPr>
            <w:rFonts w:ascii="2  Zar" w:hAnsi="2  Zar" w:cs="B Lotus" w:hint="cs"/>
            <w:sz w:val="28"/>
            <w:szCs w:val="28"/>
            <w:rtl/>
            <w:lang w:bidi="ar-SA"/>
          </w:rPr>
          <w:t xml:space="preserve"> در آیه شریف </w:t>
        </w:r>
      </w:ins>
      <w:del w:id="14667" w:author="ASUS" w:date="2022-02-15T12:34:00Z">
        <w:r w:rsidRPr="006A2709" w:rsidDel="00BE073C">
          <w:rPr>
            <w:rFonts w:ascii="2  Zar" w:hAnsi="2  Zar" w:cs="B Lotus" w:hint="cs"/>
            <w:sz w:val="28"/>
            <w:szCs w:val="28"/>
            <w:rtl/>
            <w:lang w:bidi="ar-SA"/>
          </w:rPr>
          <w:delText xml:space="preserve"> </w:delText>
        </w:r>
        <w:r w:rsidRPr="006A2709" w:rsidDel="00BE073C">
          <w:rPr>
            <w:rFonts w:ascii="2  Zar" w:hAnsi="2  Zar" w:cs="B Lotus"/>
            <w:sz w:val="28"/>
            <w:szCs w:val="28"/>
            <w:rtl/>
            <w:lang w:bidi="ar-SA"/>
          </w:rPr>
          <w:delText>"</w:delText>
        </w:r>
        <w:r w:rsidRPr="006A2709" w:rsidDel="00BE073C">
          <w:rPr>
            <w:rFonts w:ascii="2  Zar" w:hAnsi="2  Zar" w:cs="B Lotus" w:hint="cs"/>
            <w:sz w:val="28"/>
            <w:szCs w:val="28"/>
            <w:rtl/>
            <w:lang w:bidi="ar-SA"/>
          </w:rPr>
          <w:delText>ذنب</w:delText>
        </w:r>
        <w:r w:rsidRPr="006A2709" w:rsidDel="00BE073C">
          <w:rPr>
            <w:rFonts w:ascii="2  Zar" w:hAnsi="2  Zar" w:cs="B Lotus"/>
            <w:sz w:val="28"/>
            <w:szCs w:val="28"/>
            <w:rtl/>
            <w:lang w:bidi="ar-SA"/>
          </w:rPr>
          <w:delText xml:space="preserve">" </w:delText>
        </w:r>
        <w:r w:rsidRPr="006A2709" w:rsidDel="00BE073C">
          <w:rPr>
            <w:rFonts w:ascii="2  Zar" w:hAnsi="2  Zar" w:cs="B Lotus" w:hint="cs"/>
            <w:sz w:val="28"/>
            <w:szCs w:val="28"/>
            <w:rtl/>
            <w:lang w:bidi="ar-SA"/>
          </w:rPr>
          <w:delText>در</w:delText>
        </w:r>
        <w:r w:rsidRPr="006A2709" w:rsidDel="00BE073C">
          <w:rPr>
            <w:rFonts w:ascii="2  Zar" w:hAnsi="2  Zar" w:cs="B Lotus"/>
            <w:sz w:val="28"/>
            <w:szCs w:val="28"/>
            <w:rtl/>
            <w:lang w:bidi="ar-SA"/>
          </w:rPr>
          <w:delText xml:space="preserve"> </w:delText>
        </w:r>
        <w:r w:rsidRPr="006A2709" w:rsidDel="00BE073C">
          <w:rPr>
            <w:rFonts w:ascii="2  Zar" w:hAnsi="2  Zar" w:cs="B Lotus" w:hint="cs"/>
            <w:sz w:val="28"/>
            <w:szCs w:val="28"/>
            <w:rtl/>
            <w:lang w:bidi="ar-SA"/>
          </w:rPr>
          <w:delText>آيه</w:delText>
        </w:r>
        <w:r w:rsidRPr="006A2709" w:rsidDel="00BE073C">
          <w:rPr>
            <w:rFonts w:ascii="2  Zar" w:hAnsi="2  Zar" w:cs="B Lotus"/>
            <w:sz w:val="28"/>
            <w:szCs w:val="28"/>
            <w:rtl/>
            <w:lang w:bidi="ar-SA"/>
          </w:rPr>
          <w:delText xml:space="preserve"> </w:delText>
        </w:r>
        <w:r w:rsidRPr="006A2709" w:rsidDel="00BE073C">
          <w:rPr>
            <w:rFonts w:ascii="2  Zar" w:hAnsi="2  Zar" w:cs="B Lotus" w:hint="cs"/>
            <w:sz w:val="28"/>
            <w:szCs w:val="28"/>
            <w:rtl/>
            <w:lang w:bidi="ar-SA"/>
          </w:rPr>
          <w:delText>شريف</w:delText>
        </w:r>
      </w:del>
      <w:del w:id="14668" w:author="ASUS" w:date="2022-02-10T15:28:00Z">
        <w:r w:rsidRPr="006A2709" w:rsidDel="003A4763">
          <w:rPr>
            <w:rFonts w:ascii="2  Zar" w:hAnsi="2  Zar" w:cs="B Lotus" w:hint="cs"/>
            <w:sz w:val="28"/>
            <w:szCs w:val="28"/>
            <w:rtl/>
            <w:lang w:bidi="ar-SA"/>
          </w:rPr>
          <w:delText>ه</w:delText>
        </w:r>
      </w:del>
      <w:del w:id="14669" w:author="ASUS" w:date="2022-02-15T12:34:00Z">
        <w:r w:rsidRPr="006A2709" w:rsidDel="00BE073C">
          <w:rPr>
            <w:rFonts w:ascii="2  Zar" w:hAnsi="2  Zar" w:cs="B Lotus" w:hint="cs"/>
            <w:sz w:val="28"/>
            <w:szCs w:val="28"/>
            <w:rtl/>
            <w:lang w:bidi="ar-SA"/>
          </w:rPr>
          <w:delText>،</w:delText>
        </w:r>
        <w:r w:rsidRPr="006A2709" w:rsidDel="00BE073C">
          <w:rPr>
            <w:rFonts w:ascii="2  Zar" w:hAnsi="2  Zar" w:cs="B Lotus"/>
            <w:sz w:val="28"/>
            <w:szCs w:val="28"/>
            <w:rtl/>
            <w:lang w:bidi="ar-SA"/>
          </w:rPr>
          <w:delText xml:space="preserve"> </w:delText>
        </w:r>
      </w:del>
      <w:r w:rsidRPr="006A2709">
        <w:rPr>
          <w:rFonts w:ascii="2  Zar" w:hAnsi="2  Zar" w:cs="B Lotus" w:hint="cs"/>
          <w:sz w:val="28"/>
          <w:szCs w:val="28"/>
          <w:rtl/>
          <w:lang w:bidi="ar-SA"/>
        </w:rPr>
        <w:t>گناه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به</w:t>
      </w:r>
      <w:ins w:id="14670" w:author="ASUS" w:date="2022-02-10T15:28:00Z">
        <w:r w:rsidR="003A4763">
          <w:rPr>
            <w:rFonts w:ascii="2  Zar" w:hAnsi="2  Zar" w:cs="B Lotus" w:hint="cs"/>
            <w:sz w:val="28"/>
            <w:szCs w:val="28"/>
            <w:rtl/>
            <w:lang w:bidi="ar-SA"/>
          </w:rPr>
          <w:t>‌</w:t>
        </w:r>
      </w:ins>
      <w:del w:id="14671" w:author="ASUS" w:date="2022-02-10T15:28:00Z">
        <w:r w:rsidRPr="006A2709" w:rsidDel="003A4763">
          <w:rPr>
            <w:rFonts w:ascii="2  Zar" w:hAnsi="2  Zar" w:cs="B Lotus"/>
            <w:sz w:val="28"/>
            <w:szCs w:val="28"/>
            <w:rtl/>
            <w:lang w:bidi="ar-SA"/>
          </w:rPr>
          <w:delText xml:space="preserve"> </w:delText>
        </w:r>
      </w:del>
      <w:r w:rsidRPr="006A2709">
        <w:rPr>
          <w:rFonts w:ascii="2  Zar" w:hAnsi="2  Zar" w:cs="B Lotus" w:hint="cs"/>
          <w:sz w:val="28"/>
          <w:szCs w:val="28"/>
          <w:rtl/>
          <w:lang w:bidi="ar-SA"/>
        </w:rPr>
        <w:t>معناى</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معروف</w:t>
      </w:r>
      <w:r w:rsidRPr="006A2709">
        <w:rPr>
          <w:rFonts w:ascii="2  Zar" w:hAnsi="2  Zar" w:cs="B Lotus"/>
          <w:sz w:val="28"/>
          <w:szCs w:val="28"/>
          <w:rtl/>
          <w:lang w:bidi="ar-SA"/>
        </w:rPr>
        <w:t xml:space="preserve"> </w:t>
      </w:r>
      <w:r w:rsidRPr="006A2709">
        <w:rPr>
          <w:rFonts w:ascii="2  Zar" w:hAnsi="2  Zar" w:cs="B Lotus" w:hint="cs"/>
          <w:sz w:val="28"/>
          <w:szCs w:val="28"/>
          <w:rtl/>
          <w:lang w:bidi="ar-SA"/>
        </w:rPr>
        <w:t>كلمه</w:t>
      </w:r>
      <w:ins w:id="14672" w:author="ASUS" w:date="2022-02-10T15:28:00Z">
        <w:r w:rsidR="003A4763">
          <w:rPr>
            <w:rFonts w:ascii="2  Zar" w:hAnsi="2  Zar" w:cs="B Lotus" w:hint="cs"/>
            <w:sz w:val="28"/>
            <w:szCs w:val="28"/>
            <w:rtl/>
            <w:lang w:bidi="ar-SA"/>
          </w:rPr>
          <w:t>،</w:t>
        </w:r>
      </w:ins>
      <w:r w:rsidRPr="006A2709">
        <w:rPr>
          <w:rFonts w:ascii="2  Zar" w:hAnsi="2  Zar" w:cs="B Lotus"/>
          <w:sz w:val="28"/>
          <w:szCs w:val="28"/>
          <w:rtl/>
          <w:lang w:bidi="ar-SA"/>
        </w:rPr>
        <w:t xml:space="preserve"> </w:t>
      </w:r>
      <w:r w:rsidRPr="006A2709">
        <w:rPr>
          <w:rFonts w:ascii="2  Zar" w:hAnsi="2  Zar" w:cs="B Lotus" w:hint="cs"/>
          <w:sz w:val="28"/>
          <w:szCs w:val="28"/>
          <w:rtl/>
          <w:lang w:bidi="ar-SA"/>
        </w:rPr>
        <w:t>يعنى</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مخالفت</w:t>
      </w:r>
      <w:r w:rsidRPr="006A2709">
        <w:rPr>
          <w:rFonts w:ascii="2  Zar" w:hAnsi="2  Zar" w:cs="B Lotus"/>
          <w:sz w:val="28"/>
          <w:szCs w:val="28"/>
          <w:rtl/>
          <w:lang w:bidi="ar-SA"/>
        </w:rPr>
        <w:t xml:space="preserve"> </w:t>
      </w:r>
      <w:r w:rsidRPr="006A2709">
        <w:rPr>
          <w:rFonts w:ascii="2  Zar" w:hAnsi="2  Zar" w:cs="B Lotus" w:hint="cs"/>
          <w:sz w:val="28"/>
          <w:szCs w:val="28"/>
          <w:rtl/>
          <w:lang w:bidi="ar-SA"/>
        </w:rPr>
        <w:t>تكليف</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مولوى</w:t>
      </w:r>
      <w:r w:rsidRPr="006A2709">
        <w:rPr>
          <w:rFonts w:ascii="2  Zar" w:hAnsi="2  Zar" w:cs="B Lotus"/>
          <w:sz w:val="28"/>
          <w:szCs w:val="28"/>
          <w:rtl/>
          <w:lang w:bidi="ar-SA"/>
        </w:rPr>
        <w:t xml:space="preserve"> </w:t>
      </w:r>
      <w:r w:rsidRPr="006A2709">
        <w:rPr>
          <w:rFonts w:ascii="2  Zar" w:hAnsi="2  Zar" w:cs="B Lotus" w:hint="cs"/>
          <w:sz w:val="28"/>
          <w:szCs w:val="28"/>
          <w:rtl/>
          <w:lang w:bidi="ar-SA"/>
        </w:rPr>
        <w:t>الهى</w:t>
      </w:r>
      <w:r w:rsidRPr="006A2709">
        <w:rPr>
          <w:rFonts w:ascii="2  Zar" w:hAnsi="2  Zar" w:cs="B Lotus"/>
          <w:sz w:val="28"/>
          <w:szCs w:val="28"/>
          <w:rtl/>
          <w:lang w:bidi="ar-SA"/>
        </w:rPr>
        <w:t xml:space="preserve"> </w:t>
      </w:r>
      <w:r w:rsidRPr="006A2709">
        <w:rPr>
          <w:rFonts w:ascii="2  Zar" w:hAnsi="2  Zar" w:cs="B Lotus" w:hint="cs"/>
          <w:sz w:val="28"/>
          <w:szCs w:val="28"/>
          <w:rtl/>
          <w:lang w:bidi="ar-SA"/>
        </w:rPr>
        <w:t>نيست</w:t>
      </w:r>
      <w:ins w:id="14673" w:author="ASUS" w:date="2022-02-10T15:28:00Z">
        <w:r w:rsidR="003A4763">
          <w:rPr>
            <w:rFonts w:cs="B Lotus" w:hint="cs"/>
            <w:sz w:val="28"/>
            <w:szCs w:val="28"/>
            <w:rtl/>
            <w:lang w:bidi="ar-SA"/>
          </w:rPr>
          <w:t>؛</w:t>
        </w:r>
      </w:ins>
      <w:del w:id="14674" w:author="ASUS" w:date="2022-02-10T15:28:00Z">
        <w:r w:rsidRPr="006A2709" w:rsidDel="003A4763">
          <w:rPr>
            <w:rFonts w:ascii="2  Zar" w:hAnsi="2  Zar" w:cs="B Lotus"/>
            <w:sz w:val="28"/>
            <w:szCs w:val="28"/>
            <w:rtl/>
            <w:lang w:bidi="ar-SA"/>
          </w:rPr>
          <w:delText>.</w:delText>
        </w:r>
      </w:del>
      <w:r w:rsidRPr="006A2709">
        <w:rPr>
          <w:rFonts w:cs="B Lotus" w:hint="cs"/>
          <w:sz w:val="28"/>
          <w:szCs w:val="28"/>
          <w:rtl/>
          <w:lang w:bidi="ar-SA"/>
        </w:rPr>
        <w:t xml:space="preserve"> همچنین</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مراد</w:t>
      </w:r>
      <w:r w:rsidRPr="006A2709">
        <w:rPr>
          <w:rFonts w:ascii="2  Zar" w:hAnsi="2  Zar" w:cs="B Lotus"/>
          <w:sz w:val="28"/>
          <w:szCs w:val="28"/>
          <w:rtl/>
          <w:lang w:bidi="ar-SA"/>
        </w:rPr>
        <w:t xml:space="preserve"> </w:t>
      </w:r>
      <w:r w:rsidRPr="006A2709">
        <w:rPr>
          <w:rFonts w:ascii="2  Zar" w:hAnsi="2  Zar" w:cs="B Lotus" w:hint="cs"/>
          <w:sz w:val="28"/>
          <w:szCs w:val="28"/>
          <w:rtl/>
          <w:lang w:bidi="ar-SA"/>
        </w:rPr>
        <w:t>از</w:t>
      </w:r>
      <w:ins w:id="14675" w:author="ASUS" w:date="2022-02-15T12:35:00Z">
        <w:r w:rsidR="00BE073C">
          <w:rPr>
            <w:rFonts w:ascii="2  Zar" w:hAnsi="2  Zar" w:cs="B Lotus" w:hint="cs"/>
            <w:sz w:val="28"/>
            <w:szCs w:val="28"/>
            <w:rtl/>
            <w:lang w:bidi="ar-SA"/>
          </w:rPr>
          <w:t xml:space="preserve"> </w:t>
        </w:r>
        <w:r w:rsidR="00BE073C">
          <w:rPr>
            <w:rFonts w:ascii="2  Zar" w:hAnsi="2  Zar" w:cs="Calibri" w:hint="cs"/>
            <w:sz w:val="28"/>
            <w:szCs w:val="28"/>
            <w:rtl/>
            <w:lang w:bidi="ar-SA"/>
          </w:rPr>
          <w:t>"</w:t>
        </w:r>
        <w:r w:rsidR="00BE073C">
          <w:rPr>
            <w:rFonts w:ascii="2  Zar" w:hAnsi="2  Zar" w:cs="B Lotus" w:hint="cs"/>
            <w:sz w:val="28"/>
            <w:szCs w:val="28"/>
            <w:rtl/>
            <w:lang w:bidi="ar-SA"/>
          </w:rPr>
          <w:t>مغفرت</w:t>
        </w:r>
        <w:r w:rsidR="00BE073C">
          <w:rPr>
            <w:rFonts w:ascii="2  Zar" w:hAnsi="2  Zar" w:cs="Calibri" w:hint="cs"/>
            <w:sz w:val="28"/>
            <w:szCs w:val="28"/>
            <w:rtl/>
            <w:lang w:bidi="ar-SA"/>
          </w:rPr>
          <w:t>"</w:t>
        </w:r>
        <w:r w:rsidR="00BE073C">
          <w:rPr>
            <w:rFonts w:ascii="2  Zar" w:hAnsi="2  Zar" w:cs="B Lotus" w:hint="cs"/>
            <w:sz w:val="28"/>
            <w:szCs w:val="28"/>
            <w:rtl/>
            <w:lang w:bidi="ar-SA"/>
          </w:rPr>
          <w:t xml:space="preserve"> به‌معنای معروفش، </w:t>
        </w:r>
      </w:ins>
      <w:del w:id="14676" w:author="ASUS" w:date="2022-02-15T12:35:00Z">
        <w:r w:rsidRPr="006A2709" w:rsidDel="00BE073C">
          <w:rPr>
            <w:rFonts w:ascii="2  Zar" w:hAnsi="2  Zar" w:cs="B Lotus" w:hint="cs"/>
            <w:sz w:val="28"/>
            <w:szCs w:val="28"/>
            <w:rtl/>
            <w:lang w:bidi="ar-SA"/>
          </w:rPr>
          <w:delText xml:space="preserve"> </w:delText>
        </w:r>
        <w:r w:rsidRPr="006A2709" w:rsidDel="00BE073C">
          <w:rPr>
            <w:rFonts w:ascii="2  Zar" w:hAnsi="2  Zar" w:cs="B Lotus"/>
            <w:sz w:val="28"/>
            <w:szCs w:val="28"/>
            <w:rtl/>
            <w:lang w:bidi="ar-SA"/>
          </w:rPr>
          <w:delText>"</w:delText>
        </w:r>
        <w:r w:rsidRPr="006A2709" w:rsidDel="00BE073C">
          <w:rPr>
            <w:rFonts w:ascii="2  Zar" w:hAnsi="2  Zar" w:cs="B Lotus" w:hint="cs"/>
            <w:sz w:val="28"/>
            <w:szCs w:val="28"/>
            <w:rtl/>
            <w:lang w:bidi="ar-SA"/>
          </w:rPr>
          <w:delText>مغفرت</w:delText>
        </w:r>
        <w:r w:rsidRPr="006A2709" w:rsidDel="00BE073C">
          <w:rPr>
            <w:rFonts w:ascii="2  Zar" w:hAnsi="2  Zar" w:cs="B Lotus"/>
            <w:sz w:val="28"/>
            <w:szCs w:val="28"/>
            <w:rtl/>
            <w:lang w:bidi="ar-SA"/>
          </w:rPr>
          <w:delText xml:space="preserve">" </w:delText>
        </w:r>
        <w:r w:rsidRPr="006A2709" w:rsidDel="00BE073C">
          <w:rPr>
            <w:rFonts w:ascii="2  Zar" w:hAnsi="2  Zar" w:cs="B Lotus" w:hint="cs"/>
            <w:sz w:val="28"/>
            <w:szCs w:val="28"/>
            <w:rtl/>
            <w:lang w:bidi="ar-SA"/>
          </w:rPr>
          <w:delText>معناى</w:delText>
        </w:r>
        <w:r w:rsidRPr="006A2709" w:rsidDel="00BE073C">
          <w:rPr>
            <w:rFonts w:ascii="2  Zar" w:hAnsi="2  Zar" w:cs="B Lotus"/>
            <w:sz w:val="28"/>
            <w:szCs w:val="28"/>
            <w:rtl/>
            <w:lang w:bidi="ar-SA"/>
          </w:rPr>
          <w:delText xml:space="preserve"> </w:delText>
        </w:r>
        <w:r w:rsidRPr="006A2709" w:rsidDel="00BE073C">
          <w:rPr>
            <w:rFonts w:ascii="2  Zar" w:hAnsi="2  Zar" w:cs="B Lotus" w:hint="cs"/>
            <w:sz w:val="28"/>
            <w:szCs w:val="28"/>
            <w:rtl/>
            <w:lang w:bidi="ar-SA"/>
          </w:rPr>
          <w:delText>معروفش</w:delText>
        </w:r>
      </w:del>
      <w:del w:id="14677" w:author="ASUS" w:date="2022-02-10T15:29:00Z">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كه</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عبارت</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است</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از</w:delText>
        </w:r>
        <w:r w:rsidRPr="006A2709" w:rsidDel="003A4763">
          <w:rPr>
            <w:rFonts w:ascii="2  Zar" w:hAnsi="2  Zar" w:cs="B Lotus"/>
            <w:sz w:val="28"/>
            <w:szCs w:val="28"/>
            <w:rtl/>
            <w:lang w:bidi="ar-SA"/>
          </w:rPr>
          <w:delText xml:space="preserve"> </w:delText>
        </w:r>
      </w:del>
      <w:r w:rsidRPr="006A2709">
        <w:rPr>
          <w:rFonts w:ascii="2  Zar" w:hAnsi="2  Zar" w:cs="B Lotus" w:hint="cs"/>
          <w:sz w:val="28"/>
          <w:szCs w:val="28"/>
          <w:rtl/>
          <w:lang w:bidi="ar-SA"/>
        </w:rPr>
        <w:t>ترك</w:t>
      </w:r>
      <w:r w:rsidRPr="006A2709">
        <w:rPr>
          <w:rFonts w:ascii="2  Zar" w:hAnsi="2  Zar" w:cs="B Lotus"/>
          <w:sz w:val="28"/>
          <w:szCs w:val="28"/>
          <w:rtl/>
          <w:lang w:bidi="ar-SA"/>
        </w:rPr>
        <w:t xml:space="preserve"> </w:t>
      </w:r>
      <w:r w:rsidRPr="006A2709">
        <w:rPr>
          <w:rFonts w:ascii="2  Zar" w:hAnsi="2  Zar" w:cs="B Lotus" w:hint="cs"/>
          <w:sz w:val="28"/>
          <w:szCs w:val="28"/>
          <w:rtl/>
          <w:lang w:bidi="ar-SA"/>
        </w:rPr>
        <w:t>عذاب</w:t>
      </w:r>
      <w:r w:rsidRPr="006A2709">
        <w:rPr>
          <w:rFonts w:ascii="2  Zar" w:hAnsi="2  Zar" w:cs="B Lotus"/>
          <w:sz w:val="28"/>
          <w:szCs w:val="28"/>
          <w:rtl/>
          <w:lang w:bidi="ar-SA"/>
        </w:rPr>
        <w:t xml:space="preserve"> </w:t>
      </w:r>
      <w:r w:rsidRPr="006A2709">
        <w:rPr>
          <w:rFonts w:ascii="2  Zar" w:hAnsi="2  Zar" w:cs="B Lotus" w:hint="cs"/>
          <w:sz w:val="28"/>
          <w:szCs w:val="28"/>
          <w:rtl/>
          <w:lang w:bidi="ar-SA"/>
        </w:rPr>
        <w:t>در</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مقابل</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مخالفت</w:t>
      </w:r>
      <w:r w:rsidRPr="006A2709">
        <w:rPr>
          <w:rFonts w:ascii="2  Zar" w:hAnsi="2  Zar" w:cs="B Lotus"/>
          <w:sz w:val="28"/>
          <w:szCs w:val="28"/>
          <w:rtl/>
          <w:lang w:bidi="ar-SA"/>
        </w:rPr>
        <w:t xml:space="preserve"> </w:t>
      </w:r>
      <w:r w:rsidRPr="006A2709">
        <w:rPr>
          <w:rFonts w:ascii="2  Zar" w:hAnsi="2  Zar" w:cs="B Lotus" w:hint="cs"/>
          <w:sz w:val="28"/>
          <w:szCs w:val="28"/>
          <w:rtl/>
          <w:lang w:bidi="ar-SA"/>
        </w:rPr>
        <w:t>نامبرده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نيست</w:t>
      </w:r>
      <w:ins w:id="14678" w:author="ASUS" w:date="2022-02-10T15:29:00Z">
        <w:r w:rsidR="003A4763">
          <w:rPr>
            <w:rFonts w:ascii="2  Zar" w:hAnsi="2  Zar" w:cs="B Lotus" w:hint="cs"/>
            <w:sz w:val="28"/>
            <w:szCs w:val="28"/>
            <w:rtl/>
            <w:lang w:bidi="ar-SA"/>
          </w:rPr>
          <w:t>؛</w:t>
        </w:r>
      </w:ins>
      <w:del w:id="14679" w:author="ASUS" w:date="2022-02-10T15:29:00Z">
        <w:r w:rsidRPr="006A2709" w:rsidDel="003A4763">
          <w:rPr>
            <w:rFonts w:ascii="2  Zar" w:hAnsi="2  Zar" w:cs="B Lotus" w:hint="cs"/>
            <w:sz w:val="28"/>
            <w:szCs w:val="28"/>
            <w:rtl/>
            <w:lang w:bidi="ar-SA"/>
          </w:rPr>
          <w:delText>،</w:delText>
        </w:r>
      </w:del>
      <w:r w:rsidRPr="006A2709">
        <w:rPr>
          <w:rFonts w:ascii="2  Zar" w:hAnsi="2  Zar" w:cs="B Lotus"/>
          <w:sz w:val="28"/>
          <w:szCs w:val="28"/>
          <w:rtl/>
          <w:lang w:bidi="ar-SA"/>
        </w:rPr>
        <w:t xml:space="preserve"> </w:t>
      </w:r>
      <w:r w:rsidRPr="006A2709">
        <w:rPr>
          <w:rFonts w:ascii="2  Zar" w:hAnsi="2  Zar" w:cs="B Lotus" w:hint="cs"/>
          <w:sz w:val="28"/>
          <w:szCs w:val="28"/>
          <w:rtl/>
          <w:lang w:bidi="ar-SA"/>
        </w:rPr>
        <w:t>چون</w:t>
      </w:r>
      <w:r w:rsidRPr="006A2709">
        <w:rPr>
          <w:rFonts w:ascii="2  Zar" w:hAnsi="2  Zar" w:cs="B Lotus"/>
          <w:sz w:val="28"/>
          <w:szCs w:val="28"/>
          <w:rtl/>
          <w:lang w:bidi="ar-SA"/>
        </w:rPr>
        <w:t xml:space="preserve"> </w:t>
      </w:r>
      <w:r w:rsidRPr="006A2709">
        <w:rPr>
          <w:rFonts w:ascii="2  Zar" w:hAnsi="2  Zar" w:cs="B Lotus" w:hint="cs"/>
          <w:sz w:val="28"/>
          <w:szCs w:val="28"/>
          <w:rtl/>
          <w:lang w:bidi="ar-SA"/>
        </w:rPr>
        <w:t xml:space="preserve">كلمه </w:t>
      </w:r>
      <w:ins w:id="14680" w:author="ASUS" w:date="2022-02-15T12:36:00Z">
        <w:r w:rsidR="00BE073C">
          <w:rPr>
            <w:rFonts w:ascii="2  Zar" w:hAnsi="2  Zar" w:cs="Calibri" w:hint="cs"/>
            <w:sz w:val="28"/>
            <w:szCs w:val="28"/>
            <w:rtl/>
            <w:lang w:bidi="ar-SA"/>
          </w:rPr>
          <w:t>"</w:t>
        </w:r>
        <w:r w:rsidR="00BE073C">
          <w:rPr>
            <w:rFonts w:ascii="2  Zar" w:hAnsi="2  Zar" w:cs="B Lotus" w:hint="cs"/>
            <w:sz w:val="28"/>
            <w:szCs w:val="28"/>
            <w:rtl/>
            <w:lang w:bidi="ar-SA"/>
          </w:rPr>
          <w:t>ذنب</w:t>
        </w:r>
        <w:r w:rsidR="00BE073C">
          <w:rPr>
            <w:rFonts w:ascii="2  Zar" w:hAnsi="2  Zar" w:cs="Calibri" w:hint="cs"/>
            <w:sz w:val="28"/>
            <w:szCs w:val="28"/>
            <w:rtl/>
            <w:lang w:bidi="ar-SA"/>
          </w:rPr>
          <w:t>"</w:t>
        </w:r>
        <w:r w:rsidR="00BE073C">
          <w:rPr>
            <w:rFonts w:ascii="2  Zar" w:hAnsi="2  Zar" w:cs="B Lotus" w:hint="cs"/>
            <w:sz w:val="28"/>
            <w:szCs w:val="28"/>
            <w:rtl/>
            <w:lang w:bidi="ar-SA"/>
          </w:rPr>
          <w:t xml:space="preserve"> در لغت، </w:t>
        </w:r>
      </w:ins>
      <w:del w:id="14681" w:author="ASUS" w:date="2022-02-15T12:35:00Z">
        <w:r w:rsidRPr="006A2709" w:rsidDel="00BE073C">
          <w:rPr>
            <w:rFonts w:ascii="2  Zar" w:hAnsi="2  Zar" w:cs="B Lotus"/>
            <w:sz w:val="28"/>
            <w:szCs w:val="28"/>
            <w:rtl/>
            <w:lang w:bidi="ar-SA"/>
          </w:rPr>
          <w:delText>"</w:delText>
        </w:r>
        <w:r w:rsidRPr="006A2709" w:rsidDel="00BE073C">
          <w:rPr>
            <w:rFonts w:ascii="2  Zar" w:hAnsi="2  Zar" w:cs="B Lotus" w:hint="cs"/>
            <w:sz w:val="28"/>
            <w:szCs w:val="28"/>
            <w:rtl/>
            <w:lang w:bidi="ar-SA"/>
          </w:rPr>
          <w:delText>ذنب</w:delText>
        </w:r>
        <w:r w:rsidRPr="006A2709" w:rsidDel="00BE073C">
          <w:rPr>
            <w:rFonts w:ascii="2  Zar" w:hAnsi="2  Zar" w:cs="B Lotus"/>
            <w:sz w:val="28"/>
            <w:szCs w:val="28"/>
            <w:rtl/>
            <w:lang w:bidi="ar-SA"/>
          </w:rPr>
          <w:delText xml:space="preserve">" </w:delText>
        </w:r>
        <w:r w:rsidRPr="006A2709" w:rsidDel="00BE073C">
          <w:rPr>
            <w:rFonts w:ascii="2  Zar" w:hAnsi="2  Zar" w:cs="B Lotus" w:hint="cs"/>
            <w:sz w:val="28"/>
            <w:szCs w:val="28"/>
            <w:rtl/>
            <w:lang w:bidi="ar-SA"/>
          </w:rPr>
          <w:delText>در</w:delText>
        </w:r>
        <w:r w:rsidRPr="006A2709" w:rsidDel="00BE073C">
          <w:rPr>
            <w:rFonts w:ascii="2  Zar" w:hAnsi="2  Zar" w:cs="B Lotus"/>
            <w:sz w:val="28"/>
            <w:szCs w:val="28"/>
            <w:rtl/>
            <w:lang w:bidi="ar-SA"/>
          </w:rPr>
          <w:delText xml:space="preserve"> </w:delText>
        </w:r>
        <w:r w:rsidRPr="006A2709" w:rsidDel="00BE073C">
          <w:rPr>
            <w:rFonts w:ascii="2  Zar" w:hAnsi="2  Zar" w:cs="B Lotus" w:hint="cs"/>
            <w:sz w:val="28"/>
            <w:szCs w:val="28"/>
            <w:rtl/>
            <w:lang w:bidi="ar-SA"/>
          </w:rPr>
          <w:delText>لغت</w:delText>
        </w:r>
        <w:r w:rsidRPr="006A2709" w:rsidDel="00BE073C">
          <w:rPr>
            <w:rFonts w:ascii="2  Zar" w:hAnsi="2  Zar" w:cs="B Lotus"/>
            <w:sz w:val="28"/>
            <w:szCs w:val="28"/>
            <w:rtl/>
            <w:lang w:bidi="ar-SA"/>
          </w:rPr>
          <w:delText xml:space="preserve"> </w:delText>
        </w:r>
      </w:del>
      <w:ins w:id="14682" w:author="ASUS" w:date="2022-02-10T15:29:00Z">
        <w:r w:rsidR="003A4763">
          <w:rPr>
            <w:rFonts w:ascii="2  Zar" w:hAnsi="2  Zar" w:cs="B Lotus" w:hint="cs"/>
            <w:sz w:val="28"/>
            <w:szCs w:val="28"/>
            <w:rtl/>
            <w:lang w:bidi="ar-SA"/>
          </w:rPr>
          <w:t>چنان‌</w:t>
        </w:r>
      </w:ins>
      <w:del w:id="14683" w:author="ASUS" w:date="2022-02-10T15:29:00Z">
        <w:r w:rsidRPr="006A2709" w:rsidDel="003A4763">
          <w:rPr>
            <w:rFonts w:ascii="2  Zar" w:hAnsi="2  Zar" w:cs="B Lotus" w:hint="cs"/>
            <w:sz w:val="28"/>
            <w:szCs w:val="28"/>
            <w:rtl/>
            <w:lang w:bidi="ar-SA"/>
          </w:rPr>
          <w:delText>آن</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طور</w:delText>
        </w:r>
        <w:r w:rsidRPr="006A2709" w:rsidDel="003A4763">
          <w:rPr>
            <w:rFonts w:ascii="2  Zar" w:hAnsi="2  Zar" w:cs="B Lotus"/>
            <w:sz w:val="28"/>
            <w:szCs w:val="28"/>
            <w:rtl/>
            <w:lang w:bidi="ar-SA"/>
          </w:rPr>
          <w:delText xml:space="preserve"> </w:delText>
        </w:r>
      </w:del>
      <w:r w:rsidRPr="006A2709">
        <w:rPr>
          <w:rFonts w:ascii="2  Zar" w:hAnsi="2  Zar" w:cs="B Lotus" w:hint="cs"/>
          <w:sz w:val="28"/>
          <w:szCs w:val="28"/>
          <w:rtl/>
          <w:lang w:bidi="ar-SA"/>
        </w:rPr>
        <w:t>كه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از</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موارد</w:t>
      </w:r>
      <w:r w:rsidRPr="006A2709">
        <w:rPr>
          <w:rFonts w:ascii="2  Zar" w:hAnsi="2  Zar" w:cs="B Lotus"/>
          <w:sz w:val="28"/>
          <w:szCs w:val="28"/>
          <w:rtl/>
          <w:lang w:bidi="ar-SA"/>
        </w:rPr>
        <w:t xml:space="preserve"> </w:t>
      </w:r>
      <w:r w:rsidRPr="006A2709">
        <w:rPr>
          <w:rFonts w:ascii="2  Zar" w:hAnsi="2  Zar" w:cs="B Lotus" w:hint="cs"/>
          <w:sz w:val="28"/>
          <w:szCs w:val="28"/>
          <w:rtl/>
          <w:lang w:bidi="ar-SA"/>
        </w:rPr>
        <w:t>استعمال</w:t>
      </w:r>
      <w:ins w:id="14684" w:author="ASUS" w:date="2022-02-10T15:30:00Z">
        <w:r w:rsidR="003A4763">
          <w:rPr>
            <w:rFonts w:ascii="2  Zar" w:hAnsi="2  Zar" w:cs="B Lotus" w:hint="cs"/>
            <w:sz w:val="28"/>
            <w:szCs w:val="28"/>
            <w:rtl/>
            <w:lang w:bidi="ar-SA"/>
          </w:rPr>
          <w:t>ش</w:t>
        </w:r>
      </w:ins>
      <w:del w:id="14685" w:author="ASUS" w:date="2022-02-10T15:30:00Z">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آن</w:delText>
        </w:r>
      </w:del>
      <w:r w:rsidRPr="006A2709">
        <w:rPr>
          <w:rFonts w:ascii="2  Zar" w:hAnsi="2  Zar" w:cs="B Lotus"/>
          <w:sz w:val="28"/>
          <w:szCs w:val="28"/>
          <w:rtl/>
          <w:lang w:bidi="ar-SA"/>
        </w:rPr>
        <w:t xml:space="preserve"> </w:t>
      </w:r>
      <w:r w:rsidRPr="006A2709">
        <w:rPr>
          <w:rFonts w:ascii="2  Zar" w:hAnsi="2  Zar" w:cs="B Lotus" w:hint="cs"/>
          <w:sz w:val="28"/>
          <w:szCs w:val="28"/>
          <w:rtl/>
          <w:lang w:bidi="ar-SA"/>
        </w:rPr>
        <w:t>استفاده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مى‏شود</w:t>
      </w:r>
      <w:r w:rsidRPr="006A2709">
        <w:rPr>
          <w:rFonts w:ascii="2  Zar" w:hAnsi="2  Zar" w:cs="B Lotus"/>
          <w:sz w:val="28"/>
          <w:szCs w:val="28"/>
          <w:rtl/>
          <w:lang w:bidi="ar-SA"/>
        </w:rPr>
        <w:t xml:space="preserve"> </w:t>
      </w:r>
      <w:del w:id="14686" w:author="ASUS" w:date="2022-02-10T15:29:00Z">
        <w:r w:rsidRPr="006A2709" w:rsidDel="003A4763">
          <w:rPr>
            <w:rFonts w:ascii="2  Zar" w:hAnsi="2  Zar" w:cs="B Lotus" w:hint="cs"/>
            <w:sz w:val="28"/>
            <w:szCs w:val="28"/>
            <w:rtl/>
            <w:lang w:bidi="ar-SA"/>
          </w:rPr>
          <w:delText>عبارت</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است</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از</w:delText>
        </w:r>
        <w:r w:rsidRPr="006A2709" w:rsidDel="003A4763">
          <w:rPr>
            <w:rFonts w:ascii="2  Zar" w:hAnsi="2  Zar" w:cs="B Lotus"/>
            <w:sz w:val="28"/>
            <w:szCs w:val="28"/>
            <w:rtl/>
            <w:lang w:bidi="ar-SA"/>
          </w:rPr>
          <w:delText xml:space="preserve"> </w:delText>
        </w:r>
      </w:del>
      <w:r w:rsidRPr="006A2709">
        <w:rPr>
          <w:rFonts w:ascii="2  Zar" w:hAnsi="2  Zar" w:cs="B Lotus" w:hint="cs"/>
          <w:sz w:val="28"/>
          <w:szCs w:val="28"/>
          <w:rtl/>
          <w:lang w:bidi="ar-SA"/>
        </w:rPr>
        <w:t>عملى</w:t>
      </w:r>
      <w:r w:rsidRPr="006A2709">
        <w:rPr>
          <w:rFonts w:ascii="2  Zar" w:hAnsi="2  Zar" w:cs="B Lotus"/>
          <w:sz w:val="28"/>
          <w:szCs w:val="28"/>
          <w:rtl/>
          <w:lang w:bidi="ar-SA"/>
        </w:rPr>
        <w:t xml:space="preserve"> </w:t>
      </w:r>
      <w:ins w:id="14687" w:author="ASUS" w:date="2022-02-10T15:29:00Z">
        <w:r w:rsidR="003A4763">
          <w:rPr>
            <w:rFonts w:ascii="2  Zar" w:hAnsi="2  Zar" w:cs="B Lotus" w:hint="cs"/>
            <w:sz w:val="28"/>
            <w:szCs w:val="28"/>
            <w:rtl/>
            <w:lang w:bidi="ar-SA"/>
          </w:rPr>
          <w:t xml:space="preserve">است </w:t>
        </w:r>
      </w:ins>
      <w:r w:rsidRPr="006A2709">
        <w:rPr>
          <w:rFonts w:ascii="2  Zar" w:hAnsi="2  Zar" w:cs="B Lotus" w:hint="cs"/>
          <w:sz w:val="28"/>
          <w:szCs w:val="28"/>
          <w:rtl/>
          <w:lang w:bidi="ar-SA"/>
        </w:rPr>
        <w:t>كه</w:t>
      </w:r>
      <w:r w:rsidRPr="006A2709">
        <w:rPr>
          <w:rFonts w:ascii="2  Zar" w:hAnsi="2  Zar" w:cs="B Lotus"/>
          <w:sz w:val="28"/>
          <w:szCs w:val="28"/>
          <w:rtl/>
          <w:lang w:bidi="ar-SA"/>
        </w:rPr>
        <w:t xml:space="preserve"> </w:t>
      </w:r>
      <w:del w:id="14688" w:author="ASUS" w:date="2022-02-10T15:30:00Z">
        <w:r w:rsidRPr="006A2709" w:rsidDel="003A4763">
          <w:rPr>
            <w:rFonts w:ascii="2  Zar" w:hAnsi="2  Zar" w:cs="B Lotus" w:hint="cs"/>
            <w:sz w:val="28"/>
            <w:szCs w:val="28"/>
            <w:rtl/>
            <w:lang w:bidi="ar-SA"/>
          </w:rPr>
          <w:delText>آثار</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و</w:delText>
        </w:r>
        <w:r w:rsidRPr="006A2709" w:rsidDel="003A4763">
          <w:rPr>
            <w:rFonts w:ascii="2  Zar" w:hAnsi="2  Zar" w:cs="B Lotus"/>
            <w:sz w:val="28"/>
            <w:szCs w:val="28"/>
            <w:rtl/>
            <w:lang w:bidi="ar-SA"/>
          </w:rPr>
          <w:delText xml:space="preserve"> </w:delText>
        </w:r>
      </w:del>
      <w:ins w:id="14689" w:author="ASUS" w:date="2022-02-10T15:29:00Z">
        <w:r w:rsidR="003A4763" w:rsidRPr="006A2709">
          <w:rPr>
            <w:rFonts w:ascii="2  Zar" w:hAnsi="2  Zar" w:cs="B Lotus" w:hint="cs"/>
            <w:sz w:val="28"/>
            <w:szCs w:val="28"/>
            <w:rtl/>
            <w:lang w:bidi="ar-SA"/>
          </w:rPr>
          <w:t>هرچه</w:t>
        </w:r>
        <w:r w:rsidR="003A4763" w:rsidRPr="006A2709">
          <w:rPr>
            <w:rFonts w:ascii="2  Zar" w:hAnsi="2  Zar" w:cs="B Lotus"/>
            <w:sz w:val="28"/>
            <w:szCs w:val="28"/>
            <w:rtl/>
            <w:lang w:bidi="ar-SA"/>
          </w:rPr>
          <w:t xml:space="preserve"> </w:t>
        </w:r>
        <w:r w:rsidR="003A4763" w:rsidRPr="006A2709">
          <w:rPr>
            <w:rFonts w:ascii="2  Zar" w:hAnsi="2  Zar" w:cs="B Lotus" w:hint="cs"/>
            <w:sz w:val="28"/>
            <w:szCs w:val="28"/>
            <w:rtl/>
            <w:lang w:bidi="ar-SA"/>
          </w:rPr>
          <w:t xml:space="preserve">باشد </w:t>
        </w:r>
      </w:ins>
      <w:ins w:id="14690" w:author="ASUS" w:date="2022-02-10T15:30:00Z">
        <w:r w:rsidR="003A4763" w:rsidRPr="006A2709">
          <w:rPr>
            <w:rFonts w:ascii="2  Zar" w:hAnsi="2  Zar" w:cs="B Lotus" w:hint="cs"/>
            <w:sz w:val="28"/>
            <w:szCs w:val="28"/>
            <w:rtl/>
            <w:lang w:bidi="ar-SA"/>
          </w:rPr>
          <w:t>آثار</w:t>
        </w:r>
        <w:r w:rsidR="003A4763" w:rsidRPr="006A2709">
          <w:rPr>
            <w:rFonts w:ascii="2  Zar" w:hAnsi="2  Zar" w:cs="B Lotus"/>
            <w:sz w:val="28"/>
            <w:szCs w:val="28"/>
            <w:rtl/>
            <w:lang w:bidi="ar-SA"/>
          </w:rPr>
          <w:t xml:space="preserve"> </w:t>
        </w:r>
        <w:r w:rsidR="003A4763" w:rsidRPr="006A2709">
          <w:rPr>
            <w:rFonts w:ascii="2  Zar" w:hAnsi="2  Zar" w:cs="B Lotus" w:hint="cs"/>
            <w:sz w:val="28"/>
            <w:szCs w:val="28"/>
            <w:rtl/>
            <w:lang w:bidi="ar-SA"/>
          </w:rPr>
          <w:t>و</w:t>
        </w:r>
        <w:r w:rsidR="003A4763" w:rsidRPr="006A2709">
          <w:rPr>
            <w:rFonts w:ascii="2  Zar" w:hAnsi="2  Zar" w:cs="B Lotus"/>
            <w:sz w:val="28"/>
            <w:szCs w:val="28"/>
            <w:rtl/>
            <w:lang w:bidi="ar-SA"/>
          </w:rPr>
          <w:t xml:space="preserve"> </w:t>
        </w:r>
      </w:ins>
      <w:r w:rsidRPr="006A2709">
        <w:rPr>
          <w:rFonts w:ascii="2  Zar" w:hAnsi="2  Zar" w:cs="B Lotus" w:hint="cs"/>
          <w:sz w:val="28"/>
          <w:szCs w:val="28"/>
          <w:rtl/>
          <w:lang w:bidi="ar-SA"/>
        </w:rPr>
        <w:t>تبعات</w:t>
      </w:r>
      <w:r w:rsidRPr="006A2709">
        <w:rPr>
          <w:rFonts w:ascii="2  Zar" w:hAnsi="2  Zar" w:cs="B Lotus"/>
          <w:sz w:val="28"/>
          <w:szCs w:val="28"/>
          <w:rtl/>
          <w:lang w:bidi="ar-SA"/>
        </w:rPr>
        <w:t xml:space="preserve"> </w:t>
      </w:r>
      <w:r w:rsidRPr="006A2709">
        <w:rPr>
          <w:rFonts w:ascii="2  Zar" w:hAnsi="2  Zar" w:cs="B Lotus" w:hint="cs"/>
          <w:sz w:val="28"/>
          <w:szCs w:val="28"/>
          <w:rtl/>
          <w:lang w:bidi="ar-SA"/>
        </w:rPr>
        <w:t>بدى</w:t>
      </w:r>
      <w:r w:rsidRPr="006A2709">
        <w:rPr>
          <w:rFonts w:ascii="2  Zar" w:hAnsi="2  Zar" w:cs="B Lotus"/>
          <w:sz w:val="28"/>
          <w:szCs w:val="28"/>
          <w:rtl/>
          <w:lang w:bidi="ar-SA"/>
        </w:rPr>
        <w:t xml:space="preserve"> </w:t>
      </w:r>
      <w:r w:rsidRPr="006A2709">
        <w:rPr>
          <w:rFonts w:ascii="2  Zar" w:hAnsi="2  Zar" w:cs="B Lotus" w:hint="cs"/>
          <w:sz w:val="28"/>
          <w:szCs w:val="28"/>
          <w:rtl/>
          <w:lang w:bidi="ar-SA"/>
        </w:rPr>
        <w:t>دارد</w:t>
      </w:r>
      <w:ins w:id="14691" w:author="ASUS" w:date="2022-02-10T15:30:00Z">
        <w:r w:rsidR="003A4763">
          <w:rPr>
            <w:rFonts w:ascii="2  Zar" w:hAnsi="2  Zar" w:cs="B Lotus" w:hint="cs"/>
            <w:sz w:val="28"/>
            <w:szCs w:val="28"/>
            <w:rtl/>
            <w:lang w:bidi="ar-SA"/>
          </w:rPr>
          <w:t xml:space="preserve"> </w:t>
        </w:r>
      </w:ins>
      <w:del w:id="14692" w:author="ASUS" w:date="2022-02-10T15:30:00Z">
        <w:r w:rsidRPr="006A2709" w:rsidDel="003A4763">
          <w:rPr>
            <w:rFonts w:ascii="2  Zar" w:hAnsi="2  Zar" w:cs="B Lotus" w:hint="cs"/>
            <w:sz w:val="28"/>
            <w:szCs w:val="28"/>
            <w:rtl/>
            <w:lang w:bidi="ar-SA"/>
          </w:rPr>
          <w:delText>،</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حال</w:delText>
        </w:r>
      </w:del>
      <w:del w:id="14693" w:author="ASUS" w:date="2022-02-10T15:29:00Z">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هر</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چه</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باشد</w:delText>
        </w:r>
      </w:del>
      <w:del w:id="14694" w:author="ASUS" w:date="2022-02-10T15:30:00Z">
        <w:r w:rsidRPr="006A2709" w:rsidDel="003A4763">
          <w:rPr>
            <w:rFonts w:ascii="2  Zar" w:hAnsi="2  Zar" w:cs="B Lotus"/>
            <w:sz w:val="28"/>
            <w:szCs w:val="28"/>
            <w:rtl/>
            <w:lang w:bidi="ar-SA"/>
          </w:rPr>
          <w:delText xml:space="preserve">. </w:delText>
        </w:r>
      </w:del>
      <w:r w:rsidRPr="006A2709">
        <w:rPr>
          <w:rFonts w:ascii="2  Zar" w:hAnsi="2  Zar" w:cs="B Lotus" w:hint="cs"/>
          <w:sz w:val="28"/>
          <w:szCs w:val="28"/>
          <w:rtl/>
          <w:lang w:bidi="ar-SA"/>
        </w:rPr>
        <w:t>و</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مغفرت</w:t>
      </w:r>
      <w:r w:rsidRPr="006A2709">
        <w:rPr>
          <w:rFonts w:ascii="2  Zar" w:hAnsi="2  Zar" w:cs="B Lotus"/>
          <w:sz w:val="28"/>
          <w:szCs w:val="28"/>
          <w:rtl/>
          <w:lang w:bidi="ar-SA"/>
        </w:rPr>
        <w:t xml:space="preserve"> </w:t>
      </w:r>
      <w:r w:rsidRPr="006A2709">
        <w:rPr>
          <w:rFonts w:ascii="2  Zar" w:hAnsi="2  Zar" w:cs="B Lotus" w:hint="cs"/>
          <w:sz w:val="28"/>
          <w:szCs w:val="28"/>
          <w:rtl/>
          <w:lang w:bidi="ar-SA"/>
        </w:rPr>
        <w:t>هم</w:t>
      </w:r>
      <w:r w:rsidRPr="006A2709">
        <w:rPr>
          <w:rFonts w:ascii="2  Zar" w:hAnsi="2  Zar" w:cs="B Lotus"/>
          <w:sz w:val="28"/>
          <w:szCs w:val="28"/>
          <w:rtl/>
          <w:lang w:bidi="ar-SA"/>
        </w:rPr>
        <w:t xml:space="preserve"> </w:t>
      </w:r>
      <w:r w:rsidRPr="006A2709">
        <w:rPr>
          <w:rFonts w:ascii="2  Zar" w:hAnsi="2  Zar" w:cs="B Lotus" w:hint="cs"/>
          <w:sz w:val="28"/>
          <w:szCs w:val="28"/>
          <w:rtl/>
          <w:lang w:bidi="ar-SA"/>
        </w:rPr>
        <w:t>در</w:t>
      </w:r>
      <w:r w:rsidRPr="006A2709">
        <w:rPr>
          <w:rFonts w:ascii="2  Zar" w:hAnsi="2  Zar" w:cs="B Lotus"/>
          <w:sz w:val="28"/>
          <w:szCs w:val="28"/>
          <w:rtl/>
          <w:lang w:bidi="ar-SA"/>
        </w:rPr>
        <w:t xml:space="preserve"> </w:t>
      </w:r>
      <w:r w:rsidRPr="006A2709">
        <w:rPr>
          <w:rFonts w:ascii="2  Zar" w:hAnsi="2  Zar" w:cs="B Lotus" w:hint="cs"/>
          <w:sz w:val="28"/>
          <w:szCs w:val="28"/>
          <w:rtl/>
          <w:lang w:bidi="ar-SA"/>
        </w:rPr>
        <w:t>لغت</w:t>
      </w:r>
      <w:r w:rsidRPr="006A2709">
        <w:rPr>
          <w:rFonts w:ascii="2  Zar" w:hAnsi="2  Zar" w:cs="B Lotus"/>
          <w:sz w:val="28"/>
          <w:szCs w:val="28"/>
          <w:rtl/>
          <w:lang w:bidi="ar-SA"/>
        </w:rPr>
        <w:t xml:space="preserve"> </w:t>
      </w:r>
      <w:del w:id="14695" w:author="ASUS" w:date="2022-02-10T15:30:00Z">
        <w:r w:rsidRPr="006A2709" w:rsidDel="003A4763">
          <w:rPr>
            <w:rFonts w:ascii="2  Zar" w:hAnsi="2  Zar" w:cs="B Lotus" w:hint="cs"/>
            <w:sz w:val="28"/>
            <w:szCs w:val="28"/>
            <w:rtl/>
            <w:lang w:bidi="ar-SA"/>
          </w:rPr>
          <w:delText>عبارت</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است</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از</w:delText>
        </w:r>
        <w:r w:rsidRPr="006A2709" w:rsidDel="003A4763">
          <w:rPr>
            <w:rFonts w:ascii="2  Zar" w:hAnsi="2  Zar" w:cs="B Lotus"/>
            <w:sz w:val="28"/>
            <w:szCs w:val="28"/>
            <w:rtl/>
            <w:lang w:bidi="ar-SA"/>
          </w:rPr>
          <w:delText xml:space="preserve"> </w:delText>
        </w:r>
      </w:del>
      <w:r w:rsidRPr="006A2709">
        <w:rPr>
          <w:rFonts w:ascii="2  Zar" w:hAnsi="2  Zar" w:cs="B Lotus" w:hint="cs"/>
          <w:sz w:val="28"/>
          <w:szCs w:val="28"/>
          <w:rtl/>
          <w:lang w:bidi="ar-SA"/>
        </w:rPr>
        <w:t>پرده</w:t>
      </w:r>
      <w:ins w:id="14696" w:author="ASUS" w:date="2022-02-10T15:30:00Z">
        <w:r w:rsidR="003A4763">
          <w:rPr>
            <w:rFonts w:ascii="2  Zar" w:hAnsi="2  Zar" w:cs="B Lotus" w:hint="cs"/>
            <w:sz w:val="28"/>
            <w:szCs w:val="28"/>
            <w:rtl/>
            <w:lang w:bidi="ar-SA"/>
          </w:rPr>
          <w:t>‌</w:t>
        </w:r>
      </w:ins>
      <w:del w:id="14697" w:author="ASUS" w:date="2022-02-10T15:30:00Z">
        <w:r w:rsidRPr="006A2709" w:rsidDel="003A4763">
          <w:rPr>
            <w:rFonts w:ascii="2  Zar" w:hAnsi="2  Zar" w:cs="B Lotus"/>
            <w:sz w:val="28"/>
            <w:szCs w:val="28"/>
            <w:rtl/>
            <w:lang w:bidi="ar-SA"/>
          </w:rPr>
          <w:delText xml:space="preserve"> </w:delText>
        </w:r>
      </w:del>
      <w:r w:rsidRPr="006A2709">
        <w:rPr>
          <w:rFonts w:ascii="2  Zar" w:hAnsi="2  Zar" w:cs="B Lotus" w:hint="cs"/>
          <w:sz w:val="28"/>
          <w:szCs w:val="28"/>
          <w:rtl/>
          <w:lang w:bidi="ar-SA"/>
        </w:rPr>
        <w:t>افكن</w:t>
      </w:r>
      <w:ins w:id="14698" w:author="ASUS" w:date="2022-02-10T15:30:00Z">
        <w:r w:rsidR="003A4763">
          <w:rPr>
            <w:rFonts w:ascii="2  Zar" w:hAnsi="2  Zar" w:cs="B Lotus" w:hint="cs"/>
            <w:sz w:val="28"/>
            <w:szCs w:val="28"/>
            <w:rtl/>
            <w:lang w:bidi="ar-SA"/>
          </w:rPr>
          <w:t>ی</w:t>
        </w:r>
      </w:ins>
      <w:del w:id="14699" w:author="ASUS" w:date="2022-02-10T15:30:00Z">
        <w:r w:rsidRPr="006A2709" w:rsidDel="003A4763">
          <w:rPr>
            <w:rFonts w:ascii="2  Zar" w:hAnsi="2  Zar" w:cs="B Lotus" w:hint="cs"/>
            <w:sz w:val="28"/>
            <w:szCs w:val="28"/>
            <w:rtl/>
            <w:lang w:bidi="ar-SA"/>
          </w:rPr>
          <w:delText>دن</w:delText>
        </w:r>
      </w:del>
      <w:r w:rsidRPr="006A2709">
        <w:rPr>
          <w:rFonts w:ascii="2  Zar" w:hAnsi="2  Zar" w:cs="B Lotus"/>
          <w:sz w:val="28"/>
          <w:szCs w:val="28"/>
          <w:rtl/>
          <w:lang w:bidi="ar-SA"/>
        </w:rPr>
        <w:t xml:space="preserve"> </w:t>
      </w:r>
      <w:del w:id="14700" w:author="ASUS" w:date="2022-02-10T15:30:00Z">
        <w:r w:rsidRPr="006A2709" w:rsidDel="003A4763">
          <w:rPr>
            <w:rFonts w:ascii="2  Zar" w:hAnsi="2  Zar" w:cs="B Lotus" w:hint="cs"/>
            <w:sz w:val="28"/>
            <w:szCs w:val="28"/>
            <w:rtl/>
            <w:lang w:bidi="ar-SA"/>
          </w:rPr>
          <w:delText>بر</w:delText>
        </w:r>
        <w:r w:rsidRPr="006A2709" w:rsidDel="003A4763">
          <w:rPr>
            <w:rFonts w:ascii="2  Zar" w:hAnsi="2  Zar" w:cs="B Lotus"/>
            <w:sz w:val="28"/>
            <w:szCs w:val="28"/>
            <w:rtl/>
            <w:lang w:bidi="ar-SA"/>
          </w:rPr>
          <w:delText xml:space="preserve"> </w:delText>
        </w:r>
      </w:del>
      <w:r w:rsidRPr="006A2709">
        <w:rPr>
          <w:rFonts w:ascii="2  Zar" w:hAnsi="2  Zar" w:cs="B Lotus" w:hint="cs"/>
          <w:sz w:val="28"/>
          <w:szCs w:val="28"/>
          <w:rtl/>
          <w:lang w:bidi="ar-SA"/>
        </w:rPr>
        <w:t>روى</w:t>
      </w:r>
      <w:r w:rsidRPr="006A2709">
        <w:rPr>
          <w:rFonts w:ascii="2  Zar" w:hAnsi="2  Zar" w:cs="B Lotus"/>
          <w:sz w:val="28"/>
          <w:szCs w:val="28"/>
          <w:rtl/>
          <w:lang w:bidi="ar-SA"/>
        </w:rPr>
        <w:t xml:space="preserve"> </w:t>
      </w:r>
      <w:r w:rsidRPr="006A2709">
        <w:rPr>
          <w:rFonts w:ascii="2  Zar" w:hAnsi="2  Zar" w:cs="B Lotus" w:hint="cs"/>
          <w:sz w:val="28"/>
          <w:szCs w:val="28"/>
          <w:rtl/>
          <w:lang w:bidi="ar-SA"/>
        </w:rPr>
        <w:t>هر</w:t>
      </w:r>
      <w:del w:id="14701" w:author="ASUS" w:date="2022-02-10T15:30:00Z">
        <w:r w:rsidRPr="006A2709" w:rsidDel="003A4763">
          <w:rPr>
            <w:rFonts w:ascii="2  Zar" w:hAnsi="2  Zar" w:cs="B Lotus"/>
            <w:sz w:val="28"/>
            <w:szCs w:val="28"/>
            <w:rtl/>
            <w:lang w:bidi="ar-SA"/>
          </w:rPr>
          <w:delText xml:space="preserve"> </w:delText>
        </w:r>
      </w:del>
      <w:r w:rsidRPr="006A2709">
        <w:rPr>
          <w:rFonts w:ascii="2  Zar" w:hAnsi="2  Zar" w:cs="B Lotus" w:hint="cs"/>
          <w:sz w:val="28"/>
          <w:szCs w:val="28"/>
          <w:rtl/>
          <w:lang w:bidi="ar-SA"/>
        </w:rPr>
        <w:t>چيز</w:t>
      </w:r>
      <w:ins w:id="14702" w:author="ASUS" w:date="2022-02-15T12:36:00Z">
        <w:r w:rsidR="00BE073C">
          <w:rPr>
            <w:rFonts w:ascii="2  Zar" w:hAnsi="2  Zar" w:cs="B Lotus" w:hint="cs"/>
            <w:sz w:val="28"/>
            <w:szCs w:val="28"/>
            <w:rtl/>
            <w:lang w:bidi="ar-SA"/>
          </w:rPr>
          <w:t xml:space="preserve"> است</w:t>
        </w:r>
      </w:ins>
      <w:ins w:id="14703" w:author="ASUS" w:date="2022-02-10T15:30:00Z">
        <w:r w:rsidR="003A4763">
          <w:rPr>
            <w:rFonts w:ascii="2  Zar" w:hAnsi="2  Zar" w:cs="B Lotus" w:hint="cs"/>
            <w:sz w:val="28"/>
            <w:szCs w:val="28"/>
            <w:rtl/>
            <w:lang w:bidi="ar-SA"/>
          </w:rPr>
          <w:t>؛</w:t>
        </w:r>
      </w:ins>
      <w:del w:id="14704" w:author="ASUS" w:date="2022-02-10T15:30:00Z">
        <w:r w:rsidRPr="006A2709" w:rsidDel="003A4763">
          <w:rPr>
            <w:rFonts w:ascii="2  Zar" w:hAnsi="2  Zar" w:cs="B Lotus" w:hint="cs"/>
            <w:sz w:val="28"/>
            <w:szCs w:val="28"/>
            <w:rtl/>
            <w:lang w:bidi="ar-SA"/>
          </w:rPr>
          <w:delText>،</w:delText>
        </w:r>
      </w:del>
      <w:r w:rsidRPr="006A2709">
        <w:rPr>
          <w:rFonts w:ascii="2  Zar" w:hAnsi="2  Zar" w:cs="B Lotus"/>
          <w:sz w:val="28"/>
          <w:szCs w:val="28"/>
          <w:rtl/>
          <w:lang w:bidi="ar-SA"/>
        </w:rPr>
        <w:t xml:space="preserve"> </w:t>
      </w:r>
      <w:r w:rsidRPr="006A2709">
        <w:rPr>
          <w:rFonts w:ascii="2  Zar" w:hAnsi="2  Zar" w:cs="B Lotus" w:hint="cs"/>
          <w:sz w:val="28"/>
          <w:szCs w:val="28"/>
          <w:rtl/>
          <w:lang w:bidi="ar-SA"/>
        </w:rPr>
        <w:t>ولى</w:t>
      </w:r>
      <w:r w:rsidRPr="006A2709">
        <w:rPr>
          <w:rFonts w:ascii="2  Zar" w:hAnsi="2  Zar" w:cs="B Lotus"/>
          <w:sz w:val="28"/>
          <w:szCs w:val="28"/>
          <w:rtl/>
          <w:lang w:bidi="ar-SA"/>
        </w:rPr>
        <w:t xml:space="preserve"> </w:t>
      </w:r>
      <w:r w:rsidRPr="006A2709">
        <w:rPr>
          <w:rFonts w:ascii="2  Zar" w:hAnsi="2  Zar" w:cs="B Lotus" w:hint="cs"/>
          <w:sz w:val="28"/>
          <w:szCs w:val="28"/>
          <w:rtl/>
          <w:lang w:bidi="ar-SA"/>
        </w:rPr>
        <w:t>اين</w:t>
      </w:r>
      <w:r w:rsidRPr="006A2709">
        <w:rPr>
          <w:rFonts w:ascii="2  Zar" w:hAnsi="2  Zar" w:cs="B Lotus"/>
          <w:sz w:val="28"/>
          <w:szCs w:val="28"/>
          <w:rtl/>
          <w:lang w:bidi="ar-SA"/>
        </w:rPr>
        <w:t xml:space="preserve"> </w:t>
      </w:r>
      <w:r w:rsidRPr="006A2709">
        <w:rPr>
          <w:rFonts w:ascii="2  Zar" w:hAnsi="2  Zar" w:cs="B Lotus" w:hint="cs"/>
          <w:sz w:val="28"/>
          <w:szCs w:val="28"/>
          <w:rtl/>
          <w:lang w:bidi="ar-SA"/>
        </w:rPr>
        <w:t>دو</w:t>
      </w:r>
      <w:ins w:id="14705" w:author="ASUS" w:date="2022-02-10T15:31:00Z">
        <w:r w:rsidR="003A4763">
          <w:rPr>
            <w:rFonts w:ascii="2  Zar" w:hAnsi="2  Zar" w:cs="B Lotus" w:hint="cs"/>
            <w:sz w:val="28"/>
            <w:szCs w:val="28"/>
            <w:rtl/>
            <w:lang w:bidi="ar-SA"/>
          </w:rPr>
          <w:t xml:space="preserve"> </w:t>
        </w:r>
      </w:ins>
      <w:del w:id="14706" w:author="ASUS" w:date="2022-02-10T15:31:00Z">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معنا</w:delText>
        </w:r>
        <w:r w:rsidRPr="006A2709" w:rsidDel="003A4763">
          <w:rPr>
            <w:rFonts w:cs="B Lotus" w:hint="cs"/>
            <w:sz w:val="28"/>
            <w:szCs w:val="28"/>
            <w:rtl/>
            <w:lang w:bidi="ar-SA"/>
          </w:rPr>
          <w:delText>،</w:delText>
        </w:r>
        <w:r w:rsidRPr="006A2709" w:rsidDel="003A4763">
          <w:rPr>
            <w:rFonts w:ascii="2  Zar" w:hAnsi="2  Zar" w:cs="B Lotus"/>
            <w:sz w:val="28"/>
            <w:szCs w:val="28"/>
            <w:rtl/>
            <w:lang w:bidi="ar-SA"/>
          </w:rPr>
          <w:delText xml:space="preserve"> </w:delText>
        </w:r>
      </w:del>
      <w:r w:rsidRPr="006A2709">
        <w:rPr>
          <w:rFonts w:ascii="2  Zar" w:hAnsi="2  Zar" w:cs="B Lotus" w:hint="cs"/>
          <w:sz w:val="28"/>
          <w:szCs w:val="28"/>
          <w:rtl/>
          <w:lang w:bidi="ar-SA"/>
        </w:rPr>
        <w:t>معنايى</w:t>
      </w:r>
      <w:r w:rsidRPr="006A2709">
        <w:rPr>
          <w:rFonts w:ascii="2  Zar" w:hAnsi="2  Zar" w:cs="B Lotus"/>
          <w:sz w:val="28"/>
          <w:szCs w:val="28"/>
          <w:rtl/>
          <w:lang w:bidi="ar-SA"/>
        </w:rPr>
        <w:t xml:space="preserve"> </w:t>
      </w:r>
      <w:r w:rsidRPr="006A2709">
        <w:rPr>
          <w:rFonts w:ascii="2  Zar" w:hAnsi="2  Zar" w:cs="B Lotus" w:hint="cs"/>
          <w:sz w:val="28"/>
          <w:szCs w:val="28"/>
          <w:rtl/>
          <w:lang w:bidi="ar-SA"/>
        </w:rPr>
        <w:t>است</w:t>
      </w:r>
      <w:r w:rsidRPr="006A2709">
        <w:rPr>
          <w:rFonts w:ascii="2  Zar" w:hAnsi="2  Zar" w:cs="B Lotus"/>
          <w:sz w:val="28"/>
          <w:szCs w:val="28"/>
          <w:rtl/>
          <w:lang w:bidi="ar-SA"/>
        </w:rPr>
        <w:t xml:space="preserve"> </w:t>
      </w:r>
      <w:r w:rsidRPr="006A2709">
        <w:rPr>
          <w:rFonts w:ascii="2  Zar" w:hAnsi="2  Zar" w:cs="B Lotus" w:hint="cs"/>
          <w:sz w:val="28"/>
          <w:szCs w:val="28"/>
          <w:rtl/>
          <w:lang w:bidi="ar-SA"/>
        </w:rPr>
        <w:t>كه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نظر</w:t>
      </w:r>
      <w:r w:rsidRPr="006A2709">
        <w:rPr>
          <w:rFonts w:ascii="2  Zar" w:hAnsi="2  Zar" w:cs="B Lotus"/>
          <w:sz w:val="28"/>
          <w:szCs w:val="28"/>
          <w:rtl/>
          <w:lang w:bidi="ar-SA"/>
        </w:rPr>
        <w:t xml:space="preserve"> </w:t>
      </w:r>
      <w:r w:rsidRPr="006A2709">
        <w:rPr>
          <w:rFonts w:ascii="2  Zar" w:hAnsi="2  Zar" w:cs="B Lotus" w:hint="cs"/>
          <w:sz w:val="28"/>
          <w:szCs w:val="28"/>
          <w:rtl/>
          <w:lang w:bidi="ar-SA"/>
        </w:rPr>
        <w:t>عرف</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مردمان</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متشرع</w:t>
      </w:r>
      <w:r w:rsidRPr="006A2709">
        <w:rPr>
          <w:rFonts w:ascii="2  Zar" w:hAnsi="2  Zar" w:cs="B Lotus"/>
          <w:sz w:val="28"/>
          <w:szCs w:val="28"/>
          <w:rtl/>
          <w:lang w:bidi="ar-SA"/>
        </w:rPr>
        <w:t xml:space="preserve"> </w:t>
      </w:r>
      <w:r w:rsidRPr="006A2709">
        <w:rPr>
          <w:rFonts w:ascii="2  Zar" w:hAnsi="2  Zar" w:cs="B Lotus" w:hint="cs"/>
          <w:sz w:val="28"/>
          <w:szCs w:val="28"/>
          <w:rtl/>
          <w:lang w:bidi="ar-SA"/>
        </w:rPr>
        <w:t>به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آن</w:t>
      </w:r>
      <w:r w:rsidRPr="006A2709">
        <w:rPr>
          <w:rFonts w:ascii="2  Zar" w:hAnsi="2  Zar" w:cs="B Lotus"/>
          <w:sz w:val="28"/>
          <w:szCs w:val="28"/>
          <w:rtl/>
          <w:lang w:bidi="ar-SA"/>
        </w:rPr>
        <w:t xml:space="preserve"> </w:t>
      </w:r>
      <w:r w:rsidRPr="006A2709">
        <w:rPr>
          <w:rFonts w:ascii="2  Zar" w:hAnsi="2  Zar" w:cs="B Lotus" w:hint="cs"/>
          <w:sz w:val="28"/>
          <w:szCs w:val="28"/>
          <w:rtl/>
          <w:lang w:bidi="ar-SA"/>
        </w:rPr>
        <w:t>دو</w:t>
      </w:r>
      <w:r w:rsidRPr="006A2709">
        <w:rPr>
          <w:rFonts w:ascii="2  Zar" w:hAnsi="2  Zar" w:cs="B Lotus"/>
          <w:sz w:val="28"/>
          <w:szCs w:val="28"/>
          <w:rtl/>
          <w:lang w:bidi="ar-SA"/>
        </w:rPr>
        <w:t xml:space="preserve"> </w:t>
      </w:r>
      <w:r w:rsidRPr="006A2709">
        <w:rPr>
          <w:rFonts w:ascii="2  Zar" w:hAnsi="2  Zar" w:cs="B Lotus" w:hint="cs"/>
          <w:sz w:val="28"/>
          <w:szCs w:val="28"/>
          <w:rtl/>
          <w:lang w:bidi="ar-SA"/>
        </w:rPr>
        <w:t>لفظ</w:t>
      </w:r>
      <w:r w:rsidRPr="006A2709">
        <w:rPr>
          <w:rFonts w:ascii="2  Zar" w:hAnsi="2  Zar" w:cs="B Lotus"/>
          <w:sz w:val="28"/>
          <w:szCs w:val="28"/>
          <w:rtl/>
          <w:lang w:bidi="ar-SA"/>
        </w:rPr>
        <w:t xml:space="preserve"> </w:t>
      </w:r>
      <w:r w:rsidRPr="006A2709">
        <w:rPr>
          <w:rFonts w:ascii="2  Zar" w:hAnsi="2  Zar" w:cs="B Lotus" w:hint="cs"/>
          <w:sz w:val="28"/>
          <w:szCs w:val="28"/>
          <w:rtl/>
          <w:lang w:bidi="ar-SA"/>
        </w:rPr>
        <w:t>داده</w:t>
      </w:r>
      <w:ins w:id="14707" w:author="ASUS" w:date="2022-02-10T15:31:00Z">
        <w:r w:rsidR="003A4763">
          <w:rPr>
            <w:rFonts w:ascii="2  Zar" w:hAnsi="2  Zar" w:cs="B Lotus" w:hint="cs"/>
            <w:sz w:val="28"/>
            <w:szCs w:val="28"/>
            <w:rtl/>
            <w:lang w:bidi="ar-SA"/>
          </w:rPr>
          <w:t>؛</w:t>
        </w:r>
      </w:ins>
      <w:del w:id="14708" w:author="ASUS" w:date="2022-02-10T15:31:00Z">
        <w:r w:rsidRPr="006A2709" w:rsidDel="003A4763">
          <w:rPr>
            <w:rFonts w:ascii="2  Zar" w:hAnsi="2  Zar" w:cs="B Lotus" w:hint="cs"/>
            <w:sz w:val="28"/>
            <w:szCs w:val="28"/>
            <w:rtl/>
            <w:lang w:bidi="ar-SA"/>
          </w:rPr>
          <w:delText>،</w:delText>
        </w:r>
      </w:del>
      <w:r w:rsidRPr="006A2709">
        <w:rPr>
          <w:rFonts w:ascii="2  Zar" w:hAnsi="2  Zar" w:cs="B Lotus"/>
          <w:sz w:val="28"/>
          <w:szCs w:val="28"/>
          <w:rtl/>
          <w:lang w:bidi="ar-SA"/>
        </w:rPr>
        <w:t xml:space="preserve"> </w:t>
      </w:r>
      <w:r w:rsidRPr="006A2709">
        <w:rPr>
          <w:rFonts w:ascii="2  Zar" w:hAnsi="2  Zar" w:cs="B Lotus" w:hint="cs"/>
          <w:sz w:val="28"/>
          <w:szCs w:val="28"/>
          <w:rtl/>
          <w:lang w:bidi="ar-SA"/>
        </w:rPr>
        <w:t>و</w:t>
      </w:r>
      <w:del w:id="14709" w:author="ASUS" w:date="2022-02-10T15:31:00Z">
        <w:r w:rsidRPr="006A2709" w:rsidDel="003A4763">
          <w:rPr>
            <w:rFonts w:ascii="2  Zar" w:hAnsi="2  Zar" w:cs="B Lotus"/>
            <w:sz w:val="28"/>
            <w:szCs w:val="28"/>
            <w:rtl/>
            <w:lang w:bidi="ar-SA"/>
          </w:rPr>
          <w:delText xml:space="preserve"> </w:delText>
        </w:r>
      </w:del>
      <w:r w:rsidRPr="006A2709">
        <w:rPr>
          <w:rFonts w:ascii="2  Zar" w:hAnsi="2  Zar" w:cs="B Lotus" w:hint="cs"/>
          <w:sz w:val="28"/>
          <w:szCs w:val="28"/>
          <w:rtl/>
          <w:lang w:bidi="ar-SA"/>
        </w:rPr>
        <w:t>گرنه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معناى</w:t>
      </w:r>
      <w:r w:rsidRPr="006A2709">
        <w:rPr>
          <w:rFonts w:ascii="2  Zar" w:hAnsi="2  Zar" w:cs="B Lotus"/>
          <w:sz w:val="28"/>
          <w:szCs w:val="28"/>
          <w:rtl/>
          <w:lang w:bidi="ar-SA"/>
        </w:rPr>
        <w:t xml:space="preserve"> </w:t>
      </w:r>
      <w:r w:rsidRPr="006A2709">
        <w:rPr>
          <w:rFonts w:ascii="2  Zar" w:hAnsi="2  Zar" w:cs="B Lotus" w:hint="cs"/>
          <w:sz w:val="28"/>
          <w:szCs w:val="28"/>
          <w:rtl/>
          <w:lang w:bidi="ar-SA"/>
        </w:rPr>
        <w:t>لغوى</w:t>
      </w:r>
      <w:r w:rsidRPr="006A2709">
        <w:rPr>
          <w:rFonts w:ascii="2  Zar" w:hAnsi="2  Zar" w:cs="B Lotus"/>
          <w:sz w:val="28"/>
          <w:szCs w:val="28"/>
          <w:rtl/>
          <w:lang w:bidi="ar-SA"/>
        </w:rPr>
        <w:t xml:space="preserve"> </w:t>
      </w:r>
      <w:r w:rsidRPr="006A2709">
        <w:rPr>
          <w:rFonts w:ascii="2  Zar" w:hAnsi="2  Zar" w:cs="B Lotus" w:hint="cs"/>
          <w:sz w:val="28"/>
          <w:szCs w:val="28"/>
          <w:rtl/>
          <w:lang w:bidi="ar-SA"/>
        </w:rPr>
        <w:t>ذنب</w:t>
      </w:r>
      <w:r w:rsidRPr="006A2709">
        <w:rPr>
          <w:rFonts w:ascii="2  Zar" w:hAnsi="2  Zar" w:cs="B Lotus"/>
          <w:sz w:val="28"/>
          <w:szCs w:val="28"/>
          <w:rtl/>
          <w:lang w:bidi="ar-SA"/>
        </w:rPr>
        <w:t xml:space="preserve"> </w:t>
      </w:r>
      <w:r w:rsidRPr="006A2709">
        <w:rPr>
          <w:rFonts w:ascii="2  Zar" w:hAnsi="2  Zar" w:cs="B Lotus" w:hint="cs"/>
          <w:sz w:val="28"/>
          <w:szCs w:val="28"/>
          <w:rtl/>
          <w:lang w:bidi="ar-SA"/>
        </w:rPr>
        <w:t>همان</w:t>
      </w:r>
      <w:r w:rsidRPr="006A2709">
        <w:rPr>
          <w:rFonts w:ascii="2  Zar" w:hAnsi="2  Zar" w:cs="B Lotus"/>
          <w:sz w:val="28"/>
          <w:szCs w:val="28"/>
          <w:rtl/>
          <w:lang w:bidi="ar-SA"/>
        </w:rPr>
        <w:t xml:space="preserve"> </w:t>
      </w:r>
      <w:r w:rsidRPr="006A2709">
        <w:rPr>
          <w:rFonts w:ascii="2  Zar" w:hAnsi="2  Zar" w:cs="B Lotus" w:hint="cs"/>
          <w:sz w:val="28"/>
          <w:szCs w:val="28"/>
          <w:rtl/>
          <w:lang w:bidi="ar-SA"/>
        </w:rPr>
        <w:t>بود</w:t>
      </w:r>
      <w:r w:rsidRPr="006A2709">
        <w:rPr>
          <w:rFonts w:ascii="2  Zar" w:hAnsi="2  Zar" w:cs="B Lotus"/>
          <w:sz w:val="28"/>
          <w:szCs w:val="28"/>
          <w:rtl/>
          <w:lang w:bidi="ar-SA"/>
        </w:rPr>
        <w:t xml:space="preserve"> </w:t>
      </w:r>
      <w:r w:rsidRPr="006A2709">
        <w:rPr>
          <w:rFonts w:ascii="2  Zar" w:hAnsi="2  Zar" w:cs="B Lotus" w:hint="cs"/>
          <w:sz w:val="28"/>
          <w:szCs w:val="28"/>
          <w:rtl/>
          <w:lang w:bidi="ar-SA"/>
        </w:rPr>
        <w:t>كه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گفتيم</w:t>
      </w:r>
      <w:ins w:id="14710" w:author="ASUS" w:date="2022-02-10T15:31:00Z">
        <w:r w:rsidR="003A4763">
          <w:rPr>
            <w:rFonts w:ascii="2  Zar" w:hAnsi="2  Zar" w:cs="B Lotus" w:hint="cs"/>
            <w:sz w:val="28"/>
            <w:szCs w:val="28"/>
            <w:rtl/>
            <w:lang w:bidi="ar-SA"/>
          </w:rPr>
          <w:t>:</w:t>
        </w:r>
      </w:ins>
      <w:r w:rsidRPr="006A2709">
        <w:rPr>
          <w:rFonts w:ascii="2  Zar" w:hAnsi="2  Zar" w:cs="B Lotus"/>
          <w:sz w:val="28"/>
          <w:szCs w:val="28"/>
          <w:rtl/>
          <w:lang w:bidi="ar-SA"/>
        </w:rPr>
        <w:t xml:space="preserve"> </w:t>
      </w:r>
      <w:del w:id="14711" w:author="ASUS" w:date="2022-02-10T15:31:00Z">
        <w:r w:rsidRPr="006A2709" w:rsidDel="003A4763">
          <w:rPr>
            <w:rFonts w:ascii="2  Zar" w:hAnsi="2  Zar" w:cs="B Lotus" w:hint="cs"/>
            <w:sz w:val="28"/>
            <w:szCs w:val="28"/>
            <w:rtl/>
            <w:lang w:bidi="ar-SA"/>
          </w:rPr>
          <w:delText>عبارت</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است</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از</w:delText>
        </w:r>
        <w:r w:rsidRPr="006A2709" w:rsidDel="003A4763">
          <w:rPr>
            <w:rFonts w:ascii="2  Zar" w:hAnsi="2  Zar" w:cs="B Lotus"/>
            <w:sz w:val="28"/>
            <w:szCs w:val="28"/>
            <w:rtl/>
            <w:lang w:bidi="ar-SA"/>
          </w:rPr>
          <w:delText xml:space="preserve"> </w:delText>
        </w:r>
      </w:del>
      <w:r w:rsidRPr="006A2709">
        <w:rPr>
          <w:rFonts w:ascii="2  Zar" w:hAnsi="2  Zar" w:cs="B Lotus" w:hint="cs"/>
          <w:sz w:val="28"/>
          <w:szCs w:val="28"/>
          <w:rtl/>
          <w:lang w:bidi="ar-SA"/>
        </w:rPr>
        <w:t>هر</w:t>
      </w:r>
      <w:r w:rsidRPr="006A2709">
        <w:rPr>
          <w:rFonts w:ascii="2  Zar" w:hAnsi="2  Zar" w:cs="B Lotus"/>
          <w:sz w:val="28"/>
          <w:szCs w:val="28"/>
          <w:rtl/>
          <w:lang w:bidi="ar-SA"/>
        </w:rPr>
        <w:t xml:space="preserve"> </w:t>
      </w:r>
      <w:r w:rsidRPr="006A2709">
        <w:rPr>
          <w:rFonts w:ascii="2  Zar" w:hAnsi="2  Zar" w:cs="B Lotus" w:hint="cs"/>
          <w:sz w:val="28"/>
          <w:szCs w:val="28"/>
          <w:rtl/>
          <w:lang w:bidi="ar-SA"/>
        </w:rPr>
        <w:t>عملى</w:t>
      </w:r>
      <w:r w:rsidRPr="006A2709">
        <w:rPr>
          <w:rFonts w:ascii="2  Zar" w:hAnsi="2  Zar" w:cs="B Lotus"/>
          <w:sz w:val="28"/>
          <w:szCs w:val="28"/>
          <w:rtl/>
          <w:lang w:bidi="ar-SA"/>
        </w:rPr>
        <w:t xml:space="preserve"> </w:t>
      </w:r>
      <w:r w:rsidRPr="006A2709">
        <w:rPr>
          <w:rFonts w:ascii="2  Zar" w:hAnsi="2  Zar" w:cs="B Lotus" w:hint="cs"/>
          <w:sz w:val="28"/>
          <w:szCs w:val="28"/>
          <w:rtl/>
          <w:lang w:bidi="ar-SA"/>
        </w:rPr>
        <w:t>كه</w:t>
      </w:r>
      <w:r w:rsidRPr="006A2709">
        <w:rPr>
          <w:rFonts w:ascii="2  Zar" w:hAnsi="2  Zar" w:cs="B Lotus"/>
          <w:sz w:val="28"/>
          <w:szCs w:val="28"/>
          <w:rtl/>
          <w:lang w:bidi="ar-SA"/>
        </w:rPr>
        <w:t xml:space="preserve"> </w:t>
      </w:r>
      <w:r w:rsidRPr="006A2709">
        <w:rPr>
          <w:rFonts w:ascii="2  Zar" w:hAnsi="2  Zar" w:cs="B Lotus" w:hint="cs"/>
          <w:sz w:val="28"/>
          <w:szCs w:val="28"/>
          <w:rtl/>
          <w:lang w:bidi="ar-SA"/>
        </w:rPr>
        <w:t>آثار</w:t>
      </w:r>
      <w:r w:rsidRPr="006A2709">
        <w:rPr>
          <w:rFonts w:ascii="2  Zar" w:hAnsi="2  Zar" w:cs="B Lotus"/>
          <w:sz w:val="28"/>
          <w:szCs w:val="28"/>
          <w:rtl/>
          <w:lang w:bidi="ar-SA"/>
        </w:rPr>
        <w:t xml:space="preserve"> </w:t>
      </w:r>
      <w:r w:rsidRPr="006A2709">
        <w:rPr>
          <w:rFonts w:ascii="2  Zar" w:hAnsi="2  Zar" w:cs="B Lotus" w:hint="cs"/>
          <w:sz w:val="28"/>
          <w:szCs w:val="28"/>
          <w:rtl/>
          <w:lang w:bidi="ar-SA"/>
        </w:rPr>
        <w:t>شوم</w:t>
      </w:r>
      <w:r w:rsidRPr="006A2709">
        <w:rPr>
          <w:rFonts w:ascii="2  Zar" w:hAnsi="2  Zar" w:cs="B Lotus"/>
          <w:sz w:val="28"/>
          <w:szCs w:val="28"/>
          <w:rtl/>
          <w:lang w:bidi="ar-SA"/>
        </w:rPr>
        <w:t xml:space="preserve"> </w:t>
      </w:r>
      <w:r w:rsidRPr="006A2709">
        <w:rPr>
          <w:rFonts w:ascii="2  Zar" w:hAnsi="2  Zar" w:cs="B Lotus" w:hint="cs"/>
          <w:sz w:val="28"/>
          <w:szCs w:val="28"/>
          <w:rtl/>
          <w:lang w:bidi="ar-SA"/>
        </w:rPr>
        <w:t>دا</w:t>
      </w:r>
      <w:ins w:id="14712" w:author="ASUS" w:date="2022-02-10T15:31:00Z">
        <w:r w:rsidR="003A4763">
          <w:rPr>
            <w:rFonts w:ascii="2  Zar" w:hAnsi="2  Zar" w:cs="B Lotus" w:hint="cs"/>
            <w:sz w:val="28"/>
            <w:szCs w:val="28"/>
            <w:rtl/>
            <w:lang w:bidi="ar-SA"/>
          </w:rPr>
          <w:t>ر</w:t>
        </w:r>
      </w:ins>
      <w:del w:id="14713" w:author="ASUS" w:date="2022-02-10T15:31:00Z">
        <w:r w:rsidRPr="006A2709" w:rsidDel="003A4763">
          <w:rPr>
            <w:rFonts w:ascii="2  Zar" w:hAnsi="2  Zar" w:cs="B Lotus" w:hint="cs"/>
            <w:sz w:val="28"/>
            <w:szCs w:val="28"/>
            <w:rtl/>
            <w:lang w:bidi="ar-SA"/>
          </w:rPr>
          <w:delText>شته</w:delText>
        </w:r>
        <w:r w:rsidRPr="006A2709" w:rsidDel="003A4763">
          <w:rPr>
            <w:rFonts w:ascii="2  Zar" w:hAnsi="2  Zar" w:cs="B Lotus"/>
            <w:sz w:val="28"/>
            <w:szCs w:val="28"/>
            <w:rtl/>
            <w:lang w:bidi="ar-SA"/>
          </w:rPr>
          <w:delText xml:space="preserve"> </w:delText>
        </w:r>
        <w:r w:rsidRPr="006A2709" w:rsidDel="003A4763">
          <w:rPr>
            <w:rFonts w:ascii="2  Zar" w:hAnsi="2  Zar" w:cs="B Lotus" w:hint="cs"/>
            <w:sz w:val="28"/>
            <w:szCs w:val="28"/>
            <w:rtl/>
            <w:lang w:bidi="ar-SA"/>
          </w:rPr>
          <w:delText>باش</w:delText>
        </w:r>
      </w:del>
      <w:r w:rsidRPr="006A2709">
        <w:rPr>
          <w:rFonts w:ascii="2  Zar" w:hAnsi="2  Zar" w:cs="B Lotus" w:hint="cs"/>
          <w:sz w:val="28"/>
          <w:szCs w:val="28"/>
          <w:rtl/>
          <w:lang w:bidi="ar-SA"/>
        </w:rPr>
        <w:t>د،</w:t>
      </w:r>
      <w:r w:rsidRPr="006A2709">
        <w:rPr>
          <w:rFonts w:ascii="2  Zar" w:hAnsi="2  Zar" w:cs="B Lotus"/>
          <w:sz w:val="28"/>
          <w:szCs w:val="28"/>
          <w:rtl/>
          <w:lang w:bidi="ar-SA"/>
        </w:rPr>
        <w:t xml:space="preserve"> </w:t>
      </w:r>
      <w:r w:rsidRPr="006A2709">
        <w:rPr>
          <w:rFonts w:ascii="2  Zar" w:hAnsi="2  Zar" w:cs="B Lotus" w:hint="cs"/>
          <w:sz w:val="28"/>
          <w:szCs w:val="28"/>
          <w:rtl/>
          <w:lang w:bidi="ar-SA"/>
        </w:rPr>
        <w:t>و</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معناى</w:t>
      </w:r>
      <w:r w:rsidRPr="006A2709">
        <w:rPr>
          <w:rFonts w:ascii="2  Zar" w:hAnsi="2  Zar" w:cs="B Lotus"/>
          <w:sz w:val="28"/>
          <w:szCs w:val="28"/>
          <w:rtl/>
          <w:lang w:bidi="ar-SA"/>
        </w:rPr>
        <w:t xml:space="preserve"> </w:t>
      </w:r>
      <w:r w:rsidRPr="006A2709">
        <w:rPr>
          <w:rFonts w:ascii="2  Zar" w:hAnsi="2  Zar" w:cs="B Lotus" w:hint="cs"/>
          <w:sz w:val="28"/>
          <w:szCs w:val="28"/>
          <w:rtl/>
          <w:lang w:bidi="ar-SA"/>
        </w:rPr>
        <w:t>لغوى</w:t>
      </w:r>
      <w:r w:rsidRPr="006A2709">
        <w:rPr>
          <w:rFonts w:ascii="2  Zar" w:hAnsi="2  Zar" w:cs="B Lotus"/>
          <w:sz w:val="28"/>
          <w:szCs w:val="28"/>
          <w:rtl/>
          <w:lang w:bidi="ar-SA"/>
        </w:rPr>
        <w:t xml:space="preserve"> </w:t>
      </w:r>
      <w:r w:rsidRPr="006A2709">
        <w:rPr>
          <w:rFonts w:ascii="2  Zar" w:hAnsi="2  Zar" w:cs="B Lotus" w:hint="cs"/>
          <w:sz w:val="28"/>
          <w:szCs w:val="28"/>
          <w:rtl/>
          <w:lang w:bidi="ar-SA"/>
        </w:rPr>
        <w:t>مغفرت</w:t>
      </w:r>
      <w:r w:rsidRPr="006A2709">
        <w:rPr>
          <w:rFonts w:ascii="2  Zar" w:hAnsi="2  Zar" w:cs="B Lotus"/>
          <w:sz w:val="28"/>
          <w:szCs w:val="28"/>
          <w:rtl/>
          <w:lang w:bidi="ar-SA"/>
        </w:rPr>
        <w:t xml:space="preserve"> </w:t>
      </w:r>
      <w:r w:rsidRPr="006A2709">
        <w:rPr>
          <w:rFonts w:ascii="2  Zar" w:hAnsi="2  Zar" w:cs="B Lotus" w:hint="cs"/>
          <w:sz w:val="28"/>
          <w:szCs w:val="28"/>
          <w:rtl/>
          <w:lang w:bidi="ar-SA"/>
        </w:rPr>
        <w:t>هم</w:t>
      </w:r>
      <w:r w:rsidRPr="006A2709">
        <w:rPr>
          <w:rFonts w:ascii="2  Zar" w:hAnsi="2  Zar" w:cs="B Lotus"/>
          <w:sz w:val="28"/>
          <w:szCs w:val="28"/>
          <w:rtl/>
          <w:lang w:bidi="ar-SA"/>
        </w:rPr>
        <w:t xml:space="preserve"> </w:t>
      </w:r>
      <w:r w:rsidRPr="006A2709">
        <w:rPr>
          <w:rFonts w:ascii="2  Zar" w:hAnsi="2  Zar" w:cs="B Lotus" w:hint="cs"/>
          <w:sz w:val="28"/>
          <w:szCs w:val="28"/>
          <w:rtl/>
          <w:lang w:bidi="ar-SA"/>
        </w:rPr>
        <w:t>پوشاندن</w:t>
      </w:r>
      <w:r w:rsidRPr="006A2709">
        <w:rPr>
          <w:rFonts w:ascii="2  Zar" w:hAnsi="2  Zar" w:cs="B Lotus"/>
          <w:sz w:val="28"/>
          <w:szCs w:val="28"/>
          <w:rtl/>
          <w:lang w:bidi="ar-SA"/>
        </w:rPr>
        <w:t xml:space="preserve"> </w:t>
      </w:r>
      <w:r w:rsidRPr="006A2709">
        <w:rPr>
          <w:rFonts w:ascii="2  Zar" w:hAnsi="2  Zar" w:cs="B Lotus" w:hint="cs"/>
          <w:sz w:val="28"/>
          <w:szCs w:val="28"/>
          <w:rtl/>
          <w:lang w:bidi="ar-SA"/>
        </w:rPr>
        <w:t>هر</w:t>
      </w:r>
      <w:r w:rsidRPr="006A2709">
        <w:rPr>
          <w:rFonts w:ascii="2  Zar" w:hAnsi="2  Zar" w:cs="B Lotus"/>
          <w:sz w:val="28"/>
          <w:szCs w:val="28"/>
          <w:rtl/>
          <w:lang w:bidi="ar-SA"/>
        </w:rPr>
        <w:t xml:space="preserve"> </w:t>
      </w:r>
      <w:r w:rsidRPr="006A2709">
        <w:rPr>
          <w:rFonts w:ascii="2  Zar" w:hAnsi="2  Zar" w:cs="B Lotus" w:hint="cs"/>
          <w:sz w:val="28"/>
          <w:szCs w:val="28"/>
          <w:rtl/>
          <w:lang w:bidi="ar-SA"/>
        </w:rPr>
        <w:t>چيز</w:t>
      </w:r>
      <w:r w:rsidRPr="006A2709">
        <w:rPr>
          <w:rFonts w:ascii="2  Zar" w:hAnsi="2  Zar" w:cs="B Lotus"/>
          <w:sz w:val="28"/>
          <w:szCs w:val="28"/>
          <w:rtl/>
          <w:lang w:bidi="ar-SA"/>
        </w:rPr>
        <w:t xml:space="preserve"> </w:t>
      </w:r>
      <w:r w:rsidRPr="006A2709">
        <w:rPr>
          <w:rFonts w:ascii="2  Zar" w:hAnsi="2  Zar" w:cs="B Lotus" w:hint="cs"/>
          <w:sz w:val="28"/>
          <w:szCs w:val="28"/>
          <w:rtl/>
          <w:lang w:bidi="ar-SA"/>
        </w:rPr>
        <w:t>است</w:t>
      </w:r>
      <w:r w:rsidRPr="006A2709">
        <w:rPr>
          <w:rFonts w:ascii="2  Zar" w:hAnsi="2  Zar" w:cs="B Lotus"/>
          <w:sz w:val="28"/>
          <w:szCs w:val="28"/>
          <w:rtl/>
          <w:lang w:bidi="ar-SA"/>
        </w:rPr>
        <w:t>.</w:t>
      </w:r>
      <w:r w:rsidRPr="006A2709">
        <w:rPr>
          <w:rFonts w:ascii="2  Zar" w:hAnsi="2  Zar" w:cs="B Lotus"/>
          <w:sz w:val="28"/>
          <w:szCs w:val="28"/>
          <w:vertAlign w:val="superscript"/>
          <w:rtl/>
          <w:lang w:bidi="ar-SA"/>
        </w:rPr>
        <w:footnoteReference w:id="394"/>
      </w:r>
    </w:p>
    <w:p w14:paraId="6A44F2F6" w14:textId="77777777" w:rsidR="0050196F" w:rsidRPr="006A2709" w:rsidDel="003A4763" w:rsidRDefault="0050196F" w:rsidP="0082777A">
      <w:pPr>
        <w:spacing w:line="276" w:lineRule="auto"/>
        <w:jc w:val="lowKashida"/>
        <w:rPr>
          <w:del w:id="14716" w:author="ASUS" w:date="2022-02-10T15:27:00Z"/>
          <w:rFonts w:cs="B Lotus"/>
          <w:b/>
          <w:bCs/>
          <w:sz w:val="28"/>
          <w:szCs w:val="28"/>
          <w:rtl/>
        </w:rPr>
      </w:pPr>
    </w:p>
    <w:p w14:paraId="347E3DDD" w14:textId="77777777" w:rsidR="0050196F" w:rsidRPr="006A2709" w:rsidRDefault="0050196F">
      <w:pPr>
        <w:spacing w:line="276" w:lineRule="auto"/>
        <w:ind w:left="1440"/>
        <w:jc w:val="lowKashida"/>
        <w:rPr>
          <w:rFonts w:cs="B Lotus"/>
          <w:b/>
          <w:bCs/>
          <w:sz w:val="28"/>
          <w:szCs w:val="28"/>
          <w:rtl/>
        </w:rPr>
        <w:pPrChange w:id="14717" w:author="ASUS" w:date="2022-02-10T15:27:00Z">
          <w:pPr>
            <w:spacing w:line="276" w:lineRule="auto"/>
            <w:jc w:val="lowKashida"/>
          </w:pPr>
        </w:pPrChange>
      </w:pPr>
    </w:p>
    <w:p w14:paraId="4718254F" w14:textId="39E8A08A" w:rsidR="0050196F" w:rsidRPr="006A2709" w:rsidDel="003A4763" w:rsidRDefault="0050196F" w:rsidP="0050196F">
      <w:pPr>
        <w:spacing w:line="276" w:lineRule="auto"/>
        <w:jc w:val="lowKashida"/>
        <w:rPr>
          <w:del w:id="14718" w:author="ASUS" w:date="2022-02-10T15:27:00Z"/>
          <w:rFonts w:cs="B Lotus"/>
          <w:b/>
          <w:sz w:val="28"/>
          <w:szCs w:val="28"/>
          <w:rtl/>
        </w:rPr>
      </w:pPr>
    </w:p>
    <w:p w14:paraId="045C1029" w14:textId="63C6A7EB" w:rsidR="0050196F" w:rsidRPr="006A2709" w:rsidRDefault="0050196F" w:rsidP="0050196F">
      <w:pPr>
        <w:pStyle w:val="Heading2"/>
        <w:spacing w:line="276" w:lineRule="auto"/>
        <w:rPr>
          <w:rtl/>
        </w:rPr>
      </w:pPr>
      <w:bookmarkStart w:id="14719" w:name="_Toc90970981"/>
      <w:r w:rsidRPr="006A2709">
        <w:rPr>
          <w:rFonts w:hint="cs"/>
          <w:rtl/>
        </w:rPr>
        <w:t>شاخصه‏های تبلیغی پیامبر</w:t>
      </w:r>
      <w:del w:id="14720" w:author="ASUS" w:date="2022-02-15T12:37:00Z">
        <w:r w:rsidRPr="006A2709" w:rsidDel="00BE073C">
          <w:rPr>
            <w:rFonts w:hint="cs"/>
            <w:rtl/>
          </w:rPr>
          <w:delText xml:space="preserve"> </w:delText>
        </w:r>
        <w:r w:rsidRPr="006A2709" w:rsidDel="00BE073C">
          <w:rPr>
            <w:rFonts w:hint="cs"/>
            <w:sz w:val="26"/>
            <w:szCs w:val="26"/>
          </w:rPr>
          <w:sym w:font="0 Shia Symbol2" w:char="F039"/>
        </w:r>
      </w:del>
      <w:bookmarkEnd w:id="14719"/>
    </w:p>
    <w:p w14:paraId="5AE49ACF" w14:textId="69AFE09F" w:rsidR="0050196F" w:rsidRPr="006A2709" w:rsidRDefault="0050196F" w:rsidP="0050196F">
      <w:pPr>
        <w:spacing w:after="0" w:line="276" w:lineRule="auto"/>
        <w:jc w:val="lowKashida"/>
        <w:rPr>
          <w:rFonts w:ascii="Times New Roman" w:eastAsia="Calibri" w:hAnsi="Times New Roman" w:cs="B Lotus"/>
          <w:sz w:val="28"/>
          <w:szCs w:val="28"/>
          <w:rtl/>
        </w:rPr>
      </w:pPr>
      <w:r w:rsidRPr="006A2709">
        <w:rPr>
          <w:rFonts w:ascii="Traditional Arabic" w:hAnsi="Traditional Arabic" w:cs="B Lotus" w:hint="cs"/>
          <w:sz w:val="28"/>
          <w:szCs w:val="28"/>
          <w:rtl/>
        </w:rPr>
        <w:t xml:space="preserve">پیامبر </w:t>
      </w:r>
      <w:ins w:id="14721" w:author="ASUS" w:date="2022-02-10T15:31:00Z">
        <w:r w:rsidR="00EF27BE">
          <w:rPr>
            <w:rFonts w:cs="2  Lotus"/>
            <w:sz w:val="28"/>
            <w:szCs w:val="28"/>
          </w:rPr>
          <w:sym w:font="علائم مذهبي" w:char="F032"/>
        </w:r>
        <w:r w:rsidR="00EF27BE">
          <w:rPr>
            <w:rFonts w:ascii="Traditional Arabic" w:hAnsi="Traditional Arabic" w:cs="B Lotus" w:hint="cs"/>
            <w:sz w:val="28"/>
            <w:szCs w:val="28"/>
            <w:rtl/>
          </w:rPr>
          <w:t xml:space="preserve"> </w:t>
        </w:r>
      </w:ins>
      <w:del w:id="14722" w:author="ASUS" w:date="2022-02-10T15:31:00Z">
        <w:r w:rsidRPr="006A2709" w:rsidDel="00EF27BE">
          <w:rPr>
            <w:rFonts w:ascii="Traditional Arabic" w:hAnsi="Traditional Arabic" w:cs="B Lotus" w:hint="cs"/>
            <w:sz w:val="28"/>
            <w:szCs w:val="28"/>
            <w:rtl/>
          </w:rPr>
          <w:delText>اکرم</w:delText>
        </w:r>
        <w:r w:rsidRPr="006A2709" w:rsidDel="00EF27BE">
          <w:rPr>
            <w:rFonts w:hint="cs"/>
            <w:sz w:val="26"/>
            <w:szCs w:val="26"/>
          </w:rPr>
          <w:sym w:font="0 Shia Symbol2" w:char="F039"/>
        </w:r>
        <w:r w:rsidRPr="006A2709" w:rsidDel="00EF27BE">
          <w:rPr>
            <w:rFonts w:hint="cs"/>
            <w:sz w:val="26"/>
            <w:szCs w:val="26"/>
            <w:rtl/>
          </w:rPr>
          <w:delText xml:space="preserve"> </w:delText>
        </w:r>
      </w:del>
      <w:r w:rsidRPr="006A2709">
        <w:rPr>
          <w:rFonts w:ascii="Traditional Arabic" w:hAnsi="Traditional Arabic" w:cs="B Lotus" w:hint="cs"/>
          <w:sz w:val="28"/>
          <w:szCs w:val="28"/>
          <w:rtl/>
        </w:rPr>
        <w:t>همچون سایر پیامبران الهی</w:t>
      </w:r>
      <w:ins w:id="14723" w:author="ASUS" w:date="2022-02-15T12:37:00Z">
        <w:r w:rsidR="00BE073C">
          <w:rPr>
            <w:rFonts w:ascii="Traditional Arabic" w:hAnsi="Traditional Arabic" w:cs="B Lotus" w:hint="cs"/>
            <w:sz w:val="28"/>
            <w:szCs w:val="28"/>
            <w:rtl/>
          </w:rPr>
          <w:t xml:space="preserve"> </w:t>
        </w:r>
        <w:r w:rsidR="00BE073C" w:rsidRPr="00BE073C">
          <w:rPr>
            <w:rFonts w:ascii="Traditional Arabic" w:hAnsi="Traditional Arabic" w:cs="B Lotus" w:hint="eastAsia"/>
            <w:sz w:val="24"/>
            <w:szCs w:val="24"/>
            <w:rtl/>
            <w:rPrChange w:id="14724" w:author="ASUS" w:date="2022-02-15T12:38:00Z">
              <w:rPr>
                <w:rFonts w:ascii="Traditional Arabic" w:hAnsi="Traditional Arabic" w:cs="B Lotus" w:hint="eastAsia"/>
                <w:sz w:val="28"/>
                <w:szCs w:val="28"/>
                <w:rtl/>
              </w:rPr>
            </w:rPrChange>
          </w:rPr>
          <w:t>عل</w:t>
        </w:r>
        <w:r w:rsidR="00BE073C" w:rsidRPr="00BE073C">
          <w:rPr>
            <w:rFonts w:ascii="Traditional Arabic" w:hAnsi="Traditional Arabic" w:cs="B Lotus" w:hint="cs"/>
            <w:sz w:val="24"/>
            <w:szCs w:val="24"/>
            <w:rtl/>
            <w:rPrChange w:id="14725" w:author="ASUS" w:date="2022-02-15T12:38:00Z">
              <w:rPr>
                <w:rFonts w:ascii="Traditional Arabic" w:hAnsi="Traditional Arabic" w:cs="B Lotus" w:hint="cs"/>
                <w:sz w:val="28"/>
                <w:szCs w:val="28"/>
                <w:rtl/>
              </w:rPr>
            </w:rPrChange>
          </w:rPr>
          <w:t>ی</w:t>
        </w:r>
        <w:r w:rsidR="00BE073C" w:rsidRPr="00BE073C">
          <w:rPr>
            <w:rFonts w:ascii="Traditional Arabic" w:hAnsi="Traditional Arabic" w:cs="B Lotus" w:hint="eastAsia"/>
            <w:sz w:val="24"/>
            <w:szCs w:val="24"/>
            <w:rtl/>
            <w:rPrChange w:id="14726" w:author="ASUS" w:date="2022-02-15T12:38:00Z">
              <w:rPr>
                <w:rFonts w:ascii="Traditional Arabic" w:hAnsi="Traditional Arabic" w:cs="B Lotus" w:hint="eastAsia"/>
                <w:sz w:val="28"/>
                <w:szCs w:val="28"/>
                <w:rtl/>
              </w:rPr>
            </w:rPrChange>
          </w:rPr>
          <w:t>هم</w:t>
        </w:r>
        <w:r w:rsidR="00BE073C" w:rsidRPr="00BE073C">
          <w:rPr>
            <w:rFonts w:ascii="Traditional Arabic" w:hAnsi="Traditional Arabic" w:cs="B Lotus"/>
            <w:sz w:val="24"/>
            <w:szCs w:val="24"/>
            <w:rtl/>
            <w:rPrChange w:id="14727" w:author="ASUS" w:date="2022-02-15T12:38:00Z">
              <w:rPr>
                <w:rFonts w:ascii="Traditional Arabic" w:hAnsi="Traditional Arabic" w:cs="B Lotus"/>
                <w:sz w:val="28"/>
                <w:szCs w:val="28"/>
                <w:rtl/>
              </w:rPr>
            </w:rPrChange>
          </w:rPr>
          <w:t xml:space="preserve"> </w:t>
        </w:r>
        <w:r w:rsidR="00BE073C" w:rsidRPr="00BE073C">
          <w:rPr>
            <w:rFonts w:ascii="Traditional Arabic" w:hAnsi="Traditional Arabic" w:cs="B Lotus" w:hint="eastAsia"/>
            <w:sz w:val="24"/>
            <w:szCs w:val="24"/>
            <w:rtl/>
            <w:rPrChange w:id="14728" w:author="ASUS" w:date="2022-02-15T12:38:00Z">
              <w:rPr>
                <w:rFonts w:ascii="Traditional Arabic" w:hAnsi="Traditional Arabic" w:cs="B Lotus" w:hint="eastAsia"/>
                <w:sz w:val="28"/>
                <w:szCs w:val="28"/>
                <w:rtl/>
              </w:rPr>
            </w:rPrChange>
          </w:rPr>
          <w:t>السلام</w:t>
        </w:r>
      </w:ins>
      <w:del w:id="14729" w:author="ASUS" w:date="2022-02-15T12:37:00Z">
        <w:r w:rsidRPr="006A2709" w:rsidDel="00BE073C">
          <w:rPr>
            <w:rFonts w:hint="cs"/>
            <w:sz w:val="26"/>
            <w:szCs w:val="26"/>
          </w:rPr>
          <w:sym w:font="0 Shia Symbol2" w:char="F03A"/>
        </w:r>
      </w:del>
      <w:r w:rsidRPr="006A2709">
        <w:rPr>
          <w:rFonts w:ascii="Times New Roman" w:eastAsia="Calibri" w:hAnsi="Times New Roman" w:cs="B Lotus"/>
          <w:sz w:val="28"/>
          <w:szCs w:val="28"/>
          <w:vertAlign w:val="superscript"/>
          <w:rtl/>
        </w:rPr>
        <w:footnoteReference w:id="395"/>
      </w:r>
      <w:del w:id="14737" w:author="ASUS" w:date="2022-02-10T15:31:00Z">
        <w:r w:rsidRPr="006A2709" w:rsidDel="00EF27BE">
          <w:rPr>
            <w:rFonts w:ascii="Traditional Arabic" w:hAnsi="Traditional Arabic" w:cs="B Lotus" w:hint="cs"/>
            <w:sz w:val="28"/>
            <w:szCs w:val="28"/>
            <w:rtl/>
          </w:rPr>
          <w:delText xml:space="preserve"> </w:delText>
        </w:r>
      </w:del>
      <w:r w:rsidRPr="006A2709">
        <w:rPr>
          <w:rFonts w:ascii="Traditional Arabic" w:hAnsi="Traditional Arabic" w:cs="B Lotus" w:hint="cs"/>
          <w:sz w:val="28"/>
          <w:szCs w:val="28"/>
          <w:rtl/>
        </w:rPr>
        <w:t>رسالت</w:t>
      </w:r>
      <w:ins w:id="14738" w:author="ASUS" w:date="2022-02-10T15:32:00Z">
        <w:r w:rsidR="00EF27BE">
          <w:rPr>
            <w:rFonts w:ascii="Traditional Arabic" w:hAnsi="Traditional Arabic" w:cs="B Lotus" w:hint="cs"/>
            <w:sz w:val="28"/>
            <w:szCs w:val="28"/>
            <w:rtl/>
          </w:rPr>
          <w:t>ش</w:t>
        </w:r>
      </w:ins>
      <w:del w:id="14739" w:author="ASUS" w:date="2022-02-10T15:31:00Z">
        <w:r w:rsidRPr="006A2709" w:rsidDel="00EF27BE">
          <w:rPr>
            <w:rFonts w:ascii="Traditional Arabic" w:hAnsi="Traditional Arabic" w:cs="B Lotus"/>
            <w:sz w:val="28"/>
            <w:szCs w:val="28"/>
            <w:rtl/>
          </w:rPr>
          <w:delText xml:space="preserve"> </w:delText>
        </w:r>
        <w:r w:rsidRPr="006A2709" w:rsidDel="00EF27BE">
          <w:rPr>
            <w:rFonts w:ascii="Traditional Arabic" w:hAnsi="Traditional Arabic" w:cs="B Lotus" w:hint="cs"/>
            <w:sz w:val="28"/>
            <w:szCs w:val="28"/>
            <w:rtl/>
          </w:rPr>
          <w:delText>خود</w:delText>
        </w:r>
      </w:del>
      <w:r w:rsidRPr="006A2709">
        <w:rPr>
          <w:rFonts w:ascii="Traditional Arabic" w:hAnsi="Traditional Arabic" w:cs="B Lotus"/>
          <w:sz w:val="28"/>
          <w:szCs w:val="28"/>
          <w:rtl/>
        </w:rPr>
        <w:t xml:space="preserve"> </w:t>
      </w:r>
      <w:r w:rsidRPr="006A2709">
        <w:rPr>
          <w:rFonts w:ascii="Traditional Arabic" w:hAnsi="Traditional Arabic" w:cs="B Lotus" w:hint="cs"/>
          <w:sz w:val="28"/>
          <w:szCs w:val="28"/>
          <w:rtl/>
        </w:rPr>
        <w:t>را</w:t>
      </w:r>
      <w:r w:rsidRPr="006A2709">
        <w:rPr>
          <w:rFonts w:ascii="Traditional Arabic" w:hAnsi="Traditional Arabic" w:cs="B Lotus"/>
          <w:sz w:val="28"/>
          <w:szCs w:val="28"/>
          <w:rtl/>
        </w:rPr>
        <w:t xml:space="preserve"> </w:t>
      </w:r>
      <w:r w:rsidRPr="006A2709">
        <w:rPr>
          <w:rFonts w:ascii="Traditional Arabic" w:hAnsi="Traditional Arabic" w:cs="B Lotus" w:hint="cs"/>
          <w:sz w:val="28"/>
          <w:szCs w:val="28"/>
          <w:rtl/>
        </w:rPr>
        <w:t xml:space="preserve">با محوریت توحید آغاز ‏کرد و وقتی برای تبلیغ </w:t>
      </w:r>
      <w:ins w:id="14740" w:author="ASUS" w:date="2022-02-10T15:32:00Z">
        <w:r w:rsidR="00EF27BE">
          <w:rPr>
            <w:rFonts w:ascii="Traditional Arabic" w:hAnsi="Traditional Arabic" w:cs="B Lotus" w:hint="cs"/>
            <w:sz w:val="28"/>
            <w:szCs w:val="28"/>
            <w:rtl/>
          </w:rPr>
          <w:t xml:space="preserve">پیش </w:t>
        </w:r>
      </w:ins>
      <w:del w:id="14741" w:author="ASUS" w:date="2022-02-10T15:32:00Z">
        <w:r w:rsidRPr="006A2709" w:rsidDel="00EF27BE">
          <w:rPr>
            <w:rFonts w:ascii="Traditional Arabic" w:hAnsi="Traditional Arabic" w:cs="B Lotus" w:hint="cs"/>
            <w:sz w:val="28"/>
            <w:szCs w:val="28"/>
            <w:rtl/>
          </w:rPr>
          <w:delText xml:space="preserve">به سراغ </w:delText>
        </w:r>
      </w:del>
      <w:r w:rsidRPr="006A2709">
        <w:rPr>
          <w:rFonts w:ascii="Traditional Arabic" w:hAnsi="Traditional Arabic" w:cs="B Lotus" w:hint="cs"/>
          <w:sz w:val="28"/>
          <w:szCs w:val="28"/>
          <w:rtl/>
        </w:rPr>
        <w:t xml:space="preserve">مردم مى‏رفت، می‏فرمود: </w:t>
      </w:r>
    </w:p>
    <w:p w14:paraId="0F13CD98" w14:textId="403B0BBD" w:rsidR="0050196F" w:rsidRPr="006A2709" w:rsidRDefault="0050196F" w:rsidP="0050196F">
      <w:pPr>
        <w:pStyle w:val="NormalWeb"/>
        <w:bidi/>
        <w:spacing w:line="276" w:lineRule="auto"/>
        <w:ind w:left="1440"/>
        <w:rPr>
          <w:rFonts w:ascii="Traditional Arabic" w:hAnsi="Traditional Arabic" w:cs="B Lotus"/>
          <w:sz w:val="28"/>
          <w:szCs w:val="28"/>
          <w:rtl/>
        </w:rPr>
      </w:pPr>
      <w:r w:rsidRPr="006A2709">
        <w:rPr>
          <w:rFonts w:ascii="Traditional Arabic" w:hAnsi="Traditional Arabic" w:cs="B Lotus" w:hint="cs"/>
          <w:sz w:val="28"/>
          <w:szCs w:val="28"/>
          <w:rtl/>
        </w:rPr>
        <w:t>«قُولُوا ل</w:t>
      </w:r>
      <w:ins w:id="14742" w:author="ASUS" w:date="2022-02-15T12:37:00Z">
        <w:r w:rsidR="00BE073C">
          <w:rPr>
            <w:rFonts w:ascii="Traditional Arabic" w:hAnsi="Traditional Arabic" w:cs="B Lotus" w:hint="cs"/>
            <w:sz w:val="28"/>
            <w:szCs w:val="28"/>
            <w:rtl/>
          </w:rPr>
          <w:t>ا</w:t>
        </w:r>
      </w:ins>
      <w:del w:id="14743" w:author="ASUS" w:date="2022-02-15T12:37:00Z">
        <w:r w:rsidRPr="006A2709" w:rsidDel="00BE073C">
          <w:rPr>
            <w:rFonts w:ascii="Traditional Arabic" w:hAnsi="Traditional Arabic" w:cs="B Lotus" w:hint="cs"/>
            <w:sz w:val="28"/>
            <w:szCs w:val="28"/>
            <w:rtl/>
          </w:rPr>
          <w:delText>َا</w:delText>
        </w:r>
      </w:del>
      <w:r w:rsidRPr="006A2709">
        <w:rPr>
          <w:rFonts w:ascii="Traditional Arabic" w:hAnsi="Traditional Arabic" w:cs="B Lotus" w:hint="cs"/>
          <w:sz w:val="28"/>
          <w:szCs w:val="28"/>
          <w:rtl/>
        </w:rPr>
        <w:t xml:space="preserve"> إِلَهَ‏ إِل</w:t>
      </w:r>
      <w:ins w:id="14744" w:author="ASUS" w:date="2022-02-15T12:37:00Z">
        <w:r w:rsidR="00BE073C">
          <w:rPr>
            <w:rFonts w:ascii="Traditional Arabic" w:hAnsi="Traditional Arabic" w:cs="B Lotus" w:hint="cs"/>
            <w:sz w:val="28"/>
            <w:szCs w:val="28"/>
            <w:rtl/>
          </w:rPr>
          <w:t>ا</w:t>
        </w:r>
      </w:ins>
      <w:del w:id="14745" w:author="ASUS" w:date="2022-02-15T12:37:00Z">
        <w:r w:rsidRPr="006A2709" w:rsidDel="00BE073C">
          <w:rPr>
            <w:rFonts w:ascii="Traditional Arabic" w:hAnsi="Traditional Arabic" w:cs="B Lotus" w:hint="cs"/>
            <w:sz w:val="28"/>
            <w:szCs w:val="28"/>
            <w:rtl/>
          </w:rPr>
          <w:delText>َّا</w:delText>
        </w:r>
      </w:del>
      <w:r w:rsidRPr="006A2709">
        <w:rPr>
          <w:rFonts w:ascii="Traditional Arabic" w:hAnsi="Traditional Arabic" w:cs="B Lotus" w:hint="cs"/>
          <w:sz w:val="28"/>
          <w:szCs w:val="28"/>
          <w:rtl/>
        </w:rPr>
        <w:t xml:space="preserve"> اللَّهُ تُفْلِحُوا</w:t>
      </w:r>
      <w:ins w:id="14746" w:author="ASUS" w:date="2022-02-10T15:32:00Z">
        <w:r w:rsidR="00EF27BE" w:rsidRPr="006A2709">
          <w:rPr>
            <w:rFonts w:ascii="Traditional Arabic" w:hAnsi="Traditional Arabic" w:cs="B Lotus" w:hint="cs"/>
            <w:sz w:val="28"/>
            <w:szCs w:val="28"/>
            <w:rtl/>
          </w:rPr>
          <w:t>»</w:t>
        </w:r>
      </w:ins>
      <w:r w:rsidRPr="006A2709">
        <w:rPr>
          <w:rStyle w:val="FootnoteReference"/>
          <w:rFonts w:ascii="Traditional Arabic" w:hAnsi="Traditional Arabic" w:cs="B Lotus"/>
          <w:sz w:val="28"/>
          <w:szCs w:val="28"/>
          <w:rtl/>
        </w:rPr>
        <w:footnoteReference w:id="396"/>
      </w:r>
      <w:del w:id="14754" w:author="ASUS" w:date="2022-02-10T15:32:00Z">
        <w:r w:rsidRPr="006A2709" w:rsidDel="00EF27BE">
          <w:rPr>
            <w:rFonts w:ascii="Traditional Arabic" w:hAnsi="Traditional Arabic" w:cs="B Lotus" w:hint="cs"/>
            <w:sz w:val="28"/>
            <w:szCs w:val="28"/>
            <w:rtl/>
          </w:rPr>
          <w:delText>»</w:delText>
        </w:r>
      </w:del>
    </w:p>
    <w:p w14:paraId="05C30442" w14:textId="11C51339" w:rsidR="0050196F" w:rsidRPr="006A2709" w:rsidRDefault="0050196F" w:rsidP="0050196F">
      <w:pPr>
        <w:pStyle w:val="NormalWeb"/>
        <w:bidi/>
        <w:spacing w:line="276" w:lineRule="auto"/>
        <w:ind w:left="1440"/>
        <w:rPr>
          <w:rFonts w:ascii="Traditional Arabic" w:hAnsi="Traditional Arabic" w:cs="B Lotus"/>
          <w:sz w:val="28"/>
          <w:szCs w:val="28"/>
          <w:rtl/>
        </w:rPr>
      </w:pPr>
      <w:del w:id="14755" w:author="ASUS" w:date="2022-02-10T15:32:00Z">
        <w:r w:rsidRPr="006A2709" w:rsidDel="00EF27BE">
          <w:rPr>
            <w:rFonts w:ascii="Traditional Arabic" w:hAnsi="Traditional Arabic" w:cs="B Lotus" w:hint="cs"/>
            <w:sz w:val="28"/>
            <w:szCs w:val="28"/>
            <w:rtl/>
          </w:rPr>
          <w:delText>«</w:delText>
        </w:r>
      </w:del>
      <w:r w:rsidRPr="006A2709">
        <w:rPr>
          <w:rFonts w:ascii="Traditional Arabic" w:hAnsi="Traditional Arabic" w:cs="B Lotus" w:hint="cs"/>
          <w:sz w:val="28"/>
          <w:szCs w:val="28"/>
          <w:rtl/>
        </w:rPr>
        <w:t>بگوييد</w:t>
      </w:r>
      <w:r w:rsidRPr="006A2709">
        <w:rPr>
          <w:rFonts w:ascii="Traditional Arabic" w:hAnsi="Traditional Arabic" w:cs="B Lotus"/>
          <w:sz w:val="28"/>
          <w:szCs w:val="28"/>
          <w:rtl/>
        </w:rPr>
        <w:t>: «</w:t>
      </w:r>
      <w:r w:rsidRPr="006A2709">
        <w:rPr>
          <w:rFonts w:ascii="Traditional Arabic" w:hAnsi="Traditional Arabic" w:cs="B Lotus" w:hint="cs"/>
          <w:sz w:val="28"/>
          <w:szCs w:val="28"/>
          <w:rtl/>
        </w:rPr>
        <w:t>لا</w:t>
      </w:r>
      <w:r w:rsidRPr="006A2709">
        <w:rPr>
          <w:rFonts w:ascii="Traditional Arabic" w:hAnsi="Traditional Arabic" w:cs="B Lotus"/>
          <w:sz w:val="28"/>
          <w:szCs w:val="28"/>
          <w:rtl/>
        </w:rPr>
        <w:t xml:space="preserve"> </w:t>
      </w:r>
      <w:r w:rsidRPr="006A2709">
        <w:rPr>
          <w:rFonts w:ascii="Traditional Arabic" w:hAnsi="Traditional Arabic" w:cs="B Lotus" w:hint="cs"/>
          <w:sz w:val="28"/>
          <w:szCs w:val="28"/>
          <w:rtl/>
        </w:rPr>
        <w:t>اله</w:t>
      </w:r>
      <w:r w:rsidRPr="006A2709">
        <w:rPr>
          <w:rFonts w:ascii="Traditional Arabic" w:hAnsi="Traditional Arabic" w:cs="B Lotus"/>
          <w:sz w:val="28"/>
          <w:szCs w:val="28"/>
          <w:rtl/>
        </w:rPr>
        <w:t xml:space="preserve"> </w:t>
      </w:r>
      <w:r w:rsidRPr="006A2709">
        <w:rPr>
          <w:rFonts w:ascii="Traditional Arabic" w:hAnsi="Traditional Arabic" w:cs="B Lotus" w:hint="cs"/>
          <w:sz w:val="28"/>
          <w:szCs w:val="28"/>
          <w:rtl/>
        </w:rPr>
        <w:t>ال</w:t>
      </w:r>
      <w:ins w:id="14756" w:author="ASUS" w:date="2022-02-15T12:38:00Z">
        <w:r w:rsidR="00BE073C">
          <w:rPr>
            <w:rFonts w:ascii="Traditional Arabic" w:hAnsi="Traditional Arabic" w:cs="B Lotus" w:hint="cs"/>
            <w:sz w:val="28"/>
            <w:szCs w:val="28"/>
            <w:rtl/>
          </w:rPr>
          <w:t>ا</w:t>
        </w:r>
      </w:ins>
      <w:del w:id="14757" w:author="ASUS" w:date="2022-02-15T12:38:00Z">
        <w:r w:rsidRPr="006A2709" w:rsidDel="00BE073C">
          <w:rPr>
            <w:rFonts w:ascii="Traditional Arabic" w:hAnsi="Traditional Arabic" w:cs="B Lotus" w:hint="cs"/>
            <w:sz w:val="28"/>
            <w:szCs w:val="28"/>
            <w:rtl/>
          </w:rPr>
          <w:delText>ّا</w:delText>
        </w:r>
      </w:del>
      <w:r w:rsidRPr="006A2709">
        <w:rPr>
          <w:rFonts w:ascii="Traditional Arabic" w:hAnsi="Traditional Arabic" w:cs="B Lotus"/>
          <w:sz w:val="28"/>
          <w:szCs w:val="28"/>
          <w:rtl/>
        </w:rPr>
        <w:t xml:space="preserve"> </w:t>
      </w:r>
      <w:r w:rsidRPr="006A2709">
        <w:rPr>
          <w:rFonts w:ascii="Traditional Arabic" w:hAnsi="Traditional Arabic" w:cs="B Lotus" w:hint="cs"/>
          <w:sz w:val="28"/>
          <w:szCs w:val="28"/>
          <w:rtl/>
        </w:rPr>
        <w:t>الل</w:t>
      </w:r>
      <w:del w:id="14758" w:author="ASUS" w:date="2022-02-15T12:38:00Z">
        <w:r w:rsidRPr="006A2709" w:rsidDel="00BE073C">
          <w:rPr>
            <w:rFonts w:ascii="Traditional Arabic" w:hAnsi="Traditional Arabic" w:cs="B Lotus" w:hint="cs"/>
            <w:sz w:val="28"/>
            <w:szCs w:val="28"/>
            <w:rtl/>
          </w:rPr>
          <w:delText>ّ</w:delText>
        </w:r>
      </w:del>
      <w:r w:rsidRPr="006A2709">
        <w:rPr>
          <w:rFonts w:ascii="Traditional Arabic" w:hAnsi="Traditional Arabic" w:cs="B Lotus" w:hint="cs"/>
          <w:sz w:val="28"/>
          <w:szCs w:val="28"/>
          <w:rtl/>
        </w:rPr>
        <w:t>ه</w:t>
      </w:r>
      <w:r w:rsidRPr="006A2709">
        <w:rPr>
          <w:rFonts w:ascii="Traditional Arabic" w:hAnsi="Traditional Arabic" w:cs="B Lotus" w:hint="eastAsia"/>
          <w:sz w:val="28"/>
          <w:szCs w:val="28"/>
          <w:rtl/>
        </w:rPr>
        <w:t>»</w:t>
      </w:r>
      <w:r w:rsidRPr="006A2709">
        <w:rPr>
          <w:rFonts w:ascii="Traditional Arabic" w:hAnsi="Traditional Arabic" w:cs="B Lotus"/>
          <w:sz w:val="28"/>
          <w:szCs w:val="28"/>
          <w:rtl/>
        </w:rPr>
        <w:t xml:space="preserve"> </w:t>
      </w:r>
      <w:r w:rsidRPr="006A2709">
        <w:rPr>
          <w:rFonts w:ascii="Traditional Arabic" w:hAnsi="Traditional Arabic" w:cs="B Lotus" w:hint="cs"/>
          <w:sz w:val="28"/>
          <w:szCs w:val="28"/>
          <w:rtl/>
        </w:rPr>
        <w:t>تا</w:t>
      </w:r>
      <w:r w:rsidRPr="006A2709">
        <w:rPr>
          <w:rFonts w:ascii="Traditional Arabic" w:hAnsi="Traditional Arabic" w:cs="B Lotus"/>
          <w:sz w:val="28"/>
          <w:szCs w:val="28"/>
          <w:rtl/>
        </w:rPr>
        <w:t xml:space="preserve"> </w:t>
      </w:r>
      <w:r w:rsidRPr="006A2709">
        <w:rPr>
          <w:rFonts w:ascii="Traditional Arabic" w:hAnsi="Traditional Arabic" w:cs="B Lotus" w:hint="cs"/>
          <w:sz w:val="28"/>
          <w:szCs w:val="28"/>
          <w:rtl/>
        </w:rPr>
        <w:t>رستگار</w:t>
      </w:r>
      <w:r w:rsidRPr="006A2709">
        <w:rPr>
          <w:rFonts w:ascii="Traditional Arabic" w:hAnsi="Traditional Arabic" w:cs="B Lotus"/>
          <w:sz w:val="28"/>
          <w:szCs w:val="28"/>
          <w:rtl/>
        </w:rPr>
        <w:t xml:space="preserve"> </w:t>
      </w:r>
      <w:r w:rsidRPr="006A2709">
        <w:rPr>
          <w:rFonts w:ascii="Traditional Arabic" w:hAnsi="Traditional Arabic" w:cs="B Lotus" w:hint="cs"/>
          <w:sz w:val="28"/>
          <w:szCs w:val="28"/>
          <w:rtl/>
        </w:rPr>
        <w:t>شويد.</w:t>
      </w:r>
      <w:del w:id="14759" w:author="ASUS" w:date="2022-02-10T15:32:00Z">
        <w:r w:rsidRPr="006A2709" w:rsidDel="00EF27BE">
          <w:rPr>
            <w:rFonts w:ascii="Traditional Arabic" w:hAnsi="Traditional Arabic" w:cs="B Lotus" w:hint="cs"/>
            <w:sz w:val="28"/>
            <w:szCs w:val="28"/>
            <w:rtl/>
          </w:rPr>
          <w:delText>»</w:delText>
        </w:r>
      </w:del>
      <w:r w:rsidRPr="006A2709">
        <w:rPr>
          <w:rFonts w:ascii="Traditional Arabic" w:hAnsi="Traditional Arabic" w:cs="B Lotus"/>
          <w:sz w:val="28"/>
          <w:szCs w:val="28"/>
          <w:rtl/>
        </w:rPr>
        <w:t xml:space="preserve"> </w:t>
      </w:r>
    </w:p>
    <w:p w14:paraId="258708C2" w14:textId="2913BAA9" w:rsidR="0050196F" w:rsidRPr="006A2709" w:rsidRDefault="0050196F" w:rsidP="0050196F">
      <w:pPr>
        <w:spacing w:after="0" w:line="276" w:lineRule="auto"/>
        <w:jc w:val="lowKashida"/>
        <w:rPr>
          <w:rFonts w:ascii="Times New Roman" w:eastAsia="Calibri" w:hAnsi="Times New Roman" w:cs="B Lotus"/>
          <w:sz w:val="28"/>
          <w:szCs w:val="28"/>
          <w:rtl/>
        </w:rPr>
      </w:pPr>
      <w:r w:rsidRPr="006A2709">
        <w:rPr>
          <w:rFonts w:ascii="Times New Roman" w:eastAsia="Calibri" w:hAnsi="Times New Roman" w:cs="B Lotus" w:hint="cs"/>
          <w:sz w:val="28"/>
          <w:szCs w:val="28"/>
          <w:rtl/>
        </w:rPr>
        <w:t xml:space="preserve">هدایت و تربیت انسان‏ها </w:t>
      </w:r>
      <w:ins w:id="14760" w:author="ASUS" w:date="2022-02-10T15:32:00Z">
        <w:r w:rsidR="00EF27BE">
          <w:rPr>
            <w:rFonts w:ascii="Times New Roman" w:eastAsia="Calibri" w:hAnsi="Times New Roman" w:cs="B Lotus" w:hint="cs"/>
            <w:sz w:val="28"/>
            <w:szCs w:val="28"/>
            <w:rtl/>
          </w:rPr>
          <w:t xml:space="preserve">از </w:t>
        </w:r>
      </w:ins>
      <w:del w:id="14761" w:author="ASUS" w:date="2022-02-10T15:32:00Z">
        <w:r w:rsidRPr="006A2709" w:rsidDel="00EF27BE">
          <w:rPr>
            <w:rFonts w:ascii="Times New Roman" w:eastAsia="Calibri" w:hAnsi="Times New Roman" w:cs="B Lotus" w:hint="cs"/>
            <w:sz w:val="28"/>
            <w:szCs w:val="28"/>
            <w:rtl/>
          </w:rPr>
          <w:delText xml:space="preserve">جزء </w:delText>
        </w:r>
      </w:del>
      <w:r w:rsidRPr="006A2709">
        <w:rPr>
          <w:rFonts w:ascii="Times New Roman" w:eastAsia="Calibri" w:hAnsi="Times New Roman" w:cs="B Lotus" w:hint="cs"/>
          <w:sz w:val="28"/>
          <w:szCs w:val="28"/>
          <w:rtl/>
        </w:rPr>
        <w:t>اهداف اصلی بعثت پیامبر اسلام</w:t>
      </w:r>
      <w:del w:id="14762" w:author="ASUS" w:date="2022-02-10T15:32:00Z">
        <w:r w:rsidRPr="006A2709" w:rsidDel="00EF27BE">
          <w:rPr>
            <w:rFonts w:hint="cs"/>
            <w:sz w:val="26"/>
            <w:szCs w:val="26"/>
          </w:rPr>
          <w:sym w:font="0 Shia Symbol2" w:char="F039"/>
        </w:r>
      </w:del>
      <w:r w:rsidRPr="006A2709">
        <w:rPr>
          <w:rFonts w:hint="cs"/>
          <w:sz w:val="26"/>
          <w:szCs w:val="26"/>
          <w:rtl/>
        </w:rPr>
        <w:t xml:space="preserve"> </w:t>
      </w:r>
      <w:r w:rsidRPr="006A2709">
        <w:rPr>
          <w:rFonts w:ascii="Times New Roman" w:eastAsia="Calibri" w:hAnsi="Times New Roman" w:cs="B Lotus" w:hint="cs"/>
          <w:sz w:val="28"/>
          <w:szCs w:val="28"/>
          <w:rtl/>
        </w:rPr>
        <w:t>بوده است:</w:t>
      </w:r>
    </w:p>
    <w:p w14:paraId="4867B778" w14:textId="16C15217" w:rsidR="0050196F" w:rsidRPr="006A2709" w:rsidRDefault="00BE073C" w:rsidP="0050196F">
      <w:pPr>
        <w:spacing w:after="0" w:line="276" w:lineRule="auto"/>
        <w:ind w:left="1440"/>
        <w:jc w:val="lowKashida"/>
        <w:rPr>
          <w:rFonts w:eastAsia="Calibri" w:cs="B Lotus"/>
          <w:sz w:val="28"/>
          <w:szCs w:val="28"/>
          <w:rtl/>
        </w:rPr>
      </w:pPr>
      <w:ins w:id="14763" w:author="ASUS" w:date="2022-02-15T12:38:00Z">
        <w:r>
          <w:rPr>
            <w:rFonts w:ascii="Times New Roman" w:eastAsia="Times New Roman" w:hAnsi="Times New Roman" w:cs="B Lotus" w:hint="cs"/>
            <w:szCs w:val="27"/>
            <w:rtl/>
          </w:rPr>
          <w:t>«</w:t>
        </w:r>
      </w:ins>
      <w:del w:id="14764" w:author="ASUS" w:date="2022-02-15T12:38:00Z">
        <w:r w:rsidR="0050196F" w:rsidRPr="006A2709" w:rsidDel="00BE073C">
          <w:rPr>
            <w:rFonts w:ascii="Times New Roman" w:eastAsia="Times New Roman" w:hAnsi="Times New Roman" w:cs="B Lotus" w:hint="cs"/>
            <w:szCs w:val="27"/>
          </w:rPr>
          <w:sym w:font="0 Shia Symbol2" w:char="F029"/>
        </w:r>
      </w:del>
      <w:r w:rsidR="0050196F" w:rsidRPr="006A2709">
        <w:rPr>
          <w:rFonts w:eastAsia="Calibri" w:cs="B Lotus" w:hint="cs"/>
          <w:sz w:val="28"/>
          <w:szCs w:val="28"/>
          <w:rtl/>
        </w:rPr>
        <w:t>هُوَ الَّذي بَعَثَ فِي الْأُمِّيِّينَ رَسُولاً مِنْهُمْ يَتْلُوا عَلَيْهِمْ آياتِهِ وَ يُزَكِّيهِمْ وَ يُعَلِّمُهُمُ‏ الْكِتابَ وَ الْحِكْمَة</w:t>
      </w:r>
      <w:ins w:id="14765" w:author="ASUS" w:date="2022-02-15T12:38:00Z">
        <w:r>
          <w:rPr>
            <w:rFonts w:eastAsia="Calibri" w:cs="B Lotus" w:hint="cs"/>
            <w:sz w:val="28"/>
            <w:szCs w:val="28"/>
            <w:rtl/>
          </w:rPr>
          <w:t>»</w:t>
        </w:r>
      </w:ins>
      <w:del w:id="14766" w:author="ASUS" w:date="2022-02-15T12:38:00Z">
        <w:r w:rsidR="0050196F" w:rsidRPr="006A2709" w:rsidDel="00BE073C">
          <w:rPr>
            <w:rFonts w:hint="cs"/>
          </w:rPr>
          <w:sym w:font="0 Shia Symbol2" w:char="F028"/>
        </w:r>
      </w:del>
      <w:r w:rsidR="0050196F" w:rsidRPr="006A2709">
        <w:rPr>
          <w:rFonts w:eastAsia="Calibri" w:cs="B Lotus"/>
          <w:sz w:val="28"/>
          <w:szCs w:val="28"/>
          <w:vertAlign w:val="superscript"/>
          <w:rtl/>
        </w:rPr>
        <w:footnoteReference w:id="397"/>
      </w:r>
      <w:r w:rsidR="0050196F" w:rsidRPr="006A2709">
        <w:rPr>
          <w:rFonts w:eastAsia="Calibri" w:cs="B Lotus" w:hint="cs"/>
          <w:sz w:val="28"/>
          <w:szCs w:val="28"/>
          <w:rtl/>
        </w:rPr>
        <w:t xml:space="preserve"> </w:t>
      </w:r>
    </w:p>
    <w:p w14:paraId="4DF64AE3" w14:textId="45C43222" w:rsidR="0050196F" w:rsidRPr="006A2709" w:rsidRDefault="0050196F" w:rsidP="0050196F">
      <w:pPr>
        <w:spacing w:after="0" w:line="276" w:lineRule="auto"/>
        <w:ind w:left="1440"/>
        <w:jc w:val="lowKashida"/>
        <w:rPr>
          <w:rFonts w:eastAsia="Calibri" w:cs="B Lotus"/>
          <w:sz w:val="28"/>
          <w:szCs w:val="28"/>
          <w:rtl/>
        </w:rPr>
      </w:pPr>
      <w:del w:id="14767" w:author="ASUS" w:date="2022-02-10T15:32:00Z">
        <w:r w:rsidRPr="006A2709" w:rsidDel="00EF27BE">
          <w:rPr>
            <w:rFonts w:ascii="Times New Roman" w:eastAsia="Times New Roman" w:hAnsi="Times New Roman" w:cs="B Lotus" w:hint="cs"/>
            <w:szCs w:val="27"/>
            <w:rtl/>
          </w:rPr>
          <w:lastRenderedPageBreak/>
          <w:delText>«</w:delText>
        </w:r>
      </w:del>
      <w:r w:rsidRPr="006A2709">
        <w:rPr>
          <w:rFonts w:eastAsia="Calibri" w:cs="B Lotus" w:hint="cs"/>
          <w:sz w:val="28"/>
          <w:szCs w:val="28"/>
          <w:rtl/>
        </w:rPr>
        <w:t>خداوند كسى است كه در ميان جمعيت درس</w:t>
      </w:r>
      <w:ins w:id="14768" w:author="ASUS" w:date="2022-02-10T15:33:00Z">
        <w:r w:rsidR="00EF27BE">
          <w:rPr>
            <w:rFonts w:eastAsia="Calibri" w:cs="B Lotus" w:hint="cs"/>
            <w:sz w:val="28"/>
            <w:szCs w:val="28"/>
            <w:rtl/>
          </w:rPr>
          <w:t>‌</w:t>
        </w:r>
      </w:ins>
      <w:del w:id="14769" w:author="ASUS" w:date="2022-02-10T15:33:00Z">
        <w:r w:rsidRPr="006A2709" w:rsidDel="00EF27BE">
          <w:rPr>
            <w:rFonts w:eastAsia="Calibri" w:cs="B Lotus" w:hint="cs"/>
            <w:sz w:val="28"/>
            <w:szCs w:val="28"/>
            <w:rtl/>
          </w:rPr>
          <w:delText xml:space="preserve"> </w:delText>
        </w:r>
      </w:del>
      <w:r w:rsidRPr="006A2709">
        <w:rPr>
          <w:rFonts w:eastAsia="Calibri" w:cs="B Lotus" w:hint="cs"/>
          <w:sz w:val="28"/>
          <w:szCs w:val="28"/>
          <w:rtl/>
        </w:rPr>
        <w:t>نخوانده، پیامبری از خودشان برانگيخت که آياتش را بر آنها مى‏خواند و آنها را تزكيه مى‏كند و به آنان كتاب (قرآن) و حكمت مى‏آموزد.</w:t>
      </w:r>
      <w:del w:id="14770" w:author="ASUS" w:date="2022-02-10T15:33:00Z">
        <w:r w:rsidRPr="006A2709" w:rsidDel="00EF27BE">
          <w:rPr>
            <w:rFonts w:eastAsia="Calibri" w:cs="B Lotus" w:hint="cs"/>
            <w:sz w:val="28"/>
            <w:szCs w:val="28"/>
            <w:rtl/>
          </w:rPr>
          <w:delText>»</w:delText>
        </w:r>
      </w:del>
    </w:p>
    <w:p w14:paraId="7CA3CD90" w14:textId="66237622" w:rsidR="0050196F" w:rsidRPr="006A2709" w:rsidRDefault="0050196F" w:rsidP="0050196F">
      <w:pPr>
        <w:spacing w:after="0" w:line="276" w:lineRule="auto"/>
        <w:jc w:val="lowKashida"/>
        <w:rPr>
          <w:rFonts w:ascii="Times New Roman" w:eastAsia="Calibri" w:hAnsi="Times New Roman" w:cs="B Lotus"/>
          <w:sz w:val="28"/>
          <w:szCs w:val="28"/>
          <w:rtl/>
        </w:rPr>
      </w:pPr>
      <w:r w:rsidRPr="006A2709">
        <w:rPr>
          <w:rFonts w:ascii="Times New Roman" w:eastAsia="Calibri" w:hAnsi="Times New Roman" w:cs="B Lotus" w:hint="cs"/>
          <w:sz w:val="28"/>
          <w:szCs w:val="28"/>
          <w:rtl/>
        </w:rPr>
        <w:t>در دین اسلام</w:t>
      </w:r>
      <w:del w:id="14771" w:author="ASUS" w:date="2022-02-10T15:34:00Z">
        <w:r w:rsidRPr="006A2709" w:rsidDel="00EF27BE">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هدایت انسان به سوی خداوند و سعادت واقعی، ارزش فوق‏</w:t>
      </w:r>
      <w:ins w:id="14772" w:author="ASUS" w:date="2022-02-10T15:34:00Z">
        <w:r w:rsidR="00EF27BE">
          <w:rPr>
            <w:rFonts w:ascii="Times New Roman" w:eastAsia="Calibri" w:hAnsi="Times New Roman" w:cs="B Lotus" w:hint="cs"/>
            <w:sz w:val="28"/>
            <w:szCs w:val="28"/>
            <w:rtl/>
          </w:rPr>
          <w:t xml:space="preserve"> </w:t>
        </w:r>
      </w:ins>
      <w:r w:rsidRPr="006A2709">
        <w:rPr>
          <w:rFonts w:ascii="Times New Roman" w:eastAsia="Calibri" w:hAnsi="Times New Roman" w:cs="B Lotus" w:hint="cs"/>
          <w:sz w:val="28"/>
          <w:szCs w:val="28"/>
          <w:rtl/>
        </w:rPr>
        <w:t>العاده</w:t>
      </w:r>
      <w:del w:id="14773" w:author="ASUS" w:date="2022-02-10T15:34:00Z">
        <w:r w:rsidRPr="006A2709" w:rsidDel="00EF27BE">
          <w:rPr>
            <w:rFonts w:ascii="Times New Roman" w:eastAsia="Calibri" w:hAnsi="Times New Roman" w:cs="B Lotus" w:hint="cs"/>
            <w:sz w:val="28"/>
            <w:szCs w:val="28"/>
            <w:rtl/>
          </w:rPr>
          <w:delText>‏ای</w:delText>
        </w:r>
      </w:del>
      <w:r w:rsidRPr="006A2709">
        <w:rPr>
          <w:rFonts w:ascii="Times New Roman" w:eastAsia="Calibri" w:hAnsi="Times New Roman" w:cs="B Lotus" w:hint="cs"/>
          <w:sz w:val="28"/>
          <w:szCs w:val="28"/>
          <w:rtl/>
        </w:rPr>
        <w:t xml:space="preserve"> دارد</w:t>
      </w:r>
      <w:ins w:id="14774" w:author="ASUS" w:date="2022-02-10T15:35:00Z">
        <w:r w:rsidR="00EF27BE">
          <w:rPr>
            <w:rFonts w:ascii="Times New Roman" w:eastAsia="Calibri" w:hAnsi="Times New Roman" w:cs="B Lotus" w:hint="cs"/>
            <w:sz w:val="28"/>
            <w:szCs w:val="28"/>
            <w:rtl/>
          </w:rPr>
          <w:t>.</w:t>
        </w:r>
      </w:ins>
      <w:del w:id="14775" w:author="ASUS" w:date="2022-02-10T15:35:00Z">
        <w:r w:rsidRPr="006A2709" w:rsidDel="00EF27BE">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w:t>
      </w:r>
      <w:del w:id="14776" w:author="ASUS" w:date="2022-02-10T15:35:00Z">
        <w:r w:rsidRPr="006A2709" w:rsidDel="00EF27BE">
          <w:rPr>
            <w:rFonts w:ascii="Times New Roman" w:eastAsia="Calibri" w:hAnsi="Times New Roman" w:cs="B Lotus" w:hint="cs"/>
            <w:sz w:val="28"/>
            <w:szCs w:val="28"/>
            <w:rtl/>
          </w:rPr>
          <w:delText xml:space="preserve">مثلا </w:delText>
        </w:r>
      </w:del>
      <w:r w:rsidRPr="006A2709">
        <w:rPr>
          <w:rFonts w:ascii="Times New Roman" w:eastAsia="Calibri" w:hAnsi="Times New Roman" w:cs="B Lotus"/>
          <w:sz w:val="28"/>
          <w:szCs w:val="28"/>
          <w:rtl/>
        </w:rPr>
        <w:t xml:space="preserve">روزی که </w:t>
      </w:r>
      <w:r w:rsidRPr="006A2709">
        <w:rPr>
          <w:rFonts w:ascii="Times New Roman" w:eastAsia="Calibri" w:hAnsi="Times New Roman" w:cs="B Lotus" w:hint="cs"/>
          <w:sz w:val="28"/>
          <w:szCs w:val="28"/>
          <w:rtl/>
        </w:rPr>
        <w:t xml:space="preserve">پیامبر </w:t>
      </w:r>
      <w:ins w:id="14777" w:author="ASUS" w:date="2022-02-10T15:35:00Z">
        <w:r w:rsidR="00EF27BE">
          <w:rPr>
            <w:rFonts w:cs="2  Lotus"/>
            <w:sz w:val="28"/>
            <w:szCs w:val="28"/>
          </w:rPr>
          <w:sym w:font="علائم مذهبي" w:char="F032"/>
        </w:r>
      </w:ins>
      <w:del w:id="14778" w:author="ASUS" w:date="2022-02-10T15:35:00Z">
        <w:r w:rsidRPr="006A2709" w:rsidDel="00EF27BE">
          <w:rPr>
            <w:rFonts w:ascii="Times New Roman" w:eastAsia="Calibri" w:hAnsi="Times New Roman" w:cs="B Lotus" w:hint="cs"/>
            <w:sz w:val="28"/>
            <w:szCs w:val="28"/>
            <w:rtl/>
          </w:rPr>
          <w:delText>اسلام</w:delText>
        </w:r>
        <w:r w:rsidRPr="006A2709" w:rsidDel="00EF27BE">
          <w:rPr>
            <w:rFonts w:hint="cs"/>
            <w:sz w:val="26"/>
            <w:szCs w:val="26"/>
          </w:rPr>
          <w:sym w:font="0 Shia Symbol2" w:char="F039"/>
        </w:r>
        <w:r w:rsidRPr="006A2709" w:rsidDel="00EF27BE">
          <w:rPr>
            <w:rFonts w:ascii="Times New Roman" w:eastAsia="Calibri" w:hAnsi="Times New Roman" w:cs="B Lotus" w:hint="cs"/>
            <w:sz w:val="28"/>
            <w:szCs w:val="28"/>
            <w:rtl/>
          </w:rPr>
          <w:delText xml:space="preserve"> </w:delText>
        </w:r>
      </w:del>
      <w:ins w:id="14779" w:author="ASUS" w:date="2022-02-10T15:35:00Z">
        <w:r w:rsidR="00EF27BE">
          <w:rPr>
            <w:rFonts w:ascii="Times New Roman" w:eastAsia="Calibri" w:hAnsi="Times New Roman" w:cs="B Lotus" w:hint="cs"/>
            <w:sz w:val="28"/>
            <w:szCs w:val="28"/>
            <w:rtl/>
          </w:rPr>
          <w:t xml:space="preserve"> ا</w:t>
        </w:r>
      </w:ins>
      <w:del w:id="14780" w:author="ASUS" w:date="2022-02-10T15:35:00Z">
        <w:r w:rsidRPr="006A2709" w:rsidDel="00EF27BE">
          <w:rPr>
            <w:rFonts w:ascii="Times New Roman" w:eastAsia="Calibri" w:hAnsi="Times New Roman" w:cs="B Lotus"/>
            <w:sz w:val="28"/>
            <w:szCs w:val="28"/>
            <w:rtl/>
          </w:rPr>
          <w:delText>ا</w:delText>
        </w:r>
      </w:del>
      <w:r w:rsidRPr="006A2709">
        <w:rPr>
          <w:rFonts w:ascii="Times New Roman" w:eastAsia="Calibri" w:hAnsi="Times New Roman" w:cs="B Lotus"/>
          <w:sz w:val="28"/>
          <w:szCs w:val="28"/>
          <w:rtl/>
        </w:rPr>
        <w:t>میر</w:t>
      </w:r>
      <w:ins w:id="14781" w:author="ASUS" w:date="2022-02-10T15:35:00Z">
        <w:r w:rsidR="00EF27BE">
          <w:rPr>
            <w:rFonts w:ascii="Times New Roman" w:eastAsia="Calibri" w:hAnsi="Times New Roman" w:cs="B Lotus" w:hint="cs"/>
            <w:sz w:val="28"/>
            <w:szCs w:val="28"/>
            <w:rtl/>
          </w:rPr>
          <w:t xml:space="preserve"> </w:t>
        </w:r>
      </w:ins>
      <w:r w:rsidRPr="006A2709">
        <w:rPr>
          <w:rFonts w:ascii="Times New Roman" w:eastAsia="Calibri" w:hAnsi="Times New Roman" w:cs="B Lotus"/>
          <w:sz w:val="28"/>
          <w:szCs w:val="28"/>
          <w:rtl/>
        </w:rPr>
        <w:t>المؤمنین</w:t>
      </w:r>
      <w:ins w:id="14782" w:author="ASUS" w:date="2022-02-15T12:39:00Z">
        <w:r w:rsidR="00BE073C">
          <w:rPr>
            <w:rFonts w:ascii="Times New Roman" w:eastAsia="Calibri" w:hAnsi="Times New Roman" w:cs="B Lotus" w:hint="cs"/>
            <w:sz w:val="26"/>
            <w:szCs w:val="26"/>
            <w:rtl/>
          </w:rPr>
          <w:t xml:space="preserve"> </w:t>
        </w:r>
        <w:r w:rsidR="00BE073C">
          <w:rPr>
            <w:rFonts w:cs="2  Lotus"/>
            <w:sz w:val="28"/>
            <w:szCs w:val="28"/>
          </w:rPr>
          <w:sym w:font="علائم مذهبي" w:char="F02C"/>
        </w:r>
      </w:ins>
      <w:del w:id="14783" w:author="ASUS" w:date="2022-02-15T12:39:00Z">
        <w:r w:rsidRPr="006A2709" w:rsidDel="00BE073C">
          <w:rPr>
            <w:rFonts w:ascii="Times New Roman" w:eastAsia="Calibri" w:hAnsi="Times New Roman" w:cs="B Lotus"/>
            <w:sz w:val="26"/>
            <w:szCs w:val="26"/>
          </w:rPr>
          <w:sym w:font="0 Shia Symbol2" w:char="F037"/>
        </w:r>
      </w:del>
      <w:r w:rsidRPr="006A2709">
        <w:rPr>
          <w:rFonts w:ascii="Times New Roman" w:eastAsia="Calibri" w:hAnsi="Times New Roman" w:cs="B Lotus"/>
          <w:sz w:val="28"/>
          <w:szCs w:val="28"/>
          <w:rtl/>
        </w:rPr>
        <w:t xml:space="preserve"> را به</w:t>
      </w:r>
      <w:ins w:id="14784" w:author="ASUS" w:date="2022-02-10T15:35:00Z">
        <w:r w:rsidR="00EF27BE">
          <w:rPr>
            <w:rFonts w:ascii="Times New Roman" w:eastAsia="Calibri" w:hAnsi="Times New Roman" w:cs="B Lotus" w:hint="cs"/>
            <w:sz w:val="28"/>
            <w:szCs w:val="28"/>
            <w:rtl/>
          </w:rPr>
          <w:t>‌</w:t>
        </w:r>
      </w:ins>
      <w:del w:id="14785" w:author="ASUS" w:date="2022-02-10T15:35:00Z">
        <w:r w:rsidRPr="006A2709" w:rsidDel="00EF27BE">
          <w:rPr>
            <w:rFonts w:ascii="Times New Roman" w:eastAsia="Calibri" w:hAnsi="Times New Roman" w:cs="B Lotus"/>
            <w:sz w:val="28"/>
            <w:szCs w:val="28"/>
            <w:rtl/>
          </w:rPr>
          <w:delText xml:space="preserve"> </w:delText>
        </w:r>
      </w:del>
      <w:r w:rsidRPr="006A2709">
        <w:rPr>
          <w:rFonts w:ascii="Times New Roman" w:eastAsia="Calibri" w:hAnsi="Times New Roman" w:cs="B Lotus"/>
          <w:sz w:val="28"/>
          <w:szCs w:val="28"/>
          <w:rtl/>
        </w:rPr>
        <w:t>عنوان نماینده ویژه تبلیغی خود</w:t>
      </w:r>
      <w:del w:id="14786" w:author="ASUS" w:date="2022-02-10T15:35:00Z">
        <w:r w:rsidRPr="006A2709" w:rsidDel="00EF27BE">
          <w:rPr>
            <w:rFonts w:ascii="Times New Roman" w:eastAsia="Calibri" w:hAnsi="Times New Roman" w:cs="B Lotus"/>
            <w:sz w:val="28"/>
            <w:szCs w:val="28"/>
            <w:rtl/>
          </w:rPr>
          <w:delText>ش</w:delText>
        </w:r>
      </w:del>
      <w:r w:rsidRPr="006A2709">
        <w:rPr>
          <w:rFonts w:ascii="Times New Roman" w:eastAsia="Calibri" w:hAnsi="Times New Roman" w:cs="B Lotus"/>
          <w:sz w:val="28"/>
          <w:szCs w:val="28"/>
          <w:rtl/>
        </w:rPr>
        <w:t xml:space="preserve"> به یمن فرستاد</w:t>
      </w:r>
      <w:r w:rsidRPr="006A2709">
        <w:rPr>
          <w:rFonts w:ascii="Times New Roman" w:eastAsia="Calibri" w:hAnsi="Times New Roman" w:cs="B Lotus" w:hint="cs"/>
          <w:sz w:val="28"/>
          <w:szCs w:val="28"/>
          <w:rtl/>
        </w:rPr>
        <w:t xml:space="preserve"> </w:t>
      </w:r>
      <w:del w:id="14787" w:author="ASUS" w:date="2022-02-10T15:35:00Z">
        <w:r w:rsidRPr="006A2709" w:rsidDel="00EF27BE">
          <w:rPr>
            <w:rFonts w:ascii="Times New Roman" w:eastAsia="Calibri" w:hAnsi="Times New Roman" w:cs="B Lotus" w:hint="cs"/>
            <w:sz w:val="28"/>
            <w:szCs w:val="28"/>
            <w:rtl/>
          </w:rPr>
          <w:delText xml:space="preserve">این گونه </w:delText>
        </w:r>
      </w:del>
      <w:r w:rsidRPr="006A2709">
        <w:rPr>
          <w:rFonts w:ascii="Times New Roman" w:eastAsia="Calibri" w:hAnsi="Times New Roman" w:cs="B Lotus" w:hint="cs"/>
          <w:sz w:val="28"/>
          <w:szCs w:val="28"/>
          <w:rtl/>
        </w:rPr>
        <w:t xml:space="preserve">به ایشان </w:t>
      </w:r>
      <w:ins w:id="14788" w:author="ASUS" w:date="2022-02-10T15:35:00Z">
        <w:r w:rsidR="00EF27BE">
          <w:rPr>
            <w:rFonts w:ascii="Times New Roman" w:eastAsia="Calibri" w:hAnsi="Times New Roman" w:cs="B Lotus" w:hint="cs"/>
            <w:sz w:val="28"/>
            <w:szCs w:val="28"/>
            <w:rtl/>
          </w:rPr>
          <w:t xml:space="preserve">چنین </w:t>
        </w:r>
      </w:ins>
      <w:r w:rsidRPr="006A2709">
        <w:rPr>
          <w:rFonts w:ascii="Times New Roman" w:eastAsia="Calibri" w:hAnsi="Times New Roman" w:cs="B Lotus" w:hint="cs"/>
          <w:sz w:val="28"/>
          <w:szCs w:val="28"/>
          <w:rtl/>
        </w:rPr>
        <w:t xml:space="preserve">سفارش کرد: </w:t>
      </w:r>
    </w:p>
    <w:p w14:paraId="33120B1E" w14:textId="4BDAA8FA" w:rsidR="0050196F" w:rsidRPr="006A2709" w:rsidRDefault="0050196F" w:rsidP="0050196F">
      <w:pPr>
        <w:spacing w:after="0" w:line="276" w:lineRule="auto"/>
        <w:ind w:left="1134"/>
        <w:jc w:val="lowKashida"/>
        <w:rPr>
          <w:rFonts w:ascii="Times New Roman" w:eastAsia="Calibri" w:hAnsi="Times New Roman" w:cs="B Lotus"/>
          <w:sz w:val="28"/>
          <w:szCs w:val="28"/>
          <w:rtl/>
        </w:rPr>
      </w:pPr>
      <w:del w:id="14789" w:author="ASUS" w:date="2022-02-10T15:35:00Z">
        <w:r w:rsidRPr="006A2709" w:rsidDel="00EF27BE">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يَا عَلِيُّ ل</w:t>
      </w:r>
      <w:ins w:id="14790" w:author="ASUS" w:date="2022-02-11T07:04:00Z">
        <w:r w:rsidR="00EC543D">
          <w:rPr>
            <w:rFonts w:ascii="Times New Roman" w:eastAsia="Calibri" w:hAnsi="Times New Roman" w:cs="B Lotus" w:hint="cs"/>
            <w:sz w:val="28"/>
            <w:szCs w:val="28"/>
            <w:rtl/>
          </w:rPr>
          <w:t>ا</w:t>
        </w:r>
      </w:ins>
      <w:del w:id="14791" w:author="ASUS" w:date="2022-02-11T07:04:00Z">
        <w:r w:rsidRPr="006A2709" w:rsidDel="00EC543D">
          <w:rPr>
            <w:rFonts w:ascii="Times New Roman" w:eastAsia="Calibri" w:hAnsi="Times New Roman" w:cs="B Lotus" w:hint="cs"/>
            <w:sz w:val="28"/>
            <w:szCs w:val="28"/>
            <w:rtl/>
          </w:rPr>
          <w:delText xml:space="preserve">َا </w:delText>
        </w:r>
      </w:del>
      <w:r w:rsidRPr="006A2709">
        <w:rPr>
          <w:rFonts w:ascii="Times New Roman" w:eastAsia="Calibri" w:hAnsi="Times New Roman" w:cs="B Lotus" w:hint="cs"/>
          <w:sz w:val="28"/>
          <w:szCs w:val="28"/>
          <w:rtl/>
        </w:rPr>
        <w:t>تُقَاتِلَنَّ أَحَداً حَتَّى تَدْعُوَهُ وَ ايْمُ اللَّهِ لَأَنْ يَهْدِيَ اللَّهُ عَلَى‏ يَدَيْكَ‏ رَجُل</w:t>
      </w:r>
      <w:ins w:id="14792" w:author="ASUS" w:date="2022-02-15T12:40:00Z">
        <w:r w:rsidR="00CA1A4E">
          <w:rPr>
            <w:rFonts w:ascii="Times New Roman" w:eastAsia="Calibri" w:hAnsi="Times New Roman" w:cs="B Lotus" w:hint="cs"/>
            <w:sz w:val="28"/>
            <w:szCs w:val="28"/>
            <w:rtl/>
          </w:rPr>
          <w:t>اً</w:t>
        </w:r>
      </w:ins>
      <w:del w:id="14793" w:author="ASUS" w:date="2022-02-15T12:40:00Z">
        <w:r w:rsidRPr="006A2709" w:rsidDel="00CA1A4E">
          <w:rPr>
            <w:rFonts w:ascii="Times New Roman" w:eastAsia="Calibri" w:hAnsi="Times New Roman" w:cs="B Lotus" w:hint="cs"/>
            <w:sz w:val="28"/>
            <w:szCs w:val="28"/>
            <w:rtl/>
          </w:rPr>
          <w:delText>ًا</w:delText>
        </w:r>
      </w:del>
      <w:r w:rsidRPr="006A2709">
        <w:rPr>
          <w:rFonts w:ascii="Times New Roman" w:eastAsia="Calibri" w:hAnsi="Times New Roman" w:cs="B Lotus" w:hint="cs"/>
          <w:sz w:val="28"/>
          <w:szCs w:val="28"/>
          <w:rtl/>
        </w:rPr>
        <w:t xml:space="preserve"> خَيْرٌ لَكَ‏ مِمَّا طَلَعَتْ‏ عَلَيْهِ‏ الشَّمْسُ‏ وَ غَرَبَتْ‏</w:t>
      </w:r>
      <w:del w:id="14794" w:author="ASUS" w:date="2022-02-10T15:35:00Z">
        <w:r w:rsidRPr="006A2709" w:rsidDel="00EF27BE">
          <w:rPr>
            <w:rFonts w:ascii="Times New Roman" w:eastAsia="Calibri" w:hAnsi="Times New Roman" w:cs="B Lotus" w:hint="cs"/>
            <w:sz w:val="28"/>
            <w:szCs w:val="28"/>
            <w:rtl/>
          </w:rPr>
          <w:delText>.»</w:delText>
        </w:r>
      </w:del>
      <w:r w:rsidRPr="006A2709">
        <w:rPr>
          <w:rFonts w:ascii="Times New Roman" w:eastAsia="Calibri" w:hAnsi="Times New Roman" w:cs="B Lotus"/>
          <w:sz w:val="28"/>
          <w:szCs w:val="28"/>
          <w:vertAlign w:val="superscript"/>
          <w:rtl/>
        </w:rPr>
        <w:footnoteReference w:id="398"/>
      </w:r>
    </w:p>
    <w:p w14:paraId="564156D6" w14:textId="2E2DA5A5" w:rsidR="0050196F" w:rsidRPr="006A2709" w:rsidRDefault="0050196F" w:rsidP="0050196F">
      <w:pPr>
        <w:spacing w:after="0" w:line="276" w:lineRule="auto"/>
        <w:ind w:left="1134"/>
        <w:jc w:val="lowKashida"/>
        <w:rPr>
          <w:rFonts w:ascii="Times New Roman" w:eastAsia="Calibri" w:hAnsi="Times New Roman" w:cs="B Lotus"/>
          <w:sz w:val="28"/>
          <w:szCs w:val="28"/>
        </w:rPr>
      </w:pPr>
      <w:del w:id="14798" w:author="ASUS" w:date="2022-02-10T15:36:00Z">
        <w:r w:rsidRPr="006A2709" w:rsidDel="00EF27BE">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اى</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على</w:t>
      </w:r>
      <w:ins w:id="14799" w:author="ASUS" w:date="2022-02-15T12:40:00Z">
        <w:r w:rsidR="00CA1A4E">
          <w:rPr>
            <w:rFonts w:ascii="Times New Roman" w:eastAsia="Calibri" w:hAnsi="Times New Roman" w:cs="B Lotus" w:hint="cs"/>
            <w:sz w:val="28"/>
            <w:szCs w:val="28"/>
            <w:rtl/>
          </w:rPr>
          <w:t>،</w:t>
        </w:r>
      </w:ins>
      <w:del w:id="14800" w:author="ASUS" w:date="2022-02-15T12:40:00Z">
        <w:r w:rsidRPr="006A2709" w:rsidDel="00CA1A4E">
          <w:rPr>
            <w:rFonts w:ascii="Times New Roman" w:eastAsia="Calibri" w:hAnsi="Times New Roman" w:cs="B Lotus"/>
            <w:sz w:val="28"/>
            <w:szCs w:val="28"/>
            <w:rtl/>
          </w:rPr>
          <w:delText>!</w:delText>
        </w:r>
      </w:del>
      <w:r w:rsidRPr="006A2709">
        <w:rPr>
          <w:rFonts w:ascii="Times New Roman" w:eastAsia="Calibri" w:hAnsi="Times New Roman" w:cs="B Lotus"/>
          <w:sz w:val="28"/>
          <w:szCs w:val="28"/>
          <w:rtl/>
        </w:rPr>
        <w:t xml:space="preserve"> </w:t>
      </w:r>
      <w:del w:id="14801" w:author="ASUS" w:date="2022-02-10T15:36:00Z">
        <w:r w:rsidRPr="006A2709" w:rsidDel="00EF27BE">
          <w:rPr>
            <w:rFonts w:ascii="Times New Roman" w:eastAsia="Calibri" w:hAnsi="Times New Roman" w:cs="B Lotus" w:hint="cs"/>
            <w:sz w:val="28"/>
            <w:szCs w:val="28"/>
            <w:rtl/>
          </w:rPr>
          <w:delText>با</w:delText>
        </w:r>
        <w:r w:rsidRPr="006A2709" w:rsidDel="00EF27BE">
          <w:rPr>
            <w:rFonts w:ascii="Times New Roman" w:eastAsia="Calibri" w:hAnsi="Times New Roman" w:cs="B Lotus"/>
            <w:sz w:val="28"/>
            <w:szCs w:val="28"/>
            <w:rtl/>
          </w:rPr>
          <w:delText xml:space="preserve"> </w:delText>
        </w:r>
        <w:r w:rsidRPr="006A2709" w:rsidDel="00EF27BE">
          <w:rPr>
            <w:rFonts w:ascii="Times New Roman" w:eastAsia="Calibri" w:hAnsi="Times New Roman" w:cs="B Lotus" w:hint="cs"/>
            <w:sz w:val="28"/>
            <w:szCs w:val="28"/>
            <w:rtl/>
          </w:rPr>
          <w:delText>كسى</w:delText>
        </w:r>
        <w:r w:rsidRPr="006A2709" w:rsidDel="00EF27BE">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پيش</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از</w:t>
      </w:r>
      <w:r w:rsidRPr="006A2709">
        <w:rPr>
          <w:rFonts w:ascii="Times New Roman" w:eastAsia="Calibri" w:hAnsi="Times New Roman" w:cs="B Lotus"/>
          <w:sz w:val="28"/>
          <w:szCs w:val="28"/>
          <w:rtl/>
        </w:rPr>
        <w:t xml:space="preserve"> </w:t>
      </w:r>
      <w:ins w:id="14802" w:author="ASUS" w:date="2022-02-10T15:36:00Z">
        <w:r w:rsidR="00EF27BE">
          <w:rPr>
            <w:rFonts w:ascii="Times New Roman" w:eastAsia="Calibri" w:hAnsi="Times New Roman" w:cs="B Lotus" w:hint="cs"/>
            <w:sz w:val="28"/>
            <w:szCs w:val="28"/>
            <w:rtl/>
          </w:rPr>
          <w:t>ای</w:t>
        </w:r>
      </w:ins>
      <w:del w:id="14803" w:author="ASUS" w:date="2022-02-10T15:36:00Z">
        <w:r w:rsidRPr="006A2709" w:rsidDel="00EF27BE">
          <w:rPr>
            <w:rFonts w:ascii="Times New Roman" w:eastAsia="Calibri" w:hAnsi="Times New Roman" w:cs="B Lotus" w:hint="cs"/>
            <w:sz w:val="28"/>
            <w:szCs w:val="28"/>
            <w:rtl/>
          </w:rPr>
          <w:delText>آ</w:delText>
        </w:r>
      </w:del>
      <w:r w:rsidRPr="006A2709">
        <w:rPr>
          <w:rFonts w:ascii="Times New Roman" w:eastAsia="Calibri" w:hAnsi="Times New Roman" w:cs="B Lotus" w:hint="cs"/>
          <w:sz w:val="28"/>
          <w:szCs w:val="28"/>
          <w:rtl/>
        </w:rPr>
        <w:t>نكه</w:t>
      </w:r>
      <w:r w:rsidRPr="006A2709">
        <w:rPr>
          <w:rFonts w:ascii="Times New Roman" w:eastAsia="Calibri" w:hAnsi="Times New Roman" w:cs="B Lotus"/>
          <w:sz w:val="28"/>
          <w:szCs w:val="28"/>
          <w:rtl/>
        </w:rPr>
        <w:t xml:space="preserve"> </w:t>
      </w:r>
      <w:ins w:id="14804" w:author="ASUS" w:date="2022-02-10T15:36:00Z">
        <w:r w:rsidR="00EF27BE" w:rsidRPr="006A2709">
          <w:rPr>
            <w:rFonts w:ascii="Times New Roman" w:eastAsia="Calibri" w:hAnsi="Times New Roman" w:cs="B Lotus" w:hint="cs"/>
            <w:sz w:val="28"/>
            <w:szCs w:val="28"/>
            <w:rtl/>
          </w:rPr>
          <w:t>كسى</w:t>
        </w:r>
        <w:r w:rsidR="00EF27BE" w:rsidRPr="006A2709">
          <w:rPr>
            <w:rFonts w:ascii="Times New Roman" w:eastAsia="Calibri" w:hAnsi="Times New Roman" w:cs="B Lotus"/>
            <w:sz w:val="28"/>
            <w:szCs w:val="28"/>
            <w:rtl/>
          </w:rPr>
          <w:t xml:space="preserve"> </w:t>
        </w:r>
      </w:ins>
      <w:del w:id="14805" w:author="ASUS" w:date="2022-02-10T15:36:00Z">
        <w:r w:rsidRPr="006A2709" w:rsidDel="00EF27BE">
          <w:rPr>
            <w:rFonts w:ascii="Times New Roman" w:eastAsia="Calibri" w:hAnsi="Times New Roman" w:cs="B Lotus" w:hint="cs"/>
            <w:sz w:val="28"/>
            <w:szCs w:val="28"/>
            <w:rtl/>
          </w:rPr>
          <w:delText>وى</w:delText>
        </w:r>
        <w:r w:rsidRPr="006A2709" w:rsidDel="00EF27BE">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را</w:t>
      </w:r>
      <w:r w:rsidRPr="006A2709">
        <w:rPr>
          <w:rFonts w:ascii="Times New Roman" w:eastAsia="Calibri" w:hAnsi="Times New Roman" w:cs="B Lotus"/>
          <w:sz w:val="28"/>
          <w:szCs w:val="28"/>
          <w:rtl/>
        </w:rPr>
        <w:t xml:space="preserve"> </w:t>
      </w:r>
      <w:del w:id="14806" w:author="ASUS" w:date="2022-02-10T15:36:00Z">
        <w:r w:rsidRPr="006A2709" w:rsidDel="00EF27BE">
          <w:rPr>
            <w:rFonts w:ascii="Times New Roman" w:eastAsia="Calibri" w:hAnsi="Times New Roman" w:cs="B Lotus" w:hint="cs"/>
            <w:sz w:val="28"/>
            <w:szCs w:val="28"/>
            <w:rtl/>
          </w:rPr>
          <w:delText>دعوت</w:delText>
        </w:r>
        <w:r w:rsidRPr="006A2709" w:rsidDel="00EF27BE">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به</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اسلام</w:t>
      </w:r>
      <w:r w:rsidRPr="006A2709">
        <w:rPr>
          <w:rFonts w:ascii="Times New Roman" w:eastAsia="Calibri" w:hAnsi="Times New Roman" w:cs="B Lotus"/>
          <w:sz w:val="28"/>
          <w:szCs w:val="28"/>
          <w:rtl/>
        </w:rPr>
        <w:t xml:space="preserve"> </w:t>
      </w:r>
      <w:ins w:id="14807" w:author="ASUS" w:date="2022-02-10T15:36:00Z">
        <w:r w:rsidR="00EF27BE" w:rsidRPr="006A2709">
          <w:rPr>
            <w:rFonts w:ascii="Times New Roman" w:eastAsia="Calibri" w:hAnsi="Times New Roman" w:cs="B Lotus" w:hint="cs"/>
            <w:sz w:val="28"/>
            <w:szCs w:val="28"/>
            <w:rtl/>
          </w:rPr>
          <w:t>دعوت</w:t>
        </w:r>
        <w:r w:rsidR="00EF27BE" w:rsidRPr="006A2709">
          <w:rPr>
            <w:rFonts w:ascii="Times New Roman" w:eastAsia="Calibri" w:hAnsi="Times New Roman" w:cs="B Lotus"/>
            <w:sz w:val="28"/>
            <w:szCs w:val="28"/>
            <w:rtl/>
          </w:rPr>
          <w:t xml:space="preserve"> </w:t>
        </w:r>
      </w:ins>
      <w:ins w:id="14808" w:author="ASUS" w:date="2022-02-10T15:37:00Z">
        <w:r w:rsidR="00EF27BE">
          <w:rPr>
            <w:rFonts w:ascii="Times New Roman" w:eastAsia="Calibri" w:hAnsi="Times New Roman" w:cs="B Lotus" w:hint="cs"/>
            <w:sz w:val="28"/>
            <w:szCs w:val="28"/>
            <w:rtl/>
          </w:rPr>
          <w:t>ک</w:t>
        </w:r>
      </w:ins>
      <w:ins w:id="14809" w:author="ASUS" w:date="2022-02-10T15:36:00Z">
        <w:r w:rsidR="00EF27BE">
          <w:rPr>
            <w:rFonts w:ascii="Times New Roman" w:eastAsia="Calibri" w:hAnsi="Times New Roman" w:cs="B Lotus" w:hint="cs"/>
            <w:sz w:val="28"/>
            <w:szCs w:val="28"/>
            <w:rtl/>
          </w:rPr>
          <w:t>ن</w:t>
        </w:r>
      </w:ins>
      <w:del w:id="14810" w:author="ASUS" w:date="2022-02-10T15:36:00Z">
        <w:r w:rsidRPr="006A2709" w:rsidDel="00EF27BE">
          <w:rPr>
            <w:rFonts w:ascii="Times New Roman" w:eastAsia="Calibri" w:hAnsi="Times New Roman" w:cs="B Lotus" w:hint="cs"/>
            <w:sz w:val="28"/>
            <w:szCs w:val="28"/>
            <w:rtl/>
          </w:rPr>
          <w:delText>كرده</w:delText>
        </w:r>
        <w:r w:rsidRPr="006A2709" w:rsidDel="00EF27BE">
          <w:rPr>
            <w:rFonts w:ascii="Times New Roman" w:eastAsia="Calibri" w:hAnsi="Times New Roman" w:cs="B Lotus"/>
            <w:sz w:val="28"/>
            <w:szCs w:val="28"/>
            <w:rtl/>
          </w:rPr>
          <w:delText xml:space="preserve"> </w:delText>
        </w:r>
        <w:r w:rsidRPr="006A2709" w:rsidDel="00EF27BE">
          <w:rPr>
            <w:rFonts w:ascii="Times New Roman" w:eastAsia="Calibri" w:hAnsi="Times New Roman" w:cs="B Lotus" w:hint="cs"/>
            <w:sz w:val="28"/>
            <w:szCs w:val="28"/>
            <w:rtl/>
          </w:rPr>
          <w:delText>باش</w:delText>
        </w:r>
      </w:del>
      <w:r w:rsidRPr="006A2709">
        <w:rPr>
          <w:rFonts w:ascii="Times New Roman" w:eastAsia="Calibri" w:hAnsi="Times New Roman" w:cs="B Lotus" w:hint="cs"/>
          <w:sz w:val="28"/>
          <w:szCs w:val="28"/>
          <w:rtl/>
        </w:rPr>
        <w:t>ى</w:t>
      </w:r>
      <w:ins w:id="14811" w:author="ASUS" w:date="2022-02-10T15:36:00Z">
        <w:r w:rsidR="00EF27BE" w:rsidRPr="00EF27BE">
          <w:rPr>
            <w:rFonts w:ascii="Times New Roman" w:eastAsia="Calibri" w:hAnsi="Times New Roman" w:cs="B Lotus" w:hint="cs"/>
            <w:sz w:val="28"/>
            <w:szCs w:val="28"/>
            <w:rtl/>
          </w:rPr>
          <w:t xml:space="preserve"> </w:t>
        </w:r>
      </w:ins>
      <w:ins w:id="14812" w:author="ASUS" w:date="2022-02-10T15:37:00Z">
        <w:r w:rsidR="00EF27BE">
          <w:rPr>
            <w:rFonts w:ascii="Times New Roman" w:eastAsia="Calibri" w:hAnsi="Times New Roman" w:cs="B Lotus" w:hint="cs"/>
            <w:sz w:val="28"/>
            <w:szCs w:val="28"/>
            <w:rtl/>
          </w:rPr>
          <w:t xml:space="preserve">با </w:t>
        </w:r>
      </w:ins>
      <w:ins w:id="14813" w:author="ASUS" w:date="2022-02-10T15:36:00Z">
        <w:r w:rsidR="00EF27BE" w:rsidRPr="006A2709">
          <w:rPr>
            <w:rFonts w:ascii="Times New Roman" w:eastAsia="Calibri" w:hAnsi="Times New Roman" w:cs="B Lotus" w:hint="cs"/>
            <w:sz w:val="28"/>
            <w:szCs w:val="28"/>
            <w:rtl/>
          </w:rPr>
          <w:t>وى</w:t>
        </w:r>
        <w:r w:rsidR="00EF27BE" w:rsidRPr="006A2709">
          <w:rPr>
            <w:rFonts w:ascii="Times New Roman" w:eastAsia="Calibri" w:hAnsi="Times New Roman" w:cs="B Lotus"/>
            <w:sz w:val="28"/>
            <w:szCs w:val="28"/>
            <w:rtl/>
          </w:rPr>
          <w:t xml:space="preserve"> </w:t>
        </w:r>
      </w:ins>
      <w:ins w:id="14814" w:author="ASUS" w:date="2022-02-10T15:37:00Z">
        <w:r w:rsidR="00EF27BE">
          <w:rPr>
            <w:rFonts w:ascii="Times New Roman" w:eastAsia="Calibri" w:hAnsi="Times New Roman" w:cs="B Lotus" w:hint="cs"/>
            <w:sz w:val="28"/>
            <w:szCs w:val="28"/>
            <w:rtl/>
          </w:rPr>
          <w:t>ن</w:t>
        </w:r>
      </w:ins>
      <w:del w:id="14815" w:author="ASUS" w:date="2022-02-10T15:37:00Z">
        <w:r w:rsidRPr="006A2709" w:rsidDel="00EF27BE">
          <w:rPr>
            <w:rFonts w:ascii="Times New Roman" w:eastAsia="Calibri" w:hAnsi="Times New Roman" w:cs="B Lotus" w:hint="cs"/>
            <w:sz w:val="28"/>
            <w:szCs w:val="28"/>
            <w:rtl/>
          </w:rPr>
          <w:delText>،</w:delText>
        </w:r>
        <w:r w:rsidRPr="006A2709" w:rsidDel="00EF27BE">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جنگ</w:t>
      </w:r>
      <w:del w:id="14816" w:author="ASUS" w:date="2022-02-10T15:37:00Z">
        <w:r w:rsidRPr="006A2709" w:rsidDel="00EF27BE">
          <w:rPr>
            <w:rFonts w:ascii="Times New Roman" w:eastAsia="Calibri" w:hAnsi="Times New Roman" w:cs="B Lotus"/>
            <w:sz w:val="28"/>
            <w:szCs w:val="28"/>
            <w:rtl/>
          </w:rPr>
          <w:delText xml:space="preserve"> </w:delText>
        </w:r>
        <w:r w:rsidRPr="006A2709" w:rsidDel="00EF27BE">
          <w:rPr>
            <w:rFonts w:ascii="Times New Roman" w:eastAsia="Calibri" w:hAnsi="Times New Roman" w:cs="B Lotus" w:hint="cs"/>
            <w:sz w:val="28"/>
            <w:szCs w:val="28"/>
            <w:rtl/>
          </w:rPr>
          <w:delText>نكن</w:delText>
        </w:r>
      </w:del>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به</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خدا</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سوگند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كه</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اگر</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خداوند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مردى</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را</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به</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دست</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تو</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هدايت</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كند،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براى</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تو بهتر از</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همه</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آن</w:t>
      </w:r>
      <w:ins w:id="14817" w:author="ASUS" w:date="2022-02-10T15:37:00Z">
        <w:r w:rsidR="00C3659E">
          <w:rPr>
            <w:rFonts w:ascii="Times New Roman" w:eastAsia="Calibri" w:hAnsi="Times New Roman" w:cs="B Lotus" w:hint="cs"/>
            <w:sz w:val="28"/>
            <w:szCs w:val="28"/>
            <w:rtl/>
          </w:rPr>
          <w:t xml:space="preserve"> چیزی </w:t>
        </w:r>
      </w:ins>
      <w:del w:id="14818" w:author="ASUS" w:date="2022-02-10T15:37:00Z">
        <w:r w:rsidRPr="006A2709" w:rsidDel="00C3659E">
          <w:rPr>
            <w:rFonts w:ascii="Times New Roman" w:eastAsia="Calibri" w:hAnsi="Times New Roman" w:cs="B Lotus" w:hint="cs"/>
            <w:sz w:val="28"/>
            <w:szCs w:val="28"/>
            <w:rtl/>
          </w:rPr>
          <w:delText>چه</w:delText>
        </w:r>
        <w:r w:rsidRPr="006A2709" w:rsidDel="00C3659E">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است که خورشيد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بر</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آن</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طلوع</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و</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غروب</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كرده</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است</w:t>
      </w:r>
      <w:r w:rsidRPr="006A2709">
        <w:rPr>
          <w:rFonts w:ascii="Times New Roman" w:eastAsia="Calibri" w:hAnsi="Times New Roman" w:cs="B Lotus"/>
          <w:sz w:val="28"/>
          <w:szCs w:val="28"/>
          <w:rtl/>
        </w:rPr>
        <w:t>.</w:t>
      </w:r>
      <w:del w:id="14819" w:author="ASUS" w:date="2022-02-10T15:38:00Z">
        <w:r w:rsidRPr="006A2709" w:rsidDel="00C3659E">
          <w:rPr>
            <w:rFonts w:ascii="Times New Roman" w:eastAsia="Calibri" w:hAnsi="Times New Roman" w:cs="B Lotus" w:hint="cs"/>
            <w:sz w:val="28"/>
            <w:szCs w:val="28"/>
            <w:rtl/>
          </w:rPr>
          <w:delText>»</w:delText>
        </w:r>
      </w:del>
    </w:p>
    <w:p w14:paraId="23AD40E3" w14:textId="3AE92C07" w:rsidR="0050196F" w:rsidRPr="006A2709" w:rsidRDefault="0050196F" w:rsidP="0050196F">
      <w:pPr>
        <w:spacing w:after="0" w:line="276" w:lineRule="auto"/>
        <w:jc w:val="lowKashida"/>
        <w:rPr>
          <w:rFonts w:eastAsia="Calibri" w:cs="B Lotus"/>
          <w:sz w:val="28"/>
          <w:szCs w:val="28"/>
          <w:rtl/>
        </w:rPr>
      </w:pPr>
      <w:r w:rsidRPr="006A2709">
        <w:rPr>
          <w:rFonts w:eastAsia="Calibri" w:cs="B Lotus" w:hint="cs"/>
          <w:sz w:val="28"/>
          <w:szCs w:val="28"/>
          <w:rtl/>
        </w:rPr>
        <w:t>پیامبر</w:t>
      </w:r>
      <w:ins w:id="14820" w:author="ASUS" w:date="2022-02-10T15:38:00Z">
        <w:r w:rsidR="00C3659E">
          <w:rPr>
            <w:rFonts w:eastAsia="Calibri" w:cs="B Lotus" w:hint="cs"/>
            <w:sz w:val="28"/>
            <w:szCs w:val="28"/>
            <w:rtl/>
          </w:rPr>
          <w:t xml:space="preserve"> اکرم </w:t>
        </w:r>
      </w:ins>
      <w:del w:id="14821" w:author="ASUS" w:date="2022-02-10T15:38:00Z">
        <w:r w:rsidRPr="006A2709" w:rsidDel="00C3659E">
          <w:rPr>
            <w:rFonts w:hint="cs"/>
            <w:sz w:val="26"/>
            <w:szCs w:val="26"/>
          </w:rPr>
          <w:sym w:font="0 Shia Symbol2" w:char="F039"/>
        </w:r>
        <w:r w:rsidRPr="006A2709" w:rsidDel="00C3659E">
          <w:rPr>
            <w:rFonts w:eastAsia="Calibri" w:cs="B Lotus" w:hint="cs"/>
            <w:sz w:val="28"/>
            <w:szCs w:val="28"/>
            <w:rtl/>
          </w:rPr>
          <w:delText xml:space="preserve"> </w:delText>
        </w:r>
      </w:del>
      <w:r w:rsidRPr="006A2709">
        <w:rPr>
          <w:rFonts w:ascii="Times New Roman" w:eastAsia="Calibri" w:hAnsi="Times New Roman" w:cs="B Lotus" w:hint="cs"/>
          <w:sz w:val="28"/>
          <w:szCs w:val="28"/>
          <w:rtl/>
        </w:rPr>
        <w:t xml:space="preserve">مردم را با بصیرت و آگاهی به سوی دین دعوت می‏کرد: </w:t>
      </w:r>
    </w:p>
    <w:p w14:paraId="489F0295" w14:textId="1588E4BA" w:rsidR="0050196F" w:rsidRPr="006A2709" w:rsidRDefault="00CA1A4E" w:rsidP="0050196F">
      <w:pPr>
        <w:spacing w:after="0" w:line="276" w:lineRule="auto"/>
        <w:ind w:left="720"/>
        <w:jc w:val="lowKashida"/>
        <w:rPr>
          <w:rFonts w:ascii="Times New Roman" w:eastAsia="Calibri" w:hAnsi="Times New Roman" w:cs="B Lotus"/>
          <w:sz w:val="28"/>
          <w:szCs w:val="28"/>
          <w:rtl/>
        </w:rPr>
      </w:pPr>
      <w:ins w:id="14822" w:author="ASUS" w:date="2022-02-15T12:41:00Z">
        <w:r>
          <w:rPr>
            <w:rFonts w:ascii="Times New Roman" w:eastAsia="Times New Roman" w:hAnsi="Times New Roman" w:cs="B Lotus" w:hint="cs"/>
            <w:szCs w:val="27"/>
            <w:rtl/>
          </w:rPr>
          <w:t xml:space="preserve">           «</w:t>
        </w:r>
      </w:ins>
      <w:del w:id="14823" w:author="ASUS" w:date="2022-02-15T12:40:00Z">
        <w:r w:rsidR="0050196F" w:rsidRPr="006A2709" w:rsidDel="00CA1A4E">
          <w:rPr>
            <w:rFonts w:ascii="Times New Roman" w:eastAsia="Times New Roman" w:hAnsi="Times New Roman" w:cs="B Lotus" w:hint="cs"/>
            <w:szCs w:val="27"/>
          </w:rPr>
          <w:sym w:font="0 Shia Symbol2" w:char="F029"/>
        </w:r>
      </w:del>
      <w:r w:rsidR="0050196F" w:rsidRPr="006A2709">
        <w:rPr>
          <w:rFonts w:ascii="Calibri" w:eastAsia="Calibri" w:hAnsi="Calibri" w:cs="B Lotus" w:hint="cs"/>
          <w:sz w:val="28"/>
          <w:szCs w:val="28"/>
          <w:rtl/>
        </w:rPr>
        <w:t>قُلْ</w:t>
      </w:r>
      <w:r w:rsidR="0050196F" w:rsidRPr="006A2709">
        <w:rPr>
          <w:rFonts w:ascii="Calibri" w:eastAsia="Calibri" w:hAnsi="Calibri" w:cs="B Lotus"/>
          <w:sz w:val="28"/>
          <w:szCs w:val="28"/>
          <w:rtl/>
        </w:rPr>
        <w:t xml:space="preserve"> </w:t>
      </w:r>
      <w:r w:rsidR="0050196F" w:rsidRPr="006A2709">
        <w:rPr>
          <w:rFonts w:ascii="Calibri" w:eastAsia="Calibri" w:hAnsi="Calibri" w:cs="B Lotus" w:hint="cs"/>
          <w:sz w:val="28"/>
          <w:szCs w:val="28"/>
          <w:rtl/>
        </w:rPr>
        <w:t>هذِهِ</w:t>
      </w:r>
      <w:r w:rsidR="0050196F" w:rsidRPr="006A2709">
        <w:rPr>
          <w:rFonts w:ascii="Calibri" w:eastAsia="Calibri" w:hAnsi="Calibri" w:cs="B Lotus"/>
          <w:sz w:val="28"/>
          <w:szCs w:val="28"/>
          <w:rtl/>
        </w:rPr>
        <w:t xml:space="preserve"> </w:t>
      </w:r>
      <w:r w:rsidR="0050196F" w:rsidRPr="006A2709">
        <w:rPr>
          <w:rFonts w:ascii="Calibri" w:eastAsia="Calibri" w:hAnsi="Calibri" w:cs="B Lotus" w:hint="cs"/>
          <w:sz w:val="28"/>
          <w:szCs w:val="28"/>
          <w:rtl/>
        </w:rPr>
        <w:t>سَبيلي‏</w:t>
      </w:r>
      <w:r w:rsidR="0050196F" w:rsidRPr="006A2709">
        <w:rPr>
          <w:rFonts w:ascii="Calibri" w:eastAsia="Calibri" w:hAnsi="Calibri" w:cs="B Lotus"/>
          <w:sz w:val="28"/>
          <w:szCs w:val="28"/>
          <w:rtl/>
        </w:rPr>
        <w:t xml:space="preserve"> </w:t>
      </w:r>
      <w:r w:rsidR="0050196F" w:rsidRPr="006A2709">
        <w:rPr>
          <w:rFonts w:ascii="Calibri" w:eastAsia="Calibri" w:hAnsi="Calibri" w:cs="B Lotus" w:hint="cs"/>
          <w:sz w:val="28"/>
          <w:szCs w:val="28"/>
          <w:rtl/>
        </w:rPr>
        <w:t>أَدْعُوا</w:t>
      </w:r>
      <w:r w:rsidR="0050196F" w:rsidRPr="006A2709">
        <w:rPr>
          <w:rFonts w:ascii="Calibri" w:eastAsia="Calibri" w:hAnsi="Calibri" w:cs="B Lotus"/>
          <w:sz w:val="28"/>
          <w:szCs w:val="28"/>
          <w:rtl/>
        </w:rPr>
        <w:t xml:space="preserve"> </w:t>
      </w:r>
      <w:r w:rsidR="0050196F" w:rsidRPr="006A2709">
        <w:rPr>
          <w:rFonts w:ascii="Calibri" w:eastAsia="Calibri" w:hAnsi="Calibri" w:cs="B Lotus" w:hint="cs"/>
          <w:sz w:val="28"/>
          <w:szCs w:val="28"/>
          <w:rtl/>
        </w:rPr>
        <w:t>إِلَى‏</w:t>
      </w:r>
      <w:r w:rsidR="0050196F" w:rsidRPr="006A2709">
        <w:rPr>
          <w:rFonts w:ascii="Calibri" w:eastAsia="Calibri" w:hAnsi="Calibri" w:cs="B Lotus"/>
          <w:sz w:val="28"/>
          <w:szCs w:val="28"/>
          <w:rtl/>
        </w:rPr>
        <w:t xml:space="preserve"> </w:t>
      </w:r>
      <w:r w:rsidR="0050196F" w:rsidRPr="006A2709">
        <w:rPr>
          <w:rFonts w:ascii="Calibri" w:eastAsia="Calibri" w:hAnsi="Calibri" w:cs="B Lotus" w:hint="cs"/>
          <w:sz w:val="28"/>
          <w:szCs w:val="28"/>
          <w:rtl/>
        </w:rPr>
        <w:t>اللَّهِ‏</w:t>
      </w:r>
      <w:r w:rsidR="0050196F" w:rsidRPr="006A2709">
        <w:rPr>
          <w:rFonts w:ascii="Calibri" w:eastAsia="Calibri" w:hAnsi="Calibri" w:cs="B Lotus"/>
          <w:sz w:val="28"/>
          <w:szCs w:val="28"/>
          <w:rtl/>
        </w:rPr>
        <w:t xml:space="preserve"> </w:t>
      </w:r>
      <w:r w:rsidR="0050196F" w:rsidRPr="006A2709">
        <w:rPr>
          <w:rFonts w:ascii="Calibri" w:eastAsia="Calibri" w:hAnsi="Calibri" w:cs="B Lotus" w:hint="cs"/>
          <w:sz w:val="28"/>
          <w:szCs w:val="28"/>
          <w:rtl/>
        </w:rPr>
        <w:t>عَلى‏</w:t>
      </w:r>
      <w:r w:rsidR="0050196F" w:rsidRPr="006A2709">
        <w:rPr>
          <w:rFonts w:ascii="Calibri" w:eastAsia="Calibri" w:hAnsi="Calibri" w:cs="B Lotus"/>
          <w:sz w:val="28"/>
          <w:szCs w:val="28"/>
          <w:rtl/>
        </w:rPr>
        <w:t xml:space="preserve"> </w:t>
      </w:r>
      <w:r w:rsidR="0050196F" w:rsidRPr="006A2709">
        <w:rPr>
          <w:rFonts w:ascii="Calibri" w:eastAsia="Calibri" w:hAnsi="Calibri" w:cs="B Lotus" w:hint="cs"/>
          <w:sz w:val="28"/>
          <w:szCs w:val="28"/>
          <w:rtl/>
        </w:rPr>
        <w:t>بَصيرَةٍ</w:t>
      </w:r>
      <w:r w:rsidR="0050196F" w:rsidRPr="006A2709">
        <w:rPr>
          <w:rFonts w:ascii="Calibri" w:eastAsia="Calibri" w:hAnsi="Calibri" w:cs="B Lotus"/>
          <w:sz w:val="28"/>
          <w:szCs w:val="28"/>
          <w:rtl/>
        </w:rPr>
        <w:t xml:space="preserve"> </w:t>
      </w:r>
      <w:r w:rsidR="0050196F" w:rsidRPr="006A2709">
        <w:rPr>
          <w:rFonts w:ascii="Calibri" w:eastAsia="Calibri" w:hAnsi="Calibri" w:cs="B Lotus" w:hint="cs"/>
          <w:sz w:val="28"/>
          <w:szCs w:val="28"/>
          <w:rtl/>
        </w:rPr>
        <w:t>أَنَا</w:t>
      </w:r>
      <w:r w:rsidR="0050196F" w:rsidRPr="006A2709">
        <w:rPr>
          <w:rFonts w:ascii="Calibri" w:eastAsia="Calibri" w:hAnsi="Calibri" w:cs="B Lotus"/>
          <w:sz w:val="28"/>
          <w:szCs w:val="28"/>
          <w:rtl/>
        </w:rPr>
        <w:t xml:space="preserve"> </w:t>
      </w:r>
      <w:r w:rsidR="0050196F" w:rsidRPr="006A2709">
        <w:rPr>
          <w:rFonts w:ascii="Calibri" w:eastAsia="Calibri" w:hAnsi="Calibri" w:cs="B Lotus" w:hint="cs"/>
          <w:sz w:val="28"/>
          <w:szCs w:val="28"/>
          <w:rtl/>
        </w:rPr>
        <w:t>وَ</w:t>
      </w:r>
      <w:r w:rsidR="0050196F" w:rsidRPr="006A2709">
        <w:rPr>
          <w:rFonts w:ascii="Calibri" w:eastAsia="Calibri" w:hAnsi="Calibri" w:cs="B Lotus"/>
          <w:sz w:val="28"/>
          <w:szCs w:val="28"/>
          <w:rtl/>
        </w:rPr>
        <w:t xml:space="preserve"> </w:t>
      </w:r>
      <w:r w:rsidR="0050196F" w:rsidRPr="006A2709">
        <w:rPr>
          <w:rFonts w:ascii="Calibri" w:eastAsia="Calibri" w:hAnsi="Calibri" w:cs="B Lotus" w:hint="cs"/>
          <w:sz w:val="28"/>
          <w:szCs w:val="28"/>
          <w:rtl/>
        </w:rPr>
        <w:t>مَنِ</w:t>
      </w:r>
      <w:r w:rsidR="0050196F" w:rsidRPr="006A2709">
        <w:rPr>
          <w:rFonts w:ascii="Calibri" w:eastAsia="Calibri" w:hAnsi="Calibri" w:cs="B Lotus"/>
          <w:sz w:val="28"/>
          <w:szCs w:val="28"/>
          <w:rtl/>
        </w:rPr>
        <w:t xml:space="preserve"> </w:t>
      </w:r>
      <w:r w:rsidR="0050196F" w:rsidRPr="006A2709">
        <w:rPr>
          <w:rFonts w:ascii="Calibri" w:eastAsia="Calibri" w:hAnsi="Calibri" w:cs="B Lotus" w:hint="cs"/>
          <w:sz w:val="28"/>
          <w:szCs w:val="28"/>
          <w:rtl/>
        </w:rPr>
        <w:t>اتَّبَعَني‏</w:t>
      </w:r>
      <w:ins w:id="14824" w:author="ASUS" w:date="2022-02-15T12:41:00Z">
        <w:r>
          <w:rPr>
            <w:rFonts w:ascii="Calibri" w:eastAsia="Calibri" w:hAnsi="Calibri" w:cs="B Lotus" w:hint="cs"/>
            <w:sz w:val="28"/>
            <w:szCs w:val="28"/>
            <w:rtl/>
          </w:rPr>
          <w:t>»</w:t>
        </w:r>
      </w:ins>
      <w:del w:id="14825" w:author="ASUS" w:date="2022-02-15T12:41:00Z">
        <w:r w:rsidR="0050196F" w:rsidRPr="006A2709" w:rsidDel="00CA1A4E">
          <w:rPr>
            <w:rFonts w:hint="cs"/>
          </w:rPr>
          <w:sym w:font="0 Shia Symbol2" w:char="F028"/>
        </w:r>
      </w:del>
      <w:r w:rsidR="0050196F" w:rsidRPr="006A2709">
        <w:rPr>
          <w:rFonts w:ascii="Times New Roman" w:eastAsia="Calibri" w:hAnsi="Times New Roman" w:cs="B Lotus"/>
          <w:sz w:val="28"/>
          <w:szCs w:val="28"/>
          <w:vertAlign w:val="superscript"/>
          <w:rtl/>
        </w:rPr>
        <w:footnoteReference w:id="399"/>
      </w:r>
      <w:r w:rsidR="0050196F" w:rsidRPr="006A2709">
        <w:rPr>
          <w:rFonts w:ascii="Times New Roman" w:eastAsia="Calibri" w:hAnsi="Times New Roman" w:cs="B Lotus"/>
          <w:sz w:val="28"/>
          <w:szCs w:val="28"/>
          <w:rtl/>
        </w:rPr>
        <w:t xml:space="preserve"> </w:t>
      </w:r>
    </w:p>
    <w:p w14:paraId="1732D7DC" w14:textId="0FA281BF" w:rsidR="0050196F" w:rsidRPr="006A2709" w:rsidRDefault="00CA1A4E" w:rsidP="0050196F">
      <w:pPr>
        <w:spacing w:after="0" w:line="276" w:lineRule="auto"/>
        <w:ind w:left="720"/>
        <w:jc w:val="lowKashida"/>
        <w:rPr>
          <w:rFonts w:eastAsia="Calibri" w:cs="B Lotus"/>
          <w:sz w:val="28"/>
          <w:szCs w:val="28"/>
          <w:rtl/>
        </w:rPr>
      </w:pPr>
      <w:ins w:id="14827" w:author="ASUS" w:date="2022-02-15T12:41:00Z">
        <w:r>
          <w:rPr>
            <w:rFonts w:ascii="Times New Roman" w:eastAsia="Times New Roman" w:hAnsi="Times New Roman" w:cs="B Lotus" w:hint="cs"/>
            <w:szCs w:val="27"/>
            <w:rtl/>
          </w:rPr>
          <w:t xml:space="preserve">           </w:t>
        </w:r>
      </w:ins>
      <w:del w:id="14828" w:author="ASUS" w:date="2022-02-10T15:38:00Z">
        <w:r w:rsidR="0050196F" w:rsidRPr="006A2709" w:rsidDel="00C3659E">
          <w:rPr>
            <w:rFonts w:ascii="Times New Roman" w:eastAsia="Times New Roman" w:hAnsi="Times New Roman" w:cs="B Lotus" w:hint="cs"/>
            <w:szCs w:val="27"/>
            <w:rtl/>
          </w:rPr>
          <w:delText>«</w:delText>
        </w:r>
      </w:del>
      <w:r w:rsidR="0050196F" w:rsidRPr="006A2709">
        <w:rPr>
          <w:rFonts w:eastAsia="Calibri" w:cs="B Lotus" w:hint="cs"/>
          <w:sz w:val="28"/>
          <w:szCs w:val="28"/>
          <w:rtl/>
        </w:rPr>
        <w:t xml:space="preserve">بگو: </w:t>
      </w:r>
      <w:del w:id="14829" w:author="ASUS" w:date="2022-02-15T12:41:00Z">
        <w:r w:rsidR="0050196F" w:rsidRPr="006A2709" w:rsidDel="00CA1A4E">
          <w:rPr>
            <w:rFonts w:eastAsia="Calibri" w:cs="B Lotus" w:hint="cs"/>
            <w:sz w:val="28"/>
            <w:szCs w:val="28"/>
            <w:rtl/>
          </w:rPr>
          <w:delText>«</w:delText>
        </w:r>
      </w:del>
      <w:r w:rsidR="0050196F" w:rsidRPr="006A2709">
        <w:rPr>
          <w:rFonts w:eastAsia="Calibri" w:cs="B Lotus" w:hint="cs"/>
          <w:sz w:val="28"/>
          <w:szCs w:val="28"/>
          <w:rtl/>
        </w:rPr>
        <w:t>اين راه من است؛ من و پيروانم با بصيرت كامل، همه مردم را به سوى خدا دعوت مى‏كنيم‏.</w:t>
      </w:r>
      <w:del w:id="14830" w:author="ASUS" w:date="2022-02-10T15:38:00Z">
        <w:r w:rsidR="0050196F" w:rsidRPr="006A2709" w:rsidDel="00C3659E">
          <w:rPr>
            <w:rFonts w:eastAsia="Calibri" w:cs="B Lotus" w:hint="cs"/>
            <w:sz w:val="28"/>
            <w:szCs w:val="28"/>
            <w:rtl/>
          </w:rPr>
          <w:delText>»</w:delText>
        </w:r>
      </w:del>
    </w:p>
    <w:p w14:paraId="148FE293" w14:textId="091AAC7E" w:rsidR="0050196F" w:rsidRPr="006A2709" w:rsidRDefault="0050196F" w:rsidP="0050196F">
      <w:pPr>
        <w:spacing w:after="0" w:line="276" w:lineRule="auto"/>
        <w:jc w:val="lowKashida"/>
        <w:rPr>
          <w:rFonts w:eastAsia="Calibri" w:cs="B Lotus"/>
          <w:sz w:val="28"/>
          <w:szCs w:val="28"/>
          <w:rtl/>
        </w:rPr>
      </w:pPr>
      <w:r w:rsidRPr="006A2709">
        <w:rPr>
          <w:rFonts w:eastAsia="Calibri" w:cs="B Lotus" w:hint="cs"/>
          <w:sz w:val="28"/>
          <w:szCs w:val="28"/>
          <w:rtl/>
        </w:rPr>
        <w:t>ا</w:t>
      </w:r>
      <w:ins w:id="14831" w:author="ASUS" w:date="2022-02-15T12:42:00Z">
        <w:r w:rsidR="00CA1A4E">
          <w:rPr>
            <w:rFonts w:eastAsia="Calibri" w:cs="B Lotus" w:hint="cs"/>
            <w:sz w:val="28"/>
            <w:szCs w:val="28"/>
            <w:rtl/>
          </w:rPr>
          <w:t>یشان</w:t>
        </w:r>
      </w:ins>
      <w:del w:id="14832" w:author="ASUS" w:date="2022-02-15T12:42:00Z">
        <w:r w:rsidRPr="006A2709" w:rsidDel="00CA1A4E">
          <w:rPr>
            <w:rFonts w:eastAsia="Calibri" w:cs="B Lotus" w:hint="cs"/>
            <w:sz w:val="28"/>
            <w:szCs w:val="28"/>
            <w:rtl/>
          </w:rPr>
          <w:delText>و</w:delText>
        </w:r>
      </w:del>
      <w:r w:rsidRPr="006A2709">
        <w:rPr>
          <w:rFonts w:eastAsia="Calibri" w:cs="B Lotus" w:hint="cs"/>
          <w:sz w:val="28"/>
          <w:szCs w:val="28"/>
          <w:rtl/>
        </w:rPr>
        <w:t xml:space="preserve"> با مردم به میزان عقلشان سخن می‏گفت: </w:t>
      </w:r>
    </w:p>
    <w:p w14:paraId="6EF3D819" w14:textId="30694167" w:rsidR="0050196F" w:rsidRPr="006A2709" w:rsidRDefault="0050196F" w:rsidP="0050196F">
      <w:pPr>
        <w:spacing w:after="0" w:line="276" w:lineRule="auto"/>
        <w:ind w:left="1440"/>
        <w:jc w:val="lowKashida"/>
        <w:rPr>
          <w:rFonts w:ascii="Times New Roman" w:eastAsia="Calibri" w:hAnsi="Times New Roman" w:cs="B Lotus"/>
          <w:sz w:val="28"/>
          <w:szCs w:val="28"/>
          <w:rtl/>
        </w:rPr>
      </w:pPr>
      <w:r w:rsidRPr="006A2709">
        <w:rPr>
          <w:rFonts w:ascii="Times New Roman" w:eastAsia="Calibri" w:hAnsi="Times New Roman" w:cs="B Lotus" w:hint="cs"/>
          <w:sz w:val="28"/>
          <w:szCs w:val="28"/>
          <w:rtl/>
        </w:rPr>
        <w:t>«إِنَّا مَعَاشِرَ الْأَنْبِيَاءِ أُمِرْنَا أَنْ نُكَلِّمَ النَّاسَ عَلَى قَدْرِ عُقُولِهِمْ</w:t>
      </w:r>
      <w:ins w:id="14833" w:author="ASUS" w:date="2022-02-10T15:38:00Z">
        <w:r w:rsidR="00C3659E">
          <w:rPr>
            <w:rFonts w:ascii="Times New Roman" w:eastAsia="Calibri" w:hAnsi="Times New Roman" w:cs="B Lotus" w:hint="cs"/>
            <w:sz w:val="28"/>
            <w:szCs w:val="28"/>
            <w:rtl/>
          </w:rPr>
          <w:t>»</w:t>
        </w:r>
      </w:ins>
      <w:r w:rsidRPr="006A2709">
        <w:rPr>
          <w:rFonts w:ascii="Times New Roman" w:eastAsia="Calibri" w:hAnsi="Times New Roman" w:cs="B Lotus" w:hint="cs"/>
          <w:sz w:val="28"/>
          <w:szCs w:val="28"/>
          <w:rtl/>
        </w:rPr>
        <w:t>‏</w:t>
      </w:r>
      <w:r w:rsidRPr="006A2709">
        <w:rPr>
          <w:rFonts w:ascii="Times New Roman" w:eastAsia="Calibri" w:hAnsi="Times New Roman" w:cs="B Lotus"/>
          <w:sz w:val="28"/>
          <w:szCs w:val="28"/>
          <w:vertAlign w:val="superscript"/>
          <w:rtl/>
        </w:rPr>
        <w:footnoteReference w:id="400"/>
      </w:r>
      <w:del w:id="14838" w:author="ASUS" w:date="2022-02-10T15:38:00Z">
        <w:r w:rsidRPr="006A2709" w:rsidDel="00C3659E">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w:t>
      </w:r>
    </w:p>
    <w:p w14:paraId="1BB627DA" w14:textId="0EFE1593" w:rsidR="0050196F" w:rsidRPr="006A2709" w:rsidRDefault="0050196F" w:rsidP="0050196F">
      <w:pPr>
        <w:spacing w:after="0" w:line="276" w:lineRule="auto"/>
        <w:ind w:left="1440"/>
        <w:jc w:val="lowKashida"/>
        <w:rPr>
          <w:rFonts w:ascii="Times New Roman" w:eastAsia="Calibri" w:hAnsi="Times New Roman" w:cs="B Lotus"/>
          <w:sz w:val="28"/>
          <w:szCs w:val="28"/>
          <w:rtl/>
        </w:rPr>
      </w:pPr>
      <w:del w:id="14839" w:author="ASUS" w:date="2022-02-10T15:38:00Z">
        <w:r w:rsidRPr="006A2709" w:rsidDel="00C3659E">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ما پیامبران مأموریم با مردم به</w:t>
      </w:r>
      <w:ins w:id="14840" w:author="ASUS" w:date="2022-02-10T15:39:00Z">
        <w:r w:rsidR="00C3659E">
          <w:rPr>
            <w:rFonts w:ascii="Times New Roman" w:eastAsia="Calibri" w:hAnsi="Times New Roman" w:cs="B Lotus" w:hint="cs"/>
            <w:sz w:val="28"/>
            <w:szCs w:val="28"/>
            <w:rtl/>
          </w:rPr>
          <w:t>‌</w:t>
        </w:r>
      </w:ins>
      <w:del w:id="14841" w:author="ASUS" w:date="2022-02-10T15:39:00Z">
        <w:r w:rsidRPr="006A2709" w:rsidDel="00C3659E">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انداز</w:t>
      </w:r>
      <w:ins w:id="14842" w:author="ASUS" w:date="2022-02-10T15:39:00Z">
        <w:r w:rsidR="00C3659E">
          <w:rPr>
            <w:rFonts w:ascii="Times New Roman" w:eastAsia="Calibri" w:hAnsi="Times New Roman" w:cs="B Lotus" w:hint="cs"/>
            <w:sz w:val="28"/>
            <w:szCs w:val="28"/>
            <w:rtl/>
          </w:rPr>
          <w:t>ه</w:t>
        </w:r>
      </w:ins>
      <w:del w:id="14843" w:author="ASUS" w:date="2022-02-10T15:39:00Z">
        <w:r w:rsidRPr="006A2709" w:rsidDel="00C3659E">
          <w:rPr>
            <w:rFonts w:ascii="Times New Roman" w:eastAsia="Calibri" w:hAnsi="Times New Roman" w:cs="B Lotus" w:hint="cs"/>
            <w:sz w:val="28"/>
            <w:szCs w:val="28"/>
            <w:rtl/>
          </w:rPr>
          <w:delText>ۀ</w:delText>
        </w:r>
      </w:del>
      <w:r w:rsidRPr="006A2709">
        <w:rPr>
          <w:rFonts w:ascii="Times New Roman" w:eastAsia="Calibri" w:hAnsi="Times New Roman" w:cs="B Lotus" w:hint="cs"/>
          <w:sz w:val="28"/>
          <w:szCs w:val="28"/>
          <w:rtl/>
        </w:rPr>
        <w:t xml:space="preserve"> عقل</w:t>
      </w:r>
      <w:ins w:id="14844" w:author="ASUS" w:date="2022-02-10T15:39:00Z">
        <w:r w:rsidR="00C3659E">
          <w:rPr>
            <w:rFonts w:ascii="Times New Roman" w:eastAsia="Calibri" w:hAnsi="Times New Roman" w:cs="B Lotus" w:hint="cs"/>
            <w:sz w:val="28"/>
            <w:szCs w:val="28"/>
            <w:rtl/>
          </w:rPr>
          <w:t>ش</w:t>
        </w:r>
      </w:ins>
      <w:del w:id="14845" w:author="ASUS" w:date="2022-02-10T15:39:00Z">
        <w:r w:rsidRPr="006A2709" w:rsidDel="00C3659E">
          <w:rPr>
            <w:rFonts w:ascii="Times New Roman" w:eastAsia="Calibri" w:hAnsi="Times New Roman" w:cs="B Lotus" w:hint="cs"/>
            <w:sz w:val="28"/>
            <w:szCs w:val="28"/>
            <w:rtl/>
          </w:rPr>
          <w:delText xml:space="preserve"> آن</w:delText>
        </w:r>
      </w:del>
      <w:r w:rsidRPr="006A2709">
        <w:rPr>
          <w:rFonts w:ascii="Times New Roman" w:eastAsia="Calibri" w:hAnsi="Times New Roman" w:cs="B Lotus" w:hint="cs"/>
          <w:sz w:val="28"/>
          <w:szCs w:val="28"/>
          <w:rtl/>
        </w:rPr>
        <w:t>ان سخن بگوییم.</w:t>
      </w:r>
      <w:del w:id="14846" w:author="ASUS" w:date="2022-02-10T15:38:00Z">
        <w:r w:rsidRPr="006A2709" w:rsidDel="00C3659E">
          <w:rPr>
            <w:rFonts w:ascii="Times New Roman" w:eastAsia="Calibri" w:hAnsi="Times New Roman" w:cs="B Lotus" w:hint="cs"/>
            <w:sz w:val="28"/>
            <w:szCs w:val="28"/>
            <w:rtl/>
          </w:rPr>
          <w:delText>»</w:delText>
        </w:r>
      </w:del>
    </w:p>
    <w:p w14:paraId="362397E9" w14:textId="7206F02F" w:rsidR="0050196F" w:rsidRPr="006A2709" w:rsidRDefault="00CA1A4E" w:rsidP="0050196F">
      <w:pPr>
        <w:spacing w:after="0" w:line="276" w:lineRule="auto"/>
        <w:jc w:val="lowKashida"/>
        <w:rPr>
          <w:rFonts w:ascii="Times New Roman" w:eastAsia="Calibri" w:hAnsi="Times New Roman" w:cs="B Lotus"/>
          <w:sz w:val="28"/>
          <w:szCs w:val="28"/>
          <w:rtl/>
        </w:rPr>
      </w:pPr>
      <w:ins w:id="14847" w:author="ASUS" w:date="2022-02-15T12:42:00Z">
        <w:r>
          <w:rPr>
            <w:rFonts w:eastAsia="Calibri" w:cs="B Lotus" w:hint="cs"/>
            <w:sz w:val="28"/>
            <w:szCs w:val="28"/>
            <w:rtl/>
          </w:rPr>
          <w:t xml:space="preserve">حضرت </w:t>
        </w:r>
      </w:ins>
      <w:del w:id="14848" w:author="ASUS" w:date="2022-02-15T12:42:00Z">
        <w:r w:rsidR="0050196F" w:rsidRPr="006A2709" w:rsidDel="00CA1A4E">
          <w:rPr>
            <w:rFonts w:eastAsia="Calibri" w:cs="B Lotus" w:hint="cs"/>
            <w:sz w:val="28"/>
            <w:szCs w:val="28"/>
            <w:rtl/>
          </w:rPr>
          <w:delText xml:space="preserve">او </w:delText>
        </w:r>
      </w:del>
      <w:r w:rsidR="0050196F" w:rsidRPr="006A2709">
        <w:rPr>
          <w:rFonts w:ascii="Times New Roman" w:eastAsia="Calibri" w:hAnsi="Times New Roman" w:cs="B Lotus" w:hint="cs"/>
          <w:sz w:val="28"/>
          <w:szCs w:val="28"/>
          <w:rtl/>
        </w:rPr>
        <w:t>با نرمی و مهربانی دیگران را جذب می‏کرد:</w:t>
      </w:r>
    </w:p>
    <w:p w14:paraId="0E878496" w14:textId="2773E6C2" w:rsidR="0050196F" w:rsidRPr="006A2709" w:rsidRDefault="00CA1A4E" w:rsidP="0050196F">
      <w:pPr>
        <w:spacing w:after="0" w:line="276" w:lineRule="auto"/>
        <w:ind w:left="1440"/>
        <w:jc w:val="lowKashida"/>
        <w:rPr>
          <w:rFonts w:ascii="Times New Roman" w:eastAsia="Calibri" w:hAnsi="Times New Roman" w:cs="B Lotus"/>
          <w:sz w:val="28"/>
          <w:szCs w:val="28"/>
          <w:rtl/>
        </w:rPr>
      </w:pPr>
      <w:ins w:id="14849" w:author="ASUS" w:date="2022-02-15T12:42:00Z">
        <w:r>
          <w:rPr>
            <w:rFonts w:ascii="Times New Roman" w:eastAsia="Times New Roman" w:hAnsi="Times New Roman" w:cs="B Lotus" w:hint="cs"/>
            <w:szCs w:val="27"/>
            <w:rtl/>
          </w:rPr>
          <w:t>«</w:t>
        </w:r>
      </w:ins>
      <w:del w:id="14850" w:author="ASUS" w:date="2022-02-15T12:42:00Z">
        <w:r w:rsidR="0050196F" w:rsidRPr="006A2709" w:rsidDel="00CA1A4E">
          <w:rPr>
            <w:rFonts w:ascii="Times New Roman" w:eastAsia="Times New Roman" w:hAnsi="Times New Roman" w:cs="B Lotus" w:hint="cs"/>
            <w:szCs w:val="27"/>
          </w:rPr>
          <w:sym w:font="0 Shia Symbol2" w:char="F029"/>
        </w:r>
      </w:del>
      <w:r w:rsidR="0050196F" w:rsidRPr="006A2709">
        <w:rPr>
          <w:rFonts w:ascii="Times New Roman" w:eastAsia="Calibri" w:hAnsi="Times New Roman" w:cs="B Lotus" w:hint="cs"/>
          <w:sz w:val="28"/>
          <w:szCs w:val="28"/>
          <w:rtl/>
        </w:rPr>
        <w:t>فَبِما رَحْمَةٍ مِنَ اللَّهِ لِنْتَ‏ لَهُمْ وَ لَوْ كُنْتَ فَظًّا غَليظَ الْقَلْبِ لاَنْفَضُّوا مِنْ حَوْلِك‏</w:t>
      </w:r>
      <w:ins w:id="14851" w:author="ASUS" w:date="2022-02-15T12:42:00Z">
        <w:r>
          <w:rPr>
            <w:rFonts w:ascii="Times New Roman" w:eastAsia="Calibri" w:hAnsi="Times New Roman" w:cs="B Lotus" w:hint="cs"/>
            <w:sz w:val="28"/>
            <w:szCs w:val="28"/>
            <w:rtl/>
          </w:rPr>
          <w:t>»</w:t>
        </w:r>
      </w:ins>
      <w:del w:id="14852" w:author="ASUS" w:date="2022-02-15T12:42:00Z">
        <w:r w:rsidR="0050196F" w:rsidRPr="006A2709" w:rsidDel="00CA1A4E">
          <w:rPr>
            <w:rFonts w:hint="cs"/>
          </w:rPr>
          <w:sym w:font="0 Shia Symbol2" w:char="F028"/>
        </w:r>
      </w:del>
      <w:r w:rsidR="0050196F" w:rsidRPr="006A2709">
        <w:rPr>
          <w:rFonts w:ascii="Times New Roman" w:eastAsia="Calibri" w:hAnsi="Times New Roman" w:cs="B Lotus"/>
          <w:sz w:val="28"/>
          <w:szCs w:val="28"/>
          <w:vertAlign w:val="superscript"/>
          <w:rtl/>
        </w:rPr>
        <w:footnoteReference w:id="401"/>
      </w:r>
      <w:r w:rsidR="0050196F" w:rsidRPr="006A2709">
        <w:rPr>
          <w:rFonts w:ascii="Times New Roman" w:eastAsia="Calibri" w:hAnsi="Times New Roman" w:cs="B Lotus" w:hint="cs"/>
          <w:sz w:val="28"/>
          <w:szCs w:val="28"/>
          <w:rtl/>
        </w:rPr>
        <w:t xml:space="preserve"> </w:t>
      </w:r>
    </w:p>
    <w:p w14:paraId="7FF63825" w14:textId="3F156441" w:rsidR="0050196F" w:rsidRPr="006A2709" w:rsidRDefault="0050196F" w:rsidP="0050196F">
      <w:pPr>
        <w:spacing w:after="0" w:line="276" w:lineRule="auto"/>
        <w:ind w:left="1440"/>
        <w:jc w:val="lowKashida"/>
        <w:rPr>
          <w:rFonts w:eastAsia="Calibri" w:cs="B Lotus"/>
          <w:sz w:val="28"/>
          <w:szCs w:val="28"/>
          <w:rtl/>
        </w:rPr>
      </w:pPr>
      <w:del w:id="14855" w:author="ASUS" w:date="2022-02-10T15:39:00Z">
        <w:r w:rsidRPr="006A2709" w:rsidDel="00C3659E">
          <w:rPr>
            <w:rFonts w:ascii="Times New Roman" w:eastAsia="Times New Roman" w:hAnsi="Times New Roman" w:cs="B Lotus" w:hint="cs"/>
            <w:szCs w:val="27"/>
            <w:rtl/>
          </w:rPr>
          <w:delText>«</w:delText>
        </w:r>
      </w:del>
      <w:r w:rsidRPr="006A2709">
        <w:rPr>
          <w:rFonts w:eastAsia="Calibri" w:cs="B Lotus" w:hint="cs"/>
          <w:sz w:val="28"/>
          <w:szCs w:val="28"/>
          <w:rtl/>
        </w:rPr>
        <w:t>به (بركت) رحمت الهى</w:t>
      </w:r>
      <w:del w:id="14856" w:author="ASUS" w:date="2022-02-10T15:39:00Z">
        <w:r w:rsidRPr="006A2709" w:rsidDel="00C3659E">
          <w:rPr>
            <w:rFonts w:eastAsia="Calibri" w:cs="B Lotus" w:hint="cs"/>
            <w:sz w:val="28"/>
            <w:szCs w:val="28"/>
            <w:rtl/>
          </w:rPr>
          <w:delText>،</w:delText>
        </w:r>
      </w:del>
      <w:r w:rsidRPr="006A2709">
        <w:rPr>
          <w:rFonts w:eastAsia="Calibri" w:cs="B Lotus" w:hint="cs"/>
          <w:sz w:val="28"/>
          <w:szCs w:val="28"/>
          <w:rtl/>
        </w:rPr>
        <w:t xml:space="preserve"> در برابر</w:t>
      </w:r>
      <w:ins w:id="14857" w:author="ASUS" w:date="2022-02-10T15:39:00Z">
        <w:r w:rsidR="00C3659E">
          <w:rPr>
            <w:rFonts w:eastAsia="Calibri" w:cs="B Lotus" w:hint="cs"/>
            <w:sz w:val="28"/>
            <w:szCs w:val="28"/>
            <w:rtl/>
          </w:rPr>
          <w:t>ش</w:t>
        </w:r>
      </w:ins>
      <w:del w:id="14858" w:author="ASUS" w:date="2022-02-10T15:39:00Z">
        <w:r w:rsidRPr="006A2709" w:rsidDel="00C3659E">
          <w:rPr>
            <w:rFonts w:eastAsia="Calibri" w:cs="B Lotus" w:hint="cs"/>
            <w:sz w:val="28"/>
            <w:szCs w:val="28"/>
            <w:rtl/>
          </w:rPr>
          <w:delText xml:space="preserve"> آن</w:delText>
        </w:r>
      </w:del>
      <w:r w:rsidRPr="006A2709">
        <w:rPr>
          <w:rFonts w:eastAsia="Calibri" w:cs="B Lotus" w:hint="cs"/>
          <w:sz w:val="28"/>
          <w:szCs w:val="28"/>
          <w:rtl/>
        </w:rPr>
        <w:t>ان [مردم‏] نرم (و مهربان) شدى</w:t>
      </w:r>
      <w:del w:id="14859" w:author="ASUS" w:date="2022-02-10T15:39:00Z">
        <w:r w:rsidRPr="006A2709" w:rsidDel="00C3659E">
          <w:rPr>
            <w:rFonts w:eastAsia="Calibri" w:cs="B Lotus" w:hint="cs"/>
            <w:sz w:val="28"/>
            <w:szCs w:val="28"/>
            <w:rtl/>
          </w:rPr>
          <w:delText>!</w:delText>
        </w:r>
      </w:del>
      <w:r w:rsidRPr="006A2709">
        <w:rPr>
          <w:rFonts w:eastAsia="Calibri" w:cs="B Lotus" w:hint="cs"/>
          <w:sz w:val="28"/>
          <w:szCs w:val="28"/>
          <w:rtl/>
        </w:rPr>
        <w:t xml:space="preserve"> و اگر خشن و سنگدل بودى</w:t>
      </w:r>
      <w:del w:id="14860" w:author="ASUS" w:date="2022-02-10T15:39:00Z">
        <w:r w:rsidRPr="006A2709" w:rsidDel="00C3659E">
          <w:rPr>
            <w:rFonts w:eastAsia="Calibri" w:cs="B Lotus" w:hint="cs"/>
            <w:sz w:val="28"/>
            <w:szCs w:val="28"/>
            <w:rtl/>
          </w:rPr>
          <w:delText>،</w:delText>
        </w:r>
      </w:del>
      <w:r w:rsidRPr="006A2709">
        <w:rPr>
          <w:rFonts w:eastAsia="Calibri" w:cs="B Lotus" w:hint="cs"/>
          <w:sz w:val="28"/>
          <w:szCs w:val="28"/>
          <w:rtl/>
        </w:rPr>
        <w:t xml:space="preserve"> از اطراف</w:t>
      </w:r>
      <w:ins w:id="14861" w:author="ASUS" w:date="2022-02-10T15:39:00Z">
        <w:r w:rsidR="00C3659E">
          <w:rPr>
            <w:rFonts w:eastAsia="Calibri" w:cs="B Lotus" w:hint="cs"/>
            <w:sz w:val="28"/>
            <w:szCs w:val="28"/>
            <w:rtl/>
          </w:rPr>
          <w:t>ت</w:t>
        </w:r>
      </w:ins>
      <w:del w:id="14862" w:author="ASUS" w:date="2022-02-10T15:39:00Z">
        <w:r w:rsidRPr="006A2709" w:rsidDel="00C3659E">
          <w:rPr>
            <w:rFonts w:eastAsia="Calibri" w:cs="B Lotus" w:hint="cs"/>
            <w:sz w:val="28"/>
            <w:szCs w:val="28"/>
            <w:rtl/>
          </w:rPr>
          <w:delText xml:space="preserve"> تو،</w:delText>
        </w:r>
      </w:del>
      <w:r w:rsidRPr="006A2709">
        <w:rPr>
          <w:rFonts w:eastAsia="Calibri" w:cs="B Lotus" w:hint="cs"/>
          <w:sz w:val="28"/>
          <w:szCs w:val="28"/>
          <w:rtl/>
        </w:rPr>
        <w:t xml:space="preserve"> پراكنده مى‏شدند.</w:t>
      </w:r>
      <w:del w:id="14863" w:author="ASUS" w:date="2022-02-10T15:39:00Z">
        <w:r w:rsidRPr="006A2709" w:rsidDel="00C3659E">
          <w:rPr>
            <w:rFonts w:eastAsia="Calibri" w:cs="B Lotus" w:hint="cs"/>
            <w:sz w:val="28"/>
            <w:szCs w:val="28"/>
            <w:rtl/>
          </w:rPr>
          <w:delText>»</w:delText>
        </w:r>
      </w:del>
    </w:p>
    <w:p w14:paraId="23D4D27D" w14:textId="465639B3" w:rsidR="0050196F" w:rsidRPr="006A2709" w:rsidRDefault="0050196F" w:rsidP="0050196F">
      <w:pPr>
        <w:spacing w:after="0" w:line="276" w:lineRule="auto"/>
        <w:jc w:val="lowKashida"/>
        <w:rPr>
          <w:rFonts w:ascii="Times New Roman" w:eastAsia="Calibri" w:hAnsi="Times New Roman" w:cs="B Lotus"/>
          <w:sz w:val="28"/>
          <w:szCs w:val="28"/>
          <w:rtl/>
        </w:rPr>
      </w:pPr>
      <w:r w:rsidRPr="006A2709">
        <w:rPr>
          <w:rFonts w:ascii="Times New Roman" w:eastAsia="Calibri" w:hAnsi="Times New Roman" w:cs="B Lotus" w:hint="cs"/>
          <w:sz w:val="28"/>
          <w:szCs w:val="28"/>
          <w:rtl/>
        </w:rPr>
        <w:t>سفارش پیامبر اسلام</w:t>
      </w:r>
      <w:ins w:id="14864" w:author="ASUS" w:date="2022-02-10T15:40:00Z">
        <w:r w:rsidR="00C3659E">
          <w:rPr>
            <w:rFonts w:hint="cs"/>
            <w:sz w:val="26"/>
            <w:szCs w:val="26"/>
            <w:rtl/>
          </w:rPr>
          <w:t xml:space="preserve"> </w:t>
        </w:r>
        <w:r w:rsidR="00C3659E">
          <w:rPr>
            <w:rFonts w:cs="2  Lotus"/>
            <w:sz w:val="28"/>
            <w:szCs w:val="28"/>
          </w:rPr>
          <w:sym w:font="علائم مذهبي" w:char="F032"/>
        </w:r>
      </w:ins>
      <w:del w:id="14865" w:author="ASUS" w:date="2022-02-10T15:40:00Z">
        <w:r w:rsidRPr="006A2709" w:rsidDel="00C3659E">
          <w:rPr>
            <w:rFonts w:hint="cs"/>
            <w:sz w:val="26"/>
            <w:szCs w:val="26"/>
          </w:rPr>
          <w:sym w:font="0 Shia Symbol2" w:char="F039"/>
        </w:r>
      </w:del>
      <w:r w:rsidRPr="006A2709">
        <w:rPr>
          <w:rFonts w:ascii="Times New Roman" w:eastAsia="Calibri" w:hAnsi="Times New Roman" w:cs="B Lotus" w:hint="cs"/>
          <w:sz w:val="28"/>
          <w:szCs w:val="28"/>
          <w:rtl/>
        </w:rPr>
        <w:t xml:space="preserve"> به معاذ</w:t>
      </w:r>
      <w:r w:rsidR="00423E99">
        <w:rPr>
          <w:rFonts w:ascii="Times New Roman" w:eastAsia="Calibri" w:hAnsi="Times New Roman" w:cs="B Lotus" w:hint="cs"/>
          <w:sz w:val="28"/>
          <w:szCs w:val="28"/>
          <w:rtl/>
        </w:rPr>
        <w:t>‏</w:t>
      </w:r>
      <w:ins w:id="14866" w:author="ASUS" w:date="2022-02-10T15:40:00Z">
        <w:r w:rsidR="00C3659E">
          <w:rPr>
            <w:rFonts w:ascii="Times New Roman" w:eastAsia="Calibri" w:hAnsi="Times New Roman" w:cs="B Lotus" w:hint="cs"/>
            <w:sz w:val="28"/>
            <w:szCs w:val="28"/>
            <w:rtl/>
          </w:rPr>
          <w:t xml:space="preserve"> </w:t>
        </w:r>
      </w:ins>
      <w:r w:rsidR="00423E99">
        <w:rPr>
          <w:rFonts w:ascii="Times New Roman" w:eastAsia="Calibri" w:hAnsi="Times New Roman" w:cs="B Lotus" w:hint="cs"/>
          <w:sz w:val="28"/>
          <w:szCs w:val="28"/>
          <w:rtl/>
        </w:rPr>
        <w:t xml:space="preserve">بن </w:t>
      </w:r>
      <w:r w:rsidRPr="006A2709">
        <w:rPr>
          <w:rFonts w:ascii="Times New Roman" w:eastAsia="Calibri" w:hAnsi="Times New Roman" w:cs="B Lotus" w:hint="cs"/>
          <w:sz w:val="28"/>
          <w:szCs w:val="28"/>
          <w:rtl/>
        </w:rPr>
        <w:t>جبل</w:t>
      </w:r>
      <w:ins w:id="14867" w:author="ASUS" w:date="2022-02-10T15:40:00Z">
        <w:r w:rsidR="00C3659E">
          <w:rPr>
            <w:rFonts w:ascii="Times New Roman" w:eastAsia="Calibri" w:hAnsi="Times New Roman" w:cs="B Lotus" w:hint="cs"/>
            <w:sz w:val="28"/>
            <w:szCs w:val="28"/>
            <w:rtl/>
          </w:rPr>
          <w:t xml:space="preserve"> درباره</w:t>
        </w:r>
      </w:ins>
      <w:del w:id="14868" w:author="ASUS" w:date="2022-02-10T15:40:00Z">
        <w:r w:rsidRPr="006A2709" w:rsidDel="00C3659E">
          <w:rPr>
            <w:rFonts w:ascii="Times New Roman" w:eastAsia="Calibri" w:hAnsi="Times New Roman" w:cs="B Lotus" w:hint="cs"/>
            <w:sz w:val="28"/>
            <w:szCs w:val="28"/>
            <w:rtl/>
          </w:rPr>
          <w:delText>، مبنی بر</w:delText>
        </w:r>
      </w:del>
      <w:r w:rsidRPr="006A2709">
        <w:rPr>
          <w:rFonts w:ascii="Times New Roman" w:eastAsia="Calibri" w:hAnsi="Times New Roman" w:cs="B Lotus" w:hint="cs"/>
          <w:sz w:val="28"/>
          <w:szCs w:val="28"/>
          <w:rtl/>
        </w:rPr>
        <w:t xml:space="preserve"> امید و بشارت دادن به مردم و دوری از هر</w:t>
      </w:r>
      <w:del w:id="14869" w:author="ASUS" w:date="2022-02-10T15:40:00Z">
        <w:r w:rsidRPr="006A2709" w:rsidDel="00C3659E">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 xml:space="preserve">چه </w:t>
      </w:r>
      <w:del w:id="14870" w:author="ASUS" w:date="2022-02-10T15:40:00Z">
        <w:r w:rsidRPr="006A2709" w:rsidDel="00C3659E">
          <w:rPr>
            <w:rFonts w:ascii="Times New Roman" w:eastAsia="Calibri" w:hAnsi="Times New Roman" w:cs="B Lotus" w:hint="cs"/>
            <w:sz w:val="28"/>
            <w:szCs w:val="28"/>
            <w:rtl/>
          </w:rPr>
          <w:delText xml:space="preserve">که </w:delText>
        </w:r>
      </w:del>
      <w:r w:rsidRPr="006A2709">
        <w:rPr>
          <w:rFonts w:ascii="Times New Roman" w:eastAsia="Calibri" w:hAnsi="Times New Roman" w:cs="B Lotus" w:hint="cs"/>
          <w:sz w:val="28"/>
          <w:szCs w:val="28"/>
          <w:rtl/>
        </w:rPr>
        <w:t>مردم را از دین متنفر می‏کند، شنیدنی است:</w:t>
      </w:r>
    </w:p>
    <w:p w14:paraId="369BC061" w14:textId="77777777" w:rsidR="0050196F" w:rsidRPr="006A2709" w:rsidRDefault="0050196F" w:rsidP="0050196F">
      <w:pPr>
        <w:spacing w:after="0" w:line="276" w:lineRule="auto"/>
        <w:ind w:left="1440"/>
        <w:jc w:val="lowKashida"/>
        <w:rPr>
          <w:rFonts w:ascii="Times New Roman" w:eastAsia="Calibri" w:hAnsi="Times New Roman" w:cs="B Lotus"/>
          <w:sz w:val="28"/>
          <w:szCs w:val="28"/>
          <w:rtl/>
        </w:rPr>
      </w:pPr>
      <w:del w:id="14871" w:author="ASUS" w:date="2022-02-10T15:41:00Z">
        <w:r w:rsidRPr="006A2709" w:rsidDel="00C3659E">
          <w:rPr>
            <w:rFonts w:ascii="Times New Roman" w:eastAsia="Calibri" w:hAnsi="Times New Roman" w:cs="B Lotus" w:hint="cs"/>
            <w:sz w:val="28"/>
            <w:szCs w:val="28"/>
            <w:rtl/>
          </w:rPr>
          <w:lastRenderedPageBreak/>
          <w:delText>«</w:delText>
        </w:r>
      </w:del>
      <w:r w:rsidRPr="006A2709">
        <w:rPr>
          <w:rFonts w:ascii="Times New Roman" w:eastAsia="Calibri" w:hAnsi="Times New Roman" w:cs="B Lotus" w:hint="cs"/>
          <w:sz w:val="28"/>
          <w:szCs w:val="28"/>
          <w:rtl/>
        </w:rPr>
        <w:t>به مردم بشارت بده و متنفر نکن.</w:t>
      </w:r>
      <w:del w:id="14872" w:author="ASUS" w:date="2022-02-10T15:41:00Z">
        <w:r w:rsidRPr="006A2709" w:rsidDel="00C3659E">
          <w:rPr>
            <w:rFonts w:ascii="Times New Roman" w:eastAsia="Calibri" w:hAnsi="Times New Roman" w:cs="B Lotus" w:hint="cs"/>
            <w:sz w:val="28"/>
            <w:szCs w:val="28"/>
            <w:rtl/>
          </w:rPr>
          <w:delText>»</w:delText>
        </w:r>
      </w:del>
      <w:r w:rsidRPr="006A2709">
        <w:rPr>
          <w:rFonts w:ascii="Times New Roman" w:eastAsia="Calibri" w:hAnsi="Times New Roman" w:cs="B Lotus"/>
          <w:sz w:val="28"/>
          <w:szCs w:val="28"/>
          <w:vertAlign w:val="superscript"/>
          <w:rtl/>
        </w:rPr>
        <w:footnoteReference w:id="402"/>
      </w:r>
    </w:p>
    <w:p w14:paraId="10302135" w14:textId="417EA248" w:rsidR="0050196F" w:rsidRPr="006A2709" w:rsidRDefault="0050196F" w:rsidP="0050196F">
      <w:pPr>
        <w:spacing w:after="0" w:line="276" w:lineRule="auto"/>
        <w:jc w:val="lowKashida"/>
        <w:rPr>
          <w:rFonts w:ascii="Times New Roman" w:eastAsia="Calibri" w:hAnsi="Times New Roman" w:cs="B Lotus"/>
          <w:sz w:val="28"/>
          <w:szCs w:val="28"/>
          <w:rtl/>
        </w:rPr>
      </w:pPr>
      <w:r w:rsidRPr="006A2709">
        <w:rPr>
          <w:rFonts w:ascii="Times New Roman" w:eastAsia="Calibri" w:hAnsi="Times New Roman" w:cs="B Lotus" w:hint="cs"/>
          <w:sz w:val="28"/>
          <w:szCs w:val="28"/>
          <w:rtl/>
        </w:rPr>
        <w:t>قرآن به پیامبر</w:t>
      </w:r>
      <w:del w:id="14884" w:author="ASUS" w:date="2022-02-10T15:44:00Z">
        <w:r w:rsidRPr="006A2709" w:rsidDel="00E00025">
          <w:rPr>
            <w:rFonts w:hint="cs"/>
            <w:sz w:val="26"/>
            <w:szCs w:val="26"/>
          </w:rPr>
          <w:sym w:font="0 Shia Symbol2" w:char="F039"/>
        </w:r>
      </w:del>
      <w:r w:rsidRPr="006A2709">
        <w:rPr>
          <w:rFonts w:ascii="Times New Roman" w:eastAsia="Calibri" w:hAnsi="Times New Roman" w:cs="B Lotus" w:hint="cs"/>
          <w:sz w:val="28"/>
          <w:szCs w:val="28"/>
          <w:rtl/>
        </w:rPr>
        <w:t xml:space="preserve"> </w:t>
      </w:r>
      <w:ins w:id="14885" w:author="ASUS" w:date="2022-02-10T15:44:00Z">
        <w:r w:rsidR="00E00025">
          <w:rPr>
            <w:rFonts w:ascii="Times New Roman" w:eastAsia="Calibri" w:hAnsi="Times New Roman" w:cs="B Lotus" w:hint="cs"/>
            <w:sz w:val="28"/>
            <w:szCs w:val="28"/>
            <w:rtl/>
          </w:rPr>
          <w:t>فرمو</w:t>
        </w:r>
      </w:ins>
      <w:del w:id="14886" w:author="ASUS" w:date="2022-02-10T15:44:00Z">
        <w:r w:rsidRPr="006A2709" w:rsidDel="00E00025">
          <w:rPr>
            <w:rFonts w:ascii="Times New Roman" w:eastAsia="Calibri" w:hAnsi="Times New Roman" w:cs="B Lotus" w:hint="cs"/>
            <w:sz w:val="28"/>
            <w:szCs w:val="28"/>
            <w:rtl/>
          </w:rPr>
          <w:delText>دستور دا</w:delText>
        </w:r>
      </w:del>
      <w:r w:rsidRPr="006A2709">
        <w:rPr>
          <w:rFonts w:ascii="Times New Roman" w:eastAsia="Calibri" w:hAnsi="Times New Roman" w:cs="B Lotus" w:hint="cs"/>
          <w:sz w:val="28"/>
          <w:szCs w:val="28"/>
          <w:rtl/>
        </w:rPr>
        <w:t xml:space="preserve">د </w:t>
      </w:r>
      <w:del w:id="14887" w:author="ASUS" w:date="2022-02-10T15:44:00Z">
        <w:r w:rsidRPr="006A2709" w:rsidDel="00E00025">
          <w:rPr>
            <w:rFonts w:ascii="Times New Roman" w:eastAsia="Calibri" w:hAnsi="Times New Roman" w:cs="B Lotus" w:hint="cs"/>
            <w:sz w:val="28"/>
            <w:szCs w:val="28"/>
            <w:rtl/>
          </w:rPr>
          <w:delText xml:space="preserve">که </w:delText>
        </w:r>
      </w:del>
      <w:r w:rsidRPr="006A2709">
        <w:rPr>
          <w:rFonts w:ascii="Times New Roman" w:eastAsia="Calibri" w:hAnsi="Times New Roman" w:cs="B Lotus" w:hint="cs"/>
          <w:sz w:val="28"/>
          <w:szCs w:val="28"/>
          <w:rtl/>
        </w:rPr>
        <w:t xml:space="preserve">در تبلیغ دین </w:t>
      </w:r>
      <w:del w:id="14888" w:author="ASUS" w:date="2022-02-10T15:45:00Z">
        <w:r w:rsidRPr="006A2709" w:rsidDel="00E00025">
          <w:rPr>
            <w:rFonts w:ascii="Times New Roman" w:eastAsia="Calibri" w:hAnsi="Times New Roman" w:cs="B Lotus" w:hint="cs"/>
            <w:sz w:val="28"/>
            <w:szCs w:val="28"/>
            <w:rtl/>
          </w:rPr>
          <w:delText xml:space="preserve">باید </w:delText>
        </w:r>
      </w:del>
      <w:r w:rsidRPr="006A2709">
        <w:rPr>
          <w:rFonts w:ascii="Times New Roman" w:eastAsia="Calibri" w:hAnsi="Times New Roman" w:cs="B Lotus" w:hint="cs"/>
          <w:sz w:val="28"/>
          <w:szCs w:val="28"/>
          <w:rtl/>
        </w:rPr>
        <w:t xml:space="preserve">با حکمت، اندرز </w:t>
      </w:r>
      <w:ins w:id="14889" w:author="ASUS" w:date="2022-02-10T15:45:00Z">
        <w:r w:rsidR="00E00025">
          <w:rPr>
            <w:rFonts w:ascii="Times New Roman" w:eastAsia="Calibri" w:hAnsi="Times New Roman" w:cs="B Lotus" w:hint="cs"/>
            <w:sz w:val="28"/>
            <w:szCs w:val="28"/>
            <w:rtl/>
          </w:rPr>
          <w:t xml:space="preserve">و مجادله </w:t>
        </w:r>
      </w:ins>
      <w:r w:rsidRPr="006A2709">
        <w:rPr>
          <w:rFonts w:ascii="Times New Roman" w:eastAsia="Calibri" w:hAnsi="Times New Roman" w:cs="B Lotus" w:hint="cs"/>
          <w:sz w:val="28"/>
          <w:szCs w:val="28"/>
          <w:rtl/>
        </w:rPr>
        <w:t xml:space="preserve">نیکو </w:t>
      </w:r>
      <w:del w:id="14890" w:author="ASUS" w:date="2022-02-10T15:45:00Z">
        <w:r w:rsidRPr="006A2709" w:rsidDel="00E00025">
          <w:rPr>
            <w:rFonts w:ascii="Times New Roman" w:eastAsia="Calibri" w:hAnsi="Times New Roman" w:cs="B Lotus" w:hint="cs"/>
            <w:sz w:val="28"/>
            <w:szCs w:val="28"/>
            <w:rtl/>
          </w:rPr>
          <w:delText xml:space="preserve">و جدال احسن </w:delText>
        </w:r>
      </w:del>
      <w:r w:rsidRPr="006A2709">
        <w:rPr>
          <w:rFonts w:ascii="Times New Roman" w:eastAsia="Calibri" w:hAnsi="Times New Roman" w:cs="B Lotus" w:hint="cs"/>
          <w:sz w:val="28"/>
          <w:szCs w:val="28"/>
          <w:rtl/>
        </w:rPr>
        <w:t>پیش ر</w:t>
      </w:r>
      <w:ins w:id="14891" w:author="ASUS" w:date="2022-02-10T15:45:00Z">
        <w:r w:rsidR="00E00025">
          <w:rPr>
            <w:rFonts w:ascii="Times New Roman" w:eastAsia="Calibri" w:hAnsi="Times New Roman" w:cs="B Lotus" w:hint="cs"/>
            <w:sz w:val="28"/>
            <w:szCs w:val="28"/>
            <w:rtl/>
          </w:rPr>
          <w:t>و</w:t>
        </w:r>
      </w:ins>
      <w:del w:id="14892" w:author="ASUS" w:date="2022-02-10T15:45:00Z">
        <w:r w:rsidRPr="006A2709" w:rsidDel="00E00025">
          <w:rPr>
            <w:rFonts w:ascii="Times New Roman" w:eastAsia="Calibri" w:hAnsi="Times New Roman" w:cs="B Lotus" w:hint="cs"/>
            <w:sz w:val="28"/>
            <w:szCs w:val="28"/>
            <w:rtl/>
          </w:rPr>
          <w:delText>فت</w:delText>
        </w:r>
      </w:del>
      <w:r w:rsidRPr="006A2709">
        <w:rPr>
          <w:rFonts w:ascii="Times New Roman" w:eastAsia="Calibri" w:hAnsi="Times New Roman" w:cs="B Lotus" w:hint="cs"/>
          <w:sz w:val="28"/>
          <w:szCs w:val="28"/>
          <w:rtl/>
        </w:rPr>
        <w:t>:</w:t>
      </w:r>
    </w:p>
    <w:p w14:paraId="2176AB2C" w14:textId="2B1A33F7" w:rsidR="0050196F" w:rsidRPr="006A2709" w:rsidRDefault="00CA1A4E" w:rsidP="0050196F">
      <w:pPr>
        <w:spacing w:after="0" w:line="276" w:lineRule="auto"/>
        <w:ind w:left="1440"/>
        <w:jc w:val="lowKashida"/>
        <w:rPr>
          <w:rFonts w:ascii="Times New Roman" w:eastAsia="Calibri" w:hAnsi="Times New Roman" w:cs="B Lotus"/>
          <w:sz w:val="28"/>
          <w:szCs w:val="28"/>
          <w:rtl/>
        </w:rPr>
      </w:pPr>
      <w:ins w:id="14893" w:author="ASUS" w:date="2022-02-15T12:43:00Z">
        <w:r>
          <w:rPr>
            <w:rFonts w:ascii="Times New Roman" w:eastAsia="Times New Roman" w:hAnsi="Times New Roman" w:cs="B Lotus" w:hint="cs"/>
            <w:szCs w:val="27"/>
            <w:rtl/>
          </w:rPr>
          <w:t>«</w:t>
        </w:r>
      </w:ins>
      <w:del w:id="14894" w:author="ASUS" w:date="2022-02-15T12:43:00Z">
        <w:r w:rsidR="0050196F" w:rsidRPr="006A2709" w:rsidDel="00CA1A4E">
          <w:rPr>
            <w:rFonts w:ascii="Times New Roman" w:eastAsia="Times New Roman" w:hAnsi="Times New Roman" w:cs="B Lotus" w:hint="cs"/>
            <w:szCs w:val="27"/>
          </w:rPr>
          <w:sym w:font="0 Shia Symbol2" w:char="F029"/>
        </w:r>
      </w:del>
      <w:r w:rsidR="0050196F" w:rsidRPr="006A2709">
        <w:rPr>
          <w:rFonts w:ascii="Times New Roman" w:eastAsia="Calibri" w:hAnsi="Times New Roman" w:cs="B Lotus" w:hint="cs"/>
          <w:sz w:val="28"/>
          <w:szCs w:val="28"/>
          <w:rtl/>
        </w:rPr>
        <w:t>ادْعُ إِلى‏ سَبيلِ رَبِّكَ بِالْحِكْمَةِ وَ الْمَوْعِظَةِ الْحَسَنَةِ وَ جادِلْهُمْ بِالَّتي‏ هِيَ‏ أَحْسَنُ‏</w:t>
      </w:r>
      <w:ins w:id="14895" w:author="ASUS" w:date="2022-02-15T12:43:00Z">
        <w:r>
          <w:rPr>
            <w:rFonts w:ascii="Times New Roman" w:eastAsia="Calibri" w:hAnsi="Times New Roman" w:cs="B Lotus" w:hint="cs"/>
            <w:sz w:val="28"/>
            <w:szCs w:val="28"/>
            <w:rtl/>
          </w:rPr>
          <w:t>»</w:t>
        </w:r>
      </w:ins>
      <w:del w:id="14896" w:author="ASUS" w:date="2022-02-15T12:43:00Z">
        <w:r w:rsidR="0050196F" w:rsidRPr="006A2709" w:rsidDel="00CA1A4E">
          <w:rPr>
            <w:rFonts w:hint="cs"/>
          </w:rPr>
          <w:sym w:font="0 Shia Symbol2" w:char="F028"/>
        </w:r>
      </w:del>
      <w:r w:rsidR="0050196F" w:rsidRPr="006A2709">
        <w:rPr>
          <w:rFonts w:ascii="Times New Roman" w:eastAsia="Calibri" w:hAnsi="Times New Roman" w:cs="B Lotus"/>
          <w:sz w:val="28"/>
          <w:szCs w:val="28"/>
          <w:vertAlign w:val="superscript"/>
          <w:rtl/>
        </w:rPr>
        <w:footnoteReference w:id="403"/>
      </w:r>
      <w:r w:rsidR="0050196F" w:rsidRPr="006A2709">
        <w:rPr>
          <w:rFonts w:ascii="Times New Roman" w:eastAsia="Calibri" w:hAnsi="Times New Roman" w:cs="B Lotus" w:hint="cs"/>
          <w:sz w:val="28"/>
          <w:szCs w:val="28"/>
          <w:rtl/>
        </w:rPr>
        <w:t xml:space="preserve"> </w:t>
      </w:r>
    </w:p>
    <w:p w14:paraId="6091844F" w14:textId="32826692" w:rsidR="0050196F" w:rsidRPr="006A2709" w:rsidRDefault="0050196F" w:rsidP="0050196F">
      <w:pPr>
        <w:spacing w:after="0" w:line="276" w:lineRule="auto"/>
        <w:ind w:left="1440"/>
        <w:jc w:val="lowKashida"/>
        <w:rPr>
          <w:rFonts w:ascii="Times New Roman" w:eastAsia="Calibri" w:hAnsi="Times New Roman" w:cs="B Lotus"/>
          <w:sz w:val="28"/>
          <w:szCs w:val="28"/>
          <w:rtl/>
        </w:rPr>
      </w:pPr>
      <w:del w:id="14897" w:author="ASUS" w:date="2022-02-10T15:45:00Z">
        <w:r w:rsidRPr="006A2709" w:rsidDel="00E00025">
          <w:rPr>
            <w:rFonts w:ascii="Times New Roman" w:eastAsia="Times New Roman" w:hAnsi="Times New Roman" w:cs="B Lotus" w:hint="cs"/>
            <w:szCs w:val="27"/>
            <w:rtl/>
          </w:rPr>
          <w:delText>«</w:delText>
        </w:r>
      </w:del>
      <w:r w:rsidRPr="006A2709">
        <w:rPr>
          <w:rFonts w:eastAsia="Calibri" w:cs="B Lotus" w:hint="cs"/>
          <w:sz w:val="28"/>
          <w:szCs w:val="28"/>
          <w:rtl/>
        </w:rPr>
        <w:t>با حكمت و اندرز نيكو</w:t>
      </w:r>
      <w:del w:id="14898" w:author="ASUS" w:date="2022-02-10T15:45:00Z">
        <w:r w:rsidRPr="006A2709" w:rsidDel="00E00025">
          <w:rPr>
            <w:rFonts w:eastAsia="Calibri" w:cs="B Lotus" w:hint="cs"/>
            <w:sz w:val="28"/>
            <w:szCs w:val="28"/>
            <w:rtl/>
          </w:rPr>
          <w:delText>،</w:delText>
        </w:r>
      </w:del>
      <w:r w:rsidRPr="006A2709">
        <w:rPr>
          <w:rFonts w:eastAsia="Calibri" w:cs="B Lotus" w:hint="cs"/>
          <w:sz w:val="28"/>
          <w:szCs w:val="28"/>
          <w:rtl/>
        </w:rPr>
        <w:t xml:space="preserve"> به راه پروردگارت دعوت </w:t>
      </w:r>
      <w:ins w:id="14899" w:author="ASUS" w:date="2022-02-10T15:45:00Z">
        <w:r w:rsidR="00E00025">
          <w:rPr>
            <w:rFonts w:eastAsia="Calibri" w:cs="B Lotus" w:hint="cs"/>
            <w:sz w:val="28"/>
            <w:szCs w:val="28"/>
            <w:rtl/>
          </w:rPr>
          <w:t>کن</w:t>
        </w:r>
      </w:ins>
      <w:del w:id="14900" w:author="ASUS" w:date="2022-02-10T15:45:00Z">
        <w:r w:rsidRPr="006A2709" w:rsidDel="00E00025">
          <w:rPr>
            <w:rFonts w:eastAsia="Calibri" w:cs="B Lotus" w:hint="cs"/>
            <w:sz w:val="28"/>
            <w:szCs w:val="28"/>
            <w:rtl/>
          </w:rPr>
          <w:delText>نما!</w:delText>
        </w:r>
      </w:del>
      <w:r w:rsidRPr="006A2709">
        <w:rPr>
          <w:rFonts w:eastAsia="Calibri" w:cs="B Lotus" w:hint="cs"/>
          <w:sz w:val="28"/>
          <w:szCs w:val="28"/>
          <w:rtl/>
        </w:rPr>
        <w:t xml:space="preserve"> و با آنها به</w:t>
      </w:r>
      <w:ins w:id="14901" w:author="ASUS" w:date="2022-02-10T15:45:00Z">
        <w:r w:rsidR="00E00025">
          <w:rPr>
            <w:rFonts w:eastAsia="Calibri" w:cs="B Lotus" w:hint="cs"/>
            <w:sz w:val="28"/>
            <w:szCs w:val="28"/>
            <w:rtl/>
          </w:rPr>
          <w:t>‌</w:t>
        </w:r>
      </w:ins>
      <w:del w:id="14902" w:author="ASUS" w:date="2022-02-10T15:45:00Z">
        <w:r w:rsidRPr="006A2709" w:rsidDel="00E00025">
          <w:rPr>
            <w:rFonts w:eastAsia="Calibri" w:cs="B Lotus" w:hint="cs"/>
            <w:sz w:val="28"/>
            <w:szCs w:val="28"/>
            <w:rtl/>
          </w:rPr>
          <w:delText xml:space="preserve"> </w:delText>
        </w:r>
      </w:del>
      <w:r w:rsidRPr="006A2709">
        <w:rPr>
          <w:rFonts w:eastAsia="Calibri" w:cs="B Lotus" w:hint="cs"/>
          <w:sz w:val="28"/>
          <w:szCs w:val="28"/>
          <w:rtl/>
        </w:rPr>
        <w:t>روشى كه نيكوتر است، استدلال و مناظره كن.</w:t>
      </w:r>
      <w:del w:id="14903" w:author="ASUS" w:date="2022-02-10T15:45:00Z">
        <w:r w:rsidRPr="006A2709" w:rsidDel="00E00025">
          <w:rPr>
            <w:rFonts w:eastAsia="Calibri" w:cs="B Lotus" w:hint="cs"/>
            <w:sz w:val="28"/>
            <w:szCs w:val="28"/>
            <w:rtl/>
          </w:rPr>
          <w:delText>»</w:delText>
        </w:r>
      </w:del>
    </w:p>
    <w:p w14:paraId="498DB5EC" w14:textId="39801CEC" w:rsidR="0050196F" w:rsidRPr="006A2709" w:rsidRDefault="0050196F" w:rsidP="00E00025">
      <w:pPr>
        <w:spacing w:after="0" w:line="276" w:lineRule="auto"/>
        <w:jc w:val="lowKashida"/>
        <w:rPr>
          <w:rFonts w:ascii="Times New Roman" w:eastAsia="Calibri" w:hAnsi="Times New Roman" w:cs="B Lotus"/>
          <w:sz w:val="28"/>
          <w:szCs w:val="28"/>
          <w:rtl/>
        </w:rPr>
      </w:pPr>
      <w:del w:id="14904" w:author="ASUS" w:date="2022-02-10T15:46:00Z">
        <w:r w:rsidRPr="006A2709" w:rsidDel="00E00025">
          <w:rPr>
            <w:rFonts w:ascii="Times New Roman" w:eastAsia="Calibri" w:hAnsi="Times New Roman" w:cs="B Lotus" w:hint="cs"/>
            <w:sz w:val="28"/>
            <w:szCs w:val="28"/>
            <w:rtl/>
          </w:rPr>
          <w:delText xml:space="preserve">طبیعی است که </w:delText>
        </w:r>
      </w:del>
      <w:r w:rsidRPr="006A2709">
        <w:rPr>
          <w:rFonts w:ascii="Times New Roman" w:eastAsia="Calibri" w:hAnsi="Times New Roman" w:cs="B Lotus" w:hint="cs"/>
          <w:sz w:val="28"/>
          <w:szCs w:val="28"/>
          <w:rtl/>
        </w:rPr>
        <w:t xml:space="preserve">همیشه کسانی </w:t>
      </w:r>
      <w:ins w:id="14905" w:author="ASUS" w:date="2022-02-10T15:46:00Z">
        <w:r w:rsidR="00E00025">
          <w:rPr>
            <w:rFonts w:ascii="Times New Roman" w:eastAsia="Calibri" w:hAnsi="Times New Roman" w:cs="B Lotus" w:hint="cs"/>
            <w:sz w:val="28"/>
            <w:szCs w:val="28"/>
            <w:rtl/>
          </w:rPr>
          <w:t>هست</w:t>
        </w:r>
      </w:ins>
      <w:del w:id="14906" w:author="ASUS" w:date="2022-02-10T15:46:00Z">
        <w:r w:rsidRPr="006A2709" w:rsidDel="00E00025">
          <w:rPr>
            <w:rFonts w:ascii="Times New Roman" w:eastAsia="Calibri" w:hAnsi="Times New Roman" w:cs="B Lotus" w:hint="cs"/>
            <w:sz w:val="28"/>
            <w:szCs w:val="28"/>
            <w:rtl/>
          </w:rPr>
          <w:delText xml:space="preserve">وجود </w:delText>
        </w:r>
      </w:del>
      <w:del w:id="14907" w:author="ASUS" w:date="2022-02-10T15:45:00Z">
        <w:r w:rsidRPr="006A2709" w:rsidDel="00E00025">
          <w:rPr>
            <w:rFonts w:ascii="Times New Roman" w:eastAsia="Calibri" w:hAnsi="Times New Roman" w:cs="B Lotus" w:hint="cs"/>
            <w:sz w:val="28"/>
            <w:szCs w:val="28"/>
            <w:rtl/>
          </w:rPr>
          <w:delText>دار</w:delText>
        </w:r>
      </w:del>
      <w:r w:rsidRPr="006A2709">
        <w:rPr>
          <w:rFonts w:ascii="Times New Roman" w:eastAsia="Calibri" w:hAnsi="Times New Roman" w:cs="B Lotus" w:hint="cs"/>
          <w:sz w:val="28"/>
          <w:szCs w:val="28"/>
          <w:rtl/>
        </w:rPr>
        <w:t>ند که دنبال حقیقت نیستند و هدفشان</w:t>
      </w:r>
      <w:del w:id="14908" w:author="ASUS" w:date="2022-02-10T15:46:00Z">
        <w:r w:rsidRPr="006A2709" w:rsidDel="00E00025">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بحث و جدل، </w:t>
      </w:r>
      <w:ins w:id="14909" w:author="ASUS" w:date="2022-02-10T15:46:00Z">
        <w:r w:rsidR="00E00025">
          <w:rPr>
            <w:rFonts w:ascii="Times New Roman" w:eastAsia="Calibri" w:hAnsi="Times New Roman" w:cs="B Lotus" w:hint="cs"/>
            <w:sz w:val="28"/>
            <w:szCs w:val="28"/>
            <w:rtl/>
          </w:rPr>
          <w:t xml:space="preserve">آزار </w:t>
        </w:r>
      </w:ins>
      <w:del w:id="14910" w:author="ASUS" w:date="2022-02-10T15:46:00Z">
        <w:r w:rsidRPr="006A2709" w:rsidDel="00E00025">
          <w:rPr>
            <w:rFonts w:ascii="Times New Roman" w:eastAsia="Calibri" w:hAnsi="Times New Roman" w:cs="B Lotus" w:hint="cs"/>
            <w:sz w:val="28"/>
            <w:szCs w:val="28"/>
            <w:rtl/>
          </w:rPr>
          <w:delText xml:space="preserve">اذیت </w:delText>
        </w:r>
      </w:del>
      <w:r w:rsidRPr="006A2709">
        <w:rPr>
          <w:rFonts w:ascii="Times New Roman" w:eastAsia="Calibri" w:hAnsi="Times New Roman" w:cs="B Lotus" w:hint="cs"/>
          <w:sz w:val="28"/>
          <w:szCs w:val="28"/>
          <w:rtl/>
        </w:rPr>
        <w:t>و تمسخر و ... است</w:t>
      </w:r>
      <w:ins w:id="14911" w:author="ASUS" w:date="2022-02-10T15:47:00Z">
        <w:r w:rsidR="00E00025">
          <w:rPr>
            <w:rFonts w:ascii="Times New Roman" w:eastAsia="Calibri" w:hAnsi="Times New Roman" w:cs="B Lotus" w:hint="cs"/>
            <w:sz w:val="28"/>
            <w:szCs w:val="28"/>
            <w:rtl/>
          </w:rPr>
          <w:t>؛ لذا</w:t>
        </w:r>
      </w:ins>
      <w:del w:id="14912" w:author="ASUS" w:date="2022-02-10T15:47:00Z">
        <w:r w:rsidRPr="006A2709" w:rsidDel="00E00025">
          <w:rPr>
            <w:rFonts w:ascii="Times New Roman" w:eastAsia="Calibri" w:hAnsi="Times New Roman" w:cs="B Lotus" w:hint="cs"/>
            <w:sz w:val="28"/>
            <w:szCs w:val="28"/>
            <w:rtl/>
          </w:rPr>
          <w:delText>. از این رو،</w:delText>
        </w:r>
      </w:del>
      <w:r w:rsidRPr="006A2709">
        <w:rPr>
          <w:rFonts w:ascii="Times New Roman" w:eastAsia="Calibri" w:hAnsi="Times New Roman" w:cs="B Lotus" w:hint="cs"/>
          <w:sz w:val="28"/>
          <w:szCs w:val="28"/>
          <w:rtl/>
        </w:rPr>
        <w:t xml:space="preserve"> </w:t>
      </w:r>
      <w:del w:id="14913" w:author="ASUS" w:date="2022-02-10T15:47:00Z">
        <w:r w:rsidRPr="006A2709" w:rsidDel="00E00025">
          <w:rPr>
            <w:rFonts w:ascii="Times New Roman" w:eastAsia="Calibri" w:hAnsi="Times New Roman" w:cs="B Lotus" w:hint="cs"/>
            <w:sz w:val="28"/>
            <w:szCs w:val="28"/>
            <w:rtl/>
          </w:rPr>
          <w:delText xml:space="preserve">نباید </w:delText>
        </w:r>
      </w:del>
      <w:r w:rsidRPr="006A2709">
        <w:rPr>
          <w:rFonts w:ascii="Times New Roman" w:eastAsia="Calibri" w:hAnsi="Times New Roman" w:cs="B Lotus" w:hint="cs"/>
          <w:sz w:val="28"/>
          <w:szCs w:val="28"/>
          <w:rtl/>
        </w:rPr>
        <w:t>دلسرد</w:t>
      </w:r>
      <w:ins w:id="14914" w:author="ASUS" w:date="2022-02-10T15:47:00Z">
        <w:r w:rsidR="00E00025">
          <w:rPr>
            <w:rFonts w:ascii="Times New Roman" w:eastAsia="Calibri" w:hAnsi="Times New Roman" w:cs="B Lotus" w:hint="cs"/>
            <w:sz w:val="28"/>
            <w:szCs w:val="28"/>
            <w:rtl/>
          </w:rPr>
          <w:t>ی</w:t>
        </w:r>
      </w:ins>
      <w:r w:rsidRPr="006A2709">
        <w:rPr>
          <w:rFonts w:ascii="Times New Roman" w:eastAsia="Calibri" w:hAnsi="Times New Roman" w:cs="B Lotus" w:hint="cs"/>
          <w:sz w:val="28"/>
          <w:szCs w:val="28"/>
          <w:rtl/>
        </w:rPr>
        <w:t xml:space="preserve"> و نگران</w:t>
      </w:r>
      <w:ins w:id="14915" w:author="ASUS" w:date="2022-02-10T15:47:00Z">
        <w:r w:rsidR="00E00025">
          <w:rPr>
            <w:rFonts w:ascii="Times New Roman" w:eastAsia="Calibri" w:hAnsi="Times New Roman" w:cs="B Lotus" w:hint="cs"/>
            <w:sz w:val="28"/>
            <w:szCs w:val="28"/>
            <w:rtl/>
          </w:rPr>
          <w:t>ی</w:t>
        </w:r>
      </w:ins>
      <w:r w:rsidRPr="006A2709">
        <w:rPr>
          <w:rFonts w:ascii="Times New Roman" w:eastAsia="Calibri" w:hAnsi="Times New Roman" w:cs="B Lotus" w:hint="cs"/>
          <w:sz w:val="28"/>
          <w:szCs w:val="28"/>
          <w:rtl/>
        </w:rPr>
        <w:t xml:space="preserve"> </w:t>
      </w:r>
      <w:del w:id="14916" w:author="ASUS" w:date="2022-02-10T15:47:00Z">
        <w:r w:rsidRPr="006A2709" w:rsidDel="00E00025">
          <w:rPr>
            <w:rFonts w:ascii="Times New Roman" w:eastAsia="Calibri" w:hAnsi="Times New Roman" w:cs="B Lotus" w:hint="cs"/>
            <w:sz w:val="28"/>
            <w:szCs w:val="28"/>
            <w:rtl/>
          </w:rPr>
          <w:delText xml:space="preserve">شد </w:delText>
        </w:r>
      </w:del>
      <w:r w:rsidRPr="006A2709">
        <w:rPr>
          <w:rFonts w:ascii="Times New Roman" w:eastAsia="Calibri" w:hAnsi="Times New Roman" w:cs="B Lotus" w:hint="cs"/>
          <w:sz w:val="28"/>
          <w:szCs w:val="28"/>
          <w:rtl/>
        </w:rPr>
        <w:t>و رفتار و گفتار ناپسند</w:t>
      </w:r>
      <w:del w:id="14917" w:author="ASUS" w:date="2022-02-10T15:47:00Z">
        <w:r w:rsidRPr="006A2709" w:rsidDel="00E00025">
          <w:rPr>
            <w:rFonts w:ascii="Times New Roman" w:eastAsia="Calibri" w:hAnsi="Times New Roman" w:cs="B Lotus" w:hint="cs"/>
            <w:sz w:val="28"/>
            <w:szCs w:val="28"/>
            <w:rtl/>
          </w:rPr>
          <w:delText>ی</w:delText>
        </w:r>
      </w:del>
      <w:ins w:id="14918" w:author="ASUS" w:date="2022-02-10T15:47:00Z">
        <w:r w:rsidR="00E00025">
          <w:rPr>
            <w:rFonts w:ascii="Times New Roman" w:eastAsia="Calibri" w:hAnsi="Times New Roman" w:cs="B Lotus" w:hint="cs"/>
            <w:sz w:val="28"/>
            <w:szCs w:val="28"/>
            <w:rtl/>
          </w:rPr>
          <w:t xml:space="preserve"> درست نیس</w:t>
        </w:r>
      </w:ins>
      <w:ins w:id="14919" w:author="ASUS" w:date="2022-02-10T15:48:00Z">
        <w:r w:rsidR="00E00025">
          <w:rPr>
            <w:rFonts w:ascii="Times New Roman" w:eastAsia="Calibri" w:hAnsi="Times New Roman" w:cs="B Lotus" w:hint="cs"/>
            <w:sz w:val="28"/>
            <w:szCs w:val="28"/>
            <w:rtl/>
          </w:rPr>
          <w:t>ت</w:t>
        </w:r>
      </w:ins>
      <w:del w:id="14920" w:author="ASUS" w:date="2022-02-10T15:47:00Z">
        <w:r w:rsidRPr="006A2709" w:rsidDel="00E00025">
          <w:rPr>
            <w:rFonts w:ascii="Times New Roman" w:eastAsia="Calibri" w:hAnsi="Times New Roman" w:cs="B Lotus" w:hint="cs"/>
            <w:sz w:val="28"/>
            <w:szCs w:val="28"/>
            <w:rtl/>
          </w:rPr>
          <w:delText xml:space="preserve"> از خود بروز داد</w:delText>
        </w:r>
      </w:del>
      <w:r w:rsidRPr="006A2709">
        <w:rPr>
          <w:rFonts w:ascii="Times New Roman" w:eastAsia="Calibri" w:hAnsi="Times New Roman" w:cs="B Lotus" w:hint="cs"/>
          <w:sz w:val="28"/>
          <w:szCs w:val="28"/>
          <w:rtl/>
        </w:rPr>
        <w:t>. قرآن به پیامبر اسلام</w:t>
      </w:r>
      <w:del w:id="14921" w:author="ASUS" w:date="2022-02-10T15:48:00Z">
        <w:r w:rsidRPr="006A2709" w:rsidDel="00E00025">
          <w:rPr>
            <w:rFonts w:hint="cs"/>
            <w:sz w:val="26"/>
            <w:szCs w:val="26"/>
          </w:rPr>
          <w:sym w:font="0 Shia Symbol2" w:char="F039"/>
        </w:r>
      </w:del>
      <w:r w:rsidRPr="006A2709">
        <w:rPr>
          <w:rFonts w:hint="cs"/>
          <w:rtl/>
        </w:rPr>
        <w:t xml:space="preserve"> </w:t>
      </w:r>
      <w:ins w:id="14922" w:author="ASUS" w:date="2022-02-10T15:48:00Z">
        <w:r w:rsidR="00E00025">
          <w:rPr>
            <w:rFonts w:ascii="Times New Roman" w:eastAsia="Calibri" w:hAnsi="Times New Roman" w:cs="B Lotus" w:hint="cs"/>
            <w:sz w:val="28"/>
            <w:szCs w:val="28"/>
            <w:rtl/>
          </w:rPr>
          <w:t>فرمو</w:t>
        </w:r>
      </w:ins>
      <w:del w:id="14923" w:author="ASUS" w:date="2022-02-10T15:48:00Z">
        <w:r w:rsidRPr="006A2709" w:rsidDel="00E00025">
          <w:rPr>
            <w:rFonts w:ascii="Times New Roman" w:eastAsia="Calibri" w:hAnsi="Times New Roman" w:cs="B Lotus" w:hint="cs"/>
            <w:sz w:val="28"/>
            <w:szCs w:val="28"/>
            <w:rtl/>
          </w:rPr>
          <w:delText>دستور دا</w:delText>
        </w:r>
      </w:del>
      <w:r w:rsidRPr="006A2709">
        <w:rPr>
          <w:rFonts w:ascii="Times New Roman" w:eastAsia="Calibri" w:hAnsi="Times New Roman" w:cs="B Lotus" w:hint="cs"/>
          <w:sz w:val="28"/>
          <w:szCs w:val="28"/>
          <w:rtl/>
        </w:rPr>
        <w:t>د</w:t>
      </w:r>
      <w:ins w:id="14924" w:author="ASUS" w:date="2022-02-10T15:48:00Z">
        <w:r w:rsidR="00E00025">
          <w:rPr>
            <w:rFonts w:ascii="Times New Roman" w:eastAsia="Calibri" w:hAnsi="Times New Roman" w:cs="B Lotus" w:hint="cs"/>
            <w:sz w:val="28"/>
            <w:szCs w:val="28"/>
            <w:rtl/>
          </w:rPr>
          <w:t>،</w:t>
        </w:r>
      </w:ins>
      <w:r w:rsidRPr="006A2709">
        <w:rPr>
          <w:rFonts w:ascii="Times New Roman" w:eastAsia="Calibri" w:hAnsi="Times New Roman" w:cs="B Lotus" w:hint="cs"/>
          <w:sz w:val="28"/>
          <w:szCs w:val="28"/>
          <w:rtl/>
        </w:rPr>
        <w:t xml:space="preserve"> از افراد نادان روی بگرداند</w:t>
      </w:r>
      <w:r w:rsidRPr="006A2709">
        <w:rPr>
          <w:rFonts w:ascii="Times New Roman" w:eastAsia="Calibri" w:hAnsi="Times New Roman" w:cs="B Lotus"/>
          <w:sz w:val="28"/>
          <w:szCs w:val="28"/>
          <w:vertAlign w:val="superscript"/>
          <w:rtl/>
        </w:rPr>
        <w:footnoteReference w:id="404"/>
      </w:r>
      <w:del w:id="14931" w:author="ASUS" w:date="2022-02-10T15:48:00Z">
        <w:r w:rsidRPr="006A2709" w:rsidDel="00E00025">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و اگر عده‏ای نپذیرفتند، اجبار، تهدید و نزاع و ... لازم نیست و وظیف</w:t>
      </w:r>
      <w:ins w:id="14932" w:author="ASUS" w:date="2022-02-10T15:48:00Z">
        <w:r w:rsidR="00E00025">
          <w:rPr>
            <w:rFonts w:ascii="Times New Roman" w:eastAsia="Calibri" w:hAnsi="Times New Roman" w:cs="B Lotus" w:hint="cs"/>
            <w:sz w:val="28"/>
            <w:szCs w:val="28"/>
            <w:rtl/>
          </w:rPr>
          <w:t>ه</w:t>
        </w:r>
      </w:ins>
      <w:del w:id="14933" w:author="ASUS" w:date="2022-02-10T15:48:00Z">
        <w:r w:rsidRPr="006A2709" w:rsidDel="00E00025">
          <w:rPr>
            <w:rFonts w:ascii="Times New Roman" w:eastAsia="Calibri" w:hAnsi="Times New Roman" w:cs="B Lotus" w:hint="cs"/>
            <w:sz w:val="28"/>
            <w:szCs w:val="28"/>
            <w:rtl/>
          </w:rPr>
          <w:delText>ۀ</w:delText>
        </w:r>
      </w:del>
      <w:r w:rsidRPr="006A2709">
        <w:rPr>
          <w:rFonts w:ascii="Times New Roman" w:eastAsia="Calibri" w:hAnsi="Times New Roman" w:cs="B Lotus" w:hint="cs"/>
          <w:sz w:val="28"/>
          <w:szCs w:val="28"/>
          <w:rtl/>
        </w:rPr>
        <w:t xml:space="preserve"> یک مبلغ دینی</w:t>
      </w:r>
      <w:del w:id="14934" w:author="ASUS" w:date="2022-02-10T15:48:00Z">
        <w:r w:rsidRPr="006A2709" w:rsidDel="00E00025">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فقط رساندن صحیح پیام دین است:</w:t>
      </w:r>
    </w:p>
    <w:p w14:paraId="5C88F5CD" w14:textId="4C20DDCF" w:rsidR="0050196F" w:rsidRPr="006A2709" w:rsidRDefault="00CA1A4E" w:rsidP="0050196F">
      <w:pPr>
        <w:spacing w:after="0" w:line="276" w:lineRule="auto"/>
        <w:ind w:left="1440"/>
        <w:jc w:val="lowKashida"/>
        <w:rPr>
          <w:rFonts w:eastAsia="Calibri" w:cs="B Lotus"/>
          <w:sz w:val="28"/>
          <w:szCs w:val="28"/>
          <w:rtl/>
        </w:rPr>
      </w:pPr>
      <w:ins w:id="14935" w:author="ASUS" w:date="2022-02-15T12:45:00Z">
        <w:r>
          <w:rPr>
            <w:rFonts w:ascii="Times New Roman" w:eastAsia="Times New Roman" w:hAnsi="Times New Roman" w:cs="B Lotus" w:hint="cs"/>
            <w:szCs w:val="27"/>
            <w:rtl/>
          </w:rPr>
          <w:t>«</w:t>
        </w:r>
      </w:ins>
      <w:del w:id="14936" w:author="ASUS" w:date="2022-02-15T12:45:00Z">
        <w:r w:rsidR="0050196F" w:rsidRPr="006A2709" w:rsidDel="00CA1A4E">
          <w:rPr>
            <w:rFonts w:ascii="Times New Roman" w:eastAsia="Times New Roman" w:hAnsi="Times New Roman" w:cs="B Lotus" w:hint="cs"/>
            <w:szCs w:val="27"/>
          </w:rPr>
          <w:sym w:font="0 Shia Symbol2" w:char="F029"/>
        </w:r>
      </w:del>
      <w:r w:rsidR="0050196F" w:rsidRPr="006A2709">
        <w:rPr>
          <w:rFonts w:ascii="Times New Roman" w:eastAsia="Calibri" w:hAnsi="Times New Roman" w:cs="B Lotus" w:hint="cs"/>
          <w:sz w:val="28"/>
          <w:szCs w:val="28"/>
          <w:rtl/>
        </w:rPr>
        <w:t>فَإِنْ‏ تَوَلَّوْا فَإِنَّما عَلَيْكَ الْبَلاغُ الْمُبين</w:t>
      </w:r>
      <w:ins w:id="14937" w:author="ASUS" w:date="2022-02-15T12:45:00Z">
        <w:r>
          <w:rPr>
            <w:rFonts w:ascii="Times New Roman" w:eastAsia="Calibri" w:hAnsi="Times New Roman" w:cs="B Lotus" w:hint="cs"/>
            <w:sz w:val="28"/>
            <w:szCs w:val="28"/>
            <w:rtl/>
          </w:rPr>
          <w:t>»</w:t>
        </w:r>
      </w:ins>
      <w:del w:id="14938" w:author="ASUS" w:date="2022-02-15T12:45:00Z">
        <w:r w:rsidR="0050196F" w:rsidRPr="006A2709" w:rsidDel="00CA1A4E">
          <w:rPr>
            <w:rFonts w:hint="cs"/>
          </w:rPr>
          <w:sym w:font="0 Shia Symbol2" w:char="F028"/>
        </w:r>
      </w:del>
      <w:r w:rsidR="0050196F" w:rsidRPr="006A2709">
        <w:rPr>
          <w:rFonts w:ascii="Times New Roman" w:eastAsia="Calibri" w:hAnsi="Times New Roman" w:cs="B Lotus"/>
          <w:sz w:val="28"/>
          <w:szCs w:val="28"/>
          <w:vertAlign w:val="superscript"/>
          <w:rtl/>
        </w:rPr>
        <w:footnoteReference w:id="405"/>
      </w:r>
      <w:r w:rsidR="0050196F" w:rsidRPr="006A2709">
        <w:rPr>
          <w:rFonts w:eastAsia="Calibri" w:cs="B Lotus" w:hint="cs"/>
          <w:sz w:val="28"/>
          <w:szCs w:val="28"/>
          <w:rtl/>
        </w:rPr>
        <w:t xml:space="preserve"> </w:t>
      </w:r>
    </w:p>
    <w:p w14:paraId="0D4A95DD" w14:textId="03E95ECF" w:rsidR="0050196F" w:rsidRPr="006A2709" w:rsidRDefault="0050196F" w:rsidP="0050196F">
      <w:pPr>
        <w:spacing w:after="0" w:line="276" w:lineRule="auto"/>
        <w:ind w:left="1440"/>
        <w:jc w:val="lowKashida"/>
        <w:rPr>
          <w:rFonts w:eastAsia="Calibri" w:cs="B Lotus"/>
          <w:sz w:val="28"/>
          <w:szCs w:val="28"/>
        </w:rPr>
      </w:pPr>
      <w:del w:id="14940" w:author="ASUS" w:date="2022-02-10T15:48:00Z">
        <w:r w:rsidRPr="006A2709" w:rsidDel="00E00025">
          <w:rPr>
            <w:rFonts w:eastAsia="Calibri" w:cs="B Lotus" w:hint="cs"/>
            <w:sz w:val="28"/>
            <w:szCs w:val="28"/>
            <w:rtl/>
          </w:rPr>
          <w:delText>«</w:delText>
        </w:r>
      </w:del>
      <w:r w:rsidRPr="006A2709">
        <w:rPr>
          <w:rFonts w:eastAsia="Calibri" w:cs="B Lotus" w:hint="cs"/>
          <w:sz w:val="28"/>
          <w:szCs w:val="28"/>
          <w:rtl/>
        </w:rPr>
        <w:t>اگر روى برتابند، (نگران مباش</w:t>
      </w:r>
      <w:ins w:id="14941" w:author="ASUS" w:date="2022-02-10T15:48:00Z">
        <w:r w:rsidR="00E00025">
          <w:rPr>
            <w:rFonts w:eastAsia="Calibri" w:cs="B Lotus" w:hint="cs"/>
            <w:sz w:val="28"/>
            <w:szCs w:val="28"/>
            <w:rtl/>
          </w:rPr>
          <w:t>؛ زیرا</w:t>
        </w:r>
      </w:ins>
      <w:del w:id="14942" w:author="ASUS" w:date="2022-02-10T15:48:00Z">
        <w:r w:rsidRPr="006A2709" w:rsidDel="00E00025">
          <w:rPr>
            <w:rFonts w:eastAsia="Calibri" w:cs="B Lotus" w:hint="cs"/>
            <w:sz w:val="28"/>
            <w:szCs w:val="28"/>
            <w:rtl/>
          </w:rPr>
          <w:delText xml:space="preserve"> چرا که</w:delText>
        </w:r>
      </w:del>
      <w:r w:rsidRPr="006A2709">
        <w:rPr>
          <w:rFonts w:eastAsia="Calibri" w:cs="B Lotus" w:hint="cs"/>
          <w:sz w:val="28"/>
          <w:szCs w:val="28"/>
          <w:rtl/>
        </w:rPr>
        <w:t>) تو فقط وظيف</w:t>
      </w:r>
      <w:ins w:id="14943" w:author="ASUS" w:date="2022-02-10T15:48:00Z">
        <w:r w:rsidR="00E00025">
          <w:rPr>
            <w:rFonts w:eastAsia="Calibri" w:cs="B Lotus" w:hint="cs"/>
            <w:sz w:val="28"/>
            <w:szCs w:val="28"/>
            <w:rtl/>
          </w:rPr>
          <w:t>ه</w:t>
        </w:r>
      </w:ins>
      <w:del w:id="14944" w:author="ASUS" w:date="2022-02-10T15:48:00Z">
        <w:r w:rsidRPr="006A2709" w:rsidDel="00E00025">
          <w:rPr>
            <w:rFonts w:eastAsia="Calibri" w:cs="B Lotus" w:hint="cs"/>
            <w:sz w:val="28"/>
            <w:szCs w:val="28"/>
            <w:rtl/>
          </w:rPr>
          <w:delText>ۀ</w:delText>
        </w:r>
      </w:del>
      <w:r w:rsidRPr="006A2709">
        <w:rPr>
          <w:rFonts w:eastAsia="Calibri" w:cs="B Lotus" w:hint="cs"/>
          <w:sz w:val="28"/>
          <w:szCs w:val="28"/>
          <w:rtl/>
        </w:rPr>
        <w:t xml:space="preserve"> ابلاغ</w:t>
      </w:r>
      <w:ins w:id="14945" w:author="ASUS" w:date="2022-02-10T15:49:00Z">
        <w:r w:rsidR="00E00025">
          <w:rPr>
            <w:rFonts w:eastAsia="Calibri" w:cs="B Lotus" w:hint="cs"/>
            <w:sz w:val="28"/>
            <w:szCs w:val="28"/>
            <w:rtl/>
          </w:rPr>
          <w:t>ِ</w:t>
        </w:r>
      </w:ins>
      <w:r w:rsidRPr="006A2709">
        <w:rPr>
          <w:rFonts w:eastAsia="Calibri" w:cs="B Lotus" w:hint="cs"/>
          <w:sz w:val="28"/>
          <w:szCs w:val="28"/>
          <w:rtl/>
        </w:rPr>
        <w:t xml:space="preserve"> آشكار دارى.</w:t>
      </w:r>
      <w:del w:id="14946" w:author="ASUS" w:date="2022-02-10T15:49:00Z">
        <w:r w:rsidRPr="006A2709" w:rsidDel="00E00025">
          <w:rPr>
            <w:rFonts w:eastAsia="Calibri" w:cs="B Lotus" w:hint="cs"/>
            <w:sz w:val="28"/>
            <w:szCs w:val="28"/>
            <w:rtl/>
          </w:rPr>
          <w:delText>»</w:delText>
        </w:r>
      </w:del>
      <w:r w:rsidRPr="006A2709">
        <w:rPr>
          <w:rFonts w:eastAsia="Calibri" w:cs="B Lotus" w:hint="cs"/>
          <w:sz w:val="28"/>
          <w:szCs w:val="28"/>
          <w:rtl/>
        </w:rPr>
        <w:t xml:space="preserve"> </w:t>
      </w:r>
    </w:p>
    <w:p w14:paraId="0163F157" w14:textId="77C8A4B8" w:rsidR="0050196F" w:rsidRPr="006A2709" w:rsidRDefault="0050196F" w:rsidP="0050196F">
      <w:pPr>
        <w:spacing w:after="0" w:line="276" w:lineRule="auto"/>
        <w:jc w:val="lowKashida"/>
        <w:rPr>
          <w:rFonts w:ascii="Times New Roman" w:eastAsia="Times New Roman" w:hAnsi="Times New Roman" w:cs="B Lotus"/>
          <w:sz w:val="28"/>
          <w:szCs w:val="28"/>
          <w:rtl/>
        </w:rPr>
      </w:pPr>
      <w:r w:rsidRPr="006A2709">
        <w:rPr>
          <w:rFonts w:ascii="Times New Roman" w:eastAsia="Times New Roman" w:hAnsi="Times New Roman" w:cs="B Lotus" w:hint="cs"/>
          <w:sz w:val="28"/>
          <w:szCs w:val="28"/>
          <w:rtl/>
        </w:rPr>
        <w:t xml:space="preserve">علم و آگاهی پیش‏نیاز هر عمل درست و مهم است و در قرآن و آموزه‏های دینی بر آموختن </w:t>
      </w:r>
      <w:del w:id="14947" w:author="ASUS" w:date="2022-02-10T15:51:00Z">
        <w:r w:rsidRPr="006A2709" w:rsidDel="00854E3D">
          <w:rPr>
            <w:rFonts w:ascii="Times New Roman" w:eastAsia="Times New Roman" w:hAnsi="Times New Roman" w:cs="B Lotus" w:hint="cs"/>
            <w:sz w:val="28"/>
            <w:szCs w:val="28"/>
            <w:rtl/>
          </w:rPr>
          <w:delText xml:space="preserve">علم و </w:delText>
        </w:r>
      </w:del>
      <w:r w:rsidRPr="006A2709">
        <w:rPr>
          <w:rFonts w:ascii="Times New Roman" w:eastAsia="Times New Roman" w:hAnsi="Times New Roman" w:cs="B Lotus" w:hint="cs"/>
          <w:sz w:val="28"/>
          <w:szCs w:val="28"/>
          <w:rtl/>
        </w:rPr>
        <w:t xml:space="preserve">دانش </w:t>
      </w:r>
      <w:ins w:id="14948" w:author="ASUS" w:date="2022-02-10T15:52:00Z">
        <w:r w:rsidR="00854E3D">
          <w:rPr>
            <w:rFonts w:ascii="Times New Roman" w:eastAsia="Times New Roman" w:hAnsi="Times New Roman" w:cs="B Lotus" w:hint="cs"/>
            <w:sz w:val="28"/>
            <w:szCs w:val="28"/>
            <w:rtl/>
          </w:rPr>
          <w:t xml:space="preserve">و </w:t>
        </w:r>
      </w:ins>
      <w:del w:id="14949" w:author="ASUS" w:date="2022-02-10T15:52:00Z">
        <w:r w:rsidRPr="006A2709" w:rsidDel="00854E3D">
          <w:rPr>
            <w:rFonts w:ascii="Times New Roman" w:eastAsia="Times New Roman" w:hAnsi="Times New Roman" w:cs="B Lotus" w:hint="cs"/>
            <w:sz w:val="28"/>
            <w:szCs w:val="28"/>
            <w:rtl/>
          </w:rPr>
          <w:delText xml:space="preserve">بسیار </w:delText>
        </w:r>
      </w:del>
      <w:del w:id="14950" w:author="ASUS" w:date="2022-02-10T15:51:00Z">
        <w:r w:rsidRPr="006A2709" w:rsidDel="00854E3D">
          <w:rPr>
            <w:rFonts w:ascii="Times New Roman" w:eastAsia="Times New Roman" w:hAnsi="Times New Roman" w:cs="B Lotus" w:hint="cs"/>
            <w:sz w:val="28"/>
            <w:szCs w:val="28"/>
            <w:rtl/>
          </w:rPr>
          <w:delText xml:space="preserve">تأکید شده است. </w:delText>
        </w:r>
      </w:del>
      <w:r w:rsidRPr="006A2709">
        <w:rPr>
          <w:rFonts w:ascii="Times New Roman" w:eastAsia="Times New Roman" w:hAnsi="Times New Roman" w:cs="B Lotus" w:hint="cs"/>
          <w:sz w:val="28"/>
          <w:szCs w:val="28"/>
          <w:rtl/>
        </w:rPr>
        <w:t>در آموزه‏های نبوی نیز بر این مسأله بسیار تأکید شده است. پ</w:t>
      </w:r>
      <w:r w:rsidRPr="006A2709">
        <w:rPr>
          <w:rFonts w:ascii="Times New Roman" w:eastAsia="Times New Roman" w:hAnsi="Times New Roman" w:cs="B Lotus"/>
          <w:sz w:val="28"/>
          <w:szCs w:val="28"/>
          <w:rtl/>
        </w:rPr>
        <w:t>ی</w:t>
      </w:r>
      <w:r w:rsidRPr="006A2709">
        <w:rPr>
          <w:rFonts w:ascii="Times New Roman" w:eastAsia="Times New Roman" w:hAnsi="Times New Roman" w:cs="B Lotus" w:hint="eastAsia"/>
          <w:sz w:val="28"/>
          <w:szCs w:val="28"/>
          <w:rtl/>
        </w:rPr>
        <w:t>امبر</w:t>
      </w:r>
      <w:r w:rsidRPr="006A2709">
        <w:rPr>
          <w:rFonts w:ascii="Times New Roman" w:eastAsia="Times New Roman" w:hAnsi="Times New Roman" w:cs="B Lotus"/>
          <w:sz w:val="28"/>
          <w:szCs w:val="28"/>
          <w:rtl/>
        </w:rPr>
        <w:t xml:space="preserve"> </w:t>
      </w:r>
      <w:ins w:id="14951" w:author="ASUS" w:date="2022-02-15T12:47:00Z">
        <w:r w:rsidR="00B03752">
          <w:rPr>
            <w:rFonts w:cs="2  Lotus"/>
            <w:sz w:val="28"/>
            <w:szCs w:val="28"/>
          </w:rPr>
          <w:sym w:font="علائم مذهبي" w:char="F032"/>
        </w:r>
      </w:ins>
      <w:del w:id="14952" w:author="ASUS" w:date="2022-02-15T12:47:00Z">
        <w:r w:rsidRPr="006A2709" w:rsidDel="00B03752">
          <w:rPr>
            <w:rFonts w:ascii="Times New Roman" w:eastAsia="Times New Roman" w:hAnsi="Times New Roman" w:cs="B Lotus" w:hint="eastAsia"/>
            <w:sz w:val="28"/>
            <w:szCs w:val="28"/>
            <w:rtl/>
          </w:rPr>
          <w:delText>اکرم</w:delText>
        </w:r>
      </w:del>
      <w:del w:id="14953" w:author="ASUS" w:date="2022-02-10T15:52:00Z">
        <w:r w:rsidRPr="006A2709" w:rsidDel="00854E3D">
          <w:rPr>
            <w:rFonts w:hint="cs"/>
            <w:sz w:val="26"/>
            <w:szCs w:val="26"/>
          </w:rPr>
          <w:sym w:font="0 Shia Symbol2" w:char="F039"/>
        </w:r>
      </w:del>
      <w:r w:rsidRPr="006A2709">
        <w:rPr>
          <w:rFonts w:ascii="ALAEM" w:eastAsia="Times New Roman" w:hAnsi="ALAEM" w:cs="B Lotus" w:hint="cs"/>
          <w:sz w:val="28"/>
          <w:szCs w:val="28"/>
          <w:rtl/>
        </w:rPr>
        <w:t xml:space="preserve"> </w:t>
      </w:r>
      <w:r w:rsidRPr="006A2709">
        <w:rPr>
          <w:rFonts w:ascii="Times New Roman" w:eastAsia="Times New Roman" w:hAnsi="Times New Roman" w:cs="B Lotus" w:hint="eastAsia"/>
          <w:sz w:val="28"/>
          <w:szCs w:val="28"/>
          <w:rtl/>
        </w:rPr>
        <w:t>فرمود</w:t>
      </w:r>
      <w:r w:rsidRPr="006A2709">
        <w:rPr>
          <w:rFonts w:ascii="Times New Roman" w:eastAsia="Times New Roman" w:hAnsi="Times New Roman" w:cs="B Lotus" w:hint="cs"/>
          <w:sz w:val="28"/>
          <w:szCs w:val="28"/>
          <w:rtl/>
        </w:rPr>
        <w:t>ه</w:t>
      </w:r>
      <w:r w:rsidRPr="006A2709">
        <w:rPr>
          <w:rFonts w:ascii="Times New Roman" w:eastAsia="Times New Roman" w:hAnsi="Times New Roman" w:cs="B Lotus" w:hint="eastAsia"/>
          <w:sz w:val="28"/>
          <w:szCs w:val="28"/>
          <w:rtl/>
        </w:rPr>
        <w:t>‌</w:t>
      </w:r>
      <w:r w:rsidRPr="006A2709">
        <w:rPr>
          <w:rFonts w:ascii="Times New Roman" w:eastAsia="Times New Roman" w:hAnsi="Times New Roman" w:cs="B Lotus" w:hint="cs"/>
          <w:sz w:val="28"/>
          <w:szCs w:val="28"/>
          <w:rtl/>
        </w:rPr>
        <w:t xml:space="preserve"> است</w:t>
      </w:r>
      <w:r w:rsidRPr="006A2709">
        <w:rPr>
          <w:rFonts w:ascii="Times New Roman" w:eastAsia="Times New Roman" w:hAnsi="Times New Roman" w:cs="B Lotus"/>
          <w:sz w:val="28"/>
          <w:szCs w:val="28"/>
          <w:rtl/>
        </w:rPr>
        <w:t>:</w:t>
      </w:r>
    </w:p>
    <w:p w14:paraId="722E56F7" w14:textId="29379DDC" w:rsidR="0050196F" w:rsidRPr="006A2709" w:rsidRDefault="00CA1A4E" w:rsidP="0050196F">
      <w:pPr>
        <w:spacing w:after="0" w:line="276" w:lineRule="auto"/>
        <w:ind w:left="568" w:firstLine="284"/>
        <w:jc w:val="lowKashida"/>
        <w:rPr>
          <w:rFonts w:ascii="Times New Roman" w:eastAsia="Times New Roman" w:hAnsi="Times New Roman" w:cs="B Lotus"/>
          <w:sz w:val="28"/>
          <w:szCs w:val="28"/>
          <w:rtl/>
        </w:rPr>
      </w:pPr>
      <w:ins w:id="14954" w:author="ASUS" w:date="2022-02-15T12:46:00Z">
        <w:r>
          <w:rPr>
            <w:rFonts w:ascii="Times New Roman" w:eastAsia="Times New Roman" w:hAnsi="Times New Roman" w:cs="B Lotus" w:hint="cs"/>
            <w:sz w:val="28"/>
            <w:szCs w:val="28"/>
            <w:rtl/>
          </w:rPr>
          <w:t xml:space="preserve">        </w:t>
        </w:r>
      </w:ins>
      <w:del w:id="14955" w:author="ASUS" w:date="2022-02-15T12:46:00Z">
        <w:r w:rsidR="0050196F" w:rsidRPr="006A2709" w:rsidDel="00CA1A4E">
          <w:rPr>
            <w:rFonts w:ascii="Times New Roman" w:eastAsia="Times New Roman" w:hAnsi="Times New Roman" w:cs="B Lotus" w:hint="cs"/>
            <w:sz w:val="28"/>
            <w:szCs w:val="28"/>
            <w:rtl/>
          </w:rPr>
          <w:delText>«</w:delText>
        </w:r>
      </w:del>
      <w:r w:rsidR="0050196F" w:rsidRPr="006A2709">
        <w:rPr>
          <w:rFonts w:ascii="Times New Roman" w:eastAsia="Times New Roman" w:hAnsi="Times New Roman" w:cs="B Lotus" w:hint="eastAsia"/>
          <w:sz w:val="28"/>
          <w:szCs w:val="28"/>
          <w:rtl/>
        </w:rPr>
        <w:t>طَلَبُ‏</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الْعِلْمِ‏</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فَرِيضَةٌ</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عَلَى</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كُلِّ</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مُسْلِمٍ</w:t>
      </w:r>
      <w:r w:rsidR="0050196F" w:rsidRPr="006A2709">
        <w:rPr>
          <w:rFonts w:ascii="Times New Roman" w:eastAsia="Times New Roman" w:hAnsi="Times New Roman" w:cs="B Lotus" w:hint="cs"/>
          <w:sz w:val="28"/>
          <w:szCs w:val="28"/>
          <w:rtl/>
        </w:rPr>
        <w:t>،</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أَلَا</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إِنَّ</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اللَّهَ</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يُحِبُّ</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بُغَاةَ</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الْعِلْم</w:t>
      </w:r>
      <w:del w:id="14956" w:author="ASUS" w:date="2022-02-15T12:46:00Z">
        <w:r w:rsidR="0050196F" w:rsidRPr="006A2709" w:rsidDel="00CA1A4E">
          <w:rPr>
            <w:rFonts w:ascii="Times New Roman" w:eastAsia="Times New Roman" w:hAnsi="Times New Roman" w:cs="B Lotus" w:hint="cs"/>
            <w:sz w:val="28"/>
            <w:szCs w:val="28"/>
            <w:rtl/>
          </w:rPr>
          <w:delText>»</w:delText>
        </w:r>
      </w:del>
      <w:r w:rsidR="0050196F" w:rsidRPr="006A2709">
        <w:rPr>
          <w:rFonts w:ascii="Times New Roman" w:eastAsia="Times New Roman" w:hAnsi="Times New Roman" w:cs="B Lotus"/>
          <w:sz w:val="28"/>
          <w:szCs w:val="28"/>
          <w:vertAlign w:val="superscript"/>
          <w:rtl/>
        </w:rPr>
        <w:footnoteReference w:id="406"/>
      </w:r>
    </w:p>
    <w:p w14:paraId="76CB430E" w14:textId="12730FFD" w:rsidR="0050196F" w:rsidRPr="006A2709" w:rsidRDefault="00CA1A4E" w:rsidP="0050196F">
      <w:pPr>
        <w:spacing w:after="0" w:line="276" w:lineRule="auto"/>
        <w:ind w:left="568" w:firstLine="284"/>
        <w:jc w:val="lowKashida"/>
        <w:rPr>
          <w:rFonts w:ascii="Times New Roman" w:eastAsia="Times New Roman" w:hAnsi="Times New Roman" w:cs="B Lotus"/>
          <w:sz w:val="28"/>
          <w:szCs w:val="28"/>
          <w:rtl/>
        </w:rPr>
      </w:pPr>
      <w:ins w:id="14960" w:author="ASUS" w:date="2022-02-15T12:46:00Z">
        <w:r>
          <w:rPr>
            <w:rFonts w:ascii="Times New Roman" w:eastAsia="Times New Roman" w:hAnsi="Times New Roman" w:cs="B Lotus" w:hint="cs"/>
            <w:sz w:val="28"/>
            <w:szCs w:val="28"/>
            <w:rtl/>
          </w:rPr>
          <w:t xml:space="preserve">        </w:t>
        </w:r>
      </w:ins>
      <w:del w:id="14961" w:author="ASUS" w:date="2022-02-10T15:52:00Z">
        <w:r w:rsidR="0050196F" w:rsidRPr="006A2709" w:rsidDel="00854E3D">
          <w:rPr>
            <w:rFonts w:ascii="Times New Roman" w:eastAsia="Times New Roman" w:hAnsi="Times New Roman" w:cs="B Lotus" w:hint="cs"/>
            <w:sz w:val="28"/>
            <w:szCs w:val="28"/>
            <w:rtl/>
          </w:rPr>
          <w:delText>«</w:delText>
        </w:r>
      </w:del>
      <w:r w:rsidR="0050196F" w:rsidRPr="006A2709">
        <w:rPr>
          <w:rFonts w:ascii="Times New Roman" w:eastAsia="Times New Roman" w:hAnsi="Times New Roman" w:cs="B Lotus" w:hint="eastAsia"/>
          <w:sz w:val="28"/>
          <w:szCs w:val="28"/>
          <w:rtl/>
        </w:rPr>
        <w:t>دانش</w:t>
      </w:r>
      <w:r w:rsidR="0050196F" w:rsidRPr="006A2709">
        <w:rPr>
          <w:rFonts w:ascii="Times New Roman" w:eastAsia="Times New Roman" w:hAnsi="Times New Roman" w:cs="B Lotus" w:hint="eastAsia"/>
          <w:sz w:val="28"/>
          <w:szCs w:val="28"/>
        </w:rPr>
        <w:t>‌</w:t>
      </w:r>
      <w:r w:rsidR="0050196F" w:rsidRPr="006A2709">
        <w:rPr>
          <w:rFonts w:ascii="Times New Roman" w:eastAsia="Times New Roman" w:hAnsi="Times New Roman" w:cs="B Lotus" w:hint="eastAsia"/>
          <w:sz w:val="28"/>
          <w:szCs w:val="28"/>
          <w:rtl/>
        </w:rPr>
        <w:t>جو</w:t>
      </w:r>
      <w:r w:rsidR="0050196F" w:rsidRPr="006A2709">
        <w:rPr>
          <w:rFonts w:ascii="Times New Roman" w:eastAsia="Times New Roman" w:hAnsi="Times New Roman" w:cs="B Lotus" w:hint="cs"/>
          <w:sz w:val="28"/>
          <w:szCs w:val="28"/>
          <w:rtl/>
        </w:rPr>
        <w:t>ی</w:t>
      </w:r>
      <w:r w:rsidR="0050196F" w:rsidRPr="006A2709">
        <w:rPr>
          <w:rFonts w:ascii="Times New Roman" w:eastAsia="Times New Roman" w:hAnsi="Times New Roman" w:cs="B Lotus" w:hint="eastAsia"/>
          <w:sz w:val="28"/>
          <w:szCs w:val="28"/>
          <w:rtl/>
        </w:rPr>
        <w:t>ى</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بر</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هر</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مسلمانى</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cs"/>
          <w:sz w:val="28"/>
          <w:szCs w:val="28"/>
          <w:rtl/>
        </w:rPr>
        <w:t>واجب</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است</w:t>
      </w:r>
      <w:r w:rsidR="0050196F" w:rsidRPr="006A2709">
        <w:rPr>
          <w:rFonts w:ascii="Times New Roman" w:eastAsia="Times New Roman" w:hAnsi="Times New Roman" w:cs="B Lotus" w:hint="cs"/>
          <w:sz w:val="28"/>
          <w:szCs w:val="28"/>
          <w:rtl/>
        </w:rPr>
        <w:t xml:space="preserve">؛ </w:t>
      </w:r>
      <w:r w:rsidR="0050196F" w:rsidRPr="006A2709">
        <w:rPr>
          <w:rFonts w:ascii="Times New Roman" w:eastAsia="Times New Roman" w:hAnsi="Times New Roman" w:cs="B Lotus" w:hint="eastAsia"/>
          <w:sz w:val="28"/>
          <w:szCs w:val="28"/>
          <w:rtl/>
        </w:rPr>
        <w:t>خدا</w:t>
      </w:r>
      <w:r w:rsidR="0050196F" w:rsidRPr="006A2709">
        <w:rPr>
          <w:rFonts w:ascii="Times New Roman" w:eastAsia="Times New Roman" w:hAnsi="Times New Roman" w:cs="B Lotus" w:hint="cs"/>
          <w:sz w:val="28"/>
          <w:szCs w:val="28"/>
          <w:rtl/>
        </w:rPr>
        <w:t>وند قطعا</w:t>
      </w:r>
      <w:ins w:id="14962" w:author="ASUS" w:date="2022-02-10T15:52:00Z">
        <w:r w:rsidR="00854E3D">
          <w:rPr>
            <w:rFonts w:ascii="Times New Roman" w:eastAsia="Times New Roman" w:hAnsi="Times New Roman" w:cs="B Lotus" w:hint="cs"/>
            <w:sz w:val="28"/>
            <w:szCs w:val="28"/>
            <w:rtl/>
          </w:rPr>
          <w:t>ً</w:t>
        </w:r>
      </w:ins>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cs"/>
          <w:sz w:val="28"/>
          <w:szCs w:val="28"/>
          <w:rtl/>
        </w:rPr>
        <w:t xml:space="preserve">جویندگان </w:t>
      </w:r>
      <w:r w:rsidR="0050196F" w:rsidRPr="006A2709">
        <w:rPr>
          <w:rFonts w:ascii="Times New Roman" w:eastAsia="Times New Roman" w:hAnsi="Times New Roman" w:cs="B Lotus" w:hint="eastAsia"/>
          <w:sz w:val="28"/>
          <w:szCs w:val="28"/>
          <w:rtl/>
        </w:rPr>
        <w:t>دانش</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را</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دوست</w:t>
      </w:r>
      <w:r w:rsidR="0050196F" w:rsidRPr="006A2709">
        <w:rPr>
          <w:rFonts w:ascii="Times New Roman" w:eastAsia="Times New Roman" w:hAnsi="Times New Roman" w:cs="B Lotus"/>
          <w:sz w:val="28"/>
          <w:szCs w:val="28"/>
          <w:rtl/>
        </w:rPr>
        <w:t xml:space="preserve"> </w:t>
      </w:r>
      <w:r w:rsidR="0050196F" w:rsidRPr="006A2709">
        <w:rPr>
          <w:rFonts w:ascii="Times New Roman" w:eastAsia="Times New Roman" w:hAnsi="Times New Roman" w:cs="B Lotus" w:hint="eastAsia"/>
          <w:sz w:val="28"/>
          <w:szCs w:val="28"/>
          <w:rtl/>
        </w:rPr>
        <w:t>دارد</w:t>
      </w:r>
      <w:r w:rsidR="0050196F" w:rsidRPr="006A2709">
        <w:rPr>
          <w:rFonts w:ascii="Times New Roman" w:eastAsia="Times New Roman" w:hAnsi="Times New Roman" w:cs="B Lotus"/>
          <w:sz w:val="28"/>
          <w:szCs w:val="28"/>
          <w:rtl/>
        </w:rPr>
        <w:t>.</w:t>
      </w:r>
      <w:del w:id="14963" w:author="ASUS" w:date="2022-02-10T15:52:00Z">
        <w:r w:rsidR="0050196F" w:rsidRPr="006A2709" w:rsidDel="00854E3D">
          <w:rPr>
            <w:rFonts w:ascii="Times New Roman" w:eastAsia="Times New Roman" w:hAnsi="Times New Roman" w:cs="B Lotus" w:hint="cs"/>
            <w:sz w:val="28"/>
            <w:szCs w:val="28"/>
            <w:rtl/>
          </w:rPr>
          <w:delText>»</w:delText>
        </w:r>
      </w:del>
    </w:p>
    <w:p w14:paraId="6ED86918" w14:textId="5F6B6015" w:rsidR="0050196F" w:rsidRPr="006A2709" w:rsidRDefault="0050196F" w:rsidP="0050196F">
      <w:pPr>
        <w:spacing w:after="0" w:line="276" w:lineRule="auto"/>
        <w:jc w:val="lowKashida"/>
        <w:rPr>
          <w:rFonts w:ascii="Times New Roman" w:eastAsia="Calibri" w:hAnsi="Times New Roman" w:cs="B Lotus"/>
          <w:sz w:val="28"/>
          <w:szCs w:val="28"/>
          <w:vertAlign w:val="superscript"/>
          <w:rtl/>
        </w:rPr>
      </w:pPr>
      <w:r w:rsidRPr="006A2709">
        <w:rPr>
          <w:rFonts w:ascii="Times New Roman" w:eastAsia="Calibri" w:hAnsi="Times New Roman" w:cs="B Lotus" w:hint="cs"/>
          <w:sz w:val="28"/>
          <w:szCs w:val="28"/>
          <w:rtl/>
        </w:rPr>
        <w:t>همچنین</w:t>
      </w:r>
      <w:del w:id="14964" w:author="ASUS" w:date="2022-02-15T12:47:00Z">
        <w:r w:rsidRPr="006A2709" w:rsidDel="00B03752">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از آن حضرت</w:t>
      </w:r>
      <w:del w:id="14965" w:author="ASUS" w:date="2022-02-10T15:52:00Z">
        <w:r w:rsidRPr="006A2709" w:rsidDel="00854E3D">
          <w:rPr>
            <w:rFonts w:hint="cs"/>
            <w:sz w:val="26"/>
            <w:szCs w:val="26"/>
          </w:rPr>
          <w:sym w:font="0 Shia Symbol2" w:char="F039"/>
        </w:r>
      </w:del>
      <w:r w:rsidRPr="006A2709">
        <w:rPr>
          <w:rFonts w:ascii="Times New Roman" w:eastAsia="Calibri" w:hAnsi="Times New Roman" w:cs="B Lotus" w:hint="cs"/>
          <w:sz w:val="28"/>
          <w:szCs w:val="28"/>
          <w:rtl/>
        </w:rPr>
        <w:t xml:space="preserve"> نقل شده </w:t>
      </w:r>
      <w:del w:id="14966" w:author="ASUS" w:date="2022-02-10T15:52:00Z">
        <w:r w:rsidRPr="006A2709" w:rsidDel="00854E3D">
          <w:rPr>
            <w:rFonts w:ascii="Times New Roman" w:eastAsia="Calibri" w:hAnsi="Times New Roman" w:cs="B Lotus" w:hint="cs"/>
            <w:sz w:val="28"/>
            <w:szCs w:val="28"/>
            <w:rtl/>
          </w:rPr>
          <w:delText xml:space="preserve">است </w:delText>
        </w:r>
      </w:del>
      <w:r w:rsidRPr="006A2709">
        <w:rPr>
          <w:rFonts w:ascii="Times New Roman" w:eastAsia="Calibri" w:hAnsi="Times New Roman" w:cs="B Lotus" w:hint="cs"/>
          <w:sz w:val="28"/>
          <w:szCs w:val="28"/>
          <w:rtl/>
        </w:rPr>
        <w:t>که</w:t>
      </w:r>
      <w:r w:rsidRPr="006A2709">
        <w:rPr>
          <w:rFonts w:ascii="Times New Roman" w:eastAsia="Calibri" w:hAnsi="Times New Roman" w:cs="B Lotus"/>
          <w:sz w:val="28"/>
          <w:szCs w:val="28"/>
          <w:rtl/>
        </w:rPr>
        <w:t xml:space="preserve"> </w:t>
      </w:r>
      <w:ins w:id="14967" w:author="ASUS" w:date="2022-02-10T15:52:00Z">
        <w:r w:rsidR="00854E3D">
          <w:rPr>
            <w:rFonts w:ascii="Times New Roman" w:eastAsia="Calibri" w:hAnsi="Times New Roman" w:cs="B Lotus" w:hint="cs"/>
            <w:sz w:val="28"/>
            <w:szCs w:val="28"/>
            <w:rtl/>
          </w:rPr>
          <w:t xml:space="preserve">فرمود: </w:t>
        </w:r>
      </w:ins>
      <w:del w:id="14968" w:author="ASUS" w:date="2022-02-10T15:52:00Z">
        <w:r w:rsidRPr="006A2709" w:rsidDel="00854E3D">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از </w:t>
      </w:r>
      <w:r w:rsidRPr="006A2709">
        <w:rPr>
          <w:rFonts w:ascii="Times New Roman" w:eastAsia="Calibri" w:hAnsi="Times New Roman" w:cs="B Lotus"/>
          <w:sz w:val="28"/>
          <w:szCs w:val="28"/>
          <w:rtl/>
        </w:rPr>
        <w:t>گهواره تا گور</w:t>
      </w:r>
      <w:r w:rsidRPr="006A2709">
        <w:rPr>
          <w:rFonts w:ascii="Times New Roman" w:eastAsia="Calibri" w:hAnsi="Times New Roman" w:cs="B Lotus" w:hint="cs"/>
          <w:sz w:val="28"/>
          <w:szCs w:val="28"/>
          <w:rtl/>
        </w:rPr>
        <w:t xml:space="preserve"> در پی</w:t>
      </w:r>
      <w:r w:rsidRPr="006A2709">
        <w:rPr>
          <w:rFonts w:ascii="Times New Roman" w:eastAsia="Calibri" w:hAnsi="Times New Roman" w:cs="B Lotus"/>
          <w:sz w:val="28"/>
          <w:szCs w:val="28"/>
          <w:rtl/>
        </w:rPr>
        <w:t xml:space="preserve"> دانش ب</w:t>
      </w:r>
      <w:r w:rsidRPr="006A2709">
        <w:rPr>
          <w:rFonts w:ascii="Times New Roman" w:eastAsia="Calibri" w:hAnsi="Times New Roman" w:cs="B Lotus" w:hint="cs"/>
          <w:sz w:val="28"/>
          <w:szCs w:val="28"/>
          <w:rtl/>
        </w:rPr>
        <w:t>اشید.</w:t>
      </w:r>
      <w:del w:id="14969" w:author="ASUS" w:date="2022-02-10T15:52:00Z">
        <w:r w:rsidRPr="006A2709" w:rsidDel="00854E3D">
          <w:rPr>
            <w:rFonts w:ascii="Times New Roman" w:eastAsia="Calibri" w:hAnsi="Times New Roman" w:cs="B Lotus" w:hint="cs"/>
            <w:sz w:val="28"/>
            <w:szCs w:val="28"/>
            <w:rtl/>
          </w:rPr>
          <w:delText>»</w:delText>
        </w:r>
      </w:del>
      <w:r w:rsidRPr="006A2709">
        <w:rPr>
          <w:rFonts w:ascii="Times New Roman" w:eastAsia="Calibri" w:hAnsi="Times New Roman" w:cs="B Lotus"/>
          <w:sz w:val="28"/>
          <w:szCs w:val="28"/>
          <w:vertAlign w:val="superscript"/>
          <w:rtl/>
        </w:rPr>
        <w:footnoteReference w:id="407"/>
      </w:r>
      <w:ins w:id="14974" w:author="ASUS" w:date="2022-02-15T12:48:00Z">
        <w:r w:rsidR="00B03752">
          <w:rPr>
            <w:rFonts w:ascii="Times New Roman" w:eastAsia="Calibri" w:hAnsi="Times New Roman" w:cs="B Lotus" w:hint="cs"/>
            <w:sz w:val="28"/>
            <w:szCs w:val="28"/>
            <w:rtl/>
          </w:rPr>
          <w:t>و</w:t>
        </w:r>
      </w:ins>
      <w:del w:id="14975" w:author="ASUS" w:date="2022-02-15T12:48:00Z">
        <w:r w:rsidRPr="006A2709" w:rsidDel="00B03752">
          <w:rPr>
            <w:rFonts w:ascii="Times New Roman" w:eastAsia="Calibri" w:hAnsi="Times New Roman" w:cs="B Lotus" w:hint="cs"/>
            <w:sz w:val="28"/>
            <w:szCs w:val="28"/>
            <w:rtl/>
          </w:rPr>
          <w:delText xml:space="preserve"> همچنین،</w:delText>
        </w:r>
      </w:del>
      <w:r w:rsidRPr="006A2709">
        <w:rPr>
          <w:rFonts w:ascii="Times New Roman" w:eastAsia="Calibri" w:hAnsi="Times New Roman" w:cs="B Lotus" w:hint="cs"/>
          <w:sz w:val="28"/>
          <w:szCs w:val="28"/>
          <w:rtl/>
        </w:rPr>
        <w:t xml:space="preserve"> </w:t>
      </w:r>
      <w:del w:id="14976" w:author="ASUS" w:date="2022-02-10T15:52:00Z">
        <w:r w:rsidRPr="006A2709" w:rsidDel="00854E3D">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علم را بجویید اگر</w:t>
      </w:r>
      <w:del w:id="14977" w:author="ASUS" w:date="2022-02-10T15:52:00Z">
        <w:r w:rsidRPr="006A2709" w:rsidDel="00854E3D">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چه در چین (در دور‏دست‏ترین نقاط) باشد.</w:t>
      </w:r>
      <w:del w:id="14978" w:author="ASUS" w:date="2022-02-10T15:53:00Z">
        <w:r w:rsidRPr="006A2709" w:rsidDel="00854E3D">
          <w:rPr>
            <w:rFonts w:ascii="Times New Roman" w:eastAsia="Calibri" w:hAnsi="Times New Roman" w:cs="B Lotus" w:hint="cs"/>
            <w:sz w:val="28"/>
            <w:szCs w:val="28"/>
            <w:rtl/>
          </w:rPr>
          <w:delText>»</w:delText>
        </w:r>
      </w:del>
      <w:r w:rsidRPr="006A2709">
        <w:rPr>
          <w:rFonts w:ascii="Times New Roman" w:eastAsia="Calibri" w:hAnsi="Times New Roman" w:cs="B Lotus"/>
          <w:sz w:val="28"/>
          <w:szCs w:val="28"/>
          <w:vertAlign w:val="superscript"/>
          <w:rtl/>
        </w:rPr>
        <w:footnoteReference w:id="408"/>
      </w:r>
      <w:r w:rsidRPr="006A2709">
        <w:rPr>
          <w:rFonts w:ascii="Times New Roman" w:eastAsia="Calibri" w:hAnsi="Times New Roman" w:cs="B Lotus" w:hint="cs"/>
          <w:sz w:val="28"/>
          <w:szCs w:val="28"/>
          <w:vertAlign w:val="superscript"/>
          <w:rtl/>
        </w:rPr>
        <w:t xml:space="preserve"> </w:t>
      </w:r>
    </w:p>
    <w:p w14:paraId="7F44A50B" w14:textId="4FDDB9D7" w:rsidR="0050196F" w:rsidDel="00900191" w:rsidRDefault="00854E3D" w:rsidP="0050196F">
      <w:pPr>
        <w:spacing w:line="276" w:lineRule="auto"/>
        <w:jc w:val="lowKashida"/>
        <w:rPr>
          <w:del w:id="14981" w:author="ASUS" w:date="2022-02-10T15:55:00Z"/>
          <w:rFonts w:ascii="Traditional Arabic" w:hAnsi="Traditional Arabic" w:cs="B Lotus"/>
          <w:sz w:val="28"/>
          <w:szCs w:val="28"/>
          <w:rtl/>
        </w:rPr>
      </w:pPr>
      <w:ins w:id="14982" w:author="ASUS" w:date="2022-02-10T15:53:00Z">
        <w:r>
          <w:rPr>
            <w:rFonts w:cs="B Lotus" w:hint="cs"/>
            <w:b/>
            <w:sz w:val="28"/>
            <w:szCs w:val="28"/>
            <w:rtl/>
          </w:rPr>
          <w:t xml:space="preserve">پیامبر </w:t>
        </w:r>
      </w:ins>
      <w:ins w:id="14983" w:author="ASUS" w:date="2022-02-15T12:47:00Z">
        <w:r w:rsidR="00B03752" w:rsidRPr="006A2709">
          <w:rPr>
            <w:rFonts w:ascii="Times New Roman" w:eastAsia="Times New Roman" w:hAnsi="Times New Roman" w:cs="B Lotus" w:hint="eastAsia"/>
            <w:sz w:val="28"/>
            <w:szCs w:val="28"/>
            <w:rtl/>
          </w:rPr>
          <w:t>اکرم</w:t>
        </w:r>
      </w:ins>
      <w:ins w:id="14984" w:author="ASUS" w:date="2022-02-10T15:53:00Z">
        <w:r>
          <w:rPr>
            <w:rFonts w:cs="2  Lotus" w:hint="cs"/>
            <w:sz w:val="28"/>
            <w:szCs w:val="28"/>
            <w:rtl/>
          </w:rPr>
          <w:t xml:space="preserve"> چنان‌</w:t>
        </w:r>
      </w:ins>
      <w:del w:id="14985" w:author="ASUS" w:date="2022-02-10T15:53:00Z">
        <w:r w:rsidR="0050196F" w:rsidRPr="006A2709" w:rsidDel="00854E3D">
          <w:rPr>
            <w:rFonts w:cs="B Lotus" w:hint="cs"/>
            <w:b/>
            <w:sz w:val="28"/>
            <w:szCs w:val="28"/>
            <w:rtl/>
          </w:rPr>
          <w:delText>آن حضرت</w:delText>
        </w:r>
        <w:r w:rsidR="0050196F" w:rsidRPr="006A2709" w:rsidDel="00854E3D">
          <w:rPr>
            <w:rFonts w:hint="cs"/>
            <w:sz w:val="26"/>
            <w:szCs w:val="26"/>
          </w:rPr>
          <w:sym w:font="0 Shia Symbol2" w:char="F039"/>
        </w:r>
        <w:r w:rsidR="0050196F" w:rsidRPr="006A2709" w:rsidDel="00854E3D">
          <w:rPr>
            <w:rFonts w:cs="B Lotus" w:hint="cs"/>
            <w:b/>
            <w:sz w:val="28"/>
            <w:szCs w:val="28"/>
            <w:rtl/>
          </w:rPr>
          <w:delText xml:space="preserve"> همانطور </w:delText>
        </w:r>
      </w:del>
      <w:r w:rsidR="0050196F" w:rsidRPr="006A2709">
        <w:rPr>
          <w:rFonts w:cs="B Lotus" w:hint="cs"/>
          <w:b/>
          <w:sz w:val="28"/>
          <w:szCs w:val="28"/>
          <w:rtl/>
        </w:rPr>
        <w:t xml:space="preserve">که با سخن </w:t>
      </w:r>
      <w:ins w:id="14986" w:author="ASUS" w:date="2022-02-10T15:53:00Z">
        <w:r>
          <w:rPr>
            <w:rFonts w:cs="B Lotus" w:hint="cs"/>
            <w:b/>
            <w:sz w:val="28"/>
            <w:szCs w:val="28"/>
            <w:rtl/>
          </w:rPr>
          <w:t>نرم</w:t>
        </w:r>
      </w:ins>
      <w:del w:id="14987" w:author="ASUS" w:date="2022-02-10T15:53:00Z">
        <w:r w:rsidR="0050196F" w:rsidRPr="006A2709" w:rsidDel="00854E3D">
          <w:rPr>
            <w:rFonts w:cs="B Lotus" w:hint="cs"/>
            <w:b/>
            <w:sz w:val="28"/>
            <w:szCs w:val="28"/>
            <w:rtl/>
          </w:rPr>
          <w:delText>گفتن،</w:delText>
        </w:r>
      </w:del>
      <w:r w:rsidR="0050196F" w:rsidRPr="006A2709">
        <w:rPr>
          <w:rFonts w:cs="B Lotus" w:hint="cs"/>
          <w:b/>
          <w:sz w:val="28"/>
          <w:szCs w:val="28"/>
          <w:rtl/>
        </w:rPr>
        <w:t xml:space="preserve"> مردم را به </w:t>
      </w:r>
      <w:ins w:id="14988" w:author="ASUS" w:date="2022-02-10T15:53:00Z">
        <w:r>
          <w:rPr>
            <w:rFonts w:cs="B Lotus" w:hint="cs"/>
            <w:b/>
            <w:sz w:val="28"/>
            <w:szCs w:val="28"/>
            <w:rtl/>
          </w:rPr>
          <w:t>سوی</w:t>
        </w:r>
      </w:ins>
      <w:del w:id="14989" w:author="ASUS" w:date="2022-02-10T15:53:00Z">
        <w:r w:rsidR="0050196F" w:rsidRPr="006A2709" w:rsidDel="00854E3D">
          <w:rPr>
            <w:rFonts w:cs="B Lotus" w:hint="cs"/>
            <w:b/>
            <w:sz w:val="28"/>
            <w:szCs w:val="28"/>
            <w:rtl/>
          </w:rPr>
          <w:delText>سمت</w:delText>
        </w:r>
      </w:del>
      <w:r w:rsidR="0050196F" w:rsidRPr="006A2709">
        <w:rPr>
          <w:rFonts w:cs="B Lotus" w:hint="cs"/>
          <w:b/>
          <w:sz w:val="28"/>
          <w:szCs w:val="28"/>
          <w:rtl/>
        </w:rPr>
        <w:t xml:space="preserve"> دین هدایت می‏کرد، با رفتارش </w:t>
      </w:r>
      <w:del w:id="14990" w:author="ASUS" w:date="2022-02-10T15:53:00Z">
        <w:r w:rsidR="0050196F" w:rsidRPr="006A2709" w:rsidDel="00854E3D">
          <w:rPr>
            <w:rFonts w:cs="B Lotus" w:hint="cs"/>
            <w:b/>
            <w:sz w:val="28"/>
            <w:szCs w:val="28"/>
            <w:rtl/>
          </w:rPr>
          <w:delText xml:space="preserve">نیز </w:delText>
        </w:r>
      </w:del>
      <w:r w:rsidR="0050196F" w:rsidRPr="006A2709">
        <w:rPr>
          <w:rFonts w:cs="B Lotus" w:hint="cs"/>
          <w:b/>
          <w:sz w:val="28"/>
          <w:szCs w:val="28"/>
          <w:rtl/>
        </w:rPr>
        <w:t xml:space="preserve">به مردم می‏آموخت که راه درست زندگی چیست. </w:t>
      </w:r>
      <w:ins w:id="14991" w:author="ASUS" w:date="2022-02-10T15:54:00Z">
        <w:r>
          <w:rPr>
            <w:rFonts w:eastAsia="Calibri" w:cs="B Lotus" w:hint="cs"/>
            <w:sz w:val="28"/>
            <w:szCs w:val="28"/>
            <w:rtl/>
          </w:rPr>
          <w:t xml:space="preserve">پیرامون </w:t>
        </w:r>
      </w:ins>
      <w:del w:id="14992" w:author="ASUS" w:date="2022-02-10T15:54:00Z">
        <w:r w:rsidR="0050196F" w:rsidRPr="006A2709" w:rsidDel="00854E3D">
          <w:rPr>
            <w:rFonts w:eastAsia="Calibri" w:cs="B Lotus" w:hint="cs"/>
            <w:sz w:val="28"/>
            <w:szCs w:val="28"/>
            <w:rtl/>
          </w:rPr>
          <w:delText xml:space="preserve">در </w:delText>
        </w:r>
      </w:del>
      <w:r w:rsidR="0050196F" w:rsidRPr="006A2709">
        <w:rPr>
          <w:rFonts w:eastAsia="Calibri" w:cs="B Lotus" w:hint="cs"/>
          <w:sz w:val="28"/>
          <w:szCs w:val="28"/>
          <w:rtl/>
        </w:rPr>
        <w:t>زندگی</w:t>
      </w:r>
      <w:ins w:id="14993" w:author="ASUS" w:date="2022-02-10T15:53:00Z">
        <w:r>
          <w:rPr>
            <w:rFonts w:eastAsia="Calibri" w:cs="B Lotus" w:hint="cs"/>
            <w:sz w:val="28"/>
            <w:szCs w:val="28"/>
            <w:rtl/>
          </w:rPr>
          <w:t xml:space="preserve"> ایشان</w:t>
        </w:r>
      </w:ins>
      <w:del w:id="14994" w:author="ASUS" w:date="2022-02-10T15:53:00Z">
        <w:r w:rsidR="0050196F" w:rsidRPr="006A2709" w:rsidDel="00854E3D">
          <w:rPr>
            <w:rFonts w:eastAsia="Calibri" w:cs="B Lotus" w:hint="cs"/>
            <w:sz w:val="28"/>
            <w:szCs w:val="28"/>
            <w:rtl/>
          </w:rPr>
          <w:delText xml:space="preserve"> پیامبر</w:delText>
        </w:r>
        <w:r w:rsidR="0050196F" w:rsidRPr="006A2709" w:rsidDel="00854E3D">
          <w:rPr>
            <w:rFonts w:hint="cs"/>
            <w:sz w:val="26"/>
            <w:szCs w:val="26"/>
          </w:rPr>
          <w:sym w:font="0 Shia Symbol2" w:char="F039"/>
        </w:r>
      </w:del>
      <w:r w:rsidR="0050196F" w:rsidRPr="006A2709">
        <w:rPr>
          <w:rFonts w:hint="cs"/>
          <w:sz w:val="26"/>
          <w:szCs w:val="26"/>
          <w:rtl/>
        </w:rPr>
        <w:t xml:space="preserve"> </w:t>
      </w:r>
      <w:r w:rsidR="0050196F" w:rsidRPr="006A2709">
        <w:rPr>
          <w:rFonts w:eastAsia="Calibri" w:cs="B Lotus" w:hint="cs"/>
          <w:sz w:val="28"/>
          <w:szCs w:val="28"/>
          <w:rtl/>
        </w:rPr>
        <w:t xml:space="preserve">آمده </w:t>
      </w:r>
      <w:del w:id="14995" w:author="ASUS" w:date="2022-02-10T15:54:00Z">
        <w:r w:rsidR="0050196F" w:rsidRPr="006A2709" w:rsidDel="00854E3D">
          <w:rPr>
            <w:rFonts w:eastAsia="Calibri" w:cs="B Lotus" w:hint="cs"/>
            <w:sz w:val="28"/>
            <w:szCs w:val="28"/>
            <w:rtl/>
          </w:rPr>
          <w:delText xml:space="preserve">است </w:delText>
        </w:r>
      </w:del>
      <w:r w:rsidR="0050196F" w:rsidRPr="006A2709">
        <w:rPr>
          <w:rFonts w:ascii="Traditional Arabic" w:hAnsi="Traditional Arabic" w:cs="B Lotus" w:hint="cs"/>
          <w:sz w:val="28"/>
          <w:szCs w:val="28"/>
          <w:rtl/>
        </w:rPr>
        <w:t>كه امّ عبدالله خواهر شدّاد</w:t>
      </w:r>
      <w:r w:rsidR="00423E99">
        <w:rPr>
          <w:rFonts w:ascii="Traditional Arabic" w:hAnsi="Traditional Arabic" w:cs="B Lotus" w:hint="cs"/>
          <w:sz w:val="28"/>
          <w:szCs w:val="28"/>
          <w:rtl/>
        </w:rPr>
        <w:t>‏</w:t>
      </w:r>
      <w:ins w:id="14996" w:author="ASUS" w:date="2022-02-10T15:54:00Z">
        <w:r>
          <w:rPr>
            <w:rFonts w:ascii="Traditional Arabic" w:hAnsi="Traditional Arabic" w:cs="B Lotus" w:hint="cs"/>
            <w:sz w:val="28"/>
            <w:szCs w:val="28"/>
            <w:rtl/>
          </w:rPr>
          <w:t xml:space="preserve"> </w:t>
        </w:r>
      </w:ins>
      <w:r w:rsidR="00423E99">
        <w:rPr>
          <w:rFonts w:ascii="Traditional Arabic" w:hAnsi="Traditional Arabic" w:cs="B Lotus" w:hint="cs"/>
          <w:sz w:val="28"/>
          <w:szCs w:val="28"/>
          <w:rtl/>
        </w:rPr>
        <w:t xml:space="preserve">بن </w:t>
      </w:r>
      <w:r w:rsidR="0050196F" w:rsidRPr="006A2709">
        <w:rPr>
          <w:rFonts w:ascii="Traditional Arabic" w:hAnsi="Traditional Arabic" w:cs="B Lotus" w:hint="cs"/>
          <w:sz w:val="28"/>
          <w:szCs w:val="28"/>
          <w:rtl/>
        </w:rPr>
        <w:t>أوس، ظرف شيرى براى افطار</w:t>
      </w:r>
      <w:del w:id="14997" w:author="ASUS" w:date="2022-02-10T15:54:00Z">
        <w:r w:rsidR="0050196F" w:rsidRPr="006A2709" w:rsidDel="00854E3D">
          <w:rPr>
            <w:rFonts w:ascii="Traditional Arabic" w:hAnsi="Traditional Arabic" w:cs="B Lotus" w:hint="cs"/>
            <w:sz w:val="28"/>
            <w:szCs w:val="28"/>
            <w:rtl/>
          </w:rPr>
          <w:delText>ى</w:delText>
        </w:r>
      </w:del>
      <w:r w:rsidR="0050196F" w:rsidRPr="006A2709">
        <w:rPr>
          <w:rFonts w:ascii="Traditional Arabic" w:hAnsi="Traditional Arabic" w:cs="B Lotus" w:hint="cs"/>
          <w:sz w:val="28"/>
          <w:szCs w:val="28"/>
          <w:rtl/>
        </w:rPr>
        <w:t xml:space="preserve"> پيامبر</w:t>
      </w:r>
      <w:del w:id="14998" w:author="ASUS" w:date="2022-02-10T15:54:00Z">
        <w:r w:rsidR="0050196F" w:rsidRPr="006A2709" w:rsidDel="00854E3D">
          <w:rPr>
            <w:rFonts w:hint="cs"/>
            <w:sz w:val="26"/>
            <w:szCs w:val="26"/>
          </w:rPr>
          <w:sym w:font="0 Shia Symbol2" w:char="F039"/>
        </w:r>
      </w:del>
      <w:r w:rsidR="0050196F" w:rsidRPr="006A2709">
        <w:rPr>
          <w:rFonts w:ascii="Traditional Arabic" w:hAnsi="Traditional Arabic" w:cs="B Lotus" w:hint="cs"/>
          <w:sz w:val="28"/>
          <w:szCs w:val="28"/>
          <w:rtl/>
        </w:rPr>
        <w:t xml:space="preserve"> فرستاد. </w:t>
      </w:r>
      <w:del w:id="14999" w:author="ASUS" w:date="2022-02-10T15:54:00Z">
        <w:r w:rsidR="0050196F" w:rsidRPr="006A2709" w:rsidDel="00854E3D">
          <w:rPr>
            <w:rFonts w:ascii="Traditional Arabic" w:hAnsi="Traditional Arabic" w:cs="B Lotus" w:hint="cs"/>
            <w:sz w:val="28"/>
            <w:szCs w:val="28"/>
            <w:rtl/>
          </w:rPr>
          <w:delText xml:space="preserve">آن </w:delText>
        </w:r>
      </w:del>
      <w:r w:rsidR="0050196F" w:rsidRPr="006A2709">
        <w:rPr>
          <w:rFonts w:ascii="Traditional Arabic" w:hAnsi="Traditional Arabic" w:cs="B Lotus" w:hint="cs"/>
          <w:sz w:val="28"/>
          <w:szCs w:val="28"/>
          <w:rtl/>
        </w:rPr>
        <w:t>حضرت</w:t>
      </w:r>
      <w:del w:id="15000" w:author="ASUS" w:date="2022-02-10T15:54:00Z">
        <w:r w:rsidR="0050196F" w:rsidRPr="006A2709" w:rsidDel="00854E3D">
          <w:rPr>
            <w:rFonts w:hint="cs"/>
            <w:sz w:val="26"/>
            <w:szCs w:val="26"/>
          </w:rPr>
          <w:sym w:font="0 Shia Symbol2" w:char="F039"/>
        </w:r>
      </w:del>
      <w:r w:rsidR="0050196F" w:rsidRPr="006A2709">
        <w:rPr>
          <w:rFonts w:ascii="Traditional Arabic" w:hAnsi="Traditional Arabic" w:cs="B Lotus" w:hint="cs"/>
          <w:sz w:val="28"/>
          <w:szCs w:val="28"/>
          <w:rtl/>
        </w:rPr>
        <w:t xml:space="preserve"> </w:t>
      </w:r>
      <w:del w:id="15001" w:author="ASUS" w:date="2022-02-10T15:54:00Z">
        <w:r w:rsidR="0050196F" w:rsidRPr="006A2709" w:rsidDel="00854E3D">
          <w:rPr>
            <w:rFonts w:ascii="Traditional Arabic" w:hAnsi="Traditional Arabic" w:cs="B Lotus" w:hint="cs"/>
            <w:sz w:val="28"/>
            <w:szCs w:val="28"/>
            <w:rtl/>
          </w:rPr>
          <w:delText xml:space="preserve">توسط شخصى آن </w:delText>
        </w:r>
      </w:del>
      <w:r w:rsidR="0050196F" w:rsidRPr="006A2709">
        <w:rPr>
          <w:rFonts w:ascii="Traditional Arabic" w:hAnsi="Traditional Arabic" w:cs="B Lotus" w:hint="cs"/>
          <w:sz w:val="28"/>
          <w:szCs w:val="28"/>
          <w:rtl/>
        </w:rPr>
        <w:t>شیر را برا</w:t>
      </w:r>
      <w:ins w:id="15002" w:author="ASUS" w:date="2022-02-10T15:54:00Z">
        <w:r>
          <w:rPr>
            <w:rFonts w:ascii="Traditional Arabic" w:hAnsi="Traditional Arabic" w:cs="B Lotus" w:hint="cs"/>
            <w:sz w:val="28"/>
            <w:szCs w:val="28"/>
            <w:rtl/>
          </w:rPr>
          <w:t>ی</w:t>
        </w:r>
      </w:ins>
      <w:del w:id="15003" w:author="ASUS" w:date="2022-02-10T15:54:00Z">
        <w:r w:rsidR="0050196F" w:rsidRPr="006A2709" w:rsidDel="00854E3D">
          <w:rPr>
            <w:rFonts w:ascii="Traditional Arabic" w:hAnsi="Traditional Arabic" w:cs="B Lotus" w:hint="cs"/>
            <w:sz w:val="28"/>
            <w:szCs w:val="28"/>
            <w:rtl/>
          </w:rPr>
          <w:delText>ى ا</w:delText>
        </w:r>
      </w:del>
      <w:ins w:id="15004" w:author="ASUS" w:date="2022-02-10T15:54:00Z">
        <w:r>
          <w:rPr>
            <w:rFonts w:ascii="Traditional Arabic" w:hAnsi="Traditional Arabic" w:cs="B Lotus" w:hint="cs"/>
            <w:sz w:val="28"/>
            <w:szCs w:val="28"/>
            <w:rtl/>
          </w:rPr>
          <w:t>ش</w:t>
        </w:r>
      </w:ins>
      <w:del w:id="15005" w:author="ASUS" w:date="2022-02-10T15:54:00Z">
        <w:r w:rsidR="0050196F" w:rsidRPr="006A2709" w:rsidDel="00854E3D">
          <w:rPr>
            <w:rFonts w:ascii="Traditional Arabic" w:hAnsi="Traditional Arabic" w:cs="B Lotus" w:hint="cs"/>
            <w:sz w:val="28"/>
            <w:szCs w:val="28"/>
            <w:rtl/>
          </w:rPr>
          <w:delText>و</w:delText>
        </w:r>
      </w:del>
      <w:r w:rsidR="0050196F" w:rsidRPr="006A2709">
        <w:rPr>
          <w:rFonts w:ascii="Traditional Arabic" w:hAnsi="Traditional Arabic" w:cs="B Lotus" w:hint="cs"/>
          <w:sz w:val="28"/>
          <w:szCs w:val="28"/>
          <w:rtl/>
        </w:rPr>
        <w:t xml:space="preserve"> برگرداند و </w:t>
      </w:r>
      <w:ins w:id="15006" w:author="ASUS" w:date="2022-02-10T15:55:00Z">
        <w:r w:rsidR="00900191">
          <w:rPr>
            <w:rFonts w:ascii="Traditional Arabic" w:hAnsi="Traditional Arabic" w:cs="B Lotus" w:hint="cs"/>
            <w:sz w:val="28"/>
            <w:szCs w:val="28"/>
            <w:rtl/>
          </w:rPr>
          <w:t>پرسی</w:t>
        </w:r>
      </w:ins>
      <w:del w:id="15007" w:author="ASUS" w:date="2022-02-10T15:55:00Z">
        <w:r w:rsidR="0050196F" w:rsidRPr="006A2709" w:rsidDel="00900191">
          <w:rPr>
            <w:rFonts w:ascii="Traditional Arabic" w:hAnsi="Traditional Arabic" w:cs="B Lotus" w:hint="cs"/>
            <w:sz w:val="28"/>
            <w:szCs w:val="28"/>
            <w:rtl/>
          </w:rPr>
          <w:delText>فرمو</w:delText>
        </w:r>
      </w:del>
      <w:r w:rsidR="0050196F" w:rsidRPr="006A2709">
        <w:rPr>
          <w:rFonts w:ascii="Traditional Arabic" w:hAnsi="Traditional Arabic" w:cs="B Lotus" w:hint="cs"/>
          <w:sz w:val="28"/>
          <w:szCs w:val="28"/>
          <w:rtl/>
        </w:rPr>
        <w:t>د:</w:t>
      </w:r>
      <w:r w:rsidR="0050196F" w:rsidRPr="006A2709">
        <w:rPr>
          <w:rFonts w:cs="B Lotus" w:hint="cs"/>
          <w:sz w:val="28"/>
          <w:szCs w:val="28"/>
          <w:rtl/>
        </w:rPr>
        <w:t xml:space="preserve"> «</w:t>
      </w:r>
      <w:r w:rsidR="0050196F" w:rsidRPr="006A2709">
        <w:rPr>
          <w:rFonts w:ascii="Traditional Arabic" w:hAnsi="Traditional Arabic" w:cs="B Lotus" w:hint="cs"/>
          <w:sz w:val="28"/>
          <w:szCs w:val="28"/>
          <w:rtl/>
        </w:rPr>
        <w:t xml:space="preserve">اين شير </w:t>
      </w:r>
      <w:ins w:id="15008" w:author="ASUS" w:date="2022-02-10T15:56:00Z">
        <w:r w:rsidR="00900191">
          <w:rPr>
            <w:rFonts w:ascii="Traditional Arabic" w:hAnsi="Traditional Arabic" w:cs="B Lotus" w:hint="cs"/>
            <w:sz w:val="28"/>
            <w:szCs w:val="28"/>
            <w:rtl/>
          </w:rPr>
          <w:t xml:space="preserve">از </w:t>
        </w:r>
      </w:ins>
      <w:r w:rsidR="0050196F" w:rsidRPr="006A2709">
        <w:rPr>
          <w:rFonts w:ascii="Traditional Arabic" w:hAnsi="Traditional Arabic" w:cs="B Lotus" w:hint="cs"/>
          <w:sz w:val="28"/>
          <w:szCs w:val="28"/>
          <w:rtl/>
        </w:rPr>
        <w:t>كجا</w:t>
      </w:r>
      <w:del w:id="15009" w:author="ASUS" w:date="2022-02-10T15:56:00Z">
        <w:r w:rsidR="0050196F" w:rsidRPr="006A2709" w:rsidDel="00900191">
          <w:rPr>
            <w:rFonts w:ascii="Traditional Arabic" w:hAnsi="Traditional Arabic" w:cs="B Lotus" w:hint="cs"/>
            <w:sz w:val="28"/>
            <w:szCs w:val="28"/>
            <w:rtl/>
          </w:rPr>
          <w:delText xml:space="preserve"> بوده ا</w:delText>
        </w:r>
      </w:del>
      <w:r w:rsidR="0050196F" w:rsidRPr="006A2709">
        <w:rPr>
          <w:rFonts w:ascii="Traditional Arabic" w:hAnsi="Traditional Arabic" w:cs="B Lotus" w:hint="cs"/>
          <w:sz w:val="28"/>
          <w:szCs w:val="28"/>
          <w:rtl/>
        </w:rPr>
        <w:t>ست؟»</w:t>
      </w:r>
      <w:ins w:id="15010" w:author="ASUS" w:date="2022-02-15T12:48:00Z">
        <w:r w:rsidR="00B03752">
          <w:rPr>
            <w:rFonts w:ascii="Traditional Arabic" w:hAnsi="Traditional Arabic" w:cs="B Lotus" w:hint="cs"/>
            <w:sz w:val="28"/>
            <w:szCs w:val="28"/>
            <w:rtl/>
          </w:rPr>
          <w:t>؛</w:t>
        </w:r>
      </w:ins>
      <w:r w:rsidR="0050196F" w:rsidRPr="006A2709">
        <w:rPr>
          <w:rFonts w:ascii="Traditional Arabic" w:hAnsi="Traditional Arabic" w:cs="B Lotus" w:hint="cs"/>
          <w:sz w:val="28"/>
          <w:szCs w:val="28"/>
          <w:rtl/>
        </w:rPr>
        <w:t xml:space="preserve"> </w:t>
      </w:r>
      <w:ins w:id="15011" w:author="ASUS" w:date="2022-02-10T15:55:00Z">
        <w:r w:rsidR="00900191">
          <w:rPr>
            <w:rFonts w:ascii="Traditional Arabic" w:hAnsi="Traditional Arabic" w:cs="B Lotus" w:hint="cs"/>
            <w:sz w:val="28"/>
            <w:szCs w:val="28"/>
            <w:rtl/>
          </w:rPr>
          <w:t xml:space="preserve">او </w:t>
        </w:r>
      </w:ins>
      <w:r w:rsidR="0050196F" w:rsidRPr="006A2709">
        <w:rPr>
          <w:rFonts w:ascii="Traditional Arabic" w:hAnsi="Traditional Arabic" w:cs="B Lotus" w:hint="cs"/>
          <w:sz w:val="28"/>
          <w:szCs w:val="28"/>
          <w:rtl/>
        </w:rPr>
        <w:t>گفت: «</w:t>
      </w:r>
      <w:ins w:id="15012" w:author="ASUS" w:date="2022-02-10T15:56:00Z">
        <w:r w:rsidR="00900191">
          <w:rPr>
            <w:rFonts w:ascii="Traditional Arabic" w:hAnsi="Traditional Arabic" w:cs="B Lotus" w:hint="cs"/>
            <w:sz w:val="28"/>
            <w:szCs w:val="28"/>
            <w:rtl/>
          </w:rPr>
          <w:t>شیر</w:t>
        </w:r>
      </w:ins>
      <w:del w:id="15013" w:author="ASUS" w:date="2022-02-10T15:56:00Z">
        <w:r w:rsidR="0050196F" w:rsidRPr="006A2709" w:rsidDel="00900191">
          <w:rPr>
            <w:rFonts w:ascii="Traditional Arabic" w:hAnsi="Traditional Arabic" w:cs="B Lotus" w:hint="cs"/>
            <w:sz w:val="28"/>
            <w:szCs w:val="28"/>
            <w:rtl/>
          </w:rPr>
          <w:delText>از</w:delText>
        </w:r>
      </w:del>
      <w:r w:rsidR="0050196F" w:rsidRPr="006A2709">
        <w:rPr>
          <w:rFonts w:ascii="Traditional Arabic" w:hAnsi="Traditional Arabic" w:cs="B Lotus" w:hint="cs"/>
          <w:sz w:val="28"/>
          <w:szCs w:val="28"/>
          <w:rtl/>
        </w:rPr>
        <w:t xml:space="preserve"> </w:t>
      </w:r>
      <w:r w:rsidR="0050196F" w:rsidRPr="006A2709">
        <w:rPr>
          <w:rFonts w:ascii="Traditional Arabic" w:hAnsi="Traditional Arabic" w:cs="B Lotus" w:hint="cs"/>
          <w:sz w:val="28"/>
          <w:szCs w:val="28"/>
          <w:rtl/>
        </w:rPr>
        <w:lastRenderedPageBreak/>
        <w:t>گوسفند است». بار ديگر پيامبر</w:t>
      </w:r>
      <w:ins w:id="15014" w:author="ASUS" w:date="2022-02-15T12:49:00Z">
        <w:r w:rsidR="00B03752">
          <w:rPr>
            <w:rFonts w:ascii="Traditional Arabic" w:hAnsi="Traditional Arabic" w:cs="B Lotus" w:hint="cs"/>
            <w:sz w:val="28"/>
            <w:szCs w:val="28"/>
            <w:rtl/>
          </w:rPr>
          <w:t xml:space="preserve"> </w:t>
        </w:r>
      </w:ins>
      <w:ins w:id="15015" w:author="ASUS" w:date="2022-02-10T15:56:00Z">
        <w:r w:rsidR="00900191">
          <w:rPr>
            <w:rFonts w:ascii="Traditional Arabic" w:hAnsi="Traditional Arabic" w:cs="B Lotus" w:hint="cs"/>
            <w:sz w:val="28"/>
            <w:szCs w:val="28"/>
            <w:rtl/>
          </w:rPr>
          <w:t>آن را</w:t>
        </w:r>
      </w:ins>
      <w:del w:id="15016" w:author="ASUS" w:date="2022-02-10T15:56:00Z">
        <w:r w:rsidR="0050196F" w:rsidRPr="006A2709" w:rsidDel="00900191">
          <w:rPr>
            <w:rFonts w:hint="cs"/>
            <w:sz w:val="26"/>
            <w:szCs w:val="26"/>
          </w:rPr>
          <w:sym w:font="0 Shia Symbol2" w:char="F039"/>
        </w:r>
      </w:del>
      <w:r w:rsidR="0050196F" w:rsidRPr="006A2709">
        <w:rPr>
          <w:rFonts w:ascii="Traditional Arabic" w:hAnsi="Traditional Arabic" w:cs="B Lotus" w:hint="cs"/>
          <w:sz w:val="28"/>
          <w:szCs w:val="28"/>
          <w:rtl/>
        </w:rPr>
        <w:t xml:space="preserve"> برگرداند و </w:t>
      </w:r>
      <w:ins w:id="15017" w:author="ASUS" w:date="2022-02-10T15:56:00Z">
        <w:r w:rsidR="00900191">
          <w:rPr>
            <w:rFonts w:ascii="Traditional Arabic" w:hAnsi="Traditional Arabic" w:cs="B Lotus" w:hint="cs"/>
            <w:sz w:val="28"/>
            <w:szCs w:val="28"/>
            <w:rtl/>
          </w:rPr>
          <w:t>پ</w:t>
        </w:r>
      </w:ins>
      <w:ins w:id="15018" w:author="ASUS" w:date="2022-02-10T15:57:00Z">
        <w:r w:rsidR="00900191">
          <w:rPr>
            <w:rFonts w:ascii="Traditional Arabic" w:hAnsi="Traditional Arabic" w:cs="B Lotus" w:hint="cs"/>
            <w:sz w:val="28"/>
            <w:szCs w:val="28"/>
            <w:rtl/>
          </w:rPr>
          <w:t>رسی</w:t>
        </w:r>
      </w:ins>
      <w:del w:id="15019" w:author="ASUS" w:date="2022-02-10T15:56:00Z">
        <w:r w:rsidR="0050196F" w:rsidRPr="006A2709" w:rsidDel="00900191">
          <w:rPr>
            <w:rFonts w:ascii="Traditional Arabic" w:hAnsi="Traditional Arabic" w:cs="B Lotus" w:hint="cs"/>
            <w:sz w:val="28"/>
            <w:szCs w:val="28"/>
            <w:rtl/>
          </w:rPr>
          <w:delText>فرمو</w:delText>
        </w:r>
      </w:del>
      <w:r w:rsidR="0050196F" w:rsidRPr="006A2709">
        <w:rPr>
          <w:rFonts w:ascii="Traditional Arabic" w:hAnsi="Traditional Arabic" w:cs="B Lotus" w:hint="cs"/>
          <w:sz w:val="28"/>
          <w:szCs w:val="28"/>
          <w:rtl/>
        </w:rPr>
        <w:t>د:</w:t>
      </w:r>
      <w:r w:rsidR="0050196F" w:rsidRPr="006A2709">
        <w:rPr>
          <w:rFonts w:cs="B Lotus" w:hint="cs"/>
          <w:sz w:val="28"/>
          <w:szCs w:val="28"/>
          <w:rtl/>
        </w:rPr>
        <w:t xml:space="preserve"> «</w:t>
      </w:r>
      <w:r w:rsidR="0050196F" w:rsidRPr="006A2709">
        <w:rPr>
          <w:rFonts w:ascii="Traditional Arabic" w:hAnsi="Traditional Arabic" w:cs="B Lotus" w:hint="cs"/>
          <w:sz w:val="28"/>
          <w:szCs w:val="28"/>
          <w:rtl/>
        </w:rPr>
        <w:t>گوسفند از كج</w:t>
      </w:r>
      <w:del w:id="15020" w:author="ASUS" w:date="2022-02-10T15:57:00Z">
        <w:r w:rsidR="0050196F" w:rsidRPr="006A2709" w:rsidDel="00900191">
          <w:rPr>
            <w:rFonts w:ascii="Traditional Arabic" w:hAnsi="Traditional Arabic" w:cs="B Lotus" w:hint="cs"/>
            <w:sz w:val="28"/>
            <w:szCs w:val="28"/>
            <w:rtl/>
          </w:rPr>
          <w:delText xml:space="preserve">ا بوده </w:delText>
        </w:r>
      </w:del>
      <w:r w:rsidR="0050196F" w:rsidRPr="006A2709">
        <w:rPr>
          <w:rFonts w:ascii="Traditional Arabic" w:hAnsi="Traditional Arabic" w:cs="B Lotus" w:hint="cs"/>
          <w:sz w:val="28"/>
          <w:szCs w:val="28"/>
          <w:rtl/>
        </w:rPr>
        <w:t>است؟»</w:t>
      </w:r>
      <w:ins w:id="15021" w:author="ASUS" w:date="2022-02-15T12:49:00Z">
        <w:r w:rsidR="00B03752">
          <w:rPr>
            <w:rFonts w:ascii="Traditional Arabic" w:hAnsi="Traditional Arabic" w:cs="B Lotus" w:hint="cs"/>
            <w:sz w:val="28"/>
            <w:szCs w:val="28"/>
            <w:rtl/>
          </w:rPr>
          <w:t>؛</w:t>
        </w:r>
      </w:ins>
      <w:r w:rsidR="0050196F" w:rsidRPr="006A2709">
        <w:rPr>
          <w:rFonts w:ascii="Traditional Arabic" w:hAnsi="Traditional Arabic" w:cs="B Lotus" w:hint="cs"/>
          <w:sz w:val="28"/>
          <w:szCs w:val="28"/>
          <w:rtl/>
        </w:rPr>
        <w:t xml:space="preserve"> </w:t>
      </w:r>
      <w:ins w:id="15022" w:author="ASUS" w:date="2022-02-10T15:57:00Z">
        <w:r w:rsidR="00900191">
          <w:rPr>
            <w:rFonts w:ascii="Traditional Arabic" w:hAnsi="Traditional Arabic" w:cs="B Lotus" w:hint="cs"/>
            <w:sz w:val="28"/>
            <w:szCs w:val="28"/>
            <w:rtl/>
          </w:rPr>
          <w:t xml:space="preserve">او </w:t>
        </w:r>
      </w:ins>
      <w:r w:rsidR="0050196F" w:rsidRPr="006A2709">
        <w:rPr>
          <w:rFonts w:ascii="Traditional Arabic" w:hAnsi="Traditional Arabic" w:cs="B Lotus" w:hint="cs"/>
          <w:sz w:val="28"/>
          <w:szCs w:val="28"/>
          <w:rtl/>
        </w:rPr>
        <w:t>گفت: «از مال خودم خريده‏ام.»</w:t>
      </w:r>
      <w:ins w:id="15023" w:author="ASUS" w:date="2022-02-15T12:49:00Z">
        <w:r w:rsidR="00B03752">
          <w:rPr>
            <w:rFonts w:ascii="Traditional Arabic" w:hAnsi="Traditional Arabic" w:cs="B Lotus" w:hint="cs"/>
            <w:sz w:val="28"/>
            <w:szCs w:val="28"/>
            <w:rtl/>
          </w:rPr>
          <w:t>؛</w:t>
        </w:r>
      </w:ins>
      <w:r w:rsidR="0050196F" w:rsidRPr="006A2709">
        <w:rPr>
          <w:rFonts w:ascii="Traditional Arabic" w:hAnsi="Traditional Arabic" w:cs="B Lotus" w:hint="cs"/>
          <w:sz w:val="28"/>
          <w:szCs w:val="28"/>
          <w:rtl/>
        </w:rPr>
        <w:t xml:space="preserve"> </w:t>
      </w:r>
      <w:ins w:id="15024" w:author="ASUS" w:date="2022-02-10T15:57:00Z">
        <w:r w:rsidR="00900191">
          <w:rPr>
            <w:rFonts w:ascii="Traditional Arabic" w:hAnsi="Traditional Arabic" w:cs="B Lotus" w:hint="cs"/>
            <w:sz w:val="28"/>
            <w:szCs w:val="28"/>
            <w:rtl/>
          </w:rPr>
          <w:t>س</w:t>
        </w:r>
      </w:ins>
      <w:r w:rsidR="0050196F" w:rsidRPr="006A2709">
        <w:rPr>
          <w:rFonts w:ascii="Traditional Arabic" w:hAnsi="Traditional Arabic" w:cs="B Lotus" w:hint="cs"/>
          <w:sz w:val="28"/>
          <w:szCs w:val="28"/>
          <w:rtl/>
        </w:rPr>
        <w:t xml:space="preserve">پس </w:t>
      </w:r>
      <w:del w:id="15025" w:author="ASUS" w:date="2022-02-10T15:57:00Z">
        <w:r w:rsidR="0050196F" w:rsidRPr="006A2709" w:rsidDel="00900191">
          <w:rPr>
            <w:rFonts w:ascii="Traditional Arabic" w:hAnsi="Traditional Arabic" w:cs="B Lotus" w:hint="cs"/>
            <w:sz w:val="28"/>
            <w:szCs w:val="28"/>
            <w:rtl/>
          </w:rPr>
          <w:delText xml:space="preserve">آن </w:delText>
        </w:r>
      </w:del>
      <w:r w:rsidR="0050196F" w:rsidRPr="006A2709">
        <w:rPr>
          <w:rFonts w:ascii="Traditional Arabic" w:hAnsi="Traditional Arabic" w:cs="B Lotus" w:hint="cs"/>
          <w:sz w:val="28"/>
          <w:szCs w:val="28"/>
          <w:rtl/>
        </w:rPr>
        <w:t>حضرت</w:t>
      </w:r>
      <w:del w:id="15026" w:author="ASUS" w:date="2022-02-10T15:57:00Z">
        <w:r w:rsidR="0050196F" w:rsidRPr="006A2709" w:rsidDel="00900191">
          <w:rPr>
            <w:rFonts w:hint="cs"/>
            <w:sz w:val="26"/>
            <w:szCs w:val="26"/>
          </w:rPr>
          <w:sym w:font="0 Shia Symbol2" w:char="F039"/>
        </w:r>
        <w:r w:rsidR="0050196F" w:rsidRPr="006A2709" w:rsidDel="00900191">
          <w:rPr>
            <w:rFonts w:ascii="Traditional Arabic" w:hAnsi="Traditional Arabic" w:cs="B Lotus" w:hint="cs"/>
            <w:sz w:val="28"/>
            <w:szCs w:val="28"/>
            <w:rtl/>
          </w:rPr>
          <w:delText xml:space="preserve"> آن</w:delText>
        </w:r>
      </w:del>
      <w:r w:rsidR="0050196F" w:rsidRPr="006A2709">
        <w:rPr>
          <w:rFonts w:ascii="Traditional Arabic" w:hAnsi="Traditional Arabic" w:cs="B Lotus" w:hint="cs"/>
          <w:sz w:val="28"/>
          <w:szCs w:val="28"/>
          <w:rtl/>
        </w:rPr>
        <w:t xml:space="preserve"> شیر را نوشيد. فردا</w:t>
      </w:r>
      <w:r w:rsidR="00361799">
        <w:rPr>
          <w:rFonts w:ascii="Traditional Arabic" w:hAnsi="Traditional Arabic" w:cs="B Lotus" w:hint="cs"/>
          <w:sz w:val="28"/>
          <w:szCs w:val="28"/>
          <w:rtl/>
        </w:rPr>
        <w:t>ى آن روز امّ عبدالله نزد پيامبر</w:t>
      </w:r>
      <w:del w:id="15027" w:author="ASUS" w:date="2022-02-10T15:57:00Z">
        <w:r w:rsidR="00361799" w:rsidRPr="006A2709" w:rsidDel="00900191">
          <w:rPr>
            <w:rFonts w:hint="cs"/>
            <w:sz w:val="26"/>
            <w:szCs w:val="26"/>
          </w:rPr>
          <w:sym w:font="0 Shia Symbol2" w:char="F039"/>
        </w:r>
      </w:del>
      <w:r w:rsidR="0050196F" w:rsidRPr="006A2709">
        <w:rPr>
          <w:rFonts w:ascii="Traditional Arabic" w:hAnsi="Traditional Arabic" w:cs="B Lotus" w:hint="cs"/>
          <w:sz w:val="28"/>
          <w:szCs w:val="28"/>
          <w:rtl/>
        </w:rPr>
        <w:t xml:space="preserve"> آمد و گفت «يا رسول الله من براى شما شير مى‏فرستم و شما برمى‏گردانيد؟!»</w:t>
      </w:r>
      <w:ins w:id="15028" w:author="ASUS" w:date="2022-02-15T12:49:00Z">
        <w:r w:rsidR="00B03752">
          <w:rPr>
            <w:rFonts w:ascii="Traditional Arabic" w:hAnsi="Traditional Arabic" w:cs="B Lotus" w:hint="cs"/>
            <w:sz w:val="28"/>
            <w:szCs w:val="28"/>
            <w:rtl/>
          </w:rPr>
          <w:t>؛</w:t>
        </w:r>
      </w:ins>
      <w:r w:rsidR="0050196F" w:rsidRPr="006A2709">
        <w:rPr>
          <w:rFonts w:cs="B Lotus" w:hint="cs"/>
          <w:sz w:val="28"/>
          <w:szCs w:val="28"/>
          <w:rtl/>
        </w:rPr>
        <w:t xml:space="preserve"> </w:t>
      </w:r>
      <w:r w:rsidR="0050196F" w:rsidRPr="006A2709">
        <w:rPr>
          <w:rFonts w:ascii="Traditional Arabic" w:hAnsi="Traditional Arabic" w:cs="B Lotus" w:hint="cs"/>
          <w:sz w:val="28"/>
          <w:szCs w:val="28"/>
          <w:rtl/>
        </w:rPr>
        <w:t>پيامبر</w:t>
      </w:r>
      <w:ins w:id="15029" w:author="ASUS" w:date="2022-02-10T15:58:00Z">
        <w:r w:rsidR="00900191">
          <w:rPr>
            <w:rFonts w:ascii="Traditional Arabic" w:hAnsi="Traditional Arabic" w:cs="B Lotus" w:hint="cs"/>
            <w:sz w:val="28"/>
            <w:szCs w:val="28"/>
            <w:rtl/>
          </w:rPr>
          <w:t xml:space="preserve"> اکرم</w:t>
        </w:r>
      </w:ins>
      <w:del w:id="15030" w:author="ASUS" w:date="2022-02-10T15:57:00Z">
        <w:r w:rsidR="0050196F" w:rsidRPr="006A2709" w:rsidDel="00900191">
          <w:rPr>
            <w:rFonts w:hint="cs"/>
            <w:sz w:val="26"/>
            <w:szCs w:val="26"/>
          </w:rPr>
          <w:sym w:font="0 Shia Symbol2" w:char="F039"/>
        </w:r>
      </w:del>
      <w:ins w:id="15031" w:author="ASUS" w:date="2022-02-10T15:57:00Z">
        <w:r w:rsidR="00900191">
          <w:rPr>
            <w:rFonts w:ascii="Traditional Arabic" w:hAnsi="Traditional Arabic" w:cs="B Lotus" w:hint="cs"/>
            <w:sz w:val="28"/>
            <w:szCs w:val="28"/>
            <w:rtl/>
          </w:rPr>
          <w:t xml:space="preserve"> </w:t>
        </w:r>
      </w:ins>
      <w:del w:id="15032" w:author="ASUS" w:date="2022-02-10T15:57:00Z">
        <w:r w:rsidR="0050196F" w:rsidRPr="006A2709" w:rsidDel="00900191">
          <w:rPr>
            <w:rFonts w:ascii="Traditional Arabic" w:hAnsi="Traditional Arabic" w:cs="B Lotus" w:hint="cs"/>
            <w:sz w:val="28"/>
            <w:szCs w:val="28"/>
            <w:rtl/>
          </w:rPr>
          <w:delText xml:space="preserve"> </w:delText>
        </w:r>
      </w:del>
      <w:r w:rsidR="0050196F" w:rsidRPr="006A2709">
        <w:rPr>
          <w:rFonts w:ascii="Traditional Arabic" w:hAnsi="Traditional Arabic" w:cs="B Lotus" w:hint="cs"/>
          <w:sz w:val="28"/>
          <w:szCs w:val="28"/>
          <w:rtl/>
        </w:rPr>
        <w:t>به او فرمود: «انبيا</w:t>
      </w:r>
      <w:del w:id="15033" w:author="ASUS" w:date="2022-02-10T15:58:00Z">
        <w:r w:rsidR="0050196F" w:rsidRPr="006A2709" w:rsidDel="00900191">
          <w:rPr>
            <w:rFonts w:ascii="Traditional Arabic" w:hAnsi="Traditional Arabic" w:cs="B Lotus" w:hint="cs"/>
            <w:sz w:val="28"/>
            <w:szCs w:val="28"/>
            <w:rtl/>
          </w:rPr>
          <w:delText>ء</w:delText>
        </w:r>
      </w:del>
      <w:r w:rsidR="0050196F" w:rsidRPr="006A2709">
        <w:rPr>
          <w:rFonts w:ascii="Traditional Arabic" w:hAnsi="Traditional Arabic" w:cs="B Lotus" w:hint="cs"/>
          <w:sz w:val="28"/>
          <w:szCs w:val="28"/>
          <w:rtl/>
        </w:rPr>
        <w:t xml:space="preserve"> و رسولان قبل از من مأمور بودند كه چيزى نخورند</w:t>
      </w:r>
      <w:ins w:id="15034" w:author="ASUS" w:date="2022-02-10T15:58:00Z">
        <w:r w:rsidR="00900191">
          <w:rPr>
            <w:rFonts w:ascii="Traditional Arabic" w:hAnsi="Traditional Arabic" w:cs="B Lotus" w:hint="cs"/>
            <w:sz w:val="28"/>
            <w:szCs w:val="28"/>
            <w:rtl/>
          </w:rPr>
          <w:t>؛</w:t>
        </w:r>
      </w:ins>
      <w:r w:rsidR="0050196F" w:rsidRPr="006A2709">
        <w:rPr>
          <w:rFonts w:ascii="Traditional Arabic" w:hAnsi="Traditional Arabic" w:cs="B Lotus" w:hint="cs"/>
          <w:sz w:val="28"/>
          <w:szCs w:val="28"/>
          <w:rtl/>
        </w:rPr>
        <w:t xml:space="preserve"> مگر این</w:t>
      </w:r>
      <w:del w:id="15035" w:author="ASUS" w:date="2022-02-10T15:58:00Z">
        <w:r w:rsidR="0050196F" w:rsidRPr="006A2709" w:rsidDel="00900191">
          <w:rPr>
            <w:rFonts w:ascii="Traditional Arabic" w:hAnsi="Traditional Arabic" w:cs="B Lotus" w:hint="cs"/>
            <w:sz w:val="28"/>
            <w:szCs w:val="28"/>
            <w:rtl/>
          </w:rPr>
          <w:delText>‏</w:delText>
        </w:r>
      </w:del>
      <w:r w:rsidR="0050196F" w:rsidRPr="006A2709">
        <w:rPr>
          <w:rFonts w:ascii="Traditional Arabic" w:hAnsi="Traditional Arabic" w:cs="B Lotus" w:hint="cs"/>
          <w:sz w:val="28"/>
          <w:szCs w:val="28"/>
          <w:rtl/>
        </w:rPr>
        <w:t xml:space="preserve">که پاک و طيب باشد و </w:t>
      </w:r>
      <w:ins w:id="15036" w:author="ASUS" w:date="2022-02-10T15:58:00Z">
        <w:r w:rsidR="00900191">
          <w:rPr>
            <w:rFonts w:ascii="Traditional Arabic" w:hAnsi="Traditional Arabic" w:cs="B Lotus" w:hint="cs"/>
            <w:sz w:val="28"/>
            <w:szCs w:val="28"/>
            <w:rtl/>
          </w:rPr>
          <w:t>کار</w:t>
        </w:r>
      </w:ins>
      <w:del w:id="15037" w:author="ASUS" w:date="2022-02-10T15:58:00Z">
        <w:r w:rsidR="0050196F" w:rsidRPr="006A2709" w:rsidDel="00900191">
          <w:rPr>
            <w:rFonts w:ascii="Traditional Arabic" w:hAnsi="Traditional Arabic" w:cs="B Lotus" w:hint="cs"/>
            <w:sz w:val="28"/>
            <w:szCs w:val="28"/>
            <w:rtl/>
          </w:rPr>
          <w:delText>عمل</w:delText>
        </w:r>
      </w:del>
      <w:r w:rsidR="0050196F" w:rsidRPr="006A2709">
        <w:rPr>
          <w:rFonts w:ascii="Traditional Arabic" w:hAnsi="Traditional Arabic" w:cs="B Lotus" w:hint="cs"/>
          <w:sz w:val="28"/>
          <w:szCs w:val="28"/>
          <w:rtl/>
        </w:rPr>
        <w:t xml:space="preserve">ى </w:t>
      </w:r>
      <w:del w:id="15038" w:author="ASUS" w:date="2022-02-10T15:58:00Z">
        <w:r w:rsidR="0050196F" w:rsidRPr="006A2709" w:rsidDel="00900191">
          <w:rPr>
            <w:rFonts w:ascii="Traditional Arabic" w:hAnsi="Traditional Arabic" w:cs="B Lotus" w:hint="cs"/>
            <w:sz w:val="28"/>
            <w:szCs w:val="28"/>
            <w:rtl/>
          </w:rPr>
          <w:delText xml:space="preserve">نيز </w:delText>
        </w:r>
      </w:del>
      <w:r w:rsidR="0050196F" w:rsidRPr="006A2709">
        <w:rPr>
          <w:rFonts w:ascii="Traditional Arabic" w:hAnsi="Traditional Arabic" w:cs="B Lotus" w:hint="cs"/>
          <w:sz w:val="28"/>
          <w:szCs w:val="28"/>
          <w:rtl/>
        </w:rPr>
        <w:t xml:space="preserve">جز </w:t>
      </w:r>
      <w:ins w:id="15039" w:author="ASUS" w:date="2022-02-10T15:58:00Z">
        <w:r w:rsidR="00900191">
          <w:rPr>
            <w:rFonts w:ascii="Traditional Arabic" w:hAnsi="Traditional Arabic" w:cs="B Lotus" w:hint="cs"/>
            <w:sz w:val="28"/>
            <w:szCs w:val="28"/>
            <w:rtl/>
          </w:rPr>
          <w:t xml:space="preserve">کار </w:t>
        </w:r>
      </w:ins>
      <w:del w:id="15040" w:author="ASUS" w:date="2022-02-10T15:58:00Z">
        <w:r w:rsidR="0050196F" w:rsidRPr="006A2709" w:rsidDel="00900191">
          <w:rPr>
            <w:rFonts w:ascii="Traditional Arabic" w:hAnsi="Traditional Arabic" w:cs="B Lotus" w:hint="cs"/>
            <w:sz w:val="28"/>
            <w:szCs w:val="28"/>
            <w:rtl/>
          </w:rPr>
          <w:delText xml:space="preserve">عمل </w:delText>
        </w:r>
      </w:del>
      <w:ins w:id="15041" w:author="ASUS" w:date="2022-02-10T15:59:00Z">
        <w:r w:rsidR="00900191">
          <w:rPr>
            <w:rFonts w:ascii="Traditional Arabic" w:hAnsi="Traditional Arabic" w:cs="B Lotus" w:hint="cs"/>
            <w:sz w:val="28"/>
            <w:szCs w:val="28"/>
            <w:rtl/>
          </w:rPr>
          <w:t xml:space="preserve">شایسته </w:t>
        </w:r>
      </w:ins>
      <w:del w:id="15042" w:author="ASUS" w:date="2022-02-10T15:58:00Z">
        <w:r w:rsidR="0050196F" w:rsidRPr="006A2709" w:rsidDel="00900191">
          <w:rPr>
            <w:rFonts w:ascii="Traditional Arabic" w:hAnsi="Traditional Arabic" w:cs="B Lotus" w:hint="cs"/>
            <w:sz w:val="28"/>
            <w:szCs w:val="28"/>
            <w:rtl/>
          </w:rPr>
          <w:delText xml:space="preserve">صالح </w:delText>
        </w:r>
      </w:del>
      <w:del w:id="15043" w:author="ASUS" w:date="2022-02-10T15:59:00Z">
        <w:r w:rsidR="0050196F" w:rsidRPr="006A2709" w:rsidDel="00900191">
          <w:rPr>
            <w:rFonts w:ascii="Traditional Arabic" w:hAnsi="Traditional Arabic" w:cs="B Lotus" w:hint="cs"/>
            <w:sz w:val="28"/>
            <w:szCs w:val="28"/>
            <w:rtl/>
          </w:rPr>
          <w:delText xml:space="preserve">انجام </w:delText>
        </w:r>
      </w:del>
      <w:r w:rsidR="0050196F" w:rsidRPr="006A2709">
        <w:rPr>
          <w:rFonts w:ascii="Traditional Arabic" w:hAnsi="Traditional Arabic" w:cs="B Lotus" w:hint="cs"/>
          <w:sz w:val="28"/>
          <w:szCs w:val="28"/>
          <w:rtl/>
        </w:rPr>
        <w:t>ن</w:t>
      </w:r>
      <w:ins w:id="15044" w:author="ASUS" w:date="2022-02-10T15:59:00Z">
        <w:r w:rsidR="00900191">
          <w:rPr>
            <w:rFonts w:ascii="Traditional Arabic" w:hAnsi="Traditional Arabic" w:cs="B Lotus" w:hint="cs"/>
            <w:sz w:val="28"/>
            <w:szCs w:val="28"/>
            <w:rtl/>
          </w:rPr>
          <w:t>کن</w:t>
        </w:r>
      </w:ins>
      <w:del w:id="15045" w:author="ASUS" w:date="2022-02-10T15:59:00Z">
        <w:r w:rsidR="0050196F" w:rsidRPr="006A2709" w:rsidDel="00900191">
          <w:rPr>
            <w:rFonts w:ascii="Traditional Arabic" w:hAnsi="Traditional Arabic" w:cs="B Lotus" w:hint="cs"/>
            <w:sz w:val="28"/>
            <w:szCs w:val="28"/>
            <w:rtl/>
          </w:rPr>
          <w:delText>ده</w:delText>
        </w:r>
      </w:del>
      <w:r w:rsidR="0050196F" w:rsidRPr="006A2709">
        <w:rPr>
          <w:rFonts w:ascii="Traditional Arabic" w:hAnsi="Traditional Arabic" w:cs="B Lotus" w:hint="cs"/>
          <w:sz w:val="28"/>
          <w:szCs w:val="28"/>
          <w:rtl/>
        </w:rPr>
        <w:t>ند</w:t>
      </w:r>
      <w:ins w:id="15046" w:author="ASUS" w:date="2022-02-15T12:50:00Z">
        <w:r w:rsidR="00B03752">
          <w:rPr>
            <w:rFonts w:ascii="Traditional Arabic" w:hAnsi="Traditional Arabic" w:cs="B Lotus" w:hint="cs"/>
            <w:sz w:val="28"/>
            <w:szCs w:val="28"/>
            <w:rtl/>
          </w:rPr>
          <w:t>»</w:t>
        </w:r>
      </w:ins>
      <w:ins w:id="15047" w:author="ASUS" w:date="2022-02-10T15:58:00Z">
        <w:r w:rsidR="00900191">
          <w:rPr>
            <w:rFonts w:ascii="Traditional Arabic" w:hAnsi="Traditional Arabic" w:cs="B Lotus" w:hint="cs"/>
            <w:sz w:val="28"/>
            <w:szCs w:val="28"/>
            <w:rtl/>
          </w:rPr>
          <w:t>.</w:t>
        </w:r>
      </w:ins>
      <w:r w:rsidR="0050196F" w:rsidRPr="006A2709">
        <w:rPr>
          <w:rStyle w:val="FootnoteReference"/>
          <w:rFonts w:ascii="Traditional Arabic" w:hAnsi="Traditional Arabic" w:cs="B Lotus"/>
          <w:sz w:val="28"/>
          <w:szCs w:val="28"/>
          <w:rtl/>
        </w:rPr>
        <w:footnoteReference w:id="409"/>
      </w:r>
      <w:del w:id="15051" w:author="ASUS" w:date="2022-02-10T15:58:00Z">
        <w:r w:rsidR="0050196F" w:rsidRPr="006A2709" w:rsidDel="00900191">
          <w:rPr>
            <w:rFonts w:ascii="Traditional Arabic" w:hAnsi="Traditional Arabic" w:cs="B Lotus" w:hint="cs"/>
            <w:sz w:val="28"/>
            <w:szCs w:val="28"/>
            <w:rtl/>
          </w:rPr>
          <w:delText>.»</w:delText>
        </w:r>
      </w:del>
    </w:p>
    <w:p w14:paraId="546C16C0" w14:textId="77777777" w:rsidR="008B75E7" w:rsidRPr="006A2709" w:rsidRDefault="008B75E7" w:rsidP="00900191">
      <w:pPr>
        <w:spacing w:line="276" w:lineRule="auto"/>
        <w:jc w:val="lowKashida"/>
        <w:rPr>
          <w:rFonts w:cs="B Lotus"/>
          <w:b/>
          <w:sz w:val="28"/>
          <w:szCs w:val="28"/>
          <w:rtl/>
        </w:rPr>
      </w:pPr>
    </w:p>
    <w:p w14:paraId="51B1B2A5" w14:textId="4938C5F3" w:rsidR="008B75E7" w:rsidRPr="006A2709" w:rsidRDefault="008B75E7" w:rsidP="008B75E7">
      <w:pPr>
        <w:pStyle w:val="Heading2"/>
        <w:spacing w:line="276" w:lineRule="auto"/>
        <w:rPr>
          <w:rtl/>
        </w:rPr>
      </w:pPr>
      <w:bookmarkStart w:id="15052" w:name="_Toc90970982"/>
      <w:r w:rsidRPr="006A2709">
        <w:rPr>
          <w:rFonts w:hint="cs"/>
          <w:rtl/>
        </w:rPr>
        <w:t>استقامت و خستگی‏ناپذیری پیامبر</w:t>
      </w:r>
      <w:ins w:id="15053" w:author="ASUS" w:date="2022-02-15T12:50:00Z">
        <w:r w:rsidR="00B03752">
          <w:rPr>
            <w:sz w:val="26"/>
            <w:szCs w:val="26"/>
          </w:rPr>
          <w:t xml:space="preserve"> </w:t>
        </w:r>
      </w:ins>
      <w:del w:id="15054" w:author="ASUS" w:date="2022-02-15T12:50:00Z">
        <w:r w:rsidRPr="006A2709" w:rsidDel="00B03752">
          <w:rPr>
            <w:rFonts w:hint="cs"/>
            <w:sz w:val="26"/>
            <w:szCs w:val="26"/>
          </w:rPr>
          <w:sym w:font="0 Shia Symbol2" w:char="F039"/>
        </w:r>
        <w:r w:rsidRPr="006A2709" w:rsidDel="00B03752">
          <w:rPr>
            <w:rFonts w:hint="cs"/>
            <w:rtl/>
          </w:rPr>
          <w:delText xml:space="preserve"> </w:delText>
        </w:r>
      </w:del>
      <w:r w:rsidRPr="006A2709">
        <w:rPr>
          <w:rFonts w:hint="cs"/>
          <w:rtl/>
        </w:rPr>
        <w:t>در راه تبلیغ دین</w:t>
      </w:r>
      <w:bookmarkEnd w:id="15052"/>
    </w:p>
    <w:p w14:paraId="291F3730" w14:textId="7D7786DB" w:rsidR="008B75E7" w:rsidRPr="006A2709" w:rsidRDefault="008B75E7" w:rsidP="008B75E7">
      <w:pPr>
        <w:spacing w:after="0" w:line="276" w:lineRule="auto"/>
        <w:jc w:val="lowKashida"/>
        <w:rPr>
          <w:rFonts w:ascii="Times New Roman" w:eastAsia="Times New Roman" w:hAnsi="Times New Roman" w:cs="B Lotus"/>
          <w:sz w:val="28"/>
          <w:szCs w:val="28"/>
          <w:rtl/>
        </w:rPr>
      </w:pPr>
      <w:r w:rsidRPr="006A2709">
        <w:rPr>
          <w:rFonts w:ascii="Times New Roman" w:eastAsia="Times New Roman" w:hAnsi="Times New Roman" w:cs="B Lotus" w:hint="cs"/>
          <w:sz w:val="28"/>
          <w:szCs w:val="28"/>
          <w:rtl/>
        </w:rPr>
        <w:t>پیامبر اسلام</w:t>
      </w:r>
      <w:ins w:id="15055" w:author="ASUS" w:date="2022-02-10T15:59:00Z">
        <w:r w:rsidR="00900191">
          <w:rPr>
            <w:rFonts w:hint="cs"/>
            <w:sz w:val="26"/>
            <w:szCs w:val="26"/>
            <w:rtl/>
          </w:rPr>
          <w:t xml:space="preserve"> </w:t>
        </w:r>
        <w:r w:rsidR="00900191">
          <w:rPr>
            <w:rFonts w:cs="2  Lotus"/>
            <w:sz w:val="28"/>
            <w:szCs w:val="28"/>
          </w:rPr>
          <w:sym w:font="علائم مذهبي" w:char="F032"/>
        </w:r>
      </w:ins>
      <w:del w:id="15056" w:author="ASUS" w:date="2022-02-10T15:59:00Z">
        <w:r w:rsidRPr="006A2709" w:rsidDel="00900191">
          <w:rPr>
            <w:rFonts w:hint="cs"/>
            <w:sz w:val="26"/>
            <w:szCs w:val="26"/>
          </w:rPr>
          <w:sym w:font="0 Shia Symbol2" w:char="F039"/>
        </w:r>
      </w:del>
      <w:r w:rsidRPr="006A2709">
        <w:rPr>
          <w:rFonts w:ascii="Times New Roman" w:eastAsia="Times New Roman" w:hAnsi="Times New Roman" w:cs="B Lotus" w:hint="cs"/>
          <w:sz w:val="28"/>
          <w:szCs w:val="28"/>
          <w:rtl/>
        </w:rPr>
        <w:t xml:space="preserve"> </w:t>
      </w:r>
      <w:ins w:id="15057" w:author="ASUS" w:date="2022-02-10T16:00:00Z">
        <w:r w:rsidR="00900191">
          <w:rPr>
            <w:rFonts w:ascii="Times New Roman" w:eastAsia="Times New Roman" w:hAnsi="Times New Roman" w:cs="B Lotus" w:hint="cs"/>
            <w:sz w:val="28"/>
            <w:szCs w:val="28"/>
            <w:rtl/>
          </w:rPr>
          <w:t>مبعوث ش</w:t>
        </w:r>
      </w:ins>
      <w:del w:id="15058" w:author="ASUS" w:date="2022-02-10T16:00:00Z">
        <w:r w:rsidRPr="006A2709" w:rsidDel="00900191">
          <w:rPr>
            <w:rFonts w:ascii="Times New Roman" w:eastAsia="Times New Roman" w:hAnsi="Times New Roman" w:cs="B Lotus" w:hint="cs"/>
            <w:sz w:val="28"/>
            <w:szCs w:val="28"/>
            <w:rtl/>
          </w:rPr>
          <w:delText>آم</w:delText>
        </w:r>
      </w:del>
      <w:r w:rsidRPr="006A2709">
        <w:rPr>
          <w:rFonts w:ascii="Times New Roman" w:eastAsia="Times New Roman" w:hAnsi="Times New Roman" w:cs="B Lotus" w:hint="cs"/>
          <w:sz w:val="28"/>
          <w:szCs w:val="28"/>
          <w:rtl/>
        </w:rPr>
        <w:t>د تا مردم را از ظلمت به س</w:t>
      </w:r>
      <w:ins w:id="15059" w:author="ASUS" w:date="2022-02-10T15:59:00Z">
        <w:r w:rsidR="00900191">
          <w:rPr>
            <w:rFonts w:ascii="Times New Roman" w:eastAsia="Times New Roman" w:hAnsi="Times New Roman" w:cs="B Lotus" w:hint="cs"/>
            <w:sz w:val="28"/>
            <w:szCs w:val="28"/>
            <w:rtl/>
          </w:rPr>
          <w:t>وی</w:t>
        </w:r>
      </w:ins>
      <w:del w:id="15060" w:author="ASUS" w:date="2022-02-10T15:59:00Z">
        <w:r w:rsidRPr="006A2709" w:rsidDel="00900191">
          <w:rPr>
            <w:rFonts w:ascii="Times New Roman" w:eastAsia="Times New Roman" w:hAnsi="Times New Roman" w:cs="B Lotus" w:hint="cs"/>
            <w:sz w:val="28"/>
            <w:szCs w:val="28"/>
            <w:rtl/>
          </w:rPr>
          <w:delText>مت</w:delText>
        </w:r>
      </w:del>
      <w:r w:rsidRPr="006A2709">
        <w:rPr>
          <w:rFonts w:ascii="Times New Roman" w:eastAsia="Times New Roman" w:hAnsi="Times New Roman" w:cs="B Lotus" w:hint="cs"/>
          <w:sz w:val="28"/>
          <w:szCs w:val="28"/>
          <w:rtl/>
        </w:rPr>
        <w:t xml:space="preserve"> نور </w:t>
      </w:r>
      <w:del w:id="15061" w:author="ASUS" w:date="2022-02-10T15:59:00Z">
        <w:r w:rsidRPr="006A2709" w:rsidDel="00900191">
          <w:rPr>
            <w:rFonts w:ascii="Times New Roman" w:eastAsia="Times New Roman" w:hAnsi="Times New Roman" w:cs="B Lotus" w:hint="cs"/>
            <w:sz w:val="28"/>
            <w:szCs w:val="28"/>
            <w:rtl/>
          </w:rPr>
          <w:delText xml:space="preserve">هدایت نماید </w:delText>
        </w:r>
      </w:del>
      <w:r w:rsidRPr="006A2709">
        <w:rPr>
          <w:rFonts w:ascii="Times New Roman" w:eastAsia="Times New Roman" w:hAnsi="Times New Roman" w:cs="B Lotus" w:hint="cs"/>
          <w:sz w:val="28"/>
          <w:szCs w:val="28"/>
          <w:rtl/>
        </w:rPr>
        <w:t xml:space="preserve">و از شرک، بت‏پرستی و اطاعت شیطان، به خداپرستی و سعادت رهنمون شود. </w:t>
      </w:r>
      <w:r w:rsidRPr="006A2709">
        <w:rPr>
          <w:rFonts w:ascii="Times New Roman" w:eastAsia="Times New Roman" w:hAnsi="Times New Roman" w:cs="B Lotus"/>
          <w:sz w:val="28"/>
          <w:szCs w:val="28"/>
          <w:rtl/>
        </w:rPr>
        <w:t>امیر</w:t>
      </w:r>
      <w:r w:rsidRPr="006A2709">
        <w:rPr>
          <w:rFonts w:ascii="Times New Roman" w:eastAsia="Times New Roman" w:hAnsi="Times New Roman" w:cs="B Lotus" w:hint="cs"/>
          <w:sz w:val="28"/>
          <w:szCs w:val="28"/>
          <w:rtl/>
        </w:rPr>
        <w:t xml:space="preserve"> </w:t>
      </w:r>
      <w:r w:rsidRPr="006A2709">
        <w:rPr>
          <w:rFonts w:ascii="Times New Roman" w:eastAsia="Times New Roman" w:hAnsi="Times New Roman" w:cs="B Lotus"/>
          <w:sz w:val="28"/>
          <w:szCs w:val="28"/>
          <w:rtl/>
        </w:rPr>
        <w:t>الم</w:t>
      </w:r>
      <w:r w:rsidRPr="006A2709">
        <w:rPr>
          <w:rFonts w:ascii="Times New Roman" w:eastAsia="Times New Roman" w:hAnsi="Times New Roman" w:cs="B Lotus" w:hint="cs"/>
          <w:sz w:val="28"/>
          <w:szCs w:val="28"/>
          <w:rtl/>
        </w:rPr>
        <w:t>ؤ</w:t>
      </w:r>
      <w:r w:rsidRPr="006A2709">
        <w:rPr>
          <w:rFonts w:ascii="Times New Roman" w:eastAsia="Times New Roman" w:hAnsi="Times New Roman" w:cs="B Lotus"/>
          <w:sz w:val="28"/>
          <w:szCs w:val="28"/>
          <w:rtl/>
        </w:rPr>
        <w:t>منین</w:t>
      </w:r>
      <w:del w:id="15062" w:author="ASUS" w:date="2022-02-15T12:54:00Z">
        <w:r w:rsidR="00A2029E" w:rsidRPr="006A2709" w:rsidDel="00741CEC">
          <w:rPr>
            <w:rFonts w:hint="cs"/>
            <w:sz w:val="26"/>
            <w:szCs w:val="26"/>
          </w:rPr>
          <w:sym w:font="0 Shia Symbol2" w:char="F037"/>
        </w:r>
      </w:del>
      <w:r w:rsidRPr="006A2709">
        <w:rPr>
          <w:rFonts w:ascii="Times New Roman" w:eastAsia="Times New Roman" w:hAnsi="Times New Roman" w:cs="B Lotus"/>
          <w:sz w:val="28"/>
          <w:szCs w:val="28"/>
          <w:rtl/>
        </w:rPr>
        <w:t xml:space="preserve"> </w:t>
      </w:r>
      <w:ins w:id="15063" w:author="ASUS" w:date="2022-02-15T12:55:00Z">
        <w:r w:rsidR="00741CEC">
          <w:rPr>
            <w:rFonts w:cs="2  Lotus"/>
            <w:sz w:val="28"/>
            <w:szCs w:val="28"/>
          </w:rPr>
          <w:sym w:font="علائم مذهبي" w:char="F02C"/>
        </w:r>
        <w:r w:rsidR="00741CEC">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sz w:val="28"/>
          <w:szCs w:val="28"/>
          <w:rtl/>
        </w:rPr>
        <w:t xml:space="preserve">در نهج البلاغه </w:t>
      </w:r>
      <w:ins w:id="15064" w:author="ASUS" w:date="2022-02-10T16:00:00Z">
        <w:r w:rsidR="00900191">
          <w:rPr>
            <w:rFonts w:ascii="Times New Roman" w:eastAsia="Times New Roman" w:hAnsi="Times New Roman" w:cs="B Lotus" w:hint="cs"/>
            <w:sz w:val="28"/>
            <w:szCs w:val="28"/>
            <w:rtl/>
          </w:rPr>
          <w:t xml:space="preserve">پیرامون </w:t>
        </w:r>
      </w:ins>
      <w:del w:id="15065" w:author="ASUS" w:date="2022-02-10T16:00:00Z">
        <w:r w:rsidRPr="006A2709" w:rsidDel="00900191">
          <w:rPr>
            <w:rFonts w:ascii="Times New Roman" w:eastAsia="Times New Roman" w:hAnsi="Times New Roman" w:cs="B Lotus"/>
            <w:sz w:val="28"/>
            <w:szCs w:val="28"/>
            <w:rtl/>
          </w:rPr>
          <w:delText xml:space="preserve">در </w:delText>
        </w:r>
      </w:del>
      <w:r w:rsidRPr="006A2709">
        <w:rPr>
          <w:rFonts w:ascii="Times New Roman" w:eastAsia="Times New Roman" w:hAnsi="Times New Roman" w:cs="B Lotus"/>
          <w:sz w:val="28"/>
          <w:szCs w:val="28"/>
          <w:rtl/>
        </w:rPr>
        <w:t>وصف پیامبر</w:t>
      </w:r>
      <w:del w:id="15066" w:author="ASUS" w:date="2022-02-10T16:00:00Z">
        <w:r w:rsidRPr="006A2709" w:rsidDel="00900191">
          <w:rPr>
            <w:rFonts w:hint="cs"/>
            <w:sz w:val="26"/>
            <w:szCs w:val="26"/>
          </w:rPr>
          <w:sym w:font="0 Shia Symbol2" w:char="F039"/>
        </w:r>
      </w:del>
      <w:r w:rsidRPr="006A2709">
        <w:rPr>
          <w:rFonts w:ascii="Times New Roman" w:eastAsia="Times New Roman" w:hAnsi="Times New Roman" w:cs="B Lotus"/>
          <w:sz w:val="28"/>
          <w:szCs w:val="28"/>
          <w:rtl/>
        </w:rPr>
        <w:t xml:space="preserve"> </w:t>
      </w:r>
      <w:ins w:id="15067" w:author="ASUS" w:date="2022-02-10T16:00:00Z">
        <w:r w:rsidR="00900191">
          <w:rPr>
            <w:rFonts w:ascii="Times New Roman" w:eastAsia="Times New Roman" w:hAnsi="Times New Roman" w:cs="B Lotus" w:hint="cs"/>
            <w:sz w:val="28"/>
            <w:szCs w:val="28"/>
            <w:rtl/>
          </w:rPr>
          <w:t>به‌</w:t>
        </w:r>
      </w:ins>
      <w:del w:id="15068" w:author="ASUS" w:date="2022-02-10T16:00:00Z">
        <w:r w:rsidRPr="006A2709" w:rsidDel="00900191">
          <w:rPr>
            <w:rFonts w:ascii="Times New Roman" w:eastAsia="Times New Roman" w:hAnsi="Times New Roman" w:cs="B Lotus"/>
            <w:sz w:val="28"/>
            <w:szCs w:val="28"/>
            <w:rtl/>
          </w:rPr>
          <w:delText>جمله</w:delText>
        </w:r>
        <w:r w:rsidRPr="006A2709" w:rsidDel="00900191">
          <w:rPr>
            <w:rFonts w:ascii="Times New Roman" w:eastAsia="Times New Roman" w:hAnsi="Times New Roman" w:cs="B Lotus"/>
            <w:sz w:val="28"/>
            <w:szCs w:val="28"/>
            <w:cs/>
          </w:rPr>
          <w:delText>‎</w:delText>
        </w:r>
        <w:r w:rsidRPr="006A2709" w:rsidDel="00900191">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 xml:space="preserve">زیبایی </w:t>
      </w:r>
      <w:ins w:id="15069" w:author="ASUS" w:date="2022-02-10T16:00:00Z">
        <w:r w:rsidR="00900191">
          <w:rPr>
            <w:rFonts w:ascii="Times New Roman" w:eastAsia="Times New Roman" w:hAnsi="Times New Roman" w:cs="B Lotus" w:hint="cs"/>
            <w:sz w:val="28"/>
            <w:szCs w:val="28"/>
            <w:rtl/>
          </w:rPr>
          <w:t>می‌فرمای</w:t>
        </w:r>
      </w:ins>
      <w:del w:id="15070" w:author="ASUS" w:date="2022-02-10T16:00:00Z">
        <w:r w:rsidRPr="006A2709" w:rsidDel="00900191">
          <w:rPr>
            <w:rFonts w:ascii="Times New Roman" w:eastAsia="Times New Roman" w:hAnsi="Times New Roman" w:cs="B Lotus"/>
            <w:sz w:val="28"/>
            <w:szCs w:val="28"/>
            <w:rtl/>
          </w:rPr>
          <w:delText>دار</w:delText>
        </w:r>
      </w:del>
      <w:r w:rsidRPr="006A2709">
        <w:rPr>
          <w:rFonts w:ascii="Times New Roman" w:eastAsia="Times New Roman" w:hAnsi="Times New Roman" w:cs="B Lotus"/>
          <w:sz w:val="28"/>
          <w:szCs w:val="28"/>
          <w:rtl/>
        </w:rPr>
        <w:t>د:</w:t>
      </w:r>
    </w:p>
    <w:p w14:paraId="2D94FEB6" w14:textId="2E903C7A" w:rsidR="008B75E7" w:rsidRPr="006A2709" w:rsidRDefault="00663F11" w:rsidP="008B75E7">
      <w:pPr>
        <w:spacing w:after="0" w:line="276" w:lineRule="auto"/>
        <w:ind w:left="1440"/>
        <w:jc w:val="lowKashida"/>
        <w:rPr>
          <w:rFonts w:ascii="Times New Roman" w:eastAsia="Times New Roman" w:hAnsi="Times New Roman" w:cs="B Lotus"/>
          <w:sz w:val="28"/>
          <w:szCs w:val="28"/>
          <w:rtl/>
        </w:rPr>
      </w:pPr>
      <w:del w:id="15071" w:author="ASUS" w:date="2022-02-10T16:01:00Z">
        <w:r w:rsidDel="00900191">
          <w:rPr>
            <w:rFonts w:ascii="Times New Roman" w:eastAsia="Times New Roman" w:hAnsi="Times New Roman" w:cs="B Lotus" w:hint="cs"/>
            <w:sz w:val="28"/>
            <w:szCs w:val="28"/>
            <w:rtl/>
          </w:rPr>
          <w:delText>«</w:delText>
        </w:r>
      </w:del>
      <w:r>
        <w:rPr>
          <w:rFonts w:ascii="Times New Roman" w:eastAsia="Times New Roman" w:hAnsi="Times New Roman" w:cs="B Lotus" w:hint="cs"/>
          <w:sz w:val="28"/>
          <w:szCs w:val="28"/>
          <w:rtl/>
        </w:rPr>
        <w:t>فَبَعَثَ اللَّهُ مُحَمَّداً</w:t>
      </w:r>
      <w:r w:rsidR="008B75E7" w:rsidRPr="006A2709">
        <w:rPr>
          <w:rFonts w:ascii="Times New Roman" w:eastAsia="Times New Roman" w:hAnsi="Times New Roman" w:cs="B Lotus" w:hint="cs"/>
          <w:sz w:val="28"/>
          <w:szCs w:val="28"/>
          <w:rtl/>
        </w:rPr>
        <w:t xml:space="preserve"> بِالْحَقِّ لِيُخْرِجَ‏ عِبَادَهُ‏ مِنْ‏ عِبَادَةِ ال</w:t>
      </w:r>
      <w:ins w:id="15072" w:author="ASUS" w:date="2022-02-15T12:55:00Z">
        <w:r w:rsidR="00741CEC">
          <w:rPr>
            <w:rFonts w:ascii="Times New Roman" w:eastAsia="Times New Roman" w:hAnsi="Times New Roman" w:cs="B Lotus" w:hint="cs"/>
            <w:sz w:val="28"/>
            <w:szCs w:val="28"/>
            <w:rtl/>
          </w:rPr>
          <w:t>ا</w:t>
        </w:r>
      </w:ins>
      <w:del w:id="15073" w:author="ASUS" w:date="2022-02-15T12:55:00Z">
        <w:r w:rsidR="008B75E7" w:rsidRPr="006A2709" w:rsidDel="00741CEC">
          <w:rPr>
            <w:rFonts w:ascii="Times New Roman" w:eastAsia="Times New Roman" w:hAnsi="Times New Roman" w:cs="B Lotus" w:hint="cs"/>
            <w:sz w:val="28"/>
            <w:szCs w:val="28"/>
            <w:rtl/>
          </w:rPr>
          <w:delText>ْأَ</w:delText>
        </w:r>
      </w:del>
      <w:r w:rsidR="008B75E7" w:rsidRPr="006A2709">
        <w:rPr>
          <w:rFonts w:ascii="Times New Roman" w:eastAsia="Times New Roman" w:hAnsi="Times New Roman" w:cs="B Lotus" w:hint="cs"/>
          <w:sz w:val="28"/>
          <w:szCs w:val="28"/>
          <w:rtl/>
        </w:rPr>
        <w:t>وْثَانِ‏ إِلَى‏ عِبَادَتِهِ‏ وَ مِنْ طَاعَةِ الشَّيْطَانِ إِلَى طَاعَتِهِ بِقُرْآنٍ قَدْ بَيَّنَهُ وَ أَحْكَمَهُ‏</w:t>
      </w:r>
      <w:r w:rsidR="008B75E7" w:rsidRPr="006A2709">
        <w:rPr>
          <w:rStyle w:val="FootnoteReference"/>
          <w:rFonts w:ascii="Times New Roman" w:eastAsia="Times New Roman" w:hAnsi="Times New Roman" w:cs="B Lotus"/>
          <w:sz w:val="28"/>
          <w:szCs w:val="28"/>
          <w:rtl/>
        </w:rPr>
        <w:footnoteReference w:id="410"/>
      </w:r>
      <w:del w:id="15076" w:author="ASUS" w:date="2022-02-10T16:01:00Z">
        <w:r w:rsidR="008B75E7" w:rsidRPr="006A2709" w:rsidDel="00900191">
          <w:rPr>
            <w:rFonts w:ascii="Times New Roman" w:eastAsia="Times New Roman" w:hAnsi="Times New Roman" w:cs="B Lotus" w:hint="cs"/>
            <w:sz w:val="28"/>
            <w:szCs w:val="28"/>
            <w:rtl/>
          </w:rPr>
          <w:delText>»</w:delText>
        </w:r>
      </w:del>
    </w:p>
    <w:p w14:paraId="47FC5087" w14:textId="15CBA084" w:rsidR="008B75E7" w:rsidRPr="006A2709" w:rsidRDefault="008B75E7" w:rsidP="00663F11">
      <w:pPr>
        <w:spacing w:after="0" w:line="276" w:lineRule="auto"/>
        <w:ind w:left="1440"/>
        <w:jc w:val="lowKashida"/>
        <w:rPr>
          <w:rFonts w:ascii="Times New Roman" w:eastAsia="Times New Roman" w:hAnsi="Times New Roman" w:cs="B Lotus"/>
          <w:sz w:val="28"/>
          <w:szCs w:val="28"/>
          <w:rtl/>
        </w:rPr>
      </w:pPr>
      <w:del w:id="15077" w:author="ASUS" w:date="2022-02-10T16:01:00Z">
        <w:r w:rsidRPr="006A2709" w:rsidDel="00900191">
          <w:rPr>
            <w:rFonts w:ascii="Times New Roman" w:eastAsia="Times New Roman" w:hAnsi="Times New Roman" w:cs="B Lotus" w:hint="cs"/>
            <w:sz w:val="28"/>
            <w:szCs w:val="28"/>
            <w:rtl/>
          </w:rPr>
          <w:delText>«</w:delText>
        </w:r>
      </w:del>
      <w:r w:rsidRPr="006A2709">
        <w:rPr>
          <w:rFonts w:ascii="Times New Roman" w:eastAsia="Times New Roman" w:hAnsi="Times New Roman" w:cs="B Lotus" w:hint="cs"/>
          <w:sz w:val="28"/>
          <w:szCs w:val="28"/>
          <w:rtl/>
        </w:rPr>
        <w:t>خداوند</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محمّد</w:t>
      </w:r>
      <w:del w:id="15078" w:author="ASUS" w:date="2022-02-10T16:01:00Z">
        <w:r w:rsidR="00663F11" w:rsidRPr="006A2709" w:rsidDel="00900191">
          <w:rPr>
            <w:rFonts w:hint="cs"/>
            <w:sz w:val="26"/>
            <w:szCs w:val="26"/>
          </w:rPr>
          <w:sym w:font="0 Shia Symbol2" w:char="F039"/>
        </w:r>
      </w:del>
      <w:r w:rsidR="00663F11">
        <w:rPr>
          <w:rFonts w:hint="cs"/>
          <w:sz w:val="26"/>
          <w:szCs w:val="26"/>
          <w:rtl/>
        </w:rPr>
        <w:t xml:space="preserve"> </w:t>
      </w:r>
      <w:r w:rsidRPr="006A2709">
        <w:rPr>
          <w:rFonts w:ascii="Times New Roman" w:eastAsia="Times New Roman" w:hAnsi="Times New Roman" w:cs="B Lotus" w:hint="cs"/>
          <w:sz w:val="28"/>
          <w:szCs w:val="28"/>
          <w:rtl/>
        </w:rPr>
        <w:t>را</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به</w:t>
      </w:r>
      <w:ins w:id="15079" w:author="ASUS" w:date="2022-02-10T16:01:00Z">
        <w:r w:rsidR="00900191">
          <w:rPr>
            <w:rFonts w:ascii="Times New Roman" w:eastAsia="Times New Roman" w:hAnsi="Times New Roman" w:cs="B Lotus" w:hint="cs"/>
            <w:sz w:val="28"/>
            <w:szCs w:val="28"/>
            <w:rtl/>
          </w:rPr>
          <w:t>‌</w:t>
        </w:r>
      </w:ins>
      <w:del w:id="15080" w:author="ASUS" w:date="2022-02-10T16:01:00Z">
        <w:r w:rsidRPr="006A2709" w:rsidDel="00900191">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حقّ</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و</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راستى</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برانگيخت</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تا</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بندگانش‏ را</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از</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پرستش</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بت</w:t>
      </w:r>
      <w:ins w:id="15081" w:author="ASUS" w:date="2022-02-10T16:01:00Z">
        <w:r w:rsidR="00900191">
          <w:rPr>
            <w:rFonts w:ascii="Times New Roman" w:eastAsia="Times New Roman" w:hAnsi="Times New Roman" w:cs="B Lotus" w:hint="cs"/>
            <w:sz w:val="28"/>
            <w:szCs w:val="28"/>
            <w:rtl/>
          </w:rPr>
          <w:t>‌</w:t>
        </w:r>
      </w:ins>
      <w:r w:rsidRPr="006A2709">
        <w:rPr>
          <w:rFonts w:ascii="Times New Roman" w:eastAsia="Times New Roman" w:hAnsi="Times New Roman" w:cs="B Lotus" w:hint="cs"/>
          <w:sz w:val="28"/>
          <w:szCs w:val="28"/>
          <w:rtl/>
        </w:rPr>
        <w:t>ها</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در آورد و به س</w:t>
      </w:r>
      <w:ins w:id="15082" w:author="ASUS" w:date="2022-02-10T16:01:00Z">
        <w:r w:rsidR="00D80743">
          <w:rPr>
            <w:rFonts w:ascii="Times New Roman" w:eastAsia="Times New Roman" w:hAnsi="Times New Roman" w:cs="B Lotus" w:hint="cs"/>
            <w:sz w:val="28"/>
            <w:szCs w:val="28"/>
            <w:rtl/>
          </w:rPr>
          <w:t>وی</w:t>
        </w:r>
      </w:ins>
      <w:del w:id="15083" w:author="ASUS" w:date="2022-02-10T16:01:00Z">
        <w:r w:rsidRPr="006A2709" w:rsidDel="00D80743">
          <w:rPr>
            <w:rFonts w:ascii="Times New Roman" w:eastAsia="Times New Roman" w:hAnsi="Times New Roman" w:cs="B Lotus" w:hint="cs"/>
            <w:sz w:val="28"/>
            <w:szCs w:val="28"/>
            <w:rtl/>
          </w:rPr>
          <w:delText>مت</w:delText>
        </w:r>
      </w:del>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عبادت</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او</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 xml:space="preserve">هدایت </w:t>
      </w:r>
      <w:del w:id="15084" w:author="ASUS" w:date="2022-02-10T16:01:00Z">
        <w:r w:rsidRPr="006A2709" w:rsidDel="00D80743">
          <w:rPr>
            <w:rFonts w:ascii="Times New Roman" w:eastAsia="Times New Roman" w:hAnsi="Times New Roman" w:cs="B Lotus" w:hint="cs"/>
            <w:sz w:val="28"/>
            <w:szCs w:val="28"/>
            <w:rtl/>
          </w:rPr>
          <w:delText xml:space="preserve">کند </w:delText>
        </w:r>
      </w:del>
      <w:r w:rsidRPr="006A2709">
        <w:rPr>
          <w:rFonts w:ascii="Times New Roman" w:eastAsia="Times New Roman" w:hAnsi="Times New Roman" w:cs="B Lotus" w:hint="cs"/>
          <w:sz w:val="28"/>
          <w:szCs w:val="28"/>
          <w:rtl/>
        </w:rPr>
        <w:t>و</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از</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پيروى</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شيطان</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منع</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كند و</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به</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فرمان</w:t>
      </w:r>
      <w:ins w:id="15085" w:author="ASUS" w:date="2022-02-10T16:02:00Z">
        <w:r w:rsidR="00D80743">
          <w:rPr>
            <w:rFonts w:ascii="Times New Roman" w:eastAsia="Times New Roman" w:hAnsi="Times New Roman" w:cs="B Lotus" w:hint="cs"/>
            <w:sz w:val="28"/>
            <w:szCs w:val="28"/>
            <w:rtl/>
          </w:rPr>
          <w:t>‌</w:t>
        </w:r>
      </w:ins>
      <w:r w:rsidRPr="006A2709">
        <w:rPr>
          <w:rFonts w:ascii="Times New Roman" w:eastAsia="Times New Roman" w:hAnsi="Times New Roman" w:cs="B Lotus" w:hint="cs"/>
          <w:sz w:val="28"/>
          <w:szCs w:val="28"/>
          <w:rtl/>
        </w:rPr>
        <w:t>بردارى</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خداوند</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سوق</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دهد؛</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با</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قرآنى</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كه</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آن را آشكار</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و</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محكم</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و</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استوار</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ساخته است.</w:t>
      </w:r>
      <w:del w:id="15086" w:author="ASUS" w:date="2022-02-10T16:02:00Z">
        <w:r w:rsidRPr="006A2709" w:rsidDel="00D80743">
          <w:rPr>
            <w:rFonts w:ascii="Times New Roman" w:eastAsia="Times New Roman" w:hAnsi="Times New Roman" w:cs="B Lotus" w:hint="cs"/>
            <w:sz w:val="28"/>
            <w:szCs w:val="28"/>
            <w:rtl/>
          </w:rPr>
          <w:delText xml:space="preserve">» </w:delText>
        </w:r>
      </w:del>
    </w:p>
    <w:p w14:paraId="35AA1EAA" w14:textId="728E61F2" w:rsidR="008B75E7" w:rsidRPr="006A2709" w:rsidRDefault="008B75E7" w:rsidP="008B75E7">
      <w:pPr>
        <w:spacing w:after="0" w:line="276" w:lineRule="auto"/>
        <w:jc w:val="lowKashida"/>
        <w:rPr>
          <w:rFonts w:ascii="Times New Roman" w:eastAsia="Times New Roman" w:hAnsi="Times New Roman" w:cs="B Lotus"/>
          <w:sz w:val="28"/>
          <w:szCs w:val="28"/>
          <w:rtl/>
        </w:rPr>
      </w:pPr>
      <w:r w:rsidRPr="006A2709">
        <w:rPr>
          <w:rFonts w:ascii="Times New Roman" w:eastAsia="Times New Roman" w:hAnsi="Times New Roman" w:cs="B Lotus"/>
          <w:sz w:val="28"/>
          <w:szCs w:val="28"/>
          <w:rtl/>
        </w:rPr>
        <w:t>پیامبر</w:t>
      </w:r>
      <w:ins w:id="15087" w:author="ASUS" w:date="2022-02-15T12:56:00Z">
        <w:r w:rsidR="00741CEC">
          <w:rPr>
            <w:rFonts w:ascii="Times New Roman" w:eastAsia="Times New Roman" w:hAnsi="Times New Roman" w:cs="B Lotus" w:hint="cs"/>
            <w:sz w:val="28"/>
            <w:szCs w:val="28"/>
            <w:rtl/>
          </w:rPr>
          <w:t xml:space="preserve"> اسلام</w:t>
        </w:r>
      </w:ins>
      <w:del w:id="15088" w:author="ASUS" w:date="2022-02-10T16:03:00Z">
        <w:r w:rsidRPr="006A2709" w:rsidDel="002525CC">
          <w:rPr>
            <w:rFonts w:hint="cs"/>
            <w:sz w:val="26"/>
            <w:szCs w:val="26"/>
          </w:rPr>
          <w:sym w:font="0 Shia Symbol2" w:char="F039"/>
        </w:r>
      </w:del>
      <w:r w:rsidRPr="006A2709">
        <w:rPr>
          <w:rFonts w:ascii="Times New Roman" w:eastAsia="Times New Roman" w:hAnsi="Times New Roman" w:cs="B Lotus"/>
          <w:sz w:val="28"/>
          <w:szCs w:val="28"/>
          <w:rtl/>
        </w:rPr>
        <w:t xml:space="preserve"> </w:t>
      </w:r>
      <w:del w:id="15089" w:author="ASUS" w:date="2022-02-10T16:03:00Z">
        <w:r w:rsidRPr="006A2709" w:rsidDel="002525CC">
          <w:rPr>
            <w:rFonts w:ascii="Times New Roman" w:eastAsia="Times New Roman" w:hAnsi="Times New Roman" w:cs="B Lotus"/>
            <w:sz w:val="28"/>
            <w:szCs w:val="28"/>
            <w:rtl/>
          </w:rPr>
          <w:delText xml:space="preserve">یک </w:delText>
        </w:r>
      </w:del>
      <w:r w:rsidRPr="006A2709">
        <w:rPr>
          <w:rFonts w:ascii="Times New Roman" w:eastAsia="Times New Roman" w:hAnsi="Times New Roman" w:cs="B Lotus"/>
          <w:sz w:val="28"/>
          <w:szCs w:val="28"/>
          <w:rtl/>
        </w:rPr>
        <w:t>مبل</w:t>
      </w:r>
      <w:ins w:id="15090" w:author="ASUS" w:date="2022-02-10T16:03:00Z">
        <w:r w:rsidR="002525CC">
          <w:rPr>
            <w:rFonts w:ascii="Times New Roman" w:eastAsia="Times New Roman" w:hAnsi="Times New Roman" w:cs="B Lotus" w:hint="cs"/>
            <w:sz w:val="28"/>
            <w:szCs w:val="28"/>
            <w:rtl/>
          </w:rPr>
          <w:t>ّ</w:t>
        </w:r>
      </w:ins>
      <w:r w:rsidRPr="006A2709">
        <w:rPr>
          <w:rFonts w:ascii="Times New Roman" w:eastAsia="Times New Roman" w:hAnsi="Times New Roman" w:cs="B Lotus"/>
          <w:sz w:val="28"/>
          <w:szCs w:val="28"/>
          <w:rtl/>
        </w:rPr>
        <w:t>غ</w:t>
      </w:r>
      <w:ins w:id="15091" w:author="ASUS" w:date="2022-02-10T16:03:00Z">
        <w:r w:rsidR="002525CC">
          <w:rPr>
            <w:rFonts w:ascii="Times New Roman" w:eastAsia="Times New Roman" w:hAnsi="Times New Roman" w:cs="B Lotus" w:hint="cs"/>
            <w:sz w:val="28"/>
            <w:szCs w:val="28"/>
            <w:rtl/>
          </w:rPr>
          <w:t>ی</w:t>
        </w:r>
      </w:ins>
      <w:r w:rsidRPr="006A2709">
        <w:rPr>
          <w:rFonts w:ascii="Times New Roman" w:eastAsia="Times New Roman" w:hAnsi="Times New Roman" w:cs="B Lotus" w:hint="cs"/>
          <w:sz w:val="28"/>
          <w:szCs w:val="28"/>
          <w:rtl/>
        </w:rPr>
        <w:t xml:space="preserve"> کامل </w:t>
      </w:r>
      <w:del w:id="15092" w:author="ASUS" w:date="2022-02-10T16:03:00Z">
        <w:r w:rsidRPr="006A2709" w:rsidDel="002525CC">
          <w:rPr>
            <w:rFonts w:ascii="Times New Roman" w:eastAsia="Times New Roman" w:hAnsi="Times New Roman" w:cs="B Lotus" w:hint="cs"/>
            <w:sz w:val="28"/>
            <w:szCs w:val="28"/>
            <w:rtl/>
          </w:rPr>
          <w:delText>و</w:delText>
        </w:r>
        <w:r w:rsidRPr="006A2709" w:rsidDel="002525CC">
          <w:rPr>
            <w:rFonts w:ascii="Times New Roman" w:eastAsia="Times New Roman" w:hAnsi="Times New Roman" w:cs="B Lotus"/>
            <w:sz w:val="28"/>
            <w:szCs w:val="28"/>
            <w:rtl/>
          </w:rPr>
          <w:delText xml:space="preserve"> به تمام معن</w:delText>
        </w:r>
        <w:r w:rsidRPr="006A2709" w:rsidDel="002525CC">
          <w:rPr>
            <w:rFonts w:ascii="Times New Roman" w:eastAsia="Times New Roman" w:hAnsi="Times New Roman" w:cs="B Lotus" w:hint="cs"/>
            <w:sz w:val="28"/>
            <w:szCs w:val="28"/>
            <w:rtl/>
          </w:rPr>
          <w:delText xml:space="preserve">ا </w:delText>
        </w:r>
      </w:del>
      <w:r w:rsidRPr="006A2709">
        <w:rPr>
          <w:rFonts w:ascii="Times New Roman" w:eastAsia="Times New Roman" w:hAnsi="Times New Roman" w:cs="B Lotus" w:hint="cs"/>
          <w:sz w:val="28"/>
          <w:szCs w:val="28"/>
          <w:rtl/>
        </w:rPr>
        <w:t xml:space="preserve">بود و </w:t>
      </w:r>
      <w:del w:id="15093" w:author="ASUS" w:date="2022-02-10T16:03:00Z">
        <w:r w:rsidRPr="006A2709" w:rsidDel="002525CC">
          <w:rPr>
            <w:rFonts w:ascii="Times New Roman" w:eastAsia="Times New Roman" w:hAnsi="Times New Roman" w:cs="B Lotus" w:hint="cs"/>
            <w:sz w:val="28"/>
            <w:szCs w:val="28"/>
            <w:rtl/>
          </w:rPr>
          <w:delText xml:space="preserve">استقامت </w:delText>
        </w:r>
      </w:del>
      <w:del w:id="15094" w:author="ASUS" w:date="2022-02-10T16:04:00Z">
        <w:r w:rsidRPr="006A2709" w:rsidDel="002525CC">
          <w:rPr>
            <w:rFonts w:ascii="Times New Roman" w:eastAsia="Times New Roman" w:hAnsi="Times New Roman" w:cs="B Lotus" w:hint="cs"/>
            <w:sz w:val="28"/>
            <w:szCs w:val="28"/>
            <w:rtl/>
          </w:rPr>
          <w:delText xml:space="preserve">فوق‏العاده‏ای </w:delText>
        </w:r>
      </w:del>
      <w:r w:rsidRPr="006A2709">
        <w:rPr>
          <w:rFonts w:ascii="Times New Roman" w:eastAsia="Times New Roman" w:hAnsi="Times New Roman" w:cs="B Lotus" w:hint="cs"/>
          <w:sz w:val="28"/>
          <w:szCs w:val="28"/>
          <w:rtl/>
        </w:rPr>
        <w:t xml:space="preserve">در راه تبلیغ دین </w:t>
      </w:r>
      <w:ins w:id="15095" w:author="ASUS" w:date="2022-02-10T16:03:00Z">
        <w:r w:rsidR="002525CC" w:rsidRPr="006A2709">
          <w:rPr>
            <w:rFonts w:ascii="Times New Roman" w:eastAsia="Times New Roman" w:hAnsi="Times New Roman" w:cs="B Lotus" w:hint="cs"/>
            <w:sz w:val="28"/>
            <w:szCs w:val="28"/>
            <w:rtl/>
          </w:rPr>
          <w:t xml:space="preserve">استقامت </w:t>
        </w:r>
      </w:ins>
      <w:ins w:id="15096" w:author="ASUS" w:date="2022-02-10T16:04:00Z">
        <w:r w:rsidR="002525CC" w:rsidRPr="006A2709">
          <w:rPr>
            <w:rFonts w:ascii="Times New Roman" w:eastAsia="Times New Roman" w:hAnsi="Times New Roman" w:cs="B Lotus" w:hint="cs"/>
            <w:sz w:val="28"/>
            <w:szCs w:val="28"/>
            <w:rtl/>
          </w:rPr>
          <w:t>فوق</w:t>
        </w:r>
        <w:r w:rsidR="002525CC">
          <w:rPr>
            <w:rFonts w:ascii="Times New Roman" w:eastAsia="Times New Roman" w:hAnsi="Times New Roman" w:cs="B Lotus" w:hint="cs"/>
            <w:sz w:val="28"/>
            <w:szCs w:val="28"/>
            <w:rtl/>
          </w:rPr>
          <w:t xml:space="preserve"> </w:t>
        </w:r>
        <w:r w:rsidR="002525CC" w:rsidRPr="006A2709">
          <w:rPr>
            <w:rFonts w:ascii="Times New Roman" w:eastAsia="Times New Roman" w:hAnsi="Times New Roman" w:cs="B Lotus" w:hint="cs"/>
            <w:sz w:val="28"/>
            <w:szCs w:val="28"/>
            <w:rtl/>
          </w:rPr>
          <w:t xml:space="preserve">‏العاده‏ای </w:t>
        </w:r>
      </w:ins>
      <w:del w:id="15097" w:author="ASUS" w:date="2022-02-10T16:03:00Z">
        <w:r w:rsidRPr="006A2709" w:rsidDel="002525CC">
          <w:rPr>
            <w:rFonts w:ascii="Times New Roman" w:eastAsia="Times New Roman" w:hAnsi="Times New Roman" w:cs="B Lotus" w:hint="cs"/>
            <w:sz w:val="28"/>
            <w:szCs w:val="28"/>
            <w:rtl/>
          </w:rPr>
          <w:delText xml:space="preserve">از خود نشان </w:delText>
        </w:r>
      </w:del>
      <w:r w:rsidRPr="006A2709">
        <w:rPr>
          <w:rFonts w:ascii="Times New Roman" w:eastAsia="Times New Roman" w:hAnsi="Times New Roman" w:cs="B Lotus" w:hint="cs"/>
          <w:sz w:val="28"/>
          <w:szCs w:val="28"/>
          <w:rtl/>
        </w:rPr>
        <w:t>د</w:t>
      </w:r>
      <w:ins w:id="15098" w:author="ASUS" w:date="2022-02-10T16:03:00Z">
        <w:r w:rsidR="002525CC">
          <w:rPr>
            <w:rFonts w:ascii="Times New Roman" w:eastAsia="Times New Roman" w:hAnsi="Times New Roman" w:cs="B Lotus" w:hint="cs"/>
            <w:sz w:val="28"/>
            <w:szCs w:val="28"/>
            <w:rtl/>
          </w:rPr>
          <w:t>اش</w:t>
        </w:r>
      </w:ins>
      <w:del w:id="15099" w:author="ASUS" w:date="2022-02-10T16:03:00Z">
        <w:r w:rsidRPr="006A2709" w:rsidDel="002525CC">
          <w:rPr>
            <w:rFonts w:ascii="Times New Roman" w:eastAsia="Times New Roman" w:hAnsi="Times New Roman" w:cs="B Lotus" w:hint="cs"/>
            <w:sz w:val="28"/>
            <w:szCs w:val="28"/>
            <w:rtl/>
          </w:rPr>
          <w:delText>اده اس</w:delText>
        </w:r>
      </w:del>
      <w:r w:rsidRPr="006A2709">
        <w:rPr>
          <w:rFonts w:ascii="Times New Roman" w:eastAsia="Times New Roman" w:hAnsi="Times New Roman" w:cs="B Lotus" w:hint="cs"/>
          <w:sz w:val="28"/>
          <w:szCs w:val="28"/>
          <w:rtl/>
        </w:rPr>
        <w:t>ت.</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لحظ</w:t>
      </w:r>
      <w:ins w:id="15100" w:author="ASUS" w:date="2022-02-10T16:04:00Z">
        <w:r w:rsidR="002525CC">
          <w:rPr>
            <w:rFonts w:ascii="Times New Roman" w:eastAsia="Times New Roman" w:hAnsi="Times New Roman" w:cs="B Lotus" w:hint="cs"/>
            <w:sz w:val="28"/>
            <w:szCs w:val="28"/>
            <w:rtl/>
          </w:rPr>
          <w:t>ات</w:t>
        </w:r>
      </w:ins>
      <w:del w:id="15101" w:author="ASUS" w:date="2022-02-10T16:04:00Z">
        <w:r w:rsidRPr="006A2709" w:rsidDel="002525CC">
          <w:rPr>
            <w:rFonts w:ascii="Times New Roman" w:eastAsia="Times New Roman" w:hAnsi="Times New Roman" w:cs="B Lotus" w:hint="cs"/>
            <w:sz w:val="28"/>
            <w:szCs w:val="28"/>
            <w:rtl/>
          </w:rPr>
          <w:delText>ه لحظۀ</w:delText>
        </w:r>
      </w:del>
      <w:r w:rsidRPr="006A2709">
        <w:rPr>
          <w:rFonts w:ascii="Times New Roman" w:eastAsia="Times New Roman" w:hAnsi="Times New Roman" w:cs="B Lotus" w:hint="cs"/>
          <w:sz w:val="28"/>
          <w:szCs w:val="28"/>
          <w:rtl/>
        </w:rPr>
        <w:t xml:space="preserve"> زندگی آن حضرت</w:t>
      </w:r>
      <w:ins w:id="15102" w:author="ASUS" w:date="2022-02-10T16:04:00Z">
        <w:r w:rsidR="002525CC">
          <w:rPr>
            <w:rFonts w:hint="cs"/>
            <w:sz w:val="26"/>
            <w:szCs w:val="26"/>
            <w:rtl/>
          </w:rPr>
          <w:t xml:space="preserve"> </w:t>
        </w:r>
      </w:ins>
      <w:del w:id="15103" w:author="ASUS" w:date="2022-02-10T16:04:00Z">
        <w:r w:rsidRPr="006A2709" w:rsidDel="002525CC">
          <w:rPr>
            <w:rFonts w:hint="cs"/>
            <w:sz w:val="26"/>
            <w:szCs w:val="26"/>
          </w:rPr>
          <w:sym w:font="0 Shia Symbol2" w:char="F039"/>
        </w:r>
        <w:r w:rsidRPr="006A2709" w:rsidDel="002525CC">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نشان</w:t>
      </w:r>
      <w:ins w:id="15104" w:author="ASUS" w:date="2022-02-10T16:04:00Z">
        <w:r w:rsidR="002525CC">
          <w:rPr>
            <w:rFonts w:ascii="Times New Roman" w:eastAsia="Times New Roman" w:hAnsi="Times New Roman" w:cs="B Lotus" w:hint="cs"/>
            <w:sz w:val="28"/>
            <w:szCs w:val="28"/>
            <w:rtl/>
          </w:rPr>
          <w:t>گر</w:t>
        </w:r>
      </w:ins>
      <w:del w:id="15105" w:author="ASUS" w:date="2022-02-10T16:04:00Z">
        <w:r w:rsidRPr="006A2709" w:rsidDel="002525CC">
          <w:rPr>
            <w:rFonts w:ascii="Times New Roman" w:eastAsia="Times New Roman" w:hAnsi="Times New Roman" w:cs="B Lotus" w:hint="cs"/>
            <w:sz w:val="28"/>
            <w:szCs w:val="28"/>
            <w:rtl/>
          </w:rPr>
          <w:delText xml:space="preserve"> می‏دهد که ایشان با</w:delText>
        </w:r>
      </w:del>
      <w:r w:rsidRPr="006A2709">
        <w:rPr>
          <w:rFonts w:ascii="Times New Roman" w:eastAsia="Times New Roman" w:hAnsi="Times New Roman" w:cs="B Lotus" w:hint="cs"/>
          <w:sz w:val="28"/>
          <w:szCs w:val="28"/>
          <w:rtl/>
        </w:rPr>
        <w:t xml:space="preserve"> تدبیر، تلاش فوق‏العاده و اخلاق زیبای </w:t>
      </w:r>
      <w:ins w:id="15106" w:author="ASUS" w:date="2022-02-10T16:04:00Z">
        <w:r w:rsidR="002525CC" w:rsidRPr="006A2709">
          <w:rPr>
            <w:rFonts w:ascii="Times New Roman" w:eastAsia="Times New Roman" w:hAnsi="Times New Roman" w:cs="B Lotus" w:hint="cs"/>
            <w:sz w:val="28"/>
            <w:szCs w:val="28"/>
            <w:rtl/>
          </w:rPr>
          <w:t xml:space="preserve">ایشان </w:t>
        </w:r>
      </w:ins>
      <w:ins w:id="15107" w:author="ASUS" w:date="2022-02-10T16:05:00Z">
        <w:r w:rsidR="002525CC">
          <w:rPr>
            <w:rFonts w:ascii="Times New Roman" w:eastAsia="Times New Roman" w:hAnsi="Times New Roman" w:cs="B Lotus" w:hint="cs"/>
            <w:sz w:val="28"/>
            <w:szCs w:val="28"/>
            <w:rtl/>
          </w:rPr>
          <w:t xml:space="preserve">با </w:t>
        </w:r>
      </w:ins>
      <w:del w:id="15108" w:author="ASUS" w:date="2022-02-10T16:05:00Z">
        <w:r w:rsidRPr="006A2709" w:rsidDel="002525CC">
          <w:rPr>
            <w:rFonts w:ascii="Times New Roman" w:eastAsia="Times New Roman" w:hAnsi="Times New Roman" w:cs="B Lotus" w:hint="cs"/>
            <w:sz w:val="28"/>
            <w:szCs w:val="28"/>
            <w:rtl/>
          </w:rPr>
          <w:delText xml:space="preserve">خود </w:delText>
        </w:r>
      </w:del>
      <w:r w:rsidRPr="006A2709">
        <w:rPr>
          <w:rFonts w:ascii="Times New Roman" w:eastAsia="Times New Roman" w:hAnsi="Times New Roman" w:cs="B Lotus" w:hint="cs"/>
          <w:sz w:val="28"/>
          <w:szCs w:val="28"/>
          <w:rtl/>
        </w:rPr>
        <w:t xml:space="preserve">مردم </w:t>
      </w:r>
      <w:del w:id="15109" w:author="ASUS" w:date="2022-02-10T16:05:00Z">
        <w:r w:rsidRPr="006A2709" w:rsidDel="002525CC">
          <w:rPr>
            <w:rFonts w:ascii="Times New Roman" w:eastAsia="Times New Roman" w:hAnsi="Times New Roman" w:cs="B Lotus" w:hint="cs"/>
            <w:sz w:val="28"/>
            <w:szCs w:val="28"/>
            <w:rtl/>
          </w:rPr>
          <w:delText xml:space="preserve">را </w:delText>
        </w:r>
      </w:del>
      <w:r w:rsidRPr="006A2709">
        <w:rPr>
          <w:rFonts w:ascii="Times New Roman" w:eastAsia="Times New Roman" w:hAnsi="Times New Roman" w:cs="B Lotus" w:hint="cs"/>
          <w:sz w:val="28"/>
          <w:szCs w:val="28"/>
          <w:rtl/>
        </w:rPr>
        <w:t>ب</w:t>
      </w:r>
      <w:ins w:id="15110" w:author="ASUS" w:date="2022-02-10T16:05:00Z">
        <w:r w:rsidR="002525CC">
          <w:rPr>
            <w:rFonts w:ascii="Times New Roman" w:eastAsia="Times New Roman" w:hAnsi="Times New Roman" w:cs="B Lotus" w:hint="cs"/>
            <w:sz w:val="28"/>
            <w:szCs w:val="28"/>
            <w:rtl/>
          </w:rPr>
          <w:t>رای</w:t>
        </w:r>
      </w:ins>
      <w:del w:id="15111" w:author="ASUS" w:date="2022-02-10T16:05:00Z">
        <w:r w:rsidRPr="006A2709" w:rsidDel="002525CC">
          <w:rPr>
            <w:rFonts w:ascii="Times New Roman" w:eastAsia="Times New Roman" w:hAnsi="Times New Roman" w:cs="B Lotus" w:hint="cs"/>
            <w:sz w:val="28"/>
            <w:szCs w:val="28"/>
            <w:rtl/>
          </w:rPr>
          <w:delText>ه</w:delText>
        </w:r>
      </w:del>
      <w:r w:rsidRPr="006A2709">
        <w:rPr>
          <w:rFonts w:ascii="Times New Roman" w:eastAsia="Times New Roman" w:hAnsi="Times New Roman" w:cs="B Lotus" w:hint="cs"/>
          <w:sz w:val="28"/>
          <w:szCs w:val="28"/>
          <w:rtl/>
        </w:rPr>
        <w:t xml:space="preserve"> </w:t>
      </w:r>
      <w:ins w:id="15112" w:author="ASUS" w:date="2022-02-10T16:05:00Z">
        <w:r w:rsidR="002525CC" w:rsidRPr="006A2709">
          <w:rPr>
            <w:rFonts w:ascii="Times New Roman" w:eastAsia="Times New Roman" w:hAnsi="Times New Roman" w:cs="B Lotus" w:hint="cs"/>
            <w:sz w:val="28"/>
            <w:szCs w:val="28"/>
            <w:rtl/>
          </w:rPr>
          <w:t xml:space="preserve">دعوت </w:t>
        </w:r>
        <w:r w:rsidR="002525CC">
          <w:rPr>
            <w:rFonts w:ascii="Times New Roman" w:eastAsia="Times New Roman" w:hAnsi="Times New Roman" w:cs="B Lotus" w:hint="cs"/>
            <w:sz w:val="28"/>
            <w:szCs w:val="28"/>
            <w:rtl/>
          </w:rPr>
          <w:t xml:space="preserve">به </w:t>
        </w:r>
      </w:ins>
      <w:r w:rsidRPr="006A2709">
        <w:rPr>
          <w:rFonts w:ascii="Times New Roman" w:eastAsia="Times New Roman" w:hAnsi="Times New Roman" w:cs="B Lotus" w:hint="cs"/>
          <w:sz w:val="28"/>
          <w:szCs w:val="28"/>
          <w:rtl/>
        </w:rPr>
        <w:t>س</w:t>
      </w:r>
      <w:ins w:id="15113" w:author="ASUS" w:date="2022-02-10T16:05:00Z">
        <w:r w:rsidR="002525CC">
          <w:rPr>
            <w:rFonts w:ascii="Times New Roman" w:eastAsia="Times New Roman" w:hAnsi="Times New Roman" w:cs="B Lotus" w:hint="cs"/>
            <w:sz w:val="28"/>
            <w:szCs w:val="28"/>
            <w:rtl/>
          </w:rPr>
          <w:t>وی</w:t>
        </w:r>
      </w:ins>
      <w:del w:id="15114" w:author="ASUS" w:date="2022-02-10T16:05:00Z">
        <w:r w:rsidRPr="006A2709" w:rsidDel="002525CC">
          <w:rPr>
            <w:rFonts w:ascii="Times New Roman" w:eastAsia="Times New Roman" w:hAnsi="Times New Roman" w:cs="B Lotus" w:hint="cs"/>
            <w:sz w:val="28"/>
            <w:szCs w:val="28"/>
            <w:rtl/>
          </w:rPr>
          <w:delText>مت</w:delText>
        </w:r>
      </w:del>
      <w:r w:rsidRPr="006A2709">
        <w:rPr>
          <w:rFonts w:ascii="Times New Roman" w:eastAsia="Times New Roman" w:hAnsi="Times New Roman" w:cs="B Lotus" w:hint="cs"/>
          <w:sz w:val="28"/>
          <w:szCs w:val="28"/>
          <w:rtl/>
        </w:rPr>
        <w:t xml:space="preserve"> دین </w:t>
      </w:r>
      <w:del w:id="15115" w:author="ASUS" w:date="2022-02-10T16:05:00Z">
        <w:r w:rsidRPr="006A2709" w:rsidDel="002525CC">
          <w:rPr>
            <w:rFonts w:ascii="Times New Roman" w:eastAsia="Times New Roman" w:hAnsi="Times New Roman" w:cs="B Lotus" w:hint="cs"/>
            <w:sz w:val="28"/>
            <w:szCs w:val="28"/>
            <w:rtl/>
          </w:rPr>
          <w:delText xml:space="preserve">دعوت </w:delText>
        </w:r>
      </w:del>
      <w:ins w:id="15116" w:author="ASUS" w:date="2022-02-10T16:05:00Z">
        <w:r w:rsidR="002525CC">
          <w:rPr>
            <w:rFonts w:ascii="Times New Roman" w:eastAsia="Times New Roman" w:hAnsi="Times New Roman" w:cs="B Lotus" w:hint="cs"/>
            <w:sz w:val="28"/>
            <w:szCs w:val="28"/>
            <w:rtl/>
          </w:rPr>
          <w:t>بو</w:t>
        </w:r>
      </w:ins>
      <w:del w:id="15117" w:author="ASUS" w:date="2022-02-10T16:05:00Z">
        <w:r w:rsidRPr="006A2709" w:rsidDel="002525CC">
          <w:rPr>
            <w:rFonts w:ascii="Times New Roman" w:eastAsia="Times New Roman" w:hAnsi="Times New Roman" w:cs="B Lotus" w:hint="cs"/>
            <w:sz w:val="28"/>
            <w:szCs w:val="28"/>
            <w:rtl/>
          </w:rPr>
          <w:delText>کر</w:delText>
        </w:r>
      </w:del>
      <w:r w:rsidRPr="006A2709">
        <w:rPr>
          <w:rFonts w:ascii="Times New Roman" w:eastAsia="Times New Roman" w:hAnsi="Times New Roman" w:cs="B Lotus" w:hint="cs"/>
          <w:sz w:val="28"/>
          <w:szCs w:val="28"/>
          <w:rtl/>
        </w:rPr>
        <w:t>ده و در راه تبلیغ دین از هیچ قدرتی نهراسیده و از کسی جز خداوند</w:t>
      </w:r>
      <w:r w:rsidR="006F0B00">
        <w:rPr>
          <w:rFonts w:ascii="Times New Roman" w:eastAsia="Times New Roman" w:hAnsi="Times New Roman" w:cs="B Lotus" w:hint="cs"/>
          <w:sz w:val="28"/>
          <w:szCs w:val="28"/>
          <w:rtl/>
        </w:rPr>
        <w:t>،</w:t>
      </w:r>
      <w:r w:rsidRPr="006A2709">
        <w:rPr>
          <w:rFonts w:ascii="Times New Roman" w:eastAsia="Times New Roman" w:hAnsi="Times New Roman" w:cs="B Lotus" w:hint="cs"/>
          <w:sz w:val="28"/>
          <w:szCs w:val="28"/>
          <w:rtl/>
        </w:rPr>
        <w:t xml:space="preserve"> ترسی نداشته است. </w:t>
      </w:r>
    </w:p>
    <w:p w14:paraId="5A672E82" w14:textId="534EF161" w:rsidR="008B75E7" w:rsidRPr="006A2709" w:rsidRDefault="002525CC">
      <w:pPr>
        <w:spacing w:after="0" w:line="276" w:lineRule="auto"/>
        <w:jc w:val="lowKashida"/>
        <w:rPr>
          <w:rFonts w:ascii="Times New Roman" w:eastAsia="MS Mincho" w:hAnsi="Times New Roman" w:cs="B Lotus"/>
          <w:sz w:val="28"/>
          <w:szCs w:val="28"/>
          <w:rtl/>
        </w:rPr>
        <w:pPrChange w:id="15118" w:author="ASUS" w:date="2022-02-10T16:06:00Z">
          <w:pPr>
            <w:spacing w:after="0" w:line="276" w:lineRule="auto"/>
            <w:ind w:firstLine="284"/>
            <w:jc w:val="lowKashida"/>
          </w:pPr>
        </w:pPrChange>
      </w:pPr>
      <w:ins w:id="15119" w:author="ASUS" w:date="2022-02-10T16:06:00Z">
        <w:r w:rsidRPr="006A2709">
          <w:rPr>
            <w:rFonts w:ascii="Times New Roman" w:eastAsia="MS Mincho" w:hAnsi="Times New Roman" w:cs="B Lotus"/>
            <w:sz w:val="28"/>
            <w:szCs w:val="28"/>
            <w:rtl/>
          </w:rPr>
          <w:t xml:space="preserve">در </w:t>
        </w:r>
      </w:ins>
      <w:ins w:id="15120" w:author="ASUS" w:date="2022-02-10T16:05:00Z">
        <w:r w:rsidRPr="006A2709">
          <w:rPr>
            <w:rFonts w:ascii="Times New Roman" w:eastAsia="MS Mincho" w:hAnsi="Times New Roman" w:cs="B Lotus"/>
            <w:sz w:val="28"/>
            <w:szCs w:val="28"/>
            <w:rtl/>
          </w:rPr>
          <w:t xml:space="preserve">آغاز بعثت و رسالت </w:t>
        </w:r>
      </w:ins>
      <w:ins w:id="15121" w:author="ASUS" w:date="2022-02-10T16:06:00Z">
        <w:r w:rsidRPr="006A2709">
          <w:rPr>
            <w:rFonts w:ascii="Times New Roman" w:eastAsia="MS Mincho" w:hAnsi="Times New Roman" w:cs="B Lotus"/>
            <w:sz w:val="28"/>
            <w:szCs w:val="28"/>
            <w:rtl/>
          </w:rPr>
          <w:t>پیامبر</w:t>
        </w:r>
        <w:r>
          <w:rPr>
            <w:rFonts w:ascii="Times New Roman" w:eastAsia="MS Mincho" w:hAnsi="Times New Roman" w:cs="B Lotus" w:hint="cs"/>
            <w:sz w:val="28"/>
            <w:szCs w:val="28"/>
            <w:rtl/>
          </w:rPr>
          <w:t>،</w:t>
        </w:r>
        <w:r w:rsidRPr="006A2709">
          <w:rPr>
            <w:rFonts w:ascii="Times New Roman" w:eastAsia="MS Mincho" w:hAnsi="Times New Roman" w:cs="B Lotus"/>
            <w:sz w:val="28"/>
            <w:szCs w:val="28"/>
            <w:rtl/>
          </w:rPr>
          <w:t xml:space="preserve"> </w:t>
        </w:r>
      </w:ins>
      <w:r w:rsidR="008B75E7" w:rsidRPr="006A2709">
        <w:rPr>
          <w:rFonts w:ascii="Times New Roman" w:eastAsia="MS Mincho" w:hAnsi="Times New Roman" w:cs="B Lotus"/>
          <w:sz w:val="28"/>
          <w:szCs w:val="28"/>
          <w:rtl/>
        </w:rPr>
        <w:t>مشرک</w:t>
      </w:r>
      <w:ins w:id="15122" w:author="ASUS" w:date="2022-02-10T16:05:00Z">
        <w:r>
          <w:rPr>
            <w:rFonts w:ascii="Times New Roman" w:eastAsia="MS Mincho" w:hAnsi="Times New Roman" w:cs="B Lotus" w:hint="cs"/>
            <w:sz w:val="28"/>
            <w:szCs w:val="28"/>
            <w:rtl/>
          </w:rPr>
          <w:t>ا</w:t>
        </w:r>
      </w:ins>
      <w:del w:id="15123" w:author="ASUS" w:date="2022-02-10T16:05:00Z">
        <w:r w:rsidR="008B75E7" w:rsidRPr="006A2709" w:rsidDel="002525CC">
          <w:rPr>
            <w:rFonts w:ascii="Times New Roman" w:eastAsia="MS Mincho" w:hAnsi="Times New Roman" w:cs="B Lotus"/>
            <w:sz w:val="28"/>
            <w:szCs w:val="28"/>
            <w:rtl/>
          </w:rPr>
          <w:delText>ی</w:delText>
        </w:r>
      </w:del>
      <w:r w:rsidR="008B75E7" w:rsidRPr="006A2709">
        <w:rPr>
          <w:rFonts w:ascii="Times New Roman" w:eastAsia="MS Mincho" w:hAnsi="Times New Roman" w:cs="B Lotus"/>
          <w:sz w:val="28"/>
          <w:szCs w:val="28"/>
          <w:rtl/>
        </w:rPr>
        <w:t xml:space="preserve">ن و کفار مکه به </w:t>
      </w:r>
      <w:ins w:id="15124" w:author="ASUS" w:date="2022-02-10T16:06:00Z">
        <w:r>
          <w:rPr>
            <w:rFonts w:ascii="Times New Roman" w:eastAsia="MS Mincho" w:hAnsi="Times New Roman" w:cs="B Lotus" w:hint="cs"/>
            <w:sz w:val="28"/>
            <w:szCs w:val="28"/>
            <w:rtl/>
          </w:rPr>
          <w:t xml:space="preserve">ایشان </w:t>
        </w:r>
      </w:ins>
      <w:del w:id="15125" w:author="ASUS" w:date="2022-02-10T16:06:00Z">
        <w:r w:rsidR="008B75E7" w:rsidRPr="006A2709" w:rsidDel="002525CC">
          <w:rPr>
            <w:rFonts w:ascii="Times New Roman" w:eastAsia="MS Mincho" w:hAnsi="Times New Roman" w:cs="B Lotus"/>
            <w:sz w:val="28"/>
            <w:szCs w:val="28"/>
            <w:rtl/>
          </w:rPr>
          <w:delText>پیامبر</w:delText>
        </w:r>
      </w:del>
      <w:del w:id="15126" w:author="ASUS" w:date="2022-02-10T16:05:00Z">
        <w:r w:rsidR="008B75E7" w:rsidRPr="006A2709" w:rsidDel="002525CC">
          <w:rPr>
            <w:rFonts w:hint="cs"/>
            <w:sz w:val="26"/>
            <w:szCs w:val="26"/>
          </w:rPr>
          <w:sym w:font="0 Shia Symbol2" w:char="F039"/>
        </w:r>
      </w:del>
      <w:del w:id="15127" w:author="ASUS" w:date="2022-02-10T16:06:00Z">
        <w:r w:rsidR="008B75E7" w:rsidRPr="006A2709" w:rsidDel="002525CC">
          <w:rPr>
            <w:rFonts w:ascii="Times New Roman" w:eastAsia="MS Mincho" w:hAnsi="Times New Roman" w:cs="B Lotus"/>
            <w:sz w:val="28"/>
            <w:szCs w:val="28"/>
            <w:rtl/>
          </w:rPr>
          <w:delText xml:space="preserve"> در </w:delText>
        </w:r>
      </w:del>
      <w:del w:id="15128" w:author="ASUS" w:date="2022-02-10T16:05:00Z">
        <w:r w:rsidR="008B75E7" w:rsidRPr="006A2709" w:rsidDel="002525CC">
          <w:rPr>
            <w:rFonts w:ascii="Times New Roman" w:eastAsia="MS Mincho" w:hAnsi="Times New Roman" w:cs="B Lotus"/>
            <w:sz w:val="28"/>
            <w:szCs w:val="28"/>
            <w:rtl/>
          </w:rPr>
          <w:delText xml:space="preserve">آغاز بعثت و رسالت </w:delText>
        </w:r>
      </w:del>
      <w:r w:rsidR="008B75E7" w:rsidRPr="006A2709">
        <w:rPr>
          <w:rFonts w:ascii="Times New Roman" w:eastAsia="MS Mincho" w:hAnsi="Times New Roman" w:cs="B Lotus"/>
          <w:sz w:val="28"/>
          <w:szCs w:val="28"/>
          <w:rtl/>
        </w:rPr>
        <w:t>وعده</w:t>
      </w:r>
      <w:r w:rsidR="008B75E7" w:rsidRPr="006A2709">
        <w:rPr>
          <w:rFonts w:ascii="Times New Roman" w:eastAsia="MS Mincho" w:hAnsi="Times New Roman" w:cs="B Lotus"/>
          <w:sz w:val="28"/>
          <w:szCs w:val="28"/>
          <w:cs/>
        </w:rPr>
        <w:t>‎</w:t>
      </w:r>
      <w:r w:rsidR="008B75E7" w:rsidRPr="006A2709">
        <w:rPr>
          <w:rFonts w:ascii="Times New Roman" w:eastAsia="MS Mincho" w:hAnsi="Times New Roman" w:cs="B Lotus"/>
          <w:sz w:val="28"/>
          <w:szCs w:val="28"/>
          <w:rtl/>
        </w:rPr>
        <w:t>ها دادند که با آنان مخالفت نکند</w:t>
      </w:r>
      <w:ins w:id="15129" w:author="ASUS" w:date="2022-02-10T16:06:00Z">
        <w:r>
          <w:rPr>
            <w:rFonts w:ascii="Times New Roman" w:eastAsia="MS Mincho" w:hAnsi="Times New Roman" w:cs="B Lotus" w:hint="cs"/>
            <w:sz w:val="28"/>
            <w:szCs w:val="28"/>
            <w:rtl/>
          </w:rPr>
          <w:t>؛</w:t>
        </w:r>
      </w:ins>
      <w:del w:id="15130" w:author="ASUS" w:date="2022-02-10T16:06:00Z">
        <w:r w:rsidR="008B75E7" w:rsidRPr="006A2709" w:rsidDel="002525CC">
          <w:rPr>
            <w:rFonts w:ascii="Times New Roman" w:eastAsia="MS Mincho" w:hAnsi="Times New Roman" w:cs="B Lotus"/>
            <w:sz w:val="28"/>
            <w:szCs w:val="28"/>
            <w:rtl/>
          </w:rPr>
          <w:delText>،</w:delText>
        </w:r>
      </w:del>
      <w:r w:rsidR="008B75E7" w:rsidRPr="006A2709">
        <w:rPr>
          <w:rFonts w:ascii="Times New Roman" w:eastAsia="MS Mincho" w:hAnsi="Times New Roman" w:cs="B Lotus"/>
          <w:sz w:val="28"/>
          <w:szCs w:val="28"/>
          <w:rtl/>
        </w:rPr>
        <w:t xml:space="preserve"> اما پیامبر</w:t>
      </w:r>
      <w:del w:id="15131" w:author="ASUS" w:date="2022-02-10T16:06:00Z">
        <w:r w:rsidR="008B75E7" w:rsidRPr="006A2709" w:rsidDel="002525CC">
          <w:rPr>
            <w:rFonts w:hint="cs"/>
            <w:sz w:val="26"/>
            <w:szCs w:val="26"/>
          </w:rPr>
          <w:sym w:font="0 Shia Symbol2" w:char="F039"/>
        </w:r>
      </w:del>
      <w:r w:rsidR="008B75E7" w:rsidRPr="006A2709">
        <w:rPr>
          <w:rFonts w:ascii="Times New Roman" w:eastAsia="MS Mincho" w:hAnsi="Times New Roman" w:cs="B Lotus"/>
          <w:sz w:val="28"/>
          <w:szCs w:val="28"/>
          <w:rtl/>
        </w:rPr>
        <w:t xml:space="preserve"> </w:t>
      </w:r>
      <w:del w:id="15132" w:author="ASUS" w:date="2022-02-10T16:06:00Z">
        <w:r w:rsidR="008B75E7" w:rsidRPr="006A2709" w:rsidDel="002525CC">
          <w:rPr>
            <w:rFonts w:ascii="Times New Roman" w:eastAsia="MS Mincho" w:hAnsi="Times New Roman" w:cs="B Lotus"/>
            <w:sz w:val="28"/>
            <w:szCs w:val="28"/>
            <w:rtl/>
          </w:rPr>
          <w:delText xml:space="preserve">این جمله زیبا را </w:delText>
        </w:r>
      </w:del>
      <w:r w:rsidR="008B75E7" w:rsidRPr="006A2709">
        <w:rPr>
          <w:rFonts w:ascii="Times New Roman" w:eastAsia="MS Mincho" w:hAnsi="Times New Roman" w:cs="B Lotus"/>
          <w:sz w:val="28"/>
          <w:szCs w:val="28"/>
          <w:rtl/>
        </w:rPr>
        <w:t>در پاسخ حضرت ابو</w:t>
      </w:r>
      <w:ins w:id="15133" w:author="ASUS" w:date="2022-02-10T16:06:00Z">
        <w:r>
          <w:rPr>
            <w:rFonts w:ascii="Times New Roman" w:eastAsia="MS Mincho" w:hAnsi="Times New Roman" w:cs="B Lotus" w:hint="cs"/>
            <w:sz w:val="28"/>
            <w:szCs w:val="28"/>
            <w:rtl/>
          </w:rPr>
          <w:t xml:space="preserve"> </w:t>
        </w:r>
      </w:ins>
      <w:r w:rsidR="008B75E7" w:rsidRPr="006A2709">
        <w:rPr>
          <w:rFonts w:ascii="Times New Roman" w:eastAsia="MS Mincho" w:hAnsi="Times New Roman" w:cs="B Lotus"/>
          <w:sz w:val="28"/>
          <w:szCs w:val="28"/>
          <w:rtl/>
        </w:rPr>
        <w:t>طالب</w:t>
      </w:r>
      <w:ins w:id="15134" w:author="ASUS" w:date="2022-02-15T12:54:00Z">
        <w:r w:rsidR="00741CEC">
          <w:rPr>
            <w:sz w:val="26"/>
            <w:szCs w:val="26"/>
          </w:rPr>
          <w:t xml:space="preserve"> </w:t>
        </w:r>
      </w:ins>
      <w:del w:id="15135" w:author="ASUS" w:date="2022-02-15T12:53:00Z">
        <w:r w:rsidR="008B75E7" w:rsidRPr="006A2709" w:rsidDel="00741CEC">
          <w:rPr>
            <w:rFonts w:hint="cs"/>
            <w:sz w:val="26"/>
            <w:szCs w:val="26"/>
          </w:rPr>
          <w:sym w:font="0 Shia Symbol2" w:char="F037"/>
        </w:r>
        <w:r w:rsidR="008B75E7" w:rsidRPr="006A2709" w:rsidDel="00741CEC">
          <w:rPr>
            <w:rFonts w:ascii="Times New Roman" w:eastAsia="MS Mincho" w:hAnsi="Times New Roman" w:cs="B Lotus"/>
            <w:sz w:val="28"/>
            <w:szCs w:val="28"/>
            <w:rtl/>
          </w:rPr>
          <w:delText xml:space="preserve"> </w:delText>
        </w:r>
      </w:del>
      <w:r w:rsidR="008B75E7" w:rsidRPr="006A2709">
        <w:rPr>
          <w:rFonts w:ascii="Times New Roman" w:eastAsia="MS Mincho" w:hAnsi="Times New Roman" w:cs="B Lotus"/>
          <w:sz w:val="28"/>
          <w:szCs w:val="28"/>
          <w:rtl/>
        </w:rPr>
        <w:t xml:space="preserve">که آن وعده‏ها و پیشنهادها را از </w:t>
      </w:r>
      <w:ins w:id="15136" w:author="ASUS" w:date="2022-02-10T16:07:00Z">
        <w:r>
          <w:rPr>
            <w:rFonts w:ascii="Times New Roman" w:eastAsia="MS Mincho" w:hAnsi="Times New Roman" w:cs="B Lotus" w:hint="cs"/>
            <w:sz w:val="28"/>
            <w:szCs w:val="28"/>
            <w:rtl/>
          </w:rPr>
          <w:t xml:space="preserve">طرف </w:t>
        </w:r>
      </w:ins>
      <w:del w:id="15137" w:author="ASUS" w:date="2022-02-10T16:07:00Z">
        <w:r w:rsidR="008B75E7" w:rsidRPr="006A2709" w:rsidDel="002525CC">
          <w:rPr>
            <w:rFonts w:ascii="Times New Roman" w:eastAsia="MS Mincho" w:hAnsi="Times New Roman" w:cs="B Lotus"/>
            <w:sz w:val="28"/>
            <w:szCs w:val="28"/>
            <w:rtl/>
          </w:rPr>
          <w:delText xml:space="preserve">ناحیه </w:delText>
        </w:r>
      </w:del>
      <w:r w:rsidR="008B75E7" w:rsidRPr="006A2709">
        <w:rPr>
          <w:rFonts w:ascii="Times New Roman" w:eastAsia="MS Mincho" w:hAnsi="Times New Roman" w:cs="B Lotus"/>
          <w:sz w:val="28"/>
          <w:szCs w:val="28"/>
          <w:rtl/>
        </w:rPr>
        <w:t>مشرک</w:t>
      </w:r>
      <w:ins w:id="15138" w:author="ASUS" w:date="2022-02-10T16:07:00Z">
        <w:r>
          <w:rPr>
            <w:rFonts w:ascii="Times New Roman" w:eastAsia="MS Mincho" w:hAnsi="Times New Roman" w:cs="B Lotus" w:hint="cs"/>
            <w:sz w:val="28"/>
            <w:szCs w:val="28"/>
            <w:rtl/>
          </w:rPr>
          <w:t>ا</w:t>
        </w:r>
      </w:ins>
      <w:del w:id="15139" w:author="ASUS" w:date="2022-02-10T16:07:00Z">
        <w:r w:rsidR="008B75E7" w:rsidRPr="006A2709" w:rsidDel="002525CC">
          <w:rPr>
            <w:rFonts w:ascii="Times New Roman" w:eastAsia="MS Mincho" w:hAnsi="Times New Roman" w:cs="B Lotus"/>
            <w:sz w:val="28"/>
            <w:szCs w:val="28"/>
            <w:rtl/>
          </w:rPr>
          <w:delText>ی</w:delText>
        </w:r>
      </w:del>
      <w:r w:rsidR="008B75E7" w:rsidRPr="006A2709">
        <w:rPr>
          <w:rFonts w:ascii="Times New Roman" w:eastAsia="MS Mincho" w:hAnsi="Times New Roman" w:cs="B Lotus"/>
          <w:sz w:val="28"/>
          <w:szCs w:val="28"/>
          <w:rtl/>
        </w:rPr>
        <w:t xml:space="preserve">ن آورده </w:t>
      </w:r>
      <w:ins w:id="15140" w:author="ASUS" w:date="2022-02-10T16:07:00Z">
        <w:r>
          <w:rPr>
            <w:rFonts w:ascii="Times New Roman" w:eastAsia="MS Mincho" w:hAnsi="Times New Roman" w:cs="B Lotus" w:hint="cs"/>
            <w:sz w:val="28"/>
            <w:szCs w:val="28"/>
            <w:rtl/>
          </w:rPr>
          <w:t xml:space="preserve">بود، </w:t>
        </w:r>
      </w:ins>
      <w:ins w:id="15141" w:author="ASUS" w:date="2022-02-10T16:06:00Z">
        <w:r w:rsidRPr="006A2709">
          <w:rPr>
            <w:rFonts w:ascii="Times New Roman" w:eastAsia="MS Mincho" w:hAnsi="Times New Roman" w:cs="B Lotus"/>
            <w:sz w:val="28"/>
            <w:szCs w:val="28"/>
            <w:rtl/>
          </w:rPr>
          <w:t>این جمله زیبا را</w:t>
        </w:r>
      </w:ins>
      <w:del w:id="15142" w:author="ASUS" w:date="2022-02-10T16:07:00Z">
        <w:r w:rsidR="008B75E7" w:rsidRPr="006A2709" w:rsidDel="002525CC">
          <w:rPr>
            <w:rFonts w:ascii="Times New Roman" w:eastAsia="MS Mincho" w:hAnsi="Times New Roman" w:cs="B Lotus"/>
            <w:sz w:val="28"/>
            <w:szCs w:val="28"/>
            <w:rtl/>
          </w:rPr>
          <w:delText>بود،</w:delText>
        </w:r>
      </w:del>
      <w:r w:rsidR="008B75E7" w:rsidRPr="006A2709">
        <w:rPr>
          <w:rFonts w:ascii="Times New Roman" w:eastAsia="MS Mincho" w:hAnsi="Times New Roman" w:cs="B Lotus"/>
          <w:sz w:val="28"/>
          <w:szCs w:val="28"/>
          <w:rtl/>
        </w:rPr>
        <w:t xml:space="preserve"> </w:t>
      </w:r>
      <w:r w:rsidR="008B75E7" w:rsidRPr="006A2709">
        <w:rPr>
          <w:rFonts w:ascii="Times New Roman" w:eastAsia="MS Mincho" w:hAnsi="Times New Roman" w:cs="B Lotus" w:hint="cs"/>
          <w:sz w:val="28"/>
          <w:szCs w:val="28"/>
          <w:rtl/>
        </w:rPr>
        <w:t>فرمود</w:t>
      </w:r>
      <w:r w:rsidR="008B75E7" w:rsidRPr="006A2709">
        <w:rPr>
          <w:rFonts w:ascii="Times New Roman" w:eastAsia="MS Mincho" w:hAnsi="Times New Roman" w:cs="B Lotus"/>
          <w:sz w:val="28"/>
          <w:szCs w:val="28"/>
          <w:rtl/>
        </w:rPr>
        <w:t>:</w:t>
      </w:r>
      <w:r w:rsidR="008B75E7" w:rsidRPr="006A2709">
        <w:rPr>
          <w:rFonts w:ascii="Times New Roman" w:eastAsia="MS Mincho" w:hAnsi="Times New Roman" w:cs="B Lotus" w:hint="cs"/>
          <w:sz w:val="28"/>
          <w:szCs w:val="28"/>
          <w:rtl/>
        </w:rPr>
        <w:t xml:space="preserve"> </w:t>
      </w:r>
    </w:p>
    <w:p w14:paraId="43700765" w14:textId="18CDCD4C" w:rsidR="008B75E7" w:rsidRPr="006A2709" w:rsidRDefault="008B75E7" w:rsidP="008B75E7">
      <w:pPr>
        <w:spacing w:after="0" w:line="276" w:lineRule="auto"/>
        <w:ind w:left="1440"/>
        <w:jc w:val="lowKashida"/>
        <w:rPr>
          <w:rFonts w:ascii="Times New Roman" w:eastAsia="MS Mincho" w:hAnsi="Times New Roman" w:cs="B Lotus"/>
          <w:sz w:val="28"/>
          <w:szCs w:val="28"/>
          <w:rtl/>
        </w:rPr>
      </w:pPr>
      <w:del w:id="15143" w:author="ASUS" w:date="2022-02-15T12:56:00Z">
        <w:r w:rsidRPr="006A2709" w:rsidDel="00741CEC">
          <w:rPr>
            <w:rFonts w:ascii="Times New Roman" w:eastAsia="MS Mincho" w:hAnsi="Times New Roman" w:cs="B Lotus" w:hint="cs"/>
            <w:sz w:val="28"/>
            <w:szCs w:val="28"/>
            <w:rtl/>
          </w:rPr>
          <w:delText>«</w:delText>
        </w:r>
      </w:del>
      <w:r w:rsidRPr="006A2709">
        <w:rPr>
          <w:rFonts w:ascii="Times New Roman" w:eastAsia="MS Mincho" w:hAnsi="Times New Roman" w:cs="B Lotus"/>
          <w:sz w:val="28"/>
          <w:szCs w:val="28"/>
          <w:rtl/>
        </w:rPr>
        <w:t>يَا عَمِّ وَ اللَّهِ لَوْ وُضِعَت</w:t>
      </w:r>
      <w:del w:id="15144" w:author="ASUS" w:date="2022-02-15T12:57:00Z">
        <w:r w:rsidRPr="006A2709" w:rsidDel="00741CEC">
          <w:rPr>
            <w:rFonts w:ascii="Times New Roman" w:eastAsia="MS Mincho" w:hAnsi="Times New Roman" w:cs="B Lotus"/>
            <w:sz w:val="28"/>
            <w:szCs w:val="28"/>
            <w:rtl/>
          </w:rPr>
          <w:delText>ِ</w:delText>
        </w:r>
      </w:del>
      <w:r w:rsidRPr="006A2709">
        <w:rPr>
          <w:rFonts w:ascii="Times New Roman" w:eastAsia="MS Mincho" w:hAnsi="Times New Roman" w:cs="B Lotus"/>
          <w:sz w:val="28"/>
          <w:szCs w:val="28"/>
          <w:rtl/>
        </w:rPr>
        <w:t xml:space="preserve"> الشَّمْسُ‏ فِي‏ يَمِينِي‏ وَ الْقَمَرُ فِي شِمَالِي مَا تَرَكْتُ هَذَا الْقَوْلَ حَتَّى أُنْفِذَهُ أَوْ أُقْتَلَ دُونَهُ فَقَالَ لَهُ أَبُو طَالِبٍ امْضِ لِأَمْرِكَ فَوَ اللَّهِ ل</w:t>
      </w:r>
      <w:ins w:id="15145" w:author="ASUS" w:date="2022-02-15T12:57:00Z">
        <w:r w:rsidR="00741CEC">
          <w:rPr>
            <w:rFonts w:ascii="Times New Roman" w:eastAsia="MS Mincho" w:hAnsi="Times New Roman" w:cs="B Lotus" w:hint="cs"/>
            <w:sz w:val="28"/>
            <w:szCs w:val="28"/>
            <w:rtl/>
          </w:rPr>
          <w:t>ا</w:t>
        </w:r>
      </w:ins>
      <w:del w:id="15146" w:author="ASUS" w:date="2022-02-15T12:57:00Z">
        <w:r w:rsidRPr="006A2709" w:rsidDel="00741CEC">
          <w:rPr>
            <w:rFonts w:ascii="Times New Roman" w:eastAsia="MS Mincho" w:hAnsi="Times New Roman" w:cs="B Lotus"/>
            <w:sz w:val="28"/>
            <w:szCs w:val="28"/>
            <w:rtl/>
          </w:rPr>
          <w:delText>َا</w:delText>
        </w:r>
      </w:del>
      <w:r w:rsidRPr="006A2709">
        <w:rPr>
          <w:rFonts w:ascii="Times New Roman" w:eastAsia="MS Mincho" w:hAnsi="Times New Roman" w:cs="B Lotus"/>
          <w:sz w:val="28"/>
          <w:szCs w:val="28"/>
          <w:rtl/>
        </w:rPr>
        <w:t xml:space="preserve"> أَخْذُ</w:t>
      </w:r>
      <w:ins w:id="15147" w:author="ASUS" w:date="2022-02-15T12:57:00Z">
        <w:r w:rsidR="00741CEC">
          <w:rPr>
            <w:rFonts w:ascii="Times New Roman" w:eastAsia="MS Mincho" w:hAnsi="Times New Roman" w:cs="B Lotus" w:hint="cs"/>
            <w:sz w:val="28"/>
            <w:szCs w:val="28"/>
            <w:rtl/>
          </w:rPr>
          <w:t xml:space="preserve"> </w:t>
        </w:r>
      </w:ins>
      <w:r w:rsidRPr="006A2709">
        <w:rPr>
          <w:rFonts w:ascii="Times New Roman" w:eastAsia="MS Mincho" w:hAnsi="Times New Roman" w:cs="B Lotus"/>
          <w:sz w:val="28"/>
          <w:szCs w:val="28"/>
          <w:rtl/>
        </w:rPr>
        <w:t>لُكَ أَبَدا</w:t>
      </w:r>
      <w:r w:rsidRPr="006A2709">
        <w:rPr>
          <w:rFonts w:ascii="Times New Roman" w:eastAsia="MS Mincho" w:hAnsi="Times New Roman" w:cs="B Lotus"/>
          <w:sz w:val="28"/>
          <w:szCs w:val="28"/>
          <w:vertAlign w:val="superscript"/>
          <w:rtl/>
        </w:rPr>
        <w:footnoteReference w:id="411"/>
      </w:r>
      <w:r w:rsidRPr="006A2709">
        <w:rPr>
          <w:rFonts w:ascii="Times New Roman" w:eastAsia="MS Mincho" w:hAnsi="Times New Roman" w:cs="B Lotus"/>
          <w:sz w:val="28"/>
          <w:szCs w:val="28"/>
          <w:rtl/>
        </w:rPr>
        <w:t>‏</w:t>
      </w:r>
      <w:del w:id="15151" w:author="ASUS" w:date="2022-02-15T12:56:00Z">
        <w:r w:rsidRPr="006A2709" w:rsidDel="00741CEC">
          <w:rPr>
            <w:rFonts w:ascii="Times New Roman" w:eastAsia="MS Mincho" w:hAnsi="Times New Roman" w:cs="B Lotus" w:hint="cs"/>
            <w:sz w:val="28"/>
            <w:szCs w:val="28"/>
            <w:rtl/>
          </w:rPr>
          <w:delText>»</w:delText>
        </w:r>
      </w:del>
    </w:p>
    <w:p w14:paraId="3BD8832F" w14:textId="1BA38DC7" w:rsidR="008B75E7" w:rsidRPr="006A2709" w:rsidRDefault="008B75E7" w:rsidP="008B75E7">
      <w:pPr>
        <w:spacing w:after="0" w:line="276" w:lineRule="auto"/>
        <w:ind w:left="1440"/>
        <w:jc w:val="lowKashida"/>
        <w:rPr>
          <w:rFonts w:ascii="Times New Roman" w:eastAsia="MS Mincho" w:hAnsi="Times New Roman" w:cs="B Lotus"/>
          <w:sz w:val="28"/>
          <w:szCs w:val="28"/>
          <w:rtl/>
        </w:rPr>
      </w:pPr>
      <w:del w:id="15152" w:author="ASUS" w:date="2022-02-10T16:07:00Z">
        <w:r w:rsidRPr="006A2709" w:rsidDel="002525CC">
          <w:rPr>
            <w:rFonts w:ascii="Times New Roman" w:eastAsia="MS Mincho" w:hAnsi="Times New Roman" w:cs="B Lotus" w:hint="cs"/>
            <w:sz w:val="28"/>
            <w:szCs w:val="28"/>
            <w:rtl/>
          </w:rPr>
          <w:lastRenderedPageBreak/>
          <w:delText>«</w:delText>
        </w:r>
      </w:del>
      <w:r w:rsidRPr="006A2709">
        <w:rPr>
          <w:rFonts w:ascii="Times New Roman" w:eastAsia="MS Mincho" w:hAnsi="Times New Roman" w:cs="B Lotus"/>
          <w:sz w:val="28"/>
          <w:szCs w:val="28"/>
          <w:rtl/>
        </w:rPr>
        <w:t>ای عمو</w:t>
      </w:r>
      <w:ins w:id="15153" w:author="ASUS" w:date="2022-02-10T16:07:00Z">
        <w:r w:rsidR="002525CC">
          <w:rPr>
            <w:rFonts w:ascii="Times New Roman" w:eastAsia="MS Mincho" w:hAnsi="Times New Roman" w:cs="B Lotus" w:hint="cs"/>
            <w:sz w:val="28"/>
            <w:szCs w:val="28"/>
            <w:rtl/>
          </w:rPr>
          <w:t>،</w:t>
        </w:r>
      </w:ins>
      <w:del w:id="15154" w:author="ASUS" w:date="2022-02-10T16:07:00Z">
        <w:r w:rsidRPr="006A2709" w:rsidDel="002525CC">
          <w:rPr>
            <w:rFonts w:ascii="Times New Roman" w:eastAsia="MS Mincho" w:hAnsi="Times New Roman" w:cs="B Lotus"/>
            <w:sz w:val="28"/>
            <w:szCs w:val="28"/>
            <w:rtl/>
          </w:rPr>
          <w:delText>!</w:delText>
        </w:r>
      </w:del>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به خدا قسم</w:t>
      </w:r>
      <w:del w:id="15155" w:author="ASUS" w:date="2022-02-10T16:07:00Z">
        <w:r w:rsidRPr="006A2709" w:rsidDel="002525CC">
          <w:rPr>
            <w:rFonts w:ascii="Times New Roman" w:eastAsia="MS Mincho" w:hAnsi="Times New Roman" w:cs="B Lotus" w:hint="cs"/>
            <w:sz w:val="28"/>
            <w:szCs w:val="28"/>
            <w:rtl/>
          </w:rPr>
          <w:delText>،</w:delText>
        </w:r>
      </w:del>
      <w:r w:rsidRPr="006A2709">
        <w:rPr>
          <w:rFonts w:ascii="Times New Roman" w:eastAsia="MS Mincho" w:hAnsi="Times New Roman" w:cs="B Lotus" w:hint="cs"/>
          <w:sz w:val="28"/>
          <w:szCs w:val="28"/>
          <w:rtl/>
        </w:rPr>
        <w:t xml:space="preserve"> </w:t>
      </w:r>
      <w:r w:rsidRPr="006A2709">
        <w:rPr>
          <w:rFonts w:ascii="Times New Roman" w:eastAsia="MS Mincho" w:hAnsi="Times New Roman" w:cs="B Lotus"/>
          <w:sz w:val="28"/>
          <w:szCs w:val="28"/>
          <w:rtl/>
        </w:rPr>
        <w:t>اگر خورشید در دست راست من و ماه در دست چپ</w:t>
      </w:r>
      <w:ins w:id="15156" w:author="ASUS" w:date="2022-02-10T16:08:00Z">
        <w:r w:rsidR="002525CC">
          <w:rPr>
            <w:rFonts w:ascii="Times New Roman" w:eastAsia="MS Mincho" w:hAnsi="Times New Roman" w:cs="B Lotus" w:hint="cs"/>
            <w:sz w:val="28"/>
            <w:szCs w:val="28"/>
            <w:rtl/>
          </w:rPr>
          <w:t>م</w:t>
        </w:r>
      </w:ins>
      <w:r w:rsidRPr="006A2709">
        <w:rPr>
          <w:rFonts w:ascii="Times New Roman" w:eastAsia="MS Mincho" w:hAnsi="Times New Roman" w:cs="B Lotus"/>
          <w:sz w:val="28"/>
          <w:szCs w:val="28"/>
          <w:rtl/>
        </w:rPr>
        <w:t xml:space="preserve"> </w:t>
      </w:r>
      <w:del w:id="15157" w:author="ASUS" w:date="2022-02-10T16:07:00Z">
        <w:r w:rsidRPr="006A2709" w:rsidDel="002525CC">
          <w:rPr>
            <w:rFonts w:ascii="Times New Roman" w:eastAsia="MS Mincho" w:hAnsi="Times New Roman" w:cs="B Lotus"/>
            <w:sz w:val="28"/>
            <w:szCs w:val="28"/>
            <w:rtl/>
          </w:rPr>
          <w:delText xml:space="preserve">من قرار </w:delText>
        </w:r>
      </w:del>
      <w:ins w:id="15158" w:author="ASUS" w:date="2022-02-15T12:58:00Z">
        <w:r w:rsidR="00741CEC">
          <w:rPr>
            <w:rFonts w:ascii="Times New Roman" w:eastAsia="MS Mincho" w:hAnsi="Times New Roman" w:cs="B Lotus" w:hint="cs"/>
            <w:sz w:val="28"/>
            <w:szCs w:val="28"/>
            <w:rtl/>
          </w:rPr>
          <w:t>قرار گیر</w:t>
        </w:r>
      </w:ins>
      <w:del w:id="15159" w:author="ASUS" w:date="2022-02-10T16:07:00Z">
        <w:r w:rsidRPr="006A2709" w:rsidDel="002525CC">
          <w:rPr>
            <w:rFonts w:ascii="Times New Roman" w:eastAsia="MS Mincho" w:hAnsi="Times New Roman" w:cs="B Lotus"/>
            <w:sz w:val="28"/>
            <w:szCs w:val="28"/>
            <w:rtl/>
          </w:rPr>
          <w:delText>داده شو</w:delText>
        </w:r>
      </w:del>
      <w:r w:rsidRPr="006A2709">
        <w:rPr>
          <w:rFonts w:ascii="Times New Roman" w:eastAsia="MS Mincho" w:hAnsi="Times New Roman" w:cs="B Lotus"/>
          <w:sz w:val="28"/>
          <w:szCs w:val="28"/>
          <w:rtl/>
        </w:rPr>
        <w:t>د</w:t>
      </w:r>
      <w:r w:rsidRPr="006A2709">
        <w:rPr>
          <w:rFonts w:ascii="Times New Roman" w:eastAsia="MS Mincho" w:hAnsi="Times New Roman" w:cs="B Lotus" w:hint="cs"/>
          <w:sz w:val="28"/>
          <w:szCs w:val="28"/>
          <w:rtl/>
        </w:rPr>
        <w:t>،</w:t>
      </w:r>
      <w:r w:rsidRPr="006A2709">
        <w:rPr>
          <w:rFonts w:ascii="Times New Roman" w:eastAsia="MS Mincho" w:hAnsi="Times New Roman" w:cs="B Lotus"/>
          <w:sz w:val="28"/>
          <w:szCs w:val="28"/>
          <w:rtl/>
        </w:rPr>
        <w:t xml:space="preserve"> هرگز دست از این راه برنمی</w:t>
      </w:r>
      <w:r w:rsidRPr="006A2709">
        <w:rPr>
          <w:rFonts w:ascii="Times New Roman" w:eastAsia="MS Mincho" w:hAnsi="Times New Roman" w:cs="B Lotus" w:hint="cs"/>
          <w:sz w:val="28"/>
          <w:szCs w:val="28"/>
          <w:rtl/>
        </w:rPr>
        <w:t>‏</w:t>
      </w:r>
      <w:r w:rsidRPr="006A2709">
        <w:rPr>
          <w:rFonts w:ascii="Times New Roman" w:eastAsia="MS Mincho" w:hAnsi="Times New Roman" w:cs="B Lotus"/>
          <w:sz w:val="28"/>
          <w:szCs w:val="28"/>
          <w:rtl/>
        </w:rPr>
        <w:t xml:space="preserve">دارم تا </w:t>
      </w:r>
      <w:del w:id="15160" w:author="ASUS" w:date="2022-02-10T16:08:00Z">
        <w:r w:rsidRPr="006A2709" w:rsidDel="00996A7D">
          <w:rPr>
            <w:rFonts w:ascii="Times New Roman" w:eastAsia="MS Mincho" w:hAnsi="Times New Roman" w:cs="B Lotus"/>
            <w:sz w:val="28"/>
            <w:szCs w:val="28"/>
            <w:rtl/>
          </w:rPr>
          <w:delText>این</w:delText>
        </w:r>
        <w:r w:rsidRPr="006A2709" w:rsidDel="002525CC">
          <w:rPr>
            <w:rFonts w:ascii="Times New Roman" w:eastAsia="MS Mincho" w:hAnsi="Times New Roman" w:cs="B Lotus" w:hint="cs"/>
            <w:sz w:val="28"/>
            <w:szCs w:val="28"/>
            <w:rtl/>
          </w:rPr>
          <w:delText>‏</w:delText>
        </w:r>
        <w:r w:rsidRPr="006A2709" w:rsidDel="00996A7D">
          <w:rPr>
            <w:rFonts w:ascii="Times New Roman" w:eastAsia="MS Mincho" w:hAnsi="Times New Roman" w:cs="B Lotus"/>
            <w:sz w:val="28"/>
            <w:szCs w:val="28"/>
            <w:rtl/>
          </w:rPr>
          <w:delText xml:space="preserve">که </w:delText>
        </w:r>
      </w:del>
      <w:r w:rsidRPr="006A2709">
        <w:rPr>
          <w:rFonts w:ascii="Times New Roman" w:eastAsia="MS Mincho" w:hAnsi="Times New Roman" w:cs="B Lotus"/>
          <w:sz w:val="28"/>
          <w:szCs w:val="28"/>
          <w:rtl/>
        </w:rPr>
        <w:t xml:space="preserve">این دین قدرت و نفوذ </w:t>
      </w:r>
      <w:ins w:id="15161" w:author="ASUS" w:date="2022-02-10T16:08:00Z">
        <w:r w:rsidR="00996A7D">
          <w:rPr>
            <w:rFonts w:ascii="Times New Roman" w:eastAsia="MS Mincho" w:hAnsi="Times New Roman" w:cs="B Lotus" w:hint="cs"/>
            <w:sz w:val="28"/>
            <w:szCs w:val="28"/>
            <w:rtl/>
          </w:rPr>
          <w:t>یاب</w:t>
        </w:r>
      </w:ins>
      <w:del w:id="15162" w:author="ASUS" w:date="2022-02-10T16:08:00Z">
        <w:r w:rsidRPr="006A2709" w:rsidDel="00996A7D">
          <w:rPr>
            <w:rFonts w:ascii="Times New Roman" w:eastAsia="MS Mincho" w:hAnsi="Times New Roman" w:cs="B Lotus"/>
            <w:sz w:val="28"/>
            <w:szCs w:val="28"/>
            <w:rtl/>
          </w:rPr>
          <w:delText>پیدا کن</w:delText>
        </w:r>
      </w:del>
      <w:r w:rsidRPr="006A2709">
        <w:rPr>
          <w:rFonts w:ascii="Times New Roman" w:eastAsia="MS Mincho" w:hAnsi="Times New Roman" w:cs="B Lotus"/>
          <w:sz w:val="28"/>
          <w:szCs w:val="28"/>
          <w:rtl/>
        </w:rPr>
        <w:t xml:space="preserve">د یا </w:t>
      </w:r>
      <w:del w:id="15163" w:author="ASUS" w:date="2022-02-10T16:08:00Z">
        <w:r w:rsidRPr="006A2709" w:rsidDel="00996A7D">
          <w:rPr>
            <w:rFonts w:ascii="Times New Roman" w:eastAsia="MS Mincho" w:hAnsi="Times New Roman" w:cs="B Lotus"/>
            <w:sz w:val="28"/>
            <w:szCs w:val="28"/>
            <w:rtl/>
          </w:rPr>
          <w:delText xml:space="preserve">اینکه </w:delText>
        </w:r>
      </w:del>
      <w:r w:rsidRPr="006A2709">
        <w:rPr>
          <w:rFonts w:ascii="Times New Roman" w:eastAsia="MS Mincho" w:hAnsi="Times New Roman" w:cs="B Lotus"/>
          <w:sz w:val="28"/>
          <w:szCs w:val="28"/>
          <w:rtl/>
        </w:rPr>
        <w:t>من در</w:t>
      </w:r>
      <w:r w:rsidRPr="006A2709">
        <w:rPr>
          <w:rFonts w:ascii="Times New Roman" w:eastAsia="MS Mincho" w:hAnsi="Times New Roman" w:cs="B Lotus" w:hint="cs"/>
          <w:sz w:val="28"/>
          <w:szCs w:val="28"/>
          <w:rtl/>
        </w:rPr>
        <w:t xml:space="preserve"> این</w:t>
      </w:r>
      <w:r w:rsidRPr="006A2709">
        <w:rPr>
          <w:rFonts w:ascii="Times New Roman" w:eastAsia="MS Mincho" w:hAnsi="Times New Roman" w:cs="B Lotus"/>
          <w:sz w:val="28"/>
          <w:szCs w:val="28"/>
          <w:rtl/>
        </w:rPr>
        <w:t xml:space="preserve"> راه کشته شوم.</w:t>
      </w:r>
      <w:del w:id="15164" w:author="ASUS" w:date="2022-02-10T16:09:00Z">
        <w:r w:rsidRPr="006A2709" w:rsidDel="00996A7D">
          <w:rPr>
            <w:rFonts w:ascii="Times New Roman" w:eastAsia="MS Mincho" w:hAnsi="Times New Roman" w:cs="B Lotus" w:hint="cs"/>
            <w:sz w:val="28"/>
            <w:szCs w:val="28"/>
            <w:rtl/>
          </w:rPr>
          <w:delText>»</w:delText>
        </w:r>
      </w:del>
      <w:ins w:id="15165" w:author="ASUS" w:date="2022-02-10T16:08:00Z">
        <w:r w:rsidR="00996A7D">
          <w:rPr>
            <w:rFonts w:ascii="Times New Roman" w:eastAsia="MS Mincho" w:hAnsi="Times New Roman" w:cs="B Lotus" w:hint="cs"/>
            <w:sz w:val="28"/>
            <w:szCs w:val="28"/>
            <w:rtl/>
          </w:rPr>
          <w:t xml:space="preserve"> </w:t>
        </w:r>
      </w:ins>
      <w:del w:id="15166" w:author="ASUS" w:date="2022-02-10T16:08:00Z">
        <w:r w:rsidRPr="006A2709" w:rsidDel="00996A7D">
          <w:rPr>
            <w:rFonts w:ascii="Times New Roman" w:eastAsia="MS Mincho" w:hAnsi="Times New Roman" w:cs="B Lotus"/>
            <w:sz w:val="28"/>
            <w:szCs w:val="28"/>
            <w:rtl/>
          </w:rPr>
          <w:delText xml:space="preserve"> </w:delText>
        </w:r>
      </w:del>
      <w:r w:rsidRPr="006A2709">
        <w:rPr>
          <w:rFonts w:ascii="Times New Roman" w:eastAsia="MS Mincho" w:hAnsi="Times New Roman" w:cs="B Lotus"/>
          <w:sz w:val="28"/>
          <w:szCs w:val="28"/>
          <w:rtl/>
        </w:rPr>
        <w:t>ابو</w:t>
      </w:r>
      <w:ins w:id="15167" w:author="ASUS" w:date="2022-02-10T16:09:00Z">
        <w:r w:rsidR="00996A7D">
          <w:rPr>
            <w:rFonts w:ascii="Times New Roman" w:eastAsia="MS Mincho" w:hAnsi="Times New Roman" w:cs="B Lotus" w:hint="cs"/>
            <w:sz w:val="28"/>
            <w:szCs w:val="28"/>
            <w:rtl/>
          </w:rPr>
          <w:t xml:space="preserve"> </w:t>
        </w:r>
      </w:ins>
      <w:r w:rsidRPr="006A2709">
        <w:rPr>
          <w:rFonts w:ascii="Times New Roman" w:eastAsia="MS Mincho" w:hAnsi="Times New Roman" w:cs="B Lotus"/>
          <w:sz w:val="28"/>
          <w:szCs w:val="28"/>
          <w:rtl/>
        </w:rPr>
        <w:t xml:space="preserve">طالب گفت: </w:t>
      </w:r>
      <w:r w:rsidRPr="006A2709">
        <w:rPr>
          <w:rFonts w:ascii="Times New Roman" w:eastAsia="MS Mincho" w:hAnsi="Times New Roman" w:cs="B Lotus" w:hint="cs"/>
          <w:sz w:val="28"/>
          <w:szCs w:val="28"/>
          <w:rtl/>
        </w:rPr>
        <w:t>«</w:t>
      </w:r>
      <w:r w:rsidRPr="006A2709">
        <w:rPr>
          <w:rFonts w:ascii="Times New Roman" w:eastAsia="MS Mincho" w:hAnsi="Times New Roman" w:cs="B Lotus"/>
          <w:sz w:val="28"/>
          <w:szCs w:val="28"/>
          <w:rtl/>
        </w:rPr>
        <w:t>راه خود را ادامه بده که به خدا سوگند هرگز تو را خوار و ذلیل نخواهم ساخت</w:t>
      </w:r>
      <w:ins w:id="15168" w:author="ASUS" w:date="2022-02-15T12:58:00Z">
        <w:r w:rsidR="00BE77DB">
          <w:rPr>
            <w:rFonts w:ascii="Times New Roman" w:eastAsia="MS Mincho" w:hAnsi="Times New Roman" w:cs="B Lotus" w:hint="cs"/>
            <w:sz w:val="28"/>
            <w:szCs w:val="28"/>
            <w:rtl/>
          </w:rPr>
          <w:t>»</w:t>
        </w:r>
      </w:ins>
      <w:r w:rsidRPr="006A2709">
        <w:rPr>
          <w:rFonts w:ascii="Times New Roman" w:eastAsia="MS Mincho" w:hAnsi="Times New Roman" w:cs="B Lotus"/>
          <w:sz w:val="28"/>
          <w:szCs w:val="28"/>
          <w:rtl/>
        </w:rPr>
        <w:t>.</w:t>
      </w:r>
      <w:del w:id="15169" w:author="ASUS" w:date="2022-02-15T12:58:00Z">
        <w:r w:rsidRPr="006A2709" w:rsidDel="00BE77DB">
          <w:rPr>
            <w:rFonts w:ascii="Times New Roman" w:eastAsia="MS Mincho" w:hAnsi="Times New Roman" w:cs="B Lotus" w:hint="cs"/>
            <w:sz w:val="28"/>
            <w:szCs w:val="28"/>
            <w:rtl/>
          </w:rPr>
          <w:delText>»</w:delText>
        </w:r>
      </w:del>
    </w:p>
    <w:p w14:paraId="7C2D8593" w14:textId="7457C5F8" w:rsidR="008B75E7" w:rsidRPr="006A2709" w:rsidDel="00996A7D" w:rsidRDefault="008B75E7" w:rsidP="008B75E7">
      <w:pPr>
        <w:spacing w:after="0" w:line="276" w:lineRule="auto"/>
        <w:jc w:val="lowKashida"/>
        <w:rPr>
          <w:del w:id="15170" w:author="ASUS" w:date="2022-02-10T16:09:00Z"/>
          <w:rFonts w:ascii="Times New Roman" w:eastAsia="Calibri" w:hAnsi="Times New Roman" w:cs="B Lotus"/>
          <w:sz w:val="28"/>
          <w:szCs w:val="28"/>
          <w:rtl/>
        </w:rPr>
      </w:pPr>
      <w:del w:id="15171" w:author="ASUS" w:date="2022-02-10T16:10:00Z">
        <w:r w:rsidRPr="006A2709" w:rsidDel="00996A7D">
          <w:rPr>
            <w:rFonts w:ascii="Times New Roman" w:eastAsia="Calibri" w:hAnsi="Times New Roman" w:cs="B Lotus"/>
            <w:sz w:val="28"/>
            <w:szCs w:val="28"/>
            <w:rtl/>
          </w:rPr>
          <w:delText xml:space="preserve">ویژگی </w:delText>
        </w:r>
      </w:del>
      <w:r w:rsidRPr="006A2709">
        <w:rPr>
          <w:rFonts w:ascii="Times New Roman" w:eastAsia="Calibri" w:hAnsi="Times New Roman" w:cs="B Lotus"/>
          <w:sz w:val="28"/>
          <w:szCs w:val="28"/>
          <w:rtl/>
        </w:rPr>
        <w:t>پیامبر</w:t>
      </w:r>
      <w:ins w:id="15172" w:author="ASUS" w:date="2022-02-10T16:09:00Z">
        <w:r w:rsidR="00996A7D">
          <w:rPr>
            <w:rFonts w:hint="cs"/>
            <w:sz w:val="26"/>
            <w:szCs w:val="26"/>
            <w:rtl/>
          </w:rPr>
          <w:t xml:space="preserve"> </w:t>
        </w:r>
        <w:r w:rsidR="00996A7D">
          <w:rPr>
            <w:rFonts w:cs="2  Lotus"/>
            <w:sz w:val="28"/>
            <w:szCs w:val="28"/>
          </w:rPr>
          <w:sym w:font="علائم مذهبي" w:char="F032"/>
        </w:r>
      </w:ins>
      <w:del w:id="15173" w:author="ASUS" w:date="2022-02-10T16:09:00Z">
        <w:r w:rsidRPr="006A2709" w:rsidDel="00996A7D">
          <w:rPr>
            <w:rFonts w:hint="cs"/>
            <w:sz w:val="26"/>
            <w:szCs w:val="26"/>
          </w:rPr>
          <w:sym w:font="0 Shia Symbol2" w:char="F039"/>
        </w:r>
      </w:del>
      <w:r w:rsidRPr="006A2709">
        <w:rPr>
          <w:rFonts w:ascii="Times New Roman" w:eastAsia="Calibri" w:hAnsi="Times New Roman" w:cs="B Lotus" w:hint="cs"/>
          <w:sz w:val="28"/>
          <w:szCs w:val="28"/>
          <w:rtl/>
        </w:rPr>
        <w:t xml:space="preserve"> </w:t>
      </w:r>
      <w:ins w:id="15174" w:author="ASUS" w:date="2022-02-10T16:09:00Z">
        <w:r w:rsidR="00996A7D">
          <w:rPr>
            <w:rFonts w:ascii="Times New Roman" w:eastAsia="Calibri" w:hAnsi="Times New Roman" w:cs="B Lotus" w:hint="cs"/>
            <w:sz w:val="28"/>
            <w:szCs w:val="28"/>
            <w:rtl/>
          </w:rPr>
          <w:t xml:space="preserve">در </w:t>
        </w:r>
      </w:ins>
      <w:del w:id="15175" w:author="ASUS" w:date="2022-02-10T16:09:00Z">
        <w:r w:rsidRPr="006A2709" w:rsidDel="00996A7D">
          <w:rPr>
            <w:rFonts w:ascii="Times New Roman" w:eastAsia="Calibri" w:hAnsi="Times New Roman" w:cs="B Lotus" w:hint="cs"/>
            <w:sz w:val="28"/>
            <w:szCs w:val="28"/>
            <w:rtl/>
          </w:rPr>
          <w:delText xml:space="preserve">در راستای </w:delText>
        </w:r>
      </w:del>
      <w:r w:rsidRPr="006A2709">
        <w:rPr>
          <w:rFonts w:ascii="Times New Roman" w:eastAsia="Calibri" w:hAnsi="Times New Roman" w:cs="B Lotus" w:hint="cs"/>
          <w:sz w:val="28"/>
          <w:szCs w:val="28"/>
          <w:rtl/>
        </w:rPr>
        <w:t>تبلیغ و هدایتگری مردم</w:t>
      </w:r>
      <w:r w:rsidRPr="006A2709">
        <w:rPr>
          <w:rFonts w:ascii="Times New Roman" w:eastAsia="Calibri" w:hAnsi="Times New Roman" w:cs="B Lotus"/>
          <w:sz w:val="28"/>
          <w:szCs w:val="28"/>
          <w:rtl/>
        </w:rPr>
        <w:t xml:space="preserve"> </w:t>
      </w:r>
      <w:del w:id="15176" w:author="ASUS" w:date="2022-02-10T16:10:00Z">
        <w:r w:rsidRPr="006A2709" w:rsidDel="00996A7D">
          <w:rPr>
            <w:rFonts w:ascii="Times New Roman" w:eastAsia="Calibri" w:hAnsi="Times New Roman" w:cs="B Lotus" w:hint="cs"/>
            <w:sz w:val="28"/>
            <w:szCs w:val="28"/>
            <w:rtl/>
          </w:rPr>
          <w:delText>این بود</w:delText>
        </w:r>
      </w:del>
      <w:del w:id="15177" w:author="ASUS" w:date="2022-02-10T16:09:00Z">
        <w:r w:rsidRPr="006A2709" w:rsidDel="00996A7D">
          <w:rPr>
            <w:rFonts w:ascii="Times New Roman" w:eastAsia="Calibri" w:hAnsi="Times New Roman" w:cs="B Lotus" w:hint="cs"/>
            <w:sz w:val="28"/>
            <w:szCs w:val="28"/>
            <w:rtl/>
          </w:rPr>
          <w:delText>ه است</w:delText>
        </w:r>
      </w:del>
      <w:del w:id="15178" w:author="ASUS" w:date="2022-02-10T16:10:00Z">
        <w:r w:rsidRPr="006A2709" w:rsidDel="00996A7D">
          <w:rPr>
            <w:rFonts w:ascii="Times New Roman" w:eastAsia="Calibri" w:hAnsi="Times New Roman" w:cs="B Lotus" w:hint="cs"/>
            <w:sz w:val="28"/>
            <w:szCs w:val="28"/>
            <w:rtl/>
          </w:rPr>
          <w:delText xml:space="preserve"> که </w:delText>
        </w:r>
      </w:del>
      <w:r w:rsidRPr="006A2709">
        <w:rPr>
          <w:rFonts w:ascii="Times New Roman" w:eastAsia="Calibri" w:hAnsi="Times New Roman" w:cs="B Lotus"/>
          <w:sz w:val="28"/>
          <w:szCs w:val="28"/>
          <w:rtl/>
        </w:rPr>
        <w:t>در مقابل این همه تلاش</w:t>
      </w:r>
      <w:r w:rsidRPr="006A2709">
        <w:rPr>
          <w:rFonts w:ascii="Times New Roman" w:eastAsia="Calibri" w:hAnsi="Times New Roman" w:cs="B Lotus" w:hint="cs"/>
          <w:sz w:val="28"/>
          <w:szCs w:val="28"/>
          <w:rtl/>
        </w:rPr>
        <w:t>، کوشش</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 xml:space="preserve">و </w:t>
      </w:r>
      <w:ins w:id="15179" w:author="ASUS" w:date="2022-02-10T16:11:00Z">
        <w:r w:rsidR="00996A7D">
          <w:rPr>
            <w:rFonts w:ascii="Times New Roman" w:eastAsia="Calibri" w:hAnsi="Times New Roman" w:cs="B Lotus" w:hint="cs"/>
            <w:sz w:val="28"/>
            <w:szCs w:val="28"/>
            <w:rtl/>
          </w:rPr>
          <w:t>دشوار</w:t>
        </w:r>
      </w:ins>
      <w:del w:id="15180" w:author="ASUS" w:date="2022-02-10T16:11:00Z">
        <w:r w:rsidRPr="006A2709" w:rsidDel="00996A7D">
          <w:rPr>
            <w:rFonts w:ascii="Times New Roman" w:eastAsia="Calibri" w:hAnsi="Times New Roman" w:cs="B Lotus" w:hint="cs"/>
            <w:sz w:val="28"/>
            <w:szCs w:val="28"/>
            <w:rtl/>
          </w:rPr>
          <w:delText>سخت</w:delText>
        </w:r>
      </w:del>
      <w:r w:rsidRPr="006A2709">
        <w:rPr>
          <w:rFonts w:ascii="Times New Roman" w:eastAsia="Calibri" w:hAnsi="Times New Roman" w:cs="B Lotus" w:hint="cs"/>
          <w:sz w:val="28"/>
          <w:szCs w:val="28"/>
          <w:rtl/>
        </w:rPr>
        <w:t xml:space="preserve">ی‏های </w:t>
      </w:r>
      <w:ins w:id="15181" w:author="ASUS" w:date="2022-02-10T16:11:00Z">
        <w:r w:rsidR="00996A7D">
          <w:rPr>
            <w:rFonts w:ascii="Times New Roman" w:eastAsia="Calibri" w:hAnsi="Times New Roman" w:cs="B Lotus" w:hint="cs"/>
            <w:sz w:val="28"/>
            <w:szCs w:val="28"/>
            <w:rtl/>
          </w:rPr>
          <w:t>بسیار</w:t>
        </w:r>
      </w:ins>
      <w:del w:id="15182" w:author="ASUS" w:date="2022-02-10T16:11:00Z">
        <w:r w:rsidRPr="006A2709" w:rsidDel="00996A7D">
          <w:rPr>
            <w:rFonts w:ascii="Times New Roman" w:eastAsia="Calibri" w:hAnsi="Times New Roman" w:cs="B Lotus" w:hint="cs"/>
            <w:sz w:val="28"/>
            <w:szCs w:val="28"/>
            <w:rtl/>
          </w:rPr>
          <w:delText>فراوان</w:delText>
        </w:r>
      </w:del>
      <w:r w:rsidRPr="006A2709">
        <w:rPr>
          <w:rFonts w:ascii="Times New Roman" w:eastAsia="Calibri" w:hAnsi="Times New Roman" w:cs="B Lotus" w:hint="cs"/>
          <w:sz w:val="28"/>
          <w:szCs w:val="28"/>
          <w:rtl/>
        </w:rPr>
        <w:t>،</w:t>
      </w:r>
      <w:r w:rsidRPr="006A2709">
        <w:rPr>
          <w:rFonts w:ascii="Times New Roman" w:eastAsia="Calibri" w:hAnsi="Times New Roman" w:cs="B Lotus"/>
          <w:sz w:val="28"/>
          <w:szCs w:val="28"/>
          <w:rtl/>
        </w:rPr>
        <w:t xml:space="preserve"> با انواع </w:t>
      </w:r>
      <w:del w:id="15183" w:author="ASUS" w:date="2022-02-10T16:11:00Z">
        <w:r w:rsidRPr="006A2709" w:rsidDel="00996A7D">
          <w:rPr>
            <w:rFonts w:ascii="Times New Roman" w:eastAsia="Calibri" w:hAnsi="Times New Roman" w:cs="B Lotus"/>
            <w:sz w:val="28"/>
            <w:szCs w:val="28"/>
            <w:rtl/>
          </w:rPr>
          <w:delText xml:space="preserve">و اقسام </w:delText>
        </w:r>
      </w:del>
      <w:r w:rsidRPr="006A2709">
        <w:rPr>
          <w:rFonts w:ascii="Times New Roman" w:eastAsia="Calibri" w:hAnsi="Times New Roman" w:cs="B Lotus"/>
          <w:sz w:val="28"/>
          <w:szCs w:val="28"/>
          <w:rtl/>
        </w:rPr>
        <w:t>نامهربانی</w:t>
      </w:r>
      <w:r w:rsidRPr="006A2709">
        <w:rPr>
          <w:rFonts w:ascii="Times New Roman" w:eastAsia="Calibri" w:hAnsi="Times New Roman" w:cs="B Lotus"/>
          <w:sz w:val="28"/>
          <w:szCs w:val="28"/>
          <w:cs/>
        </w:rPr>
        <w:t>‎</w:t>
      </w:r>
      <w:r w:rsidRPr="006A2709">
        <w:rPr>
          <w:rFonts w:ascii="Times New Roman" w:eastAsia="Calibri" w:hAnsi="Times New Roman" w:cs="B Lotus"/>
          <w:sz w:val="28"/>
          <w:szCs w:val="28"/>
          <w:rtl/>
        </w:rPr>
        <w:t xml:space="preserve">ها </w:t>
      </w:r>
      <w:ins w:id="15184" w:author="ASUS" w:date="2022-02-10T16:10:00Z">
        <w:r w:rsidR="00996A7D">
          <w:rPr>
            <w:rFonts w:ascii="Times New Roman" w:eastAsia="Calibri" w:hAnsi="Times New Roman" w:cs="B Lotus" w:hint="cs"/>
            <w:sz w:val="28"/>
            <w:szCs w:val="28"/>
            <w:rtl/>
          </w:rPr>
          <w:t xml:space="preserve">روبه‌رو </w:t>
        </w:r>
      </w:ins>
      <w:del w:id="15185" w:author="ASUS" w:date="2022-02-10T16:10:00Z">
        <w:r w:rsidRPr="006A2709" w:rsidDel="00996A7D">
          <w:rPr>
            <w:rFonts w:ascii="Times New Roman" w:eastAsia="Calibri" w:hAnsi="Times New Roman" w:cs="B Lotus"/>
            <w:sz w:val="28"/>
            <w:szCs w:val="28"/>
            <w:rtl/>
          </w:rPr>
          <w:delText xml:space="preserve">مواجه </w:delText>
        </w:r>
      </w:del>
      <w:r w:rsidRPr="006A2709">
        <w:rPr>
          <w:rFonts w:ascii="Times New Roman" w:eastAsia="Calibri" w:hAnsi="Times New Roman" w:cs="B Lotus" w:hint="cs"/>
          <w:sz w:val="28"/>
          <w:szCs w:val="28"/>
          <w:rtl/>
        </w:rPr>
        <w:t>شده است</w:t>
      </w:r>
      <w:ins w:id="15186" w:author="ASUS" w:date="2022-02-10T16:10:00Z">
        <w:r w:rsidR="00996A7D">
          <w:rPr>
            <w:rFonts w:ascii="Times New Roman" w:eastAsia="Calibri" w:hAnsi="Times New Roman" w:cs="B Lotus" w:hint="cs"/>
            <w:sz w:val="28"/>
            <w:szCs w:val="28"/>
            <w:rtl/>
          </w:rPr>
          <w:t xml:space="preserve">؛ </w:t>
        </w:r>
      </w:ins>
      <w:del w:id="15187" w:author="ASUS" w:date="2022-02-10T16:10:00Z">
        <w:r w:rsidRPr="006A2709" w:rsidDel="00996A7D">
          <w:rPr>
            <w:rFonts w:ascii="Times New Roman" w:eastAsia="Calibri" w:hAnsi="Times New Roman" w:cs="B Lotus" w:hint="cs"/>
            <w:sz w:val="28"/>
            <w:szCs w:val="28"/>
            <w:rtl/>
          </w:rPr>
          <w:delText>.</w:delText>
        </w:r>
      </w:del>
    </w:p>
    <w:p w14:paraId="796A60FE" w14:textId="1EEEA378" w:rsidR="008B75E7" w:rsidRPr="006A2709" w:rsidRDefault="008B75E7" w:rsidP="00996A7D">
      <w:pPr>
        <w:spacing w:after="0" w:line="276" w:lineRule="auto"/>
        <w:jc w:val="lowKashida"/>
        <w:rPr>
          <w:rFonts w:ascii="Times New Roman" w:eastAsia="Calibri" w:hAnsi="Times New Roman" w:cs="B Lotus"/>
          <w:sz w:val="28"/>
          <w:szCs w:val="28"/>
          <w:rtl/>
        </w:rPr>
      </w:pPr>
      <w:r w:rsidRPr="006A2709">
        <w:rPr>
          <w:rFonts w:ascii="Times New Roman" w:eastAsia="Calibri" w:hAnsi="Times New Roman" w:cs="B Lotus"/>
          <w:sz w:val="28"/>
          <w:szCs w:val="28"/>
          <w:rtl/>
        </w:rPr>
        <w:t xml:space="preserve">اما </w:t>
      </w:r>
      <w:ins w:id="15188" w:author="ASUS" w:date="2022-02-10T16:10:00Z">
        <w:r w:rsidR="00996A7D">
          <w:rPr>
            <w:rFonts w:ascii="Times New Roman" w:eastAsia="Calibri" w:hAnsi="Times New Roman" w:cs="B Lotus" w:hint="cs"/>
            <w:sz w:val="28"/>
            <w:szCs w:val="28"/>
            <w:rtl/>
          </w:rPr>
          <w:t xml:space="preserve">چون </w:t>
        </w:r>
      </w:ins>
      <w:del w:id="15189" w:author="ASUS" w:date="2022-02-10T16:10:00Z">
        <w:r w:rsidRPr="006A2709" w:rsidDel="00996A7D">
          <w:rPr>
            <w:rFonts w:ascii="Times New Roman" w:eastAsia="Calibri" w:hAnsi="Times New Roman" w:cs="B Lotus"/>
            <w:sz w:val="28"/>
            <w:szCs w:val="28"/>
            <w:rtl/>
          </w:rPr>
          <w:delText>از آن</w:delText>
        </w:r>
        <w:r w:rsidRPr="006A2709" w:rsidDel="00996A7D">
          <w:rPr>
            <w:rFonts w:ascii="Times New Roman" w:eastAsia="Calibri" w:hAnsi="Times New Roman" w:cs="B Lotus" w:hint="cs"/>
            <w:sz w:val="28"/>
            <w:szCs w:val="28"/>
            <w:rtl/>
          </w:rPr>
          <w:delText>‏</w:delText>
        </w:r>
        <w:r w:rsidRPr="006A2709" w:rsidDel="00996A7D">
          <w:rPr>
            <w:rFonts w:ascii="Times New Roman" w:eastAsia="Calibri" w:hAnsi="Times New Roman" w:cs="B Lotus"/>
            <w:sz w:val="28"/>
            <w:szCs w:val="28"/>
            <w:rtl/>
          </w:rPr>
          <w:delText xml:space="preserve">جا که </w:delText>
        </w:r>
      </w:del>
      <w:r w:rsidRPr="006A2709">
        <w:rPr>
          <w:rFonts w:ascii="Times New Roman" w:eastAsia="Calibri" w:hAnsi="Times New Roman" w:cs="B Lotus"/>
          <w:sz w:val="28"/>
          <w:szCs w:val="28"/>
          <w:rtl/>
        </w:rPr>
        <w:t xml:space="preserve">خداوند </w:t>
      </w:r>
      <w:del w:id="15190" w:author="ASUS" w:date="2022-02-10T16:12:00Z">
        <w:r w:rsidRPr="006A2709" w:rsidDel="00996A7D">
          <w:rPr>
            <w:rFonts w:ascii="Times New Roman" w:eastAsia="Calibri" w:hAnsi="Times New Roman" w:cs="B Lotus"/>
            <w:sz w:val="28"/>
            <w:szCs w:val="28"/>
            <w:rtl/>
          </w:rPr>
          <w:delText xml:space="preserve">متعال </w:delText>
        </w:r>
      </w:del>
      <w:r w:rsidRPr="006A2709">
        <w:rPr>
          <w:rFonts w:ascii="Times New Roman" w:eastAsia="Calibri" w:hAnsi="Times New Roman" w:cs="B Lotus"/>
          <w:sz w:val="28"/>
          <w:szCs w:val="28"/>
          <w:rtl/>
        </w:rPr>
        <w:t>به همه</w:t>
      </w:r>
      <w:r w:rsidRPr="006A2709">
        <w:rPr>
          <w:rFonts w:ascii="Times New Roman" w:eastAsia="Calibri" w:hAnsi="Times New Roman" w:cs="B Lotus"/>
          <w:sz w:val="28"/>
          <w:szCs w:val="28"/>
          <w:cs/>
        </w:rPr>
        <w:t>‎</w:t>
      </w:r>
      <w:r w:rsidRPr="006A2709">
        <w:rPr>
          <w:rFonts w:ascii="Times New Roman" w:eastAsia="Calibri" w:hAnsi="Times New Roman" w:cs="B Lotus"/>
          <w:sz w:val="28"/>
          <w:szCs w:val="28"/>
          <w:rtl/>
        </w:rPr>
        <w:t xml:space="preserve"> پیامبران الهی</w:t>
      </w:r>
      <w:del w:id="15191" w:author="ASUS" w:date="2022-02-15T12:58:00Z">
        <w:r w:rsidRPr="006A2709" w:rsidDel="00BE77DB">
          <w:rPr>
            <w:rFonts w:hint="cs"/>
            <w:sz w:val="26"/>
            <w:szCs w:val="26"/>
          </w:rPr>
          <w:sym w:font="0 Shia Symbol2" w:char="F03A"/>
        </w:r>
      </w:del>
      <w:r w:rsidRPr="006A2709">
        <w:rPr>
          <w:rFonts w:ascii="Times New Roman" w:eastAsia="Calibri" w:hAnsi="Times New Roman" w:cs="B Lotus"/>
          <w:sz w:val="28"/>
          <w:szCs w:val="28"/>
          <w:rtl/>
        </w:rPr>
        <w:t xml:space="preserve"> عموماً و به پیامبر </w:t>
      </w:r>
      <w:r w:rsidRPr="006A2709">
        <w:rPr>
          <w:rFonts w:ascii="Times New Roman" w:eastAsia="Calibri" w:hAnsi="Times New Roman" w:cs="B Lotus" w:hint="cs"/>
          <w:sz w:val="28"/>
          <w:szCs w:val="28"/>
          <w:rtl/>
        </w:rPr>
        <w:t>اسلام</w:t>
      </w:r>
      <w:del w:id="15192" w:author="ASUS" w:date="2022-02-15T12:59:00Z">
        <w:r w:rsidRPr="006A2709" w:rsidDel="00BE77DB">
          <w:rPr>
            <w:rFonts w:hint="cs"/>
            <w:sz w:val="26"/>
            <w:szCs w:val="26"/>
          </w:rPr>
          <w:sym w:font="0 Shia Symbol2" w:char="F039"/>
        </w:r>
      </w:del>
      <w:r w:rsidRPr="006A2709">
        <w:rPr>
          <w:rFonts w:ascii="Times New Roman" w:eastAsia="Calibri" w:hAnsi="Times New Roman" w:cs="B Lotus"/>
          <w:sz w:val="28"/>
          <w:szCs w:val="28"/>
          <w:rtl/>
        </w:rPr>
        <w:t xml:space="preserve"> </w:t>
      </w:r>
      <w:ins w:id="15193" w:author="ASUS" w:date="2022-02-15T12:59:00Z">
        <w:r w:rsidR="00BE77DB" w:rsidRPr="00BE77DB">
          <w:rPr>
            <w:rFonts w:ascii="Times New Roman" w:eastAsia="Calibri" w:hAnsi="Times New Roman" w:cs="B Lotus" w:hint="eastAsia"/>
            <w:sz w:val="24"/>
            <w:szCs w:val="24"/>
            <w:rtl/>
            <w:rPrChange w:id="15194" w:author="ASUS" w:date="2022-02-15T12:59:00Z">
              <w:rPr>
                <w:rFonts w:ascii="Times New Roman" w:eastAsia="Calibri" w:hAnsi="Times New Roman" w:cs="B Lotus" w:hint="eastAsia"/>
                <w:sz w:val="28"/>
                <w:szCs w:val="28"/>
                <w:rtl/>
              </w:rPr>
            </w:rPrChange>
          </w:rPr>
          <w:t>عل</w:t>
        </w:r>
        <w:r w:rsidR="00BE77DB" w:rsidRPr="00BE77DB">
          <w:rPr>
            <w:rFonts w:ascii="Times New Roman" w:eastAsia="Calibri" w:hAnsi="Times New Roman" w:cs="B Lotus" w:hint="cs"/>
            <w:sz w:val="24"/>
            <w:szCs w:val="24"/>
            <w:rtl/>
            <w:rPrChange w:id="15195" w:author="ASUS" w:date="2022-02-15T12:59:00Z">
              <w:rPr>
                <w:rFonts w:ascii="Times New Roman" w:eastAsia="Calibri" w:hAnsi="Times New Roman" w:cs="B Lotus" w:hint="cs"/>
                <w:sz w:val="28"/>
                <w:szCs w:val="28"/>
                <w:rtl/>
              </w:rPr>
            </w:rPrChange>
          </w:rPr>
          <w:t>ی</w:t>
        </w:r>
        <w:r w:rsidR="00BE77DB" w:rsidRPr="00BE77DB">
          <w:rPr>
            <w:rFonts w:ascii="Times New Roman" w:eastAsia="Calibri" w:hAnsi="Times New Roman" w:cs="B Lotus" w:hint="eastAsia"/>
            <w:sz w:val="24"/>
            <w:szCs w:val="24"/>
            <w:rtl/>
            <w:rPrChange w:id="15196" w:author="ASUS" w:date="2022-02-15T12:59:00Z">
              <w:rPr>
                <w:rFonts w:ascii="Times New Roman" w:eastAsia="Calibri" w:hAnsi="Times New Roman" w:cs="B Lotus" w:hint="eastAsia"/>
                <w:sz w:val="28"/>
                <w:szCs w:val="28"/>
                <w:rtl/>
              </w:rPr>
            </w:rPrChange>
          </w:rPr>
          <w:t>هم</w:t>
        </w:r>
        <w:r w:rsidR="00BE77DB" w:rsidRPr="00BE77DB">
          <w:rPr>
            <w:rFonts w:ascii="Times New Roman" w:eastAsia="Calibri" w:hAnsi="Times New Roman" w:cs="B Lotus"/>
            <w:sz w:val="24"/>
            <w:szCs w:val="24"/>
            <w:rtl/>
            <w:rPrChange w:id="15197" w:author="ASUS" w:date="2022-02-15T12:59:00Z">
              <w:rPr>
                <w:rFonts w:ascii="Times New Roman" w:eastAsia="Calibri" w:hAnsi="Times New Roman" w:cs="B Lotus"/>
                <w:sz w:val="28"/>
                <w:szCs w:val="28"/>
                <w:rtl/>
              </w:rPr>
            </w:rPrChange>
          </w:rPr>
          <w:t xml:space="preserve"> </w:t>
        </w:r>
        <w:r w:rsidR="00BE77DB" w:rsidRPr="00BE77DB">
          <w:rPr>
            <w:rFonts w:ascii="Times New Roman" w:eastAsia="Calibri" w:hAnsi="Times New Roman" w:cs="B Lotus" w:hint="eastAsia"/>
            <w:sz w:val="24"/>
            <w:szCs w:val="24"/>
            <w:rtl/>
            <w:rPrChange w:id="15198" w:author="ASUS" w:date="2022-02-15T12:59:00Z">
              <w:rPr>
                <w:rFonts w:ascii="Times New Roman" w:eastAsia="Calibri" w:hAnsi="Times New Roman" w:cs="B Lotus" w:hint="eastAsia"/>
                <w:sz w:val="28"/>
                <w:szCs w:val="28"/>
                <w:rtl/>
              </w:rPr>
            </w:rPrChange>
          </w:rPr>
          <w:t>السلام</w:t>
        </w:r>
        <w:r w:rsidR="00BE77DB">
          <w:rPr>
            <w:rFonts w:ascii="Times New Roman" w:eastAsia="Calibri" w:hAnsi="Times New Roman" w:cs="B Lotus" w:hint="cs"/>
            <w:sz w:val="28"/>
            <w:szCs w:val="28"/>
            <w:rtl/>
          </w:rPr>
          <w:t xml:space="preserve"> </w:t>
        </w:r>
      </w:ins>
      <w:r w:rsidRPr="006A2709">
        <w:rPr>
          <w:rFonts w:ascii="Times New Roman" w:eastAsia="Calibri" w:hAnsi="Times New Roman" w:cs="B Lotus"/>
          <w:sz w:val="28"/>
          <w:szCs w:val="28"/>
          <w:rtl/>
        </w:rPr>
        <w:t>خصوصاً</w:t>
      </w:r>
      <w:r w:rsidRPr="006A2709">
        <w:rPr>
          <w:rFonts w:ascii="Times New Roman" w:eastAsia="Calibri" w:hAnsi="Times New Roman" w:cs="B Lotus" w:hint="cs"/>
          <w:sz w:val="28"/>
          <w:szCs w:val="28"/>
          <w:rtl/>
        </w:rPr>
        <w:t>،</w:t>
      </w:r>
      <w:r w:rsidRPr="006A2709">
        <w:rPr>
          <w:rFonts w:ascii="Times New Roman" w:eastAsia="Calibri" w:hAnsi="Times New Roman" w:cs="B Lotus"/>
          <w:sz w:val="28"/>
          <w:szCs w:val="28"/>
          <w:rtl/>
        </w:rPr>
        <w:t xml:space="preserve"> شرح صدر عنایت کرده</w:t>
      </w:r>
      <w:del w:id="15199" w:author="ASUS" w:date="2022-02-10T16:11:00Z">
        <w:r w:rsidRPr="006A2709" w:rsidDel="00996A7D">
          <w:rPr>
            <w:rFonts w:ascii="Times New Roman" w:eastAsia="Calibri" w:hAnsi="Times New Roman" w:cs="B Lotus"/>
            <w:sz w:val="28"/>
            <w:szCs w:val="28"/>
            <w:rtl/>
          </w:rPr>
          <w:delText xml:space="preserve"> بود</w:delText>
        </w:r>
      </w:del>
      <w:r w:rsidRPr="006A2709">
        <w:rPr>
          <w:rFonts w:ascii="Times New Roman" w:eastAsia="Calibri" w:hAnsi="Times New Roman" w:cs="B Lotus"/>
          <w:sz w:val="28"/>
          <w:szCs w:val="28"/>
          <w:vertAlign w:val="superscript"/>
          <w:rtl/>
        </w:rPr>
        <w:footnoteReference w:id="412"/>
      </w:r>
      <w:del w:id="15204" w:author="ASUS" w:date="2022-02-10T16:11:00Z">
        <w:r w:rsidRPr="006A2709" w:rsidDel="00996A7D">
          <w:rPr>
            <w:rFonts w:ascii="Times New Roman" w:eastAsia="Calibri" w:hAnsi="Times New Roman" w:cs="B Lotus"/>
            <w:sz w:val="28"/>
            <w:szCs w:val="28"/>
            <w:rtl/>
          </w:rPr>
          <w:delText xml:space="preserve"> </w:delText>
        </w:r>
      </w:del>
      <w:ins w:id="15205" w:author="ASUS" w:date="2022-02-10T16:11:00Z">
        <w:r w:rsidR="00996A7D">
          <w:rPr>
            <w:rFonts w:ascii="Times New Roman" w:eastAsia="Calibri" w:hAnsi="Times New Roman" w:cs="B Lotus" w:hint="cs"/>
            <w:sz w:val="28"/>
            <w:szCs w:val="28"/>
            <w:rtl/>
          </w:rPr>
          <w:t xml:space="preserve">حضرت </w:t>
        </w:r>
      </w:ins>
      <w:del w:id="15206" w:author="ASUS" w:date="2022-02-10T16:11:00Z">
        <w:r w:rsidRPr="006A2709" w:rsidDel="00996A7D">
          <w:rPr>
            <w:rFonts w:ascii="Times New Roman" w:eastAsia="Calibri" w:hAnsi="Times New Roman" w:cs="B Lotus"/>
            <w:sz w:val="28"/>
            <w:szCs w:val="28"/>
            <w:rtl/>
          </w:rPr>
          <w:delText>پیامبر</w:delText>
        </w:r>
        <w:r w:rsidRPr="006A2709" w:rsidDel="00996A7D">
          <w:rPr>
            <w:rFonts w:ascii="Times New Roman" w:eastAsia="Calibri" w:hAnsi="Times New Roman" w:cs="B Lotus" w:hint="cs"/>
            <w:sz w:val="28"/>
            <w:szCs w:val="28"/>
            <w:rtl/>
          </w:rPr>
          <w:delText xml:space="preserve"> اسلام</w:delText>
        </w:r>
        <w:r w:rsidRPr="006A2709" w:rsidDel="00996A7D">
          <w:rPr>
            <w:rFonts w:hint="cs"/>
            <w:sz w:val="26"/>
            <w:szCs w:val="26"/>
          </w:rPr>
          <w:sym w:font="0 Shia Symbol2" w:char="F039"/>
        </w:r>
        <w:r w:rsidRPr="006A2709" w:rsidDel="00996A7D">
          <w:rPr>
            <w:rFonts w:hint="cs"/>
            <w:sz w:val="26"/>
            <w:szCs w:val="26"/>
            <w:rtl/>
          </w:rPr>
          <w:delText xml:space="preserve"> </w:delText>
        </w:r>
      </w:del>
      <w:r w:rsidRPr="006A2709">
        <w:rPr>
          <w:rFonts w:ascii="Times New Roman" w:eastAsia="Calibri" w:hAnsi="Times New Roman" w:cs="B Lotus"/>
          <w:sz w:val="28"/>
          <w:szCs w:val="28"/>
          <w:rtl/>
        </w:rPr>
        <w:t>با تمام این نگرانی</w:t>
      </w:r>
      <w:r w:rsidRPr="006A2709">
        <w:rPr>
          <w:rFonts w:ascii="Times New Roman" w:eastAsia="Calibri" w:hAnsi="Times New Roman" w:cs="B Lotus"/>
          <w:sz w:val="28"/>
          <w:szCs w:val="28"/>
          <w:cs/>
        </w:rPr>
        <w:t>‎</w:t>
      </w:r>
      <w:r w:rsidRPr="006A2709">
        <w:rPr>
          <w:rFonts w:ascii="Times New Roman" w:eastAsia="Calibri" w:hAnsi="Times New Roman" w:cs="B Lotus"/>
          <w:sz w:val="28"/>
          <w:szCs w:val="28"/>
          <w:rtl/>
        </w:rPr>
        <w:t>ها و مشکلات</w:t>
      </w:r>
      <w:r w:rsidRPr="006A2709">
        <w:rPr>
          <w:rFonts w:ascii="Times New Roman" w:eastAsia="Calibri" w:hAnsi="Times New Roman" w:cs="B Lotus" w:hint="cs"/>
          <w:sz w:val="28"/>
          <w:szCs w:val="28"/>
          <w:rtl/>
        </w:rPr>
        <w:t>،</w:t>
      </w:r>
      <w:r w:rsidRPr="006A2709">
        <w:rPr>
          <w:rFonts w:ascii="Times New Roman" w:eastAsia="Calibri" w:hAnsi="Times New Roman" w:cs="B Lotus"/>
          <w:sz w:val="28"/>
          <w:szCs w:val="28"/>
          <w:rtl/>
        </w:rPr>
        <w:t xml:space="preserve"> </w:t>
      </w:r>
      <w:ins w:id="15207" w:author="ASUS" w:date="2022-02-15T12:59:00Z">
        <w:r w:rsidR="00BE77DB">
          <w:rPr>
            <w:rFonts w:ascii="Times New Roman" w:eastAsia="Calibri" w:hAnsi="Times New Roman" w:cs="B Lotus" w:hint="cs"/>
            <w:sz w:val="28"/>
            <w:szCs w:val="28"/>
            <w:rtl/>
          </w:rPr>
          <w:t xml:space="preserve">پایداری </w:t>
        </w:r>
      </w:ins>
      <w:del w:id="15208" w:author="ASUS" w:date="2022-02-15T12:59:00Z">
        <w:r w:rsidRPr="006A2709" w:rsidDel="00BE77DB">
          <w:rPr>
            <w:rFonts w:ascii="Times New Roman" w:eastAsia="Calibri" w:hAnsi="Times New Roman" w:cs="B Lotus" w:hint="cs"/>
            <w:sz w:val="28"/>
            <w:szCs w:val="28"/>
            <w:rtl/>
          </w:rPr>
          <w:delText xml:space="preserve">استقامت </w:delText>
        </w:r>
      </w:del>
      <w:r w:rsidRPr="006A2709">
        <w:rPr>
          <w:rFonts w:ascii="Times New Roman" w:eastAsia="Calibri" w:hAnsi="Times New Roman" w:cs="B Lotus" w:hint="cs"/>
          <w:sz w:val="28"/>
          <w:szCs w:val="28"/>
          <w:rtl/>
        </w:rPr>
        <w:t>کرد</w:t>
      </w:r>
      <w:r w:rsidRPr="006A2709">
        <w:rPr>
          <w:rFonts w:ascii="Times New Roman" w:eastAsia="Calibri" w:hAnsi="Times New Roman" w:cs="B Lotus"/>
          <w:sz w:val="28"/>
          <w:szCs w:val="28"/>
          <w:rtl/>
        </w:rPr>
        <w:t xml:space="preserve"> تا</w:t>
      </w:r>
      <w:r w:rsidRPr="006A2709">
        <w:rPr>
          <w:rFonts w:ascii="Times New Roman" w:eastAsia="Calibri" w:hAnsi="Times New Roman" w:cs="B Lotus" w:hint="cs"/>
          <w:sz w:val="28"/>
          <w:szCs w:val="28"/>
          <w:rtl/>
        </w:rPr>
        <w:t xml:space="preserve"> مردم </w:t>
      </w:r>
      <w:r w:rsidRPr="006A2709">
        <w:rPr>
          <w:rFonts w:ascii="Times New Roman" w:eastAsia="Calibri" w:hAnsi="Times New Roman" w:cs="B Lotus"/>
          <w:sz w:val="28"/>
          <w:szCs w:val="28"/>
          <w:rtl/>
        </w:rPr>
        <w:t xml:space="preserve">راه </w:t>
      </w:r>
      <w:r w:rsidRPr="006A2709">
        <w:rPr>
          <w:rFonts w:ascii="Times New Roman" w:eastAsia="Calibri" w:hAnsi="Times New Roman" w:cs="B Lotus" w:hint="cs"/>
          <w:sz w:val="28"/>
          <w:szCs w:val="28"/>
          <w:rtl/>
        </w:rPr>
        <w:t>درست</w:t>
      </w:r>
      <w:r w:rsidRPr="006A2709">
        <w:rPr>
          <w:rFonts w:ascii="Times New Roman" w:eastAsia="Calibri" w:hAnsi="Times New Roman" w:cs="B Lotus"/>
          <w:sz w:val="28"/>
          <w:szCs w:val="28"/>
          <w:rtl/>
        </w:rPr>
        <w:t xml:space="preserve"> را پیدا کن</w:t>
      </w:r>
      <w:r w:rsidRPr="006A2709">
        <w:rPr>
          <w:rFonts w:ascii="Times New Roman" w:eastAsia="Calibri" w:hAnsi="Times New Roman" w:cs="B Lotus" w:hint="cs"/>
          <w:sz w:val="28"/>
          <w:szCs w:val="28"/>
          <w:rtl/>
        </w:rPr>
        <w:t>ن</w:t>
      </w:r>
      <w:r w:rsidRPr="006A2709">
        <w:rPr>
          <w:rFonts w:ascii="Times New Roman" w:eastAsia="Calibri" w:hAnsi="Times New Roman" w:cs="B Lotus"/>
          <w:sz w:val="28"/>
          <w:szCs w:val="28"/>
          <w:rtl/>
        </w:rPr>
        <w:t>د.</w:t>
      </w:r>
      <w:r w:rsidRPr="006A2709">
        <w:rPr>
          <w:rFonts w:ascii="Times New Roman" w:eastAsia="Calibri" w:hAnsi="Times New Roman" w:cs="B Lotus" w:hint="cs"/>
          <w:sz w:val="28"/>
          <w:szCs w:val="28"/>
          <w:rtl/>
        </w:rPr>
        <w:t xml:space="preserve"> </w:t>
      </w:r>
    </w:p>
    <w:p w14:paraId="0117F593" w14:textId="153B8D6C" w:rsidR="008B75E7" w:rsidRPr="006A2709" w:rsidRDefault="008B75E7" w:rsidP="009075F3">
      <w:pPr>
        <w:spacing w:after="0" w:line="276" w:lineRule="auto"/>
        <w:jc w:val="lowKashida"/>
        <w:rPr>
          <w:rFonts w:ascii="Times New Roman" w:eastAsia="Calibri" w:hAnsi="Times New Roman" w:cs="B Lotus"/>
          <w:sz w:val="28"/>
          <w:szCs w:val="28"/>
          <w:rtl/>
        </w:rPr>
      </w:pPr>
      <w:r w:rsidRPr="006A2709">
        <w:rPr>
          <w:rFonts w:ascii="Times New Roman" w:eastAsia="Calibri" w:hAnsi="Times New Roman" w:cs="B Lotus" w:hint="cs"/>
          <w:sz w:val="28"/>
          <w:szCs w:val="28"/>
          <w:rtl/>
        </w:rPr>
        <w:t xml:space="preserve">نقل </w:t>
      </w:r>
      <w:ins w:id="15209" w:author="ASUS" w:date="2022-02-10T16:12:00Z">
        <w:r w:rsidR="00D02856">
          <w:rPr>
            <w:rFonts w:ascii="Times New Roman" w:eastAsia="Calibri" w:hAnsi="Times New Roman" w:cs="B Lotus" w:hint="cs"/>
            <w:sz w:val="28"/>
            <w:szCs w:val="28"/>
            <w:rtl/>
          </w:rPr>
          <w:t xml:space="preserve">شده </w:t>
        </w:r>
      </w:ins>
      <w:del w:id="15210" w:author="ASUS" w:date="2022-02-10T16:12:00Z">
        <w:r w:rsidRPr="006A2709" w:rsidDel="00D02856">
          <w:rPr>
            <w:rFonts w:ascii="Times New Roman" w:eastAsia="Calibri" w:hAnsi="Times New Roman" w:cs="B Lotus" w:hint="cs"/>
            <w:sz w:val="28"/>
            <w:szCs w:val="28"/>
            <w:rtl/>
          </w:rPr>
          <w:delText xml:space="preserve">است </w:delText>
        </w:r>
      </w:del>
      <w:r w:rsidRPr="006A2709">
        <w:rPr>
          <w:rFonts w:ascii="Times New Roman" w:eastAsia="Calibri" w:hAnsi="Times New Roman" w:cs="B Lotus" w:hint="cs"/>
          <w:sz w:val="28"/>
          <w:szCs w:val="28"/>
          <w:rtl/>
        </w:rPr>
        <w:t xml:space="preserve">که </w:t>
      </w:r>
      <w:r w:rsidRPr="006A2709">
        <w:rPr>
          <w:rFonts w:ascii="Times New Roman" w:eastAsia="Calibri" w:hAnsi="Times New Roman" w:cs="B Lotus"/>
          <w:sz w:val="28"/>
          <w:szCs w:val="28"/>
          <w:rtl/>
        </w:rPr>
        <w:t xml:space="preserve">در </w:t>
      </w:r>
      <w:del w:id="15211" w:author="ASUS" w:date="2022-02-10T16:12:00Z">
        <w:r w:rsidRPr="006A2709" w:rsidDel="00D02856">
          <w:rPr>
            <w:rFonts w:ascii="Times New Roman" w:eastAsia="Calibri" w:hAnsi="Times New Roman" w:cs="B Lotus"/>
            <w:sz w:val="28"/>
            <w:szCs w:val="28"/>
            <w:rtl/>
          </w:rPr>
          <w:delText xml:space="preserve">جریان </w:delText>
        </w:r>
      </w:del>
      <w:r w:rsidRPr="006A2709">
        <w:rPr>
          <w:rFonts w:ascii="Times New Roman" w:eastAsia="Calibri" w:hAnsi="Times New Roman" w:cs="B Lotus"/>
          <w:sz w:val="28"/>
          <w:szCs w:val="28"/>
          <w:rtl/>
        </w:rPr>
        <w:t>جنگ ا</w:t>
      </w:r>
      <w:ins w:id="15212" w:author="ASUS" w:date="2022-02-15T12:59:00Z">
        <w:r w:rsidR="00BE77DB">
          <w:rPr>
            <w:rFonts w:ascii="Times New Roman" w:eastAsia="Calibri" w:hAnsi="Times New Roman" w:cs="B Lotus" w:hint="cs"/>
            <w:sz w:val="28"/>
            <w:szCs w:val="28"/>
            <w:rtl/>
          </w:rPr>
          <w:t>ُ</w:t>
        </w:r>
      </w:ins>
      <w:r w:rsidRPr="006A2709">
        <w:rPr>
          <w:rFonts w:ascii="Times New Roman" w:eastAsia="Calibri" w:hAnsi="Times New Roman" w:cs="B Lotus"/>
          <w:sz w:val="28"/>
          <w:szCs w:val="28"/>
          <w:rtl/>
        </w:rPr>
        <w:t>حد</w:t>
      </w:r>
      <w:ins w:id="15213" w:author="ASUS" w:date="2022-02-10T16:13:00Z">
        <w:r w:rsidR="00D02856">
          <w:rPr>
            <w:rFonts w:ascii="Times New Roman" w:eastAsia="Calibri" w:hAnsi="Times New Roman" w:cs="B Lotus" w:hint="cs"/>
            <w:sz w:val="28"/>
            <w:szCs w:val="28"/>
            <w:rtl/>
          </w:rPr>
          <w:t xml:space="preserve"> بسیار</w:t>
        </w:r>
      </w:ins>
      <w:del w:id="15214" w:author="ASUS" w:date="2022-02-10T16:13:00Z">
        <w:r w:rsidRPr="006A2709" w:rsidDel="00D02856">
          <w:rPr>
            <w:rFonts w:ascii="Times New Roman" w:eastAsia="Calibri" w:hAnsi="Times New Roman" w:cs="B Lotus" w:hint="cs"/>
            <w:sz w:val="28"/>
            <w:szCs w:val="28"/>
            <w:rtl/>
          </w:rPr>
          <w:delText>،</w:delText>
        </w:r>
        <w:r w:rsidRPr="006A2709" w:rsidDel="00D02856">
          <w:rPr>
            <w:rFonts w:ascii="Times New Roman" w:eastAsia="Calibri" w:hAnsi="Times New Roman" w:cs="B Lotus"/>
            <w:sz w:val="28"/>
            <w:szCs w:val="28"/>
            <w:rtl/>
          </w:rPr>
          <w:delText xml:space="preserve"> </w:delText>
        </w:r>
        <w:r w:rsidR="00CE6377" w:rsidDel="00D02856">
          <w:rPr>
            <w:rFonts w:ascii="Times New Roman" w:eastAsia="Calibri" w:hAnsi="Times New Roman" w:cs="B Lotus"/>
            <w:sz w:val="28"/>
            <w:szCs w:val="28"/>
            <w:rtl/>
          </w:rPr>
          <w:delText>تعداد</w:delText>
        </w:r>
        <w:r w:rsidR="00CE6377" w:rsidDel="00D02856">
          <w:rPr>
            <w:rFonts w:ascii="Times New Roman" w:eastAsia="Calibri" w:hAnsi="Times New Roman" w:cs="B Lotus" w:hint="cs"/>
            <w:sz w:val="28"/>
            <w:szCs w:val="28"/>
            <w:rtl/>
          </w:rPr>
          <w:delText xml:space="preserve"> زیاد</w:delText>
        </w:r>
      </w:del>
      <w:r w:rsidR="00CE6377">
        <w:rPr>
          <w:rFonts w:ascii="Times New Roman" w:eastAsia="Calibri" w:hAnsi="Times New Roman" w:cs="B Lotus" w:hint="cs"/>
          <w:sz w:val="28"/>
          <w:szCs w:val="28"/>
          <w:rtl/>
        </w:rPr>
        <w:t>ی</w:t>
      </w:r>
      <w:r w:rsidR="009075F3">
        <w:rPr>
          <w:rFonts w:ascii="Times New Roman" w:eastAsia="Calibri" w:hAnsi="Times New Roman" w:cs="B Lotus"/>
          <w:sz w:val="28"/>
          <w:szCs w:val="28"/>
          <w:rtl/>
        </w:rPr>
        <w:t xml:space="preserve"> از مسلمانان</w:t>
      </w:r>
      <w:r w:rsidRPr="006A2709">
        <w:rPr>
          <w:rFonts w:ascii="Times New Roman" w:eastAsia="Calibri" w:hAnsi="Times New Roman" w:cs="B Lotus" w:hint="cs"/>
          <w:sz w:val="28"/>
          <w:szCs w:val="28"/>
          <w:rtl/>
        </w:rPr>
        <w:t xml:space="preserve"> </w:t>
      </w:r>
      <w:del w:id="15215" w:author="ASUS" w:date="2022-02-10T16:13:00Z">
        <w:r w:rsidR="009075F3" w:rsidDel="00D02856">
          <w:rPr>
            <w:rFonts w:ascii="Times New Roman" w:eastAsia="Calibri" w:hAnsi="Times New Roman" w:cs="B Lotus"/>
            <w:sz w:val="28"/>
            <w:szCs w:val="28"/>
            <w:rtl/>
          </w:rPr>
          <w:delText xml:space="preserve">به </w:delText>
        </w:r>
      </w:del>
      <w:ins w:id="15216" w:author="ASUS" w:date="2022-02-10T16:13:00Z">
        <w:r w:rsidR="00D02856">
          <w:rPr>
            <w:rFonts w:ascii="Times New Roman" w:eastAsia="Calibri" w:hAnsi="Times New Roman" w:cs="B Lotus" w:hint="cs"/>
            <w:sz w:val="28"/>
            <w:szCs w:val="28"/>
            <w:rtl/>
          </w:rPr>
          <w:t xml:space="preserve">شهید </w:t>
        </w:r>
      </w:ins>
      <w:del w:id="15217" w:author="ASUS" w:date="2022-02-10T16:13:00Z">
        <w:r w:rsidR="009075F3" w:rsidDel="00D02856">
          <w:rPr>
            <w:rFonts w:ascii="Times New Roman" w:eastAsia="Calibri" w:hAnsi="Times New Roman" w:cs="B Lotus"/>
            <w:sz w:val="28"/>
            <w:szCs w:val="28"/>
            <w:rtl/>
          </w:rPr>
          <w:delText xml:space="preserve">شهادت رسیدند </w:delText>
        </w:r>
      </w:del>
      <w:r w:rsidR="009075F3">
        <w:rPr>
          <w:rFonts w:ascii="Times New Roman" w:eastAsia="Calibri" w:hAnsi="Times New Roman" w:cs="B Lotus" w:hint="cs"/>
          <w:sz w:val="28"/>
          <w:szCs w:val="28"/>
          <w:rtl/>
        </w:rPr>
        <w:t xml:space="preserve">و عده‏ای </w:t>
      </w:r>
      <w:del w:id="15218" w:author="ASUS" w:date="2022-02-10T16:13:00Z">
        <w:r w:rsidR="009075F3" w:rsidDel="00D02856">
          <w:rPr>
            <w:rFonts w:ascii="Times New Roman" w:eastAsia="Calibri" w:hAnsi="Times New Roman" w:cs="B Lotus" w:hint="cs"/>
            <w:sz w:val="28"/>
            <w:szCs w:val="28"/>
            <w:rtl/>
          </w:rPr>
          <w:delText>نیز</w:delText>
        </w:r>
        <w:r w:rsidRPr="006A2709" w:rsidDel="00D02856">
          <w:rPr>
            <w:rFonts w:ascii="Times New Roman" w:eastAsia="Calibri" w:hAnsi="Times New Roman" w:cs="B Lotus"/>
            <w:sz w:val="28"/>
            <w:szCs w:val="28"/>
            <w:rtl/>
          </w:rPr>
          <w:delText xml:space="preserve"> </w:delText>
        </w:r>
      </w:del>
      <w:r w:rsidRPr="006A2709">
        <w:rPr>
          <w:rFonts w:ascii="Times New Roman" w:eastAsia="Calibri" w:hAnsi="Times New Roman" w:cs="B Lotus"/>
          <w:sz w:val="28"/>
          <w:szCs w:val="28"/>
          <w:rtl/>
        </w:rPr>
        <w:t>مجروح شد</w:t>
      </w:r>
      <w:r w:rsidR="009075F3">
        <w:rPr>
          <w:rFonts w:ascii="Times New Roman" w:eastAsia="Calibri" w:hAnsi="Times New Roman" w:cs="B Lotus" w:hint="cs"/>
          <w:sz w:val="28"/>
          <w:szCs w:val="28"/>
          <w:rtl/>
        </w:rPr>
        <w:t>ند.</w:t>
      </w:r>
      <w:r w:rsidRPr="006A2709">
        <w:rPr>
          <w:rFonts w:ascii="Times New Roman" w:eastAsia="Calibri" w:hAnsi="Times New Roman" w:cs="B Lotus"/>
          <w:sz w:val="28"/>
          <w:szCs w:val="28"/>
          <w:rtl/>
        </w:rPr>
        <w:t xml:space="preserve"> آثار زخم بر سر و صورت پیامبر</w:t>
      </w:r>
      <w:del w:id="15219" w:author="ASUS" w:date="2022-02-10T16:13:00Z">
        <w:r w:rsidRPr="006A2709" w:rsidDel="00D02856">
          <w:rPr>
            <w:rFonts w:ascii="Times New Roman" w:eastAsia="Calibri" w:hAnsi="Times New Roman" w:cs="B Lotus"/>
            <w:sz w:val="28"/>
            <w:szCs w:val="28"/>
          </w:rPr>
          <w:sym w:font="0 Shia Symbol2" w:char="F039"/>
        </w:r>
      </w:del>
      <w:r w:rsidRPr="006A2709">
        <w:rPr>
          <w:rFonts w:ascii="Times New Roman" w:eastAsia="Calibri" w:hAnsi="Times New Roman" w:cs="B Lotus"/>
          <w:sz w:val="28"/>
          <w:szCs w:val="28"/>
          <w:rtl/>
        </w:rPr>
        <w:t xml:space="preserve"> </w:t>
      </w:r>
      <w:ins w:id="15220" w:author="ASUS" w:date="2022-02-15T12:59:00Z">
        <w:r w:rsidR="00BE77DB">
          <w:rPr>
            <w:rFonts w:ascii="Times New Roman" w:eastAsia="Calibri" w:hAnsi="Times New Roman" w:cs="B Lotus" w:hint="cs"/>
            <w:sz w:val="28"/>
            <w:szCs w:val="28"/>
            <w:rtl/>
          </w:rPr>
          <w:t xml:space="preserve">اکرم </w:t>
        </w:r>
      </w:ins>
      <w:r w:rsidRPr="006A2709">
        <w:rPr>
          <w:rFonts w:ascii="Times New Roman" w:eastAsia="Calibri" w:hAnsi="Times New Roman" w:cs="B Lotus"/>
          <w:sz w:val="28"/>
          <w:szCs w:val="28"/>
          <w:rtl/>
        </w:rPr>
        <w:t xml:space="preserve">آشکار </w:t>
      </w:r>
      <w:r w:rsidRPr="006A2709">
        <w:rPr>
          <w:rFonts w:ascii="Times New Roman" w:eastAsia="Calibri" w:hAnsi="Times New Roman" w:cs="B Lotus" w:hint="cs"/>
          <w:sz w:val="28"/>
          <w:szCs w:val="28"/>
          <w:rtl/>
        </w:rPr>
        <w:t>بود و</w:t>
      </w:r>
      <w:r w:rsidRPr="006A2709">
        <w:rPr>
          <w:rFonts w:ascii="Times New Roman" w:eastAsia="Calibri" w:hAnsi="Times New Roman" w:cs="B Lotus"/>
          <w:sz w:val="28"/>
          <w:szCs w:val="28"/>
          <w:rtl/>
        </w:rPr>
        <w:t xml:space="preserve"> </w:t>
      </w:r>
      <w:ins w:id="15221" w:author="ASUS" w:date="2022-02-10T16:14:00Z">
        <w:r w:rsidR="002673B9">
          <w:rPr>
            <w:rFonts w:ascii="Times New Roman" w:eastAsia="Calibri" w:hAnsi="Times New Roman" w:cs="B Lotus" w:hint="cs"/>
            <w:sz w:val="28"/>
            <w:szCs w:val="28"/>
            <w:rtl/>
          </w:rPr>
          <w:t>حضرت علی</w:t>
        </w:r>
      </w:ins>
      <w:del w:id="15222" w:author="ASUS" w:date="2022-02-10T16:14:00Z">
        <w:r w:rsidRPr="006A2709" w:rsidDel="002673B9">
          <w:rPr>
            <w:rFonts w:ascii="Times New Roman" w:eastAsia="Calibri" w:hAnsi="Times New Roman" w:cs="B Lotus"/>
            <w:sz w:val="28"/>
            <w:szCs w:val="28"/>
            <w:rtl/>
          </w:rPr>
          <w:delText>امیرالمؤمنین</w:delText>
        </w:r>
      </w:del>
      <w:ins w:id="15223" w:author="ASUS" w:date="2022-02-15T12:59:00Z">
        <w:r w:rsidR="00BE77DB">
          <w:rPr>
            <w:rFonts w:ascii="Times New Roman" w:eastAsia="Calibri" w:hAnsi="Times New Roman" w:cs="B Lotus" w:hint="cs"/>
            <w:sz w:val="28"/>
            <w:szCs w:val="28"/>
            <w:rtl/>
          </w:rPr>
          <w:t xml:space="preserve"> </w:t>
        </w:r>
        <w:r w:rsidR="00BE77DB">
          <w:rPr>
            <w:rFonts w:cs="2  Lotus"/>
            <w:sz w:val="28"/>
            <w:szCs w:val="28"/>
          </w:rPr>
          <w:sym w:font="علائم مذهبي" w:char="F02C"/>
        </w:r>
        <w:r w:rsidR="00BE77DB">
          <w:rPr>
            <w:rFonts w:cs="2  Lotus" w:hint="cs"/>
            <w:sz w:val="28"/>
            <w:szCs w:val="28"/>
            <w:rtl/>
          </w:rPr>
          <w:t xml:space="preserve"> </w:t>
        </w:r>
      </w:ins>
      <w:del w:id="15224" w:author="ASUS" w:date="2022-02-15T12:59:00Z">
        <w:r w:rsidRPr="006A2709" w:rsidDel="00BE77DB">
          <w:rPr>
            <w:rFonts w:ascii="Times New Roman" w:eastAsia="Calibri" w:hAnsi="Times New Roman" w:cs="B Lotus"/>
            <w:sz w:val="28"/>
            <w:szCs w:val="28"/>
          </w:rPr>
          <w:sym w:font="0 Shia Symbol2" w:char="F037"/>
        </w:r>
        <w:r w:rsidRPr="006A2709" w:rsidDel="00BE77DB">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 xml:space="preserve">نیز </w:t>
      </w:r>
      <w:r w:rsidRPr="006A2709">
        <w:rPr>
          <w:rFonts w:ascii="Times New Roman" w:eastAsia="Calibri" w:hAnsi="Times New Roman" w:cs="B Lotus"/>
          <w:sz w:val="28"/>
          <w:szCs w:val="28"/>
          <w:rtl/>
        </w:rPr>
        <w:t>مجروح شد</w:t>
      </w:r>
      <w:ins w:id="15225" w:author="ASUS" w:date="2022-02-10T16:15:00Z">
        <w:r w:rsidR="002673B9">
          <w:rPr>
            <w:rFonts w:ascii="Times New Roman" w:eastAsia="Calibri" w:hAnsi="Times New Roman" w:cs="B Lotus" w:hint="cs"/>
            <w:sz w:val="28"/>
            <w:szCs w:val="28"/>
            <w:rtl/>
          </w:rPr>
          <w:t>؛ لذا</w:t>
        </w:r>
      </w:ins>
      <w:del w:id="15226" w:author="ASUS" w:date="2022-02-10T16:14:00Z">
        <w:r w:rsidRPr="006A2709" w:rsidDel="002673B9">
          <w:rPr>
            <w:rFonts w:ascii="Times New Roman" w:eastAsia="Calibri" w:hAnsi="Times New Roman" w:cs="B Lotus" w:hint="cs"/>
            <w:sz w:val="28"/>
            <w:szCs w:val="28"/>
            <w:rtl/>
          </w:rPr>
          <w:delText>.</w:delText>
        </w:r>
      </w:del>
      <w:r w:rsidRPr="006A2709">
        <w:rPr>
          <w:rFonts w:ascii="Times New Roman" w:eastAsia="Calibri" w:hAnsi="Times New Roman" w:cs="B Lotus"/>
          <w:sz w:val="28"/>
          <w:szCs w:val="28"/>
          <w:rtl/>
        </w:rPr>
        <w:t xml:space="preserve"> </w:t>
      </w:r>
      <w:ins w:id="15227" w:author="ASUS" w:date="2022-02-10T16:14:00Z">
        <w:r w:rsidR="002673B9">
          <w:rPr>
            <w:rFonts w:ascii="Times New Roman" w:eastAsia="Calibri" w:hAnsi="Times New Roman" w:cs="B Lotus" w:hint="cs"/>
            <w:sz w:val="28"/>
            <w:szCs w:val="28"/>
            <w:rtl/>
          </w:rPr>
          <w:t>شمار</w:t>
        </w:r>
      </w:ins>
      <w:del w:id="15228" w:author="ASUS" w:date="2022-02-10T16:14:00Z">
        <w:r w:rsidRPr="006A2709" w:rsidDel="002673B9">
          <w:rPr>
            <w:rFonts w:ascii="Times New Roman" w:eastAsia="Calibri" w:hAnsi="Times New Roman" w:cs="B Lotus"/>
            <w:sz w:val="28"/>
            <w:szCs w:val="28"/>
            <w:rtl/>
          </w:rPr>
          <w:delText>تعداد</w:delText>
        </w:r>
      </w:del>
      <w:r w:rsidRPr="006A2709">
        <w:rPr>
          <w:rFonts w:ascii="Times New Roman" w:eastAsia="Calibri" w:hAnsi="Times New Roman" w:cs="B Lotus"/>
          <w:sz w:val="28"/>
          <w:szCs w:val="28"/>
          <w:rtl/>
        </w:rPr>
        <w:t xml:space="preserve">ی از مسلمانان به </w:t>
      </w:r>
      <w:ins w:id="15229" w:author="ASUS" w:date="2022-02-10T16:14:00Z">
        <w:r w:rsidR="002673B9">
          <w:rPr>
            <w:rFonts w:ascii="Times New Roman" w:eastAsia="Calibri" w:hAnsi="Times New Roman" w:cs="B Lotus" w:hint="cs"/>
            <w:sz w:val="28"/>
            <w:szCs w:val="28"/>
            <w:rtl/>
          </w:rPr>
          <w:t xml:space="preserve">رسول خدا </w:t>
        </w:r>
      </w:ins>
      <w:del w:id="15230" w:author="ASUS" w:date="2022-02-10T16:14:00Z">
        <w:r w:rsidRPr="006A2709" w:rsidDel="002673B9">
          <w:rPr>
            <w:rFonts w:ascii="Times New Roman" w:eastAsia="Calibri" w:hAnsi="Times New Roman" w:cs="B Lotus"/>
            <w:sz w:val="28"/>
            <w:szCs w:val="28"/>
            <w:rtl/>
          </w:rPr>
          <w:delText>پیامبر</w:delText>
        </w:r>
        <w:r w:rsidRPr="006A2709" w:rsidDel="002673B9">
          <w:rPr>
            <w:rFonts w:ascii="Times New Roman" w:eastAsia="Calibri" w:hAnsi="Times New Roman" w:cs="B Lotus"/>
            <w:sz w:val="28"/>
            <w:szCs w:val="28"/>
          </w:rPr>
          <w:sym w:font="0 Shia Symbol2" w:char="F039"/>
        </w:r>
        <w:r w:rsidRPr="006A2709" w:rsidDel="002673B9">
          <w:rPr>
            <w:rFonts w:ascii="Times New Roman" w:eastAsia="Calibri" w:hAnsi="Times New Roman" w:cs="B Lotus"/>
            <w:sz w:val="28"/>
            <w:szCs w:val="28"/>
            <w:rtl/>
          </w:rPr>
          <w:delText xml:space="preserve"> </w:delText>
        </w:r>
      </w:del>
      <w:ins w:id="15231" w:author="ASUS" w:date="2022-02-10T16:15:00Z">
        <w:r w:rsidR="002673B9">
          <w:rPr>
            <w:rFonts w:ascii="Times New Roman" w:eastAsia="Calibri" w:hAnsi="Times New Roman" w:cs="B Lotus" w:hint="cs"/>
            <w:sz w:val="28"/>
            <w:szCs w:val="28"/>
            <w:rtl/>
          </w:rPr>
          <w:t>گفت</w:t>
        </w:r>
      </w:ins>
      <w:del w:id="15232" w:author="ASUS" w:date="2022-02-10T16:15:00Z">
        <w:r w:rsidRPr="006A2709" w:rsidDel="002673B9">
          <w:rPr>
            <w:rFonts w:ascii="Times New Roman" w:eastAsia="Calibri" w:hAnsi="Times New Roman" w:cs="B Lotus"/>
            <w:sz w:val="28"/>
            <w:szCs w:val="28"/>
            <w:rtl/>
          </w:rPr>
          <w:delText xml:space="preserve">پیشنهاد </w:delText>
        </w:r>
        <w:r w:rsidRPr="006A2709" w:rsidDel="002673B9">
          <w:rPr>
            <w:rFonts w:ascii="Times New Roman" w:eastAsia="Calibri" w:hAnsi="Times New Roman" w:cs="B Lotus" w:hint="cs"/>
            <w:sz w:val="28"/>
            <w:szCs w:val="28"/>
            <w:rtl/>
          </w:rPr>
          <w:delText>داد</w:delText>
        </w:r>
      </w:del>
      <w:r w:rsidRPr="006A2709">
        <w:rPr>
          <w:rFonts w:ascii="Times New Roman" w:eastAsia="Calibri" w:hAnsi="Times New Roman" w:cs="B Lotus" w:hint="cs"/>
          <w:sz w:val="28"/>
          <w:szCs w:val="28"/>
          <w:rtl/>
        </w:rPr>
        <w:t>ند</w:t>
      </w:r>
      <w:ins w:id="15233" w:author="ASUS" w:date="2022-02-10T16:15:00Z">
        <w:r w:rsidR="002673B9">
          <w:rPr>
            <w:rFonts w:ascii="Times New Roman" w:eastAsia="Calibri" w:hAnsi="Times New Roman" w:cs="B Lotus" w:hint="cs"/>
            <w:sz w:val="28"/>
            <w:szCs w:val="28"/>
            <w:rtl/>
          </w:rPr>
          <w:t>،</w:t>
        </w:r>
      </w:ins>
      <w:del w:id="15234" w:author="ASUS" w:date="2022-02-10T16:15:00Z">
        <w:r w:rsidRPr="006A2709" w:rsidDel="002673B9">
          <w:rPr>
            <w:rFonts w:ascii="Times New Roman" w:eastAsia="Calibri" w:hAnsi="Times New Roman" w:cs="B Lotus" w:hint="cs"/>
            <w:sz w:val="28"/>
            <w:szCs w:val="28"/>
            <w:rtl/>
          </w:rPr>
          <w:delText xml:space="preserve"> که</w:delText>
        </w:r>
      </w:del>
      <w:r w:rsidRPr="006A2709">
        <w:rPr>
          <w:rFonts w:ascii="Times New Roman" w:eastAsia="Calibri" w:hAnsi="Times New Roman" w:cs="B Lotus" w:hint="cs"/>
          <w:sz w:val="28"/>
          <w:szCs w:val="28"/>
          <w:rtl/>
        </w:rPr>
        <w:t xml:space="preserve"> </w:t>
      </w:r>
      <w:r w:rsidRPr="006A2709">
        <w:rPr>
          <w:rFonts w:ascii="Times New Roman" w:eastAsia="Calibri" w:hAnsi="Times New Roman" w:cs="B Lotus"/>
          <w:sz w:val="28"/>
          <w:szCs w:val="28"/>
          <w:rtl/>
        </w:rPr>
        <w:t>نفرین کن</w:t>
      </w:r>
      <w:r w:rsidR="009075F3">
        <w:rPr>
          <w:rFonts w:ascii="Times New Roman" w:eastAsia="Calibri" w:hAnsi="Times New Roman" w:cs="B Lotus" w:hint="cs"/>
          <w:sz w:val="28"/>
          <w:szCs w:val="28"/>
          <w:rtl/>
        </w:rPr>
        <w:t>د</w:t>
      </w:r>
      <w:r w:rsidRPr="006A2709">
        <w:rPr>
          <w:rFonts w:ascii="Times New Roman" w:eastAsia="Calibri" w:hAnsi="Times New Roman" w:cs="B Lotus"/>
          <w:sz w:val="28"/>
          <w:szCs w:val="28"/>
          <w:rtl/>
        </w:rPr>
        <w:t xml:space="preserve"> تا </w:t>
      </w:r>
      <w:r w:rsidR="009075F3">
        <w:rPr>
          <w:rFonts w:ascii="Times New Roman" w:eastAsia="Calibri" w:hAnsi="Times New Roman" w:cs="B Lotus" w:hint="cs"/>
          <w:sz w:val="28"/>
          <w:szCs w:val="28"/>
          <w:rtl/>
        </w:rPr>
        <w:t xml:space="preserve">خداوند </w:t>
      </w:r>
      <w:del w:id="15235" w:author="ASUS" w:date="2022-02-10T16:15:00Z">
        <w:r w:rsidRPr="006A2709" w:rsidDel="002673B9">
          <w:rPr>
            <w:rFonts w:ascii="Times New Roman" w:eastAsia="Calibri" w:hAnsi="Times New Roman" w:cs="B Lotus"/>
            <w:sz w:val="28"/>
            <w:szCs w:val="28"/>
            <w:rtl/>
          </w:rPr>
          <w:delText>این</w:delText>
        </w:r>
        <w:r w:rsidRPr="006A2709" w:rsidDel="002673B9">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دشمنان</w:t>
      </w:r>
      <w:r w:rsidR="009075F3">
        <w:rPr>
          <w:rFonts w:ascii="Times New Roman" w:eastAsia="Calibri" w:hAnsi="Times New Roman" w:cs="B Lotus" w:hint="cs"/>
          <w:sz w:val="28"/>
          <w:szCs w:val="28"/>
          <w:rtl/>
        </w:rPr>
        <w:t xml:space="preserve"> را</w:t>
      </w:r>
      <w:r w:rsidR="009075F3">
        <w:rPr>
          <w:rFonts w:ascii="Times New Roman" w:eastAsia="Calibri" w:hAnsi="Times New Roman" w:cs="B Lotus"/>
          <w:sz w:val="28"/>
          <w:szCs w:val="28"/>
          <w:rtl/>
        </w:rPr>
        <w:t xml:space="preserve"> از</w:t>
      </w:r>
      <w:del w:id="15236" w:author="ASUS" w:date="2022-02-10T16:15:00Z">
        <w:r w:rsidR="009075F3" w:rsidDel="002673B9">
          <w:rPr>
            <w:rFonts w:ascii="Times New Roman" w:eastAsia="Calibri" w:hAnsi="Times New Roman" w:cs="B Lotus"/>
            <w:sz w:val="28"/>
            <w:szCs w:val="28"/>
            <w:rtl/>
          </w:rPr>
          <w:delText xml:space="preserve"> </w:delText>
        </w:r>
      </w:del>
      <w:r w:rsidR="009075F3">
        <w:rPr>
          <w:rFonts w:ascii="Times New Roman" w:eastAsia="Calibri" w:hAnsi="Times New Roman" w:cs="B Lotus"/>
          <w:sz w:val="28"/>
          <w:szCs w:val="28"/>
          <w:rtl/>
        </w:rPr>
        <w:t>بین</w:t>
      </w:r>
      <w:ins w:id="15237" w:author="ASUS" w:date="2022-02-10T16:15:00Z">
        <w:r w:rsidR="002673B9">
          <w:rPr>
            <w:rFonts w:ascii="Times New Roman" w:eastAsia="Calibri" w:hAnsi="Times New Roman" w:cs="B Lotus" w:hint="cs"/>
            <w:sz w:val="28"/>
            <w:szCs w:val="28"/>
            <w:rtl/>
          </w:rPr>
          <w:t>‌</w:t>
        </w:r>
      </w:ins>
      <w:del w:id="15238" w:author="ASUS" w:date="2022-02-10T16:15:00Z">
        <w:r w:rsidR="009075F3" w:rsidDel="002673B9">
          <w:rPr>
            <w:rFonts w:ascii="Times New Roman" w:eastAsia="Calibri" w:hAnsi="Times New Roman" w:cs="B Lotus"/>
            <w:sz w:val="28"/>
            <w:szCs w:val="28"/>
            <w:rtl/>
          </w:rPr>
          <w:delText xml:space="preserve"> </w:delText>
        </w:r>
      </w:del>
      <w:r w:rsidR="009075F3">
        <w:rPr>
          <w:rFonts w:ascii="Times New Roman" w:eastAsia="Calibri" w:hAnsi="Times New Roman" w:cs="B Lotus"/>
          <w:sz w:val="28"/>
          <w:szCs w:val="28"/>
          <w:rtl/>
        </w:rPr>
        <w:t>ب</w:t>
      </w:r>
      <w:r w:rsidR="009075F3">
        <w:rPr>
          <w:rFonts w:ascii="Times New Roman" w:eastAsia="Calibri" w:hAnsi="Times New Roman" w:cs="B Lotus" w:hint="cs"/>
          <w:sz w:val="28"/>
          <w:szCs w:val="28"/>
          <w:rtl/>
        </w:rPr>
        <w:t>بر</w:t>
      </w:r>
      <w:r w:rsidRPr="006A2709">
        <w:rPr>
          <w:rFonts w:ascii="Times New Roman" w:eastAsia="Calibri" w:hAnsi="Times New Roman" w:cs="B Lotus"/>
          <w:sz w:val="28"/>
          <w:szCs w:val="28"/>
          <w:rtl/>
        </w:rPr>
        <w:t>د</w:t>
      </w:r>
      <w:ins w:id="15239" w:author="ASUS" w:date="2022-02-10T16:15:00Z">
        <w:r w:rsidR="002673B9">
          <w:rPr>
            <w:rFonts w:ascii="Times New Roman" w:eastAsia="Calibri" w:hAnsi="Times New Roman" w:cs="B Lotus" w:hint="cs"/>
            <w:sz w:val="28"/>
            <w:szCs w:val="28"/>
            <w:rtl/>
          </w:rPr>
          <w:t>؛</w:t>
        </w:r>
      </w:ins>
      <w:del w:id="15240" w:author="ASUS" w:date="2022-02-10T16:15:00Z">
        <w:r w:rsidRPr="006A2709" w:rsidDel="002673B9">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اما</w:t>
      </w:r>
      <w:r w:rsidRPr="006A2709">
        <w:rPr>
          <w:rFonts w:ascii="Times New Roman" w:eastAsia="Calibri" w:hAnsi="Times New Roman" w:cs="B Lotus"/>
          <w:sz w:val="28"/>
          <w:szCs w:val="28"/>
          <w:rtl/>
        </w:rPr>
        <w:t xml:space="preserve"> </w:t>
      </w:r>
      <w:ins w:id="15241" w:author="ASUS" w:date="2022-02-10T16:16:00Z">
        <w:r w:rsidR="002673B9">
          <w:rPr>
            <w:rFonts w:ascii="Times New Roman" w:eastAsia="Calibri" w:hAnsi="Times New Roman" w:cs="B Lotus" w:hint="cs"/>
            <w:sz w:val="28"/>
            <w:szCs w:val="28"/>
            <w:rtl/>
          </w:rPr>
          <w:t xml:space="preserve">ایشان </w:t>
        </w:r>
      </w:ins>
      <w:del w:id="15242" w:author="ASUS" w:date="2022-02-10T16:16:00Z">
        <w:r w:rsidRPr="006A2709" w:rsidDel="002673B9">
          <w:rPr>
            <w:rFonts w:ascii="Times New Roman" w:eastAsia="Calibri" w:hAnsi="Times New Roman" w:cs="B Lotus"/>
            <w:sz w:val="28"/>
            <w:szCs w:val="28"/>
            <w:rtl/>
          </w:rPr>
          <w:delText>پیامبر</w:delText>
        </w:r>
        <w:r w:rsidRPr="006A2709" w:rsidDel="002673B9">
          <w:rPr>
            <w:rFonts w:ascii="Times New Roman" w:eastAsia="Calibri" w:hAnsi="Times New Roman" w:cs="B Lotus"/>
            <w:sz w:val="28"/>
            <w:szCs w:val="28"/>
          </w:rPr>
          <w:sym w:font="0 Shia Symbol2" w:char="F039"/>
        </w:r>
        <w:r w:rsidRPr="006A2709" w:rsidDel="002673B9">
          <w:rPr>
            <w:rFonts w:ascii="Times New Roman" w:eastAsia="Calibri" w:hAnsi="Times New Roman" w:cs="B Lotus"/>
            <w:sz w:val="28"/>
            <w:szCs w:val="28"/>
            <w:rtl/>
          </w:rPr>
          <w:delText xml:space="preserve"> دست به </w:delText>
        </w:r>
      </w:del>
      <w:r w:rsidRPr="006A2709">
        <w:rPr>
          <w:rFonts w:ascii="Times New Roman" w:eastAsia="Calibri" w:hAnsi="Times New Roman" w:cs="B Lotus" w:hint="cs"/>
          <w:sz w:val="28"/>
          <w:szCs w:val="28"/>
          <w:rtl/>
        </w:rPr>
        <w:t xml:space="preserve">دعا </w:t>
      </w:r>
      <w:del w:id="15243" w:author="ASUS" w:date="2022-02-10T16:16:00Z">
        <w:r w:rsidRPr="006A2709" w:rsidDel="002673B9">
          <w:rPr>
            <w:rFonts w:ascii="Times New Roman" w:eastAsia="Calibri" w:hAnsi="Times New Roman" w:cs="B Lotus"/>
            <w:sz w:val="28"/>
            <w:szCs w:val="28"/>
            <w:rtl/>
          </w:rPr>
          <w:delText xml:space="preserve">بلند </w:delText>
        </w:r>
      </w:del>
      <w:r w:rsidRPr="006A2709">
        <w:rPr>
          <w:rFonts w:ascii="Times New Roman" w:eastAsia="Calibri" w:hAnsi="Times New Roman" w:cs="B Lotus" w:hint="cs"/>
          <w:sz w:val="28"/>
          <w:szCs w:val="28"/>
          <w:rtl/>
        </w:rPr>
        <w:t>کرد</w:t>
      </w:r>
      <w:del w:id="15244" w:author="ASUS" w:date="2022-02-10T16:16:00Z">
        <w:r w:rsidRPr="006A2709" w:rsidDel="002673B9">
          <w:rPr>
            <w:rFonts w:ascii="Times New Roman" w:eastAsia="Calibri" w:hAnsi="Times New Roman" w:cs="B Lotus"/>
            <w:sz w:val="28"/>
            <w:szCs w:val="28"/>
            <w:rtl/>
          </w:rPr>
          <w:delText xml:space="preserve"> </w:delText>
        </w:r>
        <w:r w:rsidRPr="006A2709" w:rsidDel="002673B9">
          <w:rPr>
            <w:rFonts w:ascii="Times New Roman" w:eastAsia="Calibri" w:hAnsi="Times New Roman" w:cs="B Lotus" w:hint="cs"/>
            <w:sz w:val="28"/>
            <w:szCs w:val="28"/>
            <w:rtl/>
          </w:rPr>
          <w:delText>و فرمود</w:delText>
        </w:r>
      </w:del>
      <w:r w:rsidRPr="006A2709">
        <w:rPr>
          <w:rFonts w:ascii="Times New Roman" w:eastAsia="Calibri" w:hAnsi="Times New Roman" w:cs="B Lotus"/>
          <w:sz w:val="28"/>
          <w:szCs w:val="28"/>
          <w:rtl/>
        </w:rPr>
        <w:t>:</w:t>
      </w:r>
    </w:p>
    <w:p w14:paraId="0F34C147" w14:textId="2CBEC658" w:rsidR="008B75E7" w:rsidRPr="006A2709" w:rsidRDefault="00BE77DB" w:rsidP="008B75E7">
      <w:pPr>
        <w:spacing w:after="0" w:line="276" w:lineRule="auto"/>
        <w:ind w:left="1134"/>
        <w:jc w:val="lowKashida"/>
        <w:rPr>
          <w:rFonts w:ascii="Times New Roman" w:eastAsia="Calibri" w:hAnsi="Times New Roman" w:cs="B Lotus"/>
          <w:sz w:val="28"/>
          <w:szCs w:val="28"/>
          <w:rtl/>
        </w:rPr>
      </w:pPr>
      <w:ins w:id="15245" w:author="ASUS" w:date="2022-02-15T13:02:00Z">
        <w:r>
          <w:rPr>
            <w:rFonts w:ascii="Calibri" w:eastAsia="Calibri" w:hAnsi="Calibri" w:cs="B Lotus" w:hint="cs"/>
            <w:sz w:val="28"/>
            <w:szCs w:val="28"/>
            <w:rtl/>
          </w:rPr>
          <w:t xml:space="preserve">     </w:t>
        </w:r>
      </w:ins>
      <w:del w:id="15246" w:author="ASUS" w:date="2022-02-10T16:16:00Z">
        <w:r w:rsidR="008B75E7" w:rsidRPr="006A2709" w:rsidDel="002673B9">
          <w:rPr>
            <w:rFonts w:ascii="Calibri" w:eastAsia="Calibri" w:hAnsi="Calibri" w:cs="B Lotus" w:hint="cs"/>
            <w:sz w:val="28"/>
            <w:szCs w:val="28"/>
            <w:rtl/>
          </w:rPr>
          <w:delText>«</w:delText>
        </w:r>
      </w:del>
      <w:r w:rsidR="008B75E7" w:rsidRPr="006A2709">
        <w:rPr>
          <w:rFonts w:ascii="Calibri" w:eastAsia="Calibri" w:hAnsi="Calibri" w:cs="B Lotus" w:hint="cs"/>
          <w:sz w:val="28"/>
          <w:szCs w:val="28"/>
          <w:rtl/>
        </w:rPr>
        <w:t>اللَّهُمَّ</w:t>
      </w:r>
      <w:r w:rsidR="008B75E7" w:rsidRPr="006A2709">
        <w:rPr>
          <w:rFonts w:ascii="Calibri" w:eastAsia="Calibri" w:hAnsi="Calibri" w:cs="B Lotus"/>
          <w:sz w:val="28"/>
          <w:szCs w:val="28"/>
          <w:rtl/>
        </w:rPr>
        <w:t xml:space="preserve"> </w:t>
      </w:r>
      <w:r w:rsidR="008B75E7" w:rsidRPr="006A2709">
        <w:rPr>
          <w:rFonts w:ascii="Calibri" w:eastAsia="Calibri" w:hAnsi="Calibri" w:cs="B Lotus" w:hint="cs"/>
          <w:sz w:val="28"/>
          <w:szCs w:val="28"/>
          <w:rtl/>
        </w:rPr>
        <w:t>اهْدِ</w:t>
      </w:r>
      <w:r w:rsidR="008B75E7" w:rsidRPr="006A2709">
        <w:rPr>
          <w:rFonts w:ascii="Calibri" w:eastAsia="Calibri" w:hAnsi="Calibri" w:cs="B Lotus"/>
          <w:sz w:val="28"/>
          <w:szCs w:val="28"/>
          <w:rtl/>
        </w:rPr>
        <w:t xml:space="preserve"> </w:t>
      </w:r>
      <w:r w:rsidR="008B75E7" w:rsidRPr="006A2709">
        <w:rPr>
          <w:rFonts w:ascii="Calibri" w:eastAsia="Calibri" w:hAnsi="Calibri" w:cs="B Lotus" w:hint="cs"/>
          <w:sz w:val="28"/>
          <w:szCs w:val="28"/>
          <w:rtl/>
        </w:rPr>
        <w:t>قَوْمِي</w:t>
      </w:r>
      <w:r w:rsidR="008B75E7" w:rsidRPr="006A2709">
        <w:rPr>
          <w:rFonts w:ascii="Calibri" w:eastAsia="Calibri" w:hAnsi="Calibri" w:cs="B Lotus"/>
          <w:sz w:val="28"/>
          <w:szCs w:val="28"/>
        </w:rPr>
        <w:t xml:space="preserve"> </w:t>
      </w:r>
      <w:r w:rsidR="008B75E7" w:rsidRPr="006A2709">
        <w:rPr>
          <w:rFonts w:ascii="Calibri" w:eastAsia="Calibri" w:hAnsi="Calibri" w:cs="B Lotus" w:hint="cs"/>
          <w:sz w:val="28"/>
          <w:szCs w:val="28"/>
          <w:rtl/>
        </w:rPr>
        <w:t>فَإِنَّهُمْ‏</w:t>
      </w:r>
      <w:r w:rsidR="008B75E7" w:rsidRPr="006A2709">
        <w:rPr>
          <w:rFonts w:ascii="Calibri" w:eastAsia="Calibri" w:hAnsi="Calibri" w:cs="B Lotus"/>
          <w:sz w:val="28"/>
          <w:szCs w:val="28"/>
        </w:rPr>
        <w:t xml:space="preserve"> </w:t>
      </w:r>
      <w:r w:rsidR="008B75E7" w:rsidRPr="006A2709">
        <w:rPr>
          <w:rFonts w:ascii="Calibri" w:eastAsia="Calibri" w:hAnsi="Calibri" w:cs="B Lotus" w:hint="cs"/>
          <w:sz w:val="28"/>
          <w:szCs w:val="28"/>
          <w:rtl/>
        </w:rPr>
        <w:t>ل</w:t>
      </w:r>
      <w:ins w:id="15247" w:author="ASUS" w:date="2022-02-10T16:16:00Z">
        <w:r w:rsidR="002673B9">
          <w:rPr>
            <w:rFonts w:ascii="Calibri" w:eastAsia="Calibri" w:hAnsi="Calibri" w:cs="B Lotus" w:hint="cs"/>
            <w:sz w:val="28"/>
            <w:szCs w:val="28"/>
            <w:rtl/>
          </w:rPr>
          <w:t>ا</w:t>
        </w:r>
      </w:ins>
      <w:del w:id="15248" w:author="ASUS" w:date="2022-02-10T16:16:00Z">
        <w:r w:rsidR="008B75E7" w:rsidRPr="006A2709" w:rsidDel="002673B9">
          <w:rPr>
            <w:rFonts w:ascii="Calibri" w:eastAsia="Calibri" w:hAnsi="Calibri" w:cs="B Lotus" w:hint="cs"/>
            <w:sz w:val="28"/>
            <w:szCs w:val="28"/>
            <w:rtl/>
          </w:rPr>
          <w:delText>َا</w:delText>
        </w:r>
        <w:r w:rsidR="008B75E7" w:rsidRPr="006A2709" w:rsidDel="002673B9">
          <w:rPr>
            <w:rFonts w:ascii="Calibri" w:eastAsia="Calibri" w:hAnsi="Calibri" w:cs="B Lotus"/>
            <w:sz w:val="28"/>
            <w:szCs w:val="28"/>
          </w:rPr>
          <w:delText xml:space="preserve"> </w:delText>
        </w:r>
      </w:del>
      <w:r w:rsidR="008B75E7" w:rsidRPr="006A2709">
        <w:rPr>
          <w:rFonts w:ascii="Calibri" w:eastAsia="Calibri" w:hAnsi="Calibri" w:cs="B Lotus" w:hint="cs"/>
          <w:sz w:val="28"/>
          <w:szCs w:val="28"/>
          <w:rtl/>
        </w:rPr>
        <w:t>يَعْلَمُون</w:t>
      </w:r>
      <w:r w:rsidR="008B75E7" w:rsidRPr="006A2709">
        <w:rPr>
          <w:rFonts w:ascii="Times New Roman" w:eastAsia="Calibri" w:hAnsi="Times New Roman" w:cs="B Lotus"/>
          <w:sz w:val="28"/>
          <w:szCs w:val="28"/>
          <w:vertAlign w:val="superscript"/>
          <w:rtl/>
        </w:rPr>
        <w:footnoteReference w:id="413"/>
      </w:r>
      <w:del w:id="15253" w:author="ASUS" w:date="2022-02-10T16:16:00Z">
        <w:r w:rsidR="008B75E7" w:rsidRPr="006A2709" w:rsidDel="002673B9">
          <w:rPr>
            <w:rFonts w:ascii="Calibri" w:eastAsia="Calibri" w:hAnsi="Calibri" w:cs="B Lotus" w:hint="cs"/>
            <w:sz w:val="28"/>
            <w:szCs w:val="28"/>
            <w:rtl/>
          </w:rPr>
          <w:delText>»</w:delText>
        </w:r>
      </w:del>
    </w:p>
    <w:p w14:paraId="75E76F19" w14:textId="4B304B9B" w:rsidR="008B75E7" w:rsidDel="00996A7D" w:rsidRDefault="00BE77DB" w:rsidP="008B75E7">
      <w:pPr>
        <w:spacing w:after="0" w:line="276" w:lineRule="auto"/>
        <w:ind w:left="1134"/>
        <w:jc w:val="lowKashida"/>
        <w:rPr>
          <w:del w:id="15254" w:author="ASUS" w:date="2022-02-10T16:12:00Z"/>
          <w:rFonts w:ascii="Times New Roman" w:eastAsia="Calibri" w:hAnsi="Times New Roman" w:cs="B Lotus"/>
          <w:sz w:val="28"/>
          <w:szCs w:val="28"/>
          <w:rtl/>
        </w:rPr>
      </w:pPr>
      <w:ins w:id="15255" w:author="ASUS" w:date="2022-02-15T13:02:00Z">
        <w:r>
          <w:rPr>
            <w:rFonts w:ascii="Times New Roman" w:eastAsia="Calibri" w:hAnsi="Times New Roman" w:cs="B Lotus" w:hint="cs"/>
            <w:sz w:val="28"/>
            <w:szCs w:val="28"/>
            <w:rtl/>
          </w:rPr>
          <w:t xml:space="preserve">     </w:t>
        </w:r>
      </w:ins>
      <w:del w:id="15256" w:author="ASUS" w:date="2022-02-10T16:16:00Z">
        <w:r w:rsidR="008B75E7" w:rsidRPr="006A2709" w:rsidDel="002673B9">
          <w:rPr>
            <w:rFonts w:ascii="Times New Roman" w:eastAsia="Calibri" w:hAnsi="Times New Roman" w:cs="B Lotus" w:hint="cs"/>
            <w:sz w:val="28"/>
            <w:szCs w:val="28"/>
            <w:rtl/>
          </w:rPr>
          <w:delText>«</w:delText>
        </w:r>
      </w:del>
      <w:r w:rsidR="008B75E7" w:rsidRPr="006A2709">
        <w:rPr>
          <w:rFonts w:ascii="Times New Roman" w:eastAsia="Calibri" w:hAnsi="Times New Roman" w:cs="B Lotus"/>
          <w:sz w:val="28"/>
          <w:szCs w:val="28"/>
          <w:rtl/>
        </w:rPr>
        <w:t>خدایا قوم مرا هدایت کن</w:t>
      </w:r>
      <w:ins w:id="15257" w:author="ASUS" w:date="2022-02-10T16:16:00Z">
        <w:r w:rsidR="002673B9">
          <w:rPr>
            <w:rFonts w:ascii="Times New Roman" w:eastAsia="Calibri" w:hAnsi="Times New Roman" w:cs="B Lotus" w:hint="cs"/>
            <w:sz w:val="28"/>
            <w:szCs w:val="28"/>
            <w:rtl/>
          </w:rPr>
          <w:t>؛</w:t>
        </w:r>
      </w:ins>
      <w:r w:rsidR="008B75E7" w:rsidRPr="006A2709">
        <w:rPr>
          <w:rFonts w:ascii="Times New Roman" w:eastAsia="Calibri" w:hAnsi="Times New Roman" w:cs="B Lotus" w:hint="cs"/>
          <w:sz w:val="28"/>
          <w:szCs w:val="28"/>
          <w:rtl/>
        </w:rPr>
        <w:t xml:space="preserve"> چون</w:t>
      </w:r>
      <w:r w:rsidR="008B75E7" w:rsidRPr="006A2709">
        <w:rPr>
          <w:rFonts w:ascii="Times New Roman" w:eastAsia="Calibri" w:hAnsi="Times New Roman" w:cs="B Lotus"/>
          <w:sz w:val="28"/>
          <w:szCs w:val="28"/>
          <w:rtl/>
        </w:rPr>
        <w:t xml:space="preserve"> اینها نمی</w:t>
      </w:r>
      <w:del w:id="15258" w:author="ASUS" w:date="2022-02-02T15:51:00Z">
        <w:r w:rsidR="008B75E7" w:rsidRPr="006A2709" w:rsidDel="003D6063">
          <w:rPr>
            <w:rFonts w:ascii="Times New Roman" w:eastAsia="Calibri" w:hAnsi="Times New Roman" w:cs="B Lotus"/>
            <w:sz w:val="28"/>
            <w:szCs w:val="28"/>
            <w:rtl/>
          </w:rPr>
          <w:softHyphen/>
        </w:r>
      </w:del>
      <w:ins w:id="15259" w:author="ASUS" w:date="2022-02-02T15:51:00Z">
        <w:r w:rsidR="003D6063">
          <w:rPr>
            <w:rFonts w:ascii="Times New Roman" w:eastAsia="Calibri" w:hAnsi="Times New Roman" w:cs="B Lotus"/>
            <w:sz w:val="28"/>
            <w:szCs w:val="28"/>
          </w:rPr>
          <w:t>‌</w:t>
        </w:r>
      </w:ins>
      <w:r w:rsidR="008B75E7" w:rsidRPr="006A2709">
        <w:rPr>
          <w:rFonts w:ascii="Times New Roman" w:eastAsia="Calibri" w:hAnsi="Times New Roman" w:cs="B Lotus"/>
          <w:sz w:val="28"/>
          <w:szCs w:val="28"/>
          <w:rtl/>
        </w:rPr>
        <w:t>دانند.</w:t>
      </w:r>
      <w:del w:id="15260" w:author="ASUS" w:date="2022-02-10T16:16:00Z">
        <w:r w:rsidR="008B75E7" w:rsidRPr="006A2709" w:rsidDel="002673B9">
          <w:rPr>
            <w:rFonts w:ascii="Times New Roman" w:eastAsia="Calibri" w:hAnsi="Times New Roman" w:cs="B Lotus" w:hint="cs"/>
            <w:sz w:val="28"/>
            <w:szCs w:val="28"/>
            <w:rtl/>
          </w:rPr>
          <w:delText>»</w:delText>
        </w:r>
      </w:del>
    </w:p>
    <w:p w14:paraId="7FD89091" w14:textId="77777777" w:rsidR="00C56D6F" w:rsidRPr="006A2709" w:rsidDel="00996A7D" w:rsidRDefault="00C56D6F" w:rsidP="00C56D6F">
      <w:pPr>
        <w:spacing w:after="0" w:line="276" w:lineRule="auto"/>
        <w:jc w:val="lowKashida"/>
        <w:rPr>
          <w:del w:id="15261" w:author="ASUS" w:date="2022-02-10T16:12:00Z"/>
          <w:rFonts w:ascii="Times New Roman" w:eastAsia="Calibri" w:hAnsi="Times New Roman" w:cs="B Lotus"/>
          <w:sz w:val="28"/>
          <w:szCs w:val="28"/>
          <w:rtl/>
        </w:rPr>
      </w:pPr>
    </w:p>
    <w:p w14:paraId="4ECA736A" w14:textId="77777777" w:rsidR="0050196F" w:rsidRPr="006A2709" w:rsidRDefault="0050196F">
      <w:pPr>
        <w:spacing w:after="0" w:line="276" w:lineRule="auto"/>
        <w:ind w:left="1134"/>
        <w:jc w:val="lowKashida"/>
        <w:rPr>
          <w:rFonts w:cs="B Lotus"/>
          <w:b/>
          <w:sz w:val="28"/>
          <w:szCs w:val="28"/>
          <w:rtl/>
        </w:rPr>
        <w:pPrChange w:id="15262" w:author="ASUS" w:date="2022-02-10T16:12:00Z">
          <w:pPr>
            <w:spacing w:line="276" w:lineRule="auto"/>
            <w:jc w:val="lowKashida"/>
          </w:pPr>
        </w:pPrChange>
      </w:pPr>
    </w:p>
    <w:p w14:paraId="47BA97A7" w14:textId="3BE00BF6" w:rsidR="0050196F" w:rsidRPr="006A2709" w:rsidRDefault="0050196F" w:rsidP="0050196F">
      <w:pPr>
        <w:pStyle w:val="Heading2"/>
        <w:spacing w:line="276" w:lineRule="auto"/>
        <w:rPr>
          <w:rtl/>
        </w:rPr>
      </w:pPr>
      <w:bookmarkStart w:id="15263" w:name="_Toc90970983"/>
      <w:r w:rsidRPr="006A2709">
        <w:rPr>
          <w:rFonts w:hint="cs"/>
          <w:rtl/>
        </w:rPr>
        <w:t>پیامبر اکرم</w:t>
      </w:r>
      <w:del w:id="15264" w:author="ASUS" w:date="2022-02-15T13:00:00Z">
        <w:r w:rsidR="00361799" w:rsidRPr="006A2709" w:rsidDel="00BE77DB">
          <w:rPr>
            <w:rFonts w:hint="cs"/>
            <w:sz w:val="26"/>
            <w:szCs w:val="26"/>
          </w:rPr>
          <w:sym w:font="0 Shia Symbol2" w:char="F039"/>
        </w:r>
      </w:del>
      <w:r w:rsidR="00DD7314">
        <w:rPr>
          <w:rFonts w:hint="cs"/>
          <w:rtl/>
        </w:rPr>
        <w:t xml:space="preserve"> </w:t>
      </w:r>
      <w:r w:rsidRPr="006A2709">
        <w:rPr>
          <w:rFonts w:hint="cs"/>
          <w:rtl/>
        </w:rPr>
        <w:t>رحمهٌ للعالمین</w:t>
      </w:r>
      <w:bookmarkEnd w:id="15263"/>
    </w:p>
    <w:p w14:paraId="5C58BBF5" w14:textId="77777777" w:rsidR="0050196F" w:rsidRPr="006A2709" w:rsidRDefault="0050196F" w:rsidP="0050196F">
      <w:pPr>
        <w:spacing w:line="276" w:lineRule="auto"/>
        <w:jc w:val="lowKashida"/>
        <w:rPr>
          <w:rFonts w:cs="B Lotus"/>
          <w:sz w:val="28"/>
          <w:szCs w:val="28"/>
          <w:rtl/>
        </w:rPr>
      </w:pPr>
      <w:del w:id="15265" w:author="ASUS" w:date="2022-02-10T16:12:00Z">
        <w:r w:rsidRPr="006A2709" w:rsidDel="00996A7D">
          <w:rPr>
            <w:rFonts w:cs="B Lotus" w:hint="cs"/>
            <w:b/>
            <w:bCs/>
            <w:sz w:val="28"/>
            <w:szCs w:val="28"/>
            <w:rtl/>
          </w:rPr>
          <w:delText xml:space="preserve"> </w:delText>
        </w:r>
      </w:del>
      <w:r w:rsidRPr="006A2709">
        <w:rPr>
          <w:rFonts w:cs="B Lotus" w:hint="cs"/>
          <w:sz w:val="28"/>
          <w:szCs w:val="28"/>
          <w:rtl/>
        </w:rPr>
        <w:t xml:space="preserve">خداوند در قرآن کریم فرموده است: </w:t>
      </w:r>
    </w:p>
    <w:p w14:paraId="532F7B1F" w14:textId="6779BAB3" w:rsidR="0050196F" w:rsidRPr="006A2709" w:rsidRDefault="00BE77DB" w:rsidP="0050196F">
      <w:pPr>
        <w:spacing w:line="276" w:lineRule="auto"/>
        <w:ind w:left="1440"/>
        <w:jc w:val="lowKashida"/>
        <w:rPr>
          <w:rFonts w:cs="B Lotus"/>
          <w:sz w:val="28"/>
          <w:szCs w:val="28"/>
          <w:rtl/>
        </w:rPr>
      </w:pPr>
      <w:ins w:id="15266" w:author="ASUS" w:date="2022-02-15T13:00:00Z">
        <w:r>
          <w:rPr>
            <w:rFonts w:ascii="Times New Roman" w:eastAsia="Times New Roman" w:hAnsi="Times New Roman" w:cs="B Lotus" w:hint="cs"/>
            <w:szCs w:val="27"/>
            <w:rtl/>
          </w:rPr>
          <w:t>«</w:t>
        </w:r>
      </w:ins>
      <w:del w:id="15267" w:author="ASUS" w:date="2022-02-15T13:00:00Z">
        <w:r w:rsidR="0050196F" w:rsidRPr="006A2709" w:rsidDel="00BE77DB">
          <w:rPr>
            <w:rFonts w:ascii="Times New Roman" w:eastAsia="Times New Roman" w:hAnsi="Times New Roman" w:cs="B Lotus" w:hint="cs"/>
            <w:szCs w:val="27"/>
          </w:rPr>
          <w:sym w:font="0 Shia Symbol2" w:char="F029"/>
        </w:r>
      </w:del>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مَا</w:t>
      </w:r>
      <w:r w:rsidR="0050196F" w:rsidRPr="006A2709">
        <w:rPr>
          <w:rFonts w:cs="B Lotus"/>
          <w:sz w:val="28"/>
          <w:szCs w:val="28"/>
          <w:rtl/>
        </w:rPr>
        <w:t xml:space="preserve"> </w:t>
      </w:r>
      <w:r w:rsidR="0050196F" w:rsidRPr="006A2709">
        <w:rPr>
          <w:rFonts w:cs="B Lotus" w:hint="cs"/>
          <w:sz w:val="28"/>
          <w:szCs w:val="28"/>
          <w:rtl/>
        </w:rPr>
        <w:t>أَرْسَلْنَاكَ</w:t>
      </w:r>
      <w:r w:rsidR="0050196F" w:rsidRPr="006A2709">
        <w:rPr>
          <w:rFonts w:cs="B Lotus"/>
          <w:sz w:val="28"/>
          <w:szCs w:val="28"/>
          <w:rtl/>
        </w:rPr>
        <w:t xml:space="preserve"> </w:t>
      </w:r>
      <w:r w:rsidR="0050196F" w:rsidRPr="006A2709">
        <w:rPr>
          <w:rFonts w:cs="B Lotus" w:hint="cs"/>
          <w:sz w:val="28"/>
          <w:szCs w:val="28"/>
          <w:rtl/>
        </w:rPr>
        <w:t>إِل</w:t>
      </w:r>
      <w:ins w:id="15268" w:author="ASUS" w:date="2022-02-15T13:01:00Z">
        <w:r>
          <w:rPr>
            <w:rFonts w:cs="B Lotus" w:hint="cs"/>
            <w:sz w:val="28"/>
            <w:szCs w:val="28"/>
            <w:rtl/>
          </w:rPr>
          <w:t>ا</w:t>
        </w:r>
      </w:ins>
      <w:del w:id="15269" w:author="ASUS" w:date="2022-02-15T13:01:00Z">
        <w:r w:rsidR="0050196F" w:rsidRPr="006A2709" w:rsidDel="00BE77DB">
          <w:rPr>
            <w:rFonts w:cs="B Lotus" w:hint="cs"/>
            <w:sz w:val="28"/>
            <w:szCs w:val="28"/>
            <w:rtl/>
          </w:rPr>
          <w:delText>َّا</w:delText>
        </w:r>
      </w:del>
      <w:r w:rsidR="0050196F" w:rsidRPr="006A2709">
        <w:rPr>
          <w:rFonts w:cs="B Lotus"/>
          <w:sz w:val="28"/>
          <w:szCs w:val="28"/>
          <w:rtl/>
        </w:rPr>
        <w:t xml:space="preserve"> </w:t>
      </w:r>
      <w:r w:rsidR="0050196F" w:rsidRPr="006A2709">
        <w:rPr>
          <w:rFonts w:cs="B Lotus" w:hint="cs"/>
          <w:sz w:val="28"/>
          <w:szCs w:val="28"/>
          <w:rtl/>
        </w:rPr>
        <w:t>رَحْمَةً</w:t>
      </w:r>
      <w:r w:rsidR="0050196F" w:rsidRPr="006A2709">
        <w:rPr>
          <w:rFonts w:cs="B Lotus"/>
          <w:sz w:val="28"/>
          <w:szCs w:val="28"/>
          <w:rtl/>
        </w:rPr>
        <w:t xml:space="preserve"> </w:t>
      </w:r>
      <w:r w:rsidR="0050196F" w:rsidRPr="006A2709">
        <w:rPr>
          <w:rFonts w:cs="B Lotus" w:hint="cs"/>
          <w:sz w:val="28"/>
          <w:szCs w:val="28"/>
          <w:rtl/>
        </w:rPr>
        <w:t>لِّلْعَالَمِين</w:t>
      </w:r>
      <w:ins w:id="15270" w:author="ASUS" w:date="2022-02-15T13:00:00Z">
        <w:r>
          <w:rPr>
            <w:rFonts w:cs="B Lotus" w:hint="cs"/>
            <w:sz w:val="28"/>
            <w:szCs w:val="28"/>
            <w:rtl/>
          </w:rPr>
          <w:t>»</w:t>
        </w:r>
      </w:ins>
      <w:del w:id="15271" w:author="ASUS" w:date="2022-02-15T13:00:00Z">
        <w:r w:rsidR="0050196F" w:rsidRPr="006A2709" w:rsidDel="00BE77DB">
          <w:rPr>
            <w:rFonts w:hint="cs"/>
          </w:rPr>
          <w:sym w:font="0 Shia Symbol2" w:char="F028"/>
        </w:r>
        <w:r w:rsidR="0050196F" w:rsidRPr="006A2709" w:rsidDel="00BE77DB">
          <w:rPr>
            <w:rFonts w:cs="B Lotus" w:hint="cs"/>
            <w:sz w:val="28"/>
            <w:szCs w:val="28"/>
            <w:rtl/>
          </w:rPr>
          <w:delText>.</w:delText>
        </w:r>
      </w:del>
      <w:r w:rsidR="0050196F" w:rsidRPr="006A2709">
        <w:rPr>
          <w:rStyle w:val="FootnoteReference"/>
          <w:rFonts w:cs="B Lotus"/>
          <w:sz w:val="28"/>
          <w:szCs w:val="28"/>
          <w:rtl/>
        </w:rPr>
        <w:footnoteReference w:id="414"/>
      </w:r>
    </w:p>
    <w:p w14:paraId="5F933B49" w14:textId="6902CE6E" w:rsidR="0050196F" w:rsidRPr="006A2709" w:rsidRDefault="0050196F" w:rsidP="0050196F">
      <w:pPr>
        <w:spacing w:line="276" w:lineRule="auto"/>
        <w:ind w:left="1440"/>
        <w:jc w:val="lowKashida"/>
        <w:rPr>
          <w:rFonts w:cs="B Lotus"/>
          <w:sz w:val="28"/>
          <w:szCs w:val="28"/>
        </w:rPr>
      </w:pPr>
      <w:del w:id="15273" w:author="ASUS" w:date="2022-02-10T16:17:00Z">
        <w:r w:rsidRPr="006A2709" w:rsidDel="002673B9">
          <w:rPr>
            <w:rFonts w:cs="B Lotus" w:hint="cs"/>
            <w:sz w:val="28"/>
            <w:szCs w:val="28"/>
            <w:rtl/>
          </w:rPr>
          <w:delText>«</w:delText>
        </w:r>
      </w:del>
      <w:r w:rsidRPr="006A2709">
        <w:rPr>
          <w:rFonts w:cs="B Lotus" w:hint="cs"/>
          <w:sz w:val="28"/>
          <w:szCs w:val="28"/>
          <w:rtl/>
        </w:rPr>
        <w:t xml:space="preserve">ما تو را </w:t>
      </w:r>
      <w:ins w:id="15274" w:author="ASUS" w:date="2022-02-10T16:17:00Z">
        <w:r w:rsidR="002673B9">
          <w:rPr>
            <w:rFonts w:cs="B Lotus" w:hint="cs"/>
            <w:sz w:val="28"/>
            <w:szCs w:val="28"/>
            <w:rtl/>
          </w:rPr>
          <w:t xml:space="preserve">تنها </w:t>
        </w:r>
      </w:ins>
      <w:del w:id="15275" w:author="ASUS" w:date="2022-02-10T16:17:00Z">
        <w:r w:rsidRPr="006A2709" w:rsidDel="002673B9">
          <w:rPr>
            <w:rFonts w:cs="B Lotus" w:hint="cs"/>
            <w:sz w:val="28"/>
            <w:szCs w:val="28"/>
            <w:rtl/>
          </w:rPr>
          <w:delText xml:space="preserve">جز </w:delText>
        </w:r>
      </w:del>
      <w:r w:rsidRPr="006A2709">
        <w:rPr>
          <w:rFonts w:cs="B Lotus" w:hint="cs"/>
          <w:sz w:val="28"/>
          <w:szCs w:val="28"/>
          <w:rtl/>
        </w:rPr>
        <w:t>رحمت</w:t>
      </w:r>
      <w:ins w:id="15276" w:author="ASUS" w:date="2022-02-10T16:17:00Z">
        <w:r w:rsidR="002673B9">
          <w:rPr>
            <w:rFonts w:cs="B Lotus" w:hint="cs"/>
            <w:sz w:val="28"/>
            <w:szCs w:val="28"/>
            <w:rtl/>
          </w:rPr>
          <w:t>ی</w:t>
        </w:r>
      </w:ins>
      <w:r w:rsidRPr="006A2709">
        <w:rPr>
          <w:rFonts w:cs="B Lotus" w:hint="cs"/>
          <w:sz w:val="28"/>
          <w:szCs w:val="28"/>
          <w:rtl/>
        </w:rPr>
        <w:t xml:space="preserve"> برای جهانيان </w:t>
      </w:r>
      <w:del w:id="15277" w:author="ASUS" w:date="2022-02-15T13:00:00Z">
        <w:r w:rsidRPr="006A2709" w:rsidDel="00BE77DB">
          <w:rPr>
            <w:rFonts w:cs="B Lotus" w:hint="cs"/>
            <w:sz w:val="28"/>
            <w:szCs w:val="28"/>
            <w:rtl/>
          </w:rPr>
          <w:delText>ن</w:delText>
        </w:r>
      </w:del>
      <w:r w:rsidRPr="006A2709">
        <w:rPr>
          <w:rFonts w:cs="B Lotus" w:hint="cs"/>
          <w:sz w:val="28"/>
          <w:szCs w:val="28"/>
          <w:rtl/>
        </w:rPr>
        <w:t>فرستاديم</w:t>
      </w:r>
      <w:ins w:id="15278" w:author="ASUS" w:date="2022-02-10T16:17:00Z">
        <w:r w:rsidR="002673B9">
          <w:rPr>
            <w:rFonts w:cs="B Lotus" w:hint="cs"/>
            <w:sz w:val="28"/>
            <w:szCs w:val="28"/>
            <w:rtl/>
          </w:rPr>
          <w:t>.</w:t>
        </w:r>
      </w:ins>
      <w:del w:id="15279" w:author="ASUS" w:date="2022-02-10T16:17:00Z">
        <w:r w:rsidRPr="006A2709" w:rsidDel="002673B9">
          <w:rPr>
            <w:rFonts w:cs="B Lotus" w:hint="cs"/>
            <w:sz w:val="28"/>
            <w:szCs w:val="28"/>
            <w:rtl/>
          </w:rPr>
          <w:delText>.»‏</w:delText>
        </w:r>
      </w:del>
    </w:p>
    <w:p w14:paraId="2E56565B" w14:textId="67FE0915" w:rsidR="0050196F" w:rsidRPr="006A2709" w:rsidRDefault="002673B9" w:rsidP="0050196F">
      <w:pPr>
        <w:spacing w:line="276" w:lineRule="auto"/>
        <w:jc w:val="lowKashida"/>
        <w:rPr>
          <w:rFonts w:cs="B Lotus"/>
          <w:sz w:val="28"/>
          <w:szCs w:val="28"/>
          <w:rtl/>
        </w:rPr>
      </w:pPr>
      <w:ins w:id="15280" w:author="ASUS" w:date="2022-02-10T16:17:00Z">
        <w:r>
          <w:rPr>
            <w:rFonts w:cs="B Lotus" w:hint="cs"/>
            <w:sz w:val="28"/>
            <w:szCs w:val="28"/>
            <w:rtl/>
          </w:rPr>
          <w:t>ر</w:t>
        </w:r>
      </w:ins>
      <w:ins w:id="15281" w:author="ASUS" w:date="2022-02-10T16:18:00Z">
        <w:r>
          <w:rPr>
            <w:rFonts w:cs="B Lotus" w:hint="cs"/>
            <w:sz w:val="28"/>
            <w:szCs w:val="28"/>
            <w:rtl/>
          </w:rPr>
          <w:t xml:space="preserve">سول خدا </w:t>
        </w:r>
      </w:ins>
      <w:del w:id="15282" w:author="ASUS" w:date="2022-02-10T16:17:00Z">
        <w:r w:rsidR="0050196F" w:rsidRPr="006A2709" w:rsidDel="002673B9">
          <w:rPr>
            <w:rFonts w:cs="B Lotus" w:hint="cs"/>
            <w:sz w:val="28"/>
            <w:szCs w:val="28"/>
            <w:rtl/>
          </w:rPr>
          <w:delText xml:space="preserve">پیامبر </w:delText>
        </w:r>
      </w:del>
      <w:ins w:id="15283" w:author="ASUS" w:date="2022-02-10T16:17:00Z">
        <w:r>
          <w:rPr>
            <w:rFonts w:cs="2  Lotus"/>
            <w:sz w:val="28"/>
            <w:szCs w:val="28"/>
          </w:rPr>
          <w:sym w:font="علائم مذهبي" w:char="F032"/>
        </w:r>
        <w:r>
          <w:rPr>
            <w:rFonts w:cs="B Lotus" w:hint="cs"/>
            <w:sz w:val="28"/>
            <w:szCs w:val="28"/>
            <w:rtl/>
          </w:rPr>
          <w:t xml:space="preserve"> </w:t>
        </w:r>
      </w:ins>
      <w:del w:id="15284" w:author="ASUS" w:date="2022-02-10T16:17:00Z">
        <w:r w:rsidR="0050196F" w:rsidRPr="006A2709" w:rsidDel="002673B9">
          <w:rPr>
            <w:rFonts w:cs="B Lotus" w:hint="cs"/>
            <w:sz w:val="28"/>
            <w:szCs w:val="28"/>
            <w:rtl/>
          </w:rPr>
          <w:delText>اکرم</w:delText>
        </w:r>
        <w:r w:rsidR="0050196F" w:rsidRPr="006A2709" w:rsidDel="002673B9">
          <w:rPr>
            <w:rFonts w:hint="cs"/>
            <w:sz w:val="26"/>
            <w:szCs w:val="26"/>
          </w:rPr>
          <w:sym w:font="0 Shia Symbol2" w:char="F039"/>
        </w:r>
        <w:r w:rsidR="0050196F" w:rsidRPr="006A2709" w:rsidDel="002673B9">
          <w:rPr>
            <w:rFonts w:cs="B Lotus" w:hint="cs"/>
            <w:sz w:val="28"/>
            <w:szCs w:val="28"/>
            <w:rtl/>
          </w:rPr>
          <w:delText xml:space="preserve"> </w:delText>
        </w:r>
      </w:del>
      <w:r w:rsidR="0050196F" w:rsidRPr="006A2709">
        <w:rPr>
          <w:rFonts w:cs="B Lotus" w:hint="cs"/>
          <w:sz w:val="28"/>
          <w:szCs w:val="28"/>
          <w:rtl/>
        </w:rPr>
        <w:t>پيامبر</w:t>
      </w:r>
      <w:r w:rsidR="0050196F" w:rsidRPr="006A2709">
        <w:rPr>
          <w:rFonts w:cs="B Lotus"/>
          <w:sz w:val="28"/>
          <w:szCs w:val="28"/>
          <w:rtl/>
        </w:rPr>
        <w:t xml:space="preserve"> </w:t>
      </w:r>
      <w:r w:rsidR="0050196F" w:rsidRPr="006A2709">
        <w:rPr>
          <w:rFonts w:cs="B Lotus" w:hint="cs"/>
          <w:sz w:val="28"/>
          <w:szCs w:val="28"/>
          <w:rtl/>
        </w:rPr>
        <w:t>رحمت</w:t>
      </w:r>
      <w:r w:rsidR="0050196F" w:rsidRPr="006A2709">
        <w:rPr>
          <w:rFonts w:cs="B Lotus"/>
          <w:sz w:val="28"/>
          <w:szCs w:val="28"/>
          <w:rtl/>
        </w:rPr>
        <w:t xml:space="preserve"> </w:t>
      </w:r>
      <w:r w:rsidR="0050196F" w:rsidRPr="006A2709">
        <w:rPr>
          <w:rFonts w:cs="B Lotus" w:hint="cs"/>
          <w:sz w:val="28"/>
          <w:szCs w:val="28"/>
          <w:rtl/>
        </w:rPr>
        <w:t>براى تمام مردم است؛</w:t>
      </w:r>
      <w:r w:rsidR="0050196F" w:rsidRPr="006A2709">
        <w:rPr>
          <w:rFonts w:cs="B Lotus"/>
          <w:sz w:val="28"/>
          <w:szCs w:val="28"/>
          <w:rtl/>
        </w:rPr>
        <w:t xml:space="preserve"> </w:t>
      </w:r>
      <w:ins w:id="15285" w:author="ASUS" w:date="2022-02-10T16:18:00Z">
        <w:r>
          <w:rPr>
            <w:rFonts w:cs="B Lotus" w:hint="cs"/>
            <w:sz w:val="28"/>
            <w:szCs w:val="28"/>
            <w:rtl/>
          </w:rPr>
          <w:t>مردم</w:t>
        </w:r>
      </w:ins>
      <w:del w:id="15286" w:author="ASUS" w:date="2022-02-10T16:18:00Z">
        <w:r w:rsidR="0050196F" w:rsidRPr="006A2709" w:rsidDel="002673B9">
          <w:rPr>
            <w:rFonts w:cs="B Lotus" w:hint="cs"/>
            <w:sz w:val="28"/>
            <w:szCs w:val="28"/>
            <w:rtl/>
          </w:rPr>
          <w:delText>خوب،</w:delText>
        </w:r>
        <w:r w:rsidR="0050196F" w:rsidRPr="006A2709" w:rsidDel="002673B9">
          <w:rPr>
            <w:rFonts w:cs="B Lotus"/>
            <w:sz w:val="28"/>
            <w:szCs w:val="28"/>
            <w:rtl/>
          </w:rPr>
          <w:delText xml:space="preserve"> </w:delText>
        </w:r>
        <w:r w:rsidR="0050196F" w:rsidRPr="006A2709" w:rsidDel="002673B9">
          <w:rPr>
            <w:rFonts w:cs="B Lotus" w:hint="cs"/>
            <w:sz w:val="28"/>
            <w:szCs w:val="28"/>
            <w:rtl/>
          </w:rPr>
          <w:delText>بد،</w:delText>
        </w:r>
      </w:del>
      <w:r w:rsidR="0050196F" w:rsidRPr="006A2709">
        <w:rPr>
          <w:rFonts w:cs="B Lotus"/>
          <w:sz w:val="28"/>
          <w:szCs w:val="28"/>
          <w:rtl/>
        </w:rPr>
        <w:t xml:space="preserve"> </w:t>
      </w:r>
      <w:r w:rsidR="0050196F" w:rsidRPr="006A2709">
        <w:rPr>
          <w:rFonts w:cs="B Lotus" w:hint="cs"/>
          <w:sz w:val="28"/>
          <w:szCs w:val="28"/>
          <w:rtl/>
        </w:rPr>
        <w:t>مؤمن</w:t>
      </w:r>
      <w:r w:rsidR="0050196F" w:rsidRPr="006A2709">
        <w:rPr>
          <w:rFonts w:cs="B Lotus"/>
          <w:sz w:val="28"/>
          <w:szCs w:val="28"/>
          <w:rtl/>
        </w:rPr>
        <w:t xml:space="preserve"> </w:t>
      </w:r>
      <w:r w:rsidR="0050196F" w:rsidRPr="006A2709">
        <w:rPr>
          <w:rFonts w:cs="B Lotus" w:hint="cs"/>
          <w:sz w:val="28"/>
          <w:szCs w:val="28"/>
          <w:rtl/>
        </w:rPr>
        <w:t>یا</w:t>
      </w:r>
      <w:r w:rsidR="0050196F" w:rsidRPr="006A2709">
        <w:rPr>
          <w:rFonts w:cs="B Lotus"/>
          <w:sz w:val="28"/>
          <w:szCs w:val="28"/>
          <w:rtl/>
        </w:rPr>
        <w:t xml:space="preserve"> </w:t>
      </w:r>
      <w:r w:rsidR="0050196F" w:rsidRPr="006A2709">
        <w:rPr>
          <w:rFonts w:cs="B Lotus" w:hint="cs"/>
          <w:sz w:val="28"/>
          <w:szCs w:val="28"/>
          <w:rtl/>
        </w:rPr>
        <w:t>كافر</w:t>
      </w:r>
      <w:del w:id="15287" w:author="ASUS" w:date="2022-02-10T16:18:00Z">
        <w:r w:rsidR="0050196F" w:rsidRPr="006A2709" w:rsidDel="002673B9">
          <w:rPr>
            <w:rFonts w:cs="B Lotus" w:hint="cs"/>
            <w:sz w:val="28"/>
            <w:szCs w:val="28"/>
            <w:rtl/>
          </w:rPr>
          <w:delText xml:space="preserve"> باشند</w:delText>
        </w:r>
      </w:del>
      <w:r w:rsidR="0050196F" w:rsidRPr="006A2709">
        <w:rPr>
          <w:rFonts w:cs="B Lotus"/>
          <w:sz w:val="28"/>
          <w:szCs w:val="28"/>
          <w:rtl/>
        </w:rPr>
        <w:t xml:space="preserve">. </w:t>
      </w:r>
      <w:r w:rsidR="0050196F" w:rsidRPr="006A2709">
        <w:rPr>
          <w:rFonts w:cs="B Lotus" w:hint="cs"/>
          <w:sz w:val="28"/>
          <w:szCs w:val="28"/>
          <w:rtl/>
        </w:rPr>
        <w:t>براى</w:t>
      </w:r>
      <w:r w:rsidR="0050196F" w:rsidRPr="006A2709">
        <w:rPr>
          <w:rFonts w:cs="B Lotus"/>
          <w:sz w:val="28"/>
          <w:szCs w:val="28"/>
          <w:rtl/>
        </w:rPr>
        <w:t xml:space="preserve"> </w:t>
      </w:r>
      <w:r w:rsidR="0050196F" w:rsidRPr="006A2709">
        <w:rPr>
          <w:rFonts w:cs="B Lotus" w:hint="cs"/>
          <w:sz w:val="28"/>
          <w:szCs w:val="28"/>
          <w:rtl/>
        </w:rPr>
        <w:t>مؤمن</w:t>
      </w:r>
      <w:r w:rsidR="0050196F" w:rsidRPr="006A2709">
        <w:rPr>
          <w:rFonts w:cs="B Lotus"/>
          <w:sz w:val="28"/>
          <w:szCs w:val="28"/>
          <w:rtl/>
        </w:rPr>
        <w:t xml:space="preserve"> </w:t>
      </w:r>
      <w:r w:rsidR="0050196F" w:rsidRPr="006A2709">
        <w:rPr>
          <w:rFonts w:cs="B Lotus" w:hint="cs"/>
          <w:sz w:val="28"/>
          <w:szCs w:val="28"/>
          <w:rtl/>
        </w:rPr>
        <w:t>در</w:t>
      </w:r>
      <w:r w:rsidR="0050196F" w:rsidRPr="006A2709">
        <w:rPr>
          <w:rFonts w:cs="B Lotus"/>
          <w:sz w:val="28"/>
          <w:szCs w:val="28"/>
          <w:rtl/>
        </w:rPr>
        <w:t xml:space="preserve"> </w:t>
      </w:r>
      <w:r w:rsidR="0050196F" w:rsidRPr="006A2709">
        <w:rPr>
          <w:rFonts w:cs="B Lotus" w:hint="cs"/>
          <w:sz w:val="28"/>
          <w:szCs w:val="28"/>
          <w:rtl/>
        </w:rPr>
        <w:t>دنيا</w:t>
      </w:r>
      <w:r w:rsidR="0050196F" w:rsidRPr="006A2709">
        <w:rPr>
          <w:rFonts w:cs="B Lotus"/>
          <w:sz w:val="28"/>
          <w:szCs w:val="28"/>
          <w:rtl/>
        </w:rPr>
        <w:t xml:space="preserve"> </w:t>
      </w:r>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آخرت</w:t>
      </w:r>
      <w:del w:id="15288" w:author="ASUS" w:date="2022-02-15T13:01:00Z">
        <w:r w:rsidR="0050196F" w:rsidRPr="006A2709" w:rsidDel="00BE77DB">
          <w:rPr>
            <w:rFonts w:cs="B Lotus"/>
            <w:sz w:val="28"/>
            <w:szCs w:val="28"/>
            <w:rtl/>
          </w:rPr>
          <w:delText xml:space="preserve"> </w:delText>
        </w:r>
        <w:r w:rsidR="0050196F" w:rsidRPr="006A2709" w:rsidDel="00BE77DB">
          <w:rPr>
            <w:rFonts w:cs="B Lotus" w:hint="cs"/>
            <w:sz w:val="28"/>
            <w:szCs w:val="28"/>
            <w:rtl/>
          </w:rPr>
          <w:delText>رحمت</w:delText>
        </w:r>
        <w:r w:rsidR="0050196F" w:rsidRPr="006A2709" w:rsidDel="00BE77DB">
          <w:rPr>
            <w:rFonts w:cs="B Lotus"/>
            <w:sz w:val="28"/>
            <w:szCs w:val="28"/>
            <w:rtl/>
          </w:rPr>
          <w:delText xml:space="preserve"> </w:delText>
        </w:r>
        <w:r w:rsidR="0050196F" w:rsidRPr="006A2709" w:rsidDel="00BE77DB">
          <w:rPr>
            <w:rFonts w:cs="B Lotus" w:hint="cs"/>
            <w:sz w:val="28"/>
            <w:szCs w:val="28"/>
            <w:rtl/>
          </w:rPr>
          <w:delText>است</w:delText>
        </w:r>
      </w:del>
      <w:r w:rsidR="0050196F" w:rsidRPr="006A2709">
        <w:rPr>
          <w:rFonts w:cs="B Lotus"/>
          <w:sz w:val="28"/>
          <w:szCs w:val="28"/>
          <w:rtl/>
        </w:rPr>
        <w:t xml:space="preserve"> </w:t>
      </w:r>
      <w:r w:rsidR="0050196F" w:rsidRPr="006A2709">
        <w:rPr>
          <w:rFonts w:cs="B Lotus" w:hint="cs"/>
          <w:sz w:val="28"/>
          <w:szCs w:val="28"/>
          <w:rtl/>
        </w:rPr>
        <w:t xml:space="preserve">و </w:t>
      </w:r>
      <w:del w:id="15289" w:author="ASUS" w:date="2022-02-10T16:18:00Z">
        <w:r w:rsidR="0050196F" w:rsidRPr="006A2709" w:rsidDel="002673B9">
          <w:rPr>
            <w:rFonts w:cs="B Lotus" w:hint="cs"/>
            <w:sz w:val="28"/>
            <w:szCs w:val="28"/>
            <w:rtl/>
          </w:rPr>
          <w:delText>نیز</w:delText>
        </w:r>
        <w:r w:rsidR="0050196F" w:rsidRPr="006A2709" w:rsidDel="002673B9">
          <w:rPr>
            <w:rFonts w:cs="B Lotus"/>
            <w:sz w:val="28"/>
            <w:szCs w:val="28"/>
            <w:rtl/>
          </w:rPr>
          <w:delText xml:space="preserve"> </w:delText>
        </w:r>
      </w:del>
      <w:r w:rsidR="0050196F" w:rsidRPr="006A2709">
        <w:rPr>
          <w:rFonts w:cs="B Lotus" w:hint="cs"/>
          <w:sz w:val="28"/>
          <w:szCs w:val="28"/>
          <w:rtl/>
        </w:rPr>
        <w:t>براى</w:t>
      </w:r>
      <w:r w:rsidR="0050196F" w:rsidRPr="006A2709">
        <w:rPr>
          <w:rFonts w:cs="B Lotus"/>
          <w:sz w:val="28"/>
          <w:szCs w:val="28"/>
          <w:rtl/>
        </w:rPr>
        <w:t xml:space="preserve"> </w:t>
      </w:r>
      <w:r w:rsidR="0050196F" w:rsidRPr="006A2709">
        <w:rPr>
          <w:rFonts w:cs="B Lotus" w:hint="cs"/>
          <w:sz w:val="28"/>
          <w:szCs w:val="28"/>
          <w:rtl/>
        </w:rPr>
        <w:t>كافر</w:t>
      </w:r>
      <w:r w:rsidR="0050196F" w:rsidRPr="006A2709">
        <w:rPr>
          <w:rFonts w:cs="B Lotus"/>
          <w:sz w:val="28"/>
          <w:szCs w:val="28"/>
          <w:rtl/>
        </w:rPr>
        <w:t xml:space="preserve"> </w:t>
      </w:r>
      <w:r w:rsidR="0050196F" w:rsidRPr="006A2709">
        <w:rPr>
          <w:rFonts w:cs="B Lotus" w:hint="cs"/>
          <w:sz w:val="28"/>
          <w:szCs w:val="28"/>
          <w:rtl/>
        </w:rPr>
        <w:t>در</w:t>
      </w:r>
      <w:r w:rsidR="0050196F" w:rsidRPr="006A2709">
        <w:rPr>
          <w:rFonts w:cs="B Lotus"/>
          <w:sz w:val="28"/>
          <w:szCs w:val="28"/>
          <w:rtl/>
        </w:rPr>
        <w:t xml:space="preserve"> </w:t>
      </w:r>
      <w:r w:rsidR="0050196F" w:rsidRPr="006A2709">
        <w:rPr>
          <w:rFonts w:cs="B Lotus" w:hint="cs"/>
          <w:sz w:val="28"/>
          <w:szCs w:val="28"/>
          <w:rtl/>
        </w:rPr>
        <w:t>همين</w:t>
      </w:r>
      <w:r w:rsidR="0050196F" w:rsidRPr="006A2709">
        <w:rPr>
          <w:rFonts w:cs="B Lotus"/>
          <w:sz w:val="28"/>
          <w:szCs w:val="28"/>
          <w:rtl/>
        </w:rPr>
        <w:t xml:space="preserve"> </w:t>
      </w:r>
      <w:r w:rsidR="0050196F" w:rsidRPr="006A2709">
        <w:rPr>
          <w:rFonts w:cs="B Lotus" w:hint="cs"/>
          <w:sz w:val="28"/>
          <w:szCs w:val="28"/>
          <w:rtl/>
        </w:rPr>
        <w:t>دنيا رحمت است</w:t>
      </w:r>
      <w:r w:rsidR="0050196F" w:rsidRPr="006A2709">
        <w:rPr>
          <w:rFonts w:cs="B Lotus"/>
          <w:sz w:val="28"/>
          <w:szCs w:val="28"/>
          <w:rtl/>
        </w:rPr>
        <w:t xml:space="preserve"> </w:t>
      </w:r>
      <w:r w:rsidR="0050196F" w:rsidRPr="006A2709">
        <w:rPr>
          <w:rFonts w:cs="B Lotus" w:hint="cs"/>
          <w:sz w:val="28"/>
          <w:szCs w:val="28"/>
          <w:rtl/>
        </w:rPr>
        <w:t>كه</w:t>
      </w:r>
      <w:r w:rsidR="0050196F" w:rsidRPr="006A2709">
        <w:rPr>
          <w:rFonts w:cs="B Lotus"/>
          <w:sz w:val="28"/>
          <w:szCs w:val="28"/>
          <w:rtl/>
        </w:rPr>
        <w:t xml:space="preserve"> </w:t>
      </w:r>
      <w:ins w:id="15290" w:author="ASUS" w:date="2022-02-15T13:02:00Z">
        <w:r w:rsidR="00BE77DB">
          <w:rPr>
            <w:rFonts w:cs="B Lotus" w:hint="cs"/>
            <w:sz w:val="28"/>
            <w:szCs w:val="28"/>
            <w:rtl/>
          </w:rPr>
          <w:t xml:space="preserve">با این رحمت </w:t>
        </w:r>
      </w:ins>
      <w:r w:rsidR="0050196F" w:rsidRPr="006A2709">
        <w:rPr>
          <w:rFonts w:cs="B Lotus" w:hint="cs"/>
          <w:sz w:val="28"/>
          <w:szCs w:val="28"/>
          <w:rtl/>
        </w:rPr>
        <w:t>از</w:t>
      </w:r>
      <w:r w:rsidR="0050196F" w:rsidRPr="006A2709">
        <w:rPr>
          <w:rFonts w:cs="B Lotus"/>
          <w:sz w:val="28"/>
          <w:szCs w:val="28"/>
          <w:rtl/>
        </w:rPr>
        <w:t xml:space="preserve"> </w:t>
      </w:r>
      <w:r w:rsidR="0050196F" w:rsidRPr="006A2709">
        <w:rPr>
          <w:rFonts w:cs="B Lotus" w:hint="cs"/>
          <w:sz w:val="28"/>
          <w:szCs w:val="28"/>
          <w:rtl/>
        </w:rPr>
        <w:t>بلاها،</w:t>
      </w:r>
      <w:r w:rsidR="0050196F" w:rsidRPr="006A2709">
        <w:rPr>
          <w:rFonts w:cs="B Lotus"/>
          <w:sz w:val="28"/>
          <w:szCs w:val="28"/>
          <w:rtl/>
        </w:rPr>
        <w:t xml:space="preserve"> </w:t>
      </w:r>
      <w:r w:rsidR="0050196F" w:rsidRPr="006A2709">
        <w:rPr>
          <w:rFonts w:cs="B Lotus" w:hint="cs"/>
          <w:sz w:val="28"/>
          <w:szCs w:val="28"/>
          <w:rtl/>
        </w:rPr>
        <w:t>مسخ‏ها</w:t>
      </w:r>
      <w:r w:rsidR="0050196F" w:rsidRPr="006A2709">
        <w:rPr>
          <w:rFonts w:cs="B Lotus"/>
          <w:sz w:val="28"/>
          <w:szCs w:val="28"/>
          <w:rtl/>
        </w:rPr>
        <w:t xml:space="preserve"> </w:t>
      </w:r>
      <w:r w:rsidR="0050196F" w:rsidRPr="006A2709">
        <w:rPr>
          <w:rFonts w:cs="B Lotus" w:hint="cs"/>
          <w:sz w:val="28"/>
          <w:szCs w:val="28"/>
          <w:rtl/>
        </w:rPr>
        <w:t>و</w:t>
      </w:r>
      <w:r w:rsidR="0050196F" w:rsidRPr="006A2709">
        <w:rPr>
          <w:rFonts w:cs="B Lotus"/>
          <w:sz w:val="28"/>
          <w:szCs w:val="28"/>
          <w:rtl/>
        </w:rPr>
        <w:t xml:space="preserve"> </w:t>
      </w:r>
      <w:r w:rsidR="0050196F" w:rsidRPr="006A2709">
        <w:rPr>
          <w:rFonts w:cs="B Lotus" w:hint="cs"/>
          <w:sz w:val="28"/>
          <w:szCs w:val="28"/>
          <w:rtl/>
        </w:rPr>
        <w:t>هلاكت‏ها</w:t>
      </w:r>
      <w:r w:rsidR="0050196F" w:rsidRPr="006A2709">
        <w:rPr>
          <w:rFonts w:cs="B Lotus"/>
          <w:sz w:val="28"/>
          <w:szCs w:val="28"/>
          <w:rtl/>
        </w:rPr>
        <w:t xml:space="preserve"> </w:t>
      </w:r>
      <w:r w:rsidR="0050196F" w:rsidRPr="006A2709">
        <w:rPr>
          <w:rFonts w:cs="B Lotus" w:hint="cs"/>
          <w:sz w:val="28"/>
          <w:szCs w:val="28"/>
          <w:rtl/>
        </w:rPr>
        <w:t>معاف</w:t>
      </w:r>
      <w:ins w:id="15291" w:author="ASUS" w:date="2022-02-10T16:19:00Z">
        <w:r>
          <w:rPr>
            <w:rFonts w:cs="B Lotus" w:hint="cs"/>
            <w:sz w:val="28"/>
            <w:szCs w:val="28"/>
            <w:rtl/>
          </w:rPr>
          <w:t xml:space="preserve"> می‌شود</w:t>
        </w:r>
      </w:ins>
      <w:del w:id="15292" w:author="ASUS" w:date="2022-02-10T16:19:00Z">
        <w:r w:rsidR="0050196F" w:rsidRPr="006A2709" w:rsidDel="002673B9">
          <w:rPr>
            <w:rFonts w:cs="B Lotus"/>
            <w:sz w:val="28"/>
            <w:szCs w:val="28"/>
            <w:rtl/>
          </w:rPr>
          <w:delText xml:space="preserve"> </w:delText>
        </w:r>
        <w:r w:rsidR="0050196F" w:rsidRPr="006A2709" w:rsidDel="002673B9">
          <w:rPr>
            <w:rFonts w:cs="B Lotus" w:hint="cs"/>
            <w:sz w:val="28"/>
            <w:szCs w:val="28"/>
            <w:rtl/>
          </w:rPr>
          <w:delText>شده</w:delText>
        </w:r>
        <w:r w:rsidR="0050196F" w:rsidRPr="006A2709" w:rsidDel="002673B9">
          <w:rPr>
            <w:rFonts w:cs="B Lotus"/>
            <w:sz w:val="28"/>
            <w:szCs w:val="28"/>
            <w:rtl/>
          </w:rPr>
          <w:delText xml:space="preserve"> </w:delText>
        </w:r>
        <w:r w:rsidR="0050196F" w:rsidRPr="006A2709" w:rsidDel="002673B9">
          <w:rPr>
            <w:rFonts w:cs="B Lotus" w:hint="cs"/>
            <w:sz w:val="28"/>
            <w:szCs w:val="28"/>
            <w:rtl/>
          </w:rPr>
          <w:delText>است</w:delText>
        </w:r>
      </w:del>
      <w:r w:rsidR="0050196F" w:rsidRPr="006A2709">
        <w:rPr>
          <w:rFonts w:cs="B Lotus" w:hint="cs"/>
          <w:sz w:val="28"/>
          <w:szCs w:val="28"/>
          <w:rtl/>
        </w:rPr>
        <w:t>.</w:t>
      </w:r>
      <w:r w:rsidR="0050196F" w:rsidRPr="006A2709">
        <w:rPr>
          <w:rStyle w:val="FootnoteReference"/>
          <w:rFonts w:cs="B Lotus"/>
          <w:sz w:val="28"/>
          <w:szCs w:val="28"/>
          <w:rtl/>
        </w:rPr>
        <w:footnoteReference w:id="415"/>
      </w:r>
      <w:del w:id="15297" w:author="ASUS" w:date="2022-02-10T16:17:00Z">
        <w:r w:rsidR="0050196F" w:rsidRPr="006A2709" w:rsidDel="002673B9">
          <w:rPr>
            <w:rFonts w:cs="B Lotus" w:hint="cs"/>
            <w:sz w:val="28"/>
            <w:szCs w:val="28"/>
            <w:rtl/>
          </w:rPr>
          <w:delText xml:space="preserve"> </w:delText>
        </w:r>
      </w:del>
    </w:p>
    <w:p w14:paraId="413BBE0B" w14:textId="27D24754" w:rsidR="0050196F" w:rsidRPr="006A2709" w:rsidRDefault="0050196F" w:rsidP="0050196F">
      <w:pPr>
        <w:spacing w:line="276" w:lineRule="auto"/>
        <w:jc w:val="lowKashida"/>
        <w:rPr>
          <w:rFonts w:cs="B Lotus"/>
          <w:sz w:val="28"/>
          <w:szCs w:val="28"/>
          <w:rtl/>
        </w:rPr>
      </w:pPr>
      <w:r w:rsidRPr="006A2709">
        <w:rPr>
          <w:rFonts w:cs="B Lotus" w:hint="cs"/>
          <w:sz w:val="28"/>
          <w:szCs w:val="28"/>
          <w:rtl/>
        </w:rPr>
        <w:lastRenderedPageBreak/>
        <w:t>پیامبر اکرم</w:t>
      </w:r>
      <w:ins w:id="15298" w:author="ASUS" w:date="2022-02-10T16:19:00Z">
        <w:r w:rsidR="002673B9">
          <w:rPr>
            <w:rFonts w:hint="cs"/>
            <w:sz w:val="26"/>
            <w:szCs w:val="26"/>
            <w:rtl/>
          </w:rPr>
          <w:t xml:space="preserve"> </w:t>
        </w:r>
      </w:ins>
      <w:del w:id="15299" w:author="ASUS" w:date="2022-02-10T16:19:00Z">
        <w:r w:rsidRPr="006A2709" w:rsidDel="002673B9">
          <w:rPr>
            <w:rFonts w:hint="cs"/>
            <w:sz w:val="26"/>
            <w:szCs w:val="26"/>
          </w:rPr>
          <w:sym w:font="0 Shia Symbol2" w:char="F039"/>
        </w:r>
        <w:r w:rsidRPr="006A2709" w:rsidDel="002673B9">
          <w:rPr>
            <w:rFonts w:cs="B Lotus" w:hint="cs"/>
            <w:sz w:val="28"/>
            <w:szCs w:val="28"/>
            <w:rtl/>
          </w:rPr>
          <w:delText xml:space="preserve"> </w:delText>
        </w:r>
      </w:del>
      <w:r w:rsidRPr="006A2709">
        <w:rPr>
          <w:rFonts w:cs="B Lotus" w:hint="cs"/>
          <w:sz w:val="28"/>
          <w:szCs w:val="28"/>
          <w:rtl/>
        </w:rPr>
        <w:t xml:space="preserve">در روز فتح مکه، </w:t>
      </w:r>
      <w:ins w:id="15300" w:author="ASUS" w:date="2022-02-10T16:19:00Z">
        <w:r w:rsidR="002673B9">
          <w:rPr>
            <w:rFonts w:cs="B Lotus" w:hint="cs"/>
            <w:sz w:val="28"/>
            <w:szCs w:val="28"/>
            <w:rtl/>
          </w:rPr>
          <w:t xml:space="preserve">با وجود همه </w:t>
        </w:r>
      </w:ins>
      <w:del w:id="15301" w:author="ASUS" w:date="2022-02-10T16:19:00Z">
        <w:r w:rsidRPr="006A2709" w:rsidDel="002673B9">
          <w:rPr>
            <w:rFonts w:cs="B Lotus" w:hint="cs"/>
            <w:sz w:val="28"/>
            <w:szCs w:val="28"/>
            <w:rtl/>
          </w:rPr>
          <w:delText xml:space="preserve">علیرغم تمام </w:delText>
        </w:r>
      </w:del>
      <w:r w:rsidRPr="006A2709">
        <w:rPr>
          <w:rFonts w:cs="B Lotus" w:hint="cs"/>
          <w:sz w:val="28"/>
          <w:szCs w:val="28"/>
          <w:rtl/>
        </w:rPr>
        <w:t xml:space="preserve">آزارها </w:t>
      </w:r>
      <w:del w:id="15302" w:author="ASUS" w:date="2022-02-10T16:19:00Z">
        <w:r w:rsidRPr="006A2709" w:rsidDel="002673B9">
          <w:rPr>
            <w:rFonts w:cs="B Lotus" w:hint="cs"/>
            <w:sz w:val="28"/>
            <w:szCs w:val="28"/>
            <w:rtl/>
          </w:rPr>
          <w:delText xml:space="preserve">و اذیت‏ها </w:delText>
        </w:r>
      </w:del>
      <w:r w:rsidRPr="006A2709">
        <w:rPr>
          <w:rFonts w:cs="B Lotus" w:hint="cs"/>
          <w:sz w:val="28"/>
          <w:szCs w:val="28"/>
          <w:rtl/>
        </w:rPr>
        <w:t>که از مشرکان دید</w:t>
      </w:r>
      <w:del w:id="15303" w:author="ASUS" w:date="2022-02-10T16:19:00Z">
        <w:r w:rsidRPr="006A2709" w:rsidDel="002673B9">
          <w:rPr>
            <w:rFonts w:cs="B Lotus" w:hint="cs"/>
            <w:sz w:val="28"/>
            <w:szCs w:val="28"/>
            <w:rtl/>
          </w:rPr>
          <w:delText>ه بود</w:delText>
        </w:r>
      </w:del>
      <w:r w:rsidRPr="006A2709">
        <w:rPr>
          <w:rFonts w:cs="B Lotus" w:hint="cs"/>
          <w:sz w:val="28"/>
          <w:szCs w:val="28"/>
          <w:rtl/>
        </w:rPr>
        <w:t>، همگی</w:t>
      </w:r>
      <w:r w:rsidR="002860EC">
        <w:rPr>
          <w:rFonts w:cs="B Lotus" w:hint="cs"/>
          <w:sz w:val="28"/>
          <w:szCs w:val="28"/>
          <w:rtl/>
        </w:rPr>
        <w:t xml:space="preserve"> را (</w:t>
      </w:r>
      <w:del w:id="15304" w:author="ASUS" w:date="2022-02-10T16:20:00Z">
        <w:r w:rsidR="002860EC" w:rsidDel="002673B9">
          <w:rPr>
            <w:rFonts w:cs="B Lotus" w:hint="cs"/>
            <w:sz w:val="28"/>
            <w:szCs w:val="28"/>
            <w:rtl/>
          </w:rPr>
          <w:delText xml:space="preserve">به </w:delText>
        </w:r>
      </w:del>
      <w:r w:rsidR="002860EC">
        <w:rPr>
          <w:rFonts w:cs="B Lotus" w:hint="cs"/>
          <w:sz w:val="28"/>
          <w:szCs w:val="28"/>
          <w:rtl/>
        </w:rPr>
        <w:t xml:space="preserve">جز چند </w:t>
      </w:r>
      <w:ins w:id="15305" w:author="ASUS" w:date="2022-02-10T16:20:00Z">
        <w:r w:rsidR="002673B9">
          <w:rPr>
            <w:rFonts w:cs="B Lotus" w:hint="cs"/>
            <w:sz w:val="28"/>
            <w:szCs w:val="28"/>
            <w:rtl/>
          </w:rPr>
          <w:t>تن</w:t>
        </w:r>
      </w:ins>
      <w:del w:id="15306" w:author="ASUS" w:date="2022-02-10T16:20:00Z">
        <w:r w:rsidR="002860EC" w:rsidDel="002673B9">
          <w:rPr>
            <w:rFonts w:cs="B Lotus" w:hint="cs"/>
            <w:sz w:val="28"/>
            <w:szCs w:val="28"/>
            <w:rtl/>
          </w:rPr>
          <w:delText>نفر</w:delText>
        </w:r>
      </w:del>
      <w:r w:rsidR="002860EC">
        <w:rPr>
          <w:rFonts w:cs="B Lotus" w:hint="cs"/>
          <w:sz w:val="28"/>
          <w:szCs w:val="28"/>
          <w:rtl/>
        </w:rPr>
        <w:t xml:space="preserve"> که احوال</w:t>
      </w:r>
      <w:ins w:id="15307" w:author="ASUS" w:date="2022-02-10T16:20:00Z">
        <w:r w:rsidR="002673B9">
          <w:rPr>
            <w:rFonts w:cs="B Lotus" w:hint="cs"/>
            <w:sz w:val="28"/>
            <w:szCs w:val="28"/>
            <w:rtl/>
          </w:rPr>
          <w:t>ش</w:t>
        </w:r>
      </w:ins>
      <w:del w:id="15308" w:author="ASUS" w:date="2022-02-10T16:20:00Z">
        <w:r w:rsidR="002860EC" w:rsidDel="002673B9">
          <w:rPr>
            <w:rFonts w:cs="B Lotus" w:hint="cs"/>
            <w:sz w:val="28"/>
            <w:szCs w:val="28"/>
            <w:rtl/>
          </w:rPr>
          <w:delText xml:space="preserve"> آن</w:delText>
        </w:r>
      </w:del>
      <w:r w:rsidR="002860EC">
        <w:rPr>
          <w:rFonts w:cs="B Lotus" w:hint="cs"/>
          <w:sz w:val="28"/>
          <w:szCs w:val="28"/>
          <w:rtl/>
        </w:rPr>
        <w:t>ان ذکر شد)</w:t>
      </w:r>
      <w:r w:rsidRPr="006A2709">
        <w:rPr>
          <w:rFonts w:cs="B Lotus" w:hint="cs"/>
          <w:sz w:val="28"/>
          <w:szCs w:val="28"/>
          <w:rtl/>
        </w:rPr>
        <w:t xml:space="preserve"> </w:t>
      </w:r>
      <w:ins w:id="15309" w:author="ASUS" w:date="2022-02-10T16:20:00Z">
        <w:r w:rsidR="002673B9">
          <w:rPr>
            <w:rFonts w:cs="B Lotus" w:hint="cs"/>
            <w:sz w:val="28"/>
            <w:szCs w:val="28"/>
            <w:rtl/>
          </w:rPr>
          <w:t>بخشی</w:t>
        </w:r>
      </w:ins>
      <w:del w:id="15310" w:author="ASUS" w:date="2022-02-10T16:20:00Z">
        <w:r w:rsidRPr="006A2709" w:rsidDel="002673B9">
          <w:rPr>
            <w:rFonts w:cs="B Lotus" w:hint="cs"/>
            <w:sz w:val="28"/>
            <w:szCs w:val="28"/>
            <w:rtl/>
          </w:rPr>
          <w:delText>مورد عفو قرار دا</w:delText>
        </w:r>
      </w:del>
      <w:r w:rsidRPr="006A2709">
        <w:rPr>
          <w:rFonts w:cs="B Lotus" w:hint="cs"/>
          <w:sz w:val="28"/>
          <w:szCs w:val="28"/>
          <w:rtl/>
        </w:rPr>
        <w:t xml:space="preserve">د و فرمود: «الیوم یوم المرحمه»؛ </w:t>
      </w:r>
      <w:del w:id="15311" w:author="ASUS" w:date="2022-02-10T16:29:00Z">
        <w:r w:rsidRPr="006A2709" w:rsidDel="001824BE">
          <w:rPr>
            <w:rFonts w:cs="B Lotus" w:hint="cs"/>
            <w:sz w:val="28"/>
            <w:szCs w:val="28"/>
            <w:rtl/>
          </w:rPr>
          <w:delText>«</w:delText>
        </w:r>
      </w:del>
      <w:r w:rsidRPr="006A2709">
        <w:rPr>
          <w:rFonts w:cs="B Lotus" w:hint="cs"/>
          <w:sz w:val="28"/>
          <w:szCs w:val="28"/>
          <w:rtl/>
        </w:rPr>
        <w:t>امروز روز رحمت و مهرورزی است</w:t>
      </w:r>
      <w:del w:id="15312" w:author="ASUS" w:date="2022-02-10T16:29:00Z">
        <w:r w:rsidRPr="006A2709" w:rsidDel="001824BE">
          <w:rPr>
            <w:rFonts w:cs="B Lotus" w:hint="cs"/>
            <w:sz w:val="28"/>
            <w:szCs w:val="28"/>
            <w:rtl/>
          </w:rPr>
          <w:delText>»</w:delText>
        </w:r>
      </w:del>
      <w:r w:rsidRPr="006A2709">
        <w:rPr>
          <w:rFonts w:cs="B Lotus" w:hint="cs"/>
          <w:sz w:val="28"/>
          <w:szCs w:val="28"/>
          <w:rtl/>
        </w:rPr>
        <w:t xml:space="preserve"> و نیز فرمود: «اذهبوا انتم الطلقاء»؛ </w:t>
      </w:r>
      <w:del w:id="15313" w:author="ASUS" w:date="2022-02-10T16:29:00Z">
        <w:r w:rsidRPr="006A2709" w:rsidDel="001824BE">
          <w:rPr>
            <w:rFonts w:cs="B Lotus" w:hint="cs"/>
            <w:sz w:val="28"/>
            <w:szCs w:val="28"/>
            <w:rtl/>
          </w:rPr>
          <w:delText>«</w:delText>
        </w:r>
      </w:del>
      <w:r w:rsidRPr="006A2709">
        <w:rPr>
          <w:rFonts w:cs="B Lotus" w:hint="cs"/>
          <w:sz w:val="28"/>
          <w:szCs w:val="28"/>
          <w:rtl/>
        </w:rPr>
        <w:t>بروید که امروز همه شما آزادید.</w:t>
      </w:r>
      <w:del w:id="15314" w:author="ASUS" w:date="2022-02-10T16:29:00Z">
        <w:r w:rsidRPr="006A2709" w:rsidDel="001824BE">
          <w:rPr>
            <w:rFonts w:cs="B Lotus" w:hint="cs"/>
            <w:sz w:val="28"/>
            <w:szCs w:val="28"/>
            <w:rtl/>
          </w:rPr>
          <w:delText>»</w:delText>
        </w:r>
      </w:del>
      <w:r w:rsidRPr="006A2709">
        <w:rPr>
          <w:rStyle w:val="FootnoteReference"/>
          <w:rFonts w:cs="B Lotus"/>
          <w:sz w:val="28"/>
          <w:szCs w:val="28"/>
          <w:rtl/>
        </w:rPr>
        <w:footnoteReference w:id="416"/>
      </w:r>
      <w:r w:rsidRPr="006A2709">
        <w:rPr>
          <w:rFonts w:cs="B Lotus" w:hint="cs"/>
          <w:sz w:val="28"/>
          <w:szCs w:val="28"/>
          <w:rtl/>
        </w:rPr>
        <w:t xml:space="preserve"> </w:t>
      </w:r>
    </w:p>
    <w:p w14:paraId="2BF695CC" w14:textId="62DF05FF" w:rsidR="0050196F" w:rsidRPr="006A2709" w:rsidRDefault="0050196F" w:rsidP="0050196F">
      <w:pPr>
        <w:spacing w:line="276" w:lineRule="auto"/>
        <w:jc w:val="lowKashida"/>
        <w:rPr>
          <w:rFonts w:cs="B Lotus"/>
          <w:sz w:val="28"/>
          <w:szCs w:val="28"/>
          <w:rtl/>
        </w:rPr>
      </w:pPr>
      <w:r w:rsidRPr="006A2709">
        <w:rPr>
          <w:rFonts w:cs="B Lotus" w:hint="cs"/>
          <w:sz w:val="28"/>
          <w:szCs w:val="28"/>
          <w:rtl/>
        </w:rPr>
        <w:t>از</w:t>
      </w:r>
      <w:r w:rsidR="002860EC">
        <w:rPr>
          <w:rFonts w:cs="B Lotus" w:hint="cs"/>
          <w:sz w:val="28"/>
          <w:szCs w:val="28"/>
          <w:rtl/>
        </w:rPr>
        <w:t xml:space="preserve"> آن حضرت نقل </w:t>
      </w:r>
      <w:ins w:id="15322" w:author="ASUS" w:date="2022-02-10T16:29:00Z">
        <w:r w:rsidR="000C59DB">
          <w:rPr>
            <w:rFonts w:cs="B Lotus" w:hint="cs"/>
            <w:sz w:val="28"/>
            <w:szCs w:val="28"/>
            <w:rtl/>
          </w:rPr>
          <w:t xml:space="preserve">شده </w:t>
        </w:r>
      </w:ins>
      <w:del w:id="15323" w:author="ASUS" w:date="2022-02-10T16:29:00Z">
        <w:r w:rsidR="002860EC" w:rsidDel="000C59DB">
          <w:rPr>
            <w:rFonts w:cs="B Lotus" w:hint="cs"/>
            <w:sz w:val="28"/>
            <w:szCs w:val="28"/>
            <w:rtl/>
          </w:rPr>
          <w:delText xml:space="preserve">است </w:delText>
        </w:r>
      </w:del>
      <w:r w:rsidR="002860EC">
        <w:rPr>
          <w:rFonts w:cs="B Lotus" w:hint="cs"/>
          <w:sz w:val="28"/>
          <w:szCs w:val="28"/>
          <w:rtl/>
        </w:rPr>
        <w:t>که ‏فرمود: «</w:t>
      </w:r>
      <w:r w:rsidRPr="006A2709">
        <w:rPr>
          <w:rFonts w:ascii="Traditional Arabic" w:hAnsi="Traditional Arabic" w:cs="B Lotus" w:hint="cs"/>
          <w:sz w:val="28"/>
          <w:szCs w:val="28"/>
          <w:rtl/>
        </w:rPr>
        <w:t>مَنْ‏ ل</w:t>
      </w:r>
      <w:ins w:id="15324" w:author="ASUS" w:date="2022-02-15T13:03:00Z">
        <w:r w:rsidR="00BE77DB">
          <w:rPr>
            <w:rFonts w:ascii="Traditional Arabic" w:hAnsi="Traditional Arabic" w:cs="B Lotus" w:hint="cs"/>
            <w:sz w:val="28"/>
            <w:szCs w:val="28"/>
            <w:rtl/>
          </w:rPr>
          <w:t>ا</w:t>
        </w:r>
      </w:ins>
      <w:del w:id="15325" w:author="ASUS" w:date="2022-02-15T13:03:00Z">
        <w:r w:rsidRPr="006A2709" w:rsidDel="00BE77DB">
          <w:rPr>
            <w:rFonts w:ascii="Traditional Arabic" w:hAnsi="Traditional Arabic" w:cs="B Lotus" w:hint="cs"/>
            <w:sz w:val="28"/>
            <w:szCs w:val="28"/>
            <w:rtl/>
          </w:rPr>
          <w:delText xml:space="preserve">َا </w:delText>
        </w:r>
      </w:del>
      <w:r w:rsidRPr="006A2709">
        <w:rPr>
          <w:rFonts w:ascii="Traditional Arabic" w:hAnsi="Traditional Arabic" w:cs="B Lotus" w:hint="cs"/>
          <w:sz w:val="28"/>
          <w:szCs w:val="28"/>
          <w:rtl/>
        </w:rPr>
        <w:t>يَرْحَمْ‏ ل</w:t>
      </w:r>
      <w:ins w:id="15326" w:author="ASUS" w:date="2022-02-15T13:03:00Z">
        <w:r w:rsidR="00BE77DB">
          <w:rPr>
            <w:rFonts w:ascii="Traditional Arabic" w:hAnsi="Traditional Arabic" w:cs="B Lotus" w:hint="cs"/>
            <w:sz w:val="28"/>
            <w:szCs w:val="28"/>
            <w:rtl/>
          </w:rPr>
          <w:t>ا</w:t>
        </w:r>
      </w:ins>
      <w:del w:id="15327" w:author="ASUS" w:date="2022-02-15T13:03:00Z">
        <w:r w:rsidRPr="006A2709" w:rsidDel="00BE77DB">
          <w:rPr>
            <w:rFonts w:ascii="Traditional Arabic" w:hAnsi="Traditional Arabic" w:cs="B Lotus" w:hint="cs"/>
            <w:sz w:val="28"/>
            <w:szCs w:val="28"/>
            <w:rtl/>
          </w:rPr>
          <w:delText xml:space="preserve">َا </w:delText>
        </w:r>
      </w:del>
      <w:r w:rsidRPr="006A2709">
        <w:rPr>
          <w:rFonts w:ascii="Traditional Arabic" w:hAnsi="Traditional Arabic" w:cs="B Lotus" w:hint="cs"/>
          <w:sz w:val="28"/>
          <w:szCs w:val="28"/>
          <w:rtl/>
        </w:rPr>
        <w:t>يُرْحَم‏</w:t>
      </w:r>
      <w:r w:rsidRPr="006A2709">
        <w:rPr>
          <w:rFonts w:cs="B Lotus" w:hint="cs"/>
          <w:sz w:val="28"/>
          <w:szCs w:val="28"/>
          <w:rtl/>
        </w:rPr>
        <w:t>»</w:t>
      </w:r>
      <w:ins w:id="15328" w:author="ASUS" w:date="2022-02-15T13:03:00Z">
        <w:r w:rsidR="00BE77DB">
          <w:rPr>
            <w:rFonts w:cs="B Lotus" w:hint="cs"/>
            <w:sz w:val="28"/>
            <w:szCs w:val="28"/>
            <w:rtl/>
          </w:rPr>
          <w:t>؛</w:t>
        </w:r>
      </w:ins>
      <w:r w:rsidRPr="006A2709">
        <w:rPr>
          <w:rStyle w:val="FootnoteReference"/>
          <w:rFonts w:cs="B Lotus"/>
          <w:sz w:val="28"/>
          <w:szCs w:val="28"/>
          <w:rtl/>
        </w:rPr>
        <w:footnoteReference w:id="417"/>
      </w:r>
      <w:del w:id="15332" w:author="ASUS" w:date="2022-02-15T13:03:00Z">
        <w:r w:rsidRPr="006A2709" w:rsidDel="00BE77DB">
          <w:rPr>
            <w:rFonts w:cs="B Lotus" w:hint="cs"/>
            <w:sz w:val="28"/>
            <w:szCs w:val="28"/>
            <w:rtl/>
          </w:rPr>
          <w:delText xml:space="preserve">؛ </w:delText>
        </w:r>
      </w:del>
      <w:del w:id="15333" w:author="ASUS" w:date="2022-02-10T16:29:00Z">
        <w:r w:rsidRPr="006A2709" w:rsidDel="000C59DB">
          <w:rPr>
            <w:rFonts w:cs="B Lotus" w:hint="cs"/>
            <w:sz w:val="28"/>
            <w:szCs w:val="28"/>
            <w:rtl/>
          </w:rPr>
          <w:delText>«</w:delText>
        </w:r>
      </w:del>
      <w:r w:rsidRPr="006A2709">
        <w:rPr>
          <w:rFonts w:cs="B Lotus" w:hint="cs"/>
          <w:sz w:val="28"/>
          <w:szCs w:val="28"/>
          <w:rtl/>
        </w:rPr>
        <w:t>هر</w:t>
      </w:r>
      <w:del w:id="15334" w:author="ASUS" w:date="2022-02-10T16:29:00Z">
        <w:r w:rsidRPr="006A2709" w:rsidDel="000C59DB">
          <w:rPr>
            <w:rFonts w:cs="B Lotus" w:hint="cs"/>
            <w:sz w:val="28"/>
            <w:szCs w:val="28"/>
            <w:rtl/>
          </w:rPr>
          <w:delText xml:space="preserve"> </w:delText>
        </w:r>
      </w:del>
      <w:r w:rsidRPr="006A2709">
        <w:rPr>
          <w:rFonts w:cs="B Lotus" w:hint="cs"/>
          <w:sz w:val="28"/>
          <w:szCs w:val="28"/>
          <w:rtl/>
        </w:rPr>
        <w:t>کس رحم نکند</w:t>
      </w:r>
      <w:r w:rsidR="002860EC">
        <w:rPr>
          <w:rFonts w:cs="B Lotus" w:hint="cs"/>
          <w:sz w:val="28"/>
          <w:szCs w:val="28"/>
          <w:rtl/>
        </w:rPr>
        <w:t>،</w:t>
      </w:r>
      <w:r w:rsidRPr="006A2709">
        <w:rPr>
          <w:rFonts w:cs="B Lotus" w:hint="cs"/>
          <w:sz w:val="28"/>
          <w:szCs w:val="28"/>
          <w:rtl/>
        </w:rPr>
        <w:t xml:space="preserve"> به او رحم نمی‏شود.</w:t>
      </w:r>
      <w:del w:id="15335" w:author="ASUS" w:date="2022-02-10T16:29:00Z">
        <w:r w:rsidRPr="006A2709" w:rsidDel="000C59DB">
          <w:rPr>
            <w:rFonts w:cs="B Lotus" w:hint="cs"/>
            <w:sz w:val="28"/>
            <w:szCs w:val="28"/>
            <w:rtl/>
          </w:rPr>
          <w:delText>»</w:delText>
        </w:r>
      </w:del>
    </w:p>
    <w:p w14:paraId="2DDD78DE" w14:textId="6AE4BF80" w:rsidR="0050196F" w:rsidRPr="006A2709" w:rsidRDefault="0050196F" w:rsidP="0050196F">
      <w:pPr>
        <w:pStyle w:val="NormalWeb"/>
        <w:bidi/>
        <w:spacing w:line="276" w:lineRule="auto"/>
        <w:rPr>
          <w:rFonts w:cs="B Lotus"/>
          <w:sz w:val="28"/>
          <w:szCs w:val="28"/>
          <w:rtl/>
        </w:rPr>
      </w:pPr>
      <w:r w:rsidRPr="006A2709">
        <w:rPr>
          <w:rFonts w:cs="B Lotus" w:hint="cs"/>
          <w:sz w:val="28"/>
          <w:szCs w:val="28"/>
          <w:rtl/>
        </w:rPr>
        <w:t>وجود بابرکت پیامبر</w:t>
      </w:r>
      <w:ins w:id="15336" w:author="ASUS" w:date="2022-02-15T13:04:00Z">
        <w:r w:rsidR="00BE77DB">
          <w:rPr>
            <w:rFonts w:cs="B Lotus" w:hint="cs"/>
            <w:sz w:val="28"/>
            <w:szCs w:val="28"/>
            <w:rtl/>
          </w:rPr>
          <w:t>،</w:t>
        </w:r>
      </w:ins>
      <w:del w:id="15337" w:author="ASUS" w:date="2022-02-10T16:30:00Z">
        <w:r w:rsidRPr="006A2709" w:rsidDel="000C59DB">
          <w:rPr>
            <w:rFonts w:hint="cs"/>
            <w:sz w:val="26"/>
            <w:szCs w:val="26"/>
          </w:rPr>
          <w:sym w:font="0 Shia Symbol2" w:char="F039"/>
        </w:r>
      </w:del>
      <w:r w:rsidRPr="006A2709">
        <w:rPr>
          <w:rFonts w:cs="B Lotus" w:hint="cs"/>
          <w:sz w:val="28"/>
          <w:szCs w:val="28"/>
          <w:rtl/>
        </w:rPr>
        <w:t xml:space="preserve"> رحمت</w:t>
      </w:r>
      <w:del w:id="15338" w:author="ASUS" w:date="2022-02-10T16:30:00Z">
        <w:r w:rsidRPr="006A2709" w:rsidDel="000C59DB">
          <w:rPr>
            <w:rFonts w:cs="B Lotus" w:hint="cs"/>
            <w:sz w:val="28"/>
            <w:szCs w:val="28"/>
            <w:rtl/>
          </w:rPr>
          <w:delText>،</w:delText>
        </w:r>
      </w:del>
      <w:r w:rsidRPr="006A2709">
        <w:rPr>
          <w:rFonts w:cs="B Lotus" w:hint="cs"/>
          <w:sz w:val="28"/>
          <w:szCs w:val="28"/>
          <w:rtl/>
        </w:rPr>
        <w:t xml:space="preserve"> مانع از عذاب الهی بر گنهکاران بود</w:t>
      </w:r>
      <w:ins w:id="15339" w:author="ASUS" w:date="2022-02-10T16:30:00Z">
        <w:r w:rsidR="000C59DB">
          <w:rPr>
            <w:rFonts w:cs="B Lotus" w:hint="cs"/>
            <w:sz w:val="28"/>
            <w:szCs w:val="28"/>
            <w:rtl/>
          </w:rPr>
          <w:t>؛</w:t>
        </w:r>
      </w:ins>
      <w:del w:id="15340" w:author="ASUS" w:date="2022-02-10T16:30:00Z">
        <w:r w:rsidRPr="006A2709" w:rsidDel="000C59DB">
          <w:rPr>
            <w:rFonts w:cs="B Lotus" w:hint="cs"/>
            <w:sz w:val="28"/>
            <w:szCs w:val="28"/>
            <w:rtl/>
          </w:rPr>
          <w:delText>.</w:delText>
        </w:r>
      </w:del>
      <w:r w:rsidRPr="006A2709">
        <w:rPr>
          <w:rFonts w:cs="B Lotus" w:hint="cs"/>
          <w:sz w:val="28"/>
          <w:szCs w:val="28"/>
          <w:rtl/>
        </w:rPr>
        <w:t xml:space="preserve"> چنان‏که خداوند می‏فرماید: </w:t>
      </w:r>
    </w:p>
    <w:p w14:paraId="2472BA9C" w14:textId="02A634DC" w:rsidR="0050196F" w:rsidRPr="006A2709" w:rsidRDefault="00BE77DB" w:rsidP="0050196F">
      <w:pPr>
        <w:pStyle w:val="NormalWeb"/>
        <w:bidi/>
        <w:spacing w:line="276" w:lineRule="auto"/>
        <w:ind w:left="1440"/>
        <w:rPr>
          <w:rFonts w:ascii="Traditional Arabic" w:hAnsi="Traditional Arabic" w:cs="B Lotus"/>
          <w:sz w:val="28"/>
          <w:szCs w:val="28"/>
          <w:rtl/>
        </w:rPr>
      </w:pPr>
      <w:ins w:id="15341" w:author="ASUS" w:date="2022-02-15T13:04:00Z">
        <w:r>
          <w:rPr>
            <w:rFonts w:cs="B Lotus" w:hint="cs"/>
            <w:szCs w:val="27"/>
            <w:rtl/>
          </w:rPr>
          <w:t>«</w:t>
        </w:r>
      </w:ins>
      <w:del w:id="15342" w:author="ASUS" w:date="2022-02-15T13:04:00Z">
        <w:r w:rsidR="0050196F" w:rsidRPr="006A2709" w:rsidDel="00BE77DB">
          <w:rPr>
            <w:rFonts w:cs="B Lotus" w:hint="cs"/>
            <w:szCs w:val="27"/>
          </w:rPr>
          <w:sym w:font="0 Shia Symbol2" w:char="F029"/>
        </w:r>
      </w:del>
      <w:r w:rsidR="0050196F" w:rsidRPr="006A2709">
        <w:rPr>
          <w:rFonts w:ascii="Traditional Arabic" w:hAnsi="Traditional Arabic" w:cs="B Lotus" w:hint="cs"/>
          <w:sz w:val="28"/>
          <w:szCs w:val="28"/>
          <w:rtl/>
        </w:rPr>
        <w:t>وَ ما كانَ اللَّهُ لِيُعَذِّبَهُمْ وَ أَنْتَ فيهِمْ وَ ما كانَ اللَّهُ مُعَذِّبَهُمْ‏ وَ هُمْ يَسْتَغْفِرُونَ</w:t>
      </w:r>
      <w:ins w:id="15343" w:author="ASUS" w:date="2022-02-15T13:04:00Z">
        <w:r>
          <w:rPr>
            <w:rFonts w:ascii="Traditional Arabic" w:hAnsi="Traditional Arabic" w:cs="B Lotus" w:hint="cs"/>
            <w:sz w:val="28"/>
            <w:szCs w:val="28"/>
            <w:rtl/>
          </w:rPr>
          <w:t>»</w:t>
        </w:r>
      </w:ins>
      <w:del w:id="15344" w:author="ASUS" w:date="2022-02-15T13:04:00Z">
        <w:r w:rsidR="0050196F" w:rsidRPr="006A2709" w:rsidDel="00BE77DB">
          <w:rPr>
            <w:rFonts w:hint="cs"/>
          </w:rPr>
          <w:sym w:font="0 Shia Symbol2" w:char="F028"/>
        </w:r>
      </w:del>
      <w:r w:rsidR="0050196F" w:rsidRPr="006A2709">
        <w:rPr>
          <w:rStyle w:val="FootnoteReference"/>
          <w:rFonts w:cs="B Lotus"/>
          <w:sz w:val="28"/>
          <w:szCs w:val="28"/>
          <w:rtl/>
        </w:rPr>
        <w:footnoteReference w:id="418"/>
      </w:r>
    </w:p>
    <w:p w14:paraId="606DC3F8" w14:textId="227B1144" w:rsidR="0050196F" w:rsidRPr="006A2709" w:rsidRDefault="0050196F" w:rsidP="0050196F">
      <w:pPr>
        <w:pStyle w:val="NormalWeb"/>
        <w:bidi/>
        <w:spacing w:line="276" w:lineRule="auto"/>
        <w:ind w:left="1440"/>
        <w:rPr>
          <w:rFonts w:cs="B Lotus"/>
          <w:sz w:val="28"/>
          <w:szCs w:val="28"/>
          <w:rtl/>
        </w:rPr>
      </w:pPr>
      <w:del w:id="15346" w:author="ASUS" w:date="2022-02-10T16:30:00Z">
        <w:r w:rsidRPr="006A2709" w:rsidDel="000C59DB">
          <w:rPr>
            <w:rFonts w:cs="B Lotus" w:hint="cs"/>
            <w:sz w:val="28"/>
            <w:szCs w:val="28"/>
            <w:rtl/>
          </w:rPr>
          <w:delText>«</w:delText>
        </w:r>
      </w:del>
      <w:r w:rsidRPr="006A2709">
        <w:rPr>
          <w:rFonts w:cs="B Lotus" w:hint="cs"/>
          <w:sz w:val="28"/>
          <w:szCs w:val="28"/>
          <w:rtl/>
        </w:rPr>
        <w:t>مادامی که تو در میان</w:t>
      </w:r>
      <w:ins w:id="15347" w:author="ASUS" w:date="2022-02-10T16:30:00Z">
        <w:r w:rsidR="000C59DB">
          <w:rPr>
            <w:rFonts w:cs="B Lotus" w:hint="cs"/>
            <w:sz w:val="28"/>
            <w:szCs w:val="28"/>
            <w:rtl/>
          </w:rPr>
          <w:t>ش</w:t>
        </w:r>
      </w:ins>
      <w:del w:id="15348" w:author="ASUS" w:date="2022-02-10T16:30:00Z">
        <w:r w:rsidRPr="006A2709" w:rsidDel="000C59DB">
          <w:rPr>
            <w:rFonts w:cs="B Lotus" w:hint="cs"/>
            <w:sz w:val="28"/>
            <w:szCs w:val="28"/>
            <w:rtl/>
          </w:rPr>
          <w:delText xml:space="preserve"> آنه</w:delText>
        </w:r>
      </w:del>
      <w:r w:rsidRPr="006A2709">
        <w:rPr>
          <w:rFonts w:cs="B Lotus" w:hint="cs"/>
          <w:sz w:val="28"/>
          <w:szCs w:val="28"/>
          <w:rtl/>
        </w:rPr>
        <w:t>ا</w:t>
      </w:r>
      <w:ins w:id="15349" w:author="ASUS" w:date="2022-02-10T16:30:00Z">
        <w:r w:rsidR="000C59DB">
          <w:rPr>
            <w:rFonts w:cs="B Lotus" w:hint="cs"/>
            <w:sz w:val="28"/>
            <w:szCs w:val="28"/>
            <w:rtl/>
          </w:rPr>
          <w:t>ن</w:t>
        </w:r>
      </w:ins>
      <w:r w:rsidRPr="006A2709">
        <w:rPr>
          <w:rFonts w:cs="B Lotus" w:hint="cs"/>
          <w:sz w:val="28"/>
          <w:szCs w:val="28"/>
          <w:rtl/>
        </w:rPr>
        <w:t xml:space="preserve"> هستی</w:t>
      </w:r>
      <w:del w:id="15350" w:author="ASUS" w:date="2022-02-10T16:30:00Z">
        <w:r w:rsidRPr="006A2709" w:rsidDel="000C59DB">
          <w:rPr>
            <w:rFonts w:cs="B Lotus" w:hint="cs"/>
            <w:sz w:val="28"/>
            <w:szCs w:val="28"/>
            <w:rtl/>
          </w:rPr>
          <w:delText>،</w:delText>
        </w:r>
      </w:del>
      <w:r w:rsidRPr="006A2709">
        <w:rPr>
          <w:rFonts w:cs="B Lotus" w:hint="cs"/>
          <w:sz w:val="28"/>
          <w:szCs w:val="28"/>
          <w:rtl/>
        </w:rPr>
        <w:t xml:space="preserve"> خداوند آنان را عذاب نمی</w:t>
      </w:r>
      <w:ins w:id="15351" w:author="ASUS" w:date="2022-02-10T16:30:00Z">
        <w:r w:rsidR="000C59DB">
          <w:rPr>
            <w:rFonts w:cs="B Lotus" w:hint="cs"/>
            <w:sz w:val="28"/>
            <w:szCs w:val="28"/>
            <w:rtl/>
          </w:rPr>
          <w:t>‌</w:t>
        </w:r>
      </w:ins>
      <w:del w:id="15352" w:author="ASUS" w:date="2022-02-10T16:30:00Z">
        <w:r w:rsidRPr="006A2709" w:rsidDel="000C59DB">
          <w:rPr>
            <w:rFonts w:cs="B Lotus" w:hint="cs"/>
            <w:sz w:val="28"/>
            <w:szCs w:val="28"/>
            <w:rtl/>
          </w:rPr>
          <w:delText xml:space="preserve"> </w:delText>
        </w:r>
      </w:del>
      <w:r w:rsidRPr="006A2709">
        <w:rPr>
          <w:rFonts w:cs="B Lotus" w:hint="cs"/>
          <w:sz w:val="28"/>
          <w:szCs w:val="28"/>
          <w:rtl/>
        </w:rPr>
        <w:t>کند</w:t>
      </w:r>
      <w:del w:id="15353" w:author="ASUS" w:date="2022-02-10T16:30:00Z">
        <w:r w:rsidRPr="006A2709" w:rsidDel="000C59DB">
          <w:rPr>
            <w:rFonts w:cs="B Lotus" w:hint="cs"/>
            <w:sz w:val="28"/>
            <w:szCs w:val="28"/>
            <w:rtl/>
          </w:rPr>
          <w:delText>.</w:delText>
        </w:r>
      </w:del>
      <w:r w:rsidRPr="006A2709">
        <w:rPr>
          <w:rFonts w:cs="B Lotus" w:hint="cs"/>
          <w:sz w:val="28"/>
          <w:szCs w:val="28"/>
          <w:rtl/>
        </w:rPr>
        <w:t xml:space="preserve"> و مادامی که آنان استغفار می‏کنند، خداوند عذابشان نمی‏کند.</w:t>
      </w:r>
      <w:del w:id="15354" w:author="ASUS" w:date="2022-02-10T16:30:00Z">
        <w:r w:rsidRPr="006A2709" w:rsidDel="000C59DB">
          <w:rPr>
            <w:rFonts w:cs="B Lotus" w:hint="cs"/>
            <w:sz w:val="28"/>
            <w:szCs w:val="28"/>
            <w:rtl/>
          </w:rPr>
          <w:delText>»</w:delText>
        </w:r>
      </w:del>
    </w:p>
    <w:p w14:paraId="6E03DE01" w14:textId="310B9FBB" w:rsidR="0050196F" w:rsidRPr="006A2709" w:rsidRDefault="0050196F" w:rsidP="0050196F">
      <w:pPr>
        <w:pStyle w:val="NormalWeb"/>
        <w:bidi/>
        <w:spacing w:line="276" w:lineRule="auto"/>
        <w:rPr>
          <w:rFonts w:cs="B Lotus"/>
          <w:sz w:val="28"/>
          <w:szCs w:val="28"/>
          <w:rtl/>
        </w:rPr>
      </w:pPr>
      <w:r w:rsidRPr="006A2709">
        <w:rPr>
          <w:rFonts w:cs="B Lotus" w:hint="cs"/>
          <w:sz w:val="28"/>
          <w:szCs w:val="28"/>
          <w:rtl/>
        </w:rPr>
        <w:t>در منابع شیعه و اهل سنت از امیر المؤمنین</w:t>
      </w:r>
      <w:ins w:id="15355" w:author="ASUS" w:date="2022-02-15T13:05:00Z">
        <w:r w:rsidR="00DD4C36">
          <w:rPr>
            <w:rFonts w:hint="cs"/>
            <w:sz w:val="26"/>
            <w:szCs w:val="26"/>
            <w:rtl/>
          </w:rPr>
          <w:t xml:space="preserve"> </w:t>
        </w:r>
        <w:r w:rsidR="00DD4C36">
          <w:rPr>
            <w:rFonts w:cs="2  Lotus"/>
            <w:sz w:val="28"/>
            <w:szCs w:val="28"/>
          </w:rPr>
          <w:sym w:font="علائم مذهبي" w:char="F02C"/>
        </w:r>
      </w:ins>
      <w:del w:id="15356" w:author="ASUS" w:date="2022-02-15T13:05:00Z">
        <w:r w:rsidRPr="006A2709" w:rsidDel="00DD4C36">
          <w:rPr>
            <w:rFonts w:hint="cs"/>
            <w:sz w:val="26"/>
            <w:szCs w:val="26"/>
          </w:rPr>
          <w:sym w:font="0 Shia Symbol2" w:char="F037"/>
        </w:r>
      </w:del>
      <w:r w:rsidRPr="006A2709">
        <w:rPr>
          <w:rFonts w:cs="B Lotus" w:hint="cs"/>
          <w:sz w:val="28"/>
          <w:szCs w:val="28"/>
          <w:rtl/>
        </w:rPr>
        <w:t xml:space="preserve"> روایت شده که </w:t>
      </w:r>
      <w:r w:rsidR="00886E4C" w:rsidRPr="006A2709">
        <w:rPr>
          <w:rFonts w:cs="B Lotus" w:hint="cs"/>
          <w:sz w:val="28"/>
          <w:szCs w:val="28"/>
          <w:rtl/>
        </w:rPr>
        <w:t xml:space="preserve">با اشاره به </w:t>
      </w:r>
      <w:del w:id="15357" w:author="ASUS" w:date="2022-02-15T13:05:00Z">
        <w:r w:rsidR="00886E4C" w:rsidRPr="006A2709" w:rsidDel="00DD4C36">
          <w:rPr>
            <w:rFonts w:cs="B Lotus" w:hint="cs"/>
            <w:sz w:val="28"/>
            <w:szCs w:val="28"/>
            <w:rtl/>
          </w:rPr>
          <w:delText xml:space="preserve">این </w:delText>
        </w:r>
      </w:del>
      <w:r w:rsidR="00886E4C" w:rsidRPr="006A2709">
        <w:rPr>
          <w:rFonts w:cs="B Lotus" w:hint="cs"/>
          <w:sz w:val="28"/>
          <w:szCs w:val="28"/>
          <w:rtl/>
        </w:rPr>
        <w:t xml:space="preserve">آیه </w:t>
      </w:r>
      <w:ins w:id="15358" w:author="ASUS" w:date="2022-02-15T13:05:00Z">
        <w:r w:rsidR="00DD4C36">
          <w:rPr>
            <w:rFonts w:cs="B Lotus" w:hint="cs"/>
            <w:sz w:val="28"/>
            <w:szCs w:val="28"/>
            <w:rtl/>
          </w:rPr>
          <w:t xml:space="preserve">یادشده </w:t>
        </w:r>
      </w:ins>
      <w:r w:rsidRPr="006A2709">
        <w:rPr>
          <w:rFonts w:cs="B Lotus" w:hint="cs"/>
          <w:sz w:val="28"/>
          <w:szCs w:val="28"/>
          <w:rtl/>
        </w:rPr>
        <w:t>فرمود</w:t>
      </w:r>
      <w:del w:id="15359" w:author="ASUS" w:date="2022-02-10T16:31:00Z">
        <w:r w:rsidRPr="006A2709" w:rsidDel="000C59DB">
          <w:rPr>
            <w:rFonts w:cs="B Lotus" w:hint="cs"/>
            <w:sz w:val="28"/>
            <w:szCs w:val="28"/>
            <w:rtl/>
          </w:rPr>
          <w:delText>ه است</w:delText>
        </w:r>
      </w:del>
      <w:r w:rsidRPr="006A2709">
        <w:rPr>
          <w:rFonts w:cs="B Lotus" w:hint="cs"/>
          <w:sz w:val="28"/>
          <w:szCs w:val="28"/>
          <w:rtl/>
        </w:rPr>
        <w:t xml:space="preserve">: </w:t>
      </w:r>
    </w:p>
    <w:p w14:paraId="3C15DB1E" w14:textId="77777777" w:rsidR="0050196F" w:rsidRPr="006A2709" w:rsidRDefault="0050196F" w:rsidP="0050196F">
      <w:pPr>
        <w:pStyle w:val="NormalWeb"/>
        <w:bidi/>
        <w:spacing w:line="276" w:lineRule="auto"/>
        <w:ind w:left="1440"/>
        <w:rPr>
          <w:rFonts w:cs="B Lotus"/>
          <w:sz w:val="28"/>
          <w:szCs w:val="28"/>
          <w:rtl/>
        </w:rPr>
      </w:pPr>
      <w:del w:id="15360" w:author="ASUS" w:date="2022-02-15T13:05:00Z">
        <w:r w:rsidRPr="006A2709" w:rsidDel="00DD4C36">
          <w:rPr>
            <w:rFonts w:cs="B Lotus" w:hint="cs"/>
            <w:szCs w:val="27"/>
            <w:rtl/>
          </w:rPr>
          <w:delText>«</w:delText>
        </w:r>
      </w:del>
      <w:r w:rsidRPr="006A2709">
        <w:rPr>
          <w:rFonts w:ascii="Traditional Arabic" w:hAnsi="Traditional Arabic" w:cs="B Lotus" w:hint="cs"/>
          <w:sz w:val="28"/>
          <w:szCs w:val="28"/>
          <w:rtl/>
        </w:rPr>
        <w:t>كَانَ‏ فِي‏ الْأَرْضِ‏ أَمَانَانِ‏ مِنْ عَذَابِ اللَّهِ وَ قَدْ رُفِعَ أَحَدُهُمَا فَدُونَكُمُ الْآخَرَ فَتَمَسَّكُوا بِهِ أَمَّا الْأَمَانُ الَّذِي رُفِعَ فَهُوَ رَسُولُ اللَّهِ</w:t>
      </w:r>
      <w:r w:rsidRPr="006A2709">
        <w:rPr>
          <w:rFonts w:hint="cs"/>
          <w:sz w:val="26"/>
          <w:szCs w:val="26"/>
        </w:rPr>
        <w:sym w:font="0 Shia Symbol2" w:char="F039"/>
      </w:r>
      <w:r w:rsidRPr="006A2709">
        <w:rPr>
          <w:rFonts w:ascii="Traditional Arabic" w:hAnsi="Traditional Arabic" w:cs="B Lotus" w:hint="cs"/>
          <w:sz w:val="28"/>
          <w:szCs w:val="28"/>
          <w:rtl/>
        </w:rPr>
        <w:t xml:space="preserve"> وَ أَمَّا الْأَمَانُ الْبَاقِي فَالاسْتِغْفَار</w:t>
      </w:r>
      <w:del w:id="15361" w:author="ASUS" w:date="2022-02-15T13:05:00Z">
        <w:r w:rsidRPr="006A2709" w:rsidDel="00DD4C36">
          <w:rPr>
            <w:rFonts w:cs="B Lotus" w:hint="cs"/>
            <w:sz w:val="28"/>
            <w:szCs w:val="28"/>
            <w:rtl/>
          </w:rPr>
          <w:delText>»</w:delText>
        </w:r>
      </w:del>
      <w:r w:rsidRPr="006A2709">
        <w:rPr>
          <w:rStyle w:val="FootnoteReference"/>
          <w:rFonts w:cs="B Lotus"/>
          <w:sz w:val="28"/>
          <w:szCs w:val="28"/>
          <w:rtl/>
        </w:rPr>
        <w:footnoteReference w:id="419"/>
      </w:r>
    </w:p>
    <w:p w14:paraId="2D83F274" w14:textId="4A4AFCD3" w:rsidR="0050196F" w:rsidRPr="006A2709" w:rsidRDefault="0050196F" w:rsidP="0050196F">
      <w:pPr>
        <w:pStyle w:val="NormalWeb"/>
        <w:bidi/>
        <w:spacing w:line="276" w:lineRule="auto"/>
        <w:ind w:left="1440"/>
        <w:rPr>
          <w:rFonts w:ascii="Traditional Arabic" w:hAnsi="Traditional Arabic" w:cs="B Lotus"/>
          <w:sz w:val="28"/>
          <w:szCs w:val="28"/>
          <w:rtl/>
        </w:rPr>
      </w:pPr>
      <w:del w:id="15365" w:author="ASUS" w:date="2022-02-10T16:31:00Z">
        <w:r w:rsidRPr="006A2709" w:rsidDel="000C59DB">
          <w:rPr>
            <w:rFonts w:cs="B Lotus" w:hint="cs"/>
            <w:sz w:val="28"/>
            <w:szCs w:val="28"/>
            <w:rtl/>
          </w:rPr>
          <w:delText>«</w:delText>
        </w:r>
      </w:del>
      <w:r w:rsidRPr="006A2709">
        <w:rPr>
          <w:rFonts w:cs="B Lotus" w:hint="cs"/>
          <w:sz w:val="28"/>
          <w:szCs w:val="28"/>
          <w:rtl/>
        </w:rPr>
        <w:t>بر روی زمین دو وسیله امان از عذاب خداوند بود؛ یکی</w:t>
      </w:r>
      <w:del w:id="15366" w:author="ASUS" w:date="2022-02-10T16:31:00Z">
        <w:r w:rsidRPr="006A2709" w:rsidDel="000C59DB">
          <w:rPr>
            <w:rFonts w:cs="B Lotus" w:hint="cs"/>
            <w:sz w:val="28"/>
            <w:szCs w:val="28"/>
            <w:rtl/>
          </w:rPr>
          <w:delText>،</w:delText>
        </w:r>
      </w:del>
      <w:r w:rsidRPr="006A2709">
        <w:rPr>
          <w:rFonts w:cs="B Lotus" w:hint="cs"/>
          <w:sz w:val="28"/>
          <w:szCs w:val="28"/>
          <w:rtl/>
        </w:rPr>
        <w:t xml:space="preserve"> وجود رسول خدا</w:t>
      </w:r>
      <w:del w:id="15367" w:author="ASUS" w:date="2022-02-10T16:31:00Z">
        <w:r w:rsidRPr="006A2709" w:rsidDel="000C59DB">
          <w:rPr>
            <w:rFonts w:hint="cs"/>
            <w:sz w:val="26"/>
            <w:szCs w:val="26"/>
          </w:rPr>
          <w:sym w:font="0 Shia Symbol2" w:char="F039"/>
        </w:r>
      </w:del>
      <w:r w:rsidRPr="006A2709">
        <w:rPr>
          <w:rFonts w:cs="B Lotus" w:hint="cs"/>
          <w:sz w:val="28"/>
          <w:szCs w:val="28"/>
          <w:rtl/>
        </w:rPr>
        <w:t xml:space="preserve"> که از دنیا رحلت کرد و دیگری</w:t>
      </w:r>
      <w:del w:id="15368" w:author="ASUS" w:date="2022-02-10T16:31:00Z">
        <w:r w:rsidRPr="006A2709" w:rsidDel="000C59DB">
          <w:rPr>
            <w:rFonts w:cs="B Lotus" w:hint="cs"/>
            <w:sz w:val="28"/>
            <w:szCs w:val="28"/>
            <w:rtl/>
          </w:rPr>
          <w:delText>،</w:delText>
        </w:r>
      </w:del>
      <w:r w:rsidRPr="006A2709">
        <w:rPr>
          <w:rFonts w:cs="B Lotus" w:hint="cs"/>
          <w:sz w:val="28"/>
          <w:szCs w:val="28"/>
          <w:rtl/>
        </w:rPr>
        <w:t xml:space="preserve"> استغفار است</w:t>
      </w:r>
      <w:ins w:id="15369" w:author="ASUS" w:date="2022-02-10T16:31:00Z">
        <w:r w:rsidR="00D90A98">
          <w:rPr>
            <w:rFonts w:cs="B Lotus" w:hint="cs"/>
            <w:sz w:val="28"/>
            <w:szCs w:val="28"/>
            <w:rtl/>
          </w:rPr>
          <w:t>؛ پس</w:t>
        </w:r>
      </w:ins>
      <w:del w:id="15370" w:author="ASUS" w:date="2022-02-10T16:31:00Z">
        <w:r w:rsidRPr="006A2709" w:rsidDel="00D90A98">
          <w:rPr>
            <w:rFonts w:cs="B Lotus" w:hint="cs"/>
            <w:sz w:val="28"/>
            <w:szCs w:val="28"/>
            <w:rtl/>
          </w:rPr>
          <w:delText xml:space="preserve"> که</w:delText>
        </w:r>
      </w:del>
      <w:r w:rsidRPr="006A2709">
        <w:rPr>
          <w:rFonts w:cs="B Lotus" w:hint="cs"/>
          <w:sz w:val="28"/>
          <w:szCs w:val="28"/>
          <w:rtl/>
        </w:rPr>
        <w:t xml:space="preserve"> به آن تمسک </w:t>
      </w:r>
      <w:del w:id="15371" w:author="ASUS" w:date="2022-02-10T16:31:00Z">
        <w:r w:rsidRPr="006A2709" w:rsidDel="00D90A98">
          <w:rPr>
            <w:rFonts w:cs="B Lotus" w:hint="cs"/>
            <w:sz w:val="28"/>
            <w:szCs w:val="28"/>
            <w:rtl/>
          </w:rPr>
          <w:delText>ب</w:delText>
        </w:r>
      </w:del>
      <w:r w:rsidRPr="006A2709">
        <w:rPr>
          <w:rFonts w:cs="B Lotus" w:hint="cs"/>
          <w:sz w:val="28"/>
          <w:szCs w:val="28"/>
          <w:rtl/>
        </w:rPr>
        <w:t>جویید.</w:t>
      </w:r>
      <w:del w:id="15372" w:author="ASUS" w:date="2022-02-10T16:31:00Z">
        <w:r w:rsidRPr="006A2709" w:rsidDel="00D90A98">
          <w:rPr>
            <w:rFonts w:cs="B Lotus" w:hint="cs"/>
            <w:sz w:val="28"/>
            <w:szCs w:val="28"/>
            <w:rtl/>
          </w:rPr>
          <w:delText>»</w:delText>
        </w:r>
      </w:del>
    </w:p>
    <w:p w14:paraId="39F91CD7" w14:textId="76C9F508" w:rsidR="0050196F" w:rsidRPr="006A2709" w:rsidRDefault="0050196F" w:rsidP="0050196F">
      <w:pPr>
        <w:spacing w:line="276" w:lineRule="auto"/>
        <w:jc w:val="lowKashida"/>
        <w:rPr>
          <w:rFonts w:cs="B Lotus"/>
          <w:sz w:val="28"/>
          <w:szCs w:val="28"/>
          <w:rtl/>
        </w:rPr>
      </w:pPr>
      <w:r w:rsidRPr="006A2709">
        <w:rPr>
          <w:rFonts w:cs="B Lotus" w:hint="cs"/>
          <w:sz w:val="28"/>
          <w:szCs w:val="28"/>
          <w:rtl/>
        </w:rPr>
        <w:t xml:space="preserve">بر اساس برخی </w:t>
      </w:r>
      <w:del w:id="15373" w:author="ASUS" w:date="2022-02-10T16:31:00Z">
        <w:r w:rsidRPr="006A2709" w:rsidDel="00D90A98">
          <w:rPr>
            <w:rFonts w:cs="B Lotus" w:hint="cs"/>
            <w:sz w:val="28"/>
            <w:szCs w:val="28"/>
            <w:rtl/>
          </w:rPr>
          <w:delText xml:space="preserve">از </w:delText>
        </w:r>
      </w:del>
      <w:r w:rsidRPr="006A2709">
        <w:rPr>
          <w:rFonts w:cs="B Lotus" w:hint="cs"/>
          <w:sz w:val="28"/>
          <w:szCs w:val="28"/>
          <w:rtl/>
        </w:rPr>
        <w:t>روایات، رحمت پیامبر</w:t>
      </w:r>
      <w:ins w:id="15374" w:author="ASUS" w:date="2022-02-10T16:32:00Z">
        <w:r w:rsidR="00D90A98">
          <w:rPr>
            <w:sz w:val="26"/>
            <w:szCs w:val="26"/>
          </w:rPr>
          <w:t xml:space="preserve"> </w:t>
        </w:r>
        <w:r w:rsidR="00D90A98">
          <w:rPr>
            <w:rFonts w:cs="2  Lotus"/>
            <w:sz w:val="28"/>
            <w:szCs w:val="28"/>
          </w:rPr>
          <w:sym w:font="علائم مذهبي" w:char="F032"/>
        </w:r>
        <w:r w:rsidR="00D90A98">
          <w:rPr>
            <w:rFonts w:cs="2  Lotus"/>
            <w:sz w:val="28"/>
            <w:szCs w:val="28"/>
          </w:rPr>
          <w:t xml:space="preserve"> </w:t>
        </w:r>
      </w:ins>
      <w:del w:id="15375" w:author="ASUS" w:date="2022-02-10T16:32:00Z">
        <w:r w:rsidRPr="006A2709" w:rsidDel="00D90A98">
          <w:rPr>
            <w:rFonts w:hint="cs"/>
            <w:sz w:val="26"/>
            <w:szCs w:val="26"/>
          </w:rPr>
          <w:sym w:font="0 Shia Symbol2" w:char="F039"/>
        </w:r>
      </w:del>
      <w:r w:rsidRPr="006A2709">
        <w:rPr>
          <w:rFonts w:cs="B Lotus" w:hint="cs"/>
          <w:sz w:val="28"/>
          <w:szCs w:val="28"/>
          <w:rtl/>
        </w:rPr>
        <w:t xml:space="preserve"> به مردم حتی پس از رحلت </w:t>
      </w:r>
      <w:ins w:id="15376" w:author="ASUS" w:date="2022-02-10T16:32:00Z">
        <w:r w:rsidR="00D90A98">
          <w:rPr>
            <w:rFonts w:cs="B Lotus" w:hint="cs"/>
            <w:sz w:val="28"/>
            <w:szCs w:val="28"/>
            <w:rtl/>
          </w:rPr>
          <w:t xml:space="preserve">ایشان </w:t>
        </w:r>
      </w:ins>
      <w:del w:id="15377" w:author="ASUS" w:date="2022-02-10T16:32:00Z">
        <w:r w:rsidRPr="006A2709" w:rsidDel="00D90A98">
          <w:rPr>
            <w:rFonts w:cs="B Lotus" w:hint="cs"/>
            <w:sz w:val="28"/>
            <w:szCs w:val="28"/>
            <w:rtl/>
          </w:rPr>
          <w:delText>آن حضرت</w:delText>
        </w:r>
        <w:r w:rsidRPr="006A2709" w:rsidDel="00D90A98">
          <w:rPr>
            <w:rFonts w:hint="cs"/>
            <w:sz w:val="26"/>
            <w:szCs w:val="26"/>
          </w:rPr>
          <w:sym w:font="0 Shia Symbol2" w:char="F039"/>
        </w:r>
        <w:r w:rsidRPr="006A2709" w:rsidDel="00D90A98">
          <w:rPr>
            <w:rFonts w:cs="B Lotus" w:hint="cs"/>
            <w:sz w:val="28"/>
            <w:szCs w:val="28"/>
            <w:rtl/>
          </w:rPr>
          <w:delText xml:space="preserve"> </w:delText>
        </w:r>
      </w:del>
      <w:r w:rsidRPr="006A2709">
        <w:rPr>
          <w:rFonts w:cs="B Lotus" w:hint="cs"/>
          <w:sz w:val="28"/>
          <w:szCs w:val="28"/>
          <w:rtl/>
        </w:rPr>
        <w:t>نیز ادامه</w:t>
      </w:r>
      <w:r w:rsidR="009466AA">
        <w:rPr>
          <w:rFonts w:cs="B Lotus" w:hint="cs"/>
          <w:sz w:val="28"/>
          <w:szCs w:val="28"/>
          <w:rtl/>
        </w:rPr>
        <w:t xml:space="preserve"> دارد. از حضرت علی</w:t>
      </w:r>
      <w:del w:id="15378" w:author="ASUS" w:date="2022-02-15T13:05:00Z">
        <w:r w:rsidR="009466AA" w:rsidRPr="006A2709" w:rsidDel="00DD4C36">
          <w:rPr>
            <w:rFonts w:hint="cs"/>
            <w:sz w:val="26"/>
            <w:szCs w:val="26"/>
          </w:rPr>
          <w:sym w:font="0 Shia Symbol2" w:char="F037"/>
        </w:r>
      </w:del>
      <w:r w:rsidRPr="006A2709">
        <w:rPr>
          <w:rFonts w:cs="B Lotus" w:hint="cs"/>
          <w:sz w:val="28"/>
          <w:szCs w:val="28"/>
          <w:rtl/>
        </w:rPr>
        <w:t xml:space="preserve"> نقل شده </w:t>
      </w:r>
      <w:del w:id="15379" w:author="ASUS" w:date="2022-02-10T16:32:00Z">
        <w:r w:rsidRPr="006A2709" w:rsidDel="00D90A98">
          <w:rPr>
            <w:rFonts w:cs="B Lotus" w:hint="cs"/>
            <w:sz w:val="28"/>
            <w:szCs w:val="28"/>
            <w:rtl/>
          </w:rPr>
          <w:delText xml:space="preserve">است </w:delText>
        </w:r>
      </w:del>
      <w:r w:rsidRPr="006A2709">
        <w:rPr>
          <w:rFonts w:cs="B Lotus" w:hint="cs"/>
          <w:sz w:val="28"/>
          <w:szCs w:val="28"/>
          <w:rtl/>
        </w:rPr>
        <w:t>که رسول خدا</w:t>
      </w:r>
      <w:del w:id="15380" w:author="ASUS" w:date="2022-02-10T16:32:00Z">
        <w:r w:rsidRPr="006A2709" w:rsidDel="00D90A98">
          <w:rPr>
            <w:rFonts w:hint="cs"/>
            <w:sz w:val="26"/>
            <w:szCs w:val="26"/>
          </w:rPr>
          <w:sym w:font="0 Shia Symbol2" w:char="F039"/>
        </w:r>
      </w:del>
      <w:r w:rsidRPr="006A2709">
        <w:rPr>
          <w:rFonts w:hint="cs"/>
          <w:sz w:val="26"/>
          <w:szCs w:val="26"/>
          <w:rtl/>
        </w:rPr>
        <w:t xml:space="preserve"> </w:t>
      </w:r>
      <w:r w:rsidR="00556D08">
        <w:rPr>
          <w:rFonts w:cs="B Lotus" w:hint="cs"/>
          <w:sz w:val="28"/>
          <w:szCs w:val="28"/>
          <w:rtl/>
        </w:rPr>
        <w:t>فرمود:</w:t>
      </w:r>
    </w:p>
    <w:p w14:paraId="24D42FA3" w14:textId="312E6C67" w:rsidR="0050196F" w:rsidRPr="006A2709" w:rsidRDefault="0050196F" w:rsidP="0050196F">
      <w:pPr>
        <w:spacing w:line="276" w:lineRule="auto"/>
        <w:ind w:left="1440"/>
        <w:jc w:val="lowKashida"/>
        <w:rPr>
          <w:rFonts w:cs="B Lotus"/>
          <w:sz w:val="28"/>
          <w:szCs w:val="28"/>
          <w:rtl/>
        </w:rPr>
      </w:pPr>
      <w:del w:id="15381" w:author="ASUS" w:date="2022-02-10T16:32:00Z">
        <w:r w:rsidRPr="006A2709" w:rsidDel="00D90A98">
          <w:rPr>
            <w:rFonts w:cs="B Lotus" w:hint="cs"/>
            <w:sz w:val="28"/>
            <w:szCs w:val="28"/>
            <w:rtl/>
          </w:rPr>
          <w:lastRenderedPageBreak/>
          <w:delText>«</w:delText>
        </w:r>
      </w:del>
      <w:r w:rsidRPr="006A2709">
        <w:rPr>
          <w:rFonts w:cs="B Lotus" w:hint="cs"/>
          <w:sz w:val="28"/>
          <w:szCs w:val="28"/>
          <w:rtl/>
        </w:rPr>
        <w:t>در روز قیامت در موقف شفاعت می‏ایستم و آن</w:t>
      </w:r>
      <w:del w:id="15382" w:author="ASUS" w:date="2022-02-10T16:32:00Z">
        <w:r w:rsidRPr="006A2709" w:rsidDel="00D90A98">
          <w:rPr>
            <w:rFonts w:cs="B Lotus" w:hint="cs"/>
            <w:sz w:val="28"/>
            <w:szCs w:val="28"/>
            <w:rtl/>
          </w:rPr>
          <w:delText>‏</w:delText>
        </w:r>
      </w:del>
      <w:r w:rsidRPr="006A2709">
        <w:rPr>
          <w:rFonts w:cs="B Lotus" w:hint="cs"/>
          <w:sz w:val="28"/>
          <w:szCs w:val="28"/>
          <w:rtl/>
        </w:rPr>
        <w:t>قدر از گنهکاران شفاعت می</w:t>
      </w:r>
      <w:ins w:id="15383" w:author="ASUS" w:date="2022-02-10T16:32:00Z">
        <w:r w:rsidR="00D90A98">
          <w:rPr>
            <w:rFonts w:cs="B Lotus" w:hint="cs"/>
            <w:sz w:val="28"/>
            <w:szCs w:val="28"/>
            <w:rtl/>
          </w:rPr>
          <w:t>‌</w:t>
        </w:r>
      </w:ins>
      <w:del w:id="15384" w:author="ASUS" w:date="2022-02-10T16:32:00Z">
        <w:r w:rsidRPr="006A2709" w:rsidDel="00D90A98">
          <w:rPr>
            <w:rFonts w:cs="B Lotus" w:hint="cs"/>
            <w:sz w:val="28"/>
            <w:szCs w:val="28"/>
            <w:rtl/>
          </w:rPr>
          <w:delText xml:space="preserve"> </w:delText>
        </w:r>
      </w:del>
      <w:r w:rsidRPr="006A2709">
        <w:rPr>
          <w:rFonts w:cs="B Lotus" w:hint="cs"/>
          <w:sz w:val="28"/>
          <w:szCs w:val="28"/>
          <w:rtl/>
        </w:rPr>
        <w:t>کنم که خداوند می‏فرماید:</w:t>
      </w:r>
      <w:del w:id="15385" w:author="ASUS" w:date="2022-02-10T16:33:00Z">
        <w:r w:rsidRPr="006A2709" w:rsidDel="00D90A98">
          <w:rPr>
            <w:rFonts w:cs="B Lotus" w:hint="cs"/>
            <w:sz w:val="28"/>
            <w:szCs w:val="28"/>
            <w:rtl/>
          </w:rPr>
          <w:delText xml:space="preserve"> «</w:delText>
        </w:r>
        <w:r w:rsidRPr="006A2709" w:rsidDel="00D90A98">
          <w:rPr>
            <w:rFonts w:ascii="Traditional Arabic" w:hAnsi="Traditional Arabic" w:cs="B Lotus" w:hint="cs"/>
            <w:sz w:val="28"/>
            <w:szCs w:val="28"/>
            <w:rtl/>
          </w:rPr>
          <w:delText>رَضِيتَ يَا مُحَمَّد؟؛</w:delText>
        </w:r>
      </w:del>
      <w:r w:rsidRPr="006A2709">
        <w:rPr>
          <w:rFonts w:cs="B Lotus" w:hint="cs"/>
          <w:sz w:val="28"/>
          <w:szCs w:val="28"/>
          <w:rtl/>
        </w:rPr>
        <w:t xml:space="preserve"> </w:t>
      </w:r>
      <w:ins w:id="15386" w:author="ASUS" w:date="2022-02-10T16:33:00Z">
        <w:r w:rsidR="00D90A98">
          <w:rPr>
            <w:rFonts w:cs="B Lotus" w:hint="cs"/>
            <w:sz w:val="28"/>
            <w:szCs w:val="28"/>
            <w:rtl/>
          </w:rPr>
          <w:t>«</w:t>
        </w:r>
      </w:ins>
      <w:r w:rsidRPr="006A2709">
        <w:rPr>
          <w:rFonts w:cs="B Lotus" w:hint="cs"/>
          <w:sz w:val="28"/>
          <w:szCs w:val="28"/>
          <w:rtl/>
        </w:rPr>
        <w:t>ای محمد آیا راضی شدی؟» و من عرض می‏کنم: «</w:t>
      </w:r>
      <w:del w:id="15387" w:author="ASUS" w:date="2022-02-10T16:33:00Z">
        <w:r w:rsidRPr="006A2709" w:rsidDel="00D90A98">
          <w:rPr>
            <w:rFonts w:cs="B Lotus" w:hint="cs"/>
            <w:sz w:val="28"/>
            <w:szCs w:val="28"/>
            <w:rtl/>
          </w:rPr>
          <w:delText>رضیتُ، رضیتُ؛</w:delText>
        </w:r>
      </w:del>
      <w:ins w:id="15388" w:author="ASUS" w:date="2022-02-10T16:33:00Z">
        <w:r w:rsidR="00D90A98">
          <w:rPr>
            <w:rFonts w:cs="B Lotus" w:hint="cs"/>
            <w:sz w:val="28"/>
            <w:szCs w:val="28"/>
            <w:rtl/>
          </w:rPr>
          <w:t>آ</w:t>
        </w:r>
      </w:ins>
      <w:del w:id="15389" w:author="ASUS" w:date="2022-02-10T16:33:00Z">
        <w:r w:rsidRPr="006A2709" w:rsidDel="00D90A98">
          <w:rPr>
            <w:rFonts w:cs="B Lotus" w:hint="cs"/>
            <w:sz w:val="28"/>
            <w:szCs w:val="28"/>
            <w:rtl/>
          </w:rPr>
          <w:delText xml:space="preserve"> آ</w:delText>
        </w:r>
      </w:del>
      <w:r w:rsidRPr="006A2709">
        <w:rPr>
          <w:rFonts w:cs="B Lotus" w:hint="cs"/>
          <w:sz w:val="28"/>
          <w:szCs w:val="28"/>
          <w:rtl/>
        </w:rPr>
        <w:t>ری راضی شدم</w:t>
      </w:r>
      <w:del w:id="15390" w:author="ASUS" w:date="2022-02-10T16:33:00Z">
        <w:r w:rsidRPr="006A2709" w:rsidDel="00D90A98">
          <w:rPr>
            <w:rFonts w:cs="B Lotus" w:hint="cs"/>
            <w:sz w:val="28"/>
            <w:szCs w:val="28"/>
            <w:rtl/>
          </w:rPr>
          <w:delText>؛</w:delText>
        </w:r>
      </w:del>
      <w:r w:rsidRPr="006A2709">
        <w:rPr>
          <w:rFonts w:cs="B Lotus" w:hint="cs"/>
          <w:sz w:val="28"/>
          <w:szCs w:val="28"/>
          <w:rtl/>
        </w:rPr>
        <w:t xml:space="preserve"> راضی شدم</w:t>
      </w:r>
      <w:ins w:id="15391" w:author="ASUS" w:date="2022-02-10T16:33:00Z">
        <w:r w:rsidR="00D90A98">
          <w:rPr>
            <w:rFonts w:cs="B Lotus" w:hint="cs"/>
            <w:sz w:val="28"/>
            <w:szCs w:val="28"/>
            <w:rtl/>
          </w:rPr>
          <w:t>»</w:t>
        </w:r>
      </w:ins>
      <w:r w:rsidRPr="006A2709">
        <w:rPr>
          <w:rFonts w:cs="B Lotus" w:hint="cs"/>
          <w:sz w:val="28"/>
          <w:szCs w:val="28"/>
          <w:rtl/>
        </w:rPr>
        <w:t>.</w:t>
      </w:r>
      <w:del w:id="15392" w:author="ASUS" w:date="2022-02-10T16:33:00Z">
        <w:r w:rsidRPr="006A2709" w:rsidDel="00D90A98">
          <w:rPr>
            <w:rFonts w:cs="B Lotus" w:hint="cs"/>
            <w:sz w:val="28"/>
            <w:szCs w:val="28"/>
            <w:rtl/>
          </w:rPr>
          <w:delText>»</w:delText>
        </w:r>
      </w:del>
      <w:r w:rsidRPr="006A2709">
        <w:rPr>
          <w:rStyle w:val="FootnoteReference"/>
          <w:rFonts w:cs="B Lotus"/>
          <w:sz w:val="28"/>
          <w:szCs w:val="28"/>
          <w:rtl/>
        </w:rPr>
        <w:footnoteReference w:id="420"/>
      </w:r>
    </w:p>
    <w:p w14:paraId="7B343749" w14:textId="404A641F" w:rsidR="0050196F" w:rsidRPr="006A2709" w:rsidRDefault="00DD42B2" w:rsidP="00DD42B2">
      <w:pPr>
        <w:pStyle w:val="NormalWeb"/>
        <w:bidi/>
        <w:spacing w:line="276" w:lineRule="auto"/>
        <w:rPr>
          <w:rFonts w:cs="B Lotus"/>
          <w:sz w:val="28"/>
          <w:szCs w:val="28"/>
          <w:rtl/>
        </w:rPr>
      </w:pPr>
      <w:r>
        <w:rPr>
          <w:rFonts w:cs="B Lotus" w:hint="cs"/>
          <w:sz w:val="28"/>
          <w:szCs w:val="28"/>
          <w:rtl/>
        </w:rPr>
        <w:t>در سیر</w:t>
      </w:r>
      <w:ins w:id="15397" w:author="ASUS" w:date="2022-02-10T16:33:00Z">
        <w:r w:rsidR="00D90A98">
          <w:rPr>
            <w:rFonts w:cs="B Lotus" w:hint="cs"/>
            <w:sz w:val="28"/>
            <w:szCs w:val="28"/>
            <w:rtl/>
          </w:rPr>
          <w:t>ه</w:t>
        </w:r>
      </w:ins>
      <w:del w:id="15398" w:author="ASUS" w:date="2022-02-10T16:33:00Z">
        <w:r w:rsidDel="00D90A98">
          <w:rPr>
            <w:rFonts w:cs="B Lotus" w:hint="cs"/>
            <w:sz w:val="28"/>
            <w:szCs w:val="28"/>
            <w:rtl/>
          </w:rPr>
          <w:delText>ۀ</w:delText>
        </w:r>
      </w:del>
      <w:r w:rsidR="0050196F" w:rsidRPr="006A2709">
        <w:rPr>
          <w:rFonts w:cs="B Lotus" w:hint="cs"/>
          <w:sz w:val="28"/>
          <w:szCs w:val="28"/>
          <w:rtl/>
        </w:rPr>
        <w:t xml:space="preserve"> پیامبر</w:t>
      </w:r>
      <w:ins w:id="15399" w:author="ASUS" w:date="2022-02-10T16:34:00Z">
        <w:r w:rsidR="00D90A98">
          <w:rPr>
            <w:rFonts w:hint="cs"/>
            <w:sz w:val="26"/>
            <w:szCs w:val="26"/>
            <w:rtl/>
          </w:rPr>
          <w:t xml:space="preserve"> </w:t>
        </w:r>
      </w:ins>
      <w:del w:id="15400" w:author="ASUS" w:date="2022-02-10T16:34:00Z">
        <w:r w:rsidR="0050196F" w:rsidRPr="006A2709" w:rsidDel="00D90A98">
          <w:rPr>
            <w:rFonts w:hint="cs"/>
            <w:sz w:val="26"/>
            <w:szCs w:val="26"/>
          </w:rPr>
          <w:sym w:font="0 Shia Symbol2" w:char="F039"/>
        </w:r>
        <w:r w:rsidR="0050196F" w:rsidRPr="006A2709" w:rsidDel="00D90A98">
          <w:rPr>
            <w:rFonts w:hint="cs"/>
            <w:sz w:val="26"/>
            <w:szCs w:val="26"/>
            <w:rtl/>
          </w:rPr>
          <w:delText xml:space="preserve"> </w:delText>
        </w:r>
      </w:del>
      <w:r w:rsidR="0050196F" w:rsidRPr="006A2709">
        <w:rPr>
          <w:rFonts w:cs="B Lotus" w:hint="cs"/>
          <w:sz w:val="28"/>
          <w:szCs w:val="28"/>
          <w:rtl/>
        </w:rPr>
        <w:t xml:space="preserve">نقل شده </w:t>
      </w:r>
      <w:del w:id="15401" w:author="ASUS" w:date="2022-02-10T16:34:00Z">
        <w:r w:rsidR="0050196F" w:rsidRPr="006A2709" w:rsidDel="00D90A98">
          <w:rPr>
            <w:rFonts w:cs="B Lotus" w:hint="cs"/>
            <w:sz w:val="28"/>
            <w:szCs w:val="28"/>
            <w:rtl/>
          </w:rPr>
          <w:delText xml:space="preserve">است </w:delText>
        </w:r>
      </w:del>
      <w:r w:rsidR="0050196F" w:rsidRPr="006A2709">
        <w:rPr>
          <w:rFonts w:cs="B Lotus" w:hint="cs"/>
          <w:sz w:val="28"/>
          <w:szCs w:val="28"/>
          <w:rtl/>
        </w:rPr>
        <w:t xml:space="preserve">که </w:t>
      </w:r>
      <w:del w:id="15402" w:author="ASUS" w:date="2022-02-10T16:34:00Z">
        <w:r w:rsidR="0050196F" w:rsidRPr="006A2709" w:rsidDel="00D90A98">
          <w:rPr>
            <w:rFonts w:cs="B Lotus" w:hint="cs"/>
            <w:sz w:val="28"/>
            <w:szCs w:val="28"/>
            <w:rtl/>
          </w:rPr>
          <w:delText xml:space="preserve">آن </w:delText>
        </w:r>
      </w:del>
      <w:r w:rsidR="0050196F" w:rsidRPr="006A2709">
        <w:rPr>
          <w:rFonts w:cs="B Lotus" w:hint="cs"/>
          <w:sz w:val="28"/>
          <w:szCs w:val="28"/>
          <w:rtl/>
        </w:rPr>
        <w:t>حضرت</w:t>
      </w:r>
      <w:del w:id="15403" w:author="ASUS" w:date="2022-02-10T16:34:00Z">
        <w:r w:rsidR="0050196F" w:rsidRPr="006A2709" w:rsidDel="00D90A98">
          <w:rPr>
            <w:rFonts w:hint="cs"/>
            <w:sz w:val="26"/>
            <w:szCs w:val="26"/>
          </w:rPr>
          <w:sym w:font="0 Shia Symbol2" w:char="F039"/>
        </w:r>
      </w:del>
      <w:r w:rsidR="0050196F" w:rsidRPr="006A2709">
        <w:rPr>
          <w:rFonts w:cs="B Lotus" w:hint="cs"/>
          <w:sz w:val="28"/>
          <w:szCs w:val="28"/>
          <w:rtl/>
        </w:rPr>
        <w:t xml:space="preserve"> آنقدر مهربان و بخشنده بود که</w:t>
      </w:r>
      <w:r>
        <w:rPr>
          <w:rFonts w:cs="B Lotus" w:hint="cs"/>
          <w:sz w:val="28"/>
          <w:szCs w:val="28"/>
          <w:rtl/>
        </w:rPr>
        <w:t xml:space="preserve"> </w:t>
      </w:r>
      <w:r w:rsidRPr="006A2709">
        <w:rPr>
          <w:rFonts w:cs="B Lotus" w:hint="cs"/>
          <w:sz w:val="28"/>
          <w:szCs w:val="28"/>
          <w:rtl/>
        </w:rPr>
        <w:t>هیچ فقیری را رد نمی‏کرد</w:t>
      </w:r>
      <w:r>
        <w:rPr>
          <w:rFonts w:cs="B Lotus" w:hint="cs"/>
          <w:sz w:val="28"/>
          <w:szCs w:val="28"/>
          <w:rtl/>
        </w:rPr>
        <w:t xml:space="preserve"> و</w:t>
      </w:r>
      <w:r w:rsidR="0050196F" w:rsidRPr="006A2709">
        <w:rPr>
          <w:rFonts w:cs="B Lotus" w:hint="cs"/>
          <w:sz w:val="28"/>
          <w:szCs w:val="28"/>
          <w:rtl/>
        </w:rPr>
        <w:t xml:space="preserve"> حتی پی</w:t>
      </w:r>
      <w:r>
        <w:rPr>
          <w:rFonts w:cs="B Lotus" w:hint="cs"/>
          <w:sz w:val="28"/>
          <w:szCs w:val="28"/>
          <w:rtl/>
        </w:rPr>
        <w:t>راهن</w:t>
      </w:r>
      <w:ins w:id="15404" w:author="ASUS" w:date="2022-02-10T16:34:00Z">
        <w:r w:rsidR="00D90A98">
          <w:rPr>
            <w:rFonts w:cs="B Lotus" w:hint="cs"/>
            <w:sz w:val="28"/>
            <w:szCs w:val="28"/>
            <w:rtl/>
          </w:rPr>
          <w:t>ش</w:t>
        </w:r>
      </w:ins>
      <w:del w:id="15405" w:author="ASUS" w:date="2022-02-10T16:34:00Z">
        <w:r w:rsidDel="00D90A98">
          <w:rPr>
            <w:rFonts w:cs="B Lotus" w:hint="cs"/>
            <w:sz w:val="28"/>
            <w:szCs w:val="28"/>
            <w:rtl/>
          </w:rPr>
          <w:delText xml:space="preserve"> خود</w:delText>
        </w:r>
      </w:del>
      <w:r>
        <w:rPr>
          <w:rFonts w:cs="B Lotus" w:hint="cs"/>
          <w:sz w:val="28"/>
          <w:szCs w:val="28"/>
          <w:rtl/>
        </w:rPr>
        <w:t xml:space="preserve"> را به </w:t>
      </w:r>
      <w:ins w:id="15406" w:author="ASUS" w:date="2022-02-10T16:34:00Z">
        <w:r w:rsidR="00D90A98">
          <w:rPr>
            <w:rFonts w:cs="B Lotus" w:hint="cs"/>
            <w:sz w:val="28"/>
            <w:szCs w:val="28"/>
            <w:rtl/>
          </w:rPr>
          <w:t xml:space="preserve">نیازمندی </w:t>
        </w:r>
      </w:ins>
      <w:del w:id="15407" w:author="ASUS" w:date="2022-02-10T16:34:00Z">
        <w:r w:rsidDel="00D90A98">
          <w:rPr>
            <w:rFonts w:cs="B Lotus" w:hint="cs"/>
            <w:sz w:val="28"/>
            <w:szCs w:val="28"/>
            <w:rtl/>
          </w:rPr>
          <w:delText xml:space="preserve">فقیری </w:delText>
        </w:r>
      </w:del>
      <w:r>
        <w:rPr>
          <w:rFonts w:cs="B Lotus" w:hint="cs"/>
          <w:sz w:val="28"/>
          <w:szCs w:val="28"/>
          <w:rtl/>
        </w:rPr>
        <w:t>انفاق کرد</w:t>
      </w:r>
      <w:r w:rsidR="0050196F" w:rsidRPr="006A2709">
        <w:rPr>
          <w:rFonts w:cs="B Lotus" w:hint="cs"/>
          <w:sz w:val="28"/>
          <w:szCs w:val="28"/>
          <w:rtl/>
        </w:rPr>
        <w:t xml:space="preserve"> تا آنجا که آیه نازل شد</w:t>
      </w:r>
      <w:del w:id="15408" w:author="ASUS" w:date="2022-02-10T16:34:00Z">
        <w:r w:rsidR="0050196F" w:rsidRPr="006A2709" w:rsidDel="00D90A98">
          <w:rPr>
            <w:rFonts w:cs="B Lotus" w:hint="cs"/>
            <w:sz w:val="28"/>
            <w:szCs w:val="28"/>
            <w:rtl/>
          </w:rPr>
          <w:delText xml:space="preserve"> که</w:delText>
        </w:r>
      </w:del>
      <w:r w:rsidR="0050196F" w:rsidRPr="006A2709">
        <w:rPr>
          <w:rFonts w:cs="B Lotus" w:hint="cs"/>
          <w:sz w:val="28"/>
          <w:szCs w:val="28"/>
          <w:rtl/>
        </w:rPr>
        <w:t>:</w:t>
      </w:r>
    </w:p>
    <w:p w14:paraId="02DA7E3D" w14:textId="0D5E78F3" w:rsidR="00D90A98" w:rsidRDefault="00DD4C36" w:rsidP="0050196F">
      <w:pPr>
        <w:pStyle w:val="NormalWeb"/>
        <w:bidi/>
        <w:spacing w:line="276" w:lineRule="auto"/>
        <w:ind w:left="1440"/>
        <w:rPr>
          <w:ins w:id="15409" w:author="ASUS" w:date="2022-02-10T16:35:00Z"/>
          <w:rFonts w:cs="B Lotus"/>
          <w:sz w:val="28"/>
          <w:szCs w:val="28"/>
          <w:rtl/>
        </w:rPr>
      </w:pPr>
      <w:ins w:id="15410" w:author="ASUS" w:date="2022-02-15T13:06:00Z">
        <w:r>
          <w:rPr>
            <w:rFonts w:cs="B Lotus" w:hint="cs"/>
            <w:szCs w:val="27"/>
            <w:rtl/>
          </w:rPr>
          <w:t>«</w:t>
        </w:r>
      </w:ins>
      <w:del w:id="15411" w:author="ASUS" w:date="2022-02-15T13:06:00Z">
        <w:r w:rsidR="0050196F" w:rsidRPr="006A2709" w:rsidDel="00DD4C36">
          <w:rPr>
            <w:rFonts w:cs="B Lotus" w:hint="cs"/>
            <w:szCs w:val="27"/>
          </w:rPr>
          <w:sym w:font="0 Shia Symbol2" w:char="F029"/>
        </w:r>
      </w:del>
      <w:r w:rsidR="0050196F" w:rsidRPr="006A2709">
        <w:rPr>
          <w:rFonts w:ascii="Traditional Arabic" w:hAnsi="Traditional Arabic" w:cs="B Lotus" w:hint="cs"/>
          <w:sz w:val="28"/>
          <w:szCs w:val="28"/>
          <w:rtl/>
        </w:rPr>
        <w:t>وَ لا</w:t>
      </w:r>
      <w:del w:id="15412" w:author="ASUS" w:date="2022-02-10T16:35:00Z">
        <w:r w:rsidR="0050196F" w:rsidRPr="006A2709" w:rsidDel="00D90A98">
          <w:rPr>
            <w:rFonts w:ascii="Traditional Arabic" w:hAnsi="Traditional Arabic" w:cs="B Lotus" w:hint="cs"/>
            <w:sz w:val="28"/>
            <w:szCs w:val="28"/>
            <w:rtl/>
          </w:rPr>
          <w:delText xml:space="preserve"> </w:delText>
        </w:r>
      </w:del>
      <w:r w:rsidR="0050196F" w:rsidRPr="006A2709">
        <w:rPr>
          <w:rFonts w:ascii="Traditional Arabic" w:hAnsi="Traditional Arabic" w:cs="B Lotus" w:hint="cs"/>
          <w:sz w:val="28"/>
          <w:szCs w:val="28"/>
          <w:rtl/>
        </w:rPr>
        <w:t>تَبْسُطْها كُلَّ الْبَسْطِ</w:t>
      </w:r>
      <w:ins w:id="15413" w:author="ASUS" w:date="2022-02-15T13:06:00Z">
        <w:r>
          <w:rPr>
            <w:rFonts w:ascii="Traditional Arabic" w:hAnsi="Traditional Arabic" w:cs="B Lotus" w:hint="cs"/>
            <w:sz w:val="28"/>
            <w:szCs w:val="28"/>
            <w:rtl/>
          </w:rPr>
          <w:t>»</w:t>
        </w:r>
      </w:ins>
      <w:del w:id="15414" w:author="ASUS" w:date="2022-02-15T13:06:00Z">
        <w:r w:rsidR="0050196F" w:rsidRPr="006A2709" w:rsidDel="00DD4C36">
          <w:rPr>
            <w:rFonts w:hint="cs"/>
          </w:rPr>
          <w:sym w:font="0 Shia Symbol2" w:char="F028"/>
        </w:r>
      </w:del>
      <w:del w:id="15415" w:author="ASUS" w:date="2022-02-10T16:35:00Z">
        <w:r w:rsidR="0050196F" w:rsidRPr="006A2709" w:rsidDel="00D90A98">
          <w:rPr>
            <w:rFonts w:cs="B Lotus" w:hint="cs"/>
            <w:sz w:val="28"/>
            <w:szCs w:val="28"/>
            <w:rtl/>
          </w:rPr>
          <w:delText>.</w:delText>
        </w:r>
      </w:del>
      <w:r w:rsidR="0050196F" w:rsidRPr="006A2709">
        <w:rPr>
          <w:rStyle w:val="FootnoteReference"/>
          <w:rFonts w:cs="B Lotus"/>
          <w:sz w:val="28"/>
          <w:szCs w:val="28"/>
          <w:rtl/>
        </w:rPr>
        <w:footnoteReference w:id="421"/>
      </w:r>
      <w:r w:rsidR="0050196F" w:rsidRPr="006A2709">
        <w:rPr>
          <w:rFonts w:cs="B Lotus" w:hint="cs"/>
          <w:sz w:val="28"/>
          <w:szCs w:val="28"/>
          <w:rtl/>
        </w:rPr>
        <w:t xml:space="preserve"> </w:t>
      </w:r>
    </w:p>
    <w:p w14:paraId="1D39D8C4" w14:textId="59C55854" w:rsidR="0050196F" w:rsidRPr="006A2709" w:rsidRDefault="0050196F" w:rsidP="00D90A98">
      <w:pPr>
        <w:pStyle w:val="NormalWeb"/>
        <w:bidi/>
        <w:spacing w:line="276" w:lineRule="auto"/>
        <w:ind w:left="1440"/>
        <w:rPr>
          <w:rFonts w:cs="B Lotus"/>
          <w:sz w:val="28"/>
          <w:szCs w:val="28"/>
          <w:rtl/>
        </w:rPr>
      </w:pPr>
      <w:del w:id="15417" w:author="ASUS" w:date="2022-02-10T16:35:00Z">
        <w:r w:rsidRPr="006A2709" w:rsidDel="00D90A98">
          <w:rPr>
            <w:rFonts w:cs="B Lotus" w:hint="cs"/>
            <w:sz w:val="28"/>
            <w:szCs w:val="28"/>
            <w:rtl/>
          </w:rPr>
          <w:delText>«</w:delText>
        </w:r>
      </w:del>
      <w:r w:rsidRPr="006A2709">
        <w:rPr>
          <w:rFonts w:cs="B Lotus" w:hint="cs"/>
          <w:sz w:val="28"/>
          <w:szCs w:val="28"/>
          <w:rtl/>
        </w:rPr>
        <w:t>بیش از حد انفاق نکن.</w:t>
      </w:r>
      <w:del w:id="15418" w:author="ASUS" w:date="2022-02-10T16:35:00Z">
        <w:r w:rsidRPr="006A2709" w:rsidDel="00D90A98">
          <w:rPr>
            <w:rFonts w:cs="B Lotus" w:hint="cs"/>
            <w:sz w:val="28"/>
            <w:szCs w:val="28"/>
            <w:rtl/>
          </w:rPr>
          <w:delText>»</w:delText>
        </w:r>
      </w:del>
    </w:p>
    <w:p w14:paraId="4F3DAABF" w14:textId="2A113F7E" w:rsidR="0050196F" w:rsidRPr="006A2709" w:rsidRDefault="00D90A98" w:rsidP="0050196F">
      <w:pPr>
        <w:spacing w:line="276" w:lineRule="auto"/>
        <w:jc w:val="lowKashida"/>
        <w:rPr>
          <w:rFonts w:cs="B Lotus"/>
          <w:sz w:val="28"/>
          <w:szCs w:val="28"/>
          <w:rtl/>
        </w:rPr>
      </w:pPr>
      <w:ins w:id="15419" w:author="ASUS" w:date="2022-02-10T16:35:00Z">
        <w:r>
          <w:rPr>
            <w:rFonts w:cs="B Lotus" w:hint="cs"/>
            <w:sz w:val="28"/>
            <w:szCs w:val="28"/>
            <w:rtl/>
          </w:rPr>
          <w:t>ایشان اگر</w:t>
        </w:r>
      </w:ins>
      <w:del w:id="15420" w:author="ASUS" w:date="2022-02-10T16:35:00Z">
        <w:r w:rsidR="0050196F" w:rsidRPr="006A2709" w:rsidDel="00D90A98">
          <w:rPr>
            <w:rFonts w:cs="B Lotus" w:hint="cs"/>
            <w:sz w:val="28"/>
            <w:szCs w:val="28"/>
            <w:rtl/>
          </w:rPr>
          <w:delText>وی هنگامی که</w:delText>
        </w:r>
      </w:del>
      <w:r w:rsidR="0050196F" w:rsidRPr="006A2709">
        <w:rPr>
          <w:rFonts w:cs="B Lotus" w:hint="cs"/>
          <w:sz w:val="28"/>
          <w:szCs w:val="28"/>
          <w:rtl/>
        </w:rPr>
        <w:t xml:space="preserve"> سوار</w:t>
      </w:r>
      <w:ins w:id="15421" w:author="ASUS" w:date="2022-02-10T16:35:00Z">
        <w:r>
          <w:rPr>
            <w:rFonts w:cs="B Lotus" w:hint="cs"/>
            <w:sz w:val="28"/>
            <w:szCs w:val="28"/>
            <w:rtl/>
          </w:rPr>
          <w:t xml:space="preserve"> مرکب</w:t>
        </w:r>
      </w:ins>
      <w:del w:id="15422" w:author="ASUS" w:date="2022-02-10T16:35:00Z">
        <w:r w:rsidR="0050196F" w:rsidRPr="006A2709" w:rsidDel="00D90A98">
          <w:rPr>
            <w:rFonts w:cs="B Lotus" w:hint="cs"/>
            <w:sz w:val="28"/>
            <w:szCs w:val="28"/>
            <w:rtl/>
          </w:rPr>
          <w:delText>ه</w:delText>
        </w:r>
      </w:del>
      <w:r w:rsidR="0050196F" w:rsidRPr="006A2709">
        <w:rPr>
          <w:rFonts w:cs="B Lotus" w:hint="cs"/>
          <w:sz w:val="28"/>
          <w:szCs w:val="28"/>
          <w:rtl/>
        </w:rPr>
        <w:t xml:space="preserve"> بود</w:t>
      </w:r>
      <w:del w:id="15423" w:author="ASUS" w:date="2022-02-10T16:36:00Z">
        <w:r w:rsidR="0050196F" w:rsidRPr="006A2709" w:rsidDel="00D90A98">
          <w:rPr>
            <w:rFonts w:cs="B Lotus" w:hint="cs"/>
            <w:sz w:val="28"/>
            <w:szCs w:val="28"/>
            <w:rtl/>
          </w:rPr>
          <w:delText>،</w:delText>
        </w:r>
      </w:del>
      <w:r w:rsidR="0050196F" w:rsidRPr="006A2709">
        <w:rPr>
          <w:rFonts w:cs="B Lotus" w:hint="cs"/>
          <w:sz w:val="28"/>
          <w:szCs w:val="28"/>
          <w:rtl/>
        </w:rPr>
        <w:t xml:space="preserve"> </w:t>
      </w:r>
      <w:del w:id="15424" w:author="ASUS" w:date="2022-02-10T16:35:00Z">
        <w:r w:rsidR="0050196F" w:rsidRPr="006A2709" w:rsidDel="00D90A98">
          <w:rPr>
            <w:rFonts w:cs="B Lotus" w:hint="cs"/>
            <w:sz w:val="28"/>
            <w:szCs w:val="28"/>
            <w:rtl/>
          </w:rPr>
          <w:delText xml:space="preserve">کسی را که </w:delText>
        </w:r>
      </w:del>
      <w:r w:rsidR="0050196F" w:rsidRPr="006A2709">
        <w:rPr>
          <w:rFonts w:cs="B Lotus" w:hint="cs"/>
          <w:sz w:val="28"/>
          <w:szCs w:val="28"/>
          <w:rtl/>
        </w:rPr>
        <w:t xml:space="preserve">پیاده </w:t>
      </w:r>
      <w:ins w:id="15425" w:author="ASUS" w:date="2022-02-10T16:35:00Z">
        <w:r>
          <w:rPr>
            <w:rFonts w:cs="B Lotus" w:hint="cs"/>
            <w:sz w:val="28"/>
            <w:szCs w:val="28"/>
            <w:rtl/>
          </w:rPr>
          <w:t>را</w:t>
        </w:r>
      </w:ins>
      <w:ins w:id="15426" w:author="ASUS" w:date="2022-02-10T16:36:00Z">
        <w:r>
          <w:rPr>
            <w:rFonts w:cs="B Lotus" w:hint="cs"/>
            <w:sz w:val="28"/>
            <w:szCs w:val="28"/>
            <w:rtl/>
          </w:rPr>
          <w:t xml:space="preserve"> </w:t>
        </w:r>
      </w:ins>
      <w:del w:id="15427" w:author="ASUS" w:date="2022-02-10T16:35:00Z">
        <w:r w:rsidR="0050196F" w:rsidRPr="006A2709" w:rsidDel="00D90A98">
          <w:rPr>
            <w:rFonts w:cs="B Lotus" w:hint="cs"/>
            <w:sz w:val="28"/>
            <w:szCs w:val="28"/>
            <w:rtl/>
          </w:rPr>
          <w:delText xml:space="preserve">بود، </w:delText>
        </w:r>
      </w:del>
      <w:r w:rsidR="0050196F" w:rsidRPr="006A2709">
        <w:rPr>
          <w:rFonts w:cs="B Lotus" w:hint="cs"/>
          <w:sz w:val="28"/>
          <w:szCs w:val="28"/>
          <w:rtl/>
        </w:rPr>
        <w:t xml:space="preserve">سوار می‏کرد؛ به تشییع جنازه‏ها </w:t>
      </w:r>
      <w:del w:id="15428" w:author="ASUS" w:date="2022-02-10T16:36:00Z">
        <w:r w:rsidR="0050196F" w:rsidRPr="006A2709" w:rsidDel="00D90A98">
          <w:rPr>
            <w:rFonts w:cs="B Lotus" w:hint="cs"/>
            <w:sz w:val="28"/>
            <w:szCs w:val="28"/>
            <w:rtl/>
          </w:rPr>
          <w:delText xml:space="preserve">می‏رفت </w:delText>
        </w:r>
      </w:del>
      <w:r w:rsidR="0050196F" w:rsidRPr="006A2709">
        <w:rPr>
          <w:rFonts w:cs="B Lotus" w:hint="cs"/>
          <w:sz w:val="28"/>
          <w:szCs w:val="28"/>
          <w:rtl/>
        </w:rPr>
        <w:t xml:space="preserve">و در دورترین نقطه شهر مدینه </w:t>
      </w:r>
      <w:ins w:id="15429" w:author="ASUS" w:date="2022-02-10T16:36:00Z">
        <w:r>
          <w:rPr>
            <w:rFonts w:cs="B Lotus" w:hint="cs"/>
            <w:sz w:val="28"/>
            <w:szCs w:val="28"/>
            <w:rtl/>
          </w:rPr>
          <w:t xml:space="preserve">به </w:t>
        </w:r>
      </w:ins>
      <w:del w:id="15430" w:author="ASUS" w:date="2022-02-10T16:36:00Z">
        <w:r w:rsidR="0050196F" w:rsidRPr="006A2709" w:rsidDel="00D90A98">
          <w:rPr>
            <w:rFonts w:cs="B Lotus" w:hint="cs"/>
            <w:sz w:val="28"/>
            <w:szCs w:val="28"/>
            <w:rtl/>
          </w:rPr>
          <w:delText xml:space="preserve">از بیماران </w:delText>
        </w:r>
      </w:del>
      <w:r w:rsidR="0050196F" w:rsidRPr="006A2709">
        <w:rPr>
          <w:rFonts w:cs="B Lotus" w:hint="cs"/>
          <w:sz w:val="28"/>
          <w:szCs w:val="28"/>
          <w:rtl/>
        </w:rPr>
        <w:t xml:space="preserve">عیادت </w:t>
      </w:r>
      <w:ins w:id="15431" w:author="ASUS" w:date="2022-02-10T16:36:00Z">
        <w:r w:rsidRPr="006A2709">
          <w:rPr>
            <w:rFonts w:cs="B Lotus" w:hint="cs"/>
            <w:sz w:val="28"/>
            <w:szCs w:val="28"/>
            <w:rtl/>
          </w:rPr>
          <w:t>بیماران می‏رفت</w:t>
        </w:r>
      </w:ins>
      <w:del w:id="15432" w:author="ASUS" w:date="2022-02-10T16:36:00Z">
        <w:r w:rsidR="0050196F" w:rsidRPr="006A2709" w:rsidDel="00D90A98">
          <w:rPr>
            <w:rFonts w:cs="B Lotus" w:hint="cs"/>
            <w:sz w:val="28"/>
            <w:szCs w:val="28"/>
            <w:rtl/>
          </w:rPr>
          <w:delText>می نمود</w:delText>
        </w:r>
      </w:del>
      <w:r w:rsidR="0050196F" w:rsidRPr="006A2709">
        <w:rPr>
          <w:rFonts w:cs="B Lotus" w:hint="cs"/>
          <w:sz w:val="28"/>
          <w:szCs w:val="28"/>
          <w:rtl/>
        </w:rPr>
        <w:t>.</w:t>
      </w:r>
      <w:r w:rsidR="0050196F" w:rsidRPr="006A2709">
        <w:rPr>
          <w:rStyle w:val="FootnoteReference"/>
          <w:rFonts w:cs="B Lotus"/>
          <w:sz w:val="28"/>
          <w:szCs w:val="28"/>
          <w:rtl/>
        </w:rPr>
        <w:footnoteReference w:id="422"/>
      </w:r>
      <w:del w:id="15439" w:author="ASUS" w:date="2022-02-10T16:36:00Z">
        <w:r w:rsidR="0050196F" w:rsidRPr="006A2709" w:rsidDel="00D90A98">
          <w:rPr>
            <w:rFonts w:cs="B Lotus" w:hint="cs"/>
            <w:sz w:val="28"/>
            <w:szCs w:val="28"/>
            <w:rtl/>
          </w:rPr>
          <w:delText xml:space="preserve"> </w:delText>
        </w:r>
      </w:del>
      <w:r w:rsidR="0050196F" w:rsidRPr="006A2709">
        <w:rPr>
          <w:rFonts w:cs="B Lotus" w:hint="cs"/>
          <w:sz w:val="28"/>
          <w:szCs w:val="28"/>
          <w:rtl/>
        </w:rPr>
        <w:t>امام علی</w:t>
      </w:r>
      <w:ins w:id="15440" w:author="ASUS" w:date="2022-02-15T13:06:00Z">
        <w:r w:rsidR="00DD4C36">
          <w:rPr>
            <w:rFonts w:hint="cs"/>
            <w:sz w:val="26"/>
            <w:szCs w:val="26"/>
            <w:rtl/>
          </w:rPr>
          <w:t xml:space="preserve"> </w:t>
        </w:r>
      </w:ins>
      <w:ins w:id="15441" w:author="ASUS" w:date="2022-02-15T13:07:00Z">
        <w:r w:rsidR="00DD4C36">
          <w:rPr>
            <w:rFonts w:cs="2  Lotus"/>
            <w:sz w:val="28"/>
            <w:szCs w:val="28"/>
          </w:rPr>
          <w:sym w:font="علائم مذهبي" w:char="F02C"/>
        </w:r>
      </w:ins>
      <w:del w:id="15442" w:author="ASUS" w:date="2022-02-15T13:06:00Z">
        <w:r w:rsidR="0050196F" w:rsidRPr="006A2709" w:rsidDel="00DD4C36">
          <w:rPr>
            <w:rFonts w:hint="cs"/>
            <w:sz w:val="26"/>
            <w:szCs w:val="26"/>
          </w:rPr>
          <w:sym w:font="0 Shia Symbol2" w:char="F037"/>
        </w:r>
      </w:del>
      <w:r w:rsidR="0050196F" w:rsidRPr="006A2709">
        <w:rPr>
          <w:rFonts w:cs="B Lotus" w:hint="cs"/>
          <w:sz w:val="28"/>
          <w:szCs w:val="28"/>
          <w:rtl/>
        </w:rPr>
        <w:t xml:space="preserve"> فرمود: </w:t>
      </w:r>
    </w:p>
    <w:p w14:paraId="0BCC4F89" w14:textId="24DEF90A" w:rsidR="0050196F" w:rsidRPr="006A2709" w:rsidDel="00D90A98" w:rsidRDefault="0050196F" w:rsidP="0050196F">
      <w:pPr>
        <w:spacing w:line="276" w:lineRule="auto"/>
        <w:ind w:left="1440"/>
        <w:jc w:val="lowKashida"/>
        <w:rPr>
          <w:del w:id="15443" w:author="ASUS" w:date="2022-02-10T16:35:00Z"/>
          <w:rFonts w:cs="B Lotus"/>
          <w:sz w:val="28"/>
          <w:szCs w:val="28"/>
          <w:rtl/>
        </w:rPr>
      </w:pPr>
      <w:del w:id="15444" w:author="ASUS" w:date="2022-02-10T16:36:00Z">
        <w:r w:rsidRPr="006A2709" w:rsidDel="00D90A98">
          <w:rPr>
            <w:rFonts w:cs="B Lotus" w:hint="cs"/>
            <w:sz w:val="28"/>
            <w:szCs w:val="28"/>
            <w:rtl/>
          </w:rPr>
          <w:delText>«</w:delText>
        </w:r>
      </w:del>
      <w:ins w:id="15445" w:author="ASUS" w:date="2022-02-10T16:37:00Z">
        <w:r w:rsidR="00D90A98">
          <w:rPr>
            <w:rFonts w:cs="B Lotus" w:hint="cs"/>
            <w:sz w:val="28"/>
            <w:szCs w:val="28"/>
            <w:rtl/>
          </w:rPr>
          <w:t>اگر</w:t>
        </w:r>
      </w:ins>
      <w:del w:id="15446" w:author="ASUS" w:date="2022-02-10T16:37:00Z">
        <w:r w:rsidRPr="006A2709" w:rsidDel="00D90A98">
          <w:rPr>
            <w:rFonts w:cs="B Lotus" w:hint="cs"/>
            <w:sz w:val="28"/>
            <w:szCs w:val="28"/>
            <w:rtl/>
          </w:rPr>
          <w:delText>هر گاه</w:delText>
        </w:r>
      </w:del>
      <w:r w:rsidRPr="006A2709">
        <w:rPr>
          <w:rFonts w:cs="B Lotus" w:hint="cs"/>
          <w:sz w:val="28"/>
          <w:szCs w:val="28"/>
          <w:rtl/>
        </w:rPr>
        <w:t xml:space="preserve"> پیامبر</w:t>
      </w:r>
      <w:ins w:id="15447" w:author="ASUS" w:date="2022-02-10T16:37:00Z">
        <w:r w:rsidR="00D90A98">
          <w:rPr>
            <w:rFonts w:hint="cs"/>
            <w:sz w:val="26"/>
            <w:szCs w:val="26"/>
            <w:rtl/>
          </w:rPr>
          <w:t xml:space="preserve"> </w:t>
        </w:r>
        <w:r w:rsidR="00D90A98">
          <w:rPr>
            <w:rFonts w:cs="2  Lotus"/>
            <w:sz w:val="28"/>
            <w:szCs w:val="28"/>
          </w:rPr>
          <w:sym w:font="علائم مذهبي" w:char="F032"/>
        </w:r>
      </w:ins>
      <w:del w:id="15448" w:author="ASUS" w:date="2022-02-10T16:37:00Z">
        <w:r w:rsidRPr="006A2709" w:rsidDel="00D90A98">
          <w:rPr>
            <w:rFonts w:hint="cs"/>
            <w:sz w:val="26"/>
            <w:szCs w:val="26"/>
          </w:rPr>
          <w:sym w:font="0 Shia Symbol2" w:char="F039"/>
        </w:r>
      </w:del>
      <w:r w:rsidRPr="006A2709">
        <w:rPr>
          <w:rFonts w:hint="cs"/>
          <w:sz w:val="26"/>
          <w:szCs w:val="26"/>
          <w:rtl/>
        </w:rPr>
        <w:t xml:space="preserve"> </w:t>
      </w:r>
      <w:ins w:id="15449" w:author="ASUS" w:date="2022-02-10T16:37:00Z">
        <w:r w:rsidR="00D90A98">
          <w:rPr>
            <w:rFonts w:cs="B Lotus" w:hint="cs"/>
            <w:sz w:val="28"/>
            <w:szCs w:val="28"/>
            <w:rtl/>
          </w:rPr>
          <w:t>یک</w:t>
        </w:r>
      </w:ins>
      <w:del w:id="15450" w:author="ASUS" w:date="2022-02-10T16:37:00Z">
        <w:r w:rsidRPr="006A2709" w:rsidDel="00D90A98">
          <w:rPr>
            <w:rFonts w:cs="B Lotus" w:hint="cs"/>
            <w:sz w:val="28"/>
            <w:szCs w:val="28"/>
            <w:rtl/>
          </w:rPr>
          <w:delText>فرد</w:delText>
        </w:r>
      </w:del>
      <w:r w:rsidRPr="006A2709">
        <w:rPr>
          <w:rFonts w:cs="B Lotus" w:hint="cs"/>
          <w:sz w:val="28"/>
          <w:szCs w:val="28"/>
          <w:rtl/>
        </w:rPr>
        <w:t>ی از برادران ایمانی</w:t>
      </w:r>
      <w:ins w:id="15451" w:author="ASUS" w:date="2022-02-10T16:37:00Z">
        <w:r w:rsidR="00D90A98">
          <w:rPr>
            <w:rFonts w:cs="B Lotus" w:hint="cs"/>
            <w:sz w:val="28"/>
            <w:szCs w:val="28"/>
            <w:rtl/>
          </w:rPr>
          <w:t>‌اش</w:t>
        </w:r>
      </w:ins>
      <w:del w:id="15452" w:author="ASUS" w:date="2022-02-10T16:37:00Z">
        <w:r w:rsidRPr="006A2709" w:rsidDel="00D90A98">
          <w:rPr>
            <w:rFonts w:cs="B Lotus" w:hint="cs"/>
            <w:sz w:val="28"/>
            <w:szCs w:val="28"/>
            <w:rtl/>
          </w:rPr>
          <w:delText xml:space="preserve"> خود</w:delText>
        </w:r>
      </w:del>
      <w:r w:rsidRPr="006A2709">
        <w:rPr>
          <w:rFonts w:cs="B Lotus" w:hint="cs"/>
          <w:sz w:val="28"/>
          <w:szCs w:val="28"/>
          <w:rtl/>
        </w:rPr>
        <w:t xml:space="preserve"> را سه روز نمی‏دید، سراغش را می‏گرفت؛ اگر در سفر بود، برایش دعا می</w:t>
      </w:r>
      <w:ins w:id="15453" w:author="ASUS" w:date="2022-02-10T16:37:00Z">
        <w:r w:rsidR="00557498">
          <w:rPr>
            <w:rFonts w:cs="B Lotus" w:hint="cs"/>
            <w:sz w:val="28"/>
            <w:szCs w:val="28"/>
            <w:rtl/>
          </w:rPr>
          <w:t>‌</w:t>
        </w:r>
      </w:ins>
      <w:del w:id="15454" w:author="ASUS" w:date="2022-02-10T16:37:00Z">
        <w:r w:rsidRPr="006A2709" w:rsidDel="00557498">
          <w:rPr>
            <w:rFonts w:cs="B Lotus" w:hint="cs"/>
            <w:sz w:val="28"/>
            <w:szCs w:val="28"/>
            <w:rtl/>
          </w:rPr>
          <w:delText xml:space="preserve"> </w:delText>
        </w:r>
      </w:del>
      <w:r w:rsidRPr="006A2709">
        <w:rPr>
          <w:rFonts w:cs="B Lotus" w:hint="cs"/>
          <w:sz w:val="28"/>
          <w:szCs w:val="28"/>
          <w:rtl/>
        </w:rPr>
        <w:t>کرد و اگر بیمار بود، به عیادتش می</w:t>
      </w:r>
      <w:ins w:id="15455" w:author="ASUS" w:date="2022-02-10T16:37:00Z">
        <w:r w:rsidR="00557498">
          <w:rPr>
            <w:rFonts w:cs="B Lotus" w:hint="cs"/>
            <w:sz w:val="28"/>
            <w:szCs w:val="28"/>
            <w:rtl/>
          </w:rPr>
          <w:t>‌</w:t>
        </w:r>
      </w:ins>
      <w:del w:id="15456" w:author="ASUS" w:date="2022-02-10T16:37:00Z">
        <w:r w:rsidRPr="006A2709" w:rsidDel="00557498">
          <w:rPr>
            <w:rFonts w:cs="B Lotus" w:hint="cs"/>
            <w:sz w:val="28"/>
            <w:szCs w:val="28"/>
            <w:rtl/>
          </w:rPr>
          <w:delText xml:space="preserve"> </w:delText>
        </w:r>
      </w:del>
      <w:r w:rsidRPr="006A2709">
        <w:rPr>
          <w:rFonts w:cs="B Lotus" w:hint="cs"/>
          <w:sz w:val="28"/>
          <w:szCs w:val="28"/>
          <w:rtl/>
        </w:rPr>
        <w:t>رفت.</w:t>
      </w:r>
      <w:del w:id="15457" w:author="ASUS" w:date="2022-02-10T16:37:00Z">
        <w:r w:rsidRPr="006A2709" w:rsidDel="00557498">
          <w:rPr>
            <w:rFonts w:cs="B Lotus" w:hint="cs"/>
            <w:sz w:val="28"/>
            <w:szCs w:val="28"/>
            <w:rtl/>
          </w:rPr>
          <w:delText>»</w:delText>
        </w:r>
      </w:del>
      <w:r w:rsidRPr="006A2709">
        <w:rPr>
          <w:rStyle w:val="FootnoteReference"/>
          <w:rFonts w:cs="B Lotus"/>
          <w:sz w:val="28"/>
          <w:szCs w:val="28"/>
          <w:rtl/>
        </w:rPr>
        <w:footnoteReference w:id="423"/>
      </w:r>
      <w:del w:id="15461" w:author="ASUS" w:date="2022-02-10T16:35:00Z">
        <w:r w:rsidRPr="006A2709" w:rsidDel="00D90A98">
          <w:rPr>
            <w:rFonts w:cs="B Lotus" w:hint="cs"/>
            <w:sz w:val="28"/>
            <w:szCs w:val="28"/>
            <w:rtl/>
          </w:rPr>
          <w:delText xml:space="preserve"> </w:delText>
        </w:r>
      </w:del>
    </w:p>
    <w:p w14:paraId="3E470F06" w14:textId="77777777" w:rsidR="0050196F" w:rsidRPr="006A2709" w:rsidDel="00D90A98" w:rsidRDefault="0050196F" w:rsidP="0082777A">
      <w:pPr>
        <w:spacing w:line="276" w:lineRule="auto"/>
        <w:jc w:val="lowKashida"/>
        <w:rPr>
          <w:del w:id="15462" w:author="ASUS" w:date="2022-02-10T16:35:00Z"/>
          <w:rFonts w:cs="B Lotus"/>
          <w:b/>
          <w:bCs/>
          <w:sz w:val="28"/>
          <w:szCs w:val="28"/>
          <w:rtl/>
        </w:rPr>
      </w:pPr>
    </w:p>
    <w:p w14:paraId="70A2FE06" w14:textId="77777777" w:rsidR="006B4A71" w:rsidRPr="006A2709" w:rsidRDefault="006B4A71">
      <w:pPr>
        <w:spacing w:line="276" w:lineRule="auto"/>
        <w:ind w:left="1440"/>
        <w:jc w:val="lowKashida"/>
        <w:rPr>
          <w:rFonts w:cs="B Lotus"/>
          <w:sz w:val="28"/>
          <w:szCs w:val="28"/>
          <w:rtl/>
        </w:rPr>
        <w:pPrChange w:id="15463" w:author="ASUS" w:date="2022-02-10T16:35:00Z">
          <w:pPr>
            <w:spacing w:line="276" w:lineRule="auto"/>
            <w:jc w:val="lowKashida"/>
          </w:pPr>
        </w:pPrChange>
      </w:pPr>
    </w:p>
    <w:p w14:paraId="37F81634" w14:textId="7504D852" w:rsidR="006B4A71" w:rsidRPr="006A2709" w:rsidRDefault="006B4A71" w:rsidP="006B4A71">
      <w:pPr>
        <w:pStyle w:val="Heading2"/>
        <w:spacing w:line="276" w:lineRule="auto"/>
        <w:rPr>
          <w:rtl/>
        </w:rPr>
      </w:pPr>
      <w:bookmarkStart w:id="15464" w:name="_Toc90970984"/>
      <w:r w:rsidRPr="006A2709">
        <w:rPr>
          <w:rFonts w:hint="cs"/>
          <w:rtl/>
        </w:rPr>
        <w:t xml:space="preserve">خواندن و نوشتن </w:t>
      </w:r>
      <w:del w:id="15465" w:author="ASUS" w:date="2022-02-10T16:40:00Z">
        <w:r w:rsidRPr="006A2709" w:rsidDel="00557498">
          <w:rPr>
            <w:rFonts w:hint="cs"/>
            <w:rtl/>
          </w:rPr>
          <w:delText xml:space="preserve">توسط </w:delText>
        </w:r>
      </w:del>
      <w:r w:rsidRPr="006A2709">
        <w:rPr>
          <w:rFonts w:hint="cs"/>
          <w:rtl/>
        </w:rPr>
        <w:t>پیامبر</w:t>
      </w:r>
      <w:del w:id="15466" w:author="ASUS" w:date="2022-02-15T13:07:00Z">
        <w:r w:rsidRPr="006A2709" w:rsidDel="00DD4C36">
          <w:rPr>
            <w:rFonts w:hint="cs"/>
            <w:rtl/>
          </w:rPr>
          <w:delText xml:space="preserve"> </w:delText>
        </w:r>
        <w:r w:rsidRPr="006A2709" w:rsidDel="00DD4C36">
          <w:rPr>
            <w:rFonts w:hint="cs"/>
            <w:sz w:val="26"/>
            <w:szCs w:val="26"/>
          </w:rPr>
          <w:sym w:font="0 Shia Symbol2" w:char="F039"/>
        </w:r>
      </w:del>
      <w:bookmarkEnd w:id="15464"/>
    </w:p>
    <w:p w14:paraId="4378A3A1" w14:textId="69569A29" w:rsidR="006B4A71" w:rsidRPr="006A2709" w:rsidRDefault="00557498" w:rsidP="006B4A71">
      <w:pPr>
        <w:spacing w:line="276" w:lineRule="auto"/>
        <w:jc w:val="lowKashida"/>
        <w:rPr>
          <w:rFonts w:cs="B Lotus"/>
          <w:sz w:val="28"/>
          <w:szCs w:val="28"/>
          <w:rtl/>
        </w:rPr>
      </w:pPr>
      <w:ins w:id="15467" w:author="ASUS" w:date="2022-02-10T16:40:00Z">
        <w:r>
          <w:rPr>
            <w:rFonts w:cs="B Lotus" w:hint="cs"/>
            <w:sz w:val="28"/>
            <w:szCs w:val="28"/>
            <w:rtl/>
          </w:rPr>
          <w:t xml:space="preserve">پیرامون قدرت </w:t>
        </w:r>
        <w:r w:rsidRPr="006A2709">
          <w:rPr>
            <w:rFonts w:cs="B Lotus" w:hint="cs"/>
            <w:sz w:val="28"/>
            <w:szCs w:val="28"/>
            <w:rtl/>
          </w:rPr>
          <w:t xml:space="preserve">خواندن و نوشتن </w:t>
        </w:r>
      </w:ins>
      <w:del w:id="15468" w:author="ASUS" w:date="2022-02-10T16:40:00Z">
        <w:r w:rsidR="006B4A71" w:rsidRPr="006A2709" w:rsidDel="00557498">
          <w:rPr>
            <w:rFonts w:cs="B Lotus" w:hint="cs"/>
            <w:sz w:val="28"/>
            <w:szCs w:val="28"/>
            <w:rtl/>
          </w:rPr>
          <w:delText xml:space="preserve">در مورد این‏که آیا </w:delText>
        </w:r>
      </w:del>
      <w:r w:rsidR="006B4A71" w:rsidRPr="006A2709">
        <w:rPr>
          <w:rFonts w:cs="B Lotus" w:hint="cs"/>
          <w:sz w:val="28"/>
          <w:szCs w:val="28"/>
          <w:rtl/>
        </w:rPr>
        <w:t>پ</w:t>
      </w:r>
      <w:r w:rsidR="005B0F1F">
        <w:rPr>
          <w:rFonts w:cs="B Lotus" w:hint="cs"/>
          <w:sz w:val="28"/>
          <w:szCs w:val="28"/>
          <w:rtl/>
        </w:rPr>
        <w:t xml:space="preserve">یامبر </w:t>
      </w:r>
      <w:ins w:id="15469" w:author="ASUS" w:date="2022-02-10T16:40:00Z">
        <w:r>
          <w:rPr>
            <w:rFonts w:cs="2  Lotus"/>
            <w:sz w:val="28"/>
            <w:szCs w:val="28"/>
          </w:rPr>
          <w:sym w:font="علائم مذهبي" w:char="F032"/>
        </w:r>
        <w:r>
          <w:rPr>
            <w:rFonts w:cs="B Lotus" w:hint="cs"/>
            <w:sz w:val="28"/>
            <w:szCs w:val="28"/>
            <w:rtl/>
          </w:rPr>
          <w:t xml:space="preserve"> </w:t>
        </w:r>
      </w:ins>
      <w:del w:id="15470" w:author="ASUS" w:date="2022-02-10T16:40:00Z">
        <w:r w:rsidR="005B0F1F" w:rsidDel="00557498">
          <w:rPr>
            <w:rFonts w:cs="B Lotus" w:hint="cs"/>
            <w:sz w:val="28"/>
            <w:szCs w:val="28"/>
            <w:rtl/>
          </w:rPr>
          <w:delText>اکرم</w:delText>
        </w:r>
        <w:r w:rsidR="005B0F1F" w:rsidRPr="006A2709" w:rsidDel="00557498">
          <w:rPr>
            <w:rFonts w:cs="B Lotus"/>
            <w:sz w:val="28"/>
            <w:szCs w:val="28"/>
          </w:rPr>
          <w:sym w:font="0 Shia Symbol2" w:char="F039"/>
        </w:r>
        <w:r w:rsidR="006B4A71" w:rsidRPr="006A2709" w:rsidDel="00557498">
          <w:rPr>
            <w:rFonts w:cs="B Lotus" w:hint="cs"/>
            <w:sz w:val="28"/>
            <w:szCs w:val="28"/>
            <w:rtl/>
          </w:rPr>
          <w:delText xml:space="preserve"> قدرت بر خواندن و نوشتن داشته یا نه و آیا او خواندن و نوشتن انجام داده‏ است، </w:delText>
        </w:r>
      </w:del>
      <w:r w:rsidR="006B4A71" w:rsidRPr="006A2709">
        <w:rPr>
          <w:rFonts w:cs="B Lotus" w:hint="cs"/>
          <w:sz w:val="28"/>
          <w:szCs w:val="28"/>
          <w:rtl/>
        </w:rPr>
        <w:t>مباحث مختلفی مطرح شده</w:t>
      </w:r>
      <w:del w:id="15471" w:author="ASUS" w:date="2022-02-10T16:40:00Z">
        <w:r w:rsidR="006B4A71" w:rsidRPr="006A2709" w:rsidDel="00557498">
          <w:rPr>
            <w:rFonts w:cs="B Lotus" w:hint="cs"/>
            <w:sz w:val="28"/>
            <w:szCs w:val="28"/>
            <w:rtl/>
          </w:rPr>
          <w:delText>‏اند</w:delText>
        </w:r>
      </w:del>
      <w:r w:rsidR="006B4A71" w:rsidRPr="006A2709">
        <w:rPr>
          <w:rFonts w:cs="B Lotus" w:hint="cs"/>
          <w:sz w:val="28"/>
          <w:szCs w:val="28"/>
          <w:rtl/>
        </w:rPr>
        <w:t xml:space="preserve"> و احتمالاتی </w:t>
      </w:r>
      <w:ins w:id="15472" w:author="ASUS" w:date="2022-02-10T16:41:00Z">
        <w:r>
          <w:rPr>
            <w:rFonts w:cs="B Lotus" w:hint="cs"/>
            <w:sz w:val="28"/>
            <w:szCs w:val="28"/>
            <w:rtl/>
          </w:rPr>
          <w:t>هست</w:t>
        </w:r>
      </w:ins>
      <w:del w:id="15473" w:author="ASUS" w:date="2022-02-10T16:40:00Z">
        <w:r w:rsidR="006B4A71" w:rsidRPr="006A2709" w:rsidDel="00557498">
          <w:rPr>
            <w:rFonts w:cs="B Lotus" w:hint="cs"/>
            <w:sz w:val="28"/>
            <w:szCs w:val="28"/>
            <w:rtl/>
          </w:rPr>
          <w:delText>وجود دارند</w:delText>
        </w:r>
      </w:del>
      <w:r w:rsidR="006B4A71" w:rsidRPr="006A2709">
        <w:rPr>
          <w:rFonts w:cs="B Lotus" w:hint="cs"/>
          <w:sz w:val="28"/>
          <w:szCs w:val="28"/>
          <w:rtl/>
        </w:rPr>
        <w:t xml:space="preserve">. منشأ این موضوع، واژه </w:t>
      </w:r>
      <w:ins w:id="15474" w:author="ASUS" w:date="2022-02-15T13:07:00Z">
        <w:r w:rsidR="00DD4C36">
          <w:rPr>
            <w:rFonts w:cs="Calibri" w:hint="cs"/>
            <w:sz w:val="28"/>
            <w:szCs w:val="28"/>
            <w:rtl/>
          </w:rPr>
          <w:t>"</w:t>
        </w:r>
      </w:ins>
      <w:del w:id="15475" w:author="ASUS" w:date="2022-02-15T13:07:00Z">
        <w:r w:rsidR="006B4A71" w:rsidRPr="006A2709" w:rsidDel="00DD4C36">
          <w:rPr>
            <w:rFonts w:cs="B Lotus" w:hint="cs"/>
            <w:sz w:val="28"/>
            <w:szCs w:val="28"/>
            <w:rtl/>
          </w:rPr>
          <w:delText>«</w:delText>
        </w:r>
      </w:del>
      <w:r w:rsidR="006B4A71" w:rsidRPr="006A2709">
        <w:rPr>
          <w:rFonts w:cs="B Lotus" w:hint="cs"/>
          <w:sz w:val="28"/>
          <w:szCs w:val="28"/>
          <w:rtl/>
        </w:rPr>
        <w:t>ام</w:t>
      </w:r>
      <w:ins w:id="15476" w:author="ASUS" w:date="2022-02-10T16:41:00Z">
        <w:r>
          <w:rPr>
            <w:rFonts w:cs="B Lotus" w:hint="cs"/>
            <w:sz w:val="28"/>
            <w:szCs w:val="28"/>
            <w:rtl/>
          </w:rPr>
          <w:t>ّ</w:t>
        </w:r>
      </w:ins>
      <w:r w:rsidR="006B4A71" w:rsidRPr="006A2709">
        <w:rPr>
          <w:rFonts w:cs="B Lotus" w:hint="cs"/>
          <w:sz w:val="28"/>
          <w:szCs w:val="28"/>
          <w:rtl/>
        </w:rPr>
        <w:t>ی</w:t>
      </w:r>
      <w:ins w:id="15477" w:author="ASUS" w:date="2022-02-15T13:07:00Z">
        <w:r w:rsidR="00DD4C36">
          <w:rPr>
            <w:rFonts w:cs="Calibri" w:hint="cs"/>
            <w:sz w:val="28"/>
            <w:szCs w:val="28"/>
            <w:rtl/>
          </w:rPr>
          <w:t>"</w:t>
        </w:r>
      </w:ins>
      <w:del w:id="15478" w:author="ASUS" w:date="2022-02-15T13:07:00Z">
        <w:r w:rsidR="006B4A71" w:rsidRPr="006A2709" w:rsidDel="00DD4C36">
          <w:rPr>
            <w:rFonts w:cs="B Lotus" w:hint="cs"/>
            <w:sz w:val="28"/>
            <w:szCs w:val="28"/>
            <w:rtl/>
          </w:rPr>
          <w:delText>»</w:delText>
        </w:r>
      </w:del>
      <w:r w:rsidR="006B4A71" w:rsidRPr="006A2709">
        <w:rPr>
          <w:rFonts w:cs="B Lotus" w:hint="cs"/>
          <w:sz w:val="28"/>
          <w:szCs w:val="28"/>
          <w:rtl/>
        </w:rPr>
        <w:t xml:space="preserve"> </w:t>
      </w:r>
      <w:del w:id="15479" w:author="ASUS" w:date="2022-02-10T16:41:00Z">
        <w:r w:rsidR="006B4A71" w:rsidRPr="006A2709" w:rsidDel="00557498">
          <w:rPr>
            <w:rFonts w:cs="B Lotus" w:hint="cs"/>
            <w:sz w:val="28"/>
            <w:szCs w:val="28"/>
            <w:rtl/>
          </w:rPr>
          <w:delText xml:space="preserve">یکی </w:delText>
        </w:r>
      </w:del>
      <w:r w:rsidR="006B4A71" w:rsidRPr="006A2709">
        <w:rPr>
          <w:rFonts w:cs="B Lotus" w:hint="cs"/>
          <w:sz w:val="28"/>
          <w:szCs w:val="28"/>
          <w:rtl/>
        </w:rPr>
        <w:t xml:space="preserve">از القاب </w:t>
      </w:r>
      <w:ins w:id="15480" w:author="ASUS" w:date="2022-02-10T16:41:00Z">
        <w:r>
          <w:rPr>
            <w:rFonts w:cs="B Lotus" w:hint="cs"/>
            <w:sz w:val="28"/>
            <w:szCs w:val="28"/>
            <w:rtl/>
          </w:rPr>
          <w:t xml:space="preserve">حضرت </w:t>
        </w:r>
      </w:ins>
      <w:del w:id="15481" w:author="ASUS" w:date="2022-02-10T16:41:00Z">
        <w:r w:rsidR="006B4A71" w:rsidRPr="006A2709" w:rsidDel="00557498">
          <w:rPr>
            <w:rFonts w:cs="B Lotus" w:hint="cs"/>
            <w:sz w:val="28"/>
            <w:szCs w:val="28"/>
            <w:rtl/>
          </w:rPr>
          <w:delText>پیامبر اکرم</w:delText>
        </w:r>
        <w:r w:rsidR="006B4A71" w:rsidRPr="006A2709" w:rsidDel="00557498">
          <w:rPr>
            <w:rFonts w:hint="cs"/>
            <w:sz w:val="26"/>
            <w:szCs w:val="26"/>
          </w:rPr>
          <w:sym w:font="0 Shia Symbol2" w:char="F039"/>
        </w:r>
        <w:r w:rsidR="006B4A71" w:rsidRPr="006A2709" w:rsidDel="00557498">
          <w:rPr>
            <w:rFonts w:hint="cs"/>
            <w:sz w:val="26"/>
            <w:szCs w:val="26"/>
            <w:rtl/>
          </w:rPr>
          <w:delText xml:space="preserve"> </w:delText>
        </w:r>
      </w:del>
      <w:r w:rsidR="006B4A71" w:rsidRPr="006A2709">
        <w:rPr>
          <w:rFonts w:cs="B Lotus" w:hint="cs"/>
          <w:sz w:val="28"/>
          <w:szCs w:val="28"/>
          <w:rtl/>
        </w:rPr>
        <w:t>است که در دو آیه از قرآن کریم آمده است.</w:t>
      </w:r>
      <w:r w:rsidR="006B4A71" w:rsidRPr="006A2709">
        <w:rPr>
          <w:rStyle w:val="FootnoteReference"/>
          <w:rFonts w:cs="B Lotus"/>
          <w:sz w:val="28"/>
          <w:szCs w:val="28"/>
          <w:rtl/>
        </w:rPr>
        <w:footnoteReference w:id="424"/>
      </w:r>
      <w:r w:rsidR="006B4A71" w:rsidRPr="006A2709">
        <w:rPr>
          <w:rFonts w:cs="B Lotus" w:hint="cs"/>
          <w:sz w:val="28"/>
          <w:szCs w:val="28"/>
          <w:rtl/>
        </w:rPr>
        <w:t xml:space="preserve"> </w:t>
      </w:r>
    </w:p>
    <w:p w14:paraId="062A300F" w14:textId="21BA1894" w:rsidR="006B4A71" w:rsidRPr="006A2709" w:rsidRDefault="00557498" w:rsidP="006B4A71">
      <w:pPr>
        <w:spacing w:line="276" w:lineRule="auto"/>
        <w:jc w:val="lowKashida"/>
        <w:rPr>
          <w:rFonts w:cs="B Lotus"/>
          <w:sz w:val="28"/>
          <w:szCs w:val="28"/>
          <w:rtl/>
        </w:rPr>
      </w:pPr>
      <w:ins w:id="15493" w:author="ASUS" w:date="2022-02-10T16:41:00Z">
        <w:r>
          <w:rPr>
            <w:rFonts w:cs="B Lotus" w:hint="cs"/>
            <w:sz w:val="28"/>
            <w:szCs w:val="28"/>
            <w:rtl/>
          </w:rPr>
          <w:t xml:space="preserve">طبق </w:t>
        </w:r>
      </w:ins>
      <w:r w:rsidR="006B4A71" w:rsidRPr="006A2709">
        <w:rPr>
          <w:rFonts w:cs="B Lotus" w:hint="cs"/>
          <w:sz w:val="28"/>
          <w:szCs w:val="28"/>
          <w:rtl/>
        </w:rPr>
        <w:t xml:space="preserve">برخی از منابع </w:t>
      </w:r>
      <w:ins w:id="15494" w:author="ASUS" w:date="2022-02-10T16:42:00Z">
        <w:r w:rsidRPr="006A2709">
          <w:rPr>
            <w:rFonts w:cs="B Lotus" w:hint="cs"/>
            <w:sz w:val="28"/>
            <w:szCs w:val="28"/>
            <w:rtl/>
          </w:rPr>
          <w:t xml:space="preserve">در موارد متعددی </w:t>
        </w:r>
      </w:ins>
      <w:del w:id="15495" w:author="ASUS" w:date="2022-02-10T16:42:00Z">
        <w:r w:rsidR="006B4A71" w:rsidRPr="006A2709" w:rsidDel="00557498">
          <w:rPr>
            <w:rFonts w:cs="B Lotus" w:hint="cs"/>
            <w:sz w:val="28"/>
            <w:szCs w:val="28"/>
            <w:rtl/>
          </w:rPr>
          <w:delText xml:space="preserve">حاکی </w:delText>
        </w:r>
      </w:del>
      <w:del w:id="15496" w:author="ASUS" w:date="2022-02-10T16:41:00Z">
        <w:r w:rsidR="006B4A71" w:rsidRPr="006A2709" w:rsidDel="00557498">
          <w:rPr>
            <w:rFonts w:cs="B Lotus" w:hint="cs"/>
            <w:sz w:val="28"/>
            <w:szCs w:val="28"/>
            <w:rtl/>
          </w:rPr>
          <w:delText xml:space="preserve">از آن </w:delText>
        </w:r>
      </w:del>
      <w:del w:id="15497" w:author="ASUS" w:date="2022-02-10T16:42:00Z">
        <w:r w:rsidR="006B4A71" w:rsidRPr="006A2709" w:rsidDel="00557498">
          <w:rPr>
            <w:rFonts w:cs="B Lotus" w:hint="cs"/>
            <w:sz w:val="28"/>
            <w:szCs w:val="28"/>
            <w:rtl/>
          </w:rPr>
          <w:delText xml:space="preserve">است که </w:delText>
        </w:r>
      </w:del>
      <w:r w:rsidR="006B4A71" w:rsidRPr="006A2709">
        <w:rPr>
          <w:rFonts w:cs="B Lotus" w:hint="cs"/>
          <w:sz w:val="28"/>
          <w:szCs w:val="28"/>
          <w:rtl/>
        </w:rPr>
        <w:t>پیامبر اکرم</w:t>
      </w:r>
      <w:del w:id="15498" w:author="ASUS" w:date="2022-02-10T16:42:00Z">
        <w:r w:rsidR="006B4A71" w:rsidRPr="006A2709" w:rsidDel="00557498">
          <w:rPr>
            <w:rFonts w:hint="cs"/>
            <w:sz w:val="26"/>
            <w:szCs w:val="26"/>
          </w:rPr>
          <w:sym w:font="0 Shia Symbol2" w:char="F039"/>
        </w:r>
      </w:del>
      <w:r w:rsidR="006B4A71" w:rsidRPr="006A2709">
        <w:rPr>
          <w:rFonts w:cs="B Lotus" w:hint="cs"/>
          <w:sz w:val="28"/>
          <w:szCs w:val="28"/>
          <w:rtl/>
        </w:rPr>
        <w:t xml:space="preserve"> </w:t>
      </w:r>
      <w:del w:id="15499" w:author="ASUS" w:date="2022-02-10T16:42:00Z">
        <w:r w:rsidR="006B4A71" w:rsidRPr="006A2709" w:rsidDel="00557498">
          <w:rPr>
            <w:rFonts w:cs="B Lotus" w:hint="cs"/>
            <w:sz w:val="28"/>
            <w:szCs w:val="28"/>
            <w:rtl/>
          </w:rPr>
          <w:delText xml:space="preserve">در موارد متعددی </w:delText>
        </w:r>
      </w:del>
      <w:r w:rsidR="006B4A71" w:rsidRPr="006A2709">
        <w:rPr>
          <w:rFonts w:cs="B Lotus" w:hint="cs"/>
          <w:sz w:val="28"/>
          <w:szCs w:val="28"/>
          <w:rtl/>
        </w:rPr>
        <w:t xml:space="preserve">برای خواندن نامه از دیگران یاری </w:t>
      </w:r>
      <w:ins w:id="15500" w:author="ASUS" w:date="2022-02-10T16:42:00Z">
        <w:r>
          <w:rPr>
            <w:rFonts w:cs="B Lotus" w:hint="cs"/>
            <w:sz w:val="28"/>
            <w:szCs w:val="28"/>
            <w:rtl/>
          </w:rPr>
          <w:t>می‌</w:t>
        </w:r>
      </w:ins>
      <w:r w:rsidR="006B4A71" w:rsidRPr="006A2709">
        <w:rPr>
          <w:rFonts w:cs="B Lotus" w:hint="cs"/>
          <w:sz w:val="28"/>
          <w:szCs w:val="28"/>
          <w:rtl/>
        </w:rPr>
        <w:t>خواست</w:t>
      </w:r>
      <w:del w:id="15501" w:author="ASUS" w:date="2022-02-10T16:42:00Z">
        <w:r w:rsidR="006B4A71" w:rsidRPr="006A2709" w:rsidDel="00557498">
          <w:rPr>
            <w:rFonts w:cs="B Lotus" w:hint="cs"/>
            <w:sz w:val="28"/>
            <w:szCs w:val="28"/>
            <w:rtl/>
          </w:rPr>
          <w:delText>ه است</w:delText>
        </w:r>
      </w:del>
      <w:r w:rsidR="006B4A71" w:rsidRPr="006A2709">
        <w:rPr>
          <w:rFonts w:cs="B Lotus" w:hint="cs"/>
          <w:sz w:val="28"/>
          <w:szCs w:val="28"/>
          <w:rtl/>
        </w:rPr>
        <w:t>. یکی از مصادیق</w:t>
      </w:r>
      <w:ins w:id="15502" w:author="ASUS" w:date="2022-02-10T16:43:00Z">
        <w:r w:rsidR="006A1CAD">
          <w:rPr>
            <w:rFonts w:cs="B Lotus" w:hint="cs"/>
            <w:sz w:val="28"/>
            <w:szCs w:val="28"/>
            <w:rtl/>
          </w:rPr>
          <w:t>ش</w:t>
        </w:r>
      </w:ins>
      <w:del w:id="15503" w:author="ASUS" w:date="2022-02-10T16:43:00Z">
        <w:r w:rsidR="006B4A71" w:rsidRPr="006A2709" w:rsidDel="006A1CAD">
          <w:rPr>
            <w:rFonts w:cs="B Lotus" w:hint="cs"/>
            <w:sz w:val="28"/>
            <w:szCs w:val="28"/>
            <w:rtl/>
          </w:rPr>
          <w:delText xml:space="preserve"> این مسأله</w:delText>
        </w:r>
      </w:del>
      <w:ins w:id="15504" w:author="ASUS" w:date="2022-02-10T16:43:00Z">
        <w:r w:rsidR="006A1CAD">
          <w:rPr>
            <w:rFonts w:cs="B Lotus" w:hint="cs"/>
            <w:sz w:val="28"/>
            <w:szCs w:val="28"/>
            <w:rtl/>
          </w:rPr>
          <w:t xml:space="preserve"> این</w:t>
        </w:r>
      </w:ins>
      <w:del w:id="15505" w:author="ASUS" w:date="2022-02-10T16:43:00Z">
        <w:r w:rsidR="006B4A71" w:rsidRPr="006A2709" w:rsidDel="006A1CAD">
          <w:rPr>
            <w:rFonts w:cs="B Lotus" w:hint="cs"/>
            <w:sz w:val="28"/>
            <w:szCs w:val="28"/>
            <w:rtl/>
          </w:rPr>
          <w:delText xml:space="preserve"> آن</w:delText>
        </w:r>
      </w:del>
      <w:r w:rsidR="006B4A71" w:rsidRPr="006A2709">
        <w:rPr>
          <w:rFonts w:cs="B Lotus" w:hint="cs"/>
          <w:sz w:val="28"/>
          <w:szCs w:val="28"/>
          <w:rtl/>
        </w:rPr>
        <w:t xml:space="preserve"> </w:t>
      </w:r>
      <w:ins w:id="15506" w:author="ASUS" w:date="2022-02-10T16:43:00Z">
        <w:r w:rsidR="006A1CAD">
          <w:rPr>
            <w:rFonts w:cs="B Lotus" w:hint="cs"/>
            <w:sz w:val="28"/>
            <w:szCs w:val="28"/>
            <w:rtl/>
          </w:rPr>
          <w:t>ماجر</w:t>
        </w:r>
      </w:ins>
      <w:r w:rsidR="006B4A71" w:rsidRPr="006A2709">
        <w:rPr>
          <w:rFonts w:cs="B Lotus" w:hint="cs"/>
          <w:sz w:val="28"/>
          <w:szCs w:val="28"/>
          <w:rtl/>
        </w:rPr>
        <w:t>است</w:t>
      </w:r>
      <w:ins w:id="15507" w:author="ASUS" w:date="2022-02-10T16:43:00Z">
        <w:r w:rsidR="006A1CAD">
          <w:rPr>
            <w:rFonts w:cs="B Lotus" w:hint="cs"/>
            <w:sz w:val="28"/>
            <w:szCs w:val="28"/>
            <w:rtl/>
          </w:rPr>
          <w:t>:</w:t>
        </w:r>
      </w:ins>
      <w:del w:id="15508" w:author="ASUS" w:date="2022-02-10T16:43:00Z">
        <w:r w:rsidR="006B4A71" w:rsidRPr="006A2709" w:rsidDel="006A1CAD">
          <w:rPr>
            <w:rFonts w:cs="B Lotus" w:hint="cs"/>
            <w:sz w:val="28"/>
            <w:szCs w:val="28"/>
            <w:rtl/>
          </w:rPr>
          <w:delText xml:space="preserve"> که</w:delText>
        </w:r>
      </w:del>
      <w:r w:rsidR="006B4A71" w:rsidRPr="006A2709">
        <w:rPr>
          <w:rFonts w:cs="B Lotus" w:hint="cs"/>
          <w:sz w:val="28"/>
          <w:szCs w:val="28"/>
          <w:rtl/>
        </w:rPr>
        <w:t xml:space="preserve"> در</w:t>
      </w:r>
      <w:r w:rsidR="006B4A71" w:rsidRPr="006A2709">
        <w:rPr>
          <w:rFonts w:cs="B Lotus"/>
          <w:sz w:val="28"/>
          <w:szCs w:val="28"/>
          <w:rtl/>
        </w:rPr>
        <w:t xml:space="preserve"> </w:t>
      </w:r>
      <w:r w:rsidR="006B4A71" w:rsidRPr="006A2709">
        <w:rPr>
          <w:rFonts w:cs="B Lotus" w:hint="cs"/>
          <w:sz w:val="28"/>
          <w:szCs w:val="28"/>
          <w:rtl/>
        </w:rPr>
        <w:t>غزوه</w:t>
      </w:r>
      <w:r w:rsidR="006B4A71" w:rsidRPr="006A2709">
        <w:rPr>
          <w:rFonts w:cs="B Lotus"/>
          <w:sz w:val="28"/>
          <w:szCs w:val="28"/>
          <w:rtl/>
        </w:rPr>
        <w:t xml:space="preserve"> </w:t>
      </w:r>
      <w:r w:rsidR="006B4A71" w:rsidRPr="006A2709">
        <w:rPr>
          <w:rFonts w:cs="B Lotus" w:hint="cs"/>
          <w:sz w:val="28"/>
          <w:szCs w:val="28"/>
          <w:rtl/>
        </w:rPr>
        <w:t>ا</w:t>
      </w:r>
      <w:ins w:id="15509" w:author="ASUS" w:date="2022-02-15T13:07:00Z">
        <w:r w:rsidR="00DD4C36">
          <w:rPr>
            <w:rFonts w:cs="B Lotus" w:hint="cs"/>
            <w:sz w:val="28"/>
            <w:szCs w:val="28"/>
            <w:rtl/>
          </w:rPr>
          <w:t>ُ</w:t>
        </w:r>
      </w:ins>
      <w:r w:rsidR="006B4A71" w:rsidRPr="006A2709">
        <w:rPr>
          <w:rFonts w:cs="B Lotus" w:hint="cs"/>
          <w:sz w:val="28"/>
          <w:szCs w:val="28"/>
          <w:rtl/>
        </w:rPr>
        <w:t>حد</w:t>
      </w:r>
      <w:ins w:id="15510" w:author="ASUS" w:date="2022-02-15T13:08:00Z">
        <w:r w:rsidR="00DD4C36">
          <w:rPr>
            <w:rFonts w:cs="B Lotus" w:hint="cs"/>
            <w:sz w:val="28"/>
            <w:szCs w:val="28"/>
            <w:rtl/>
          </w:rPr>
          <w:t>،</w:t>
        </w:r>
      </w:ins>
      <w:del w:id="15511" w:author="ASUS" w:date="2022-02-10T16:43:00Z">
        <w:r w:rsidR="00927718" w:rsidDel="006A1CAD">
          <w:rPr>
            <w:rFonts w:cs="B Lotus" w:hint="cs"/>
            <w:sz w:val="28"/>
            <w:szCs w:val="28"/>
            <w:rtl/>
          </w:rPr>
          <w:delText>،</w:delText>
        </w:r>
      </w:del>
      <w:r w:rsidR="006B4A71" w:rsidRPr="006A2709">
        <w:rPr>
          <w:rFonts w:cs="B Lotus"/>
          <w:sz w:val="28"/>
          <w:szCs w:val="28"/>
          <w:rtl/>
        </w:rPr>
        <w:t xml:space="preserve"> </w:t>
      </w:r>
      <w:r w:rsidR="006B4A71" w:rsidRPr="006A2709">
        <w:rPr>
          <w:rFonts w:cs="B Lotus" w:hint="cs"/>
          <w:sz w:val="28"/>
          <w:szCs w:val="28"/>
          <w:rtl/>
        </w:rPr>
        <w:t>عباس</w:t>
      </w:r>
      <w:ins w:id="15512" w:author="ASUS" w:date="2022-02-15T13:08:00Z">
        <w:r w:rsidR="00DD4C36">
          <w:rPr>
            <w:rFonts w:cs="B Lotus" w:hint="cs"/>
            <w:sz w:val="28"/>
            <w:szCs w:val="28"/>
            <w:rtl/>
          </w:rPr>
          <w:t>،</w:t>
        </w:r>
      </w:ins>
      <w:r w:rsidR="006B4A71" w:rsidRPr="006A2709">
        <w:rPr>
          <w:rFonts w:cs="B Lotus"/>
          <w:sz w:val="28"/>
          <w:szCs w:val="28"/>
          <w:rtl/>
        </w:rPr>
        <w:t xml:space="preserve"> </w:t>
      </w:r>
      <w:r w:rsidR="006B4A71" w:rsidRPr="006A2709">
        <w:rPr>
          <w:rFonts w:cs="B Lotus" w:hint="cs"/>
          <w:sz w:val="28"/>
          <w:szCs w:val="28"/>
          <w:rtl/>
        </w:rPr>
        <w:t>عموى</w:t>
      </w:r>
      <w:r w:rsidR="006B4A71" w:rsidRPr="006A2709">
        <w:rPr>
          <w:rFonts w:cs="B Lotus"/>
          <w:sz w:val="28"/>
          <w:szCs w:val="28"/>
          <w:rtl/>
        </w:rPr>
        <w:t xml:space="preserve"> </w:t>
      </w:r>
      <w:r w:rsidR="006B4A71" w:rsidRPr="006A2709">
        <w:rPr>
          <w:rFonts w:cs="B Lotus" w:hint="cs"/>
          <w:sz w:val="28"/>
          <w:szCs w:val="28"/>
          <w:rtl/>
        </w:rPr>
        <w:t>پيامبر</w:t>
      </w:r>
      <w:ins w:id="15513" w:author="ASUS" w:date="2022-02-10T16:43:00Z">
        <w:r w:rsidR="006A1CAD">
          <w:rPr>
            <w:rFonts w:hint="cs"/>
            <w:sz w:val="26"/>
            <w:szCs w:val="26"/>
            <w:rtl/>
          </w:rPr>
          <w:t xml:space="preserve"> </w:t>
        </w:r>
      </w:ins>
      <w:del w:id="15514" w:author="ASUS" w:date="2022-02-10T16:43:00Z">
        <w:r w:rsidR="006B4A71" w:rsidRPr="006A2709" w:rsidDel="006A1CAD">
          <w:rPr>
            <w:rFonts w:hint="cs"/>
            <w:sz w:val="26"/>
            <w:szCs w:val="26"/>
          </w:rPr>
          <w:sym w:font="0 Shia Symbol2" w:char="F039"/>
        </w:r>
        <w:r w:rsidR="006B4A71" w:rsidRPr="006A2709" w:rsidDel="006A1CAD">
          <w:rPr>
            <w:rFonts w:cs="B Lotus"/>
            <w:sz w:val="28"/>
            <w:szCs w:val="28"/>
            <w:rtl/>
          </w:rPr>
          <w:delText xml:space="preserve"> </w:delText>
        </w:r>
      </w:del>
      <w:r w:rsidR="006B4A71" w:rsidRPr="006A2709">
        <w:rPr>
          <w:rFonts w:cs="B Lotus" w:hint="cs"/>
          <w:sz w:val="28"/>
          <w:szCs w:val="28"/>
          <w:rtl/>
        </w:rPr>
        <w:t>در</w:t>
      </w:r>
      <w:r w:rsidR="006B4A71" w:rsidRPr="006A2709">
        <w:rPr>
          <w:rFonts w:cs="B Lotus"/>
          <w:sz w:val="28"/>
          <w:szCs w:val="28"/>
          <w:rtl/>
        </w:rPr>
        <w:t xml:space="preserve"> </w:t>
      </w:r>
      <w:r w:rsidR="006B4A71" w:rsidRPr="006A2709">
        <w:rPr>
          <w:rFonts w:cs="B Lotus" w:hint="cs"/>
          <w:sz w:val="28"/>
          <w:szCs w:val="28"/>
          <w:rtl/>
        </w:rPr>
        <w:t>مكه</w:t>
      </w:r>
      <w:r w:rsidR="006B4A71" w:rsidRPr="006A2709">
        <w:rPr>
          <w:rFonts w:cs="B Lotus"/>
          <w:sz w:val="28"/>
          <w:szCs w:val="28"/>
          <w:rtl/>
        </w:rPr>
        <w:t xml:space="preserve"> </w:t>
      </w:r>
      <w:r w:rsidR="006B4A71" w:rsidRPr="006A2709">
        <w:rPr>
          <w:rFonts w:cs="B Lotus" w:hint="cs"/>
          <w:sz w:val="28"/>
          <w:szCs w:val="28"/>
          <w:rtl/>
        </w:rPr>
        <w:t>بود</w:t>
      </w:r>
      <w:r w:rsidR="006B4A71" w:rsidRPr="006A2709">
        <w:rPr>
          <w:rFonts w:cs="B Lotus"/>
          <w:sz w:val="28"/>
          <w:szCs w:val="28"/>
          <w:rtl/>
        </w:rPr>
        <w:t xml:space="preserve"> </w:t>
      </w:r>
      <w:r w:rsidR="006B4A71" w:rsidRPr="006A2709">
        <w:rPr>
          <w:rFonts w:cs="B Lotus" w:hint="cs"/>
          <w:sz w:val="28"/>
          <w:szCs w:val="28"/>
          <w:rtl/>
        </w:rPr>
        <w:t>و</w:t>
      </w:r>
      <w:r w:rsidR="006B4A71" w:rsidRPr="006A2709">
        <w:rPr>
          <w:rFonts w:cs="B Lotus"/>
          <w:sz w:val="28"/>
          <w:szCs w:val="28"/>
          <w:rtl/>
        </w:rPr>
        <w:t xml:space="preserve"> </w:t>
      </w:r>
      <w:r w:rsidR="006B4A71" w:rsidRPr="006A2709">
        <w:rPr>
          <w:rFonts w:cs="B Lotus" w:hint="cs"/>
          <w:sz w:val="28"/>
          <w:szCs w:val="28"/>
          <w:rtl/>
        </w:rPr>
        <w:t>چون</w:t>
      </w:r>
      <w:r w:rsidR="006B4A71" w:rsidRPr="006A2709">
        <w:rPr>
          <w:rFonts w:cs="B Lotus"/>
          <w:sz w:val="28"/>
          <w:szCs w:val="28"/>
          <w:rtl/>
        </w:rPr>
        <w:t xml:space="preserve"> </w:t>
      </w:r>
      <w:r w:rsidR="006B4A71" w:rsidRPr="006A2709">
        <w:rPr>
          <w:rFonts w:cs="B Lotus" w:hint="cs"/>
          <w:sz w:val="28"/>
          <w:szCs w:val="28"/>
          <w:rtl/>
        </w:rPr>
        <w:t>ابو</w:t>
      </w:r>
      <w:ins w:id="15515" w:author="ASUS" w:date="2022-02-10T16:43:00Z">
        <w:r w:rsidR="006A1CAD">
          <w:rPr>
            <w:rFonts w:cs="B Lotus" w:hint="cs"/>
            <w:sz w:val="28"/>
            <w:szCs w:val="28"/>
            <w:rtl/>
          </w:rPr>
          <w:t xml:space="preserve"> </w:t>
        </w:r>
      </w:ins>
      <w:r w:rsidR="006B4A71" w:rsidRPr="006A2709">
        <w:rPr>
          <w:rFonts w:cs="B Lotus" w:hint="cs"/>
          <w:sz w:val="28"/>
          <w:szCs w:val="28"/>
          <w:rtl/>
        </w:rPr>
        <w:t>سفيان</w:t>
      </w:r>
      <w:r w:rsidR="006B4A71" w:rsidRPr="006A2709">
        <w:rPr>
          <w:rFonts w:cs="B Lotus"/>
          <w:sz w:val="28"/>
          <w:szCs w:val="28"/>
          <w:rtl/>
        </w:rPr>
        <w:t xml:space="preserve"> </w:t>
      </w:r>
      <w:r w:rsidR="006B4A71" w:rsidRPr="006A2709">
        <w:rPr>
          <w:rFonts w:cs="B Lotus" w:hint="cs"/>
          <w:sz w:val="28"/>
          <w:szCs w:val="28"/>
          <w:rtl/>
        </w:rPr>
        <w:t>با</w:t>
      </w:r>
      <w:r w:rsidR="006B4A71" w:rsidRPr="006A2709">
        <w:rPr>
          <w:rFonts w:cs="B Lotus"/>
          <w:sz w:val="28"/>
          <w:szCs w:val="28"/>
          <w:rtl/>
        </w:rPr>
        <w:t xml:space="preserve"> </w:t>
      </w:r>
      <w:r w:rsidR="006B4A71" w:rsidRPr="006A2709">
        <w:rPr>
          <w:rFonts w:cs="B Lotus" w:hint="cs"/>
          <w:sz w:val="28"/>
          <w:szCs w:val="28"/>
          <w:rtl/>
        </w:rPr>
        <w:t>لشكريان</w:t>
      </w:r>
      <w:ins w:id="15516" w:author="ASUS" w:date="2022-02-10T16:44:00Z">
        <w:r w:rsidR="006A1CAD">
          <w:rPr>
            <w:rFonts w:cs="B Lotus" w:hint="cs"/>
            <w:sz w:val="28"/>
            <w:szCs w:val="28"/>
            <w:rtl/>
          </w:rPr>
          <w:t>ش</w:t>
        </w:r>
      </w:ins>
      <w:del w:id="15517" w:author="ASUS" w:date="2022-02-10T16:44:00Z">
        <w:r w:rsidR="006B4A71" w:rsidRPr="006A2709" w:rsidDel="006A1CAD">
          <w:rPr>
            <w:rFonts w:cs="B Lotus"/>
            <w:sz w:val="28"/>
            <w:szCs w:val="28"/>
            <w:rtl/>
          </w:rPr>
          <w:delText xml:space="preserve"> </w:delText>
        </w:r>
        <w:r w:rsidR="006B4A71" w:rsidRPr="006A2709" w:rsidDel="006A1CAD">
          <w:rPr>
            <w:rFonts w:cs="B Lotus" w:hint="cs"/>
            <w:sz w:val="28"/>
            <w:szCs w:val="28"/>
            <w:rtl/>
          </w:rPr>
          <w:delText>خود</w:delText>
        </w:r>
      </w:del>
      <w:r w:rsidR="006B4A71" w:rsidRPr="006A2709">
        <w:rPr>
          <w:rFonts w:cs="B Lotus"/>
          <w:sz w:val="28"/>
          <w:szCs w:val="28"/>
          <w:rtl/>
        </w:rPr>
        <w:t xml:space="preserve"> </w:t>
      </w:r>
      <w:r w:rsidR="006B4A71" w:rsidRPr="006A2709">
        <w:rPr>
          <w:rFonts w:cs="B Lotus" w:hint="cs"/>
          <w:sz w:val="28"/>
          <w:szCs w:val="28"/>
          <w:rtl/>
        </w:rPr>
        <w:t>به</w:t>
      </w:r>
      <w:ins w:id="15518" w:author="ASUS" w:date="2022-02-15T13:08:00Z">
        <w:r w:rsidR="00DD4C36">
          <w:rPr>
            <w:rFonts w:cs="B Lotus" w:hint="cs"/>
            <w:sz w:val="28"/>
            <w:szCs w:val="28"/>
            <w:rtl/>
          </w:rPr>
          <w:t>‌</w:t>
        </w:r>
      </w:ins>
      <w:del w:id="15519" w:author="ASUS" w:date="2022-02-15T13:08:00Z">
        <w:r w:rsidR="006B4A71" w:rsidRPr="006A2709" w:rsidDel="00DD4C36">
          <w:rPr>
            <w:rFonts w:cs="B Lotus" w:hint="cs"/>
            <w:sz w:val="28"/>
            <w:szCs w:val="28"/>
            <w:rtl/>
          </w:rPr>
          <w:delText xml:space="preserve"> </w:delText>
        </w:r>
      </w:del>
      <w:r w:rsidR="006B4A71" w:rsidRPr="006A2709">
        <w:rPr>
          <w:rFonts w:cs="B Lotus" w:hint="cs"/>
          <w:sz w:val="28"/>
          <w:szCs w:val="28"/>
          <w:rtl/>
        </w:rPr>
        <w:t>عزم</w:t>
      </w:r>
      <w:r w:rsidR="006B4A71" w:rsidRPr="006A2709">
        <w:rPr>
          <w:rFonts w:cs="B Lotus"/>
          <w:sz w:val="28"/>
          <w:szCs w:val="28"/>
          <w:rtl/>
        </w:rPr>
        <w:t xml:space="preserve"> </w:t>
      </w:r>
      <w:r w:rsidR="006B4A71" w:rsidRPr="006A2709">
        <w:rPr>
          <w:rFonts w:cs="B Lotus" w:hint="cs"/>
          <w:sz w:val="28"/>
          <w:szCs w:val="28"/>
          <w:rtl/>
        </w:rPr>
        <w:t>جنگ</w:t>
      </w:r>
      <w:r w:rsidR="006B4A71" w:rsidRPr="006A2709">
        <w:rPr>
          <w:rFonts w:cs="B Lotus"/>
          <w:sz w:val="28"/>
          <w:szCs w:val="28"/>
          <w:rtl/>
        </w:rPr>
        <w:t xml:space="preserve"> </w:t>
      </w:r>
      <w:r w:rsidR="006B4A71" w:rsidRPr="006A2709">
        <w:rPr>
          <w:rFonts w:cs="B Lotus" w:hint="cs"/>
          <w:sz w:val="28"/>
          <w:szCs w:val="28"/>
          <w:rtl/>
        </w:rPr>
        <w:t>با</w:t>
      </w:r>
      <w:r w:rsidR="006B4A71" w:rsidRPr="006A2709">
        <w:rPr>
          <w:rFonts w:cs="B Lotus"/>
          <w:sz w:val="28"/>
          <w:szCs w:val="28"/>
          <w:rtl/>
        </w:rPr>
        <w:t xml:space="preserve"> </w:t>
      </w:r>
      <w:r w:rsidR="006B4A71" w:rsidRPr="006A2709">
        <w:rPr>
          <w:rFonts w:cs="B Lotus" w:hint="cs"/>
          <w:sz w:val="28"/>
          <w:szCs w:val="28"/>
          <w:rtl/>
        </w:rPr>
        <w:t>پيامبر</w:t>
      </w:r>
      <w:del w:id="15520" w:author="ASUS" w:date="2022-02-10T16:44:00Z">
        <w:r w:rsidR="006B4A71" w:rsidRPr="006A2709" w:rsidDel="006A1CAD">
          <w:rPr>
            <w:rFonts w:hint="cs"/>
            <w:sz w:val="26"/>
            <w:szCs w:val="26"/>
          </w:rPr>
          <w:sym w:font="0 Shia Symbol2" w:char="F039"/>
        </w:r>
      </w:del>
      <w:r w:rsidR="006B4A71" w:rsidRPr="006A2709">
        <w:rPr>
          <w:rFonts w:cs="B Lotus"/>
          <w:sz w:val="28"/>
          <w:szCs w:val="28"/>
          <w:rtl/>
        </w:rPr>
        <w:t xml:space="preserve"> </w:t>
      </w:r>
      <w:r w:rsidR="006B4A71" w:rsidRPr="006A2709">
        <w:rPr>
          <w:rFonts w:cs="B Lotus" w:hint="cs"/>
          <w:sz w:val="28"/>
          <w:szCs w:val="28"/>
          <w:rtl/>
        </w:rPr>
        <w:t>از</w:t>
      </w:r>
      <w:r w:rsidR="006B4A71" w:rsidRPr="006A2709">
        <w:rPr>
          <w:rFonts w:cs="B Lotus"/>
          <w:sz w:val="28"/>
          <w:szCs w:val="28"/>
          <w:rtl/>
        </w:rPr>
        <w:t xml:space="preserve"> </w:t>
      </w:r>
      <w:r w:rsidR="006B4A71" w:rsidRPr="006A2709">
        <w:rPr>
          <w:rFonts w:cs="B Lotus" w:hint="cs"/>
          <w:sz w:val="28"/>
          <w:szCs w:val="28"/>
          <w:rtl/>
        </w:rPr>
        <w:t>مكه</w:t>
      </w:r>
      <w:r w:rsidR="006B4A71" w:rsidRPr="006A2709">
        <w:rPr>
          <w:rFonts w:cs="B Lotus"/>
          <w:sz w:val="28"/>
          <w:szCs w:val="28"/>
          <w:rtl/>
        </w:rPr>
        <w:t xml:space="preserve"> </w:t>
      </w:r>
      <w:r w:rsidR="006B4A71" w:rsidRPr="006A2709">
        <w:rPr>
          <w:rFonts w:cs="B Lotus" w:hint="cs"/>
          <w:sz w:val="28"/>
          <w:szCs w:val="28"/>
          <w:rtl/>
        </w:rPr>
        <w:t>روانه</w:t>
      </w:r>
      <w:r w:rsidR="006B4A71" w:rsidRPr="006A2709">
        <w:rPr>
          <w:rFonts w:cs="B Lotus"/>
          <w:sz w:val="28"/>
          <w:szCs w:val="28"/>
          <w:rtl/>
        </w:rPr>
        <w:t xml:space="preserve"> </w:t>
      </w:r>
      <w:r w:rsidR="006B4A71" w:rsidRPr="006A2709">
        <w:rPr>
          <w:rFonts w:cs="B Lotus" w:hint="cs"/>
          <w:sz w:val="28"/>
          <w:szCs w:val="28"/>
          <w:rtl/>
        </w:rPr>
        <w:t>مدينه</w:t>
      </w:r>
      <w:r w:rsidR="006B4A71" w:rsidRPr="006A2709">
        <w:rPr>
          <w:rFonts w:cs="B Lotus"/>
          <w:sz w:val="28"/>
          <w:szCs w:val="28"/>
          <w:rtl/>
        </w:rPr>
        <w:t xml:space="preserve"> </w:t>
      </w:r>
      <w:r w:rsidR="006B4A71" w:rsidRPr="006A2709">
        <w:rPr>
          <w:rFonts w:cs="B Lotus" w:hint="cs"/>
          <w:sz w:val="28"/>
          <w:szCs w:val="28"/>
          <w:rtl/>
        </w:rPr>
        <w:t>شد،</w:t>
      </w:r>
      <w:r w:rsidR="006B4A71" w:rsidRPr="006A2709">
        <w:rPr>
          <w:rFonts w:cs="B Lotus"/>
          <w:sz w:val="28"/>
          <w:szCs w:val="28"/>
          <w:rtl/>
        </w:rPr>
        <w:t xml:space="preserve"> </w:t>
      </w:r>
      <w:r w:rsidR="006B4A71" w:rsidRPr="006A2709">
        <w:rPr>
          <w:rFonts w:cs="B Lotus" w:hint="cs"/>
          <w:sz w:val="28"/>
          <w:szCs w:val="28"/>
          <w:rtl/>
        </w:rPr>
        <w:t>عباس</w:t>
      </w:r>
      <w:r w:rsidR="006B4A71" w:rsidRPr="006A2709">
        <w:rPr>
          <w:rFonts w:cs="B Lotus"/>
          <w:sz w:val="28"/>
          <w:szCs w:val="28"/>
          <w:rtl/>
        </w:rPr>
        <w:t xml:space="preserve"> </w:t>
      </w:r>
      <w:r w:rsidR="006B4A71" w:rsidRPr="006A2709">
        <w:rPr>
          <w:rFonts w:cs="B Lotus" w:hint="cs"/>
          <w:sz w:val="28"/>
          <w:szCs w:val="28"/>
          <w:rtl/>
        </w:rPr>
        <w:t>مردى</w:t>
      </w:r>
      <w:r w:rsidR="006B4A71" w:rsidRPr="006A2709">
        <w:rPr>
          <w:rFonts w:cs="B Lotus"/>
          <w:sz w:val="28"/>
          <w:szCs w:val="28"/>
          <w:rtl/>
        </w:rPr>
        <w:t xml:space="preserve"> </w:t>
      </w:r>
      <w:r w:rsidR="006B4A71" w:rsidRPr="006A2709">
        <w:rPr>
          <w:rFonts w:cs="B Lotus" w:hint="cs"/>
          <w:sz w:val="28"/>
          <w:szCs w:val="28"/>
          <w:rtl/>
        </w:rPr>
        <w:t>از</w:t>
      </w:r>
      <w:r w:rsidR="006B4A71" w:rsidRPr="006A2709">
        <w:rPr>
          <w:rFonts w:cs="B Lotus"/>
          <w:sz w:val="28"/>
          <w:szCs w:val="28"/>
          <w:rtl/>
        </w:rPr>
        <w:t xml:space="preserve"> </w:t>
      </w:r>
      <w:r w:rsidR="006B4A71" w:rsidRPr="006A2709">
        <w:rPr>
          <w:rFonts w:cs="B Lotus" w:hint="cs"/>
          <w:sz w:val="28"/>
          <w:szCs w:val="28"/>
          <w:rtl/>
        </w:rPr>
        <w:t>بنى</w:t>
      </w:r>
      <w:r w:rsidR="006B4A71" w:rsidRPr="006A2709">
        <w:rPr>
          <w:rFonts w:cs="B Lotus"/>
          <w:sz w:val="28"/>
          <w:szCs w:val="28"/>
          <w:rtl/>
        </w:rPr>
        <w:t xml:space="preserve"> </w:t>
      </w:r>
      <w:r w:rsidR="006B4A71" w:rsidRPr="006A2709">
        <w:rPr>
          <w:rFonts w:cs="B Lotus" w:hint="cs"/>
          <w:sz w:val="28"/>
          <w:szCs w:val="28"/>
          <w:rtl/>
        </w:rPr>
        <w:t>غفار</w:t>
      </w:r>
      <w:r w:rsidR="006B4A71" w:rsidRPr="006A2709">
        <w:rPr>
          <w:rFonts w:cs="B Lotus"/>
          <w:sz w:val="28"/>
          <w:szCs w:val="28"/>
          <w:rtl/>
        </w:rPr>
        <w:t xml:space="preserve"> </w:t>
      </w:r>
      <w:r w:rsidR="006B4A71" w:rsidRPr="006A2709">
        <w:rPr>
          <w:rFonts w:cs="B Lotus" w:hint="cs"/>
          <w:sz w:val="28"/>
          <w:szCs w:val="28"/>
          <w:rtl/>
        </w:rPr>
        <w:t>را</w:t>
      </w:r>
      <w:r w:rsidR="006B4A71" w:rsidRPr="006A2709">
        <w:rPr>
          <w:rFonts w:cs="B Lotus"/>
          <w:sz w:val="28"/>
          <w:szCs w:val="28"/>
          <w:rtl/>
        </w:rPr>
        <w:t xml:space="preserve"> </w:t>
      </w:r>
      <w:r w:rsidR="006B4A71" w:rsidRPr="006A2709">
        <w:rPr>
          <w:rFonts w:cs="B Lotus" w:hint="cs"/>
          <w:sz w:val="28"/>
          <w:szCs w:val="28"/>
          <w:rtl/>
        </w:rPr>
        <w:t>اجیر کرد</w:t>
      </w:r>
      <w:r w:rsidR="006B4A71" w:rsidRPr="006A2709">
        <w:rPr>
          <w:rFonts w:cs="B Lotus"/>
          <w:sz w:val="28"/>
          <w:szCs w:val="28"/>
          <w:rtl/>
        </w:rPr>
        <w:t xml:space="preserve"> </w:t>
      </w:r>
      <w:ins w:id="15521" w:author="ASUS" w:date="2022-02-10T16:44:00Z">
        <w:r w:rsidR="006A1CAD">
          <w:rPr>
            <w:rFonts w:cs="B Lotus" w:hint="cs"/>
            <w:sz w:val="28"/>
            <w:szCs w:val="28"/>
            <w:rtl/>
          </w:rPr>
          <w:t xml:space="preserve">تا </w:t>
        </w:r>
      </w:ins>
      <w:del w:id="15522" w:author="ASUS" w:date="2022-02-10T16:44:00Z">
        <w:r w:rsidR="006B4A71" w:rsidRPr="006A2709" w:rsidDel="006A1CAD">
          <w:rPr>
            <w:rFonts w:cs="B Lotus" w:hint="cs"/>
            <w:sz w:val="28"/>
            <w:szCs w:val="28"/>
            <w:rtl/>
          </w:rPr>
          <w:delText>كه</w:delText>
        </w:r>
        <w:r w:rsidR="006B4A71" w:rsidRPr="006A2709" w:rsidDel="006A1CAD">
          <w:rPr>
            <w:rFonts w:cs="B Lotus"/>
            <w:sz w:val="28"/>
            <w:szCs w:val="28"/>
            <w:rtl/>
          </w:rPr>
          <w:delText xml:space="preserve"> </w:delText>
        </w:r>
      </w:del>
      <w:r w:rsidR="006B4A71" w:rsidRPr="006A2709">
        <w:rPr>
          <w:rFonts w:cs="B Lotus" w:hint="cs"/>
          <w:sz w:val="28"/>
          <w:szCs w:val="28"/>
          <w:rtl/>
        </w:rPr>
        <w:t>پنهانى</w:t>
      </w:r>
      <w:r w:rsidR="006B4A71" w:rsidRPr="006A2709">
        <w:rPr>
          <w:rFonts w:cs="B Lotus"/>
          <w:sz w:val="28"/>
          <w:szCs w:val="28"/>
          <w:rtl/>
        </w:rPr>
        <w:t xml:space="preserve"> </w:t>
      </w:r>
      <w:r w:rsidR="006B4A71" w:rsidRPr="006A2709">
        <w:rPr>
          <w:rFonts w:cs="B Lotus" w:hint="cs"/>
          <w:sz w:val="28"/>
          <w:szCs w:val="28"/>
          <w:rtl/>
        </w:rPr>
        <w:t>راه</w:t>
      </w:r>
      <w:r w:rsidR="006B4A71" w:rsidRPr="006A2709">
        <w:rPr>
          <w:rFonts w:cs="B Lotus"/>
          <w:sz w:val="28"/>
          <w:szCs w:val="28"/>
          <w:rtl/>
        </w:rPr>
        <w:t xml:space="preserve"> </w:t>
      </w:r>
      <w:r w:rsidR="006B4A71" w:rsidRPr="006A2709">
        <w:rPr>
          <w:rFonts w:cs="B Lotus" w:hint="cs"/>
          <w:sz w:val="28"/>
          <w:szCs w:val="28"/>
          <w:rtl/>
        </w:rPr>
        <w:t>ده</w:t>
      </w:r>
      <w:ins w:id="15523" w:author="ASUS" w:date="2022-02-10T16:44:00Z">
        <w:r w:rsidR="006A1CAD">
          <w:rPr>
            <w:rFonts w:cs="B Lotus" w:hint="cs"/>
            <w:sz w:val="28"/>
            <w:szCs w:val="28"/>
            <w:rtl/>
          </w:rPr>
          <w:t>‌</w:t>
        </w:r>
      </w:ins>
      <w:del w:id="15524" w:author="ASUS" w:date="2022-02-10T16:44:00Z">
        <w:r w:rsidR="006B4A71" w:rsidRPr="006A2709" w:rsidDel="006A1CAD">
          <w:rPr>
            <w:rFonts w:cs="B Lotus"/>
            <w:sz w:val="28"/>
            <w:szCs w:val="28"/>
            <w:rtl/>
          </w:rPr>
          <w:delText xml:space="preserve"> </w:delText>
        </w:r>
      </w:del>
      <w:r w:rsidR="006B4A71" w:rsidRPr="006A2709">
        <w:rPr>
          <w:rFonts w:cs="B Lotus" w:hint="cs"/>
          <w:sz w:val="28"/>
          <w:szCs w:val="28"/>
          <w:rtl/>
        </w:rPr>
        <w:t>روزه</w:t>
      </w:r>
      <w:r w:rsidR="006B4A71" w:rsidRPr="006A2709">
        <w:rPr>
          <w:rFonts w:cs="B Lotus"/>
          <w:sz w:val="28"/>
          <w:szCs w:val="28"/>
          <w:rtl/>
        </w:rPr>
        <w:t xml:space="preserve"> </w:t>
      </w:r>
      <w:r w:rsidR="006B4A71" w:rsidRPr="006A2709">
        <w:rPr>
          <w:rFonts w:cs="B Lotus" w:hint="cs"/>
          <w:sz w:val="28"/>
          <w:szCs w:val="28"/>
          <w:rtl/>
        </w:rPr>
        <w:t>را</w:t>
      </w:r>
      <w:r w:rsidR="006B4A71" w:rsidRPr="006A2709">
        <w:rPr>
          <w:rFonts w:cs="B Lotus"/>
          <w:sz w:val="28"/>
          <w:szCs w:val="28"/>
          <w:rtl/>
        </w:rPr>
        <w:t xml:space="preserve"> </w:t>
      </w:r>
      <w:r w:rsidR="006B4A71" w:rsidRPr="006A2709">
        <w:rPr>
          <w:rFonts w:cs="B Lotus" w:hint="cs"/>
          <w:sz w:val="28"/>
          <w:szCs w:val="28"/>
          <w:rtl/>
        </w:rPr>
        <w:lastRenderedPageBreak/>
        <w:t>در</w:t>
      </w:r>
      <w:r w:rsidR="006B4A71" w:rsidRPr="006A2709">
        <w:rPr>
          <w:rFonts w:cs="B Lotus"/>
          <w:sz w:val="28"/>
          <w:szCs w:val="28"/>
          <w:rtl/>
        </w:rPr>
        <w:t xml:space="preserve"> </w:t>
      </w:r>
      <w:r w:rsidR="006B4A71" w:rsidRPr="006A2709">
        <w:rPr>
          <w:rFonts w:cs="B Lotus" w:hint="cs"/>
          <w:sz w:val="28"/>
          <w:szCs w:val="28"/>
          <w:rtl/>
        </w:rPr>
        <w:t>سه</w:t>
      </w:r>
      <w:r w:rsidR="006B4A71" w:rsidRPr="006A2709">
        <w:rPr>
          <w:rFonts w:cs="B Lotus"/>
          <w:sz w:val="28"/>
          <w:szCs w:val="28"/>
          <w:rtl/>
        </w:rPr>
        <w:t xml:space="preserve"> </w:t>
      </w:r>
      <w:r w:rsidR="006B4A71" w:rsidRPr="006A2709">
        <w:rPr>
          <w:rFonts w:cs="B Lotus" w:hint="cs"/>
          <w:sz w:val="28"/>
          <w:szCs w:val="28"/>
          <w:rtl/>
        </w:rPr>
        <w:t>شب</w:t>
      </w:r>
      <w:r w:rsidR="006B4A71" w:rsidRPr="006A2709">
        <w:rPr>
          <w:rFonts w:cs="B Lotus"/>
          <w:sz w:val="28"/>
          <w:szCs w:val="28"/>
          <w:rtl/>
        </w:rPr>
        <w:t xml:space="preserve"> </w:t>
      </w:r>
      <w:r w:rsidR="006B4A71" w:rsidRPr="006A2709">
        <w:rPr>
          <w:rFonts w:cs="B Lotus" w:hint="cs"/>
          <w:sz w:val="28"/>
          <w:szCs w:val="28"/>
          <w:rtl/>
        </w:rPr>
        <w:t>طى</w:t>
      </w:r>
      <w:r w:rsidR="006B4A71" w:rsidRPr="006A2709">
        <w:rPr>
          <w:rFonts w:cs="B Lotus"/>
          <w:sz w:val="28"/>
          <w:szCs w:val="28"/>
          <w:rtl/>
        </w:rPr>
        <w:t xml:space="preserve"> </w:t>
      </w:r>
      <w:r w:rsidR="006B4A71" w:rsidRPr="006A2709">
        <w:rPr>
          <w:rFonts w:cs="B Lotus" w:hint="cs"/>
          <w:sz w:val="28"/>
          <w:szCs w:val="28"/>
          <w:rtl/>
        </w:rPr>
        <w:t>كند</w:t>
      </w:r>
      <w:r w:rsidR="006B4A71" w:rsidRPr="006A2709">
        <w:rPr>
          <w:rFonts w:cs="B Lotus"/>
          <w:sz w:val="28"/>
          <w:szCs w:val="28"/>
          <w:rtl/>
        </w:rPr>
        <w:t xml:space="preserve"> </w:t>
      </w:r>
      <w:r w:rsidR="006B4A71" w:rsidRPr="006A2709">
        <w:rPr>
          <w:rFonts w:cs="B Lotus" w:hint="cs"/>
          <w:sz w:val="28"/>
          <w:szCs w:val="28"/>
          <w:rtl/>
        </w:rPr>
        <w:t>و</w:t>
      </w:r>
      <w:r w:rsidR="006B4A71" w:rsidRPr="006A2709">
        <w:rPr>
          <w:rFonts w:cs="B Lotus"/>
          <w:sz w:val="28"/>
          <w:szCs w:val="28"/>
          <w:rtl/>
        </w:rPr>
        <w:t xml:space="preserve"> </w:t>
      </w:r>
      <w:r w:rsidR="006B4A71" w:rsidRPr="006A2709">
        <w:rPr>
          <w:rFonts w:cs="B Lotus" w:hint="cs"/>
          <w:sz w:val="28"/>
          <w:szCs w:val="28"/>
          <w:rtl/>
        </w:rPr>
        <w:t>نامه‏اى</w:t>
      </w:r>
      <w:r w:rsidR="006B4A71" w:rsidRPr="006A2709">
        <w:rPr>
          <w:rFonts w:cs="B Lotus"/>
          <w:sz w:val="28"/>
          <w:szCs w:val="28"/>
          <w:rtl/>
        </w:rPr>
        <w:t xml:space="preserve"> </w:t>
      </w:r>
      <w:r w:rsidR="006B4A71" w:rsidRPr="006A2709">
        <w:rPr>
          <w:rFonts w:cs="B Lotus" w:hint="cs"/>
          <w:sz w:val="28"/>
          <w:szCs w:val="28"/>
          <w:rtl/>
        </w:rPr>
        <w:t>را</w:t>
      </w:r>
      <w:r w:rsidR="006B4A71" w:rsidRPr="006A2709">
        <w:rPr>
          <w:rFonts w:cs="B Lotus"/>
          <w:sz w:val="28"/>
          <w:szCs w:val="28"/>
          <w:rtl/>
        </w:rPr>
        <w:t xml:space="preserve"> </w:t>
      </w:r>
      <w:r w:rsidR="006B4A71" w:rsidRPr="006A2709">
        <w:rPr>
          <w:rFonts w:cs="B Lotus" w:hint="cs"/>
          <w:sz w:val="28"/>
          <w:szCs w:val="28"/>
          <w:rtl/>
        </w:rPr>
        <w:t>به</w:t>
      </w:r>
      <w:r w:rsidR="006B4A71" w:rsidRPr="006A2709">
        <w:rPr>
          <w:rFonts w:cs="B Lotus"/>
          <w:sz w:val="28"/>
          <w:szCs w:val="28"/>
          <w:rtl/>
        </w:rPr>
        <w:t xml:space="preserve"> </w:t>
      </w:r>
      <w:ins w:id="15525" w:author="ASUS" w:date="2022-02-10T16:44:00Z">
        <w:r w:rsidR="006A1CAD">
          <w:rPr>
            <w:rFonts w:cs="B Lotus" w:hint="cs"/>
            <w:sz w:val="28"/>
            <w:szCs w:val="28"/>
            <w:rtl/>
          </w:rPr>
          <w:t xml:space="preserve">حضرت </w:t>
        </w:r>
      </w:ins>
      <w:del w:id="15526" w:author="ASUS" w:date="2022-02-10T16:44:00Z">
        <w:r w:rsidR="006B4A71" w:rsidRPr="006A2709" w:rsidDel="006A1CAD">
          <w:rPr>
            <w:rFonts w:cs="B Lotus" w:hint="cs"/>
            <w:sz w:val="28"/>
            <w:szCs w:val="28"/>
            <w:rtl/>
          </w:rPr>
          <w:delText>پيامبر</w:delText>
        </w:r>
        <w:r w:rsidR="006B4A71" w:rsidRPr="006A2709" w:rsidDel="006A1CAD">
          <w:rPr>
            <w:rFonts w:hint="cs"/>
            <w:sz w:val="26"/>
            <w:szCs w:val="26"/>
          </w:rPr>
          <w:sym w:font="0 Shia Symbol2" w:char="F039"/>
        </w:r>
        <w:r w:rsidR="006B4A71" w:rsidRPr="006A2709" w:rsidDel="006A1CAD">
          <w:rPr>
            <w:rFonts w:cs="B Lotus"/>
            <w:sz w:val="28"/>
            <w:szCs w:val="28"/>
            <w:rtl/>
          </w:rPr>
          <w:delText xml:space="preserve"> </w:delText>
        </w:r>
      </w:del>
      <w:r w:rsidR="006B4A71" w:rsidRPr="006A2709">
        <w:rPr>
          <w:rFonts w:cs="B Lotus" w:hint="cs"/>
          <w:sz w:val="28"/>
          <w:szCs w:val="28"/>
          <w:rtl/>
        </w:rPr>
        <w:t>برساند</w:t>
      </w:r>
      <w:r w:rsidR="006B4A71" w:rsidRPr="006A2709">
        <w:rPr>
          <w:rFonts w:cs="B Lotus"/>
          <w:sz w:val="28"/>
          <w:szCs w:val="28"/>
          <w:rtl/>
        </w:rPr>
        <w:t xml:space="preserve">. </w:t>
      </w:r>
      <w:r w:rsidR="006B4A71" w:rsidRPr="006A2709">
        <w:rPr>
          <w:rFonts w:cs="B Lotus" w:hint="cs"/>
          <w:sz w:val="28"/>
          <w:szCs w:val="28"/>
          <w:rtl/>
        </w:rPr>
        <w:t>پيامبر</w:t>
      </w:r>
      <w:del w:id="15527" w:author="ASUS" w:date="2022-02-10T16:44:00Z">
        <w:r w:rsidR="006B4A71" w:rsidRPr="006A2709" w:rsidDel="006A1CAD">
          <w:rPr>
            <w:rFonts w:hint="cs"/>
            <w:sz w:val="26"/>
            <w:szCs w:val="26"/>
          </w:rPr>
          <w:sym w:font="0 Shia Symbol2" w:char="F039"/>
        </w:r>
      </w:del>
      <w:r w:rsidR="006B4A71" w:rsidRPr="006A2709">
        <w:rPr>
          <w:rFonts w:cs="B Lotus"/>
          <w:sz w:val="28"/>
          <w:szCs w:val="28"/>
          <w:rtl/>
        </w:rPr>
        <w:t xml:space="preserve"> </w:t>
      </w:r>
      <w:r w:rsidR="006B4A71" w:rsidRPr="006A2709">
        <w:rPr>
          <w:rFonts w:cs="B Lotus" w:hint="cs"/>
          <w:sz w:val="28"/>
          <w:szCs w:val="28"/>
          <w:rtl/>
        </w:rPr>
        <w:t>در</w:t>
      </w:r>
      <w:r w:rsidR="006B4A71" w:rsidRPr="006A2709">
        <w:rPr>
          <w:rFonts w:cs="B Lotus"/>
          <w:sz w:val="28"/>
          <w:szCs w:val="28"/>
          <w:rtl/>
        </w:rPr>
        <w:t xml:space="preserve"> </w:t>
      </w:r>
      <w:ins w:id="15528" w:author="ASUS" w:date="2022-02-15T13:08:00Z">
        <w:r w:rsidR="00DD4C36">
          <w:rPr>
            <w:rFonts w:cs="Calibri" w:hint="cs"/>
            <w:sz w:val="28"/>
            <w:szCs w:val="28"/>
            <w:rtl/>
          </w:rPr>
          <w:t>"</w:t>
        </w:r>
      </w:ins>
      <w:del w:id="15529" w:author="ASUS" w:date="2022-02-15T13:08:00Z">
        <w:r w:rsidR="006B4A71" w:rsidRPr="006A2709" w:rsidDel="00DD4C36">
          <w:rPr>
            <w:rFonts w:cs="B Lotus"/>
            <w:sz w:val="28"/>
            <w:szCs w:val="28"/>
            <w:rtl/>
          </w:rPr>
          <w:delText>«</w:delText>
        </w:r>
      </w:del>
      <w:r w:rsidR="006B4A71" w:rsidRPr="006A2709">
        <w:rPr>
          <w:rFonts w:cs="B Lotus" w:hint="cs"/>
          <w:sz w:val="28"/>
          <w:szCs w:val="28"/>
          <w:rtl/>
        </w:rPr>
        <w:t>قباء</w:t>
      </w:r>
      <w:ins w:id="15530" w:author="ASUS" w:date="2022-02-15T13:08:00Z">
        <w:r w:rsidR="00DD4C36">
          <w:rPr>
            <w:rFonts w:cs="Calibri" w:hint="cs"/>
            <w:sz w:val="28"/>
            <w:szCs w:val="28"/>
            <w:rtl/>
          </w:rPr>
          <w:t>"</w:t>
        </w:r>
      </w:ins>
      <w:del w:id="15531" w:author="ASUS" w:date="2022-02-15T13:08:00Z">
        <w:r w:rsidR="006B4A71" w:rsidRPr="006A2709" w:rsidDel="00DD4C36">
          <w:rPr>
            <w:rFonts w:cs="B Lotus" w:hint="eastAsia"/>
            <w:sz w:val="28"/>
            <w:szCs w:val="28"/>
            <w:rtl/>
          </w:rPr>
          <w:delText>»</w:delText>
        </w:r>
      </w:del>
      <w:r w:rsidR="006B4A71" w:rsidRPr="006A2709">
        <w:rPr>
          <w:rFonts w:cs="B Lotus"/>
          <w:sz w:val="28"/>
          <w:szCs w:val="28"/>
          <w:rtl/>
        </w:rPr>
        <w:t xml:space="preserve"> </w:t>
      </w:r>
      <w:r w:rsidR="006B4A71" w:rsidRPr="006A2709">
        <w:rPr>
          <w:rFonts w:cs="B Lotus" w:hint="cs"/>
          <w:sz w:val="28"/>
          <w:szCs w:val="28"/>
          <w:rtl/>
        </w:rPr>
        <w:t>بود</w:t>
      </w:r>
      <w:r w:rsidR="006B4A71" w:rsidRPr="006A2709">
        <w:rPr>
          <w:rFonts w:cs="B Lotus"/>
          <w:sz w:val="28"/>
          <w:szCs w:val="28"/>
          <w:rtl/>
        </w:rPr>
        <w:t xml:space="preserve"> </w:t>
      </w:r>
      <w:r w:rsidR="006B4A71" w:rsidRPr="006A2709">
        <w:rPr>
          <w:rFonts w:cs="B Lotus" w:hint="cs"/>
          <w:sz w:val="28"/>
          <w:szCs w:val="28"/>
          <w:rtl/>
        </w:rPr>
        <w:t>و</w:t>
      </w:r>
      <w:r w:rsidR="006B4A71" w:rsidRPr="006A2709">
        <w:rPr>
          <w:rFonts w:cs="B Lotus"/>
          <w:sz w:val="28"/>
          <w:szCs w:val="28"/>
          <w:rtl/>
        </w:rPr>
        <w:t xml:space="preserve"> </w:t>
      </w:r>
      <w:r w:rsidR="006B4A71" w:rsidRPr="006A2709">
        <w:rPr>
          <w:rFonts w:cs="B Lotus" w:hint="cs"/>
          <w:sz w:val="28"/>
          <w:szCs w:val="28"/>
          <w:rtl/>
        </w:rPr>
        <w:t>چون</w:t>
      </w:r>
      <w:r w:rsidR="006B4A71" w:rsidRPr="006A2709">
        <w:rPr>
          <w:rFonts w:cs="B Lotus"/>
          <w:sz w:val="28"/>
          <w:szCs w:val="28"/>
          <w:rtl/>
        </w:rPr>
        <w:t xml:space="preserve"> </w:t>
      </w:r>
      <w:r w:rsidR="006B4A71" w:rsidRPr="006A2709">
        <w:rPr>
          <w:rFonts w:cs="B Lotus" w:hint="cs"/>
          <w:sz w:val="28"/>
          <w:szCs w:val="28"/>
          <w:rtl/>
        </w:rPr>
        <w:t>نامه</w:t>
      </w:r>
      <w:r w:rsidR="006B4A71" w:rsidRPr="006A2709">
        <w:rPr>
          <w:rFonts w:cs="B Lotus"/>
          <w:sz w:val="28"/>
          <w:szCs w:val="28"/>
          <w:rtl/>
        </w:rPr>
        <w:t xml:space="preserve"> </w:t>
      </w:r>
      <w:r w:rsidR="006B4A71" w:rsidRPr="006A2709">
        <w:rPr>
          <w:rFonts w:cs="B Lotus" w:hint="cs"/>
          <w:sz w:val="28"/>
          <w:szCs w:val="28"/>
          <w:rtl/>
        </w:rPr>
        <w:t>عباس</w:t>
      </w:r>
      <w:r w:rsidR="006B4A71" w:rsidRPr="006A2709">
        <w:rPr>
          <w:rFonts w:cs="B Lotus"/>
          <w:sz w:val="28"/>
          <w:szCs w:val="28"/>
          <w:rtl/>
        </w:rPr>
        <w:t xml:space="preserve"> </w:t>
      </w:r>
      <w:del w:id="15532" w:author="ASUS" w:date="2022-02-10T16:44:00Z">
        <w:r w:rsidR="006B4A71" w:rsidRPr="006A2709" w:rsidDel="006A1CAD">
          <w:rPr>
            <w:rFonts w:cs="B Lotus" w:hint="cs"/>
            <w:sz w:val="28"/>
            <w:szCs w:val="28"/>
            <w:rtl/>
          </w:rPr>
          <w:delText>به</w:delText>
        </w:r>
        <w:r w:rsidR="006B4A71" w:rsidRPr="006A2709" w:rsidDel="006A1CAD">
          <w:rPr>
            <w:rFonts w:cs="B Lotus"/>
            <w:sz w:val="28"/>
            <w:szCs w:val="28"/>
            <w:rtl/>
          </w:rPr>
          <w:delText xml:space="preserve"> </w:delText>
        </w:r>
        <w:r w:rsidR="006B4A71" w:rsidRPr="006A2709" w:rsidDel="006A1CAD">
          <w:rPr>
            <w:rFonts w:cs="B Lotus" w:hint="cs"/>
            <w:sz w:val="28"/>
            <w:szCs w:val="28"/>
            <w:rtl/>
          </w:rPr>
          <w:delText>او</w:delText>
        </w:r>
        <w:r w:rsidR="006B4A71" w:rsidRPr="006A2709" w:rsidDel="006A1CAD">
          <w:rPr>
            <w:rFonts w:cs="B Lotus"/>
            <w:sz w:val="28"/>
            <w:szCs w:val="28"/>
            <w:rtl/>
          </w:rPr>
          <w:delText xml:space="preserve"> </w:delText>
        </w:r>
      </w:del>
      <w:r w:rsidR="006B4A71" w:rsidRPr="006A2709">
        <w:rPr>
          <w:rFonts w:cs="B Lotus" w:hint="cs"/>
          <w:sz w:val="28"/>
          <w:szCs w:val="28"/>
          <w:rtl/>
        </w:rPr>
        <w:t>رسيد</w:t>
      </w:r>
      <w:r w:rsidR="006B4A71" w:rsidRPr="006A2709">
        <w:rPr>
          <w:rFonts w:cs="B Lotus"/>
          <w:sz w:val="28"/>
          <w:szCs w:val="28"/>
          <w:rtl/>
        </w:rPr>
        <w:t xml:space="preserve"> </w:t>
      </w:r>
      <w:r w:rsidR="006B4A71" w:rsidRPr="006A2709">
        <w:rPr>
          <w:rFonts w:cs="B Lotus" w:hint="cs"/>
          <w:sz w:val="28"/>
          <w:szCs w:val="28"/>
          <w:rtl/>
        </w:rPr>
        <w:t>مهر</w:t>
      </w:r>
      <w:r w:rsidR="006B4A71" w:rsidRPr="006A2709">
        <w:rPr>
          <w:rFonts w:cs="B Lotus"/>
          <w:sz w:val="28"/>
          <w:szCs w:val="28"/>
          <w:rtl/>
        </w:rPr>
        <w:t xml:space="preserve"> </w:t>
      </w:r>
      <w:r w:rsidR="006B4A71" w:rsidRPr="006A2709">
        <w:rPr>
          <w:rFonts w:cs="B Lotus" w:hint="cs"/>
          <w:sz w:val="28"/>
          <w:szCs w:val="28"/>
          <w:rtl/>
        </w:rPr>
        <w:t>از</w:t>
      </w:r>
      <w:r w:rsidR="006B4A71" w:rsidRPr="006A2709">
        <w:rPr>
          <w:rFonts w:cs="B Lotus"/>
          <w:sz w:val="28"/>
          <w:szCs w:val="28"/>
          <w:rtl/>
        </w:rPr>
        <w:t xml:space="preserve"> </w:t>
      </w:r>
      <w:ins w:id="15533" w:author="ASUS" w:date="2022-02-10T16:45:00Z">
        <w:r w:rsidR="006A1CAD">
          <w:rPr>
            <w:rFonts w:cs="B Lotus" w:hint="cs"/>
            <w:sz w:val="28"/>
            <w:szCs w:val="28"/>
            <w:rtl/>
          </w:rPr>
          <w:t xml:space="preserve">آن </w:t>
        </w:r>
      </w:ins>
      <w:del w:id="15534" w:author="ASUS" w:date="2022-02-10T16:45:00Z">
        <w:r w:rsidR="006B4A71" w:rsidRPr="006A2709" w:rsidDel="006A1CAD">
          <w:rPr>
            <w:rFonts w:cs="B Lotus" w:hint="cs"/>
            <w:sz w:val="28"/>
            <w:szCs w:val="28"/>
            <w:rtl/>
          </w:rPr>
          <w:delText>نامه</w:delText>
        </w:r>
        <w:r w:rsidR="006B4A71" w:rsidRPr="006A2709" w:rsidDel="006A1CAD">
          <w:rPr>
            <w:rFonts w:cs="B Lotus"/>
            <w:sz w:val="28"/>
            <w:szCs w:val="28"/>
            <w:rtl/>
          </w:rPr>
          <w:delText xml:space="preserve"> </w:delText>
        </w:r>
      </w:del>
      <w:ins w:id="15535" w:author="ASUS" w:date="2022-02-10T16:45:00Z">
        <w:r w:rsidR="006A1CAD">
          <w:rPr>
            <w:rFonts w:cs="B Lotus" w:hint="cs"/>
            <w:sz w:val="28"/>
            <w:szCs w:val="28"/>
            <w:rtl/>
          </w:rPr>
          <w:t>گشود</w:t>
        </w:r>
      </w:ins>
      <w:del w:id="15536" w:author="ASUS" w:date="2022-02-10T16:45:00Z">
        <w:r w:rsidR="006B4A71" w:rsidRPr="006A2709" w:rsidDel="006A1CAD">
          <w:rPr>
            <w:rFonts w:cs="B Lotus" w:hint="cs"/>
            <w:sz w:val="28"/>
            <w:szCs w:val="28"/>
            <w:rtl/>
          </w:rPr>
          <w:delText>باز</w:delText>
        </w:r>
        <w:r w:rsidR="006B4A71" w:rsidRPr="006A2709" w:rsidDel="006A1CAD">
          <w:rPr>
            <w:rFonts w:cs="B Lotus"/>
            <w:sz w:val="28"/>
            <w:szCs w:val="28"/>
            <w:rtl/>
          </w:rPr>
          <w:delText xml:space="preserve"> </w:delText>
        </w:r>
        <w:r w:rsidR="006B4A71" w:rsidRPr="006A2709" w:rsidDel="006A1CAD">
          <w:rPr>
            <w:rFonts w:cs="B Lotus" w:hint="cs"/>
            <w:sz w:val="28"/>
            <w:szCs w:val="28"/>
            <w:rtl/>
          </w:rPr>
          <w:delText>گرفت</w:delText>
        </w:r>
      </w:del>
      <w:r w:rsidR="006B4A71" w:rsidRPr="006A2709">
        <w:rPr>
          <w:rFonts w:cs="B Lotus"/>
          <w:sz w:val="28"/>
          <w:szCs w:val="28"/>
          <w:rtl/>
        </w:rPr>
        <w:t xml:space="preserve"> </w:t>
      </w:r>
      <w:r w:rsidR="006B4A71" w:rsidRPr="006A2709">
        <w:rPr>
          <w:rFonts w:cs="B Lotus" w:hint="cs"/>
          <w:sz w:val="28"/>
          <w:szCs w:val="28"/>
          <w:rtl/>
        </w:rPr>
        <w:t>و</w:t>
      </w:r>
      <w:r w:rsidR="006B4A71" w:rsidRPr="006A2709">
        <w:rPr>
          <w:rFonts w:cs="B Lotus"/>
          <w:sz w:val="28"/>
          <w:szCs w:val="28"/>
          <w:rtl/>
        </w:rPr>
        <w:t xml:space="preserve"> </w:t>
      </w:r>
      <w:del w:id="15537" w:author="ASUS" w:date="2022-02-10T16:45:00Z">
        <w:r w:rsidR="006B4A71" w:rsidRPr="006A2709" w:rsidDel="006A1CAD">
          <w:rPr>
            <w:rFonts w:cs="B Lotus" w:hint="cs"/>
            <w:sz w:val="28"/>
            <w:szCs w:val="28"/>
            <w:rtl/>
          </w:rPr>
          <w:delText>نامه</w:delText>
        </w:r>
        <w:r w:rsidR="006B4A71" w:rsidRPr="006A2709" w:rsidDel="006A1CAD">
          <w:rPr>
            <w:rFonts w:cs="B Lotus"/>
            <w:sz w:val="28"/>
            <w:szCs w:val="28"/>
            <w:rtl/>
          </w:rPr>
          <w:delText xml:space="preserve"> </w:delText>
        </w:r>
        <w:r w:rsidR="006B4A71" w:rsidRPr="006A2709" w:rsidDel="006A1CAD">
          <w:rPr>
            <w:rFonts w:cs="B Lotus" w:hint="cs"/>
            <w:sz w:val="28"/>
            <w:szCs w:val="28"/>
            <w:rtl/>
          </w:rPr>
          <w:delText>را</w:delText>
        </w:r>
        <w:r w:rsidR="006B4A71" w:rsidRPr="006A2709" w:rsidDel="006A1CAD">
          <w:rPr>
            <w:rFonts w:cs="B Lotus"/>
            <w:sz w:val="28"/>
            <w:szCs w:val="28"/>
            <w:rtl/>
          </w:rPr>
          <w:delText xml:space="preserve"> </w:delText>
        </w:r>
      </w:del>
      <w:r w:rsidR="006B4A71" w:rsidRPr="006A2709">
        <w:rPr>
          <w:rFonts w:cs="B Lotus" w:hint="cs"/>
          <w:sz w:val="28"/>
          <w:szCs w:val="28"/>
          <w:rtl/>
        </w:rPr>
        <w:t>به</w:t>
      </w:r>
      <w:r w:rsidR="006B4A71" w:rsidRPr="006A2709">
        <w:rPr>
          <w:rFonts w:cs="B Lotus"/>
          <w:sz w:val="28"/>
          <w:szCs w:val="28"/>
          <w:rtl/>
        </w:rPr>
        <w:t xml:space="preserve"> </w:t>
      </w:r>
      <w:r w:rsidR="006B4A71" w:rsidRPr="006A2709">
        <w:rPr>
          <w:rFonts w:cs="B Lotus" w:hint="cs"/>
          <w:sz w:val="28"/>
          <w:szCs w:val="28"/>
          <w:rtl/>
        </w:rPr>
        <w:t>ابىّ ‏بن</w:t>
      </w:r>
      <w:r w:rsidR="006B4A71" w:rsidRPr="006A2709">
        <w:rPr>
          <w:rFonts w:cs="B Lotus"/>
          <w:sz w:val="28"/>
          <w:szCs w:val="28"/>
          <w:rtl/>
        </w:rPr>
        <w:t xml:space="preserve"> </w:t>
      </w:r>
      <w:r w:rsidR="006B4A71" w:rsidRPr="006A2709">
        <w:rPr>
          <w:rFonts w:cs="B Lotus" w:hint="cs"/>
          <w:sz w:val="28"/>
          <w:szCs w:val="28"/>
          <w:rtl/>
        </w:rPr>
        <w:t>كعب</w:t>
      </w:r>
      <w:r w:rsidR="006B4A71" w:rsidRPr="006A2709">
        <w:rPr>
          <w:rFonts w:cs="B Lotus"/>
          <w:sz w:val="28"/>
          <w:szCs w:val="28"/>
          <w:rtl/>
        </w:rPr>
        <w:t xml:space="preserve"> </w:t>
      </w:r>
      <w:r w:rsidR="006B4A71" w:rsidRPr="006A2709">
        <w:rPr>
          <w:rFonts w:cs="B Lotus" w:hint="cs"/>
          <w:sz w:val="28"/>
          <w:szCs w:val="28"/>
          <w:rtl/>
        </w:rPr>
        <w:t>داد</w:t>
      </w:r>
      <w:r w:rsidR="006B4A71" w:rsidRPr="006A2709">
        <w:rPr>
          <w:rFonts w:cs="B Lotus"/>
          <w:sz w:val="28"/>
          <w:szCs w:val="28"/>
          <w:rtl/>
        </w:rPr>
        <w:t xml:space="preserve"> </w:t>
      </w:r>
      <w:r w:rsidR="006B4A71" w:rsidRPr="006A2709">
        <w:rPr>
          <w:rFonts w:cs="B Lotus" w:hint="cs"/>
          <w:sz w:val="28"/>
          <w:szCs w:val="28"/>
          <w:rtl/>
        </w:rPr>
        <w:t>تا</w:t>
      </w:r>
      <w:r w:rsidR="006B4A71" w:rsidRPr="006A2709">
        <w:rPr>
          <w:rFonts w:cs="B Lotus"/>
          <w:sz w:val="28"/>
          <w:szCs w:val="28"/>
          <w:rtl/>
        </w:rPr>
        <w:t xml:space="preserve"> </w:t>
      </w:r>
      <w:r w:rsidR="006B4A71" w:rsidRPr="006A2709">
        <w:rPr>
          <w:rFonts w:cs="B Lotus" w:hint="cs"/>
          <w:sz w:val="28"/>
          <w:szCs w:val="28"/>
          <w:rtl/>
        </w:rPr>
        <w:t>بخواند</w:t>
      </w:r>
      <w:r w:rsidR="006B4A71" w:rsidRPr="006A2709">
        <w:rPr>
          <w:rFonts w:cs="B Lotus"/>
          <w:sz w:val="28"/>
          <w:szCs w:val="28"/>
          <w:rtl/>
        </w:rPr>
        <w:t xml:space="preserve">. </w:t>
      </w:r>
      <w:del w:id="15538" w:author="ASUS" w:date="2022-02-10T16:45:00Z">
        <w:r w:rsidR="006B4A71" w:rsidRPr="006A2709" w:rsidDel="006A1CAD">
          <w:rPr>
            <w:rFonts w:cs="B Lotus"/>
            <w:sz w:val="28"/>
            <w:szCs w:val="28"/>
            <w:rtl/>
          </w:rPr>
          <w:delText>«</w:delText>
        </w:r>
      </w:del>
      <w:r w:rsidR="006B4A71" w:rsidRPr="006A2709">
        <w:rPr>
          <w:rFonts w:cs="B Lotus" w:hint="cs"/>
          <w:sz w:val="28"/>
          <w:szCs w:val="28"/>
          <w:rtl/>
        </w:rPr>
        <w:t>ا</w:t>
      </w:r>
      <w:ins w:id="15539" w:author="ASUS" w:date="2022-02-10T16:45:00Z">
        <w:r w:rsidR="006A1CAD">
          <w:rPr>
            <w:rFonts w:cs="B Lotus" w:hint="cs"/>
            <w:sz w:val="28"/>
            <w:szCs w:val="28"/>
            <w:rtl/>
          </w:rPr>
          <w:t>و</w:t>
        </w:r>
      </w:ins>
      <w:del w:id="15540" w:author="ASUS" w:date="2022-02-10T16:45:00Z">
        <w:r w:rsidR="006B4A71" w:rsidRPr="006A2709" w:rsidDel="006A1CAD">
          <w:rPr>
            <w:rFonts w:cs="B Lotus" w:hint="cs"/>
            <w:sz w:val="28"/>
            <w:szCs w:val="28"/>
            <w:rtl/>
          </w:rPr>
          <w:delText>بىّ</w:delText>
        </w:r>
        <w:r w:rsidR="006B4A71" w:rsidRPr="006A2709" w:rsidDel="006A1CAD">
          <w:rPr>
            <w:rFonts w:cs="B Lotus" w:hint="eastAsia"/>
            <w:sz w:val="28"/>
            <w:szCs w:val="28"/>
            <w:rtl/>
          </w:rPr>
          <w:delText>»</w:delText>
        </w:r>
      </w:del>
      <w:r w:rsidR="006B4A71" w:rsidRPr="006A2709">
        <w:rPr>
          <w:rFonts w:cs="B Lotus"/>
          <w:sz w:val="28"/>
          <w:szCs w:val="28"/>
          <w:rtl/>
        </w:rPr>
        <w:t xml:space="preserve"> </w:t>
      </w:r>
      <w:r w:rsidR="006B4A71" w:rsidRPr="006A2709">
        <w:rPr>
          <w:rFonts w:cs="B Lotus" w:hint="cs"/>
          <w:sz w:val="28"/>
          <w:szCs w:val="28"/>
          <w:rtl/>
        </w:rPr>
        <w:t>نامه</w:t>
      </w:r>
      <w:r w:rsidR="006B4A71" w:rsidRPr="006A2709">
        <w:rPr>
          <w:rFonts w:cs="B Lotus"/>
          <w:sz w:val="28"/>
          <w:szCs w:val="28"/>
          <w:rtl/>
        </w:rPr>
        <w:t xml:space="preserve"> </w:t>
      </w:r>
      <w:r w:rsidR="006B4A71" w:rsidRPr="006A2709">
        <w:rPr>
          <w:rFonts w:cs="B Lotus" w:hint="cs"/>
          <w:sz w:val="28"/>
          <w:szCs w:val="28"/>
          <w:rtl/>
        </w:rPr>
        <w:t>را</w:t>
      </w:r>
      <w:r w:rsidR="006B4A71" w:rsidRPr="006A2709">
        <w:rPr>
          <w:rFonts w:cs="B Lotus"/>
          <w:sz w:val="28"/>
          <w:szCs w:val="28"/>
          <w:rtl/>
        </w:rPr>
        <w:t xml:space="preserve"> </w:t>
      </w:r>
      <w:r w:rsidR="006B4A71" w:rsidRPr="006A2709">
        <w:rPr>
          <w:rFonts w:cs="B Lotus" w:hint="cs"/>
          <w:sz w:val="28"/>
          <w:szCs w:val="28"/>
          <w:rtl/>
        </w:rPr>
        <w:t>براى</w:t>
      </w:r>
      <w:r w:rsidR="006B4A71" w:rsidRPr="006A2709">
        <w:rPr>
          <w:rFonts w:cs="B Lotus"/>
          <w:sz w:val="28"/>
          <w:szCs w:val="28"/>
          <w:rtl/>
        </w:rPr>
        <w:t xml:space="preserve"> </w:t>
      </w:r>
      <w:ins w:id="15541" w:author="ASUS" w:date="2022-02-10T16:45:00Z">
        <w:r w:rsidR="006A1CAD">
          <w:rPr>
            <w:rFonts w:cs="B Lotus" w:hint="cs"/>
            <w:sz w:val="28"/>
            <w:szCs w:val="28"/>
            <w:rtl/>
          </w:rPr>
          <w:t xml:space="preserve">ایشان </w:t>
        </w:r>
      </w:ins>
      <w:del w:id="15542" w:author="ASUS" w:date="2022-02-10T16:45:00Z">
        <w:r w:rsidR="006B4A71" w:rsidRPr="006A2709" w:rsidDel="006A1CAD">
          <w:rPr>
            <w:rFonts w:cs="B Lotus" w:hint="cs"/>
            <w:sz w:val="28"/>
            <w:szCs w:val="28"/>
            <w:rtl/>
          </w:rPr>
          <w:delText>پيامبر</w:delText>
        </w:r>
        <w:r w:rsidR="006B4A71" w:rsidRPr="006A2709" w:rsidDel="006A1CAD">
          <w:rPr>
            <w:rFonts w:hint="cs"/>
            <w:sz w:val="26"/>
            <w:szCs w:val="26"/>
          </w:rPr>
          <w:sym w:font="0 Shia Symbol2" w:char="F039"/>
        </w:r>
        <w:r w:rsidR="006B4A71" w:rsidRPr="006A2709" w:rsidDel="006A1CAD">
          <w:rPr>
            <w:rFonts w:cs="B Lotus"/>
            <w:sz w:val="28"/>
            <w:szCs w:val="28"/>
            <w:rtl/>
          </w:rPr>
          <w:delText xml:space="preserve"> </w:delText>
        </w:r>
      </w:del>
      <w:r w:rsidR="006B4A71" w:rsidRPr="006A2709">
        <w:rPr>
          <w:rFonts w:cs="B Lotus" w:hint="cs"/>
          <w:sz w:val="28"/>
          <w:szCs w:val="28"/>
          <w:rtl/>
        </w:rPr>
        <w:t>خواند</w:t>
      </w:r>
      <w:r w:rsidR="006B4A71" w:rsidRPr="006A2709">
        <w:rPr>
          <w:rFonts w:cs="B Lotus"/>
          <w:sz w:val="28"/>
          <w:szCs w:val="28"/>
          <w:rtl/>
        </w:rPr>
        <w:t xml:space="preserve"> </w:t>
      </w:r>
      <w:r w:rsidR="006B4A71" w:rsidRPr="006A2709">
        <w:rPr>
          <w:rFonts w:cs="B Lotus" w:hint="cs"/>
          <w:sz w:val="28"/>
          <w:szCs w:val="28"/>
          <w:rtl/>
        </w:rPr>
        <w:t>و رسول</w:t>
      </w:r>
      <w:r w:rsidR="006B4A71" w:rsidRPr="006A2709">
        <w:rPr>
          <w:rFonts w:cs="B Lotus"/>
          <w:sz w:val="28"/>
          <w:szCs w:val="28"/>
          <w:rtl/>
        </w:rPr>
        <w:t xml:space="preserve"> </w:t>
      </w:r>
      <w:r w:rsidR="006B4A71" w:rsidRPr="006A2709">
        <w:rPr>
          <w:rFonts w:cs="B Lotus" w:hint="cs"/>
          <w:sz w:val="28"/>
          <w:szCs w:val="28"/>
          <w:rtl/>
        </w:rPr>
        <w:t>خدا</w:t>
      </w:r>
      <w:del w:id="15543" w:author="ASUS" w:date="2022-02-10T16:45:00Z">
        <w:r w:rsidR="006B4A71" w:rsidRPr="006A2709" w:rsidDel="006A1CAD">
          <w:rPr>
            <w:rFonts w:hint="cs"/>
            <w:sz w:val="26"/>
            <w:szCs w:val="26"/>
          </w:rPr>
          <w:sym w:font="0 Shia Symbol2" w:char="F039"/>
        </w:r>
      </w:del>
      <w:r w:rsidR="006B4A71" w:rsidRPr="006A2709">
        <w:rPr>
          <w:rFonts w:cs="B Lotus"/>
          <w:sz w:val="28"/>
          <w:szCs w:val="28"/>
          <w:rtl/>
        </w:rPr>
        <w:t xml:space="preserve"> </w:t>
      </w:r>
      <w:r w:rsidR="006B4A71" w:rsidRPr="006A2709">
        <w:rPr>
          <w:rFonts w:cs="B Lotus" w:hint="cs"/>
          <w:sz w:val="28"/>
          <w:szCs w:val="28"/>
          <w:rtl/>
        </w:rPr>
        <w:t>از</w:t>
      </w:r>
      <w:r w:rsidR="006B4A71" w:rsidRPr="006A2709">
        <w:rPr>
          <w:rFonts w:cs="B Lotus"/>
          <w:sz w:val="28"/>
          <w:szCs w:val="28"/>
          <w:rtl/>
        </w:rPr>
        <w:t xml:space="preserve"> </w:t>
      </w:r>
      <w:r w:rsidR="006B4A71" w:rsidRPr="006A2709">
        <w:rPr>
          <w:rFonts w:cs="B Lotus" w:hint="cs"/>
          <w:sz w:val="28"/>
          <w:szCs w:val="28"/>
          <w:rtl/>
        </w:rPr>
        <w:t>او</w:t>
      </w:r>
      <w:r w:rsidR="006B4A71" w:rsidRPr="006A2709">
        <w:rPr>
          <w:rFonts w:cs="B Lotus"/>
          <w:sz w:val="28"/>
          <w:szCs w:val="28"/>
          <w:rtl/>
        </w:rPr>
        <w:t xml:space="preserve"> </w:t>
      </w:r>
      <w:r w:rsidR="006B4A71" w:rsidRPr="006A2709">
        <w:rPr>
          <w:rFonts w:cs="B Lotus" w:hint="cs"/>
          <w:sz w:val="28"/>
          <w:szCs w:val="28"/>
          <w:rtl/>
        </w:rPr>
        <w:t>خواست</w:t>
      </w:r>
      <w:r w:rsidR="006B4A71" w:rsidRPr="006A2709">
        <w:rPr>
          <w:rFonts w:cs="B Lotus"/>
          <w:sz w:val="28"/>
          <w:szCs w:val="28"/>
          <w:rtl/>
        </w:rPr>
        <w:t xml:space="preserve"> </w:t>
      </w:r>
      <w:del w:id="15544" w:author="ASUS" w:date="2022-02-10T16:45:00Z">
        <w:r w:rsidR="006B4A71" w:rsidRPr="006A2709" w:rsidDel="006A1CAD">
          <w:rPr>
            <w:rFonts w:cs="B Lotus" w:hint="cs"/>
            <w:sz w:val="28"/>
            <w:szCs w:val="28"/>
            <w:rtl/>
          </w:rPr>
          <w:delText>كه</w:delText>
        </w:r>
        <w:r w:rsidR="006B4A71" w:rsidRPr="006A2709" w:rsidDel="006A1CAD">
          <w:rPr>
            <w:rFonts w:cs="B Lotus"/>
            <w:sz w:val="28"/>
            <w:szCs w:val="28"/>
            <w:rtl/>
          </w:rPr>
          <w:delText xml:space="preserve"> </w:delText>
        </w:r>
      </w:del>
      <w:r w:rsidR="006B4A71" w:rsidRPr="006A2709">
        <w:rPr>
          <w:rFonts w:cs="B Lotus" w:hint="cs"/>
          <w:sz w:val="28"/>
          <w:szCs w:val="28"/>
          <w:rtl/>
        </w:rPr>
        <w:t>موضوع</w:t>
      </w:r>
      <w:r w:rsidR="006B4A71" w:rsidRPr="006A2709">
        <w:rPr>
          <w:rFonts w:cs="B Lotus"/>
          <w:sz w:val="28"/>
          <w:szCs w:val="28"/>
          <w:rtl/>
        </w:rPr>
        <w:t xml:space="preserve"> </w:t>
      </w:r>
      <w:r w:rsidR="006B4A71" w:rsidRPr="006A2709">
        <w:rPr>
          <w:rFonts w:cs="B Lotus" w:hint="cs"/>
          <w:sz w:val="28"/>
          <w:szCs w:val="28"/>
          <w:rtl/>
        </w:rPr>
        <w:t>را</w:t>
      </w:r>
      <w:r w:rsidR="006B4A71" w:rsidRPr="006A2709">
        <w:rPr>
          <w:rFonts w:cs="B Lotus"/>
          <w:sz w:val="28"/>
          <w:szCs w:val="28"/>
          <w:rtl/>
        </w:rPr>
        <w:t xml:space="preserve"> </w:t>
      </w:r>
      <w:r w:rsidR="006B4A71" w:rsidRPr="006A2709">
        <w:rPr>
          <w:rFonts w:cs="B Lotus" w:hint="cs"/>
          <w:sz w:val="28"/>
          <w:szCs w:val="28"/>
          <w:rtl/>
        </w:rPr>
        <w:t>پنهان</w:t>
      </w:r>
      <w:r w:rsidR="006B4A71" w:rsidRPr="006A2709">
        <w:rPr>
          <w:rFonts w:cs="B Lotus"/>
          <w:sz w:val="28"/>
          <w:szCs w:val="28"/>
          <w:rtl/>
        </w:rPr>
        <w:t xml:space="preserve"> </w:t>
      </w:r>
      <w:ins w:id="15545" w:author="ASUS" w:date="2022-02-10T16:45:00Z">
        <w:r w:rsidR="006A1CAD">
          <w:rPr>
            <w:rFonts w:cs="B Lotus" w:hint="cs"/>
            <w:sz w:val="28"/>
            <w:szCs w:val="28"/>
            <w:rtl/>
          </w:rPr>
          <w:t>کن</w:t>
        </w:r>
      </w:ins>
      <w:del w:id="15546" w:author="ASUS" w:date="2022-02-10T16:45:00Z">
        <w:r w:rsidR="006B4A71" w:rsidRPr="006A2709" w:rsidDel="006A1CAD">
          <w:rPr>
            <w:rFonts w:cs="B Lotus" w:hint="cs"/>
            <w:sz w:val="28"/>
            <w:szCs w:val="28"/>
            <w:rtl/>
          </w:rPr>
          <w:delText>دار</w:delText>
        </w:r>
      </w:del>
      <w:r w:rsidR="006B4A71" w:rsidRPr="006A2709">
        <w:rPr>
          <w:rFonts w:cs="B Lotus" w:hint="cs"/>
          <w:sz w:val="28"/>
          <w:szCs w:val="28"/>
          <w:rtl/>
        </w:rPr>
        <w:t>د</w:t>
      </w:r>
      <w:r w:rsidR="006B4A71" w:rsidRPr="006A2709">
        <w:rPr>
          <w:rFonts w:cs="B Lotus"/>
          <w:sz w:val="28"/>
          <w:szCs w:val="28"/>
          <w:rtl/>
        </w:rPr>
        <w:t>.</w:t>
      </w:r>
      <w:r w:rsidR="006B4A71" w:rsidRPr="006A2709">
        <w:rPr>
          <w:rStyle w:val="FootnoteReference"/>
          <w:rFonts w:cs="B Lotus"/>
          <w:sz w:val="28"/>
          <w:szCs w:val="28"/>
          <w:rtl/>
        </w:rPr>
        <w:footnoteReference w:id="425"/>
      </w:r>
      <w:del w:id="15550" w:author="ASUS" w:date="2022-02-15T13:08:00Z">
        <w:r w:rsidR="006B4A71" w:rsidRPr="006A2709" w:rsidDel="00DD4C36">
          <w:rPr>
            <w:rFonts w:cs="B Lotus" w:hint="cs"/>
            <w:sz w:val="28"/>
            <w:szCs w:val="28"/>
            <w:rtl/>
          </w:rPr>
          <w:delText xml:space="preserve"> </w:delText>
        </w:r>
      </w:del>
    </w:p>
    <w:p w14:paraId="1B825763" w14:textId="25B2A991" w:rsidR="006B4A71" w:rsidRPr="006A2709" w:rsidRDefault="006B4A71" w:rsidP="006B4A71">
      <w:pPr>
        <w:spacing w:line="276" w:lineRule="auto"/>
        <w:jc w:val="lowKashida"/>
        <w:rPr>
          <w:rFonts w:cs="B Lotus"/>
          <w:sz w:val="28"/>
          <w:szCs w:val="28"/>
          <w:rtl/>
        </w:rPr>
      </w:pPr>
      <w:r w:rsidRPr="006A2709">
        <w:rPr>
          <w:rFonts w:cs="B Lotus" w:hint="cs"/>
          <w:sz w:val="28"/>
          <w:szCs w:val="28"/>
          <w:rtl/>
        </w:rPr>
        <w:t>همچنین</w:t>
      </w:r>
      <w:ins w:id="15551" w:author="ASUS" w:date="2022-02-10T16:46:00Z">
        <w:r w:rsidR="006A1CAD">
          <w:rPr>
            <w:rFonts w:cs="B Lotus" w:hint="cs"/>
            <w:sz w:val="28"/>
            <w:szCs w:val="28"/>
            <w:rtl/>
          </w:rPr>
          <w:t xml:space="preserve"> گفت</w:t>
        </w:r>
      </w:ins>
      <w:del w:id="15552" w:author="ASUS" w:date="2022-02-10T16:46:00Z">
        <w:r w:rsidRPr="006A2709" w:rsidDel="006A1CAD">
          <w:rPr>
            <w:rFonts w:cs="B Lotus" w:hint="cs"/>
            <w:sz w:val="28"/>
            <w:szCs w:val="28"/>
            <w:rtl/>
          </w:rPr>
          <w:delText>، آورد</w:delText>
        </w:r>
      </w:del>
      <w:r w:rsidRPr="006A2709">
        <w:rPr>
          <w:rFonts w:cs="B Lotus" w:hint="cs"/>
          <w:sz w:val="28"/>
          <w:szCs w:val="28"/>
          <w:rtl/>
        </w:rPr>
        <w:t xml:space="preserve">ه‏اند </w:t>
      </w:r>
      <w:del w:id="15553" w:author="ASUS" w:date="2022-02-10T16:46:00Z">
        <w:r w:rsidRPr="006A2709" w:rsidDel="006A1CAD">
          <w:rPr>
            <w:rFonts w:cs="B Lotus" w:hint="cs"/>
            <w:sz w:val="28"/>
            <w:szCs w:val="28"/>
            <w:rtl/>
          </w:rPr>
          <w:delText xml:space="preserve">که </w:delText>
        </w:r>
      </w:del>
      <w:r w:rsidRPr="006A2709">
        <w:rPr>
          <w:rFonts w:cs="B Lotus" w:hint="cs"/>
          <w:sz w:val="28"/>
          <w:szCs w:val="28"/>
          <w:rtl/>
        </w:rPr>
        <w:t>رسول</w:t>
      </w:r>
      <w:r w:rsidRPr="006A2709">
        <w:rPr>
          <w:rFonts w:cs="B Lotus"/>
          <w:sz w:val="28"/>
          <w:szCs w:val="28"/>
          <w:rtl/>
        </w:rPr>
        <w:t xml:space="preserve"> </w:t>
      </w:r>
      <w:r w:rsidRPr="006A2709">
        <w:rPr>
          <w:rFonts w:cs="B Lotus" w:hint="cs"/>
          <w:sz w:val="28"/>
          <w:szCs w:val="28"/>
          <w:rtl/>
        </w:rPr>
        <w:t>خدا</w:t>
      </w:r>
      <w:del w:id="15554" w:author="ASUS" w:date="2022-02-10T16:46:00Z">
        <w:r w:rsidRPr="006A2709" w:rsidDel="006A1CAD">
          <w:rPr>
            <w:rFonts w:hint="cs"/>
            <w:sz w:val="26"/>
            <w:szCs w:val="26"/>
          </w:rPr>
          <w:sym w:font="0 Shia Symbol2" w:char="F039"/>
        </w:r>
      </w:del>
      <w:r w:rsidRPr="006A2709">
        <w:rPr>
          <w:rFonts w:cs="B Lotus"/>
          <w:sz w:val="28"/>
          <w:szCs w:val="28"/>
          <w:rtl/>
        </w:rPr>
        <w:t xml:space="preserve"> </w:t>
      </w:r>
      <w:r w:rsidRPr="006A2709">
        <w:rPr>
          <w:rFonts w:cs="B Lotus" w:hint="cs"/>
          <w:sz w:val="28"/>
          <w:szCs w:val="28"/>
          <w:rtl/>
        </w:rPr>
        <w:t>نويسندگانى</w:t>
      </w:r>
      <w:r w:rsidRPr="006A2709">
        <w:rPr>
          <w:rFonts w:cs="B Lotus"/>
          <w:sz w:val="28"/>
          <w:szCs w:val="28"/>
          <w:rtl/>
        </w:rPr>
        <w:t xml:space="preserve"> </w:t>
      </w:r>
      <w:r w:rsidRPr="006A2709">
        <w:rPr>
          <w:rFonts w:cs="B Lotus" w:hint="cs"/>
          <w:sz w:val="28"/>
          <w:szCs w:val="28"/>
          <w:rtl/>
        </w:rPr>
        <w:t>داشت</w:t>
      </w:r>
      <w:r w:rsidRPr="006A2709">
        <w:rPr>
          <w:rFonts w:cs="B Lotus"/>
          <w:sz w:val="28"/>
          <w:szCs w:val="28"/>
          <w:rtl/>
        </w:rPr>
        <w:t xml:space="preserve"> </w:t>
      </w:r>
      <w:r w:rsidRPr="006A2709">
        <w:rPr>
          <w:rFonts w:cs="B Lotus" w:hint="cs"/>
          <w:sz w:val="28"/>
          <w:szCs w:val="28"/>
          <w:rtl/>
        </w:rPr>
        <w:t>كه</w:t>
      </w:r>
      <w:r w:rsidRPr="006A2709">
        <w:rPr>
          <w:rFonts w:cs="B Lotus"/>
          <w:sz w:val="28"/>
          <w:szCs w:val="28"/>
          <w:rtl/>
        </w:rPr>
        <w:t xml:space="preserve"> </w:t>
      </w:r>
      <w:r w:rsidRPr="006A2709">
        <w:rPr>
          <w:rFonts w:cs="B Lotus" w:hint="cs"/>
          <w:sz w:val="28"/>
          <w:szCs w:val="28"/>
          <w:rtl/>
        </w:rPr>
        <w:t>هرگاه</w:t>
      </w:r>
      <w:r w:rsidRPr="006A2709">
        <w:rPr>
          <w:rFonts w:cs="B Lotus"/>
          <w:sz w:val="28"/>
          <w:szCs w:val="28"/>
          <w:rtl/>
        </w:rPr>
        <w:t xml:space="preserve"> </w:t>
      </w:r>
      <w:r w:rsidRPr="006A2709">
        <w:rPr>
          <w:rFonts w:cs="B Lotus" w:hint="cs"/>
          <w:sz w:val="28"/>
          <w:szCs w:val="28"/>
          <w:rtl/>
        </w:rPr>
        <w:t>مى‏خواست</w:t>
      </w:r>
      <w:r w:rsidRPr="006A2709">
        <w:rPr>
          <w:rFonts w:cs="B Lotus"/>
          <w:sz w:val="28"/>
          <w:szCs w:val="28"/>
          <w:rtl/>
        </w:rPr>
        <w:t xml:space="preserve"> </w:t>
      </w:r>
      <w:r w:rsidRPr="006A2709">
        <w:rPr>
          <w:rFonts w:cs="B Lotus" w:hint="cs"/>
          <w:sz w:val="28"/>
          <w:szCs w:val="28"/>
          <w:rtl/>
        </w:rPr>
        <w:t>چيزى</w:t>
      </w:r>
      <w:r w:rsidRPr="006A2709">
        <w:rPr>
          <w:rFonts w:cs="B Lotus"/>
          <w:sz w:val="28"/>
          <w:szCs w:val="28"/>
          <w:rtl/>
        </w:rPr>
        <w:t xml:space="preserve"> </w:t>
      </w:r>
      <w:ins w:id="15555" w:author="ASUS" w:date="2022-02-10T16:46:00Z">
        <w:r w:rsidR="006A1CAD">
          <w:rPr>
            <w:rFonts w:cs="B Lotus" w:hint="cs"/>
            <w:sz w:val="28"/>
            <w:szCs w:val="28"/>
            <w:rtl/>
          </w:rPr>
          <w:t>بنویس</w:t>
        </w:r>
      </w:ins>
      <w:del w:id="15556" w:author="ASUS" w:date="2022-02-10T16:46:00Z">
        <w:r w:rsidRPr="006A2709" w:rsidDel="006A1CAD">
          <w:rPr>
            <w:rFonts w:cs="B Lotus" w:hint="cs"/>
            <w:sz w:val="28"/>
            <w:szCs w:val="28"/>
            <w:rtl/>
          </w:rPr>
          <w:delText>نوشته</w:delText>
        </w:r>
        <w:r w:rsidRPr="006A2709" w:rsidDel="006A1CAD">
          <w:rPr>
            <w:rFonts w:cs="B Lotus"/>
            <w:sz w:val="28"/>
            <w:szCs w:val="28"/>
            <w:rtl/>
          </w:rPr>
          <w:delText xml:space="preserve"> </w:delText>
        </w:r>
        <w:r w:rsidRPr="006A2709" w:rsidDel="006A1CAD">
          <w:rPr>
            <w:rFonts w:cs="B Lotus" w:hint="cs"/>
            <w:sz w:val="28"/>
            <w:szCs w:val="28"/>
            <w:rtl/>
          </w:rPr>
          <w:delText>شو</w:delText>
        </w:r>
      </w:del>
      <w:r w:rsidRPr="006A2709">
        <w:rPr>
          <w:rFonts w:cs="B Lotus" w:hint="cs"/>
          <w:sz w:val="28"/>
          <w:szCs w:val="28"/>
          <w:rtl/>
        </w:rPr>
        <w:t>د</w:t>
      </w:r>
      <w:del w:id="15557" w:author="ASUS" w:date="2022-02-10T16:46:00Z">
        <w:r w:rsidRPr="006A2709" w:rsidDel="006A1CAD">
          <w:rPr>
            <w:rFonts w:cs="B Lotus" w:hint="cs"/>
            <w:sz w:val="28"/>
            <w:szCs w:val="28"/>
            <w:rtl/>
          </w:rPr>
          <w:delText>،</w:delText>
        </w:r>
      </w:del>
      <w:r w:rsidRPr="006A2709">
        <w:rPr>
          <w:rFonts w:cs="B Lotus"/>
          <w:sz w:val="28"/>
          <w:szCs w:val="28"/>
          <w:rtl/>
        </w:rPr>
        <w:t xml:space="preserve"> </w:t>
      </w:r>
      <w:ins w:id="15558" w:author="ASUS" w:date="2022-02-10T16:46:00Z">
        <w:r w:rsidR="006A1CAD" w:rsidRPr="006A2709">
          <w:rPr>
            <w:rFonts w:cs="B Lotus" w:hint="cs"/>
            <w:sz w:val="28"/>
            <w:szCs w:val="28"/>
            <w:rtl/>
          </w:rPr>
          <w:t>به</w:t>
        </w:r>
        <w:r w:rsidR="006A1CAD" w:rsidRPr="006A2709">
          <w:rPr>
            <w:rFonts w:cs="B Lotus"/>
            <w:sz w:val="28"/>
            <w:szCs w:val="28"/>
            <w:rtl/>
          </w:rPr>
          <w:t xml:space="preserve"> </w:t>
        </w:r>
      </w:ins>
      <w:r w:rsidRPr="006A2709">
        <w:rPr>
          <w:rFonts w:cs="B Lotus" w:hint="cs"/>
          <w:sz w:val="28"/>
          <w:szCs w:val="28"/>
          <w:rtl/>
        </w:rPr>
        <w:t>يكى</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آنان</w:t>
      </w:r>
      <w:r w:rsidRPr="006A2709">
        <w:rPr>
          <w:rFonts w:cs="B Lotus"/>
          <w:sz w:val="28"/>
          <w:szCs w:val="28"/>
          <w:rtl/>
        </w:rPr>
        <w:t xml:space="preserve"> </w:t>
      </w:r>
      <w:del w:id="15559" w:author="ASUS" w:date="2022-02-10T16:46:00Z">
        <w:r w:rsidRPr="006A2709" w:rsidDel="006A1CAD">
          <w:rPr>
            <w:rFonts w:cs="B Lotus" w:hint="cs"/>
            <w:sz w:val="28"/>
            <w:szCs w:val="28"/>
            <w:rtl/>
          </w:rPr>
          <w:delText>را</w:delText>
        </w:r>
        <w:r w:rsidRPr="006A2709" w:rsidDel="006A1CAD">
          <w:rPr>
            <w:rFonts w:cs="B Lotus"/>
            <w:sz w:val="28"/>
            <w:szCs w:val="28"/>
            <w:rtl/>
          </w:rPr>
          <w:delText xml:space="preserve"> </w:delText>
        </w:r>
        <w:r w:rsidRPr="006A2709" w:rsidDel="006A1CAD">
          <w:rPr>
            <w:rFonts w:cs="B Lotus" w:hint="cs"/>
            <w:sz w:val="28"/>
            <w:szCs w:val="28"/>
            <w:rtl/>
          </w:rPr>
          <w:delText>مى‏خواست</w:delText>
        </w:r>
        <w:r w:rsidRPr="006A2709" w:rsidDel="006A1CAD">
          <w:rPr>
            <w:rFonts w:cs="B Lotus"/>
            <w:sz w:val="28"/>
            <w:szCs w:val="28"/>
            <w:rtl/>
          </w:rPr>
          <w:delText xml:space="preserve"> </w:delText>
        </w:r>
        <w:r w:rsidRPr="006A2709" w:rsidDel="006A1CAD">
          <w:rPr>
            <w:rFonts w:cs="B Lotus" w:hint="cs"/>
            <w:sz w:val="28"/>
            <w:szCs w:val="28"/>
            <w:rtl/>
          </w:rPr>
          <w:delText>و</w:delText>
        </w:r>
        <w:r w:rsidRPr="006A2709" w:rsidDel="006A1CAD">
          <w:rPr>
            <w:rFonts w:cs="B Lotus"/>
            <w:sz w:val="28"/>
            <w:szCs w:val="28"/>
            <w:rtl/>
          </w:rPr>
          <w:delText xml:space="preserve"> </w:delText>
        </w:r>
        <w:r w:rsidRPr="006A2709" w:rsidDel="006A1CAD">
          <w:rPr>
            <w:rFonts w:cs="B Lotus" w:hint="cs"/>
            <w:sz w:val="28"/>
            <w:szCs w:val="28"/>
            <w:rtl/>
          </w:rPr>
          <w:delText>به</w:delText>
        </w:r>
        <w:r w:rsidRPr="006A2709" w:rsidDel="006A1CAD">
          <w:rPr>
            <w:rFonts w:cs="B Lotus"/>
            <w:sz w:val="28"/>
            <w:szCs w:val="28"/>
            <w:rtl/>
          </w:rPr>
          <w:delText xml:space="preserve"> </w:delText>
        </w:r>
        <w:r w:rsidRPr="006A2709" w:rsidDel="006A1CAD">
          <w:rPr>
            <w:rFonts w:cs="B Lotus" w:hint="cs"/>
            <w:sz w:val="28"/>
            <w:szCs w:val="28"/>
            <w:rtl/>
          </w:rPr>
          <w:delText>او</w:delText>
        </w:r>
        <w:r w:rsidRPr="006A2709" w:rsidDel="006A1CAD">
          <w:rPr>
            <w:rFonts w:cs="B Lotus"/>
            <w:sz w:val="28"/>
            <w:szCs w:val="28"/>
            <w:rtl/>
          </w:rPr>
          <w:delText xml:space="preserve"> </w:delText>
        </w:r>
      </w:del>
      <w:r w:rsidRPr="006A2709">
        <w:rPr>
          <w:rFonts w:cs="B Lotus" w:hint="cs"/>
          <w:sz w:val="28"/>
          <w:szCs w:val="28"/>
          <w:rtl/>
        </w:rPr>
        <w:t>مى‏فرمود</w:t>
      </w:r>
      <w:r w:rsidRPr="006A2709">
        <w:rPr>
          <w:rFonts w:cs="B Lotus"/>
          <w:sz w:val="28"/>
          <w:szCs w:val="28"/>
          <w:rtl/>
        </w:rPr>
        <w:t xml:space="preserve">. </w:t>
      </w:r>
      <w:r w:rsidRPr="006A2709">
        <w:rPr>
          <w:rFonts w:cs="B Lotus" w:hint="cs"/>
          <w:sz w:val="28"/>
          <w:szCs w:val="28"/>
          <w:rtl/>
        </w:rPr>
        <w:t>شمار</w:t>
      </w:r>
      <w:del w:id="15560" w:author="ASUS" w:date="2022-02-15T13:09:00Z">
        <w:r w:rsidRPr="006A2709" w:rsidDel="00DD4C36">
          <w:rPr>
            <w:rFonts w:cs="B Lotus" w:hint="cs"/>
            <w:sz w:val="28"/>
            <w:szCs w:val="28"/>
            <w:rtl/>
          </w:rPr>
          <w:delText>ه</w:delText>
        </w:r>
      </w:del>
      <w:r w:rsidRPr="006A2709">
        <w:rPr>
          <w:rFonts w:cs="B Lotus"/>
          <w:sz w:val="28"/>
          <w:szCs w:val="28"/>
          <w:rtl/>
        </w:rPr>
        <w:t xml:space="preserve"> </w:t>
      </w:r>
      <w:r w:rsidRPr="006A2709">
        <w:rPr>
          <w:rFonts w:cs="B Lotus" w:hint="cs"/>
          <w:sz w:val="28"/>
          <w:szCs w:val="28"/>
          <w:rtl/>
        </w:rPr>
        <w:t>آنان</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چهل</w:t>
      </w:r>
      <w:r w:rsidRPr="006A2709">
        <w:rPr>
          <w:rFonts w:cs="B Lotus"/>
          <w:sz w:val="28"/>
          <w:szCs w:val="28"/>
          <w:rtl/>
        </w:rPr>
        <w:t xml:space="preserve"> </w:t>
      </w:r>
      <w:r w:rsidRPr="006A2709">
        <w:rPr>
          <w:rFonts w:cs="B Lotus" w:hint="cs"/>
          <w:sz w:val="28"/>
          <w:szCs w:val="28"/>
          <w:rtl/>
        </w:rPr>
        <w:t>نفر</w:t>
      </w:r>
      <w:r w:rsidRPr="006A2709">
        <w:rPr>
          <w:rFonts w:cs="B Lotus"/>
          <w:sz w:val="28"/>
          <w:szCs w:val="28"/>
          <w:rtl/>
        </w:rPr>
        <w:t xml:space="preserve"> </w:t>
      </w:r>
      <w:r w:rsidRPr="006A2709">
        <w:rPr>
          <w:rFonts w:cs="B Lotus" w:hint="cs"/>
          <w:sz w:val="28"/>
          <w:szCs w:val="28"/>
          <w:rtl/>
        </w:rPr>
        <w:t>مى‏رسيد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ميان</w:t>
      </w:r>
      <w:ins w:id="15561" w:author="ASUS" w:date="2022-02-10T16:47:00Z">
        <w:r w:rsidR="006A1CAD">
          <w:rPr>
            <w:rFonts w:cs="B Lotus" w:hint="cs"/>
            <w:sz w:val="28"/>
            <w:szCs w:val="28"/>
            <w:rtl/>
          </w:rPr>
          <w:t>ش</w:t>
        </w:r>
      </w:ins>
      <w:del w:id="15562" w:author="ASUS" w:date="2022-02-10T16:47:00Z">
        <w:r w:rsidRPr="006A2709" w:rsidDel="006A1CAD">
          <w:rPr>
            <w:rFonts w:cs="B Lotus" w:hint="cs"/>
            <w:sz w:val="28"/>
            <w:szCs w:val="28"/>
            <w:rtl/>
          </w:rPr>
          <w:delText xml:space="preserve"> آن</w:delText>
        </w:r>
      </w:del>
      <w:r w:rsidRPr="006A2709">
        <w:rPr>
          <w:rFonts w:cs="B Lotus" w:hint="cs"/>
          <w:sz w:val="28"/>
          <w:szCs w:val="28"/>
          <w:rtl/>
        </w:rPr>
        <w:t>ان</w:t>
      </w:r>
      <w:r w:rsidRPr="006A2709">
        <w:rPr>
          <w:rFonts w:cs="B Lotus"/>
          <w:sz w:val="28"/>
          <w:szCs w:val="28"/>
          <w:rtl/>
        </w:rPr>
        <w:t xml:space="preserve"> </w:t>
      </w:r>
      <w:r w:rsidRPr="006A2709">
        <w:rPr>
          <w:rFonts w:cs="B Lotus" w:hint="cs"/>
          <w:sz w:val="28"/>
          <w:szCs w:val="28"/>
          <w:rtl/>
        </w:rPr>
        <w:t>كسانى</w:t>
      </w:r>
      <w:r w:rsidRPr="006A2709">
        <w:rPr>
          <w:rFonts w:cs="B Lotus"/>
          <w:sz w:val="28"/>
          <w:szCs w:val="28"/>
          <w:rtl/>
        </w:rPr>
        <w:t xml:space="preserve"> </w:t>
      </w:r>
      <w:r w:rsidRPr="006A2709">
        <w:rPr>
          <w:rFonts w:cs="B Lotus" w:hint="cs"/>
          <w:sz w:val="28"/>
          <w:szCs w:val="28"/>
          <w:rtl/>
        </w:rPr>
        <w:t>بودند</w:t>
      </w:r>
      <w:r w:rsidRPr="006A2709">
        <w:rPr>
          <w:rFonts w:cs="B Lotus"/>
          <w:sz w:val="28"/>
          <w:szCs w:val="28"/>
          <w:rtl/>
        </w:rPr>
        <w:t xml:space="preserve"> </w:t>
      </w:r>
      <w:r w:rsidRPr="006A2709">
        <w:rPr>
          <w:rFonts w:cs="B Lotus" w:hint="cs"/>
          <w:sz w:val="28"/>
          <w:szCs w:val="28"/>
          <w:rtl/>
        </w:rPr>
        <w:t>كه</w:t>
      </w:r>
      <w:r w:rsidRPr="006A2709">
        <w:rPr>
          <w:rFonts w:cs="B Lotus"/>
          <w:sz w:val="28"/>
          <w:szCs w:val="28"/>
          <w:rtl/>
        </w:rPr>
        <w:t xml:space="preserve"> </w:t>
      </w:r>
      <w:r w:rsidRPr="006A2709">
        <w:rPr>
          <w:rFonts w:cs="B Lotus" w:hint="cs"/>
          <w:sz w:val="28"/>
          <w:szCs w:val="28"/>
          <w:rtl/>
        </w:rPr>
        <w:t>زبانى</w:t>
      </w:r>
      <w:r w:rsidRPr="006A2709">
        <w:rPr>
          <w:rFonts w:cs="B Lotus"/>
          <w:sz w:val="28"/>
          <w:szCs w:val="28"/>
          <w:rtl/>
        </w:rPr>
        <w:t xml:space="preserve"> </w:t>
      </w:r>
      <w:r w:rsidRPr="006A2709">
        <w:rPr>
          <w:rFonts w:cs="B Lotus" w:hint="cs"/>
          <w:sz w:val="28"/>
          <w:szCs w:val="28"/>
          <w:rtl/>
        </w:rPr>
        <w:t>جز</w:t>
      </w:r>
      <w:r w:rsidRPr="006A2709">
        <w:rPr>
          <w:rFonts w:cs="B Lotus"/>
          <w:sz w:val="28"/>
          <w:szCs w:val="28"/>
          <w:rtl/>
        </w:rPr>
        <w:t xml:space="preserve"> </w:t>
      </w:r>
      <w:r w:rsidRPr="006A2709">
        <w:rPr>
          <w:rFonts w:cs="B Lotus" w:hint="cs"/>
          <w:sz w:val="28"/>
          <w:szCs w:val="28"/>
          <w:rtl/>
        </w:rPr>
        <w:t>عربى</w:t>
      </w:r>
      <w:r w:rsidRPr="006A2709">
        <w:rPr>
          <w:rFonts w:cs="B Lotus"/>
          <w:sz w:val="28"/>
          <w:szCs w:val="28"/>
          <w:rtl/>
        </w:rPr>
        <w:t xml:space="preserve"> </w:t>
      </w:r>
      <w:r w:rsidRPr="006A2709">
        <w:rPr>
          <w:rFonts w:cs="B Lotus" w:hint="cs"/>
          <w:sz w:val="28"/>
          <w:szCs w:val="28"/>
          <w:rtl/>
        </w:rPr>
        <w:t>نیز</w:t>
      </w:r>
      <w:r w:rsidRPr="006A2709">
        <w:rPr>
          <w:rFonts w:cs="B Lotus"/>
          <w:sz w:val="28"/>
          <w:szCs w:val="28"/>
          <w:rtl/>
        </w:rPr>
        <w:t xml:space="preserve"> </w:t>
      </w:r>
      <w:r w:rsidRPr="006A2709">
        <w:rPr>
          <w:rFonts w:cs="B Lotus" w:hint="cs"/>
          <w:sz w:val="28"/>
          <w:szCs w:val="28"/>
          <w:rtl/>
        </w:rPr>
        <w:t>مى‏دانستند</w:t>
      </w:r>
      <w:del w:id="15563" w:author="ASUS" w:date="2022-02-10T16:47:00Z">
        <w:r w:rsidRPr="006A2709" w:rsidDel="006A1CAD">
          <w:rPr>
            <w:rFonts w:cs="B Lotus" w:hint="cs"/>
            <w:sz w:val="28"/>
            <w:szCs w:val="28"/>
            <w:rtl/>
          </w:rPr>
          <w:delText>،</w:delText>
        </w:r>
      </w:del>
      <w:r w:rsidRPr="006A2709">
        <w:rPr>
          <w:rFonts w:cs="B Lotus"/>
          <w:sz w:val="28"/>
          <w:szCs w:val="28"/>
          <w:rtl/>
        </w:rPr>
        <w:t xml:space="preserve"> </w:t>
      </w:r>
      <w:r w:rsidRPr="006A2709">
        <w:rPr>
          <w:rFonts w:cs="B Lotus" w:hint="cs"/>
          <w:sz w:val="28"/>
          <w:szCs w:val="28"/>
          <w:rtl/>
        </w:rPr>
        <w:t>و</w:t>
      </w:r>
      <w:del w:id="15564" w:author="ASUS" w:date="2022-02-10T16:47:00Z">
        <w:r w:rsidRPr="006A2709" w:rsidDel="006A1CAD">
          <w:rPr>
            <w:rFonts w:cs="B Lotus" w:hint="cs"/>
            <w:sz w:val="28"/>
            <w:szCs w:val="28"/>
            <w:rtl/>
          </w:rPr>
          <w:delText>لى</w:delText>
        </w:r>
        <w:r w:rsidRPr="006A2709" w:rsidDel="006A1CAD">
          <w:rPr>
            <w:rFonts w:cs="B Lotus"/>
            <w:sz w:val="28"/>
            <w:szCs w:val="28"/>
            <w:rtl/>
          </w:rPr>
          <w:delText xml:space="preserve"> </w:delText>
        </w:r>
        <w:r w:rsidRPr="006A2709" w:rsidDel="006A1CAD">
          <w:rPr>
            <w:rFonts w:cs="B Lotus" w:hint="cs"/>
            <w:sz w:val="28"/>
            <w:szCs w:val="28"/>
            <w:rtl/>
          </w:rPr>
          <w:delText>به هر</w:delText>
        </w:r>
        <w:r w:rsidRPr="006A2709" w:rsidDel="006A1CAD">
          <w:rPr>
            <w:rFonts w:cs="B Lotus"/>
            <w:sz w:val="28"/>
            <w:szCs w:val="28"/>
            <w:rtl/>
          </w:rPr>
          <w:delText xml:space="preserve"> </w:delText>
        </w:r>
        <w:r w:rsidRPr="006A2709" w:rsidDel="006A1CAD">
          <w:rPr>
            <w:rFonts w:cs="B Lotus" w:hint="cs"/>
            <w:sz w:val="28"/>
            <w:szCs w:val="28"/>
            <w:rtl/>
          </w:rPr>
          <w:delText>حال،</w:delText>
        </w:r>
      </w:del>
      <w:r w:rsidRPr="006A2709">
        <w:rPr>
          <w:rFonts w:cs="B Lotus"/>
          <w:sz w:val="28"/>
          <w:szCs w:val="28"/>
          <w:rtl/>
        </w:rPr>
        <w:t xml:space="preserve"> </w:t>
      </w:r>
      <w:ins w:id="15565" w:author="ASUS" w:date="2022-02-10T16:48:00Z">
        <w:r w:rsidR="006A1CAD">
          <w:rPr>
            <w:rFonts w:cs="B Lotus" w:hint="cs"/>
            <w:sz w:val="28"/>
            <w:szCs w:val="28"/>
            <w:rtl/>
          </w:rPr>
          <w:t xml:space="preserve">حضرت </w:t>
        </w:r>
      </w:ins>
      <w:r w:rsidRPr="006A2709">
        <w:rPr>
          <w:rFonts w:cs="B Lotus" w:hint="cs"/>
          <w:sz w:val="28"/>
          <w:szCs w:val="28"/>
          <w:rtl/>
        </w:rPr>
        <w:t>براى</w:t>
      </w:r>
      <w:r w:rsidRPr="006A2709">
        <w:rPr>
          <w:rFonts w:cs="B Lotus"/>
          <w:sz w:val="28"/>
          <w:szCs w:val="28"/>
          <w:rtl/>
        </w:rPr>
        <w:t xml:space="preserve"> </w:t>
      </w:r>
      <w:r w:rsidRPr="006A2709">
        <w:rPr>
          <w:rFonts w:cs="B Lotus" w:hint="cs"/>
          <w:sz w:val="28"/>
          <w:szCs w:val="28"/>
          <w:rtl/>
        </w:rPr>
        <w:t>نوشتن</w:t>
      </w:r>
      <w:r w:rsidRPr="006A2709">
        <w:rPr>
          <w:rFonts w:cs="B Lotus"/>
          <w:sz w:val="28"/>
          <w:szCs w:val="28"/>
          <w:rtl/>
        </w:rPr>
        <w:t xml:space="preserve"> </w:t>
      </w:r>
      <w:r w:rsidRPr="006A2709">
        <w:rPr>
          <w:rFonts w:cs="B Lotus" w:hint="cs"/>
          <w:sz w:val="28"/>
          <w:szCs w:val="28"/>
          <w:rtl/>
        </w:rPr>
        <w:t>وحى</w:t>
      </w:r>
      <w:r w:rsidRPr="006A2709">
        <w:rPr>
          <w:rFonts w:cs="B Lotus"/>
          <w:sz w:val="28"/>
          <w:szCs w:val="28"/>
          <w:rtl/>
        </w:rPr>
        <w:t xml:space="preserve"> </w:t>
      </w:r>
      <w:r w:rsidRPr="006A2709">
        <w:rPr>
          <w:rFonts w:cs="B Lotus" w:hint="cs"/>
          <w:sz w:val="28"/>
          <w:szCs w:val="28"/>
          <w:rtl/>
        </w:rPr>
        <w:t>الهى</w:t>
      </w:r>
      <w:r w:rsidRPr="006A2709">
        <w:rPr>
          <w:rFonts w:cs="B Lotus"/>
          <w:sz w:val="28"/>
          <w:szCs w:val="28"/>
          <w:rtl/>
        </w:rPr>
        <w:t xml:space="preserve"> </w:t>
      </w:r>
      <w:r w:rsidRPr="006A2709">
        <w:rPr>
          <w:rFonts w:cs="B Lotus" w:hint="cs"/>
          <w:sz w:val="28"/>
          <w:szCs w:val="28"/>
          <w:rtl/>
        </w:rPr>
        <w:t>يا</w:t>
      </w:r>
      <w:r w:rsidRPr="006A2709">
        <w:rPr>
          <w:rFonts w:cs="B Lotus"/>
          <w:sz w:val="28"/>
          <w:szCs w:val="28"/>
          <w:rtl/>
        </w:rPr>
        <w:t xml:space="preserve"> </w:t>
      </w:r>
      <w:r w:rsidRPr="006A2709">
        <w:rPr>
          <w:rFonts w:cs="B Lotus" w:hint="cs"/>
          <w:sz w:val="28"/>
          <w:szCs w:val="28"/>
          <w:rtl/>
        </w:rPr>
        <w:t>نامه‏اى</w:t>
      </w:r>
      <w:r w:rsidRPr="006A2709">
        <w:rPr>
          <w:rFonts w:cs="B Lotus"/>
          <w:sz w:val="28"/>
          <w:szCs w:val="28"/>
          <w:rtl/>
        </w:rPr>
        <w:t xml:space="preserve"> </w:t>
      </w:r>
      <w:r w:rsidRPr="006A2709">
        <w:rPr>
          <w:rFonts w:cs="B Lotus" w:hint="cs"/>
          <w:sz w:val="28"/>
          <w:szCs w:val="28"/>
          <w:rtl/>
        </w:rPr>
        <w:t>يا</w:t>
      </w:r>
      <w:r w:rsidRPr="006A2709">
        <w:rPr>
          <w:rFonts w:cs="B Lotus"/>
          <w:sz w:val="28"/>
          <w:szCs w:val="28"/>
          <w:rtl/>
        </w:rPr>
        <w:t xml:space="preserve"> </w:t>
      </w:r>
      <w:r w:rsidRPr="006A2709">
        <w:rPr>
          <w:rFonts w:cs="B Lotus" w:hint="cs"/>
          <w:sz w:val="28"/>
          <w:szCs w:val="28"/>
          <w:rtl/>
        </w:rPr>
        <w:t>هر</w:t>
      </w:r>
      <w:r w:rsidRPr="006A2709">
        <w:rPr>
          <w:rFonts w:cs="B Lotus"/>
          <w:sz w:val="28"/>
          <w:szCs w:val="28"/>
          <w:rtl/>
        </w:rPr>
        <w:t xml:space="preserve"> </w:t>
      </w:r>
      <w:r w:rsidRPr="006A2709">
        <w:rPr>
          <w:rFonts w:cs="B Lotus" w:hint="cs"/>
          <w:sz w:val="28"/>
          <w:szCs w:val="28"/>
          <w:rtl/>
        </w:rPr>
        <w:t>نوشته</w:t>
      </w:r>
      <w:r w:rsidRPr="006A2709">
        <w:rPr>
          <w:rFonts w:cs="B Lotus"/>
          <w:sz w:val="28"/>
          <w:szCs w:val="28"/>
          <w:rtl/>
        </w:rPr>
        <w:t xml:space="preserve"> </w:t>
      </w:r>
      <w:r w:rsidRPr="006A2709">
        <w:rPr>
          <w:rFonts w:cs="B Lotus" w:hint="cs"/>
          <w:sz w:val="28"/>
          <w:szCs w:val="28"/>
          <w:rtl/>
        </w:rPr>
        <w:t>لازم</w:t>
      </w:r>
      <w:r w:rsidRPr="006A2709">
        <w:rPr>
          <w:rFonts w:cs="B Lotus"/>
          <w:sz w:val="28"/>
          <w:szCs w:val="28"/>
          <w:rtl/>
        </w:rPr>
        <w:t xml:space="preserve"> </w:t>
      </w:r>
      <w:r w:rsidRPr="006A2709">
        <w:rPr>
          <w:rFonts w:cs="B Lotus" w:hint="cs"/>
          <w:sz w:val="28"/>
          <w:szCs w:val="28"/>
          <w:rtl/>
        </w:rPr>
        <w:t>ديگرى</w:t>
      </w:r>
      <w:r w:rsidRPr="006A2709">
        <w:rPr>
          <w:rFonts w:cs="B Lotus"/>
          <w:sz w:val="28"/>
          <w:szCs w:val="28"/>
          <w:rtl/>
        </w:rPr>
        <w:t xml:space="preserve"> </w:t>
      </w:r>
      <w:ins w:id="15566" w:author="ASUS" w:date="2022-02-10T16:48:00Z">
        <w:r w:rsidR="00C61A68">
          <w:rPr>
            <w:rFonts w:cs="B Lotus" w:hint="cs"/>
            <w:sz w:val="28"/>
            <w:szCs w:val="28"/>
            <w:rtl/>
          </w:rPr>
          <w:t>به آنان می‌گفت</w:t>
        </w:r>
      </w:ins>
      <w:ins w:id="15567" w:author="ASUS" w:date="2022-02-15T13:09:00Z">
        <w:r w:rsidR="00DD4C36">
          <w:rPr>
            <w:rFonts w:cs="B Lotus" w:hint="cs"/>
            <w:sz w:val="28"/>
            <w:szCs w:val="28"/>
            <w:rtl/>
          </w:rPr>
          <w:t>،</w:t>
        </w:r>
      </w:ins>
      <w:ins w:id="15568" w:author="ASUS" w:date="2022-02-10T16:48:00Z">
        <w:r w:rsidR="00C61A68">
          <w:rPr>
            <w:rFonts w:cs="B Lotus" w:hint="cs"/>
            <w:sz w:val="28"/>
            <w:szCs w:val="28"/>
            <w:rtl/>
          </w:rPr>
          <w:t xml:space="preserve"> که </w:t>
        </w:r>
      </w:ins>
      <w:r w:rsidRPr="006A2709">
        <w:rPr>
          <w:rFonts w:cs="B Lotus" w:hint="cs"/>
          <w:sz w:val="28"/>
          <w:szCs w:val="28"/>
          <w:rtl/>
        </w:rPr>
        <w:t>هميشه</w:t>
      </w:r>
      <w:r w:rsidRPr="006A2709">
        <w:rPr>
          <w:rFonts w:cs="B Lotus"/>
          <w:sz w:val="28"/>
          <w:szCs w:val="28"/>
          <w:rtl/>
        </w:rPr>
        <w:t xml:space="preserve"> </w:t>
      </w:r>
      <w:ins w:id="15569" w:author="ASUS" w:date="2022-02-10T16:48:00Z">
        <w:r w:rsidR="00C61A68">
          <w:rPr>
            <w:rFonts w:cs="B Lotus" w:hint="cs"/>
            <w:sz w:val="28"/>
            <w:szCs w:val="28"/>
            <w:rtl/>
          </w:rPr>
          <w:t>یک</w:t>
        </w:r>
      </w:ins>
      <w:del w:id="15570" w:author="ASUS" w:date="2022-02-10T16:48:00Z">
        <w:r w:rsidRPr="006A2709" w:rsidDel="00C61A68">
          <w:rPr>
            <w:rFonts w:cs="B Lotus" w:hint="cs"/>
            <w:sz w:val="28"/>
            <w:szCs w:val="28"/>
            <w:rtl/>
          </w:rPr>
          <w:delText>كس</w:delText>
        </w:r>
      </w:del>
      <w:r w:rsidRPr="006A2709">
        <w:rPr>
          <w:rFonts w:cs="B Lotus" w:hint="cs"/>
          <w:sz w:val="28"/>
          <w:szCs w:val="28"/>
          <w:rtl/>
        </w:rPr>
        <w:t>ى</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نويسندگان</w:t>
      </w:r>
      <w:r w:rsidRPr="006A2709">
        <w:rPr>
          <w:rFonts w:cs="B Lotus"/>
          <w:sz w:val="28"/>
          <w:szCs w:val="28"/>
          <w:rtl/>
        </w:rPr>
        <w:t xml:space="preserve"> </w:t>
      </w:r>
      <w:r w:rsidRPr="006A2709">
        <w:rPr>
          <w:rFonts w:cs="B Lotus" w:hint="cs"/>
          <w:sz w:val="28"/>
          <w:szCs w:val="28"/>
          <w:rtl/>
        </w:rPr>
        <w:t>حاضر</w:t>
      </w:r>
      <w:r w:rsidRPr="006A2709">
        <w:rPr>
          <w:rFonts w:cs="B Lotus"/>
          <w:sz w:val="28"/>
          <w:szCs w:val="28"/>
          <w:rtl/>
        </w:rPr>
        <w:t xml:space="preserve"> </w:t>
      </w:r>
      <w:r w:rsidRPr="006A2709">
        <w:rPr>
          <w:rFonts w:cs="B Lotus" w:hint="cs"/>
          <w:sz w:val="28"/>
          <w:szCs w:val="28"/>
          <w:rtl/>
        </w:rPr>
        <w:t>بود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هيچ</w:t>
      </w:r>
      <w:del w:id="15571" w:author="ASUS" w:date="2022-02-10T16:49:00Z">
        <w:r w:rsidRPr="006A2709" w:rsidDel="00C61A68">
          <w:rPr>
            <w:rFonts w:cs="B Lotus" w:hint="cs"/>
            <w:sz w:val="28"/>
            <w:szCs w:val="28"/>
            <w:rtl/>
          </w:rPr>
          <w:delText>‏</w:delText>
        </w:r>
      </w:del>
      <w:r w:rsidRPr="006A2709">
        <w:rPr>
          <w:rFonts w:cs="B Lotus" w:hint="cs"/>
          <w:sz w:val="28"/>
          <w:szCs w:val="28"/>
          <w:rtl/>
        </w:rPr>
        <w:t>گاه</w:t>
      </w:r>
      <w:r w:rsidRPr="006A2709">
        <w:rPr>
          <w:rFonts w:cs="B Lotus"/>
          <w:sz w:val="28"/>
          <w:szCs w:val="28"/>
          <w:rtl/>
        </w:rPr>
        <w:t xml:space="preserve"> </w:t>
      </w:r>
      <w:r w:rsidRPr="006A2709">
        <w:rPr>
          <w:rFonts w:cs="B Lotus" w:hint="cs"/>
          <w:sz w:val="28"/>
          <w:szCs w:val="28"/>
          <w:rtl/>
        </w:rPr>
        <w:t>نشد</w:t>
      </w:r>
      <w:r w:rsidRPr="006A2709">
        <w:rPr>
          <w:rFonts w:cs="B Lotus"/>
          <w:sz w:val="28"/>
          <w:szCs w:val="28"/>
          <w:rtl/>
        </w:rPr>
        <w:t xml:space="preserve"> </w:t>
      </w:r>
      <w:r w:rsidRPr="006A2709">
        <w:rPr>
          <w:rFonts w:cs="B Lotus" w:hint="cs"/>
          <w:sz w:val="28"/>
          <w:szCs w:val="28"/>
          <w:rtl/>
        </w:rPr>
        <w:t>كه</w:t>
      </w:r>
      <w:r w:rsidRPr="006A2709">
        <w:rPr>
          <w:rFonts w:cs="B Lotus"/>
          <w:sz w:val="28"/>
          <w:szCs w:val="28"/>
          <w:rtl/>
        </w:rPr>
        <w:t xml:space="preserve"> </w:t>
      </w:r>
      <w:ins w:id="15572" w:author="ASUS" w:date="2022-02-10T16:49:00Z">
        <w:r w:rsidR="00C61A68">
          <w:rPr>
            <w:rFonts w:cs="B Lotus" w:hint="cs"/>
            <w:sz w:val="28"/>
            <w:szCs w:val="28"/>
            <w:rtl/>
          </w:rPr>
          <w:t xml:space="preserve">ایشان </w:t>
        </w:r>
      </w:ins>
      <w:del w:id="15573" w:author="ASUS" w:date="2022-02-10T16:49:00Z">
        <w:r w:rsidRPr="006A2709" w:rsidDel="00C61A68">
          <w:rPr>
            <w:rFonts w:cs="B Lotus" w:hint="cs"/>
            <w:sz w:val="28"/>
            <w:szCs w:val="28"/>
            <w:rtl/>
          </w:rPr>
          <w:delText>پيامبر</w:delText>
        </w:r>
        <w:r w:rsidRPr="006A2709" w:rsidDel="00C61A68">
          <w:rPr>
            <w:rFonts w:hint="cs"/>
            <w:sz w:val="26"/>
            <w:szCs w:val="26"/>
          </w:rPr>
          <w:sym w:font="0 Shia Symbol2" w:char="F039"/>
        </w:r>
        <w:r w:rsidRPr="006A2709" w:rsidDel="00C61A68">
          <w:rPr>
            <w:rFonts w:cs="B Lotus"/>
            <w:sz w:val="28"/>
            <w:szCs w:val="28"/>
            <w:rtl/>
          </w:rPr>
          <w:delText xml:space="preserve"> </w:delText>
        </w:r>
      </w:del>
      <w:r w:rsidRPr="006A2709">
        <w:rPr>
          <w:rFonts w:cs="B Lotus" w:hint="cs"/>
          <w:sz w:val="28"/>
          <w:szCs w:val="28"/>
          <w:rtl/>
        </w:rPr>
        <w:t>خود</w:t>
      </w:r>
      <w:r w:rsidRPr="006A2709">
        <w:rPr>
          <w:rFonts w:cs="B Lotus"/>
          <w:sz w:val="28"/>
          <w:szCs w:val="28"/>
          <w:rtl/>
        </w:rPr>
        <w:t xml:space="preserve"> </w:t>
      </w:r>
      <w:r w:rsidRPr="006A2709">
        <w:rPr>
          <w:rFonts w:cs="B Lotus" w:hint="cs"/>
          <w:sz w:val="28"/>
          <w:szCs w:val="28"/>
          <w:rtl/>
        </w:rPr>
        <w:t>چيزى</w:t>
      </w:r>
      <w:r w:rsidRPr="006A2709">
        <w:rPr>
          <w:rFonts w:cs="B Lotus"/>
          <w:sz w:val="28"/>
          <w:szCs w:val="28"/>
          <w:rtl/>
        </w:rPr>
        <w:t xml:space="preserve"> </w:t>
      </w:r>
      <w:r w:rsidRPr="006A2709">
        <w:rPr>
          <w:rFonts w:cs="B Lotus" w:hint="cs"/>
          <w:sz w:val="28"/>
          <w:szCs w:val="28"/>
          <w:rtl/>
        </w:rPr>
        <w:t>بنگارد</w:t>
      </w:r>
      <w:r w:rsidRPr="006A2709">
        <w:rPr>
          <w:rFonts w:cs="B Lotus"/>
          <w:sz w:val="28"/>
          <w:szCs w:val="28"/>
          <w:rtl/>
        </w:rPr>
        <w:t>.</w:t>
      </w:r>
      <w:r w:rsidRPr="006A2709">
        <w:rPr>
          <w:rStyle w:val="FootnoteReference"/>
          <w:rFonts w:cs="B Lotus"/>
          <w:sz w:val="28"/>
          <w:szCs w:val="28"/>
          <w:rtl/>
        </w:rPr>
        <w:footnoteReference w:id="426"/>
      </w:r>
    </w:p>
    <w:p w14:paraId="725F43AF" w14:textId="4C799490" w:rsidR="006B4A71" w:rsidRPr="006A2709" w:rsidRDefault="006B4A71" w:rsidP="006B4A71">
      <w:pPr>
        <w:spacing w:line="276" w:lineRule="auto"/>
        <w:jc w:val="lowKashida"/>
        <w:rPr>
          <w:rFonts w:cs="B Lotus"/>
          <w:sz w:val="28"/>
          <w:szCs w:val="28"/>
          <w:rtl/>
        </w:rPr>
      </w:pPr>
      <w:del w:id="15576" w:author="ASUS" w:date="2022-02-10T16:49:00Z">
        <w:r w:rsidRPr="006A2709" w:rsidDel="00C61A68">
          <w:rPr>
            <w:rFonts w:cs="B Lotus" w:hint="cs"/>
            <w:sz w:val="28"/>
            <w:szCs w:val="28"/>
            <w:rtl/>
          </w:rPr>
          <w:delText xml:space="preserve">البته </w:delText>
        </w:r>
      </w:del>
      <w:r w:rsidRPr="006A2709">
        <w:rPr>
          <w:rFonts w:cs="B Lotus" w:hint="cs"/>
          <w:sz w:val="28"/>
          <w:szCs w:val="28"/>
          <w:rtl/>
        </w:rPr>
        <w:t>اینکه پيامبر</w:t>
      </w:r>
      <w:r w:rsidRPr="006A2709">
        <w:rPr>
          <w:rFonts w:cs="B Lotus"/>
          <w:sz w:val="28"/>
          <w:szCs w:val="28"/>
          <w:rtl/>
        </w:rPr>
        <w:t xml:space="preserve"> </w:t>
      </w:r>
      <w:r w:rsidRPr="006A2709">
        <w:rPr>
          <w:rFonts w:cs="B Lotus" w:hint="cs"/>
          <w:sz w:val="28"/>
          <w:szCs w:val="28"/>
          <w:rtl/>
        </w:rPr>
        <w:t>اكرم</w:t>
      </w:r>
      <w:del w:id="15577" w:author="ASUS" w:date="2022-02-10T19:57:00Z">
        <w:r w:rsidRPr="006A2709" w:rsidDel="00F65DE3">
          <w:rPr>
            <w:rFonts w:hint="cs"/>
            <w:sz w:val="26"/>
            <w:szCs w:val="26"/>
          </w:rPr>
          <w:sym w:font="0 Shia Symbol2" w:char="F039"/>
        </w:r>
      </w:del>
      <w:r w:rsidRPr="006A2709">
        <w:rPr>
          <w:rFonts w:hint="cs"/>
          <w:sz w:val="26"/>
          <w:szCs w:val="26"/>
          <w:rtl/>
        </w:rPr>
        <w:t xml:space="preserve"> </w:t>
      </w:r>
      <w:del w:id="15578" w:author="ASUS" w:date="2022-02-10T19:58:00Z">
        <w:r w:rsidRPr="006A2709" w:rsidDel="00F65DE3">
          <w:rPr>
            <w:rFonts w:cs="B Lotus" w:hint="cs"/>
            <w:sz w:val="28"/>
            <w:szCs w:val="28"/>
            <w:rtl/>
          </w:rPr>
          <w:delText>امّى</w:delText>
        </w:r>
        <w:r w:rsidRPr="006A2709" w:rsidDel="00F65DE3">
          <w:rPr>
            <w:rFonts w:cs="B Lotus"/>
            <w:sz w:val="28"/>
            <w:szCs w:val="28"/>
            <w:rtl/>
          </w:rPr>
          <w:delText xml:space="preserve"> </w:delText>
        </w:r>
        <w:r w:rsidRPr="006A2709" w:rsidDel="00F65DE3">
          <w:rPr>
            <w:rFonts w:cs="B Lotus" w:hint="cs"/>
            <w:sz w:val="28"/>
            <w:szCs w:val="28"/>
            <w:rtl/>
          </w:rPr>
          <w:delText>بود</w:delText>
        </w:r>
        <w:r w:rsidRPr="006A2709" w:rsidDel="00F65DE3">
          <w:rPr>
            <w:rFonts w:cs="B Lotus"/>
            <w:sz w:val="28"/>
            <w:szCs w:val="28"/>
            <w:rtl/>
          </w:rPr>
          <w:delText xml:space="preserve"> </w:delText>
        </w:r>
        <w:r w:rsidRPr="006A2709" w:rsidDel="00F65DE3">
          <w:rPr>
            <w:rFonts w:cs="B Lotus" w:hint="cs"/>
            <w:sz w:val="28"/>
            <w:szCs w:val="28"/>
            <w:rtl/>
          </w:rPr>
          <w:delText>و</w:delText>
        </w:r>
        <w:r w:rsidRPr="006A2709" w:rsidDel="00F65DE3">
          <w:rPr>
            <w:rFonts w:cs="B Lotus"/>
            <w:sz w:val="28"/>
            <w:szCs w:val="28"/>
            <w:rtl/>
          </w:rPr>
          <w:delText xml:space="preserve"> </w:delText>
        </w:r>
      </w:del>
      <w:r w:rsidRPr="006A2709">
        <w:rPr>
          <w:rFonts w:cs="B Lotus" w:hint="cs"/>
          <w:sz w:val="28"/>
          <w:szCs w:val="28"/>
          <w:rtl/>
        </w:rPr>
        <w:t>پيش</w:t>
      </w:r>
      <w:r w:rsidRPr="006A2709">
        <w:rPr>
          <w:rFonts w:cs="B Lotus"/>
          <w:sz w:val="28"/>
          <w:szCs w:val="28"/>
          <w:rtl/>
        </w:rPr>
        <w:t xml:space="preserve"> </w:t>
      </w:r>
      <w:r w:rsidRPr="006A2709">
        <w:rPr>
          <w:rFonts w:cs="B Lotus" w:hint="cs"/>
          <w:sz w:val="28"/>
          <w:szCs w:val="28"/>
          <w:rtl/>
        </w:rPr>
        <w:t>كسى</w:t>
      </w:r>
      <w:r w:rsidRPr="006A2709">
        <w:rPr>
          <w:rFonts w:cs="B Lotus"/>
          <w:sz w:val="28"/>
          <w:szCs w:val="28"/>
          <w:rtl/>
        </w:rPr>
        <w:t xml:space="preserve"> </w:t>
      </w:r>
      <w:r w:rsidRPr="006A2709">
        <w:rPr>
          <w:rFonts w:cs="B Lotus" w:hint="cs"/>
          <w:sz w:val="28"/>
          <w:szCs w:val="28"/>
          <w:rtl/>
        </w:rPr>
        <w:t>درس</w:t>
      </w:r>
      <w:r w:rsidRPr="006A2709">
        <w:rPr>
          <w:rFonts w:cs="B Lotus"/>
          <w:sz w:val="28"/>
          <w:szCs w:val="28"/>
          <w:rtl/>
        </w:rPr>
        <w:t xml:space="preserve"> </w:t>
      </w:r>
      <w:r w:rsidRPr="006A2709">
        <w:rPr>
          <w:rFonts w:cs="B Lotus" w:hint="cs"/>
          <w:sz w:val="28"/>
          <w:szCs w:val="28"/>
          <w:rtl/>
        </w:rPr>
        <w:t>نخوانده</w:t>
      </w:r>
      <w:r w:rsidRPr="006A2709">
        <w:rPr>
          <w:rFonts w:cs="B Lotus"/>
          <w:sz w:val="28"/>
          <w:szCs w:val="28"/>
          <w:rtl/>
        </w:rPr>
        <w:t xml:space="preserve"> </w:t>
      </w:r>
      <w:ins w:id="15579" w:author="ASUS" w:date="2022-02-10T19:58:00Z">
        <w:r w:rsidR="00F65DE3" w:rsidRPr="006A2709">
          <w:rPr>
            <w:rFonts w:cs="B Lotus" w:hint="cs"/>
            <w:sz w:val="28"/>
            <w:szCs w:val="28"/>
            <w:rtl/>
          </w:rPr>
          <w:t>و</w:t>
        </w:r>
        <w:r w:rsidR="00F65DE3" w:rsidRPr="006A2709">
          <w:rPr>
            <w:rFonts w:cs="B Lotus"/>
            <w:sz w:val="28"/>
            <w:szCs w:val="28"/>
            <w:rtl/>
          </w:rPr>
          <w:t xml:space="preserve"> </w:t>
        </w:r>
        <w:r w:rsidR="00F65DE3" w:rsidRPr="006A2709">
          <w:rPr>
            <w:rFonts w:cs="B Lotus" w:hint="cs"/>
            <w:sz w:val="28"/>
            <w:szCs w:val="28"/>
            <w:rtl/>
          </w:rPr>
          <w:t>امّى</w:t>
        </w:r>
        <w:r w:rsidR="00F65DE3" w:rsidRPr="006A2709">
          <w:rPr>
            <w:rFonts w:cs="B Lotus"/>
            <w:sz w:val="28"/>
            <w:szCs w:val="28"/>
            <w:rtl/>
          </w:rPr>
          <w:t xml:space="preserve"> </w:t>
        </w:r>
        <w:r w:rsidR="00F65DE3" w:rsidRPr="006A2709">
          <w:rPr>
            <w:rFonts w:cs="B Lotus" w:hint="cs"/>
            <w:sz w:val="28"/>
            <w:szCs w:val="28"/>
            <w:rtl/>
          </w:rPr>
          <w:t>بود</w:t>
        </w:r>
        <w:r w:rsidR="00F65DE3" w:rsidRPr="006A2709">
          <w:rPr>
            <w:rFonts w:cs="B Lotus"/>
            <w:sz w:val="28"/>
            <w:szCs w:val="28"/>
            <w:rtl/>
          </w:rPr>
          <w:t xml:space="preserve"> </w:t>
        </w:r>
      </w:ins>
      <w:del w:id="15580" w:author="ASUS" w:date="2022-02-10T19:58:00Z">
        <w:r w:rsidRPr="006A2709" w:rsidDel="00F65DE3">
          <w:rPr>
            <w:rFonts w:cs="B Lotus" w:hint="cs"/>
            <w:sz w:val="28"/>
            <w:szCs w:val="28"/>
            <w:rtl/>
          </w:rPr>
          <w:delText xml:space="preserve">بود </w:delText>
        </w:r>
      </w:del>
      <w:r w:rsidRPr="006A2709">
        <w:rPr>
          <w:rFonts w:cs="B Lotus" w:hint="cs"/>
          <w:sz w:val="28"/>
          <w:szCs w:val="28"/>
          <w:rtl/>
        </w:rPr>
        <w:t>و سواد رسمی نداشت،</w:t>
      </w:r>
      <w:del w:id="15581" w:author="ASUS" w:date="2022-02-10T19:58:00Z">
        <w:r w:rsidRPr="006A2709" w:rsidDel="00F65DE3">
          <w:rPr>
            <w:rFonts w:cs="B Lotus" w:hint="cs"/>
            <w:sz w:val="28"/>
            <w:szCs w:val="28"/>
            <w:rtl/>
          </w:rPr>
          <w:delText xml:space="preserve"> در مورد</w:delText>
        </w:r>
      </w:del>
      <w:r w:rsidRPr="006A2709">
        <w:rPr>
          <w:rFonts w:cs="B Lotus" w:hint="cs"/>
          <w:sz w:val="28"/>
          <w:szCs w:val="28"/>
          <w:rtl/>
        </w:rPr>
        <w:t xml:space="preserve"> </w:t>
      </w:r>
      <w:del w:id="15582" w:author="ASUS" w:date="2022-02-10T19:58:00Z">
        <w:r w:rsidRPr="006A2709" w:rsidDel="00F65DE3">
          <w:rPr>
            <w:rFonts w:cs="B Lotus" w:hint="cs"/>
            <w:sz w:val="28"/>
            <w:szCs w:val="28"/>
            <w:rtl/>
          </w:rPr>
          <w:delText>مقام</w:delText>
        </w:r>
        <w:r w:rsidRPr="006A2709" w:rsidDel="00F65DE3">
          <w:rPr>
            <w:rFonts w:cs="B Lotus"/>
            <w:sz w:val="28"/>
            <w:szCs w:val="28"/>
            <w:rtl/>
          </w:rPr>
          <w:delText xml:space="preserve"> </w:delText>
        </w:r>
        <w:r w:rsidRPr="006A2709" w:rsidDel="00F65DE3">
          <w:rPr>
            <w:rFonts w:cs="B Lotus" w:hint="cs"/>
            <w:sz w:val="28"/>
            <w:szCs w:val="28"/>
            <w:rtl/>
          </w:rPr>
          <w:delText>وى</w:delText>
        </w:r>
        <w:r w:rsidRPr="006A2709" w:rsidDel="00F65DE3">
          <w:rPr>
            <w:rFonts w:cs="B Lotus"/>
            <w:sz w:val="28"/>
            <w:szCs w:val="28"/>
            <w:rtl/>
          </w:rPr>
          <w:delText xml:space="preserve"> </w:delText>
        </w:r>
      </w:del>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كمالات</w:t>
      </w:r>
      <w:ins w:id="15583" w:author="ASUS" w:date="2022-02-10T19:58:00Z">
        <w:r w:rsidR="00F65DE3">
          <w:rPr>
            <w:rFonts w:cs="B Lotus" w:hint="cs"/>
            <w:sz w:val="28"/>
            <w:szCs w:val="28"/>
            <w:rtl/>
          </w:rPr>
          <w:t>ش</w:t>
        </w:r>
      </w:ins>
      <w:r w:rsidRPr="006A2709">
        <w:rPr>
          <w:rFonts w:cs="B Lotus"/>
          <w:sz w:val="28"/>
          <w:szCs w:val="28"/>
          <w:rtl/>
        </w:rPr>
        <w:t xml:space="preserve"> </w:t>
      </w:r>
      <w:r w:rsidRPr="006A2709">
        <w:rPr>
          <w:rFonts w:cs="B Lotus" w:hint="cs"/>
          <w:sz w:val="28"/>
          <w:szCs w:val="28"/>
          <w:rtl/>
        </w:rPr>
        <w:t>به</w:t>
      </w:r>
      <w:ins w:id="15584" w:author="ASUS" w:date="2022-02-10T19:58:00Z">
        <w:r w:rsidR="00F65DE3">
          <w:rPr>
            <w:rFonts w:cs="B Lotus" w:hint="cs"/>
            <w:sz w:val="28"/>
            <w:szCs w:val="28"/>
            <w:rtl/>
          </w:rPr>
          <w:t>‌</w:t>
        </w:r>
      </w:ins>
      <w:del w:id="15585" w:author="ASUS" w:date="2022-02-10T19:58:00Z">
        <w:r w:rsidRPr="006A2709" w:rsidDel="00F65DE3">
          <w:rPr>
            <w:rFonts w:cs="B Lotus" w:hint="cs"/>
            <w:sz w:val="28"/>
            <w:szCs w:val="28"/>
            <w:rtl/>
          </w:rPr>
          <w:delText xml:space="preserve"> </w:delText>
        </w:r>
      </w:del>
      <w:r w:rsidRPr="006A2709">
        <w:rPr>
          <w:rFonts w:cs="B Lotus" w:hint="cs"/>
          <w:sz w:val="28"/>
          <w:szCs w:val="28"/>
          <w:rtl/>
        </w:rPr>
        <w:t>شمار</w:t>
      </w:r>
      <w:del w:id="15586" w:author="ASUS" w:date="2022-02-10T19:58:00Z">
        <w:r w:rsidRPr="006A2709" w:rsidDel="00F65DE3">
          <w:rPr>
            <w:rFonts w:cs="B Lotus"/>
            <w:sz w:val="28"/>
            <w:szCs w:val="28"/>
            <w:rtl/>
          </w:rPr>
          <w:delText xml:space="preserve"> </w:delText>
        </w:r>
      </w:del>
      <w:r w:rsidRPr="006A2709">
        <w:rPr>
          <w:rFonts w:cs="B Lotus" w:hint="cs"/>
          <w:sz w:val="28"/>
          <w:szCs w:val="28"/>
          <w:rtl/>
        </w:rPr>
        <w:t xml:space="preserve">مى‏رود و از </w:t>
      </w:r>
      <w:ins w:id="15587" w:author="ASUS" w:date="2022-02-10T19:59:00Z">
        <w:r w:rsidR="00F65DE3">
          <w:rPr>
            <w:rFonts w:cs="B Lotus" w:hint="cs"/>
            <w:sz w:val="28"/>
            <w:szCs w:val="28"/>
            <w:rtl/>
          </w:rPr>
          <w:t>برخ</w:t>
        </w:r>
      </w:ins>
      <w:del w:id="15588" w:author="ASUS" w:date="2022-02-10T19:58:00Z">
        <w:r w:rsidRPr="006A2709" w:rsidDel="00F65DE3">
          <w:rPr>
            <w:rFonts w:cs="B Lotus" w:hint="cs"/>
            <w:sz w:val="28"/>
            <w:szCs w:val="28"/>
            <w:rtl/>
          </w:rPr>
          <w:delText>بخش</w:delText>
        </w:r>
      </w:del>
      <w:r w:rsidRPr="006A2709">
        <w:rPr>
          <w:rFonts w:cs="B Lotus" w:hint="cs"/>
          <w:sz w:val="28"/>
          <w:szCs w:val="28"/>
          <w:rtl/>
        </w:rPr>
        <w:t xml:space="preserve">ی </w:t>
      </w:r>
      <w:del w:id="15589" w:author="ASUS" w:date="2022-02-10T19:59:00Z">
        <w:r w:rsidRPr="006A2709" w:rsidDel="00F65DE3">
          <w:rPr>
            <w:rFonts w:cs="B Lotus" w:hint="cs"/>
            <w:sz w:val="28"/>
            <w:szCs w:val="28"/>
            <w:rtl/>
          </w:rPr>
          <w:delText xml:space="preserve">از </w:delText>
        </w:r>
      </w:del>
      <w:r w:rsidRPr="006A2709">
        <w:rPr>
          <w:rFonts w:cs="B Lotus" w:hint="cs"/>
          <w:sz w:val="28"/>
          <w:szCs w:val="28"/>
          <w:rtl/>
        </w:rPr>
        <w:t xml:space="preserve">شبهات </w:t>
      </w:r>
      <w:ins w:id="15590" w:author="ASUS" w:date="2022-02-10T19:59:00Z">
        <w:r w:rsidR="00F65DE3">
          <w:rPr>
            <w:rFonts w:cs="B Lotus" w:hint="cs"/>
            <w:sz w:val="28"/>
            <w:szCs w:val="28"/>
            <w:rtl/>
          </w:rPr>
          <w:t>پیش</w:t>
        </w:r>
      </w:ins>
      <w:del w:id="15591" w:author="ASUS" w:date="2022-02-10T19:59:00Z">
        <w:r w:rsidRPr="006A2709" w:rsidDel="00F65DE3">
          <w:rPr>
            <w:rFonts w:cs="B Lotus" w:hint="cs"/>
            <w:sz w:val="28"/>
            <w:szCs w:val="28"/>
            <w:rtl/>
          </w:rPr>
          <w:delText>جلو</w:delText>
        </w:r>
      </w:del>
      <w:r w:rsidRPr="006A2709">
        <w:rPr>
          <w:rFonts w:cs="B Lotus" w:hint="cs"/>
          <w:sz w:val="28"/>
          <w:szCs w:val="28"/>
          <w:rtl/>
        </w:rPr>
        <w:t>گیری می‏کند</w:t>
      </w:r>
      <w:del w:id="15592" w:author="ASUS" w:date="2022-02-10T19:59:00Z">
        <w:r w:rsidRPr="006A2709" w:rsidDel="00F65DE3">
          <w:rPr>
            <w:rFonts w:cs="B Lotus" w:hint="cs"/>
            <w:sz w:val="28"/>
            <w:szCs w:val="28"/>
            <w:rtl/>
          </w:rPr>
          <w:delText xml:space="preserve"> که آیه‏ای از قرآن این موضوع را روشن می‏کند</w:delText>
        </w:r>
      </w:del>
      <w:r w:rsidRPr="006A2709">
        <w:rPr>
          <w:rFonts w:cs="B Lotus" w:hint="cs"/>
          <w:sz w:val="28"/>
          <w:szCs w:val="28"/>
          <w:rtl/>
        </w:rPr>
        <w:t>:</w:t>
      </w:r>
    </w:p>
    <w:p w14:paraId="4BB47ECB" w14:textId="2B5673EE" w:rsidR="006B4A71" w:rsidRPr="006A2709" w:rsidRDefault="006B4A71" w:rsidP="006B4A71">
      <w:pPr>
        <w:spacing w:line="276" w:lineRule="auto"/>
        <w:ind w:left="1440"/>
        <w:jc w:val="lowKashida"/>
        <w:rPr>
          <w:rFonts w:cs="B Lotus"/>
          <w:sz w:val="28"/>
          <w:szCs w:val="28"/>
        </w:rPr>
      </w:pPr>
      <w:del w:id="15593" w:author="ASUS" w:date="2022-02-15T13:10:00Z">
        <w:r w:rsidRPr="006A2709" w:rsidDel="00CA3471">
          <w:rPr>
            <w:rFonts w:ascii="Times New Roman" w:eastAsia="Times New Roman" w:hAnsi="Times New Roman" w:cs="B Lotus" w:hint="cs"/>
            <w:szCs w:val="27"/>
          </w:rPr>
          <w:sym w:font="0 Shia Symbol2" w:char="F029"/>
        </w:r>
      </w:del>
      <w:r w:rsidRPr="006A2709">
        <w:rPr>
          <w:rFonts w:cs="B Lotus" w:hint="cs"/>
          <w:sz w:val="28"/>
          <w:szCs w:val="28"/>
          <w:rtl/>
        </w:rPr>
        <w:t>وَ ما كُنْتَ تَتْلُوا مِنْ قَبْلِهِ مِنْ كِتابٍ وَ لا</w:t>
      </w:r>
      <w:del w:id="15594" w:author="ASUS" w:date="2022-02-10T19:59:00Z">
        <w:r w:rsidRPr="006A2709" w:rsidDel="00F65DE3">
          <w:rPr>
            <w:rFonts w:cs="B Lotus" w:hint="cs"/>
            <w:sz w:val="28"/>
            <w:szCs w:val="28"/>
            <w:rtl/>
          </w:rPr>
          <w:delText xml:space="preserve"> </w:delText>
        </w:r>
      </w:del>
      <w:r w:rsidRPr="006A2709">
        <w:rPr>
          <w:rFonts w:cs="B Lotus" w:hint="cs"/>
          <w:sz w:val="28"/>
          <w:szCs w:val="28"/>
          <w:rtl/>
        </w:rPr>
        <w:t>تَخُطُّهُ‏ بِيَمينِكَ إِذاً لاَرْتابَ الْمُبْطِلُون</w:t>
      </w:r>
      <w:ins w:id="15595" w:author="ASUS" w:date="2022-02-15T13:10:00Z">
        <w:r w:rsidR="00CA3471">
          <w:rPr>
            <w:rFonts w:cs="B Lotus" w:hint="cs"/>
            <w:sz w:val="28"/>
            <w:szCs w:val="28"/>
            <w:rtl/>
          </w:rPr>
          <w:t>»</w:t>
        </w:r>
      </w:ins>
      <w:del w:id="15596" w:author="ASUS" w:date="2022-02-15T13:10:00Z">
        <w:r w:rsidRPr="006A2709" w:rsidDel="00CA3471">
          <w:rPr>
            <w:rFonts w:hint="cs"/>
          </w:rPr>
          <w:sym w:font="0 Shia Symbol2" w:char="F028"/>
        </w:r>
      </w:del>
      <w:r w:rsidRPr="006A2709">
        <w:rPr>
          <w:rFonts w:cs="B Lotus" w:hint="cs"/>
          <w:sz w:val="28"/>
          <w:szCs w:val="28"/>
          <w:rtl/>
        </w:rPr>
        <w:t>‏</w:t>
      </w:r>
      <w:r w:rsidRPr="006A2709">
        <w:rPr>
          <w:rStyle w:val="FootnoteReference"/>
          <w:rFonts w:cs="B Lotus"/>
          <w:sz w:val="28"/>
          <w:szCs w:val="28"/>
          <w:rtl/>
        </w:rPr>
        <w:footnoteReference w:id="427"/>
      </w:r>
    </w:p>
    <w:p w14:paraId="66711313" w14:textId="433C9F02" w:rsidR="006B4A71" w:rsidRPr="006A2709" w:rsidRDefault="006B4A71" w:rsidP="006B4A71">
      <w:pPr>
        <w:spacing w:line="276" w:lineRule="auto"/>
        <w:ind w:left="1440"/>
        <w:jc w:val="lowKashida"/>
        <w:rPr>
          <w:rFonts w:cs="B Lotus"/>
          <w:sz w:val="28"/>
          <w:szCs w:val="28"/>
        </w:rPr>
      </w:pPr>
      <w:del w:id="15597" w:author="ASUS" w:date="2022-02-10T19:59:00Z">
        <w:r w:rsidRPr="006A2709" w:rsidDel="00F65DE3">
          <w:rPr>
            <w:rFonts w:cs="B Lotus" w:hint="cs"/>
            <w:sz w:val="28"/>
            <w:szCs w:val="28"/>
            <w:rtl/>
          </w:rPr>
          <w:delText>«</w:delText>
        </w:r>
      </w:del>
      <w:r w:rsidRPr="006A2709">
        <w:rPr>
          <w:rFonts w:cs="B Lotus" w:hint="cs"/>
          <w:sz w:val="28"/>
          <w:szCs w:val="28"/>
          <w:rtl/>
        </w:rPr>
        <w:t>تو هرگز پيش از اين كتابى نمى‏خواندى و با دست</w:t>
      </w:r>
      <w:ins w:id="15598" w:author="ASUS" w:date="2022-02-10T19:59:00Z">
        <w:r w:rsidR="00F65DE3">
          <w:rPr>
            <w:rFonts w:cs="B Lotus" w:hint="cs"/>
            <w:sz w:val="28"/>
            <w:szCs w:val="28"/>
            <w:rtl/>
          </w:rPr>
          <w:t>ت</w:t>
        </w:r>
      </w:ins>
      <w:del w:id="15599" w:author="ASUS" w:date="2022-02-10T19:59:00Z">
        <w:r w:rsidRPr="006A2709" w:rsidDel="00F65DE3">
          <w:rPr>
            <w:rFonts w:cs="B Lotus" w:hint="cs"/>
            <w:sz w:val="28"/>
            <w:szCs w:val="28"/>
            <w:rtl/>
          </w:rPr>
          <w:delText xml:space="preserve"> خود</w:delText>
        </w:r>
      </w:del>
      <w:r w:rsidRPr="006A2709">
        <w:rPr>
          <w:rFonts w:cs="B Lotus" w:hint="cs"/>
          <w:sz w:val="28"/>
          <w:szCs w:val="28"/>
          <w:rtl/>
        </w:rPr>
        <w:t xml:space="preserve"> چيزى نمى‏نوشتى</w:t>
      </w:r>
      <w:ins w:id="15600" w:author="ASUS" w:date="2022-02-15T13:10:00Z">
        <w:r w:rsidR="00CA3471">
          <w:rPr>
            <w:rFonts w:cs="B Lotus" w:hint="cs"/>
            <w:sz w:val="28"/>
            <w:szCs w:val="28"/>
            <w:rtl/>
          </w:rPr>
          <w:t>؛</w:t>
        </w:r>
      </w:ins>
      <w:del w:id="15601" w:author="ASUS" w:date="2022-02-10T19:59:00Z">
        <w:r w:rsidRPr="006A2709" w:rsidDel="00F65DE3">
          <w:rPr>
            <w:rFonts w:cs="B Lotus" w:hint="cs"/>
            <w:sz w:val="28"/>
            <w:szCs w:val="28"/>
            <w:rtl/>
          </w:rPr>
          <w:delText>؛</w:delText>
        </w:r>
      </w:del>
      <w:r w:rsidRPr="006A2709">
        <w:rPr>
          <w:rFonts w:cs="B Lotus" w:hint="cs"/>
          <w:sz w:val="28"/>
          <w:szCs w:val="28"/>
          <w:rtl/>
        </w:rPr>
        <w:t xml:space="preserve"> و</w:t>
      </w:r>
      <w:del w:id="15602" w:author="ASUS" w:date="2022-02-10T19:59:00Z">
        <w:r w:rsidRPr="006A2709" w:rsidDel="00F65DE3">
          <w:rPr>
            <w:rFonts w:cs="B Lotus" w:hint="cs"/>
            <w:sz w:val="28"/>
            <w:szCs w:val="28"/>
            <w:rtl/>
          </w:rPr>
          <w:delText xml:space="preserve"> </w:delText>
        </w:r>
      </w:del>
      <w:r w:rsidRPr="006A2709">
        <w:rPr>
          <w:rFonts w:cs="B Lotus" w:hint="cs"/>
          <w:sz w:val="28"/>
          <w:szCs w:val="28"/>
          <w:rtl/>
        </w:rPr>
        <w:t>گرنه اهل باطل</w:t>
      </w:r>
      <w:del w:id="15603" w:author="ASUS" w:date="2022-02-10T19:59:00Z">
        <w:r w:rsidRPr="006A2709" w:rsidDel="00F65DE3">
          <w:rPr>
            <w:rFonts w:cs="B Lotus" w:hint="cs"/>
            <w:sz w:val="28"/>
            <w:szCs w:val="28"/>
            <w:rtl/>
          </w:rPr>
          <w:delText>،</w:delText>
        </w:r>
      </w:del>
      <w:r w:rsidRPr="006A2709">
        <w:rPr>
          <w:rFonts w:cs="B Lotus" w:hint="cs"/>
          <w:sz w:val="28"/>
          <w:szCs w:val="28"/>
          <w:rtl/>
        </w:rPr>
        <w:t xml:space="preserve"> </w:t>
      </w:r>
      <w:del w:id="15604" w:author="ASUS" w:date="2022-02-10T20:00:00Z">
        <w:r w:rsidRPr="006A2709" w:rsidDel="00F65DE3">
          <w:rPr>
            <w:rFonts w:cs="B Lotus" w:hint="cs"/>
            <w:sz w:val="28"/>
            <w:szCs w:val="28"/>
            <w:rtl/>
          </w:rPr>
          <w:delText xml:space="preserve">شك و </w:delText>
        </w:r>
      </w:del>
      <w:r w:rsidRPr="006A2709">
        <w:rPr>
          <w:rFonts w:cs="B Lotus" w:hint="cs"/>
          <w:sz w:val="28"/>
          <w:szCs w:val="28"/>
          <w:rtl/>
        </w:rPr>
        <w:t>ترديد می‏کردند.</w:t>
      </w:r>
      <w:del w:id="15605" w:author="ASUS" w:date="2022-02-10T19:59:00Z">
        <w:r w:rsidRPr="006A2709" w:rsidDel="00F65DE3">
          <w:rPr>
            <w:rFonts w:cs="B Lotus" w:hint="cs"/>
            <w:sz w:val="28"/>
            <w:szCs w:val="28"/>
            <w:rtl/>
          </w:rPr>
          <w:delText>»</w:delText>
        </w:r>
      </w:del>
    </w:p>
    <w:p w14:paraId="1AF5BE3C" w14:textId="2954F24E" w:rsidR="006B4A71" w:rsidRPr="006A2709" w:rsidRDefault="006B4A71" w:rsidP="006B4A71">
      <w:pPr>
        <w:spacing w:line="276" w:lineRule="auto"/>
        <w:jc w:val="lowKashida"/>
        <w:rPr>
          <w:rFonts w:cs="B Lotus"/>
          <w:sz w:val="28"/>
          <w:szCs w:val="28"/>
          <w:rtl/>
        </w:rPr>
      </w:pPr>
      <w:r w:rsidRPr="006A2709">
        <w:rPr>
          <w:rFonts w:cs="B Lotus" w:hint="cs"/>
          <w:sz w:val="28"/>
          <w:szCs w:val="28"/>
          <w:rtl/>
        </w:rPr>
        <w:t>امام رضا</w:t>
      </w:r>
      <w:ins w:id="15606" w:author="ASUS" w:date="2022-02-15T13:10:00Z">
        <w:r w:rsidR="00CA3471">
          <w:rPr>
            <w:sz w:val="26"/>
            <w:szCs w:val="26"/>
          </w:rPr>
          <w:t xml:space="preserve"> </w:t>
        </w:r>
        <w:r w:rsidR="00CA3471">
          <w:rPr>
            <w:rFonts w:cs="2  Lotus"/>
            <w:sz w:val="28"/>
            <w:szCs w:val="28"/>
          </w:rPr>
          <w:sym w:font="علائم مذهبي" w:char="F02C"/>
        </w:r>
      </w:ins>
      <w:del w:id="15607" w:author="ASUS" w:date="2022-02-15T13:10:00Z">
        <w:r w:rsidRPr="006A2709" w:rsidDel="00CA3471">
          <w:rPr>
            <w:rFonts w:hint="cs"/>
            <w:sz w:val="26"/>
            <w:szCs w:val="26"/>
          </w:rPr>
          <w:sym w:font="0 Shia Symbol2" w:char="F037"/>
        </w:r>
        <w:r w:rsidRPr="006A2709" w:rsidDel="00CA3471">
          <w:rPr>
            <w:rFonts w:cs="B Lotus" w:hint="cs"/>
            <w:sz w:val="28"/>
            <w:szCs w:val="28"/>
            <w:rtl/>
          </w:rPr>
          <w:delText xml:space="preserve"> </w:delText>
        </w:r>
      </w:del>
      <w:r w:rsidRPr="006A2709">
        <w:rPr>
          <w:rFonts w:cs="B Lotus" w:hint="cs"/>
          <w:sz w:val="28"/>
          <w:szCs w:val="28"/>
          <w:rtl/>
        </w:rPr>
        <w:t>در مناظره با عالم یهودی</w:t>
      </w:r>
      <w:del w:id="15608" w:author="ASUS" w:date="2022-02-10T20:00:00Z">
        <w:r w:rsidRPr="006A2709" w:rsidDel="00F65DE3">
          <w:rPr>
            <w:rFonts w:cs="B Lotus" w:hint="cs"/>
            <w:sz w:val="28"/>
            <w:szCs w:val="28"/>
            <w:rtl/>
          </w:rPr>
          <w:delText>،</w:delText>
        </w:r>
      </w:del>
      <w:r w:rsidRPr="006A2709">
        <w:rPr>
          <w:rFonts w:cs="B Lotus" w:hint="cs"/>
          <w:sz w:val="28"/>
          <w:szCs w:val="28"/>
          <w:rtl/>
        </w:rPr>
        <w:t xml:space="preserve"> فرمود: </w:t>
      </w:r>
    </w:p>
    <w:p w14:paraId="608FC0B6" w14:textId="7EEA4002" w:rsidR="006B4A71" w:rsidRPr="006A2709" w:rsidRDefault="006B4A71" w:rsidP="006B4A71">
      <w:pPr>
        <w:spacing w:line="276" w:lineRule="auto"/>
        <w:ind w:left="1440"/>
        <w:jc w:val="lowKashida"/>
        <w:rPr>
          <w:rFonts w:cs="B Lotus"/>
          <w:sz w:val="28"/>
          <w:szCs w:val="28"/>
          <w:rtl/>
        </w:rPr>
      </w:pPr>
      <w:del w:id="15609" w:author="ASUS" w:date="2022-02-10T20:00:00Z">
        <w:r w:rsidRPr="006A2709" w:rsidDel="00F65DE3">
          <w:rPr>
            <w:rFonts w:cs="B Lotus" w:hint="cs"/>
            <w:sz w:val="28"/>
            <w:szCs w:val="28"/>
            <w:rtl/>
          </w:rPr>
          <w:delText>«</w:delText>
        </w:r>
      </w:del>
      <w:r w:rsidRPr="006A2709">
        <w:rPr>
          <w:rFonts w:cs="B Lotus" w:hint="cs"/>
          <w:sz w:val="28"/>
          <w:szCs w:val="28"/>
          <w:rtl/>
        </w:rPr>
        <w:t xml:space="preserve">از </w:t>
      </w:r>
      <w:del w:id="15610" w:author="ASUS" w:date="2022-02-10T20:00:00Z">
        <w:r w:rsidRPr="006A2709" w:rsidDel="00F65DE3">
          <w:rPr>
            <w:rFonts w:cs="B Lotus" w:hint="cs"/>
            <w:sz w:val="28"/>
            <w:szCs w:val="28"/>
            <w:rtl/>
          </w:rPr>
          <w:delText xml:space="preserve">جمله </w:delText>
        </w:r>
      </w:del>
      <w:r w:rsidRPr="006A2709">
        <w:rPr>
          <w:rFonts w:cs="B Lotus" w:hint="cs"/>
          <w:sz w:val="28"/>
          <w:szCs w:val="28"/>
          <w:rtl/>
        </w:rPr>
        <w:t>دلا</w:t>
      </w:r>
      <w:ins w:id="15611" w:author="ASUS" w:date="2022-02-10T20:00:00Z">
        <w:r w:rsidR="00F65DE3">
          <w:rPr>
            <w:rFonts w:cs="B Lotus" w:hint="cs"/>
            <w:sz w:val="28"/>
            <w:szCs w:val="28"/>
            <w:rtl/>
          </w:rPr>
          <w:t>ی</w:t>
        </w:r>
      </w:ins>
      <w:del w:id="15612" w:author="ASUS" w:date="2022-02-10T20:00:00Z">
        <w:r w:rsidRPr="006A2709" w:rsidDel="00F65DE3">
          <w:rPr>
            <w:rFonts w:cs="B Lotus" w:hint="cs"/>
            <w:sz w:val="28"/>
            <w:szCs w:val="28"/>
            <w:rtl/>
          </w:rPr>
          <w:delText>ئ</w:delText>
        </w:r>
      </w:del>
      <w:r w:rsidRPr="006A2709">
        <w:rPr>
          <w:rFonts w:cs="B Lotus" w:hint="cs"/>
          <w:sz w:val="28"/>
          <w:szCs w:val="28"/>
          <w:rtl/>
        </w:rPr>
        <w:t>ل صدق پیامبر ما</w:t>
      </w:r>
      <w:del w:id="15613" w:author="ASUS" w:date="2022-02-10T20:00:00Z">
        <w:r w:rsidRPr="006A2709" w:rsidDel="00F65DE3">
          <w:rPr>
            <w:rFonts w:hint="cs"/>
            <w:sz w:val="26"/>
            <w:szCs w:val="26"/>
          </w:rPr>
          <w:sym w:font="0 Shia Symbol2" w:char="F039"/>
        </w:r>
      </w:del>
      <w:r w:rsidRPr="006A2709">
        <w:rPr>
          <w:rFonts w:cs="B Lotus" w:hint="cs"/>
          <w:sz w:val="28"/>
          <w:szCs w:val="28"/>
          <w:rtl/>
        </w:rPr>
        <w:t xml:space="preserve"> آن </w:t>
      </w:r>
      <w:ins w:id="15614" w:author="ASUS" w:date="2022-02-10T20:00:00Z">
        <w:r w:rsidR="00F65DE3">
          <w:rPr>
            <w:rFonts w:cs="B Lotus" w:hint="cs"/>
            <w:sz w:val="28"/>
            <w:szCs w:val="28"/>
            <w:rtl/>
          </w:rPr>
          <w:t>ا</w:t>
        </w:r>
      </w:ins>
      <w:r w:rsidRPr="006A2709">
        <w:rPr>
          <w:rFonts w:cs="B Lotus" w:hint="cs"/>
          <w:sz w:val="28"/>
          <w:szCs w:val="28"/>
          <w:rtl/>
        </w:rPr>
        <w:t xml:space="preserve">ست که </w:t>
      </w:r>
      <w:del w:id="15615" w:author="ASUS" w:date="2022-02-10T20:00:00Z">
        <w:r w:rsidRPr="006A2709" w:rsidDel="00F65DE3">
          <w:rPr>
            <w:rFonts w:cs="B Lotus" w:hint="cs"/>
            <w:sz w:val="28"/>
            <w:szCs w:val="28"/>
            <w:rtl/>
          </w:rPr>
          <w:delText xml:space="preserve">فردی </w:delText>
        </w:r>
      </w:del>
      <w:r w:rsidRPr="006A2709">
        <w:rPr>
          <w:rFonts w:cs="B Lotus" w:hint="cs"/>
          <w:sz w:val="28"/>
          <w:szCs w:val="28"/>
          <w:rtl/>
        </w:rPr>
        <w:t>یتیم، تهی</w:t>
      </w:r>
      <w:del w:id="15616" w:author="ASUS" w:date="2022-02-10T20:00:00Z">
        <w:r w:rsidRPr="006A2709" w:rsidDel="00F65DE3">
          <w:rPr>
            <w:rFonts w:cs="B Lotus" w:hint="cs"/>
            <w:sz w:val="28"/>
            <w:szCs w:val="28"/>
            <w:rtl/>
          </w:rPr>
          <w:delText>‏</w:delText>
        </w:r>
      </w:del>
      <w:r w:rsidRPr="006A2709">
        <w:rPr>
          <w:rFonts w:cs="B Lotus" w:hint="cs"/>
          <w:sz w:val="28"/>
          <w:szCs w:val="28"/>
          <w:rtl/>
        </w:rPr>
        <w:t>دست و چوپان بود و هیچ کتابی نخوانده و نزد هیچ استادی نرفته بود</w:t>
      </w:r>
      <w:ins w:id="15617" w:author="ASUS" w:date="2022-02-10T20:00:00Z">
        <w:r w:rsidR="00F65DE3">
          <w:rPr>
            <w:rFonts w:cs="B Lotus" w:hint="cs"/>
            <w:sz w:val="28"/>
            <w:szCs w:val="28"/>
            <w:rtl/>
          </w:rPr>
          <w:t>؛</w:t>
        </w:r>
      </w:ins>
      <w:del w:id="15618" w:author="ASUS" w:date="2022-02-10T20:00:00Z">
        <w:r w:rsidRPr="006A2709" w:rsidDel="00F65DE3">
          <w:rPr>
            <w:rFonts w:cs="B Lotus" w:hint="cs"/>
            <w:sz w:val="28"/>
            <w:szCs w:val="28"/>
            <w:rtl/>
          </w:rPr>
          <w:delText>،</w:delText>
        </w:r>
      </w:del>
      <w:r w:rsidRPr="006A2709">
        <w:rPr>
          <w:rFonts w:cs="B Lotus" w:hint="cs"/>
          <w:sz w:val="28"/>
          <w:szCs w:val="28"/>
          <w:rtl/>
        </w:rPr>
        <w:t xml:space="preserve"> ولی کتابی آورد که حکایت پیامبران و خبر گذشتگان و آیندگان در آن آمده است.</w:t>
      </w:r>
      <w:del w:id="15619" w:author="ASUS" w:date="2022-02-10T20:00:00Z">
        <w:r w:rsidRPr="006A2709" w:rsidDel="00F65DE3">
          <w:rPr>
            <w:rFonts w:cs="B Lotus" w:hint="cs"/>
            <w:sz w:val="28"/>
            <w:szCs w:val="28"/>
            <w:rtl/>
          </w:rPr>
          <w:delText>»</w:delText>
        </w:r>
      </w:del>
      <w:r w:rsidRPr="006A2709">
        <w:rPr>
          <w:rStyle w:val="FootnoteReference"/>
          <w:rFonts w:cs="B Lotus"/>
          <w:sz w:val="28"/>
          <w:szCs w:val="28"/>
          <w:rtl/>
        </w:rPr>
        <w:footnoteReference w:id="428"/>
      </w:r>
    </w:p>
    <w:p w14:paraId="05E0F9CF" w14:textId="33670B90" w:rsidR="006B4A71" w:rsidRPr="006A2709" w:rsidDel="007C3BD7" w:rsidRDefault="006B4A71" w:rsidP="006B4A71">
      <w:pPr>
        <w:spacing w:line="276" w:lineRule="auto"/>
        <w:jc w:val="lowKashida"/>
        <w:rPr>
          <w:del w:id="15624" w:author="ASUS" w:date="2022-02-10T20:02:00Z"/>
          <w:rFonts w:cs="B Lotus"/>
          <w:sz w:val="28"/>
          <w:szCs w:val="28"/>
          <w:rtl/>
        </w:rPr>
      </w:pPr>
      <w:r w:rsidRPr="006A2709">
        <w:rPr>
          <w:rFonts w:cs="B Lotus" w:hint="cs"/>
          <w:sz w:val="28"/>
          <w:szCs w:val="28"/>
          <w:rtl/>
        </w:rPr>
        <w:t>دلا</w:t>
      </w:r>
      <w:ins w:id="15625" w:author="ASUS" w:date="2022-02-10T20:01:00Z">
        <w:r w:rsidR="00F65DE3">
          <w:rPr>
            <w:rFonts w:cs="B Lotus" w:hint="cs"/>
            <w:sz w:val="28"/>
            <w:szCs w:val="28"/>
            <w:rtl/>
          </w:rPr>
          <w:t>ی</w:t>
        </w:r>
      </w:ins>
      <w:del w:id="15626" w:author="ASUS" w:date="2022-02-10T20:00:00Z">
        <w:r w:rsidRPr="006A2709" w:rsidDel="00F65DE3">
          <w:rPr>
            <w:rFonts w:cs="B Lotus" w:hint="cs"/>
            <w:sz w:val="28"/>
            <w:szCs w:val="28"/>
            <w:rtl/>
          </w:rPr>
          <w:delText>ئ</w:delText>
        </w:r>
      </w:del>
      <w:r w:rsidRPr="006A2709">
        <w:rPr>
          <w:rFonts w:cs="B Lotus" w:hint="cs"/>
          <w:sz w:val="28"/>
          <w:szCs w:val="28"/>
          <w:rtl/>
        </w:rPr>
        <w:t xml:space="preserve">ل </w:t>
      </w:r>
      <w:ins w:id="15627" w:author="ASUS" w:date="2022-02-10T20:01:00Z">
        <w:r w:rsidR="00F65DE3">
          <w:rPr>
            <w:rFonts w:cs="B Lotus" w:hint="cs"/>
            <w:sz w:val="28"/>
            <w:szCs w:val="28"/>
            <w:rtl/>
          </w:rPr>
          <w:t xml:space="preserve">یادشده </w:t>
        </w:r>
      </w:ins>
      <w:del w:id="15628" w:author="ASUS" w:date="2022-02-10T20:01:00Z">
        <w:r w:rsidRPr="006A2709" w:rsidDel="00F65DE3">
          <w:rPr>
            <w:rFonts w:cs="B Lotus" w:hint="cs"/>
            <w:sz w:val="28"/>
            <w:szCs w:val="28"/>
            <w:rtl/>
          </w:rPr>
          <w:delText xml:space="preserve">مذکور </w:delText>
        </w:r>
      </w:del>
      <w:ins w:id="15629" w:author="ASUS" w:date="2022-02-10T20:01:00Z">
        <w:r w:rsidR="00F65DE3">
          <w:rPr>
            <w:rFonts w:cs="B Lotus" w:hint="cs"/>
            <w:sz w:val="28"/>
            <w:szCs w:val="28"/>
            <w:rtl/>
          </w:rPr>
          <w:t xml:space="preserve">حاکی از </w:t>
        </w:r>
      </w:ins>
      <w:del w:id="15630" w:author="ASUS" w:date="2022-02-10T20:01:00Z">
        <w:r w:rsidRPr="006A2709" w:rsidDel="00F65DE3">
          <w:rPr>
            <w:rFonts w:cs="B Lotus" w:hint="cs"/>
            <w:sz w:val="28"/>
            <w:szCs w:val="28"/>
            <w:rtl/>
          </w:rPr>
          <w:delText xml:space="preserve">دلالت بر </w:delText>
        </w:r>
      </w:del>
      <w:r w:rsidRPr="006A2709">
        <w:rPr>
          <w:rFonts w:cs="B Lotus" w:hint="cs"/>
          <w:sz w:val="28"/>
          <w:szCs w:val="28"/>
          <w:rtl/>
        </w:rPr>
        <w:t>نخواندن و ننوشتن پیامبر اسلام</w:t>
      </w:r>
      <w:ins w:id="15631" w:author="ASUS" w:date="2022-02-10T20:01:00Z">
        <w:r w:rsidR="00F65DE3">
          <w:rPr>
            <w:rFonts w:hint="cs"/>
            <w:sz w:val="26"/>
            <w:szCs w:val="26"/>
            <w:rtl/>
          </w:rPr>
          <w:t xml:space="preserve"> </w:t>
        </w:r>
        <w:r w:rsidR="00F65DE3">
          <w:rPr>
            <w:rFonts w:cs="2  Lotus"/>
            <w:sz w:val="28"/>
            <w:szCs w:val="28"/>
          </w:rPr>
          <w:sym w:font="علائم مذهبي" w:char="F032"/>
        </w:r>
      </w:ins>
      <w:del w:id="15632" w:author="ASUS" w:date="2022-02-10T20:01:00Z">
        <w:r w:rsidRPr="006A2709" w:rsidDel="00F65DE3">
          <w:rPr>
            <w:rFonts w:hint="cs"/>
            <w:sz w:val="26"/>
            <w:szCs w:val="26"/>
          </w:rPr>
          <w:sym w:font="0 Shia Symbol2" w:char="F039"/>
        </w:r>
      </w:del>
      <w:r w:rsidRPr="006A2709">
        <w:rPr>
          <w:rFonts w:hint="cs"/>
          <w:sz w:val="26"/>
          <w:szCs w:val="26"/>
          <w:rtl/>
        </w:rPr>
        <w:t xml:space="preserve"> </w:t>
      </w:r>
      <w:del w:id="15633" w:author="ASUS" w:date="2022-02-10T20:01:00Z">
        <w:r w:rsidRPr="006A2709" w:rsidDel="00F65DE3">
          <w:rPr>
            <w:rFonts w:cs="B Lotus" w:hint="cs"/>
            <w:sz w:val="28"/>
            <w:szCs w:val="28"/>
            <w:rtl/>
          </w:rPr>
          <w:delText>دار</w:delText>
        </w:r>
      </w:del>
      <w:ins w:id="15634" w:author="ASUS" w:date="2022-02-10T20:01:00Z">
        <w:r w:rsidR="00F65DE3">
          <w:rPr>
            <w:rFonts w:cs="B Lotus" w:hint="cs"/>
            <w:sz w:val="28"/>
            <w:szCs w:val="28"/>
            <w:rtl/>
          </w:rPr>
          <w:t xml:space="preserve">است؛ </w:t>
        </w:r>
      </w:ins>
      <w:del w:id="15635" w:author="ASUS" w:date="2022-02-10T20:01:00Z">
        <w:r w:rsidRPr="006A2709" w:rsidDel="00F65DE3">
          <w:rPr>
            <w:rFonts w:cs="B Lotus" w:hint="cs"/>
            <w:sz w:val="28"/>
            <w:szCs w:val="28"/>
            <w:rtl/>
          </w:rPr>
          <w:delText xml:space="preserve">ند، </w:delText>
        </w:r>
      </w:del>
      <w:r w:rsidRPr="006A2709">
        <w:rPr>
          <w:rFonts w:cs="B Lotus" w:hint="cs"/>
          <w:sz w:val="28"/>
          <w:szCs w:val="28"/>
          <w:rtl/>
        </w:rPr>
        <w:t xml:space="preserve">نه اینکه </w:t>
      </w:r>
      <w:ins w:id="15636" w:author="ASUS" w:date="2022-02-10T20:02:00Z">
        <w:r w:rsidR="00F65DE3">
          <w:rPr>
            <w:rFonts w:cs="B Lotus" w:hint="cs"/>
            <w:sz w:val="28"/>
            <w:szCs w:val="28"/>
            <w:rtl/>
          </w:rPr>
          <w:t xml:space="preserve">دالّ </w:t>
        </w:r>
      </w:ins>
      <w:r w:rsidRPr="006A2709">
        <w:rPr>
          <w:rFonts w:cs="B Lotus" w:hint="cs"/>
          <w:sz w:val="28"/>
          <w:szCs w:val="28"/>
          <w:rtl/>
        </w:rPr>
        <w:t>بر ناتوانی وی از این کار</w:t>
      </w:r>
      <w:ins w:id="15637" w:author="ASUS" w:date="2022-02-10T20:02:00Z">
        <w:r w:rsidR="007C3BD7">
          <w:rPr>
            <w:rFonts w:cs="B Lotus" w:hint="cs"/>
            <w:sz w:val="28"/>
            <w:szCs w:val="28"/>
            <w:rtl/>
          </w:rPr>
          <w:t xml:space="preserve"> باشد.</w:t>
        </w:r>
      </w:ins>
      <w:del w:id="15638" w:author="ASUS" w:date="2022-02-10T20:02:00Z">
        <w:r w:rsidRPr="006A2709" w:rsidDel="007C3BD7">
          <w:rPr>
            <w:rFonts w:cs="B Lotus" w:hint="cs"/>
            <w:sz w:val="28"/>
            <w:szCs w:val="28"/>
            <w:rtl/>
          </w:rPr>
          <w:delText xml:space="preserve"> دلالت کنند.  </w:delText>
        </w:r>
      </w:del>
      <w:ins w:id="15639" w:author="ASUS" w:date="2022-02-10T20:02:00Z">
        <w:r w:rsidR="007C3BD7">
          <w:rPr>
            <w:rFonts w:cs="B Lotus" w:hint="cs"/>
            <w:sz w:val="28"/>
            <w:szCs w:val="28"/>
            <w:rtl/>
          </w:rPr>
          <w:t xml:space="preserve"> </w:t>
        </w:r>
      </w:ins>
    </w:p>
    <w:p w14:paraId="22DC3F0F" w14:textId="7E51E3AB" w:rsidR="006B4A71" w:rsidRPr="006A2709" w:rsidDel="007C3BD7" w:rsidRDefault="006B4A71" w:rsidP="007C3BD7">
      <w:pPr>
        <w:spacing w:line="276" w:lineRule="auto"/>
        <w:jc w:val="lowKashida"/>
        <w:rPr>
          <w:del w:id="15640" w:author="ASUS" w:date="2022-02-10T20:03:00Z"/>
          <w:rFonts w:cs="B Lotus"/>
          <w:sz w:val="28"/>
          <w:szCs w:val="28"/>
          <w:rtl/>
        </w:rPr>
      </w:pPr>
      <w:r w:rsidRPr="006A2709">
        <w:rPr>
          <w:rFonts w:cs="B Lotus" w:hint="cs"/>
          <w:sz w:val="28"/>
          <w:szCs w:val="28"/>
          <w:rtl/>
        </w:rPr>
        <w:t xml:space="preserve">از </w:t>
      </w:r>
      <w:ins w:id="15641" w:author="ASUS" w:date="2022-02-10T20:02:00Z">
        <w:r w:rsidR="007C3BD7">
          <w:rPr>
            <w:rFonts w:cs="B Lotus" w:hint="cs"/>
            <w:sz w:val="28"/>
            <w:szCs w:val="28"/>
            <w:rtl/>
          </w:rPr>
          <w:t>سویی</w:t>
        </w:r>
      </w:ins>
      <w:del w:id="15642" w:author="ASUS" w:date="2022-02-10T20:02:00Z">
        <w:r w:rsidRPr="006A2709" w:rsidDel="007C3BD7">
          <w:rPr>
            <w:rFonts w:cs="B Lotus" w:hint="cs"/>
            <w:sz w:val="28"/>
            <w:szCs w:val="28"/>
            <w:rtl/>
          </w:rPr>
          <w:delText>طرف دیگر،</w:delText>
        </w:r>
      </w:del>
      <w:r w:rsidRPr="006A2709">
        <w:rPr>
          <w:rFonts w:cs="B Lotus" w:hint="cs"/>
          <w:sz w:val="28"/>
          <w:szCs w:val="28"/>
          <w:rtl/>
        </w:rPr>
        <w:t xml:space="preserve"> دلا</w:t>
      </w:r>
      <w:ins w:id="15643" w:author="ASUS" w:date="2022-02-10T20:02:00Z">
        <w:r w:rsidR="007C3BD7">
          <w:rPr>
            <w:rFonts w:cs="B Lotus" w:hint="cs"/>
            <w:sz w:val="28"/>
            <w:szCs w:val="28"/>
            <w:rtl/>
          </w:rPr>
          <w:t>ی</w:t>
        </w:r>
      </w:ins>
      <w:del w:id="15644" w:author="ASUS" w:date="2022-02-10T20:02:00Z">
        <w:r w:rsidRPr="006A2709" w:rsidDel="007C3BD7">
          <w:rPr>
            <w:rFonts w:cs="B Lotus" w:hint="cs"/>
            <w:sz w:val="28"/>
            <w:szCs w:val="28"/>
            <w:rtl/>
          </w:rPr>
          <w:delText>ئ</w:delText>
        </w:r>
      </w:del>
      <w:r w:rsidRPr="006A2709">
        <w:rPr>
          <w:rFonts w:cs="B Lotus" w:hint="cs"/>
          <w:sz w:val="28"/>
          <w:szCs w:val="28"/>
          <w:rtl/>
        </w:rPr>
        <w:t xml:space="preserve">لی </w:t>
      </w:r>
      <w:ins w:id="15645" w:author="ASUS" w:date="2022-02-10T20:02:00Z">
        <w:r w:rsidR="007C3BD7">
          <w:rPr>
            <w:rFonts w:cs="B Lotus" w:hint="cs"/>
            <w:sz w:val="28"/>
            <w:szCs w:val="28"/>
            <w:rtl/>
          </w:rPr>
          <w:t>هست</w:t>
        </w:r>
      </w:ins>
      <w:del w:id="15646" w:author="ASUS" w:date="2022-02-10T20:02:00Z">
        <w:r w:rsidRPr="006A2709" w:rsidDel="007C3BD7">
          <w:rPr>
            <w:rFonts w:cs="B Lotus" w:hint="cs"/>
            <w:sz w:val="28"/>
            <w:szCs w:val="28"/>
            <w:rtl/>
          </w:rPr>
          <w:delText>وجود دارد</w:delText>
        </w:r>
      </w:del>
      <w:r w:rsidRPr="006A2709">
        <w:rPr>
          <w:rFonts w:cs="B Lotus" w:hint="cs"/>
          <w:sz w:val="28"/>
          <w:szCs w:val="28"/>
          <w:rtl/>
        </w:rPr>
        <w:t xml:space="preserve"> که </w:t>
      </w:r>
      <w:del w:id="15647" w:author="ASUS" w:date="2022-02-10T20:03:00Z">
        <w:r w:rsidRPr="006A2709" w:rsidDel="007C3BD7">
          <w:rPr>
            <w:rFonts w:cs="B Lotus" w:hint="cs"/>
            <w:sz w:val="28"/>
            <w:szCs w:val="28"/>
            <w:rtl/>
          </w:rPr>
          <w:delText xml:space="preserve">نشان </w:delText>
        </w:r>
      </w:del>
      <w:r w:rsidRPr="006A2709">
        <w:rPr>
          <w:rFonts w:cs="B Lotus" w:hint="cs"/>
          <w:sz w:val="28"/>
          <w:szCs w:val="28"/>
          <w:rtl/>
        </w:rPr>
        <w:t>می‏</w:t>
      </w:r>
      <w:ins w:id="15648" w:author="ASUS" w:date="2022-02-10T20:03:00Z">
        <w:r w:rsidR="007C3BD7">
          <w:rPr>
            <w:rFonts w:cs="B Lotus" w:hint="cs"/>
            <w:sz w:val="28"/>
            <w:szCs w:val="28"/>
            <w:rtl/>
          </w:rPr>
          <w:t>گوی</w:t>
        </w:r>
      </w:ins>
      <w:del w:id="15649" w:author="ASUS" w:date="2022-02-10T20:03:00Z">
        <w:r w:rsidRPr="006A2709" w:rsidDel="007C3BD7">
          <w:rPr>
            <w:rFonts w:cs="B Lotus" w:hint="cs"/>
            <w:sz w:val="28"/>
            <w:szCs w:val="28"/>
            <w:rtl/>
          </w:rPr>
          <w:delText>ده</w:delText>
        </w:r>
      </w:del>
      <w:r w:rsidRPr="006A2709">
        <w:rPr>
          <w:rFonts w:cs="B Lotus" w:hint="cs"/>
          <w:sz w:val="28"/>
          <w:szCs w:val="28"/>
          <w:rtl/>
        </w:rPr>
        <w:t>د</w:t>
      </w:r>
      <w:ins w:id="15650" w:author="ASUS" w:date="2022-02-10T20:03:00Z">
        <w:r w:rsidR="007C3BD7">
          <w:rPr>
            <w:rFonts w:cs="B Lotus" w:hint="cs"/>
            <w:sz w:val="28"/>
            <w:szCs w:val="28"/>
            <w:rtl/>
          </w:rPr>
          <w:t>،</w:t>
        </w:r>
      </w:ins>
      <w:del w:id="15651" w:author="ASUS" w:date="2022-02-10T20:03:00Z">
        <w:r w:rsidRPr="006A2709" w:rsidDel="007C3BD7">
          <w:rPr>
            <w:rFonts w:cs="B Lotus" w:hint="cs"/>
            <w:sz w:val="28"/>
            <w:szCs w:val="28"/>
            <w:rtl/>
          </w:rPr>
          <w:delText xml:space="preserve"> که</w:delText>
        </w:r>
      </w:del>
      <w:r w:rsidRPr="006A2709">
        <w:rPr>
          <w:rFonts w:cs="B Lotus" w:hint="cs"/>
          <w:sz w:val="28"/>
          <w:szCs w:val="28"/>
          <w:rtl/>
        </w:rPr>
        <w:t xml:space="preserve"> </w:t>
      </w:r>
      <w:ins w:id="15652" w:author="ASUS" w:date="2022-02-10T20:03:00Z">
        <w:r w:rsidR="007C3BD7">
          <w:rPr>
            <w:rFonts w:cs="B Lotus" w:hint="cs"/>
            <w:sz w:val="28"/>
            <w:szCs w:val="28"/>
            <w:rtl/>
          </w:rPr>
          <w:t xml:space="preserve">حضرت </w:t>
        </w:r>
      </w:ins>
      <w:del w:id="15653" w:author="ASUS" w:date="2022-02-10T20:03:00Z">
        <w:r w:rsidRPr="006A2709" w:rsidDel="007C3BD7">
          <w:rPr>
            <w:rFonts w:cs="B Lotus" w:hint="cs"/>
            <w:sz w:val="28"/>
            <w:szCs w:val="28"/>
            <w:rtl/>
          </w:rPr>
          <w:delText>پیامبر اکرم</w:delText>
        </w:r>
        <w:r w:rsidRPr="006A2709" w:rsidDel="007C3BD7">
          <w:rPr>
            <w:rFonts w:hint="cs"/>
            <w:sz w:val="26"/>
            <w:szCs w:val="26"/>
          </w:rPr>
          <w:sym w:font="0 Shia Symbol2" w:char="F039"/>
        </w:r>
        <w:r w:rsidRPr="006A2709" w:rsidDel="007C3BD7">
          <w:rPr>
            <w:rFonts w:cs="B Lotus" w:hint="cs"/>
            <w:sz w:val="28"/>
            <w:szCs w:val="28"/>
            <w:rtl/>
          </w:rPr>
          <w:delText xml:space="preserve"> </w:delText>
        </w:r>
      </w:del>
      <w:r w:rsidRPr="006A2709">
        <w:rPr>
          <w:rFonts w:cs="B Lotus" w:hint="cs"/>
          <w:sz w:val="28"/>
          <w:szCs w:val="28"/>
          <w:rtl/>
        </w:rPr>
        <w:t>هم آشنا به نوشتن و خواندن بود</w:t>
      </w:r>
      <w:ins w:id="15654" w:author="ASUS" w:date="2022-02-10T20:03:00Z">
        <w:r w:rsidR="007C3BD7">
          <w:rPr>
            <w:rFonts w:cs="B Lotus" w:hint="cs"/>
            <w:sz w:val="28"/>
            <w:szCs w:val="28"/>
            <w:rtl/>
          </w:rPr>
          <w:t>ه</w:t>
        </w:r>
      </w:ins>
      <w:r w:rsidRPr="006A2709">
        <w:rPr>
          <w:rFonts w:cs="B Lotus" w:hint="cs"/>
          <w:sz w:val="28"/>
          <w:szCs w:val="28"/>
          <w:rtl/>
        </w:rPr>
        <w:t xml:space="preserve"> و هم </w:t>
      </w:r>
      <w:del w:id="15655" w:author="ASUS" w:date="2022-02-10T20:03:00Z">
        <w:r w:rsidRPr="006A2709" w:rsidDel="007C3BD7">
          <w:rPr>
            <w:rFonts w:cs="B Lotus" w:hint="cs"/>
            <w:sz w:val="28"/>
            <w:szCs w:val="28"/>
            <w:rtl/>
          </w:rPr>
          <w:delText xml:space="preserve">این کار را </w:delText>
        </w:r>
      </w:del>
      <w:r w:rsidRPr="006A2709">
        <w:rPr>
          <w:rFonts w:cs="B Lotus" w:hint="cs"/>
          <w:sz w:val="28"/>
          <w:szCs w:val="28"/>
          <w:rtl/>
        </w:rPr>
        <w:t xml:space="preserve">انجام داده است. </w:t>
      </w:r>
      <w:ins w:id="15656" w:author="ASUS" w:date="2022-02-10T20:03:00Z">
        <w:r w:rsidR="007C3BD7">
          <w:rPr>
            <w:rFonts w:cs="B Lotus" w:hint="cs"/>
            <w:sz w:val="28"/>
            <w:szCs w:val="28"/>
            <w:rtl/>
          </w:rPr>
          <w:t xml:space="preserve"> </w:t>
        </w:r>
      </w:ins>
      <w:ins w:id="15657" w:author="ASUS" w:date="2022-02-10T20:04:00Z">
        <w:r w:rsidR="007C3BD7">
          <w:rPr>
            <w:rFonts w:cs="B Lotus" w:hint="cs"/>
            <w:sz w:val="28"/>
            <w:szCs w:val="28"/>
            <w:rtl/>
          </w:rPr>
          <w:t xml:space="preserve">به‌گفته </w:t>
        </w:r>
      </w:ins>
    </w:p>
    <w:p w14:paraId="766BF983" w14:textId="1F8AB7F3" w:rsidR="006B4A71" w:rsidRPr="006A2709" w:rsidRDefault="006B4A71" w:rsidP="007C3BD7">
      <w:pPr>
        <w:spacing w:line="276" w:lineRule="auto"/>
        <w:jc w:val="lowKashida"/>
        <w:rPr>
          <w:rFonts w:cs="B Lotus"/>
          <w:sz w:val="28"/>
          <w:szCs w:val="28"/>
          <w:rtl/>
        </w:rPr>
      </w:pPr>
      <w:r w:rsidRPr="006A2709">
        <w:rPr>
          <w:rFonts w:cs="B Lotus" w:hint="cs"/>
          <w:sz w:val="28"/>
          <w:szCs w:val="28"/>
          <w:rtl/>
        </w:rPr>
        <w:t>مرحوم شیخ صدوق</w:t>
      </w:r>
      <w:ins w:id="15658" w:author="ASUS" w:date="2022-02-10T20:04:00Z">
        <w:r w:rsidR="007C3BD7">
          <w:rPr>
            <w:rFonts w:cs="B Lotus" w:hint="cs"/>
            <w:sz w:val="28"/>
            <w:szCs w:val="28"/>
            <w:rtl/>
          </w:rPr>
          <w:t xml:space="preserve"> </w:t>
        </w:r>
      </w:ins>
      <w:del w:id="15659" w:author="ASUS" w:date="2022-02-10T20:04:00Z">
        <w:r w:rsidRPr="006A2709" w:rsidDel="007C3BD7">
          <w:rPr>
            <w:rFonts w:cs="B Lotus" w:hint="cs"/>
            <w:sz w:val="28"/>
            <w:szCs w:val="28"/>
            <w:rtl/>
          </w:rPr>
          <w:delText xml:space="preserve"> نوشته است: </w:delText>
        </w:r>
      </w:del>
      <w:r w:rsidRPr="006A2709">
        <w:rPr>
          <w:rFonts w:cs="B Lotus" w:hint="cs"/>
          <w:sz w:val="28"/>
          <w:szCs w:val="28"/>
          <w:rtl/>
        </w:rPr>
        <w:t>از امام جواد</w:t>
      </w:r>
      <w:ins w:id="15660" w:author="ASUS" w:date="2022-02-15T13:11:00Z">
        <w:r w:rsidR="00CA3471">
          <w:rPr>
            <w:sz w:val="26"/>
            <w:szCs w:val="26"/>
          </w:rPr>
          <w:t xml:space="preserve"> </w:t>
        </w:r>
        <w:r w:rsidR="00CA3471">
          <w:rPr>
            <w:rFonts w:cs="2  Lotus"/>
            <w:sz w:val="28"/>
            <w:szCs w:val="28"/>
          </w:rPr>
          <w:sym w:font="علائم مذهبي" w:char="F02C"/>
        </w:r>
      </w:ins>
      <w:del w:id="15661" w:author="ASUS" w:date="2022-02-15T13:11:00Z">
        <w:r w:rsidRPr="006A2709" w:rsidDel="00CA3471">
          <w:rPr>
            <w:rFonts w:hint="cs"/>
            <w:sz w:val="26"/>
            <w:szCs w:val="26"/>
          </w:rPr>
          <w:sym w:font="0 Shia Symbol2" w:char="F037"/>
        </w:r>
        <w:r w:rsidRPr="006A2709" w:rsidDel="00CA3471">
          <w:rPr>
            <w:rFonts w:cs="B Lotus" w:hint="cs"/>
            <w:sz w:val="28"/>
            <w:szCs w:val="28"/>
            <w:rtl/>
          </w:rPr>
          <w:delText xml:space="preserve"> </w:delText>
        </w:r>
      </w:del>
      <w:r w:rsidRPr="006A2709">
        <w:rPr>
          <w:rFonts w:cs="B Lotus" w:hint="cs"/>
          <w:sz w:val="28"/>
          <w:szCs w:val="28"/>
          <w:rtl/>
        </w:rPr>
        <w:t>پرسیدند: «ای فرزند رسول خدا</w:t>
      </w:r>
      <w:ins w:id="15662" w:author="ASUS" w:date="2022-02-15T13:11:00Z">
        <w:r w:rsidR="00CA3471">
          <w:rPr>
            <w:rFonts w:cs="B Lotus" w:hint="cs"/>
            <w:sz w:val="28"/>
            <w:szCs w:val="28"/>
            <w:rtl/>
          </w:rPr>
          <w:t>،</w:t>
        </w:r>
      </w:ins>
      <w:del w:id="15663" w:author="ASUS" w:date="2022-02-10T20:04:00Z">
        <w:r w:rsidRPr="006A2709" w:rsidDel="007C3BD7">
          <w:rPr>
            <w:rFonts w:hint="cs"/>
            <w:sz w:val="26"/>
            <w:szCs w:val="26"/>
          </w:rPr>
          <w:sym w:font="0 Shia Symbol2" w:char="F039"/>
        </w:r>
      </w:del>
      <w:r w:rsidRPr="006A2709">
        <w:rPr>
          <w:rFonts w:cs="B Lotus" w:hint="cs"/>
          <w:sz w:val="28"/>
          <w:szCs w:val="28"/>
          <w:rtl/>
        </w:rPr>
        <w:t xml:space="preserve"> چرا به پیامبر اسلام</w:t>
      </w:r>
      <w:del w:id="15664" w:author="ASUS" w:date="2022-02-10T20:04:00Z">
        <w:r w:rsidRPr="006A2709" w:rsidDel="007C3BD7">
          <w:rPr>
            <w:rFonts w:hint="cs"/>
            <w:sz w:val="26"/>
            <w:szCs w:val="26"/>
          </w:rPr>
          <w:sym w:font="0 Shia Symbol2" w:char="F039"/>
        </w:r>
      </w:del>
      <w:r w:rsidRPr="006A2709">
        <w:rPr>
          <w:rFonts w:cs="B Lotus" w:hint="cs"/>
          <w:sz w:val="28"/>
          <w:szCs w:val="28"/>
          <w:rtl/>
        </w:rPr>
        <w:t xml:space="preserve"> </w:t>
      </w:r>
      <w:r w:rsidR="00927718">
        <w:rPr>
          <w:rFonts w:cs="B Lotus" w:hint="cs"/>
          <w:sz w:val="28"/>
          <w:szCs w:val="28"/>
          <w:rtl/>
        </w:rPr>
        <w:t>اُ</w:t>
      </w:r>
      <w:r w:rsidRPr="006A2709">
        <w:rPr>
          <w:rFonts w:cs="B Lotus" w:hint="cs"/>
          <w:sz w:val="28"/>
          <w:szCs w:val="28"/>
          <w:rtl/>
        </w:rPr>
        <w:t>م</w:t>
      </w:r>
      <w:r w:rsidR="00927718">
        <w:rPr>
          <w:rFonts w:cs="B Lotus" w:hint="cs"/>
          <w:sz w:val="28"/>
          <w:szCs w:val="28"/>
          <w:rtl/>
        </w:rPr>
        <w:t>ّ</w:t>
      </w:r>
      <w:r w:rsidRPr="006A2709">
        <w:rPr>
          <w:rFonts w:cs="B Lotus" w:hint="cs"/>
          <w:sz w:val="28"/>
          <w:szCs w:val="28"/>
          <w:rtl/>
        </w:rPr>
        <w:t xml:space="preserve">ی </w:t>
      </w:r>
      <w:r w:rsidRPr="006A2709">
        <w:rPr>
          <w:rFonts w:cs="B Lotus" w:hint="cs"/>
          <w:sz w:val="28"/>
          <w:szCs w:val="28"/>
          <w:rtl/>
        </w:rPr>
        <w:lastRenderedPageBreak/>
        <w:t>گفتند؟»</w:t>
      </w:r>
      <w:ins w:id="15665" w:author="ASUS" w:date="2022-02-15T13:11:00Z">
        <w:r w:rsidR="00CA3471">
          <w:rPr>
            <w:rFonts w:cs="B Lotus" w:hint="cs"/>
            <w:sz w:val="28"/>
            <w:szCs w:val="28"/>
            <w:rtl/>
          </w:rPr>
          <w:t>؛</w:t>
        </w:r>
      </w:ins>
      <w:r w:rsidRPr="006A2709">
        <w:rPr>
          <w:rFonts w:cs="B Lotus" w:hint="cs"/>
          <w:sz w:val="28"/>
          <w:szCs w:val="28"/>
          <w:rtl/>
        </w:rPr>
        <w:t xml:space="preserve"> </w:t>
      </w:r>
      <w:ins w:id="15666" w:author="ASUS" w:date="2022-02-10T20:04:00Z">
        <w:r w:rsidR="007C3BD7">
          <w:rPr>
            <w:rFonts w:cs="B Lotus" w:hint="cs"/>
            <w:sz w:val="28"/>
            <w:szCs w:val="28"/>
            <w:rtl/>
          </w:rPr>
          <w:t>ایشان پرسی</w:t>
        </w:r>
      </w:ins>
      <w:del w:id="15667" w:author="ASUS" w:date="2022-02-10T20:04:00Z">
        <w:r w:rsidRPr="006A2709" w:rsidDel="007C3BD7">
          <w:rPr>
            <w:rFonts w:cs="B Lotus" w:hint="cs"/>
            <w:sz w:val="28"/>
            <w:szCs w:val="28"/>
            <w:rtl/>
          </w:rPr>
          <w:delText>حضرت سوال کر</w:delText>
        </w:r>
      </w:del>
      <w:r w:rsidRPr="006A2709">
        <w:rPr>
          <w:rFonts w:cs="B Lotus" w:hint="cs"/>
          <w:sz w:val="28"/>
          <w:szCs w:val="28"/>
          <w:rtl/>
        </w:rPr>
        <w:t>د: «مردم چه می</w:t>
      </w:r>
      <w:ins w:id="15668" w:author="ASUS" w:date="2022-02-10T20:04:00Z">
        <w:r w:rsidR="007C3BD7">
          <w:rPr>
            <w:rFonts w:cs="B Lotus" w:hint="cs"/>
            <w:sz w:val="28"/>
            <w:szCs w:val="28"/>
            <w:rtl/>
          </w:rPr>
          <w:t>‌</w:t>
        </w:r>
      </w:ins>
      <w:r w:rsidRPr="006A2709">
        <w:rPr>
          <w:rFonts w:cs="B Lotus" w:hint="cs"/>
          <w:sz w:val="28"/>
          <w:szCs w:val="28"/>
          <w:rtl/>
        </w:rPr>
        <w:t xml:space="preserve">گویند؟» گفتند: «مردم </w:t>
      </w:r>
      <w:del w:id="15669" w:author="ASUS" w:date="2022-02-10T20:05:00Z">
        <w:r w:rsidRPr="006A2709" w:rsidDel="007C3BD7">
          <w:rPr>
            <w:rFonts w:cs="B Lotus" w:hint="cs"/>
            <w:sz w:val="28"/>
            <w:szCs w:val="28"/>
            <w:rtl/>
          </w:rPr>
          <w:delText xml:space="preserve">گمان </w:delText>
        </w:r>
      </w:del>
      <w:r w:rsidRPr="006A2709">
        <w:rPr>
          <w:rFonts w:cs="B Lotus" w:hint="cs"/>
          <w:sz w:val="28"/>
          <w:szCs w:val="28"/>
          <w:rtl/>
        </w:rPr>
        <w:t>می</w:t>
      </w:r>
      <w:ins w:id="15670" w:author="ASUS" w:date="2022-02-10T20:05:00Z">
        <w:r w:rsidR="007C3BD7">
          <w:rPr>
            <w:rFonts w:cs="B Lotus" w:hint="cs"/>
            <w:sz w:val="28"/>
            <w:szCs w:val="28"/>
            <w:rtl/>
          </w:rPr>
          <w:t>‌پندار</w:t>
        </w:r>
      </w:ins>
      <w:del w:id="15671" w:author="ASUS" w:date="2022-02-10T20:05:00Z">
        <w:r w:rsidRPr="006A2709" w:rsidDel="007C3BD7">
          <w:rPr>
            <w:rFonts w:cs="B Lotus" w:hint="cs"/>
            <w:sz w:val="28"/>
            <w:szCs w:val="28"/>
            <w:rtl/>
          </w:rPr>
          <w:delText xml:space="preserve"> کن</w:delText>
        </w:r>
      </w:del>
      <w:r w:rsidRPr="006A2709">
        <w:rPr>
          <w:rFonts w:cs="B Lotus" w:hint="cs"/>
          <w:sz w:val="28"/>
          <w:szCs w:val="28"/>
          <w:rtl/>
        </w:rPr>
        <w:t xml:space="preserve">ند </w:t>
      </w:r>
      <w:del w:id="15672" w:author="ASUS" w:date="2022-02-10T20:05:00Z">
        <w:r w:rsidRPr="006A2709" w:rsidDel="007C3BD7">
          <w:rPr>
            <w:rFonts w:cs="B Lotus" w:hint="cs"/>
            <w:sz w:val="28"/>
            <w:szCs w:val="28"/>
            <w:rtl/>
          </w:rPr>
          <w:delText xml:space="preserve">که </w:delText>
        </w:r>
      </w:del>
      <w:r w:rsidRPr="006A2709">
        <w:rPr>
          <w:rFonts w:cs="B Lotus" w:hint="cs"/>
          <w:sz w:val="28"/>
          <w:szCs w:val="28"/>
          <w:rtl/>
        </w:rPr>
        <w:t>آن حضرت به</w:t>
      </w:r>
      <w:ins w:id="15673" w:author="ASUS" w:date="2022-02-10T20:05:00Z">
        <w:r w:rsidR="007C3BD7">
          <w:rPr>
            <w:rFonts w:cs="B Lotus" w:hint="cs"/>
            <w:sz w:val="28"/>
            <w:szCs w:val="28"/>
            <w:rtl/>
          </w:rPr>
          <w:t>‌</w:t>
        </w:r>
      </w:ins>
      <w:del w:id="15674" w:author="ASUS" w:date="2022-02-10T20:05:00Z">
        <w:r w:rsidRPr="006A2709" w:rsidDel="007C3BD7">
          <w:rPr>
            <w:rFonts w:cs="B Lotus" w:hint="cs"/>
            <w:sz w:val="28"/>
            <w:szCs w:val="28"/>
            <w:rtl/>
          </w:rPr>
          <w:delText xml:space="preserve"> </w:delText>
        </w:r>
      </w:del>
      <w:r w:rsidRPr="006A2709">
        <w:rPr>
          <w:rFonts w:cs="B Lotus" w:hint="cs"/>
          <w:sz w:val="28"/>
          <w:szCs w:val="28"/>
          <w:rtl/>
        </w:rPr>
        <w:t>این</w:t>
      </w:r>
      <w:ins w:id="15675" w:author="ASUS" w:date="2022-02-10T20:05:00Z">
        <w:r w:rsidR="007C3BD7">
          <w:rPr>
            <w:rFonts w:cs="B Lotus" w:hint="cs"/>
            <w:sz w:val="28"/>
            <w:szCs w:val="28"/>
            <w:rtl/>
          </w:rPr>
          <w:t>‌سبب</w:t>
        </w:r>
      </w:ins>
      <w:del w:id="15676" w:author="ASUS" w:date="2022-02-10T20:05:00Z">
        <w:r w:rsidRPr="006A2709" w:rsidDel="007C3BD7">
          <w:rPr>
            <w:rFonts w:cs="B Lotus" w:hint="cs"/>
            <w:sz w:val="28"/>
            <w:szCs w:val="28"/>
            <w:rtl/>
          </w:rPr>
          <w:delText xml:space="preserve"> خاطر</w:delText>
        </w:r>
      </w:del>
      <w:r w:rsidRPr="006A2709">
        <w:rPr>
          <w:rFonts w:cs="B Lotus" w:hint="cs"/>
          <w:sz w:val="28"/>
          <w:szCs w:val="28"/>
          <w:rtl/>
        </w:rPr>
        <w:t xml:space="preserve"> ا</w:t>
      </w:r>
      <w:r w:rsidR="00927718">
        <w:rPr>
          <w:rFonts w:cs="B Lotus" w:hint="cs"/>
          <w:sz w:val="28"/>
          <w:szCs w:val="28"/>
          <w:rtl/>
        </w:rPr>
        <w:t>ُ</w:t>
      </w:r>
      <w:r w:rsidRPr="006A2709">
        <w:rPr>
          <w:rFonts w:cs="B Lotus" w:hint="cs"/>
          <w:sz w:val="28"/>
          <w:szCs w:val="28"/>
          <w:rtl/>
        </w:rPr>
        <w:t>م</w:t>
      </w:r>
      <w:r w:rsidR="00927718">
        <w:rPr>
          <w:rFonts w:cs="B Lotus" w:hint="cs"/>
          <w:sz w:val="28"/>
          <w:szCs w:val="28"/>
          <w:rtl/>
        </w:rPr>
        <w:t>ّ</w:t>
      </w:r>
      <w:r w:rsidRPr="006A2709">
        <w:rPr>
          <w:rFonts w:cs="B Lotus" w:hint="cs"/>
          <w:sz w:val="28"/>
          <w:szCs w:val="28"/>
          <w:rtl/>
        </w:rPr>
        <w:t>ی نامیده شد که نمی‏توانست</w:t>
      </w:r>
      <w:del w:id="15677" w:author="ASUS" w:date="2022-02-10T20:05:00Z">
        <w:r w:rsidRPr="006A2709" w:rsidDel="007C3BD7">
          <w:rPr>
            <w:rFonts w:cs="B Lotus" w:hint="cs"/>
            <w:sz w:val="28"/>
            <w:szCs w:val="28"/>
            <w:rtl/>
          </w:rPr>
          <w:delText>ه</w:delText>
        </w:r>
      </w:del>
      <w:r w:rsidRPr="006A2709">
        <w:rPr>
          <w:rFonts w:cs="B Lotus" w:hint="cs"/>
          <w:sz w:val="28"/>
          <w:szCs w:val="28"/>
          <w:rtl/>
        </w:rPr>
        <w:t xml:space="preserve"> بنویسد.»</w:t>
      </w:r>
      <w:ins w:id="15678" w:author="ASUS" w:date="2022-02-15T13:11:00Z">
        <w:r w:rsidR="00CA3471">
          <w:rPr>
            <w:rFonts w:cs="B Lotus" w:hint="cs"/>
            <w:sz w:val="28"/>
            <w:szCs w:val="28"/>
            <w:rtl/>
          </w:rPr>
          <w:t>؛</w:t>
        </w:r>
      </w:ins>
      <w:del w:id="15679" w:author="ASUS" w:date="2022-02-15T13:12:00Z">
        <w:r w:rsidRPr="006A2709" w:rsidDel="00CA3471">
          <w:rPr>
            <w:rFonts w:cs="B Lotus" w:hint="cs"/>
            <w:sz w:val="28"/>
            <w:szCs w:val="28"/>
            <w:rtl/>
          </w:rPr>
          <w:delText xml:space="preserve"> امام جواد</w:delText>
        </w:r>
        <w:r w:rsidRPr="006A2709" w:rsidDel="00CA3471">
          <w:rPr>
            <w:rFonts w:hint="cs"/>
            <w:sz w:val="26"/>
            <w:szCs w:val="26"/>
          </w:rPr>
          <w:sym w:font="0 Shia Symbol2" w:char="F037"/>
        </w:r>
      </w:del>
      <w:r w:rsidRPr="006A2709">
        <w:rPr>
          <w:rFonts w:cs="B Lotus" w:hint="cs"/>
          <w:sz w:val="28"/>
          <w:szCs w:val="28"/>
          <w:rtl/>
        </w:rPr>
        <w:t xml:space="preserve"> </w:t>
      </w:r>
      <w:ins w:id="15680" w:author="ASUS" w:date="2022-02-15T13:12:00Z">
        <w:r w:rsidR="00CA3471">
          <w:rPr>
            <w:rFonts w:cs="B Lotus" w:hint="cs"/>
            <w:sz w:val="28"/>
            <w:szCs w:val="28"/>
            <w:rtl/>
          </w:rPr>
          <w:t xml:space="preserve">حضرت </w:t>
        </w:r>
      </w:ins>
      <w:r w:rsidRPr="006A2709">
        <w:rPr>
          <w:rFonts w:cs="B Lotus" w:hint="cs"/>
          <w:sz w:val="28"/>
          <w:szCs w:val="28"/>
          <w:rtl/>
        </w:rPr>
        <w:t xml:space="preserve">فرمود: </w:t>
      </w:r>
    </w:p>
    <w:p w14:paraId="27501957" w14:textId="546FA93E" w:rsidR="006B4A71" w:rsidRPr="006A2709" w:rsidRDefault="00927718" w:rsidP="009B77F6">
      <w:pPr>
        <w:spacing w:line="276" w:lineRule="auto"/>
        <w:ind w:left="1440"/>
        <w:jc w:val="lowKashida"/>
        <w:rPr>
          <w:rFonts w:cs="B Lotus"/>
          <w:sz w:val="28"/>
          <w:szCs w:val="28"/>
          <w:rtl/>
        </w:rPr>
      </w:pPr>
      <w:del w:id="15681" w:author="ASUS" w:date="2022-02-10T20:05:00Z">
        <w:r w:rsidDel="007C3BD7">
          <w:rPr>
            <w:rFonts w:cs="B Lotus" w:hint="cs"/>
            <w:sz w:val="28"/>
            <w:szCs w:val="28"/>
            <w:rtl/>
          </w:rPr>
          <w:delText>«</w:delText>
        </w:r>
      </w:del>
      <w:r>
        <w:rPr>
          <w:rFonts w:cs="B Lotus" w:hint="cs"/>
          <w:sz w:val="28"/>
          <w:szCs w:val="28"/>
          <w:rtl/>
        </w:rPr>
        <w:t>چطور پیامبر نمی‏توانست</w:t>
      </w:r>
      <w:ins w:id="15682" w:author="ASUS" w:date="2022-02-10T20:05:00Z">
        <w:r w:rsidR="007C3BD7">
          <w:rPr>
            <w:rFonts w:cs="B Lotus" w:hint="cs"/>
            <w:sz w:val="28"/>
            <w:szCs w:val="28"/>
            <w:rtl/>
          </w:rPr>
          <w:t>،</w:t>
        </w:r>
      </w:ins>
      <w:r>
        <w:rPr>
          <w:rFonts w:cs="B Lotus" w:hint="cs"/>
          <w:sz w:val="28"/>
          <w:szCs w:val="28"/>
          <w:rtl/>
        </w:rPr>
        <w:t xml:space="preserve"> بنویس</w:t>
      </w:r>
      <w:r w:rsidR="006B4A71" w:rsidRPr="006A2709">
        <w:rPr>
          <w:rFonts w:cs="B Lotus" w:hint="cs"/>
          <w:sz w:val="28"/>
          <w:szCs w:val="28"/>
          <w:rtl/>
        </w:rPr>
        <w:t>د</w:t>
      </w:r>
      <w:ins w:id="15683" w:author="ASUS" w:date="2022-02-10T20:05:00Z">
        <w:r w:rsidR="007C3BD7">
          <w:rPr>
            <w:rFonts w:cs="B Lotus" w:hint="cs"/>
            <w:sz w:val="28"/>
            <w:szCs w:val="28"/>
            <w:rtl/>
          </w:rPr>
          <w:t>؛</w:t>
        </w:r>
      </w:ins>
      <w:del w:id="15684" w:author="ASUS" w:date="2022-02-10T20:05:00Z">
        <w:r w:rsidR="006B4A71" w:rsidRPr="006A2709" w:rsidDel="007C3BD7">
          <w:rPr>
            <w:rFonts w:cs="B Lotus" w:hint="cs"/>
            <w:sz w:val="28"/>
            <w:szCs w:val="28"/>
            <w:rtl/>
          </w:rPr>
          <w:delText>،</w:delText>
        </w:r>
      </w:del>
      <w:del w:id="15685" w:author="ASUS" w:date="2022-02-10T20:06:00Z">
        <w:r w:rsidR="006B4A71" w:rsidRPr="006A2709" w:rsidDel="007C3BD7">
          <w:rPr>
            <w:rFonts w:cs="B Lotus" w:hint="cs"/>
            <w:sz w:val="28"/>
            <w:szCs w:val="28"/>
            <w:rtl/>
          </w:rPr>
          <w:delText xml:space="preserve"> د</w:delText>
        </w:r>
      </w:del>
      <w:del w:id="15686" w:author="ASUS" w:date="2022-02-10T20:05:00Z">
        <w:r w:rsidR="006B4A71" w:rsidRPr="006A2709" w:rsidDel="007C3BD7">
          <w:rPr>
            <w:rFonts w:cs="B Lotus" w:hint="cs"/>
            <w:sz w:val="28"/>
            <w:szCs w:val="28"/>
            <w:rtl/>
          </w:rPr>
          <w:delText>ر</w:delText>
        </w:r>
      </w:del>
      <w:r w:rsidR="006B4A71" w:rsidRPr="006A2709">
        <w:rPr>
          <w:rFonts w:cs="B Lotus" w:hint="cs"/>
          <w:sz w:val="28"/>
          <w:szCs w:val="28"/>
          <w:rtl/>
        </w:rPr>
        <w:t xml:space="preserve"> حال</w:t>
      </w:r>
      <w:ins w:id="15687" w:author="ASUS" w:date="2022-02-10T20:06:00Z">
        <w:r w:rsidR="007C3BD7">
          <w:rPr>
            <w:rFonts w:cs="B Lotus" w:hint="cs"/>
            <w:sz w:val="28"/>
            <w:szCs w:val="28"/>
            <w:rtl/>
          </w:rPr>
          <w:t xml:space="preserve"> آن</w:t>
        </w:r>
      </w:ins>
      <w:del w:id="15688" w:author="ASUS" w:date="2022-02-10T20:06:00Z">
        <w:r w:rsidR="006B4A71" w:rsidRPr="006A2709" w:rsidDel="007C3BD7">
          <w:rPr>
            <w:rFonts w:cs="B Lotus" w:hint="cs"/>
            <w:sz w:val="28"/>
            <w:szCs w:val="28"/>
            <w:rtl/>
          </w:rPr>
          <w:delText>ی‏</w:delText>
        </w:r>
      </w:del>
      <w:r w:rsidR="006B4A71" w:rsidRPr="006A2709">
        <w:rPr>
          <w:rFonts w:cs="B Lotus" w:hint="cs"/>
          <w:sz w:val="28"/>
          <w:szCs w:val="28"/>
          <w:rtl/>
        </w:rPr>
        <w:t>که خداوند در آیات محکم قرآنش می‏فرماید: «او خدایی است که رسولش را در میان بی‏سوادان برانگیخت تا آیات خداوند را برای آنان تلاوت کند و آنان را پاکیزه سازد و کتاب و حکمت به آنها بیاموزد</w:t>
      </w:r>
      <w:ins w:id="15689" w:author="ASUS" w:date="2022-02-10T20:06:00Z">
        <w:r w:rsidR="007C3BD7">
          <w:rPr>
            <w:rFonts w:cs="B Lotus" w:hint="cs"/>
            <w:sz w:val="28"/>
            <w:szCs w:val="28"/>
            <w:rtl/>
          </w:rPr>
          <w:t>.</w:t>
        </w:r>
      </w:ins>
      <w:r w:rsidR="006B4A71" w:rsidRPr="006A2709">
        <w:rPr>
          <w:rFonts w:cs="B Lotus" w:hint="cs"/>
          <w:sz w:val="28"/>
          <w:szCs w:val="28"/>
          <w:rtl/>
        </w:rPr>
        <w:t>»</w:t>
      </w:r>
      <w:ins w:id="15690" w:author="ASUS" w:date="2022-02-15T13:13:00Z">
        <w:r w:rsidR="00CA3471">
          <w:rPr>
            <w:rFonts w:cs="B Lotus" w:hint="cs"/>
            <w:sz w:val="28"/>
            <w:szCs w:val="28"/>
            <w:rtl/>
          </w:rPr>
          <w:t>؟</w:t>
        </w:r>
      </w:ins>
      <w:r w:rsidR="006B4A71" w:rsidRPr="006A2709">
        <w:rPr>
          <w:rFonts w:cs="B Lotus" w:hint="cs"/>
          <w:sz w:val="28"/>
          <w:szCs w:val="28"/>
          <w:rtl/>
        </w:rPr>
        <w:t xml:space="preserve"> به خدا قسم رسول خدا</w:t>
      </w:r>
      <w:del w:id="15691" w:author="ASUS" w:date="2022-02-10T20:06:00Z">
        <w:r w:rsidR="009B77F6" w:rsidRPr="006A2709" w:rsidDel="007C3BD7">
          <w:rPr>
            <w:rFonts w:hint="cs"/>
            <w:sz w:val="26"/>
            <w:szCs w:val="26"/>
          </w:rPr>
          <w:sym w:font="0 Shia Symbol2" w:char="F039"/>
        </w:r>
      </w:del>
      <w:r w:rsidR="00DD7314">
        <w:rPr>
          <w:rFonts w:cs="B Lotus" w:hint="cs"/>
          <w:sz w:val="28"/>
          <w:szCs w:val="28"/>
          <w:rtl/>
        </w:rPr>
        <w:t xml:space="preserve"> </w:t>
      </w:r>
      <w:r w:rsidR="009B77F6">
        <w:rPr>
          <w:rFonts w:cs="B Lotus" w:hint="cs"/>
          <w:sz w:val="28"/>
          <w:szCs w:val="28"/>
          <w:rtl/>
        </w:rPr>
        <w:t>به 72 یا 73 زبان می‏خواند و می‏نوشت</w:t>
      </w:r>
      <w:ins w:id="15692" w:author="ASUS" w:date="2022-02-10T20:07:00Z">
        <w:r w:rsidR="007C3BD7">
          <w:rPr>
            <w:rFonts w:cs="B Lotus" w:hint="cs"/>
            <w:sz w:val="28"/>
            <w:szCs w:val="28"/>
            <w:rtl/>
          </w:rPr>
          <w:t>.</w:t>
        </w:r>
      </w:ins>
      <w:r w:rsidR="006B4A71" w:rsidRPr="006A2709">
        <w:rPr>
          <w:rFonts w:cs="B Lotus" w:hint="cs"/>
          <w:sz w:val="28"/>
          <w:szCs w:val="28"/>
          <w:rtl/>
        </w:rPr>
        <w:t xml:space="preserve"> </w:t>
      </w:r>
      <w:del w:id="15693" w:author="ASUS" w:date="2022-02-10T20:07:00Z">
        <w:r w:rsidR="006B4A71" w:rsidRPr="006A2709" w:rsidDel="007C3BD7">
          <w:rPr>
            <w:rFonts w:cs="B Lotus" w:hint="cs"/>
            <w:sz w:val="28"/>
            <w:szCs w:val="28"/>
            <w:rtl/>
          </w:rPr>
          <w:delText xml:space="preserve">و به این دلیل </w:delText>
        </w:r>
      </w:del>
      <w:r w:rsidR="006B4A71" w:rsidRPr="006A2709">
        <w:rPr>
          <w:rFonts w:cs="B Lotus" w:hint="cs"/>
          <w:sz w:val="28"/>
          <w:szCs w:val="28"/>
          <w:rtl/>
        </w:rPr>
        <w:t xml:space="preserve">به آن حضرت </w:t>
      </w:r>
      <w:ins w:id="15694" w:author="ASUS" w:date="2022-02-15T13:13:00Z">
        <w:r w:rsidR="00CA3471">
          <w:rPr>
            <w:rFonts w:cs="Calibri" w:hint="cs"/>
            <w:sz w:val="28"/>
            <w:szCs w:val="28"/>
            <w:rtl/>
          </w:rPr>
          <w:t>"</w:t>
        </w:r>
      </w:ins>
      <w:del w:id="15695" w:author="ASUS" w:date="2022-02-15T13:13:00Z">
        <w:r w:rsidR="006B4A71" w:rsidRPr="006A2709" w:rsidDel="00CA3471">
          <w:rPr>
            <w:rFonts w:cs="B Lotus" w:hint="cs"/>
            <w:sz w:val="28"/>
            <w:szCs w:val="28"/>
            <w:rtl/>
          </w:rPr>
          <w:delText>«</w:delText>
        </w:r>
      </w:del>
      <w:r w:rsidR="006B4A71" w:rsidRPr="006A2709">
        <w:rPr>
          <w:rFonts w:cs="B Lotus" w:hint="cs"/>
          <w:sz w:val="28"/>
          <w:szCs w:val="28"/>
          <w:rtl/>
        </w:rPr>
        <w:t>ا</w:t>
      </w:r>
      <w:r w:rsidR="009B77F6">
        <w:rPr>
          <w:rFonts w:cs="B Lotus" w:hint="cs"/>
          <w:sz w:val="28"/>
          <w:szCs w:val="28"/>
          <w:rtl/>
        </w:rPr>
        <w:t>ُ</w:t>
      </w:r>
      <w:r w:rsidR="006B4A71" w:rsidRPr="006A2709">
        <w:rPr>
          <w:rFonts w:cs="B Lotus" w:hint="cs"/>
          <w:sz w:val="28"/>
          <w:szCs w:val="28"/>
          <w:rtl/>
        </w:rPr>
        <w:t>می</w:t>
      </w:r>
      <w:ins w:id="15696" w:author="ASUS" w:date="2022-02-15T13:13:00Z">
        <w:r w:rsidR="00CA3471">
          <w:rPr>
            <w:rFonts w:cs="Calibri" w:hint="cs"/>
            <w:sz w:val="28"/>
            <w:szCs w:val="28"/>
            <w:rtl/>
          </w:rPr>
          <w:t>"</w:t>
        </w:r>
      </w:ins>
      <w:del w:id="15697" w:author="ASUS" w:date="2022-02-15T13:13:00Z">
        <w:r w:rsidR="006B4A71" w:rsidRPr="006A2709" w:rsidDel="00CA3471">
          <w:rPr>
            <w:rFonts w:cs="B Lotus" w:hint="cs"/>
            <w:sz w:val="28"/>
            <w:szCs w:val="28"/>
            <w:rtl/>
          </w:rPr>
          <w:delText>»</w:delText>
        </w:r>
      </w:del>
      <w:r w:rsidR="006B4A71" w:rsidRPr="006A2709">
        <w:rPr>
          <w:rFonts w:cs="B Lotus" w:hint="cs"/>
          <w:sz w:val="28"/>
          <w:szCs w:val="28"/>
          <w:rtl/>
        </w:rPr>
        <w:t xml:space="preserve"> می‏گفتند</w:t>
      </w:r>
      <w:ins w:id="15698" w:author="ASUS" w:date="2022-02-15T13:13:00Z">
        <w:r w:rsidR="00CA3471">
          <w:rPr>
            <w:rFonts w:cs="B Lotus" w:hint="cs"/>
            <w:sz w:val="28"/>
            <w:szCs w:val="28"/>
            <w:rtl/>
          </w:rPr>
          <w:t>،</w:t>
        </w:r>
      </w:ins>
      <w:r w:rsidR="006B4A71" w:rsidRPr="006A2709">
        <w:rPr>
          <w:rFonts w:cs="B Lotus" w:hint="cs"/>
          <w:sz w:val="28"/>
          <w:szCs w:val="28"/>
          <w:rtl/>
        </w:rPr>
        <w:t xml:space="preserve"> </w:t>
      </w:r>
      <w:ins w:id="15699" w:author="ASUS" w:date="2022-02-10T20:07:00Z">
        <w:r w:rsidR="00FC3740">
          <w:rPr>
            <w:rFonts w:cs="B Lotus" w:hint="cs"/>
            <w:sz w:val="28"/>
            <w:szCs w:val="28"/>
            <w:rtl/>
          </w:rPr>
          <w:t xml:space="preserve">چون </w:t>
        </w:r>
      </w:ins>
      <w:del w:id="15700" w:author="ASUS" w:date="2022-02-10T20:07:00Z">
        <w:r w:rsidR="006B4A71" w:rsidRPr="006A2709" w:rsidDel="00FC3740">
          <w:rPr>
            <w:rFonts w:cs="B Lotus" w:hint="cs"/>
            <w:sz w:val="28"/>
            <w:szCs w:val="28"/>
            <w:rtl/>
          </w:rPr>
          <w:delText xml:space="preserve">که </w:delText>
        </w:r>
      </w:del>
      <w:r w:rsidR="006B4A71" w:rsidRPr="006A2709">
        <w:rPr>
          <w:rFonts w:cs="B Lotus" w:hint="cs"/>
          <w:sz w:val="28"/>
          <w:szCs w:val="28"/>
          <w:rtl/>
        </w:rPr>
        <w:t xml:space="preserve">از اهل مکه بود و مکه در آن زمان </w:t>
      </w:r>
      <w:ins w:id="15701" w:author="ASUS" w:date="2022-02-15T13:13:00Z">
        <w:r w:rsidR="00CA3471">
          <w:rPr>
            <w:rFonts w:cs="Calibri" w:hint="cs"/>
            <w:sz w:val="28"/>
            <w:szCs w:val="28"/>
            <w:rtl/>
          </w:rPr>
          <w:t>"</w:t>
        </w:r>
      </w:ins>
      <w:del w:id="15702" w:author="ASUS" w:date="2022-02-15T13:13:00Z">
        <w:r w:rsidR="006B4A71" w:rsidRPr="006A2709" w:rsidDel="00CA3471">
          <w:rPr>
            <w:rFonts w:cs="B Lotus" w:hint="cs"/>
            <w:sz w:val="28"/>
            <w:szCs w:val="28"/>
            <w:rtl/>
          </w:rPr>
          <w:delText>«</w:delText>
        </w:r>
      </w:del>
      <w:r w:rsidR="006B4A71" w:rsidRPr="006A2709">
        <w:rPr>
          <w:rFonts w:cs="B Lotus" w:hint="cs"/>
          <w:sz w:val="28"/>
          <w:szCs w:val="28"/>
          <w:rtl/>
        </w:rPr>
        <w:t>ام القری</w:t>
      </w:r>
      <w:ins w:id="15703" w:author="ASUS" w:date="2022-02-15T13:13:00Z">
        <w:r w:rsidR="00CA3471">
          <w:rPr>
            <w:rFonts w:cs="Calibri" w:hint="cs"/>
            <w:sz w:val="28"/>
            <w:szCs w:val="28"/>
            <w:rtl/>
          </w:rPr>
          <w:t>"</w:t>
        </w:r>
      </w:ins>
      <w:del w:id="15704" w:author="ASUS" w:date="2022-02-15T13:13:00Z">
        <w:r w:rsidR="006B4A71" w:rsidRPr="006A2709" w:rsidDel="00CA3471">
          <w:rPr>
            <w:rFonts w:cs="B Lotus" w:hint="cs"/>
            <w:sz w:val="28"/>
            <w:szCs w:val="28"/>
            <w:rtl/>
          </w:rPr>
          <w:delText>»</w:delText>
        </w:r>
      </w:del>
      <w:r w:rsidR="006B4A71" w:rsidRPr="006A2709">
        <w:rPr>
          <w:rFonts w:cs="B Lotus" w:hint="cs"/>
          <w:sz w:val="28"/>
          <w:szCs w:val="28"/>
          <w:rtl/>
        </w:rPr>
        <w:t xml:space="preserve"> به</w:t>
      </w:r>
      <w:ins w:id="15705" w:author="ASUS" w:date="2022-02-10T20:07:00Z">
        <w:r w:rsidR="00FC3740">
          <w:rPr>
            <w:rFonts w:cs="B Lotus" w:hint="cs"/>
            <w:sz w:val="28"/>
            <w:szCs w:val="28"/>
            <w:rtl/>
          </w:rPr>
          <w:t>‌</w:t>
        </w:r>
      </w:ins>
      <w:del w:id="15706" w:author="ASUS" w:date="2022-02-10T20:07:00Z">
        <w:r w:rsidR="006B4A71" w:rsidRPr="006A2709" w:rsidDel="00FC3740">
          <w:rPr>
            <w:rFonts w:cs="B Lotus" w:hint="cs"/>
            <w:sz w:val="28"/>
            <w:szCs w:val="28"/>
            <w:rtl/>
          </w:rPr>
          <w:delText xml:space="preserve"> </w:delText>
        </w:r>
      </w:del>
      <w:r w:rsidR="006B4A71" w:rsidRPr="006A2709">
        <w:rPr>
          <w:rFonts w:cs="B Lotus" w:hint="cs"/>
          <w:sz w:val="28"/>
          <w:szCs w:val="28"/>
          <w:rtl/>
        </w:rPr>
        <w:t>شمار</w:t>
      </w:r>
      <w:del w:id="15707" w:author="ASUS" w:date="2022-02-10T20:07:00Z">
        <w:r w:rsidR="006B4A71" w:rsidRPr="006A2709" w:rsidDel="00FC3740">
          <w:rPr>
            <w:rFonts w:cs="B Lotus" w:hint="cs"/>
            <w:sz w:val="28"/>
            <w:szCs w:val="28"/>
            <w:rtl/>
          </w:rPr>
          <w:delText xml:space="preserve"> </w:delText>
        </w:r>
      </w:del>
      <w:r w:rsidR="006B4A71" w:rsidRPr="006A2709">
        <w:rPr>
          <w:rFonts w:cs="B Lotus" w:hint="cs"/>
          <w:sz w:val="28"/>
          <w:szCs w:val="28"/>
          <w:rtl/>
        </w:rPr>
        <w:t>می‏رفت.</w:t>
      </w:r>
      <w:del w:id="15708" w:author="ASUS" w:date="2022-02-10T20:07:00Z">
        <w:r w:rsidR="006B4A71" w:rsidRPr="006A2709" w:rsidDel="00FC3740">
          <w:rPr>
            <w:rFonts w:cs="B Lotus" w:hint="cs"/>
            <w:sz w:val="28"/>
            <w:szCs w:val="28"/>
            <w:rtl/>
          </w:rPr>
          <w:delText>»</w:delText>
        </w:r>
      </w:del>
      <w:r w:rsidR="006B4A71" w:rsidRPr="006A2709">
        <w:rPr>
          <w:rStyle w:val="FootnoteReference"/>
          <w:rFonts w:cs="B Lotus"/>
          <w:sz w:val="28"/>
          <w:szCs w:val="28"/>
          <w:rtl/>
        </w:rPr>
        <w:footnoteReference w:id="429"/>
      </w:r>
    </w:p>
    <w:p w14:paraId="46E8F718" w14:textId="48BF004E" w:rsidR="006B4A71" w:rsidRPr="006A2709" w:rsidDel="00B42B1B" w:rsidRDefault="006B4A71" w:rsidP="006B4A71">
      <w:pPr>
        <w:spacing w:line="276" w:lineRule="auto"/>
        <w:jc w:val="lowKashida"/>
        <w:rPr>
          <w:del w:id="15716" w:author="ASUS" w:date="2022-02-10T20:14:00Z"/>
          <w:rFonts w:cs="B Lotus"/>
          <w:sz w:val="28"/>
          <w:szCs w:val="28"/>
          <w:rtl/>
        </w:rPr>
      </w:pPr>
      <w:del w:id="15717" w:author="ASUS" w:date="2022-02-10T20:10:00Z">
        <w:r w:rsidRPr="006A2709" w:rsidDel="006D39E3">
          <w:rPr>
            <w:rFonts w:cs="B Lotus" w:hint="cs"/>
            <w:sz w:val="28"/>
            <w:szCs w:val="28"/>
            <w:rtl/>
          </w:rPr>
          <w:delText xml:space="preserve">این </w:delText>
        </w:r>
      </w:del>
      <w:r w:rsidRPr="006A2709">
        <w:rPr>
          <w:rFonts w:cs="B Lotus" w:hint="cs"/>
          <w:sz w:val="28"/>
          <w:szCs w:val="28"/>
          <w:rtl/>
        </w:rPr>
        <w:t>روایت</w:t>
      </w:r>
      <w:del w:id="15718" w:author="ASUS" w:date="2022-02-10T20:10:00Z">
        <w:r w:rsidRPr="006A2709" w:rsidDel="006D39E3">
          <w:rPr>
            <w:rFonts w:cs="B Lotus" w:hint="cs"/>
            <w:sz w:val="28"/>
            <w:szCs w:val="28"/>
            <w:rtl/>
          </w:rPr>
          <w:delText>،</w:delText>
        </w:r>
      </w:del>
      <w:r w:rsidRPr="006A2709">
        <w:rPr>
          <w:rFonts w:cs="B Lotus" w:hint="cs"/>
          <w:sz w:val="28"/>
          <w:szCs w:val="28"/>
          <w:rtl/>
        </w:rPr>
        <w:t xml:space="preserve"> علاوه بر این</w:t>
      </w:r>
      <w:del w:id="15719" w:author="ASUS" w:date="2022-02-10T20:11:00Z">
        <w:r w:rsidRPr="006A2709" w:rsidDel="006D39E3">
          <w:rPr>
            <w:rFonts w:cs="B Lotus" w:hint="cs"/>
            <w:sz w:val="28"/>
            <w:szCs w:val="28"/>
            <w:rtl/>
          </w:rPr>
          <w:delText>‏</w:delText>
        </w:r>
      </w:del>
      <w:r w:rsidRPr="006A2709">
        <w:rPr>
          <w:rFonts w:cs="B Lotus" w:hint="cs"/>
          <w:sz w:val="28"/>
          <w:szCs w:val="28"/>
          <w:rtl/>
        </w:rPr>
        <w:t>که خواندن و نوشتن</w:t>
      </w:r>
      <w:ins w:id="15720" w:author="ASUS" w:date="2022-02-15T13:13:00Z">
        <w:r w:rsidR="00CA3471">
          <w:rPr>
            <w:rFonts w:cs="B Lotus" w:hint="cs"/>
            <w:sz w:val="28"/>
            <w:szCs w:val="28"/>
            <w:rtl/>
          </w:rPr>
          <w:t xml:space="preserve"> پیامبر</w:t>
        </w:r>
      </w:ins>
      <w:r w:rsidRPr="006A2709">
        <w:rPr>
          <w:rFonts w:cs="B Lotus" w:hint="cs"/>
          <w:sz w:val="28"/>
          <w:szCs w:val="28"/>
          <w:rtl/>
        </w:rPr>
        <w:t xml:space="preserve"> </w:t>
      </w:r>
      <w:del w:id="15721" w:author="ASUS" w:date="2022-02-10T20:11:00Z">
        <w:r w:rsidRPr="006A2709" w:rsidDel="006D39E3">
          <w:rPr>
            <w:rFonts w:cs="B Lotus" w:hint="cs"/>
            <w:sz w:val="28"/>
            <w:szCs w:val="28"/>
            <w:rtl/>
          </w:rPr>
          <w:delText>را برای آن حضرت</w:delText>
        </w:r>
      </w:del>
      <w:ins w:id="15722" w:author="ASUS" w:date="2022-02-10T20:11:00Z">
        <w:r w:rsidR="006D39E3">
          <w:rPr>
            <w:rFonts w:cs="2  Lotus"/>
            <w:sz w:val="28"/>
            <w:szCs w:val="28"/>
          </w:rPr>
          <w:sym w:font="علائم مذهبي" w:char="F032"/>
        </w:r>
        <w:r w:rsidR="006D39E3">
          <w:rPr>
            <w:rFonts w:cs="2  Lotus" w:hint="cs"/>
            <w:sz w:val="28"/>
            <w:szCs w:val="28"/>
            <w:rtl/>
          </w:rPr>
          <w:t xml:space="preserve"> را </w:t>
        </w:r>
      </w:ins>
      <w:del w:id="15723" w:author="ASUS" w:date="2022-02-10T20:11:00Z">
        <w:r w:rsidRPr="006A2709" w:rsidDel="006D39E3">
          <w:rPr>
            <w:rFonts w:hint="cs"/>
            <w:sz w:val="26"/>
            <w:szCs w:val="26"/>
          </w:rPr>
          <w:sym w:font="0 Shia Symbol2" w:char="F039"/>
        </w:r>
        <w:r w:rsidRPr="006A2709" w:rsidDel="006D39E3">
          <w:rPr>
            <w:rFonts w:cs="B Lotus" w:hint="cs"/>
            <w:sz w:val="28"/>
            <w:szCs w:val="28"/>
            <w:rtl/>
          </w:rPr>
          <w:delText xml:space="preserve"> </w:delText>
        </w:r>
      </w:del>
      <w:r w:rsidRPr="006A2709">
        <w:rPr>
          <w:rFonts w:cs="B Lotus" w:hint="cs"/>
          <w:sz w:val="28"/>
          <w:szCs w:val="28"/>
          <w:rtl/>
        </w:rPr>
        <w:t xml:space="preserve">اثبات می‏کند، انتساب </w:t>
      </w:r>
      <w:ins w:id="15724" w:author="ASUS" w:date="2022-02-10T20:11:00Z">
        <w:r w:rsidR="006D39E3">
          <w:rPr>
            <w:rFonts w:cs="B Lotus" w:hint="cs"/>
            <w:sz w:val="28"/>
            <w:szCs w:val="28"/>
            <w:rtl/>
          </w:rPr>
          <w:t xml:space="preserve">ایشان </w:t>
        </w:r>
      </w:ins>
      <w:del w:id="15725" w:author="ASUS" w:date="2022-02-10T20:11:00Z">
        <w:r w:rsidRPr="006A2709" w:rsidDel="006D39E3">
          <w:rPr>
            <w:rFonts w:cs="B Lotus" w:hint="cs"/>
            <w:sz w:val="28"/>
            <w:szCs w:val="28"/>
            <w:rtl/>
          </w:rPr>
          <w:delText>پیامبر</w:delText>
        </w:r>
        <w:r w:rsidRPr="006A2709" w:rsidDel="006D39E3">
          <w:rPr>
            <w:rFonts w:hint="cs"/>
            <w:sz w:val="26"/>
            <w:szCs w:val="26"/>
          </w:rPr>
          <w:sym w:font="0 Shia Symbol2" w:char="F039"/>
        </w:r>
        <w:r w:rsidRPr="006A2709" w:rsidDel="006D39E3">
          <w:rPr>
            <w:rFonts w:cs="B Lotus" w:hint="cs"/>
            <w:sz w:val="28"/>
            <w:szCs w:val="28"/>
            <w:rtl/>
          </w:rPr>
          <w:delText xml:space="preserve"> </w:delText>
        </w:r>
      </w:del>
      <w:r w:rsidRPr="006A2709">
        <w:rPr>
          <w:rFonts w:cs="B Lotus" w:hint="cs"/>
          <w:sz w:val="28"/>
          <w:szCs w:val="28"/>
          <w:rtl/>
        </w:rPr>
        <w:t xml:space="preserve">به </w:t>
      </w:r>
      <w:ins w:id="15726" w:author="ASUS" w:date="2022-02-15T13:14:00Z">
        <w:r w:rsidR="00CA3471">
          <w:rPr>
            <w:rFonts w:cs="Calibri" w:hint="cs"/>
            <w:sz w:val="28"/>
            <w:szCs w:val="28"/>
            <w:rtl/>
          </w:rPr>
          <w:t>"</w:t>
        </w:r>
      </w:ins>
      <w:del w:id="15727" w:author="ASUS" w:date="2022-02-15T13:14:00Z">
        <w:r w:rsidRPr="006A2709" w:rsidDel="00CA3471">
          <w:rPr>
            <w:rFonts w:cs="B Lotus" w:hint="cs"/>
            <w:sz w:val="28"/>
            <w:szCs w:val="28"/>
            <w:rtl/>
          </w:rPr>
          <w:delText>«</w:delText>
        </w:r>
      </w:del>
      <w:r w:rsidRPr="006A2709">
        <w:rPr>
          <w:rFonts w:cs="B Lotus" w:hint="cs"/>
          <w:sz w:val="28"/>
          <w:szCs w:val="28"/>
          <w:rtl/>
        </w:rPr>
        <w:t>ام</w:t>
      </w:r>
      <w:ins w:id="15728" w:author="ASUS" w:date="2022-02-10T20:12:00Z">
        <w:r w:rsidR="006D39E3">
          <w:rPr>
            <w:rFonts w:cs="B Lotus" w:hint="cs"/>
            <w:sz w:val="28"/>
            <w:szCs w:val="28"/>
            <w:rtl/>
          </w:rPr>
          <w:t>ّ</w:t>
        </w:r>
      </w:ins>
      <w:r w:rsidRPr="006A2709">
        <w:rPr>
          <w:rFonts w:cs="B Lotus" w:hint="cs"/>
          <w:sz w:val="28"/>
          <w:szCs w:val="28"/>
          <w:rtl/>
        </w:rPr>
        <w:t>ی</w:t>
      </w:r>
      <w:ins w:id="15729" w:author="ASUS" w:date="2022-02-15T13:14:00Z">
        <w:r w:rsidR="00CA3471">
          <w:rPr>
            <w:rFonts w:cs="Calibri" w:hint="cs"/>
            <w:sz w:val="28"/>
            <w:szCs w:val="28"/>
            <w:rtl/>
          </w:rPr>
          <w:t>"</w:t>
        </w:r>
      </w:ins>
      <w:del w:id="15730" w:author="ASUS" w:date="2022-02-15T13:14:00Z">
        <w:r w:rsidRPr="006A2709" w:rsidDel="00CA3471">
          <w:rPr>
            <w:rFonts w:cs="B Lotus" w:hint="cs"/>
            <w:sz w:val="28"/>
            <w:szCs w:val="28"/>
            <w:rtl/>
          </w:rPr>
          <w:delText>»</w:delText>
        </w:r>
      </w:del>
      <w:r w:rsidRPr="006A2709">
        <w:rPr>
          <w:rFonts w:cs="B Lotus" w:hint="cs"/>
          <w:sz w:val="28"/>
          <w:szCs w:val="28"/>
          <w:rtl/>
        </w:rPr>
        <w:t xml:space="preserve"> را به</w:t>
      </w:r>
      <w:ins w:id="15731" w:author="ASUS" w:date="2022-02-10T20:11:00Z">
        <w:r w:rsidR="006D39E3">
          <w:rPr>
            <w:rFonts w:cs="B Lotus" w:hint="cs"/>
            <w:sz w:val="28"/>
            <w:szCs w:val="28"/>
            <w:rtl/>
          </w:rPr>
          <w:t>‌</w:t>
        </w:r>
      </w:ins>
      <w:del w:id="15732" w:author="ASUS" w:date="2022-02-10T20:11:00Z">
        <w:r w:rsidRPr="006A2709" w:rsidDel="006D39E3">
          <w:rPr>
            <w:rFonts w:cs="B Lotus" w:hint="cs"/>
            <w:sz w:val="28"/>
            <w:szCs w:val="28"/>
            <w:rtl/>
          </w:rPr>
          <w:delText xml:space="preserve"> این </w:delText>
        </w:r>
      </w:del>
      <w:r w:rsidRPr="006A2709">
        <w:rPr>
          <w:rFonts w:cs="B Lotus" w:hint="cs"/>
          <w:sz w:val="28"/>
          <w:szCs w:val="28"/>
          <w:rtl/>
        </w:rPr>
        <w:t>دلیل</w:t>
      </w:r>
      <w:del w:id="15733" w:author="ASUS" w:date="2022-02-10T20:11:00Z">
        <w:r w:rsidRPr="006A2709" w:rsidDel="006D39E3">
          <w:rPr>
            <w:rFonts w:cs="B Lotus" w:hint="cs"/>
            <w:sz w:val="28"/>
            <w:szCs w:val="28"/>
            <w:rtl/>
          </w:rPr>
          <w:delText xml:space="preserve"> می‏داند</w:delText>
        </w:r>
      </w:del>
      <w:r w:rsidRPr="006A2709">
        <w:rPr>
          <w:rFonts w:cs="B Lotus" w:hint="cs"/>
          <w:sz w:val="28"/>
          <w:szCs w:val="28"/>
          <w:rtl/>
        </w:rPr>
        <w:t xml:space="preserve"> </w:t>
      </w:r>
      <w:del w:id="15734" w:author="ASUS" w:date="2022-02-10T20:11:00Z">
        <w:r w:rsidRPr="006A2709" w:rsidDel="006D39E3">
          <w:rPr>
            <w:rFonts w:cs="B Lotus" w:hint="cs"/>
            <w:sz w:val="28"/>
            <w:szCs w:val="28"/>
            <w:rtl/>
          </w:rPr>
          <w:delText xml:space="preserve">که وی </w:delText>
        </w:r>
      </w:del>
      <w:r w:rsidRPr="006A2709">
        <w:rPr>
          <w:rFonts w:cs="B Lotus" w:hint="cs"/>
          <w:sz w:val="28"/>
          <w:szCs w:val="28"/>
          <w:rtl/>
        </w:rPr>
        <w:t>منسوب</w:t>
      </w:r>
      <w:ins w:id="15735" w:author="ASUS" w:date="2022-02-10T20:11:00Z">
        <w:r w:rsidR="006D39E3">
          <w:rPr>
            <w:rFonts w:cs="B Lotus" w:hint="cs"/>
            <w:sz w:val="28"/>
            <w:szCs w:val="28"/>
            <w:rtl/>
          </w:rPr>
          <w:t>یت</w:t>
        </w:r>
      </w:ins>
      <w:r w:rsidRPr="006A2709">
        <w:rPr>
          <w:rFonts w:cs="B Lotus" w:hint="cs"/>
          <w:sz w:val="28"/>
          <w:szCs w:val="28"/>
          <w:rtl/>
        </w:rPr>
        <w:t xml:space="preserve"> به شهر مکه </w:t>
      </w:r>
      <w:del w:id="15736" w:author="ASUS" w:date="2022-02-10T20:11:00Z">
        <w:r w:rsidRPr="006A2709" w:rsidDel="006D39E3">
          <w:rPr>
            <w:rFonts w:cs="B Lotus" w:hint="cs"/>
            <w:sz w:val="28"/>
            <w:szCs w:val="28"/>
            <w:rtl/>
          </w:rPr>
          <w:delText xml:space="preserve">است </w:delText>
        </w:r>
      </w:del>
      <w:ins w:id="15737" w:author="ASUS" w:date="2022-02-10T20:11:00Z">
        <w:r w:rsidR="006D39E3">
          <w:rPr>
            <w:rFonts w:cs="B Lotus" w:hint="cs"/>
            <w:sz w:val="28"/>
            <w:szCs w:val="28"/>
            <w:rtl/>
          </w:rPr>
          <w:t>(</w:t>
        </w:r>
      </w:ins>
      <w:del w:id="15738" w:author="ASUS" w:date="2022-02-10T20:11:00Z">
        <w:r w:rsidRPr="006A2709" w:rsidDel="006D39E3">
          <w:rPr>
            <w:rFonts w:cs="B Lotus" w:hint="cs"/>
            <w:sz w:val="28"/>
            <w:szCs w:val="28"/>
            <w:rtl/>
          </w:rPr>
          <w:delText xml:space="preserve">که </w:delText>
        </w:r>
      </w:del>
      <w:r w:rsidRPr="006A2709">
        <w:rPr>
          <w:rFonts w:cs="B Lotus" w:hint="cs"/>
          <w:sz w:val="28"/>
          <w:szCs w:val="28"/>
          <w:rtl/>
        </w:rPr>
        <w:t>ام</w:t>
      </w:r>
      <w:ins w:id="15739" w:author="ASUS" w:date="2022-02-10T20:12:00Z">
        <w:r w:rsidR="006D39E3">
          <w:rPr>
            <w:rFonts w:cs="B Lotus" w:hint="cs"/>
            <w:sz w:val="28"/>
            <w:szCs w:val="28"/>
            <w:rtl/>
          </w:rPr>
          <w:t>ّ</w:t>
        </w:r>
      </w:ins>
      <w:ins w:id="15740" w:author="ASUS" w:date="2022-02-10T20:10:00Z">
        <w:r w:rsidR="006D39E3">
          <w:rPr>
            <w:rFonts w:cs="B Lotus" w:hint="cs"/>
            <w:sz w:val="28"/>
            <w:szCs w:val="28"/>
            <w:rtl/>
          </w:rPr>
          <w:t xml:space="preserve"> </w:t>
        </w:r>
      </w:ins>
      <w:r w:rsidRPr="006A2709">
        <w:rPr>
          <w:rFonts w:cs="B Lotus" w:hint="cs"/>
          <w:sz w:val="28"/>
          <w:szCs w:val="28"/>
          <w:rtl/>
        </w:rPr>
        <w:t>‏القری</w:t>
      </w:r>
      <w:ins w:id="15741" w:author="ASUS" w:date="2022-02-10T20:12:00Z">
        <w:r w:rsidR="006D39E3">
          <w:rPr>
            <w:rFonts w:cs="B Lotus" w:hint="cs"/>
            <w:sz w:val="28"/>
            <w:szCs w:val="28"/>
            <w:rtl/>
          </w:rPr>
          <w:t>)</w:t>
        </w:r>
      </w:ins>
      <w:r w:rsidRPr="006A2709">
        <w:rPr>
          <w:rFonts w:cs="B Lotus" w:hint="cs"/>
          <w:sz w:val="28"/>
          <w:szCs w:val="28"/>
          <w:rtl/>
        </w:rPr>
        <w:t xml:space="preserve"> </w:t>
      </w:r>
      <w:ins w:id="15742" w:author="ASUS" w:date="2022-02-10T20:12:00Z">
        <w:r w:rsidR="006D39E3">
          <w:rPr>
            <w:rFonts w:cs="B Lotus" w:hint="cs"/>
            <w:sz w:val="28"/>
            <w:szCs w:val="28"/>
            <w:rtl/>
          </w:rPr>
          <w:t>می‌</w:t>
        </w:r>
      </w:ins>
      <w:r w:rsidRPr="006A2709">
        <w:rPr>
          <w:rFonts w:cs="B Lotus" w:hint="cs"/>
          <w:sz w:val="28"/>
          <w:szCs w:val="28"/>
          <w:rtl/>
        </w:rPr>
        <w:t>شمرد</w:t>
      </w:r>
      <w:del w:id="15743" w:author="ASUS" w:date="2022-02-10T20:12:00Z">
        <w:r w:rsidRPr="006A2709" w:rsidDel="006D39E3">
          <w:rPr>
            <w:rFonts w:cs="B Lotus" w:hint="cs"/>
            <w:sz w:val="28"/>
            <w:szCs w:val="28"/>
            <w:rtl/>
          </w:rPr>
          <w:delText>ه می‏شود</w:delText>
        </w:r>
      </w:del>
      <w:r w:rsidRPr="006A2709">
        <w:rPr>
          <w:rFonts w:cs="B Lotus" w:hint="cs"/>
          <w:sz w:val="28"/>
          <w:szCs w:val="28"/>
          <w:rtl/>
        </w:rPr>
        <w:t xml:space="preserve"> </w:t>
      </w:r>
      <w:ins w:id="15744" w:author="ASUS" w:date="2022-02-10T20:13:00Z">
        <w:r w:rsidR="00B42B1B">
          <w:rPr>
            <w:rFonts w:cs="B Lotus" w:hint="cs"/>
            <w:sz w:val="28"/>
            <w:szCs w:val="28"/>
            <w:rtl/>
          </w:rPr>
          <w:t xml:space="preserve">که </w:t>
        </w:r>
      </w:ins>
      <w:del w:id="15745" w:author="ASUS" w:date="2022-02-10T20:13:00Z">
        <w:r w:rsidRPr="006A2709" w:rsidDel="00B42B1B">
          <w:rPr>
            <w:rFonts w:cs="B Lotus" w:hint="cs"/>
            <w:sz w:val="28"/>
            <w:szCs w:val="28"/>
            <w:rtl/>
          </w:rPr>
          <w:delText xml:space="preserve">و </w:delText>
        </w:r>
      </w:del>
      <w:r w:rsidRPr="006A2709">
        <w:rPr>
          <w:rFonts w:cs="B Lotus" w:hint="cs"/>
          <w:sz w:val="28"/>
          <w:szCs w:val="28"/>
          <w:rtl/>
        </w:rPr>
        <w:t>برخی مفسران نیز این احتمال را مطرح کرده‏اند.</w:t>
      </w:r>
      <w:r w:rsidRPr="006A2709">
        <w:rPr>
          <w:rStyle w:val="FootnoteReference"/>
          <w:rFonts w:cs="B Lotus"/>
          <w:sz w:val="28"/>
          <w:szCs w:val="28"/>
          <w:rtl/>
        </w:rPr>
        <w:footnoteReference w:id="430"/>
      </w:r>
      <w:del w:id="15749" w:author="ASUS" w:date="2022-02-10T20:10:00Z">
        <w:r w:rsidRPr="006A2709" w:rsidDel="006D39E3">
          <w:rPr>
            <w:rFonts w:cs="B Lotus" w:hint="cs"/>
            <w:sz w:val="28"/>
            <w:szCs w:val="28"/>
            <w:rtl/>
          </w:rPr>
          <w:delText xml:space="preserve"> </w:delText>
        </w:r>
      </w:del>
      <w:ins w:id="15750" w:author="ASUS" w:date="2022-02-10T20:13:00Z">
        <w:r w:rsidR="00B42B1B">
          <w:rPr>
            <w:rFonts w:cs="B Lotus" w:hint="cs"/>
            <w:sz w:val="28"/>
            <w:szCs w:val="28"/>
            <w:rtl/>
          </w:rPr>
          <w:t>افزون بر اینکه</w:t>
        </w:r>
      </w:ins>
      <w:del w:id="15751" w:author="ASUS" w:date="2022-02-10T20:13:00Z">
        <w:r w:rsidRPr="006A2709" w:rsidDel="00B42B1B">
          <w:rPr>
            <w:rFonts w:cs="B Lotus" w:hint="cs"/>
            <w:sz w:val="28"/>
            <w:szCs w:val="28"/>
            <w:rtl/>
          </w:rPr>
          <w:delText>علاوه بر این،</w:delText>
        </w:r>
      </w:del>
      <w:r w:rsidRPr="006A2709">
        <w:rPr>
          <w:rFonts w:cs="B Lotus" w:hint="cs"/>
          <w:sz w:val="28"/>
          <w:szCs w:val="28"/>
          <w:rtl/>
        </w:rPr>
        <w:t xml:space="preserve"> از امام صادق</w:t>
      </w:r>
      <w:ins w:id="15752" w:author="ASUS" w:date="2022-02-15T13:14:00Z">
        <w:r w:rsidR="00CA3471">
          <w:rPr>
            <w:rFonts w:hint="cs"/>
            <w:sz w:val="26"/>
            <w:szCs w:val="26"/>
            <w:rtl/>
          </w:rPr>
          <w:t xml:space="preserve"> </w:t>
        </w:r>
        <w:r w:rsidR="00CA3471">
          <w:rPr>
            <w:rFonts w:cs="2  Lotus"/>
            <w:sz w:val="28"/>
            <w:szCs w:val="28"/>
          </w:rPr>
          <w:sym w:font="علائم مذهبي" w:char="F02C"/>
        </w:r>
      </w:ins>
      <w:del w:id="15753" w:author="ASUS" w:date="2022-02-15T13:14:00Z">
        <w:r w:rsidRPr="006A2709" w:rsidDel="00CA3471">
          <w:rPr>
            <w:rFonts w:hint="cs"/>
            <w:sz w:val="26"/>
            <w:szCs w:val="26"/>
          </w:rPr>
          <w:sym w:font="0 Shia Symbol2" w:char="F037"/>
        </w:r>
      </w:del>
      <w:r w:rsidRPr="006A2709">
        <w:rPr>
          <w:rFonts w:cs="B Lotus" w:hint="cs"/>
          <w:sz w:val="28"/>
          <w:szCs w:val="28"/>
          <w:rtl/>
        </w:rPr>
        <w:t xml:space="preserve"> </w:t>
      </w:r>
      <w:del w:id="15754" w:author="ASUS" w:date="2022-02-10T20:13:00Z">
        <w:r w:rsidRPr="006A2709" w:rsidDel="00B42B1B">
          <w:rPr>
            <w:rFonts w:cs="B Lotus" w:hint="cs"/>
            <w:sz w:val="28"/>
            <w:szCs w:val="28"/>
            <w:rtl/>
          </w:rPr>
          <w:delText xml:space="preserve">نیز </w:delText>
        </w:r>
      </w:del>
      <w:r w:rsidRPr="006A2709">
        <w:rPr>
          <w:rFonts w:cs="B Lotus" w:hint="cs"/>
          <w:sz w:val="28"/>
          <w:szCs w:val="28"/>
          <w:rtl/>
        </w:rPr>
        <w:t xml:space="preserve">روایت شده </w:t>
      </w:r>
      <w:del w:id="15755" w:author="ASUS" w:date="2022-02-10T20:13:00Z">
        <w:r w:rsidRPr="006A2709" w:rsidDel="00B42B1B">
          <w:rPr>
            <w:rFonts w:cs="B Lotus" w:hint="cs"/>
            <w:sz w:val="28"/>
            <w:szCs w:val="28"/>
            <w:rtl/>
          </w:rPr>
          <w:delText xml:space="preserve">است </w:delText>
        </w:r>
      </w:del>
      <w:r w:rsidRPr="006A2709">
        <w:rPr>
          <w:rFonts w:cs="B Lotus" w:hint="cs"/>
          <w:sz w:val="28"/>
          <w:szCs w:val="28"/>
          <w:rtl/>
        </w:rPr>
        <w:t xml:space="preserve">که پیامبر </w:t>
      </w:r>
      <w:del w:id="15756" w:author="ASUS" w:date="2022-02-10T20:13:00Z">
        <w:r w:rsidRPr="006A2709" w:rsidDel="00B42B1B">
          <w:rPr>
            <w:rFonts w:cs="B Lotus" w:hint="cs"/>
            <w:sz w:val="28"/>
            <w:szCs w:val="28"/>
            <w:rtl/>
          </w:rPr>
          <w:delText>اسلام</w:delText>
        </w:r>
        <w:r w:rsidRPr="006A2709" w:rsidDel="00B42B1B">
          <w:rPr>
            <w:rFonts w:hint="cs"/>
            <w:sz w:val="26"/>
            <w:szCs w:val="26"/>
          </w:rPr>
          <w:sym w:font="0 Shia Symbol2" w:char="F039"/>
        </w:r>
        <w:r w:rsidRPr="006A2709" w:rsidDel="00B42B1B">
          <w:rPr>
            <w:rFonts w:cs="B Lotus" w:hint="cs"/>
            <w:sz w:val="28"/>
            <w:szCs w:val="28"/>
            <w:rtl/>
          </w:rPr>
          <w:delText xml:space="preserve"> </w:delText>
        </w:r>
      </w:del>
      <w:r w:rsidRPr="006A2709">
        <w:rPr>
          <w:rFonts w:cs="B Lotus" w:hint="cs"/>
          <w:sz w:val="28"/>
          <w:szCs w:val="28"/>
          <w:rtl/>
        </w:rPr>
        <w:t>هم می‏خواند</w:t>
      </w:r>
      <w:del w:id="15757" w:author="ASUS" w:date="2022-02-10T20:13:00Z">
        <w:r w:rsidRPr="006A2709" w:rsidDel="00B42B1B">
          <w:rPr>
            <w:rFonts w:cs="B Lotus" w:hint="cs"/>
            <w:sz w:val="28"/>
            <w:szCs w:val="28"/>
            <w:rtl/>
          </w:rPr>
          <w:delText>ند</w:delText>
        </w:r>
      </w:del>
      <w:r w:rsidRPr="006A2709">
        <w:rPr>
          <w:rFonts w:cs="B Lotus" w:hint="cs"/>
          <w:sz w:val="28"/>
          <w:szCs w:val="28"/>
          <w:rtl/>
        </w:rPr>
        <w:t xml:space="preserve"> و هم می‏نوشت</w:t>
      </w:r>
      <w:del w:id="15758" w:author="ASUS" w:date="2022-02-10T20:13:00Z">
        <w:r w:rsidRPr="006A2709" w:rsidDel="00B42B1B">
          <w:rPr>
            <w:rFonts w:cs="B Lotus" w:hint="cs"/>
            <w:sz w:val="28"/>
            <w:szCs w:val="28"/>
            <w:rtl/>
          </w:rPr>
          <w:delText>ند</w:delText>
        </w:r>
      </w:del>
      <w:r w:rsidRPr="006A2709">
        <w:rPr>
          <w:rFonts w:cs="B Lotus" w:hint="cs"/>
          <w:sz w:val="28"/>
          <w:szCs w:val="28"/>
          <w:rtl/>
        </w:rPr>
        <w:t>.</w:t>
      </w:r>
      <w:r w:rsidRPr="006A2709">
        <w:rPr>
          <w:rStyle w:val="FootnoteReference"/>
          <w:rFonts w:cs="B Lotus"/>
          <w:sz w:val="28"/>
          <w:szCs w:val="28"/>
          <w:rtl/>
        </w:rPr>
        <w:footnoteReference w:id="431"/>
      </w:r>
    </w:p>
    <w:p w14:paraId="532CE170" w14:textId="77777777" w:rsidR="00CA3471" w:rsidRDefault="006B4A71" w:rsidP="00B42B1B">
      <w:pPr>
        <w:spacing w:line="276" w:lineRule="auto"/>
        <w:jc w:val="lowKashida"/>
        <w:rPr>
          <w:ins w:id="15763" w:author="ASUS" w:date="2022-02-15T13:14:00Z"/>
          <w:rFonts w:cs="B Lotus"/>
          <w:sz w:val="28"/>
          <w:szCs w:val="28"/>
          <w:rtl/>
        </w:rPr>
      </w:pPr>
      <w:del w:id="15764" w:author="ASUS" w:date="2022-02-10T20:14:00Z">
        <w:r w:rsidRPr="006A2709" w:rsidDel="00B42B1B">
          <w:rPr>
            <w:rFonts w:cs="B Lotus" w:hint="cs"/>
            <w:sz w:val="28"/>
            <w:szCs w:val="28"/>
            <w:rtl/>
          </w:rPr>
          <w:delText xml:space="preserve"> </w:delText>
        </w:r>
      </w:del>
      <w:r w:rsidRPr="006A2709">
        <w:rPr>
          <w:rFonts w:cs="B Lotus" w:hint="cs"/>
          <w:sz w:val="28"/>
          <w:szCs w:val="28"/>
          <w:rtl/>
        </w:rPr>
        <w:t>بسیاری از دانشمندان مسلمان نیز بر این دیدگاه تصریح کرده‏اند</w:t>
      </w:r>
      <w:ins w:id="15765" w:author="ASUS" w:date="2022-02-15T13:14:00Z">
        <w:r w:rsidR="00CA3471">
          <w:rPr>
            <w:rFonts w:cs="B Lotus" w:hint="cs"/>
            <w:sz w:val="28"/>
            <w:szCs w:val="28"/>
            <w:rtl/>
          </w:rPr>
          <w:t>.</w:t>
        </w:r>
      </w:ins>
      <w:del w:id="15766" w:author="ASUS" w:date="2022-02-15T13:14:00Z">
        <w:r w:rsidRPr="006A2709" w:rsidDel="00CA3471">
          <w:rPr>
            <w:rFonts w:cs="B Lotus" w:hint="cs"/>
            <w:sz w:val="28"/>
            <w:szCs w:val="28"/>
            <w:rtl/>
          </w:rPr>
          <w:delText>؛</w:delText>
        </w:r>
      </w:del>
    </w:p>
    <w:p w14:paraId="1B042420" w14:textId="06A9B1EF" w:rsidR="00B42B1B" w:rsidRDefault="006B4A71" w:rsidP="00B42B1B">
      <w:pPr>
        <w:spacing w:line="276" w:lineRule="auto"/>
        <w:jc w:val="lowKashida"/>
        <w:rPr>
          <w:ins w:id="15767" w:author="ASUS" w:date="2022-02-10T20:17:00Z"/>
          <w:rFonts w:cs="B Lotus"/>
          <w:sz w:val="28"/>
          <w:szCs w:val="28"/>
          <w:rtl/>
        </w:rPr>
      </w:pPr>
      <w:del w:id="15768" w:author="ASUS" w:date="2022-02-15T13:14:00Z">
        <w:r w:rsidRPr="006A2709" w:rsidDel="00CA3471">
          <w:rPr>
            <w:rFonts w:cs="B Lotus" w:hint="cs"/>
            <w:sz w:val="28"/>
            <w:szCs w:val="28"/>
            <w:rtl/>
          </w:rPr>
          <w:delText xml:space="preserve"> </w:delText>
        </w:r>
      </w:del>
      <w:r w:rsidRPr="006A2709">
        <w:rPr>
          <w:rFonts w:cs="B Lotus" w:hint="cs"/>
          <w:sz w:val="28"/>
          <w:szCs w:val="28"/>
          <w:rtl/>
        </w:rPr>
        <w:t xml:space="preserve">مرحوم مجلسی در </w:t>
      </w:r>
      <w:ins w:id="15769" w:author="ASUS" w:date="2022-02-15T13:14:00Z">
        <w:r w:rsidR="00CA3471">
          <w:rPr>
            <w:rFonts w:cs="Calibri" w:hint="cs"/>
            <w:sz w:val="28"/>
            <w:szCs w:val="28"/>
            <w:rtl/>
          </w:rPr>
          <w:t>"</w:t>
        </w:r>
      </w:ins>
      <w:r w:rsidRPr="006A2709">
        <w:rPr>
          <w:rFonts w:cs="B Lotus" w:hint="cs"/>
          <w:sz w:val="28"/>
          <w:szCs w:val="28"/>
          <w:rtl/>
        </w:rPr>
        <w:t>بحار الانوار</w:t>
      </w:r>
      <w:ins w:id="15770" w:author="ASUS" w:date="2022-02-15T13:14:00Z">
        <w:r w:rsidR="00CA3471">
          <w:rPr>
            <w:rFonts w:cs="Calibri" w:hint="cs"/>
            <w:sz w:val="28"/>
            <w:szCs w:val="28"/>
            <w:rtl/>
          </w:rPr>
          <w:t>"</w:t>
        </w:r>
      </w:ins>
      <w:ins w:id="15771" w:author="ASUS" w:date="2022-02-10T20:14:00Z">
        <w:r w:rsidR="00B42B1B">
          <w:rPr>
            <w:rFonts w:cs="B Lotus" w:hint="cs"/>
            <w:sz w:val="28"/>
            <w:szCs w:val="28"/>
            <w:rtl/>
          </w:rPr>
          <w:t xml:space="preserve"> می‌گوید،</w:t>
        </w:r>
      </w:ins>
      <w:del w:id="15772" w:author="ASUS" w:date="2022-02-10T20:14:00Z">
        <w:r w:rsidRPr="006A2709" w:rsidDel="00B42B1B">
          <w:rPr>
            <w:rFonts w:cs="B Lotus" w:hint="cs"/>
            <w:sz w:val="28"/>
            <w:szCs w:val="28"/>
            <w:rtl/>
          </w:rPr>
          <w:delText xml:space="preserve"> آورده است که</w:delText>
        </w:r>
      </w:del>
      <w:r w:rsidRPr="006A2709">
        <w:rPr>
          <w:rFonts w:cs="B Lotus" w:hint="cs"/>
          <w:sz w:val="28"/>
          <w:szCs w:val="28"/>
          <w:rtl/>
        </w:rPr>
        <w:t xml:space="preserve"> عقيده</w:t>
      </w:r>
      <w:r w:rsidRPr="006A2709">
        <w:rPr>
          <w:rFonts w:cs="B Lotus"/>
          <w:sz w:val="28"/>
          <w:szCs w:val="28"/>
          <w:rtl/>
        </w:rPr>
        <w:t xml:space="preserve"> </w:t>
      </w:r>
      <w:r w:rsidRPr="006A2709">
        <w:rPr>
          <w:rFonts w:cs="B Lotus" w:hint="cs"/>
          <w:sz w:val="28"/>
          <w:szCs w:val="28"/>
          <w:rtl/>
        </w:rPr>
        <w:t>جماعتى</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اهل</w:t>
      </w:r>
      <w:r w:rsidRPr="006A2709">
        <w:rPr>
          <w:rFonts w:cs="B Lotus"/>
          <w:sz w:val="28"/>
          <w:szCs w:val="28"/>
          <w:rtl/>
        </w:rPr>
        <w:t xml:space="preserve"> </w:t>
      </w:r>
      <w:r w:rsidRPr="006A2709">
        <w:rPr>
          <w:rFonts w:cs="B Lotus" w:hint="cs"/>
          <w:sz w:val="28"/>
          <w:szCs w:val="28"/>
          <w:rtl/>
        </w:rPr>
        <w:t>علم</w:t>
      </w:r>
      <w:r w:rsidRPr="006A2709">
        <w:rPr>
          <w:rFonts w:cs="B Lotus"/>
          <w:sz w:val="28"/>
          <w:szCs w:val="28"/>
          <w:rtl/>
        </w:rPr>
        <w:t xml:space="preserve"> </w:t>
      </w:r>
      <w:r w:rsidRPr="006A2709">
        <w:rPr>
          <w:rFonts w:cs="B Lotus" w:hint="cs"/>
          <w:sz w:val="28"/>
          <w:szCs w:val="28"/>
          <w:rtl/>
        </w:rPr>
        <w:t>اين</w:t>
      </w:r>
      <w:r w:rsidRPr="006A2709">
        <w:rPr>
          <w:rFonts w:cs="B Lotus"/>
          <w:sz w:val="28"/>
          <w:szCs w:val="28"/>
          <w:rtl/>
        </w:rPr>
        <w:t xml:space="preserve"> </w:t>
      </w:r>
      <w:r w:rsidRPr="006A2709">
        <w:rPr>
          <w:rFonts w:cs="B Lotus" w:hint="cs"/>
          <w:sz w:val="28"/>
          <w:szCs w:val="28"/>
          <w:rtl/>
        </w:rPr>
        <w:t>است</w:t>
      </w:r>
      <w:r w:rsidRPr="006A2709">
        <w:rPr>
          <w:rFonts w:cs="B Lotus"/>
          <w:sz w:val="28"/>
          <w:szCs w:val="28"/>
          <w:rtl/>
        </w:rPr>
        <w:t xml:space="preserve"> </w:t>
      </w:r>
      <w:r w:rsidRPr="006A2709">
        <w:rPr>
          <w:rFonts w:cs="B Lotus" w:hint="cs"/>
          <w:sz w:val="28"/>
          <w:szCs w:val="28"/>
          <w:rtl/>
        </w:rPr>
        <w:t>كه</w:t>
      </w:r>
      <w:r w:rsidRPr="006A2709">
        <w:rPr>
          <w:rFonts w:cs="B Lotus"/>
          <w:sz w:val="28"/>
          <w:szCs w:val="28"/>
          <w:rtl/>
        </w:rPr>
        <w:t xml:space="preserve"> </w:t>
      </w:r>
      <w:r w:rsidRPr="006A2709">
        <w:rPr>
          <w:rFonts w:cs="B Lotus" w:hint="cs"/>
          <w:sz w:val="28"/>
          <w:szCs w:val="28"/>
          <w:rtl/>
        </w:rPr>
        <w:t>رسول اکرم</w:t>
      </w:r>
      <w:ins w:id="15773" w:author="ASUS" w:date="2022-02-10T20:14:00Z">
        <w:r w:rsidR="00B42B1B">
          <w:rPr>
            <w:rFonts w:hint="cs"/>
            <w:sz w:val="26"/>
            <w:szCs w:val="26"/>
            <w:rtl/>
          </w:rPr>
          <w:t xml:space="preserve"> </w:t>
        </w:r>
      </w:ins>
      <w:del w:id="15774" w:author="ASUS" w:date="2022-02-10T20:14:00Z">
        <w:r w:rsidRPr="006A2709" w:rsidDel="00B42B1B">
          <w:rPr>
            <w:rFonts w:hint="cs"/>
            <w:sz w:val="26"/>
            <w:szCs w:val="26"/>
          </w:rPr>
          <w:sym w:font="0 Shia Symbol2" w:char="F039"/>
        </w:r>
        <w:r w:rsidRPr="006A2709" w:rsidDel="00B42B1B">
          <w:rPr>
            <w:rFonts w:cs="B Lotus"/>
            <w:sz w:val="28"/>
            <w:szCs w:val="28"/>
            <w:rtl/>
          </w:rPr>
          <w:delText xml:space="preserve"> </w:delText>
        </w:r>
      </w:del>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دنيا</w:t>
      </w:r>
      <w:r w:rsidRPr="006A2709">
        <w:rPr>
          <w:rFonts w:cs="B Lotus"/>
          <w:sz w:val="28"/>
          <w:szCs w:val="28"/>
          <w:rtl/>
        </w:rPr>
        <w:t xml:space="preserve"> </w:t>
      </w:r>
      <w:r w:rsidRPr="006A2709">
        <w:rPr>
          <w:rFonts w:cs="B Lotus" w:hint="cs"/>
          <w:sz w:val="28"/>
          <w:szCs w:val="28"/>
          <w:rtl/>
        </w:rPr>
        <w:t>نرفت</w:t>
      </w:r>
      <w:ins w:id="15775" w:author="ASUS" w:date="2022-02-10T20:14:00Z">
        <w:r w:rsidR="00B42B1B">
          <w:rPr>
            <w:rFonts w:cs="B Lotus" w:hint="cs"/>
            <w:sz w:val="28"/>
            <w:szCs w:val="28"/>
            <w:rtl/>
          </w:rPr>
          <w:t>؛</w:t>
        </w:r>
      </w:ins>
      <w:r w:rsidRPr="006A2709">
        <w:rPr>
          <w:rFonts w:cs="B Lotus"/>
          <w:sz w:val="28"/>
          <w:szCs w:val="28"/>
          <w:rtl/>
        </w:rPr>
        <w:t xml:space="preserve"> </w:t>
      </w:r>
      <w:r w:rsidRPr="006A2709">
        <w:rPr>
          <w:rFonts w:cs="B Lotus" w:hint="cs"/>
          <w:sz w:val="28"/>
          <w:szCs w:val="28"/>
          <w:rtl/>
        </w:rPr>
        <w:t>مگر</w:t>
      </w:r>
      <w:r w:rsidRPr="006A2709">
        <w:rPr>
          <w:rFonts w:cs="B Lotus"/>
          <w:sz w:val="28"/>
          <w:szCs w:val="28"/>
          <w:rtl/>
        </w:rPr>
        <w:t xml:space="preserve"> </w:t>
      </w:r>
      <w:r w:rsidRPr="006A2709">
        <w:rPr>
          <w:rFonts w:cs="B Lotus" w:hint="cs"/>
          <w:sz w:val="28"/>
          <w:szCs w:val="28"/>
          <w:rtl/>
        </w:rPr>
        <w:t>اين</w:t>
      </w:r>
      <w:del w:id="15776" w:author="ASUS" w:date="2022-02-10T20:14:00Z">
        <w:r w:rsidRPr="006A2709" w:rsidDel="00B42B1B">
          <w:rPr>
            <w:rFonts w:cs="B Lotus" w:hint="cs"/>
            <w:sz w:val="28"/>
            <w:szCs w:val="28"/>
            <w:rtl/>
          </w:rPr>
          <w:delText>‏</w:delText>
        </w:r>
      </w:del>
      <w:r w:rsidRPr="006A2709">
        <w:rPr>
          <w:rFonts w:cs="B Lotus" w:hint="cs"/>
          <w:sz w:val="28"/>
          <w:szCs w:val="28"/>
          <w:rtl/>
        </w:rPr>
        <w:t>كه</w:t>
      </w:r>
      <w:r w:rsidRPr="006A2709">
        <w:rPr>
          <w:rFonts w:cs="B Lotus"/>
          <w:sz w:val="28"/>
          <w:szCs w:val="28"/>
          <w:rtl/>
        </w:rPr>
        <w:t xml:space="preserve"> </w:t>
      </w:r>
      <w:r w:rsidRPr="006A2709">
        <w:rPr>
          <w:rFonts w:cs="B Lotus" w:hint="cs"/>
          <w:sz w:val="28"/>
          <w:szCs w:val="28"/>
          <w:rtl/>
        </w:rPr>
        <w:t>هم</w:t>
      </w:r>
      <w:r w:rsidRPr="006A2709">
        <w:rPr>
          <w:rFonts w:cs="B Lotus"/>
          <w:sz w:val="28"/>
          <w:szCs w:val="28"/>
          <w:rtl/>
        </w:rPr>
        <w:t xml:space="preserve"> </w:t>
      </w:r>
      <w:r w:rsidRPr="006A2709">
        <w:rPr>
          <w:rFonts w:cs="B Lotus" w:hint="cs"/>
          <w:sz w:val="28"/>
          <w:szCs w:val="28"/>
          <w:rtl/>
        </w:rPr>
        <w:t>خواند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هم</w:t>
      </w:r>
      <w:r w:rsidRPr="006A2709">
        <w:rPr>
          <w:rFonts w:cs="B Lotus"/>
          <w:sz w:val="28"/>
          <w:szCs w:val="28"/>
          <w:rtl/>
        </w:rPr>
        <w:t xml:space="preserve"> </w:t>
      </w:r>
      <w:r w:rsidRPr="006A2709">
        <w:rPr>
          <w:rFonts w:cs="B Lotus" w:hint="cs"/>
          <w:sz w:val="28"/>
          <w:szCs w:val="28"/>
          <w:rtl/>
        </w:rPr>
        <w:t>نوشت‏.</w:t>
      </w:r>
      <w:r w:rsidRPr="006A2709">
        <w:rPr>
          <w:rStyle w:val="FootnoteReference"/>
          <w:rFonts w:cs="B Lotus"/>
          <w:sz w:val="28"/>
          <w:szCs w:val="28"/>
          <w:rtl/>
        </w:rPr>
        <w:footnoteReference w:id="432"/>
      </w:r>
      <w:del w:id="15781" w:author="ASUS" w:date="2022-02-10T20:14:00Z">
        <w:r w:rsidRPr="006A2709" w:rsidDel="00B42B1B">
          <w:rPr>
            <w:rFonts w:cs="B Lotus" w:hint="cs"/>
            <w:sz w:val="28"/>
            <w:szCs w:val="28"/>
            <w:rtl/>
          </w:rPr>
          <w:delText xml:space="preserve"> </w:delText>
        </w:r>
      </w:del>
      <w:r w:rsidRPr="006A2709">
        <w:rPr>
          <w:rFonts w:cs="B Lotus" w:hint="cs"/>
          <w:sz w:val="28"/>
          <w:szCs w:val="28"/>
          <w:rtl/>
        </w:rPr>
        <w:t xml:space="preserve">عامر شعبی از علمای برجسته اهل تسنن نوشته است: پیامبر </w:t>
      </w:r>
      <w:ins w:id="15782" w:author="ASUS" w:date="2022-02-10T20:14:00Z">
        <w:r w:rsidR="00B42B1B">
          <w:rPr>
            <w:rFonts w:cs="2  Lotus"/>
            <w:sz w:val="28"/>
            <w:szCs w:val="28"/>
          </w:rPr>
          <w:sym w:font="علائم مذهبي" w:char="F032"/>
        </w:r>
        <w:r w:rsidR="00B42B1B">
          <w:rPr>
            <w:rFonts w:cs="B Lotus" w:hint="cs"/>
            <w:sz w:val="28"/>
            <w:szCs w:val="28"/>
            <w:rtl/>
          </w:rPr>
          <w:t xml:space="preserve"> </w:t>
        </w:r>
      </w:ins>
      <w:del w:id="15783" w:author="ASUS" w:date="2022-02-10T20:14:00Z">
        <w:r w:rsidRPr="006A2709" w:rsidDel="00B42B1B">
          <w:rPr>
            <w:rFonts w:cs="B Lotus" w:hint="cs"/>
            <w:sz w:val="28"/>
            <w:szCs w:val="28"/>
            <w:rtl/>
          </w:rPr>
          <w:delText>اکرم</w:delText>
        </w:r>
        <w:r w:rsidRPr="006A2709" w:rsidDel="00B42B1B">
          <w:rPr>
            <w:rFonts w:hint="cs"/>
            <w:sz w:val="26"/>
            <w:szCs w:val="26"/>
          </w:rPr>
          <w:sym w:font="0 Shia Symbol2" w:char="F039"/>
        </w:r>
        <w:r w:rsidRPr="006A2709" w:rsidDel="00B42B1B">
          <w:rPr>
            <w:rFonts w:cs="B Lotus" w:hint="cs"/>
            <w:sz w:val="28"/>
            <w:szCs w:val="28"/>
            <w:rtl/>
          </w:rPr>
          <w:delText xml:space="preserve"> </w:delText>
        </w:r>
      </w:del>
      <w:r w:rsidRPr="006A2709">
        <w:rPr>
          <w:rFonts w:cs="B Lotus" w:hint="cs"/>
          <w:sz w:val="28"/>
          <w:szCs w:val="28"/>
          <w:rtl/>
        </w:rPr>
        <w:t>نامه فردی به</w:t>
      </w:r>
      <w:ins w:id="15784" w:author="ASUS" w:date="2022-02-10T20:15:00Z">
        <w:r w:rsidR="00B42B1B">
          <w:rPr>
            <w:rFonts w:cs="B Lotus" w:hint="cs"/>
            <w:sz w:val="28"/>
            <w:szCs w:val="28"/>
            <w:rtl/>
          </w:rPr>
          <w:t>‌</w:t>
        </w:r>
      </w:ins>
      <w:del w:id="15785" w:author="ASUS" w:date="2022-02-10T20:15:00Z">
        <w:r w:rsidRPr="006A2709" w:rsidDel="00B42B1B">
          <w:rPr>
            <w:rFonts w:cs="B Lotus" w:hint="cs"/>
            <w:sz w:val="28"/>
            <w:szCs w:val="28"/>
            <w:rtl/>
          </w:rPr>
          <w:delText xml:space="preserve"> </w:delText>
        </w:r>
      </w:del>
      <w:r w:rsidRPr="006A2709">
        <w:rPr>
          <w:rFonts w:cs="B Lotus" w:hint="cs"/>
          <w:sz w:val="28"/>
          <w:szCs w:val="28"/>
          <w:rtl/>
        </w:rPr>
        <w:t xml:space="preserve">نام عُیَنیه را شخصاً </w:t>
      </w:r>
      <w:ins w:id="15786" w:author="ASUS" w:date="2022-02-10T20:15:00Z">
        <w:r w:rsidR="00B42B1B">
          <w:rPr>
            <w:rFonts w:cs="B Lotus" w:hint="cs"/>
            <w:sz w:val="28"/>
            <w:szCs w:val="28"/>
            <w:rtl/>
          </w:rPr>
          <w:t>خوان</w:t>
        </w:r>
      </w:ins>
      <w:del w:id="15787" w:author="ASUS" w:date="2022-02-10T20:15:00Z">
        <w:r w:rsidRPr="006A2709" w:rsidDel="00B42B1B">
          <w:rPr>
            <w:rFonts w:cs="B Lotus" w:hint="cs"/>
            <w:sz w:val="28"/>
            <w:szCs w:val="28"/>
            <w:rtl/>
          </w:rPr>
          <w:delText>مطالعه کر</w:delText>
        </w:r>
      </w:del>
      <w:r w:rsidRPr="006A2709">
        <w:rPr>
          <w:rFonts w:cs="B Lotus" w:hint="cs"/>
          <w:sz w:val="28"/>
          <w:szCs w:val="28"/>
          <w:rtl/>
        </w:rPr>
        <w:t xml:space="preserve">د و از </w:t>
      </w:r>
      <w:ins w:id="15788" w:author="ASUS" w:date="2022-02-10T20:15:00Z">
        <w:r w:rsidR="00B42B1B">
          <w:rPr>
            <w:rFonts w:cs="B Lotus" w:hint="cs"/>
            <w:sz w:val="28"/>
            <w:szCs w:val="28"/>
            <w:rtl/>
          </w:rPr>
          <w:t xml:space="preserve">محتوایش </w:t>
        </w:r>
      </w:ins>
      <w:del w:id="15789" w:author="ASUS" w:date="2022-02-10T20:15:00Z">
        <w:r w:rsidRPr="006A2709" w:rsidDel="00B42B1B">
          <w:rPr>
            <w:rFonts w:cs="B Lotus" w:hint="cs"/>
            <w:sz w:val="28"/>
            <w:szCs w:val="28"/>
            <w:rtl/>
          </w:rPr>
          <w:delText xml:space="preserve">آنچه در آن نوشته شده بود، </w:delText>
        </w:r>
      </w:del>
      <w:r w:rsidRPr="006A2709">
        <w:rPr>
          <w:rFonts w:cs="B Lotus" w:hint="cs"/>
          <w:sz w:val="28"/>
          <w:szCs w:val="28"/>
          <w:rtl/>
        </w:rPr>
        <w:t>خبر داد.</w:t>
      </w:r>
      <w:r w:rsidRPr="006A2709">
        <w:rPr>
          <w:rStyle w:val="FootnoteReference"/>
          <w:rFonts w:cs="B Lotus"/>
          <w:sz w:val="28"/>
          <w:szCs w:val="28"/>
          <w:rtl/>
        </w:rPr>
        <w:footnoteReference w:id="433"/>
      </w:r>
      <w:del w:id="15797" w:author="ASUS" w:date="2022-02-10T20:15:00Z">
        <w:r w:rsidRPr="006A2709" w:rsidDel="00B42B1B">
          <w:rPr>
            <w:rFonts w:cs="B Lotus" w:hint="cs"/>
            <w:sz w:val="28"/>
            <w:szCs w:val="28"/>
            <w:rtl/>
          </w:rPr>
          <w:delText xml:space="preserve"> </w:delText>
        </w:r>
      </w:del>
      <w:r w:rsidRPr="006A2709">
        <w:rPr>
          <w:rFonts w:cs="B Lotus" w:hint="cs"/>
          <w:sz w:val="28"/>
          <w:szCs w:val="28"/>
          <w:rtl/>
        </w:rPr>
        <w:t xml:space="preserve">آلوسی </w:t>
      </w:r>
      <w:del w:id="15798" w:author="ASUS" w:date="2022-02-10T20:15:00Z">
        <w:r w:rsidRPr="006A2709" w:rsidDel="00B42B1B">
          <w:rPr>
            <w:rFonts w:cs="B Lotus" w:hint="cs"/>
            <w:sz w:val="28"/>
            <w:szCs w:val="28"/>
            <w:rtl/>
          </w:rPr>
          <w:delText xml:space="preserve">از </w:delText>
        </w:r>
      </w:del>
      <w:r w:rsidRPr="006A2709">
        <w:rPr>
          <w:rFonts w:cs="B Lotus" w:hint="cs"/>
          <w:sz w:val="28"/>
          <w:szCs w:val="28"/>
          <w:rtl/>
        </w:rPr>
        <w:t>ع</w:t>
      </w:r>
      <w:ins w:id="15799" w:author="ASUS" w:date="2022-02-10T20:16:00Z">
        <w:r w:rsidR="00B42B1B">
          <w:rPr>
            <w:rFonts w:cs="B Lotus" w:hint="cs"/>
            <w:sz w:val="28"/>
            <w:szCs w:val="28"/>
            <w:rtl/>
          </w:rPr>
          <w:t>الم</w:t>
        </w:r>
      </w:ins>
      <w:del w:id="15800" w:author="ASUS" w:date="2022-02-10T20:16:00Z">
        <w:r w:rsidRPr="006A2709" w:rsidDel="00B42B1B">
          <w:rPr>
            <w:rFonts w:cs="B Lotus" w:hint="cs"/>
            <w:sz w:val="28"/>
            <w:szCs w:val="28"/>
            <w:rtl/>
          </w:rPr>
          <w:delText>ل</w:delText>
        </w:r>
      </w:del>
      <w:del w:id="15801" w:author="ASUS" w:date="2022-02-10T20:15:00Z">
        <w:r w:rsidRPr="006A2709" w:rsidDel="00B42B1B">
          <w:rPr>
            <w:rFonts w:cs="B Lotus" w:hint="cs"/>
            <w:sz w:val="28"/>
            <w:szCs w:val="28"/>
            <w:rtl/>
          </w:rPr>
          <w:delText>مای</w:delText>
        </w:r>
      </w:del>
      <w:r w:rsidRPr="006A2709">
        <w:rPr>
          <w:rFonts w:cs="B Lotus" w:hint="cs"/>
          <w:sz w:val="28"/>
          <w:szCs w:val="28"/>
          <w:rtl/>
        </w:rPr>
        <w:t xml:space="preserve"> </w:t>
      </w:r>
      <w:ins w:id="15802" w:author="ASUS" w:date="2022-02-10T20:16:00Z">
        <w:r w:rsidR="00B42B1B">
          <w:rPr>
            <w:rFonts w:cs="B Lotus" w:hint="cs"/>
            <w:sz w:val="28"/>
            <w:szCs w:val="28"/>
            <w:rtl/>
          </w:rPr>
          <w:t>سنّی</w:t>
        </w:r>
      </w:ins>
      <w:del w:id="15803" w:author="ASUS" w:date="2022-02-10T20:16:00Z">
        <w:r w:rsidRPr="006A2709" w:rsidDel="00B42B1B">
          <w:rPr>
            <w:rFonts w:cs="B Lotus" w:hint="cs"/>
            <w:sz w:val="28"/>
            <w:szCs w:val="28"/>
            <w:rtl/>
          </w:rPr>
          <w:delText>اهل تسنن</w:delText>
        </w:r>
      </w:del>
      <w:r w:rsidRPr="006A2709">
        <w:rPr>
          <w:rFonts w:cs="B Lotus" w:hint="cs"/>
          <w:sz w:val="28"/>
          <w:szCs w:val="28"/>
          <w:rtl/>
        </w:rPr>
        <w:t>، از مهم</w:t>
      </w:r>
      <w:ins w:id="15804" w:author="ASUS" w:date="2022-02-10T20:16:00Z">
        <w:r w:rsidR="00B42B1B">
          <w:rPr>
            <w:rFonts w:cs="B Lotus" w:hint="cs"/>
            <w:sz w:val="28"/>
            <w:szCs w:val="28"/>
            <w:rtl/>
          </w:rPr>
          <w:t>‌</w:t>
        </w:r>
      </w:ins>
      <w:r w:rsidRPr="006A2709">
        <w:rPr>
          <w:rFonts w:cs="B Lotus" w:hint="cs"/>
          <w:sz w:val="28"/>
          <w:szCs w:val="28"/>
          <w:rtl/>
        </w:rPr>
        <w:t xml:space="preserve">ترین کتاب اهل تسنن </w:t>
      </w:r>
      <w:ins w:id="15805" w:author="ASUS" w:date="2022-02-10T20:16:00Z">
        <w:r w:rsidR="00B42B1B">
          <w:rPr>
            <w:rFonts w:cs="B Lotus" w:hint="cs"/>
            <w:sz w:val="28"/>
            <w:szCs w:val="28"/>
            <w:rtl/>
          </w:rPr>
          <w:t>(</w:t>
        </w:r>
      </w:ins>
      <w:del w:id="15806" w:author="ASUS" w:date="2022-02-10T20:16:00Z">
        <w:r w:rsidRPr="006A2709" w:rsidDel="00B42B1B">
          <w:rPr>
            <w:rFonts w:cs="B Lotus" w:hint="cs"/>
            <w:sz w:val="28"/>
            <w:szCs w:val="28"/>
            <w:rtl/>
          </w:rPr>
          <w:delText xml:space="preserve">یعنی </w:delText>
        </w:r>
      </w:del>
      <w:r w:rsidRPr="006A2709">
        <w:rPr>
          <w:rFonts w:cs="B Lotus" w:hint="cs"/>
          <w:sz w:val="28"/>
          <w:szCs w:val="28"/>
          <w:rtl/>
        </w:rPr>
        <w:t>صحیح بخاری</w:t>
      </w:r>
      <w:ins w:id="15807" w:author="ASUS" w:date="2022-02-10T20:16:00Z">
        <w:r w:rsidR="00B42B1B">
          <w:rPr>
            <w:rFonts w:cs="B Lotus" w:hint="cs"/>
            <w:sz w:val="28"/>
            <w:szCs w:val="28"/>
            <w:rtl/>
          </w:rPr>
          <w:t>)</w:t>
        </w:r>
      </w:ins>
      <w:r w:rsidRPr="006A2709">
        <w:rPr>
          <w:rFonts w:cs="B Lotus" w:hint="cs"/>
          <w:sz w:val="28"/>
          <w:szCs w:val="28"/>
          <w:rtl/>
        </w:rPr>
        <w:t xml:space="preserve"> نقل کرده </w:t>
      </w:r>
      <w:del w:id="15808" w:author="ASUS" w:date="2022-02-10T20:16:00Z">
        <w:r w:rsidRPr="006A2709" w:rsidDel="00B42B1B">
          <w:rPr>
            <w:rFonts w:cs="B Lotus" w:hint="cs"/>
            <w:sz w:val="28"/>
            <w:szCs w:val="28"/>
            <w:rtl/>
          </w:rPr>
          <w:delText xml:space="preserve">است </w:delText>
        </w:r>
      </w:del>
      <w:r w:rsidRPr="006A2709">
        <w:rPr>
          <w:rFonts w:cs="B Lotus" w:hint="cs"/>
          <w:sz w:val="28"/>
          <w:szCs w:val="28"/>
          <w:rtl/>
        </w:rPr>
        <w:t xml:space="preserve">که در قضیه صلح حدیبیه خود رسول </w:t>
      </w:r>
      <w:ins w:id="15809" w:author="ASUS" w:date="2022-02-10T20:16:00Z">
        <w:r w:rsidR="00B42B1B">
          <w:rPr>
            <w:rFonts w:cs="B Lotus" w:hint="cs"/>
            <w:sz w:val="28"/>
            <w:szCs w:val="28"/>
            <w:rtl/>
          </w:rPr>
          <w:t xml:space="preserve">الله </w:t>
        </w:r>
      </w:ins>
      <w:del w:id="15810" w:author="ASUS" w:date="2022-02-10T20:16:00Z">
        <w:r w:rsidRPr="006A2709" w:rsidDel="00B42B1B">
          <w:rPr>
            <w:rFonts w:cs="B Lotus" w:hint="cs"/>
            <w:sz w:val="28"/>
            <w:szCs w:val="28"/>
            <w:rtl/>
          </w:rPr>
          <w:delText>خدا</w:delText>
        </w:r>
        <w:r w:rsidRPr="006A2709" w:rsidDel="00B42B1B">
          <w:rPr>
            <w:rFonts w:hint="cs"/>
            <w:sz w:val="26"/>
            <w:szCs w:val="26"/>
          </w:rPr>
          <w:sym w:font="0 Shia Symbol2" w:char="F039"/>
        </w:r>
        <w:r w:rsidRPr="006A2709" w:rsidDel="00B42B1B">
          <w:rPr>
            <w:rFonts w:cs="B Lotus" w:hint="cs"/>
            <w:sz w:val="28"/>
            <w:szCs w:val="28"/>
            <w:rtl/>
          </w:rPr>
          <w:delText xml:space="preserve"> </w:delText>
        </w:r>
      </w:del>
      <w:r w:rsidRPr="006A2709">
        <w:rPr>
          <w:rFonts w:cs="B Lotus" w:hint="cs"/>
          <w:sz w:val="28"/>
          <w:szCs w:val="28"/>
          <w:rtl/>
        </w:rPr>
        <w:t>شخصاً عقد</w:t>
      </w:r>
      <w:del w:id="15811" w:author="ASUS" w:date="2022-02-10T20:17:00Z">
        <w:r w:rsidRPr="006A2709" w:rsidDel="00B42B1B">
          <w:rPr>
            <w:rFonts w:cs="B Lotus" w:hint="cs"/>
            <w:sz w:val="28"/>
            <w:szCs w:val="28"/>
            <w:rtl/>
          </w:rPr>
          <w:delText xml:space="preserve"> </w:delText>
        </w:r>
      </w:del>
      <w:r w:rsidRPr="006A2709">
        <w:rPr>
          <w:rFonts w:cs="B Lotus" w:hint="cs"/>
          <w:sz w:val="28"/>
          <w:szCs w:val="28"/>
          <w:rtl/>
        </w:rPr>
        <w:t xml:space="preserve">نامه صلح را گرفت و نوشت. این نشان می‏دهد که </w:t>
      </w:r>
      <w:ins w:id="15812" w:author="ASUS" w:date="2022-02-10T20:17:00Z">
        <w:r w:rsidR="00B42B1B">
          <w:rPr>
            <w:rFonts w:cs="B Lotus" w:hint="cs"/>
            <w:sz w:val="28"/>
            <w:szCs w:val="28"/>
            <w:rtl/>
          </w:rPr>
          <w:t xml:space="preserve">حضرت </w:t>
        </w:r>
      </w:ins>
      <w:del w:id="15813" w:author="ASUS" w:date="2022-02-10T20:17:00Z">
        <w:r w:rsidRPr="006A2709" w:rsidDel="00B42B1B">
          <w:rPr>
            <w:rFonts w:cs="B Lotus" w:hint="cs"/>
            <w:sz w:val="28"/>
            <w:szCs w:val="28"/>
            <w:rtl/>
          </w:rPr>
          <w:delText>رسول خدا</w:delText>
        </w:r>
        <w:r w:rsidRPr="006A2709" w:rsidDel="00B42B1B">
          <w:rPr>
            <w:rFonts w:hint="cs"/>
            <w:sz w:val="26"/>
            <w:szCs w:val="26"/>
          </w:rPr>
          <w:sym w:font="0 Shia Symbol2" w:char="F039"/>
        </w:r>
        <w:r w:rsidRPr="006A2709" w:rsidDel="00B42B1B">
          <w:rPr>
            <w:rFonts w:cs="B Lotus" w:hint="cs"/>
            <w:sz w:val="28"/>
            <w:szCs w:val="28"/>
            <w:rtl/>
          </w:rPr>
          <w:delText xml:space="preserve"> </w:delText>
        </w:r>
      </w:del>
      <w:r w:rsidRPr="006A2709">
        <w:rPr>
          <w:rFonts w:cs="B Lotus" w:hint="cs"/>
          <w:sz w:val="28"/>
          <w:szCs w:val="28"/>
          <w:rtl/>
        </w:rPr>
        <w:t>قادر به خواندن و نوشتن بوده‏ است.</w:t>
      </w:r>
      <w:r w:rsidRPr="006A2709">
        <w:rPr>
          <w:rStyle w:val="FootnoteReference"/>
          <w:rFonts w:cs="B Lotus"/>
          <w:sz w:val="28"/>
          <w:szCs w:val="28"/>
          <w:rtl/>
        </w:rPr>
        <w:footnoteReference w:id="434"/>
      </w:r>
    </w:p>
    <w:p w14:paraId="725C4169" w14:textId="604D9725" w:rsidR="006B4A71" w:rsidRPr="006A2709" w:rsidDel="00B42B1B" w:rsidRDefault="006B4A71" w:rsidP="00B42B1B">
      <w:pPr>
        <w:spacing w:line="276" w:lineRule="auto"/>
        <w:jc w:val="lowKashida"/>
        <w:rPr>
          <w:del w:id="15818" w:author="ASUS" w:date="2022-02-10T20:17:00Z"/>
          <w:rFonts w:cs="B Lotus"/>
          <w:sz w:val="28"/>
          <w:szCs w:val="28"/>
          <w:rtl/>
        </w:rPr>
      </w:pPr>
      <w:del w:id="15819" w:author="ASUS" w:date="2022-02-10T20:17:00Z">
        <w:r w:rsidRPr="006A2709" w:rsidDel="00B42B1B">
          <w:rPr>
            <w:rFonts w:cs="B Lotus" w:hint="cs"/>
            <w:sz w:val="28"/>
            <w:szCs w:val="28"/>
            <w:rtl/>
          </w:rPr>
          <w:delText xml:space="preserve"> </w:delText>
        </w:r>
      </w:del>
      <w:ins w:id="15820" w:author="ASUS" w:date="2022-02-10T20:17:00Z">
        <w:r w:rsidR="00B42B1B">
          <w:rPr>
            <w:rFonts w:cs="B Lotus" w:hint="cs"/>
            <w:sz w:val="28"/>
            <w:szCs w:val="28"/>
            <w:rtl/>
          </w:rPr>
          <w:t>پیرامون این مسأله</w:t>
        </w:r>
      </w:ins>
      <w:del w:id="15821" w:author="ASUS" w:date="2022-02-10T20:17:00Z">
        <w:r w:rsidRPr="006A2709" w:rsidDel="00B42B1B">
          <w:rPr>
            <w:rFonts w:cs="B Lotus" w:hint="cs"/>
            <w:sz w:val="28"/>
            <w:szCs w:val="28"/>
            <w:rtl/>
          </w:rPr>
          <w:delText>در این خصوص،</w:delText>
        </w:r>
      </w:del>
      <w:r w:rsidRPr="006A2709">
        <w:rPr>
          <w:rFonts w:cs="B Lotus" w:hint="cs"/>
          <w:sz w:val="28"/>
          <w:szCs w:val="28"/>
          <w:rtl/>
        </w:rPr>
        <w:t xml:space="preserve"> </w:t>
      </w:r>
      <w:ins w:id="15822" w:author="ASUS" w:date="2022-02-10T20:17:00Z">
        <w:r w:rsidR="00B42B1B">
          <w:rPr>
            <w:rFonts w:cs="B Lotus" w:hint="cs"/>
            <w:sz w:val="28"/>
            <w:szCs w:val="28"/>
            <w:rtl/>
          </w:rPr>
          <w:t>علمای</w:t>
        </w:r>
      </w:ins>
      <w:del w:id="15823" w:author="ASUS" w:date="2022-02-10T20:17:00Z">
        <w:r w:rsidRPr="006A2709" w:rsidDel="00B42B1B">
          <w:rPr>
            <w:rFonts w:cs="B Lotus" w:hint="cs"/>
            <w:sz w:val="28"/>
            <w:szCs w:val="28"/>
            <w:rtl/>
          </w:rPr>
          <w:delText>کسان</w:delText>
        </w:r>
      </w:del>
      <w:r w:rsidRPr="006A2709">
        <w:rPr>
          <w:rFonts w:cs="B Lotus" w:hint="cs"/>
          <w:sz w:val="28"/>
          <w:szCs w:val="28"/>
          <w:rtl/>
        </w:rPr>
        <w:t xml:space="preserve">ی </w:t>
      </w:r>
      <w:del w:id="15824" w:author="ASUS" w:date="2022-02-10T20:17:00Z">
        <w:r w:rsidRPr="006A2709" w:rsidDel="00B42B1B">
          <w:rPr>
            <w:rFonts w:cs="B Lotus" w:hint="cs"/>
            <w:sz w:val="28"/>
            <w:szCs w:val="28"/>
            <w:rtl/>
          </w:rPr>
          <w:delText>هم</w:delText>
        </w:r>
      </w:del>
      <w:r w:rsidRPr="006A2709">
        <w:rPr>
          <w:rFonts w:cs="B Lotus" w:hint="cs"/>
          <w:sz w:val="28"/>
          <w:szCs w:val="28"/>
          <w:rtl/>
        </w:rPr>
        <w:t>چون سید مرتضی معتقد بود</w:t>
      </w:r>
      <w:del w:id="15825" w:author="ASUS" w:date="2022-02-10T20:17:00Z">
        <w:r w:rsidRPr="006A2709" w:rsidDel="00B42B1B">
          <w:rPr>
            <w:rFonts w:cs="B Lotus" w:hint="cs"/>
            <w:sz w:val="28"/>
            <w:szCs w:val="28"/>
            <w:rtl/>
          </w:rPr>
          <w:delText>ه‏ا</w:delText>
        </w:r>
      </w:del>
      <w:r w:rsidRPr="006A2709">
        <w:rPr>
          <w:rFonts w:cs="B Lotus" w:hint="cs"/>
          <w:sz w:val="28"/>
          <w:szCs w:val="28"/>
          <w:rtl/>
        </w:rPr>
        <w:t>ند که ممکن است</w:t>
      </w:r>
      <w:del w:id="15826" w:author="ASUS" w:date="2022-02-10T20:18:00Z">
        <w:r w:rsidRPr="006A2709" w:rsidDel="00755215">
          <w:rPr>
            <w:rFonts w:cs="B Lotus" w:hint="cs"/>
            <w:sz w:val="28"/>
            <w:szCs w:val="28"/>
            <w:rtl/>
          </w:rPr>
          <w:delText xml:space="preserve"> آن</w:delText>
        </w:r>
      </w:del>
      <w:r w:rsidRPr="006A2709">
        <w:rPr>
          <w:rFonts w:cs="B Lotus" w:hint="cs"/>
          <w:sz w:val="28"/>
          <w:szCs w:val="28"/>
          <w:rtl/>
        </w:rPr>
        <w:t xml:space="preserve"> حضرت</w:t>
      </w:r>
      <w:del w:id="15827" w:author="ASUS" w:date="2022-02-10T20:18:00Z">
        <w:r w:rsidRPr="006A2709" w:rsidDel="00755215">
          <w:rPr>
            <w:rFonts w:hint="cs"/>
            <w:sz w:val="26"/>
            <w:szCs w:val="26"/>
          </w:rPr>
          <w:sym w:font="0 Shia Symbol2" w:char="F039"/>
        </w:r>
      </w:del>
      <w:r w:rsidRPr="006A2709">
        <w:rPr>
          <w:rFonts w:cs="B Lotus" w:hint="cs"/>
          <w:sz w:val="28"/>
          <w:szCs w:val="28"/>
          <w:rtl/>
        </w:rPr>
        <w:t xml:space="preserve"> بعد از بعثت، از طریق وحی خواندن و نوشتن را آموخته باشد</w:t>
      </w:r>
      <w:ins w:id="15828" w:author="ASUS" w:date="2022-02-10T20:18:00Z">
        <w:r w:rsidR="00755215">
          <w:rPr>
            <w:rFonts w:cs="B Lotus" w:hint="cs"/>
            <w:sz w:val="28"/>
            <w:szCs w:val="28"/>
            <w:rtl/>
          </w:rPr>
          <w:t>؛</w:t>
        </w:r>
      </w:ins>
      <w:r w:rsidRPr="006A2709">
        <w:rPr>
          <w:rStyle w:val="FootnoteReference"/>
          <w:rFonts w:cs="B Lotus"/>
          <w:sz w:val="28"/>
          <w:szCs w:val="28"/>
          <w:rtl/>
        </w:rPr>
        <w:footnoteReference w:id="435"/>
      </w:r>
      <w:del w:id="15833" w:author="ASUS" w:date="2022-02-10T20:18:00Z">
        <w:r w:rsidRPr="006A2709" w:rsidDel="00755215">
          <w:rPr>
            <w:rFonts w:cs="B Lotus" w:hint="cs"/>
            <w:sz w:val="28"/>
            <w:szCs w:val="28"/>
            <w:rtl/>
          </w:rPr>
          <w:delText xml:space="preserve"> </w:delText>
        </w:r>
      </w:del>
      <w:r w:rsidRPr="006A2709">
        <w:rPr>
          <w:rFonts w:cs="B Lotus" w:hint="cs"/>
          <w:sz w:val="28"/>
          <w:szCs w:val="28"/>
          <w:rtl/>
        </w:rPr>
        <w:t xml:space="preserve">لذا شاید </w:t>
      </w:r>
      <w:del w:id="15834" w:author="ASUS" w:date="2022-02-10T20:19:00Z">
        <w:r w:rsidRPr="006A2709" w:rsidDel="00755215">
          <w:rPr>
            <w:rFonts w:cs="B Lotus" w:hint="cs"/>
            <w:sz w:val="28"/>
            <w:szCs w:val="28"/>
            <w:rtl/>
          </w:rPr>
          <w:delText xml:space="preserve">بتوان </w:delText>
        </w:r>
      </w:del>
      <w:r w:rsidRPr="006A2709">
        <w:rPr>
          <w:rFonts w:cs="B Lotus" w:hint="cs"/>
          <w:sz w:val="28"/>
          <w:szCs w:val="28"/>
          <w:rtl/>
        </w:rPr>
        <w:t xml:space="preserve">با ادله دو طرف، </w:t>
      </w:r>
      <w:del w:id="15835" w:author="ASUS" w:date="2022-02-10T20:19:00Z">
        <w:r w:rsidRPr="006A2709" w:rsidDel="00755215">
          <w:rPr>
            <w:rFonts w:cs="B Lotus" w:hint="cs"/>
            <w:sz w:val="28"/>
            <w:szCs w:val="28"/>
            <w:rtl/>
          </w:rPr>
          <w:delText xml:space="preserve">به این </w:delText>
        </w:r>
      </w:del>
      <w:r w:rsidRPr="006A2709">
        <w:rPr>
          <w:rFonts w:cs="B Lotus" w:hint="cs"/>
          <w:sz w:val="28"/>
          <w:szCs w:val="28"/>
          <w:rtl/>
        </w:rPr>
        <w:t xml:space="preserve">نتیجه </w:t>
      </w:r>
      <w:ins w:id="15836" w:author="ASUS" w:date="2022-02-10T20:19:00Z">
        <w:r w:rsidR="00755215">
          <w:rPr>
            <w:rFonts w:cs="B Lotus" w:hint="cs"/>
            <w:sz w:val="28"/>
            <w:szCs w:val="28"/>
            <w:rtl/>
          </w:rPr>
          <w:t>شو</w:t>
        </w:r>
      </w:ins>
      <w:del w:id="15837" w:author="ASUS" w:date="2022-02-10T20:19:00Z">
        <w:r w:rsidRPr="006A2709" w:rsidDel="00755215">
          <w:rPr>
            <w:rFonts w:cs="B Lotus" w:hint="cs"/>
            <w:sz w:val="28"/>
            <w:szCs w:val="28"/>
            <w:rtl/>
          </w:rPr>
          <w:delText>احتمالی رسی</w:delText>
        </w:r>
      </w:del>
      <w:r w:rsidRPr="006A2709">
        <w:rPr>
          <w:rFonts w:cs="B Lotus" w:hint="cs"/>
          <w:sz w:val="28"/>
          <w:szCs w:val="28"/>
          <w:rtl/>
        </w:rPr>
        <w:t>د که شواهد</w:t>
      </w:r>
      <w:r w:rsidRPr="006A2709">
        <w:rPr>
          <w:rFonts w:cs="B Lotus"/>
          <w:sz w:val="28"/>
          <w:szCs w:val="28"/>
          <w:rtl/>
        </w:rPr>
        <w:t xml:space="preserve"> </w:t>
      </w:r>
      <w:r w:rsidRPr="006A2709">
        <w:rPr>
          <w:rFonts w:cs="B Lotus" w:hint="cs"/>
          <w:sz w:val="28"/>
          <w:szCs w:val="28"/>
          <w:rtl/>
        </w:rPr>
        <w:t>اُمّيت و نخواندن و ننوشتن</w:t>
      </w:r>
      <w:ins w:id="15838" w:author="ASUS" w:date="2022-02-10T20:19:00Z">
        <w:r w:rsidR="00755215">
          <w:rPr>
            <w:rFonts w:cs="B Lotus" w:hint="cs"/>
            <w:sz w:val="28"/>
            <w:szCs w:val="28"/>
            <w:rtl/>
          </w:rPr>
          <w:t xml:space="preserve"> </w:t>
        </w:r>
      </w:ins>
      <w:del w:id="15839" w:author="ASUS" w:date="2022-02-10T20:19:00Z">
        <w:r w:rsidRPr="006A2709" w:rsidDel="00755215">
          <w:rPr>
            <w:rFonts w:cs="B Lotus" w:hint="cs"/>
            <w:sz w:val="28"/>
            <w:szCs w:val="28"/>
            <w:rtl/>
          </w:rPr>
          <w:delText xml:space="preserve"> آن حضرت</w:delText>
        </w:r>
        <w:r w:rsidRPr="006A2709" w:rsidDel="00755215">
          <w:rPr>
            <w:rFonts w:hint="cs"/>
            <w:sz w:val="26"/>
            <w:szCs w:val="26"/>
          </w:rPr>
          <w:sym w:font="0 Shia Symbol2" w:char="F039"/>
        </w:r>
      </w:del>
      <w:del w:id="15840" w:author="ASUS" w:date="2022-02-10T20:20:00Z">
        <w:r w:rsidRPr="006A2709" w:rsidDel="00755215">
          <w:rPr>
            <w:rFonts w:cs="B Lotus" w:hint="cs"/>
            <w:sz w:val="28"/>
            <w:szCs w:val="28"/>
            <w:rtl/>
          </w:rPr>
          <w:delText xml:space="preserve"> </w:delText>
        </w:r>
      </w:del>
      <w:ins w:id="15841" w:author="ASUS" w:date="2022-02-10T20:20:00Z">
        <w:r w:rsidR="00755215" w:rsidRPr="006A2709">
          <w:rPr>
            <w:rFonts w:cs="B Lotus" w:hint="cs"/>
            <w:sz w:val="28"/>
            <w:szCs w:val="28"/>
            <w:rtl/>
          </w:rPr>
          <w:t xml:space="preserve">حضرت </w:t>
        </w:r>
      </w:ins>
      <w:r w:rsidRPr="006A2709">
        <w:rPr>
          <w:rFonts w:cs="B Lotus" w:hint="cs"/>
          <w:sz w:val="28"/>
          <w:szCs w:val="28"/>
          <w:rtl/>
        </w:rPr>
        <w:t xml:space="preserve">تنها مربوط به بخشی از زندگی </w:t>
      </w:r>
      <w:ins w:id="15842" w:author="ASUS" w:date="2022-02-10T20:20:00Z">
        <w:r w:rsidR="00755215">
          <w:rPr>
            <w:rFonts w:cs="B Lotus" w:hint="cs"/>
            <w:sz w:val="28"/>
            <w:szCs w:val="28"/>
            <w:rtl/>
          </w:rPr>
          <w:t>ایشان</w:t>
        </w:r>
        <w:r w:rsidR="00755215" w:rsidRPr="006A2709">
          <w:rPr>
            <w:rFonts w:cs="B Lotus" w:hint="cs"/>
            <w:sz w:val="28"/>
            <w:szCs w:val="28"/>
            <w:rtl/>
          </w:rPr>
          <w:t xml:space="preserve"> </w:t>
        </w:r>
      </w:ins>
      <w:del w:id="15843" w:author="ASUS" w:date="2022-02-10T20:20:00Z">
        <w:r w:rsidRPr="006A2709" w:rsidDel="00755215">
          <w:rPr>
            <w:rFonts w:cs="B Lotus" w:hint="cs"/>
            <w:sz w:val="28"/>
            <w:szCs w:val="28"/>
            <w:rtl/>
          </w:rPr>
          <w:delText>آن حضرت</w:delText>
        </w:r>
        <w:r w:rsidRPr="006A2709" w:rsidDel="00755215">
          <w:rPr>
            <w:rFonts w:hint="cs"/>
            <w:sz w:val="26"/>
            <w:szCs w:val="26"/>
          </w:rPr>
          <w:sym w:font="0 Shia Symbol2" w:char="F039"/>
        </w:r>
        <w:r w:rsidRPr="006A2709" w:rsidDel="00755215">
          <w:rPr>
            <w:rFonts w:cs="B Lotus" w:hint="cs"/>
            <w:sz w:val="28"/>
            <w:szCs w:val="28"/>
            <w:rtl/>
          </w:rPr>
          <w:delText xml:space="preserve"> </w:delText>
        </w:r>
      </w:del>
      <w:r w:rsidRPr="006A2709">
        <w:rPr>
          <w:rFonts w:cs="B Lotus" w:hint="cs"/>
          <w:sz w:val="28"/>
          <w:szCs w:val="28"/>
          <w:rtl/>
        </w:rPr>
        <w:t>و قبل از بعثت و شاید سال</w:t>
      </w:r>
      <w:ins w:id="15844" w:author="ASUS" w:date="2022-02-10T20:20:00Z">
        <w:r w:rsidR="00755215">
          <w:rPr>
            <w:rFonts w:cs="B Lotus" w:hint="cs"/>
            <w:sz w:val="28"/>
            <w:szCs w:val="28"/>
            <w:rtl/>
          </w:rPr>
          <w:t>‌</w:t>
        </w:r>
      </w:ins>
      <w:r w:rsidRPr="006A2709">
        <w:rPr>
          <w:rFonts w:cs="B Lotus" w:hint="cs"/>
          <w:sz w:val="28"/>
          <w:szCs w:val="28"/>
          <w:rtl/>
        </w:rPr>
        <w:t>های اول بعثت بوده است</w:t>
      </w:r>
      <w:ins w:id="15845" w:author="ASUS" w:date="2022-02-10T20:20:00Z">
        <w:r w:rsidR="00755215">
          <w:rPr>
            <w:rFonts w:cs="B Lotus" w:hint="cs"/>
            <w:sz w:val="28"/>
            <w:szCs w:val="28"/>
            <w:rtl/>
          </w:rPr>
          <w:t>؛</w:t>
        </w:r>
      </w:ins>
      <w:del w:id="15846" w:author="ASUS" w:date="2022-02-10T20:20:00Z">
        <w:r w:rsidRPr="006A2709" w:rsidDel="00755215">
          <w:rPr>
            <w:rFonts w:cs="B Lotus" w:hint="cs"/>
            <w:sz w:val="28"/>
            <w:szCs w:val="28"/>
            <w:rtl/>
          </w:rPr>
          <w:delText>،</w:delText>
        </w:r>
      </w:del>
      <w:r w:rsidRPr="006A2709">
        <w:rPr>
          <w:rFonts w:cs="B Lotus" w:hint="cs"/>
          <w:sz w:val="28"/>
          <w:szCs w:val="28"/>
          <w:rtl/>
        </w:rPr>
        <w:t xml:space="preserve"> اما </w:t>
      </w:r>
      <w:ins w:id="15847" w:author="ASUS" w:date="2022-02-15T13:16:00Z">
        <w:r w:rsidR="00CA3471">
          <w:rPr>
            <w:rFonts w:cs="B Lotus" w:hint="cs"/>
            <w:sz w:val="28"/>
            <w:szCs w:val="28"/>
            <w:rtl/>
          </w:rPr>
          <w:t xml:space="preserve">پیامبر </w:t>
        </w:r>
      </w:ins>
      <w:r w:rsidRPr="006A2709">
        <w:rPr>
          <w:rFonts w:cs="B Lotus" w:hint="cs"/>
          <w:sz w:val="28"/>
          <w:szCs w:val="28"/>
          <w:rtl/>
        </w:rPr>
        <w:t>در بخش</w:t>
      </w:r>
      <w:ins w:id="15848" w:author="ASUS" w:date="2022-02-10T20:20:00Z">
        <w:r w:rsidR="00755215">
          <w:rPr>
            <w:rFonts w:cs="B Lotus" w:hint="cs"/>
            <w:sz w:val="28"/>
            <w:szCs w:val="28"/>
            <w:rtl/>
          </w:rPr>
          <w:t>‌</w:t>
        </w:r>
      </w:ins>
      <w:r w:rsidRPr="006A2709">
        <w:rPr>
          <w:rFonts w:cs="B Lotus" w:hint="cs"/>
          <w:sz w:val="28"/>
          <w:szCs w:val="28"/>
          <w:rtl/>
        </w:rPr>
        <w:t>هایی از زندگی</w:t>
      </w:r>
      <w:del w:id="15849" w:author="ASUS" w:date="2022-02-15T13:16:00Z">
        <w:r w:rsidRPr="006A2709" w:rsidDel="00CA3471">
          <w:rPr>
            <w:rFonts w:cs="B Lotus" w:hint="cs"/>
            <w:sz w:val="28"/>
            <w:szCs w:val="28"/>
            <w:rtl/>
          </w:rPr>
          <w:delText xml:space="preserve"> </w:delText>
        </w:r>
      </w:del>
      <w:del w:id="15850" w:author="ASUS" w:date="2022-02-10T20:21:00Z">
        <w:r w:rsidRPr="006A2709" w:rsidDel="00755215">
          <w:rPr>
            <w:rFonts w:cs="B Lotus" w:hint="cs"/>
            <w:sz w:val="28"/>
            <w:szCs w:val="28"/>
            <w:rtl/>
          </w:rPr>
          <w:delText>وی</w:delText>
        </w:r>
      </w:del>
      <w:r w:rsidRPr="006A2709">
        <w:rPr>
          <w:rFonts w:cs="B Lotus" w:hint="cs"/>
          <w:sz w:val="28"/>
          <w:szCs w:val="28"/>
          <w:rtl/>
        </w:rPr>
        <w:t>، مثل</w:t>
      </w:r>
      <w:del w:id="15851" w:author="ASUS" w:date="2022-02-10T20:21:00Z">
        <w:r w:rsidRPr="006A2709" w:rsidDel="00755215">
          <w:rPr>
            <w:rFonts w:cs="B Lotus" w:hint="cs"/>
            <w:sz w:val="28"/>
            <w:szCs w:val="28"/>
            <w:rtl/>
          </w:rPr>
          <w:delText>ا</w:delText>
        </w:r>
      </w:del>
      <w:r w:rsidRPr="006A2709">
        <w:rPr>
          <w:rFonts w:cs="B Lotus" w:hint="cs"/>
          <w:sz w:val="28"/>
          <w:szCs w:val="28"/>
          <w:rtl/>
        </w:rPr>
        <w:t xml:space="preserve"> سال</w:t>
      </w:r>
      <w:ins w:id="15852" w:author="ASUS" w:date="2022-02-10T20:21:00Z">
        <w:r w:rsidR="00755215">
          <w:rPr>
            <w:rFonts w:cs="B Lotus" w:hint="cs"/>
            <w:sz w:val="28"/>
            <w:szCs w:val="28"/>
            <w:rtl/>
          </w:rPr>
          <w:t>‌</w:t>
        </w:r>
      </w:ins>
      <w:r w:rsidRPr="006A2709">
        <w:rPr>
          <w:rFonts w:cs="B Lotus" w:hint="cs"/>
          <w:sz w:val="28"/>
          <w:szCs w:val="28"/>
          <w:rtl/>
        </w:rPr>
        <w:t>های آخر عمر، نوشت</w:t>
      </w:r>
      <w:ins w:id="15853" w:author="ASUS" w:date="2022-02-10T20:21:00Z">
        <w:r w:rsidR="00755215">
          <w:rPr>
            <w:rFonts w:cs="B Lotus" w:hint="cs"/>
            <w:sz w:val="28"/>
            <w:szCs w:val="28"/>
            <w:rtl/>
          </w:rPr>
          <w:t>ه</w:t>
        </w:r>
      </w:ins>
      <w:del w:id="15854" w:author="ASUS" w:date="2022-02-10T20:21:00Z">
        <w:r w:rsidRPr="006A2709" w:rsidDel="00755215">
          <w:rPr>
            <w:rFonts w:cs="B Lotus" w:hint="cs"/>
            <w:sz w:val="28"/>
            <w:szCs w:val="28"/>
            <w:rtl/>
          </w:rPr>
          <w:delText>ن</w:delText>
        </w:r>
      </w:del>
      <w:r w:rsidRPr="006A2709">
        <w:rPr>
          <w:rFonts w:cs="B Lotus" w:hint="cs"/>
          <w:sz w:val="28"/>
          <w:szCs w:val="28"/>
          <w:rtl/>
        </w:rPr>
        <w:t xml:space="preserve"> و خوان</w:t>
      </w:r>
      <w:ins w:id="15855" w:author="ASUS" w:date="2022-02-10T20:21:00Z">
        <w:r w:rsidR="00755215">
          <w:rPr>
            <w:rFonts w:cs="B Lotus" w:hint="cs"/>
            <w:sz w:val="28"/>
            <w:szCs w:val="28"/>
            <w:rtl/>
          </w:rPr>
          <w:t>ده‌اند</w:t>
        </w:r>
      </w:ins>
      <w:del w:id="15856" w:author="ASUS" w:date="2022-02-10T20:21:00Z">
        <w:r w:rsidRPr="006A2709" w:rsidDel="00755215">
          <w:rPr>
            <w:rFonts w:cs="B Lotus" w:hint="cs"/>
            <w:sz w:val="28"/>
            <w:szCs w:val="28"/>
            <w:rtl/>
          </w:rPr>
          <w:delText>دن توسط وی انجام شده است</w:delText>
        </w:r>
      </w:del>
      <w:r w:rsidRPr="006A2709">
        <w:rPr>
          <w:rFonts w:cs="B Lotus" w:hint="cs"/>
          <w:sz w:val="28"/>
          <w:szCs w:val="28"/>
          <w:rtl/>
        </w:rPr>
        <w:t xml:space="preserve"> و جمع</w:t>
      </w:r>
      <w:r w:rsidRPr="006A2709">
        <w:rPr>
          <w:rFonts w:cs="B Lotus"/>
          <w:sz w:val="28"/>
          <w:szCs w:val="28"/>
          <w:rtl/>
        </w:rPr>
        <w:t xml:space="preserve"> </w:t>
      </w:r>
      <w:r w:rsidRPr="006A2709">
        <w:rPr>
          <w:rFonts w:cs="B Lotus" w:hint="cs"/>
          <w:sz w:val="28"/>
          <w:szCs w:val="28"/>
          <w:rtl/>
        </w:rPr>
        <w:t>ميان</w:t>
      </w:r>
      <w:r w:rsidRPr="006A2709">
        <w:rPr>
          <w:rFonts w:cs="B Lotus"/>
          <w:sz w:val="28"/>
          <w:szCs w:val="28"/>
          <w:rtl/>
        </w:rPr>
        <w:t xml:space="preserve"> </w:t>
      </w:r>
      <w:r w:rsidRPr="006A2709">
        <w:rPr>
          <w:rFonts w:cs="B Lotus" w:hint="cs"/>
          <w:sz w:val="28"/>
          <w:szCs w:val="28"/>
          <w:rtl/>
        </w:rPr>
        <w:t xml:space="preserve">احتمالات </w:t>
      </w:r>
      <w:ins w:id="15857" w:author="ASUS" w:date="2022-02-10T20:22:00Z">
        <w:r w:rsidR="00755215">
          <w:rPr>
            <w:rFonts w:cs="B Lotus" w:hint="cs"/>
            <w:sz w:val="28"/>
            <w:szCs w:val="28"/>
            <w:rtl/>
          </w:rPr>
          <w:lastRenderedPageBreak/>
          <w:t>یادشده</w:t>
        </w:r>
      </w:ins>
      <w:del w:id="15858" w:author="ASUS" w:date="2022-02-10T20:22:00Z">
        <w:r w:rsidRPr="006A2709" w:rsidDel="00755215">
          <w:rPr>
            <w:rFonts w:cs="B Lotus" w:hint="cs"/>
            <w:sz w:val="28"/>
            <w:szCs w:val="28"/>
            <w:rtl/>
          </w:rPr>
          <w:delText>مذکور،</w:delText>
        </w:r>
      </w:del>
      <w:r w:rsidRPr="006A2709">
        <w:rPr>
          <w:rFonts w:cs="B Lotus"/>
          <w:sz w:val="28"/>
          <w:szCs w:val="28"/>
          <w:rtl/>
        </w:rPr>
        <w:t xml:space="preserve"> </w:t>
      </w:r>
      <w:r w:rsidRPr="006A2709">
        <w:rPr>
          <w:rFonts w:cs="B Lotus" w:hint="cs"/>
          <w:sz w:val="28"/>
          <w:szCs w:val="28"/>
          <w:rtl/>
        </w:rPr>
        <w:t>بهترين</w:t>
      </w:r>
      <w:r w:rsidRPr="006A2709">
        <w:rPr>
          <w:rFonts w:cs="B Lotus"/>
          <w:sz w:val="28"/>
          <w:szCs w:val="28"/>
          <w:rtl/>
        </w:rPr>
        <w:t xml:space="preserve"> </w:t>
      </w:r>
      <w:r w:rsidRPr="006A2709">
        <w:rPr>
          <w:rFonts w:cs="B Lotus" w:hint="cs"/>
          <w:sz w:val="28"/>
          <w:szCs w:val="28"/>
          <w:rtl/>
        </w:rPr>
        <w:t>راه</w:t>
      </w:r>
      <w:r w:rsidRPr="006A2709">
        <w:rPr>
          <w:rFonts w:cs="B Lotus"/>
          <w:sz w:val="28"/>
          <w:szCs w:val="28"/>
          <w:rtl/>
        </w:rPr>
        <w:t xml:space="preserve"> </w:t>
      </w:r>
      <w:r w:rsidRPr="006A2709">
        <w:rPr>
          <w:rFonts w:cs="B Lotus" w:hint="cs"/>
          <w:sz w:val="28"/>
          <w:szCs w:val="28"/>
          <w:rtl/>
        </w:rPr>
        <w:t>است</w:t>
      </w:r>
      <w:r w:rsidRPr="006A2709">
        <w:rPr>
          <w:rFonts w:cs="B Lotus"/>
          <w:sz w:val="28"/>
          <w:szCs w:val="28"/>
          <w:rtl/>
        </w:rPr>
        <w:t xml:space="preserve"> </w:t>
      </w:r>
      <w:r w:rsidRPr="006A2709">
        <w:rPr>
          <w:rFonts w:cs="B Lotus" w:hint="cs"/>
          <w:sz w:val="28"/>
          <w:szCs w:val="28"/>
          <w:rtl/>
        </w:rPr>
        <w:t>تا</w:t>
      </w:r>
      <w:r w:rsidRPr="006A2709">
        <w:rPr>
          <w:rFonts w:cs="B Lotus"/>
          <w:sz w:val="28"/>
          <w:szCs w:val="28"/>
          <w:rtl/>
        </w:rPr>
        <w:t xml:space="preserve"> </w:t>
      </w:r>
      <w:r w:rsidRPr="006A2709">
        <w:rPr>
          <w:rFonts w:cs="B Lotus" w:hint="cs"/>
          <w:sz w:val="28"/>
          <w:szCs w:val="28"/>
          <w:rtl/>
        </w:rPr>
        <w:t>اين</w:t>
      </w:r>
      <w:del w:id="15859" w:author="ASUS" w:date="2022-02-10T20:22:00Z">
        <w:r w:rsidRPr="006A2709" w:rsidDel="00755215">
          <w:rPr>
            <w:rFonts w:cs="B Lotus" w:hint="cs"/>
            <w:sz w:val="28"/>
            <w:szCs w:val="28"/>
            <w:rtl/>
          </w:rPr>
          <w:delText>‏</w:delText>
        </w:r>
      </w:del>
      <w:r w:rsidRPr="006A2709">
        <w:rPr>
          <w:rFonts w:cs="B Lotus" w:hint="cs"/>
          <w:sz w:val="28"/>
          <w:szCs w:val="28"/>
          <w:rtl/>
        </w:rPr>
        <w:t>كه</w:t>
      </w:r>
      <w:r w:rsidRPr="006A2709">
        <w:rPr>
          <w:rFonts w:cs="B Lotus"/>
          <w:sz w:val="28"/>
          <w:szCs w:val="28"/>
          <w:rtl/>
        </w:rPr>
        <w:t xml:space="preserve"> </w:t>
      </w:r>
      <w:ins w:id="15860" w:author="ASUS" w:date="2022-02-10T20:22:00Z">
        <w:r w:rsidR="00755215">
          <w:rPr>
            <w:rFonts w:cs="B Lotus" w:hint="cs"/>
            <w:sz w:val="28"/>
            <w:szCs w:val="28"/>
            <w:rtl/>
          </w:rPr>
          <w:t>بخش</w:t>
        </w:r>
      </w:ins>
      <w:del w:id="15861" w:author="ASUS" w:date="2022-02-10T20:22:00Z">
        <w:r w:rsidRPr="006A2709" w:rsidDel="00755215">
          <w:rPr>
            <w:rFonts w:cs="B Lotus" w:hint="cs"/>
            <w:sz w:val="28"/>
            <w:szCs w:val="28"/>
            <w:rtl/>
          </w:rPr>
          <w:delText>جزئ</w:delText>
        </w:r>
      </w:del>
      <w:r w:rsidRPr="006A2709">
        <w:rPr>
          <w:rFonts w:cs="B Lotus" w:hint="cs"/>
          <w:sz w:val="28"/>
          <w:szCs w:val="28"/>
          <w:rtl/>
        </w:rPr>
        <w:t>ى</w:t>
      </w:r>
      <w:r w:rsidRPr="006A2709">
        <w:rPr>
          <w:rFonts w:cs="B Lotus"/>
          <w:sz w:val="28"/>
          <w:szCs w:val="28"/>
          <w:rtl/>
        </w:rPr>
        <w:t xml:space="preserve"> </w:t>
      </w:r>
      <w:r w:rsidRPr="006A2709">
        <w:rPr>
          <w:rFonts w:cs="B Lotus" w:hint="cs"/>
          <w:sz w:val="28"/>
          <w:szCs w:val="28"/>
          <w:rtl/>
        </w:rPr>
        <w:t>قبول</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ins w:id="15862" w:author="ASUS" w:date="2022-02-10T20:22:00Z">
        <w:r w:rsidR="00755215">
          <w:rPr>
            <w:rFonts w:cs="B Lotus" w:hint="cs"/>
            <w:sz w:val="28"/>
            <w:szCs w:val="28"/>
            <w:rtl/>
          </w:rPr>
          <w:t>بخش</w:t>
        </w:r>
      </w:ins>
      <w:del w:id="15863" w:author="ASUS" w:date="2022-02-10T20:22:00Z">
        <w:r w:rsidRPr="006A2709" w:rsidDel="00755215">
          <w:rPr>
            <w:rFonts w:cs="B Lotus" w:hint="cs"/>
            <w:sz w:val="28"/>
            <w:szCs w:val="28"/>
            <w:rtl/>
          </w:rPr>
          <w:delText>جزئ</w:delText>
        </w:r>
      </w:del>
      <w:r w:rsidRPr="006A2709">
        <w:rPr>
          <w:rFonts w:cs="B Lotus" w:hint="cs"/>
          <w:sz w:val="28"/>
          <w:szCs w:val="28"/>
          <w:rtl/>
        </w:rPr>
        <w:t>ى</w:t>
      </w:r>
      <w:r w:rsidRPr="006A2709">
        <w:rPr>
          <w:rFonts w:cs="B Lotus"/>
          <w:sz w:val="28"/>
          <w:szCs w:val="28"/>
          <w:rtl/>
        </w:rPr>
        <w:t xml:space="preserve"> </w:t>
      </w:r>
      <w:r w:rsidRPr="006A2709">
        <w:rPr>
          <w:rFonts w:cs="B Lotus" w:hint="cs"/>
          <w:sz w:val="28"/>
          <w:szCs w:val="28"/>
          <w:rtl/>
        </w:rPr>
        <w:t>رد</w:t>
      </w:r>
      <w:r w:rsidRPr="006A2709">
        <w:rPr>
          <w:rFonts w:cs="B Lotus"/>
          <w:sz w:val="28"/>
          <w:szCs w:val="28"/>
          <w:rtl/>
        </w:rPr>
        <w:t xml:space="preserve"> </w:t>
      </w:r>
      <w:r w:rsidRPr="006A2709">
        <w:rPr>
          <w:rFonts w:cs="B Lotus" w:hint="cs"/>
          <w:sz w:val="28"/>
          <w:szCs w:val="28"/>
          <w:rtl/>
        </w:rPr>
        <w:t>شود</w:t>
      </w:r>
      <w:ins w:id="15864" w:author="ASUS" w:date="2022-02-10T20:22:00Z">
        <w:r w:rsidR="00755215">
          <w:rPr>
            <w:rFonts w:cs="B Lotus" w:hint="cs"/>
            <w:sz w:val="28"/>
            <w:szCs w:val="28"/>
            <w:rtl/>
          </w:rPr>
          <w:t>؛ درحالی‌</w:t>
        </w:r>
      </w:ins>
      <w:del w:id="15865" w:author="ASUS" w:date="2022-02-10T20:22:00Z">
        <w:r w:rsidRPr="006A2709" w:rsidDel="00755215">
          <w:rPr>
            <w:rFonts w:cs="B Lotus"/>
            <w:sz w:val="28"/>
            <w:szCs w:val="28"/>
            <w:rtl/>
          </w:rPr>
          <w:delText xml:space="preserve">. </w:delText>
        </w:r>
        <w:r w:rsidRPr="006A2709" w:rsidDel="00755215">
          <w:rPr>
            <w:rFonts w:cs="B Lotus" w:hint="cs"/>
            <w:sz w:val="28"/>
            <w:szCs w:val="28"/>
            <w:rtl/>
          </w:rPr>
          <w:delText>در</w:delText>
        </w:r>
        <w:r w:rsidRPr="006A2709" w:rsidDel="00755215">
          <w:rPr>
            <w:rFonts w:cs="B Lotus"/>
            <w:sz w:val="28"/>
            <w:szCs w:val="28"/>
            <w:rtl/>
          </w:rPr>
          <w:delText xml:space="preserve"> </w:delText>
        </w:r>
        <w:r w:rsidRPr="006A2709" w:rsidDel="00755215">
          <w:rPr>
            <w:rFonts w:cs="B Lotus" w:hint="cs"/>
            <w:sz w:val="28"/>
            <w:szCs w:val="28"/>
            <w:rtl/>
          </w:rPr>
          <w:delText>صورتى</w:delText>
        </w:r>
        <w:r w:rsidRPr="006A2709" w:rsidDel="00755215">
          <w:rPr>
            <w:rFonts w:cs="B Lotus"/>
            <w:sz w:val="28"/>
            <w:szCs w:val="28"/>
            <w:rtl/>
          </w:rPr>
          <w:delText xml:space="preserve"> </w:delText>
        </w:r>
      </w:del>
      <w:r w:rsidRPr="006A2709">
        <w:rPr>
          <w:rFonts w:cs="B Lotus" w:hint="cs"/>
          <w:sz w:val="28"/>
          <w:szCs w:val="28"/>
          <w:rtl/>
        </w:rPr>
        <w:t>كه</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هر</w:t>
      </w:r>
      <w:del w:id="15866" w:author="ASUS" w:date="2022-02-10T20:22:00Z">
        <w:r w:rsidRPr="006A2709" w:rsidDel="00755215">
          <w:rPr>
            <w:rFonts w:cs="B Lotus"/>
            <w:sz w:val="28"/>
            <w:szCs w:val="28"/>
            <w:rtl/>
          </w:rPr>
          <w:delText xml:space="preserve"> </w:delText>
        </w:r>
      </w:del>
      <w:r w:rsidRPr="006A2709">
        <w:rPr>
          <w:rFonts w:cs="B Lotus" w:hint="cs"/>
          <w:sz w:val="28"/>
          <w:szCs w:val="28"/>
          <w:rtl/>
        </w:rPr>
        <w:t>يك</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اين</w:t>
      </w:r>
      <w:r w:rsidRPr="006A2709">
        <w:rPr>
          <w:rFonts w:cs="B Lotus"/>
          <w:sz w:val="28"/>
          <w:szCs w:val="28"/>
          <w:rtl/>
        </w:rPr>
        <w:t xml:space="preserve"> </w:t>
      </w:r>
      <w:ins w:id="15867" w:author="ASUS" w:date="2022-02-10T20:22:00Z">
        <w:r w:rsidR="00755215">
          <w:rPr>
            <w:rFonts w:cs="B Lotus" w:hint="cs"/>
            <w:sz w:val="28"/>
            <w:szCs w:val="28"/>
            <w:rtl/>
          </w:rPr>
          <w:t>بخش‌ه</w:t>
        </w:r>
      </w:ins>
      <w:ins w:id="15868" w:author="ASUS" w:date="2022-02-10T20:23:00Z">
        <w:r w:rsidR="00755215">
          <w:rPr>
            <w:rFonts w:cs="B Lotus" w:hint="cs"/>
            <w:sz w:val="28"/>
            <w:szCs w:val="28"/>
            <w:rtl/>
          </w:rPr>
          <w:t>ا</w:t>
        </w:r>
      </w:ins>
      <w:del w:id="15869" w:author="ASUS" w:date="2022-02-10T20:22:00Z">
        <w:r w:rsidRPr="006A2709" w:rsidDel="00755215">
          <w:rPr>
            <w:rFonts w:cs="B Lotus" w:hint="cs"/>
            <w:sz w:val="28"/>
            <w:szCs w:val="28"/>
            <w:rtl/>
          </w:rPr>
          <w:delText>اجزاء،</w:delText>
        </w:r>
      </w:del>
      <w:r w:rsidRPr="006A2709">
        <w:rPr>
          <w:rFonts w:cs="B Lotus"/>
          <w:sz w:val="28"/>
          <w:szCs w:val="28"/>
          <w:rtl/>
        </w:rPr>
        <w:t xml:space="preserve"> </w:t>
      </w:r>
      <w:r w:rsidRPr="006A2709">
        <w:rPr>
          <w:rFonts w:cs="B Lotus" w:hint="cs"/>
          <w:sz w:val="28"/>
          <w:szCs w:val="28"/>
          <w:rtl/>
        </w:rPr>
        <w:t>نيرو</w:t>
      </w:r>
      <w:ins w:id="15870" w:author="ASUS" w:date="2022-02-10T20:23:00Z">
        <w:r w:rsidR="00755215">
          <w:rPr>
            <w:rFonts w:cs="B Lotus" w:hint="cs"/>
            <w:sz w:val="28"/>
            <w:szCs w:val="28"/>
            <w:rtl/>
          </w:rPr>
          <w:t>ی</w:t>
        </w:r>
      </w:ins>
      <w:del w:id="15871" w:author="ASUS" w:date="2022-02-10T20:23:00Z">
        <w:r w:rsidRPr="006A2709" w:rsidDel="00755215">
          <w:rPr>
            <w:rFonts w:cs="B Lotus" w:hint="cs"/>
            <w:sz w:val="28"/>
            <w:szCs w:val="28"/>
            <w:rtl/>
          </w:rPr>
          <w:delText>ئ</w:delText>
        </w:r>
      </w:del>
      <w:r w:rsidRPr="006A2709">
        <w:rPr>
          <w:rFonts w:cs="B Lotus" w:hint="cs"/>
          <w:sz w:val="28"/>
          <w:szCs w:val="28"/>
          <w:rtl/>
        </w:rPr>
        <w:t>ى</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استدلال</w:t>
      </w:r>
      <w:r w:rsidRPr="006A2709">
        <w:rPr>
          <w:rFonts w:cs="B Lotus"/>
          <w:sz w:val="28"/>
          <w:szCs w:val="28"/>
          <w:rtl/>
        </w:rPr>
        <w:t xml:space="preserve"> </w:t>
      </w:r>
      <w:r w:rsidRPr="006A2709">
        <w:rPr>
          <w:rFonts w:cs="B Lotus" w:hint="cs"/>
          <w:sz w:val="28"/>
          <w:szCs w:val="28"/>
          <w:rtl/>
        </w:rPr>
        <w:t>نهفته</w:t>
      </w:r>
      <w:r w:rsidRPr="006A2709">
        <w:rPr>
          <w:rFonts w:cs="B Lotus"/>
          <w:sz w:val="28"/>
          <w:szCs w:val="28"/>
          <w:rtl/>
        </w:rPr>
        <w:t xml:space="preserve"> </w:t>
      </w:r>
      <w:r w:rsidRPr="006A2709">
        <w:rPr>
          <w:rFonts w:cs="B Lotus" w:hint="cs"/>
          <w:sz w:val="28"/>
          <w:szCs w:val="28"/>
          <w:rtl/>
        </w:rPr>
        <w:t>است</w:t>
      </w:r>
      <w:r w:rsidRPr="006A2709">
        <w:rPr>
          <w:rFonts w:cs="B Lotus"/>
          <w:sz w:val="28"/>
          <w:szCs w:val="28"/>
          <w:rtl/>
        </w:rPr>
        <w:t xml:space="preserve"> </w:t>
      </w:r>
      <w:ins w:id="15872" w:author="ASUS" w:date="2022-02-10T20:23:00Z">
        <w:r w:rsidR="00755215">
          <w:rPr>
            <w:rFonts w:cs="B Lotus" w:hint="cs"/>
            <w:sz w:val="28"/>
            <w:szCs w:val="28"/>
            <w:rtl/>
          </w:rPr>
          <w:t xml:space="preserve">و </w:t>
        </w:r>
      </w:ins>
      <w:del w:id="15873" w:author="ASUS" w:date="2022-02-10T20:23:00Z">
        <w:r w:rsidRPr="006A2709" w:rsidDel="00755215">
          <w:rPr>
            <w:rFonts w:cs="B Lotus" w:hint="cs"/>
            <w:sz w:val="28"/>
            <w:szCs w:val="28"/>
            <w:rtl/>
          </w:rPr>
          <w:delText>و</w:delText>
        </w:r>
        <w:r w:rsidRPr="006A2709" w:rsidDel="00755215">
          <w:rPr>
            <w:rFonts w:cs="B Lotus"/>
            <w:sz w:val="28"/>
            <w:szCs w:val="28"/>
            <w:rtl/>
          </w:rPr>
          <w:delText xml:space="preserve"> </w:delText>
        </w:r>
        <w:r w:rsidRPr="006A2709" w:rsidDel="00755215">
          <w:rPr>
            <w:rFonts w:cs="B Lotus" w:hint="cs"/>
            <w:sz w:val="28"/>
            <w:szCs w:val="28"/>
            <w:rtl/>
          </w:rPr>
          <w:delText>به هر</w:delText>
        </w:r>
        <w:r w:rsidRPr="006A2709" w:rsidDel="00755215">
          <w:rPr>
            <w:rFonts w:cs="B Lotus"/>
            <w:sz w:val="28"/>
            <w:szCs w:val="28"/>
            <w:rtl/>
          </w:rPr>
          <w:delText xml:space="preserve"> </w:delText>
        </w:r>
        <w:r w:rsidRPr="006A2709" w:rsidDel="00755215">
          <w:rPr>
            <w:rFonts w:cs="B Lotus" w:hint="cs"/>
            <w:sz w:val="28"/>
            <w:szCs w:val="28"/>
            <w:rtl/>
          </w:rPr>
          <w:delText>حال،</w:delText>
        </w:r>
        <w:r w:rsidRPr="006A2709" w:rsidDel="00755215">
          <w:rPr>
            <w:rFonts w:cs="B Lotus"/>
            <w:sz w:val="28"/>
            <w:szCs w:val="28"/>
            <w:rtl/>
          </w:rPr>
          <w:delText xml:space="preserve"> </w:delText>
        </w:r>
      </w:del>
      <w:r w:rsidRPr="006A2709">
        <w:rPr>
          <w:rFonts w:cs="B Lotus" w:hint="cs"/>
          <w:sz w:val="28"/>
          <w:szCs w:val="28"/>
          <w:rtl/>
        </w:rPr>
        <w:t>جمع</w:t>
      </w:r>
      <w:r w:rsidRPr="006A2709">
        <w:rPr>
          <w:rFonts w:cs="B Lotus"/>
          <w:sz w:val="28"/>
          <w:szCs w:val="28"/>
          <w:rtl/>
        </w:rPr>
        <w:t xml:space="preserve"> </w:t>
      </w:r>
      <w:r w:rsidRPr="006A2709">
        <w:rPr>
          <w:rFonts w:cs="B Lotus" w:hint="cs"/>
          <w:sz w:val="28"/>
          <w:szCs w:val="28"/>
          <w:rtl/>
        </w:rPr>
        <w:t>ميان</w:t>
      </w:r>
      <w:r w:rsidRPr="006A2709">
        <w:rPr>
          <w:rFonts w:cs="B Lotus"/>
          <w:sz w:val="28"/>
          <w:szCs w:val="28"/>
          <w:rtl/>
        </w:rPr>
        <w:t xml:space="preserve"> آنها </w:t>
      </w:r>
      <w:r w:rsidRPr="006A2709">
        <w:rPr>
          <w:rFonts w:cs="B Lotus" w:hint="cs"/>
          <w:sz w:val="28"/>
          <w:szCs w:val="28"/>
          <w:rtl/>
        </w:rPr>
        <w:t>نيز</w:t>
      </w:r>
      <w:r w:rsidRPr="006A2709">
        <w:rPr>
          <w:rFonts w:cs="B Lotus"/>
          <w:sz w:val="28"/>
          <w:szCs w:val="28"/>
          <w:rtl/>
        </w:rPr>
        <w:t xml:space="preserve"> </w:t>
      </w:r>
      <w:r w:rsidRPr="006A2709">
        <w:rPr>
          <w:rFonts w:cs="B Lotus" w:hint="cs"/>
          <w:sz w:val="28"/>
          <w:szCs w:val="28"/>
          <w:rtl/>
        </w:rPr>
        <w:t>ممكن است.‏</w:t>
      </w:r>
      <w:r w:rsidRPr="006A2709">
        <w:rPr>
          <w:rStyle w:val="FootnoteReference"/>
          <w:rFonts w:cs="B Lotus"/>
          <w:sz w:val="28"/>
          <w:szCs w:val="28"/>
          <w:rtl/>
        </w:rPr>
        <w:footnoteReference w:id="436"/>
      </w:r>
    </w:p>
    <w:p w14:paraId="6176697E" w14:textId="77777777" w:rsidR="005B26E5" w:rsidRPr="006A2709" w:rsidRDefault="005B26E5" w:rsidP="00B42B1B">
      <w:pPr>
        <w:spacing w:line="276" w:lineRule="auto"/>
        <w:jc w:val="lowKashida"/>
        <w:rPr>
          <w:rFonts w:cs="B Lotus"/>
          <w:b/>
          <w:bCs/>
          <w:sz w:val="28"/>
          <w:szCs w:val="28"/>
          <w:rtl/>
        </w:rPr>
      </w:pPr>
    </w:p>
    <w:p w14:paraId="1D45630B" w14:textId="481C9550" w:rsidR="006B4A71" w:rsidRPr="006A2709" w:rsidRDefault="006B4A71" w:rsidP="00B9729F">
      <w:pPr>
        <w:pStyle w:val="Heading2"/>
        <w:spacing w:line="276" w:lineRule="auto"/>
        <w:rPr>
          <w:rtl/>
        </w:rPr>
      </w:pPr>
      <w:bookmarkStart w:id="15878" w:name="_Toc90970985"/>
      <w:r w:rsidRPr="006A2709">
        <w:rPr>
          <w:rFonts w:hint="cs"/>
          <w:rtl/>
        </w:rPr>
        <w:t>دلیل برتری پیامبر اکرم</w:t>
      </w:r>
      <w:del w:id="15879" w:author="ASUS" w:date="2022-02-15T13:16:00Z">
        <w:r w:rsidRPr="006A2709" w:rsidDel="00CA3471">
          <w:rPr>
            <w:rFonts w:hint="cs"/>
            <w:sz w:val="26"/>
            <w:szCs w:val="26"/>
          </w:rPr>
          <w:sym w:font="0 Shia Symbol2" w:char="F039"/>
        </w:r>
      </w:del>
      <w:r w:rsidRPr="006A2709">
        <w:rPr>
          <w:rFonts w:hint="cs"/>
          <w:sz w:val="26"/>
          <w:szCs w:val="26"/>
          <w:rtl/>
        </w:rPr>
        <w:t xml:space="preserve"> </w:t>
      </w:r>
      <w:r w:rsidRPr="006A2709">
        <w:rPr>
          <w:rFonts w:hint="cs"/>
          <w:rtl/>
        </w:rPr>
        <w:t>بر سایر پیامبران</w:t>
      </w:r>
      <w:del w:id="15880" w:author="ASUS" w:date="2022-02-15T13:16:00Z">
        <w:r w:rsidR="00B9729F" w:rsidRPr="006A2709" w:rsidDel="00CA3471">
          <w:rPr>
            <w:rFonts w:hint="cs"/>
          </w:rPr>
          <w:sym w:font="0 Shia Symbol2" w:char="F03A"/>
        </w:r>
      </w:del>
      <w:bookmarkEnd w:id="15878"/>
    </w:p>
    <w:p w14:paraId="09F55772" w14:textId="6D35ACEA" w:rsidR="006B4A71" w:rsidRPr="006A2709" w:rsidRDefault="006B4A71" w:rsidP="006B4A71">
      <w:pPr>
        <w:pStyle w:val="NormalWeb"/>
        <w:bidi/>
        <w:spacing w:line="276" w:lineRule="auto"/>
        <w:rPr>
          <w:rFonts w:cs="B Lotus"/>
          <w:sz w:val="28"/>
          <w:szCs w:val="28"/>
          <w:rtl/>
        </w:rPr>
      </w:pPr>
      <w:r w:rsidRPr="006A2709">
        <w:rPr>
          <w:rFonts w:cs="B Lotus" w:hint="cs"/>
          <w:sz w:val="28"/>
          <w:szCs w:val="28"/>
          <w:rtl/>
        </w:rPr>
        <w:t xml:space="preserve"> </w:t>
      </w:r>
      <w:ins w:id="15881" w:author="ASUS" w:date="2022-02-10T20:25:00Z">
        <w:r w:rsidR="00813851">
          <w:rPr>
            <w:rFonts w:cs="B Lotus" w:hint="cs"/>
            <w:sz w:val="28"/>
            <w:szCs w:val="28"/>
            <w:rtl/>
          </w:rPr>
          <w:t xml:space="preserve">طبق </w:t>
        </w:r>
      </w:ins>
      <w:r w:rsidRPr="006A2709">
        <w:rPr>
          <w:rFonts w:cs="B Lotus" w:hint="cs"/>
          <w:sz w:val="28"/>
          <w:szCs w:val="28"/>
          <w:rtl/>
        </w:rPr>
        <w:t>ادله متعدد</w:t>
      </w:r>
      <w:ins w:id="15882" w:author="ASUS" w:date="2022-02-10T20:25:00Z">
        <w:r w:rsidR="00813851">
          <w:rPr>
            <w:rFonts w:cs="B Lotus" w:hint="cs"/>
            <w:sz w:val="28"/>
            <w:szCs w:val="28"/>
            <w:rtl/>
          </w:rPr>
          <w:t xml:space="preserve"> </w:t>
        </w:r>
      </w:ins>
      <w:del w:id="15883" w:author="ASUS" w:date="2022-02-10T20:25:00Z">
        <w:r w:rsidRPr="006A2709" w:rsidDel="00813851">
          <w:rPr>
            <w:rFonts w:cs="B Lotus" w:hint="cs"/>
            <w:sz w:val="28"/>
            <w:szCs w:val="28"/>
            <w:rtl/>
          </w:rPr>
          <w:delText xml:space="preserve">ی وجود دارد که </w:delText>
        </w:r>
      </w:del>
      <w:r w:rsidRPr="006A2709">
        <w:rPr>
          <w:rFonts w:cs="B Lotus" w:hint="cs"/>
          <w:sz w:val="28"/>
          <w:szCs w:val="28"/>
          <w:rtl/>
        </w:rPr>
        <w:t>برخی پیامبران</w:t>
      </w:r>
      <w:ins w:id="15884" w:author="ASUS" w:date="2022-02-15T13:17:00Z">
        <w:r w:rsidR="00CA3471">
          <w:rPr>
            <w:rFonts w:cs="B Lotus" w:hint="cs"/>
            <w:sz w:val="28"/>
            <w:szCs w:val="28"/>
            <w:rtl/>
          </w:rPr>
          <w:t xml:space="preserve"> </w:t>
        </w:r>
        <w:r w:rsidR="00CA3471" w:rsidRPr="00CA3471">
          <w:rPr>
            <w:rFonts w:cs="B Lotus" w:hint="eastAsia"/>
            <w:rtl/>
            <w:rPrChange w:id="15885" w:author="ASUS" w:date="2022-02-15T13:17:00Z">
              <w:rPr>
                <w:rFonts w:cs="B Lotus" w:hint="eastAsia"/>
                <w:sz w:val="28"/>
                <w:szCs w:val="28"/>
                <w:rtl/>
              </w:rPr>
            </w:rPrChange>
          </w:rPr>
          <w:t>عل</w:t>
        </w:r>
        <w:r w:rsidR="00CA3471" w:rsidRPr="00CA3471">
          <w:rPr>
            <w:rFonts w:cs="B Lotus" w:hint="cs"/>
            <w:rtl/>
            <w:rPrChange w:id="15886" w:author="ASUS" w:date="2022-02-15T13:17:00Z">
              <w:rPr>
                <w:rFonts w:cs="B Lotus" w:hint="cs"/>
                <w:sz w:val="28"/>
                <w:szCs w:val="28"/>
                <w:rtl/>
              </w:rPr>
            </w:rPrChange>
          </w:rPr>
          <w:t>ی</w:t>
        </w:r>
        <w:r w:rsidR="00CA3471" w:rsidRPr="00CA3471">
          <w:rPr>
            <w:rFonts w:cs="B Lotus" w:hint="eastAsia"/>
            <w:rtl/>
            <w:rPrChange w:id="15887" w:author="ASUS" w:date="2022-02-15T13:17:00Z">
              <w:rPr>
                <w:rFonts w:cs="B Lotus" w:hint="eastAsia"/>
                <w:sz w:val="28"/>
                <w:szCs w:val="28"/>
                <w:rtl/>
              </w:rPr>
            </w:rPrChange>
          </w:rPr>
          <w:t>هم</w:t>
        </w:r>
        <w:r w:rsidR="00CA3471" w:rsidRPr="00CA3471">
          <w:rPr>
            <w:rFonts w:cs="B Lotus"/>
            <w:rtl/>
            <w:rPrChange w:id="15888" w:author="ASUS" w:date="2022-02-15T13:17:00Z">
              <w:rPr>
                <w:rFonts w:cs="B Lotus"/>
                <w:sz w:val="28"/>
                <w:szCs w:val="28"/>
                <w:rtl/>
              </w:rPr>
            </w:rPrChange>
          </w:rPr>
          <w:t xml:space="preserve"> </w:t>
        </w:r>
        <w:r w:rsidR="00CA3471" w:rsidRPr="00CA3471">
          <w:rPr>
            <w:rFonts w:cs="B Lotus" w:hint="eastAsia"/>
            <w:rtl/>
            <w:rPrChange w:id="15889" w:author="ASUS" w:date="2022-02-15T13:17:00Z">
              <w:rPr>
                <w:rFonts w:cs="B Lotus" w:hint="eastAsia"/>
                <w:sz w:val="28"/>
                <w:szCs w:val="28"/>
                <w:rtl/>
              </w:rPr>
            </w:rPrChange>
          </w:rPr>
          <w:t>السلام</w:t>
        </w:r>
        <w:r w:rsidR="00CA3471">
          <w:rPr>
            <w:rFonts w:cs="B Lotus" w:hint="cs"/>
            <w:sz w:val="28"/>
            <w:szCs w:val="28"/>
            <w:rtl/>
          </w:rPr>
          <w:t xml:space="preserve"> </w:t>
        </w:r>
      </w:ins>
      <w:del w:id="15890" w:author="ASUS" w:date="2022-02-15T13:17:00Z">
        <w:r w:rsidRPr="006A2709" w:rsidDel="00CA3471">
          <w:rPr>
            <w:rFonts w:hint="cs"/>
            <w:sz w:val="26"/>
            <w:szCs w:val="26"/>
          </w:rPr>
          <w:sym w:font="0 Shia Symbol2" w:char="F03A"/>
        </w:r>
        <w:r w:rsidRPr="006A2709" w:rsidDel="00CA3471">
          <w:rPr>
            <w:rFonts w:cs="B Lotus" w:hint="cs"/>
            <w:sz w:val="28"/>
            <w:szCs w:val="28"/>
            <w:rtl/>
          </w:rPr>
          <w:delText xml:space="preserve"> </w:delText>
        </w:r>
      </w:del>
      <w:r w:rsidRPr="006A2709">
        <w:rPr>
          <w:rFonts w:cs="B Lotus" w:hint="cs"/>
          <w:sz w:val="28"/>
          <w:szCs w:val="28"/>
          <w:rtl/>
        </w:rPr>
        <w:t>از بقیه ب</w:t>
      </w:r>
      <w:ins w:id="15891" w:author="ASUS" w:date="2022-02-10T20:25:00Z">
        <w:r w:rsidR="00813851">
          <w:rPr>
            <w:rFonts w:cs="B Lotus" w:hint="cs"/>
            <w:sz w:val="28"/>
            <w:szCs w:val="28"/>
            <w:rtl/>
          </w:rPr>
          <w:t>ر</w:t>
        </w:r>
      </w:ins>
      <w:del w:id="15892" w:author="ASUS" w:date="2022-02-10T20:25:00Z">
        <w:r w:rsidRPr="006A2709" w:rsidDel="00813851">
          <w:rPr>
            <w:rFonts w:cs="B Lotus" w:hint="cs"/>
            <w:sz w:val="28"/>
            <w:szCs w:val="28"/>
            <w:rtl/>
          </w:rPr>
          <w:delText>الا</w:delText>
        </w:r>
      </w:del>
      <w:r w:rsidRPr="006A2709">
        <w:rPr>
          <w:rFonts w:cs="B Lotus" w:hint="cs"/>
          <w:sz w:val="28"/>
          <w:szCs w:val="28"/>
          <w:rtl/>
        </w:rPr>
        <w:t>تر و بافضیلت‏ترند و پیامبر اسلام</w:t>
      </w:r>
      <w:ins w:id="15893" w:author="ASUS" w:date="2022-02-10T20:25:00Z">
        <w:r w:rsidR="00813851">
          <w:rPr>
            <w:rFonts w:hint="cs"/>
            <w:sz w:val="26"/>
            <w:szCs w:val="26"/>
            <w:rtl/>
          </w:rPr>
          <w:t xml:space="preserve"> </w:t>
        </w:r>
        <w:r w:rsidR="00813851">
          <w:rPr>
            <w:rFonts w:cs="2  Lotus"/>
            <w:sz w:val="28"/>
            <w:szCs w:val="28"/>
          </w:rPr>
          <w:sym w:font="علائم مذهبي" w:char="F032"/>
        </w:r>
      </w:ins>
      <w:del w:id="15894" w:author="ASUS" w:date="2022-02-10T20:25:00Z">
        <w:r w:rsidRPr="006A2709" w:rsidDel="00813851">
          <w:rPr>
            <w:rFonts w:hint="cs"/>
            <w:sz w:val="26"/>
            <w:szCs w:val="26"/>
          </w:rPr>
          <w:sym w:font="0 Shia Symbol2" w:char="F039"/>
        </w:r>
      </w:del>
      <w:r w:rsidRPr="006A2709">
        <w:rPr>
          <w:rFonts w:cs="B Lotus" w:hint="cs"/>
          <w:sz w:val="28"/>
          <w:szCs w:val="28"/>
          <w:rtl/>
        </w:rPr>
        <w:t xml:space="preserve"> نیز از تمام انبیا</w:t>
      </w:r>
      <w:ins w:id="15895" w:author="ASUS" w:date="2022-02-10T20:26:00Z">
        <w:r w:rsidR="00813851">
          <w:rPr>
            <w:rFonts w:cs="B Lotus" w:hint="cs"/>
            <w:sz w:val="28"/>
            <w:szCs w:val="28"/>
            <w:rtl/>
          </w:rPr>
          <w:t>ی</w:t>
        </w:r>
      </w:ins>
      <w:del w:id="15896" w:author="ASUS" w:date="2022-02-10T20:25:00Z">
        <w:r w:rsidRPr="006A2709" w:rsidDel="00813851">
          <w:rPr>
            <w:rFonts w:cs="B Lotus" w:hint="cs"/>
            <w:sz w:val="28"/>
            <w:szCs w:val="28"/>
            <w:rtl/>
          </w:rPr>
          <w:delText>ء</w:delText>
        </w:r>
      </w:del>
      <w:r w:rsidRPr="006A2709">
        <w:rPr>
          <w:rFonts w:cs="B Lotus" w:hint="cs"/>
          <w:sz w:val="28"/>
          <w:szCs w:val="28"/>
          <w:rtl/>
        </w:rPr>
        <w:t xml:space="preserve"> الهی</w:t>
      </w:r>
      <w:del w:id="15897" w:author="ASUS" w:date="2022-02-10T20:26:00Z">
        <w:r w:rsidRPr="006A2709" w:rsidDel="00813851">
          <w:rPr>
            <w:rFonts w:hint="cs"/>
            <w:sz w:val="26"/>
            <w:szCs w:val="26"/>
          </w:rPr>
          <w:sym w:font="0 Shia Symbol2" w:char="F03A"/>
        </w:r>
      </w:del>
      <w:r w:rsidRPr="006A2709">
        <w:rPr>
          <w:rFonts w:cs="B Lotus" w:hint="cs"/>
          <w:sz w:val="28"/>
          <w:szCs w:val="28"/>
          <w:rtl/>
        </w:rPr>
        <w:t xml:space="preserve"> برتر است. </w:t>
      </w:r>
      <w:ins w:id="15898" w:author="ASUS" w:date="2022-02-10T20:26:00Z">
        <w:r w:rsidR="00813851">
          <w:rPr>
            <w:rFonts w:cs="B Lotus" w:hint="cs"/>
            <w:sz w:val="28"/>
            <w:szCs w:val="28"/>
            <w:rtl/>
          </w:rPr>
          <w:t>پیرامون این موضوع اشاره به نکاتی نیکوست:</w:t>
        </w:r>
      </w:ins>
    </w:p>
    <w:p w14:paraId="2428579B" w14:textId="2C0ED859" w:rsidR="006B4A71" w:rsidRPr="006A2709" w:rsidRDefault="006B4A71" w:rsidP="006B4A71">
      <w:pPr>
        <w:pStyle w:val="NormalWeb"/>
        <w:bidi/>
        <w:spacing w:line="276" w:lineRule="auto"/>
        <w:rPr>
          <w:rFonts w:cs="B Lotus"/>
          <w:b/>
          <w:bCs/>
          <w:sz w:val="28"/>
          <w:szCs w:val="28"/>
          <w:rtl/>
        </w:rPr>
      </w:pPr>
      <w:r w:rsidRPr="006A2709">
        <w:rPr>
          <w:rFonts w:cs="B Lotus" w:hint="cs"/>
          <w:b/>
          <w:bCs/>
          <w:sz w:val="28"/>
          <w:szCs w:val="28"/>
          <w:rtl/>
        </w:rPr>
        <w:t>1</w:t>
      </w:r>
      <w:ins w:id="15899" w:author="ASUS" w:date="2022-02-10T20:26:00Z">
        <w:r w:rsidR="00813851">
          <w:rPr>
            <w:rFonts w:cs="B Lotus" w:hint="cs"/>
            <w:b/>
            <w:bCs/>
            <w:sz w:val="28"/>
            <w:szCs w:val="28"/>
            <w:rtl/>
          </w:rPr>
          <w:t>.</w:t>
        </w:r>
      </w:ins>
      <w:del w:id="15900" w:author="ASUS" w:date="2022-02-10T20:26:00Z">
        <w:r w:rsidRPr="006A2709" w:rsidDel="00813851">
          <w:rPr>
            <w:rFonts w:cs="B Lotus" w:hint="cs"/>
            <w:b/>
            <w:bCs/>
            <w:sz w:val="28"/>
            <w:szCs w:val="28"/>
            <w:rtl/>
          </w:rPr>
          <w:delText>ـ</w:delText>
        </w:r>
      </w:del>
      <w:r w:rsidRPr="006A2709">
        <w:rPr>
          <w:rFonts w:cs="B Lotus" w:hint="cs"/>
          <w:b/>
          <w:bCs/>
          <w:sz w:val="28"/>
          <w:szCs w:val="28"/>
          <w:rtl/>
        </w:rPr>
        <w:t xml:space="preserve"> برتری برخی پیامبران</w:t>
      </w:r>
      <w:del w:id="15901" w:author="ASUS" w:date="2022-02-10T20:27:00Z">
        <w:r w:rsidRPr="006A2709" w:rsidDel="00813851">
          <w:rPr>
            <w:rFonts w:hint="cs"/>
            <w:sz w:val="26"/>
            <w:szCs w:val="26"/>
          </w:rPr>
          <w:sym w:font="0 Shia Symbol2" w:char="F03A"/>
        </w:r>
      </w:del>
      <w:r w:rsidRPr="006A2709">
        <w:rPr>
          <w:rFonts w:cs="B Lotus" w:hint="cs"/>
          <w:b/>
          <w:bCs/>
          <w:sz w:val="28"/>
          <w:szCs w:val="28"/>
          <w:rtl/>
        </w:rPr>
        <w:t xml:space="preserve"> </w:t>
      </w:r>
      <w:del w:id="15902" w:author="ASUS" w:date="2022-02-10T20:27:00Z">
        <w:r w:rsidRPr="006A2709" w:rsidDel="00813851">
          <w:rPr>
            <w:rFonts w:cs="B Lotus" w:hint="cs"/>
            <w:b/>
            <w:bCs/>
            <w:sz w:val="28"/>
            <w:szCs w:val="28"/>
            <w:rtl/>
          </w:rPr>
          <w:delText xml:space="preserve">نسبت </w:delText>
        </w:r>
      </w:del>
      <w:r w:rsidRPr="006A2709">
        <w:rPr>
          <w:rFonts w:cs="B Lotus" w:hint="cs"/>
          <w:b/>
          <w:bCs/>
          <w:sz w:val="28"/>
          <w:szCs w:val="28"/>
          <w:rtl/>
        </w:rPr>
        <w:t>ب</w:t>
      </w:r>
      <w:ins w:id="15903" w:author="ASUS" w:date="2022-02-10T20:27:00Z">
        <w:r w:rsidR="00813851">
          <w:rPr>
            <w:rFonts w:cs="B Lotus" w:hint="cs"/>
            <w:b/>
            <w:bCs/>
            <w:sz w:val="28"/>
            <w:szCs w:val="28"/>
            <w:rtl/>
          </w:rPr>
          <w:t>ر</w:t>
        </w:r>
      </w:ins>
      <w:del w:id="15904" w:author="ASUS" w:date="2022-02-10T20:27:00Z">
        <w:r w:rsidRPr="006A2709" w:rsidDel="00813851">
          <w:rPr>
            <w:rFonts w:cs="B Lotus" w:hint="cs"/>
            <w:b/>
            <w:bCs/>
            <w:sz w:val="28"/>
            <w:szCs w:val="28"/>
            <w:rtl/>
          </w:rPr>
          <w:delText>ه</w:delText>
        </w:r>
      </w:del>
      <w:r w:rsidRPr="006A2709">
        <w:rPr>
          <w:rFonts w:cs="B Lotus" w:hint="cs"/>
          <w:b/>
          <w:bCs/>
          <w:sz w:val="28"/>
          <w:szCs w:val="28"/>
          <w:rtl/>
        </w:rPr>
        <w:t xml:space="preserve"> بقیه انبیا</w:t>
      </w:r>
      <w:del w:id="15905" w:author="ASUS" w:date="2022-02-10T20:27:00Z">
        <w:r w:rsidRPr="006A2709" w:rsidDel="00813851">
          <w:rPr>
            <w:rFonts w:cs="B Lotus" w:hint="cs"/>
            <w:b/>
            <w:bCs/>
            <w:sz w:val="28"/>
            <w:szCs w:val="28"/>
            <w:rtl/>
          </w:rPr>
          <w:delText>ء</w:delText>
        </w:r>
      </w:del>
      <w:del w:id="15906" w:author="ASUS" w:date="2022-02-15T13:18:00Z">
        <w:r w:rsidRPr="006A2709" w:rsidDel="00161546">
          <w:rPr>
            <w:rFonts w:hint="cs"/>
            <w:sz w:val="26"/>
            <w:szCs w:val="26"/>
          </w:rPr>
          <w:sym w:font="0 Shia Symbol2" w:char="F03A"/>
        </w:r>
      </w:del>
    </w:p>
    <w:p w14:paraId="3AB588B6" w14:textId="77777777" w:rsidR="006B4A71" w:rsidRPr="006A2709" w:rsidRDefault="006B4A71" w:rsidP="006B4A71">
      <w:pPr>
        <w:pStyle w:val="NormalWeb"/>
        <w:bidi/>
        <w:spacing w:line="276" w:lineRule="auto"/>
        <w:rPr>
          <w:rFonts w:cs="B Lotus"/>
          <w:sz w:val="28"/>
          <w:szCs w:val="28"/>
          <w:rtl/>
        </w:rPr>
      </w:pPr>
      <w:r w:rsidRPr="006A2709">
        <w:rPr>
          <w:rFonts w:cs="B Lotus" w:hint="cs"/>
          <w:sz w:val="28"/>
          <w:szCs w:val="28"/>
          <w:rtl/>
        </w:rPr>
        <w:t xml:space="preserve"> خداوند در قرآن مجید فرموده است: </w:t>
      </w:r>
    </w:p>
    <w:p w14:paraId="614A78D2" w14:textId="4FC87A3E" w:rsidR="006B4A71" w:rsidRPr="006A2709" w:rsidRDefault="00161546" w:rsidP="006B4A71">
      <w:pPr>
        <w:pStyle w:val="NormalWeb"/>
        <w:bidi/>
        <w:spacing w:line="276" w:lineRule="auto"/>
        <w:ind w:left="1440"/>
        <w:rPr>
          <w:rFonts w:cs="B Lotus"/>
          <w:sz w:val="28"/>
          <w:szCs w:val="28"/>
          <w:rtl/>
        </w:rPr>
      </w:pPr>
      <w:ins w:id="15907" w:author="ASUS" w:date="2022-02-15T13:19:00Z">
        <w:r>
          <w:rPr>
            <w:rFonts w:cs="B Lotus" w:hint="cs"/>
            <w:szCs w:val="27"/>
            <w:rtl/>
          </w:rPr>
          <w:t>«</w:t>
        </w:r>
      </w:ins>
      <w:del w:id="15908" w:author="ASUS" w:date="2022-02-15T13:18:00Z">
        <w:r w:rsidR="006B4A71" w:rsidRPr="006A2709" w:rsidDel="00161546">
          <w:rPr>
            <w:rFonts w:cs="B Lotus" w:hint="cs"/>
            <w:szCs w:val="27"/>
          </w:rPr>
          <w:sym w:font="0 Shia Symbol2" w:char="F029"/>
        </w:r>
      </w:del>
      <w:r w:rsidR="006B4A71" w:rsidRPr="006A2709">
        <w:rPr>
          <w:rFonts w:ascii="Traditional Arabic" w:hAnsi="Traditional Arabic" w:cs="B Lotus" w:hint="cs"/>
          <w:sz w:val="28"/>
          <w:szCs w:val="28"/>
          <w:rtl/>
        </w:rPr>
        <w:t>تِلْكَ الرُّسُلُ فَضَّلْنا بَعْضَهُمْ عَلى‏ بَعْض‏</w:t>
      </w:r>
      <w:ins w:id="15909" w:author="ASUS" w:date="2022-02-15T13:18:00Z">
        <w:r>
          <w:rPr>
            <w:rFonts w:ascii="Traditional Arabic" w:hAnsi="Traditional Arabic" w:cs="B Lotus" w:hint="cs"/>
            <w:sz w:val="28"/>
            <w:szCs w:val="28"/>
            <w:rtl/>
          </w:rPr>
          <w:t>»</w:t>
        </w:r>
      </w:ins>
      <w:del w:id="15910" w:author="ASUS" w:date="2022-02-15T13:18:00Z">
        <w:r w:rsidR="006B4A71" w:rsidRPr="006A2709" w:rsidDel="00161546">
          <w:rPr>
            <w:rFonts w:cs="B Lotus" w:hint="cs"/>
            <w:sz w:val="28"/>
            <w:szCs w:val="28"/>
            <w:rtl/>
          </w:rPr>
          <w:delText>.</w:delText>
        </w:r>
        <w:r w:rsidR="006B4A71" w:rsidRPr="006A2709" w:rsidDel="00161546">
          <w:rPr>
            <w:rFonts w:hint="cs"/>
          </w:rPr>
          <w:sym w:font="0 Shia Symbol2" w:char="F028"/>
        </w:r>
      </w:del>
      <w:r w:rsidR="006B4A71" w:rsidRPr="006A2709">
        <w:rPr>
          <w:rStyle w:val="FootnoteReference"/>
          <w:rFonts w:cs="B Lotus"/>
          <w:sz w:val="28"/>
          <w:szCs w:val="28"/>
          <w:rtl/>
        </w:rPr>
        <w:footnoteReference w:id="437"/>
      </w:r>
      <w:r w:rsidR="006B4A71" w:rsidRPr="006A2709">
        <w:rPr>
          <w:rFonts w:cs="B Lotus" w:hint="cs"/>
          <w:sz w:val="28"/>
          <w:szCs w:val="28"/>
          <w:rtl/>
        </w:rPr>
        <w:t xml:space="preserve"> </w:t>
      </w:r>
    </w:p>
    <w:p w14:paraId="0109EDCE" w14:textId="77777777" w:rsidR="006B4A71" w:rsidRPr="006A2709" w:rsidRDefault="006B4A71" w:rsidP="006B4A71">
      <w:pPr>
        <w:pStyle w:val="NormalWeb"/>
        <w:bidi/>
        <w:spacing w:line="276" w:lineRule="auto"/>
        <w:ind w:left="1440"/>
        <w:rPr>
          <w:rFonts w:cs="B Lotus"/>
          <w:sz w:val="28"/>
          <w:szCs w:val="28"/>
          <w:rtl/>
        </w:rPr>
      </w:pPr>
      <w:del w:id="15912" w:author="ASUS" w:date="2022-02-10T20:27:00Z">
        <w:r w:rsidRPr="006A2709" w:rsidDel="00813851">
          <w:rPr>
            <w:rFonts w:cs="B Lotus" w:hint="cs"/>
            <w:sz w:val="28"/>
            <w:szCs w:val="28"/>
            <w:rtl/>
          </w:rPr>
          <w:delText>«</w:delText>
        </w:r>
      </w:del>
      <w:r w:rsidRPr="006A2709">
        <w:rPr>
          <w:rFonts w:cs="B Lotus" w:hint="cs"/>
          <w:sz w:val="28"/>
          <w:szCs w:val="28"/>
          <w:rtl/>
        </w:rPr>
        <w:t>بعضى</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آن</w:t>
      </w:r>
      <w:r w:rsidRPr="006A2709">
        <w:rPr>
          <w:rFonts w:cs="B Lotus"/>
          <w:sz w:val="28"/>
          <w:szCs w:val="28"/>
          <w:rtl/>
        </w:rPr>
        <w:t xml:space="preserve"> </w:t>
      </w:r>
      <w:r w:rsidRPr="006A2709">
        <w:rPr>
          <w:rFonts w:cs="B Lotus" w:hint="cs"/>
          <w:sz w:val="28"/>
          <w:szCs w:val="28"/>
          <w:rtl/>
        </w:rPr>
        <w:t>رسولان</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بر</w:t>
      </w:r>
      <w:r w:rsidRPr="006A2709">
        <w:rPr>
          <w:rFonts w:cs="B Lotus"/>
          <w:sz w:val="28"/>
          <w:szCs w:val="28"/>
          <w:rtl/>
        </w:rPr>
        <w:t xml:space="preserve"> </w:t>
      </w:r>
      <w:r w:rsidRPr="006A2709">
        <w:rPr>
          <w:rFonts w:cs="B Lotus" w:hint="cs"/>
          <w:sz w:val="28"/>
          <w:szCs w:val="28"/>
          <w:rtl/>
        </w:rPr>
        <w:t>بعضى</w:t>
      </w:r>
      <w:r w:rsidRPr="006A2709">
        <w:rPr>
          <w:rFonts w:cs="B Lotus"/>
          <w:sz w:val="28"/>
          <w:szCs w:val="28"/>
          <w:rtl/>
        </w:rPr>
        <w:t xml:space="preserve"> </w:t>
      </w:r>
      <w:r w:rsidRPr="006A2709">
        <w:rPr>
          <w:rFonts w:cs="B Lotus" w:hint="cs"/>
          <w:sz w:val="28"/>
          <w:szCs w:val="28"/>
          <w:rtl/>
        </w:rPr>
        <w:t>ديگر</w:t>
      </w:r>
      <w:r w:rsidRPr="006A2709">
        <w:rPr>
          <w:rFonts w:cs="B Lotus"/>
          <w:sz w:val="28"/>
          <w:szCs w:val="28"/>
          <w:rtl/>
        </w:rPr>
        <w:t xml:space="preserve"> </w:t>
      </w:r>
      <w:r w:rsidRPr="006A2709">
        <w:rPr>
          <w:rFonts w:cs="B Lotus" w:hint="cs"/>
          <w:sz w:val="28"/>
          <w:szCs w:val="28"/>
          <w:rtl/>
        </w:rPr>
        <w:t>برترى</w:t>
      </w:r>
      <w:r w:rsidRPr="006A2709">
        <w:rPr>
          <w:rFonts w:cs="B Lotus"/>
          <w:sz w:val="28"/>
          <w:szCs w:val="28"/>
          <w:rtl/>
        </w:rPr>
        <w:t xml:space="preserve"> </w:t>
      </w:r>
      <w:r w:rsidRPr="006A2709">
        <w:rPr>
          <w:rFonts w:cs="B Lotus" w:hint="cs"/>
          <w:sz w:val="28"/>
          <w:szCs w:val="28"/>
          <w:rtl/>
        </w:rPr>
        <w:t>داديم.</w:t>
      </w:r>
      <w:del w:id="15913" w:author="ASUS" w:date="2022-02-10T20:27:00Z">
        <w:r w:rsidRPr="006A2709" w:rsidDel="00813851">
          <w:rPr>
            <w:rFonts w:cs="B Lotus" w:hint="cs"/>
            <w:sz w:val="28"/>
            <w:szCs w:val="28"/>
            <w:rtl/>
          </w:rPr>
          <w:delText>»</w:delText>
        </w:r>
      </w:del>
    </w:p>
    <w:p w14:paraId="74F49F52" w14:textId="4C2E7738" w:rsidR="006B4A71" w:rsidRPr="006A2709" w:rsidRDefault="006B4A71" w:rsidP="006B4A71">
      <w:pPr>
        <w:pStyle w:val="NormalWeb"/>
        <w:bidi/>
        <w:spacing w:line="276" w:lineRule="auto"/>
        <w:rPr>
          <w:rFonts w:cs="B Lotus"/>
          <w:sz w:val="28"/>
          <w:szCs w:val="28"/>
          <w:rtl/>
        </w:rPr>
      </w:pPr>
      <w:del w:id="15914" w:author="ASUS" w:date="2022-02-15T13:19:00Z">
        <w:r w:rsidRPr="006A2709" w:rsidDel="00161546">
          <w:rPr>
            <w:rFonts w:cs="B Lotus" w:hint="cs"/>
            <w:sz w:val="28"/>
            <w:szCs w:val="28"/>
            <w:rtl/>
          </w:rPr>
          <w:delText xml:space="preserve">و </w:delText>
        </w:r>
      </w:del>
      <w:r w:rsidRPr="006A2709">
        <w:rPr>
          <w:rFonts w:cs="B Lotus" w:hint="cs"/>
          <w:sz w:val="28"/>
          <w:szCs w:val="28"/>
          <w:rtl/>
        </w:rPr>
        <w:t>همچنین</w:t>
      </w:r>
      <w:r w:rsidR="00222AC4">
        <w:rPr>
          <w:rFonts w:cs="B Lotus" w:hint="cs"/>
          <w:sz w:val="28"/>
          <w:szCs w:val="28"/>
          <w:rtl/>
        </w:rPr>
        <w:t xml:space="preserve"> خداوند</w:t>
      </w:r>
      <w:r w:rsidRPr="006A2709">
        <w:rPr>
          <w:rFonts w:cs="B Lotus" w:hint="cs"/>
          <w:sz w:val="28"/>
          <w:szCs w:val="28"/>
          <w:rtl/>
        </w:rPr>
        <w:t xml:space="preserve"> فرموده است:</w:t>
      </w:r>
    </w:p>
    <w:p w14:paraId="6791026D" w14:textId="1ECA40AE" w:rsidR="006B4A71" w:rsidRPr="006A2709" w:rsidRDefault="00161546" w:rsidP="006B4A71">
      <w:pPr>
        <w:pStyle w:val="NormalWeb"/>
        <w:bidi/>
        <w:spacing w:line="276" w:lineRule="auto"/>
        <w:ind w:left="1440"/>
        <w:rPr>
          <w:rFonts w:cs="B Lotus"/>
          <w:sz w:val="28"/>
          <w:szCs w:val="28"/>
          <w:rtl/>
        </w:rPr>
      </w:pPr>
      <w:ins w:id="15915" w:author="ASUS" w:date="2022-02-15T13:19:00Z">
        <w:r>
          <w:rPr>
            <w:rFonts w:cs="B Lotus" w:hint="cs"/>
            <w:szCs w:val="27"/>
            <w:rtl/>
          </w:rPr>
          <w:t>«</w:t>
        </w:r>
      </w:ins>
      <w:del w:id="15916" w:author="ASUS" w:date="2022-02-15T13:18:00Z">
        <w:r w:rsidR="006B4A71" w:rsidRPr="006A2709" w:rsidDel="00161546">
          <w:rPr>
            <w:rFonts w:cs="B Lotus" w:hint="cs"/>
            <w:szCs w:val="27"/>
          </w:rPr>
          <w:sym w:font="0 Shia Symbol2" w:char="F029"/>
        </w:r>
      </w:del>
      <w:r w:rsidR="006B4A71" w:rsidRPr="006A2709">
        <w:rPr>
          <w:rFonts w:ascii="Traditional Arabic" w:hAnsi="Traditional Arabic" w:cs="B Lotus" w:hint="cs"/>
          <w:sz w:val="28"/>
          <w:szCs w:val="28"/>
          <w:rtl/>
        </w:rPr>
        <w:t>لَقَدْ فَضَّلْنا بَعْضَ النَّبِيِّينَ عَلى‏ بَعْضٍ</w:t>
      </w:r>
      <w:ins w:id="15917" w:author="ASUS" w:date="2022-02-15T13:18:00Z">
        <w:r>
          <w:rPr>
            <w:rFonts w:ascii="Traditional Arabic" w:hAnsi="Traditional Arabic" w:cs="B Lotus" w:hint="cs"/>
            <w:sz w:val="28"/>
            <w:szCs w:val="28"/>
            <w:rtl/>
          </w:rPr>
          <w:t>»</w:t>
        </w:r>
      </w:ins>
      <w:del w:id="15918" w:author="ASUS" w:date="2022-02-15T13:18:00Z">
        <w:r w:rsidR="006B4A71" w:rsidRPr="006A2709" w:rsidDel="00161546">
          <w:rPr>
            <w:rFonts w:hint="cs"/>
          </w:rPr>
          <w:sym w:font="0 Shia Symbol2" w:char="F028"/>
        </w:r>
      </w:del>
      <w:r w:rsidR="006B4A71" w:rsidRPr="006A2709">
        <w:rPr>
          <w:rStyle w:val="FootnoteReference"/>
          <w:rFonts w:cs="B Lotus"/>
          <w:sz w:val="28"/>
          <w:szCs w:val="28"/>
          <w:rtl/>
        </w:rPr>
        <w:footnoteReference w:id="438"/>
      </w:r>
      <w:r w:rsidR="006B4A71" w:rsidRPr="006A2709">
        <w:rPr>
          <w:rFonts w:cs="B Lotus" w:hint="cs"/>
          <w:sz w:val="28"/>
          <w:szCs w:val="28"/>
          <w:rtl/>
        </w:rPr>
        <w:t xml:space="preserve"> </w:t>
      </w:r>
    </w:p>
    <w:p w14:paraId="4116FBB8" w14:textId="77777777" w:rsidR="006B4A71" w:rsidRPr="006A2709" w:rsidRDefault="006B4A71" w:rsidP="006B4A71">
      <w:pPr>
        <w:pStyle w:val="NormalWeb"/>
        <w:bidi/>
        <w:spacing w:line="276" w:lineRule="auto"/>
        <w:ind w:left="1440"/>
        <w:rPr>
          <w:rFonts w:cs="B Lotus"/>
          <w:sz w:val="28"/>
          <w:szCs w:val="28"/>
        </w:rPr>
      </w:pPr>
      <w:del w:id="15920" w:author="ASUS" w:date="2022-02-10T20:27:00Z">
        <w:r w:rsidRPr="006A2709" w:rsidDel="00813851">
          <w:rPr>
            <w:rFonts w:cs="B Lotus" w:hint="cs"/>
            <w:sz w:val="28"/>
            <w:szCs w:val="28"/>
            <w:rtl/>
          </w:rPr>
          <w:delText>«</w:delText>
        </w:r>
      </w:del>
      <w:r w:rsidRPr="006A2709">
        <w:rPr>
          <w:rFonts w:cs="B Lotus" w:hint="cs"/>
          <w:sz w:val="28"/>
          <w:szCs w:val="28"/>
          <w:rtl/>
        </w:rPr>
        <w:t>ما بعضى از پيامبران را بر بعضى ديگر برترى داديم.</w:t>
      </w:r>
      <w:del w:id="15921" w:author="ASUS" w:date="2022-02-10T20:27:00Z">
        <w:r w:rsidRPr="006A2709" w:rsidDel="00813851">
          <w:rPr>
            <w:rFonts w:cs="B Lotus" w:hint="cs"/>
            <w:sz w:val="28"/>
            <w:szCs w:val="28"/>
            <w:rtl/>
          </w:rPr>
          <w:delText>»</w:delText>
        </w:r>
      </w:del>
    </w:p>
    <w:p w14:paraId="29C39FCE" w14:textId="29259E59" w:rsidR="006B4A71" w:rsidRPr="006A2709" w:rsidRDefault="006B4A71" w:rsidP="006B4A71">
      <w:pPr>
        <w:pStyle w:val="NormalWeb"/>
        <w:bidi/>
        <w:spacing w:line="276" w:lineRule="auto"/>
        <w:rPr>
          <w:rFonts w:cs="B Lotus"/>
          <w:sz w:val="28"/>
          <w:szCs w:val="28"/>
          <w:rtl/>
        </w:rPr>
      </w:pPr>
      <w:r w:rsidRPr="006A2709">
        <w:rPr>
          <w:rFonts w:cs="B Lotus" w:hint="cs"/>
          <w:sz w:val="28"/>
          <w:szCs w:val="28"/>
          <w:rtl/>
        </w:rPr>
        <w:t>این‏گونه آیات از برتری عده‏ای از پیامبران</w:t>
      </w:r>
      <w:ins w:id="15922" w:author="ASUS" w:date="2022-02-10T20:27:00Z">
        <w:r w:rsidR="00813851">
          <w:rPr>
            <w:rFonts w:hint="cs"/>
            <w:sz w:val="26"/>
            <w:szCs w:val="26"/>
            <w:rtl/>
          </w:rPr>
          <w:t xml:space="preserve"> </w:t>
        </w:r>
      </w:ins>
      <w:del w:id="15923" w:author="ASUS" w:date="2022-02-10T20:27:00Z">
        <w:r w:rsidRPr="006A2709" w:rsidDel="00813851">
          <w:rPr>
            <w:rFonts w:hint="cs"/>
            <w:sz w:val="26"/>
            <w:szCs w:val="26"/>
          </w:rPr>
          <w:sym w:font="0 Shia Symbol2" w:char="F03A"/>
        </w:r>
        <w:r w:rsidRPr="006A2709" w:rsidDel="00813851">
          <w:rPr>
            <w:rFonts w:cs="B Lotus" w:hint="cs"/>
            <w:sz w:val="28"/>
            <w:szCs w:val="28"/>
            <w:rtl/>
          </w:rPr>
          <w:delText xml:space="preserve"> </w:delText>
        </w:r>
      </w:del>
      <w:r w:rsidRPr="006A2709">
        <w:rPr>
          <w:rFonts w:cs="B Lotus" w:hint="cs"/>
          <w:sz w:val="28"/>
          <w:szCs w:val="28"/>
          <w:rtl/>
        </w:rPr>
        <w:t>بر دیگر</w:t>
      </w:r>
      <w:del w:id="15924" w:author="ASUS" w:date="2022-02-10T20:28:00Z">
        <w:r w:rsidRPr="006A2709" w:rsidDel="00813851">
          <w:rPr>
            <w:rFonts w:cs="B Lotus" w:hint="cs"/>
            <w:sz w:val="28"/>
            <w:szCs w:val="28"/>
            <w:rtl/>
          </w:rPr>
          <w:delText xml:space="preserve"> </w:delText>
        </w:r>
      </w:del>
      <w:r w:rsidRPr="006A2709">
        <w:rPr>
          <w:rFonts w:cs="B Lotus" w:hint="cs"/>
          <w:sz w:val="28"/>
          <w:szCs w:val="28"/>
          <w:rtl/>
        </w:rPr>
        <w:t>پیامبران الهی</w:t>
      </w:r>
      <w:del w:id="15925" w:author="ASUS" w:date="2022-02-10T20:27:00Z">
        <w:r w:rsidRPr="006A2709" w:rsidDel="00813851">
          <w:rPr>
            <w:rFonts w:hint="cs"/>
            <w:sz w:val="26"/>
            <w:szCs w:val="26"/>
          </w:rPr>
          <w:sym w:font="0 Shia Symbol2" w:char="F03A"/>
        </w:r>
      </w:del>
      <w:r w:rsidRPr="006A2709">
        <w:rPr>
          <w:rFonts w:cs="B Lotus" w:hint="cs"/>
          <w:sz w:val="28"/>
          <w:szCs w:val="28"/>
          <w:rtl/>
        </w:rPr>
        <w:t xml:space="preserve"> خبر داده است. روایتی نیز در این‏باره نقل شده </w:t>
      </w:r>
      <w:del w:id="15926" w:author="ASUS" w:date="2022-02-10T20:28:00Z">
        <w:r w:rsidRPr="006A2709" w:rsidDel="00813851">
          <w:rPr>
            <w:rFonts w:cs="B Lotus" w:hint="cs"/>
            <w:sz w:val="28"/>
            <w:szCs w:val="28"/>
            <w:rtl/>
          </w:rPr>
          <w:delText xml:space="preserve">است </w:delText>
        </w:r>
      </w:del>
      <w:r w:rsidRPr="006A2709">
        <w:rPr>
          <w:rFonts w:cs="B Lotus" w:hint="cs"/>
          <w:sz w:val="28"/>
          <w:szCs w:val="28"/>
          <w:rtl/>
        </w:rPr>
        <w:t>که امام صادق</w:t>
      </w:r>
      <w:ins w:id="15927" w:author="ASUS" w:date="2022-02-15T13:19:00Z">
        <w:r w:rsidR="00161546">
          <w:rPr>
            <w:rFonts w:hint="cs"/>
            <w:sz w:val="26"/>
            <w:szCs w:val="26"/>
            <w:rtl/>
          </w:rPr>
          <w:t xml:space="preserve"> </w:t>
        </w:r>
        <w:r w:rsidR="00161546">
          <w:rPr>
            <w:rFonts w:cs="2  Lotus"/>
            <w:sz w:val="28"/>
            <w:szCs w:val="28"/>
          </w:rPr>
          <w:sym w:font="علائم مذهبي" w:char="F02C"/>
        </w:r>
      </w:ins>
      <w:del w:id="15928" w:author="ASUS" w:date="2022-02-15T13:19:00Z">
        <w:r w:rsidRPr="006A2709" w:rsidDel="00161546">
          <w:rPr>
            <w:rFonts w:hint="cs"/>
            <w:sz w:val="26"/>
            <w:szCs w:val="26"/>
          </w:rPr>
          <w:sym w:font="0 Shia Symbol2" w:char="F037"/>
        </w:r>
      </w:del>
      <w:r w:rsidRPr="006A2709">
        <w:rPr>
          <w:rFonts w:cs="B Lotus" w:hint="cs"/>
          <w:sz w:val="28"/>
          <w:szCs w:val="28"/>
          <w:rtl/>
        </w:rPr>
        <w:t xml:space="preserve"> فرمود</w:t>
      </w:r>
      <w:del w:id="15929" w:author="ASUS" w:date="2022-02-10T20:27:00Z">
        <w:r w:rsidRPr="006A2709" w:rsidDel="00813851">
          <w:rPr>
            <w:rFonts w:cs="B Lotus" w:hint="cs"/>
            <w:sz w:val="28"/>
            <w:szCs w:val="28"/>
            <w:rtl/>
          </w:rPr>
          <w:delText>ه است</w:delText>
        </w:r>
      </w:del>
      <w:r w:rsidRPr="006A2709">
        <w:rPr>
          <w:rFonts w:cs="B Lotus" w:hint="cs"/>
          <w:sz w:val="28"/>
          <w:szCs w:val="28"/>
          <w:rtl/>
        </w:rPr>
        <w:t>:</w:t>
      </w:r>
    </w:p>
    <w:p w14:paraId="50D67322" w14:textId="4A7338FC" w:rsidR="006B4A71" w:rsidRPr="006A2709" w:rsidRDefault="00222AC4" w:rsidP="006B4A71">
      <w:pPr>
        <w:pStyle w:val="NormalWeb"/>
        <w:bidi/>
        <w:spacing w:line="276" w:lineRule="auto"/>
        <w:ind w:left="1440"/>
        <w:rPr>
          <w:rFonts w:cs="B Lotus"/>
          <w:sz w:val="28"/>
          <w:szCs w:val="28"/>
          <w:rtl/>
        </w:rPr>
      </w:pPr>
      <w:del w:id="15930" w:author="ASUS" w:date="2022-02-10T20:28:00Z">
        <w:r w:rsidDel="00813851">
          <w:rPr>
            <w:rFonts w:ascii="Traditional Arabic" w:hAnsi="Traditional Arabic" w:cs="B Lotus" w:hint="cs"/>
            <w:sz w:val="28"/>
            <w:szCs w:val="28"/>
            <w:rtl/>
          </w:rPr>
          <w:delText>«</w:delText>
        </w:r>
      </w:del>
      <w:r>
        <w:rPr>
          <w:rFonts w:ascii="Traditional Arabic" w:hAnsi="Traditional Arabic" w:cs="B Lotus" w:hint="cs"/>
          <w:sz w:val="28"/>
          <w:szCs w:val="28"/>
          <w:rtl/>
        </w:rPr>
        <w:t>سَادَۀ</w:t>
      </w:r>
      <w:r w:rsidR="006B4A71" w:rsidRPr="006A2709">
        <w:rPr>
          <w:rFonts w:ascii="Traditional Arabic" w:hAnsi="Traditional Arabic" w:cs="B Lotus" w:hint="cs"/>
          <w:sz w:val="28"/>
          <w:szCs w:val="28"/>
          <w:rtl/>
        </w:rPr>
        <w:t xml:space="preserve"> النَّبِيِّينَ‏ وَ الْمُرْسَلِينَ‏ خَمْسَةٌ وَ هُمْ‏ أُولُوا الْعَزْمِ مِنَ الرُّسُلِ‏ وَ عَلَيْهِمْ دَارَتِ الرَّحَی، نُوحٌ وَ إِبْرَاهِيمُ وَ مُوسَى وَ عِيسَى وَ مُحَمَّدٌ صَلَّى اللَّهُ عَلَيْهِ وَ آلِهِ وَ عَلَى جَمِيعِ الْأَنْبِيَاءِ</w:t>
      </w:r>
      <w:del w:id="15931" w:author="ASUS" w:date="2022-02-10T20:28:00Z">
        <w:r w:rsidR="006B4A71" w:rsidRPr="006A2709" w:rsidDel="00813851">
          <w:rPr>
            <w:rFonts w:ascii="Traditional Arabic" w:hAnsi="Traditional Arabic" w:cs="B Lotus" w:hint="cs"/>
            <w:sz w:val="28"/>
            <w:szCs w:val="28"/>
            <w:rtl/>
          </w:rPr>
          <w:delText>.»</w:delText>
        </w:r>
      </w:del>
      <w:r w:rsidR="006B4A71" w:rsidRPr="006A2709">
        <w:rPr>
          <w:rStyle w:val="FootnoteReference"/>
          <w:rFonts w:cs="B Lotus"/>
          <w:sz w:val="28"/>
          <w:szCs w:val="28"/>
          <w:rtl/>
        </w:rPr>
        <w:footnoteReference w:id="439"/>
      </w:r>
    </w:p>
    <w:p w14:paraId="4E0BBC43" w14:textId="287F6441" w:rsidR="006B4A71" w:rsidRPr="006A2709" w:rsidRDefault="006B4A71" w:rsidP="006B4A71">
      <w:pPr>
        <w:spacing w:before="100" w:beforeAutospacing="1" w:after="100" w:afterAutospacing="1" w:line="276" w:lineRule="auto"/>
        <w:ind w:left="1440"/>
        <w:jc w:val="lowKashida"/>
        <w:rPr>
          <w:rFonts w:ascii="Times New Roman" w:eastAsia="Times New Roman" w:hAnsi="Times New Roman" w:cs="B Lotus"/>
          <w:sz w:val="28"/>
          <w:szCs w:val="28"/>
          <w:rtl/>
        </w:rPr>
      </w:pPr>
      <w:del w:id="15936" w:author="ASUS" w:date="2022-02-10T20:28:00Z">
        <w:r w:rsidRPr="006A2709" w:rsidDel="00813851">
          <w:rPr>
            <w:rFonts w:cs="B Lotus" w:hint="cs"/>
            <w:sz w:val="28"/>
            <w:szCs w:val="28"/>
            <w:rtl/>
          </w:rPr>
          <w:lastRenderedPageBreak/>
          <w:delText>«</w:delText>
        </w:r>
      </w:del>
      <w:r w:rsidRPr="006A2709">
        <w:rPr>
          <w:rFonts w:cs="B Lotus" w:hint="cs"/>
          <w:sz w:val="28"/>
          <w:szCs w:val="28"/>
          <w:rtl/>
        </w:rPr>
        <w:t>سید و سرور انبیا</w:t>
      </w:r>
      <w:del w:id="15937" w:author="ASUS" w:date="2022-02-10T20:28:00Z">
        <w:r w:rsidRPr="006A2709" w:rsidDel="00813851">
          <w:rPr>
            <w:rFonts w:cs="B Lotus" w:hint="cs"/>
            <w:sz w:val="28"/>
            <w:szCs w:val="28"/>
            <w:rtl/>
          </w:rPr>
          <w:delText>ء</w:delText>
        </w:r>
      </w:del>
      <w:r w:rsidRPr="006A2709">
        <w:rPr>
          <w:rFonts w:cs="B Lotus" w:hint="cs"/>
          <w:sz w:val="28"/>
          <w:szCs w:val="28"/>
          <w:rtl/>
        </w:rPr>
        <w:t xml:space="preserve"> و رسولان</w:t>
      </w:r>
      <w:ins w:id="15938" w:author="ASUS" w:date="2022-02-10T20:28:00Z">
        <w:r w:rsidR="00813851">
          <w:rPr>
            <w:rFonts w:hint="cs"/>
            <w:sz w:val="26"/>
            <w:szCs w:val="26"/>
            <w:rtl/>
          </w:rPr>
          <w:t xml:space="preserve"> </w:t>
        </w:r>
      </w:ins>
      <w:del w:id="15939" w:author="ASUS" w:date="2022-02-10T20:28:00Z">
        <w:r w:rsidRPr="006A2709" w:rsidDel="00813851">
          <w:rPr>
            <w:rFonts w:hint="cs"/>
            <w:sz w:val="26"/>
            <w:szCs w:val="26"/>
          </w:rPr>
          <w:sym w:font="0 Shia Symbol2" w:char="F03A"/>
        </w:r>
        <w:r w:rsidRPr="006A2709" w:rsidDel="00813851">
          <w:rPr>
            <w:rFonts w:cs="B Lotus" w:hint="cs"/>
            <w:sz w:val="28"/>
            <w:szCs w:val="28"/>
            <w:rtl/>
          </w:rPr>
          <w:delText xml:space="preserve"> </w:delText>
        </w:r>
      </w:del>
      <w:r w:rsidRPr="006A2709">
        <w:rPr>
          <w:rFonts w:cs="B Lotus" w:hint="cs"/>
          <w:sz w:val="28"/>
          <w:szCs w:val="28"/>
          <w:rtl/>
        </w:rPr>
        <w:t>که پیامبران اولو</w:t>
      </w:r>
      <w:ins w:id="15940" w:author="ASUS" w:date="2022-02-10T20:29:00Z">
        <w:r w:rsidR="00813851">
          <w:rPr>
            <w:rFonts w:cs="B Lotus" w:hint="cs"/>
            <w:sz w:val="28"/>
            <w:szCs w:val="28"/>
            <w:rtl/>
          </w:rPr>
          <w:t xml:space="preserve"> </w:t>
        </w:r>
      </w:ins>
      <w:r w:rsidRPr="006A2709">
        <w:rPr>
          <w:rFonts w:cs="B Lotus" w:hint="cs"/>
          <w:sz w:val="28"/>
          <w:szCs w:val="28"/>
          <w:rtl/>
        </w:rPr>
        <w:t>العزم</w:t>
      </w:r>
      <w:ins w:id="15941" w:author="ASUS" w:date="2022-02-10T20:29:00Z">
        <w:r w:rsidR="00813851">
          <w:rPr>
            <w:rFonts w:cs="B Lotus" w:hint="cs"/>
            <w:sz w:val="28"/>
            <w:szCs w:val="28"/>
            <w:rtl/>
          </w:rPr>
          <w:t>‌ا</w:t>
        </w:r>
      </w:ins>
      <w:r w:rsidRPr="006A2709">
        <w:rPr>
          <w:rFonts w:cs="B Lotus" w:hint="cs"/>
          <w:sz w:val="28"/>
          <w:szCs w:val="28"/>
          <w:rtl/>
        </w:rPr>
        <w:t>ند و آسیاب رسالت بر گرد وج</w:t>
      </w:r>
      <w:r w:rsidR="00222AC4">
        <w:rPr>
          <w:rFonts w:cs="B Lotus" w:hint="cs"/>
          <w:sz w:val="28"/>
          <w:szCs w:val="28"/>
          <w:rtl/>
        </w:rPr>
        <w:t>ود آنها می‏چرخد، پنج نفرند: نوح و ابراهیم و موسی و</w:t>
      </w:r>
      <w:r w:rsidRPr="006A2709">
        <w:rPr>
          <w:rFonts w:cs="B Lotus" w:hint="cs"/>
          <w:sz w:val="28"/>
          <w:szCs w:val="28"/>
          <w:rtl/>
        </w:rPr>
        <w:t xml:space="preserve"> عیسی و محمد</w:t>
      </w:r>
      <w:ins w:id="15942" w:author="ASUS" w:date="2022-02-10T20:30:00Z">
        <w:r w:rsidR="00813851">
          <w:rPr>
            <w:rFonts w:cs="B Lotus" w:hint="cs"/>
            <w:sz w:val="28"/>
            <w:szCs w:val="28"/>
            <w:rtl/>
          </w:rPr>
          <w:t xml:space="preserve"> که</w:t>
        </w:r>
      </w:ins>
      <w:del w:id="15943" w:author="ASUS" w:date="2022-02-10T20:29:00Z">
        <w:r w:rsidRPr="006A2709" w:rsidDel="00813851">
          <w:rPr>
            <w:rFonts w:hint="cs"/>
            <w:sz w:val="26"/>
            <w:szCs w:val="26"/>
          </w:rPr>
          <w:sym w:font="0 Shia Symbol2" w:char="F03A"/>
        </w:r>
        <w:r w:rsidRPr="006A2709" w:rsidDel="00813851">
          <w:rPr>
            <w:rFonts w:cs="B Lotus" w:hint="cs"/>
            <w:sz w:val="28"/>
            <w:szCs w:val="28"/>
            <w:rtl/>
          </w:rPr>
          <w:delText xml:space="preserve"> </w:delText>
        </w:r>
      </w:del>
      <w:ins w:id="15944" w:author="ASUS" w:date="2022-02-10T20:29:00Z">
        <w:r w:rsidR="00813851" w:rsidRPr="006A2709">
          <w:rPr>
            <w:rFonts w:cs="B Lotus" w:hint="cs"/>
            <w:sz w:val="28"/>
            <w:szCs w:val="28"/>
            <w:rtl/>
          </w:rPr>
          <w:t xml:space="preserve"> </w:t>
        </w:r>
      </w:ins>
      <w:r w:rsidRPr="006A2709">
        <w:rPr>
          <w:rFonts w:cs="B Lotus" w:hint="cs"/>
          <w:sz w:val="28"/>
          <w:szCs w:val="28"/>
          <w:rtl/>
        </w:rPr>
        <w:t xml:space="preserve">سلام و درود خدا بر او و </w:t>
      </w:r>
      <w:ins w:id="15945" w:author="ASUS" w:date="2022-02-15T13:20:00Z">
        <w:r w:rsidR="00161546">
          <w:rPr>
            <w:rFonts w:cs="B Lotus" w:hint="cs"/>
            <w:sz w:val="28"/>
            <w:szCs w:val="28"/>
            <w:rtl/>
          </w:rPr>
          <w:t>خاندان</w:t>
        </w:r>
      </w:ins>
      <w:del w:id="15946" w:author="ASUS" w:date="2022-02-15T13:20:00Z">
        <w:r w:rsidRPr="006A2709" w:rsidDel="00161546">
          <w:rPr>
            <w:rFonts w:cs="B Lotus" w:hint="cs"/>
            <w:sz w:val="28"/>
            <w:szCs w:val="28"/>
            <w:rtl/>
          </w:rPr>
          <w:delText>آل</w:delText>
        </w:r>
      </w:del>
      <w:r w:rsidRPr="006A2709">
        <w:rPr>
          <w:rFonts w:cs="B Lotus" w:hint="cs"/>
          <w:sz w:val="28"/>
          <w:szCs w:val="28"/>
          <w:rtl/>
        </w:rPr>
        <w:t xml:space="preserve">ش و </w:t>
      </w:r>
      <w:ins w:id="15947" w:author="ASUS" w:date="2022-02-10T20:30:00Z">
        <w:r w:rsidR="00813851">
          <w:rPr>
            <w:rFonts w:cs="B Lotus" w:hint="cs"/>
            <w:sz w:val="28"/>
            <w:szCs w:val="28"/>
            <w:rtl/>
          </w:rPr>
          <w:t xml:space="preserve">همه </w:t>
        </w:r>
      </w:ins>
      <w:del w:id="15948" w:author="ASUS" w:date="2022-02-10T20:30:00Z">
        <w:r w:rsidRPr="006A2709" w:rsidDel="00813851">
          <w:rPr>
            <w:rFonts w:cs="B Lotus" w:hint="cs"/>
            <w:sz w:val="28"/>
            <w:szCs w:val="28"/>
            <w:rtl/>
          </w:rPr>
          <w:delText xml:space="preserve">تمامی </w:delText>
        </w:r>
      </w:del>
      <w:r w:rsidRPr="006A2709">
        <w:rPr>
          <w:rFonts w:cs="B Lotus" w:hint="cs"/>
          <w:sz w:val="28"/>
          <w:szCs w:val="28"/>
          <w:rtl/>
        </w:rPr>
        <w:t>پیامبران باد.</w:t>
      </w:r>
      <w:del w:id="15949" w:author="ASUS" w:date="2022-02-10T20:30:00Z">
        <w:r w:rsidRPr="006A2709" w:rsidDel="00813851">
          <w:rPr>
            <w:rFonts w:cs="B Lotus" w:hint="cs"/>
            <w:sz w:val="28"/>
            <w:szCs w:val="28"/>
            <w:rtl/>
          </w:rPr>
          <w:delText>»</w:delText>
        </w:r>
      </w:del>
    </w:p>
    <w:p w14:paraId="3342392C" w14:textId="26288408" w:rsidR="006B4A71" w:rsidRPr="006A2709" w:rsidDel="00813851" w:rsidRDefault="006B4A71" w:rsidP="006B4A71">
      <w:pPr>
        <w:spacing w:line="276" w:lineRule="auto"/>
        <w:jc w:val="lowKashida"/>
        <w:rPr>
          <w:del w:id="15950" w:author="ASUS" w:date="2022-02-10T20:30:00Z"/>
          <w:rFonts w:cs="B Lotus"/>
          <w:sz w:val="28"/>
          <w:szCs w:val="28"/>
          <w:rtl/>
        </w:rPr>
      </w:pPr>
      <w:r w:rsidRPr="00E06684">
        <w:rPr>
          <w:rFonts w:cs="B Lotus" w:hint="cs"/>
          <w:sz w:val="28"/>
          <w:szCs w:val="28"/>
          <w:highlight w:val="cyan"/>
          <w:rtl/>
        </w:rPr>
        <w:t>برخی از اندیشمندان اسلامی بر این باورند که همه پیامبران</w:t>
      </w:r>
      <w:del w:id="15951" w:author="ASUS" w:date="2022-02-10T20:31:00Z">
        <w:r w:rsidRPr="00E06684" w:rsidDel="00DB59A6">
          <w:rPr>
            <w:rFonts w:hint="cs"/>
            <w:sz w:val="24"/>
            <w:szCs w:val="24"/>
            <w:highlight w:val="cyan"/>
          </w:rPr>
          <w:sym w:font="0 Shia Symbol2" w:char="F03A"/>
        </w:r>
      </w:del>
      <w:r w:rsidRPr="00E06684">
        <w:rPr>
          <w:rFonts w:cs="B Lotus" w:hint="cs"/>
          <w:sz w:val="28"/>
          <w:szCs w:val="28"/>
          <w:highlight w:val="cyan"/>
          <w:rtl/>
        </w:rPr>
        <w:t xml:space="preserve"> </w:t>
      </w:r>
      <w:del w:id="15952" w:author="ASUS" w:date="2022-02-10T20:31:00Z">
        <w:r w:rsidRPr="00E06684" w:rsidDel="00DB59A6">
          <w:rPr>
            <w:rFonts w:cs="B Lotus" w:hint="cs"/>
            <w:sz w:val="28"/>
            <w:szCs w:val="28"/>
            <w:highlight w:val="cyan"/>
            <w:rtl/>
          </w:rPr>
          <w:delText xml:space="preserve">دارای </w:delText>
        </w:r>
      </w:del>
      <w:r w:rsidRPr="00E06684">
        <w:rPr>
          <w:rFonts w:cs="B Lotus" w:hint="cs"/>
          <w:sz w:val="28"/>
          <w:szCs w:val="28"/>
          <w:highlight w:val="cyan"/>
          <w:rtl/>
        </w:rPr>
        <w:t xml:space="preserve">مقام نبوت </w:t>
      </w:r>
      <w:ins w:id="15953" w:author="ASUS" w:date="2022-02-10T20:31:00Z">
        <w:r w:rsidR="00DB59A6">
          <w:rPr>
            <w:rFonts w:cs="B Lotus" w:hint="cs"/>
            <w:sz w:val="28"/>
            <w:szCs w:val="28"/>
            <w:highlight w:val="cyan"/>
            <w:rtl/>
          </w:rPr>
          <w:t>داشتن</w:t>
        </w:r>
      </w:ins>
      <w:del w:id="15954" w:author="ASUS" w:date="2022-02-10T20:31:00Z">
        <w:r w:rsidRPr="00E06684" w:rsidDel="00DB59A6">
          <w:rPr>
            <w:rFonts w:cs="B Lotus" w:hint="cs"/>
            <w:sz w:val="28"/>
            <w:szCs w:val="28"/>
            <w:highlight w:val="cyan"/>
            <w:rtl/>
          </w:rPr>
          <w:delText>بوده‏ان</w:delText>
        </w:r>
      </w:del>
      <w:r w:rsidRPr="00E06684">
        <w:rPr>
          <w:rFonts w:cs="B Lotus" w:hint="cs"/>
          <w:sz w:val="28"/>
          <w:szCs w:val="28"/>
          <w:highlight w:val="cyan"/>
          <w:rtl/>
        </w:rPr>
        <w:t>د</w:t>
      </w:r>
      <w:ins w:id="15955" w:author="ASUS" w:date="2022-02-10T20:31:00Z">
        <w:r w:rsidR="00DB59A6">
          <w:rPr>
            <w:rFonts w:cs="B Lotus" w:hint="cs"/>
            <w:sz w:val="28"/>
            <w:szCs w:val="28"/>
            <w:highlight w:val="cyan"/>
            <w:rtl/>
          </w:rPr>
          <w:t>؛</w:t>
        </w:r>
      </w:ins>
      <w:del w:id="15956" w:author="ASUS" w:date="2022-02-10T20:31:00Z">
        <w:r w:rsidRPr="00E06684" w:rsidDel="00DB59A6">
          <w:rPr>
            <w:rFonts w:cs="B Lotus" w:hint="cs"/>
            <w:sz w:val="28"/>
            <w:szCs w:val="28"/>
            <w:highlight w:val="cyan"/>
            <w:rtl/>
          </w:rPr>
          <w:delText>،</w:delText>
        </w:r>
      </w:del>
      <w:r w:rsidRPr="00E06684">
        <w:rPr>
          <w:rFonts w:cs="B Lotus" w:hint="cs"/>
          <w:sz w:val="28"/>
          <w:szCs w:val="28"/>
          <w:highlight w:val="cyan"/>
          <w:rtl/>
        </w:rPr>
        <w:t xml:space="preserve"> ولی مقام رسالت </w:t>
      </w:r>
      <w:del w:id="15957" w:author="ASUS" w:date="2022-02-10T20:31:00Z">
        <w:r w:rsidRPr="00E06684" w:rsidDel="00DB59A6">
          <w:rPr>
            <w:rFonts w:cs="B Lotus" w:hint="cs"/>
            <w:sz w:val="28"/>
            <w:szCs w:val="28"/>
            <w:highlight w:val="cyan"/>
            <w:rtl/>
          </w:rPr>
          <w:delText xml:space="preserve">اختصاص </w:delText>
        </w:r>
      </w:del>
      <w:ins w:id="15958" w:author="ASUS" w:date="2022-02-10T20:31:00Z">
        <w:r w:rsidR="00DB59A6">
          <w:rPr>
            <w:rFonts w:cs="B Lotus" w:hint="cs"/>
            <w:sz w:val="28"/>
            <w:szCs w:val="28"/>
            <w:highlight w:val="cyan"/>
            <w:rtl/>
          </w:rPr>
          <w:t xml:space="preserve">ویژه </w:t>
        </w:r>
      </w:ins>
      <w:del w:id="15959" w:author="ASUS" w:date="2022-02-10T20:31:00Z">
        <w:r w:rsidRPr="00E06684" w:rsidDel="00DB59A6">
          <w:rPr>
            <w:rFonts w:cs="B Lotus" w:hint="cs"/>
            <w:sz w:val="28"/>
            <w:szCs w:val="28"/>
            <w:highlight w:val="cyan"/>
            <w:rtl/>
          </w:rPr>
          <w:delText xml:space="preserve">به </w:delText>
        </w:r>
      </w:del>
      <w:r w:rsidRPr="00E06684">
        <w:rPr>
          <w:rFonts w:cs="B Lotus" w:hint="cs"/>
          <w:sz w:val="28"/>
          <w:szCs w:val="28"/>
          <w:highlight w:val="cyan"/>
          <w:rtl/>
        </w:rPr>
        <w:t xml:space="preserve">گروهی از </w:t>
      </w:r>
      <w:ins w:id="15960" w:author="ASUS" w:date="2022-02-10T20:31:00Z">
        <w:r w:rsidR="00DB59A6">
          <w:rPr>
            <w:rFonts w:cs="B Lotus" w:hint="cs"/>
            <w:sz w:val="28"/>
            <w:szCs w:val="28"/>
            <w:highlight w:val="cyan"/>
            <w:rtl/>
          </w:rPr>
          <w:t>آنه</w:t>
        </w:r>
      </w:ins>
      <w:del w:id="15961" w:author="ASUS" w:date="2022-02-10T20:31:00Z">
        <w:r w:rsidRPr="00E06684" w:rsidDel="00DB59A6">
          <w:rPr>
            <w:rFonts w:cs="B Lotus" w:hint="cs"/>
            <w:sz w:val="28"/>
            <w:szCs w:val="28"/>
            <w:highlight w:val="cyan"/>
            <w:rtl/>
          </w:rPr>
          <w:delText xml:space="preserve">ایشان داشته </w:delText>
        </w:r>
      </w:del>
      <w:r w:rsidRPr="00E06684">
        <w:rPr>
          <w:rFonts w:cs="B Lotus" w:hint="cs"/>
          <w:sz w:val="28"/>
          <w:szCs w:val="28"/>
          <w:highlight w:val="cyan"/>
          <w:rtl/>
        </w:rPr>
        <w:t>ا</w:t>
      </w:r>
      <w:r w:rsidR="00222AC4" w:rsidRPr="00E06684">
        <w:rPr>
          <w:rFonts w:cs="B Lotus" w:hint="cs"/>
          <w:sz w:val="28"/>
          <w:szCs w:val="28"/>
          <w:highlight w:val="cyan"/>
          <w:rtl/>
        </w:rPr>
        <w:t xml:space="preserve">ست و </w:t>
      </w:r>
      <w:ins w:id="15962" w:author="ASUS" w:date="2022-02-10T20:32:00Z">
        <w:r w:rsidR="00DB59A6">
          <w:rPr>
            <w:rFonts w:cs="B Lotus" w:hint="cs"/>
            <w:sz w:val="28"/>
            <w:szCs w:val="28"/>
            <w:highlight w:val="cyan"/>
            <w:rtl/>
          </w:rPr>
          <w:t>طبق</w:t>
        </w:r>
      </w:ins>
      <w:del w:id="15963" w:author="ASUS" w:date="2022-02-10T20:32:00Z">
        <w:r w:rsidR="00222AC4" w:rsidRPr="00E06684" w:rsidDel="00DB59A6">
          <w:rPr>
            <w:rFonts w:cs="B Lotus" w:hint="cs"/>
            <w:sz w:val="28"/>
            <w:szCs w:val="28"/>
            <w:highlight w:val="cyan"/>
            <w:rtl/>
          </w:rPr>
          <w:delText>به حسب</w:delText>
        </w:r>
      </w:del>
      <w:r w:rsidR="00222AC4" w:rsidRPr="00E06684">
        <w:rPr>
          <w:rFonts w:cs="B Lotus" w:hint="cs"/>
          <w:sz w:val="28"/>
          <w:szCs w:val="28"/>
          <w:highlight w:val="cyan"/>
          <w:rtl/>
        </w:rPr>
        <w:t xml:space="preserve"> روایتی تعداد رسولان</w:t>
      </w:r>
      <w:del w:id="15964" w:author="ASUS" w:date="2022-02-10T20:32:00Z">
        <w:r w:rsidR="00222AC4" w:rsidRPr="00E06684" w:rsidDel="00DB59A6">
          <w:rPr>
            <w:rFonts w:hint="cs"/>
            <w:sz w:val="24"/>
            <w:szCs w:val="24"/>
            <w:highlight w:val="cyan"/>
          </w:rPr>
          <w:sym w:font="0 Shia Symbol2" w:char="F03A"/>
        </w:r>
      </w:del>
      <w:r w:rsidRPr="00E06684">
        <w:rPr>
          <w:rFonts w:cs="B Lotus" w:hint="cs"/>
          <w:sz w:val="28"/>
          <w:szCs w:val="28"/>
          <w:highlight w:val="cyan"/>
          <w:rtl/>
        </w:rPr>
        <w:t xml:space="preserve"> 313 نفر </w:t>
      </w:r>
      <w:del w:id="15965" w:author="ASUS" w:date="2022-02-10T20:32:00Z">
        <w:r w:rsidRPr="00E06684" w:rsidDel="00DB59A6">
          <w:rPr>
            <w:rFonts w:cs="B Lotus" w:hint="cs"/>
            <w:sz w:val="28"/>
            <w:szCs w:val="28"/>
            <w:highlight w:val="cyan"/>
            <w:rtl/>
          </w:rPr>
          <w:delText xml:space="preserve">بوده است </w:delText>
        </w:r>
      </w:del>
      <w:r w:rsidRPr="00E06684">
        <w:rPr>
          <w:rFonts w:cs="B Lotus" w:hint="cs"/>
          <w:sz w:val="28"/>
          <w:szCs w:val="28"/>
          <w:highlight w:val="cyan"/>
          <w:rtl/>
        </w:rPr>
        <w:t>و طبعاً مقام</w:t>
      </w:r>
      <w:ins w:id="15966" w:author="ASUS" w:date="2022-02-10T20:32:00Z">
        <w:r w:rsidR="00DB59A6">
          <w:rPr>
            <w:rFonts w:cs="B Lotus" w:hint="cs"/>
            <w:sz w:val="28"/>
            <w:szCs w:val="28"/>
            <w:highlight w:val="cyan"/>
            <w:rtl/>
          </w:rPr>
          <w:t>ش</w:t>
        </w:r>
      </w:ins>
      <w:del w:id="15967" w:author="ASUS" w:date="2022-02-10T20:32:00Z">
        <w:r w:rsidRPr="00E06684" w:rsidDel="00DB59A6">
          <w:rPr>
            <w:rFonts w:cs="B Lotus" w:hint="cs"/>
            <w:sz w:val="28"/>
            <w:szCs w:val="28"/>
            <w:highlight w:val="cyan"/>
            <w:rtl/>
          </w:rPr>
          <w:delText xml:space="preserve"> آن</w:delText>
        </w:r>
      </w:del>
      <w:r w:rsidRPr="00E06684">
        <w:rPr>
          <w:rFonts w:cs="B Lotus" w:hint="cs"/>
          <w:sz w:val="28"/>
          <w:szCs w:val="28"/>
          <w:highlight w:val="cyan"/>
          <w:rtl/>
        </w:rPr>
        <w:t>ان بالاتر از مقام سایر پیامبرا</w:t>
      </w:r>
      <w:del w:id="15968" w:author="ASUS" w:date="2022-02-10T20:32:00Z">
        <w:r w:rsidRPr="00E06684" w:rsidDel="00DB59A6">
          <w:rPr>
            <w:rFonts w:cs="B Lotus" w:hint="cs"/>
            <w:sz w:val="28"/>
            <w:szCs w:val="28"/>
            <w:highlight w:val="cyan"/>
            <w:rtl/>
          </w:rPr>
          <w:delText>ن</w:delText>
        </w:r>
      </w:del>
      <w:ins w:id="15969" w:author="ASUS" w:date="2022-02-10T20:32:00Z">
        <w:r w:rsidR="00DB59A6">
          <w:rPr>
            <w:rFonts w:hint="cs"/>
            <w:highlight w:val="cyan"/>
            <w:rtl/>
          </w:rPr>
          <w:t xml:space="preserve">ن </w:t>
        </w:r>
      </w:ins>
      <w:del w:id="15970" w:author="ASUS" w:date="2022-02-10T20:32:00Z">
        <w:r w:rsidR="00B9729F" w:rsidRPr="00E06684" w:rsidDel="00DB59A6">
          <w:rPr>
            <w:rFonts w:hint="cs"/>
            <w:highlight w:val="cyan"/>
          </w:rPr>
          <w:sym w:font="0 Shia Symbol2" w:char="F03A"/>
        </w:r>
        <w:r w:rsidRPr="00E06684" w:rsidDel="00DB59A6">
          <w:rPr>
            <w:rFonts w:cs="B Lotus" w:hint="cs"/>
            <w:sz w:val="28"/>
            <w:szCs w:val="28"/>
            <w:highlight w:val="cyan"/>
            <w:rtl/>
          </w:rPr>
          <w:delText xml:space="preserve"> خواهد بود؛ </w:delText>
        </w:r>
      </w:del>
      <w:ins w:id="15971" w:author="ASUS" w:date="2022-02-10T20:32:00Z">
        <w:r w:rsidR="00DB59A6" w:rsidRPr="00E06684">
          <w:rPr>
            <w:rFonts w:cs="B Lotus" w:hint="cs"/>
            <w:sz w:val="28"/>
            <w:szCs w:val="28"/>
            <w:highlight w:val="cyan"/>
            <w:rtl/>
          </w:rPr>
          <w:t>بوده است</w:t>
        </w:r>
        <w:r w:rsidR="00DB59A6">
          <w:rPr>
            <w:rFonts w:cs="B Lotus" w:hint="cs"/>
            <w:sz w:val="28"/>
            <w:szCs w:val="28"/>
            <w:highlight w:val="cyan"/>
            <w:rtl/>
          </w:rPr>
          <w:t>؛</w:t>
        </w:r>
        <w:r w:rsidR="00DB59A6" w:rsidRPr="00E06684">
          <w:rPr>
            <w:rFonts w:cs="B Lotus" w:hint="cs"/>
            <w:sz w:val="28"/>
            <w:szCs w:val="28"/>
            <w:highlight w:val="cyan"/>
            <w:rtl/>
          </w:rPr>
          <w:t xml:space="preserve"> </w:t>
        </w:r>
      </w:ins>
      <w:r w:rsidRPr="00E06684">
        <w:rPr>
          <w:rFonts w:cs="B Lotus" w:hint="cs"/>
          <w:sz w:val="28"/>
          <w:szCs w:val="28"/>
          <w:highlight w:val="cyan"/>
          <w:rtl/>
        </w:rPr>
        <w:t>چنان</w:t>
      </w:r>
      <w:ins w:id="15972" w:author="ASUS" w:date="2022-02-10T20:32:00Z">
        <w:r w:rsidR="00DB59A6">
          <w:rPr>
            <w:rFonts w:cs="B Lotus" w:hint="cs"/>
            <w:sz w:val="28"/>
            <w:szCs w:val="28"/>
            <w:highlight w:val="cyan"/>
            <w:rtl/>
          </w:rPr>
          <w:t>‌</w:t>
        </w:r>
      </w:ins>
      <w:r w:rsidRPr="00E06684">
        <w:rPr>
          <w:rFonts w:cs="B Lotus" w:hint="cs"/>
          <w:sz w:val="28"/>
          <w:szCs w:val="28"/>
          <w:highlight w:val="cyan"/>
          <w:rtl/>
        </w:rPr>
        <w:t xml:space="preserve">که </w:t>
      </w:r>
      <w:ins w:id="15973" w:author="ASUS" w:date="2022-02-10T20:33:00Z">
        <w:r w:rsidR="00DB59A6" w:rsidRPr="00E06684">
          <w:rPr>
            <w:rFonts w:cs="B Lotus" w:hint="cs"/>
            <w:sz w:val="28"/>
            <w:szCs w:val="28"/>
            <w:highlight w:val="cyan"/>
            <w:rtl/>
          </w:rPr>
          <w:t xml:space="preserve">مقام و فضیلت </w:t>
        </w:r>
      </w:ins>
      <w:r w:rsidRPr="00E06684">
        <w:rPr>
          <w:rFonts w:cs="B Lotus" w:hint="cs"/>
          <w:sz w:val="28"/>
          <w:szCs w:val="28"/>
          <w:highlight w:val="cyan"/>
          <w:rtl/>
        </w:rPr>
        <w:t>خود رسولان</w:t>
      </w:r>
      <w:del w:id="15974" w:author="ASUS" w:date="2022-02-10T20:32:00Z">
        <w:r w:rsidR="00222AC4" w:rsidRPr="00E06684" w:rsidDel="00DB59A6">
          <w:rPr>
            <w:rFonts w:hint="cs"/>
            <w:sz w:val="24"/>
            <w:szCs w:val="24"/>
            <w:highlight w:val="cyan"/>
          </w:rPr>
          <w:sym w:font="0 Shia Symbol2" w:char="F03A"/>
        </w:r>
      </w:del>
      <w:r w:rsidRPr="00E06684">
        <w:rPr>
          <w:rFonts w:cs="B Lotus" w:hint="cs"/>
          <w:sz w:val="24"/>
          <w:szCs w:val="24"/>
          <w:highlight w:val="cyan"/>
          <w:rtl/>
        </w:rPr>
        <w:t xml:space="preserve"> </w:t>
      </w:r>
      <w:r w:rsidRPr="00E06684">
        <w:rPr>
          <w:rFonts w:cs="B Lotus" w:hint="cs"/>
          <w:sz w:val="28"/>
          <w:szCs w:val="28"/>
          <w:highlight w:val="cyan"/>
          <w:rtl/>
        </w:rPr>
        <w:t xml:space="preserve">نیز </w:t>
      </w:r>
      <w:del w:id="15975" w:author="ASUS" w:date="2022-02-10T20:33:00Z">
        <w:r w:rsidRPr="00E06684" w:rsidDel="00DB59A6">
          <w:rPr>
            <w:rFonts w:cs="B Lotus" w:hint="cs"/>
            <w:sz w:val="28"/>
            <w:szCs w:val="28"/>
            <w:highlight w:val="cyan"/>
            <w:rtl/>
          </w:rPr>
          <w:delText>از نظر مقام و فضیلت</w:delText>
        </w:r>
      </w:del>
      <w:del w:id="15976" w:author="ASUS" w:date="2022-02-10T20:32:00Z">
        <w:r w:rsidRPr="00E06684" w:rsidDel="00DB59A6">
          <w:rPr>
            <w:rFonts w:cs="B Lotus" w:hint="cs"/>
            <w:sz w:val="28"/>
            <w:szCs w:val="28"/>
            <w:highlight w:val="cyan"/>
            <w:rtl/>
          </w:rPr>
          <w:delText>،</w:delText>
        </w:r>
      </w:del>
      <w:del w:id="15977" w:author="ASUS" w:date="2022-02-10T20:33:00Z">
        <w:r w:rsidRPr="00E06684" w:rsidDel="00DB59A6">
          <w:rPr>
            <w:rFonts w:cs="B Lotus" w:hint="cs"/>
            <w:sz w:val="28"/>
            <w:szCs w:val="28"/>
            <w:highlight w:val="cyan"/>
            <w:rtl/>
          </w:rPr>
          <w:delText xml:space="preserve"> </w:delText>
        </w:r>
      </w:del>
      <w:r w:rsidRPr="00E06684">
        <w:rPr>
          <w:rFonts w:cs="B Lotus" w:hint="cs"/>
          <w:sz w:val="28"/>
          <w:szCs w:val="28"/>
          <w:highlight w:val="cyan"/>
          <w:rtl/>
        </w:rPr>
        <w:t>یکسان نبوده</w:t>
      </w:r>
      <w:del w:id="15978" w:author="ASUS" w:date="2022-02-10T20:33:00Z">
        <w:r w:rsidRPr="00E06684" w:rsidDel="00DB59A6">
          <w:rPr>
            <w:rFonts w:cs="B Lotus" w:hint="cs"/>
            <w:sz w:val="28"/>
            <w:szCs w:val="28"/>
            <w:highlight w:val="cyan"/>
            <w:rtl/>
          </w:rPr>
          <w:delText>‏اند</w:delText>
        </w:r>
      </w:del>
      <w:r w:rsidRPr="00E06684">
        <w:rPr>
          <w:rFonts w:cs="B Lotus" w:hint="cs"/>
          <w:sz w:val="28"/>
          <w:szCs w:val="28"/>
          <w:highlight w:val="cyan"/>
          <w:rtl/>
        </w:rPr>
        <w:t xml:space="preserve"> و بعضی از </w:t>
      </w:r>
      <w:ins w:id="15979" w:author="ASUS" w:date="2022-02-10T20:33:00Z">
        <w:r w:rsidR="00DB59A6">
          <w:rPr>
            <w:rFonts w:cs="B Lotus" w:hint="cs"/>
            <w:sz w:val="28"/>
            <w:szCs w:val="28"/>
            <w:highlight w:val="cyan"/>
            <w:rtl/>
          </w:rPr>
          <w:t xml:space="preserve">آنها </w:t>
        </w:r>
      </w:ins>
      <w:del w:id="15980" w:author="ASUS" w:date="2022-02-10T20:33:00Z">
        <w:r w:rsidRPr="00E06684" w:rsidDel="00DB59A6">
          <w:rPr>
            <w:rFonts w:cs="B Lotus" w:hint="cs"/>
            <w:sz w:val="28"/>
            <w:szCs w:val="28"/>
            <w:highlight w:val="cyan"/>
            <w:rtl/>
          </w:rPr>
          <w:delText xml:space="preserve">ایشان </w:delText>
        </w:r>
      </w:del>
      <w:r w:rsidRPr="00E06684">
        <w:rPr>
          <w:rFonts w:cs="B Lotus" w:hint="cs"/>
          <w:sz w:val="28"/>
          <w:szCs w:val="28"/>
          <w:highlight w:val="cyan"/>
          <w:rtl/>
        </w:rPr>
        <w:t xml:space="preserve">به مقام امامت نیز مفتخر </w:t>
      </w:r>
      <w:ins w:id="15981" w:author="ASUS" w:date="2022-02-10T20:33:00Z">
        <w:r w:rsidR="00DB59A6">
          <w:rPr>
            <w:rFonts w:cs="B Lotus" w:hint="cs"/>
            <w:sz w:val="28"/>
            <w:szCs w:val="28"/>
            <w:highlight w:val="cyan"/>
            <w:rtl/>
          </w:rPr>
          <w:t>ش</w:t>
        </w:r>
      </w:ins>
      <w:del w:id="15982" w:author="ASUS" w:date="2022-02-10T20:33:00Z">
        <w:r w:rsidRPr="00E06684" w:rsidDel="00DB59A6">
          <w:rPr>
            <w:rFonts w:cs="B Lotus" w:hint="cs"/>
            <w:sz w:val="28"/>
            <w:szCs w:val="28"/>
            <w:highlight w:val="cyan"/>
            <w:rtl/>
          </w:rPr>
          <w:delText>گردی</w:delText>
        </w:r>
      </w:del>
      <w:r w:rsidRPr="00E06684">
        <w:rPr>
          <w:rFonts w:cs="B Lotus" w:hint="cs"/>
          <w:sz w:val="28"/>
          <w:szCs w:val="28"/>
          <w:highlight w:val="cyan"/>
          <w:rtl/>
        </w:rPr>
        <w:t>ده‏اند.</w:t>
      </w:r>
      <w:r w:rsidRPr="00E06684">
        <w:rPr>
          <w:rStyle w:val="FootnoteReference"/>
          <w:rFonts w:cs="B Lotus"/>
          <w:sz w:val="28"/>
          <w:szCs w:val="28"/>
          <w:highlight w:val="cyan"/>
          <w:rtl/>
        </w:rPr>
        <w:footnoteReference w:id="440"/>
      </w:r>
      <w:del w:id="15986" w:author="ASUS" w:date="2022-02-10T20:30:00Z">
        <w:r w:rsidRPr="006A2709" w:rsidDel="00813851">
          <w:rPr>
            <w:rFonts w:cs="B Lotus" w:hint="cs"/>
            <w:sz w:val="28"/>
            <w:szCs w:val="28"/>
            <w:rtl/>
          </w:rPr>
          <w:delText xml:space="preserve"> </w:delText>
        </w:r>
      </w:del>
    </w:p>
    <w:p w14:paraId="0E9816DE" w14:textId="77777777" w:rsidR="006B4A71" w:rsidRPr="006A2709" w:rsidRDefault="006B4A71" w:rsidP="00DB59A6">
      <w:pPr>
        <w:spacing w:line="276" w:lineRule="auto"/>
        <w:jc w:val="lowKashida"/>
        <w:rPr>
          <w:rFonts w:cs="B Lotus"/>
          <w:sz w:val="28"/>
          <w:szCs w:val="28"/>
          <w:rtl/>
        </w:rPr>
      </w:pPr>
    </w:p>
    <w:p w14:paraId="7BB1F9DE" w14:textId="70B31364" w:rsidR="006B4A71" w:rsidRPr="006A2709" w:rsidRDefault="006B4A71" w:rsidP="006B4A71">
      <w:pPr>
        <w:spacing w:line="276" w:lineRule="auto"/>
        <w:jc w:val="lowKashida"/>
        <w:rPr>
          <w:rFonts w:cs="B Lotus"/>
          <w:b/>
          <w:bCs/>
          <w:sz w:val="28"/>
          <w:szCs w:val="28"/>
          <w:rtl/>
        </w:rPr>
      </w:pPr>
      <w:r w:rsidRPr="006A2709">
        <w:rPr>
          <w:rFonts w:cs="B Lotus" w:hint="cs"/>
          <w:b/>
          <w:bCs/>
          <w:sz w:val="28"/>
          <w:szCs w:val="28"/>
          <w:rtl/>
        </w:rPr>
        <w:t>2</w:t>
      </w:r>
      <w:ins w:id="15987" w:author="ASUS" w:date="2022-02-10T20:30:00Z">
        <w:r w:rsidR="00813851">
          <w:rPr>
            <w:rFonts w:cs="B Lotus" w:hint="cs"/>
            <w:b/>
            <w:bCs/>
            <w:sz w:val="28"/>
            <w:szCs w:val="28"/>
            <w:rtl/>
          </w:rPr>
          <w:t>.</w:t>
        </w:r>
      </w:ins>
      <w:del w:id="15988" w:author="ASUS" w:date="2022-02-10T20:30:00Z">
        <w:r w:rsidRPr="006A2709" w:rsidDel="00813851">
          <w:rPr>
            <w:rFonts w:cs="B Lotus" w:hint="cs"/>
            <w:b/>
            <w:bCs/>
            <w:sz w:val="28"/>
            <w:szCs w:val="28"/>
            <w:rtl/>
          </w:rPr>
          <w:delText>ـ</w:delText>
        </w:r>
      </w:del>
      <w:r w:rsidRPr="006A2709">
        <w:rPr>
          <w:rFonts w:cs="B Lotus" w:hint="cs"/>
          <w:b/>
          <w:bCs/>
          <w:sz w:val="28"/>
          <w:szCs w:val="28"/>
          <w:rtl/>
        </w:rPr>
        <w:t xml:space="preserve"> برتری پیامبر اکرم</w:t>
      </w:r>
      <w:del w:id="15989" w:author="ASUS" w:date="2022-02-10T20:30:00Z">
        <w:r w:rsidRPr="006A2709" w:rsidDel="00813851">
          <w:rPr>
            <w:rFonts w:hint="cs"/>
            <w:sz w:val="26"/>
            <w:szCs w:val="26"/>
          </w:rPr>
          <w:sym w:font="0 Shia Symbol2" w:char="F039"/>
        </w:r>
      </w:del>
      <w:r w:rsidRPr="006A2709">
        <w:rPr>
          <w:rFonts w:hint="cs"/>
          <w:sz w:val="26"/>
          <w:szCs w:val="26"/>
          <w:rtl/>
        </w:rPr>
        <w:t xml:space="preserve"> </w:t>
      </w:r>
      <w:r w:rsidRPr="006A2709">
        <w:rPr>
          <w:rFonts w:cs="B Lotus" w:hint="cs"/>
          <w:b/>
          <w:bCs/>
          <w:sz w:val="28"/>
          <w:szCs w:val="28"/>
          <w:rtl/>
        </w:rPr>
        <w:t>بر دیگر پیامبران</w:t>
      </w:r>
      <w:del w:id="15990" w:author="ASUS" w:date="2022-02-15T13:20:00Z">
        <w:r w:rsidRPr="006A2709" w:rsidDel="00161546">
          <w:rPr>
            <w:rFonts w:hint="cs"/>
            <w:sz w:val="26"/>
            <w:szCs w:val="26"/>
          </w:rPr>
          <w:sym w:font="0 Shia Symbol2" w:char="F03A"/>
        </w:r>
      </w:del>
    </w:p>
    <w:p w14:paraId="75CBB4D4" w14:textId="0B5127A2" w:rsidR="006B4A71" w:rsidRPr="006A2709" w:rsidRDefault="006B4A71" w:rsidP="00337E8C">
      <w:pPr>
        <w:spacing w:line="276" w:lineRule="auto"/>
        <w:jc w:val="lowKashida"/>
        <w:rPr>
          <w:rFonts w:cs="B Lotus"/>
          <w:sz w:val="28"/>
          <w:szCs w:val="28"/>
          <w:rtl/>
        </w:rPr>
      </w:pPr>
      <w:r w:rsidRPr="006A2709">
        <w:rPr>
          <w:rFonts w:cs="B Lotus" w:hint="cs"/>
          <w:sz w:val="28"/>
          <w:szCs w:val="28"/>
          <w:rtl/>
        </w:rPr>
        <w:t xml:space="preserve">پیامبر </w:t>
      </w:r>
      <w:ins w:id="15991" w:author="ASUS" w:date="2022-02-10T20:34:00Z">
        <w:r w:rsidR="00DB59A6">
          <w:rPr>
            <w:rFonts w:cs="2  Lotus"/>
            <w:sz w:val="28"/>
            <w:szCs w:val="28"/>
          </w:rPr>
          <w:sym w:font="علائم مذهبي" w:char="F032"/>
        </w:r>
        <w:r w:rsidR="00DB59A6">
          <w:rPr>
            <w:rFonts w:cs="B Lotus" w:hint="cs"/>
            <w:sz w:val="28"/>
            <w:szCs w:val="28"/>
            <w:rtl/>
          </w:rPr>
          <w:t xml:space="preserve"> </w:t>
        </w:r>
      </w:ins>
      <w:del w:id="15992" w:author="ASUS" w:date="2022-02-10T20:34:00Z">
        <w:r w:rsidRPr="006A2709" w:rsidDel="00DB59A6">
          <w:rPr>
            <w:rFonts w:cs="B Lotus" w:hint="cs"/>
            <w:sz w:val="28"/>
            <w:szCs w:val="28"/>
            <w:rtl/>
          </w:rPr>
          <w:delText>اکرم</w:delText>
        </w:r>
        <w:r w:rsidRPr="006A2709" w:rsidDel="00DB59A6">
          <w:rPr>
            <w:rFonts w:hint="cs"/>
            <w:sz w:val="26"/>
            <w:szCs w:val="26"/>
          </w:rPr>
          <w:sym w:font="0 Shia Symbol2" w:char="F039"/>
        </w:r>
        <w:r w:rsidR="008056F9" w:rsidDel="00DB59A6">
          <w:rPr>
            <w:rFonts w:cs="B Lotus" w:hint="cs"/>
            <w:sz w:val="28"/>
            <w:szCs w:val="28"/>
            <w:rtl/>
          </w:rPr>
          <w:delText xml:space="preserve"> </w:delText>
        </w:r>
      </w:del>
      <w:r w:rsidR="008056F9">
        <w:rPr>
          <w:rFonts w:cs="B Lotus" w:hint="cs"/>
          <w:sz w:val="28"/>
          <w:szCs w:val="28"/>
          <w:rtl/>
        </w:rPr>
        <w:t>خاتم پیامبران و واجد هم</w:t>
      </w:r>
      <w:ins w:id="15993" w:author="ASUS" w:date="2022-02-10T20:34:00Z">
        <w:r w:rsidR="00DB59A6">
          <w:rPr>
            <w:rFonts w:cs="B Lotus" w:hint="cs"/>
            <w:sz w:val="28"/>
            <w:szCs w:val="28"/>
            <w:rtl/>
          </w:rPr>
          <w:t>ه</w:t>
        </w:r>
      </w:ins>
      <w:del w:id="15994" w:author="ASUS" w:date="2022-02-10T20:34:00Z">
        <w:r w:rsidR="008056F9" w:rsidDel="00DB59A6">
          <w:rPr>
            <w:rFonts w:cs="B Lotus" w:hint="cs"/>
            <w:sz w:val="28"/>
            <w:szCs w:val="28"/>
            <w:rtl/>
          </w:rPr>
          <w:delText>ۀ</w:delText>
        </w:r>
      </w:del>
      <w:r w:rsidR="00222AC4">
        <w:rPr>
          <w:rFonts w:cs="B Lotus" w:hint="cs"/>
          <w:sz w:val="28"/>
          <w:szCs w:val="28"/>
          <w:rtl/>
        </w:rPr>
        <w:t xml:space="preserve"> </w:t>
      </w:r>
      <w:r w:rsidR="00CC0521">
        <w:rPr>
          <w:rFonts w:cs="B Lotus" w:hint="cs"/>
          <w:sz w:val="28"/>
          <w:szCs w:val="28"/>
          <w:rtl/>
        </w:rPr>
        <w:t>خصو</w:t>
      </w:r>
      <w:r w:rsidR="008056F9">
        <w:rPr>
          <w:rFonts w:cs="B Lotus" w:hint="cs"/>
          <w:sz w:val="28"/>
          <w:szCs w:val="28"/>
          <w:rtl/>
        </w:rPr>
        <w:t>ص</w:t>
      </w:r>
      <w:r w:rsidR="00CC0521">
        <w:rPr>
          <w:rFonts w:cs="B Lotus" w:hint="cs"/>
          <w:sz w:val="28"/>
          <w:szCs w:val="28"/>
          <w:rtl/>
        </w:rPr>
        <w:t xml:space="preserve">یات و </w:t>
      </w:r>
      <w:r w:rsidR="00222AC4">
        <w:rPr>
          <w:rFonts w:cs="B Lotus" w:hint="cs"/>
          <w:sz w:val="28"/>
          <w:szCs w:val="28"/>
          <w:rtl/>
        </w:rPr>
        <w:t>مزایای</w:t>
      </w:r>
      <w:r w:rsidRPr="006A2709">
        <w:rPr>
          <w:rFonts w:cs="B Lotus" w:hint="cs"/>
          <w:sz w:val="28"/>
          <w:szCs w:val="28"/>
          <w:rtl/>
        </w:rPr>
        <w:t xml:space="preserve"> مشترک انبیا</w:t>
      </w:r>
      <w:del w:id="15995" w:author="ASUS" w:date="2022-02-10T20:34:00Z">
        <w:r w:rsidRPr="006A2709" w:rsidDel="00DB59A6">
          <w:rPr>
            <w:rFonts w:hint="cs"/>
            <w:sz w:val="26"/>
            <w:szCs w:val="26"/>
          </w:rPr>
          <w:sym w:font="0 Shia Symbol2" w:char="F03A"/>
        </w:r>
      </w:del>
      <w:del w:id="15996" w:author="ASUS" w:date="2022-02-15T13:21:00Z">
        <w:r w:rsidR="008056F9" w:rsidDel="00161546">
          <w:rPr>
            <w:rFonts w:cs="B Lotus" w:hint="cs"/>
            <w:sz w:val="28"/>
            <w:szCs w:val="28"/>
            <w:rtl/>
          </w:rPr>
          <w:delText xml:space="preserve"> بوده ا</w:delText>
        </w:r>
      </w:del>
      <w:r w:rsidR="008056F9">
        <w:rPr>
          <w:rFonts w:cs="B Lotus" w:hint="cs"/>
          <w:sz w:val="28"/>
          <w:szCs w:val="28"/>
          <w:rtl/>
        </w:rPr>
        <w:t>ست. آن حضرت</w:t>
      </w:r>
      <w:del w:id="15997" w:author="ASUS" w:date="2022-02-10T20:34:00Z">
        <w:r w:rsidR="008056F9" w:rsidDel="00DB59A6">
          <w:rPr>
            <w:rFonts w:cs="B Lotus" w:hint="cs"/>
            <w:sz w:val="28"/>
            <w:szCs w:val="28"/>
            <w:rtl/>
          </w:rPr>
          <w:delText>،</w:delText>
        </w:r>
      </w:del>
      <w:r w:rsidRPr="006A2709">
        <w:rPr>
          <w:rFonts w:cs="B Lotus" w:hint="cs"/>
          <w:sz w:val="28"/>
          <w:szCs w:val="28"/>
          <w:rtl/>
        </w:rPr>
        <w:t xml:space="preserve"> </w:t>
      </w:r>
      <w:del w:id="15998" w:author="ASUS" w:date="2022-02-10T20:34:00Z">
        <w:r w:rsidRPr="006A2709" w:rsidDel="00DB59A6">
          <w:rPr>
            <w:rFonts w:cs="B Lotus" w:hint="cs"/>
            <w:sz w:val="28"/>
            <w:szCs w:val="28"/>
            <w:rtl/>
          </w:rPr>
          <w:delText xml:space="preserve">بعضی </w:delText>
        </w:r>
      </w:del>
      <w:r w:rsidRPr="006A2709">
        <w:rPr>
          <w:rFonts w:cs="B Lotus" w:hint="cs"/>
          <w:sz w:val="28"/>
          <w:szCs w:val="28"/>
          <w:rtl/>
        </w:rPr>
        <w:t xml:space="preserve">خصایص ویژه‏ای داشته </w:t>
      </w:r>
      <w:del w:id="15999" w:author="ASUS" w:date="2022-02-10T20:34:00Z">
        <w:r w:rsidRPr="006A2709" w:rsidDel="00DB59A6">
          <w:rPr>
            <w:rFonts w:cs="B Lotus" w:hint="cs"/>
            <w:sz w:val="28"/>
            <w:szCs w:val="28"/>
            <w:rtl/>
          </w:rPr>
          <w:delText xml:space="preserve">است </w:delText>
        </w:r>
      </w:del>
      <w:r w:rsidRPr="006A2709">
        <w:rPr>
          <w:rFonts w:cs="B Lotus" w:hint="cs"/>
          <w:sz w:val="28"/>
          <w:szCs w:val="28"/>
          <w:rtl/>
        </w:rPr>
        <w:t xml:space="preserve">که ثابت می‏کند </w:t>
      </w:r>
      <w:del w:id="16000" w:author="ASUS" w:date="2022-02-10T20:34:00Z">
        <w:r w:rsidRPr="006A2709" w:rsidDel="00DB59A6">
          <w:rPr>
            <w:rFonts w:cs="B Lotus" w:hint="cs"/>
            <w:sz w:val="28"/>
            <w:szCs w:val="28"/>
            <w:rtl/>
          </w:rPr>
          <w:delText xml:space="preserve">که </w:delText>
        </w:r>
      </w:del>
      <w:r w:rsidRPr="006A2709">
        <w:rPr>
          <w:rFonts w:cs="B Lotus" w:hint="cs"/>
          <w:sz w:val="28"/>
          <w:szCs w:val="28"/>
          <w:rtl/>
        </w:rPr>
        <w:t>تا روز قیامت</w:t>
      </w:r>
      <w:ins w:id="16001" w:author="ASUS" w:date="2022-02-10T20:34:00Z">
        <w:r w:rsidR="00DB59A6">
          <w:rPr>
            <w:rFonts w:cs="B Lotus" w:hint="cs"/>
            <w:sz w:val="28"/>
            <w:szCs w:val="28"/>
            <w:rtl/>
          </w:rPr>
          <w:t xml:space="preserve"> کس</w:t>
        </w:r>
      </w:ins>
      <w:del w:id="16002" w:author="ASUS" w:date="2022-02-10T20:34:00Z">
        <w:r w:rsidRPr="006A2709" w:rsidDel="00DB59A6">
          <w:rPr>
            <w:rFonts w:cs="B Lotus" w:hint="cs"/>
            <w:sz w:val="28"/>
            <w:szCs w:val="28"/>
            <w:rtl/>
          </w:rPr>
          <w:delText xml:space="preserve"> احد</w:delText>
        </w:r>
      </w:del>
      <w:r w:rsidRPr="006A2709">
        <w:rPr>
          <w:rFonts w:cs="B Lotus" w:hint="cs"/>
          <w:sz w:val="28"/>
          <w:szCs w:val="28"/>
          <w:rtl/>
        </w:rPr>
        <w:t xml:space="preserve">ی بهتر از </w:t>
      </w:r>
      <w:ins w:id="16003" w:author="ASUS" w:date="2022-02-10T20:34:00Z">
        <w:r w:rsidR="00DB59A6">
          <w:rPr>
            <w:rFonts w:cs="B Lotus" w:hint="cs"/>
            <w:sz w:val="28"/>
            <w:szCs w:val="28"/>
            <w:rtl/>
          </w:rPr>
          <w:t xml:space="preserve">ایشان </w:t>
        </w:r>
      </w:ins>
      <w:del w:id="16004" w:author="ASUS" w:date="2022-02-10T20:34:00Z">
        <w:r w:rsidRPr="006A2709" w:rsidDel="00DB59A6">
          <w:rPr>
            <w:rFonts w:cs="B Lotus" w:hint="cs"/>
            <w:sz w:val="28"/>
            <w:szCs w:val="28"/>
            <w:rtl/>
          </w:rPr>
          <w:delText>پیامبر اسلام</w:delText>
        </w:r>
        <w:r w:rsidRPr="006A2709" w:rsidDel="00DB59A6">
          <w:rPr>
            <w:rFonts w:hint="cs"/>
            <w:sz w:val="26"/>
            <w:szCs w:val="26"/>
          </w:rPr>
          <w:sym w:font="0 Shia Symbol2" w:char="F039"/>
        </w:r>
        <w:r w:rsidR="00337E8C" w:rsidDel="00DB59A6">
          <w:rPr>
            <w:rFonts w:cs="B Lotus" w:hint="cs"/>
            <w:sz w:val="28"/>
            <w:szCs w:val="28"/>
            <w:rtl/>
          </w:rPr>
          <w:delText xml:space="preserve"> </w:delText>
        </w:r>
      </w:del>
      <w:r w:rsidR="00337E8C">
        <w:rPr>
          <w:rFonts w:cs="B Lotus" w:hint="cs"/>
          <w:sz w:val="28"/>
          <w:szCs w:val="28"/>
          <w:rtl/>
        </w:rPr>
        <w:t>نخواهد آمد</w:t>
      </w:r>
      <w:del w:id="16005" w:author="ASUS" w:date="2022-02-10T20:34:00Z">
        <w:r w:rsidR="00337E8C" w:rsidDel="00DB59A6">
          <w:rPr>
            <w:rFonts w:cs="B Lotus" w:hint="cs"/>
            <w:sz w:val="28"/>
            <w:szCs w:val="28"/>
            <w:rtl/>
          </w:rPr>
          <w:delText>،</w:delText>
        </w:r>
      </w:del>
      <w:r w:rsidR="00337E8C">
        <w:rPr>
          <w:rFonts w:cs="B Lotus" w:hint="cs"/>
          <w:sz w:val="28"/>
          <w:szCs w:val="28"/>
          <w:rtl/>
        </w:rPr>
        <w:t xml:space="preserve"> و اگر پیامبری کامل‏تر از </w:t>
      </w:r>
      <w:ins w:id="16006" w:author="ASUS" w:date="2022-02-10T20:35:00Z">
        <w:r w:rsidR="00DB59A6">
          <w:rPr>
            <w:rFonts w:cs="B Lotus" w:hint="cs"/>
            <w:sz w:val="28"/>
            <w:szCs w:val="28"/>
            <w:rtl/>
          </w:rPr>
          <w:t xml:space="preserve">حضرت </w:t>
        </w:r>
      </w:ins>
      <w:del w:id="16007" w:author="ASUS" w:date="2022-02-10T20:35:00Z">
        <w:r w:rsidR="00337E8C" w:rsidDel="00DB59A6">
          <w:rPr>
            <w:rFonts w:cs="B Lotus" w:hint="cs"/>
            <w:sz w:val="28"/>
            <w:szCs w:val="28"/>
            <w:rtl/>
          </w:rPr>
          <w:delText>وی</w:delText>
        </w:r>
        <w:r w:rsidRPr="006A2709" w:rsidDel="00DB59A6">
          <w:rPr>
            <w:rFonts w:cs="B Lotus" w:hint="cs"/>
            <w:sz w:val="28"/>
            <w:szCs w:val="28"/>
            <w:rtl/>
          </w:rPr>
          <w:delText xml:space="preserve"> </w:delText>
        </w:r>
      </w:del>
      <w:r w:rsidRPr="006A2709">
        <w:rPr>
          <w:rFonts w:cs="B Lotus" w:hint="cs"/>
          <w:sz w:val="28"/>
          <w:szCs w:val="28"/>
          <w:rtl/>
        </w:rPr>
        <w:t>بود، حتماً او به مقام خاتمی</w:t>
      </w:r>
      <w:r w:rsidR="00DC0176">
        <w:rPr>
          <w:rFonts w:cs="B Lotus" w:hint="cs"/>
          <w:sz w:val="28"/>
          <w:szCs w:val="28"/>
          <w:rtl/>
        </w:rPr>
        <w:t>ّ</w:t>
      </w:r>
      <w:r w:rsidRPr="006A2709">
        <w:rPr>
          <w:rFonts w:cs="B Lotus" w:hint="cs"/>
          <w:sz w:val="28"/>
          <w:szCs w:val="28"/>
          <w:rtl/>
        </w:rPr>
        <w:t>ت می‏رسید.</w:t>
      </w:r>
      <w:r w:rsidRPr="006A2709">
        <w:rPr>
          <w:rStyle w:val="FootnoteReference"/>
          <w:rFonts w:cs="B Lotus"/>
          <w:sz w:val="28"/>
          <w:szCs w:val="28"/>
          <w:rtl/>
        </w:rPr>
        <w:footnoteReference w:id="441"/>
      </w:r>
      <w:del w:id="16011" w:author="ASUS" w:date="2022-02-10T20:35:00Z">
        <w:r w:rsidR="00BB51D7" w:rsidDel="00DB59A6">
          <w:rPr>
            <w:rFonts w:cs="B Lotus" w:hint="cs"/>
            <w:sz w:val="28"/>
            <w:szCs w:val="28"/>
            <w:rtl/>
          </w:rPr>
          <w:delText xml:space="preserve"> </w:delText>
        </w:r>
      </w:del>
      <w:r w:rsidR="00BB51D7">
        <w:rPr>
          <w:rFonts w:cs="B Lotus" w:hint="cs"/>
          <w:sz w:val="28"/>
          <w:szCs w:val="28"/>
          <w:rtl/>
        </w:rPr>
        <w:t>انبیا</w:t>
      </w:r>
      <w:ins w:id="16012" w:author="ASUS" w:date="2022-02-10T20:35:00Z">
        <w:r w:rsidR="00DB59A6">
          <w:rPr>
            <w:rFonts w:cs="B Lotus" w:hint="cs"/>
            <w:sz w:val="28"/>
            <w:szCs w:val="28"/>
            <w:rtl/>
          </w:rPr>
          <w:t>ی دیگر</w:t>
        </w:r>
      </w:ins>
      <w:del w:id="16013" w:author="ASUS" w:date="2022-02-10T20:35:00Z">
        <w:r w:rsidR="00BB51D7" w:rsidDel="00DB59A6">
          <w:rPr>
            <w:rFonts w:cs="B Lotus" w:hint="cs"/>
            <w:sz w:val="28"/>
            <w:szCs w:val="28"/>
            <w:rtl/>
          </w:rPr>
          <w:delText>ء</w:delText>
        </w:r>
        <w:r w:rsidR="00BB51D7" w:rsidRPr="006A2709" w:rsidDel="00DB59A6">
          <w:rPr>
            <w:rFonts w:hint="cs"/>
          </w:rPr>
          <w:sym w:font="0 Shia Symbol2" w:char="F03A"/>
        </w:r>
      </w:del>
      <w:r w:rsidRPr="006A2709">
        <w:rPr>
          <w:rFonts w:cs="B Lotus" w:hint="cs"/>
          <w:sz w:val="28"/>
          <w:szCs w:val="28"/>
          <w:rtl/>
        </w:rPr>
        <w:t xml:space="preserve"> نیز بشارت آمدن پیامبر اسلام</w:t>
      </w:r>
      <w:ins w:id="16014" w:author="ASUS" w:date="2022-02-10T20:35:00Z">
        <w:r w:rsidR="00DB59A6">
          <w:rPr>
            <w:rFonts w:hint="cs"/>
            <w:sz w:val="26"/>
            <w:szCs w:val="26"/>
            <w:rtl/>
          </w:rPr>
          <w:t xml:space="preserve"> </w:t>
        </w:r>
      </w:ins>
      <w:del w:id="16015" w:author="ASUS" w:date="2022-02-10T20:35:00Z">
        <w:r w:rsidRPr="006A2709" w:rsidDel="00DB59A6">
          <w:rPr>
            <w:rFonts w:hint="cs"/>
            <w:sz w:val="26"/>
            <w:szCs w:val="26"/>
          </w:rPr>
          <w:sym w:font="0 Shia Symbol2" w:char="F039"/>
        </w:r>
        <w:r w:rsidR="00D51B8D" w:rsidDel="00DB59A6">
          <w:rPr>
            <w:rFonts w:cs="B Lotus" w:hint="cs"/>
            <w:sz w:val="28"/>
            <w:szCs w:val="28"/>
            <w:rtl/>
          </w:rPr>
          <w:delText xml:space="preserve"> </w:delText>
        </w:r>
      </w:del>
      <w:r w:rsidR="00D51B8D">
        <w:rPr>
          <w:rFonts w:cs="B Lotus" w:hint="cs"/>
          <w:sz w:val="28"/>
          <w:szCs w:val="28"/>
          <w:rtl/>
        </w:rPr>
        <w:t>را داده‏اند</w:t>
      </w:r>
      <w:ins w:id="16016" w:author="ASUS" w:date="2022-02-10T20:35:00Z">
        <w:r w:rsidR="00DB59A6">
          <w:rPr>
            <w:rFonts w:cs="B Lotus" w:hint="cs"/>
            <w:sz w:val="28"/>
            <w:szCs w:val="28"/>
            <w:rtl/>
          </w:rPr>
          <w:t>؛ چنان‌که</w:t>
        </w:r>
      </w:ins>
      <w:del w:id="16017" w:author="ASUS" w:date="2022-02-10T20:35:00Z">
        <w:r w:rsidR="00D51B8D" w:rsidDel="00DB59A6">
          <w:rPr>
            <w:rFonts w:cs="B Lotus" w:hint="cs"/>
            <w:sz w:val="28"/>
            <w:szCs w:val="28"/>
            <w:rtl/>
          </w:rPr>
          <w:delText>.</w:delText>
        </w:r>
      </w:del>
      <w:r w:rsidR="00D51B8D">
        <w:rPr>
          <w:rFonts w:cs="B Lotus" w:hint="cs"/>
          <w:sz w:val="28"/>
          <w:szCs w:val="28"/>
          <w:rtl/>
        </w:rPr>
        <w:t xml:space="preserve"> </w:t>
      </w:r>
      <w:r w:rsidRPr="006A2709">
        <w:rPr>
          <w:rFonts w:cs="B Lotus" w:hint="cs"/>
          <w:sz w:val="28"/>
          <w:szCs w:val="28"/>
          <w:rtl/>
        </w:rPr>
        <w:t>امام باقر</w:t>
      </w:r>
      <w:ins w:id="16018" w:author="ASUS" w:date="2022-02-15T13:21:00Z">
        <w:r w:rsidR="00161546">
          <w:rPr>
            <w:rFonts w:cs="2  Lotus"/>
            <w:sz w:val="28"/>
            <w:szCs w:val="28"/>
          </w:rPr>
          <w:sym w:font="علائم مذهبي" w:char="F02C"/>
        </w:r>
        <w:r w:rsidR="00161546">
          <w:rPr>
            <w:rFonts w:cs="2  Lotus" w:hint="cs"/>
            <w:sz w:val="28"/>
            <w:szCs w:val="28"/>
            <w:rtl/>
          </w:rPr>
          <w:t xml:space="preserve"> </w:t>
        </w:r>
      </w:ins>
      <w:del w:id="16019" w:author="ASUS" w:date="2022-02-15T13:21:00Z">
        <w:r w:rsidRPr="006A2709" w:rsidDel="00161546">
          <w:rPr>
            <w:rFonts w:hint="cs"/>
            <w:sz w:val="26"/>
            <w:szCs w:val="26"/>
          </w:rPr>
          <w:sym w:font="0 Shia Symbol2" w:char="F037"/>
        </w:r>
        <w:r w:rsidRPr="006A2709" w:rsidDel="00161546">
          <w:rPr>
            <w:rFonts w:cs="B Lotus" w:hint="cs"/>
            <w:sz w:val="28"/>
            <w:szCs w:val="28"/>
            <w:rtl/>
          </w:rPr>
          <w:delText xml:space="preserve"> </w:delText>
        </w:r>
      </w:del>
      <w:r w:rsidRPr="006A2709">
        <w:rPr>
          <w:rFonts w:cs="B Lotus" w:hint="cs"/>
          <w:sz w:val="28"/>
          <w:szCs w:val="28"/>
          <w:rtl/>
        </w:rPr>
        <w:t>فرموده است:</w:t>
      </w:r>
    </w:p>
    <w:p w14:paraId="22E51A89" w14:textId="0F2D665C" w:rsidR="006B4A71" w:rsidRPr="006A2709" w:rsidRDefault="006B4A71" w:rsidP="00DC0176">
      <w:pPr>
        <w:spacing w:line="276" w:lineRule="auto"/>
        <w:ind w:left="1440"/>
        <w:jc w:val="lowKashida"/>
        <w:rPr>
          <w:rFonts w:cs="B Lotus"/>
          <w:sz w:val="28"/>
          <w:szCs w:val="28"/>
          <w:rtl/>
        </w:rPr>
      </w:pPr>
      <w:del w:id="16020" w:author="ASUS" w:date="2022-02-10T20:36:00Z">
        <w:r w:rsidRPr="006A2709" w:rsidDel="00DB59A6">
          <w:rPr>
            <w:rFonts w:cs="B Lotus" w:hint="cs"/>
            <w:sz w:val="28"/>
            <w:szCs w:val="28"/>
            <w:rtl/>
          </w:rPr>
          <w:delText>«</w:delText>
        </w:r>
      </w:del>
      <w:r w:rsidRPr="006A2709">
        <w:rPr>
          <w:rFonts w:ascii="Traditional Arabic" w:eastAsia="Times New Roman" w:hAnsi="Traditional Arabic" w:cs="B Lotus" w:hint="cs"/>
          <w:sz w:val="28"/>
          <w:szCs w:val="28"/>
          <w:rtl/>
        </w:rPr>
        <w:t>فَلَمْ تَزَلِ‏ الْأَ</w:t>
      </w:r>
      <w:r w:rsidR="00337E8C">
        <w:rPr>
          <w:rFonts w:ascii="Traditional Arabic" w:eastAsia="Times New Roman" w:hAnsi="Traditional Arabic" w:cs="B Lotus" w:hint="cs"/>
          <w:sz w:val="28"/>
          <w:szCs w:val="28"/>
          <w:rtl/>
        </w:rPr>
        <w:t>نْبِيَاءُ تُبَشِّرُ بِمُحَمَّدٍ</w:t>
      </w:r>
      <w:del w:id="16021" w:author="ASUS" w:date="2022-02-10T20:36:00Z">
        <w:r w:rsidR="00337E8C" w:rsidRPr="006A2709" w:rsidDel="00DB59A6">
          <w:rPr>
            <w:rFonts w:hint="cs"/>
            <w:sz w:val="26"/>
            <w:szCs w:val="26"/>
          </w:rPr>
          <w:sym w:font="0 Shia Symbol2" w:char="F039"/>
        </w:r>
      </w:del>
      <w:r w:rsidRPr="006A2709">
        <w:rPr>
          <w:rFonts w:ascii="Traditional Arabic" w:eastAsia="Times New Roman" w:hAnsi="Traditional Arabic" w:cs="B Lotus" w:hint="cs"/>
          <w:sz w:val="28"/>
          <w:szCs w:val="28"/>
          <w:rtl/>
        </w:rPr>
        <w:t xml:space="preserve"> حَتَّى بَعَثَ اللَّهُ تَبَارَكَ وَ تَعَالَى الْمَسِيحَ عِيسَى ابْنَ</w:t>
      </w:r>
      <w:r w:rsidR="00DC0176">
        <w:rPr>
          <w:rFonts w:ascii="Traditional Arabic" w:eastAsia="Times New Roman" w:hAnsi="Traditional Arabic" w:cs="B Lotus" w:hint="cs"/>
          <w:sz w:val="28"/>
          <w:szCs w:val="28"/>
          <w:rtl/>
        </w:rPr>
        <w:t xml:space="preserve"> مَرْيَمَ فَبَشَّرَ بِمُحَمَّدٍ</w:t>
      </w:r>
      <w:del w:id="16022" w:author="ASUS" w:date="2022-02-10T20:36:00Z">
        <w:r w:rsidR="00DC0176" w:rsidRPr="006A2709" w:rsidDel="00DB59A6">
          <w:rPr>
            <w:rFonts w:hint="cs"/>
            <w:sz w:val="26"/>
            <w:szCs w:val="26"/>
          </w:rPr>
          <w:sym w:font="0 Shia Symbol2" w:char="F039"/>
        </w:r>
        <w:r w:rsidRPr="006A2709" w:rsidDel="00DB59A6">
          <w:rPr>
            <w:rFonts w:cs="B Lotus" w:hint="cs"/>
            <w:sz w:val="28"/>
            <w:szCs w:val="28"/>
            <w:rtl/>
          </w:rPr>
          <w:delText>»</w:delText>
        </w:r>
      </w:del>
      <w:r w:rsidRPr="006A2709">
        <w:rPr>
          <w:rStyle w:val="FootnoteReference"/>
          <w:rFonts w:cs="B Lotus"/>
          <w:sz w:val="28"/>
          <w:szCs w:val="28"/>
          <w:rtl/>
        </w:rPr>
        <w:footnoteReference w:id="442"/>
      </w:r>
      <w:r w:rsidRPr="006A2709">
        <w:rPr>
          <w:rFonts w:cs="B Lotus" w:hint="cs"/>
          <w:sz w:val="28"/>
          <w:szCs w:val="28"/>
          <w:rtl/>
        </w:rPr>
        <w:t xml:space="preserve"> </w:t>
      </w:r>
    </w:p>
    <w:p w14:paraId="4A37B470" w14:textId="434AEFAD" w:rsidR="006B4A71" w:rsidRPr="006A2709" w:rsidRDefault="006B4A71" w:rsidP="006B4A71">
      <w:pPr>
        <w:spacing w:line="276" w:lineRule="auto"/>
        <w:ind w:left="1440"/>
        <w:jc w:val="lowKashida"/>
        <w:rPr>
          <w:rFonts w:cs="B Lotus"/>
          <w:sz w:val="28"/>
          <w:szCs w:val="28"/>
          <w:rtl/>
        </w:rPr>
      </w:pPr>
      <w:del w:id="16026" w:author="ASUS" w:date="2022-02-10T20:36:00Z">
        <w:r w:rsidRPr="006A2709" w:rsidDel="00696C30">
          <w:rPr>
            <w:rFonts w:cs="B Lotus" w:hint="cs"/>
            <w:sz w:val="28"/>
            <w:szCs w:val="28"/>
            <w:rtl/>
          </w:rPr>
          <w:delText>«</w:delText>
        </w:r>
      </w:del>
      <w:r w:rsidRPr="006A2709">
        <w:rPr>
          <w:rFonts w:cs="B Lotus" w:hint="cs"/>
          <w:sz w:val="28"/>
          <w:szCs w:val="28"/>
          <w:rtl/>
        </w:rPr>
        <w:t>پیامبران</w:t>
      </w:r>
      <w:del w:id="16027" w:author="ASUS" w:date="2022-02-10T20:36:00Z">
        <w:r w:rsidR="00B9729F" w:rsidRPr="006A2709" w:rsidDel="00696C30">
          <w:rPr>
            <w:rFonts w:hint="cs"/>
          </w:rPr>
          <w:sym w:font="0 Shia Symbol2" w:char="F03A"/>
        </w:r>
      </w:del>
      <w:r w:rsidRPr="006A2709">
        <w:rPr>
          <w:rFonts w:cs="B Lotus" w:hint="cs"/>
          <w:sz w:val="28"/>
          <w:szCs w:val="28"/>
          <w:rtl/>
        </w:rPr>
        <w:t xml:space="preserve"> همواره به آمدن حضرت محمد</w:t>
      </w:r>
      <w:del w:id="16028" w:author="ASUS" w:date="2022-02-10T20:36:00Z">
        <w:r w:rsidRPr="006A2709" w:rsidDel="00696C30">
          <w:rPr>
            <w:rFonts w:hint="cs"/>
            <w:sz w:val="26"/>
            <w:szCs w:val="26"/>
          </w:rPr>
          <w:sym w:font="0 Shia Symbol2" w:char="F039"/>
        </w:r>
      </w:del>
      <w:r w:rsidRPr="006A2709">
        <w:rPr>
          <w:rFonts w:hint="cs"/>
          <w:sz w:val="26"/>
          <w:szCs w:val="26"/>
          <w:rtl/>
        </w:rPr>
        <w:t xml:space="preserve"> </w:t>
      </w:r>
      <w:r w:rsidRPr="006A2709">
        <w:rPr>
          <w:rFonts w:cs="B Lotus" w:hint="cs"/>
          <w:sz w:val="28"/>
          <w:szCs w:val="28"/>
          <w:rtl/>
        </w:rPr>
        <w:t>مژده می‏دادند تا آنکه خداوند عیسی</w:t>
      </w:r>
      <w:r w:rsidR="00423E99">
        <w:rPr>
          <w:rFonts w:cs="B Lotus" w:hint="cs"/>
          <w:sz w:val="28"/>
          <w:szCs w:val="28"/>
          <w:rtl/>
        </w:rPr>
        <w:t>‏</w:t>
      </w:r>
      <w:ins w:id="16029" w:author="ASUS" w:date="2022-02-10T20:36:00Z">
        <w:r w:rsidR="00696C30">
          <w:rPr>
            <w:rFonts w:cs="B Lotus" w:hint="cs"/>
            <w:sz w:val="28"/>
            <w:szCs w:val="28"/>
            <w:rtl/>
          </w:rPr>
          <w:t xml:space="preserve"> </w:t>
        </w:r>
      </w:ins>
      <w:r w:rsidR="00423E99">
        <w:rPr>
          <w:rFonts w:cs="B Lotus" w:hint="cs"/>
          <w:sz w:val="28"/>
          <w:szCs w:val="28"/>
          <w:rtl/>
        </w:rPr>
        <w:t xml:space="preserve">بن </w:t>
      </w:r>
      <w:r w:rsidRPr="006A2709">
        <w:rPr>
          <w:rFonts w:cs="B Lotus" w:hint="cs"/>
          <w:sz w:val="28"/>
          <w:szCs w:val="28"/>
          <w:rtl/>
        </w:rPr>
        <w:t>مریم</w:t>
      </w:r>
      <w:del w:id="16030" w:author="ASUS" w:date="2022-02-10T20:36:00Z">
        <w:r w:rsidRPr="006A2709" w:rsidDel="00696C30">
          <w:rPr>
            <w:rFonts w:hint="cs"/>
            <w:sz w:val="26"/>
            <w:szCs w:val="26"/>
          </w:rPr>
          <w:sym w:font="0 Shia Symbol2" w:char="F037"/>
        </w:r>
      </w:del>
      <w:r w:rsidRPr="006A2709">
        <w:rPr>
          <w:rFonts w:cs="B Lotus" w:hint="cs"/>
          <w:sz w:val="28"/>
          <w:szCs w:val="28"/>
          <w:rtl/>
        </w:rPr>
        <w:t xml:space="preserve"> را مبعوث کرد</w:t>
      </w:r>
      <w:ins w:id="16031" w:author="ASUS" w:date="2022-02-10T20:37:00Z">
        <w:r w:rsidR="00696C30">
          <w:rPr>
            <w:rFonts w:cs="B Lotus" w:hint="cs"/>
            <w:sz w:val="28"/>
            <w:szCs w:val="28"/>
            <w:rtl/>
          </w:rPr>
          <w:t xml:space="preserve"> و</w:t>
        </w:r>
      </w:ins>
      <w:del w:id="16032" w:author="ASUS" w:date="2022-02-10T20:37:00Z">
        <w:r w:rsidRPr="006A2709" w:rsidDel="00696C30">
          <w:rPr>
            <w:rFonts w:cs="B Lotus" w:hint="cs"/>
            <w:sz w:val="28"/>
            <w:szCs w:val="28"/>
            <w:rtl/>
          </w:rPr>
          <w:delText>. پس</w:delText>
        </w:r>
      </w:del>
      <w:r w:rsidRPr="006A2709">
        <w:rPr>
          <w:rFonts w:cs="B Lotus" w:hint="cs"/>
          <w:sz w:val="28"/>
          <w:szCs w:val="28"/>
          <w:rtl/>
        </w:rPr>
        <w:t xml:space="preserve"> او نیز به رسالت محمد</w:t>
      </w:r>
      <w:del w:id="16033" w:author="ASUS" w:date="2022-02-10T20:36:00Z">
        <w:r w:rsidRPr="006A2709" w:rsidDel="00696C30">
          <w:rPr>
            <w:rFonts w:hint="cs"/>
            <w:sz w:val="26"/>
            <w:szCs w:val="26"/>
          </w:rPr>
          <w:sym w:font="0 Shia Symbol2" w:char="F039"/>
        </w:r>
      </w:del>
      <w:r w:rsidRPr="006A2709">
        <w:rPr>
          <w:rFonts w:cs="B Lotus" w:hint="cs"/>
          <w:sz w:val="28"/>
          <w:szCs w:val="28"/>
          <w:rtl/>
        </w:rPr>
        <w:t xml:space="preserve"> بشارت داد.</w:t>
      </w:r>
      <w:del w:id="16034" w:author="ASUS" w:date="2022-02-10T20:37:00Z">
        <w:r w:rsidRPr="006A2709" w:rsidDel="00696C30">
          <w:rPr>
            <w:rFonts w:cs="B Lotus" w:hint="cs"/>
            <w:sz w:val="28"/>
            <w:szCs w:val="28"/>
            <w:rtl/>
          </w:rPr>
          <w:delText>»</w:delText>
        </w:r>
      </w:del>
    </w:p>
    <w:p w14:paraId="56120F24" w14:textId="3912A188" w:rsidR="006B4A71" w:rsidRPr="006A2709" w:rsidRDefault="006B4A71" w:rsidP="00337E8C">
      <w:pPr>
        <w:spacing w:line="276" w:lineRule="auto"/>
        <w:jc w:val="lowKashida"/>
        <w:rPr>
          <w:rFonts w:cs="B Lotus"/>
          <w:sz w:val="28"/>
          <w:szCs w:val="28"/>
          <w:rtl/>
        </w:rPr>
      </w:pPr>
      <w:del w:id="16035" w:author="ASUS" w:date="2022-02-10T20:37:00Z">
        <w:r w:rsidRPr="006A2709" w:rsidDel="00696C30">
          <w:rPr>
            <w:rFonts w:cs="B Lotus" w:hint="cs"/>
            <w:sz w:val="28"/>
            <w:szCs w:val="28"/>
            <w:rtl/>
          </w:rPr>
          <w:delText xml:space="preserve">از سویی دیگر، </w:delText>
        </w:r>
      </w:del>
      <w:r w:rsidRPr="006A2709">
        <w:rPr>
          <w:rFonts w:cs="B Lotus" w:hint="cs"/>
          <w:sz w:val="28"/>
          <w:szCs w:val="28"/>
          <w:rtl/>
        </w:rPr>
        <w:t xml:space="preserve">قرآن کریم </w:t>
      </w:r>
      <w:ins w:id="16036" w:author="ASUS" w:date="2022-02-10T20:37:00Z">
        <w:r w:rsidR="00696C30">
          <w:rPr>
            <w:rFonts w:cs="B Lotus" w:hint="cs"/>
            <w:sz w:val="28"/>
            <w:szCs w:val="28"/>
            <w:rtl/>
          </w:rPr>
          <w:t xml:space="preserve">نیز </w:t>
        </w:r>
      </w:ins>
      <w:r w:rsidRPr="006A2709">
        <w:rPr>
          <w:rFonts w:cs="B Lotus" w:hint="cs"/>
          <w:sz w:val="28"/>
          <w:szCs w:val="28"/>
          <w:rtl/>
        </w:rPr>
        <w:t>از تمام کتب آسمانی برتر است</w:t>
      </w:r>
      <w:ins w:id="16037" w:author="ASUS" w:date="2022-02-10T20:38:00Z">
        <w:r w:rsidR="00696C30">
          <w:rPr>
            <w:rFonts w:cs="B Lotus" w:hint="cs"/>
            <w:sz w:val="28"/>
            <w:szCs w:val="28"/>
            <w:rtl/>
          </w:rPr>
          <w:t xml:space="preserve"> و</w:t>
        </w:r>
      </w:ins>
      <w:del w:id="16038" w:author="ASUS" w:date="2022-02-10T20:37:00Z">
        <w:r w:rsidRPr="006A2709" w:rsidDel="00696C30">
          <w:rPr>
            <w:rFonts w:cs="B Lotus" w:hint="cs"/>
            <w:sz w:val="28"/>
            <w:szCs w:val="28"/>
            <w:rtl/>
          </w:rPr>
          <w:delText>،</w:delText>
        </w:r>
      </w:del>
      <w:del w:id="16039" w:author="ASUS" w:date="2022-02-10T20:38:00Z">
        <w:r w:rsidRPr="006A2709" w:rsidDel="00696C30">
          <w:rPr>
            <w:rFonts w:cs="B Lotus" w:hint="cs"/>
            <w:sz w:val="28"/>
            <w:szCs w:val="28"/>
            <w:rtl/>
          </w:rPr>
          <w:delText xml:space="preserve"> بنابراین</w:delText>
        </w:r>
      </w:del>
      <w:del w:id="16040" w:author="ASUS" w:date="2022-02-10T20:37:00Z">
        <w:r w:rsidRPr="006A2709" w:rsidDel="00696C30">
          <w:rPr>
            <w:rFonts w:cs="B Lotus" w:hint="cs"/>
            <w:sz w:val="28"/>
            <w:szCs w:val="28"/>
            <w:rtl/>
          </w:rPr>
          <w:delText>،</w:delText>
        </w:r>
      </w:del>
      <w:r w:rsidRPr="006A2709">
        <w:rPr>
          <w:rFonts w:cs="B Lotus" w:hint="cs"/>
          <w:sz w:val="28"/>
          <w:szCs w:val="28"/>
          <w:rtl/>
        </w:rPr>
        <w:t xml:space="preserve"> کتابی با </w:t>
      </w:r>
      <w:ins w:id="16041" w:author="ASUS" w:date="2022-02-10T20:37:00Z">
        <w:r w:rsidR="00696C30">
          <w:rPr>
            <w:rFonts w:cs="B Lotus" w:hint="cs"/>
            <w:sz w:val="28"/>
            <w:szCs w:val="28"/>
            <w:rtl/>
          </w:rPr>
          <w:t xml:space="preserve">چنین </w:t>
        </w:r>
      </w:ins>
      <w:del w:id="16042" w:author="ASUS" w:date="2022-02-10T20:37:00Z">
        <w:r w:rsidRPr="006A2709" w:rsidDel="00696C30">
          <w:rPr>
            <w:rFonts w:cs="B Lotus" w:hint="cs"/>
            <w:sz w:val="28"/>
            <w:szCs w:val="28"/>
            <w:rtl/>
          </w:rPr>
          <w:delText xml:space="preserve">این </w:delText>
        </w:r>
      </w:del>
      <w:r w:rsidRPr="006A2709">
        <w:rPr>
          <w:rFonts w:cs="B Lotus" w:hint="cs"/>
          <w:sz w:val="28"/>
          <w:szCs w:val="28"/>
          <w:rtl/>
        </w:rPr>
        <w:t xml:space="preserve">عظمت که </w:t>
      </w:r>
      <w:ins w:id="16043" w:author="ASUS" w:date="2022-02-10T20:38:00Z">
        <w:r w:rsidR="00696C30">
          <w:rPr>
            <w:rFonts w:cs="B Lotus" w:hint="cs"/>
            <w:sz w:val="28"/>
            <w:szCs w:val="28"/>
            <w:rtl/>
          </w:rPr>
          <w:t xml:space="preserve">بر </w:t>
        </w:r>
      </w:ins>
      <w:del w:id="16044" w:author="ASUS" w:date="2022-02-10T20:38:00Z">
        <w:r w:rsidRPr="006A2709" w:rsidDel="00696C30">
          <w:rPr>
            <w:rFonts w:cs="B Lotus" w:hint="cs"/>
            <w:sz w:val="28"/>
            <w:szCs w:val="28"/>
            <w:rtl/>
          </w:rPr>
          <w:delText xml:space="preserve">از </w:delText>
        </w:r>
      </w:del>
      <w:r w:rsidRPr="006A2709">
        <w:rPr>
          <w:rFonts w:cs="B Lotus" w:hint="cs"/>
          <w:sz w:val="28"/>
          <w:szCs w:val="28"/>
          <w:rtl/>
        </w:rPr>
        <w:t>همه کتب آسمانی برتر</w:t>
      </w:r>
      <w:ins w:id="16045" w:author="ASUS" w:date="2022-02-10T20:38:00Z">
        <w:r w:rsidR="00696C30">
          <w:rPr>
            <w:rFonts w:cs="B Lotus" w:hint="cs"/>
            <w:sz w:val="28"/>
            <w:szCs w:val="28"/>
            <w:rtl/>
          </w:rPr>
          <w:t>ی دارد</w:t>
        </w:r>
      </w:ins>
      <w:del w:id="16046" w:author="ASUS" w:date="2022-02-10T20:38:00Z">
        <w:r w:rsidRPr="006A2709" w:rsidDel="00696C30">
          <w:rPr>
            <w:rFonts w:cs="B Lotus" w:hint="cs"/>
            <w:sz w:val="28"/>
            <w:szCs w:val="28"/>
            <w:rtl/>
          </w:rPr>
          <w:delText xml:space="preserve"> و والاتر است</w:delText>
        </w:r>
      </w:del>
      <w:r w:rsidRPr="006A2709">
        <w:rPr>
          <w:rFonts w:cs="B Lotus" w:hint="cs"/>
          <w:sz w:val="28"/>
          <w:szCs w:val="28"/>
          <w:rtl/>
        </w:rPr>
        <w:t xml:space="preserve">، حتماً آورنده‏اش </w:t>
      </w:r>
      <w:ins w:id="16047" w:author="ASUS" w:date="2022-02-10T20:38:00Z">
        <w:r w:rsidR="00696C30">
          <w:rPr>
            <w:rFonts w:cs="B Lotus" w:hint="cs"/>
            <w:sz w:val="28"/>
            <w:szCs w:val="28"/>
            <w:rtl/>
          </w:rPr>
          <w:t xml:space="preserve">هم </w:t>
        </w:r>
      </w:ins>
      <w:del w:id="16048" w:author="ASUS" w:date="2022-02-10T20:38:00Z">
        <w:r w:rsidRPr="006A2709" w:rsidDel="00696C30">
          <w:rPr>
            <w:rFonts w:cs="B Lotus" w:hint="cs"/>
            <w:sz w:val="28"/>
            <w:szCs w:val="28"/>
            <w:rtl/>
          </w:rPr>
          <w:delText xml:space="preserve">نیز </w:delText>
        </w:r>
      </w:del>
      <w:ins w:id="16049" w:author="ASUS" w:date="2022-02-10T20:39:00Z">
        <w:r w:rsidR="00696C30">
          <w:rPr>
            <w:rFonts w:cs="B Lotus" w:hint="cs"/>
            <w:sz w:val="28"/>
            <w:szCs w:val="28"/>
            <w:rtl/>
          </w:rPr>
          <w:t xml:space="preserve">والاتر </w:t>
        </w:r>
      </w:ins>
      <w:del w:id="16050" w:author="ASUS" w:date="2022-02-10T20:38:00Z">
        <w:r w:rsidRPr="006A2709" w:rsidDel="00696C30">
          <w:rPr>
            <w:rFonts w:cs="B Lotus" w:hint="cs"/>
            <w:sz w:val="28"/>
            <w:szCs w:val="28"/>
            <w:rtl/>
          </w:rPr>
          <w:delText xml:space="preserve">برتر </w:delText>
        </w:r>
      </w:del>
      <w:r w:rsidRPr="006A2709">
        <w:rPr>
          <w:rFonts w:cs="B Lotus" w:hint="cs"/>
          <w:sz w:val="28"/>
          <w:szCs w:val="28"/>
          <w:rtl/>
        </w:rPr>
        <w:t>از انبیای پیشین</w:t>
      </w:r>
      <w:ins w:id="16051" w:author="ASUS" w:date="2022-02-10T20:38:00Z">
        <w:r w:rsidR="00696C30">
          <w:rPr>
            <w:rFonts w:hint="cs"/>
            <w:sz w:val="26"/>
            <w:szCs w:val="26"/>
            <w:rtl/>
          </w:rPr>
          <w:t xml:space="preserve"> </w:t>
        </w:r>
      </w:ins>
      <w:del w:id="16052" w:author="ASUS" w:date="2022-02-10T20:38:00Z">
        <w:r w:rsidRPr="006A2709" w:rsidDel="00696C30">
          <w:rPr>
            <w:rFonts w:hint="cs"/>
            <w:sz w:val="26"/>
            <w:szCs w:val="26"/>
          </w:rPr>
          <w:sym w:font="0 Shia Symbol2" w:char="F03A"/>
        </w:r>
        <w:r w:rsidRPr="006A2709" w:rsidDel="00696C30">
          <w:rPr>
            <w:rFonts w:cs="B Lotus" w:hint="cs"/>
            <w:sz w:val="28"/>
            <w:szCs w:val="28"/>
            <w:rtl/>
          </w:rPr>
          <w:delText xml:space="preserve"> </w:delText>
        </w:r>
      </w:del>
      <w:r w:rsidRPr="006A2709">
        <w:rPr>
          <w:rFonts w:cs="B Lotus" w:hint="cs"/>
          <w:sz w:val="28"/>
          <w:szCs w:val="28"/>
          <w:rtl/>
        </w:rPr>
        <w:t xml:space="preserve">بوده است. پیامبر </w:t>
      </w:r>
      <w:ins w:id="16053" w:author="ASUS" w:date="2022-02-10T20:39:00Z">
        <w:r w:rsidR="00696C30">
          <w:rPr>
            <w:rFonts w:cs="B Lotus" w:hint="cs"/>
            <w:sz w:val="28"/>
            <w:szCs w:val="28"/>
            <w:rtl/>
          </w:rPr>
          <w:t xml:space="preserve">اسلام </w:t>
        </w:r>
        <w:r w:rsidR="00696C30">
          <w:rPr>
            <w:rFonts w:cs="2  Lotus"/>
            <w:sz w:val="28"/>
            <w:szCs w:val="28"/>
          </w:rPr>
          <w:sym w:font="علائم مذهبي" w:char="F032"/>
        </w:r>
        <w:r w:rsidR="00696C30">
          <w:rPr>
            <w:rFonts w:cs="2  Lotus" w:hint="cs"/>
            <w:sz w:val="28"/>
            <w:szCs w:val="28"/>
            <w:rtl/>
          </w:rPr>
          <w:t xml:space="preserve"> </w:t>
        </w:r>
      </w:ins>
      <w:del w:id="16054" w:author="ASUS" w:date="2022-02-10T20:39:00Z">
        <w:r w:rsidRPr="006A2709" w:rsidDel="00696C30">
          <w:rPr>
            <w:rFonts w:cs="B Lotus" w:hint="cs"/>
            <w:sz w:val="28"/>
            <w:szCs w:val="28"/>
            <w:rtl/>
          </w:rPr>
          <w:delText>اکرم</w:delText>
        </w:r>
        <w:r w:rsidRPr="006A2709" w:rsidDel="00696C30">
          <w:rPr>
            <w:rFonts w:hint="cs"/>
            <w:sz w:val="26"/>
            <w:szCs w:val="26"/>
          </w:rPr>
          <w:sym w:font="0 Shia Symbol2" w:char="F039"/>
        </w:r>
        <w:r w:rsidRPr="006A2709" w:rsidDel="00696C30">
          <w:rPr>
            <w:rFonts w:hint="cs"/>
            <w:sz w:val="26"/>
            <w:szCs w:val="26"/>
            <w:rtl/>
          </w:rPr>
          <w:delText xml:space="preserve"> </w:delText>
        </w:r>
      </w:del>
      <w:r w:rsidRPr="006A2709">
        <w:rPr>
          <w:rFonts w:cs="B Lotus" w:hint="cs"/>
          <w:sz w:val="28"/>
          <w:szCs w:val="28"/>
          <w:rtl/>
        </w:rPr>
        <w:t>در</w:t>
      </w:r>
      <w:ins w:id="16055" w:author="ASUS" w:date="2022-02-10T20:39:00Z">
        <w:r w:rsidR="00696C30">
          <w:rPr>
            <w:rFonts w:cs="B Lotus" w:hint="cs"/>
            <w:sz w:val="28"/>
            <w:szCs w:val="28"/>
            <w:rtl/>
          </w:rPr>
          <w:t>باره</w:t>
        </w:r>
      </w:ins>
      <w:del w:id="16056" w:author="ASUS" w:date="2022-02-10T20:39:00Z">
        <w:r w:rsidRPr="006A2709" w:rsidDel="00696C30">
          <w:rPr>
            <w:rFonts w:cs="B Lotus" w:hint="cs"/>
            <w:sz w:val="28"/>
            <w:szCs w:val="28"/>
            <w:rtl/>
          </w:rPr>
          <w:delText xml:space="preserve"> مورد</w:delText>
        </w:r>
      </w:del>
      <w:r w:rsidRPr="006A2709">
        <w:rPr>
          <w:rFonts w:cs="B Lotus" w:hint="cs"/>
          <w:sz w:val="28"/>
          <w:szCs w:val="28"/>
          <w:rtl/>
        </w:rPr>
        <w:t xml:space="preserve"> برتری قرآن فرمود</w:t>
      </w:r>
      <w:del w:id="16057" w:author="ASUS" w:date="2022-02-10T20:39:00Z">
        <w:r w:rsidRPr="006A2709" w:rsidDel="00696C30">
          <w:rPr>
            <w:rFonts w:cs="B Lotus" w:hint="cs"/>
            <w:sz w:val="28"/>
            <w:szCs w:val="28"/>
            <w:rtl/>
          </w:rPr>
          <w:delText>ه است</w:delText>
        </w:r>
      </w:del>
      <w:r w:rsidRPr="006A2709">
        <w:rPr>
          <w:rFonts w:cs="B Lotus" w:hint="cs"/>
          <w:sz w:val="28"/>
          <w:szCs w:val="28"/>
          <w:rtl/>
        </w:rPr>
        <w:t>:</w:t>
      </w:r>
    </w:p>
    <w:p w14:paraId="0DDBCBD9" w14:textId="77777777" w:rsidR="006B4A71" w:rsidRPr="006A2709" w:rsidRDefault="006B4A71" w:rsidP="006B4A71">
      <w:pPr>
        <w:spacing w:line="276" w:lineRule="auto"/>
        <w:ind w:left="1440"/>
        <w:jc w:val="lowKashida"/>
        <w:rPr>
          <w:rFonts w:ascii="Traditional Arabic" w:hAnsi="Traditional Arabic" w:cs="B Lotus"/>
          <w:sz w:val="28"/>
          <w:szCs w:val="28"/>
          <w:rtl/>
        </w:rPr>
      </w:pPr>
      <w:del w:id="16058" w:author="ASUS" w:date="2022-02-10T20:39:00Z">
        <w:r w:rsidRPr="006A2709" w:rsidDel="00696C30">
          <w:rPr>
            <w:rFonts w:cs="B Lotus" w:hint="cs"/>
            <w:sz w:val="28"/>
            <w:szCs w:val="28"/>
            <w:rtl/>
          </w:rPr>
          <w:delText>«</w:delText>
        </w:r>
      </w:del>
      <w:r w:rsidRPr="006A2709">
        <w:rPr>
          <w:rFonts w:ascii="Traditional Arabic" w:hAnsi="Traditional Arabic" w:cs="B Lotus" w:hint="cs"/>
          <w:sz w:val="28"/>
          <w:szCs w:val="28"/>
          <w:rtl/>
        </w:rPr>
        <w:t>فَضْلُ‏ الْقُرْآنِ‏ عَلَى‏ سَائِرِ الْكَلَامِ‏ كَفَضْلِ اللَّهِ عَلَى خَلْقِه‏</w:t>
      </w:r>
      <w:del w:id="16059" w:author="ASUS" w:date="2022-02-10T20:39:00Z">
        <w:r w:rsidRPr="006A2709" w:rsidDel="00696C30">
          <w:rPr>
            <w:rFonts w:ascii="Traditional Arabic" w:hAnsi="Traditional Arabic" w:cs="B Lotus" w:hint="cs"/>
            <w:sz w:val="28"/>
            <w:szCs w:val="28"/>
            <w:rtl/>
          </w:rPr>
          <w:delText>»</w:delText>
        </w:r>
      </w:del>
      <w:r w:rsidRPr="006A2709">
        <w:rPr>
          <w:rStyle w:val="FootnoteReference"/>
          <w:rFonts w:cs="B Lotus"/>
          <w:sz w:val="28"/>
          <w:szCs w:val="28"/>
          <w:rtl/>
        </w:rPr>
        <w:footnoteReference w:id="443"/>
      </w:r>
    </w:p>
    <w:p w14:paraId="4427E94C" w14:textId="77777777" w:rsidR="006B4A71" w:rsidRPr="006A2709" w:rsidDel="00696C30" w:rsidRDefault="006B4A71" w:rsidP="006B4A71">
      <w:pPr>
        <w:spacing w:line="276" w:lineRule="auto"/>
        <w:ind w:left="1440"/>
        <w:jc w:val="lowKashida"/>
        <w:rPr>
          <w:del w:id="16064" w:author="ASUS" w:date="2022-02-10T20:40:00Z"/>
          <w:rFonts w:cs="B Lotus"/>
          <w:sz w:val="28"/>
          <w:szCs w:val="28"/>
          <w:rtl/>
        </w:rPr>
      </w:pPr>
      <w:del w:id="16065" w:author="ASUS" w:date="2022-02-10T20:39:00Z">
        <w:r w:rsidRPr="006A2709" w:rsidDel="00696C30">
          <w:rPr>
            <w:rFonts w:cs="B Lotus" w:hint="cs"/>
            <w:sz w:val="28"/>
            <w:szCs w:val="28"/>
            <w:rtl/>
          </w:rPr>
          <w:delText>«</w:delText>
        </w:r>
      </w:del>
      <w:r w:rsidRPr="006A2709">
        <w:rPr>
          <w:rFonts w:cs="B Lotus" w:hint="cs"/>
          <w:sz w:val="28"/>
          <w:szCs w:val="28"/>
          <w:rtl/>
        </w:rPr>
        <w:t>برتری قرآن بر دیگر</w:t>
      </w:r>
      <w:del w:id="16066" w:author="ASUS" w:date="2022-02-10T20:39:00Z">
        <w:r w:rsidRPr="006A2709" w:rsidDel="00696C30">
          <w:rPr>
            <w:rFonts w:cs="B Lotus" w:hint="cs"/>
            <w:sz w:val="28"/>
            <w:szCs w:val="28"/>
            <w:rtl/>
          </w:rPr>
          <w:delText xml:space="preserve"> </w:delText>
        </w:r>
      </w:del>
      <w:r w:rsidRPr="006A2709">
        <w:rPr>
          <w:rFonts w:cs="B Lotus" w:hint="cs"/>
          <w:sz w:val="28"/>
          <w:szCs w:val="28"/>
          <w:rtl/>
        </w:rPr>
        <w:t>سخنان، مانند برتری خداوند بر خلق اوست.</w:t>
      </w:r>
      <w:del w:id="16067" w:author="ASUS" w:date="2022-02-10T20:40:00Z">
        <w:r w:rsidRPr="006A2709" w:rsidDel="00696C30">
          <w:rPr>
            <w:rFonts w:cs="B Lotus" w:hint="cs"/>
            <w:sz w:val="28"/>
            <w:szCs w:val="28"/>
            <w:rtl/>
          </w:rPr>
          <w:delText>»</w:delText>
        </w:r>
      </w:del>
    </w:p>
    <w:p w14:paraId="58E48558" w14:textId="77777777" w:rsidR="006B4A71" w:rsidRPr="006A2709" w:rsidDel="00696C30" w:rsidRDefault="006B4A71" w:rsidP="0082777A">
      <w:pPr>
        <w:spacing w:line="276" w:lineRule="auto"/>
        <w:jc w:val="lowKashida"/>
        <w:rPr>
          <w:del w:id="16068" w:author="ASUS" w:date="2022-02-10T20:40:00Z"/>
          <w:rFonts w:cs="B Lotus"/>
          <w:b/>
          <w:bCs/>
          <w:sz w:val="28"/>
          <w:szCs w:val="28"/>
          <w:rtl/>
        </w:rPr>
      </w:pPr>
    </w:p>
    <w:p w14:paraId="16B9FAFD" w14:textId="77777777" w:rsidR="005B26E5" w:rsidRPr="006A2709" w:rsidRDefault="005B26E5">
      <w:pPr>
        <w:spacing w:line="276" w:lineRule="auto"/>
        <w:ind w:left="1440"/>
        <w:jc w:val="lowKashida"/>
        <w:rPr>
          <w:rFonts w:cs="B Lotus"/>
          <w:b/>
          <w:bCs/>
          <w:sz w:val="28"/>
          <w:szCs w:val="28"/>
          <w:rtl/>
        </w:rPr>
        <w:pPrChange w:id="16069" w:author="ASUS" w:date="2022-02-10T20:40:00Z">
          <w:pPr>
            <w:spacing w:line="276" w:lineRule="auto"/>
            <w:jc w:val="lowKashida"/>
          </w:pPr>
        </w:pPrChange>
      </w:pPr>
    </w:p>
    <w:p w14:paraId="5A1301FE" w14:textId="3F565BB8" w:rsidR="003C7A18" w:rsidRPr="006A2709" w:rsidRDefault="003C7A18" w:rsidP="003C7A18">
      <w:pPr>
        <w:pStyle w:val="Heading2"/>
        <w:spacing w:line="276" w:lineRule="auto"/>
        <w:rPr>
          <w:rtl/>
        </w:rPr>
      </w:pPr>
      <w:bookmarkStart w:id="16070" w:name="_Toc90970986"/>
      <w:del w:id="16071" w:author="ASUS" w:date="2022-02-10T20:40:00Z">
        <w:r w:rsidRPr="006A2709" w:rsidDel="00696C30">
          <w:rPr>
            <w:rFonts w:hint="cs"/>
            <w:rtl/>
          </w:rPr>
          <w:lastRenderedPageBreak/>
          <w:delText xml:space="preserve">اذیت و </w:delText>
        </w:r>
      </w:del>
      <w:r w:rsidRPr="006A2709">
        <w:rPr>
          <w:rFonts w:hint="cs"/>
          <w:rtl/>
        </w:rPr>
        <w:t xml:space="preserve">آزار فراوان </w:t>
      </w:r>
      <w:del w:id="16072" w:author="ASUS" w:date="2022-02-10T20:40:00Z">
        <w:r w:rsidR="00D51B8D" w:rsidDel="00696C30">
          <w:rPr>
            <w:rFonts w:hint="cs"/>
            <w:rtl/>
          </w:rPr>
          <w:delText xml:space="preserve">بر </w:delText>
        </w:r>
      </w:del>
      <w:r w:rsidRPr="006A2709">
        <w:rPr>
          <w:rFonts w:hint="cs"/>
          <w:rtl/>
        </w:rPr>
        <w:t>پیامبر اکرم</w:t>
      </w:r>
      <w:ins w:id="16073" w:author="ASUS" w:date="2022-02-10T20:40:00Z">
        <w:r w:rsidR="00696C30">
          <w:rPr>
            <w:rFonts w:hint="cs"/>
            <w:sz w:val="26"/>
            <w:szCs w:val="26"/>
            <w:rtl/>
          </w:rPr>
          <w:t xml:space="preserve"> </w:t>
        </w:r>
      </w:ins>
      <w:del w:id="16074" w:author="ASUS" w:date="2022-02-10T20:40:00Z">
        <w:r w:rsidRPr="006A2709" w:rsidDel="00696C30">
          <w:rPr>
            <w:rFonts w:hint="cs"/>
            <w:sz w:val="26"/>
            <w:szCs w:val="26"/>
          </w:rPr>
          <w:sym w:font="0 Shia Symbol2" w:char="F039"/>
        </w:r>
        <w:r w:rsidRPr="006A2709" w:rsidDel="00696C30">
          <w:rPr>
            <w:rFonts w:hint="cs"/>
            <w:sz w:val="26"/>
            <w:szCs w:val="26"/>
            <w:rtl/>
          </w:rPr>
          <w:delText xml:space="preserve"> </w:delText>
        </w:r>
      </w:del>
      <w:r w:rsidRPr="006A2709">
        <w:rPr>
          <w:rFonts w:hint="cs"/>
          <w:rtl/>
        </w:rPr>
        <w:t>از سوی دشمنان</w:t>
      </w:r>
      <w:bookmarkEnd w:id="16070"/>
      <w:r w:rsidRPr="006A2709">
        <w:rPr>
          <w:rFonts w:hint="cs"/>
          <w:rtl/>
        </w:rPr>
        <w:t xml:space="preserve"> </w:t>
      </w:r>
    </w:p>
    <w:p w14:paraId="26405487" w14:textId="19F0CFE3" w:rsidR="003C7A18" w:rsidRPr="006A2709" w:rsidRDefault="003C7A18" w:rsidP="003C7A18">
      <w:pPr>
        <w:spacing w:line="276" w:lineRule="auto"/>
        <w:jc w:val="lowKashida"/>
        <w:rPr>
          <w:rFonts w:cs="B Lotus"/>
          <w:b/>
          <w:sz w:val="28"/>
          <w:szCs w:val="28"/>
          <w:rtl/>
        </w:rPr>
      </w:pPr>
      <w:r w:rsidRPr="006A2709">
        <w:rPr>
          <w:rFonts w:cs="B Lotus" w:hint="cs"/>
          <w:b/>
          <w:sz w:val="28"/>
          <w:szCs w:val="28"/>
          <w:rtl/>
        </w:rPr>
        <w:t>بسیاری از دشمنان و مخالفان پیامبر</w:t>
      </w:r>
      <w:ins w:id="16075" w:author="ASUS" w:date="2022-02-10T20:40:00Z">
        <w:r w:rsidR="00696C30">
          <w:rPr>
            <w:rFonts w:hint="cs"/>
            <w:sz w:val="26"/>
            <w:szCs w:val="26"/>
            <w:rtl/>
          </w:rPr>
          <w:t xml:space="preserve"> </w:t>
        </w:r>
        <w:r w:rsidR="00696C30">
          <w:rPr>
            <w:rFonts w:cs="2  Lotus"/>
            <w:sz w:val="28"/>
            <w:szCs w:val="28"/>
          </w:rPr>
          <w:sym w:font="علائم مذهبي" w:char="F032"/>
        </w:r>
      </w:ins>
      <w:del w:id="16076" w:author="ASUS" w:date="2022-02-10T20:40:00Z">
        <w:r w:rsidRPr="006A2709" w:rsidDel="00696C30">
          <w:rPr>
            <w:rFonts w:hint="cs"/>
            <w:sz w:val="26"/>
            <w:szCs w:val="26"/>
          </w:rPr>
          <w:sym w:font="0 Shia Symbol2" w:char="F039"/>
        </w:r>
      </w:del>
      <w:r w:rsidRPr="006A2709">
        <w:rPr>
          <w:rFonts w:cs="B Lotus" w:hint="cs"/>
          <w:b/>
          <w:sz w:val="28"/>
          <w:szCs w:val="28"/>
          <w:rtl/>
        </w:rPr>
        <w:t xml:space="preserve"> مانند مشرکان مکه، از انواع سرزنش، آزار</w:t>
      </w:r>
      <w:ins w:id="16077" w:author="ASUS" w:date="2022-02-10T20:40:00Z">
        <w:r w:rsidR="00696C30">
          <w:rPr>
            <w:rFonts w:cs="B Lotus" w:hint="cs"/>
            <w:b/>
            <w:sz w:val="28"/>
            <w:szCs w:val="28"/>
            <w:rtl/>
          </w:rPr>
          <w:t xml:space="preserve"> </w:t>
        </w:r>
      </w:ins>
      <w:del w:id="16078" w:author="ASUS" w:date="2022-02-10T20:40:00Z">
        <w:r w:rsidRPr="006A2709" w:rsidDel="00696C30">
          <w:rPr>
            <w:rFonts w:cs="B Lotus" w:hint="cs"/>
            <w:b/>
            <w:sz w:val="28"/>
            <w:szCs w:val="28"/>
            <w:rtl/>
          </w:rPr>
          <w:delText xml:space="preserve">، اذیت </w:delText>
        </w:r>
      </w:del>
      <w:r w:rsidRPr="006A2709">
        <w:rPr>
          <w:rFonts w:cs="B Lotus" w:hint="cs"/>
          <w:b/>
          <w:sz w:val="28"/>
          <w:szCs w:val="28"/>
          <w:rtl/>
        </w:rPr>
        <w:t xml:space="preserve">و تحقیر </w:t>
      </w:r>
      <w:ins w:id="16079" w:author="ASUS" w:date="2022-02-10T20:40:00Z">
        <w:r w:rsidR="00696C30">
          <w:rPr>
            <w:rFonts w:cs="B Lotus" w:hint="cs"/>
            <w:b/>
            <w:sz w:val="28"/>
            <w:szCs w:val="28"/>
            <w:rtl/>
          </w:rPr>
          <w:t xml:space="preserve">حضرت </w:t>
        </w:r>
      </w:ins>
      <w:del w:id="16080" w:author="ASUS" w:date="2022-02-10T20:40:00Z">
        <w:r w:rsidRPr="006A2709" w:rsidDel="00696C30">
          <w:rPr>
            <w:rFonts w:cs="B Lotus" w:hint="cs"/>
            <w:b/>
            <w:sz w:val="28"/>
            <w:szCs w:val="28"/>
            <w:rtl/>
          </w:rPr>
          <w:delText>پیامبر</w:delText>
        </w:r>
        <w:r w:rsidRPr="006A2709" w:rsidDel="00696C30">
          <w:rPr>
            <w:rFonts w:hint="cs"/>
            <w:sz w:val="26"/>
            <w:szCs w:val="26"/>
          </w:rPr>
          <w:sym w:font="0 Shia Symbol2" w:char="F039"/>
        </w:r>
        <w:r w:rsidRPr="006A2709" w:rsidDel="00696C30">
          <w:rPr>
            <w:rFonts w:cs="B Lotus" w:hint="cs"/>
            <w:b/>
            <w:sz w:val="28"/>
            <w:szCs w:val="28"/>
            <w:rtl/>
          </w:rPr>
          <w:delText xml:space="preserve"> </w:delText>
        </w:r>
      </w:del>
      <w:r w:rsidRPr="006A2709">
        <w:rPr>
          <w:rFonts w:cs="B Lotus" w:hint="cs"/>
          <w:b/>
          <w:sz w:val="28"/>
          <w:szCs w:val="28"/>
          <w:rtl/>
        </w:rPr>
        <w:t>هیچ ابایی نداشتند. دشمنان گاهی او را دیوانه</w:t>
      </w:r>
      <w:del w:id="16081" w:author="ASUS" w:date="2022-02-10T20:41:00Z">
        <w:r w:rsidRPr="006A2709" w:rsidDel="00024FFF">
          <w:rPr>
            <w:rFonts w:cs="B Lotus" w:hint="cs"/>
            <w:b/>
            <w:sz w:val="28"/>
            <w:szCs w:val="28"/>
            <w:rtl/>
          </w:rPr>
          <w:delText>،</w:delText>
        </w:r>
      </w:del>
      <w:r w:rsidRPr="006A2709">
        <w:rPr>
          <w:rFonts w:cs="B Lotus" w:hint="cs"/>
          <w:b/>
          <w:sz w:val="28"/>
          <w:szCs w:val="28"/>
          <w:rtl/>
        </w:rPr>
        <w:t xml:space="preserve"> یا </w:t>
      </w:r>
      <w:del w:id="16082" w:author="ASUS" w:date="2022-02-10T20:41:00Z">
        <w:r w:rsidRPr="006A2709" w:rsidDel="00024FFF">
          <w:rPr>
            <w:rFonts w:cs="B Lotus" w:hint="cs"/>
            <w:b/>
            <w:sz w:val="28"/>
            <w:szCs w:val="28"/>
            <w:rtl/>
          </w:rPr>
          <w:delText xml:space="preserve">ساحر و </w:delText>
        </w:r>
      </w:del>
      <w:r w:rsidRPr="006A2709">
        <w:rPr>
          <w:rFonts w:cs="B Lotus" w:hint="cs"/>
          <w:b/>
          <w:sz w:val="28"/>
          <w:szCs w:val="28"/>
          <w:rtl/>
        </w:rPr>
        <w:t>جادوگر می‏‏خواندند و روزی دیگر او را دروغگو و شاعر می‏‏پنداشتند، بر سر و رویش خاک، خاشاک و سنگ و شکمبه حیوانات می‏‏ریختند</w:t>
      </w:r>
      <w:ins w:id="16083" w:author="ASUS" w:date="2022-02-10T20:42:00Z">
        <w:r w:rsidR="00024FFF">
          <w:rPr>
            <w:rFonts w:cs="B Lotus" w:hint="cs"/>
            <w:b/>
            <w:sz w:val="28"/>
            <w:szCs w:val="28"/>
            <w:rtl/>
          </w:rPr>
          <w:t>،</w:t>
        </w:r>
      </w:ins>
      <w:del w:id="16084" w:author="ASUS" w:date="2022-02-10T20:42:00Z">
        <w:r w:rsidRPr="006A2709" w:rsidDel="00024FFF">
          <w:rPr>
            <w:rFonts w:cs="B Lotus" w:hint="cs"/>
            <w:b/>
            <w:sz w:val="28"/>
            <w:szCs w:val="28"/>
            <w:rtl/>
          </w:rPr>
          <w:delText>؛</w:delText>
        </w:r>
      </w:del>
      <w:r w:rsidRPr="006A2709">
        <w:rPr>
          <w:rFonts w:cs="B Lotus" w:hint="cs"/>
          <w:b/>
          <w:sz w:val="28"/>
          <w:szCs w:val="28"/>
          <w:rtl/>
        </w:rPr>
        <w:t xml:space="preserve"> </w:t>
      </w:r>
      <w:del w:id="16085" w:author="ASUS" w:date="2022-02-10T20:43:00Z">
        <w:r w:rsidRPr="006A2709" w:rsidDel="00024FFF">
          <w:rPr>
            <w:rFonts w:cs="B Lotus" w:hint="cs"/>
            <w:b/>
            <w:sz w:val="28"/>
            <w:szCs w:val="28"/>
            <w:rtl/>
          </w:rPr>
          <w:delText xml:space="preserve">او را </w:delText>
        </w:r>
      </w:del>
      <w:r w:rsidRPr="006A2709">
        <w:rPr>
          <w:rFonts w:cs="B Lotus" w:hint="cs"/>
          <w:b/>
          <w:sz w:val="28"/>
          <w:szCs w:val="28"/>
          <w:rtl/>
        </w:rPr>
        <w:t>دشنام</w:t>
      </w:r>
      <w:ins w:id="16086" w:author="ASUS" w:date="2022-02-10T20:43:00Z">
        <w:r w:rsidR="00024FFF">
          <w:rPr>
            <w:rFonts w:cs="B Lotus" w:hint="cs"/>
            <w:b/>
            <w:sz w:val="28"/>
            <w:szCs w:val="28"/>
            <w:rtl/>
          </w:rPr>
          <w:t>ش</w:t>
        </w:r>
      </w:ins>
      <w:r w:rsidRPr="006A2709">
        <w:rPr>
          <w:rFonts w:cs="B Lotus" w:hint="cs"/>
          <w:b/>
          <w:sz w:val="28"/>
          <w:szCs w:val="28"/>
          <w:rtl/>
        </w:rPr>
        <w:t xml:space="preserve"> می‏‏دادند</w:t>
      </w:r>
      <w:ins w:id="16087" w:author="ASUS" w:date="2022-02-10T20:42:00Z">
        <w:r w:rsidR="00024FFF">
          <w:rPr>
            <w:rFonts w:cs="B Lotus" w:hint="cs"/>
            <w:b/>
            <w:sz w:val="28"/>
            <w:szCs w:val="28"/>
            <w:rtl/>
          </w:rPr>
          <w:t>،</w:t>
        </w:r>
      </w:ins>
      <w:del w:id="16088" w:author="ASUS" w:date="2022-02-10T20:42:00Z">
        <w:r w:rsidRPr="006A2709" w:rsidDel="00024FFF">
          <w:rPr>
            <w:rFonts w:cs="B Lotus" w:hint="cs"/>
            <w:b/>
            <w:sz w:val="28"/>
            <w:szCs w:val="28"/>
            <w:rtl/>
          </w:rPr>
          <w:delText>؛</w:delText>
        </w:r>
      </w:del>
      <w:r w:rsidRPr="006A2709">
        <w:rPr>
          <w:rFonts w:cs="B Lotus" w:hint="cs"/>
          <w:b/>
          <w:sz w:val="28"/>
          <w:szCs w:val="28"/>
          <w:rtl/>
        </w:rPr>
        <w:t xml:space="preserve"> در نکوهش </w:t>
      </w:r>
      <w:ins w:id="16089" w:author="ASUS" w:date="2022-02-10T20:43:00Z">
        <w:r w:rsidR="00024FFF">
          <w:rPr>
            <w:rFonts w:cs="B Lotus" w:hint="cs"/>
            <w:b/>
            <w:sz w:val="28"/>
            <w:szCs w:val="28"/>
            <w:rtl/>
          </w:rPr>
          <w:t>ا</w:t>
        </w:r>
      </w:ins>
      <w:r w:rsidRPr="006A2709">
        <w:rPr>
          <w:rFonts w:cs="B Lotus" w:hint="cs"/>
          <w:b/>
          <w:sz w:val="28"/>
          <w:szCs w:val="28"/>
          <w:rtl/>
        </w:rPr>
        <w:t>و</w:t>
      </w:r>
      <w:del w:id="16090" w:author="ASUS" w:date="2022-02-10T20:43:00Z">
        <w:r w:rsidRPr="006A2709" w:rsidDel="00024FFF">
          <w:rPr>
            <w:rFonts w:cs="B Lotus" w:hint="cs"/>
            <w:b/>
            <w:sz w:val="28"/>
            <w:szCs w:val="28"/>
            <w:rtl/>
          </w:rPr>
          <w:delText>ی</w:delText>
        </w:r>
      </w:del>
      <w:r w:rsidRPr="006A2709">
        <w:rPr>
          <w:rFonts w:cs="B Lotus" w:hint="cs"/>
          <w:b/>
          <w:sz w:val="28"/>
          <w:szCs w:val="28"/>
          <w:rtl/>
        </w:rPr>
        <w:t xml:space="preserve"> شعر می‏سرودند و از او به بدی یاد می‏‏کردند و کودکان و بردگان خود را وامی‏‏داشتند که از </w:t>
      </w:r>
      <w:del w:id="16091" w:author="ASUS" w:date="2022-02-10T20:43:00Z">
        <w:r w:rsidRPr="006A2709" w:rsidDel="00024FFF">
          <w:rPr>
            <w:rFonts w:cs="B Lotus" w:hint="cs"/>
            <w:b/>
            <w:sz w:val="28"/>
            <w:szCs w:val="28"/>
            <w:rtl/>
          </w:rPr>
          <w:delText xml:space="preserve">آن </w:delText>
        </w:r>
      </w:del>
      <w:r w:rsidRPr="006A2709">
        <w:rPr>
          <w:rFonts w:cs="B Lotus" w:hint="cs"/>
          <w:b/>
          <w:sz w:val="28"/>
          <w:szCs w:val="28"/>
          <w:rtl/>
        </w:rPr>
        <w:t>حضرت</w:t>
      </w:r>
      <w:del w:id="16092" w:author="ASUS" w:date="2022-02-10T20:43:00Z">
        <w:r w:rsidRPr="006A2709" w:rsidDel="00024FFF">
          <w:rPr>
            <w:rFonts w:hint="cs"/>
            <w:sz w:val="26"/>
            <w:szCs w:val="26"/>
          </w:rPr>
          <w:sym w:font="0 Shia Symbol2" w:char="F039"/>
        </w:r>
      </w:del>
      <w:r w:rsidRPr="006A2709">
        <w:rPr>
          <w:rFonts w:cs="B Lotus" w:hint="cs"/>
          <w:b/>
          <w:sz w:val="28"/>
          <w:szCs w:val="28"/>
          <w:rtl/>
        </w:rPr>
        <w:t xml:space="preserve"> با سخنان زشت و ناپسند یاد کنند.</w:t>
      </w:r>
      <w:r w:rsidRPr="006A2709">
        <w:rPr>
          <w:rStyle w:val="FootnoteReference"/>
          <w:rFonts w:cs="B Lotus"/>
          <w:b/>
          <w:sz w:val="28"/>
          <w:szCs w:val="28"/>
          <w:rtl/>
        </w:rPr>
        <w:footnoteReference w:id="444"/>
      </w:r>
      <w:r w:rsidRPr="006A2709">
        <w:rPr>
          <w:rFonts w:cs="B Lotus" w:hint="cs"/>
          <w:b/>
          <w:sz w:val="28"/>
          <w:szCs w:val="28"/>
          <w:rtl/>
        </w:rPr>
        <w:t xml:space="preserve"> </w:t>
      </w:r>
    </w:p>
    <w:p w14:paraId="55C921EE" w14:textId="67322FF5" w:rsidR="00C53BAE" w:rsidRPr="00C53BAE" w:rsidRDefault="003C7A18" w:rsidP="00D3067C">
      <w:pPr>
        <w:spacing w:line="276" w:lineRule="auto"/>
        <w:jc w:val="lowKashida"/>
        <w:rPr>
          <w:rFonts w:cs="B Lotus"/>
          <w:b/>
          <w:sz w:val="28"/>
          <w:szCs w:val="28"/>
          <w:rtl/>
        </w:rPr>
      </w:pPr>
      <w:r w:rsidRPr="006A2709">
        <w:rPr>
          <w:rFonts w:cs="B Lotus" w:hint="cs"/>
          <w:b/>
          <w:sz w:val="28"/>
          <w:szCs w:val="28"/>
          <w:rtl/>
        </w:rPr>
        <w:t>ابو</w:t>
      </w:r>
      <w:ins w:id="16096" w:author="ASUS" w:date="2022-02-10T20:43:00Z">
        <w:r w:rsidR="00024FFF">
          <w:rPr>
            <w:rFonts w:cs="B Lotus" w:hint="cs"/>
            <w:b/>
            <w:sz w:val="28"/>
            <w:szCs w:val="28"/>
            <w:rtl/>
          </w:rPr>
          <w:t xml:space="preserve"> </w:t>
        </w:r>
      </w:ins>
      <w:r w:rsidRPr="006A2709">
        <w:rPr>
          <w:rFonts w:cs="B Lotus" w:hint="cs"/>
          <w:b/>
          <w:sz w:val="28"/>
          <w:szCs w:val="28"/>
          <w:rtl/>
        </w:rPr>
        <w:t xml:space="preserve">لهب عموی </w:t>
      </w:r>
      <w:ins w:id="16097" w:author="ASUS" w:date="2022-02-11T07:06:00Z">
        <w:r w:rsidR="005B78A9">
          <w:rPr>
            <w:rFonts w:cs="B Lotus" w:hint="cs"/>
            <w:b/>
            <w:sz w:val="28"/>
            <w:szCs w:val="28"/>
            <w:rtl/>
          </w:rPr>
          <w:t xml:space="preserve">پیامبر </w:t>
        </w:r>
      </w:ins>
      <w:del w:id="16098" w:author="ASUS" w:date="2022-02-11T07:06:00Z">
        <w:r w:rsidRPr="006A2709" w:rsidDel="005B78A9">
          <w:rPr>
            <w:rFonts w:cs="B Lotus" w:hint="cs"/>
            <w:b/>
            <w:sz w:val="28"/>
            <w:szCs w:val="28"/>
            <w:rtl/>
          </w:rPr>
          <w:delText>آن حضرت</w:delText>
        </w:r>
        <w:r w:rsidRPr="006A2709" w:rsidDel="005B78A9">
          <w:rPr>
            <w:rFonts w:hint="cs"/>
            <w:sz w:val="26"/>
            <w:szCs w:val="26"/>
          </w:rPr>
          <w:sym w:font="0 Shia Symbol2" w:char="F039"/>
        </w:r>
        <w:r w:rsidRPr="006A2709" w:rsidDel="005B78A9">
          <w:rPr>
            <w:rFonts w:cs="B Lotus" w:hint="cs"/>
            <w:b/>
            <w:sz w:val="28"/>
            <w:szCs w:val="28"/>
            <w:rtl/>
          </w:rPr>
          <w:delText xml:space="preserve"> </w:delText>
        </w:r>
      </w:del>
      <w:r w:rsidRPr="006A2709">
        <w:rPr>
          <w:rFonts w:cs="B Lotus" w:hint="cs"/>
          <w:b/>
          <w:sz w:val="28"/>
          <w:szCs w:val="28"/>
          <w:rtl/>
        </w:rPr>
        <w:t>و همسرش</w:t>
      </w:r>
      <w:ins w:id="16099" w:author="ASUS" w:date="2022-02-11T07:07:00Z">
        <w:r w:rsidR="005B78A9">
          <w:rPr>
            <w:rFonts w:cs="B Lotus" w:hint="cs"/>
            <w:b/>
            <w:sz w:val="28"/>
            <w:szCs w:val="28"/>
            <w:rtl/>
          </w:rPr>
          <w:t>،</w:t>
        </w:r>
      </w:ins>
      <w:r w:rsidRPr="006A2709">
        <w:rPr>
          <w:rFonts w:cs="B Lotus" w:hint="cs"/>
          <w:b/>
          <w:sz w:val="28"/>
          <w:szCs w:val="28"/>
          <w:rtl/>
        </w:rPr>
        <w:t xml:space="preserve"> ام</w:t>
      </w:r>
      <w:ins w:id="16100" w:author="ASUS" w:date="2022-02-11T07:06:00Z">
        <w:r w:rsidR="005B78A9">
          <w:rPr>
            <w:rFonts w:cs="B Lotus" w:hint="cs"/>
            <w:b/>
            <w:sz w:val="28"/>
            <w:szCs w:val="28"/>
            <w:rtl/>
          </w:rPr>
          <w:t xml:space="preserve">ّ </w:t>
        </w:r>
      </w:ins>
      <w:r w:rsidRPr="006A2709">
        <w:rPr>
          <w:rFonts w:cs="B Lotus" w:hint="cs"/>
          <w:b/>
          <w:sz w:val="28"/>
          <w:szCs w:val="28"/>
          <w:rtl/>
        </w:rPr>
        <w:t xml:space="preserve">‏جمیل بیش از دیگران با </w:t>
      </w:r>
      <w:ins w:id="16101" w:author="ASUS" w:date="2022-02-11T07:07:00Z">
        <w:r w:rsidR="005B78A9">
          <w:rPr>
            <w:rFonts w:cs="B Lotus" w:hint="cs"/>
            <w:b/>
            <w:sz w:val="28"/>
            <w:szCs w:val="28"/>
            <w:rtl/>
          </w:rPr>
          <w:t xml:space="preserve">حضرت </w:t>
        </w:r>
      </w:ins>
      <w:del w:id="16102" w:author="ASUS" w:date="2022-02-11T07:07:00Z">
        <w:r w:rsidRPr="006A2709" w:rsidDel="005B78A9">
          <w:rPr>
            <w:rFonts w:cs="B Lotus" w:hint="cs"/>
            <w:b/>
            <w:sz w:val="28"/>
            <w:szCs w:val="28"/>
            <w:rtl/>
          </w:rPr>
          <w:delText>پیامبر خدا</w:delText>
        </w:r>
        <w:r w:rsidRPr="006A2709" w:rsidDel="005B78A9">
          <w:rPr>
            <w:rFonts w:hint="cs"/>
            <w:sz w:val="26"/>
            <w:szCs w:val="26"/>
          </w:rPr>
          <w:sym w:font="0 Shia Symbol2" w:char="F039"/>
        </w:r>
        <w:r w:rsidRPr="006A2709" w:rsidDel="005B78A9">
          <w:rPr>
            <w:rFonts w:cs="B Lotus" w:hint="cs"/>
            <w:b/>
            <w:sz w:val="28"/>
            <w:szCs w:val="28"/>
            <w:rtl/>
          </w:rPr>
          <w:delText xml:space="preserve"> </w:delText>
        </w:r>
      </w:del>
      <w:r w:rsidRPr="006A2709">
        <w:rPr>
          <w:rFonts w:cs="B Lotus" w:hint="cs"/>
          <w:b/>
          <w:sz w:val="28"/>
          <w:szCs w:val="28"/>
          <w:rtl/>
        </w:rPr>
        <w:t>دشمنی می‏‏کردند؛ چنان</w:t>
      </w:r>
      <w:ins w:id="16103" w:author="ASUS" w:date="2022-02-11T07:07:00Z">
        <w:r w:rsidR="005B78A9">
          <w:rPr>
            <w:rFonts w:cs="B Lotus" w:hint="cs"/>
            <w:b/>
            <w:sz w:val="28"/>
            <w:szCs w:val="28"/>
            <w:rtl/>
          </w:rPr>
          <w:t>‌ک</w:t>
        </w:r>
      </w:ins>
      <w:del w:id="16104" w:author="ASUS" w:date="2022-02-11T07:07:00Z">
        <w:r w:rsidRPr="006A2709" w:rsidDel="005B78A9">
          <w:rPr>
            <w:rFonts w:cs="B Lotus" w:hint="cs"/>
            <w:b/>
            <w:sz w:val="28"/>
            <w:szCs w:val="28"/>
            <w:rtl/>
          </w:rPr>
          <w:delText>چ</w:delText>
        </w:r>
      </w:del>
      <w:r w:rsidRPr="006A2709">
        <w:rPr>
          <w:rFonts w:cs="B Lotus" w:hint="cs"/>
          <w:b/>
          <w:sz w:val="28"/>
          <w:szCs w:val="28"/>
          <w:rtl/>
        </w:rPr>
        <w:t>ه خداوند سوره م</w:t>
      </w:r>
      <w:r w:rsidR="00DC0FED">
        <w:rPr>
          <w:rFonts w:cs="B Lotus" w:hint="cs"/>
          <w:b/>
          <w:sz w:val="28"/>
          <w:szCs w:val="28"/>
          <w:rtl/>
        </w:rPr>
        <w:t>َ</w:t>
      </w:r>
      <w:r w:rsidRPr="006A2709">
        <w:rPr>
          <w:rFonts w:cs="B Lotus" w:hint="cs"/>
          <w:b/>
          <w:sz w:val="28"/>
          <w:szCs w:val="28"/>
          <w:rtl/>
        </w:rPr>
        <w:t>س</w:t>
      </w:r>
      <w:r w:rsidR="00DC0FED">
        <w:rPr>
          <w:rFonts w:cs="B Lotus" w:hint="cs"/>
          <w:b/>
          <w:sz w:val="28"/>
          <w:szCs w:val="28"/>
          <w:rtl/>
        </w:rPr>
        <w:t>َ</w:t>
      </w:r>
      <w:r w:rsidRPr="006A2709">
        <w:rPr>
          <w:rFonts w:cs="B Lotus" w:hint="cs"/>
          <w:b/>
          <w:sz w:val="28"/>
          <w:szCs w:val="28"/>
          <w:rtl/>
        </w:rPr>
        <w:t xml:space="preserve">د را در </w:t>
      </w:r>
      <w:ins w:id="16105" w:author="ASUS" w:date="2022-02-11T07:07:00Z">
        <w:r w:rsidR="005B78A9">
          <w:rPr>
            <w:rFonts w:cs="B Lotus" w:hint="cs"/>
            <w:b/>
            <w:sz w:val="28"/>
            <w:szCs w:val="28"/>
            <w:rtl/>
          </w:rPr>
          <w:t xml:space="preserve">نکوهش </w:t>
        </w:r>
      </w:ins>
      <w:del w:id="16106" w:author="ASUS" w:date="2022-02-11T07:07:00Z">
        <w:r w:rsidRPr="006A2709" w:rsidDel="005B78A9">
          <w:rPr>
            <w:rFonts w:cs="B Lotus" w:hint="cs"/>
            <w:b/>
            <w:sz w:val="28"/>
            <w:szCs w:val="28"/>
            <w:rtl/>
          </w:rPr>
          <w:delText xml:space="preserve">مذمت </w:delText>
        </w:r>
      </w:del>
      <w:r w:rsidRPr="006A2709">
        <w:rPr>
          <w:rFonts w:cs="B Lotus" w:hint="cs"/>
          <w:b/>
          <w:sz w:val="28"/>
          <w:szCs w:val="28"/>
          <w:rtl/>
        </w:rPr>
        <w:t>آن</w:t>
      </w:r>
      <w:ins w:id="16107" w:author="ASUS" w:date="2022-02-11T07:07:00Z">
        <w:r w:rsidR="005B78A9">
          <w:rPr>
            <w:rFonts w:cs="B Lotus" w:hint="cs"/>
            <w:b/>
            <w:sz w:val="28"/>
            <w:szCs w:val="28"/>
            <w:rtl/>
          </w:rPr>
          <w:t>‌</w:t>
        </w:r>
      </w:ins>
      <w:del w:id="16108" w:author="ASUS" w:date="2022-02-11T07:07:00Z">
        <w:r w:rsidRPr="006A2709" w:rsidDel="005B78A9">
          <w:rPr>
            <w:rFonts w:cs="B Lotus" w:hint="cs"/>
            <w:b/>
            <w:sz w:val="28"/>
            <w:szCs w:val="28"/>
            <w:rtl/>
          </w:rPr>
          <w:delText xml:space="preserve"> </w:delText>
        </w:r>
      </w:del>
      <w:r w:rsidRPr="006A2709">
        <w:rPr>
          <w:rFonts w:cs="B Lotus" w:hint="cs"/>
          <w:b/>
          <w:sz w:val="28"/>
          <w:szCs w:val="28"/>
          <w:rtl/>
        </w:rPr>
        <w:t>دو نازل کرد.</w:t>
      </w:r>
      <w:r w:rsidR="00D3067C">
        <w:rPr>
          <w:rStyle w:val="FootnoteReference"/>
          <w:rFonts w:cs="B Lotus"/>
          <w:b/>
          <w:sz w:val="28"/>
          <w:szCs w:val="28"/>
          <w:rtl/>
        </w:rPr>
        <w:footnoteReference w:id="445"/>
      </w:r>
      <w:del w:id="16112" w:author="ASUS" w:date="2022-02-11T07:08:00Z">
        <w:r w:rsidR="00D3067C" w:rsidDel="005B78A9">
          <w:rPr>
            <w:rFonts w:cs="B Lotus" w:hint="cs"/>
            <w:b/>
            <w:sz w:val="28"/>
            <w:szCs w:val="28"/>
            <w:rtl/>
          </w:rPr>
          <w:delText xml:space="preserve"> </w:delText>
        </w:r>
      </w:del>
      <w:r w:rsidR="00CF4ECD">
        <w:rPr>
          <w:rFonts w:cs="B Lotus" w:hint="cs"/>
          <w:b/>
          <w:sz w:val="28"/>
          <w:szCs w:val="28"/>
          <w:rtl/>
        </w:rPr>
        <w:t xml:space="preserve">شخصی می‏گوید: </w:t>
      </w:r>
      <w:r w:rsidR="00CF4ECD" w:rsidRPr="00CF4ECD">
        <w:rPr>
          <w:rFonts w:cs="B Lotus" w:hint="cs"/>
          <w:b/>
          <w:sz w:val="28"/>
          <w:szCs w:val="28"/>
          <w:rtl/>
        </w:rPr>
        <w:t xml:space="preserve">من در بازار </w:t>
      </w:r>
      <w:ins w:id="16113" w:author="ASUS" w:date="2022-02-11T07:08:00Z">
        <w:r w:rsidR="005B78A9">
          <w:rPr>
            <w:rFonts w:cs="Calibri" w:hint="cs"/>
            <w:b/>
            <w:sz w:val="28"/>
            <w:szCs w:val="28"/>
            <w:rtl/>
          </w:rPr>
          <w:t>"</w:t>
        </w:r>
      </w:ins>
      <w:r w:rsidR="00CF4ECD" w:rsidRPr="00CF4ECD">
        <w:rPr>
          <w:rFonts w:cs="B Lotus" w:hint="cs"/>
          <w:b/>
          <w:sz w:val="28"/>
          <w:szCs w:val="28"/>
          <w:rtl/>
        </w:rPr>
        <w:t>ذى المجاز</w:t>
      </w:r>
      <w:ins w:id="16114" w:author="ASUS" w:date="2022-02-11T07:08:00Z">
        <w:r w:rsidR="005B78A9">
          <w:rPr>
            <w:rFonts w:cs="Calibri" w:hint="cs"/>
            <w:b/>
            <w:sz w:val="28"/>
            <w:szCs w:val="28"/>
            <w:rtl/>
          </w:rPr>
          <w:t>"</w:t>
        </w:r>
      </w:ins>
      <w:r w:rsidR="00CF4ECD" w:rsidRPr="00CF4ECD">
        <w:rPr>
          <w:rFonts w:cs="B Lotus" w:hint="cs"/>
          <w:b/>
          <w:sz w:val="28"/>
          <w:szCs w:val="28"/>
          <w:rtl/>
        </w:rPr>
        <w:t xml:space="preserve"> مي</w:t>
      </w:r>
      <w:r w:rsidR="00802FDC">
        <w:rPr>
          <w:rFonts w:cs="B Lotus" w:hint="cs"/>
          <w:b/>
          <w:sz w:val="28"/>
          <w:szCs w:val="28"/>
          <w:rtl/>
        </w:rPr>
        <w:t>‏</w:t>
      </w:r>
      <w:r w:rsidR="00C53BAE">
        <w:rPr>
          <w:rFonts w:cs="B Lotus" w:hint="cs"/>
          <w:b/>
          <w:sz w:val="28"/>
          <w:szCs w:val="28"/>
          <w:rtl/>
        </w:rPr>
        <w:t xml:space="preserve">گذشتم </w:t>
      </w:r>
      <w:ins w:id="16115" w:author="ASUS" w:date="2022-02-11T07:08:00Z">
        <w:r w:rsidR="005B78A9">
          <w:rPr>
            <w:rFonts w:cs="B Lotus" w:hint="cs"/>
            <w:b/>
            <w:sz w:val="28"/>
            <w:szCs w:val="28"/>
            <w:rtl/>
          </w:rPr>
          <w:t xml:space="preserve">و </w:t>
        </w:r>
      </w:ins>
      <w:del w:id="16116" w:author="ASUS" w:date="2022-02-11T07:08:00Z">
        <w:r w:rsidR="00C53BAE" w:rsidDel="005B78A9">
          <w:rPr>
            <w:rFonts w:cs="B Lotus" w:hint="cs"/>
            <w:b/>
            <w:sz w:val="28"/>
            <w:szCs w:val="28"/>
            <w:rtl/>
          </w:rPr>
          <w:delText xml:space="preserve">كه </w:delText>
        </w:r>
      </w:del>
      <w:r w:rsidR="00C53BAE">
        <w:rPr>
          <w:rFonts w:cs="B Lotus" w:hint="cs"/>
          <w:b/>
          <w:sz w:val="28"/>
          <w:szCs w:val="28"/>
          <w:rtl/>
        </w:rPr>
        <w:t xml:space="preserve">ناگهان جوانى را </w:t>
      </w:r>
      <w:r w:rsidR="00CF4ECD" w:rsidRPr="00CF4ECD">
        <w:rPr>
          <w:rFonts w:cs="B Lotus" w:hint="cs"/>
          <w:b/>
          <w:sz w:val="28"/>
          <w:szCs w:val="28"/>
          <w:rtl/>
        </w:rPr>
        <w:t>ديدم كه مي</w:t>
      </w:r>
      <w:r w:rsidR="005F1B97">
        <w:rPr>
          <w:rFonts w:cs="B Lotus" w:hint="cs"/>
          <w:b/>
          <w:sz w:val="28"/>
          <w:szCs w:val="28"/>
          <w:rtl/>
        </w:rPr>
        <w:t>‏</w:t>
      </w:r>
      <w:r w:rsidR="00CF4ECD" w:rsidRPr="00CF4ECD">
        <w:rPr>
          <w:rFonts w:cs="B Lotus" w:hint="cs"/>
          <w:b/>
          <w:sz w:val="28"/>
          <w:szCs w:val="28"/>
          <w:rtl/>
        </w:rPr>
        <w:t>گفت</w:t>
      </w:r>
      <w:r w:rsidR="00CF4ECD">
        <w:rPr>
          <w:rFonts w:cs="B Lotus" w:hint="cs"/>
          <w:b/>
          <w:sz w:val="28"/>
          <w:szCs w:val="28"/>
          <w:rtl/>
        </w:rPr>
        <w:t xml:space="preserve">: «اى مردم! </w:t>
      </w:r>
      <w:r w:rsidR="00CF4ECD" w:rsidRPr="00CF4ECD">
        <w:rPr>
          <w:rFonts w:cs="B Lotus" w:hint="cs"/>
          <w:b/>
          <w:sz w:val="28"/>
          <w:szCs w:val="28"/>
          <w:rtl/>
        </w:rPr>
        <w:t>لا اله ال</w:t>
      </w:r>
      <w:ins w:id="16117" w:author="ASUS" w:date="2022-02-15T13:23:00Z">
        <w:r w:rsidR="001F4BDD">
          <w:rPr>
            <w:rFonts w:cs="B Lotus" w:hint="cs"/>
            <w:b/>
            <w:sz w:val="28"/>
            <w:szCs w:val="28"/>
            <w:rtl/>
          </w:rPr>
          <w:t>ا</w:t>
        </w:r>
      </w:ins>
      <w:del w:id="16118" w:author="ASUS" w:date="2022-02-15T13:23:00Z">
        <w:r w:rsidR="00CF4ECD" w:rsidRPr="00CF4ECD" w:rsidDel="001F4BDD">
          <w:rPr>
            <w:rFonts w:cs="B Lotus" w:hint="cs"/>
            <w:b/>
            <w:sz w:val="28"/>
            <w:szCs w:val="28"/>
            <w:rtl/>
          </w:rPr>
          <w:delText>ّا</w:delText>
        </w:r>
      </w:del>
      <w:r w:rsidR="00CF4ECD" w:rsidRPr="00CF4ECD">
        <w:rPr>
          <w:rFonts w:cs="B Lotus" w:hint="cs"/>
          <w:b/>
          <w:sz w:val="28"/>
          <w:szCs w:val="28"/>
          <w:rtl/>
        </w:rPr>
        <w:t xml:space="preserve"> اللَّه بگو</w:t>
      </w:r>
      <w:ins w:id="16119" w:author="ASUS" w:date="2022-02-11T07:09:00Z">
        <w:r w:rsidR="005B78A9">
          <w:rPr>
            <w:rFonts w:cs="B Lotus" w:hint="cs"/>
            <w:b/>
            <w:sz w:val="28"/>
            <w:szCs w:val="28"/>
            <w:rtl/>
          </w:rPr>
          <w:t>ی</w:t>
        </w:r>
      </w:ins>
      <w:del w:id="16120" w:author="ASUS" w:date="2022-02-11T07:09:00Z">
        <w:r w:rsidR="00CF4ECD" w:rsidRPr="00CF4ECD" w:rsidDel="005B78A9">
          <w:rPr>
            <w:rFonts w:cs="B Lotus" w:hint="cs"/>
            <w:b/>
            <w:sz w:val="28"/>
            <w:szCs w:val="28"/>
            <w:rtl/>
          </w:rPr>
          <w:delText>ئ</w:delText>
        </w:r>
      </w:del>
      <w:r w:rsidR="00CF4ECD" w:rsidRPr="00CF4ECD">
        <w:rPr>
          <w:rFonts w:cs="B Lotus" w:hint="cs"/>
          <w:b/>
          <w:sz w:val="28"/>
          <w:szCs w:val="28"/>
          <w:rtl/>
        </w:rPr>
        <w:t>يد تا رستگار شويد</w:t>
      </w:r>
      <w:r w:rsidR="00CF4ECD">
        <w:rPr>
          <w:rFonts w:cs="B Lotus" w:hint="cs"/>
          <w:b/>
          <w:sz w:val="28"/>
          <w:szCs w:val="28"/>
          <w:rtl/>
        </w:rPr>
        <w:t>»</w:t>
      </w:r>
      <w:ins w:id="16121" w:author="ASUS" w:date="2022-02-11T07:09:00Z">
        <w:r w:rsidR="005B78A9">
          <w:rPr>
            <w:rFonts w:cs="B Lotus" w:hint="cs"/>
            <w:b/>
            <w:sz w:val="28"/>
            <w:szCs w:val="28"/>
            <w:rtl/>
          </w:rPr>
          <w:t>؛</w:t>
        </w:r>
      </w:ins>
      <w:del w:id="16122" w:author="ASUS" w:date="2022-02-11T07:09:00Z">
        <w:r w:rsidR="00CF4ECD" w:rsidDel="005B78A9">
          <w:rPr>
            <w:rFonts w:cs="B Lotus" w:hint="cs"/>
            <w:b/>
            <w:sz w:val="28"/>
            <w:szCs w:val="28"/>
            <w:rtl/>
          </w:rPr>
          <w:delText>.</w:delText>
        </w:r>
      </w:del>
      <w:r w:rsidR="00CF4ECD">
        <w:rPr>
          <w:rFonts w:cs="B Lotus" w:hint="cs"/>
          <w:b/>
          <w:sz w:val="28"/>
          <w:szCs w:val="28"/>
          <w:rtl/>
        </w:rPr>
        <w:t xml:space="preserve"> در هم</w:t>
      </w:r>
      <w:r w:rsidR="00CF4ECD" w:rsidRPr="00CF4ECD">
        <w:rPr>
          <w:rFonts w:cs="B Lotus" w:hint="cs"/>
          <w:b/>
          <w:sz w:val="28"/>
          <w:szCs w:val="28"/>
          <w:rtl/>
        </w:rPr>
        <w:t>ين حال مردى پشت سر</w:t>
      </w:r>
      <w:ins w:id="16123" w:author="ASUS" w:date="2022-02-11T07:09:00Z">
        <w:r w:rsidR="005B78A9">
          <w:rPr>
            <w:rFonts w:cs="B Lotus" w:hint="cs"/>
            <w:b/>
            <w:sz w:val="28"/>
            <w:szCs w:val="28"/>
            <w:rtl/>
          </w:rPr>
          <w:t>ش</w:t>
        </w:r>
      </w:ins>
      <w:del w:id="16124" w:author="ASUS" w:date="2022-02-11T07:09:00Z">
        <w:r w:rsidR="00CF4ECD" w:rsidRPr="00CF4ECD" w:rsidDel="005B78A9">
          <w:rPr>
            <w:rFonts w:cs="B Lotus" w:hint="cs"/>
            <w:b/>
            <w:sz w:val="28"/>
            <w:szCs w:val="28"/>
            <w:rtl/>
          </w:rPr>
          <w:delText xml:space="preserve"> او</w:delText>
        </w:r>
      </w:del>
      <w:r w:rsidR="00CF4ECD" w:rsidRPr="00CF4ECD">
        <w:rPr>
          <w:rFonts w:cs="B Lotus" w:hint="cs"/>
          <w:b/>
          <w:sz w:val="28"/>
          <w:szCs w:val="28"/>
          <w:rtl/>
        </w:rPr>
        <w:t xml:space="preserve"> </w:t>
      </w:r>
      <w:r w:rsidR="00CF4ECD">
        <w:rPr>
          <w:rFonts w:cs="B Lotus" w:hint="cs"/>
          <w:b/>
          <w:sz w:val="28"/>
          <w:szCs w:val="28"/>
          <w:rtl/>
        </w:rPr>
        <w:t>مي</w:t>
      </w:r>
      <w:r w:rsidR="00FD0C4E">
        <w:rPr>
          <w:rFonts w:cs="B Lotus" w:hint="cs"/>
          <w:b/>
          <w:sz w:val="28"/>
          <w:szCs w:val="28"/>
          <w:rtl/>
        </w:rPr>
        <w:t>‏</w:t>
      </w:r>
      <w:r w:rsidR="00CF4ECD">
        <w:rPr>
          <w:rFonts w:cs="B Lotus" w:hint="cs"/>
          <w:b/>
          <w:sz w:val="28"/>
          <w:szCs w:val="28"/>
          <w:rtl/>
        </w:rPr>
        <w:t>رفت</w:t>
      </w:r>
      <w:del w:id="16125" w:author="ASUS" w:date="2022-02-11T07:09:00Z">
        <w:r w:rsidR="00CF4ECD" w:rsidDel="005B78A9">
          <w:rPr>
            <w:rFonts w:cs="B Lotus" w:hint="cs"/>
            <w:b/>
            <w:sz w:val="28"/>
            <w:szCs w:val="28"/>
            <w:rtl/>
          </w:rPr>
          <w:delText xml:space="preserve"> </w:delText>
        </w:r>
      </w:del>
      <w:r w:rsidR="00CF4ECD" w:rsidRPr="00CF4ECD">
        <w:rPr>
          <w:rFonts w:cs="B Lotus" w:hint="cs"/>
          <w:b/>
          <w:sz w:val="28"/>
          <w:szCs w:val="28"/>
          <w:rtl/>
        </w:rPr>
        <w:t xml:space="preserve"> و ب</w:t>
      </w:r>
      <w:r w:rsidR="00C94167">
        <w:rPr>
          <w:rFonts w:cs="B Lotus" w:hint="cs"/>
          <w:b/>
          <w:sz w:val="28"/>
          <w:szCs w:val="28"/>
          <w:rtl/>
        </w:rPr>
        <w:t xml:space="preserve">ه </w:t>
      </w:r>
      <w:r w:rsidR="00FD0C4E">
        <w:rPr>
          <w:rFonts w:cs="B Lotus" w:hint="cs"/>
          <w:b/>
          <w:sz w:val="28"/>
          <w:szCs w:val="28"/>
          <w:rtl/>
        </w:rPr>
        <w:t>او سنگ مي‏زد</w:t>
      </w:r>
      <w:r w:rsidR="00C53BAE">
        <w:rPr>
          <w:rFonts w:cs="B Lotus" w:hint="cs"/>
          <w:b/>
          <w:sz w:val="28"/>
          <w:szCs w:val="28"/>
          <w:rtl/>
        </w:rPr>
        <w:t xml:space="preserve"> كه از پای </w:t>
      </w:r>
      <w:r w:rsidR="00CF4ECD">
        <w:rPr>
          <w:rFonts w:cs="B Lotus" w:hint="cs"/>
          <w:b/>
          <w:sz w:val="28"/>
          <w:szCs w:val="28"/>
          <w:rtl/>
        </w:rPr>
        <w:t>او خون مي‏آمد. او مي</w:t>
      </w:r>
      <w:r w:rsidR="00C94167">
        <w:rPr>
          <w:rFonts w:cs="B Lotus" w:hint="cs"/>
          <w:b/>
          <w:sz w:val="28"/>
          <w:szCs w:val="28"/>
          <w:rtl/>
        </w:rPr>
        <w:t>‏</w:t>
      </w:r>
      <w:r w:rsidR="00CF4ECD">
        <w:rPr>
          <w:rFonts w:cs="B Lotus" w:hint="cs"/>
          <w:b/>
          <w:sz w:val="28"/>
          <w:szCs w:val="28"/>
          <w:rtl/>
        </w:rPr>
        <w:t>گفت:</w:t>
      </w:r>
      <w:r w:rsidR="00CF4ECD" w:rsidRPr="00CF4ECD">
        <w:rPr>
          <w:rFonts w:cs="B Lotus" w:hint="cs"/>
          <w:b/>
          <w:sz w:val="28"/>
          <w:szCs w:val="28"/>
          <w:rtl/>
        </w:rPr>
        <w:t xml:space="preserve"> </w:t>
      </w:r>
      <w:r w:rsidR="00CF4ECD">
        <w:rPr>
          <w:rFonts w:cs="B Lotus" w:hint="cs"/>
          <w:b/>
          <w:sz w:val="28"/>
          <w:szCs w:val="28"/>
          <w:rtl/>
        </w:rPr>
        <w:t>«</w:t>
      </w:r>
      <w:r w:rsidR="00CF4ECD" w:rsidRPr="00CF4ECD">
        <w:rPr>
          <w:rFonts w:cs="B Lotus" w:hint="cs"/>
          <w:b/>
          <w:sz w:val="28"/>
          <w:szCs w:val="28"/>
          <w:rtl/>
        </w:rPr>
        <w:t>اى مردم او دروغ</w:t>
      </w:r>
      <w:del w:id="16126" w:author="ASUS" w:date="2022-02-11T07:09:00Z">
        <w:r w:rsidR="00C53BAE" w:rsidDel="005B78A9">
          <w:rPr>
            <w:rFonts w:cs="B Lotus" w:hint="cs"/>
            <w:b/>
            <w:sz w:val="28"/>
            <w:szCs w:val="28"/>
            <w:rtl/>
          </w:rPr>
          <w:delText>‏</w:delText>
        </w:r>
      </w:del>
      <w:r w:rsidR="00CF4ECD" w:rsidRPr="00CF4ECD">
        <w:rPr>
          <w:rFonts w:cs="B Lotus" w:hint="cs"/>
          <w:b/>
          <w:sz w:val="28"/>
          <w:szCs w:val="28"/>
          <w:rtl/>
        </w:rPr>
        <w:t>گوست</w:t>
      </w:r>
      <w:r w:rsidR="00C53BAE">
        <w:rPr>
          <w:rFonts w:cs="B Lotus" w:hint="cs"/>
          <w:b/>
          <w:sz w:val="28"/>
          <w:szCs w:val="28"/>
          <w:rtl/>
        </w:rPr>
        <w:t>.</w:t>
      </w:r>
      <w:r w:rsidR="00CF4ECD" w:rsidRPr="00CF4ECD">
        <w:rPr>
          <w:rFonts w:cs="B Lotus" w:hint="cs"/>
          <w:b/>
          <w:sz w:val="28"/>
          <w:szCs w:val="28"/>
          <w:rtl/>
        </w:rPr>
        <w:t xml:space="preserve"> </w:t>
      </w:r>
      <w:r w:rsidR="00CF4ECD">
        <w:rPr>
          <w:rFonts w:cs="B Lotus" w:hint="cs"/>
          <w:b/>
          <w:sz w:val="28"/>
          <w:szCs w:val="28"/>
          <w:rtl/>
        </w:rPr>
        <w:t xml:space="preserve">به او ایمان نیاورید و تصدیقش نکنید». </w:t>
      </w:r>
      <w:r w:rsidR="005F1B97">
        <w:rPr>
          <w:rFonts w:cs="B Lotus" w:hint="cs"/>
          <w:b/>
          <w:sz w:val="28"/>
          <w:szCs w:val="28"/>
          <w:rtl/>
        </w:rPr>
        <w:t>پرسیدم: اين جوان كيست؟</w:t>
      </w:r>
      <w:r w:rsidR="00CF4ECD" w:rsidRPr="00CF4ECD">
        <w:rPr>
          <w:rFonts w:cs="B Lotus" w:hint="cs"/>
          <w:b/>
          <w:sz w:val="28"/>
          <w:szCs w:val="28"/>
          <w:rtl/>
        </w:rPr>
        <w:t xml:space="preserve"> گفتند</w:t>
      </w:r>
      <w:r w:rsidR="005F1B97">
        <w:rPr>
          <w:rFonts w:cs="B Lotus" w:hint="cs"/>
          <w:b/>
          <w:sz w:val="28"/>
          <w:szCs w:val="28"/>
          <w:rtl/>
        </w:rPr>
        <w:t xml:space="preserve">: </w:t>
      </w:r>
      <w:ins w:id="16127" w:author="ASUS" w:date="2022-02-11T07:11:00Z">
        <w:r w:rsidR="005B78A9">
          <w:rPr>
            <w:rFonts w:cs="B Lotus" w:hint="cs"/>
            <w:b/>
            <w:sz w:val="28"/>
            <w:szCs w:val="28"/>
            <w:rtl/>
          </w:rPr>
          <w:t>«</w:t>
        </w:r>
      </w:ins>
      <w:r w:rsidR="005F1B97">
        <w:rPr>
          <w:rFonts w:cs="B Lotus" w:hint="cs"/>
          <w:b/>
          <w:sz w:val="28"/>
          <w:szCs w:val="28"/>
          <w:rtl/>
        </w:rPr>
        <w:t>اين محمد</w:t>
      </w:r>
      <w:del w:id="16128" w:author="ASUS" w:date="2022-02-11T07:09:00Z">
        <w:r w:rsidR="005F1B97" w:rsidRPr="006A2709" w:rsidDel="005B78A9">
          <w:rPr>
            <w:rFonts w:hint="cs"/>
            <w:sz w:val="26"/>
            <w:szCs w:val="26"/>
          </w:rPr>
          <w:sym w:font="0 Shia Symbol2" w:char="F039"/>
        </w:r>
      </w:del>
      <w:r w:rsidR="00CF4ECD" w:rsidRPr="00CF4ECD">
        <w:rPr>
          <w:rFonts w:cs="B Lotus" w:hint="cs"/>
          <w:b/>
          <w:sz w:val="28"/>
          <w:szCs w:val="28"/>
          <w:rtl/>
        </w:rPr>
        <w:t xml:space="preserve"> است </w:t>
      </w:r>
      <w:ins w:id="16129" w:author="ASUS" w:date="2022-02-11T07:09:00Z">
        <w:r w:rsidR="005B78A9">
          <w:rPr>
            <w:rFonts w:cs="B Lotus" w:hint="cs"/>
            <w:b/>
            <w:sz w:val="28"/>
            <w:szCs w:val="28"/>
            <w:rtl/>
          </w:rPr>
          <w:t>و</w:t>
        </w:r>
      </w:ins>
      <w:del w:id="16130" w:author="ASUS" w:date="2022-02-11T07:09:00Z">
        <w:r w:rsidR="005F1B97" w:rsidDel="005B78A9">
          <w:rPr>
            <w:rFonts w:cs="B Lotus" w:hint="cs"/>
            <w:b/>
            <w:sz w:val="28"/>
            <w:szCs w:val="28"/>
            <w:rtl/>
          </w:rPr>
          <w:delText>که</w:delText>
        </w:r>
      </w:del>
      <w:r w:rsidR="005F1B97">
        <w:rPr>
          <w:rFonts w:cs="B Lotus" w:hint="cs"/>
          <w:b/>
          <w:sz w:val="28"/>
          <w:szCs w:val="28"/>
          <w:rtl/>
        </w:rPr>
        <w:t xml:space="preserve"> </w:t>
      </w:r>
      <w:del w:id="16131" w:author="ASUS" w:date="2022-02-11T07:10:00Z">
        <w:r w:rsidR="005F1B97" w:rsidDel="005B78A9">
          <w:rPr>
            <w:rFonts w:cs="B Lotus" w:hint="cs"/>
            <w:b/>
            <w:sz w:val="28"/>
            <w:szCs w:val="28"/>
            <w:rtl/>
          </w:rPr>
          <w:delText xml:space="preserve">گمان </w:delText>
        </w:r>
      </w:del>
      <w:r w:rsidR="005F1B97">
        <w:rPr>
          <w:rFonts w:cs="B Lotus" w:hint="cs"/>
          <w:b/>
          <w:sz w:val="28"/>
          <w:szCs w:val="28"/>
          <w:rtl/>
        </w:rPr>
        <w:t>مي</w:t>
      </w:r>
      <w:r w:rsidR="0084219C">
        <w:rPr>
          <w:rFonts w:cs="B Lotus" w:hint="cs"/>
          <w:b/>
          <w:sz w:val="28"/>
          <w:szCs w:val="28"/>
          <w:rtl/>
        </w:rPr>
        <w:t>‏</w:t>
      </w:r>
      <w:ins w:id="16132" w:author="ASUS" w:date="2022-02-11T07:10:00Z">
        <w:r w:rsidR="005B78A9">
          <w:rPr>
            <w:rFonts w:cs="B Lotus" w:hint="cs"/>
            <w:b/>
            <w:sz w:val="28"/>
            <w:szCs w:val="28"/>
            <w:rtl/>
          </w:rPr>
          <w:t>پندار</w:t>
        </w:r>
      </w:ins>
      <w:del w:id="16133" w:author="ASUS" w:date="2022-02-11T07:10:00Z">
        <w:r w:rsidR="005F1B97" w:rsidDel="005B78A9">
          <w:rPr>
            <w:rFonts w:cs="B Lotus" w:hint="cs"/>
            <w:b/>
            <w:sz w:val="28"/>
            <w:szCs w:val="28"/>
            <w:rtl/>
          </w:rPr>
          <w:delText>كن</w:delText>
        </w:r>
      </w:del>
      <w:r w:rsidR="005F1B97">
        <w:rPr>
          <w:rFonts w:cs="B Lotus" w:hint="cs"/>
          <w:b/>
          <w:sz w:val="28"/>
          <w:szCs w:val="28"/>
          <w:rtl/>
        </w:rPr>
        <w:t>د که</w:t>
      </w:r>
      <w:r w:rsidR="00CF4ECD" w:rsidRPr="00CF4ECD">
        <w:rPr>
          <w:rFonts w:cs="B Lotus" w:hint="cs"/>
          <w:b/>
          <w:sz w:val="28"/>
          <w:szCs w:val="28"/>
          <w:rtl/>
        </w:rPr>
        <w:t xml:space="preserve"> پيامبر است و اين هم عموى او ابو لهب كه </w:t>
      </w:r>
      <w:del w:id="16134" w:author="ASUS" w:date="2022-02-11T07:10:00Z">
        <w:r w:rsidR="005F1B97" w:rsidDel="005B78A9">
          <w:rPr>
            <w:rFonts w:cs="B Lotus" w:hint="cs"/>
            <w:b/>
            <w:sz w:val="28"/>
            <w:szCs w:val="28"/>
            <w:rtl/>
          </w:rPr>
          <w:delText xml:space="preserve">گمان </w:delText>
        </w:r>
      </w:del>
      <w:r w:rsidR="005F1B97">
        <w:rPr>
          <w:rFonts w:cs="B Lotus" w:hint="cs"/>
          <w:b/>
          <w:sz w:val="28"/>
          <w:szCs w:val="28"/>
          <w:rtl/>
        </w:rPr>
        <w:t>می‏</w:t>
      </w:r>
      <w:ins w:id="16135" w:author="ASUS" w:date="2022-02-11T07:10:00Z">
        <w:r w:rsidR="005B78A9">
          <w:rPr>
            <w:rFonts w:cs="B Lotus" w:hint="cs"/>
            <w:b/>
            <w:sz w:val="28"/>
            <w:szCs w:val="28"/>
            <w:rtl/>
          </w:rPr>
          <w:t>پندار</w:t>
        </w:r>
      </w:ins>
      <w:del w:id="16136" w:author="ASUS" w:date="2022-02-11T07:10:00Z">
        <w:r w:rsidR="005F1B97" w:rsidDel="005B78A9">
          <w:rPr>
            <w:rFonts w:cs="B Lotus" w:hint="cs"/>
            <w:b/>
            <w:sz w:val="28"/>
            <w:szCs w:val="28"/>
            <w:rtl/>
          </w:rPr>
          <w:delText>کن</w:delText>
        </w:r>
      </w:del>
      <w:r w:rsidR="005F1B97">
        <w:rPr>
          <w:rFonts w:cs="B Lotus" w:hint="cs"/>
          <w:b/>
          <w:sz w:val="28"/>
          <w:szCs w:val="28"/>
          <w:rtl/>
        </w:rPr>
        <w:t>د</w:t>
      </w:r>
      <w:r w:rsidR="00CF4ECD" w:rsidRPr="00CF4ECD">
        <w:rPr>
          <w:rFonts w:cs="B Lotus" w:hint="cs"/>
          <w:b/>
          <w:sz w:val="28"/>
          <w:szCs w:val="28"/>
          <w:rtl/>
        </w:rPr>
        <w:t xml:space="preserve"> </w:t>
      </w:r>
      <w:del w:id="16137" w:author="ASUS" w:date="2022-02-11T07:10:00Z">
        <w:r w:rsidR="00CF4ECD" w:rsidRPr="00CF4ECD" w:rsidDel="005B78A9">
          <w:rPr>
            <w:rFonts w:cs="B Lotus" w:hint="cs"/>
            <w:b/>
            <w:sz w:val="28"/>
            <w:szCs w:val="28"/>
            <w:rtl/>
          </w:rPr>
          <w:delText xml:space="preserve">كه </w:delText>
        </w:r>
      </w:del>
      <w:r w:rsidR="00CF4ECD" w:rsidRPr="00CF4ECD">
        <w:rPr>
          <w:rFonts w:cs="B Lotus" w:hint="cs"/>
          <w:b/>
          <w:sz w:val="28"/>
          <w:szCs w:val="28"/>
          <w:rtl/>
        </w:rPr>
        <w:t>او دروغ</w:t>
      </w:r>
      <w:del w:id="16138" w:author="ASUS" w:date="2022-02-11T07:10:00Z">
        <w:r w:rsidR="005F1B97" w:rsidDel="005B78A9">
          <w:rPr>
            <w:rFonts w:cs="B Lotus" w:hint="cs"/>
            <w:b/>
            <w:sz w:val="28"/>
            <w:szCs w:val="28"/>
            <w:rtl/>
          </w:rPr>
          <w:delText>‏</w:delText>
        </w:r>
      </w:del>
      <w:r w:rsidR="00CF4ECD" w:rsidRPr="00CF4ECD">
        <w:rPr>
          <w:rFonts w:cs="B Lotus" w:hint="cs"/>
          <w:b/>
          <w:sz w:val="28"/>
          <w:szCs w:val="28"/>
          <w:rtl/>
        </w:rPr>
        <w:t>گوست</w:t>
      </w:r>
      <w:ins w:id="16139" w:author="ASUS" w:date="2022-02-11T07:10:00Z">
        <w:r w:rsidR="005B78A9">
          <w:rPr>
            <w:rFonts w:cs="B Lotus" w:hint="cs"/>
            <w:b/>
            <w:sz w:val="28"/>
            <w:szCs w:val="28"/>
            <w:rtl/>
          </w:rPr>
          <w:t>»</w:t>
        </w:r>
      </w:ins>
      <w:r w:rsidR="00CF4ECD" w:rsidRPr="00CF4ECD">
        <w:rPr>
          <w:rFonts w:cs="B Lotus" w:hint="cs"/>
          <w:b/>
          <w:sz w:val="28"/>
          <w:szCs w:val="28"/>
          <w:rtl/>
        </w:rPr>
        <w:t>.</w:t>
      </w:r>
      <w:r w:rsidR="00C53BAE">
        <w:rPr>
          <w:rFonts w:cs="B Lotus" w:hint="cs"/>
          <w:b/>
          <w:sz w:val="28"/>
          <w:szCs w:val="28"/>
          <w:rtl/>
        </w:rPr>
        <w:t xml:space="preserve"> همسر ابو</w:t>
      </w:r>
      <w:ins w:id="16140" w:author="ASUS" w:date="2022-02-11T07:10:00Z">
        <w:r w:rsidR="005B78A9">
          <w:rPr>
            <w:rFonts w:cs="B Lotus" w:hint="cs"/>
            <w:b/>
            <w:sz w:val="28"/>
            <w:szCs w:val="28"/>
            <w:rtl/>
          </w:rPr>
          <w:t xml:space="preserve"> </w:t>
        </w:r>
      </w:ins>
      <w:r w:rsidR="00C53BAE">
        <w:rPr>
          <w:rFonts w:cs="B Lotus" w:hint="cs"/>
          <w:b/>
          <w:sz w:val="28"/>
          <w:szCs w:val="28"/>
          <w:rtl/>
        </w:rPr>
        <w:t>لهب هم</w:t>
      </w:r>
      <w:r w:rsidR="00C53BAE" w:rsidRPr="00C53BAE">
        <w:rPr>
          <w:rFonts w:cs="B Lotus" w:hint="cs"/>
          <w:b/>
          <w:sz w:val="28"/>
          <w:szCs w:val="28"/>
          <w:rtl/>
        </w:rPr>
        <w:t xml:space="preserve"> خار و خاشاك و بوته‏هاى تيغ‏دار</w:t>
      </w:r>
      <w:r w:rsidR="00C53BAE">
        <w:rPr>
          <w:rFonts w:cs="B Lotus" w:hint="cs"/>
          <w:b/>
          <w:sz w:val="28"/>
          <w:szCs w:val="28"/>
          <w:rtl/>
        </w:rPr>
        <w:t xml:space="preserve"> را</w:t>
      </w:r>
      <w:r w:rsidR="00C53BAE" w:rsidRPr="00C53BAE">
        <w:rPr>
          <w:rFonts w:cs="B Lotus" w:hint="cs"/>
          <w:b/>
          <w:sz w:val="28"/>
          <w:szCs w:val="28"/>
          <w:rtl/>
        </w:rPr>
        <w:t xml:space="preserve"> </w:t>
      </w:r>
      <w:r w:rsidR="00C53BAE">
        <w:rPr>
          <w:rFonts w:cs="B Lotus" w:hint="cs"/>
          <w:b/>
          <w:sz w:val="28"/>
          <w:szCs w:val="28"/>
          <w:rtl/>
        </w:rPr>
        <w:t xml:space="preserve">بر سر راه </w:t>
      </w:r>
      <w:ins w:id="16141" w:author="ASUS" w:date="2022-02-11T07:11:00Z">
        <w:r w:rsidR="00275BC0">
          <w:rPr>
            <w:rFonts w:cs="B Lotus" w:hint="cs"/>
            <w:b/>
            <w:sz w:val="28"/>
            <w:szCs w:val="28"/>
            <w:rtl/>
          </w:rPr>
          <w:t xml:space="preserve">حضرت </w:t>
        </w:r>
      </w:ins>
      <w:del w:id="16142" w:author="ASUS" w:date="2022-02-11T07:11:00Z">
        <w:r w:rsidR="00C53BAE" w:rsidDel="00275BC0">
          <w:rPr>
            <w:rFonts w:cs="B Lotus" w:hint="cs"/>
            <w:b/>
            <w:sz w:val="28"/>
            <w:szCs w:val="28"/>
            <w:rtl/>
          </w:rPr>
          <w:delText>پیامبر</w:delText>
        </w:r>
        <w:r w:rsidR="00C53BAE" w:rsidRPr="006A2709" w:rsidDel="00275BC0">
          <w:rPr>
            <w:rFonts w:hint="cs"/>
            <w:sz w:val="26"/>
            <w:szCs w:val="26"/>
          </w:rPr>
          <w:sym w:font="0 Shia Symbol2" w:char="F039"/>
        </w:r>
        <w:r w:rsidR="00C53BAE" w:rsidDel="00275BC0">
          <w:rPr>
            <w:rFonts w:cs="B Lotus" w:hint="cs"/>
            <w:b/>
            <w:sz w:val="28"/>
            <w:szCs w:val="28"/>
            <w:rtl/>
          </w:rPr>
          <w:delText xml:space="preserve"> </w:delText>
        </w:r>
      </w:del>
      <w:r w:rsidR="00C53BAE">
        <w:rPr>
          <w:rFonts w:cs="B Lotus" w:hint="cs"/>
          <w:b/>
          <w:sz w:val="28"/>
          <w:szCs w:val="28"/>
          <w:rtl/>
        </w:rPr>
        <w:t>مي‏ریخت تا هر وقت به نماز می‏رود</w:t>
      </w:r>
      <w:ins w:id="16143" w:author="ASUS" w:date="2022-02-11T07:11:00Z">
        <w:r w:rsidR="00275BC0">
          <w:rPr>
            <w:rFonts w:cs="B Lotus" w:hint="cs"/>
            <w:b/>
            <w:sz w:val="28"/>
            <w:szCs w:val="28"/>
            <w:rtl/>
          </w:rPr>
          <w:t>،</w:t>
        </w:r>
      </w:ins>
      <w:r w:rsidR="00C53BAE">
        <w:rPr>
          <w:rFonts w:cs="B Lotus" w:hint="cs"/>
          <w:b/>
          <w:sz w:val="28"/>
          <w:szCs w:val="28"/>
          <w:rtl/>
        </w:rPr>
        <w:t xml:space="preserve"> </w:t>
      </w:r>
      <w:del w:id="16144" w:author="ASUS" w:date="2022-02-11T07:11:00Z">
        <w:r w:rsidR="00C53BAE" w:rsidDel="00275BC0">
          <w:rPr>
            <w:rFonts w:cs="B Lotus" w:hint="cs"/>
            <w:b/>
            <w:sz w:val="28"/>
            <w:szCs w:val="28"/>
            <w:rtl/>
          </w:rPr>
          <w:delText xml:space="preserve">به او او فرو برود و </w:delText>
        </w:r>
      </w:del>
      <w:r w:rsidR="00C53BAE">
        <w:rPr>
          <w:rFonts w:cs="B Lotus" w:hint="cs"/>
          <w:b/>
          <w:sz w:val="28"/>
          <w:szCs w:val="28"/>
          <w:rtl/>
        </w:rPr>
        <w:t>پایش زخمی شود.</w:t>
      </w:r>
      <w:r w:rsidR="00C53BAE">
        <w:rPr>
          <w:rStyle w:val="FootnoteReference"/>
          <w:rFonts w:cs="B Lotus"/>
          <w:b/>
          <w:sz w:val="28"/>
          <w:szCs w:val="28"/>
          <w:rtl/>
        </w:rPr>
        <w:footnoteReference w:id="446"/>
      </w:r>
    </w:p>
    <w:p w14:paraId="14405B77" w14:textId="443021D9" w:rsidR="003C7A18" w:rsidRPr="006A2709" w:rsidRDefault="005068DE" w:rsidP="005068DE">
      <w:pPr>
        <w:spacing w:line="276" w:lineRule="auto"/>
        <w:jc w:val="lowKashida"/>
        <w:rPr>
          <w:rFonts w:cs="B Lotus"/>
          <w:b/>
          <w:sz w:val="28"/>
          <w:szCs w:val="28"/>
          <w:rtl/>
        </w:rPr>
      </w:pPr>
      <w:r>
        <w:rPr>
          <w:rFonts w:cs="B Lotus" w:hint="cs"/>
          <w:b/>
          <w:sz w:val="28"/>
          <w:szCs w:val="28"/>
          <w:rtl/>
        </w:rPr>
        <w:t>دشمنان پیامبر</w:t>
      </w:r>
      <w:del w:id="16147" w:author="ASUS" w:date="2022-02-11T07:12:00Z">
        <w:r w:rsidRPr="006A2709" w:rsidDel="00275BC0">
          <w:rPr>
            <w:rFonts w:hint="cs"/>
            <w:sz w:val="26"/>
            <w:szCs w:val="26"/>
          </w:rPr>
          <w:sym w:font="0 Shia Symbol2" w:char="F039"/>
        </w:r>
      </w:del>
      <w:r w:rsidR="003C7A18" w:rsidRPr="006A2709">
        <w:rPr>
          <w:rFonts w:cs="B Lotus" w:hint="cs"/>
          <w:b/>
          <w:sz w:val="28"/>
          <w:szCs w:val="28"/>
          <w:rtl/>
        </w:rPr>
        <w:t xml:space="preserve"> </w:t>
      </w:r>
      <w:ins w:id="16148" w:author="ASUS" w:date="2022-02-11T07:12:00Z">
        <w:r w:rsidR="00275BC0">
          <w:rPr>
            <w:rFonts w:cs="2  Lotus"/>
            <w:sz w:val="28"/>
            <w:szCs w:val="28"/>
          </w:rPr>
          <w:sym w:font="علائم مذهبي" w:char="F032"/>
        </w:r>
        <w:r w:rsidR="00275BC0">
          <w:rPr>
            <w:rFonts w:cs="2  Lotus" w:hint="cs"/>
            <w:sz w:val="28"/>
            <w:szCs w:val="28"/>
            <w:rtl/>
          </w:rPr>
          <w:t xml:space="preserve"> </w:t>
        </w:r>
        <w:r w:rsidR="00275BC0">
          <w:rPr>
            <w:rFonts w:cs="B Lotus" w:hint="cs"/>
            <w:b/>
            <w:sz w:val="28"/>
            <w:szCs w:val="28"/>
            <w:rtl/>
          </w:rPr>
          <w:t>سرانجام</w:t>
        </w:r>
      </w:ins>
      <w:del w:id="16149" w:author="ASUS" w:date="2022-02-11T07:12:00Z">
        <w:r w:rsidR="003C7A18" w:rsidRPr="006A2709" w:rsidDel="00275BC0">
          <w:rPr>
            <w:rFonts w:cs="B Lotus" w:hint="cs"/>
            <w:b/>
            <w:sz w:val="28"/>
            <w:szCs w:val="28"/>
            <w:rtl/>
          </w:rPr>
          <w:delText>در نهایت،</w:delText>
        </w:r>
      </w:del>
      <w:r w:rsidR="003C7A18" w:rsidRPr="006A2709">
        <w:rPr>
          <w:rFonts w:cs="B Lotus" w:hint="cs"/>
          <w:b/>
          <w:sz w:val="28"/>
          <w:szCs w:val="28"/>
          <w:rtl/>
        </w:rPr>
        <w:t xml:space="preserve"> نقشه قتل او را کشیدند </w:t>
      </w:r>
      <w:ins w:id="16150" w:author="ASUS" w:date="2022-02-11T07:12:00Z">
        <w:r w:rsidR="00275BC0">
          <w:rPr>
            <w:rFonts w:cs="B Lotus" w:hint="cs"/>
            <w:b/>
            <w:sz w:val="28"/>
            <w:szCs w:val="28"/>
            <w:rtl/>
          </w:rPr>
          <w:t xml:space="preserve">و حضرت </w:t>
        </w:r>
      </w:ins>
      <w:del w:id="16151" w:author="ASUS" w:date="2022-02-11T07:12:00Z">
        <w:r w:rsidR="003C7A18" w:rsidRPr="006A2709" w:rsidDel="00275BC0">
          <w:rPr>
            <w:rFonts w:cs="B Lotus" w:hint="cs"/>
            <w:b/>
            <w:sz w:val="28"/>
            <w:szCs w:val="28"/>
            <w:rtl/>
          </w:rPr>
          <w:delText>که پیامبر</w:delText>
        </w:r>
        <w:r w:rsidR="003C7A18" w:rsidRPr="006A2709" w:rsidDel="00275BC0">
          <w:rPr>
            <w:rFonts w:hint="cs"/>
            <w:sz w:val="26"/>
            <w:szCs w:val="26"/>
          </w:rPr>
          <w:sym w:font="0 Shia Symbol2" w:char="F039"/>
        </w:r>
        <w:r w:rsidR="003C7A18" w:rsidRPr="006A2709" w:rsidDel="00275BC0">
          <w:rPr>
            <w:rFonts w:cs="B Lotus" w:hint="cs"/>
            <w:b/>
            <w:sz w:val="28"/>
            <w:szCs w:val="28"/>
            <w:rtl/>
          </w:rPr>
          <w:delText xml:space="preserve"> </w:delText>
        </w:r>
      </w:del>
      <w:ins w:id="16152" w:author="ASUS" w:date="2022-02-11T07:12:00Z">
        <w:r w:rsidR="00275BC0">
          <w:rPr>
            <w:rFonts w:cs="B Lotus" w:hint="cs"/>
            <w:b/>
            <w:sz w:val="28"/>
            <w:szCs w:val="28"/>
            <w:rtl/>
          </w:rPr>
          <w:t xml:space="preserve">با </w:t>
        </w:r>
      </w:ins>
      <w:del w:id="16153" w:author="ASUS" w:date="2022-02-11T07:12:00Z">
        <w:r w:rsidR="003C7A18" w:rsidRPr="006A2709" w:rsidDel="00275BC0">
          <w:rPr>
            <w:rFonts w:cs="B Lotus" w:hint="cs"/>
            <w:b/>
            <w:sz w:val="28"/>
            <w:szCs w:val="28"/>
            <w:rtl/>
          </w:rPr>
          <w:delText xml:space="preserve">از طریق </w:delText>
        </w:r>
      </w:del>
      <w:r w:rsidR="003C7A18" w:rsidRPr="006A2709">
        <w:rPr>
          <w:rFonts w:cs="B Lotus" w:hint="cs"/>
          <w:b/>
          <w:sz w:val="28"/>
          <w:szCs w:val="28"/>
          <w:rtl/>
        </w:rPr>
        <w:t xml:space="preserve">وحی از آن آگاه شد و به مدینه هجرت کرد. پس از هجرت نیز بر دامنه دشمنان </w:t>
      </w:r>
      <w:ins w:id="16154" w:author="ASUS" w:date="2022-02-11T07:13:00Z">
        <w:r w:rsidR="00275BC0">
          <w:rPr>
            <w:rFonts w:cs="B Lotus" w:hint="cs"/>
            <w:b/>
            <w:sz w:val="28"/>
            <w:szCs w:val="28"/>
            <w:rtl/>
          </w:rPr>
          <w:t xml:space="preserve">ایشان </w:t>
        </w:r>
      </w:ins>
      <w:del w:id="16155" w:author="ASUS" w:date="2022-02-11T07:13:00Z">
        <w:r w:rsidR="003C7A18" w:rsidRPr="006A2709" w:rsidDel="00275BC0">
          <w:rPr>
            <w:rFonts w:cs="B Lotus" w:hint="cs"/>
            <w:b/>
            <w:sz w:val="28"/>
            <w:szCs w:val="28"/>
            <w:rtl/>
          </w:rPr>
          <w:delText>پیامبر</w:delText>
        </w:r>
        <w:r w:rsidR="003C7A18" w:rsidRPr="006A2709" w:rsidDel="00275BC0">
          <w:rPr>
            <w:rFonts w:hint="cs"/>
            <w:sz w:val="26"/>
            <w:szCs w:val="26"/>
          </w:rPr>
          <w:sym w:font="0 Shia Symbol2" w:char="F039"/>
        </w:r>
        <w:r w:rsidR="003C7A18" w:rsidRPr="006A2709" w:rsidDel="00275BC0">
          <w:rPr>
            <w:rFonts w:cs="B Lotus" w:hint="cs"/>
            <w:b/>
            <w:sz w:val="28"/>
            <w:szCs w:val="28"/>
            <w:rtl/>
          </w:rPr>
          <w:delText xml:space="preserve"> </w:delText>
        </w:r>
      </w:del>
      <w:r w:rsidR="003C7A18" w:rsidRPr="006A2709">
        <w:rPr>
          <w:rFonts w:cs="B Lotus" w:hint="cs"/>
          <w:b/>
          <w:sz w:val="28"/>
          <w:szCs w:val="28"/>
          <w:rtl/>
        </w:rPr>
        <w:t xml:space="preserve">افزوده شد و علاوه بر مشرکان و کافران مکه، منافقان و یهودیان مدینه و نیز رومیان و </w:t>
      </w:r>
      <w:r>
        <w:rPr>
          <w:rFonts w:cs="B Lotus" w:hint="cs"/>
          <w:b/>
          <w:sz w:val="28"/>
          <w:szCs w:val="28"/>
          <w:rtl/>
        </w:rPr>
        <w:t>...</w:t>
      </w:r>
      <w:r w:rsidR="003C7A18" w:rsidRPr="006A2709">
        <w:rPr>
          <w:rFonts w:cs="B Lotus" w:hint="cs"/>
          <w:b/>
          <w:sz w:val="28"/>
          <w:szCs w:val="28"/>
          <w:rtl/>
        </w:rPr>
        <w:t xml:space="preserve"> نیز به دشمنی با او برخاستند و جنگ</w:t>
      </w:r>
      <w:ins w:id="16156" w:author="ASUS" w:date="2022-02-11T07:13:00Z">
        <w:r w:rsidR="00275BC0">
          <w:rPr>
            <w:rFonts w:cs="B Lotus" w:hint="cs"/>
            <w:b/>
            <w:sz w:val="28"/>
            <w:szCs w:val="28"/>
            <w:rtl/>
          </w:rPr>
          <w:t>‌</w:t>
        </w:r>
      </w:ins>
      <w:r w:rsidR="003C7A18" w:rsidRPr="006A2709">
        <w:rPr>
          <w:rFonts w:cs="B Lotus" w:hint="cs"/>
          <w:b/>
          <w:sz w:val="28"/>
          <w:szCs w:val="28"/>
          <w:rtl/>
        </w:rPr>
        <w:t xml:space="preserve">های سختی بین آنان </w:t>
      </w:r>
      <w:ins w:id="16157" w:author="ASUS" w:date="2022-02-11T07:13:00Z">
        <w:r w:rsidR="00275BC0">
          <w:rPr>
            <w:rFonts w:cs="B Lotus" w:hint="cs"/>
            <w:b/>
            <w:sz w:val="28"/>
            <w:szCs w:val="28"/>
            <w:rtl/>
          </w:rPr>
          <w:t>رخ داد</w:t>
        </w:r>
      </w:ins>
      <w:del w:id="16158" w:author="ASUS" w:date="2022-02-11T07:13:00Z">
        <w:r w:rsidR="003C7A18" w:rsidRPr="006A2709" w:rsidDel="00275BC0">
          <w:rPr>
            <w:rFonts w:cs="B Lotus" w:hint="cs"/>
            <w:b/>
            <w:sz w:val="28"/>
            <w:szCs w:val="28"/>
            <w:rtl/>
          </w:rPr>
          <w:delText>در گرفت</w:delText>
        </w:r>
      </w:del>
      <w:ins w:id="16159" w:author="ASUS" w:date="2022-02-11T07:14:00Z">
        <w:r w:rsidR="00275BC0">
          <w:rPr>
            <w:rFonts w:cs="B Lotus" w:hint="cs"/>
            <w:b/>
            <w:sz w:val="28"/>
            <w:szCs w:val="28"/>
            <w:rtl/>
          </w:rPr>
          <w:t xml:space="preserve">؛ </w:t>
        </w:r>
      </w:ins>
      <w:del w:id="16160" w:author="ASUS" w:date="2022-02-11T07:14:00Z">
        <w:r w:rsidR="003C7A18" w:rsidRPr="006A2709" w:rsidDel="00275BC0">
          <w:rPr>
            <w:rFonts w:cs="B Lotus" w:hint="cs"/>
            <w:b/>
            <w:sz w:val="28"/>
            <w:szCs w:val="28"/>
            <w:rtl/>
          </w:rPr>
          <w:delText xml:space="preserve">. آری، </w:delText>
        </w:r>
      </w:del>
      <w:r w:rsidR="003C7A18" w:rsidRPr="006A2709">
        <w:rPr>
          <w:rFonts w:cs="B Lotus" w:hint="cs"/>
          <w:b/>
          <w:sz w:val="28"/>
          <w:szCs w:val="28"/>
          <w:rtl/>
        </w:rPr>
        <w:t>این‏گونه بود که پیامبر اکرم</w:t>
      </w:r>
      <w:del w:id="16161" w:author="ASUS" w:date="2022-02-11T07:14:00Z">
        <w:r w:rsidR="003C7A18" w:rsidRPr="006A2709" w:rsidDel="00275BC0">
          <w:rPr>
            <w:rFonts w:hint="cs"/>
            <w:sz w:val="26"/>
            <w:szCs w:val="26"/>
          </w:rPr>
          <w:sym w:font="0 Shia Symbol2" w:char="F039"/>
        </w:r>
      </w:del>
      <w:r w:rsidR="003C7A18" w:rsidRPr="006A2709">
        <w:rPr>
          <w:rFonts w:hint="cs"/>
          <w:sz w:val="26"/>
          <w:szCs w:val="26"/>
          <w:rtl/>
        </w:rPr>
        <w:t xml:space="preserve"> </w:t>
      </w:r>
      <w:r w:rsidR="003C7A18" w:rsidRPr="006A2709">
        <w:rPr>
          <w:rFonts w:cs="B Lotus" w:hint="cs"/>
          <w:b/>
          <w:sz w:val="28"/>
          <w:szCs w:val="28"/>
          <w:rtl/>
        </w:rPr>
        <w:t>فرمود:</w:t>
      </w:r>
    </w:p>
    <w:p w14:paraId="04019F6E" w14:textId="422C60A7" w:rsidR="003C7A18" w:rsidRPr="006A2709" w:rsidRDefault="003C7A18" w:rsidP="003C7A18">
      <w:pPr>
        <w:spacing w:line="276" w:lineRule="auto"/>
        <w:ind w:left="1440"/>
        <w:jc w:val="lowKashida"/>
        <w:rPr>
          <w:rFonts w:cs="B Lotus"/>
          <w:b/>
          <w:sz w:val="28"/>
          <w:szCs w:val="28"/>
          <w:rtl/>
        </w:rPr>
      </w:pPr>
      <w:del w:id="16162" w:author="ASUS" w:date="2022-02-11T07:14:00Z">
        <w:r w:rsidRPr="006A2709" w:rsidDel="00275BC0">
          <w:rPr>
            <w:rFonts w:cs="B Lotus" w:hint="cs"/>
            <w:b/>
            <w:sz w:val="28"/>
            <w:szCs w:val="28"/>
            <w:rtl/>
          </w:rPr>
          <w:delText>«</w:delText>
        </w:r>
      </w:del>
      <w:r w:rsidRPr="006A2709">
        <w:rPr>
          <w:rFonts w:cs="B Lotus" w:hint="cs"/>
          <w:b/>
          <w:sz w:val="28"/>
          <w:szCs w:val="28"/>
          <w:rtl/>
        </w:rPr>
        <w:t>مَا أُوذِيَ‏ نَبِيٌ‏ مِثْلَ مَا أُوذِيتُ</w:t>
      </w:r>
      <w:r w:rsidRPr="006A2709">
        <w:rPr>
          <w:rFonts w:cs="B Lotus"/>
          <w:b/>
          <w:sz w:val="28"/>
          <w:szCs w:val="28"/>
          <w:vertAlign w:val="superscript"/>
          <w:rtl/>
        </w:rPr>
        <w:footnoteReference w:id="447"/>
      </w:r>
      <w:del w:id="16167" w:author="ASUS" w:date="2022-02-11T07:14:00Z">
        <w:r w:rsidRPr="006A2709" w:rsidDel="00275BC0">
          <w:rPr>
            <w:rFonts w:cs="B Lotus" w:hint="cs"/>
            <w:b/>
            <w:sz w:val="28"/>
            <w:szCs w:val="28"/>
            <w:rtl/>
          </w:rPr>
          <w:delText>.»</w:delText>
        </w:r>
      </w:del>
      <w:r w:rsidRPr="006A2709">
        <w:rPr>
          <w:rFonts w:cs="B Lotus" w:hint="cs"/>
          <w:b/>
          <w:sz w:val="28"/>
          <w:szCs w:val="28"/>
          <w:rtl/>
        </w:rPr>
        <w:t xml:space="preserve"> </w:t>
      </w:r>
    </w:p>
    <w:p w14:paraId="4D4DDF1B" w14:textId="6A8B5314" w:rsidR="003C7A18" w:rsidRPr="006A2709" w:rsidRDefault="003C7A18" w:rsidP="003C7A18">
      <w:pPr>
        <w:spacing w:line="276" w:lineRule="auto"/>
        <w:ind w:left="1440"/>
        <w:jc w:val="lowKashida"/>
        <w:rPr>
          <w:rFonts w:cs="B Lotus"/>
          <w:b/>
          <w:sz w:val="28"/>
          <w:szCs w:val="28"/>
          <w:rtl/>
        </w:rPr>
      </w:pPr>
      <w:del w:id="16168" w:author="ASUS" w:date="2022-02-11T07:14:00Z">
        <w:r w:rsidRPr="006A2709" w:rsidDel="00275BC0">
          <w:rPr>
            <w:rFonts w:cs="B Lotus" w:hint="cs"/>
            <w:b/>
            <w:sz w:val="28"/>
            <w:szCs w:val="28"/>
            <w:rtl/>
          </w:rPr>
          <w:delText>«</w:delText>
        </w:r>
      </w:del>
      <w:r w:rsidRPr="006A2709">
        <w:rPr>
          <w:rFonts w:cs="B Lotus" w:hint="cs"/>
          <w:b/>
          <w:sz w:val="28"/>
          <w:szCs w:val="28"/>
          <w:rtl/>
        </w:rPr>
        <w:t xml:space="preserve">هیچ پیامبری همچون من </w:t>
      </w:r>
      <w:del w:id="16169" w:author="ASUS" w:date="2022-02-11T07:14:00Z">
        <w:r w:rsidRPr="006A2709" w:rsidDel="00275BC0">
          <w:rPr>
            <w:rFonts w:cs="B Lotus" w:hint="cs"/>
            <w:b/>
            <w:sz w:val="28"/>
            <w:szCs w:val="28"/>
            <w:rtl/>
          </w:rPr>
          <w:delText xml:space="preserve">مورد اذیت و </w:delText>
        </w:r>
      </w:del>
      <w:r w:rsidRPr="006A2709">
        <w:rPr>
          <w:rFonts w:cs="B Lotus" w:hint="cs"/>
          <w:b/>
          <w:sz w:val="28"/>
          <w:szCs w:val="28"/>
          <w:rtl/>
        </w:rPr>
        <w:t>آز</w:t>
      </w:r>
      <w:ins w:id="16170" w:author="ASUS" w:date="2022-02-11T07:14:00Z">
        <w:r w:rsidR="00275BC0">
          <w:rPr>
            <w:rFonts w:cs="B Lotus" w:hint="cs"/>
            <w:b/>
            <w:sz w:val="28"/>
            <w:szCs w:val="28"/>
            <w:rtl/>
          </w:rPr>
          <w:t>رده</w:t>
        </w:r>
      </w:ins>
      <w:del w:id="16171" w:author="ASUS" w:date="2022-02-11T07:14:00Z">
        <w:r w:rsidRPr="006A2709" w:rsidDel="00275BC0">
          <w:rPr>
            <w:rFonts w:cs="B Lotus" w:hint="cs"/>
            <w:b/>
            <w:sz w:val="28"/>
            <w:szCs w:val="28"/>
            <w:rtl/>
          </w:rPr>
          <w:delText>ار</w:delText>
        </w:r>
      </w:del>
      <w:r w:rsidRPr="006A2709">
        <w:rPr>
          <w:rFonts w:cs="B Lotus" w:hint="cs"/>
          <w:b/>
          <w:sz w:val="28"/>
          <w:szCs w:val="28"/>
          <w:rtl/>
        </w:rPr>
        <w:t xml:space="preserve"> </w:t>
      </w:r>
      <w:del w:id="16172" w:author="ASUS" w:date="2022-02-11T07:14:00Z">
        <w:r w:rsidRPr="006A2709" w:rsidDel="00275BC0">
          <w:rPr>
            <w:rFonts w:cs="B Lotus" w:hint="cs"/>
            <w:b/>
            <w:sz w:val="28"/>
            <w:szCs w:val="28"/>
            <w:rtl/>
          </w:rPr>
          <w:delText xml:space="preserve">قرار </w:delText>
        </w:r>
      </w:del>
      <w:r w:rsidRPr="006A2709">
        <w:rPr>
          <w:rFonts w:cs="B Lotus" w:hint="cs"/>
          <w:b/>
          <w:sz w:val="28"/>
          <w:szCs w:val="28"/>
          <w:rtl/>
        </w:rPr>
        <w:t>ن</w:t>
      </w:r>
      <w:ins w:id="16173" w:author="ASUS" w:date="2022-02-11T07:14:00Z">
        <w:r w:rsidR="00275BC0">
          <w:rPr>
            <w:rFonts w:cs="B Lotus" w:hint="cs"/>
            <w:b/>
            <w:sz w:val="28"/>
            <w:szCs w:val="28"/>
            <w:rtl/>
          </w:rPr>
          <w:t>شد</w:t>
        </w:r>
      </w:ins>
      <w:del w:id="16174" w:author="ASUS" w:date="2022-02-11T07:14:00Z">
        <w:r w:rsidRPr="006A2709" w:rsidDel="00275BC0">
          <w:rPr>
            <w:rFonts w:cs="B Lotus" w:hint="cs"/>
            <w:b/>
            <w:sz w:val="28"/>
            <w:szCs w:val="28"/>
            <w:rtl/>
          </w:rPr>
          <w:delText>گرفت</w:delText>
        </w:r>
      </w:del>
      <w:r w:rsidRPr="006A2709">
        <w:rPr>
          <w:rFonts w:cs="B Lotus" w:hint="cs"/>
          <w:b/>
          <w:sz w:val="28"/>
          <w:szCs w:val="28"/>
          <w:rtl/>
        </w:rPr>
        <w:t>.</w:t>
      </w:r>
      <w:del w:id="16175" w:author="ASUS" w:date="2022-02-11T07:14:00Z">
        <w:r w:rsidRPr="006A2709" w:rsidDel="00275BC0">
          <w:rPr>
            <w:rFonts w:cs="B Lotus" w:hint="cs"/>
            <w:b/>
            <w:sz w:val="28"/>
            <w:szCs w:val="28"/>
            <w:rtl/>
          </w:rPr>
          <w:delText>»</w:delText>
        </w:r>
      </w:del>
    </w:p>
    <w:p w14:paraId="3F74E5BA" w14:textId="139322B7" w:rsidR="003C7A18" w:rsidRPr="006A2709" w:rsidRDefault="003C7A18" w:rsidP="003C7A18">
      <w:pPr>
        <w:pStyle w:val="NormalWeb"/>
        <w:bidi/>
        <w:spacing w:line="276" w:lineRule="auto"/>
        <w:rPr>
          <w:rFonts w:cs="B Lotus"/>
          <w:b/>
          <w:sz w:val="28"/>
          <w:szCs w:val="28"/>
          <w:rtl/>
        </w:rPr>
      </w:pPr>
      <w:r w:rsidRPr="006A2709">
        <w:rPr>
          <w:rFonts w:cs="B Lotus" w:hint="cs"/>
          <w:b/>
          <w:sz w:val="28"/>
          <w:szCs w:val="28"/>
          <w:rtl/>
        </w:rPr>
        <w:lastRenderedPageBreak/>
        <w:t xml:space="preserve">از </w:t>
      </w:r>
      <w:ins w:id="16176" w:author="ASUS" w:date="2022-02-11T07:15:00Z">
        <w:r w:rsidR="00275BC0">
          <w:rPr>
            <w:rFonts w:cs="B Lotus" w:hint="cs"/>
            <w:b/>
            <w:sz w:val="28"/>
            <w:szCs w:val="28"/>
            <w:rtl/>
          </w:rPr>
          <w:t>سویی</w:t>
        </w:r>
      </w:ins>
      <w:del w:id="16177" w:author="ASUS" w:date="2022-02-11T07:15:00Z">
        <w:r w:rsidRPr="006A2709" w:rsidDel="00275BC0">
          <w:rPr>
            <w:rFonts w:cs="B Lotus" w:hint="cs"/>
            <w:b/>
            <w:sz w:val="28"/>
            <w:szCs w:val="28"/>
            <w:rtl/>
          </w:rPr>
          <w:delText>طرف دیگر،</w:delText>
        </w:r>
      </w:del>
      <w:r w:rsidRPr="006A2709">
        <w:rPr>
          <w:rFonts w:cs="B Lotus" w:hint="cs"/>
          <w:b/>
          <w:sz w:val="28"/>
          <w:szCs w:val="28"/>
          <w:rtl/>
        </w:rPr>
        <w:t xml:space="preserve"> </w:t>
      </w:r>
      <w:ins w:id="16178" w:author="ASUS" w:date="2022-02-11T07:15:00Z">
        <w:r w:rsidR="00275BC0">
          <w:rPr>
            <w:rFonts w:cs="B Lotus" w:hint="cs"/>
            <w:b/>
            <w:sz w:val="28"/>
            <w:szCs w:val="28"/>
            <w:rtl/>
          </w:rPr>
          <w:t xml:space="preserve">آنان </w:t>
        </w:r>
      </w:ins>
      <w:del w:id="16179" w:author="ASUS" w:date="2022-02-11T07:15:00Z">
        <w:r w:rsidRPr="006A2709" w:rsidDel="00275BC0">
          <w:rPr>
            <w:rFonts w:cs="B Lotus" w:hint="cs"/>
            <w:b/>
            <w:sz w:val="28"/>
            <w:szCs w:val="28"/>
            <w:rtl/>
          </w:rPr>
          <w:delText xml:space="preserve">کسانی </w:delText>
        </w:r>
      </w:del>
      <w:r w:rsidRPr="006A2709">
        <w:rPr>
          <w:rFonts w:cs="B Lotus" w:hint="cs"/>
          <w:b/>
          <w:sz w:val="28"/>
          <w:szCs w:val="28"/>
          <w:rtl/>
        </w:rPr>
        <w:t>که آگاهی و درک بیش</w:t>
      </w:r>
      <w:del w:id="16180" w:author="ASUS" w:date="2022-02-11T07:15:00Z">
        <w:r w:rsidRPr="006A2709" w:rsidDel="00275BC0">
          <w:rPr>
            <w:rFonts w:cs="B Lotus" w:hint="cs"/>
            <w:b/>
            <w:sz w:val="28"/>
            <w:szCs w:val="28"/>
            <w:rtl/>
          </w:rPr>
          <w:delText>تری</w:delText>
        </w:r>
      </w:del>
      <w:r w:rsidRPr="006A2709">
        <w:rPr>
          <w:rFonts w:cs="B Lotus" w:hint="cs"/>
          <w:b/>
          <w:sz w:val="28"/>
          <w:szCs w:val="28"/>
          <w:rtl/>
        </w:rPr>
        <w:t xml:space="preserve"> دارند، </w:t>
      </w:r>
      <w:del w:id="16181" w:author="ASUS" w:date="2022-02-11T07:15:00Z">
        <w:r w:rsidRPr="006A2709" w:rsidDel="00275BC0">
          <w:rPr>
            <w:rFonts w:cs="B Lotus" w:hint="cs"/>
            <w:b/>
            <w:sz w:val="28"/>
            <w:szCs w:val="28"/>
            <w:rtl/>
          </w:rPr>
          <w:delText xml:space="preserve">نسبت به </w:delText>
        </w:r>
      </w:del>
      <w:r w:rsidRPr="006A2709">
        <w:rPr>
          <w:rFonts w:cs="B Lotus" w:hint="cs"/>
          <w:b/>
          <w:sz w:val="28"/>
          <w:szCs w:val="28"/>
          <w:rtl/>
        </w:rPr>
        <w:t>جهل و گمراهی دیگران بیش</w:t>
      </w:r>
      <w:del w:id="16182" w:author="ASUS" w:date="2022-02-11T07:15:00Z">
        <w:r w:rsidRPr="006A2709" w:rsidDel="00275BC0">
          <w:rPr>
            <w:rFonts w:cs="B Lotus" w:hint="cs"/>
            <w:b/>
            <w:sz w:val="28"/>
            <w:szCs w:val="28"/>
            <w:rtl/>
          </w:rPr>
          <w:delText>تر</w:delText>
        </w:r>
      </w:del>
      <w:r w:rsidRPr="006A2709">
        <w:rPr>
          <w:rFonts w:cs="B Lotus" w:hint="cs"/>
          <w:b/>
          <w:sz w:val="28"/>
          <w:szCs w:val="28"/>
          <w:rtl/>
        </w:rPr>
        <w:t xml:space="preserve"> </w:t>
      </w:r>
      <w:ins w:id="16183" w:author="ASUS" w:date="2022-02-11T07:15:00Z">
        <w:r w:rsidR="00275BC0">
          <w:rPr>
            <w:rFonts w:cs="B Lotus" w:hint="cs"/>
            <w:b/>
            <w:sz w:val="28"/>
            <w:szCs w:val="28"/>
            <w:rtl/>
          </w:rPr>
          <w:t>آزارشا</w:t>
        </w:r>
      </w:ins>
      <w:ins w:id="16184" w:author="ASUS" w:date="2022-02-11T07:16:00Z">
        <w:r w:rsidR="00275BC0">
          <w:rPr>
            <w:rFonts w:cs="B Lotus" w:hint="cs"/>
            <w:b/>
            <w:sz w:val="28"/>
            <w:szCs w:val="28"/>
            <w:rtl/>
          </w:rPr>
          <w:t xml:space="preserve">ن </w:t>
        </w:r>
      </w:ins>
      <w:del w:id="16185" w:author="ASUS" w:date="2022-02-11T07:15:00Z">
        <w:r w:rsidRPr="006A2709" w:rsidDel="00275BC0">
          <w:rPr>
            <w:rFonts w:cs="B Lotus" w:hint="cs"/>
            <w:b/>
            <w:sz w:val="28"/>
            <w:szCs w:val="28"/>
            <w:rtl/>
          </w:rPr>
          <w:delText xml:space="preserve">زجر </w:delText>
        </w:r>
      </w:del>
      <w:r w:rsidRPr="006A2709">
        <w:rPr>
          <w:rFonts w:cs="B Lotus" w:hint="cs"/>
          <w:b/>
          <w:sz w:val="28"/>
          <w:szCs w:val="28"/>
          <w:rtl/>
        </w:rPr>
        <w:t>می‏</w:t>
      </w:r>
      <w:ins w:id="16186" w:author="ASUS" w:date="2022-02-11T07:16:00Z">
        <w:r w:rsidR="00275BC0">
          <w:rPr>
            <w:rFonts w:cs="B Lotus" w:hint="cs"/>
            <w:b/>
            <w:sz w:val="28"/>
            <w:szCs w:val="28"/>
            <w:rtl/>
          </w:rPr>
          <w:t>ده</w:t>
        </w:r>
      </w:ins>
      <w:del w:id="16187" w:author="ASUS" w:date="2022-02-11T07:16:00Z">
        <w:r w:rsidRPr="006A2709" w:rsidDel="00275BC0">
          <w:rPr>
            <w:rFonts w:cs="B Lotus" w:hint="cs"/>
            <w:b/>
            <w:sz w:val="28"/>
            <w:szCs w:val="28"/>
            <w:rtl/>
          </w:rPr>
          <w:delText>کشن</w:delText>
        </w:r>
      </w:del>
      <w:r w:rsidRPr="006A2709">
        <w:rPr>
          <w:rFonts w:cs="B Lotus" w:hint="cs"/>
          <w:b/>
          <w:sz w:val="28"/>
          <w:szCs w:val="28"/>
          <w:rtl/>
        </w:rPr>
        <w:t>د</w:t>
      </w:r>
      <w:ins w:id="16188" w:author="ASUS" w:date="2022-02-11T07:16:00Z">
        <w:r w:rsidR="00275BC0">
          <w:rPr>
            <w:rFonts w:cs="B Lotus" w:hint="cs"/>
            <w:b/>
            <w:sz w:val="28"/>
            <w:szCs w:val="28"/>
            <w:rtl/>
          </w:rPr>
          <w:t>.</w:t>
        </w:r>
      </w:ins>
      <w:del w:id="16189" w:author="ASUS" w:date="2022-02-11T07:16:00Z">
        <w:r w:rsidRPr="006A2709" w:rsidDel="00275BC0">
          <w:rPr>
            <w:rFonts w:cs="B Lotus" w:hint="cs"/>
            <w:b/>
            <w:sz w:val="28"/>
            <w:szCs w:val="28"/>
            <w:rtl/>
          </w:rPr>
          <w:delText xml:space="preserve"> و</w:delText>
        </w:r>
      </w:del>
      <w:r w:rsidRPr="006A2709">
        <w:rPr>
          <w:rFonts w:cs="B Lotus" w:hint="cs"/>
          <w:b/>
          <w:sz w:val="28"/>
          <w:szCs w:val="28"/>
          <w:rtl/>
        </w:rPr>
        <w:t xml:space="preserve"> </w:t>
      </w:r>
      <w:del w:id="16190" w:author="ASUS" w:date="2022-02-11T07:16:00Z">
        <w:r w:rsidRPr="006A2709" w:rsidDel="00275BC0">
          <w:rPr>
            <w:rFonts w:cs="B Lotus" w:hint="cs"/>
            <w:b/>
            <w:sz w:val="28"/>
            <w:szCs w:val="28"/>
            <w:rtl/>
          </w:rPr>
          <w:delText xml:space="preserve">اذیت می‏شوند. </w:delText>
        </w:r>
      </w:del>
      <w:r w:rsidRPr="006A2709">
        <w:rPr>
          <w:rFonts w:cs="B Lotus" w:hint="cs"/>
          <w:b/>
          <w:sz w:val="28"/>
          <w:szCs w:val="28"/>
          <w:rtl/>
        </w:rPr>
        <w:t>آن بزرگوار</w:t>
      </w:r>
      <w:del w:id="16191" w:author="ASUS" w:date="2022-02-11T07:16:00Z">
        <w:r w:rsidRPr="006A2709" w:rsidDel="00275BC0">
          <w:rPr>
            <w:rFonts w:hint="cs"/>
            <w:sz w:val="26"/>
            <w:szCs w:val="26"/>
          </w:rPr>
          <w:sym w:font="0 Shia Symbol2" w:char="F039"/>
        </w:r>
      </w:del>
      <w:r w:rsidRPr="006A2709">
        <w:rPr>
          <w:rFonts w:cs="B Lotus" w:hint="cs"/>
          <w:b/>
          <w:sz w:val="28"/>
          <w:szCs w:val="28"/>
          <w:rtl/>
        </w:rPr>
        <w:t xml:space="preserve"> بیش از آنچه </w:t>
      </w:r>
      <w:ins w:id="16192" w:author="ASUS" w:date="2022-02-11T07:16:00Z">
        <w:r w:rsidR="00A632E0" w:rsidRPr="006A2709">
          <w:rPr>
            <w:rFonts w:cs="B Lotus" w:hint="cs"/>
            <w:b/>
            <w:sz w:val="28"/>
            <w:szCs w:val="28"/>
            <w:rtl/>
          </w:rPr>
          <w:t xml:space="preserve">مردم </w:t>
        </w:r>
      </w:ins>
      <w:del w:id="16193" w:author="ASUS" w:date="2022-02-11T07:17:00Z">
        <w:r w:rsidRPr="006A2709" w:rsidDel="00A632E0">
          <w:rPr>
            <w:rFonts w:cs="B Lotus" w:hint="cs"/>
            <w:b/>
            <w:sz w:val="28"/>
            <w:szCs w:val="28"/>
            <w:rtl/>
          </w:rPr>
          <w:delText xml:space="preserve">که </w:delText>
        </w:r>
      </w:del>
      <w:r w:rsidRPr="006A2709">
        <w:rPr>
          <w:rFonts w:cs="B Lotus" w:hint="cs"/>
          <w:b/>
          <w:sz w:val="28"/>
          <w:szCs w:val="28"/>
          <w:rtl/>
        </w:rPr>
        <w:t xml:space="preserve">تصور </w:t>
      </w:r>
      <w:ins w:id="16194" w:author="ASUS" w:date="2022-02-11T07:17:00Z">
        <w:r w:rsidR="00A632E0">
          <w:rPr>
            <w:rFonts w:cs="B Lotus" w:hint="cs"/>
            <w:b/>
            <w:sz w:val="28"/>
            <w:szCs w:val="28"/>
            <w:rtl/>
          </w:rPr>
          <w:t>کنن</w:t>
        </w:r>
      </w:ins>
      <w:del w:id="16195" w:author="ASUS" w:date="2022-02-11T07:17:00Z">
        <w:r w:rsidRPr="006A2709" w:rsidDel="00A632E0">
          <w:rPr>
            <w:rFonts w:cs="B Lotus" w:hint="cs"/>
            <w:b/>
            <w:sz w:val="28"/>
            <w:szCs w:val="28"/>
            <w:rtl/>
          </w:rPr>
          <w:delText>شو</w:delText>
        </w:r>
      </w:del>
      <w:r w:rsidRPr="006A2709">
        <w:rPr>
          <w:rFonts w:cs="B Lotus" w:hint="cs"/>
          <w:b/>
          <w:sz w:val="28"/>
          <w:szCs w:val="28"/>
          <w:rtl/>
        </w:rPr>
        <w:t>د، درباره</w:t>
      </w:r>
      <w:ins w:id="16196" w:author="ASUS" w:date="2022-02-11T07:17:00Z">
        <w:r w:rsidR="00A632E0">
          <w:rPr>
            <w:rFonts w:cs="B Lotus" w:hint="cs"/>
            <w:b/>
            <w:sz w:val="28"/>
            <w:szCs w:val="28"/>
            <w:rtl/>
          </w:rPr>
          <w:t xml:space="preserve"> آنها</w:t>
        </w:r>
      </w:ins>
      <w:r w:rsidRPr="006A2709">
        <w:rPr>
          <w:rFonts w:cs="B Lotus" w:hint="cs"/>
          <w:b/>
          <w:sz w:val="28"/>
          <w:szCs w:val="28"/>
          <w:rtl/>
        </w:rPr>
        <w:t xml:space="preserve"> </w:t>
      </w:r>
      <w:del w:id="16197" w:author="ASUS" w:date="2022-02-11T07:16:00Z">
        <w:r w:rsidRPr="006A2709" w:rsidDel="00A632E0">
          <w:rPr>
            <w:rFonts w:cs="B Lotus" w:hint="cs"/>
            <w:b/>
            <w:sz w:val="28"/>
            <w:szCs w:val="28"/>
            <w:rtl/>
          </w:rPr>
          <w:delText xml:space="preserve">مردم </w:delText>
        </w:r>
      </w:del>
      <w:r w:rsidRPr="006A2709">
        <w:rPr>
          <w:rFonts w:cs="B Lotus" w:hint="cs"/>
          <w:b/>
          <w:sz w:val="28"/>
          <w:szCs w:val="28"/>
          <w:rtl/>
        </w:rPr>
        <w:t>دلسوز بود</w:t>
      </w:r>
      <w:del w:id="16198" w:author="ASUS" w:date="2022-02-11T07:17:00Z">
        <w:r w:rsidRPr="006A2709" w:rsidDel="00A632E0">
          <w:rPr>
            <w:rFonts w:cs="B Lotus" w:hint="cs"/>
            <w:b/>
            <w:sz w:val="28"/>
            <w:szCs w:val="28"/>
            <w:rtl/>
          </w:rPr>
          <w:delText>ه</w:delText>
        </w:r>
      </w:del>
      <w:r w:rsidRPr="006A2709">
        <w:rPr>
          <w:rFonts w:cs="B Lotus" w:hint="cs"/>
          <w:b/>
          <w:sz w:val="28"/>
          <w:szCs w:val="28"/>
          <w:rtl/>
        </w:rPr>
        <w:t xml:space="preserve"> و از گمراهی</w:t>
      </w:r>
      <w:ins w:id="16199" w:author="ASUS" w:date="2022-02-11T07:17:00Z">
        <w:r w:rsidR="00A632E0">
          <w:rPr>
            <w:rFonts w:cs="B Lotus" w:hint="cs"/>
            <w:b/>
            <w:sz w:val="28"/>
            <w:szCs w:val="28"/>
            <w:rtl/>
          </w:rPr>
          <w:t>‌ش</w:t>
        </w:r>
      </w:ins>
      <w:del w:id="16200" w:author="ASUS" w:date="2022-02-11T07:17:00Z">
        <w:r w:rsidRPr="006A2709" w:rsidDel="00A632E0">
          <w:rPr>
            <w:rFonts w:cs="B Lotus" w:hint="cs"/>
            <w:b/>
            <w:sz w:val="28"/>
            <w:szCs w:val="28"/>
            <w:rtl/>
          </w:rPr>
          <w:delText xml:space="preserve"> آنه</w:delText>
        </w:r>
      </w:del>
      <w:r w:rsidRPr="006A2709">
        <w:rPr>
          <w:rFonts w:cs="B Lotus" w:hint="cs"/>
          <w:b/>
          <w:sz w:val="28"/>
          <w:szCs w:val="28"/>
          <w:rtl/>
        </w:rPr>
        <w:t>ا</w:t>
      </w:r>
      <w:ins w:id="16201" w:author="ASUS" w:date="2022-02-11T07:17:00Z">
        <w:r w:rsidR="00A632E0">
          <w:rPr>
            <w:rFonts w:cs="B Lotus" w:hint="cs"/>
            <w:b/>
            <w:sz w:val="28"/>
            <w:szCs w:val="28"/>
            <w:rtl/>
          </w:rPr>
          <w:t>ن</w:t>
        </w:r>
      </w:ins>
      <w:r w:rsidRPr="006A2709">
        <w:rPr>
          <w:rFonts w:cs="B Lotus" w:hint="cs"/>
          <w:b/>
          <w:sz w:val="28"/>
          <w:szCs w:val="28"/>
          <w:rtl/>
        </w:rPr>
        <w:t xml:space="preserve"> رنج می‏‏برد</w:t>
      </w:r>
      <w:del w:id="16202" w:author="ASUS" w:date="2022-02-11T07:17:00Z">
        <w:r w:rsidRPr="006A2709" w:rsidDel="00A632E0">
          <w:rPr>
            <w:rFonts w:cs="B Lotus" w:hint="cs"/>
            <w:b/>
            <w:sz w:val="28"/>
            <w:szCs w:val="28"/>
            <w:rtl/>
          </w:rPr>
          <w:delText>ه</w:delText>
        </w:r>
      </w:del>
      <w:r w:rsidRPr="006A2709">
        <w:rPr>
          <w:rFonts w:cs="B Lotus" w:hint="cs"/>
          <w:b/>
          <w:sz w:val="28"/>
          <w:szCs w:val="28"/>
          <w:rtl/>
        </w:rPr>
        <w:t xml:space="preserve"> و اشک می‏‏ریخت</w:t>
      </w:r>
      <w:del w:id="16203" w:author="ASUS" w:date="2022-02-11T07:17:00Z">
        <w:r w:rsidRPr="006A2709" w:rsidDel="00A632E0">
          <w:rPr>
            <w:rFonts w:cs="B Lotus" w:hint="cs"/>
            <w:b/>
            <w:sz w:val="28"/>
            <w:szCs w:val="28"/>
            <w:rtl/>
          </w:rPr>
          <w:delText>ه است</w:delText>
        </w:r>
      </w:del>
      <w:r w:rsidRPr="006A2709">
        <w:rPr>
          <w:rFonts w:cs="B Lotus" w:hint="cs"/>
          <w:b/>
          <w:sz w:val="28"/>
          <w:szCs w:val="28"/>
          <w:rtl/>
        </w:rPr>
        <w:t xml:space="preserve"> و گاهی از شدت غصه تا سر حد</w:t>
      </w:r>
      <w:ins w:id="16204" w:author="ASUS" w:date="2022-02-11T07:17:00Z">
        <w:r w:rsidR="00A632E0">
          <w:rPr>
            <w:rFonts w:cs="B Lotus" w:hint="cs"/>
            <w:b/>
            <w:sz w:val="28"/>
            <w:szCs w:val="28"/>
            <w:rtl/>
          </w:rPr>
          <w:t>ّ</w:t>
        </w:r>
      </w:ins>
      <w:r w:rsidRPr="006A2709">
        <w:rPr>
          <w:rFonts w:cs="B Lotus" w:hint="cs"/>
          <w:b/>
          <w:sz w:val="28"/>
          <w:szCs w:val="28"/>
          <w:rtl/>
        </w:rPr>
        <w:t xml:space="preserve"> مرگ پیش می‏‏رفت</w:t>
      </w:r>
      <w:ins w:id="16205" w:author="ASUS" w:date="2022-02-11T07:17:00Z">
        <w:r w:rsidR="00A632E0">
          <w:rPr>
            <w:rFonts w:cs="B Lotus" w:hint="cs"/>
            <w:b/>
            <w:sz w:val="28"/>
            <w:szCs w:val="28"/>
            <w:rtl/>
          </w:rPr>
          <w:t>؛ طوری که</w:t>
        </w:r>
      </w:ins>
      <w:del w:id="16206" w:author="ASUS" w:date="2022-02-11T07:17:00Z">
        <w:r w:rsidRPr="006A2709" w:rsidDel="00A632E0">
          <w:rPr>
            <w:rFonts w:cs="B Lotus" w:hint="cs"/>
            <w:b/>
            <w:sz w:val="28"/>
            <w:szCs w:val="28"/>
            <w:rtl/>
          </w:rPr>
          <w:delText>ه است که</w:delText>
        </w:r>
      </w:del>
      <w:r w:rsidRPr="006A2709">
        <w:rPr>
          <w:rFonts w:cs="B Lotus" w:hint="cs"/>
          <w:b/>
          <w:sz w:val="28"/>
          <w:szCs w:val="28"/>
          <w:rtl/>
        </w:rPr>
        <w:t xml:space="preserve"> خداوند چنین او را دلداری داد</w:t>
      </w:r>
      <w:del w:id="16207" w:author="ASUS" w:date="2022-02-11T07:17:00Z">
        <w:r w:rsidRPr="006A2709" w:rsidDel="00A632E0">
          <w:rPr>
            <w:rFonts w:cs="B Lotus" w:hint="cs"/>
            <w:b/>
            <w:sz w:val="28"/>
            <w:szCs w:val="28"/>
            <w:rtl/>
          </w:rPr>
          <w:delText>ه است</w:delText>
        </w:r>
      </w:del>
      <w:r w:rsidRPr="006A2709">
        <w:rPr>
          <w:rFonts w:cs="B Lotus" w:hint="cs"/>
          <w:b/>
          <w:sz w:val="28"/>
          <w:szCs w:val="28"/>
          <w:rtl/>
        </w:rPr>
        <w:t>:</w:t>
      </w:r>
    </w:p>
    <w:p w14:paraId="029DDF06" w14:textId="55C3A5F4" w:rsidR="003C7A18" w:rsidRPr="006A2709" w:rsidRDefault="003C7A18" w:rsidP="003C7A18">
      <w:pPr>
        <w:spacing w:line="276" w:lineRule="auto"/>
        <w:ind w:left="1440"/>
        <w:jc w:val="lowKashida"/>
        <w:rPr>
          <w:rFonts w:cs="B Lotus"/>
          <w:b/>
          <w:sz w:val="28"/>
          <w:szCs w:val="28"/>
        </w:rPr>
      </w:pPr>
      <w:del w:id="16208" w:author="ASUS" w:date="2022-02-15T13:25:00Z">
        <w:r w:rsidRPr="006A2709" w:rsidDel="00577E80">
          <w:rPr>
            <w:rFonts w:ascii="Times New Roman" w:eastAsia="Times New Roman" w:hAnsi="Times New Roman" w:cs="B Lotus" w:hint="cs"/>
            <w:szCs w:val="27"/>
          </w:rPr>
          <w:sym w:font="0 Shia Symbol2" w:char="F029"/>
        </w:r>
      </w:del>
      <w:r w:rsidRPr="006A2709">
        <w:rPr>
          <w:rFonts w:cs="B Lotus" w:hint="cs"/>
          <w:b/>
          <w:sz w:val="28"/>
          <w:szCs w:val="28"/>
          <w:rtl/>
        </w:rPr>
        <w:t>لَعَلَّكَ باخِعٌ‏ نَفْسَكَ أَل</w:t>
      </w:r>
      <w:ins w:id="16209" w:author="ASUS" w:date="2022-02-15T13:25:00Z">
        <w:r w:rsidR="00577E80">
          <w:rPr>
            <w:rFonts w:cs="B Lotus" w:hint="cs"/>
            <w:b/>
            <w:sz w:val="28"/>
            <w:szCs w:val="28"/>
            <w:rtl/>
          </w:rPr>
          <w:t>ا</w:t>
        </w:r>
      </w:ins>
      <w:del w:id="16210" w:author="ASUS" w:date="2022-02-15T13:25:00Z">
        <w:r w:rsidRPr="006A2709" w:rsidDel="00577E80">
          <w:rPr>
            <w:rFonts w:cs="B Lotus" w:hint="cs"/>
            <w:b/>
            <w:sz w:val="28"/>
            <w:szCs w:val="28"/>
            <w:rtl/>
          </w:rPr>
          <w:delText xml:space="preserve">اَّ </w:delText>
        </w:r>
      </w:del>
      <w:r w:rsidRPr="006A2709">
        <w:rPr>
          <w:rFonts w:cs="B Lotus" w:hint="cs"/>
          <w:b/>
          <w:sz w:val="28"/>
          <w:szCs w:val="28"/>
          <w:rtl/>
        </w:rPr>
        <w:t>يَكُونُوا مُؤْمِنينَ</w:t>
      </w:r>
      <w:ins w:id="16211" w:author="ASUS" w:date="2022-02-15T13:25:00Z">
        <w:r w:rsidR="00577E80">
          <w:rPr>
            <w:rFonts w:cs="B Lotus" w:hint="cs"/>
            <w:b/>
            <w:sz w:val="28"/>
            <w:szCs w:val="28"/>
            <w:rtl/>
          </w:rPr>
          <w:t>»</w:t>
        </w:r>
      </w:ins>
      <w:del w:id="16212" w:author="ASUS" w:date="2022-02-15T13:25:00Z">
        <w:r w:rsidRPr="006A2709" w:rsidDel="00577E80">
          <w:rPr>
            <w:rFonts w:hint="cs"/>
          </w:rPr>
          <w:sym w:font="0 Shia Symbol2" w:char="F028"/>
        </w:r>
      </w:del>
      <w:r w:rsidRPr="006A2709">
        <w:rPr>
          <w:rStyle w:val="FootnoteReference"/>
          <w:rFonts w:cs="B Lotus"/>
          <w:b/>
          <w:sz w:val="28"/>
          <w:szCs w:val="28"/>
          <w:rtl/>
        </w:rPr>
        <w:footnoteReference w:id="448"/>
      </w:r>
    </w:p>
    <w:p w14:paraId="7D81A378" w14:textId="5494B69D" w:rsidR="003C7A18" w:rsidRPr="006A2709" w:rsidDel="00A632E0" w:rsidRDefault="003C7A18" w:rsidP="003C7A18">
      <w:pPr>
        <w:spacing w:line="276" w:lineRule="auto"/>
        <w:ind w:left="1440"/>
        <w:jc w:val="lowKashida"/>
        <w:rPr>
          <w:del w:id="16213" w:author="ASUS" w:date="2022-02-11T07:18:00Z"/>
          <w:rFonts w:cs="B Lotus"/>
          <w:b/>
          <w:sz w:val="28"/>
          <w:szCs w:val="28"/>
        </w:rPr>
      </w:pPr>
      <w:del w:id="16214" w:author="ASUS" w:date="2022-02-11T07:18:00Z">
        <w:r w:rsidRPr="006A2709" w:rsidDel="00A632E0">
          <w:rPr>
            <w:rFonts w:cs="B Lotus" w:hint="cs"/>
            <w:b/>
            <w:sz w:val="28"/>
            <w:szCs w:val="28"/>
            <w:rtl/>
          </w:rPr>
          <w:delText>«</w:delText>
        </w:r>
      </w:del>
      <w:ins w:id="16215" w:author="ASUS" w:date="2022-02-11T07:19:00Z">
        <w:r w:rsidR="00A632E0">
          <w:rPr>
            <w:rFonts w:cs="B Lotus" w:hint="cs"/>
            <w:b/>
            <w:sz w:val="28"/>
            <w:szCs w:val="28"/>
            <w:rtl/>
          </w:rPr>
          <w:t>شاید</w:t>
        </w:r>
      </w:ins>
      <w:del w:id="16216" w:author="ASUS" w:date="2022-02-11T07:18:00Z">
        <w:r w:rsidRPr="006A2709" w:rsidDel="00A632E0">
          <w:rPr>
            <w:rFonts w:cs="B Lotus" w:hint="cs"/>
            <w:b/>
            <w:sz w:val="28"/>
            <w:szCs w:val="28"/>
            <w:rtl/>
          </w:rPr>
          <w:delText>گويى</w:delText>
        </w:r>
      </w:del>
      <w:r w:rsidRPr="006A2709">
        <w:rPr>
          <w:rFonts w:cs="B Lotus" w:hint="cs"/>
          <w:b/>
          <w:sz w:val="28"/>
          <w:szCs w:val="28"/>
          <w:rtl/>
        </w:rPr>
        <w:t xml:space="preserve"> مى‏خواهى جان</w:t>
      </w:r>
      <w:ins w:id="16217" w:author="ASUS" w:date="2022-02-11T07:18:00Z">
        <w:r w:rsidR="00A632E0">
          <w:rPr>
            <w:rFonts w:cs="B Lotus" w:hint="cs"/>
            <w:b/>
            <w:sz w:val="28"/>
            <w:szCs w:val="28"/>
            <w:rtl/>
          </w:rPr>
          <w:t>ت</w:t>
        </w:r>
      </w:ins>
      <w:del w:id="16218" w:author="ASUS" w:date="2022-02-11T07:18:00Z">
        <w:r w:rsidRPr="006A2709" w:rsidDel="00A632E0">
          <w:rPr>
            <w:rFonts w:cs="B Lotus" w:hint="cs"/>
            <w:b/>
            <w:sz w:val="28"/>
            <w:szCs w:val="28"/>
            <w:rtl/>
          </w:rPr>
          <w:delText xml:space="preserve"> خود</w:delText>
        </w:r>
      </w:del>
      <w:r w:rsidRPr="006A2709">
        <w:rPr>
          <w:rFonts w:cs="B Lotus" w:hint="cs"/>
          <w:b/>
          <w:sz w:val="28"/>
          <w:szCs w:val="28"/>
          <w:rtl/>
        </w:rPr>
        <w:t xml:space="preserve"> را از شدّت اندوه از دست دهى </w:t>
      </w:r>
      <w:del w:id="16219" w:author="ASUS" w:date="2022-02-11T07:19:00Z">
        <w:r w:rsidRPr="006A2709" w:rsidDel="00A632E0">
          <w:rPr>
            <w:rFonts w:cs="B Lotus" w:hint="cs"/>
            <w:b/>
            <w:sz w:val="28"/>
            <w:szCs w:val="28"/>
            <w:rtl/>
          </w:rPr>
          <w:delText>به دلیل اين‏</w:delText>
        </w:r>
      </w:del>
      <w:r w:rsidRPr="006A2709">
        <w:rPr>
          <w:rFonts w:cs="B Lotus" w:hint="cs"/>
          <w:b/>
          <w:sz w:val="28"/>
          <w:szCs w:val="28"/>
          <w:rtl/>
        </w:rPr>
        <w:t>كه آنها ايمان نمى‏آورند</w:t>
      </w:r>
      <w:ins w:id="16220" w:author="ASUS" w:date="2022-02-15T13:25:00Z">
        <w:r w:rsidR="00577E80">
          <w:rPr>
            <w:rFonts w:cs="B Lotus" w:hint="cs"/>
            <w:b/>
            <w:sz w:val="28"/>
            <w:szCs w:val="28"/>
            <w:rtl/>
          </w:rPr>
          <w:t>.</w:t>
        </w:r>
      </w:ins>
      <w:del w:id="16221" w:author="ASUS" w:date="2022-02-15T13:25:00Z">
        <w:r w:rsidRPr="006A2709" w:rsidDel="00577E80">
          <w:rPr>
            <w:rFonts w:cs="B Lotus" w:hint="cs"/>
            <w:b/>
            <w:sz w:val="28"/>
            <w:szCs w:val="28"/>
            <w:rtl/>
          </w:rPr>
          <w:delText>!</w:delText>
        </w:r>
      </w:del>
      <w:del w:id="16222" w:author="ASUS" w:date="2022-02-11T07:19:00Z">
        <w:r w:rsidRPr="006A2709" w:rsidDel="00A632E0">
          <w:rPr>
            <w:rFonts w:cs="B Lotus" w:hint="cs"/>
            <w:b/>
            <w:sz w:val="28"/>
            <w:szCs w:val="28"/>
            <w:rtl/>
          </w:rPr>
          <w:delText>»</w:delText>
        </w:r>
      </w:del>
    </w:p>
    <w:p w14:paraId="2E7B29AC" w14:textId="77777777" w:rsidR="003C7A18" w:rsidRPr="006A2709" w:rsidRDefault="003C7A18">
      <w:pPr>
        <w:spacing w:line="276" w:lineRule="auto"/>
        <w:ind w:left="1440"/>
        <w:jc w:val="lowKashida"/>
        <w:rPr>
          <w:rFonts w:cs="B Lotus"/>
          <w:b/>
          <w:sz w:val="28"/>
          <w:szCs w:val="28"/>
          <w:rtl/>
        </w:rPr>
        <w:pPrChange w:id="16223" w:author="ASUS" w:date="2022-02-11T07:18:00Z">
          <w:pPr>
            <w:spacing w:line="276" w:lineRule="auto"/>
            <w:jc w:val="lowKashida"/>
          </w:pPr>
        </w:pPrChange>
      </w:pPr>
    </w:p>
    <w:p w14:paraId="00AC2091" w14:textId="2EC8312B" w:rsidR="00C524F2" w:rsidRPr="006A2709" w:rsidRDefault="00C524F2" w:rsidP="00C524F2">
      <w:pPr>
        <w:pStyle w:val="Heading3"/>
        <w:spacing w:line="276" w:lineRule="auto"/>
        <w:jc w:val="lowKashida"/>
        <w:rPr>
          <w:rFonts w:cs="B Lotus"/>
          <w:color w:val="auto"/>
          <w:sz w:val="28"/>
          <w:szCs w:val="28"/>
          <w:rtl/>
        </w:rPr>
      </w:pPr>
      <w:bookmarkStart w:id="16224" w:name="_Toc90970987"/>
      <w:r w:rsidRPr="006A2709">
        <w:rPr>
          <w:rFonts w:cs="B Lotus" w:hint="cs"/>
          <w:color w:val="auto"/>
          <w:sz w:val="28"/>
          <w:szCs w:val="28"/>
          <w:rtl/>
        </w:rPr>
        <w:t>نمونه‏هایی از عدالت</w:t>
      </w:r>
      <w:ins w:id="16225" w:author="ASUS" w:date="2022-02-11T07:19:00Z">
        <w:r w:rsidR="00A632E0">
          <w:rPr>
            <w:rFonts w:cs="B Lotus" w:hint="cs"/>
            <w:color w:val="auto"/>
            <w:sz w:val="28"/>
            <w:szCs w:val="28"/>
            <w:rtl/>
          </w:rPr>
          <w:t>‌</w:t>
        </w:r>
      </w:ins>
      <w:del w:id="16226" w:author="ASUS" w:date="2022-02-11T07:19:00Z">
        <w:r w:rsidRPr="006A2709" w:rsidDel="00A632E0">
          <w:rPr>
            <w:rFonts w:cs="B Lotus" w:hint="cs"/>
            <w:color w:val="auto"/>
            <w:sz w:val="28"/>
            <w:szCs w:val="28"/>
            <w:rtl/>
          </w:rPr>
          <w:delText xml:space="preserve"> </w:delText>
        </w:r>
      </w:del>
      <w:r w:rsidRPr="006A2709">
        <w:rPr>
          <w:rFonts w:cs="B Lotus" w:hint="cs"/>
          <w:color w:val="auto"/>
          <w:sz w:val="28"/>
          <w:szCs w:val="28"/>
          <w:rtl/>
        </w:rPr>
        <w:t>محوری در سیره پیامبر</w:t>
      </w:r>
      <w:del w:id="16227" w:author="ASUS" w:date="2022-02-15T13:25:00Z">
        <w:r w:rsidRPr="006A2709" w:rsidDel="00577E80">
          <w:rPr>
            <w:rFonts w:ascii="Times New Roman" w:eastAsia="Calibri" w:hAnsi="Times New Roman" w:cs="B Lotus"/>
            <w:color w:val="auto"/>
            <w:sz w:val="28"/>
            <w:szCs w:val="28"/>
          </w:rPr>
          <w:sym w:font="0 Shia Symbol2" w:char="0039"/>
        </w:r>
      </w:del>
      <w:bookmarkEnd w:id="16224"/>
      <w:r w:rsidRPr="006A2709">
        <w:rPr>
          <w:rFonts w:ascii="Times New Roman" w:eastAsia="Calibri" w:hAnsi="Times New Roman" w:cs="B Lotus" w:hint="cs"/>
          <w:color w:val="auto"/>
          <w:sz w:val="28"/>
          <w:szCs w:val="28"/>
          <w:rtl/>
        </w:rPr>
        <w:t xml:space="preserve"> </w:t>
      </w:r>
    </w:p>
    <w:p w14:paraId="666A060F" w14:textId="4E51ED3C" w:rsidR="00C524F2" w:rsidRPr="006A2709" w:rsidDel="00323A81" w:rsidRDefault="00323A81">
      <w:pPr>
        <w:spacing w:after="0" w:line="276" w:lineRule="auto"/>
        <w:jc w:val="lowKashida"/>
        <w:rPr>
          <w:del w:id="16228" w:author="ASUS" w:date="2022-02-11T07:36:00Z"/>
          <w:rFonts w:ascii="Times New Roman" w:eastAsia="Calibri" w:hAnsi="Times New Roman" w:cs="B Lotus"/>
          <w:sz w:val="28"/>
          <w:szCs w:val="28"/>
          <w:rtl/>
        </w:rPr>
        <w:pPrChange w:id="16229" w:author="ASUS" w:date="2022-02-11T07:19:00Z">
          <w:pPr>
            <w:spacing w:after="0" w:line="276" w:lineRule="auto"/>
            <w:ind w:firstLine="284"/>
            <w:jc w:val="lowKashida"/>
          </w:pPr>
        </w:pPrChange>
      </w:pPr>
      <w:ins w:id="16230" w:author="ASUS" w:date="2022-02-11T07:34:00Z">
        <w:r w:rsidRPr="006A2709">
          <w:rPr>
            <w:rFonts w:ascii="Times New Roman" w:eastAsia="Calibri" w:hAnsi="Times New Roman" w:cs="B Lotus" w:hint="cs"/>
            <w:sz w:val="28"/>
            <w:szCs w:val="28"/>
            <w:rtl/>
          </w:rPr>
          <w:t xml:space="preserve">عدالت اجتماعی </w:t>
        </w:r>
        <w:r>
          <w:rPr>
            <w:rFonts w:ascii="Times New Roman" w:eastAsia="Calibri" w:hAnsi="Times New Roman" w:cs="B Lotus" w:hint="cs"/>
            <w:sz w:val="28"/>
            <w:szCs w:val="28"/>
            <w:rtl/>
          </w:rPr>
          <w:t xml:space="preserve">از </w:t>
        </w:r>
      </w:ins>
      <w:del w:id="16231" w:author="ASUS" w:date="2022-02-11T07:34:00Z">
        <w:r w:rsidR="00C524F2" w:rsidRPr="006A2709" w:rsidDel="00323A81">
          <w:rPr>
            <w:rFonts w:ascii="Times New Roman" w:eastAsia="Calibri" w:hAnsi="Times New Roman" w:cs="B Lotus" w:hint="cs"/>
            <w:sz w:val="28"/>
            <w:szCs w:val="28"/>
            <w:rtl/>
          </w:rPr>
          <w:delText xml:space="preserve">در </w:delText>
        </w:r>
      </w:del>
      <w:del w:id="16232" w:author="ASUS" w:date="2022-02-11T07:20:00Z">
        <w:r w:rsidR="00C524F2" w:rsidRPr="006A2709" w:rsidDel="00A632E0">
          <w:rPr>
            <w:rFonts w:ascii="Times New Roman" w:eastAsia="Calibri" w:hAnsi="Times New Roman" w:cs="B Lotus" w:hint="cs"/>
            <w:sz w:val="28"/>
            <w:szCs w:val="28"/>
            <w:rtl/>
          </w:rPr>
          <w:delText xml:space="preserve">جای جای </w:delText>
        </w:r>
      </w:del>
      <w:ins w:id="16233" w:author="ASUS" w:date="2022-02-11T07:35:00Z">
        <w:r>
          <w:rPr>
            <w:rFonts w:ascii="Times New Roman" w:eastAsia="Calibri" w:hAnsi="Times New Roman" w:cs="B Lotus" w:hint="cs"/>
            <w:sz w:val="28"/>
            <w:szCs w:val="28"/>
            <w:rtl/>
          </w:rPr>
          <w:t xml:space="preserve">دغدغه‌های </w:t>
        </w:r>
      </w:ins>
      <w:del w:id="16234" w:author="ASUS" w:date="2022-02-11T07:35:00Z">
        <w:r w:rsidR="00C524F2" w:rsidRPr="006A2709" w:rsidDel="00323A81">
          <w:rPr>
            <w:rFonts w:ascii="Times New Roman" w:eastAsia="Calibri" w:hAnsi="Times New Roman" w:cs="B Lotus" w:hint="cs"/>
            <w:sz w:val="28"/>
            <w:szCs w:val="28"/>
            <w:rtl/>
          </w:rPr>
          <w:delText xml:space="preserve">زندگی </w:delText>
        </w:r>
      </w:del>
      <w:r w:rsidR="00C524F2" w:rsidRPr="006A2709">
        <w:rPr>
          <w:rFonts w:ascii="Times New Roman" w:eastAsia="Calibri" w:hAnsi="Times New Roman" w:cs="B Lotus" w:hint="cs"/>
          <w:sz w:val="28"/>
          <w:szCs w:val="28"/>
          <w:rtl/>
        </w:rPr>
        <w:t xml:space="preserve">پیامبر </w:t>
      </w:r>
      <w:ins w:id="16235" w:author="ASUS" w:date="2022-02-11T07:20:00Z">
        <w:r w:rsidR="00A632E0">
          <w:rPr>
            <w:rFonts w:cs="2  Lotus"/>
            <w:sz w:val="28"/>
            <w:szCs w:val="28"/>
          </w:rPr>
          <w:sym w:font="علائم مذهبي" w:char="F032"/>
        </w:r>
        <w:r w:rsidR="00A632E0">
          <w:rPr>
            <w:rFonts w:ascii="Times New Roman" w:eastAsia="Calibri" w:hAnsi="Times New Roman" w:cs="B Lotus" w:hint="cs"/>
            <w:sz w:val="28"/>
            <w:szCs w:val="28"/>
            <w:rtl/>
          </w:rPr>
          <w:t xml:space="preserve"> </w:t>
        </w:r>
      </w:ins>
      <w:del w:id="16236" w:author="ASUS" w:date="2022-02-11T07:20:00Z">
        <w:r w:rsidR="00C524F2" w:rsidRPr="006A2709" w:rsidDel="00A632E0">
          <w:rPr>
            <w:rFonts w:ascii="Times New Roman" w:eastAsia="Calibri" w:hAnsi="Times New Roman" w:cs="B Lotus" w:hint="cs"/>
            <w:sz w:val="28"/>
            <w:szCs w:val="28"/>
            <w:rtl/>
          </w:rPr>
          <w:delText>اکرم</w:delText>
        </w:r>
        <w:r w:rsidR="00C524F2" w:rsidRPr="006A2709" w:rsidDel="00A632E0">
          <w:rPr>
            <w:rFonts w:ascii="Times New Roman" w:eastAsia="Calibri" w:hAnsi="Times New Roman" w:cs="B Lotus"/>
            <w:sz w:val="28"/>
            <w:szCs w:val="28"/>
          </w:rPr>
          <w:sym w:font="0 Shia Symbol2" w:char="0039"/>
        </w:r>
        <w:r w:rsidR="00C524F2" w:rsidRPr="006A2709" w:rsidDel="00A632E0">
          <w:rPr>
            <w:rFonts w:ascii="Times New Roman" w:eastAsia="Calibri" w:hAnsi="Times New Roman" w:cs="B Lotus" w:hint="cs"/>
            <w:sz w:val="28"/>
            <w:szCs w:val="28"/>
            <w:rtl/>
          </w:rPr>
          <w:delText xml:space="preserve"> </w:delText>
        </w:r>
      </w:del>
      <w:r w:rsidR="00C524F2" w:rsidRPr="006A2709">
        <w:rPr>
          <w:rFonts w:ascii="Times New Roman" w:eastAsia="Calibri" w:hAnsi="Times New Roman" w:cs="B Lotus" w:hint="cs"/>
          <w:sz w:val="28"/>
          <w:szCs w:val="28"/>
          <w:rtl/>
        </w:rPr>
        <w:t>و اهل بیت</w:t>
      </w:r>
      <w:ins w:id="16237" w:author="ASUS" w:date="2022-02-11T07:20:00Z">
        <w:r w:rsidR="00A632E0">
          <w:rPr>
            <w:rFonts w:ascii="Times New Roman" w:eastAsia="Calibri" w:hAnsi="Times New Roman" w:cs="B Lotus" w:hint="cs"/>
            <w:sz w:val="28"/>
            <w:szCs w:val="28"/>
            <w:rtl/>
          </w:rPr>
          <w:t xml:space="preserve"> ایشان</w:t>
        </w:r>
      </w:ins>
      <w:del w:id="16238" w:author="ASUS" w:date="2022-02-11T07:20:00Z">
        <w:r w:rsidR="00C524F2" w:rsidRPr="006A2709" w:rsidDel="00A632E0">
          <w:rPr>
            <w:rFonts w:hint="cs"/>
            <w:sz w:val="26"/>
            <w:szCs w:val="26"/>
          </w:rPr>
          <w:sym w:font="0 Shia Symbol2" w:char="F03A"/>
        </w:r>
        <w:r w:rsidR="00C524F2" w:rsidRPr="006A2709" w:rsidDel="00A632E0">
          <w:rPr>
            <w:rFonts w:ascii="Times New Roman" w:eastAsia="Calibri" w:hAnsi="Times New Roman" w:cs="B Lotus" w:hint="cs"/>
            <w:sz w:val="28"/>
            <w:szCs w:val="28"/>
            <w:rtl/>
          </w:rPr>
          <w:delText xml:space="preserve"> </w:delText>
        </w:r>
      </w:del>
      <w:ins w:id="16239" w:author="ASUS" w:date="2022-02-11T07:20:00Z">
        <w:r w:rsidR="00A632E0" w:rsidRPr="006A2709">
          <w:rPr>
            <w:rFonts w:ascii="Times New Roman" w:eastAsia="Calibri" w:hAnsi="Times New Roman" w:cs="B Lotus" w:hint="cs"/>
            <w:sz w:val="28"/>
            <w:szCs w:val="28"/>
            <w:rtl/>
          </w:rPr>
          <w:t xml:space="preserve"> </w:t>
        </w:r>
      </w:ins>
      <w:del w:id="16240" w:author="ASUS" w:date="2022-02-11T07:35:00Z">
        <w:r w:rsidR="00C524F2" w:rsidRPr="006A2709" w:rsidDel="00323A81">
          <w:rPr>
            <w:rFonts w:ascii="Times New Roman" w:eastAsia="Calibri" w:hAnsi="Times New Roman" w:cs="B Lotus" w:hint="cs"/>
            <w:sz w:val="28"/>
            <w:szCs w:val="28"/>
            <w:rtl/>
          </w:rPr>
          <w:delText xml:space="preserve">توجه به </w:delText>
        </w:r>
      </w:del>
      <w:del w:id="16241" w:author="ASUS" w:date="2022-02-11T07:34:00Z">
        <w:r w:rsidR="00C524F2" w:rsidRPr="006A2709" w:rsidDel="00323A81">
          <w:rPr>
            <w:rFonts w:ascii="Times New Roman" w:eastAsia="Calibri" w:hAnsi="Times New Roman" w:cs="B Lotus" w:hint="cs"/>
            <w:sz w:val="28"/>
            <w:szCs w:val="28"/>
            <w:rtl/>
          </w:rPr>
          <w:delText xml:space="preserve">عدالت اجتماعی </w:delText>
        </w:r>
      </w:del>
      <w:r w:rsidR="00C524F2" w:rsidRPr="006A2709">
        <w:rPr>
          <w:rFonts w:ascii="Times New Roman" w:eastAsia="Calibri" w:hAnsi="Times New Roman" w:cs="B Lotus" w:hint="cs"/>
          <w:sz w:val="28"/>
          <w:szCs w:val="28"/>
          <w:rtl/>
        </w:rPr>
        <w:t>بو</w:t>
      </w:r>
      <w:ins w:id="16242" w:author="ASUS" w:date="2022-02-11T07:35:00Z">
        <w:r>
          <w:rPr>
            <w:rFonts w:ascii="Times New Roman" w:eastAsia="Calibri" w:hAnsi="Times New Roman" w:cs="B Lotus" w:hint="cs"/>
            <w:sz w:val="28"/>
            <w:szCs w:val="28"/>
            <w:rtl/>
          </w:rPr>
          <w:t>د</w:t>
        </w:r>
      </w:ins>
      <w:del w:id="16243" w:author="ASUS" w:date="2022-02-11T07:35:00Z">
        <w:r w:rsidR="00C524F2" w:rsidRPr="006A2709" w:rsidDel="00323A81">
          <w:rPr>
            <w:rFonts w:ascii="Times New Roman" w:eastAsia="Calibri" w:hAnsi="Times New Roman" w:cs="B Lotus" w:hint="cs"/>
            <w:sz w:val="28"/>
            <w:szCs w:val="28"/>
            <w:rtl/>
          </w:rPr>
          <w:delText>ده است</w:delText>
        </w:r>
      </w:del>
      <w:r w:rsidR="00C524F2" w:rsidRPr="006A2709">
        <w:rPr>
          <w:rFonts w:ascii="Times New Roman" w:eastAsia="Calibri" w:hAnsi="Times New Roman" w:cs="B Lotus" w:hint="cs"/>
          <w:sz w:val="28"/>
          <w:szCs w:val="28"/>
          <w:rtl/>
        </w:rPr>
        <w:t xml:space="preserve">. گزارش شده </w:t>
      </w:r>
      <w:del w:id="16244" w:author="ASUS" w:date="2022-02-11T07:21:00Z">
        <w:r w:rsidR="00C524F2" w:rsidRPr="006A2709" w:rsidDel="00A632E0">
          <w:rPr>
            <w:rFonts w:ascii="Times New Roman" w:eastAsia="Calibri" w:hAnsi="Times New Roman" w:cs="B Lotus" w:hint="cs"/>
            <w:sz w:val="28"/>
            <w:szCs w:val="28"/>
            <w:rtl/>
          </w:rPr>
          <w:delText xml:space="preserve">است </w:delText>
        </w:r>
      </w:del>
      <w:r w:rsidR="00C524F2" w:rsidRPr="006A2709">
        <w:rPr>
          <w:rFonts w:ascii="Times New Roman" w:eastAsia="Calibri" w:hAnsi="Times New Roman" w:cs="B Lotus" w:hint="cs"/>
          <w:sz w:val="28"/>
          <w:szCs w:val="28"/>
          <w:rtl/>
        </w:rPr>
        <w:t>که پيامبر</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اكرم</w:t>
      </w:r>
      <w:ins w:id="16245" w:author="ASUS" w:date="2022-02-11T07:21:00Z">
        <w:r w:rsidR="00A632E0">
          <w:rPr>
            <w:rFonts w:ascii="Times New Roman" w:eastAsia="Calibri" w:hAnsi="Times New Roman" w:cs="B Lotus" w:hint="cs"/>
            <w:sz w:val="28"/>
            <w:szCs w:val="28"/>
            <w:rtl/>
          </w:rPr>
          <w:t xml:space="preserve"> </w:t>
        </w:r>
      </w:ins>
      <w:del w:id="16246" w:author="ASUS" w:date="2022-02-11T07:21:00Z">
        <w:r w:rsidR="00C524F2" w:rsidRPr="006A2709" w:rsidDel="00A632E0">
          <w:rPr>
            <w:rFonts w:ascii="Times New Roman" w:eastAsia="Calibri" w:hAnsi="Times New Roman" w:cs="B Lotus"/>
            <w:sz w:val="28"/>
            <w:szCs w:val="28"/>
          </w:rPr>
          <w:sym w:font="0 Shia Symbol2" w:char="0039"/>
        </w:r>
        <w:r w:rsidR="00C524F2" w:rsidRPr="006A2709" w:rsidDel="00A632E0">
          <w:rPr>
            <w:rFonts w:ascii="Times New Roman" w:eastAsia="Calibri" w:hAnsi="Times New Roman" w:cs="B Lotus"/>
            <w:sz w:val="28"/>
            <w:szCs w:val="28"/>
            <w:rtl/>
          </w:rPr>
          <w:delText xml:space="preserve"> </w:delText>
        </w:r>
      </w:del>
      <w:r w:rsidR="00C524F2" w:rsidRPr="006A2709">
        <w:rPr>
          <w:rFonts w:ascii="Times New Roman" w:eastAsia="Calibri" w:hAnsi="Times New Roman" w:cs="B Lotus" w:hint="cs"/>
          <w:sz w:val="28"/>
          <w:szCs w:val="28"/>
          <w:rtl/>
        </w:rPr>
        <w:t>خالد</w:t>
      </w:r>
      <w:ins w:id="16247" w:author="ASUS" w:date="2022-02-11T07:19:00Z">
        <w:r w:rsidR="00A632E0">
          <w:rPr>
            <w:rFonts w:ascii="Times New Roman" w:eastAsia="Calibri" w:hAnsi="Times New Roman" w:cs="B Lotus" w:hint="cs"/>
            <w:sz w:val="28"/>
            <w:szCs w:val="28"/>
            <w:rtl/>
          </w:rPr>
          <w:t xml:space="preserve"> </w:t>
        </w:r>
      </w:ins>
      <w:r w:rsidR="00423E99">
        <w:rPr>
          <w:rFonts w:ascii="Times New Roman" w:eastAsia="Calibri" w:hAnsi="Times New Roman" w:cs="B Lotus"/>
          <w:sz w:val="28"/>
          <w:szCs w:val="28"/>
          <w:rtl/>
        </w:rPr>
        <w:t xml:space="preserve">‏بن </w:t>
      </w:r>
      <w:r w:rsidR="00C524F2" w:rsidRPr="006A2709">
        <w:rPr>
          <w:rFonts w:ascii="Times New Roman" w:eastAsia="Calibri" w:hAnsi="Times New Roman" w:cs="B Lotus" w:hint="cs"/>
          <w:sz w:val="28"/>
          <w:szCs w:val="28"/>
          <w:rtl/>
        </w:rPr>
        <w:t>وليد</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را</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به</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سوى</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بنى‏</w:t>
      </w:r>
      <w:ins w:id="16248" w:author="ASUS" w:date="2022-02-11T07:19:00Z">
        <w:r w:rsidR="00A632E0">
          <w:rPr>
            <w:rFonts w:ascii="Times New Roman" w:eastAsia="Calibri" w:hAnsi="Times New Roman" w:cs="B Lotus" w:hint="cs"/>
            <w:sz w:val="28"/>
            <w:szCs w:val="28"/>
            <w:rtl/>
          </w:rPr>
          <w:t xml:space="preserve"> </w:t>
        </w:r>
      </w:ins>
      <w:r w:rsidR="00C524F2" w:rsidRPr="006A2709">
        <w:rPr>
          <w:rFonts w:ascii="Times New Roman" w:eastAsia="Calibri" w:hAnsi="Times New Roman" w:cs="B Lotus" w:hint="cs"/>
          <w:sz w:val="28"/>
          <w:szCs w:val="28"/>
          <w:rtl/>
        </w:rPr>
        <w:t>جذيمه</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فرستاد.</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خالد</w:t>
      </w:r>
      <w:ins w:id="16249" w:author="ASUS" w:date="2022-02-11T07:19:00Z">
        <w:r w:rsidR="00A632E0">
          <w:rPr>
            <w:rFonts w:ascii="Times New Roman" w:eastAsia="Calibri" w:hAnsi="Times New Roman" w:cs="B Lotus" w:hint="cs"/>
            <w:sz w:val="28"/>
            <w:szCs w:val="28"/>
            <w:rtl/>
          </w:rPr>
          <w:t xml:space="preserve"> </w:t>
        </w:r>
      </w:ins>
      <w:r w:rsidR="00423E99">
        <w:rPr>
          <w:rFonts w:ascii="Times New Roman" w:eastAsia="Calibri" w:hAnsi="Times New Roman" w:cs="B Lotus"/>
          <w:sz w:val="28"/>
          <w:szCs w:val="28"/>
          <w:rtl/>
        </w:rPr>
        <w:t xml:space="preserve">‏بن </w:t>
      </w:r>
      <w:r w:rsidR="00C524F2" w:rsidRPr="006A2709">
        <w:rPr>
          <w:rFonts w:ascii="Times New Roman" w:eastAsia="Calibri" w:hAnsi="Times New Roman" w:cs="B Lotus" w:hint="cs"/>
          <w:sz w:val="28"/>
          <w:szCs w:val="28"/>
          <w:rtl/>
        </w:rPr>
        <w:t>وليد</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از</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زمان</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جاهليت</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با</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افراد</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اين</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قبيله</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اختلاف</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داشت</w:t>
      </w:r>
      <w:ins w:id="16250" w:author="ASUS" w:date="2022-02-11T07:35:00Z">
        <w:r>
          <w:rPr>
            <w:rFonts w:ascii="Times New Roman" w:eastAsia="Calibri" w:hAnsi="Times New Roman" w:cs="B Lotus" w:hint="cs"/>
            <w:sz w:val="28"/>
            <w:szCs w:val="28"/>
            <w:rtl/>
          </w:rPr>
          <w:t>؛</w:t>
        </w:r>
      </w:ins>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لذا</w:t>
      </w:r>
      <w:del w:id="16251" w:author="ASUS" w:date="2022-02-11T07:35:00Z">
        <w:r w:rsidR="00C524F2" w:rsidRPr="006A2709" w:rsidDel="00323A81">
          <w:rPr>
            <w:rFonts w:ascii="Times New Roman" w:eastAsia="Calibri" w:hAnsi="Times New Roman" w:cs="B Lotus" w:hint="cs"/>
            <w:sz w:val="28"/>
            <w:szCs w:val="28"/>
            <w:rtl/>
          </w:rPr>
          <w:delText>،</w:delText>
        </w:r>
      </w:del>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بر خلاف</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فرمان</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پيامبر</w:t>
      </w:r>
      <w:del w:id="16252" w:author="ASUS" w:date="2022-02-11T07:35:00Z">
        <w:r w:rsidR="00C524F2" w:rsidRPr="006A2709" w:rsidDel="00323A81">
          <w:rPr>
            <w:rFonts w:ascii="Times New Roman" w:eastAsia="Calibri" w:hAnsi="Times New Roman" w:cs="B Lotus"/>
            <w:sz w:val="28"/>
            <w:szCs w:val="28"/>
          </w:rPr>
          <w:sym w:font="0 Shia Symbol2" w:char="0039"/>
        </w:r>
      </w:del>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با</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اين</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عشيره</w:t>
      </w:r>
      <w:r w:rsidR="00C524F2" w:rsidRPr="006A2709">
        <w:rPr>
          <w:rFonts w:ascii="Times New Roman" w:eastAsia="Calibri" w:hAnsi="Times New Roman" w:cs="B Lotus"/>
          <w:sz w:val="28"/>
          <w:szCs w:val="28"/>
          <w:rtl/>
        </w:rPr>
        <w:t xml:space="preserve"> </w:t>
      </w:r>
      <w:r w:rsidR="00C524F2" w:rsidRPr="006A2709">
        <w:rPr>
          <w:rFonts w:ascii="Times New Roman" w:eastAsia="Calibri" w:hAnsi="Times New Roman" w:cs="B Lotus" w:hint="cs"/>
          <w:sz w:val="28"/>
          <w:szCs w:val="28"/>
          <w:rtl/>
        </w:rPr>
        <w:t>جنگ</w:t>
      </w:r>
      <w:ins w:id="16253" w:author="ASUS" w:date="2022-02-11T07:35:00Z">
        <w:r>
          <w:rPr>
            <w:rFonts w:ascii="Times New Roman" w:eastAsia="Calibri" w:hAnsi="Times New Roman" w:cs="B Lotus" w:hint="cs"/>
            <w:sz w:val="28"/>
            <w:szCs w:val="28"/>
            <w:rtl/>
          </w:rPr>
          <w:t>ی</w:t>
        </w:r>
      </w:ins>
      <w:del w:id="16254" w:author="ASUS" w:date="2022-02-11T07:35:00Z">
        <w:r w:rsidR="00C524F2" w:rsidRPr="006A2709" w:rsidDel="00323A81">
          <w:rPr>
            <w:rFonts w:ascii="Times New Roman" w:eastAsia="Calibri" w:hAnsi="Times New Roman" w:cs="B Lotus"/>
            <w:sz w:val="28"/>
            <w:szCs w:val="28"/>
            <w:rtl/>
          </w:rPr>
          <w:delText xml:space="preserve"> </w:delText>
        </w:r>
        <w:r w:rsidR="00C524F2" w:rsidRPr="006A2709" w:rsidDel="00323A81">
          <w:rPr>
            <w:rFonts w:ascii="Times New Roman" w:eastAsia="Calibri" w:hAnsi="Times New Roman" w:cs="B Lotus" w:hint="cs"/>
            <w:sz w:val="28"/>
            <w:szCs w:val="28"/>
            <w:rtl/>
          </w:rPr>
          <w:delText>كر</w:delText>
        </w:r>
      </w:del>
      <w:r w:rsidR="00C524F2" w:rsidRPr="006A2709">
        <w:rPr>
          <w:rFonts w:ascii="Times New Roman" w:eastAsia="Calibri" w:hAnsi="Times New Roman" w:cs="B Lotus" w:hint="cs"/>
          <w:sz w:val="28"/>
          <w:szCs w:val="28"/>
          <w:rtl/>
        </w:rPr>
        <w:t>د</w:t>
      </w:r>
      <w:del w:id="16255" w:author="ASUS" w:date="2022-02-11T07:41:00Z">
        <w:r w:rsidR="00C524F2" w:rsidRPr="006A2709" w:rsidDel="00C213C8">
          <w:rPr>
            <w:rFonts w:ascii="Times New Roman" w:eastAsia="Calibri" w:hAnsi="Times New Roman" w:cs="B Lotus"/>
            <w:sz w:val="28"/>
            <w:szCs w:val="28"/>
            <w:rtl/>
          </w:rPr>
          <w:delText xml:space="preserve"> </w:delText>
        </w:r>
        <w:r w:rsidR="00C524F2" w:rsidRPr="006A2709" w:rsidDel="00C213C8">
          <w:rPr>
            <w:rFonts w:ascii="Times New Roman" w:eastAsia="Calibri" w:hAnsi="Times New Roman" w:cs="B Lotus" w:hint="cs"/>
            <w:sz w:val="28"/>
            <w:szCs w:val="28"/>
            <w:rtl/>
          </w:rPr>
          <w:delText>و</w:delText>
        </w:r>
        <w:r w:rsidR="00C524F2" w:rsidRPr="006A2709" w:rsidDel="00C213C8">
          <w:rPr>
            <w:rFonts w:ascii="Times New Roman" w:eastAsia="Calibri" w:hAnsi="Times New Roman" w:cs="B Lotus"/>
            <w:sz w:val="28"/>
            <w:szCs w:val="28"/>
            <w:rtl/>
          </w:rPr>
          <w:delText xml:space="preserve"> </w:delText>
        </w:r>
        <w:r w:rsidR="00C524F2" w:rsidRPr="006A2709" w:rsidDel="00C213C8">
          <w:rPr>
            <w:rFonts w:ascii="Times New Roman" w:eastAsia="Calibri" w:hAnsi="Times New Roman" w:cs="B Lotus" w:hint="cs"/>
            <w:sz w:val="28"/>
            <w:szCs w:val="28"/>
            <w:rtl/>
          </w:rPr>
          <w:delText>عده‏اى</w:delText>
        </w:r>
        <w:r w:rsidR="00C524F2" w:rsidRPr="006A2709" w:rsidDel="00C213C8">
          <w:rPr>
            <w:rFonts w:ascii="Times New Roman" w:eastAsia="Calibri" w:hAnsi="Times New Roman" w:cs="B Lotus"/>
            <w:sz w:val="28"/>
            <w:szCs w:val="28"/>
            <w:rtl/>
          </w:rPr>
          <w:delText xml:space="preserve"> </w:delText>
        </w:r>
        <w:r w:rsidR="00C524F2" w:rsidRPr="006A2709" w:rsidDel="00C213C8">
          <w:rPr>
            <w:rFonts w:ascii="Times New Roman" w:eastAsia="Calibri" w:hAnsi="Times New Roman" w:cs="B Lotus" w:hint="cs"/>
            <w:sz w:val="28"/>
            <w:szCs w:val="28"/>
            <w:rtl/>
          </w:rPr>
          <w:delText>از</w:delText>
        </w:r>
        <w:r w:rsidR="00C524F2" w:rsidRPr="006A2709" w:rsidDel="00C213C8">
          <w:rPr>
            <w:rFonts w:ascii="Times New Roman" w:eastAsia="Calibri" w:hAnsi="Times New Roman" w:cs="B Lotus"/>
            <w:sz w:val="28"/>
            <w:szCs w:val="28"/>
            <w:rtl/>
          </w:rPr>
          <w:delText xml:space="preserve"> </w:delText>
        </w:r>
        <w:r w:rsidR="00C524F2" w:rsidRPr="006A2709" w:rsidDel="00C213C8">
          <w:rPr>
            <w:rFonts w:ascii="Times New Roman" w:eastAsia="Calibri" w:hAnsi="Times New Roman" w:cs="B Lotus" w:hint="cs"/>
            <w:sz w:val="28"/>
            <w:szCs w:val="28"/>
            <w:rtl/>
          </w:rPr>
          <w:delText>آنها</w:delText>
        </w:r>
        <w:r w:rsidR="00C524F2" w:rsidRPr="006A2709" w:rsidDel="00C213C8">
          <w:rPr>
            <w:rFonts w:ascii="Times New Roman" w:eastAsia="Calibri" w:hAnsi="Times New Roman" w:cs="B Lotus"/>
            <w:sz w:val="28"/>
            <w:szCs w:val="28"/>
            <w:rtl/>
          </w:rPr>
          <w:delText xml:space="preserve"> </w:delText>
        </w:r>
        <w:r w:rsidR="00C524F2" w:rsidRPr="006A2709" w:rsidDel="00C213C8">
          <w:rPr>
            <w:rFonts w:ascii="Times New Roman" w:eastAsia="Calibri" w:hAnsi="Times New Roman" w:cs="B Lotus" w:hint="cs"/>
            <w:sz w:val="28"/>
            <w:szCs w:val="28"/>
            <w:rtl/>
          </w:rPr>
          <w:delText>را</w:delText>
        </w:r>
        <w:r w:rsidR="00C524F2" w:rsidRPr="006A2709" w:rsidDel="00C213C8">
          <w:rPr>
            <w:rFonts w:ascii="Times New Roman" w:eastAsia="Calibri" w:hAnsi="Times New Roman" w:cs="B Lotus"/>
            <w:sz w:val="28"/>
            <w:szCs w:val="28"/>
            <w:rtl/>
          </w:rPr>
          <w:delText xml:space="preserve"> </w:delText>
        </w:r>
        <w:r w:rsidR="00C524F2" w:rsidRPr="006A2709" w:rsidDel="00C213C8">
          <w:rPr>
            <w:rFonts w:ascii="Times New Roman" w:eastAsia="Calibri" w:hAnsi="Times New Roman" w:cs="B Lotus" w:hint="cs"/>
            <w:sz w:val="28"/>
            <w:szCs w:val="28"/>
            <w:rtl/>
          </w:rPr>
          <w:delText>كشت</w:delText>
        </w:r>
        <w:r w:rsidR="00C524F2" w:rsidRPr="006A2709" w:rsidDel="00C213C8">
          <w:rPr>
            <w:rFonts w:ascii="Times New Roman" w:eastAsia="Calibri" w:hAnsi="Times New Roman" w:cs="B Lotus"/>
            <w:sz w:val="28"/>
            <w:szCs w:val="28"/>
            <w:rtl/>
          </w:rPr>
          <w:delText xml:space="preserve"> </w:delText>
        </w:r>
        <w:r w:rsidR="00C524F2" w:rsidRPr="006A2709" w:rsidDel="00C213C8">
          <w:rPr>
            <w:rFonts w:ascii="Times New Roman" w:eastAsia="Calibri" w:hAnsi="Times New Roman" w:cs="B Lotus" w:hint="cs"/>
            <w:sz w:val="28"/>
            <w:szCs w:val="28"/>
            <w:rtl/>
          </w:rPr>
          <w:delText>و</w:delText>
        </w:r>
        <w:r w:rsidR="00C524F2" w:rsidRPr="006A2709" w:rsidDel="00C213C8">
          <w:rPr>
            <w:rFonts w:ascii="Times New Roman" w:eastAsia="Calibri" w:hAnsi="Times New Roman" w:cs="B Lotus"/>
            <w:sz w:val="28"/>
            <w:szCs w:val="28"/>
            <w:rtl/>
          </w:rPr>
          <w:delText xml:space="preserve"> </w:delText>
        </w:r>
        <w:r w:rsidR="00C524F2" w:rsidRPr="006A2709" w:rsidDel="00C213C8">
          <w:rPr>
            <w:rFonts w:ascii="Times New Roman" w:eastAsia="Calibri" w:hAnsi="Times New Roman" w:cs="B Lotus" w:hint="cs"/>
            <w:sz w:val="28"/>
            <w:szCs w:val="28"/>
            <w:rtl/>
          </w:rPr>
          <w:delText>جماعتى</w:delText>
        </w:r>
        <w:r w:rsidR="00C524F2" w:rsidRPr="006A2709" w:rsidDel="00C213C8">
          <w:rPr>
            <w:rFonts w:ascii="Times New Roman" w:eastAsia="Calibri" w:hAnsi="Times New Roman" w:cs="B Lotus"/>
            <w:sz w:val="28"/>
            <w:szCs w:val="28"/>
            <w:rtl/>
          </w:rPr>
          <w:delText xml:space="preserve"> </w:delText>
        </w:r>
        <w:r w:rsidR="00C524F2" w:rsidRPr="006A2709" w:rsidDel="00C213C8">
          <w:rPr>
            <w:rFonts w:ascii="Times New Roman" w:eastAsia="Calibri" w:hAnsi="Times New Roman" w:cs="B Lotus" w:hint="cs"/>
            <w:sz w:val="28"/>
            <w:szCs w:val="28"/>
            <w:rtl/>
          </w:rPr>
          <w:delText>را</w:delText>
        </w:r>
        <w:r w:rsidR="00C524F2" w:rsidRPr="006A2709" w:rsidDel="00C213C8">
          <w:rPr>
            <w:rFonts w:ascii="Times New Roman" w:eastAsia="Calibri" w:hAnsi="Times New Roman" w:cs="B Lotus"/>
            <w:sz w:val="28"/>
            <w:szCs w:val="28"/>
            <w:rtl/>
          </w:rPr>
          <w:delText xml:space="preserve"> </w:delText>
        </w:r>
        <w:r w:rsidR="00C524F2" w:rsidRPr="006A2709" w:rsidDel="00C213C8">
          <w:rPr>
            <w:rFonts w:ascii="Times New Roman" w:eastAsia="Calibri" w:hAnsi="Times New Roman" w:cs="B Lotus" w:hint="cs"/>
            <w:sz w:val="28"/>
            <w:szCs w:val="28"/>
            <w:rtl/>
          </w:rPr>
          <w:delText>اسير</w:delText>
        </w:r>
        <w:r w:rsidR="00C524F2" w:rsidRPr="006A2709" w:rsidDel="00C213C8">
          <w:rPr>
            <w:rFonts w:ascii="Times New Roman" w:eastAsia="Calibri" w:hAnsi="Times New Roman" w:cs="B Lotus"/>
            <w:sz w:val="28"/>
            <w:szCs w:val="28"/>
            <w:rtl/>
          </w:rPr>
          <w:delText xml:space="preserve"> </w:delText>
        </w:r>
      </w:del>
      <w:del w:id="16256" w:author="ASUS" w:date="2022-02-11T07:40:00Z">
        <w:r w:rsidR="00C524F2" w:rsidRPr="006A2709" w:rsidDel="00C213C8">
          <w:rPr>
            <w:rFonts w:ascii="Times New Roman" w:eastAsia="Calibri" w:hAnsi="Times New Roman" w:cs="B Lotus" w:hint="cs"/>
            <w:sz w:val="28"/>
            <w:szCs w:val="28"/>
            <w:rtl/>
          </w:rPr>
          <w:delText>كرد</w:delText>
        </w:r>
      </w:del>
      <w:ins w:id="16257" w:author="ASUS" w:date="2022-02-11T07:36:00Z">
        <w:r>
          <w:rPr>
            <w:rFonts w:ascii="Times New Roman" w:eastAsia="Calibri" w:hAnsi="Times New Roman" w:cs="B Lotus" w:hint="cs"/>
            <w:sz w:val="28"/>
            <w:szCs w:val="28"/>
            <w:rtl/>
          </w:rPr>
          <w:t xml:space="preserve">؛ چنان </w:t>
        </w:r>
      </w:ins>
      <w:ins w:id="16258" w:author="ASUS" w:date="2022-02-11T07:37:00Z">
        <w:r>
          <w:rPr>
            <w:rFonts w:ascii="Times New Roman" w:eastAsia="Calibri" w:hAnsi="Times New Roman" w:cs="B Lotus" w:hint="cs"/>
            <w:sz w:val="28"/>
            <w:szCs w:val="28"/>
            <w:rtl/>
          </w:rPr>
          <w:t xml:space="preserve">که </w:t>
        </w:r>
      </w:ins>
      <w:del w:id="16259" w:author="ASUS" w:date="2022-02-11T07:36:00Z">
        <w:r w:rsidR="00C524F2" w:rsidRPr="006A2709" w:rsidDel="00323A81">
          <w:rPr>
            <w:rFonts w:ascii="Times New Roman" w:eastAsia="Calibri" w:hAnsi="Times New Roman" w:cs="B Lotus"/>
            <w:sz w:val="28"/>
            <w:szCs w:val="28"/>
            <w:rtl/>
          </w:rPr>
          <w:delText>.</w:delText>
        </w:r>
      </w:del>
    </w:p>
    <w:p w14:paraId="54E821BE" w14:textId="42D937E2" w:rsidR="00DE1E29" w:rsidDel="00323A81" w:rsidRDefault="00C524F2">
      <w:pPr>
        <w:spacing w:after="0" w:line="276" w:lineRule="auto"/>
        <w:jc w:val="lowKashida"/>
        <w:rPr>
          <w:del w:id="16260" w:author="ASUS" w:date="2022-02-11T07:39:00Z"/>
          <w:rFonts w:ascii="Times New Roman" w:eastAsia="Calibri" w:hAnsi="Times New Roman" w:cs="B Lotus"/>
          <w:sz w:val="28"/>
          <w:szCs w:val="28"/>
          <w:rtl/>
        </w:rPr>
        <w:pPrChange w:id="16261" w:author="ASUS" w:date="2022-02-11T07:36:00Z">
          <w:pPr>
            <w:spacing w:after="0" w:line="276" w:lineRule="auto"/>
            <w:ind w:firstLine="284"/>
            <w:jc w:val="lowKashida"/>
          </w:pPr>
        </w:pPrChange>
      </w:pPr>
      <w:del w:id="16262" w:author="ASUS" w:date="2022-02-11T07:36:00Z">
        <w:r w:rsidRPr="008233EC" w:rsidDel="00323A81">
          <w:rPr>
            <w:rFonts w:ascii="Times New Roman" w:eastAsia="Calibri" w:hAnsi="Times New Roman" w:cs="B Lotus" w:hint="cs"/>
            <w:sz w:val="28"/>
            <w:szCs w:val="28"/>
            <w:highlight w:val="cyan"/>
            <w:rtl/>
          </w:rPr>
          <w:delText>قضيه</w:delText>
        </w:r>
        <w:r w:rsidRPr="008233EC" w:rsidDel="00323A81">
          <w:rPr>
            <w:rFonts w:ascii="Times New Roman" w:eastAsia="Calibri" w:hAnsi="Times New Roman" w:cs="B Lotus"/>
            <w:sz w:val="28"/>
            <w:szCs w:val="28"/>
            <w:highlight w:val="cyan"/>
            <w:rtl/>
          </w:rPr>
          <w:delText xml:space="preserve"> </w:delText>
        </w:r>
        <w:r w:rsidRPr="008233EC" w:rsidDel="00323A81">
          <w:rPr>
            <w:rFonts w:ascii="Times New Roman" w:eastAsia="Calibri" w:hAnsi="Times New Roman" w:cs="B Lotus" w:hint="cs"/>
            <w:sz w:val="28"/>
            <w:szCs w:val="28"/>
            <w:highlight w:val="cyan"/>
            <w:rtl/>
          </w:rPr>
          <w:delText>از</w:delText>
        </w:r>
        <w:r w:rsidRPr="008233EC" w:rsidDel="00323A81">
          <w:rPr>
            <w:rFonts w:ascii="Times New Roman" w:eastAsia="Calibri" w:hAnsi="Times New Roman" w:cs="B Lotus"/>
            <w:sz w:val="28"/>
            <w:szCs w:val="28"/>
            <w:highlight w:val="cyan"/>
            <w:rtl/>
          </w:rPr>
          <w:delText xml:space="preserve"> </w:delText>
        </w:r>
        <w:r w:rsidRPr="008233EC" w:rsidDel="00323A81">
          <w:rPr>
            <w:rFonts w:ascii="Times New Roman" w:eastAsia="Calibri" w:hAnsi="Times New Roman" w:cs="B Lotus" w:hint="cs"/>
            <w:sz w:val="28"/>
            <w:szCs w:val="28"/>
            <w:highlight w:val="cyan"/>
            <w:rtl/>
          </w:rPr>
          <w:delText>اين</w:delText>
        </w:r>
        <w:r w:rsidRPr="008233EC" w:rsidDel="00323A81">
          <w:rPr>
            <w:rFonts w:ascii="Times New Roman" w:eastAsia="Calibri" w:hAnsi="Times New Roman" w:cs="B Lotus"/>
            <w:sz w:val="28"/>
            <w:szCs w:val="28"/>
            <w:highlight w:val="cyan"/>
            <w:rtl/>
          </w:rPr>
          <w:delText xml:space="preserve"> </w:delText>
        </w:r>
        <w:r w:rsidRPr="008233EC" w:rsidDel="00323A81">
          <w:rPr>
            <w:rFonts w:ascii="Times New Roman" w:eastAsia="Calibri" w:hAnsi="Times New Roman" w:cs="B Lotus" w:hint="cs"/>
            <w:sz w:val="28"/>
            <w:szCs w:val="28"/>
            <w:highlight w:val="cyan"/>
            <w:rtl/>
          </w:rPr>
          <w:delText>قرار بوده</w:delText>
        </w:r>
        <w:r w:rsidRPr="008233EC" w:rsidDel="00323A81">
          <w:rPr>
            <w:rFonts w:ascii="Times New Roman" w:eastAsia="Calibri" w:hAnsi="Times New Roman" w:cs="B Lotus"/>
            <w:sz w:val="28"/>
            <w:szCs w:val="28"/>
            <w:highlight w:val="cyan"/>
            <w:rtl/>
          </w:rPr>
          <w:delText xml:space="preserve"> </w:delText>
        </w:r>
        <w:r w:rsidRPr="008233EC" w:rsidDel="00323A81">
          <w:rPr>
            <w:rFonts w:ascii="Times New Roman" w:eastAsia="Calibri" w:hAnsi="Times New Roman" w:cs="B Lotus" w:hint="cs"/>
            <w:sz w:val="28"/>
            <w:szCs w:val="28"/>
            <w:highlight w:val="cyan"/>
            <w:rtl/>
          </w:rPr>
          <w:delText>است</w:delText>
        </w:r>
        <w:r w:rsidRPr="008233EC" w:rsidDel="00323A81">
          <w:rPr>
            <w:rFonts w:ascii="Times New Roman" w:eastAsia="Calibri" w:hAnsi="Times New Roman" w:cs="B Lotus"/>
            <w:sz w:val="28"/>
            <w:szCs w:val="28"/>
            <w:highlight w:val="cyan"/>
            <w:rtl/>
          </w:rPr>
          <w:delText xml:space="preserve"> </w:delText>
        </w:r>
        <w:r w:rsidRPr="008233EC" w:rsidDel="00323A81">
          <w:rPr>
            <w:rFonts w:ascii="Times New Roman" w:eastAsia="Calibri" w:hAnsi="Times New Roman" w:cs="B Lotus" w:hint="cs"/>
            <w:sz w:val="28"/>
            <w:szCs w:val="28"/>
            <w:highlight w:val="cyan"/>
            <w:rtl/>
          </w:rPr>
          <w:delText>كه</w:delText>
        </w:r>
        <w:r w:rsidRPr="008233EC" w:rsidDel="00323A81">
          <w:rPr>
            <w:rFonts w:ascii="Times New Roman" w:eastAsia="Calibri" w:hAnsi="Times New Roman" w:cs="B Lotus"/>
            <w:sz w:val="28"/>
            <w:szCs w:val="28"/>
            <w:highlight w:val="cyan"/>
            <w:rtl/>
          </w:rPr>
          <w:delText xml:space="preserve"> </w:delText>
        </w:r>
      </w:del>
      <w:r w:rsidRPr="008233EC">
        <w:rPr>
          <w:rFonts w:ascii="Times New Roman" w:eastAsia="Calibri" w:hAnsi="Times New Roman" w:cs="B Lotus" w:hint="cs"/>
          <w:sz w:val="28"/>
          <w:szCs w:val="28"/>
          <w:highlight w:val="cyan"/>
          <w:rtl/>
        </w:rPr>
        <w:t>چون</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خالد</w:t>
      </w:r>
      <w:r w:rsidR="00423E99" w:rsidRPr="008233EC">
        <w:rPr>
          <w:rFonts w:ascii="Times New Roman" w:eastAsia="Calibri" w:hAnsi="Times New Roman" w:cs="B Lotus" w:hint="cs"/>
          <w:sz w:val="28"/>
          <w:szCs w:val="28"/>
          <w:highlight w:val="cyan"/>
          <w:rtl/>
        </w:rPr>
        <w:t>‏</w:t>
      </w:r>
      <w:del w:id="16263" w:author="ASUS" w:date="2022-02-11T07:37:00Z">
        <w:r w:rsidR="00423E99" w:rsidRPr="008233EC" w:rsidDel="00323A81">
          <w:rPr>
            <w:rFonts w:ascii="Times New Roman" w:eastAsia="Calibri" w:hAnsi="Times New Roman" w:cs="B Lotus" w:hint="cs"/>
            <w:sz w:val="28"/>
            <w:szCs w:val="28"/>
            <w:highlight w:val="cyan"/>
            <w:rtl/>
          </w:rPr>
          <w:delText xml:space="preserve">بن </w:delText>
        </w:r>
        <w:r w:rsidRPr="008233EC" w:rsidDel="00323A81">
          <w:rPr>
            <w:rFonts w:ascii="Times New Roman" w:eastAsia="Calibri" w:hAnsi="Times New Roman" w:cs="B Lotus" w:hint="cs"/>
            <w:sz w:val="28"/>
            <w:szCs w:val="28"/>
            <w:highlight w:val="cyan"/>
            <w:rtl/>
          </w:rPr>
          <w:delText>وليد</w:delText>
        </w:r>
      </w:del>
      <w:r w:rsidRPr="008233EC">
        <w:rPr>
          <w:rFonts w:ascii="Times New Roman" w:eastAsia="Calibri" w:hAnsi="Times New Roman" w:cs="B Lotus"/>
          <w:sz w:val="28"/>
          <w:szCs w:val="28"/>
          <w:highlight w:val="cyan"/>
          <w:rtl/>
        </w:rPr>
        <w:t xml:space="preserve"> </w:t>
      </w:r>
      <w:ins w:id="16264" w:author="ASUS" w:date="2022-02-11T07:37:00Z">
        <w:r w:rsidR="00323A81">
          <w:rPr>
            <w:rFonts w:ascii="Times New Roman" w:eastAsia="Calibri" w:hAnsi="Times New Roman" w:cs="B Lotus" w:hint="cs"/>
            <w:sz w:val="28"/>
            <w:szCs w:val="28"/>
            <w:highlight w:val="cyan"/>
            <w:rtl/>
          </w:rPr>
          <w:t xml:space="preserve">به </w:t>
        </w:r>
      </w:ins>
      <w:r w:rsidRPr="008233EC">
        <w:rPr>
          <w:rFonts w:ascii="Times New Roman" w:eastAsia="Calibri" w:hAnsi="Times New Roman" w:cs="B Lotus" w:hint="cs"/>
          <w:sz w:val="28"/>
          <w:szCs w:val="28"/>
          <w:highlight w:val="cyan"/>
          <w:rtl/>
        </w:rPr>
        <w:t>نزديك</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منازل</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بنى</w:t>
      </w:r>
      <w:ins w:id="16265" w:author="ASUS" w:date="2022-02-11T07:37:00Z">
        <w:r w:rsidR="00323A81">
          <w:rPr>
            <w:rFonts w:ascii="Times New Roman" w:eastAsia="Calibri" w:hAnsi="Times New Roman" w:cs="B Lotus" w:hint="cs"/>
            <w:sz w:val="28"/>
            <w:szCs w:val="28"/>
            <w:highlight w:val="cyan"/>
            <w:rtl/>
          </w:rPr>
          <w:t xml:space="preserve"> </w:t>
        </w:r>
      </w:ins>
      <w:r w:rsidRPr="008233EC">
        <w:rPr>
          <w:rFonts w:ascii="Times New Roman" w:eastAsia="Calibri" w:hAnsi="Times New Roman" w:cs="B Lotus" w:hint="cs"/>
          <w:sz w:val="28"/>
          <w:szCs w:val="28"/>
          <w:highlight w:val="cyan"/>
          <w:rtl/>
        </w:rPr>
        <w:t>‏جذيمه</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رسيد،</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آنان</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با</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اسلحه</w:t>
      </w:r>
      <w:r w:rsidRPr="008233EC">
        <w:rPr>
          <w:rFonts w:ascii="Times New Roman" w:eastAsia="Calibri" w:hAnsi="Times New Roman" w:cs="B Lotus"/>
          <w:sz w:val="28"/>
          <w:szCs w:val="28"/>
          <w:highlight w:val="cyan"/>
          <w:rtl/>
        </w:rPr>
        <w:t xml:space="preserve"> </w:t>
      </w:r>
      <w:del w:id="16266" w:author="ASUS" w:date="2022-02-11T07:37:00Z">
        <w:r w:rsidRPr="008233EC" w:rsidDel="00323A81">
          <w:rPr>
            <w:rFonts w:ascii="Times New Roman" w:eastAsia="Calibri" w:hAnsi="Times New Roman" w:cs="B Lotus" w:hint="cs"/>
            <w:sz w:val="28"/>
            <w:szCs w:val="28"/>
            <w:highlight w:val="cyan"/>
            <w:rtl/>
          </w:rPr>
          <w:delText>خود</w:delText>
        </w:r>
        <w:r w:rsidRPr="008233EC" w:rsidDel="00323A81">
          <w:rPr>
            <w:rFonts w:ascii="Times New Roman" w:eastAsia="Calibri" w:hAnsi="Times New Roman" w:cs="B Lotus"/>
            <w:sz w:val="28"/>
            <w:szCs w:val="28"/>
            <w:highlight w:val="cyan"/>
            <w:rtl/>
          </w:rPr>
          <w:delText xml:space="preserve"> </w:delText>
        </w:r>
      </w:del>
      <w:r w:rsidRPr="008233EC">
        <w:rPr>
          <w:rFonts w:ascii="Times New Roman" w:eastAsia="Calibri" w:hAnsi="Times New Roman" w:cs="B Lotus" w:hint="cs"/>
          <w:sz w:val="28"/>
          <w:szCs w:val="28"/>
          <w:highlight w:val="cyan"/>
          <w:rtl/>
        </w:rPr>
        <w:t>از</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وى</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استقبال</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كردند و گفتند</w:t>
      </w:r>
      <w:r w:rsidRPr="008233EC">
        <w:rPr>
          <w:rFonts w:ascii="Times New Roman" w:eastAsia="Calibri" w:hAnsi="Times New Roman" w:cs="B Lotus"/>
          <w:sz w:val="28"/>
          <w:szCs w:val="28"/>
          <w:highlight w:val="cyan"/>
          <w:rtl/>
        </w:rPr>
        <w:t>:</w:t>
      </w:r>
      <w:r w:rsidRPr="008233EC">
        <w:rPr>
          <w:rFonts w:ascii="Times New Roman" w:eastAsia="Calibri" w:hAnsi="Times New Roman" w:cs="B Lotus" w:hint="cs"/>
          <w:sz w:val="28"/>
          <w:szCs w:val="28"/>
          <w:highlight w:val="cyan"/>
          <w:rtl/>
        </w:rPr>
        <w:t xml:space="preserve"> </w:t>
      </w:r>
      <w:r w:rsidR="00473C3A" w:rsidRPr="008233EC">
        <w:rPr>
          <w:rFonts w:ascii="Times New Roman" w:eastAsia="Calibri" w:hAnsi="Times New Roman" w:cs="B Lotus" w:hint="cs"/>
          <w:sz w:val="28"/>
          <w:szCs w:val="28"/>
          <w:highlight w:val="cyan"/>
          <w:rtl/>
        </w:rPr>
        <w:t>«</w:t>
      </w:r>
      <w:r w:rsidRPr="008233EC">
        <w:rPr>
          <w:rFonts w:ascii="Times New Roman" w:eastAsia="Calibri" w:hAnsi="Times New Roman" w:cs="B Lotus"/>
          <w:sz w:val="28"/>
          <w:szCs w:val="28"/>
          <w:highlight w:val="cyan"/>
          <w:rtl/>
        </w:rPr>
        <w:t xml:space="preserve">‏ای </w:t>
      </w:r>
      <w:r w:rsidRPr="008233EC">
        <w:rPr>
          <w:rFonts w:ascii="Times New Roman" w:eastAsia="Calibri" w:hAnsi="Times New Roman" w:cs="B Lotus" w:hint="cs"/>
          <w:sz w:val="28"/>
          <w:szCs w:val="28"/>
          <w:highlight w:val="cyan"/>
          <w:rtl/>
        </w:rPr>
        <w:t>خالد!</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ما</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سلاح</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خود</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را</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براى</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جنگ</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با</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خدا</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و</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رسولش</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بر</w:t>
      </w:r>
      <w:del w:id="16267" w:author="ASUS" w:date="2022-02-11T07:37:00Z">
        <w:r w:rsidRPr="008233EC" w:rsidDel="00323A81">
          <w:rPr>
            <w:rFonts w:ascii="Times New Roman" w:eastAsia="Calibri" w:hAnsi="Times New Roman" w:cs="B Lotus"/>
            <w:sz w:val="28"/>
            <w:szCs w:val="28"/>
            <w:highlight w:val="cyan"/>
            <w:rtl/>
          </w:rPr>
          <w:delText xml:space="preserve"> </w:delText>
        </w:r>
      </w:del>
      <w:r w:rsidRPr="008233EC">
        <w:rPr>
          <w:rFonts w:ascii="Times New Roman" w:eastAsia="Calibri" w:hAnsi="Times New Roman" w:cs="B Lotus" w:hint="cs"/>
          <w:sz w:val="28"/>
          <w:szCs w:val="28"/>
          <w:highlight w:val="cyan"/>
          <w:rtl/>
        </w:rPr>
        <w:t>نداشته‏ايم</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و</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اکنون</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همه</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 xml:space="preserve">مسلمانيم و </w:t>
      </w:r>
      <w:del w:id="16268" w:author="ASUS" w:date="2022-02-11T07:37:00Z">
        <w:r w:rsidRPr="008233EC" w:rsidDel="00323A81">
          <w:rPr>
            <w:rFonts w:ascii="Times New Roman" w:eastAsia="Calibri" w:hAnsi="Times New Roman" w:cs="B Lotus" w:hint="cs"/>
            <w:sz w:val="28"/>
            <w:szCs w:val="28"/>
            <w:highlight w:val="cyan"/>
            <w:rtl/>
          </w:rPr>
          <w:delText>اگر</w:delText>
        </w:r>
        <w:r w:rsidRPr="008233EC" w:rsidDel="00323A81">
          <w:rPr>
            <w:rFonts w:ascii="Times New Roman" w:eastAsia="Calibri" w:hAnsi="Times New Roman" w:cs="B Lotus"/>
            <w:sz w:val="28"/>
            <w:szCs w:val="28"/>
            <w:highlight w:val="cyan"/>
            <w:rtl/>
          </w:rPr>
          <w:delText xml:space="preserve"> </w:delText>
        </w:r>
      </w:del>
      <w:r w:rsidRPr="008233EC">
        <w:rPr>
          <w:rFonts w:ascii="Times New Roman" w:eastAsia="Calibri" w:hAnsi="Times New Roman" w:cs="B Lotus" w:hint="cs"/>
          <w:sz w:val="28"/>
          <w:szCs w:val="28"/>
          <w:highlight w:val="cyan"/>
          <w:rtl/>
        </w:rPr>
        <w:t>چنان</w:t>
      </w:r>
      <w:del w:id="16269" w:author="ASUS" w:date="2022-02-11T07:37:00Z">
        <w:r w:rsidRPr="008233EC" w:rsidDel="00323A81">
          <w:rPr>
            <w:rFonts w:ascii="Times New Roman" w:eastAsia="Calibri" w:hAnsi="Times New Roman" w:cs="B Lotus" w:hint="cs"/>
            <w:sz w:val="28"/>
            <w:szCs w:val="28"/>
            <w:highlight w:val="cyan"/>
            <w:rtl/>
          </w:rPr>
          <w:delText>‏</w:delText>
        </w:r>
      </w:del>
      <w:r w:rsidRPr="008233EC">
        <w:rPr>
          <w:rFonts w:ascii="Times New Roman" w:eastAsia="Calibri" w:hAnsi="Times New Roman" w:cs="B Lotus" w:hint="cs"/>
          <w:sz w:val="28"/>
          <w:szCs w:val="28"/>
          <w:highlight w:val="cyan"/>
          <w:rtl/>
        </w:rPr>
        <w:t>چه</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پيامبر</w:t>
      </w:r>
      <w:ins w:id="16270" w:author="ASUS" w:date="2022-02-11T07:38:00Z">
        <w:r w:rsidR="00323A81">
          <w:rPr>
            <w:rFonts w:ascii="Times New Roman" w:eastAsia="Calibri" w:hAnsi="Times New Roman" w:cs="B Lotus" w:hint="cs"/>
            <w:sz w:val="28"/>
            <w:szCs w:val="28"/>
            <w:highlight w:val="cyan"/>
            <w:rtl/>
          </w:rPr>
          <w:t xml:space="preserve"> </w:t>
        </w:r>
      </w:ins>
      <w:del w:id="16271" w:author="ASUS" w:date="2022-02-11T07:38:00Z">
        <w:r w:rsidRPr="008233EC" w:rsidDel="00323A81">
          <w:rPr>
            <w:rFonts w:ascii="Times New Roman" w:eastAsia="Calibri" w:hAnsi="Times New Roman" w:cs="B Lotus"/>
            <w:sz w:val="28"/>
            <w:szCs w:val="28"/>
            <w:highlight w:val="cyan"/>
          </w:rPr>
          <w:sym w:font="0 Shia Symbol2" w:char="0039"/>
        </w:r>
        <w:r w:rsidRPr="008233EC" w:rsidDel="00323A81">
          <w:rPr>
            <w:rFonts w:ascii="Times New Roman" w:eastAsia="Calibri" w:hAnsi="Times New Roman" w:cs="B Lotus"/>
            <w:sz w:val="28"/>
            <w:szCs w:val="28"/>
            <w:highlight w:val="cyan"/>
            <w:rtl/>
          </w:rPr>
          <w:delText xml:space="preserve"> </w:delText>
        </w:r>
      </w:del>
      <w:r w:rsidRPr="008233EC">
        <w:rPr>
          <w:rFonts w:ascii="Times New Roman" w:eastAsia="Calibri" w:hAnsi="Times New Roman" w:cs="B Lotus" w:hint="cs"/>
          <w:sz w:val="28"/>
          <w:szCs w:val="28"/>
          <w:highlight w:val="cyan"/>
          <w:rtl/>
        </w:rPr>
        <w:t>شما</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را</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براى</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گرفتن</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زكات</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و</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صدقات</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فرستاده</w:t>
      </w:r>
      <w:del w:id="16272" w:author="ASUS" w:date="2022-02-11T07:38:00Z">
        <w:r w:rsidRPr="008233EC" w:rsidDel="00323A81">
          <w:rPr>
            <w:rFonts w:ascii="Times New Roman" w:eastAsia="Calibri" w:hAnsi="Times New Roman" w:cs="B Lotus" w:hint="cs"/>
            <w:sz w:val="28"/>
            <w:szCs w:val="28"/>
            <w:highlight w:val="cyan"/>
            <w:rtl/>
          </w:rPr>
          <w:delText xml:space="preserve"> است</w:delText>
        </w:r>
      </w:del>
      <w:r w:rsidRPr="008233EC">
        <w:rPr>
          <w:rFonts w:ascii="Times New Roman" w:eastAsia="Calibri" w:hAnsi="Times New Roman" w:cs="B Lotus" w:hint="cs"/>
          <w:sz w:val="28"/>
          <w:szCs w:val="28"/>
          <w:highlight w:val="cyan"/>
          <w:rtl/>
        </w:rPr>
        <w:t>،</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شتران</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ما</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را</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برداريد و</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ببريد</w:t>
      </w:r>
      <w:ins w:id="16273" w:author="ASUS" w:date="2022-02-11T07:38:00Z">
        <w:r w:rsidR="00323A81">
          <w:rPr>
            <w:rFonts w:ascii="Times New Roman" w:eastAsia="Calibri" w:hAnsi="Times New Roman" w:cs="B Lotus" w:hint="cs"/>
            <w:sz w:val="28"/>
            <w:szCs w:val="28"/>
            <w:highlight w:val="cyan"/>
            <w:rtl/>
          </w:rPr>
          <w:t>.</w:t>
        </w:r>
      </w:ins>
      <w:r w:rsidR="00473C3A" w:rsidRPr="008233EC">
        <w:rPr>
          <w:rFonts w:ascii="Times New Roman" w:eastAsia="Calibri" w:hAnsi="Times New Roman" w:cs="B Lotus" w:hint="cs"/>
          <w:sz w:val="28"/>
          <w:szCs w:val="28"/>
          <w:highlight w:val="cyan"/>
          <w:rtl/>
        </w:rPr>
        <w:t>»</w:t>
      </w:r>
      <w:ins w:id="16274" w:author="ASUS" w:date="2022-02-15T13:26:00Z">
        <w:r w:rsidR="00577E80">
          <w:rPr>
            <w:rFonts w:ascii="Times New Roman" w:eastAsia="Calibri" w:hAnsi="Times New Roman" w:cs="B Lotus" w:hint="cs"/>
            <w:sz w:val="28"/>
            <w:szCs w:val="28"/>
            <w:highlight w:val="cyan"/>
            <w:rtl/>
          </w:rPr>
          <w:t>؛</w:t>
        </w:r>
      </w:ins>
      <w:del w:id="16275" w:author="ASUS" w:date="2022-02-11T07:38:00Z">
        <w:r w:rsidR="00473C3A" w:rsidRPr="008233EC" w:rsidDel="00323A81">
          <w:rPr>
            <w:rFonts w:ascii="Times New Roman" w:eastAsia="Calibri" w:hAnsi="Times New Roman" w:cs="B Lotus" w:hint="cs"/>
            <w:sz w:val="28"/>
            <w:szCs w:val="28"/>
            <w:highlight w:val="cyan"/>
            <w:rtl/>
          </w:rPr>
          <w:delText>.</w:delText>
        </w:r>
      </w:del>
      <w:r w:rsidRPr="008233EC">
        <w:rPr>
          <w:rFonts w:ascii="Times New Roman" w:eastAsia="Calibri" w:hAnsi="Times New Roman" w:cs="B Lotus" w:hint="cs"/>
          <w:sz w:val="28"/>
          <w:szCs w:val="28"/>
          <w:highlight w:val="cyan"/>
          <w:rtl/>
        </w:rPr>
        <w:t xml:space="preserve"> خالد</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گفت</w:t>
      </w:r>
      <w:r w:rsidR="00473C3A" w:rsidRPr="008233EC">
        <w:rPr>
          <w:rFonts w:ascii="Times New Roman" w:eastAsia="Calibri" w:hAnsi="Times New Roman" w:cs="B Lotus" w:hint="cs"/>
          <w:sz w:val="28"/>
          <w:szCs w:val="28"/>
          <w:highlight w:val="cyan"/>
          <w:rtl/>
        </w:rPr>
        <w:t xml:space="preserve">: </w:t>
      </w:r>
      <w:ins w:id="16276" w:author="ASUS" w:date="2022-02-11T07:38:00Z">
        <w:r w:rsidR="00323A81">
          <w:rPr>
            <w:rFonts w:ascii="Times New Roman" w:eastAsia="Calibri" w:hAnsi="Times New Roman" w:cs="B Lotus" w:hint="cs"/>
            <w:sz w:val="28"/>
            <w:szCs w:val="28"/>
            <w:highlight w:val="cyan"/>
            <w:rtl/>
          </w:rPr>
          <w:t>«</w:t>
        </w:r>
      </w:ins>
      <w:r w:rsidR="00473C3A" w:rsidRPr="008233EC">
        <w:rPr>
          <w:rFonts w:ascii="Times New Roman" w:eastAsia="Calibri" w:hAnsi="Times New Roman" w:cs="B Lotus" w:hint="cs"/>
          <w:sz w:val="28"/>
          <w:szCs w:val="28"/>
          <w:highlight w:val="cyan"/>
          <w:rtl/>
        </w:rPr>
        <w:t>اسلح</w:t>
      </w:r>
      <w:ins w:id="16277" w:author="ASUS" w:date="2022-02-11T07:38:00Z">
        <w:r w:rsidR="00323A81">
          <w:rPr>
            <w:rFonts w:ascii="Times New Roman" w:eastAsia="Calibri" w:hAnsi="Times New Roman" w:cs="B Lotus" w:hint="cs"/>
            <w:sz w:val="28"/>
            <w:szCs w:val="28"/>
            <w:highlight w:val="cyan"/>
            <w:rtl/>
          </w:rPr>
          <w:t>ه</w:t>
        </w:r>
      </w:ins>
      <w:del w:id="16278" w:author="ASUS" w:date="2022-02-11T07:38:00Z">
        <w:r w:rsidR="00473C3A" w:rsidRPr="008233EC" w:rsidDel="00323A81">
          <w:rPr>
            <w:rFonts w:ascii="Times New Roman" w:eastAsia="Calibri" w:hAnsi="Times New Roman" w:cs="B Lotus" w:hint="cs"/>
            <w:sz w:val="28"/>
            <w:szCs w:val="28"/>
            <w:highlight w:val="cyan"/>
            <w:rtl/>
          </w:rPr>
          <w:delText>ۀ</w:delText>
        </w:r>
      </w:del>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خود</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را</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زمين</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بگذاريد. آنان</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 xml:space="preserve">گفتند </w:t>
      </w:r>
      <w:del w:id="16279" w:author="ASUS" w:date="2022-02-11T07:38:00Z">
        <w:r w:rsidRPr="008233EC" w:rsidDel="00323A81">
          <w:rPr>
            <w:rFonts w:ascii="Times New Roman" w:eastAsia="Calibri" w:hAnsi="Times New Roman" w:cs="B Lotus" w:hint="cs"/>
            <w:sz w:val="28"/>
            <w:szCs w:val="28"/>
            <w:highlight w:val="cyan"/>
            <w:rtl/>
          </w:rPr>
          <w:delText xml:space="preserve">که </w:delText>
        </w:r>
      </w:del>
      <w:r w:rsidRPr="008233EC">
        <w:rPr>
          <w:rFonts w:ascii="Times New Roman" w:eastAsia="Calibri" w:hAnsi="Times New Roman" w:cs="B Lotus" w:hint="cs"/>
          <w:sz w:val="28"/>
          <w:szCs w:val="28"/>
          <w:highlight w:val="cyan"/>
          <w:rtl/>
        </w:rPr>
        <w:t>ما</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مي‏ترسيم</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شما</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با</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ما</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مكر</w:t>
      </w:r>
      <w:ins w:id="16280" w:author="ASUS" w:date="2022-02-15T13:27:00Z">
        <w:r w:rsidR="00577E80">
          <w:rPr>
            <w:rFonts w:ascii="Times New Roman" w:eastAsia="Calibri" w:hAnsi="Times New Roman" w:cs="B Lotus" w:hint="cs"/>
            <w:sz w:val="28"/>
            <w:szCs w:val="28"/>
            <w:highlight w:val="cyan"/>
            <w:rtl/>
          </w:rPr>
          <w:t>،</w:t>
        </w:r>
      </w:ins>
      <w:r w:rsidRPr="008233EC">
        <w:rPr>
          <w:rFonts w:ascii="Times New Roman" w:eastAsia="Calibri" w:hAnsi="Times New Roman" w:cs="B Lotus"/>
          <w:sz w:val="28"/>
          <w:szCs w:val="28"/>
          <w:highlight w:val="cyan"/>
          <w:rtl/>
        </w:rPr>
        <w:t xml:space="preserve"> </w:t>
      </w:r>
      <w:del w:id="16281" w:author="ASUS" w:date="2022-02-11T07:38:00Z">
        <w:r w:rsidRPr="008233EC" w:rsidDel="00323A81">
          <w:rPr>
            <w:rFonts w:ascii="Times New Roman" w:eastAsia="Calibri" w:hAnsi="Times New Roman" w:cs="B Lotus" w:hint="cs"/>
            <w:sz w:val="28"/>
            <w:szCs w:val="28"/>
            <w:highlight w:val="cyan"/>
            <w:rtl/>
          </w:rPr>
          <w:delText>كنيد</w:delText>
        </w:r>
        <w:r w:rsidRPr="008233EC" w:rsidDel="00323A81">
          <w:rPr>
            <w:rFonts w:ascii="Times New Roman" w:eastAsia="Calibri" w:hAnsi="Times New Roman" w:cs="B Lotus"/>
            <w:sz w:val="28"/>
            <w:szCs w:val="28"/>
            <w:highlight w:val="cyan"/>
            <w:rtl/>
          </w:rPr>
          <w:delText xml:space="preserve"> </w:delText>
        </w:r>
      </w:del>
      <w:r w:rsidRPr="008233EC">
        <w:rPr>
          <w:rFonts w:ascii="Times New Roman" w:eastAsia="Calibri" w:hAnsi="Times New Roman" w:cs="B Lotus" w:hint="cs"/>
          <w:sz w:val="28"/>
          <w:szCs w:val="28"/>
          <w:highlight w:val="cyan"/>
          <w:rtl/>
        </w:rPr>
        <w:t>و</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کینه‏های</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زمان</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جاهليت</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را</w:t>
      </w:r>
      <w:r w:rsidRPr="008233EC">
        <w:rPr>
          <w:rFonts w:ascii="Times New Roman" w:eastAsia="Calibri" w:hAnsi="Times New Roman" w:cs="B Lotus"/>
          <w:sz w:val="28"/>
          <w:szCs w:val="28"/>
          <w:highlight w:val="cyan"/>
          <w:rtl/>
        </w:rPr>
        <w:t xml:space="preserve"> </w:t>
      </w:r>
      <w:del w:id="16282" w:author="ASUS" w:date="2022-02-11T07:38:00Z">
        <w:r w:rsidRPr="008233EC" w:rsidDel="00323A81">
          <w:rPr>
            <w:rFonts w:ascii="Times New Roman" w:eastAsia="Calibri" w:hAnsi="Times New Roman" w:cs="B Lotus" w:hint="cs"/>
            <w:sz w:val="28"/>
            <w:szCs w:val="28"/>
            <w:highlight w:val="cyan"/>
            <w:rtl/>
          </w:rPr>
          <w:delText>مورد</w:delText>
        </w:r>
        <w:r w:rsidRPr="008233EC" w:rsidDel="00323A81">
          <w:rPr>
            <w:rFonts w:ascii="Times New Roman" w:eastAsia="Calibri" w:hAnsi="Times New Roman" w:cs="B Lotus"/>
            <w:sz w:val="28"/>
            <w:szCs w:val="28"/>
            <w:highlight w:val="cyan"/>
            <w:rtl/>
          </w:rPr>
          <w:delText xml:space="preserve"> </w:delText>
        </w:r>
        <w:r w:rsidRPr="008233EC" w:rsidDel="00323A81">
          <w:rPr>
            <w:rFonts w:ascii="Times New Roman" w:eastAsia="Calibri" w:hAnsi="Times New Roman" w:cs="B Lotus" w:hint="cs"/>
            <w:sz w:val="28"/>
            <w:szCs w:val="28"/>
            <w:highlight w:val="cyan"/>
            <w:rtl/>
          </w:rPr>
          <w:delText>عمل</w:delText>
        </w:r>
        <w:r w:rsidRPr="008233EC" w:rsidDel="00323A81">
          <w:rPr>
            <w:rFonts w:ascii="Times New Roman" w:eastAsia="Calibri" w:hAnsi="Times New Roman" w:cs="B Lotus"/>
            <w:sz w:val="28"/>
            <w:szCs w:val="28"/>
            <w:highlight w:val="cyan"/>
            <w:rtl/>
          </w:rPr>
          <w:delText xml:space="preserve"> </w:delText>
        </w:r>
        <w:r w:rsidRPr="008233EC" w:rsidDel="00323A81">
          <w:rPr>
            <w:rFonts w:ascii="Times New Roman" w:eastAsia="Calibri" w:hAnsi="Times New Roman" w:cs="B Lotus" w:hint="cs"/>
            <w:sz w:val="28"/>
            <w:szCs w:val="28"/>
            <w:highlight w:val="cyan"/>
            <w:rtl/>
          </w:rPr>
          <w:delText>قرار</w:delText>
        </w:r>
        <w:r w:rsidRPr="008233EC" w:rsidDel="00323A81">
          <w:rPr>
            <w:rFonts w:ascii="Times New Roman" w:eastAsia="Calibri" w:hAnsi="Times New Roman" w:cs="B Lotus"/>
            <w:sz w:val="28"/>
            <w:szCs w:val="28"/>
            <w:highlight w:val="cyan"/>
            <w:rtl/>
          </w:rPr>
          <w:delText xml:space="preserve"> </w:delText>
        </w:r>
      </w:del>
      <w:ins w:id="16283" w:author="ASUS" w:date="2022-02-11T07:38:00Z">
        <w:r w:rsidR="00323A81">
          <w:rPr>
            <w:rFonts w:ascii="Times New Roman" w:eastAsia="Calibri" w:hAnsi="Times New Roman" w:cs="B Lotus" w:hint="cs"/>
            <w:sz w:val="28"/>
            <w:szCs w:val="28"/>
            <w:highlight w:val="cyan"/>
            <w:rtl/>
          </w:rPr>
          <w:t>زنده کن</w:t>
        </w:r>
      </w:ins>
      <w:del w:id="16284" w:author="ASUS" w:date="2022-02-11T07:38:00Z">
        <w:r w:rsidRPr="008233EC" w:rsidDel="00323A81">
          <w:rPr>
            <w:rFonts w:ascii="Times New Roman" w:eastAsia="Calibri" w:hAnsi="Times New Roman" w:cs="B Lotus" w:hint="cs"/>
            <w:sz w:val="28"/>
            <w:szCs w:val="28"/>
            <w:highlight w:val="cyan"/>
            <w:rtl/>
          </w:rPr>
          <w:delText>ده</w:delText>
        </w:r>
      </w:del>
      <w:r w:rsidRPr="008233EC">
        <w:rPr>
          <w:rFonts w:ascii="Times New Roman" w:eastAsia="Calibri" w:hAnsi="Times New Roman" w:cs="B Lotus" w:hint="cs"/>
          <w:sz w:val="28"/>
          <w:szCs w:val="28"/>
          <w:highlight w:val="cyan"/>
          <w:rtl/>
        </w:rPr>
        <w:t>يد</w:t>
      </w:r>
      <w:ins w:id="16285" w:author="ASUS" w:date="2022-02-11T07:39:00Z">
        <w:r w:rsidR="00323A81">
          <w:rPr>
            <w:rFonts w:ascii="Times New Roman" w:eastAsia="Calibri" w:hAnsi="Times New Roman" w:cs="B Lotus" w:hint="cs"/>
            <w:sz w:val="28"/>
            <w:szCs w:val="28"/>
            <w:highlight w:val="cyan"/>
            <w:rtl/>
          </w:rPr>
          <w:t>؛</w:t>
        </w:r>
      </w:ins>
      <w:del w:id="16286" w:author="ASUS" w:date="2022-02-11T07:39:00Z">
        <w:r w:rsidRPr="008233EC" w:rsidDel="00323A81">
          <w:rPr>
            <w:rFonts w:ascii="Times New Roman" w:eastAsia="Calibri" w:hAnsi="Times New Roman" w:cs="B Lotus" w:hint="cs"/>
            <w:sz w:val="28"/>
            <w:szCs w:val="28"/>
            <w:highlight w:val="cyan"/>
            <w:rtl/>
          </w:rPr>
          <w:delText xml:space="preserve"> و</w:delText>
        </w:r>
      </w:del>
      <w:r w:rsidRPr="008233EC">
        <w:rPr>
          <w:rFonts w:ascii="Times New Roman" w:eastAsia="Calibri" w:hAnsi="Times New Roman" w:cs="B Lotus" w:hint="cs"/>
          <w:sz w:val="28"/>
          <w:szCs w:val="28"/>
          <w:highlight w:val="cyan"/>
          <w:rtl/>
        </w:rPr>
        <w:t xml:space="preserve"> حال</w:t>
      </w:r>
      <w:r w:rsidRPr="008233EC">
        <w:rPr>
          <w:rFonts w:ascii="Times New Roman" w:eastAsia="Calibri" w:hAnsi="Times New Roman" w:cs="B Lotus"/>
          <w:sz w:val="28"/>
          <w:szCs w:val="28"/>
          <w:highlight w:val="cyan"/>
          <w:rtl/>
        </w:rPr>
        <w:t xml:space="preserve"> </w:t>
      </w:r>
      <w:ins w:id="16287" w:author="ASUS" w:date="2022-02-11T07:39:00Z">
        <w:r w:rsidR="00323A81">
          <w:rPr>
            <w:rFonts w:ascii="Times New Roman" w:eastAsia="Calibri" w:hAnsi="Times New Roman" w:cs="B Lotus" w:hint="cs"/>
            <w:sz w:val="28"/>
            <w:szCs w:val="28"/>
            <w:highlight w:val="cyan"/>
            <w:rtl/>
          </w:rPr>
          <w:t>آن</w:t>
        </w:r>
      </w:ins>
      <w:del w:id="16288" w:author="ASUS" w:date="2022-02-11T07:39:00Z">
        <w:r w:rsidRPr="008233EC" w:rsidDel="00323A81">
          <w:rPr>
            <w:rFonts w:ascii="Times New Roman" w:eastAsia="Calibri" w:hAnsi="Times New Roman" w:cs="B Lotus" w:hint="cs"/>
            <w:sz w:val="28"/>
            <w:szCs w:val="28"/>
            <w:highlight w:val="cyan"/>
            <w:rtl/>
          </w:rPr>
          <w:delText>اين‏</w:delText>
        </w:r>
      </w:del>
      <w:r w:rsidRPr="008233EC">
        <w:rPr>
          <w:rFonts w:ascii="Times New Roman" w:eastAsia="Calibri" w:hAnsi="Times New Roman" w:cs="B Lotus" w:hint="cs"/>
          <w:sz w:val="28"/>
          <w:szCs w:val="28"/>
          <w:highlight w:val="cyan"/>
          <w:rtl/>
        </w:rPr>
        <w:t>كه</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خدا</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و</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رسولش</w:t>
      </w:r>
      <w:r w:rsidRPr="008233EC">
        <w:rPr>
          <w:rFonts w:ascii="Times New Roman" w:eastAsia="Calibri" w:hAnsi="Times New Roman" w:cs="B Lotus"/>
          <w:sz w:val="28"/>
          <w:szCs w:val="28"/>
          <w:highlight w:val="cyan"/>
          <w:rtl/>
        </w:rPr>
        <w:t xml:space="preserve"> </w:t>
      </w:r>
      <w:del w:id="16289" w:author="ASUS" w:date="2022-02-11T07:39:00Z">
        <w:r w:rsidRPr="008233EC" w:rsidDel="00323A81">
          <w:rPr>
            <w:rFonts w:ascii="Times New Roman" w:eastAsia="Calibri" w:hAnsi="Times New Roman" w:cs="B Lotus" w:hint="cs"/>
            <w:sz w:val="28"/>
            <w:szCs w:val="28"/>
            <w:highlight w:val="cyan"/>
            <w:rtl/>
          </w:rPr>
          <w:delText>جريان</w:delText>
        </w:r>
        <w:r w:rsidRPr="008233EC" w:rsidDel="00323A81">
          <w:rPr>
            <w:rFonts w:ascii="Times New Roman" w:eastAsia="Calibri" w:hAnsi="Times New Roman" w:cs="B Lotus"/>
            <w:sz w:val="28"/>
            <w:szCs w:val="28"/>
            <w:highlight w:val="cyan"/>
            <w:rtl/>
          </w:rPr>
          <w:delText xml:space="preserve"> </w:delText>
        </w:r>
      </w:del>
      <w:r w:rsidRPr="008233EC">
        <w:rPr>
          <w:rFonts w:ascii="Times New Roman" w:eastAsia="Calibri" w:hAnsi="Times New Roman" w:cs="B Lotus" w:hint="cs"/>
          <w:sz w:val="28"/>
          <w:szCs w:val="28"/>
          <w:highlight w:val="cyan"/>
          <w:rtl/>
        </w:rPr>
        <w:t>جاهليت</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را</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از</w:t>
      </w:r>
      <w:del w:id="16290" w:author="ASUS" w:date="2022-02-11T07:39:00Z">
        <w:r w:rsidRPr="008233EC" w:rsidDel="00323A81">
          <w:rPr>
            <w:rFonts w:ascii="Times New Roman" w:eastAsia="Calibri" w:hAnsi="Times New Roman" w:cs="B Lotus"/>
            <w:sz w:val="28"/>
            <w:szCs w:val="28"/>
            <w:highlight w:val="cyan"/>
            <w:rtl/>
          </w:rPr>
          <w:delText xml:space="preserve"> </w:delText>
        </w:r>
      </w:del>
      <w:r w:rsidRPr="008233EC">
        <w:rPr>
          <w:rFonts w:ascii="Times New Roman" w:eastAsia="Calibri" w:hAnsi="Times New Roman" w:cs="B Lotus" w:hint="cs"/>
          <w:sz w:val="28"/>
          <w:szCs w:val="28"/>
          <w:highlight w:val="cyan"/>
          <w:rtl/>
        </w:rPr>
        <w:t>بين</w:t>
      </w:r>
      <w:ins w:id="16291" w:author="ASUS" w:date="2022-02-11T07:39:00Z">
        <w:r w:rsidR="00323A81">
          <w:rPr>
            <w:rFonts w:ascii="Times New Roman" w:eastAsia="Calibri" w:hAnsi="Times New Roman" w:cs="B Lotus" w:hint="cs"/>
            <w:sz w:val="28"/>
            <w:szCs w:val="28"/>
            <w:highlight w:val="cyan"/>
            <w:rtl/>
          </w:rPr>
          <w:t>‌</w:t>
        </w:r>
      </w:ins>
      <w:del w:id="16292" w:author="ASUS" w:date="2022-02-11T07:39:00Z">
        <w:r w:rsidRPr="008233EC" w:rsidDel="00323A81">
          <w:rPr>
            <w:rFonts w:ascii="Times New Roman" w:eastAsia="Calibri" w:hAnsi="Times New Roman" w:cs="B Lotus"/>
            <w:sz w:val="28"/>
            <w:szCs w:val="28"/>
            <w:highlight w:val="cyan"/>
            <w:rtl/>
          </w:rPr>
          <w:delText xml:space="preserve"> </w:delText>
        </w:r>
      </w:del>
      <w:r w:rsidRPr="008233EC">
        <w:rPr>
          <w:rFonts w:ascii="Times New Roman" w:eastAsia="Calibri" w:hAnsi="Times New Roman" w:cs="B Lotus" w:hint="cs"/>
          <w:sz w:val="28"/>
          <w:szCs w:val="28"/>
          <w:highlight w:val="cyan"/>
          <w:rtl/>
        </w:rPr>
        <w:t>بردند</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و</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ا</w:t>
      </w:r>
      <w:r w:rsidR="00473C3A" w:rsidRPr="008233EC">
        <w:rPr>
          <w:rFonts w:ascii="Times New Roman" w:eastAsia="Calibri" w:hAnsi="Times New Roman" w:cs="B Lotus" w:hint="cs"/>
          <w:sz w:val="28"/>
          <w:szCs w:val="28"/>
          <w:highlight w:val="cyan"/>
          <w:rtl/>
        </w:rPr>
        <w:t>ُ</w:t>
      </w:r>
      <w:r w:rsidRPr="008233EC">
        <w:rPr>
          <w:rFonts w:ascii="Times New Roman" w:eastAsia="Calibri" w:hAnsi="Times New Roman" w:cs="B Lotus" w:hint="cs"/>
          <w:sz w:val="28"/>
          <w:szCs w:val="28"/>
          <w:highlight w:val="cyan"/>
          <w:rtl/>
        </w:rPr>
        <w:t>خوت</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اسلامى</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جاى</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تفرقه</w:t>
      </w:r>
      <w:r w:rsidRPr="008233EC">
        <w:rPr>
          <w:rFonts w:ascii="Times New Roman" w:eastAsia="Calibri" w:hAnsi="Times New Roman" w:cs="B Lotus"/>
          <w:sz w:val="28"/>
          <w:szCs w:val="28"/>
          <w:highlight w:val="cyan"/>
          <w:rtl/>
        </w:rPr>
        <w:t xml:space="preserve"> </w:t>
      </w:r>
      <w:r w:rsidRPr="008233EC">
        <w:rPr>
          <w:rFonts w:ascii="Times New Roman" w:eastAsia="Calibri" w:hAnsi="Times New Roman" w:cs="B Lotus" w:hint="cs"/>
          <w:sz w:val="28"/>
          <w:szCs w:val="28"/>
          <w:highlight w:val="cyan"/>
          <w:rtl/>
        </w:rPr>
        <w:t>را</w:t>
      </w:r>
      <w:r w:rsidRPr="008233EC">
        <w:rPr>
          <w:rFonts w:ascii="Times New Roman" w:eastAsia="Calibri" w:hAnsi="Times New Roman" w:cs="B Lotus"/>
          <w:sz w:val="28"/>
          <w:szCs w:val="28"/>
          <w:highlight w:val="cyan"/>
          <w:rtl/>
        </w:rPr>
        <w:t xml:space="preserve"> </w:t>
      </w:r>
      <w:r w:rsidR="00DE1E29" w:rsidRPr="008233EC">
        <w:rPr>
          <w:rFonts w:ascii="Times New Roman" w:eastAsia="Calibri" w:hAnsi="Times New Roman" w:cs="B Lotus" w:hint="cs"/>
          <w:sz w:val="28"/>
          <w:szCs w:val="28"/>
          <w:highlight w:val="cyan"/>
          <w:rtl/>
        </w:rPr>
        <w:t>گرفت</w:t>
      </w:r>
      <w:del w:id="16293" w:author="ASUS" w:date="2022-02-11T07:39:00Z">
        <w:r w:rsidR="00DE1E29" w:rsidRPr="008233EC" w:rsidDel="00323A81">
          <w:rPr>
            <w:rFonts w:ascii="Times New Roman" w:eastAsia="Calibri" w:hAnsi="Times New Roman" w:cs="B Lotus" w:hint="cs"/>
            <w:sz w:val="28"/>
            <w:szCs w:val="28"/>
            <w:highlight w:val="cyan"/>
            <w:rtl/>
          </w:rPr>
          <w:delText>ه است</w:delText>
        </w:r>
      </w:del>
      <w:r w:rsidRPr="008233EC">
        <w:rPr>
          <w:rFonts w:ascii="Times New Roman" w:eastAsia="Calibri" w:hAnsi="Times New Roman" w:cs="B Lotus" w:hint="cs"/>
          <w:sz w:val="28"/>
          <w:szCs w:val="28"/>
          <w:highlight w:val="cyan"/>
          <w:rtl/>
        </w:rPr>
        <w:t>»</w:t>
      </w:r>
      <w:ins w:id="16294" w:author="ASUS" w:date="2022-02-15T13:27:00Z">
        <w:r w:rsidR="00577E80">
          <w:rPr>
            <w:rFonts w:ascii="Times New Roman" w:eastAsia="Calibri" w:hAnsi="Times New Roman" w:cs="B Lotus" w:hint="cs"/>
            <w:sz w:val="28"/>
            <w:szCs w:val="28"/>
            <w:highlight w:val="cyan"/>
            <w:rtl/>
          </w:rPr>
          <w:t>.</w:t>
        </w:r>
      </w:ins>
      <w:del w:id="16295" w:author="ASUS" w:date="2022-02-11T07:39:00Z">
        <w:r w:rsidR="00DE1E29" w:rsidRPr="008233EC" w:rsidDel="00323A81">
          <w:rPr>
            <w:rFonts w:ascii="Times New Roman" w:eastAsia="Calibri" w:hAnsi="Times New Roman" w:cs="B Lotus" w:hint="cs"/>
            <w:sz w:val="28"/>
            <w:szCs w:val="28"/>
            <w:highlight w:val="cyan"/>
            <w:rtl/>
          </w:rPr>
          <w:delText>.</w:delText>
        </w:r>
        <w:r w:rsidRPr="006A2709" w:rsidDel="00323A81">
          <w:rPr>
            <w:rFonts w:ascii="Times New Roman" w:eastAsia="Calibri" w:hAnsi="Times New Roman" w:cs="B Lotus"/>
            <w:sz w:val="28"/>
            <w:szCs w:val="28"/>
            <w:rtl/>
          </w:rPr>
          <w:delText xml:space="preserve"> </w:delText>
        </w:r>
      </w:del>
      <w:ins w:id="16296" w:author="ASUS" w:date="2022-02-11T07:39:00Z">
        <w:r w:rsidR="00323A81">
          <w:rPr>
            <w:rFonts w:ascii="Times New Roman" w:eastAsia="Calibri" w:hAnsi="Times New Roman" w:cs="B Lotus" w:hint="cs"/>
            <w:sz w:val="28"/>
            <w:szCs w:val="28"/>
            <w:rtl/>
          </w:rPr>
          <w:t xml:space="preserve"> </w:t>
        </w:r>
      </w:ins>
    </w:p>
    <w:p w14:paraId="57F0D3C4" w14:textId="1C5752A0" w:rsidR="00C524F2" w:rsidRPr="006A2709" w:rsidRDefault="00C524F2">
      <w:pPr>
        <w:spacing w:after="0" w:line="276" w:lineRule="auto"/>
        <w:jc w:val="lowKashida"/>
        <w:rPr>
          <w:rFonts w:ascii="Times New Roman" w:eastAsia="Calibri" w:hAnsi="Times New Roman" w:cs="B Lotus"/>
          <w:sz w:val="28"/>
          <w:szCs w:val="28"/>
          <w:rtl/>
        </w:rPr>
        <w:pPrChange w:id="16297" w:author="ASUS" w:date="2022-02-11T07:39:00Z">
          <w:pPr>
            <w:spacing w:after="0" w:line="276" w:lineRule="auto"/>
            <w:ind w:firstLine="284"/>
            <w:jc w:val="lowKashida"/>
          </w:pPr>
        </w:pPrChange>
      </w:pPr>
      <w:r w:rsidRPr="006A2709">
        <w:rPr>
          <w:rFonts w:ascii="Times New Roman" w:eastAsia="Calibri" w:hAnsi="Times New Roman" w:cs="B Lotus" w:hint="cs"/>
          <w:sz w:val="28"/>
          <w:szCs w:val="28"/>
          <w:rtl/>
        </w:rPr>
        <w:t>خالد</w:t>
      </w:r>
      <w:r w:rsidRPr="006A2709">
        <w:rPr>
          <w:rFonts w:ascii="Times New Roman" w:eastAsia="Calibri" w:hAnsi="Times New Roman" w:cs="B Lotus"/>
          <w:sz w:val="28"/>
          <w:szCs w:val="28"/>
          <w:rtl/>
        </w:rPr>
        <w:t xml:space="preserve"> </w:t>
      </w:r>
      <w:ins w:id="16298" w:author="ASUS" w:date="2022-02-11T07:40:00Z">
        <w:r w:rsidR="00C213C8">
          <w:rPr>
            <w:rFonts w:ascii="Times New Roman" w:eastAsia="Calibri" w:hAnsi="Times New Roman" w:cs="B Lotus" w:hint="cs"/>
            <w:sz w:val="28"/>
            <w:szCs w:val="28"/>
            <w:rtl/>
          </w:rPr>
          <w:t xml:space="preserve">برگشت </w:t>
        </w:r>
      </w:ins>
      <w:del w:id="16299" w:author="ASUS" w:date="2022-02-11T07:40:00Z">
        <w:r w:rsidRPr="006A2709" w:rsidDel="00C213C8">
          <w:rPr>
            <w:rFonts w:ascii="Times New Roman" w:eastAsia="Calibri" w:hAnsi="Times New Roman" w:cs="B Lotus" w:hint="cs"/>
            <w:sz w:val="28"/>
            <w:szCs w:val="28"/>
            <w:rtl/>
          </w:rPr>
          <w:delText>از</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نزد</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آنها</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مراجعت</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كرد</w:delText>
        </w:r>
        <w:r w:rsidRPr="006A2709" w:rsidDel="00C213C8">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و</w:t>
      </w:r>
      <w:r w:rsidRPr="006A2709">
        <w:rPr>
          <w:rFonts w:ascii="Times New Roman" w:eastAsia="Calibri" w:hAnsi="Times New Roman" w:cs="B Lotus"/>
          <w:sz w:val="28"/>
          <w:szCs w:val="28"/>
          <w:rtl/>
        </w:rPr>
        <w:t xml:space="preserve"> </w:t>
      </w:r>
      <w:ins w:id="16300" w:author="ASUS" w:date="2022-02-11T07:40:00Z">
        <w:r w:rsidR="00C213C8">
          <w:rPr>
            <w:rFonts w:ascii="Times New Roman" w:eastAsia="Calibri" w:hAnsi="Times New Roman" w:cs="B Lotus" w:hint="cs"/>
            <w:sz w:val="28"/>
            <w:szCs w:val="28"/>
            <w:rtl/>
          </w:rPr>
          <w:t xml:space="preserve">کمی بعد </w:t>
        </w:r>
      </w:ins>
      <w:del w:id="16301" w:author="ASUS" w:date="2022-02-11T07:40:00Z">
        <w:r w:rsidRPr="006A2709" w:rsidDel="00C213C8">
          <w:rPr>
            <w:rFonts w:ascii="Times New Roman" w:eastAsia="Calibri" w:hAnsi="Times New Roman" w:cs="B Lotus" w:hint="cs"/>
            <w:sz w:val="28"/>
            <w:szCs w:val="28"/>
            <w:rtl/>
          </w:rPr>
          <w:delText>پس</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از زمان</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مختصرى،</w:delText>
        </w:r>
        <w:r w:rsidRPr="006A2709" w:rsidDel="00C213C8">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با</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افراد</w:t>
      </w:r>
      <w:ins w:id="16302" w:author="ASUS" w:date="2022-02-11T07:40:00Z">
        <w:r w:rsidR="00C213C8">
          <w:rPr>
            <w:rFonts w:ascii="Times New Roman" w:eastAsia="Calibri" w:hAnsi="Times New Roman" w:cs="B Lotus" w:hint="cs"/>
            <w:sz w:val="28"/>
            <w:szCs w:val="28"/>
            <w:rtl/>
          </w:rPr>
          <w:t>ش</w:t>
        </w:r>
      </w:ins>
      <w:del w:id="16303" w:author="ASUS" w:date="2022-02-11T07:40:00Z">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خود</w:delText>
        </w:r>
      </w:del>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به</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آنان</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حمله</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کرد و</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 xml:space="preserve">عده‏اى </w:t>
      </w:r>
      <w:del w:id="16304" w:author="ASUS" w:date="2022-02-11T07:40:00Z">
        <w:r w:rsidRPr="006A2709" w:rsidDel="00C213C8">
          <w:rPr>
            <w:rFonts w:ascii="Times New Roman" w:eastAsia="Calibri" w:hAnsi="Times New Roman" w:cs="B Lotus" w:hint="cs"/>
            <w:sz w:val="28"/>
            <w:szCs w:val="28"/>
            <w:rtl/>
          </w:rPr>
          <w:delText>از آنان</w:delText>
        </w:r>
        <w:r w:rsidRPr="006A2709" w:rsidDel="00C213C8">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را</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كشت</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و</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جماعتى</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را</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اسير</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كر</w:t>
      </w:r>
      <w:ins w:id="16305" w:author="ASUS" w:date="2022-02-11T07:41:00Z">
        <w:r w:rsidR="00C213C8">
          <w:rPr>
            <w:rFonts w:ascii="Times New Roman" w:eastAsia="Calibri" w:hAnsi="Times New Roman" w:cs="B Lotus" w:hint="cs"/>
            <w:sz w:val="28"/>
            <w:szCs w:val="28"/>
            <w:rtl/>
          </w:rPr>
          <w:t>د؛ سپس دستور دا</w:t>
        </w:r>
      </w:ins>
      <w:del w:id="16306" w:author="ASUS" w:date="2022-02-11T07:41:00Z">
        <w:r w:rsidRPr="006A2709" w:rsidDel="00C213C8">
          <w:rPr>
            <w:rFonts w:ascii="Times New Roman" w:eastAsia="Calibri" w:hAnsi="Times New Roman" w:cs="B Lotus" w:hint="cs"/>
            <w:sz w:val="28"/>
            <w:szCs w:val="28"/>
            <w:rtl/>
          </w:rPr>
          <w:delText>د</w:delText>
        </w:r>
        <w:r w:rsidRPr="006A2709" w:rsidDel="00C213C8">
          <w:rPr>
            <w:rFonts w:ascii="Times New Roman" w:eastAsia="Calibri" w:hAnsi="Times New Roman" w:cs="B Lotus"/>
            <w:sz w:val="28"/>
            <w:szCs w:val="28"/>
            <w:rtl/>
          </w:rPr>
          <w:delText>.</w:delText>
        </w:r>
        <w:r w:rsidRPr="006A2709" w:rsidDel="00C213C8">
          <w:rPr>
            <w:rFonts w:ascii="Times New Roman" w:eastAsia="Calibri" w:hAnsi="Times New Roman" w:cs="B Lotus" w:hint="cs"/>
            <w:sz w:val="28"/>
            <w:szCs w:val="28"/>
            <w:rtl/>
          </w:rPr>
          <w:delText xml:space="preserve"> خالد</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بعد</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از</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اين</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امر</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كر</w:delText>
        </w:r>
      </w:del>
      <w:r w:rsidRPr="006A2709">
        <w:rPr>
          <w:rFonts w:ascii="Times New Roman" w:eastAsia="Calibri" w:hAnsi="Times New Roman" w:cs="B Lotus" w:hint="cs"/>
          <w:sz w:val="28"/>
          <w:szCs w:val="28"/>
          <w:rtl/>
        </w:rPr>
        <w:t>د</w:t>
      </w:r>
      <w:r w:rsidRPr="006A2709">
        <w:rPr>
          <w:rFonts w:ascii="Times New Roman" w:eastAsia="Calibri" w:hAnsi="Times New Roman" w:cs="B Lotus"/>
          <w:sz w:val="28"/>
          <w:szCs w:val="28"/>
          <w:rtl/>
        </w:rPr>
        <w:t xml:space="preserve"> </w:t>
      </w:r>
      <w:del w:id="16307" w:author="ASUS" w:date="2022-02-11T07:41:00Z">
        <w:r w:rsidRPr="006A2709" w:rsidDel="00C213C8">
          <w:rPr>
            <w:rFonts w:ascii="Times New Roman" w:eastAsia="Calibri" w:hAnsi="Times New Roman" w:cs="B Lotus" w:hint="cs"/>
            <w:sz w:val="28"/>
            <w:szCs w:val="28"/>
            <w:rtl/>
          </w:rPr>
          <w:delText xml:space="preserve">که </w:delText>
        </w:r>
      </w:del>
      <w:r w:rsidRPr="006A2709">
        <w:rPr>
          <w:rFonts w:ascii="Times New Roman" w:eastAsia="Calibri" w:hAnsi="Times New Roman" w:cs="B Lotus" w:hint="cs"/>
          <w:sz w:val="28"/>
          <w:szCs w:val="28"/>
          <w:rtl/>
        </w:rPr>
        <w:t>اسيران</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را</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بکشند</w:t>
      </w:r>
      <w:r w:rsidR="00473C3A">
        <w:rPr>
          <w:rFonts w:ascii="Times New Roman" w:eastAsia="Calibri" w:hAnsi="Times New Roman" w:cs="B Lotus"/>
          <w:sz w:val="28"/>
          <w:szCs w:val="28"/>
          <w:rtl/>
        </w:rPr>
        <w:t>.</w:t>
      </w:r>
      <w:r w:rsidR="00473C3A">
        <w:rPr>
          <w:rFonts w:ascii="Times New Roman" w:eastAsia="Calibri" w:hAnsi="Times New Roman" w:cs="B Lotus" w:hint="cs"/>
          <w:sz w:val="28"/>
          <w:szCs w:val="28"/>
          <w:rtl/>
        </w:rPr>
        <w:t xml:space="preserve"> </w:t>
      </w:r>
      <w:ins w:id="16308" w:author="ASUS" w:date="2022-02-11T07:42:00Z">
        <w:r w:rsidR="00C213C8">
          <w:rPr>
            <w:rFonts w:ascii="Times New Roman" w:eastAsia="Calibri" w:hAnsi="Times New Roman" w:cs="B Lotus" w:hint="cs"/>
            <w:sz w:val="28"/>
            <w:szCs w:val="28"/>
            <w:rtl/>
          </w:rPr>
          <w:t xml:space="preserve">وقتی خبر </w:t>
        </w:r>
      </w:ins>
      <w:del w:id="16309" w:author="ASUS" w:date="2022-02-11T07:42:00Z">
        <w:r w:rsidRPr="006A2709" w:rsidDel="00C213C8">
          <w:rPr>
            <w:rFonts w:ascii="Times New Roman" w:eastAsia="Calibri" w:hAnsi="Times New Roman" w:cs="B Lotus" w:hint="cs"/>
            <w:sz w:val="28"/>
            <w:szCs w:val="28"/>
            <w:rtl/>
          </w:rPr>
          <w:delText>جريان</w:delText>
        </w:r>
        <w:r w:rsidRPr="006A2709" w:rsidDel="00C213C8">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اين</w:t>
      </w:r>
      <w:r w:rsidRPr="006A2709">
        <w:rPr>
          <w:rFonts w:ascii="Times New Roman" w:eastAsia="Calibri" w:hAnsi="Times New Roman" w:cs="B Lotus"/>
          <w:sz w:val="28"/>
          <w:szCs w:val="28"/>
          <w:rtl/>
        </w:rPr>
        <w:t xml:space="preserve"> </w:t>
      </w:r>
      <w:ins w:id="16310" w:author="ASUS" w:date="2022-02-11T07:41:00Z">
        <w:r w:rsidR="00C213C8">
          <w:rPr>
            <w:rFonts w:ascii="Times New Roman" w:eastAsia="Calibri" w:hAnsi="Times New Roman" w:cs="B Lotus" w:hint="cs"/>
            <w:sz w:val="28"/>
            <w:szCs w:val="28"/>
            <w:rtl/>
          </w:rPr>
          <w:t xml:space="preserve">رخداد </w:t>
        </w:r>
      </w:ins>
      <w:del w:id="16311" w:author="ASUS" w:date="2022-02-11T07:41:00Z">
        <w:r w:rsidRPr="006A2709" w:rsidDel="00C213C8">
          <w:rPr>
            <w:rFonts w:ascii="Times New Roman" w:eastAsia="Calibri" w:hAnsi="Times New Roman" w:cs="B Lotus" w:hint="cs"/>
            <w:sz w:val="28"/>
            <w:szCs w:val="28"/>
            <w:rtl/>
          </w:rPr>
          <w:delText>واقعه</w:delText>
        </w:r>
        <w:r w:rsidRPr="006A2709" w:rsidDel="00C213C8">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به</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حضرت</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رسول</w:t>
      </w:r>
      <w:del w:id="16312" w:author="ASUS" w:date="2022-02-11T07:42:00Z">
        <w:r w:rsidRPr="006A2709" w:rsidDel="00C213C8">
          <w:rPr>
            <w:rFonts w:ascii="Times New Roman" w:eastAsia="Calibri" w:hAnsi="Times New Roman" w:cs="B Lotus"/>
            <w:sz w:val="28"/>
            <w:szCs w:val="28"/>
          </w:rPr>
          <w:sym w:font="0 Shia Symbol2" w:char="0039"/>
        </w:r>
      </w:del>
      <w:r w:rsidRPr="006A2709">
        <w:rPr>
          <w:rFonts w:ascii="Times New Roman" w:eastAsia="Calibri" w:hAnsi="Times New Roman" w:cs="B Lotus"/>
          <w:sz w:val="28"/>
          <w:szCs w:val="28"/>
          <w:rtl/>
        </w:rPr>
        <w:t xml:space="preserve"> </w:t>
      </w:r>
      <w:ins w:id="16313" w:author="ASUS" w:date="2022-02-11T07:42:00Z">
        <w:r w:rsidR="00C213C8">
          <w:rPr>
            <w:rFonts w:ascii="Times New Roman" w:eastAsia="Calibri" w:hAnsi="Times New Roman" w:cs="B Lotus" w:hint="cs"/>
            <w:sz w:val="28"/>
            <w:szCs w:val="28"/>
            <w:rtl/>
          </w:rPr>
          <w:t>رسی</w:t>
        </w:r>
      </w:ins>
      <w:del w:id="16314" w:author="ASUS" w:date="2022-02-11T07:42:00Z">
        <w:r w:rsidRPr="006A2709" w:rsidDel="00C213C8">
          <w:rPr>
            <w:rFonts w:ascii="Times New Roman" w:eastAsia="Calibri" w:hAnsi="Times New Roman" w:cs="B Lotus" w:hint="cs"/>
            <w:sz w:val="28"/>
            <w:szCs w:val="28"/>
            <w:rtl/>
          </w:rPr>
          <w:delText>گزارش</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داده ش</w:delText>
        </w:r>
      </w:del>
      <w:r w:rsidRPr="006A2709">
        <w:rPr>
          <w:rFonts w:ascii="Times New Roman" w:eastAsia="Calibri" w:hAnsi="Times New Roman" w:cs="B Lotus" w:hint="cs"/>
          <w:sz w:val="28"/>
          <w:szCs w:val="28"/>
          <w:rtl/>
        </w:rPr>
        <w:t>د</w:t>
      </w:r>
      <w:del w:id="16315" w:author="ASUS" w:date="2022-02-11T07:42:00Z">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وى</w:delText>
        </w:r>
      </w:del>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از</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كارهاى</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خودسرانه</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خالد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و</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فجايع</w:t>
      </w:r>
      <w:r w:rsidRPr="006A2709">
        <w:rPr>
          <w:rFonts w:ascii="Times New Roman" w:eastAsia="Calibri" w:hAnsi="Times New Roman" w:cs="B Lotus"/>
          <w:sz w:val="28"/>
          <w:szCs w:val="28"/>
          <w:rtl/>
        </w:rPr>
        <w:t xml:space="preserve"> </w:t>
      </w:r>
      <w:ins w:id="16316" w:author="ASUS" w:date="2022-02-11T07:43:00Z">
        <w:r w:rsidR="00C213C8">
          <w:rPr>
            <w:rFonts w:ascii="Times New Roman" w:eastAsia="Calibri" w:hAnsi="Times New Roman" w:cs="B Lotus" w:hint="cs"/>
            <w:sz w:val="28"/>
            <w:szCs w:val="28"/>
            <w:rtl/>
          </w:rPr>
          <w:t xml:space="preserve">یادشده ابراز ناخرسندی </w:t>
        </w:r>
      </w:ins>
      <w:del w:id="16317" w:author="ASUS" w:date="2022-02-11T07:43:00Z">
        <w:r w:rsidRPr="006A2709" w:rsidDel="00C213C8">
          <w:rPr>
            <w:rFonts w:ascii="Times New Roman" w:eastAsia="Calibri" w:hAnsi="Times New Roman" w:cs="B Lotus" w:hint="cs"/>
            <w:sz w:val="28"/>
            <w:szCs w:val="28"/>
            <w:rtl/>
          </w:rPr>
          <w:delText>او</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اظهار</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عدم</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رضايت</w:delText>
        </w:r>
        <w:r w:rsidRPr="006A2709" w:rsidDel="00C213C8">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كرد و دست</w:t>
      </w:r>
      <w:del w:id="16318" w:author="ASUS" w:date="2022-02-11T07:43:00Z">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خود</w:delText>
        </w:r>
      </w:del>
      <w:r w:rsidRPr="006A2709">
        <w:rPr>
          <w:rFonts w:ascii="Times New Roman" w:eastAsia="Calibri" w:hAnsi="Times New Roman" w:cs="B Lotus"/>
          <w:sz w:val="28"/>
          <w:szCs w:val="28"/>
          <w:rtl/>
        </w:rPr>
        <w:t xml:space="preserve"> </w:t>
      </w:r>
      <w:del w:id="16319" w:author="ASUS" w:date="2022-02-11T07:43:00Z">
        <w:r w:rsidRPr="006A2709" w:rsidDel="00C213C8">
          <w:rPr>
            <w:rFonts w:ascii="Times New Roman" w:eastAsia="Calibri" w:hAnsi="Times New Roman" w:cs="B Lotus" w:hint="cs"/>
            <w:sz w:val="28"/>
            <w:szCs w:val="28"/>
            <w:rtl/>
          </w:rPr>
          <w:delText>را</w:delText>
        </w:r>
        <w:r w:rsidRPr="006A2709" w:rsidDel="00C213C8">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 xml:space="preserve">به </w:t>
      </w:r>
      <w:ins w:id="16320" w:author="ASUS" w:date="2022-02-11T07:43:00Z">
        <w:r w:rsidR="00C213C8">
          <w:rPr>
            <w:rFonts w:ascii="Times New Roman" w:eastAsia="Calibri" w:hAnsi="Times New Roman" w:cs="B Lotus" w:hint="cs"/>
            <w:sz w:val="28"/>
            <w:szCs w:val="28"/>
            <w:rtl/>
          </w:rPr>
          <w:t xml:space="preserve">سوی </w:t>
        </w:r>
      </w:ins>
      <w:del w:id="16321" w:author="ASUS" w:date="2022-02-11T07:43:00Z">
        <w:r w:rsidRPr="006A2709" w:rsidDel="00C213C8">
          <w:rPr>
            <w:rFonts w:ascii="Times New Roman" w:eastAsia="Calibri" w:hAnsi="Times New Roman" w:cs="B Lotus" w:hint="cs"/>
            <w:sz w:val="28"/>
            <w:szCs w:val="28"/>
            <w:rtl/>
          </w:rPr>
          <w:delText>طرف</w:delText>
        </w:r>
        <w:r w:rsidRPr="006A2709" w:rsidDel="00C213C8">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آسمان</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برداشت</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و</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گفت</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«پروردگارا</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من</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از</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اعمال</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خالد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برائت</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دارم.»</w:t>
      </w:r>
      <w:ins w:id="16322" w:author="ASUS" w:date="2022-02-11T07:44:00Z">
        <w:r w:rsidR="00C213C8">
          <w:rPr>
            <w:rFonts w:ascii="Times New Roman" w:eastAsia="Calibri" w:hAnsi="Times New Roman" w:cs="B Lotus" w:hint="cs"/>
            <w:sz w:val="28"/>
            <w:szCs w:val="28"/>
            <w:rtl/>
          </w:rPr>
          <w:t>؛ سپس</w:t>
        </w:r>
      </w:ins>
      <w:r w:rsidRPr="006A2709">
        <w:rPr>
          <w:rFonts w:ascii="Times New Roman" w:eastAsia="Calibri" w:hAnsi="Times New Roman" w:cs="B Lotus"/>
          <w:sz w:val="28"/>
          <w:szCs w:val="28"/>
          <w:rtl/>
        </w:rPr>
        <w:t xml:space="preserve"> </w:t>
      </w:r>
      <w:ins w:id="16323" w:author="ASUS" w:date="2022-02-11T07:44:00Z">
        <w:r w:rsidR="00C213C8">
          <w:rPr>
            <w:rFonts w:ascii="Times New Roman" w:eastAsia="Calibri" w:hAnsi="Times New Roman" w:cs="B Lotus" w:hint="cs"/>
            <w:sz w:val="28"/>
            <w:szCs w:val="28"/>
            <w:rtl/>
          </w:rPr>
          <w:t xml:space="preserve">گریست </w:t>
        </w:r>
      </w:ins>
      <w:del w:id="16324" w:author="ASUS" w:date="2022-02-11T07:44:00Z">
        <w:r w:rsidRPr="006A2709" w:rsidDel="00C213C8">
          <w:rPr>
            <w:rFonts w:ascii="Times New Roman" w:eastAsia="Calibri" w:hAnsi="Times New Roman" w:cs="B Lotus" w:hint="cs"/>
            <w:sz w:val="28"/>
            <w:szCs w:val="28"/>
            <w:rtl/>
          </w:rPr>
          <w:delText>پس</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از</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اين</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او گريه</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كرد</w:delText>
        </w:r>
        <w:r w:rsidRPr="006A2709" w:rsidDel="00C213C8">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و</w:t>
      </w:r>
      <w:r w:rsidRPr="006A2709">
        <w:rPr>
          <w:rFonts w:ascii="Times New Roman" w:eastAsia="Calibri" w:hAnsi="Times New Roman" w:cs="B Lotus"/>
          <w:sz w:val="28"/>
          <w:szCs w:val="28"/>
          <w:rtl/>
        </w:rPr>
        <w:t xml:space="preserve"> </w:t>
      </w:r>
      <w:del w:id="16325" w:author="ASUS" w:date="2022-02-11T07:44:00Z">
        <w:r w:rsidRPr="006A2709" w:rsidDel="00C213C8">
          <w:rPr>
            <w:rFonts w:ascii="Times New Roman" w:eastAsia="Calibri" w:hAnsi="Times New Roman" w:cs="B Lotus" w:hint="cs"/>
            <w:sz w:val="28"/>
            <w:szCs w:val="28"/>
            <w:rtl/>
          </w:rPr>
          <w:delText xml:space="preserve">امام </w:delText>
        </w:r>
      </w:del>
      <w:r w:rsidRPr="006A2709">
        <w:rPr>
          <w:rFonts w:ascii="Times New Roman" w:eastAsia="Calibri" w:hAnsi="Times New Roman" w:cs="B Lotus" w:hint="cs"/>
          <w:sz w:val="28"/>
          <w:szCs w:val="28"/>
          <w:rtl/>
        </w:rPr>
        <w:t>على</w:t>
      </w:r>
      <w:ins w:id="16326" w:author="ASUS" w:date="2022-02-15T13:28:00Z">
        <w:r w:rsidR="00577E80">
          <w:rPr>
            <w:rFonts w:cs="2  Lotus"/>
            <w:sz w:val="28"/>
            <w:szCs w:val="28"/>
          </w:rPr>
          <w:sym w:font="علائم مذهبي" w:char="F02C"/>
        </w:r>
      </w:ins>
      <w:del w:id="16327" w:author="ASUS" w:date="2022-02-15T13:27:00Z">
        <w:r w:rsidRPr="006A2709" w:rsidDel="00577E80">
          <w:rPr>
            <w:rFonts w:hint="cs"/>
            <w:sz w:val="26"/>
            <w:szCs w:val="26"/>
          </w:rPr>
          <w:sym w:font="0 Shia Symbol2" w:char="F037"/>
        </w:r>
      </w:del>
      <w:r w:rsidRPr="006A2709">
        <w:rPr>
          <w:rFonts w:hint="cs"/>
          <w:sz w:val="26"/>
          <w:szCs w:val="26"/>
          <w:rtl/>
        </w:rPr>
        <w:t xml:space="preserve"> </w:t>
      </w:r>
      <w:r w:rsidRPr="006A2709">
        <w:rPr>
          <w:rFonts w:ascii="Times New Roman" w:eastAsia="Calibri" w:hAnsi="Times New Roman" w:cs="B Lotus" w:hint="cs"/>
          <w:sz w:val="28"/>
          <w:szCs w:val="28"/>
          <w:rtl/>
        </w:rPr>
        <w:t>را</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نزد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خود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طلبيد و فرمود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«اكنون</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برويد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و</w:t>
      </w:r>
      <w:r w:rsidRPr="006A2709">
        <w:rPr>
          <w:rFonts w:ascii="Times New Roman" w:eastAsia="Calibri" w:hAnsi="Times New Roman" w:cs="B Lotus"/>
          <w:sz w:val="28"/>
          <w:szCs w:val="28"/>
          <w:rtl/>
        </w:rPr>
        <w:t xml:space="preserve"> </w:t>
      </w:r>
      <w:del w:id="16328" w:author="ASUS" w:date="2022-02-11T07:44:00Z">
        <w:r w:rsidRPr="006A2709" w:rsidDel="00C213C8">
          <w:rPr>
            <w:rFonts w:ascii="Times New Roman" w:eastAsia="Calibri" w:hAnsi="Times New Roman" w:cs="B Lotus" w:hint="cs"/>
            <w:sz w:val="28"/>
            <w:szCs w:val="28"/>
            <w:rtl/>
          </w:rPr>
          <w:delText>جريان</w:delText>
        </w:r>
        <w:r w:rsidRPr="006A2709" w:rsidDel="00C213C8">
          <w:rPr>
            <w:rFonts w:ascii="Times New Roman" w:eastAsia="Calibri" w:hAnsi="Times New Roman" w:cs="B Lotus"/>
            <w:sz w:val="28"/>
            <w:szCs w:val="28"/>
            <w:rtl/>
          </w:rPr>
          <w:delText xml:space="preserve"> </w:delText>
        </w:r>
      </w:del>
      <w:ins w:id="16329" w:author="ASUS" w:date="2022-02-11T07:44:00Z">
        <w:r w:rsidR="00C213C8">
          <w:rPr>
            <w:rFonts w:ascii="Times New Roman" w:eastAsia="Calibri" w:hAnsi="Times New Roman" w:cs="B Lotus" w:hint="cs"/>
            <w:sz w:val="28"/>
            <w:szCs w:val="28"/>
            <w:rtl/>
          </w:rPr>
          <w:t xml:space="preserve">ماجرا </w:t>
        </w:r>
      </w:ins>
      <w:del w:id="16330" w:author="ASUS" w:date="2022-02-11T07:44:00Z">
        <w:r w:rsidRPr="006A2709" w:rsidDel="00C213C8">
          <w:rPr>
            <w:rFonts w:ascii="Times New Roman" w:eastAsia="Calibri" w:hAnsi="Times New Roman" w:cs="B Lotus" w:hint="cs"/>
            <w:sz w:val="28"/>
            <w:szCs w:val="28"/>
            <w:rtl/>
          </w:rPr>
          <w:delText>امر</w:delText>
        </w:r>
        <w:r w:rsidRPr="006A2709" w:rsidDel="00C213C8">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را</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از</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نزديك</w:t>
      </w:r>
      <w:r w:rsidRPr="006A2709">
        <w:rPr>
          <w:rFonts w:ascii="Times New Roman" w:eastAsia="Calibri" w:hAnsi="Times New Roman" w:cs="B Lotus"/>
          <w:sz w:val="28"/>
          <w:szCs w:val="28"/>
          <w:rtl/>
        </w:rPr>
        <w:t xml:space="preserve"> </w:t>
      </w:r>
      <w:ins w:id="16331" w:author="ASUS" w:date="2022-02-11T07:44:00Z">
        <w:r w:rsidR="00C213C8">
          <w:rPr>
            <w:rFonts w:ascii="Times New Roman" w:eastAsia="Calibri" w:hAnsi="Times New Roman" w:cs="B Lotus" w:hint="cs"/>
            <w:sz w:val="28"/>
            <w:szCs w:val="28"/>
            <w:rtl/>
          </w:rPr>
          <w:t>ببی</w:t>
        </w:r>
      </w:ins>
      <w:del w:id="16332" w:author="ASUS" w:date="2022-02-11T07:44:00Z">
        <w:r w:rsidRPr="006A2709" w:rsidDel="00C213C8">
          <w:rPr>
            <w:rFonts w:ascii="Times New Roman" w:eastAsia="Calibri" w:hAnsi="Times New Roman" w:cs="B Lotus" w:hint="cs"/>
            <w:sz w:val="28"/>
            <w:szCs w:val="28"/>
            <w:rtl/>
          </w:rPr>
          <w:delText>مشاهده</w:delText>
        </w:r>
        <w:r w:rsidRPr="006A2709" w:rsidDel="00C213C8">
          <w:rPr>
            <w:rFonts w:ascii="Times New Roman" w:eastAsia="Calibri" w:hAnsi="Times New Roman" w:cs="B Lotus"/>
            <w:sz w:val="28"/>
            <w:szCs w:val="28"/>
            <w:rtl/>
          </w:rPr>
          <w:delText xml:space="preserve"> </w:delText>
        </w:r>
        <w:r w:rsidRPr="006A2709" w:rsidDel="00C213C8">
          <w:rPr>
            <w:rFonts w:ascii="Times New Roman" w:eastAsia="Calibri" w:hAnsi="Times New Roman" w:cs="B Lotus" w:hint="cs"/>
            <w:sz w:val="28"/>
            <w:szCs w:val="28"/>
            <w:rtl/>
          </w:rPr>
          <w:delText>ك</w:delText>
        </w:r>
      </w:del>
      <w:r w:rsidRPr="006A2709">
        <w:rPr>
          <w:rFonts w:ascii="Times New Roman" w:eastAsia="Calibri" w:hAnsi="Times New Roman" w:cs="B Lotus" w:hint="cs"/>
          <w:sz w:val="28"/>
          <w:szCs w:val="28"/>
          <w:rtl/>
        </w:rPr>
        <w:t>نيد.»</w:t>
      </w:r>
      <w:r w:rsidRPr="006A2709">
        <w:rPr>
          <w:rFonts w:ascii="Times New Roman" w:eastAsia="Calibri" w:hAnsi="Times New Roman" w:cs="B Lotus"/>
          <w:sz w:val="28"/>
          <w:szCs w:val="28"/>
          <w:rtl/>
        </w:rPr>
        <w:t xml:space="preserve"> </w:t>
      </w:r>
      <w:ins w:id="16333" w:author="ASUS" w:date="2022-02-11T07:45:00Z">
        <w:r w:rsidR="00C213C8">
          <w:rPr>
            <w:rFonts w:ascii="Times New Roman" w:eastAsia="Calibri" w:hAnsi="Times New Roman" w:cs="B Lotus" w:hint="cs"/>
            <w:sz w:val="28"/>
            <w:szCs w:val="28"/>
            <w:rtl/>
          </w:rPr>
          <w:t xml:space="preserve">و </w:t>
        </w:r>
      </w:ins>
      <w:del w:id="16334" w:author="ASUS" w:date="2022-02-11T07:45:00Z">
        <w:r w:rsidRPr="006A2709" w:rsidDel="00C213C8">
          <w:rPr>
            <w:rFonts w:ascii="Times New Roman" w:eastAsia="Calibri" w:hAnsi="Times New Roman" w:cs="B Lotus" w:hint="cs"/>
            <w:sz w:val="28"/>
            <w:szCs w:val="28"/>
            <w:rtl/>
          </w:rPr>
          <w:delText>پیامبر</w:delText>
        </w:r>
        <w:r w:rsidRPr="006A2709" w:rsidDel="00C213C8">
          <w:rPr>
            <w:rFonts w:hint="cs"/>
            <w:sz w:val="26"/>
            <w:szCs w:val="26"/>
          </w:rPr>
          <w:sym w:font="0 Shia Symbol2" w:char="F037"/>
        </w:r>
        <w:r w:rsidRPr="006A2709" w:rsidDel="00C213C8">
          <w:rPr>
            <w:rFonts w:ascii="Times New Roman" w:eastAsia="Calibri" w:hAnsi="Times New Roman" w:cs="B Lotus"/>
            <w:sz w:val="28"/>
            <w:szCs w:val="28"/>
            <w:rtl/>
          </w:rPr>
          <w:delText xml:space="preserve"> </w:delText>
        </w:r>
      </w:del>
      <w:ins w:id="16335" w:author="ASUS" w:date="2022-02-11T07:45:00Z">
        <w:r w:rsidR="00C213C8">
          <w:rPr>
            <w:rFonts w:ascii="Times New Roman" w:eastAsia="Calibri" w:hAnsi="Times New Roman" w:cs="B Lotus" w:hint="cs"/>
            <w:sz w:val="28"/>
            <w:szCs w:val="28"/>
            <w:rtl/>
          </w:rPr>
          <w:t xml:space="preserve">قدری </w:t>
        </w:r>
      </w:ins>
      <w:del w:id="16336" w:author="ASUS" w:date="2022-02-11T07:45:00Z">
        <w:r w:rsidRPr="006A2709" w:rsidDel="00C213C8">
          <w:rPr>
            <w:rFonts w:ascii="Times New Roman" w:eastAsia="Calibri" w:hAnsi="Times New Roman" w:cs="B Lotus" w:hint="cs"/>
            <w:sz w:val="28"/>
            <w:szCs w:val="28"/>
            <w:rtl/>
          </w:rPr>
          <w:delText>مقدارى</w:delText>
        </w:r>
        <w:r w:rsidRPr="006A2709" w:rsidDel="00C213C8">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طلا</w:t>
      </w:r>
      <w:r w:rsidRPr="006A2709">
        <w:rPr>
          <w:rFonts w:ascii="Times New Roman" w:eastAsia="Calibri" w:hAnsi="Times New Roman" w:cs="B Lotus"/>
          <w:sz w:val="28"/>
          <w:szCs w:val="28"/>
          <w:rtl/>
        </w:rPr>
        <w:t xml:space="preserve"> </w:t>
      </w:r>
      <w:del w:id="16337" w:author="ASUS" w:date="2022-02-11T07:45:00Z">
        <w:r w:rsidRPr="006A2709" w:rsidDel="00C213C8">
          <w:rPr>
            <w:rFonts w:ascii="Times New Roman" w:eastAsia="Calibri" w:hAnsi="Times New Roman" w:cs="B Lotus" w:hint="cs"/>
            <w:sz w:val="28"/>
            <w:szCs w:val="28"/>
            <w:rtl/>
          </w:rPr>
          <w:delText>نیز</w:delText>
        </w:r>
        <w:r w:rsidRPr="006A2709" w:rsidDel="00C213C8">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داد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تا</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به</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افراد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اين</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قبيله</w:t>
      </w:r>
      <w:r w:rsidRPr="006A2709">
        <w:rPr>
          <w:rFonts w:ascii="Times New Roman" w:eastAsia="Calibri" w:hAnsi="Times New Roman" w:cs="B Lotus"/>
          <w:sz w:val="28"/>
          <w:szCs w:val="28"/>
          <w:rtl/>
        </w:rPr>
        <w:t xml:space="preserve"> </w:t>
      </w:r>
      <w:ins w:id="16338" w:author="ASUS" w:date="2022-02-11T07:45:00Z">
        <w:r w:rsidR="00B24F21">
          <w:rPr>
            <w:rFonts w:ascii="Times New Roman" w:eastAsia="Calibri" w:hAnsi="Times New Roman" w:cs="B Lotus" w:hint="cs"/>
            <w:sz w:val="28"/>
            <w:szCs w:val="28"/>
            <w:rtl/>
          </w:rPr>
          <w:t xml:space="preserve">بدهند </w:t>
        </w:r>
      </w:ins>
      <w:del w:id="16339" w:author="ASUS" w:date="2022-02-11T07:45:00Z">
        <w:r w:rsidRPr="006A2709" w:rsidDel="00B24F21">
          <w:rPr>
            <w:rFonts w:ascii="Times New Roman" w:eastAsia="Calibri" w:hAnsi="Times New Roman" w:cs="B Lotus" w:hint="cs"/>
            <w:sz w:val="28"/>
            <w:szCs w:val="28"/>
            <w:rtl/>
          </w:rPr>
          <w:delText>داده</w:delText>
        </w:r>
        <w:r w:rsidRPr="006A2709" w:rsidDel="00B24F21">
          <w:rPr>
            <w:rFonts w:ascii="Times New Roman" w:eastAsia="Calibri" w:hAnsi="Times New Roman" w:cs="B Lotus"/>
            <w:sz w:val="28"/>
            <w:szCs w:val="28"/>
            <w:rtl/>
          </w:rPr>
          <w:delText xml:space="preserve"> </w:delText>
        </w:r>
        <w:r w:rsidRPr="006A2709" w:rsidDel="00B24F21">
          <w:rPr>
            <w:rFonts w:ascii="Times New Roman" w:eastAsia="Calibri" w:hAnsi="Times New Roman" w:cs="B Lotus" w:hint="cs"/>
            <w:sz w:val="28"/>
            <w:szCs w:val="28"/>
            <w:rtl/>
          </w:rPr>
          <w:delText>شود</w:delText>
        </w:r>
        <w:r w:rsidRPr="006A2709" w:rsidDel="00B24F21">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و</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آنان</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را</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راضى</w:t>
      </w:r>
      <w:r w:rsidRPr="006A2709">
        <w:rPr>
          <w:rFonts w:ascii="Times New Roman" w:eastAsia="Calibri" w:hAnsi="Times New Roman" w:cs="B Lotus"/>
          <w:sz w:val="28"/>
          <w:szCs w:val="28"/>
          <w:rtl/>
        </w:rPr>
        <w:t xml:space="preserve"> </w:t>
      </w:r>
      <w:ins w:id="16340" w:author="ASUS" w:date="2022-02-11T07:45:00Z">
        <w:r w:rsidR="00B24F21">
          <w:rPr>
            <w:rFonts w:ascii="Times New Roman" w:eastAsia="Calibri" w:hAnsi="Times New Roman" w:cs="B Lotus" w:hint="cs"/>
            <w:sz w:val="28"/>
            <w:szCs w:val="28"/>
            <w:rtl/>
          </w:rPr>
          <w:t>کنن</w:t>
        </w:r>
      </w:ins>
      <w:del w:id="16341" w:author="ASUS" w:date="2022-02-11T07:45:00Z">
        <w:r w:rsidRPr="006A2709" w:rsidDel="00B24F21">
          <w:rPr>
            <w:rFonts w:ascii="Times New Roman" w:eastAsia="Calibri" w:hAnsi="Times New Roman" w:cs="B Lotus" w:hint="cs"/>
            <w:sz w:val="28"/>
            <w:szCs w:val="28"/>
            <w:rtl/>
          </w:rPr>
          <w:delText>نماي</w:delText>
        </w:r>
      </w:del>
      <w:r w:rsidRPr="006A2709">
        <w:rPr>
          <w:rFonts w:ascii="Times New Roman" w:eastAsia="Calibri" w:hAnsi="Times New Roman" w:cs="B Lotus" w:hint="cs"/>
          <w:sz w:val="28"/>
          <w:szCs w:val="28"/>
          <w:rtl/>
        </w:rPr>
        <w:t>د</w:t>
      </w:r>
      <w:r w:rsidRPr="006A2709">
        <w:rPr>
          <w:rFonts w:ascii="Times New Roman" w:eastAsia="Calibri" w:hAnsi="Times New Roman" w:cs="B Lotus"/>
          <w:sz w:val="28"/>
          <w:szCs w:val="28"/>
          <w:rtl/>
        </w:rPr>
        <w:t>.</w:t>
      </w:r>
      <w:r w:rsidRPr="006A2709">
        <w:rPr>
          <w:rFonts w:ascii="Times New Roman" w:eastAsia="Calibri" w:hAnsi="Times New Roman" w:cs="B Lotus"/>
          <w:sz w:val="28"/>
          <w:szCs w:val="28"/>
          <w:vertAlign w:val="superscript"/>
          <w:rtl/>
        </w:rPr>
        <w:footnoteReference w:id="449"/>
      </w:r>
      <w:r w:rsidRPr="006A2709">
        <w:rPr>
          <w:rFonts w:ascii="Times New Roman" w:eastAsia="Calibri" w:hAnsi="Times New Roman" w:cs="B Lotus" w:hint="cs"/>
          <w:sz w:val="28"/>
          <w:szCs w:val="28"/>
          <w:rtl/>
        </w:rPr>
        <w:t xml:space="preserve"> </w:t>
      </w:r>
    </w:p>
    <w:p w14:paraId="4CF8F0AD" w14:textId="0C91E133" w:rsidR="00C524F2" w:rsidRDefault="00B24F21" w:rsidP="00C524F2">
      <w:pPr>
        <w:spacing w:after="0" w:line="276" w:lineRule="auto"/>
        <w:jc w:val="lowKashida"/>
        <w:rPr>
          <w:rFonts w:ascii="Times New Roman" w:eastAsia="Calibri" w:hAnsi="Times New Roman" w:cs="B Lotus"/>
          <w:sz w:val="28"/>
          <w:szCs w:val="28"/>
          <w:rtl/>
        </w:rPr>
      </w:pPr>
      <w:ins w:id="16347" w:author="ASUS" w:date="2022-02-11T07:46:00Z">
        <w:r>
          <w:rPr>
            <w:rFonts w:ascii="Times New Roman" w:eastAsia="Calibri" w:hAnsi="Times New Roman" w:cs="B Lotus" w:hint="cs"/>
            <w:sz w:val="28"/>
            <w:szCs w:val="28"/>
            <w:rtl/>
          </w:rPr>
          <w:t xml:space="preserve">علی ابن ابی </w:t>
        </w:r>
      </w:ins>
      <w:ins w:id="16348" w:author="ASUS" w:date="2022-02-11T07:47:00Z">
        <w:r>
          <w:rPr>
            <w:rFonts w:ascii="Times New Roman" w:eastAsia="Calibri" w:hAnsi="Times New Roman" w:cs="B Lotus" w:hint="cs"/>
            <w:sz w:val="28"/>
            <w:szCs w:val="28"/>
            <w:rtl/>
          </w:rPr>
          <w:t>طالب</w:t>
        </w:r>
      </w:ins>
      <w:del w:id="16349" w:author="ASUS" w:date="2022-02-11T07:46:00Z">
        <w:r w:rsidR="00C524F2" w:rsidRPr="006A2709" w:rsidDel="00B24F21">
          <w:rPr>
            <w:rFonts w:ascii="Times New Roman" w:eastAsia="Calibri" w:hAnsi="Times New Roman" w:cs="B Lotus" w:hint="cs"/>
            <w:sz w:val="28"/>
            <w:szCs w:val="28"/>
            <w:rtl/>
          </w:rPr>
          <w:delText>امیرالمؤمنین</w:delText>
        </w:r>
      </w:del>
      <w:ins w:id="16350" w:author="ASUS" w:date="2022-02-15T13:28:00Z">
        <w:r w:rsidR="00577E80">
          <w:rPr>
            <w:rFonts w:hint="cs"/>
            <w:sz w:val="26"/>
            <w:szCs w:val="26"/>
            <w:rtl/>
          </w:rPr>
          <w:t xml:space="preserve"> </w:t>
        </w:r>
      </w:ins>
      <w:del w:id="16351" w:author="ASUS" w:date="2022-02-15T13:28:00Z">
        <w:r w:rsidR="00C524F2" w:rsidRPr="006A2709" w:rsidDel="00577E80">
          <w:rPr>
            <w:rFonts w:hint="cs"/>
            <w:sz w:val="26"/>
            <w:szCs w:val="26"/>
          </w:rPr>
          <w:sym w:font="0 Shia Symbol2" w:char="F037"/>
        </w:r>
        <w:r w:rsidR="00C524F2" w:rsidRPr="006A2709" w:rsidDel="00577E80">
          <w:rPr>
            <w:rFonts w:ascii="Times New Roman" w:eastAsia="Calibri" w:hAnsi="Times New Roman" w:cs="B Lotus" w:hint="cs"/>
            <w:sz w:val="28"/>
            <w:szCs w:val="28"/>
            <w:rtl/>
          </w:rPr>
          <w:delText xml:space="preserve"> </w:delText>
        </w:r>
      </w:del>
      <w:del w:id="16352" w:author="ASUS" w:date="2022-02-11T07:47:00Z">
        <w:r w:rsidR="00C524F2" w:rsidRPr="006A2709" w:rsidDel="00B24F21">
          <w:rPr>
            <w:rFonts w:ascii="Times New Roman" w:eastAsia="Calibri" w:hAnsi="Times New Roman" w:cs="B Lotus" w:hint="cs"/>
            <w:sz w:val="28"/>
            <w:szCs w:val="28"/>
            <w:rtl/>
          </w:rPr>
          <w:delText xml:space="preserve">نیز </w:delText>
        </w:r>
      </w:del>
      <w:r w:rsidR="00C524F2" w:rsidRPr="006A2709">
        <w:rPr>
          <w:rFonts w:ascii="Times New Roman" w:eastAsia="Calibri" w:hAnsi="Times New Roman" w:cs="B Lotus" w:hint="cs"/>
          <w:sz w:val="28"/>
          <w:szCs w:val="28"/>
          <w:rtl/>
        </w:rPr>
        <w:t>با دقت تمام فرمان پیامبر</w:t>
      </w:r>
      <w:del w:id="16353" w:author="ASUS" w:date="2022-02-15T13:28:00Z">
        <w:r w:rsidR="00C524F2" w:rsidRPr="006A2709" w:rsidDel="00577E80">
          <w:rPr>
            <w:rFonts w:ascii="Times New Roman" w:eastAsia="Calibri" w:hAnsi="Times New Roman" w:cs="B Lotus"/>
            <w:sz w:val="28"/>
            <w:szCs w:val="28"/>
          </w:rPr>
          <w:sym w:font="0 Shia Symbol2" w:char="0039"/>
        </w:r>
      </w:del>
      <w:r w:rsidR="00C524F2" w:rsidRPr="006A2709">
        <w:rPr>
          <w:rFonts w:ascii="Times New Roman" w:eastAsia="Calibri" w:hAnsi="Times New Roman" w:cs="B Lotus" w:hint="cs"/>
          <w:sz w:val="28"/>
          <w:szCs w:val="28"/>
          <w:rtl/>
        </w:rPr>
        <w:t xml:space="preserve"> را اجرا کرد و </w:t>
      </w:r>
      <w:r w:rsidR="000F3009">
        <w:rPr>
          <w:rFonts w:ascii="Times New Roman" w:eastAsia="Calibri" w:hAnsi="Times New Roman" w:cs="B Lotus" w:hint="cs"/>
          <w:sz w:val="28"/>
          <w:szCs w:val="28"/>
          <w:rtl/>
        </w:rPr>
        <w:t>دی</w:t>
      </w:r>
      <w:ins w:id="16354" w:author="ASUS" w:date="2022-02-11T07:47:00Z">
        <w:r>
          <w:rPr>
            <w:rFonts w:ascii="Times New Roman" w:eastAsia="Calibri" w:hAnsi="Times New Roman" w:cs="B Lotus" w:hint="cs"/>
            <w:sz w:val="28"/>
            <w:szCs w:val="28"/>
            <w:rtl/>
          </w:rPr>
          <w:t>ه</w:t>
        </w:r>
      </w:ins>
      <w:del w:id="16355" w:author="ASUS" w:date="2022-02-11T07:47:00Z">
        <w:r w:rsidR="000F3009" w:rsidDel="00B24F21">
          <w:rPr>
            <w:rFonts w:ascii="Times New Roman" w:eastAsia="Calibri" w:hAnsi="Times New Roman" w:cs="B Lotus" w:hint="cs"/>
            <w:sz w:val="28"/>
            <w:szCs w:val="28"/>
            <w:rtl/>
          </w:rPr>
          <w:delText>ۀ</w:delText>
        </w:r>
      </w:del>
      <w:r w:rsidR="000F3009">
        <w:rPr>
          <w:rFonts w:ascii="Times New Roman" w:eastAsia="Calibri" w:hAnsi="Times New Roman" w:cs="B Lotus" w:hint="cs"/>
          <w:sz w:val="28"/>
          <w:szCs w:val="28"/>
          <w:rtl/>
        </w:rPr>
        <w:t xml:space="preserve"> کشت</w:t>
      </w:r>
      <w:del w:id="16356" w:author="ASUS" w:date="2022-02-11T07:47:00Z">
        <w:r w:rsidR="000F3009" w:rsidDel="00B24F21">
          <w:rPr>
            <w:rFonts w:ascii="Times New Roman" w:eastAsia="Calibri" w:hAnsi="Times New Roman" w:cs="B Lotus" w:hint="cs"/>
            <w:sz w:val="28"/>
            <w:szCs w:val="28"/>
            <w:rtl/>
          </w:rPr>
          <w:delText>ه شد</w:delText>
        </w:r>
      </w:del>
      <w:r w:rsidR="000F3009">
        <w:rPr>
          <w:rFonts w:ascii="Times New Roman" w:eastAsia="Calibri" w:hAnsi="Times New Roman" w:cs="B Lotus" w:hint="cs"/>
          <w:sz w:val="28"/>
          <w:szCs w:val="28"/>
          <w:rtl/>
        </w:rPr>
        <w:t xml:space="preserve">گان و </w:t>
      </w:r>
      <w:ins w:id="16357" w:author="ASUS" w:date="2022-02-11T07:47:00Z">
        <w:r>
          <w:rPr>
            <w:rFonts w:ascii="Times New Roman" w:eastAsia="Calibri" w:hAnsi="Times New Roman" w:cs="B Lotus" w:hint="cs"/>
            <w:sz w:val="28"/>
            <w:szCs w:val="28"/>
            <w:rtl/>
          </w:rPr>
          <w:t xml:space="preserve">همه </w:t>
        </w:r>
      </w:ins>
      <w:del w:id="16358" w:author="ASUS" w:date="2022-02-11T07:47:00Z">
        <w:r w:rsidR="000F3009" w:rsidDel="00B24F21">
          <w:rPr>
            <w:rFonts w:ascii="Times New Roman" w:eastAsia="Calibri" w:hAnsi="Times New Roman" w:cs="B Lotus" w:hint="cs"/>
            <w:sz w:val="28"/>
            <w:szCs w:val="28"/>
            <w:rtl/>
          </w:rPr>
          <w:delText xml:space="preserve">تمام </w:delText>
        </w:r>
      </w:del>
      <w:r w:rsidR="000F3009">
        <w:rPr>
          <w:rFonts w:ascii="Times New Roman" w:eastAsia="Calibri" w:hAnsi="Times New Roman" w:cs="B Lotus" w:hint="cs"/>
          <w:sz w:val="28"/>
          <w:szCs w:val="28"/>
          <w:rtl/>
        </w:rPr>
        <w:t>خسارات</w:t>
      </w:r>
      <w:ins w:id="16359" w:author="ASUS" w:date="2022-02-11T07:48:00Z">
        <w:r>
          <w:rPr>
            <w:rFonts w:ascii="Times New Roman" w:eastAsia="Calibri" w:hAnsi="Times New Roman" w:cs="B Lotus" w:hint="cs"/>
            <w:sz w:val="28"/>
            <w:szCs w:val="28"/>
            <w:rtl/>
          </w:rPr>
          <w:t xml:space="preserve"> را،</w:t>
        </w:r>
      </w:ins>
      <w:del w:id="16360" w:author="ASUS" w:date="2022-02-11T07:48:00Z">
        <w:r w:rsidR="000F3009" w:rsidDel="00B24F21">
          <w:rPr>
            <w:rFonts w:ascii="Times New Roman" w:eastAsia="Calibri" w:hAnsi="Times New Roman" w:cs="B Lotus" w:hint="cs"/>
            <w:sz w:val="28"/>
            <w:szCs w:val="28"/>
            <w:rtl/>
          </w:rPr>
          <w:delText xml:space="preserve"> </w:delText>
        </w:r>
      </w:del>
      <w:del w:id="16361" w:author="ASUS" w:date="2022-02-11T07:47:00Z">
        <w:r w:rsidR="000F3009" w:rsidDel="00B24F21">
          <w:rPr>
            <w:rFonts w:ascii="Times New Roman" w:eastAsia="Calibri" w:hAnsi="Times New Roman" w:cs="B Lotus" w:hint="cs"/>
            <w:sz w:val="28"/>
            <w:szCs w:val="28"/>
            <w:rtl/>
          </w:rPr>
          <w:delText>وارده را پرداخت نمود و</w:delText>
        </w:r>
      </w:del>
      <w:r w:rsidR="000F3009">
        <w:rPr>
          <w:rFonts w:ascii="Times New Roman" w:eastAsia="Calibri" w:hAnsi="Times New Roman" w:cs="B Lotus" w:hint="cs"/>
          <w:sz w:val="28"/>
          <w:szCs w:val="28"/>
          <w:rtl/>
        </w:rPr>
        <w:t xml:space="preserve"> </w:t>
      </w:r>
      <w:r w:rsidR="00C524F2" w:rsidRPr="006A2709">
        <w:rPr>
          <w:rFonts w:ascii="Times New Roman" w:eastAsia="Calibri" w:hAnsi="Times New Roman" w:cs="B Lotus" w:hint="cs"/>
          <w:sz w:val="28"/>
          <w:szCs w:val="28"/>
          <w:rtl/>
        </w:rPr>
        <w:t xml:space="preserve">حتی </w:t>
      </w:r>
      <w:ins w:id="16362" w:author="ASUS" w:date="2022-02-11T07:48:00Z">
        <w:r>
          <w:rPr>
            <w:rFonts w:ascii="Times New Roman" w:eastAsia="Calibri" w:hAnsi="Times New Roman" w:cs="B Lotus" w:hint="cs"/>
            <w:sz w:val="28"/>
            <w:szCs w:val="28"/>
            <w:rtl/>
          </w:rPr>
          <w:t xml:space="preserve">بهای </w:t>
        </w:r>
      </w:ins>
      <w:del w:id="16363" w:author="ASUS" w:date="2022-02-11T07:48:00Z">
        <w:r w:rsidR="00C524F2" w:rsidRPr="006A2709" w:rsidDel="00B24F21">
          <w:rPr>
            <w:rFonts w:ascii="Times New Roman" w:eastAsia="Calibri" w:hAnsi="Times New Roman" w:cs="B Lotus" w:hint="cs"/>
            <w:sz w:val="28"/>
            <w:szCs w:val="28"/>
            <w:rtl/>
          </w:rPr>
          <w:delText xml:space="preserve">قیمت </w:delText>
        </w:r>
      </w:del>
      <w:r w:rsidR="00C524F2" w:rsidRPr="006A2709">
        <w:rPr>
          <w:rFonts w:ascii="Times New Roman" w:eastAsia="Calibri" w:hAnsi="Times New Roman" w:cs="B Lotus" w:hint="cs"/>
          <w:sz w:val="28"/>
          <w:szCs w:val="28"/>
          <w:rtl/>
        </w:rPr>
        <w:t>ظرف چوبی‏ای که سگ‏های قبیله در آن آب می</w:t>
      </w:r>
      <w:r w:rsidR="00C524F2" w:rsidRPr="006A2709">
        <w:rPr>
          <w:rFonts w:ascii="Times New Roman" w:eastAsia="Calibri" w:hAnsi="Times New Roman" w:cs="B Lotus" w:hint="cs"/>
          <w:sz w:val="28"/>
          <w:szCs w:val="28"/>
          <w:cs/>
        </w:rPr>
        <w:t>‎</w:t>
      </w:r>
      <w:r w:rsidR="00C524F2" w:rsidRPr="006A2709">
        <w:rPr>
          <w:rFonts w:ascii="Times New Roman" w:eastAsia="Calibri" w:hAnsi="Times New Roman" w:cs="B Lotus" w:hint="cs"/>
          <w:sz w:val="28"/>
          <w:szCs w:val="28"/>
          <w:rtl/>
        </w:rPr>
        <w:t xml:space="preserve">خوردند و در حمله خالد به آن قبیله شکسته </w:t>
      </w:r>
      <w:del w:id="16364" w:author="ASUS" w:date="2022-02-11T07:48:00Z">
        <w:r w:rsidR="00C524F2" w:rsidRPr="006A2709" w:rsidDel="00B24F21">
          <w:rPr>
            <w:rFonts w:ascii="Times New Roman" w:eastAsia="Calibri" w:hAnsi="Times New Roman" w:cs="B Lotus" w:hint="cs"/>
            <w:sz w:val="28"/>
            <w:szCs w:val="28"/>
            <w:rtl/>
          </w:rPr>
          <w:delText xml:space="preserve">شده </w:delText>
        </w:r>
      </w:del>
      <w:r w:rsidR="00C524F2" w:rsidRPr="006A2709">
        <w:rPr>
          <w:rFonts w:ascii="Times New Roman" w:eastAsia="Calibri" w:hAnsi="Times New Roman" w:cs="B Lotus" w:hint="cs"/>
          <w:sz w:val="28"/>
          <w:szCs w:val="28"/>
          <w:rtl/>
        </w:rPr>
        <w:t>بود</w:t>
      </w:r>
      <w:ins w:id="16365" w:author="ASUS" w:date="2022-02-11T07:48:00Z">
        <w:r>
          <w:rPr>
            <w:rFonts w:ascii="Times New Roman" w:eastAsia="Calibri" w:hAnsi="Times New Roman" w:cs="B Lotus" w:hint="cs"/>
            <w:sz w:val="28"/>
            <w:szCs w:val="28"/>
            <w:rtl/>
          </w:rPr>
          <w:t>،</w:t>
        </w:r>
      </w:ins>
      <w:r w:rsidR="00C524F2" w:rsidRPr="006A2709">
        <w:rPr>
          <w:rFonts w:ascii="Times New Roman" w:eastAsia="Calibri" w:hAnsi="Times New Roman" w:cs="B Lotus" w:hint="cs"/>
          <w:sz w:val="28"/>
          <w:szCs w:val="28"/>
          <w:rtl/>
        </w:rPr>
        <w:t xml:space="preserve"> </w:t>
      </w:r>
      <w:del w:id="16366" w:author="ASUS" w:date="2022-02-11T07:48:00Z">
        <w:r w:rsidR="00C524F2" w:rsidRPr="006A2709" w:rsidDel="00B24F21">
          <w:rPr>
            <w:rFonts w:ascii="Times New Roman" w:eastAsia="Calibri" w:hAnsi="Times New Roman" w:cs="B Lotus" w:hint="cs"/>
            <w:sz w:val="28"/>
            <w:szCs w:val="28"/>
            <w:rtl/>
          </w:rPr>
          <w:lastRenderedPageBreak/>
          <w:delText xml:space="preserve">را </w:delText>
        </w:r>
      </w:del>
      <w:r w:rsidR="00C524F2" w:rsidRPr="006A2709">
        <w:rPr>
          <w:rFonts w:ascii="Times New Roman" w:eastAsia="Calibri" w:hAnsi="Times New Roman" w:cs="B Lotus" w:hint="cs"/>
          <w:sz w:val="28"/>
          <w:szCs w:val="28"/>
          <w:rtl/>
        </w:rPr>
        <w:t>پرداخت</w:t>
      </w:r>
      <w:del w:id="16367" w:author="ASUS" w:date="2022-02-11T07:48:00Z">
        <w:r w:rsidR="00C524F2" w:rsidRPr="006A2709" w:rsidDel="00B24F21">
          <w:rPr>
            <w:rFonts w:ascii="Times New Roman" w:eastAsia="Calibri" w:hAnsi="Times New Roman" w:cs="B Lotus" w:hint="cs"/>
            <w:sz w:val="28"/>
            <w:szCs w:val="28"/>
            <w:rtl/>
          </w:rPr>
          <w:delText xml:space="preserve"> کرد</w:delText>
        </w:r>
      </w:del>
      <w:r w:rsidR="00C524F2" w:rsidRPr="006A2709">
        <w:rPr>
          <w:rFonts w:ascii="Times New Roman" w:eastAsia="Calibri" w:hAnsi="Times New Roman" w:cs="B Lotus" w:hint="cs"/>
          <w:sz w:val="28"/>
          <w:szCs w:val="28"/>
          <w:rtl/>
        </w:rPr>
        <w:t>.</w:t>
      </w:r>
      <w:r w:rsidR="00C524F2" w:rsidRPr="006A2709">
        <w:rPr>
          <w:rFonts w:ascii="Times New Roman" w:eastAsia="Calibri" w:hAnsi="Times New Roman" w:cs="B Lotus"/>
          <w:sz w:val="28"/>
          <w:szCs w:val="28"/>
          <w:vertAlign w:val="superscript"/>
          <w:rtl/>
        </w:rPr>
        <w:footnoteReference w:id="450"/>
      </w:r>
      <w:ins w:id="16371" w:author="ASUS" w:date="2022-02-11T07:48:00Z">
        <w:r>
          <w:rPr>
            <w:rFonts w:ascii="Times New Roman" w:eastAsia="Calibri" w:hAnsi="Times New Roman" w:cs="B Lotus" w:hint="cs"/>
            <w:sz w:val="28"/>
            <w:szCs w:val="28"/>
            <w:rtl/>
          </w:rPr>
          <w:t>و</w:t>
        </w:r>
      </w:ins>
      <w:del w:id="16372" w:author="ASUS" w:date="2022-02-11T07:48:00Z">
        <w:r w:rsidR="004F0732" w:rsidDel="00B24F21">
          <w:rPr>
            <w:rFonts w:ascii="Times New Roman" w:eastAsia="Calibri" w:hAnsi="Times New Roman" w:cs="B Lotus" w:hint="cs"/>
            <w:sz w:val="28"/>
            <w:szCs w:val="28"/>
            <w:rtl/>
          </w:rPr>
          <w:delText xml:space="preserve"> آن حضرت</w:delText>
        </w:r>
      </w:del>
      <w:r w:rsidR="004F0732">
        <w:rPr>
          <w:rFonts w:ascii="Times New Roman" w:eastAsia="Calibri" w:hAnsi="Times New Roman" w:cs="B Lotus" w:hint="cs"/>
          <w:sz w:val="28"/>
          <w:szCs w:val="28"/>
          <w:rtl/>
        </w:rPr>
        <w:t xml:space="preserve"> باقی</w:t>
      </w:r>
      <w:ins w:id="16373" w:author="ASUS" w:date="2022-02-11T07:49:00Z">
        <w:r>
          <w:rPr>
            <w:rFonts w:ascii="Times New Roman" w:eastAsia="Calibri" w:hAnsi="Times New Roman" w:cs="B Lotus" w:hint="cs"/>
            <w:sz w:val="28"/>
            <w:szCs w:val="28"/>
            <w:rtl/>
          </w:rPr>
          <w:t>‌</w:t>
        </w:r>
      </w:ins>
      <w:r w:rsidR="004F0732">
        <w:rPr>
          <w:rFonts w:ascii="Times New Roman" w:eastAsia="Calibri" w:hAnsi="Times New Roman" w:cs="B Lotus" w:hint="cs"/>
          <w:sz w:val="28"/>
          <w:szCs w:val="28"/>
          <w:rtl/>
        </w:rPr>
        <w:t>ما</w:t>
      </w:r>
      <w:r w:rsidR="002F6B5A">
        <w:rPr>
          <w:rFonts w:ascii="Times New Roman" w:eastAsia="Calibri" w:hAnsi="Times New Roman" w:cs="B Lotus" w:hint="cs"/>
          <w:sz w:val="28"/>
          <w:szCs w:val="28"/>
          <w:rtl/>
        </w:rPr>
        <w:t>ند</w:t>
      </w:r>
      <w:ins w:id="16374" w:author="ASUS" w:date="2022-02-11T07:48:00Z">
        <w:r>
          <w:rPr>
            <w:rFonts w:ascii="Times New Roman" w:eastAsia="Calibri" w:hAnsi="Times New Roman" w:cs="B Lotus" w:hint="cs"/>
            <w:sz w:val="28"/>
            <w:szCs w:val="28"/>
            <w:rtl/>
          </w:rPr>
          <w:t>ه</w:t>
        </w:r>
      </w:ins>
      <w:del w:id="16375" w:author="ASUS" w:date="2022-02-11T07:48:00Z">
        <w:r w:rsidR="002F6B5A" w:rsidDel="00B24F21">
          <w:rPr>
            <w:rFonts w:ascii="Times New Roman" w:eastAsia="Calibri" w:hAnsi="Times New Roman" w:cs="B Lotus" w:hint="cs"/>
            <w:sz w:val="28"/>
            <w:szCs w:val="28"/>
            <w:rtl/>
          </w:rPr>
          <w:delText>ۀ</w:delText>
        </w:r>
      </w:del>
      <w:r w:rsidR="002F6B5A">
        <w:rPr>
          <w:rFonts w:ascii="Times New Roman" w:eastAsia="Calibri" w:hAnsi="Times New Roman" w:cs="B Lotus" w:hint="cs"/>
          <w:sz w:val="28"/>
          <w:szCs w:val="28"/>
          <w:rtl/>
        </w:rPr>
        <w:t xml:space="preserve"> مالی</w:t>
      </w:r>
      <w:r w:rsidR="004F0732">
        <w:rPr>
          <w:rFonts w:ascii="Times New Roman" w:eastAsia="Calibri" w:hAnsi="Times New Roman" w:cs="B Lotus" w:hint="cs"/>
          <w:sz w:val="28"/>
          <w:szCs w:val="28"/>
          <w:rtl/>
        </w:rPr>
        <w:t xml:space="preserve"> را که با خود </w:t>
      </w:r>
      <w:ins w:id="16376" w:author="ASUS" w:date="2022-02-15T13:28:00Z">
        <w:r w:rsidR="00577E80">
          <w:rPr>
            <w:rFonts w:ascii="Times New Roman" w:eastAsia="Calibri" w:hAnsi="Times New Roman" w:cs="B Lotus" w:hint="cs"/>
            <w:sz w:val="28"/>
            <w:szCs w:val="28"/>
            <w:rtl/>
          </w:rPr>
          <w:t>ب</w:t>
        </w:r>
      </w:ins>
      <w:del w:id="16377" w:author="ASUS" w:date="2022-02-15T13:28:00Z">
        <w:r w:rsidR="004F0732" w:rsidDel="00577E80">
          <w:rPr>
            <w:rFonts w:ascii="Times New Roman" w:eastAsia="Calibri" w:hAnsi="Times New Roman" w:cs="B Lotus" w:hint="cs"/>
            <w:sz w:val="28"/>
            <w:szCs w:val="28"/>
            <w:rtl/>
          </w:rPr>
          <w:delText>آو</w:delText>
        </w:r>
      </w:del>
      <w:r w:rsidR="004F0732">
        <w:rPr>
          <w:rFonts w:ascii="Times New Roman" w:eastAsia="Calibri" w:hAnsi="Times New Roman" w:cs="B Lotus" w:hint="cs"/>
          <w:sz w:val="28"/>
          <w:szCs w:val="28"/>
          <w:rtl/>
        </w:rPr>
        <w:t xml:space="preserve">رده بود </w:t>
      </w:r>
      <w:del w:id="16378" w:author="ASUS" w:date="2022-02-11T07:49:00Z">
        <w:r w:rsidR="004F0732" w:rsidDel="00B24F21">
          <w:rPr>
            <w:rFonts w:ascii="Times New Roman" w:eastAsia="Calibri" w:hAnsi="Times New Roman" w:cs="B Lotus" w:hint="cs"/>
            <w:sz w:val="28"/>
            <w:szCs w:val="28"/>
            <w:rtl/>
          </w:rPr>
          <w:delText xml:space="preserve">را </w:delText>
        </w:r>
      </w:del>
      <w:r w:rsidR="004F0732">
        <w:rPr>
          <w:rFonts w:ascii="Times New Roman" w:eastAsia="Calibri" w:hAnsi="Times New Roman" w:cs="B Lotus" w:hint="cs"/>
          <w:sz w:val="28"/>
          <w:szCs w:val="28"/>
          <w:rtl/>
        </w:rPr>
        <w:t>نیز ب</w:t>
      </w:r>
      <w:ins w:id="16379" w:author="ASUS" w:date="2022-02-11T07:49:00Z">
        <w:r>
          <w:rPr>
            <w:rFonts w:ascii="Times New Roman" w:eastAsia="Calibri" w:hAnsi="Times New Roman" w:cs="B Lotus" w:hint="cs"/>
            <w:sz w:val="28"/>
            <w:szCs w:val="28"/>
            <w:rtl/>
          </w:rPr>
          <w:t>رای</w:t>
        </w:r>
      </w:ins>
      <w:del w:id="16380" w:author="ASUS" w:date="2022-02-11T07:49:00Z">
        <w:r w:rsidR="004F0732" w:rsidDel="00B24F21">
          <w:rPr>
            <w:rFonts w:ascii="Times New Roman" w:eastAsia="Calibri" w:hAnsi="Times New Roman" w:cs="B Lotus" w:hint="cs"/>
            <w:sz w:val="28"/>
            <w:szCs w:val="28"/>
            <w:rtl/>
          </w:rPr>
          <w:delText>ه جهت</w:delText>
        </w:r>
      </w:del>
      <w:r w:rsidR="004F0732">
        <w:rPr>
          <w:rFonts w:ascii="Times New Roman" w:eastAsia="Calibri" w:hAnsi="Times New Roman" w:cs="B Lotus" w:hint="cs"/>
          <w:sz w:val="28"/>
          <w:szCs w:val="28"/>
          <w:rtl/>
        </w:rPr>
        <w:t xml:space="preserve"> احتیاط به آنان پرداخت</w:t>
      </w:r>
      <w:del w:id="16381" w:author="ASUS" w:date="2022-02-11T07:49:00Z">
        <w:r w:rsidR="004F0732" w:rsidDel="00B24F21">
          <w:rPr>
            <w:rFonts w:ascii="Times New Roman" w:eastAsia="Calibri" w:hAnsi="Times New Roman" w:cs="B Lotus" w:hint="cs"/>
            <w:sz w:val="28"/>
            <w:szCs w:val="28"/>
            <w:rtl/>
          </w:rPr>
          <w:delText xml:space="preserve"> نمود</w:delText>
        </w:r>
      </w:del>
      <w:r w:rsidR="004F0732">
        <w:rPr>
          <w:rFonts w:ascii="Times New Roman" w:eastAsia="Calibri" w:hAnsi="Times New Roman" w:cs="B Lotus" w:hint="cs"/>
          <w:sz w:val="28"/>
          <w:szCs w:val="28"/>
          <w:rtl/>
        </w:rPr>
        <w:t xml:space="preserve">. وقتی خبر این کار به رسول خدا </w:t>
      </w:r>
      <w:ins w:id="16382" w:author="ASUS" w:date="2022-02-11T07:49:00Z">
        <w:r>
          <w:rPr>
            <w:rFonts w:cs="2  Lotus"/>
            <w:sz w:val="28"/>
            <w:szCs w:val="28"/>
          </w:rPr>
          <w:sym w:font="علائم مذهبي" w:char="F032"/>
        </w:r>
        <w:r>
          <w:rPr>
            <w:rFonts w:ascii="Times New Roman" w:eastAsia="Calibri" w:hAnsi="Times New Roman" w:cs="B Lotus" w:hint="cs"/>
            <w:sz w:val="28"/>
            <w:szCs w:val="28"/>
            <w:rtl/>
          </w:rPr>
          <w:t xml:space="preserve"> </w:t>
        </w:r>
      </w:ins>
      <w:del w:id="16383" w:author="ASUS" w:date="2022-02-11T07:49:00Z">
        <w:r w:rsidR="004F0732" w:rsidDel="00B24F21">
          <w:rPr>
            <w:rFonts w:ascii="Times New Roman" w:eastAsia="Calibri" w:hAnsi="Times New Roman" w:cs="B Lotus" w:hint="cs"/>
            <w:sz w:val="28"/>
            <w:szCs w:val="28"/>
            <w:rtl/>
          </w:rPr>
          <w:delText xml:space="preserve">صلی الله علیه و آله </w:delText>
        </w:r>
      </w:del>
      <w:r w:rsidR="004F0732">
        <w:rPr>
          <w:rFonts w:ascii="Times New Roman" w:eastAsia="Calibri" w:hAnsi="Times New Roman" w:cs="B Lotus" w:hint="cs"/>
          <w:sz w:val="28"/>
          <w:szCs w:val="28"/>
          <w:rtl/>
        </w:rPr>
        <w:t>رسید</w:t>
      </w:r>
      <w:r w:rsidR="002F6B5A">
        <w:rPr>
          <w:rFonts w:ascii="Times New Roman" w:eastAsia="Calibri" w:hAnsi="Times New Roman" w:cs="B Lotus" w:hint="cs"/>
          <w:sz w:val="28"/>
          <w:szCs w:val="28"/>
          <w:rtl/>
        </w:rPr>
        <w:t>،</w:t>
      </w:r>
      <w:r w:rsidR="004F0732">
        <w:rPr>
          <w:rFonts w:ascii="Times New Roman" w:eastAsia="Calibri" w:hAnsi="Times New Roman" w:cs="B Lotus" w:hint="cs"/>
          <w:sz w:val="28"/>
          <w:szCs w:val="28"/>
          <w:rtl/>
        </w:rPr>
        <w:t xml:space="preserve"> فرمود: </w:t>
      </w:r>
      <w:ins w:id="16384" w:author="ASUS" w:date="2022-02-11T07:49:00Z">
        <w:r>
          <w:rPr>
            <w:rFonts w:ascii="Times New Roman" w:eastAsia="Calibri" w:hAnsi="Times New Roman" w:cs="B Lotus" w:hint="cs"/>
            <w:sz w:val="28"/>
            <w:szCs w:val="28"/>
            <w:rtl/>
          </w:rPr>
          <w:t>«</w:t>
        </w:r>
      </w:ins>
      <w:r w:rsidR="004F0732">
        <w:rPr>
          <w:rFonts w:ascii="Times New Roman" w:eastAsia="Calibri" w:hAnsi="Times New Roman" w:cs="B Lotus" w:hint="cs"/>
          <w:sz w:val="28"/>
          <w:szCs w:val="28"/>
          <w:rtl/>
        </w:rPr>
        <w:t>کار د</w:t>
      </w:r>
      <w:ins w:id="16385" w:author="ASUS" w:date="2022-02-11T07:49:00Z">
        <w:r>
          <w:rPr>
            <w:rFonts w:ascii="Times New Roman" w:eastAsia="Calibri" w:hAnsi="Times New Roman" w:cs="B Lotus" w:hint="cs"/>
            <w:sz w:val="28"/>
            <w:szCs w:val="28"/>
            <w:rtl/>
          </w:rPr>
          <w:t>ر</w:t>
        </w:r>
      </w:ins>
      <w:r w:rsidR="004F0732">
        <w:rPr>
          <w:rFonts w:ascii="Times New Roman" w:eastAsia="Calibri" w:hAnsi="Times New Roman" w:cs="B Lotus" w:hint="cs"/>
          <w:sz w:val="28"/>
          <w:szCs w:val="28"/>
          <w:rtl/>
        </w:rPr>
        <w:t xml:space="preserve">ست و زیبایی </w:t>
      </w:r>
      <w:ins w:id="16386" w:author="ASUS" w:date="2022-02-11T07:49:00Z">
        <w:r>
          <w:rPr>
            <w:rFonts w:ascii="Times New Roman" w:eastAsia="Calibri" w:hAnsi="Times New Roman" w:cs="B Lotus" w:hint="cs"/>
            <w:sz w:val="28"/>
            <w:szCs w:val="28"/>
            <w:rtl/>
          </w:rPr>
          <w:t>کرد</w:t>
        </w:r>
      </w:ins>
      <w:del w:id="16387" w:author="ASUS" w:date="2022-02-11T07:49:00Z">
        <w:r w:rsidR="004F0732" w:rsidDel="00B24F21">
          <w:rPr>
            <w:rFonts w:ascii="Times New Roman" w:eastAsia="Calibri" w:hAnsi="Times New Roman" w:cs="B Lotus" w:hint="cs"/>
            <w:sz w:val="28"/>
            <w:szCs w:val="28"/>
            <w:rtl/>
          </w:rPr>
          <w:delText>انجام داد</w:delText>
        </w:r>
      </w:del>
      <w:r w:rsidR="004F0732">
        <w:rPr>
          <w:rFonts w:ascii="Times New Roman" w:eastAsia="Calibri" w:hAnsi="Times New Roman" w:cs="B Lotus" w:hint="cs"/>
          <w:sz w:val="28"/>
          <w:szCs w:val="28"/>
          <w:rtl/>
        </w:rPr>
        <w:t>ی</w:t>
      </w:r>
      <w:ins w:id="16388" w:author="ASUS" w:date="2022-02-11T07:49:00Z">
        <w:r>
          <w:rPr>
            <w:rFonts w:ascii="Times New Roman" w:eastAsia="Calibri" w:hAnsi="Times New Roman" w:cs="B Lotus" w:hint="cs"/>
            <w:sz w:val="28"/>
            <w:szCs w:val="28"/>
            <w:rtl/>
          </w:rPr>
          <w:t>»</w:t>
        </w:r>
      </w:ins>
      <w:r w:rsidR="004F0732">
        <w:rPr>
          <w:rFonts w:ascii="Times New Roman" w:eastAsia="Calibri" w:hAnsi="Times New Roman" w:cs="B Lotus" w:hint="cs"/>
          <w:sz w:val="28"/>
          <w:szCs w:val="28"/>
          <w:rtl/>
        </w:rPr>
        <w:t>.</w:t>
      </w:r>
      <w:r w:rsidR="004F0732">
        <w:rPr>
          <w:rStyle w:val="FootnoteReference"/>
          <w:rFonts w:ascii="Times New Roman" w:eastAsia="Calibri" w:hAnsi="Times New Roman" w:cs="B Lotus"/>
          <w:sz w:val="28"/>
          <w:szCs w:val="28"/>
          <w:rtl/>
        </w:rPr>
        <w:footnoteReference w:id="451"/>
      </w:r>
      <w:r w:rsidR="004F0732">
        <w:rPr>
          <w:rFonts w:ascii="Times New Roman" w:eastAsia="Calibri" w:hAnsi="Times New Roman" w:cs="B Lotus" w:hint="cs"/>
          <w:sz w:val="28"/>
          <w:szCs w:val="28"/>
          <w:rtl/>
        </w:rPr>
        <w:t xml:space="preserve"> </w:t>
      </w:r>
    </w:p>
    <w:p w14:paraId="348B7C65" w14:textId="342174A3" w:rsidR="00D67494" w:rsidRDefault="00577E80" w:rsidP="00F23CF2">
      <w:pPr>
        <w:spacing w:after="0" w:line="276" w:lineRule="auto"/>
        <w:jc w:val="lowKashida"/>
        <w:rPr>
          <w:rFonts w:cs="B Lotus"/>
          <w:sz w:val="28"/>
          <w:szCs w:val="28"/>
          <w:rtl/>
        </w:rPr>
      </w:pPr>
      <w:ins w:id="16391" w:author="ASUS" w:date="2022-02-15T13:29:00Z">
        <w:r>
          <w:rPr>
            <w:rFonts w:ascii="Times New Roman" w:eastAsia="Calibri" w:hAnsi="Times New Roman" w:cs="B Lotus" w:hint="cs"/>
            <w:sz w:val="28"/>
            <w:szCs w:val="28"/>
            <w:rtl/>
          </w:rPr>
          <w:t>برای</w:t>
        </w:r>
      </w:ins>
      <w:del w:id="16392" w:author="ASUS" w:date="2022-02-15T13:29:00Z">
        <w:r w:rsidR="00D67494" w:rsidDel="00577E80">
          <w:rPr>
            <w:rFonts w:ascii="Times New Roman" w:eastAsia="Calibri" w:hAnsi="Times New Roman" w:cs="B Lotus" w:hint="cs"/>
            <w:sz w:val="28"/>
            <w:szCs w:val="28"/>
            <w:rtl/>
          </w:rPr>
          <w:delText>علت</w:delText>
        </w:r>
      </w:del>
      <w:r w:rsidR="00D67494">
        <w:rPr>
          <w:rFonts w:ascii="Times New Roman" w:eastAsia="Calibri" w:hAnsi="Times New Roman" w:cs="B Lotus" w:hint="cs"/>
          <w:sz w:val="28"/>
          <w:szCs w:val="28"/>
          <w:rtl/>
        </w:rPr>
        <w:t xml:space="preserve"> اینکه </w:t>
      </w:r>
      <w:del w:id="16393" w:author="ASUS" w:date="2022-02-11T07:50:00Z">
        <w:r w:rsidR="00D67494" w:rsidDel="00B24F21">
          <w:rPr>
            <w:rFonts w:ascii="Times New Roman" w:eastAsia="Calibri" w:hAnsi="Times New Roman" w:cs="B Lotus" w:hint="cs"/>
            <w:sz w:val="28"/>
            <w:szCs w:val="28"/>
            <w:rtl/>
          </w:rPr>
          <w:delText xml:space="preserve">چرا </w:delText>
        </w:r>
      </w:del>
      <w:r w:rsidR="00D67494">
        <w:rPr>
          <w:rFonts w:ascii="Times New Roman" w:eastAsia="Calibri" w:hAnsi="Times New Roman" w:cs="B Lotus" w:hint="cs"/>
          <w:sz w:val="28"/>
          <w:szCs w:val="28"/>
          <w:rtl/>
        </w:rPr>
        <w:t>پیامبر</w:t>
      </w:r>
      <w:ins w:id="16394" w:author="ASUS" w:date="2022-02-11T07:50:00Z">
        <w:r w:rsidR="00B24F21">
          <w:rPr>
            <w:rFonts w:ascii="Times New Roman" w:eastAsia="Calibri" w:hAnsi="Times New Roman" w:cs="B Lotus" w:hint="cs"/>
            <w:sz w:val="28"/>
            <w:szCs w:val="28"/>
            <w:rtl/>
          </w:rPr>
          <w:t xml:space="preserve"> اکرم،</w:t>
        </w:r>
      </w:ins>
      <w:del w:id="16395" w:author="ASUS" w:date="2022-02-11T07:50:00Z">
        <w:r w:rsidR="00D67494" w:rsidRPr="006A2709" w:rsidDel="00B24F21">
          <w:rPr>
            <w:rFonts w:ascii="Times New Roman" w:eastAsia="Calibri" w:hAnsi="Times New Roman" w:cs="B Lotus"/>
            <w:sz w:val="28"/>
            <w:szCs w:val="28"/>
          </w:rPr>
          <w:sym w:font="0 Shia Symbol2" w:char="0039"/>
        </w:r>
      </w:del>
      <w:r w:rsidR="00D67494" w:rsidRPr="006A2709">
        <w:rPr>
          <w:rFonts w:cs="B Lotus" w:hint="cs"/>
          <w:sz w:val="28"/>
          <w:szCs w:val="28"/>
          <w:rtl/>
        </w:rPr>
        <w:t xml:space="preserve"> </w:t>
      </w:r>
      <w:r w:rsidR="00D67494">
        <w:rPr>
          <w:rFonts w:cs="B Lotus" w:hint="cs"/>
          <w:sz w:val="28"/>
          <w:szCs w:val="28"/>
          <w:rtl/>
        </w:rPr>
        <w:t xml:space="preserve">خالد را </w:t>
      </w:r>
      <w:del w:id="16396" w:author="ASUS" w:date="2022-02-15T13:29:00Z">
        <w:r w:rsidR="00D67494" w:rsidDel="00FE298A">
          <w:rPr>
            <w:rFonts w:cs="B Lotus" w:hint="cs"/>
            <w:sz w:val="28"/>
            <w:szCs w:val="28"/>
            <w:rtl/>
          </w:rPr>
          <w:delText>ب</w:delText>
        </w:r>
      </w:del>
      <w:del w:id="16397" w:author="ASUS" w:date="2022-02-11T07:50:00Z">
        <w:r w:rsidR="00D67494" w:rsidDel="00B24F21">
          <w:rPr>
            <w:rFonts w:cs="B Lotus" w:hint="cs"/>
            <w:sz w:val="28"/>
            <w:szCs w:val="28"/>
            <w:rtl/>
          </w:rPr>
          <w:delText>ه جهت</w:delText>
        </w:r>
      </w:del>
      <w:del w:id="16398" w:author="ASUS" w:date="2022-02-15T13:29:00Z">
        <w:r w:rsidR="00D67494" w:rsidDel="00FE298A">
          <w:rPr>
            <w:rFonts w:cs="B Lotus" w:hint="cs"/>
            <w:sz w:val="28"/>
            <w:szCs w:val="28"/>
            <w:rtl/>
          </w:rPr>
          <w:delText xml:space="preserve"> این کار </w:delText>
        </w:r>
      </w:del>
      <w:r w:rsidR="00D67494">
        <w:rPr>
          <w:rFonts w:cs="B Lotus" w:hint="cs"/>
          <w:sz w:val="28"/>
          <w:szCs w:val="28"/>
          <w:rtl/>
        </w:rPr>
        <w:t>قصاص نکرد</w:t>
      </w:r>
      <w:ins w:id="16399" w:author="ASUS" w:date="2022-02-11T07:50:00Z">
        <w:r w:rsidR="00B24F21">
          <w:rPr>
            <w:rFonts w:cs="B Lotus" w:hint="cs"/>
            <w:sz w:val="28"/>
            <w:szCs w:val="28"/>
            <w:rtl/>
          </w:rPr>
          <w:t>،</w:t>
        </w:r>
      </w:ins>
      <w:r w:rsidR="00D67494">
        <w:rPr>
          <w:rFonts w:cs="B Lotus" w:hint="cs"/>
          <w:sz w:val="28"/>
          <w:szCs w:val="28"/>
          <w:rtl/>
        </w:rPr>
        <w:t xml:space="preserve"> دلایلی ذکر شده است</w:t>
      </w:r>
      <w:ins w:id="16400" w:author="ASUS" w:date="2022-02-11T07:50:00Z">
        <w:r w:rsidR="00B24F21">
          <w:rPr>
            <w:rFonts w:cs="B Lotus" w:hint="cs"/>
            <w:sz w:val="28"/>
            <w:szCs w:val="28"/>
            <w:rtl/>
          </w:rPr>
          <w:t>؛</w:t>
        </w:r>
      </w:ins>
      <w:r w:rsidR="00D67494">
        <w:rPr>
          <w:rFonts w:cs="B Lotus" w:hint="cs"/>
          <w:sz w:val="28"/>
          <w:szCs w:val="28"/>
          <w:rtl/>
        </w:rPr>
        <w:t xml:space="preserve"> از جمله </w:t>
      </w:r>
      <w:ins w:id="16401" w:author="ASUS" w:date="2022-02-11T07:50:00Z">
        <w:r w:rsidR="00B24F21">
          <w:rPr>
            <w:rFonts w:cs="B Lotus" w:hint="cs"/>
            <w:sz w:val="28"/>
            <w:szCs w:val="28"/>
            <w:rtl/>
          </w:rPr>
          <w:t>این</w:t>
        </w:r>
      </w:ins>
      <w:ins w:id="16402" w:author="ASUS" w:date="2022-02-11T07:51:00Z">
        <w:r w:rsidR="00B24F21">
          <w:rPr>
            <w:rFonts w:cs="B Lotus" w:hint="cs"/>
            <w:sz w:val="28"/>
            <w:szCs w:val="28"/>
            <w:rtl/>
          </w:rPr>
          <w:t xml:space="preserve">که شاید </w:t>
        </w:r>
      </w:ins>
      <w:del w:id="16403" w:author="ASUS" w:date="2022-02-11T07:50:00Z">
        <w:r w:rsidR="00D67494" w:rsidDel="00B24F21">
          <w:rPr>
            <w:rFonts w:cs="B Lotus" w:hint="cs"/>
            <w:sz w:val="28"/>
            <w:szCs w:val="28"/>
            <w:rtl/>
          </w:rPr>
          <w:delText xml:space="preserve">آنکه </w:delText>
        </w:r>
      </w:del>
      <w:del w:id="16404" w:author="ASUS" w:date="2022-02-11T07:51:00Z">
        <w:r w:rsidR="00105C9A" w:rsidDel="00B24F21">
          <w:rPr>
            <w:rFonts w:cs="B Lotus" w:hint="cs"/>
            <w:sz w:val="28"/>
            <w:szCs w:val="28"/>
            <w:rtl/>
          </w:rPr>
          <w:delText xml:space="preserve">ممکن است </w:delText>
        </w:r>
      </w:del>
      <w:r w:rsidR="00105C9A">
        <w:rPr>
          <w:rFonts w:cs="B Lotus" w:hint="cs"/>
          <w:sz w:val="28"/>
          <w:szCs w:val="28"/>
          <w:rtl/>
        </w:rPr>
        <w:t xml:space="preserve">چون </w:t>
      </w:r>
      <w:r w:rsidR="00D67494">
        <w:rPr>
          <w:rFonts w:cs="B Lotus" w:hint="cs"/>
          <w:sz w:val="28"/>
          <w:szCs w:val="28"/>
          <w:rtl/>
        </w:rPr>
        <w:t>اهل قبیله با گرفتن خون</w:t>
      </w:r>
      <w:ins w:id="16405" w:author="ASUS" w:date="2022-02-11T07:51:00Z">
        <w:r w:rsidR="00B24F21">
          <w:rPr>
            <w:rFonts w:cs="B Lotus" w:hint="cs"/>
            <w:sz w:val="28"/>
            <w:szCs w:val="28"/>
            <w:rtl/>
          </w:rPr>
          <w:t>‌</w:t>
        </w:r>
      </w:ins>
      <w:r w:rsidR="00D67494">
        <w:rPr>
          <w:rFonts w:cs="B Lotus" w:hint="cs"/>
          <w:sz w:val="28"/>
          <w:szCs w:val="28"/>
          <w:rtl/>
        </w:rPr>
        <w:t xml:space="preserve">بها رضایت خود را اعلام </w:t>
      </w:r>
      <w:ins w:id="16406" w:author="ASUS" w:date="2022-02-11T07:51:00Z">
        <w:r w:rsidR="00B24F21">
          <w:rPr>
            <w:rFonts w:cs="B Lotus" w:hint="cs"/>
            <w:sz w:val="28"/>
            <w:szCs w:val="28"/>
            <w:rtl/>
          </w:rPr>
          <w:t>کر</w:t>
        </w:r>
      </w:ins>
      <w:del w:id="16407" w:author="ASUS" w:date="2022-02-11T07:51:00Z">
        <w:r w:rsidR="00D67494" w:rsidDel="00B24F21">
          <w:rPr>
            <w:rFonts w:cs="B Lotus" w:hint="cs"/>
            <w:sz w:val="28"/>
            <w:szCs w:val="28"/>
            <w:rtl/>
          </w:rPr>
          <w:delText>نمو</w:delText>
        </w:r>
      </w:del>
      <w:r w:rsidR="00D67494">
        <w:rPr>
          <w:rFonts w:cs="B Lotus" w:hint="cs"/>
          <w:sz w:val="28"/>
          <w:szCs w:val="28"/>
          <w:rtl/>
        </w:rPr>
        <w:t xml:space="preserve">دند و </w:t>
      </w:r>
      <w:del w:id="16408" w:author="ASUS" w:date="2022-02-11T07:51:00Z">
        <w:r w:rsidR="00105C9A" w:rsidDel="00B24F21">
          <w:rPr>
            <w:rFonts w:cs="B Lotus" w:hint="cs"/>
            <w:sz w:val="28"/>
            <w:szCs w:val="28"/>
            <w:rtl/>
          </w:rPr>
          <w:delText xml:space="preserve">مطالبۀ </w:delText>
        </w:r>
      </w:del>
      <w:r w:rsidR="00105C9A">
        <w:rPr>
          <w:rFonts w:cs="B Lotus" w:hint="cs"/>
          <w:sz w:val="28"/>
          <w:szCs w:val="28"/>
          <w:rtl/>
        </w:rPr>
        <w:t>قصاص ن</w:t>
      </w:r>
      <w:ins w:id="16409" w:author="ASUS" w:date="2022-02-11T07:51:00Z">
        <w:r w:rsidR="00B24F21">
          <w:rPr>
            <w:rFonts w:cs="B Lotus" w:hint="cs"/>
            <w:sz w:val="28"/>
            <w:szCs w:val="28"/>
            <w:rtl/>
          </w:rPr>
          <w:t>خواس</w:t>
        </w:r>
      </w:ins>
      <w:del w:id="16410" w:author="ASUS" w:date="2022-02-11T07:51:00Z">
        <w:r w:rsidR="00105C9A" w:rsidDel="00B24F21">
          <w:rPr>
            <w:rFonts w:cs="B Lotus" w:hint="cs"/>
            <w:sz w:val="28"/>
            <w:szCs w:val="28"/>
            <w:rtl/>
          </w:rPr>
          <w:delText>داش</w:delText>
        </w:r>
      </w:del>
      <w:r w:rsidR="00105C9A">
        <w:rPr>
          <w:rFonts w:cs="B Lotus" w:hint="cs"/>
          <w:sz w:val="28"/>
          <w:szCs w:val="28"/>
          <w:rtl/>
        </w:rPr>
        <w:t>تند</w:t>
      </w:r>
      <w:ins w:id="16411" w:author="ASUS" w:date="2022-02-11T07:51:00Z">
        <w:r w:rsidR="00B24F21">
          <w:rPr>
            <w:rFonts w:cs="B Lotus" w:hint="cs"/>
            <w:sz w:val="28"/>
            <w:szCs w:val="28"/>
            <w:rtl/>
          </w:rPr>
          <w:t>،</w:t>
        </w:r>
      </w:ins>
      <w:r w:rsidR="00105C9A">
        <w:rPr>
          <w:rFonts w:cs="B Lotus" w:hint="cs"/>
          <w:sz w:val="28"/>
          <w:szCs w:val="28"/>
          <w:rtl/>
        </w:rPr>
        <w:t xml:space="preserve"> </w:t>
      </w:r>
      <w:del w:id="16412" w:author="ASUS" w:date="2022-02-11T07:51:00Z">
        <w:r w:rsidR="00105C9A" w:rsidDel="00B24F21">
          <w:rPr>
            <w:rFonts w:cs="B Lotus" w:hint="cs"/>
            <w:sz w:val="28"/>
            <w:szCs w:val="28"/>
            <w:rtl/>
          </w:rPr>
          <w:delText xml:space="preserve">دیگر </w:delText>
        </w:r>
      </w:del>
      <w:r w:rsidR="00105C9A">
        <w:rPr>
          <w:rFonts w:cs="B Lotus" w:hint="cs"/>
          <w:sz w:val="28"/>
          <w:szCs w:val="28"/>
          <w:rtl/>
        </w:rPr>
        <w:t>نیازی به قصاص نبوده است</w:t>
      </w:r>
      <w:ins w:id="16413" w:author="ASUS" w:date="2022-02-11T07:51:00Z">
        <w:r w:rsidR="00B24F21">
          <w:rPr>
            <w:rFonts w:cs="B Lotus" w:hint="cs"/>
            <w:sz w:val="28"/>
            <w:szCs w:val="28"/>
            <w:rtl/>
          </w:rPr>
          <w:t>؛</w:t>
        </w:r>
      </w:ins>
      <w:del w:id="16414" w:author="ASUS" w:date="2022-02-11T07:51:00Z">
        <w:r w:rsidR="00105C9A" w:rsidDel="00B24F21">
          <w:rPr>
            <w:rFonts w:cs="B Lotus" w:hint="cs"/>
            <w:sz w:val="28"/>
            <w:szCs w:val="28"/>
            <w:rtl/>
          </w:rPr>
          <w:delText>.</w:delText>
        </w:r>
      </w:del>
      <w:r w:rsidR="00105C9A">
        <w:rPr>
          <w:rFonts w:cs="B Lotus" w:hint="cs"/>
          <w:sz w:val="28"/>
          <w:szCs w:val="28"/>
          <w:rtl/>
        </w:rPr>
        <w:t xml:space="preserve"> چنان</w:t>
      </w:r>
      <w:ins w:id="16415" w:author="ASUS" w:date="2022-02-11T07:51:00Z">
        <w:r w:rsidR="00B24F21">
          <w:rPr>
            <w:rFonts w:cs="B Lotus" w:hint="cs"/>
            <w:sz w:val="28"/>
            <w:szCs w:val="28"/>
            <w:rtl/>
          </w:rPr>
          <w:t>‌</w:t>
        </w:r>
      </w:ins>
      <w:r w:rsidR="00105C9A">
        <w:rPr>
          <w:rFonts w:cs="B Lotus" w:hint="cs"/>
          <w:sz w:val="28"/>
          <w:szCs w:val="28"/>
          <w:rtl/>
        </w:rPr>
        <w:t>که در آی</w:t>
      </w:r>
      <w:ins w:id="16416" w:author="ASUS" w:date="2022-02-11T07:51:00Z">
        <w:r w:rsidR="00B24F21">
          <w:rPr>
            <w:rFonts w:cs="B Lotus" w:hint="cs"/>
            <w:sz w:val="28"/>
            <w:szCs w:val="28"/>
            <w:rtl/>
          </w:rPr>
          <w:t>ه</w:t>
        </w:r>
      </w:ins>
      <w:del w:id="16417" w:author="ASUS" w:date="2022-02-11T07:51:00Z">
        <w:r w:rsidR="00105C9A" w:rsidDel="00B24F21">
          <w:rPr>
            <w:rFonts w:cs="B Lotus" w:hint="cs"/>
            <w:sz w:val="28"/>
            <w:szCs w:val="28"/>
            <w:rtl/>
          </w:rPr>
          <w:delText>ۀ</w:delText>
        </w:r>
      </w:del>
      <w:r w:rsidR="00105C9A">
        <w:rPr>
          <w:rFonts w:cs="B Lotus" w:hint="cs"/>
          <w:sz w:val="28"/>
          <w:szCs w:val="28"/>
          <w:rtl/>
        </w:rPr>
        <w:t xml:space="preserve"> 178 سور</w:t>
      </w:r>
      <w:ins w:id="16418" w:author="ASUS" w:date="2022-02-11T07:52:00Z">
        <w:r w:rsidR="00B24F21">
          <w:rPr>
            <w:rFonts w:cs="B Lotus" w:hint="cs"/>
            <w:sz w:val="28"/>
            <w:szCs w:val="28"/>
            <w:rtl/>
          </w:rPr>
          <w:t>ه</w:t>
        </w:r>
      </w:ins>
      <w:del w:id="16419" w:author="ASUS" w:date="2022-02-11T07:52:00Z">
        <w:r w:rsidR="00105C9A" w:rsidDel="00B24F21">
          <w:rPr>
            <w:rFonts w:cs="B Lotus" w:hint="cs"/>
            <w:sz w:val="28"/>
            <w:szCs w:val="28"/>
            <w:rtl/>
          </w:rPr>
          <w:delText>ۀ</w:delText>
        </w:r>
      </w:del>
      <w:r w:rsidR="00105C9A">
        <w:rPr>
          <w:rFonts w:cs="B Lotus" w:hint="cs"/>
          <w:sz w:val="28"/>
          <w:szCs w:val="28"/>
          <w:rtl/>
        </w:rPr>
        <w:t xml:space="preserve"> بقره آمده است:</w:t>
      </w:r>
    </w:p>
    <w:p w14:paraId="0C1DB3CB" w14:textId="34BA35A0" w:rsidR="00105C9A" w:rsidRPr="00105C9A" w:rsidRDefault="00FE298A" w:rsidP="00105C9A">
      <w:pPr>
        <w:spacing w:after="0" w:line="276" w:lineRule="auto"/>
        <w:ind w:left="1440"/>
        <w:jc w:val="lowKashida"/>
        <w:rPr>
          <w:rFonts w:cs="B Lotus"/>
          <w:sz w:val="28"/>
          <w:szCs w:val="28"/>
        </w:rPr>
      </w:pPr>
      <w:ins w:id="16420" w:author="ASUS" w:date="2022-02-15T13:29:00Z">
        <w:r>
          <w:rPr>
            <w:rFonts w:cs="B Lotus" w:hint="cs"/>
            <w:sz w:val="28"/>
            <w:szCs w:val="28"/>
            <w:rtl/>
          </w:rPr>
          <w:t>«</w:t>
        </w:r>
      </w:ins>
      <w:r w:rsidR="00105C9A" w:rsidRPr="00105C9A">
        <w:rPr>
          <w:rFonts w:cs="B Lotus" w:hint="cs"/>
          <w:sz w:val="28"/>
          <w:szCs w:val="28"/>
          <w:rtl/>
        </w:rPr>
        <w:t>يا أَيُّهَا الَّذينَ آمَنُوا كُتِبَ عَلَيْكُمُ الْقِصاصُ فِي الْقَتْلى‏ الْحُرُّ بِالْحُرِّ وَ الْعَبْدُ بِالْعَبْدِ وَ الْأُنْثى‏ بِالْأُنْثى‏ فَمَنْ عُفِيَ‏ لَهُ مِنْ أَخيهِ شَيْ‏ءٌ فَاتِّباعٌ بِالْمَعْرُوفِ وَ أَداءٌ إِلَيْهِ بِإِحْسانٍ ذلِكَ تَخْفيفٌ م</w:t>
      </w:r>
      <w:r w:rsidR="00105C9A">
        <w:rPr>
          <w:rFonts w:cs="B Lotus" w:hint="cs"/>
          <w:sz w:val="28"/>
          <w:szCs w:val="28"/>
          <w:rtl/>
        </w:rPr>
        <w:t>ِنْ رَبِّكُمْ وَ رَحْمَةٌ</w:t>
      </w:r>
      <w:ins w:id="16421" w:author="ASUS" w:date="2022-02-15T13:29:00Z">
        <w:r>
          <w:rPr>
            <w:rFonts w:cs="B Lotus" w:hint="cs"/>
            <w:sz w:val="28"/>
            <w:szCs w:val="28"/>
            <w:rtl/>
          </w:rPr>
          <w:t>»</w:t>
        </w:r>
      </w:ins>
      <w:r w:rsidR="00105C9A">
        <w:rPr>
          <w:rStyle w:val="FootnoteReference"/>
          <w:rFonts w:cs="B Lotus"/>
          <w:sz w:val="28"/>
          <w:szCs w:val="28"/>
          <w:rtl/>
        </w:rPr>
        <w:footnoteReference w:id="452"/>
      </w:r>
    </w:p>
    <w:p w14:paraId="11A82868" w14:textId="66E4F41E" w:rsidR="00105C9A" w:rsidRPr="00105C9A" w:rsidRDefault="00105C9A" w:rsidP="00105C9A">
      <w:pPr>
        <w:spacing w:after="0" w:line="276" w:lineRule="auto"/>
        <w:ind w:left="1440"/>
        <w:jc w:val="lowKashida"/>
        <w:rPr>
          <w:rFonts w:cs="B Lotus"/>
          <w:sz w:val="28"/>
          <w:szCs w:val="28"/>
        </w:rPr>
      </w:pPr>
      <w:r w:rsidRPr="00105C9A">
        <w:rPr>
          <w:rFonts w:cs="B Lotus" w:hint="cs"/>
          <w:sz w:val="28"/>
          <w:szCs w:val="28"/>
          <w:rtl/>
        </w:rPr>
        <w:t xml:space="preserve">اى </w:t>
      </w:r>
      <w:ins w:id="16422" w:author="ASUS" w:date="2022-02-11T07:52:00Z">
        <w:r w:rsidR="006A7D50">
          <w:rPr>
            <w:rFonts w:cs="B Lotus" w:hint="cs"/>
            <w:sz w:val="28"/>
            <w:szCs w:val="28"/>
            <w:rtl/>
          </w:rPr>
          <w:t>کسان</w:t>
        </w:r>
      </w:ins>
      <w:del w:id="16423" w:author="ASUS" w:date="2022-02-11T07:52:00Z">
        <w:r w:rsidRPr="00105C9A" w:rsidDel="006A7D50">
          <w:rPr>
            <w:rFonts w:cs="B Lotus" w:hint="cs"/>
            <w:sz w:val="28"/>
            <w:szCs w:val="28"/>
            <w:rtl/>
          </w:rPr>
          <w:delText>افراد</w:delText>
        </w:r>
      </w:del>
      <w:r w:rsidRPr="00105C9A">
        <w:rPr>
          <w:rFonts w:cs="B Lotus" w:hint="cs"/>
          <w:sz w:val="28"/>
          <w:szCs w:val="28"/>
          <w:rtl/>
        </w:rPr>
        <w:t>ى كه ايمان آورده‏ايد</w:t>
      </w:r>
      <w:ins w:id="16424" w:author="ASUS" w:date="2022-02-11T07:53:00Z">
        <w:r w:rsidR="006A7D50">
          <w:rPr>
            <w:rFonts w:cs="B Lotus" w:hint="cs"/>
            <w:sz w:val="28"/>
            <w:szCs w:val="28"/>
            <w:rtl/>
          </w:rPr>
          <w:t>،</w:t>
        </w:r>
      </w:ins>
      <w:del w:id="16425" w:author="ASUS" w:date="2022-02-11T07:53:00Z">
        <w:r w:rsidRPr="00105C9A" w:rsidDel="006A7D50">
          <w:rPr>
            <w:rFonts w:cs="B Lotus" w:hint="cs"/>
            <w:sz w:val="28"/>
            <w:szCs w:val="28"/>
            <w:rtl/>
          </w:rPr>
          <w:delText>!</w:delText>
        </w:r>
      </w:del>
      <w:r w:rsidRPr="00105C9A">
        <w:rPr>
          <w:rFonts w:cs="B Lotus" w:hint="cs"/>
          <w:sz w:val="28"/>
          <w:szCs w:val="28"/>
          <w:rtl/>
        </w:rPr>
        <w:t xml:space="preserve"> حكم قصاص در</w:t>
      </w:r>
      <w:ins w:id="16426" w:author="ASUS" w:date="2022-02-11T07:53:00Z">
        <w:r w:rsidR="006A7D50">
          <w:rPr>
            <w:rFonts w:cs="B Lotus" w:hint="cs"/>
            <w:sz w:val="28"/>
            <w:szCs w:val="28"/>
            <w:rtl/>
          </w:rPr>
          <w:t>باره</w:t>
        </w:r>
      </w:ins>
      <w:del w:id="16427" w:author="ASUS" w:date="2022-02-11T07:53:00Z">
        <w:r w:rsidRPr="00105C9A" w:rsidDel="006A7D50">
          <w:rPr>
            <w:rFonts w:cs="B Lotus" w:hint="cs"/>
            <w:sz w:val="28"/>
            <w:szCs w:val="28"/>
            <w:rtl/>
          </w:rPr>
          <w:delText xml:space="preserve"> مورد</w:delText>
        </w:r>
      </w:del>
      <w:r w:rsidRPr="00105C9A">
        <w:rPr>
          <w:rFonts w:cs="B Lotus" w:hint="cs"/>
          <w:sz w:val="28"/>
          <w:szCs w:val="28"/>
          <w:rtl/>
        </w:rPr>
        <w:t xml:space="preserve"> كشتگان، بر شما نو</w:t>
      </w:r>
      <w:r>
        <w:rPr>
          <w:rFonts w:cs="B Lotus" w:hint="cs"/>
          <w:sz w:val="28"/>
          <w:szCs w:val="28"/>
          <w:rtl/>
        </w:rPr>
        <w:t>شته شده است: آزاد در برابر آزاد و برده در برابر برده و زن در برابر زن.</w:t>
      </w:r>
      <w:r w:rsidRPr="00105C9A">
        <w:rPr>
          <w:rFonts w:cs="B Lotus" w:hint="cs"/>
          <w:sz w:val="28"/>
          <w:szCs w:val="28"/>
          <w:rtl/>
        </w:rPr>
        <w:t xml:space="preserve"> پس اگر كسى از سوى برادر (دينى) خود، چيزى به او بخشيده شود</w:t>
      </w:r>
      <w:del w:id="16428" w:author="ASUS" w:date="2022-02-11T07:53:00Z">
        <w:r w:rsidRPr="00105C9A" w:rsidDel="006A7D50">
          <w:rPr>
            <w:rFonts w:cs="B Lotus" w:hint="cs"/>
            <w:sz w:val="28"/>
            <w:szCs w:val="28"/>
            <w:rtl/>
          </w:rPr>
          <w:delText>،</w:delText>
        </w:r>
      </w:del>
      <w:r w:rsidRPr="00105C9A">
        <w:rPr>
          <w:rFonts w:cs="B Lotus" w:hint="cs"/>
          <w:sz w:val="28"/>
          <w:szCs w:val="28"/>
          <w:rtl/>
        </w:rPr>
        <w:t xml:space="preserve"> (و حكم قصاص او</w:t>
      </w:r>
      <w:del w:id="16429" w:author="ASUS" w:date="2022-02-11T07:53:00Z">
        <w:r w:rsidRPr="00105C9A" w:rsidDel="006A7D50">
          <w:rPr>
            <w:rFonts w:cs="B Lotus" w:hint="cs"/>
            <w:sz w:val="28"/>
            <w:szCs w:val="28"/>
            <w:rtl/>
          </w:rPr>
          <w:delText>،</w:delText>
        </w:r>
      </w:del>
      <w:r w:rsidRPr="00105C9A">
        <w:rPr>
          <w:rFonts w:cs="B Lotus" w:hint="cs"/>
          <w:sz w:val="28"/>
          <w:szCs w:val="28"/>
          <w:rtl/>
        </w:rPr>
        <w:t xml:space="preserve"> تبديل به خون</w:t>
      </w:r>
      <w:ins w:id="16430" w:author="ASUS" w:date="2022-02-11T07:53:00Z">
        <w:r w:rsidR="006A7D50">
          <w:rPr>
            <w:rFonts w:cs="B Lotus" w:hint="cs"/>
            <w:sz w:val="28"/>
            <w:szCs w:val="28"/>
            <w:rtl/>
          </w:rPr>
          <w:t>‌</w:t>
        </w:r>
      </w:ins>
      <w:r w:rsidRPr="00105C9A">
        <w:rPr>
          <w:rFonts w:cs="B Lotus" w:hint="cs"/>
          <w:sz w:val="28"/>
          <w:szCs w:val="28"/>
          <w:rtl/>
        </w:rPr>
        <w:t>بها گردد</w:t>
      </w:r>
      <w:del w:id="16431" w:author="ASUS" w:date="2022-02-11T07:53:00Z">
        <w:r w:rsidRPr="00105C9A" w:rsidDel="006A7D50">
          <w:rPr>
            <w:rFonts w:cs="B Lotus" w:hint="cs"/>
            <w:sz w:val="28"/>
            <w:szCs w:val="28"/>
            <w:rtl/>
          </w:rPr>
          <w:delText>،</w:delText>
        </w:r>
      </w:del>
      <w:r w:rsidRPr="00105C9A">
        <w:rPr>
          <w:rFonts w:cs="B Lotus" w:hint="cs"/>
          <w:sz w:val="28"/>
          <w:szCs w:val="28"/>
          <w:rtl/>
        </w:rPr>
        <w:t>)</w:t>
      </w:r>
      <w:ins w:id="16432" w:author="ASUS" w:date="2022-02-11T07:53:00Z">
        <w:r w:rsidR="006A7D50">
          <w:rPr>
            <w:rFonts w:cs="B Lotus" w:hint="cs"/>
            <w:sz w:val="28"/>
            <w:szCs w:val="28"/>
            <w:rtl/>
          </w:rPr>
          <w:t>،</w:t>
        </w:r>
      </w:ins>
      <w:r w:rsidRPr="00105C9A">
        <w:rPr>
          <w:rFonts w:cs="B Lotus" w:hint="cs"/>
          <w:sz w:val="28"/>
          <w:szCs w:val="28"/>
          <w:rtl/>
        </w:rPr>
        <w:t xml:space="preserve"> بايد از راه پسنديده پيروى كند. (و صاحب خون، حال پرداخت</w:t>
      </w:r>
      <w:ins w:id="16433" w:author="ASUS" w:date="2022-02-11T07:54:00Z">
        <w:r w:rsidR="006A7D50">
          <w:rPr>
            <w:rFonts w:cs="B Lotus" w:hint="cs"/>
            <w:sz w:val="28"/>
            <w:szCs w:val="28"/>
            <w:rtl/>
          </w:rPr>
          <w:t>‌</w:t>
        </w:r>
      </w:ins>
      <w:del w:id="16434" w:author="ASUS" w:date="2022-02-11T07:54:00Z">
        <w:r w:rsidRPr="00105C9A" w:rsidDel="006A7D50">
          <w:rPr>
            <w:rFonts w:cs="B Lotus" w:hint="cs"/>
            <w:sz w:val="28"/>
            <w:szCs w:val="28"/>
            <w:rtl/>
          </w:rPr>
          <w:delText xml:space="preserve"> </w:delText>
        </w:r>
      </w:del>
      <w:r w:rsidRPr="00105C9A">
        <w:rPr>
          <w:rFonts w:cs="B Lotus" w:hint="cs"/>
          <w:sz w:val="28"/>
          <w:szCs w:val="28"/>
          <w:rtl/>
        </w:rPr>
        <w:t>كننده ديه را در نظر بگيرد</w:t>
      </w:r>
      <w:del w:id="16435" w:author="ASUS" w:date="2022-02-11T07:54:00Z">
        <w:r w:rsidRPr="00105C9A" w:rsidDel="006A7D50">
          <w:rPr>
            <w:rFonts w:cs="B Lotus" w:hint="cs"/>
            <w:sz w:val="28"/>
            <w:szCs w:val="28"/>
            <w:rtl/>
          </w:rPr>
          <w:delText>.</w:delText>
        </w:r>
      </w:del>
      <w:r w:rsidRPr="00105C9A">
        <w:rPr>
          <w:rFonts w:cs="B Lotus" w:hint="cs"/>
          <w:sz w:val="28"/>
          <w:szCs w:val="28"/>
          <w:rtl/>
        </w:rPr>
        <w:t>) و او [قاتل‏] نيز</w:t>
      </w:r>
      <w:del w:id="16436" w:author="ASUS" w:date="2022-02-11T07:54:00Z">
        <w:r w:rsidRPr="00105C9A" w:rsidDel="006A7D50">
          <w:rPr>
            <w:rFonts w:cs="B Lotus" w:hint="cs"/>
            <w:sz w:val="28"/>
            <w:szCs w:val="28"/>
            <w:rtl/>
          </w:rPr>
          <w:delText>،</w:delText>
        </w:r>
      </w:del>
      <w:r w:rsidRPr="00105C9A">
        <w:rPr>
          <w:rFonts w:cs="B Lotus" w:hint="cs"/>
          <w:sz w:val="28"/>
          <w:szCs w:val="28"/>
          <w:rtl/>
        </w:rPr>
        <w:t xml:space="preserve"> به</w:t>
      </w:r>
      <w:ins w:id="16437" w:author="ASUS" w:date="2022-02-11T07:54:00Z">
        <w:r w:rsidR="006A7D50">
          <w:rPr>
            <w:rFonts w:cs="B Lotus" w:hint="cs"/>
            <w:sz w:val="28"/>
            <w:szCs w:val="28"/>
            <w:rtl/>
          </w:rPr>
          <w:t>‌</w:t>
        </w:r>
      </w:ins>
      <w:del w:id="16438" w:author="ASUS" w:date="2022-02-11T07:54:00Z">
        <w:r w:rsidRPr="00105C9A" w:rsidDel="006A7D50">
          <w:rPr>
            <w:rFonts w:cs="B Lotus" w:hint="cs"/>
            <w:sz w:val="28"/>
            <w:szCs w:val="28"/>
            <w:rtl/>
          </w:rPr>
          <w:delText xml:space="preserve"> </w:delText>
        </w:r>
      </w:del>
      <w:r w:rsidRPr="00105C9A">
        <w:rPr>
          <w:rFonts w:cs="B Lotus" w:hint="cs"/>
          <w:sz w:val="28"/>
          <w:szCs w:val="28"/>
          <w:rtl/>
        </w:rPr>
        <w:t>نيكى ديه را (به ولى</w:t>
      </w:r>
      <w:ins w:id="16439" w:author="ASUS" w:date="2022-02-11T07:54:00Z">
        <w:r w:rsidR="006A7D50">
          <w:rPr>
            <w:rFonts w:cs="B Lotus" w:hint="cs"/>
            <w:sz w:val="28"/>
            <w:szCs w:val="28"/>
            <w:rtl/>
          </w:rPr>
          <w:t>ّ</w:t>
        </w:r>
      </w:ins>
      <w:r w:rsidRPr="00105C9A">
        <w:rPr>
          <w:rFonts w:cs="B Lotus" w:hint="cs"/>
          <w:sz w:val="28"/>
          <w:szCs w:val="28"/>
          <w:rtl/>
        </w:rPr>
        <w:t xml:space="preserve"> مقتول) بپردازد؛ (و در آن</w:t>
      </w:r>
      <w:del w:id="16440" w:author="ASUS" w:date="2022-02-11T07:54:00Z">
        <w:r w:rsidRPr="00105C9A" w:rsidDel="006A7D50">
          <w:rPr>
            <w:rFonts w:cs="B Lotus" w:hint="cs"/>
            <w:sz w:val="28"/>
            <w:szCs w:val="28"/>
            <w:rtl/>
          </w:rPr>
          <w:delText>،</w:delText>
        </w:r>
      </w:del>
      <w:r w:rsidRPr="00105C9A">
        <w:rPr>
          <w:rFonts w:cs="B Lotus" w:hint="cs"/>
          <w:sz w:val="28"/>
          <w:szCs w:val="28"/>
          <w:rtl/>
        </w:rPr>
        <w:t xml:space="preserve"> مسامحه نكند</w:t>
      </w:r>
      <w:del w:id="16441" w:author="ASUS" w:date="2022-02-11T07:54:00Z">
        <w:r w:rsidRPr="00105C9A" w:rsidDel="006A7D50">
          <w:rPr>
            <w:rFonts w:cs="B Lotus" w:hint="cs"/>
            <w:sz w:val="28"/>
            <w:szCs w:val="28"/>
            <w:rtl/>
          </w:rPr>
          <w:delText>.</w:delText>
        </w:r>
      </w:del>
      <w:r w:rsidRPr="00105C9A">
        <w:rPr>
          <w:rFonts w:cs="B Lotus" w:hint="cs"/>
          <w:sz w:val="28"/>
          <w:szCs w:val="28"/>
          <w:rtl/>
        </w:rPr>
        <w:t>) اين، تخفيف و رحمتى است از</w:t>
      </w:r>
      <w:ins w:id="16442" w:author="ASUS" w:date="2022-02-11T07:55:00Z">
        <w:r w:rsidR="006A7D50">
          <w:rPr>
            <w:rFonts w:cs="B Lotus" w:hint="cs"/>
            <w:sz w:val="28"/>
            <w:szCs w:val="28"/>
            <w:rtl/>
          </w:rPr>
          <w:t xml:space="preserve"> سوی</w:t>
        </w:r>
      </w:ins>
      <w:del w:id="16443" w:author="ASUS" w:date="2022-02-11T07:55:00Z">
        <w:r w:rsidRPr="00105C9A" w:rsidDel="006A7D50">
          <w:rPr>
            <w:rFonts w:cs="B Lotus" w:hint="cs"/>
            <w:sz w:val="28"/>
            <w:szCs w:val="28"/>
            <w:rtl/>
          </w:rPr>
          <w:delText xml:space="preserve"> ناح</w:delText>
        </w:r>
        <w:r w:rsidDel="006A7D50">
          <w:rPr>
            <w:rFonts w:cs="B Lotus" w:hint="cs"/>
            <w:sz w:val="28"/>
            <w:szCs w:val="28"/>
            <w:rtl/>
          </w:rPr>
          <w:delText>ي</w:delText>
        </w:r>
      </w:del>
      <w:del w:id="16444" w:author="ASUS" w:date="2022-02-11T07:54:00Z">
        <w:r w:rsidDel="006A7D50">
          <w:rPr>
            <w:rFonts w:cs="B Lotus" w:hint="cs"/>
            <w:sz w:val="28"/>
            <w:szCs w:val="28"/>
            <w:rtl/>
          </w:rPr>
          <w:delText>ه</w:delText>
        </w:r>
      </w:del>
      <w:r>
        <w:rPr>
          <w:rFonts w:cs="B Lotus" w:hint="cs"/>
          <w:sz w:val="28"/>
          <w:szCs w:val="28"/>
          <w:rtl/>
        </w:rPr>
        <w:t xml:space="preserve"> پروردگار شما.</w:t>
      </w:r>
    </w:p>
    <w:p w14:paraId="0535FAF6" w14:textId="0AF21AD6" w:rsidR="00C524F2" w:rsidRPr="006A2709" w:rsidDel="006A7D50" w:rsidRDefault="006A7D50" w:rsidP="00F23CF2">
      <w:pPr>
        <w:spacing w:line="276" w:lineRule="auto"/>
        <w:jc w:val="lowKashida"/>
        <w:rPr>
          <w:del w:id="16445" w:author="ASUS" w:date="2022-02-11T07:55:00Z"/>
          <w:rFonts w:cs="B Lotus"/>
          <w:sz w:val="28"/>
          <w:szCs w:val="28"/>
          <w:rtl/>
        </w:rPr>
      </w:pPr>
      <w:ins w:id="16446" w:author="ASUS" w:date="2022-02-11T07:55:00Z">
        <w:r>
          <w:rPr>
            <w:rFonts w:cs="B Lotus" w:hint="cs"/>
            <w:sz w:val="28"/>
            <w:szCs w:val="28"/>
            <w:rtl/>
          </w:rPr>
          <w:t>پیرامون</w:t>
        </w:r>
      </w:ins>
      <w:del w:id="16447" w:author="ASUS" w:date="2022-02-11T07:55:00Z">
        <w:r w:rsidR="00105C9A" w:rsidDel="006A7D50">
          <w:rPr>
            <w:rFonts w:cs="B Lotus" w:hint="cs"/>
            <w:sz w:val="28"/>
            <w:szCs w:val="28"/>
            <w:rtl/>
          </w:rPr>
          <w:delText>در مورد</w:delText>
        </w:r>
      </w:del>
      <w:r w:rsidR="00105C9A">
        <w:rPr>
          <w:rFonts w:cs="B Lotus" w:hint="cs"/>
          <w:sz w:val="28"/>
          <w:szCs w:val="28"/>
          <w:rtl/>
        </w:rPr>
        <w:t xml:space="preserve"> عدالت</w:t>
      </w:r>
      <w:ins w:id="16448" w:author="ASUS" w:date="2022-02-11T07:55:00Z">
        <w:r>
          <w:rPr>
            <w:rFonts w:cs="B Lotus" w:hint="cs"/>
            <w:sz w:val="28"/>
            <w:szCs w:val="28"/>
            <w:rtl/>
          </w:rPr>
          <w:t>‌</w:t>
        </w:r>
      </w:ins>
      <w:del w:id="16449" w:author="ASUS" w:date="2022-02-11T07:55:00Z">
        <w:r w:rsidR="00105C9A" w:rsidDel="006A7D50">
          <w:rPr>
            <w:rFonts w:cs="B Lotus" w:hint="cs"/>
            <w:sz w:val="28"/>
            <w:szCs w:val="28"/>
            <w:rtl/>
          </w:rPr>
          <w:delText xml:space="preserve"> </w:delText>
        </w:r>
      </w:del>
      <w:r w:rsidR="00105C9A">
        <w:rPr>
          <w:rFonts w:cs="B Lotus" w:hint="cs"/>
          <w:sz w:val="28"/>
          <w:szCs w:val="28"/>
          <w:rtl/>
        </w:rPr>
        <w:t>محوری</w:t>
      </w:r>
      <w:r w:rsidR="00F23CF2">
        <w:rPr>
          <w:rFonts w:cs="B Lotus" w:hint="cs"/>
          <w:sz w:val="28"/>
          <w:szCs w:val="28"/>
          <w:rtl/>
        </w:rPr>
        <w:t xml:space="preserve"> در سیر</w:t>
      </w:r>
      <w:ins w:id="16450" w:author="ASUS" w:date="2022-02-11T07:55:00Z">
        <w:r>
          <w:rPr>
            <w:rFonts w:cs="B Lotus" w:hint="cs"/>
            <w:sz w:val="28"/>
            <w:szCs w:val="28"/>
            <w:rtl/>
          </w:rPr>
          <w:t>ه</w:t>
        </w:r>
      </w:ins>
      <w:del w:id="16451" w:author="ASUS" w:date="2022-02-11T07:55:00Z">
        <w:r w:rsidR="00F23CF2" w:rsidDel="006A7D50">
          <w:rPr>
            <w:rFonts w:cs="B Lotus" w:hint="cs"/>
            <w:sz w:val="28"/>
            <w:szCs w:val="28"/>
            <w:rtl/>
          </w:rPr>
          <w:delText>ۀ</w:delText>
        </w:r>
      </w:del>
      <w:r w:rsidR="00105C9A">
        <w:rPr>
          <w:rFonts w:cs="B Lotus" w:hint="cs"/>
          <w:sz w:val="28"/>
          <w:szCs w:val="28"/>
          <w:rtl/>
        </w:rPr>
        <w:t xml:space="preserve"> رسول خدا</w:t>
      </w:r>
      <w:ins w:id="16452" w:author="ASUS" w:date="2022-02-11T07:55:00Z">
        <w:r>
          <w:rPr>
            <w:rFonts w:ascii="Times New Roman" w:eastAsia="Calibri" w:hAnsi="Times New Roman" w:cs="B Lotus" w:hint="cs"/>
            <w:sz w:val="28"/>
            <w:szCs w:val="28"/>
            <w:rtl/>
          </w:rPr>
          <w:t xml:space="preserve"> </w:t>
        </w:r>
        <w:r>
          <w:rPr>
            <w:rFonts w:cs="2  Lotus"/>
            <w:sz w:val="28"/>
            <w:szCs w:val="28"/>
          </w:rPr>
          <w:sym w:font="علائم مذهبي" w:char="F032"/>
        </w:r>
      </w:ins>
      <w:del w:id="16453" w:author="ASUS" w:date="2022-02-11T07:55:00Z">
        <w:r w:rsidR="00105C9A" w:rsidRPr="006A2709" w:rsidDel="006A7D50">
          <w:rPr>
            <w:rFonts w:ascii="Times New Roman" w:eastAsia="Calibri" w:hAnsi="Times New Roman" w:cs="B Lotus"/>
            <w:sz w:val="28"/>
            <w:szCs w:val="28"/>
          </w:rPr>
          <w:sym w:font="0 Shia Symbol2" w:char="0039"/>
        </w:r>
      </w:del>
      <w:r w:rsidR="00105C9A">
        <w:rPr>
          <w:rFonts w:cs="B Lotus" w:hint="cs"/>
          <w:sz w:val="28"/>
          <w:szCs w:val="28"/>
          <w:rtl/>
        </w:rPr>
        <w:t xml:space="preserve"> </w:t>
      </w:r>
      <w:r w:rsidR="00C524F2" w:rsidRPr="006A2709">
        <w:rPr>
          <w:rFonts w:cs="B Lotus" w:hint="cs"/>
          <w:sz w:val="28"/>
          <w:szCs w:val="28"/>
          <w:rtl/>
        </w:rPr>
        <w:t xml:space="preserve">نقل شده </w:t>
      </w:r>
      <w:del w:id="16454" w:author="ASUS" w:date="2022-02-11T07:55:00Z">
        <w:r w:rsidR="00C524F2" w:rsidRPr="006A2709" w:rsidDel="006A7D50">
          <w:rPr>
            <w:rFonts w:cs="B Lotus" w:hint="cs"/>
            <w:sz w:val="28"/>
            <w:szCs w:val="28"/>
            <w:rtl/>
          </w:rPr>
          <w:delText xml:space="preserve">است </w:delText>
        </w:r>
      </w:del>
      <w:r w:rsidR="00C524F2" w:rsidRPr="006A2709">
        <w:rPr>
          <w:rFonts w:cs="B Lotus" w:hint="cs"/>
          <w:sz w:val="28"/>
          <w:szCs w:val="28"/>
          <w:rtl/>
        </w:rPr>
        <w:t xml:space="preserve">که </w:t>
      </w:r>
      <w:r w:rsidR="00C524F2" w:rsidRPr="006A2709">
        <w:rPr>
          <w:rFonts w:cs="B Lotus"/>
          <w:sz w:val="28"/>
          <w:szCs w:val="28"/>
          <w:rtl/>
        </w:rPr>
        <w:t xml:space="preserve">در زمان </w:t>
      </w:r>
      <w:del w:id="16455" w:author="ASUS" w:date="2022-02-11T07:55:00Z">
        <w:r w:rsidR="00F23CF2" w:rsidDel="006A7D50">
          <w:rPr>
            <w:rFonts w:cs="B Lotus" w:hint="cs"/>
            <w:sz w:val="28"/>
            <w:szCs w:val="28"/>
            <w:rtl/>
          </w:rPr>
          <w:delText>آن حضرت</w:delText>
        </w:r>
      </w:del>
      <w:ins w:id="16456" w:author="ASUS" w:date="2022-02-11T07:55:00Z">
        <w:r>
          <w:rPr>
            <w:rFonts w:cs="B Lotus" w:hint="cs"/>
            <w:sz w:val="28"/>
            <w:szCs w:val="28"/>
            <w:rtl/>
          </w:rPr>
          <w:t>ایشان</w:t>
        </w:r>
      </w:ins>
      <w:del w:id="16457" w:author="ASUS" w:date="2022-02-11T07:55:00Z">
        <w:r w:rsidR="00F23CF2" w:rsidDel="006A7D50">
          <w:rPr>
            <w:rFonts w:cs="B Lotus" w:hint="cs"/>
            <w:sz w:val="28"/>
            <w:szCs w:val="28"/>
            <w:rtl/>
          </w:rPr>
          <w:delText>،</w:delText>
        </w:r>
      </w:del>
      <w:r w:rsidR="00C524F2" w:rsidRPr="006A2709">
        <w:rPr>
          <w:rFonts w:cs="B Lotus" w:hint="cs"/>
          <w:sz w:val="28"/>
          <w:szCs w:val="28"/>
          <w:rtl/>
        </w:rPr>
        <w:t xml:space="preserve"> گ</w:t>
      </w:r>
      <w:r w:rsidR="00C524F2" w:rsidRPr="006A2709">
        <w:rPr>
          <w:rFonts w:cs="B Lotus"/>
          <w:sz w:val="28"/>
          <w:szCs w:val="28"/>
          <w:rtl/>
        </w:rPr>
        <w:t>ندم تمام شد</w:t>
      </w:r>
      <w:r w:rsidR="00C524F2" w:rsidRPr="006A2709">
        <w:rPr>
          <w:rFonts w:cs="B Lotus" w:hint="cs"/>
          <w:sz w:val="28"/>
          <w:szCs w:val="28"/>
          <w:rtl/>
        </w:rPr>
        <w:t>.</w:t>
      </w:r>
      <w:r w:rsidR="00C524F2" w:rsidRPr="006A2709">
        <w:rPr>
          <w:rFonts w:cs="B Lotus"/>
          <w:sz w:val="28"/>
          <w:szCs w:val="28"/>
          <w:rtl/>
        </w:rPr>
        <w:t xml:space="preserve"> مسلمانان</w:t>
      </w:r>
      <w:del w:id="16458" w:author="ASUS" w:date="2022-02-11T07:56:00Z">
        <w:r w:rsidR="00C524F2" w:rsidRPr="006A2709" w:rsidDel="006A7D50">
          <w:rPr>
            <w:rFonts w:cs="B Lotus"/>
            <w:sz w:val="28"/>
            <w:szCs w:val="28"/>
            <w:rtl/>
          </w:rPr>
          <w:delText xml:space="preserve"> نزد </w:delText>
        </w:r>
        <w:r w:rsidR="00C524F2" w:rsidRPr="006A2709" w:rsidDel="006A7D50">
          <w:rPr>
            <w:rFonts w:cs="B Lotus" w:hint="cs"/>
            <w:sz w:val="28"/>
            <w:szCs w:val="28"/>
            <w:rtl/>
          </w:rPr>
          <w:delText>آن حضرت</w:delText>
        </w:r>
        <w:r w:rsidR="00C524F2" w:rsidRPr="006A2709" w:rsidDel="006A7D50">
          <w:rPr>
            <w:rFonts w:ascii="Times New Roman" w:eastAsia="Calibri" w:hAnsi="Times New Roman" w:cs="B Lotus"/>
            <w:sz w:val="28"/>
            <w:szCs w:val="28"/>
          </w:rPr>
          <w:sym w:font="0 Shia Symbol2" w:char="0039"/>
        </w:r>
        <w:r w:rsidR="00C524F2" w:rsidRPr="006A2709" w:rsidDel="006A7D50">
          <w:rPr>
            <w:rFonts w:cs="B Lotus"/>
            <w:sz w:val="28"/>
            <w:szCs w:val="28"/>
            <w:rtl/>
          </w:rPr>
          <w:delText xml:space="preserve"> آمدند و</w:delText>
        </w:r>
      </w:del>
      <w:r w:rsidR="00C524F2" w:rsidRPr="006A2709">
        <w:rPr>
          <w:rFonts w:cs="B Lotus"/>
          <w:sz w:val="28"/>
          <w:szCs w:val="28"/>
          <w:rtl/>
        </w:rPr>
        <w:t xml:space="preserve"> گفتند</w:t>
      </w:r>
      <w:ins w:id="16459" w:author="ASUS" w:date="2022-02-15T13:30:00Z">
        <w:r w:rsidR="00FE298A">
          <w:rPr>
            <w:rFonts w:cs="B Lotus" w:hint="cs"/>
            <w:sz w:val="28"/>
            <w:szCs w:val="28"/>
            <w:rtl/>
          </w:rPr>
          <w:t>،</w:t>
        </w:r>
      </w:ins>
      <w:r w:rsidR="00C524F2" w:rsidRPr="006A2709">
        <w:rPr>
          <w:rFonts w:cs="B Lotus" w:hint="cs"/>
          <w:sz w:val="28"/>
          <w:szCs w:val="28"/>
          <w:rtl/>
        </w:rPr>
        <w:t xml:space="preserve"> </w:t>
      </w:r>
      <w:del w:id="16460" w:author="ASUS" w:date="2022-02-11T07:56:00Z">
        <w:r w:rsidR="00C524F2" w:rsidRPr="006A2709" w:rsidDel="006A7D50">
          <w:rPr>
            <w:rFonts w:cs="B Lotus" w:hint="cs"/>
            <w:sz w:val="28"/>
            <w:szCs w:val="28"/>
            <w:rtl/>
          </w:rPr>
          <w:delText xml:space="preserve">که </w:delText>
        </w:r>
      </w:del>
      <w:r w:rsidR="00C524F2" w:rsidRPr="006A2709">
        <w:rPr>
          <w:rFonts w:cs="B Lotus"/>
          <w:sz w:val="28"/>
          <w:szCs w:val="28"/>
          <w:rtl/>
        </w:rPr>
        <w:t>‏ای پیامبر خدا</w:t>
      </w:r>
      <w:ins w:id="16461" w:author="ASUS" w:date="2022-02-15T13:30:00Z">
        <w:r w:rsidR="00FE298A">
          <w:rPr>
            <w:rFonts w:cs="B Lotus" w:hint="cs"/>
            <w:sz w:val="28"/>
            <w:szCs w:val="28"/>
            <w:rtl/>
          </w:rPr>
          <w:t>،</w:t>
        </w:r>
      </w:ins>
      <w:del w:id="16462" w:author="ASUS" w:date="2022-02-11T07:56:00Z">
        <w:r w:rsidR="00C524F2" w:rsidRPr="006A2709" w:rsidDel="006A7D50">
          <w:rPr>
            <w:rFonts w:ascii="Times New Roman" w:eastAsia="Calibri" w:hAnsi="Times New Roman" w:cs="B Lotus"/>
            <w:sz w:val="28"/>
            <w:szCs w:val="28"/>
          </w:rPr>
          <w:sym w:font="0 Shia Symbol2" w:char="0039"/>
        </w:r>
      </w:del>
      <w:r w:rsidR="00C524F2" w:rsidRPr="006A2709">
        <w:rPr>
          <w:rFonts w:ascii="Times New Roman" w:eastAsia="Calibri" w:hAnsi="Times New Roman" w:cs="B Lotus" w:hint="cs"/>
          <w:sz w:val="28"/>
          <w:szCs w:val="28"/>
          <w:rtl/>
        </w:rPr>
        <w:t xml:space="preserve"> </w:t>
      </w:r>
      <w:r w:rsidR="00C524F2" w:rsidRPr="006A2709">
        <w:rPr>
          <w:rFonts w:cs="B Lotus"/>
          <w:sz w:val="28"/>
          <w:szCs w:val="28"/>
          <w:rtl/>
        </w:rPr>
        <w:t xml:space="preserve">گندم تمام شده </w:t>
      </w:r>
      <w:del w:id="16463" w:author="ASUS" w:date="2022-02-11T07:56:00Z">
        <w:r w:rsidR="00C524F2" w:rsidRPr="006A2709" w:rsidDel="006A7D50">
          <w:rPr>
            <w:rFonts w:cs="B Lotus"/>
            <w:sz w:val="28"/>
            <w:szCs w:val="28"/>
            <w:rtl/>
          </w:rPr>
          <w:delText xml:space="preserve">است </w:delText>
        </w:r>
      </w:del>
      <w:r w:rsidR="00C524F2" w:rsidRPr="006A2709">
        <w:rPr>
          <w:rFonts w:cs="B Lotus"/>
          <w:sz w:val="28"/>
          <w:szCs w:val="28"/>
          <w:rtl/>
        </w:rPr>
        <w:t xml:space="preserve">و فقط مقداری نزد فلانی </w:t>
      </w:r>
      <w:ins w:id="16464" w:author="ASUS" w:date="2022-02-15T13:30:00Z">
        <w:r w:rsidR="00FE298A">
          <w:rPr>
            <w:rFonts w:cs="B Lotus" w:hint="cs"/>
            <w:sz w:val="28"/>
            <w:szCs w:val="28"/>
            <w:rtl/>
          </w:rPr>
          <w:t>ه</w:t>
        </w:r>
      </w:ins>
      <w:del w:id="16465" w:author="ASUS" w:date="2022-02-15T13:30:00Z">
        <w:r w:rsidR="00C524F2" w:rsidRPr="006A2709" w:rsidDel="00FE298A">
          <w:rPr>
            <w:rFonts w:cs="B Lotus"/>
            <w:sz w:val="28"/>
            <w:szCs w:val="28"/>
            <w:rtl/>
          </w:rPr>
          <w:delText>ا</w:delText>
        </w:r>
      </w:del>
      <w:r w:rsidR="00C524F2" w:rsidRPr="006A2709">
        <w:rPr>
          <w:rFonts w:cs="B Lotus"/>
          <w:sz w:val="28"/>
          <w:szCs w:val="28"/>
          <w:rtl/>
        </w:rPr>
        <w:t>ست</w:t>
      </w:r>
      <w:r w:rsidR="00C524F2" w:rsidRPr="006A2709">
        <w:rPr>
          <w:rFonts w:cs="B Lotus" w:hint="cs"/>
          <w:sz w:val="28"/>
          <w:szCs w:val="28"/>
          <w:rtl/>
        </w:rPr>
        <w:t>؛</w:t>
      </w:r>
      <w:r w:rsidR="00C524F2" w:rsidRPr="006A2709">
        <w:rPr>
          <w:rFonts w:cs="B Lotus"/>
          <w:sz w:val="28"/>
          <w:szCs w:val="28"/>
          <w:rtl/>
        </w:rPr>
        <w:t xml:space="preserve"> به او</w:t>
      </w:r>
      <w:ins w:id="16466" w:author="ASUS" w:date="2022-02-11T07:57:00Z">
        <w:r>
          <w:rPr>
            <w:rFonts w:cs="B Lotus" w:hint="cs"/>
            <w:sz w:val="28"/>
            <w:szCs w:val="28"/>
            <w:rtl/>
          </w:rPr>
          <w:t xml:space="preserve"> فرمان</w:t>
        </w:r>
      </w:ins>
      <w:del w:id="16467" w:author="ASUS" w:date="2022-02-11T07:57:00Z">
        <w:r w:rsidR="00C524F2" w:rsidRPr="006A2709" w:rsidDel="006A7D50">
          <w:rPr>
            <w:rFonts w:cs="B Lotus"/>
            <w:sz w:val="28"/>
            <w:szCs w:val="28"/>
            <w:rtl/>
          </w:rPr>
          <w:delText xml:space="preserve"> دستور</w:delText>
        </w:r>
      </w:del>
      <w:r w:rsidR="00C524F2" w:rsidRPr="006A2709">
        <w:rPr>
          <w:rFonts w:cs="B Lotus"/>
          <w:sz w:val="28"/>
          <w:szCs w:val="28"/>
          <w:rtl/>
        </w:rPr>
        <w:t xml:space="preserve"> </w:t>
      </w:r>
      <w:r w:rsidR="00C524F2" w:rsidRPr="006A2709">
        <w:rPr>
          <w:rFonts w:cs="B Lotus" w:hint="cs"/>
          <w:sz w:val="28"/>
          <w:szCs w:val="28"/>
          <w:rtl/>
        </w:rPr>
        <w:t>ب</w:t>
      </w:r>
      <w:r w:rsidR="00C524F2" w:rsidRPr="006A2709">
        <w:rPr>
          <w:rFonts w:cs="B Lotus"/>
          <w:sz w:val="28"/>
          <w:szCs w:val="28"/>
          <w:rtl/>
        </w:rPr>
        <w:t>ده تا آن</w:t>
      </w:r>
      <w:r w:rsidR="00C524F2" w:rsidRPr="006A2709">
        <w:rPr>
          <w:rFonts w:cs="B Lotus" w:hint="cs"/>
          <w:sz w:val="28"/>
          <w:szCs w:val="28"/>
          <w:rtl/>
        </w:rPr>
        <w:t xml:space="preserve"> </w:t>
      </w:r>
      <w:r w:rsidR="00C524F2" w:rsidRPr="006A2709">
        <w:rPr>
          <w:rFonts w:cs="B Lotus"/>
          <w:sz w:val="28"/>
          <w:szCs w:val="28"/>
          <w:rtl/>
        </w:rPr>
        <w:t>را به مردم بفروش</w:t>
      </w:r>
      <w:r w:rsidR="00C524F2" w:rsidRPr="006A2709">
        <w:rPr>
          <w:rFonts w:cs="B Lotus" w:hint="cs"/>
          <w:sz w:val="28"/>
          <w:szCs w:val="28"/>
          <w:rtl/>
        </w:rPr>
        <w:t xml:space="preserve">د. </w:t>
      </w:r>
      <w:r w:rsidR="00C524F2" w:rsidRPr="006A2709">
        <w:rPr>
          <w:rFonts w:cs="B Lotus"/>
          <w:sz w:val="28"/>
          <w:szCs w:val="28"/>
          <w:rtl/>
        </w:rPr>
        <w:t>پیامبر</w:t>
      </w:r>
      <w:ins w:id="16468" w:author="ASUS" w:date="2022-02-11T07:57:00Z">
        <w:r>
          <w:rPr>
            <w:rFonts w:ascii="Times New Roman" w:eastAsia="Calibri" w:hAnsi="Times New Roman" w:cs="B Lotus" w:hint="cs"/>
            <w:sz w:val="28"/>
            <w:szCs w:val="28"/>
            <w:rtl/>
          </w:rPr>
          <w:t xml:space="preserve"> پس از</w:t>
        </w:r>
      </w:ins>
      <w:del w:id="16469" w:author="ASUS" w:date="2022-02-11T07:57:00Z">
        <w:r w:rsidR="00C524F2" w:rsidRPr="006A2709" w:rsidDel="006A7D50">
          <w:rPr>
            <w:rFonts w:ascii="Times New Roman" w:eastAsia="Calibri" w:hAnsi="Times New Roman" w:cs="B Lotus"/>
            <w:sz w:val="28"/>
            <w:szCs w:val="28"/>
          </w:rPr>
          <w:sym w:font="0 Shia Symbol2" w:char="0039"/>
        </w:r>
      </w:del>
      <w:r w:rsidR="00C524F2" w:rsidRPr="006A2709">
        <w:rPr>
          <w:rFonts w:cs="B Lotus" w:hint="cs"/>
          <w:sz w:val="28"/>
          <w:szCs w:val="28"/>
          <w:rtl/>
        </w:rPr>
        <w:t xml:space="preserve"> </w:t>
      </w:r>
      <w:r w:rsidR="00C524F2" w:rsidRPr="006A2709">
        <w:rPr>
          <w:rFonts w:cs="B Lotus"/>
          <w:sz w:val="28"/>
          <w:szCs w:val="28"/>
          <w:rtl/>
        </w:rPr>
        <w:t xml:space="preserve">حمد و ثنای خدا </w:t>
      </w:r>
      <w:del w:id="16470" w:author="ASUS" w:date="2022-02-11T07:57:00Z">
        <w:r w:rsidR="00C524F2" w:rsidRPr="006A2709" w:rsidDel="006A7D50">
          <w:rPr>
            <w:rFonts w:cs="B Lotus"/>
            <w:sz w:val="28"/>
            <w:szCs w:val="28"/>
            <w:rtl/>
          </w:rPr>
          <w:delText>کرد</w:delText>
        </w:r>
        <w:r w:rsidR="00C524F2" w:rsidRPr="006A2709" w:rsidDel="006A7D50">
          <w:rPr>
            <w:rFonts w:cs="B Lotus" w:hint="cs"/>
            <w:sz w:val="28"/>
            <w:szCs w:val="28"/>
            <w:rtl/>
          </w:rPr>
          <w:delText xml:space="preserve"> و</w:delText>
        </w:r>
        <w:r w:rsidR="00C524F2" w:rsidRPr="006A2709" w:rsidDel="006A7D50">
          <w:rPr>
            <w:rFonts w:cs="B Lotus"/>
            <w:sz w:val="28"/>
            <w:szCs w:val="28"/>
            <w:rtl/>
          </w:rPr>
          <w:delText xml:space="preserve"> سپس </w:delText>
        </w:r>
      </w:del>
      <w:r w:rsidR="00C524F2" w:rsidRPr="006A2709">
        <w:rPr>
          <w:rFonts w:cs="B Lotus"/>
          <w:sz w:val="28"/>
          <w:szCs w:val="28"/>
          <w:rtl/>
        </w:rPr>
        <w:t>فرم</w:t>
      </w:r>
      <w:r w:rsidR="00C524F2" w:rsidRPr="006A2709">
        <w:rPr>
          <w:rFonts w:cs="B Lotus" w:hint="cs"/>
          <w:sz w:val="28"/>
          <w:szCs w:val="28"/>
          <w:rtl/>
        </w:rPr>
        <w:t xml:space="preserve">ود: «‏ای </w:t>
      </w:r>
      <w:r w:rsidR="00C524F2" w:rsidRPr="006A2709">
        <w:rPr>
          <w:rFonts w:cs="B Lotus"/>
          <w:sz w:val="28"/>
          <w:szCs w:val="28"/>
          <w:rtl/>
        </w:rPr>
        <w:t>فلان</w:t>
      </w:r>
      <w:r w:rsidR="00C524F2" w:rsidRPr="006A2709">
        <w:rPr>
          <w:rFonts w:cs="B Lotus" w:hint="cs"/>
          <w:sz w:val="28"/>
          <w:szCs w:val="28"/>
          <w:rtl/>
        </w:rPr>
        <w:t>،</w:t>
      </w:r>
      <w:r w:rsidR="00C524F2" w:rsidRPr="006A2709">
        <w:rPr>
          <w:rFonts w:cs="B Lotus"/>
          <w:sz w:val="28"/>
          <w:szCs w:val="28"/>
          <w:rtl/>
        </w:rPr>
        <w:t xml:space="preserve"> مسلمانان می‏‏گویند گندم در بازار نمانده است</w:t>
      </w:r>
      <w:ins w:id="16471" w:author="ASUS" w:date="2022-02-11T07:58:00Z">
        <w:r w:rsidR="001D1C5C">
          <w:rPr>
            <w:rFonts w:cs="B Lotus" w:hint="cs"/>
            <w:sz w:val="28"/>
            <w:szCs w:val="28"/>
            <w:rtl/>
          </w:rPr>
          <w:t>؛</w:t>
        </w:r>
      </w:ins>
      <w:r w:rsidR="00C524F2" w:rsidRPr="006A2709">
        <w:rPr>
          <w:rFonts w:cs="B Lotus"/>
          <w:sz w:val="28"/>
          <w:szCs w:val="28"/>
          <w:rtl/>
        </w:rPr>
        <w:t xml:space="preserve"> جز آن</w:t>
      </w:r>
      <w:del w:id="16472" w:author="ASUS" w:date="2022-02-11T07:58:00Z">
        <w:r w:rsidR="00C524F2" w:rsidRPr="006A2709" w:rsidDel="001D1C5C">
          <w:rPr>
            <w:rFonts w:cs="B Lotus" w:hint="cs"/>
            <w:sz w:val="28"/>
            <w:szCs w:val="28"/>
            <w:rtl/>
          </w:rPr>
          <w:delText>‏</w:delText>
        </w:r>
      </w:del>
      <w:r w:rsidR="00C524F2" w:rsidRPr="006A2709">
        <w:rPr>
          <w:rFonts w:cs="B Lotus"/>
          <w:sz w:val="28"/>
          <w:szCs w:val="28"/>
          <w:rtl/>
        </w:rPr>
        <w:t xml:space="preserve">چه </w:t>
      </w:r>
      <w:del w:id="16473" w:author="ASUS" w:date="2022-02-11T07:58:00Z">
        <w:r w:rsidR="00C524F2" w:rsidRPr="006A2709" w:rsidDel="001D1C5C">
          <w:rPr>
            <w:rFonts w:cs="B Lotus"/>
            <w:sz w:val="28"/>
            <w:szCs w:val="28"/>
            <w:rtl/>
          </w:rPr>
          <w:delText xml:space="preserve">در </w:delText>
        </w:r>
      </w:del>
      <w:r w:rsidR="00C524F2" w:rsidRPr="006A2709">
        <w:rPr>
          <w:rFonts w:cs="B Lotus"/>
          <w:sz w:val="28"/>
          <w:szCs w:val="28"/>
          <w:rtl/>
        </w:rPr>
        <w:t>نزد تو</w:t>
      </w:r>
      <w:del w:id="16474" w:author="ASUS" w:date="2022-02-11T07:58:00Z">
        <w:r w:rsidR="00C524F2" w:rsidRPr="006A2709" w:rsidDel="001D1C5C">
          <w:rPr>
            <w:rFonts w:cs="B Lotus"/>
            <w:sz w:val="28"/>
            <w:szCs w:val="28"/>
            <w:rtl/>
          </w:rPr>
          <w:delText xml:space="preserve"> ا</w:delText>
        </w:r>
      </w:del>
      <w:r w:rsidR="00C524F2" w:rsidRPr="006A2709">
        <w:rPr>
          <w:rFonts w:cs="B Lotus"/>
          <w:sz w:val="28"/>
          <w:szCs w:val="28"/>
          <w:rtl/>
        </w:rPr>
        <w:t>ست</w:t>
      </w:r>
      <w:ins w:id="16475" w:author="ASUS" w:date="2022-02-11T07:58:00Z">
        <w:r w:rsidR="001D1C5C">
          <w:rPr>
            <w:rFonts w:cs="B Lotus" w:hint="cs"/>
            <w:sz w:val="28"/>
            <w:szCs w:val="28"/>
            <w:rtl/>
          </w:rPr>
          <w:t>؛</w:t>
        </w:r>
      </w:ins>
      <w:del w:id="16476" w:author="ASUS" w:date="2022-02-11T07:58:00Z">
        <w:r w:rsidR="00C524F2" w:rsidRPr="006A2709" w:rsidDel="001D1C5C">
          <w:rPr>
            <w:rFonts w:cs="B Lotus" w:hint="cs"/>
            <w:sz w:val="28"/>
            <w:szCs w:val="28"/>
            <w:rtl/>
          </w:rPr>
          <w:delText>،</w:delText>
        </w:r>
      </w:del>
      <w:r w:rsidR="00C524F2" w:rsidRPr="006A2709">
        <w:rPr>
          <w:rFonts w:cs="B Lotus"/>
          <w:sz w:val="28"/>
          <w:szCs w:val="28"/>
          <w:rtl/>
        </w:rPr>
        <w:t xml:space="preserve"> آن را </w:t>
      </w:r>
      <w:ins w:id="16477" w:author="ASUS" w:date="2022-02-15T13:33:00Z">
        <w:r w:rsidR="00FE298A">
          <w:rPr>
            <w:rFonts w:cs="B Lotus" w:hint="cs"/>
            <w:sz w:val="28"/>
            <w:szCs w:val="28"/>
            <w:rtl/>
          </w:rPr>
          <w:t xml:space="preserve">طوری که می‌خواهی </w:t>
        </w:r>
      </w:ins>
      <w:del w:id="16478" w:author="ASUS" w:date="2022-02-11T07:58:00Z">
        <w:r w:rsidR="00C524F2" w:rsidRPr="006A2709" w:rsidDel="001D1C5C">
          <w:rPr>
            <w:rFonts w:cs="B Lotus"/>
            <w:sz w:val="28"/>
            <w:szCs w:val="28"/>
            <w:rtl/>
          </w:rPr>
          <w:delText xml:space="preserve">بیرون آور و </w:delText>
        </w:r>
      </w:del>
      <w:r w:rsidR="00C524F2" w:rsidRPr="006A2709">
        <w:rPr>
          <w:rFonts w:cs="B Lotus"/>
          <w:sz w:val="28"/>
          <w:szCs w:val="28"/>
          <w:rtl/>
        </w:rPr>
        <w:t>بفروش و حبس و احتکار مکن</w:t>
      </w:r>
      <w:del w:id="16479" w:author="ASUS" w:date="2022-02-11T07:58:00Z">
        <w:r w:rsidR="00C524F2" w:rsidRPr="006A2709" w:rsidDel="001D1C5C">
          <w:rPr>
            <w:rFonts w:cs="B Lotus" w:hint="cs"/>
            <w:sz w:val="28"/>
            <w:szCs w:val="28"/>
            <w:rtl/>
          </w:rPr>
          <w:delText>.</w:delText>
        </w:r>
      </w:del>
      <w:r w:rsidR="00C524F2" w:rsidRPr="006A2709">
        <w:rPr>
          <w:rFonts w:cs="B Lotus" w:hint="cs"/>
          <w:sz w:val="28"/>
          <w:szCs w:val="28"/>
          <w:rtl/>
        </w:rPr>
        <w:t>»</w:t>
      </w:r>
      <w:ins w:id="16480" w:author="ASUS" w:date="2022-02-11T07:58:00Z">
        <w:r w:rsidR="001D1C5C">
          <w:rPr>
            <w:rFonts w:cs="B Lotus" w:hint="cs"/>
            <w:sz w:val="28"/>
            <w:szCs w:val="28"/>
            <w:rtl/>
          </w:rPr>
          <w:t>.</w:t>
        </w:r>
      </w:ins>
      <w:r w:rsidR="00C524F2" w:rsidRPr="006A2709">
        <w:rPr>
          <w:rStyle w:val="FootnoteReference"/>
          <w:rFonts w:cs="B Lotus"/>
          <w:sz w:val="28"/>
          <w:szCs w:val="28"/>
          <w:rtl/>
        </w:rPr>
        <w:footnoteReference w:id="453"/>
      </w:r>
    </w:p>
    <w:p w14:paraId="33405B55" w14:textId="77777777" w:rsidR="00C524F2" w:rsidRPr="006A2709" w:rsidRDefault="00C524F2" w:rsidP="006A7D50">
      <w:pPr>
        <w:spacing w:line="276" w:lineRule="auto"/>
        <w:jc w:val="lowKashida"/>
        <w:rPr>
          <w:rFonts w:cs="B Lotus"/>
          <w:b/>
          <w:bCs/>
          <w:sz w:val="28"/>
          <w:szCs w:val="28"/>
        </w:rPr>
      </w:pPr>
    </w:p>
    <w:p w14:paraId="46FCA904" w14:textId="4C5E4E60" w:rsidR="00C524F2" w:rsidRPr="006A2709" w:rsidRDefault="00C524F2" w:rsidP="00C524F2">
      <w:pPr>
        <w:pStyle w:val="Heading2"/>
        <w:rPr>
          <w:b w:val="0"/>
          <w:bCs w:val="0"/>
          <w:rtl/>
        </w:rPr>
      </w:pPr>
      <w:bookmarkStart w:id="16498" w:name="_Toc90970988"/>
      <w:r w:rsidRPr="006A2709">
        <w:rPr>
          <w:rStyle w:val="Heading2Char"/>
          <w:rFonts w:eastAsiaTheme="majorEastAsia" w:hint="cs"/>
          <w:b/>
          <w:bCs/>
          <w:szCs w:val="28"/>
          <w:rtl/>
        </w:rPr>
        <w:lastRenderedPageBreak/>
        <w:t>تعداد همسران پیامبر اکرم</w:t>
      </w:r>
      <w:del w:id="16499" w:author="ASUS" w:date="2022-02-15T13:33:00Z">
        <w:r w:rsidRPr="006A2709" w:rsidDel="00FE298A">
          <w:rPr>
            <w:rFonts w:hint="cs"/>
            <w:sz w:val="26"/>
            <w:szCs w:val="26"/>
          </w:rPr>
          <w:sym w:font="0 Shia Symbol2" w:char="F039"/>
        </w:r>
      </w:del>
      <w:r w:rsidRPr="006A2709">
        <w:rPr>
          <w:rStyle w:val="Heading2Char"/>
          <w:rFonts w:eastAsiaTheme="majorEastAsia" w:hint="cs"/>
          <w:b/>
          <w:bCs/>
          <w:szCs w:val="28"/>
          <w:rtl/>
        </w:rPr>
        <w:t xml:space="preserve"> و حکمت آن</w:t>
      </w:r>
      <w:bookmarkEnd w:id="16498"/>
      <w:r w:rsidRPr="006A2709">
        <w:rPr>
          <w:rStyle w:val="Heading2Char"/>
          <w:rFonts w:eastAsiaTheme="majorEastAsia" w:hint="cs"/>
          <w:b/>
          <w:bCs/>
          <w:szCs w:val="28"/>
          <w:rtl/>
        </w:rPr>
        <w:t xml:space="preserve"> </w:t>
      </w:r>
    </w:p>
    <w:p w14:paraId="65ECCFD3" w14:textId="4BFF3FA9" w:rsidR="00C524F2" w:rsidRPr="006A2709" w:rsidDel="00FE298A" w:rsidRDefault="00C524F2" w:rsidP="00C524F2">
      <w:pPr>
        <w:spacing w:line="276" w:lineRule="auto"/>
        <w:jc w:val="lowKashida"/>
        <w:rPr>
          <w:del w:id="16500" w:author="ASUS" w:date="2022-02-15T13:34:00Z"/>
          <w:rFonts w:cs="B Lotus"/>
          <w:sz w:val="28"/>
          <w:szCs w:val="28"/>
          <w:rtl/>
        </w:rPr>
      </w:pPr>
      <w:r w:rsidRPr="006A2709">
        <w:rPr>
          <w:rFonts w:cs="B Lotus" w:hint="cs"/>
          <w:sz w:val="28"/>
          <w:szCs w:val="28"/>
          <w:rtl/>
        </w:rPr>
        <w:t xml:space="preserve">در شمار </w:t>
      </w:r>
      <w:del w:id="16501" w:author="ASUS" w:date="2022-02-11T07:59:00Z">
        <w:r w:rsidRPr="006A2709" w:rsidDel="001D1C5C">
          <w:rPr>
            <w:rFonts w:cs="B Lotus" w:hint="cs"/>
            <w:sz w:val="28"/>
            <w:szCs w:val="28"/>
            <w:rtl/>
          </w:rPr>
          <w:delText xml:space="preserve">تعداد </w:delText>
        </w:r>
      </w:del>
      <w:r w:rsidRPr="006A2709">
        <w:rPr>
          <w:rFonts w:cs="B Lotus" w:hint="cs"/>
          <w:sz w:val="28"/>
          <w:szCs w:val="28"/>
          <w:rtl/>
        </w:rPr>
        <w:t xml:space="preserve">همسران پیامبر </w:t>
      </w:r>
      <w:ins w:id="16502" w:author="ASUS" w:date="2022-02-11T08:01:00Z">
        <w:r w:rsidR="001D1C5C">
          <w:rPr>
            <w:rFonts w:cs="2  Lotus"/>
            <w:sz w:val="28"/>
            <w:szCs w:val="28"/>
          </w:rPr>
          <w:sym w:font="علائم مذهبي" w:char="F032"/>
        </w:r>
        <w:r w:rsidR="001D1C5C">
          <w:rPr>
            <w:rFonts w:cs="B Lotus" w:hint="cs"/>
            <w:sz w:val="28"/>
            <w:szCs w:val="28"/>
            <w:rtl/>
          </w:rPr>
          <w:t xml:space="preserve"> </w:t>
        </w:r>
      </w:ins>
      <w:del w:id="16503" w:author="ASUS" w:date="2022-02-11T08:01:00Z">
        <w:r w:rsidRPr="006A2709" w:rsidDel="001D1C5C">
          <w:rPr>
            <w:rFonts w:cs="B Lotus" w:hint="cs"/>
            <w:sz w:val="28"/>
            <w:szCs w:val="28"/>
            <w:rtl/>
          </w:rPr>
          <w:delText>اکرم</w:delText>
        </w:r>
        <w:r w:rsidRPr="006A2709" w:rsidDel="001D1C5C">
          <w:rPr>
            <w:rFonts w:hint="cs"/>
            <w:sz w:val="26"/>
            <w:szCs w:val="26"/>
          </w:rPr>
          <w:sym w:font="0 Shia Symbol2" w:char="F039"/>
        </w:r>
        <w:r w:rsidRPr="006A2709" w:rsidDel="001D1C5C">
          <w:rPr>
            <w:rFonts w:cs="B Lotus" w:hint="cs"/>
            <w:sz w:val="28"/>
            <w:szCs w:val="28"/>
            <w:rtl/>
          </w:rPr>
          <w:delText xml:space="preserve"> </w:delText>
        </w:r>
      </w:del>
      <w:r w:rsidRPr="006A2709">
        <w:rPr>
          <w:rFonts w:cs="B Lotus" w:hint="cs"/>
          <w:sz w:val="28"/>
          <w:szCs w:val="28"/>
          <w:rtl/>
        </w:rPr>
        <w:t xml:space="preserve">مطالب گوناگونی </w:t>
      </w:r>
      <w:ins w:id="16504" w:author="ASUS" w:date="2022-02-11T08:00:00Z">
        <w:r w:rsidR="001D1C5C">
          <w:rPr>
            <w:rFonts w:cs="B Lotus" w:hint="cs"/>
            <w:sz w:val="28"/>
            <w:szCs w:val="28"/>
            <w:rtl/>
          </w:rPr>
          <w:t xml:space="preserve">گفته‌اند؛ </w:t>
        </w:r>
      </w:ins>
      <w:del w:id="16505" w:author="ASUS" w:date="2022-02-11T07:59:00Z">
        <w:r w:rsidRPr="006A2709" w:rsidDel="001D1C5C">
          <w:rPr>
            <w:rFonts w:cs="B Lotus" w:hint="cs"/>
            <w:sz w:val="28"/>
            <w:szCs w:val="28"/>
            <w:rtl/>
          </w:rPr>
          <w:delText xml:space="preserve">ارائه شده است، </w:delText>
        </w:r>
      </w:del>
      <w:r w:rsidRPr="006A2709">
        <w:rPr>
          <w:rFonts w:cs="B Lotus" w:hint="cs"/>
          <w:sz w:val="28"/>
          <w:szCs w:val="28"/>
          <w:rtl/>
        </w:rPr>
        <w:t xml:space="preserve">ولی آنچه قطعی به نظر می‏رسد، </w:t>
      </w:r>
      <w:del w:id="16506" w:author="ASUS" w:date="2022-02-11T08:00:00Z">
        <w:r w:rsidRPr="006A2709" w:rsidDel="001D1C5C">
          <w:rPr>
            <w:rFonts w:cs="B Lotus" w:hint="cs"/>
            <w:sz w:val="28"/>
            <w:szCs w:val="28"/>
            <w:rtl/>
          </w:rPr>
          <w:delText xml:space="preserve">آن است که آن حضرت </w:delText>
        </w:r>
      </w:del>
      <w:del w:id="16507" w:author="ASUS" w:date="2022-02-11T08:01:00Z">
        <w:r w:rsidRPr="006A2709" w:rsidDel="001D1C5C">
          <w:rPr>
            <w:rFonts w:cs="B Lotus" w:hint="cs"/>
            <w:sz w:val="28"/>
            <w:szCs w:val="28"/>
            <w:rtl/>
          </w:rPr>
          <w:delText xml:space="preserve">در </w:delText>
        </w:r>
      </w:del>
      <w:ins w:id="16508" w:author="ASUS" w:date="2022-02-11T08:00:00Z">
        <w:r w:rsidR="001D1C5C" w:rsidRPr="006A2709">
          <w:rPr>
            <w:rFonts w:cs="B Lotus" w:hint="cs"/>
            <w:sz w:val="28"/>
            <w:szCs w:val="28"/>
            <w:rtl/>
          </w:rPr>
          <w:t xml:space="preserve">نُه همسر </w:t>
        </w:r>
      </w:ins>
      <w:r w:rsidRPr="006A2709">
        <w:rPr>
          <w:rFonts w:cs="B Lotus" w:hint="cs"/>
          <w:sz w:val="28"/>
          <w:szCs w:val="28"/>
          <w:rtl/>
        </w:rPr>
        <w:t>هنگام رحل</w:t>
      </w:r>
      <w:ins w:id="16509" w:author="ASUS" w:date="2022-02-11T08:01:00Z">
        <w:r w:rsidR="001D1C5C">
          <w:rPr>
            <w:rFonts w:cs="B Lotus" w:hint="cs"/>
            <w:sz w:val="28"/>
            <w:szCs w:val="28"/>
            <w:rtl/>
          </w:rPr>
          <w:t>ت حضرت</w:t>
        </w:r>
      </w:ins>
      <w:del w:id="16510" w:author="ASUS" w:date="2022-02-11T08:01:00Z">
        <w:r w:rsidRPr="006A2709" w:rsidDel="001D1C5C">
          <w:rPr>
            <w:rFonts w:cs="B Lotus" w:hint="cs"/>
            <w:sz w:val="28"/>
            <w:szCs w:val="28"/>
            <w:rtl/>
          </w:rPr>
          <w:delText xml:space="preserve">ت، </w:delText>
        </w:r>
      </w:del>
      <w:del w:id="16511" w:author="ASUS" w:date="2022-02-11T08:00:00Z">
        <w:r w:rsidRPr="006A2709" w:rsidDel="001D1C5C">
          <w:rPr>
            <w:rFonts w:cs="B Lotus" w:hint="cs"/>
            <w:sz w:val="28"/>
            <w:szCs w:val="28"/>
            <w:rtl/>
          </w:rPr>
          <w:delText xml:space="preserve">نُه همسر </w:delText>
        </w:r>
      </w:del>
      <w:del w:id="16512" w:author="ASUS" w:date="2022-02-11T08:01:00Z">
        <w:r w:rsidRPr="006A2709" w:rsidDel="001D1C5C">
          <w:rPr>
            <w:rFonts w:cs="B Lotus" w:hint="cs"/>
            <w:sz w:val="28"/>
            <w:szCs w:val="28"/>
            <w:rtl/>
          </w:rPr>
          <w:delText>داشته</w:delText>
        </w:r>
      </w:del>
      <w:r w:rsidRPr="006A2709">
        <w:rPr>
          <w:rFonts w:cs="B Lotus" w:hint="cs"/>
          <w:sz w:val="28"/>
          <w:szCs w:val="28"/>
          <w:rtl/>
        </w:rPr>
        <w:t xml:space="preserve"> است.</w:t>
      </w:r>
      <w:r w:rsidRPr="006A2709">
        <w:rPr>
          <w:rStyle w:val="FootnoteReference"/>
          <w:rFonts w:cs="B Lotus"/>
          <w:sz w:val="28"/>
          <w:szCs w:val="28"/>
          <w:rtl/>
        </w:rPr>
        <w:footnoteReference w:id="454"/>
      </w:r>
      <w:del w:id="16521" w:author="ASUS" w:date="2022-02-15T13:34:00Z">
        <w:r w:rsidRPr="006A2709" w:rsidDel="00FE298A">
          <w:rPr>
            <w:rFonts w:cs="B Lotus" w:hint="cs"/>
            <w:sz w:val="28"/>
            <w:szCs w:val="28"/>
            <w:rtl/>
          </w:rPr>
          <w:delText xml:space="preserve"> </w:delText>
        </w:r>
      </w:del>
    </w:p>
    <w:p w14:paraId="48EDB588" w14:textId="0EBF5BFE" w:rsidR="00C524F2" w:rsidRPr="006A2709" w:rsidRDefault="00C524F2" w:rsidP="00CE72DA">
      <w:pPr>
        <w:spacing w:line="276" w:lineRule="auto"/>
        <w:jc w:val="lowKashida"/>
        <w:rPr>
          <w:rFonts w:cs="B Lotus"/>
          <w:sz w:val="28"/>
          <w:szCs w:val="28"/>
          <w:rtl/>
        </w:rPr>
      </w:pPr>
      <w:r w:rsidRPr="006A2709">
        <w:rPr>
          <w:rFonts w:cs="B Lotus" w:hint="cs"/>
          <w:sz w:val="28"/>
          <w:szCs w:val="28"/>
          <w:rtl/>
        </w:rPr>
        <w:t>پیش از</w:t>
      </w:r>
      <w:ins w:id="16522" w:author="ASUS" w:date="2022-02-11T08:01:00Z">
        <w:r w:rsidR="001D1C5C">
          <w:rPr>
            <w:rFonts w:cs="B Lotus" w:hint="cs"/>
            <w:sz w:val="28"/>
            <w:szCs w:val="28"/>
            <w:rtl/>
          </w:rPr>
          <w:t xml:space="preserve"> بحث درباره </w:t>
        </w:r>
      </w:ins>
      <w:del w:id="16523" w:author="ASUS" w:date="2022-02-11T08:01:00Z">
        <w:r w:rsidRPr="006A2709" w:rsidDel="001D1C5C">
          <w:rPr>
            <w:rFonts w:cs="B Lotus" w:hint="cs"/>
            <w:sz w:val="28"/>
            <w:szCs w:val="28"/>
            <w:rtl/>
          </w:rPr>
          <w:delText xml:space="preserve"> پرداختن به </w:delText>
        </w:r>
      </w:del>
      <w:r w:rsidRPr="006A2709">
        <w:rPr>
          <w:rFonts w:cs="B Lotus" w:hint="cs"/>
          <w:sz w:val="28"/>
          <w:szCs w:val="28"/>
          <w:rtl/>
        </w:rPr>
        <w:t>حکمت چند</w:t>
      </w:r>
      <w:del w:id="16524" w:author="ASUS" w:date="2022-02-11T08:02:00Z">
        <w:r w:rsidRPr="006A2709" w:rsidDel="001D1C5C">
          <w:rPr>
            <w:rFonts w:cs="B Lotus" w:hint="cs"/>
            <w:sz w:val="28"/>
            <w:szCs w:val="28"/>
            <w:rtl/>
          </w:rPr>
          <w:delText xml:space="preserve"> </w:delText>
        </w:r>
      </w:del>
      <w:r w:rsidRPr="006A2709">
        <w:rPr>
          <w:rFonts w:cs="B Lotus" w:hint="cs"/>
          <w:sz w:val="28"/>
          <w:szCs w:val="28"/>
          <w:rtl/>
        </w:rPr>
        <w:t xml:space="preserve">همسری </w:t>
      </w:r>
      <w:del w:id="16525" w:author="ASUS" w:date="2022-02-11T08:02:00Z">
        <w:r w:rsidRPr="006A2709" w:rsidDel="001D1C5C">
          <w:rPr>
            <w:rFonts w:cs="B Lotus" w:hint="cs"/>
            <w:sz w:val="28"/>
            <w:szCs w:val="28"/>
            <w:rtl/>
          </w:rPr>
          <w:delText xml:space="preserve">آن </w:delText>
        </w:r>
      </w:del>
      <w:ins w:id="16526" w:author="ASUS" w:date="2022-02-15T13:34:00Z">
        <w:r w:rsidR="00FE298A">
          <w:rPr>
            <w:rFonts w:cs="B Lotus" w:hint="cs"/>
            <w:sz w:val="28"/>
            <w:szCs w:val="28"/>
            <w:rtl/>
          </w:rPr>
          <w:t xml:space="preserve">رسول خدا </w:t>
        </w:r>
      </w:ins>
      <w:del w:id="16527" w:author="ASUS" w:date="2022-02-15T13:34:00Z">
        <w:r w:rsidRPr="006A2709" w:rsidDel="00FE298A">
          <w:rPr>
            <w:rFonts w:cs="B Lotus" w:hint="cs"/>
            <w:sz w:val="28"/>
            <w:szCs w:val="28"/>
            <w:rtl/>
          </w:rPr>
          <w:delText>حضرت</w:delText>
        </w:r>
      </w:del>
      <w:del w:id="16528" w:author="ASUS" w:date="2022-02-11T08:02:00Z">
        <w:r w:rsidRPr="006A2709" w:rsidDel="001D1C5C">
          <w:rPr>
            <w:rFonts w:hint="cs"/>
            <w:sz w:val="26"/>
            <w:szCs w:val="26"/>
          </w:rPr>
          <w:sym w:font="0 Shia Symbol2" w:char="F039"/>
        </w:r>
      </w:del>
      <w:del w:id="16529" w:author="ASUS" w:date="2022-02-15T13:34:00Z">
        <w:r w:rsidRPr="006A2709" w:rsidDel="00FE298A">
          <w:rPr>
            <w:rFonts w:cs="B Lotus" w:hint="cs"/>
            <w:sz w:val="28"/>
            <w:szCs w:val="28"/>
            <w:rtl/>
          </w:rPr>
          <w:delText xml:space="preserve"> </w:delText>
        </w:r>
      </w:del>
      <w:r w:rsidRPr="006A2709">
        <w:rPr>
          <w:rFonts w:cs="B Lotus" w:hint="cs"/>
          <w:sz w:val="28"/>
          <w:szCs w:val="28"/>
          <w:rtl/>
        </w:rPr>
        <w:t>اشاره</w:t>
      </w:r>
      <w:del w:id="16530" w:author="ASUS" w:date="2022-02-11T08:02:00Z">
        <w:r w:rsidRPr="006A2709" w:rsidDel="001D1C5C">
          <w:rPr>
            <w:rFonts w:cs="B Lotus" w:hint="cs"/>
            <w:sz w:val="28"/>
            <w:szCs w:val="28"/>
            <w:rtl/>
          </w:rPr>
          <w:delText>‏ای</w:delText>
        </w:r>
      </w:del>
      <w:r w:rsidRPr="006A2709">
        <w:rPr>
          <w:rFonts w:cs="B Lotus" w:hint="cs"/>
          <w:sz w:val="28"/>
          <w:szCs w:val="28"/>
          <w:rtl/>
        </w:rPr>
        <w:t xml:space="preserve"> به برخی واقعی</w:t>
      </w:r>
      <w:ins w:id="16531" w:author="ASUS" w:date="2022-02-11T08:02:00Z">
        <w:r w:rsidR="001D1C5C">
          <w:rPr>
            <w:rFonts w:cs="B Lotus" w:hint="cs"/>
            <w:sz w:val="28"/>
            <w:szCs w:val="28"/>
            <w:rtl/>
          </w:rPr>
          <w:t>ات</w:t>
        </w:r>
      </w:ins>
      <w:del w:id="16532" w:author="ASUS" w:date="2022-02-11T08:02:00Z">
        <w:r w:rsidRPr="006A2709" w:rsidDel="001D1C5C">
          <w:rPr>
            <w:rFonts w:cs="B Lotus" w:hint="cs"/>
            <w:sz w:val="28"/>
            <w:szCs w:val="28"/>
            <w:rtl/>
          </w:rPr>
          <w:delText>ت‏های</w:delText>
        </w:r>
      </w:del>
      <w:r w:rsidRPr="006A2709">
        <w:rPr>
          <w:rFonts w:cs="B Lotus" w:hint="cs"/>
          <w:sz w:val="28"/>
          <w:szCs w:val="28"/>
          <w:rtl/>
        </w:rPr>
        <w:t xml:space="preserve"> اجتماعی صدر اسلام درباره زن و ازدواج</w:t>
      </w:r>
      <w:del w:id="16533" w:author="ASUS" w:date="2022-02-11T08:02:00Z">
        <w:r w:rsidRPr="006A2709" w:rsidDel="001D1C5C">
          <w:rPr>
            <w:rFonts w:cs="B Lotus" w:hint="cs"/>
            <w:sz w:val="28"/>
            <w:szCs w:val="28"/>
            <w:rtl/>
          </w:rPr>
          <w:delText>،</w:delText>
        </w:r>
      </w:del>
      <w:r w:rsidRPr="006A2709">
        <w:rPr>
          <w:rFonts w:cs="B Lotus" w:hint="cs"/>
          <w:sz w:val="28"/>
          <w:szCs w:val="28"/>
          <w:rtl/>
        </w:rPr>
        <w:t xml:space="preserve"> لازم است.</w:t>
      </w:r>
    </w:p>
    <w:p w14:paraId="625A011D" w14:textId="148118FA" w:rsidR="00C524F2" w:rsidRPr="006A2709" w:rsidRDefault="00C524F2" w:rsidP="00C524F2">
      <w:pPr>
        <w:spacing w:line="276" w:lineRule="auto"/>
        <w:jc w:val="lowKashida"/>
        <w:rPr>
          <w:rFonts w:cs="B Lotus"/>
          <w:sz w:val="28"/>
          <w:szCs w:val="28"/>
          <w:rtl/>
        </w:rPr>
      </w:pPr>
      <w:r w:rsidRPr="006A2709">
        <w:rPr>
          <w:rFonts w:ascii="Tahoma" w:hAnsi="Tahoma" w:cs="B Lotus" w:hint="cs"/>
          <w:sz w:val="28"/>
          <w:szCs w:val="28"/>
          <w:rtl/>
        </w:rPr>
        <w:t xml:space="preserve">مسأله </w:t>
      </w:r>
      <w:del w:id="16534" w:author="ASUS" w:date="2022-02-11T10:45:00Z">
        <w:r w:rsidRPr="006A2709" w:rsidDel="00972900">
          <w:rPr>
            <w:rFonts w:ascii="Tahoma" w:hAnsi="Tahoma" w:cs="B Lotus" w:hint="cs"/>
            <w:sz w:val="28"/>
            <w:szCs w:val="28"/>
            <w:rtl/>
          </w:rPr>
          <w:delText>تعدد</w:delText>
        </w:r>
        <w:r w:rsidRPr="006A2709" w:rsidDel="00972900">
          <w:rPr>
            <w:rFonts w:cs="B Lotus" w:hint="cs"/>
            <w:sz w:val="28"/>
            <w:szCs w:val="28"/>
            <w:rtl/>
          </w:rPr>
          <w:delText xml:space="preserve"> </w:delText>
        </w:r>
        <w:r w:rsidRPr="006A2709" w:rsidDel="00972900">
          <w:rPr>
            <w:rFonts w:ascii="Tahoma" w:hAnsi="Tahoma" w:cs="B Lotus" w:hint="cs"/>
            <w:sz w:val="28"/>
            <w:szCs w:val="28"/>
            <w:rtl/>
          </w:rPr>
          <w:delText>زوجا</w:delText>
        </w:r>
        <w:r w:rsidRPr="006A2709" w:rsidDel="00972900">
          <w:rPr>
            <w:rFonts w:cs="B Lotus" w:hint="cs"/>
            <w:sz w:val="28"/>
            <w:szCs w:val="28"/>
            <w:rtl/>
          </w:rPr>
          <w:delText xml:space="preserve">ت و </w:delText>
        </w:r>
      </w:del>
      <w:r w:rsidRPr="006A2709">
        <w:rPr>
          <w:rFonts w:cs="B Lotus" w:hint="cs"/>
          <w:sz w:val="28"/>
          <w:szCs w:val="28"/>
          <w:rtl/>
        </w:rPr>
        <w:t>انتخاب چند همسر ب</w:t>
      </w:r>
      <w:ins w:id="16535" w:author="ASUS" w:date="2022-02-11T10:45:00Z">
        <w:r w:rsidR="00972900">
          <w:rPr>
            <w:rFonts w:cs="B Lotus" w:hint="cs"/>
            <w:sz w:val="28"/>
            <w:szCs w:val="28"/>
            <w:rtl/>
          </w:rPr>
          <w:t>رای</w:t>
        </w:r>
      </w:ins>
      <w:del w:id="16536" w:author="ASUS" w:date="2022-02-11T10:45:00Z">
        <w:r w:rsidRPr="006A2709" w:rsidDel="00972900">
          <w:rPr>
            <w:rFonts w:cs="B Lotus" w:hint="cs"/>
            <w:sz w:val="28"/>
            <w:szCs w:val="28"/>
            <w:rtl/>
          </w:rPr>
          <w:delText>ه جهت</w:delText>
        </w:r>
      </w:del>
      <w:r w:rsidRPr="006A2709">
        <w:rPr>
          <w:rFonts w:cs="B Lotus" w:hint="cs"/>
          <w:sz w:val="28"/>
          <w:szCs w:val="28"/>
          <w:rtl/>
        </w:rPr>
        <w:t xml:space="preserve"> تولید نسل و افزایش امنیت خانواده و قبیله و </w:t>
      </w:r>
      <w:del w:id="16537" w:author="ASUS" w:date="2022-02-11T10:45:00Z">
        <w:r w:rsidRPr="006A2709" w:rsidDel="00972900">
          <w:rPr>
            <w:rFonts w:cs="B Lotus" w:hint="cs"/>
            <w:sz w:val="28"/>
            <w:szCs w:val="28"/>
            <w:rtl/>
          </w:rPr>
          <w:delText xml:space="preserve">همچنین، </w:delText>
        </w:r>
      </w:del>
      <w:r w:rsidRPr="006A2709">
        <w:rPr>
          <w:rFonts w:cs="B Lotus" w:hint="cs"/>
          <w:sz w:val="28"/>
          <w:szCs w:val="28"/>
          <w:rtl/>
        </w:rPr>
        <w:t>بر</w:t>
      </w:r>
      <w:del w:id="16538" w:author="ASUS" w:date="2022-02-11T10:45:00Z">
        <w:r w:rsidRPr="006A2709" w:rsidDel="00972900">
          <w:rPr>
            <w:rFonts w:cs="B Lotus" w:hint="cs"/>
            <w:sz w:val="28"/>
            <w:szCs w:val="28"/>
            <w:rtl/>
          </w:rPr>
          <w:delText xml:space="preserve"> </w:delText>
        </w:r>
      </w:del>
      <w:r w:rsidRPr="006A2709">
        <w:rPr>
          <w:rFonts w:cs="B Lotus" w:hint="cs"/>
          <w:sz w:val="28"/>
          <w:szCs w:val="28"/>
          <w:rtl/>
        </w:rPr>
        <w:t>آورد</w:t>
      </w:r>
      <w:del w:id="16539" w:author="ASUS" w:date="2022-02-11T10:45:00Z">
        <w:r w:rsidRPr="006A2709" w:rsidDel="00972900">
          <w:rPr>
            <w:rFonts w:cs="B Lotus" w:hint="cs"/>
            <w:sz w:val="28"/>
            <w:szCs w:val="28"/>
            <w:rtl/>
          </w:rPr>
          <w:delText>ه شد</w:delText>
        </w:r>
      </w:del>
      <w:r w:rsidRPr="006A2709">
        <w:rPr>
          <w:rFonts w:cs="B Lotus" w:hint="cs"/>
          <w:sz w:val="28"/>
          <w:szCs w:val="28"/>
          <w:rtl/>
        </w:rPr>
        <w:t>ن امور اقتصادی، در بین گذشتگان، به</w:t>
      </w:r>
      <w:ins w:id="16540" w:author="ASUS" w:date="2022-02-11T10:46:00Z">
        <w:r w:rsidR="00972900">
          <w:rPr>
            <w:rFonts w:cs="B Lotus" w:hint="cs"/>
            <w:sz w:val="28"/>
            <w:szCs w:val="28"/>
            <w:rtl/>
          </w:rPr>
          <w:t>‌</w:t>
        </w:r>
      </w:ins>
      <w:del w:id="16541" w:author="ASUS" w:date="2022-02-11T10:46:00Z">
        <w:r w:rsidRPr="006A2709" w:rsidDel="00972900">
          <w:rPr>
            <w:rFonts w:cs="B Lotus" w:hint="cs"/>
            <w:sz w:val="28"/>
            <w:szCs w:val="28"/>
            <w:rtl/>
          </w:rPr>
          <w:delText xml:space="preserve"> </w:delText>
        </w:r>
      </w:del>
      <w:r w:rsidRPr="006A2709">
        <w:rPr>
          <w:rFonts w:cs="B Lotus" w:hint="cs"/>
          <w:sz w:val="28"/>
          <w:szCs w:val="28"/>
          <w:rtl/>
        </w:rPr>
        <w:t>ویژه قوم عرب امری عادی و رایج بود</w:t>
      </w:r>
      <w:del w:id="16542" w:author="ASUS" w:date="2022-02-11T10:46:00Z">
        <w:r w:rsidRPr="006A2709" w:rsidDel="00972900">
          <w:rPr>
            <w:rFonts w:cs="B Lotus" w:hint="cs"/>
            <w:sz w:val="28"/>
            <w:szCs w:val="28"/>
            <w:rtl/>
          </w:rPr>
          <w:delText>ه است</w:delText>
        </w:r>
      </w:del>
      <w:r w:rsidRPr="006A2709">
        <w:rPr>
          <w:rFonts w:cs="B Lotus" w:hint="cs"/>
          <w:sz w:val="28"/>
          <w:szCs w:val="28"/>
          <w:rtl/>
        </w:rPr>
        <w:t xml:space="preserve"> تا </w:t>
      </w:r>
      <w:del w:id="16543" w:author="ASUS" w:date="2022-02-11T10:46:00Z">
        <w:r w:rsidRPr="006A2709" w:rsidDel="00972900">
          <w:rPr>
            <w:rFonts w:cs="B Lotus" w:hint="cs"/>
            <w:sz w:val="28"/>
            <w:szCs w:val="28"/>
            <w:rtl/>
          </w:rPr>
          <w:delText>آن</w:delText>
        </w:r>
      </w:del>
      <w:r w:rsidRPr="006A2709">
        <w:rPr>
          <w:rFonts w:cs="B Lotus" w:hint="cs"/>
          <w:sz w:val="28"/>
          <w:szCs w:val="28"/>
          <w:rtl/>
        </w:rPr>
        <w:t>جا</w:t>
      </w:r>
      <w:ins w:id="16544" w:author="ASUS" w:date="2022-02-11T10:46:00Z">
        <w:r w:rsidR="00972900">
          <w:rPr>
            <w:rFonts w:cs="B Lotus" w:hint="cs"/>
            <w:sz w:val="28"/>
            <w:szCs w:val="28"/>
            <w:rtl/>
          </w:rPr>
          <w:t>یی</w:t>
        </w:r>
      </w:ins>
      <w:r w:rsidRPr="006A2709">
        <w:rPr>
          <w:rFonts w:cs="B Lotus" w:hint="cs"/>
          <w:sz w:val="28"/>
          <w:szCs w:val="28"/>
          <w:rtl/>
        </w:rPr>
        <w:t xml:space="preserve"> که گاهی همسر پیشین، زمینه ازدواج‏های بعدی را برای شوهر</w:t>
      </w:r>
      <w:ins w:id="16545" w:author="ASUS" w:date="2022-02-11T10:46:00Z">
        <w:r w:rsidR="00972900">
          <w:rPr>
            <w:rFonts w:cs="B Lotus" w:hint="cs"/>
            <w:sz w:val="28"/>
            <w:szCs w:val="28"/>
            <w:rtl/>
          </w:rPr>
          <w:t>ش</w:t>
        </w:r>
      </w:ins>
      <w:del w:id="16546" w:author="ASUS" w:date="2022-02-11T10:46:00Z">
        <w:r w:rsidRPr="006A2709" w:rsidDel="00972900">
          <w:rPr>
            <w:rFonts w:cs="B Lotus" w:hint="cs"/>
            <w:sz w:val="28"/>
            <w:szCs w:val="28"/>
            <w:rtl/>
          </w:rPr>
          <w:delText xml:space="preserve"> خود</w:delText>
        </w:r>
      </w:del>
      <w:r w:rsidRPr="006A2709">
        <w:rPr>
          <w:rFonts w:cs="B Lotus" w:hint="cs"/>
          <w:sz w:val="28"/>
          <w:szCs w:val="28"/>
          <w:rtl/>
        </w:rPr>
        <w:t xml:space="preserve"> فراهم می‏کرد</w:t>
      </w:r>
      <w:del w:id="16547" w:author="ASUS" w:date="2022-02-11T10:46:00Z">
        <w:r w:rsidRPr="006A2709" w:rsidDel="00972900">
          <w:rPr>
            <w:rFonts w:cs="B Lotus" w:hint="cs"/>
            <w:sz w:val="28"/>
            <w:szCs w:val="28"/>
            <w:rtl/>
          </w:rPr>
          <w:delText>ه است</w:delText>
        </w:r>
      </w:del>
      <w:r w:rsidRPr="006A2709">
        <w:rPr>
          <w:rFonts w:cs="B Lotus" w:hint="cs"/>
          <w:sz w:val="28"/>
          <w:szCs w:val="28"/>
          <w:rtl/>
        </w:rPr>
        <w:t>.</w:t>
      </w:r>
      <w:r w:rsidRPr="006A2709">
        <w:rPr>
          <w:rStyle w:val="FootnoteReference"/>
          <w:rFonts w:cs="B Lotus"/>
          <w:sz w:val="28"/>
          <w:szCs w:val="28"/>
          <w:rtl/>
        </w:rPr>
        <w:footnoteReference w:id="455"/>
      </w:r>
      <w:r w:rsidRPr="006A2709">
        <w:rPr>
          <w:rFonts w:cs="B Lotus" w:hint="cs"/>
          <w:sz w:val="28"/>
          <w:szCs w:val="28"/>
          <w:rtl/>
        </w:rPr>
        <w:t xml:space="preserve"> </w:t>
      </w:r>
    </w:p>
    <w:p w14:paraId="31E9A627" w14:textId="53540B21" w:rsidR="00C524F2" w:rsidRPr="006A2709" w:rsidRDefault="00972900" w:rsidP="00C524F2">
      <w:pPr>
        <w:spacing w:line="276" w:lineRule="auto"/>
        <w:jc w:val="lowKashida"/>
        <w:rPr>
          <w:rFonts w:cs="B Lotus"/>
          <w:sz w:val="28"/>
          <w:szCs w:val="28"/>
          <w:rtl/>
        </w:rPr>
      </w:pPr>
      <w:ins w:id="16551" w:author="ASUS" w:date="2022-02-11T10:47:00Z">
        <w:r>
          <w:rPr>
            <w:rFonts w:cs="B Lotus" w:hint="cs"/>
            <w:sz w:val="28"/>
            <w:szCs w:val="28"/>
            <w:rtl/>
          </w:rPr>
          <w:t xml:space="preserve">همچنین </w:t>
        </w:r>
      </w:ins>
      <w:r w:rsidR="00C524F2" w:rsidRPr="006A2709">
        <w:rPr>
          <w:rFonts w:cs="B Lotus" w:hint="cs"/>
          <w:sz w:val="28"/>
          <w:szCs w:val="28"/>
          <w:rtl/>
        </w:rPr>
        <w:t>در ایران باستان</w:t>
      </w:r>
      <w:ins w:id="16552" w:author="ASUS" w:date="2022-02-15T13:35:00Z">
        <w:r w:rsidR="00CE72DA">
          <w:rPr>
            <w:rFonts w:cs="B Lotus" w:hint="cs"/>
            <w:sz w:val="28"/>
            <w:szCs w:val="28"/>
            <w:rtl/>
          </w:rPr>
          <w:t>،</w:t>
        </w:r>
      </w:ins>
      <w:r w:rsidR="00C524F2" w:rsidRPr="006A2709">
        <w:rPr>
          <w:rFonts w:cs="B Lotus" w:hint="cs"/>
          <w:sz w:val="28"/>
          <w:szCs w:val="28"/>
          <w:rtl/>
        </w:rPr>
        <w:t xml:space="preserve"> </w:t>
      </w:r>
      <w:del w:id="16553" w:author="ASUS" w:date="2022-02-11T10:47:00Z">
        <w:r w:rsidR="00C524F2" w:rsidRPr="006A2709" w:rsidDel="00972900">
          <w:rPr>
            <w:rFonts w:cs="B Lotus" w:hint="cs"/>
            <w:sz w:val="28"/>
            <w:szCs w:val="28"/>
            <w:rtl/>
          </w:rPr>
          <w:delText xml:space="preserve">نیز </w:delText>
        </w:r>
      </w:del>
      <w:r w:rsidR="00C524F2" w:rsidRPr="006A2709">
        <w:rPr>
          <w:rFonts w:cs="B Lotus" w:hint="cs"/>
          <w:sz w:val="28"/>
          <w:szCs w:val="28"/>
          <w:rtl/>
        </w:rPr>
        <w:t xml:space="preserve">داشتن بیش از یک زن، دست کم </w:t>
      </w:r>
      <w:ins w:id="16554" w:author="ASUS" w:date="2022-02-11T10:47:00Z">
        <w:r>
          <w:rPr>
            <w:rFonts w:cs="B Lotus" w:hint="cs"/>
            <w:sz w:val="28"/>
            <w:szCs w:val="28"/>
            <w:rtl/>
          </w:rPr>
          <w:t>برای</w:t>
        </w:r>
      </w:ins>
      <w:del w:id="16555" w:author="ASUS" w:date="2022-02-11T10:47:00Z">
        <w:r w:rsidR="00C524F2" w:rsidRPr="006A2709" w:rsidDel="00972900">
          <w:rPr>
            <w:rFonts w:cs="B Lotus" w:hint="cs"/>
            <w:sz w:val="28"/>
            <w:szCs w:val="28"/>
            <w:rtl/>
          </w:rPr>
          <w:delText>در مورد</w:delText>
        </w:r>
      </w:del>
      <w:r w:rsidR="00C524F2" w:rsidRPr="006A2709">
        <w:rPr>
          <w:rFonts w:cs="B Lotus" w:hint="cs"/>
          <w:sz w:val="28"/>
          <w:szCs w:val="28"/>
          <w:rtl/>
        </w:rPr>
        <w:t xml:space="preserve"> توانمندان، امری معمول بود</w:t>
      </w:r>
      <w:del w:id="16556" w:author="ASUS" w:date="2022-02-11T10:47:00Z">
        <w:r w:rsidR="00C524F2" w:rsidRPr="006A2709" w:rsidDel="00972900">
          <w:rPr>
            <w:rFonts w:cs="B Lotus" w:hint="cs"/>
            <w:sz w:val="28"/>
            <w:szCs w:val="28"/>
            <w:rtl/>
          </w:rPr>
          <w:delText>ه است</w:delText>
        </w:r>
      </w:del>
      <w:r w:rsidR="00C524F2" w:rsidRPr="006A2709">
        <w:rPr>
          <w:rFonts w:cs="B Lotus" w:hint="cs"/>
          <w:sz w:val="28"/>
          <w:szCs w:val="28"/>
          <w:rtl/>
        </w:rPr>
        <w:t xml:space="preserve">. هرودت نوشته است: «همه مردها زنان قانونی </w:t>
      </w:r>
      <w:ins w:id="16557" w:author="ASUS" w:date="2022-02-11T10:47:00Z">
        <w:r>
          <w:rPr>
            <w:rFonts w:cs="B Lotus" w:hint="cs"/>
            <w:sz w:val="28"/>
            <w:szCs w:val="28"/>
            <w:rtl/>
          </w:rPr>
          <w:t>بسیار</w:t>
        </w:r>
      </w:ins>
      <w:del w:id="16558" w:author="ASUS" w:date="2022-02-11T10:47:00Z">
        <w:r w:rsidR="00C524F2" w:rsidRPr="006A2709" w:rsidDel="00972900">
          <w:rPr>
            <w:rFonts w:cs="B Lotus" w:hint="cs"/>
            <w:sz w:val="28"/>
            <w:szCs w:val="28"/>
            <w:rtl/>
          </w:rPr>
          <w:delText>زیاد</w:delText>
        </w:r>
      </w:del>
      <w:r w:rsidR="00C524F2" w:rsidRPr="006A2709">
        <w:rPr>
          <w:rFonts w:cs="B Lotus" w:hint="cs"/>
          <w:sz w:val="28"/>
          <w:szCs w:val="28"/>
          <w:rtl/>
        </w:rPr>
        <w:t>ی دارند و علاوه بر این</w:t>
      </w:r>
      <w:ins w:id="16559" w:author="ASUS" w:date="2022-02-15T13:35:00Z">
        <w:r w:rsidR="00CE72DA">
          <w:rPr>
            <w:rFonts w:cs="B Lotus" w:hint="cs"/>
            <w:sz w:val="28"/>
            <w:szCs w:val="28"/>
            <w:rtl/>
          </w:rPr>
          <w:t>،</w:t>
        </w:r>
      </w:ins>
      <w:del w:id="16560" w:author="ASUS" w:date="2022-02-11T10:48:00Z">
        <w:r w:rsidR="00C524F2" w:rsidRPr="006A2709" w:rsidDel="00972900">
          <w:rPr>
            <w:rFonts w:cs="B Lotus" w:hint="cs"/>
            <w:sz w:val="28"/>
            <w:szCs w:val="28"/>
            <w:rtl/>
          </w:rPr>
          <w:delText>،</w:delText>
        </w:r>
      </w:del>
      <w:r w:rsidR="00C524F2" w:rsidRPr="006A2709">
        <w:rPr>
          <w:rFonts w:cs="B Lotus" w:hint="cs"/>
          <w:sz w:val="28"/>
          <w:szCs w:val="28"/>
          <w:rtl/>
        </w:rPr>
        <w:t xml:space="preserve"> از زنان فرعی (مانند زنان صیغه) نیز بی‏بهره نیستند؛ مثلاً تعداد زنان فرعی اردشیر را تا 360 نفر نیز تخمین زده‏اند</w:t>
      </w:r>
      <w:ins w:id="16561" w:author="ASUS" w:date="2022-02-11T10:48:00Z">
        <w:r w:rsidR="00537169">
          <w:rPr>
            <w:rFonts w:cs="B Lotus" w:hint="cs"/>
            <w:sz w:val="28"/>
            <w:szCs w:val="28"/>
            <w:rtl/>
          </w:rPr>
          <w:t>»</w:t>
        </w:r>
      </w:ins>
      <w:r w:rsidR="00C524F2" w:rsidRPr="006A2709">
        <w:rPr>
          <w:rFonts w:cs="B Lotus" w:hint="cs"/>
          <w:sz w:val="28"/>
          <w:szCs w:val="28"/>
          <w:rtl/>
        </w:rPr>
        <w:t>.</w:t>
      </w:r>
      <w:del w:id="16562" w:author="ASUS" w:date="2022-02-11T10:48:00Z">
        <w:r w:rsidR="00C524F2" w:rsidRPr="006A2709" w:rsidDel="00537169">
          <w:rPr>
            <w:rFonts w:cs="B Lotus" w:hint="cs"/>
            <w:sz w:val="28"/>
            <w:szCs w:val="28"/>
            <w:rtl/>
          </w:rPr>
          <w:delText>»</w:delText>
        </w:r>
      </w:del>
      <w:r w:rsidR="00C524F2" w:rsidRPr="006A2709">
        <w:rPr>
          <w:rStyle w:val="FootnoteReference"/>
          <w:rFonts w:cs="B Lotus"/>
          <w:sz w:val="28"/>
          <w:szCs w:val="28"/>
          <w:rtl/>
        </w:rPr>
        <w:footnoteReference w:id="456"/>
      </w:r>
      <w:r w:rsidR="00C524F2" w:rsidRPr="006A2709">
        <w:rPr>
          <w:rFonts w:cs="B Lotus" w:hint="cs"/>
          <w:sz w:val="28"/>
          <w:szCs w:val="28"/>
          <w:rtl/>
        </w:rPr>
        <w:t xml:space="preserve"> </w:t>
      </w:r>
    </w:p>
    <w:p w14:paraId="6B98003B" w14:textId="7FA2E6B7" w:rsidR="00C524F2" w:rsidRPr="006A2709" w:rsidRDefault="00C524F2" w:rsidP="00C524F2">
      <w:pPr>
        <w:spacing w:line="276" w:lineRule="auto"/>
        <w:jc w:val="lowKashida"/>
        <w:rPr>
          <w:rFonts w:cs="B Lotus"/>
          <w:sz w:val="28"/>
          <w:szCs w:val="28"/>
          <w:rtl/>
        </w:rPr>
      </w:pPr>
      <w:r w:rsidRPr="006A2709">
        <w:rPr>
          <w:rFonts w:cs="B Lotus" w:hint="cs"/>
          <w:sz w:val="28"/>
          <w:szCs w:val="28"/>
          <w:rtl/>
        </w:rPr>
        <w:t>از</w:t>
      </w:r>
      <w:ins w:id="16568" w:author="ASUS" w:date="2022-02-11T10:49:00Z">
        <w:r w:rsidR="00537169">
          <w:rPr>
            <w:rFonts w:cs="B Lotus" w:hint="cs"/>
            <w:sz w:val="28"/>
            <w:szCs w:val="28"/>
            <w:rtl/>
          </w:rPr>
          <w:t xml:space="preserve"> سویی</w:t>
        </w:r>
      </w:ins>
      <w:del w:id="16569" w:author="ASUS" w:date="2022-02-11T10:49:00Z">
        <w:r w:rsidRPr="006A2709" w:rsidDel="00537169">
          <w:rPr>
            <w:rFonts w:cs="B Lotus" w:hint="cs"/>
            <w:sz w:val="28"/>
            <w:szCs w:val="28"/>
            <w:rtl/>
          </w:rPr>
          <w:delText xml:space="preserve"> جهتی دیگر،</w:delText>
        </w:r>
      </w:del>
      <w:r w:rsidRPr="006A2709">
        <w:rPr>
          <w:rFonts w:cs="B Lotus" w:hint="cs"/>
          <w:sz w:val="28"/>
          <w:szCs w:val="28"/>
          <w:rtl/>
        </w:rPr>
        <w:t xml:space="preserve"> </w:t>
      </w:r>
      <w:r w:rsidRPr="006A2709">
        <w:rPr>
          <w:rFonts w:ascii="Tahoma" w:hAnsi="Tahoma" w:cs="B Lotus" w:hint="cs"/>
          <w:sz w:val="28"/>
          <w:szCs w:val="28"/>
          <w:rtl/>
        </w:rPr>
        <w:t>تقدس و ارزش</w:t>
      </w:r>
      <w:r w:rsidRPr="006A2709">
        <w:rPr>
          <w:rFonts w:cs="B Lotus" w:hint="cs"/>
          <w:sz w:val="28"/>
          <w:szCs w:val="28"/>
          <w:rtl/>
        </w:rPr>
        <w:t xml:space="preserve"> </w:t>
      </w:r>
      <w:r w:rsidRPr="006A2709">
        <w:rPr>
          <w:rFonts w:ascii="Tahoma" w:hAnsi="Tahoma" w:cs="B Lotus" w:hint="cs"/>
          <w:sz w:val="28"/>
          <w:szCs w:val="28"/>
          <w:rtl/>
        </w:rPr>
        <w:t>ازدواج</w:t>
      </w:r>
      <w:r w:rsidRPr="006A2709">
        <w:rPr>
          <w:rFonts w:cs="B Lotus" w:hint="cs"/>
          <w:sz w:val="28"/>
          <w:szCs w:val="28"/>
          <w:rtl/>
        </w:rPr>
        <w:t xml:space="preserve"> </w:t>
      </w:r>
      <w:r w:rsidRPr="006A2709">
        <w:rPr>
          <w:rFonts w:ascii="Tahoma" w:hAnsi="Tahoma" w:cs="B Lotus" w:hint="cs"/>
          <w:sz w:val="28"/>
          <w:szCs w:val="28"/>
          <w:rtl/>
        </w:rPr>
        <w:t>و</w:t>
      </w:r>
      <w:r w:rsidRPr="006A2709">
        <w:rPr>
          <w:rFonts w:cs="B Lotus" w:hint="cs"/>
          <w:sz w:val="28"/>
          <w:szCs w:val="28"/>
          <w:rtl/>
        </w:rPr>
        <w:t xml:space="preserve"> </w:t>
      </w:r>
      <w:r w:rsidRPr="006A2709">
        <w:rPr>
          <w:rFonts w:ascii="Tahoma" w:hAnsi="Tahoma" w:cs="B Lotus" w:hint="cs"/>
          <w:sz w:val="28"/>
          <w:szCs w:val="28"/>
          <w:rtl/>
        </w:rPr>
        <w:t>پیوند</w:t>
      </w:r>
      <w:r w:rsidRPr="006A2709">
        <w:rPr>
          <w:rFonts w:cs="B Lotus" w:hint="cs"/>
          <w:sz w:val="28"/>
          <w:szCs w:val="28"/>
          <w:rtl/>
        </w:rPr>
        <w:t xml:space="preserve"> </w:t>
      </w:r>
      <w:r w:rsidRPr="006A2709">
        <w:rPr>
          <w:rFonts w:ascii="Tahoma" w:hAnsi="Tahoma" w:cs="B Lotus" w:hint="cs"/>
          <w:sz w:val="28"/>
          <w:szCs w:val="28"/>
          <w:rtl/>
        </w:rPr>
        <w:t>خانوادگی</w:t>
      </w:r>
      <w:r w:rsidRPr="006A2709">
        <w:rPr>
          <w:rFonts w:cs="B Lotus" w:hint="cs"/>
          <w:sz w:val="28"/>
          <w:szCs w:val="28"/>
          <w:rtl/>
        </w:rPr>
        <w:t xml:space="preserve"> </w:t>
      </w:r>
      <w:r w:rsidRPr="006A2709">
        <w:rPr>
          <w:rFonts w:ascii="Tahoma" w:hAnsi="Tahoma" w:cs="B Lotus" w:hint="cs"/>
          <w:sz w:val="28"/>
          <w:szCs w:val="28"/>
          <w:rtl/>
        </w:rPr>
        <w:t>در</w:t>
      </w:r>
      <w:r w:rsidRPr="006A2709">
        <w:rPr>
          <w:rFonts w:cs="B Lotus" w:hint="cs"/>
          <w:sz w:val="28"/>
          <w:szCs w:val="28"/>
          <w:rtl/>
        </w:rPr>
        <w:t xml:space="preserve"> </w:t>
      </w:r>
      <w:r w:rsidRPr="006A2709">
        <w:rPr>
          <w:rFonts w:ascii="Tahoma" w:hAnsi="Tahoma" w:cs="B Lotus" w:hint="cs"/>
          <w:sz w:val="28"/>
          <w:szCs w:val="28"/>
          <w:rtl/>
        </w:rPr>
        <w:t>بسیاری</w:t>
      </w:r>
      <w:r w:rsidRPr="006A2709">
        <w:rPr>
          <w:rFonts w:cs="B Lotus" w:hint="cs"/>
          <w:sz w:val="28"/>
          <w:szCs w:val="28"/>
          <w:rtl/>
        </w:rPr>
        <w:t xml:space="preserve"> </w:t>
      </w:r>
      <w:r w:rsidRPr="006A2709">
        <w:rPr>
          <w:rFonts w:ascii="Tahoma" w:hAnsi="Tahoma" w:cs="B Lotus" w:hint="cs"/>
          <w:sz w:val="28"/>
          <w:szCs w:val="28"/>
          <w:rtl/>
        </w:rPr>
        <w:t>از</w:t>
      </w:r>
      <w:r w:rsidRPr="006A2709">
        <w:rPr>
          <w:rFonts w:cs="B Lotus" w:hint="cs"/>
          <w:sz w:val="28"/>
          <w:szCs w:val="28"/>
          <w:rtl/>
        </w:rPr>
        <w:t xml:space="preserve"> </w:t>
      </w:r>
      <w:r w:rsidRPr="006A2709">
        <w:rPr>
          <w:rFonts w:ascii="Tahoma" w:hAnsi="Tahoma" w:cs="B Lotus" w:hint="cs"/>
          <w:sz w:val="28"/>
          <w:szCs w:val="28"/>
          <w:rtl/>
        </w:rPr>
        <w:t>موارد</w:t>
      </w:r>
      <w:r w:rsidRPr="006A2709">
        <w:rPr>
          <w:rFonts w:cs="B Lotus" w:hint="cs"/>
          <w:sz w:val="28"/>
          <w:szCs w:val="28"/>
          <w:rtl/>
        </w:rPr>
        <w:t>، زمینه صلح بین اقوام و قبا</w:t>
      </w:r>
      <w:ins w:id="16570" w:author="ASUS" w:date="2022-02-11T10:49:00Z">
        <w:r w:rsidR="00537169">
          <w:rPr>
            <w:rFonts w:cs="B Lotus" w:hint="cs"/>
            <w:sz w:val="28"/>
            <w:szCs w:val="28"/>
            <w:rtl/>
          </w:rPr>
          <w:t>ی</w:t>
        </w:r>
      </w:ins>
      <w:del w:id="16571" w:author="ASUS" w:date="2022-02-11T10:49:00Z">
        <w:r w:rsidRPr="006A2709" w:rsidDel="00537169">
          <w:rPr>
            <w:rFonts w:cs="B Lotus" w:hint="cs"/>
            <w:sz w:val="28"/>
            <w:szCs w:val="28"/>
            <w:rtl/>
          </w:rPr>
          <w:delText>ئ</w:delText>
        </w:r>
      </w:del>
      <w:r w:rsidRPr="006A2709">
        <w:rPr>
          <w:rFonts w:cs="B Lotus" w:hint="cs"/>
          <w:sz w:val="28"/>
          <w:szCs w:val="28"/>
          <w:rtl/>
        </w:rPr>
        <w:t>ل را فراهم می‏کرد</w:t>
      </w:r>
      <w:ins w:id="16572" w:author="ASUS" w:date="2022-02-11T10:49:00Z">
        <w:r w:rsidR="00537169">
          <w:rPr>
            <w:rFonts w:cs="B Lotus" w:hint="cs"/>
            <w:sz w:val="28"/>
            <w:szCs w:val="28"/>
            <w:rtl/>
          </w:rPr>
          <w:t>؛</w:t>
        </w:r>
      </w:ins>
      <w:r w:rsidRPr="006A2709">
        <w:rPr>
          <w:rFonts w:cs="B Lotus" w:hint="cs"/>
          <w:sz w:val="28"/>
          <w:szCs w:val="28"/>
          <w:rtl/>
        </w:rPr>
        <w:t xml:space="preserve"> </w:t>
      </w:r>
      <w:ins w:id="16573" w:author="ASUS" w:date="2022-02-11T10:49:00Z">
        <w:r w:rsidR="00537169">
          <w:rPr>
            <w:rFonts w:cs="B Lotus" w:hint="cs"/>
            <w:sz w:val="28"/>
            <w:szCs w:val="28"/>
            <w:rtl/>
          </w:rPr>
          <w:t>طور</w:t>
        </w:r>
      </w:ins>
      <w:del w:id="16574" w:author="ASUS" w:date="2022-02-11T10:49:00Z">
        <w:r w:rsidRPr="006A2709" w:rsidDel="00537169">
          <w:rPr>
            <w:rFonts w:cs="B Lotus" w:hint="cs"/>
            <w:sz w:val="28"/>
            <w:szCs w:val="28"/>
            <w:rtl/>
          </w:rPr>
          <w:delText>به گونه‏ا</w:delText>
        </w:r>
      </w:del>
      <w:r w:rsidRPr="006A2709">
        <w:rPr>
          <w:rFonts w:cs="B Lotus" w:hint="cs"/>
          <w:sz w:val="28"/>
          <w:szCs w:val="28"/>
          <w:rtl/>
        </w:rPr>
        <w:t xml:space="preserve">ی که کینه‏ها را </w:t>
      </w:r>
      <w:ins w:id="16575" w:author="ASUS" w:date="2022-02-11T10:49:00Z">
        <w:r w:rsidR="00537169">
          <w:rPr>
            <w:rFonts w:cs="B Lotus" w:hint="cs"/>
            <w:sz w:val="28"/>
            <w:szCs w:val="28"/>
            <w:rtl/>
          </w:rPr>
          <w:t>نابو</w:t>
        </w:r>
      </w:ins>
      <w:del w:id="16576" w:author="ASUS" w:date="2022-02-11T10:49:00Z">
        <w:r w:rsidRPr="006A2709" w:rsidDel="00537169">
          <w:rPr>
            <w:rFonts w:cs="B Lotus" w:hint="cs"/>
            <w:sz w:val="28"/>
            <w:szCs w:val="28"/>
            <w:rtl/>
          </w:rPr>
          <w:delText>از بین می‏بر</w:delText>
        </w:r>
      </w:del>
      <w:r w:rsidRPr="006A2709">
        <w:rPr>
          <w:rFonts w:cs="B Lotus" w:hint="cs"/>
          <w:sz w:val="28"/>
          <w:szCs w:val="28"/>
          <w:rtl/>
        </w:rPr>
        <w:t>د و صلح و آسایش را محقق می‏ساخت. محكم‏ترين</w:t>
      </w:r>
      <w:r w:rsidRPr="006A2709">
        <w:rPr>
          <w:rFonts w:cs="B Lotus"/>
          <w:sz w:val="28"/>
          <w:szCs w:val="28"/>
          <w:rtl/>
        </w:rPr>
        <w:t xml:space="preserve"> </w:t>
      </w:r>
      <w:r w:rsidRPr="006A2709">
        <w:rPr>
          <w:rFonts w:cs="B Lotus" w:hint="cs"/>
          <w:sz w:val="28"/>
          <w:szCs w:val="28"/>
          <w:rtl/>
        </w:rPr>
        <w:t>رابطه</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ميان</w:t>
      </w:r>
      <w:r w:rsidRPr="006A2709">
        <w:rPr>
          <w:rFonts w:cs="B Lotus"/>
          <w:sz w:val="28"/>
          <w:szCs w:val="28"/>
          <w:rtl/>
        </w:rPr>
        <w:t xml:space="preserve"> </w:t>
      </w:r>
      <w:r w:rsidRPr="006A2709">
        <w:rPr>
          <w:rFonts w:cs="B Lotus" w:hint="cs"/>
          <w:sz w:val="28"/>
          <w:szCs w:val="28"/>
          <w:rtl/>
        </w:rPr>
        <w:t>عرب</w:t>
      </w:r>
      <w:r w:rsidRPr="006A2709">
        <w:rPr>
          <w:rFonts w:cs="B Lotus"/>
          <w:sz w:val="28"/>
          <w:szCs w:val="28"/>
          <w:rtl/>
        </w:rPr>
        <w:t xml:space="preserve"> </w:t>
      </w:r>
      <w:r w:rsidRPr="006A2709">
        <w:rPr>
          <w:rFonts w:cs="B Lotus" w:hint="cs"/>
          <w:sz w:val="28"/>
          <w:szCs w:val="28"/>
          <w:rtl/>
        </w:rPr>
        <w:t>جاهلى،</w:t>
      </w:r>
      <w:r w:rsidRPr="006A2709">
        <w:rPr>
          <w:rFonts w:cs="B Lotus"/>
          <w:sz w:val="28"/>
          <w:szCs w:val="28"/>
          <w:rtl/>
        </w:rPr>
        <w:t xml:space="preserve"> </w:t>
      </w:r>
      <w:ins w:id="16577" w:author="ASUS" w:date="2022-02-11T10:50:00Z">
        <w:r w:rsidR="00537169">
          <w:rPr>
            <w:rFonts w:cs="B Lotus" w:hint="cs"/>
            <w:sz w:val="28"/>
            <w:szCs w:val="28"/>
            <w:rtl/>
          </w:rPr>
          <w:t xml:space="preserve">پیوند </w:t>
        </w:r>
      </w:ins>
      <w:del w:id="16578" w:author="ASUS" w:date="2022-02-11T10:50:00Z">
        <w:r w:rsidRPr="006A2709" w:rsidDel="00537169">
          <w:rPr>
            <w:rFonts w:cs="B Lotus" w:hint="cs"/>
            <w:sz w:val="28"/>
            <w:szCs w:val="28"/>
            <w:rtl/>
          </w:rPr>
          <w:delText>رابطه</w:delText>
        </w:r>
        <w:r w:rsidRPr="006A2709" w:rsidDel="00537169">
          <w:rPr>
            <w:rFonts w:cs="B Lotus"/>
            <w:sz w:val="28"/>
            <w:szCs w:val="28"/>
            <w:rtl/>
          </w:rPr>
          <w:delText xml:space="preserve"> </w:delText>
        </w:r>
      </w:del>
      <w:r w:rsidRPr="006A2709">
        <w:rPr>
          <w:rFonts w:cs="B Lotus" w:hint="cs"/>
          <w:sz w:val="28"/>
          <w:szCs w:val="28"/>
          <w:rtl/>
        </w:rPr>
        <w:t>خويشاوندى</w:t>
      </w:r>
      <w:r w:rsidRPr="006A2709">
        <w:rPr>
          <w:rFonts w:cs="B Lotus"/>
          <w:sz w:val="28"/>
          <w:szCs w:val="28"/>
          <w:rtl/>
        </w:rPr>
        <w:t xml:space="preserve"> </w:t>
      </w:r>
      <w:del w:id="16579" w:author="ASUS" w:date="2022-02-11T10:50:00Z">
        <w:r w:rsidRPr="006A2709" w:rsidDel="00537169">
          <w:rPr>
            <w:rFonts w:cs="B Lotus" w:hint="cs"/>
            <w:sz w:val="28"/>
            <w:szCs w:val="28"/>
            <w:rtl/>
          </w:rPr>
          <w:delText>محسوب</w:delText>
        </w:r>
        <w:r w:rsidRPr="006A2709" w:rsidDel="00537169">
          <w:rPr>
            <w:rFonts w:cs="B Lotus"/>
            <w:sz w:val="28"/>
            <w:szCs w:val="28"/>
            <w:rtl/>
          </w:rPr>
          <w:delText xml:space="preserve"> </w:delText>
        </w:r>
      </w:del>
      <w:ins w:id="16580" w:author="ASUS" w:date="2022-02-11T10:50:00Z">
        <w:r w:rsidR="00537169">
          <w:rPr>
            <w:rFonts w:cs="B Lotus" w:hint="cs"/>
            <w:sz w:val="28"/>
            <w:szCs w:val="28"/>
            <w:rtl/>
          </w:rPr>
          <w:t>بو</w:t>
        </w:r>
      </w:ins>
      <w:del w:id="16581" w:author="ASUS" w:date="2022-02-11T10:50:00Z">
        <w:r w:rsidRPr="006A2709" w:rsidDel="00537169">
          <w:rPr>
            <w:rFonts w:cs="B Lotus" w:hint="cs"/>
            <w:sz w:val="28"/>
            <w:szCs w:val="28"/>
            <w:rtl/>
          </w:rPr>
          <w:delText>مى‏ش</w:delText>
        </w:r>
      </w:del>
      <w:r w:rsidRPr="006A2709">
        <w:rPr>
          <w:rFonts w:cs="B Lotus" w:hint="cs"/>
          <w:sz w:val="28"/>
          <w:szCs w:val="28"/>
          <w:rtl/>
        </w:rPr>
        <w:t>د و داماد</w:t>
      </w:r>
      <w:r w:rsidRPr="006A2709">
        <w:rPr>
          <w:rFonts w:cs="B Lotus"/>
          <w:sz w:val="28"/>
          <w:szCs w:val="28"/>
          <w:rtl/>
        </w:rPr>
        <w:t xml:space="preserve"> </w:t>
      </w:r>
      <w:r w:rsidRPr="006A2709">
        <w:rPr>
          <w:rFonts w:cs="B Lotus" w:hint="cs"/>
          <w:sz w:val="28"/>
          <w:szCs w:val="28"/>
          <w:rtl/>
        </w:rPr>
        <w:t>قبيله</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همواره</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خود</w:t>
      </w:r>
      <w:r w:rsidRPr="006A2709">
        <w:rPr>
          <w:rFonts w:cs="B Lotus"/>
          <w:sz w:val="28"/>
          <w:szCs w:val="28"/>
          <w:rtl/>
        </w:rPr>
        <w:t xml:space="preserve"> </w:t>
      </w:r>
      <w:r w:rsidRPr="006A2709">
        <w:rPr>
          <w:rFonts w:cs="B Lotus" w:hint="cs"/>
          <w:sz w:val="28"/>
          <w:szCs w:val="28"/>
          <w:rtl/>
        </w:rPr>
        <w:t>مى‏دانستند و دفاع</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او</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لازم و تنها</w:t>
      </w:r>
      <w:r w:rsidRPr="006A2709">
        <w:rPr>
          <w:rFonts w:cs="B Lotus"/>
          <w:sz w:val="28"/>
          <w:szCs w:val="28"/>
          <w:rtl/>
        </w:rPr>
        <w:t xml:space="preserve"> </w:t>
      </w:r>
      <w:r w:rsidRPr="006A2709">
        <w:rPr>
          <w:rFonts w:cs="B Lotus" w:hint="cs"/>
          <w:sz w:val="28"/>
          <w:szCs w:val="28"/>
          <w:rtl/>
        </w:rPr>
        <w:t>گذاشتن</w:t>
      </w:r>
      <w:ins w:id="16582" w:author="ASUS" w:date="2022-02-11T10:51:00Z">
        <w:r w:rsidR="00537169">
          <w:rPr>
            <w:rFonts w:cs="B Lotus" w:hint="cs"/>
            <w:sz w:val="28"/>
            <w:szCs w:val="28"/>
            <w:rtl/>
          </w:rPr>
          <w:t>ش</w:t>
        </w:r>
      </w:ins>
      <w:del w:id="16583" w:author="ASUS" w:date="2022-02-11T10:51:00Z">
        <w:r w:rsidRPr="006A2709" w:rsidDel="00537169">
          <w:rPr>
            <w:rFonts w:cs="B Lotus"/>
            <w:sz w:val="28"/>
            <w:szCs w:val="28"/>
            <w:rtl/>
          </w:rPr>
          <w:delText xml:space="preserve"> </w:delText>
        </w:r>
        <w:r w:rsidRPr="006A2709" w:rsidDel="00537169">
          <w:rPr>
            <w:rFonts w:cs="B Lotus" w:hint="cs"/>
            <w:sz w:val="28"/>
            <w:szCs w:val="28"/>
            <w:rtl/>
          </w:rPr>
          <w:delText>او</w:delText>
        </w:r>
      </w:del>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گناه</w:t>
      </w:r>
      <w:r w:rsidRPr="006A2709">
        <w:rPr>
          <w:rFonts w:cs="B Lotus"/>
          <w:sz w:val="28"/>
          <w:szCs w:val="28"/>
          <w:rtl/>
        </w:rPr>
        <w:t xml:space="preserve"> </w:t>
      </w:r>
      <w:r w:rsidRPr="006A2709">
        <w:rPr>
          <w:rFonts w:cs="B Lotus" w:hint="cs"/>
          <w:sz w:val="28"/>
          <w:szCs w:val="28"/>
          <w:rtl/>
        </w:rPr>
        <w:t>مى‏شمردند</w:t>
      </w:r>
      <w:r w:rsidRPr="006A2709">
        <w:rPr>
          <w:rFonts w:cs="B Lotus"/>
          <w:sz w:val="28"/>
          <w:szCs w:val="28"/>
          <w:rtl/>
        </w:rPr>
        <w:t>.</w:t>
      </w:r>
      <w:r w:rsidRPr="006A2709">
        <w:rPr>
          <w:rStyle w:val="FootnoteReference"/>
          <w:rFonts w:cs="B Lotus"/>
          <w:sz w:val="28"/>
          <w:szCs w:val="28"/>
          <w:rtl/>
        </w:rPr>
        <w:footnoteReference w:id="457"/>
      </w:r>
    </w:p>
    <w:p w14:paraId="414DBE03" w14:textId="65A4277C" w:rsidR="00C524F2" w:rsidRPr="006A2709" w:rsidRDefault="00537169" w:rsidP="00C524F2">
      <w:pPr>
        <w:spacing w:line="276" w:lineRule="auto"/>
        <w:jc w:val="lowKashida"/>
        <w:rPr>
          <w:rFonts w:cs="B Lotus"/>
          <w:sz w:val="28"/>
          <w:szCs w:val="28"/>
          <w:rtl/>
        </w:rPr>
      </w:pPr>
      <w:ins w:id="16587" w:author="ASUS" w:date="2022-02-11T10:52:00Z">
        <w:r>
          <w:rPr>
            <w:rFonts w:cs="B Lotus" w:hint="cs"/>
            <w:sz w:val="28"/>
            <w:szCs w:val="28"/>
            <w:rtl/>
          </w:rPr>
          <w:t>از دید</w:t>
        </w:r>
      </w:ins>
      <w:del w:id="16588" w:author="ASUS" w:date="2022-02-11T10:52:00Z">
        <w:r w:rsidR="00C524F2" w:rsidRPr="006A2709" w:rsidDel="00537169">
          <w:rPr>
            <w:rFonts w:cs="B Lotus" w:hint="cs"/>
            <w:sz w:val="28"/>
            <w:szCs w:val="28"/>
            <w:rtl/>
          </w:rPr>
          <w:delText>در ن</w:delText>
        </w:r>
      </w:del>
      <w:r w:rsidR="00C524F2" w:rsidRPr="006A2709">
        <w:rPr>
          <w:rFonts w:cs="B Lotus" w:hint="cs"/>
          <w:sz w:val="28"/>
          <w:szCs w:val="28"/>
          <w:rtl/>
        </w:rPr>
        <w:t>گاهی</w:t>
      </w:r>
      <w:del w:id="16589" w:author="ASUS" w:date="2022-02-11T10:52:00Z">
        <w:r w:rsidR="00C524F2" w:rsidRPr="006A2709" w:rsidDel="00537169">
          <w:rPr>
            <w:rFonts w:cs="B Lotus" w:hint="cs"/>
            <w:sz w:val="28"/>
            <w:szCs w:val="28"/>
            <w:rtl/>
          </w:rPr>
          <w:delText xml:space="preserve"> دیگر،</w:delText>
        </w:r>
      </w:del>
      <w:r w:rsidR="00C524F2" w:rsidRPr="006A2709">
        <w:rPr>
          <w:rFonts w:cs="B Lotus" w:hint="cs"/>
          <w:sz w:val="28"/>
          <w:szCs w:val="28"/>
          <w:rtl/>
        </w:rPr>
        <w:t xml:space="preserve"> </w:t>
      </w:r>
      <w:r w:rsidR="00C524F2" w:rsidRPr="006A2709">
        <w:rPr>
          <w:rFonts w:ascii="Tahoma" w:hAnsi="Tahoma" w:cs="B Lotus" w:hint="cs"/>
          <w:sz w:val="28"/>
          <w:szCs w:val="28"/>
          <w:rtl/>
        </w:rPr>
        <w:t>مقایسه</w:t>
      </w:r>
      <w:r w:rsidR="00C524F2" w:rsidRPr="006A2709">
        <w:rPr>
          <w:rFonts w:cs="B Lotus" w:hint="cs"/>
          <w:sz w:val="28"/>
          <w:szCs w:val="28"/>
          <w:rtl/>
        </w:rPr>
        <w:t xml:space="preserve"> </w:t>
      </w:r>
      <w:ins w:id="16590" w:author="ASUS" w:date="2022-02-11T10:51:00Z">
        <w:r>
          <w:rPr>
            <w:rFonts w:ascii="Tahoma" w:hAnsi="Tahoma" w:cs="B Lotus" w:hint="cs"/>
            <w:sz w:val="28"/>
            <w:szCs w:val="28"/>
            <w:rtl/>
          </w:rPr>
          <w:t xml:space="preserve">اوضاع </w:t>
        </w:r>
      </w:ins>
      <w:del w:id="16591" w:author="ASUS" w:date="2022-02-11T10:51:00Z">
        <w:r w:rsidR="00C524F2" w:rsidRPr="006A2709" w:rsidDel="00537169">
          <w:rPr>
            <w:rFonts w:ascii="Tahoma" w:hAnsi="Tahoma" w:cs="B Lotus" w:hint="cs"/>
            <w:sz w:val="28"/>
            <w:szCs w:val="28"/>
            <w:rtl/>
          </w:rPr>
          <w:delText>شرائط</w:delText>
        </w:r>
        <w:r w:rsidR="00C524F2" w:rsidRPr="006A2709" w:rsidDel="00537169">
          <w:rPr>
            <w:rFonts w:cs="B Lotus" w:hint="cs"/>
            <w:sz w:val="28"/>
            <w:szCs w:val="28"/>
            <w:rtl/>
          </w:rPr>
          <w:delText xml:space="preserve"> </w:delText>
        </w:r>
      </w:del>
      <w:r w:rsidR="00C524F2" w:rsidRPr="006A2709">
        <w:rPr>
          <w:rFonts w:ascii="Tahoma" w:hAnsi="Tahoma" w:cs="B Lotus" w:hint="cs"/>
          <w:sz w:val="28"/>
          <w:szCs w:val="28"/>
          <w:rtl/>
        </w:rPr>
        <w:t>و</w:t>
      </w:r>
      <w:r w:rsidR="00C524F2" w:rsidRPr="006A2709">
        <w:rPr>
          <w:rFonts w:cs="B Lotus" w:hint="cs"/>
          <w:sz w:val="28"/>
          <w:szCs w:val="28"/>
          <w:rtl/>
        </w:rPr>
        <w:t xml:space="preserve"> </w:t>
      </w:r>
      <w:r w:rsidR="00C524F2" w:rsidRPr="006A2709">
        <w:rPr>
          <w:rFonts w:ascii="Tahoma" w:hAnsi="Tahoma" w:cs="B Lotus" w:hint="cs"/>
          <w:sz w:val="28"/>
          <w:szCs w:val="28"/>
          <w:rtl/>
        </w:rPr>
        <w:t>اقتضائات</w:t>
      </w:r>
      <w:r w:rsidR="00C524F2" w:rsidRPr="006A2709">
        <w:rPr>
          <w:rFonts w:cs="B Lotus" w:hint="cs"/>
          <w:sz w:val="28"/>
          <w:szCs w:val="28"/>
          <w:rtl/>
        </w:rPr>
        <w:t xml:space="preserve"> </w:t>
      </w:r>
      <w:r w:rsidR="00C524F2" w:rsidRPr="006A2709">
        <w:rPr>
          <w:rFonts w:ascii="Tahoma" w:hAnsi="Tahoma" w:cs="B Lotus" w:hint="cs"/>
          <w:sz w:val="28"/>
          <w:szCs w:val="28"/>
          <w:rtl/>
        </w:rPr>
        <w:t>رایج در</w:t>
      </w:r>
      <w:r w:rsidR="00C524F2" w:rsidRPr="006A2709">
        <w:rPr>
          <w:rFonts w:cs="B Lotus" w:hint="cs"/>
          <w:sz w:val="28"/>
          <w:szCs w:val="28"/>
          <w:rtl/>
        </w:rPr>
        <w:t xml:space="preserve"> </w:t>
      </w:r>
      <w:r w:rsidR="00C524F2" w:rsidRPr="006A2709">
        <w:rPr>
          <w:rFonts w:ascii="Tahoma" w:hAnsi="Tahoma" w:cs="B Lotus" w:hint="cs"/>
          <w:sz w:val="28"/>
          <w:szCs w:val="28"/>
          <w:rtl/>
        </w:rPr>
        <w:t>امر</w:t>
      </w:r>
      <w:r w:rsidR="00C524F2" w:rsidRPr="006A2709">
        <w:rPr>
          <w:rFonts w:cs="B Lotus" w:hint="cs"/>
          <w:sz w:val="28"/>
          <w:szCs w:val="28"/>
          <w:rtl/>
        </w:rPr>
        <w:t xml:space="preserve"> </w:t>
      </w:r>
      <w:r w:rsidR="00C524F2" w:rsidRPr="006A2709">
        <w:rPr>
          <w:rFonts w:ascii="Tahoma" w:hAnsi="Tahoma" w:cs="B Lotus" w:hint="cs"/>
          <w:sz w:val="28"/>
          <w:szCs w:val="28"/>
          <w:rtl/>
        </w:rPr>
        <w:t>ازدواج</w:t>
      </w:r>
      <w:r w:rsidR="00C524F2" w:rsidRPr="006A2709">
        <w:rPr>
          <w:rFonts w:cs="B Lotus" w:hint="cs"/>
          <w:sz w:val="28"/>
          <w:szCs w:val="28"/>
          <w:rtl/>
        </w:rPr>
        <w:t xml:space="preserve"> </w:t>
      </w:r>
      <w:r w:rsidR="00C524F2" w:rsidRPr="006A2709">
        <w:rPr>
          <w:rFonts w:ascii="Tahoma" w:hAnsi="Tahoma" w:cs="B Lotus" w:hint="cs"/>
          <w:sz w:val="28"/>
          <w:szCs w:val="28"/>
          <w:rtl/>
        </w:rPr>
        <w:t>در</w:t>
      </w:r>
      <w:r w:rsidR="00C524F2" w:rsidRPr="006A2709">
        <w:rPr>
          <w:rFonts w:cs="B Lotus" w:hint="cs"/>
          <w:sz w:val="28"/>
          <w:szCs w:val="28"/>
          <w:rtl/>
        </w:rPr>
        <w:t xml:space="preserve"> جوامع امروز با فرهنگ و مناسبات گذشته یا دوره‏ای خاص، منجر به قضاوت‏های بی</w:t>
      </w:r>
      <w:ins w:id="16592" w:author="ASUS" w:date="2022-02-11T10:51:00Z">
        <w:r>
          <w:rPr>
            <w:rFonts w:cs="B Lotus" w:hint="cs"/>
            <w:sz w:val="28"/>
            <w:szCs w:val="28"/>
            <w:rtl/>
          </w:rPr>
          <w:t>‌</w:t>
        </w:r>
      </w:ins>
      <w:del w:id="16593" w:author="ASUS" w:date="2022-02-11T10:51:00Z">
        <w:r w:rsidR="00C524F2" w:rsidRPr="006A2709" w:rsidDel="00537169">
          <w:rPr>
            <w:rFonts w:cs="B Lotus" w:hint="cs"/>
            <w:sz w:val="28"/>
            <w:szCs w:val="28"/>
            <w:rtl/>
          </w:rPr>
          <w:delText xml:space="preserve"> </w:delText>
        </w:r>
      </w:del>
      <w:r w:rsidR="00C524F2" w:rsidRPr="006A2709">
        <w:rPr>
          <w:rFonts w:cs="B Lotus" w:hint="cs"/>
          <w:sz w:val="28"/>
          <w:szCs w:val="28"/>
          <w:rtl/>
        </w:rPr>
        <w:t>اساس شده است</w:t>
      </w:r>
      <w:ins w:id="16594" w:author="ASUS" w:date="2022-02-11T10:52:00Z">
        <w:r>
          <w:rPr>
            <w:rFonts w:cs="B Lotus" w:hint="cs"/>
            <w:sz w:val="28"/>
            <w:szCs w:val="28"/>
            <w:rtl/>
          </w:rPr>
          <w:t>؛</w:t>
        </w:r>
      </w:ins>
      <w:del w:id="16595" w:author="ASUS" w:date="2022-02-11T10:52:00Z">
        <w:r w:rsidR="00C524F2" w:rsidRPr="006A2709" w:rsidDel="00537169">
          <w:rPr>
            <w:rFonts w:cs="B Lotus" w:hint="cs"/>
            <w:sz w:val="28"/>
            <w:szCs w:val="28"/>
            <w:rtl/>
          </w:rPr>
          <w:delText>.</w:delText>
        </w:r>
      </w:del>
      <w:r w:rsidR="00C524F2" w:rsidRPr="006A2709">
        <w:rPr>
          <w:rFonts w:cs="B Lotus" w:hint="cs"/>
          <w:sz w:val="28"/>
          <w:szCs w:val="28"/>
          <w:rtl/>
        </w:rPr>
        <w:t xml:space="preserve"> به</w:t>
      </w:r>
      <w:ins w:id="16596" w:author="ASUS" w:date="2022-02-11T10:52:00Z">
        <w:r>
          <w:rPr>
            <w:rFonts w:cs="B Lotus" w:hint="cs"/>
            <w:sz w:val="28"/>
            <w:szCs w:val="28"/>
            <w:rtl/>
          </w:rPr>
          <w:t>‌</w:t>
        </w:r>
      </w:ins>
      <w:del w:id="16597" w:author="ASUS" w:date="2022-02-11T10:52:00Z">
        <w:r w:rsidR="00C524F2" w:rsidRPr="006A2709" w:rsidDel="00537169">
          <w:rPr>
            <w:rFonts w:cs="B Lotus" w:hint="cs"/>
            <w:sz w:val="28"/>
            <w:szCs w:val="28"/>
            <w:rtl/>
          </w:rPr>
          <w:delText xml:space="preserve"> </w:delText>
        </w:r>
      </w:del>
      <w:r w:rsidR="00C524F2" w:rsidRPr="006A2709">
        <w:rPr>
          <w:rFonts w:cs="B Lotus" w:hint="cs"/>
          <w:sz w:val="28"/>
          <w:szCs w:val="28"/>
          <w:rtl/>
        </w:rPr>
        <w:t>عنوان نمونه</w:t>
      </w:r>
      <w:del w:id="16598" w:author="ASUS" w:date="2022-02-11T10:52:00Z">
        <w:r w:rsidR="00C524F2" w:rsidRPr="006A2709" w:rsidDel="00537169">
          <w:rPr>
            <w:rFonts w:cs="B Lotus" w:hint="cs"/>
            <w:sz w:val="28"/>
            <w:szCs w:val="28"/>
            <w:rtl/>
          </w:rPr>
          <w:delText>،</w:delText>
        </w:r>
      </w:del>
      <w:r w:rsidR="00C524F2" w:rsidRPr="006A2709">
        <w:rPr>
          <w:rFonts w:cs="B Lotus" w:hint="cs"/>
          <w:sz w:val="28"/>
          <w:szCs w:val="28"/>
          <w:rtl/>
        </w:rPr>
        <w:t xml:space="preserve"> در جوامع پیشین تناسب سن</w:t>
      </w:r>
      <w:ins w:id="16599" w:author="ASUS" w:date="2022-02-11T10:53:00Z">
        <w:r>
          <w:rPr>
            <w:rFonts w:cs="B Lotus" w:hint="cs"/>
            <w:sz w:val="28"/>
            <w:szCs w:val="28"/>
            <w:rtl/>
          </w:rPr>
          <w:t>ّ</w:t>
        </w:r>
      </w:ins>
      <w:r w:rsidR="00C524F2" w:rsidRPr="006A2709">
        <w:rPr>
          <w:rFonts w:cs="B Lotus" w:hint="cs"/>
          <w:sz w:val="28"/>
          <w:szCs w:val="28"/>
          <w:rtl/>
        </w:rPr>
        <w:t>ی بین زن و شوهر که امروز از ضروریات شمرده می‏شود، امری غیر ضروری و کم</w:t>
      </w:r>
      <w:ins w:id="16600" w:author="ASUS" w:date="2022-02-11T10:53:00Z">
        <w:r>
          <w:rPr>
            <w:rFonts w:cs="B Lotus" w:hint="cs"/>
            <w:sz w:val="28"/>
            <w:szCs w:val="28"/>
            <w:rtl/>
          </w:rPr>
          <w:t>‌</w:t>
        </w:r>
      </w:ins>
      <w:del w:id="16601" w:author="ASUS" w:date="2022-02-11T10:53:00Z">
        <w:r w:rsidR="00C524F2" w:rsidRPr="006A2709" w:rsidDel="00537169">
          <w:rPr>
            <w:rFonts w:cs="B Lotus" w:hint="cs"/>
            <w:sz w:val="28"/>
            <w:szCs w:val="28"/>
            <w:rtl/>
          </w:rPr>
          <w:delText xml:space="preserve"> </w:delText>
        </w:r>
      </w:del>
      <w:r w:rsidR="00C524F2" w:rsidRPr="006A2709">
        <w:rPr>
          <w:rFonts w:cs="B Lotus" w:hint="cs"/>
          <w:sz w:val="28"/>
          <w:szCs w:val="28"/>
          <w:rtl/>
        </w:rPr>
        <w:t>اهمیت بود</w:t>
      </w:r>
      <w:del w:id="16602" w:author="ASUS" w:date="2022-02-11T10:53:00Z">
        <w:r w:rsidR="00C524F2" w:rsidRPr="006A2709" w:rsidDel="00537169">
          <w:rPr>
            <w:rFonts w:cs="B Lotus" w:hint="cs"/>
            <w:sz w:val="28"/>
            <w:szCs w:val="28"/>
            <w:rtl/>
          </w:rPr>
          <w:delText>ه است</w:delText>
        </w:r>
      </w:del>
      <w:ins w:id="16603" w:author="ASUS" w:date="2022-02-11T10:53:00Z">
        <w:r>
          <w:rPr>
            <w:rFonts w:cs="B Lotus" w:hint="cs"/>
            <w:sz w:val="28"/>
            <w:szCs w:val="28"/>
            <w:rtl/>
          </w:rPr>
          <w:t>؛ مثلاً</w:t>
        </w:r>
      </w:ins>
      <w:del w:id="16604" w:author="ASUS" w:date="2022-02-11T10:53:00Z">
        <w:r w:rsidR="00C524F2" w:rsidRPr="006A2709" w:rsidDel="00537169">
          <w:rPr>
            <w:rFonts w:cs="B Lotus" w:hint="cs"/>
            <w:sz w:val="28"/>
            <w:szCs w:val="28"/>
            <w:rtl/>
          </w:rPr>
          <w:delText>. به عنوان نمونه،</w:delText>
        </w:r>
      </w:del>
      <w:r w:rsidR="00C524F2" w:rsidRPr="006A2709">
        <w:rPr>
          <w:rFonts w:cs="B Lotus" w:hint="cs"/>
          <w:sz w:val="28"/>
          <w:szCs w:val="28"/>
          <w:rtl/>
        </w:rPr>
        <w:t xml:space="preserve"> نقل شده </w:t>
      </w:r>
      <w:del w:id="16605" w:author="ASUS" w:date="2022-02-11T10:53:00Z">
        <w:r w:rsidR="00C524F2" w:rsidRPr="006A2709" w:rsidDel="00537169">
          <w:rPr>
            <w:rFonts w:cs="B Lotus" w:hint="cs"/>
            <w:sz w:val="28"/>
            <w:szCs w:val="28"/>
            <w:rtl/>
          </w:rPr>
          <w:delText xml:space="preserve">است </w:delText>
        </w:r>
      </w:del>
      <w:del w:id="16606" w:author="ASUS" w:date="2022-02-11T10:59:00Z">
        <w:r w:rsidR="00C524F2" w:rsidRPr="006A2709" w:rsidDel="00D24CD5">
          <w:rPr>
            <w:rFonts w:cs="B Lotus" w:hint="cs"/>
            <w:sz w:val="28"/>
            <w:szCs w:val="28"/>
            <w:rtl/>
          </w:rPr>
          <w:delText xml:space="preserve">که </w:delText>
        </w:r>
      </w:del>
      <w:r w:rsidR="00C524F2" w:rsidRPr="006A2709">
        <w:rPr>
          <w:rFonts w:cs="B Lotus" w:hint="cs"/>
          <w:sz w:val="28"/>
          <w:szCs w:val="28"/>
          <w:rtl/>
        </w:rPr>
        <w:t>عبدالمطلب</w:t>
      </w:r>
      <w:del w:id="16607" w:author="ASUS" w:date="2022-02-15T13:36:00Z">
        <w:r w:rsidR="00C524F2" w:rsidRPr="006A2709" w:rsidDel="00CE72DA">
          <w:rPr>
            <w:rFonts w:hint="cs"/>
            <w:sz w:val="26"/>
            <w:szCs w:val="26"/>
          </w:rPr>
          <w:sym w:font="0 Shia Symbol2" w:char="F037"/>
        </w:r>
      </w:del>
      <w:ins w:id="16608" w:author="ASUS" w:date="2022-02-11T10:59:00Z">
        <w:r w:rsidR="00D24CD5">
          <w:rPr>
            <w:rFonts w:hint="cs"/>
            <w:sz w:val="26"/>
            <w:szCs w:val="26"/>
            <w:rtl/>
          </w:rPr>
          <w:t>،</w:t>
        </w:r>
      </w:ins>
      <w:r w:rsidR="00C524F2" w:rsidRPr="006A2709">
        <w:rPr>
          <w:rFonts w:cs="B Lotus" w:hint="cs"/>
          <w:sz w:val="28"/>
          <w:szCs w:val="28"/>
          <w:rtl/>
        </w:rPr>
        <w:t xml:space="preserve"> آمنه بنت وهب</w:t>
      </w:r>
      <w:del w:id="16609" w:author="ASUS" w:date="2022-02-15T13:36:00Z">
        <w:r w:rsidR="00C524F2" w:rsidRPr="006A2709" w:rsidDel="00CE72DA">
          <w:rPr>
            <w:rFonts w:hint="cs"/>
            <w:sz w:val="26"/>
            <w:szCs w:val="26"/>
          </w:rPr>
          <w:sym w:font="0 Shia Symbol2" w:char="F033"/>
        </w:r>
      </w:del>
      <w:r w:rsidR="00C524F2" w:rsidRPr="006A2709">
        <w:rPr>
          <w:rFonts w:cs="B Lotus" w:hint="cs"/>
          <w:sz w:val="28"/>
          <w:szCs w:val="28"/>
          <w:rtl/>
        </w:rPr>
        <w:t xml:space="preserve"> را ب</w:t>
      </w:r>
      <w:ins w:id="16610" w:author="ASUS" w:date="2022-02-11T10:59:00Z">
        <w:r w:rsidR="00D24CD5">
          <w:rPr>
            <w:rFonts w:cs="B Lotus" w:hint="cs"/>
            <w:sz w:val="28"/>
            <w:szCs w:val="28"/>
            <w:rtl/>
          </w:rPr>
          <w:t>رای</w:t>
        </w:r>
      </w:ins>
      <w:del w:id="16611" w:author="ASUS" w:date="2022-02-11T10:59:00Z">
        <w:r w:rsidR="00C524F2" w:rsidRPr="006A2709" w:rsidDel="00D24CD5">
          <w:rPr>
            <w:rFonts w:cs="B Lotus" w:hint="cs"/>
            <w:sz w:val="28"/>
            <w:szCs w:val="28"/>
            <w:rtl/>
          </w:rPr>
          <w:delText>ه</w:delText>
        </w:r>
      </w:del>
      <w:r w:rsidR="00C524F2" w:rsidRPr="006A2709">
        <w:rPr>
          <w:rFonts w:cs="B Lotus" w:hint="cs"/>
          <w:sz w:val="28"/>
          <w:szCs w:val="28"/>
          <w:rtl/>
        </w:rPr>
        <w:t xml:space="preserve"> ازدواج </w:t>
      </w:r>
      <w:ins w:id="16612" w:author="ASUS" w:date="2022-02-11T10:59:00Z">
        <w:r w:rsidR="00D24CD5">
          <w:rPr>
            <w:rFonts w:cs="B Lotus" w:hint="cs"/>
            <w:sz w:val="28"/>
            <w:szCs w:val="28"/>
            <w:rtl/>
          </w:rPr>
          <w:t xml:space="preserve">با </w:t>
        </w:r>
      </w:ins>
      <w:r w:rsidR="00C524F2" w:rsidRPr="006A2709">
        <w:rPr>
          <w:rFonts w:cs="B Lotus" w:hint="cs"/>
          <w:sz w:val="28"/>
          <w:szCs w:val="28"/>
          <w:rtl/>
        </w:rPr>
        <w:t>فرزندش</w:t>
      </w:r>
      <w:ins w:id="16613" w:author="ASUS" w:date="2022-02-11T10:59:00Z">
        <w:r w:rsidR="00D24CD5">
          <w:rPr>
            <w:rFonts w:cs="B Lotus" w:hint="cs"/>
            <w:sz w:val="28"/>
            <w:szCs w:val="28"/>
            <w:rtl/>
          </w:rPr>
          <w:t>،</w:t>
        </w:r>
      </w:ins>
      <w:r w:rsidR="00C524F2" w:rsidRPr="006A2709">
        <w:rPr>
          <w:rFonts w:cs="B Lotus" w:hint="cs"/>
          <w:sz w:val="28"/>
          <w:szCs w:val="28"/>
          <w:rtl/>
        </w:rPr>
        <w:t xml:space="preserve"> عبدالله</w:t>
      </w:r>
      <w:del w:id="16614" w:author="ASUS" w:date="2022-02-15T13:36:00Z">
        <w:r w:rsidR="00C524F2" w:rsidRPr="006A2709" w:rsidDel="00CE72DA">
          <w:rPr>
            <w:rFonts w:hint="cs"/>
            <w:sz w:val="26"/>
            <w:szCs w:val="26"/>
          </w:rPr>
          <w:sym w:font="0 Shia Symbol2" w:char="F037"/>
        </w:r>
      </w:del>
      <w:r w:rsidR="00C524F2" w:rsidRPr="006A2709">
        <w:rPr>
          <w:rFonts w:cs="B Lotus" w:hint="cs"/>
          <w:sz w:val="28"/>
          <w:szCs w:val="28"/>
          <w:rtl/>
        </w:rPr>
        <w:t xml:space="preserve"> </w:t>
      </w:r>
      <w:ins w:id="16615" w:author="ASUS" w:date="2022-02-11T11:00:00Z">
        <w:r w:rsidR="00D24CD5">
          <w:rPr>
            <w:rFonts w:cs="B Lotus" w:hint="cs"/>
            <w:sz w:val="28"/>
            <w:szCs w:val="28"/>
            <w:rtl/>
          </w:rPr>
          <w:t>برگزی</w:t>
        </w:r>
      </w:ins>
      <w:del w:id="16616" w:author="ASUS" w:date="2022-02-11T11:00:00Z">
        <w:r w:rsidR="00C524F2" w:rsidRPr="006A2709" w:rsidDel="00D24CD5">
          <w:rPr>
            <w:rFonts w:cs="B Lotus" w:hint="cs"/>
            <w:sz w:val="28"/>
            <w:szCs w:val="28"/>
            <w:rtl/>
          </w:rPr>
          <w:delText>در آور</w:delText>
        </w:r>
      </w:del>
      <w:r w:rsidR="00C524F2" w:rsidRPr="006A2709">
        <w:rPr>
          <w:rFonts w:cs="B Lotus" w:hint="cs"/>
          <w:sz w:val="28"/>
          <w:szCs w:val="28"/>
          <w:rtl/>
        </w:rPr>
        <w:t xml:space="preserve">د و </w:t>
      </w:r>
      <w:del w:id="16617" w:author="ASUS" w:date="2022-02-11T11:00:00Z">
        <w:r w:rsidR="00C524F2" w:rsidRPr="006A2709" w:rsidDel="00D24CD5">
          <w:rPr>
            <w:rFonts w:cs="B Lotus" w:hint="cs"/>
            <w:sz w:val="28"/>
            <w:szCs w:val="28"/>
            <w:rtl/>
          </w:rPr>
          <w:delText xml:space="preserve">در </w:delText>
        </w:r>
      </w:del>
      <w:r w:rsidR="00C524F2" w:rsidRPr="006A2709">
        <w:rPr>
          <w:rFonts w:cs="B Lotus" w:hint="cs"/>
          <w:sz w:val="28"/>
          <w:szCs w:val="28"/>
          <w:rtl/>
        </w:rPr>
        <w:t>همان</w:t>
      </w:r>
      <w:ins w:id="16618" w:author="ASUS" w:date="2022-02-11T11:00:00Z">
        <w:r w:rsidR="00D24CD5">
          <w:rPr>
            <w:rFonts w:cs="B Lotus" w:hint="cs"/>
            <w:sz w:val="28"/>
            <w:szCs w:val="28"/>
            <w:rtl/>
          </w:rPr>
          <w:t>‌</w:t>
        </w:r>
      </w:ins>
      <w:del w:id="16619" w:author="ASUS" w:date="2022-02-11T11:00:00Z">
        <w:r w:rsidR="00C524F2" w:rsidRPr="006A2709" w:rsidDel="00D24CD5">
          <w:rPr>
            <w:rFonts w:cs="B Lotus" w:hint="cs"/>
            <w:sz w:val="28"/>
            <w:szCs w:val="28"/>
            <w:rtl/>
          </w:rPr>
          <w:delText xml:space="preserve"> </w:delText>
        </w:r>
      </w:del>
      <w:r w:rsidR="00C524F2" w:rsidRPr="006A2709">
        <w:rPr>
          <w:rFonts w:cs="B Lotus" w:hint="cs"/>
          <w:sz w:val="28"/>
          <w:szCs w:val="28"/>
          <w:rtl/>
        </w:rPr>
        <w:t>روز</w:t>
      </w:r>
      <w:del w:id="16620" w:author="ASUS" w:date="2022-02-11T11:00:00Z">
        <w:r w:rsidR="00C524F2" w:rsidRPr="006A2709" w:rsidDel="00D24CD5">
          <w:rPr>
            <w:rFonts w:cs="B Lotus" w:hint="cs"/>
            <w:sz w:val="28"/>
            <w:szCs w:val="28"/>
            <w:rtl/>
          </w:rPr>
          <w:delText>،</w:delText>
        </w:r>
      </w:del>
      <w:r w:rsidR="00C524F2" w:rsidRPr="006A2709">
        <w:rPr>
          <w:rFonts w:cs="B Lotus" w:hint="cs"/>
          <w:sz w:val="28"/>
          <w:szCs w:val="28"/>
          <w:rtl/>
        </w:rPr>
        <w:t xml:space="preserve"> در</w:t>
      </w:r>
      <w:del w:id="16621" w:author="ASUS" w:date="2022-02-11T11:00:00Z">
        <w:r w:rsidR="00C524F2" w:rsidRPr="006A2709" w:rsidDel="00D24CD5">
          <w:rPr>
            <w:rFonts w:cs="B Lotus" w:hint="cs"/>
            <w:sz w:val="28"/>
            <w:szCs w:val="28"/>
            <w:rtl/>
          </w:rPr>
          <w:delText xml:space="preserve"> </w:delText>
        </w:r>
      </w:del>
      <w:r w:rsidR="00C524F2" w:rsidRPr="006A2709">
        <w:rPr>
          <w:rFonts w:cs="B Lotus" w:hint="cs"/>
          <w:sz w:val="28"/>
          <w:szCs w:val="28"/>
          <w:rtl/>
        </w:rPr>
        <w:t>حالی</w:t>
      </w:r>
      <w:ins w:id="16622" w:author="ASUS" w:date="2022-02-11T11:00:00Z">
        <w:r w:rsidR="00D24CD5">
          <w:rPr>
            <w:rFonts w:cs="B Lotus" w:hint="cs"/>
            <w:sz w:val="28"/>
            <w:szCs w:val="28"/>
            <w:rtl/>
          </w:rPr>
          <w:t>‌</w:t>
        </w:r>
      </w:ins>
      <w:del w:id="16623" w:author="ASUS" w:date="2022-02-11T11:00:00Z">
        <w:r w:rsidR="00C524F2" w:rsidRPr="006A2709" w:rsidDel="00D24CD5">
          <w:rPr>
            <w:rFonts w:cs="B Lotus" w:hint="cs"/>
            <w:sz w:val="28"/>
            <w:szCs w:val="28"/>
            <w:rtl/>
          </w:rPr>
          <w:delText xml:space="preserve"> </w:delText>
        </w:r>
      </w:del>
      <w:r w:rsidR="00C524F2" w:rsidRPr="006A2709">
        <w:rPr>
          <w:rFonts w:cs="B Lotus" w:hint="cs"/>
          <w:sz w:val="28"/>
          <w:szCs w:val="28"/>
          <w:rtl/>
        </w:rPr>
        <w:t xml:space="preserve">که خود </w:t>
      </w:r>
      <w:del w:id="16624" w:author="ASUS" w:date="2022-02-11T11:00:00Z">
        <w:r w:rsidR="00C524F2" w:rsidRPr="006A2709" w:rsidDel="00D24CD5">
          <w:rPr>
            <w:rFonts w:cs="B Lotus" w:hint="cs"/>
            <w:sz w:val="28"/>
            <w:szCs w:val="28"/>
            <w:rtl/>
          </w:rPr>
          <w:delText xml:space="preserve">فردی </w:delText>
        </w:r>
      </w:del>
      <w:r w:rsidR="00C524F2" w:rsidRPr="006A2709">
        <w:rPr>
          <w:rFonts w:cs="B Lotus" w:hint="cs"/>
          <w:sz w:val="28"/>
          <w:szCs w:val="28"/>
          <w:rtl/>
        </w:rPr>
        <w:t>سالخورده بود، با هاله دختر</w:t>
      </w:r>
      <w:del w:id="16625" w:author="ASUS" w:date="2022-02-11T11:00:00Z">
        <w:r w:rsidR="00C524F2" w:rsidRPr="006A2709" w:rsidDel="00D24CD5">
          <w:rPr>
            <w:rFonts w:cs="B Lotus" w:hint="cs"/>
            <w:sz w:val="28"/>
            <w:szCs w:val="28"/>
            <w:rtl/>
          </w:rPr>
          <w:delText xml:space="preserve"> </w:delText>
        </w:r>
      </w:del>
      <w:r w:rsidR="00C524F2" w:rsidRPr="006A2709">
        <w:rPr>
          <w:rFonts w:cs="B Lotus" w:hint="cs"/>
          <w:sz w:val="28"/>
          <w:szCs w:val="28"/>
          <w:rtl/>
        </w:rPr>
        <w:t>عموی جوان آمنه ازدواج کرد.</w:t>
      </w:r>
      <w:r w:rsidR="00C524F2" w:rsidRPr="006A2709">
        <w:rPr>
          <w:rStyle w:val="FootnoteReference"/>
          <w:rFonts w:cs="B Lotus"/>
          <w:sz w:val="28"/>
          <w:szCs w:val="28"/>
          <w:rtl/>
        </w:rPr>
        <w:footnoteReference w:id="458"/>
      </w:r>
    </w:p>
    <w:p w14:paraId="5E7F4631" w14:textId="1FEF4473" w:rsidR="00C524F2" w:rsidRPr="006A2709" w:rsidRDefault="00C524F2" w:rsidP="00C524F2">
      <w:pPr>
        <w:spacing w:line="276" w:lineRule="auto"/>
        <w:jc w:val="lowKashida"/>
        <w:rPr>
          <w:rFonts w:cs="B Lotus"/>
          <w:sz w:val="28"/>
          <w:szCs w:val="28"/>
          <w:rtl/>
        </w:rPr>
      </w:pPr>
      <w:r w:rsidRPr="006A2709">
        <w:rPr>
          <w:rFonts w:cs="B Lotus" w:hint="cs"/>
          <w:sz w:val="28"/>
          <w:szCs w:val="28"/>
          <w:rtl/>
        </w:rPr>
        <w:lastRenderedPageBreak/>
        <w:t>با ملاحظه واقعیات یاد</w:t>
      </w:r>
      <w:del w:id="16630" w:author="ASUS" w:date="2022-02-11T11:00:00Z">
        <w:r w:rsidRPr="006A2709" w:rsidDel="00D24CD5">
          <w:rPr>
            <w:rFonts w:cs="B Lotus" w:hint="cs"/>
            <w:sz w:val="28"/>
            <w:szCs w:val="28"/>
            <w:rtl/>
          </w:rPr>
          <w:delText xml:space="preserve"> </w:delText>
        </w:r>
      </w:del>
      <w:r w:rsidRPr="006A2709">
        <w:rPr>
          <w:rFonts w:cs="B Lotus" w:hint="cs"/>
          <w:sz w:val="28"/>
          <w:szCs w:val="28"/>
          <w:rtl/>
        </w:rPr>
        <w:t>شده، اکنون اسامی همسران رسول خد</w:t>
      </w:r>
      <w:r w:rsidRPr="006A2709">
        <w:rPr>
          <w:rFonts w:hint="cs"/>
          <w:sz w:val="26"/>
          <w:szCs w:val="26"/>
          <w:rtl/>
        </w:rPr>
        <w:t>ا</w:t>
      </w:r>
      <w:r w:rsidRPr="006A2709">
        <w:rPr>
          <w:sz w:val="26"/>
          <w:szCs w:val="26"/>
        </w:rPr>
        <w:t xml:space="preserve"> </w:t>
      </w:r>
      <w:ins w:id="16631" w:author="ASUS" w:date="2022-02-11T11:00:00Z">
        <w:r w:rsidR="00D24CD5">
          <w:rPr>
            <w:rFonts w:cs="2  Lotus"/>
            <w:sz w:val="28"/>
            <w:szCs w:val="28"/>
          </w:rPr>
          <w:sym w:font="علائم مذهبي" w:char="F032"/>
        </w:r>
      </w:ins>
      <w:ins w:id="16632" w:author="ASUS" w:date="2022-02-11T11:01:00Z">
        <w:r w:rsidR="00D24CD5">
          <w:rPr>
            <w:rFonts w:cs="2  Lotus"/>
            <w:sz w:val="28"/>
            <w:szCs w:val="28"/>
          </w:rPr>
          <w:t xml:space="preserve"> </w:t>
        </w:r>
      </w:ins>
      <w:del w:id="16633" w:author="ASUS" w:date="2022-02-11T11:00:00Z">
        <w:r w:rsidRPr="006A2709" w:rsidDel="00D24CD5">
          <w:rPr>
            <w:rFonts w:hint="cs"/>
            <w:sz w:val="26"/>
            <w:szCs w:val="26"/>
          </w:rPr>
          <w:sym w:font="0 Shia Symbol2" w:char="F039"/>
        </w:r>
      </w:del>
      <w:r w:rsidRPr="006A2709">
        <w:rPr>
          <w:rFonts w:cs="B Lotus" w:hint="cs"/>
          <w:sz w:val="28"/>
          <w:szCs w:val="28"/>
          <w:rtl/>
        </w:rPr>
        <w:t>و دلا</w:t>
      </w:r>
      <w:ins w:id="16634" w:author="ASUS" w:date="2022-02-11T11:01:00Z">
        <w:r w:rsidR="00D24CD5">
          <w:rPr>
            <w:rFonts w:cs="B Lotus" w:hint="cs"/>
            <w:sz w:val="28"/>
            <w:szCs w:val="28"/>
            <w:rtl/>
          </w:rPr>
          <w:t>ی</w:t>
        </w:r>
      </w:ins>
      <w:del w:id="16635" w:author="ASUS" w:date="2022-02-11T11:01:00Z">
        <w:r w:rsidRPr="006A2709" w:rsidDel="00D24CD5">
          <w:rPr>
            <w:rFonts w:cs="B Lotus" w:hint="cs"/>
            <w:sz w:val="28"/>
            <w:szCs w:val="28"/>
            <w:rtl/>
          </w:rPr>
          <w:delText>ئ</w:delText>
        </w:r>
      </w:del>
      <w:r w:rsidRPr="006A2709">
        <w:rPr>
          <w:rFonts w:cs="B Lotus" w:hint="cs"/>
          <w:sz w:val="28"/>
          <w:szCs w:val="28"/>
          <w:rtl/>
        </w:rPr>
        <w:t>لی که به نظر می‏رسد زمینه‏ساز ازدواج</w:t>
      </w:r>
      <w:ins w:id="16636" w:author="ASUS" w:date="2022-02-11T11:01:00Z">
        <w:r w:rsidR="00D24CD5">
          <w:rPr>
            <w:rFonts w:cs="B Lotus" w:hint="cs"/>
            <w:sz w:val="28"/>
            <w:szCs w:val="28"/>
            <w:rtl/>
          </w:rPr>
          <w:t xml:space="preserve"> حضرت</w:t>
        </w:r>
      </w:ins>
      <w:del w:id="16637" w:author="ASUS" w:date="2022-02-11T11:01:00Z">
        <w:r w:rsidRPr="006A2709" w:rsidDel="00D24CD5">
          <w:rPr>
            <w:rFonts w:cs="B Lotus" w:hint="cs"/>
            <w:sz w:val="28"/>
            <w:szCs w:val="28"/>
            <w:rtl/>
          </w:rPr>
          <w:delText xml:space="preserve"> پیامبر اسلام</w:delText>
        </w:r>
        <w:r w:rsidRPr="006A2709" w:rsidDel="00D24CD5">
          <w:rPr>
            <w:rFonts w:hint="cs"/>
            <w:sz w:val="26"/>
            <w:szCs w:val="26"/>
          </w:rPr>
          <w:sym w:font="0 Shia Symbol2" w:char="F039"/>
        </w:r>
      </w:del>
      <w:r w:rsidRPr="006A2709">
        <w:rPr>
          <w:rFonts w:cs="B Lotus" w:hint="cs"/>
          <w:sz w:val="28"/>
          <w:szCs w:val="28"/>
          <w:rtl/>
        </w:rPr>
        <w:t xml:space="preserve"> با آنان شده </w:t>
      </w:r>
      <w:del w:id="16638" w:author="ASUS" w:date="2022-02-11T11:01:00Z">
        <w:r w:rsidRPr="006A2709" w:rsidDel="00D24CD5">
          <w:rPr>
            <w:rFonts w:cs="B Lotus" w:hint="cs"/>
            <w:sz w:val="28"/>
            <w:szCs w:val="28"/>
            <w:rtl/>
          </w:rPr>
          <w:delText xml:space="preserve">است، به صورت </w:delText>
        </w:r>
      </w:del>
      <w:r w:rsidRPr="006A2709">
        <w:rPr>
          <w:rFonts w:cs="B Lotus" w:hint="cs"/>
          <w:sz w:val="28"/>
          <w:szCs w:val="28"/>
          <w:rtl/>
        </w:rPr>
        <w:t xml:space="preserve">خلاصه </w:t>
      </w:r>
      <w:del w:id="16639" w:author="ASUS" w:date="2022-02-11T11:01:00Z">
        <w:r w:rsidRPr="006A2709" w:rsidDel="00D24CD5">
          <w:rPr>
            <w:rFonts w:cs="B Lotus" w:hint="cs"/>
            <w:sz w:val="28"/>
            <w:szCs w:val="28"/>
            <w:rtl/>
          </w:rPr>
          <w:delText xml:space="preserve">مورد </w:delText>
        </w:r>
      </w:del>
      <w:r w:rsidRPr="006A2709">
        <w:rPr>
          <w:rFonts w:cs="B Lotus" w:hint="cs"/>
          <w:sz w:val="28"/>
          <w:szCs w:val="28"/>
          <w:rtl/>
        </w:rPr>
        <w:t xml:space="preserve">واکاوی و بررسی </w:t>
      </w:r>
      <w:del w:id="16640" w:author="ASUS" w:date="2022-02-11T11:01:00Z">
        <w:r w:rsidRPr="006A2709" w:rsidDel="00D24CD5">
          <w:rPr>
            <w:rFonts w:cs="B Lotus" w:hint="cs"/>
            <w:sz w:val="28"/>
            <w:szCs w:val="28"/>
            <w:rtl/>
          </w:rPr>
          <w:delText xml:space="preserve">قرار </w:delText>
        </w:r>
      </w:del>
      <w:r w:rsidRPr="006A2709">
        <w:rPr>
          <w:rFonts w:cs="B Lotus" w:hint="cs"/>
          <w:sz w:val="28"/>
          <w:szCs w:val="28"/>
          <w:rtl/>
        </w:rPr>
        <w:t>می‏</w:t>
      </w:r>
      <w:ins w:id="16641" w:author="ASUS" w:date="2022-02-11T11:01:00Z">
        <w:r w:rsidR="00D24CD5">
          <w:rPr>
            <w:rFonts w:cs="B Lotus" w:hint="cs"/>
            <w:sz w:val="28"/>
            <w:szCs w:val="28"/>
            <w:rtl/>
          </w:rPr>
          <w:t>ش</w:t>
        </w:r>
      </w:ins>
      <w:ins w:id="16642" w:author="ASUS" w:date="2022-02-11T11:02:00Z">
        <w:r w:rsidR="00D24CD5">
          <w:rPr>
            <w:rFonts w:cs="B Lotus" w:hint="cs"/>
            <w:sz w:val="28"/>
            <w:szCs w:val="28"/>
            <w:rtl/>
          </w:rPr>
          <w:t>و</w:t>
        </w:r>
      </w:ins>
      <w:del w:id="16643" w:author="ASUS" w:date="2022-02-11T11:01:00Z">
        <w:r w:rsidRPr="006A2709" w:rsidDel="00D24CD5">
          <w:rPr>
            <w:rFonts w:cs="B Lotus" w:hint="cs"/>
            <w:sz w:val="28"/>
            <w:szCs w:val="28"/>
            <w:rtl/>
          </w:rPr>
          <w:delText>گیر</w:delText>
        </w:r>
      </w:del>
      <w:r w:rsidRPr="006A2709">
        <w:rPr>
          <w:rFonts w:cs="B Lotus" w:hint="cs"/>
          <w:sz w:val="28"/>
          <w:szCs w:val="28"/>
          <w:rtl/>
        </w:rPr>
        <w:t>د:</w:t>
      </w:r>
    </w:p>
    <w:p w14:paraId="556F1A1A" w14:textId="7EC6AB5F" w:rsidR="007802EB" w:rsidRPr="006A2709" w:rsidRDefault="00C524F2" w:rsidP="007802EB">
      <w:pPr>
        <w:spacing w:line="276" w:lineRule="auto"/>
        <w:jc w:val="lowKashida"/>
        <w:rPr>
          <w:rFonts w:cs="B Lotus"/>
          <w:sz w:val="28"/>
          <w:szCs w:val="28"/>
          <w:rtl/>
        </w:rPr>
      </w:pPr>
      <w:r w:rsidRPr="006A2709">
        <w:rPr>
          <w:rFonts w:ascii="Tahoma" w:hAnsi="Tahoma" w:cs="B Lotus" w:hint="cs"/>
          <w:sz w:val="28"/>
          <w:szCs w:val="28"/>
          <w:rtl/>
        </w:rPr>
        <w:t>1</w:t>
      </w:r>
      <w:ins w:id="16644" w:author="ASUS" w:date="2022-02-11T11:02:00Z">
        <w:r w:rsidR="00D24CD5">
          <w:rPr>
            <w:rFonts w:ascii="Tahoma" w:hAnsi="Tahoma" w:cs="B Lotus" w:hint="cs"/>
            <w:sz w:val="28"/>
            <w:szCs w:val="28"/>
            <w:rtl/>
          </w:rPr>
          <w:t>.</w:t>
        </w:r>
      </w:ins>
      <w:del w:id="16645" w:author="ASUS" w:date="2022-02-11T11:02:00Z">
        <w:r w:rsidRPr="006A2709" w:rsidDel="00D24CD5">
          <w:rPr>
            <w:rFonts w:ascii="Tahoma" w:hAnsi="Tahoma" w:cs="B Lotus" w:hint="cs"/>
            <w:sz w:val="28"/>
            <w:szCs w:val="28"/>
            <w:rtl/>
          </w:rPr>
          <w:delText>ـ</w:delText>
        </w:r>
      </w:del>
      <w:r w:rsidRPr="006A2709">
        <w:rPr>
          <w:rFonts w:ascii="Tahoma" w:hAnsi="Tahoma" w:cs="B Lotus" w:hint="cs"/>
          <w:sz w:val="28"/>
          <w:szCs w:val="28"/>
          <w:rtl/>
        </w:rPr>
        <w:t xml:space="preserve"> حضرت</w:t>
      </w:r>
      <w:r w:rsidRPr="006A2709">
        <w:rPr>
          <w:rFonts w:cs="B Lotus" w:hint="cs"/>
          <w:sz w:val="28"/>
          <w:szCs w:val="28"/>
          <w:rtl/>
        </w:rPr>
        <w:t xml:space="preserve"> </w:t>
      </w:r>
      <w:r w:rsidRPr="006A2709">
        <w:rPr>
          <w:rFonts w:ascii="Tahoma" w:hAnsi="Tahoma" w:cs="B Lotus" w:hint="cs"/>
          <w:sz w:val="28"/>
          <w:szCs w:val="28"/>
          <w:rtl/>
        </w:rPr>
        <w:t>خدیجه</w:t>
      </w:r>
      <w:ins w:id="16646" w:author="ASUS" w:date="2022-02-15T13:37:00Z">
        <w:r w:rsidR="00CE72DA">
          <w:rPr>
            <w:rFonts w:hint="cs"/>
            <w:sz w:val="26"/>
            <w:szCs w:val="26"/>
            <w:rtl/>
          </w:rPr>
          <w:t xml:space="preserve"> </w:t>
        </w:r>
      </w:ins>
      <w:del w:id="16647" w:author="ASUS" w:date="2022-02-15T13:37:00Z">
        <w:r w:rsidRPr="006A2709" w:rsidDel="00CE72DA">
          <w:rPr>
            <w:rFonts w:hint="cs"/>
            <w:sz w:val="26"/>
            <w:szCs w:val="26"/>
          </w:rPr>
          <w:sym w:font="0 Shia Symbol2" w:char="F033"/>
        </w:r>
        <w:r w:rsidRPr="006A2709" w:rsidDel="00CE72DA">
          <w:rPr>
            <w:rFonts w:cs="B Lotus" w:hint="cs"/>
            <w:sz w:val="28"/>
            <w:szCs w:val="28"/>
            <w:rtl/>
          </w:rPr>
          <w:delText xml:space="preserve"> </w:delText>
        </w:r>
      </w:del>
      <w:r w:rsidRPr="006A2709">
        <w:rPr>
          <w:rFonts w:ascii="Tahoma" w:hAnsi="Tahoma" w:cs="B Lotus" w:hint="cs"/>
          <w:sz w:val="28"/>
          <w:szCs w:val="28"/>
          <w:rtl/>
        </w:rPr>
        <w:t>نخستین</w:t>
      </w:r>
      <w:r w:rsidRPr="006A2709">
        <w:rPr>
          <w:rFonts w:cs="B Lotus" w:hint="cs"/>
          <w:sz w:val="28"/>
          <w:szCs w:val="28"/>
          <w:rtl/>
        </w:rPr>
        <w:t xml:space="preserve"> </w:t>
      </w:r>
      <w:r w:rsidRPr="006A2709">
        <w:rPr>
          <w:rFonts w:ascii="Tahoma" w:hAnsi="Tahoma" w:cs="B Lotus" w:hint="cs"/>
          <w:sz w:val="28"/>
          <w:szCs w:val="28"/>
          <w:rtl/>
        </w:rPr>
        <w:t>همسر</w:t>
      </w:r>
      <w:r w:rsidRPr="006A2709">
        <w:rPr>
          <w:rFonts w:cs="B Lotus" w:hint="cs"/>
          <w:sz w:val="28"/>
          <w:szCs w:val="28"/>
          <w:rtl/>
        </w:rPr>
        <w:t xml:space="preserve"> </w:t>
      </w:r>
      <w:r w:rsidRPr="006A2709">
        <w:rPr>
          <w:rFonts w:ascii="Tahoma" w:hAnsi="Tahoma" w:cs="B Lotus" w:hint="cs"/>
          <w:sz w:val="28"/>
          <w:szCs w:val="28"/>
          <w:rtl/>
        </w:rPr>
        <w:t>گرامی</w:t>
      </w:r>
      <w:r w:rsidRPr="006A2709">
        <w:rPr>
          <w:rFonts w:cs="B Lotus" w:hint="cs"/>
          <w:sz w:val="28"/>
          <w:szCs w:val="28"/>
          <w:rtl/>
        </w:rPr>
        <w:t xml:space="preserve"> </w:t>
      </w:r>
      <w:r w:rsidRPr="006A2709">
        <w:rPr>
          <w:rFonts w:ascii="Tahoma" w:hAnsi="Tahoma" w:cs="B Lotus" w:hint="cs"/>
          <w:sz w:val="28"/>
          <w:szCs w:val="28"/>
          <w:rtl/>
        </w:rPr>
        <w:t>پیامبر</w:t>
      </w:r>
      <w:r w:rsidRPr="006A2709">
        <w:rPr>
          <w:rFonts w:cs="B Lotus" w:hint="cs"/>
          <w:sz w:val="28"/>
          <w:szCs w:val="28"/>
          <w:rtl/>
        </w:rPr>
        <w:t xml:space="preserve"> </w:t>
      </w:r>
      <w:r w:rsidRPr="006A2709">
        <w:rPr>
          <w:rFonts w:ascii="Tahoma" w:hAnsi="Tahoma" w:cs="B Lotus" w:hint="cs"/>
          <w:sz w:val="28"/>
          <w:szCs w:val="28"/>
          <w:rtl/>
        </w:rPr>
        <w:t>اکرم</w:t>
      </w:r>
      <w:ins w:id="16648" w:author="ASUS" w:date="2022-02-11T11:02:00Z">
        <w:r w:rsidR="00D24CD5">
          <w:rPr>
            <w:rFonts w:hint="cs"/>
            <w:sz w:val="26"/>
            <w:szCs w:val="26"/>
            <w:rtl/>
          </w:rPr>
          <w:t xml:space="preserve"> </w:t>
        </w:r>
      </w:ins>
      <w:del w:id="16649" w:author="ASUS" w:date="2022-02-11T11:02:00Z">
        <w:r w:rsidRPr="006A2709" w:rsidDel="00D24CD5">
          <w:rPr>
            <w:rFonts w:hint="cs"/>
            <w:sz w:val="26"/>
            <w:szCs w:val="26"/>
          </w:rPr>
          <w:sym w:font="0 Shia Symbol2" w:char="F039"/>
        </w:r>
        <w:r w:rsidRPr="006A2709" w:rsidDel="00D24CD5">
          <w:rPr>
            <w:rFonts w:cs="B Lotus" w:hint="cs"/>
            <w:sz w:val="28"/>
            <w:szCs w:val="28"/>
            <w:rtl/>
          </w:rPr>
          <w:delText xml:space="preserve"> </w:delText>
        </w:r>
      </w:del>
      <w:r w:rsidRPr="006A2709">
        <w:rPr>
          <w:rFonts w:ascii="Tahoma" w:hAnsi="Tahoma" w:cs="B Lotus" w:hint="cs"/>
          <w:sz w:val="28"/>
          <w:szCs w:val="28"/>
          <w:rtl/>
        </w:rPr>
        <w:t>بود</w:t>
      </w:r>
      <w:del w:id="16650" w:author="ASUS" w:date="2022-02-11T11:02:00Z">
        <w:r w:rsidRPr="006A2709" w:rsidDel="00D24CD5">
          <w:rPr>
            <w:rFonts w:ascii="Tahoma" w:hAnsi="Tahoma" w:cs="B Lotus" w:hint="cs"/>
            <w:sz w:val="28"/>
            <w:szCs w:val="28"/>
            <w:rtl/>
          </w:rPr>
          <w:delText>ه است</w:delText>
        </w:r>
      </w:del>
      <w:ins w:id="16651" w:author="ASUS" w:date="2022-02-11T11:03:00Z">
        <w:r w:rsidR="00D24CD5">
          <w:rPr>
            <w:rFonts w:ascii="Tahoma" w:hAnsi="Tahoma" w:cs="B Lotus" w:hint="cs"/>
            <w:sz w:val="28"/>
            <w:szCs w:val="28"/>
            <w:rtl/>
          </w:rPr>
          <w:t xml:space="preserve"> و حضرت </w:t>
        </w:r>
      </w:ins>
      <w:del w:id="16652" w:author="ASUS" w:date="2022-02-11T11:03:00Z">
        <w:r w:rsidRPr="006A2709" w:rsidDel="00D24CD5">
          <w:rPr>
            <w:rFonts w:cs="B Lotus" w:hint="cs"/>
            <w:sz w:val="28"/>
            <w:szCs w:val="28"/>
            <w:rtl/>
          </w:rPr>
          <w:delText xml:space="preserve">. </w:delText>
        </w:r>
      </w:del>
      <w:del w:id="16653" w:author="ASUS" w:date="2022-02-11T11:02:00Z">
        <w:r w:rsidRPr="006A2709" w:rsidDel="00D24CD5">
          <w:rPr>
            <w:rFonts w:ascii="Tahoma" w:hAnsi="Tahoma" w:cs="B Lotus" w:hint="cs"/>
            <w:sz w:val="28"/>
            <w:szCs w:val="28"/>
            <w:rtl/>
          </w:rPr>
          <w:delText>پیامبر اسلام</w:delText>
        </w:r>
        <w:r w:rsidRPr="006A2709" w:rsidDel="00D24CD5">
          <w:rPr>
            <w:rFonts w:hint="cs"/>
            <w:sz w:val="26"/>
            <w:szCs w:val="26"/>
          </w:rPr>
          <w:sym w:font="0 Shia Symbol2" w:char="F039"/>
        </w:r>
        <w:r w:rsidRPr="006A2709" w:rsidDel="00D24CD5">
          <w:rPr>
            <w:rFonts w:ascii="Tahoma" w:hAnsi="Tahoma" w:cs="B Lotus" w:hint="cs"/>
            <w:sz w:val="28"/>
            <w:szCs w:val="28"/>
            <w:rtl/>
          </w:rPr>
          <w:delText xml:space="preserve"> </w:delText>
        </w:r>
        <w:r w:rsidRPr="006A2709" w:rsidDel="00D24CD5">
          <w:rPr>
            <w:rFonts w:cs="B Lotus" w:hint="cs"/>
            <w:sz w:val="28"/>
            <w:szCs w:val="28"/>
            <w:rtl/>
          </w:rPr>
          <w:delText xml:space="preserve">در </w:delText>
        </w:r>
      </w:del>
      <w:r w:rsidRPr="006A2709">
        <w:rPr>
          <w:rFonts w:cs="B Lotus" w:hint="cs"/>
          <w:sz w:val="28"/>
          <w:szCs w:val="28"/>
          <w:rtl/>
        </w:rPr>
        <w:t xml:space="preserve">هنگام ازدواج با </w:t>
      </w:r>
      <w:ins w:id="16654" w:author="ASUS" w:date="2022-02-11T11:03:00Z">
        <w:r w:rsidR="00D24CD5">
          <w:rPr>
            <w:rFonts w:cs="B Lotus" w:hint="cs"/>
            <w:sz w:val="28"/>
            <w:szCs w:val="28"/>
            <w:rtl/>
          </w:rPr>
          <w:t xml:space="preserve">خدیجه </w:t>
        </w:r>
      </w:ins>
      <w:del w:id="16655" w:author="ASUS" w:date="2022-02-11T11:03:00Z">
        <w:r w:rsidRPr="006A2709" w:rsidDel="00D24CD5">
          <w:rPr>
            <w:rFonts w:cs="B Lotus" w:hint="cs"/>
            <w:sz w:val="28"/>
            <w:szCs w:val="28"/>
            <w:rtl/>
          </w:rPr>
          <w:delText>حضرت خدیجه</w:delText>
        </w:r>
        <w:r w:rsidR="007802EB" w:rsidRPr="006A2709" w:rsidDel="00D24CD5">
          <w:rPr>
            <w:rFonts w:hint="cs"/>
            <w:sz w:val="26"/>
            <w:szCs w:val="26"/>
          </w:rPr>
          <w:sym w:font="0 Shia Symbol2" w:char="F033"/>
        </w:r>
        <w:r w:rsidR="007802EB" w:rsidDel="00D24CD5">
          <w:rPr>
            <w:rFonts w:cs="B Lotus" w:hint="cs"/>
            <w:sz w:val="28"/>
            <w:szCs w:val="28"/>
            <w:rtl/>
          </w:rPr>
          <w:delText xml:space="preserve"> </w:delText>
        </w:r>
      </w:del>
      <w:r w:rsidR="007802EB">
        <w:rPr>
          <w:rFonts w:cs="B Lotus" w:hint="cs"/>
          <w:sz w:val="28"/>
          <w:szCs w:val="28"/>
          <w:rtl/>
        </w:rPr>
        <w:t xml:space="preserve">25 سال داشت. </w:t>
      </w:r>
      <w:r w:rsidRPr="006A2709">
        <w:rPr>
          <w:rFonts w:cs="B Lotus" w:hint="cs"/>
          <w:sz w:val="28"/>
          <w:szCs w:val="28"/>
          <w:rtl/>
        </w:rPr>
        <w:t>درباره</w:t>
      </w:r>
      <w:r w:rsidRPr="006A2709">
        <w:rPr>
          <w:rFonts w:cs="B Lotus"/>
          <w:sz w:val="28"/>
          <w:szCs w:val="28"/>
          <w:rtl/>
        </w:rPr>
        <w:t xml:space="preserve"> </w:t>
      </w:r>
      <w:r w:rsidRPr="006A2709">
        <w:rPr>
          <w:rFonts w:cs="B Lotus" w:hint="cs"/>
          <w:sz w:val="28"/>
          <w:szCs w:val="28"/>
          <w:rtl/>
        </w:rPr>
        <w:t>سن</w:t>
      </w:r>
      <w:ins w:id="16656" w:author="ASUS" w:date="2022-02-11T11:03:00Z">
        <w:r w:rsidR="00D24CD5">
          <w:rPr>
            <w:rFonts w:cs="B Lotus" w:hint="cs"/>
            <w:sz w:val="28"/>
            <w:szCs w:val="28"/>
            <w:rtl/>
          </w:rPr>
          <w:t>ّ</w:t>
        </w:r>
      </w:ins>
      <w:r w:rsidRPr="006A2709">
        <w:rPr>
          <w:rFonts w:cs="B Lotus"/>
          <w:sz w:val="28"/>
          <w:szCs w:val="28"/>
          <w:rtl/>
        </w:rPr>
        <w:t xml:space="preserve"> </w:t>
      </w:r>
      <w:r w:rsidRPr="006A2709">
        <w:rPr>
          <w:rFonts w:cs="B Lotus" w:hint="cs"/>
          <w:sz w:val="28"/>
          <w:szCs w:val="28"/>
          <w:rtl/>
        </w:rPr>
        <w:t>حضرت</w:t>
      </w:r>
      <w:r w:rsidRPr="006A2709">
        <w:rPr>
          <w:rFonts w:cs="B Lotus"/>
          <w:sz w:val="28"/>
          <w:szCs w:val="28"/>
          <w:rtl/>
        </w:rPr>
        <w:t xml:space="preserve"> </w:t>
      </w:r>
      <w:r w:rsidRPr="006A2709">
        <w:rPr>
          <w:rFonts w:cs="B Lotus" w:hint="cs"/>
          <w:sz w:val="28"/>
          <w:szCs w:val="28"/>
          <w:rtl/>
        </w:rPr>
        <w:t>خديجه</w:t>
      </w:r>
      <w:del w:id="16657" w:author="ASUS" w:date="2022-02-11T11:03:00Z">
        <w:r w:rsidR="007802EB" w:rsidRPr="006A2709" w:rsidDel="00D24CD5">
          <w:rPr>
            <w:rFonts w:hint="cs"/>
            <w:sz w:val="26"/>
            <w:szCs w:val="26"/>
          </w:rPr>
          <w:sym w:font="0 Shia Symbol2" w:char="F033"/>
        </w:r>
      </w:del>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هنگام</w:t>
      </w:r>
      <w:r w:rsidRPr="006A2709">
        <w:rPr>
          <w:rFonts w:cs="B Lotus"/>
          <w:sz w:val="28"/>
          <w:szCs w:val="28"/>
          <w:rtl/>
        </w:rPr>
        <w:t xml:space="preserve"> </w:t>
      </w:r>
      <w:r w:rsidRPr="006A2709">
        <w:rPr>
          <w:rFonts w:cs="B Lotus" w:hint="cs"/>
          <w:sz w:val="28"/>
          <w:szCs w:val="28"/>
          <w:rtl/>
        </w:rPr>
        <w:t>ازدواج</w:t>
      </w:r>
      <w:r w:rsidRPr="006A2709">
        <w:rPr>
          <w:rFonts w:cs="B Lotus"/>
          <w:sz w:val="28"/>
          <w:szCs w:val="28"/>
          <w:rtl/>
        </w:rPr>
        <w:t xml:space="preserve"> </w:t>
      </w:r>
      <w:r w:rsidRPr="006A2709">
        <w:rPr>
          <w:rFonts w:cs="B Lotus" w:hint="cs"/>
          <w:sz w:val="28"/>
          <w:szCs w:val="28"/>
          <w:rtl/>
        </w:rPr>
        <w:t>با</w:t>
      </w:r>
      <w:r w:rsidRPr="006A2709">
        <w:rPr>
          <w:rFonts w:cs="B Lotus"/>
          <w:sz w:val="28"/>
          <w:szCs w:val="28"/>
          <w:rtl/>
        </w:rPr>
        <w:t xml:space="preserve"> </w:t>
      </w:r>
      <w:r w:rsidRPr="006A2709">
        <w:rPr>
          <w:rFonts w:cs="B Lotus" w:hint="cs"/>
          <w:sz w:val="28"/>
          <w:szCs w:val="28"/>
          <w:rtl/>
        </w:rPr>
        <w:t>پيامبر</w:t>
      </w:r>
      <w:r w:rsidRPr="006A2709">
        <w:rPr>
          <w:rFonts w:cs="B Lotus"/>
          <w:sz w:val="28"/>
          <w:szCs w:val="28"/>
          <w:rtl/>
        </w:rPr>
        <w:t xml:space="preserve"> </w:t>
      </w:r>
      <w:del w:id="16658" w:author="ASUS" w:date="2022-02-11T11:03:00Z">
        <w:r w:rsidRPr="006A2709" w:rsidDel="00D24CD5">
          <w:rPr>
            <w:rFonts w:cs="B Lotus" w:hint="cs"/>
            <w:sz w:val="28"/>
            <w:szCs w:val="28"/>
            <w:rtl/>
          </w:rPr>
          <w:delText>اكرم</w:delText>
        </w:r>
        <w:r w:rsidRPr="006A2709" w:rsidDel="00D24CD5">
          <w:rPr>
            <w:rFonts w:hint="cs"/>
            <w:sz w:val="26"/>
            <w:szCs w:val="26"/>
          </w:rPr>
          <w:sym w:font="0 Shia Symbol2" w:char="F039"/>
        </w:r>
        <w:r w:rsidRPr="006A2709" w:rsidDel="00D24CD5">
          <w:rPr>
            <w:rFonts w:hint="cs"/>
            <w:sz w:val="26"/>
            <w:szCs w:val="26"/>
            <w:rtl/>
          </w:rPr>
          <w:delText xml:space="preserve"> </w:delText>
        </w:r>
      </w:del>
      <w:r w:rsidRPr="006A2709">
        <w:rPr>
          <w:rFonts w:cs="B Lotus" w:hint="cs"/>
          <w:sz w:val="28"/>
          <w:szCs w:val="28"/>
          <w:rtl/>
        </w:rPr>
        <w:t>نظر</w:t>
      </w:r>
      <w:ins w:id="16659" w:author="ASUS" w:date="2022-02-11T11:03:00Z">
        <w:r w:rsidR="00D24CD5">
          <w:rPr>
            <w:rFonts w:cs="B Lotus" w:hint="cs"/>
            <w:sz w:val="28"/>
            <w:szCs w:val="28"/>
            <w:rtl/>
          </w:rPr>
          <w:t>ی</w:t>
        </w:r>
      </w:ins>
      <w:r w:rsidRPr="006A2709">
        <w:rPr>
          <w:rFonts w:cs="B Lotus" w:hint="cs"/>
          <w:sz w:val="28"/>
          <w:szCs w:val="28"/>
          <w:rtl/>
        </w:rPr>
        <w:t>ات</w:t>
      </w:r>
      <w:r w:rsidRPr="006A2709">
        <w:rPr>
          <w:rFonts w:cs="B Lotus"/>
          <w:sz w:val="28"/>
          <w:szCs w:val="28"/>
          <w:rtl/>
        </w:rPr>
        <w:t xml:space="preserve"> </w:t>
      </w:r>
      <w:r w:rsidRPr="006A2709">
        <w:rPr>
          <w:rFonts w:cs="B Lotus" w:hint="cs"/>
          <w:sz w:val="28"/>
          <w:szCs w:val="28"/>
          <w:rtl/>
        </w:rPr>
        <w:t>مختلفي</w:t>
      </w:r>
      <w:ins w:id="16660" w:author="ASUS" w:date="2022-02-11T11:04:00Z">
        <w:r w:rsidR="00D24CD5">
          <w:rPr>
            <w:rFonts w:cs="B Lotus" w:hint="cs"/>
            <w:sz w:val="28"/>
            <w:szCs w:val="28"/>
            <w:rtl/>
          </w:rPr>
          <w:t xml:space="preserve"> هست</w:t>
        </w:r>
      </w:ins>
      <w:del w:id="16661" w:author="ASUS" w:date="2022-02-11T11:04:00Z">
        <w:r w:rsidRPr="006A2709" w:rsidDel="00D24CD5">
          <w:rPr>
            <w:rFonts w:cs="B Lotus"/>
            <w:sz w:val="28"/>
            <w:szCs w:val="28"/>
            <w:rtl/>
          </w:rPr>
          <w:delText xml:space="preserve"> </w:delText>
        </w:r>
        <w:r w:rsidRPr="006A2709" w:rsidDel="00D24CD5">
          <w:rPr>
            <w:rFonts w:cs="B Lotus" w:hint="cs"/>
            <w:sz w:val="28"/>
            <w:szCs w:val="28"/>
            <w:rtl/>
          </w:rPr>
          <w:delText>وجود</w:delText>
        </w:r>
        <w:r w:rsidRPr="006A2709" w:rsidDel="00D24CD5">
          <w:rPr>
            <w:rFonts w:cs="B Lotus"/>
            <w:sz w:val="28"/>
            <w:szCs w:val="28"/>
            <w:rtl/>
          </w:rPr>
          <w:delText xml:space="preserve"> </w:delText>
        </w:r>
        <w:r w:rsidRPr="006A2709" w:rsidDel="00D24CD5">
          <w:rPr>
            <w:rFonts w:cs="B Lotus" w:hint="cs"/>
            <w:sz w:val="28"/>
            <w:szCs w:val="28"/>
            <w:rtl/>
          </w:rPr>
          <w:delText>دارد</w:delText>
        </w:r>
      </w:del>
      <w:r w:rsidRPr="006A2709">
        <w:rPr>
          <w:rFonts w:cs="B Lotus" w:hint="cs"/>
          <w:sz w:val="28"/>
          <w:szCs w:val="28"/>
          <w:rtl/>
        </w:rPr>
        <w:t>؛</w:t>
      </w:r>
      <w:r w:rsidRPr="006A2709">
        <w:rPr>
          <w:rFonts w:cs="B Lotus"/>
          <w:sz w:val="28"/>
          <w:szCs w:val="28"/>
          <w:rtl/>
        </w:rPr>
        <w:t xml:space="preserve"> </w:t>
      </w:r>
      <w:ins w:id="16662" w:author="ASUS" w:date="2022-02-11T11:04:00Z">
        <w:r w:rsidR="007E561C">
          <w:rPr>
            <w:rFonts w:cs="B Lotus" w:hint="cs"/>
            <w:sz w:val="28"/>
            <w:szCs w:val="28"/>
            <w:rtl/>
          </w:rPr>
          <w:t xml:space="preserve">به‌نظر </w:t>
        </w:r>
      </w:ins>
      <w:r w:rsidRPr="006A2709">
        <w:rPr>
          <w:rFonts w:cs="B Lotus" w:hint="cs"/>
          <w:sz w:val="28"/>
          <w:szCs w:val="28"/>
          <w:rtl/>
        </w:rPr>
        <w:t>برخی،</w:t>
      </w:r>
      <w:r w:rsidRPr="006A2709">
        <w:rPr>
          <w:rFonts w:cs="B Lotus"/>
          <w:sz w:val="28"/>
          <w:szCs w:val="28"/>
          <w:rtl/>
        </w:rPr>
        <w:t xml:space="preserve"> </w:t>
      </w:r>
      <w:r w:rsidRPr="006A2709">
        <w:rPr>
          <w:rFonts w:cs="B Lotus" w:hint="cs"/>
          <w:sz w:val="28"/>
          <w:szCs w:val="28"/>
          <w:rtl/>
        </w:rPr>
        <w:t>مانند</w:t>
      </w:r>
      <w:r w:rsidRPr="006A2709">
        <w:rPr>
          <w:rFonts w:cs="B Lotus"/>
          <w:sz w:val="28"/>
          <w:szCs w:val="28"/>
          <w:rtl/>
        </w:rPr>
        <w:t xml:space="preserve"> </w:t>
      </w:r>
      <w:r w:rsidRPr="006A2709">
        <w:rPr>
          <w:rFonts w:cs="B Lotus" w:hint="cs"/>
          <w:sz w:val="28"/>
          <w:szCs w:val="28"/>
          <w:rtl/>
        </w:rPr>
        <w:t>بيهقي</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علماي</w:t>
      </w:r>
      <w:r w:rsidRPr="006A2709">
        <w:rPr>
          <w:rFonts w:cs="B Lotus"/>
          <w:sz w:val="28"/>
          <w:szCs w:val="28"/>
          <w:rtl/>
        </w:rPr>
        <w:t xml:space="preserve"> </w:t>
      </w:r>
      <w:r w:rsidRPr="006A2709">
        <w:rPr>
          <w:rFonts w:cs="B Lotus" w:hint="cs"/>
          <w:sz w:val="28"/>
          <w:szCs w:val="28"/>
          <w:rtl/>
        </w:rPr>
        <w:t>بزرگ</w:t>
      </w:r>
      <w:r w:rsidRPr="006A2709">
        <w:rPr>
          <w:rFonts w:cs="B Lotus"/>
          <w:sz w:val="28"/>
          <w:szCs w:val="28"/>
          <w:rtl/>
        </w:rPr>
        <w:t xml:space="preserve"> </w:t>
      </w:r>
      <w:r w:rsidRPr="006A2709">
        <w:rPr>
          <w:rFonts w:cs="B Lotus" w:hint="cs"/>
          <w:sz w:val="28"/>
          <w:szCs w:val="28"/>
          <w:rtl/>
        </w:rPr>
        <w:t>اهل</w:t>
      </w:r>
      <w:r w:rsidRPr="006A2709">
        <w:rPr>
          <w:rFonts w:cs="B Lotus"/>
          <w:sz w:val="28"/>
          <w:szCs w:val="28"/>
          <w:rtl/>
        </w:rPr>
        <w:t xml:space="preserve"> </w:t>
      </w:r>
      <w:r w:rsidRPr="006A2709">
        <w:rPr>
          <w:rFonts w:cs="B Lotus" w:hint="cs"/>
          <w:sz w:val="28"/>
          <w:szCs w:val="28"/>
          <w:rtl/>
        </w:rPr>
        <w:t>سنت</w:t>
      </w:r>
      <w:r w:rsidRPr="006A2709">
        <w:rPr>
          <w:rFonts w:cs="B Lotus"/>
          <w:sz w:val="28"/>
          <w:szCs w:val="28"/>
          <w:rtl/>
        </w:rPr>
        <w:t>)</w:t>
      </w:r>
      <w:r w:rsidRPr="006A2709">
        <w:rPr>
          <w:rFonts w:cs="B Lotus" w:hint="cs"/>
          <w:sz w:val="28"/>
          <w:szCs w:val="28"/>
          <w:rtl/>
        </w:rPr>
        <w:t xml:space="preserve"> وی</w:t>
      </w:r>
      <w:r w:rsidRPr="006A2709">
        <w:rPr>
          <w:rFonts w:cs="B Lotus"/>
          <w:sz w:val="28"/>
          <w:szCs w:val="28"/>
          <w:rtl/>
        </w:rPr>
        <w:t xml:space="preserve"> </w:t>
      </w:r>
      <w:del w:id="16663" w:author="ASUS" w:date="2022-02-11T11:04:00Z">
        <w:r w:rsidRPr="006A2709" w:rsidDel="007E561C">
          <w:rPr>
            <w:rFonts w:cs="B Lotus" w:hint="cs"/>
            <w:sz w:val="28"/>
            <w:szCs w:val="28"/>
            <w:rtl/>
          </w:rPr>
          <w:delText>را</w:delText>
        </w:r>
        <w:r w:rsidRPr="006A2709" w:rsidDel="007E561C">
          <w:rPr>
            <w:rFonts w:cs="B Lotus"/>
            <w:sz w:val="28"/>
            <w:szCs w:val="28"/>
            <w:rtl/>
          </w:rPr>
          <w:delText xml:space="preserve"> </w:delText>
        </w:r>
      </w:del>
      <w:r w:rsidRPr="006A2709">
        <w:rPr>
          <w:rFonts w:cs="B Lotus"/>
          <w:sz w:val="28"/>
          <w:szCs w:val="28"/>
          <w:rtl/>
        </w:rPr>
        <w:t xml:space="preserve">25 </w:t>
      </w:r>
      <w:r w:rsidRPr="006A2709">
        <w:rPr>
          <w:rFonts w:cs="B Lotus" w:hint="cs"/>
          <w:sz w:val="28"/>
          <w:szCs w:val="28"/>
          <w:rtl/>
        </w:rPr>
        <w:t>ساله</w:t>
      </w:r>
      <w:r w:rsidRPr="006A2709">
        <w:rPr>
          <w:rFonts w:cs="B Lotus"/>
          <w:sz w:val="28"/>
          <w:szCs w:val="28"/>
          <w:rtl/>
        </w:rPr>
        <w:t xml:space="preserve"> </w:t>
      </w:r>
      <w:ins w:id="16664" w:author="ASUS" w:date="2022-02-11T11:04:00Z">
        <w:r w:rsidR="007E561C">
          <w:rPr>
            <w:rFonts w:cs="B Lotus" w:hint="cs"/>
            <w:sz w:val="28"/>
            <w:szCs w:val="28"/>
            <w:rtl/>
          </w:rPr>
          <w:t>بو</w:t>
        </w:r>
      </w:ins>
      <w:del w:id="16665" w:author="ASUS" w:date="2022-02-11T11:04:00Z">
        <w:r w:rsidRPr="006A2709" w:rsidDel="007E561C">
          <w:rPr>
            <w:rFonts w:cs="B Lotus" w:hint="cs"/>
            <w:sz w:val="28"/>
            <w:szCs w:val="28"/>
            <w:rtl/>
          </w:rPr>
          <w:delText>می‏دانن</w:delText>
        </w:r>
      </w:del>
      <w:r w:rsidRPr="006A2709">
        <w:rPr>
          <w:rFonts w:cs="B Lotus" w:hint="cs"/>
          <w:sz w:val="28"/>
          <w:szCs w:val="28"/>
          <w:rtl/>
        </w:rPr>
        <w:t>د</w:t>
      </w:r>
      <w:r w:rsidRPr="006A2709">
        <w:rPr>
          <w:rFonts w:cs="B Lotus"/>
          <w:sz w:val="28"/>
          <w:szCs w:val="28"/>
          <w:rtl/>
        </w:rPr>
        <w:t>.</w:t>
      </w:r>
      <w:r w:rsidRPr="006A2709">
        <w:rPr>
          <w:rFonts w:cs="B Lotus" w:hint="cs"/>
          <w:sz w:val="28"/>
          <w:szCs w:val="28"/>
          <w:rtl/>
        </w:rPr>
        <w:t xml:space="preserve"> بیهقی </w:t>
      </w:r>
      <w:ins w:id="16666" w:author="ASUS" w:date="2022-02-11T11:04:00Z">
        <w:r w:rsidR="007E561C">
          <w:rPr>
            <w:rFonts w:cs="B Lotus" w:hint="cs"/>
            <w:sz w:val="28"/>
            <w:szCs w:val="28"/>
            <w:rtl/>
          </w:rPr>
          <w:t>می‌گوید</w:t>
        </w:r>
      </w:ins>
      <w:del w:id="16667" w:author="ASUS" w:date="2022-02-11T11:04:00Z">
        <w:r w:rsidRPr="006A2709" w:rsidDel="007E561C">
          <w:rPr>
            <w:rFonts w:cs="B Lotus" w:hint="cs"/>
            <w:sz w:val="28"/>
            <w:szCs w:val="28"/>
            <w:rtl/>
          </w:rPr>
          <w:delText>گفته است</w:delText>
        </w:r>
      </w:del>
      <w:r w:rsidRPr="006A2709">
        <w:rPr>
          <w:rFonts w:cs="B Lotus" w:hint="cs"/>
          <w:sz w:val="28"/>
          <w:szCs w:val="28"/>
          <w:rtl/>
        </w:rPr>
        <w:t>:</w:t>
      </w:r>
    </w:p>
    <w:p w14:paraId="78F087C6" w14:textId="71B80338" w:rsidR="00C524F2" w:rsidRPr="006A2709" w:rsidRDefault="007E561C" w:rsidP="00C524F2">
      <w:pPr>
        <w:spacing w:line="276" w:lineRule="auto"/>
        <w:ind w:left="1440"/>
        <w:jc w:val="lowKashida"/>
        <w:rPr>
          <w:rFonts w:cs="B Lotus"/>
          <w:sz w:val="28"/>
          <w:szCs w:val="28"/>
          <w:rtl/>
        </w:rPr>
      </w:pPr>
      <w:ins w:id="16668" w:author="ASUS" w:date="2022-02-11T11:05:00Z">
        <w:r>
          <w:rPr>
            <w:rFonts w:cs="B Lotus" w:hint="cs"/>
            <w:sz w:val="28"/>
            <w:szCs w:val="28"/>
            <w:rtl/>
          </w:rPr>
          <w:t>ب</w:t>
        </w:r>
      </w:ins>
      <w:del w:id="16669" w:author="ASUS" w:date="2022-02-11T11:05:00Z">
        <w:r w:rsidR="00C524F2" w:rsidRPr="006A2709" w:rsidDel="007E561C">
          <w:rPr>
            <w:rFonts w:cs="B Lotus" w:hint="cs"/>
            <w:sz w:val="28"/>
            <w:szCs w:val="28"/>
            <w:rtl/>
          </w:rPr>
          <w:delText>«ب</w:delText>
        </w:r>
      </w:del>
      <w:r w:rsidR="00C524F2" w:rsidRPr="006A2709">
        <w:rPr>
          <w:rFonts w:cs="B Lotus" w:hint="cs"/>
          <w:sz w:val="28"/>
          <w:szCs w:val="28"/>
          <w:rtl/>
        </w:rPr>
        <w:t>عضی</w:t>
      </w:r>
      <w:r w:rsidR="00C524F2" w:rsidRPr="006A2709">
        <w:rPr>
          <w:rFonts w:cs="B Lotus"/>
          <w:sz w:val="28"/>
          <w:szCs w:val="28"/>
          <w:rtl/>
        </w:rPr>
        <w:t xml:space="preserve"> </w:t>
      </w:r>
      <w:r w:rsidR="00C524F2" w:rsidRPr="006A2709">
        <w:rPr>
          <w:rFonts w:cs="B Lotus" w:hint="cs"/>
          <w:sz w:val="28"/>
          <w:szCs w:val="28"/>
          <w:rtl/>
        </w:rPr>
        <w:t>می‌گويند</w:t>
      </w:r>
      <w:r w:rsidR="00C524F2" w:rsidRPr="006A2709">
        <w:rPr>
          <w:rFonts w:cs="B Lotus"/>
          <w:sz w:val="28"/>
          <w:szCs w:val="28"/>
          <w:rtl/>
        </w:rPr>
        <w:t xml:space="preserve"> </w:t>
      </w:r>
      <w:del w:id="16670" w:author="ASUS" w:date="2022-02-11T11:05:00Z">
        <w:r w:rsidR="00C524F2" w:rsidRPr="006A2709" w:rsidDel="007E561C">
          <w:rPr>
            <w:rFonts w:cs="B Lotus" w:hint="cs"/>
            <w:sz w:val="28"/>
            <w:szCs w:val="28"/>
            <w:rtl/>
          </w:rPr>
          <w:delText>سن</w:delText>
        </w:r>
        <w:r w:rsidR="00C524F2" w:rsidRPr="006A2709" w:rsidDel="007E561C">
          <w:rPr>
            <w:rFonts w:cs="B Lotus"/>
            <w:sz w:val="28"/>
            <w:szCs w:val="28"/>
            <w:rtl/>
          </w:rPr>
          <w:delText xml:space="preserve"> </w:delText>
        </w:r>
      </w:del>
      <w:r w:rsidR="00C524F2" w:rsidRPr="006A2709">
        <w:rPr>
          <w:rFonts w:cs="B Lotus" w:hint="cs"/>
          <w:sz w:val="28"/>
          <w:szCs w:val="28"/>
          <w:rtl/>
        </w:rPr>
        <w:t>حضرت</w:t>
      </w:r>
      <w:r w:rsidR="00C524F2" w:rsidRPr="006A2709">
        <w:rPr>
          <w:rFonts w:cs="B Lotus"/>
          <w:sz w:val="28"/>
          <w:szCs w:val="28"/>
          <w:rtl/>
        </w:rPr>
        <w:t xml:space="preserve"> </w:t>
      </w:r>
      <w:r w:rsidR="00C524F2" w:rsidRPr="006A2709">
        <w:rPr>
          <w:rFonts w:cs="B Lotus" w:hint="cs"/>
          <w:sz w:val="28"/>
          <w:szCs w:val="28"/>
          <w:rtl/>
        </w:rPr>
        <w:t>خديجه</w:t>
      </w:r>
      <w:del w:id="16671" w:author="ASUS" w:date="2022-02-15T13:37:00Z">
        <w:r w:rsidR="00341DBE" w:rsidRPr="006A2709" w:rsidDel="00CE72DA">
          <w:rPr>
            <w:rFonts w:hint="cs"/>
            <w:sz w:val="26"/>
            <w:szCs w:val="26"/>
          </w:rPr>
          <w:sym w:font="0 Shia Symbol2" w:char="F033"/>
        </w:r>
      </w:del>
      <w:r w:rsidR="00C524F2" w:rsidRPr="006A2709">
        <w:rPr>
          <w:rFonts w:cs="B Lotus"/>
          <w:sz w:val="28"/>
          <w:szCs w:val="28"/>
          <w:rtl/>
        </w:rPr>
        <w:t xml:space="preserve"> </w:t>
      </w:r>
      <w:r w:rsidR="00C524F2" w:rsidRPr="006A2709">
        <w:rPr>
          <w:rFonts w:cs="B Lotus" w:hint="cs"/>
          <w:sz w:val="28"/>
          <w:szCs w:val="28"/>
          <w:rtl/>
        </w:rPr>
        <w:t>در</w:t>
      </w:r>
      <w:r w:rsidR="00C524F2" w:rsidRPr="006A2709">
        <w:rPr>
          <w:rFonts w:cs="B Lotus"/>
          <w:sz w:val="28"/>
          <w:szCs w:val="28"/>
          <w:rtl/>
        </w:rPr>
        <w:t xml:space="preserve"> </w:t>
      </w:r>
      <w:r w:rsidR="00C524F2" w:rsidRPr="006A2709">
        <w:rPr>
          <w:rFonts w:cs="B Lotus" w:hint="cs"/>
          <w:sz w:val="28"/>
          <w:szCs w:val="28"/>
          <w:rtl/>
        </w:rPr>
        <w:t>هنگام</w:t>
      </w:r>
      <w:r w:rsidR="00C524F2" w:rsidRPr="006A2709">
        <w:rPr>
          <w:rFonts w:cs="B Lotus"/>
          <w:sz w:val="28"/>
          <w:szCs w:val="28"/>
          <w:rtl/>
        </w:rPr>
        <w:t xml:space="preserve"> </w:t>
      </w:r>
      <w:r w:rsidR="00C524F2" w:rsidRPr="006A2709">
        <w:rPr>
          <w:rFonts w:cs="B Lotus" w:hint="cs"/>
          <w:sz w:val="28"/>
          <w:szCs w:val="28"/>
          <w:rtl/>
        </w:rPr>
        <w:t>وفات</w:t>
      </w:r>
      <w:r w:rsidR="00C524F2" w:rsidRPr="006A2709">
        <w:rPr>
          <w:rFonts w:cs="B Lotus"/>
          <w:sz w:val="28"/>
          <w:szCs w:val="28"/>
          <w:rtl/>
        </w:rPr>
        <w:t xml:space="preserve"> 65 </w:t>
      </w:r>
      <w:r w:rsidR="00C524F2" w:rsidRPr="006A2709">
        <w:rPr>
          <w:rFonts w:cs="B Lotus" w:hint="cs"/>
          <w:sz w:val="28"/>
          <w:szCs w:val="28"/>
          <w:rtl/>
        </w:rPr>
        <w:t>سا</w:t>
      </w:r>
      <w:ins w:id="16672" w:author="ASUS" w:date="2022-02-11T11:05:00Z">
        <w:r>
          <w:rPr>
            <w:rFonts w:cs="B Lotus" w:hint="cs"/>
            <w:sz w:val="28"/>
            <w:szCs w:val="28"/>
            <w:rtl/>
          </w:rPr>
          <w:t>له</w:t>
        </w:r>
      </w:ins>
      <w:del w:id="16673" w:author="ASUS" w:date="2022-02-11T11:05:00Z">
        <w:r w:rsidR="00C524F2" w:rsidRPr="006A2709" w:rsidDel="007E561C">
          <w:rPr>
            <w:rFonts w:cs="B Lotus" w:hint="cs"/>
            <w:sz w:val="28"/>
            <w:szCs w:val="28"/>
            <w:rtl/>
          </w:rPr>
          <w:delText>له</w:delText>
        </w:r>
      </w:del>
      <w:r w:rsidR="00C524F2" w:rsidRPr="006A2709">
        <w:rPr>
          <w:rFonts w:cs="B Lotus"/>
          <w:sz w:val="28"/>
          <w:szCs w:val="28"/>
          <w:rtl/>
        </w:rPr>
        <w:t xml:space="preserve"> </w:t>
      </w:r>
      <w:r w:rsidR="00C524F2" w:rsidRPr="006A2709">
        <w:rPr>
          <w:rFonts w:cs="B Lotus" w:hint="cs"/>
          <w:sz w:val="28"/>
          <w:szCs w:val="28"/>
          <w:rtl/>
        </w:rPr>
        <w:t>بوده</w:t>
      </w:r>
      <w:r w:rsidR="00C524F2" w:rsidRPr="006A2709">
        <w:rPr>
          <w:rFonts w:cs="B Lotus"/>
          <w:sz w:val="28"/>
          <w:szCs w:val="28"/>
          <w:rtl/>
        </w:rPr>
        <w:t xml:space="preserve"> </w:t>
      </w:r>
      <w:r w:rsidR="00C524F2" w:rsidRPr="006A2709">
        <w:rPr>
          <w:rFonts w:cs="B Lotus" w:hint="cs"/>
          <w:sz w:val="28"/>
          <w:szCs w:val="28"/>
          <w:rtl/>
        </w:rPr>
        <w:t>و</w:t>
      </w:r>
      <w:r w:rsidR="00C524F2" w:rsidRPr="006A2709">
        <w:rPr>
          <w:rFonts w:cs="B Lotus"/>
          <w:sz w:val="28"/>
          <w:szCs w:val="28"/>
          <w:rtl/>
        </w:rPr>
        <w:t xml:space="preserve"> </w:t>
      </w:r>
      <w:r w:rsidR="00C524F2" w:rsidRPr="006A2709">
        <w:rPr>
          <w:rFonts w:cs="B Lotus" w:hint="cs"/>
          <w:sz w:val="28"/>
          <w:szCs w:val="28"/>
          <w:rtl/>
        </w:rPr>
        <w:t>برخی</w:t>
      </w:r>
      <w:r w:rsidR="00C524F2" w:rsidRPr="006A2709">
        <w:rPr>
          <w:rFonts w:cs="B Lotus"/>
          <w:sz w:val="28"/>
          <w:szCs w:val="28"/>
          <w:rtl/>
        </w:rPr>
        <w:t xml:space="preserve"> </w:t>
      </w:r>
      <w:r w:rsidR="00C524F2" w:rsidRPr="006A2709">
        <w:rPr>
          <w:rFonts w:cs="B Lotus" w:hint="cs"/>
          <w:sz w:val="28"/>
          <w:szCs w:val="28"/>
          <w:rtl/>
        </w:rPr>
        <w:t>ديگر</w:t>
      </w:r>
      <w:r w:rsidR="00C524F2" w:rsidRPr="006A2709">
        <w:rPr>
          <w:rFonts w:cs="B Lotus"/>
          <w:sz w:val="28"/>
          <w:szCs w:val="28"/>
          <w:rtl/>
        </w:rPr>
        <w:t xml:space="preserve"> </w:t>
      </w:r>
      <w:r w:rsidR="00C524F2" w:rsidRPr="006A2709">
        <w:rPr>
          <w:rFonts w:cs="B Lotus" w:hint="cs"/>
          <w:sz w:val="28"/>
          <w:szCs w:val="28"/>
          <w:rtl/>
        </w:rPr>
        <w:t>گفته‏اند که او</w:t>
      </w:r>
      <w:r w:rsidR="00C524F2" w:rsidRPr="006A2709">
        <w:rPr>
          <w:rFonts w:cs="B Lotus"/>
          <w:sz w:val="28"/>
          <w:szCs w:val="28"/>
          <w:rtl/>
        </w:rPr>
        <w:t xml:space="preserve"> </w:t>
      </w:r>
      <w:r w:rsidR="00C524F2" w:rsidRPr="006A2709">
        <w:rPr>
          <w:rFonts w:cs="B Lotus" w:hint="cs"/>
          <w:sz w:val="28"/>
          <w:szCs w:val="28"/>
          <w:rtl/>
        </w:rPr>
        <w:t>در</w:t>
      </w:r>
      <w:r w:rsidR="00C524F2" w:rsidRPr="006A2709">
        <w:rPr>
          <w:rFonts w:cs="B Lotus"/>
          <w:sz w:val="28"/>
          <w:szCs w:val="28"/>
          <w:rtl/>
        </w:rPr>
        <w:t xml:space="preserve"> </w:t>
      </w:r>
      <w:r w:rsidR="00C524F2" w:rsidRPr="006A2709">
        <w:rPr>
          <w:rFonts w:cs="B Lotus" w:hint="cs"/>
          <w:sz w:val="28"/>
          <w:szCs w:val="28"/>
          <w:rtl/>
        </w:rPr>
        <w:t>آن</w:t>
      </w:r>
      <w:r w:rsidR="00C524F2" w:rsidRPr="006A2709">
        <w:rPr>
          <w:rFonts w:cs="B Lotus"/>
          <w:sz w:val="28"/>
          <w:szCs w:val="28"/>
          <w:rtl/>
        </w:rPr>
        <w:t xml:space="preserve"> </w:t>
      </w:r>
      <w:r w:rsidR="00C524F2" w:rsidRPr="006A2709">
        <w:rPr>
          <w:rFonts w:cs="B Lotus" w:hint="cs"/>
          <w:sz w:val="28"/>
          <w:szCs w:val="28"/>
          <w:rtl/>
        </w:rPr>
        <w:t>وقت،</w:t>
      </w:r>
      <w:r w:rsidR="00C524F2" w:rsidRPr="006A2709">
        <w:rPr>
          <w:rFonts w:cs="B Lotus"/>
          <w:sz w:val="28"/>
          <w:szCs w:val="28"/>
          <w:rtl/>
        </w:rPr>
        <w:t xml:space="preserve"> </w:t>
      </w:r>
      <w:r w:rsidR="00C524F2" w:rsidRPr="006A2709">
        <w:rPr>
          <w:rFonts w:cs="B Lotus" w:hint="cs"/>
          <w:sz w:val="28"/>
          <w:szCs w:val="28"/>
          <w:rtl/>
        </w:rPr>
        <w:t>پنجاه ساله</w:t>
      </w:r>
      <w:r w:rsidR="00C524F2" w:rsidRPr="006A2709">
        <w:rPr>
          <w:rFonts w:cs="B Lotus"/>
          <w:sz w:val="28"/>
          <w:szCs w:val="28"/>
          <w:rtl/>
        </w:rPr>
        <w:t xml:space="preserve"> </w:t>
      </w:r>
      <w:r w:rsidR="00C524F2" w:rsidRPr="006A2709">
        <w:rPr>
          <w:rFonts w:cs="B Lotus" w:hint="cs"/>
          <w:sz w:val="28"/>
          <w:szCs w:val="28"/>
          <w:rtl/>
        </w:rPr>
        <w:t>بوده</w:t>
      </w:r>
      <w:r w:rsidR="00C524F2" w:rsidRPr="006A2709">
        <w:rPr>
          <w:rFonts w:cs="B Lotus"/>
          <w:sz w:val="28"/>
          <w:szCs w:val="28"/>
          <w:rtl/>
        </w:rPr>
        <w:t xml:space="preserve"> </w:t>
      </w:r>
      <w:del w:id="16674" w:author="ASUS" w:date="2022-02-11T11:05:00Z">
        <w:r w:rsidR="00C524F2" w:rsidRPr="006A2709" w:rsidDel="007E561C">
          <w:rPr>
            <w:rFonts w:cs="B Lotus" w:hint="cs"/>
            <w:sz w:val="28"/>
            <w:szCs w:val="28"/>
            <w:rtl/>
          </w:rPr>
          <w:delText>است</w:delText>
        </w:r>
        <w:r w:rsidR="00C524F2" w:rsidRPr="006A2709" w:rsidDel="007E561C">
          <w:rPr>
            <w:rFonts w:cs="B Lotus"/>
            <w:sz w:val="28"/>
            <w:szCs w:val="28"/>
            <w:rtl/>
          </w:rPr>
          <w:delText xml:space="preserve"> </w:delText>
        </w:r>
      </w:del>
      <w:r w:rsidR="00C524F2" w:rsidRPr="006A2709">
        <w:rPr>
          <w:rFonts w:cs="B Lotus" w:hint="cs"/>
          <w:sz w:val="28"/>
          <w:szCs w:val="28"/>
          <w:rtl/>
        </w:rPr>
        <w:t>كه</w:t>
      </w:r>
      <w:r w:rsidR="00C524F2" w:rsidRPr="006A2709">
        <w:rPr>
          <w:rFonts w:cs="B Lotus"/>
          <w:sz w:val="28"/>
          <w:szCs w:val="28"/>
          <w:rtl/>
        </w:rPr>
        <w:t xml:space="preserve"> </w:t>
      </w:r>
      <w:r w:rsidR="00C524F2" w:rsidRPr="006A2709">
        <w:rPr>
          <w:rFonts w:cs="B Lotus" w:hint="cs"/>
          <w:sz w:val="28"/>
          <w:szCs w:val="28"/>
          <w:rtl/>
        </w:rPr>
        <w:t>قول</w:t>
      </w:r>
      <w:r w:rsidR="00C524F2" w:rsidRPr="006A2709">
        <w:rPr>
          <w:rFonts w:cs="B Lotus"/>
          <w:sz w:val="28"/>
          <w:szCs w:val="28"/>
          <w:rtl/>
        </w:rPr>
        <w:t xml:space="preserve"> </w:t>
      </w:r>
      <w:r w:rsidR="00C524F2" w:rsidRPr="006A2709">
        <w:rPr>
          <w:rFonts w:cs="B Lotus" w:hint="cs"/>
          <w:sz w:val="28"/>
          <w:szCs w:val="28"/>
          <w:rtl/>
        </w:rPr>
        <w:t>صحيح</w:t>
      </w:r>
      <w:r w:rsidR="00C524F2" w:rsidRPr="006A2709">
        <w:rPr>
          <w:rFonts w:cs="B Lotus"/>
          <w:sz w:val="28"/>
          <w:szCs w:val="28"/>
          <w:rtl/>
        </w:rPr>
        <w:t xml:space="preserve"> </w:t>
      </w:r>
      <w:r w:rsidR="00C524F2" w:rsidRPr="006A2709">
        <w:rPr>
          <w:rFonts w:cs="B Lotus" w:hint="cs"/>
          <w:sz w:val="28"/>
          <w:szCs w:val="28"/>
          <w:rtl/>
        </w:rPr>
        <w:t>هم</w:t>
      </w:r>
      <w:r w:rsidR="00C524F2" w:rsidRPr="006A2709">
        <w:rPr>
          <w:rFonts w:cs="B Lotus"/>
          <w:sz w:val="28"/>
          <w:szCs w:val="28"/>
          <w:rtl/>
        </w:rPr>
        <w:t xml:space="preserve"> </w:t>
      </w:r>
      <w:r w:rsidR="00C524F2" w:rsidRPr="006A2709">
        <w:rPr>
          <w:rFonts w:cs="B Lotus" w:hint="cs"/>
          <w:sz w:val="28"/>
          <w:szCs w:val="28"/>
          <w:rtl/>
        </w:rPr>
        <w:t>همين</w:t>
      </w:r>
      <w:r w:rsidR="00C524F2" w:rsidRPr="006A2709">
        <w:rPr>
          <w:rFonts w:cs="B Lotus"/>
          <w:sz w:val="28"/>
          <w:szCs w:val="28"/>
          <w:rtl/>
        </w:rPr>
        <w:t xml:space="preserve"> </w:t>
      </w:r>
      <w:r w:rsidR="00C524F2" w:rsidRPr="006A2709">
        <w:rPr>
          <w:rFonts w:cs="B Lotus" w:hint="cs"/>
          <w:sz w:val="28"/>
          <w:szCs w:val="28"/>
          <w:rtl/>
        </w:rPr>
        <w:t>است</w:t>
      </w:r>
      <w:r w:rsidR="00C524F2" w:rsidRPr="006A2709">
        <w:rPr>
          <w:rFonts w:cs="B Lotus"/>
          <w:sz w:val="28"/>
          <w:szCs w:val="28"/>
          <w:rtl/>
        </w:rPr>
        <w:t>.</w:t>
      </w:r>
      <w:del w:id="16675" w:author="ASUS" w:date="2022-02-11T11:05:00Z">
        <w:r w:rsidR="00C524F2" w:rsidRPr="006A2709" w:rsidDel="007E561C">
          <w:rPr>
            <w:rFonts w:cs="B Lotus" w:hint="cs"/>
            <w:sz w:val="28"/>
            <w:szCs w:val="28"/>
            <w:rtl/>
          </w:rPr>
          <w:delText>»</w:delText>
        </w:r>
      </w:del>
      <w:r w:rsidR="00C524F2" w:rsidRPr="006A2709">
        <w:rPr>
          <w:rStyle w:val="FootnoteReference"/>
          <w:rFonts w:cs="B Lotus"/>
          <w:sz w:val="28"/>
          <w:szCs w:val="28"/>
          <w:rtl/>
        </w:rPr>
        <w:footnoteReference w:id="459"/>
      </w:r>
    </w:p>
    <w:p w14:paraId="11FE1553" w14:textId="1D4AFD49" w:rsidR="00C524F2" w:rsidRPr="006A2709" w:rsidRDefault="00B2120C" w:rsidP="00B2120C">
      <w:pPr>
        <w:spacing w:line="276" w:lineRule="auto"/>
        <w:jc w:val="lowKashida"/>
        <w:rPr>
          <w:rFonts w:cs="B Lotus"/>
          <w:sz w:val="28"/>
          <w:szCs w:val="28"/>
          <w:rtl/>
        </w:rPr>
      </w:pPr>
      <w:r>
        <w:rPr>
          <w:rFonts w:cs="B Lotus" w:hint="cs"/>
          <w:sz w:val="28"/>
          <w:szCs w:val="28"/>
          <w:rtl/>
        </w:rPr>
        <w:t>با توجه به این</w:t>
      </w:r>
      <w:del w:id="16682" w:author="ASUS" w:date="2022-02-11T11:06:00Z">
        <w:r w:rsidDel="007E561C">
          <w:rPr>
            <w:rFonts w:cs="B Lotus" w:hint="cs"/>
            <w:sz w:val="28"/>
            <w:szCs w:val="28"/>
            <w:rtl/>
          </w:rPr>
          <w:delText xml:space="preserve">‏ </w:delText>
        </w:r>
      </w:del>
      <w:r>
        <w:rPr>
          <w:rFonts w:cs="B Lotus" w:hint="cs"/>
          <w:sz w:val="28"/>
          <w:szCs w:val="28"/>
          <w:rtl/>
        </w:rPr>
        <w:t>که</w:t>
      </w:r>
      <w:r w:rsidR="00C524F2" w:rsidRPr="006A2709">
        <w:rPr>
          <w:rFonts w:cs="B Lotus"/>
          <w:sz w:val="28"/>
          <w:szCs w:val="28"/>
          <w:rtl/>
        </w:rPr>
        <w:t xml:space="preserve"> </w:t>
      </w:r>
      <w:r w:rsidR="00C524F2" w:rsidRPr="006A2709">
        <w:rPr>
          <w:rFonts w:cs="B Lotus" w:hint="cs"/>
          <w:sz w:val="28"/>
          <w:szCs w:val="28"/>
          <w:rtl/>
        </w:rPr>
        <w:t>حضرت</w:t>
      </w:r>
      <w:r w:rsidR="00C524F2" w:rsidRPr="006A2709">
        <w:rPr>
          <w:rFonts w:cs="B Lotus"/>
          <w:sz w:val="28"/>
          <w:szCs w:val="28"/>
          <w:rtl/>
        </w:rPr>
        <w:t xml:space="preserve"> </w:t>
      </w:r>
      <w:r w:rsidR="00C524F2" w:rsidRPr="006A2709">
        <w:rPr>
          <w:rFonts w:cs="B Lotus" w:hint="cs"/>
          <w:sz w:val="28"/>
          <w:szCs w:val="28"/>
          <w:rtl/>
        </w:rPr>
        <w:t>خديجه</w:t>
      </w:r>
      <w:del w:id="16683" w:author="ASUS" w:date="2022-02-15T13:38:00Z">
        <w:r w:rsidR="00C524F2" w:rsidRPr="006A2709" w:rsidDel="00CE72DA">
          <w:rPr>
            <w:rFonts w:hint="cs"/>
            <w:sz w:val="26"/>
            <w:szCs w:val="26"/>
          </w:rPr>
          <w:sym w:font="0 Shia Symbol2" w:char="F033"/>
        </w:r>
      </w:del>
      <w:r w:rsidR="00C524F2" w:rsidRPr="006A2709">
        <w:rPr>
          <w:rFonts w:cs="B Lotus"/>
          <w:sz w:val="28"/>
          <w:szCs w:val="28"/>
          <w:rtl/>
        </w:rPr>
        <w:t xml:space="preserve"> </w:t>
      </w:r>
      <w:r w:rsidR="00C524F2" w:rsidRPr="006A2709">
        <w:rPr>
          <w:rFonts w:cs="B Lotus" w:hint="cs"/>
          <w:sz w:val="28"/>
          <w:szCs w:val="28"/>
          <w:rtl/>
        </w:rPr>
        <w:t>پانزده سال</w:t>
      </w:r>
      <w:r w:rsidR="00C524F2" w:rsidRPr="006A2709">
        <w:rPr>
          <w:rFonts w:cs="B Lotus"/>
          <w:sz w:val="28"/>
          <w:szCs w:val="28"/>
          <w:rtl/>
        </w:rPr>
        <w:t xml:space="preserve"> </w:t>
      </w:r>
      <w:r w:rsidR="00C524F2" w:rsidRPr="006A2709">
        <w:rPr>
          <w:rFonts w:cs="B Lotus" w:hint="cs"/>
          <w:sz w:val="28"/>
          <w:szCs w:val="28"/>
          <w:rtl/>
        </w:rPr>
        <w:t>قبل</w:t>
      </w:r>
      <w:r w:rsidR="00C524F2" w:rsidRPr="006A2709">
        <w:rPr>
          <w:rFonts w:cs="B Lotus"/>
          <w:sz w:val="28"/>
          <w:szCs w:val="28"/>
          <w:rtl/>
        </w:rPr>
        <w:t xml:space="preserve"> </w:t>
      </w:r>
      <w:r w:rsidR="00C524F2" w:rsidRPr="006A2709">
        <w:rPr>
          <w:rFonts w:cs="B Lotus" w:hint="cs"/>
          <w:sz w:val="28"/>
          <w:szCs w:val="28"/>
          <w:rtl/>
        </w:rPr>
        <w:t>از</w:t>
      </w:r>
      <w:r w:rsidR="00C524F2" w:rsidRPr="006A2709">
        <w:rPr>
          <w:rFonts w:cs="B Lotus"/>
          <w:sz w:val="28"/>
          <w:szCs w:val="28"/>
          <w:rtl/>
        </w:rPr>
        <w:t xml:space="preserve"> </w:t>
      </w:r>
      <w:r w:rsidR="00C524F2" w:rsidRPr="006A2709">
        <w:rPr>
          <w:rFonts w:cs="B Lotus" w:hint="cs"/>
          <w:sz w:val="28"/>
          <w:szCs w:val="28"/>
          <w:rtl/>
        </w:rPr>
        <w:t>بعثت</w:t>
      </w:r>
      <w:r>
        <w:rPr>
          <w:rFonts w:cs="B Lotus" w:hint="cs"/>
          <w:sz w:val="28"/>
          <w:szCs w:val="28"/>
          <w:rtl/>
        </w:rPr>
        <w:t xml:space="preserve"> با </w:t>
      </w:r>
      <w:r w:rsidRPr="006A2709">
        <w:rPr>
          <w:rFonts w:cs="B Lotus" w:hint="cs"/>
          <w:sz w:val="28"/>
          <w:szCs w:val="28"/>
          <w:rtl/>
        </w:rPr>
        <w:t>رسول</w:t>
      </w:r>
      <w:r w:rsidRPr="006A2709">
        <w:rPr>
          <w:rFonts w:cs="B Lotus"/>
          <w:sz w:val="28"/>
          <w:szCs w:val="28"/>
          <w:rtl/>
        </w:rPr>
        <w:t xml:space="preserve"> </w:t>
      </w:r>
      <w:r w:rsidRPr="006A2709">
        <w:rPr>
          <w:rFonts w:cs="B Lotus" w:hint="cs"/>
          <w:sz w:val="28"/>
          <w:szCs w:val="28"/>
          <w:rtl/>
        </w:rPr>
        <w:t>خدا</w:t>
      </w:r>
      <w:ins w:id="16684" w:author="ASUS" w:date="2022-02-11T11:07:00Z">
        <w:r w:rsidR="007E561C">
          <w:rPr>
            <w:rFonts w:hint="cs"/>
            <w:sz w:val="26"/>
            <w:szCs w:val="26"/>
            <w:rtl/>
          </w:rPr>
          <w:t xml:space="preserve"> </w:t>
        </w:r>
        <w:r w:rsidR="007E561C">
          <w:rPr>
            <w:rFonts w:cs="2  Lotus"/>
            <w:sz w:val="28"/>
            <w:szCs w:val="28"/>
          </w:rPr>
          <w:sym w:font="علائم مذهبي" w:char="F032"/>
        </w:r>
      </w:ins>
      <w:del w:id="16685" w:author="ASUS" w:date="2022-02-11T11:07:00Z">
        <w:r w:rsidRPr="006A2709" w:rsidDel="007E561C">
          <w:rPr>
            <w:rFonts w:hint="cs"/>
            <w:sz w:val="26"/>
            <w:szCs w:val="26"/>
          </w:rPr>
          <w:sym w:font="0 Shia Symbol2" w:char="F039"/>
        </w:r>
        <w:r w:rsidRPr="006A2709" w:rsidDel="007E561C">
          <w:rPr>
            <w:rFonts w:cs="B Lotus"/>
            <w:sz w:val="28"/>
            <w:szCs w:val="28"/>
            <w:rtl/>
          </w:rPr>
          <w:delText xml:space="preserve"> </w:delText>
        </w:r>
      </w:del>
      <w:r>
        <w:rPr>
          <w:rFonts w:cs="B Lotus" w:hint="cs"/>
          <w:sz w:val="28"/>
          <w:szCs w:val="28"/>
          <w:rtl/>
        </w:rPr>
        <w:t xml:space="preserve"> ازدواج کرد و در سال دهم بعث</w:t>
      </w:r>
      <w:ins w:id="16686" w:author="ASUS" w:date="2022-02-11T11:07:00Z">
        <w:r w:rsidR="007E561C">
          <w:rPr>
            <w:rFonts w:cs="B Lotus" w:hint="cs"/>
            <w:sz w:val="28"/>
            <w:szCs w:val="28"/>
            <w:rtl/>
          </w:rPr>
          <w:t xml:space="preserve"> درگذشت</w:t>
        </w:r>
      </w:ins>
      <w:del w:id="16687" w:author="ASUS" w:date="2022-02-11T11:07:00Z">
        <w:r w:rsidDel="007E561C">
          <w:rPr>
            <w:rFonts w:cs="B Lotus" w:hint="cs"/>
            <w:sz w:val="28"/>
            <w:szCs w:val="28"/>
            <w:rtl/>
          </w:rPr>
          <w:delText>ت نیز وفات نمود</w:delText>
        </w:r>
      </w:del>
      <w:r>
        <w:rPr>
          <w:rFonts w:cs="B Lotus" w:hint="cs"/>
          <w:sz w:val="28"/>
          <w:szCs w:val="28"/>
          <w:rtl/>
        </w:rPr>
        <w:t>، پس</w:t>
      </w:r>
      <w:r w:rsidR="00C524F2" w:rsidRPr="006A2709">
        <w:rPr>
          <w:rFonts w:cs="B Lotus"/>
          <w:sz w:val="28"/>
          <w:szCs w:val="28"/>
          <w:rtl/>
        </w:rPr>
        <w:t xml:space="preserve"> </w:t>
      </w:r>
      <w:r w:rsidR="00C524F2" w:rsidRPr="006A2709">
        <w:rPr>
          <w:rFonts w:cs="B Lotus" w:hint="cs"/>
          <w:sz w:val="28"/>
          <w:szCs w:val="28"/>
          <w:rtl/>
        </w:rPr>
        <w:t>طبق</w:t>
      </w:r>
      <w:r w:rsidR="00C524F2" w:rsidRPr="006A2709">
        <w:rPr>
          <w:rFonts w:cs="B Lotus"/>
          <w:sz w:val="28"/>
          <w:szCs w:val="28"/>
          <w:rtl/>
        </w:rPr>
        <w:t xml:space="preserve"> </w:t>
      </w:r>
      <w:r w:rsidR="00C524F2" w:rsidRPr="006A2709">
        <w:rPr>
          <w:rFonts w:cs="B Lotus" w:hint="cs"/>
          <w:sz w:val="28"/>
          <w:szCs w:val="28"/>
          <w:rtl/>
        </w:rPr>
        <w:t>قول</w:t>
      </w:r>
      <w:r w:rsidR="00C524F2" w:rsidRPr="006A2709">
        <w:rPr>
          <w:rFonts w:cs="B Lotus"/>
          <w:sz w:val="28"/>
          <w:szCs w:val="28"/>
          <w:rtl/>
        </w:rPr>
        <w:t xml:space="preserve"> </w:t>
      </w:r>
      <w:r>
        <w:rPr>
          <w:rFonts w:cs="B Lotus" w:hint="cs"/>
          <w:sz w:val="28"/>
          <w:szCs w:val="28"/>
          <w:rtl/>
        </w:rPr>
        <w:t xml:space="preserve">بیهقی </w:t>
      </w:r>
      <w:ins w:id="16688" w:author="ASUS" w:date="2022-02-11T11:07:00Z">
        <w:r w:rsidR="007E561C">
          <w:rPr>
            <w:rFonts w:cs="B Lotus" w:hint="cs"/>
            <w:sz w:val="28"/>
            <w:szCs w:val="28"/>
            <w:rtl/>
          </w:rPr>
          <w:t xml:space="preserve">- </w:t>
        </w:r>
      </w:ins>
      <w:del w:id="16689" w:author="ASUS" w:date="2022-02-11T11:07:00Z">
        <w:r w:rsidDel="007E561C">
          <w:rPr>
            <w:rFonts w:cs="B Lotus" w:hint="cs"/>
            <w:sz w:val="28"/>
            <w:szCs w:val="28"/>
            <w:rtl/>
          </w:rPr>
          <w:delText xml:space="preserve">ـ </w:delText>
        </w:r>
      </w:del>
      <w:r>
        <w:rPr>
          <w:rFonts w:cs="B Lotus" w:hint="cs"/>
          <w:sz w:val="28"/>
          <w:szCs w:val="28"/>
          <w:rtl/>
        </w:rPr>
        <w:t>که</w:t>
      </w:r>
      <w:r w:rsidR="00C524F2" w:rsidRPr="006A2709">
        <w:rPr>
          <w:rFonts w:cs="B Lotus"/>
          <w:sz w:val="28"/>
          <w:szCs w:val="28"/>
          <w:rtl/>
        </w:rPr>
        <w:t xml:space="preserve"> </w:t>
      </w:r>
      <w:ins w:id="16690" w:author="ASUS" w:date="2022-02-11T11:07:00Z">
        <w:r w:rsidR="007E561C">
          <w:rPr>
            <w:rFonts w:cs="B Lotus" w:hint="cs"/>
            <w:sz w:val="28"/>
            <w:szCs w:val="28"/>
            <w:rtl/>
          </w:rPr>
          <w:t xml:space="preserve">او </w:t>
        </w:r>
      </w:ins>
      <w:del w:id="16691" w:author="ASUS" w:date="2022-02-11T11:07:00Z">
        <w:r w:rsidR="00C524F2" w:rsidRPr="006A2709" w:rsidDel="007E561C">
          <w:rPr>
            <w:rFonts w:cs="B Lotus" w:hint="cs"/>
            <w:sz w:val="28"/>
            <w:szCs w:val="28"/>
            <w:rtl/>
          </w:rPr>
          <w:delText>حضرت خدیجه</w:delText>
        </w:r>
        <w:r w:rsidR="00C524F2" w:rsidRPr="006A2709" w:rsidDel="007E561C">
          <w:rPr>
            <w:rFonts w:hint="cs"/>
            <w:sz w:val="26"/>
            <w:szCs w:val="26"/>
          </w:rPr>
          <w:sym w:font="0 Shia Symbol2" w:char="F033"/>
        </w:r>
        <w:r w:rsidR="00C524F2" w:rsidRPr="006A2709" w:rsidDel="007E561C">
          <w:rPr>
            <w:rFonts w:cs="B Lotus" w:hint="cs"/>
            <w:sz w:val="28"/>
            <w:szCs w:val="28"/>
            <w:rtl/>
          </w:rPr>
          <w:delText xml:space="preserve"> </w:delText>
        </w:r>
        <w:r w:rsidR="00341DBE" w:rsidDel="007E561C">
          <w:rPr>
            <w:rFonts w:cs="B Lotus" w:hint="cs"/>
            <w:sz w:val="28"/>
            <w:szCs w:val="28"/>
            <w:rtl/>
          </w:rPr>
          <w:delText xml:space="preserve">در </w:delText>
        </w:r>
      </w:del>
      <w:r w:rsidR="00EB527B">
        <w:rPr>
          <w:rFonts w:cs="B Lotus" w:hint="cs"/>
          <w:sz w:val="28"/>
          <w:szCs w:val="28"/>
          <w:rtl/>
        </w:rPr>
        <w:t xml:space="preserve">هنگام وفات </w:t>
      </w:r>
      <w:r w:rsidR="00C524F2" w:rsidRPr="006A2709">
        <w:rPr>
          <w:rFonts w:cs="B Lotus" w:hint="cs"/>
          <w:sz w:val="28"/>
          <w:szCs w:val="28"/>
          <w:rtl/>
        </w:rPr>
        <w:t>پنجاه ساله</w:t>
      </w:r>
      <w:r w:rsidR="00C524F2" w:rsidRPr="006A2709">
        <w:rPr>
          <w:rFonts w:cs="B Lotus"/>
          <w:sz w:val="28"/>
          <w:szCs w:val="28"/>
          <w:rtl/>
        </w:rPr>
        <w:t xml:space="preserve"> </w:t>
      </w:r>
      <w:r>
        <w:rPr>
          <w:rFonts w:cs="B Lotus" w:hint="cs"/>
          <w:sz w:val="28"/>
          <w:szCs w:val="28"/>
          <w:rtl/>
        </w:rPr>
        <w:t xml:space="preserve">بوده </w:t>
      </w:r>
      <w:del w:id="16692" w:author="ASUS" w:date="2022-02-11T11:07:00Z">
        <w:r w:rsidDel="007E561C">
          <w:rPr>
            <w:rFonts w:cs="B Lotus" w:hint="cs"/>
            <w:sz w:val="28"/>
            <w:szCs w:val="28"/>
            <w:rtl/>
          </w:rPr>
          <w:delText xml:space="preserve">است </w:delText>
        </w:r>
      </w:del>
      <w:ins w:id="16693" w:author="ASUS" w:date="2022-02-11T11:08:00Z">
        <w:r w:rsidR="007E561C">
          <w:rPr>
            <w:rFonts w:cs="B Lotus" w:hint="cs"/>
            <w:sz w:val="28"/>
            <w:szCs w:val="28"/>
            <w:rtl/>
          </w:rPr>
          <w:t xml:space="preserve">- </w:t>
        </w:r>
      </w:ins>
      <w:del w:id="16694" w:author="ASUS" w:date="2022-02-11T11:08:00Z">
        <w:r w:rsidDel="007E561C">
          <w:rPr>
            <w:rFonts w:cs="B Lotus" w:hint="cs"/>
            <w:sz w:val="28"/>
            <w:szCs w:val="28"/>
            <w:rtl/>
          </w:rPr>
          <w:delText>ـ</w:delText>
        </w:r>
        <w:r w:rsidR="00C524F2" w:rsidRPr="006A2709" w:rsidDel="007E561C">
          <w:rPr>
            <w:rFonts w:cs="B Lotus" w:hint="cs"/>
            <w:sz w:val="28"/>
            <w:szCs w:val="28"/>
            <w:rtl/>
          </w:rPr>
          <w:delText xml:space="preserve"> </w:delText>
        </w:r>
      </w:del>
      <w:r w:rsidR="00C524F2" w:rsidRPr="006A2709">
        <w:rPr>
          <w:rFonts w:cs="B Lotus" w:hint="cs"/>
          <w:sz w:val="28"/>
          <w:szCs w:val="28"/>
          <w:rtl/>
        </w:rPr>
        <w:t>حضرت</w:t>
      </w:r>
      <w:r w:rsidR="00C524F2" w:rsidRPr="006A2709">
        <w:rPr>
          <w:rFonts w:cs="B Lotus"/>
          <w:sz w:val="28"/>
          <w:szCs w:val="28"/>
          <w:rtl/>
        </w:rPr>
        <w:t xml:space="preserve"> </w:t>
      </w:r>
      <w:r w:rsidR="00C524F2" w:rsidRPr="006A2709">
        <w:rPr>
          <w:rFonts w:cs="B Lotus" w:hint="cs"/>
          <w:sz w:val="28"/>
          <w:szCs w:val="28"/>
          <w:rtl/>
        </w:rPr>
        <w:t>خدیجه</w:t>
      </w:r>
      <w:del w:id="16695" w:author="ASUS" w:date="2022-02-15T13:38:00Z">
        <w:r w:rsidR="00C524F2" w:rsidRPr="006A2709" w:rsidDel="00CE72DA">
          <w:rPr>
            <w:rFonts w:hint="cs"/>
            <w:sz w:val="26"/>
            <w:szCs w:val="26"/>
          </w:rPr>
          <w:sym w:font="0 Shia Symbol2" w:char="F033"/>
        </w:r>
      </w:del>
      <w:r w:rsidR="00C524F2" w:rsidRPr="006A2709">
        <w:rPr>
          <w:rFonts w:cs="B Lotus"/>
          <w:sz w:val="28"/>
          <w:szCs w:val="28"/>
          <w:rtl/>
        </w:rPr>
        <w:t xml:space="preserve"> </w:t>
      </w:r>
      <w:r w:rsidR="00C524F2" w:rsidRPr="006A2709">
        <w:rPr>
          <w:rFonts w:cs="B Lotus" w:hint="cs"/>
          <w:sz w:val="28"/>
          <w:szCs w:val="28"/>
          <w:rtl/>
        </w:rPr>
        <w:t>در</w:t>
      </w:r>
      <w:r w:rsidR="00C524F2" w:rsidRPr="006A2709">
        <w:rPr>
          <w:rFonts w:cs="B Lotus"/>
          <w:sz w:val="28"/>
          <w:szCs w:val="28"/>
          <w:rtl/>
        </w:rPr>
        <w:t xml:space="preserve"> </w:t>
      </w:r>
      <w:r w:rsidR="00C524F2" w:rsidRPr="006A2709">
        <w:rPr>
          <w:rFonts w:cs="B Lotus" w:hint="cs"/>
          <w:sz w:val="28"/>
          <w:szCs w:val="28"/>
          <w:rtl/>
        </w:rPr>
        <w:t>زمان</w:t>
      </w:r>
      <w:r w:rsidR="00C524F2" w:rsidRPr="006A2709">
        <w:rPr>
          <w:rFonts w:cs="B Lotus"/>
          <w:sz w:val="28"/>
          <w:szCs w:val="28"/>
          <w:rtl/>
        </w:rPr>
        <w:t xml:space="preserve"> </w:t>
      </w:r>
      <w:r w:rsidR="00C524F2" w:rsidRPr="006A2709">
        <w:rPr>
          <w:rFonts w:cs="B Lotus" w:hint="cs"/>
          <w:sz w:val="28"/>
          <w:szCs w:val="28"/>
          <w:rtl/>
        </w:rPr>
        <w:t>ازدواج</w:t>
      </w:r>
      <w:r w:rsidR="00C524F2" w:rsidRPr="006A2709">
        <w:rPr>
          <w:rFonts w:cs="B Lotus"/>
          <w:sz w:val="28"/>
          <w:szCs w:val="28"/>
          <w:rtl/>
        </w:rPr>
        <w:t xml:space="preserve"> </w:t>
      </w:r>
      <w:r w:rsidR="00C524F2" w:rsidRPr="006A2709">
        <w:rPr>
          <w:rFonts w:cs="B Lotus" w:hint="cs"/>
          <w:sz w:val="28"/>
          <w:szCs w:val="28"/>
          <w:rtl/>
        </w:rPr>
        <w:t>با</w:t>
      </w:r>
      <w:r w:rsidR="00C524F2" w:rsidRPr="006A2709">
        <w:rPr>
          <w:rFonts w:cs="B Lotus"/>
          <w:sz w:val="28"/>
          <w:szCs w:val="28"/>
          <w:rtl/>
        </w:rPr>
        <w:t xml:space="preserve"> </w:t>
      </w:r>
      <w:ins w:id="16696" w:author="ASUS" w:date="2022-02-15T13:38:00Z">
        <w:r w:rsidR="00CE72DA">
          <w:rPr>
            <w:rFonts w:cs="B Lotus" w:hint="cs"/>
            <w:sz w:val="28"/>
            <w:szCs w:val="28"/>
            <w:rtl/>
          </w:rPr>
          <w:t xml:space="preserve">پیامبر </w:t>
        </w:r>
      </w:ins>
      <w:del w:id="16697" w:author="ASUS" w:date="2022-02-11T11:08:00Z">
        <w:r w:rsidR="00C524F2" w:rsidRPr="006A2709" w:rsidDel="007E561C">
          <w:rPr>
            <w:rFonts w:cs="B Lotus" w:hint="cs"/>
            <w:sz w:val="28"/>
            <w:szCs w:val="28"/>
            <w:rtl/>
          </w:rPr>
          <w:delText>پیامبر</w:delText>
        </w:r>
        <w:r w:rsidR="00C524F2" w:rsidRPr="006A2709" w:rsidDel="007E561C">
          <w:rPr>
            <w:rFonts w:cs="B Lotus"/>
            <w:sz w:val="28"/>
            <w:szCs w:val="28"/>
            <w:rtl/>
          </w:rPr>
          <w:delText xml:space="preserve"> </w:delText>
        </w:r>
        <w:r w:rsidR="00C524F2" w:rsidRPr="006A2709" w:rsidDel="007E561C">
          <w:rPr>
            <w:rFonts w:cs="B Lotus" w:hint="cs"/>
            <w:sz w:val="28"/>
            <w:szCs w:val="28"/>
            <w:rtl/>
          </w:rPr>
          <w:delText>اکرم</w:delText>
        </w:r>
        <w:r w:rsidR="00C524F2" w:rsidRPr="006A2709" w:rsidDel="007E561C">
          <w:rPr>
            <w:rFonts w:hint="cs"/>
            <w:sz w:val="26"/>
            <w:szCs w:val="26"/>
          </w:rPr>
          <w:sym w:font="0 Shia Symbol2" w:char="F039"/>
        </w:r>
        <w:r w:rsidR="00C524F2" w:rsidRPr="006A2709" w:rsidDel="007E561C">
          <w:rPr>
            <w:rFonts w:cs="B Lotus"/>
            <w:sz w:val="28"/>
            <w:szCs w:val="28"/>
            <w:rtl/>
          </w:rPr>
          <w:delText xml:space="preserve"> </w:delText>
        </w:r>
      </w:del>
      <w:r w:rsidR="00C524F2" w:rsidRPr="006A2709">
        <w:rPr>
          <w:rFonts w:cs="B Lotus"/>
          <w:sz w:val="28"/>
          <w:szCs w:val="28"/>
          <w:rtl/>
        </w:rPr>
        <w:t xml:space="preserve">25 </w:t>
      </w:r>
      <w:r w:rsidR="00C524F2" w:rsidRPr="006A2709">
        <w:rPr>
          <w:rFonts w:cs="B Lotus" w:hint="cs"/>
          <w:sz w:val="28"/>
          <w:szCs w:val="28"/>
          <w:rtl/>
        </w:rPr>
        <w:t>سا</w:t>
      </w:r>
      <w:ins w:id="16698" w:author="ASUS" w:date="2022-02-11T11:08:00Z">
        <w:r w:rsidR="007E561C">
          <w:rPr>
            <w:rFonts w:cs="B Lotus" w:hint="cs"/>
            <w:sz w:val="28"/>
            <w:szCs w:val="28"/>
            <w:rtl/>
          </w:rPr>
          <w:t>ل داشت</w:t>
        </w:r>
      </w:ins>
      <w:del w:id="16699" w:author="ASUS" w:date="2022-02-11T11:08:00Z">
        <w:r w:rsidR="00C524F2" w:rsidRPr="006A2709" w:rsidDel="007E561C">
          <w:rPr>
            <w:rFonts w:cs="B Lotus" w:hint="cs"/>
            <w:sz w:val="28"/>
            <w:szCs w:val="28"/>
            <w:rtl/>
          </w:rPr>
          <w:delText>له</w:delText>
        </w:r>
        <w:r w:rsidR="00C524F2" w:rsidRPr="006A2709" w:rsidDel="007E561C">
          <w:rPr>
            <w:rFonts w:cs="B Lotus"/>
            <w:sz w:val="28"/>
            <w:szCs w:val="28"/>
            <w:rtl/>
          </w:rPr>
          <w:delText xml:space="preserve"> </w:delText>
        </w:r>
        <w:r w:rsidR="00C524F2" w:rsidRPr="006A2709" w:rsidDel="007E561C">
          <w:rPr>
            <w:rFonts w:cs="B Lotus" w:hint="cs"/>
            <w:sz w:val="28"/>
            <w:szCs w:val="28"/>
            <w:rtl/>
          </w:rPr>
          <w:delText>بود</w:delText>
        </w:r>
      </w:del>
      <w:r w:rsidR="00C524F2" w:rsidRPr="006A2709">
        <w:rPr>
          <w:rFonts w:cs="B Lotus" w:hint="cs"/>
          <w:sz w:val="28"/>
          <w:szCs w:val="28"/>
          <w:rtl/>
        </w:rPr>
        <w:t>ه</w:t>
      </w:r>
      <w:r w:rsidR="00C524F2" w:rsidRPr="006A2709">
        <w:rPr>
          <w:rFonts w:cs="B Lotus"/>
          <w:sz w:val="28"/>
          <w:szCs w:val="28"/>
          <w:rtl/>
        </w:rPr>
        <w:t xml:space="preserve"> </w:t>
      </w:r>
      <w:r w:rsidR="00C524F2" w:rsidRPr="006A2709">
        <w:rPr>
          <w:rFonts w:cs="B Lotus" w:hint="cs"/>
          <w:sz w:val="28"/>
          <w:szCs w:val="28"/>
          <w:rtl/>
        </w:rPr>
        <w:t>است</w:t>
      </w:r>
      <w:ins w:id="16700" w:author="ASUS" w:date="2022-02-11T11:08:00Z">
        <w:r w:rsidR="007E561C">
          <w:rPr>
            <w:rFonts w:cs="B Lotus" w:hint="cs"/>
            <w:sz w:val="28"/>
            <w:szCs w:val="28"/>
            <w:rtl/>
          </w:rPr>
          <w:t>؛ چن</w:t>
        </w:r>
      </w:ins>
      <w:ins w:id="16701" w:author="ASUS" w:date="2022-02-11T11:09:00Z">
        <w:r w:rsidR="007E561C">
          <w:rPr>
            <w:rFonts w:cs="B Lotus" w:hint="cs"/>
            <w:sz w:val="28"/>
            <w:szCs w:val="28"/>
            <w:rtl/>
          </w:rPr>
          <w:t>ان‌که</w:t>
        </w:r>
      </w:ins>
      <w:del w:id="16702" w:author="ASUS" w:date="2022-02-11T11:08:00Z">
        <w:r w:rsidR="00C524F2" w:rsidRPr="006A2709" w:rsidDel="007E561C">
          <w:rPr>
            <w:rFonts w:cs="B Lotus"/>
            <w:sz w:val="28"/>
            <w:szCs w:val="28"/>
            <w:rtl/>
          </w:rPr>
          <w:delText>.</w:delText>
        </w:r>
      </w:del>
      <w:r>
        <w:rPr>
          <w:rFonts w:cs="B Lotus" w:hint="cs"/>
          <w:sz w:val="28"/>
          <w:szCs w:val="28"/>
          <w:rtl/>
        </w:rPr>
        <w:t xml:space="preserve"> </w:t>
      </w:r>
      <w:r w:rsidR="00C524F2" w:rsidRPr="006A2709">
        <w:rPr>
          <w:rFonts w:cs="B Lotus" w:hint="cs"/>
          <w:sz w:val="28"/>
          <w:szCs w:val="28"/>
          <w:rtl/>
        </w:rPr>
        <w:t>حلبی</w:t>
      </w:r>
      <w:r w:rsidR="00C524F2" w:rsidRPr="006A2709">
        <w:rPr>
          <w:rFonts w:cs="B Lotus"/>
          <w:sz w:val="28"/>
          <w:szCs w:val="28"/>
          <w:rtl/>
        </w:rPr>
        <w:t xml:space="preserve"> </w:t>
      </w:r>
      <w:r w:rsidR="00C524F2" w:rsidRPr="006A2709">
        <w:rPr>
          <w:rFonts w:cs="B Lotus" w:hint="cs"/>
          <w:sz w:val="28"/>
          <w:szCs w:val="28"/>
          <w:rtl/>
        </w:rPr>
        <w:t>نیز</w:t>
      </w:r>
      <w:r w:rsidR="00C524F2" w:rsidRPr="006A2709">
        <w:rPr>
          <w:rFonts w:cs="B Lotus"/>
          <w:sz w:val="28"/>
          <w:szCs w:val="28"/>
          <w:rtl/>
        </w:rPr>
        <w:t xml:space="preserve"> </w:t>
      </w:r>
      <w:r w:rsidR="00C524F2" w:rsidRPr="006A2709">
        <w:rPr>
          <w:rFonts w:cs="B Lotus" w:hint="cs"/>
          <w:sz w:val="28"/>
          <w:szCs w:val="28"/>
          <w:rtl/>
        </w:rPr>
        <w:t>همین</w:t>
      </w:r>
      <w:r w:rsidR="00C524F2" w:rsidRPr="006A2709">
        <w:rPr>
          <w:rFonts w:cs="B Lotus"/>
          <w:sz w:val="28"/>
          <w:szCs w:val="28"/>
          <w:rtl/>
        </w:rPr>
        <w:t xml:space="preserve"> </w:t>
      </w:r>
      <w:r w:rsidR="00C524F2" w:rsidRPr="006A2709">
        <w:rPr>
          <w:rFonts w:cs="B Lotus" w:hint="cs"/>
          <w:sz w:val="28"/>
          <w:szCs w:val="28"/>
          <w:rtl/>
        </w:rPr>
        <w:t>قول</w:t>
      </w:r>
      <w:r w:rsidR="00C524F2" w:rsidRPr="006A2709">
        <w:rPr>
          <w:rFonts w:cs="B Lotus"/>
          <w:sz w:val="28"/>
          <w:szCs w:val="28"/>
          <w:rtl/>
        </w:rPr>
        <w:t xml:space="preserve"> </w:t>
      </w:r>
      <w:ins w:id="16703" w:author="ASUS" w:date="2022-02-11T11:08:00Z">
        <w:r w:rsidR="007E561C">
          <w:rPr>
            <w:rFonts w:cs="B Lotus" w:hint="cs"/>
            <w:sz w:val="28"/>
            <w:szCs w:val="28"/>
            <w:rtl/>
          </w:rPr>
          <w:t>را می‌پذیرد</w:t>
        </w:r>
      </w:ins>
      <w:del w:id="16704" w:author="ASUS" w:date="2022-02-11T11:08:00Z">
        <w:r w:rsidR="00C524F2" w:rsidRPr="006A2709" w:rsidDel="007E561C">
          <w:rPr>
            <w:rFonts w:cs="B Lotus" w:hint="cs"/>
            <w:sz w:val="28"/>
            <w:szCs w:val="28"/>
            <w:rtl/>
          </w:rPr>
          <w:delText>را</w:delText>
        </w:r>
        <w:r w:rsidR="00C524F2" w:rsidRPr="006A2709" w:rsidDel="007E561C">
          <w:rPr>
            <w:rFonts w:cs="B Lotus"/>
            <w:sz w:val="28"/>
            <w:szCs w:val="28"/>
            <w:rtl/>
          </w:rPr>
          <w:delText xml:space="preserve"> </w:delText>
        </w:r>
        <w:r w:rsidR="00C524F2" w:rsidRPr="006A2709" w:rsidDel="007E561C">
          <w:rPr>
            <w:rFonts w:cs="B Lotus" w:hint="cs"/>
            <w:sz w:val="28"/>
            <w:szCs w:val="28"/>
            <w:rtl/>
          </w:rPr>
          <w:delText>آورده</w:delText>
        </w:r>
        <w:r w:rsidR="00C524F2" w:rsidRPr="006A2709" w:rsidDel="007E561C">
          <w:rPr>
            <w:rFonts w:cs="B Lotus"/>
            <w:sz w:val="28"/>
            <w:szCs w:val="28"/>
            <w:rtl/>
          </w:rPr>
          <w:delText xml:space="preserve"> </w:delText>
        </w:r>
        <w:r w:rsidR="00C524F2" w:rsidRPr="006A2709" w:rsidDel="007E561C">
          <w:rPr>
            <w:rFonts w:cs="B Lotus" w:hint="cs"/>
            <w:sz w:val="28"/>
            <w:szCs w:val="28"/>
            <w:rtl/>
          </w:rPr>
          <w:delText>است</w:delText>
        </w:r>
      </w:del>
      <w:r w:rsidR="00C524F2" w:rsidRPr="006A2709">
        <w:rPr>
          <w:rFonts w:cs="B Lotus"/>
          <w:sz w:val="28"/>
          <w:szCs w:val="28"/>
          <w:rtl/>
        </w:rPr>
        <w:t>:</w:t>
      </w:r>
    </w:p>
    <w:p w14:paraId="5B84C719" w14:textId="5AC46AD3" w:rsidR="00C524F2" w:rsidRPr="006A2709" w:rsidRDefault="00C524F2" w:rsidP="00C524F2">
      <w:pPr>
        <w:spacing w:line="276" w:lineRule="auto"/>
        <w:ind w:left="1440"/>
        <w:jc w:val="lowKashida"/>
        <w:rPr>
          <w:rFonts w:cs="B Lotus"/>
          <w:sz w:val="28"/>
          <w:szCs w:val="28"/>
          <w:rtl/>
        </w:rPr>
      </w:pPr>
      <w:del w:id="16705" w:author="ASUS" w:date="2022-02-11T11:09:00Z">
        <w:r w:rsidRPr="006A2709" w:rsidDel="007E561C">
          <w:rPr>
            <w:rFonts w:cs="B Lotus" w:hint="cs"/>
            <w:sz w:val="28"/>
            <w:szCs w:val="28"/>
            <w:rtl/>
          </w:rPr>
          <w:delText>«</w:delText>
        </w:r>
      </w:del>
      <w:r w:rsidRPr="006A2709">
        <w:rPr>
          <w:rFonts w:cs="B Lotus" w:hint="cs"/>
          <w:sz w:val="28"/>
          <w:szCs w:val="28"/>
          <w:rtl/>
        </w:rPr>
        <w:t>پیامبر</w:t>
      </w:r>
      <w:del w:id="16706" w:author="ASUS" w:date="2022-02-11T11:09:00Z">
        <w:r w:rsidRPr="006A2709" w:rsidDel="007E561C">
          <w:rPr>
            <w:rFonts w:hint="cs"/>
            <w:sz w:val="26"/>
            <w:szCs w:val="26"/>
          </w:rPr>
          <w:sym w:font="0 Shia Symbol2" w:char="F039"/>
        </w:r>
      </w:del>
      <w:r w:rsidRPr="006A2709">
        <w:rPr>
          <w:rFonts w:cs="B Lotus"/>
          <w:sz w:val="28"/>
          <w:szCs w:val="28"/>
          <w:rtl/>
        </w:rPr>
        <w:t xml:space="preserve"> </w:t>
      </w:r>
      <w:r w:rsidRPr="006A2709">
        <w:rPr>
          <w:rFonts w:cs="B Lotus" w:hint="cs"/>
          <w:sz w:val="28"/>
          <w:szCs w:val="28"/>
          <w:rtl/>
        </w:rPr>
        <w:t>با</w:t>
      </w:r>
      <w:r w:rsidRPr="006A2709">
        <w:rPr>
          <w:rFonts w:cs="B Lotus"/>
          <w:sz w:val="28"/>
          <w:szCs w:val="28"/>
          <w:rtl/>
        </w:rPr>
        <w:t xml:space="preserve"> </w:t>
      </w:r>
      <w:r w:rsidRPr="006A2709">
        <w:rPr>
          <w:rFonts w:cs="B Lotus" w:hint="cs"/>
          <w:sz w:val="28"/>
          <w:szCs w:val="28"/>
          <w:rtl/>
        </w:rPr>
        <w:t>خدیجه</w:t>
      </w:r>
      <w:ins w:id="16707" w:author="ASUS" w:date="2022-02-15T13:38:00Z">
        <w:r w:rsidR="00CE72DA">
          <w:rPr>
            <w:sz w:val="26"/>
            <w:szCs w:val="26"/>
          </w:rPr>
          <w:t xml:space="preserve"> </w:t>
        </w:r>
      </w:ins>
      <w:del w:id="16708" w:author="ASUS" w:date="2022-02-15T13:38:00Z">
        <w:r w:rsidRPr="006A2709" w:rsidDel="00CE72DA">
          <w:rPr>
            <w:rFonts w:hint="cs"/>
            <w:sz w:val="26"/>
            <w:szCs w:val="26"/>
          </w:rPr>
          <w:sym w:font="0 Shia Symbol2" w:char="F033"/>
        </w:r>
        <w:r w:rsidRPr="006A2709" w:rsidDel="00CE72DA">
          <w:rPr>
            <w:rFonts w:cs="B Lotus"/>
            <w:sz w:val="28"/>
            <w:szCs w:val="28"/>
            <w:rtl/>
          </w:rPr>
          <w:delText xml:space="preserve"> </w:delText>
        </w:r>
      </w:del>
      <w:r w:rsidRPr="006A2709">
        <w:rPr>
          <w:rFonts w:cs="B Lotus" w:hint="cs"/>
          <w:sz w:val="28"/>
          <w:szCs w:val="28"/>
          <w:rtl/>
        </w:rPr>
        <w:t>ازدواج</w:t>
      </w:r>
      <w:r w:rsidRPr="006A2709">
        <w:rPr>
          <w:rFonts w:cs="B Lotus"/>
          <w:sz w:val="28"/>
          <w:szCs w:val="28"/>
          <w:rtl/>
        </w:rPr>
        <w:t xml:space="preserve"> </w:t>
      </w:r>
      <w:ins w:id="16709" w:author="ASUS" w:date="2022-02-11T11:09:00Z">
        <w:r w:rsidR="007E561C">
          <w:rPr>
            <w:rFonts w:cs="B Lotus" w:hint="cs"/>
            <w:sz w:val="28"/>
            <w:szCs w:val="28"/>
            <w:rtl/>
          </w:rPr>
          <w:t>کر</w:t>
        </w:r>
      </w:ins>
      <w:del w:id="16710" w:author="ASUS" w:date="2022-02-11T11:09:00Z">
        <w:r w:rsidRPr="006A2709" w:rsidDel="007E561C">
          <w:rPr>
            <w:rFonts w:cs="B Lotus" w:hint="cs"/>
            <w:sz w:val="28"/>
            <w:szCs w:val="28"/>
            <w:rtl/>
          </w:rPr>
          <w:delText>نمو</w:delText>
        </w:r>
      </w:del>
      <w:r w:rsidRPr="006A2709">
        <w:rPr>
          <w:rFonts w:cs="B Lotus" w:hint="cs"/>
          <w:sz w:val="28"/>
          <w:szCs w:val="28"/>
          <w:rtl/>
        </w:rPr>
        <w:t xml:space="preserve">د و </w:t>
      </w:r>
      <w:del w:id="16711" w:author="ASUS" w:date="2022-02-11T11:09:00Z">
        <w:r w:rsidRPr="006A2709" w:rsidDel="007E561C">
          <w:rPr>
            <w:rFonts w:cs="B Lotus" w:hint="cs"/>
            <w:sz w:val="28"/>
            <w:szCs w:val="28"/>
            <w:rtl/>
          </w:rPr>
          <w:delText>در</w:delText>
        </w:r>
        <w:r w:rsidRPr="006A2709" w:rsidDel="007E561C">
          <w:rPr>
            <w:rFonts w:cs="B Lotus"/>
            <w:sz w:val="28"/>
            <w:szCs w:val="28"/>
            <w:rtl/>
          </w:rPr>
          <w:delText xml:space="preserve"> </w:delText>
        </w:r>
      </w:del>
      <w:r w:rsidRPr="006A2709">
        <w:rPr>
          <w:rFonts w:cs="B Lotus" w:hint="cs"/>
          <w:sz w:val="28"/>
          <w:szCs w:val="28"/>
          <w:rtl/>
        </w:rPr>
        <w:t>آن</w:t>
      </w:r>
      <w:ins w:id="16712" w:author="ASUS" w:date="2022-02-11T11:09:00Z">
        <w:r w:rsidR="007E561C">
          <w:rPr>
            <w:rFonts w:cs="B Lotus" w:hint="cs"/>
            <w:sz w:val="28"/>
            <w:szCs w:val="28"/>
            <w:rtl/>
          </w:rPr>
          <w:t>‌</w:t>
        </w:r>
      </w:ins>
      <w:del w:id="16713" w:author="ASUS" w:date="2022-02-11T11:09:00Z">
        <w:r w:rsidRPr="006A2709" w:rsidDel="007E561C">
          <w:rPr>
            <w:rFonts w:cs="B Lotus"/>
            <w:sz w:val="28"/>
            <w:szCs w:val="28"/>
            <w:rtl/>
          </w:rPr>
          <w:delText xml:space="preserve"> </w:delText>
        </w:r>
      </w:del>
      <w:r w:rsidRPr="006A2709">
        <w:rPr>
          <w:rFonts w:cs="B Lotus" w:hint="cs"/>
          <w:sz w:val="28"/>
          <w:szCs w:val="28"/>
          <w:rtl/>
        </w:rPr>
        <w:t>هنگام</w:t>
      </w:r>
      <w:del w:id="16714" w:author="ASUS" w:date="2022-02-11T11:09:00Z">
        <w:r w:rsidRPr="006A2709" w:rsidDel="007E561C">
          <w:rPr>
            <w:rFonts w:cs="B Lotus" w:hint="cs"/>
            <w:sz w:val="28"/>
            <w:szCs w:val="28"/>
            <w:rtl/>
          </w:rPr>
          <w:delText>،</w:delText>
        </w:r>
      </w:del>
      <w:r w:rsidRPr="006A2709">
        <w:rPr>
          <w:rFonts w:cs="B Lotus" w:hint="cs"/>
          <w:sz w:val="28"/>
          <w:szCs w:val="28"/>
          <w:rtl/>
        </w:rPr>
        <w:t xml:space="preserve"> طبق</w:t>
      </w:r>
      <w:r w:rsidRPr="006A2709">
        <w:rPr>
          <w:rFonts w:cs="B Lotus"/>
          <w:sz w:val="28"/>
          <w:szCs w:val="28"/>
          <w:rtl/>
        </w:rPr>
        <w:t xml:space="preserve"> </w:t>
      </w:r>
      <w:r w:rsidRPr="006A2709">
        <w:rPr>
          <w:rFonts w:cs="B Lotus" w:hint="cs"/>
          <w:sz w:val="28"/>
          <w:szCs w:val="28"/>
          <w:rtl/>
        </w:rPr>
        <w:t>قولی</w:t>
      </w:r>
      <w:del w:id="16715" w:author="ASUS" w:date="2022-02-11T11:09:00Z">
        <w:r w:rsidRPr="006A2709" w:rsidDel="007E561C">
          <w:rPr>
            <w:rFonts w:cs="B Lotus" w:hint="cs"/>
            <w:sz w:val="28"/>
            <w:szCs w:val="28"/>
            <w:rtl/>
          </w:rPr>
          <w:delText>،</w:delText>
        </w:r>
      </w:del>
      <w:r w:rsidRPr="006A2709">
        <w:rPr>
          <w:rFonts w:cs="B Lotus" w:hint="cs"/>
          <w:sz w:val="28"/>
          <w:szCs w:val="28"/>
          <w:rtl/>
        </w:rPr>
        <w:t xml:space="preserve"> خدیجه</w:t>
      </w:r>
      <w:del w:id="16716" w:author="ASUS" w:date="2022-02-11T11:09:00Z">
        <w:r w:rsidRPr="006A2709" w:rsidDel="007E561C">
          <w:rPr>
            <w:rFonts w:hint="cs"/>
            <w:sz w:val="26"/>
            <w:szCs w:val="26"/>
          </w:rPr>
          <w:sym w:font="0 Shia Symbol2" w:char="F033"/>
        </w:r>
      </w:del>
      <w:r w:rsidRPr="006A2709">
        <w:rPr>
          <w:rFonts w:cs="B Lotus"/>
          <w:sz w:val="28"/>
          <w:szCs w:val="28"/>
          <w:rtl/>
        </w:rPr>
        <w:t xml:space="preserve"> </w:t>
      </w:r>
      <w:r w:rsidRPr="006A2709">
        <w:rPr>
          <w:rFonts w:cs="B Lotus" w:hint="cs"/>
          <w:sz w:val="28"/>
          <w:szCs w:val="28"/>
          <w:rtl/>
        </w:rPr>
        <w:t>25 ساله</w:t>
      </w:r>
      <w:r w:rsidRPr="006A2709">
        <w:rPr>
          <w:rFonts w:cs="B Lotus"/>
          <w:sz w:val="28"/>
          <w:szCs w:val="28"/>
          <w:rtl/>
        </w:rPr>
        <w:t xml:space="preserve"> </w:t>
      </w:r>
      <w:r w:rsidRPr="006A2709">
        <w:rPr>
          <w:rFonts w:cs="B Lotus" w:hint="cs"/>
          <w:sz w:val="28"/>
          <w:szCs w:val="28"/>
          <w:rtl/>
        </w:rPr>
        <w:t>بود</w:t>
      </w:r>
      <w:del w:id="16717" w:author="ASUS" w:date="2022-02-11T11:09:00Z">
        <w:r w:rsidRPr="006A2709" w:rsidDel="007E561C">
          <w:rPr>
            <w:rFonts w:cs="B Lotus" w:hint="cs"/>
            <w:sz w:val="28"/>
            <w:szCs w:val="28"/>
            <w:rtl/>
          </w:rPr>
          <w:delText>ه</w:delText>
        </w:r>
        <w:r w:rsidRPr="006A2709" w:rsidDel="007E561C">
          <w:rPr>
            <w:rFonts w:cs="B Lotus"/>
            <w:sz w:val="28"/>
            <w:szCs w:val="28"/>
            <w:rtl/>
          </w:rPr>
          <w:delText xml:space="preserve"> </w:delText>
        </w:r>
        <w:r w:rsidRPr="006A2709" w:rsidDel="007E561C">
          <w:rPr>
            <w:rFonts w:cs="B Lotus" w:hint="cs"/>
            <w:sz w:val="28"/>
            <w:szCs w:val="28"/>
            <w:rtl/>
          </w:rPr>
          <w:delText>است</w:delText>
        </w:r>
      </w:del>
      <w:r w:rsidRPr="006A2709">
        <w:rPr>
          <w:rFonts w:cs="B Lotus"/>
          <w:sz w:val="28"/>
          <w:szCs w:val="28"/>
          <w:rtl/>
        </w:rPr>
        <w:t>.</w:t>
      </w:r>
      <w:del w:id="16718" w:author="ASUS" w:date="2022-02-11T11:09:00Z">
        <w:r w:rsidRPr="006A2709" w:rsidDel="007E561C">
          <w:rPr>
            <w:rFonts w:cs="B Lotus"/>
            <w:sz w:val="28"/>
            <w:szCs w:val="28"/>
            <w:rtl/>
          </w:rPr>
          <w:delText>»</w:delText>
        </w:r>
      </w:del>
      <w:r w:rsidRPr="006A2709">
        <w:rPr>
          <w:rStyle w:val="FootnoteReference"/>
          <w:rFonts w:cs="B Lotus"/>
          <w:sz w:val="28"/>
          <w:szCs w:val="28"/>
          <w:rtl/>
        </w:rPr>
        <w:footnoteReference w:id="460"/>
      </w:r>
      <w:r w:rsidRPr="006A2709">
        <w:rPr>
          <w:rFonts w:cs="B Lotus"/>
          <w:sz w:val="28"/>
          <w:szCs w:val="28"/>
          <w:rtl/>
        </w:rPr>
        <w:t xml:space="preserve"> </w:t>
      </w:r>
    </w:p>
    <w:p w14:paraId="0FD701E5" w14:textId="42723A4B" w:rsidR="00C524F2" w:rsidRPr="006A2709" w:rsidRDefault="00C524F2" w:rsidP="00C524F2">
      <w:pPr>
        <w:spacing w:line="276" w:lineRule="auto"/>
        <w:jc w:val="lowKashida"/>
        <w:rPr>
          <w:rFonts w:cs="B Lotus"/>
          <w:sz w:val="28"/>
          <w:szCs w:val="28"/>
          <w:rtl/>
        </w:rPr>
      </w:pPr>
      <w:r w:rsidRPr="006A2709">
        <w:rPr>
          <w:rFonts w:cs="B Lotus" w:hint="cs"/>
          <w:sz w:val="28"/>
          <w:szCs w:val="28"/>
          <w:rtl/>
        </w:rPr>
        <w:t>بر اساس دیدگاه ابن</w:t>
      </w:r>
      <w:ins w:id="16728" w:author="ASUS" w:date="2022-02-11T11:09:00Z">
        <w:r w:rsidR="007E561C">
          <w:rPr>
            <w:rFonts w:cs="B Lotus" w:hint="cs"/>
            <w:sz w:val="28"/>
            <w:szCs w:val="28"/>
            <w:rtl/>
          </w:rPr>
          <w:t xml:space="preserve"> </w:t>
        </w:r>
      </w:ins>
      <w:r w:rsidRPr="006A2709">
        <w:rPr>
          <w:rFonts w:cs="B Lotus" w:hint="cs"/>
          <w:sz w:val="28"/>
          <w:szCs w:val="28"/>
          <w:rtl/>
        </w:rPr>
        <w:t>‌عماد</w:t>
      </w:r>
      <w:r w:rsidRPr="006A2709">
        <w:rPr>
          <w:rFonts w:cs="B Lotus"/>
          <w:sz w:val="28"/>
          <w:szCs w:val="28"/>
          <w:rtl/>
        </w:rPr>
        <w:t xml:space="preserve"> </w:t>
      </w:r>
      <w:r w:rsidRPr="006A2709">
        <w:rPr>
          <w:rFonts w:cs="B Lotus" w:hint="cs"/>
          <w:sz w:val="28"/>
          <w:szCs w:val="28"/>
          <w:rtl/>
        </w:rPr>
        <w:t>حنبلی</w:t>
      </w:r>
      <w:r w:rsidRPr="006A2709">
        <w:rPr>
          <w:rFonts w:cs="B Lotus"/>
          <w:sz w:val="28"/>
          <w:szCs w:val="28"/>
          <w:rtl/>
        </w:rPr>
        <w:t xml:space="preserve"> </w:t>
      </w:r>
      <w:ins w:id="16729" w:author="ASUS" w:date="2022-02-11T11:10:00Z">
        <w:r w:rsidR="007E561C">
          <w:rPr>
            <w:rFonts w:cs="B Lotus" w:hint="cs"/>
            <w:sz w:val="28"/>
            <w:szCs w:val="28"/>
            <w:rtl/>
          </w:rPr>
          <w:t>(</w:t>
        </w:r>
      </w:ins>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علمای</w:t>
      </w:r>
      <w:r w:rsidRPr="006A2709">
        <w:rPr>
          <w:rFonts w:cs="B Lotus"/>
          <w:sz w:val="28"/>
          <w:szCs w:val="28"/>
          <w:rtl/>
        </w:rPr>
        <w:t xml:space="preserve"> </w:t>
      </w:r>
      <w:r w:rsidRPr="006A2709">
        <w:rPr>
          <w:rFonts w:cs="B Lotus" w:hint="cs"/>
          <w:sz w:val="28"/>
          <w:szCs w:val="28"/>
          <w:rtl/>
        </w:rPr>
        <w:t>اهل</w:t>
      </w:r>
      <w:r w:rsidRPr="006A2709">
        <w:rPr>
          <w:rFonts w:cs="B Lotus"/>
          <w:sz w:val="28"/>
          <w:szCs w:val="28"/>
          <w:rtl/>
        </w:rPr>
        <w:t xml:space="preserve"> </w:t>
      </w:r>
      <w:r w:rsidRPr="006A2709">
        <w:rPr>
          <w:rFonts w:cs="B Lotus" w:hint="cs"/>
          <w:sz w:val="28"/>
          <w:szCs w:val="28"/>
          <w:rtl/>
        </w:rPr>
        <w:t>سنت</w:t>
      </w:r>
      <w:ins w:id="16730" w:author="ASUS" w:date="2022-02-11T11:10:00Z">
        <w:r w:rsidR="007E561C">
          <w:rPr>
            <w:rFonts w:cs="B Lotus" w:hint="cs"/>
            <w:sz w:val="28"/>
            <w:szCs w:val="28"/>
            <w:rtl/>
          </w:rPr>
          <w:t>)</w:t>
        </w:r>
      </w:ins>
      <w:del w:id="16731" w:author="ASUS" w:date="2022-02-11T11:10:00Z">
        <w:r w:rsidRPr="006A2709" w:rsidDel="007E561C">
          <w:rPr>
            <w:rFonts w:cs="B Lotus" w:hint="cs"/>
            <w:sz w:val="28"/>
            <w:szCs w:val="28"/>
            <w:rtl/>
          </w:rPr>
          <w:delText>،</w:delText>
        </w:r>
      </w:del>
      <w:r w:rsidRPr="006A2709">
        <w:rPr>
          <w:rFonts w:cs="B Lotus"/>
          <w:sz w:val="28"/>
          <w:szCs w:val="28"/>
          <w:rtl/>
        </w:rPr>
        <w:t xml:space="preserve"> </w:t>
      </w:r>
      <w:r w:rsidRPr="006A2709">
        <w:rPr>
          <w:rFonts w:cs="B Lotus" w:hint="cs"/>
          <w:sz w:val="28"/>
          <w:szCs w:val="28"/>
          <w:rtl/>
        </w:rPr>
        <w:t>بسیاری</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مورخ</w:t>
      </w:r>
      <w:ins w:id="16732" w:author="ASUS" w:date="2022-02-15T13:39:00Z">
        <w:r w:rsidR="00CE72DA">
          <w:rPr>
            <w:rFonts w:cs="B Lotus" w:hint="cs"/>
            <w:sz w:val="28"/>
            <w:szCs w:val="28"/>
            <w:rtl/>
          </w:rPr>
          <w:t>ا</w:t>
        </w:r>
      </w:ins>
      <w:del w:id="16733" w:author="ASUS" w:date="2022-02-15T13:39:00Z">
        <w:r w:rsidRPr="006A2709" w:rsidDel="00CE72DA">
          <w:rPr>
            <w:rFonts w:cs="B Lotus" w:hint="cs"/>
            <w:sz w:val="28"/>
            <w:szCs w:val="28"/>
            <w:rtl/>
          </w:rPr>
          <w:delText>ی</w:delText>
        </w:r>
      </w:del>
      <w:r w:rsidRPr="006A2709">
        <w:rPr>
          <w:rFonts w:cs="B Lotus" w:hint="cs"/>
          <w:sz w:val="28"/>
          <w:szCs w:val="28"/>
          <w:rtl/>
        </w:rPr>
        <w:t>ن</w:t>
      </w:r>
      <w:ins w:id="16734" w:author="ASUS" w:date="2022-02-15T13:39:00Z">
        <w:r w:rsidR="00CE72DA">
          <w:rPr>
            <w:rFonts w:cs="B Lotus" w:hint="cs"/>
            <w:sz w:val="28"/>
            <w:szCs w:val="28"/>
            <w:rtl/>
          </w:rPr>
          <w:t>،</w:t>
        </w:r>
      </w:ins>
      <w:r w:rsidRPr="006A2709">
        <w:rPr>
          <w:rFonts w:cs="B Lotus"/>
          <w:sz w:val="28"/>
          <w:szCs w:val="28"/>
          <w:rtl/>
        </w:rPr>
        <w:t xml:space="preserve"> </w:t>
      </w:r>
      <w:r w:rsidRPr="006A2709">
        <w:rPr>
          <w:rFonts w:cs="B Lotus" w:hint="cs"/>
          <w:sz w:val="28"/>
          <w:szCs w:val="28"/>
          <w:rtl/>
        </w:rPr>
        <w:t>قول</w:t>
      </w:r>
      <w:r w:rsidRPr="006A2709">
        <w:rPr>
          <w:rFonts w:cs="B Lotus"/>
          <w:sz w:val="28"/>
          <w:szCs w:val="28"/>
          <w:rtl/>
        </w:rPr>
        <w:t xml:space="preserve"> 28 </w:t>
      </w:r>
      <w:r w:rsidRPr="006A2709">
        <w:rPr>
          <w:rFonts w:cs="B Lotus" w:hint="cs"/>
          <w:sz w:val="28"/>
          <w:szCs w:val="28"/>
          <w:rtl/>
        </w:rPr>
        <w:t>سال</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برای</w:t>
      </w:r>
      <w:r w:rsidRPr="006A2709">
        <w:rPr>
          <w:rFonts w:cs="B Lotus"/>
          <w:sz w:val="28"/>
          <w:szCs w:val="28"/>
          <w:rtl/>
        </w:rPr>
        <w:t xml:space="preserve"> </w:t>
      </w:r>
      <w:r w:rsidRPr="006A2709">
        <w:rPr>
          <w:rFonts w:cs="B Lotus" w:hint="cs"/>
          <w:sz w:val="28"/>
          <w:szCs w:val="28"/>
          <w:rtl/>
        </w:rPr>
        <w:t>حضرت</w:t>
      </w:r>
      <w:r w:rsidRPr="006A2709">
        <w:rPr>
          <w:rFonts w:cs="B Lotus"/>
          <w:sz w:val="28"/>
          <w:szCs w:val="28"/>
          <w:rtl/>
        </w:rPr>
        <w:t xml:space="preserve"> </w:t>
      </w:r>
      <w:r w:rsidRPr="006A2709">
        <w:rPr>
          <w:rFonts w:cs="B Lotus" w:hint="cs"/>
          <w:sz w:val="28"/>
          <w:szCs w:val="28"/>
          <w:rtl/>
        </w:rPr>
        <w:t>خدیجه</w:t>
      </w:r>
      <w:del w:id="16735" w:author="ASUS" w:date="2022-02-15T13:39:00Z">
        <w:r w:rsidRPr="006A2709" w:rsidDel="00CE72DA">
          <w:rPr>
            <w:rFonts w:hint="cs"/>
            <w:sz w:val="26"/>
            <w:szCs w:val="26"/>
          </w:rPr>
          <w:sym w:font="0 Shia Symbol2" w:char="F033"/>
        </w:r>
      </w:del>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زمان</w:t>
      </w:r>
      <w:r w:rsidRPr="006A2709">
        <w:rPr>
          <w:rFonts w:cs="B Lotus"/>
          <w:sz w:val="28"/>
          <w:szCs w:val="28"/>
          <w:rtl/>
        </w:rPr>
        <w:t xml:space="preserve"> </w:t>
      </w:r>
      <w:r w:rsidRPr="006A2709">
        <w:rPr>
          <w:rFonts w:cs="B Lotus" w:hint="cs"/>
          <w:sz w:val="28"/>
          <w:szCs w:val="28"/>
          <w:rtl/>
        </w:rPr>
        <w:t>ازدواج</w:t>
      </w:r>
      <w:r w:rsidRPr="006A2709">
        <w:rPr>
          <w:rFonts w:cs="B Lotus"/>
          <w:sz w:val="28"/>
          <w:szCs w:val="28"/>
          <w:rtl/>
        </w:rPr>
        <w:t xml:space="preserve"> </w:t>
      </w:r>
      <w:r w:rsidRPr="006A2709">
        <w:rPr>
          <w:rFonts w:cs="B Lotus" w:hint="cs"/>
          <w:sz w:val="28"/>
          <w:szCs w:val="28"/>
          <w:rtl/>
        </w:rPr>
        <w:t>با</w:t>
      </w:r>
      <w:r w:rsidRPr="006A2709">
        <w:rPr>
          <w:rFonts w:cs="B Lotus"/>
          <w:sz w:val="28"/>
          <w:szCs w:val="28"/>
          <w:rtl/>
        </w:rPr>
        <w:t xml:space="preserve"> </w:t>
      </w:r>
      <w:r w:rsidRPr="006A2709">
        <w:rPr>
          <w:rFonts w:cs="B Lotus" w:hint="cs"/>
          <w:sz w:val="28"/>
          <w:szCs w:val="28"/>
          <w:rtl/>
        </w:rPr>
        <w:t>پیامبر</w:t>
      </w:r>
      <w:r w:rsidRPr="006A2709">
        <w:rPr>
          <w:rFonts w:cs="B Lotus"/>
          <w:sz w:val="28"/>
          <w:szCs w:val="28"/>
          <w:rtl/>
        </w:rPr>
        <w:t xml:space="preserve"> </w:t>
      </w:r>
      <w:r w:rsidRPr="006A2709">
        <w:rPr>
          <w:rFonts w:cs="B Lotus" w:hint="cs"/>
          <w:sz w:val="28"/>
          <w:szCs w:val="28"/>
          <w:rtl/>
        </w:rPr>
        <w:t>اکرم</w:t>
      </w:r>
      <w:del w:id="16736" w:author="ASUS" w:date="2022-02-15T13:39:00Z">
        <w:r w:rsidRPr="006A2709" w:rsidDel="00CE72DA">
          <w:rPr>
            <w:rFonts w:hint="cs"/>
            <w:sz w:val="26"/>
            <w:szCs w:val="26"/>
          </w:rPr>
          <w:sym w:font="0 Shia Symbol2" w:char="F039"/>
        </w:r>
      </w:del>
      <w:r w:rsidRPr="006A2709">
        <w:rPr>
          <w:rFonts w:cs="B Lotus"/>
          <w:sz w:val="28"/>
          <w:szCs w:val="28"/>
          <w:rtl/>
        </w:rPr>
        <w:t xml:space="preserve"> </w:t>
      </w:r>
      <w:r w:rsidRPr="006A2709">
        <w:rPr>
          <w:rFonts w:cs="B Lotus" w:hint="cs"/>
          <w:sz w:val="28"/>
          <w:szCs w:val="28"/>
          <w:rtl/>
        </w:rPr>
        <w:t>ترجیح</w:t>
      </w:r>
      <w:r w:rsidRPr="006A2709">
        <w:rPr>
          <w:rFonts w:cs="B Lotus"/>
          <w:sz w:val="28"/>
          <w:szCs w:val="28"/>
          <w:rtl/>
        </w:rPr>
        <w:t xml:space="preserve"> </w:t>
      </w:r>
      <w:r w:rsidRPr="006A2709">
        <w:rPr>
          <w:rFonts w:cs="B Lotus" w:hint="cs"/>
          <w:sz w:val="28"/>
          <w:szCs w:val="28"/>
          <w:rtl/>
        </w:rPr>
        <w:t>داده‌اند</w:t>
      </w:r>
      <w:r w:rsidRPr="006A2709">
        <w:rPr>
          <w:rFonts w:cs="B Lotus"/>
          <w:sz w:val="28"/>
          <w:szCs w:val="28"/>
          <w:rtl/>
        </w:rPr>
        <w:t>.</w:t>
      </w:r>
      <w:r w:rsidRPr="006A2709">
        <w:rPr>
          <w:rStyle w:val="FootnoteReference"/>
          <w:rFonts w:cs="B Lotus"/>
          <w:sz w:val="28"/>
          <w:szCs w:val="28"/>
          <w:rtl/>
        </w:rPr>
        <w:footnoteReference w:id="461"/>
      </w:r>
      <w:del w:id="16739" w:author="ASUS" w:date="2022-02-11T11:10:00Z">
        <w:r w:rsidRPr="006A2709" w:rsidDel="00353AE4">
          <w:rPr>
            <w:rFonts w:cs="B Lotus" w:hint="cs"/>
            <w:sz w:val="28"/>
            <w:szCs w:val="28"/>
            <w:rtl/>
          </w:rPr>
          <w:delText xml:space="preserve"> </w:delText>
        </w:r>
      </w:del>
      <w:r w:rsidRPr="006A2709">
        <w:rPr>
          <w:rFonts w:cs="B Lotus" w:hint="cs"/>
          <w:sz w:val="28"/>
          <w:szCs w:val="28"/>
          <w:rtl/>
        </w:rPr>
        <w:t>حاکم</w:t>
      </w:r>
      <w:r w:rsidRPr="006A2709">
        <w:rPr>
          <w:rFonts w:cs="B Lotus"/>
          <w:sz w:val="28"/>
          <w:szCs w:val="28"/>
          <w:rtl/>
        </w:rPr>
        <w:t xml:space="preserve"> </w:t>
      </w:r>
      <w:r w:rsidRPr="006A2709">
        <w:rPr>
          <w:rFonts w:cs="B Lotus" w:hint="cs"/>
          <w:sz w:val="28"/>
          <w:szCs w:val="28"/>
          <w:rtl/>
        </w:rPr>
        <w:t>نیشابوری</w:t>
      </w:r>
      <w:r w:rsidRPr="006A2709">
        <w:rPr>
          <w:rFonts w:cs="B Lotus"/>
          <w:sz w:val="28"/>
          <w:szCs w:val="28"/>
          <w:rtl/>
        </w:rPr>
        <w:t xml:space="preserve"> </w:t>
      </w:r>
      <w:r w:rsidRPr="006A2709">
        <w:rPr>
          <w:rFonts w:cs="B Lotus" w:hint="cs"/>
          <w:sz w:val="28"/>
          <w:szCs w:val="28"/>
          <w:rtl/>
        </w:rPr>
        <w:t>نیز</w:t>
      </w:r>
      <w:r w:rsidRPr="006A2709">
        <w:rPr>
          <w:rFonts w:cs="B Lotus"/>
          <w:sz w:val="28"/>
          <w:szCs w:val="28"/>
          <w:rtl/>
        </w:rPr>
        <w:t xml:space="preserve"> </w:t>
      </w:r>
      <w:r w:rsidRPr="006A2709">
        <w:rPr>
          <w:rFonts w:cs="B Lotus" w:hint="cs"/>
          <w:sz w:val="28"/>
          <w:szCs w:val="28"/>
          <w:rtl/>
        </w:rPr>
        <w:t>فقط</w:t>
      </w:r>
      <w:r w:rsidRPr="006A2709">
        <w:rPr>
          <w:rFonts w:cs="B Lotus"/>
          <w:sz w:val="28"/>
          <w:szCs w:val="28"/>
          <w:rtl/>
        </w:rPr>
        <w:t xml:space="preserve"> </w:t>
      </w:r>
      <w:r w:rsidRPr="006A2709">
        <w:rPr>
          <w:rFonts w:cs="B Lotus" w:hint="cs"/>
          <w:sz w:val="28"/>
          <w:szCs w:val="28"/>
          <w:rtl/>
        </w:rPr>
        <w:t>همین</w:t>
      </w:r>
      <w:r w:rsidRPr="006A2709">
        <w:rPr>
          <w:rFonts w:cs="B Lotus"/>
          <w:sz w:val="28"/>
          <w:szCs w:val="28"/>
          <w:rtl/>
        </w:rPr>
        <w:t xml:space="preserve"> </w:t>
      </w:r>
      <w:r w:rsidRPr="006A2709">
        <w:rPr>
          <w:rFonts w:cs="B Lotus" w:hint="cs"/>
          <w:sz w:val="28"/>
          <w:szCs w:val="28"/>
          <w:rtl/>
        </w:rPr>
        <w:t>قول</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برای</w:t>
      </w:r>
      <w:r w:rsidRPr="006A2709">
        <w:rPr>
          <w:rFonts w:cs="B Lotus"/>
          <w:sz w:val="28"/>
          <w:szCs w:val="28"/>
          <w:rtl/>
        </w:rPr>
        <w:t xml:space="preserve"> </w:t>
      </w:r>
      <w:r w:rsidRPr="006A2709">
        <w:rPr>
          <w:rFonts w:cs="B Lotus" w:hint="cs"/>
          <w:sz w:val="28"/>
          <w:szCs w:val="28"/>
          <w:rtl/>
        </w:rPr>
        <w:t>ابن</w:t>
      </w:r>
      <w:ins w:id="16740" w:author="ASUS" w:date="2022-02-11T11:10:00Z">
        <w:r w:rsidR="00353AE4">
          <w:rPr>
            <w:rFonts w:cs="B Lotus" w:hint="cs"/>
            <w:sz w:val="28"/>
            <w:szCs w:val="28"/>
            <w:rtl/>
          </w:rPr>
          <w:t xml:space="preserve"> </w:t>
        </w:r>
      </w:ins>
      <w:r w:rsidRPr="006A2709">
        <w:rPr>
          <w:rFonts w:cs="B Lotus" w:hint="cs"/>
          <w:sz w:val="28"/>
          <w:szCs w:val="28"/>
          <w:rtl/>
        </w:rPr>
        <w:t>‌اسحاق</w:t>
      </w:r>
      <w:r w:rsidRPr="006A2709">
        <w:rPr>
          <w:rFonts w:cs="B Lotus"/>
          <w:sz w:val="28"/>
          <w:szCs w:val="28"/>
          <w:rtl/>
        </w:rPr>
        <w:t xml:space="preserve"> (</w:t>
      </w:r>
      <w:r w:rsidRPr="006A2709">
        <w:rPr>
          <w:rFonts w:cs="B Lotus" w:hint="cs"/>
          <w:sz w:val="28"/>
          <w:szCs w:val="28"/>
          <w:rtl/>
        </w:rPr>
        <w:t>سیره</w:t>
      </w:r>
      <w:ins w:id="16741" w:author="ASUS" w:date="2022-02-11T11:10:00Z">
        <w:r w:rsidR="00353AE4">
          <w:rPr>
            <w:rFonts w:cs="B Lotus" w:hint="cs"/>
            <w:sz w:val="28"/>
            <w:szCs w:val="28"/>
            <w:rtl/>
          </w:rPr>
          <w:t>‌</w:t>
        </w:r>
      </w:ins>
      <w:del w:id="16742" w:author="ASUS" w:date="2022-02-11T11:10:00Z">
        <w:r w:rsidRPr="006A2709" w:rsidDel="00353AE4">
          <w:rPr>
            <w:rFonts w:cs="B Lotus"/>
            <w:sz w:val="28"/>
            <w:szCs w:val="28"/>
            <w:rtl/>
          </w:rPr>
          <w:delText xml:space="preserve"> </w:delText>
        </w:r>
      </w:del>
      <w:r w:rsidRPr="006A2709">
        <w:rPr>
          <w:rFonts w:cs="B Lotus" w:hint="cs"/>
          <w:sz w:val="28"/>
          <w:szCs w:val="28"/>
          <w:rtl/>
        </w:rPr>
        <w:t>نویس</w:t>
      </w:r>
      <w:r w:rsidRPr="006A2709">
        <w:rPr>
          <w:rFonts w:cs="B Lotus"/>
          <w:sz w:val="28"/>
          <w:szCs w:val="28"/>
          <w:rtl/>
        </w:rPr>
        <w:t xml:space="preserve"> </w:t>
      </w:r>
      <w:r w:rsidRPr="006A2709">
        <w:rPr>
          <w:rFonts w:cs="B Lotus" w:hint="cs"/>
          <w:sz w:val="28"/>
          <w:szCs w:val="28"/>
          <w:rtl/>
        </w:rPr>
        <w:t>مشهور</w:t>
      </w:r>
      <w:r w:rsidRPr="006A2709">
        <w:rPr>
          <w:rFonts w:cs="B Lotus"/>
          <w:sz w:val="28"/>
          <w:szCs w:val="28"/>
          <w:rtl/>
        </w:rPr>
        <w:t xml:space="preserve">) </w:t>
      </w:r>
      <w:r w:rsidRPr="006A2709">
        <w:rPr>
          <w:rFonts w:cs="B Lotus" w:hint="cs"/>
          <w:sz w:val="28"/>
          <w:szCs w:val="28"/>
          <w:rtl/>
        </w:rPr>
        <w:t>نقل</w:t>
      </w:r>
      <w:r w:rsidRPr="006A2709">
        <w:rPr>
          <w:rFonts w:cs="B Lotus"/>
          <w:sz w:val="28"/>
          <w:szCs w:val="28"/>
          <w:rtl/>
        </w:rPr>
        <w:t xml:space="preserve"> </w:t>
      </w:r>
      <w:r w:rsidRPr="006A2709">
        <w:rPr>
          <w:rFonts w:cs="B Lotus" w:hint="cs"/>
          <w:sz w:val="28"/>
          <w:szCs w:val="28"/>
          <w:rtl/>
        </w:rPr>
        <w:t xml:space="preserve">کرده </w:t>
      </w:r>
      <w:del w:id="16743" w:author="ASUS" w:date="2022-02-11T11:11:00Z">
        <w:r w:rsidRPr="006A2709" w:rsidDel="00353AE4">
          <w:rPr>
            <w:rFonts w:cs="B Lotus" w:hint="cs"/>
            <w:sz w:val="28"/>
            <w:szCs w:val="28"/>
            <w:rtl/>
          </w:rPr>
          <w:delText xml:space="preserve">است </w:delText>
        </w:r>
      </w:del>
      <w:r w:rsidRPr="006A2709">
        <w:rPr>
          <w:rFonts w:cs="B Lotus" w:hint="cs"/>
          <w:sz w:val="28"/>
          <w:szCs w:val="28"/>
          <w:rtl/>
        </w:rPr>
        <w:t>که خدیجه</w:t>
      </w:r>
      <w:del w:id="16744" w:author="ASUS" w:date="2022-02-15T13:39:00Z">
        <w:r w:rsidRPr="006A2709" w:rsidDel="00CE72DA">
          <w:rPr>
            <w:rFonts w:hint="cs"/>
            <w:sz w:val="26"/>
            <w:szCs w:val="26"/>
          </w:rPr>
          <w:sym w:font="0 Shia Symbol2" w:char="F033"/>
        </w:r>
      </w:del>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زمان</w:t>
      </w:r>
      <w:r w:rsidRPr="006A2709">
        <w:rPr>
          <w:rFonts w:cs="B Lotus"/>
          <w:sz w:val="28"/>
          <w:szCs w:val="28"/>
          <w:rtl/>
        </w:rPr>
        <w:t xml:space="preserve"> </w:t>
      </w:r>
      <w:r w:rsidRPr="006A2709">
        <w:rPr>
          <w:rFonts w:cs="B Lotus" w:hint="cs"/>
          <w:sz w:val="28"/>
          <w:szCs w:val="28"/>
          <w:rtl/>
        </w:rPr>
        <w:t>ازدواجش</w:t>
      </w:r>
      <w:r w:rsidRPr="006A2709">
        <w:rPr>
          <w:rFonts w:cs="B Lotus"/>
          <w:sz w:val="28"/>
          <w:szCs w:val="28"/>
          <w:rtl/>
        </w:rPr>
        <w:t xml:space="preserve"> </w:t>
      </w:r>
      <w:r w:rsidRPr="006A2709">
        <w:rPr>
          <w:rFonts w:cs="B Lotus" w:hint="cs"/>
          <w:sz w:val="28"/>
          <w:szCs w:val="28"/>
          <w:rtl/>
        </w:rPr>
        <w:t>با</w:t>
      </w:r>
      <w:r w:rsidRPr="006A2709">
        <w:rPr>
          <w:rFonts w:cs="B Lotus"/>
          <w:sz w:val="28"/>
          <w:szCs w:val="28"/>
          <w:rtl/>
        </w:rPr>
        <w:t xml:space="preserve"> </w:t>
      </w:r>
      <w:r w:rsidRPr="006A2709">
        <w:rPr>
          <w:rFonts w:cs="B Lotus" w:hint="cs"/>
          <w:sz w:val="28"/>
          <w:szCs w:val="28"/>
          <w:rtl/>
        </w:rPr>
        <w:t>پیامبر</w:t>
      </w:r>
      <w:ins w:id="16745" w:author="ASUS" w:date="2022-02-11T11:11:00Z">
        <w:r w:rsidR="00353AE4">
          <w:rPr>
            <w:rFonts w:hint="cs"/>
            <w:sz w:val="26"/>
            <w:szCs w:val="26"/>
            <w:rtl/>
          </w:rPr>
          <w:t xml:space="preserve"> </w:t>
        </w:r>
      </w:ins>
      <w:del w:id="16746" w:author="ASUS" w:date="2022-02-11T11:11:00Z">
        <w:r w:rsidRPr="006A2709" w:rsidDel="00353AE4">
          <w:rPr>
            <w:rFonts w:hint="cs"/>
            <w:sz w:val="26"/>
            <w:szCs w:val="26"/>
          </w:rPr>
          <w:sym w:font="0 Shia Symbol2" w:char="F039"/>
        </w:r>
        <w:r w:rsidRPr="006A2709" w:rsidDel="00353AE4">
          <w:rPr>
            <w:rFonts w:cs="B Lotus"/>
            <w:sz w:val="28"/>
            <w:szCs w:val="28"/>
            <w:rtl/>
          </w:rPr>
          <w:delText xml:space="preserve"> </w:delText>
        </w:r>
      </w:del>
      <w:r w:rsidRPr="006A2709">
        <w:rPr>
          <w:rFonts w:cs="B Lotus" w:hint="cs"/>
          <w:sz w:val="28"/>
          <w:szCs w:val="28"/>
          <w:rtl/>
        </w:rPr>
        <w:t>28</w:t>
      </w:r>
      <w:r w:rsidRPr="006A2709">
        <w:rPr>
          <w:rFonts w:cs="B Lotus"/>
          <w:sz w:val="28"/>
          <w:szCs w:val="28"/>
          <w:rtl/>
        </w:rPr>
        <w:t xml:space="preserve"> </w:t>
      </w:r>
      <w:r w:rsidRPr="006A2709">
        <w:rPr>
          <w:rFonts w:cs="B Lotus" w:hint="cs"/>
          <w:sz w:val="28"/>
          <w:szCs w:val="28"/>
          <w:rtl/>
        </w:rPr>
        <w:t>ساله</w:t>
      </w:r>
      <w:r w:rsidRPr="006A2709">
        <w:rPr>
          <w:rFonts w:cs="B Lotus"/>
          <w:sz w:val="28"/>
          <w:szCs w:val="28"/>
          <w:rtl/>
        </w:rPr>
        <w:t xml:space="preserve"> </w:t>
      </w:r>
      <w:r w:rsidRPr="006A2709">
        <w:rPr>
          <w:rFonts w:cs="B Lotus" w:hint="cs"/>
          <w:sz w:val="28"/>
          <w:szCs w:val="28"/>
          <w:rtl/>
        </w:rPr>
        <w:t>بود</w:t>
      </w:r>
      <w:r w:rsidRPr="006A2709">
        <w:rPr>
          <w:rFonts w:cs="B Lotus"/>
          <w:sz w:val="28"/>
          <w:szCs w:val="28"/>
          <w:rtl/>
        </w:rPr>
        <w:t>.</w:t>
      </w:r>
      <w:r w:rsidRPr="006A2709">
        <w:rPr>
          <w:rStyle w:val="FootnoteReference"/>
          <w:rFonts w:cs="B Lotus"/>
          <w:sz w:val="28"/>
          <w:szCs w:val="28"/>
          <w:rtl/>
        </w:rPr>
        <w:footnoteReference w:id="462"/>
      </w:r>
    </w:p>
    <w:p w14:paraId="467072AD" w14:textId="4D432EC4" w:rsidR="00C524F2" w:rsidRPr="006A2709" w:rsidRDefault="00C524F2" w:rsidP="00C524F2">
      <w:pPr>
        <w:spacing w:line="276" w:lineRule="auto"/>
        <w:jc w:val="lowKashida"/>
        <w:rPr>
          <w:rFonts w:cs="B Lotus"/>
          <w:sz w:val="28"/>
          <w:szCs w:val="28"/>
          <w:rtl/>
        </w:rPr>
      </w:pPr>
      <w:r w:rsidRPr="006A2709">
        <w:rPr>
          <w:rFonts w:cs="B Lotus" w:hint="cs"/>
          <w:sz w:val="28"/>
          <w:szCs w:val="28"/>
          <w:rtl/>
        </w:rPr>
        <w:t>طبق برخی منابع نیز حضرت خدیجه</w:t>
      </w:r>
      <w:ins w:id="16750" w:author="ASUS" w:date="2022-02-15T13:39:00Z">
        <w:r w:rsidR="00CE72DA">
          <w:rPr>
            <w:rFonts w:hint="cs"/>
            <w:sz w:val="26"/>
            <w:szCs w:val="26"/>
            <w:rtl/>
          </w:rPr>
          <w:t xml:space="preserve"> </w:t>
        </w:r>
      </w:ins>
      <w:del w:id="16751" w:author="ASUS" w:date="2022-02-15T13:39:00Z">
        <w:r w:rsidRPr="006A2709" w:rsidDel="00CE72DA">
          <w:rPr>
            <w:rFonts w:hint="cs"/>
            <w:sz w:val="26"/>
            <w:szCs w:val="26"/>
          </w:rPr>
          <w:sym w:font="0 Shia Symbol2" w:char="F033"/>
        </w:r>
        <w:r w:rsidRPr="006A2709" w:rsidDel="00CE72DA">
          <w:rPr>
            <w:rFonts w:cs="B Lotus" w:hint="cs"/>
            <w:sz w:val="28"/>
            <w:szCs w:val="28"/>
            <w:rtl/>
          </w:rPr>
          <w:delText xml:space="preserve"> </w:delText>
        </w:r>
      </w:del>
      <w:r w:rsidRPr="006A2709">
        <w:rPr>
          <w:rFonts w:cs="B Lotus" w:hint="cs"/>
          <w:sz w:val="28"/>
          <w:szCs w:val="28"/>
          <w:rtl/>
        </w:rPr>
        <w:t>در</w:t>
      </w:r>
      <w:del w:id="16752" w:author="ASUS" w:date="2022-02-11T11:11:00Z">
        <w:r w:rsidRPr="006A2709" w:rsidDel="00353AE4">
          <w:rPr>
            <w:rFonts w:cs="B Lotus" w:hint="cs"/>
            <w:sz w:val="28"/>
            <w:szCs w:val="28"/>
            <w:rtl/>
          </w:rPr>
          <w:delText xml:space="preserve"> </w:delText>
        </w:r>
      </w:del>
      <w:r w:rsidRPr="006A2709">
        <w:rPr>
          <w:rFonts w:cs="B Lotus" w:hint="cs"/>
          <w:sz w:val="28"/>
          <w:szCs w:val="28"/>
          <w:rtl/>
        </w:rPr>
        <w:t>حالی‏</w:t>
      </w:r>
      <w:ins w:id="16753" w:author="ASUS" w:date="2022-02-11T11:11:00Z">
        <w:r w:rsidR="00353AE4">
          <w:rPr>
            <w:rFonts w:cs="B Lotus" w:hint="cs"/>
            <w:sz w:val="28"/>
            <w:szCs w:val="28"/>
            <w:rtl/>
          </w:rPr>
          <w:t>‌</w:t>
        </w:r>
      </w:ins>
      <w:del w:id="16754" w:author="ASUS" w:date="2022-02-11T11:11:00Z">
        <w:r w:rsidRPr="006A2709" w:rsidDel="00353AE4">
          <w:rPr>
            <w:rFonts w:cs="B Lotus" w:hint="cs"/>
            <w:sz w:val="28"/>
            <w:szCs w:val="28"/>
            <w:rtl/>
          </w:rPr>
          <w:delText xml:space="preserve"> </w:delText>
        </w:r>
      </w:del>
      <w:r w:rsidRPr="006A2709">
        <w:rPr>
          <w:rFonts w:cs="B Lotus" w:hint="cs"/>
          <w:sz w:val="28"/>
          <w:szCs w:val="28"/>
          <w:rtl/>
        </w:rPr>
        <w:t>که دو بار ازدواج کرده بود</w:t>
      </w:r>
      <w:del w:id="16755" w:author="ASUS" w:date="2022-02-11T11:11:00Z">
        <w:r w:rsidRPr="006A2709" w:rsidDel="00353AE4">
          <w:rPr>
            <w:rFonts w:cs="B Lotus" w:hint="cs"/>
            <w:sz w:val="28"/>
            <w:szCs w:val="28"/>
            <w:rtl/>
          </w:rPr>
          <w:delText>ه</w:delText>
        </w:r>
      </w:del>
      <w:r w:rsidRPr="006A2709">
        <w:rPr>
          <w:rFonts w:cs="B Lotus" w:hint="cs"/>
          <w:sz w:val="28"/>
          <w:szCs w:val="28"/>
          <w:rtl/>
        </w:rPr>
        <w:t>، در چهل</w:t>
      </w:r>
      <w:ins w:id="16756" w:author="ASUS" w:date="2022-02-11T11:11:00Z">
        <w:r w:rsidR="00353AE4">
          <w:rPr>
            <w:rFonts w:cs="B Lotus" w:hint="cs"/>
            <w:sz w:val="28"/>
            <w:szCs w:val="28"/>
            <w:rtl/>
          </w:rPr>
          <w:t>‌</w:t>
        </w:r>
      </w:ins>
      <w:ins w:id="16757" w:author="ASUS" w:date="2022-02-15T13:39:00Z">
        <w:r w:rsidR="00CE72DA">
          <w:rPr>
            <w:rFonts w:cs="B Lotus" w:hint="cs"/>
            <w:sz w:val="28"/>
            <w:szCs w:val="28"/>
            <w:rtl/>
          </w:rPr>
          <w:t xml:space="preserve"> </w:t>
        </w:r>
      </w:ins>
      <w:del w:id="16758" w:author="ASUS" w:date="2022-02-11T11:11:00Z">
        <w:r w:rsidRPr="006A2709" w:rsidDel="00353AE4">
          <w:rPr>
            <w:rFonts w:cs="B Lotus" w:hint="cs"/>
            <w:sz w:val="28"/>
            <w:szCs w:val="28"/>
            <w:rtl/>
          </w:rPr>
          <w:delText xml:space="preserve"> </w:delText>
        </w:r>
      </w:del>
      <w:r w:rsidRPr="006A2709">
        <w:rPr>
          <w:rFonts w:cs="B Lotus" w:hint="cs"/>
          <w:sz w:val="28"/>
          <w:szCs w:val="28"/>
          <w:rtl/>
        </w:rPr>
        <w:t>سالگی با پیامبر</w:t>
      </w:r>
      <w:ins w:id="16759" w:author="ASUS" w:date="2022-02-11T11:12:00Z">
        <w:r w:rsidR="00353AE4">
          <w:rPr>
            <w:rFonts w:hint="cs"/>
            <w:sz w:val="26"/>
            <w:szCs w:val="26"/>
            <w:rtl/>
          </w:rPr>
          <w:t xml:space="preserve"> </w:t>
        </w:r>
        <w:r w:rsidR="00353AE4">
          <w:rPr>
            <w:rFonts w:cs="2  Lotus"/>
            <w:sz w:val="28"/>
            <w:szCs w:val="28"/>
          </w:rPr>
          <w:sym w:font="علائم مذهبي" w:char="F032"/>
        </w:r>
      </w:ins>
      <w:del w:id="16760" w:author="ASUS" w:date="2022-02-11T11:12:00Z">
        <w:r w:rsidRPr="006A2709" w:rsidDel="00353AE4">
          <w:rPr>
            <w:rFonts w:hint="cs"/>
            <w:sz w:val="26"/>
            <w:szCs w:val="26"/>
          </w:rPr>
          <w:sym w:font="0 Shia Symbol2" w:char="F039"/>
        </w:r>
      </w:del>
      <w:r w:rsidRPr="006A2709">
        <w:rPr>
          <w:rFonts w:cs="B Lotus" w:hint="cs"/>
          <w:sz w:val="28"/>
          <w:szCs w:val="28"/>
          <w:rtl/>
        </w:rPr>
        <w:t xml:space="preserve"> ازدواج </w:t>
      </w:r>
      <w:ins w:id="16761" w:author="ASUS" w:date="2022-02-11T11:11:00Z">
        <w:r w:rsidR="00353AE4">
          <w:rPr>
            <w:rFonts w:cs="B Lotus" w:hint="cs"/>
            <w:sz w:val="28"/>
            <w:szCs w:val="28"/>
            <w:rtl/>
          </w:rPr>
          <w:t>کرد</w:t>
        </w:r>
      </w:ins>
      <w:del w:id="16762" w:author="ASUS" w:date="2022-02-11T11:11:00Z">
        <w:r w:rsidRPr="006A2709" w:rsidDel="00353AE4">
          <w:rPr>
            <w:rFonts w:cs="B Lotus" w:hint="cs"/>
            <w:sz w:val="28"/>
            <w:szCs w:val="28"/>
            <w:rtl/>
          </w:rPr>
          <w:delText>نموده است</w:delText>
        </w:r>
      </w:del>
      <w:r w:rsidRPr="006A2709">
        <w:rPr>
          <w:rStyle w:val="FootnoteReference"/>
          <w:rFonts w:cs="B Lotus"/>
          <w:sz w:val="28"/>
          <w:szCs w:val="28"/>
          <w:rtl/>
        </w:rPr>
        <w:footnoteReference w:id="463"/>
      </w:r>
      <w:del w:id="16770" w:author="ASUS" w:date="2022-02-15T13:39:00Z">
        <w:r w:rsidRPr="006A2709" w:rsidDel="00CE72DA">
          <w:rPr>
            <w:rFonts w:cs="B Lotus" w:hint="cs"/>
            <w:sz w:val="28"/>
            <w:szCs w:val="28"/>
            <w:rtl/>
          </w:rPr>
          <w:delText xml:space="preserve"> </w:delText>
        </w:r>
      </w:del>
      <w:r w:rsidRPr="006A2709">
        <w:rPr>
          <w:rFonts w:cs="B Lotus" w:hint="cs"/>
          <w:sz w:val="28"/>
          <w:szCs w:val="28"/>
          <w:rtl/>
        </w:rPr>
        <w:t xml:space="preserve">که </w:t>
      </w:r>
      <w:del w:id="16771" w:author="ASUS" w:date="2022-02-11T11:12:00Z">
        <w:r w:rsidRPr="006A2709" w:rsidDel="00353AE4">
          <w:rPr>
            <w:rFonts w:cs="B Lotus" w:hint="cs"/>
            <w:sz w:val="28"/>
            <w:szCs w:val="28"/>
            <w:rtl/>
          </w:rPr>
          <w:delText xml:space="preserve">چنانچه ذکر شد، </w:delText>
        </w:r>
      </w:del>
      <w:r w:rsidRPr="006A2709">
        <w:rPr>
          <w:rFonts w:cs="B Lotus" w:hint="cs"/>
          <w:sz w:val="28"/>
          <w:szCs w:val="28"/>
          <w:rtl/>
        </w:rPr>
        <w:t xml:space="preserve">این قول با نظر بسیاری از مورخان و اندیشمندان اسلامی مخالف است. </w:t>
      </w:r>
    </w:p>
    <w:p w14:paraId="1A316052" w14:textId="1CC3B0DF" w:rsidR="00C524F2" w:rsidRPr="006A2709" w:rsidRDefault="00C524F2" w:rsidP="00C524F2">
      <w:pPr>
        <w:spacing w:line="276" w:lineRule="auto"/>
        <w:jc w:val="lowKashida"/>
        <w:rPr>
          <w:rFonts w:cs="B Lotus"/>
          <w:sz w:val="28"/>
          <w:szCs w:val="28"/>
          <w:rtl/>
        </w:rPr>
      </w:pPr>
      <w:r w:rsidRPr="006A2709">
        <w:rPr>
          <w:rFonts w:ascii="Tahoma" w:hAnsi="Tahoma" w:cs="B Lotus" w:hint="cs"/>
          <w:sz w:val="28"/>
          <w:szCs w:val="28"/>
          <w:rtl/>
        </w:rPr>
        <w:lastRenderedPageBreak/>
        <w:t>2</w:t>
      </w:r>
      <w:ins w:id="16772" w:author="ASUS" w:date="2022-02-11T11:15:00Z">
        <w:r w:rsidR="00353AE4">
          <w:rPr>
            <w:rFonts w:ascii="Tahoma" w:hAnsi="Tahoma" w:cs="B Lotus" w:hint="cs"/>
            <w:sz w:val="28"/>
            <w:szCs w:val="28"/>
            <w:rtl/>
          </w:rPr>
          <w:t>.</w:t>
        </w:r>
      </w:ins>
      <w:del w:id="16773" w:author="ASUS" w:date="2022-02-11T11:15:00Z">
        <w:r w:rsidRPr="006A2709" w:rsidDel="00353AE4">
          <w:rPr>
            <w:rFonts w:ascii="Tahoma" w:hAnsi="Tahoma" w:cs="B Lotus" w:hint="cs"/>
            <w:sz w:val="28"/>
            <w:szCs w:val="28"/>
            <w:rtl/>
          </w:rPr>
          <w:delText>ـ</w:delText>
        </w:r>
      </w:del>
      <w:r w:rsidRPr="006A2709">
        <w:rPr>
          <w:rFonts w:ascii="Tahoma" w:hAnsi="Tahoma" w:cs="B Lotus" w:hint="cs"/>
          <w:sz w:val="28"/>
          <w:szCs w:val="28"/>
          <w:rtl/>
        </w:rPr>
        <w:t xml:space="preserve"> سوده</w:t>
      </w:r>
      <w:r w:rsidRPr="006A2709">
        <w:rPr>
          <w:rFonts w:cs="B Lotus" w:hint="cs"/>
          <w:sz w:val="28"/>
          <w:szCs w:val="28"/>
          <w:rtl/>
        </w:rPr>
        <w:t xml:space="preserve"> </w:t>
      </w:r>
      <w:r w:rsidRPr="006A2709">
        <w:rPr>
          <w:rFonts w:ascii="Tahoma" w:hAnsi="Tahoma" w:cs="B Lotus" w:hint="cs"/>
          <w:sz w:val="28"/>
          <w:szCs w:val="28"/>
          <w:rtl/>
        </w:rPr>
        <w:t>بنت</w:t>
      </w:r>
      <w:r w:rsidRPr="006A2709">
        <w:rPr>
          <w:rFonts w:cs="B Lotus" w:hint="cs"/>
          <w:sz w:val="28"/>
          <w:szCs w:val="28"/>
          <w:rtl/>
        </w:rPr>
        <w:t xml:space="preserve"> </w:t>
      </w:r>
      <w:r w:rsidRPr="006A2709">
        <w:rPr>
          <w:rFonts w:ascii="Tahoma" w:hAnsi="Tahoma" w:cs="B Lotus" w:hint="cs"/>
          <w:sz w:val="28"/>
          <w:szCs w:val="28"/>
          <w:rtl/>
        </w:rPr>
        <w:t>زمعه</w:t>
      </w:r>
      <w:ins w:id="16774" w:author="ASUS" w:date="2022-02-11T11:17:00Z">
        <w:r w:rsidR="00956ECA">
          <w:rPr>
            <w:rFonts w:ascii="Tahoma" w:hAnsi="Tahoma" w:cs="B Lotus" w:hint="cs"/>
            <w:sz w:val="28"/>
            <w:szCs w:val="28"/>
            <w:rtl/>
          </w:rPr>
          <w:t>،</w:t>
        </w:r>
      </w:ins>
      <w:del w:id="16775" w:author="ASUS" w:date="2022-02-11T11:15:00Z">
        <w:r w:rsidRPr="006A2709" w:rsidDel="00353AE4">
          <w:rPr>
            <w:rFonts w:cs="B Lotus" w:hint="cs"/>
            <w:sz w:val="28"/>
            <w:szCs w:val="28"/>
            <w:rtl/>
          </w:rPr>
          <w:delText>: او</w:delText>
        </w:r>
      </w:del>
      <w:r w:rsidRPr="006A2709">
        <w:rPr>
          <w:rFonts w:cs="B Lotus" w:hint="cs"/>
          <w:sz w:val="28"/>
          <w:szCs w:val="28"/>
          <w:rtl/>
        </w:rPr>
        <w:t xml:space="preserve"> </w:t>
      </w:r>
      <w:r w:rsidRPr="006A2709">
        <w:rPr>
          <w:rFonts w:ascii="Tahoma" w:hAnsi="Tahoma" w:cs="B Lotus" w:hint="cs"/>
          <w:sz w:val="28"/>
          <w:szCs w:val="28"/>
          <w:rtl/>
        </w:rPr>
        <w:t>دومین</w:t>
      </w:r>
      <w:r w:rsidRPr="006A2709">
        <w:rPr>
          <w:rFonts w:cs="B Lotus" w:hint="cs"/>
          <w:sz w:val="28"/>
          <w:szCs w:val="28"/>
          <w:rtl/>
        </w:rPr>
        <w:t xml:space="preserve"> </w:t>
      </w:r>
      <w:r w:rsidRPr="006A2709">
        <w:rPr>
          <w:rFonts w:ascii="Tahoma" w:hAnsi="Tahoma" w:cs="B Lotus" w:hint="cs"/>
          <w:sz w:val="28"/>
          <w:szCs w:val="28"/>
          <w:rtl/>
        </w:rPr>
        <w:t>همسر</w:t>
      </w:r>
      <w:r w:rsidRPr="006A2709">
        <w:rPr>
          <w:rFonts w:cs="B Lotus" w:hint="cs"/>
          <w:sz w:val="28"/>
          <w:szCs w:val="28"/>
          <w:rtl/>
        </w:rPr>
        <w:t xml:space="preserve"> </w:t>
      </w:r>
      <w:r w:rsidRPr="006A2709">
        <w:rPr>
          <w:rFonts w:ascii="Tahoma" w:hAnsi="Tahoma" w:cs="B Lotus" w:hint="cs"/>
          <w:sz w:val="28"/>
          <w:szCs w:val="28"/>
          <w:rtl/>
        </w:rPr>
        <w:t>پیامبر</w:t>
      </w:r>
      <w:del w:id="16776" w:author="ASUS" w:date="2022-02-11T11:17:00Z">
        <w:r w:rsidRPr="006A2709" w:rsidDel="00956ECA">
          <w:rPr>
            <w:rFonts w:hint="cs"/>
            <w:sz w:val="26"/>
            <w:szCs w:val="26"/>
          </w:rPr>
          <w:sym w:font="0 Shia Symbol2" w:char="F039"/>
        </w:r>
        <w:r w:rsidRPr="006A2709" w:rsidDel="00956ECA">
          <w:rPr>
            <w:rFonts w:cs="B Lotus" w:hint="cs"/>
            <w:sz w:val="28"/>
            <w:szCs w:val="28"/>
            <w:rtl/>
          </w:rPr>
          <w:delText xml:space="preserve"> </w:delText>
        </w:r>
        <w:r w:rsidRPr="006A2709" w:rsidDel="00956ECA">
          <w:rPr>
            <w:rFonts w:ascii="Tahoma" w:hAnsi="Tahoma" w:cs="B Lotus" w:hint="cs"/>
            <w:sz w:val="28"/>
            <w:szCs w:val="28"/>
            <w:rtl/>
          </w:rPr>
          <w:delText>بود</w:delText>
        </w:r>
      </w:del>
      <w:del w:id="16777" w:author="ASUS" w:date="2022-02-11T11:15:00Z">
        <w:r w:rsidRPr="006A2709" w:rsidDel="00353AE4">
          <w:rPr>
            <w:rFonts w:ascii="Tahoma" w:hAnsi="Tahoma" w:cs="B Lotus" w:hint="cs"/>
            <w:sz w:val="28"/>
            <w:szCs w:val="28"/>
            <w:rtl/>
          </w:rPr>
          <w:delText>ه است</w:delText>
        </w:r>
      </w:del>
      <w:del w:id="16778" w:author="ASUS" w:date="2022-02-11T11:16:00Z">
        <w:r w:rsidRPr="006A2709" w:rsidDel="00956ECA">
          <w:rPr>
            <w:rFonts w:cs="B Lotus" w:hint="cs"/>
            <w:sz w:val="28"/>
            <w:szCs w:val="28"/>
            <w:rtl/>
          </w:rPr>
          <w:delText>.</w:delText>
        </w:r>
      </w:del>
      <w:r w:rsidRPr="006A2709">
        <w:rPr>
          <w:rStyle w:val="FootnoteReference"/>
          <w:rFonts w:cs="B Lotus"/>
          <w:sz w:val="28"/>
          <w:szCs w:val="28"/>
          <w:rtl/>
        </w:rPr>
        <w:footnoteReference w:id="464"/>
      </w:r>
      <w:del w:id="16781" w:author="ASUS" w:date="2022-02-11T11:15:00Z">
        <w:r w:rsidRPr="006A2709" w:rsidDel="00353AE4">
          <w:rPr>
            <w:rFonts w:cs="B Lotus" w:hint="cs"/>
            <w:sz w:val="28"/>
            <w:szCs w:val="28"/>
            <w:rtl/>
          </w:rPr>
          <w:delText xml:space="preserve"> </w:delText>
        </w:r>
      </w:del>
      <w:del w:id="16782" w:author="ASUS" w:date="2022-02-11T11:16:00Z">
        <w:r w:rsidRPr="006A2709" w:rsidDel="00956ECA">
          <w:rPr>
            <w:rFonts w:cs="B Lotus" w:hint="cs"/>
            <w:sz w:val="28"/>
            <w:szCs w:val="28"/>
            <w:rtl/>
          </w:rPr>
          <w:delText xml:space="preserve">او </w:delText>
        </w:r>
      </w:del>
      <w:r w:rsidRPr="006A2709">
        <w:rPr>
          <w:rFonts w:cs="B Lotus" w:hint="cs"/>
          <w:sz w:val="28"/>
          <w:szCs w:val="28"/>
          <w:rtl/>
        </w:rPr>
        <w:t xml:space="preserve">که </w:t>
      </w:r>
      <w:del w:id="16783" w:author="ASUS" w:date="2022-02-11T11:15:00Z">
        <w:r w:rsidRPr="006A2709" w:rsidDel="00353AE4">
          <w:rPr>
            <w:rFonts w:cs="B Lotus" w:hint="cs"/>
            <w:sz w:val="28"/>
            <w:szCs w:val="28"/>
            <w:rtl/>
          </w:rPr>
          <w:delText xml:space="preserve">شخصی </w:delText>
        </w:r>
      </w:del>
      <w:r w:rsidRPr="006A2709">
        <w:rPr>
          <w:rFonts w:cs="B Lotus" w:hint="cs"/>
          <w:sz w:val="28"/>
          <w:szCs w:val="28"/>
          <w:rtl/>
        </w:rPr>
        <w:t>سالخورده</w:t>
      </w:r>
      <w:del w:id="16784" w:author="ASUS" w:date="2022-02-11T11:15:00Z">
        <w:r w:rsidRPr="006A2709" w:rsidDel="00353AE4">
          <w:rPr>
            <w:rFonts w:cs="B Lotus" w:hint="cs"/>
            <w:sz w:val="28"/>
            <w:szCs w:val="28"/>
            <w:rtl/>
          </w:rPr>
          <w:delText xml:space="preserve"> بود</w:delText>
        </w:r>
      </w:del>
      <w:r w:rsidRPr="006A2709">
        <w:rPr>
          <w:rStyle w:val="FootnoteReference"/>
          <w:rFonts w:cs="B Lotus"/>
          <w:sz w:val="28"/>
          <w:szCs w:val="28"/>
          <w:rtl/>
        </w:rPr>
        <w:footnoteReference w:id="465"/>
      </w:r>
      <w:del w:id="16796" w:author="ASUS" w:date="2022-02-11T11:15:00Z">
        <w:r w:rsidRPr="006A2709" w:rsidDel="00353AE4">
          <w:rPr>
            <w:rFonts w:cs="B Lotus" w:hint="cs"/>
            <w:sz w:val="28"/>
            <w:szCs w:val="28"/>
            <w:rtl/>
          </w:rPr>
          <w:delText xml:space="preserve"> </w:delText>
        </w:r>
      </w:del>
      <w:r w:rsidRPr="006A2709">
        <w:rPr>
          <w:rFonts w:cs="B Lotus" w:hint="cs"/>
          <w:sz w:val="28"/>
          <w:szCs w:val="28"/>
          <w:rtl/>
        </w:rPr>
        <w:t>و</w:t>
      </w:r>
      <w:ins w:id="16797" w:author="ASUS" w:date="2022-02-11T11:15:00Z">
        <w:r w:rsidR="00353AE4">
          <w:rPr>
            <w:rFonts w:cs="B Lotus" w:hint="cs"/>
            <w:sz w:val="28"/>
            <w:szCs w:val="28"/>
            <w:rtl/>
          </w:rPr>
          <w:t xml:space="preserve"> قبلا</w:t>
        </w:r>
      </w:ins>
      <w:ins w:id="16798" w:author="ASUS" w:date="2022-02-11T11:16:00Z">
        <w:r w:rsidR="00353AE4">
          <w:rPr>
            <w:rFonts w:cs="B Lotus" w:hint="cs"/>
            <w:sz w:val="28"/>
            <w:szCs w:val="28"/>
            <w:rtl/>
          </w:rPr>
          <w:t>ً</w:t>
        </w:r>
      </w:ins>
      <w:del w:id="16799" w:author="ASUS" w:date="2022-02-11T11:15:00Z">
        <w:r w:rsidRPr="006A2709" w:rsidDel="00353AE4">
          <w:rPr>
            <w:rFonts w:cs="B Lotus" w:hint="cs"/>
            <w:sz w:val="28"/>
            <w:szCs w:val="28"/>
            <w:rtl/>
          </w:rPr>
          <w:delText xml:space="preserve"> پیش از این،</w:delText>
        </w:r>
      </w:del>
      <w:r w:rsidRPr="006A2709">
        <w:rPr>
          <w:rFonts w:cs="B Lotus" w:hint="cs"/>
          <w:sz w:val="28"/>
          <w:szCs w:val="28"/>
          <w:rtl/>
        </w:rPr>
        <w:t xml:space="preserve"> همسر سكران</w:t>
      </w:r>
      <w:ins w:id="16800" w:author="ASUS" w:date="2022-02-11T11:15:00Z">
        <w:r w:rsidR="00353AE4">
          <w:rPr>
            <w:rFonts w:cs="B Lotus" w:hint="cs"/>
            <w:sz w:val="28"/>
            <w:szCs w:val="28"/>
            <w:rtl/>
          </w:rPr>
          <w:t xml:space="preserve"> </w:t>
        </w:r>
      </w:ins>
      <w:r w:rsidR="00423E99">
        <w:rPr>
          <w:rFonts w:cs="B Lotus"/>
          <w:sz w:val="28"/>
          <w:szCs w:val="28"/>
          <w:rtl/>
        </w:rPr>
        <w:t xml:space="preserve">‏بن </w:t>
      </w:r>
      <w:r w:rsidRPr="006A2709">
        <w:rPr>
          <w:rFonts w:cs="B Lotus" w:hint="cs"/>
          <w:sz w:val="28"/>
          <w:szCs w:val="28"/>
          <w:rtl/>
        </w:rPr>
        <w:t xml:space="preserve">عمرو </w:t>
      </w:r>
      <w:del w:id="16801" w:author="ASUS" w:date="2022-02-11T11:16:00Z">
        <w:r w:rsidRPr="006A2709" w:rsidDel="00353AE4">
          <w:rPr>
            <w:rFonts w:cs="B Lotus" w:hint="cs"/>
            <w:sz w:val="28"/>
            <w:szCs w:val="28"/>
            <w:rtl/>
          </w:rPr>
          <w:delText xml:space="preserve">شده </w:delText>
        </w:r>
      </w:del>
      <w:r w:rsidRPr="006A2709">
        <w:rPr>
          <w:rFonts w:cs="B Lotus" w:hint="cs"/>
          <w:sz w:val="28"/>
          <w:szCs w:val="28"/>
          <w:rtl/>
        </w:rPr>
        <w:t>بود،</w:t>
      </w:r>
      <w:r w:rsidRPr="006A2709">
        <w:rPr>
          <w:rStyle w:val="FootnoteReference"/>
          <w:rFonts w:cs="B Lotus"/>
          <w:sz w:val="28"/>
          <w:szCs w:val="28"/>
          <w:rtl/>
        </w:rPr>
        <w:footnoteReference w:id="466"/>
      </w:r>
      <w:del w:id="16807" w:author="ASUS" w:date="2022-02-11T11:17:00Z">
        <w:r w:rsidRPr="006A2709" w:rsidDel="00956ECA">
          <w:rPr>
            <w:rFonts w:cs="B Lotus" w:hint="cs"/>
            <w:sz w:val="28"/>
            <w:szCs w:val="28"/>
            <w:rtl/>
          </w:rPr>
          <w:delText xml:space="preserve"> </w:delText>
        </w:r>
      </w:del>
      <w:r w:rsidRPr="006A2709">
        <w:rPr>
          <w:rFonts w:cs="B Lotus" w:hint="cs"/>
          <w:sz w:val="28"/>
          <w:szCs w:val="28"/>
          <w:rtl/>
        </w:rPr>
        <w:t>بعد</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بازگشت</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هجرت</w:t>
      </w:r>
      <w:r w:rsidRPr="006A2709">
        <w:rPr>
          <w:rFonts w:cs="B Lotus"/>
          <w:sz w:val="28"/>
          <w:szCs w:val="28"/>
          <w:rtl/>
        </w:rPr>
        <w:t xml:space="preserve"> </w:t>
      </w:r>
      <w:r w:rsidRPr="006A2709">
        <w:rPr>
          <w:rFonts w:cs="B Lotus" w:hint="cs"/>
          <w:sz w:val="28"/>
          <w:szCs w:val="28"/>
          <w:rtl/>
        </w:rPr>
        <w:t>دوم</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حبشه</w:t>
      </w:r>
      <w:r w:rsidRPr="006A2709">
        <w:rPr>
          <w:rFonts w:cs="B Lotus"/>
          <w:sz w:val="28"/>
          <w:szCs w:val="28"/>
          <w:rtl/>
        </w:rPr>
        <w:t xml:space="preserve"> </w:t>
      </w:r>
      <w:r w:rsidRPr="006A2709">
        <w:rPr>
          <w:rFonts w:cs="B Lotus" w:hint="cs"/>
          <w:sz w:val="28"/>
          <w:szCs w:val="28"/>
          <w:rtl/>
        </w:rPr>
        <w:t>همسر</w:t>
      </w:r>
      <w:ins w:id="16808" w:author="ASUS" w:date="2022-02-11T11:17:00Z">
        <w:r w:rsidR="00956ECA">
          <w:rPr>
            <w:rFonts w:cs="B Lotus" w:hint="cs"/>
            <w:sz w:val="28"/>
            <w:szCs w:val="28"/>
            <w:rtl/>
          </w:rPr>
          <w:t>ش</w:t>
        </w:r>
      </w:ins>
      <w:del w:id="16809" w:author="ASUS" w:date="2022-02-11T11:17:00Z">
        <w:r w:rsidRPr="006A2709" w:rsidDel="00956ECA">
          <w:rPr>
            <w:rFonts w:cs="B Lotus"/>
            <w:sz w:val="28"/>
            <w:szCs w:val="28"/>
            <w:rtl/>
          </w:rPr>
          <w:delText xml:space="preserve"> </w:delText>
        </w:r>
        <w:r w:rsidRPr="006A2709" w:rsidDel="00956ECA">
          <w:rPr>
            <w:rFonts w:cs="B Lotus" w:hint="cs"/>
            <w:sz w:val="28"/>
            <w:szCs w:val="28"/>
            <w:rtl/>
          </w:rPr>
          <w:delText>خود</w:delText>
        </w:r>
      </w:del>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دست</w:t>
      </w:r>
      <w:r w:rsidRPr="006A2709">
        <w:rPr>
          <w:rFonts w:cs="B Lotus"/>
          <w:sz w:val="28"/>
          <w:szCs w:val="28"/>
          <w:rtl/>
        </w:rPr>
        <w:t xml:space="preserve"> </w:t>
      </w:r>
      <w:r w:rsidRPr="006A2709">
        <w:rPr>
          <w:rFonts w:cs="B Lotus" w:hint="cs"/>
          <w:sz w:val="28"/>
          <w:szCs w:val="28"/>
          <w:rtl/>
        </w:rPr>
        <w:t>داد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اقوام</w:t>
      </w:r>
      <w:ins w:id="16810" w:author="ASUS" w:date="2022-02-11T11:17:00Z">
        <w:r w:rsidR="00956ECA">
          <w:rPr>
            <w:rFonts w:cs="B Lotus" w:hint="cs"/>
            <w:sz w:val="28"/>
            <w:szCs w:val="28"/>
            <w:rtl/>
          </w:rPr>
          <w:t>ش</w:t>
        </w:r>
      </w:ins>
      <w:del w:id="16811" w:author="ASUS" w:date="2022-02-11T11:17:00Z">
        <w:r w:rsidRPr="006A2709" w:rsidDel="00956ECA">
          <w:rPr>
            <w:rFonts w:cs="B Lotus"/>
            <w:sz w:val="28"/>
            <w:szCs w:val="28"/>
            <w:rtl/>
          </w:rPr>
          <w:delText xml:space="preserve"> </w:delText>
        </w:r>
        <w:r w:rsidRPr="006A2709" w:rsidDel="00956ECA">
          <w:rPr>
            <w:rFonts w:cs="B Lotus" w:hint="cs"/>
            <w:sz w:val="28"/>
            <w:szCs w:val="28"/>
            <w:rtl/>
          </w:rPr>
          <w:delText>او</w:delText>
        </w:r>
      </w:del>
      <w:r w:rsidRPr="006A2709">
        <w:rPr>
          <w:rFonts w:cs="B Lotus"/>
          <w:sz w:val="28"/>
          <w:szCs w:val="28"/>
          <w:rtl/>
        </w:rPr>
        <w:t xml:space="preserve"> </w:t>
      </w:r>
      <w:r w:rsidRPr="006A2709">
        <w:rPr>
          <w:rFonts w:cs="B Lotus" w:hint="cs"/>
          <w:sz w:val="28"/>
          <w:szCs w:val="28"/>
          <w:rtl/>
        </w:rPr>
        <w:t>همه</w:t>
      </w:r>
      <w:r w:rsidRPr="006A2709">
        <w:rPr>
          <w:rFonts w:cs="B Lotus"/>
          <w:sz w:val="28"/>
          <w:szCs w:val="28"/>
          <w:rtl/>
        </w:rPr>
        <w:t xml:space="preserve"> </w:t>
      </w:r>
      <w:r w:rsidRPr="006A2709">
        <w:rPr>
          <w:rFonts w:cs="B Lotus" w:hint="cs"/>
          <w:sz w:val="28"/>
          <w:szCs w:val="28"/>
          <w:rtl/>
        </w:rPr>
        <w:t>كافر</w:t>
      </w:r>
      <w:r w:rsidRPr="006A2709">
        <w:rPr>
          <w:rFonts w:cs="B Lotus"/>
          <w:sz w:val="28"/>
          <w:szCs w:val="28"/>
          <w:rtl/>
        </w:rPr>
        <w:t xml:space="preserve"> </w:t>
      </w:r>
      <w:r w:rsidRPr="006A2709">
        <w:rPr>
          <w:rFonts w:cs="B Lotus" w:hint="cs"/>
          <w:sz w:val="28"/>
          <w:szCs w:val="28"/>
          <w:rtl/>
        </w:rPr>
        <w:t>بودند.</w:t>
      </w:r>
      <w:r w:rsidRPr="006A2709">
        <w:rPr>
          <w:rFonts w:cs="B Lotus"/>
          <w:sz w:val="28"/>
          <w:szCs w:val="28"/>
          <w:rtl/>
        </w:rPr>
        <w:t xml:space="preserve"> </w:t>
      </w:r>
      <w:del w:id="16812" w:author="ASUS" w:date="2022-02-11T11:18:00Z">
        <w:r w:rsidRPr="006A2709" w:rsidDel="00956ECA">
          <w:rPr>
            <w:rFonts w:cs="B Lotus" w:hint="cs"/>
            <w:sz w:val="28"/>
            <w:szCs w:val="28"/>
            <w:rtl/>
          </w:rPr>
          <w:delText>او</w:delText>
        </w:r>
        <w:r w:rsidRPr="006A2709" w:rsidDel="00956ECA">
          <w:rPr>
            <w:rFonts w:cs="B Lotus"/>
            <w:sz w:val="28"/>
            <w:szCs w:val="28"/>
            <w:rtl/>
          </w:rPr>
          <w:delText xml:space="preserve"> </w:delText>
        </w:r>
      </w:del>
      <w:r w:rsidRPr="006A2709">
        <w:rPr>
          <w:rFonts w:cs="B Lotus" w:hint="cs"/>
          <w:sz w:val="28"/>
          <w:szCs w:val="28"/>
          <w:rtl/>
        </w:rPr>
        <w:t>اگر</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ميان</w:t>
      </w:r>
      <w:r w:rsidRPr="006A2709">
        <w:rPr>
          <w:rFonts w:cs="B Lotus"/>
          <w:sz w:val="28"/>
          <w:szCs w:val="28"/>
          <w:rtl/>
        </w:rPr>
        <w:t xml:space="preserve"> </w:t>
      </w:r>
      <w:r w:rsidRPr="006A2709">
        <w:rPr>
          <w:rFonts w:cs="B Lotus" w:hint="cs"/>
          <w:sz w:val="28"/>
          <w:szCs w:val="28"/>
          <w:rtl/>
        </w:rPr>
        <w:t>اقوام</w:t>
      </w:r>
      <w:ins w:id="16813" w:author="ASUS" w:date="2022-02-11T11:18:00Z">
        <w:r w:rsidR="00956ECA">
          <w:rPr>
            <w:rFonts w:cs="B Lotus" w:hint="cs"/>
            <w:sz w:val="28"/>
            <w:szCs w:val="28"/>
            <w:rtl/>
          </w:rPr>
          <w:t>ش</w:t>
        </w:r>
      </w:ins>
      <w:del w:id="16814" w:author="ASUS" w:date="2022-02-11T11:18:00Z">
        <w:r w:rsidRPr="006A2709" w:rsidDel="00956ECA">
          <w:rPr>
            <w:rFonts w:cs="B Lotus" w:hint="cs"/>
            <w:sz w:val="28"/>
            <w:szCs w:val="28"/>
            <w:rtl/>
          </w:rPr>
          <w:delText xml:space="preserve"> خود</w:delText>
        </w:r>
      </w:del>
      <w:r w:rsidRPr="006A2709">
        <w:rPr>
          <w:rFonts w:cs="B Lotus"/>
          <w:sz w:val="28"/>
          <w:szCs w:val="28"/>
          <w:rtl/>
        </w:rPr>
        <w:t xml:space="preserve"> </w:t>
      </w:r>
      <w:r w:rsidRPr="006A2709">
        <w:rPr>
          <w:rFonts w:cs="B Lotus" w:hint="cs"/>
          <w:sz w:val="28"/>
          <w:szCs w:val="28"/>
          <w:rtl/>
        </w:rPr>
        <w:t>برمى‏گشت</w:t>
      </w:r>
      <w:del w:id="16815" w:author="ASUS" w:date="2022-02-11T11:18:00Z">
        <w:r w:rsidRPr="006A2709" w:rsidDel="00956ECA">
          <w:rPr>
            <w:rFonts w:cs="B Lotus" w:hint="cs"/>
            <w:sz w:val="28"/>
            <w:szCs w:val="28"/>
            <w:rtl/>
          </w:rPr>
          <w:delText>،</w:delText>
        </w:r>
      </w:del>
      <w:r w:rsidRPr="006A2709">
        <w:rPr>
          <w:rFonts w:cs="B Lotus"/>
          <w:sz w:val="28"/>
          <w:szCs w:val="28"/>
          <w:rtl/>
        </w:rPr>
        <w:t xml:space="preserve"> </w:t>
      </w:r>
      <w:r w:rsidRPr="006A2709">
        <w:rPr>
          <w:rFonts w:cs="B Lotus" w:hint="cs"/>
          <w:sz w:val="28"/>
          <w:szCs w:val="28"/>
          <w:rtl/>
        </w:rPr>
        <w:t>يا جان</w:t>
      </w:r>
      <w:ins w:id="16816" w:author="ASUS" w:date="2022-02-11T11:18:00Z">
        <w:r w:rsidR="00956ECA">
          <w:rPr>
            <w:rFonts w:cs="B Lotus" w:hint="cs"/>
            <w:sz w:val="28"/>
            <w:szCs w:val="28"/>
            <w:rtl/>
          </w:rPr>
          <w:t>ش</w:t>
        </w:r>
      </w:ins>
      <w:del w:id="16817" w:author="ASUS" w:date="2022-02-11T11:18:00Z">
        <w:r w:rsidRPr="006A2709" w:rsidDel="00956ECA">
          <w:rPr>
            <w:rFonts w:cs="B Lotus" w:hint="cs"/>
            <w:sz w:val="28"/>
            <w:szCs w:val="28"/>
            <w:rtl/>
          </w:rPr>
          <w:delText xml:space="preserve"> خود</w:delText>
        </w:r>
      </w:del>
      <w:r w:rsidRPr="006A2709">
        <w:rPr>
          <w:rFonts w:cs="B Lotus" w:hint="cs"/>
          <w:sz w:val="28"/>
          <w:szCs w:val="28"/>
          <w:rtl/>
        </w:rPr>
        <w:t xml:space="preserve"> را </w:t>
      </w:r>
      <w:del w:id="16818" w:author="ASUS" w:date="2022-02-11T11:18:00Z">
        <w:r w:rsidRPr="006A2709" w:rsidDel="00956ECA">
          <w:rPr>
            <w:rFonts w:cs="B Lotus" w:hint="cs"/>
            <w:sz w:val="28"/>
            <w:szCs w:val="28"/>
            <w:rtl/>
          </w:rPr>
          <w:delText xml:space="preserve">از دست </w:delText>
        </w:r>
      </w:del>
      <w:r w:rsidRPr="006A2709">
        <w:rPr>
          <w:rFonts w:cs="B Lotus" w:hint="cs"/>
          <w:sz w:val="28"/>
          <w:szCs w:val="28"/>
          <w:rtl/>
        </w:rPr>
        <w:t>می‏</w:t>
      </w:r>
      <w:ins w:id="16819" w:author="ASUS" w:date="2022-02-11T11:18:00Z">
        <w:r w:rsidR="00956ECA">
          <w:rPr>
            <w:rFonts w:cs="B Lotus" w:hint="cs"/>
            <w:sz w:val="28"/>
            <w:szCs w:val="28"/>
            <w:rtl/>
          </w:rPr>
          <w:t>گرفتند</w:t>
        </w:r>
      </w:ins>
      <w:del w:id="16820" w:author="ASUS" w:date="2022-02-11T11:18:00Z">
        <w:r w:rsidRPr="006A2709" w:rsidDel="00956ECA">
          <w:rPr>
            <w:rFonts w:cs="B Lotus" w:hint="cs"/>
            <w:sz w:val="28"/>
            <w:szCs w:val="28"/>
            <w:rtl/>
          </w:rPr>
          <w:delText>داد</w:delText>
        </w:r>
      </w:del>
      <w:r w:rsidRPr="006A2709">
        <w:rPr>
          <w:rFonts w:cs="B Lotus" w:hint="cs"/>
          <w:sz w:val="28"/>
          <w:szCs w:val="28"/>
          <w:rtl/>
        </w:rPr>
        <w:t xml:space="preserve"> یا سخت </w:t>
      </w:r>
      <w:del w:id="16821" w:author="ASUS" w:date="2022-02-11T11:18:00Z">
        <w:r w:rsidRPr="006A2709" w:rsidDel="00956ECA">
          <w:rPr>
            <w:rFonts w:cs="B Lotus" w:hint="cs"/>
            <w:sz w:val="28"/>
            <w:szCs w:val="28"/>
            <w:rtl/>
          </w:rPr>
          <w:delText>مورد</w:delText>
        </w:r>
        <w:r w:rsidRPr="006A2709" w:rsidDel="00956ECA">
          <w:rPr>
            <w:rFonts w:cs="B Lotus"/>
            <w:sz w:val="28"/>
            <w:szCs w:val="28"/>
            <w:rtl/>
          </w:rPr>
          <w:delText xml:space="preserve"> </w:delText>
        </w:r>
      </w:del>
      <w:r w:rsidRPr="006A2709">
        <w:rPr>
          <w:rFonts w:cs="B Lotus" w:hint="cs"/>
          <w:sz w:val="28"/>
          <w:szCs w:val="28"/>
          <w:rtl/>
        </w:rPr>
        <w:t xml:space="preserve">شكنجه‏ </w:t>
      </w:r>
      <w:del w:id="16822" w:author="ASUS" w:date="2022-02-11T11:19:00Z">
        <w:r w:rsidRPr="006A2709" w:rsidDel="00956ECA">
          <w:rPr>
            <w:rFonts w:cs="B Lotus" w:hint="cs"/>
            <w:sz w:val="28"/>
            <w:szCs w:val="28"/>
            <w:rtl/>
          </w:rPr>
          <w:delText xml:space="preserve">قرار </w:delText>
        </w:r>
      </w:del>
      <w:r w:rsidRPr="006A2709">
        <w:rPr>
          <w:rFonts w:cs="B Lotus" w:hint="cs"/>
          <w:sz w:val="28"/>
          <w:szCs w:val="28"/>
          <w:rtl/>
        </w:rPr>
        <w:t>مى‏</w:t>
      </w:r>
      <w:ins w:id="16823" w:author="ASUS" w:date="2022-02-11T11:19:00Z">
        <w:r w:rsidR="00956ECA">
          <w:rPr>
            <w:rFonts w:cs="B Lotus" w:hint="cs"/>
            <w:sz w:val="28"/>
            <w:szCs w:val="28"/>
            <w:rtl/>
          </w:rPr>
          <w:t>شد</w:t>
        </w:r>
      </w:ins>
      <w:del w:id="16824" w:author="ASUS" w:date="2022-02-11T11:18:00Z">
        <w:r w:rsidRPr="006A2709" w:rsidDel="00956ECA">
          <w:rPr>
            <w:rFonts w:cs="B Lotus" w:hint="cs"/>
            <w:sz w:val="28"/>
            <w:szCs w:val="28"/>
            <w:rtl/>
          </w:rPr>
          <w:delText>گرفت</w:delText>
        </w:r>
      </w:del>
      <w:r w:rsidRPr="006A2709">
        <w:rPr>
          <w:rFonts w:cs="B Lotus" w:hint="cs"/>
          <w:sz w:val="28"/>
          <w:szCs w:val="28"/>
          <w:rtl/>
        </w:rPr>
        <w:t xml:space="preserve"> يا</w:t>
      </w:r>
      <w:r w:rsidRPr="006A2709">
        <w:rPr>
          <w:rFonts w:cs="B Lotus"/>
          <w:sz w:val="28"/>
          <w:szCs w:val="28"/>
          <w:rtl/>
        </w:rPr>
        <w:t xml:space="preserve"> </w:t>
      </w:r>
      <w:del w:id="16825" w:author="ASUS" w:date="2022-02-11T11:19:00Z">
        <w:r w:rsidRPr="006A2709" w:rsidDel="00956ECA">
          <w:rPr>
            <w:rFonts w:cs="B Lotus" w:hint="cs"/>
            <w:sz w:val="28"/>
            <w:szCs w:val="28"/>
            <w:rtl/>
          </w:rPr>
          <w:delText xml:space="preserve">این‏که </w:delText>
        </w:r>
      </w:del>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كفر</w:t>
      </w:r>
      <w:r w:rsidRPr="006A2709">
        <w:rPr>
          <w:rFonts w:cs="B Lotus"/>
          <w:sz w:val="28"/>
          <w:szCs w:val="28"/>
          <w:rtl/>
        </w:rPr>
        <w:t xml:space="preserve"> </w:t>
      </w:r>
      <w:r w:rsidRPr="006A2709">
        <w:rPr>
          <w:rFonts w:cs="B Lotus" w:hint="cs"/>
          <w:sz w:val="28"/>
          <w:szCs w:val="28"/>
          <w:rtl/>
        </w:rPr>
        <w:t>مجبورش</w:t>
      </w:r>
      <w:r w:rsidRPr="006A2709">
        <w:rPr>
          <w:rFonts w:cs="B Lotus"/>
          <w:sz w:val="28"/>
          <w:szCs w:val="28"/>
          <w:rtl/>
        </w:rPr>
        <w:t xml:space="preserve"> </w:t>
      </w:r>
      <w:r w:rsidRPr="006A2709">
        <w:rPr>
          <w:rFonts w:cs="B Lotus" w:hint="cs"/>
          <w:sz w:val="28"/>
          <w:szCs w:val="28"/>
          <w:rtl/>
        </w:rPr>
        <w:t>مى‏كردند</w:t>
      </w:r>
      <w:ins w:id="16826" w:author="ASUS" w:date="2022-02-11T11:19:00Z">
        <w:r w:rsidR="00956ECA">
          <w:rPr>
            <w:rFonts w:cs="B Lotus" w:hint="cs"/>
            <w:sz w:val="28"/>
            <w:szCs w:val="28"/>
            <w:rtl/>
          </w:rPr>
          <w:t>؛</w:t>
        </w:r>
      </w:ins>
      <w:r w:rsidRPr="006A2709">
        <w:rPr>
          <w:rFonts w:cs="B Lotus"/>
          <w:sz w:val="28"/>
          <w:szCs w:val="28"/>
          <w:rtl/>
        </w:rPr>
        <w:t xml:space="preserve"> </w:t>
      </w:r>
      <w:r w:rsidRPr="006A2709">
        <w:rPr>
          <w:rFonts w:cs="B Lotus" w:hint="cs"/>
          <w:sz w:val="28"/>
          <w:szCs w:val="28"/>
          <w:rtl/>
        </w:rPr>
        <w:t>لذا</w:t>
      </w:r>
      <w:r w:rsidRPr="006A2709">
        <w:rPr>
          <w:rFonts w:cs="B Lotus"/>
          <w:sz w:val="28"/>
          <w:szCs w:val="28"/>
          <w:rtl/>
        </w:rPr>
        <w:t xml:space="preserve"> </w:t>
      </w:r>
      <w:r w:rsidRPr="006A2709">
        <w:rPr>
          <w:rFonts w:cs="B Lotus" w:hint="cs"/>
          <w:sz w:val="28"/>
          <w:szCs w:val="28"/>
          <w:rtl/>
        </w:rPr>
        <w:t>رسول</w:t>
      </w:r>
      <w:r w:rsidRPr="006A2709">
        <w:rPr>
          <w:rFonts w:cs="B Lotus"/>
          <w:sz w:val="28"/>
          <w:szCs w:val="28"/>
          <w:rtl/>
        </w:rPr>
        <w:t xml:space="preserve"> </w:t>
      </w:r>
      <w:r w:rsidRPr="006A2709">
        <w:rPr>
          <w:rFonts w:cs="B Lotus" w:hint="cs"/>
          <w:sz w:val="28"/>
          <w:szCs w:val="28"/>
          <w:rtl/>
        </w:rPr>
        <w:t>خدا</w:t>
      </w:r>
      <w:ins w:id="16827" w:author="ASUS" w:date="2022-02-11T11:19:00Z">
        <w:r w:rsidR="00956ECA">
          <w:rPr>
            <w:rFonts w:hint="cs"/>
            <w:sz w:val="26"/>
            <w:szCs w:val="26"/>
            <w:rtl/>
          </w:rPr>
          <w:t xml:space="preserve"> </w:t>
        </w:r>
      </w:ins>
      <w:del w:id="16828" w:author="ASUS" w:date="2022-02-11T11:19:00Z">
        <w:r w:rsidRPr="006A2709" w:rsidDel="00956ECA">
          <w:rPr>
            <w:rFonts w:hint="cs"/>
            <w:sz w:val="26"/>
            <w:szCs w:val="26"/>
          </w:rPr>
          <w:sym w:font="0 Shia Symbol2" w:char="F039"/>
        </w:r>
        <w:r w:rsidRPr="006A2709" w:rsidDel="00956ECA">
          <w:rPr>
            <w:rFonts w:hint="cs"/>
            <w:sz w:val="26"/>
            <w:szCs w:val="26"/>
            <w:rtl/>
          </w:rPr>
          <w:delText xml:space="preserve"> </w:delText>
        </w:r>
      </w:del>
      <w:r w:rsidRPr="006A2709">
        <w:rPr>
          <w:rFonts w:cs="B Lotus" w:hint="cs"/>
          <w:sz w:val="28"/>
          <w:szCs w:val="28"/>
          <w:rtl/>
        </w:rPr>
        <w:t>براى</w:t>
      </w:r>
      <w:r w:rsidRPr="006A2709">
        <w:rPr>
          <w:rFonts w:cs="B Lotus"/>
          <w:sz w:val="28"/>
          <w:szCs w:val="28"/>
          <w:rtl/>
        </w:rPr>
        <w:t xml:space="preserve"> </w:t>
      </w:r>
      <w:r w:rsidRPr="006A2709">
        <w:rPr>
          <w:rFonts w:cs="B Lotus" w:hint="cs"/>
          <w:sz w:val="28"/>
          <w:szCs w:val="28"/>
          <w:rtl/>
        </w:rPr>
        <w:t>حفظ</w:t>
      </w:r>
      <w:r w:rsidRPr="006A2709">
        <w:rPr>
          <w:rFonts w:cs="B Lotus"/>
          <w:sz w:val="28"/>
          <w:szCs w:val="28"/>
          <w:rtl/>
        </w:rPr>
        <w:t xml:space="preserve"> </w:t>
      </w:r>
      <w:r w:rsidRPr="006A2709">
        <w:rPr>
          <w:rFonts w:cs="B Lotus" w:hint="cs"/>
          <w:sz w:val="28"/>
          <w:szCs w:val="28"/>
          <w:rtl/>
        </w:rPr>
        <w:t>جان و آیین سوده با او</w:t>
      </w:r>
      <w:r w:rsidRPr="006A2709">
        <w:rPr>
          <w:rFonts w:cs="B Lotus"/>
          <w:sz w:val="28"/>
          <w:szCs w:val="28"/>
          <w:rtl/>
        </w:rPr>
        <w:t xml:space="preserve"> </w:t>
      </w:r>
      <w:r w:rsidRPr="006A2709">
        <w:rPr>
          <w:rFonts w:cs="B Lotus" w:hint="cs"/>
          <w:sz w:val="28"/>
          <w:szCs w:val="28"/>
          <w:rtl/>
        </w:rPr>
        <w:t>ازدواج</w:t>
      </w:r>
      <w:ins w:id="16829" w:author="ASUS" w:date="2022-02-11T11:20:00Z">
        <w:r w:rsidR="00956ECA">
          <w:rPr>
            <w:rFonts w:cs="B Lotus" w:hint="cs"/>
            <w:sz w:val="28"/>
            <w:szCs w:val="28"/>
            <w:rtl/>
          </w:rPr>
          <w:t xml:space="preserve"> و</w:t>
        </w:r>
      </w:ins>
      <w:r w:rsidRPr="006A2709">
        <w:rPr>
          <w:rFonts w:cs="B Lotus"/>
          <w:sz w:val="28"/>
          <w:szCs w:val="28"/>
          <w:rtl/>
        </w:rPr>
        <w:t xml:space="preserve"> </w:t>
      </w:r>
      <w:ins w:id="16830" w:author="ASUS" w:date="2022-02-11T11:20:00Z">
        <w:r w:rsidR="00956ECA" w:rsidRPr="006A2709">
          <w:rPr>
            <w:rFonts w:cs="B Lotus" w:hint="cs"/>
            <w:sz w:val="28"/>
            <w:szCs w:val="28"/>
            <w:rtl/>
          </w:rPr>
          <w:t xml:space="preserve">سرپرستی </w:t>
        </w:r>
        <w:r w:rsidR="00956ECA">
          <w:rPr>
            <w:rFonts w:cs="B Lotus" w:hint="cs"/>
            <w:sz w:val="28"/>
            <w:szCs w:val="28"/>
            <w:rtl/>
          </w:rPr>
          <w:t xml:space="preserve">و </w:t>
        </w:r>
      </w:ins>
      <w:ins w:id="16831" w:author="ASUS" w:date="2022-02-11T11:19:00Z">
        <w:r w:rsidR="00956ECA" w:rsidRPr="006A2709">
          <w:rPr>
            <w:rFonts w:cs="B Lotus" w:hint="cs"/>
            <w:sz w:val="28"/>
            <w:szCs w:val="28"/>
            <w:rtl/>
          </w:rPr>
          <w:t>حمایت</w:t>
        </w:r>
        <w:r w:rsidR="00956ECA">
          <w:rPr>
            <w:rFonts w:cs="B Lotus" w:hint="cs"/>
            <w:sz w:val="28"/>
            <w:szCs w:val="28"/>
            <w:rtl/>
          </w:rPr>
          <w:t>ش</w:t>
        </w:r>
        <w:r w:rsidR="00956ECA" w:rsidRPr="006A2709">
          <w:rPr>
            <w:rFonts w:cs="B Lotus" w:hint="cs"/>
            <w:sz w:val="28"/>
            <w:szCs w:val="28"/>
            <w:rtl/>
          </w:rPr>
          <w:t xml:space="preserve"> </w:t>
        </w:r>
      </w:ins>
      <w:r w:rsidRPr="006A2709">
        <w:rPr>
          <w:rFonts w:cs="B Lotus" w:hint="cs"/>
          <w:sz w:val="28"/>
          <w:szCs w:val="28"/>
          <w:rtl/>
        </w:rPr>
        <w:t>کرد</w:t>
      </w:r>
      <w:ins w:id="16832" w:author="ASUS" w:date="2022-02-11T11:20:00Z">
        <w:r w:rsidR="00956ECA">
          <w:rPr>
            <w:rFonts w:cs="B Lotus" w:hint="cs"/>
            <w:sz w:val="28"/>
            <w:szCs w:val="28"/>
            <w:rtl/>
          </w:rPr>
          <w:t xml:space="preserve">. </w:t>
        </w:r>
      </w:ins>
      <w:del w:id="16833" w:author="ASUS" w:date="2022-02-11T11:20:00Z">
        <w:r w:rsidRPr="006A2709" w:rsidDel="00956ECA">
          <w:rPr>
            <w:rFonts w:cs="B Lotus" w:hint="cs"/>
            <w:sz w:val="28"/>
            <w:szCs w:val="28"/>
            <w:rtl/>
          </w:rPr>
          <w:delText xml:space="preserve"> و </w:delText>
        </w:r>
      </w:del>
      <w:del w:id="16834" w:author="ASUS" w:date="2022-02-11T11:19:00Z">
        <w:r w:rsidRPr="006A2709" w:rsidDel="00956ECA">
          <w:rPr>
            <w:rFonts w:cs="B Lotus" w:hint="cs"/>
            <w:sz w:val="28"/>
            <w:szCs w:val="28"/>
            <w:rtl/>
          </w:rPr>
          <w:delText xml:space="preserve">او را </w:delText>
        </w:r>
      </w:del>
      <w:del w:id="16835" w:author="ASUS" w:date="2022-02-11T11:20:00Z">
        <w:r w:rsidRPr="006A2709" w:rsidDel="00956ECA">
          <w:rPr>
            <w:rFonts w:cs="B Lotus" w:hint="cs"/>
            <w:sz w:val="28"/>
            <w:szCs w:val="28"/>
            <w:rtl/>
          </w:rPr>
          <w:delText xml:space="preserve">تحت </w:delText>
        </w:r>
      </w:del>
      <w:del w:id="16836" w:author="ASUS" w:date="2022-02-11T11:19:00Z">
        <w:r w:rsidRPr="006A2709" w:rsidDel="00956ECA">
          <w:rPr>
            <w:rFonts w:cs="B Lotus" w:hint="cs"/>
            <w:sz w:val="28"/>
            <w:szCs w:val="28"/>
            <w:rtl/>
          </w:rPr>
          <w:delText xml:space="preserve">حمایت </w:delText>
        </w:r>
      </w:del>
      <w:del w:id="16837" w:author="ASUS" w:date="2022-02-11T11:20:00Z">
        <w:r w:rsidRPr="006A2709" w:rsidDel="00956ECA">
          <w:rPr>
            <w:rFonts w:cs="B Lotus" w:hint="cs"/>
            <w:sz w:val="28"/>
            <w:szCs w:val="28"/>
            <w:rtl/>
          </w:rPr>
          <w:delText xml:space="preserve">و </w:delText>
        </w:r>
      </w:del>
      <w:del w:id="16838" w:author="ASUS" w:date="2022-02-11T11:19:00Z">
        <w:r w:rsidRPr="006A2709" w:rsidDel="00956ECA">
          <w:rPr>
            <w:rFonts w:cs="B Lotus" w:hint="cs"/>
            <w:sz w:val="28"/>
            <w:szCs w:val="28"/>
            <w:rtl/>
          </w:rPr>
          <w:delText xml:space="preserve">سرپرستی </w:delText>
        </w:r>
      </w:del>
      <w:del w:id="16839" w:author="ASUS" w:date="2022-02-11T11:20:00Z">
        <w:r w:rsidRPr="006A2709" w:rsidDel="00956ECA">
          <w:rPr>
            <w:rFonts w:cs="B Lotus" w:hint="cs"/>
            <w:sz w:val="28"/>
            <w:szCs w:val="28"/>
            <w:rtl/>
          </w:rPr>
          <w:delText>خود قرار داد</w:delText>
        </w:r>
        <w:r w:rsidRPr="006A2709" w:rsidDel="00956ECA">
          <w:rPr>
            <w:rFonts w:cs="B Lotus"/>
            <w:sz w:val="28"/>
            <w:szCs w:val="28"/>
            <w:rtl/>
          </w:rPr>
          <w:delText>.</w:delText>
        </w:r>
        <w:r w:rsidRPr="006A2709" w:rsidDel="00956ECA">
          <w:rPr>
            <w:rStyle w:val="FootnoteReference"/>
            <w:rFonts w:cs="B Lotus"/>
            <w:sz w:val="28"/>
            <w:szCs w:val="28"/>
            <w:rtl/>
          </w:rPr>
          <w:footnoteReference w:id="467"/>
        </w:r>
        <w:r w:rsidRPr="006A2709" w:rsidDel="00956ECA">
          <w:rPr>
            <w:rFonts w:cs="B Lotus" w:hint="cs"/>
            <w:sz w:val="28"/>
            <w:szCs w:val="28"/>
            <w:rtl/>
          </w:rPr>
          <w:delText xml:space="preserve"> </w:delText>
        </w:r>
      </w:del>
      <w:r w:rsidRPr="006A2709">
        <w:rPr>
          <w:rFonts w:cs="B Lotus" w:hint="cs"/>
          <w:sz w:val="28"/>
          <w:szCs w:val="28"/>
          <w:rtl/>
        </w:rPr>
        <w:t xml:space="preserve">این ازدواج چند ماه قبل از هجرت </w:t>
      </w:r>
      <w:ins w:id="16848" w:author="ASUS" w:date="2022-02-11T11:21:00Z">
        <w:r w:rsidR="00956ECA">
          <w:rPr>
            <w:rFonts w:cs="B Lotus" w:hint="cs"/>
            <w:sz w:val="28"/>
            <w:szCs w:val="28"/>
            <w:rtl/>
          </w:rPr>
          <w:t>بود</w:t>
        </w:r>
      </w:ins>
      <w:del w:id="16849" w:author="ASUS" w:date="2022-02-11T11:20:00Z">
        <w:r w:rsidRPr="006A2709" w:rsidDel="00956ECA">
          <w:rPr>
            <w:rFonts w:cs="B Lotus" w:hint="cs"/>
            <w:sz w:val="28"/>
            <w:szCs w:val="28"/>
            <w:rtl/>
          </w:rPr>
          <w:delText>انجام شده است</w:delText>
        </w:r>
      </w:del>
      <w:r w:rsidRPr="006A2709">
        <w:rPr>
          <w:rFonts w:cs="B Lotus" w:hint="cs"/>
          <w:sz w:val="28"/>
          <w:szCs w:val="28"/>
          <w:rtl/>
        </w:rPr>
        <w:t xml:space="preserve">. گفته شده که </w:t>
      </w:r>
      <w:del w:id="16850" w:author="ASUS" w:date="2022-02-11T11:21:00Z">
        <w:r w:rsidRPr="006A2709" w:rsidDel="00956ECA">
          <w:rPr>
            <w:rFonts w:cs="B Lotus" w:hint="cs"/>
            <w:sz w:val="28"/>
            <w:szCs w:val="28"/>
            <w:rtl/>
          </w:rPr>
          <w:delText xml:space="preserve">آن </w:delText>
        </w:r>
      </w:del>
      <w:r w:rsidRPr="006A2709">
        <w:rPr>
          <w:rFonts w:cs="B Lotus" w:hint="cs"/>
          <w:sz w:val="28"/>
          <w:szCs w:val="28"/>
          <w:rtl/>
        </w:rPr>
        <w:t xml:space="preserve">حضرت چهار سال با سوده زندگی کرد و </w:t>
      </w:r>
      <w:ins w:id="16851" w:author="ASUS" w:date="2022-02-11T11:21:00Z">
        <w:r w:rsidR="00333C27">
          <w:rPr>
            <w:rFonts w:cs="B Lotus" w:hint="cs"/>
            <w:sz w:val="28"/>
            <w:szCs w:val="28"/>
            <w:rtl/>
          </w:rPr>
          <w:t xml:space="preserve">در این </w:t>
        </w:r>
      </w:ins>
      <w:del w:id="16852" w:author="ASUS" w:date="2022-02-11T11:21:00Z">
        <w:r w:rsidRPr="006A2709" w:rsidDel="00333C27">
          <w:rPr>
            <w:rFonts w:cs="B Lotus" w:hint="cs"/>
            <w:sz w:val="28"/>
            <w:szCs w:val="28"/>
            <w:rtl/>
          </w:rPr>
          <w:delText xml:space="preserve">تا </w:delText>
        </w:r>
      </w:del>
      <w:r w:rsidRPr="006A2709">
        <w:rPr>
          <w:rFonts w:cs="B Lotus" w:hint="cs"/>
          <w:sz w:val="28"/>
          <w:szCs w:val="28"/>
          <w:rtl/>
        </w:rPr>
        <w:t>چها</w:t>
      </w:r>
      <w:r w:rsidR="00F77D37">
        <w:rPr>
          <w:rFonts w:cs="B Lotus" w:hint="cs"/>
          <w:sz w:val="28"/>
          <w:szCs w:val="28"/>
          <w:rtl/>
        </w:rPr>
        <w:t>ر سال با هیچ زن دیگری</w:t>
      </w:r>
      <w:r w:rsidRPr="006A2709">
        <w:rPr>
          <w:rFonts w:cs="B Lotus" w:hint="cs"/>
          <w:sz w:val="28"/>
          <w:szCs w:val="28"/>
          <w:rtl/>
        </w:rPr>
        <w:t xml:space="preserve"> ازدواج نک</w:t>
      </w:r>
      <w:ins w:id="16853" w:author="ASUS" w:date="2022-02-11T11:21:00Z">
        <w:r w:rsidR="00956ECA">
          <w:rPr>
            <w:rFonts w:cs="B Lotus" w:hint="cs"/>
            <w:sz w:val="28"/>
            <w:szCs w:val="28"/>
            <w:rtl/>
          </w:rPr>
          <w:t>ر</w:t>
        </w:r>
      </w:ins>
      <w:del w:id="16854" w:author="ASUS" w:date="2022-02-11T11:21:00Z">
        <w:r w:rsidRPr="006A2709" w:rsidDel="00956ECA">
          <w:rPr>
            <w:rFonts w:cs="B Lotus" w:hint="cs"/>
            <w:sz w:val="28"/>
            <w:szCs w:val="28"/>
            <w:rtl/>
          </w:rPr>
          <w:delText>ر</w:delText>
        </w:r>
      </w:del>
      <w:r w:rsidRPr="006A2709">
        <w:rPr>
          <w:rFonts w:cs="B Lotus" w:hint="cs"/>
          <w:sz w:val="28"/>
          <w:szCs w:val="28"/>
          <w:rtl/>
        </w:rPr>
        <w:t>د.</w:t>
      </w:r>
      <w:r w:rsidRPr="006A2709">
        <w:rPr>
          <w:rStyle w:val="FootnoteReference"/>
          <w:rFonts w:cs="B Lotus"/>
          <w:sz w:val="28"/>
          <w:szCs w:val="28"/>
          <w:rtl/>
        </w:rPr>
        <w:footnoteReference w:id="468"/>
      </w:r>
    </w:p>
    <w:p w14:paraId="7348D9F7" w14:textId="675B4EF8" w:rsidR="00C524F2" w:rsidRPr="006A2709" w:rsidDel="00333C27" w:rsidRDefault="00C524F2" w:rsidP="00BF6C5E">
      <w:pPr>
        <w:spacing w:line="276" w:lineRule="auto"/>
        <w:jc w:val="lowKashida"/>
        <w:rPr>
          <w:del w:id="16857" w:author="ASUS" w:date="2022-02-11T11:23:00Z"/>
          <w:rFonts w:cs="B Lotus"/>
          <w:sz w:val="28"/>
          <w:szCs w:val="28"/>
          <w:rtl/>
        </w:rPr>
      </w:pPr>
      <w:r w:rsidRPr="006A2709">
        <w:rPr>
          <w:rFonts w:ascii="Tahoma" w:hAnsi="Tahoma" w:cs="B Lotus" w:hint="cs"/>
          <w:sz w:val="28"/>
          <w:szCs w:val="28"/>
          <w:rtl/>
        </w:rPr>
        <w:t>3</w:t>
      </w:r>
      <w:ins w:id="16858" w:author="ASUS" w:date="2022-02-11T11:22:00Z">
        <w:r w:rsidR="00333C27">
          <w:rPr>
            <w:rFonts w:ascii="Tahoma" w:hAnsi="Tahoma" w:cs="B Lotus" w:hint="cs"/>
            <w:sz w:val="28"/>
            <w:szCs w:val="28"/>
            <w:rtl/>
          </w:rPr>
          <w:t>.</w:t>
        </w:r>
      </w:ins>
      <w:del w:id="16859" w:author="ASUS" w:date="2022-02-11T11:22:00Z">
        <w:r w:rsidRPr="006A2709" w:rsidDel="00333C27">
          <w:rPr>
            <w:rFonts w:ascii="Tahoma" w:hAnsi="Tahoma" w:cs="B Lotus" w:hint="cs"/>
            <w:sz w:val="28"/>
            <w:szCs w:val="28"/>
            <w:rtl/>
          </w:rPr>
          <w:delText>ـ</w:delText>
        </w:r>
      </w:del>
      <w:r w:rsidRPr="006A2709">
        <w:rPr>
          <w:rFonts w:ascii="Tahoma" w:hAnsi="Tahoma" w:cs="B Lotus" w:hint="cs"/>
          <w:sz w:val="28"/>
          <w:szCs w:val="28"/>
          <w:rtl/>
        </w:rPr>
        <w:t xml:space="preserve"> سومین</w:t>
      </w:r>
      <w:r w:rsidRPr="006A2709">
        <w:rPr>
          <w:rFonts w:cs="B Lotus" w:hint="cs"/>
          <w:sz w:val="28"/>
          <w:szCs w:val="28"/>
          <w:rtl/>
        </w:rPr>
        <w:t xml:space="preserve"> </w:t>
      </w:r>
      <w:r w:rsidRPr="006A2709">
        <w:rPr>
          <w:rFonts w:ascii="Tahoma" w:hAnsi="Tahoma" w:cs="B Lotus" w:hint="cs"/>
          <w:sz w:val="28"/>
          <w:szCs w:val="28"/>
          <w:rtl/>
        </w:rPr>
        <w:t>همسر</w:t>
      </w:r>
      <w:r w:rsidRPr="006A2709">
        <w:rPr>
          <w:rFonts w:cs="B Lotus" w:hint="cs"/>
          <w:sz w:val="28"/>
          <w:szCs w:val="28"/>
          <w:rtl/>
        </w:rPr>
        <w:t xml:space="preserve"> </w:t>
      </w:r>
      <w:r w:rsidRPr="006A2709">
        <w:rPr>
          <w:rFonts w:ascii="Tahoma" w:hAnsi="Tahoma" w:cs="B Lotus" w:hint="cs"/>
          <w:sz w:val="28"/>
          <w:szCs w:val="28"/>
          <w:rtl/>
        </w:rPr>
        <w:t>پیامبر</w:t>
      </w:r>
      <w:ins w:id="16860" w:author="ASUS" w:date="2022-02-11T11:23:00Z">
        <w:r w:rsidR="00333C27">
          <w:rPr>
            <w:rFonts w:hint="cs"/>
            <w:sz w:val="26"/>
            <w:szCs w:val="26"/>
            <w:rtl/>
          </w:rPr>
          <w:t xml:space="preserve"> </w:t>
        </w:r>
        <w:r w:rsidR="00333C27">
          <w:rPr>
            <w:rFonts w:cs="2  Lotus"/>
            <w:sz w:val="28"/>
            <w:szCs w:val="28"/>
          </w:rPr>
          <w:sym w:font="علائم مذهبي" w:char="F032"/>
        </w:r>
        <w:r w:rsidR="00333C27">
          <w:rPr>
            <w:rFonts w:hint="cs"/>
            <w:sz w:val="26"/>
            <w:szCs w:val="26"/>
            <w:rtl/>
          </w:rPr>
          <w:t xml:space="preserve"> </w:t>
        </w:r>
      </w:ins>
      <w:del w:id="16861" w:author="ASUS" w:date="2022-02-11T11:23:00Z">
        <w:r w:rsidRPr="006A2709" w:rsidDel="00333C27">
          <w:rPr>
            <w:rFonts w:hint="cs"/>
            <w:sz w:val="26"/>
            <w:szCs w:val="26"/>
          </w:rPr>
          <w:sym w:font="0 Shia Symbol2" w:char="F039"/>
        </w:r>
      </w:del>
      <w:del w:id="16862" w:author="ASUS" w:date="2022-02-11T11:22:00Z">
        <w:r w:rsidRPr="006A2709" w:rsidDel="00333C27">
          <w:rPr>
            <w:rFonts w:cs="B Lotus" w:hint="cs"/>
            <w:sz w:val="28"/>
            <w:szCs w:val="28"/>
            <w:rtl/>
          </w:rPr>
          <w:delText xml:space="preserve"> </w:delText>
        </w:r>
      </w:del>
      <w:r w:rsidR="00BF6C5E">
        <w:rPr>
          <w:rFonts w:cs="B Lotus" w:hint="cs"/>
          <w:sz w:val="28"/>
          <w:szCs w:val="28"/>
          <w:rtl/>
        </w:rPr>
        <w:t xml:space="preserve">عایشه </w:t>
      </w:r>
      <w:r w:rsidRPr="006A2709">
        <w:rPr>
          <w:rFonts w:ascii="Tahoma" w:hAnsi="Tahoma" w:cs="B Lotus" w:hint="cs"/>
          <w:sz w:val="28"/>
          <w:szCs w:val="28"/>
          <w:rtl/>
        </w:rPr>
        <w:t>دختر</w:t>
      </w:r>
      <w:r w:rsidRPr="006A2709">
        <w:rPr>
          <w:rFonts w:cs="B Lotus" w:hint="cs"/>
          <w:sz w:val="28"/>
          <w:szCs w:val="28"/>
          <w:rtl/>
        </w:rPr>
        <w:t xml:space="preserve"> </w:t>
      </w:r>
      <w:r w:rsidRPr="006A2709">
        <w:rPr>
          <w:rFonts w:ascii="Tahoma" w:hAnsi="Tahoma" w:cs="B Lotus" w:hint="cs"/>
          <w:sz w:val="28"/>
          <w:szCs w:val="28"/>
          <w:rtl/>
        </w:rPr>
        <w:t>ابو</w:t>
      </w:r>
      <w:ins w:id="16863" w:author="ASUS" w:date="2022-02-11T11:22:00Z">
        <w:r w:rsidR="00333C27">
          <w:rPr>
            <w:rFonts w:ascii="Tahoma" w:hAnsi="Tahoma" w:cs="B Lotus" w:hint="cs"/>
            <w:sz w:val="28"/>
            <w:szCs w:val="28"/>
            <w:rtl/>
          </w:rPr>
          <w:t xml:space="preserve"> </w:t>
        </w:r>
      </w:ins>
      <w:r w:rsidRPr="006A2709">
        <w:rPr>
          <w:rFonts w:ascii="Tahoma" w:hAnsi="Tahoma" w:cs="B Lotus" w:hint="cs"/>
          <w:sz w:val="28"/>
          <w:szCs w:val="28"/>
          <w:rtl/>
        </w:rPr>
        <w:t>بکر</w:t>
      </w:r>
      <w:r w:rsidRPr="006A2709">
        <w:rPr>
          <w:rFonts w:cs="B Lotus" w:hint="cs"/>
          <w:sz w:val="28"/>
          <w:szCs w:val="28"/>
          <w:rtl/>
        </w:rPr>
        <w:t xml:space="preserve"> بود</w:t>
      </w:r>
      <w:del w:id="16864" w:author="ASUS" w:date="2022-02-11T11:23:00Z">
        <w:r w:rsidRPr="006A2709" w:rsidDel="00333C27">
          <w:rPr>
            <w:rFonts w:cs="B Lotus" w:hint="cs"/>
            <w:sz w:val="28"/>
            <w:szCs w:val="28"/>
            <w:rtl/>
          </w:rPr>
          <w:delText xml:space="preserve">ه </w:delText>
        </w:r>
        <w:r w:rsidRPr="006A2709" w:rsidDel="00333C27">
          <w:rPr>
            <w:rFonts w:ascii="Tahoma" w:hAnsi="Tahoma" w:cs="B Lotus" w:hint="cs"/>
            <w:sz w:val="28"/>
            <w:szCs w:val="28"/>
            <w:rtl/>
          </w:rPr>
          <w:delText>است</w:delText>
        </w:r>
      </w:del>
      <w:r w:rsidRPr="006A2709">
        <w:rPr>
          <w:rFonts w:cs="B Lotus" w:hint="cs"/>
          <w:sz w:val="28"/>
          <w:szCs w:val="28"/>
          <w:rtl/>
        </w:rPr>
        <w:t>.</w:t>
      </w:r>
      <w:ins w:id="16865" w:author="ASUS" w:date="2022-02-11T11:23:00Z">
        <w:r w:rsidR="00333C27">
          <w:rPr>
            <w:rFonts w:cs="B Lotus" w:hint="cs"/>
            <w:sz w:val="28"/>
            <w:szCs w:val="28"/>
            <w:rtl/>
          </w:rPr>
          <w:t xml:space="preserve"> </w:t>
        </w:r>
      </w:ins>
    </w:p>
    <w:p w14:paraId="4CDED111" w14:textId="5D8A95EB" w:rsidR="00C524F2" w:rsidDel="00956ECA" w:rsidRDefault="00C524F2" w:rsidP="00BF6C5E">
      <w:pPr>
        <w:spacing w:line="276" w:lineRule="auto"/>
        <w:jc w:val="lowKashida"/>
        <w:rPr>
          <w:del w:id="16866" w:author="ASUS" w:date="2022-02-11T11:20:00Z"/>
          <w:rFonts w:cs="B Lotus"/>
          <w:sz w:val="28"/>
          <w:szCs w:val="28"/>
          <w:rtl/>
        </w:rPr>
      </w:pPr>
      <w:r w:rsidRPr="006A2709">
        <w:rPr>
          <w:rFonts w:cs="B Lotus" w:hint="cs"/>
          <w:sz w:val="28"/>
          <w:szCs w:val="28"/>
          <w:rtl/>
        </w:rPr>
        <w:t xml:space="preserve">برخی از محققان اهل سنت درباره این ازدواج </w:t>
      </w:r>
      <w:ins w:id="16867" w:author="ASUS" w:date="2022-02-11T11:23:00Z">
        <w:r w:rsidR="00333C27">
          <w:rPr>
            <w:rFonts w:cs="B Lotus" w:hint="cs"/>
            <w:sz w:val="28"/>
            <w:szCs w:val="28"/>
            <w:rtl/>
          </w:rPr>
          <w:t>می‌گوی</w:t>
        </w:r>
      </w:ins>
      <w:del w:id="16868" w:author="ASUS" w:date="2022-02-11T11:23:00Z">
        <w:r w:rsidRPr="006A2709" w:rsidDel="00333C27">
          <w:rPr>
            <w:rFonts w:cs="B Lotus" w:hint="cs"/>
            <w:sz w:val="28"/>
            <w:szCs w:val="28"/>
            <w:rtl/>
          </w:rPr>
          <w:delText>آورده‏ا</w:delText>
        </w:r>
      </w:del>
      <w:r w:rsidRPr="006A2709">
        <w:rPr>
          <w:rFonts w:cs="B Lotus" w:hint="cs"/>
          <w:sz w:val="28"/>
          <w:szCs w:val="28"/>
          <w:rtl/>
        </w:rPr>
        <w:t>ند</w:t>
      </w:r>
      <w:ins w:id="16869" w:author="ASUS" w:date="2022-02-11T11:24:00Z">
        <w:r w:rsidR="00333C27">
          <w:rPr>
            <w:rFonts w:cs="B Lotus" w:hint="cs"/>
            <w:sz w:val="28"/>
            <w:szCs w:val="28"/>
            <w:rtl/>
          </w:rPr>
          <w:t>،</w:t>
        </w:r>
      </w:ins>
      <w:r w:rsidRPr="006A2709">
        <w:rPr>
          <w:rFonts w:cs="B Lotus" w:hint="cs"/>
          <w:sz w:val="28"/>
          <w:szCs w:val="28"/>
          <w:rtl/>
        </w:rPr>
        <w:t xml:space="preserve"> </w:t>
      </w:r>
      <w:del w:id="16870" w:author="ASUS" w:date="2022-02-11T11:24:00Z">
        <w:r w:rsidRPr="006A2709" w:rsidDel="00333C27">
          <w:rPr>
            <w:rFonts w:cs="B Lotus" w:hint="cs"/>
            <w:sz w:val="28"/>
            <w:szCs w:val="28"/>
            <w:rtl/>
          </w:rPr>
          <w:delText>که</w:delText>
        </w:r>
        <w:r w:rsidRPr="006A2709" w:rsidDel="00333C27">
          <w:rPr>
            <w:rFonts w:cs="B Lotus"/>
            <w:sz w:val="28"/>
            <w:szCs w:val="28"/>
            <w:rtl/>
          </w:rPr>
          <w:delText xml:space="preserve"> </w:delText>
        </w:r>
      </w:del>
      <w:r w:rsidR="00D80E6D">
        <w:rPr>
          <w:rFonts w:cs="B Lotus" w:hint="cs"/>
          <w:sz w:val="28"/>
          <w:szCs w:val="28"/>
          <w:rtl/>
        </w:rPr>
        <w:t xml:space="preserve">حضرت </w:t>
      </w:r>
      <w:r w:rsidRPr="006A2709">
        <w:rPr>
          <w:rFonts w:cs="B Lotus"/>
          <w:sz w:val="28"/>
          <w:szCs w:val="28"/>
          <w:rtl/>
        </w:rPr>
        <w:t>محمد</w:t>
      </w:r>
      <w:ins w:id="16871" w:author="ASUS" w:date="2022-02-11T11:24:00Z">
        <w:r w:rsidR="00333C27">
          <w:rPr>
            <w:sz w:val="26"/>
            <w:szCs w:val="26"/>
          </w:rPr>
          <w:t xml:space="preserve"> </w:t>
        </w:r>
      </w:ins>
      <w:del w:id="16872" w:author="ASUS" w:date="2022-02-11T11:24:00Z">
        <w:r w:rsidR="00BF6C5E" w:rsidRPr="006A2709" w:rsidDel="00333C27">
          <w:rPr>
            <w:rFonts w:hint="cs"/>
            <w:sz w:val="26"/>
            <w:szCs w:val="26"/>
          </w:rPr>
          <w:sym w:font="0 Shia Symbol2" w:char="F039"/>
        </w:r>
        <w:r w:rsidR="00BF6C5E" w:rsidDel="00333C27">
          <w:rPr>
            <w:rFonts w:cs="B Lotus" w:hint="cs"/>
            <w:sz w:val="28"/>
            <w:szCs w:val="28"/>
            <w:rtl/>
          </w:rPr>
          <w:delText xml:space="preserve"> </w:delText>
        </w:r>
      </w:del>
      <w:r w:rsidRPr="006A2709">
        <w:rPr>
          <w:rFonts w:cs="B Lotus"/>
          <w:sz w:val="28"/>
          <w:szCs w:val="28"/>
          <w:rtl/>
        </w:rPr>
        <w:t>مي</w:t>
      </w:r>
      <w:r w:rsidRPr="006A2709">
        <w:rPr>
          <w:rFonts w:cs="B Lotus" w:hint="cs"/>
          <w:sz w:val="28"/>
          <w:szCs w:val="28"/>
          <w:rtl/>
        </w:rPr>
        <w:t>‏</w:t>
      </w:r>
      <w:r w:rsidRPr="006A2709">
        <w:rPr>
          <w:rFonts w:cs="B Lotus"/>
          <w:sz w:val="28"/>
          <w:szCs w:val="28"/>
          <w:rtl/>
        </w:rPr>
        <w:t>خواست ب</w:t>
      </w:r>
      <w:ins w:id="16873" w:author="ASUS" w:date="2022-02-11T11:24:00Z">
        <w:r w:rsidR="00333C27">
          <w:rPr>
            <w:rFonts w:cs="B Lotus" w:hint="cs"/>
            <w:sz w:val="28"/>
            <w:szCs w:val="28"/>
            <w:rtl/>
          </w:rPr>
          <w:t>ا</w:t>
        </w:r>
      </w:ins>
      <w:del w:id="16874" w:author="ASUS" w:date="2022-02-11T11:24:00Z">
        <w:r w:rsidRPr="006A2709" w:rsidDel="00333C27">
          <w:rPr>
            <w:rFonts w:cs="B Lotus"/>
            <w:sz w:val="28"/>
            <w:szCs w:val="28"/>
            <w:rtl/>
          </w:rPr>
          <w:delText>ه وسيله</w:delText>
        </w:r>
      </w:del>
      <w:r w:rsidRPr="006A2709">
        <w:rPr>
          <w:rFonts w:cs="B Lotus"/>
          <w:sz w:val="28"/>
          <w:szCs w:val="28"/>
          <w:rtl/>
        </w:rPr>
        <w:t xml:space="preserve"> </w:t>
      </w:r>
      <w:r w:rsidRPr="006A2709">
        <w:rPr>
          <w:rFonts w:cs="B Lotus" w:hint="cs"/>
          <w:sz w:val="28"/>
          <w:szCs w:val="28"/>
          <w:rtl/>
        </w:rPr>
        <w:t xml:space="preserve">این ازدواج </w:t>
      </w:r>
      <w:ins w:id="16875" w:author="ASUS" w:date="2022-02-11T11:25:00Z">
        <w:r w:rsidR="00333C27">
          <w:rPr>
            <w:rFonts w:cs="B Lotus" w:hint="cs"/>
            <w:sz w:val="28"/>
            <w:szCs w:val="28"/>
            <w:rtl/>
          </w:rPr>
          <w:t xml:space="preserve">پیوند </w:t>
        </w:r>
      </w:ins>
      <w:del w:id="16876" w:author="ASUS" w:date="2022-02-11T11:25:00Z">
        <w:r w:rsidRPr="006A2709" w:rsidDel="00333C27">
          <w:rPr>
            <w:rFonts w:cs="B Lotus"/>
            <w:sz w:val="28"/>
            <w:szCs w:val="28"/>
            <w:rtl/>
          </w:rPr>
          <w:delText xml:space="preserve">رشته </w:delText>
        </w:r>
      </w:del>
      <w:r w:rsidRPr="006A2709">
        <w:rPr>
          <w:rFonts w:cs="B Lotus"/>
          <w:sz w:val="28"/>
          <w:szCs w:val="28"/>
          <w:rtl/>
        </w:rPr>
        <w:t>خوي</w:t>
      </w:r>
      <w:ins w:id="16877" w:author="ASUS" w:date="2022-02-11T11:25:00Z">
        <w:r w:rsidR="00333C27">
          <w:rPr>
            <w:rFonts w:cs="B Lotus" w:hint="cs"/>
            <w:sz w:val="28"/>
            <w:szCs w:val="28"/>
            <w:rtl/>
          </w:rPr>
          <w:t>ش</w:t>
        </w:r>
      </w:ins>
      <w:del w:id="16878" w:author="ASUS" w:date="2022-02-11T11:25:00Z">
        <w:r w:rsidRPr="006A2709" w:rsidDel="00333C27">
          <w:rPr>
            <w:rFonts w:cs="B Lotus"/>
            <w:sz w:val="28"/>
            <w:szCs w:val="28"/>
            <w:rtl/>
          </w:rPr>
          <w:delText>شاوند</w:delText>
        </w:r>
      </w:del>
      <w:r w:rsidRPr="006A2709">
        <w:rPr>
          <w:rFonts w:cs="B Lotus"/>
          <w:sz w:val="28"/>
          <w:szCs w:val="28"/>
          <w:rtl/>
        </w:rPr>
        <w:t xml:space="preserve">ي </w:t>
      </w:r>
      <w:ins w:id="16879" w:author="ASUS" w:date="2022-02-11T11:25:00Z">
        <w:r w:rsidR="00333C27">
          <w:rPr>
            <w:rFonts w:cs="B Lotus" w:hint="cs"/>
            <w:sz w:val="28"/>
            <w:szCs w:val="28"/>
            <w:rtl/>
          </w:rPr>
          <w:t xml:space="preserve">با </w:t>
        </w:r>
      </w:ins>
      <w:r w:rsidRPr="006A2709">
        <w:rPr>
          <w:rFonts w:cs="B Lotus" w:hint="cs"/>
          <w:sz w:val="28"/>
          <w:szCs w:val="28"/>
          <w:rtl/>
        </w:rPr>
        <w:t>ابو</w:t>
      </w:r>
      <w:ins w:id="16880" w:author="ASUS" w:date="2022-02-11T11:24:00Z">
        <w:r w:rsidR="00333C27">
          <w:rPr>
            <w:rFonts w:cs="B Lotus" w:hint="cs"/>
            <w:sz w:val="28"/>
            <w:szCs w:val="28"/>
            <w:rtl/>
          </w:rPr>
          <w:t xml:space="preserve"> </w:t>
        </w:r>
      </w:ins>
      <w:r w:rsidRPr="006A2709">
        <w:rPr>
          <w:rFonts w:cs="B Lotus" w:hint="cs"/>
          <w:sz w:val="28"/>
          <w:szCs w:val="28"/>
          <w:rtl/>
        </w:rPr>
        <w:t>بکر</w:t>
      </w:r>
      <w:ins w:id="16881" w:author="ASUS" w:date="2022-02-15T13:41:00Z">
        <w:r w:rsidR="00CF36C3">
          <w:rPr>
            <w:rFonts w:cs="B Lotus" w:hint="cs"/>
            <w:sz w:val="28"/>
            <w:szCs w:val="28"/>
            <w:rtl/>
          </w:rPr>
          <w:t xml:space="preserve"> </w:t>
        </w:r>
      </w:ins>
      <w:del w:id="16882" w:author="ASUS" w:date="2022-02-11T11:25:00Z">
        <w:r w:rsidRPr="006A2709" w:rsidDel="00333C27">
          <w:rPr>
            <w:rFonts w:cs="B Lotus"/>
            <w:sz w:val="28"/>
            <w:szCs w:val="28"/>
            <w:rtl/>
          </w:rPr>
          <w:delText xml:space="preserve"> </w:delText>
        </w:r>
      </w:del>
      <w:ins w:id="16883" w:author="ASUS" w:date="2022-02-11T11:25:00Z">
        <w:r w:rsidR="00333C27">
          <w:rPr>
            <w:rFonts w:cs="B Lotus" w:hint="cs"/>
            <w:sz w:val="28"/>
            <w:szCs w:val="28"/>
            <w:rtl/>
          </w:rPr>
          <w:t>برقرار کند</w:t>
        </w:r>
      </w:ins>
      <w:del w:id="16884" w:author="ASUS" w:date="2022-02-11T11:25:00Z">
        <w:r w:rsidRPr="006A2709" w:rsidDel="00333C27">
          <w:rPr>
            <w:rFonts w:cs="B Lotus"/>
            <w:sz w:val="28"/>
            <w:szCs w:val="28"/>
            <w:rtl/>
          </w:rPr>
          <w:delText xml:space="preserve">را </w:delText>
        </w:r>
        <w:r w:rsidRPr="006A2709" w:rsidDel="00333C27">
          <w:rPr>
            <w:rStyle w:val="hilight"/>
            <w:rFonts w:cs="B Lotus"/>
            <w:sz w:val="28"/>
            <w:szCs w:val="28"/>
            <w:rtl/>
          </w:rPr>
          <w:delText>با</w:delText>
        </w:r>
        <w:r w:rsidRPr="006A2709" w:rsidDel="00333C27">
          <w:rPr>
            <w:rFonts w:cs="B Lotus"/>
            <w:sz w:val="28"/>
            <w:szCs w:val="28"/>
            <w:rtl/>
          </w:rPr>
          <w:delText xml:space="preserve"> خود مربوط سازد</w:delText>
        </w:r>
      </w:del>
      <w:r w:rsidRPr="006A2709">
        <w:rPr>
          <w:rStyle w:val="FootnoteReference"/>
          <w:rFonts w:cs="B Lotus"/>
          <w:sz w:val="28"/>
          <w:szCs w:val="28"/>
          <w:rtl/>
        </w:rPr>
        <w:footnoteReference w:id="469"/>
      </w:r>
      <w:del w:id="16889" w:author="ASUS" w:date="2022-02-11T11:25:00Z">
        <w:r w:rsidRPr="006A2709" w:rsidDel="00333C27">
          <w:rPr>
            <w:rFonts w:cs="B Lotus"/>
            <w:sz w:val="28"/>
            <w:szCs w:val="28"/>
            <w:rtl/>
          </w:rPr>
          <w:delText xml:space="preserve"> </w:delText>
        </w:r>
      </w:del>
      <w:r w:rsidRPr="006A2709">
        <w:rPr>
          <w:rFonts w:cs="B Lotus" w:hint="cs"/>
          <w:sz w:val="28"/>
          <w:szCs w:val="28"/>
          <w:rtl/>
        </w:rPr>
        <w:t xml:space="preserve">و این </w:t>
      </w:r>
      <w:ins w:id="16890" w:author="ASUS" w:date="2022-02-11T11:26:00Z">
        <w:r w:rsidR="00333C27">
          <w:rPr>
            <w:rFonts w:cs="B Lotus" w:hint="cs"/>
            <w:sz w:val="28"/>
            <w:szCs w:val="28"/>
            <w:rtl/>
          </w:rPr>
          <w:t xml:space="preserve">نزدیکی </w:t>
        </w:r>
      </w:ins>
      <w:del w:id="16891" w:author="ASUS" w:date="2022-02-11T11:25:00Z">
        <w:r w:rsidRPr="006A2709" w:rsidDel="00333C27">
          <w:rPr>
            <w:rFonts w:cs="B Lotus" w:hint="cs"/>
            <w:sz w:val="28"/>
            <w:szCs w:val="28"/>
            <w:rtl/>
          </w:rPr>
          <w:delText xml:space="preserve">قرابت </w:delText>
        </w:r>
      </w:del>
      <w:r w:rsidRPr="006A2709">
        <w:rPr>
          <w:rFonts w:cs="B Lotus" w:hint="cs"/>
          <w:sz w:val="28"/>
          <w:szCs w:val="28"/>
          <w:rtl/>
        </w:rPr>
        <w:t>علاوه بر</w:t>
      </w:r>
      <w:r w:rsidRPr="006A2709">
        <w:rPr>
          <w:rFonts w:cs="B Lotus"/>
          <w:sz w:val="28"/>
          <w:szCs w:val="28"/>
          <w:rtl/>
        </w:rPr>
        <w:t xml:space="preserve"> پيوند </w:t>
      </w:r>
      <w:r w:rsidRPr="006A2709">
        <w:rPr>
          <w:rStyle w:val="hilight"/>
          <w:rFonts w:cs="B Lotus"/>
          <w:sz w:val="28"/>
          <w:szCs w:val="28"/>
          <w:rtl/>
        </w:rPr>
        <w:t>با</w:t>
      </w:r>
      <w:r w:rsidRPr="006A2709">
        <w:rPr>
          <w:rFonts w:cs="B Lotus"/>
          <w:sz w:val="28"/>
          <w:szCs w:val="28"/>
          <w:rtl/>
        </w:rPr>
        <w:t xml:space="preserve"> قبيله تميم</w:t>
      </w:r>
      <w:r w:rsidRPr="006A2709">
        <w:rPr>
          <w:rFonts w:cs="B Lotus" w:hint="cs"/>
          <w:sz w:val="28"/>
          <w:szCs w:val="28"/>
          <w:rtl/>
        </w:rPr>
        <w:t xml:space="preserve"> و جذب حمای</w:t>
      </w:r>
      <w:ins w:id="16892" w:author="ASUS" w:date="2022-02-11T11:26:00Z">
        <w:r w:rsidR="00333C27">
          <w:rPr>
            <w:rFonts w:cs="B Lotus" w:hint="cs"/>
            <w:sz w:val="28"/>
            <w:szCs w:val="28"/>
            <w:rtl/>
          </w:rPr>
          <w:t>تش</w:t>
        </w:r>
      </w:ins>
      <w:del w:id="16893" w:author="ASUS" w:date="2022-02-11T11:26:00Z">
        <w:r w:rsidRPr="006A2709" w:rsidDel="00333C27">
          <w:rPr>
            <w:rFonts w:cs="B Lotus" w:hint="cs"/>
            <w:sz w:val="28"/>
            <w:szCs w:val="28"/>
            <w:rtl/>
          </w:rPr>
          <w:delText>ت آن</w:delText>
        </w:r>
      </w:del>
      <w:r w:rsidRPr="006A2709">
        <w:rPr>
          <w:rFonts w:cs="B Lotus" w:hint="cs"/>
          <w:sz w:val="28"/>
          <w:szCs w:val="28"/>
          <w:rtl/>
        </w:rPr>
        <w:t xml:space="preserve">ان، سبب </w:t>
      </w:r>
      <w:r w:rsidRPr="006A2709">
        <w:rPr>
          <w:rFonts w:cs="B Lotus"/>
          <w:sz w:val="28"/>
          <w:szCs w:val="28"/>
          <w:rtl/>
        </w:rPr>
        <w:t>دلگرم</w:t>
      </w:r>
      <w:ins w:id="16894" w:author="ASUS" w:date="2022-02-11T11:26:00Z">
        <w:r w:rsidR="00333C27">
          <w:rPr>
            <w:rFonts w:cs="B Lotus" w:hint="cs"/>
            <w:sz w:val="28"/>
            <w:szCs w:val="28"/>
            <w:rtl/>
          </w:rPr>
          <w:t>ی</w:t>
        </w:r>
      </w:ins>
      <w:del w:id="16895" w:author="ASUS" w:date="2022-02-11T11:26:00Z">
        <w:r w:rsidRPr="006A2709" w:rsidDel="00333C27">
          <w:rPr>
            <w:rFonts w:cs="B Lotus"/>
            <w:sz w:val="28"/>
            <w:szCs w:val="28"/>
            <w:rtl/>
          </w:rPr>
          <w:delText xml:space="preserve"> كردن</w:delText>
        </w:r>
      </w:del>
      <w:r w:rsidRPr="006A2709">
        <w:rPr>
          <w:rFonts w:cs="B Lotus"/>
          <w:sz w:val="28"/>
          <w:szCs w:val="28"/>
          <w:rtl/>
        </w:rPr>
        <w:t xml:space="preserve"> بيشتر ا</w:t>
      </w:r>
      <w:r w:rsidRPr="006A2709">
        <w:rPr>
          <w:rFonts w:cs="B Lotus" w:hint="cs"/>
          <w:sz w:val="28"/>
          <w:szCs w:val="28"/>
          <w:rtl/>
        </w:rPr>
        <w:t>بو</w:t>
      </w:r>
      <w:ins w:id="16896" w:author="ASUS" w:date="2022-02-11T11:26:00Z">
        <w:r w:rsidR="00333C27">
          <w:rPr>
            <w:rFonts w:cs="B Lotus" w:hint="cs"/>
            <w:sz w:val="28"/>
            <w:szCs w:val="28"/>
            <w:rtl/>
          </w:rPr>
          <w:t xml:space="preserve"> </w:t>
        </w:r>
      </w:ins>
      <w:r w:rsidRPr="006A2709">
        <w:rPr>
          <w:rFonts w:cs="B Lotus" w:hint="cs"/>
          <w:sz w:val="28"/>
          <w:szCs w:val="28"/>
          <w:rtl/>
        </w:rPr>
        <w:t>بکر</w:t>
      </w:r>
      <w:r w:rsidRPr="006A2709">
        <w:rPr>
          <w:rFonts w:cs="B Lotus"/>
          <w:sz w:val="28"/>
          <w:szCs w:val="28"/>
          <w:rtl/>
        </w:rPr>
        <w:t xml:space="preserve"> به اسلام</w:t>
      </w:r>
      <w:r w:rsidRPr="006A2709">
        <w:rPr>
          <w:rFonts w:cs="B Lotus" w:hint="cs"/>
          <w:sz w:val="28"/>
          <w:szCs w:val="28"/>
          <w:rtl/>
        </w:rPr>
        <w:t xml:space="preserve"> </w:t>
      </w:r>
      <w:del w:id="16897" w:author="ASUS" w:date="2022-02-11T11:26:00Z">
        <w:r w:rsidRPr="006A2709" w:rsidDel="00333C27">
          <w:rPr>
            <w:rFonts w:cs="B Lotus" w:hint="cs"/>
            <w:sz w:val="28"/>
            <w:szCs w:val="28"/>
            <w:rtl/>
          </w:rPr>
          <w:delText xml:space="preserve">نیز </w:delText>
        </w:r>
      </w:del>
      <w:r w:rsidRPr="006A2709">
        <w:rPr>
          <w:rFonts w:cs="B Lotus" w:hint="cs"/>
          <w:sz w:val="28"/>
          <w:szCs w:val="28"/>
          <w:rtl/>
        </w:rPr>
        <w:t>می‏شد.</w:t>
      </w:r>
      <w:r w:rsidRPr="006A2709">
        <w:rPr>
          <w:rStyle w:val="FootnoteReference"/>
          <w:rFonts w:cs="B Lotus"/>
          <w:sz w:val="28"/>
          <w:szCs w:val="28"/>
          <w:rtl/>
        </w:rPr>
        <w:footnoteReference w:id="470"/>
      </w:r>
    </w:p>
    <w:p w14:paraId="26E5681A" w14:textId="77777777" w:rsidR="00D80E6D" w:rsidRPr="006A2709" w:rsidRDefault="00D80E6D" w:rsidP="00333C27">
      <w:pPr>
        <w:spacing w:line="276" w:lineRule="auto"/>
        <w:jc w:val="lowKashida"/>
        <w:rPr>
          <w:rFonts w:cs="B Lotus"/>
          <w:sz w:val="28"/>
          <w:szCs w:val="28"/>
          <w:rtl/>
        </w:rPr>
      </w:pPr>
    </w:p>
    <w:p w14:paraId="5A18CBED" w14:textId="123D3D69" w:rsidR="00D80E6D" w:rsidRPr="00D80E6D" w:rsidRDefault="00D80E6D" w:rsidP="00D80E6D">
      <w:pPr>
        <w:pStyle w:val="Heading3"/>
        <w:rPr>
          <w:color w:val="auto"/>
          <w:sz w:val="24"/>
          <w:szCs w:val="24"/>
          <w:rtl/>
        </w:rPr>
      </w:pPr>
      <w:bookmarkStart w:id="16901" w:name="_Toc90970989"/>
      <w:r w:rsidRPr="00D80E6D">
        <w:rPr>
          <w:rFonts w:hint="cs"/>
          <w:color w:val="auto"/>
          <w:sz w:val="24"/>
          <w:szCs w:val="24"/>
          <w:rtl/>
        </w:rPr>
        <w:t>سن</w:t>
      </w:r>
      <w:ins w:id="16902" w:author="ASUS" w:date="2022-02-11T11:26:00Z">
        <w:r w:rsidR="00333C27">
          <w:rPr>
            <w:rFonts w:hint="cs"/>
            <w:color w:val="auto"/>
            <w:sz w:val="24"/>
            <w:szCs w:val="24"/>
            <w:rtl/>
          </w:rPr>
          <w:t>ّ</w:t>
        </w:r>
      </w:ins>
      <w:r w:rsidRPr="00D80E6D">
        <w:rPr>
          <w:rFonts w:hint="cs"/>
          <w:color w:val="auto"/>
          <w:sz w:val="24"/>
          <w:szCs w:val="24"/>
          <w:rtl/>
        </w:rPr>
        <w:t xml:space="preserve"> عایشه هنگام ازدواج با رسول خدا</w:t>
      </w:r>
      <w:del w:id="16903" w:author="ASUS" w:date="2022-02-15T13:41:00Z">
        <w:r w:rsidRPr="00D80E6D" w:rsidDel="00CF36C3">
          <w:rPr>
            <w:rFonts w:hint="cs"/>
            <w:color w:val="auto"/>
            <w:sz w:val="28"/>
            <w:szCs w:val="28"/>
          </w:rPr>
          <w:sym w:font="0 Shia Symbol2" w:char="F039"/>
        </w:r>
      </w:del>
      <w:bookmarkEnd w:id="16901"/>
      <w:r w:rsidRPr="00D80E6D">
        <w:rPr>
          <w:rFonts w:hint="cs"/>
          <w:color w:val="auto"/>
          <w:sz w:val="28"/>
          <w:szCs w:val="28"/>
          <w:rtl/>
        </w:rPr>
        <w:t xml:space="preserve"> </w:t>
      </w:r>
      <w:r w:rsidRPr="00D80E6D">
        <w:rPr>
          <w:rFonts w:hint="cs"/>
          <w:color w:val="auto"/>
          <w:sz w:val="24"/>
          <w:szCs w:val="24"/>
          <w:rtl/>
        </w:rPr>
        <w:t xml:space="preserve"> </w:t>
      </w:r>
    </w:p>
    <w:p w14:paraId="1B07483A" w14:textId="0B468FD5" w:rsidR="00C524F2" w:rsidRPr="006A2709" w:rsidRDefault="00C524F2" w:rsidP="00C524F2">
      <w:pPr>
        <w:spacing w:line="276" w:lineRule="auto"/>
        <w:jc w:val="lowKashida"/>
        <w:rPr>
          <w:rFonts w:cs="B Lotus"/>
          <w:sz w:val="28"/>
          <w:szCs w:val="28"/>
          <w:rtl/>
        </w:rPr>
      </w:pPr>
      <w:r w:rsidRPr="006A2709">
        <w:rPr>
          <w:rFonts w:cs="B Lotus" w:hint="cs"/>
          <w:sz w:val="28"/>
          <w:szCs w:val="28"/>
          <w:rtl/>
        </w:rPr>
        <w:t>درباره سن</w:t>
      </w:r>
      <w:ins w:id="16904" w:author="ASUS" w:date="2022-02-11T11:30:00Z">
        <w:r w:rsidR="0034492A">
          <w:rPr>
            <w:rFonts w:cs="B Lotus" w:hint="cs"/>
            <w:sz w:val="28"/>
            <w:szCs w:val="28"/>
            <w:rtl/>
          </w:rPr>
          <w:t>ّ</w:t>
        </w:r>
      </w:ins>
      <w:r w:rsidRPr="006A2709">
        <w:rPr>
          <w:rFonts w:cs="B Lotus" w:hint="cs"/>
          <w:sz w:val="28"/>
          <w:szCs w:val="28"/>
          <w:rtl/>
        </w:rPr>
        <w:t xml:space="preserve"> عایشه هنگام ازدواج با رسول خدا</w:t>
      </w:r>
      <w:ins w:id="16905" w:author="ASUS" w:date="2022-02-11T11:30:00Z">
        <w:r w:rsidR="0034492A">
          <w:rPr>
            <w:rFonts w:hint="cs"/>
            <w:sz w:val="26"/>
            <w:szCs w:val="26"/>
            <w:rtl/>
          </w:rPr>
          <w:t xml:space="preserve"> </w:t>
        </w:r>
        <w:r w:rsidR="0034492A">
          <w:rPr>
            <w:rFonts w:cs="2  Lotus"/>
            <w:sz w:val="28"/>
            <w:szCs w:val="28"/>
          </w:rPr>
          <w:sym w:font="علائم مذهبي" w:char="F032"/>
        </w:r>
        <w:r w:rsidR="0034492A">
          <w:rPr>
            <w:rFonts w:cs="2  Lotus" w:hint="cs"/>
            <w:sz w:val="28"/>
            <w:szCs w:val="28"/>
            <w:rtl/>
          </w:rPr>
          <w:t xml:space="preserve"> </w:t>
        </w:r>
      </w:ins>
      <w:del w:id="16906" w:author="ASUS" w:date="2022-02-11T11:30:00Z">
        <w:r w:rsidRPr="006A2709" w:rsidDel="0034492A">
          <w:rPr>
            <w:rFonts w:hint="cs"/>
            <w:sz w:val="26"/>
            <w:szCs w:val="26"/>
          </w:rPr>
          <w:sym w:font="0 Shia Symbol2" w:char="F039"/>
        </w:r>
        <w:r w:rsidR="00D80E6D" w:rsidDel="0034492A">
          <w:rPr>
            <w:rFonts w:cs="B Lotus" w:hint="cs"/>
            <w:sz w:val="28"/>
            <w:szCs w:val="28"/>
            <w:rtl/>
          </w:rPr>
          <w:delText xml:space="preserve"> </w:delText>
        </w:r>
      </w:del>
      <w:r w:rsidR="00D80E6D">
        <w:rPr>
          <w:rFonts w:cs="B Lotus" w:hint="cs"/>
          <w:sz w:val="28"/>
          <w:szCs w:val="28"/>
          <w:rtl/>
        </w:rPr>
        <w:t xml:space="preserve">اقوال و دیدگاههای مختلفی </w:t>
      </w:r>
      <w:ins w:id="16907" w:author="ASUS" w:date="2022-02-11T11:31:00Z">
        <w:r w:rsidR="0034492A">
          <w:rPr>
            <w:rFonts w:cs="B Lotus" w:hint="cs"/>
            <w:sz w:val="28"/>
            <w:szCs w:val="28"/>
            <w:rtl/>
          </w:rPr>
          <w:t>هست</w:t>
        </w:r>
      </w:ins>
      <w:del w:id="16908" w:author="ASUS" w:date="2022-02-11T11:31:00Z">
        <w:r w:rsidR="00D80E6D" w:rsidDel="0034492A">
          <w:rPr>
            <w:rFonts w:cs="B Lotus" w:hint="cs"/>
            <w:sz w:val="28"/>
            <w:szCs w:val="28"/>
            <w:rtl/>
          </w:rPr>
          <w:delText>مط</w:delText>
        </w:r>
      </w:del>
      <w:del w:id="16909" w:author="ASUS" w:date="2022-02-11T11:30:00Z">
        <w:r w:rsidR="00D80E6D" w:rsidDel="0034492A">
          <w:rPr>
            <w:rFonts w:cs="B Lotus" w:hint="cs"/>
            <w:sz w:val="28"/>
            <w:szCs w:val="28"/>
            <w:rtl/>
          </w:rPr>
          <w:delText>رح شده</w:delText>
        </w:r>
      </w:del>
      <w:r w:rsidRPr="006A2709">
        <w:rPr>
          <w:rFonts w:cs="B Lotus" w:hint="cs"/>
          <w:sz w:val="28"/>
          <w:szCs w:val="28"/>
          <w:rtl/>
        </w:rPr>
        <w:t xml:space="preserve"> که گاهی سبب </w:t>
      </w:r>
      <w:ins w:id="16910" w:author="ASUS" w:date="2022-02-11T11:31:00Z">
        <w:r w:rsidR="0034492A">
          <w:rPr>
            <w:rFonts w:cs="B Lotus" w:hint="cs"/>
            <w:sz w:val="28"/>
            <w:szCs w:val="28"/>
            <w:rtl/>
          </w:rPr>
          <w:t>ایراد</w:t>
        </w:r>
      </w:ins>
      <w:del w:id="16911" w:author="ASUS" w:date="2022-02-11T11:31:00Z">
        <w:r w:rsidRPr="006A2709" w:rsidDel="0034492A">
          <w:rPr>
            <w:rFonts w:cs="B Lotus" w:hint="cs"/>
            <w:sz w:val="28"/>
            <w:szCs w:val="28"/>
            <w:rtl/>
          </w:rPr>
          <w:delText>وارد شدن</w:delText>
        </w:r>
      </w:del>
      <w:r w:rsidRPr="006A2709">
        <w:rPr>
          <w:rFonts w:cs="B Lotus" w:hint="cs"/>
          <w:sz w:val="28"/>
          <w:szCs w:val="28"/>
          <w:rtl/>
        </w:rPr>
        <w:t xml:space="preserve"> شبهات و هجمه‏هایی </w:t>
      </w:r>
      <w:del w:id="16912" w:author="ASUS" w:date="2022-02-11T11:31:00Z">
        <w:r w:rsidRPr="006A2709" w:rsidDel="0034492A">
          <w:rPr>
            <w:rFonts w:cs="B Lotus" w:hint="cs"/>
            <w:sz w:val="28"/>
            <w:szCs w:val="28"/>
            <w:rtl/>
          </w:rPr>
          <w:delText xml:space="preserve">نیز بر </w:delText>
        </w:r>
      </w:del>
      <w:r w:rsidRPr="006A2709">
        <w:rPr>
          <w:rFonts w:cs="B Lotus" w:hint="cs"/>
          <w:sz w:val="28"/>
          <w:szCs w:val="28"/>
          <w:rtl/>
        </w:rPr>
        <w:t>علیه اسلام و ساحت پیامبر اکرم</w:t>
      </w:r>
      <w:del w:id="16913" w:author="ASUS" w:date="2022-02-11T11:31:00Z">
        <w:r w:rsidRPr="006A2709" w:rsidDel="0034492A">
          <w:rPr>
            <w:rFonts w:hint="cs"/>
            <w:sz w:val="26"/>
            <w:szCs w:val="26"/>
          </w:rPr>
          <w:sym w:font="0 Shia Symbol2" w:char="F039"/>
        </w:r>
      </w:del>
      <w:r w:rsidRPr="006A2709">
        <w:rPr>
          <w:rFonts w:cs="B Lotus" w:hint="cs"/>
          <w:sz w:val="28"/>
          <w:szCs w:val="28"/>
          <w:rtl/>
        </w:rPr>
        <w:t xml:space="preserve"> شده است</w:t>
      </w:r>
      <w:ins w:id="16914" w:author="ASUS" w:date="2022-02-11T11:32:00Z">
        <w:r w:rsidR="0034492A">
          <w:rPr>
            <w:rFonts w:cs="B Lotus" w:hint="cs"/>
            <w:sz w:val="28"/>
            <w:szCs w:val="28"/>
            <w:rtl/>
          </w:rPr>
          <w:t>؛</w:t>
        </w:r>
      </w:ins>
      <w:del w:id="16915" w:author="ASUS" w:date="2022-02-11T11:32:00Z">
        <w:r w:rsidRPr="006A2709" w:rsidDel="0034492A">
          <w:rPr>
            <w:rFonts w:cs="B Lotus"/>
            <w:sz w:val="28"/>
            <w:szCs w:val="28"/>
          </w:rPr>
          <w:delText>.</w:delText>
        </w:r>
      </w:del>
      <w:r w:rsidRPr="006A2709">
        <w:rPr>
          <w:rFonts w:cs="B Lotus" w:hint="cs"/>
          <w:sz w:val="28"/>
          <w:szCs w:val="28"/>
          <w:rtl/>
        </w:rPr>
        <w:t xml:space="preserve"> لذا </w:t>
      </w:r>
      <w:del w:id="16916" w:author="ASUS" w:date="2022-02-11T11:32:00Z">
        <w:r w:rsidRPr="006A2709" w:rsidDel="0034492A">
          <w:rPr>
            <w:rFonts w:cs="B Lotus" w:hint="cs"/>
            <w:sz w:val="28"/>
            <w:szCs w:val="28"/>
            <w:rtl/>
          </w:rPr>
          <w:delText>لازم است در این</w:delText>
        </w:r>
        <w:r w:rsidRPr="006A2709" w:rsidDel="0034492A">
          <w:rPr>
            <w:rFonts w:cs="Calibri" w:hint="cs"/>
            <w:sz w:val="28"/>
            <w:szCs w:val="28"/>
            <w:cs/>
          </w:rPr>
          <w:delText>‎</w:delText>
        </w:r>
        <w:r w:rsidRPr="006A2709" w:rsidDel="0034492A">
          <w:rPr>
            <w:rFonts w:cs="B Lotus" w:hint="cs"/>
            <w:sz w:val="28"/>
            <w:szCs w:val="28"/>
            <w:rtl/>
          </w:rPr>
          <w:delText xml:space="preserve">باره </w:delText>
        </w:r>
      </w:del>
      <w:r w:rsidRPr="006A2709">
        <w:rPr>
          <w:rFonts w:cs="B Lotus" w:hint="cs"/>
          <w:sz w:val="28"/>
          <w:szCs w:val="28"/>
          <w:rtl/>
        </w:rPr>
        <w:t>تحقیق بیش</w:t>
      </w:r>
      <w:del w:id="16917" w:author="ASUS" w:date="2022-02-11T11:32:00Z">
        <w:r w:rsidRPr="006A2709" w:rsidDel="0034492A">
          <w:rPr>
            <w:rFonts w:cs="B Lotus" w:hint="cs"/>
            <w:sz w:val="28"/>
            <w:szCs w:val="28"/>
            <w:rtl/>
          </w:rPr>
          <w:delText>تری</w:delText>
        </w:r>
      </w:del>
      <w:r w:rsidRPr="006A2709">
        <w:rPr>
          <w:rFonts w:cs="B Lotus" w:hint="cs"/>
          <w:sz w:val="28"/>
          <w:szCs w:val="28"/>
          <w:rtl/>
        </w:rPr>
        <w:t xml:space="preserve"> </w:t>
      </w:r>
      <w:ins w:id="16918" w:author="ASUS" w:date="2022-02-11T11:32:00Z">
        <w:r w:rsidR="0034492A" w:rsidRPr="006A2709">
          <w:rPr>
            <w:rFonts w:cs="B Lotus" w:hint="cs"/>
            <w:sz w:val="28"/>
            <w:szCs w:val="28"/>
            <w:rtl/>
          </w:rPr>
          <w:t>در این</w:t>
        </w:r>
        <w:r w:rsidR="0034492A" w:rsidRPr="006A2709">
          <w:rPr>
            <w:rFonts w:cs="Calibri" w:hint="cs"/>
            <w:sz w:val="28"/>
            <w:szCs w:val="28"/>
            <w:cs/>
          </w:rPr>
          <w:t>‎</w:t>
        </w:r>
        <w:r w:rsidR="0034492A" w:rsidRPr="006A2709">
          <w:rPr>
            <w:rFonts w:cs="B Lotus" w:hint="cs"/>
            <w:sz w:val="28"/>
            <w:szCs w:val="28"/>
            <w:rtl/>
          </w:rPr>
          <w:t>باره لازم است</w:t>
        </w:r>
        <w:r w:rsidR="0034492A">
          <w:rPr>
            <w:rFonts w:cs="B Lotus" w:hint="cs"/>
            <w:sz w:val="28"/>
            <w:szCs w:val="28"/>
            <w:rtl/>
          </w:rPr>
          <w:t>.</w:t>
        </w:r>
      </w:ins>
      <w:del w:id="16919" w:author="ASUS" w:date="2022-02-11T11:32:00Z">
        <w:r w:rsidRPr="006A2709" w:rsidDel="0034492A">
          <w:rPr>
            <w:rFonts w:cs="B Lotus" w:hint="cs"/>
            <w:sz w:val="28"/>
            <w:szCs w:val="28"/>
            <w:rtl/>
          </w:rPr>
          <w:delText>صورت گیرد که در ادامه به این موضوع پرداخته می‏شود.‏</w:delText>
        </w:r>
      </w:del>
    </w:p>
    <w:p w14:paraId="016AA4C1" w14:textId="69ABE22A" w:rsidR="00C524F2" w:rsidRPr="006A2709" w:rsidRDefault="009A5782" w:rsidP="00AB282D">
      <w:pPr>
        <w:spacing w:line="276" w:lineRule="auto"/>
        <w:jc w:val="lowKashida"/>
        <w:rPr>
          <w:rFonts w:cs="B Lotus"/>
          <w:sz w:val="28"/>
          <w:szCs w:val="28"/>
          <w:rtl/>
        </w:rPr>
      </w:pPr>
      <w:ins w:id="16920" w:author="ASUS" w:date="2022-02-11T11:33:00Z">
        <w:r>
          <w:rPr>
            <w:rFonts w:cs="B Lotus" w:hint="cs"/>
            <w:sz w:val="28"/>
            <w:szCs w:val="28"/>
            <w:rtl/>
          </w:rPr>
          <w:t xml:space="preserve">طبق </w:t>
        </w:r>
      </w:ins>
      <w:r w:rsidR="00C524F2" w:rsidRPr="006A2709">
        <w:rPr>
          <w:rFonts w:cs="B Lotus" w:hint="cs"/>
          <w:sz w:val="28"/>
          <w:szCs w:val="28"/>
          <w:rtl/>
        </w:rPr>
        <w:t>قول رایج در بین اهل سنت</w:t>
      </w:r>
      <w:ins w:id="16921" w:author="ASUS" w:date="2022-02-15T13:42:00Z">
        <w:r w:rsidR="00CF36C3">
          <w:rPr>
            <w:rFonts w:cs="B Lotus" w:hint="cs"/>
            <w:sz w:val="28"/>
            <w:szCs w:val="28"/>
            <w:rtl/>
          </w:rPr>
          <w:t>،</w:t>
        </w:r>
      </w:ins>
      <w:r w:rsidR="00C524F2" w:rsidRPr="006A2709">
        <w:rPr>
          <w:rFonts w:cs="B Lotus" w:hint="cs"/>
          <w:sz w:val="28"/>
          <w:szCs w:val="28"/>
          <w:rtl/>
        </w:rPr>
        <w:t xml:space="preserve"> </w:t>
      </w:r>
      <w:del w:id="16922" w:author="ASUS" w:date="2022-02-11T11:33:00Z">
        <w:r w:rsidR="00C524F2" w:rsidRPr="006A2709" w:rsidDel="009A5782">
          <w:rPr>
            <w:rFonts w:cs="B Lotus" w:hint="cs"/>
            <w:sz w:val="28"/>
            <w:szCs w:val="28"/>
            <w:rtl/>
          </w:rPr>
          <w:delText>آن است که</w:delText>
        </w:r>
        <w:r w:rsidR="00C524F2" w:rsidRPr="006A2709" w:rsidDel="009A5782">
          <w:rPr>
            <w:rFonts w:cs="B Lotus"/>
            <w:sz w:val="28"/>
            <w:szCs w:val="28"/>
            <w:rtl/>
          </w:rPr>
          <w:delText xml:space="preserve"> </w:delText>
        </w:r>
      </w:del>
      <w:r w:rsidR="00C524F2" w:rsidRPr="006A2709">
        <w:rPr>
          <w:rFonts w:cs="B Lotus" w:hint="cs"/>
          <w:sz w:val="28"/>
          <w:szCs w:val="28"/>
          <w:rtl/>
        </w:rPr>
        <w:t>عایشه هنگام</w:t>
      </w:r>
      <w:r w:rsidR="00C524F2" w:rsidRPr="006A2709">
        <w:rPr>
          <w:rFonts w:cs="B Lotus"/>
          <w:sz w:val="28"/>
          <w:szCs w:val="28"/>
          <w:rtl/>
        </w:rPr>
        <w:t xml:space="preserve"> </w:t>
      </w:r>
      <w:r w:rsidR="00C524F2" w:rsidRPr="006A2709">
        <w:rPr>
          <w:rFonts w:cs="B Lotus" w:hint="cs"/>
          <w:sz w:val="28"/>
          <w:szCs w:val="28"/>
          <w:rtl/>
        </w:rPr>
        <w:t>ازدواج با</w:t>
      </w:r>
      <w:r w:rsidR="00C524F2" w:rsidRPr="006A2709">
        <w:rPr>
          <w:rFonts w:cs="B Lotus"/>
          <w:sz w:val="28"/>
          <w:szCs w:val="28"/>
          <w:rtl/>
        </w:rPr>
        <w:t xml:space="preserve"> </w:t>
      </w:r>
      <w:ins w:id="16923" w:author="ASUS" w:date="2022-02-11T11:33:00Z">
        <w:r>
          <w:rPr>
            <w:rFonts w:cs="B Lotus" w:hint="cs"/>
            <w:sz w:val="28"/>
            <w:szCs w:val="28"/>
            <w:rtl/>
          </w:rPr>
          <w:t>حضرت</w:t>
        </w:r>
      </w:ins>
      <w:ins w:id="16924" w:author="ASUS" w:date="2022-02-15T13:42:00Z">
        <w:r w:rsidR="00CF36C3">
          <w:rPr>
            <w:rFonts w:cs="B Lotus" w:hint="cs"/>
            <w:sz w:val="28"/>
            <w:szCs w:val="28"/>
            <w:rtl/>
          </w:rPr>
          <w:t>،</w:t>
        </w:r>
      </w:ins>
      <w:ins w:id="16925" w:author="ASUS" w:date="2022-02-11T11:33:00Z">
        <w:r>
          <w:rPr>
            <w:rFonts w:cs="B Lotus" w:hint="cs"/>
            <w:sz w:val="28"/>
            <w:szCs w:val="28"/>
            <w:rtl/>
          </w:rPr>
          <w:t xml:space="preserve"> </w:t>
        </w:r>
      </w:ins>
      <w:del w:id="16926" w:author="ASUS" w:date="2022-02-11T11:33:00Z">
        <w:r w:rsidR="00C524F2" w:rsidRPr="006A2709" w:rsidDel="009A5782">
          <w:rPr>
            <w:rFonts w:cs="B Lotus" w:hint="cs"/>
            <w:sz w:val="28"/>
            <w:szCs w:val="28"/>
            <w:rtl/>
          </w:rPr>
          <w:delText>رسول</w:delText>
        </w:r>
        <w:r w:rsidR="00C524F2" w:rsidRPr="006A2709" w:rsidDel="009A5782">
          <w:rPr>
            <w:rFonts w:cs="B Lotus"/>
            <w:sz w:val="28"/>
            <w:szCs w:val="28"/>
            <w:rtl/>
          </w:rPr>
          <w:delText xml:space="preserve"> </w:delText>
        </w:r>
        <w:r w:rsidR="00C524F2" w:rsidRPr="006A2709" w:rsidDel="009A5782">
          <w:rPr>
            <w:rFonts w:cs="B Lotus" w:hint="cs"/>
            <w:sz w:val="28"/>
            <w:szCs w:val="28"/>
            <w:rtl/>
          </w:rPr>
          <w:delText>الله</w:delText>
        </w:r>
        <w:r w:rsidR="00C524F2" w:rsidRPr="006A2709" w:rsidDel="009A5782">
          <w:rPr>
            <w:rFonts w:hint="cs"/>
            <w:sz w:val="26"/>
            <w:szCs w:val="26"/>
          </w:rPr>
          <w:sym w:font="0 Shia Symbol2" w:char="F039"/>
        </w:r>
        <w:r w:rsidR="00C524F2" w:rsidRPr="006A2709" w:rsidDel="009A5782">
          <w:rPr>
            <w:rFonts w:cs="B Lotus"/>
            <w:sz w:val="28"/>
            <w:szCs w:val="28"/>
            <w:rtl/>
          </w:rPr>
          <w:delText xml:space="preserve"> </w:delText>
        </w:r>
      </w:del>
      <w:r w:rsidR="00C524F2" w:rsidRPr="006A2709">
        <w:rPr>
          <w:rFonts w:cs="B Lotus" w:hint="cs"/>
          <w:sz w:val="28"/>
          <w:szCs w:val="28"/>
          <w:rtl/>
        </w:rPr>
        <w:t>شش</w:t>
      </w:r>
      <w:r w:rsidR="00C524F2" w:rsidRPr="006A2709">
        <w:rPr>
          <w:rFonts w:cs="B Lotus"/>
          <w:sz w:val="28"/>
          <w:szCs w:val="28"/>
          <w:rtl/>
        </w:rPr>
        <w:t xml:space="preserve"> </w:t>
      </w:r>
      <w:r w:rsidR="00C524F2" w:rsidRPr="006A2709">
        <w:rPr>
          <w:rFonts w:cs="B Lotus" w:hint="cs"/>
          <w:sz w:val="28"/>
          <w:szCs w:val="28"/>
          <w:rtl/>
        </w:rPr>
        <w:t>سال</w:t>
      </w:r>
      <w:r w:rsidR="00C524F2" w:rsidRPr="006A2709">
        <w:rPr>
          <w:rFonts w:cs="B Lotus"/>
          <w:sz w:val="28"/>
          <w:szCs w:val="28"/>
          <w:rtl/>
        </w:rPr>
        <w:t xml:space="preserve"> </w:t>
      </w:r>
      <w:r w:rsidR="00C524F2" w:rsidRPr="006A2709">
        <w:rPr>
          <w:rFonts w:cs="B Lotus" w:hint="cs"/>
          <w:sz w:val="28"/>
          <w:szCs w:val="28"/>
          <w:rtl/>
        </w:rPr>
        <w:t>داشته</w:t>
      </w:r>
      <w:r w:rsidR="00C524F2" w:rsidRPr="006A2709">
        <w:rPr>
          <w:rStyle w:val="FootnoteReference"/>
          <w:rFonts w:cs="B Lotus"/>
          <w:sz w:val="28"/>
          <w:szCs w:val="28"/>
          <w:rtl/>
        </w:rPr>
        <w:footnoteReference w:id="471"/>
      </w:r>
      <w:del w:id="16937" w:author="ASUS" w:date="2022-02-11T11:33:00Z">
        <w:r w:rsidR="00C524F2" w:rsidRPr="006A2709" w:rsidDel="009A5782">
          <w:rPr>
            <w:rFonts w:cs="B Lotus"/>
            <w:sz w:val="28"/>
            <w:szCs w:val="28"/>
            <w:rtl/>
          </w:rPr>
          <w:delText xml:space="preserve"> </w:delText>
        </w:r>
      </w:del>
      <w:r w:rsidR="00C524F2" w:rsidRPr="006A2709">
        <w:rPr>
          <w:rFonts w:cs="B Lotus" w:hint="cs"/>
          <w:sz w:val="28"/>
          <w:szCs w:val="28"/>
          <w:rtl/>
        </w:rPr>
        <w:t>و</w:t>
      </w:r>
      <w:r w:rsidR="00C524F2" w:rsidRPr="006A2709">
        <w:rPr>
          <w:rFonts w:cs="B Lotus"/>
          <w:sz w:val="28"/>
          <w:szCs w:val="28"/>
          <w:rtl/>
        </w:rPr>
        <w:t xml:space="preserve"> </w:t>
      </w:r>
      <w:r w:rsidR="00C524F2" w:rsidRPr="006A2709">
        <w:rPr>
          <w:rFonts w:cs="B Lotus" w:hint="cs"/>
          <w:sz w:val="28"/>
          <w:szCs w:val="28"/>
          <w:rtl/>
        </w:rPr>
        <w:t>در</w:t>
      </w:r>
      <w:r w:rsidR="00C524F2" w:rsidRPr="006A2709">
        <w:rPr>
          <w:rFonts w:cs="B Lotus"/>
          <w:sz w:val="28"/>
          <w:szCs w:val="28"/>
          <w:rtl/>
        </w:rPr>
        <w:t xml:space="preserve"> </w:t>
      </w:r>
      <w:r w:rsidR="00C524F2" w:rsidRPr="006A2709">
        <w:rPr>
          <w:rFonts w:cs="B Lotus" w:hint="cs"/>
          <w:sz w:val="28"/>
          <w:szCs w:val="28"/>
          <w:rtl/>
        </w:rPr>
        <w:t>نُه</w:t>
      </w:r>
      <w:ins w:id="16938" w:author="ASUS" w:date="2022-02-11T11:33:00Z">
        <w:r>
          <w:rPr>
            <w:rFonts w:cs="B Lotus" w:hint="cs"/>
            <w:sz w:val="28"/>
            <w:szCs w:val="28"/>
            <w:rtl/>
          </w:rPr>
          <w:t>‌</w:t>
        </w:r>
      </w:ins>
      <w:del w:id="16939" w:author="ASUS" w:date="2022-02-11T11:33:00Z">
        <w:r w:rsidR="00C524F2" w:rsidRPr="006A2709" w:rsidDel="009A5782">
          <w:rPr>
            <w:rFonts w:cs="B Lotus"/>
            <w:sz w:val="28"/>
            <w:szCs w:val="28"/>
            <w:rtl/>
          </w:rPr>
          <w:delText xml:space="preserve"> </w:delText>
        </w:r>
      </w:del>
      <w:r w:rsidR="00C524F2" w:rsidRPr="006A2709">
        <w:rPr>
          <w:rFonts w:cs="B Lotus" w:hint="cs"/>
          <w:sz w:val="28"/>
          <w:szCs w:val="28"/>
          <w:rtl/>
        </w:rPr>
        <w:t>سالگی</w:t>
      </w:r>
      <w:r w:rsidR="00C524F2" w:rsidRPr="006A2709">
        <w:rPr>
          <w:rFonts w:cs="B Lotus"/>
          <w:sz w:val="28"/>
          <w:szCs w:val="28"/>
          <w:rtl/>
        </w:rPr>
        <w:t xml:space="preserve"> </w:t>
      </w:r>
      <w:r w:rsidR="00C524F2" w:rsidRPr="006A2709">
        <w:rPr>
          <w:rFonts w:cs="B Lotus" w:hint="cs"/>
          <w:sz w:val="28"/>
          <w:szCs w:val="28"/>
          <w:rtl/>
        </w:rPr>
        <w:t>به</w:t>
      </w:r>
      <w:r w:rsidR="00C524F2" w:rsidRPr="006A2709">
        <w:rPr>
          <w:rFonts w:cs="B Lotus"/>
          <w:sz w:val="28"/>
          <w:szCs w:val="28"/>
          <w:rtl/>
        </w:rPr>
        <w:t xml:space="preserve"> </w:t>
      </w:r>
      <w:r w:rsidR="00C524F2" w:rsidRPr="006A2709">
        <w:rPr>
          <w:rFonts w:cs="B Lotus" w:hint="cs"/>
          <w:sz w:val="28"/>
          <w:szCs w:val="28"/>
          <w:rtl/>
        </w:rPr>
        <w:t>خانه</w:t>
      </w:r>
      <w:r w:rsidR="00C524F2" w:rsidRPr="006A2709">
        <w:rPr>
          <w:rFonts w:cs="B Lotus"/>
          <w:sz w:val="28"/>
          <w:szCs w:val="28"/>
          <w:rtl/>
        </w:rPr>
        <w:t xml:space="preserve"> </w:t>
      </w:r>
      <w:ins w:id="16940" w:author="ASUS" w:date="2022-02-11T11:34:00Z">
        <w:r>
          <w:rPr>
            <w:rFonts w:cs="B Lotus" w:hint="cs"/>
            <w:sz w:val="28"/>
            <w:szCs w:val="28"/>
            <w:rtl/>
          </w:rPr>
          <w:t xml:space="preserve">ایشان </w:t>
        </w:r>
      </w:ins>
      <w:del w:id="16941" w:author="ASUS" w:date="2022-02-11T11:34:00Z">
        <w:r w:rsidR="00C524F2" w:rsidRPr="006A2709" w:rsidDel="009A5782">
          <w:rPr>
            <w:rFonts w:cs="B Lotus" w:hint="cs"/>
            <w:sz w:val="28"/>
            <w:szCs w:val="28"/>
            <w:rtl/>
          </w:rPr>
          <w:delText>پیامبر</w:delText>
        </w:r>
        <w:r w:rsidR="00C524F2" w:rsidRPr="006A2709" w:rsidDel="009A5782">
          <w:rPr>
            <w:rFonts w:hint="cs"/>
            <w:sz w:val="26"/>
            <w:szCs w:val="26"/>
          </w:rPr>
          <w:sym w:font="0 Shia Symbol2" w:char="F039"/>
        </w:r>
        <w:r w:rsidR="00C524F2" w:rsidRPr="006A2709" w:rsidDel="009A5782">
          <w:rPr>
            <w:rFonts w:cs="B Lotus"/>
            <w:sz w:val="28"/>
            <w:szCs w:val="28"/>
            <w:rtl/>
          </w:rPr>
          <w:delText xml:space="preserve"> </w:delText>
        </w:r>
      </w:del>
      <w:r w:rsidR="00C524F2" w:rsidRPr="006A2709">
        <w:rPr>
          <w:rFonts w:cs="B Lotus" w:hint="cs"/>
          <w:sz w:val="28"/>
          <w:szCs w:val="28"/>
          <w:rtl/>
        </w:rPr>
        <w:t>رفته</w:t>
      </w:r>
      <w:r w:rsidR="00C524F2" w:rsidRPr="006A2709">
        <w:rPr>
          <w:rFonts w:cs="B Lotus"/>
          <w:sz w:val="28"/>
          <w:szCs w:val="28"/>
          <w:rtl/>
        </w:rPr>
        <w:t xml:space="preserve"> </w:t>
      </w:r>
      <w:r w:rsidR="00C524F2" w:rsidRPr="006A2709">
        <w:rPr>
          <w:rFonts w:cs="B Lotus" w:hint="cs"/>
          <w:sz w:val="28"/>
          <w:szCs w:val="28"/>
          <w:rtl/>
        </w:rPr>
        <w:t>است</w:t>
      </w:r>
      <w:ins w:id="16942" w:author="ASUS" w:date="2022-02-15T13:42:00Z">
        <w:r w:rsidR="00CF36C3">
          <w:rPr>
            <w:rFonts w:cs="B Lotus" w:hint="cs"/>
            <w:sz w:val="28"/>
            <w:szCs w:val="28"/>
            <w:rtl/>
          </w:rPr>
          <w:t>؛</w:t>
        </w:r>
      </w:ins>
      <w:del w:id="16943" w:author="ASUS" w:date="2022-02-15T13:42:00Z">
        <w:r w:rsidR="00C524F2" w:rsidRPr="006A2709" w:rsidDel="00CF36C3">
          <w:rPr>
            <w:rFonts w:cs="B Lotus" w:hint="cs"/>
            <w:sz w:val="28"/>
            <w:szCs w:val="28"/>
            <w:rtl/>
          </w:rPr>
          <w:delText>.</w:delText>
        </w:r>
      </w:del>
      <w:r w:rsidR="00C524F2" w:rsidRPr="006A2709">
        <w:rPr>
          <w:rStyle w:val="FootnoteReference"/>
          <w:rFonts w:cs="B Lotus"/>
          <w:sz w:val="28"/>
          <w:szCs w:val="28"/>
          <w:rtl/>
        </w:rPr>
        <w:footnoteReference w:id="472"/>
      </w:r>
      <w:del w:id="16950" w:author="ASUS" w:date="2022-02-11T11:34:00Z">
        <w:r w:rsidR="00C524F2" w:rsidRPr="006A2709" w:rsidDel="009A5782">
          <w:rPr>
            <w:rFonts w:cs="B Lotus" w:hint="cs"/>
            <w:sz w:val="28"/>
            <w:szCs w:val="28"/>
            <w:rtl/>
          </w:rPr>
          <w:delText xml:space="preserve"> </w:delText>
        </w:r>
      </w:del>
      <w:r w:rsidR="00C524F2" w:rsidRPr="006A2709">
        <w:rPr>
          <w:rFonts w:cs="B Lotus" w:hint="cs"/>
          <w:sz w:val="28"/>
          <w:szCs w:val="28"/>
          <w:rtl/>
        </w:rPr>
        <w:t>اما بررسی‏ه</w:t>
      </w:r>
      <w:ins w:id="16951" w:author="ASUS" w:date="2022-02-11T11:34:00Z">
        <w:r>
          <w:rPr>
            <w:rFonts w:cs="B Lotus" w:hint="cs"/>
            <w:sz w:val="28"/>
            <w:szCs w:val="28"/>
            <w:rtl/>
          </w:rPr>
          <w:t>ا</w:t>
        </w:r>
      </w:ins>
      <w:del w:id="16952" w:author="ASUS" w:date="2022-02-11T11:34:00Z">
        <w:r w:rsidR="00C524F2" w:rsidRPr="006A2709" w:rsidDel="009A5782">
          <w:rPr>
            <w:rFonts w:cs="B Lotus" w:hint="cs"/>
            <w:sz w:val="28"/>
            <w:szCs w:val="28"/>
            <w:rtl/>
          </w:rPr>
          <w:delText>ای مختلف</w:delText>
        </w:r>
      </w:del>
      <w:r w:rsidR="00C524F2" w:rsidRPr="006A2709">
        <w:rPr>
          <w:rFonts w:cs="B Lotus" w:hint="cs"/>
          <w:sz w:val="28"/>
          <w:szCs w:val="28"/>
          <w:rtl/>
        </w:rPr>
        <w:t xml:space="preserve"> نشان می‏دهد که </w:t>
      </w:r>
      <w:ins w:id="16953" w:author="ASUS" w:date="2022-02-11T11:35:00Z">
        <w:r>
          <w:rPr>
            <w:rFonts w:cs="B Lotus" w:hint="cs"/>
            <w:sz w:val="28"/>
            <w:szCs w:val="28"/>
            <w:rtl/>
          </w:rPr>
          <w:t xml:space="preserve">سنّ </w:t>
        </w:r>
      </w:ins>
      <w:del w:id="16954" w:author="ASUS" w:date="2022-02-11T11:34:00Z">
        <w:r w:rsidR="00C524F2" w:rsidRPr="006A2709" w:rsidDel="009A5782">
          <w:rPr>
            <w:rFonts w:cs="B Lotus" w:hint="cs"/>
            <w:sz w:val="28"/>
            <w:szCs w:val="28"/>
            <w:rtl/>
          </w:rPr>
          <w:delText>ازدواج پیامبر</w:delText>
        </w:r>
        <w:r w:rsidR="00C524F2" w:rsidRPr="006A2709" w:rsidDel="009A5782">
          <w:rPr>
            <w:rFonts w:hint="cs"/>
            <w:sz w:val="26"/>
            <w:szCs w:val="26"/>
          </w:rPr>
          <w:sym w:font="0 Shia Symbol2" w:char="F039"/>
        </w:r>
        <w:r w:rsidR="00C524F2" w:rsidRPr="006A2709" w:rsidDel="009A5782">
          <w:rPr>
            <w:rFonts w:hint="cs"/>
            <w:sz w:val="26"/>
            <w:szCs w:val="26"/>
            <w:rtl/>
          </w:rPr>
          <w:delText xml:space="preserve"> </w:delText>
        </w:r>
        <w:r w:rsidR="00C524F2" w:rsidRPr="006A2709" w:rsidDel="009A5782">
          <w:rPr>
            <w:rFonts w:cs="B Lotus" w:hint="cs"/>
            <w:sz w:val="28"/>
            <w:szCs w:val="28"/>
            <w:rtl/>
          </w:rPr>
          <w:delText xml:space="preserve">با </w:delText>
        </w:r>
      </w:del>
      <w:r w:rsidR="00C524F2" w:rsidRPr="006A2709">
        <w:rPr>
          <w:rFonts w:cs="B Lotus" w:hint="cs"/>
          <w:sz w:val="28"/>
          <w:szCs w:val="28"/>
          <w:rtl/>
        </w:rPr>
        <w:t xml:space="preserve">عایشه </w:t>
      </w:r>
      <w:ins w:id="16955" w:author="ASUS" w:date="2022-02-11T11:34:00Z">
        <w:r>
          <w:rPr>
            <w:rFonts w:cs="B Lotus" w:hint="cs"/>
            <w:sz w:val="28"/>
            <w:szCs w:val="28"/>
            <w:rtl/>
          </w:rPr>
          <w:t xml:space="preserve">هنگام </w:t>
        </w:r>
        <w:r w:rsidRPr="006A2709">
          <w:rPr>
            <w:rFonts w:cs="B Lotus" w:hint="cs"/>
            <w:sz w:val="28"/>
            <w:szCs w:val="28"/>
            <w:rtl/>
          </w:rPr>
          <w:t xml:space="preserve">ازدواج </w:t>
        </w:r>
      </w:ins>
      <w:ins w:id="16956" w:author="ASUS" w:date="2022-02-11T11:35:00Z">
        <w:r>
          <w:rPr>
            <w:rFonts w:cs="B Lotus" w:hint="cs"/>
            <w:sz w:val="28"/>
            <w:szCs w:val="28"/>
            <w:rtl/>
          </w:rPr>
          <w:t xml:space="preserve">با </w:t>
        </w:r>
      </w:ins>
      <w:ins w:id="16957" w:author="ASUS" w:date="2022-02-11T11:34:00Z">
        <w:r w:rsidRPr="006A2709">
          <w:rPr>
            <w:rFonts w:cs="B Lotus" w:hint="cs"/>
            <w:sz w:val="28"/>
            <w:szCs w:val="28"/>
            <w:rtl/>
          </w:rPr>
          <w:t xml:space="preserve">پیامبر </w:t>
        </w:r>
      </w:ins>
      <w:del w:id="16958" w:author="ASUS" w:date="2022-02-11T11:35:00Z">
        <w:r w:rsidR="00C524F2" w:rsidRPr="006A2709" w:rsidDel="009A5782">
          <w:rPr>
            <w:rFonts w:cs="B Lotus" w:hint="cs"/>
            <w:sz w:val="28"/>
            <w:szCs w:val="28"/>
            <w:rtl/>
          </w:rPr>
          <w:delText xml:space="preserve">در این سن نبوده و سن عایشه </w:delText>
        </w:r>
      </w:del>
      <w:r w:rsidR="00C524F2" w:rsidRPr="006A2709">
        <w:rPr>
          <w:rFonts w:cs="B Lotus" w:hint="cs"/>
          <w:sz w:val="28"/>
          <w:szCs w:val="28"/>
          <w:rtl/>
        </w:rPr>
        <w:t>بیش از این بوده است</w:t>
      </w:r>
      <w:ins w:id="16959" w:author="ASUS" w:date="2022-02-11T11:35:00Z">
        <w:r>
          <w:rPr>
            <w:rFonts w:cs="B Lotus" w:hint="cs"/>
            <w:sz w:val="28"/>
            <w:szCs w:val="28"/>
            <w:rtl/>
          </w:rPr>
          <w:t xml:space="preserve"> و</w:t>
        </w:r>
      </w:ins>
      <w:del w:id="16960" w:author="ASUS" w:date="2022-02-11T11:35:00Z">
        <w:r w:rsidR="00C524F2" w:rsidRPr="006A2709" w:rsidDel="009A5782">
          <w:rPr>
            <w:rFonts w:cs="B Lotus" w:hint="cs"/>
            <w:sz w:val="28"/>
            <w:szCs w:val="28"/>
            <w:rtl/>
          </w:rPr>
          <w:delText>.</w:delText>
        </w:r>
      </w:del>
      <w:r w:rsidR="00C524F2" w:rsidRPr="006A2709">
        <w:rPr>
          <w:rFonts w:cs="B Lotus" w:hint="cs"/>
          <w:sz w:val="28"/>
          <w:szCs w:val="28"/>
          <w:rtl/>
        </w:rPr>
        <w:t xml:space="preserve"> درباره </w:t>
      </w:r>
      <w:r w:rsidR="00C524F2" w:rsidRPr="006A2709">
        <w:rPr>
          <w:rFonts w:ascii="Tahoma" w:hAnsi="Tahoma" w:cs="B Lotus" w:hint="cs"/>
          <w:sz w:val="28"/>
          <w:szCs w:val="28"/>
          <w:rtl/>
        </w:rPr>
        <w:t>این موضوع دلا</w:t>
      </w:r>
      <w:ins w:id="16961" w:author="ASUS" w:date="2022-02-11T11:35:00Z">
        <w:r>
          <w:rPr>
            <w:rFonts w:ascii="Tahoma" w:hAnsi="Tahoma" w:cs="B Lotus" w:hint="cs"/>
            <w:sz w:val="28"/>
            <w:szCs w:val="28"/>
            <w:rtl/>
          </w:rPr>
          <w:t>ی</w:t>
        </w:r>
      </w:ins>
      <w:del w:id="16962" w:author="ASUS" w:date="2022-02-11T11:35:00Z">
        <w:r w:rsidR="00C524F2" w:rsidRPr="006A2709" w:rsidDel="009A5782">
          <w:rPr>
            <w:rFonts w:ascii="Tahoma" w:hAnsi="Tahoma" w:cs="B Lotus" w:hint="cs"/>
            <w:sz w:val="28"/>
            <w:szCs w:val="28"/>
            <w:rtl/>
          </w:rPr>
          <w:delText>ئ</w:delText>
        </w:r>
      </w:del>
      <w:r w:rsidR="00C524F2" w:rsidRPr="006A2709">
        <w:rPr>
          <w:rFonts w:ascii="Tahoma" w:hAnsi="Tahoma" w:cs="B Lotus" w:hint="cs"/>
          <w:sz w:val="28"/>
          <w:szCs w:val="28"/>
          <w:rtl/>
        </w:rPr>
        <w:t xml:space="preserve">ل مختلفی </w:t>
      </w:r>
      <w:ins w:id="16963" w:author="ASUS" w:date="2022-02-11T11:35:00Z">
        <w:r>
          <w:rPr>
            <w:rFonts w:ascii="Tahoma" w:hAnsi="Tahoma" w:cs="B Lotus" w:hint="cs"/>
            <w:sz w:val="28"/>
            <w:szCs w:val="28"/>
            <w:rtl/>
          </w:rPr>
          <w:t>ه</w:t>
        </w:r>
      </w:ins>
      <w:del w:id="16964" w:author="ASUS" w:date="2022-02-11T11:35:00Z">
        <w:r w:rsidR="00C524F2" w:rsidRPr="006A2709" w:rsidDel="009A5782">
          <w:rPr>
            <w:rFonts w:ascii="Tahoma" w:hAnsi="Tahoma" w:cs="B Lotus" w:hint="cs"/>
            <w:sz w:val="28"/>
            <w:szCs w:val="28"/>
            <w:rtl/>
          </w:rPr>
          <w:delText>مطرح ا</w:delText>
        </w:r>
      </w:del>
      <w:r w:rsidR="00C524F2" w:rsidRPr="006A2709">
        <w:rPr>
          <w:rFonts w:ascii="Tahoma" w:hAnsi="Tahoma" w:cs="B Lotus" w:hint="cs"/>
          <w:sz w:val="28"/>
          <w:szCs w:val="28"/>
          <w:rtl/>
        </w:rPr>
        <w:t>ست که دیدگاه شش</w:t>
      </w:r>
      <w:ins w:id="16965" w:author="ASUS" w:date="2022-02-15T13:42:00Z">
        <w:r w:rsidR="00CF36C3">
          <w:rPr>
            <w:rFonts w:ascii="Tahoma" w:hAnsi="Tahoma" w:cs="B Lotus" w:hint="cs"/>
            <w:sz w:val="28"/>
            <w:szCs w:val="28"/>
            <w:rtl/>
          </w:rPr>
          <w:t xml:space="preserve"> </w:t>
        </w:r>
      </w:ins>
      <w:ins w:id="16966" w:author="ASUS" w:date="2022-02-11T11:36:00Z">
        <w:r>
          <w:rPr>
            <w:rFonts w:ascii="Tahoma" w:hAnsi="Tahoma" w:cs="B Lotus" w:hint="cs"/>
            <w:sz w:val="28"/>
            <w:szCs w:val="28"/>
            <w:rtl/>
          </w:rPr>
          <w:t>‌</w:t>
        </w:r>
      </w:ins>
      <w:del w:id="16967" w:author="ASUS" w:date="2022-02-11T11:36:00Z">
        <w:r w:rsidR="00C524F2" w:rsidRPr="006A2709" w:rsidDel="009A5782">
          <w:rPr>
            <w:rFonts w:ascii="Tahoma" w:hAnsi="Tahoma" w:cs="B Lotus" w:hint="cs"/>
            <w:sz w:val="28"/>
            <w:szCs w:val="28"/>
            <w:rtl/>
          </w:rPr>
          <w:delText xml:space="preserve"> </w:delText>
        </w:r>
      </w:del>
      <w:r w:rsidR="00C524F2" w:rsidRPr="006A2709">
        <w:rPr>
          <w:rFonts w:ascii="Tahoma" w:hAnsi="Tahoma" w:cs="B Lotus" w:hint="cs"/>
          <w:sz w:val="28"/>
          <w:szCs w:val="28"/>
          <w:rtl/>
        </w:rPr>
        <w:t>سالگی عایشه در هنگام ازدواج و عقد با رسول خدا</w:t>
      </w:r>
      <w:del w:id="16968" w:author="ASUS" w:date="2022-02-11T11:36:00Z">
        <w:r w:rsidR="00C524F2" w:rsidRPr="006A2709" w:rsidDel="009A5782">
          <w:rPr>
            <w:rFonts w:hint="cs"/>
            <w:sz w:val="26"/>
            <w:szCs w:val="26"/>
          </w:rPr>
          <w:sym w:font="0 Shia Symbol2" w:char="F039"/>
        </w:r>
      </w:del>
      <w:r w:rsidR="00C524F2" w:rsidRPr="006A2709">
        <w:rPr>
          <w:rFonts w:ascii="Tahoma" w:hAnsi="Tahoma" w:cs="B Lotus" w:hint="cs"/>
          <w:sz w:val="28"/>
          <w:szCs w:val="28"/>
          <w:rtl/>
        </w:rPr>
        <w:t xml:space="preserve"> را رد می‏کند</w:t>
      </w:r>
      <w:del w:id="16969" w:author="ASUS" w:date="2022-02-11T11:36:00Z">
        <w:r w:rsidR="00C524F2" w:rsidRPr="006A2709" w:rsidDel="009A5782">
          <w:rPr>
            <w:rFonts w:ascii="Tahoma" w:hAnsi="Tahoma" w:cs="B Lotus" w:hint="cs"/>
            <w:sz w:val="28"/>
            <w:szCs w:val="28"/>
            <w:rtl/>
          </w:rPr>
          <w:delText xml:space="preserve"> که به قسمتی از آنها اشاره می‏شود</w:delText>
        </w:r>
      </w:del>
      <w:r w:rsidR="00C524F2" w:rsidRPr="006A2709">
        <w:rPr>
          <w:rFonts w:ascii="Tahoma" w:hAnsi="Tahoma" w:cs="B Lotus" w:hint="cs"/>
          <w:sz w:val="28"/>
          <w:szCs w:val="28"/>
          <w:rtl/>
        </w:rPr>
        <w:t>:</w:t>
      </w:r>
    </w:p>
    <w:p w14:paraId="733F1EC2" w14:textId="2E07154B" w:rsidR="00C524F2" w:rsidRPr="006A2709" w:rsidRDefault="00C524F2" w:rsidP="00C524F2">
      <w:pPr>
        <w:spacing w:line="276" w:lineRule="auto"/>
        <w:jc w:val="lowKashida"/>
        <w:rPr>
          <w:rFonts w:cs="B Lotus"/>
          <w:sz w:val="28"/>
          <w:szCs w:val="28"/>
          <w:rtl/>
        </w:rPr>
      </w:pPr>
      <w:r w:rsidRPr="006A2709">
        <w:rPr>
          <w:rFonts w:cs="B Lotus" w:hint="cs"/>
          <w:sz w:val="28"/>
          <w:szCs w:val="28"/>
          <w:rtl/>
        </w:rPr>
        <w:lastRenderedPageBreak/>
        <w:t>الف</w:t>
      </w:r>
      <w:ins w:id="16970" w:author="ASUS" w:date="2022-02-11T11:36:00Z">
        <w:r w:rsidR="009A5782">
          <w:rPr>
            <w:rFonts w:cs="B Lotus" w:hint="cs"/>
            <w:sz w:val="28"/>
            <w:szCs w:val="28"/>
            <w:rtl/>
          </w:rPr>
          <w:t>.</w:t>
        </w:r>
      </w:ins>
      <w:del w:id="16971" w:author="ASUS" w:date="2022-02-11T11:36:00Z">
        <w:r w:rsidRPr="006A2709" w:rsidDel="009A5782">
          <w:rPr>
            <w:rFonts w:cs="B Lotus" w:hint="cs"/>
            <w:sz w:val="28"/>
            <w:szCs w:val="28"/>
            <w:rtl/>
          </w:rPr>
          <w:delText>)</w:delText>
        </w:r>
      </w:del>
      <w:r w:rsidRPr="006A2709">
        <w:rPr>
          <w:rFonts w:cs="B Lotus" w:hint="cs"/>
          <w:sz w:val="28"/>
          <w:szCs w:val="28"/>
          <w:rtl/>
        </w:rPr>
        <w:t xml:space="preserve"> </w:t>
      </w:r>
      <w:del w:id="16972" w:author="ASUS" w:date="2022-02-11T13:19:00Z">
        <w:r w:rsidRPr="006A2709" w:rsidDel="00AC6A41">
          <w:rPr>
            <w:rFonts w:cs="B Lotus" w:hint="cs"/>
            <w:sz w:val="28"/>
            <w:szCs w:val="28"/>
            <w:rtl/>
          </w:rPr>
          <w:delText>با</w:delText>
        </w:r>
        <w:r w:rsidRPr="006A2709" w:rsidDel="00AC6A41">
          <w:rPr>
            <w:rFonts w:cs="B Lotus"/>
            <w:sz w:val="28"/>
            <w:szCs w:val="28"/>
            <w:rtl/>
          </w:rPr>
          <w:delText xml:space="preserve"> </w:delText>
        </w:r>
      </w:del>
      <w:r w:rsidRPr="006A2709">
        <w:rPr>
          <w:rFonts w:cs="B Lotus" w:hint="cs"/>
          <w:sz w:val="28"/>
          <w:szCs w:val="28"/>
          <w:rtl/>
        </w:rPr>
        <w:t>بررسی</w:t>
      </w:r>
      <w:r w:rsidRPr="006A2709">
        <w:rPr>
          <w:rFonts w:cs="B Lotus"/>
          <w:sz w:val="28"/>
          <w:szCs w:val="28"/>
          <w:rtl/>
        </w:rPr>
        <w:t xml:space="preserve"> </w:t>
      </w:r>
      <w:r w:rsidRPr="006A2709">
        <w:rPr>
          <w:rFonts w:cs="B Lotus" w:hint="cs"/>
          <w:sz w:val="28"/>
          <w:szCs w:val="28"/>
          <w:rtl/>
        </w:rPr>
        <w:t>گزارش‏های تاریخی</w:t>
      </w:r>
      <w:r w:rsidRPr="006A2709">
        <w:rPr>
          <w:rFonts w:cs="B Lotus"/>
          <w:sz w:val="28"/>
          <w:szCs w:val="28"/>
          <w:rtl/>
        </w:rPr>
        <w:t xml:space="preserve"> </w:t>
      </w:r>
      <w:ins w:id="16973" w:author="ASUS" w:date="2022-02-11T13:19:00Z">
        <w:r w:rsidR="00AC6A41">
          <w:rPr>
            <w:rFonts w:cs="B Lotus" w:hint="cs"/>
            <w:sz w:val="28"/>
            <w:szCs w:val="28"/>
            <w:rtl/>
          </w:rPr>
          <w:t xml:space="preserve">نشان </w:t>
        </w:r>
      </w:ins>
      <w:r w:rsidRPr="006A2709">
        <w:rPr>
          <w:rFonts w:cs="B Lotus" w:hint="cs"/>
          <w:sz w:val="28"/>
          <w:szCs w:val="28"/>
          <w:rtl/>
        </w:rPr>
        <w:t>می‏</w:t>
      </w:r>
      <w:ins w:id="16974" w:author="ASUS" w:date="2022-02-11T13:19:00Z">
        <w:r w:rsidR="00AC6A41">
          <w:rPr>
            <w:rFonts w:cs="B Lotus" w:hint="cs"/>
            <w:sz w:val="28"/>
            <w:szCs w:val="28"/>
            <w:rtl/>
          </w:rPr>
          <w:t>دهد</w:t>
        </w:r>
      </w:ins>
      <w:del w:id="16975" w:author="ASUS" w:date="2022-02-11T13:19:00Z">
        <w:r w:rsidRPr="006A2709" w:rsidDel="00AC6A41">
          <w:rPr>
            <w:rFonts w:cs="B Lotus" w:hint="cs"/>
            <w:sz w:val="28"/>
            <w:szCs w:val="28"/>
            <w:rtl/>
          </w:rPr>
          <w:delText>توان دریافت</w:delText>
        </w:r>
      </w:del>
      <w:r w:rsidRPr="006A2709">
        <w:rPr>
          <w:rFonts w:cs="B Lotus"/>
          <w:sz w:val="28"/>
          <w:szCs w:val="28"/>
          <w:rtl/>
        </w:rPr>
        <w:t xml:space="preserve"> </w:t>
      </w:r>
      <w:r w:rsidRPr="006A2709">
        <w:rPr>
          <w:rFonts w:cs="B Lotus" w:hint="cs"/>
          <w:sz w:val="28"/>
          <w:szCs w:val="28"/>
          <w:rtl/>
        </w:rPr>
        <w:t>که</w:t>
      </w:r>
      <w:r w:rsidRPr="006A2709">
        <w:rPr>
          <w:rFonts w:cs="B Lotus"/>
          <w:sz w:val="28"/>
          <w:szCs w:val="28"/>
          <w:rtl/>
        </w:rPr>
        <w:t xml:space="preserve"> </w:t>
      </w:r>
      <w:ins w:id="16976" w:author="ASUS" w:date="2022-02-11T13:19:00Z">
        <w:r w:rsidR="00AC6A41">
          <w:rPr>
            <w:rFonts w:cs="B Lotus" w:hint="cs"/>
            <w:sz w:val="28"/>
            <w:szCs w:val="28"/>
            <w:rtl/>
          </w:rPr>
          <w:t>شمار</w:t>
        </w:r>
      </w:ins>
      <w:del w:id="16977" w:author="ASUS" w:date="2022-02-11T13:19:00Z">
        <w:r w:rsidRPr="006A2709" w:rsidDel="00AC6A41">
          <w:rPr>
            <w:rFonts w:cs="B Lotus" w:hint="cs"/>
            <w:sz w:val="28"/>
            <w:szCs w:val="28"/>
            <w:rtl/>
          </w:rPr>
          <w:delText>برخ</w:delText>
        </w:r>
      </w:del>
      <w:r w:rsidRPr="006A2709">
        <w:rPr>
          <w:rFonts w:cs="B Lotus" w:hint="cs"/>
          <w:sz w:val="28"/>
          <w:szCs w:val="28"/>
          <w:rtl/>
        </w:rPr>
        <w:t>ی</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این</w:t>
      </w:r>
      <w:r w:rsidRPr="006A2709">
        <w:rPr>
          <w:rFonts w:cs="B Lotus"/>
          <w:sz w:val="28"/>
          <w:szCs w:val="28"/>
          <w:rtl/>
        </w:rPr>
        <w:t xml:space="preserve"> </w:t>
      </w:r>
      <w:r w:rsidRPr="006A2709">
        <w:rPr>
          <w:rFonts w:cs="B Lotus" w:hint="cs"/>
          <w:sz w:val="28"/>
          <w:szCs w:val="28"/>
          <w:rtl/>
        </w:rPr>
        <w:t>روایات</w:t>
      </w:r>
      <w:r w:rsidRPr="006A2709">
        <w:rPr>
          <w:rFonts w:cs="B Lotus"/>
          <w:sz w:val="28"/>
          <w:szCs w:val="28"/>
          <w:rtl/>
        </w:rPr>
        <w:t xml:space="preserve"> </w:t>
      </w:r>
      <w:ins w:id="16978" w:author="ASUS" w:date="2022-02-11T13:19:00Z">
        <w:r w:rsidR="00AC6A41">
          <w:rPr>
            <w:rFonts w:cs="B Lotus" w:hint="cs"/>
            <w:sz w:val="28"/>
            <w:szCs w:val="28"/>
            <w:rtl/>
          </w:rPr>
          <w:t xml:space="preserve">را </w:t>
        </w:r>
      </w:ins>
      <w:del w:id="16979" w:author="ASUS" w:date="2022-02-11T13:19:00Z">
        <w:r w:rsidRPr="006A2709" w:rsidDel="00AC6A41">
          <w:rPr>
            <w:rFonts w:cs="B Lotus" w:hint="cs"/>
            <w:sz w:val="28"/>
            <w:szCs w:val="28"/>
            <w:rtl/>
          </w:rPr>
          <w:delText>توسط</w:delText>
        </w:r>
        <w:r w:rsidRPr="006A2709" w:rsidDel="00AC6A41">
          <w:rPr>
            <w:rFonts w:cs="B Lotus"/>
            <w:sz w:val="28"/>
            <w:szCs w:val="28"/>
            <w:rtl/>
          </w:rPr>
          <w:delText xml:space="preserve"> </w:delText>
        </w:r>
      </w:del>
      <w:r w:rsidRPr="006A2709">
        <w:rPr>
          <w:rFonts w:cs="B Lotus" w:hint="cs"/>
          <w:sz w:val="28"/>
          <w:szCs w:val="28"/>
          <w:rtl/>
        </w:rPr>
        <w:t>خود</w:t>
      </w:r>
      <w:r w:rsidRPr="006A2709">
        <w:rPr>
          <w:rFonts w:cs="B Lotus"/>
          <w:sz w:val="28"/>
          <w:szCs w:val="28"/>
          <w:rtl/>
        </w:rPr>
        <w:t xml:space="preserve"> </w:t>
      </w:r>
      <w:r w:rsidRPr="006A2709">
        <w:rPr>
          <w:rFonts w:cs="B Lotus" w:hint="cs"/>
          <w:sz w:val="28"/>
          <w:szCs w:val="28"/>
          <w:rtl/>
        </w:rPr>
        <w:t>عایشه نقل</w:t>
      </w:r>
      <w:r w:rsidRPr="006A2709">
        <w:rPr>
          <w:rFonts w:cs="B Lotus"/>
          <w:sz w:val="28"/>
          <w:szCs w:val="28"/>
          <w:rtl/>
        </w:rPr>
        <w:t xml:space="preserve"> </w:t>
      </w:r>
      <w:ins w:id="16980" w:author="ASUS" w:date="2022-02-11T13:20:00Z">
        <w:r w:rsidR="00AC6A41">
          <w:rPr>
            <w:rFonts w:cs="B Lotus" w:hint="cs"/>
            <w:sz w:val="28"/>
            <w:szCs w:val="28"/>
            <w:rtl/>
          </w:rPr>
          <w:t>کر</w:t>
        </w:r>
      </w:ins>
      <w:del w:id="16981" w:author="ASUS" w:date="2022-02-11T13:20:00Z">
        <w:r w:rsidRPr="006A2709" w:rsidDel="00AC6A41">
          <w:rPr>
            <w:rFonts w:cs="B Lotus" w:hint="cs"/>
            <w:sz w:val="28"/>
            <w:szCs w:val="28"/>
            <w:rtl/>
          </w:rPr>
          <w:delText>ش</w:delText>
        </w:r>
      </w:del>
      <w:r w:rsidRPr="006A2709">
        <w:rPr>
          <w:rFonts w:cs="B Lotus" w:hint="cs"/>
          <w:sz w:val="28"/>
          <w:szCs w:val="28"/>
          <w:rtl/>
        </w:rPr>
        <w:t>ده</w:t>
      </w:r>
      <w:del w:id="16982" w:author="ASUS" w:date="2022-02-11T13:20:00Z">
        <w:r w:rsidRPr="006A2709" w:rsidDel="00AC6A41">
          <w:rPr>
            <w:rFonts w:cs="B Lotus" w:hint="cs"/>
            <w:sz w:val="28"/>
            <w:szCs w:val="28"/>
            <w:rtl/>
          </w:rPr>
          <w:delText>‏اند</w:delText>
        </w:r>
      </w:del>
      <w:r w:rsidRPr="006A2709">
        <w:rPr>
          <w:rStyle w:val="FootnoteReference"/>
          <w:rFonts w:cs="B Lotus"/>
          <w:sz w:val="28"/>
          <w:szCs w:val="28"/>
          <w:rtl/>
        </w:rPr>
        <w:footnoteReference w:id="473"/>
      </w:r>
      <w:ins w:id="16987" w:author="ASUS" w:date="2022-02-11T13:20:00Z">
        <w:r w:rsidR="00AC6A41">
          <w:rPr>
            <w:rFonts w:cs="B Lotus" w:hint="cs"/>
            <w:sz w:val="28"/>
            <w:szCs w:val="28"/>
            <w:rtl/>
          </w:rPr>
          <w:t>و</w:t>
        </w:r>
      </w:ins>
      <w:del w:id="16988" w:author="ASUS" w:date="2022-02-11T13:20:00Z">
        <w:r w:rsidRPr="006A2709" w:rsidDel="00AC6A41">
          <w:rPr>
            <w:rFonts w:cs="B Lotus"/>
            <w:sz w:val="28"/>
            <w:szCs w:val="28"/>
            <w:rtl/>
          </w:rPr>
          <w:delText xml:space="preserve"> </w:delText>
        </w:r>
        <w:r w:rsidRPr="006A2709" w:rsidDel="00AC6A41">
          <w:rPr>
            <w:rFonts w:cs="B Lotus" w:hint="cs"/>
            <w:sz w:val="28"/>
            <w:szCs w:val="28"/>
            <w:rtl/>
          </w:rPr>
          <w:delText>که</w:delText>
        </w:r>
      </w:del>
      <w:r w:rsidRPr="006A2709">
        <w:rPr>
          <w:rFonts w:cs="B Lotus"/>
          <w:sz w:val="28"/>
          <w:szCs w:val="28"/>
          <w:rtl/>
        </w:rPr>
        <w:t xml:space="preserve"> </w:t>
      </w:r>
      <w:r w:rsidRPr="006A2709">
        <w:rPr>
          <w:rFonts w:cs="B Lotus" w:hint="cs"/>
          <w:sz w:val="28"/>
          <w:szCs w:val="28"/>
          <w:rtl/>
        </w:rPr>
        <w:t>با</w:t>
      </w:r>
      <w:r w:rsidRPr="006A2709">
        <w:rPr>
          <w:rFonts w:cs="B Lotus"/>
          <w:sz w:val="28"/>
          <w:szCs w:val="28"/>
          <w:rtl/>
        </w:rPr>
        <w:t xml:space="preserve"> </w:t>
      </w:r>
      <w:r w:rsidRPr="006A2709">
        <w:rPr>
          <w:rFonts w:cs="B Lotus" w:hint="cs"/>
          <w:sz w:val="28"/>
          <w:szCs w:val="28"/>
          <w:rtl/>
        </w:rPr>
        <w:t>توجه</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حساد</w:t>
      </w:r>
      <w:ins w:id="16989" w:author="ASUS" w:date="2022-02-11T13:20:00Z">
        <w:r w:rsidR="00AC6A41">
          <w:rPr>
            <w:rFonts w:cs="B Lotus" w:hint="cs"/>
            <w:sz w:val="28"/>
            <w:szCs w:val="28"/>
            <w:rtl/>
          </w:rPr>
          <w:t>ت</w:t>
        </w:r>
      </w:ins>
      <w:del w:id="16990" w:author="ASUS" w:date="2022-02-11T13:20:00Z">
        <w:r w:rsidRPr="006A2709" w:rsidDel="00AC6A41">
          <w:rPr>
            <w:rFonts w:cs="B Lotus" w:hint="cs"/>
            <w:sz w:val="28"/>
            <w:szCs w:val="28"/>
            <w:rtl/>
          </w:rPr>
          <w:delText>ت‏های</w:delText>
        </w:r>
      </w:del>
      <w:r w:rsidRPr="006A2709">
        <w:rPr>
          <w:rFonts w:cs="B Lotus"/>
          <w:sz w:val="28"/>
          <w:szCs w:val="28"/>
          <w:rtl/>
        </w:rPr>
        <w:t xml:space="preserve"> </w:t>
      </w:r>
      <w:r w:rsidRPr="006A2709">
        <w:rPr>
          <w:rFonts w:cs="B Lotus" w:hint="cs"/>
          <w:sz w:val="28"/>
          <w:szCs w:val="28"/>
          <w:rtl/>
        </w:rPr>
        <w:t>عایشه</w:t>
      </w:r>
      <w:r w:rsidRPr="006A2709">
        <w:rPr>
          <w:rFonts w:cs="B Lotus"/>
          <w:sz w:val="28"/>
          <w:szCs w:val="28"/>
          <w:rtl/>
        </w:rPr>
        <w:t xml:space="preserve"> </w:t>
      </w:r>
      <w:ins w:id="16991" w:author="ASUS" w:date="2022-02-11T13:20:00Z">
        <w:r w:rsidR="00AC6A41">
          <w:rPr>
            <w:rFonts w:cs="B Lotus" w:hint="cs"/>
            <w:sz w:val="28"/>
            <w:szCs w:val="28"/>
            <w:rtl/>
          </w:rPr>
          <w:t xml:space="preserve">به </w:t>
        </w:r>
      </w:ins>
      <w:del w:id="16992" w:author="ASUS" w:date="2022-02-11T13:20:00Z">
        <w:r w:rsidRPr="006A2709" w:rsidDel="00AC6A41">
          <w:rPr>
            <w:rFonts w:cs="B Lotus" w:hint="cs"/>
            <w:sz w:val="28"/>
            <w:szCs w:val="28"/>
            <w:rtl/>
          </w:rPr>
          <w:delText>درباره</w:delText>
        </w:r>
        <w:r w:rsidRPr="006A2709" w:rsidDel="00AC6A41">
          <w:rPr>
            <w:rFonts w:cs="B Lotus"/>
            <w:sz w:val="28"/>
            <w:szCs w:val="28"/>
            <w:rtl/>
          </w:rPr>
          <w:delText xml:space="preserve"> </w:delText>
        </w:r>
      </w:del>
      <w:r w:rsidRPr="006A2709">
        <w:rPr>
          <w:rFonts w:cs="B Lotus" w:hint="cs"/>
          <w:sz w:val="28"/>
          <w:szCs w:val="28"/>
          <w:rtl/>
        </w:rPr>
        <w:t>دیگر</w:t>
      </w:r>
      <w:del w:id="16993" w:author="ASUS" w:date="2022-02-11T13:20:00Z">
        <w:r w:rsidRPr="006A2709" w:rsidDel="00AC6A41">
          <w:rPr>
            <w:rFonts w:cs="B Lotus"/>
            <w:sz w:val="28"/>
            <w:szCs w:val="28"/>
            <w:rtl/>
          </w:rPr>
          <w:delText xml:space="preserve"> </w:delText>
        </w:r>
      </w:del>
      <w:r w:rsidRPr="006A2709">
        <w:rPr>
          <w:rFonts w:cs="B Lotus" w:hint="cs"/>
          <w:sz w:val="28"/>
          <w:szCs w:val="28"/>
          <w:rtl/>
        </w:rPr>
        <w:t>همسران</w:t>
      </w:r>
      <w:r w:rsidRPr="006A2709">
        <w:rPr>
          <w:rFonts w:cs="B Lotus"/>
          <w:sz w:val="28"/>
          <w:szCs w:val="28"/>
          <w:rtl/>
        </w:rPr>
        <w:t xml:space="preserve"> </w:t>
      </w:r>
      <w:r w:rsidRPr="006A2709">
        <w:rPr>
          <w:rFonts w:cs="B Lotus" w:hint="cs"/>
          <w:sz w:val="28"/>
          <w:szCs w:val="28"/>
          <w:rtl/>
        </w:rPr>
        <w:t>پیامبر</w:t>
      </w:r>
      <w:ins w:id="16994" w:author="ASUS" w:date="2022-02-11T13:20:00Z">
        <w:r w:rsidR="00AC6A41">
          <w:rPr>
            <w:rFonts w:hint="cs"/>
            <w:sz w:val="26"/>
            <w:szCs w:val="26"/>
            <w:rtl/>
          </w:rPr>
          <w:t xml:space="preserve"> </w:t>
        </w:r>
        <w:r w:rsidR="00AC6A41">
          <w:rPr>
            <w:rFonts w:cs="2  Lotus"/>
            <w:sz w:val="28"/>
            <w:szCs w:val="28"/>
          </w:rPr>
          <w:sym w:font="علائم مذهبي" w:char="F032"/>
        </w:r>
        <w:r w:rsidR="00AC6A41">
          <w:rPr>
            <w:rFonts w:cs="2  Lotus" w:hint="cs"/>
            <w:sz w:val="28"/>
            <w:szCs w:val="28"/>
            <w:rtl/>
          </w:rPr>
          <w:t xml:space="preserve"> </w:t>
        </w:r>
      </w:ins>
      <w:del w:id="16995" w:author="ASUS" w:date="2022-02-11T13:20:00Z">
        <w:r w:rsidRPr="006A2709" w:rsidDel="00AC6A41">
          <w:rPr>
            <w:rFonts w:hint="cs"/>
            <w:sz w:val="26"/>
            <w:szCs w:val="26"/>
          </w:rPr>
          <w:sym w:font="0 Shia Symbol2" w:char="F039"/>
        </w:r>
        <w:r w:rsidRPr="006A2709" w:rsidDel="00AC6A41">
          <w:rPr>
            <w:rFonts w:cs="B Lotus"/>
            <w:sz w:val="28"/>
            <w:szCs w:val="28"/>
            <w:rtl/>
          </w:rPr>
          <w:delText xml:space="preserve"> </w:delText>
        </w:r>
      </w:del>
      <w:r w:rsidRPr="006A2709">
        <w:rPr>
          <w:rFonts w:cs="B Lotus" w:hint="cs"/>
          <w:sz w:val="28"/>
          <w:szCs w:val="28"/>
          <w:rtl/>
        </w:rPr>
        <w:t>ب</w:t>
      </w:r>
      <w:ins w:id="16996" w:author="ASUS" w:date="2022-02-11T13:20:00Z">
        <w:r w:rsidR="00AC6A41">
          <w:rPr>
            <w:rFonts w:cs="B Lotus" w:hint="cs"/>
            <w:sz w:val="28"/>
            <w:szCs w:val="28"/>
            <w:rtl/>
          </w:rPr>
          <w:t>ه‌ویژه</w:t>
        </w:r>
      </w:ins>
      <w:del w:id="16997" w:author="ASUS" w:date="2022-02-11T13:20:00Z">
        <w:r w:rsidRPr="006A2709" w:rsidDel="00AC6A41">
          <w:rPr>
            <w:rFonts w:cs="B Lotus" w:hint="cs"/>
            <w:sz w:val="28"/>
            <w:szCs w:val="28"/>
            <w:rtl/>
          </w:rPr>
          <w:delText>خصوص</w:delText>
        </w:r>
      </w:del>
      <w:r w:rsidRPr="006A2709">
        <w:rPr>
          <w:rFonts w:cs="B Lotus" w:hint="cs"/>
          <w:sz w:val="28"/>
          <w:szCs w:val="28"/>
          <w:rtl/>
        </w:rPr>
        <w:t xml:space="preserve"> </w:t>
      </w:r>
      <w:del w:id="16998" w:author="ASUS" w:date="2022-02-11T13:20:00Z">
        <w:r w:rsidRPr="006A2709" w:rsidDel="00AC6A41">
          <w:rPr>
            <w:rFonts w:cs="B Lotus" w:hint="cs"/>
            <w:sz w:val="28"/>
            <w:szCs w:val="28"/>
            <w:rtl/>
          </w:rPr>
          <w:delText>درباره</w:delText>
        </w:r>
        <w:r w:rsidRPr="006A2709" w:rsidDel="00AC6A41">
          <w:rPr>
            <w:rFonts w:cs="B Lotus"/>
            <w:sz w:val="28"/>
            <w:szCs w:val="28"/>
            <w:rtl/>
          </w:rPr>
          <w:delText xml:space="preserve"> </w:delText>
        </w:r>
      </w:del>
      <w:r w:rsidRPr="006A2709">
        <w:rPr>
          <w:rFonts w:cs="B Lotus" w:hint="cs"/>
          <w:sz w:val="28"/>
          <w:szCs w:val="28"/>
          <w:rtl/>
        </w:rPr>
        <w:t>حضرت</w:t>
      </w:r>
      <w:r w:rsidRPr="006A2709">
        <w:rPr>
          <w:rFonts w:cs="B Lotus"/>
          <w:sz w:val="28"/>
          <w:szCs w:val="28"/>
          <w:rtl/>
        </w:rPr>
        <w:t xml:space="preserve"> </w:t>
      </w:r>
      <w:r w:rsidRPr="006A2709">
        <w:rPr>
          <w:rFonts w:cs="B Lotus" w:hint="cs"/>
          <w:sz w:val="28"/>
          <w:szCs w:val="28"/>
          <w:rtl/>
        </w:rPr>
        <w:t>خدیجه</w:t>
      </w:r>
      <w:del w:id="16999" w:author="ASUS" w:date="2022-02-15T13:45:00Z">
        <w:r w:rsidRPr="006A2709" w:rsidDel="00CF36C3">
          <w:rPr>
            <w:rFonts w:hint="cs"/>
            <w:sz w:val="26"/>
            <w:szCs w:val="26"/>
          </w:rPr>
          <w:sym w:font="0 Shia Symbol2" w:char="F033"/>
        </w:r>
      </w:del>
      <w:r w:rsidRPr="006A2709">
        <w:rPr>
          <w:rStyle w:val="FootnoteReference"/>
          <w:rFonts w:cs="B Lotus"/>
          <w:sz w:val="28"/>
          <w:szCs w:val="28"/>
          <w:rtl/>
        </w:rPr>
        <w:footnoteReference w:id="474"/>
      </w:r>
      <w:ins w:id="17005" w:author="ASUS" w:date="2022-02-11T13:21:00Z">
        <w:r w:rsidR="00AC6A41">
          <w:rPr>
            <w:rFonts w:cs="B Lotus" w:hint="cs"/>
            <w:sz w:val="28"/>
            <w:szCs w:val="28"/>
            <w:rtl/>
          </w:rPr>
          <w:t xml:space="preserve">پذیرش آنها </w:t>
        </w:r>
      </w:ins>
      <w:del w:id="17006" w:author="ASUS" w:date="2022-02-11T13:20:00Z">
        <w:r w:rsidRPr="006A2709" w:rsidDel="00AC6A41">
          <w:rPr>
            <w:rFonts w:cs="B Lotus"/>
            <w:sz w:val="28"/>
            <w:szCs w:val="28"/>
            <w:rtl/>
          </w:rPr>
          <w:delText xml:space="preserve"> </w:delText>
        </w:r>
      </w:del>
      <w:r w:rsidRPr="006A2709">
        <w:rPr>
          <w:rFonts w:cs="B Lotus" w:hint="cs"/>
          <w:sz w:val="28"/>
          <w:szCs w:val="28"/>
          <w:rtl/>
        </w:rPr>
        <w:t>جای</w:t>
      </w:r>
      <w:r w:rsidRPr="006A2709">
        <w:rPr>
          <w:rFonts w:cs="B Lotus"/>
          <w:sz w:val="28"/>
          <w:szCs w:val="28"/>
          <w:rtl/>
        </w:rPr>
        <w:t xml:space="preserve"> </w:t>
      </w:r>
      <w:r w:rsidRPr="006A2709">
        <w:rPr>
          <w:rFonts w:cs="B Lotus" w:hint="cs"/>
          <w:sz w:val="28"/>
          <w:szCs w:val="28"/>
          <w:rtl/>
        </w:rPr>
        <w:t>س</w:t>
      </w:r>
      <w:ins w:id="17007" w:author="ASUS" w:date="2022-02-11T13:21:00Z">
        <w:r w:rsidR="00AC6A41">
          <w:rPr>
            <w:rFonts w:cs="B Lotus" w:hint="cs"/>
            <w:sz w:val="28"/>
            <w:szCs w:val="28"/>
            <w:rtl/>
          </w:rPr>
          <w:t>ؤ</w:t>
        </w:r>
      </w:ins>
      <w:del w:id="17008" w:author="ASUS" w:date="2022-02-11T13:21:00Z">
        <w:r w:rsidRPr="006A2709" w:rsidDel="00AC6A41">
          <w:rPr>
            <w:rFonts w:cs="B Lotus" w:hint="cs"/>
            <w:sz w:val="28"/>
            <w:szCs w:val="28"/>
            <w:rtl/>
          </w:rPr>
          <w:delText>و</w:delText>
        </w:r>
      </w:del>
      <w:r w:rsidRPr="006A2709">
        <w:rPr>
          <w:rFonts w:cs="B Lotus" w:hint="cs"/>
          <w:sz w:val="28"/>
          <w:szCs w:val="28"/>
          <w:rtl/>
        </w:rPr>
        <w:t>ال</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شک</w:t>
      </w:r>
      <w:r w:rsidRPr="006A2709">
        <w:rPr>
          <w:rFonts w:cs="B Lotus"/>
          <w:sz w:val="28"/>
          <w:szCs w:val="28"/>
          <w:rtl/>
        </w:rPr>
        <w:t xml:space="preserve"> </w:t>
      </w:r>
      <w:del w:id="17009" w:author="ASUS" w:date="2022-02-11T13:21:00Z">
        <w:r w:rsidRPr="006A2709" w:rsidDel="00AC6A41">
          <w:rPr>
            <w:rFonts w:cs="B Lotus" w:hint="cs"/>
            <w:sz w:val="28"/>
            <w:szCs w:val="28"/>
            <w:rtl/>
          </w:rPr>
          <w:delText>در مورد</w:delText>
        </w:r>
        <w:r w:rsidRPr="006A2709" w:rsidDel="00AC6A41">
          <w:rPr>
            <w:rFonts w:cs="B Lotus"/>
            <w:sz w:val="28"/>
            <w:szCs w:val="28"/>
            <w:rtl/>
          </w:rPr>
          <w:delText xml:space="preserve"> </w:delText>
        </w:r>
        <w:r w:rsidRPr="006A2709" w:rsidDel="00AC6A41">
          <w:rPr>
            <w:rFonts w:cs="B Lotus" w:hint="cs"/>
            <w:sz w:val="28"/>
            <w:szCs w:val="28"/>
            <w:rtl/>
          </w:rPr>
          <w:delText>قبول</w:delText>
        </w:r>
        <w:r w:rsidRPr="006A2709" w:rsidDel="00AC6A41">
          <w:rPr>
            <w:rFonts w:cs="B Lotus"/>
            <w:sz w:val="28"/>
            <w:szCs w:val="28"/>
            <w:rtl/>
          </w:rPr>
          <w:delText xml:space="preserve"> </w:delText>
        </w:r>
        <w:r w:rsidRPr="006A2709" w:rsidDel="00AC6A41">
          <w:rPr>
            <w:rFonts w:cs="B Lotus" w:hint="cs"/>
            <w:sz w:val="28"/>
            <w:szCs w:val="28"/>
            <w:rtl/>
          </w:rPr>
          <w:delText>آنها</w:delText>
        </w:r>
        <w:r w:rsidRPr="006A2709" w:rsidDel="00AC6A41">
          <w:rPr>
            <w:rFonts w:cs="B Lotus"/>
            <w:sz w:val="28"/>
            <w:szCs w:val="28"/>
            <w:rtl/>
          </w:rPr>
          <w:delText xml:space="preserve"> </w:delText>
        </w:r>
        <w:r w:rsidRPr="006A2709" w:rsidDel="00AC6A41">
          <w:rPr>
            <w:rFonts w:cs="B Lotus" w:hint="cs"/>
            <w:sz w:val="28"/>
            <w:szCs w:val="28"/>
            <w:rtl/>
          </w:rPr>
          <w:delText>وجود</w:delText>
        </w:r>
        <w:r w:rsidRPr="006A2709" w:rsidDel="00AC6A41">
          <w:rPr>
            <w:rFonts w:cs="B Lotus"/>
            <w:sz w:val="28"/>
            <w:szCs w:val="28"/>
            <w:rtl/>
          </w:rPr>
          <w:delText xml:space="preserve"> </w:delText>
        </w:r>
      </w:del>
      <w:r w:rsidRPr="006A2709">
        <w:rPr>
          <w:rFonts w:cs="B Lotus" w:hint="cs"/>
          <w:sz w:val="28"/>
          <w:szCs w:val="28"/>
          <w:rtl/>
        </w:rPr>
        <w:t>دارد</w:t>
      </w:r>
      <w:ins w:id="17010" w:author="ASUS" w:date="2022-02-11T13:21:00Z">
        <w:r w:rsidR="00AC6A41">
          <w:rPr>
            <w:rFonts w:cs="B Lotus" w:hint="cs"/>
            <w:sz w:val="28"/>
            <w:szCs w:val="28"/>
            <w:rtl/>
          </w:rPr>
          <w:t>؛ افزون</w:t>
        </w:r>
      </w:ins>
      <w:del w:id="17011" w:author="ASUS" w:date="2022-02-11T13:21:00Z">
        <w:r w:rsidRPr="006A2709" w:rsidDel="00AC6A41">
          <w:rPr>
            <w:rFonts w:cs="B Lotus"/>
            <w:sz w:val="28"/>
            <w:szCs w:val="28"/>
            <w:rtl/>
          </w:rPr>
          <w:delText>.</w:delText>
        </w:r>
        <w:r w:rsidRPr="006A2709" w:rsidDel="00AC6A41">
          <w:rPr>
            <w:rFonts w:cs="B Lotus" w:hint="cs"/>
            <w:sz w:val="28"/>
            <w:szCs w:val="28"/>
            <w:rtl/>
          </w:rPr>
          <w:delText xml:space="preserve"> علاوه</w:delText>
        </w:r>
      </w:del>
      <w:r w:rsidRPr="006A2709">
        <w:rPr>
          <w:rFonts w:cs="B Lotus" w:hint="cs"/>
          <w:sz w:val="28"/>
          <w:szCs w:val="28"/>
          <w:rtl/>
        </w:rPr>
        <w:t xml:space="preserve"> بر این</w:t>
      </w:r>
      <w:ins w:id="17012" w:author="ASUS" w:date="2022-02-11T13:21:00Z">
        <w:r w:rsidR="00AC6A41">
          <w:rPr>
            <w:rFonts w:cs="B Lotus" w:hint="cs"/>
            <w:sz w:val="28"/>
            <w:szCs w:val="28"/>
            <w:rtl/>
          </w:rPr>
          <w:t>که</w:t>
        </w:r>
      </w:ins>
      <w:del w:id="17013" w:author="ASUS" w:date="2022-02-11T13:21:00Z">
        <w:r w:rsidRPr="006A2709" w:rsidDel="00AC6A41">
          <w:rPr>
            <w:rFonts w:cs="B Lotus" w:hint="cs"/>
            <w:sz w:val="28"/>
            <w:szCs w:val="28"/>
            <w:rtl/>
          </w:rPr>
          <w:delText>،</w:delText>
        </w:r>
      </w:del>
      <w:r w:rsidRPr="006A2709">
        <w:rPr>
          <w:rFonts w:cs="B Lotus" w:hint="cs"/>
          <w:sz w:val="28"/>
          <w:szCs w:val="28"/>
          <w:rtl/>
        </w:rPr>
        <w:t xml:space="preserve"> راوی</w:t>
      </w:r>
      <w:r w:rsidRPr="006A2709">
        <w:rPr>
          <w:rFonts w:cs="B Lotus"/>
          <w:sz w:val="28"/>
          <w:szCs w:val="28"/>
          <w:rtl/>
        </w:rPr>
        <w:t xml:space="preserve"> </w:t>
      </w:r>
      <w:r w:rsidRPr="006A2709">
        <w:rPr>
          <w:rFonts w:cs="B Lotus" w:hint="cs"/>
          <w:sz w:val="28"/>
          <w:szCs w:val="28"/>
          <w:rtl/>
        </w:rPr>
        <w:t>برخی</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این</w:t>
      </w:r>
      <w:r w:rsidRPr="006A2709">
        <w:rPr>
          <w:rFonts w:cs="B Lotus"/>
          <w:sz w:val="28"/>
          <w:szCs w:val="28"/>
          <w:rtl/>
        </w:rPr>
        <w:t xml:space="preserve"> </w:t>
      </w:r>
      <w:r w:rsidRPr="006A2709">
        <w:rPr>
          <w:rFonts w:cs="B Lotus" w:hint="cs"/>
          <w:sz w:val="28"/>
          <w:szCs w:val="28"/>
          <w:rtl/>
        </w:rPr>
        <w:t>روایات،</w:t>
      </w:r>
      <w:r w:rsidRPr="006A2709">
        <w:rPr>
          <w:rFonts w:cs="B Lotus"/>
          <w:sz w:val="28"/>
          <w:szCs w:val="28"/>
          <w:rtl/>
        </w:rPr>
        <w:t xml:space="preserve"> </w:t>
      </w:r>
      <w:r w:rsidRPr="006A2709">
        <w:rPr>
          <w:rFonts w:cs="B Lotus" w:hint="cs"/>
          <w:sz w:val="28"/>
          <w:szCs w:val="28"/>
          <w:rtl/>
        </w:rPr>
        <w:t>هشام</w:t>
      </w:r>
      <w:ins w:id="17014" w:author="ASUS" w:date="2022-02-11T13:21:00Z">
        <w:r w:rsidR="00AC6A41">
          <w:rPr>
            <w:rFonts w:cs="B Lotus" w:hint="cs"/>
            <w:sz w:val="28"/>
            <w:szCs w:val="28"/>
            <w:rtl/>
          </w:rPr>
          <w:t xml:space="preserve"> </w:t>
        </w:r>
      </w:ins>
      <w:r w:rsidR="00423E99">
        <w:rPr>
          <w:rFonts w:cs="B Lotus"/>
          <w:sz w:val="28"/>
          <w:szCs w:val="28"/>
          <w:rtl/>
        </w:rPr>
        <w:t xml:space="preserve">‏بن </w:t>
      </w:r>
      <w:r w:rsidRPr="006A2709">
        <w:rPr>
          <w:rFonts w:cs="B Lotus" w:hint="cs"/>
          <w:sz w:val="28"/>
          <w:szCs w:val="28"/>
          <w:rtl/>
        </w:rPr>
        <w:t>عروه</w:t>
      </w:r>
      <w:r w:rsidRPr="006A2709">
        <w:rPr>
          <w:rFonts w:cs="B Lotus"/>
          <w:sz w:val="28"/>
          <w:szCs w:val="28"/>
          <w:rtl/>
        </w:rPr>
        <w:t xml:space="preserve"> </w:t>
      </w:r>
      <w:r w:rsidRPr="006A2709">
        <w:rPr>
          <w:rFonts w:cs="B Lotus" w:hint="cs"/>
          <w:sz w:val="28"/>
          <w:szCs w:val="28"/>
          <w:rtl/>
        </w:rPr>
        <w:t>است؛</w:t>
      </w:r>
      <w:r w:rsidRPr="006A2709">
        <w:rPr>
          <w:rFonts w:cs="B Lotus"/>
          <w:sz w:val="28"/>
          <w:szCs w:val="28"/>
          <w:rtl/>
        </w:rPr>
        <w:t xml:space="preserve"> </w:t>
      </w:r>
      <w:r w:rsidRPr="006A2709">
        <w:rPr>
          <w:rFonts w:cs="B Lotus" w:hint="cs"/>
          <w:sz w:val="28"/>
          <w:szCs w:val="28"/>
          <w:rtl/>
        </w:rPr>
        <w:t>وی</w:t>
      </w:r>
      <w:r w:rsidRPr="006A2709">
        <w:rPr>
          <w:rFonts w:cs="B Lotus"/>
          <w:sz w:val="28"/>
          <w:szCs w:val="28"/>
          <w:rtl/>
        </w:rPr>
        <w:t xml:space="preserve"> </w:t>
      </w:r>
      <w:r w:rsidRPr="006A2709">
        <w:rPr>
          <w:rFonts w:cs="B Lotus" w:hint="cs"/>
          <w:sz w:val="28"/>
          <w:szCs w:val="28"/>
          <w:rtl/>
        </w:rPr>
        <w:t>پس</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71</w:t>
      </w:r>
      <w:r w:rsidRPr="006A2709">
        <w:rPr>
          <w:rFonts w:cs="B Lotus"/>
          <w:sz w:val="28"/>
          <w:szCs w:val="28"/>
          <w:rtl/>
        </w:rPr>
        <w:t xml:space="preserve"> </w:t>
      </w:r>
      <w:r w:rsidRPr="006A2709">
        <w:rPr>
          <w:rFonts w:cs="B Lotus" w:hint="cs"/>
          <w:sz w:val="28"/>
          <w:szCs w:val="28"/>
          <w:rtl/>
        </w:rPr>
        <w:t>سالگی</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عراق</w:t>
      </w:r>
      <w:r w:rsidRPr="006A2709">
        <w:rPr>
          <w:rFonts w:cs="B Lotus"/>
          <w:sz w:val="28"/>
          <w:szCs w:val="28"/>
          <w:rtl/>
        </w:rPr>
        <w:t xml:space="preserve"> </w:t>
      </w:r>
      <w:r w:rsidRPr="006A2709">
        <w:rPr>
          <w:rFonts w:cs="B Lotus" w:hint="cs"/>
          <w:sz w:val="28"/>
          <w:szCs w:val="28"/>
          <w:rtl/>
        </w:rPr>
        <w:t>رفت</w:t>
      </w:r>
      <w:ins w:id="17015" w:author="ASUS" w:date="2022-02-11T13:21:00Z">
        <w:r w:rsidR="00AC6A41">
          <w:rPr>
            <w:rFonts w:cs="B Lotus" w:hint="cs"/>
            <w:sz w:val="28"/>
            <w:szCs w:val="28"/>
            <w:rtl/>
          </w:rPr>
          <w:t xml:space="preserve"> </w:t>
        </w:r>
      </w:ins>
      <w:del w:id="17016" w:author="ASUS" w:date="2022-02-11T13:21:00Z">
        <w:r w:rsidRPr="006A2709" w:rsidDel="00AC6A41">
          <w:rPr>
            <w:rFonts w:cs="B Lotus" w:hint="cs"/>
            <w:sz w:val="28"/>
            <w:szCs w:val="28"/>
            <w:rtl/>
          </w:rPr>
          <w:delText xml:space="preserve">ه است </w:delText>
        </w:r>
      </w:del>
      <w:r w:rsidRPr="006A2709">
        <w:rPr>
          <w:rFonts w:cs="B Lotus" w:hint="cs"/>
          <w:sz w:val="28"/>
          <w:szCs w:val="28"/>
          <w:rtl/>
        </w:rPr>
        <w:t xml:space="preserve">و </w:t>
      </w:r>
      <w:ins w:id="17017" w:author="ASUS" w:date="2022-02-11T13:22:00Z">
        <w:r w:rsidR="00AC6A41">
          <w:rPr>
            <w:rFonts w:cs="B Lotus" w:hint="cs"/>
            <w:sz w:val="28"/>
            <w:szCs w:val="28"/>
            <w:rtl/>
          </w:rPr>
          <w:t xml:space="preserve">به‌گفته </w:t>
        </w:r>
      </w:ins>
      <w:r w:rsidRPr="006A2709">
        <w:rPr>
          <w:rFonts w:cs="B Lotus" w:hint="cs"/>
          <w:sz w:val="28"/>
          <w:szCs w:val="28"/>
          <w:rtl/>
        </w:rPr>
        <w:t>رجالیون</w:t>
      </w:r>
      <w:ins w:id="17018" w:author="ASUS" w:date="2022-02-15T13:46:00Z">
        <w:r w:rsidR="00EC01BB">
          <w:rPr>
            <w:rFonts w:cs="B Lotus" w:hint="cs"/>
            <w:sz w:val="28"/>
            <w:szCs w:val="28"/>
            <w:rtl/>
          </w:rPr>
          <w:t>،</w:t>
        </w:r>
      </w:ins>
      <w:r w:rsidRPr="006A2709">
        <w:rPr>
          <w:rFonts w:cs="B Lotus"/>
          <w:sz w:val="28"/>
          <w:szCs w:val="28"/>
          <w:rtl/>
        </w:rPr>
        <w:t xml:space="preserve"> </w:t>
      </w:r>
      <w:r w:rsidRPr="006A2709">
        <w:rPr>
          <w:rFonts w:cs="B Lotus" w:hint="cs"/>
          <w:sz w:val="28"/>
          <w:szCs w:val="28"/>
          <w:rtl/>
        </w:rPr>
        <w:t>او</w:t>
      </w:r>
      <w:r w:rsidRPr="006A2709">
        <w:rPr>
          <w:rFonts w:cs="B Lotus"/>
          <w:sz w:val="28"/>
          <w:szCs w:val="28"/>
          <w:rtl/>
        </w:rPr>
        <w:t xml:space="preserve"> </w:t>
      </w:r>
      <w:del w:id="17019" w:author="ASUS" w:date="2022-02-11T13:22:00Z">
        <w:r w:rsidRPr="006A2709" w:rsidDel="00AC6A41">
          <w:rPr>
            <w:rFonts w:cs="B Lotus" w:hint="cs"/>
            <w:sz w:val="28"/>
            <w:szCs w:val="28"/>
            <w:rtl/>
          </w:rPr>
          <w:delText>را</w:delText>
        </w:r>
        <w:r w:rsidRPr="006A2709" w:rsidDel="00AC6A41">
          <w:rPr>
            <w:rFonts w:cs="B Lotus"/>
            <w:sz w:val="28"/>
            <w:szCs w:val="28"/>
            <w:rtl/>
          </w:rPr>
          <w:delText xml:space="preserve"> </w:delText>
        </w:r>
        <w:r w:rsidRPr="006A2709" w:rsidDel="00AC6A41">
          <w:rPr>
            <w:rFonts w:cs="B Lotus" w:hint="cs"/>
            <w:sz w:val="28"/>
            <w:szCs w:val="28"/>
            <w:rtl/>
          </w:rPr>
          <w:delText>در</w:delText>
        </w:r>
        <w:r w:rsidRPr="006A2709" w:rsidDel="00AC6A41">
          <w:rPr>
            <w:rFonts w:cs="B Lotus"/>
            <w:sz w:val="28"/>
            <w:szCs w:val="28"/>
            <w:rtl/>
          </w:rPr>
          <w:delText xml:space="preserve"> </w:delText>
        </w:r>
      </w:del>
      <w:r w:rsidRPr="006A2709">
        <w:rPr>
          <w:rFonts w:cs="B Lotus" w:hint="cs"/>
          <w:sz w:val="28"/>
          <w:szCs w:val="28"/>
          <w:rtl/>
        </w:rPr>
        <w:t>آخر</w:t>
      </w:r>
      <w:r w:rsidRPr="006A2709">
        <w:rPr>
          <w:rFonts w:cs="B Lotus"/>
          <w:sz w:val="28"/>
          <w:szCs w:val="28"/>
          <w:rtl/>
        </w:rPr>
        <w:t xml:space="preserve"> </w:t>
      </w:r>
      <w:r w:rsidRPr="006A2709">
        <w:rPr>
          <w:rFonts w:cs="B Lotus" w:hint="cs"/>
          <w:sz w:val="28"/>
          <w:szCs w:val="28"/>
          <w:rtl/>
        </w:rPr>
        <w:t>عمر</w:t>
      </w:r>
      <w:ins w:id="17020" w:author="ASUS" w:date="2022-02-11T13:22:00Z">
        <w:r w:rsidR="00AC6A41">
          <w:rPr>
            <w:rFonts w:cs="B Lotus" w:hint="cs"/>
            <w:sz w:val="28"/>
            <w:szCs w:val="28"/>
            <w:rtl/>
          </w:rPr>
          <w:t>ش</w:t>
        </w:r>
      </w:ins>
      <w:del w:id="17021" w:author="ASUS" w:date="2022-02-11T13:22:00Z">
        <w:r w:rsidRPr="006A2709" w:rsidDel="00AC6A41">
          <w:rPr>
            <w:rFonts w:cs="B Lotus"/>
            <w:sz w:val="28"/>
            <w:szCs w:val="28"/>
            <w:rtl/>
          </w:rPr>
          <w:delText xml:space="preserve"> </w:delText>
        </w:r>
        <w:r w:rsidRPr="006A2709" w:rsidDel="00AC6A41">
          <w:rPr>
            <w:rFonts w:cs="B Lotus" w:hint="cs"/>
            <w:sz w:val="28"/>
            <w:szCs w:val="28"/>
            <w:rtl/>
          </w:rPr>
          <w:delText>دارای</w:delText>
        </w:r>
      </w:del>
      <w:r w:rsidRPr="006A2709">
        <w:rPr>
          <w:rFonts w:cs="B Lotus"/>
          <w:sz w:val="28"/>
          <w:szCs w:val="28"/>
          <w:rtl/>
        </w:rPr>
        <w:t xml:space="preserve"> </w:t>
      </w:r>
      <w:r w:rsidRPr="006A2709">
        <w:rPr>
          <w:rFonts w:cs="B Lotus" w:hint="cs"/>
          <w:sz w:val="28"/>
          <w:szCs w:val="28"/>
          <w:rtl/>
        </w:rPr>
        <w:t>ضعف</w:t>
      </w:r>
      <w:r w:rsidRPr="006A2709">
        <w:rPr>
          <w:rFonts w:cs="B Lotus"/>
          <w:sz w:val="28"/>
          <w:szCs w:val="28"/>
          <w:rtl/>
        </w:rPr>
        <w:t xml:space="preserve"> </w:t>
      </w:r>
      <w:r w:rsidRPr="006A2709">
        <w:rPr>
          <w:rFonts w:cs="B Lotus" w:hint="cs"/>
          <w:sz w:val="28"/>
          <w:szCs w:val="28"/>
          <w:rtl/>
        </w:rPr>
        <w:t>حافظه</w:t>
      </w:r>
      <w:r w:rsidRPr="006A2709">
        <w:rPr>
          <w:rFonts w:cs="B Lotus"/>
          <w:sz w:val="28"/>
          <w:szCs w:val="28"/>
          <w:rtl/>
        </w:rPr>
        <w:t xml:space="preserve"> </w:t>
      </w:r>
      <w:del w:id="17022" w:author="ASUS" w:date="2022-02-11T13:22:00Z">
        <w:r w:rsidRPr="006A2709" w:rsidDel="00AC6A41">
          <w:rPr>
            <w:rFonts w:cs="B Lotus" w:hint="cs"/>
            <w:sz w:val="28"/>
            <w:szCs w:val="28"/>
            <w:rtl/>
          </w:rPr>
          <w:delText>معرفی</w:delText>
        </w:r>
        <w:r w:rsidRPr="006A2709" w:rsidDel="00AC6A41">
          <w:rPr>
            <w:rFonts w:cs="B Lotus"/>
            <w:sz w:val="28"/>
            <w:szCs w:val="28"/>
            <w:rtl/>
          </w:rPr>
          <w:delText xml:space="preserve"> </w:delText>
        </w:r>
        <w:r w:rsidRPr="006A2709" w:rsidDel="00AC6A41">
          <w:rPr>
            <w:rFonts w:cs="B Lotus" w:hint="cs"/>
            <w:sz w:val="28"/>
            <w:szCs w:val="28"/>
            <w:rtl/>
          </w:rPr>
          <w:delText>کرده</w:delText>
        </w:r>
      </w:del>
      <w:r w:rsidRPr="006A2709">
        <w:rPr>
          <w:rFonts w:cs="B Lotus" w:hint="cs"/>
          <w:sz w:val="28"/>
          <w:szCs w:val="28"/>
          <w:rtl/>
        </w:rPr>
        <w:t>‏</w:t>
      </w:r>
      <w:ins w:id="17023" w:author="ASUS" w:date="2022-02-11T13:22:00Z">
        <w:r w:rsidR="00AC6A41">
          <w:rPr>
            <w:rFonts w:cs="B Lotus" w:hint="cs"/>
            <w:sz w:val="28"/>
            <w:szCs w:val="28"/>
            <w:rtl/>
          </w:rPr>
          <w:t>داشت</w:t>
        </w:r>
      </w:ins>
      <w:del w:id="17024" w:author="ASUS" w:date="2022-02-11T13:22:00Z">
        <w:r w:rsidRPr="006A2709" w:rsidDel="00AC6A41">
          <w:rPr>
            <w:rFonts w:cs="B Lotus" w:hint="cs"/>
            <w:sz w:val="28"/>
            <w:szCs w:val="28"/>
            <w:rtl/>
          </w:rPr>
          <w:delText>اند</w:delText>
        </w:r>
      </w:del>
      <w:ins w:id="17025" w:author="ASUS" w:date="2022-02-11T13:22:00Z">
        <w:r w:rsidR="00AC6A41">
          <w:rPr>
            <w:rFonts w:cs="B Lotus" w:hint="cs"/>
            <w:sz w:val="28"/>
            <w:szCs w:val="28"/>
            <w:rtl/>
          </w:rPr>
          <w:t>؛ لذا</w:t>
        </w:r>
      </w:ins>
      <w:del w:id="17026" w:author="ASUS" w:date="2022-02-11T13:22:00Z">
        <w:r w:rsidRPr="006A2709" w:rsidDel="00AC6A41">
          <w:rPr>
            <w:rFonts w:cs="B Lotus"/>
            <w:sz w:val="28"/>
            <w:szCs w:val="28"/>
            <w:rtl/>
          </w:rPr>
          <w:delText xml:space="preserve"> </w:delText>
        </w:r>
        <w:r w:rsidRPr="006A2709" w:rsidDel="00AC6A41">
          <w:rPr>
            <w:rFonts w:cs="B Lotus" w:hint="cs"/>
            <w:sz w:val="28"/>
            <w:szCs w:val="28"/>
            <w:rtl/>
          </w:rPr>
          <w:delText>و</w:delText>
        </w:r>
      </w:del>
      <w:r w:rsidRPr="006A2709">
        <w:rPr>
          <w:rFonts w:cs="B Lotus"/>
          <w:sz w:val="28"/>
          <w:szCs w:val="28"/>
          <w:rtl/>
        </w:rPr>
        <w:t xml:space="preserve"> </w:t>
      </w:r>
      <w:r w:rsidRPr="006A2709">
        <w:rPr>
          <w:rFonts w:cs="B Lotus" w:hint="cs"/>
          <w:sz w:val="28"/>
          <w:szCs w:val="28"/>
          <w:rtl/>
        </w:rPr>
        <w:t>روایات</w:t>
      </w:r>
      <w:r w:rsidRPr="006A2709">
        <w:rPr>
          <w:rFonts w:cs="B Lotus"/>
          <w:sz w:val="28"/>
          <w:szCs w:val="28"/>
          <w:rtl/>
        </w:rPr>
        <w:t xml:space="preserve"> </w:t>
      </w:r>
      <w:r w:rsidRPr="006A2709">
        <w:rPr>
          <w:rFonts w:cs="B Lotus" w:hint="cs"/>
          <w:sz w:val="28"/>
          <w:szCs w:val="28"/>
          <w:rtl/>
        </w:rPr>
        <w:t>او</w:t>
      </w:r>
      <w:r w:rsidRPr="006A2709">
        <w:rPr>
          <w:rFonts w:cs="B Lotus"/>
          <w:sz w:val="28"/>
          <w:szCs w:val="28"/>
          <w:rtl/>
        </w:rPr>
        <w:t xml:space="preserve"> </w:t>
      </w:r>
      <w:del w:id="17027" w:author="ASUS" w:date="2022-02-11T13:22:00Z">
        <w:r w:rsidRPr="006A2709" w:rsidDel="00AC6A41">
          <w:rPr>
            <w:rFonts w:cs="B Lotus" w:hint="cs"/>
            <w:sz w:val="28"/>
            <w:szCs w:val="28"/>
            <w:rtl/>
          </w:rPr>
          <w:delText>را</w:delText>
        </w:r>
        <w:r w:rsidRPr="006A2709" w:rsidDel="00AC6A41">
          <w:rPr>
            <w:rFonts w:cs="B Lotus"/>
            <w:sz w:val="28"/>
            <w:szCs w:val="28"/>
            <w:rtl/>
          </w:rPr>
          <w:delText xml:space="preserve"> </w:delText>
        </w:r>
      </w:del>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این</w:t>
      </w:r>
      <w:r w:rsidRPr="006A2709">
        <w:rPr>
          <w:rFonts w:cs="B Lotus"/>
          <w:sz w:val="28"/>
          <w:szCs w:val="28"/>
          <w:rtl/>
        </w:rPr>
        <w:t xml:space="preserve"> </w:t>
      </w:r>
      <w:r w:rsidRPr="006A2709">
        <w:rPr>
          <w:rFonts w:cs="B Lotus" w:hint="cs"/>
          <w:sz w:val="28"/>
          <w:szCs w:val="28"/>
          <w:rtl/>
        </w:rPr>
        <w:t>سن</w:t>
      </w:r>
      <w:r w:rsidRPr="006A2709">
        <w:rPr>
          <w:rFonts w:cs="B Lotus"/>
          <w:sz w:val="28"/>
          <w:szCs w:val="28"/>
          <w:rtl/>
        </w:rPr>
        <w:t xml:space="preserve"> </w:t>
      </w:r>
      <w:ins w:id="17028" w:author="ASUS" w:date="2022-02-11T13:22:00Z">
        <w:r w:rsidR="00AC6A41" w:rsidRPr="006A2709">
          <w:rPr>
            <w:rFonts w:cs="B Lotus" w:hint="cs"/>
            <w:sz w:val="28"/>
            <w:szCs w:val="28"/>
            <w:rtl/>
          </w:rPr>
          <w:t>را</w:t>
        </w:r>
        <w:r w:rsidR="00AC6A41" w:rsidRPr="006A2709">
          <w:rPr>
            <w:rFonts w:cs="B Lotus"/>
            <w:sz w:val="28"/>
            <w:szCs w:val="28"/>
            <w:rtl/>
          </w:rPr>
          <w:t xml:space="preserve"> </w:t>
        </w:r>
      </w:ins>
      <w:r w:rsidRPr="006A2709">
        <w:rPr>
          <w:rFonts w:cs="B Lotus" w:hint="cs"/>
          <w:sz w:val="28"/>
          <w:szCs w:val="28"/>
          <w:rtl/>
        </w:rPr>
        <w:t>نمی‏پذیرند</w:t>
      </w:r>
      <w:ins w:id="17029" w:author="ASUS" w:date="2022-02-11T13:23:00Z">
        <w:r w:rsidR="00AC6A41">
          <w:rPr>
            <w:rFonts w:cs="B Lotus" w:hint="cs"/>
            <w:sz w:val="28"/>
            <w:szCs w:val="28"/>
            <w:rtl/>
          </w:rPr>
          <w:t>؛</w:t>
        </w:r>
      </w:ins>
      <w:del w:id="17030" w:author="ASUS" w:date="2022-02-11T13:23:00Z">
        <w:r w:rsidRPr="006A2709" w:rsidDel="00AC6A41">
          <w:rPr>
            <w:rFonts w:cs="B Lotus" w:hint="cs"/>
            <w:sz w:val="28"/>
            <w:szCs w:val="28"/>
            <w:rtl/>
          </w:rPr>
          <w:delText>،</w:delText>
        </w:r>
      </w:del>
      <w:r w:rsidRPr="006A2709">
        <w:rPr>
          <w:rStyle w:val="FootnoteReference"/>
          <w:rFonts w:cs="B Lotus"/>
          <w:sz w:val="28"/>
          <w:szCs w:val="28"/>
          <w:rtl/>
        </w:rPr>
        <w:footnoteReference w:id="475"/>
      </w:r>
      <w:r w:rsidRPr="006A2709">
        <w:rPr>
          <w:rFonts w:cs="B Lotus"/>
          <w:sz w:val="28"/>
          <w:szCs w:val="28"/>
          <w:rtl/>
        </w:rPr>
        <w:t xml:space="preserve"> </w:t>
      </w:r>
      <w:r w:rsidRPr="006A2709">
        <w:rPr>
          <w:rFonts w:cs="B Lotus" w:hint="cs"/>
          <w:sz w:val="28"/>
          <w:szCs w:val="28"/>
          <w:rtl/>
        </w:rPr>
        <w:t>بنابراین روایاتش</w:t>
      </w:r>
      <w:del w:id="17035" w:author="ASUS" w:date="2022-02-11T13:23:00Z">
        <w:r w:rsidRPr="006A2709" w:rsidDel="00AC6A41">
          <w:rPr>
            <w:rFonts w:cs="B Lotus" w:hint="cs"/>
            <w:sz w:val="28"/>
            <w:szCs w:val="28"/>
            <w:rtl/>
          </w:rPr>
          <w:delText xml:space="preserve"> نمی‏توانند</w:delText>
        </w:r>
      </w:del>
      <w:r w:rsidRPr="006A2709">
        <w:rPr>
          <w:rFonts w:cs="B Lotus"/>
          <w:sz w:val="28"/>
          <w:szCs w:val="28"/>
          <w:rtl/>
        </w:rPr>
        <w:t xml:space="preserve"> </w:t>
      </w:r>
      <w:del w:id="17036" w:author="ASUS" w:date="2022-02-11T13:23:00Z">
        <w:r w:rsidRPr="006A2709" w:rsidDel="00AC6A41">
          <w:rPr>
            <w:rFonts w:cs="B Lotus" w:hint="cs"/>
            <w:sz w:val="28"/>
            <w:szCs w:val="28"/>
            <w:rtl/>
          </w:rPr>
          <w:delText>روایات</w:delText>
        </w:r>
        <w:r w:rsidRPr="006A2709" w:rsidDel="00AC6A41">
          <w:rPr>
            <w:rFonts w:cs="B Lotus"/>
            <w:sz w:val="28"/>
            <w:szCs w:val="28"/>
            <w:rtl/>
          </w:rPr>
          <w:delText xml:space="preserve"> </w:delText>
        </w:r>
      </w:del>
      <w:r w:rsidRPr="006A2709">
        <w:rPr>
          <w:rFonts w:cs="B Lotus" w:hint="cs"/>
          <w:sz w:val="28"/>
          <w:szCs w:val="28"/>
          <w:rtl/>
        </w:rPr>
        <w:t>م</w:t>
      </w:r>
      <w:del w:id="17037" w:author="ASUS" w:date="2022-02-11T13:23:00Z">
        <w:r w:rsidRPr="006A2709" w:rsidDel="00AC6A41">
          <w:rPr>
            <w:rFonts w:cs="B Lotus" w:hint="cs"/>
            <w:sz w:val="28"/>
            <w:szCs w:val="28"/>
            <w:rtl/>
          </w:rPr>
          <w:delText>ورد</w:delText>
        </w:r>
        <w:r w:rsidRPr="006A2709" w:rsidDel="00AC6A41">
          <w:rPr>
            <w:rFonts w:cs="B Lotus"/>
            <w:sz w:val="28"/>
            <w:szCs w:val="28"/>
            <w:rtl/>
          </w:rPr>
          <w:delText xml:space="preserve"> </w:delText>
        </w:r>
        <w:r w:rsidRPr="006A2709" w:rsidDel="00AC6A41">
          <w:rPr>
            <w:rFonts w:cs="B Lotus" w:hint="cs"/>
            <w:sz w:val="28"/>
            <w:szCs w:val="28"/>
            <w:rtl/>
          </w:rPr>
          <w:delText>ا</w:delText>
        </w:r>
      </w:del>
      <w:r w:rsidRPr="006A2709">
        <w:rPr>
          <w:rFonts w:cs="B Lotus" w:hint="cs"/>
          <w:sz w:val="28"/>
          <w:szCs w:val="28"/>
          <w:rtl/>
        </w:rPr>
        <w:t>عتم</w:t>
      </w:r>
      <w:del w:id="17038" w:author="ASUS" w:date="2022-02-11T13:23:00Z">
        <w:r w:rsidRPr="006A2709" w:rsidDel="00AC6A41">
          <w:rPr>
            <w:rFonts w:cs="B Lotus" w:hint="cs"/>
            <w:sz w:val="28"/>
            <w:szCs w:val="28"/>
            <w:rtl/>
          </w:rPr>
          <w:delText>ا</w:delText>
        </w:r>
      </w:del>
      <w:r w:rsidRPr="006A2709">
        <w:rPr>
          <w:rFonts w:cs="B Lotus" w:hint="cs"/>
          <w:sz w:val="28"/>
          <w:szCs w:val="28"/>
          <w:rtl/>
        </w:rPr>
        <w:t>د</w:t>
      </w:r>
      <w:del w:id="17039" w:author="ASUS" w:date="2022-02-11T13:23:00Z">
        <w:r w:rsidRPr="006A2709" w:rsidDel="00AC6A41">
          <w:rPr>
            <w:rFonts w:cs="B Lotus" w:hint="cs"/>
            <w:sz w:val="28"/>
            <w:szCs w:val="28"/>
            <w:rtl/>
          </w:rPr>
          <w:delText>ی</w:delText>
        </w:r>
      </w:del>
      <w:r w:rsidRPr="006A2709">
        <w:rPr>
          <w:rFonts w:cs="B Lotus"/>
          <w:sz w:val="28"/>
          <w:szCs w:val="28"/>
          <w:rtl/>
        </w:rPr>
        <w:t xml:space="preserve"> </w:t>
      </w:r>
      <w:ins w:id="17040" w:author="ASUS" w:date="2022-02-11T13:23:00Z">
        <w:r w:rsidR="00AC6A41">
          <w:rPr>
            <w:rFonts w:cs="B Lotus" w:hint="cs"/>
            <w:sz w:val="28"/>
            <w:szCs w:val="28"/>
            <w:rtl/>
          </w:rPr>
          <w:t>نیست</w:t>
        </w:r>
      </w:ins>
      <w:del w:id="17041" w:author="ASUS" w:date="2022-02-11T13:23:00Z">
        <w:r w:rsidRPr="006A2709" w:rsidDel="00AC6A41">
          <w:rPr>
            <w:rFonts w:cs="B Lotus" w:hint="cs"/>
            <w:sz w:val="28"/>
            <w:szCs w:val="28"/>
            <w:rtl/>
          </w:rPr>
          <w:delText>باشند</w:delText>
        </w:r>
      </w:del>
      <w:ins w:id="17042" w:author="ASUS" w:date="2022-02-11T13:26:00Z">
        <w:r w:rsidR="00CA3606">
          <w:rPr>
            <w:rFonts w:cs="B Lotus" w:hint="cs"/>
            <w:sz w:val="28"/>
            <w:szCs w:val="28"/>
            <w:rtl/>
          </w:rPr>
          <w:t>؛</w:t>
        </w:r>
      </w:ins>
      <w:del w:id="17043" w:author="ASUS" w:date="2022-02-11T13:26:00Z">
        <w:r w:rsidRPr="006A2709" w:rsidDel="00CA3606">
          <w:rPr>
            <w:rFonts w:cs="B Lotus"/>
            <w:sz w:val="28"/>
            <w:szCs w:val="28"/>
            <w:rtl/>
          </w:rPr>
          <w:delText>.</w:delText>
        </w:r>
      </w:del>
    </w:p>
    <w:p w14:paraId="578BDD7B" w14:textId="4FD26D1F" w:rsidR="00C524F2" w:rsidRPr="006A2709" w:rsidDel="00CA3606" w:rsidRDefault="00C524F2" w:rsidP="007E4F42">
      <w:pPr>
        <w:spacing w:line="276" w:lineRule="auto"/>
        <w:jc w:val="lowKashida"/>
        <w:rPr>
          <w:del w:id="17044" w:author="ASUS" w:date="2022-02-11T13:30:00Z"/>
          <w:rFonts w:cs="B Lotus"/>
          <w:sz w:val="28"/>
          <w:szCs w:val="28"/>
          <w:rtl/>
        </w:rPr>
      </w:pPr>
      <w:r w:rsidRPr="006A2709">
        <w:rPr>
          <w:rFonts w:ascii="Tahoma" w:hAnsi="Tahoma" w:cs="B Lotus" w:hint="cs"/>
          <w:sz w:val="28"/>
          <w:szCs w:val="28"/>
          <w:rtl/>
        </w:rPr>
        <w:t>ب</w:t>
      </w:r>
      <w:ins w:id="17045" w:author="ASUS" w:date="2022-02-11T13:25:00Z">
        <w:r w:rsidR="00AC6A41">
          <w:rPr>
            <w:rFonts w:ascii="Tahoma" w:hAnsi="Tahoma" w:cs="B Lotus" w:hint="cs"/>
            <w:sz w:val="28"/>
            <w:szCs w:val="28"/>
            <w:rtl/>
          </w:rPr>
          <w:t>.</w:t>
        </w:r>
      </w:ins>
      <w:del w:id="17046" w:author="ASUS" w:date="2022-02-11T13:25:00Z">
        <w:r w:rsidRPr="006A2709" w:rsidDel="00AC6A41">
          <w:rPr>
            <w:rFonts w:ascii="Tahoma" w:hAnsi="Tahoma" w:cs="B Lotus" w:hint="cs"/>
            <w:sz w:val="28"/>
            <w:szCs w:val="28"/>
            <w:rtl/>
          </w:rPr>
          <w:delText>)</w:delText>
        </w:r>
      </w:del>
      <w:r w:rsidRPr="006A2709">
        <w:rPr>
          <w:rFonts w:ascii="Tahoma" w:hAnsi="Tahoma" w:cs="B Lotus" w:hint="cs"/>
          <w:sz w:val="28"/>
          <w:szCs w:val="28"/>
          <w:rtl/>
        </w:rPr>
        <w:t xml:space="preserve"> </w:t>
      </w:r>
      <w:del w:id="17047" w:author="ASUS" w:date="2022-02-11T13:26:00Z">
        <w:r w:rsidRPr="006A2709" w:rsidDel="00CA3606">
          <w:rPr>
            <w:rFonts w:ascii="Tahoma" w:hAnsi="Tahoma" w:cs="B Lotus" w:hint="cs"/>
            <w:sz w:val="28"/>
            <w:szCs w:val="28"/>
            <w:rtl/>
          </w:rPr>
          <w:delText xml:space="preserve">همچنین، </w:delText>
        </w:r>
      </w:del>
      <w:r w:rsidRPr="006A2709">
        <w:rPr>
          <w:rFonts w:cs="B Lotus" w:hint="cs"/>
          <w:sz w:val="28"/>
          <w:szCs w:val="28"/>
          <w:rtl/>
        </w:rPr>
        <w:t>طبری</w:t>
      </w:r>
      <w:r w:rsidRPr="006A2709">
        <w:rPr>
          <w:rFonts w:cs="B Lotus"/>
          <w:sz w:val="28"/>
          <w:szCs w:val="28"/>
          <w:rtl/>
        </w:rPr>
        <w:t xml:space="preserve"> </w:t>
      </w:r>
      <w:r w:rsidRPr="006A2709">
        <w:rPr>
          <w:rFonts w:cs="B Lotus" w:hint="cs"/>
          <w:sz w:val="28"/>
          <w:szCs w:val="28"/>
          <w:rtl/>
        </w:rPr>
        <w:t>در تاریخ</w:t>
      </w:r>
      <w:ins w:id="17048" w:author="ASUS" w:date="2022-02-11T13:26:00Z">
        <w:r w:rsidR="00CA3606">
          <w:rPr>
            <w:rFonts w:cs="B Lotus" w:hint="cs"/>
            <w:sz w:val="28"/>
            <w:szCs w:val="28"/>
            <w:rtl/>
          </w:rPr>
          <w:t>ش</w:t>
        </w:r>
      </w:ins>
      <w:del w:id="17049" w:author="ASUS" w:date="2022-02-11T13:26:00Z">
        <w:r w:rsidRPr="006A2709" w:rsidDel="00CA3606">
          <w:rPr>
            <w:rFonts w:cs="B Lotus" w:hint="cs"/>
            <w:sz w:val="28"/>
            <w:szCs w:val="28"/>
            <w:rtl/>
          </w:rPr>
          <w:delText xml:space="preserve"> خود</w:delText>
        </w:r>
      </w:del>
      <w:r w:rsidRPr="006A2709">
        <w:rPr>
          <w:rFonts w:cs="B Lotus" w:hint="cs"/>
          <w:sz w:val="28"/>
          <w:szCs w:val="28"/>
          <w:rtl/>
        </w:rPr>
        <w:t xml:space="preserve"> آورده</w:t>
      </w:r>
      <w:r w:rsidRPr="006A2709">
        <w:rPr>
          <w:rFonts w:cs="B Lotus"/>
          <w:sz w:val="28"/>
          <w:szCs w:val="28"/>
          <w:rtl/>
        </w:rPr>
        <w:t xml:space="preserve"> </w:t>
      </w:r>
      <w:r w:rsidRPr="006A2709">
        <w:rPr>
          <w:rFonts w:cs="B Lotus" w:hint="cs"/>
          <w:sz w:val="28"/>
          <w:szCs w:val="28"/>
          <w:rtl/>
        </w:rPr>
        <w:t>است</w:t>
      </w:r>
      <w:ins w:id="17050" w:author="ASUS" w:date="2022-02-11T13:26:00Z">
        <w:r w:rsidR="00CA3606">
          <w:rPr>
            <w:rFonts w:cs="B Lotus" w:hint="cs"/>
            <w:sz w:val="28"/>
            <w:szCs w:val="28"/>
            <w:rtl/>
          </w:rPr>
          <w:t>،</w:t>
        </w:r>
      </w:ins>
      <w:del w:id="17051" w:author="ASUS" w:date="2022-02-11T13:26:00Z">
        <w:r w:rsidRPr="006A2709" w:rsidDel="00CA3606">
          <w:rPr>
            <w:rFonts w:cs="B Lotus"/>
            <w:sz w:val="28"/>
            <w:szCs w:val="28"/>
            <w:rtl/>
          </w:rPr>
          <w:delText xml:space="preserve"> </w:delText>
        </w:r>
        <w:r w:rsidRPr="006A2709" w:rsidDel="00CA3606">
          <w:rPr>
            <w:rFonts w:cs="B Lotus" w:hint="cs"/>
            <w:sz w:val="28"/>
            <w:szCs w:val="28"/>
            <w:rtl/>
          </w:rPr>
          <w:delText>که</w:delText>
        </w:r>
      </w:del>
      <w:r w:rsidRPr="006A2709">
        <w:rPr>
          <w:rFonts w:cs="B Lotus"/>
          <w:sz w:val="28"/>
          <w:szCs w:val="28"/>
          <w:rtl/>
        </w:rPr>
        <w:t xml:space="preserve"> </w:t>
      </w:r>
      <w:r w:rsidRPr="006A2709">
        <w:rPr>
          <w:rFonts w:cs="B Lotus" w:hint="cs"/>
          <w:sz w:val="28"/>
          <w:szCs w:val="28"/>
          <w:rtl/>
        </w:rPr>
        <w:t>ابو</w:t>
      </w:r>
      <w:ins w:id="17052" w:author="ASUS" w:date="2022-02-11T13:26:00Z">
        <w:r w:rsidR="00CA3606">
          <w:rPr>
            <w:rFonts w:cs="B Lotus" w:hint="cs"/>
            <w:sz w:val="28"/>
            <w:szCs w:val="28"/>
            <w:rtl/>
          </w:rPr>
          <w:t xml:space="preserve"> </w:t>
        </w:r>
      </w:ins>
      <w:r w:rsidRPr="006A2709">
        <w:rPr>
          <w:rFonts w:cs="B Lotus" w:hint="cs"/>
          <w:sz w:val="28"/>
          <w:szCs w:val="28"/>
          <w:rtl/>
        </w:rPr>
        <w:t>بکر (پدر عایشه)</w:t>
      </w:r>
      <w:r w:rsidRPr="006A2709">
        <w:rPr>
          <w:rFonts w:cs="B Lotus"/>
          <w:sz w:val="28"/>
          <w:szCs w:val="28"/>
          <w:rtl/>
        </w:rPr>
        <w:t xml:space="preserve"> </w:t>
      </w:r>
      <w:del w:id="17053" w:author="ASUS" w:date="2022-02-11T13:26:00Z">
        <w:r w:rsidRPr="006A2709" w:rsidDel="00CA3606">
          <w:rPr>
            <w:rFonts w:cs="B Lotus" w:hint="cs"/>
            <w:sz w:val="28"/>
            <w:szCs w:val="28"/>
            <w:rtl/>
          </w:rPr>
          <w:delText>دارای</w:delText>
        </w:r>
        <w:r w:rsidRPr="006A2709" w:rsidDel="00CA3606">
          <w:rPr>
            <w:rFonts w:cs="B Lotus"/>
            <w:sz w:val="28"/>
            <w:szCs w:val="28"/>
            <w:rtl/>
          </w:rPr>
          <w:delText xml:space="preserve"> </w:delText>
        </w:r>
      </w:del>
      <w:r w:rsidRPr="006A2709">
        <w:rPr>
          <w:rFonts w:cs="B Lotus" w:hint="cs"/>
          <w:sz w:val="28"/>
          <w:szCs w:val="28"/>
          <w:rtl/>
        </w:rPr>
        <w:t>چهار</w:t>
      </w:r>
      <w:r w:rsidRPr="006A2709">
        <w:rPr>
          <w:rFonts w:cs="B Lotus"/>
          <w:sz w:val="28"/>
          <w:szCs w:val="28"/>
          <w:rtl/>
        </w:rPr>
        <w:t xml:space="preserve"> </w:t>
      </w:r>
      <w:r w:rsidRPr="006A2709">
        <w:rPr>
          <w:rFonts w:cs="B Lotus" w:hint="cs"/>
          <w:sz w:val="28"/>
          <w:szCs w:val="28"/>
          <w:rtl/>
        </w:rPr>
        <w:t>فرزند</w:t>
      </w:r>
      <w:r w:rsidRPr="006A2709">
        <w:rPr>
          <w:rFonts w:cs="B Lotus"/>
          <w:sz w:val="28"/>
          <w:szCs w:val="28"/>
          <w:rtl/>
        </w:rPr>
        <w:t xml:space="preserve"> </w:t>
      </w:r>
      <w:ins w:id="17054" w:author="ASUS" w:date="2022-02-11T13:26:00Z">
        <w:r w:rsidR="00CA3606">
          <w:rPr>
            <w:rFonts w:cs="B Lotus" w:hint="cs"/>
            <w:sz w:val="28"/>
            <w:szCs w:val="28"/>
            <w:rtl/>
          </w:rPr>
          <w:t xml:space="preserve">داشت </w:t>
        </w:r>
      </w:ins>
      <w:del w:id="17055" w:author="ASUS" w:date="2022-02-11T13:26:00Z">
        <w:r w:rsidRPr="006A2709" w:rsidDel="00CA3606">
          <w:rPr>
            <w:rFonts w:cs="B Lotus" w:hint="cs"/>
            <w:sz w:val="28"/>
            <w:szCs w:val="28"/>
            <w:rtl/>
          </w:rPr>
          <w:delText>بود</w:delText>
        </w:r>
        <w:r w:rsidRPr="006A2709" w:rsidDel="00CA3606">
          <w:rPr>
            <w:rFonts w:cs="B Lotus"/>
            <w:sz w:val="28"/>
            <w:szCs w:val="28"/>
            <w:rtl/>
          </w:rPr>
          <w:delText xml:space="preserve"> </w:delText>
        </w:r>
      </w:del>
      <w:r w:rsidRPr="006A2709">
        <w:rPr>
          <w:rFonts w:cs="B Lotus" w:hint="cs"/>
          <w:sz w:val="28"/>
          <w:szCs w:val="28"/>
          <w:rtl/>
        </w:rPr>
        <w:t>که</w:t>
      </w:r>
      <w:r w:rsidRPr="006A2709">
        <w:rPr>
          <w:rFonts w:cs="B Lotus"/>
          <w:sz w:val="28"/>
          <w:szCs w:val="28"/>
          <w:rtl/>
        </w:rPr>
        <w:t xml:space="preserve"> </w:t>
      </w:r>
      <w:r w:rsidRPr="006A2709">
        <w:rPr>
          <w:rFonts w:cs="B Lotus" w:hint="cs"/>
          <w:sz w:val="28"/>
          <w:szCs w:val="28"/>
          <w:rtl/>
        </w:rPr>
        <w:t>همه</w:t>
      </w:r>
      <w:r w:rsidRPr="006A2709">
        <w:rPr>
          <w:rFonts w:cs="B Lotus"/>
          <w:sz w:val="28"/>
          <w:szCs w:val="28"/>
          <w:rtl/>
        </w:rPr>
        <w:t xml:space="preserve"> </w:t>
      </w:r>
      <w:del w:id="17056" w:author="ASUS" w:date="2022-02-11T13:26:00Z">
        <w:r w:rsidRPr="006A2709" w:rsidDel="00CA3606">
          <w:rPr>
            <w:rFonts w:cs="B Lotus" w:hint="cs"/>
            <w:sz w:val="28"/>
            <w:szCs w:val="28"/>
            <w:rtl/>
          </w:rPr>
          <w:delText>آنها</w:delText>
        </w:r>
        <w:r w:rsidRPr="006A2709" w:rsidDel="00CA3606">
          <w:rPr>
            <w:rFonts w:cs="B Lotus"/>
            <w:sz w:val="28"/>
            <w:szCs w:val="28"/>
            <w:rtl/>
          </w:rPr>
          <w:delText xml:space="preserve"> </w:delText>
        </w:r>
      </w:del>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دوره</w:t>
      </w:r>
      <w:r w:rsidRPr="006A2709">
        <w:rPr>
          <w:rFonts w:cs="B Lotus"/>
          <w:sz w:val="28"/>
          <w:szCs w:val="28"/>
          <w:rtl/>
        </w:rPr>
        <w:t xml:space="preserve"> </w:t>
      </w:r>
      <w:r w:rsidRPr="006A2709">
        <w:rPr>
          <w:rFonts w:cs="B Lotus" w:hint="cs"/>
          <w:sz w:val="28"/>
          <w:szCs w:val="28"/>
          <w:rtl/>
        </w:rPr>
        <w:t>جاهلیت به</w:t>
      </w:r>
      <w:r w:rsidRPr="006A2709">
        <w:rPr>
          <w:rFonts w:cs="B Lotus"/>
          <w:sz w:val="28"/>
          <w:szCs w:val="28"/>
          <w:rtl/>
        </w:rPr>
        <w:t xml:space="preserve"> </w:t>
      </w:r>
      <w:r w:rsidRPr="006A2709">
        <w:rPr>
          <w:rFonts w:cs="B Lotus" w:hint="cs"/>
          <w:sz w:val="28"/>
          <w:szCs w:val="28"/>
          <w:rtl/>
        </w:rPr>
        <w:t>دنیا</w:t>
      </w:r>
      <w:r w:rsidRPr="006A2709">
        <w:rPr>
          <w:rFonts w:cs="B Lotus"/>
          <w:sz w:val="28"/>
          <w:szCs w:val="28"/>
          <w:rtl/>
        </w:rPr>
        <w:t xml:space="preserve"> </w:t>
      </w:r>
      <w:r w:rsidRPr="006A2709">
        <w:rPr>
          <w:rFonts w:cs="B Lotus" w:hint="cs"/>
          <w:sz w:val="28"/>
          <w:szCs w:val="28"/>
          <w:rtl/>
        </w:rPr>
        <w:t>آمده</w:t>
      </w:r>
      <w:r w:rsidRPr="006A2709">
        <w:rPr>
          <w:rFonts w:cs="B Lotus"/>
          <w:sz w:val="28"/>
          <w:szCs w:val="28"/>
          <w:rtl/>
        </w:rPr>
        <w:t xml:space="preserve"> </w:t>
      </w:r>
      <w:r w:rsidRPr="006A2709">
        <w:rPr>
          <w:rFonts w:cs="B Lotus" w:hint="cs"/>
          <w:sz w:val="28"/>
          <w:szCs w:val="28"/>
          <w:rtl/>
        </w:rPr>
        <w:t>بودند</w:t>
      </w:r>
      <w:r w:rsidRPr="006A2709">
        <w:rPr>
          <w:rStyle w:val="FootnoteReference"/>
          <w:rFonts w:cs="B Lotus"/>
          <w:sz w:val="28"/>
          <w:szCs w:val="28"/>
          <w:rtl/>
        </w:rPr>
        <w:footnoteReference w:id="476"/>
      </w:r>
      <w:del w:id="17060" w:author="ASUS" w:date="2022-02-11T13:26:00Z">
        <w:r w:rsidRPr="006A2709" w:rsidDel="00CA3606">
          <w:rPr>
            <w:rFonts w:cs="B Lotus" w:hint="cs"/>
            <w:sz w:val="28"/>
            <w:szCs w:val="28"/>
            <w:rtl/>
          </w:rPr>
          <w:delText xml:space="preserve"> </w:delText>
        </w:r>
      </w:del>
      <w:r w:rsidRPr="006A2709">
        <w:rPr>
          <w:rFonts w:cs="B Lotus" w:hint="cs"/>
          <w:sz w:val="28"/>
          <w:szCs w:val="28"/>
          <w:rtl/>
        </w:rPr>
        <w:t>و عایشه از خواهر</w:t>
      </w:r>
      <w:ins w:id="17061" w:author="ASUS" w:date="2022-02-11T13:27:00Z">
        <w:r w:rsidR="00CA3606">
          <w:rPr>
            <w:rFonts w:cs="B Lotus" w:hint="cs"/>
            <w:sz w:val="28"/>
            <w:szCs w:val="28"/>
            <w:rtl/>
          </w:rPr>
          <w:t>ش،</w:t>
        </w:r>
      </w:ins>
      <w:del w:id="17062" w:author="ASUS" w:date="2022-02-11T13:27:00Z">
        <w:r w:rsidRPr="006A2709" w:rsidDel="00CA3606">
          <w:rPr>
            <w:rFonts w:cs="B Lotus" w:hint="cs"/>
            <w:sz w:val="28"/>
            <w:szCs w:val="28"/>
            <w:rtl/>
          </w:rPr>
          <w:delText xml:space="preserve"> خود</w:delText>
        </w:r>
      </w:del>
      <w:r w:rsidRPr="006A2709">
        <w:rPr>
          <w:rFonts w:cs="B Lotus" w:hint="cs"/>
          <w:sz w:val="28"/>
          <w:szCs w:val="28"/>
          <w:rtl/>
        </w:rPr>
        <w:t xml:space="preserve"> اسماء ده سال کوچک</w:t>
      </w:r>
      <w:ins w:id="17063" w:author="ASUS" w:date="2022-02-11T13:27:00Z">
        <w:r w:rsidR="00CA3606">
          <w:rPr>
            <w:rFonts w:cs="B Lotus" w:hint="cs"/>
            <w:sz w:val="28"/>
            <w:szCs w:val="28"/>
            <w:rtl/>
          </w:rPr>
          <w:t>‌</w:t>
        </w:r>
      </w:ins>
      <w:r w:rsidRPr="006A2709">
        <w:rPr>
          <w:rFonts w:cs="B Lotus" w:hint="cs"/>
          <w:sz w:val="28"/>
          <w:szCs w:val="28"/>
          <w:rtl/>
        </w:rPr>
        <w:t>تر بود</w:t>
      </w:r>
      <w:ins w:id="17064" w:author="ASUS" w:date="2022-02-11T13:27:00Z">
        <w:r w:rsidR="00CA3606">
          <w:rPr>
            <w:rFonts w:cs="B Lotus" w:hint="cs"/>
            <w:sz w:val="28"/>
            <w:szCs w:val="28"/>
            <w:rtl/>
          </w:rPr>
          <w:t xml:space="preserve"> </w:t>
        </w:r>
      </w:ins>
      <w:del w:id="17065" w:author="ASUS" w:date="2022-02-11T13:27:00Z">
        <w:r w:rsidRPr="006A2709" w:rsidDel="00CA3606">
          <w:rPr>
            <w:rFonts w:cs="B Lotus" w:hint="cs"/>
            <w:sz w:val="28"/>
            <w:szCs w:val="28"/>
            <w:rtl/>
          </w:rPr>
          <w:delText xml:space="preserve">ه است </w:delText>
        </w:r>
      </w:del>
      <w:r w:rsidRPr="006A2709">
        <w:rPr>
          <w:rFonts w:cs="B Lotus" w:hint="cs"/>
          <w:sz w:val="28"/>
          <w:szCs w:val="28"/>
          <w:rtl/>
        </w:rPr>
        <w:t>و چون اسماء</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سال</w:t>
      </w:r>
      <w:r w:rsidRPr="006A2709">
        <w:rPr>
          <w:rFonts w:cs="B Lotus"/>
          <w:sz w:val="28"/>
          <w:szCs w:val="28"/>
          <w:rtl/>
        </w:rPr>
        <w:t xml:space="preserve"> </w:t>
      </w:r>
      <w:ins w:id="17066" w:author="ASUS" w:date="2022-02-11T13:27:00Z">
        <w:r w:rsidR="00CA3606">
          <w:rPr>
            <w:rFonts w:cs="B Lotus" w:hint="cs"/>
            <w:sz w:val="28"/>
            <w:szCs w:val="28"/>
            <w:rtl/>
          </w:rPr>
          <w:t xml:space="preserve">73 </w:t>
        </w:r>
      </w:ins>
      <w:del w:id="17067" w:author="ASUS" w:date="2022-02-11T13:27:00Z">
        <w:r w:rsidRPr="006A2709" w:rsidDel="00CA3606">
          <w:rPr>
            <w:rFonts w:cs="B Lotus" w:hint="cs"/>
            <w:sz w:val="28"/>
            <w:szCs w:val="28"/>
            <w:rtl/>
          </w:rPr>
          <w:delText>هفتاد</w:delText>
        </w:r>
        <w:r w:rsidRPr="006A2709" w:rsidDel="00CA3606">
          <w:rPr>
            <w:rFonts w:cs="B Lotus"/>
            <w:sz w:val="28"/>
            <w:szCs w:val="28"/>
            <w:rtl/>
          </w:rPr>
          <w:delText xml:space="preserve"> </w:delText>
        </w:r>
        <w:r w:rsidRPr="006A2709" w:rsidDel="00CA3606">
          <w:rPr>
            <w:rFonts w:cs="B Lotus" w:hint="cs"/>
            <w:sz w:val="28"/>
            <w:szCs w:val="28"/>
            <w:rtl/>
          </w:rPr>
          <w:delText>و</w:delText>
        </w:r>
        <w:r w:rsidRPr="006A2709" w:rsidDel="00CA3606">
          <w:rPr>
            <w:rFonts w:cs="B Lotus"/>
            <w:sz w:val="28"/>
            <w:szCs w:val="28"/>
            <w:rtl/>
          </w:rPr>
          <w:delText xml:space="preserve"> </w:delText>
        </w:r>
        <w:r w:rsidRPr="006A2709" w:rsidDel="00CA3606">
          <w:rPr>
            <w:rFonts w:cs="B Lotus" w:hint="cs"/>
            <w:sz w:val="28"/>
            <w:szCs w:val="28"/>
            <w:rtl/>
          </w:rPr>
          <w:delText>سه</w:delText>
        </w:r>
        <w:r w:rsidRPr="006A2709" w:rsidDel="00CA3606">
          <w:rPr>
            <w:rFonts w:cs="B Lotus"/>
            <w:sz w:val="28"/>
            <w:szCs w:val="28"/>
            <w:rtl/>
          </w:rPr>
          <w:delText xml:space="preserve"> </w:delText>
        </w:r>
      </w:del>
      <w:r w:rsidRPr="006A2709">
        <w:rPr>
          <w:rFonts w:cs="B Lotus" w:hint="cs"/>
          <w:sz w:val="28"/>
          <w:szCs w:val="28"/>
          <w:rtl/>
        </w:rPr>
        <w:t>هجری و در صد</w:t>
      </w:r>
      <w:del w:id="17068" w:author="ASUS" w:date="2022-02-11T13:27:00Z">
        <w:r w:rsidRPr="006A2709" w:rsidDel="00CA3606">
          <w:rPr>
            <w:rFonts w:cs="B Lotus" w:hint="cs"/>
            <w:sz w:val="28"/>
            <w:szCs w:val="28"/>
            <w:rtl/>
          </w:rPr>
          <w:delText xml:space="preserve"> </w:delText>
        </w:r>
      </w:del>
      <w:r w:rsidRPr="006A2709">
        <w:rPr>
          <w:rFonts w:cs="B Lotus" w:hint="cs"/>
          <w:sz w:val="28"/>
          <w:szCs w:val="28"/>
          <w:rtl/>
        </w:rPr>
        <w:t>سالگی از دنیا رفته</w:t>
      </w:r>
      <w:del w:id="17069" w:author="ASUS" w:date="2022-02-11T13:27:00Z">
        <w:r w:rsidRPr="006A2709" w:rsidDel="00CA3606">
          <w:rPr>
            <w:rFonts w:cs="B Lotus" w:hint="cs"/>
            <w:sz w:val="28"/>
            <w:szCs w:val="28"/>
            <w:rtl/>
          </w:rPr>
          <w:delText xml:space="preserve"> است</w:delText>
        </w:r>
      </w:del>
      <w:r w:rsidRPr="006A2709">
        <w:rPr>
          <w:rFonts w:cs="B Lotus" w:hint="cs"/>
          <w:sz w:val="28"/>
          <w:szCs w:val="28"/>
          <w:rtl/>
        </w:rPr>
        <w:t>،</w:t>
      </w:r>
      <w:r w:rsidRPr="006A2709">
        <w:rPr>
          <w:rStyle w:val="FootnoteReference"/>
          <w:rFonts w:cs="B Lotus"/>
          <w:sz w:val="28"/>
          <w:szCs w:val="28"/>
          <w:rtl/>
        </w:rPr>
        <w:footnoteReference w:id="477"/>
      </w:r>
      <w:del w:id="17073" w:author="ASUS" w:date="2022-02-11T13:28:00Z">
        <w:r w:rsidRPr="006A2709" w:rsidDel="00CA3606">
          <w:rPr>
            <w:rFonts w:cs="B Lotus" w:hint="cs"/>
            <w:sz w:val="28"/>
            <w:szCs w:val="28"/>
            <w:rtl/>
          </w:rPr>
          <w:delText xml:space="preserve"> پس اسما</w:delText>
        </w:r>
      </w:del>
      <w:del w:id="17074" w:author="ASUS" w:date="2022-02-11T13:27:00Z">
        <w:r w:rsidRPr="006A2709" w:rsidDel="00CA3606">
          <w:rPr>
            <w:rFonts w:cs="B Lotus" w:hint="cs"/>
            <w:sz w:val="28"/>
            <w:szCs w:val="28"/>
            <w:rtl/>
          </w:rPr>
          <w:delText xml:space="preserve">ء </w:delText>
        </w:r>
      </w:del>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سال</w:t>
      </w:r>
      <w:r w:rsidRPr="006A2709">
        <w:rPr>
          <w:rFonts w:cs="B Lotus"/>
          <w:sz w:val="28"/>
          <w:szCs w:val="28"/>
          <w:rtl/>
        </w:rPr>
        <w:t xml:space="preserve"> </w:t>
      </w:r>
      <w:r w:rsidRPr="006A2709">
        <w:rPr>
          <w:rFonts w:cs="B Lotus" w:hint="cs"/>
          <w:sz w:val="28"/>
          <w:szCs w:val="28"/>
          <w:rtl/>
        </w:rPr>
        <w:t>اول</w:t>
      </w:r>
      <w:r w:rsidRPr="006A2709">
        <w:rPr>
          <w:rFonts w:cs="B Lotus"/>
          <w:sz w:val="28"/>
          <w:szCs w:val="28"/>
          <w:rtl/>
        </w:rPr>
        <w:t xml:space="preserve"> </w:t>
      </w:r>
      <w:r w:rsidRPr="006A2709">
        <w:rPr>
          <w:rFonts w:cs="B Lotus" w:hint="cs"/>
          <w:sz w:val="28"/>
          <w:szCs w:val="28"/>
          <w:rtl/>
        </w:rPr>
        <w:t>بعثت</w:t>
      </w:r>
      <w:ins w:id="17075" w:author="ASUS" w:date="2022-02-15T13:46:00Z">
        <w:r w:rsidR="00EC01BB">
          <w:rPr>
            <w:rFonts w:cs="B Lotus" w:hint="cs"/>
            <w:sz w:val="28"/>
            <w:szCs w:val="28"/>
            <w:rtl/>
          </w:rPr>
          <w:t>،</w:t>
        </w:r>
      </w:ins>
      <w:r w:rsidRPr="006A2709">
        <w:rPr>
          <w:rFonts w:cs="B Lotus"/>
          <w:sz w:val="28"/>
          <w:szCs w:val="28"/>
          <w:rtl/>
        </w:rPr>
        <w:t xml:space="preserve"> </w:t>
      </w:r>
      <w:r w:rsidRPr="006A2709">
        <w:rPr>
          <w:rFonts w:cs="B Lotus" w:hint="cs"/>
          <w:sz w:val="28"/>
          <w:szCs w:val="28"/>
          <w:rtl/>
        </w:rPr>
        <w:t>چهارده</w:t>
      </w:r>
      <w:ins w:id="17076" w:author="ASUS" w:date="2022-02-11T13:29:00Z">
        <w:r w:rsidR="00CA3606">
          <w:rPr>
            <w:rFonts w:cs="B Lotus" w:hint="cs"/>
            <w:sz w:val="28"/>
            <w:szCs w:val="28"/>
            <w:rtl/>
          </w:rPr>
          <w:t xml:space="preserve"> </w:t>
        </w:r>
      </w:ins>
      <w:del w:id="17077" w:author="ASUS" w:date="2022-02-11T13:28:00Z">
        <w:r w:rsidRPr="006A2709" w:rsidDel="00CA3606">
          <w:rPr>
            <w:rFonts w:cs="B Lotus"/>
            <w:sz w:val="28"/>
            <w:szCs w:val="28"/>
            <w:rtl/>
          </w:rPr>
          <w:delText xml:space="preserve"> </w:delText>
        </w:r>
      </w:del>
      <w:r w:rsidRPr="006A2709">
        <w:rPr>
          <w:rFonts w:cs="B Lotus" w:hint="cs"/>
          <w:sz w:val="28"/>
          <w:szCs w:val="28"/>
          <w:rtl/>
        </w:rPr>
        <w:t>ساله</w:t>
      </w:r>
      <w:r w:rsidRPr="006A2709">
        <w:rPr>
          <w:rFonts w:cs="B Lotus"/>
          <w:sz w:val="28"/>
          <w:szCs w:val="28"/>
          <w:rtl/>
        </w:rPr>
        <w:t xml:space="preserve"> </w:t>
      </w:r>
      <w:del w:id="17078" w:author="ASUS" w:date="2022-02-11T13:28:00Z">
        <w:r w:rsidRPr="006A2709" w:rsidDel="00CA3606">
          <w:rPr>
            <w:rFonts w:cs="B Lotus" w:hint="cs"/>
            <w:sz w:val="28"/>
            <w:szCs w:val="28"/>
            <w:rtl/>
          </w:rPr>
          <w:delText xml:space="preserve">بوده </w:delText>
        </w:r>
      </w:del>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عایشه</w:t>
      </w:r>
      <w:r w:rsidRPr="006A2709">
        <w:rPr>
          <w:rFonts w:cs="B Lotus"/>
          <w:sz w:val="28"/>
          <w:szCs w:val="28"/>
          <w:rtl/>
        </w:rPr>
        <w:t xml:space="preserve"> </w:t>
      </w:r>
      <w:r w:rsidRPr="006A2709">
        <w:rPr>
          <w:rFonts w:cs="B Lotus" w:hint="cs"/>
          <w:sz w:val="28"/>
          <w:szCs w:val="28"/>
          <w:rtl/>
        </w:rPr>
        <w:t>چهار</w:t>
      </w:r>
      <w:ins w:id="17079" w:author="ASUS" w:date="2022-02-15T13:46:00Z">
        <w:r w:rsidR="00EC01BB">
          <w:rPr>
            <w:rFonts w:cs="B Lotus" w:hint="cs"/>
            <w:sz w:val="28"/>
            <w:szCs w:val="28"/>
            <w:rtl/>
          </w:rPr>
          <w:t xml:space="preserve"> </w:t>
        </w:r>
      </w:ins>
      <w:del w:id="17080" w:author="ASUS" w:date="2022-02-11T13:28:00Z">
        <w:r w:rsidRPr="006A2709" w:rsidDel="00CA3606">
          <w:rPr>
            <w:rFonts w:cs="B Lotus" w:hint="cs"/>
            <w:sz w:val="28"/>
            <w:szCs w:val="28"/>
            <w:rtl/>
          </w:rPr>
          <w:delText xml:space="preserve"> </w:delText>
        </w:r>
      </w:del>
      <w:r w:rsidRPr="006A2709">
        <w:rPr>
          <w:rFonts w:cs="B Lotus" w:hint="cs"/>
          <w:sz w:val="28"/>
          <w:szCs w:val="28"/>
          <w:rtl/>
        </w:rPr>
        <w:t>ساله بوده</w:t>
      </w:r>
      <w:ins w:id="17081" w:author="ASUS" w:date="2022-02-11T13:28:00Z">
        <w:r w:rsidR="00CA3606">
          <w:rPr>
            <w:rFonts w:cs="B Lotus" w:hint="cs"/>
            <w:sz w:val="28"/>
            <w:szCs w:val="28"/>
            <w:rtl/>
          </w:rPr>
          <w:t>‌اند؛ بنابراین</w:t>
        </w:r>
      </w:ins>
      <w:del w:id="17082" w:author="ASUS" w:date="2022-02-11T13:28:00Z">
        <w:r w:rsidRPr="006A2709" w:rsidDel="00CA3606">
          <w:rPr>
            <w:rFonts w:cs="B Lotus"/>
            <w:sz w:val="28"/>
            <w:szCs w:val="28"/>
            <w:rtl/>
          </w:rPr>
          <w:delText xml:space="preserve"> </w:delText>
        </w:r>
        <w:r w:rsidRPr="006A2709" w:rsidDel="00CA3606">
          <w:rPr>
            <w:rFonts w:cs="B Lotus" w:hint="cs"/>
            <w:sz w:val="28"/>
            <w:szCs w:val="28"/>
            <w:rtl/>
          </w:rPr>
          <w:delText>و</w:delText>
        </w:r>
      </w:del>
      <w:r w:rsidRPr="006A2709">
        <w:rPr>
          <w:rFonts w:cs="B Lotus" w:hint="cs"/>
          <w:sz w:val="28"/>
          <w:szCs w:val="28"/>
          <w:rtl/>
        </w:rPr>
        <w:t xml:space="preserve"> </w:t>
      </w:r>
      <w:ins w:id="17083" w:author="ASUS" w:date="2022-02-11T13:28:00Z">
        <w:r w:rsidR="00CA3606">
          <w:rPr>
            <w:rFonts w:cs="B Lotus" w:hint="cs"/>
            <w:sz w:val="28"/>
            <w:szCs w:val="28"/>
            <w:rtl/>
          </w:rPr>
          <w:t xml:space="preserve">عایشه </w:t>
        </w:r>
      </w:ins>
      <w:del w:id="17084" w:author="ASUS" w:date="2022-02-11T13:28:00Z">
        <w:r w:rsidRPr="006A2709" w:rsidDel="00CA3606">
          <w:rPr>
            <w:rFonts w:cs="B Lotus" w:hint="cs"/>
            <w:sz w:val="28"/>
            <w:szCs w:val="28"/>
            <w:rtl/>
          </w:rPr>
          <w:delText>او</w:delText>
        </w:r>
        <w:r w:rsidRPr="006A2709" w:rsidDel="00CA3606">
          <w:rPr>
            <w:rFonts w:cs="B Lotus"/>
            <w:sz w:val="28"/>
            <w:szCs w:val="28"/>
            <w:rtl/>
          </w:rPr>
          <w:delText xml:space="preserve"> </w:delText>
        </w:r>
      </w:del>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سال</w:t>
      </w:r>
      <w:r w:rsidRPr="006A2709">
        <w:rPr>
          <w:rFonts w:cs="B Lotus"/>
          <w:sz w:val="28"/>
          <w:szCs w:val="28"/>
          <w:rtl/>
        </w:rPr>
        <w:t xml:space="preserve"> </w:t>
      </w:r>
      <w:r w:rsidRPr="006A2709">
        <w:rPr>
          <w:rFonts w:cs="B Lotus" w:hint="cs"/>
          <w:sz w:val="28"/>
          <w:szCs w:val="28"/>
          <w:rtl/>
        </w:rPr>
        <w:t>سیزدهم بعثت</w:t>
      </w:r>
      <w:r w:rsidRPr="006A2709">
        <w:rPr>
          <w:rFonts w:cs="B Lotus"/>
          <w:sz w:val="28"/>
          <w:szCs w:val="28"/>
          <w:rtl/>
        </w:rPr>
        <w:t xml:space="preserve"> </w:t>
      </w:r>
      <w:ins w:id="17085" w:author="ASUS" w:date="2022-02-11T13:29:00Z">
        <w:r w:rsidR="00CA3606">
          <w:rPr>
            <w:rFonts w:cs="B Lotus" w:hint="cs"/>
            <w:sz w:val="28"/>
            <w:szCs w:val="28"/>
            <w:rtl/>
          </w:rPr>
          <w:t>-</w:t>
        </w:r>
      </w:ins>
      <w:del w:id="17086" w:author="ASUS" w:date="2022-02-11T13:29:00Z">
        <w:r w:rsidRPr="006A2709" w:rsidDel="00CA3606">
          <w:rPr>
            <w:rFonts w:cs="B Lotus" w:hint="cs"/>
            <w:sz w:val="28"/>
            <w:szCs w:val="28"/>
            <w:rtl/>
          </w:rPr>
          <w:delText>یعنی</w:delText>
        </w:r>
      </w:del>
      <w:r w:rsidRPr="006A2709">
        <w:rPr>
          <w:rFonts w:cs="B Lotus" w:hint="cs"/>
          <w:sz w:val="28"/>
          <w:szCs w:val="28"/>
          <w:rtl/>
        </w:rPr>
        <w:t xml:space="preserve"> سال</w:t>
      </w:r>
      <w:r w:rsidRPr="006A2709">
        <w:rPr>
          <w:rFonts w:cs="B Lotus"/>
          <w:sz w:val="28"/>
          <w:szCs w:val="28"/>
          <w:rtl/>
        </w:rPr>
        <w:t xml:space="preserve"> </w:t>
      </w:r>
      <w:r w:rsidRPr="006A2709">
        <w:rPr>
          <w:rFonts w:cs="B Lotus" w:hint="cs"/>
          <w:sz w:val="28"/>
          <w:szCs w:val="28"/>
          <w:rtl/>
        </w:rPr>
        <w:t>عقدش</w:t>
      </w:r>
      <w:r w:rsidRPr="006A2709">
        <w:rPr>
          <w:rFonts w:cs="B Lotus"/>
          <w:sz w:val="28"/>
          <w:szCs w:val="28"/>
          <w:rtl/>
        </w:rPr>
        <w:t xml:space="preserve"> </w:t>
      </w:r>
      <w:r w:rsidRPr="006A2709">
        <w:rPr>
          <w:rFonts w:cs="B Lotus" w:hint="cs"/>
          <w:sz w:val="28"/>
          <w:szCs w:val="28"/>
          <w:rtl/>
        </w:rPr>
        <w:t>با</w:t>
      </w:r>
      <w:r w:rsidRPr="006A2709">
        <w:rPr>
          <w:rFonts w:cs="B Lotus"/>
          <w:sz w:val="28"/>
          <w:szCs w:val="28"/>
          <w:rtl/>
        </w:rPr>
        <w:t xml:space="preserve"> </w:t>
      </w:r>
      <w:r w:rsidRPr="006A2709">
        <w:rPr>
          <w:rFonts w:cs="B Lotus" w:hint="cs"/>
          <w:sz w:val="28"/>
          <w:szCs w:val="28"/>
          <w:rtl/>
        </w:rPr>
        <w:t>رسول</w:t>
      </w:r>
      <w:r w:rsidRPr="006A2709">
        <w:rPr>
          <w:rFonts w:cs="B Lotus"/>
          <w:sz w:val="28"/>
          <w:szCs w:val="28"/>
          <w:rtl/>
        </w:rPr>
        <w:t xml:space="preserve"> </w:t>
      </w:r>
      <w:r w:rsidRPr="006A2709">
        <w:rPr>
          <w:rFonts w:cs="B Lotus" w:hint="cs"/>
          <w:sz w:val="28"/>
          <w:szCs w:val="28"/>
          <w:rtl/>
        </w:rPr>
        <w:t>خدا</w:t>
      </w:r>
      <w:del w:id="17087" w:author="ASUS" w:date="2022-02-11T13:29:00Z">
        <w:r w:rsidRPr="006A2709" w:rsidDel="00CA3606">
          <w:rPr>
            <w:rFonts w:hint="cs"/>
            <w:sz w:val="26"/>
            <w:szCs w:val="26"/>
          </w:rPr>
          <w:sym w:font="0 Shia Symbol2" w:char="F039"/>
        </w:r>
      </w:del>
      <w:r w:rsidRPr="006A2709">
        <w:rPr>
          <w:rFonts w:hint="cs"/>
          <w:sz w:val="26"/>
          <w:szCs w:val="26"/>
          <w:rtl/>
        </w:rPr>
        <w:t xml:space="preserve"> </w:t>
      </w:r>
      <w:ins w:id="17088" w:author="ASUS" w:date="2022-02-11T13:29:00Z">
        <w:r w:rsidR="00CA3606">
          <w:rPr>
            <w:rFonts w:hint="cs"/>
            <w:sz w:val="26"/>
            <w:szCs w:val="26"/>
            <w:rtl/>
          </w:rPr>
          <w:t>-</w:t>
        </w:r>
      </w:ins>
      <w:r w:rsidRPr="006A2709">
        <w:rPr>
          <w:rFonts w:hint="cs"/>
          <w:sz w:val="26"/>
          <w:szCs w:val="26"/>
          <w:rtl/>
        </w:rPr>
        <w:t xml:space="preserve"> </w:t>
      </w:r>
      <w:r w:rsidRPr="006A2709">
        <w:rPr>
          <w:rFonts w:cs="B Lotus" w:hint="cs"/>
          <w:sz w:val="28"/>
          <w:szCs w:val="28"/>
          <w:rtl/>
        </w:rPr>
        <w:t>هفده ساله</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شو</w:t>
      </w:r>
      <w:ins w:id="17089" w:author="ASUS" w:date="2022-02-11T13:29:00Z">
        <w:r w:rsidR="00CA3606">
          <w:rPr>
            <w:rFonts w:cs="B Lotus" w:hint="cs"/>
            <w:sz w:val="28"/>
            <w:szCs w:val="28"/>
            <w:rtl/>
          </w:rPr>
          <w:t>ّ</w:t>
        </w:r>
      </w:ins>
      <w:r w:rsidRPr="006A2709">
        <w:rPr>
          <w:rFonts w:cs="B Lotus" w:hint="cs"/>
          <w:sz w:val="28"/>
          <w:szCs w:val="28"/>
          <w:rtl/>
        </w:rPr>
        <w:t>ال</w:t>
      </w:r>
      <w:r w:rsidRPr="006A2709">
        <w:rPr>
          <w:rFonts w:cs="B Lotus"/>
          <w:sz w:val="28"/>
          <w:szCs w:val="28"/>
          <w:rtl/>
        </w:rPr>
        <w:t xml:space="preserve"> </w:t>
      </w:r>
      <w:r w:rsidRPr="006A2709">
        <w:rPr>
          <w:rFonts w:cs="B Lotus" w:hint="cs"/>
          <w:sz w:val="28"/>
          <w:szCs w:val="28"/>
          <w:rtl/>
        </w:rPr>
        <w:t>سال</w:t>
      </w:r>
      <w:r w:rsidRPr="006A2709">
        <w:rPr>
          <w:rFonts w:cs="B Lotus"/>
          <w:sz w:val="28"/>
          <w:szCs w:val="28"/>
          <w:rtl/>
        </w:rPr>
        <w:t xml:space="preserve"> </w:t>
      </w:r>
      <w:r w:rsidRPr="006A2709">
        <w:rPr>
          <w:rFonts w:cs="B Lotus" w:hint="cs"/>
          <w:sz w:val="28"/>
          <w:szCs w:val="28"/>
          <w:rtl/>
        </w:rPr>
        <w:t>دوم</w:t>
      </w:r>
      <w:r w:rsidRPr="006A2709">
        <w:rPr>
          <w:rFonts w:cs="B Lotus"/>
          <w:sz w:val="28"/>
          <w:szCs w:val="28"/>
          <w:rtl/>
        </w:rPr>
        <w:t xml:space="preserve"> </w:t>
      </w:r>
      <w:r w:rsidRPr="006A2709">
        <w:rPr>
          <w:rFonts w:cs="B Lotus" w:hint="cs"/>
          <w:sz w:val="28"/>
          <w:szCs w:val="28"/>
          <w:rtl/>
        </w:rPr>
        <w:t>هجرت</w:t>
      </w:r>
      <w:r w:rsidRPr="006A2709">
        <w:rPr>
          <w:rFonts w:cs="B Lotus"/>
          <w:sz w:val="28"/>
          <w:szCs w:val="28"/>
          <w:rtl/>
        </w:rPr>
        <w:t xml:space="preserve"> </w:t>
      </w:r>
      <w:ins w:id="17090" w:author="ASUS" w:date="2022-02-11T13:29:00Z">
        <w:r w:rsidR="00CA3606">
          <w:rPr>
            <w:rFonts w:cs="B Lotus" w:hint="cs"/>
            <w:sz w:val="28"/>
            <w:szCs w:val="28"/>
            <w:rtl/>
          </w:rPr>
          <w:t xml:space="preserve">- </w:t>
        </w:r>
      </w:ins>
      <w:del w:id="17091" w:author="ASUS" w:date="2022-02-11T13:29:00Z">
        <w:r w:rsidRPr="006A2709" w:rsidDel="00CA3606">
          <w:rPr>
            <w:rFonts w:cs="B Lotus" w:hint="cs"/>
            <w:sz w:val="28"/>
            <w:szCs w:val="28"/>
            <w:rtl/>
          </w:rPr>
          <w:delText xml:space="preserve">یعنی </w:delText>
        </w:r>
      </w:del>
      <w:r w:rsidRPr="006A2709">
        <w:rPr>
          <w:rFonts w:cs="B Lotus" w:hint="cs"/>
          <w:sz w:val="28"/>
          <w:szCs w:val="28"/>
          <w:rtl/>
        </w:rPr>
        <w:t>سال</w:t>
      </w:r>
      <w:r w:rsidRPr="006A2709">
        <w:rPr>
          <w:rFonts w:cs="B Lotus"/>
          <w:sz w:val="28"/>
          <w:szCs w:val="28"/>
          <w:rtl/>
        </w:rPr>
        <w:t xml:space="preserve"> </w:t>
      </w:r>
      <w:r w:rsidRPr="006A2709">
        <w:rPr>
          <w:rFonts w:cs="B Lotus" w:hint="cs"/>
          <w:sz w:val="28"/>
          <w:szCs w:val="28"/>
          <w:rtl/>
        </w:rPr>
        <w:t>ازدواج</w:t>
      </w:r>
      <w:r w:rsidRPr="006A2709">
        <w:rPr>
          <w:rFonts w:cs="B Lotus"/>
          <w:sz w:val="28"/>
          <w:szCs w:val="28"/>
          <w:rtl/>
        </w:rPr>
        <w:t xml:space="preserve"> </w:t>
      </w:r>
      <w:r w:rsidRPr="006A2709">
        <w:rPr>
          <w:rFonts w:cs="B Lotus" w:hint="cs"/>
          <w:sz w:val="28"/>
          <w:szCs w:val="28"/>
          <w:rtl/>
        </w:rPr>
        <w:t>رسمي</w:t>
      </w:r>
      <w:r w:rsidRPr="006A2709">
        <w:rPr>
          <w:rFonts w:cs="B Lotus"/>
          <w:sz w:val="28"/>
          <w:szCs w:val="28"/>
          <w:rtl/>
        </w:rPr>
        <w:t xml:space="preserve"> </w:t>
      </w:r>
      <w:r w:rsidRPr="006A2709">
        <w:rPr>
          <w:rFonts w:cs="B Lotus" w:hint="cs"/>
          <w:sz w:val="28"/>
          <w:szCs w:val="28"/>
          <w:rtl/>
        </w:rPr>
        <w:t>با</w:t>
      </w:r>
      <w:r w:rsidRPr="006A2709">
        <w:rPr>
          <w:rFonts w:cs="B Lotus"/>
          <w:sz w:val="28"/>
          <w:szCs w:val="28"/>
          <w:rtl/>
        </w:rPr>
        <w:t xml:space="preserve"> </w:t>
      </w:r>
      <w:r w:rsidRPr="006A2709">
        <w:rPr>
          <w:rFonts w:cs="B Lotus" w:hint="cs"/>
          <w:sz w:val="28"/>
          <w:szCs w:val="28"/>
          <w:rtl/>
        </w:rPr>
        <w:t>پيامبر</w:t>
      </w:r>
      <w:ins w:id="17092" w:author="ASUS" w:date="2022-02-11T13:29:00Z">
        <w:r w:rsidR="00CA3606">
          <w:rPr>
            <w:rFonts w:hint="cs"/>
            <w:sz w:val="26"/>
            <w:szCs w:val="26"/>
            <w:rtl/>
          </w:rPr>
          <w:t xml:space="preserve"> </w:t>
        </w:r>
      </w:ins>
      <w:del w:id="17093" w:author="ASUS" w:date="2022-02-11T13:29:00Z">
        <w:r w:rsidRPr="006A2709" w:rsidDel="00CA3606">
          <w:rPr>
            <w:rFonts w:hint="cs"/>
            <w:sz w:val="26"/>
            <w:szCs w:val="26"/>
          </w:rPr>
          <w:sym w:font="0 Shia Symbol2" w:char="F039"/>
        </w:r>
      </w:del>
      <w:ins w:id="17094" w:author="ASUS" w:date="2022-02-11T13:29:00Z">
        <w:r w:rsidR="00CA3606">
          <w:rPr>
            <w:rFonts w:cs="B Lotus" w:hint="cs"/>
            <w:sz w:val="28"/>
            <w:szCs w:val="28"/>
            <w:rtl/>
          </w:rPr>
          <w:t xml:space="preserve">- </w:t>
        </w:r>
      </w:ins>
      <w:del w:id="17095" w:author="ASUS" w:date="2022-02-11T13:29:00Z">
        <w:r w:rsidRPr="006A2709" w:rsidDel="00CA3606">
          <w:rPr>
            <w:rFonts w:cs="B Lotus"/>
            <w:sz w:val="28"/>
            <w:szCs w:val="28"/>
            <w:rtl/>
          </w:rPr>
          <w:delText xml:space="preserve"> </w:delText>
        </w:r>
      </w:del>
      <w:r w:rsidRPr="006A2709">
        <w:rPr>
          <w:rFonts w:cs="B Lotus" w:hint="cs"/>
          <w:sz w:val="28"/>
          <w:szCs w:val="28"/>
          <w:rtl/>
        </w:rPr>
        <w:t>نوزده ساله</w:t>
      </w:r>
      <w:r w:rsidRPr="006A2709">
        <w:rPr>
          <w:rFonts w:cs="B Lotus"/>
          <w:sz w:val="28"/>
          <w:szCs w:val="28"/>
          <w:rtl/>
        </w:rPr>
        <w:t xml:space="preserve"> </w:t>
      </w:r>
      <w:r w:rsidRPr="006A2709">
        <w:rPr>
          <w:rFonts w:cs="B Lotus" w:hint="cs"/>
          <w:sz w:val="28"/>
          <w:szCs w:val="28"/>
          <w:rtl/>
        </w:rPr>
        <w:t>بوده</w:t>
      </w:r>
      <w:r w:rsidRPr="006A2709">
        <w:rPr>
          <w:rFonts w:cs="B Lotus"/>
          <w:sz w:val="28"/>
          <w:szCs w:val="28"/>
          <w:rtl/>
        </w:rPr>
        <w:t xml:space="preserve"> </w:t>
      </w:r>
      <w:r w:rsidRPr="006A2709">
        <w:rPr>
          <w:rFonts w:cs="B Lotus" w:hint="cs"/>
          <w:sz w:val="28"/>
          <w:szCs w:val="28"/>
          <w:rtl/>
        </w:rPr>
        <w:t>است</w:t>
      </w:r>
      <w:r w:rsidRPr="006A2709">
        <w:rPr>
          <w:rFonts w:cs="B Lotus"/>
          <w:sz w:val="28"/>
          <w:szCs w:val="28"/>
          <w:rtl/>
        </w:rPr>
        <w:t>.</w:t>
      </w:r>
      <w:ins w:id="17096" w:author="ASUS" w:date="2022-02-11T13:30:00Z">
        <w:r w:rsidR="00CA3606">
          <w:rPr>
            <w:rFonts w:cs="B Lotus" w:hint="cs"/>
            <w:sz w:val="28"/>
            <w:szCs w:val="28"/>
            <w:rtl/>
          </w:rPr>
          <w:t xml:space="preserve"> </w:t>
        </w:r>
      </w:ins>
    </w:p>
    <w:p w14:paraId="2BBC975E" w14:textId="6659EDF7" w:rsidR="00C524F2" w:rsidRPr="006A2709" w:rsidRDefault="00C524F2" w:rsidP="00CA3606">
      <w:pPr>
        <w:spacing w:line="276" w:lineRule="auto"/>
        <w:jc w:val="lowKashida"/>
        <w:rPr>
          <w:rFonts w:cs="B Lotus"/>
          <w:sz w:val="28"/>
          <w:szCs w:val="28"/>
          <w:rtl/>
        </w:rPr>
      </w:pPr>
      <w:del w:id="17097" w:author="ASUS" w:date="2022-02-11T13:30:00Z">
        <w:r w:rsidRPr="006A2709" w:rsidDel="00CA3606">
          <w:rPr>
            <w:rFonts w:cs="B Lotus" w:hint="cs"/>
            <w:sz w:val="28"/>
            <w:szCs w:val="28"/>
            <w:rtl/>
          </w:rPr>
          <w:delText>این</w:delText>
        </w:r>
        <w:r w:rsidRPr="006A2709" w:rsidDel="00CA3606">
          <w:rPr>
            <w:rFonts w:cs="B Lotus"/>
            <w:sz w:val="28"/>
            <w:szCs w:val="28"/>
            <w:rtl/>
          </w:rPr>
          <w:delText xml:space="preserve"> </w:delText>
        </w:r>
        <w:r w:rsidRPr="006A2709" w:rsidDel="00CA3606">
          <w:rPr>
            <w:rFonts w:cs="B Lotus" w:hint="cs"/>
            <w:sz w:val="28"/>
            <w:szCs w:val="28"/>
            <w:rtl/>
          </w:rPr>
          <w:delText>مساله</w:delText>
        </w:r>
        <w:r w:rsidRPr="006A2709" w:rsidDel="00CA3606">
          <w:rPr>
            <w:rFonts w:cs="B Lotus"/>
            <w:sz w:val="28"/>
            <w:szCs w:val="28"/>
            <w:rtl/>
          </w:rPr>
          <w:delText xml:space="preserve"> </w:delText>
        </w:r>
        <w:r w:rsidRPr="006A2709" w:rsidDel="00CA3606">
          <w:rPr>
            <w:rFonts w:cs="B Lotus" w:hint="cs"/>
            <w:sz w:val="28"/>
            <w:szCs w:val="28"/>
            <w:rtl/>
          </w:rPr>
          <w:delText>توسط</w:delText>
        </w:r>
        <w:r w:rsidRPr="006A2709" w:rsidDel="00CA3606">
          <w:rPr>
            <w:rFonts w:cs="B Lotus"/>
            <w:sz w:val="28"/>
            <w:szCs w:val="28"/>
            <w:rtl/>
          </w:rPr>
          <w:delText xml:space="preserve"> </w:delText>
        </w:r>
      </w:del>
      <w:r w:rsidRPr="006A2709">
        <w:rPr>
          <w:rFonts w:cs="B Lotus" w:hint="cs"/>
          <w:sz w:val="28"/>
          <w:szCs w:val="28"/>
          <w:rtl/>
        </w:rPr>
        <w:t>شیخ</w:t>
      </w:r>
      <w:r w:rsidRPr="006A2709">
        <w:rPr>
          <w:rFonts w:cs="B Lotus"/>
          <w:sz w:val="28"/>
          <w:szCs w:val="28"/>
          <w:rtl/>
        </w:rPr>
        <w:t xml:space="preserve"> </w:t>
      </w:r>
      <w:r w:rsidRPr="006A2709">
        <w:rPr>
          <w:rFonts w:cs="B Lotus" w:hint="cs"/>
          <w:sz w:val="28"/>
          <w:szCs w:val="28"/>
          <w:rtl/>
        </w:rPr>
        <w:t>جعفر</w:t>
      </w:r>
      <w:r w:rsidRPr="006A2709">
        <w:rPr>
          <w:rFonts w:cs="B Lotus"/>
          <w:sz w:val="28"/>
          <w:szCs w:val="28"/>
          <w:rtl/>
        </w:rPr>
        <w:t xml:space="preserve"> </w:t>
      </w:r>
      <w:r w:rsidRPr="006A2709">
        <w:rPr>
          <w:rFonts w:cs="B Lotus" w:hint="cs"/>
          <w:sz w:val="28"/>
          <w:szCs w:val="28"/>
          <w:rtl/>
        </w:rPr>
        <w:t>مرتضی</w:t>
      </w:r>
      <w:r w:rsidRPr="006A2709">
        <w:rPr>
          <w:rFonts w:cs="B Lotus"/>
          <w:sz w:val="28"/>
          <w:szCs w:val="28"/>
          <w:rtl/>
        </w:rPr>
        <w:t xml:space="preserve"> </w:t>
      </w:r>
      <w:r w:rsidRPr="006A2709">
        <w:rPr>
          <w:rFonts w:cs="B Lotus" w:hint="cs"/>
          <w:sz w:val="28"/>
          <w:szCs w:val="28"/>
          <w:rtl/>
        </w:rPr>
        <w:t>العاملی</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کتاب</w:t>
      </w:r>
      <w:r w:rsidRPr="006A2709">
        <w:rPr>
          <w:rFonts w:cs="B Lotus"/>
          <w:sz w:val="28"/>
          <w:szCs w:val="28"/>
          <w:rtl/>
        </w:rPr>
        <w:t xml:space="preserve"> </w:t>
      </w:r>
      <w:ins w:id="17098" w:author="ASUS" w:date="2022-02-15T13:46:00Z">
        <w:r w:rsidR="00EC01BB">
          <w:rPr>
            <w:rFonts w:cs="Calibri" w:hint="cs"/>
            <w:sz w:val="28"/>
            <w:szCs w:val="28"/>
            <w:rtl/>
          </w:rPr>
          <w:t>"</w:t>
        </w:r>
      </w:ins>
      <w:del w:id="17099" w:author="ASUS" w:date="2022-02-15T13:46:00Z">
        <w:r w:rsidRPr="006A2709" w:rsidDel="00EC01BB">
          <w:rPr>
            <w:rFonts w:cs="B Lotus"/>
            <w:sz w:val="28"/>
            <w:szCs w:val="28"/>
            <w:rtl/>
          </w:rPr>
          <w:delText>«</w:delText>
        </w:r>
      </w:del>
      <w:r w:rsidRPr="006A2709">
        <w:rPr>
          <w:rFonts w:cs="B Lotus" w:hint="cs"/>
          <w:sz w:val="28"/>
          <w:szCs w:val="28"/>
          <w:rtl/>
        </w:rPr>
        <w:t>الصحیح</w:t>
      </w:r>
      <w:r w:rsidRPr="006A2709">
        <w:rPr>
          <w:rFonts w:cs="B Lotus"/>
          <w:sz w:val="28"/>
          <w:szCs w:val="28"/>
          <w:rtl/>
        </w:rPr>
        <w:t xml:space="preserve"> </w:t>
      </w:r>
      <w:r w:rsidRPr="006A2709">
        <w:rPr>
          <w:rFonts w:cs="B Lotus" w:hint="cs"/>
          <w:sz w:val="28"/>
          <w:szCs w:val="28"/>
          <w:rtl/>
        </w:rPr>
        <w:t>من</w:t>
      </w:r>
      <w:r w:rsidRPr="006A2709">
        <w:rPr>
          <w:rFonts w:cs="B Lotus"/>
          <w:sz w:val="28"/>
          <w:szCs w:val="28"/>
          <w:rtl/>
        </w:rPr>
        <w:t xml:space="preserve"> </w:t>
      </w:r>
      <w:r w:rsidRPr="006A2709">
        <w:rPr>
          <w:rFonts w:cs="B Lotus" w:hint="cs"/>
          <w:sz w:val="28"/>
          <w:szCs w:val="28"/>
          <w:rtl/>
        </w:rPr>
        <w:t>سیر</w:t>
      </w:r>
      <w:ins w:id="17100" w:author="ASUS" w:date="2022-02-11T13:30:00Z">
        <w:r w:rsidR="00CA3606">
          <w:rPr>
            <w:rFonts w:cs="B Lotus" w:hint="cs"/>
            <w:sz w:val="28"/>
            <w:szCs w:val="28"/>
            <w:rtl/>
          </w:rPr>
          <w:t>ة</w:t>
        </w:r>
      </w:ins>
      <w:del w:id="17101" w:author="ASUS" w:date="2022-02-11T13:30:00Z">
        <w:r w:rsidRPr="006A2709" w:rsidDel="00CA3606">
          <w:rPr>
            <w:rFonts w:cs="B Lotus" w:hint="cs"/>
            <w:sz w:val="28"/>
            <w:szCs w:val="28"/>
            <w:rtl/>
          </w:rPr>
          <w:delText>ه</w:delText>
        </w:r>
      </w:del>
      <w:r w:rsidRPr="006A2709">
        <w:rPr>
          <w:rFonts w:cs="B Lotus" w:hint="cs"/>
          <w:sz w:val="28"/>
          <w:szCs w:val="28"/>
          <w:rtl/>
        </w:rPr>
        <w:t xml:space="preserve"> النبی</w:t>
      </w:r>
      <w:r w:rsidRPr="006A2709">
        <w:rPr>
          <w:rFonts w:cs="B Lotus"/>
          <w:sz w:val="28"/>
          <w:szCs w:val="28"/>
          <w:rtl/>
        </w:rPr>
        <w:t xml:space="preserve"> </w:t>
      </w:r>
      <w:r w:rsidRPr="006A2709">
        <w:rPr>
          <w:rFonts w:cs="B Lotus" w:hint="cs"/>
          <w:sz w:val="28"/>
          <w:szCs w:val="28"/>
          <w:rtl/>
        </w:rPr>
        <w:t>الاعظم</w:t>
      </w:r>
      <w:del w:id="17102" w:author="ASUS" w:date="2022-02-11T13:30:00Z">
        <w:r w:rsidRPr="006A2709" w:rsidDel="00CA3606">
          <w:rPr>
            <w:rFonts w:hint="cs"/>
            <w:sz w:val="26"/>
            <w:szCs w:val="26"/>
          </w:rPr>
          <w:sym w:font="0 Shia Symbol2" w:char="F039"/>
        </w:r>
      </w:del>
      <w:ins w:id="17103" w:author="ASUS" w:date="2022-02-15T13:47:00Z">
        <w:r w:rsidR="00EC01BB">
          <w:rPr>
            <w:rFonts w:cs="Calibri" w:hint="cs"/>
            <w:sz w:val="28"/>
            <w:szCs w:val="28"/>
            <w:rtl/>
          </w:rPr>
          <w:t>"</w:t>
        </w:r>
      </w:ins>
      <w:del w:id="17104" w:author="ASUS" w:date="2022-02-15T13:47:00Z">
        <w:r w:rsidRPr="006A2709" w:rsidDel="00EC01BB">
          <w:rPr>
            <w:rFonts w:cs="B Lotus" w:hint="eastAsia"/>
            <w:sz w:val="28"/>
            <w:szCs w:val="28"/>
            <w:rtl/>
          </w:rPr>
          <w:delText>»</w:delText>
        </w:r>
      </w:del>
      <w:r w:rsidRPr="006A2709">
        <w:rPr>
          <w:rFonts w:cs="B Lotus"/>
          <w:sz w:val="28"/>
          <w:szCs w:val="28"/>
          <w:rtl/>
        </w:rPr>
        <w:t xml:space="preserve"> </w:t>
      </w:r>
      <w:ins w:id="17105" w:author="ASUS" w:date="2022-02-11T13:30:00Z">
        <w:r w:rsidR="00CA3606" w:rsidRPr="006A2709">
          <w:rPr>
            <w:rFonts w:cs="B Lotus" w:hint="cs"/>
            <w:sz w:val="28"/>
            <w:szCs w:val="28"/>
            <w:rtl/>
          </w:rPr>
          <w:t>این</w:t>
        </w:r>
        <w:r w:rsidR="00CA3606" w:rsidRPr="006A2709">
          <w:rPr>
            <w:rFonts w:cs="B Lotus"/>
            <w:sz w:val="28"/>
            <w:szCs w:val="28"/>
            <w:rtl/>
          </w:rPr>
          <w:t xml:space="preserve"> </w:t>
        </w:r>
        <w:r w:rsidR="00CA3606" w:rsidRPr="006A2709">
          <w:rPr>
            <w:rFonts w:cs="B Lotus" w:hint="cs"/>
            <w:sz w:val="28"/>
            <w:szCs w:val="28"/>
            <w:rtl/>
          </w:rPr>
          <w:t>مس</w:t>
        </w:r>
        <w:r w:rsidR="00CA3606">
          <w:rPr>
            <w:rFonts w:cs="B Lotus" w:hint="cs"/>
            <w:sz w:val="28"/>
            <w:szCs w:val="28"/>
            <w:rtl/>
          </w:rPr>
          <w:t>أ</w:t>
        </w:r>
        <w:r w:rsidR="00CA3606" w:rsidRPr="006A2709">
          <w:rPr>
            <w:rFonts w:cs="B Lotus" w:hint="cs"/>
            <w:sz w:val="28"/>
            <w:szCs w:val="28"/>
            <w:rtl/>
          </w:rPr>
          <w:t>له</w:t>
        </w:r>
        <w:r w:rsidR="00CA3606" w:rsidRPr="006A2709">
          <w:rPr>
            <w:rFonts w:cs="B Lotus"/>
            <w:sz w:val="28"/>
            <w:szCs w:val="28"/>
            <w:rtl/>
          </w:rPr>
          <w:t xml:space="preserve"> </w:t>
        </w:r>
        <w:r w:rsidR="00CA3606">
          <w:rPr>
            <w:rFonts w:cs="B Lotus" w:hint="cs"/>
            <w:sz w:val="28"/>
            <w:szCs w:val="28"/>
            <w:rtl/>
          </w:rPr>
          <w:t xml:space="preserve">را </w:t>
        </w:r>
      </w:ins>
      <w:r w:rsidRPr="006A2709">
        <w:rPr>
          <w:rFonts w:cs="B Lotus" w:hint="cs"/>
          <w:sz w:val="28"/>
          <w:szCs w:val="28"/>
          <w:rtl/>
        </w:rPr>
        <w:t>بررسی</w:t>
      </w:r>
      <w:r w:rsidRPr="006A2709">
        <w:rPr>
          <w:rFonts w:cs="B Lotus"/>
          <w:sz w:val="28"/>
          <w:szCs w:val="28"/>
          <w:rtl/>
        </w:rPr>
        <w:t xml:space="preserve"> </w:t>
      </w:r>
      <w:ins w:id="17106" w:author="ASUS" w:date="2022-02-11T13:30:00Z">
        <w:r w:rsidR="00CA3606">
          <w:rPr>
            <w:rFonts w:cs="B Lotus" w:hint="cs"/>
            <w:sz w:val="28"/>
            <w:szCs w:val="28"/>
            <w:rtl/>
          </w:rPr>
          <w:t>کر</w:t>
        </w:r>
      </w:ins>
      <w:del w:id="17107" w:author="ASUS" w:date="2022-02-11T13:30:00Z">
        <w:r w:rsidRPr="006A2709" w:rsidDel="00CA3606">
          <w:rPr>
            <w:rFonts w:cs="B Lotus" w:hint="cs"/>
            <w:sz w:val="28"/>
            <w:szCs w:val="28"/>
            <w:rtl/>
          </w:rPr>
          <w:delText>ش</w:delText>
        </w:r>
      </w:del>
      <w:r w:rsidRPr="006A2709">
        <w:rPr>
          <w:rFonts w:cs="B Lotus" w:hint="cs"/>
          <w:sz w:val="28"/>
          <w:szCs w:val="28"/>
          <w:rtl/>
        </w:rPr>
        <w:t>ده</w:t>
      </w:r>
      <w:r w:rsidRPr="006A2709">
        <w:rPr>
          <w:rFonts w:cs="B Lotus"/>
          <w:sz w:val="28"/>
          <w:szCs w:val="28"/>
          <w:rtl/>
        </w:rPr>
        <w:t xml:space="preserve"> </w:t>
      </w:r>
      <w:del w:id="17108" w:author="ASUS" w:date="2022-02-11T13:30:00Z">
        <w:r w:rsidRPr="006A2709" w:rsidDel="00CA3606">
          <w:rPr>
            <w:rFonts w:cs="B Lotus" w:hint="cs"/>
            <w:sz w:val="28"/>
            <w:szCs w:val="28"/>
            <w:rtl/>
          </w:rPr>
          <w:delText xml:space="preserve">است </w:delText>
        </w:r>
      </w:del>
      <w:r w:rsidRPr="006A2709">
        <w:rPr>
          <w:rFonts w:cs="B Lotus" w:hint="cs"/>
          <w:sz w:val="28"/>
          <w:szCs w:val="28"/>
          <w:rtl/>
        </w:rPr>
        <w:t xml:space="preserve">که در بخشی از آن آمده است: </w:t>
      </w:r>
    </w:p>
    <w:p w14:paraId="7D07C943" w14:textId="6DC28428" w:rsidR="00C524F2" w:rsidRPr="006A2709" w:rsidRDefault="00C524F2" w:rsidP="00C524F2">
      <w:pPr>
        <w:spacing w:line="276" w:lineRule="auto"/>
        <w:ind w:left="1440"/>
        <w:jc w:val="lowKashida"/>
        <w:rPr>
          <w:rFonts w:cs="B Lotus"/>
          <w:sz w:val="28"/>
          <w:szCs w:val="28"/>
          <w:rtl/>
        </w:rPr>
      </w:pPr>
      <w:del w:id="17109" w:author="ASUS" w:date="2022-02-11T13:30:00Z">
        <w:r w:rsidRPr="006A2709" w:rsidDel="00CA3606">
          <w:rPr>
            <w:rFonts w:cs="B Lotus" w:hint="cs"/>
            <w:sz w:val="28"/>
            <w:szCs w:val="28"/>
            <w:rtl/>
          </w:rPr>
          <w:delText>«</w:delText>
        </w:r>
      </w:del>
      <w:r w:rsidRPr="006A2709">
        <w:rPr>
          <w:rFonts w:cs="B Lotus" w:hint="cs"/>
          <w:sz w:val="28"/>
          <w:szCs w:val="28"/>
          <w:rtl/>
        </w:rPr>
        <w:t>ابن</w:t>
      </w:r>
      <w:r w:rsidRPr="006A2709">
        <w:rPr>
          <w:rFonts w:cs="B Lotus"/>
          <w:sz w:val="28"/>
          <w:szCs w:val="28"/>
          <w:rtl/>
        </w:rPr>
        <w:t xml:space="preserve"> </w:t>
      </w:r>
      <w:r w:rsidRPr="006A2709">
        <w:rPr>
          <w:rFonts w:cs="B Lotus" w:hint="cs"/>
          <w:sz w:val="28"/>
          <w:szCs w:val="28"/>
          <w:rtl/>
        </w:rPr>
        <w:t>اسحاق</w:t>
      </w:r>
      <w:r w:rsidRPr="006A2709">
        <w:rPr>
          <w:rFonts w:cs="B Lotus"/>
          <w:sz w:val="28"/>
          <w:szCs w:val="28"/>
          <w:rtl/>
        </w:rPr>
        <w:t xml:space="preserve"> (</w:t>
      </w:r>
      <w:del w:id="17110" w:author="ASUS" w:date="2022-02-11T13:32:00Z">
        <w:r w:rsidRPr="006A2709" w:rsidDel="003844A7">
          <w:rPr>
            <w:rFonts w:cs="B Lotus" w:hint="cs"/>
            <w:sz w:val="28"/>
            <w:szCs w:val="28"/>
            <w:rtl/>
          </w:rPr>
          <w:delText>که</w:delText>
        </w:r>
        <w:r w:rsidRPr="006A2709" w:rsidDel="003844A7">
          <w:rPr>
            <w:rFonts w:cs="B Lotus"/>
            <w:sz w:val="28"/>
            <w:szCs w:val="28"/>
            <w:rtl/>
          </w:rPr>
          <w:delText xml:space="preserve"> </w:delText>
        </w:r>
      </w:del>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قدیمی‏ترین</w:t>
      </w:r>
      <w:r w:rsidRPr="006A2709">
        <w:rPr>
          <w:rFonts w:cs="B Lotus"/>
          <w:sz w:val="28"/>
          <w:szCs w:val="28"/>
          <w:rtl/>
        </w:rPr>
        <w:t xml:space="preserve"> </w:t>
      </w:r>
      <w:r w:rsidRPr="006A2709">
        <w:rPr>
          <w:rFonts w:cs="B Lotus" w:hint="cs"/>
          <w:sz w:val="28"/>
          <w:szCs w:val="28"/>
          <w:rtl/>
        </w:rPr>
        <w:t>سیره</w:t>
      </w:r>
      <w:ins w:id="17111" w:author="ASUS" w:date="2022-02-11T13:32:00Z">
        <w:r w:rsidR="003844A7">
          <w:rPr>
            <w:rFonts w:cs="B Lotus" w:hint="cs"/>
            <w:sz w:val="28"/>
            <w:szCs w:val="28"/>
            <w:rtl/>
          </w:rPr>
          <w:t>‌</w:t>
        </w:r>
      </w:ins>
      <w:del w:id="17112" w:author="ASUS" w:date="2022-02-11T13:32:00Z">
        <w:r w:rsidRPr="006A2709" w:rsidDel="003844A7">
          <w:rPr>
            <w:rFonts w:cs="B Lotus"/>
            <w:sz w:val="28"/>
            <w:szCs w:val="28"/>
            <w:rtl/>
          </w:rPr>
          <w:delText xml:space="preserve"> </w:delText>
        </w:r>
      </w:del>
      <w:r w:rsidRPr="006A2709">
        <w:rPr>
          <w:rFonts w:cs="B Lotus" w:hint="cs"/>
          <w:sz w:val="28"/>
          <w:szCs w:val="28"/>
          <w:rtl/>
        </w:rPr>
        <w:t>نویسان</w:t>
      </w:r>
      <w:del w:id="17113" w:author="ASUS" w:date="2022-02-11T13:33:00Z">
        <w:r w:rsidRPr="006A2709" w:rsidDel="003844A7">
          <w:rPr>
            <w:rFonts w:cs="B Lotus"/>
            <w:sz w:val="28"/>
            <w:szCs w:val="28"/>
            <w:rtl/>
          </w:rPr>
          <w:delText xml:space="preserve"> </w:delText>
        </w:r>
        <w:r w:rsidRPr="006A2709" w:rsidDel="003844A7">
          <w:rPr>
            <w:rFonts w:cs="B Lotus" w:hint="cs"/>
            <w:sz w:val="28"/>
            <w:szCs w:val="28"/>
            <w:rtl/>
          </w:rPr>
          <w:delText>شمرده</w:delText>
        </w:r>
        <w:r w:rsidRPr="006A2709" w:rsidDel="003844A7">
          <w:rPr>
            <w:rFonts w:cs="B Lotus"/>
            <w:sz w:val="28"/>
            <w:szCs w:val="28"/>
            <w:rtl/>
          </w:rPr>
          <w:delText xml:space="preserve"> </w:delText>
        </w:r>
        <w:r w:rsidRPr="006A2709" w:rsidDel="003844A7">
          <w:rPr>
            <w:rFonts w:cs="B Lotus" w:hint="cs"/>
            <w:sz w:val="28"/>
            <w:szCs w:val="28"/>
            <w:rtl/>
          </w:rPr>
          <w:delText>می‏شود</w:delText>
        </w:r>
      </w:del>
      <w:r w:rsidRPr="006A2709">
        <w:rPr>
          <w:rFonts w:cs="B Lotus"/>
          <w:sz w:val="28"/>
          <w:szCs w:val="28"/>
          <w:rtl/>
        </w:rPr>
        <w:t>)</w:t>
      </w:r>
      <w:del w:id="17114" w:author="ASUS" w:date="2022-02-11T13:33:00Z">
        <w:r w:rsidRPr="006A2709" w:rsidDel="003844A7">
          <w:rPr>
            <w:rFonts w:cs="B Lotus" w:hint="cs"/>
            <w:sz w:val="28"/>
            <w:szCs w:val="28"/>
            <w:rtl/>
          </w:rPr>
          <w:delText>،</w:delText>
        </w:r>
      </w:del>
      <w:r w:rsidRPr="006A2709">
        <w:rPr>
          <w:rFonts w:cs="B Lotus"/>
          <w:sz w:val="28"/>
          <w:szCs w:val="28"/>
          <w:rtl/>
        </w:rPr>
        <w:t xml:space="preserve"> </w:t>
      </w:r>
      <w:r w:rsidRPr="006A2709">
        <w:rPr>
          <w:rFonts w:cs="B Lotus" w:hint="cs"/>
          <w:sz w:val="28"/>
          <w:szCs w:val="28"/>
          <w:rtl/>
        </w:rPr>
        <w:t>عایشه</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کسانی</w:t>
      </w:r>
      <w:r w:rsidRPr="006A2709">
        <w:rPr>
          <w:rFonts w:cs="B Lotus"/>
          <w:sz w:val="28"/>
          <w:szCs w:val="28"/>
          <w:rtl/>
        </w:rPr>
        <w:t xml:space="preserve"> </w:t>
      </w:r>
      <w:del w:id="17115" w:author="ASUS" w:date="2022-02-11T13:33:00Z">
        <w:r w:rsidRPr="006A2709" w:rsidDel="003844A7">
          <w:rPr>
            <w:rFonts w:cs="B Lotus" w:hint="cs"/>
            <w:sz w:val="28"/>
            <w:szCs w:val="28"/>
            <w:rtl/>
          </w:rPr>
          <w:delText xml:space="preserve">به </w:delText>
        </w:r>
      </w:del>
      <w:r w:rsidRPr="006A2709">
        <w:rPr>
          <w:rFonts w:cs="B Lotus" w:hint="cs"/>
          <w:sz w:val="28"/>
          <w:szCs w:val="28"/>
          <w:rtl/>
        </w:rPr>
        <w:t>شم</w:t>
      </w:r>
      <w:del w:id="17116" w:author="ASUS" w:date="2022-02-11T13:33:00Z">
        <w:r w:rsidRPr="006A2709" w:rsidDel="003844A7">
          <w:rPr>
            <w:rFonts w:cs="B Lotus" w:hint="cs"/>
            <w:sz w:val="28"/>
            <w:szCs w:val="28"/>
            <w:rtl/>
          </w:rPr>
          <w:delText>ار</w:delText>
        </w:r>
        <w:r w:rsidRPr="006A2709" w:rsidDel="003844A7">
          <w:rPr>
            <w:rFonts w:cs="B Lotus"/>
            <w:sz w:val="28"/>
            <w:szCs w:val="28"/>
            <w:rtl/>
          </w:rPr>
          <w:delText xml:space="preserve"> </w:delText>
        </w:r>
        <w:r w:rsidRPr="006A2709" w:rsidDel="003844A7">
          <w:rPr>
            <w:rFonts w:cs="B Lotus" w:hint="cs"/>
            <w:sz w:val="28"/>
            <w:szCs w:val="28"/>
            <w:rtl/>
          </w:rPr>
          <w:delText>آو</w:delText>
        </w:r>
      </w:del>
      <w:r w:rsidRPr="006A2709">
        <w:rPr>
          <w:rFonts w:cs="B Lotus" w:hint="cs"/>
          <w:sz w:val="28"/>
          <w:szCs w:val="28"/>
          <w:rtl/>
        </w:rPr>
        <w:t xml:space="preserve">رده </w:t>
      </w:r>
      <w:del w:id="17117" w:author="ASUS" w:date="2022-02-11T13:33:00Z">
        <w:r w:rsidRPr="006A2709" w:rsidDel="003844A7">
          <w:rPr>
            <w:rFonts w:cs="B Lotus" w:hint="cs"/>
            <w:sz w:val="28"/>
            <w:szCs w:val="28"/>
            <w:rtl/>
          </w:rPr>
          <w:delText>است</w:delText>
        </w:r>
        <w:r w:rsidRPr="006A2709" w:rsidDel="003844A7">
          <w:rPr>
            <w:rFonts w:cs="B Lotus"/>
            <w:sz w:val="28"/>
            <w:szCs w:val="28"/>
            <w:rtl/>
          </w:rPr>
          <w:delText xml:space="preserve"> </w:delText>
        </w:r>
      </w:del>
      <w:r w:rsidRPr="006A2709">
        <w:rPr>
          <w:rFonts w:cs="B Lotus" w:hint="cs"/>
          <w:sz w:val="28"/>
          <w:szCs w:val="28"/>
          <w:rtl/>
        </w:rPr>
        <w:t>که</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آغاز</w:t>
      </w:r>
      <w:r w:rsidRPr="006A2709">
        <w:rPr>
          <w:rFonts w:cs="B Lotus"/>
          <w:sz w:val="28"/>
          <w:szCs w:val="28"/>
          <w:rtl/>
        </w:rPr>
        <w:t xml:space="preserve"> </w:t>
      </w:r>
      <w:r w:rsidRPr="006A2709">
        <w:rPr>
          <w:rFonts w:cs="B Lotus" w:hint="cs"/>
          <w:sz w:val="28"/>
          <w:szCs w:val="28"/>
          <w:rtl/>
        </w:rPr>
        <w:t>بعثت</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پیامبر</w:t>
      </w:r>
      <w:ins w:id="17118" w:author="ASUS" w:date="2022-02-11T14:12:00Z">
        <w:r w:rsidR="00DF2EAB">
          <w:rPr>
            <w:rFonts w:hint="cs"/>
            <w:sz w:val="26"/>
            <w:szCs w:val="26"/>
            <w:rtl/>
          </w:rPr>
          <w:t xml:space="preserve"> </w:t>
        </w:r>
        <w:r w:rsidR="00DF2EAB">
          <w:rPr>
            <w:rFonts w:cs="2  Lotus"/>
            <w:sz w:val="28"/>
            <w:szCs w:val="28"/>
          </w:rPr>
          <w:sym w:font="علائم مذهبي" w:char="F032"/>
        </w:r>
      </w:ins>
      <w:del w:id="17119" w:author="ASUS" w:date="2022-02-11T14:12:00Z">
        <w:r w:rsidRPr="006A2709" w:rsidDel="00DF2EAB">
          <w:rPr>
            <w:rFonts w:hint="cs"/>
            <w:sz w:val="26"/>
            <w:szCs w:val="26"/>
          </w:rPr>
          <w:sym w:font="0 Shia Symbol2" w:char="F039"/>
        </w:r>
      </w:del>
      <w:r w:rsidRPr="006A2709">
        <w:rPr>
          <w:rFonts w:cs="B Lotus"/>
          <w:sz w:val="28"/>
          <w:szCs w:val="28"/>
          <w:rtl/>
        </w:rPr>
        <w:t xml:space="preserve"> </w:t>
      </w:r>
      <w:r w:rsidRPr="006A2709">
        <w:rPr>
          <w:rFonts w:cs="B Lotus" w:hint="cs"/>
          <w:sz w:val="28"/>
          <w:szCs w:val="28"/>
          <w:rtl/>
        </w:rPr>
        <w:t>ایمان</w:t>
      </w:r>
      <w:r w:rsidRPr="006A2709">
        <w:rPr>
          <w:rFonts w:cs="B Lotus"/>
          <w:sz w:val="28"/>
          <w:szCs w:val="28"/>
          <w:rtl/>
        </w:rPr>
        <w:t xml:space="preserve"> </w:t>
      </w:r>
      <w:r w:rsidRPr="006A2709">
        <w:rPr>
          <w:rFonts w:cs="B Lotus" w:hint="cs"/>
          <w:sz w:val="28"/>
          <w:szCs w:val="28"/>
          <w:rtl/>
        </w:rPr>
        <w:t>آوردند</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آن</w:t>
      </w:r>
      <w:r w:rsidRPr="006A2709">
        <w:rPr>
          <w:rFonts w:cs="B Lotus"/>
          <w:sz w:val="28"/>
          <w:szCs w:val="28"/>
          <w:rtl/>
        </w:rPr>
        <w:t xml:space="preserve"> </w:t>
      </w:r>
      <w:r w:rsidRPr="006A2709">
        <w:rPr>
          <w:rFonts w:cs="B Lotus" w:hint="cs"/>
          <w:sz w:val="28"/>
          <w:szCs w:val="28"/>
          <w:rtl/>
        </w:rPr>
        <w:t>روزگار</w:t>
      </w:r>
      <w:r w:rsidRPr="006A2709">
        <w:rPr>
          <w:rFonts w:cs="B Lotus"/>
          <w:sz w:val="28"/>
          <w:szCs w:val="28"/>
          <w:rtl/>
        </w:rPr>
        <w:t xml:space="preserve"> </w:t>
      </w:r>
      <w:r w:rsidRPr="006A2709">
        <w:rPr>
          <w:rFonts w:cs="B Lotus" w:hint="cs"/>
          <w:sz w:val="28"/>
          <w:szCs w:val="28"/>
          <w:rtl/>
        </w:rPr>
        <w:t>عایشه</w:t>
      </w:r>
      <w:r w:rsidRPr="006A2709">
        <w:rPr>
          <w:rFonts w:cs="B Lotus"/>
          <w:sz w:val="28"/>
          <w:szCs w:val="28"/>
          <w:rtl/>
        </w:rPr>
        <w:t xml:space="preserve"> </w:t>
      </w:r>
      <w:r w:rsidRPr="006A2709">
        <w:rPr>
          <w:rFonts w:cs="B Lotus" w:hint="cs"/>
          <w:sz w:val="28"/>
          <w:szCs w:val="28"/>
          <w:rtl/>
        </w:rPr>
        <w:t>کو</w:t>
      </w:r>
      <w:ins w:id="17120" w:author="ASUS" w:date="2022-02-11T14:13:00Z">
        <w:r w:rsidR="00DF2EAB">
          <w:rPr>
            <w:rFonts w:cs="B Lotus" w:hint="cs"/>
            <w:sz w:val="28"/>
            <w:szCs w:val="28"/>
            <w:rtl/>
          </w:rPr>
          <w:t>د</w:t>
        </w:r>
      </w:ins>
      <w:del w:id="17121" w:author="ASUS" w:date="2022-02-11T14:13:00Z">
        <w:r w:rsidRPr="006A2709" w:rsidDel="00DF2EAB">
          <w:rPr>
            <w:rFonts w:cs="B Lotus" w:hint="cs"/>
            <w:sz w:val="28"/>
            <w:szCs w:val="28"/>
            <w:rtl/>
          </w:rPr>
          <w:delText>چ</w:delText>
        </w:r>
      </w:del>
      <w:r w:rsidRPr="006A2709">
        <w:rPr>
          <w:rFonts w:cs="B Lotus" w:hint="cs"/>
          <w:sz w:val="28"/>
          <w:szCs w:val="28"/>
          <w:rtl/>
        </w:rPr>
        <w:t>ک</w:t>
      </w:r>
      <w:r w:rsidRPr="006A2709">
        <w:rPr>
          <w:rFonts w:cs="B Lotus"/>
          <w:sz w:val="28"/>
          <w:szCs w:val="28"/>
          <w:rtl/>
        </w:rPr>
        <w:t xml:space="preserve"> </w:t>
      </w:r>
      <w:r w:rsidRPr="006A2709">
        <w:rPr>
          <w:rFonts w:cs="B Lotus" w:hint="cs"/>
          <w:sz w:val="28"/>
          <w:szCs w:val="28"/>
          <w:rtl/>
        </w:rPr>
        <w:t>بود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به</w:t>
      </w:r>
      <w:ins w:id="17122" w:author="ASUS" w:date="2022-02-11T14:13:00Z">
        <w:r w:rsidR="00DF2EAB">
          <w:rPr>
            <w:rFonts w:cs="B Lotus" w:hint="cs"/>
            <w:sz w:val="28"/>
            <w:szCs w:val="28"/>
            <w:rtl/>
          </w:rPr>
          <w:t>‌</w:t>
        </w:r>
      </w:ins>
      <w:del w:id="17123" w:author="ASUS" w:date="2022-02-11T14:13:00Z">
        <w:r w:rsidRPr="006A2709" w:rsidDel="00DF2EAB">
          <w:rPr>
            <w:rFonts w:cs="B Lotus"/>
            <w:sz w:val="28"/>
            <w:szCs w:val="28"/>
            <w:rtl/>
          </w:rPr>
          <w:delText xml:space="preserve"> </w:delText>
        </w:r>
      </w:del>
      <w:r w:rsidRPr="006A2709">
        <w:rPr>
          <w:rFonts w:cs="B Lotus" w:hint="cs"/>
          <w:sz w:val="28"/>
          <w:szCs w:val="28"/>
          <w:rtl/>
        </w:rPr>
        <w:t>قول</w:t>
      </w:r>
      <w:r w:rsidRPr="006A2709">
        <w:rPr>
          <w:rFonts w:cs="B Lotus"/>
          <w:sz w:val="28"/>
          <w:szCs w:val="28"/>
          <w:rtl/>
        </w:rPr>
        <w:t xml:space="preserve"> </w:t>
      </w:r>
      <w:r w:rsidRPr="006A2709">
        <w:rPr>
          <w:rFonts w:cs="B Lotus" w:hint="cs"/>
          <w:sz w:val="28"/>
          <w:szCs w:val="28"/>
          <w:rtl/>
        </w:rPr>
        <w:t>ابن</w:t>
      </w:r>
      <w:r w:rsidRPr="006A2709">
        <w:rPr>
          <w:rFonts w:cs="B Lotus"/>
          <w:sz w:val="28"/>
          <w:szCs w:val="28"/>
          <w:rtl/>
        </w:rPr>
        <w:t xml:space="preserve"> </w:t>
      </w:r>
      <w:r w:rsidRPr="006A2709">
        <w:rPr>
          <w:rFonts w:cs="B Lotus" w:hint="cs"/>
          <w:sz w:val="28"/>
          <w:szCs w:val="28"/>
          <w:rtl/>
        </w:rPr>
        <w:t>اسحاق</w:t>
      </w:r>
      <w:del w:id="17124" w:author="ASUS" w:date="2022-02-11T14:13:00Z">
        <w:r w:rsidRPr="006A2709" w:rsidDel="00DF2EAB">
          <w:rPr>
            <w:rFonts w:cs="B Lotus" w:hint="cs"/>
            <w:sz w:val="28"/>
            <w:szCs w:val="28"/>
            <w:rtl/>
          </w:rPr>
          <w:delText>،</w:delText>
        </w:r>
      </w:del>
      <w:r w:rsidRPr="006A2709">
        <w:rPr>
          <w:rFonts w:cs="B Lotus" w:hint="cs"/>
          <w:sz w:val="28"/>
          <w:szCs w:val="28"/>
          <w:rtl/>
        </w:rPr>
        <w:t xml:space="preserve"> پس</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هجده تن</w:t>
      </w:r>
      <w:del w:id="17125" w:author="ASUS" w:date="2022-02-11T14:13:00Z">
        <w:r w:rsidRPr="006A2709" w:rsidDel="00DF2EAB">
          <w:rPr>
            <w:rFonts w:cs="B Lotus" w:hint="cs"/>
            <w:sz w:val="28"/>
            <w:szCs w:val="28"/>
            <w:rtl/>
          </w:rPr>
          <w:delText>،</w:delText>
        </w:r>
      </w:del>
      <w:r w:rsidRPr="006A2709">
        <w:rPr>
          <w:rFonts w:cs="B Lotus"/>
          <w:sz w:val="28"/>
          <w:szCs w:val="28"/>
          <w:rtl/>
        </w:rPr>
        <w:t xml:space="preserve"> </w:t>
      </w:r>
      <w:r w:rsidRPr="006A2709">
        <w:rPr>
          <w:rFonts w:cs="B Lotus" w:hint="cs"/>
          <w:sz w:val="28"/>
          <w:szCs w:val="28"/>
          <w:rtl/>
        </w:rPr>
        <w:t>اسلام</w:t>
      </w:r>
      <w:r w:rsidRPr="006A2709">
        <w:rPr>
          <w:rFonts w:cs="B Lotus"/>
          <w:sz w:val="28"/>
          <w:szCs w:val="28"/>
          <w:rtl/>
        </w:rPr>
        <w:t xml:space="preserve"> </w:t>
      </w:r>
      <w:r w:rsidRPr="006A2709">
        <w:rPr>
          <w:rFonts w:cs="B Lotus" w:hint="cs"/>
          <w:sz w:val="28"/>
          <w:szCs w:val="28"/>
          <w:rtl/>
        </w:rPr>
        <w:t>آورد</w:t>
      </w:r>
      <w:ins w:id="17126" w:author="ASUS" w:date="2022-02-11T14:13:00Z">
        <w:r w:rsidR="00DF2EAB">
          <w:rPr>
            <w:rFonts w:cs="B Lotus" w:hint="cs"/>
            <w:sz w:val="28"/>
            <w:szCs w:val="28"/>
            <w:rtl/>
          </w:rPr>
          <w:t>؛</w:t>
        </w:r>
      </w:ins>
      <w:del w:id="17127" w:author="ASUS" w:date="2022-02-11T14:13:00Z">
        <w:r w:rsidRPr="006A2709" w:rsidDel="00DF2EAB">
          <w:rPr>
            <w:rFonts w:cs="B Lotus"/>
            <w:sz w:val="28"/>
            <w:szCs w:val="28"/>
            <w:rtl/>
          </w:rPr>
          <w:delText>.</w:delText>
        </w:r>
      </w:del>
      <w:r w:rsidRPr="006A2709">
        <w:rPr>
          <w:rFonts w:cs="B Lotus"/>
          <w:sz w:val="28"/>
          <w:szCs w:val="28"/>
          <w:rtl/>
        </w:rPr>
        <w:t xml:space="preserve"> </w:t>
      </w:r>
      <w:r w:rsidRPr="006A2709">
        <w:rPr>
          <w:rFonts w:cs="B Lotus" w:hint="cs"/>
          <w:sz w:val="28"/>
          <w:szCs w:val="28"/>
          <w:rtl/>
        </w:rPr>
        <w:t>بنابراین</w:t>
      </w:r>
      <w:del w:id="17128" w:author="ASUS" w:date="2022-02-11T14:13:00Z">
        <w:r w:rsidRPr="006A2709" w:rsidDel="00DF2EAB">
          <w:rPr>
            <w:rFonts w:cs="B Lotus" w:hint="cs"/>
            <w:sz w:val="28"/>
            <w:szCs w:val="28"/>
            <w:rtl/>
          </w:rPr>
          <w:delText>،</w:delText>
        </w:r>
      </w:del>
      <w:r w:rsidRPr="006A2709">
        <w:rPr>
          <w:rFonts w:cs="B Lotus"/>
          <w:sz w:val="28"/>
          <w:szCs w:val="28"/>
          <w:rtl/>
        </w:rPr>
        <w:t xml:space="preserve"> </w:t>
      </w:r>
      <w:r w:rsidRPr="006A2709">
        <w:rPr>
          <w:rFonts w:cs="B Lotus" w:hint="cs"/>
          <w:sz w:val="28"/>
          <w:szCs w:val="28"/>
          <w:rtl/>
        </w:rPr>
        <w:t>اگر</w:t>
      </w:r>
      <w:r w:rsidRPr="006A2709">
        <w:rPr>
          <w:rFonts w:cs="B Lotus"/>
          <w:sz w:val="28"/>
          <w:szCs w:val="28"/>
          <w:rtl/>
        </w:rPr>
        <w:t xml:space="preserve"> </w:t>
      </w:r>
      <w:r w:rsidRPr="006A2709">
        <w:rPr>
          <w:rFonts w:cs="B Lotus" w:hint="cs"/>
          <w:sz w:val="28"/>
          <w:szCs w:val="28"/>
          <w:rtl/>
        </w:rPr>
        <w:t>عمر</w:t>
      </w:r>
      <w:r w:rsidRPr="006A2709">
        <w:rPr>
          <w:rFonts w:cs="B Lotus"/>
          <w:sz w:val="28"/>
          <w:szCs w:val="28"/>
          <w:rtl/>
        </w:rPr>
        <w:t xml:space="preserve"> </w:t>
      </w:r>
      <w:r w:rsidRPr="006A2709">
        <w:rPr>
          <w:rFonts w:cs="B Lotus" w:hint="cs"/>
          <w:sz w:val="28"/>
          <w:szCs w:val="28"/>
          <w:rtl/>
        </w:rPr>
        <w:t>عایشه</w:t>
      </w:r>
      <w:r w:rsidRPr="006A2709">
        <w:rPr>
          <w:rFonts w:cs="B Lotus"/>
          <w:sz w:val="28"/>
          <w:szCs w:val="28"/>
          <w:rtl/>
        </w:rPr>
        <w:t xml:space="preserve"> </w:t>
      </w:r>
      <w:del w:id="17129" w:author="ASUS" w:date="2022-02-11T14:13:00Z">
        <w:r w:rsidRPr="006A2709" w:rsidDel="00DF2EAB">
          <w:rPr>
            <w:rFonts w:cs="B Lotus" w:hint="cs"/>
            <w:sz w:val="28"/>
            <w:szCs w:val="28"/>
            <w:rtl/>
          </w:rPr>
          <w:delText>به</w:delText>
        </w:r>
        <w:r w:rsidRPr="006A2709" w:rsidDel="00DF2EAB">
          <w:rPr>
            <w:rFonts w:cs="B Lotus"/>
            <w:sz w:val="28"/>
            <w:szCs w:val="28"/>
            <w:rtl/>
          </w:rPr>
          <w:delText xml:space="preserve"> </w:delText>
        </w:r>
      </w:del>
      <w:r w:rsidRPr="006A2709">
        <w:rPr>
          <w:rFonts w:cs="B Lotus" w:hint="cs"/>
          <w:sz w:val="28"/>
          <w:szCs w:val="28"/>
          <w:rtl/>
        </w:rPr>
        <w:t>هنگام</w:t>
      </w:r>
      <w:r w:rsidRPr="006A2709">
        <w:rPr>
          <w:rFonts w:cs="B Lotus"/>
          <w:sz w:val="28"/>
          <w:szCs w:val="28"/>
          <w:rtl/>
        </w:rPr>
        <w:t xml:space="preserve"> </w:t>
      </w:r>
      <w:r w:rsidRPr="006A2709">
        <w:rPr>
          <w:rFonts w:cs="B Lotus" w:hint="cs"/>
          <w:sz w:val="28"/>
          <w:szCs w:val="28"/>
          <w:rtl/>
        </w:rPr>
        <w:t>بعثت</w:t>
      </w:r>
      <w:r w:rsidRPr="006A2709">
        <w:rPr>
          <w:rFonts w:cs="B Lotus"/>
          <w:sz w:val="28"/>
          <w:szCs w:val="28"/>
          <w:rtl/>
        </w:rPr>
        <w:t xml:space="preserve"> </w:t>
      </w:r>
      <w:ins w:id="17130" w:author="ASUS" w:date="2022-02-11T14:13:00Z">
        <w:r w:rsidR="00DF2EAB">
          <w:rPr>
            <w:rFonts w:cs="B Lotus" w:hint="cs"/>
            <w:sz w:val="28"/>
            <w:szCs w:val="28"/>
            <w:rtl/>
          </w:rPr>
          <w:t xml:space="preserve">پیامبر </w:t>
        </w:r>
      </w:ins>
      <w:r w:rsidRPr="006A2709">
        <w:rPr>
          <w:rFonts w:cs="B Lotus" w:hint="cs"/>
          <w:sz w:val="28"/>
          <w:szCs w:val="28"/>
          <w:rtl/>
        </w:rPr>
        <w:t>هفت سال</w:t>
      </w:r>
      <w:r w:rsidRPr="006A2709">
        <w:rPr>
          <w:rFonts w:cs="B Lotus"/>
          <w:sz w:val="28"/>
          <w:szCs w:val="28"/>
          <w:rtl/>
        </w:rPr>
        <w:t xml:space="preserve"> </w:t>
      </w:r>
      <w:ins w:id="17131" w:author="ASUS" w:date="2022-02-11T14:14:00Z">
        <w:r w:rsidR="00DF2EAB">
          <w:rPr>
            <w:rFonts w:cs="B Lotus" w:hint="cs"/>
            <w:sz w:val="28"/>
            <w:szCs w:val="28"/>
            <w:rtl/>
          </w:rPr>
          <w:t>باش</w:t>
        </w:r>
      </w:ins>
      <w:del w:id="17132" w:author="ASUS" w:date="2022-02-11T14:14:00Z">
        <w:r w:rsidRPr="006A2709" w:rsidDel="00DF2EAB">
          <w:rPr>
            <w:rFonts w:cs="B Lotus" w:hint="cs"/>
            <w:sz w:val="28"/>
            <w:szCs w:val="28"/>
            <w:rtl/>
          </w:rPr>
          <w:delText>حساب</w:delText>
        </w:r>
        <w:r w:rsidRPr="006A2709" w:rsidDel="00DF2EAB">
          <w:rPr>
            <w:rFonts w:cs="B Lotus"/>
            <w:sz w:val="28"/>
            <w:szCs w:val="28"/>
            <w:rtl/>
          </w:rPr>
          <w:delText xml:space="preserve"> </w:delText>
        </w:r>
        <w:r w:rsidRPr="006A2709" w:rsidDel="00DF2EAB">
          <w:rPr>
            <w:rFonts w:cs="B Lotus" w:hint="cs"/>
            <w:sz w:val="28"/>
            <w:szCs w:val="28"/>
            <w:rtl/>
          </w:rPr>
          <w:delText>شو</w:delText>
        </w:r>
      </w:del>
      <w:r w:rsidRPr="006A2709">
        <w:rPr>
          <w:rFonts w:cs="B Lotus" w:hint="cs"/>
          <w:sz w:val="28"/>
          <w:szCs w:val="28"/>
          <w:rtl/>
        </w:rPr>
        <w:t>د</w:t>
      </w:r>
      <w:r w:rsidRPr="006A2709">
        <w:rPr>
          <w:rFonts w:cs="B Lotus"/>
          <w:sz w:val="28"/>
          <w:szCs w:val="28"/>
          <w:rtl/>
        </w:rPr>
        <w:t xml:space="preserve"> (</w:t>
      </w:r>
      <w:r w:rsidRPr="006A2709">
        <w:rPr>
          <w:rFonts w:cs="B Lotus" w:hint="cs"/>
          <w:sz w:val="28"/>
          <w:szCs w:val="28"/>
          <w:rtl/>
        </w:rPr>
        <w:t>چون</w:t>
      </w:r>
      <w:r w:rsidRPr="006A2709">
        <w:rPr>
          <w:rFonts w:cs="B Lotus"/>
          <w:sz w:val="28"/>
          <w:szCs w:val="28"/>
          <w:rtl/>
        </w:rPr>
        <w:t xml:space="preserve"> </w:t>
      </w:r>
      <w:r w:rsidRPr="006A2709">
        <w:rPr>
          <w:rFonts w:cs="B Lotus" w:hint="cs"/>
          <w:sz w:val="28"/>
          <w:szCs w:val="28"/>
          <w:rtl/>
        </w:rPr>
        <w:t>کودک</w:t>
      </w:r>
      <w:r w:rsidRPr="006A2709">
        <w:rPr>
          <w:rFonts w:cs="B Lotus"/>
          <w:sz w:val="28"/>
          <w:szCs w:val="28"/>
          <w:rtl/>
        </w:rPr>
        <w:t xml:space="preserve"> </w:t>
      </w:r>
      <w:r w:rsidRPr="006A2709">
        <w:rPr>
          <w:rFonts w:cs="B Lotus" w:hint="cs"/>
          <w:sz w:val="28"/>
          <w:szCs w:val="28"/>
          <w:rtl/>
        </w:rPr>
        <w:t>پایین‏تر</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هفت سال</w:t>
      </w:r>
      <w:r w:rsidRPr="006A2709">
        <w:rPr>
          <w:rFonts w:cs="B Lotus"/>
          <w:sz w:val="28"/>
          <w:szCs w:val="28"/>
          <w:rtl/>
        </w:rPr>
        <w:t xml:space="preserve"> </w:t>
      </w:r>
      <w:ins w:id="17133" w:author="ASUS" w:date="2022-02-11T14:14:00Z">
        <w:r w:rsidR="00DF2EAB">
          <w:rPr>
            <w:rFonts w:cs="B Lotus" w:hint="cs"/>
            <w:sz w:val="28"/>
            <w:szCs w:val="28"/>
            <w:rtl/>
          </w:rPr>
          <w:t>مسلمان ش</w:t>
        </w:r>
      </w:ins>
      <w:del w:id="17134" w:author="ASUS" w:date="2022-02-11T14:14:00Z">
        <w:r w:rsidRPr="006A2709" w:rsidDel="00DF2EAB">
          <w:rPr>
            <w:rFonts w:cs="B Lotus" w:hint="cs"/>
            <w:sz w:val="28"/>
            <w:szCs w:val="28"/>
            <w:rtl/>
          </w:rPr>
          <w:delText>اسلام</w:delText>
        </w:r>
        <w:r w:rsidRPr="006A2709" w:rsidDel="00DF2EAB">
          <w:rPr>
            <w:rFonts w:cs="B Lotus"/>
            <w:sz w:val="28"/>
            <w:szCs w:val="28"/>
            <w:rtl/>
          </w:rPr>
          <w:delText xml:space="preserve"> </w:delText>
        </w:r>
        <w:r w:rsidRPr="006A2709" w:rsidDel="00DF2EAB">
          <w:rPr>
            <w:rFonts w:cs="B Lotus" w:hint="cs"/>
            <w:sz w:val="28"/>
            <w:szCs w:val="28"/>
            <w:rtl/>
          </w:rPr>
          <w:delText>آور</w:delText>
        </w:r>
      </w:del>
      <w:r w:rsidRPr="006A2709">
        <w:rPr>
          <w:rFonts w:cs="B Lotus" w:hint="cs"/>
          <w:sz w:val="28"/>
          <w:szCs w:val="28"/>
          <w:rtl/>
        </w:rPr>
        <w:t>دن</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درک</w:t>
      </w:r>
      <w:r w:rsidRPr="006A2709">
        <w:rPr>
          <w:rFonts w:cs="B Lotus"/>
          <w:sz w:val="28"/>
          <w:szCs w:val="28"/>
          <w:rtl/>
        </w:rPr>
        <w:t xml:space="preserve"> </w:t>
      </w:r>
      <w:r w:rsidRPr="006A2709">
        <w:rPr>
          <w:rFonts w:cs="B Lotus" w:hint="cs"/>
          <w:sz w:val="28"/>
          <w:szCs w:val="28"/>
          <w:rtl/>
        </w:rPr>
        <w:t>نمی‏کند</w:t>
      </w:r>
      <w:r w:rsidRPr="006A2709">
        <w:rPr>
          <w:rFonts w:cs="B Lotus"/>
          <w:sz w:val="28"/>
          <w:szCs w:val="28"/>
          <w:rtl/>
        </w:rPr>
        <w:t>)</w:t>
      </w:r>
      <w:r w:rsidRPr="006A2709">
        <w:rPr>
          <w:rFonts w:cs="B Lotus" w:hint="cs"/>
          <w:sz w:val="28"/>
          <w:szCs w:val="28"/>
          <w:rtl/>
        </w:rPr>
        <w:t>،</w:t>
      </w:r>
      <w:r w:rsidRPr="006A2709">
        <w:rPr>
          <w:rFonts w:cs="B Lotus"/>
          <w:sz w:val="28"/>
          <w:szCs w:val="28"/>
          <w:rtl/>
        </w:rPr>
        <w:t xml:space="preserve"> </w:t>
      </w:r>
      <w:del w:id="17135" w:author="ASUS" w:date="2022-02-11T14:14:00Z">
        <w:r w:rsidRPr="006A2709" w:rsidDel="00DF2EAB">
          <w:rPr>
            <w:rFonts w:cs="B Lotus" w:hint="cs"/>
            <w:sz w:val="28"/>
            <w:szCs w:val="28"/>
            <w:rtl/>
          </w:rPr>
          <w:delText>در</w:delText>
        </w:r>
        <w:r w:rsidRPr="006A2709" w:rsidDel="00DF2EAB">
          <w:rPr>
            <w:rFonts w:cs="B Lotus"/>
            <w:sz w:val="28"/>
            <w:szCs w:val="28"/>
            <w:rtl/>
          </w:rPr>
          <w:delText xml:space="preserve"> </w:delText>
        </w:r>
        <w:r w:rsidRPr="006A2709" w:rsidDel="00DF2EAB">
          <w:rPr>
            <w:rFonts w:cs="B Lotus" w:hint="cs"/>
            <w:sz w:val="28"/>
            <w:szCs w:val="28"/>
            <w:rtl/>
          </w:rPr>
          <w:delText>این</w:delText>
        </w:r>
        <w:r w:rsidRPr="006A2709" w:rsidDel="00DF2EAB">
          <w:rPr>
            <w:rFonts w:cs="B Lotus"/>
            <w:sz w:val="28"/>
            <w:szCs w:val="28"/>
            <w:rtl/>
          </w:rPr>
          <w:delText xml:space="preserve"> </w:delText>
        </w:r>
        <w:r w:rsidRPr="006A2709" w:rsidDel="00DF2EAB">
          <w:rPr>
            <w:rFonts w:cs="B Lotus" w:hint="cs"/>
            <w:sz w:val="28"/>
            <w:szCs w:val="28"/>
            <w:rtl/>
          </w:rPr>
          <w:delText>صورت،</w:delText>
        </w:r>
        <w:r w:rsidRPr="006A2709" w:rsidDel="00DF2EAB">
          <w:rPr>
            <w:rFonts w:cs="B Lotus"/>
            <w:sz w:val="28"/>
            <w:szCs w:val="28"/>
            <w:rtl/>
          </w:rPr>
          <w:delText xml:space="preserve"> </w:delText>
        </w:r>
        <w:r w:rsidRPr="006A2709" w:rsidDel="00DF2EAB">
          <w:rPr>
            <w:rFonts w:cs="B Lotus" w:hint="cs"/>
            <w:sz w:val="28"/>
            <w:szCs w:val="28"/>
            <w:rtl/>
          </w:rPr>
          <w:delText>وی</w:delText>
        </w:r>
        <w:r w:rsidRPr="006A2709" w:rsidDel="00DF2EAB">
          <w:rPr>
            <w:rFonts w:cs="B Lotus"/>
            <w:sz w:val="28"/>
            <w:szCs w:val="28"/>
            <w:rtl/>
          </w:rPr>
          <w:delText xml:space="preserve"> </w:delText>
        </w:r>
      </w:del>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زمان</w:t>
      </w:r>
      <w:r w:rsidRPr="006A2709">
        <w:rPr>
          <w:rFonts w:cs="B Lotus"/>
          <w:sz w:val="28"/>
          <w:szCs w:val="28"/>
          <w:rtl/>
        </w:rPr>
        <w:t xml:space="preserve"> </w:t>
      </w:r>
      <w:r w:rsidRPr="006A2709">
        <w:rPr>
          <w:rFonts w:cs="B Lotus" w:hint="cs"/>
          <w:sz w:val="28"/>
          <w:szCs w:val="28"/>
          <w:rtl/>
        </w:rPr>
        <w:t>عقد</w:t>
      </w:r>
      <w:del w:id="17136" w:author="ASUS" w:date="2022-02-11T14:14:00Z">
        <w:r w:rsidRPr="006A2709" w:rsidDel="00DF2EAB">
          <w:rPr>
            <w:rFonts w:cs="B Lotus" w:hint="cs"/>
            <w:sz w:val="28"/>
            <w:szCs w:val="28"/>
            <w:rtl/>
          </w:rPr>
          <w:delText>ش</w:delText>
        </w:r>
      </w:del>
      <w:r w:rsidRPr="006A2709">
        <w:rPr>
          <w:rFonts w:cs="B Lotus"/>
          <w:sz w:val="28"/>
          <w:szCs w:val="28"/>
          <w:rtl/>
        </w:rPr>
        <w:t xml:space="preserve"> </w:t>
      </w:r>
      <w:r w:rsidRPr="006A2709">
        <w:rPr>
          <w:rFonts w:cs="B Lotus" w:hint="cs"/>
          <w:sz w:val="28"/>
          <w:szCs w:val="28"/>
          <w:rtl/>
        </w:rPr>
        <w:t>هفده</w:t>
      </w:r>
      <w:r w:rsidRPr="006A2709">
        <w:rPr>
          <w:rFonts w:cs="B Lotus"/>
          <w:sz w:val="28"/>
          <w:szCs w:val="28"/>
          <w:rtl/>
        </w:rPr>
        <w:t xml:space="preserve"> </w:t>
      </w:r>
      <w:r w:rsidRPr="006A2709">
        <w:rPr>
          <w:rFonts w:cs="B Lotus" w:hint="cs"/>
          <w:sz w:val="28"/>
          <w:szCs w:val="28"/>
          <w:rtl/>
        </w:rPr>
        <w:t>ساله</w:t>
      </w:r>
      <w:r w:rsidRPr="006A2709">
        <w:rPr>
          <w:rFonts w:cs="B Lotus"/>
          <w:sz w:val="28"/>
          <w:szCs w:val="28"/>
          <w:rtl/>
        </w:rPr>
        <w:t xml:space="preserve"> </w:t>
      </w:r>
      <w:r w:rsidRPr="006A2709">
        <w:rPr>
          <w:rFonts w:cs="B Lotus" w:hint="cs"/>
          <w:sz w:val="28"/>
          <w:szCs w:val="28"/>
          <w:rtl/>
        </w:rPr>
        <w:t>می‏شود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del w:id="17137" w:author="ASUS" w:date="2022-02-11T14:14:00Z">
        <w:r w:rsidRPr="006A2709" w:rsidDel="00DF2EAB">
          <w:rPr>
            <w:rFonts w:cs="B Lotus" w:hint="cs"/>
            <w:sz w:val="28"/>
            <w:szCs w:val="28"/>
            <w:rtl/>
          </w:rPr>
          <w:delText xml:space="preserve">او </w:delText>
        </w:r>
      </w:del>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زمان</w:t>
      </w:r>
      <w:r w:rsidRPr="006A2709">
        <w:rPr>
          <w:rFonts w:cs="B Lotus"/>
          <w:sz w:val="28"/>
          <w:szCs w:val="28"/>
          <w:rtl/>
        </w:rPr>
        <w:t xml:space="preserve"> </w:t>
      </w:r>
      <w:r w:rsidRPr="006A2709">
        <w:rPr>
          <w:rFonts w:cs="B Lotus" w:hint="cs"/>
          <w:sz w:val="28"/>
          <w:szCs w:val="28"/>
          <w:rtl/>
        </w:rPr>
        <w:t>هجرت،</w:t>
      </w:r>
      <w:r w:rsidRPr="006A2709">
        <w:rPr>
          <w:rFonts w:cs="B Lotus"/>
          <w:sz w:val="28"/>
          <w:szCs w:val="28"/>
          <w:rtl/>
        </w:rPr>
        <w:t xml:space="preserve"> (</w:t>
      </w:r>
      <w:del w:id="17138" w:author="ASUS" w:date="2022-02-11T14:15:00Z">
        <w:r w:rsidRPr="006A2709" w:rsidDel="00DF2EAB">
          <w:rPr>
            <w:rFonts w:cs="B Lotus" w:hint="cs"/>
            <w:sz w:val="28"/>
            <w:szCs w:val="28"/>
            <w:rtl/>
          </w:rPr>
          <w:delText>که</w:delText>
        </w:r>
        <w:r w:rsidRPr="006A2709" w:rsidDel="00DF2EAB">
          <w:rPr>
            <w:rFonts w:cs="B Lotus"/>
            <w:sz w:val="28"/>
            <w:szCs w:val="28"/>
            <w:rtl/>
          </w:rPr>
          <w:delText xml:space="preserve"> </w:delText>
        </w:r>
      </w:del>
      <w:r w:rsidRPr="006A2709">
        <w:rPr>
          <w:rFonts w:cs="B Lotus" w:hint="cs"/>
          <w:sz w:val="28"/>
          <w:szCs w:val="28"/>
          <w:rtl/>
        </w:rPr>
        <w:t>هنگام</w:t>
      </w:r>
      <w:r w:rsidRPr="006A2709">
        <w:rPr>
          <w:rFonts w:cs="B Lotus"/>
          <w:sz w:val="28"/>
          <w:szCs w:val="28"/>
          <w:rtl/>
        </w:rPr>
        <w:t xml:space="preserve"> </w:t>
      </w:r>
      <w:r w:rsidRPr="006A2709">
        <w:rPr>
          <w:rFonts w:cs="B Lotus" w:hint="cs"/>
          <w:sz w:val="28"/>
          <w:szCs w:val="28"/>
          <w:rtl/>
        </w:rPr>
        <w:t>عروسی‏اش</w:t>
      </w:r>
      <w:del w:id="17139" w:author="ASUS" w:date="2022-02-11T14:15:00Z">
        <w:r w:rsidRPr="006A2709" w:rsidDel="00DF2EAB">
          <w:rPr>
            <w:rFonts w:cs="B Lotus"/>
            <w:sz w:val="28"/>
            <w:szCs w:val="28"/>
            <w:rtl/>
          </w:rPr>
          <w:delText xml:space="preserve"> </w:delText>
        </w:r>
        <w:r w:rsidRPr="006A2709" w:rsidDel="00DF2EAB">
          <w:rPr>
            <w:rFonts w:cs="B Lotus" w:hint="cs"/>
            <w:sz w:val="28"/>
            <w:szCs w:val="28"/>
            <w:rtl/>
          </w:rPr>
          <w:delText>بوده است</w:delText>
        </w:r>
      </w:del>
      <w:r w:rsidRPr="006A2709">
        <w:rPr>
          <w:rFonts w:cs="B Lotus"/>
          <w:sz w:val="28"/>
          <w:szCs w:val="28"/>
          <w:rtl/>
        </w:rPr>
        <w:t xml:space="preserve">) </w:t>
      </w:r>
      <w:r w:rsidRPr="006A2709">
        <w:rPr>
          <w:rFonts w:cs="B Lotus" w:hint="cs"/>
          <w:sz w:val="28"/>
          <w:szCs w:val="28"/>
          <w:rtl/>
        </w:rPr>
        <w:t>بیست سال</w:t>
      </w:r>
      <w:r w:rsidRPr="006A2709">
        <w:rPr>
          <w:rFonts w:cs="B Lotus"/>
          <w:sz w:val="28"/>
          <w:szCs w:val="28"/>
          <w:rtl/>
        </w:rPr>
        <w:t xml:space="preserve"> </w:t>
      </w:r>
      <w:r w:rsidRPr="006A2709">
        <w:rPr>
          <w:rFonts w:cs="B Lotus" w:hint="cs"/>
          <w:sz w:val="28"/>
          <w:szCs w:val="28"/>
          <w:rtl/>
        </w:rPr>
        <w:t>داشته</w:t>
      </w:r>
      <w:r w:rsidRPr="006A2709">
        <w:rPr>
          <w:rFonts w:cs="B Lotus"/>
          <w:sz w:val="28"/>
          <w:szCs w:val="28"/>
          <w:rtl/>
        </w:rPr>
        <w:t xml:space="preserve"> </w:t>
      </w:r>
      <w:r w:rsidRPr="006A2709">
        <w:rPr>
          <w:rFonts w:cs="B Lotus" w:hint="cs"/>
          <w:sz w:val="28"/>
          <w:szCs w:val="28"/>
          <w:rtl/>
        </w:rPr>
        <w:t>است.</w:t>
      </w:r>
      <w:del w:id="17140" w:author="ASUS" w:date="2022-02-11T14:15:00Z">
        <w:r w:rsidRPr="006A2709" w:rsidDel="00DF2EAB">
          <w:rPr>
            <w:rFonts w:cs="B Lotus"/>
            <w:sz w:val="28"/>
            <w:szCs w:val="28"/>
            <w:rtl/>
          </w:rPr>
          <w:delText>»</w:delText>
        </w:r>
      </w:del>
      <w:r w:rsidRPr="006A2709">
        <w:rPr>
          <w:rStyle w:val="FootnoteReference"/>
          <w:rFonts w:cs="B Lotus"/>
          <w:sz w:val="28"/>
          <w:szCs w:val="28"/>
          <w:rtl/>
        </w:rPr>
        <w:footnoteReference w:id="478"/>
      </w:r>
    </w:p>
    <w:p w14:paraId="2EC1008F" w14:textId="25772F6B" w:rsidR="00C524F2" w:rsidRPr="006A2709" w:rsidRDefault="00DF2EAB" w:rsidP="00C524F2">
      <w:pPr>
        <w:spacing w:line="276" w:lineRule="auto"/>
        <w:jc w:val="lowKashida"/>
        <w:rPr>
          <w:rFonts w:cs="B Lotus"/>
          <w:sz w:val="28"/>
          <w:szCs w:val="28"/>
          <w:rtl/>
        </w:rPr>
      </w:pPr>
      <w:ins w:id="17148" w:author="ASUS" w:date="2022-02-11T14:15:00Z">
        <w:r>
          <w:rPr>
            <w:rFonts w:cs="B Lotus" w:hint="cs"/>
            <w:sz w:val="28"/>
            <w:szCs w:val="28"/>
            <w:rtl/>
          </w:rPr>
          <w:t xml:space="preserve">همچنین </w:t>
        </w:r>
      </w:ins>
      <w:del w:id="17149" w:author="ASUS" w:date="2022-02-11T14:15:00Z">
        <w:r w:rsidR="00C524F2" w:rsidRPr="006A2709" w:rsidDel="00DF2EAB">
          <w:rPr>
            <w:rFonts w:cs="B Lotus" w:hint="cs"/>
            <w:sz w:val="28"/>
            <w:szCs w:val="28"/>
            <w:rtl/>
          </w:rPr>
          <w:delText>آقای</w:delText>
        </w:r>
        <w:r w:rsidR="00C524F2" w:rsidRPr="006A2709" w:rsidDel="00DF2EAB">
          <w:rPr>
            <w:rFonts w:cs="B Lotus"/>
            <w:sz w:val="28"/>
            <w:szCs w:val="28"/>
            <w:rtl/>
          </w:rPr>
          <w:delText xml:space="preserve"> </w:delText>
        </w:r>
      </w:del>
      <w:r w:rsidR="00C524F2" w:rsidRPr="006A2709">
        <w:rPr>
          <w:rFonts w:cs="B Lotus" w:hint="cs"/>
          <w:sz w:val="28"/>
          <w:szCs w:val="28"/>
          <w:rtl/>
        </w:rPr>
        <w:t>نیکنام</w:t>
      </w:r>
      <w:r w:rsidR="00C524F2" w:rsidRPr="006A2709">
        <w:rPr>
          <w:rFonts w:cs="B Lotus"/>
          <w:sz w:val="28"/>
          <w:szCs w:val="28"/>
          <w:rtl/>
        </w:rPr>
        <w:t xml:space="preserve"> </w:t>
      </w:r>
      <w:r w:rsidR="00C524F2" w:rsidRPr="006A2709">
        <w:rPr>
          <w:rFonts w:cs="B Lotus" w:hint="cs"/>
          <w:sz w:val="28"/>
          <w:szCs w:val="28"/>
          <w:rtl/>
        </w:rPr>
        <w:t>عرب</w:t>
      </w:r>
      <w:del w:id="17150" w:author="ASUS" w:date="2022-02-11T14:15:00Z">
        <w:r w:rsidR="00C524F2" w:rsidRPr="006A2709" w:rsidDel="00DF2EAB">
          <w:rPr>
            <w:rFonts w:cs="B Lotus" w:hint="cs"/>
            <w:sz w:val="28"/>
            <w:szCs w:val="28"/>
            <w:rtl/>
          </w:rPr>
          <w:delText>‏</w:delText>
        </w:r>
      </w:del>
      <w:r w:rsidR="00C524F2" w:rsidRPr="006A2709">
        <w:rPr>
          <w:rFonts w:cs="B Lotus" w:hint="cs"/>
          <w:sz w:val="28"/>
          <w:szCs w:val="28"/>
          <w:rtl/>
        </w:rPr>
        <w:t>شاهی</w:t>
      </w:r>
      <w:r w:rsidR="00C524F2" w:rsidRPr="006A2709">
        <w:rPr>
          <w:rFonts w:cs="B Lotus"/>
          <w:sz w:val="28"/>
          <w:szCs w:val="28"/>
          <w:rtl/>
        </w:rPr>
        <w:t xml:space="preserve"> </w:t>
      </w:r>
      <w:del w:id="17151" w:author="ASUS" w:date="2022-02-11T14:15:00Z">
        <w:r w:rsidR="00C524F2" w:rsidRPr="006A2709" w:rsidDel="00DF2EAB">
          <w:rPr>
            <w:rFonts w:cs="B Lotus" w:hint="cs"/>
            <w:sz w:val="28"/>
            <w:szCs w:val="28"/>
            <w:rtl/>
          </w:rPr>
          <w:delText>نیز</w:delText>
        </w:r>
        <w:r w:rsidR="00C524F2" w:rsidRPr="006A2709" w:rsidDel="00DF2EAB">
          <w:rPr>
            <w:rFonts w:cs="B Lotus"/>
            <w:sz w:val="28"/>
            <w:szCs w:val="28"/>
            <w:rtl/>
          </w:rPr>
          <w:delText xml:space="preserve"> </w:delText>
        </w:r>
      </w:del>
      <w:r w:rsidR="00C524F2" w:rsidRPr="006A2709">
        <w:rPr>
          <w:rFonts w:cs="B Lotus" w:hint="cs"/>
          <w:sz w:val="28"/>
          <w:szCs w:val="28"/>
          <w:rtl/>
        </w:rPr>
        <w:t>در</w:t>
      </w:r>
      <w:r w:rsidR="00C524F2" w:rsidRPr="006A2709">
        <w:rPr>
          <w:rFonts w:cs="B Lotus"/>
          <w:sz w:val="28"/>
          <w:szCs w:val="28"/>
          <w:rtl/>
        </w:rPr>
        <w:t xml:space="preserve"> </w:t>
      </w:r>
      <w:ins w:id="17152" w:author="ASUS" w:date="2022-02-15T13:47:00Z">
        <w:r w:rsidR="00EC01BB">
          <w:rPr>
            <w:rFonts w:cs="Calibri" w:hint="cs"/>
            <w:sz w:val="28"/>
            <w:szCs w:val="28"/>
            <w:rtl/>
          </w:rPr>
          <w:t>"</w:t>
        </w:r>
      </w:ins>
      <w:r w:rsidR="00C524F2" w:rsidRPr="006A2709">
        <w:rPr>
          <w:rFonts w:cs="B Lotus" w:hint="cs"/>
          <w:sz w:val="28"/>
          <w:szCs w:val="28"/>
          <w:rtl/>
        </w:rPr>
        <w:t>تاریخ</w:t>
      </w:r>
      <w:r w:rsidR="00C524F2" w:rsidRPr="006A2709">
        <w:rPr>
          <w:rFonts w:cs="B Lotus"/>
          <w:sz w:val="28"/>
          <w:szCs w:val="28"/>
          <w:rtl/>
        </w:rPr>
        <w:t xml:space="preserve"> </w:t>
      </w:r>
      <w:r w:rsidR="00C524F2" w:rsidRPr="006A2709">
        <w:rPr>
          <w:rFonts w:cs="B Lotus" w:hint="cs"/>
          <w:sz w:val="28"/>
          <w:szCs w:val="28"/>
          <w:rtl/>
        </w:rPr>
        <w:t>صحیح</w:t>
      </w:r>
      <w:r w:rsidR="00C524F2" w:rsidRPr="006A2709">
        <w:rPr>
          <w:rFonts w:cs="B Lotus"/>
          <w:sz w:val="28"/>
          <w:szCs w:val="28"/>
          <w:rtl/>
        </w:rPr>
        <w:t xml:space="preserve"> </w:t>
      </w:r>
      <w:r w:rsidR="00C524F2" w:rsidRPr="006A2709">
        <w:rPr>
          <w:rFonts w:cs="B Lotus" w:hint="cs"/>
          <w:sz w:val="28"/>
          <w:szCs w:val="28"/>
          <w:rtl/>
        </w:rPr>
        <w:t>اسلام</w:t>
      </w:r>
      <w:ins w:id="17153" w:author="ASUS" w:date="2022-02-15T13:47:00Z">
        <w:r w:rsidR="00EC01BB">
          <w:rPr>
            <w:rFonts w:cs="Calibri" w:hint="cs"/>
            <w:sz w:val="28"/>
            <w:szCs w:val="28"/>
            <w:rtl/>
          </w:rPr>
          <w:t>"</w:t>
        </w:r>
      </w:ins>
      <w:r w:rsidR="00C524F2" w:rsidRPr="006A2709">
        <w:rPr>
          <w:rFonts w:cs="B Lotus" w:hint="cs"/>
          <w:sz w:val="28"/>
          <w:szCs w:val="28"/>
          <w:rtl/>
        </w:rPr>
        <w:t>،</w:t>
      </w:r>
      <w:r w:rsidR="00C524F2" w:rsidRPr="006A2709">
        <w:rPr>
          <w:rStyle w:val="FootnoteReference"/>
          <w:rFonts w:cs="B Lotus"/>
          <w:sz w:val="28"/>
          <w:szCs w:val="28"/>
          <w:rtl/>
        </w:rPr>
        <w:footnoteReference w:id="479"/>
      </w:r>
      <w:del w:id="17158" w:author="ASUS" w:date="2022-02-11T14:15:00Z">
        <w:r w:rsidR="00C524F2" w:rsidRPr="006A2709" w:rsidDel="00DF2EAB">
          <w:rPr>
            <w:rFonts w:cs="B Lotus"/>
            <w:sz w:val="28"/>
            <w:szCs w:val="28"/>
            <w:rtl/>
          </w:rPr>
          <w:delText xml:space="preserve"> </w:delText>
        </w:r>
        <w:r w:rsidR="00C524F2" w:rsidRPr="006A2709" w:rsidDel="00DF2EAB">
          <w:rPr>
            <w:rFonts w:cs="B Lotus" w:hint="cs"/>
            <w:sz w:val="28"/>
            <w:szCs w:val="28"/>
            <w:rtl/>
          </w:rPr>
          <w:delText>به</w:delText>
        </w:r>
        <w:r w:rsidR="00C524F2" w:rsidRPr="006A2709" w:rsidDel="00DF2EAB">
          <w:rPr>
            <w:rFonts w:cs="B Lotus"/>
            <w:sz w:val="28"/>
            <w:szCs w:val="28"/>
            <w:rtl/>
          </w:rPr>
          <w:delText xml:space="preserve"> </w:delText>
        </w:r>
      </w:del>
      <w:r w:rsidR="00C524F2" w:rsidRPr="006A2709">
        <w:rPr>
          <w:rFonts w:cs="B Lotus" w:hint="cs"/>
          <w:sz w:val="28"/>
          <w:szCs w:val="28"/>
          <w:rtl/>
        </w:rPr>
        <w:t>این</w:t>
      </w:r>
      <w:r w:rsidR="00C524F2" w:rsidRPr="006A2709">
        <w:rPr>
          <w:rFonts w:cs="B Lotus"/>
          <w:sz w:val="28"/>
          <w:szCs w:val="28"/>
          <w:rtl/>
        </w:rPr>
        <w:t xml:space="preserve"> </w:t>
      </w:r>
      <w:r w:rsidR="00C524F2" w:rsidRPr="006A2709">
        <w:rPr>
          <w:rFonts w:cs="B Lotus" w:hint="cs"/>
          <w:sz w:val="28"/>
          <w:szCs w:val="28"/>
          <w:rtl/>
        </w:rPr>
        <w:t>موضوع</w:t>
      </w:r>
      <w:r w:rsidR="00C524F2" w:rsidRPr="006A2709">
        <w:rPr>
          <w:rFonts w:cs="B Lotus"/>
          <w:sz w:val="28"/>
          <w:szCs w:val="28"/>
          <w:rtl/>
        </w:rPr>
        <w:t xml:space="preserve"> </w:t>
      </w:r>
      <w:ins w:id="17159" w:author="ASUS" w:date="2022-02-11T14:15:00Z">
        <w:r>
          <w:rPr>
            <w:rFonts w:cs="B Lotus" w:hint="cs"/>
            <w:sz w:val="28"/>
            <w:szCs w:val="28"/>
            <w:rtl/>
          </w:rPr>
          <w:t xml:space="preserve">را در کتابش </w:t>
        </w:r>
      </w:ins>
      <w:ins w:id="17160" w:author="ASUS" w:date="2022-02-11T14:16:00Z">
        <w:r>
          <w:rPr>
            <w:rFonts w:cs="B Lotus" w:hint="cs"/>
            <w:sz w:val="28"/>
            <w:szCs w:val="28"/>
            <w:rtl/>
          </w:rPr>
          <w:t>آورد</w:t>
        </w:r>
      </w:ins>
      <w:del w:id="17161" w:author="ASUS" w:date="2022-02-11T14:15:00Z">
        <w:r w:rsidR="00C524F2" w:rsidRPr="006A2709" w:rsidDel="00DF2EAB">
          <w:rPr>
            <w:rFonts w:cs="B Lotus" w:hint="cs"/>
            <w:sz w:val="28"/>
            <w:szCs w:val="28"/>
            <w:rtl/>
          </w:rPr>
          <w:delText>پرداخت</w:delText>
        </w:r>
      </w:del>
      <w:r w:rsidR="00C524F2" w:rsidRPr="006A2709">
        <w:rPr>
          <w:rFonts w:cs="B Lotus" w:hint="cs"/>
          <w:sz w:val="28"/>
          <w:szCs w:val="28"/>
          <w:rtl/>
        </w:rPr>
        <w:t>ه‏ است.</w:t>
      </w:r>
      <w:del w:id="17162" w:author="ASUS" w:date="2022-02-11T14:16:00Z">
        <w:r w:rsidR="00C524F2" w:rsidRPr="006A2709" w:rsidDel="00DF2EAB">
          <w:rPr>
            <w:rFonts w:cs="B Lotus" w:hint="cs"/>
            <w:sz w:val="28"/>
            <w:szCs w:val="28"/>
            <w:rtl/>
          </w:rPr>
          <w:delText xml:space="preserve"> همچنین،</w:delText>
        </w:r>
      </w:del>
      <w:r w:rsidR="00C524F2" w:rsidRPr="006A2709">
        <w:rPr>
          <w:rFonts w:cs="B Lotus" w:hint="cs"/>
          <w:sz w:val="28"/>
          <w:szCs w:val="28"/>
          <w:rtl/>
        </w:rPr>
        <w:t xml:space="preserve"> یکی از</w:t>
      </w:r>
      <w:r w:rsidR="00C524F2" w:rsidRPr="006A2709">
        <w:rPr>
          <w:rFonts w:cs="B Lotus"/>
          <w:sz w:val="28"/>
          <w:szCs w:val="28"/>
          <w:rtl/>
        </w:rPr>
        <w:t xml:space="preserve"> </w:t>
      </w:r>
      <w:r w:rsidR="00C524F2" w:rsidRPr="006A2709">
        <w:rPr>
          <w:rFonts w:cs="B Lotus" w:hint="cs"/>
          <w:sz w:val="28"/>
          <w:szCs w:val="28"/>
          <w:rtl/>
        </w:rPr>
        <w:t>تاریخ‏دانان</w:t>
      </w:r>
      <w:r w:rsidR="00C524F2" w:rsidRPr="006A2709">
        <w:rPr>
          <w:rFonts w:cs="B Lotus"/>
          <w:sz w:val="28"/>
          <w:szCs w:val="28"/>
          <w:rtl/>
        </w:rPr>
        <w:t xml:space="preserve"> </w:t>
      </w:r>
      <w:r w:rsidR="00C524F2" w:rsidRPr="006A2709">
        <w:rPr>
          <w:rFonts w:cs="B Lotus" w:hint="cs"/>
          <w:sz w:val="28"/>
          <w:szCs w:val="28"/>
          <w:rtl/>
        </w:rPr>
        <w:t>مشهور</w:t>
      </w:r>
      <w:r w:rsidR="00C524F2" w:rsidRPr="006A2709">
        <w:rPr>
          <w:rFonts w:cs="B Lotus"/>
          <w:sz w:val="28"/>
          <w:szCs w:val="28"/>
          <w:rtl/>
        </w:rPr>
        <w:t xml:space="preserve"> </w:t>
      </w:r>
      <w:r w:rsidR="00C524F2" w:rsidRPr="006A2709">
        <w:rPr>
          <w:rFonts w:cs="B Lotus" w:hint="cs"/>
          <w:sz w:val="28"/>
          <w:szCs w:val="28"/>
          <w:rtl/>
        </w:rPr>
        <w:t>عربستان</w:t>
      </w:r>
      <w:r w:rsidR="00C524F2" w:rsidRPr="006A2709">
        <w:rPr>
          <w:rFonts w:cs="B Lotus"/>
          <w:sz w:val="28"/>
          <w:szCs w:val="28"/>
          <w:rtl/>
        </w:rPr>
        <w:t xml:space="preserve"> </w:t>
      </w:r>
      <w:r w:rsidR="00C524F2" w:rsidRPr="006A2709">
        <w:rPr>
          <w:rFonts w:cs="B Lotus" w:hint="cs"/>
          <w:sz w:val="28"/>
          <w:szCs w:val="28"/>
          <w:rtl/>
        </w:rPr>
        <w:t>سعودی</w:t>
      </w:r>
      <w:r w:rsidR="00C524F2" w:rsidRPr="006A2709">
        <w:rPr>
          <w:rFonts w:cs="B Lotus"/>
          <w:sz w:val="28"/>
          <w:szCs w:val="28"/>
          <w:rtl/>
        </w:rPr>
        <w:t xml:space="preserve"> </w:t>
      </w:r>
      <w:ins w:id="17163" w:author="ASUS" w:date="2022-02-15T13:47:00Z">
        <w:r w:rsidR="00EC01BB">
          <w:rPr>
            <w:rFonts w:cs="Calibri" w:hint="cs"/>
            <w:sz w:val="28"/>
            <w:szCs w:val="28"/>
            <w:rtl/>
          </w:rPr>
          <w:t>"</w:t>
        </w:r>
      </w:ins>
      <w:del w:id="17164" w:author="ASUS" w:date="2022-02-15T13:47:00Z">
        <w:r w:rsidR="00C524F2" w:rsidRPr="006A2709" w:rsidDel="00EC01BB">
          <w:rPr>
            <w:rFonts w:cs="B Lotus"/>
            <w:sz w:val="28"/>
            <w:szCs w:val="28"/>
            <w:rtl/>
          </w:rPr>
          <w:delText>«</w:delText>
        </w:r>
      </w:del>
      <w:r w:rsidR="00C524F2" w:rsidRPr="006A2709">
        <w:rPr>
          <w:rFonts w:cs="B Lotus" w:hint="cs"/>
          <w:sz w:val="28"/>
          <w:szCs w:val="28"/>
          <w:rtl/>
        </w:rPr>
        <w:t>استاد</w:t>
      </w:r>
      <w:r w:rsidR="00C524F2" w:rsidRPr="006A2709">
        <w:rPr>
          <w:rFonts w:cs="B Lotus"/>
          <w:sz w:val="28"/>
          <w:szCs w:val="28"/>
          <w:rtl/>
        </w:rPr>
        <w:t xml:space="preserve"> </w:t>
      </w:r>
      <w:r w:rsidR="00C524F2" w:rsidRPr="006A2709">
        <w:rPr>
          <w:rFonts w:cs="B Lotus" w:hint="cs"/>
          <w:sz w:val="28"/>
          <w:szCs w:val="28"/>
          <w:rtl/>
        </w:rPr>
        <w:t>سهیله</w:t>
      </w:r>
      <w:r w:rsidR="00C524F2" w:rsidRPr="006A2709">
        <w:rPr>
          <w:rFonts w:cs="B Lotus"/>
          <w:sz w:val="28"/>
          <w:szCs w:val="28"/>
          <w:rtl/>
        </w:rPr>
        <w:t xml:space="preserve"> </w:t>
      </w:r>
      <w:r w:rsidR="00C524F2" w:rsidRPr="006A2709">
        <w:rPr>
          <w:rFonts w:cs="B Lotus" w:hint="cs"/>
          <w:sz w:val="28"/>
          <w:szCs w:val="28"/>
          <w:rtl/>
        </w:rPr>
        <w:t>زین</w:t>
      </w:r>
      <w:r w:rsidR="00C524F2" w:rsidRPr="006A2709">
        <w:rPr>
          <w:rFonts w:cs="B Lotus"/>
          <w:sz w:val="28"/>
          <w:szCs w:val="28"/>
          <w:rtl/>
        </w:rPr>
        <w:t xml:space="preserve"> </w:t>
      </w:r>
      <w:r w:rsidR="00C524F2" w:rsidRPr="006A2709">
        <w:rPr>
          <w:rFonts w:cs="B Lotus" w:hint="cs"/>
          <w:sz w:val="28"/>
          <w:szCs w:val="28"/>
          <w:rtl/>
        </w:rPr>
        <w:t>العابدین</w:t>
      </w:r>
      <w:r w:rsidR="00C524F2" w:rsidRPr="006A2709">
        <w:rPr>
          <w:rFonts w:cs="B Lotus"/>
          <w:sz w:val="28"/>
          <w:szCs w:val="28"/>
          <w:rtl/>
        </w:rPr>
        <w:t xml:space="preserve"> </w:t>
      </w:r>
      <w:r w:rsidR="00C524F2" w:rsidRPr="006A2709">
        <w:rPr>
          <w:rFonts w:cs="B Lotus" w:hint="cs"/>
          <w:sz w:val="28"/>
          <w:szCs w:val="28"/>
          <w:rtl/>
        </w:rPr>
        <w:t>حماد</w:t>
      </w:r>
      <w:ins w:id="17165" w:author="ASUS" w:date="2022-02-15T13:47:00Z">
        <w:r w:rsidR="00EC01BB">
          <w:rPr>
            <w:rFonts w:cs="Calibri" w:hint="cs"/>
            <w:sz w:val="28"/>
            <w:szCs w:val="28"/>
            <w:rtl/>
          </w:rPr>
          <w:t>"</w:t>
        </w:r>
      </w:ins>
      <w:del w:id="17166" w:author="ASUS" w:date="2022-02-15T13:47:00Z">
        <w:r w:rsidR="00C524F2" w:rsidRPr="006A2709" w:rsidDel="00EC01BB">
          <w:rPr>
            <w:rFonts w:cs="B Lotus" w:hint="eastAsia"/>
            <w:sz w:val="28"/>
            <w:szCs w:val="28"/>
            <w:rtl/>
          </w:rPr>
          <w:delText>»</w:delText>
        </w:r>
      </w:del>
      <w:r w:rsidR="00C524F2" w:rsidRPr="006A2709">
        <w:rPr>
          <w:rFonts w:cs="B Lotus" w:hint="cs"/>
          <w:sz w:val="28"/>
          <w:szCs w:val="28"/>
          <w:rtl/>
        </w:rPr>
        <w:t xml:space="preserve"> نیز</w:t>
      </w:r>
      <w:r w:rsidR="00C524F2" w:rsidRPr="006A2709">
        <w:rPr>
          <w:rFonts w:cs="B Lotus"/>
          <w:sz w:val="28"/>
          <w:szCs w:val="28"/>
          <w:rtl/>
        </w:rPr>
        <w:t xml:space="preserve"> </w:t>
      </w:r>
      <w:r w:rsidR="00C524F2" w:rsidRPr="006A2709">
        <w:rPr>
          <w:rFonts w:cs="B Lotus" w:hint="cs"/>
          <w:sz w:val="28"/>
          <w:szCs w:val="28"/>
          <w:rtl/>
        </w:rPr>
        <w:t>گفته است</w:t>
      </w:r>
      <w:r w:rsidR="00C524F2" w:rsidRPr="006A2709">
        <w:rPr>
          <w:rFonts w:cs="B Lotus"/>
          <w:sz w:val="28"/>
          <w:szCs w:val="28"/>
          <w:rtl/>
        </w:rPr>
        <w:t xml:space="preserve">: </w:t>
      </w:r>
    </w:p>
    <w:p w14:paraId="3D3F331C" w14:textId="37E53F3C" w:rsidR="00C524F2" w:rsidRDefault="00C524F2" w:rsidP="00C524F2">
      <w:pPr>
        <w:spacing w:line="276" w:lineRule="auto"/>
        <w:ind w:left="1440"/>
        <w:jc w:val="lowKashida"/>
        <w:rPr>
          <w:rFonts w:cs="B Lotus"/>
          <w:sz w:val="28"/>
          <w:szCs w:val="28"/>
          <w:rtl/>
        </w:rPr>
      </w:pPr>
      <w:del w:id="17167" w:author="ASUS" w:date="2022-02-11T14:16:00Z">
        <w:r w:rsidRPr="006A2709" w:rsidDel="00DF2EAB">
          <w:rPr>
            <w:rFonts w:cs="B Lotus" w:hint="cs"/>
            <w:sz w:val="28"/>
            <w:szCs w:val="28"/>
            <w:rtl/>
          </w:rPr>
          <w:lastRenderedPageBreak/>
          <w:delText>«</w:delText>
        </w:r>
      </w:del>
      <w:r w:rsidRPr="006A2709">
        <w:rPr>
          <w:rFonts w:cs="B Lotus" w:hint="cs"/>
          <w:sz w:val="28"/>
          <w:szCs w:val="28"/>
          <w:rtl/>
        </w:rPr>
        <w:t>بنا</w:t>
      </w:r>
      <w:ins w:id="17168" w:author="ASUS" w:date="2022-02-15T13:48:00Z">
        <w:r w:rsidR="00EC01BB">
          <w:rPr>
            <w:rFonts w:cs="B Lotus" w:hint="cs"/>
            <w:sz w:val="28"/>
            <w:szCs w:val="28"/>
            <w:rtl/>
          </w:rPr>
          <w:t xml:space="preserve"> </w:t>
        </w:r>
      </w:ins>
      <w:r w:rsidRPr="006A2709">
        <w:rPr>
          <w:rFonts w:cs="B Lotus" w:hint="cs"/>
          <w:sz w:val="28"/>
          <w:szCs w:val="28"/>
          <w:rtl/>
        </w:rPr>
        <w:t>بر</w:t>
      </w:r>
      <w:r w:rsidRPr="006A2709">
        <w:rPr>
          <w:rFonts w:cs="B Lotus"/>
          <w:sz w:val="28"/>
          <w:szCs w:val="28"/>
          <w:rtl/>
        </w:rPr>
        <w:t xml:space="preserve"> </w:t>
      </w:r>
      <w:r w:rsidRPr="006A2709">
        <w:rPr>
          <w:rFonts w:cs="B Lotus" w:hint="cs"/>
          <w:sz w:val="28"/>
          <w:szCs w:val="28"/>
          <w:rtl/>
        </w:rPr>
        <w:t>محاسبات</w:t>
      </w:r>
      <w:r w:rsidRPr="006A2709">
        <w:rPr>
          <w:rFonts w:cs="B Lotus"/>
          <w:sz w:val="28"/>
          <w:szCs w:val="28"/>
          <w:rtl/>
        </w:rPr>
        <w:t xml:space="preserve"> </w:t>
      </w:r>
      <w:r w:rsidRPr="006A2709">
        <w:rPr>
          <w:rFonts w:cs="B Lotus" w:hint="cs"/>
          <w:sz w:val="28"/>
          <w:szCs w:val="28"/>
          <w:rtl/>
        </w:rPr>
        <w:t>تاریخی،</w:t>
      </w:r>
      <w:r w:rsidRPr="006A2709">
        <w:rPr>
          <w:rFonts w:cs="B Lotus"/>
          <w:sz w:val="28"/>
          <w:szCs w:val="28"/>
          <w:rtl/>
        </w:rPr>
        <w:t xml:space="preserve"> </w:t>
      </w:r>
      <w:r w:rsidRPr="006A2709">
        <w:rPr>
          <w:rFonts w:cs="B Lotus" w:hint="cs"/>
          <w:sz w:val="28"/>
          <w:szCs w:val="28"/>
          <w:rtl/>
        </w:rPr>
        <w:t>عایشه</w:t>
      </w:r>
      <w:r w:rsidRPr="006A2709">
        <w:rPr>
          <w:rFonts w:cs="B Lotus"/>
          <w:sz w:val="28"/>
          <w:szCs w:val="28"/>
          <w:rtl/>
        </w:rPr>
        <w:t xml:space="preserve"> </w:t>
      </w:r>
      <w:r w:rsidRPr="006A2709">
        <w:rPr>
          <w:rFonts w:cs="B Lotus" w:hint="cs"/>
          <w:sz w:val="28"/>
          <w:szCs w:val="28"/>
          <w:rtl/>
        </w:rPr>
        <w:t>بنت</w:t>
      </w:r>
      <w:r w:rsidRPr="006A2709">
        <w:rPr>
          <w:rFonts w:cs="B Lotus"/>
          <w:sz w:val="28"/>
          <w:szCs w:val="28"/>
          <w:rtl/>
        </w:rPr>
        <w:t xml:space="preserve"> </w:t>
      </w:r>
      <w:r w:rsidRPr="006A2709">
        <w:rPr>
          <w:rFonts w:cs="B Lotus" w:hint="cs"/>
          <w:sz w:val="28"/>
          <w:szCs w:val="28"/>
          <w:rtl/>
        </w:rPr>
        <w:t>ابی</w:t>
      </w:r>
      <w:r w:rsidRPr="006A2709">
        <w:rPr>
          <w:rFonts w:cs="B Lotus"/>
          <w:sz w:val="28"/>
          <w:szCs w:val="28"/>
          <w:rtl/>
        </w:rPr>
        <w:t xml:space="preserve"> </w:t>
      </w:r>
      <w:r w:rsidRPr="006A2709">
        <w:rPr>
          <w:rFonts w:cs="B Lotus" w:hint="cs"/>
          <w:sz w:val="28"/>
          <w:szCs w:val="28"/>
          <w:rtl/>
        </w:rPr>
        <w:t>بکر</w:t>
      </w:r>
      <w:del w:id="17169" w:author="ASUS" w:date="2022-02-11T14:16:00Z">
        <w:r w:rsidRPr="006A2709" w:rsidDel="00DF2EAB">
          <w:rPr>
            <w:rFonts w:cs="B Lotus" w:hint="cs"/>
            <w:sz w:val="28"/>
            <w:szCs w:val="28"/>
            <w:rtl/>
          </w:rPr>
          <w:delText>،</w:delText>
        </w:r>
      </w:del>
      <w:r w:rsidRPr="006A2709">
        <w:rPr>
          <w:rFonts w:cs="B Lotus"/>
          <w:sz w:val="28"/>
          <w:szCs w:val="28"/>
          <w:rtl/>
        </w:rPr>
        <w:t xml:space="preserve"> </w:t>
      </w:r>
      <w:r w:rsidRPr="006A2709">
        <w:rPr>
          <w:rFonts w:cs="B Lotus" w:hint="cs"/>
          <w:sz w:val="28"/>
          <w:szCs w:val="28"/>
          <w:rtl/>
        </w:rPr>
        <w:t>ده سال</w:t>
      </w:r>
      <w:r w:rsidRPr="006A2709">
        <w:rPr>
          <w:rFonts w:cs="B Lotus"/>
          <w:sz w:val="28"/>
          <w:szCs w:val="28"/>
          <w:rtl/>
        </w:rPr>
        <w:t xml:space="preserve"> </w:t>
      </w:r>
      <w:r w:rsidRPr="006A2709">
        <w:rPr>
          <w:rFonts w:cs="B Lotus" w:hint="cs"/>
          <w:sz w:val="28"/>
          <w:szCs w:val="28"/>
          <w:rtl/>
        </w:rPr>
        <w:t>کوچک</w:t>
      </w:r>
      <w:ins w:id="17170" w:author="ASUS" w:date="2022-02-11T14:16:00Z">
        <w:r w:rsidR="00DF2EAB">
          <w:rPr>
            <w:rFonts w:cs="B Lotus" w:hint="cs"/>
            <w:sz w:val="28"/>
            <w:szCs w:val="28"/>
            <w:rtl/>
          </w:rPr>
          <w:t>‌</w:t>
        </w:r>
      </w:ins>
      <w:r w:rsidRPr="006A2709">
        <w:rPr>
          <w:rFonts w:cs="B Lotus" w:hint="cs"/>
          <w:sz w:val="28"/>
          <w:szCs w:val="28"/>
          <w:rtl/>
        </w:rPr>
        <w:t>تر</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خواهرش</w:t>
      </w:r>
      <w:r w:rsidRPr="006A2709">
        <w:rPr>
          <w:rFonts w:cs="B Lotus"/>
          <w:sz w:val="28"/>
          <w:szCs w:val="28"/>
          <w:rtl/>
        </w:rPr>
        <w:t xml:space="preserve"> </w:t>
      </w:r>
      <w:r w:rsidRPr="006A2709">
        <w:rPr>
          <w:rFonts w:cs="B Lotus" w:hint="cs"/>
          <w:sz w:val="28"/>
          <w:szCs w:val="28"/>
          <w:rtl/>
        </w:rPr>
        <w:t>اسماء بوده</w:t>
      </w:r>
      <w:del w:id="17171" w:author="ASUS" w:date="2022-02-15T13:49:00Z">
        <w:r w:rsidRPr="006A2709" w:rsidDel="00EC01BB">
          <w:rPr>
            <w:rFonts w:cs="B Lotus" w:hint="cs"/>
            <w:sz w:val="28"/>
            <w:szCs w:val="28"/>
            <w:rtl/>
          </w:rPr>
          <w:delText xml:space="preserve"> است</w:delText>
        </w:r>
      </w:del>
      <w:ins w:id="17172" w:author="ASUS" w:date="2022-02-11T14:16:00Z">
        <w:r w:rsidR="00DF2EAB">
          <w:rPr>
            <w:rFonts w:cs="B Lotus" w:hint="cs"/>
            <w:sz w:val="28"/>
            <w:szCs w:val="28"/>
            <w:rtl/>
          </w:rPr>
          <w:t>؛</w:t>
        </w:r>
      </w:ins>
      <w:r w:rsidRPr="006A2709">
        <w:rPr>
          <w:rFonts w:cs="B Lotus"/>
          <w:sz w:val="28"/>
          <w:szCs w:val="28"/>
          <w:rtl/>
        </w:rPr>
        <w:t xml:space="preserve"> </w:t>
      </w:r>
      <w:ins w:id="17173" w:author="ASUS" w:date="2022-02-11T14:16:00Z">
        <w:r w:rsidR="00DF2EAB">
          <w:rPr>
            <w:rFonts w:cs="B Lotus" w:hint="cs"/>
            <w:sz w:val="28"/>
            <w:szCs w:val="28"/>
            <w:rtl/>
          </w:rPr>
          <w:t xml:space="preserve">پس </w:t>
        </w:r>
      </w:ins>
      <w:del w:id="17174" w:author="ASUS" w:date="2022-02-11T14:16:00Z">
        <w:r w:rsidRPr="006A2709" w:rsidDel="00DF2EAB">
          <w:rPr>
            <w:rFonts w:cs="B Lotus" w:hint="cs"/>
            <w:sz w:val="28"/>
            <w:szCs w:val="28"/>
            <w:rtl/>
          </w:rPr>
          <w:delText>لذا</w:delText>
        </w:r>
        <w:r w:rsidRPr="006A2709" w:rsidDel="00DF2EAB">
          <w:rPr>
            <w:rFonts w:cs="B Lotus"/>
            <w:sz w:val="28"/>
            <w:szCs w:val="28"/>
            <w:rtl/>
          </w:rPr>
          <w:delText xml:space="preserve"> </w:delText>
        </w:r>
      </w:del>
      <w:r w:rsidRPr="006A2709">
        <w:rPr>
          <w:rFonts w:cs="B Lotus" w:hint="cs"/>
          <w:sz w:val="28"/>
          <w:szCs w:val="28"/>
          <w:rtl/>
        </w:rPr>
        <w:t>بنا</w:t>
      </w:r>
      <w:ins w:id="17175" w:author="ASUS" w:date="2022-02-11T14:16:00Z">
        <w:r w:rsidR="00DF2EAB">
          <w:rPr>
            <w:rFonts w:cs="B Lotus" w:hint="cs"/>
            <w:sz w:val="28"/>
            <w:szCs w:val="28"/>
            <w:rtl/>
          </w:rPr>
          <w:t xml:space="preserve"> </w:t>
        </w:r>
      </w:ins>
      <w:r w:rsidRPr="006A2709">
        <w:rPr>
          <w:rFonts w:cs="B Lotus" w:hint="cs"/>
          <w:sz w:val="28"/>
          <w:szCs w:val="28"/>
          <w:rtl/>
        </w:rPr>
        <w:t>بر</w:t>
      </w:r>
      <w:r w:rsidRPr="006A2709">
        <w:rPr>
          <w:rFonts w:cs="B Lotus"/>
          <w:sz w:val="28"/>
          <w:szCs w:val="28"/>
          <w:rtl/>
        </w:rPr>
        <w:t xml:space="preserve"> </w:t>
      </w:r>
      <w:r w:rsidRPr="006A2709">
        <w:rPr>
          <w:rFonts w:cs="B Lotus" w:hint="cs"/>
          <w:sz w:val="28"/>
          <w:szCs w:val="28"/>
          <w:rtl/>
        </w:rPr>
        <w:t>قول</w:t>
      </w:r>
      <w:r w:rsidRPr="006A2709">
        <w:rPr>
          <w:rFonts w:cs="B Lotus"/>
          <w:sz w:val="28"/>
          <w:szCs w:val="28"/>
          <w:rtl/>
        </w:rPr>
        <w:t xml:space="preserve"> </w:t>
      </w:r>
      <w:r w:rsidRPr="006A2709">
        <w:rPr>
          <w:rFonts w:cs="B Lotus" w:hint="cs"/>
          <w:sz w:val="28"/>
          <w:szCs w:val="28"/>
          <w:rtl/>
        </w:rPr>
        <w:t>ترجیحی،</w:t>
      </w:r>
      <w:r w:rsidRPr="006A2709">
        <w:rPr>
          <w:rFonts w:cs="B Lotus"/>
          <w:sz w:val="28"/>
          <w:szCs w:val="28"/>
          <w:rtl/>
        </w:rPr>
        <w:t xml:space="preserve"> </w:t>
      </w:r>
      <w:r w:rsidRPr="006A2709">
        <w:rPr>
          <w:rFonts w:cs="B Lotus" w:hint="cs"/>
          <w:sz w:val="28"/>
          <w:szCs w:val="28"/>
          <w:rtl/>
        </w:rPr>
        <w:t>او</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نوزده سالگی</w:t>
      </w:r>
      <w:r w:rsidRPr="006A2709">
        <w:rPr>
          <w:rFonts w:cs="B Lotus"/>
          <w:sz w:val="28"/>
          <w:szCs w:val="28"/>
          <w:rtl/>
        </w:rPr>
        <w:t xml:space="preserve"> </w:t>
      </w:r>
      <w:r w:rsidRPr="006A2709">
        <w:rPr>
          <w:rFonts w:cs="B Lotus" w:hint="cs"/>
          <w:sz w:val="28"/>
          <w:szCs w:val="28"/>
          <w:rtl/>
        </w:rPr>
        <w:t>با</w:t>
      </w:r>
      <w:r w:rsidRPr="006A2709">
        <w:rPr>
          <w:rFonts w:cs="B Lotus"/>
          <w:sz w:val="28"/>
          <w:szCs w:val="28"/>
          <w:rtl/>
        </w:rPr>
        <w:t xml:space="preserve"> </w:t>
      </w:r>
      <w:r w:rsidRPr="006A2709">
        <w:rPr>
          <w:rFonts w:cs="B Lotus" w:hint="cs"/>
          <w:sz w:val="28"/>
          <w:szCs w:val="28"/>
          <w:rtl/>
        </w:rPr>
        <w:t>حضرت</w:t>
      </w:r>
      <w:r w:rsidRPr="006A2709">
        <w:rPr>
          <w:rFonts w:cs="B Lotus"/>
          <w:sz w:val="28"/>
          <w:szCs w:val="28"/>
          <w:rtl/>
        </w:rPr>
        <w:t xml:space="preserve"> </w:t>
      </w:r>
      <w:r w:rsidRPr="006A2709">
        <w:rPr>
          <w:rFonts w:cs="B Lotus" w:hint="cs"/>
          <w:sz w:val="28"/>
          <w:szCs w:val="28"/>
          <w:rtl/>
        </w:rPr>
        <w:t>محمد</w:t>
      </w:r>
      <w:del w:id="17176" w:author="ASUS" w:date="2022-02-11T14:16:00Z">
        <w:r w:rsidRPr="006A2709" w:rsidDel="00DF2EAB">
          <w:rPr>
            <w:rFonts w:hint="cs"/>
            <w:sz w:val="26"/>
            <w:szCs w:val="26"/>
          </w:rPr>
          <w:sym w:font="0 Shia Symbol2" w:char="F039"/>
        </w:r>
      </w:del>
      <w:r w:rsidRPr="006A2709">
        <w:rPr>
          <w:rFonts w:cs="B Lotus" w:hint="cs"/>
          <w:sz w:val="28"/>
          <w:szCs w:val="28"/>
          <w:rtl/>
        </w:rPr>
        <w:t xml:space="preserve"> ازدواج</w:t>
      </w:r>
      <w:r w:rsidRPr="006A2709">
        <w:rPr>
          <w:rFonts w:cs="B Lotus"/>
          <w:sz w:val="28"/>
          <w:szCs w:val="28"/>
          <w:rtl/>
        </w:rPr>
        <w:t xml:space="preserve"> </w:t>
      </w:r>
      <w:r w:rsidRPr="006A2709">
        <w:rPr>
          <w:rFonts w:cs="B Lotus" w:hint="cs"/>
          <w:sz w:val="28"/>
          <w:szCs w:val="28"/>
          <w:rtl/>
        </w:rPr>
        <w:t>کرده</w:t>
      </w:r>
      <w:r w:rsidRPr="006A2709">
        <w:rPr>
          <w:rFonts w:cs="B Lotus"/>
          <w:sz w:val="28"/>
          <w:szCs w:val="28"/>
          <w:rtl/>
        </w:rPr>
        <w:t xml:space="preserve"> </w:t>
      </w:r>
      <w:r w:rsidRPr="006A2709">
        <w:rPr>
          <w:rFonts w:cs="B Lotus" w:hint="cs"/>
          <w:sz w:val="28"/>
          <w:szCs w:val="28"/>
          <w:rtl/>
        </w:rPr>
        <w:t>است</w:t>
      </w:r>
      <w:r w:rsidRPr="006A2709">
        <w:rPr>
          <w:rFonts w:cs="B Lotus"/>
          <w:sz w:val="28"/>
          <w:szCs w:val="28"/>
          <w:rtl/>
        </w:rPr>
        <w:t>.</w:t>
      </w:r>
      <w:del w:id="17177" w:author="ASUS" w:date="2022-02-11T14:16:00Z">
        <w:r w:rsidRPr="006A2709" w:rsidDel="00DF2EAB">
          <w:rPr>
            <w:rFonts w:cs="B Lotus" w:hint="cs"/>
            <w:sz w:val="28"/>
            <w:szCs w:val="28"/>
            <w:rtl/>
          </w:rPr>
          <w:delText>»</w:delText>
        </w:r>
      </w:del>
      <w:r w:rsidRPr="006A2709">
        <w:rPr>
          <w:rStyle w:val="FootnoteReference"/>
          <w:rFonts w:cs="B Lotus"/>
          <w:sz w:val="28"/>
          <w:szCs w:val="28"/>
          <w:rtl/>
        </w:rPr>
        <w:footnoteReference w:id="480"/>
      </w:r>
    </w:p>
    <w:p w14:paraId="4FE17E0F" w14:textId="2F5EA46D" w:rsidR="00DA080D" w:rsidRPr="006A2709" w:rsidRDefault="00DF2EAB" w:rsidP="002A7CB2">
      <w:pPr>
        <w:spacing w:line="276" w:lineRule="auto"/>
        <w:jc w:val="lowKashida"/>
        <w:rPr>
          <w:rFonts w:cs="B Lotus"/>
          <w:sz w:val="28"/>
          <w:szCs w:val="28"/>
          <w:rtl/>
        </w:rPr>
      </w:pPr>
      <w:ins w:id="17180" w:author="ASUS" w:date="2022-02-11T14:17:00Z">
        <w:r>
          <w:rPr>
            <w:rFonts w:cs="B Lotus" w:hint="cs"/>
            <w:sz w:val="28"/>
            <w:szCs w:val="28"/>
            <w:rtl/>
          </w:rPr>
          <w:t xml:space="preserve">بدین‌ترتیب </w:t>
        </w:r>
      </w:ins>
      <w:del w:id="17181" w:author="ASUS" w:date="2022-02-11T14:17:00Z">
        <w:r w:rsidR="00DA080D" w:rsidDel="00DF2EAB">
          <w:rPr>
            <w:rFonts w:cs="B Lotus" w:hint="cs"/>
            <w:sz w:val="28"/>
            <w:szCs w:val="28"/>
            <w:rtl/>
          </w:rPr>
          <w:delText>اینها برخی از شواهدی است</w:delText>
        </w:r>
        <w:r w:rsidR="002A7CB2" w:rsidDel="00DF2EAB">
          <w:rPr>
            <w:rFonts w:cs="B Lotus" w:hint="cs"/>
            <w:sz w:val="28"/>
            <w:szCs w:val="28"/>
            <w:rtl/>
          </w:rPr>
          <w:delText xml:space="preserve"> که نشان می‏دهد ازدواج رسول خدا</w:delText>
        </w:r>
        <w:r w:rsidR="002A7CB2" w:rsidRPr="006A2709" w:rsidDel="00DF2EAB">
          <w:rPr>
            <w:rFonts w:cs="B Lotus"/>
            <w:sz w:val="28"/>
            <w:szCs w:val="28"/>
          </w:rPr>
          <w:sym w:font="0 Shia Symbol2" w:char="F039"/>
        </w:r>
        <w:r w:rsidR="002A7CB2" w:rsidDel="00DF2EAB">
          <w:rPr>
            <w:rFonts w:cs="B Lotus" w:hint="cs"/>
            <w:sz w:val="28"/>
            <w:szCs w:val="28"/>
            <w:rtl/>
          </w:rPr>
          <w:delText xml:space="preserve"> با </w:delText>
        </w:r>
      </w:del>
      <w:r w:rsidR="002A7CB2">
        <w:rPr>
          <w:rFonts w:cs="B Lotus" w:hint="cs"/>
          <w:sz w:val="28"/>
          <w:szCs w:val="28"/>
          <w:rtl/>
        </w:rPr>
        <w:t xml:space="preserve">عایشه در </w:t>
      </w:r>
      <w:del w:id="17182" w:author="ASUS" w:date="2022-02-11T14:19:00Z">
        <w:r w:rsidR="002A7CB2" w:rsidDel="00DF2EAB">
          <w:rPr>
            <w:rFonts w:cs="B Lotus" w:hint="cs"/>
            <w:sz w:val="28"/>
            <w:szCs w:val="28"/>
            <w:rtl/>
          </w:rPr>
          <w:delText xml:space="preserve">سن </w:delText>
        </w:r>
      </w:del>
      <w:r w:rsidR="002A7CB2">
        <w:rPr>
          <w:rFonts w:cs="B Lotus" w:hint="cs"/>
          <w:sz w:val="28"/>
          <w:szCs w:val="28"/>
          <w:rtl/>
        </w:rPr>
        <w:t xml:space="preserve">شش سالگی </w:t>
      </w:r>
      <w:ins w:id="17183" w:author="ASUS" w:date="2022-02-11T14:18:00Z">
        <w:r>
          <w:rPr>
            <w:rFonts w:cs="B Lotus" w:hint="cs"/>
            <w:sz w:val="28"/>
            <w:szCs w:val="28"/>
            <w:rtl/>
          </w:rPr>
          <w:t xml:space="preserve">با رسول خدا </w:t>
        </w:r>
      </w:ins>
      <w:ins w:id="17184" w:author="ASUS" w:date="2022-02-11T14:17:00Z">
        <w:r>
          <w:rPr>
            <w:rFonts w:cs="B Lotus" w:hint="cs"/>
            <w:sz w:val="28"/>
            <w:szCs w:val="28"/>
            <w:rtl/>
          </w:rPr>
          <w:t xml:space="preserve">ازدواج </w:t>
        </w:r>
      </w:ins>
      <w:r w:rsidR="002A7CB2">
        <w:rPr>
          <w:rFonts w:cs="B Lotus" w:hint="cs"/>
          <w:sz w:val="28"/>
          <w:szCs w:val="28"/>
          <w:rtl/>
        </w:rPr>
        <w:t>ن</w:t>
      </w:r>
      <w:ins w:id="17185" w:author="ASUS" w:date="2022-02-11T14:19:00Z">
        <w:r>
          <w:rPr>
            <w:rFonts w:cs="B Lotus" w:hint="cs"/>
            <w:sz w:val="28"/>
            <w:szCs w:val="28"/>
            <w:rtl/>
          </w:rPr>
          <w:t>ک</w:t>
        </w:r>
      </w:ins>
      <w:del w:id="17186" w:author="ASUS" w:date="2022-02-11T14:19:00Z">
        <w:r w:rsidR="002A7CB2" w:rsidDel="00DF2EAB">
          <w:rPr>
            <w:rFonts w:cs="B Lotus" w:hint="cs"/>
            <w:sz w:val="28"/>
            <w:szCs w:val="28"/>
            <w:rtl/>
          </w:rPr>
          <w:delText>ب</w:delText>
        </w:r>
      </w:del>
      <w:ins w:id="17187" w:author="ASUS" w:date="2022-02-11T14:19:00Z">
        <w:r>
          <w:rPr>
            <w:rFonts w:cs="B Lotus" w:hint="cs"/>
            <w:sz w:val="28"/>
            <w:szCs w:val="28"/>
            <w:rtl/>
          </w:rPr>
          <w:t>ر</w:t>
        </w:r>
      </w:ins>
      <w:del w:id="17188" w:author="ASUS" w:date="2022-02-11T14:19:00Z">
        <w:r w:rsidR="002A7CB2" w:rsidDel="00DF2EAB">
          <w:rPr>
            <w:rFonts w:cs="B Lotus" w:hint="cs"/>
            <w:sz w:val="28"/>
            <w:szCs w:val="28"/>
            <w:rtl/>
          </w:rPr>
          <w:delText>و</w:delText>
        </w:r>
      </w:del>
      <w:r w:rsidR="002A7CB2">
        <w:rPr>
          <w:rFonts w:cs="B Lotus" w:hint="cs"/>
          <w:sz w:val="28"/>
          <w:szCs w:val="28"/>
          <w:rtl/>
        </w:rPr>
        <w:t xml:space="preserve">ده </w:t>
      </w:r>
      <w:del w:id="17189" w:author="ASUS" w:date="2022-02-11T14:19:00Z">
        <w:r w:rsidR="002A7CB2" w:rsidDel="00DF2EAB">
          <w:rPr>
            <w:rFonts w:cs="B Lotus" w:hint="cs"/>
            <w:sz w:val="28"/>
            <w:szCs w:val="28"/>
            <w:rtl/>
          </w:rPr>
          <w:delText xml:space="preserve">است </w:delText>
        </w:r>
      </w:del>
      <w:r w:rsidR="002A7CB2">
        <w:rPr>
          <w:rFonts w:cs="B Lotus" w:hint="cs"/>
          <w:sz w:val="28"/>
          <w:szCs w:val="28"/>
          <w:rtl/>
        </w:rPr>
        <w:t>و دلایل و مستندات</w:t>
      </w:r>
      <w:ins w:id="17190" w:author="ASUS" w:date="2022-02-11T14:19:00Z">
        <w:r w:rsidR="00882D71">
          <w:rPr>
            <w:rFonts w:cs="B Lotus" w:hint="cs"/>
            <w:sz w:val="28"/>
            <w:szCs w:val="28"/>
            <w:rtl/>
          </w:rPr>
          <w:t xml:space="preserve"> یاد</w:t>
        </w:r>
      </w:ins>
      <w:del w:id="17191" w:author="ASUS" w:date="2022-02-11T14:19:00Z">
        <w:r w:rsidR="002A7CB2" w:rsidDel="00882D71">
          <w:rPr>
            <w:rFonts w:cs="B Lotus" w:hint="cs"/>
            <w:sz w:val="28"/>
            <w:szCs w:val="28"/>
            <w:rtl/>
          </w:rPr>
          <w:delText xml:space="preserve">ی که ارائه </w:delText>
        </w:r>
      </w:del>
      <w:r w:rsidR="002A7CB2">
        <w:rPr>
          <w:rFonts w:cs="B Lotus" w:hint="cs"/>
          <w:sz w:val="28"/>
          <w:szCs w:val="28"/>
          <w:rtl/>
        </w:rPr>
        <w:t>شد</w:t>
      </w:r>
      <w:ins w:id="17192" w:author="ASUS" w:date="2022-02-11T14:19:00Z">
        <w:r w:rsidR="00882D71">
          <w:rPr>
            <w:rFonts w:cs="B Lotus" w:hint="cs"/>
            <w:sz w:val="28"/>
            <w:szCs w:val="28"/>
            <w:rtl/>
          </w:rPr>
          <w:t>ه</w:t>
        </w:r>
      </w:ins>
      <w:r w:rsidR="002A7CB2">
        <w:rPr>
          <w:rFonts w:cs="B Lotus" w:hint="cs"/>
          <w:sz w:val="28"/>
          <w:szCs w:val="28"/>
          <w:rtl/>
        </w:rPr>
        <w:t xml:space="preserve"> این مس</w:t>
      </w:r>
      <w:ins w:id="17193" w:author="ASUS" w:date="2022-02-11T14:19:00Z">
        <w:r w:rsidR="00882D71">
          <w:rPr>
            <w:rFonts w:cs="B Lotus" w:hint="cs"/>
            <w:sz w:val="28"/>
            <w:szCs w:val="28"/>
            <w:rtl/>
          </w:rPr>
          <w:t>أ</w:t>
        </w:r>
      </w:ins>
      <w:del w:id="17194" w:author="ASUS" w:date="2022-02-11T14:19:00Z">
        <w:r w:rsidR="002A7CB2" w:rsidDel="00882D71">
          <w:rPr>
            <w:rFonts w:cs="B Lotus" w:hint="cs"/>
            <w:sz w:val="28"/>
            <w:szCs w:val="28"/>
            <w:rtl/>
          </w:rPr>
          <w:delText>ئ</w:delText>
        </w:r>
      </w:del>
      <w:r w:rsidR="002A7CB2">
        <w:rPr>
          <w:rFonts w:cs="B Lotus" w:hint="cs"/>
          <w:sz w:val="28"/>
          <w:szCs w:val="28"/>
          <w:rtl/>
        </w:rPr>
        <w:t>له را کاملاً رد می‏کند.</w:t>
      </w:r>
    </w:p>
    <w:p w14:paraId="424FE2A7" w14:textId="6F08B19A" w:rsidR="00C524F2" w:rsidRPr="006A2709" w:rsidRDefault="00C524F2" w:rsidP="00C524F2">
      <w:pPr>
        <w:spacing w:line="276" w:lineRule="auto"/>
        <w:jc w:val="lowKashida"/>
        <w:rPr>
          <w:rFonts w:cs="B Lotus"/>
          <w:sz w:val="28"/>
          <w:szCs w:val="28"/>
          <w:rtl/>
        </w:rPr>
      </w:pPr>
      <w:r w:rsidRPr="006A2709">
        <w:rPr>
          <w:rFonts w:ascii="Tahoma" w:hAnsi="Tahoma" w:cs="B Lotus" w:hint="cs"/>
          <w:sz w:val="28"/>
          <w:szCs w:val="28"/>
          <w:rtl/>
        </w:rPr>
        <w:t>4</w:t>
      </w:r>
      <w:ins w:id="17195" w:author="ASUS" w:date="2022-02-11T14:19:00Z">
        <w:r w:rsidR="00882D71">
          <w:rPr>
            <w:rFonts w:ascii="Tahoma" w:hAnsi="Tahoma" w:cs="B Lotus" w:hint="cs"/>
            <w:sz w:val="28"/>
            <w:szCs w:val="28"/>
            <w:rtl/>
          </w:rPr>
          <w:t>.</w:t>
        </w:r>
      </w:ins>
      <w:del w:id="17196" w:author="ASUS" w:date="2022-02-11T14:19:00Z">
        <w:r w:rsidRPr="006A2709" w:rsidDel="00882D71">
          <w:rPr>
            <w:rFonts w:ascii="Tahoma" w:hAnsi="Tahoma" w:cs="B Lotus" w:hint="cs"/>
            <w:sz w:val="28"/>
            <w:szCs w:val="28"/>
            <w:rtl/>
          </w:rPr>
          <w:delText>ـ</w:delText>
        </w:r>
      </w:del>
      <w:r w:rsidRPr="006A2709">
        <w:rPr>
          <w:rFonts w:ascii="Tahoma" w:hAnsi="Tahoma" w:cs="B Lotus" w:hint="cs"/>
          <w:sz w:val="28"/>
          <w:szCs w:val="28"/>
          <w:rtl/>
        </w:rPr>
        <w:t xml:space="preserve"> پیامبر</w:t>
      </w:r>
      <w:r w:rsidRPr="006A2709">
        <w:rPr>
          <w:rFonts w:cs="B Lotus" w:hint="cs"/>
          <w:sz w:val="28"/>
          <w:szCs w:val="28"/>
          <w:rtl/>
        </w:rPr>
        <w:t xml:space="preserve"> </w:t>
      </w:r>
      <w:ins w:id="17197" w:author="ASUS" w:date="2022-02-11T14:20:00Z">
        <w:r w:rsidR="00882D71">
          <w:rPr>
            <w:rFonts w:cs="2  Lotus"/>
            <w:sz w:val="28"/>
            <w:szCs w:val="28"/>
          </w:rPr>
          <w:sym w:font="علائم مذهبي" w:char="F032"/>
        </w:r>
        <w:r w:rsidR="00882D71">
          <w:rPr>
            <w:rFonts w:ascii="Tahoma" w:hAnsi="Tahoma" w:cs="B Lotus" w:hint="cs"/>
            <w:sz w:val="28"/>
            <w:szCs w:val="28"/>
            <w:rtl/>
          </w:rPr>
          <w:t xml:space="preserve"> </w:t>
        </w:r>
      </w:ins>
      <w:del w:id="17198" w:author="ASUS" w:date="2022-02-11T14:20:00Z">
        <w:r w:rsidRPr="006A2709" w:rsidDel="00882D71">
          <w:rPr>
            <w:rFonts w:ascii="Tahoma" w:hAnsi="Tahoma" w:cs="B Lotus" w:hint="cs"/>
            <w:sz w:val="28"/>
            <w:szCs w:val="28"/>
            <w:rtl/>
          </w:rPr>
          <w:delText>اکرم</w:delText>
        </w:r>
        <w:r w:rsidR="005B0F1F" w:rsidRPr="006A2709" w:rsidDel="00882D71">
          <w:rPr>
            <w:rFonts w:cs="B Lotus"/>
            <w:sz w:val="28"/>
            <w:szCs w:val="28"/>
          </w:rPr>
          <w:sym w:font="0 Shia Symbol2" w:char="F039"/>
        </w:r>
        <w:r w:rsidRPr="006A2709" w:rsidDel="00882D71">
          <w:rPr>
            <w:rFonts w:cs="B Lotus" w:hint="cs"/>
            <w:sz w:val="28"/>
            <w:szCs w:val="28"/>
            <w:rtl/>
          </w:rPr>
          <w:delText xml:space="preserve"> </w:delText>
        </w:r>
      </w:del>
      <w:r w:rsidRPr="006A2709">
        <w:rPr>
          <w:rFonts w:ascii="Tahoma" w:hAnsi="Tahoma" w:cs="B Lotus" w:hint="cs"/>
          <w:sz w:val="28"/>
          <w:szCs w:val="28"/>
          <w:rtl/>
        </w:rPr>
        <w:t>پس</w:t>
      </w:r>
      <w:r w:rsidRPr="006A2709">
        <w:rPr>
          <w:rFonts w:cs="B Lotus" w:hint="cs"/>
          <w:sz w:val="28"/>
          <w:szCs w:val="28"/>
          <w:rtl/>
        </w:rPr>
        <w:t xml:space="preserve"> </w:t>
      </w:r>
      <w:r w:rsidRPr="006A2709">
        <w:rPr>
          <w:rFonts w:ascii="Tahoma" w:hAnsi="Tahoma" w:cs="B Lotus" w:hint="cs"/>
          <w:sz w:val="28"/>
          <w:szCs w:val="28"/>
          <w:rtl/>
        </w:rPr>
        <w:t>از</w:t>
      </w:r>
      <w:r w:rsidRPr="006A2709">
        <w:rPr>
          <w:rFonts w:cs="B Lotus" w:hint="cs"/>
          <w:sz w:val="28"/>
          <w:szCs w:val="28"/>
          <w:rtl/>
        </w:rPr>
        <w:t xml:space="preserve"> </w:t>
      </w:r>
      <w:r w:rsidRPr="006A2709">
        <w:rPr>
          <w:rFonts w:ascii="Tahoma" w:hAnsi="Tahoma" w:cs="B Lotus" w:hint="cs"/>
          <w:sz w:val="28"/>
          <w:szCs w:val="28"/>
          <w:rtl/>
        </w:rPr>
        <w:t>عایشه</w:t>
      </w:r>
      <w:r w:rsidRPr="006A2709">
        <w:rPr>
          <w:rFonts w:cs="B Lotus" w:hint="cs"/>
          <w:sz w:val="28"/>
          <w:szCs w:val="28"/>
          <w:rtl/>
        </w:rPr>
        <w:t xml:space="preserve"> </w:t>
      </w:r>
      <w:r w:rsidRPr="006A2709">
        <w:rPr>
          <w:rFonts w:ascii="Tahoma" w:hAnsi="Tahoma" w:cs="B Lotus" w:hint="cs"/>
          <w:sz w:val="28"/>
          <w:szCs w:val="28"/>
          <w:rtl/>
        </w:rPr>
        <w:t>با</w:t>
      </w:r>
      <w:r w:rsidRPr="006A2709">
        <w:rPr>
          <w:rFonts w:cs="B Lotus" w:hint="cs"/>
          <w:sz w:val="28"/>
          <w:szCs w:val="28"/>
          <w:rtl/>
        </w:rPr>
        <w:t xml:space="preserve"> </w:t>
      </w:r>
      <w:r w:rsidRPr="006A2709">
        <w:rPr>
          <w:rFonts w:ascii="Tahoma" w:hAnsi="Tahoma" w:cs="B Lotus" w:hint="cs"/>
          <w:sz w:val="28"/>
          <w:szCs w:val="28"/>
          <w:rtl/>
        </w:rPr>
        <w:t>حفصه</w:t>
      </w:r>
      <w:ins w:id="17199" w:author="ASUS" w:date="2022-02-11T14:20:00Z">
        <w:r w:rsidR="00882D71">
          <w:rPr>
            <w:rFonts w:cs="B Lotus" w:hint="cs"/>
            <w:sz w:val="28"/>
            <w:szCs w:val="28"/>
            <w:rtl/>
          </w:rPr>
          <w:t>،</w:t>
        </w:r>
      </w:ins>
      <w:r w:rsidRPr="006A2709">
        <w:rPr>
          <w:rFonts w:cs="B Lotus" w:hint="cs"/>
          <w:sz w:val="28"/>
          <w:szCs w:val="28"/>
          <w:rtl/>
        </w:rPr>
        <w:t xml:space="preserve"> </w:t>
      </w:r>
      <w:r w:rsidRPr="006A2709">
        <w:rPr>
          <w:rFonts w:ascii="Tahoma" w:hAnsi="Tahoma" w:cs="B Lotus" w:hint="cs"/>
          <w:sz w:val="28"/>
          <w:szCs w:val="28"/>
          <w:rtl/>
        </w:rPr>
        <w:t>دختر</w:t>
      </w:r>
      <w:r w:rsidRPr="006A2709">
        <w:rPr>
          <w:rFonts w:cs="B Lotus" w:hint="cs"/>
          <w:sz w:val="28"/>
          <w:szCs w:val="28"/>
          <w:rtl/>
        </w:rPr>
        <w:t xml:space="preserve"> </w:t>
      </w:r>
      <w:r w:rsidRPr="006A2709">
        <w:rPr>
          <w:rFonts w:ascii="Tahoma" w:hAnsi="Tahoma" w:cs="B Lotus" w:hint="cs"/>
          <w:sz w:val="28"/>
          <w:szCs w:val="28"/>
          <w:rtl/>
        </w:rPr>
        <w:t>عمر</w:t>
      </w:r>
      <w:ins w:id="17200" w:author="ASUS" w:date="2022-02-11T14:20:00Z">
        <w:r w:rsidR="00882D71">
          <w:rPr>
            <w:rFonts w:ascii="Tahoma" w:hAnsi="Tahoma" w:cs="B Lotus" w:hint="cs"/>
            <w:sz w:val="28"/>
            <w:szCs w:val="28"/>
            <w:rtl/>
          </w:rPr>
          <w:t xml:space="preserve"> </w:t>
        </w:r>
      </w:ins>
      <w:r w:rsidR="00423E99">
        <w:rPr>
          <w:rFonts w:cs="B Lotus" w:hint="cs"/>
          <w:sz w:val="28"/>
          <w:szCs w:val="28"/>
          <w:rtl/>
        </w:rPr>
        <w:t xml:space="preserve">‏بن </w:t>
      </w:r>
      <w:r w:rsidRPr="006A2709">
        <w:rPr>
          <w:rFonts w:ascii="Tahoma" w:hAnsi="Tahoma" w:cs="B Lotus" w:hint="cs"/>
          <w:sz w:val="28"/>
          <w:szCs w:val="28"/>
          <w:rtl/>
        </w:rPr>
        <w:t>خطاب</w:t>
      </w:r>
      <w:r w:rsidRPr="006A2709">
        <w:rPr>
          <w:rFonts w:cs="B Lotus" w:hint="cs"/>
          <w:sz w:val="28"/>
          <w:szCs w:val="28"/>
          <w:rtl/>
        </w:rPr>
        <w:t xml:space="preserve"> </w:t>
      </w:r>
      <w:r w:rsidRPr="006A2709">
        <w:rPr>
          <w:rFonts w:ascii="Tahoma" w:hAnsi="Tahoma" w:cs="B Lotus" w:hint="cs"/>
          <w:sz w:val="28"/>
          <w:szCs w:val="28"/>
          <w:rtl/>
        </w:rPr>
        <w:t>ازدواج</w:t>
      </w:r>
      <w:r w:rsidRPr="006A2709">
        <w:rPr>
          <w:rFonts w:cs="B Lotus" w:hint="cs"/>
          <w:sz w:val="28"/>
          <w:szCs w:val="28"/>
          <w:rtl/>
        </w:rPr>
        <w:t xml:space="preserve"> </w:t>
      </w:r>
      <w:r w:rsidRPr="006A2709">
        <w:rPr>
          <w:rFonts w:ascii="Tahoma" w:hAnsi="Tahoma" w:cs="B Lotus" w:hint="cs"/>
          <w:sz w:val="28"/>
          <w:szCs w:val="28"/>
          <w:rtl/>
        </w:rPr>
        <w:t>کرد</w:t>
      </w:r>
      <w:del w:id="17201" w:author="ASUS" w:date="2022-02-11T14:20:00Z">
        <w:r w:rsidRPr="006A2709" w:rsidDel="00882D71">
          <w:rPr>
            <w:rFonts w:ascii="Tahoma" w:hAnsi="Tahoma" w:cs="B Lotus" w:hint="cs"/>
            <w:sz w:val="28"/>
            <w:szCs w:val="28"/>
            <w:rtl/>
          </w:rPr>
          <w:delText>ه</w:delText>
        </w:r>
        <w:r w:rsidRPr="006A2709" w:rsidDel="00882D71">
          <w:rPr>
            <w:rFonts w:cs="B Lotus" w:hint="cs"/>
            <w:sz w:val="28"/>
            <w:szCs w:val="28"/>
            <w:rtl/>
          </w:rPr>
          <w:delText xml:space="preserve"> </w:delText>
        </w:r>
        <w:r w:rsidRPr="006A2709" w:rsidDel="00882D71">
          <w:rPr>
            <w:rFonts w:ascii="Tahoma" w:hAnsi="Tahoma" w:cs="B Lotus" w:hint="cs"/>
            <w:sz w:val="28"/>
            <w:szCs w:val="28"/>
            <w:rtl/>
          </w:rPr>
          <w:delText>است</w:delText>
        </w:r>
      </w:del>
      <w:ins w:id="17202" w:author="ASUS" w:date="2022-02-11T14:20:00Z">
        <w:r w:rsidR="00882D71">
          <w:rPr>
            <w:rFonts w:cs="B Lotus" w:hint="cs"/>
            <w:sz w:val="28"/>
            <w:szCs w:val="28"/>
            <w:rtl/>
          </w:rPr>
          <w:t xml:space="preserve"> که</w:t>
        </w:r>
      </w:ins>
      <w:del w:id="17203" w:author="ASUS" w:date="2022-02-11T14:20:00Z">
        <w:r w:rsidRPr="006A2709" w:rsidDel="00882D71">
          <w:rPr>
            <w:rFonts w:cs="B Lotus" w:hint="cs"/>
            <w:sz w:val="28"/>
            <w:szCs w:val="28"/>
            <w:rtl/>
          </w:rPr>
          <w:delText xml:space="preserve">. </w:delText>
        </w:r>
        <w:r w:rsidRPr="006A2709" w:rsidDel="00882D71">
          <w:rPr>
            <w:rFonts w:ascii="Tahoma" w:hAnsi="Tahoma" w:cs="B Lotus" w:hint="cs"/>
            <w:sz w:val="28"/>
            <w:szCs w:val="28"/>
            <w:rtl/>
          </w:rPr>
          <w:delText>وی</w:delText>
        </w:r>
      </w:del>
      <w:r w:rsidRPr="006A2709">
        <w:rPr>
          <w:rFonts w:cs="B Lotus" w:hint="cs"/>
          <w:sz w:val="28"/>
          <w:szCs w:val="28"/>
          <w:rtl/>
        </w:rPr>
        <w:t xml:space="preserve"> </w:t>
      </w:r>
      <w:ins w:id="17204" w:author="ASUS" w:date="2022-02-11T14:20:00Z">
        <w:r w:rsidR="00882D71">
          <w:rPr>
            <w:rFonts w:ascii="Tahoma" w:hAnsi="Tahoma" w:cs="B Lotus" w:hint="cs"/>
            <w:sz w:val="28"/>
            <w:szCs w:val="28"/>
            <w:rtl/>
          </w:rPr>
          <w:t xml:space="preserve">قبلاً </w:t>
        </w:r>
      </w:ins>
      <w:del w:id="17205" w:author="ASUS" w:date="2022-02-11T14:20:00Z">
        <w:r w:rsidRPr="006A2709" w:rsidDel="00882D71">
          <w:rPr>
            <w:rFonts w:ascii="Tahoma" w:hAnsi="Tahoma" w:cs="B Lotus" w:hint="cs"/>
            <w:sz w:val="28"/>
            <w:szCs w:val="28"/>
            <w:rtl/>
          </w:rPr>
          <w:delText>پیش</w:delText>
        </w:r>
        <w:r w:rsidRPr="006A2709" w:rsidDel="00882D71">
          <w:rPr>
            <w:rFonts w:cs="B Lotus" w:hint="cs"/>
            <w:sz w:val="28"/>
            <w:szCs w:val="28"/>
            <w:rtl/>
          </w:rPr>
          <w:delText xml:space="preserve"> </w:delText>
        </w:r>
        <w:r w:rsidRPr="006A2709" w:rsidDel="00882D71">
          <w:rPr>
            <w:rFonts w:ascii="Tahoma" w:hAnsi="Tahoma" w:cs="B Lotus" w:hint="cs"/>
            <w:sz w:val="28"/>
            <w:szCs w:val="28"/>
            <w:rtl/>
          </w:rPr>
          <w:delText>از</w:delText>
        </w:r>
        <w:r w:rsidRPr="006A2709" w:rsidDel="00882D71">
          <w:rPr>
            <w:rFonts w:cs="B Lotus" w:hint="cs"/>
            <w:sz w:val="28"/>
            <w:szCs w:val="28"/>
            <w:rtl/>
          </w:rPr>
          <w:delText xml:space="preserve"> </w:delText>
        </w:r>
        <w:r w:rsidRPr="006A2709" w:rsidDel="00882D71">
          <w:rPr>
            <w:rFonts w:ascii="Tahoma" w:hAnsi="Tahoma" w:cs="B Lotus" w:hint="cs"/>
            <w:sz w:val="28"/>
            <w:szCs w:val="28"/>
            <w:rtl/>
          </w:rPr>
          <w:delText>این،</w:delText>
        </w:r>
        <w:r w:rsidRPr="006A2709" w:rsidDel="00882D71">
          <w:rPr>
            <w:rFonts w:cs="B Lotus" w:hint="cs"/>
            <w:sz w:val="28"/>
            <w:szCs w:val="28"/>
            <w:rtl/>
          </w:rPr>
          <w:delText xml:space="preserve"> </w:delText>
        </w:r>
      </w:del>
      <w:r w:rsidRPr="006A2709">
        <w:rPr>
          <w:rFonts w:ascii="Tahoma" w:hAnsi="Tahoma" w:cs="B Lotus" w:hint="cs"/>
          <w:sz w:val="28"/>
          <w:szCs w:val="28"/>
          <w:rtl/>
        </w:rPr>
        <w:t>همسر</w:t>
      </w:r>
      <w:r w:rsidRPr="006A2709">
        <w:rPr>
          <w:rFonts w:cs="B Lotus" w:hint="cs"/>
          <w:sz w:val="28"/>
          <w:szCs w:val="28"/>
          <w:rtl/>
        </w:rPr>
        <w:t xml:space="preserve"> </w:t>
      </w:r>
      <w:r w:rsidRPr="006A2709">
        <w:rPr>
          <w:rFonts w:ascii="Tahoma" w:hAnsi="Tahoma" w:cs="B Lotus" w:hint="cs"/>
          <w:sz w:val="28"/>
          <w:szCs w:val="28"/>
          <w:rtl/>
        </w:rPr>
        <w:t>خنیس</w:t>
      </w:r>
      <w:ins w:id="17206" w:author="ASUS" w:date="2022-02-11T14:20:00Z">
        <w:r w:rsidR="00882D71">
          <w:rPr>
            <w:rFonts w:ascii="Tahoma" w:hAnsi="Tahoma" w:cs="B Lotus" w:hint="cs"/>
            <w:sz w:val="28"/>
            <w:szCs w:val="28"/>
            <w:rtl/>
          </w:rPr>
          <w:t xml:space="preserve"> </w:t>
        </w:r>
      </w:ins>
      <w:r w:rsidR="00423E99">
        <w:rPr>
          <w:rFonts w:cs="B Lotus" w:hint="cs"/>
          <w:sz w:val="28"/>
          <w:szCs w:val="28"/>
          <w:rtl/>
        </w:rPr>
        <w:t xml:space="preserve">‏بن </w:t>
      </w:r>
      <w:r w:rsidRPr="006A2709">
        <w:rPr>
          <w:rFonts w:ascii="Tahoma" w:hAnsi="Tahoma" w:cs="B Lotus" w:hint="cs"/>
          <w:sz w:val="28"/>
          <w:szCs w:val="28"/>
          <w:rtl/>
        </w:rPr>
        <w:t>حذاف</w:t>
      </w:r>
      <w:ins w:id="17207" w:author="ASUS" w:date="2022-02-11T14:20:00Z">
        <w:r w:rsidR="00882D71">
          <w:rPr>
            <w:rFonts w:cs="B Lotus" w:hint="cs"/>
            <w:sz w:val="28"/>
            <w:szCs w:val="28"/>
            <w:rtl/>
          </w:rPr>
          <w:t>ة</w:t>
        </w:r>
      </w:ins>
      <w:del w:id="17208" w:author="ASUS" w:date="2022-02-11T14:20:00Z">
        <w:r w:rsidRPr="006A2709" w:rsidDel="00882D71">
          <w:rPr>
            <w:rFonts w:ascii="Tahoma" w:hAnsi="Tahoma" w:cs="B Lotus" w:hint="cs"/>
            <w:sz w:val="28"/>
            <w:szCs w:val="28"/>
            <w:rtl/>
          </w:rPr>
          <w:delText>ة</w:delText>
        </w:r>
      </w:del>
      <w:r w:rsidRPr="006A2709">
        <w:rPr>
          <w:rFonts w:cs="B Lotus" w:hint="cs"/>
          <w:sz w:val="28"/>
          <w:szCs w:val="28"/>
          <w:rtl/>
        </w:rPr>
        <w:t xml:space="preserve"> </w:t>
      </w:r>
      <w:r w:rsidRPr="006A2709">
        <w:rPr>
          <w:rFonts w:ascii="Tahoma" w:hAnsi="Tahoma" w:cs="B Lotus" w:hint="cs"/>
          <w:sz w:val="28"/>
          <w:szCs w:val="28"/>
          <w:rtl/>
        </w:rPr>
        <w:t>السهمی</w:t>
      </w:r>
      <w:r w:rsidRPr="006A2709">
        <w:rPr>
          <w:rFonts w:cs="B Lotus" w:hint="cs"/>
          <w:sz w:val="28"/>
          <w:szCs w:val="28"/>
          <w:rtl/>
        </w:rPr>
        <w:t xml:space="preserve"> </w:t>
      </w:r>
      <w:r w:rsidRPr="006A2709">
        <w:rPr>
          <w:rFonts w:ascii="Tahoma" w:hAnsi="Tahoma" w:cs="B Lotus" w:hint="cs"/>
          <w:sz w:val="28"/>
          <w:szCs w:val="28"/>
          <w:rtl/>
        </w:rPr>
        <w:t>بود</w:t>
      </w:r>
      <w:del w:id="17209" w:author="ASUS" w:date="2022-02-11T14:20:00Z">
        <w:r w:rsidRPr="006A2709" w:rsidDel="00882D71">
          <w:rPr>
            <w:rFonts w:ascii="Tahoma" w:hAnsi="Tahoma" w:cs="B Lotus" w:hint="cs"/>
            <w:sz w:val="28"/>
            <w:szCs w:val="28"/>
            <w:rtl/>
          </w:rPr>
          <w:delText>ه</w:delText>
        </w:r>
        <w:r w:rsidRPr="006A2709" w:rsidDel="00882D71">
          <w:rPr>
            <w:rFonts w:cs="B Lotus" w:hint="cs"/>
            <w:sz w:val="28"/>
            <w:szCs w:val="28"/>
            <w:rtl/>
          </w:rPr>
          <w:delText xml:space="preserve"> </w:delText>
        </w:r>
        <w:r w:rsidRPr="006A2709" w:rsidDel="00882D71">
          <w:rPr>
            <w:rFonts w:ascii="Tahoma" w:hAnsi="Tahoma" w:cs="B Lotus" w:hint="cs"/>
            <w:sz w:val="28"/>
            <w:szCs w:val="28"/>
            <w:rtl/>
          </w:rPr>
          <w:delText>است</w:delText>
        </w:r>
      </w:del>
      <w:r w:rsidRPr="006A2709">
        <w:rPr>
          <w:rFonts w:cs="B Lotus" w:hint="cs"/>
          <w:sz w:val="28"/>
          <w:szCs w:val="28"/>
          <w:rtl/>
        </w:rPr>
        <w:t>.</w:t>
      </w:r>
      <w:r w:rsidRPr="006A2709">
        <w:rPr>
          <w:rStyle w:val="FootnoteReference"/>
          <w:rFonts w:cs="B Lotus"/>
          <w:sz w:val="28"/>
          <w:szCs w:val="28"/>
          <w:rtl/>
        </w:rPr>
        <w:footnoteReference w:id="481"/>
      </w:r>
      <w:del w:id="17217" w:author="ASUS" w:date="2022-02-11T14:21:00Z">
        <w:r w:rsidRPr="006A2709" w:rsidDel="00882D71">
          <w:rPr>
            <w:rFonts w:cs="B Lotus" w:hint="cs"/>
            <w:sz w:val="28"/>
            <w:szCs w:val="28"/>
            <w:rtl/>
          </w:rPr>
          <w:delText xml:space="preserve"> </w:delText>
        </w:r>
      </w:del>
      <w:r w:rsidRPr="006A2709">
        <w:rPr>
          <w:rFonts w:cs="B Lotus" w:hint="cs"/>
          <w:sz w:val="28"/>
          <w:szCs w:val="28"/>
          <w:rtl/>
        </w:rPr>
        <w:t xml:space="preserve">عمر برای </w:t>
      </w:r>
      <w:del w:id="17218" w:author="ASUS" w:date="2022-02-11T14:21:00Z">
        <w:r w:rsidRPr="006A2709" w:rsidDel="00882D71">
          <w:rPr>
            <w:rFonts w:cs="B Lotus" w:hint="cs"/>
            <w:sz w:val="28"/>
            <w:szCs w:val="28"/>
            <w:rtl/>
          </w:rPr>
          <w:delText xml:space="preserve">سر و </w:delText>
        </w:r>
      </w:del>
      <w:r w:rsidRPr="006A2709">
        <w:rPr>
          <w:rFonts w:cs="B Lotus" w:hint="cs"/>
          <w:sz w:val="28"/>
          <w:szCs w:val="28"/>
          <w:rtl/>
        </w:rPr>
        <w:t>سامان دادن وضعیت دخترش</w:t>
      </w:r>
      <w:ins w:id="17219" w:author="ASUS" w:date="2022-02-11T14:21:00Z">
        <w:r w:rsidR="00882D71">
          <w:rPr>
            <w:rFonts w:cs="B Lotus" w:hint="cs"/>
            <w:sz w:val="28"/>
            <w:szCs w:val="28"/>
            <w:rtl/>
          </w:rPr>
          <w:t>،</w:t>
        </w:r>
      </w:ins>
      <w:r w:rsidRPr="006A2709">
        <w:rPr>
          <w:rFonts w:cs="B Lotus" w:hint="cs"/>
          <w:sz w:val="28"/>
          <w:szCs w:val="28"/>
          <w:rtl/>
        </w:rPr>
        <w:t xml:space="preserve"> حفصه که همسر</w:t>
      </w:r>
      <w:ins w:id="17220" w:author="ASUS" w:date="2022-02-11T14:21:00Z">
        <w:r w:rsidR="00882D71">
          <w:rPr>
            <w:rFonts w:cs="B Lotus" w:hint="cs"/>
            <w:sz w:val="28"/>
            <w:szCs w:val="28"/>
            <w:rtl/>
          </w:rPr>
          <w:t>ش</w:t>
        </w:r>
      </w:ins>
      <w:del w:id="17221" w:author="ASUS" w:date="2022-02-11T14:21:00Z">
        <w:r w:rsidRPr="006A2709" w:rsidDel="00882D71">
          <w:rPr>
            <w:rFonts w:cs="B Lotus" w:hint="cs"/>
            <w:sz w:val="28"/>
            <w:szCs w:val="28"/>
            <w:rtl/>
          </w:rPr>
          <w:delText xml:space="preserve"> خود</w:delText>
        </w:r>
      </w:del>
      <w:r w:rsidRPr="006A2709">
        <w:rPr>
          <w:rFonts w:cs="B Lotus" w:hint="cs"/>
          <w:sz w:val="28"/>
          <w:szCs w:val="28"/>
          <w:rtl/>
        </w:rPr>
        <w:t xml:space="preserve"> را از دست داده بود به عثمان و ابو</w:t>
      </w:r>
      <w:ins w:id="17222" w:author="ASUS" w:date="2022-02-11T14:21:00Z">
        <w:r w:rsidR="00882D71">
          <w:rPr>
            <w:rFonts w:cs="B Lotus" w:hint="cs"/>
            <w:sz w:val="28"/>
            <w:szCs w:val="28"/>
            <w:rtl/>
          </w:rPr>
          <w:t xml:space="preserve"> </w:t>
        </w:r>
      </w:ins>
      <w:r w:rsidRPr="006A2709">
        <w:rPr>
          <w:rFonts w:cs="B Lotus" w:hint="cs"/>
          <w:sz w:val="28"/>
          <w:szCs w:val="28"/>
          <w:rtl/>
        </w:rPr>
        <w:t xml:space="preserve">بکر که با حفصه </w:t>
      </w:r>
      <w:ins w:id="17223" w:author="ASUS" w:date="2022-02-11T14:21:00Z">
        <w:r w:rsidR="00882D71" w:rsidRPr="006A2709">
          <w:rPr>
            <w:rFonts w:cs="B Lotus" w:hint="cs"/>
            <w:sz w:val="28"/>
            <w:szCs w:val="28"/>
            <w:rtl/>
          </w:rPr>
          <w:t xml:space="preserve">تفاوت </w:t>
        </w:r>
      </w:ins>
      <w:del w:id="17224" w:author="ASUS" w:date="2022-02-11T14:21:00Z">
        <w:r w:rsidRPr="006A2709" w:rsidDel="00882D71">
          <w:rPr>
            <w:rFonts w:cs="B Lotus" w:hint="cs"/>
            <w:sz w:val="28"/>
            <w:szCs w:val="28"/>
            <w:rtl/>
          </w:rPr>
          <w:delText xml:space="preserve">تفاوت </w:delText>
        </w:r>
      </w:del>
      <w:r w:rsidRPr="006A2709">
        <w:rPr>
          <w:rFonts w:cs="B Lotus" w:hint="cs"/>
          <w:sz w:val="28"/>
          <w:szCs w:val="28"/>
          <w:rtl/>
        </w:rPr>
        <w:t>سن</w:t>
      </w:r>
      <w:ins w:id="17225" w:author="ASUS" w:date="2022-02-11T14:21:00Z">
        <w:r w:rsidR="00882D71">
          <w:rPr>
            <w:rFonts w:cs="B Lotus" w:hint="cs"/>
            <w:sz w:val="28"/>
            <w:szCs w:val="28"/>
            <w:rtl/>
          </w:rPr>
          <w:t>ّ</w:t>
        </w:r>
      </w:ins>
      <w:r w:rsidRPr="006A2709">
        <w:rPr>
          <w:rFonts w:cs="B Lotus" w:hint="cs"/>
          <w:sz w:val="28"/>
          <w:szCs w:val="28"/>
          <w:rtl/>
        </w:rPr>
        <w:t xml:space="preserve">ی </w:t>
      </w:r>
      <w:ins w:id="17226" w:author="ASUS" w:date="2022-02-11T14:22:00Z">
        <w:r w:rsidR="00882D71">
          <w:rPr>
            <w:rFonts w:cs="B Lotus" w:hint="cs"/>
            <w:sz w:val="28"/>
            <w:szCs w:val="28"/>
            <w:rtl/>
          </w:rPr>
          <w:t xml:space="preserve">بسیار </w:t>
        </w:r>
      </w:ins>
      <w:del w:id="17227" w:author="ASUS" w:date="2022-02-11T14:22:00Z">
        <w:r w:rsidRPr="006A2709" w:rsidDel="00882D71">
          <w:rPr>
            <w:rFonts w:cs="B Lotus" w:hint="cs"/>
            <w:sz w:val="28"/>
            <w:szCs w:val="28"/>
            <w:rtl/>
          </w:rPr>
          <w:delText xml:space="preserve">زیاد </w:delText>
        </w:r>
      </w:del>
      <w:r w:rsidRPr="006A2709">
        <w:rPr>
          <w:rFonts w:cs="B Lotus" w:hint="cs"/>
          <w:sz w:val="28"/>
          <w:szCs w:val="28"/>
          <w:rtl/>
        </w:rPr>
        <w:t>داشت</w:t>
      </w:r>
      <w:ins w:id="17228" w:author="ASUS" w:date="2022-02-11T14:25:00Z">
        <w:r w:rsidR="008218C3">
          <w:rPr>
            <w:rFonts w:cs="B Lotus" w:hint="cs"/>
            <w:sz w:val="28"/>
            <w:szCs w:val="28"/>
            <w:rtl/>
          </w:rPr>
          <w:t>ند</w:t>
        </w:r>
      </w:ins>
      <w:del w:id="17229" w:author="ASUS" w:date="2022-02-11T14:22:00Z">
        <w:r w:rsidRPr="006A2709" w:rsidDel="00882D71">
          <w:rPr>
            <w:rFonts w:cs="B Lotus" w:hint="cs"/>
            <w:sz w:val="28"/>
            <w:szCs w:val="28"/>
            <w:rtl/>
          </w:rPr>
          <w:delText>ند</w:delText>
        </w:r>
      </w:del>
      <w:r w:rsidRPr="006A2709">
        <w:rPr>
          <w:rFonts w:cs="B Lotus" w:hint="cs"/>
          <w:sz w:val="28"/>
          <w:szCs w:val="28"/>
          <w:rtl/>
        </w:rPr>
        <w:t>، پیشنهاد ازدواج می‏دهد</w:t>
      </w:r>
      <w:ins w:id="17230" w:author="ASUS" w:date="2022-02-11T14:25:00Z">
        <w:r w:rsidR="008218C3">
          <w:rPr>
            <w:rFonts w:cs="B Lotus" w:hint="cs"/>
            <w:sz w:val="28"/>
            <w:szCs w:val="28"/>
            <w:rtl/>
          </w:rPr>
          <w:t>؛</w:t>
        </w:r>
      </w:ins>
      <w:del w:id="17231" w:author="ASUS" w:date="2022-02-11T14:22:00Z">
        <w:r w:rsidRPr="006A2709" w:rsidDel="00882D71">
          <w:rPr>
            <w:rFonts w:cs="B Lotus" w:hint="cs"/>
            <w:sz w:val="28"/>
            <w:szCs w:val="28"/>
            <w:rtl/>
          </w:rPr>
          <w:delText>.</w:delText>
        </w:r>
      </w:del>
      <w:r w:rsidRPr="006A2709">
        <w:rPr>
          <w:rStyle w:val="FootnoteReference"/>
          <w:rFonts w:cs="B Lotus"/>
          <w:sz w:val="28"/>
          <w:szCs w:val="28"/>
          <w:rtl/>
        </w:rPr>
        <w:footnoteReference w:id="482"/>
      </w:r>
      <w:ins w:id="17236" w:author="ASUS" w:date="2022-02-11T14:25:00Z">
        <w:r w:rsidR="008218C3">
          <w:rPr>
            <w:rFonts w:cs="B Lotus" w:hint="cs"/>
            <w:sz w:val="28"/>
            <w:szCs w:val="28"/>
            <w:rtl/>
          </w:rPr>
          <w:t xml:space="preserve">اما آنها </w:t>
        </w:r>
      </w:ins>
      <w:del w:id="17237" w:author="ASUS" w:date="2022-02-11T14:22:00Z">
        <w:r w:rsidRPr="006A2709" w:rsidDel="00882D71">
          <w:rPr>
            <w:rFonts w:cs="B Lotus" w:hint="cs"/>
            <w:sz w:val="28"/>
            <w:szCs w:val="28"/>
            <w:rtl/>
          </w:rPr>
          <w:delText xml:space="preserve"> آنها </w:delText>
        </w:r>
      </w:del>
      <w:r w:rsidRPr="006A2709">
        <w:rPr>
          <w:rFonts w:cs="B Lotus" w:hint="cs"/>
          <w:sz w:val="28"/>
          <w:szCs w:val="28"/>
          <w:rtl/>
        </w:rPr>
        <w:t>نمی‏پذیر</w:t>
      </w:r>
      <w:ins w:id="17238" w:author="ASUS" w:date="2022-02-11T14:25:00Z">
        <w:r w:rsidR="008218C3">
          <w:rPr>
            <w:rFonts w:cs="B Lotus" w:hint="cs"/>
            <w:sz w:val="28"/>
            <w:szCs w:val="28"/>
            <w:rtl/>
          </w:rPr>
          <w:t>ن</w:t>
        </w:r>
      </w:ins>
      <w:del w:id="17239" w:author="ASUS" w:date="2022-02-11T14:22:00Z">
        <w:r w:rsidRPr="006A2709" w:rsidDel="00882D71">
          <w:rPr>
            <w:rFonts w:cs="B Lotus" w:hint="cs"/>
            <w:sz w:val="28"/>
            <w:szCs w:val="28"/>
            <w:rtl/>
          </w:rPr>
          <w:delText>ن</w:delText>
        </w:r>
      </w:del>
      <w:r w:rsidRPr="006A2709">
        <w:rPr>
          <w:rFonts w:cs="B Lotus" w:hint="cs"/>
          <w:sz w:val="28"/>
          <w:szCs w:val="28"/>
          <w:rtl/>
        </w:rPr>
        <w:t>د و پیامبر</w:t>
      </w:r>
      <w:ins w:id="17240" w:author="ASUS" w:date="2022-02-11T14:22:00Z">
        <w:r w:rsidR="00882D71">
          <w:rPr>
            <w:rFonts w:hint="cs"/>
            <w:sz w:val="26"/>
            <w:szCs w:val="26"/>
            <w:rtl/>
          </w:rPr>
          <w:t xml:space="preserve"> </w:t>
        </w:r>
      </w:ins>
      <w:del w:id="17241" w:author="ASUS" w:date="2022-02-11T14:22:00Z">
        <w:r w:rsidRPr="006A2709" w:rsidDel="00882D71">
          <w:rPr>
            <w:rFonts w:hint="cs"/>
            <w:sz w:val="26"/>
            <w:szCs w:val="26"/>
          </w:rPr>
          <w:sym w:font="0 Shia Symbol2" w:char="F039"/>
        </w:r>
        <w:r w:rsidRPr="006A2709" w:rsidDel="00882D71">
          <w:rPr>
            <w:rFonts w:cs="B Lotus" w:hint="cs"/>
            <w:sz w:val="28"/>
            <w:szCs w:val="28"/>
            <w:rtl/>
          </w:rPr>
          <w:delText xml:space="preserve"> </w:delText>
        </w:r>
      </w:del>
      <w:r w:rsidRPr="006A2709">
        <w:rPr>
          <w:rFonts w:cs="B Lotus" w:hint="cs"/>
          <w:sz w:val="28"/>
          <w:szCs w:val="28"/>
          <w:rtl/>
        </w:rPr>
        <w:t xml:space="preserve">حفصه را به همسری </w:t>
      </w:r>
      <w:del w:id="17242" w:author="ASUS" w:date="2022-02-11T14:23:00Z">
        <w:r w:rsidRPr="006A2709" w:rsidDel="00882D71">
          <w:rPr>
            <w:rFonts w:cs="B Lotus" w:hint="cs"/>
            <w:sz w:val="28"/>
            <w:szCs w:val="28"/>
            <w:rtl/>
          </w:rPr>
          <w:delText xml:space="preserve">خود </w:delText>
        </w:r>
      </w:del>
      <w:ins w:id="17243" w:author="ASUS" w:date="2022-02-11T14:22:00Z">
        <w:r w:rsidR="00882D71">
          <w:rPr>
            <w:rFonts w:cs="B Lotus" w:hint="cs"/>
            <w:sz w:val="28"/>
            <w:szCs w:val="28"/>
            <w:rtl/>
          </w:rPr>
          <w:t>بر</w:t>
        </w:r>
      </w:ins>
      <w:del w:id="17244" w:author="ASUS" w:date="2022-02-11T14:22:00Z">
        <w:r w:rsidRPr="006A2709" w:rsidDel="00882D71">
          <w:rPr>
            <w:rFonts w:cs="B Lotus" w:hint="cs"/>
            <w:sz w:val="28"/>
            <w:szCs w:val="28"/>
            <w:rtl/>
          </w:rPr>
          <w:delText xml:space="preserve">انتخاب </w:delText>
        </w:r>
      </w:del>
      <w:r w:rsidRPr="006A2709">
        <w:rPr>
          <w:rFonts w:cs="B Lotus" w:hint="cs"/>
          <w:sz w:val="28"/>
          <w:szCs w:val="28"/>
          <w:rtl/>
        </w:rPr>
        <w:t>می‏</w:t>
      </w:r>
      <w:ins w:id="17245" w:author="ASUS" w:date="2022-02-11T14:22:00Z">
        <w:r w:rsidR="00882D71">
          <w:rPr>
            <w:rFonts w:cs="B Lotus" w:hint="cs"/>
            <w:sz w:val="28"/>
            <w:szCs w:val="28"/>
            <w:rtl/>
          </w:rPr>
          <w:t>گز</w:t>
        </w:r>
      </w:ins>
      <w:ins w:id="17246" w:author="ASUS" w:date="2022-02-11T14:23:00Z">
        <w:r w:rsidR="00882D71">
          <w:rPr>
            <w:rFonts w:cs="B Lotus" w:hint="cs"/>
            <w:sz w:val="28"/>
            <w:szCs w:val="28"/>
            <w:rtl/>
          </w:rPr>
          <w:t>ی</w:t>
        </w:r>
      </w:ins>
      <w:del w:id="17247" w:author="ASUS" w:date="2022-02-11T14:22:00Z">
        <w:r w:rsidRPr="006A2709" w:rsidDel="00882D71">
          <w:rPr>
            <w:rFonts w:cs="B Lotus" w:hint="cs"/>
            <w:sz w:val="28"/>
            <w:szCs w:val="28"/>
            <w:rtl/>
          </w:rPr>
          <w:delText>ک</w:delText>
        </w:r>
      </w:del>
      <w:r w:rsidRPr="006A2709">
        <w:rPr>
          <w:rFonts w:cs="B Lotus" w:hint="cs"/>
          <w:sz w:val="28"/>
          <w:szCs w:val="28"/>
          <w:rtl/>
        </w:rPr>
        <w:t xml:space="preserve">ند. </w:t>
      </w:r>
    </w:p>
    <w:p w14:paraId="0DB6FA96" w14:textId="2CF6F54E" w:rsidR="00C524F2" w:rsidRPr="006A2709" w:rsidRDefault="00C524F2" w:rsidP="00C524F2">
      <w:pPr>
        <w:spacing w:line="276" w:lineRule="auto"/>
        <w:jc w:val="lowKashida"/>
        <w:rPr>
          <w:rFonts w:cs="B Lotus"/>
          <w:sz w:val="28"/>
          <w:szCs w:val="28"/>
        </w:rPr>
      </w:pPr>
      <w:r w:rsidRPr="006A2709">
        <w:rPr>
          <w:rFonts w:ascii="Tahoma" w:hAnsi="Tahoma" w:cs="B Lotus" w:hint="cs"/>
          <w:sz w:val="28"/>
          <w:szCs w:val="28"/>
          <w:rtl/>
        </w:rPr>
        <w:t>5</w:t>
      </w:r>
      <w:ins w:id="17248" w:author="ASUS" w:date="2022-02-11T14:25:00Z">
        <w:r w:rsidR="008218C3">
          <w:rPr>
            <w:rFonts w:ascii="Tahoma" w:hAnsi="Tahoma" w:cs="B Lotus" w:hint="cs"/>
            <w:sz w:val="28"/>
            <w:szCs w:val="28"/>
            <w:rtl/>
          </w:rPr>
          <w:t>.</w:t>
        </w:r>
      </w:ins>
      <w:del w:id="17249" w:author="ASUS" w:date="2022-02-11T14:25:00Z">
        <w:r w:rsidRPr="006A2709" w:rsidDel="008218C3">
          <w:rPr>
            <w:rFonts w:ascii="Tahoma" w:hAnsi="Tahoma" w:cs="B Lotus" w:hint="cs"/>
            <w:sz w:val="28"/>
            <w:szCs w:val="28"/>
            <w:rtl/>
          </w:rPr>
          <w:delText>ـ</w:delText>
        </w:r>
      </w:del>
      <w:r w:rsidRPr="006A2709">
        <w:rPr>
          <w:rFonts w:ascii="Tahoma" w:hAnsi="Tahoma" w:cs="B Lotus" w:hint="cs"/>
          <w:sz w:val="28"/>
          <w:szCs w:val="28"/>
          <w:rtl/>
        </w:rPr>
        <w:t xml:space="preserve"> زینب</w:t>
      </w:r>
      <w:r w:rsidRPr="006A2709">
        <w:rPr>
          <w:rFonts w:cs="B Lotus" w:hint="cs"/>
          <w:sz w:val="28"/>
          <w:szCs w:val="28"/>
          <w:rtl/>
        </w:rPr>
        <w:t xml:space="preserve"> </w:t>
      </w:r>
      <w:r w:rsidRPr="006A2709">
        <w:rPr>
          <w:rFonts w:ascii="Tahoma" w:hAnsi="Tahoma" w:cs="B Lotus" w:hint="cs"/>
          <w:sz w:val="28"/>
          <w:szCs w:val="28"/>
          <w:rtl/>
        </w:rPr>
        <w:t>بنت</w:t>
      </w:r>
      <w:r w:rsidRPr="006A2709">
        <w:rPr>
          <w:rFonts w:cs="B Lotus" w:hint="cs"/>
          <w:sz w:val="28"/>
          <w:szCs w:val="28"/>
          <w:rtl/>
        </w:rPr>
        <w:t xml:space="preserve"> </w:t>
      </w:r>
      <w:r w:rsidRPr="006A2709">
        <w:rPr>
          <w:rFonts w:ascii="Tahoma" w:hAnsi="Tahoma" w:cs="B Lotus" w:hint="cs"/>
          <w:sz w:val="28"/>
          <w:szCs w:val="28"/>
          <w:rtl/>
        </w:rPr>
        <w:t>خزیمه</w:t>
      </w:r>
      <w:del w:id="17250" w:author="ASUS" w:date="2022-02-11T14:25:00Z">
        <w:r w:rsidRPr="006A2709" w:rsidDel="008218C3">
          <w:rPr>
            <w:rFonts w:ascii="Tahoma" w:hAnsi="Tahoma" w:cs="B Lotus" w:hint="cs"/>
            <w:sz w:val="28"/>
            <w:szCs w:val="28"/>
            <w:rtl/>
          </w:rPr>
          <w:delText>: او</w:delText>
        </w:r>
      </w:del>
      <w:r w:rsidRPr="006A2709">
        <w:rPr>
          <w:rFonts w:cs="B Lotus" w:hint="cs"/>
          <w:sz w:val="28"/>
          <w:szCs w:val="28"/>
          <w:rtl/>
        </w:rPr>
        <w:t xml:space="preserve"> </w:t>
      </w:r>
      <w:r w:rsidRPr="006A2709">
        <w:rPr>
          <w:rFonts w:ascii="Tahoma" w:hAnsi="Tahoma" w:cs="B Lotus" w:hint="cs"/>
          <w:sz w:val="28"/>
          <w:szCs w:val="28"/>
          <w:rtl/>
        </w:rPr>
        <w:t>همسر</w:t>
      </w:r>
      <w:r w:rsidRPr="006A2709">
        <w:rPr>
          <w:rFonts w:cs="B Lotus" w:hint="cs"/>
          <w:sz w:val="28"/>
          <w:szCs w:val="28"/>
          <w:rtl/>
        </w:rPr>
        <w:t xml:space="preserve"> </w:t>
      </w:r>
      <w:r w:rsidRPr="006A2709">
        <w:rPr>
          <w:rFonts w:ascii="Tahoma" w:hAnsi="Tahoma" w:cs="B Lotus" w:hint="cs"/>
          <w:sz w:val="28"/>
          <w:szCs w:val="28"/>
          <w:rtl/>
        </w:rPr>
        <w:t>بعدی</w:t>
      </w:r>
      <w:r w:rsidRPr="006A2709">
        <w:rPr>
          <w:rFonts w:cs="B Lotus" w:hint="cs"/>
          <w:sz w:val="28"/>
          <w:szCs w:val="28"/>
          <w:rtl/>
        </w:rPr>
        <w:t xml:space="preserve"> </w:t>
      </w:r>
      <w:r w:rsidRPr="006A2709">
        <w:rPr>
          <w:rFonts w:ascii="Tahoma" w:hAnsi="Tahoma" w:cs="B Lotus" w:hint="cs"/>
          <w:sz w:val="28"/>
          <w:szCs w:val="28"/>
          <w:rtl/>
        </w:rPr>
        <w:t>پیامبر</w:t>
      </w:r>
      <w:ins w:id="17251" w:author="ASUS" w:date="2022-02-11T14:25:00Z">
        <w:r w:rsidR="008218C3">
          <w:rPr>
            <w:rFonts w:hint="cs"/>
            <w:sz w:val="26"/>
            <w:szCs w:val="26"/>
            <w:rtl/>
          </w:rPr>
          <w:t xml:space="preserve"> </w:t>
        </w:r>
        <w:r w:rsidR="008218C3">
          <w:rPr>
            <w:rFonts w:cs="2  Lotus"/>
            <w:sz w:val="28"/>
            <w:szCs w:val="28"/>
          </w:rPr>
          <w:sym w:font="علائم مذهبي" w:char="F032"/>
        </w:r>
      </w:ins>
      <w:del w:id="17252" w:author="ASUS" w:date="2022-02-11T14:25:00Z">
        <w:r w:rsidRPr="006A2709" w:rsidDel="008218C3">
          <w:rPr>
            <w:rFonts w:hint="cs"/>
            <w:sz w:val="26"/>
            <w:szCs w:val="26"/>
          </w:rPr>
          <w:sym w:font="0 Shia Symbol2" w:char="F039"/>
        </w:r>
      </w:del>
      <w:r w:rsidRPr="006A2709">
        <w:rPr>
          <w:rFonts w:cs="B Lotus" w:hint="cs"/>
          <w:sz w:val="28"/>
          <w:szCs w:val="28"/>
          <w:rtl/>
        </w:rPr>
        <w:t xml:space="preserve"> </w:t>
      </w:r>
      <w:ins w:id="17253" w:author="ASUS" w:date="2022-02-15T13:50:00Z">
        <w:r w:rsidR="00EC01BB">
          <w:rPr>
            <w:rFonts w:ascii="Tahoma" w:hAnsi="Tahoma" w:cs="B Lotus" w:hint="cs"/>
            <w:sz w:val="28"/>
            <w:szCs w:val="28"/>
            <w:rtl/>
          </w:rPr>
          <w:t xml:space="preserve">بود که </w:t>
        </w:r>
      </w:ins>
      <w:del w:id="17254" w:author="ASUS" w:date="2022-02-11T14:26:00Z">
        <w:r w:rsidRPr="006A2709" w:rsidDel="008218C3">
          <w:rPr>
            <w:rFonts w:ascii="Tahoma" w:hAnsi="Tahoma" w:cs="B Lotus" w:hint="cs"/>
            <w:sz w:val="28"/>
            <w:szCs w:val="28"/>
            <w:rtl/>
          </w:rPr>
          <w:delText>بود</w:delText>
        </w:r>
      </w:del>
      <w:del w:id="17255" w:author="ASUS" w:date="2022-02-11T14:25:00Z">
        <w:r w:rsidRPr="006A2709" w:rsidDel="008218C3">
          <w:rPr>
            <w:rFonts w:ascii="Tahoma" w:hAnsi="Tahoma" w:cs="B Lotus" w:hint="cs"/>
            <w:sz w:val="28"/>
            <w:szCs w:val="28"/>
            <w:rtl/>
          </w:rPr>
          <w:delText>ه است</w:delText>
        </w:r>
      </w:del>
      <w:del w:id="17256" w:author="ASUS" w:date="2022-02-11T14:26:00Z">
        <w:r w:rsidRPr="006A2709" w:rsidDel="008218C3">
          <w:rPr>
            <w:rFonts w:cs="B Lotus" w:hint="cs"/>
            <w:sz w:val="28"/>
            <w:szCs w:val="28"/>
            <w:rtl/>
          </w:rPr>
          <w:delText xml:space="preserve"> </w:delText>
        </w:r>
        <w:r w:rsidRPr="006A2709" w:rsidDel="008218C3">
          <w:rPr>
            <w:rFonts w:ascii="Tahoma" w:hAnsi="Tahoma" w:cs="B Lotus" w:hint="cs"/>
            <w:sz w:val="28"/>
            <w:szCs w:val="28"/>
            <w:rtl/>
          </w:rPr>
          <w:delText>که</w:delText>
        </w:r>
        <w:r w:rsidRPr="006A2709" w:rsidDel="008218C3">
          <w:rPr>
            <w:rFonts w:cs="B Lotus" w:hint="cs"/>
            <w:sz w:val="28"/>
            <w:szCs w:val="28"/>
            <w:rtl/>
          </w:rPr>
          <w:delText xml:space="preserve"> </w:delText>
        </w:r>
      </w:del>
      <w:r w:rsidRPr="006A2709">
        <w:rPr>
          <w:rFonts w:ascii="Tahoma" w:hAnsi="Tahoma" w:cs="B Lotus" w:hint="cs"/>
          <w:sz w:val="28"/>
          <w:szCs w:val="28"/>
          <w:rtl/>
        </w:rPr>
        <w:t>قبل</w:t>
      </w:r>
      <w:r w:rsidRPr="006A2709">
        <w:rPr>
          <w:rFonts w:cs="B Lotus" w:hint="cs"/>
          <w:sz w:val="28"/>
          <w:szCs w:val="28"/>
          <w:rtl/>
        </w:rPr>
        <w:t xml:space="preserve"> </w:t>
      </w:r>
      <w:r w:rsidRPr="006A2709">
        <w:rPr>
          <w:rFonts w:ascii="Tahoma" w:hAnsi="Tahoma" w:cs="B Lotus" w:hint="cs"/>
          <w:sz w:val="28"/>
          <w:szCs w:val="28"/>
          <w:rtl/>
        </w:rPr>
        <w:t>از</w:t>
      </w:r>
      <w:r w:rsidRPr="006A2709">
        <w:rPr>
          <w:rFonts w:cs="B Lotus" w:hint="cs"/>
          <w:sz w:val="28"/>
          <w:szCs w:val="28"/>
          <w:rtl/>
        </w:rPr>
        <w:t xml:space="preserve"> </w:t>
      </w:r>
      <w:r w:rsidRPr="006A2709">
        <w:rPr>
          <w:rFonts w:ascii="Tahoma" w:hAnsi="Tahoma" w:cs="B Lotus" w:hint="cs"/>
          <w:sz w:val="28"/>
          <w:szCs w:val="28"/>
          <w:rtl/>
        </w:rPr>
        <w:t>ازدواج</w:t>
      </w:r>
      <w:r w:rsidRPr="006A2709">
        <w:rPr>
          <w:rFonts w:cs="B Lotus" w:hint="cs"/>
          <w:sz w:val="28"/>
          <w:szCs w:val="28"/>
          <w:rtl/>
        </w:rPr>
        <w:t xml:space="preserve"> </w:t>
      </w:r>
      <w:r w:rsidRPr="006A2709">
        <w:rPr>
          <w:rFonts w:ascii="Tahoma" w:hAnsi="Tahoma" w:cs="B Lotus" w:hint="cs"/>
          <w:sz w:val="28"/>
          <w:szCs w:val="28"/>
          <w:rtl/>
        </w:rPr>
        <w:t xml:space="preserve">با </w:t>
      </w:r>
      <w:del w:id="17257" w:author="ASUS" w:date="2022-02-11T14:25:00Z">
        <w:r w:rsidRPr="006A2709" w:rsidDel="008218C3">
          <w:rPr>
            <w:rFonts w:ascii="Tahoma" w:hAnsi="Tahoma" w:cs="B Lotus" w:hint="cs"/>
            <w:sz w:val="28"/>
            <w:szCs w:val="28"/>
            <w:rtl/>
          </w:rPr>
          <w:delText>آن</w:delText>
        </w:r>
        <w:r w:rsidRPr="006A2709" w:rsidDel="008218C3">
          <w:rPr>
            <w:rFonts w:cs="B Lotus" w:hint="cs"/>
            <w:sz w:val="28"/>
            <w:szCs w:val="28"/>
            <w:rtl/>
          </w:rPr>
          <w:delText xml:space="preserve"> </w:delText>
        </w:r>
      </w:del>
      <w:r w:rsidRPr="006A2709">
        <w:rPr>
          <w:rFonts w:ascii="Tahoma" w:hAnsi="Tahoma" w:cs="B Lotus" w:hint="cs"/>
          <w:sz w:val="28"/>
          <w:szCs w:val="28"/>
          <w:rtl/>
        </w:rPr>
        <w:t>حضرت</w:t>
      </w:r>
      <w:ins w:id="17258" w:author="ASUS" w:date="2022-02-15T13:50:00Z">
        <w:r w:rsidR="00EC01BB">
          <w:rPr>
            <w:rFonts w:ascii="Tahoma" w:hAnsi="Tahoma" w:cs="B Lotus" w:hint="cs"/>
            <w:sz w:val="28"/>
            <w:szCs w:val="28"/>
            <w:rtl/>
          </w:rPr>
          <w:t>،</w:t>
        </w:r>
      </w:ins>
      <w:del w:id="17259" w:author="ASUS" w:date="2022-02-11T14:25:00Z">
        <w:r w:rsidRPr="006A2709" w:rsidDel="008218C3">
          <w:rPr>
            <w:rFonts w:hint="cs"/>
            <w:sz w:val="26"/>
            <w:szCs w:val="26"/>
          </w:rPr>
          <w:sym w:font="0 Shia Symbol2" w:char="F039"/>
        </w:r>
      </w:del>
      <w:r w:rsidRPr="006A2709">
        <w:rPr>
          <w:rFonts w:cs="B Lotus" w:hint="cs"/>
          <w:sz w:val="28"/>
          <w:szCs w:val="28"/>
          <w:rtl/>
        </w:rPr>
        <w:t xml:space="preserve"> دو</w:t>
      </w:r>
      <w:r w:rsidRPr="006A2709">
        <w:rPr>
          <w:rFonts w:cs="B Lotus"/>
          <w:sz w:val="28"/>
          <w:szCs w:val="28"/>
        </w:rPr>
        <w:t xml:space="preserve"> </w:t>
      </w:r>
      <w:r w:rsidRPr="006A2709">
        <w:rPr>
          <w:rFonts w:cs="B Lotus" w:hint="cs"/>
          <w:sz w:val="28"/>
          <w:szCs w:val="28"/>
          <w:rtl/>
        </w:rPr>
        <w:t>بار شوهر کرده بود.</w:t>
      </w:r>
      <w:r w:rsidRPr="006A2709">
        <w:rPr>
          <w:rStyle w:val="FootnoteReference"/>
          <w:rFonts w:cs="B Lotus"/>
          <w:sz w:val="28"/>
          <w:szCs w:val="28"/>
          <w:rtl/>
        </w:rPr>
        <w:footnoteReference w:id="483"/>
      </w:r>
      <w:del w:id="17264" w:author="ASUS" w:date="2022-02-11T14:26:00Z">
        <w:r w:rsidRPr="006A2709" w:rsidDel="008218C3">
          <w:rPr>
            <w:rFonts w:cs="B Lotus" w:hint="cs"/>
            <w:sz w:val="28"/>
            <w:szCs w:val="28"/>
            <w:rtl/>
          </w:rPr>
          <w:delText xml:space="preserve"> </w:delText>
        </w:r>
      </w:del>
      <w:r w:rsidRPr="006A2709">
        <w:rPr>
          <w:rFonts w:ascii="Tahoma" w:hAnsi="Tahoma" w:cs="B Lotus" w:hint="cs"/>
          <w:sz w:val="28"/>
          <w:szCs w:val="28"/>
          <w:rtl/>
        </w:rPr>
        <w:t>زینب</w:t>
      </w:r>
      <w:r w:rsidRPr="006A2709">
        <w:rPr>
          <w:rFonts w:cs="B Lotus" w:hint="cs"/>
          <w:sz w:val="28"/>
          <w:szCs w:val="28"/>
          <w:rtl/>
        </w:rPr>
        <w:t xml:space="preserve"> </w:t>
      </w:r>
      <w:r w:rsidRPr="006A2709">
        <w:rPr>
          <w:rFonts w:ascii="Tahoma" w:hAnsi="Tahoma" w:cs="B Lotus" w:hint="cs"/>
          <w:sz w:val="28"/>
          <w:szCs w:val="28"/>
          <w:rtl/>
        </w:rPr>
        <w:t>بنت</w:t>
      </w:r>
      <w:r w:rsidRPr="006A2709">
        <w:rPr>
          <w:rFonts w:cs="B Lotus" w:hint="cs"/>
          <w:sz w:val="28"/>
          <w:szCs w:val="28"/>
          <w:rtl/>
        </w:rPr>
        <w:t xml:space="preserve"> </w:t>
      </w:r>
      <w:r w:rsidRPr="006A2709">
        <w:rPr>
          <w:rFonts w:ascii="Tahoma" w:hAnsi="Tahoma" w:cs="B Lotus" w:hint="cs"/>
          <w:sz w:val="28"/>
          <w:szCs w:val="28"/>
          <w:rtl/>
        </w:rPr>
        <w:t>خزیمه</w:t>
      </w:r>
      <w:r w:rsidRPr="006A2709">
        <w:rPr>
          <w:rFonts w:cs="B Lotus" w:hint="cs"/>
          <w:sz w:val="28"/>
          <w:szCs w:val="28"/>
          <w:rtl/>
        </w:rPr>
        <w:t xml:space="preserve"> در هنگام ازدواج</w:t>
      </w:r>
      <w:ins w:id="17265" w:author="ASUS" w:date="2022-02-11T14:26:00Z">
        <w:r w:rsidR="008218C3">
          <w:rPr>
            <w:rFonts w:cs="B Lotus" w:hint="cs"/>
            <w:sz w:val="28"/>
            <w:szCs w:val="28"/>
            <w:rtl/>
          </w:rPr>
          <w:t xml:space="preserve"> با پیامبر</w:t>
        </w:r>
      </w:ins>
      <w:ins w:id="17266" w:author="ASUS" w:date="2022-02-15T13:50:00Z">
        <w:r w:rsidR="00EC01BB">
          <w:rPr>
            <w:rFonts w:cs="B Lotus" w:hint="cs"/>
            <w:sz w:val="28"/>
            <w:szCs w:val="28"/>
            <w:rtl/>
          </w:rPr>
          <w:t>،</w:t>
        </w:r>
      </w:ins>
      <w:ins w:id="17267" w:author="ASUS" w:date="2022-02-11T14:26:00Z">
        <w:r w:rsidR="008218C3">
          <w:rPr>
            <w:rFonts w:cs="B Lotus" w:hint="cs"/>
            <w:sz w:val="28"/>
            <w:szCs w:val="28"/>
            <w:rtl/>
          </w:rPr>
          <w:t xml:space="preserve"> </w:t>
        </w:r>
      </w:ins>
      <w:del w:id="17268" w:author="ASUS" w:date="2022-02-11T14:26:00Z">
        <w:r w:rsidRPr="006A2709" w:rsidDel="008218C3">
          <w:rPr>
            <w:rFonts w:cs="B Lotus" w:hint="cs"/>
            <w:sz w:val="28"/>
            <w:szCs w:val="28"/>
            <w:rtl/>
          </w:rPr>
          <w:delText xml:space="preserve">، شخصی </w:delText>
        </w:r>
      </w:del>
      <w:r w:rsidRPr="006A2709">
        <w:rPr>
          <w:rFonts w:cs="B Lotus" w:hint="cs"/>
          <w:sz w:val="28"/>
          <w:szCs w:val="28"/>
          <w:rtl/>
        </w:rPr>
        <w:t xml:space="preserve">سالخورده بود و </w:t>
      </w:r>
      <w:ins w:id="17269" w:author="ASUS" w:date="2022-02-11T14:26:00Z">
        <w:r w:rsidR="008218C3">
          <w:rPr>
            <w:rFonts w:cs="B Lotus" w:hint="cs"/>
            <w:sz w:val="28"/>
            <w:szCs w:val="28"/>
            <w:rtl/>
          </w:rPr>
          <w:t>گروه</w:t>
        </w:r>
      </w:ins>
      <w:del w:id="17270" w:author="ASUS" w:date="2022-02-11T14:26:00Z">
        <w:r w:rsidRPr="006A2709" w:rsidDel="008218C3">
          <w:rPr>
            <w:rFonts w:cs="B Lotus" w:hint="cs"/>
            <w:sz w:val="28"/>
            <w:szCs w:val="28"/>
            <w:rtl/>
          </w:rPr>
          <w:delText>برخ</w:delText>
        </w:r>
      </w:del>
      <w:r w:rsidRPr="006A2709">
        <w:rPr>
          <w:rFonts w:cs="B Lotus" w:hint="cs"/>
          <w:sz w:val="28"/>
          <w:szCs w:val="28"/>
          <w:rtl/>
        </w:rPr>
        <w:t xml:space="preserve">ی </w:t>
      </w:r>
      <w:ins w:id="17271" w:author="ASUS" w:date="2022-02-11T14:27:00Z">
        <w:r w:rsidR="008218C3">
          <w:rPr>
            <w:rFonts w:cs="B Lotus" w:hint="cs"/>
            <w:sz w:val="28"/>
            <w:szCs w:val="28"/>
            <w:rtl/>
          </w:rPr>
          <w:t>می‌گوی</w:t>
        </w:r>
      </w:ins>
      <w:del w:id="17272" w:author="ASUS" w:date="2022-02-11T14:27:00Z">
        <w:r w:rsidRPr="006A2709" w:rsidDel="008218C3">
          <w:rPr>
            <w:rFonts w:cs="B Lotus" w:hint="cs"/>
            <w:sz w:val="28"/>
            <w:szCs w:val="28"/>
            <w:rtl/>
          </w:rPr>
          <w:delText>بر ا</w:delText>
        </w:r>
      </w:del>
      <w:del w:id="17273" w:author="ASUS" w:date="2022-02-11T14:26:00Z">
        <w:r w:rsidRPr="006A2709" w:rsidDel="008218C3">
          <w:rPr>
            <w:rFonts w:cs="B Lotus" w:hint="cs"/>
            <w:sz w:val="28"/>
            <w:szCs w:val="28"/>
            <w:rtl/>
          </w:rPr>
          <w:delText>ین باور</w:delText>
        </w:r>
      </w:del>
      <w:r w:rsidRPr="006A2709">
        <w:rPr>
          <w:rFonts w:cs="B Lotus" w:hint="cs"/>
          <w:sz w:val="28"/>
          <w:szCs w:val="28"/>
          <w:rtl/>
        </w:rPr>
        <w:t xml:space="preserve">ند </w:t>
      </w:r>
      <w:ins w:id="17274" w:author="ASUS" w:date="2022-02-11T14:27:00Z">
        <w:r w:rsidR="008218C3">
          <w:rPr>
            <w:rFonts w:cs="B Lotus" w:hint="cs"/>
            <w:sz w:val="28"/>
            <w:szCs w:val="28"/>
            <w:rtl/>
          </w:rPr>
          <w:t xml:space="preserve">او </w:t>
        </w:r>
      </w:ins>
      <w:del w:id="17275" w:author="ASUS" w:date="2022-02-11T14:27:00Z">
        <w:r w:rsidRPr="006A2709" w:rsidDel="008218C3">
          <w:rPr>
            <w:rFonts w:cs="B Lotus" w:hint="cs"/>
            <w:sz w:val="28"/>
            <w:szCs w:val="28"/>
            <w:rtl/>
          </w:rPr>
          <w:delText xml:space="preserve">که </w:delText>
        </w:r>
      </w:del>
      <w:r w:rsidRPr="006A2709">
        <w:rPr>
          <w:rFonts w:cs="B Lotus" w:hint="cs"/>
          <w:sz w:val="28"/>
          <w:szCs w:val="28"/>
          <w:rtl/>
        </w:rPr>
        <w:t>دو سال پس از این پیوند</w:t>
      </w:r>
      <w:del w:id="17276" w:author="ASUS" w:date="2022-02-11T14:27:00Z">
        <w:r w:rsidRPr="006A2709" w:rsidDel="008218C3">
          <w:rPr>
            <w:rFonts w:cs="B Lotus" w:hint="cs"/>
            <w:sz w:val="28"/>
            <w:szCs w:val="28"/>
            <w:rtl/>
          </w:rPr>
          <w:delText>،</w:delText>
        </w:r>
      </w:del>
      <w:r w:rsidRPr="006A2709">
        <w:rPr>
          <w:rFonts w:cs="B Lotus" w:hint="cs"/>
          <w:sz w:val="28"/>
          <w:szCs w:val="28"/>
          <w:rtl/>
        </w:rPr>
        <w:t xml:space="preserve"> </w:t>
      </w:r>
      <w:del w:id="17277" w:author="ASUS" w:date="2022-02-11T14:27:00Z">
        <w:r w:rsidRPr="006A2709" w:rsidDel="008218C3">
          <w:rPr>
            <w:rFonts w:cs="B Lotus" w:hint="cs"/>
            <w:sz w:val="28"/>
            <w:szCs w:val="28"/>
            <w:rtl/>
          </w:rPr>
          <w:delText xml:space="preserve">وی </w:delText>
        </w:r>
      </w:del>
      <w:r w:rsidRPr="006A2709">
        <w:rPr>
          <w:rFonts w:cs="B Lotus" w:hint="cs"/>
          <w:sz w:val="28"/>
          <w:szCs w:val="28"/>
          <w:rtl/>
        </w:rPr>
        <w:t>از دنیا رفته است.</w:t>
      </w:r>
      <w:r w:rsidRPr="006A2709">
        <w:rPr>
          <w:rStyle w:val="FootnoteReference"/>
          <w:rFonts w:cs="B Lotus"/>
          <w:sz w:val="28"/>
          <w:szCs w:val="28"/>
          <w:rtl/>
        </w:rPr>
        <w:footnoteReference w:id="484"/>
      </w:r>
      <w:ins w:id="17283" w:author="ASUS" w:date="2022-02-11T14:27:00Z">
        <w:r w:rsidR="008218C3">
          <w:rPr>
            <w:rFonts w:cs="B Lotus" w:hint="cs"/>
            <w:sz w:val="28"/>
            <w:szCs w:val="28"/>
            <w:rtl/>
          </w:rPr>
          <w:t xml:space="preserve">طبق </w:t>
        </w:r>
      </w:ins>
      <w:del w:id="17284" w:author="ASUS" w:date="2022-02-11T14:27:00Z">
        <w:r w:rsidRPr="006A2709" w:rsidDel="008218C3">
          <w:rPr>
            <w:rFonts w:cs="B Lotus" w:hint="cs"/>
            <w:sz w:val="28"/>
            <w:szCs w:val="28"/>
            <w:rtl/>
          </w:rPr>
          <w:delText xml:space="preserve"> </w:delText>
        </w:r>
      </w:del>
      <w:r w:rsidRPr="006A2709">
        <w:rPr>
          <w:rFonts w:cs="B Lotus" w:hint="cs"/>
          <w:sz w:val="28"/>
          <w:szCs w:val="28"/>
          <w:rtl/>
        </w:rPr>
        <w:t xml:space="preserve">برخی </w:t>
      </w:r>
      <w:del w:id="17285" w:author="ASUS" w:date="2022-02-11T14:27:00Z">
        <w:r w:rsidRPr="006A2709" w:rsidDel="008218C3">
          <w:rPr>
            <w:rFonts w:cs="B Lotus" w:hint="cs"/>
            <w:sz w:val="28"/>
            <w:szCs w:val="28"/>
            <w:rtl/>
          </w:rPr>
          <w:delText xml:space="preserve">از </w:delText>
        </w:r>
      </w:del>
      <w:r w:rsidRPr="006A2709">
        <w:rPr>
          <w:rFonts w:cs="B Lotus" w:hint="cs"/>
          <w:sz w:val="28"/>
          <w:szCs w:val="28"/>
          <w:rtl/>
        </w:rPr>
        <w:t xml:space="preserve">منابع </w:t>
      </w:r>
      <w:del w:id="17286" w:author="ASUS" w:date="2022-02-11T14:27:00Z">
        <w:r w:rsidRPr="006A2709" w:rsidDel="008218C3">
          <w:rPr>
            <w:rFonts w:cs="B Lotus" w:hint="cs"/>
            <w:sz w:val="28"/>
            <w:szCs w:val="28"/>
            <w:rtl/>
          </w:rPr>
          <w:delText xml:space="preserve">حاکی از آن است که </w:delText>
        </w:r>
      </w:del>
      <w:r w:rsidRPr="006A2709">
        <w:rPr>
          <w:rFonts w:cs="B Lotus" w:hint="cs"/>
          <w:sz w:val="28"/>
          <w:szCs w:val="28"/>
          <w:rtl/>
        </w:rPr>
        <w:t xml:space="preserve">انگیزه </w:t>
      </w:r>
      <w:ins w:id="17287" w:author="ASUS" w:date="2022-02-11T14:27:00Z">
        <w:r w:rsidR="008218C3">
          <w:rPr>
            <w:rFonts w:cs="B Lotus" w:hint="cs"/>
            <w:sz w:val="28"/>
            <w:szCs w:val="28"/>
            <w:rtl/>
          </w:rPr>
          <w:t xml:space="preserve">حضرت از </w:t>
        </w:r>
      </w:ins>
      <w:del w:id="17288" w:author="ASUS" w:date="2022-02-11T14:27:00Z">
        <w:r w:rsidRPr="006A2709" w:rsidDel="008218C3">
          <w:rPr>
            <w:rFonts w:cs="B Lotus" w:hint="cs"/>
            <w:sz w:val="28"/>
            <w:szCs w:val="28"/>
            <w:rtl/>
          </w:rPr>
          <w:delText>پیامبر اکرم</w:delText>
        </w:r>
        <w:r w:rsidRPr="006A2709" w:rsidDel="008218C3">
          <w:rPr>
            <w:rFonts w:hint="cs"/>
            <w:sz w:val="26"/>
            <w:szCs w:val="26"/>
          </w:rPr>
          <w:sym w:font="0 Shia Symbol2" w:char="F039"/>
        </w:r>
        <w:r w:rsidRPr="006A2709" w:rsidDel="008218C3">
          <w:rPr>
            <w:rFonts w:hint="cs"/>
            <w:sz w:val="26"/>
            <w:szCs w:val="26"/>
            <w:rtl/>
          </w:rPr>
          <w:delText xml:space="preserve"> </w:delText>
        </w:r>
      </w:del>
      <w:del w:id="17289" w:author="ASUS" w:date="2022-02-11T14:28:00Z">
        <w:r w:rsidRPr="006A2709" w:rsidDel="008218C3">
          <w:rPr>
            <w:rFonts w:cs="B Lotus" w:hint="cs"/>
            <w:sz w:val="28"/>
            <w:szCs w:val="28"/>
            <w:rtl/>
          </w:rPr>
          <w:delText xml:space="preserve">در </w:delText>
        </w:r>
      </w:del>
      <w:r w:rsidRPr="006A2709">
        <w:rPr>
          <w:rFonts w:cs="B Lotus" w:hint="cs"/>
          <w:sz w:val="28"/>
          <w:szCs w:val="28"/>
          <w:rtl/>
        </w:rPr>
        <w:t xml:space="preserve">این پیوند </w:t>
      </w:r>
      <w:ins w:id="17290" w:author="ASUS" w:date="2022-02-11T14:28:00Z">
        <w:r w:rsidR="008218C3">
          <w:rPr>
            <w:rFonts w:cs="B Lotus" w:hint="cs"/>
            <w:sz w:val="28"/>
            <w:szCs w:val="28"/>
            <w:rtl/>
          </w:rPr>
          <w:t xml:space="preserve">تنها </w:t>
        </w:r>
      </w:ins>
      <w:del w:id="17291" w:author="ASUS" w:date="2022-02-11T14:28:00Z">
        <w:r w:rsidRPr="006A2709" w:rsidDel="008218C3">
          <w:rPr>
            <w:rFonts w:cs="B Lotus" w:hint="cs"/>
            <w:sz w:val="28"/>
            <w:szCs w:val="28"/>
            <w:rtl/>
          </w:rPr>
          <w:delText xml:space="preserve">صرفاً مسأله </w:delText>
        </w:r>
      </w:del>
      <w:r w:rsidRPr="006A2709">
        <w:rPr>
          <w:rFonts w:cs="B Lotus" w:hint="cs"/>
          <w:sz w:val="28"/>
          <w:szCs w:val="28"/>
          <w:rtl/>
        </w:rPr>
        <w:t>انسانی</w:t>
      </w:r>
      <w:ins w:id="17292" w:author="ASUS" w:date="2022-02-11T14:28:00Z">
        <w:r w:rsidR="008218C3">
          <w:rPr>
            <w:rFonts w:cs="B Lotus" w:hint="cs"/>
            <w:sz w:val="28"/>
            <w:szCs w:val="28"/>
            <w:rtl/>
          </w:rPr>
          <w:t>ت</w:t>
        </w:r>
      </w:ins>
      <w:r w:rsidRPr="006A2709">
        <w:rPr>
          <w:rFonts w:cs="B Lotus" w:hint="cs"/>
          <w:sz w:val="28"/>
          <w:szCs w:val="28"/>
          <w:rtl/>
        </w:rPr>
        <w:t xml:space="preserve"> بود</w:t>
      </w:r>
      <w:ins w:id="17293" w:author="ASUS" w:date="2022-02-11T14:28:00Z">
        <w:r w:rsidR="008218C3">
          <w:rPr>
            <w:rFonts w:cs="B Lotus" w:hint="cs"/>
            <w:sz w:val="28"/>
            <w:szCs w:val="28"/>
            <w:rtl/>
          </w:rPr>
          <w:t>؛ زیرا</w:t>
        </w:r>
      </w:ins>
      <w:del w:id="17294" w:author="ASUS" w:date="2022-02-11T14:28:00Z">
        <w:r w:rsidRPr="006A2709" w:rsidDel="008218C3">
          <w:rPr>
            <w:rFonts w:cs="B Lotus" w:hint="cs"/>
            <w:sz w:val="28"/>
            <w:szCs w:val="28"/>
            <w:rtl/>
          </w:rPr>
          <w:delText>ه است چرا که</w:delText>
        </w:r>
      </w:del>
      <w:r w:rsidRPr="006A2709">
        <w:rPr>
          <w:rFonts w:cs="B Lotus" w:hint="cs"/>
          <w:sz w:val="28"/>
          <w:szCs w:val="28"/>
          <w:rtl/>
        </w:rPr>
        <w:t xml:space="preserve"> زینب و </w:t>
      </w:r>
      <w:ins w:id="17295" w:author="ASUS" w:date="2022-02-11T14:28:00Z">
        <w:r w:rsidR="008218C3">
          <w:rPr>
            <w:rFonts w:cs="B Lotus" w:hint="cs"/>
            <w:sz w:val="28"/>
            <w:szCs w:val="28"/>
            <w:rtl/>
          </w:rPr>
          <w:t xml:space="preserve">زنان </w:t>
        </w:r>
      </w:ins>
      <w:del w:id="17296" w:author="ASUS" w:date="2022-02-11T14:28:00Z">
        <w:r w:rsidRPr="006A2709" w:rsidDel="008218C3">
          <w:rPr>
            <w:rFonts w:cs="B Lotus" w:hint="cs"/>
            <w:sz w:val="28"/>
            <w:szCs w:val="28"/>
            <w:rtl/>
          </w:rPr>
          <w:delText xml:space="preserve">افراد </w:delText>
        </w:r>
      </w:del>
      <w:r w:rsidRPr="006A2709">
        <w:rPr>
          <w:rFonts w:cs="B Lotus" w:hint="cs"/>
          <w:sz w:val="28"/>
          <w:szCs w:val="28"/>
          <w:rtl/>
        </w:rPr>
        <w:t>دیگری که از مکه به مدینه هجرت کرده‏ و همسران</w:t>
      </w:r>
      <w:ins w:id="17297" w:author="ASUS" w:date="2022-02-11T14:28:00Z">
        <w:r w:rsidR="008218C3">
          <w:rPr>
            <w:rFonts w:cs="B Lotus" w:hint="cs"/>
            <w:sz w:val="28"/>
            <w:szCs w:val="28"/>
            <w:rtl/>
          </w:rPr>
          <w:t>شان</w:t>
        </w:r>
      </w:ins>
      <w:del w:id="17298" w:author="ASUS" w:date="2022-02-11T14:28:00Z">
        <w:r w:rsidRPr="006A2709" w:rsidDel="008218C3">
          <w:rPr>
            <w:rFonts w:cs="B Lotus" w:hint="cs"/>
            <w:sz w:val="28"/>
            <w:szCs w:val="28"/>
            <w:rtl/>
          </w:rPr>
          <w:delText xml:space="preserve"> خود</w:delText>
        </w:r>
      </w:del>
      <w:r w:rsidRPr="006A2709">
        <w:rPr>
          <w:rFonts w:cs="B Lotus" w:hint="cs"/>
          <w:sz w:val="28"/>
          <w:szCs w:val="28"/>
          <w:rtl/>
        </w:rPr>
        <w:t xml:space="preserve"> را از دست داده‏ بودند، راهى</w:t>
      </w:r>
      <w:r w:rsidRPr="006A2709">
        <w:rPr>
          <w:rFonts w:cs="B Lotus"/>
          <w:sz w:val="28"/>
          <w:szCs w:val="28"/>
          <w:rtl/>
        </w:rPr>
        <w:t xml:space="preserve"> </w:t>
      </w:r>
      <w:r w:rsidRPr="006A2709">
        <w:rPr>
          <w:rFonts w:cs="B Lotus" w:hint="cs"/>
          <w:sz w:val="28"/>
          <w:szCs w:val="28"/>
          <w:rtl/>
        </w:rPr>
        <w:t>براى</w:t>
      </w:r>
      <w:r w:rsidRPr="006A2709">
        <w:rPr>
          <w:rFonts w:cs="B Lotus"/>
          <w:sz w:val="28"/>
          <w:szCs w:val="28"/>
          <w:rtl/>
        </w:rPr>
        <w:t xml:space="preserve"> </w:t>
      </w:r>
      <w:r w:rsidRPr="006A2709">
        <w:rPr>
          <w:rFonts w:cs="B Lotus" w:hint="cs"/>
          <w:sz w:val="28"/>
          <w:szCs w:val="28"/>
          <w:rtl/>
        </w:rPr>
        <w:t>بازگشت</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خانواده</w:t>
      </w:r>
      <w:r w:rsidRPr="006A2709">
        <w:rPr>
          <w:rFonts w:cs="B Lotus"/>
          <w:sz w:val="28"/>
          <w:szCs w:val="28"/>
          <w:rtl/>
        </w:rPr>
        <w:t xml:space="preserve"> </w:t>
      </w:r>
      <w:r w:rsidRPr="006A2709">
        <w:rPr>
          <w:rFonts w:cs="B Lotus" w:hint="cs"/>
          <w:sz w:val="28"/>
          <w:szCs w:val="28"/>
          <w:rtl/>
        </w:rPr>
        <w:t>مشرك</w:t>
      </w:r>
      <w:r w:rsidRPr="006A2709">
        <w:rPr>
          <w:rFonts w:cs="B Lotus"/>
          <w:sz w:val="28"/>
          <w:szCs w:val="28"/>
          <w:rtl/>
        </w:rPr>
        <w:t xml:space="preserve"> </w:t>
      </w:r>
      <w:r w:rsidRPr="006A2709">
        <w:rPr>
          <w:rFonts w:cs="B Lotus" w:hint="cs"/>
          <w:sz w:val="28"/>
          <w:szCs w:val="28"/>
          <w:rtl/>
        </w:rPr>
        <w:t>خود</w:t>
      </w:r>
      <w:r w:rsidRPr="006A2709">
        <w:rPr>
          <w:rFonts w:cs="B Lotus"/>
          <w:sz w:val="28"/>
          <w:szCs w:val="28"/>
          <w:rtl/>
        </w:rPr>
        <w:t xml:space="preserve"> </w:t>
      </w:r>
      <w:r w:rsidRPr="006A2709">
        <w:rPr>
          <w:rFonts w:cs="B Lotus" w:hint="cs"/>
          <w:sz w:val="28"/>
          <w:szCs w:val="28"/>
          <w:rtl/>
        </w:rPr>
        <w:t>نداشتند و فاقد</w:t>
      </w:r>
      <w:r w:rsidRPr="006A2709">
        <w:rPr>
          <w:rFonts w:cs="B Lotus"/>
          <w:sz w:val="28"/>
          <w:szCs w:val="28"/>
          <w:rtl/>
        </w:rPr>
        <w:t xml:space="preserve"> </w:t>
      </w:r>
      <w:r w:rsidRPr="006A2709">
        <w:rPr>
          <w:rFonts w:cs="B Lotus" w:hint="cs"/>
          <w:sz w:val="28"/>
          <w:szCs w:val="28"/>
          <w:rtl/>
        </w:rPr>
        <w:t>سرپرست</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حامی بودند. همچنین</w:t>
      </w:r>
      <w:del w:id="17299" w:author="ASUS" w:date="2022-02-11T14:29:00Z">
        <w:r w:rsidRPr="006A2709" w:rsidDel="008218C3">
          <w:rPr>
            <w:rFonts w:cs="B Lotus" w:hint="cs"/>
            <w:sz w:val="28"/>
            <w:szCs w:val="28"/>
            <w:rtl/>
          </w:rPr>
          <w:delText>،</w:delText>
        </w:r>
      </w:del>
      <w:r w:rsidRPr="006A2709">
        <w:rPr>
          <w:rFonts w:cs="B Lotus" w:hint="cs"/>
          <w:sz w:val="28"/>
          <w:szCs w:val="28"/>
          <w:rtl/>
        </w:rPr>
        <w:t xml:space="preserve"> بيوه</w:t>
      </w:r>
      <w:r w:rsidRPr="006A2709">
        <w:rPr>
          <w:rFonts w:cs="B Lotus"/>
          <w:sz w:val="28"/>
          <w:szCs w:val="28"/>
          <w:rtl/>
        </w:rPr>
        <w:t xml:space="preserve"> </w:t>
      </w:r>
      <w:r w:rsidRPr="006A2709">
        <w:rPr>
          <w:rFonts w:cs="B Lotus" w:hint="cs"/>
          <w:sz w:val="28"/>
          <w:szCs w:val="28"/>
          <w:rtl/>
        </w:rPr>
        <w:t>ماندن</w:t>
      </w:r>
      <w:r w:rsidRPr="006A2709">
        <w:rPr>
          <w:rFonts w:cs="B Lotus"/>
          <w:sz w:val="28"/>
          <w:szCs w:val="28"/>
          <w:rtl/>
        </w:rPr>
        <w:t xml:space="preserve"> </w:t>
      </w:r>
      <w:del w:id="17300" w:author="ASUS" w:date="2022-02-11T14:30:00Z">
        <w:r w:rsidRPr="006A2709" w:rsidDel="008218C3">
          <w:rPr>
            <w:rFonts w:cs="B Lotus" w:hint="cs"/>
            <w:sz w:val="28"/>
            <w:szCs w:val="28"/>
            <w:rtl/>
          </w:rPr>
          <w:delText>وى</w:delText>
        </w:r>
        <w:r w:rsidRPr="006A2709" w:rsidDel="008218C3">
          <w:rPr>
            <w:rFonts w:cs="B Lotus"/>
            <w:sz w:val="28"/>
            <w:szCs w:val="28"/>
            <w:rtl/>
          </w:rPr>
          <w:delText xml:space="preserve"> </w:delText>
        </w:r>
      </w:del>
      <w:ins w:id="17301" w:author="ASUS" w:date="2022-02-11T14:29:00Z">
        <w:r w:rsidR="008218C3">
          <w:rPr>
            <w:rFonts w:cs="B Lotus" w:hint="cs"/>
            <w:sz w:val="28"/>
            <w:szCs w:val="28"/>
            <w:rtl/>
          </w:rPr>
          <w:t>سب</w:t>
        </w:r>
      </w:ins>
      <w:del w:id="17302" w:author="ASUS" w:date="2022-02-11T14:29:00Z">
        <w:r w:rsidRPr="006A2709" w:rsidDel="008218C3">
          <w:rPr>
            <w:rFonts w:cs="B Lotus" w:hint="cs"/>
            <w:sz w:val="28"/>
            <w:szCs w:val="28"/>
            <w:rtl/>
          </w:rPr>
          <w:delText>موج</w:delText>
        </w:r>
      </w:del>
      <w:r w:rsidRPr="006A2709">
        <w:rPr>
          <w:rFonts w:cs="B Lotus" w:hint="cs"/>
          <w:sz w:val="28"/>
          <w:szCs w:val="28"/>
          <w:rtl/>
        </w:rPr>
        <w:t>ب</w:t>
      </w:r>
      <w:r w:rsidRPr="006A2709">
        <w:rPr>
          <w:rFonts w:cs="B Lotus"/>
          <w:sz w:val="28"/>
          <w:szCs w:val="28"/>
          <w:rtl/>
        </w:rPr>
        <w:t xml:space="preserve"> </w:t>
      </w:r>
      <w:r w:rsidRPr="006A2709">
        <w:rPr>
          <w:rFonts w:cs="B Lotus" w:hint="cs"/>
          <w:sz w:val="28"/>
          <w:szCs w:val="28"/>
          <w:rtl/>
        </w:rPr>
        <w:t>مى‏شد</w:t>
      </w:r>
      <w:r w:rsidRPr="006A2709">
        <w:rPr>
          <w:rFonts w:cs="B Lotus"/>
          <w:sz w:val="28"/>
          <w:szCs w:val="28"/>
          <w:rtl/>
        </w:rPr>
        <w:t xml:space="preserve"> </w:t>
      </w:r>
      <w:del w:id="17303" w:author="ASUS" w:date="2022-02-11T14:29:00Z">
        <w:r w:rsidRPr="006A2709" w:rsidDel="008218C3">
          <w:rPr>
            <w:rFonts w:cs="B Lotus" w:hint="cs"/>
            <w:sz w:val="28"/>
            <w:szCs w:val="28"/>
            <w:rtl/>
          </w:rPr>
          <w:delText>كه</w:delText>
        </w:r>
        <w:r w:rsidRPr="006A2709" w:rsidDel="008218C3">
          <w:rPr>
            <w:rFonts w:cs="B Lotus"/>
            <w:sz w:val="28"/>
            <w:szCs w:val="28"/>
            <w:rtl/>
          </w:rPr>
          <w:delText xml:space="preserve"> </w:delText>
        </w:r>
      </w:del>
      <w:r w:rsidRPr="006A2709">
        <w:rPr>
          <w:rFonts w:cs="B Lotus" w:hint="cs"/>
          <w:sz w:val="28"/>
          <w:szCs w:val="28"/>
          <w:rtl/>
        </w:rPr>
        <w:t>زبان</w:t>
      </w:r>
      <w:del w:id="17304" w:author="ASUS" w:date="2022-02-11T14:29:00Z">
        <w:r w:rsidRPr="006A2709" w:rsidDel="008218C3">
          <w:rPr>
            <w:rFonts w:cs="B Lotus" w:hint="cs"/>
            <w:sz w:val="28"/>
            <w:szCs w:val="28"/>
            <w:rtl/>
          </w:rPr>
          <w:delText>‏ها</w:delText>
        </w:r>
      </w:del>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هوا</w:t>
      </w:r>
      <w:ins w:id="17305" w:author="ASUS" w:date="2022-02-11T14:30:00Z">
        <w:r w:rsidR="008218C3">
          <w:rPr>
            <w:rFonts w:cs="B Lotus" w:hint="cs"/>
            <w:sz w:val="28"/>
            <w:szCs w:val="28"/>
            <w:rtl/>
          </w:rPr>
          <w:t>ی</w:t>
        </w:r>
      </w:ins>
      <w:del w:id="17306" w:author="ASUS" w:date="2022-02-11T14:30:00Z">
        <w:r w:rsidRPr="006A2709" w:rsidDel="008218C3">
          <w:rPr>
            <w:rFonts w:cs="B Lotus" w:hint="cs"/>
            <w:sz w:val="28"/>
            <w:szCs w:val="28"/>
            <w:rtl/>
          </w:rPr>
          <w:delText>هاى</w:delText>
        </w:r>
      </w:del>
      <w:r w:rsidRPr="006A2709">
        <w:rPr>
          <w:rFonts w:cs="B Lotus"/>
          <w:sz w:val="28"/>
          <w:szCs w:val="28"/>
          <w:rtl/>
        </w:rPr>
        <w:t xml:space="preserve"> </w:t>
      </w:r>
      <w:r w:rsidRPr="006A2709">
        <w:rPr>
          <w:rFonts w:cs="B Lotus" w:hint="cs"/>
          <w:sz w:val="28"/>
          <w:szCs w:val="28"/>
          <w:rtl/>
        </w:rPr>
        <w:t>نفس</w:t>
      </w:r>
      <w:del w:id="17307" w:author="ASUS" w:date="2022-02-11T14:30:00Z">
        <w:r w:rsidRPr="006A2709" w:rsidDel="008218C3">
          <w:rPr>
            <w:rFonts w:cs="B Lotus" w:hint="cs"/>
            <w:sz w:val="28"/>
            <w:szCs w:val="28"/>
            <w:rtl/>
          </w:rPr>
          <w:delText>انى</w:delText>
        </w:r>
      </w:del>
      <w:r w:rsidRPr="006A2709">
        <w:rPr>
          <w:rFonts w:cs="B Lotus"/>
          <w:sz w:val="28"/>
          <w:szCs w:val="28"/>
          <w:rtl/>
        </w:rPr>
        <w:t xml:space="preserve"> </w:t>
      </w:r>
      <w:ins w:id="17308" w:author="ASUS" w:date="2022-02-11T14:29:00Z">
        <w:r w:rsidR="008218C3">
          <w:rPr>
            <w:rFonts w:cs="B Lotus" w:hint="cs"/>
            <w:sz w:val="28"/>
            <w:szCs w:val="28"/>
            <w:rtl/>
          </w:rPr>
          <w:t>عده‌ا</w:t>
        </w:r>
      </w:ins>
      <w:del w:id="17309" w:author="ASUS" w:date="2022-02-11T14:29:00Z">
        <w:r w:rsidRPr="006A2709" w:rsidDel="008218C3">
          <w:rPr>
            <w:rFonts w:cs="B Lotus" w:hint="cs"/>
            <w:sz w:val="28"/>
            <w:szCs w:val="28"/>
            <w:rtl/>
          </w:rPr>
          <w:delText>برخ</w:delText>
        </w:r>
      </w:del>
      <w:r w:rsidRPr="006A2709">
        <w:rPr>
          <w:rFonts w:cs="B Lotus" w:hint="cs"/>
          <w:sz w:val="28"/>
          <w:szCs w:val="28"/>
          <w:rtl/>
        </w:rPr>
        <w:t>ى</w:t>
      </w:r>
      <w:r w:rsidRPr="006A2709">
        <w:rPr>
          <w:rFonts w:cs="B Lotus"/>
          <w:sz w:val="28"/>
          <w:szCs w:val="28"/>
          <w:rtl/>
        </w:rPr>
        <w:t xml:space="preserve"> </w:t>
      </w:r>
      <w:ins w:id="17310" w:author="ASUS" w:date="2022-02-11T14:30:00Z">
        <w:r w:rsidR="008218C3">
          <w:rPr>
            <w:rFonts w:cs="B Lotus" w:hint="cs"/>
            <w:sz w:val="28"/>
            <w:szCs w:val="28"/>
            <w:rtl/>
          </w:rPr>
          <w:t xml:space="preserve">آنها </w:t>
        </w:r>
      </w:ins>
      <w:del w:id="17311" w:author="ASUS" w:date="2022-02-11T14:30:00Z">
        <w:r w:rsidRPr="006A2709" w:rsidDel="008218C3">
          <w:rPr>
            <w:rFonts w:cs="B Lotus" w:hint="cs"/>
            <w:sz w:val="28"/>
            <w:szCs w:val="28"/>
            <w:rtl/>
          </w:rPr>
          <w:delText>او</w:delText>
        </w:r>
        <w:r w:rsidRPr="006A2709" w:rsidDel="008218C3">
          <w:rPr>
            <w:rFonts w:cs="B Lotus"/>
            <w:sz w:val="28"/>
            <w:szCs w:val="28"/>
            <w:rtl/>
          </w:rPr>
          <w:delText xml:space="preserve"> </w:delText>
        </w:r>
      </w:del>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هدف</w:t>
      </w:r>
      <w:r w:rsidRPr="006A2709">
        <w:rPr>
          <w:rFonts w:cs="B Lotus"/>
          <w:sz w:val="28"/>
          <w:szCs w:val="28"/>
          <w:rtl/>
        </w:rPr>
        <w:t xml:space="preserve"> </w:t>
      </w:r>
      <w:r w:rsidRPr="006A2709">
        <w:rPr>
          <w:rFonts w:cs="B Lotus" w:hint="cs"/>
          <w:sz w:val="28"/>
          <w:szCs w:val="28"/>
          <w:rtl/>
        </w:rPr>
        <w:t>اتهامات</w:t>
      </w:r>
      <w:r w:rsidRPr="006A2709">
        <w:rPr>
          <w:rFonts w:cs="B Lotus"/>
          <w:sz w:val="28"/>
          <w:szCs w:val="28"/>
          <w:rtl/>
        </w:rPr>
        <w:t xml:space="preserve"> </w:t>
      </w:r>
      <w:r w:rsidRPr="006A2709">
        <w:rPr>
          <w:rFonts w:cs="B Lotus" w:hint="cs"/>
          <w:sz w:val="28"/>
          <w:szCs w:val="28"/>
          <w:rtl/>
        </w:rPr>
        <w:t>ناروا</w:t>
      </w:r>
      <w:del w:id="17312" w:author="ASUS" w:date="2022-02-11T14:29:00Z">
        <w:r w:rsidRPr="006A2709" w:rsidDel="008218C3">
          <w:rPr>
            <w:rFonts w:cs="B Lotus" w:hint="cs"/>
            <w:sz w:val="28"/>
            <w:szCs w:val="28"/>
            <w:rtl/>
          </w:rPr>
          <w:delText>ى</w:delText>
        </w:r>
      </w:del>
      <w:r w:rsidRPr="006A2709">
        <w:rPr>
          <w:rFonts w:cs="B Lotus"/>
          <w:sz w:val="28"/>
          <w:szCs w:val="28"/>
          <w:rtl/>
        </w:rPr>
        <w:t xml:space="preserve"> </w:t>
      </w:r>
      <w:del w:id="17313" w:author="ASUS" w:date="2022-02-11T14:29:00Z">
        <w:r w:rsidRPr="006A2709" w:rsidDel="008218C3">
          <w:rPr>
            <w:rFonts w:cs="B Lotus" w:hint="cs"/>
            <w:sz w:val="28"/>
            <w:szCs w:val="28"/>
            <w:rtl/>
          </w:rPr>
          <w:delText>خويش</w:delText>
        </w:r>
        <w:r w:rsidRPr="006A2709" w:rsidDel="008218C3">
          <w:rPr>
            <w:rFonts w:cs="B Lotus"/>
            <w:sz w:val="28"/>
            <w:szCs w:val="28"/>
            <w:rtl/>
          </w:rPr>
          <w:delText xml:space="preserve"> </w:delText>
        </w:r>
      </w:del>
      <w:r w:rsidRPr="006A2709">
        <w:rPr>
          <w:rFonts w:cs="B Lotus" w:hint="cs"/>
          <w:sz w:val="28"/>
          <w:szCs w:val="28"/>
          <w:rtl/>
        </w:rPr>
        <w:t>ساز</w:t>
      </w:r>
      <w:del w:id="17314" w:author="ASUS" w:date="2022-02-11T14:29:00Z">
        <w:r w:rsidRPr="006A2709" w:rsidDel="008218C3">
          <w:rPr>
            <w:rFonts w:cs="B Lotus" w:hint="cs"/>
            <w:sz w:val="28"/>
            <w:szCs w:val="28"/>
            <w:rtl/>
          </w:rPr>
          <w:delText>ن</w:delText>
        </w:r>
      </w:del>
      <w:r w:rsidRPr="006A2709">
        <w:rPr>
          <w:rFonts w:cs="B Lotus" w:hint="cs"/>
          <w:sz w:val="28"/>
          <w:szCs w:val="28"/>
          <w:rtl/>
        </w:rPr>
        <w:t>د</w:t>
      </w:r>
      <w:ins w:id="17315" w:author="ASUS" w:date="2022-02-11T14:30:00Z">
        <w:r w:rsidR="008218C3">
          <w:rPr>
            <w:rFonts w:cs="B Lotus" w:hint="cs"/>
            <w:sz w:val="28"/>
            <w:szCs w:val="28"/>
            <w:rtl/>
          </w:rPr>
          <w:t>؛</w:t>
        </w:r>
      </w:ins>
      <w:del w:id="17316" w:author="ASUS" w:date="2022-02-11T14:30:00Z">
        <w:r w:rsidRPr="006A2709" w:rsidDel="008218C3">
          <w:rPr>
            <w:rFonts w:cs="B Lotus" w:hint="cs"/>
            <w:sz w:val="28"/>
            <w:szCs w:val="28"/>
            <w:rtl/>
          </w:rPr>
          <w:delText>.</w:delText>
        </w:r>
      </w:del>
      <w:r w:rsidRPr="006A2709">
        <w:rPr>
          <w:rStyle w:val="FootnoteReference"/>
          <w:rFonts w:cs="B Lotus"/>
          <w:sz w:val="28"/>
          <w:szCs w:val="28"/>
          <w:rtl/>
        </w:rPr>
        <w:footnoteReference w:id="485"/>
      </w:r>
      <w:del w:id="17322" w:author="ASUS" w:date="2022-02-11T14:30:00Z">
        <w:r w:rsidRPr="006A2709" w:rsidDel="008218C3">
          <w:rPr>
            <w:rFonts w:cs="B Lotus" w:hint="cs"/>
            <w:sz w:val="28"/>
            <w:szCs w:val="28"/>
            <w:rtl/>
          </w:rPr>
          <w:delText xml:space="preserve"> </w:delText>
        </w:r>
      </w:del>
      <w:ins w:id="17323" w:author="ASUS" w:date="2022-02-11T14:30:00Z">
        <w:r w:rsidR="008218C3">
          <w:rPr>
            <w:rFonts w:cs="B Lotus" w:hint="cs"/>
            <w:sz w:val="28"/>
            <w:szCs w:val="28"/>
            <w:rtl/>
          </w:rPr>
          <w:t xml:space="preserve">لذا آنان </w:t>
        </w:r>
      </w:ins>
      <w:del w:id="17324" w:author="ASUS" w:date="2022-02-11T14:30:00Z">
        <w:r w:rsidRPr="006A2709" w:rsidDel="008218C3">
          <w:rPr>
            <w:rFonts w:cs="B Lotus" w:hint="cs"/>
            <w:sz w:val="28"/>
            <w:szCs w:val="28"/>
            <w:rtl/>
          </w:rPr>
          <w:delText xml:space="preserve">این افراد </w:delText>
        </w:r>
      </w:del>
      <w:del w:id="17325" w:author="ASUS" w:date="2022-02-11T14:31:00Z">
        <w:r w:rsidRPr="006A2709" w:rsidDel="008218C3">
          <w:rPr>
            <w:rFonts w:cs="B Lotus" w:hint="cs"/>
            <w:sz w:val="28"/>
            <w:szCs w:val="28"/>
            <w:rtl/>
          </w:rPr>
          <w:delText xml:space="preserve">با </w:delText>
        </w:r>
      </w:del>
      <w:ins w:id="17326" w:author="ASUS" w:date="2022-02-11T14:30:00Z">
        <w:r w:rsidR="008218C3" w:rsidRPr="006A2709">
          <w:rPr>
            <w:rFonts w:cs="B Lotus" w:hint="cs"/>
            <w:sz w:val="28"/>
            <w:szCs w:val="28"/>
            <w:rtl/>
          </w:rPr>
          <w:t xml:space="preserve">ضمن </w:t>
        </w:r>
      </w:ins>
      <w:r w:rsidRPr="006A2709">
        <w:rPr>
          <w:rFonts w:cs="B Lotus" w:hint="cs"/>
          <w:sz w:val="28"/>
          <w:szCs w:val="28"/>
          <w:rtl/>
        </w:rPr>
        <w:t>ازدواج با پیامبر اکرم</w:t>
      </w:r>
      <w:del w:id="17327" w:author="ASUS" w:date="2022-02-11T14:30:00Z">
        <w:r w:rsidRPr="006A2709" w:rsidDel="008218C3">
          <w:rPr>
            <w:rFonts w:hint="cs"/>
            <w:sz w:val="26"/>
            <w:szCs w:val="26"/>
          </w:rPr>
          <w:sym w:font="0 Shia Symbol2" w:char="F039"/>
        </w:r>
      </w:del>
      <w:r w:rsidRPr="006A2709">
        <w:rPr>
          <w:rFonts w:cs="B Lotus" w:hint="cs"/>
          <w:sz w:val="28"/>
          <w:szCs w:val="28"/>
          <w:rtl/>
        </w:rPr>
        <w:t xml:space="preserve"> </w:t>
      </w:r>
      <w:del w:id="17328" w:author="ASUS" w:date="2022-02-11T14:30:00Z">
        <w:r w:rsidRPr="006A2709" w:rsidDel="008218C3">
          <w:rPr>
            <w:rFonts w:cs="B Lotus" w:hint="cs"/>
            <w:sz w:val="28"/>
            <w:szCs w:val="28"/>
            <w:rtl/>
          </w:rPr>
          <w:delText xml:space="preserve">ضمن </w:delText>
        </w:r>
      </w:del>
      <w:del w:id="17329" w:author="ASUS" w:date="2022-02-11T14:31:00Z">
        <w:r w:rsidRPr="006A2709" w:rsidDel="008218C3">
          <w:rPr>
            <w:rFonts w:cs="B Lotus" w:hint="cs"/>
            <w:sz w:val="28"/>
            <w:szCs w:val="28"/>
            <w:rtl/>
          </w:rPr>
          <w:delText xml:space="preserve">حفظ </w:delText>
        </w:r>
      </w:del>
      <w:r w:rsidRPr="006A2709">
        <w:rPr>
          <w:rFonts w:cs="B Lotus" w:hint="cs"/>
          <w:sz w:val="28"/>
          <w:szCs w:val="28"/>
          <w:rtl/>
        </w:rPr>
        <w:t>شأن و منزلت</w:t>
      </w:r>
      <w:del w:id="17330" w:author="ASUS" w:date="2022-02-11T14:31:00Z">
        <w:r w:rsidRPr="006A2709" w:rsidDel="008218C3">
          <w:rPr>
            <w:rFonts w:cs="B Lotus" w:hint="cs"/>
            <w:sz w:val="28"/>
            <w:szCs w:val="28"/>
            <w:rtl/>
          </w:rPr>
          <w:delText xml:space="preserve"> خود</w:delText>
        </w:r>
      </w:del>
      <w:ins w:id="17331" w:author="ASUS" w:date="2022-02-11T14:31:00Z">
        <w:r w:rsidR="008218C3">
          <w:rPr>
            <w:rFonts w:cs="B Lotus" w:hint="cs"/>
            <w:sz w:val="28"/>
            <w:szCs w:val="28"/>
            <w:rtl/>
          </w:rPr>
          <w:t xml:space="preserve"> و</w:t>
        </w:r>
      </w:ins>
      <w:del w:id="17332" w:author="ASUS" w:date="2022-02-11T14:31:00Z">
        <w:r w:rsidRPr="006A2709" w:rsidDel="008218C3">
          <w:rPr>
            <w:rFonts w:cs="B Lotus" w:hint="cs"/>
            <w:sz w:val="28"/>
            <w:szCs w:val="28"/>
            <w:rtl/>
          </w:rPr>
          <w:delText>،</w:delText>
        </w:r>
      </w:del>
      <w:r w:rsidRPr="006A2709">
        <w:rPr>
          <w:rFonts w:cs="B Lotus" w:hint="cs"/>
          <w:sz w:val="28"/>
          <w:szCs w:val="28"/>
          <w:rtl/>
        </w:rPr>
        <w:t xml:space="preserve"> معاش و امنیت جانی خویش را </w:t>
      </w:r>
      <w:del w:id="17333" w:author="ASUS" w:date="2022-02-11T14:31:00Z">
        <w:r w:rsidRPr="006A2709" w:rsidDel="008218C3">
          <w:rPr>
            <w:rFonts w:cs="B Lotus" w:hint="cs"/>
            <w:sz w:val="28"/>
            <w:szCs w:val="28"/>
            <w:rtl/>
          </w:rPr>
          <w:delText xml:space="preserve">نیز به </w:delText>
        </w:r>
      </w:del>
      <w:ins w:id="17334" w:author="ASUS" w:date="2022-02-11T14:31:00Z">
        <w:r w:rsidR="008218C3" w:rsidRPr="006A2709">
          <w:rPr>
            <w:rFonts w:cs="B Lotus" w:hint="cs"/>
            <w:sz w:val="28"/>
            <w:szCs w:val="28"/>
            <w:rtl/>
          </w:rPr>
          <w:t xml:space="preserve">حفظ </w:t>
        </w:r>
      </w:ins>
      <w:del w:id="17335" w:author="ASUS" w:date="2022-02-11T14:31:00Z">
        <w:r w:rsidRPr="006A2709" w:rsidDel="008218C3">
          <w:rPr>
            <w:rFonts w:cs="B Lotus" w:hint="cs"/>
            <w:sz w:val="28"/>
            <w:szCs w:val="28"/>
            <w:rtl/>
          </w:rPr>
          <w:delText xml:space="preserve">دست </w:delText>
        </w:r>
      </w:del>
      <w:r w:rsidRPr="006A2709">
        <w:rPr>
          <w:rFonts w:cs="B Lotus" w:hint="cs"/>
          <w:sz w:val="28"/>
          <w:szCs w:val="28"/>
          <w:rtl/>
        </w:rPr>
        <w:t>می‏</w:t>
      </w:r>
      <w:ins w:id="17336" w:author="ASUS" w:date="2022-02-11T14:31:00Z">
        <w:r w:rsidR="008218C3">
          <w:rPr>
            <w:rFonts w:cs="B Lotus" w:hint="cs"/>
            <w:sz w:val="28"/>
            <w:szCs w:val="28"/>
            <w:rtl/>
          </w:rPr>
          <w:t>ک</w:t>
        </w:r>
      </w:ins>
      <w:del w:id="17337" w:author="ASUS" w:date="2022-02-11T14:31:00Z">
        <w:r w:rsidRPr="006A2709" w:rsidDel="008218C3">
          <w:rPr>
            <w:rFonts w:cs="B Lotus" w:hint="cs"/>
            <w:sz w:val="28"/>
            <w:szCs w:val="28"/>
            <w:rtl/>
          </w:rPr>
          <w:delText>آو</w:delText>
        </w:r>
      </w:del>
      <w:r w:rsidRPr="006A2709">
        <w:rPr>
          <w:rFonts w:cs="B Lotus" w:hint="cs"/>
          <w:sz w:val="28"/>
          <w:szCs w:val="28"/>
          <w:rtl/>
        </w:rPr>
        <w:t xml:space="preserve">ردند. </w:t>
      </w:r>
    </w:p>
    <w:p w14:paraId="3FB7FEC5" w14:textId="30011A83" w:rsidR="00C524F2" w:rsidRPr="006A2709" w:rsidRDefault="00C524F2" w:rsidP="00625C4B">
      <w:pPr>
        <w:spacing w:before="100" w:beforeAutospacing="1" w:after="100" w:afterAutospacing="1" w:line="276" w:lineRule="auto"/>
        <w:jc w:val="lowKashida"/>
        <w:rPr>
          <w:rFonts w:ascii="Times New Roman" w:eastAsia="Times New Roman" w:hAnsi="Times New Roman" w:cs="B Lotus"/>
          <w:sz w:val="28"/>
          <w:szCs w:val="28"/>
          <w:rtl/>
        </w:rPr>
      </w:pPr>
      <w:r w:rsidRPr="006A2709">
        <w:rPr>
          <w:rFonts w:ascii="Tahoma" w:hAnsi="Tahoma" w:cs="B Lotus" w:hint="cs"/>
          <w:sz w:val="28"/>
          <w:szCs w:val="28"/>
          <w:rtl/>
        </w:rPr>
        <w:t>6</w:t>
      </w:r>
      <w:ins w:id="17338" w:author="ASUS" w:date="2022-02-11T14:31:00Z">
        <w:r w:rsidR="008218C3">
          <w:rPr>
            <w:rFonts w:ascii="Tahoma" w:hAnsi="Tahoma" w:cs="B Lotus" w:hint="cs"/>
            <w:sz w:val="28"/>
            <w:szCs w:val="28"/>
            <w:rtl/>
          </w:rPr>
          <w:t>.</w:t>
        </w:r>
      </w:ins>
      <w:del w:id="17339" w:author="ASUS" w:date="2022-02-11T14:31:00Z">
        <w:r w:rsidRPr="006A2709" w:rsidDel="008218C3">
          <w:rPr>
            <w:rFonts w:ascii="Tahoma" w:hAnsi="Tahoma" w:cs="B Lotus" w:hint="cs"/>
            <w:sz w:val="28"/>
            <w:szCs w:val="28"/>
            <w:rtl/>
          </w:rPr>
          <w:delText>ـ</w:delText>
        </w:r>
      </w:del>
      <w:r w:rsidRPr="006A2709">
        <w:rPr>
          <w:rFonts w:ascii="Tahoma" w:hAnsi="Tahoma" w:cs="B Lotus" w:hint="cs"/>
          <w:sz w:val="28"/>
          <w:szCs w:val="28"/>
          <w:rtl/>
        </w:rPr>
        <w:t xml:space="preserve"> </w:t>
      </w:r>
      <w:ins w:id="17340" w:author="ASUS" w:date="2022-02-15T13:51:00Z">
        <w:r w:rsidR="00EC01BB" w:rsidRPr="006A2709">
          <w:rPr>
            <w:rFonts w:ascii="Tahoma" w:hAnsi="Tahoma" w:cs="B Lotus" w:hint="cs"/>
            <w:sz w:val="28"/>
            <w:szCs w:val="28"/>
            <w:rtl/>
          </w:rPr>
          <w:t>ام</w:t>
        </w:r>
        <w:r w:rsidR="00EC01BB">
          <w:rPr>
            <w:rFonts w:cs="B Lotus" w:hint="cs"/>
            <w:sz w:val="28"/>
            <w:szCs w:val="28"/>
            <w:rtl/>
          </w:rPr>
          <w:t>ّ</w:t>
        </w:r>
        <w:r w:rsidR="00EC01BB" w:rsidRPr="006A2709">
          <w:rPr>
            <w:rFonts w:cs="B Lotus" w:hint="cs"/>
            <w:sz w:val="28"/>
            <w:szCs w:val="28"/>
            <w:rtl/>
          </w:rPr>
          <w:t xml:space="preserve"> </w:t>
        </w:r>
        <w:r w:rsidR="00EC01BB" w:rsidRPr="006A2709">
          <w:rPr>
            <w:rFonts w:ascii="Tahoma" w:hAnsi="Tahoma" w:cs="B Lotus" w:hint="cs"/>
            <w:sz w:val="28"/>
            <w:szCs w:val="28"/>
            <w:rtl/>
          </w:rPr>
          <w:t>سلمه</w:t>
        </w:r>
        <w:r w:rsidR="00EC01BB">
          <w:rPr>
            <w:rFonts w:ascii="Tahoma" w:hAnsi="Tahoma" w:cs="B Lotus" w:hint="cs"/>
            <w:sz w:val="28"/>
            <w:szCs w:val="28"/>
            <w:rtl/>
          </w:rPr>
          <w:t>،</w:t>
        </w:r>
        <w:r w:rsidR="00EC01BB" w:rsidRPr="006A2709">
          <w:rPr>
            <w:rFonts w:cs="B Lotus" w:hint="cs"/>
            <w:sz w:val="28"/>
            <w:szCs w:val="28"/>
            <w:rtl/>
          </w:rPr>
          <w:t xml:space="preserve"> </w:t>
        </w:r>
      </w:ins>
      <w:del w:id="17341" w:author="ASUS" w:date="2022-02-11T14:31:00Z">
        <w:r w:rsidRPr="006A2709" w:rsidDel="008218C3">
          <w:rPr>
            <w:rFonts w:ascii="Tahoma" w:hAnsi="Tahoma" w:cs="B Lotus" w:hint="cs"/>
            <w:sz w:val="28"/>
            <w:szCs w:val="28"/>
            <w:rtl/>
          </w:rPr>
          <w:delText>ام</w:delText>
        </w:r>
        <w:r w:rsidRPr="006A2709" w:rsidDel="008218C3">
          <w:rPr>
            <w:rFonts w:cs="B Lotus" w:hint="cs"/>
            <w:sz w:val="28"/>
            <w:szCs w:val="28"/>
            <w:rtl/>
          </w:rPr>
          <w:delText xml:space="preserve"> </w:delText>
        </w:r>
        <w:r w:rsidRPr="006A2709" w:rsidDel="008218C3">
          <w:rPr>
            <w:rFonts w:ascii="Tahoma" w:hAnsi="Tahoma" w:cs="B Lotus" w:hint="cs"/>
            <w:sz w:val="28"/>
            <w:szCs w:val="28"/>
            <w:rtl/>
          </w:rPr>
          <w:delText>سلمه: او</w:delText>
        </w:r>
        <w:r w:rsidRPr="006A2709" w:rsidDel="008218C3">
          <w:rPr>
            <w:rFonts w:cs="B Lotus" w:hint="cs"/>
            <w:sz w:val="28"/>
            <w:szCs w:val="28"/>
            <w:rtl/>
          </w:rPr>
          <w:delText xml:space="preserve"> </w:delText>
        </w:r>
      </w:del>
      <w:r w:rsidRPr="006A2709">
        <w:rPr>
          <w:rFonts w:ascii="Tahoma" w:hAnsi="Tahoma" w:cs="B Lotus" w:hint="cs"/>
          <w:sz w:val="28"/>
          <w:szCs w:val="28"/>
          <w:rtl/>
        </w:rPr>
        <w:t>همسر</w:t>
      </w:r>
      <w:r w:rsidRPr="006A2709">
        <w:rPr>
          <w:rFonts w:cs="B Lotus" w:hint="cs"/>
          <w:sz w:val="28"/>
          <w:szCs w:val="28"/>
          <w:rtl/>
        </w:rPr>
        <w:t xml:space="preserve"> </w:t>
      </w:r>
      <w:ins w:id="17342" w:author="ASUS" w:date="2022-02-11T14:32:00Z">
        <w:r w:rsidR="008218C3">
          <w:rPr>
            <w:rFonts w:ascii="Tahoma" w:hAnsi="Tahoma" w:cs="B Lotus" w:hint="cs"/>
            <w:sz w:val="28"/>
            <w:szCs w:val="28"/>
            <w:rtl/>
          </w:rPr>
          <w:t>دیگر</w:t>
        </w:r>
      </w:ins>
      <w:del w:id="17343" w:author="ASUS" w:date="2022-02-11T14:32:00Z">
        <w:r w:rsidRPr="006A2709" w:rsidDel="008218C3">
          <w:rPr>
            <w:rFonts w:ascii="Tahoma" w:hAnsi="Tahoma" w:cs="B Lotus" w:hint="cs"/>
            <w:sz w:val="28"/>
            <w:szCs w:val="28"/>
            <w:rtl/>
          </w:rPr>
          <w:delText>بعدی</w:delText>
        </w:r>
      </w:del>
      <w:r w:rsidRPr="006A2709">
        <w:rPr>
          <w:rFonts w:cs="B Lotus" w:hint="cs"/>
          <w:sz w:val="28"/>
          <w:szCs w:val="28"/>
          <w:rtl/>
        </w:rPr>
        <w:t xml:space="preserve"> </w:t>
      </w:r>
      <w:r w:rsidRPr="006A2709">
        <w:rPr>
          <w:rFonts w:ascii="Tahoma" w:hAnsi="Tahoma" w:cs="B Lotus" w:hint="cs"/>
          <w:sz w:val="28"/>
          <w:szCs w:val="28"/>
          <w:rtl/>
        </w:rPr>
        <w:t>پیامب</w:t>
      </w:r>
      <w:r w:rsidRPr="006A2709">
        <w:rPr>
          <w:rFonts w:cs="B Lotus" w:hint="cs"/>
          <w:sz w:val="28"/>
          <w:szCs w:val="28"/>
          <w:rtl/>
        </w:rPr>
        <w:t xml:space="preserve">ر </w:t>
      </w:r>
      <w:ins w:id="17344" w:author="ASUS" w:date="2022-02-11T14:32:00Z">
        <w:r w:rsidR="008218C3">
          <w:rPr>
            <w:rFonts w:cs="2  Lotus"/>
            <w:sz w:val="28"/>
            <w:szCs w:val="28"/>
          </w:rPr>
          <w:sym w:font="علائم مذهبي" w:char="F032"/>
        </w:r>
        <w:r w:rsidR="008218C3">
          <w:rPr>
            <w:rFonts w:cs="B Lotus" w:hint="cs"/>
            <w:sz w:val="28"/>
            <w:szCs w:val="28"/>
            <w:rtl/>
          </w:rPr>
          <w:t xml:space="preserve"> </w:t>
        </w:r>
      </w:ins>
      <w:del w:id="17345" w:author="ASUS" w:date="2022-02-11T14:32:00Z">
        <w:r w:rsidRPr="006A2709" w:rsidDel="008218C3">
          <w:rPr>
            <w:rFonts w:cs="B Lotus" w:hint="cs"/>
            <w:sz w:val="28"/>
            <w:szCs w:val="28"/>
            <w:rtl/>
          </w:rPr>
          <w:delText>اکرم</w:delText>
        </w:r>
        <w:r w:rsidRPr="006A2709" w:rsidDel="008218C3">
          <w:rPr>
            <w:rFonts w:hint="cs"/>
            <w:sz w:val="26"/>
            <w:szCs w:val="26"/>
          </w:rPr>
          <w:sym w:font="0 Shia Symbol2" w:char="F039"/>
        </w:r>
        <w:r w:rsidRPr="006A2709" w:rsidDel="008218C3">
          <w:rPr>
            <w:rFonts w:cs="B Lotus" w:hint="cs"/>
            <w:sz w:val="28"/>
            <w:szCs w:val="28"/>
            <w:rtl/>
          </w:rPr>
          <w:delText xml:space="preserve"> بوده است که </w:delText>
        </w:r>
      </w:del>
      <w:r w:rsidRPr="006A2709">
        <w:rPr>
          <w:rFonts w:cs="B Lotus" w:hint="cs"/>
          <w:sz w:val="28"/>
          <w:szCs w:val="28"/>
          <w:rtl/>
        </w:rPr>
        <w:t>همسر</w:t>
      </w:r>
      <w:ins w:id="17346" w:author="ASUS" w:date="2022-02-11T14:32:00Z">
        <w:r w:rsidR="008218C3">
          <w:rPr>
            <w:rFonts w:cs="B Lotus" w:hint="cs"/>
            <w:sz w:val="28"/>
            <w:szCs w:val="28"/>
            <w:rtl/>
          </w:rPr>
          <w:t>ش</w:t>
        </w:r>
      </w:ins>
      <w:del w:id="17347" w:author="ASUS" w:date="2022-02-11T14:32:00Z">
        <w:r w:rsidRPr="006A2709" w:rsidDel="008218C3">
          <w:rPr>
            <w:rFonts w:cs="B Lotus" w:hint="cs"/>
            <w:sz w:val="28"/>
            <w:szCs w:val="28"/>
            <w:rtl/>
          </w:rPr>
          <w:delText xml:space="preserve"> خود</w:delText>
        </w:r>
      </w:del>
      <w:r w:rsidRPr="006A2709">
        <w:rPr>
          <w:rFonts w:cs="B Lotus" w:hint="cs"/>
          <w:sz w:val="28"/>
          <w:szCs w:val="28"/>
          <w:rtl/>
        </w:rPr>
        <w:t xml:space="preserve"> را در جنگ احد از دست داده</w:t>
      </w:r>
      <w:del w:id="17348" w:author="ASUS" w:date="2022-02-11T14:33:00Z">
        <w:r w:rsidRPr="006A2709" w:rsidDel="005D641B">
          <w:rPr>
            <w:rFonts w:cs="B Lotus" w:hint="cs"/>
            <w:sz w:val="28"/>
            <w:szCs w:val="28"/>
            <w:rtl/>
          </w:rPr>
          <w:delText xml:space="preserve"> بود.</w:delText>
        </w:r>
      </w:del>
      <w:r w:rsidRPr="006A2709">
        <w:rPr>
          <w:rStyle w:val="FootnoteReference"/>
          <w:rFonts w:cs="B Lotus"/>
          <w:sz w:val="28"/>
          <w:szCs w:val="28"/>
          <w:rtl/>
        </w:rPr>
        <w:footnoteReference w:id="486"/>
      </w:r>
      <w:del w:id="17354" w:author="ASUS" w:date="2022-02-11T14:32:00Z">
        <w:r w:rsidRPr="006A2709" w:rsidDel="008218C3">
          <w:rPr>
            <w:rFonts w:ascii="Times New Roman" w:eastAsia="Times New Roman" w:hAnsi="Times New Roman" w:cs="B Lotus" w:hint="cs"/>
            <w:sz w:val="28"/>
            <w:szCs w:val="28"/>
            <w:rtl/>
          </w:rPr>
          <w:delText xml:space="preserve"> </w:delText>
        </w:r>
      </w:del>
      <w:r w:rsidRPr="006A2709">
        <w:rPr>
          <w:rFonts w:ascii="Times New Roman" w:eastAsia="Times New Roman" w:hAnsi="Times New Roman" w:cs="B Lotus" w:hint="cs"/>
          <w:sz w:val="28"/>
          <w:szCs w:val="28"/>
          <w:rtl/>
        </w:rPr>
        <w:t>و</w:t>
      </w:r>
      <w:del w:id="17355" w:author="ASUS" w:date="2022-02-11T14:33:00Z">
        <w:r w:rsidRPr="006A2709" w:rsidDel="005D641B">
          <w:rPr>
            <w:rFonts w:ascii="Times New Roman" w:eastAsia="Times New Roman" w:hAnsi="Times New Roman" w:cs="B Lotus" w:hint="cs"/>
            <w:sz w:val="28"/>
            <w:szCs w:val="28"/>
            <w:rtl/>
          </w:rPr>
          <w:delText>ی</w:delText>
        </w:r>
      </w:del>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زنى</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زاهد</w:t>
      </w:r>
      <w:del w:id="17356" w:author="ASUS" w:date="2022-02-11T14:32:00Z">
        <w:r w:rsidRPr="006A2709" w:rsidDel="008218C3">
          <w:rPr>
            <w:rFonts w:ascii="Times New Roman" w:eastAsia="Times New Roman" w:hAnsi="Times New Roman" w:cs="B Lotus" w:hint="cs"/>
            <w:sz w:val="28"/>
            <w:szCs w:val="28"/>
            <w:rtl/>
          </w:rPr>
          <w:delText>ه</w:delText>
        </w:r>
      </w:del>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فاضل</w:t>
      </w:r>
      <w:del w:id="17357" w:author="ASUS" w:date="2022-02-11T14:32:00Z">
        <w:r w:rsidRPr="006A2709" w:rsidDel="008218C3">
          <w:rPr>
            <w:rFonts w:ascii="Times New Roman" w:eastAsia="Times New Roman" w:hAnsi="Times New Roman" w:cs="B Lotus" w:hint="cs"/>
            <w:sz w:val="28"/>
            <w:szCs w:val="28"/>
            <w:rtl/>
          </w:rPr>
          <w:delText>ه</w:delText>
        </w:r>
      </w:del>
      <w:r w:rsidRPr="006A2709">
        <w:rPr>
          <w:rFonts w:ascii="Times New Roman" w:eastAsia="Times New Roman" w:hAnsi="Times New Roman" w:cs="B Lotus" w:hint="cs"/>
          <w:sz w:val="28"/>
          <w:szCs w:val="28"/>
          <w:rtl/>
        </w:rPr>
        <w:t>،</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دين</w:t>
      </w:r>
      <w:del w:id="17358" w:author="ASUS" w:date="2022-02-11T14:33:00Z">
        <w:r w:rsidRPr="006A2709" w:rsidDel="008218C3">
          <w:rPr>
            <w:rFonts w:ascii="Times New Roman" w:eastAsia="Times New Roman" w:hAnsi="Times New Roman" w:cs="B Lotus" w:hint="cs"/>
            <w:sz w:val="28"/>
            <w:szCs w:val="28"/>
            <w:rtl/>
          </w:rPr>
          <w:delText>‏</w:delText>
        </w:r>
      </w:del>
      <w:r w:rsidRPr="006A2709">
        <w:rPr>
          <w:rFonts w:ascii="Times New Roman" w:eastAsia="Times New Roman" w:hAnsi="Times New Roman" w:cs="B Lotus" w:hint="cs"/>
          <w:sz w:val="28"/>
          <w:szCs w:val="28"/>
          <w:rtl/>
        </w:rPr>
        <w:t>دار</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و</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خردمند</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بود</w:t>
      </w:r>
      <w:ins w:id="17359" w:author="ASUS" w:date="2022-02-11T14:34:00Z">
        <w:r w:rsidR="005D641B">
          <w:rPr>
            <w:rFonts w:ascii="Times New Roman" w:eastAsia="Times New Roman" w:hAnsi="Times New Roman" w:cs="B Lotus" w:hint="cs"/>
            <w:sz w:val="28"/>
            <w:szCs w:val="28"/>
            <w:rtl/>
          </w:rPr>
          <w:t>.</w:t>
        </w:r>
      </w:ins>
      <w:del w:id="17360" w:author="ASUS" w:date="2022-02-11T14:34:00Z">
        <w:r w:rsidRPr="006A2709" w:rsidDel="005D641B">
          <w:rPr>
            <w:rFonts w:ascii="Times New Roman" w:eastAsia="Times New Roman" w:hAnsi="Times New Roman" w:cs="B Lotus" w:hint="cs"/>
            <w:sz w:val="28"/>
            <w:szCs w:val="28"/>
            <w:rtl/>
          </w:rPr>
          <w:delText xml:space="preserve"> و</w:delText>
        </w:r>
      </w:del>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بعد</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از</w:t>
      </w:r>
      <w:r w:rsidRPr="006A2709">
        <w:rPr>
          <w:rFonts w:ascii="Times New Roman" w:eastAsia="Times New Roman" w:hAnsi="Times New Roman" w:cs="B Lotus"/>
          <w:sz w:val="28"/>
          <w:szCs w:val="28"/>
          <w:rtl/>
        </w:rPr>
        <w:t xml:space="preserve"> </w:t>
      </w:r>
      <w:ins w:id="17361" w:author="ASUS" w:date="2022-02-11T14:33:00Z">
        <w:r w:rsidR="005D641B">
          <w:rPr>
            <w:rFonts w:ascii="Times New Roman" w:eastAsia="Times New Roman" w:hAnsi="Times New Roman" w:cs="B Lotus" w:hint="cs"/>
            <w:sz w:val="28"/>
            <w:szCs w:val="28"/>
            <w:rtl/>
          </w:rPr>
          <w:t>ای</w:t>
        </w:r>
      </w:ins>
      <w:del w:id="17362" w:author="ASUS" w:date="2022-02-11T14:33:00Z">
        <w:r w:rsidRPr="006A2709" w:rsidDel="005D641B">
          <w:rPr>
            <w:rFonts w:ascii="Times New Roman" w:eastAsia="Times New Roman" w:hAnsi="Times New Roman" w:cs="B Lotus" w:hint="cs"/>
            <w:sz w:val="28"/>
            <w:szCs w:val="28"/>
            <w:rtl/>
          </w:rPr>
          <w:delText>آ</w:delText>
        </w:r>
      </w:del>
      <w:r w:rsidRPr="006A2709">
        <w:rPr>
          <w:rFonts w:ascii="Times New Roman" w:eastAsia="Times New Roman" w:hAnsi="Times New Roman" w:cs="B Lotus" w:hint="cs"/>
          <w:sz w:val="28"/>
          <w:szCs w:val="28"/>
          <w:rtl/>
        </w:rPr>
        <w:t>نكه</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همسرش</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از</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دنيا</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رفت</w:t>
      </w:r>
      <w:del w:id="17363" w:author="ASUS" w:date="2022-02-11T14:34:00Z">
        <w:r w:rsidRPr="006A2709" w:rsidDel="005D641B">
          <w:rPr>
            <w:rFonts w:ascii="Times New Roman" w:eastAsia="Times New Roman" w:hAnsi="Times New Roman" w:cs="B Lotus" w:hint="cs"/>
            <w:sz w:val="28"/>
            <w:szCs w:val="28"/>
            <w:rtl/>
          </w:rPr>
          <w:delText>،</w:delText>
        </w:r>
        <w:r w:rsidRPr="006A2709" w:rsidDel="005D641B">
          <w:rPr>
            <w:rFonts w:ascii="Times New Roman" w:eastAsia="Times New Roman" w:hAnsi="Times New Roman" w:cs="B Lotus"/>
            <w:sz w:val="28"/>
            <w:szCs w:val="28"/>
            <w:rtl/>
          </w:rPr>
          <w:delText xml:space="preserve"> </w:delText>
        </w:r>
        <w:r w:rsidRPr="006A2709" w:rsidDel="005D641B">
          <w:rPr>
            <w:rFonts w:ascii="Times New Roman" w:eastAsia="Times New Roman" w:hAnsi="Times New Roman" w:cs="B Lotus" w:hint="cs"/>
            <w:sz w:val="28"/>
            <w:szCs w:val="28"/>
            <w:rtl/>
          </w:rPr>
          <w:delText>رسول</w:delText>
        </w:r>
        <w:r w:rsidRPr="006A2709" w:rsidDel="005D641B">
          <w:rPr>
            <w:rFonts w:ascii="Times New Roman" w:eastAsia="Times New Roman" w:hAnsi="Times New Roman" w:cs="B Lotus"/>
            <w:sz w:val="28"/>
            <w:szCs w:val="28"/>
            <w:rtl/>
          </w:rPr>
          <w:delText xml:space="preserve"> </w:delText>
        </w:r>
        <w:r w:rsidRPr="006A2709" w:rsidDel="005D641B">
          <w:rPr>
            <w:rFonts w:ascii="Times New Roman" w:eastAsia="Times New Roman" w:hAnsi="Times New Roman" w:cs="B Lotus" w:hint="cs"/>
            <w:sz w:val="28"/>
            <w:szCs w:val="28"/>
            <w:rtl/>
          </w:rPr>
          <w:delText>خدا</w:delText>
        </w:r>
      </w:del>
      <w:del w:id="17364" w:author="ASUS" w:date="2022-02-11T14:33:00Z">
        <w:r w:rsidRPr="006A2709" w:rsidDel="005D641B">
          <w:rPr>
            <w:rFonts w:hint="cs"/>
            <w:sz w:val="26"/>
            <w:szCs w:val="26"/>
          </w:rPr>
          <w:sym w:font="0 Shia Symbol2" w:char="F039"/>
        </w:r>
      </w:del>
      <w:del w:id="17365" w:author="ASUS" w:date="2022-02-11T14:34:00Z">
        <w:r w:rsidRPr="006A2709" w:rsidDel="005D641B">
          <w:rPr>
            <w:rFonts w:hint="cs"/>
            <w:sz w:val="26"/>
            <w:szCs w:val="26"/>
            <w:rtl/>
          </w:rPr>
          <w:delText xml:space="preserve"> </w:delText>
        </w:r>
        <w:r w:rsidRPr="006A2709" w:rsidDel="005D641B">
          <w:rPr>
            <w:rFonts w:ascii="Times New Roman" w:eastAsia="Times New Roman" w:hAnsi="Times New Roman" w:cs="B Lotus" w:hint="cs"/>
            <w:sz w:val="28"/>
            <w:szCs w:val="28"/>
            <w:rtl/>
          </w:rPr>
          <w:delText>به</w:delText>
        </w:r>
        <w:r w:rsidRPr="006A2709" w:rsidDel="005D641B">
          <w:rPr>
            <w:rFonts w:ascii="Times New Roman" w:eastAsia="Times New Roman" w:hAnsi="Times New Roman" w:cs="B Lotus"/>
            <w:sz w:val="28"/>
            <w:szCs w:val="28"/>
            <w:rtl/>
          </w:rPr>
          <w:delText xml:space="preserve"> </w:delText>
        </w:r>
        <w:r w:rsidRPr="006A2709" w:rsidDel="005D641B">
          <w:rPr>
            <w:rFonts w:ascii="Times New Roman" w:eastAsia="Times New Roman" w:hAnsi="Times New Roman" w:cs="B Lotus" w:hint="cs"/>
            <w:sz w:val="28"/>
            <w:szCs w:val="28"/>
            <w:rtl/>
          </w:rPr>
          <w:delText>اين</w:delText>
        </w:r>
        <w:r w:rsidRPr="006A2709" w:rsidDel="005D641B">
          <w:rPr>
            <w:rFonts w:ascii="Times New Roman" w:eastAsia="Times New Roman" w:hAnsi="Times New Roman" w:cs="B Lotus"/>
            <w:sz w:val="28"/>
            <w:szCs w:val="28"/>
            <w:rtl/>
          </w:rPr>
          <w:delText xml:space="preserve"> </w:delText>
        </w:r>
        <w:r w:rsidRPr="006A2709" w:rsidDel="005D641B">
          <w:rPr>
            <w:rFonts w:ascii="Times New Roman" w:eastAsia="Times New Roman" w:hAnsi="Times New Roman" w:cs="B Lotus" w:hint="cs"/>
            <w:sz w:val="28"/>
            <w:szCs w:val="28"/>
            <w:rtl/>
          </w:rPr>
          <w:delText>جهت</w:delText>
        </w:r>
        <w:r w:rsidRPr="006A2709" w:rsidDel="005D641B">
          <w:rPr>
            <w:rFonts w:ascii="Times New Roman" w:eastAsia="Times New Roman" w:hAnsi="Times New Roman" w:cs="B Lotus"/>
            <w:sz w:val="28"/>
            <w:szCs w:val="28"/>
            <w:rtl/>
          </w:rPr>
          <w:delText xml:space="preserve"> </w:delText>
        </w:r>
        <w:r w:rsidRPr="006A2709" w:rsidDel="005D641B">
          <w:rPr>
            <w:rFonts w:ascii="Times New Roman" w:eastAsia="Times New Roman" w:hAnsi="Times New Roman" w:cs="B Lotus" w:hint="cs"/>
            <w:sz w:val="28"/>
            <w:szCs w:val="28"/>
            <w:rtl/>
          </w:rPr>
          <w:delText>با</w:delText>
        </w:r>
        <w:r w:rsidRPr="006A2709" w:rsidDel="005D641B">
          <w:rPr>
            <w:rFonts w:ascii="Times New Roman" w:eastAsia="Times New Roman" w:hAnsi="Times New Roman" w:cs="B Lotus"/>
            <w:sz w:val="28"/>
            <w:szCs w:val="28"/>
            <w:rtl/>
          </w:rPr>
          <w:delText xml:space="preserve"> </w:delText>
        </w:r>
        <w:r w:rsidRPr="006A2709" w:rsidDel="005D641B">
          <w:rPr>
            <w:rFonts w:ascii="Times New Roman" w:eastAsia="Times New Roman" w:hAnsi="Times New Roman" w:cs="B Lotus" w:hint="cs"/>
            <w:sz w:val="28"/>
            <w:szCs w:val="28"/>
            <w:rtl/>
          </w:rPr>
          <w:delText>او</w:delText>
        </w:r>
        <w:r w:rsidRPr="006A2709" w:rsidDel="005D641B">
          <w:rPr>
            <w:rFonts w:ascii="Times New Roman" w:eastAsia="Times New Roman" w:hAnsi="Times New Roman" w:cs="B Lotus"/>
            <w:sz w:val="28"/>
            <w:szCs w:val="28"/>
            <w:rtl/>
          </w:rPr>
          <w:delText xml:space="preserve"> </w:delText>
        </w:r>
        <w:r w:rsidRPr="006A2709" w:rsidDel="005D641B">
          <w:rPr>
            <w:rFonts w:ascii="Times New Roman" w:eastAsia="Times New Roman" w:hAnsi="Times New Roman" w:cs="B Lotus" w:hint="cs"/>
            <w:sz w:val="28"/>
            <w:szCs w:val="28"/>
            <w:rtl/>
          </w:rPr>
          <w:delText>ازدواج</w:delText>
        </w:r>
        <w:r w:rsidRPr="006A2709" w:rsidDel="005D641B">
          <w:rPr>
            <w:rFonts w:ascii="Times New Roman" w:eastAsia="Times New Roman" w:hAnsi="Times New Roman" w:cs="B Lotus"/>
            <w:sz w:val="28"/>
            <w:szCs w:val="28"/>
            <w:rtl/>
          </w:rPr>
          <w:delText xml:space="preserve"> </w:delText>
        </w:r>
        <w:r w:rsidRPr="006A2709" w:rsidDel="005D641B">
          <w:rPr>
            <w:rFonts w:ascii="Times New Roman" w:eastAsia="Times New Roman" w:hAnsi="Times New Roman" w:cs="B Lotus" w:hint="cs"/>
            <w:sz w:val="28"/>
            <w:szCs w:val="28"/>
            <w:rtl/>
          </w:rPr>
          <w:delText>كرد</w:delText>
        </w:r>
        <w:r w:rsidRPr="006A2709" w:rsidDel="005D641B">
          <w:rPr>
            <w:rFonts w:ascii="Times New Roman" w:eastAsia="Times New Roman" w:hAnsi="Times New Roman" w:cs="B Lotus"/>
            <w:sz w:val="28"/>
            <w:szCs w:val="28"/>
            <w:rtl/>
          </w:rPr>
          <w:delText xml:space="preserve"> </w:delText>
        </w:r>
        <w:r w:rsidRPr="006A2709" w:rsidDel="005D641B">
          <w:rPr>
            <w:rFonts w:ascii="Times New Roman" w:eastAsia="Times New Roman" w:hAnsi="Times New Roman" w:cs="B Lotus" w:hint="cs"/>
            <w:sz w:val="28"/>
            <w:szCs w:val="28"/>
            <w:rtl/>
          </w:rPr>
          <w:delText>كه</w:delText>
        </w:r>
      </w:del>
      <w:ins w:id="17366" w:author="ASUS" w:date="2022-02-11T14:33:00Z">
        <w:r w:rsidR="005D641B">
          <w:rPr>
            <w:rFonts w:ascii="Times New Roman" w:eastAsia="Times New Roman" w:hAnsi="Times New Roman" w:cs="B Lotus" w:hint="cs"/>
            <w:sz w:val="28"/>
            <w:szCs w:val="28"/>
            <w:rtl/>
          </w:rPr>
          <w:t xml:space="preserve"> چون </w:t>
        </w:r>
      </w:ins>
      <w:del w:id="17367" w:author="ASUS" w:date="2022-02-11T14:34:00Z">
        <w:r w:rsidRPr="006A2709" w:rsidDel="005D641B">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hint="cs"/>
          <w:sz w:val="28"/>
          <w:szCs w:val="28"/>
          <w:rtl/>
        </w:rPr>
        <w:t>زنى</w:t>
      </w:r>
      <w:r w:rsidRPr="006A2709">
        <w:rPr>
          <w:rFonts w:ascii="Times New Roman" w:eastAsia="Times New Roman" w:hAnsi="Times New Roman" w:cs="B Lotus"/>
          <w:sz w:val="28"/>
          <w:szCs w:val="28"/>
          <w:rtl/>
        </w:rPr>
        <w:t xml:space="preserve"> </w:t>
      </w:r>
      <w:ins w:id="17368" w:author="ASUS" w:date="2022-02-11T14:34:00Z">
        <w:r w:rsidR="005D641B">
          <w:rPr>
            <w:rFonts w:ascii="Times New Roman" w:eastAsia="Times New Roman" w:hAnsi="Times New Roman" w:cs="B Lotus" w:hint="cs"/>
            <w:sz w:val="28"/>
            <w:szCs w:val="28"/>
            <w:rtl/>
          </w:rPr>
          <w:t xml:space="preserve">سالخورده </w:t>
        </w:r>
      </w:ins>
      <w:del w:id="17369" w:author="ASUS" w:date="2022-02-11T14:34:00Z">
        <w:r w:rsidRPr="006A2709" w:rsidDel="005D641B">
          <w:rPr>
            <w:rFonts w:ascii="Times New Roman" w:eastAsia="Times New Roman" w:hAnsi="Times New Roman" w:cs="B Lotus" w:hint="cs"/>
            <w:sz w:val="28"/>
            <w:szCs w:val="28"/>
            <w:rtl/>
          </w:rPr>
          <w:delText>پير</w:delText>
        </w:r>
        <w:r w:rsidRPr="006A2709" w:rsidDel="005D641B">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hint="cs"/>
          <w:sz w:val="28"/>
          <w:szCs w:val="28"/>
          <w:rtl/>
        </w:rPr>
        <w:t>و</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داراى</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فرزندانی یتیم</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بود</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و</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نمى‏توانست</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يتيمان</w:t>
      </w:r>
      <w:ins w:id="17370" w:author="ASUS" w:date="2022-02-11T14:34:00Z">
        <w:r w:rsidR="005D641B">
          <w:rPr>
            <w:rFonts w:ascii="Times New Roman" w:eastAsia="Times New Roman" w:hAnsi="Times New Roman" w:cs="B Lotus" w:hint="cs"/>
            <w:sz w:val="28"/>
            <w:szCs w:val="28"/>
            <w:rtl/>
          </w:rPr>
          <w:t>ش</w:t>
        </w:r>
      </w:ins>
      <w:del w:id="17371" w:author="ASUS" w:date="2022-02-11T14:34:00Z">
        <w:r w:rsidRPr="006A2709" w:rsidDel="005D641B">
          <w:rPr>
            <w:rFonts w:ascii="Times New Roman" w:eastAsia="Times New Roman" w:hAnsi="Times New Roman" w:cs="B Lotus"/>
            <w:sz w:val="28"/>
            <w:szCs w:val="28"/>
            <w:rtl/>
          </w:rPr>
          <w:delText xml:space="preserve"> </w:delText>
        </w:r>
        <w:r w:rsidRPr="006A2709" w:rsidDel="005D641B">
          <w:rPr>
            <w:rFonts w:ascii="Times New Roman" w:eastAsia="Times New Roman" w:hAnsi="Times New Roman" w:cs="B Lotus" w:hint="cs"/>
            <w:sz w:val="28"/>
            <w:szCs w:val="28"/>
            <w:rtl/>
          </w:rPr>
          <w:delText>خود</w:delText>
        </w:r>
      </w:del>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را</w:t>
      </w:r>
      <w:r w:rsidRPr="006A2709">
        <w:rPr>
          <w:rFonts w:ascii="Times New Roman" w:eastAsia="Times New Roman" w:hAnsi="Times New Roman" w:cs="B Lotus"/>
          <w:sz w:val="28"/>
          <w:szCs w:val="28"/>
          <w:rtl/>
        </w:rPr>
        <w:t xml:space="preserve"> </w:t>
      </w:r>
      <w:r w:rsidRPr="006A2709">
        <w:rPr>
          <w:rFonts w:ascii="Times New Roman" w:eastAsia="Times New Roman" w:hAnsi="Times New Roman" w:cs="B Lotus" w:hint="cs"/>
          <w:sz w:val="28"/>
          <w:szCs w:val="28"/>
          <w:rtl/>
        </w:rPr>
        <w:t>اداره</w:t>
      </w:r>
      <w:r w:rsidRPr="006A2709">
        <w:rPr>
          <w:rFonts w:ascii="Times New Roman" w:eastAsia="Times New Roman" w:hAnsi="Times New Roman" w:cs="B Lotus"/>
          <w:sz w:val="28"/>
          <w:szCs w:val="28"/>
          <w:rtl/>
        </w:rPr>
        <w:t xml:space="preserve"> </w:t>
      </w:r>
      <w:ins w:id="17372" w:author="ASUS" w:date="2022-02-11T14:34:00Z">
        <w:r w:rsidR="005D641B" w:rsidRPr="006A2709">
          <w:rPr>
            <w:rFonts w:ascii="Times New Roman" w:eastAsia="Times New Roman" w:hAnsi="Times New Roman" w:cs="B Lotus" w:hint="cs"/>
            <w:sz w:val="28"/>
            <w:szCs w:val="28"/>
            <w:rtl/>
          </w:rPr>
          <w:t>كند رسول</w:t>
        </w:r>
        <w:r w:rsidR="005D641B" w:rsidRPr="006A2709">
          <w:rPr>
            <w:rFonts w:ascii="Times New Roman" w:eastAsia="Times New Roman" w:hAnsi="Times New Roman" w:cs="B Lotus"/>
            <w:sz w:val="28"/>
            <w:szCs w:val="28"/>
            <w:rtl/>
          </w:rPr>
          <w:t xml:space="preserve"> </w:t>
        </w:r>
        <w:r w:rsidR="005D641B" w:rsidRPr="006A2709">
          <w:rPr>
            <w:rFonts w:ascii="Times New Roman" w:eastAsia="Times New Roman" w:hAnsi="Times New Roman" w:cs="B Lotus" w:hint="cs"/>
            <w:sz w:val="28"/>
            <w:szCs w:val="28"/>
            <w:rtl/>
          </w:rPr>
          <w:t>خدا</w:t>
        </w:r>
        <w:r w:rsidR="005D641B" w:rsidRPr="005D641B">
          <w:rPr>
            <w:rFonts w:ascii="Times New Roman" w:eastAsia="Times New Roman" w:hAnsi="Times New Roman" w:cs="B Lotus" w:hint="cs"/>
            <w:sz w:val="28"/>
            <w:szCs w:val="28"/>
            <w:rtl/>
          </w:rPr>
          <w:t xml:space="preserve"> </w:t>
        </w:r>
        <w:r w:rsidR="005D641B" w:rsidRPr="006A2709">
          <w:rPr>
            <w:rFonts w:ascii="Times New Roman" w:eastAsia="Times New Roman" w:hAnsi="Times New Roman" w:cs="B Lotus" w:hint="cs"/>
            <w:sz w:val="28"/>
            <w:szCs w:val="28"/>
            <w:rtl/>
          </w:rPr>
          <w:t>با</w:t>
        </w:r>
        <w:r w:rsidR="005D641B" w:rsidRPr="006A2709">
          <w:rPr>
            <w:rFonts w:ascii="Times New Roman" w:eastAsia="Times New Roman" w:hAnsi="Times New Roman" w:cs="B Lotus"/>
            <w:sz w:val="28"/>
            <w:szCs w:val="28"/>
            <w:rtl/>
          </w:rPr>
          <w:t xml:space="preserve"> </w:t>
        </w:r>
        <w:r w:rsidR="005D641B" w:rsidRPr="006A2709">
          <w:rPr>
            <w:rFonts w:ascii="Times New Roman" w:eastAsia="Times New Roman" w:hAnsi="Times New Roman" w:cs="B Lotus" w:hint="cs"/>
            <w:sz w:val="28"/>
            <w:szCs w:val="28"/>
            <w:rtl/>
          </w:rPr>
          <w:t>او</w:t>
        </w:r>
        <w:r w:rsidR="005D641B" w:rsidRPr="006A2709">
          <w:rPr>
            <w:rFonts w:ascii="Times New Roman" w:eastAsia="Times New Roman" w:hAnsi="Times New Roman" w:cs="B Lotus"/>
            <w:sz w:val="28"/>
            <w:szCs w:val="28"/>
            <w:rtl/>
          </w:rPr>
          <w:t xml:space="preserve"> </w:t>
        </w:r>
        <w:r w:rsidR="005D641B" w:rsidRPr="006A2709">
          <w:rPr>
            <w:rFonts w:ascii="Times New Roman" w:eastAsia="Times New Roman" w:hAnsi="Times New Roman" w:cs="B Lotus" w:hint="cs"/>
            <w:sz w:val="28"/>
            <w:szCs w:val="28"/>
            <w:rtl/>
          </w:rPr>
          <w:t>ازدواج</w:t>
        </w:r>
        <w:r w:rsidR="005D641B" w:rsidRPr="006A2709">
          <w:rPr>
            <w:rFonts w:ascii="Times New Roman" w:eastAsia="Times New Roman" w:hAnsi="Times New Roman" w:cs="B Lotus"/>
            <w:sz w:val="28"/>
            <w:szCs w:val="28"/>
            <w:rtl/>
          </w:rPr>
          <w:t xml:space="preserve"> </w:t>
        </w:r>
        <w:r w:rsidR="005D641B" w:rsidRPr="006A2709">
          <w:rPr>
            <w:rFonts w:ascii="Times New Roman" w:eastAsia="Times New Roman" w:hAnsi="Times New Roman" w:cs="B Lotus" w:hint="cs"/>
            <w:sz w:val="28"/>
            <w:szCs w:val="28"/>
            <w:rtl/>
          </w:rPr>
          <w:t>كرد</w:t>
        </w:r>
      </w:ins>
      <w:del w:id="17373" w:author="ASUS" w:date="2022-02-11T14:34:00Z">
        <w:r w:rsidRPr="006A2709" w:rsidDel="005D641B">
          <w:rPr>
            <w:rFonts w:ascii="Times New Roman" w:eastAsia="Times New Roman" w:hAnsi="Times New Roman" w:cs="B Lotus" w:hint="cs"/>
            <w:sz w:val="28"/>
            <w:szCs w:val="28"/>
            <w:rtl/>
          </w:rPr>
          <w:delText>كند</w:delText>
        </w:r>
      </w:del>
      <w:r w:rsidRPr="006A2709">
        <w:rPr>
          <w:rFonts w:ascii="Times New Roman" w:eastAsia="Times New Roman" w:hAnsi="Times New Roman" w:cs="B Lotus"/>
          <w:sz w:val="28"/>
          <w:szCs w:val="28"/>
        </w:rPr>
        <w:t>.</w:t>
      </w:r>
      <w:r w:rsidRPr="006A2709">
        <w:rPr>
          <w:rStyle w:val="FootnoteReference"/>
          <w:rFonts w:cs="B Lotus"/>
          <w:sz w:val="28"/>
          <w:szCs w:val="28"/>
          <w:rtl/>
        </w:rPr>
        <w:t xml:space="preserve"> </w:t>
      </w:r>
      <w:r w:rsidRPr="006A2709">
        <w:rPr>
          <w:rStyle w:val="FootnoteReference"/>
          <w:rFonts w:cs="B Lotus"/>
          <w:sz w:val="28"/>
          <w:szCs w:val="28"/>
          <w:rtl/>
        </w:rPr>
        <w:footnoteReference w:id="487"/>
      </w:r>
    </w:p>
    <w:p w14:paraId="10B5A0D7" w14:textId="7061438D" w:rsidR="00C524F2" w:rsidRPr="006A2709" w:rsidRDefault="00C524F2" w:rsidP="00C524F2">
      <w:pPr>
        <w:spacing w:line="276" w:lineRule="auto"/>
        <w:jc w:val="lowKashida"/>
        <w:rPr>
          <w:rFonts w:cs="B Lotus"/>
          <w:sz w:val="28"/>
          <w:szCs w:val="28"/>
          <w:rtl/>
        </w:rPr>
      </w:pPr>
      <w:r w:rsidRPr="006A2709">
        <w:rPr>
          <w:rFonts w:ascii="Tahoma" w:hAnsi="Tahoma" w:cs="B Lotus" w:hint="cs"/>
          <w:sz w:val="28"/>
          <w:szCs w:val="28"/>
          <w:rtl/>
        </w:rPr>
        <w:lastRenderedPageBreak/>
        <w:t>7</w:t>
      </w:r>
      <w:ins w:id="17379" w:author="ASUS" w:date="2022-02-11T14:35:00Z">
        <w:r w:rsidR="005D641B">
          <w:rPr>
            <w:rFonts w:ascii="Tahoma" w:hAnsi="Tahoma" w:cs="B Lotus" w:hint="cs"/>
            <w:sz w:val="28"/>
            <w:szCs w:val="28"/>
            <w:rtl/>
          </w:rPr>
          <w:t>.</w:t>
        </w:r>
      </w:ins>
      <w:del w:id="17380" w:author="ASUS" w:date="2022-02-11T14:35:00Z">
        <w:r w:rsidRPr="006A2709" w:rsidDel="005D641B">
          <w:rPr>
            <w:rFonts w:ascii="Tahoma" w:hAnsi="Tahoma" w:cs="B Lotus" w:hint="cs"/>
            <w:sz w:val="28"/>
            <w:szCs w:val="28"/>
            <w:rtl/>
          </w:rPr>
          <w:delText>ـ</w:delText>
        </w:r>
      </w:del>
      <w:r w:rsidRPr="006A2709">
        <w:rPr>
          <w:rFonts w:ascii="Tahoma" w:hAnsi="Tahoma" w:cs="B Lotus" w:hint="cs"/>
          <w:sz w:val="28"/>
          <w:szCs w:val="28"/>
          <w:rtl/>
        </w:rPr>
        <w:t xml:space="preserve"> </w:t>
      </w:r>
      <w:del w:id="17381" w:author="ASUS" w:date="2022-02-11T14:36:00Z">
        <w:r w:rsidRPr="006A2709" w:rsidDel="005D641B">
          <w:rPr>
            <w:rFonts w:ascii="Tahoma" w:hAnsi="Tahoma" w:cs="B Lotus" w:hint="cs"/>
            <w:sz w:val="28"/>
            <w:szCs w:val="28"/>
            <w:rtl/>
          </w:rPr>
          <w:delText>زینب بنت جحش</w:delText>
        </w:r>
      </w:del>
      <w:del w:id="17382" w:author="ASUS" w:date="2022-02-11T14:35:00Z">
        <w:r w:rsidRPr="006A2709" w:rsidDel="005D641B">
          <w:rPr>
            <w:rFonts w:ascii="Tahoma" w:hAnsi="Tahoma" w:cs="B Lotus" w:hint="cs"/>
            <w:sz w:val="28"/>
            <w:szCs w:val="28"/>
            <w:rtl/>
          </w:rPr>
          <w:delText>:</w:delText>
        </w:r>
      </w:del>
      <w:del w:id="17383" w:author="ASUS" w:date="2022-02-11T14:36:00Z">
        <w:r w:rsidRPr="006A2709" w:rsidDel="005D641B">
          <w:rPr>
            <w:rFonts w:ascii="Tahoma" w:hAnsi="Tahoma" w:cs="B Lotus" w:hint="cs"/>
            <w:sz w:val="28"/>
            <w:szCs w:val="28"/>
            <w:rtl/>
          </w:rPr>
          <w:delText xml:space="preserve"> </w:delText>
        </w:r>
      </w:del>
      <w:r w:rsidRPr="006A2709">
        <w:rPr>
          <w:rFonts w:ascii="Tahoma" w:hAnsi="Tahoma" w:cs="B Lotus" w:hint="cs"/>
          <w:sz w:val="28"/>
          <w:szCs w:val="28"/>
          <w:rtl/>
        </w:rPr>
        <w:t>پیامبر</w:t>
      </w:r>
      <w:r w:rsidRPr="006A2709">
        <w:rPr>
          <w:rFonts w:cs="B Lotus" w:hint="cs"/>
          <w:sz w:val="28"/>
          <w:szCs w:val="28"/>
          <w:rtl/>
        </w:rPr>
        <w:t xml:space="preserve"> </w:t>
      </w:r>
      <w:r w:rsidRPr="006A2709">
        <w:rPr>
          <w:rFonts w:ascii="Tahoma" w:hAnsi="Tahoma" w:cs="B Lotus" w:hint="cs"/>
          <w:sz w:val="28"/>
          <w:szCs w:val="28"/>
          <w:rtl/>
        </w:rPr>
        <w:t>اسلام</w:t>
      </w:r>
      <w:ins w:id="17384" w:author="ASUS" w:date="2022-02-11T14:36:00Z">
        <w:r w:rsidR="005D641B">
          <w:rPr>
            <w:rFonts w:hint="cs"/>
            <w:sz w:val="26"/>
            <w:szCs w:val="26"/>
            <w:rtl/>
          </w:rPr>
          <w:t xml:space="preserve"> </w:t>
        </w:r>
        <w:r w:rsidR="005D641B">
          <w:rPr>
            <w:rFonts w:cs="2  Lotus"/>
            <w:sz w:val="28"/>
            <w:szCs w:val="28"/>
          </w:rPr>
          <w:sym w:font="علائم مذهبي" w:char="F032"/>
        </w:r>
        <w:r w:rsidR="005D641B">
          <w:rPr>
            <w:rFonts w:cs="2  Lotus" w:hint="cs"/>
            <w:sz w:val="28"/>
            <w:szCs w:val="28"/>
            <w:rtl/>
          </w:rPr>
          <w:t xml:space="preserve"> </w:t>
        </w:r>
      </w:ins>
      <w:del w:id="17385" w:author="ASUS" w:date="2022-02-11T14:36:00Z">
        <w:r w:rsidRPr="006A2709" w:rsidDel="005D641B">
          <w:rPr>
            <w:rFonts w:hint="cs"/>
            <w:sz w:val="26"/>
            <w:szCs w:val="26"/>
          </w:rPr>
          <w:sym w:font="0 Shia Symbol2" w:char="F039"/>
        </w:r>
        <w:r w:rsidRPr="006A2709" w:rsidDel="005D641B">
          <w:rPr>
            <w:rFonts w:cs="B Lotus" w:hint="cs"/>
            <w:sz w:val="28"/>
            <w:szCs w:val="28"/>
            <w:rtl/>
          </w:rPr>
          <w:delText xml:space="preserve"> </w:delText>
        </w:r>
      </w:del>
      <w:r w:rsidRPr="006A2709">
        <w:rPr>
          <w:rFonts w:cs="B Lotus" w:hint="cs"/>
          <w:sz w:val="28"/>
          <w:szCs w:val="28"/>
          <w:rtl/>
        </w:rPr>
        <w:t xml:space="preserve">در سال پنجم هجرت با </w:t>
      </w:r>
      <w:ins w:id="17386" w:author="ASUS" w:date="2022-02-11T14:36:00Z">
        <w:r w:rsidR="005D641B" w:rsidRPr="006A2709">
          <w:rPr>
            <w:rFonts w:ascii="Tahoma" w:hAnsi="Tahoma" w:cs="B Lotus" w:hint="cs"/>
            <w:sz w:val="28"/>
            <w:szCs w:val="28"/>
            <w:rtl/>
          </w:rPr>
          <w:t>زینب بنت جحش</w:t>
        </w:r>
        <w:r w:rsidR="005D641B">
          <w:rPr>
            <w:rFonts w:ascii="Tahoma" w:hAnsi="Tahoma" w:cs="B Lotus" w:hint="cs"/>
            <w:sz w:val="28"/>
            <w:szCs w:val="28"/>
            <w:rtl/>
          </w:rPr>
          <w:t xml:space="preserve"> </w:t>
        </w:r>
      </w:ins>
      <w:del w:id="17387" w:author="ASUS" w:date="2022-02-11T14:36:00Z">
        <w:r w:rsidRPr="006A2709" w:rsidDel="005D641B">
          <w:rPr>
            <w:rFonts w:cs="B Lotus" w:hint="cs"/>
            <w:sz w:val="28"/>
            <w:szCs w:val="28"/>
            <w:rtl/>
          </w:rPr>
          <w:delText xml:space="preserve">او </w:delText>
        </w:r>
      </w:del>
      <w:r w:rsidRPr="006A2709">
        <w:rPr>
          <w:rFonts w:cs="B Lotus" w:hint="cs"/>
          <w:sz w:val="28"/>
          <w:szCs w:val="28"/>
          <w:rtl/>
        </w:rPr>
        <w:t>ازدواج کرد.</w:t>
      </w:r>
      <w:r w:rsidRPr="006A2709">
        <w:rPr>
          <w:rStyle w:val="FootnoteReference"/>
          <w:rFonts w:cs="B Lotus"/>
          <w:sz w:val="28"/>
          <w:szCs w:val="28"/>
          <w:rtl/>
        </w:rPr>
        <w:footnoteReference w:id="488"/>
      </w:r>
      <w:del w:id="17391" w:author="ASUS" w:date="2022-02-11T14:37:00Z">
        <w:r w:rsidRPr="006A2709" w:rsidDel="005D641B">
          <w:rPr>
            <w:rFonts w:cs="B Lotus" w:hint="cs"/>
            <w:sz w:val="28"/>
            <w:szCs w:val="28"/>
            <w:rtl/>
          </w:rPr>
          <w:delText xml:space="preserve"> </w:delText>
        </w:r>
      </w:del>
      <w:r w:rsidRPr="006A2709">
        <w:rPr>
          <w:rFonts w:cs="B Lotus" w:hint="cs"/>
          <w:sz w:val="28"/>
          <w:szCs w:val="28"/>
          <w:rtl/>
        </w:rPr>
        <w:t xml:space="preserve">اندیشمندان اسلامی بر این باورند که </w:t>
      </w:r>
      <w:ins w:id="17392" w:author="ASUS" w:date="2022-02-11T14:37:00Z">
        <w:r w:rsidR="005D641B">
          <w:rPr>
            <w:rFonts w:cs="B Lotus" w:hint="cs"/>
            <w:sz w:val="28"/>
            <w:szCs w:val="28"/>
            <w:rtl/>
          </w:rPr>
          <w:t xml:space="preserve">حضرت </w:t>
        </w:r>
      </w:ins>
      <w:del w:id="17393" w:author="ASUS" w:date="2022-02-11T14:37:00Z">
        <w:r w:rsidRPr="006A2709" w:rsidDel="005D641B">
          <w:rPr>
            <w:rFonts w:cs="B Lotus" w:hint="cs"/>
            <w:sz w:val="28"/>
            <w:szCs w:val="28"/>
            <w:rtl/>
          </w:rPr>
          <w:delText>پیامبر اکرم</w:delText>
        </w:r>
        <w:r w:rsidRPr="006A2709" w:rsidDel="005D641B">
          <w:rPr>
            <w:rFonts w:hint="cs"/>
            <w:sz w:val="26"/>
            <w:szCs w:val="26"/>
          </w:rPr>
          <w:sym w:font="0 Shia Symbol2" w:char="F039"/>
        </w:r>
        <w:r w:rsidRPr="006A2709" w:rsidDel="005D641B">
          <w:rPr>
            <w:rFonts w:cs="B Lotus" w:hint="cs"/>
            <w:sz w:val="28"/>
            <w:szCs w:val="28"/>
            <w:rtl/>
          </w:rPr>
          <w:delText xml:space="preserve"> </w:delText>
        </w:r>
      </w:del>
      <w:r w:rsidRPr="006A2709">
        <w:rPr>
          <w:rFonts w:cs="B Lotus" w:hint="cs"/>
          <w:sz w:val="28"/>
          <w:szCs w:val="28"/>
          <w:rtl/>
        </w:rPr>
        <w:t xml:space="preserve">برای مبارزه با </w:t>
      </w:r>
      <w:del w:id="17394" w:author="ASUS" w:date="2022-02-11T14:37:00Z">
        <w:r w:rsidRPr="006A2709" w:rsidDel="005D641B">
          <w:rPr>
            <w:rFonts w:cs="B Lotus" w:hint="cs"/>
            <w:sz w:val="28"/>
            <w:szCs w:val="28"/>
            <w:rtl/>
          </w:rPr>
          <w:delText xml:space="preserve">یک </w:delText>
        </w:r>
      </w:del>
      <w:r w:rsidRPr="006A2709">
        <w:rPr>
          <w:rFonts w:cs="B Lotus" w:hint="cs"/>
          <w:sz w:val="28"/>
          <w:szCs w:val="28"/>
          <w:rtl/>
        </w:rPr>
        <w:t>سنت</w:t>
      </w:r>
      <w:ins w:id="17395" w:author="ASUS" w:date="2022-02-11T14:37:00Z">
        <w:r w:rsidR="005D641B">
          <w:rPr>
            <w:rFonts w:cs="B Lotus" w:hint="cs"/>
            <w:sz w:val="28"/>
            <w:szCs w:val="28"/>
            <w:rtl/>
          </w:rPr>
          <w:t>ی</w:t>
        </w:r>
      </w:ins>
      <w:r w:rsidRPr="006A2709">
        <w:rPr>
          <w:rFonts w:cs="B Lotus" w:hint="cs"/>
          <w:sz w:val="28"/>
          <w:szCs w:val="28"/>
          <w:rtl/>
        </w:rPr>
        <w:t xml:space="preserve"> جاهلی </w:t>
      </w:r>
      <w:del w:id="17396" w:author="ASUS" w:date="2022-02-11T14:37:00Z">
        <w:r w:rsidRPr="006A2709" w:rsidDel="005D641B">
          <w:rPr>
            <w:rFonts w:cs="B Lotus" w:hint="cs"/>
            <w:sz w:val="28"/>
            <w:szCs w:val="28"/>
            <w:rtl/>
          </w:rPr>
          <w:delText xml:space="preserve">با </w:delText>
        </w:r>
      </w:del>
      <w:ins w:id="17397" w:author="ASUS" w:date="2022-02-11T14:37:00Z">
        <w:r w:rsidR="005D641B">
          <w:rPr>
            <w:rFonts w:cs="B Lotus" w:hint="cs"/>
            <w:sz w:val="28"/>
            <w:szCs w:val="28"/>
            <w:rtl/>
          </w:rPr>
          <w:t xml:space="preserve">او را </w:t>
        </w:r>
      </w:ins>
      <w:ins w:id="17398" w:author="ASUS" w:date="2022-02-11T14:38:00Z">
        <w:r w:rsidR="005D641B">
          <w:rPr>
            <w:rFonts w:cs="B Lotus" w:hint="cs"/>
            <w:sz w:val="28"/>
            <w:szCs w:val="28"/>
            <w:rtl/>
          </w:rPr>
          <w:t xml:space="preserve">به همسری </w:t>
        </w:r>
      </w:ins>
      <w:del w:id="17399" w:author="ASUS" w:date="2022-02-11T14:37:00Z">
        <w:r w:rsidRPr="006A2709" w:rsidDel="005D641B">
          <w:rPr>
            <w:rFonts w:cs="B Lotus" w:hint="cs"/>
            <w:sz w:val="28"/>
            <w:szCs w:val="28"/>
            <w:rtl/>
          </w:rPr>
          <w:delText xml:space="preserve">زینب </w:delText>
        </w:r>
      </w:del>
      <w:ins w:id="17400" w:author="ASUS" w:date="2022-02-11T14:37:00Z">
        <w:r w:rsidR="005D641B">
          <w:rPr>
            <w:rFonts w:cs="B Lotus" w:hint="cs"/>
            <w:sz w:val="28"/>
            <w:szCs w:val="28"/>
            <w:rtl/>
          </w:rPr>
          <w:t>بر</w:t>
        </w:r>
      </w:ins>
      <w:ins w:id="17401" w:author="ASUS" w:date="2022-02-11T14:38:00Z">
        <w:r w:rsidR="005D641B">
          <w:rPr>
            <w:rFonts w:cs="B Lotus" w:hint="cs"/>
            <w:sz w:val="28"/>
            <w:szCs w:val="28"/>
            <w:rtl/>
          </w:rPr>
          <w:t>گزید</w:t>
        </w:r>
      </w:ins>
      <w:del w:id="17402" w:author="ASUS" w:date="2022-02-11T14:37:00Z">
        <w:r w:rsidRPr="006A2709" w:rsidDel="005D641B">
          <w:rPr>
            <w:rFonts w:cs="B Lotus" w:hint="cs"/>
            <w:sz w:val="28"/>
            <w:szCs w:val="28"/>
            <w:rtl/>
          </w:rPr>
          <w:delText>ازدواج کرده است</w:delText>
        </w:r>
      </w:del>
      <w:r w:rsidRPr="006A2709">
        <w:rPr>
          <w:rFonts w:cs="B Lotus" w:hint="cs"/>
          <w:sz w:val="28"/>
          <w:szCs w:val="28"/>
          <w:rtl/>
        </w:rPr>
        <w:t xml:space="preserve">. </w:t>
      </w:r>
      <w:ins w:id="17403" w:author="ASUS" w:date="2022-02-11T14:38:00Z">
        <w:r w:rsidR="005D641B">
          <w:rPr>
            <w:rFonts w:cs="B Lotus" w:hint="cs"/>
            <w:sz w:val="28"/>
            <w:szCs w:val="28"/>
            <w:rtl/>
          </w:rPr>
          <w:t xml:space="preserve">زینب </w:t>
        </w:r>
      </w:ins>
      <w:del w:id="17404" w:author="ASUS" w:date="2022-02-11T14:38:00Z">
        <w:r w:rsidRPr="006A2709" w:rsidDel="005D641B">
          <w:rPr>
            <w:rFonts w:cs="B Lotus" w:hint="cs"/>
            <w:sz w:val="28"/>
            <w:szCs w:val="28"/>
            <w:rtl/>
          </w:rPr>
          <w:delText>او</w:delText>
        </w:r>
        <w:r w:rsidRPr="006A2709" w:rsidDel="005D641B">
          <w:rPr>
            <w:rFonts w:cs="B Lotus"/>
            <w:sz w:val="28"/>
            <w:szCs w:val="28"/>
            <w:rtl/>
          </w:rPr>
          <w:delText xml:space="preserve"> </w:delText>
        </w:r>
      </w:del>
      <w:r w:rsidRPr="006A2709">
        <w:rPr>
          <w:rFonts w:cs="B Lotus" w:hint="cs"/>
          <w:sz w:val="28"/>
          <w:szCs w:val="28"/>
          <w:rtl/>
        </w:rPr>
        <w:t>نخست</w:t>
      </w:r>
      <w:r w:rsidRPr="006A2709">
        <w:rPr>
          <w:rFonts w:cs="B Lotus"/>
          <w:sz w:val="28"/>
          <w:szCs w:val="28"/>
          <w:rtl/>
        </w:rPr>
        <w:t xml:space="preserve"> </w:t>
      </w:r>
      <w:r w:rsidRPr="006A2709">
        <w:rPr>
          <w:rFonts w:cs="B Lotus" w:hint="cs"/>
          <w:sz w:val="28"/>
          <w:szCs w:val="28"/>
          <w:rtl/>
        </w:rPr>
        <w:t>همسر</w:t>
      </w:r>
      <w:r w:rsidRPr="006A2709">
        <w:rPr>
          <w:rFonts w:cs="B Lotus"/>
          <w:sz w:val="28"/>
          <w:szCs w:val="28"/>
          <w:rtl/>
        </w:rPr>
        <w:t xml:space="preserve"> </w:t>
      </w:r>
      <w:r w:rsidRPr="006A2709">
        <w:rPr>
          <w:rFonts w:cs="B Lotus" w:hint="cs"/>
          <w:sz w:val="28"/>
          <w:szCs w:val="28"/>
          <w:rtl/>
        </w:rPr>
        <w:t>زيد</w:t>
      </w:r>
      <w:r w:rsidR="00423E99">
        <w:rPr>
          <w:rFonts w:cs="B Lotus"/>
          <w:sz w:val="28"/>
          <w:szCs w:val="28"/>
          <w:rtl/>
        </w:rPr>
        <w:t>‏</w:t>
      </w:r>
      <w:ins w:id="17405" w:author="ASUS" w:date="2022-02-11T14:37:00Z">
        <w:r w:rsidR="005D641B">
          <w:rPr>
            <w:rFonts w:cs="B Lotus" w:hint="cs"/>
            <w:sz w:val="28"/>
            <w:szCs w:val="28"/>
            <w:rtl/>
          </w:rPr>
          <w:t xml:space="preserve"> </w:t>
        </w:r>
      </w:ins>
      <w:r w:rsidR="00423E99">
        <w:rPr>
          <w:rFonts w:cs="B Lotus"/>
          <w:sz w:val="28"/>
          <w:szCs w:val="28"/>
          <w:rtl/>
        </w:rPr>
        <w:t xml:space="preserve">بن </w:t>
      </w:r>
      <w:r w:rsidRPr="006A2709">
        <w:rPr>
          <w:rFonts w:cs="B Lotus" w:hint="cs"/>
          <w:sz w:val="28"/>
          <w:szCs w:val="28"/>
          <w:rtl/>
        </w:rPr>
        <w:t>حارثه</w:t>
      </w:r>
      <w:ins w:id="17406" w:author="ASUS" w:date="2022-02-11T14:39:00Z">
        <w:r w:rsidR="00781A3E">
          <w:rPr>
            <w:rFonts w:cs="B Lotus" w:hint="cs"/>
            <w:sz w:val="28"/>
            <w:szCs w:val="28"/>
            <w:rtl/>
          </w:rPr>
          <w:t>،</w:t>
        </w:r>
      </w:ins>
      <w:r w:rsidRPr="006A2709">
        <w:rPr>
          <w:rFonts w:cs="B Lotus"/>
          <w:sz w:val="28"/>
          <w:szCs w:val="28"/>
          <w:rtl/>
        </w:rPr>
        <w:t xml:space="preserve"> </w:t>
      </w:r>
      <w:r w:rsidRPr="006A2709">
        <w:rPr>
          <w:rFonts w:cs="B Lotus" w:hint="cs"/>
          <w:sz w:val="28"/>
          <w:szCs w:val="28"/>
          <w:rtl/>
        </w:rPr>
        <w:t>پسرخوانده</w:t>
      </w:r>
      <w:r w:rsidRPr="006A2709">
        <w:rPr>
          <w:rFonts w:cs="B Lotus"/>
          <w:sz w:val="28"/>
          <w:szCs w:val="28"/>
          <w:rtl/>
        </w:rPr>
        <w:t xml:space="preserve"> </w:t>
      </w:r>
      <w:ins w:id="17407" w:author="ASUS" w:date="2022-02-11T14:38:00Z">
        <w:r w:rsidR="005D641B">
          <w:rPr>
            <w:rFonts w:cs="B Lotus" w:hint="cs"/>
            <w:sz w:val="28"/>
            <w:szCs w:val="28"/>
            <w:rtl/>
          </w:rPr>
          <w:t xml:space="preserve">پیامبر </w:t>
        </w:r>
      </w:ins>
      <w:del w:id="17408" w:author="ASUS" w:date="2022-02-11T14:38:00Z">
        <w:r w:rsidRPr="006A2709" w:rsidDel="005D641B">
          <w:rPr>
            <w:rFonts w:cs="B Lotus" w:hint="cs"/>
            <w:sz w:val="28"/>
            <w:szCs w:val="28"/>
            <w:rtl/>
          </w:rPr>
          <w:delText>آن حضرت</w:delText>
        </w:r>
        <w:r w:rsidRPr="006A2709" w:rsidDel="005D641B">
          <w:rPr>
            <w:rFonts w:hint="cs"/>
            <w:sz w:val="26"/>
            <w:szCs w:val="26"/>
          </w:rPr>
          <w:sym w:font="0 Shia Symbol2" w:char="F039"/>
        </w:r>
        <w:r w:rsidRPr="006A2709" w:rsidDel="005D641B">
          <w:rPr>
            <w:rFonts w:cs="B Lotus"/>
            <w:sz w:val="28"/>
            <w:szCs w:val="28"/>
            <w:rtl/>
          </w:rPr>
          <w:delText xml:space="preserve"> </w:delText>
        </w:r>
      </w:del>
      <w:r w:rsidRPr="006A2709">
        <w:rPr>
          <w:rFonts w:cs="B Lotus" w:hint="cs"/>
          <w:sz w:val="28"/>
          <w:szCs w:val="28"/>
          <w:rtl/>
        </w:rPr>
        <w:t>بود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زيد</w:t>
      </w:r>
      <w:r w:rsidRPr="006A2709">
        <w:rPr>
          <w:rFonts w:cs="B Lotus"/>
          <w:sz w:val="28"/>
          <w:szCs w:val="28"/>
          <w:rtl/>
        </w:rPr>
        <w:t xml:space="preserve"> </w:t>
      </w:r>
      <w:r w:rsidRPr="006A2709">
        <w:rPr>
          <w:rFonts w:cs="B Lotus" w:hint="cs"/>
          <w:sz w:val="28"/>
          <w:szCs w:val="28"/>
          <w:rtl/>
        </w:rPr>
        <w:t>به</w:t>
      </w:r>
      <w:ins w:id="17409" w:author="ASUS" w:date="2022-02-11T14:39:00Z">
        <w:r w:rsidR="00781A3E">
          <w:rPr>
            <w:rFonts w:cs="B Lotus" w:hint="cs"/>
            <w:sz w:val="28"/>
            <w:szCs w:val="28"/>
            <w:rtl/>
          </w:rPr>
          <w:t>‌</w:t>
        </w:r>
      </w:ins>
      <w:del w:id="17410" w:author="ASUS" w:date="2022-02-11T14:39:00Z">
        <w:r w:rsidRPr="006A2709" w:rsidDel="00781A3E">
          <w:rPr>
            <w:rFonts w:cs="B Lotus" w:hint="cs"/>
            <w:sz w:val="28"/>
            <w:szCs w:val="28"/>
            <w:rtl/>
          </w:rPr>
          <w:delText xml:space="preserve"> </w:delText>
        </w:r>
      </w:del>
      <w:r w:rsidRPr="006A2709">
        <w:rPr>
          <w:rFonts w:cs="B Lotus" w:hint="cs"/>
          <w:sz w:val="28"/>
          <w:szCs w:val="28"/>
          <w:rtl/>
        </w:rPr>
        <w:t>دلا</w:t>
      </w:r>
      <w:ins w:id="17411" w:author="ASUS" w:date="2022-02-11T14:39:00Z">
        <w:r w:rsidR="00781A3E">
          <w:rPr>
            <w:rFonts w:cs="B Lotus" w:hint="cs"/>
            <w:sz w:val="28"/>
            <w:szCs w:val="28"/>
            <w:rtl/>
          </w:rPr>
          <w:t>ی</w:t>
        </w:r>
      </w:ins>
      <w:del w:id="17412" w:author="ASUS" w:date="2022-02-11T14:39:00Z">
        <w:r w:rsidRPr="006A2709" w:rsidDel="00781A3E">
          <w:rPr>
            <w:rFonts w:cs="B Lotus" w:hint="cs"/>
            <w:sz w:val="28"/>
            <w:szCs w:val="28"/>
            <w:rtl/>
          </w:rPr>
          <w:delText>ئ</w:delText>
        </w:r>
      </w:del>
      <w:r w:rsidRPr="006A2709">
        <w:rPr>
          <w:rFonts w:cs="B Lotus" w:hint="cs"/>
          <w:sz w:val="28"/>
          <w:szCs w:val="28"/>
          <w:rtl/>
        </w:rPr>
        <w:t>لی او</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طلاق</w:t>
      </w:r>
      <w:r w:rsidRPr="006A2709">
        <w:rPr>
          <w:rFonts w:cs="B Lotus"/>
          <w:sz w:val="28"/>
          <w:szCs w:val="28"/>
          <w:rtl/>
        </w:rPr>
        <w:t xml:space="preserve"> </w:t>
      </w:r>
      <w:r w:rsidRPr="006A2709">
        <w:rPr>
          <w:rFonts w:cs="B Lotus" w:hint="cs"/>
          <w:sz w:val="28"/>
          <w:szCs w:val="28"/>
          <w:rtl/>
        </w:rPr>
        <w:t>داد.</w:t>
      </w:r>
      <w:r w:rsidRPr="006A2709">
        <w:rPr>
          <w:rFonts w:cs="B Lotus"/>
          <w:sz w:val="28"/>
          <w:szCs w:val="28"/>
          <w:rtl/>
        </w:rPr>
        <w:t xml:space="preserve"> </w:t>
      </w:r>
      <w:r w:rsidRPr="006A2709">
        <w:rPr>
          <w:rFonts w:cs="B Lotus" w:hint="cs"/>
          <w:sz w:val="28"/>
          <w:szCs w:val="28"/>
          <w:rtl/>
        </w:rPr>
        <w:t>بر اساس</w:t>
      </w:r>
      <w:r w:rsidRPr="006A2709">
        <w:rPr>
          <w:rFonts w:cs="B Lotus"/>
          <w:sz w:val="28"/>
          <w:szCs w:val="28"/>
          <w:rtl/>
        </w:rPr>
        <w:t xml:space="preserve"> </w:t>
      </w:r>
      <w:r w:rsidRPr="006A2709">
        <w:rPr>
          <w:rFonts w:cs="B Lotus" w:hint="cs"/>
          <w:sz w:val="28"/>
          <w:szCs w:val="28"/>
          <w:rtl/>
        </w:rPr>
        <w:t>رسوم</w:t>
      </w:r>
      <w:r w:rsidRPr="006A2709">
        <w:rPr>
          <w:rFonts w:cs="B Lotus"/>
          <w:sz w:val="28"/>
          <w:szCs w:val="28"/>
          <w:rtl/>
        </w:rPr>
        <w:t xml:space="preserve"> </w:t>
      </w:r>
      <w:r w:rsidRPr="006A2709">
        <w:rPr>
          <w:rFonts w:cs="B Lotus" w:hint="cs"/>
          <w:sz w:val="28"/>
          <w:szCs w:val="28"/>
          <w:rtl/>
        </w:rPr>
        <w:t>جاهليت،</w:t>
      </w:r>
      <w:r w:rsidRPr="006A2709">
        <w:rPr>
          <w:rFonts w:cs="B Lotus"/>
          <w:sz w:val="28"/>
          <w:szCs w:val="28"/>
          <w:rtl/>
        </w:rPr>
        <w:t xml:space="preserve"> </w:t>
      </w:r>
      <w:ins w:id="17413" w:author="ASUS" w:date="2022-02-11T14:39:00Z">
        <w:r w:rsidR="00781A3E">
          <w:rPr>
            <w:rFonts w:cs="B Lotus" w:hint="cs"/>
            <w:sz w:val="28"/>
            <w:szCs w:val="28"/>
            <w:rtl/>
          </w:rPr>
          <w:t>چنان‌</w:t>
        </w:r>
      </w:ins>
      <w:del w:id="17414" w:author="ASUS" w:date="2022-02-11T14:39:00Z">
        <w:r w:rsidRPr="006A2709" w:rsidDel="00781A3E">
          <w:rPr>
            <w:rFonts w:cs="B Lotus" w:hint="cs"/>
            <w:sz w:val="28"/>
            <w:szCs w:val="28"/>
            <w:rtl/>
          </w:rPr>
          <w:delText>همان‏طور</w:delText>
        </w:r>
        <w:r w:rsidRPr="006A2709" w:rsidDel="00781A3E">
          <w:rPr>
            <w:rFonts w:cs="B Lotus"/>
            <w:sz w:val="28"/>
            <w:szCs w:val="28"/>
            <w:rtl/>
          </w:rPr>
          <w:delText xml:space="preserve"> </w:delText>
        </w:r>
      </w:del>
      <w:r w:rsidRPr="006A2709">
        <w:rPr>
          <w:rFonts w:cs="B Lotus" w:hint="cs"/>
          <w:sz w:val="28"/>
          <w:szCs w:val="28"/>
          <w:rtl/>
        </w:rPr>
        <w:t>كه</w:t>
      </w:r>
      <w:r w:rsidRPr="006A2709">
        <w:rPr>
          <w:rFonts w:cs="B Lotus"/>
          <w:sz w:val="28"/>
          <w:szCs w:val="28"/>
          <w:rtl/>
        </w:rPr>
        <w:t xml:space="preserve"> </w:t>
      </w:r>
      <w:del w:id="17415" w:author="ASUS" w:date="2022-02-11T14:39:00Z">
        <w:r w:rsidRPr="006A2709" w:rsidDel="00781A3E">
          <w:rPr>
            <w:rFonts w:cs="B Lotus" w:hint="cs"/>
            <w:sz w:val="28"/>
            <w:szCs w:val="28"/>
            <w:rtl/>
          </w:rPr>
          <w:delText>يك</w:delText>
        </w:r>
        <w:r w:rsidRPr="006A2709" w:rsidDel="00781A3E">
          <w:rPr>
            <w:rFonts w:cs="B Lotus"/>
            <w:sz w:val="28"/>
            <w:szCs w:val="28"/>
            <w:rtl/>
          </w:rPr>
          <w:delText xml:space="preserve"> </w:delText>
        </w:r>
      </w:del>
      <w:r w:rsidRPr="006A2709">
        <w:rPr>
          <w:rFonts w:cs="B Lotus" w:hint="cs"/>
          <w:sz w:val="28"/>
          <w:szCs w:val="28"/>
          <w:rtl/>
        </w:rPr>
        <w:t>مرد</w:t>
      </w:r>
      <w:r w:rsidRPr="006A2709">
        <w:rPr>
          <w:rFonts w:cs="B Lotus"/>
          <w:sz w:val="28"/>
          <w:szCs w:val="28"/>
          <w:rtl/>
        </w:rPr>
        <w:t xml:space="preserve"> </w:t>
      </w:r>
      <w:r w:rsidRPr="006A2709">
        <w:rPr>
          <w:rFonts w:cs="B Lotus" w:hint="cs"/>
          <w:sz w:val="28"/>
          <w:szCs w:val="28"/>
          <w:rtl/>
        </w:rPr>
        <w:t>ن</w:t>
      </w:r>
      <w:ins w:id="17416" w:author="ASUS" w:date="2022-02-11T14:39:00Z">
        <w:r w:rsidR="00781A3E">
          <w:rPr>
            <w:rFonts w:cs="B Lotus" w:hint="cs"/>
            <w:sz w:val="28"/>
            <w:szCs w:val="28"/>
            <w:rtl/>
          </w:rPr>
          <w:t>بای</w:t>
        </w:r>
      </w:ins>
      <w:del w:id="17417" w:author="ASUS" w:date="2022-02-11T14:39:00Z">
        <w:r w:rsidRPr="006A2709" w:rsidDel="00781A3E">
          <w:rPr>
            <w:rFonts w:cs="B Lotus" w:hint="cs"/>
            <w:sz w:val="28"/>
            <w:szCs w:val="28"/>
            <w:rtl/>
          </w:rPr>
          <w:delText>مى‏توان</w:delText>
        </w:r>
      </w:del>
      <w:r w:rsidRPr="006A2709">
        <w:rPr>
          <w:rFonts w:cs="B Lotus" w:hint="cs"/>
          <w:sz w:val="28"/>
          <w:szCs w:val="28"/>
          <w:rtl/>
        </w:rPr>
        <w:t>د</w:t>
      </w:r>
      <w:r w:rsidRPr="006A2709">
        <w:rPr>
          <w:rFonts w:cs="B Lotus"/>
          <w:sz w:val="28"/>
          <w:szCs w:val="28"/>
          <w:rtl/>
        </w:rPr>
        <w:t xml:space="preserve"> </w:t>
      </w:r>
      <w:ins w:id="17418" w:author="ASUS" w:date="2022-02-11T14:39:00Z">
        <w:r w:rsidR="00781A3E">
          <w:rPr>
            <w:rFonts w:cs="B Lotus" w:hint="cs"/>
            <w:sz w:val="28"/>
            <w:szCs w:val="28"/>
            <w:rtl/>
          </w:rPr>
          <w:t xml:space="preserve">مطلّقه </w:t>
        </w:r>
      </w:ins>
      <w:del w:id="17419" w:author="ASUS" w:date="2022-02-11T14:39:00Z">
        <w:r w:rsidRPr="006A2709" w:rsidDel="00781A3E">
          <w:rPr>
            <w:rFonts w:cs="B Lotus" w:hint="cs"/>
            <w:sz w:val="28"/>
            <w:szCs w:val="28"/>
            <w:rtl/>
          </w:rPr>
          <w:delText>همسر</w:delText>
        </w:r>
        <w:r w:rsidRPr="006A2709" w:rsidDel="00781A3E">
          <w:rPr>
            <w:rFonts w:cs="B Lotus"/>
            <w:sz w:val="28"/>
            <w:szCs w:val="28"/>
            <w:rtl/>
          </w:rPr>
          <w:delText xml:space="preserve"> </w:delText>
        </w:r>
      </w:del>
      <w:r w:rsidRPr="006A2709">
        <w:rPr>
          <w:rFonts w:cs="B Lotus" w:hint="cs"/>
          <w:sz w:val="28"/>
          <w:szCs w:val="28"/>
          <w:rtl/>
        </w:rPr>
        <w:t>پسر</w:t>
      </w:r>
      <w:ins w:id="17420" w:author="ASUS" w:date="2022-02-11T14:39:00Z">
        <w:r w:rsidR="00781A3E">
          <w:rPr>
            <w:rFonts w:cs="B Lotus" w:hint="cs"/>
            <w:sz w:val="28"/>
            <w:szCs w:val="28"/>
            <w:rtl/>
          </w:rPr>
          <w:t>ش</w:t>
        </w:r>
      </w:ins>
      <w:del w:id="17421" w:author="ASUS" w:date="2022-02-11T14:39:00Z">
        <w:r w:rsidRPr="006A2709" w:rsidDel="00781A3E">
          <w:rPr>
            <w:rFonts w:cs="B Lotus"/>
            <w:sz w:val="28"/>
            <w:szCs w:val="28"/>
            <w:rtl/>
          </w:rPr>
          <w:delText xml:space="preserve"> </w:delText>
        </w:r>
        <w:r w:rsidRPr="006A2709" w:rsidDel="00781A3E">
          <w:rPr>
            <w:rFonts w:cs="B Lotus" w:hint="cs"/>
            <w:sz w:val="28"/>
            <w:szCs w:val="28"/>
            <w:rtl/>
          </w:rPr>
          <w:delText>خود</w:delText>
        </w:r>
      </w:del>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بگيرد،</w:t>
      </w:r>
      <w:r w:rsidRPr="006A2709">
        <w:rPr>
          <w:rFonts w:cs="B Lotus"/>
          <w:sz w:val="28"/>
          <w:szCs w:val="28"/>
          <w:rtl/>
        </w:rPr>
        <w:t xml:space="preserve"> </w:t>
      </w:r>
      <w:r w:rsidRPr="006A2709">
        <w:rPr>
          <w:rFonts w:cs="B Lotus" w:hint="cs"/>
          <w:sz w:val="28"/>
          <w:szCs w:val="28"/>
          <w:rtl/>
        </w:rPr>
        <w:t>ازدواج</w:t>
      </w:r>
      <w:r w:rsidRPr="006A2709">
        <w:rPr>
          <w:rFonts w:cs="B Lotus"/>
          <w:sz w:val="28"/>
          <w:szCs w:val="28"/>
          <w:rtl/>
        </w:rPr>
        <w:t xml:space="preserve"> </w:t>
      </w:r>
      <w:r w:rsidRPr="006A2709">
        <w:rPr>
          <w:rFonts w:cs="B Lotus" w:hint="cs"/>
          <w:sz w:val="28"/>
          <w:szCs w:val="28"/>
          <w:rtl/>
        </w:rPr>
        <w:t>با</w:t>
      </w:r>
      <w:r w:rsidRPr="006A2709">
        <w:rPr>
          <w:rFonts w:cs="B Lotus"/>
          <w:sz w:val="28"/>
          <w:szCs w:val="28"/>
          <w:rtl/>
        </w:rPr>
        <w:t xml:space="preserve"> </w:t>
      </w:r>
      <w:r w:rsidRPr="006A2709">
        <w:rPr>
          <w:rFonts w:cs="B Lotus" w:hint="cs"/>
          <w:sz w:val="28"/>
          <w:szCs w:val="28"/>
          <w:rtl/>
        </w:rPr>
        <w:t>همسر</w:t>
      </w:r>
      <w:r w:rsidRPr="006A2709">
        <w:rPr>
          <w:rFonts w:cs="B Lotus"/>
          <w:sz w:val="28"/>
          <w:szCs w:val="28"/>
          <w:rtl/>
        </w:rPr>
        <w:t xml:space="preserve"> </w:t>
      </w:r>
      <w:r w:rsidRPr="006A2709">
        <w:rPr>
          <w:rFonts w:cs="B Lotus" w:hint="cs"/>
          <w:sz w:val="28"/>
          <w:szCs w:val="28"/>
          <w:rtl/>
        </w:rPr>
        <w:t>پسرخوانده</w:t>
      </w:r>
      <w:r w:rsidRPr="006A2709">
        <w:rPr>
          <w:rFonts w:cs="B Lotus"/>
          <w:sz w:val="28"/>
          <w:szCs w:val="28"/>
          <w:rtl/>
        </w:rPr>
        <w:t xml:space="preserve"> </w:t>
      </w:r>
      <w:del w:id="17422" w:author="ASUS" w:date="2022-02-11T14:40:00Z">
        <w:r w:rsidRPr="006A2709" w:rsidDel="00781A3E">
          <w:rPr>
            <w:rFonts w:cs="B Lotus" w:hint="cs"/>
            <w:sz w:val="28"/>
            <w:szCs w:val="28"/>
            <w:rtl/>
          </w:rPr>
          <w:delText>نيز</w:delText>
        </w:r>
        <w:r w:rsidRPr="006A2709" w:rsidDel="00781A3E">
          <w:rPr>
            <w:rFonts w:cs="B Lotus"/>
            <w:sz w:val="28"/>
            <w:szCs w:val="28"/>
            <w:rtl/>
          </w:rPr>
          <w:delText xml:space="preserve"> </w:delText>
        </w:r>
      </w:del>
      <w:r w:rsidRPr="006A2709">
        <w:rPr>
          <w:rFonts w:cs="B Lotus" w:hint="cs"/>
          <w:sz w:val="28"/>
          <w:szCs w:val="28"/>
          <w:rtl/>
        </w:rPr>
        <w:t>ممنوع</w:t>
      </w:r>
      <w:r w:rsidRPr="006A2709">
        <w:rPr>
          <w:rFonts w:cs="B Lotus"/>
          <w:sz w:val="28"/>
          <w:szCs w:val="28"/>
          <w:rtl/>
        </w:rPr>
        <w:t xml:space="preserve"> </w:t>
      </w:r>
      <w:r w:rsidRPr="006A2709">
        <w:rPr>
          <w:rFonts w:cs="B Lotus" w:hint="cs"/>
          <w:sz w:val="28"/>
          <w:szCs w:val="28"/>
          <w:rtl/>
        </w:rPr>
        <w:t>بود.</w:t>
      </w:r>
      <w:r w:rsidRPr="006A2709">
        <w:rPr>
          <w:rFonts w:cs="B Lotus"/>
          <w:sz w:val="28"/>
          <w:szCs w:val="28"/>
          <w:rtl/>
        </w:rPr>
        <w:t xml:space="preserve"> </w:t>
      </w:r>
      <w:r w:rsidRPr="006A2709">
        <w:rPr>
          <w:rFonts w:cs="B Lotus" w:hint="cs"/>
          <w:sz w:val="28"/>
          <w:szCs w:val="28"/>
          <w:rtl/>
        </w:rPr>
        <w:t>رسول</w:t>
      </w:r>
      <w:r w:rsidRPr="006A2709">
        <w:rPr>
          <w:rFonts w:cs="B Lotus"/>
          <w:sz w:val="28"/>
          <w:szCs w:val="28"/>
          <w:rtl/>
        </w:rPr>
        <w:t xml:space="preserve"> </w:t>
      </w:r>
      <w:r w:rsidRPr="006A2709">
        <w:rPr>
          <w:rFonts w:cs="B Lotus" w:hint="cs"/>
          <w:sz w:val="28"/>
          <w:szCs w:val="28"/>
          <w:rtl/>
        </w:rPr>
        <w:t>خدا</w:t>
      </w:r>
      <w:del w:id="17423" w:author="ASUS" w:date="2022-02-11T14:40:00Z">
        <w:r w:rsidRPr="006A2709" w:rsidDel="00781A3E">
          <w:rPr>
            <w:rFonts w:hint="cs"/>
            <w:sz w:val="26"/>
            <w:szCs w:val="26"/>
          </w:rPr>
          <w:sym w:font="0 Shia Symbol2" w:char="F039"/>
        </w:r>
      </w:del>
      <w:r w:rsidRPr="006A2709">
        <w:rPr>
          <w:rFonts w:hint="cs"/>
          <w:sz w:val="26"/>
          <w:szCs w:val="26"/>
          <w:rtl/>
        </w:rPr>
        <w:t xml:space="preserve"> </w:t>
      </w:r>
      <w:r w:rsidRPr="006A2709">
        <w:rPr>
          <w:rFonts w:cs="B Lotus" w:hint="cs"/>
          <w:sz w:val="28"/>
          <w:szCs w:val="28"/>
          <w:rtl/>
        </w:rPr>
        <w:t>با</w:t>
      </w:r>
      <w:r w:rsidRPr="006A2709">
        <w:rPr>
          <w:rFonts w:cs="B Lotus"/>
          <w:sz w:val="28"/>
          <w:szCs w:val="28"/>
          <w:rtl/>
        </w:rPr>
        <w:t xml:space="preserve"> </w:t>
      </w:r>
      <w:r w:rsidRPr="006A2709">
        <w:rPr>
          <w:rFonts w:cs="B Lotus" w:hint="cs"/>
          <w:sz w:val="28"/>
          <w:szCs w:val="28"/>
          <w:rtl/>
        </w:rPr>
        <w:t>زينب</w:t>
      </w:r>
      <w:r w:rsidRPr="006A2709">
        <w:rPr>
          <w:rFonts w:cs="B Lotus"/>
          <w:sz w:val="28"/>
          <w:szCs w:val="28"/>
          <w:rtl/>
        </w:rPr>
        <w:t xml:space="preserve"> </w:t>
      </w:r>
      <w:r w:rsidRPr="006A2709">
        <w:rPr>
          <w:rFonts w:cs="B Lotus" w:hint="cs"/>
          <w:sz w:val="28"/>
          <w:szCs w:val="28"/>
          <w:rtl/>
        </w:rPr>
        <w:t>ازدواج</w:t>
      </w:r>
      <w:r w:rsidRPr="006A2709">
        <w:rPr>
          <w:rFonts w:cs="B Lotus"/>
          <w:sz w:val="28"/>
          <w:szCs w:val="28"/>
          <w:rtl/>
        </w:rPr>
        <w:t xml:space="preserve"> </w:t>
      </w:r>
      <w:r w:rsidRPr="006A2709">
        <w:rPr>
          <w:rFonts w:cs="B Lotus" w:hint="cs"/>
          <w:sz w:val="28"/>
          <w:szCs w:val="28"/>
          <w:rtl/>
        </w:rPr>
        <w:t>كرد</w:t>
      </w:r>
      <w:r w:rsidRPr="006A2709">
        <w:rPr>
          <w:rFonts w:cs="B Lotus"/>
          <w:sz w:val="28"/>
          <w:szCs w:val="28"/>
          <w:rtl/>
        </w:rPr>
        <w:t xml:space="preserve"> </w:t>
      </w:r>
      <w:r w:rsidRPr="006A2709">
        <w:rPr>
          <w:rFonts w:cs="B Lotus" w:hint="cs"/>
          <w:sz w:val="28"/>
          <w:szCs w:val="28"/>
          <w:rtl/>
        </w:rPr>
        <w:t>تا</w:t>
      </w:r>
      <w:r w:rsidRPr="006A2709">
        <w:rPr>
          <w:rFonts w:cs="B Lotus"/>
          <w:sz w:val="28"/>
          <w:szCs w:val="28"/>
          <w:rtl/>
        </w:rPr>
        <w:t xml:space="preserve"> </w:t>
      </w:r>
      <w:r w:rsidRPr="006A2709">
        <w:rPr>
          <w:rFonts w:cs="B Lotus" w:hint="cs"/>
          <w:sz w:val="28"/>
          <w:szCs w:val="28"/>
          <w:rtl/>
        </w:rPr>
        <w:t>اين</w:t>
      </w:r>
      <w:r w:rsidRPr="006A2709">
        <w:rPr>
          <w:rFonts w:cs="B Lotus"/>
          <w:sz w:val="28"/>
          <w:szCs w:val="28"/>
          <w:rtl/>
        </w:rPr>
        <w:t xml:space="preserve"> </w:t>
      </w:r>
      <w:r w:rsidRPr="006A2709">
        <w:rPr>
          <w:rFonts w:cs="B Lotus" w:hint="cs"/>
          <w:sz w:val="28"/>
          <w:szCs w:val="28"/>
          <w:rtl/>
        </w:rPr>
        <w:t>رسم</w:t>
      </w:r>
      <w:r w:rsidRPr="006A2709">
        <w:rPr>
          <w:rFonts w:cs="B Lotus"/>
          <w:sz w:val="28"/>
          <w:szCs w:val="28"/>
          <w:rtl/>
        </w:rPr>
        <w:t xml:space="preserve"> </w:t>
      </w:r>
      <w:ins w:id="17424" w:author="ASUS" w:date="2022-02-11T14:40:00Z">
        <w:r w:rsidR="00781A3E">
          <w:rPr>
            <w:rFonts w:cs="B Lotus" w:hint="cs"/>
            <w:sz w:val="28"/>
            <w:szCs w:val="28"/>
            <w:rtl/>
          </w:rPr>
          <w:t xml:space="preserve">نادرست </w:t>
        </w:r>
      </w:ins>
      <w:del w:id="17425" w:author="ASUS" w:date="2022-02-11T14:40:00Z">
        <w:r w:rsidRPr="006A2709" w:rsidDel="00781A3E">
          <w:rPr>
            <w:rFonts w:cs="B Lotus" w:hint="cs"/>
            <w:sz w:val="28"/>
            <w:szCs w:val="28"/>
            <w:rtl/>
          </w:rPr>
          <w:delText>غلط</w:delText>
        </w:r>
        <w:r w:rsidRPr="006A2709" w:rsidDel="00781A3E">
          <w:rPr>
            <w:rFonts w:cs="B Lotus"/>
            <w:sz w:val="28"/>
            <w:szCs w:val="28"/>
            <w:rtl/>
          </w:rPr>
          <w:delText xml:space="preserve"> </w:delText>
        </w:r>
      </w:del>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از</w:t>
      </w:r>
      <w:del w:id="17426" w:author="ASUS" w:date="2022-02-11T14:40:00Z">
        <w:r w:rsidRPr="006A2709" w:rsidDel="00781A3E">
          <w:rPr>
            <w:rFonts w:cs="B Lotus" w:hint="cs"/>
            <w:sz w:val="28"/>
            <w:szCs w:val="28"/>
            <w:rtl/>
          </w:rPr>
          <w:delText xml:space="preserve"> </w:delText>
        </w:r>
      </w:del>
      <w:r w:rsidRPr="006A2709">
        <w:rPr>
          <w:rFonts w:cs="B Lotus" w:hint="cs"/>
          <w:sz w:val="28"/>
          <w:szCs w:val="28"/>
          <w:rtl/>
        </w:rPr>
        <w:t>بین</w:t>
      </w:r>
      <w:ins w:id="17427" w:author="ASUS" w:date="2022-02-11T14:40:00Z">
        <w:r w:rsidR="00781A3E">
          <w:rPr>
            <w:rFonts w:cs="B Lotus" w:hint="cs"/>
            <w:sz w:val="28"/>
            <w:szCs w:val="28"/>
            <w:rtl/>
          </w:rPr>
          <w:t>‌</w:t>
        </w:r>
      </w:ins>
      <w:del w:id="17428" w:author="ASUS" w:date="2022-02-11T14:40:00Z">
        <w:r w:rsidRPr="006A2709" w:rsidDel="00781A3E">
          <w:rPr>
            <w:rFonts w:cs="B Lotus" w:hint="cs"/>
            <w:sz w:val="28"/>
            <w:szCs w:val="28"/>
            <w:rtl/>
          </w:rPr>
          <w:delText xml:space="preserve"> </w:delText>
        </w:r>
      </w:del>
      <w:r w:rsidRPr="006A2709">
        <w:rPr>
          <w:rFonts w:cs="B Lotus" w:hint="cs"/>
          <w:sz w:val="28"/>
          <w:szCs w:val="28"/>
          <w:rtl/>
        </w:rPr>
        <w:t>ببرد</w:t>
      </w:r>
      <w:ins w:id="17429" w:author="ASUS" w:date="2022-02-11T14:40:00Z">
        <w:r w:rsidR="00781A3E">
          <w:rPr>
            <w:rFonts w:cs="B Lotus" w:hint="cs"/>
            <w:sz w:val="28"/>
            <w:szCs w:val="28"/>
            <w:rtl/>
          </w:rPr>
          <w:t>؛</w:t>
        </w:r>
      </w:ins>
      <w:del w:id="17430" w:author="ASUS" w:date="2022-02-11T14:40:00Z">
        <w:r w:rsidRPr="006A2709" w:rsidDel="00781A3E">
          <w:rPr>
            <w:rFonts w:cs="B Lotus" w:hint="cs"/>
            <w:sz w:val="28"/>
            <w:szCs w:val="28"/>
            <w:rtl/>
          </w:rPr>
          <w:delText>.</w:delText>
        </w:r>
      </w:del>
      <w:r w:rsidRPr="006A2709">
        <w:rPr>
          <w:rStyle w:val="FootnoteReference"/>
          <w:rFonts w:cs="B Lotus"/>
          <w:sz w:val="28"/>
          <w:szCs w:val="28"/>
          <w:rtl/>
        </w:rPr>
        <w:footnoteReference w:id="489"/>
      </w:r>
      <w:ins w:id="17440" w:author="ASUS" w:date="2022-02-11T14:40:00Z">
        <w:r w:rsidR="00781A3E">
          <w:rPr>
            <w:rFonts w:cs="B Lotus" w:hint="cs"/>
            <w:sz w:val="28"/>
            <w:szCs w:val="28"/>
            <w:rtl/>
          </w:rPr>
          <w:t>با وجود اینکه</w:t>
        </w:r>
      </w:ins>
      <w:r w:rsidRPr="006A2709">
        <w:rPr>
          <w:rFonts w:cs="B Lotus" w:hint="cs"/>
          <w:sz w:val="28"/>
          <w:szCs w:val="28"/>
          <w:rtl/>
        </w:rPr>
        <w:t xml:space="preserve"> </w:t>
      </w:r>
      <w:del w:id="17441" w:author="ASUS" w:date="2022-02-11T14:40:00Z">
        <w:r w:rsidRPr="006A2709" w:rsidDel="00781A3E">
          <w:rPr>
            <w:rFonts w:cs="B Lotus" w:hint="cs"/>
            <w:sz w:val="28"/>
            <w:szCs w:val="28"/>
            <w:rtl/>
          </w:rPr>
          <w:delText xml:space="preserve">البته </w:delText>
        </w:r>
      </w:del>
      <w:r w:rsidRPr="006A2709">
        <w:rPr>
          <w:rFonts w:cs="B Lotus" w:hint="cs"/>
          <w:sz w:val="28"/>
          <w:szCs w:val="28"/>
          <w:rtl/>
        </w:rPr>
        <w:t xml:space="preserve">دلیل قرآنی نیز بر این موضوع </w:t>
      </w:r>
      <w:ins w:id="17442" w:author="ASUS" w:date="2022-02-11T14:40:00Z">
        <w:r w:rsidR="00781A3E">
          <w:rPr>
            <w:rFonts w:cs="B Lotus" w:hint="cs"/>
            <w:sz w:val="28"/>
            <w:szCs w:val="28"/>
            <w:rtl/>
          </w:rPr>
          <w:t>هست</w:t>
        </w:r>
      </w:ins>
      <w:del w:id="17443" w:author="ASUS" w:date="2022-02-11T14:40:00Z">
        <w:r w:rsidRPr="006A2709" w:rsidDel="00781A3E">
          <w:rPr>
            <w:rFonts w:cs="B Lotus" w:hint="cs"/>
            <w:sz w:val="28"/>
            <w:szCs w:val="28"/>
            <w:rtl/>
          </w:rPr>
          <w:delText>وجود دارد</w:delText>
        </w:r>
      </w:del>
      <w:r w:rsidRPr="006A2709">
        <w:rPr>
          <w:rFonts w:cs="B Lotus" w:hint="cs"/>
          <w:sz w:val="28"/>
          <w:szCs w:val="28"/>
          <w:rtl/>
        </w:rPr>
        <w:t>.</w:t>
      </w:r>
      <w:r w:rsidRPr="006A2709">
        <w:rPr>
          <w:rStyle w:val="FootnoteReference"/>
          <w:rFonts w:cs="B Lotus"/>
          <w:sz w:val="28"/>
          <w:szCs w:val="28"/>
          <w:rtl/>
        </w:rPr>
        <w:footnoteReference w:id="490"/>
      </w:r>
    </w:p>
    <w:p w14:paraId="22E80058" w14:textId="4448A2A6" w:rsidR="00C524F2" w:rsidRPr="006A2709" w:rsidRDefault="00C524F2" w:rsidP="00C524F2">
      <w:pPr>
        <w:spacing w:line="276" w:lineRule="auto"/>
        <w:jc w:val="lowKashida"/>
        <w:rPr>
          <w:rFonts w:cs="B Lotus"/>
          <w:sz w:val="28"/>
          <w:szCs w:val="28"/>
        </w:rPr>
      </w:pPr>
      <w:r w:rsidRPr="006A2709">
        <w:rPr>
          <w:rFonts w:ascii="Tahoma" w:hAnsi="Tahoma" w:cs="B Lotus" w:hint="cs"/>
          <w:sz w:val="28"/>
          <w:szCs w:val="28"/>
          <w:rtl/>
        </w:rPr>
        <w:t>8</w:t>
      </w:r>
      <w:ins w:id="17447" w:author="ASUS" w:date="2022-02-11T14:43:00Z">
        <w:r w:rsidR="00781A3E">
          <w:rPr>
            <w:rFonts w:ascii="Tahoma" w:hAnsi="Tahoma" w:cs="B Lotus" w:hint="cs"/>
            <w:sz w:val="28"/>
            <w:szCs w:val="28"/>
            <w:rtl/>
          </w:rPr>
          <w:t>.</w:t>
        </w:r>
      </w:ins>
      <w:del w:id="17448" w:author="ASUS" w:date="2022-02-11T14:43:00Z">
        <w:r w:rsidRPr="006A2709" w:rsidDel="00781A3E">
          <w:rPr>
            <w:rFonts w:ascii="Tahoma" w:hAnsi="Tahoma" w:cs="B Lotus" w:hint="cs"/>
            <w:sz w:val="28"/>
            <w:szCs w:val="28"/>
            <w:rtl/>
          </w:rPr>
          <w:delText>ـ</w:delText>
        </w:r>
      </w:del>
      <w:r w:rsidRPr="006A2709">
        <w:rPr>
          <w:rFonts w:ascii="Tahoma" w:hAnsi="Tahoma" w:cs="B Lotus" w:hint="cs"/>
          <w:sz w:val="28"/>
          <w:szCs w:val="28"/>
          <w:rtl/>
        </w:rPr>
        <w:t xml:space="preserve"> جویریه</w:t>
      </w:r>
      <w:del w:id="17449" w:author="ASUS" w:date="2022-02-11T14:55:00Z">
        <w:r w:rsidRPr="006A2709" w:rsidDel="003E2D73">
          <w:rPr>
            <w:rFonts w:ascii="Tahoma" w:hAnsi="Tahoma" w:cs="B Lotus" w:hint="cs"/>
            <w:sz w:val="28"/>
            <w:szCs w:val="28"/>
            <w:rtl/>
          </w:rPr>
          <w:delText>: او</w:delText>
        </w:r>
      </w:del>
      <w:r w:rsidRPr="006A2709">
        <w:rPr>
          <w:rFonts w:cs="B Lotus" w:hint="cs"/>
          <w:sz w:val="28"/>
          <w:szCs w:val="28"/>
          <w:rtl/>
        </w:rPr>
        <w:t xml:space="preserve"> </w:t>
      </w:r>
      <w:r w:rsidRPr="006A2709">
        <w:rPr>
          <w:rFonts w:ascii="Tahoma" w:hAnsi="Tahoma" w:cs="B Lotus" w:hint="cs"/>
          <w:sz w:val="28"/>
          <w:szCs w:val="28"/>
          <w:rtl/>
        </w:rPr>
        <w:t>دختر</w:t>
      </w:r>
      <w:r w:rsidRPr="006A2709">
        <w:rPr>
          <w:rFonts w:cs="B Lotus" w:hint="cs"/>
          <w:sz w:val="28"/>
          <w:szCs w:val="28"/>
          <w:rtl/>
        </w:rPr>
        <w:t xml:space="preserve"> </w:t>
      </w:r>
      <w:r w:rsidRPr="006A2709">
        <w:rPr>
          <w:rFonts w:ascii="Tahoma" w:hAnsi="Tahoma" w:cs="B Lotus" w:hint="cs"/>
          <w:sz w:val="28"/>
          <w:szCs w:val="28"/>
          <w:rtl/>
        </w:rPr>
        <w:t>حارث</w:t>
      </w:r>
      <w:ins w:id="17450" w:author="ASUS" w:date="2022-02-11T14:55:00Z">
        <w:r w:rsidR="003E2D73">
          <w:rPr>
            <w:rFonts w:cs="B Lotus" w:hint="cs"/>
            <w:sz w:val="28"/>
            <w:szCs w:val="28"/>
            <w:rtl/>
          </w:rPr>
          <w:t>،</w:t>
        </w:r>
      </w:ins>
      <w:r w:rsidRPr="006A2709">
        <w:rPr>
          <w:rFonts w:cs="B Lotus" w:hint="cs"/>
          <w:sz w:val="28"/>
          <w:szCs w:val="28"/>
          <w:rtl/>
        </w:rPr>
        <w:t xml:space="preserve"> </w:t>
      </w:r>
      <w:r w:rsidRPr="006A2709">
        <w:rPr>
          <w:rFonts w:ascii="Tahoma" w:hAnsi="Tahoma" w:cs="B Lotus" w:hint="cs"/>
          <w:sz w:val="28"/>
          <w:szCs w:val="28"/>
          <w:rtl/>
        </w:rPr>
        <w:t>رئیس</w:t>
      </w:r>
      <w:r w:rsidRPr="006A2709">
        <w:rPr>
          <w:rFonts w:cs="B Lotus" w:hint="cs"/>
          <w:sz w:val="28"/>
          <w:szCs w:val="28"/>
          <w:rtl/>
        </w:rPr>
        <w:t xml:space="preserve"> </w:t>
      </w:r>
      <w:r w:rsidRPr="006A2709">
        <w:rPr>
          <w:rFonts w:ascii="Tahoma" w:hAnsi="Tahoma" w:cs="B Lotus" w:hint="cs"/>
          <w:sz w:val="28"/>
          <w:szCs w:val="28"/>
          <w:rtl/>
        </w:rPr>
        <w:t>قبیله</w:t>
      </w:r>
      <w:r w:rsidRPr="006A2709">
        <w:rPr>
          <w:rFonts w:cs="B Lotus" w:hint="cs"/>
          <w:sz w:val="28"/>
          <w:szCs w:val="28"/>
          <w:rtl/>
        </w:rPr>
        <w:t xml:space="preserve"> </w:t>
      </w:r>
      <w:r w:rsidRPr="006A2709">
        <w:rPr>
          <w:rFonts w:ascii="Tahoma" w:hAnsi="Tahoma" w:cs="B Lotus" w:hint="cs"/>
          <w:sz w:val="28"/>
          <w:szCs w:val="28"/>
          <w:rtl/>
        </w:rPr>
        <w:t>بنی</w:t>
      </w:r>
      <w:ins w:id="17451" w:author="ASUS" w:date="2022-02-11T14:55:00Z">
        <w:r w:rsidR="003E2D73">
          <w:rPr>
            <w:rFonts w:ascii="Tahoma" w:hAnsi="Tahoma" w:cs="B Lotus" w:hint="cs"/>
            <w:sz w:val="28"/>
            <w:szCs w:val="28"/>
            <w:rtl/>
          </w:rPr>
          <w:t xml:space="preserve"> </w:t>
        </w:r>
      </w:ins>
      <w:r w:rsidRPr="006A2709">
        <w:rPr>
          <w:rFonts w:cs="B Lotus" w:hint="cs"/>
          <w:sz w:val="28"/>
          <w:szCs w:val="28"/>
          <w:rtl/>
        </w:rPr>
        <w:t xml:space="preserve">‏مصطلق </w:t>
      </w:r>
      <w:del w:id="17452" w:author="ASUS" w:date="2022-02-11T14:55:00Z">
        <w:r w:rsidRPr="006A2709" w:rsidDel="003E2D73">
          <w:rPr>
            <w:rFonts w:cs="B Lotus" w:hint="cs"/>
            <w:sz w:val="28"/>
            <w:szCs w:val="28"/>
            <w:rtl/>
          </w:rPr>
          <w:delText xml:space="preserve">بود که </w:delText>
        </w:r>
      </w:del>
      <w:ins w:id="17453" w:author="ASUS" w:date="2022-02-11T14:58:00Z">
        <w:r w:rsidR="003E2D73">
          <w:rPr>
            <w:rFonts w:cs="B Lotus" w:hint="cs"/>
            <w:sz w:val="28"/>
            <w:szCs w:val="28"/>
            <w:rtl/>
          </w:rPr>
          <w:t>بود</w:t>
        </w:r>
      </w:ins>
      <w:del w:id="17454" w:author="ASUS" w:date="2022-02-11T14:58:00Z">
        <w:r w:rsidRPr="006A2709" w:rsidDel="003E2D73">
          <w:rPr>
            <w:rFonts w:cs="B Lotus" w:hint="cs"/>
            <w:sz w:val="28"/>
            <w:szCs w:val="28"/>
            <w:rtl/>
          </w:rPr>
          <w:delText xml:space="preserve">در سال ششم هجرت </w:delText>
        </w:r>
      </w:del>
      <w:del w:id="17455" w:author="ASUS" w:date="2022-02-11T14:55:00Z">
        <w:r w:rsidRPr="006A2709" w:rsidDel="003E2D73">
          <w:rPr>
            <w:rFonts w:cs="B Lotus" w:hint="cs"/>
            <w:sz w:val="28"/>
            <w:szCs w:val="28"/>
            <w:rtl/>
          </w:rPr>
          <w:delText xml:space="preserve">به ازدواج </w:delText>
        </w:r>
      </w:del>
      <w:del w:id="17456" w:author="ASUS" w:date="2022-02-11T14:58:00Z">
        <w:r w:rsidRPr="006A2709" w:rsidDel="003E2D73">
          <w:rPr>
            <w:rFonts w:cs="B Lotus" w:hint="cs"/>
            <w:sz w:val="28"/>
            <w:szCs w:val="28"/>
            <w:rtl/>
          </w:rPr>
          <w:delText>پیامبر</w:delText>
        </w:r>
      </w:del>
      <w:del w:id="17457" w:author="ASUS" w:date="2022-02-11T14:55:00Z">
        <w:r w:rsidRPr="006A2709" w:rsidDel="003E2D73">
          <w:rPr>
            <w:rFonts w:hint="cs"/>
            <w:sz w:val="26"/>
            <w:szCs w:val="26"/>
          </w:rPr>
          <w:sym w:font="0 Shia Symbol2" w:char="F039"/>
        </w:r>
      </w:del>
      <w:del w:id="17458" w:author="ASUS" w:date="2022-02-11T14:58:00Z">
        <w:r w:rsidRPr="006A2709" w:rsidDel="003E2D73">
          <w:rPr>
            <w:rFonts w:cs="B Lotus" w:hint="cs"/>
            <w:sz w:val="28"/>
            <w:szCs w:val="28"/>
            <w:rtl/>
          </w:rPr>
          <w:delText xml:space="preserve"> </w:delText>
        </w:r>
      </w:del>
      <w:del w:id="17459" w:author="ASUS" w:date="2022-02-11T14:55:00Z">
        <w:r w:rsidRPr="006A2709" w:rsidDel="003E2D73">
          <w:rPr>
            <w:rFonts w:cs="B Lotus" w:hint="cs"/>
            <w:sz w:val="28"/>
            <w:szCs w:val="28"/>
            <w:rtl/>
          </w:rPr>
          <w:delText>درآم</w:delText>
        </w:r>
      </w:del>
      <w:del w:id="17460" w:author="ASUS" w:date="2022-02-11T14:58:00Z">
        <w:r w:rsidRPr="006A2709" w:rsidDel="003E2D73">
          <w:rPr>
            <w:rFonts w:cs="B Lotus" w:hint="cs"/>
            <w:sz w:val="28"/>
            <w:szCs w:val="28"/>
            <w:rtl/>
          </w:rPr>
          <w:delText>د</w:delText>
        </w:r>
      </w:del>
      <w:r w:rsidRPr="006A2709">
        <w:rPr>
          <w:rFonts w:cs="B Lotus" w:hint="cs"/>
          <w:sz w:val="28"/>
          <w:szCs w:val="28"/>
          <w:rtl/>
        </w:rPr>
        <w:t xml:space="preserve">. </w:t>
      </w:r>
      <w:del w:id="17461" w:author="ASUS" w:date="2022-02-11T14:55:00Z">
        <w:r w:rsidRPr="006A2709" w:rsidDel="003E2D73">
          <w:rPr>
            <w:rFonts w:cs="B Lotus" w:hint="cs"/>
            <w:sz w:val="28"/>
            <w:szCs w:val="28"/>
            <w:rtl/>
          </w:rPr>
          <w:delText>این ازدواج به این</w:delText>
        </w:r>
        <w:r w:rsidRPr="006A2709" w:rsidDel="003E2D73">
          <w:rPr>
            <w:rFonts w:cs="B Lotus"/>
            <w:sz w:val="28"/>
            <w:szCs w:val="28"/>
            <w:rtl/>
          </w:rPr>
          <w:delText xml:space="preserve"> </w:delText>
        </w:r>
        <w:r w:rsidRPr="006A2709" w:rsidDel="003E2D73">
          <w:rPr>
            <w:rFonts w:cs="B Lotus" w:hint="cs"/>
            <w:sz w:val="28"/>
            <w:szCs w:val="28"/>
            <w:rtl/>
          </w:rPr>
          <w:delText>جهت</w:delText>
        </w:r>
        <w:r w:rsidRPr="006A2709" w:rsidDel="003E2D73">
          <w:rPr>
            <w:rFonts w:cs="B Lotus"/>
            <w:sz w:val="28"/>
            <w:szCs w:val="28"/>
            <w:rtl/>
          </w:rPr>
          <w:delText xml:space="preserve"> </w:delText>
        </w:r>
        <w:r w:rsidRPr="006A2709" w:rsidDel="003E2D73">
          <w:rPr>
            <w:rFonts w:cs="B Lotus" w:hint="cs"/>
            <w:sz w:val="28"/>
            <w:szCs w:val="28"/>
            <w:rtl/>
          </w:rPr>
          <w:delText>بود</w:delText>
        </w:r>
        <w:r w:rsidRPr="006A2709" w:rsidDel="003E2D73">
          <w:rPr>
            <w:rFonts w:cs="B Lotus"/>
            <w:sz w:val="28"/>
            <w:szCs w:val="28"/>
            <w:rtl/>
          </w:rPr>
          <w:delText xml:space="preserve"> </w:delText>
        </w:r>
        <w:r w:rsidRPr="006A2709" w:rsidDel="003E2D73">
          <w:rPr>
            <w:rFonts w:cs="B Lotus" w:hint="cs"/>
            <w:sz w:val="28"/>
            <w:szCs w:val="28"/>
            <w:rtl/>
          </w:rPr>
          <w:delText>كه</w:delText>
        </w:r>
        <w:r w:rsidRPr="006A2709" w:rsidDel="003E2D73">
          <w:rPr>
            <w:rFonts w:cs="B Lotus"/>
            <w:sz w:val="28"/>
            <w:szCs w:val="28"/>
            <w:rtl/>
          </w:rPr>
          <w:delText xml:space="preserve"> </w:delText>
        </w:r>
      </w:del>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جنگ</w:t>
      </w:r>
      <w:ins w:id="17462" w:author="ASUS" w:date="2022-02-15T14:39:00Z">
        <w:r w:rsidR="006E0599">
          <w:rPr>
            <w:rFonts w:cs="B Lotus" w:hint="cs"/>
            <w:sz w:val="28"/>
            <w:szCs w:val="28"/>
            <w:rtl/>
          </w:rPr>
          <w:t>ِ</w:t>
        </w:r>
      </w:ins>
      <w:r w:rsidRPr="006A2709">
        <w:rPr>
          <w:rFonts w:cs="B Lotus"/>
          <w:sz w:val="28"/>
          <w:szCs w:val="28"/>
          <w:rtl/>
        </w:rPr>
        <w:t xml:space="preserve"> </w:t>
      </w:r>
      <w:r w:rsidRPr="006A2709">
        <w:rPr>
          <w:rFonts w:cs="B Lotus" w:hint="cs"/>
          <w:sz w:val="28"/>
          <w:szCs w:val="28"/>
          <w:rtl/>
        </w:rPr>
        <w:t>بنى</w:t>
      </w:r>
      <w:ins w:id="17463" w:author="ASUS" w:date="2022-02-11T14:55:00Z">
        <w:r w:rsidR="003E2D73">
          <w:rPr>
            <w:rFonts w:cs="B Lotus" w:hint="cs"/>
            <w:sz w:val="28"/>
            <w:szCs w:val="28"/>
            <w:rtl/>
          </w:rPr>
          <w:t xml:space="preserve"> </w:t>
        </w:r>
      </w:ins>
      <w:r w:rsidRPr="006A2709">
        <w:rPr>
          <w:rFonts w:cs="B Lotus" w:hint="cs"/>
          <w:sz w:val="28"/>
          <w:szCs w:val="28"/>
          <w:rtl/>
        </w:rPr>
        <w:t>‏المصطلق</w:t>
      </w:r>
      <w:r w:rsidRPr="006A2709">
        <w:rPr>
          <w:rFonts w:cs="B Lotus"/>
          <w:sz w:val="28"/>
          <w:szCs w:val="28"/>
          <w:rtl/>
        </w:rPr>
        <w:t xml:space="preserve"> </w:t>
      </w:r>
      <w:r w:rsidRPr="006A2709">
        <w:rPr>
          <w:rFonts w:cs="B Lotus" w:hint="cs"/>
          <w:sz w:val="28"/>
          <w:szCs w:val="28"/>
          <w:rtl/>
        </w:rPr>
        <w:t>مسلمانان</w:t>
      </w:r>
      <w:r w:rsidRPr="006A2709">
        <w:rPr>
          <w:rFonts w:cs="B Lotus"/>
          <w:sz w:val="28"/>
          <w:szCs w:val="28"/>
          <w:rtl/>
        </w:rPr>
        <w:t xml:space="preserve"> </w:t>
      </w:r>
      <w:r w:rsidRPr="006A2709">
        <w:rPr>
          <w:rFonts w:cs="B Lotus" w:hint="cs"/>
          <w:sz w:val="28"/>
          <w:szCs w:val="28"/>
          <w:rtl/>
        </w:rPr>
        <w:t>دويست</w:t>
      </w:r>
      <w:r w:rsidRPr="006A2709">
        <w:rPr>
          <w:rFonts w:cs="B Lotus"/>
          <w:sz w:val="28"/>
          <w:szCs w:val="28"/>
          <w:rtl/>
        </w:rPr>
        <w:t xml:space="preserve"> </w:t>
      </w:r>
      <w:r w:rsidRPr="006A2709">
        <w:rPr>
          <w:rFonts w:cs="B Lotus" w:hint="cs"/>
          <w:sz w:val="28"/>
          <w:szCs w:val="28"/>
          <w:rtl/>
        </w:rPr>
        <w:t>خانواده از این قبيله</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اسير</w:t>
      </w:r>
      <w:ins w:id="17464" w:author="ASUS" w:date="2022-02-11T14:56:00Z">
        <w:r w:rsidR="003E2D73">
          <w:rPr>
            <w:rFonts w:cs="B Lotus" w:hint="cs"/>
            <w:sz w:val="28"/>
            <w:szCs w:val="28"/>
            <w:rtl/>
          </w:rPr>
          <w:t xml:space="preserve"> کر</w:t>
        </w:r>
      </w:ins>
      <w:del w:id="17465" w:author="ASUS" w:date="2022-02-11T14:56:00Z">
        <w:r w:rsidRPr="006A2709" w:rsidDel="003E2D73">
          <w:rPr>
            <w:rFonts w:cs="B Lotus"/>
            <w:sz w:val="28"/>
            <w:szCs w:val="28"/>
            <w:rtl/>
          </w:rPr>
          <w:delText xml:space="preserve"> </w:delText>
        </w:r>
        <w:r w:rsidRPr="006A2709" w:rsidDel="003E2D73">
          <w:rPr>
            <w:rFonts w:cs="B Lotus" w:hint="cs"/>
            <w:sz w:val="28"/>
            <w:szCs w:val="28"/>
            <w:rtl/>
          </w:rPr>
          <w:delText>گرفته</w:delText>
        </w:r>
        <w:r w:rsidRPr="006A2709" w:rsidDel="003E2D73">
          <w:rPr>
            <w:rFonts w:cs="B Lotus"/>
            <w:sz w:val="28"/>
            <w:szCs w:val="28"/>
            <w:rtl/>
          </w:rPr>
          <w:delText xml:space="preserve"> </w:delText>
        </w:r>
        <w:r w:rsidRPr="006A2709" w:rsidDel="003E2D73">
          <w:rPr>
            <w:rFonts w:cs="B Lotus" w:hint="cs"/>
            <w:sz w:val="28"/>
            <w:szCs w:val="28"/>
            <w:rtl/>
          </w:rPr>
          <w:delText>بو</w:delText>
        </w:r>
      </w:del>
      <w:r w:rsidRPr="006A2709">
        <w:rPr>
          <w:rFonts w:cs="B Lotus" w:hint="cs"/>
          <w:sz w:val="28"/>
          <w:szCs w:val="28"/>
          <w:rtl/>
        </w:rPr>
        <w:t>دند و</w:t>
      </w:r>
      <w:ins w:id="17466" w:author="ASUS" w:date="2022-02-11T14:56:00Z">
        <w:r w:rsidR="003E2D73">
          <w:rPr>
            <w:rFonts w:cs="B Lotus" w:hint="cs"/>
            <w:sz w:val="28"/>
            <w:szCs w:val="28"/>
            <w:rtl/>
          </w:rPr>
          <w:t xml:space="preserve"> </w:t>
        </w:r>
      </w:ins>
      <w:ins w:id="17467" w:author="ASUS" w:date="2022-02-11T14:58:00Z">
        <w:r w:rsidR="003E2D73" w:rsidRPr="006A2709">
          <w:rPr>
            <w:rFonts w:cs="B Lotus" w:hint="cs"/>
            <w:sz w:val="28"/>
            <w:szCs w:val="28"/>
            <w:rtl/>
          </w:rPr>
          <w:t>پیامبر</w:t>
        </w:r>
        <w:r w:rsidR="003E2D73">
          <w:rPr>
            <w:rFonts w:cs="2  Lotus"/>
            <w:sz w:val="28"/>
            <w:szCs w:val="28"/>
          </w:rPr>
          <w:sym w:font="علائم مذهبي" w:char="F032"/>
        </w:r>
        <w:r w:rsidR="003E2D73">
          <w:rPr>
            <w:sz w:val="26"/>
            <w:szCs w:val="26"/>
          </w:rPr>
          <w:t xml:space="preserve"> </w:t>
        </w:r>
        <w:r w:rsidR="003E2D73" w:rsidRPr="006A2709">
          <w:rPr>
            <w:rFonts w:cs="B Lotus" w:hint="cs"/>
            <w:sz w:val="28"/>
            <w:szCs w:val="28"/>
            <w:rtl/>
          </w:rPr>
          <w:t xml:space="preserve"> </w:t>
        </w:r>
        <w:r w:rsidR="003E2D73">
          <w:rPr>
            <w:rFonts w:cs="B Lotus" w:hint="cs"/>
            <w:sz w:val="28"/>
            <w:szCs w:val="28"/>
            <w:rtl/>
          </w:rPr>
          <w:t xml:space="preserve">در </w:t>
        </w:r>
        <w:r w:rsidR="003E2D73" w:rsidRPr="006A2709">
          <w:rPr>
            <w:rFonts w:cs="B Lotus" w:hint="cs"/>
            <w:sz w:val="28"/>
            <w:szCs w:val="28"/>
            <w:rtl/>
          </w:rPr>
          <w:t xml:space="preserve">سال ششم هجرت </w:t>
        </w:r>
        <w:r w:rsidR="003E2D73">
          <w:rPr>
            <w:rFonts w:cs="B Lotus" w:hint="cs"/>
            <w:sz w:val="28"/>
            <w:szCs w:val="28"/>
            <w:rtl/>
          </w:rPr>
          <w:t xml:space="preserve">با جویریه </w:t>
        </w:r>
      </w:ins>
      <w:del w:id="17468" w:author="ASUS" w:date="2022-02-11T14:58:00Z">
        <w:r w:rsidRPr="006A2709" w:rsidDel="003E2D73">
          <w:rPr>
            <w:rFonts w:cs="B Lotus"/>
            <w:sz w:val="28"/>
            <w:szCs w:val="28"/>
            <w:rtl/>
          </w:rPr>
          <w:delText xml:space="preserve"> </w:delText>
        </w:r>
      </w:del>
      <w:ins w:id="17469" w:author="ASUS" w:date="2022-02-11T14:58:00Z">
        <w:r w:rsidR="003E2D73" w:rsidRPr="006A2709">
          <w:rPr>
            <w:rFonts w:cs="B Lotus" w:hint="cs"/>
            <w:sz w:val="28"/>
            <w:szCs w:val="28"/>
            <w:rtl/>
          </w:rPr>
          <w:t xml:space="preserve">ازدواج </w:t>
        </w:r>
        <w:r w:rsidR="003E2D73">
          <w:rPr>
            <w:rFonts w:cs="B Lotus" w:hint="cs"/>
            <w:sz w:val="28"/>
            <w:szCs w:val="28"/>
            <w:rtl/>
          </w:rPr>
          <w:t>کر</w:t>
        </w:r>
        <w:r w:rsidR="003E2D73" w:rsidRPr="006A2709">
          <w:rPr>
            <w:rFonts w:cs="B Lotus" w:hint="cs"/>
            <w:sz w:val="28"/>
            <w:szCs w:val="28"/>
            <w:rtl/>
          </w:rPr>
          <w:t>د</w:t>
        </w:r>
        <w:r w:rsidR="003E2D73">
          <w:rPr>
            <w:rFonts w:cs="B Lotus" w:hint="cs"/>
            <w:sz w:val="28"/>
            <w:szCs w:val="28"/>
            <w:rtl/>
          </w:rPr>
          <w:t xml:space="preserve"> </w:t>
        </w:r>
      </w:ins>
      <w:ins w:id="17470" w:author="ASUS" w:date="2022-02-11T14:59:00Z">
        <w:r w:rsidR="003E2D73">
          <w:rPr>
            <w:rFonts w:cs="B Lotus" w:hint="cs"/>
            <w:sz w:val="28"/>
            <w:szCs w:val="28"/>
            <w:rtl/>
          </w:rPr>
          <w:t xml:space="preserve">تا </w:t>
        </w:r>
      </w:ins>
      <w:ins w:id="17471" w:author="ASUS" w:date="2022-02-15T14:39:00Z">
        <w:r w:rsidR="006E0599">
          <w:rPr>
            <w:rFonts w:cs="B Lotus" w:hint="cs"/>
            <w:sz w:val="28"/>
            <w:szCs w:val="28"/>
            <w:rtl/>
          </w:rPr>
          <w:t xml:space="preserve">ضمن </w:t>
        </w:r>
      </w:ins>
      <w:del w:id="17472" w:author="ASUS" w:date="2022-02-11T14:56:00Z">
        <w:r w:rsidRPr="006A2709" w:rsidDel="003E2D73">
          <w:rPr>
            <w:rFonts w:cs="B Lotus" w:hint="cs"/>
            <w:sz w:val="28"/>
            <w:szCs w:val="28"/>
            <w:rtl/>
          </w:rPr>
          <w:delText>رسول</w:delText>
        </w:r>
        <w:r w:rsidRPr="006A2709" w:rsidDel="003E2D73">
          <w:rPr>
            <w:rFonts w:cs="B Lotus"/>
            <w:sz w:val="28"/>
            <w:szCs w:val="28"/>
            <w:rtl/>
          </w:rPr>
          <w:delText xml:space="preserve"> </w:delText>
        </w:r>
        <w:r w:rsidRPr="006A2709" w:rsidDel="003E2D73">
          <w:rPr>
            <w:rFonts w:cs="B Lotus" w:hint="cs"/>
            <w:sz w:val="28"/>
            <w:szCs w:val="28"/>
            <w:rtl/>
          </w:rPr>
          <w:delText>خدا</w:delText>
        </w:r>
        <w:r w:rsidRPr="006A2709" w:rsidDel="003E2D73">
          <w:rPr>
            <w:rFonts w:hint="cs"/>
            <w:sz w:val="26"/>
            <w:szCs w:val="26"/>
          </w:rPr>
          <w:sym w:font="0 Shia Symbol2" w:char="F039"/>
        </w:r>
        <w:r w:rsidRPr="006A2709" w:rsidDel="003E2D73">
          <w:rPr>
            <w:rFonts w:hint="cs"/>
            <w:sz w:val="26"/>
            <w:szCs w:val="26"/>
            <w:rtl/>
          </w:rPr>
          <w:delText xml:space="preserve"> </w:delText>
        </w:r>
      </w:del>
      <w:ins w:id="17473" w:author="ASUS" w:date="2022-02-11T14:56:00Z">
        <w:r w:rsidR="003E2D73">
          <w:rPr>
            <w:rFonts w:cs="B Lotus" w:hint="cs"/>
            <w:sz w:val="28"/>
            <w:szCs w:val="28"/>
            <w:rtl/>
          </w:rPr>
          <w:t xml:space="preserve">این </w:t>
        </w:r>
      </w:ins>
      <w:del w:id="17474" w:author="ASUS" w:date="2022-02-11T14:56:00Z">
        <w:r w:rsidRPr="006A2709" w:rsidDel="003E2D73">
          <w:rPr>
            <w:rFonts w:cs="B Lotus" w:hint="cs"/>
            <w:sz w:val="28"/>
            <w:szCs w:val="28"/>
            <w:rtl/>
          </w:rPr>
          <w:delText>با</w:delText>
        </w:r>
        <w:r w:rsidRPr="006A2709" w:rsidDel="003E2D73">
          <w:rPr>
            <w:rFonts w:cs="B Lotus"/>
            <w:sz w:val="28"/>
            <w:szCs w:val="28"/>
            <w:rtl/>
          </w:rPr>
          <w:delText xml:space="preserve"> </w:delText>
        </w:r>
        <w:r w:rsidRPr="006A2709" w:rsidDel="003E2D73">
          <w:rPr>
            <w:rFonts w:cs="B Lotus" w:hint="cs"/>
            <w:sz w:val="28"/>
            <w:szCs w:val="28"/>
            <w:rtl/>
          </w:rPr>
          <w:delText>جويريه</w:delText>
        </w:r>
        <w:r w:rsidRPr="006A2709" w:rsidDel="003E2D73">
          <w:rPr>
            <w:rFonts w:cs="B Lotus"/>
            <w:sz w:val="28"/>
            <w:szCs w:val="28"/>
            <w:rtl/>
          </w:rPr>
          <w:delText xml:space="preserve"> </w:delText>
        </w:r>
      </w:del>
      <w:r w:rsidRPr="006A2709">
        <w:rPr>
          <w:rFonts w:cs="B Lotus" w:hint="cs"/>
          <w:sz w:val="28"/>
          <w:szCs w:val="28"/>
          <w:rtl/>
        </w:rPr>
        <w:t>ازدواج</w:t>
      </w:r>
      <w:r w:rsidRPr="006A2709">
        <w:rPr>
          <w:rFonts w:cs="B Lotus"/>
          <w:sz w:val="28"/>
          <w:szCs w:val="28"/>
          <w:rtl/>
        </w:rPr>
        <w:t xml:space="preserve"> </w:t>
      </w:r>
      <w:del w:id="17475" w:author="ASUS" w:date="2022-02-11T14:56:00Z">
        <w:r w:rsidRPr="006A2709" w:rsidDel="003E2D73">
          <w:rPr>
            <w:rFonts w:cs="B Lotus" w:hint="cs"/>
            <w:sz w:val="28"/>
            <w:szCs w:val="28"/>
            <w:rtl/>
          </w:rPr>
          <w:delText>كرد</w:delText>
        </w:r>
        <w:r w:rsidRPr="006A2709" w:rsidDel="003E2D73">
          <w:rPr>
            <w:rFonts w:cs="B Lotus"/>
            <w:sz w:val="28"/>
            <w:szCs w:val="28"/>
            <w:rtl/>
          </w:rPr>
          <w:delText xml:space="preserve"> </w:delText>
        </w:r>
      </w:del>
      <w:del w:id="17476" w:author="ASUS" w:date="2022-02-11T14:57:00Z">
        <w:r w:rsidRPr="006A2709" w:rsidDel="003E2D73">
          <w:rPr>
            <w:rFonts w:cs="B Lotus" w:hint="cs"/>
            <w:sz w:val="28"/>
            <w:szCs w:val="28"/>
            <w:rtl/>
          </w:rPr>
          <w:delText>تا</w:delText>
        </w:r>
        <w:r w:rsidRPr="006A2709" w:rsidDel="003E2D73">
          <w:rPr>
            <w:rFonts w:cs="B Lotus"/>
            <w:sz w:val="28"/>
            <w:szCs w:val="28"/>
            <w:rtl/>
          </w:rPr>
          <w:delText xml:space="preserve"> </w:delText>
        </w:r>
      </w:del>
      <w:r w:rsidRPr="006A2709">
        <w:rPr>
          <w:rFonts w:cs="B Lotus" w:hint="cs"/>
          <w:sz w:val="28"/>
          <w:szCs w:val="28"/>
          <w:rtl/>
        </w:rPr>
        <w:t>با</w:t>
      </w:r>
      <w:r w:rsidRPr="006A2709">
        <w:rPr>
          <w:rFonts w:cs="B Lotus"/>
          <w:sz w:val="28"/>
          <w:szCs w:val="28"/>
          <w:rtl/>
        </w:rPr>
        <w:t xml:space="preserve"> </w:t>
      </w:r>
      <w:ins w:id="17477" w:author="ASUS" w:date="2022-02-11T14:59:00Z">
        <w:r w:rsidR="003E2D73">
          <w:rPr>
            <w:rFonts w:cs="B Lotus" w:hint="cs"/>
            <w:sz w:val="28"/>
            <w:szCs w:val="28"/>
            <w:rtl/>
          </w:rPr>
          <w:t xml:space="preserve">قبیله او </w:t>
        </w:r>
      </w:ins>
      <w:del w:id="17478" w:author="ASUS" w:date="2022-02-11T14:59:00Z">
        <w:r w:rsidRPr="006A2709" w:rsidDel="003E2D73">
          <w:rPr>
            <w:rFonts w:cs="B Lotus" w:hint="cs"/>
            <w:sz w:val="28"/>
            <w:szCs w:val="28"/>
            <w:rtl/>
          </w:rPr>
          <w:delText>همه</w:delText>
        </w:r>
        <w:r w:rsidRPr="006A2709" w:rsidDel="003E2D73">
          <w:rPr>
            <w:rFonts w:cs="B Lotus"/>
            <w:sz w:val="28"/>
            <w:szCs w:val="28"/>
            <w:rtl/>
          </w:rPr>
          <w:delText xml:space="preserve"> </w:delText>
        </w:r>
        <w:r w:rsidRPr="006A2709" w:rsidDel="003E2D73">
          <w:rPr>
            <w:rFonts w:cs="B Lotus" w:hint="cs"/>
            <w:sz w:val="28"/>
            <w:szCs w:val="28"/>
            <w:rtl/>
          </w:rPr>
          <w:delText>آنان</w:delText>
        </w:r>
        <w:r w:rsidRPr="006A2709" w:rsidDel="003E2D73">
          <w:rPr>
            <w:rFonts w:cs="B Lotus"/>
            <w:sz w:val="28"/>
            <w:szCs w:val="28"/>
            <w:rtl/>
          </w:rPr>
          <w:delText xml:space="preserve"> </w:delText>
        </w:r>
      </w:del>
      <w:r w:rsidRPr="006A2709">
        <w:rPr>
          <w:rFonts w:cs="B Lotus" w:hint="cs"/>
          <w:sz w:val="28"/>
          <w:szCs w:val="28"/>
          <w:rtl/>
        </w:rPr>
        <w:t>خويشاوند</w:t>
      </w:r>
      <w:r w:rsidRPr="006A2709">
        <w:rPr>
          <w:rFonts w:cs="B Lotus"/>
          <w:sz w:val="28"/>
          <w:szCs w:val="28"/>
          <w:rtl/>
        </w:rPr>
        <w:t xml:space="preserve"> </w:t>
      </w:r>
      <w:r w:rsidRPr="006A2709">
        <w:rPr>
          <w:rFonts w:cs="B Lotus" w:hint="cs"/>
          <w:sz w:val="28"/>
          <w:szCs w:val="28"/>
          <w:rtl/>
        </w:rPr>
        <w:t>شود.</w:t>
      </w:r>
      <w:r w:rsidRPr="006A2709">
        <w:rPr>
          <w:rFonts w:cs="B Lotus"/>
          <w:sz w:val="28"/>
          <w:szCs w:val="28"/>
          <w:rtl/>
        </w:rPr>
        <w:t xml:space="preserve"> </w:t>
      </w:r>
      <w:r w:rsidRPr="006A2709">
        <w:rPr>
          <w:rFonts w:cs="B Lotus" w:hint="cs"/>
          <w:sz w:val="28"/>
          <w:szCs w:val="28"/>
          <w:rtl/>
        </w:rPr>
        <w:t>مسلمانان</w:t>
      </w:r>
      <w:r w:rsidRPr="006A2709">
        <w:rPr>
          <w:rFonts w:cs="B Lotus"/>
          <w:sz w:val="28"/>
          <w:szCs w:val="28"/>
          <w:rtl/>
        </w:rPr>
        <w:t xml:space="preserve"> </w:t>
      </w:r>
      <w:r w:rsidRPr="006A2709">
        <w:rPr>
          <w:rFonts w:cs="B Lotus" w:hint="cs"/>
          <w:sz w:val="28"/>
          <w:szCs w:val="28"/>
          <w:rtl/>
        </w:rPr>
        <w:t>چون</w:t>
      </w:r>
      <w:r w:rsidRPr="006A2709">
        <w:rPr>
          <w:rFonts w:cs="B Lotus"/>
          <w:sz w:val="28"/>
          <w:szCs w:val="28"/>
          <w:rtl/>
        </w:rPr>
        <w:t xml:space="preserve"> </w:t>
      </w:r>
      <w:r w:rsidRPr="006A2709">
        <w:rPr>
          <w:rFonts w:cs="B Lotus" w:hint="cs"/>
          <w:sz w:val="28"/>
          <w:szCs w:val="28"/>
          <w:rtl/>
        </w:rPr>
        <w:t>اوضاع</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چنين</w:t>
      </w:r>
      <w:r w:rsidRPr="006A2709">
        <w:rPr>
          <w:rFonts w:cs="B Lotus"/>
          <w:sz w:val="28"/>
          <w:szCs w:val="28"/>
          <w:rtl/>
        </w:rPr>
        <w:t xml:space="preserve"> </w:t>
      </w:r>
      <w:r w:rsidRPr="006A2709">
        <w:rPr>
          <w:rFonts w:cs="B Lotus" w:hint="cs"/>
          <w:sz w:val="28"/>
          <w:szCs w:val="28"/>
          <w:rtl/>
        </w:rPr>
        <w:t>ديدند،</w:t>
      </w:r>
      <w:r w:rsidRPr="006A2709">
        <w:rPr>
          <w:rFonts w:cs="B Lotus"/>
          <w:sz w:val="28"/>
          <w:szCs w:val="28"/>
          <w:rtl/>
        </w:rPr>
        <w:t xml:space="preserve"> </w:t>
      </w:r>
      <w:r w:rsidRPr="006A2709">
        <w:rPr>
          <w:rFonts w:cs="B Lotus" w:hint="cs"/>
          <w:sz w:val="28"/>
          <w:szCs w:val="28"/>
          <w:rtl/>
        </w:rPr>
        <w:t>گفتند</w:t>
      </w:r>
      <w:r w:rsidRPr="006A2709">
        <w:rPr>
          <w:rFonts w:cs="B Lotus"/>
          <w:sz w:val="28"/>
          <w:szCs w:val="28"/>
          <w:rtl/>
        </w:rPr>
        <w:t xml:space="preserve">: </w:t>
      </w:r>
      <w:r w:rsidRPr="006A2709">
        <w:rPr>
          <w:rFonts w:cs="B Lotus" w:hint="cs"/>
          <w:sz w:val="28"/>
          <w:szCs w:val="28"/>
          <w:rtl/>
        </w:rPr>
        <w:t>«همه</w:t>
      </w:r>
      <w:r w:rsidRPr="006A2709">
        <w:rPr>
          <w:rFonts w:cs="B Lotus"/>
          <w:sz w:val="28"/>
          <w:szCs w:val="28"/>
          <w:rtl/>
        </w:rPr>
        <w:t xml:space="preserve"> </w:t>
      </w:r>
      <w:r w:rsidRPr="006A2709">
        <w:rPr>
          <w:rFonts w:cs="B Lotus" w:hint="cs"/>
          <w:sz w:val="28"/>
          <w:szCs w:val="28"/>
          <w:rtl/>
        </w:rPr>
        <w:t>اينها</w:t>
      </w:r>
      <w:r w:rsidRPr="006A2709">
        <w:rPr>
          <w:rFonts w:cs="B Lotus"/>
          <w:sz w:val="28"/>
          <w:szCs w:val="28"/>
          <w:rtl/>
        </w:rPr>
        <w:t xml:space="preserve"> </w:t>
      </w:r>
      <w:r w:rsidRPr="006A2709">
        <w:rPr>
          <w:rFonts w:cs="B Lotus" w:hint="cs"/>
          <w:sz w:val="28"/>
          <w:szCs w:val="28"/>
          <w:rtl/>
        </w:rPr>
        <w:t>خويشاوندان</w:t>
      </w:r>
      <w:r w:rsidRPr="006A2709">
        <w:rPr>
          <w:rFonts w:cs="B Lotus"/>
          <w:sz w:val="28"/>
          <w:szCs w:val="28"/>
          <w:rtl/>
        </w:rPr>
        <w:t xml:space="preserve"> </w:t>
      </w:r>
      <w:r w:rsidRPr="006A2709">
        <w:rPr>
          <w:rFonts w:cs="B Lotus" w:hint="cs"/>
          <w:sz w:val="28"/>
          <w:szCs w:val="28"/>
          <w:rtl/>
        </w:rPr>
        <w:t>رسول</w:t>
      </w:r>
      <w:r w:rsidRPr="006A2709">
        <w:rPr>
          <w:rFonts w:cs="B Lotus"/>
          <w:sz w:val="28"/>
          <w:szCs w:val="28"/>
          <w:rtl/>
        </w:rPr>
        <w:t xml:space="preserve"> </w:t>
      </w:r>
      <w:r w:rsidRPr="006A2709">
        <w:rPr>
          <w:rFonts w:cs="B Lotus" w:hint="cs"/>
          <w:sz w:val="28"/>
          <w:szCs w:val="28"/>
          <w:rtl/>
        </w:rPr>
        <w:t>خدا</w:t>
      </w:r>
      <w:del w:id="17479" w:author="ASUS" w:date="2022-02-11T14:59:00Z">
        <w:r w:rsidRPr="006A2709" w:rsidDel="003E2D73">
          <w:rPr>
            <w:rFonts w:hint="cs"/>
            <w:sz w:val="26"/>
            <w:szCs w:val="26"/>
          </w:rPr>
          <w:sym w:font="0 Shia Symbol2" w:char="F039"/>
        </w:r>
      </w:del>
      <w:r w:rsidRPr="006A2709">
        <w:rPr>
          <w:rFonts w:cs="B Lotus"/>
          <w:sz w:val="28"/>
          <w:szCs w:val="28"/>
          <w:rtl/>
        </w:rPr>
        <w:t xml:space="preserve"> </w:t>
      </w:r>
      <w:r w:rsidRPr="006A2709">
        <w:rPr>
          <w:rFonts w:cs="B Lotus" w:hint="cs"/>
          <w:sz w:val="28"/>
          <w:szCs w:val="28"/>
          <w:rtl/>
        </w:rPr>
        <w:t>به</w:t>
      </w:r>
      <w:ins w:id="17480" w:author="ASUS" w:date="2022-02-11T14:59:00Z">
        <w:r w:rsidR="003E2D73">
          <w:rPr>
            <w:rFonts w:cs="B Lotus" w:hint="cs"/>
            <w:sz w:val="28"/>
            <w:szCs w:val="28"/>
            <w:rtl/>
          </w:rPr>
          <w:t>‌</w:t>
        </w:r>
      </w:ins>
      <w:del w:id="17481" w:author="ASUS" w:date="2022-02-11T14:59:00Z">
        <w:r w:rsidRPr="006A2709" w:rsidDel="003E2D73">
          <w:rPr>
            <w:rFonts w:cs="B Lotus" w:hint="cs"/>
            <w:sz w:val="28"/>
            <w:szCs w:val="28"/>
            <w:rtl/>
          </w:rPr>
          <w:delText xml:space="preserve"> </w:delText>
        </w:r>
      </w:del>
      <w:r w:rsidRPr="006A2709">
        <w:rPr>
          <w:rFonts w:cs="B Lotus" w:hint="cs"/>
          <w:sz w:val="28"/>
          <w:szCs w:val="28"/>
          <w:rtl/>
        </w:rPr>
        <w:t>شمار</w:t>
      </w:r>
      <w:del w:id="17482" w:author="ASUS" w:date="2022-02-11T14:59:00Z">
        <w:r w:rsidRPr="006A2709" w:rsidDel="003E2D73">
          <w:rPr>
            <w:rFonts w:cs="B Lotus" w:hint="cs"/>
            <w:sz w:val="28"/>
            <w:szCs w:val="28"/>
            <w:rtl/>
          </w:rPr>
          <w:delText xml:space="preserve"> </w:delText>
        </w:r>
      </w:del>
      <w:r w:rsidRPr="006A2709">
        <w:rPr>
          <w:rFonts w:cs="B Lotus" w:hint="cs"/>
          <w:sz w:val="28"/>
          <w:szCs w:val="28"/>
          <w:rtl/>
        </w:rPr>
        <w:t>می‏روند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سزاوار</w:t>
      </w:r>
      <w:r w:rsidRPr="006A2709">
        <w:rPr>
          <w:rFonts w:cs="B Lotus"/>
          <w:sz w:val="28"/>
          <w:szCs w:val="28"/>
          <w:rtl/>
        </w:rPr>
        <w:t xml:space="preserve"> </w:t>
      </w:r>
      <w:r w:rsidRPr="006A2709">
        <w:rPr>
          <w:rFonts w:cs="B Lotus" w:hint="cs"/>
          <w:sz w:val="28"/>
          <w:szCs w:val="28"/>
          <w:rtl/>
        </w:rPr>
        <w:t>نيست که</w:t>
      </w:r>
      <w:r w:rsidRPr="006A2709">
        <w:rPr>
          <w:rFonts w:cs="B Lotus"/>
          <w:sz w:val="28"/>
          <w:szCs w:val="28"/>
          <w:rtl/>
        </w:rPr>
        <w:t xml:space="preserve"> </w:t>
      </w:r>
      <w:r w:rsidRPr="006A2709">
        <w:rPr>
          <w:rFonts w:cs="B Lotus" w:hint="cs"/>
          <w:sz w:val="28"/>
          <w:szCs w:val="28"/>
          <w:rtl/>
        </w:rPr>
        <w:t>اسير باشند.»</w:t>
      </w:r>
      <w:r w:rsidRPr="006A2709">
        <w:rPr>
          <w:rFonts w:cs="B Lotus"/>
          <w:sz w:val="28"/>
          <w:szCs w:val="28"/>
          <w:rtl/>
        </w:rPr>
        <w:t xml:space="preserve"> </w:t>
      </w:r>
      <w:ins w:id="17483" w:author="ASUS" w:date="2022-02-11T15:00:00Z">
        <w:r w:rsidR="00B858A1">
          <w:rPr>
            <w:rFonts w:cs="B Lotus" w:hint="cs"/>
            <w:sz w:val="28"/>
            <w:szCs w:val="28"/>
            <w:rtl/>
          </w:rPr>
          <w:t xml:space="preserve">و </w:t>
        </w:r>
      </w:ins>
      <w:del w:id="17484" w:author="ASUS" w:date="2022-02-11T15:00:00Z">
        <w:r w:rsidRPr="006A2709" w:rsidDel="00B858A1">
          <w:rPr>
            <w:rFonts w:cs="B Lotus" w:hint="cs"/>
            <w:sz w:val="28"/>
            <w:szCs w:val="28"/>
            <w:rtl/>
          </w:rPr>
          <w:delText xml:space="preserve">آنان </w:delText>
        </w:r>
      </w:del>
      <w:r w:rsidRPr="006A2709">
        <w:rPr>
          <w:rFonts w:cs="B Lotus" w:hint="cs"/>
          <w:sz w:val="28"/>
          <w:szCs w:val="28"/>
          <w:rtl/>
        </w:rPr>
        <w:t>ناگزير</w:t>
      </w:r>
      <w:r w:rsidRPr="006A2709">
        <w:rPr>
          <w:rFonts w:cs="B Lotus"/>
          <w:sz w:val="28"/>
          <w:szCs w:val="28"/>
          <w:rtl/>
        </w:rPr>
        <w:t xml:space="preserve"> </w:t>
      </w:r>
      <w:r w:rsidRPr="006A2709">
        <w:rPr>
          <w:rFonts w:cs="B Lotus" w:hint="cs"/>
          <w:sz w:val="28"/>
          <w:szCs w:val="28"/>
          <w:rtl/>
        </w:rPr>
        <w:t>همه</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آزاد</w:t>
      </w:r>
      <w:r w:rsidRPr="006A2709">
        <w:rPr>
          <w:rFonts w:cs="B Lotus"/>
          <w:sz w:val="28"/>
          <w:szCs w:val="28"/>
          <w:rtl/>
        </w:rPr>
        <w:t xml:space="preserve"> </w:t>
      </w:r>
      <w:r w:rsidRPr="006A2709">
        <w:rPr>
          <w:rFonts w:cs="B Lotus" w:hint="cs"/>
          <w:sz w:val="28"/>
          <w:szCs w:val="28"/>
          <w:rtl/>
        </w:rPr>
        <w:t>كردند</w:t>
      </w:r>
      <w:ins w:id="17485" w:author="ASUS" w:date="2022-02-11T15:00:00Z">
        <w:r w:rsidR="00B858A1">
          <w:rPr>
            <w:rFonts w:cs="B Lotus" w:hint="cs"/>
            <w:sz w:val="28"/>
            <w:szCs w:val="28"/>
            <w:rtl/>
          </w:rPr>
          <w:t>.</w:t>
        </w:r>
      </w:ins>
      <w:del w:id="17486" w:author="ASUS" w:date="2022-02-11T15:00:00Z">
        <w:r w:rsidRPr="006A2709" w:rsidDel="00B858A1">
          <w:rPr>
            <w:rFonts w:cs="B Lotus"/>
            <w:sz w:val="28"/>
            <w:szCs w:val="28"/>
            <w:rtl/>
          </w:rPr>
          <w:delText xml:space="preserve"> </w:delText>
        </w:r>
        <w:r w:rsidRPr="006A2709" w:rsidDel="00B858A1">
          <w:rPr>
            <w:rFonts w:cs="B Lotus" w:hint="cs"/>
            <w:sz w:val="28"/>
            <w:szCs w:val="28"/>
            <w:rtl/>
          </w:rPr>
          <w:delText>و</w:delText>
        </w:r>
      </w:del>
      <w:r w:rsidRPr="006A2709">
        <w:rPr>
          <w:rFonts w:cs="B Lotus"/>
          <w:sz w:val="28"/>
          <w:szCs w:val="28"/>
          <w:rtl/>
        </w:rPr>
        <w:t xml:space="preserve"> </w:t>
      </w:r>
      <w:r w:rsidRPr="006A2709">
        <w:rPr>
          <w:rFonts w:cs="B Lotus" w:hint="cs"/>
          <w:sz w:val="28"/>
          <w:szCs w:val="28"/>
          <w:rtl/>
        </w:rPr>
        <w:t>مردان</w:t>
      </w:r>
      <w:r w:rsidRPr="006A2709">
        <w:rPr>
          <w:rFonts w:cs="B Lotus"/>
          <w:sz w:val="28"/>
          <w:szCs w:val="28"/>
          <w:rtl/>
        </w:rPr>
        <w:t xml:space="preserve"> </w:t>
      </w:r>
      <w:r w:rsidRPr="006A2709">
        <w:rPr>
          <w:rFonts w:cs="B Lotus" w:hint="cs"/>
          <w:sz w:val="28"/>
          <w:szCs w:val="28"/>
          <w:rtl/>
        </w:rPr>
        <w:t>بنى</w:t>
      </w:r>
      <w:ins w:id="17487" w:author="ASUS" w:date="2022-02-11T15:00:00Z">
        <w:r w:rsidR="00B858A1">
          <w:rPr>
            <w:rFonts w:cs="B Lotus" w:hint="cs"/>
            <w:sz w:val="28"/>
            <w:szCs w:val="28"/>
            <w:rtl/>
          </w:rPr>
          <w:t xml:space="preserve"> </w:t>
        </w:r>
      </w:ins>
      <w:r w:rsidRPr="006A2709">
        <w:rPr>
          <w:rFonts w:cs="B Lotus" w:hint="cs"/>
          <w:sz w:val="28"/>
          <w:szCs w:val="28"/>
          <w:rtl/>
        </w:rPr>
        <w:t>‏المصطلق</w:t>
      </w:r>
      <w:r w:rsidRPr="006A2709">
        <w:rPr>
          <w:rFonts w:cs="B Lotus"/>
          <w:sz w:val="28"/>
          <w:szCs w:val="28"/>
          <w:rtl/>
        </w:rPr>
        <w:t xml:space="preserve"> </w:t>
      </w:r>
      <w:del w:id="17488" w:author="ASUS" w:date="2022-02-11T15:00:00Z">
        <w:r w:rsidRPr="006A2709" w:rsidDel="00B858A1">
          <w:rPr>
            <w:rFonts w:cs="B Lotus" w:hint="cs"/>
            <w:sz w:val="28"/>
            <w:szCs w:val="28"/>
            <w:rtl/>
          </w:rPr>
          <w:delText>نيز</w:delText>
        </w:r>
        <w:r w:rsidRPr="006A2709" w:rsidDel="00B858A1">
          <w:rPr>
            <w:rFonts w:cs="B Lotus"/>
            <w:sz w:val="28"/>
            <w:szCs w:val="28"/>
            <w:rtl/>
          </w:rPr>
          <w:delText xml:space="preserve"> </w:delText>
        </w:r>
      </w:del>
      <w:ins w:id="17489" w:author="ASUS" w:date="2022-02-11T15:00:00Z">
        <w:r w:rsidR="00B858A1">
          <w:rPr>
            <w:rFonts w:cs="B Lotus" w:hint="cs"/>
            <w:sz w:val="28"/>
            <w:szCs w:val="28"/>
            <w:rtl/>
          </w:rPr>
          <w:t xml:space="preserve">که </w:t>
        </w:r>
      </w:ins>
      <w:del w:id="17490" w:author="ASUS" w:date="2022-02-11T15:00:00Z">
        <w:r w:rsidRPr="006A2709" w:rsidDel="00B858A1">
          <w:rPr>
            <w:rFonts w:cs="B Lotus" w:hint="cs"/>
            <w:sz w:val="28"/>
            <w:szCs w:val="28"/>
            <w:rtl/>
          </w:rPr>
          <w:delText>چون</w:delText>
        </w:r>
        <w:r w:rsidRPr="006A2709" w:rsidDel="00B858A1">
          <w:rPr>
            <w:rFonts w:cs="B Lotus"/>
            <w:sz w:val="28"/>
            <w:szCs w:val="28"/>
            <w:rtl/>
          </w:rPr>
          <w:delText xml:space="preserve"> </w:delText>
        </w:r>
      </w:del>
      <w:r w:rsidRPr="006A2709">
        <w:rPr>
          <w:rFonts w:cs="B Lotus" w:hint="cs"/>
          <w:sz w:val="28"/>
          <w:szCs w:val="28"/>
          <w:rtl/>
        </w:rPr>
        <w:t>اين</w:t>
      </w:r>
      <w:r w:rsidRPr="006A2709">
        <w:rPr>
          <w:rFonts w:cs="B Lotus"/>
          <w:sz w:val="28"/>
          <w:szCs w:val="28"/>
          <w:rtl/>
        </w:rPr>
        <w:t xml:space="preserve"> </w:t>
      </w:r>
      <w:r w:rsidRPr="006A2709">
        <w:rPr>
          <w:rFonts w:cs="B Lotus" w:hint="cs"/>
          <w:sz w:val="28"/>
          <w:szCs w:val="28"/>
          <w:rtl/>
        </w:rPr>
        <w:t>رفتار</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ديدند</w:t>
      </w:r>
      <w:r w:rsidRPr="006A2709">
        <w:rPr>
          <w:rFonts w:cs="B Lotus"/>
          <w:sz w:val="28"/>
          <w:szCs w:val="28"/>
          <w:rtl/>
        </w:rPr>
        <w:t xml:space="preserve"> </w:t>
      </w:r>
      <w:r w:rsidRPr="006A2709">
        <w:rPr>
          <w:rFonts w:cs="B Lotus" w:hint="cs"/>
          <w:sz w:val="28"/>
          <w:szCs w:val="28"/>
          <w:rtl/>
        </w:rPr>
        <w:t>تا</w:t>
      </w:r>
      <w:r w:rsidRPr="006A2709">
        <w:rPr>
          <w:rFonts w:cs="B Lotus"/>
          <w:sz w:val="28"/>
          <w:szCs w:val="28"/>
          <w:rtl/>
        </w:rPr>
        <w:t xml:space="preserve"> </w:t>
      </w:r>
      <w:r w:rsidRPr="006A2709">
        <w:rPr>
          <w:rFonts w:cs="B Lotus" w:hint="cs"/>
          <w:sz w:val="28"/>
          <w:szCs w:val="28"/>
          <w:rtl/>
        </w:rPr>
        <w:t>آخرين</w:t>
      </w:r>
      <w:r w:rsidRPr="006A2709">
        <w:rPr>
          <w:rFonts w:cs="B Lotus"/>
          <w:sz w:val="28"/>
          <w:szCs w:val="28"/>
          <w:rtl/>
        </w:rPr>
        <w:t xml:space="preserve"> </w:t>
      </w:r>
      <w:r w:rsidRPr="006A2709">
        <w:rPr>
          <w:rFonts w:cs="B Lotus" w:hint="cs"/>
          <w:sz w:val="28"/>
          <w:szCs w:val="28"/>
          <w:rtl/>
        </w:rPr>
        <w:t>نفر</w:t>
      </w:r>
      <w:r w:rsidRPr="006A2709">
        <w:rPr>
          <w:rFonts w:cs="B Lotus"/>
          <w:sz w:val="28"/>
          <w:szCs w:val="28"/>
          <w:rtl/>
        </w:rPr>
        <w:t xml:space="preserve"> </w:t>
      </w:r>
      <w:r w:rsidRPr="006A2709">
        <w:rPr>
          <w:rFonts w:cs="B Lotus" w:hint="cs"/>
          <w:sz w:val="28"/>
          <w:szCs w:val="28"/>
          <w:rtl/>
        </w:rPr>
        <w:t>مسلمان</w:t>
      </w:r>
      <w:r w:rsidRPr="006A2709">
        <w:rPr>
          <w:rFonts w:cs="B Lotus"/>
          <w:sz w:val="28"/>
          <w:szCs w:val="28"/>
          <w:rtl/>
        </w:rPr>
        <w:t xml:space="preserve"> </w:t>
      </w:r>
      <w:r w:rsidRPr="006A2709">
        <w:rPr>
          <w:rFonts w:cs="B Lotus" w:hint="cs"/>
          <w:sz w:val="28"/>
          <w:szCs w:val="28"/>
          <w:rtl/>
        </w:rPr>
        <w:t>شدند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مسلم</w:t>
      </w:r>
      <w:ins w:id="17491" w:author="ASUS" w:date="2022-02-11T15:00:00Z">
        <w:r w:rsidR="00B858A1">
          <w:rPr>
            <w:rFonts w:cs="B Lotus" w:hint="cs"/>
            <w:sz w:val="28"/>
            <w:szCs w:val="28"/>
            <w:rtl/>
          </w:rPr>
          <w:t>انا</w:t>
        </w:r>
      </w:ins>
      <w:del w:id="17492" w:author="ASUS" w:date="2022-02-11T15:00:00Z">
        <w:r w:rsidRPr="006A2709" w:rsidDel="00B858A1">
          <w:rPr>
            <w:rFonts w:cs="B Lotus" w:hint="cs"/>
            <w:sz w:val="28"/>
            <w:szCs w:val="28"/>
            <w:rtl/>
          </w:rPr>
          <w:delText>ي</w:delText>
        </w:r>
      </w:del>
      <w:r w:rsidRPr="006A2709">
        <w:rPr>
          <w:rFonts w:cs="B Lotus" w:hint="cs"/>
          <w:sz w:val="28"/>
          <w:szCs w:val="28"/>
          <w:rtl/>
        </w:rPr>
        <w:t>ن</w:t>
      </w:r>
      <w:r w:rsidRPr="006A2709">
        <w:rPr>
          <w:rFonts w:cs="B Lotus"/>
          <w:sz w:val="28"/>
          <w:szCs w:val="28"/>
          <w:rtl/>
        </w:rPr>
        <w:t xml:space="preserve"> </w:t>
      </w:r>
      <w:r w:rsidRPr="006A2709">
        <w:rPr>
          <w:rFonts w:cs="B Lotus" w:hint="cs"/>
          <w:sz w:val="28"/>
          <w:szCs w:val="28"/>
          <w:rtl/>
        </w:rPr>
        <w:t>پيوستند</w:t>
      </w:r>
      <w:ins w:id="17493" w:author="ASUS" w:date="2022-02-11T15:00:00Z">
        <w:r w:rsidR="00B858A1">
          <w:rPr>
            <w:rFonts w:cs="B Lotus" w:hint="cs"/>
            <w:sz w:val="28"/>
            <w:szCs w:val="28"/>
            <w:rtl/>
          </w:rPr>
          <w:t>؛ بدین‌ترتیب</w:t>
        </w:r>
      </w:ins>
      <w:del w:id="17494" w:author="ASUS" w:date="2022-02-11T15:00:00Z">
        <w:r w:rsidRPr="006A2709" w:rsidDel="00B858A1">
          <w:rPr>
            <w:rFonts w:cs="B Lotus" w:hint="cs"/>
            <w:sz w:val="28"/>
            <w:szCs w:val="28"/>
            <w:rtl/>
          </w:rPr>
          <w:delText>.</w:delText>
        </w:r>
        <w:r w:rsidRPr="006A2709" w:rsidDel="00B858A1">
          <w:rPr>
            <w:rFonts w:cs="B Lotus"/>
            <w:sz w:val="28"/>
            <w:szCs w:val="28"/>
            <w:rtl/>
          </w:rPr>
          <w:delText xml:space="preserve"> </w:delText>
        </w:r>
        <w:r w:rsidRPr="006A2709" w:rsidDel="00B858A1">
          <w:rPr>
            <w:rFonts w:cs="B Lotus" w:hint="cs"/>
            <w:sz w:val="28"/>
            <w:szCs w:val="28"/>
            <w:rtl/>
          </w:rPr>
          <w:delText>در</w:delText>
        </w:r>
        <w:r w:rsidRPr="006A2709" w:rsidDel="00B858A1">
          <w:rPr>
            <w:rFonts w:cs="B Lotus"/>
            <w:sz w:val="28"/>
            <w:szCs w:val="28"/>
            <w:rtl/>
          </w:rPr>
          <w:delText xml:space="preserve"> </w:delText>
        </w:r>
        <w:r w:rsidRPr="006A2709" w:rsidDel="00B858A1">
          <w:rPr>
            <w:rFonts w:cs="B Lotus" w:hint="cs"/>
            <w:sz w:val="28"/>
            <w:szCs w:val="28"/>
            <w:rtl/>
          </w:rPr>
          <w:delText>نتيجه،</w:delText>
        </w:r>
      </w:del>
      <w:r w:rsidRPr="006A2709">
        <w:rPr>
          <w:rFonts w:cs="B Lotus"/>
          <w:sz w:val="28"/>
          <w:szCs w:val="28"/>
          <w:rtl/>
        </w:rPr>
        <w:t xml:space="preserve"> </w:t>
      </w:r>
      <w:r w:rsidRPr="006A2709">
        <w:rPr>
          <w:rFonts w:cs="B Lotus" w:hint="cs"/>
          <w:sz w:val="28"/>
          <w:szCs w:val="28"/>
          <w:rtl/>
        </w:rPr>
        <w:t>جمعيت</w:t>
      </w:r>
      <w:r w:rsidRPr="006A2709">
        <w:rPr>
          <w:rFonts w:cs="B Lotus"/>
          <w:sz w:val="28"/>
          <w:szCs w:val="28"/>
          <w:rtl/>
        </w:rPr>
        <w:t xml:space="preserve"> </w:t>
      </w:r>
      <w:r w:rsidRPr="006A2709">
        <w:rPr>
          <w:rFonts w:cs="B Lotus" w:hint="cs"/>
          <w:sz w:val="28"/>
          <w:szCs w:val="28"/>
          <w:rtl/>
        </w:rPr>
        <w:t>بسيار</w:t>
      </w:r>
      <w:del w:id="17495" w:author="ASUS" w:date="2022-02-11T15:01:00Z">
        <w:r w:rsidRPr="006A2709" w:rsidDel="00B858A1">
          <w:rPr>
            <w:rFonts w:cs="B Lotus"/>
            <w:sz w:val="28"/>
            <w:szCs w:val="28"/>
            <w:rtl/>
          </w:rPr>
          <w:delText xml:space="preserve"> </w:delText>
        </w:r>
      </w:del>
      <w:del w:id="17496" w:author="ASUS" w:date="2022-02-11T15:00:00Z">
        <w:r w:rsidRPr="006A2709" w:rsidDel="00B858A1">
          <w:rPr>
            <w:rFonts w:cs="B Lotus" w:hint="cs"/>
            <w:sz w:val="28"/>
            <w:szCs w:val="28"/>
            <w:rtl/>
          </w:rPr>
          <w:delText>زياد</w:delText>
        </w:r>
      </w:del>
      <w:r w:rsidRPr="006A2709">
        <w:rPr>
          <w:rFonts w:cs="B Lotus" w:hint="cs"/>
          <w:sz w:val="28"/>
          <w:szCs w:val="28"/>
          <w:rtl/>
        </w:rPr>
        <w:t>ى</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نيروى</w:t>
      </w:r>
      <w:r w:rsidRPr="006A2709">
        <w:rPr>
          <w:rFonts w:cs="B Lotus"/>
          <w:sz w:val="28"/>
          <w:szCs w:val="28"/>
          <w:rtl/>
        </w:rPr>
        <w:t xml:space="preserve"> </w:t>
      </w:r>
      <w:r w:rsidRPr="006A2709">
        <w:rPr>
          <w:rFonts w:cs="B Lotus" w:hint="cs"/>
          <w:sz w:val="28"/>
          <w:szCs w:val="28"/>
          <w:rtl/>
        </w:rPr>
        <w:t>اسلام</w:t>
      </w:r>
      <w:r w:rsidRPr="006A2709">
        <w:rPr>
          <w:rFonts w:cs="B Lotus"/>
          <w:sz w:val="28"/>
          <w:szCs w:val="28"/>
          <w:rtl/>
        </w:rPr>
        <w:t xml:space="preserve"> </w:t>
      </w:r>
      <w:r w:rsidRPr="006A2709">
        <w:rPr>
          <w:rFonts w:cs="B Lotus" w:hint="cs"/>
          <w:sz w:val="28"/>
          <w:szCs w:val="28"/>
          <w:rtl/>
        </w:rPr>
        <w:t>اضافه</w:t>
      </w:r>
      <w:r w:rsidRPr="006A2709">
        <w:rPr>
          <w:rFonts w:cs="B Lotus"/>
          <w:sz w:val="28"/>
          <w:szCs w:val="28"/>
          <w:rtl/>
        </w:rPr>
        <w:t xml:space="preserve"> </w:t>
      </w:r>
      <w:r w:rsidRPr="006A2709">
        <w:rPr>
          <w:rFonts w:cs="B Lotus" w:hint="cs"/>
          <w:sz w:val="28"/>
          <w:szCs w:val="28"/>
          <w:rtl/>
        </w:rPr>
        <w:t>شد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 xml:space="preserve">اين </w:t>
      </w:r>
      <w:ins w:id="17497" w:author="ASUS" w:date="2022-02-11T15:01:00Z">
        <w:r w:rsidR="00B858A1">
          <w:rPr>
            <w:rFonts w:cs="B Lotus" w:hint="cs"/>
            <w:sz w:val="28"/>
            <w:szCs w:val="28"/>
            <w:rtl/>
          </w:rPr>
          <w:t xml:space="preserve">ماجرا </w:t>
        </w:r>
      </w:ins>
      <w:del w:id="17498" w:author="ASUS" w:date="2022-02-11T15:01:00Z">
        <w:r w:rsidRPr="006A2709" w:rsidDel="00B858A1">
          <w:rPr>
            <w:rFonts w:cs="B Lotus" w:hint="cs"/>
            <w:sz w:val="28"/>
            <w:szCs w:val="28"/>
            <w:rtl/>
          </w:rPr>
          <w:delText>جریان</w:delText>
        </w:r>
        <w:r w:rsidRPr="006A2709" w:rsidDel="00B858A1">
          <w:rPr>
            <w:rFonts w:cs="B Lotus"/>
            <w:sz w:val="28"/>
            <w:szCs w:val="28"/>
            <w:rtl/>
          </w:rPr>
          <w:delText xml:space="preserve"> </w:delText>
        </w:r>
      </w:del>
      <w:r w:rsidRPr="006A2709">
        <w:rPr>
          <w:rFonts w:cs="B Lotus" w:hint="cs"/>
          <w:sz w:val="28"/>
          <w:szCs w:val="28"/>
          <w:rtl/>
        </w:rPr>
        <w:t>اثر</w:t>
      </w:r>
      <w:r w:rsidRPr="006A2709">
        <w:rPr>
          <w:rFonts w:cs="B Lotus"/>
          <w:sz w:val="28"/>
          <w:szCs w:val="28"/>
          <w:rtl/>
        </w:rPr>
        <w:t xml:space="preserve"> </w:t>
      </w:r>
      <w:r w:rsidRPr="006A2709">
        <w:rPr>
          <w:rFonts w:cs="B Lotus" w:hint="cs"/>
          <w:sz w:val="28"/>
          <w:szCs w:val="28"/>
          <w:rtl/>
        </w:rPr>
        <w:t>خوبى</w:t>
      </w:r>
      <w:r w:rsidRPr="006A2709">
        <w:rPr>
          <w:rFonts w:cs="B Lotus"/>
          <w:sz w:val="28"/>
          <w:szCs w:val="28"/>
          <w:rtl/>
        </w:rPr>
        <w:t xml:space="preserve"> </w:t>
      </w:r>
      <w:r w:rsidRPr="006A2709">
        <w:rPr>
          <w:rFonts w:cs="B Lotus" w:hint="cs"/>
          <w:sz w:val="28"/>
          <w:szCs w:val="28"/>
          <w:rtl/>
        </w:rPr>
        <w:t>در</w:t>
      </w:r>
      <w:r w:rsidRPr="006A2709">
        <w:rPr>
          <w:rFonts w:cs="B Lotus"/>
          <w:sz w:val="28"/>
          <w:szCs w:val="28"/>
          <w:rtl/>
        </w:rPr>
        <w:t xml:space="preserve"> </w:t>
      </w:r>
      <w:r w:rsidRPr="006A2709">
        <w:rPr>
          <w:rFonts w:cs="B Lotus" w:hint="cs"/>
          <w:sz w:val="28"/>
          <w:szCs w:val="28"/>
          <w:rtl/>
        </w:rPr>
        <w:t>دل</w:t>
      </w:r>
      <w:r w:rsidRPr="006A2709">
        <w:rPr>
          <w:rFonts w:cs="B Lotus"/>
          <w:sz w:val="28"/>
          <w:szCs w:val="28"/>
          <w:rtl/>
        </w:rPr>
        <w:t xml:space="preserve"> </w:t>
      </w:r>
      <w:r w:rsidRPr="006A2709">
        <w:rPr>
          <w:rFonts w:cs="B Lotus" w:hint="cs"/>
          <w:sz w:val="28"/>
          <w:szCs w:val="28"/>
          <w:rtl/>
        </w:rPr>
        <w:t>مردم</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جا</w:t>
      </w:r>
      <w:del w:id="17499" w:author="ASUS" w:date="2022-02-11T15:01:00Z">
        <w:r w:rsidRPr="006A2709" w:rsidDel="00B858A1">
          <w:rPr>
            <w:rFonts w:cs="B Lotus" w:hint="cs"/>
            <w:sz w:val="28"/>
            <w:szCs w:val="28"/>
            <w:rtl/>
          </w:rPr>
          <w:delText>ى</w:delText>
        </w:r>
      </w:del>
      <w:r w:rsidRPr="006A2709">
        <w:rPr>
          <w:rFonts w:cs="B Lotus"/>
          <w:sz w:val="28"/>
          <w:szCs w:val="28"/>
          <w:rtl/>
        </w:rPr>
        <w:t xml:space="preserve"> </w:t>
      </w:r>
      <w:r w:rsidRPr="006A2709">
        <w:rPr>
          <w:rFonts w:cs="B Lotus" w:hint="cs"/>
          <w:sz w:val="28"/>
          <w:szCs w:val="28"/>
          <w:rtl/>
        </w:rPr>
        <w:t>گذاشت.</w:t>
      </w:r>
      <w:r w:rsidRPr="006A2709">
        <w:rPr>
          <w:rStyle w:val="FootnoteReference"/>
          <w:rFonts w:cs="B Lotus"/>
          <w:sz w:val="28"/>
          <w:szCs w:val="28"/>
          <w:rtl/>
        </w:rPr>
        <w:footnoteReference w:id="491"/>
      </w:r>
    </w:p>
    <w:p w14:paraId="3961F833" w14:textId="709D3AAA" w:rsidR="00C524F2" w:rsidRPr="006A2709" w:rsidRDefault="00C524F2" w:rsidP="00C524F2">
      <w:pPr>
        <w:spacing w:line="276" w:lineRule="auto"/>
        <w:jc w:val="lowKashida"/>
        <w:rPr>
          <w:rFonts w:cs="B Lotus"/>
          <w:sz w:val="28"/>
          <w:szCs w:val="28"/>
          <w:rtl/>
        </w:rPr>
      </w:pPr>
      <w:r w:rsidRPr="006A2709">
        <w:rPr>
          <w:rFonts w:ascii="Tahoma" w:hAnsi="Tahoma" w:cs="B Lotus" w:hint="cs"/>
          <w:sz w:val="28"/>
          <w:szCs w:val="28"/>
          <w:rtl/>
        </w:rPr>
        <w:t>9</w:t>
      </w:r>
      <w:ins w:id="17510" w:author="ASUS" w:date="2022-02-11T14:43:00Z">
        <w:r w:rsidR="00781A3E">
          <w:rPr>
            <w:rFonts w:ascii="Tahoma" w:hAnsi="Tahoma" w:cs="B Lotus" w:hint="cs"/>
            <w:sz w:val="28"/>
            <w:szCs w:val="28"/>
            <w:rtl/>
          </w:rPr>
          <w:t>.</w:t>
        </w:r>
      </w:ins>
      <w:del w:id="17511" w:author="ASUS" w:date="2022-02-11T14:43:00Z">
        <w:r w:rsidRPr="006A2709" w:rsidDel="00781A3E">
          <w:rPr>
            <w:rFonts w:ascii="Tahoma" w:hAnsi="Tahoma" w:cs="B Lotus" w:hint="cs"/>
            <w:sz w:val="28"/>
            <w:szCs w:val="28"/>
            <w:rtl/>
          </w:rPr>
          <w:delText>ـ</w:delText>
        </w:r>
      </w:del>
      <w:r w:rsidRPr="006A2709">
        <w:rPr>
          <w:rFonts w:ascii="Tahoma" w:hAnsi="Tahoma" w:cs="B Lotus" w:hint="cs"/>
          <w:sz w:val="28"/>
          <w:szCs w:val="28"/>
          <w:rtl/>
        </w:rPr>
        <w:t xml:space="preserve"> ام</w:t>
      </w:r>
      <w:ins w:id="17512" w:author="ASUS" w:date="2022-02-11T15:01:00Z">
        <w:r w:rsidR="00B858A1">
          <w:rPr>
            <w:rFonts w:ascii="Tahoma" w:hAnsi="Tahoma" w:cs="B Lotus" w:hint="cs"/>
            <w:sz w:val="28"/>
            <w:szCs w:val="28"/>
            <w:rtl/>
          </w:rPr>
          <w:t xml:space="preserve">ّ </w:t>
        </w:r>
      </w:ins>
      <w:del w:id="17513" w:author="ASUS" w:date="2022-02-11T15:01:00Z">
        <w:r w:rsidRPr="006A2709" w:rsidDel="00B858A1">
          <w:rPr>
            <w:rFonts w:ascii="Tahoma" w:hAnsi="Tahoma" w:cs="B Lotus" w:hint="cs"/>
            <w:sz w:val="28"/>
            <w:szCs w:val="28"/>
            <w:rtl/>
          </w:rPr>
          <w:delText>‏</w:delText>
        </w:r>
      </w:del>
      <w:r w:rsidRPr="006A2709">
        <w:rPr>
          <w:rFonts w:ascii="Tahoma" w:hAnsi="Tahoma" w:cs="B Lotus" w:hint="cs"/>
          <w:sz w:val="28"/>
          <w:szCs w:val="28"/>
          <w:rtl/>
        </w:rPr>
        <w:t>حبیبه</w:t>
      </w:r>
      <w:ins w:id="17514" w:author="ASUS" w:date="2022-02-11T15:01:00Z">
        <w:r w:rsidR="00B858A1" w:rsidRPr="00B858A1">
          <w:rPr>
            <w:rFonts w:cs="B Lotus" w:hint="cs"/>
            <w:sz w:val="28"/>
            <w:szCs w:val="28"/>
            <w:rtl/>
          </w:rPr>
          <w:t xml:space="preserve"> </w:t>
        </w:r>
        <w:r w:rsidR="00B858A1" w:rsidRPr="006A2709">
          <w:rPr>
            <w:rFonts w:cs="B Lotus" w:hint="cs"/>
            <w:sz w:val="28"/>
            <w:szCs w:val="28"/>
            <w:rtl/>
          </w:rPr>
          <w:t>دختر ابو</w:t>
        </w:r>
        <w:r w:rsidR="00B858A1">
          <w:rPr>
            <w:rFonts w:cs="B Lotus" w:hint="cs"/>
            <w:sz w:val="28"/>
            <w:szCs w:val="28"/>
            <w:rtl/>
          </w:rPr>
          <w:t xml:space="preserve"> </w:t>
        </w:r>
        <w:r w:rsidR="00B858A1" w:rsidRPr="006A2709">
          <w:rPr>
            <w:rFonts w:cs="B Lotus" w:hint="cs"/>
            <w:sz w:val="28"/>
            <w:szCs w:val="28"/>
            <w:rtl/>
          </w:rPr>
          <w:t xml:space="preserve">سفیان </w:t>
        </w:r>
      </w:ins>
      <w:ins w:id="17515" w:author="ASUS" w:date="2022-02-11T15:02:00Z">
        <w:r w:rsidR="00B858A1">
          <w:rPr>
            <w:rFonts w:cs="B Lotus" w:hint="cs"/>
            <w:sz w:val="28"/>
            <w:szCs w:val="28"/>
            <w:rtl/>
          </w:rPr>
          <w:t xml:space="preserve">بود </w:t>
        </w:r>
      </w:ins>
      <w:ins w:id="17516" w:author="ASUS" w:date="2022-02-11T15:01:00Z">
        <w:r w:rsidR="00B858A1" w:rsidRPr="006A2709">
          <w:rPr>
            <w:rFonts w:cs="B Lotus" w:hint="cs"/>
            <w:sz w:val="28"/>
            <w:szCs w:val="28"/>
            <w:rtl/>
          </w:rPr>
          <w:t>که همسر</w:t>
        </w:r>
      </w:ins>
      <w:ins w:id="17517" w:author="ASUS" w:date="2022-02-11T15:02:00Z">
        <w:r w:rsidR="00B858A1">
          <w:rPr>
            <w:rFonts w:cs="B Lotus" w:hint="cs"/>
            <w:sz w:val="28"/>
            <w:szCs w:val="28"/>
            <w:rtl/>
          </w:rPr>
          <w:t>ش</w:t>
        </w:r>
      </w:ins>
      <w:ins w:id="17518" w:author="ASUS" w:date="2022-02-11T15:01:00Z">
        <w:r w:rsidR="00B858A1" w:rsidRPr="006A2709">
          <w:rPr>
            <w:rFonts w:cs="B Lotus" w:hint="cs"/>
            <w:sz w:val="28"/>
            <w:szCs w:val="28"/>
            <w:rtl/>
          </w:rPr>
          <w:t xml:space="preserve"> را در حبشه از دست داد</w:t>
        </w:r>
      </w:ins>
      <w:ins w:id="17519" w:author="ASUS" w:date="2022-02-11T15:02:00Z">
        <w:r w:rsidR="00B858A1">
          <w:rPr>
            <w:rFonts w:cs="B Lotus" w:hint="cs"/>
            <w:sz w:val="28"/>
            <w:szCs w:val="28"/>
            <w:rtl/>
          </w:rPr>
          <w:t xml:space="preserve"> و</w:t>
        </w:r>
      </w:ins>
      <w:del w:id="17520" w:author="ASUS" w:date="2022-02-11T15:02:00Z">
        <w:r w:rsidRPr="006A2709" w:rsidDel="00B858A1">
          <w:rPr>
            <w:rFonts w:ascii="Tahoma" w:hAnsi="Tahoma" w:cs="B Lotus" w:hint="cs"/>
            <w:sz w:val="28"/>
            <w:szCs w:val="28"/>
            <w:rtl/>
          </w:rPr>
          <w:delText>:</w:delText>
        </w:r>
      </w:del>
      <w:r w:rsidRPr="006A2709">
        <w:rPr>
          <w:rFonts w:ascii="Tahoma" w:hAnsi="Tahoma" w:cs="B Lotus" w:hint="cs"/>
          <w:sz w:val="28"/>
          <w:szCs w:val="28"/>
          <w:rtl/>
        </w:rPr>
        <w:t xml:space="preserve"> پیامبر</w:t>
      </w:r>
      <w:ins w:id="17521" w:author="ASUS" w:date="2022-02-11T15:02:00Z">
        <w:r w:rsidR="00B858A1">
          <w:rPr>
            <w:sz w:val="26"/>
            <w:szCs w:val="26"/>
          </w:rPr>
          <w:t xml:space="preserve"> </w:t>
        </w:r>
        <w:r w:rsidR="00B858A1">
          <w:rPr>
            <w:rFonts w:cs="2  Lotus"/>
            <w:sz w:val="28"/>
            <w:szCs w:val="28"/>
          </w:rPr>
          <w:sym w:font="علائم مذهبي" w:char="F032"/>
        </w:r>
        <w:r w:rsidR="00B858A1">
          <w:rPr>
            <w:rFonts w:cs="2  Lotus"/>
            <w:sz w:val="28"/>
            <w:szCs w:val="28"/>
          </w:rPr>
          <w:t xml:space="preserve"> </w:t>
        </w:r>
      </w:ins>
      <w:del w:id="17522" w:author="ASUS" w:date="2022-02-11T15:02:00Z">
        <w:r w:rsidRPr="006A2709" w:rsidDel="00B858A1">
          <w:rPr>
            <w:rFonts w:hint="cs"/>
            <w:sz w:val="26"/>
            <w:szCs w:val="26"/>
          </w:rPr>
          <w:sym w:font="0 Shia Symbol2" w:char="F039"/>
        </w:r>
      </w:del>
      <w:del w:id="17523" w:author="ASUS" w:date="2022-02-11T15:03:00Z">
        <w:r w:rsidRPr="006A2709" w:rsidDel="00B858A1">
          <w:rPr>
            <w:rFonts w:hint="cs"/>
            <w:sz w:val="26"/>
            <w:szCs w:val="26"/>
            <w:rtl/>
          </w:rPr>
          <w:delText xml:space="preserve"> </w:delText>
        </w:r>
      </w:del>
      <w:r w:rsidRPr="006A2709">
        <w:rPr>
          <w:rFonts w:ascii="Tahoma" w:hAnsi="Tahoma" w:cs="B Lotus" w:hint="cs"/>
          <w:sz w:val="28"/>
          <w:szCs w:val="28"/>
          <w:rtl/>
        </w:rPr>
        <w:t>در</w:t>
      </w:r>
      <w:r w:rsidRPr="006A2709">
        <w:rPr>
          <w:rFonts w:cs="B Lotus" w:hint="cs"/>
          <w:sz w:val="28"/>
          <w:szCs w:val="28"/>
          <w:rtl/>
        </w:rPr>
        <w:t xml:space="preserve"> </w:t>
      </w:r>
      <w:r w:rsidRPr="006A2709">
        <w:rPr>
          <w:rFonts w:ascii="Tahoma" w:hAnsi="Tahoma" w:cs="B Lotus" w:hint="cs"/>
          <w:sz w:val="28"/>
          <w:szCs w:val="28"/>
          <w:rtl/>
        </w:rPr>
        <w:t>سال</w:t>
      </w:r>
      <w:r w:rsidRPr="006A2709">
        <w:rPr>
          <w:rFonts w:cs="B Lotus" w:hint="cs"/>
          <w:sz w:val="28"/>
          <w:szCs w:val="28"/>
          <w:rtl/>
        </w:rPr>
        <w:t xml:space="preserve"> </w:t>
      </w:r>
      <w:r w:rsidRPr="006A2709">
        <w:rPr>
          <w:rFonts w:ascii="Tahoma" w:hAnsi="Tahoma" w:cs="B Lotus" w:hint="cs"/>
          <w:sz w:val="28"/>
          <w:szCs w:val="28"/>
          <w:rtl/>
        </w:rPr>
        <w:t>ششم</w:t>
      </w:r>
      <w:r w:rsidRPr="006A2709">
        <w:rPr>
          <w:rFonts w:cs="B Lotus" w:hint="cs"/>
          <w:sz w:val="28"/>
          <w:szCs w:val="28"/>
          <w:rtl/>
        </w:rPr>
        <w:t xml:space="preserve"> </w:t>
      </w:r>
      <w:r w:rsidRPr="006A2709">
        <w:rPr>
          <w:rFonts w:ascii="Tahoma" w:hAnsi="Tahoma" w:cs="B Lotus" w:hint="cs"/>
          <w:sz w:val="28"/>
          <w:szCs w:val="28"/>
          <w:rtl/>
        </w:rPr>
        <w:t>یا</w:t>
      </w:r>
      <w:r w:rsidRPr="006A2709">
        <w:rPr>
          <w:rFonts w:cs="B Lotus" w:hint="cs"/>
          <w:sz w:val="28"/>
          <w:szCs w:val="28"/>
          <w:rtl/>
        </w:rPr>
        <w:t xml:space="preserve"> </w:t>
      </w:r>
      <w:r w:rsidRPr="006A2709">
        <w:rPr>
          <w:rFonts w:ascii="Tahoma" w:hAnsi="Tahoma" w:cs="B Lotus" w:hint="cs"/>
          <w:sz w:val="28"/>
          <w:szCs w:val="28"/>
          <w:rtl/>
        </w:rPr>
        <w:t>هفتم</w:t>
      </w:r>
      <w:r w:rsidRPr="006A2709">
        <w:rPr>
          <w:rFonts w:cs="B Lotus" w:hint="cs"/>
          <w:sz w:val="28"/>
          <w:szCs w:val="28"/>
          <w:rtl/>
        </w:rPr>
        <w:t xml:space="preserve"> </w:t>
      </w:r>
      <w:r w:rsidRPr="006A2709">
        <w:rPr>
          <w:rFonts w:ascii="Tahoma" w:hAnsi="Tahoma" w:cs="B Lotus" w:hint="cs"/>
          <w:sz w:val="28"/>
          <w:szCs w:val="28"/>
          <w:rtl/>
        </w:rPr>
        <w:t>هجری</w:t>
      </w:r>
      <w:r w:rsidRPr="006A2709">
        <w:rPr>
          <w:rFonts w:cs="B Lotus" w:hint="cs"/>
          <w:sz w:val="28"/>
          <w:szCs w:val="28"/>
          <w:rtl/>
        </w:rPr>
        <w:t xml:space="preserve"> با </w:t>
      </w:r>
      <w:ins w:id="17524" w:author="ASUS" w:date="2022-02-11T15:03:00Z">
        <w:r w:rsidR="00B858A1">
          <w:rPr>
            <w:rFonts w:cs="B Lotus" w:hint="cs"/>
            <w:sz w:val="28"/>
            <w:szCs w:val="28"/>
            <w:rtl/>
          </w:rPr>
          <w:t xml:space="preserve">او </w:t>
        </w:r>
      </w:ins>
      <w:del w:id="17525" w:author="ASUS" w:date="2022-02-11T15:03:00Z">
        <w:r w:rsidRPr="006A2709" w:rsidDel="00B858A1">
          <w:rPr>
            <w:rFonts w:cs="B Lotus" w:hint="cs"/>
            <w:sz w:val="28"/>
            <w:szCs w:val="28"/>
            <w:rtl/>
          </w:rPr>
          <w:delText xml:space="preserve">ام‏حبیبه </w:delText>
        </w:r>
      </w:del>
      <w:del w:id="17526" w:author="ASUS" w:date="2022-02-11T15:01:00Z">
        <w:r w:rsidRPr="006A2709" w:rsidDel="00B858A1">
          <w:rPr>
            <w:rFonts w:cs="B Lotus" w:hint="cs"/>
            <w:sz w:val="28"/>
            <w:szCs w:val="28"/>
            <w:rtl/>
          </w:rPr>
          <w:delText xml:space="preserve">دختر ابوسفیان که همسر خود را در حبشه از دست داده بود، </w:delText>
        </w:r>
      </w:del>
      <w:r w:rsidRPr="006A2709">
        <w:rPr>
          <w:rFonts w:cs="B Lotus" w:hint="cs"/>
          <w:sz w:val="28"/>
          <w:szCs w:val="28"/>
          <w:rtl/>
        </w:rPr>
        <w:t>ازدواج کرد</w:t>
      </w:r>
      <w:ins w:id="17527" w:author="ASUS" w:date="2022-02-11T15:03:00Z">
        <w:r w:rsidR="00B858A1">
          <w:rPr>
            <w:rFonts w:cs="B Lotus" w:hint="cs"/>
            <w:sz w:val="28"/>
            <w:szCs w:val="28"/>
            <w:rtl/>
          </w:rPr>
          <w:t>؛</w:t>
        </w:r>
      </w:ins>
      <w:del w:id="17528" w:author="ASUS" w:date="2022-02-11T15:03:00Z">
        <w:r w:rsidRPr="006A2709" w:rsidDel="00B858A1">
          <w:rPr>
            <w:rFonts w:cs="B Lotus" w:hint="cs"/>
            <w:sz w:val="28"/>
            <w:szCs w:val="28"/>
            <w:rtl/>
          </w:rPr>
          <w:delText>.</w:delText>
        </w:r>
      </w:del>
      <w:r w:rsidRPr="006A2709">
        <w:rPr>
          <w:rStyle w:val="FootnoteReference"/>
          <w:rFonts w:cs="B Lotus"/>
          <w:sz w:val="28"/>
          <w:szCs w:val="28"/>
          <w:rtl/>
        </w:rPr>
        <w:footnoteReference w:id="492"/>
      </w:r>
      <w:del w:id="17533" w:author="ASUS" w:date="2022-02-11T15:03:00Z">
        <w:r w:rsidRPr="006A2709" w:rsidDel="00B858A1">
          <w:rPr>
            <w:rFonts w:cs="B Lotus" w:hint="cs"/>
            <w:sz w:val="28"/>
            <w:szCs w:val="28"/>
            <w:rtl/>
          </w:rPr>
          <w:delText xml:space="preserve"> </w:delText>
        </w:r>
      </w:del>
      <w:ins w:id="17534" w:author="ASUS" w:date="2022-02-11T15:03:00Z">
        <w:r w:rsidR="00B858A1">
          <w:rPr>
            <w:rFonts w:cs="B Lotus" w:hint="cs"/>
            <w:sz w:val="28"/>
            <w:szCs w:val="28"/>
            <w:rtl/>
          </w:rPr>
          <w:t xml:space="preserve">برای اینکه </w:t>
        </w:r>
      </w:ins>
      <w:del w:id="17535" w:author="ASUS" w:date="2022-02-11T15:03:00Z">
        <w:r w:rsidRPr="006A2709" w:rsidDel="00B858A1">
          <w:rPr>
            <w:rFonts w:cs="B Lotus" w:hint="cs"/>
            <w:sz w:val="28"/>
            <w:szCs w:val="28"/>
            <w:rtl/>
          </w:rPr>
          <w:delText>رسول</w:delText>
        </w:r>
        <w:r w:rsidRPr="006A2709" w:rsidDel="00B858A1">
          <w:rPr>
            <w:rFonts w:cs="B Lotus"/>
            <w:sz w:val="28"/>
            <w:szCs w:val="28"/>
            <w:rtl/>
          </w:rPr>
          <w:delText xml:space="preserve"> </w:delText>
        </w:r>
        <w:r w:rsidRPr="006A2709" w:rsidDel="00B858A1">
          <w:rPr>
            <w:rFonts w:cs="B Lotus" w:hint="cs"/>
            <w:sz w:val="28"/>
            <w:szCs w:val="28"/>
            <w:rtl/>
          </w:rPr>
          <w:delText>خدا</w:delText>
        </w:r>
        <w:r w:rsidRPr="006A2709" w:rsidDel="00B858A1">
          <w:rPr>
            <w:rFonts w:hint="cs"/>
            <w:sz w:val="26"/>
            <w:szCs w:val="26"/>
          </w:rPr>
          <w:sym w:font="0 Shia Symbol2" w:char="F039"/>
        </w:r>
        <w:r w:rsidRPr="006A2709" w:rsidDel="00B858A1">
          <w:rPr>
            <w:rFonts w:hint="cs"/>
            <w:sz w:val="26"/>
            <w:szCs w:val="26"/>
            <w:rtl/>
          </w:rPr>
          <w:delText xml:space="preserve"> </w:delText>
        </w:r>
        <w:r w:rsidRPr="006A2709" w:rsidDel="00B858A1">
          <w:rPr>
            <w:rFonts w:cs="B Lotus" w:hint="cs"/>
            <w:sz w:val="28"/>
            <w:szCs w:val="28"/>
            <w:rtl/>
          </w:rPr>
          <w:delText>با</w:delText>
        </w:r>
        <w:r w:rsidRPr="006A2709" w:rsidDel="00B858A1">
          <w:rPr>
            <w:rFonts w:cs="B Lotus"/>
            <w:sz w:val="28"/>
            <w:szCs w:val="28"/>
            <w:rtl/>
          </w:rPr>
          <w:delText xml:space="preserve"> </w:delText>
        </w:r>
        <w:r w:rsidRPr="006A2709" w:rsidDel="00B858A1">
          <w:rPr>
            <w:rFonts w:cs="B Lotus" w:hint="cs"/>
            <w:sz w:val="28"/>
            <w:szCs w:val="28"/>
            <w:rtl/>
          </w:rPr>
          <w:delText>او</w:delText>
        </w:r>
        <w:r w:rsidRPr="006A2709" w:rsidDel="00B858A1">
          <w:rPr>
            <w:rFonts w:cs="B Lotus"/>
            <w:sz w:val="28"/>
            <w:szCs w:val="28"/>
            <w:rtl/>
          </w:rPr>
          <w:delText xml:space="preserve"> </w:delText>
        </w:r>
        <w:r w:rsidRPr="006A2709" w:rsidDel="00B858A1">
          <w:rPr>
            <w:rFonts w:cs="B Lotus" w:hint="cs"/>
            <w:sz w:val="28"/>
            <w:szCs w:val="28"/>
            <w:rtl/>
          </w:rPr>
          <w:delText>ازدواج</w:delText>
        </w:r>
        <w:r w:rsidRPr="006A2709" w:rsidDel="00B858A1">
          <w:rPr>
            <w:rFonts w:cs="B Lotus"/>
            <w:sz w:val="28"/>
            <w:szCs w:val="28"/>
            <w:rtl/>
          </w:rPr>
          <w:delText xml:space="preserve"> </w:delText>
        </w:r>
        <w:r w:rsidRPr="006A2709" w:rsidDel="00B858A1">
          <w:rPr>
            <w:rFonts w:cs="B Lotus" w:hint="cs"/>
            <w:sz w:val="28"/>
            <w:szCs w:val="28"/>
            <w:rtl/>
          </w:rPr>
          <w:delText>كرد</w:delText>
        </w:r>
        <w:r w:rsidRPr="006A2709" w:rsidDel="00B858A1">
          <w:rPr>
            <w:rFonts w:cs="B Lotus"/>
            <w:sz w:val="28"/>
            <w:szCs w:val="28"/>
            <w:rtl/>
          </w:rPr>
          <w:delText xml:space="preserve"> </w:delText>
        </w:r>
        <w:r w:rsidRPr="006A2709" w:rsidDel="00B858A1">
          <w:rPr>
            <w:rFonts w:cs="B Lotus" w:hint="cs"/>
            <w:sz w:val="28"/>
            <w:szCs w:val="28"/>
            <w:rtl/>
          </w:rPr>
          <w:delText>تا</w:delText>
        </w:r>
        <w:r w:rsidRPr="006A2709" w:rsidDel="00B858A1">
          <w:rPr>
            <w:rFonts w:cs="B Lotus"/>
            <w:sz w:val="28"/>
            <w:szCs w:val="28"/>
            <w:rtl/>
          </w:rPr>
          <w:delText xml:space="preserve"> </w:delText>
        </w:r>
      </w:del>
      <w:del w:id="17536" w:author="ASUS" w:date="2022-02-11T15:04:00Z">
        <w:r w:rsidRPr="006A2709" w:rsidDel="00B858A1">
          <w:rPr>
            <w:rFonts w:cs="B Lotus" w:hint="cs"/>
            <w:sz w:val="28"/>
            <w:szCs w:val="28"/>
            <w:rtl/>
          </w:rPr>
          <w:delText>هم</w:delText>
        </w:r>
        <w:r w:rsidRPr="006A2709" w:rsidDel="00B858A1">
          <w:rPr>
            <w:rFonts w:cs="B Lotus"/>
            <w:sz w:val="28"/>
            <w:szCs w:val="28"/>
            <w:rtl/>
          </w:rPr>
          <w:delText xml:space="preserve"> </w:delText>
        </w:r>
      </w:del>
      <w:r w:rsidRPr="006A2709">
        <w:rPr>
          <w:rFonts w:cs="B Lotus" w:hint="cs"/>
          <w:sz w:val="28"/>
          <w:szCs w:val="28"/>
          <w:rtl/>
        </w:rPr>
        <w:t>از</w:t>
      </w:r>
      <w:r w:rsidRPr="006A2709">
        <w:rPr>
          <w:rFonts w:cs="B Lotus"/>
          <w:sz w:val="28"/>
          <w:szCs w:val="28"/>
          <w:rtl/>
        </w:rPr>
        <w:t xml:space="preserve"> </w:t>
      </w:r>
      <w:ins w:id="17537" w:author="ASUS" w:date="2022-02-11T15:03:00Z">
        <w:r w:rsidR="00B858A1">
          <w:rPr>
            <w:rFonts w:cs="B Lotus" w:hint="cs"/>
            <w:sz w:val="28"/>
            <w:szCs w:val="28"/>
            <w:rtl/>
          </w:rPr>
          <w:t xml:space="preserve">کار </w:t>
        </w:r>
      </w:ins>
      <w:del w:id="17538" w:author="ASUS" w:date="2022-02-11T15:03:00Z">
        <w:r w:rsidRPr="006A2709" w:rsidDel="00B858A1">
          <w:rPr>
            <w:rFonts w:cs="B Lotus" w:hint="cs"/>
            <w:sz w:val="28"/>
            <w:szCs w:val="28"/>
            <w:rtl/>
          </w:rPr>
          <w:delText>عمل</w:delText>
        </w:r>
        <w:r w:rsidRPr="006A2709" w:rsidDel="00B858A1">
          <w:rPr>
            <w:rFonts w:cs="B Lotus"/>
            <w:sz w:val="28"/>
            <w:szCs w:val="28"/>
            <w:rtl/>
          </w:rPr>
          <w:delText xml:space="preserve"> </w:delText>
        </w:r>
      </w:del>
      <w:r w:rsidRPr="006A2709">
        <w:rPr>
          <w:rFonts w:cs="B Lotus" w:hint="cs"/>
          <w:sz w:val="28"/>
          <w:szCs w:val="28"/>
          <w:rtl/>
        </w:rPr>
        <w:t>نيكش</w:t>
      </w:r>
      <w:ins w:id="17539" w:author="ASUS" w:date="2022-02-11T15:04:00Z">
        <w:r w:rsidR="00B858A1">
          <w:rPr>
            <w:rFonts w:cs="B Lotus" w:hint="cs"/>
            <w:sz w:val="28"/>
            <w:szCs w:val="28"/>
            <w:rtl/>
          </w:rPr>
          <w:t xml:space="preserve"> و</w:t>
        </w:r>
      </w:ins>
      <w:del w:id="17540" w:author="ASUS" w:date="2022-02-11T15:04:00Z">
        <w:r w:rsidRPr="006A2709" w:rsidDel="00B858A1">
          <w:rPr>
            <w:rFonts w:cs="B Lotus" w:hint="cs"/>
            <w:sz w:val="28"/>
            <w:szCs w:val="28"/>
            <w:rtl/>
          </w:rPr>
          <w:delText xml:space="preserve"> به دلیل</w:delText>
        </w:r>
      </w:del>
      <w:r w:rsidRPr="006A2709">
        <w:rPr>
          <w:rFonts w:cs="B Lotus" w:hint="cs"/>
          <w:sz w:val="28"/>
          <w:szCs w:val="28"/>
          <w:rtl/>
        </w:rPr>
        <w:t xml:space="preserve"> ثبات قدم در راه اسلام و نپذیرفتن آیین همسر سابقش</w:t>
      </w:r>
      <w:del w:id="17541" w:author="ASUS" w:date="2022-02-11T15:04:00Z">
        <w:r w:rsidRPr="006A2709" w:rsidDel="00B858A1">
          <w:rPr>
            <w:rFonts w:cs="B Lotus" w:hint="cs"/>
            <w:sz w:val="28"/>
            <w:szCs w:val="28"/>
            <w:rtl/>
          </w:rPr>
          <w:delText>،</w:delText>
        </w:r>
      </w:del>
      <w:r w:rsidRPr="006A2709">
        <w:rPr>
          <w:rFonts w:cs="B Lotus"/>
          <w:sz w:val="28"/>
          <w:szCs w:val="28"/>
          <w:rtl/>
        </w:rPr>
        <w:t xml:space="preserve"> </w:t>
      </w:r>
      <w:r w:rsidRPr="006A2709">
        <w:rPr>
          <w:rFonts w:cs="B Lotus" w:hint="cs"/>
          <w:sz w:val="28"/>
          <w:szCs w:val="28"/>
          <w:rtl/>
        </w:rPr>
        <w:t>قدردانى</w:t>
      </w:r>
      <w:r w:rsidRPr="006A2709">
        <w:rPr>
          <w:rFonts w:cs="B Lotus"/>
          <w:sz w:val="28"/>
          <w:szCs w:val="28"/>
          <w:rtl/>
        </w:rPr>
        <w:t xml:space="preserve"> </w:t>
      </w:r>
      <w:r w:rsidRPr="006A2709">
        <w:rPr>
          <w:rFonts w:cs="B Lotus" w:hint="cs"/>
          <w:sz w:val="28"/>
          <w:szCs w:val="28"/>
          <w:rtl/>
        </w:rPr>
        <w:t>شود</w:t>
      </w:r>
      <w:ins w:id="17542" w:author="ASUS" w:date="2022-02-11T15:04:00Z">
        <w:r w:rsidR="00B858A1">
          <w:rPr>
            <w:rFonts w:cs="B Lotus" w:hint="cs"/>
            <w:sz w:val="28"/>
            <w:szCs w:val="28"/>
            <w:rtl/>
          </w:rPr>
          <w:t>؛</w:t>
        </w:r>
      </w:ins>
      <w:del w:id="17543" w:author="ASUS" w:date="2022-02-11T15:04:00Z">
        <w:r w:rsidRPr="006A2709" w:rsidDel="00B858A1">
          <w:rPr>
            <w:rFonts w:cs="B Lotus"/>
            <w:sz w:val="28"/>
            <w:szCs w:val="28"/>
            <w:rtl/>
          </w:rPr>
          <w:delText xml:space="preserve"> </w:delText>
        </w:r>
        <w:r w:rsidRPr="006A2709" w:rsidDel="00B858A1">
          <w:rPr>
            <w:rFonts w:cs="B Lotus" w:hint="cs"/>
            <w:sz w:val="28"/>
            <w:szCs w:val="28"/>
            <w:rtl/>
          </w:rPr>
          <w:delText>و</w:delText>
        </w:r>
        <w:r w:rsidRPr="006A2709" w:rsidDel="00B858A1">
          <w:rPr>
            <w:rFonts w:cs="B Lotus"/>
            <w:sz w:val="28"/>
            <w:szCs w:val="28"/>
            <w:rtl/>
          </w:rPr>
          <w:delText xml:space="preserve"> </w:delText>
        </w:r>
        <w:r w:rsidRPr="006A2709" w:rsidDel="00B858A1">
          <w:rPr>
            <w:rFonts w:cs="B Lotus" w:hint="cs"/>
            <w:sz w:val="28"/>
            <w:szCs w:val="28"/>
            <w:rtl/>
          </w:rPr>
          <w:delText>تا</w:delText>
        </w:r>
      </w:del>
      <w:r w:rsidRPr="006A2709">
        <w:rPr>
          <w:rFonts w:cs="B Lotus" w:hint="cs"/>
          <w:sz w:val="28"/>
          <w:szCs w:val="28"/>
          <w:rtl/>
        </w:rPr>
        <w:t xml:space="preserve"> بلکه</w:t>
      </w:r>
      <w:r w:rsidRPr="006A2709">
        <w:rPr>
          <w:rFonts w:cs="B Lotus"/>
          <w:sz w:val="28"/>
          <w:szCs w:val="28"/>
          <w:rtl/>
        </w:rPr>
        <w:t xml:space="preserve"> </w:t>
      </w:r>
      <w:r w:rsidRPr="006A2709">
        <w:rPr>
          <w:rFonts w:cs="B Lotus" w:hint="cs"/>
          <w:sz w:val="28"/>
          <w:szCs w:val="28"/>
          <w:rtl/>
        </w:rPr>
        <w:t>پدر</w:t>
      </w:r>
      <w:ins w:id="17544" w:author="ASUS" w:date="2022-02-11T15:04:00Z">
        <w:r w:rsidR="00B858A1">
          <w:rPr>
            <w:rFonts w:cs="B Lotus" w:hint="cs"/>
            <w:sz w:val="28"/>
            <w:szCs w:val="28"/>
            <w:rtl/>
          </w:rPr>
          <w:t>ش</w:t>
        </w:r>
      </w:ins>
      <w:del w:id="17545" w:author="ASUS" w:date="2022-02-11T15:04:00Z">
        <w:r w:rsidRPr="006A2709" w:rsidDel="00B858A1">
          <w:rPr>
            <w:rFonts w:cs="B Lotus"/>
            <w:sz w:val="28"/>
            <w:szCs w:val="28"/>
            <w:rtl/>
          </w:rPr>
          <w:delText xml:space="preserve"> </w:delText>
        </w:r>
        <w:r w:rsidRPr="006A2709" w:rsidDel="00B858A1">
          <w:rPr>
            <w:rFonts w:cs="B Lotus" w:hint="cs"/>
            <w:sz w:val="28"/>
            <w:szCs w:val="28"/>
            <w:rtl/>
          </w:rPr>
          <w:delText>او</w:delText>
        </w:r>
      </w:del>
      <w:r w:rsidRPr="006A2709">
        <w:rPr>
          <w:rFonts w:cs="B Lotus"/>
          <w:sz w:val="28"/>
          <w:szCs w:val="28"/>
          <w:rtl/>
        </w:rPr>
        <w:t xml:space="preserve"> </w:t>
      </w:r>
      <w:r w:rsidRPr="006A2709">
        <w:rPr>
          <w:rFonts w:cs="B Lotus" w:hint="cs"/>
          <w:sz w:val="28"/>
          <w:szCs w:val="28"/>
          <w:rtl/>
        </w:rPr>
        <w:t>ابو</w:t>
      </w:r>
      <w:ins w:id="17546" w:author="ASUS" w:date="2022-02-11T15:04:00Z">
        <w:r w:rsidR="00B858A1">
          <w:rPr>
            <w:rFonts w:cs="B Lotus" w:hint="cs"/>
            <w:sz w:val="28"/>
            <w:szCs w:val="28"/>
            <w:rtl/>
          </w:rPr>
          <w:t xml:space="preserve"> </w:t>
        </w:r>
      </w:ins>
      <w:r w:rsidRPr="006A2709">
        <w:rPr>
          <w:rFonts w:cs="B Lotus" w:hint="cs"/>
          <w:sz w:val="28"/>
          <w:szCs w:val="28"/>
          <w:rtl/>
        </w:rPr>
        <w:t>سفیان دست</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دشمنى</w:t>
      </w:r>
      <w:r w:rsidRPr="006A2709">
        <w:rPr>
          <w:rFonts w:cs="B Lotus"/>
          <w:sz w:val="28"/>
          <w:szCs w:val="28"/>
          <w:rtl/>
        </w:rPr>
        <w:t xml:space="preserve"> </w:t>
      </w:r>
      <w:r w:rsidRPr="006A2709">
        <w:rPr>
          <w:rFonts w:cs="B Lotus" w:hint="cs"/>
          <w:sz w:val="28"/>
          <w:szCs w:val="28"/>
          <w:rtl/>
        </w:rPr>
        <w:t>با</w:t>
      </w:r>
      <w:r w:rsidRPr="006A2709">
        <w:rPr>
          <w:rFonts w:cs="B Lotus"/>
          <w:sz w:val="28"/>
          <w:szCs w:val="28"/>
          <w:rtl/>
        </w:rPr>
        <w:t xml:space="preserve"> </w:t>
      </w:r>
      <w:ins w:id="17547" w:author="ASUS" w:date="2022-02-11T15:04:00Z">
        <w:r w:rsidR="00B858A1">
          <w:rPr>
            <w:rFonts w:cs="B Lotus" w:hint="cs"/>
            <w:sz w:val="28"/>
            <w:szCs w:val="28"/>
            <w:rtl/>
          </w:rPr>
          <w:t xml:space="preserve">حضرت </w:t>
        </w:r>
      </w:ins>
      <w:del w:id="17548" w:author="ASUS" w:date="2022-02-11T15:04:00Z">
        <w:r w:rsidRPr="006A2709" w:rsidDel="00B858A1">
          <w:rPr>
            <w:rFonts w:cs="B Lotus" w:hint="cs"/>
            <w:sz w:val="28"/>
            <w:szCs w:val="28"/>
            <w:rtl/>
          </w:rPr>
          <w:delText>او</w:delText>
        </w:r>
        <w:r w:rsidRPr="006A2709" w:rsidDel="00B858A1">
          <w:rPr>
            <w:rFonts w:cs="B Lotus"/>
            <w:sz w:val="28"/>
            <w:szCs w:val="28"/>
            <w:rtl/>
          </w:rPr>
          <w:delText xml:space="preserve"> </w:delText>
        </w:r>
      </w:del>
      <w:r w:rsidRPr="006A2709">
        <w:rPr>
          <w:rFonts w:cs="B Lotus" w:hint="cs"/>
          <w:sz w:val="28"/>
          <w:szCs w:val="28"/>
          <w:rtl/>
        </w:rPr>
        <w:t>بردارد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del w:id="17549" w:author="ASUS" w:date="2022-02-11T15:05:00Z">
        <w:r w:rsidRPr="006A2709" w:rsidDel="00B858A1">
          <w:rPr>
            <w:rFonts w:cs="B Lotus" w:hint="cs"/>
            <w:sz w:val="28"/>
            <w:szCs w:val="28"/>
            <w:rtl/>
          </w:rPr>
          <w:delText>هم</w:delText>
        </w:r>
        <w:r w:rsidRPr="006A2709" w:rsidDel="00B858A1">
          <w:rPr>
            <w:rFonts w:cs="B Lotus"/>
            <w:sz w:val="28"/>
            <w:szCs w:val="28"/>
            <w:rtl/>
          </w:rPr>
          <w:delText xml:space="preserve"> </w:delText>
        </w:r>
      </w:del>
      <w:r w:rsidRPr="006A2709">
        <w:rPr>
          <w:rFonts w:cs="B Lotus" w:hint="cs"/>
          <w:sz w:val="28"/>
          <w:szCs w:val="28"/>
          <w:rtl/>
        </w:rPr>
        <w:t>خود</w:t>
      </w:r>
      <w:ins w:id="17550" w:author="ASUS" w:date="2022-02-11T15:05:00Z">
        <w:r w:rsidR="00B858A1">
          <w:rPr>
            <w:rFonts w:cs="B Lotus" w:hint="cs"/>
            <w:sz w:val="28"/>
            <w:szCs w:val="28"/>
            <w:rtl/>
          </w:rPr>
          <w:t>ش</w:t>
        </w:r>
      </w:ins>
      <w:r w:rsidRPr="006A2709">
        <w:rPr>
          <w:rFonts w:cs="B Lotus"/>
          <w:sz w:val="28"/>
          <w:szCs w:val="28"/>
          <w:rtl/>
        </w:rPr>
        <w:t xml:space="preserve"> </w:t>
      </w:r>
      <w:del w:id="17551" w:author="ASUS" w:date="2022-02-11T15:05:00Z">
        <w:r w:rsidRPr="006A2709" w:rsidDel="00B858A1">
          <w:rPr>
            <w:rFonts w:cs="B Lotus" w:hint="cs"/>
            <w:sz w:val="28"/>
            <w:szCs w:val="28"/>
            <w:rtl/>
          </w:rPr>
          <w:delText>او</w:delText>
        </w:r>
        <w:r w:rsidRPr="006A2709" w:rsidDel="00B858A1">
          <w:rPr>
            <w:rFonts w:cs="B Lotus"/>
            <w:sz w:val="28"/>
            <w:szCs w:val="28"/>
            <w:rtl/>
          </w:rPr>
          <w:delText xml:space="preserve"> </w:delText>
        </w:r>
      </w:del>
      <w:ins w:id="17552" w:author="ASUS" w:date="2022-02-11T15:05:00Z">
        <w:r w:rsidR="00B858A1">
          <w:rPr>
            <w:rFonts w:cs="B Lotus" w:hint="cs"/>
            <w:sz w:val="28"/>
            <w:szCs w:val="28"/>
            <w:rtl/>
          </w:rPr>
          <w:t xml:space="preserve">نیز از </w:t>
        </w:r>
      </w:ins>
      <w:del w:id="17553" w:author="ASUS" w:date="2022-02-11T15:05:00Z">
        <w:r w:rsidRPr="006A2709" w:rsidDel="00B858A1">
          <w:rPr>
            <w:rFonts w:cs="B Lotus" w:hint="cs"/>
            <w:sz w:val="28"/>
            <w:szCs w:val="28"/>
            <w:rtl/>
          </w:rPr>
          <w:delText>از</w:delText>
        </w:r>
        <w:r w:rsidRPr="006A2709" w:rsidDel="00B858A1">
          <w:rPr>
            <w:rFonts w:cs="B Lotus"/>
            <w:sz w:val="28"/>
            <w:szCs w:val="28"/>
            <w:rtl/>
          </w:rPr>
          <w:delText xml:space="preserve"> </w:delText>
        </w:r>
      </w:del>
      <w:r w:rsidRPr="006A2709">
        <w:rPr>
          <w:rFonts w:cs="B Lotus" w:hint="cs"/>
          <w:sz w:val="28"/>
          <w:szCs w:val="28"/>
          <w:rtl/>
        </w:rPr>
        <w:t>خطر در امان بماند.</w:t>
      </w:r>
      <w:r w:rsidRPr="006A2709">
        <w:rPr>
          <w:rStyle w:val="FootnoteReference"/>
          <w:rFonts w:cs="B Lotus"/>
          <w:sz w:val="28"/>
          <w:szCs w:val="28"/>
          <w:rtl/>
        </w:rPr>
        <w:footnoteReference w:id="493"/>
      </w:r>
    </w:p>
    <w:p w14:paraId="7E7B9A42" w14:textId="46416BA7" w:rsidR="00C524F2" w:rsidRPr="006A2709" w:rsidRDefault="00C524F2" w:rsidP="00C524F2">
      <w:pPr>
        <w:spacing w:line="276" w:lineRule="auto"/>
        <w:jc w:val="lowKashida"/>
        <w:rPr>
          <w:rFonts w:cs="B Lotus"/>
          <w:sz w:val="28"/>
          <w:szCs w:val="28"/>
          <w:rtl/>
        </w:rPr>
      </w:pPr>
      <w:r w:rsidRPr="006A2709">
        <w:rPr>
          <w:rFonts w:cs="B Lotus" w:hint="cs"/>
          <w:sz w:val="28"/>
          <w:szCs w:val="28"/>
          <w:rtl/>
        </w:rPr>
        <w:t>10</w:t>
      </w:r>
      <w:ins w:id="17557" w:author="ASUS" w:date="2022-02-11T14:43:00Z">
        <w:r w:rsidR="00781A3E">
          <w:rPr>
            <w:rFonts w:cs="B Lotus" w:hint="cs"/>
            <w:sz w:val="28"/>
            <w:szCs w:val="28"/>
            <w:rtl/>
          </w:rPr>
          <w:t>.</w:t>
        </w:r>
      </w:ins>
      <w:del w:id="17558" w:author="ASUS" w:date="2022-02-11T14:43:00Z">
        <w:r w:rsidRPr="006A2709" w:rsidDel="00781A3E">
          <w:rPr>
            <w:rFonts w:cs="B Lotus" w:hint="cs"/>
            <w:sz w:val="28"/>
            <w:szCs w:val="28"/>
            <w:rtl/>
          </w:rPr>
          <w:delText>ـ</w:delText>
        </w:r>
      </w:del>
      <w:r w:rsidRPr="006A2709">
        <w:rPr>
          <w:rFonts w:cs="B Lotus" w:hint="cs"/>
          <w:sz w:val="28"/>
          <w:szCs w:val="28"/>
          <w:rtl/>
        </w:rPr>
        <w:t xml:space="preserve"> صفیه</w:t>
      </w:r>
      <w:del w:id="17559" w:author="ASUS" w:date="2022-02-11T15:06:00Z">
        <w:r w:rsidRPr="006A2709" w:rsidDel="00B858A1">
          <w:rPr>
            <w:rFonts w:cs="B Lotus" w:hint="cs"/>
            <w:sz w:val="28"/>
            <w:szCs w:val="28"/>
            <w:rtl/>
          </w:rPr>
          <w:delText xml:space="preserve">: </w:delText>
        </w:r>
        <w:r w:rsidRPr="006A2709" w:rsidDel="00B858A1">
          <w:rPr>
            <w:rFonts w:ascii="Tahoma" w:hAnsi="Tahoma" w:cs="B Lotus" w:hint="cs"/>
            <w:sz w:val="28"/>
            <w:szCs w:val="28"/>
            <w:rtl/>
          </w:rPr>
          <w:delText>پیامبر</w:delText>
        </w:r>
        <w:r w:rsidRPr="006A2709" w:rsidDel="00B858A1">
          <w:rPr>
            <w:rFonts w:cs="B Lotus" w:hint="cs"/>
            <w:sz w:val="28"/>
            <w:szCs w:val="28"/>
            <w:rtl/>
          </w:rPr>
          <w:delText xml:space="preserve"> </w:delText>
        </w:r>
        <w:r w:rsidRPr="006A2709" w:rsidDel="00B858A1">
          <w:rPr>
            <w:rFonts w:ascii="Tahoma" w:hAnsi="Tahoma" w:cs="B Lotus" w:hint="cs"/>
            <w:sz w:val="28"/>
            <w:szCs w:val="28"/>
            <w:rtl/>
          </w:rPr>
          <w:delText>اکرم</w:delText>
        </w:r>
        <w:r w:rsidRPr="006A2709" w:rsidDel="00B858A1">
          <w:rPr>
            <w:rFonts w:hint="cs"/>
            <w:sz w:val="26"/>
            <w:szCs w:val="26"/>
          </w:rPr>
          <w:sym w:font="0 Shia Symbol2" w:char="F039"/>
        </w:r>
        <w:r w:rsidRPr="006A2709" w:rsidDel="00B858A1">
          <w:rPr>
            <w:rFonts w:cs="B Lotus" w:hint="cs"/>
            <w:sz w:val="28"/>
            <w:szCs w:val="28"/>
            <w:rtl/>
          </w:rPr>
          <w:delText xml:space="preserve"> </w:delText>
        </w:r>
        <w:r w:rsidRPr="006A2709" w:rsidDel="00B858A1">
          <w:rPr>
            <w:rFonts w:ascii="Tahoma" w:hAnsi="Tahoma" w:cs="B Lotus" w:hint="cs"/>
            <w:sz w:val="28"/>
            <w:szCs w:val="28"/>
            <w:rtl/>
          </w:rPr>
          <w:delText>در</w:delText>
        </w:r>
        <w:r w:rsidRPr="006A2709" w:rsidDel="00B858A1">
          <w:rPr>
            <w:rFonts w:cs="B Lotus" w:hint="cs"/>
            <w:sz w:val="28"/>
            <w:szCs w:val="28"/>
            <w:rtl/>
          </w:rPr>
          <w:delText xml:space="preserve"> </w:delText>
        </w:r>
        <w:r w:rsidRPr="006A2709" w:rsidDel="00B858A1">
          <w:rPr>
            <w:rFonts w:ascii="Tahoma" w:hAnsi="Tahoma" w:cs="B Lotus" w:hint="cs"/>
            <w:sz w:val="28"/>
            <w:szCs w:val="28"/>
            <w:rtl/>
          </w:rPr>
          <w:delText>سال</w:delText>
        </w:r>
        <w:r w:rsidRPr="006A2709" w:rsidDel="00B858A1">
          <w:rPr>
            <w:rFonts w:cs="B Lotus" w:hint="cs"/>
            <w:sz w:val="28"/>
            <w:szCs w:val="28"/>
            <w:rtl/>
          </w:rPr>
          <w:delText xml:space="preserve"> </w:delText>
        </w:r>
        <w:r w:rsidRPr="006A2709" w:rsidDel="00B858A1">
          <w:rPr>
            <w:rFonts w:ascii="Tahoma" w:hAnsi="Tahoma" w:cs="B Lotus" w:hint="cs"/>
            <w:sz w:val="28"/>
            <w:szCs w:val="28"/>
            <w:rtl/>
          </w:rPr>
          <w:delText>هفتم</w:delText>
        </w:r>
        <w:r w:rsidRPr="006A2709" w:rsidDel="00B858A1">
          <w:rPr>
            <w:rFonts w:cs="B Lotus" w:hint="cs"/>
            <w:sz w:val="28"/>
            <w:szCs w:val="28"/>
            <w:rtl/>
          </w:rPr>
          <w:delText xml:space="preserve"> هجری با صفیه</w:delText>
        </w:r>
      </w:del>
      <w:r w:rsidRPr="006A2709">
        <w:rPr>
          <w:rFonts w:cs="B Lotus" w:hint="cs"/>
          <w:sz w:val="28"/>
          <w:szCs w:val="28"/>
          <w:rtl/>
        </w:rPr>
        <w:t xml:space="preserve"> دختر حی</w:t>
      </w:r>
      <w:ins w:id="17560" w:author="ASUS" w:date="2022-02-11T15:05:00Z">
        <w:r w:rsidR="00B858A1">
          <w:rPr>
            <w:rFonts w:cs="B Lotus" w:hint="cs"/>
            <w:sz w:val="28"/>
            <w:szCs w:val="28"/>
            <w:rtl/>
          </w:rPr>
          <w:t xml:space="preserve">ّ </w:t>
        </w:r>
      </w:ins>
      <w:r w:rsidRPr="006A2709">
        <w:rPr>
          <w:rFonts w:cs="B Lotus" w:hint="cs"/>
          <w:sz w:val="28"/>
          <w:szCs w:val="28"/>
          <w:rtl/>
        </w:rPr>
        <w:t>‏بن اخطب</w:t>
      </w:r>
      <w:ins w:id="17561" w:author="ASUS" w:date="2022-02-11T15:05:00Z">
        <w:r w:rsidR="00B858A1">
          <w:rPr>
            <w:rFonts w:cs="B Lotus" w:hint="cs"/>
            <w:sz w:val="28"/>
            <w:szCs w:val="28"/>
            <w:rtl/>
          </w:rPr>
          <w:t>،</w:t>
        </w:r>
      </w:ins>
      <w:r w:rsidRPr="006A2709">
        <w:rPr>
          <w:rFonts w:cs="B Lotus" w:hint="cs"/>
          <w:sz w:val="28"/>
          <w:szCs w:val="28"/>
          <w:rtl/>
        </w:rPr>
        <w:t xml:space="preserve"> رئیس قبیله بنی</w:t>
      </w:r>
      <w:ins w:id="17562" w:author="ASUS" w:date="2022-02-11T15:05:00Z">
        <w:r w:rsidR="00B858A1">
          <w:rPr>
            <w:rFonts w:cs="B Lotus" w:hint="cs"/>
            <w:sz w:val="28"/>
            <w:szCs w:val="28"/>
            <w:rtl/>
          </w:rPr>
          <w:t xml:space="preserve"> </w:t>
        </w:r>
      </w:ins>
      <w:r w:rsidRPr="006A2709">
        <w:rPr>
          <w:rFonts w:cs="B Lotus" w:hint="cs"/>
          <w:sz w:val="28"/>
          <w:szCs w:val="28"/>
          <w:rtl/>
        </w:rPr>
        <w:t>‏</w:t>
      </w:r>
      <w:r w:rsidRPr="006A2709">
        <w:rPr>
          <w:rFonts w:cs="B Lotus" w:hint="cs"/>
          <w:sz w:val="28"/>
          <w:szCs w:val="28"/>
          <w:rtl/>
          <w:cs/>
        </w:rPr>
        <w:t xml:space="preserve">‎نضیر </w:t>
      </w:r>
      <w:ins w:id="17563" w:author="ASUS" w:date="2022-02-11T15:06:00Z">
        <w:r w:rsidR="00B858A1">
          <w:rPr>
            <w:rFonts w:cs="B Lotus" w:hint="cs"/>
            <w:sz w:val="28"/>
            <w:szCs w:val="28"/>
            <w:rtl/>
            <w:cs/>
          </w:rPr>
          <w:t xml:space="preserve">بود و </w:t>
        </w:r>
      </w:ins>
      <w:del w:id="17564" w:author="ASUS" w:date="2022-02-11T15:06:00Z">
        <w:r w:rsidRPr="006A2709" w:rsidDel="00B858A1">
          <w:rPr>
            <w:rFonts w:cs="B Lotus" w:hint="cs"/>
            <w:sz w:val="28"/>
            <w:szCs w:val="28"/>
            <w:rtl/>
            <w:cs/>
          </w:rPr>
          <w:delText xml:space="preserve">ازدواج </w:delText>
        </w:r>
      </w:del>
      <w:ins w:id="17565" w:author="ASUS" w:date="2022-02-11T15:06:00Z">
        <w:r w:rsidR="00B858A1" w:rsidRPr="006A2709">
          <w:rPr>
            <w:rFonts w:ascii="Tahoma" w:hAnsi="Tahoma" w:cs="B Lotus" w:hint="cs"/>
            <w:sz w:val="28"/>
            <w:szCs w:val="28"/>
            <w:rtl/>
          </w:rPr>
          <w:t>پیامبر</w:t>
        </w:r>
        <w:r w:rsidR="00B858A1" w:rsidRPr="006A2709">
          <w:rPr>
            <w:rFonts w:cs="B Lotus" w:hint="cs"/>
            <w:sz w:val="28"/>
            <w:szCs w:val="28"/>
            <w:rtl/>
          </w:rPr>
          <w:t xml:space="preserve"> </w:t>
        </w:r>
        <w:r w:rsidR="00B858A1">
          <w:rPr>
            <w:rFonts w:cs="2  Lotus"/>
            <w:sz w:val="28"/>
            <w:szCs w:val="28"/>
          </w:rPr>
          <w:sym w:font="علائم مذهبي" w:char="F032"/>
        </w:r>
        <w:r w:rsidR="00B858A1">
          <w:rPr>
            <w:rFonts w:ascii="Tahoma" w:hAnsi="Tahoma" w:cs="B Lotus" w:hint="cs"/>
            <w:sz w:val="28"/>
            <w:szCs w:val="28"/>
            <w:rtl/>
          </w:rPr>
          <w:t xml:space="preserve"> </w:t>
        </w:r>
        <w:r w:rsidR="00B858A1" w:rsidRPr="006A2709">
          <w:rPr>
            <w:rFonts w:ascii="Tahoma" w:hAnsi="Tahoma" w:cs="B Lotus" w:hint="cs"/>
            <w:sz w:val="28"/>
            <w:szCs w:val="28"/>
            <w:rtl/>
          </w:rPr>
          <w:t>در</w:t>
        </w:r>
        <w:r w:rsidR="00B858A1" w:rsidRPr="006A2709">
          <w:rPr>
            <w:rFonts w:cs="B Lotus" w:hint="cs"/>
            <w:sz w:val="28"/>
            <w:szCs w:val="28"/>
            <w:rtl/>
          </w:rPr>
          <w:t xml:space="preserve"> </w:t>
        </w:r>
        <w:r w:rsidR="00B858A1" w:rsidRPr="006A2709">
          <w:rPr>
            <w:rFonts w:ascii="Tahoma" w:hAnsi="Tahoma" w:cs="B Lotus" w:hint="cs"/>
            <w:sz w:val="28"/>
            <w:szCs w:val="28"/>
            <w:rtl/>
          </w:rPr>
          <w:t>سال</w:t>
        </w:r>
        <w:r w:rsidR="00B858A1" w:rsidRPr="006A2709">
          <w:rPr>
            <w:rFonts w:cs="B Lotus" w:hint="cs"/>
            <w:sz w:val="28"/>
            <w:szCs w:val="28"/>
            <w:rtl/>
          </w:rPr>
          <w:t xml:space="preserve"> </w:t>
        </w:r>
        <w:r w:rsidR="00B858A1" w:rsidRPr="006A2709">
          <w:rPr>
            <w:rFonts w:ascii="Tahoma" w:hAnsi="Tahoma" w:cs="B Lotus" w:hint="cs"/>
            <w:sz w:val="28"/>
            <w:szCs w:val="28"/>
            <w:rtl/>
          </w:rPr>
          <w:t>هفتم</w:t>
        </w:r>
        <w:r w:rsidR="00B858A1" w:rsidRPr="006A2709">
          <w:rPr>
            <w:rFonts w:cs="B Lotus" w:hint="cs"/>
            <w:sz w:val="28"/>
            <w:szCs w:val="28"/>
            <w:rtl/>
          </w:rPr>
          <w:t xml:space="preserve"> هجری با </w:t>
        </w:r>
        <w:r w:rsidR="00B858A1">
          <w:rPr>
            <w:rFonts w:cs="B Lotus" w:hint="cs"/>
            <w:sz w:val="28"/>
            <w:szCs w:val="28"/>
            <w:rtl/>
          </w:rPr>
          <w:t xml:space="preserve">او </w:t>
        </w:r>
        <w:r w:rsidR="00B858A1" w:rsidRPr="006A2709">
          <w:rPr>
            <w:rFonts w:cs="B Lotus" w:hint="cs"/>
            <w:sz w:val="28"/>
            <w:szCs w:val="28"/>
            <w:rtl/>
            <w:cs/>
          </w:rPr>
          <w:t xml:space="preserve">ازدواج </w:t>
        </w:r>
      </w:ins>
      <w:r w:rsidRPr="006A2709">
        <w:rPr>
          <w:rFonts w:cs="B Lotus" w:hint="cs"/>
          <w:sz w:val="28"/>
          <w:szCs w:val="28"/>
          <w:rtl/>
          <w:cs/>
        </w:rPr>
        <w:t>کرد</w:t>
      </w:r>
      <w:r w:rsidRPr="006A2709">
        <w:rPr>
          <w:rFonts w:cs="B Lotus" w:hint="cs"/>
          <w:sz w:val="28"/>
          <w:szCs w:val="28"/>
          <w:rtl/>
        </w:rPr>
        <w:t>. صفیه پیش از این دو</w:t>
      </w:r>
      <w:ins w:id="17566" w:author="ASUS" w:date="2022-02-11T15:06:00Z">
        <w:r w:rsidR="00B858A1">
          <w:rPr>
            <w:rFonts w:cs="B Lotus" w:hint="cs"/>
            <w:sz w:val="28"/>
            <w:szCs w:val="28"/>
            <w:rtl/>
          </w:rPr>
          <w:t xml:space="preserve"> </w:t>
        </w:r>
      </w:ins>
      <w:r w:rsidRPr="006A2709">
        <w:rPr>
          <w:rFonts w:cs="B Lotus" w:hint="cs"/>
          <w:sz w:val="28"/>
          <w:szCs w:val="28"/>
          <w:rtl/>
        </w:rPr>
        <w:t xml:space="preserve">بار ازدواج کرده بود که بار اول به طلاق </w:t>
      </w:r>
      <w:ins w:id="17567" w:author="ASUS" w:date="2022-02-11T15:07:00Z">
        <w:r w:rsidR="00721F26">
          <w:rPr>
            <w:rFonts w:cs="B Lotus" w:hint="cs"/>
            <w:sz w:val="28"/>
            <w:szCs w:val="28"/>
            <w:rtl/>
          </w:rPr>
          <w:t>انجام</w:t>
        </w:r>
      </w:ins>
      <w:del w:id="17568" w:author="ASUS" w:date="2022-02-11T15:07:00Z">
        <w:r w:rsidRPr="006A2709" w:rsidDel="00721F26">
          <w:rPr>
            <w:rFonts w:cs="B Lotus" w:hint="cs"/>
            <w:sz w:val="28"/>
            <w:szCs w:val="28"/>
            <w:rtl/>
          </w:rPr>
          <w:delText>منجر گرد</w:delText>
        </w:r>
      </w:del>
      <w:r w:rsidRPr="006A2709">
        <w:rPr>
          <w:rFonts w:cs="B Lotus" w:hint="cs"/>
          <w:sz w:val="28"/>
          <w:szCs w:val="28"/>
          <w:rtl/>
        </w:rPr>
        <w:t xml:space="preserve">ید و همسر دومش </w:t>
      </w:r>
      <w:del w:id="17569" w:author="ASUS" w:date="2022-02-11T15:07:00Z">
        <w:r w:rsidRPr="006A2709" w:rsidDel="00721F26">
          <w:rPr>
            <w:rFonts w:cs="B Lotus" w:hint="cs"/>
            <w:sz w:val="28"/>
            <w:szCs w:val="28"/>
            <w:rtl/>
          </w:rPr>
          <w:delText xml:space="preserve">نیز </w:delText>
        </w:r>
      </w:del>
      <w:r w:rsidRPr="006A2709">
        <w:rPr>
          <w:rFonts w:cs="B Lotus" w:hint="cs"/>
          <w:sz w:val="28"/>
          <w:szCs w:val="28"/>
          <w:rtl/>
        </w:rPr>
        <w:t>در جنگ کشته شد.</w:t>
      </w:r>
      <w:r w:rsidRPr="006A2709">
        <w:rPr>
          <w:rStyle w:val="FootnoteReference"/>
          <w:rFonts w:cs="B Lotus"/>
          <w:sz w:val="28"/>
          <w:szCs w:val="28"/>
          <w:rtl/>
        </w:rPr>
        <w:footnoteReference w:id="494"/>
      </w:r>
      <w:del w:id="17574" w:author="ASUS" w:date="2022-02-11T15:07:00Z">
        <w:r w:rsidRPr="006A2709" w:rsidDel="00721F26">
          <w:rPr>
            <w:rFonts w:cs="B Lotus" w:hint="cs"/>
            <w:sz w:val="28"/>
            <w:szCs w:val="28"/>
            <w:rtl/>
          </w:rPr>
          <w:delText xml:space="preserve"> </w:delText>
        </w:r>
      </w:del>
      <w:ins w:id="17575" w:author="ASUS" w:date="2022-02-11T15:07:00Z">
        <w:r w:rsidR="00721F26">
          <w:rPr>
            <w:rFonts w:cs="B Lotus" w:hint="cs"/>
            <w:sz w:val="28"/>
            <w:szCs w:val="28"/>
            <w:rtl/>
          </w:rPr>
          <w:t>او</w:t>
        </w:r>
      </w:ins>
      <w:del w:id="17576" w:author="ASUS" w:date="2022-02-11T15:07:00Z">
        <w:r w:rsidRPr="006A2709" w:rsidDel="00721F26">
          <w:rPr>
            <w:rFonts w:cs="B Lotus" w:hint="cs"/>
            <w:sz w:val="28"/>
            <w:szCs w:val="28"/>
            <w:rtl/>
          </w:rPr>
          <w:delText>این زن</w:delText>
        </w:r>
      </w:del>
      <w:r w:rsidRPr="006A2709">
        <w:rPr>
          <w:rFonts w:cs="B Lotus" w:hint="cs"/>
          <w:sz w:val="28"/>
          <w:szCs w:val="28"/>
          <w:rtl/>
        </w:rPr>
        <w:t xml:space="preserve"> در جنگ</w:t>
      </w:r>
      <w:r w:rsidRPr="006A2709">
        <w:rPr>
          <w:rFonts w:cs="B Lotus"/>
          <w:sz w:val="28"/>
          <w:szCs w:val="28"/>
          <w:rtl/>
        </w:rPr>
        <w:t xml:space="preserve"> </w:t>
      </w:r>
      <w:r w:rsidRPr="006A2709">
        <w:rPr>
          <w:rFonts w:cs="B Lotus" w:hint="cs"/>
          <w:sz w:val="28"/>
          <w:szCs w:val="28"/>
          <w:rtl/>
        </w:rPr>
        <w:t>خیبر در</w:t>
      </w:r>
      <w:r w:rsidRPr="006A2709">
        <w:rPr>
          <w:rFonts w:cs="B Lotus"/>
          <w:sz w:val="28"/>
          <w:szCs w:val="28"/>
          <w:rtl/>
        </w:rPr>
        <w:t xml:space="preserve"> </w:t>
      </w:r>
      <w:r w:rsidRPr="006A2709">
        <w:rPr>
          <w:rFonts w:cs="B Lotus" w:hint="cs"/>
          <w:sz w:val="28"/>
          <w:szCs w:val="28"/>
          <w:rtl/>
        </w:rPr>
        <w:t>بين</w:t>
      </w:r>
      <w:r w:rsidRPr="006A2709">
        <w:rPr>
          <w:rFonts w:cs="B Lotus"/>
          <w:sz w:val="28"/>
          <w:szCs w:val="28"/>
          <w:rtl/>
        </w:rPr>
        <w:t xml:space="preserve"> </w:t>
      </w:r>
      <w:r w:rsidRPr="006A2709">
        <w:rPr>
          <w:rFonts w:cs="B Lotus" w:hint="cs"/>
          <w:sz w:val="28"/>
          <w:szCs w:val="28"/>
          <w:rtl/>
        </w:rPr>
        <w:t>اسيران</w:t>
      </w:r>
      <w:r w:rsidRPr="006A2709">
        <w:rPr>
          <w:rFonts w:cs="B Lotus"/>
          <w:sz w:val="28"/>
          <w:szCs w:val="28"/>
          <w:rtl/>
        </w:rPr>
        <w:t xml:space="preserve"> </w:t>
      </w:r>
      <w:del w:id="17577" w:author="ASUS" w:date="2022-02-11T15:07:00Z">
        <w:r w:rsidRPr="006A2709" w:rsidDel="00721F26">
          <w:rPr>
            <w:rFonts w:cs="B Lotus" w:hint="cs"/>
            <w:sz w:val="28"/>
            <w:szCs w:val="28"/>
            <w:rtl/>
          </w:rPr>
          <w:delText>قرار</w:delText>
        </w:r>
        <w:r w:rsidRPr="006A2709" w:rsidDel="00721F26">
          <w:rPr>
            <w:rFonts w:cs="B Lotus"/>
            <w:sz w:val="28"/>
            <w:szCs w:val="28"/>
            <w:rtl/>
          </w:rPr>
          <w:delText xml:space="preserve"> </w:delText>
        </w:r>
        <w:r w:rsidRPr="006A2709" w:rsidDel="00721F26">
          <w:rPr>
            <w:rFonts w:cs="B Lotus" w:hint="cs"/>
            <w:sz w:val="28"/>
            <w:szCs w:val="28"/>
            <w:rtl/>
          </w:rPr>
          <w:delText>گرفته</w:delText>
        </w:r>
        <w:r w:rsidRPr="006A2709" w:rsidDel="00721F26">
          <w:rPr>
            <w:rFonts w:cs="B Lotus"/>
            <w:sz w:val="28"/>
            <w:szCs w:val="28"/>
            <w:rtl/>
          </w:rPr>
          <w:delText xml:space="preserve"> </w:delText>
        </w:r>
      </w:del>
      <w:r w:rsidRPr="006A2709">
        <w:rPr>
          <w:rFonts w:cs="B Lotus" w:hint="cs"/>
          <w:sz w:val="28"/>
          <w:szCs w:val="28"/>
          <w:rtl/>
        </w:rPr>
        <w:t>بود</w:t>
      </w:r>
      <w:ins w:id="17578" w:author="ASUS" w:date="2022-02-11T15:08:00Z">
        <w:r w:rsidR="00721F26">
          <w:rPr>
            <w:rFonts w:cs="B Lotus" w:hint="cs"/>
            <w:sz w:val="28"/>
            <w:szCs w:val="28"/>
            <w:rtl/>
          </w:rPr>
          <w:t xml:space="preserve"> و</w:t>
        </w:r>
      </w:ins>
      <w:del w:id="17579" w:author="ASUS" w:date="2022-02-11T15:08:00Z">
        <w:r w:rsidRPr="006A2709" w:rsidDel="00721F26">
          <w:rPr>
            <w:rFonts w:cs="B Lotus" w:hint="cs"/>
            <w:sz w:val="28"/>
            <w:szCs w:val="28"/>
            <w:rtl/>
          </w:rPr>
          <w:delText>.</w:delText>
        </w:r>
      </w:del>
      <w:r w:rsidRPr="006A2709">
        <w:rPr>
          <w:rFonts w:cs="B Lotus"/>
          <w:sz w:val="28"/>
          <w:szCs w:val="28"/>
          <w:rtl/>
        </w:rPr>
        <w:t xml:space="preserve"> </w:t>
      </w:r>
      <w:ins w:id="17580" w:author="ASUS" w:date="2022-02-11T15:08:00Z">
        <w:r w:rsidR="00721F26">
          <w:rPr>
            <w:rFonts w:cs="B Lotus" w:hint="cs"/>
            <w:sz w:val="28"/>
            <w:szCs w:val="28"/>
            <w:rtl/>
          </w:rPr>
          <w:t xml:space="preserve">حضرت </w:t>
        </w:r>
      </w:ins>
      <w:del w:id="17581" w:author="ASUS" w:date="2022-02-11T15:08:00Z">
        <w:r w:rsidRPr="006A2709" w:rsidDel="00721F26">
          <w:rPr>
            <w:rFonts w:cs="B Lotus" w:hint="cs"/>
            <w:sz w:val="28"/>
            <w:szCs w:val="28"/>
            <w:rtl/>
          </w:rPr>
          <w:delText>رسول</w:delText>
        </w:r>
        <w:r w:rsidRPr="006A2709" w:rsidDel="00721F26">
          <w:rPr>
            <w:rFonts w:cs="B Lotus"/>
            <w:sz w:val="28"/>
            <w:szCs w:val="28"/>
            <w:rtl/>
          </w:rPr>
          <w:delText xml:space="preserve"> </w:delText>
        </w:r>
        <w:r w:rsidRPr="006A2709" w:rsidDel="00721F26">
          <w:rPr>
            <w:rFonts w:cs="B Lotus" w:hint="cs"/>
            <w:sz w:val="28"/>
            <w:szCs w:val="28"/>
            <w:rtl/>
          </w:rPr>
          <w:delText>خدا</w:delText>
        </w:r>
        <w:r w:rsidRPr="006A2709" w:rsidDel="00721F26">
          <w:rPr>
            <w:rFonts w:hint="cs"/>
            <w:sz w:val="26"/>
            <w:szCs w:val="26"/>
          </w:rPr>
          <w:sym w:font="0 Shia Symbol2" w:char="F039"/>
        </w:r>
        <w:r w:rsidRPr="006A2709" w:rsidDel="00721F26">
          <w:rPr>
            <w:rFonts w:hint="cs"/>
            <w:sz w:val="26"/>
            <w:szCs w:val="26"/>
            <w:rtl/>
          </w:rPr>
          <w:delText xml:space="preserve"> </w:delText>
        </w:r>
      </w:del>
      <w:r w:rsidRPr="006A2709">
        <w:rPr>
          <w:rFonts w:cs="B Lotus" w:hint="cs"/>
          <w:sz w:val="28"/>
          <w:szCs w:val="28"/>
          <w:rtl/>
        </w:rPr>
        <w:t>او</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که مسلمان شده بود،</w:t>
      </w:r>
      <w:r w:rsidRPr="006A2709">
        <w:rPr>
          <w:rStyle w:val="FootnoteReference"/>
          <w:rFonts w:cs="B Lotus"/>
          <w:sz w:val="28"/>
          <w:szCs w:val="28"/>
          <w:rtl/>
        </w:rPr>
        <w:footnoteReference w:id="495"/>
      </w:r>
      <w:r w:rsidRPr="006A2709">
        <w:rPr>
          <w:rFonts w:cs="B Lotus" w:hint="cs"/>
          <w:sz w:val="28"/>
          <w:szCs w:val="28"/>
          <w:rtl/>
        </w:rPr>
        <w:t xml:space="preserve"> آزاد</w:t>
      </w:r>
      <w:r w:rsidRPr="006A2709">
        <w:rPr>
          <w:rFonts w:cs="B Lotus"/>
          <w:sz w:val="28"/>
          <w:szCs w:val="28"/>
          <w:rtl/>
        </w:rPr>
        <w:t xml:space="preserve"> </w:t>
      </w:r>
      <w:r w:rsidRPr="006A2709">
        <w:rPr>
          <w:rFonts w:cs="B Lotus" w:hint="cs"/>
          <w:sz w:val="28"/>
          <w:szCs w:val="28"/>
          <w:rtl/>
        </w:rPr>
        <w:t>كرد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سپس</w:t>
      </w:r>
      <w:r w:rsidRPr="006A2709">
        <w:rPr>
          <w:rFonts w:cs="B Lotus"/>
          <w:sz w:val="28"/>
          <w:szCs w:val="28"/>
          <w:rtl/>
        </w:rPr>
        <w:t xml:space="preserve"> </w:t>
      </w:r>
      <w:del w:id="17585" w:author="ASUS" w:date="2022-02-11T15:08:00Z">
        <w:r w:rsidRPr="006A2709" w:rsidDel="00721F26">
          <w:rPr>
            <w:rFonts w:cs="B Lotus" w:hint="cs"/>
            <w:sz w:val="28"/>
            <w:szCs w:val="28"/>
            <w:rtl/>
          </w:rPr>
          <w:delText xml:space="preserve">او را </w:delText>
        </w:r>
      </w:del>
      <w:r w:rsidRPr="006A2709">
        <w:rPr>
          <w:rFonts w:cs="B Lotus" w:hint="cs"/>
          <w:sz w:val="28"/>
          <w:szCs w:val="28"/>
          <w:rtl/>
        </w:rPr>
        <w:t>به</w:t>
      </w:r>
      <w:r w:rsidRPr="006A2709">
        <w:rPr>
          <w:rFonts w:cs="B Lotus"/>
          <w:sz w:val="28"/>
          <w:szCs w:val="28"/>
          <w:rtl/>
        </w:rPr>
        <w:t xml:space="preserve"> </w:t>
      </w:r>
      <w:del w:id="17586" w:author="ASUS" w:date="2022-02-11T15:08:00Z">
        <w:r w:rsidRPr="006A2709" w:rsidDel="00721F26">
          <w:rPr>
            <w:rFonts w:cs="B Lotus" w:hint="cs"/>
            <w:sz w:val="28"/>
            <w:szCs w:val="28"/>
            <w:rtl/>
          </w:rPr>
          <w:lastRenderedPageBreak/>
          <w:delText>ازدواج</w:delText>
        </w:r>
        <w:r w:rsidRPr="006A2709" w:rsidDel="00721F26">
          <w:rPr>
            <w:rFonts w:cs="B Lotus"/>
            <w:sz w:val="28"/>
            <w:szCs w:val="28"/>
            <w:rtl/>
          </w:rPr>
          <w:delText xml:space="preserve"> </w:delText>
        </w:r>
        <w:r w:rsidRPr="006A2709" w:rsidDel="00721F26">
          <w:rPr>
            <w:rFonts w:cs="B Lotus" w:hint="cs"/>
            <w:sz w:val="28"/>
            <w:szCs w:val="28"/>
            <w:rtl/>
          </w:rPr>
          <w:delText>خو</w:delText>
        </w:r>
      </w:del>
      <w:ins w:id="17587" w:author="ASUS" w:date="2022-02-11T15:08:00Z">
        <w:r w:rsidR="00721F26">
          <w:rPr>
            <w:rFonts w:cs="B Lotus" w:hint="cs"/>
            <w:sz w:val="28"/>
            <w:szCs w:val="28"/>
            <w:rtl/>
          </w:rPr>
          <w:t>همسری برگزی</w:t>
        </w:r>
      </w:ins>
      <w:del w:id="17588" w:author="ASUS" w:date="2022-02-11T15:08:00Z">
        <w:r w:rsidRPr="006A2709" w:rsidDel="00721F26">
          <w:rPr>
            <w:rFonts w:cs="B Lotus" w:hint="cs"/>
            <w:sz w:val="28"/>
            <w:szCs w:val="28"/>
            <w:rtl/>
          </w:rPr>
          <w:delText>دش</w:delText>
        </w:r>
        <w:r w:rsidRPr="006A2709" w:rsidDel="00721F26">
          <w:rPr>
            <w:rFonts w:cs="B Lotus"/>
            <w:sz w:val="28"/>
            <w:szCs w:val="28"/>
            <w:rtl/>
          </w:rPr>
          <w:delText xml:space="preserve"> </w:delText>
        </w:r>
        <w:r w:rsidRPr="006A2709" w:rsidDel="00721F26">
          <w:rPr>
            <w:rFonts w:cs="B Lotus" w:hint="cs"/>
            <w:sz w:val="28"/>
            <w:szCs w:val="28"/>
            <w:rtl/>
          </w:rPr>
          <w:delText>درآور</w:delText>
        </w:r>
      </w:del>
      <w:r w:rsidRPr="006A2709">
        <w:rPr>
          <w:rFonts w:cs="B Lotus" w:hint="cs"/>
          <w:sz w:val="28"/>
          <w:szCs w:val="28"/>
          <w:rtl/>
        </w:rPr>
        <w:t>د</w:t>
      </w:r>
      <w:r w:rsidRPr="006A2709">
        <w:rPr>
          <w:rStyle w:val="FootnoteReference"/>
          <w:rFonts w:cs="B Lotus"/>
          <w:sz w:val="28"/>
          <w:szCs w:val="28"/>
          <w:rtl/>
        </w:rPr>
        <w:footnoteReference w:id="496"/>
      </w:r>
      <w:del w:id="17595" w:author="ASUS" w:date="2022-02-11T15:08:00Z">
        <w:r w:rsidRPr="006A2709" w:rsidDel="00721F26">
          <w:rPr>
            <w:rFonts w:cs="B Lotus" w:hint="cs"/>
            <w:sz w:val="28"/>
            <w:szCs w:val="28"/>
            <w:rtl/>
          </w:rPr>
          <w:delText xml:space="preserve"> </w:delText>
        </w:r>
      </w:del>
      <w:r w:rsidRPr="006A2709">
        <w:rPr>
          <w:rFonts w:cs="B Lotus" w:hint="cs"/>
          <w:sz w:val="28"/>
          <w:szCs w:val="28"/>
          <w:rtl/>
        </w:rPr>
        <w:t>تا</w:t>
      </w:r>
      <w:r w:rsidRPr="006A2709">
        <w:rPr>
          <w:rFonts w:cs="B Lotus"/>
          <w:sz w:val="28"/>
          <w:szCs w:val="28"/>
          <w:rtl/>
        </w:rPr>
        <w:t xml:space="preserve"> </w:t>
      </w:r>
      <w:ins w:id="17596" w:author="ASUS" w:date="2022-02-11T15:10:00Z">
        <w:r w:rsidR="00721F26">
          <w:rPr>
            <w:rFonts w:cs="B Lotus" w:hint="cs"/>
            <w:sz w:val="28"/>
            <w:szCs w:val="28"/>
            <w:rtl/>
          </w:rPr>
          <w:t xml:space="preserve">هم </w:t>
        </w:r>
      </w:ins>
      <w:del w:id="17597" w:author="ASUS" w:date="2022-02-11T15:08:00Z">
        <w:r w:rsidRPr="006A2709" w:rsidDel="00721F26">
          <w:rPr>
            <w:rFonts w:cs="B Lotus" w:hint="cs"/>
            <w:sz w:val="28"/>
            <w:szCs w:val="28"/>
            <w:rtl/>
          </w:rPr>
          <w:delText>به</w:delText>
        </w:r>
        <w:r w:rsidRPr="006A2709" w:rsidDel="00721F26">
          <w:rPr>
            <w:rFonts w:cs="B Lotus"/>
            <w:sz w:val="28"/>
            <w:szCs w:val="28"/>
            <w:rtl/>
          </w:rPr>
          <w:delText xml:space="preserve"> </w:delText>
        </w:r>
        <w:r w:rsidRPr="006A2709" w:rsidDel="00721F26">
          <w:rPr>
            <w:rFonts w:cs="B Lotus" w:hint="cs"/>
            <w:sz w:val="28"/>
            <w:szCs w:val="28"/>
            <w:rtl/>
          </w:rPr>
          <w:delText>اين</w:delText>
        </w:r>
        <w:r w:rsidRPr="006A2709" w:rsidDel="00721F26">
          <w:rPr>
            <w:rFonts w:cs="B Lotus"/>
            <w:sz w:val="28"/>
            <w:szCs w:val="28"/>
            <w:rtl/>
          </w:rPr>
          <w:delText xml:space="preserve"> </w:delText>
        </w:r>
        <w:r w:rsidRPr="006A2709" w:rsidDel="00721F26">
          <w:rPr>
            <w:rFonts w:cs="B Lotus" w:hint="cs"/>
            <w:sz w:val="28"/>
            <w:szCs w:val="28"/>
            <w:rtl/>
          </w:rPr>
          <w:delText>وسيله</w:delText>
        </w:r>
        <w:r w:rsidRPr="006A2709" w:rsidDel="00721F26">
          <w:rPr>
            <w:rFonts w:cs="B Lotus"/>
            <w:sz w:val="28"/>
            <w:szCs w:val="28"/>
            <w:rtl/>
          </w:rPr>
          <w:delText xml:space="preserve"> </w:delText>
        </w:r>
      </w:del>
      <w:del w:id="17598" w:author="ASUS" w:date="2022-02-11T15:09:00Z">
        <w:r w:rsidRPr="006A2709" w:rsidDel="00721F26">
          <w:rPr>
            <w:rFonts w:cs="B Lotus" w:hint="cs"/>
            <w:sz w:val="28"/>
            <w:szCs w:val="28"/>
            <w:rtl/>
          </w:rPr>
          <w:delText>هم</w:delText>
        </w:r>
        <w:r w:rsidRPr="006A2709" w:rsidDel="00721F26">
          <w:rPr>
            <w:rFonts w:cs="B Lotus"/>
            <w:sz w:val="28"/>
            <w:szCs w:val="28"/>
            <w:rtl/>
          </w:rPr>
          <w:delText xml:space="preserve"> </w:delText>
        </w:r>
      </w:del>
      <w:r w:rsidRPr="006A2709">
        <w:rPr>
          <w:rFonts w:cs="B Lotus" w:hint="cs"/>
          <w:sz w:val="28"/>
          <w:szCs w:val="28"/>
          <w:rtl/>
        </w:rPr>
        <w:t>او</w:t>
      </w:r>
      <w:r w:rsidRPr="006A2709">
        <w:rPr>
          <w:rFonts w:cs="B Lotus"/>
          <w:sz w:val="28"/>
          <w:szCs w:val="28"/>
          <w:rtl/>
        </w:rPr>
        <w:t xml:space="preserve"> </w:t>
      </w:r>
      <w:r w:rsidRPr="006A2709">
        <w:rPr>
          <w:rFonts w:cs="B Lotus" w:hint="cs"/>
          <w:sz w:val="28"/>
          <w:szCs w:val="28"/>
          <w:rtl/>
        </w:rPr>
        <w:t>را</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ins w:id="17599" w:author="ASUS" w:date="2022-02-15T14:41:00Z">
        <w:r w:rsidR="006E0599">
          <w:rPr>
            <w:rFonts w:cs="B Lotus" w:hint="cs"/>
            <w:sz w:val="28"/>
            <w:szCs w:val="28"/>
            <w:rtl/>
          </w:rPr>
          <w:t xml:space="preserve">خواریِ </w:t>
        </w:r>
      </w:ins>
      <w:del w:id="17600" w:author="ASUS" w:date="2022-02-15T14:41:00Z">
        <w:r w:rsidRPr="006A2709" w:rsidDel="006E0599">
          <w:rPr>
            <w:rFonts w:cs="B Lotus" w:hint="cs"/>
            <w:sz w:val="28"/>
            <w:szCs w:val="28"/>
            <w:rtl/>
          </w:rPr>
          <w:delText>ذلت</w:delText>
        </w:r>
        <w:r w:rsidRPr="006A2709" w:rsidDel="006E0599">
          <w:rPr>
            <w:rFonts w:cs="B Lotus"/>
            <w:sz w:val="28"/>
            <w:szCs w:val="28"/>
            <w:rtl/>
          </w:rPr>
          <w:delText xml:space="preserve"> </w:delText>
        </w:r>
      </w:del>
      <w:r w:rsidRPr="006A2709">
        <w:rPr>
          <w:rFonts w:cs="B Lotus" w:hint="cs"/>
          <w:sz w:val="28"/>
          <w:szCs w:val="28"/>
          <w:rtl/>
        </w:rPr>
        <w:t>اسارت</w:t>
      </w:r>
      <w:r w:rsidRPr="006A2709">
        <w:rPr>
          <w:rFonts w:cs="B Lotus"/>
          <w:sz w:val="28"/>
          <w:szCs w:val="28"/>
          <w:rtl/>
        </w:rPr>
        <w:t xml:space="preserve"> </w:t>
      </w:r>
      <w:r w:rsidRPr="006A2709">
        <w:rPr>
          <w:rFonts w:cs="B Lotus" w:hint="cs"/>
          <w:sz w:val="28"/>
          <w:szCs w:val="28"/>
          <w:rtl/>
        </w:rPr>
        <w:t>حفظ</w:t>
      </w:r>
      <w:r w:rsidRPr="006A2709">
        <w:rPr>
          <w:rFonts w:cs="B Lotus"/>
          <w:sz w:val="28"/>
          <w:szCs w:val="28"/>
          <w:rtl/>
        </w:rPr>
        <w:t xml:space="preserve"> </w:t>
      </w:r>
      <w:r w:rsidRPr="006A2709">
        <w:rPr>
          <w:rFonts w:cs="B Lotus" w:hint="cs"/>
          <w:sz w:val="28"/>
          <w:szCs w:val="28"/>
          <w:rtl/>
        </w:rPr>
        <w:t>ك</w:t>
      </w:r>
      <w:ins w:id="17601" w:author="ASUS" w:date="2022-02-11T15:09:00Z">
        <w:r w:rsidR="00721F26">
          <w:rPr>
            <w:rFonts w:cs="B Lotus" w:hint="cs"/>
            <w:sz w:val="28"/>
            <w:szCs w:val="28"/>
            <w:rtl/>
          </w:rPr>
          <w:t>ن</w:t>
        </w:r>
      </w:ins>
      <w:del w:id="17602" w:author="ASUS" w:date="2022-02-11T15:09:00Z">
        <w:r w:rsidRPr="006A2709" w:rsidDel="00721F26">
          <w:rPr>
            <w:rFonts w:cs="B Lotus" w:hint="cs"/>
            <w:sz w:val="28"/>
            <w:szCs w:val="28"/>
            <w:rtl/>
          </w:rPr>
          <w:delText>رده</w:delText>
        </w:r>
        <w:r w:rsidRPr="006A2709" w:rsidDel="00721F26">
          <w:rPr>
            <w:rFonts w:cs="B Lotus"/>
            <w:sz w:val="28"/>
            <w:szCs w:val="28"/>
            <w:rtl/>
          </w:rPr>
          <w:delText xml:space="preserve"> </w:delText>
        </w:r>
        <w:r w:rsidRPr="006A2709" w:rsidDel="00721F26">
          <w:rPr>
            <w:rFonts w:cs="B Lotus" w:hint="cs"/>
            <w:sz w:val="28"/>
            <w:szCs w:val="28"/>
            <w:rtl/>
          </w:rPr>
          <w:delText>با</w:delText>
        </w:r>
      </w:del>
      <w:del w:id="17603" w:author="ASUS" w:date="2022-02-11T15:08:00Z">
        <w:r w:rsidRPr="006A2709" w:rsidDel="00721F26">
          <w:rPr>
            <w:rFonts w:cs="B Lotus" w:hint="cs"/>
            <w:sz w:val="28"/>
            <w:szCs w:val="28"/>
            <w:rtl/>
          </w:rPr>
          <w:delText>ش</w:delText>
        </w:r>
      </w:del>
      <w:r w:rsidRPr="006A2709">
        <w:rPr>
          <w:rFonts w:cs="B Lotus" w:hint="cs"/>
          <w:sz w:val="28"/>
          <w:szCs w:val="28"/>
          <w:rtl/>
        </w:rPr>
        <w:t>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ins w:id="17604" w:author="ASUS" w:date="2022-02-11T15:10:00Z">
        <w:r w:rsidR="00721F26">
          <w:rPr>
            <w:rFonts w:cs="B Lotus" w:hint="cs"/>
            <w:sz w:val="28"/>
            <w:szCs w:val="28"/>
            <w:rtl/>
          </w:rPr>
          <w:t xml:space="preserve">هم </w:t>
        </w:r>
      </w:ins>
      <w:ins w:id="17605" w:author="ASUS" w:date="2022-02-11T15:09:00Z">
        <w:r w:rsidR="00721F26">
          <w:rPr>
            <w:rFonts w:cs="B Lotus" w:hint="cs"/>
            <w:sz w:val="28"/>
            <w:szCs w:val="28"/>
            <w:rtl/>
          </w:rPr>
          <w:t xml:space="preserve">با وصلت با </w:t>
        </w:r>
      </w:ins>
      <w:del w:id="17606" w:author="ASUS" w:date="2022-02-11T15:09:00Z">
        <w:r w:rsidRPr="006A2709" w:rsidDel="00721F26">
          <w:rPr>
            <w:rFonts w:cs="B Lotus" w:hint="cs"/>
            <w:sz w:val="28"/>
            <w:szCs w:val="28"/>
            <w:rtl/>
          </w:rPr>
          <w:delText>هم</w:delText>
        </w:r>
        <w:r w:rsidRPr="006A2709" w:rsidDel="00721F26">
          <w:rPr>
            <w:rFonts w:cs="B Lotus"/>
            <w:sz w:val="28"/>
            <w:szCs w:val="28"/>
            <w:rtl/>
          </w:rPr>
          <w:delText xml:space="preserve"> </w:delText>
        </w:r>
        <w:r w:rsidRPr="006A2709" w:rsidDel="00721F26">
          <w:rPr>
            <w:rFonts w:cs="B Lotus" w:hint="cs"/>
            <w:sz w:val="28"/>
            <w:szCs w:val="28"/>
            <w:rtl/>
          </w:rPr>
          <w:delText>داماد</w:delText>
        </w:r>
        <w:r w:rsidRPr="006A2709" w:rsidDel="00721F26">
          <w:rPr>
            <w:rFonts w:cs="B Lotus"/>
            <w:sz w:val="28"/>
            <w:szCs w:val="28"/>
            <w:rtl/>
          </w:rPr>
          <w:delText xml:space="preserve"> </w:delText>
        </w:r>
      </w:del>
      <w:r w:rsidRPr="006A2709">
        <w:rPr>
          <w:rFonts w:cs="B Lotus" w:hint="cs"/>
          <w:sz w:val="28"/>
          <w:szCs w:val="28"/>
          <w:rtl/>
        </w:rPr>
        <w:t>يهوديان</w:t>
      </w:r>
      <w:ins w:id="17607" w:author="ASUS" w:date="2022-02-11T15:10:00Z">
        <w:r w:rsidR="00721F26">
          <w:rPr>
            <w:rFonts w:cs="B Lotus" w:hint="cs"/>
            <w:sz w:val="28"/>
            <w:szCs w:val="28"/>
            <w:rtl/>
          </w:rPr>
          <w:t xml:space="preserve">، آنها </w:t>
        </w:r>
      </w:ins>
      <w:del w:id="17608" w:author="ASUS" w:date="2022-02-11T15:11:00Z">
        <w:r w:rsidRPr="006A2709" w:rsidDel="00721F26">
          <w:rPr>
            <w:rFonts w:cs="B Lotus"/>
            <w:sz w:val="28"/>
            <w:szCs w:val="28"/>
            <w:rtl/>
          </w:rPr>
          <w:delText xml:space="preserve"> </w:delText>
        </w:r>
      </w:del>
      <w:del w:id="17609" w:author="ASUS" w:date="2022-02-11T15:09:00Z">
        <w:r w:rsidRPr="006A2709" w:rsidDel="00721F26">
          <w:rPr>
            <w:rFonts w:cs="B Lotus" w:hint="cs"/>
            <w:sz w:val="28"/>
            <w:szCs w:val="28"/>
            <w:rtl/>
          </w:rPr>
          <w:delText>شده</w:delText>
        </w:r>
        <w:r w:rsidRPr="006A2709" w:rsidDel="00721F26">
          <w:rPr>
            <w:rFonts w:cs="B Lotus"/>
            <w:sz w:val="28"/>
            <w:szCs w:val="28"/>
            <w:rtl/>
          </w:rPr>
          <w:delText xml:space="preserve"> </w:delText>
        </w:r>
        <w:r w:rsidRPr="006A2709" w:rsidDel="00721F26">
          <w:rPr>
            <w:rFonts w:cs="B Lotus" w:hint="cs"/>
            <w:sz w:val="28"/>
            <w:szCs w:val="28"/>
            <w:rtl/>
          </w:rPr>
          <w:delText xml:space="preserve">باشد </w:delText>
        </w:r>
      </w:del>
      <w:del w:id="17610" w:author="ASUS" w:date="2022-02-11T15:10:00Z">
        <w:r w:rsidRPr="006A2709" w:rsidDel="00721F26">
          <w:rPr>
            <w:rFonts w:cs="B Lotus" w:hint="cs"/>
            <w:sz w:val="28"/>
            <w:szCs w:val="28"/>
            <w:rtl/>
          </w:rPr>
          <w:delText>تا يهودیان</w:delText>
        </w:r>
        <w:r w:rsidRPr="006A2709" w:rsidDel="00721F26">
          <w:rPr>
            <w:rFonts w:cs="B Lotus"/>
            <w:sz w:val="28"/>
            <w:szCs w:val="28"/>
            <w:rtl/>
          </w:rPr>
          <w:delText xml:space="preserve"> </w:delText>
        </w:r>
        <w:r w:rsidRPr="006A2709" w:rsidDel="00721F26">
          <w:rPr>
            <w:rFonts w:cs="B Lotus" w:hint="cs"/>
            <w:sz w:val="28"/>
            <w:szCs w:val="28"/>
            <w:rtl/>
          </w:rPr>
          <w:delText>به</w:delText>
        </w:r>
        <w:r w:rsidRPr="006A2709" w:rsidDel="00721F26">
          <w:rPr>
            <w:rFonts w:cs="B Lotus"/>
            <w:sz w:val="28"/>
            <w:szCs w:val="28"/>
            <w:rtl/>
          </w:rPr>
          <w:delText xml:space="preserve"> </w:delText>
        </w:r>
        <w:r w:rsidRPr="006A2709" w:rsidDel="00721F26">
          <w:rPr>
            <w:rFonts w:cs="B Lotus" w:hint="cs"/>
            <w:sz w:val="28"/>
            <w:szCs w:val="28"/>
            <w:rtl/>
          </w:rPr>
          <w:delText>اين</w:delText>
        </w:r>
        <w:r w:rsidRPr="006A2709" w:rsidDel="00721F26">
          <w:rPr>
            <w:rFonts w:cs="B Lotus"/>
            <w:sz w:val="28"/>
            <w:szCs w:val="28"/>
            <w:rtl/>
          </w:rPr>
          <w:delText xml:space="preserve"> </w:delText>
        </w:r>
        <w:r w:rsidRPr="006A2709" w:rsidDel="00721F26">
          <w:rPr>
            <w:rFonts w:cs="B Lotus" w:hint="cs"/>
            <w:sz w:val="28"/>
            <w:szCs w:val="28"/>
            <w:rtl/>
          </w:rPr>
          <w:delText>سبب</w:delText>
        </w:r>
        <w:r w:rsidRPr="006A2709" w:rsidDel="00721F26">
          <w:rPr>
            <w:rFonts w:cs="B Lotus"/>
            <w:sz w:val="28"/>
            <w:szCs w:val="28"/>
            <w:rtl/>
          </w:rPr>
          <w:delText xml:space="preserve"> </w:delText>
        </w:r>
        <w:r w:rsidRPr="006A2709" w:rsidDel="00721F26">
          <w:rPr>
            <w:rFonts w:cs="B Lotus" w:hint="cs"/>
            <w:sz w:val="28"/>
            <w:szCs w:val="28"/>
            <w:rtl/>
          </w:rPr>
          <w:delText>دست</w:delText>
        </w:r>
        <w:r w:rsidRPr="006A2709" w:rsidDel="00721F26">
          <w:rPr>
            <w:rFonts w:cs="B Lotus"/>
            <w:sz w:val="28"/>
            <w:szCs w:val="28"/>
            <w:rtl/>
          </w:rPr>
          <w:delText xml:space="preserve"> </w:delText>
        </w:r>
      </w:del>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توطئه</w:t>
      </w:r>
      <w:r w:rsidRPr="006A2709">
        <w:rPr>
          <w:rFonts w:cs="B Lotus"/>
          <w:sz w:val="28"/>
          <w:szCs w:val="28"/>
          <w:rtl/>
        </w:rPr>
        <w:t xml:space="preserve"> </w:t>
      </w:r>
      <w:ins w:id="17611" w:author="ASUS" w:date="2022-02-11T15:10:00Z">
        <w:r w:rsidR="00721F26">
          <w:rPr>
            <w:rFonts w:cs="B Lotus" w:hint="cs"/>
            <w:sz w:val="28"/>
            <w:szCs w:val="28"/>
            <w:rtl/>
          </w:rPr>
          <w:t xml:space="preserve">علیه ایشان </w:t>
        </w:r>
      </w:ins>
      <w:ins w:id="17612" w:author="ASUS" w:date="2022-02-11T15:11:00Z">
        <w:r w:rsidR="00721F26">
          <w:rPr>
            <w:rFonts w:cs="B Lotus" w:hint="cs"/>
            <w:sz w:val="28"/>
            <w:szCs w:val="28"/>
            <w:rtl/>
          </w:rPr>
          <w:t xml:space="preserve">دست </w:t>
        </w:r>
      </w:ins>
      <w:del w:id="17613" w:author="ASUS" w:date="2022-02-11T15:10:00Z">
        <w:r w:rsidRPr="006A2709" w:rsidDel="00721F26">
          <w:rPr>
            <w:rFonts w:cs="B Lotus" w:hint="cs"/>
            <w:sz w:val="28"/>
            <w:szCs w:val="28"/>
            <w:rtl/>
          </w:rPr>
          <w:delText>بر ضد</w:delText>
        </w:r>
        <w:r w:rsidRPr="006A2709" w:rsidDel="00721F26">
          <w:rPr>
            <w:rFonts w:cs="B Lotus"/>
            <w:sz w:val="28"/>
            <w:szCs w:val="28"/>
            <w:rtl/>
          </w:rPr>
          <w:delText xml:space="preserve"> </w:delText>
        </w:r>
        <w:r w:rsidRPr="006A2709" w:rsidDel="00721F26">
          <w:rPr>
            <w:rFonts w:cs="B Lotus" w:hint="cs"/>
            <w:sz w:val="28"/>
            <w:szCs w:val="28"/>
            <w:rtl/>
          </w:rPr>
          <w:delText>او</w:delText>
        </w:r>
        <w:r w:rsidRPr="006A2709" w:rsidDel="00721F26">
          <w:rPr>
            <w:rFonts w:cs="B Lotus"/>
            <w:sz w:val="28"/>
            <w:szCs w:val="28"/>
            <w:rtl/>
          </w:rPr>
          <w:delText xml:space="preserve"> </w:delText>
        </w:r>
      </w:del>
      <w:r w:rsidRPr="006A2709">
        <w:rPr>
          <w:rFonts w:cs="B Lotus" w:hint="cs"/>
          <w:sz w:val="28"/>
          <w:szCs w:val="28"/>
          <w:rtl/>
        </w:rPr>
        <w:t>بردارند</w:t>
      </w:r>
      <w:r w:rsidRPr="006A2709">
        <w:rPr>
          <w:rFonts w:cs="B Lotus"/>
          <w:sz w:val="28"/>
          <w:szCs w:val="28"/>
          <w:rtl/>
        </w:rPr>
        <w:t>.</w:t>
      </w:r>
      <w:r w:rsidRPr="006A2709">
        <w:rPr>
          <w:rStyle w:val="FootnoteReference"/>
          <w:rFonts w:cs="B Lotus"/>
          <w:sz w:val="28"/>
          <w:szCs w:val="28"/>
          <w:rtl/>
        </w:rPr>
        <w:footnoteReference w:id="497"/>
      </w:r>
      <w:r w:rsidRPr="006A2709">
        <w:rPr>
          <w:rFonts w:cs="B Lotus" w:hint="cs"/>
          <w:sz w:val="28"/>
          <w:szCs w:val="28"/>
          <w:rtl/>
        </w:rPr>
        <w:t xml:space="preserve"> </w:t>
      </w:r>
    </w:p>
    <w:p w14:paraId="66D9DF18" w14:textId="7873962E" w:rsidR="00C524F2" w:rsidRPr="006A2709" w:rsidRDefault="00C524F2" w:rsidP="00C524F2">
      <w:pPr>
        <w:spacing w:line="276" w:lineRule="auto"/>
        <w:jc w:val="lowKashida"/>
        <w:rPr>
          <w:rFonts w:cs="B Lotus"/>
          <w:sz w:val="28"/>
          <w:szCs w:val="28"/>
          <w:rtl/>
        </w:rPr>
      </w:pPr>
      <w:r w:rsidRPr="006A2709">
        <w:rPr>
          <w:rFonts w:ascii="Tahoma" w:hAnsi="Tahoma" w:cs="B Lotus" w:hint="cs"/>
          <w:sz w:val="28"/>
          <w:szCs w:val="28"/>
          <w:rtl/>
        </w:rPr>
        <w:t>11</w:t>
      </w:r>
      <w:ins w:id="17617" w:author="ASUS" w:date="2022-02-11T15:11:00Z">
        <w:r w:rsidR="00721F26">
          <w:rPr>
            <w:rFonts w:ascii="Tahoma" w:hAnsi="Tahoma" w:cs="B Lotus" w:hint="cs"/>
            <w:sz w:val="28"/>
            <w:szCs w:val="28"/>
            <w:rtl/>
          </w:rPr>
          <w:t>.</w:t>
        </w:r>
      </w:ins>
      <w:del w:id="17618" w:author="ASUS" w:date="2022-02-11T15:11:00Z">
        <w:r w:rsidRPr="006A2709" w:rsidDel="00721F26">
          <w:rPr>
            <w:rFonts w:ascii="Tahoma" w:hAnsi="Tahoma" w:cs="B Lotus" w:hint="cs"/>
            <w:sz w:val="28"/>
            <w:szCs w:val="28"/>
            <w:rtl/>
          </w:rPr>
          <w:delText>ـ</w:delText>
        </w:r>
      </w:del>
      <w:r w:rsidRPr="006A2709">
        <w:rPr>
          <w:rFonts w:ascii="Tahoma" w:hAnsi="Tahoma" w:cs="B Lotus" w:hint="cs"/>
          <w:sz w:val="28"/>
          <w:szCs w:val="28"/>
          <w:rtl/>
        </w:rPr>
        <w:t xml:space="preserve"> میمونه</w:t>
      </w:r>
      <w:r w:rsidRPr="006A2709">
        <w:rPr>
          <w:rFonts w:cs="B Lotus" w:hint="cs"/>
          <w:sz w:val="28"/>
          <w:szCs w:val="28"/>
          <w:rtl/>
        </w:rPr>
        <w:t xml:space="preserve"> </w:t>
      </w:r>
      <w:r w:rsidRPr="006A2709">
        <w:rPr>
          <w:rFonts w:ascii="Tahoma" w:hAnsi="Tahoma" w:cs="B Lotus" w:hint="cs"/>
          <w:sz w:val="28"/>
          <w:szCs w:val="28"/>
          <w:rtl/>
        </w:rPr>
        <w:t>دختر</w:t>
      </w:r>
      <w:r w:rsidRPr="006A2709">
        <w:rPr>
          <w:rFonts w:cs="B Lotus" w:hint="cs"/>
          <w:sz w:val="28"/>
          <w:szCs w:val="28"/>
          <w:rtl/>
        </w:rPr>
        <w:t xml:space="preserve"> </w:t>
      </w:r>
      <w:r w:rsidRPr="006A2709">
        <w:rPr>
          <w:rFonts w:ascii="Tahoma" w:hAnsi="Tahoma" w:cs="B Lotus" w:hint="cs"/>
          <w:sz w:val="28"/>
          <w:szCs w:val="28"/>
          <w:rtl/>
        </w:rPr>
        <w:t>حارث</w:t>
      </w:r>
      <w:del w:id="17619" w:author="ASUS" w:date="2022-02-11T15:11:00Z">
        <w:r w:rsidRPr="006A2709" w:rsidDel="00721F26">
          <w:rPr>
            <w:rFonts w:ascii="Tahoma" w:hAnsi="Tahoma" w:cs="B Lotus" w:hint="cs"/>
            <w:sz w:val="28"/>
            <w:szCs w:val="28"/>
            <w:rtl/>
          </w:rPr>
          <w:delText>:</w:delText>
        </w:r>
        <w:r w:rsidRPr="006A2709" w:rsidDel="00721F26">
          <w:rPr>
            <w:rFonts w:cs="B Lotus" w:hint="cs"/>
            <w:sz w:val="28"/>
            <w:szCs w:val="28"/>
            <w:rtl/>
          </w:rPr>
          <w:delText xml:space="preserve"> او</w:delText>
        </w:r>
      </w:del>
      <w:r w:rsidRPr="006A2709">
        <w:rPr>
          <w:rFonts w:cs="B Lotus" w:hint="cs"/>
          <w:sz w:val="28"/>
          <w:szCs w:val="28"/>
          <w:rtl/>
        </w:rPr>
        <w:t xml:space="preserve"> قبل از ازدواج با پیامبر</w:t>
      </w:r>
      <w:ins w:id="17620" w:author="ASUS" w:date="2022-02-11T15:11:00Z">
        <w:r w:rsidR="00721F26">
          <w:rPr>
            <w:rFonts w:hint="cs"/>
            <w:sz w:val="26"/>
            <w:szCs w:val="26"/>
            <w:rtl/>
          </w:rPr>
          <w:t xml:space="preserve"> </w:t>
        </w:r>
        <w:r w:rsidR="00721F26">
          <w:rPr>
            <w:rFonts w:cs="2  Lotus"/>
            <w:sz w:val="28"/>
            <w:szCs w:val="28"/>
          </w:rPr>
          <w:sym w:font="علائم مذهبي" w:char="F032"/>
        </w:r>
      </w:ins>
      <w:del w:id="17621" w:author="ASUS" w:date="2022-02-11T15:11:00Z">
        <w:r w:rsidRPr="006A2709" w:rsidDel="00721F26">
          <w:rPr>
            <w:rFonts w:hint="cs"/>
            <w:sz w:val="26"/>
            <w:szCs w:val="26"/>
          </w:rPr>
          <w:sym w:font="0 Shia Symbol2" w:char="F039"/>
        </w:r>
      </w:del>
      <w:r w:rsidRPr="006A2709">
        <w:rPr>
          <w:rFonts w:cs="B Lotus" w:hint="cs"/>
          <w:sz w:val="28"/>
          <w:szCs w:val="28"/>
          <w:rtl/>
        </w:rPr>
        <w:t xml:space="preserve"> دو بار ازدواج کرده بود</w:t>
      </w:r>
      <w:ins w:id="17622" w:author="ASUS" w:date="2022-02-11T15:11:00Z">
        <w:r w:rsidR="00721F26">
          <w:rPr>
            <w:rFonts w:cs="B Lotus" w:hint="cs"/>
            <w:sz w:val="28"/>
            <w:szCs w:val="28"/>
            <w:rtl/>
          </w:rPr>
          <w:t>؛</w:t>
        </w:r>
      </w:ins>
      <w:del w:id="17623" w:author="ASUS" w:date="2022-02-11T15:11:00Z">
        <w:r w:rsidRPr="006A2709" w:rsidDel="00721F26">
          <w:rPr>
            <w:rFonts w:cs="B Lotus" w:hint="cs"/>
            <w:sz w:val="28"/>
            <w:szCs w:val="28"/>
            <w:rtl/>
          </w:rPr>
          <w:delText xml:space="preserve"> و</w:delText>
        </w:r>
      </w:del>
      <w:r w:rsidRPr="006A2709">
        <w:rPr>
          <w:rFonts w:cs="B Lotus" w:hint="cs"/>
          <w:sz w:val="28"/>
          <w:szCs w:val="28"/>
          <w:rtl/>
        </w:rPr>
        <w:t xml:space="preserve"> سپس شوهر</w:t>
      </w:r>
      <w:del w:id="17624" w:author="ASUS" w:date="2022-02-11T15:11:00Z">
        <w:r w:rsidRPr="006A2709" w:rsidDel="00721F26">
          <w:rPr>
            <w:rFonts w:cs="B Lotus" w:hint="cs"/>
            <w:sz w:val="28"/>
            <w:szCs w:val="28"/>
            <w:rtl/>
          </w:rPr>
          <w:delText xml:space="preserve"> </w:delText>
        </w:r>
      </w:del>
      <w:r w:rsidRPr="006A2709">
        <w:rPr>
          <w:rFonts w:cs="B Lotus" w:hint="cs"/>
          <w:sz w:val="28"/>
          <w:szCs w:val="28"/>
          <w:rtl/>
        </w:rPr>
        <w:t>خواهرش</w:t>
      </w:r>
      <w:ins w:id="17625" w:author="ASUS" w:date="2022-02-11T15:11:00Z">
        <w:r w:rsidR="00721F26">
          <w:rPr>
            <w:rFonts w:cs="B Lotus" w:hint="cs"/>
            <w:sz w:val="28"/>
            <w:szCs w:val="28"/>
            <w:rtl/>
          </w:rPr>
          <w:t>،</w:t>
        </w:r>
      </w:ins>
      <w:r w:rsidRPr="006A2709">
        <w:rPr>
          <w:rFonts w:cs="B Lotus" w:hint="cs"/>
          <w:sz w:val="28"/>
          <w:szCs w:val="28"/>
          <w:rtl/>
        </w:rPr>
        <w:t xml:space="preserve"> عباس</w:t>
      </w:r>
      <w:del w:id="17626" w:author="ASUS" w:date="2022-02-11T15:11:00Z">
        <w:r w:rsidRPr="006A2709" w:rsidDel="00721F26">
          <w:rPr>
            <w:rFonts w:cs="B Lotus" w:hint="cs"/>
            <w:sz w:val="28"/>
            <w:szCs w:val="28"/>
            <w:rtl/>
          </w:rPr>
          <w:delText>،</w:delText>
        </w:r>
      </w:del>
      <w:r w:rsidRPr="006A2709">
        <w:rPr>
          <w:rFonts w:cs="B Lotus" w:hint="cs"/>
          <w:sz w:val="28"/>
          <w:szCs w:val="28"/>
          <w:rtl/>
        </w:rPr>
        <w:t xml:space="preserve"> او را ب</w:t>
      </w:r>
      <w:ins w:id="17627" w:author="ASUS" w:date="2022-02-11T15:12:00Z">
        <w:r w:rsidR="00721F26">
          <w:rPr>
            <w:rFonts w:cs="B Lotus" w:hint="cs"/>
            <w:sz w:val="28"/>
            <w:szCs w:val="28"/>
            <w:rtl/>
          </w:rPr>
          <w:t>رای ازدواج</w:t>
        </w:r>
      </w:ins>
      <w:del w:id="17628" w:author="ASUS" w:date="2022-02-11T15:12:00Z">
        <w:r w:rsidRPr="006A2709" w:rsidDel="00721F26">
          <w:rPr>
            <w:rFonts w:cs="B Lotus" w:hint="cs"/>
            <w:sz w:val="28"/>
            <w:szCs w:val="28"/>
            <w:rtl/>
          </w:rPr>
          <w:delText>ه</w:delText>
        </w:r>
      </w:del>
      <w:r w:rsidRPr="006A2709">
        <w:rPr>
          <w:rFonts w:cs="B Lotus" w:hint="cs"/>
          <w:sz w:val="28"/>
          <w:szCs w:val="28"/>
          <w:rtl/>
        </w:rPr>
        <w:t xml:space="preserve"> </w:t>
      </w:r>
      <w:ins w:id="17629" w:author="ASUS" w:date="2022-02-11T15:12:00Z">
        <w:r w:rsidR="00721F26">
          <w:rPr>
            <w:rFonts w:cs="B Lotus" w:hint="cs"/>
            <w:sz w:val="28"/>
            <w:szCs w:val="28"/>
            <w:rtl/>
          </w:rPr>
          <w:t xml:space="preserve">با </w:t>
        </w:r>
      </w:ins>
      <w:del w:id="17630" w:author="ASUS" w:date="2022-02-11T15:12:00Z">
        <w:r w:rsidRPr="006A2709" w:rsidDel="00721F26">
          <w:rPr>
            <w:rFonts w:cs="B Lotus" w:hint="cs"/>
            <w:sz w:val="28"/>
            <w:szCs w:val="28"/>
            <w:rtl/>
          </w:rPr>
          <w:delText xml:space="preserve">تزویج </w:delText>
        </w:r>
      </w:del>
      <w:ins w:id="17631" w:author="ASUS" w:date="2022-02-11T15:12:00Z">
        <w:r w:rsidR="00721F26">
          <w:rPr>
            <w:rFonts w:cs="B Lotus" w:hint="cs"/>
            <w:sz w:val="28"/>
            <w:szCs w:val="28"/>
            <w:rtl/>
          </w:rPr>
          <w:t xml:space="preserve">حضرت </w:t>
        </w:r>
      </w:ins>
      <w:del w:id="17632" w:author="ASUS" w:date="2022-02-11T15:12:00Z">
        <w:r w:rsidRPr="006A2709" w:rsidDel="00721F26">
          <w:rPr>
            <w:rFonts w:cs="B Lotus" w:hint="cs"/>
            <w:sz w:val="28"/>
            <w:szCs w:val="28"/>
            <w:rtl/>
          </w:rPr>
          <w:delText>پیامبر</w:delText>
        </w:r>
        <w:r w:rsidRPr="006A2709" w:rsidDel="00721F26">
          <w:rPr>
            <w:rFonts w:hint="cs"/>
            <w:sz w:val="26"/>
            <w:szCs w:val="26"/>
          </w:rPr>
          <w:sym w:font="0 Shia Symbol2" w:char="F039"/>
        </w:r>
        <w:r w:rsidRPr="006A2709" w:rsidDel="00721F26">
          <w:rPr>
            <w:rFonts w:hint="cs"/>
            <w:sz w:val="26"/>
            <w:szCs w:val="26"/>
            <w:rtl/>
          </w:rPr>
          <w:delText xml:space="preserve"> </w:delText>
        </w:r>
      </w:del>
      <w:ins w:id="17633" w:author="ASUS" w:date="2022-02-11T15:12:00Z">
        <w:r w:rsidR="00721F26">
          <w:rPr>
            <w:rFonts w:cs="B Lotus" w:hint="cs"/>
            <w:sz w:val="28"/>
            <w:szCs w:val="28"/>
            <w:rtl/>
          </w:rPr>
          <w:t>برگزی</w:t>
        </w:r>
      </w:ins>
      <w:del w:id="17634" w:author="ASUS" w:date="2022-02-11T15:12:00Z">
        <w:r w:rsidRPr="006A2709" w:rsidDel="00721F26">
          <w:rPr>
            <w:rFonts w:cs="B Lotus" w:hint="cs"/>
            <w:sz w:val="28"/>
            <w:szCs w:val="28"/>
            <w:rtl/>
          </w:rPr>
          <w:delText>درآور</w:delText>
        </w:r>
      </w:del>
      <w:r w:rsidRPr="006A2709">
        <w:rPr>
          <w:rFonts w:cs="B Lotus" w:hint="cs"/>
          <w:sz w:val="28"/>
          <w:szCs w:val="28"/>
          <w:rtl/>
        </w:rPr>
        <w:t>د.</w:t>
      </w:r>
      <w:r w:rsidRPr="006A2709">
        <w:rPr>
          <w:rStyle w:val="FootnoteReference"/>
          <w:rFonts w:cs="B Lotus"/>
          <w:sz w:val="28"/>
          <w:szCs w:val="28"/>
          <w:rtl/>
        </w:rPr>
        <w:footnoteReference w:id="498"/>
      </w:r>
      <w:del w:id="17639" w:author="ASUS" w:date="2022-02-11T15:12:00Z">
        <w:r w:rsidRPr="006A2709" w:rsidDel="00721F26">
          <w:rPr>
            <w:rFonts w:cs="B Lotus" w:hint="cs"/>
            <w:sz w:val="28"/>
            <w:szCs w:val="28"/>
            <w:rtl/>
          </w:rPr>
          <w:delText xml:space="preserve"> </w:delText>
        </w:r>
      </w:del>
      <w:r w:rsidRPr="006A2709">
        <w:rPr>
          <w:rFonts w:cs="B Lotus"/>
          <w:sz w:val="28"/>
          <w:szCs w:val="28"/>
          <w:rtl/>
        </w:rPr>
        <w:t>اين ازدواج يك اقدام سياسي برجسته ب</w:t>
      </w:r>
      <w:ins w:id="17640" w:author="ASUS" w:date="2022-02-11T15:12:00Z">
        <w:r w:rsidR="00721F26">
          <w:rPr>
            <w:rFonts w:cs="B Lotus" w:hint="cs"/>
            <w:sz w:val="28"/>
            <w:szCs w:val="28"/>
            <w:rtl/>
          </w:rPr>
          <w:t>و</w:t>
        </w:r>
      </w:ins>
      <w:del w:id="17641" w:author="ASUS" w:date="2022-02-11T15:12:00Z">
        <w:r w:rsidRPr="006A2709" w:rsidDel="00721F26">
          <w:rPr>
            <w:rFonts w:cs="B Lotus"/>
            <w:sz w:val="28"/>
            <w:szCs w:val="28"/>
            <w:rtl/>
          </w:rPr>
          <w:delText>ه شمار مي</w:delText>
        </w:r>
        <w:r w:rsidRPr="006A2709" w:rsidDel="00721F26">
          <w:rPr>
            <w:rFonts w:cs="B Lotus" w:hint="cs"/>
            <w:sz w:val="28"/>
            <w:szCs w:val="28"/>
            <w:rtl/>
          </w:rPr>
          <w:delText>‏</w:delText>
        </w:r>
        <w:r w:rsidRPr="006A2709" w:rsidDel="00721F26">
          <w:rPr>
            <w:rFonts w:cs="B Lotus"/>
            <w:sz w:val="28"/>
            <w:szCs w:val="28"/>
            <w:rtl/>
          </w:rPr>
          <w:delText>آم</w:delText>
        </w:r>
      </w:del>
      <w:r w:rsidRPr="006A2709">
        <w:rPr>
          <w:rFonts w:cs="B Lotus"/>
          <w:sz w:val="28"/>
          <w:szCs w:val="28"/>
          <w:rtl/>
        </w:rPr>
        <w:t>د</w:t>
      </w:r>
      <w:ins w:id="17642" w:author="ASUS" w:date="2022-02-11T15:12:00Z">
        <w:r w:rsidR="00721F26">
          <w:rPr>
            <w:rFonts w:cs="B Lotus" w:hint="cs"/>
            <w:sz w:val="28"/>
            <w:szCs w:val="28"/>
            <w:rtl/>
          </w:rPr>
          <w:t>؛</w:t>
        </w:r>
      </w:ins>
      <w:r w:rsidRPr="006A2709">
        <w:rPr>
          <w:rFonts w:cs="B Lotus" w:hint="cs"/>
          <w:sz w:val="28"/>
          <w:szCs w:val="28"/>
          <w:rtl/>
        </w:rPr>
        <w:t xml:space="preserve"> </w:t>
      </w:r>
      <w:r w:rsidRPr="006A2709">
        <w:rPr>
          <w:rFonts w:cs="B Lotus"/>
          <w:sz w:val="28"/>
          <w:szCs w:val="28"/>
          <w:rtl/>
        </w:rPr>
        <w:t>چ</w:t>
      </w:r>
      <w:ins w:id="17643" w:author="ASUS" w:date="2022-02-11T15:12:00Z">
        <w:r w:rsidR="00721F26">
          <w:rPr>
            <w:rFonts w:cs="B Lotus" w:hint="cs"/>
            <w:sz w:val="28"/>
            <w:szCs w:val="28"/>
            <w:rtl/>
          </w:rPr>
          <w:t>ون</w:t>
        </w:r>
      </w:ins>
      <w:del w:id="17644" w:author="ASUS" w:date="2022-02-11T15:12:00Z">
        <w:r w:rsidRPr="006A2709" w:rsidDel="00721F26">
          <w:rPr>
            <w:rFonts w:cs="B Lotus"/>
            <w:sz w:val="28"/>
            <w:szCs w:val="28"/>
            <w:rtl/>
          </w:rPr>
          <w:delText>را كه</w:delText>
        </w:r>
      </w:del>
      <w:r w:rsidRPr="006A2709">
        <w:rPr>
          <w:rFonts w:cs="B Lotus"/>
          <w:sz w:val="28"/>
          <w:szCs w:val="28"/>
          <w:rtl/>
        </w:rPr>
        <w:t xml:space="preserve"> </w:t>
      </w:r>
      <w:r w:rsidRPr="006A2709">
        <w:rPr>
          <w:rStyle w:val="hilight"/>
          <w:rFonts w:cs="B Lotus"/>
          <w:sz w:val="28"/>
          <w:szCs w:val="28"/>
          <w:rtl/>
        </w:rPr>
        <w:t>ميمونه</w:t>
      </w:r>
      <w:r w:rsidRPr="006A2709">
        <w:rPr>
          <w:rFonts w:cs="B Lotus"/>
          <w:sz w:val="28"/>
          <w:szCs w:val="28"/>
          <w:rtl/>
        </w:rPr>
        <w:t xml:space="preserve"> هشت خواهر داشت كه هر </w:t>
      </w:r>
      <w:r w:rsidRPr="006A2709">
        <w:rPr>
          <w:rFonts w:cs="B Lotus" w:hint="cs"/>
          <w:sz w:val="28"/>
          <w:szCs w:val="28"/>
          <w:rtl/>
        </w:rPr>
        <w:t xml:space="preserve">کدام </w:t>
      </w:r>
      <w:del w:id="17645" w:author="ASUS" w:date="2022-02-11T15:12:00Z">
        <w:r w:rsidRPr="006A2709" w:rsidDel="00721F26">
          <w:rPr>
            <w:rFonts w:cs="B Lotus" w:hint="cs"/>
            <w:sz w:val="28"/>
            <w:szCs w:val="28"/>
            <w:rtl/>
          </w:rPr>
          <w:delText>نیز</w:delText>
        </w:r>
        <w:r w:rsidRPr="006A2709" w:rsidDel="00721F26">
          <w:rPr>
            <w:rFonts w:cs="B Lotus"/>
            <w:sz w:val="28"/>
            <w:szCs w:val="28"/>
            <w:rtl/>
          </w:rPr>
          <w:delText xml:space="preserve"> </w:delText>
        </w:r>
      </w:del>
      <w:r w:rsidRPr="006A2709">
        <w:rPr>
          <w:rFonts w:cs="B Lotus"/>
          <w:sz w:val="28"/>
          <w:szCs w:val="28"/>
          <w:rtl/>
        </w:rPr>
        <w:t xml:space="preserve">همسر رجال برجسته مكه بودند و </w:t>
      </w:r>
      <w:r w:rsidRPr="006A2709">
        <w:rPr>
          <w:rFonts w:cs="B Lotus" w:hint="cs"/>
          <w:sz w:val="28"/>
          <w:szCs w:val="28"/>
          <w:rtl/>
        </w:rPr>
        <w:t>حضرت</w:t>
      </w:r>
      <w:r w:rsidRPr="006A2709">
        <w:rPr>
          <w:rFonts w:cs="B Lotus"/>
          <w:sz w:val="28"/>
          <w:szCs w:val="28"/>
          <w:rtl/>
        </w:rPr>
        <w:t xml:space="preserve"> </w:t>
      </w:r>
      <w:del w:id="17646" w:author="ASUS" w:date="2022-02-11T15:13:00Z">
        <w:r w:rsidRPr="006A2709" w:rsidDel="00A45B1C">
          <w:rPr>
            <w:rFonts w:cs="B Lotus"/>
            <w:sz w:val="28"/>
            <w:szCs w:val="28"/>
            <w:rtl/>
          </w:rPr>
          <w:delText>محمّد</w:delText>
        </w:r>
        <w:r w:rsidRPr="006A2709" w:rsidDel="00A45B1C">
          <w:rPr>
            <w:rFonts w:hint="cs"/>
            <w:sz w:val="26"/>
            <w:szCs w:val="26"/>
          </w:rPr>
          <w:sym w:font="0 Shia Symbol2" w:char="F039"/>
        </w:r>
        <w:r w:rsidRPr="006A2709" w:rsidDel="00A45B1C">
          <w:rPr>
            <w:rFonts w:hint="cs"/>
            <w:sz w:val="26"/>
            <w:szCs w:val="26"/>
            <w:rtl/>
          </w:rPr>
          <w:delText xml:space="preserve"> </w:delText>
        </w:r>
      </w:del>
      <w:r w:rsidRPr="006A2709">
        <w:rPr>
          <w:rFonts w:cs="B Lotus"/>
          <w:sz w:val="28"/>
          <w:szCs w:val="28"/>
          <w:rtl/>
        </w:rPr>
        <w:t xml:space="preserve">بعد از ازدواج با </w:t>
      </w:r>
      <w:r w:rsidRPr="006A2709">
        <w:rPr>
          <w:rStyle w:val="hilight"/>
          <w:rFonts w:cs="B Lotus"/>
          <w:sz w:val="28"/>
          <w:szCs w:val="28"/>
          <w:rtl/>
        </w:rPr>
        <w:t>ميمونه</w:t>
      </w:r>
      <w:r w:rsidRPr="006A2709">
        <w:rPr>
          <w:rFonts w:cs="B Lotus"/>
          <w:sz w:val="28"/>
          <w:szCs w:val="28"/>
          <w:rtl/>
        </w:rPr>
        <w:t xml:space="preserve"> گويا خويشاوند تمام س</w:t>
      </w:r>
      <w:r w:rsidRPr="006A2709">
        <w:rPr>
          <w:rFonts w:cs="B Lotus" w:hint="cs"/>
          <w:sz w:val="28"/>
          <w:szCs w:val="28"/>
          <w:rtl/>
        </w:rPr>
        <w:t>اکنان</w:t>
      </w:r>
      <w:r w:rsidRPr="006A2709">
        <w:rPr>
          <w:rFonts w:cs="B Lotus"/>
          <w:sz w:val="28"/>
          <w:szCs w:val="28"/>
          <w:rtl/>
        </w:rPr>
        <w:t xml:space="preserve"> مكه م</w:t>
      </w:r>
      <w:r w:rsidRPr="006A2709">
        <w:rPr>
          <w:rFonts w:cs="B Lotus" w:hint="cs"/>
          <w:sz w:val="28"/>
          <w:szCs w:val="28"/>
          <w:rtl/>
        </w:rPr>
        <w:t>ی‏</w:t>
      </w:r>
      <w:r w:rsidRPr="006A2709">
        <w:rPr>
          <w:rFonts w:cs="B Lotus"/>
          <w:sz w:val="28"/>
          <w:szCs w:val="28"/>
          <w:rtl/>
        </w:rPr>
        <w:t>شد</w:t>
      </w:r>
      <w:r w:rsidRPr="006A2709">
        <w:rPr>
          <w:rFonts w:cs="B Lotus" w:hint="cs"/>
          <w:sz w:val="28"/>
          <w:szCs w:val="28"/>
          <w:rtl/>
        </w:rPr>
        <w:t xml:space="preserve"> و این</w:t>
      </w:r>
      <w:del w:id="17647" w:author="ASUS" w:date="2022-02-11T15:13:00Z">
        <w:r w:rsidRPr="006A2709" w:rsidDel="00A45B1C">
          <w:rPr>
            <w:rFonts w:cs="B Lotus" w:hint="cs"/>
            <w:sz w:val="28"/>
            <w:szCs w:val="28"/>
            <w:rtl/>
          </w:rPr>
          <w:delText xml:space="preserve"> می‏توانست</w:delText>
        </w:r>
      </w:del>
      <w:r w:rsidRPr="006A2709">
        <w:rPr>
          <w:rFonts w:cs="B Lotus" w:hint="cs"/>
          <w:sz w:val="28"/>
          <w:szCs w:val="28"/>
          <w:rtl/>
        </w:rPr>
        <w:t xml:space="preserve"> گامی مستحکم برای ایجاد همزیستی مسالمت‏آمیز </w:t>
      </w:r>
      <w:del w:id="17648" w:author="ASUS" w:date="2022-02-11T15:13:00Z">
        <w:r w:rsidRPr="006A2709" w:rsidDel="00A45B1C">
          <w:rPr>
            <w:rFonts w:cs="B Lotus" w:hint="cs"/>
            <w:sz w:val="28"/>
            <w:szCs w:val="28"/>
            <w:rtl/>
          </w:rPr>
          <w:delText xml:space="preserve">در بین </w:delText>
        </w:r>
      </w:del>
      <w:r w:rsidRPr="006A2709">
        <w:rPr>
          <w:rFonts w:cs="B Lotus" w:hint="cs"/>
          <w:sz w:val="28"/>
          <w:szCs w:val="28"/>
          <w:rtl/>
        </w:rPr>
        <w:t xml:space="preserve">مردم آن دیار با مسلمانان </w:t>
      </w:r>
      <w:ins w:id="17649" w:author="ASUS" w:date="2022-02-11T15:14:00Z">
        <w:r w:rsidR="00A45B1C">
          <w:rPr>
            <w:rFonts w:cs="B Lotus" w:hint="cs"/>
            <w:sz w:val="28"/>
            <w:szCs w:val="28"/>
            <w:rtl/>
          </w:rPr>
          <w:t>بو</w:t>
        </w:r>
      </w:ins>
      <w:del w:id="17650" w:author="ASUS" w:date="2022-02-11T15:14:00Z">
        <w:r w:rsidRPr="006A2709" w:rsidDel="00A45B1C">
          <w:rPr>
            <w:rFonts w:cs="B Lotus" w:hint="cs"/>
            <w:sz w:val="28"/>
            <w:szCs w:val="28"/>
            <w:rtl/>
          </w:rPr>
          <w:delText>ایجاد</w:delText>
        </w:r>
      </w:del>
      <w:del w:id="17651" w:author="ASUS" w:date="2022-02-11T15:13:00Z">
        <w:r w:rsidRPr="006A2709" w:rsidDel="00A45B1C">
          <w:rPr>
            <w:rFonts w:cs="B Lotus" w:hint="cs"/>
            <w:sz w:val="28"/>
            <w:szCs w:val="28"/>
            <w:rtl/>
          </w:rPr>
          <w:delText xml:space="preserve"> کن</w:delText>
        </w:r>
      </w:del>
      <w:r w:rsidRPr="006A2709">
        <w:rPr>
          <w:rFonts w:cs="B Lotus" w:hint="cs"/>
          <w:sz w:val="28"/>
          <w:szCs w:val="28"/>
          <w:rtl/>
        </w:rPr>
        <w:t xml:space="preserve">د. </w:t>
      </w:r>
      <w:r w:rsidRPr="006A2709">
        <w:rPr>
          <w:rFonts w:ascii="Tahoma" w:hAnsi="Tahoma" w:cs="B Lotus" w:hint="cs"/>
          <w:sz w:val="28"/>
          <w:szCs w:val="28"/>
          <w:rtl/>
        </w:rPr>
        <w:t>از</w:t>
      </w:r>
      <w:r w:rsidRPr="006A2709">
        <w:rPr>
          <w:rFonts w:cs="B Lotus"/>
          <w:sz w:val="28"/>
          <w:szCs w:val="28"/>
          <w:rtl/>
        </w:rPr>
        <w:t xml:space="preserve"> </w:t>
      </w:r>
      <w:r w:rsidRPr="006A2709">
        <w:rPr>
          <w:rFonts w:ascii="Tahoma" w:hAnsi="Tahoma" w:cs="B Lotus" w:hint="cs"/>
          <w:sz w:val="28"/>
          <w:szCs w:val="28"/>
          <w:rtl/>
        </w:rPr>
        <w:t>آثار</w:t>
      </w:r>
      <w:r w:rsidRPr="006A2709">
        <w:rPr>
          <w:rFonts w:cs="B Lotus"/>
          <w:sz w:val="28"/>
          <w:szCs w:val="28"/>
          <w:rtl/>
        </w:rPr>
        <w:t xml:space="preserve"> </w:t>
      </w:r>
      <w:r w:rsidRPr="006A2709">
        <w:rPr>
          <w:rFonts w:ascii="Tahoma" w:hAnsi="Tahoma" w:cs="B Lotus" w:hint="cs"/>
          <w:sz w:val="28"/>
          <w:szCs w:val="28"/>
          <w:rtl/>
        </w:rPr>
        <w:t>ديگر</w:t>
      </w:r>
      <w:r w:rsidRPr="006A2709">
        <w:rPr>
          <w:rFonts w:cs="B Lotus"/>
          <w:sz w:val="28"/>
          <w:szCs w:val="28"/>
          <w:rtl/>
        </w:rPr>
        <w:t xml:space="preserve"> </w:t>
      </w:r>
      <w:r w:rsidRPr="006A2709">
        <w:rPr>
          <w:rFonts w:ascii="Tahoma" w:hAnsi="Tahoma" w:cs="B Lotus" w:hint="cs"/>
          <w:sz w:val="28"/>
          <w:szCs w:val="28"/>
          <w:rtl/>
        </w:rPr>
        <w:t>ازدواج</w:t>
      </w:r>
      <w:r w:rsidRPr="006A2709">
        <w:rPr>
          <w:rFonts w:cs="B Lotus"/>
          <w:sz w:val="28"/>
          <w:szCs w:val="28"/>
          <w:rtl/>
        </w:rPr>
        <w:t xml:space="preserve"> </w:t>
      </w:r>
      <w:ins w:id="17652" w:author="ASUS" w:date="2022-02-11T15:14:00Z">
        <w:r w:rsidR="00A45B1C">
          <w:rPr>
            <w:rFonts w:ascii="Tahoma" w:hAnsi="Tahoma" w:cs="B Lotus" w:hint="cs"/>
            <w:sz w:val="28"/>
            <w:szCs w:val="28"/>
            <w:rtl/>
          </w:rPr>
          <w:t xml:space="preserve">ایشان </w:t>
        </w:r>
      </w:ins>
      <w:del w:id="17653" w:author="ASUS" w:date="2022-02-11T15:14:00Z">
        <w:r w:rsidRPr="006A2709" w:rsidDel="00A45B1C">
          <w:rPr>
            <w:rFonts w:ascii="Tahoma" w:hAnsi="Tahoma" w:cs="B Lotus" w:hint="cs"/>
            <w:sz w:val="28"/>
            <w:szCs w:val="28"/>
            <w:rtl/>
          </w:rPr>
          <w:delText>پيامبر</w:delText>
        </w:r>
        <w:r w:rsidRPr="006A2709" w:rsidDel="00A45B1C">
          <w:rPr>
            <w:rFonts w:hint="cs"/>
            <w:sz w:val="26"/>
            <w:szCs w:val="26"/>
          </w:rPr>
          <w:sym w:font="0 Shia Symbol2" w:char="F039"/>
        </w:r>
        <w:r w:rsidRPr="006A2709" w:rsidDel="00A45B1C">
          <w:rPr>
            <w:rFonts w:hint="cs"/>
            <w:sz w:val="26"/>
            <w:szCs w:val="26"/>
            <w:rtl/>
          </w:rPr>
          <w:delText xml:space="preserve"> </w:delText>
        </w:r>
      </w:del>
      <w:r w:rsidRPr="006A2709">
        <w:rPr>
          <w:rFonts w:cs="B Lotus" w:hint="cs"/>
          <w:sz w:val="28"/>
          <w:szCs w:val="28"/>
          <w:rtl/>
        </w:rPr>
        <w:t xml:space="preserve">با میمونه، </w:t>
      </w:r>
      <w:ins w:id="17654" w:author="ASUS" w:date="2022-02-11T15:14:00Z">
        <w:r w:rsidR="00A45B1C" w:rsidRPr="006A2709">
          <w:rPr>
            <w:rFonts w:cs="B Lotus"/>
            <w:sz w:val="28"/>
            <w:szCs w:val="28"/>
            <w:rtl/>
          </w:rPr>
          <w:t>خويشاوند</w:t>
        </w:r>
        <w:r w:rsidR="00A45B1C">
          <w:rPr>
            <w:rFonts w:cs="B Lotus" w:hint="cs"/>
            <w:sz w:val="28"/>
            <w:szCs w:val="28"/>
            <w:rtl/>
          </w:rPr>
          <w:t xml:space="preserve">ی </w:t>
        </w:r>
      </w:ins>
      <w:del w:id="17655" w:author="ASUS" w:date="2022-02-11T15:14:00Z">
        <w:r w:rsidRPr="006A2709" w:rsidDel="00A45B1C">
          <w:rPr>
            <w:rFonts w:cs="B Lotus"/>
            <w:sz w:val="28"/>
            <w:szCs w:val="28"/>
            <w:rtl/>
          </w:rPr>
          <w:delText xml:space="preserve">اين بود كه </w:delText>
        </w:r>
      </w:del>
      <w:r w:rsidRPr="006A2709">
        <w:rPr>
          <w:rFonts w:cs="B Lotus"/>
          <w:sz w:val="28"/>
          <w:szCs w:val="28"/>
          <w:rtl/>
        </w:rPr>
        <w:t>خالد</w:t>
      </w:r>
      <w:r w:rsidR="00423E99">
        <w:rPr>
          <w:rFonts w:cs="B Lotus" w:hint="cs"/>
          <w:sz w:val="28"/>
          <w:szCs w:val="28"/>
          <w:rtl/>
        </w:rPr>
        <w:t>‏</w:t>
      </w:r>
      <w:ins w:id="17656" w:author="ASUS" w:date="2022-02-11T15:14:00Z">
        <w:r w:rsidR="00A45B1C">
          <w:rPr>
            <w:rFonts w:cs="B Lotus" w:hint="cs"/>
            <w:sz w:val="28"/>
            <w:szCs w:val="28"/>
            <w:rtl/>
          </w:rPr>
          <w:t xml:space="preserve"> </w:t>
        </w:r>
      </w:ins>
      <w:r w:rsidR="00423E99">
        <w:rPr>
          <w:rFonts w:cs="B Lotus" w:hint="cs"/>
          <w:sz w:val="28"/>
          <w:szCs w:val="28"/>
          <w:rtl/>
        </w:rPr>
        <w:t xml:space="preserve">بن </w:t>
      </w:r>
      <w:r w:rsidRPr="006A2709">
        <w:rPr>
          <w:rFonts w:cs="B Lotus"/>
          <w:sz w:val="28"/>
          <w:szCs w:val="28"/>
          <w:rtl/>
        </w:rPr>
        <w:t xml:space="preserve">وليد، سردار بزرگ مكه </w:t>
      </w:r>
      <w:ins w:id="17657" w:author="ASUS" w:date="2022-02-11T15:14:00Z">
        <w:r w:rsidR="00A45B1C">
          <w:rPr>
            <w:rFonts w:cs="B Lotus" w:hint="cs"/>
            <w:sz w:val="28"/>
            <w:szCs w:val="28"/>
            <w:rtl/>
          </w:rPr>
          <w:t xml:space="preserve">بود </w:t>
        </w:r>
      </w:ins>
      <w:r w:rsidRPr="006A2709">
        <w:rPr>
          <w:rFonts w:cs="B Lotus"/>
          <w:sz w:val="28"/>
          <w:szCs w:val="28"/>
          <w:rtl/>
        </w:rPr>
        <w:t xml:space="preserve">كه نسبت فاميلي با </w:t>
      </w:r>
      <w:r w:rsidRPr="006A2709">
        <w:rPr>
          <w:rStyle w:val="hilight"/>
          <w:rFonts w:cs="B Lotus"/>
          <w:sz w:val="28"/>
          <w:szCs w:val="28"/>
          <w:rtl/>
        </w:rPr>
        <w:t>ميمونه</w:t>
      </w:r>
      <w:r w:rsidRPr="006A2709">
        <w:rPr>
          <w:rFonts w:cs="B Lotus"/>
          <w:sz w:val="28"/>
          <w:szCs w:val="28"/>
          <w:rtl/>
        </w:rPr>
        <w:t xml:space="preserve"> داشت</w:t>
      </w:r>
      <w:del w:id="17658" w:author="ASUS" w:date="2022-02-11T15:14:00Z">
        <w:r w:rsidRPr="006A2709" w:rsidDel="00A45B1C">
          <w:rPr>
            <w:rFonts w:cs="B Lotus"/>
            <w:sz w:val="28"/>
            <w:szCs w:val="28"/>
            <w:rtl/>
          </w:rPr>
          <w:delText xml:space="preserve">، با </w:delText>
        </w:r>
        <w:r w:rsidRPr="006A2709" w:rsidDel="00A45B1C">
          <w:rPr>
            <w:rFonts w:cs="B Lotus" w:hint="cs"/>
            <w:sz w:val="28"/>
            <w:szCs w:val="28"/>
            <w:rtl/>
          </w:rPr>
          <w:delText>پیامبر</w:delText>
        </w:r>
        <w:r w:rsidRPr="006A2709" w:rsidDel="00A45B1C">
          <w:rPr>
            <w:rFonts w:hint="cs"/>
            <w:sz w:val="26"/>
            <w:szCs w:val="26"/>
          </w:rPr>
          <w:sym w:font="0 Shia Symbol2" w:char="F039"/>
        </w:r>
        <w:r w:rsidRPr="006A2709" w:rsidDel="00A45B1C">
          <w:rPr>
            <w:rFonts w:cs="B Lotus"/>
            <w:sz w:val="28"/>
            <w:szCs w:val="28"/>
            <w:rtl/>
          </w:rPr>
          <w:delText xml:space="preserve"> خويشاوند</w:delText>
        </w:r>
        <w:r w:rsidRPr="006A2709" w:rsidDel="00A45B1C">
          <w:rPr>
            <w:rFonts w:cs="B Lotus" w:hint="cs"/>
            <w:sz w:val="28"/>
            <w:szCs w:val="28"/>
            <w:rtl/>
          </w:rPr>
          <w:delText xml:space="preserve"> شد</w:delText>
        </w:r>
      </w:del>
      <w:r w:rsidRPr="006A2709">
        <w:rPr>
          <w:rFonts w:cs="B Lotus" w:hint="cs"/>
          <w:sz w:val="28"/>
          <w:szCs w:val="28"/>
          <w:rtl/>
        </w:rPr>
        <w:t>.</w:t>
      </w:r>
      <w:r w:rsidRPr="006A2709">
        <w:rPr>
          <w:rFonts w:cs="B Lotus"/>
          <w:sz w:val="28"/>
          <w:szCs w:val="28"/>
          <w:rtl/>
        </w:rPr>
        <w:t xml:space="preserve"> تأثير اين ازدواج به</w:t>
      </w:r>
      <w:ins w:id="17659" w:author="ASUS" w:date="2022-02-11T15:15:00Z">
        <w:r w:rsidR="00A45B1C">
          <w:rPr>
            <w:rFonts w:cs="B Lotus" w:hint="cs"/>
            <w:sz w:val="28"/>
            <w:szCs w:val="28"/>
            <w:rtl/>
          </w:rPr>
          <w:t>‌</w:t>
        </w:r>
      </w:ins>
      <w:del w:id="17660" w:author="ASUS" w:date="2022-02-11T15:15:00Z">
        <w:r w:rsidRPr="006A2709" w:rsidDel="00A45B1C">
          <w:rPr>
            <w:rFonts w:cs="B Lotus"/>
            <w:sz w:val="28"/>
            <w:szCs w:val="28"/>
            <w:rtl/>
          </w:rPr>
          <w:delText xml:space="preserve"> </w:delText>
        </w:r>
      </w:del>
      <w:r w:rsidRPr="006A2709">
        <w:rPr>
          <w:rFonts w:cs="B Lotus"/>
          <w:sz w:val="28"/>
          <w:szCs w:val="28"/>
          <w:rtl/>
        </w:rPr>
        <w:t>قدري بود كه خالد</w:t>
      </w:r>
      <w:ins w:id="17661" w:author="ASUS" w:date="2022-02-11T15:14:00Z">
        <w:r w:rsidR="00A45B1C">
          <w:rPr>
            <w:rFonts w:cs="B Lotus" w:hint="cs"/>
            <w:sz w:val="28"/>
            <w:szCs w:val="28"/>
            <w:rtl/>
          </w:rPr>
          <w:t xml:space="preserve"> </w:t>
        </w:r>
      </w:ins>
      <w:r w:rsidR="00423E99">
        <w:rPr>
          <w:rFonts w:cs="B Lotus" w:hint="cs"/>
          <w:sz w:val="28"/>
          <w:szCs w:val="28"/>
          <w:rtl/>
        </w:rPr>
        <w:t xml:space="preserve">‏بن </w:t>
      </w:r>
      <w:r w:rsidRPr="006A2709">
        <w:rPr>
          <w:rFonts w:cs="B Lotus"/>
          <w:sz w:val="28"/>
          <w:szCs w:val="28"/>
          <w:rtl/>
        </w:rPr>
        <w:t xml:space="preserve">وليد بالاي كوه رفت و درباره </w:t>
      </w:r>
      <w:ins w:id="17662" w:author="ASUS" w:date="2022-02-11T15:15:00Z">
        <w:r w:rsidR="00A45B1C">
          <w:rPr>
            <w:rFonts w:cs="B Lotus" w:hint="cs"/>
            <w:sz w:val="28"/>
            <w:szCs w:val="28"/>
            <w:rtl/>
          </w:rPr>
          <w:t xml:space="preserve">پیامبر </w:t>
        </w:r>
      </w:ins>
      <w:del w:id="17663" w:author="ASUS" w:date="2022-02-11T15:15:00Z">
        <w:r w:rsidRPr="006A2709" w:rsidDel="00A45B1C">
          <w:rPr>
            <w:rFonts w:cs="B Lotus"/>
            <w:sz w:val="28"/>
            <w:szCs w:val="28"/>
            <w:rtl/>
          </w:rPr>
          <w:delText>پيامبر</w:delText>
        </w:r>
        <w:r w:rsidRPr="006A2709" w:rsidDel="00A45B1C">
          <w:rPr>
            <w:rFonts w:hint="cs"/>
            <w:sz w:val="26"/>
            <w:szCs w:val="26"/>
          </w:rPr>
          <w:sym w:font="0 Shia Symbol2" w:char="F039"/>
        </w:r>
        <w:r w:rsidRPr="006A2709" w:rsidDel="00A45B1C">
          <w:rPr>
            <w:rFonts w:cs="B Lotus"/>
            <w:sz w:val="28"/>
            <w:szCs w:val="28"/>
            <w:rtl/>
          </w:rPr>
          <w:delText xml:space="preserve"> </w:delText>
        </w:r>
      </w:del>
      <w:r w:rsidRPr="006A2709">
        <w:rPr>
          <w:rFonts w:cs="B Lotus"/>
          <w:sz w:val="28"/>
          <w:szCs w:val="28"/>
          <w:rtl/>
        </w:rPr>
        <w:t>به اطرافيا</w:t>
      </w:r>
      <w:ins w:id="17664" w:author="ASUS" w:date="2022-02-15T14:42:00Z">
        <w:r w:rsidR="006E0599">
          <w:rPr>
            <w:rFonts w:cs="B Lotus" w:hint="cs"/>
            <w:sz w:val="28"/>
            <w:szCs w:val="28"/>
            <w:rtl/>
          </w:rPr>
          <w:t>ن</w:t>
        </w:r>
      </w:ins>
      <w:ins w:id="17665" w:author="ASUS" w:date="2022-02-11T15:15:00Z">
        <w:r w:rsidR="00A45B1C">
          <w:rPr>
            <w:rFonts w:cs="B Lotus" w:hint="cs"/>
            <w:sz w:val="28"/>
            <w:szCs w:val="28"/>
            <w:rtl/>
          </w:rPr>
          <w:t>ش</w:t>
        </w:r>
      </w:ins>
      <w:del w:id="17666" w:author="ASUS" w:date="2022-02-11T15:15:00Z">
        <w:r w:rsidRPr="006A2709" w:rsidDel="00A45B1C">
          <w:rPr>
            <w:rFonts w:cs="B Lotus"/>
            <w:sz w:val="28"/>
            <w:szCs w:val="28"/>
            <w:rtl/>
          </w:rPr>
          <w:delText>ن خود</w:delText>
        </w:r>
      </w:del>
      <w:r w:rsidRPr="006A2709">
        <w:rPr>
          <w:rFonts w:cs="B Lotus"/>
          <w:sz w:val="28"/>
          <w:szCs w:val="28"/>
          <w:rtl/>
        </w:rPr>
        <w:t xml:space="preserve"> گفت: </w:t>
      </w:r>
      <w:r w:rsidRPr="006A2709">
        <w:rPr>
          <w:rFonts w:cs="B Lotus" w:hint="cs"/>
          <w:sz w:val="28"/>
          <w:szCs w:val="28"/>
          <w:rtl/>
        </w:rPr>
        <w:t>«</w:t>
      </w:r>
      <w:r w:rsidRPr="006A2709">
        <w:rPr>
          <w:rFonts w:cs="B Lotus"/>
          <w:sz w:val="28"/>
          <w:szCs w:val="28"/>
          <w:rtl/>
        </w:rPr>
        <w:t>اين مرد كه چنين ديني آورده است، اهل خدعه و تزوير نيست</w:t>
      </w:r>
      <w:r w:rsidRPr="006A2709">
        <w:rPr>
          <w:rFonts w:cs="B Lotus" w:hint="cs"/>
          <w:sz w:val="28"/>
          <w:szCs w:val="28"/>
          <w:rtl/>
        </w:rPr>
        <w:t>»</w:t>
      </w:r>
      <w:r w:rsidRPr="006A2709">
        <w:rPr>
          <w:rFonts w:cs="B Lotus"/>
          <w:sz w:val="28"/>
          <w:szCs w:val="28"/>
        </w:rPr>
        <w:t>.</w:t>
      </w:r>
      <w:r w:rsidRPr="006A2709">
        <w:rPr>
          <w:rStyle w:val="FootnoteReference"/>
          <w:rFonts w:cs="B Lotus"/>
          <w:sz w:val="28"/>
          <w:szCs w:val="28"/>
          <w:rtl/>
        </w:rPr>
        <w:footnoteReference w:id="499"/>
      </w:r>
      <w:r w:rsidRPr="006A2709">
        <w:rPr>
          <w:rFonts w:cs="B Lotus" w:hint="cs"/>
          <w:sz w:val="28"/>
          <w:szCs w:val="28"/>
          <w:rtl/>
        </w:rPr>
        <w:t xml:space="preserve"> </w:t>
      </w:r>
    </w:p>
    <w:p w14:paraId="4F508524" w14:textId="751A0FB2" w:rsidR="00C524F2" w:rsidRPr="006A2709" w:rsidRDefault="00C524F2" w:rsidP="00C524F2">
      <w:pPr>
        <w:spacing w:line="276" w:lineRule="auto"/>
        <w:jc w:val="lowKashida"/>
        <w:rPr>
          <w:rFonts w:cs="B Lotus"/>
          <w:sz w:val="28"/>
          <w:szCs w:val="28"/>
        </w:rPr>
      </w:pPr>
      <w:r w:rsidRPr="006A2709">
        <w:rPr>
          <w:rFonts w:ascii="Tahoma" w:hAnsi="Tahoma" w:cs="B Lotus" w:hint="cs"/>
          <w:sz w:val="28"/>
          <w:szCs w:val="28"/>
          <w:rtl/>
        </w:rPr>
        <w:t>12</w:t>
      </w:r>
      <w:ins w:id="17669" w:author="ASUS" w:date="2022-02-11T15:17:00Z">
        <w:r w:rsidR="0035043A">
          <w:rPr>
            <w:rFonts w:ascii="Tahoma" w:hAnsi="Tahoma" w:cs="B Lotus" w:hint="cs"/>
            <w:sz w:val="28"/>
            <w:szCs w:val="28"/>
            <w:rtl/>
          </w:rPr>
          <w:t>.</w:t>
        </w:r>
      </w:ins>
      <w:del w:id="17670" w:author="ASUS" w:date="2022-02-11T15:17:00Z">
        <w:r w:rsidRPr="006A2709" w:rsidDel="0035043A">
          <w:rPr>
            <w:rFonts w:ascii="Tahoma" w:hAnsi="Tahoma" w:cs="B Lotus" w:hint="cs"/>
            <w:sz w:val="28"/>
            <w:szCs w:val="28"/>
            <w:rtl/>
          </w:rPr>
          <w:delText>ـ</w:delText>
        </w:r>
      </w:del>
      <w:r w:rsidRPr="006A2709">
        <w:rPr>
          <w:rFonts w:ascii="Tahoma" w:hAnsi="Tahoma" w:cs="B Lotus" w:hint="cs"/>
          <w:sz w:val="28"/>
          <w:szCs w:val="28"/>
          <w:rtl/>
        </w:rPr>
        <w:t xml:space="preserve"> ماریه</w:t>
      </w:r>
      <w:del w:id="17671" w:author="ASUS" w:date="2022-02-11T15:18:00Z">
        <w:r w:rsidRPr="006A2709" w:rsidDel="0035043A">
          <w:rPr>
            <w:rFonts w:ascii="Tahoma" w:hAnsi="Tahoma" w:cs="B Lotus" w:hint="cs"/>
            <w:sz w:val="28"/>
            <w:szCs w:val="28"/>
            <w:rtl/>
          </w:rPr>
          <w:delText>:</w:delText>
        </w:r>
      </w:del>
      <w:r w:rsidRPr="006A2709">
        <w:rPr>
          <w:rFonts w:ascii="Tahoma" w:hAnsi="Tahoma" w:cs="B Lotus" w:hint="cs"/>
          <w:sz w:val="28"/>
          <w:szCs w:val="28"/>
          <w:rtl/>
        </w:rPr>
        <w:t xml:space="preserve"> </w:t>
      </w:r>
      <w:ins w:id="17672" w:author="ASUS" w:date="2022-02-11T15:18:00Z">
        <w:r w:rsidR="0035043A" w:rsidRPr="006A2709">
          <w:rPr>
            <w:rFonts w:cs="B Lotus" w:hint="cs"/>
            <w:sz w:val="28"/>
            <w:szCs w:val="28"/>
            <w:rtl/>
          </w:rPr>
          <w:t xml:space="preserve">قبطیه </w:t>
        </w:r>
        <w:r w:rsidR="0035043A">
          <w:rPr>
            <w:rFonts w:cs="B Lotus" w:hint="cs"/>
            <w:sz w:val="28"/>
            <w:szCs w:val="28"/>
            <w:rtl/>
          </w:rPr>
          <w:t>ا</w:t>
        </w:r>
        <w:r w:rsidR="0035043A" w:rsidRPr="006A2709">
          <w:rPr>
            <w:rFonts w:cs="B Lotus" w:hint="cs"/>
            <w:sz w:val="28"/>
            <w:szCs w:val="28"/>
            <w:rtl/>
          </w:rPr>
          <w:t>ز کنیزانی بود که مقوقس</w:t>
        </w:r>
        <w:r w:rsidR="0035043A">
          <w:rPr>
            <w:rFonts w:cs="B Lotus" w:hint="cs"/>
            <w:sz w:val="28"/>
            <w:szCs w:val="28"/>
            <w:rtl/>
          </w:rPr>
          <w:t>،</w:t>
        </w:r>
        <w:r w:rsidR="0035043A" w:rsidRPr="006A2709">
          <w:rPr>
            <w:rFonts w:cs="B Lotus" w:hint="cs"/>
            <w:sz w:val="28"/>
            <w:szCs w:val="28"/>
            <w:rtl/>
          </w:rPr>
          <w:t xml:space="preserve"> پادشاه مصر به </w:t>
        </w:r>
        <w:r w:rsidR="0035043A">
          <w:rPr>
            <w:rFonts w:cs="B Lotus" w:hint="cs"/>
            <w:sz w:val="28"/>
            <w:szCs w:val="28"/>
            <w:rtl/>
          </w:rPr>
          <w:t xml:space="preserve">پیامبر </w:t>
        </w:r>
        <w:r w:rsidR="0035043A">
          <w:rPr>
            <w:rFonts w:cs="2  Lotus"/>
            <w:sz w:val="28"/>
            <w:szCs w:val="28"/>
          </w:rPr>
          <w:sym w:font="علائم مذهبي" w:char="F032"/>
        </w:r>
        <w:r w:rsidR="0035043A">
          <w:rPr>
            <w:rFonts w:cs="2  Lotus" w:hint="cs"/>
            <w:sz w:val="28"/>
            <w:szCs w:val="28"/>
            <w:rtl/>
          </w:rPr>
          <w:t xml:space="preserve"> </w:t>
        </w:r>
        <w:r w:rsidR="0035043A" w:rsidRPr="006A2709">
          <w:rPr>
            <w:rFonts w:cs="B Lotus" w:hint="cs"/>
            <w:sz w:val="28"/>
            <w:szCs w:val="28"/>
            <w:rtl/>
          </w:rPr>
          <w:t>هدیه داد</w:t>
        </w:r>
        <w:r w:rsidR="0035043A" w:rsidRPr="006A2709">
          <w:rPr>
            <w:rStyle w:val="FootnoteReference"/>
            <w:rFonts w:cs="B Lotus"/>
            <w:sz w:val="28"/>
            <w:szCs w:val="28"/>
            <w:rtl/>
          </w:rPr>
          <w:footnoteReference w:id="500"/>
        </w:r>
        <w:r w:rsidR="0035043A">
          <w:rPr>
            <w:rFonts w:cs="B Lotus" w:hint="cs"/>
            <w:sz w:val="28"/>
            <w:szCs w:val="28"/>
            <w:rtl/>
          </w:rPr>
          <w:t xml:space="preserve">و حضرت </w:t>
        </w:r>
      </w:ins>
      <w:del w:id="17686" w:author="ASUS" w:date="2022-02-11T15:18:00Z">
        <w:r w:rsidRPr="006A2709" w:rsidDel="0035043A">
          <w:rPr>
            <w:rFonts w:ascii="Tahoma" w:hAnsi="Tahoma" w:cs="B Lotus" w:hint="cs"/>
            <w:sz w:val="28"/>
            <w:szCs w:val="28"/>
            <w:rtl/>
          </w:rPr>
          <w:delText>پیامبر</w:delText>
        </w:r>
        <w:r w:rsidRPr="006A2709" w:rsidDel="0035043A">
          <w:rPr>
            <w:rFonts w:hint="cs"/>
            <w:sz w:val="26"/>
            <w:szCs w:val="26"/>
          </w:rPr>
          <w:sym w:font="0 Shia Symbol2" w:char="F039"/>
        </w:r>
        <w:r w:rsidRPr="006A2709" w:rsidDel="0035043A">
          <w:rPr>
            <w:rFonts w:cs="B Lotus" w:hint="cs"/>
            <w:sz w:val="28"/>
            <w:szCs w:val="28"/>
            <w:rtl/>
          </w:rPr>
          <w:delText xml:space="preserve"> </w:delText>
        </w:r>
      </w:del>
      <w:r w:rsidRPr="006A2709">
        <w:rPr>
          <w:rFonts w:cs="B Lotus" w:hint="cs"/>
          <w:sz w:val="28"/>
          <w:szCs w:val="28"/>
          <w:rtl/>
        </w:rPr>
        <w:t xml:space="preserve">در سال هفتم هجری با </w:t>
      </w:r>
      <w:ins w:id="17687" w:author="ASUS" w:date="2022-02-11T15:18:00Z">
        <w:r w:rsidR="0035043A">
          <w:rPr>
            <w:rFonts w:cs="B Lotus" w:hint="cs"/>
            <w:sz w:val="28"/>
            <w:szCs w:val="28"/>
            <w:rtl/>
          </w:rPr>
          <w:t>او</w:t>
        </w:r>
      </w:ins>
      <w:del w:id="17688" w:author="ASUS" w:date="2022-02-11T15:18:00Z">
        <w:r w:rsidRPr="006A2709" w:rsidDel="0035043A">
          <w:rPr>
            <w:rFonts w:cs="B Lotus" w:hint="cs"/>
            <w:sz w:val="28"/>
            <w:szCs w:val="28"/>
            <w:rtl/>
          </w:rPr>
          <w:delText>ماریه</w:delText>
        </w:r>
      </w:del>
      <w:r w:rsidRPr="006A2709">
        <w:rPr>
          <w:rFonts w:cs="B Lotus" w:hint="cs"/>
          <w:sz w:val="28"/>
          <w:szCs w:val="28"/>
          <w:rtl/>
        </w:rPr>
        <w:t xml:space="preserve"> </w:t>
      </w:r>
      <w:del w:id="17689" w:author="ASUS" w:date="2022-02-11T15:18:00Z">
        <w:r w:rsidRPr="006A2709" w:rsidDel="0035043A">
          <w:rPr>
            <w:rFonts w:cs="B Lotus" w:hint="cs"/>
            <w:sz w:val="28"/>
            <w:szCs w:val="28"/>
            <w:rtl/>
          </w:rPr>
          <w:delText xml:space="preserve">قبطیه </w:delText>
        </w:r>
      </w:del>
      <w:r w:rsidRPr="006A2709">
        <w:rPr>
          <w:rFonts w:cs="B Lotus" w:hint="cs"/>
          <w:sz w:val="28"/>
          <w:szCs w:val="28"/>
          <w:rtl/>
        </w:rPr>
        <w:t>ازدواج کرد.</w:t>
      </w:r>
      <w:r w:rsidRPr="006A2709">
        <w:rPr>
          <w:rStyle w:val="FootnoteReference"/>
          <w:rFonts w:cs="B Lotus"/>
          <w:sz w:val="28"/>
          <w:szCs w:val="28"/>
          <w:rtl/>
        </w:rPr>
        <w:footnoteReference w:id="501"/>
      </w:r>
      <w:ins w:id="17692" w:author="ASUS" w:date="2022-02-11T15:19:00Z">
        <w:r w:rsidR="0035043A">
          <w:rPr>
            <w:rFonts w:cs="B Lotus" w:hint="cs"/>
            <w:sz w:val="28"/>
            <w:szCs w:val="28"/>
            <w:rtl/>
          </w:rPr>
          <w:t xml:space="preserve">شاید </w:t>
        </w:r>
      </w:ins>
      <w:del w:id="17693" w:author="ASUS" w:date="2022-02-11T15:19:00Z">
        <w:r w:rsidRPr="006A2709" w:rsidDel="0035043A">
          <w:rPr>
            <w:rFonts w:cs="B Lotus" w:hint="cs"/>
            <w:sz w:val="28"/>
            <w:szCs w:val="28"/>
            <w:rtl/>
          </w:rPr>
          <w:delText xml:space="preserve"> وی ا</w:delText>
        </w:r>
      </w:del>
      <w:del w:id="17694" w:author="ASUS" w:date="2022-02-11T15:18:00Z">
        <w:r w:rsidRPr="006A2709" w:rsidDel="0035043A">
          <w:rPr>
            <w:rFonts w:cs="B Lotus" w:hint="cs"/>
            <w:sz w:val="28"/>
            <w:szCs w:val="28"/>
            <w:rtl/>
          </w:rPr>
          <w:delText>ز کنیزانی بود که مقوقس پادشاه مصر به رسول خدا</w:delText>
        </w:r>
        <w:r w:rsidRPr="006A2709" w:rsidDel="0035043A">
          <w:rPr>
            <w:rFonts w:hint="cs"/>
            <w:sz w:val="26"/>
            <w:szCs w:val="26"/>
          </w:rPr>
          <w:sym w:font="0 Shia Symbol2" w:char="F039"/>
        </w:r>
        <w:r w:rsidRPr="006A2709" w:rsidDel="0035043A">
          <w:rPr>
            <w:rFonts w:cs="B Lotus" w:hint="cs"/>
            <w:sz w:val="28"/>
            <w:szCs w:val="28"/>
            <w:rtl/>
          </w:rPr>
          <w:delText xml:space="preserve"> هدیه داد.</w:delText>
        </w:r>
        <w:r w:rsidRPr="006A2709" w:rsidDel="0035043A">
          <w:rPr>
            <w:rStyle w:val="FootnoteReference"/>
            <w:rFonts w:cs="B Lotus"/>
            <w:sz w:val="28"/>
            <w:szCs w:val="28"/>
            <w:rtl/>
          </w:rPr>
          <w:footnoteReference w:id="502"/>
        </w:r>
        <w:r w:rsidRPr="006A2709" w:rsidDel="0035043A">
          <w:rPr>
            <w:rFonts w:cs="B Lotus" w:hint="cs"/>
            <w:sz w:val="28"/>
            <w:szCs w:val="28"/>
            <w:rtl/>
          </w:rPr>
          <w:delText xml:space="preserve"> </w:delText>
        </w:r>
      </w:del>
      <w:del w:id="17697" w:author="ASUS" w:date="2022-02-11T15:19:00Z">
        <w:r w:rsidRPr="006A2709" w:rsidDel="0035043A">
          <w:rPr>
            <w:rFonts w:cs="B Lotus" w:hint="cs"/>
            <w:sz w:val="28"/>
            <w:szCs w:val="28"/>
            <w:rtl/>
          </w:rPr>
          <w:delText xml:space="preserve">احتمال دارد یکی از علل این ازدواج، </w:delText>
        </w:r>
      </w:del>
      <w:r w:rsidRPr="006A2709">
        <w:rPr>
          <w:rFonts w:cs="B Lotus" w:hint="cs"/>
          <w:sz w:val="28"/>
          <w:szCs w:val="28"/>
          <w:rtl/>
        </w:rPr>
        <w:t xml:space="preserve">ایجاد روابط مسالمت‏آمیز با پادشاه مصر </w:t>
      </w:r>
      <w:del w:id="17698" w:author="ASUS" w:date="2022-02-11T15:19:00Z">
        <w:r w:rsidRPr="006A2709" w:rsidDel="0035043A">
          <w:rPr>
            <w:rFonts w:cs="B Lotus" w:hint="cs"/>
            <w:sz w:val="28"/>
            <w:szCs w:val="28"/>
            <w:rtl/>
          </w:rPr>
          <w:delText xml:space="preserve">بوده </w:delText>
        </w:r>
      </w:del>
      <w:ins w:id="17699" w:author="ASUS" w:date="2022-02-11T15:19:00Z">
        <w:r w:rsidR="0035043A" w:rsidRPr="006A2709">
          <w:rPr>
            <w:rFonts w:cs="B Lotus" w:hint="cs"/>
            <w:sz w:val="28"/>
            <w:szCs w:val="28"/>
            <w:rtl/>
          </w:rPr>
          <w:t xml:space="preserve">یکی از علل این ازدواج </w:t>
        </w:r>
      </w:ins>
      <w:r w:rsidRPr="006A2709">
        <w:rPr>
          <w:rFonts w:cs="B Lotus" w:hint="cs"/>
          <w:sz w:val="28"/>
          <w:szCs w:val="28"/>
          <w:rtl/>
        </w:rPr>
        <w:t>باشد</w:t>
      </w:r>
      <w:ins w:id="17700" w:author="ASUS" w:date="2022-02-11T15:19:00Z">
        <w:r w:rsidR="0035043A">
          <w:rPr>
            <w:rFonts w:cs="B Lotus" w:hint="cs"/>
            <w:sz w:val="28"/>
            <w:szCs w:val="28"/>
            <w:rtl/>
          </w:rPr>
          <w:t>؛</w:t>
        </w:r>
      </w:ins>
      <w:del w:id="17701" w:author="ASUS" w:date="2022-02-11T15:19:00Z">
        <w:r w:rsidRPr="006A2709" w:rsidDel="0035043A">
          <w:rPr>
            <w:rFonts w:cs="B Lotus" w:hint="cs"/>
            <w:sz w:val="28"/>
            <w:szCs w:val="28"/>
            <w:rtl/>
          </w:rPr>
          <w:delText>.</w:delText>
        </w:r>
      </w:del>
      <w:r w:rsidRPr="006A2709">
        <w:rPr>
          <w:rFonts w:cs="B Lotus" w:hint="cs"/>
          <w:sz w:val="28"/>
          <w:szCs w:val="28"/>
          <w:rtl/>
        </w:rPr>
        <w:t xml:space="preserve"> همچنین</w:t>
      </w:r>
      <w:del w:id="17702" w:author="ASUS" w:date="2022-02-11T15:19:00Z">
        <w:r w:rsidRPr="006A2709" w:rsidDel="0035043A">
          <w:rPr>
            <w:rFonts w:cs="B Lotus" w:hint="cs"/>
            <w:sz w:val="28"/>
            <w:szCs w:val="28"/>
            <w:rtl/>
          </w:rPr>
          <w:delText>،</w:delText>
        </w:r>
      </w:del>
      <w:r w:rsidRPr="006A2709">
        <w:rPr>
          <w:rFonts w:cs="B Lotus" w:hint="cs"/>
          <w:sz w:val="28"/>
          <w:szCs w:val="28"/>
          <w:rtl/>
        </w:rPr>
        <w:t xml:space="preserve"> ازدواج با ماریه قبطیه جزئى</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برنامه</w:t>
      </w:r>
      <w:r w:rsidRPr="006A2709">
        <w:rPr>
          <w:rFonts w:cs="B Lotus"/>
          <w:sz w:val="28"/>
          <w:szCs w:val="28"/>
          <w:rtl/>
        </w:rPr>
        <w:t xml:space="preserve"> </w:t>
      </w:r>
      <w:r w:rsidRPr="006A2709">
        <w:rPr>
          <w:rFonts w:cs="B Lotus" w:hint="cs"/>
          <w:sz w:val="28"/>
          <w:szCs w:val="28"/>
          <w:rtl/>
        </w:rPr>
        <w:t>كلى</w:t>
      </w:r>
      <w:r w:rsidRPr="006A2709">
        <w:rPr>
          <w:rFonts w:cs="B Lotus"/>
          <w:sz w:val="28"/>
          <w:szCs w:val="28"/>
          <w:rtl/>
        </w:rPr>
        <w:t xml:space="preserve"> </w:t>
      </w:r>
      <w:r w:rsidRPr="006A2709">
        <w:rPr>
          <w:rFonts w:cs="B Lotus" w:hint="cs"/>
          <w:sz w:val="28"/>
          <w:szCs w:val="28"/>
          <w:rtl/>
        </w:rPr>
        <w:t>اسلام</w:t>
      </w:r>
      <w:r w:rsidRPr="006A2709">
        <w:rPr>
          <w:rFonts w:cs="B Lotus"/>
          <w:sz w:val="28"/>
          <w:szCs w:val="28"/>
          <w:rtl/>
        </w:rPr>
        <w:t xml:space="preserve"> </w:t>
      </w:r>
      <w:r w:rsidRPr="006A2709">
        <w:rPr>
          <w:rFonts w:cs="B Lotus" w:hint="cs"/>
          <w:sz w:val="28"/>
          <w:szCs w:val="28"/>
          <w:rtl/>
        </w:rPr>
        <w:t>براى</w:t>
      </w:r>
      <w:r w:rsidRPr="006A2709">
        <w:rPr>
          <w:rFonts w:cs="B Lotus"/>
          <w:sz w:val="28"/>
          <w:szCs w:val="28"/>
          <w:rtl/>
        </w:rPr>
        <w:t xml:space="preserve"> </w:t>
      </w:r>
      <w:r w:rsidRPr="006A2709">
        <w:rPr>
          <w:rFonts w:cs="B Lotus" w:hint="cs"/>
          <w:sz w:val="28"/>
          <w:szCs w:val="28"/>
          <w:rtl/>
        </w:rPr>
        <w:t>آزادى</w:t>
      </w:r>
      <w:r w:rsidRPr="006A2709">
        <w:rPr>
          <w:rFonts w:cs="B Lotus"/>
          <w:sz w:val="28"/>
          <w:szCs w:val="28"/>
          <w:rtl/>
        </w:rPr>
        <w:t xml:space="preserve"> </w:t>
      </w:r>
      <w:r w:rsidRPr="006A2709">
        <w:rPr>
          <w:rFonts w:cs="B Lotus" w:hint="cs"/>
          <w:sz w:val="28"/>
          <w:szCs w:val="28"/>
          <w:rtl/>
        </w:rPr>
        <w:t>تدريجى</w:t>
      </w:r>
      <w:r w:rsidRPr="006A2709">
        <w:rPr>
          <w:rFonts w:cs="B Lotus"/>
          <w:sz w:val="28"/>
          <w:szCs w:val="28"/>
          <w:rtl/>
        </w:rPr>
        <w:t xml:space="preserve"> </w:t>
      </w:r>
      <w:r w:rsidRPr="006A2709">
        <w:rPr>
          <w:rFonts w:cs="B Lotus" w:hint="cs"/>
          <w:sz w:val="28"/>
          <w:szCs w:val="28"/>
          <w:rtl/>
        </w:rPr>
        <w:t>بردگان</w:t>
      </w:r>
      <w:r w:rsidRPr="006A2709">
        <w:rPr>
          <w:rFonts w:cs="B Lotus"/>
          <w:sz w:val="28"/>
          <w:szCs w:val="28"/>
          <w:rtl/>
        </w:rPr>
        <w:t xml:space="preserve"> </w:t>
      </w:r>
      <w:r w:rsidRPr="006A2709">
        <w:rPr>
          <w:rFonts w:cs="B Lotus" w:hint="cs"/>
          <w:sz w:val="28"/>
          <w:szCs w:val="28"/>
          <w:rtl/>
        </w:rPr>
        <w:t>و کنیزان و</w:t>
      </w:r>
      <w:r w:rsidRPr="006A2709">
        <w:rPr>
          <w:rFonts w:cs="B Lotus"/>
          <w:sz w:val="28"/>
          <w:szCs w:val="28"/>
          <w:rtl/>
        </w:rPr>
        <w:t xml:space="preserve"> </w:t>
      </w:r>
      <w:r w:rsidRPr="006A2709">
        <w:rPr>
          <w:rFonts w:cs="B Lotus" w:hint="cs"/>
          <w:sz w:val="28"/>
          <w:szCs w:val="28"/>
          <w:rtl/>
        </w:rPr>
        <w:t>بازگرداندن</w:t>
      </w:r>
      <w:r w:rsidRPr="006A2709">
        <w:rPr>
          <w:rFonts w:cs="B Lotus"/>
          <w:sz w:val="28"/>
          <w:szCs w:val="28"/>
          <w:rtl/>
        </w:rPr>
        <w:t xml:space="preserve"> </w:t>
      </w:r>
      <w:r w:rsidRPr="006A2709">
        <w:rPr>
          <w:rFonts w:cs="B Lotus" w:hint="cs"/>
          <w:sz w:val="28"/>
          <w:szCs w:val="28"/>
          <w:rtl/>
        </w:rPr>
        <w:t>شخصيت</w:t>
      </w:r>
      <w:r w:rsidRPr="006A2709">
        <w:rPr>
          <w:rFonts w:cs="B Lotus"/>
          <w:sz w:val="28"/>
          <w:szCs w:val="28"/>
          <w:rtl/>
        </w:rPr>
        <w:t xml:space="preserve"> </w:t>
      </w:r>
      <w:r w:rsidRPr="006A2709">
        <w:rPr>
          <w:rFonts w:cs="B Lotus" w:hint="cs"/>
          <w:sz w:val="28"/>
          <w:szCs w:val="28"/>
          <w:rtl/>
        </w:rPr>
        <w:t>انسانى</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آنها </w:t>
      </w:r>
      <w:r w:rsidRPr="006A2709">
        <w:rPr>
          <w:rFonts w:cs="B Lotus" w:hint="cs"/>
          <w:sz w:val="28"/>
          <w:szCs w:val="28"/>
          <w:rtl/>
        </w:rPr>
        <w:t>بود</w:t>
      </w:r>
      <w:del w:id="17703" w:author="ASUS" w:date="2022-02-11T15:19:00Z">
        <w:r w:rsidRPr="006A2709" w:rsidDel="0035043A">
          <w:rPr>
            <w:rFonts w:cs="B Lotus" w:hint="cs"/>
            <w:sz w:val="28"/>
            <w:szCs w:val="28"/>
            <w:rtl/>
          </w:rPr>
          <w:delText>ه</w:delText>
        </w:r>
        <w:r w:rsidRPr="006A2709" w:rsidDel="0035043A">
          <w:rPr>
            <w:rFonts w:cs="B Lotus"/>
            <w:sz w:val="28"/>
            <w:szCs w:val="28"/>
            <w:rtl/>
          </w:rPr>
          <w:delText xml:space="preserve"> </w:delText>
        </w:r>
        <w:r w:rsidRPr="006A2709" w:rsidDel="0035043A">
          <w:rPr>
            <w:rFonts w:cs="B Lotus" w:hint="cs"/>
            <w:sz w:val="28"/>
            <w:szCs w:val="28"/>
            <w:rtl/>
          </w:rPr>
          <w:delText>است</w:delText>
        </w:r>
      </w:del>
      <w:r w:rsidRPr="006A2709">
        <w:rPr>
          <w:rFonts w:cs="B Lotus"/>
          <w:sz w:val="28"/>
          <w:szCs w:val="28"/>
          <w:rtl/>
        </w:rPr>
        <w:t>.</w:t>
      </w:r>
      <w:r w:rsidRPr="006A2709">
        <w:rPr>
          <w:rStyle w:val="FootnoteReference"/>
          <w:rFonts w:cs="B Lotus"/>
          <w:sz w:val="28"/>
          <w:szCs w:val="28"/>
          <w:rtl/>
        </w:rPr>
        <w:footnoteReference w:id="503"/>
      </w:r>
    </w:p>
    <w:p w14:paraId="5F10A5B8" w14:textId="3AC57A83" w:rsidR="00C524F2" w:rsidRPr="006A2709" w:rsidRDefault="00C524F2" w:rsidP="00C524F2">
      <w:pPr>
        <w:spacing w:line="276" w:lineRule="auto"/>
        <w:jc w:val="lowKashida"/>
        <w:rPr>
          <w:rFonts w:cs="B Lotus"/>
          <w:sz w:val="28"/>
          <w:szCs w:val="28"/>
          <w:rtl/>
        </w:rPr>
      </w:pPr>
      <w:del w:id="17707" w:author="ASUS" w:date="2022-02-11T15:20:00Z">
        <w:r w:rsidRPr="006A2709" w:rsidDel="001A7D43">
          <w:rPr>
            <w:rFonts w:cs="B Lotus" w:hint="cs"/>
            <w:sz w:val="28"/>
            <w:szCs w:val="28"/>
            <w:rtl/>
          </w:rPr>
          <w:delText xml:space="preserve">در پایان، </w:delText>
        </w:r>
      </w:del>
      <w:r w:rsidRPr="006A2709">
        <w:rPr>
          <w:rFonts w:cs="B Lotus" w:hint="cs"/>
          <w:sz w:val="28"/>
          <w:szCs w:val="28"/>
          <w:rtl/>
        </w:rPr>
        <w:t>ذکر این نکته ضروری به نظر می‏رسد که پیامبر</w:t>
      </w:r>
      <w:ins w:id="17708" w:author="ASUS" w:date="2022-02-11T15:20:00Z">
        <w:r w:rsidR="001A7D43">
          <w:rPr>
            <w:rFonts w:hint="cs"/>
            <w:sz w:val="26"/>
            <w:szCs w:val="26"/>
            <w:rtl/>
          </w:rPr>
          <w:t xml:space="preserve"> </w:t>
        </w:r>
        <w:r w:rsidR="001A7D43">
          <w:rPr>
            <w:rFonts w:cs="2  Lotus"/>
            <w:sz w:val="28"/>
            <w:szCs w:val="28"/>
          </w:rPr>
          <w:sym w:font="علائم مذهبي" w:char="F032"/>
        </w:r>
      </w:ins>
      <w:del w:id="17709" w:author="ASUS" w:date="2022-02-11T15:20:00Z">
        <w:r w:rsidRPr="006A2709" w:rsidDel="001A7D43">
          <w:rPr>
            <w:rFonts w:hint="cs"/>
            <w:sz w:val="26"/>
            <w:szCs w:val="26"/>
          </w:rPr>
          <w:sym w:font="0 Shia Symbol2" w:char="F039"/>
        </w:r>
      </w:del>
      <w:r w:rsidRPr="006A2709">
        <w:rPr>
          <w:rFonts w:cs="B Lotus" w:hint="cs"/>
          <w:sz w:val="28"/>
          <w:szCs w:val="28"/>
          <w:rtl/>
        </w:rPr>
        <w:t xml:space="preserve"> در کنار تلاش‏های مداوم </w:t>
      </w:r>
      <w:del w:id="17710" w:author="ASUS" w:date="2022-02-11T15:21:00Z">
        <w:r w:rsidRPr="006A2709" w:rsidDel="004B6C7F">
          <w:rPr>
            <w:rFonts w:cs="B Lotus" w:hint="cs"/>
            <w:sz w:val="28"/>
            <w:szCs w:val="28"/>
            <w:rtl/>
          </w:rPr>
          <w:delText xml:space="preserve">خود </w:delText>
        </w:r>
      </w:del>
      <w:r w:rsidRPr="006A2709">
        <w:rPr>
          <w:rFonts w:cs="B Lotus" w:hint="cs"/>
          <w:sz w:val="28"/>
          <w:szCs w:val="28"/>
          <w:rtl/>
        </w:rPr>
        <w:t>در جهت پیشبرد اهداف دین</w:t>
      </w:r>
      <w:ins w:id="17711" w:author="ASUS" w:date="2022-02-11T15:21:00Z">
        <w:r w:rsidR="004B6C7F">
          <w:rPr>
            <w:rFonts w:cs="B Lotus" w:hint="cs"/>
            <w:sz w:val="28"/>
            <w:szCs w:val="28"/>
            <w:rtl/>
          </w:rPr>
          <w:t xml:space="preserve"> و</w:t>
        </w:r>
      </w:ins>
      <w:del w:id="17712" w:author="ASUS" w:date="2022-02-11T15:21:00Z">
        <w:r w:rsidRPr="006A2709" w:rsidDel="004B6C7F">
          <w:rPr>
            <w:rFonts w:cs="B Lotus" w:hint="cs"/>
            <w:sz w:val="28"/>
            <w:szCs w:val="28"/>
            <w:rtl/>
          </w:rPr>
          <w:delText>،</w:delText>
        </w:r>
      </w:del>
      <w:r w:rsidRPr="006A2709">
        <w:rPr>
          <w:rFonts w:cs="B Lotus" w:hint="cs"/>
          <w:sz w:val="28"/>
          <w:szCs w:val="28"/>
          <w:rtl/>
        </w:rPr>
        <w:t xml:space="preserve"> تحکیم پایه‏های نظام اسلامی و ارتقای اخلاق انسانی در جامعه، راه تعدد زوجات را نیز </w:t>
      </w:r>
      <w:ins w:id="17713" w:author="ASUS" w:date="2022-02-15T14:43:00Z">
        <w:r w:rsidR="00B90F7E">
          <w:rPr>
            <w:rFonts w:cs="B Lotus" w:hint="cs"/>
            <w:sz w:val="28"/>
            <w:szCs w:val="28"/>
            <w:rtl/>
          </w:rPr>
          <w:t>برای دس</w:t>
        </w:r>
      </w:ins>
      <w:ins w:id="17714" w:author="ASUS" w:date="2022-02-15T14:44:00Z">
        <w:r w:rsidR="00B90F7E">
          <w:rPr>
            <w:rFonts w:cs="B Lotus" w:hint="cs"/>
            <w:sz w:val="28"/>
            <w:szCs w:val="28"/>
            <w:rtl/>
          </w:rPr>
          <w:t>ت</w:t>
        </w:r>
      </w:ins>
      <w:ins w:id="17715" w:author="ASUS" w:date="2022-02-15T14:43:00Z">
        <w:r w:rsidR="00B90F7E">
          <w:rPr>
            <w:rFonts w:cs="B Lotus" w:hint="cs"/>
            <w:sz w:val="28"/>
            <w:szCs w:val="28"/>
            <w:rtl/>
          </w:rPr>
          <w:t xml:space="preserve">یابی </w:t>
        </w:r>
      </w:ins>
      <w:ins w:id="17716" w:author="ASUS" w:date="2022-02-15T14:44:00Z">
        <w:r w:rsidR="00B90F7E">
          <w:rPr>
            <w:rFonts w:cs="B Lotus" w:hint="cs"/>
            <w:sz w:val="28"/>
            <w:szCs w:val="28"/>
            <w:rtl/>
          </w:rPr>
          <w:t xml:space="preserve">به این اهداف </w:t>
        </w:r>
      </w:ins>
      <w:ins w:id="17717" w:author="ASUS" w:date="2022-02-11T15:21:00Z">
        <w:r w:rsidR="004B6C7F">
          <w:rPr>
            <w:rFonts w:cs="B Lotus" w:hint="cs"/>
            <w:sz w:val="28"/>
            <w:szCs w:val="28"/>
            <w:rtl/>
          </w:rPr>
          <w:t>برگزی</w:t>
        </w:r>
      </w:ins>
      <w:del w:id="17718" w:author="ASUS" w:date="2022-02-11T15:21:00Z">
        <w:r w:rsidRPr="006A2709" w:rsidDel="004B6C7F">
          <w:rPr>
            <w:rFonts w:cs="B Lotus" w:hint="cs"/>
            <w:sz w:val="28"/>
            <w:szCs w:val="28"/>
            <w:rtl/>
          </w:rPr>
          <w:delText>انتخاب کرده بو</w:delText>
        </w:r>
      </w:del>
      <w:r w:rsidRPr="006A2709">
        <w:rPr>
          <w:rFonts w:cs="B Lotus" w:hint="cs"/>
          <w:sz w:val="28"/>
          <w:szCs w:val="28"/>
          <w:rtl/>
        </w:rPr>
        <w:t>د</w:t>
      </w:r>
      <w:del w:id="17719" w:author="ASUS" w:date="2022-02-11T15:21:00Z">
        <w:r w:rsidRPr="006A2709" w:rsidDel="004B6C7F">
          <w:rPr>
            <w:rFonts w:cs="B Lotus" w:hint="cs"/>
            <w:sz w:val="28"/>
            <w:szCs w:val="28"/>
            <w:rtl/>
          </w:rPr>
          <w:delText>،</w:delText>
        </w:r>
      </w:del>
      <w:r w:rsidRPr="006A2709">
        <w:rPr>
          <w:rFonts w:cs="B Lotus" w:hint="cs"/>
          <w:sz w:val="28"/>
          <w:szCs w:val="28"/>
          <w:rtl/>
        </w:rPr>
        <w:t xml:space="preserve"> و</w:t>
      </w:r>
      <w:del w:id="17720" w:author="ASUS" w:date="2022-02-11T15:21:00Z">
        <w:r w:rsidRPr="006A2709" w:rsidDel="004B6C7F">
          <w:rPr>
            <w:rFonts w:cs="B Lotus" w:hint="cs"/>
            <w:sz w:val="28"/>
            <w:szCs w:val="28"/>
            <w:rtl/>
          </w:rPr>
          <w:delText>لی</w:delText>
        </w:r>
      </w:del>
      <w:r w:rsidRPr="006A2709">
        <w:rPr>
          <w:rFonts w:cs="B Lotus" w:hint="cs"/>
          <w:sz w:val="28"/>
          <w:szCs w:val="28"/>
          <w:rtl/>
        </w:rPr>
        <w:t xml:space="preserve"> زندگی </w:t>
      </w:r>
      <w:ins w:id="17721" w:author="ASUS" w:date="2022-02-11T15:21:00Z">
        <w:r w:rsidR="004B6C7F">
          <w:rPr>
            <w:rFonts w:cs="B Lotus" w:hint="cs"/>
            <w:sz w:val="28"/>
            <w:szCs w:val="28"/>
            <w:rtl/>
          </w:rPr>
          <w:t xml:space="preserve">ایشان </w:t>
        </w:r>
      </w:ins>
      <w:del w:id="17722" w:author="ASUS" w:date="2022-02-11T15:21:00Z">
        <w:r w:rsidRPr="006A2709" w:rsidDel="004B6C7F">
          <w:rPr>
            <w:rFonts w:cs="B Lotus" w:hint="cs"/>
            <w:sz w:val="28"/>
            <w:szCs w:val="28"/>
            <w:rtl/>
          </w:rPr>
          <w:delText xml:space="preserve">وی </w:delText>
        </w:r>
      </w:del>
      <w:r w:rsidRPr="006A2709">
        <w:rPr>
          <w:rFonts w:cs="B Lotus" w:hint="cs"/>
          <w:sz w:val="28"/>
          <w:szCs w:val="28"/>
          <w:rtl/>
        </w:rPr>
        <w:t>سراسر توأم با مهر و محبت و تکریم همسران بود</w:t>
      </w:r>
      <w:del w:id="17723" w:author="ASUS" w:date="2022-02-11T15:21:00Z">
        <w:r w:rsidRPr="006A2709" w:rsidDel="004B6C7F">
          <w:rPr>
            <w:rFonts w:cs="B Lotus" w:hint="cs"/>
            <w:sz w:val="28"/>
            <w:szCs w:val="28"/>
            <w:rtl/>
          </w:rPr>
          <w:delText>ه</w:delText>
        </w:r>
      </w:del>
      <w:r w:rsidRPr="006A2709">
        <w:rPr>
          <w:rFonts w:cs="B Lotus" w:hint="cs"/>
          <w:sz w:val="28"/>
          <w:szCs w:val="28"/>
          <w:rtl/>
        </w:rPr>
        <w:t xml:space="preserve"> و </w:t>
      </w:r>
      <w:del w:id="17724" w:author="ASUS" w:date="2022-02-11T15:22:00Z">
        <w:r w:rsidRPr="006A2709" w:rsidDel="004B6C7F">
          <w:rPr>
            <w:rFonts w:cs="B Lotus" w:hint="cs"/>
            <w:sz w:val="28"/>
            <w:szCs w:val="28"/>
            <w:rtl/>
          </w:rPr>
          <w:delText>آن حضرت</w:delText>
        </w:r>
        <w:r w:rsidRPr="006A2709" w:rsidDel="004B6C7F">
          <w:rPr>
            <w:rFonts w:hint="cs"/>
            <w:sz w:val="26"/>
            <w:szCs w:val="26"/>
          </w:rPr>
          <w:sym w:font="0 Shia Symbol2" w:char="F039"/>
        </w:r>
        <w:r w:rsidRPr="006A2709" w:rsidDel="004B6C7F">
          <w:rPr>
            <w:rFonts w:cs="B Lotus" w:hint="cs"/>
            <w:sz w:val="28"/>
            <w:szCs w:val="28"/>
            <w:rtl/>
          </w:rPr>
          <w:delText xml:space="preserve"> </w:delText>
        </w:r>
      </w:del>
      <w:r w:rsidRPr="006A2709">
        <w:rPr>
          <w:rFonts w:cs="B Lotus" w:hint="cs"/>
          <w:sz w:val="28"/>
          <w:szCs w:val="28"/>
          <w:rtl/>
        </w:rPr>
        <w:t xml:space="preserve">دیگران را نیز به احترام و تکریم زنان </w:t>
      </w:r>
      <w:ins w:id="17725" w:author="ASUS" w:date="2022-02-11T15:22:00Z">
        <w:r w:rsidR="004B6C7F">
          <w:rPr>
            <w:rFonts w:cs="B Lotus" w:hint="cs"/>
            <w:sz w:val="28"/>
            <w:szCs w:val="28"/>
            <w:rtl/>
          </w:rPr>
          <w:t>فرمان می‌داد</w:t>
        </w:r>
      </w:ins>
      <w:del w:id="17726" w:author="ASUS" w:date="2022-02-11T15:22:00Z">
        <w:r w:rsidRPr="006A2709" w:rsidDel="004B6C7F">
          <w:rPr>
            <w:rFonts w:cs="B Lotus" w:hint="cs"/>
            <w:sz w:val="28"/>
            <w:szCs w:val="28"/>
            <w:rtl/>
          </w:rPr>
          <w:delText>دستور داده است</w:delText>
        </w:r>
      </w:del>
      <w:ins w:id="17727" w:author="ASUS" w:date="2022-02-11T15:22:00Z">
        <w:r w:rsidR="004B6C7F">
          <w:rPr>
            <w:rFonts w:cs="B Lotus" w:hint="cs"/>
            <w:sz w:val="28"/>
            <w:szCs w:val="28"/>
            <w:rtl/>
          </w:rPr>
          <w:t>؛</w:t>
        </w:r>
      </w:ins>
      <w:del w:id="17728" w:author="ASUS" w:date="2022-02-11T15:22:00Z">
        <w:r w:rsidRPr="006A2709" w:rsidDel="004B6C7F">
          <w:rPr>
            <w:rFonts w:cs="B Lotus" w:hint="cs"/>
            <w:sz w:val="28"/>
            <w:szCs w:val="28"/>
            <w:rtl/>
          </w:rPr>
          <w:delText>.</w:delText>
        </w:r>
      </w:del>
      <w:r w:rsidRPr="006A2709">
        <w:rPr>
          <w:rFonts w:cs="B Lotus" w:hint="cs"/>
          <w:sz w:val="28"/>
          <w:szCs w:val="28"/>
          <w:rtl/>
        </w:rPr>
        <w:t xml:space="preserve"> چنان</w:t>
      </w:r>
      <w:ins w:id="17729" w:author="ASUS" w:date="2022-02-11T15:22:00Z">
        <w:r w:rsidR="004B6C7F">
          <w:rPr>
            <w:rFonts w:cs="B Lotus" w:hint="cs"/>
            <w:sz w:val="28"/>
            <w:szCs w:val="28"/>
            <w:rtl/>
          </w:rPr>
          <w:t>‌ک</w:t>
        </w:r>
      </w:ins>
      <w:del w:id="17730" w:author="ASUS" w:date="2022-02-11T15:22:00Z">
        <w:r w:rsidRPr="006A2709" w:rsidDel="004B6C7F">
          <w:rPr>
            <w:rFonts w:cs="B Lotus" w:hint="cs"/>
            <w:sz w:val="28"/>
            <w:szCs w:val="28"/>
            <w:rtl/>
          </w:rPr>
          <w:delText>چ</w:delText>
        </w:r>
      </w:del>
      <w:r w:rsidRPr="006A2709">
        <w:rPr>
          <w:rFonts w:cs="B Lotus" w:hint="cs"/>
          <w:sz w:val="28"/>
          <w:szCs w:val="28"/>
          <w:rtl/>
        </w:rPr>
        <w:t xml:space="preserve">ه </w:t>
      </w:r>
      <w:del w:id="17731" w:author="ASUS" w:date="2022-02-11T15:22:00Z">
        <w:r w:rsidRPr="006A2709" w:rsidDel="004B6C7F">
          <w:rPr>
            <w:rFonts w:cs="B Lotus" w:hint="cs"/>
            <w:sz w:val="28"/>
            <w:szCs w:val="28"/>
            <w:rtl/>
          </w:rPr>
          <w:delText xml:space="preserve">وی </w:delText>
        </w:r>
      </w:del>
      <w:r w:rsidRPr="006A2709">
        <w:rPr>
          <w:rFonts w:cs="B Lotus" w:hint="cs"/>
          <w:sz w:val="28"/>
          <w:szCs w:val="28"/>
          <w:rtl/>
        </w:rPr>
        <w:t>درباره زندگی شخصی و رفتار</w:t>
      </w:r>
      <w:del w:id="17732" w:author="ASUS" w:date="2022-02-11T15:22:00Z">
        <w:r w:rsidRPr="006A2709" w:rsidDel="004B6C7F">
          <w:rPr>
            <w:rFonts w:cs="B Lotus" w:hint="cs"/>
            <w:sz w:val="28"/>
            <w:szCs w:val="28"/>
            <w:rtl/>
          </w:rPr>
          <w:delText xml:space="preserve"> خود</w:delText>
        </w:r>
      </w:del>
      <w:r w:rsidRPr="006A2709">
        <w:rPr>
          <w:rFonts w:cs="B Lotus" w:hint="cs"/>
          <w:sz w:val="28"/>
          <w:szCs w:val="28"/>
          <w:rtl/>
        </w:rPr>
        <w:t xml:space="preserve"> با همسرانش فرمود</w:t>
      </w:r>
      <w:del w:id="17733" w:author="ASUS" w:date="2022-02-11T15:22:00Z">
        <w:r w:rsidRPr="006A2709" w:rsidDel="004B6C7F">
          <w:rPr>
            <w:rFonts w:cs="B Lotus" w:hint="cs"/>
            <w:sz w:val="28"/>
            <w:szCs w:val="28"/>
            <w:rtl/>
          </w:rPr>
          <w:delText>ه است</w:delText>
        </w:r>
      </w:del>
      <w:r w:rsidRPr="006A2709">
        <w:rPr>
          <w:rFonts w:cs="B Lotus" w:hint="cs"/>
          <w:sz w:val="28"/>
          <w:szCs w:val="28"/>
          <w:rtl/>
        </w:rPr>
        <w:t>:</w:t>
      </w:r>
    </w:p>
    <w:p w14:paraId="1CB27669" w14:textId="77777777" w:rsidR="00C524F2" w:rsidRPr="006A2709" w:rsidRDefault="00C524F2" w:rsidP="00C524F2">
      <w:pPr>
        <w:spacing w:line="276" w:lineRule="auto"/>
        <w:ind w:left="1440"/>
        <w:jc w:val="lowKashida"/>
        <w:rPr>
          <w:rFonts w:eastAsia="Calibri" w:cs="B Lotus"/>
          <w:sz w:val="28"/>
          <w:szCs w:val="28"/>
          <w:rtl/>
        </w:rPr>
      </w:pPr>
      <w:del w:id="17734" w:author="ASUS" w:date="2022-02-11T15:22:00Z">
        <w:r w:rsidRPr="006A2709" w:rsidDel="004B6C7F">
          <w:rPr>
            <w:rFonts w:eastAsia="Calibri" w:cs="B Lotus" w:hint="cs"/>
            <w:sz w:val="28"/>
            <w:szCs w:val="28"/>
            <w:rtl/>
          </w:rPr>
          <w:delText>«</w:delText>
        </w:r>
      </w:del>
      <w:r w:rsidRPr="006A2709">
        <w:rPr>
          <w:rFonts w:ascii="Calibri" w:eastAsia="Calibri" w:hAnsi="Calibri" w:cs="B Lotus" w:hint="cs"/>
          <w:sz w:val="28"/>
          <w:szCs w:val="28"/>
          <w:rtl/>
        </w:rPr>
        <w:t>خَيْرُكُمْ خَيْرُكُمْ لِأَهْلِهِ وَ أَنَا خَيْرُكُمْ لِأَهْلِي</w:t>
      </w:r>
      <w:del w:id="17735" w:author="ASUS" w:date="2022-02-11T15:22:00Z">
        <w:r w:rsidRPr="006A2709" w:rsidDel="004B6C7F">
          <w:rPr>
            <w:rFonts w:ascii="Calibri" w:eastAsia="Calibri" w:hAnsi="Calibri" w:cs="B Lotus" w:hint="cs"/>
            <w:sz w:val="28"/>
            <w:szCs w:val="28"/>
            <w:rtl/>
          </w:rPr>
          <w:delText>.</w:delText>
        </w:r>
        <w:r w:rsidRPr="006A2709" w:rsidDel="004B6C7F">
          <w:rPr>
            <w:rFonts w:eastAsia="Calibri" w:cs="B Lotus" w:hint="cs"/>
            <w:sz w:val="28"/>
            <w:szCs w:val="28"/>
            <w:rtl/>
          </w:rPr>
          <w:delText>»</w:delText>
        </w:r>
      </w:del>
      <w:r w:rsidRPr="006A2709">
        <w:rPr>
          <w:rFonts w:eastAsia="Calibri" w:cs="B Lotus"/>
          <w:sz w:val="28"/>
          <w:szCs w:val="28"/>
          <w:vertAlign w:val="superscript"/>
          <w:rtl/>
        </w:rPr>
        <w:footnoteReference w:id="504"/>
      </w:r>
    </w:p>
    <w:p w14:paraId="05756993" w14:textId="5776A8C0" w:rsidR="00C524F2" w:rsidRPr="006A2709" w:rsidRDefault="00C524F2" w:rsidP="00C524F2">
      <w:pPr>
        <w:spacing w:line="276" w:lineRule="auto"/>
        <w:ind w:left="1440"/>
        <w:jc w:val="lowKashida"/>
        <w:rPr>
          <w:rFonts w:ascii="Calibri" w:eastAsia="Calibri" w:hAnsi="Calibri" w:cs="B Lotus"/>
          <w:sz w:val="28"/>
          <w:szCs w:val="28"/>
          <w:rtl/>
        </w:rPr>
      </w:pPr>
      <w:del w:id="17740" w:author="ASUS" w:date="2022-02-11T15:22:00Z">
        <w:r w:rsidRPr="006A2709" w:rsidDel="004B6C7F">
          <w:rPr>
            <w:rFonts w:eastAsia="Calibri" w:cs="B Lotus" w:hint="cs"/>
            <w:sz w:val="28"/>
            <w:szCs w:val="28"/>
            <w:rtl/>
          </w:rPr>
          <w:lastRenderedPageBreak/>
          <w:delText>«</w:delText>
        </w:r>
      </w:del>
      <w:r w:rsidRPr="006A2709">
        <w:rPr>
          <w:rFonts w:eastAsia="Calibri" w:cs="B Lotus" w:hint="cs"/>
          <w:sz w:val="28"/>
          <w:szCs w:val="28"/>
          <w:rtl/>
        </w:rPr>
        <w:t>بهترین شما کسی است که برای خانواده‏‏اش بهترین باشد و من در</w:t>
      </w:r>
      <w:ins w:id="17741" w:author="ASUS" w:date="2022-02-11T15:23:00Z">
        <w:r w:rsidR="004B6C7F">
          <w:rPr>
            <w:rFonts w:eastAsia="Calibri" w:cs="B Lotus" w:hint="cs"/>
            <w:sz w:val="28"/>
            <w:szCs w:val="28"/>
            <w:rtl/>
          </w:rPr>
          <w:t>باره</w:t>
        </w:r>
      </w:ins>
      <w:del w:id="17742" w:author="ASUS" w:date="2022-02-11T15:23:00Z">
        <w:r w:rsidRPr="006A2709" w:rsidDel="004B6C7F">
          <w:rPr>
            <w:rFonts w:eastAsia="Calibri" w:cs="B Lotus" w:hint="cs"/>
            <w:sz w:val="28"/>
            <w:szCs w:val="28"/>
            <w:rtl/>
          </w:rPr>
          <w:delText xml:space="preserve"> رابطه</w:delText>
        </w:r>
      </w:del>
      <w:r w:rsidRPr="006A2709">
        <w:rPr>
          <w:rFonts w:eastAsia="Calibri" w:cs="B Lotus" w:hint="cs"/>
          <w:sz w:val="28"/>
          <w:szCs w:val="28"/>
          <w:rtl/>
        </w:rPr>
        <w:t xml:space="preserve"> </w:t>
      </w:r>
      <w:del w:id="17743" w:author="ASUS" w:date="2022-02-11T15:23:00Z">
        <w:r w:rsidRPr="006A2709" w:rsidDel="004B6C7F">
          <w:rPr>
            <w:rFonts w:eastAsia="Calibri" w:cs="B Lotus" w:hint="cs"/>
            <w:sz w:val="28"/>
            <w:szCs w:val="28"/>
            <w:rtl/>
          </w:rPr>
          <w:delText xml:space="preserve">با اهل و </w:delText>
        </w:r>
      </w:del>
      <w:r w:rsidRPr="006A2709">
        <w:rPr>
          <w:rFonts w:eastAsia="Calibri" w:cs="B Lotus" w:hint="cs"/>
          <w:sz w:val="28"/>
          <w:szCs w:val="28"/>
          <w:rtl/>
        </w:rPr>
        <w:t>خانواده‏</w:t>
      </w:r>
      <w:ins w:id="17744" w:author="ASUS" w:date="2022-02-11T15:23:00Z">
        <w:r w:rsidR="004B6C7F">
          <w:rPr>
            <w:rFonts w:eastAsia="Calibri" w:cs="B Lotus" w:hint="cs"/>
            <w:sz w:val="28"/>
            <w:szCs w:val="28"/>
            <w:rtl/>
          </w:rPr>
          <w:t>‌ا</w:t>
        </w:r>
      </w:ins>
      <w:del w:id="17745" w:author="ASUS" w:date="2022-02-11T15:23:00Z">
        <w:r w:rsidRPr="006A2709" w:rsidDel="004B6C7F">
          <w:rPr>
            <w:rFonts w:eastAsia="Calibri" w:cs="B Lotus" w:hint="cs"/>
            <w:sz w:val="28"/>
            <w:szCs w:val="28"/>
            <w:rtl/>
          </w:rPr>
          <w:delText xml:space="preserve"> خود</w:delText>
        </w:r>
      </w:del>
      <w:r w:rsidRPr="006A2709">
        <w:rPr>
          <w:rFonts w:eastAsia="Calibri" w:cs="B Lotus" w:hint="cs"/>
          <w:sz w:val="28"/>
          <w:szCs w:val="28"/>
          <w:rtl/>
        </w:rPr>
        <w:t>م</w:t>
      </w:r>
      <w:del w:id="17746" w:author="ASUS" w:date="2022-02-11T15:23:00Z">
        <w:r w:rsidRPr="006A2709" w:rsidDel="004B6C7F">
          <w:rPr>
            <w:rFonts w:eastAsia="Calibri" w:cs="B Lotus" w:hint="cs"/>
            <w:sz w:val="28"/>
            <w:szCs w:val="28"/>
            <w:rtl/>
          </w:rPr>
          <w:delText>،</w:delText>
        </w:r>
      </w:del>
      <w:r w:rsidRPr="006A2709">
        <w:rPr>
          <w:rFonts w:eastAsia="Calibri" w:cs="B Lotus" w:hint="cs"/>
          <w:sz w:val="28"/>
          <w:szCs w:val="28"/>
          <w:rtl/>
        </w:rPr>
        <w:t xml:space="preserve"> بهترین شما</w:t>
      </w:r>
      <w:ins w:id="17747" w:author="ASUS" w:date="2022-02-11T15:23:00Z">
        <w:r w:rsidR="004B6C7F">
          <w:rPr>
            <w:rFonts w:ascii="Calibri" w:eastAsia="Calibri" w:hAnsi="Calibri" w:cs="B Lotus" w:hint="cs"/>
            <w:sz w:val="28"/>
            <w:szCs w:val="28"/>
            <w:rtl/>
          </w:rPr>
          <w:t xml:space="preserve"> هستم.</w:t>
        </w:r>
      </w:ins>
      <w:del w:id="17748" w:author="ASUS" w:date="2022-02-11T15:23:00Z">
        <w:r w:rsidRPr="006A2709" w:rsidDel="004B6C7F">
          <w:rPr>
            <w:rFonts w:eastAsia="Calibri" w:cs="B Lotus" w:hint="cs"/>
            <w:sz w:val="28"/>
            <w:szCs w:val="28"/>
            <w:rtl/>
          </w:rPr>
          <w:delText>یم.</w:delText>
        </w:r>
        <w:r w:rsidRPr="006A2709" w:rsidDel="004B6C7F">
          <w:rPr>
            <w:rFonts w:ascii="Calibri" w:eastAsia="Calibri" w:hAnsi="Calibri" w:cs="B Lotus" w:hint="cs"/>
            <w:sz w:val="28"/>
            <w:szCs w:val="28"/>
            <w:rtl/>
          </w:rPr>
          <w:delText>»</w:delText>
        </w:r>
      </w:del>
    </w:p>
    <w:p w14:paraId="045FCE33" w14:textId="0E5121B4" w:rsidR="00C524F2" w:rsidRPr="006A2709" w:rsidRDefault="00C524F2" w:rsidP="00C524F2">
      <w:pPr>
        <w:spacing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 xml:space="preserve">نمونه دیگر </w:t>
      </w:r>
      <w:del w:id="17749" w:author="ASUS" w:date="2022-02-11T15:23:00Z">
        <w:r w:rsidRPr="006A2709" w:rsidDel="004B6C7F">
          <w:rPr>
            <w:rFonts w:ascii="Calibri" w:eastAsia="Calibri" w:hAnsi="Calibri" w:cs="B Lotus" w:hint="cs"/>
            <w:sz w:val="28"/>
            <w:szCs w:val="28"/>
            <w:rtl/>
          </w:rPr>
          <w:delText xml:space="preserve">این موضوع، این </w:delText>
        </w:r>
      </w:del>
      <w:r w:rsidRPr="006A2709">
        <w:rPr>
          <w:rFonts w:ascii="Calibri" w:eastAsia="Calibri" w:hAnsi="Calibri" w:cs="B Lotus" w:hint="cs"/>
          <w:sz w:val="28"/>
          <w:szCs w:val="28"/>
          <w:rtl/>
        </w:rPr>
        <w:t>سخن پیا</w:t>
      </w:r>
      <w:ins w:id="17750" w:author="ASUS" w:date="2022-02-11T15:23:00Z">
        <w:r w:rsidR="004B6C7F">
          <w:rPr>
            <w:rFonts w:ascii="Calibri" w:eastAsia="Calibri" w:hAnsi="Calibri" w:cs="B Lotus" w:hint="cs"/>
            <w:sz w:val="28"/>
            <w:szCs w:val="28"/>
            <w:rtl/>
          </w:rPr>
          <w:t xml:space="preserve">مبر </w:t>
        </w:r>
      </w:ins>
      <w:ins w:id="17751" w:author="ASUS" w:date="2022-02-11T15:24:00Z">
        <w:r w:rsidR="004B6C7F">
          <w:rPr>
            <w:rFonts w:ascii="Calibri" w:eastAsia="Calibri" w:hAnsi="Calibri" w:cs="B Lotus" w:hint="cs"/>
            <w:sz w:val="28"/>
            <w:szCs w:val="28"/>
            <w:rtl/>
          </w:rPr>
          <w:t>پیرامون تکریم زنان چنین</w:t>
        </w:r>
      </w:ins>
      <w:del w:id="17752" w:author="ASUS" w:date="2022-02-11T15:23:00Z">
        <w:r w:rsidRPr="006A2709" w:rsidDel="004B6C7F">
          <w:rPr>
            <w:rFonts w:ascii="Calibri" w:eastAsia="Calibri" w:hAnsi="Calibri" w:cs="B Lotus" w:hint="cs"/>
            <w:sz w:val="28"/>
            <w:szCs w:val="28"/>
            <w:rtl/>
          </w:rPr>
          <w:delText>مبر</w:delText>
        </w:r>
        <w:r w:rsidRPr="006A2709" w:rsidDel="004B6C7F">
          <w:rPr>
            <w:rFonts w:hint="cs"/>
            <w:sz w:val="26"/>
            <w:szCs w:val="26"/>
          </w:rPr>
          <w:sym w:font="0 Shia Symbol2" w:char="F039"/>
        </w:r>
      </w:del>
      <w:r w:rsidRPr="006A2709">
        <w:rPr>
          <w:rFonts w:ascii="Calibri" w:eastAsia="Calibri" w:hAnsi="Calibri" w:cs="B Lotus" w:hint="cs"/>
          <w:sz w:val="28"/>
          <w:szCs w:val="28"/>
          <w:rtl/>
        </w:rPr>
        <w:t xml:space="preserve"> است:</w:t>
      </w:r>
    </w:p>
    <w:p w14:paraId="6A762AEE" w14:textId="77777777" w:rsidR="00C524F2" w:rsidRPr="006A2709" w:rsidRDefault="00C524F2" w:rsidP="00C524F2">
      <w:pPr>
        <w:spacing w:line="276" w:lineRule="auto"/>
        <w:ind w:left="1440"/>
        <w:jc w:val="lowKashida"/>
        <w:rPr>
          <w:rFonts w:eastAsia="Calibri" w:cs="B Lotus"/>
          <w:sz w:val="28"/>
          <w:szCs w:val="28"/>
          <w:rtl/>
        </w:rPr>
      </w:pPr>
      <w:del w:id="17753" w:author="ASUS" w:date="2022-02-11T15:24:00Z">
        <w:r w:rsidRPr="006A2709" w:rsidDel="004B6C7F">
          <w:rPr>
            <w:rFonts w:ascii="Calibri" w:eastAsia="Calibri" w:hAnsi="Calibri" w:cs="B Lotus" w:hint="cs"/>
            <w:sz w:val="28"/>
            <w:szCs w:val="28"/>
            <w:rtl/>
          </w:rPr>
          <w:delText>«</w:delText>
        </w:r>
      </w:del>
      <w:r w:rsidRPr="006A2709">
        <w:rPr>
          <w:rFonts w:ascii="Calibri" w:eastAsia="Calibri" w:hAnsi="Calibri" w:cs="B Lotus" w:hint="cs"/>
          <w:sz w:val="28"/>
          <w:szCs w:val="28"/>
          <w:rtl/>
        </w:rPr>
        <w:t>ما أَكرَمَ النِّساءَ إلا</w:t>
      </w:r>
      <w:del w:id="17754" w:author="ASUS" w:date="2022-02-11T15:25:00Z">
        <w:r w:rsidRPr="006A2709" w:rsidDel="004B6C7F">
          <w:rPr>
            <w:rFonts w:ascii="Calibri" w:eastAsia="Calibri" w:hAnsi="Calibri" w:cs="B Lotus" w:hint="cs"/>
            <w:sz w:val="28"/>
            <w:szCs w:val="28"/>
            <w:rtl/>
          </w:rPr>
          <w:delText>ّ</w:delText>
        </w:r>
      </w:del>
      <w:r w:rsidRPr="006A2709">
        <w:rPr>
          <w:rFonts w:ascii="Calibri" w:eastAsia="Calibri" w:hAnsi="Calibri" w:cs="B Lotus" w:hint="cs"/>
          <w:sz w:val="28"/>
          <w:szCs w:val="28"/>
          <w:rtl/>
        </w:rPr>
        <w:t xml:space="preserve"> كَريمٌ و َلا أَهانَهُنَّ إلا</w:t>
      </w:r>
      <w:del w:id="17755" w:author="ASUS" w:date="2022-02-11T15:25:00Z">
        <w:r w:rsidRPr="006A2709" w:rsidDel="004B6C7F">
          <w:rPr>
            <w:rFonts w:ascii="Calibri" w:eastAsia="Calibri" w:hAnsi="Calibri" w:cs="B Lotus" w:hint="cs"/>
            <w:sz w:val="28"/>
            <w:szCs w:val="28"/>
            <w:rtl/>
          </w:rPr>
          <w:delText>ّ</w:delText>
        </w:r>
      </w:del>
      <w:r w:rsidRPr="006A2709">
        <w:rPr>
          <w:rFonts w:ascii="Calibri" w:eastAsia="Calibri" w:hAnsi="Calibri" w:cs="B Lotus" w:hint="cs"/>
          <w:sz w:val="28"/>
          <w:szCs w:val="28"/>
          <w:rtl/>
        </w:rPr>
        <w:t xml:space="preserve"> لَئيمٌ</w:t>
      </w:r>
      <w:del w:id="17756" w:author="ASUS" w:date="2022-02-11T15:24:00Z">
        <w:r w:rsidRPr="006A2709" w:rsidDel="004B6C7F">
          <w:rPr>
            <w:rFonts w:ascii="Calibri" w:eastAsia="Calibri" w:hAnsi="Calibri" w:cs="B Lotus" w:hint="cs"/>
            <w:sz w:val="28"/>
            <w:szCs w:val="28"/>
            <w:rtl/>
          </w:rPr>
          <w:delText>.»</w:delText>
        </w:r>
      </w:del>
      <w:r w:rsidRPr="006A2709">
        <w:rPr>
          <w:rFonts w:eastAsia="Calibri" w:cs="B Lotus"/>
          <w:sz w:val="28"/>
          <w:szCs w:val="28"/>
          <w:vertAlign w:val="superscript"/>
          <w:rtl/>
        </w:rPr>
        <w:footnoteReference w:id="505"/>
      </w:r>
    </w:p>
    <w:p w14:paraId="5259D356" w14:textId="1C647F06" w:rsidR="00C524F2" w:rsidRPr="006A2709" w:rsidDel="004B6C7F" w:rsidRDefault="00B90F7E" w:rsidP="00C524F2">
      <w:pPr>
        <w:spacing w:line="276" w:lineRule="auto"/>
        <w:ind w:left="1440"/>
        <w:jc w:val="lowKashida"/>
        <w:rPr>
          <w:del w:id="17762" w:author="ASUS" w:date="2022-02-11T15:25:00Z"/>
          <w:rFonts w:cs="B Lotus"/>
          <w:sz w:val="28"/>
          <w:szCs w:val="28"/>
          <w:rtl/>
        </w:rPr>
      </w:pPr>
      <w:ins w:id="17763" w:author="ASUS" w:date="2022-02-15T14:45:00Z">
        <w:r>
          <w:rPr>
            <w:rFonts w:eastAsia="Calibri" w:cs="B Lotus" w:hint="cs"/>
            <w:sz w:val="28"/>
            <w:szCs w:val="28"/>
            <w:rtl/>
          </w:rPr>
          <w:t xml:space="preserve">                    </w:t>
        </w:r>
      </w:ins>
      <w:del w:id="17764" w:author="ASUS" w:date="2022-02-11T15:24:00Z">
        <w:r w:rsidR="00C524F2" w:rsidRPr="006A2709" w:rsidDel="004B6C7F">
          <w:rPr>
            <w:rFonts w:eastAsia="Calibri" w:cs="B Lotus" w:hint="cs"/>
            <w:sz w:val="28"/>
            <w:szCs w:val="28"/>
            <w:rtl/>
          </w:rPr>
          <w:delText xml:space="preserve">«جز انسان‏های کریم، </w:delText>
        </w:r>
      </w:del>
      <w:r w:rsidR="00C524F2" w:rsidRPr="006A2709">
        <w:rPr>
          <w:rFonts w:eastAsia="Calibri" w:cs="B Lotus" w:hint="cs"/>
          <w:sz w:val="28"/>
          <w:szCs w:val="28"/>
          <w:rtl/>
        </w:rPr>
        <w:t>زنان را تکریم نمی‏</w:t>
      </w:r>
      <w:r w:rsidR="00C524F2" w:rsidRPr="006A2709">
        <w:rPr>
          <w:rFonts w:eastAsia="Calibri" w:cs="B Lotus" w:hint="cs"/>
          <w:sz w:val="28"/>
          <w:szCs w:val="28"/>
          <w:cs/>
        </w:rPr>
        <w:t>‎</w:t>
      </w:r>
      <w:r w:rsidR="00C524F2" w:rsidRPr="006A2709">
        <w:rPr>
          <w:rFonts w:eastAsia="Calibri" w:cs="B Lotus" w:hint="cs"/>
          <w:sz w:val="28"/>
          <w:szCs w:val="28"/>
          <w:rtl/>
        </w:rPr>
        <w:t>کنند</w:t>
      </w:r>
      <w:ins w:id="17765" w:author="ASUS" w:date="2022-02-11T15:25:00Z">
        <w:r w:rsidR="004B6C7F">
          <w:rPr>
            <w:rFonts w:eastAsia="Calibri" w:cs="B Lotus" w:hint="cs"/>
            <w:sz w:val="28"/>
            <w:szCs w:val="28"/>
            <w:rtl/>
          </w:rPr>
          <w:t>؛ مگر کریمان</w:t>
        </w:r>
      </w:ins>
      <w:r w:rsidR="00C524F2" w:rsidRPr="006A2709">
        <w:rPr>
          <w:rFonts w:eastAsia="Calibri" w:cs="B Lotus" w:hint="cs"/>
          <w:sz w:val="28"/>
          <w:szCs w:val="28"/>
          <w:rtl/>
        </w:rPr>
        <w:t xml:space="preserve"> و </w:t>
      </w:r>
      <w:del w:id="17766" w:author="ASUS" w:date="2022-02-11T15:25:00Z">
        <w:r w:rsidR="00C524F2" w:rsidRPr="006A2709" w:rsidDel="004B6C7F">
          <w:rPr>
            <w:rFonts w:eastAsia="Calibri" w:cs="B Lotus" w:hint="cs"/>
            <w:sz w:val="28"/>
            <w:szCs w:val="28"/>
            <w:rtl/>
          </w:rPr>
          <w:delText xml:space="preserve">جز انسان‏های بی‏مقدار </w:delText>
        </w:r>
      </w:del>
      <w:r w:rsidR="00C524F2" w:rsidRPr="006A2709">
        <w:rPr>
          <w:rFonts w:eastAsia="Calibri" w:cs="B Lotus" w:hint="cs"/>
          <w:sz w:val="28"/>
          <w:szCs w:val="28"/>
          <w:rtl/>
        </w:rPr>
        <w:t>زنان را تحقیر نمی‏</w:t>
      </w:r>
      <w:r w:rsidR="00C524F2" w:rsidRPr="006A2709">
        <w:rPr>
          <w:rFonts w:eastAsia="Calibri" w:cs="B Lotus" w:hint="cs"/>
          <w:sz w:val="28"/>
          <w:szCs w:val="28"/>
          <w:cs/>
        </w:rPr>
        <w:t>‎</w:t>
      </w:r>
      <w:r w:rsidR="00C524F2" w:rsidRPr="006A2709">
        <w:rPr>
          <w:rFonts w:eastAsia="Calibri" w:cs="B Lotus" w:hint="cs"/>
          <w:sz w:val="28"/>
          <w:szCs w:val="28"/>
          <w:rtl/>
        </w:rPr>
        <w:t>کنند</w:t>
      </w:r>
      <w:ins w:id="17767" w:author="ASUS" w:date="2022-02-11T15:25:00Z">
        <w:r w:rsidR="004B6C7F">
          <w:rPr>
            <w:rFonts w:cs="B Lotus" w:hint="cs"/>
            <w:sz w:val="28"/>
            <w:szCs w:val="28"/>
            <w:rtl/>
          </w:rPr>
          <w:t>؛ مگر بی‌مقداران.</w:t>
        </w:r>
      </w:ins>
      <w:del w:id="17768" w:author="ASUS" w:date="2022-02-11T15:25:00Z">
        <w:r w:rsidR="00C524F2" w:rsidRPr="006A2709" w:rsidDel="004B6C7F">
          <w:rPr>
            <w:rFonts w:eastAsia="Calibri" w:cs="B Lotus" w:hint="cs"/>
            <w:sz w:val="28"/>
            <w:szCs w:val="28"/>
            <w:rtl/>
          </w:rPr>
          <w:delText>.»</w:delText>
        </w:r>
      </w:del>
    </w:p>
    <w:p w14:paraId="5B0D7324" w14:textId="77777777" w:rsidR="00C524F2" w:rsidRPr="006A2709" w:rsidDel="00B90F7E" w:rsidRDefault="00C524F2">
      <w:pPr>
        <w:spacing w:line="276" w:lineRule="auto"/>
        <w:ind w:left="1440"/>
        <w:jc w:val="lowKashida"/>
        <w:rPr>
          <w:del w:id="17769" w:author="ASUS" w:date="2022-02-15T14:45:00Z"/>
          <w:rFonts w:cs="B Lotus"/>
          <w:b/>
          <w:sz w:val="28"/>
          <w:szCs w:val="28"/>
          <w:rtl/>
        </w:rPr>
        <w:pPrChange w:id="17770" w:author="ASUS" w:date="2022-02-11T15:25:00Z">
          <w:pPr>
            <w:spacing w:line="276" w:lineRule="auto"/>
            <w:jc w:val="lowKashida"/>
          </w:pPr>
        </w:pPrChange>
      </w:pPr>
    </w:p>
    <w:p w14:paraId="60BA68B4" w14:textId="77777777" w:rsidR="00C524F2" w:rsidRPr="006A2709" w:rsidRDefault="00C524F2" w:rsidP="00C524F2">
      <w:pPr>
        <w:spacing w:line="276" w:lineRule="auto"/>
        <w:jc w:val="lowKashida"/>
        <w:rPr>
          <w:rFonts w:cs="B Lotus"/>
          <w:sz w:val="28"/>
          <w:szCs w:val="28"/>
          <w:rtl/>
        </w:rPr>
      </w:pPr>
    </w:p>
    <w:p w14:paraId="6A4FB2E8" w14:textId="2EE5CE9F" w:rsidR="00C524F2" w:rsidRPr="006A2709" w:rsidRDefault="00C524F2" w:rsidP="00C524F2">
      <w:pPr>
        <w:pStyle w:val="Heading2"/>
        <w:spacing w:line="276" w:lineRule="auto"/>
        <w:rPr>
          <w:rtl/>
        </w:rPr>
      </w:pPr>
      <w:bookmarkStart w:id="17771" w:name="_Toc90970990"/>
      <w:r w:rsidRPr="006A2709">
        <w:rPr>
          <w:rFonts w:hint="cs"/>
          <w:rtl/>
        </w:rPr>
        <w:t xml:space="preserve">فلسفه </w:t>
      </w:r>
      <w:ins w:id="17772" w:author="ASUS" w:date="2022-02-11T16:07:00Z">
        <w:r w:rsidR="00253DDD">
          <w:rPr>
            <w:rFonts w:hint="cs"/>
            <w:rtl/>
          </w:rPr>
          <w:t xml:space="preserve">عدم </w:t>
        </w:r>
      </w:ins>
      <w:r w:rsidRPr="006A2709">
        <w:rPr>
          <w:rFonts w:hint="cs"/>
          <w:rtl/>
        </w:rPr>
        <w:t xml:space="preserve">منع </w:t>
      </w:r>
      <w:del w:id="17773" w:author="ASUS" w:date="2022-02-11T16:07:00Z">
        <w:r w:rsidRPr="006A2709" w:rsidDel="00253DDD">
          <w:rPr>
            <w:rFonts w:hint="cs"/>
            <w:rtl/>
          </w:rPr>
          <w:delText xml:space="preserve">نشدن </w:delText>
        </w:r>
      </w:del>
      <w:r w:rsidRPr="006A2709">
        <w:rPr>
          <w:rFonts w:hint="cs"/>
          <w:rtl/>
        </w:rPr>
        <w:t>برده‏داری در اسلام</w:t>
      </w:r>
      <w:bookmarkEnd w:id="17771"/>
    </w:p>
    <w:p w14:paraId="0E8F4F3E" w14:textId="5299B35A" w:rsidR="00C524F2" w:rsidRPr="006A2709" w:rsidRDefault="00C524F2" w:rsidP="00C524F2">
      <w:pPr>
        <w:spacing w:line="276" w:lineRule="auto"/>
        <w:jc w:val="lowKashida"/>
        <w:rPr>
          <w:rFonts w:cs="B Lotus"/>
          <w:sz w:val="28"/>
          <w:szCs w:val="28"/>
          <w:rtl/>
        </w:rPr>
      </w:pPr>
      <w:r w:rsidRPr="006A2709">
        <w:rPr>
          <w:rFonts w:cs="B Lotus" w:hint="cs"/>
          <w:b/>
          <w:bCs/>
          <w:sz w:val="28"/>
          <w:szCs w:val="28"/>
          <w:rtl/>
        </w:rPr>
        <w:t xml:space="preserve"> </w:t>
      </w:r>
      <w:r w:rsidRPr="006A2709">
        <w:rPr>
          <w:rFonts w:cs="B Lotus" w:hint="cs"/>
          <w:sz w:val="28"/>
          <w:szCs w:val="28"/>
          <w:rtl/>
        </w:rPr>
        <w:t>حضرت محمد</w:t>
      </w:r>
      <w:ins w:id="17774" w:author="ASUS" w:date="2022-02-11T16:07:00Z">
        <w:r w:rsidR="00253DDD">
          <w:rPr>
            <w:rFonts w:hint="cs"/>
            <w:sz w:val="26"/>
            <w:szCs w:val="26"/>
            <w:rtl/>
          </w:rPr>
          <w:t xml:space="preserve"> </w:t>
        </w:r>
        <w:r w:rsidR="00253DDD">
          <w:rPr>
            <w:rFonts w:cs="2  Lotus"/>
            <w:sz w:val="28"/>
            <w:szCs w:val="28"/>
          </w:rPr>
          <w:sym w:font="علائم مذهبي" w:char="F032"/>
        </w:r>
      </w:ins>
      <w:del w:id="17775" w:author="ASUS" w:date="2022-02-11T16:07:00Z">
        <w:r w:rsidRPr="006A2709" w:rsidDel="00253DDD">
          <w:rPr>
            <w:rFonts w:hint="cs"/>
            <w:sz w:val="26"/>
            <w:szCs w:val="26"/>
          </w:rPr>
          <w:sym w:font="0 Shia Symbol2" w:char="F039"/>
        </w:r>
      </w:del>
      <w:r w:rsidRPr="006A2709">
        <w:rPr>
          <w:rFonts w:hint="cs"/>
          <w:sz w:val="26"/>
          <w:szCs w:val="26"/>
          <w:rtl/>
        </w:rPr>
        <w:t xml:space="preserve"> </w:t>
      </w:r>
      <w:r w:rsidRPr="006A2709">
        <w:rPr>
          <w:rFonts w:cs="B Lotus" w:hint="cs"/>
          <w:sz w:val="28"/>
          <w:szCs w:val="28"/>
          <w:rtl/>
        </w:rPr>
        <w:t xml:space="preserve">زمانی به پیامبری مبعوث </w:t>
      </w:r>
      <w:ins w:id="17776" w:author="ASUS" w:date="2022-02-11T16:07:00Z">
        <w:r w:rsidR="00253DDD">
          <w:rPr>
            <w:rFonts w:cs="B Lotus" w:hint="cs"/>
            <w:sz w:val="28"/>
            <w:szCs w:val="28"/>
            <w:rtl/>
          </w:rPr>
          <w:t>ش</w:t>
        </w:r>
      </w:ins>
      <w:del w:id="17777" w:author="ASUS" w:date="2022-02-11T16:07:00Z">
        <w:r w:rsidRPr="006A2709" w:rsidDel="00253DDD">
          <w:rPr>
            <w:rFonts w:cs="B Lotus" w:hint="cs"/>
            <w:sz w:val="28"/>
            <w:szCs w:val="28"/>
            <w:rtl/>
          </w:rPr>
          <w:delText>گردی</w:delText>
        </w:r>
      </w:del>
      <w:r w:rsidRPr="006A2709">
        <w:rPr>
          <w:rFonts w:cs="B Lotus" w:hint="cs"/>
          <w:sz w:val="28"/>
          <w:szCs w:val="28"/>
          <w:rtl/>
        </w:rPr>
        <w:t xml:space="preserve">د که برده‏داری همه جوامع </w:t>
      </w:r>
      <w:del w:id="17778" w:author="ASUS" w:date="2022-02-11T16:07:00Z">
        <w:r w:rsidRPr="006A2709" w:rsidDel="00253DDD">
          <w:rPr>
            <w:rFonts w:cs="B Lotus" w:hint="cs"/>
            <w:sz w:val="28"/>
            <w:szCs w:val="28"/>
            <w:rtl/>
          </w:rPr>
          <w:delText xml:space="preserve">آن زمان </w:delText>
        </w:r>
      </w:del>
      <w:r w:rsidRPr="006A2709">
        <w:rPr>
          <w:rFonts w:cs="B Lotus" w:hint="cs"/>
          <w:sz w:val="28"/>
          <w:szCs w:val="28"/>
          <w:rtl/>
        </w:rPr>
        <w:t>را فرا گرفته بود و چون این مسأله ناهنجار در تار</w:t>
      </w:r>
      <w:del w:id="17779" w:author="ASUS" w:date="2022-02-11T16:07:00Z">
        <w:r w:rsidRPr="006A2709" w:rsidDel="00253DDD">
          <w:rPr>
            <w:rFonts w:cs="B Lotus" w:hint="cs"/>
            <w:sz w:val="28"/>
            <w:szCs w:val="28"/>
            <w:rtl/>
          </w:rPr>
          <w:delText xml:space="preserve"> </w:delText>
        </w:r>
      </w:del>
      <w:r w:rsidRPr="006A2709">
        <w:rPr>
          <w:rFonts w:cs="B Lotus" w:hint="cs"/>
          <w:sz w:val="28"/>
          <w:szCs w:val="28"/>
          <w:rtl/>
        </w:rPr>
        <w:t>و</w:t>
      </w:r>
      <w:del w:id="17780" w:author="ASUS" w:date="2022-02-11T16:07:00Z">
        <w:r w:rsidRPr="006A2709" w:rsidDel="00253DDD">
          <w:rPr>
            <w:rFonts w:cs="B Lotus" w:hint="cs"/>
            <w:sz w:val="28"/>
            <w:szCs w:val="28"/>
            <w:rtl/>
          </w:rPr>
          <w:delText xml:space="preserve"> </w:delText>
        </w:r>
      </w:del>
      <w:r w:rsidRPr="006A2709">
        <w:rPr>
          <w:rFonts w:cs="B Lotus" w:hint="cs"/>
          <w:sz w:val="28"/>
          <w:szCs w:val="28"/>
          <w:rtl/>
        </w:rPr>
        <w:t xml:space="preserve">پود جامعه ریشه دوانده بود، </w:t>
      </w:r>
      <w:del w:id="17781" w:author="ASUS" w:date="2022-02-11T16:07:00Z">
        <w:r w:rsidRPr="006A2709" w:rsidDel="00253DDD">
          <w:rPr>
            <w:rFonts w:cs="B Lotus" w:hint="cs"/>
            <w:sz w:val="28"/>
            <w:szCs w:val="28"/>
            <w:rtl/>
          </w:rPr>
          <w:delText xml:space="preserve">برچیدن و </w:delText>
        </w:r>
      </w:del>
      <w:r w:rsidRPr="006A2709">
        <w:rPr>
          <w:rFonts w:cs="B Lotus" w:hint="cs"/>
          <w:sz w:val="28"/>
          <w:szCs w:val="28"/>
          <w:rtl/>
        </w:rPr>
        <w:t>از</w:t>
      </w:r>
      <w:del w:id="17782" w:author="ASUS" w:date="2022-02-11T16:07:00Z">
        <w:r w:rsidRPr="006A2709" w:rsidDel="00253DDD">
          <w:rPr>
            <w:rFonts w:cs="B Lotus" w:hint="cs"/>
            <w:sz w:val="28"/>
            <w:szCs w:val="28"/>
            <w:rtl/>
          </w:rPr>
          <w:delText xml:space="preserve"> </w:delText>
        </w:r>
      </w:del>
      <w:r w:rsidRPr="006A2709">
        <w:rPr>
          <w:rFonts w:cs="B Lotus" w:hint="cs"/>
          <w:sz w:val="28"/>
          <w:szCs w:val="28"/>
          <w:rtl/>
        </w:rPr>
        <w:t>بین</w:t>
      </w:r>
      <w:ins w:id="17783" w:author="ASUS" w:date="2022-02-11T16:07:00Z">
        <w:r w:rsidR="00253DDD">
          <w:rPr>
            <w:rFonts w:cs="B Lotus" w:hint="cs"/>
            <w:sz w:val="28"/>
            <w:szCs w:val="28"/>
            <w:rtl/>
          </w:rPr>
          <w:t>‌</w:t>
        </w:r>
      </w:ins>
      <w:del w:id="17784" w:author="ASUS" w:date="2022-02-11T16:07:00Z">
        <w:r w:rsidRPr="006A2709" w:rsidDel="00253DDD">
          <w:rPr>
            <w:rFonts w:cs="B Lotus" w:hint="cs"/>
            <w:sz w:val="28"/>
            <w:szCs w:val="28"/>
            <w:rtl/>
          </w:rPr>
          <w:delText xml:space="preserve"> </w:delText>
        </w:r>
      </w:del>
      <w:r w:rsidRPr="006A2709">
        <w:rPr>
          <w:rFonts w:cs="B Lotus" w:hint="cs"/>
          <w:sz w:val="28"/>
          <w:szCs w:val="28"/>
          <w:rtl/>
        </w:rPr>
        <w:t xml:space="preserve">بردن آن </w:t>
      </w:r>
      <w:del w:id="17785" w:author="ASUS" w:date="2022-02-11T16:08:00Z">
        <w:r w:rsidRPr="006A2709" w:rsidDel="00253DDD">
          <w:rPr>
            <w:rFonts w:cs="B Lotus" w:hint="cs"/>
            <w:sz w:val="28"/>
            <w:szCs w:val="28"/>
            <w:rtl/>
          </w:rPr>
          <w:delText xml:space="preserve">به </w:delText>
        </w:r>
      </w:del>
      <w:r w:rsidRPr="006A2709">
        <w:rPr>
          <w:rFonts w:cs="B Lotus" w:hint="cs"/>
          <w:sz w:val="28"/>
          <w:szCs w:val="28"/>
          <w:rtl/>
        </w:rPr>
        <w:t>یکباره ممکن نبود</w:t>
      </w:r>
      <w:ins w:id="17786" w:author="ASUS" w:date="2022-02-11T16:08:00Z">
        <w:r w:rsidR="00253DDD">
          <w:rPr>
            <w:rFonts w:cs="B Lotus" w:hint="cs"/>
            <w:sz w:val="28"/>
            <w:szCs w:val="28"/>
            <w:rtl/>
          </w:rPr>
          <w:t>؛</w:t>
        </w:r>
      </w:ins>
      <w:r w:rsidRPr="006A2709">
        <w:rPr>
          <w:rFonts w:cs="B Lotus" w:hint="cs"/>
          <w:sz w:val="28"/>
          <w:szCs w:val="28"/>
          <w:rtl/>
        </w:rPr>
        <w:t xml:space="preserve"> چه</w:t>
      </w:r>
      <w:ins w:id="17787" w:author="ASUS" w:date="2022-02-11T16:08:00Z">
        <w:r w:rsidR="00253DDD">
          <w:rPr>
            <w:rFonts w:cs="B Lotus" w:hint="cs"/>
            <w:sz w:val="28"/>
            <w:szCs w:val="28"/>
            <w:rtl/>
          </w:rPr>
          <w:t>‌</w:t>
        </w:r>
      </w:ins>
      <w:del w:id="17788" w:author="ASUS" w:date="2022-02-11T16:08:00Z">
        <w:r w:rsidRPr="006A2709" w:rsidDel="00253DDD">
          <w:rPr>
            <w:rFonts w:cs="B Lotus" w:hint="cs"/>
            <w:sz w:val="28"/>
            <w:szCs w:val="28"/>
            <w:rtl/>
          </w:rPr>
          <w:delText xml:space="preserve"> </w:delText>
        </w:r>
      </w:del>
      <w:r w:rsidRPr="006A2709">
        <w:rPr>
          <w:rFonts w:cs="B Lotus" w:hint="cs"/>
          <w:sz w:val="28"/>
          <w:szCs w:val="28"/>
          <w:rtl/>
        </w:rPr>
        <w:t xml:space="preserve">بسا </w:t>
      </w:r>
      <w:del w:id="17789" w:author="ASUS" w:date="2022-02-11T16:08:00Z">
        <w:r w:rsidRPr="006A2709" w:rsidDel="00253DDD">
          <w:rPr>
            <w:rFonts w:cs="B Lotus" w:hint="cs"/>
            <w:sz w:val="28"/>
            <w:szCs w:val="28"/>
            <w:rtl/>
          </w:rPr>
          <w:delText xml:space="preserve">که اگر </w:delText>
        </w:r>
      </w:del>
      <w:r w:rsidRPr="006A2709">
        <w:rPr>
          <w:rFonts w:cs="B Lotus" w:hint="cs"/>
          <w:sz w:val="28"/>
          <w:szCs w:val="28"/>
          <w:rtl/>
        </w:rPr>
        <w:t xml:space="preserve">حرکت </w:t>
      </w:r>
      <w:ins w:id="17790" w:author="ASUS" w:date="2022-02-11T16:08:00Z">
        <w:r w:rsidR="00253DDD">
          <w:rPr>
            <w:rFonts w:cs="B Lotus" w:hint="cs"/>
            <w:sz w:val="28"/>
            <w:szCs w:val="28"/>
            <w:rtl/>
          </w:rPr>
          <w:t>شتاب‌زد</w:t>
        </w:r>
      </w:ins>
      <w:del w:id="17791" w:author="ASUS" w:date="2022-02-11T16:08:00Z">
        <w:r w:rsidRPr="006A2709" w:rsidDel="00253DDD">
          <w:rPr>
            <w:rFonts w:cs="B Lotus" w:hint="cs"/>
            <w:sz w:val="28"/>
            <w:szCs w:val="28"/>
            <w:rtl/>
          </w:rPr>
          <w:delText>عجولان</w:delText>
        </w:r>
      </w:del>
      <w:r w:rsidRPr="006A2709">
        <w:rPr>
          <w:rFonts w:cs="B Lotus" w:hint="cs"/>
          <w:sz w:val="28"/>
          <w:szCs w:val="28"/>
          <w:rtl/>
        </w:rPr>
        <w:t>ه</w:t>
      </w:r>
      <w:del w:id="17792" w:author="ASUS" w:date="2022-02-11T16:09:00Z">
        <w:r w:rsidRPr="006A2709" w:rsidDel="00253DDD">
          <w:rPr>
            <w:rFonts w:cs="B Lotus" w:hint="cs"/>
            <w:sz w:val="28"/>
            <w:szCs w:val="28"/>
            <w:rtl/>
          </w:rPr>
          <w:delText xml:space="preserve">‏ای </w:delText>
        </w:r>
      </w:del>
      <w:del w:id="17793" w:author="ASUS" w:date="2022-02-11T16:08:00Z">
        <w:r w:rsidRPr="006A2709" w:rsidDel="00253DDD">
          <w:rPr>
            <w:rFonts w:cs="B Lotus" w:hint="cs"/>
            <w:sz w:val="28"/>
            <w:szCs w:val="28"/>
            <w:rtl/>
          </w:rPr>
          <w:delText xml:space="preserve">صورت </w:delText>
        </w:r>
      </w:del>
      <w:del w:id="17794" w:author="ASUS" w:date="2022-02-11T16:09:00Z">
        <w:r w:rsidRPr="006A2709" w:rsidDel="00253DDD">
          <w:rPr>
            <w:rFonts w:cs="B Lotus" w:hint="cs"/>
            <w:sz w:val="28"/>
            <w:szCs w:val="28"/>
            <w:rtl/>
          </w:rPr>
          <w:delText>می</w:delText>
        </w:r>
      </w:del>
      <w:del w:id="17795" w:author="ASUS" w:date="2022-02-11T16:08:00Z">
        <w:r w:rsidRPr="006A2709" w:rsidDel="00253DDD">
          <w:rPr>
            <w:rFonts w:cs="B Lotus" w:hint="cs"/>
            <w:sz w:val="28"/>
            <w:szCs w:val="28"/>
            <w:rtl/>
          </w:rPr>
          <w:delText xml:space="preserve"> گرفت</w:delText>
        </w:r>
      </w:del>
      <w:del w:id="17796" w:author="ASUS" w:date="2022-02-11T16:09:00Z">
        <w:r w:rsidRPr="006A2709" w:rsidDel="00253DDD">
          <w:rPr>
            <w:rFonts w:cs="B Lotus" w:hint="cs"/>
            <w:sz w:val="28"/>
            <w:szCs w:val="28"/>
            <w:rtl/>
          </w:rPr>
          <w:delText>،</w:delText>
        </w:r>
      </w:del>
      <w:r w:rsidRPr="006A2709">
        <w:rPr>
          <w:rFonts w:cs="B Lotus" w:hint="cs"/>
          <w:sz w:val="28"/>
          <w:szCs w:val="28"/>
          <w:rtl/>
        </w:rPr>
        <w:t xml:space="preserve"> نتیجه‏ای معکوس در</w:t>
      </w:r>
      <w:del w:id="17797" w:author="ASUS" w:date="2022-02-11T16:09:00Z">
        <w:r w:rsidRPr="006A2709" w:rsidDel="00253DDD">
          <w:rPr>
            <w:rFonts w:cs="B Lotus" w:hint="cs"/>
            <w:sz w:val="28"/>
            <w:szCs w:val="28"/>
            <w:rtl/>
          </w:rPr>
          <w:delText xml:space="preserve"> </w:delText>
        </w:r>
      </w:del>
      <w:r w:rsidRPr="006A2709">
        <w:rPr>
          <w:rFonts w:cs="B Lotus" w:hint="cs"/>
          <w:sz w:val="28"/>
          <w:szCs w:val="28"/>
          <w:rtl/>
        </w:rPr>
        <w:t>بر</w:t>
      </w:r>
      <w:ins w:id="17798" w:author="ASUS" w:date="2022-02-11T16:09:00Z">
        <w:r w:rsidR="00253DDD">
          <w:rPr>
            <w:rFonts w:cs="B Lotus" w:hint="cs"/>
            <w:sz w:val="28"/>
            <w:szCs w:val="28"/>
            <w:rtl/>
          </w:rPr>
          <w:t xml:space="preserve"> </w:t>
        </w:r>
      </w:ins>
      <w:r w:rsidRPr="006A2709">
        <w:rPr>
          <w:rFonts w:cs="B Lotus" w:hint="cs"/>
          <w:sz w:val="28"/>
          <w:szCs w:val="28"/>
          <w:rtl/>
        </w:rPr>
        <w:t>داشت</w:t>
      </w:r>
      <w:ins w:id="17799" w:author="ASUS" w:date="2022-02-11T16:09:00Z">
        <w:r w:rsidR="00253DDD">
          <w:rPr>
            <w:rFonts w:cs="B Lotus" w:hint="cs"/>
            <w:sz w:val="28"/>
            <w:szCs w:val="28"/>
            <w:rtl/>
          </w:rPr>
          <w:t>؛</w:t>
        </w:r>
      </w:ins>
      <w:r w:rsidRPr="006A2709">
        <w:rPr>
          <w:rFonts w:cs="B Lotus" w:hint="cs"/>
          <w:sz w:val="28"/>
          <w:szCs w:val="28"/>
          <w:rtl/>
        </w:rPr>
        <w:t xml:space="preserve"> چون بردگان </w:t>
      </w:r>
      <w:del w:id="17800" w:author="ASUS" w:date="2022-02-11T16:09:00Z">
        <w:r w:rsidRPr="006A2709" w:rsidDel="00253DDD">
          <w:rPr>
            <w:rFonts w:cs="B Lotus" w:hint="cs"/>
            <w:sz w:val="28"/>
            <w:szCs w:val="28"/>
            <w:rtl/>
          </w:rPr>
          <w:delText xml:space="preserve">در آن روزگار </w:delText>
        </w:r>
      </w:del>
      <w:r w:rsidRPr="006A2709">
        <w:rPr>
          <w:rFonts w:cs="B Lotus" w:hint="cs"/>
          <w:sz w:val="28"/>
          <w:szCs w:val="28"/>
          <w:rtl/>
        </w:rPr>
        <w:t xml:space="preserve">نه </w:t>
      </w:r>
      <w:del w:id="17801" w:author="ASUS" w:date="2022-02-11T16:09:00Z">
        <w:r w:rsidRPr="006A2709" w:rsidDel="00253DDD">
          <w:rPr>
            <w:rFonts w:cs="B Lotus" w:hint="cs"/>
            <w:sz w:val="28"/>
            <w:szCs w:val="28"/>
            <w:rtl/>
          </w:rPr>
          <w:delText xml:space="preserve">دارای </w:delText>
        </w:r>
      </w:del>
      <w:r w:rsidRPr="006A2709">
        <w:rPr>
          <w:rFonts w:cs="B Lotus" w:hint="cs"/>
          <w:sz w:val="28"/>
          <w:szCs w:val="28"/>
          <w:rtl/>
        </w:rPr>
        <w:t xml:space="preserve">سرمایه و کار مستقلی </w:t>
      </w:r>
      <w:del w:id="17802" w:author="ASUS" w:date="2022-02-11T16:09:00Z">
        <w:r w:rsidRPr="006A2709" w:rsidDel="00253DDD">
          <w:rPr>
            <w:rFonts w:cs="B Lotus" w:hint="cs"/>
            <w:sz w:val="28"/>
            <w:szCs w:val="28"/>
            <w:rtl/>
          </w:rPr>
          <w:delText xml:space="preserve">بودند </w:delText>
        </w:r>
      </w:del>
      <w:r w:rsidRPr="006A2709">
        <w:rPr>
          <w:rFonts w:cs="B Lotus" w:hint="cs"/>
          <w:sz w:val="28"/>
          <w:szCs w:val="28"/>
          <w:rtl/>
        </w:rPr>
        <w:t xml:space="preserve">و نه جایی برای ادامه زندگی و نه مایحتاجی برای امرار معاش داشتند و اگر همگی </w:t>
      </w:r>
      <w:del w:id="17803" w:author="ASUS" w:date="2022-02-11T16:09:00Z">
        <w:r w:rsidRPr="006A2709" w:rsidDel="00253DDD">
          <w:rPr>
            <w:rFonts w:cs="B Lotus" w:hint="cs"/>
            <w:sz w:val="28"/>
            <w:szCs w:val="28"/>
            <w:rtl/>
          </w:rPr>
          <w:delText xml:space="preserve">به </w:delText>
        </w:r>
      </w:del>
      <w:r w:rsidRPr="006A2709">
        <w:rPr>
          <w:rFonts w:cs="B Lotus" w:hint="cs"/>
          <w:sz w:val="28"/>
          <w:szCs w:val="28"/>
          <w:rtl/>
        </w:rPr>
        <w:t xml:space="preserve">یکباره آزاد </w:t>
      </w:r>
      <w:del w:id="17804" w:author="ASUS" w:date="2022-02-11T16:09:00Z">
        <w:r w:rsidRPr="006A2709" w:rsidDel="00253DDD">
          <w:rPr>
            <w:rFonts w:cs="B Lotus" w:hint="cs"/>
            <w:sz w:val="28"/>
            <w:szCs w:val="28"/>
            <w:rtl/>
          </w:rPr>
          <w:delText xml:space="preserve">می شدند </w:delText>
        </w:r>
      </w:del>
      <w:r w:rsidRPr="006A2709">
        <w:rPr>
          <w:rFonts w:cs="B Lotus" w:hint="cs"/>
          <w:sz w:val="28"/>
          <w:szCs w:val="28"/>
          <w:rtl/>
        </w:rPr>
        <w:t>و از محل</w:t>
      </w:r>
      <w:ins w:id="17805" w:author="ASUS" w:date="2022-02-15T14:46:00Z">
        <w:r w:rsidR="006366BF">
          <w:rPr>
            <w:rFonts w:cs="B Lotus" w:hint="cs"/>
            <w:sz w:val="28"/>
            <w:szCs w:val="28"/>
            <w:rtl/>
          </w:rPr>
          <w:t>ّ</w:t>
        </w:r>
      </w:ins>
      <w:r w:rsidRPr="006A2709">
        <w:rPr>
          <w:rFonts w:cs="B Lotus" w:hint="cs"/>
          <w:sz w:val="28"/>
          <w:szCs w:val="28"/>
          <w:rtl/>
        </w:rPr>
        <w:t xml:space="preserve"> زندگی خود رانده می‏شدند، جمعیت عظیم بی‏کار و بلاتکلیفی وارد جامعه می‏شد که ممکن بود </w:t>
      </w:r>
      <w:del w:id="17806" w:author="ASUS" w:date="2022-02-11T16:10:00Z">
        <w:r w:rsidRPr="006A2709" w:rsidDel="00253DDD">
          <w:rPr>
            <w:rFonts w:cs="B Lotus" w:hint="cs"/>
            <w:sz w:val="28"/>
            <w:szCs w:val="28"/>
            <w:rtl/>
          </w:rPr>
          <w:delText xml:space="preserve">که </w:delText>
        </w:r>
      </w:del>
      <w:r w:rsidRPr="006A2709">
        <w:rPr>
          <w:rFonts w:cs="B Lotus" w:hint="cs"/>
          <w:sz w:val="28"/>
          <w:szCs w:val="28"/>
          <w:rtl/>
        </w:rPr>
        <w:t>نظم و امنیت اجتماعی را به خطر اندازد و شاید فشار زندگی آنها را وادار به ارتکاب گناهان و جرائم بسیاری می</w:t>
      </w:r>
      <w:ins w:id="17807" w:author="ASUS" w:date="2022-02-11T16:10:00Z">
        <w:r w:rsidR="00253DDD">
          <w:rPr>
            <w:rFonts w:cs="B Lotus" w:hint="cs"/>
            <w:sz w:val="28"/>
            <w:szCs w:val="28"/>
            <w:rtl/>
          </w:rPr>
          <w:t>‌</w:t>
        </w:r>
      </w:ins>
      <w:del w:id="17808" w:author="ASUS" w:date="2022-02-11T16:10:00Z">
        <w:r w:rsidRPr="006A2709" w:rsidDel="00253DDD">
          <w:rPr>
            <w:rFonts w:cs="B Lotus" w:hint="cs"/>
            <w:sz w:val="28"/>
            <w:szCs w:val="28"/>
            <w:rtl/>
          </w:rPr>
          <w:delText xml:space="preserve"> </w:delText>
        </w:r>
      </w:del>
      <w:r w:rsidRPr="006A2709">
        <w:rPr>
          <w:rFonts w:cs="B Lotus" w:hint="cs"/>
          <w:sz w:val="28"/>
          <w:szCs w:val="28"/>
          <w:rtl/>
        </w:rPr>
        <w:t>کرد</w:t>
      </w:r>
      <w:ins w:id="17809" w:author="ASUS" w:date="2022-02-11T16:10:00Z">
        <w:r w:rsidR="00253DDD">
          <w:rPr>
            <w:rFonts w:cs="B Lotus" w:hint="cs"/>
            <w:sz w:val="28"/>
            <w:szCs w:val="28"/>
            <w:rtl/>
          </w:rPr>
          <w:t>؛</w:t>
        </w:r>
      </w:ins>
      <w:del w:id="17810" w:author="ASUS" w:date="2022-02-11T16:10:00Z">
        <w:r w:rsidRPr="006A2709" w:rsidDel="00253DDD">
          <w:rPr>
            <w:rFonts w:cs="B Lotus" w:hint="cs"/>
            <w:sz w:val="28"/>
            <w:szCs w:val="28"/>
            <w:rtl/>
          </w:rPr>
          <w:delText>.</w:delText>
        </w:r>
      </w:del>
      <w:r w:rsidRPr="006A2709">
        <w:rPr>
          <w:rFonts w:cs="B Lotus" w:hint="cs"/>
          <w:sz w:val="28"/>
          <w:szCs w:val="28"/>
          <w:rtl/>
        </w:rPr>
        <w:t xml:space="preserve"> بنابراین</w:t>
      </w:r>
      <w:del w:id="17811" w:author="ASUS" w:date="2022-02-11T16:10:00Z">
        <w:r w:rsidRPr="006A2709" w:rsidDel="00253DDD">
          <w:rPr>
            <w:rFonts w:cs="B Lotus" w:hint="cs"/>
            <w:sz w:val="28"/>
            <w:szCs w:val="28"/>
            <w:rtl/>
          </w:rPr>
          <w:delText>،</w:delText>
        </w:r>
      </w:del>
      <w:r w:rsidRPr="006A2709">
        <w:rPr>
          <w:rFonts w:cs="B Lotus" w:hint="cs"/>
          <w:sz w:val="28"/>
          <w:szCs w:val="28"/>
          <w:rtl/>
        </w:rPr>
        <w:t xml:space="preserve"> آزادکردن یکباره بردگان کار</w:t>
      </w:r>
      <w:ins w:id="17812" w:author="ASUS" w:date="2022-02-11T16:10:00Z">
        <w:r w:rsidR="00253DDD">
          <w:rPr>
            <w:rFonts w:cs="B Lotus" w:hint="cs"/>
            <w:sz w:val="28"/>
            <w:szCs w:val="28"/>
            <w:rtl/>
          </w:rPr>
          <w:t>ی</w:t>
        </w:r>
      </w:ins>
      <w:r w:rsidRPr="006A2709">
        <w:rPr>
          <w:rFonts w:cs="B Lotus" w:hint="cs"/>
          <w:sz w:val="28"/>
          <w:szCs w:val="28"/>
          <w:rtl/>
        </w:rPr>
        <w:t xml:space="preserve"> درست و منطقی</w:t>
      </w:r>
      <w:del w:id="17813" w:author="ASUS" w:date="2022-02-11T16:10:00Z">
        <w:r w:rsidRPr="006A2709" w:rsidDel="00253DDD">
          <w:rPr>
            <w:rFonts w:cs="B Lotus" w:hint="cs"/>
            <w:sz w:val="28"/>
            <w:szCs w:val="28"/>
            <w:rtl/>
          </w:rPr>
          <w:delText>‏ای</w:delText>
        </w:r>
      </w:del>
      <w:r w:rsidRPr="006A2709">
        <w:rPr>
          <w:rFonts w:cs="B Lotus" w:hint="cs"/>
          <w:sz w:val="28"/>
          <w:szCs w:val="28"/>
          <w:rtl/>
        </w:rPr>
        <w:t xml:space="preserve"> نبود.</w:t>
      </w:r>
    </w:p>
    <w:p w14:paraId="2ADFB2A6" w14:textId="67152487" w:rsidR="00C524F2" w:rsidRPr="006A2709" w:rsidRDefault="00C524F2" w:rsidP="00C524F2">
      <w:pPr>
        <w:spacing w:line="276" w:lineRule="auto"/>
        <w:jc w:val="lowKashida"/>
        <w:rPr>
          <w:rFonts w:cs="B Lotus"/>
          <w:sz w:val="28"/>
          <w:szCs w:val="28"/>
          <w:rtl/>
        </w:rPr>
      </w:pPr>
      <w:r w:rsidRPr="006A2709">
        <w:rPr>
          <w:rFonts w:cs="B Lotus" w:hint="cs"/>
          <w:sz w:val="28"/>
          <w:szCs w:val="28"/>
          <w:rtl/>
        </w:rPr>
        <w:t xml:space="preserve">اسلام با </w:t>
      </w:r>
      <w:del w:id="17814" w:author="ASUS" w:date="2022-02-11T16:10:00Z">
        <w:r w:rsidRPr="006A2709" w:rsidDel="00253DDD">
          <w:rPr>
            <w:rFonts w:cs="B Lotus" w:hint="cs"/>
            <w:sz w:val="28"/>
            <w:szCs w:val="28"/>
            <w:rtl/>
          </w:rPr>
          <w:delText xml:space="preserve">یک </w:delText>
        </w:r>
      </w:del>
      <w:r w:rsidRPr="006A2709">
        <w:rPr>
          <w:rFonts w:cs="B Lotus" w:hint="cs"/>
          <w:sz w:val="28"/>
          <w:szCs w:val="28"/>
          <w:rtl/>
        </w:rPr>
        <w:t>برنامه حساب</w:t>
      </w:r>
      <w:ins w:id="17815" w:author="ASUS" w:date="2022-02-11T16:10:00Z">
        <w:r w:rsidR="00253DDD">
          <w:rPr>
            <w:rFonts w:cs="B Lotus" w:hint="cs"/>
            <w:sz w:val="28"/>
            <w:szCs w:val="28"/>
            <w:rtl/>
          </w:rPr>
          <w:t>‌</w:t>
        </w:r>
      </w:ins>
      <w:del w:id="17816" w:author="ASUS" w:date="2022-02-11T16:10:00Z">
        <w:r w:rsidRPr="006A2709" w:rsidDel="00253DDD">
          <w:rPr>
            <w:rFonts w:cs="B Lotus" w:hint="cs"/>
            <w:sz w:val="28"/>
            <w:szCs w:val="28"/>
            <w:rtl/>
          </w:rPr>
          <w:delText xml:space="preserve"> </w:delText>
        </w:r>
      </w:del>
      <w:r w:rsidRPr="006A2709">
        <w:rPr>
          <w:rFonts w:cs="B Lotus" w:hint="cs"/>
          <w:sz w:val="28"/>
          <w:szCs w:val="28"/>
          <w:rtl/>
        </w:rPr>
        <w:t>شده</w:t>
      </w:r>
      <w:del w:id="17817" w:author="ASUS" w:date="2022-02-11T16:11:00Z">
        <w:r w:rsidRPr="006A2709" w:rsidDel="00253DDD">
          <w:rPr>
            <w:rFonts w:cs="B Lotus" w:hint="cs"/>
            <w:sz w:val="28"/>
            <w:szCs w:val="28"/>
            <w:rtl/>
          </w:rPr>
          <w:delText>،</w:delText>
        </w:r>
      </w:del>
      <w:r w:rsidRPr="006A2709">
        <w:rPr>
          <w:rFonts w:cs="B Lotus" w:hint="cs"/>
          <w:sz w:val="28"/>
          <w:szCs w:val="28"/>
          <w:rtl/>
        </w:rPr>
        <w:t xml:space="preserve"> </w:t>
      </w:r>
      <w:del w:id="17818" w:author="ASUS" w:date="2022-02-11T16:11:00Z">
        <w:r w:rsidRPr="006A2709" w:rsidDel="00253DDD">
          <w:rPr>
            <w:rFonts w:cs="B Lotus" w:hint="cs"/>
            <w:sz w:val="28"/>
            <w:szCs w:val="28"/>
            <w:rtl/>
          </w:rPr>
          <w:delText xml:space="preserve">به </w:delText>
        </w:r>
      </w:del>
      <w:r w:rsidRPr="006A2709">
        <w:rPr>
          <w:rFonts w:cs="B Lotus" w:hint="cs"/>
          <w:sz w:val="28"/>
          <w:szCs w:val="28"/>
          <w:rtl/>
        </w:rPr>
        <w:t xml:space="preserve">دنبال این </w:t>
      </w:r>
      <w:ins w:id="17819" w:author="ASUS" w:date="2022-02-11T16:11:00Z">
        <w:r w:rsidR="00253DDD">
          <w:rPr>
            <w:rFonts w:cs="B Lotus" w:hint="cs"/>
            <w:sz w:val="28"/>
            <w:szCs w:val="28"/>
            <w:rtl/>
          </w:rPr>
          <w:t xml:space="preserve">بود </w:t>
        </w:r>
      </w:ins>
      <w:del w:id="17820" w:author="ASUS" w:date="2022-02-11T16:11:00Z">
        <w:r w:rsidRPr="006A2709" w:rsidDel="00253DDD">
          <w:rPr>
            <w:rFonts w:cs="B Lotus" w:hint="cs"/>
            <w:sz w:val="28"/>
            <w:szCs w:val="28"/>
            <w:rtl/>
          </w:rPr>
          <w:delText xml:space="preserve">هدف مهم بود </w:delText>
        </w:r>
      </w:del>
      <w:r w:rsidRPr="006A2709">
        <w:rPr>
          <w:rFonts w:cs="B Lotus" w:hint="cs"/>
          <w:sz w:val="28"/>
          <w:szCs w:val="28"/>
          <w:rtl/>
        </w:rPr>
        <w:t xml:space="preserve">که امنیت اجتماعی بردگان و زندگی انسانی آنان تأمین شود و در جامعه اسلامی تحت </w:t>
      </w:r>
      <w:ins w:id="17821" w:author="ASUS" w:date="2022-02-11T16:12:00Z">
        <w:r w:rsidR="005C7B85">
          <w:rPr>
            <w:rFonts w:cs="B Lotus" w:hint="cs"/>
            <w:sz w:val="28"/>
            <w:szCs w:val="28"/>
            <w:rtl/>
          </w:rPr>
          <w:t xml:space="preserve">حمایت </w:t>
        </w:r>
      </w:ins>
      <w:del w:id="17822" w:author="ASUS" w:date="2022-02-11T16:12:00Z">
        <w:r w:rsidRPr="006A2709" w:rsidDel="005C7B85">
          <w:rPr>
            <w:rFonts w:cs="B Lotus" w:hint="cs"/>
            <w:sz w:val="28"/>
            <w:szCs w:val="28"/>
            <w:rtl/>
          </w:rPr>
          <w:delText xml:space="preserve">تأثیر </w:delText>
        </w:r>
      </w:del>
      <w:r w:rsidRPr="006A2709">
        <w:rPr>
          <w:rFonts w:cs="B Lotus" w:hint="cs"/>
          <w:sz w:val="28"/>
          <w:szCs w:val="28"/>
          <w:rtl/>
        </w:rPr>
        <w:t xml:space="preserve">آموزه‏های دینی و تربیت اسلامی </w:t>
      </w:r>
      <w:ins w:id="17823" w:author="ASUS" w:date="2022-02-11T16:11:00Z">
        <w:r w:rsidR="00253DDD">
          <w:rPr>
            <w:rFonts w:cs="B Lotus" w:hint="cs"/>
            <w:sz w:val="28"/>
            <w:szCs w:val="28"/>
            <w:rtl/>
          </w:rPr>
          <w:t>باش</w:t>
        </w:r>
      </w:ins>
      <w:del w:id="17824" w:author="ASUS" w:date="2022-02-11T16:11:00Z">
        <w:r w:rsidRPr="006A2709" w:rsidDel="00253DDD">
          <w:rPr>
            <w:rFonts w:cs="B Lotus" w:hint="cs"/>
            <w:sz w:val="28"/>
            <w:szCs w:val="28"/>
            <w:rtl/>
          </w:rPr>
          <w:delText>قرار گیر</w:delText>
        </w:r>
      </w:del>
      <w:r w:rsidRPr="006A2709">
        <w:rPr>
          <w:rFonts w:cs="B Lotus" w:hint="cs"/>
          <w:sz w:val="28"/>
          <w:szCs w:val="28"/>
          <w:rtl/>
        </w:rPr>
        <w:t>ند</w:t>
      </w:r>
      <w:ins w:id="17825" w:author="ASUS" w:date="2022-02-11T16:12:00Z">
        <w:r w:rsidR="005C7B85">
          <w:rPr>
            <w:rFonts w:cs="B Lotus" w:hint="cs"/>
            <w:sz w:val="28"/>
            <w:szCs w:val="28"/>
            <w:rtl/>
          </w:rPr>
          <w:t>؛</w:t>
        </w:r>
      </w:ins>
      <w:del w:id="17826" w:author="ASUS" w:date="2022-02-11T16:12:00Z">
        <w:r w:rsidRPr="006A2709" w:rsidDel="005C7B85">
          <w:rPr>
            <w:rFonts w:cs="B Lotus" w:hint="cs"/>
            <w:sz w:val="28"/>
            <w:szCs w:val="28"/>
            <w:rtl/>
          </w:rPr>
          <w:delText>.</w:delText>
        </w:r>
      </w:del>
      <w:r w:rsidRPr="006A2709">
        <w:rPr>
          <w:rFonts w:cs="B Lotus" w:hint="cs"/>
          <w:sz w:val="28"/>
          <w:szCs w:val="28"/>
          <w:rtl/>
        </w:rPr>
        <w:t xml:space="preserve"> همچنین</w:t>
      </w:r>
      <w:del w:id="17827" w:author="ASUS" w:date="2022-02-11T16:12:00Z">
        <w:r w:rsidRPr="006A2709" w:rsidDel="005C7B85">
          <w:rPr>
            <w:rFonts w:cs="B Lotus" w:hint="cs"/>
            <w:sz w:val="28"/>
            <w:szCs w:val="28"/>
            <w:rtl/>
          </w:rPr>
          <w:delText>،</w:delText>
        </w:r>
      </w:del>
      <w:r w:rsidRPr="006A2709">
        <w:rPr>
          <w:rFonts w:cs="B Lotus" w:hint="cs"/>
          <w:sz w:val="28"/>
          <w:szCs w:val="28"/>
          <w:rtl/>
        </w:rPr>
        <w:t xml:space="preserve"> اسلام با شیوه‏های گوناگون</w:t>
      </w:r>
      <w:del w:id="17828" w:author="ASUS" w:date="2022-02-11T16:12:00Z">
        <w:r w:rsidRPr="006A2709" w:rsidDel="005C7B85">
          <w:rPr>
            <w:rFonts w:cs="B Lotus" w:hint="cs"/>
            <w:sz w:val="28"/>
            <w:szCs w:val="28"/>
            <w:rtl/>
          </w:rPr>
          <w:delText>،</w:delText>
        </w:r>
      </w:del>
      <w:r w:rsidRPr="006A2709">
        <w:rPr>
          <w:rFonts w:cs="B Lotus" w:hint="cs"/>
          <w:sz w:val="28"/>
          <w:szCs w:val="28"/>
          <w:rtl/>
        </w:rPr>
        <w:t xml:space="preserve"> زمینه آزادی آنان را فراهم </w:t>
      </w:r>
      <w:ins w:id="17829" w:author="ASUS" w:date="2022-02-11T16:12:00Z">
        <w:r w:rsidR="005C7B85">
          <w:rPr>
            <w:rFonts w:cs="B Lotus" w:hint="cs"/>
            <w:sz w:val="28"/>
            <w:szCs w:val="28"/>
            <w:rtl/>
          </w:rPr>
          <w:t>کر</w:t>
        </w:r>
      </w:ins>
      <w:del w:id="17830" w:author="ASUS" w:date="2022-02-11T16:12:00Z">
        <w:r w:rsidRPr="006A2709" w:rsidDel="005C7B85">
          <w:rPr>
            <w:rFonts w:cs="B Lotus" w:hint="cs"/>
            <w:sz w:val="28"/>
            <w:szCs w:val="28"/>
            <w:rtl/>
          </w:rPr>
          <w:delText>نمو</w:delText>
        </w:r>
      </w:del>
      <w:r w:rsidRPr="006A2709">
        <w:rPr>
          <w:rFonts w:cs="B Lotus" w:hint="cs"/>
          <w:sz w:val="28"/>
          <w:szCs w:val="28"/>
          <w:rtl/>
        </w:rPr>
        <w:t>د</w:t>
      </w:r>
      <w:ins w:id="17831" w:author="ASUS" w:date="2022-02-11T16:12:00Z">
        <w:r w:rsidR="005C7B85">
          <w:rPr>
            <w:rFonts w:cs="B Lotus" w:hint="cs"/>
            <w:sz w:val="28"/>
            <w:szCs w:val="28"/>
            <w:rtl/>
          </w:rPr>
          <w:t xml:space="preserve"> که</w:t>
        </w:r>
      </w:ins>
      <w:del w:id="17832" w:author="ASUS" w:date="2022-02-11T16:12:00Z">
        <w:r w:rsidRPr="006A2709" w:rsidDel="005C7B85">
          <w:rPr>
            <w:rFonts w:cs="B Lotus" w:hint="cs"/>
            <w:sz w:val="28"/>
            <w:szCs w:val="28"/>
            <w:rtl/>
          </w:rPr>
          <w:delText>. لذا</w:delText>
        </w:r>
      </w:del>
      <w:r w:rsidRPr="006A2709">
        <w:rPr>
          <w:rFonts w:cs="B Lotus" w:hint="cs"/>
          <w:sz w:val="28"/>
          <w:szCs w:val="28"/>
          <w:rtl/>
        </w:rPr>
        <w:t xml:space="preserve"> مواردی در این‏باره</w:t>
      </w:r>
      <w:r w:rsidR="0053051D">
        <w:rPr>
          <w:rFonts w:cs="B Lotus" w:hint="cs"/>
          <w:sz w:val="28"/>
          <w:szCs w:val="28"/>
          <w:rtl/>
        </w:rPr>
        <w:t xml:space="preserve"> </w:t>
      </w:r>
      <w:del w:id="17833" w:author="ASUS" w:date="2022-02-11T16:12:00Z">
        <w:r w:rsidR="0053051D" w:rsidDel="005C7B85">
          <w:rPr>
            <w:rFonts w:cs="B Lotus" w:hint="cs"/>
            <w:sz w:val="28"/>
            <w:szCs w:val="28"/>
            <w:rtl/>
          </w:rPr>
          <w:delText xml:space="preserve">مورد </w:delText>
        </w:r>
      </w:del>
      <w:del w:id="17834" w:author="ASUS" w:date="2022-02-15T14:47:00Z">
        <w:r w:rsidR="0053051D" w:rsidDel="006366BF">
          <w:rPr>
            <w:rFonts w:cs="B Lotus" w:hint="cs"/>
            <w:sz w:val="28"/>
            <w:szCs w:val="28"/>
            <w:rtl/>
          </w:rPr>
          <w:delText xml:space="preserve">بحث و </w:delText>
        </w:r>
      </w:del>
      <w:r w:rsidR="0053051D">
        <w:rPr>
          <w:rFonts w:cs="B Lotus" w:hint="cs"/>
          <w:sz w:val="28"/>
          <w:szCs w:val="28"/>
          <w:rtl/>
        </w:rPr>
        <w:t xml:space="preserve">بررسی </w:t>
      </w:r>
      <w:del w:id="17835" w:author="ASUS" w:date="2022-02-11T16:12:00Z">
        <w:r w:rsidR="0053051D" w:rsidDel="005C7B85">
          <w:rPr>
            <w:rFonts w:cs="B Lotus" w:hint="cs"/>
            <w:sz w:val="28"/>
            <w:szCs w:val="28"/>
            <w:rtl/>
          </w:rPr>
          <w:delText xml:space="preserve">قرار </w:delText>
        </w:r>
      </w:del>
      <w:r w:rsidR="0053051D">
        <w:rPr>
          <w:rFonts w:cs="B Lotus" w:hint="cs"/>
          <w:sz w:val="28"/>
          <w:szCs w:val="28"/>
          <w:rtl/>
        </w:rPr>
        <w:t>می‏</w:t>
      </w:r>
      <w:ins w:id="17836" w:author="ASUS" w:date="2022-02-11T16:12:00Z">
        <w:r w:rsidR="005C7B85">
          <w:rPr>
            <w:rFonts w:cs="B Lotus" w:hint="cs"/>
            <w:sz w:val="28"/>
            <w:szCs w:val="28"/>
            <w:rtl/>
          </w:rPr>
          <w:t>شو</w:t>
        </w:r>
      </w:ins>
      <w:del w:id="17837" w:author="ASUS" w:date="2022-02-11T16:12:00Z">
        <w:r w:rsidR="0053051D" w:rsidDel="005C7B85">
          <w:rPr>
            <w:rFonts w:cs="B Lotus" w:hint="cs"/>
            <w:sz w:val="28"/>
            <w:szCs w:val="28"/>
            <w:rtl/>
          </w:rPr>
          <w:delText>گیر</w:delText>
        </w:r>
      </w:del>
      <w:r w:rsidR="0053051D">
        <w:rPr>
          <w:rFonts w:cs="B Lotus" w:hint="cs"/>
          <w:sz w:val="28"/>
          <w:szCs w:val="28"/>
          <w:rtl/>
        </w:rPr>
        <w:t>د.</w:t>
      </w:r>
    </w:p>
    <w:p w14:paraId="62D55BD3" w14:textId="468F9731" w:rsidR="00C524F2" w:rsidRPr="006A2709" w:rsidRDefault="00C524F2" w:rsidP="00C524F2">
      <w:pPr>
        <w:pStyle w:val="Heading3"/>
        <w:spacing w:line="276" w:lineRule="auto"/>
        <w:jc w:val="lowKashida"/>
        <w:rPr>
          <w:color w:val="auto"/>
          <w:rtl/>
        </w:rPr>
      </w:pPr>
      <w:bookmarkStart w:id="17838" w:name="_Toc90970991"/>
      <w:r w:rsidRPr="006A2709">
        <w:rPr>
          <w:rFonts w:hint="cs"/>
          <w:color w:val="auto"/>
          <w:rtl/>
        </w:rPr>
        <w:t>1</w:t>
      </w:r>
      <w:ins w:id="17839" w:author="ASUS" w:date="2022-02-11T16:13:00Z">
        <w:r w:rsidR="005C7B85">
          <w:rPr>
            <w:rFonts w:hint="cs"/>
            <w:color w:val="auto"/>
            <w:rtl/>
          </w:rPr>
          <w:t>.</w:t>
        </w:r>
      </w:ins>
      <w:del w:id="17840" w:author="ASUS" w:date="2022-02-11T16:13:00Z">
        <w:r w:rsidRPr="006A2709" w:rsidDel="005C7B85">
          <w:rPr>
            <w:rFonts w:hint="cs"/>
            <w:color w:val="auto"/>
            <w:rtl/>
          </w:rPr>
          <w:delText>ـ</w:delText>
        </w:r>
      </w:del>
      <w:r w:rsidRPr="006A2709">
        <w:rPr>
          <w:rFonts w:hint="cs"/>
          <w:color w:val="auto"/>
          <w:rtl/>
        </w:rPr>
        <w:t xml:space="preserve"> بستن راه</w:t>
      </w:r>
      <w:del w:id="17841" w:author="ASUS" w:date="2022-02-11T16:13:00Z">
        <w:r w:rsidRPr="006A2709" w:rsidDel="005C7B85">
          <w:rPr>
            <w:rFonts w:hint="cs"/>
            <w:color w:val="auto"/>
            <w:rtl/>
          </w:rPr>
          <w:delText>‏</w:delText>
        </w:r>
      </w:del>
      <w:r w:rsidRPr="006A2709">
        <w:rPr>
          <w:rFonts w:hint="cs"/>
          <w:color w:val="auto"/>
          <w:rtl/>
        </w:rPr>
        <w:t xml:space="preserve">های برده‏داری </w:t>
      </w:r>
      <w:del w:id="17842" w:author="ASUS" w:date="2022-02-11T16:13:00Z">
        <w:r w:rsidRPr="006A2709" w:rsidDel="005C7B85">
          <w:rPr>
            <w:rFonts w:hint="cs"/>
            <w:color w:val="auto"/>
            <w:rtl/>
          </w:rPr>
          <w:delText xml:space="preserve">به </w:delText>
        </w:r>
      </w:del>
      <w:r w:rsidRPr="006A2709">
        <w:rPr>
          <w:rFonts w:hint="cs"/>
          <w:color w:val="auto"/>
          <w:rtl/>
        </w:rPr>
        <w:t>جز اسیران جنگی</w:t>
      </w:r>
      <w:bookmarkEnd w:id="17838"/>
    </w:p>
    <w:p w14:paraId="2E309F78" w14:textId="512CAB24" w:rsidR="00C524F2" w:rsidRPr="006A2709" w:rsidDel="00824D41" w:rsidRDefault="00C524F2" w:rsidP="00C524F2">
      <w:pPr>
        <w:spacing w:line="276" w:lineRule="auto"/>
        <w:jc w:val="lowKashida"/>
        <w:rPr>
          <w:del w:id="17843" w:author="ASUS" w:date="2022-02-11T16:20:00Z"/>
          <w:rFonts w:cs="B Lotus"/>
          <w:sz w:val="28"/>
          <w:szCs w:val="28"/>
          <w:rtl/>
        </w:rPr>
      </w:pPr>
      <w:r w:rsidRPr="006A2709">
        <w:rPr>
          <w:rFonts w:cs="B Lotus" w:hint="cs"/>
          <w:sz w:val="28"/>
          <w:szCs w:val="28"/>
          <w:rtl/>
        </w:rPr>
        <w:t>در زمان قدیم نه</w:t>
      </w:r>
      <w:ins w:id="17844" w:author="ASUS" w:date="2022-02-11T16:15:00Z">
        <w:r w:rsidR="001D4ABC">
          <w:rPr>
            <w:rFonts w:cs="B Lotus" w:hint="cs"/>
            <w:sz w:val="28"/>
            <w:szCs w:val="28"/>
            <w:rtl/>
          </w:rPr>
          <w:t>‌</w:t>
        </w:r>
      </w:ins>
      <w:del w:id="17845" w:author="ASUS" w:date="2022-02-11T16:15:00Z">
        <w:r w:rsidRPr="006A2709" w:rsidDel="001D4ABC">
          <w:rPr>
            <w:rFonts w:cs="B Lotus" w:hint="cs"/>
            <w:sz w:val="28"/>
            <w:szCs w:val="28"/>
            <w:rtl/>
          </w:rPr>
          <w:delText xml:space="preserve"> </w:delText>
        </w:r>
      </w:del>
      <w:r w:rsidRPr="006A2709">
        <w:rPr>
          <w:rFonts w:cs="B Lotus" w:hint="cs"/>
          <w:sz w:val="28"/>
          <w:szCs w:val="28"/>
          <w:rtl/>
        </w:rPr>
        <w:t xml:space="preserve">تنها داشتن </w:t>
      </w:r>
      <w:del w:id="17846" w:author="ASUS" w:date="2022-02-11T16:15:00Z">
        <w:r w:rsidRPr="006A2709" w:rsidDel="001D4ABC">
          <w:rPr>
            <w:rFonts w:cs="B Lotus" w:hint="cs"/>
            <w:sz w:val="28"/>
            <w:szCs w:val="28"/>
            <w:rtl/>
          </w:rPr>
          <w:delText xml:space="preserve">زور و </w:delText>
        </w:r>
      </w:del>
      <w:r w:rsidRPr="006A2709">
        <w:rPr>
          <w:rFonts w:cs="B Lotus" w:hint="cs"/>
          <w:sz w:val="28"/>
          <w:szCs w:val="28"/>
          <w:rtl/>
        </w:rPr>
        <w:t>قدرت مجوزی برای برده‏داری بود</w:t>
      </w:r>
      <w:ins w:id="17847" w:author="ASUS" w:date="2022-02-11T16:16:00Z">
        <w:r w:rsidR="001D4ABC">
          <w:rPr>
            <w:rFonts w:cs="B Lotus" w:hint="cs"/>
            <w:sz w:val="28"/>
            <w:szCs w:val="28"/>
            <w:rtl/>
          </w:rPr>
          <w:t>؛</w:t>
        </w:r>
      </w:ins>
      <w:del w:id="17848" w:author="ASUS" w:date="2022-02-11T16:16:00Z">
        <w:r w:rsidRPr="006A2709" w:rsidDel="001D4ABC">
          <w:rPr>
            <w:rFonts w:cs="B Lotus" w:hint="cs"/>
            <w:sz w:val="28"/>
            <w:szCs w:val="28"/>
            <w:rtl/>
          </w:rPr>
          <w:delText>،</w:delText>
        </w:r>
      </w:del>
      <w:r w:rsidRPr="006A2709">
        <w:rPr>
          <w:rFonts w:cs="B Lotus" w:hint="cs"/>
          <w:sz w:val="28"/>
          <w:szCs w:val="28"/>
          <w:rtl/>
        </w:rPr>
        <w:t xml:space="preserve"> بلکه </w:t>
      </w:r>
      <w:del w:id="17849" w:author="ASUS" w:date="2022-02-11T16:16:00Z">
        <w:r w:rsidRPr="006A2709" w:rsidDel="001D4ABC">
          <w:rPr>
            <w:rFonts w:cs="B Lotus" w:hint="cs"/>
            <w:sz w:val="28"/>
            <w:szCs w:val="28"/>
            <w:rtl/>
          </w:rPr>
          <w:delText xml:space="preserve">کسانی که </w:delText>
        </w:r>
      </w:del>
      <w:r w:rsidRPr="006A2709">
        <w:rPr>
          <w:rFonts w:cs="B Lotus" w:hint="cs"/>
          <w:sz w:val="28"/>
          <w:szCs w:val="28"/>
          <w:rtl/>
        </w:rPr>
        <w:t>بدهکار</w:t>
      </w:r>
      <w:ins w:id="17850" w:author="ASUS" w:date="2022-02-15T14:47:00Z">
        <w:r w:rsidR="006366BF">
          <w:rPr>
            <w:rFonts w:cs="B Lotus" w:hint="cs"/>
            <w:sz w:val="28"/>
            <w:szCs w:val="28"/>
            <w:rtl/>
          </w:rPr>
          <w:t>ا</w:t>
        </w:r>
      </w:ins>
      <w:ins w:id="17851" w:author="ASUS" w:date="2022-02-11T16:16:00Z">
        <w:r w:rsidR="001D4ABC">
          <w:rPr>
            <w:rFonts w:cs="B Lotus" w:hint="cs"/>
            <w:sz w:val="28"/>
            <w:szCs w:val="28"/>
            <w:rtl/>
          </w:rPr>
          <w:t>نی را که</w:t>
        </w:r>
      </w:ins>
      <w:del w:id="17852" w:author="ASUS" w:date="2022-02-11T16:16:00Z">
        <w:r w:rsidRPr="006A2709" w:rsidDel="001D4ABC">
          <w:rPr>
            <w:rFonts w:cs="B Lotus" w:hint="cs"/>
            <w:sz w:val="28"/>
            <w:szCs w:val="28"/>
            <w:rtl/>
          </w:rPr>
          <w:delText xml:space="preserve"> بودند</w:delText>
        </w:r>
      </w:del>
      <w:r w:rsidRPr="006A2709">
        <w:rPr>
          <w:rFonts w:cs="B Lotus" w:hint="cs"/>
          <w:sz w:val="28"/>
          <w:szCs w:val="28"/>
          <w:rtl/>
        </w:rPr>
        <w:t xml:space="preserve"> </w:t>
      </w:r>
      <w:del w:id="17853" w:author="ASUS" w:date="2022-02-11T16:16:00Z">
        <w:r w:rsidRPr="006A2709" w:rsidDel="001D4ABC">
          <w:rPr>
            <w:rFonts w:cs="B Lotus" w:hint="cs"/>
            <w:sz w:val="28"/>
            <w:szCs w:val="28"/>
            <w:rtl/>
          </w:rPr>
          <w:delText xml:space="preserve">و </w:delText>
        </w:r>
      </w:del>
      <w:r w:rsidRPr="006A2709">
        <w:rPr>
          <w:rFonts w:cs="B Lotus" w:hint="cs"/>
          <w:sz w:val="28"/>
          <w:szCs w:val="28"/>
          <w:rtl/>
        </w:rPr>
        <w:t xml:space="preserve">توان پرداخت بدهی خود را نداشتند </w:t>
      </w:r>
      <w:del w:id="17854" w:author="ASUS" w:date="2022-02-11T16:16:00Z">
        <w:r w:rsidRPr="006A2709" w:rsidDel="001D4ABC">
          <w:rPr>
            <w:rFonts w:cs="B Lotus" w:hint="cs"/>
            <w:sz w:val="28"/>
            <w:szCs w:val="28"/>
            <w:rtl/>
          </w:rPr>
          <w:delText xml:space="preserve">نیز </w:delText>
        </w:r>
      </w:del>
      <w:r w:rsidRPr="006A2709">
        <w:rPr>
          <w:rFonts w:cs="B Lotus" w:hint="cs"/>
          <w:sz w:val="28"/>
          <w:szCs w:val="28"/>
          <w:rtl/>
        </w:rPr>
        <w:t xml:space="preserve">به بردگی </w:t>
      </w:r>
      <w:del w:id="17855" w:author="ASUS" w:date="2022-02-11T16:16:00Z">
        <w:r w:rsidRPr="006A2709" w:rsidDel="001D4ABC">
          <w:rPr>
            <w:rFonts w:cs="B Lotus" w:hint="cs"/>
            <w:sz w:val="28"/>
            <w:szCs w:val="28"/>
            <w:rtl/>
          </w:rPr>
          <w:delText xml:space="preserve">گرفته </w:delText>
        </w:r>
      </w:del>
      <w:r w:rsidRPr="006A2709">
        <w:rPr>
          <w:rFonts w:cs="B Lotus" w:hint="cs"/>
          <w:sz w:val="28"/>
          <w:szCs w:val="28"/>
          <w:rtl/>
        </w:rPr>
        <w:t>می</w:t>
      </w:r>
      <w:ins w:id="17856" w:author="ASUS" w:date="2022-02-11T16:16:00Z">
        <w:r w:rsidR="001D4ABC">
          <w:rPr>
            <w:rFonts w:cs="B Lotus" w:hint="cs"/>
            <w:sz w:val="28"/>
            <w:szCs w:val="28"/>
            <w:rtl/>
          </w:rPr>
          <w:t>‌</w:t>
        </w:r>
      </w:ins>
      <w:ins w:id="17857" w:author="ASUS" w:date="2022-02-11T16:17:00Z">
        <w:r w:rsidR="001D4ABC">
          <w:rPr>
            <w:rFonts w:cs="B Lotus" w:hint="cs"/>
            <w:sz w:val="28"/>
            <w:szCs w:val="28"/>
            <w:rtl/>
          </w:rPr>
          <w:t>گ</w:t>
        </w:r>
      </w:ins>
      <w:ins w:id="17858" w:author="ASUS" w:date="2022-02-11T16:16:00Z">
        <w:r w:rsidR="001D4ABC">
          <w:rPr>
            <w:rFonts w:cs="B Lotus" w:hint="cs"/>
            <w:sz w:val="28"/>
            <w:szCs w:val="28"/>
            <w:rtl/>
          </w:rPr>
          <w:t>رفت</w:t>
        </w:r>
      </w:ins>
      <w:del w:id="17859" w:author="ASUS" w:date="2022-02-11T16:16:00Z">
        <w:r w:rsidRPr="006A2709" w:rsidDel="001D4ABC">
          <w:rPr>
            <w:rFonts w:cs="B Lotus" w:hint="cs"/>
            <w:sz w:val="28"/>
            <w:szCs w:val="28"/>
            <w:rtl/>
          </w:rPr>
          <w:delText xml:space="preserve"> شد</w:delText>
        </w:r>
      </w:del>
      <w:r w:rsidRPr="006A2709">
        <w:rPr>
          <w:rFonts w:cs="B Lotus" w:hint="cs"/>
          <w:sz w:val="28"/>
          <w:szCs w:val="28"/>
          <w:rtl/>
        </w:rPr>
        <w:t>ند</w:t>
      </w:r>
      <w:ins w:id="17860" w:author="ASUS" w:date="2022-02-11T16:16:00Z">
        <w:r w:rsidR="001D4ABC">
          <w:rPr>
            <w:rFonts w:cs="B Lotus" w:hint="cs"/>
            <w:sz w:val="28"/>
            <w:szCs w:val="28"/>
            <w:rtl/>
          </w:rPr>
          <w:t>؛</w:t>
        </w:r>
      </w:ins>
      <w:r w:rsidRPr="006A2709">
        <w:rPr>
          <w:rFonts w:cs="B Lotus" w:hint="cs"/>
          <w:sz w:val="28"/>
          <w:szCs w:val="28"/>
          <w:rtl/>
        </w:rPr>
        <w:t xml:space="preserve"> ولی با ظهور اسلام تنها </w:t>
      </w:r>
      <w:del w:id="17861" w:author="ASUS" w:date="2022-02-11T16:17:00Z">
        <w:r w:rsidRPr="006A2709" w:rsidDel="00824D41">
          <w:rPr>
            <w:rFonts w:cs="B Lotus" w:hint="cs"/>
            <w:sz w:val="28"/>
            <w:szCs w:val="28"/>
            <w:rtl/>
          </w:rPr>
          <w:delText xml:space="preserve">در یک مورد اجازه برده‏گیری داده شد و آن هم </w:delText>
        </w:r>
      </w:del>
      <w:r w:rsidRPr="006A2709">
        <w:rPr>
          <w:rFonts w:cs="B Lotus" w:hint="cs"/>
          <w:sz w:val="28"/>
          <w:szCs w:val="28"/>
          <w:rtl/>
        </w:rPr>
        <w:t>در</w:t>
      </w:r>
      <w:ins w:id="17862" w:author="ASUS" w:date="2022-02-11T16:17:00Z">
        <w:r w:rsidR="00824D41">
          <w:rPr>
            <w:rFonts w:cs="B Lotus" w:hint="cs"/>
            <w:sz w:val="28"/>
            <w:szCs w:val="28"/>
            <w:rtl/>
          </w:rPr>
          <w:t>باره</w:t>
        </w:r>
      </w:ins>
      <w:del w:id="17863" w:author="ASUS" w:date="2022-02-11T16:17:00Z">
        <w:r w:rsidRPr="006A2709" w:rsidDel="00824D41">
          <w:rPr>
            <w:rFonts w:cs="B Lotus" w:hint="cs"/>
            <w:sz w:val="28"/>
            <w:szCs w:val="28"/>
            <w:rtl/>
          </w:rPr>
          <w:delText xml:space="preserve"> مورد</w:delText>
        </w:r>
      </w:del>
      <w:r w:rsidRPr="006A2709">
        <w:rPr>
          <w:rFonts w:cs="B Lotus" w:hint="cs"/>
          <w:sz w:val="28"/>
          <w:szCs w:val="28"/>
          <w:rtl/>
        </w:rPr>
        <w:t xml:space="preserve"> اسیران جنگی </w:t>
      </w:r>
      <w:ins w:id="17864" w:author="ASUS" w:date="2022-02-11T16:17:00Z">
        <w:r w:rsidR="00824D41">
          <w:rPr>
            <w:rFonts w:cs="B Lotus" w:hint="cs"/>
            <w:sz w:val="28"/>
            <w:szCs w:val="28"/>
            <w:rtl/>
          </w:rPr>
          <w:t>اجازه برده‌دار</w:t>
        </w:r>
      </w:ins>
      <w:ins w:id="17865" w:author="ASUS" w:date="2022-02-11T16:18:00Z">
        <w:r w:rsidR="00824D41">
          <w:rPr>
            <w:rFonts w:cs="B Lotus" w:hint="cs"/>
            <w:sz w:val="28"/>
            <w:szCs w:val="28"/>
            <w:rtl/>
          </w:rPr>
          <w:t xml:space="preserve">ی داده شد؛ </w:t>
        </w:r>
      </w:ins>
      <w:del w:id="17866" w:author="ASUS" w:date="2022-02-11T16:17:00Z">
        <w:r w:rsidRPr="006A2709" w:rsidDel="00824D41">
          <w:rPr>
            <w:rFonts w:cs="B Lotus" w:hint="cs"/>
            <w:sz w:val="28"/>
            <w:szCs w:val="28"/>
            <w:rtl/>
          </w:rPr>
          <w:delText xml:space="preserve">بود </w:delText>
        </w:r>
      </w:del>
      <w:ins w:id="17867" w:author="ASUS" w:date="2022-02-11T16:18:00Z">
        <w:r w:rsidR="00824D41">
          <w:rPr>
            <w:rFonts w:cs="B Lotus" w:hint="cs"/>
            <w:sz w:val="28"/>
            <w:szCs w:val="28"/>
            <w:rtl/>
          </w:rPr>
          <w:t xml:space="preserve">چون </w:t>
        </w:r>
      </w:ins>
      <w:del w:id="17868" w:author="ASUS" w:date="2022-02-11T16:18:00Z">
        <w:r w:rsidRPr="006A2709" w:rsidDel="00824D41">
          <w:rPr>
            <w:rFonts w:cs="B Lotus" w:hint="cs"/>
            <w:sz w:val="28"/>
            <w:szCs w:val="28"/>
            <w:rtl/>
          </w:rPr>
          <w:delText xml:space="preserve">که </w:delText>
        </w:r>
      </w:del>
      <w:r w:rsidRPr="006A2709">
        <w:rPr>
          <w:rFonts w:cs="B Lotus" w:hint="cs"/>
          <w:sz w:val="28"/>
          <w:szCs w:val="28"/>
          <w:rtl/>
        </w:rPr>
        <w:t xml:space="preserve">چاره‏ای </w:t>
      </w:r>
      <w:del w:id="17869" w:author="ASUS" w:date="2022-02-11T16:18:00Z">
        <w:r w:rsidRPr="006A2709" w:rsidDel="00824D41">
          <w:rPr>
            <w:rFonts w:cs="B Lotus" w:hint="cs"/>
            <w:sz w:val="28"/>
            <w:szCs w:val="28"/>
            <w:rtl/>
          </w:rPr>
          <w:delText xml:space="preserve">از آن </w:delText>
        </w:r>
      </w:del>
      <w:r w:rsidRPr="006A2709">
        <w:rPr>
          <w:rFonts w:cs="B Lotus" w:hint="cs"/>
          <w:sz w:val="28"/>
          <w:szCs w:val="28"/>
          <w:rtl/>
        </w:rPr>
        <w:t xml:space="preserve">نبود </w:t>
      </w:r>
      <w:ins w:id="17870" w:author="ASUS" w:date="2022-02-11T16:18:00Z">
        <w:r w:rsidR="00824D41">
          <w:rPr>
            <w:rFonts w:cs="B Lotus" w:hint="cs"/>
            <w:sz w:val="28"/>
            <w:szCs w:val="28"/>
            <w:rtl/>
          </w:rPr>
          <w:t xml:space="preserve">و </w:t>
        </w:r>
      </w:ins>
      <w:del w:id="17871" w:author="ASUS" w:date="2022-02-11T16:18:00Z">
        <w:r w:rsidRPr="006A2709" w:rsidDel="00824D41">
          <w:rPr>
            <w:rFonts w:cs="B Lotus" w:hint="cs"/>
            <w:sz w:val="28"/>
            <w:szCs w:val="28"/>
            <w:rtl/>
          </w:rPr>
          <w:delText xml:space="preserve">چرا که </w:delText>
        </w:r>
      </w:del>
      <w:r w:rsidRPr="006A2709">
        <w:rPr>
          <w:rFonts w:cs="B Lotus" w:hint="cs"/>
          <w:sz w:val="28"/>
          <w:szCs w:val="28"/>
          <w:rtl/>
        </w:rPr>
        <w:t>اسیران جنگی دشمن شمرده می‏ش</w:t>
      </w:r>
      <w:ins w:id="17872" w:author="ASUS" w:date="2022-02-11T16:18:00Z">
        <w:r w:rsidR="00824D41">
          <w:rPr>
            <w:rFonts w:cs="B Lotus" w:hint="cs"/>
            <w:sz w:val="28"/>
            <w:szCs w:val="28"/>
            <w:rtl/>
          </w:rPr>
          <w:t>و</w:t>
        </w:r>
      </w:ins>
      <w:del w:id="17873" w:author="ASUS" w:date="2022-02-11T16:18:00Z">
        <w:r w:rsidRPr="006A2709" w:rsidDel="00824D41">
          <w:rPr>
            <w:rFonts w:cs="B Lotus" w:hint="cs"/>
            <w:sz w:val="28"/>
            <w:szCs w:val="28"/>
            <w:rtl/>
          </w:rPr>
          <w:delText>و</w:delText>
        </w:r>
      </w:del>
      <w:r w:rsidRPr="006A2709">
        <w:rPr>
          <w:rFonts w:cs="B Lotus" w:hint="cs"/>
          <w:sz w:val="28"/>
          <w:szCs w:val="28"/>
          <w:rtl/>
        </w:rPr>
        <w:t>ند و آزاد</w:t>
      </w:r>
      <w:del w:id="17874" w:author="ASUS" w:date="2022-02-11T16:18:00Z">
        <w:r w:rsidRPr="006A2709" w:rsidDel="00824D41">
          <w:rPr>
            <w:rFonts w:cs="B Lotus" w:hint="cs"/>
            <w:sz w:val="28"/>
            <w:szCs w:val="28"/>
            <w:rtl/>
          </w:rPr>
          <w:delText xml:space="preserve"> </w:delText>
        </w:r>
      </w:del>
      <w:r w:rsidRPr="006A2709">
        <w:rPr>
          <w:rFonts w:cs="B Lotus" w:hint="cs"/>
          <w:sz w:val="28"/>
          <w:szCs w:val="28"/>
          <w:rtl/>
        </w:rPr>
        <w:t xml:space="preserve">کردن آنها خطرناک </w:t>
      </w:r>
      <w:del w:id="17875" w:author="ASUS" w:date="2022-02-11T16:19:00Z">
        <w:r w:rsidRPr="006A2709" w:rsidDel="00824D41">
          <w:rPr>
            <w:rFonts w:cs="B Lotus" w:hint="cs"/>
            <w:sz w:val="28"/>
            <w:szCs w:val="28"/>
            <w:rtl/>
          </w:rPr>
          <w:delText xml:space="preserve">بوده </w:delText>
        </w:r>
      </w:del>
      <w:r w:rsidRPr="006A2709">
        <w:rPr>
          <w:rFonts w:cs="B Lotus" w:hint="cs"/>
          <w:sz w:val="28"/>
          <w:szCs w:val="28"/>
          <w:rtl/>
        </w:rPr>
        <w:t>و سبب تقویت دشمن و تحریک و تشویق دشمن به جنگ با مسلمانان است</w:t>
      </w:r>
      <w:ins w:id="17876" w:author="ASUS" w:date="2022-02-11T16:19:00Z">
        <w:r w:rsidR="00824D41">
          <w:rPr>
            <w:rFonts w:cs="B Lotus" w:hint="cs"/>
            <w:sz w:val="28"/>
            <w:szCs w:val="28"/>
            <w:rtl/>
          </w:rPr>
          <w:t xml:space="preserve">؛ با وجود </w:t>
        </w:r>
      </w:ins>
      <w:del w:id="17877" w:author="ASUS" w:date="2022-02-11T16:19:00Z">
        <w:r w:rsidRPr="006A2709" w:rsidDel="00824D41">
          <w:rPr>
            <w:rFonts w:cs="B Lotus" w:hint="cs"/>
            <w:sz w:val="28"/>
            <w:szCs w:val="28"/>
            <w:rtl/>
          </w:rPr>
          <w:delText xml:space="preserve">. البته </w:delText>
        </w:r>
      </w:del>
      <w:r w:rsidRPr="006A2709">
        <w:rPr>
          <w:rFonts w:cs="B Lotus" w:hint="cs"/>
          <w:sz w:val="28"/>
          <w:szCs w:val="28"/>
          <w:rtl/>
        </w:rPr>
        <w:t xml:space="preserve">این </w:t>
      </w:r>
      <w:del w:id="17878" w:author="ASUS" w:date="2022-02-11T16:19:00Z">
        <w:r w:rsidRPr="006A2709" w:rsidDel="00824D41">
          <w:rPr>
            <w:rFonts w:cs="B Lotus" w:hint="cs"/>
            <w:sz w:val="28"/>
            <w:szCs w:val="28"/>
            <w:rtl/>
          </w:rPr>
          <w:delText xml:space="preserve">مورد </w:delText>
        </w:r>
      </w:del>
      <w:r w:rsidRPr="006A2709">
        <w:rPr>
          <w:rFonts w:cs="B Lotus" w:hint="cs"/>
          <w:sz w:val="28"/>
          <w:szCs w:val="28"/>
          <w:rtl/>
        </w:rPr>
        <w:t>هرگز جنبه الزام</w:t>
      </w:r>
      <w:del w:id="17879" w:author="ASUS" w:date="2022-02-11T16:19:00Z">
        <w:r w:rsidRPr="006A2709" w:rsidDel="00824D41">
          <w:rPr>
            <w:rFonts w:cs="B Lotus" w:hint="cs"/>
            <w:sz w:val="28"/>
            <w:szCs w:val="28"/>
            <w:rtl/>
          </w:rPr>
          <w:delText>ى</w:delText>
        </w:r>
      </w:del>
      <w:r w:rsidRPr="006A2709">
        <w:rPr>
          <w:rFonts w:cs="B Lotus" w:hint="cs"/>
          <w:sz w:val="28"/>
          <w:szCs w:val="28"/>
          <w:rtl/>
        </w:rPr>
        <w:t xml:space="preserve"> نداشت و حتی طبق آیات قرآن کریم، اسیران جنگی </w:t>
      </w:r>
      <w:del w:id="17880" w:author="ASUS" w:date="2022-02-11T16:19:00Z">
        <w:r w:rsidRPr="006A2709" w:rsidDel="00824D41">
          <w:rPr>
            <w:rFonts w:cs="B Lotus" w:hint="cs"/>
            <w:sz w:val="28"/>
            <w:szCs w:val="28"/>
            <w:rtl/>
          </w:rPr>
          <w:delText xml:space="preserve">را </w:delText>
        </w:r>
      </w:del>
      <w:r w:rsidRPr="006A2709">
        <w:rPr>
          <w:rFonts w:cs="B Lotus" w:hint="cs"/>
          <w:sz w:val="28"/>
          <w:szCs w:val="28"/>
          <w:rtl/>
        </w:rPr>
        <w:t xml:space="preserve">بنا به مصالح دینی </w:t>
      </w:r>
      <w:del w:id="17881" w:author="ASUS" w:date="2022-02-11T16:19:00Z">
        <w:r w:rsidRPr="006A2709" w:rsidDel="00824D41">
          <w:rPr>
            <w:rFonts w:cs="B Lotus" w:hint="cs"/>
            <w:sz w:val="28"/>
            <w:szCs w:val="28"/>
            <w:rtl/>
          </w:rPr>
          <w:delText xml:space="preserve">می‏توان </w:delText>
        </w:r>
      </w:del>
      <w:r w:rsidRPr="006A2709">
        <w:rPr>
          <w:rFonts w:cs="B Lotus" w:hint="cs"/>
          <w:sz w:val="28"/>
          <w:szCs w:val="28"/>
          <w:rtl/>
        </w:rPr>
        <w:t>بی‏قید</w:t>
      </w:r>
      <w:del w:id="17882" w:author="ASUS" w:date="2022-02-11T16:19:00Z">
        <w:r w:rsidRPr="006A2709" w:rsidDel="00824D41">
          <w:rPr>
            <w:rFonts w:cs="B Lotus" w:hint="cs"/>
            <w:sz w:val="28"/>
            <w:szCs w:val="28"/>
            <w:rtl/>
          </w:rPr>
          <w:delText xml:space="preserve"> </w:delText>
        </w:r>
      </w:del>
      <w:r w:rsidRPr="006A2709">
        <w:rPr>
          <w:rFonts w:cs="B Lotus" w:hint="cs"/>
          <w:sz w:val="28"/>
          <w:szCs w:val="28"/>
          <w:rtl/>
        </w:rPr>
        <w:t>و</w:t>
      </w:r>
      <w:del w:id="17883" w:author="ASUS" w:date="2022-02-11T16:19:00Z">
        <w:r w:rsidRPr="006A2709" w:rsidDel="00824D41">
          <w:rPr>
            <w:rFonts w:cs="B Lotus" w:hint="cs"/>
            <w:sz w:val="28"/>
            <w:szCs w:val="28"/>
            <w:rtl/>
          </w:rPr>
          <w:delText xml:space="preserve"> </w:delText>
        </w:r>
      </w:del>
      <w:r w:rsidRPr="006A2709">
        <w:rPr>
          <w:rFonts w:cs="B Lotus" w:hint="cs"/>
          <w:sz w:val="28"/>
          <w:szCs w:val="28"/>
          <w:rtl/>
        </w:rPr>
        <w:t xml:space="preserve">شرط یا پس از پرداخت غرامت آزاد </w:t>
      </w:r>
      <w:ins w:id="17884" w:author="ASUS" w:date="2022-02-11T16:20:00Z">
        <w:r w:rsidR="00824D41">
          <w:rPr>
            <w:rFonts w:cs="B Lotus" w:hint="cs"/>
            <w:sz w:val="28"/>
            <w:szCs w:val="28"/>
            <w:rtl/>
          </w:rPr>
          <w:t>می‌شون</w:t>
        </w:r>
      </w:ins>
      <w:del w:id="17885" w:author="ASUS" w:date="2022-02-11T16:20:00Z">
        <w:r w:rsidRPr="006A2709" w:rsidDel="00824D41">
          <w:rPr>
            <w:rFonts w:cs="B Lotus" w:hint="cs"/>
            <w:sz w:val="28"/>
            <w:szCs w:val="28"/>
            <w:rtl/>
          </w:rPr>
          <w:delText>نمو</w:delText>
        </w:r>
      </w:del>
      <w:r w:rsidRPr="006A2709">
        <w:rPr>
          <w:rFonts w:cs="B Lotus" w:hint="cs"/>
          <w:sz w:val="28"/>
          <w:szCs w:val="28"/>
          <w:rtl/>
        </w:rPr>
        <w:t>د</w:t>
      </w:r>
      <w:r w:rsidRPr="006A2709">
        <w:rPr>
          <w:rStyle w:val="FootnoteReference"/>
          <w:rFonts w:cs="B Lotus"/>
          <w:sz w:val="28"/>
          <w:szCs w:val="28"/>
          <w:rtl/>
        </w:rPr>
        <w:footnoteReference w:id="506"/>
      </w:r>
      <w:r w:rsidRPr="006A2709">
        <w:rPr>
          <w:rFonts w:cs="B Lotus" w:hint="cs"/>
          <w:sz w:val="28"/>
          <w:szCs w:val="28"/>
          <w:rtl/>
        </w:rPr>
        <w:t xml:space="preserve"> </w:t>
      </w:r>
      <w:r w:rsidRPr="006A2709">
        <w:rPr>
          <w:rFonts w:cs="B Lotus" w:hint="cs"/>
          <w:sz w:val="28"/>
          <w:szCs w:val="28"/>
          <w:rtl/>
        </w:rPr>
        <w:lastRenderedPageBreak/>
        <w:t>و پیشوای مسلم</w:t>
      </w:r>
      <w:ins w:id="17901" w:author="ASUS" w:date="2022-02-11T16:20:00Z">
        <w:r w:rsidR="00824D41">
          <w:rPr>
            <w:rFonts w:cs="B Lotus" w:hint="cs"/>
            <w:sz w:val="28"/>
            <w:szCs w:val="28"/>
            <w:rtl/>
          </w:rPr>
          <w:t>انا</w:t>
        </w:r>
      </w:ins>
      <w:del w:id="17902" w:author="ASUS" w:date="2022-02-11T16:20:00Z">
        <w:r w:rsidRPr="006A2709" w:rsidDel="00824D41">
          <w:rPr>
            <w:rFonts w:cs="B Lotus" w:hint="cs"/>
            <w:sz w:val="28"/>
            <w:szCs w:val="28"/>
            <w:rtl/>
          </w:rPr>
          <w:delText>ی</w:delText>
        </w:r>
      </w:del>
      <w:r w:rsidRPr="006A2709">
        <w:rPr>
          <w:rFonts w:cs="B Lotus" w:hint="cs"/>
          <w:sz w:val="28"/>
          <w:szCs w:val="28"/>
          <w:rtl/>
        </w:rPr>
        <w:t>ن در این امر مخی</w:t>
      </w:r>
      <w:ins w:id="17903" w:author="ASUS" w:date="2022-02-11T16:20:00Z">
        <w:r w:rsidR="00824D41">
          <w:rPr>
            <w:rFonts w:cs="B Lotus" w:hint="cs"/>
            <w:sz w:val="28"/>
            <w:szCs w:val="28"/>
            <w:rtl/>
          </w:rPr>
          <w:t>ّ</w:t>
        </w:r>
      </w:ins>
      <w:r w:rsidRPr="006A2709">
        <w:rPr>
          <w:rFonts w:cs="B Lotus" w:hint="cs"/>
          <w:sz w:val="28"/>
          <w:szCs w:val="28"/>
          <w:rtl/>
        </w:rPr>
        <w:t>ر است</w:t>
      </w:r>
      <w:ins w:id="17904" w:author="ASUS" w:date="2022-02-11T16:20:00Z">
        <w:r w:rsidR="00824D41">
          <w:rPr>
            <w:rFonts w:cs="B Lotus" w:hint="cs"/>
            <w:sz w:val="28"/>
            <w:szCs w:val="28"/>
            <w:rtl/>
          </w:rPr>
          <w:t xml:space="preserve">؛ </w:t>
        </w:r>
      </w:ins>
      <w:del w:id="17905" w:author="ASUS" w:date="2022-02-11T16:20:00Z">
        <w:r w:rsidRPr="006A2709" w:rsidDel="00824D41">
          <w:rPr>
            <w:rFonts w:cs="B Lotus" w:hint="cs"/>
            <w:sz w:val="28"/>
            <w:szCs w:val="28"/>
            <w:rtl/>
          </w:rPr>
          <w:delText>.</w:delText>
        </w:r>
      </w:del>
    </w:p>
    <w:p w14:paraId="1A629510" w14:textId="047C6D97" w:rsidR="00C524F2" w:rsidRPr="006A2709" w:rsidRDefault="00C524F2" w:rsidP="00824D41">
      <w:pPr>
        <w:spacing w:line="276" w:lineRule="auto"/>
        <w:jc w:val="lowKashida"/>
        <w:rPr>
          <w:rFonts w:cs="B Lotus"/>
          <w:sz w:val="28"/>
          <w:szCs w:val="28"/>
          <w:rtl/>
        </w:rPr>
      </w:pPr>
      <w:del w:id="17906" w:author="ASUS" w:date="2022-02-11T16:20:00Z">
        <w:r w:rsidRPr="006A2709" w:rsidDel="00824D41">
          <w:rPr>
            <w:rFonts w:cs="B Lotus" w:hint="cs"/>
            <w:sz w:val="28"/>
            <w:szCs w:val="28"/>
            <w:rtl/>
          </w:rPr>
          <w:delText xml:space="preserve">این </w:delText>
        </w:r>
      </w:del>
      <w:r w:rsidRPr="006A2709">
        <w:rPr>
          <w:rFonts w:cs="B Lotus" w:hint="cs"/>
          <w:sz w:val="28"/>
          <w:szCs w:val="28"/>
          <w:rtl/>
        </w:rPr>
        <w:t>در</w:t>
      </w:r>
      <w:del w:id="17907" w:author="ASUS" w:date="2022-02-11T16:20:00Z">
        <w:r w:rsidRPr="006A2709" w:rsidDel="00824D41">
          <w:rPr>
            <w:rFonts w:cs="B Lotus" w:hint="cs"/>
            <w:sz w:val="28"/>
            <w:szCs w:val="28"/>
            <w:rtl/>
          </w:rPr>
          <w:delText xml:space="preserve"> </w:delText>
        </w:r>
      </w:del>
      <w:r w:rsidRPr="006A2709">
        <w:rPr>
          <w:rFonts w:cs="B Lotus" w:hint="cs"/>
          <w:sz w:val="28"/>
          <w:szCs w:val="28"/>
          <w:rtl/>
        </w:rPr>
        <w:t>حالى</w:t>
      </w:r>
      <w:ins w:id="17908" w:author="ASUS" w:date="2022-02-11T16:20:00Z">
        <w:r w:rsidR="00824D41">
          <w:rPr>
            <w:rFonts w:cs="B Lotus" w:hint="cs"/>
            <w:sz w:val="28"/>
            <w:szCs w:val="28"/>
            <w:rtl/>
          </w:rPr>
          <w:t>‌</w:t>
        </w:r>
      </w:ins>
      <w:del w:id="17909" w:author="ASUS" w:date="2022-02-11T16:20:00Z">
        <w:r w:rsidRPr="006A2709" w:rsidDel="00824D41">
          <w:rPr>
            <w:rFonts w:cs="B Lotus" w:hint="cs"/>
            <w:sz w:val="28"/>
            <w:szCs w:val="28"/>
            <w:rtl/>
          </w:rPr>
          <w:delText xml:space="preserve"> است </w:delText>
        </w:r>
      </w:del>
      <w:r w:rsidRPr="006A2709">
        <w:rPr>
          <w:rFonts w:cs="B Lotus" w:hint="cs"/>
          <w:sz w:val="28"/>
          <w:szCs w:val="28"/>
          <w:rtl/>
        </w:rPr>
        <w:t>كه در عصر ظهور اسلام و قرن</w:t>
      </w:r>
      <w:ins w:id="17910" w:author="ASUS" w:date="2022-02-11T16:21:00Z">
        <w:r w:rsidR="00824D41">
          <w:rPr>
            <w:rFonts w:cs="B Lotus" w:hint="cs"/>
            <w:sz w:val="28"/>
            <w:szCs w:val="28"/>
            <w:rtl/>
          </w:rPr>
          <w:t>‌</w:t>
        </w:r>
      </w:ins>
      <w:r w:rsidRPr="006A2709">
        <w:rPr>
          <w:rFonts w:cs="B Lotus" w:hint="cs"/>
          <w:sz w:val="28"/>
          <w:szCs w:val="28"/>
          <w:rtl/>
        </w:rPr>
        <w:t>ها بعد از آن</w:t>
      </w:r>
      <w:del w:id="17911" w:author="ASUS" w:date="2022-02-11T16:21:00Z">
        <w:r w:rsidRPr="006A2709" w:rsidDel="00824D41">
          <w:rPr>
            <w:rFonts w:cs="B Lotus" w:hint="cs"/>
            <w:sz w:val="28"/>
            <w:szCs w:val="28"/>
            <w:rtl/>
          </w:rPr>
          <w:delText>،</w:delText>
        </w:r>
      </w:del>
      <w:r w:rsidRPr="006A2709">
        <w:rPr>
          <w:rFonts w:cs="B Lotus" w:hint="cs"/>
          <w:sz w:val="28"/>
          <w:szCs w:val="28"/>
          <w:rtl/>
        </w:rPr>
        <w:t xml:space="preserve"> برده‏گيرى </w:t>
      </w:r>
      <w:del w:id="17912" w:author="ASUS" w:date="2022-02-11T16:21:00Z">
        <w:r w:rsidRPr="006A2709" w:rsidDel="00824D41">
          <w:rPr>
            <w:rFonts w:cs="B Lotus" w:hint="cs"/>
            <w:sz w:val="28"/>
            <w:szCs w:val="28"/>
            <w:rtl/>
          </w:rPr>
          <w:delText xml:space="preserve">از </w:delText>
        </w:r>
      </w:del>
      <w:ins w:id="17913" w:author="ASUS" w:date="2022-02-11T16:21:00Z">
        <w:r w:rsidR="00824D41">
          <w:rPr>
            <w:rFonts w:cs="B Lotus" w:hint="cs"/>
            <w:sz w:val="28"/>
            <w:szCs w:val="28"/>
            <w:rtl/>
          </w:rPr>
          <w:t xml:space="preserve">با </w:t>
        </w:r>
      </w:ins>
      <w:del w:id="17914" w:author="ASUS" w:date="2022-02-11T16:21:00Z">
        <w:r w:rsidRPr="006A2709" w:rsidDel="00824D41">
          <w:rPr>
            <w:rFonts w:cs="B Lotus" w:hint="cs"/>
            <w:sz w:val="28"/>
            <w:szCs w:val="28"/>
            <w:rtl/>
          </w:rPr>
          <w:delText xml:space="preserve">طريق </w:delText>
        </w:r>
      </w:del>
      <w:r w:rsidRPr="006A2709">
        <w:rPr>
          <w:rFonts w:cs="B Lotus" w:hint="cs"/>
          <w:sz w:val="28"/>
          <w:szCs w:val="28"/>
          <w:rtl/>
        </w:rPr>
        <w:t>زور و حمله به كشورهاى سياه</w:t>
      </w:r>
      <w:del w:id="17915" w:author="ASUS" w:date="2022-02-11T16:21:00Z">
        <w:r w:rsidRPr="006A2709" w:rsidDel="00824D41">
          <w:rPr>
            <w:rFonts w:cs="B Lotus" w:hint="cs"/>
            <w:sz w:val="28"/>
            <w:szCs w:val="28"/>
            <w:rtl/>
          </w:rPr>
          <w:delText>‏</w:delText>
        </w:r>
      </w:del>
      <w:r w:rsidRPr="006A2709">
        <w:rPr>
          <w:rFonts w:cs="B Lotus" w:hint="cs"/>
          <w:sz w:val="28"/>
          <w:szCs w:val="28"/>
          <w:rtl/>
        </w:rPr>
        <w:t>پوستان و دستگير</w:t>
      </w:r>
      <w:ins w:id="17916" w:author="ASUS" w:date="2022-02-11T16:21:00Z">
        <w:r w:rsidR="00824D41">
          <w:rPr>
            <w:rFonts w:cs="B Lotus" w:hint="cs"/>
            <w:sz w:val="28"/>
            <w:szCs w:val="28"/>
            <w:rtl/>
          </w:rPr>
          <w:t>ی</w:t>
        </w:r>
      </w:ins>
      <w:del w:id="17917" w:author="ASUS" w:date="2022-02-11T16:21:00Z">
        <w:r w:rsidRPr="006A2709" w:rsidDel="00824D41">
          <w:rPr>
            <w:rFonts w:cs="B Lotus" w:hint="cs"/>
            <w:sz w:val="28"/>
            <w:szCs w:val="28"/>
            <w:rtl/>
          </w:rPr>
          <w:delText xml:space="preserve"> كردن</w:delText>
        </w:r>
      </w:del>
      <w:r w:rsidRPr="006A2709">
        <w:rPr>
          <w:rFonts w:cs="B Lotus" w:hint="cs"/>
          <w:sz w:val="28"/>
          <w:szCs w:val="28"/>
          <w:rtl/>
        </w:rPr>
        <w:t xml:space="preserve"> انسان‏هاى آزاد و تبديل آنها به برد</w:t>
      </w:r>
      <w:ins w:id="17918" w:author="ASUS" w:date="2022-02-11T16:21:00Z">
        <w:r w:rsidR="00824D41">
          <w:rPr>
            <w:rFonts w:cs="B Lotus" w:hint="cs"/>
            <w:sz w:val="28"/>
            <w:szCs w:val="28"/>
            <w:rtl/>
          </w:rPr>
          <w:t>ه</w:t>
        </w:r>
      </w:ins>
      <w:del w:id="17919" w:author="ASUS" w:date="2022-02-11T16:21:00Z">
        <w:r w:rsidRPr="006A2709" w:rsidDel="00824D41">
          <w:rPr>
            <w:rFonts w:cs="B Lotus" w:hint="cs"/>
            <w:sz w:val="28"/>
            <w:szCs w:val="28"/>
            <w:rtl/>
          </w:rPr>
          <w:delText>گان</w:delText>
        </w:r>
      </w:del>
      <w:ins w:id="17920" w:author="ASUS" w:date="2022-02-11T16:22:00Z">
        <w:r w:rsidR="00824D41">
          <w:rPr>
            <w:rFonts w:cs="B Lotus" w:hint="cs"/>
            <w:sz w:val="28"/>
            <w:szCs w:val="28"/>
            <w:rtl/>
          </w:rPr>
          <w:t xml:space="preserve"> فراوان </w:t>
        </w:r>
      </w:ins>
      <w:del w:id="17921" w:author="ASUS" w:date="2022-02-11T16:22:00Z">
        <w:r w:rsidRPr="006A2709" w:rsidDel="00824D41">
          <w:rPr>
            <w:rFonts w:cs="B Lotus" w:hint="cs"/>
            <w:sz w:val="28"/>
            <w:szCs w:val="28"/>
            <w:rtl/>
          </w:rPr>
          <w:delText xml:space="preserve">، بسيار </w:delText>
        </w:r>
      </w:del>
      <w:del w:id="17922" w:author="ASUS" w:date="2022-02-11T16:21:00Z">
        <w:r w:rsidRPr="006A2709" w:rsidDel="00824D41">
          <w:rPr>
            <w:rFonts w:cs="B Lotus" w:hint="cs"/>
            <w:sz w:val="28"/>
            <w:szCs w:val="28"/>
            <w:rtl/>
          </w:rPr>
          <w:delText xml:space="preserve">زياد </w:delText>
        </w:r>
      </w:del>
      <w:r w:rsidRPr="006A2709">
        <w:rPr>
          <w:rFonts w:cs="B Lotus" w:hint="cs"/>
          <w:sz w:val="28"/>
          <w:szCs w:val="28"/>
          <w:rtl/>
        </w:rPr>
        <w:t>بود و گاهى در مقياس</w:t>
      </w:r>
      <w:del w:id="17923" w:author="ASUS" w:date="2022-02-11T16:22:00Z">
        <w:r w:rsidRPr="006A2709" w:rsidDel="00824D41">
          <w:rPr>
            <w:rFonts w:cs="B Lotus" w:hint="cs"/>
            <w:sz w:val="28"/>
            <w:szCs w:val="28"/>
            <w:rtl/>
          </w:rPr>
          <w:delText>‏هاى</w:delText>
        </w:r>
      </w:del>
      <w:r w:rsidRPr="006A2709">
        <w:rPr>
          <w:rFonts w:cs="B Lotus" w:hint="cs"/>
          <w:sz w:val="28"/>
          <w:szCs w:val="28"/>
          <w:rtl/>
        </w:rPr>
        <w:t xml:space="preserve"> وحشتناك روى آن معامله مى‏شد؛ </w:t>
      </w:r>
      <w:del w:id="17924" w:author="ASUS" w:date="2022-02-11T16:22:00Z">
        <w:r w:rsidRPr="006A2709" w:rsidDel="00824D41">
          <w:rPr>
            <w:rFonts w:cs="B Lotus" w:hint="cs"/>
            <w:sz w:val="28"/>
            <w:szCs w:val="28"/>
            <w:rtl/>
          </w:rPr>
          <w:delText xml:space="preserve">به </w:delText>
        </w:r>
      </w:del>
      <w:r w:rsidRPr="006A2709">
        <w:rPr>
          <w:rFonts w:cs="B Lotus" w:hint="cs"/>
          <w:sz w:val="28"/>
          <w:szCs w:val="28"/>
          <w:rtl/>
        </w:rPr>
        <w:t>طورى كه در اواخر قرن هجدهم ميلادى دولت انگلستان هر سال دويست</w:t>
      </w:r>
      <w:ins w:id="17925" w:author="ASUS" w:date="2022-02-15T14:48:00Z">
        <w:r w:rsidR="006366BF">
          <w:rPr>
            <w:rFonts w:cs="B Lotus" w:hint="cs"/>
            <w:sz w:val="28"/>
            <w:szCs w:val="28"/>
            <w:rtl/>
          </w:rPr>
          <w:t>‌</w:t>
        </w:r>
      </w:ins>
      <w:del w:id="17926" w:author="ASUS" w:date="2022-02-15T14:48:00Z">
        <w:r w:rsidRPr="006A2709" w:rsidDel="006366BF">
          <w:rPr>
            <w:rFonts w:cs="B Lotus" w:hint="cs"/>
            <w:sz w:val="28"/>
            <w:szCs w:val="28"/>
            <w:rtl/>
          </w:rPr>
          <w:delText xml:space="preserve"> </w:delText>
        </w:r>
      </w:del>
      <w:r w:rsidRPr="006A2709">
        <w:rPr>
          <w:rFonts w:cs="B Lotus" w:hint="cs"/>
          <w:sz w:val="28"/>
          <w:szCs w:val="28"/>
          <w:rtl/>
        </w:rPr>
        <w:t>هزار برده را معامله مى‏كرد و هر سال يك</w:t>
      </w:r>
      <w:del w:id="17927" w:author="ASUS" w:date="2022-02-11T16:22:00Z">
        <w:r w:rsidRPr="006A2709" w:rsidDel="00824D41">
          <w:rPr>
            <w:rFonts w:cs="B Lotus" w:hint="cs"/>
            <w:sz w:val="28"/>
            <w:szCs w:val="28"/>
            <w:rtl/>
          </w:rPr>
          <w:delText>‏</w:delText>
        </w:r>
      </w:del>
      <w:r w:rsidRPr="006A2709">
        <w:rPr>
          <w:rFonts w:cs="B Lotus" w:hint="cs"/>
          <w:sz w:val="28"/>
          <w:szCs w:val="28"/>
          <w:rtl/>
        </w:rPr>
        <w:t>صد</w:t>
      </w:r>
      <w:del w:id="17928" w:author="ASUS" w:date="2022-02-15T14:48:00Z">
        <w:r w:rsidRPr="006A2709" w:rsidDel="006366BF">
          <w:rPr>
            <w:rFonts w:cs="B Lotus" w:hint="cs"/>
            <w:sz w:val="28"/>
            <w:szCs w:val="28"/>
            <w:rtl/>
          </w:rPr>
          <w:delText xml:space="preserve"> </w:delText>
        </w:r>
      </w:del>
      <w:r w:rsidRPr="006A2709">
        <w:rPr>
          <w:rFonts w:cs="B Lotus" w:hint="cs"/>
          <w:sz w:val="28"/>
          <w:szCs w:val="28"/>
          <w:rtl/>
        </w:rPr>
        <w:t>هزار نفر را از آفريقا می‏گرفتند و ب</w:t>
      </w:r>
      <w:ins w:id="17929" w:author="ASUS" w:date="2022-02-11T16:23:00Z">
        <w:r w:rsidR="00321DF8">
          <w:rPr>
            <w:rFonts w:cs="B Lotus" w:hint="cs"/>
            <w:sz w:val="28"/>
            <w:szCs w:val="28"/>
            <w:rtl/>
          </w:rPr>
          <w:t>رای</w:t>
        </w:r>
      </w:ins>
      <w:del w:id="17930" w:author="ASUS" w:date="2022-02-11T16:23:00Z">
        <w:r w:rsidRPr="006A2709" w:rsidDel="00321DF8">
          <w:rPr>
            <w:rFonts w:cs="B Lotus" w:hint="cs"/>
            <w:sz w:val="28"/>
            <w:szCs w:val="28"/>
            <w:rtl/>
          </w:rPr>
          <w:delText>ه</w:delText>
        </w:r>
      </w:del>
      <w:r w:rsidRPr="006A2709">
        <w:rPr>
          <w:rFonts w:cs="B Lotus" w:hint="cs"/>
          <w:sz w:val="28"/>
          <w:szCs w:val="28"/>
          <w:rtl/>
        </w:rPr>
        <w:t xml:space="preserve"> </w:t>
      </w:r>
      <w:del w:id="17931" w:author="ASUS" w:date="2022-02-11T16:23:00Z">
        <w:r w:rsidRPr="006A2709" w:rsidDel="00321DF8">
          <w:rPr>
            <w:rFonts w:cs="B Lotus" w:hint="cs"/>
            <w:sz w:val="28"/>
            <w:szCs w:val="28"/>
            <w:rtl/>
          </w:rPr>
          <w:delText xml:space="preserve">صورت </w:delText>
        </w:r>
      </w:del>
      <w:r w:rsidRPr="006A2709">
        <w:rPr>
          <w:rFonts w:cs="B Lotus" w:hint="cs"/>
          <w:sz w:val="28"/>
          <w:szCs w:val="28"/>
          <w:rtl/>
        </w:rPr>
        <w:t>بردگ</w:t>
      </w:r>
      <w:ins w:id="17932" w:author="ASUS" w:date="2022-02-11T16:23:00Z">
        <w:r w:rsidR="00321DF8">
          <w:rPr>
            <w:rFonts w:cs="B Lotus" w:hint="cs"/>
            <w:sz w:val="28"/>
            <w:szCs w:val="28"/>
            <w:rtl/>
          </w:rPr>
          <w:t>ی</w:t>
        </w:r>
      </w:ins>
      <w:del w:id="17933" w:author="ASUS" w:date="2022-02-11T16:23:00Z">
        <w:r w:rsidRPr="006A2709" w:rsidDel="00321DF8">
          <w:rPr>
            <w:rFonts w:cs="B Lotus" w:hint="cs"/>
            <w:sz w:val="28"/>
            <w:szCs w:val="28"/>
            <w:rtl/>
          </w:rPr>
          <w:delText>ان</w:delText>
        </w:r>
      </w:del>
      <w:r w:rsidRPr="006A2709">
        <w:rPr>
          <w:rFonts w:cs="B Lotus" w:hint="cs"/>
          <w:sz w:val="28"/>
          <w:szCs w:val="28"/>
          <w:rtl/>
        </w:rPr>
        <w:t xml:space="preserve"> به آمريكا مى‏بردند.</w:t>
      </w:r>
      <w:r w:rsidRPr="006A2709">
        <w:rPr>
          <w:rStyle w:val="FootnoteReference"/>
          <w:rFonts w:cs="B Lotus"/>
          <w:sz w:val="28"/>
          <w:szCs w:val="28"/>
          <w:rtl/>
        </w:rPr>
        <w:footnoteReference w:id="507"/>
      </w:r>
      <w:del w:id="17936" w:author="ASUS" w:date="2022-02-15T14:48:00Z">
        <w:r w:rsidRPr="006A2709" w:rsidDel="006366BF">
          <w:rPr>
            <w:rFonts w:cs="B Lotus" w:hint="cs"/>
            <w:sz w:val="28"/>
            <w:szCs w:val="28"/>
            <w:rtl/>
          </w:rPr>
          <w:delText xml:space="preserve"> </w:delText>
        </w:r>
      </w:del>
    </w:p>
    <w:p w14:paraId="52FD51D1" w14:textId="4CD08B66" w:rsidR="00C524F2" w:rsidRPr="006A2709" w:rsidRDefault="00C524F2" w:rsidP="00C524F2">
      <w:pPr>
        <w:pStyle w:val="Heading3"/>
        <w:spacing w:line="276" w:lineRule="auto"/>
        <w:jc w:val="lowKashida"/>
        <w:rPr>
          <w:color w:val="auto"/>
          <w:rtl/>
        </w:rPr>
      </w:pPr>
      <w:bookmarkStart w:id="17937" w:name="_Toc90970992"/>
      <w:r w:rsidRPr="006A2709">
        <w:rPr>
          <w:rFonts w:hint="cs"/>
          <w:color w:val="auto"/>
          <w:rtl/>
        </w:rPr>
        <w:t>2</w:t>
      </w:r>
      <w:ins w:id="17938" w:author="ASUS" w:date="2022-02-11T16:23:00Z">
        <w:r w:rsidR="00621AFB">
          <w:rPr>
            <w:rFonts w:hint="cs"/>
            <w:color w:val="auto"/>
            <w:rtl/>
          </w:rPr>
          <w:t>.</w:t>
        </w:r>
      </w:ins>
      <w:del w:id="17939" w:author="ASUS" w:date="2022-02-11T16:23:00Z">
        <w:r w:rsidRPr="006A2709" w:rsidDel="00621AFB">
          <w:rPr>
            <w:rFonts w:hint="cs"/>
            <w:color w:val="auto"/>
            <w:rtl/>
          </w:rPr>
          <w:delText>ـ</w:delText>
        </w:r>
      </w:del>
      <w:r w:rsidRPr="006A2709">
        <w:rPr>
          <w:rFonts w:hint="cs"/>
          <w:color w:val="auto"/>
          <w:rtl/>
        </w:rPr>
        <w:t xml:space="preserve"> لزوم رفتار انسانی با بردگان</w:t>
      </w:r>
      <w:bookmarkEnd w:id="17937"/>
    </w:p>
    <w:p w14:paraId="5B3891F2" w14:textId="26BF4D52" w:rsidR="00C524F2" w:rsidRPr="006A2709" w:rsidRDefault="00C524F2" w:rsidP="00C524F2">
      <w:pPr>
        <w:pStyle w:val="NormalWeb"/>
        <w:bidi/>
        <w:spacing w:line="276" w:lineRule="auto"/>
        <w:rPr>
          <w:rFonts w:cs="B Lotus"/>
          <w:sz w:val="28"/>
          <w:szCs w:val="28"/>
          <w:rtl/>
        </w:rPr>
      </w:pPr>
      <w:del w:id="17940" w:author="ASUS" w:date="2022-02-11T16:23:00Z">
        <w:r w:rsidRPr="006A2709" w:rsidDel="00621AFB">
          <w:rPr>
            <w:rFonts w:cs="B Lotus" w:hint="cs"/>
            <w:sz w:val="28"/>
            <w:szCs w:val="28"/>
            <w:rtl/>
          </w:rPr>
          <w:delText xml:space="preserve">بر </w:delText>
        </w:r>
      </w:del>
      <w:r w:rsidRPr="006A2709">
        <w:rPr>
          <w:rFonts w:cs="B Lotus" w:hint="cs"/>
          <w:sz w:val="28"/>
          <w:szCs w:val="28"/>
          <w:rtl/>
        </w:rPr>
        <w:t>طبق دستورات اسلام</w:t>
      </w:r>
      <w:del w:id="17941" w:author="ASUS" w:date="2022-02-11T16:24:00Z">
        <w:r w:rsidRPr="006A2709" w:rsidDel="00621AFB">
          <w:rPr>
            <w:rFonts w:cs="B Lotus" w:hint="cs"/>
            <w:sz w:val="28"/>
            <w:szCs w:val="28"/>
            <w:rtl/>
          </w:rPr>
          <w:delText>،</w:delText>
        </w:r>
      </w:del>
      <w:r w:rsidRPr="006A2709">
        <w:rPr>
          <w:rFonts w:cs="B Lotus" w:hint="cs"/>
          <w:sz w:val="28"/>
          <w:szCs w:val="28"/>
          <w:rtl/>
        </w:rPr>
        <w:t xml:space="preserve"> بردگان باید از </w:t>
      </w:r>
      <w:del w:id="17942" w:author="ASUS" w:date="2022-02-11T16:24:00Z">
        <w:r w:rsidRPr="006A2709" w:rsidDel="00621AFB">
          <w:rPr>
            <w:rFonts w:cs="B Lotus" w:hint="cs"/>
            <w:sz w:val="28"/>
            <w:szCs w:val="28"/>
            <w:rtl/>
          </w:rPr>
          <w:delText xml:space="preserve">یک </w:delText>
        </w:r>
      </w:del>
      <w:r w:rsidRPr="006A2709">
        <w:rPr>
          <w:rFonts w:cs="B Lotus" w:hint="cs"/>
          <w:sz w:val="28"/>
          <w:szCs w:val="28"/>
          <w:rtl/>
        </w:rPr>
        <w:t xml:space="preserve">زندگی انسانی و متعادل برخوردار باشند و بی‏احترامی و توهین به آنان </w:t>
      </w:r>
      <w:ins w:id="17943" w:author="ASUS" w:date="2022-02-11T16:24:00Z">
        <w:r w:rsidR="00621AFB">
          <w:rPr>
            <w:rFonts w:cs="B Lotus" w:hint="cs"/>
            <w:sz w:val="28"/>
            <w:szCs w:val="28"/>
            <w:rtl/>
          </w:rPr>
          <w:t>هرگز</w:t>
        </w:r>
      </w:ins>
      <w:del w:id="17944" w:author="ASUS" w:date="2022-02-11T16:24:00Z">
        <w:r w:rsidRPr="006A2709" w:rsidDel="00621AFB">
          <w:rPr>
            <w:rFonts w:cs="B Lotus" w:hint="cs"/>
            <w:sz w:val="28"/>
            <w:szCs w:val="28"/>
            <w:rtl/>
          </w:rPr>
          <w:delText>به هیچ وجه</w:delText>
        </w:r>
      </w:del>
      <w:r w:rsidRPr="006A2709">
        <w:rPr>
          <w:rFonts w:cs="B Lotus" w:hint="cs"/>
          <w:sz w:val="28"/>
          <w:szCs w:val="28"/>
          <w:rtl/>
        </w:rPr>
        <w:t xml:space="preserve"> روا نیست. پیامبر </w:t>
      </w:r>
      <w:ins w:id="17945" w:author="ASUS" w:date="2022-02-11T16:24:00Z">
        <w:r w:rsidR="00621AFB">
          <w:rPr>
            <w:rFonts w:cs="2  Lotus"/>
            <w:sz w:val="28"/>
            <w:szCs w:val="28"/>
          </w:rPr>
          <w:sym w:font="علائم مذهبي" w:char="F032"/>
        </w:r>
        <w:r w:rsidR="00621AFB">
          <w:rPr>
            <w:rFonts w:cs="B Lotus" w:hint="cs"/>
            <w:sz w:val="28"/>
            <w:szCs w:val="28"/>
            <w:rtl/>
          </w:rPr>
          <w:t xml:space="preserve"> </w:t>
        </w:r>
      </w:ins>
      <w:del w:id="17946" w:author="ASUS" w:date="2022-02-11T16:24:00Z">
        <w:r w:rsidRPr="006A2709" w:rsidDel="00621AFB">
          <w:rPr>
            <w:rFonts w:cs="B Lotus" w:hint="cs"/>
            <w:sz w:val="28"/>
            <w:szCs w:val="28"/>
            <w:rtl/>
          </w:rPr>
          <w:delText>اکرم</w:delText>
        </w:r>
        <w:r w:rsidRPr="006A2709" w:rsidDel="00621AFB">
          <w:rPr>
            <w:rFonts w:hint="cs"/>
            <w:sz w:val="26"/>
            <w:szCs w:val="26"/>
          </w:rPr>
          <w:sym w:font="0 Shia Symbol2" w:char="F039"/>
        </w:r>
        <w:r w:rsidRPr="006A2709" w:rsidDel="00621AFB">
          <w:rPr>
            <w:rFonts w:cs="B Lotus" w:hint="cs"/>
            <w:sz w:val="28"/>
            <w:szCs w:val="28"/>
            <w:rtl/>
          </w:rPr>
          <w:delText xml:space="preserve"> </w:delText>
        </w:r>
      </w:del>
      <w:r w:rsidRPr="006A2709">
        <w:rPr>
          <w:rFonts w:cs="B Lotus" w:hint="cs"/>
          <w:sz w:val="28"/>
          <w:szCs w:val="28"/>
          <w:rtl/>
        </w:rPr>
        <w:t xml:space="preserve">فرمود: </w:t>
      </w:r>
    </w:p>
    <w:p w14:paraId="2443D4A5" w14:textId="765BBE49" w:rsidR="00C524F2" w:rsidRPr="006A2709" w:rsidRDefault="00C524F2" w:rsidP="00C524F2">
      <w:pPr>
        <w:pStyle w:val="NormalWeb"/>
        <w:bidi/>
        <w:spacing w:line="276" w:lineRule="auto"/>
        <w:ind w:left="1440"/>
        <w:rPr>
          <w:rFonts w:cs="B Lotus"/>
          <w:sz w:val="28"/>
          <w:szCs w:val="28"/>
          <w:rtl/>
        </w:rPr>
      </w:pPr>
      <w:del w:id="17947" w:author="ASUS" w:date="2022-02-11T16:24:00Z">
        <w:r w:rsidRPr="006A2709" w:rsidDel="00621AFB">
          <w:rPr>
            <w:rFonts w:cs="B Lotus" w:hint="cs"/>
            <w:sz w:val="28"/>
            <w:szCs w:val="28"/>
            <w:rtl/>
          </w:rPr>
          <w:delText>«</w:delText>
        </w:r>
      </w:del>
      <w:r w:rsidRPr="006A2709">
        <w:rPr>
          <w:rFonts w:cs="B Lotus" w:hint="cs"/>
          <w:sz w:val="28"/>
          <w:szCs w:val="28"/>
          <w:rtl/>
        </w:rPr>
        <w:t>کسی که برادرش زیر دست اوست، باید از آنچه می</w:t>
      </w:r>
      <w:ins w:id="17948" w:author="ASUS" w:date="2022-02-11T16:24:00Z">
        <w:r w:rsidR="00621AFB">
          <w:rPr>
            <w:rFonts w:cs="B Lotus" w:hint="cs"/>
            <w:sz w:val="28"/>
            <w:szCs w:val="28"/>
            <w:rtl/>
          </w:rPr>
          <w:t>‌</w:t>
        </w:r>
      </w:ins>
      <w:del w:id="17949" w:author="ASUS" w:date="2022-02-11T16:24:00Z">
        <w:r w:rsidRPr="006A2709" w:rsidDel="00621AFB">
          <w:rPr>
            <w:rFonts w:cs="B Lotus" w:hint="cs"/>
            <w:sz w:val="28"/>
            <w:szCs w:val="28"/>
            <w:rtl/>
          </w:rPr>
          <w:delText xml:space="preserve"> </w:delText>
        </w:r>
      </w:del>
      <w:r w:rsidRPr="006A2709">
        <w:rPr>
          <w:rFonts w:cs="B Lotus" w:hint="cs"/>
          <w:sz w:val="28"/>
          <w:szCs w:val="28"/>
          <w:rtl/>
        </w:rPr>
        <w:t>خورد به او بخوراند و از آنچه می‏پوشد، به او بپوشاند و زیادتر از توانایی به او تکلیف نکند.</w:t>
      </w:r>
      <w:del w:id="17950" w:author="ASUS" w:date="2022-02-11T16:24:00Z">
        <w:r w:rsidRPr="006A2709" w:rsidDel="00621AFB">
          <w:rPr>
            <w:rFonts w:cs="B Lotus" w:hint="cs"/>
            <w:sz w:val="28"/>
            <w:szCs w:val="28"/>
            <w:rtl/>
          </w:rPr>
          <w:delText>»</w:delText>
        </w:r>
      </w:del>
      <w:r w:rsidRPr="006A2709">
        <w:rPr>
          <w:rStyle w:val="FootnoteReference"/>
          <w:rFonts w:cs="B Lotus"/>
          <w:sz w:val="28"/>
          <w:szCs w:val="28"/>
          <w:rtl/>
        </w:rPr>
        <w:footnoteReference w:id="508"/>
      </w:r>
      <w:r w:rsidRPr="006A2709">
        <w:rPr>
          <w:rFonts w:cs="B Lotus" w:hint="cs"/>
          <w:sz w:val="28"/>
          <w:szCs w:val="28"/>
          <w:rtl/>
        </w:rPr>
        <w:t xml:space="preserve"> </w:t>
      </w:r>
    </w:p>
    <w:p w14:paraId="59418EB6" w14:textId="3A0C59CD" w:rsidR="00C524F2" w:rsidRPr="006A2709" w:rsidRDefault="00C524F2" w:rsidP="00C524F2">
      <w:pPr>
        <w:pStyle w:val="NormalWeb"/>
        <w:bidi/>
        <w:spacing w:line="276" w:lineRule="auto"/>
        <w:rPr>
          <w:rFonts w:cs="B Lotus"/>
          <w:sz w:val="28"/>
          <w:szCs w:val="28"/>
          <w:rtl/>
        </w:rPr>
      </w:pPr>
      <w:r w:rsidRPr="006A2709">
        <w:rPr>
          <w:rFonts w:cs="B Lotus" w:hint="cs"/>
          <w:sz w:val="28"/>
          <w:szCs w:val="28"/>
          <w:rtl/>
        </w:rPr>
        <w:t>همچنین</w:t>
      </w:r>
      <w:del w:id="17958" w:author="ASUS" w:date="2022-02-11T16:24:00Z">
        <w:r w:rsidRPr="006A2709" w:rsidDel="00621AFB">
          <w:rPr>
            <w:rFonts w:cs="B Lotus" w:hint="cs"/>
            <w:sz w:val="28"/>
            <w:szCs w:val="28"/>
            <w:rtl/>
          </w:rPr>
          <w:delText>،</w:delText>
        </w:r>
      </w:del>
      <w:r w:rsidRPr="006A2709">
        <w:rPr>
          <w:rFonts w:cs="B Lotus" w:hint="cs"/>
          <w:sz w:val="28"/>
          <w:szCs w:val="28"/>
          <w:rtl/>
        </w:rPr>
        <w:t xml:space="preserve"> </w:t>
      </w:r>
      <w:del w:id="17959" w:author="ASUS" w:date="2022-02-11T16:24:00Z">
        <w:r w:rsidRPr="006A2709" w:rsidDel="00621AFB">
          <w:rPr>
            <w:rFonts w:cs="B Lotus" w:hint="cs"/>
            <w:sz w:val="28"/>
            <w:szCs w:val="28"/>
            <w:rtl/>
          </w:rPr>
          <w:delText>از آن حضرت</w:delText>
        </w:r>
        <w:r w:rsidRPr="006A2709" w:rsidDel="00621AFB">
          <w:rPr>
            <w:rFonts w:hint="cs"/>
            <w:sz w:val="26"/>
            <w:szCs w:val="26"/>
          </w:rPr>
          <w:sym w:font="0 Shia Symbol2" w:char="F039"/>
        </w:r>
        <w:r w:rsidRPr="006A2709" w:rsidDel="00621AFB">
          <w:rPr>
            <w:rFonts w:cs="B Lotus" w:hint="cs"/>
            <w:sz w:val="28"/>
            <w:szCs w:val="28"/>
            <w:rtl/>
          </w:rPr>
          <w:delText xml:space="preserve"> </w:delText>
        </w:r>
      </w:del>
      <w:r w:rsidRPr="006A2709">
        <w:rPr>
          <w:rFonts w:cs="B Lotus" w:hint="cs"/>
          <w:sz w:val="28"/>
          <w:szCs w:val="28"/>
          <w:rtl/>
        </w:rPr>
        <w:t>روایت شده</w:t>
      </w:r>
      <w:del w:id="17960" w:author="ASUS" w:date="2022-02-11T16:24:00Z">
        <w:r w:rsidRPr="006A2709" w:rsidDel="00621AFB">
          <w:rPr>
            <w:rFonts w:cs="B Lotus" w:hint="cs"/>
            <w:sz w:val="28"/>
            <w:szCs w:val="28"/>
            <w:rtl/>
          </w:rPr>
          <w:delText xml:space="preserve"> </w:delText>
        </w:r>
      </w:del>
      <w:ins w:id="17961" w:author="ASUS" w:date="2022-02-11T16:24:00Z">
        <w:r w:rsidR="00621AFB">
          <w:rPr>
            <w:rFonts w:cs="B Lotus" w:hint="cs"/>
            <w:sz w:val="28"/>
            <w:szCs w:val="28"/>
            <w:rtl/>
          </w:rPr>
          <w:t xml:space="preserve"> که </w:t>
        </w:r>
        <w:r w:rsidR="00621AFB" w:rsidRPr="006A2709">
          <w:rPr>
            <w:rFonts w:cs="B Lotus" w:hint="cs"/>
            <w:sz w:val="28"/>
            <w:szCs w:val="28"/>
            <w:rtl/>
          </w:rPr>
          <w:t xml:space="preserve">حضرت </w:t>
        </w:r>
        <w:r w:rsidR="00621AFB">
          <w:rPr>
            <w:rFonts w:cs="B Lotus" w:hint="cs"/>
            <w:sz w:val="28"/>
            <w:szCs w:val="28"/>
            <w:rtl/>
          </w:rPr>
          <w:t>فرمود</w:t>
        </w:r>
      </w:ins>
      <w:del w:id="17962" w:author="ASUS" w:date="2022-02-11T16:24:00Z">
        <w:r w:rsidRPr="006A2709" w:rsidDel="00621AFB">
          <w:rPr>
            <w:rFonts w:cs="B Lotus" w:hint="cs"/>
            <w:sz w:val="28"/>
            <w:szCs w:val="28"/>
            <w:rtl/>
          </w:rPr>
          <w:delText>است</w:delText>
        </w:r>
      </w:del>
      <w:r w:rsidRPr="006A2709">
        <w:rPr>
          <w:rFonts w:cs="B Lotus" w:hint="cs"/>
          <w:sz w:val="28"/>
          <w:szCs w:val="28"/>
          <w:rtl/>
        </w:rPr>
        <w:t>:</w:t>
      </w:r>
    </w:p>
    <w:p w14:paraId="430CD4FA" w14:textId="77777777" w:rsidR="00C524F2" w:rsidRPr="006A2709" w:rsidRDefault="00C524F2" w:rsidP="00C524F2">
      <w:pPr>
        <w:pStyle w:val="NormalWeb"/>
        <w:bidi/>
        <w:spacing w:line="276" w:lineRule="auto"/>
        <w:ind w:left="1440"/>
        <w:rPr>
          <w:rFonts w:cs="B Lotus"/>
          <w:sz w:val="28"/>
          <w:szCs w:val="28"/>
          <w:rtl/>
        </w:rPr>
      </w:pPr>
      <w:del w:id="17963" w:author="ASUS" w:date="2022-02-11T16:25:00Z">
        <w:r w:rsidRPr="006A2709" w:rsidDel="00621AFB">
          <w:rPr>
            <w:rFonts w:cs="B Lotus" w:hint="cs"/>
            <w:sz w:val="28"/>
            <w:szCs w:val="28"/>
            <w:rtl/>
          </w:rPr>
          <w:delText>«</w:delText>
        </w:r>
      </w:del>
      <w:r w:rsidRPr="006A2709">
        <w:rPr>
          <w:rFonts w:ascii="Traditional Arabic" w:hAnsi="Traditional Arabic" w:cs="B Lotus" w:hint="cs"/>
          <w:sz w:val="28"/>
          <w:szCs w:val="28"/>
          <w:rtl/>
        </w:rPr>
        <w:t>وَ مَا</w:t>
      </w:r>
      <w:del w:id="17964" w:author="ASUS" w:date="2022-02-11T16:25:00Z">
        <w:r w:rsidRPr="006A2709" w:rsidDel="00621AFB">
          <w:rPr>
            <w:rFonts w:ascii="Traditional Arabic" w:hAnsi="Traditional Arabic" w:cs="B Lotus" w:hint="cs"/>
            <w:sz w:val="28"/>
            <w:szCs w:val="28"/>
            <w:rtl/>
          </w:rPr>
          <w:delText xml:space="preserve"> </w:delText>
        </w:r>
      </w:del>
      <w:r w:rsidRPr="006A2709">
        <w:rPr>
          <w:rFonts w:ascii="Traditional Arabic" w:hAnsi="Traditional Arabic" w:cs="B Lotus" w:hint="cs"/>
          <w:sz w:val="28"/>
          <w:szCs w:val="28"/>
          <w:rtl/>
        </w:rPr>
        <w:t>زَالَ‏ جَبْرَئِيلُ‏ يُوصِينِي‏ بِالْمَمَالِيكِ حَتَّى ظَنَنْتُ أَنَّهُ سَيَجْعَلُ لَهُمْ وَقْتاً إِذَا بَلَغُوا ذَلِكَ الْوَقْتَ أُعْتِقُوا</w:t>
      </w:r>
      <w:del w:id="17965" w:author="ASUS" w:date="2022-02-11T16:25:00Z">
        <w:r w:rsidRPr="006A2709" w:rsidDel="00621AFB">
          <w:rPr>
            <w:rFonts w:ascii="Traditional Arabic" w:hAnsi="Traditional Arabic" w:cs="B Lotus" w:hint="cs"/>
            <w:sz w:val="28"/>
            <w:szCs w:val="28"/>
            <w:rtl/>
          </w:rPr>
          <w:delText>.</w:delText>
        </w:r>
        <w:r w:rsidRPr="006A2709" w:rsidDel="00621AFB">
          <w:rPr>
            <w:rFonts w:cs="B Lotus" w:hint="cs"/>
            <w:sz w:val="28"/>
            <w:szCs w:val="28"/>
            <w:rtl/>
          </w:rPr>
          <w:delText>»</w:delText>
        </w:r>
      </w:del>
      <w:r w:rsidRPr="006A2709">
        <w:rPr>
          <w:rStyle w:val="FootnoteReference"/>
          <w:rFonts w:cs="B Lotus"/>
          <w:sz w:val="28"/>
          <w:szCs w:val="28"/>
          <w:rtl/>
        </w:rPr>
        <w:footnoteReference w:id="509"/>
      </w:r>
      <w:r w:rsidRPr="006A2709">
        <w:rPr>
          <w:rFonts w:cs="B Lotus" w:hint="cs"/>
          <w:sz w:val="28"/>
          <w:szCs w:val="28"/>
          <w:rtl/>
        </w:rPr>
        <w:t xml:space="preserve"> </w:t>
      </w:r>
    </w:p>
    <w:p w14:paraId="5E535422" w14:textId="63C4C36E" w:rsidR="00C524F2" w:rsidRPr="006A2709" w:rsidRDefault="00C524F2" w:rsidP="00C524F2">
      <w:pPr>
        <w:pStyle w:val="NormalWeb"/>
        <w:bidi/>
        <w:spacing w:line="276" w:lineRule="auto"/>
        <w:ind w:left="1440"/>
        <w:rPr>
          <w:rFonts w:cs="B Lotus"/>
          <w:sz w:val="28"/>
          <w:szCs w:val="28"/>
          <w:rtl/>
        </w:rPr>
      </w:pPr>
      <w:del w:id="17971" w:author="ASUS" w:date="2022-02-11T16:25:00Z">
        <w:r w:rsidRPr="006A2709" w:rsidDel="00621AFB">
          <w:rPr>
            <w:rFonts w:cs="B Lotus" w:hint="cs"/>
            <w:sz w:val="28"/>
            <w:szCs w:val="28"/>
            <w:rtl/>
          </w:rPr>
          <w:delText>«</w:delText>
        </w:r>
      </w:del>
      <w:r w:rsidRPr="006A2709">
        <w:rPr>
          <w:rFonts w:cs="B Lotus" w:hint="cs"/>
          <w:sz w:val="28"/>
          <w:szCs w:val="28"/>
          <w:rtl/>
        </w:rPr>
        <w:t>جبرئیل پیوسته سفارش بردگان را به من می</w:t>
      </w:r>
      <w:ins w:id="17972" w:author="ASUS" w:date="2022-02-11T16:25:00Z">
        <w:r w:rsidR="00621AFB">
          <w:rPr>
            <w:rFonts w:cs="B Lotus" w:hint="cs"/>
            <w:sz w:val="28"/>
            <w:szCs w:val="28"/>
            <w:rtl/>
          </w:rPr>
          <w:t>‌</w:t>
        </w:r>
      </w:ins>
      <w:del w:id="17973" w:author="ASUS" w:date="2022-02-11T16:25:00Z">
        <w:r w:rsidRPr="006A2709" w:rsidDel="00621AFB">
          <w:rPr>
            <w:rFonts w:cs="B Lotus" w:hint="cs"/>
            <w:sz w:val="28"/>
            <w:szCs w:val="28"/>
            <w:rtl/>
          </w:rPr>
          <w:delText xml:space="preserve"> </w:delText>
        </w:r>
      </w:del>
      <w:r w:rsidRPr="006A2709">
        <w:rPr>
          <w:rFonts w:cs="B Lotus" w:hint="cs"/>
          <w:sz w:val="28"/>
          <w:szCs w:val="28"/>
          <w:rtl/>
        </w:rPr>
        <w:t xml:space="preserve">کرد تا </w:t>
      </w:r>
      <w:del w:id="17974" w:author="ASUS" w:date="2022-02-11T16:25:00Z">
        <w:r w:rsidRPr="006A2709" w:rsidDel="00621AFB">
          <w:rPr>
            <w:rFonts w:cs="B Lotus" w:hint="cs"/>
            <w:sz w:val="28"/>
            <w:szCs w:val="28"/>
            <w:rtl/>
          </w:rPr>
          <w:delText>آن</w:delText>
        </w:r>
      </w:del>
      <w:r w:rsidRPr="006A2709">
        <w:rPr>
          <w:rFonts w:cs="B Lotus" w:hint="cs"/>
          <w:sz w:val="28"/>
          <w:szCs w:val="28"/>
          <w:rtl/>
        </w:rPr>
        <w:t>جا</w:t>
      </w:r>
      <w:ins w:id="17975" w:author="ASUS" w:date="2022-02-11T16:25:00Z">
        <w:r w:rsidR="00621AFB">
          <w:rPr>
            <w:rFonts w:cs="B Lotus" w:hint="cs"/>
            <w:sz w:val="28"/>
            <w:szCs w:val="28"/>
            <w:rtl/>
          </w:rPr>
          <w:t>یی</w:t>
        </w:r>
      </w:ins>
      <w:r w:rsidRPr="006A2709">
        <w:rPr>
          <w:rFonts w:cs="B Lotus" w:hint="cs"/>
          <w:sz w:val="28"/>
          <w:szCs w:val="28"/>
          <w:rtl/>
        </w:rPr>
        <w:t xml:space="preserve"> که </w:t>
      </w:r>
      <w:ins w:id="17976" w:author="ASUS" w:date="2022-02-11T16:25:00Z">
        <w:r w:rsidR="00621AFB">
          <w:rPr>
            <w:rFonts w:cs="B Lotus" w:hint="cs"/>
            <w:sz w:val="28"/>
            <w:szCs w:val="28"/>
            <w:rtl/>
          </w:rPr>
          <w:t>پنداشت</w:t>
        </w:r>
      </w:ins>
      <w:del w:id="17977" w:author="ASUS" w:date="2022-02-11T16:25:00Z">
        <w:r w:rsidRPr="006A2709" w:rsidDel="00621AFB">
          <w:rPr>
            <w:rFonts w:cs="B Lotus" w:hint="cs"/>
            <w:sz w:val="28"/>
            <w:szCs w:val="28"/>
            <w:rtl/>
          </w:rPr>
          <w:delText>گمان کرد</w:delText>
        </w:r>
      </w:del>
      <w:r w:rsidRPr="006A2709">
        <w:rPr>
          <w:rFonts w:cs="B Lotus" w:hint="cs"/>
          <w:sz w:val="28"/>
          <w:szCs w:val="28"/>
          <w:rtl/>
        </w:rPr>
        <w:t xml:space="preserve">م </w:t>
      </w:r>
      <w:del w:id="17978" w:author="ASUS" w:date="2022-02-11T16:25:00Z">
        <w:r w:rsidRPr="006A2709" w:rsidDel="00621AFB">
          <w:rPr>
            <w:rFonts w:cs="B Lotus" w:hint="cs"/>
            <w:sz w:val="28"/>
            <w:szCs w:val="28"/>
            <w:rtl/>
          </w:rPr>
          <w:delText xml:space="preserve">که </w:delText>
        </w:r>
      </w:del>
      <w:r w:rsidRPr="006A2709">
        <w:rPr>
          <w:rFonts w:cs="B Lotus" w:hint="cs"/>
          <w:sz w:val="28"/>
          <w:szCs w:val="28"/>
          <w:rtl/>
        </w:rPr>
        <w:t>به</w:t>
      </w:r>
      <w:ins w:id="17979" w:author="ASUS" w:date="2022-02-11T16:25:00Z">
        <w:r w:rsidR="00621AFB">
          <w:rPr>
            <w:rFonts w:cs="B Lotus" w:hint="cs"/>
            <w:sz w:val="28"/>
            <w:szCs w:val="28"/>
            <w:rtl/>
          </w:rPr>
          <w:t>‌</w:t>
        </w:r>
      </w:ins>
      <w:del w:id="17980" w:author="ASUS" w:date="2022-02-11T16:25:00Z">
        <w:r w:rsidRPr="006A2709" w:rsidDel="00621AFB">
          <w:rPr>
            <w:rFonts w:cs="B Lotus" w:hint="cs"/>
            <w:sz w:val="28"/>
            <w:szCs w:val="28"/>
            <w:rtl/>
          </w:rPr>
          <w:delText xml:space="preserve"> </w:delText>
        </w:r>
      </w:del>
      <w:r w:rsidRPr="006A2709">
        <w:rPr>
          <w:rFonts w:cs="B Lotus" w:hint="cs"/>
          <w:sz w:val="28"/>
          <w:szCs w:val="28"/>
          <w:rtl/>
        </w:rPr>
        <w:t>زودی اجلی برای آزادی آنها تعیین می</w:t>
      </w:r>
      <w:ins w:id="17981" w:author="ASUS" w:date="2022-02-11T16:25:00Z">
        <w:r w:rsidR="00621AFB">
          <w:rPr>
            <w:rFonts w:cs="B Lotus" w:hint="cs"/>
            <w:sz w:val="28"/>
            <w:szCs w:val="28"/>
            <w:rtl/>
          </w:rPr>
          <w:t>‌</w:t>
        </w:r>
      </w:ins>
      <w:del w:id="17982" w:author="ASUS" w:date="2022-02-11T16:25:00Z">
        <w:r w:rsidRPr="006A2709" w:rsidDel="00621AFB">
          <w:rPr>
            <w:rFonts w:cs="B Lotus" w:hint="cs"/>
            <w:sz w:val="28"/>
            <w:szCs w:val="28"/>
            <w:rtl/>
          </w:rPr>
          <w:delText xml:space="preserve"> </w:delText>
        </w:r>
      </w:del>
      <w:r w:rsidRPr="006A2709">
        <w:rPr>
          <w:rFonts w:cs="B Lotus" w:hint="cs"/>
          <w:sz w:val="28"/>
          <w:szCs w:val="28"/>
          <w:rtl/>
        </w:rPr>
        <w:t>شود.</w:t>
      </w:r>
      <w:del w:id="17983" w:author="ASUS" w:date="2022-02-11T16:25:00Z">
        <w:r w:rsidRPr="006A2709" w:rsidDel="00621AFB">
          <w:rPr>
            <w:rFonts w:cs="B Lotus" w:hint="cs"/>
            <w:sz w:val="28"/>
            <w:szCs w:val="28"/>
            <w:rtl/>
          </w:rPr>
          <w:delText>»</w:delText>
        </w:r>
      </w:del>
    </w:p>
    <w:p w14:paraId="3DCF89F9" w14:textId="320FCC34" w:rsidR="00C524F2" w:rsidRPr="006A2709" w:rsidRDefault="00C524F2" w:rsidP="00C524F2">
      <w:pPr>
        <w:spacing w:line="276" w:lineRule="auto"/>
        <w:jc w:val="lowKashida"/>
        <w:rPr>
          <w:rFonts w:cs="B Lotus"/>
          <w:sz w:val="28"/>
          <w:szCs w:val="28"/>
          <w:rtl/>
        </w:rPr>
      </w:pPr>
      <w:r w:rsidRPr="006A2709">
        <w:rPr>
          <w:rFonts w:cs="B Lotus" w:hint="cs"/>
          <w:sz w:val="28"/>
          <w:szCs w:val="28"/>
          <w:rtl/>
        </w:rPr>
        <w:lastRenderedPageBreak/>
        <w:t>حضرت علی</w:t>
      </w:r>
      <w:ins w:id="17984" w:author="ASUS" w:date="2022-02-15T14:52:00Z">
        <w:r w:rsidR="00C44446">
          <w:rPr>
            <w:sz w:val="26"/>
            <w:szCs w:val="26"/>
          </w:rPr>
          <w:t xml:space="preserve"> </w:t>
        </w:r>
        <w:r w:rsidR="00C44446">
          <w:rPr>
            <w:rFonts w:cs="2  Lotus"/>
            <w:sz w:val="28"/>
            <w:szCs w:val="28"/>
          </w:rPr>
          <w:sym w:font="علائم مذهبي" w:char="F02C"/>
        </w:r>
      </w:ins>
      <w:del w:id="17985" w:author="ASUS" w:date="2022-02-15T14:51:00Z">
        <w:r w:rsidRPr="006A2709" w:rsidDel="00C44446">
          <w:rPr>
            <w:rFonts w:hint="cs"/>
            <w:sz w:val="26"/>
            <w:szCs w:val="26"/>
          </w:rPr>
          <w:sym w:font="0 Shia Symbol2" w:char="F037"/>
        </w:r>
        <w:r w:rsidRPr="006A2709" w:rsidDel="00C44446">
          <w:rPr>
            <w:rFonts w:cs="B Lotus" w:hint="cs"/>
            <w:sz w:val="28"/>
            <w:szCs w:val="28"/>
            <w:rtl/>
          </w:rPr>
          <w:delText xml:space="preserve"> </w:delText>
        </w:r>
      </w:del>
      <w:r w:rsidRPr="006A2709">
        <w:rPr>
          <w:rFonts w:cs="B Lotus" w:hint="cs"/>
          <w:sz w:val="28"/>
          <w:szCs w:val="28"/>
          <w:rtl/>
        </w:rPr>
        <w:t>به غلام</w:t>
      </w:r>
      <w:ins w:id="17986" w:author="ASUS" w:date="2022-02-11T16:26:00Z">
        <w:r w:rsidR="00621AFB">
          <w:rPr>
            <w:rFonts w:cs="B Lotus" w:hint="cs"/>
            <w:sz w:val="28"/>
            <w:szCs w:val="28"/>
            <w:rtl/>
          </w:rPr>
          <w:t>ش</w:t>
        </w:r>
      </w:ins>
      <w:del w:id="17987" w:author="ASUS" w:date="2022-02-11T16:26:00Z">
        <w:r w:rsidRPr="006A2709" w:rsidDel="00621AFB">
          <w:rPr>
            <w:rFonts w:cs="B Lotus" w:hint="cs"/>
            <w:sz w:val="28"/>
            <w:szCs w:val="28"/>
            <w:rtl/>
          </w:rPr>
          <w:delText xml:space="preserve"> خود</w:delText>
        </w:r>
      </w:del>
      <w:r w:rsidRPr="006A2709">
        <w:rPr>
          <w:rFonts w:cs="B Lotus" w:hint="cs"/>
          <w:sz w:val="28"/>
          <w:szCs w:val="28"/>
          <w:rtl/>
        </w:rPr>
        <w:t xml:space="preserve"> قنبر می‏فرمود: </w:t>
      </w:r>
      <w:del w:id="17988" w:author="ASUS" w:date="2022-02-15T14:52:00Z">
        <w:r w:rsidRPr="006A2709" w:rsidDel="00C44446">
          <w:rPr>
            <w:rFonts w:cs="B Lotus" w:hint="cs"/>
            <w:sz w:val="28"/>
            <w:szCs w:val="28"/>
            <w:rtl/>
          </w:rPr>
          <w:delText>«</w:delText>
        </w:r>
      </w:del>
      <w:r w:rsidRPr="006A2709">
        <w:rPr>
          <w:rFonts w:cs="B Lotus" w:hint="cs"/>
          <w:sz w:val="28"/>
          <w:szCs w:val="28"/>
          <w:rtl/>
        </w:rPr>
        <w:t>من از خدا</w:t>
      </w:r>
      <w:del w:id="17989" w:author="ASUS" w:date="2022-02-15T14:52:00Z">
        <w:r w:rsidRPr="006A2709" w:rsidDel="00C44446">
          <w:rPr>
            <w:rFonts w:cs="B Lotus" w:hint="cs"/>
            <w:sz w:val="28"/>
            <w:szCs w:val="28"/>
            <w:rtl/>
          </w:rPr>
          <w:delText>ی</w:delText>
        </w:r>
      </w:del>
      <w:r w:rsidRPr="006A2709">
        <w:rPr>
          <w:rFonts w:cs="B Lotus" w:hint="cs"/>
          <w:sz w:val="28"/>
          <w:szCs w:val="28"/>
          <w:rtl/>
        </w:rPr>
        <w:t xml:space="preserve"> خود شرم دارم که لباسی بهتر از تو بپوشم</w:t>
      </w:r>
      <w:ins w:id="17990" w:author="ASUS" w:date="2022-02-11T16:26:00Z">
        <w:r w:rsidR="00621AFB">
          <w:rPr>
            <w:rFonts w:cs="B Lotus" w:hint="cs"/>
            <w:sz w:val="28"/>
            <w:szCs w:val="28"/>
            <w:rtl/>
          </w:rPr>
          <w:t>؛</w:t>
        </w:r>
      </w:ins>
      <w:r w:rsidRPr="006A2709">
        <w:rPr>
          <w:rFonts w:cs="B Lotus" w:hint="cs"/>
          <w:sz w:val="28"/>
          <w:szCs w:val="28"/>
          <w:rtl/>
        </w:rPr>
        <w:t xml:space="preserve"> زیرا رسول خدا</w:t>
      </w:r>
      <w:ins w:id="17991" w:author="ASUS" w:date="2022-02-11T16:26:00Z">
        <w:r w:rsidR="00621AFB">
          <w:rPr>
            <w:rFonts w:hint="cs"/>
            <w:sz w:val="26"/>
            <w:szCs w:val="26"/>
            <w:rtl/>
          </w:rPr>
          <w:t xml:space="preserve"> </w:t>
        </w:r>
        <w:r w:rsidR="00621AFB">
          <w:rPr>
            <w:rFonts w:cs="2  Lotus"/>
            <w:sz w:val="28"/>
            <w:szCs w:val="28"/>
          </w:rPr>
          <w:sym w:font="علائم مذهبي" w:char="F032"/>
        </w:r>
      </w:ins>
      <w:del w:id="17992" w:author="ASUS" w:date="2022-02-11T16:26:00Z">
        <w:r w:rsidRPr="006A2709" w:rsidDel="00621AFB">
          <w:rPr>
            <w:rFonts w:hint="cs"/>
            <w:sz w:val="26"/>
            <w:szCs w:val="26"/>
          </w:rPr>
          <w:sym w:font="0 Shia Symbol2" w:char="F039"/>
        </w:r>
      </w:del>
      <w:r w:rsidRPr="006A2709">
        <w:rPr>
          <w:rFonts w:hint="cs"/>
          <w:sz w:val="26"/>
          <w:szCs w:val="26"/>
          <w:rtl/>
        </w:rPr>
        <w:t xml:space="preserve"> </w:t>
      </w:r>
      <w:r w:rsidRPr="006A2709">
        <w:rPr>
          <w:rFonts w:cs="B Lotus" w:hint="cs"/>
          <w:sz w:val="28"/>
          <w:szCs w:val="28"/>
          <w:rtl/>
        </w:rPr>
        <w:t>می‏فرمود: «از آنچه خودتان می‏پوشید به آنها بپوشانید و از آنچه خود می‏خورید، به آنها غذا دهید</w:t>
      </w:r>
      <w:del w:id="17993" w:author="ASUS" w:date="2022-02-11T16:26:00Z">
        <w:r w:rsidRPr="006A2709" w:rsidDel="00621AFB">
          <w:rPr>
            <w:rFonts w:cs="B Lotus" w:hint="cs"/>
            <w:sz w:val="28"/>
            <w:szCs w:val="28"/>
            <w:rtl/>
          </w:rPr>
          <w:delText>.</w:delText>
        </w:r>
      </w:del>
      <w:r w:rsidRPr="006A2709">
        <w:rPr>
          <w:rFonts w:cs="B Lotus" w:hint="cs"/>
          <w:sz w:val="28"/>
          <w:szCs w:val="28"/>
          <w:rtl/>
        </w:rPr>
        <w:t>»</w:t>
      </w:r>
      <w:ins w:id="17994" w:author="ASUS" w:date="2022-02-11T16:26:00Z">
        <w:r w:rsidR="00621AFB">
          <w:rPr>
            <w:rFonts w:cs="B Lotus" w:hint="cs"/>
            <w:sz w:val="28"/>
            <w:szCs w:val="28"/>
            <w:rtl/>
          </w:rPr>
          <w:t>.</w:t>
        </w:r>
      </w:ins>
      <w:r w:rsidRPr="006A2709">
        <w:rPr>
          <w:rStyle w:val="FootnoteReference"/>
          <w:rFonts w:cs="B Lotus"/>
          <w:sz w:val="28"/>
          <w:szCs w:val="28"/>
          <w:rtl/>
        </w:rPr>
        <w:footnoteReference w:id="510"/>
      </w:r>
    </w:p>
    <w:p w14:paraId="5DECE554" w14:textId="016F6121" w:rsidR="00C524F2" w:rsidRPr="006A2709" w:rsidRDefault="005A71E1" w:rsidP="00C524F2">
      <w:pPr>
        <w:spacing w:line="276" w:lineRule="auto"/>
        <w:jc w:val="lowKashida"/>
        <w:rPr>
          <w:rFonts w:cs="B Lotus"/>
          <w:sz w:val="28"/>
          <w:szCs w:val="28"/>
          <w:rtl/>
        </w:rPr>
      </w:pPr>
      <w:ins w:id="17997" w:author="ASUS" w:date="2022-02-11T16:29:00Z">
        <w:r>
          <w:rPr>
            <w:rFonts w:cs="B Lotus" w:hint="cs"/>
            <w:sz w:val="28"/>
            <w:szCs w:val="28"/>
            <w:rtl/>
          </w:rPr>
          <w:t xml:space="preserve">همچنین </w:t>
        </w:r>
      </w:ins>
      <w:r w:rsidR="00C524F2" w:rsidRPr="006A2709">
        <w:rPr>
          <w:rFonts w:cs="B Lotus" w:hint="cs"/>
          <w:sz w:val="28"/>
          <w:szCs w:val="28"/>
          <w:rtl/>
        </w:rPr>
        <w:t>امام صادق</w:t>
      </w:r>
      <w:ins w:id="17998" w:author="ASUS" w:date="2022-02-15T14:52:00Z">
        <w:r w:rsidR="00C44446">
          <w:rPr>
            <w:rFonts w:hint="cs"/>
            <w:sz w:val="26"/>
            <w:szCs w:val="26"/>
            <w:rtl/>
          </w:rPr>
          <w:t xml:space="preserve"> </w:t>
        </w:r>
        <w:r w:rsidR="00C44446">
          <w:rPr>
            <w:rFonts w:cs="2  Lotus"/>
            <w:sz w:val="28"/>
            <w:szCs w:val="28"/>
          </w:rPr>
          <w:sym w:font="علائم مذهبي" w:char="F02C"/>
        </w:r>
      </w:ins>
      <w:del w:id="17999" w:author="ASUS" w:date="2022-02-15T14:52:00Z">
        <w:r w:rsidR="00C524F2" w:rsidRPr="006A2709" w:rsidDel="00C44446">
          <w:rPr>
            <w:rFonts w:hint="cs"/>
            <w:sz w:val="26"/>
            <w:szCs w:val="26"/>
          </w:rPr>
          <w:sym w:font="0 Shia Symbol2" w:char="F037"/>
        </w:r>
      </w:del>
      <w:r w:rsidR="00C524F2" w:rsidRPr="006A2709">
        <w:rPr>
          <w:rFonts w:cs="B Lotus" w:hint="cs"/>
          <w:sz w:val="28"/>
          <w:szCs w:val="28"/>
          <w:rtl/>
        </w:rPr>
        <w:t xml:space="preserve"> فرمود</w:t>
      </w:r>
      <w:ins w:id="18000" w:author="ASUS" w:date="2022-02-11T16:26:00Z">
        <w:r w:rsidR="00621AFB">
          <w:rPr>
            <w:rFonts w:cs="B Lotus" w:hint="cs"/>
            <w:sz w:val="28"/>
            <w:szCs w:val="28"/>
            <w:rtl/>
          </w:rPr>
          <w:t>،</w:t>
        </w:r>
      </w:ins>
      <w:del w:id="18001" w:author="ASUS" w:date="2022-02-11T16:26:00Z">
        <w:r w:rsidR="00C524F2" w:rsidRPr="006A2709" w:rsidDel="00621AFB">
          <w:rPr>
            <w:rFonts w:cs="B Lotus" w:hint="cs"/>
            <w:sz w:val="28"/>
            <w:szCs w:val="28"/>
            <w:rtl/>
          </w:rPr>
          <w:delText>ه است</w:delText>
        </w:r>
      </w:del>
      <w:r w:rsidR="00C524F2" w:rsidRPr="006A2709">
        <w:rPr>
          <w:rFonts w:cs="B Lotus" w:hint="cs"/>
          <w:sz w:val="28"/>
          <w:szCs w:val="28"/>
          <w:rtl/>
        </w:rPr>
        <w:t xml:space="preserve"> </w:t>
      </w:r>
      <w:del w:id="18002" w:author="ASUS" w:date="2022-02-11T16:26:00Z">
        <w:r w:rsidR="00C524F2" w:rsidRPr="006A2709" w:rsidDel="00621AFB">
          <w:rPr>
            <w:rFonts w:cs="B Lotus" w:hint="cs"/>
            <w:sz w:val="28"/>
            <w:szCs w:val="28"/>
            <w:rtl/>
          </w:rPr>
          <w:delText xml:space="preserve">که </w:delText>
        </w:r>
      </w:del>
      <w:r w:rsidR="00C524F2" w:rsidRPr="006A2709">
        <w:rPr>
          <w:rFonts w:cs="B Lotus" w:hint="cs"/>
          <w:sz w:val="28"/>
          <w:szCs w:val="28"/>
          <w:rtl/>
        </w:rPr>
        <w:t xml:space="preserve">پدرم </w:t>
      </w:r>
      <w:del w:id="18003" w:author="ASUS" w:date="2022-02-11T16:26:00Z">
        <w:r w:rsidR="00C524F2" w:rsidRPr="006A2709" w:rsidDel="00621AFB">
          <w:rPr>
            <w:rFonts w:cs="B Lotus" w:hint="cs"/>
            <w:sz w:val="28"/>
            <w:szCs w:val="28"/>
            <w:rtl/>
          </w:rPr>
          <w:delText xml:space="preserve">هنگامی </w:delText>
        </w:r>
      </w:del>
      <w:ins w:id="18004" w:author="ASUS" w:date="2022-02-11T16:27:00Z">
        <w:r w:rsidR="00621AFB">
          <w:rPr>
            <w:rFonts w:cs="B Lotus" w:hint="cs"/>
            <w:sz w:val="28"/>
            <w:szCs w:val="28"/>
            <w:rtl/>
          </w:rPr>
          <w:t xml:space="preserve">وقتی </w:t>
        </w:r>
      </w:ins>
      <w:del w:id="18005" w:author="ASUS" w:date="2022-02-11T16:27:00Z">
        <w:r w:rsidR="00C524F2" w:rsidRPr="006A2709" w:rsidDel="00621AFB">
          <w:rPr>
            <w:rFonts w:cs="B Lotus" w:hint="cs"/>
            <w:sz w:val="28"/>
            <w:szCs w:val="28"/>
            <w:rtl/>
          </w:rPr>
          <w:delText xml:space="preserve">که </w:delText>
        </w:r>
      </w:del>
      <w:r w:rsidR="00C524F2" w:rsidRPr="006A2709">
        <w:rPr>
          <w:rFonts w:cs="B Lotus" w:hint="cs"/>
          <w:sz w:val="28"/>
          <w:szCs w:val="28"/>
          <w:rtl/>
        </w:rPr>
        <w:t xml:space="preserve">به بردگان </w:t>
      </w:r>
      <w:ins w:id="18006" w:author="ASUS" w:date="2022-02-11T16:27:00Z">
        <w:r w:rsidR="00621AFB">
          <w:rPr>
            <w:rFonts w:cs="B Lotus" w:hint="cs"/>
            <w:sz w:val="28"/>
            <w:szCs w:val="28"/>
            <w:rtl/>
          </w:rPr>
          <w:t xml:space="preserve">برای </w:t>
        </w:r>
      </w:ins>
      <w:del w:id="18007" w:author="ASUS" w:date="2022-02-11T16:27:00Z">
        <w:r w:rsidR="00C524F2" w:rsidRPr="006A2709" w:rsidDel="00621AFB">
          <w:rPr>
            <w:rFonts w:cs="B Lotus" w:hint="cs"/>
            <w:sz w:val="28"/>
            <w:szCs w:val="28"/>
            <w:rtl/>
          </w:rPr>
          <w:delText xml:space="preserve">دستور </w:delText>
        </w:r>
      </w:del>
      <w:r w:rsidR="00C524F2" w:rsidRPr="006A2709">
        <w:rPr>
          <w:rFonts w:cs="B Lotus" w:hint="cs"/>
          <w:sz w:val="28"/>
          <w:szCs w:val="28"/>
          <w:rtl/>
        </w:rPr>
        <w:t xml:space="preserve">انجام کاری </w:t>
      </w:r>
      <w:del w:id="18008" w:author="ASUS" w:date="2022-02-11T16:27:00Z">
        <w:r w:rsidR="00C524F2" w:rsidRPr="006A2709" w:rsidDel="00621AFB">
          <w:rPr>
            <w:rFonts w:cs="B Lotus" w:hint="cs"/>
            <w:sz w:val="28"/>
            <w:szCs w:val="28"/>
            <w:rtl/>
          </w:rPr>
          <w:delText xml:space="preserve">را </w:delText>
        </w:r>
      </w:del>
      <w:ins w:id="18009" w:author="ASUS" w:date="2022-02-11T16:27:00Z">
        <w:r w:rsidR="00621AFB" w:rsidRPr="006A2709">
          <w:rPr>
            <w:rFonts w:cs="B Lotus" w:hint="cs"/>
            <w:sz w:val="28"/>
            <w:szCs w:val="28"/>
            <w:rtl/>
          </w:rPr>
          <w:t xml:space="preserve">دستور </w:t>
        </w:r>
      </w:ins>
      <w:r w:rsidR="00C524F2" w:rsidRPr="006A2709">
        <w:rPr>
          <w:rFonts w:cs="B Lotus" w:hint="cs"/>
          <w:sz w:val="28"/>
          <w:szCs w:val="28"/>
          <w:rtl/>
        </w:rPr>
        <w:t>می‏داد، ملاحظه می‏کرد اگر کار سنگینی بود، بسم الله می‏گفت و خودش وارد عمل می‏شد و به آنها کمک می‏کرد.</w:t>
      </w:r>
      <w:r w:rsidR="00C524F2" w:rsidRPr="006A2709">
        <w:rPr>
          <w:rStyle w:val="FootnoteReference"/>
          <w:rFonts w:cs="B Lotus"/>
          <w:sz w:val="28"/>
          <w:szCs w:val="28"/>
          <w:rtl/>
        </w:rPr>
        <w:footnoteReference w:id="511"/>
      </w:r>
    </w:p>
    <w:p w14:paraId="4C622598" w14:textId="5B5E87BC" w:rsidR="009D5C44" w:rsidRPr="009D5C44" w:rsidRDefault="00C524F2" w:rsidP="00AF2DDD">
      <w:pPr>
        <w:spacing w:line="276" w:lineRule="auto"/>
        <w:jc w:val="lowKashida"/>
        <w:rPr>
          <w:rFonts w:cs="B Lotus"/>
          <w:sz w:val="28"/>
          <w:szCs w:val="28"/>
          <w:rtl/>
        </w:rPr>
      </w:pPr>
      <w:r w:rsidRPr="006A2709">
        <w:rPr>
          <w:rFonts w:cs="B Lotus" w:hint="cs"/>
          <w:sz w:val="28"/>
          <w:szCs w:val="28"/>
          <w:rtl/>
        </w:rPr>
        <w:t xml:space="preserve">خوش‏رفتاری </w:t>
      </w:r>
      <w:del w:id="18013" w:author="ASUS" w:date="2022-02-11T16:29:00Z">
        <w:r w:rsidRPr="006A2709" w:rsidDel="005A71E1">
          <w:rPr>
            <w:rFonts w:cs="B Lotus" w:hint="cs"/>
            <w:sz w:val="28"/>
            <w:szCs w:val="28"/>
            <w:rtl/>
          </w:rPr>
          <w:delText xml:space="preserve">در اسلام </w:delText>
        </w:r>
      </w:del>
      <w:r w:rsidRPr="006A2709">
        <w:rPr>
          <w:rFonts w:cs="B Lotus" w:hint="cs"/>
          <w:sz w:val="28"/>
          <w:szCs w:val="28"/>
          <w:rtl/>
        </w:rPr>
        <w:t xml:space="preserve">با بردگان </w:t>
      </w:r>
      <w:ins w:id="18014" w:author="ASUS" w:date="2022-02-11T16:29:00Z">
        <w:r w:rsidR="005A71E1" w:rsidRPr="006A2709">
          <w:rPr>
            <w:rFonts w:cs="B Lotus" w:hint="cs"/>
            <w:sz w:val="28"/>
            <w:szCs w:val="28"/>
            <w:rtl/>
          </w:rPr>
          <w:t xml:space="preserve">در اسلام </w:t>
        </w:r>
      </w:ins>
      <w:r w:rsidRPr="006A2709">
        <w:rPr>
          <w:rFonts w:cs="B Lotus" w:hint="cs"/>
          <w:sz w:val="28"/>
          <w:szCs w:val="28"/>
          <w:rtl/>
        </w:rPr>
        <w:t>به</w:t>
      </w:r>
      <w:ins w:id="18015" w:author="ASUS" w:date="2022-02-11T16:29:00Z">
        <w:r w:rsidR="005A71E1">
          <w:rPr>
            <w:rFonts w:cs="B Lotus" w:hint="cs"/>
            <w:sz w:val="28"/>
            <w:szCs w:val="28"/>
            <w:rtl/>
          </w:rPr>
          <w:t>‌قدر</w:t>
        </w:r>
      </w:ins>
      <w:del w:id="18016" w:author="ASUS" w:date="2022-02-11T16:29:00Z">
        <w:r w:rsidRPr="006A2709" w:rsidDel="005A71E1">
          <w:rPr>
            <w:rFonts w:cs="B Lotus" w:hint="cs"/>
            <w:sz w:val="28"/>
            <w:szCs w:val="28"/>
            <w:rtl/>
          </w:rPr>
          <w:delText xml:space="preserve"> اندازه‏ا</w:delText>
        </w:r>
      </w:del>
      <w:r w:rsidRPr="006A2709">
        <w:rPr>
          <w:rFonts w:cs="B Lotus" w:hint="cs"/>
          <w:sz w:val="28"/>
          <w:szCs w:val="28"/>
          <w:rtl/>
        </w:rPr>
        <w:t xml:space="preserve">ی است که </w:t>
      </w:r>
      <w:r w:rsidR="009D5C44" w:rsidRPr="009D5C44">
        <w:rPr>
          <w:rFonts w:cs="B Lotus" w:hint="cs"/>
          <w:sz w:val="28"/>
          <w:szCs w:val="28"/>
          <w:rtl/>
        </w:rPr>
        <w:t>گوستاو</w:t>
      </w:r>
      <w:ins w:id="18017" w:author="ASUS" w:date="2022-02-11T16:29:00Z">
        <w:r w:rsidR="005A71E1">
          <w:rPr>
            <w:rFonts w:cs="B Lotus" w:hint="cs"/>
            <w:sz w:val="28"/>
            <w:szCs w:val="28"/>
            <w:rtl/>
          </w:rPr>
          <w:t xml:space="preserve"> </w:t>
        </w:r>
      </w:ins>
      <w:del w:id="18018" w:author="ASUS" w:date="2022-02-11T16:29:00Z">
        <w:r w:rsidR="009D5C44" w:rsidRPr="009D5C44" w:rsidDel="005A71E1">
          <w:rPr>
            <w:rFonts w:cs="B Lotus"/>
            <w:sz w:val="28"/>
            <w:szCs w:val="28"/>
            <w:rtl/>
          </w:rPr>
          <w:delText xml:space="preserve"> </w:delText>
        </w:r>
      </w:del>
      <w:r w:rsidR="009D5C44" w:rsidRPr="009D5C44">
        <w:rPr>
          <w:rFonts w:cs="B Lotus" w:hint="cs"/>
          <w:sz w:val="28"/>
          <w:szCs w:val="28"/>
          <w:rtl/>
        </w:rPr>
        <w:t>لوبون‏،</w:t>
      </w:r>
      <w:r w:rsidR="009D5C44" w:rsidRPr="009D5C44">
        <w:rPr>
          <w:rFonts w:cs="B Lotus"/>
          <w:sz w:val="28"/>
          <w:szCs w:val="28"/>
          <w:rtl/>
        </w:rPr>
        <w:t xml:space="preserve"> </w:t>
      </w:r>
      <w:r w:rsidR="009D5C44" w:rsidRPr="009D5C44">
        <w:rPr>
          <w:rFonts w:cs="B Lotus" w:hint="cs"/>
          <w:sz w:val="28"/>
          <w:szCs w:val="28"/>
          <w:rtl/>
        </w:rPr>
        <w:t>شرق</w:t>
      </w:r>
      <w:ins w:id="18019" w:author="ASUS" w:date="2022-02-11T16:29:00Z">
        <w:r w:rsidR="005A71E1">
          <w:rPr>
            <w:rFonts w:cs="B Lotus" w:hint="cs"/>
            <w:sz w:val="28"/>
            <w:szCs w:val="28"/>
            <w:rtl/>
          </w:rPr>
          <w:t>‌</w:t>
        </w:r>
      </w:ins>
      <w:del w:id="18020" w:author="ASUS" w:date="2022-02-11T16:29:00Z">
        <w:r w:rsidR="009D5C44" w:rsidRPr="009D5C44" w:rsidDel="005A71E1">
          <w:rPr>
            <w:rFonts w:cs="B Lotus"/>
            <w:sz w:val="28"/>
            <w:szCs w:val="28"/>
            <w:rtl/>
          </w:rPr>
          <w:delText xml:space="preserve"> </w:delText>
        </w:r>
      </w:del>
      <w:r w:rsidR="009D5C44" w:rsidRPr="009D5C44">
        <w:rPr>
          <w:rFonts w:cs="B Lotus" w:hint="cs"/>
          <w:sz w:val="28"/>
          <w:szCs w:val="28"/>
          <w:rtl/>
        </w:rPr>
        <w:t>شناس</w:t>
      </w:r>
      <w:r w:rsidR="009D5C44" w:rsidRPr="009D5C44">
        <w:rPr>
          <w:rFonts w:cs="B Lotus"/>
          <w:sz w:val="28"/>
          <w:szCs w:val="28"/>
          <w:rtl/>
        </w:rPr>
        <w:t xml:space="preserve"> </w:t>
      </w:r>
      <w:r w:rsidR="009D5C44" w:rsidRPr="009D5C44">
        <w:rPr>
          <w:rFonts w:cs="B Lotus" w:hint="cs"/>
          <w:sz w:val="28"/>
          <w:szCs w:val="28"/>
          <w:rtl/>
        </w:rPr>
        <w:t>معروف</w:t>
      </w:r>
      <w:del w:id="18021" w:author="ASUS" w:date="2022-02-11T16:29:00Z">
        <w:r w:rsidR="009D5C44" w:rsidRPr="009D5C44" w:rsidDel="005A71E1">
          <w:rPr>
            <w:rFonts w:cs="B Lotus" w:hint="cs"/>
            <w:sz w:val="28"/>
            <w:szCs w:val="28"/>
            <w:rtl/>
          </w:rPr>
          <w:delText>،</w:delText>
        </w:r>
      </w:del>
      <w:r w:rsidR="009D5C44" w:rsidRPr="009D5C44">
        <w:rPr>
          <w:rFonts w:cs="B Lotus"/>
          <w:sz w:val="28"/>
          <w:szCs w:val="28"/>
          <w:rtl/>
        </w:rPr>
        <w:t xml:space="preserve"> </w:t>
      </w:r>
      <w:r w:rsidR="009D5C44" w:rsidRPr="009D5C44">
        <w:rPr>
          <w:rFonts w:cs="B Lotus" w:hint="cs"/>
          <w:sz w:val="28"/>
          <w:szCs w:val="28"/>
          <w:rtl/>
        </w:rPr>
        <w:t>در</w:t>
      </w:r>
      <w:r w:rsidR="009D5C44" w:rsidRPr="009D5C44">
        <w:rPr>
          <w:rFonts w:cs="B Lotus"/>
          <w:sz w:val="28"/>
          <w:szCs w:val="28"/>
          <w:rtl/>
        </w:rPr>
        <w:t xml:space="preserve"> </w:t>
      </w:r>
      <w:r w:rsidR="009D5C44" w:rsidRPr="009D5C44">
        <w:rPr>
          <w:rFonts w:cs="B Lotus" w:hint="cs"/>
          <w:sz w:val="28"/>
          <w:szCs w:val="28"/>
          <w:rtl/>
        </w:rPr>
        <w:t>اين</w:t>
      </w:r>
      <w:ins w:id="18022" w:author="ASUS" w:date="2022-02-11T16:29:00Z">
        <w:r w:rsidR="005A71E1">
          <w:rPr>
            <w:rFonts w:cs="B Lotus" w:hint="cs"/>
            <w:sz w:val="28"/>
            <w:szCs w:val="28"/>
            <w:rtl/>
          </w:rPr>
          <w:t>‌</w:t>
        </w:r>
      </w:ins>
      <w:del w:id="18023" w:author="ASUS" w:date="2022-02-11T16:29:00Z">
        <w:r w:rsidR="009D5C44" w:rsidRPr="009D5C44" w:rsidDel="005A71E1">
          <w:rPr>
            <w:rFonts w:cs="B Lotus"/>
            <w:sz w:val="28"/>
            <w:szCs w:val="28"/>
            <w:rtl/>
          </w:rPr>
          <w:delText xml:space="preserve"> </w:delText>
        </w:r>
      </w:del>
      <w:r w:rsidR="009D5C44" w:rsidRPr="009D5C44">
        <w:rPr>
          <w:rFonts w:cs="B Lotus" w:hint="cs"/>
          <w:sz w:val="28"/>
          <w:szCs w:val="28"/>
          <w:rtl/>
        </w:rPr>
        <w:t>باره</w:t>
      </w:r>
      <w:r w:rsidR="009D5C44" w:rsidRPr="009D5C44">
        <w:rPr>
          <w:rFonts w:cs="B Lotus"/>
          <w:sz w:val="28"/>
          <w:szCs w:val="28"/>
          <w:rtl/>
        </w:rPr>
        <w:t xml:space="preserve"> </w:t>
      </w:r>
      <w:r w:rsidR="009D5C44" w:rsidRPr="009D5C44">
        <w:rPr>
          <w:rFonts w:cs="B Lotus" w:hint="cs"/>
          <w:sz w:val="28"/>
          <w:szCs w:val="28"/>
          <w:rtl/>
        </w:rPr>
        <w:t>مى‏گويد</w:t>
      </w:r>
      <w:r w:rsidR="009D5C44" w:rsidRPr="009D5C44">
        <w:rPr>
          <w:rFonts w:cs="B Lotus"/>
          <w:sz w:val="28"/>
          <w:szCs w:val="28"/>
          <w:rtl/>
        </w:rPr>
        <w:t>:</w:t>
      </w:r>
    </w:p>
    <w:p w14:paraId="6C491E1E" w14:textId="6545A126" w:rsidR="009D5C44" w:rsidRPr="009D5C44" w:rsidRDefault="009D5C44" w:rsidP="00541217">
      <w:pPr>
        <w:spacing w:line="276" w:lineRule="auto"/>
        <w:ind w:left="1440"/>
        <w:jc w:val="lowKashida"/>
        <w:rPr>
          <w:rFonts w:cs="B Lotus"/>
          <w:sz w:val="28"/>
          <w:szCs w:val="28"/>
          <w:rtl/>
        </w:rPr>
      </w:pPr>
      <w:del w:id="18024" w:author="ASUS" w:date="2022-02-11T16:30:00Z">
        <w:r w:rsidRPr="009D5C44" w:rsidDel="005A71E1">
          <w:rPr>
            <w:rFonts w:cs="B Lotus" w:hint="eastAsia"/>
            <w:sz w:val="28"/>
            <w:szCs w:val="28"/>
            <w:rtl/>
          </w:rPr>
          <w:delText>«</w:delText>
        </w:r>
        <w:r w:rsidRPr="009D5C44" w:rsidDel="005A71E1">
          <w:rPr>
            <w:rFonts w:cs="B Lotus" w:hint="cs"/>
            <w:sz w:val="28"/>
            <w:szCs w:val="28"/>
            <w:rtl/>
          </w:rPr>
          <w:delText>آنچه</w:delText>
        </w:r>
        <w:r w:rsidRPr="009D5C44" w:rsidDel="005A71E1">
          <w:rPr>
            <w:rFonts w:cs="B Lotus"/>
            <w:sz w:val="28"/>
            <w:szCs w:val="28"/>
            <w:rtl/>
          </w:rPr>
          <w:delText xml:space="preserve"> </w:delText>
        </w:r>
      </w:del>
      <w:r w:rsidRPr="009D5C44">
        <w:rPr>
          <w:rFonts w:cs="B Lotus" w:hint="cs"/>
          <w:sz w:val="28"/>
          <w:szCs w:val="28"/>
          <w:rtl/>
        </w:rPr>
        <w:t>مسلّم</w:t>
      </w:r>
      <w:r w:rsidRPr="009D5C44">
        <w:rPr>
          <w:rFonts w:cs="B Lotus"/>
          <w:sz w:val="28"/>
          <w:szCs w:val="28"/>
          <w:rtl/>
        </w:rPr>
        <w:t xml:space="preserve"> </w:t>
      </w:r>
      <w:ins w:id="18025" w:author="ASUS" w:date="2022-02-11T16:30:00Z">
        <w:r w:rsidR="005A71E1">
          <w:rPr>
            <w:rFonts w:cs="B Lotus" w:hint="cs"/>
            <w:sz w:val="28"/>
            <w:szCs w:val="28"/>
            <w:rtl/>
          </w:rPr>
          <w:t xml:space="preserve">اینکه </w:t>
        </w:r>
      </w:ins>
      <w:del w:id="18026" w:author="ASUS" w:date="2022-02-11T16:30:00Z">
        <w:r w:rsidRPr="009D5C44" w:rsidDel="005A71E1">
          <w:rPr>
            <w:rFonts w:cs="B Lotus" w:hint="cs"/>
            <w:sz w:val="28"/>
            <w:szCs w:val="28"/>
            <w:rtl/>
          </w:rPr>
          <w:delText>است</w:delText>
        </w:r>
        <w:r w:rsidRPr="009D5C44" w:rsidDel="005A71E1">
          <w:rPr>
            <w:rFonts w:cs="B Lotus"/>
            <w:sz w:val="28"/>
            <w:szCs w:val="28"/>
            <w:rtl/>
          </w:rPr>
          <w:delText xml:space="preserve"> </w:delText>
        </w:r>
      </w:del>
      <w:r w:rsidRPr="009D5C44">
        <w:rPr>
          <w:rFonts w:cs="B Lotus" w:hint="cs"/>
          <w:sz w:val="28"/>
          <w:szCs w:val="28"/>
          <w:rtl/>
        </w:rPr>
        <w:t>‏برده</w:t>
      </w:r>
      <w:r w:rsidRPr="009D5C44">
        <w:rPr>
          <w:rFonts w:cs="B Lotus"/>
          <w:sz w:val="28"/>
          <w:szCs w:val="28"/>
          <w:rtl/>
        </w:rPr>
        <w:t xml:space="preserve"> </w:t>
      </w:r>
      <w:r w:rsidRPr="009D5C44">
        <w:rPr>
          <w:rFonts w:cs="B Lotus" w:hint="cs"/>
          <w:sz w:val="28"/>
          <w:szCs w:val="28"/>
          <w:rtl/>
        </w:rPr>
        <w:t>نزد</w:t>
      </w:r>
      <w:r w:rsidRPr="009D5C44">
        <w:rPr>
          <w:rFonts w:cs="B Lotus"/>
          <w:sz w:val="28"/>
          <w:szCs w:val="28"/>
          <w:rtl/>
        </w:rPr>
        <w:t xml:space="preserve"> </w:t>
      </w:r>
      <w:r w:rsidRPr="009D5C44">
        <w:rPr>
          <w:rFonts w:cs="B Lotus" w:hint="cs"/>
          <w:sz w:val="28"/>
          <w:szCs w:val="28"/>
          <w:rtl/>
        </w:rPr>
        <w:t>مسلمانان</w:t>
      </w:r>
      <w:ins w:id="18027" w:author="ASUS" w:date="2022-02-11T16:30:00Z">
        <w:r w:rsidR="005A71E1">
          <w:rPr>
            <w:rFonts w:cs="B Lotus" w:hint="cs"/>
            <w:sz w:val="28"/>
            <w:szCs w:val="28"/>
            <w:rtl/>
          </w:rPr>
          <w:t xml:space="preserve"> چنان </w:t>
        </w:r>
      </w:ins>
      <w:del w:id="18028" w:author="ASUS" w:date="2022-02-11T16:30:00Z">
        <w:r w:rsidRPr="009D5C44" w:rsidDel="005A71E1">
          <w:rPr>
            <w:rFonts w:cs="B Lotus"/>
            <w:sz w:val="28"/>
            <w:szCs w:val="28"/>
            <w:rtl/>
          </w:rPr>
          <w:delText xml:space="preserve"> </w:delText>
        </w:r>
        <w:r w:rsidRPr="009D5C44" w:rsidDel="005A71E1">
          <w:rPr>
            <w:rFonts w:cs="B Lotus" w:hint="cs"/>
            <w:sz w:val="28"/>
            <w:szCs w:val="28"/>
            <w:rtl/>
          </w:rPr>
          <w:delText>بدان</w:delText>
        </w:r>
        <w:r w:rsidRPr="009D5C44" w:rsidDel="005A71E1">
          <w:rPr>
            <w:rFonts w:cs="B Lotus"/>
            <w:sz w:val="28"/>
            <w:szCs w:val="28"/>
            <w:rtl/>
          </w:rPr>
          <w:delText xml:space="preserve"> </w:delText>
        </w:r>
        <w:r w:rsidRPr="009D5C44" w:rsidDel="005A71E1">
          <w:rPr>
            <w:rFonts w:cs="B Lotus" w:hint="cs"/>
            <w:sz w:val="28"/>
            <w:szCs w:val="28"/>
            <w:rtl/>
          </w:rPr>
          <w:delText>صورت</w:delText>
        </w:r>
        <w:r w:rsidRPr="009D5C44" w:rsidDel="005A71E1">
          <w:rPr>
            <w:rFonts w:cs="B Lotus"/>
            <w:sz w:val="28"/>
            <w:szCs w:val="28"/>
            <w:rtl/>
          </w:rPr>
          <w:delText xml:space="preserve"> </w:delText>
        </w:r>
      </w:del>
      <w:r w:rsidRPr="009D5C44">
        <w:rPr>
          <w:rFonts w:cs="B Lotus" w:hint="cs"/>
          <w:sz w:val="28"/>
          <w:szCs w:val="28"/>
          <w:rtl/>
        </w:rPr>
        <w:t>كه</w:t>
      </w:r>
      <w:r w:rsidRPr="009D5C44">
        <w:rPr>
          <w:rFonts w:cs="B Lotus"/>
          <w:sz w:val="28"/>
          <w:szCs w:val="28"/>
          <w:rtl/>
        </w:rPr>
        <w:t xml:space="preserve"> </w:t>
      </w:r>
      <w:del w:id="18029" w:author="ASUS" w:date="2022-02-11T16:30:00Z">
        <w:r w:rsidRPr="009D5C44" w:rsidDel="005A71E1">
          <w:rPr>
            <w:rFonts w:cs="B Lotus" w:hint="cs"/>
            <w:sz w:val="28"/>
            <w:szCs w:val="28"/>
            <w:rtl/>
          </w:rPr>
          <w:delText>در</w:delText>
        </w:r>
        <w:r w:rsidRPr="009D5C44" w:rsidDel="005A71E1">
          <w:rPr>
            <w:rFonts w:cs="B Lotus"/>
            <w:sz w:val="28"/>
            <w:szCs w:val="28"/>
            <w:rtl/>
          </w:rPr>
          <w:delText xml:space="preserve"> </w:delText>
        </w:r>
      </w:del>
      <w:r w:rsidRPr="009D5C44">
        <w:rPr>
          <w:rFonts w:cs="B Lotus" w:hint="cs"/>
          <w:sz w:val="28"/>
          <w:szCs w:val="28"/>
          <w:rtl/>
        </w:rPr>
        <w:t>نزد</w:t>
      </w:r>
      <w:r w:rsidRPr="009D5C44">
        <w:rPr>
          <w:rFonts w:cs="B Lotus"/>
          <w:sz w:val="28"/>
          <w:szCs w:val="28"/>
          <w:rtl/>
        </w:rPr>
        <w:t xml:space="preserve"> </w:t>
      </w:r>
      <w:r w:rsidRPr="009D5C44">
        <w:rPr>
          <w:rFonts w:cs="B Lotus" w:hint="cs"/>
          <w:sz w:val="28"/>
          <w:szCs w:val="28"/>
          <w:rtl/>
        </w:rPr>
        <w:t>مسيحيان</w:t>
      </w:r>
      <w:r w:rsidRPr="009D5C44">
        <w:rPr>
          <w:rFonts w:cs="B Lotus"/>
          <w:sz w:val="28"/>
          <w:szCs w:val="28"/>
          <w:rtl/>
        </w:rPr>
        <w:t xml:space="preserve"> </w:t>
      </w:r>
      <w:r w:rsidRPr="009D5C44">
        <w:rPr>
          <w:rFonts w:cs="B Lotus" w:hint="cs"/>
          <w:sz w:val="28"/>
          <w:szCs w:val="28"/>
          <w:rtl/>
        </w:rPr>
        <w:t>بوده</w:t>
      </w:r>
      <w:ins w:id="18030" w:author="ASUS" w:date="2022-02-11T16:30:00Z">
        <w:r w:rsidR="005A71E1">
          <w:rPr>
            <w:rFonts w:cs="B Lotus" w:hint="cs"/>
            <w:sz w:val="28"/>
            <w:szCs w:val="28"/>
            <w:rtl/>
          </w:rPr>
          <w:t>،</w:t>
        </w:r>
      </w:ins>
      <w:r w:rsidRPr="009D5C44">
        <w:rPr>
          <w:rFonts w:cs="B Lotus"/>
          <w:sz w:val="28"/>
          <w:szCs w:val="28"/>
          <w:rtl/>
        </w:rPr>
        <w:t xml:space="preserve"> </w:t>
      </w:r>
      <w:r w:rsidRPr="009D5C44">
        <w:rPr>
          <w:rFonts w:cs="B Lotus" w:hint="cs"/>
          <w:sz w:val="28"/>
          <w:szCs w:val="28"/>
          <w:rtl/>
        </w:rPr>
        <w:t>نيست</w:t>
      </w:r>
      <w:del w:id="18031" w:author="ASUS" w:date="2022-02-11T16:30:00Z">
        <w:r w:rsidRPr="009D5C44" w:rsidDel="005A71E1">
          <w:rPr>
            <w:rFonts w:cs="B Lotus" w:hint="cs"/>
            <w:sz w:val="28"/>
            <w:szCs w:val="28"/>
            <w:rtl/>
          </w:rPr>
          <w:delText>؛</w:delText>
        </w:r>
      </w:del>
      <w:r w:rsidRPr="009D5C44">
        <w:rPr>
          <w:rFonts w:cs="B Lotus"/>
          <w:sz w:val="28"/>
          <w:szCs w:val="28"/>
          <w:rtl/>
        </w:rPr>
        <w:t xml:space="preserve"> </w:t>
      </w:r>
      <w:r w:rsidRPr="009D5C44">
        <w:rPr>
          <w:rFonts w:cs="B Lotus" w:hint="cs"/>
          <w:sz w:val="28"/>
          <w:szCs w:val="28"/>
          <w:rtl/>
        </w:rPr>
        <w:t>و</w:t>
      </w:r>
      <w:r w:rsidRPr="009D5C44">
        <w:rPr>
          <w:rFonts w:cs="B Lotus"/>
          <w:sz w:val="28"/>
          <w:szCs w:val="28"/>
          <w:rtl/>
        </w:rPr>
        <w:t xml:space="preserve"> </w:t>
      </w:r>
      <w:r w:rsidRPr="009D5C44">
        <w:rPr>
          <w:rFonts w:cs="B Lotus" w:hint="cs"/>
          <w:sz w:val="28"/>
          <w:szCs w:val="28"/>
          <w:rtl/>
        </w:rPr>
        <w:t>وضعى</w:t>
      </w:r>
      <w:r w:rsidRPr="009D5C44">
        <w:rPr>
          <w:rFonts w:cs="B Lotus"/>
          <w:sz w:val="28"/>
          <w:szCs w:val="28"/>
          <w:rtl/>
        </w:rPr>
        <w:t xml:space="preserve"> </w:t>
      </w:r>
      <w:r w:rsidRPr="009D5C44">
        <w:rPr>
          <w:rFonts w:cs="B Lotus" w:hint="cs"/>
          <w:sz w:val="28"/>
          <w:szCs w:val="28"/>
          <w:rtl/>
        </w:rPr>
        <w:t>كه</w:t>
      </w:r>
      <w:r w:rsidRPr="009D5C44">
        <w:rPr>
          <w:rFonts w:cs="B Lotus"/>
          <w:sz w:val="28"/>
          <w:szCs w:val="28"/>
          <w:rtl/>
        </w:rPr>
        <w:t xml:space="preserve"> </w:t>
      </w:r>
      <w:r w:rsidRPr="009D5C44">
        <w:rPr>
          <w:rFonts w:cs="B Lotus" w:hint="cs"/>
          <w:sz w:val="28"/>
          <w:szCs w:val="28"/>
          <w:rtl/>
        </w:rPr>
        <w:t>بردگان</w:t>
      </w:r>
      <w:r w:rsidRPr="009D5C44">
        <w:rPr>
          <w:rFonts w:cs="B Lotus"/>
          <w:sz w:val="28"/>
          <w:szCs w:val="28"/>
          <w:rtl/>
        </w:rPr>
        <w:t xml:space="preserve"> </w:t>
      </w:r>
      <w:r w:rsidRPr="009D5C44">
        <w:rPr>
          <w:rFonts w:cs="B Lotus" w:hint="cs"/>
          <w:sz w:val="28"/>
          <w:szCs w:val="28"/>
          <w:rtl/>
        </w:rPr>
        <w:t>مشرق</w:t>
      </w:r>
      <w:r w:rsidRPr="009D5C44">
        <w:rPr>
          <w:rFonts w:cs="B Lotus"/>
          <w:sz w:val="28"/>
          <w:szCs w:val="28"/>
          <w:rtl/>
        </w:rPr>
        <w:t xml:space="preserve"> </w:t>
      </w:r>
      <w:r w:rsidRPr="009D5C44">
        <w:rPr>
          <w:rFonts w:cs="B Lotus" w:hint="cs"/>
          <w:sz w:val="28"/>
          <w:szCs w:val="28"/>
          <w:rtl/>
        </w:rPr>
        <w:t>در</w:t>
      </w:r>
      <w:r w:rsidRPr="009D5C44">
        <w:rPr>
          <w:rFonts w:cs="B Lotus"/>
          <w:sz w:val="28"/>
          <w:szCs w:val="28"/>
          <w:rtl/>
        </w:rPr>
        <w:t xml:space="preserve"> </w:t>
      </w:r>
      <w:r w:rsidRPr="009D5C44">
        <w:rPr>
          <w:rFonts w:cs="B Lotus" w:hint="cs"/>
          <w:sz w:val="28"/>
          <w:szCs w:val="28"/>
          <w:rtl/>
        </w:rPr>
        <w:t>آن</w:t>
      </w:r>
      <w:r w:rsidRPr="009D5C44">
        <w:rPr>
          <w:rFonts w:cs="B Lotus"/>
          <w:sz w:val="28"/>
          <w:szCs w:val="28"/>
          <w:rtl/>
        </w:rPr>
        <w:t xml:space="preserve"> </w:t>
      </w:r>
      <w:r w:rsidRPr="009D5C44">
        <w:rPr>
          <w:rFonts w:cs="B Lotus" w:hint="cs"/>
          <w:sz w:val="28"/>
          <w:szCs w:val="28"/>
          <w:rtl/>
        </w:rPr>
        <w:t>به</w:t>
      </w:r>
      <w:ins w:id="18032" w:author="ASUS" w:date="2022-02-11T16:30:00Z">
        <w:r w:rsidR="005A71E1">
          <w:rPr>
            <w:rFonts w:cs="B Lotus" w:hint="cs"/>
            <w:sz w:val="28"/>
            <w:szCs w:val="28"/>
            <w:rtl/>
          </w:rPr>
          <w:t>‌</w:t>
        </w:r>
      </w:ins>
      <w:del w:id="18033" w:author="ASUS" w:date="2022-02-11T16:30:00Z">
        <w:r w:rsidRPr="009D5C44" w:rsidDel="005A71E1">
          <w:rPr>
            <w:rFonts w:cs="B Lotus"/>
            <w:sz w:val="28"/>
            <w:szCs w:val="28"/>
            <w:rtl/>
          </w:rPr>
          <w:delText xml:space="preserve"> </w:delText>
        </w:r>
      </w:del>
      <w:r w:rsidRPr="009D5C44">
        <w:rPr>
          <w:rFonts w:cs="B Lotus" w:hint="cs"/>
          <w:sz w:val="28"/>
          <w:szCs w:val="28"/>
          <w:rtl/>
        </w:rPr>
        <w:t>سر</w:t>
      </w:r>
      <w:del w:id="18034" w:author="ASUS" w:date="2022-02-11T16:30:00Z">
        <w:r w:rsidRPr="009D5C44" w:rsidDel="005A71E1">
          <w:rPr>
            <w:rFonts w:cs="B Lotus"/>
            <w:sz w:val="28"/>
            <w:szCs w:val="28"/>
            <w:rtl/>
          </w:rPr>
          <w:delText xml:space="preserve"> </w:delText>
        </w:r>
      </w:del>
      <w:r w:rsidRPr="009D5C44">
        <w:rPr>
          <w:rFonts w:cs="B Lotus" w:hint="cs"/>
          <w:sz w:val="28"/>
          <w:szCs w:val="28"/>
          <w:rtl/>
        </w:rPr>
        <w:t>مى‏برند</w:t>
      </w:r>
      <w:r w:rsidRPr="009D5C44">
        <w:rPr>
          <w:rFonts w:cs="B Lotus"/>
          <w:sz w:val="28"/>
          <w:szCs w:val="28"/>
          <w:rtl/>
        </w:rPr>
        <w:t xml:space="preserve"> </w:t>
      </w:r>
      <w:r w:rsidRPr="009D5C44">
        <w:rPr>
          <w:rFonts w:cs="B Lotus" w:hint="cs"/>
          <w:sz w:val="28"/>
          <w:szCs w:val="28"/>
          <w:rtl/>
        </w:rPr>
        <w:t>به</w:t>
      </w:r>
      <w:ins w:id="18035" w:author="ASUS" w:date="2022-02-11T16:31:00Z">
        <w:r w:rsidR="005A71E1">
          <w:rPr>
            <w:rFonts w:cs="B Lotus" w:hint="cs"/>
            <w:sz w:val="28"/>
            <w:szCs w:val="28"/>
            <w:rtl/>
          </w:rPr>
          <w:t>‌</w:t>
        </w:r>
      </w:ins>
      <w:del w:id="18036" w:author="ASUS" w:date="2022-02-11T16:31:00Z">
        <w:r w:rsidRPr="009D5C44" w:rsidDel="005A71E1">
          <w:rPr>
            <w:rFonts w:cs="B Lotus"/>
            <w:sz w:val="28"/>
            <w:szCs w:val="28"/>
            <w:rtl/>
          </w:rPr>
          <w:delText xml:space="preserve"> </w:delText>
        </w:r>
      </w:del>
      <w:r w:rsidRPr="009D5C44">
        <w:rPr>
          <w:rFonts w:cs="B Lotus" w:hint="cs"/>
          <w:sz w:val="28"/>
          <w:szCs w:val="28"/>
          <w:rtl/>
        </w:rPr>
        <w:t>مراتب</w:t>
      </w:r>
      <w:r w:rsidRPr="009D5C44">
        <w:rPr>
          <w:rFonts w:cs="B Lotus"/>
          <w:sz w:val="28"/>
          <w:szCs w:val="28"/>
          <w:rtl/>
        </w:rPr>
        <w:t xml:space="preserve"> </w:t>
      </w:r>
      <w:r w:rsidRPr="009D5C44">
        <w:rPr>
          <w:rFonts w:cs="B Lotus" w:hint="cs"/>
          <w:sz w:val="28"/>
          <w:szCs w:val="28"/>
          <w:rtl/>
        </w:rPr>
        <w:t>بهتر</w:t>
      </w:r>
      <w:r w:rsidRPr="009D5C44">
        <w:rPr>
          <w:rFonts w:cs="B Lotus"/>
          <w:sz w:val="28"/>
          <w:szCs w:val="28"/>
          <w:rtl/>
        </w:rPr>
        <w:t xml:space="preserve"> </w:t>
      </w:r>
      <w:r w:rsidRPr="009D5C44">
        <w:rPr>
          <w:rFonts w:cs="B Lotus" w:hint="cs"/>
          <w:sz w:val="28"/>
          <w:szCs w:val="28"/>
          <w:rtl/>
        </w:rPr>
        <w:t>از</w:t>
      </w:r>
      <w:r w:rsidRPr="009D5C44">
        <w:rPr>
          <w:rFonts w:cs="B Lotus"/>
          <w:sz w:val="28"/>
          <w:szCs w:val="28"/>
          <w:rtl/>
        </w:rPr>
        <w:t xml:space="preserve"> </w:t>
      </w:r>
      <w:r w:rsidRPr="009D5C44">
        <w:rPr>
          <w:rFonts w:cs="B Lotus" w:hint="cs"/>
          <w:sz w:val="28"/>
          <w:szCs w:val="28"/>
          <w:rtl/>
        </w:rPr>
        <w:t>وضعى</w:t>
      </w:r>
      <w:r w:rsidRPr="009D5C44">
        <w:rPr>
          <w:rFonts w:cs="B Lotus"/>
          <w:sz w:val="28"/>
          <w:szCs w:val="28"/>
          <w:rtl/>
        </w:rPr>
        <w:t xml:space="preserve"> </w:t>
      </w:r>
      <w:r w:rsidRPr="009D5C44">
        <w:rPr>
          <w:rFonts w:cs="B Lotus" w:hint="cs"/>
          <w:sz w:val="28"/>
          <w:szCs w:val="28"/>
          <w:rtl/>
        </w:rPr>
        <w:t>است</w:t>
      </w:r>
      <w:r w:rsidRPr="009D5C44">
        <w:rPr>
          <w:rFonts w:cs="B Lotus"/>
          <w:sz w:val="28"/>
          <w:szCs w:val="28"/>
          <w:rtl/>
        </w:rPr>
        <w:t xml:space="preserve"> </w:t>
      </w:r>
      <w:r w:rsidRPr="009D5C44">
        <w:rPr>
          <w:rFonts w:cs="B Lotus" w:hint="cs"/>
          <w:sz w:val="28"/>
          <w:szCs w:val="28"/>
          <w:rtl/>
        </w:rPr>
        <w:t>كه</w:t>
      </w:r>
      <w:r w:rsidRPr="009D5C44">
        <w:rPr>
          <w:rFonts w:cs="B Lotus"/>
          <w:sz w:val="28"/>
          <w:szCs w:val="28"/>
          <w:rtl/>
        </w:rPr>
        <w:t xml:space="preserve"> </w:t>
      </w:r>
      <w:r w:rsidRPr="009D5C44">
        <w:rPr>
          <w:rFonts w:cs="B Lotus" w:hint="cs"/>
          <w:sz w:val="28"/>
          <w:szCs w:val="28"/>
          <w:rtl/>
        </w:rPr>
        <w:t>نوكران</w:t>
      </w:r>
      <w:r w:rsidRPr="009D5C44">
        <w:rPr>
          <w:rFonts w:cs="B Lotus"/>
          <w:sz w:val="28"/>
          <w:szCs w:val="28"/>
          <w:rtl/>
        </w:rPr>
        <w:t xml:space="preserve"> </w:t>
      </w:r>
      <w:r w:rsidRPr="009D5C44">
        <w:rPr>
          <w:rFonts w:cs="B Lotus" w:hint="cs"/>
          <w:sz w:val="28"/>
          <w:szCs w:val="28"/>
          <w:rtl/>
        </w:rPr>
        <w:t>و</w:t>
      </w:r>
      <w:r w:rsidRPr="009D5C44">
        <w:rPr>
          <w:rFonts w:cs="B Lotus"/>
          <w:sz w:val="28"/>
          <w:szCs w:val="28"/>
          <w:rtl/>
        </w:rPr>
        <w:t xml:space="preserve"> </w:t>
      </w:r>
      <w:r w:rsidRPr="009D5C44">
        <w:rPr>
          <w:rFonts w:cs="B Lotus" w:hint="cs"/>
          <w:sz w:val="28"/>
          <w:szCs w:val="28"/>
          <w:rtl/>
        </w:rPr>
        <w:t>كلفت</w:t>
      </w:r>
      <w:ins w:id="18037" w:author="ASUS" w:date="2022-02-11T16:31:00Z">
        <w:r w:rsidR="005A71E1">
          <w:rPr>
            <w:rFonts w:cs="B Lotus" w:hint="cs"/>
            <w:sz w:val="28"/>
            <w:szCs w:val="28"/>
            <w:rtl/>
          </w:rPr>
          <w:t>‌</w:t>
        </w:r>
      </w:ins>
      <w:r w:rsidRPr="009D5C44">
        <w:rPr>
          <w:rFonts w:cs="B Lotus" w:hint="cs"/>
          <w:sz w:val="28"/>
          <w:szCs w:val="28"/>
          <w:rtl/>
        </w:rPr>
        <w:t>هاى</w:t>
      </w:r>
      <w:r w:rsidRPr="009D5C44">
        <w:rPr>
          <w:rFonts w:cs="B Lotus"/>
          <w:sz w:val="28"/>
          <w:szCs w:val="28"/>
          <w:rtl/>
        </w:rPr>
        <w:t xml:space="preserve"> </w:t>
      </w:r>
      <w:r w:rsidRPr="009D5C44">
        <w:rPr>
          <w:rFonts w:cs="B Lotus" w:hint="cs"/>
          <w:sz w:val="28"/>
          <w:szCs w:val="28"/>
          <w:rtl/>
        </w:rPr>
        <w:t>اروپايى</w:t>
      </w:r>
      <w:r w:rsidRPr="009D5C44">
        <w:rPr>
          <w:rFonts w:cs="B Lotus"/>
          <w:sz w:val="28"/>
          <w:szCs w:val="28"/>
          <w:rtl/>
        </w:rPr>
        <w:t xml:space="preserve"> </w:t>
      </w:r>
      <w:r w:rsidRPr="009D5C44">
        <w:rPr>
          <w:rFonts w:cs="B Lotus" w:hint="cs"/>
          <w:sz w:val="28"/>
          <w:szCs w:val="28"/>
          <w:rtl/>
        </w:rPr>
        <w:t>دارند</w:t>
      </w:r>
      <w:r w:rsidRPr="009D5C44">
        <w:rPr>
          <w:rFonts w:cs="B Lotus"/>
          <w:sz w:val="28"/>
          <w:szCs w:val="28"/>
          <w:rtl/>
        </w:rPr>
        <w:t xml:space="preserve">. </w:t>
      </w:r>
      <w:r w:rsidRPr="009D5C44">
        <w:rPr>
          <w:rFonts w:cs="B Lotus" w:hint="cs"/>
          <w:sz w:val="28"/>
          <w:szCs w:val="28"/>
          <w:rtl/>
        </w:rPr>
        <w:t>غلامان</w:t>
      </w:r>
      <w:r w:rsidRPr="009D5C44">
        <w:rPr>
          <w:rFonts w:cs="B Lotus"/>
          <w:sz w:val="28"/>
          <w:szCs w:val="28"/>
          <w:rtl/>
        </w:rPr>
        <w:t xml:space="preserve"> </w:t>
      </w:r>
      <w:r w:rsidRPr="009D5C44">
        <w:rPr>
          <w:rFonts w:cs="B Lotus" w:hint="cs"/>
          <w:sz w:val="28"/>
          <w:szCs w:val="28"/>
          <w:rtl/>
        </w:rPr>
        <w:t>زر</w:t>
      </w:r>
      <w:del w:id="18038" w:author="ASUS" w:date="2022-02-11T16:31:00Z">
        <w:r w:rsidRPr="009D5C44" w:rsidDel="005A71E1">
          <w:rPr>
            <w:rFonts w:cs="B Lotus"/>
            <w:sz w:val="28"/>
            <w:szCs w:val="28"/>
            <w:rtl/>
          </w:rPr>
          <w:delText xml:space="preserve"> </w:delText>
        </w:r>
      </w:del>
      <w:r w:rsidRPr="009D5C44">
        <w:rPr>
          <w:rFonts w:cs="B Lotus" w:hint="cs"/>
          <w:sz w:val="28"/>
          <w:szCs w:val="28"/>
          <w:rtl/>
        </w:rPr>
        <w:t>خريد</w:t>
      </w:r>
      <w:r w:rsidRPr="009D5C44">
        <w:rPr>
          <w:rFonts w:cs="B Lotus"/>
          <w:sz w:val="28"/>
          <w:szCs w:val="28"/>
          <w:rtl/>
        </w:rPr>
        <w:t xml:space="preserve"> </w:t>
      </w:r>
      <w:r w:rsidRPr="009D5C44">
        <w:rPr>
          <w:rFonts w:cs="B Lotus" w:hint="cs"/>
          <w:sz w:val="28"/>
          <w:szCs w:val="28"/>
          <w:rtl/>
        </w:rPr>
        <w:t>در</w:t>
      </w:r>
      <w:r w:rsidRPr="009D5C44">
        <w:rPr>
          <w:rFonts w:cs="B Lotus"/>
          <w:sz w:val="28"/>
          <w:szCs w:val="28"/>
          <w:rtl/>
        </w:rPr>
        <w:t xml:space="preserve"> </w:t>
      </w:r>
      <w:r w:rsidRPr="009D5C44">
        <w:rPr>
          <w:rFonts w:cs="B Lotus" w:hint="cs"/>
          <w:sz w:val="28"/>
          <w:szCs w:val="28"/>
          <w:rtl/>
        </w:rPr>
        <w:t>مشرق</w:t>
      </w:r>
      <w:ins w:id="18039" w:author="ASUS" w:date="2022-02-11T16:31:00Z">
        <w:r w:rsidR="005A71E1">
          <w:rPr>
            <w:rFonts w:cs="B Lotus" w:hint="cs"/>
            <w:sz w:val="28"/>
            <w:szCs w:val="28"/>
            <w:rtl/>
          </w:rPr>
          <w:t>‌</w:t>
        </w:r>
      </w:ins>
      <w:del w:id="18040" w:author="ASUS" w:date="2022-02-11T16:31:00Z">
        <w:r w:rsidRPr="009D5C44" w:rsidDel="005A71E1">
          <w:rPr>
            <w:rFonts w:cs="B Lotus"/>
            <w:sz w:val="28"/>
            <w:szCs w:val="28"/>
            <w:rtl/>
          </w:rPr>
          <w:delText xml:space="preserve"> </w:delText>
        </w:r>
      </w:del>
      <w:r w:rsidRPr="009D5C44">
        <w:rPr>
          <w:rFonts w:cs="B Lotus" w:hint="cs"/>
          <w:sz w:val="28"/>
          <w:szCs w:val="28"/>
          <w:rtl/>
        </w:rPr>
        <w:t>زمين</w:t>
      </w:r>
      <w:r w:rsidRPr="009D5C44">
        <w:rPr>
          <w:rFonts w:cs="B Lotus"/>
          <w:sz w:val="28"/>
          <w:szCs w:val="28"/>
          <w:rtl/>
        </w:rPr>
        <w:t xml:space="preserve"> </w:t>
      </w:r>
      <w:r w:rsidRPr="009D5C44">
        <w:rPr>
          <w:rFonts w:cs="B Lotus" w:hint="cs"/>
          <w:sz w:val="28"/>
          <w:szCs w:val="28"/>
          <w:rtl/>
        </w:rPr>
        <w:t>جزء</w:t>
      </w:r>
      <w:r w:rsidRPr="009D5C44">
        <w:rPr>
          <w:rFonts w:cs="B Lotus"/>
          <w:sz w:val="28"/>
          <w:szCs w:val="28"/>
          <w:rtl/>
        </w:rPr>
        <w:t xml:space="preserve"> </w:t>
      </w:r>
      <w:r w:rsidRPr="009D5C44">
        <w:rPr>
          <w:rFonts w:cs="B Lotus" w:hint="cs"/>
          <w:sz w:val="28"/>
          <w:szCs w:val="28"/>
          <w:rtl/>
        </w:rPr>
        <w:t>خانواده</w:t>
      </w:r>
      <w:ins w:id="18041" w:author="ASUS" w:date="2022-02-11T16:32:00Z">
        <w:r w:rsidR="005A71E1">
          <w:rPr>
            <w:rFonts w:cs="B Lotus" w:hint="cs"/>
            <w:sz w:val="28"/>
            <w:szCs w:val="28"/>
            <w:rtl/>
          </w:rPr>
          <w:t xml:space="preserve"> به‌شمارمی‌آی</w:t>
        </w:r>
      </w:ins>
      <w:del w:id="18042" w:author="ASUS" w:date="2022-02-11T16:32:00Z">
        <w:r w:rsidRPr="009D5C44" w:rsidDel="005A71E1">
          <w:rPr>
            <w:rFonts w:cs="B Lotus"/>
            <w:sz w:val="28"/>
            <w:szCs w:val="28"/>
            <w:rtl/>
          </w:rPr>
          <w:delText xml:space="preserve"> </w:delText>
        </w:r>
        <w:r w:rsidRPr="009D5C44" w:rsidDel="005A71E1">
          <w:rPr>
            <w:rFonts w:cs="B Lotus" w:hint="cs"/>
            <w:sz w:val="28"/>
            <w:szCs w:val="28"/>
            <w:rtl/>
          </w:rPr>
          <w:delText>م</w:delText>
        </w:r>
      </w:del>
      <w:del w:id="18043" w:author="ASUS" w:date="2022-02-11T16:31:00Z">
        <w:r w:rsidRPr="009D5C44" w:rsidDel="005A71E1">
          <w:rPr>
            <w:rFonts w:cs="B Lotus" w:hint="cs"/>
            <w:sz w:val="28"/>
            <w:szCs w:val="28"/>
            <w:rtl/>
          </w:rPr>
          <w:delText>حسوب</w:delText>
        </w:r>
        <w:r w:rsidRPr="009D5C44" w:rsidDel="005A71E1">
          <w:rPr>
            <w:rFonts w:cs="B Lotus"/>
            <w:sz w:val="28"/>
            <w:szCs w:val="28"/>
            <w:rtl/>
          </w:rPr>
          <w:delText xml:space="preserve"> </w:delText>
        </w:r>
        <w:r w:rsidRPr="009D5C44" w:rsidDel="005A71E1">
          <w:rPr>
            <w:rFonts w:cs="B Lotus" w:hint="cs"/>
            <w:sz w:val="28"/>
            <w:szCs w:val="28"/>
            <w:rtl/>
          </w:rPr>
          <w:delText>هست</w:delText>
        </w:r>
      </w:del>
      <w:r w:rsidRPr="009D5C44">
        <w:rPr>
          <w:rFonts w:cs="B Lotus" w:hint="cs"/>
          <w:sz w:val="28"/>
          <w:szCs w:val="28"/>
          <w:rtl/>
        </w:rPr>
        <w:t>ند</w:t>
      </w:r>
      <w:r w:rsidRPr="009D5C44">
        <w:rPr>
          <w:rFonts w:cs="B Lotus"/>
          <w:sz w:val="28"/>
          <w:szCs w:val="28"/>
          <w:rtl/>
        </w:rPr>
        <w:t xml:space="preserve"> </w:t>
      </w:r>
      <w:r w:rsidRPr="009D5C44">
        <w:rPr>
          <w:rFonts w:cs="B Lotus" w:hint="cs"/>
          <w:sz w:val="28"/>
          <w:szCs w:val="28"/>
          <w:rtl/>
        </w:rPr>
        <w:t>و</w:t>
      </w:r>
      <w:r w:rsidRPr="009D5C44">
        <w:rPr>
          <w:rFonts w:cs="B Lotus"/>
          <w:sz w:val="28"/>
          <w:szCs w:val="28"/>
          <w:rtl/>
        </w:rPr>
        <w:t xml:space="preserve"> </w:t>
      </w:r>
      <w:r w:rsidRPr="009D5C44">
        <w:rPr>
          <w:rFonts w:cs="B Lotus" w:hint="cs"/>
          <w:sz w:val="28"/>
          <w:szCs w:val="28"/>
          <w:rtl/>
        </w:rPr>
        <w:t>چنان</w:t>
      </w:r>
      <w:ins w:id="18044" w:author="ASUS" w:date="2022-02-11T16:32:00Z">
        <w:r w:rsidR="005A71E1">
          <w:rPr>
            <w:rFonts w:cs="B Lotus" w:hint="cs"/>
            <w:sz w:val="28"/>
            <w:szCs w:val="28"/>
            <w:rtl/>
          </w:rPr>
          <w:t>‌ک</w:t>
        </w:r>
      </w:ins>
      <w:del w:id="18045" w:author="ASUS" w:date="2022-02-11T16:32:00Z">
        <w:r w:rsidRPr="009D5C44" w:rsidDel="005A71E1">
          <w:rPr>
            <w:rFonts w:cs="B Lotus" w:hint="cs"/>
            <w:sz w:val="28"/>
            <w:szCs w:val="28"/>
            <w:rtl/>
          </w:rPr>
          <w:delText>چ</w:delText>
        </w:r>
      </w:del>
      <w:r w:rsidRPr="009D5C44">
        <w:rPr>
          <w:rFonts w:cs="B Lotus" w:hint="cs"/>
          <w:sz w:val="28"/>
          <w:szCs w:val="28"/>
          <w:rtl/>
        </w:rPr>
        <w:t>ه</w:t>
      </w:r>
      <w:r w:rsidRPr="009D5C44">
        <w:rPr>
          <w:rFonts w:cs="B Lotus"/>
          <w:sz w:val="28"/>
          <w:szCs w:val="28"/>
          <w:rtl/>
        </w:rPr>
        <w:t xml:space="preserve"> </w:t>
      </w:r>
      <w:r w:rsidRPr="009D5C44">
        <w:rPr>
          <w:rFonts w:cs="B Lotus" w:hint="cs"/>
          <w:sz w:val="28"/>
          <w:szCs w:val="28"/>
          <w:rtl/>
        </w:rPr>
        <w:t>پيش</w:t>
      </w:r>
      <w:r w:rsidRPr="009D5C44">
        <w:rPr>
          <w:rFonts w:cs="B Lotus"/>
          <w:sz w:val="28"/>
          <w:szCs w:val="28"/>
          <w:rtl/>
        </w:rPr>
        <w:t xml:space="preserve"> </w:t>
      </w:r>
      <w:r w:rsidRPr="009D5C44">
        <w:rPr>
          <w:rFonts w:cs="B Lotus" w:hint="cs"/>
          <w:sz w:val="28"/>
          <w:szCs w:val="28"/>
          <w:rtl/>
        </w:rPr>
        <w:t>از</w:t>
      </w:r>
      <w:r w:rsidRPr="009D5C44">
        <w:rPr>
          <w:rFonts w:cs="B Lotus"/>
          <w:sz w:val="28"/>
          <w:szCs w:val="28"/>
          <w:rtl/>
        </w:rPr>
        <w:t xml:space="preserve"> </w:t>
      </w:r>
      <w:r w:rsidRPr="009D5C44">
        <w:rPr>
          <w:rFonts w:cs="B Lotus" w:hint="cs"/>
          <w:sz w:val="28"/>
          <w:szCs w:val="28"/>
          <w:rtl/>
        </w:rPr>
        <w:t>اين</w:t>
      </w:r>
      <w:r w:rsidRPr="009D5C44">
        <w:rPr>
          <w:rFonts w:cs="B Lotus"/>
          <w:sz w:val="28"/>
          <w:szCs w:val="28"/>
          <w:rtl/>
        </w:rPr>
        <w:t xml:space="preserve"> </w:t>
      </w:r>
      <w:r w:rsidRPr="009D5C44">
        <w:rPr>
          <w:rFonts w:cs="B Lotus" w:hint="cs"/>
          <w:sz w:val="28"/>
          <w:szCs w:val="28"/>
          <w:rtl/>
        </w:rPr>
        <w:t>گفته</w:t>
      </w:r>
      <w:r w:rsidRPr="009D5C44">
        <w:rPr>
          <w:rFonts w:cs="B Lotus"/>
          <w:sz w:val="28"/>
          <w:szCs w:val="28"/>
          <w:rtl/>
        </w:rPr>
        <w:t xml:space="preserve"> </w:t>
      </w:r>
      <w:r w:rsidRPr="009D5C44">
        <w:rPr>
          <w:rFonts w:cs="B Lotus" w:hint="cs"/>
          <w:sz w:val="28"/>
          <w:szCs w:val="28"/>
          <w:rtl/>
        </w:rPr>
        <w:t>شد</w:t>
      </w:r>
      <w:r w:rsidRPr="009D5C44">
        <w:rPr>
          <w:rFonts w:cs="B Lotus"/>
          <w:sz w:val="28"/>
          <w:szCs w:val="28"/>
          <w:rtl/>
        </w:rPr>
        <w:t xml:space="preserve"> </w:t>
      </w:r>
      <w:r w:rsidRPr="009D5C44">
        <w:rPr>
          <w:rFonts w:cs="B Lotus" w:hint="cs"/>
          <w:sz w:val="28"/>
          <w:szCs w:val="28"/>
          <w:rtl/>
        </w:rPr>
        <w:t>حتى</w:t>
      </w:r>
      <w:r w:rsidRPr="009D5C44">
        <w:rPr>
          <w:rFonts w:cs="B Lotus"/>
          <w:sz w:val="28"/>
          <w:szCs w:val="28"/>
          <w:rtl/>
        </w:rPr>
        <w:t xml:space="preserve"> </w:t>
      </w:r>
      <w:ins w:id="18046" w:author="ASUS" w:date="2022-02-11T16:32:00Z">
        <w:r w:rsidR="005A71E1">
          <w:rPr>
            <w:rFonts w:cs="B Lotus" w:hint="cs"/>
            <w:sz w:val="28"/>
            <w:szCs w:val="28"/>
            <w:rtl/>
          </w:rPr>
          <w:t xml:space="preserve">شاید </w:t>
        </w:r>
      </w:ins>
      <w:del w:id="18047" w:author="ASUS" w:date="2022-02-11T16:32:00Z">
        <w:r w:rsidRPr="009D5C44" w:rsidDel="005A71E1">
          <w:rPr>
            <w:rFonts w:cs="B Lotus" w:hint="cs"/>
            <w:sz w:val="28"/>
            <w:szCs w:val="28"/>
            <w:rtl/>
          </w:rPr>
          <w:delText>مى‏توانند</w:delText>
        </w:r>
        <w:r w:rsidRPr="009D5C44" w:rsidDel="005A71E1">
          <w:rPr>
            <w:rFonts w:cs="B Lotus"/>
            <w:sz w:val="28"/>
            <w:szCs w:val="28"/>
            <w:rtl/>
          </w:rPr>
          <w:delText xml:space="preserve"> </w:delText>
        </w:r>
      </w:del>
      <w:r w:rsidRPr="009D5C44">
        <w:rPr>
          <w:rFonts w:cs="B Lotus" w:hint="cs"/>
          <w:sz w:val="28"/>
          <w:szCs w:val="28"/>
          <w:rtl/>
        </w:rPr>
        <w:t>با</w:t>
      </w:r>
      <w:r w:rsidRPr="009D5C44">
        <w:rPr>
          <w:rFonts w:cs="B Lotus"/>
          <w:sz w:val="28"/>
          <w:szCs w:val="28"/>
          <w:rtl/>
        </w:rPr>
        <w:t xml:space="preserve"> </w:t>
      </w:r>
      <w:r w:rsidRPr="009D5C44">
        <w:rPr>
          <w:rFonts w:cs="B Lotus" w:hint="cs"/>
          <w:sz w:val="28"/>
          <w:szCs w:val="28"/>
          <w:rtl/>
        </w:rPr>
        <w:t>دختران</w:t>
      </w:r>
      <w:r w:rsidRPr="009D5C44">
        <w:rPr>
          <w:rFonts w:cs="B Lotus"/>
          <w:sz w:val="28"/>
          <w:szCs w:val="28"/>
          <w:rtl/>
        </w:rPr>
        <w:t xml:space="preserve"> </w:t>
      </w:r>
      <w:r w:rsidRPr="009D5C44">
        <w:rPr>
          <w:rFonts w:cs="B Lotus" w:hint="cs"/>
          <w:sz w:val="28"/>
          <w:szCs w:val="28"/>
          <w:rtl/>
        </w:rPr>
        <w:t>آقايان</w:t>
      </w:r>
      <w:r w:rsidRPr="009D5C44">
        <w:rPr>
          <w:rFonts w:cs="B Lotus"/>
          <w:sz w:val="28"/>
          <w:szCs w:val="28"/>
          <w:rtl/>
        </w:rPr>
        <w:t xml:space="preserve"> </w:t>
      </w:r>
      <w:r w:rsidRPr="009D5C44">
        <w:rPr>
          <w:rFonts w:cs="B Lotus" w:hint="cs"/>
          <w:sz w:val="28"/>
          <w:szCs w:val="28"/>
          <w:rtl/>
        </w:rPr>
        <w:t>و</w:t>
      </w:r>
      <w:r w:rsidRPr="009D5C44">
        <w:rPr>
          <w:rFonts w:cs="B Lotus"/>
          <w:sz w:val="28"/>
          <w:szCs w:val="28"/>
          <w:rtl/>
        </w:rPr>
        <w:t xml:space="preserve"> </w:t>
      </w:r>
      <w:r w:rsidRPr="009D5C44">
        <w:rPr>
          <w:rFonts w:cs="B Lotus" w:hint="cs"/>
          <w:sz w:val="28"/>
          <w:szCs w:val="28"/>
          <w:rtl/>
        </w:rPr>
        <w:t>مالك</w:t>
      </w:r>
      <w:ins w:id="18048" w:author="ASUS" w:date="2022-02-11T16:32:00Z">
        <w:r w:rsidR="005A71E1">
          <w:rPr>
            <w:rFonts w:cs="B Lotus" w:hint="cs"/>
            <w:sz w:val="28"/>
            <w:szCs w:val="28"/>
            <w:rtl/>
          </w:rPr>
          <w:t>ا</w:t>
        </w:r>
      </w:ins>
      <w:del w:id="18049" w:author="ASUS" w:date="2022-02-11T16:32:00Z">
        <w:r w:rsidRPr="009D5C44" w:rsidDel="005A71E1">
          <w:rPr>
            <w:rFonts w:cs="B Lotus" w:hint="cs"/>
            <w:sz w:val="28"/>
            <w:szCs w:val="28"/>
            <w:rtl/>
          </w:rPr>
          <w:delText>ي</w:delText>
        </w:r>
      </w:del>
      <w:r w:rsidRPr="009D5C44">
        <w:rPr>
          <w:rFonts w:cs="B Lotus" w:hint="cs"/>
          <w:sz w:val="28"/>
          <w:szCs w:val="28"/>
          <w:rtl/>
        </w:rPr>
        <w:t>ن</w:t>
      </w:r>
      <w:r w:rsidRPr="009D5C44">
        <w:rPr>
          <w:rFonts w:cs="B Lotus"/>
          <w:sz w:val="28"/>
          <w:szCs w:val="28"/>
          <w:rtl/>
        </w:rPr>
        <w:t xml:space="preserve"> </w:t>
      </w:r>
      <w:r w:rsidRPr="009D5C44">
        <w:rPr>
          <w:rFonts w:cs="B Lotus" w:hint="cs"/>
          <w:sz w:val="28"/>
          <w:szCs w:val="28"/>
          <w:rtl/>
        </w:rPr>
        <w:t>خود</w:t>
      </w:r>
      <w:r w:rsidRPr="009D5C44">
        <w:rPr>
          <w:rFonts w:cs="B Lotus"/>
          <w:sz w:val="28"/>
          <w:szCs w:val="28"/>
          <w:rtl/>
        </w:rPr>
        <w:t xml:space="preserve"> </w:t>
      </w:r>
      <w:r w:rsidRPr="009D5C44">
        <w:rPr>
          <w:rFonts w:cs="B Lotus" w:hint="cs"/>
          <w:sz w:val="28"/>
          <w:szCs w:val="28"/>
          <w:rtl/>
        </w:rPr>
        <w:t>ازدواج</w:t>
      </w:r>
      <w:r w:rsidRPr="009D5C44">
        <w:rPr>
          <w:rFonts w:cs="B Lotus"/>
          <w:sz w:val="28"/>
          <w:szCs w:val="28"/>
          <w:rtl/>
        </w:rPr>
        <w:t xml:space="preserve"> </w:t>
      </w:r>
      <w:r w:rsidRPr="009D5C44">
        <w:rPr>
          <w:rFonts w:cs="B Lotus" w:hint="cs"/>
          <w:sz w:val="28"/>
          <w:szCs w:val="28"/>
          <w:rtl/>
        </w:rPr>
        <w:t>ك</w:t>
      </w:r>
      <w:ins w:id="18050" w:author="ASUS" w:date="2022-02-11T16:32:00Z">
        <w:r w:rsidR="005A71E1">
          <w:rPr>
            <w:rFonts w:cs="B Lotus" w:hint="cs"/>
            <w:sz w:val="28"/>
            <w:szCs w:val="28"/>
            <w:rtl/>
          </w:rPr>
          <w:t>نند</w:t>
        </w:r>
      </w:ins>
      <w:del w:id="18051" w:author="ASUS" w:date="2022-02-11T16:32:00Z">
        <w:r w:rsidRPr="009D5C44" w:rsidDel="005A71E1">
          <w:rPr>
            <w:rFonts w:cs="B Lotus" w:hint="cs"/>
            <w:sz w:val="28"/>
            <w:szCs w:val="28"/>
            <w:rtl/>
          </w:rPr>
          <w:delText>رده</w:delText>
        </w:r>
      </w:del>
      <w:r w:rsidRPr="009D5C44">
        <w:rPr>
          <w:rFonts w:cs="B Lotus"/>
          <w:sz w:val="28"/>
          <w:szCs w:val="28"/>
          <w:rtl/>
        </w:rPr>
        <w:t xml:space="preserve"> </w:t>
      </w:r>
      <w:r w:rsidRPr="009D5C44">
        <w:rPr>
          <w:rFonts w:cs="B Lotus" w:hint="cs"/>
          <w:sz w:val="28"/>
          <w:szCs w:val="28"/>
          <w:rtl/>
        </w:rPr>
        <w:t>و</w:t>
      </w:r>
      <w:r w:rsidRPr="009D5C44">
        <w:rPr>
          <w:rFonts w:cs="B Lotus"/>
          <w:sz w:val="28"/>
          <w:szCs w:val="28"/>
          <w:rtl/>
        </w:rPr>
        <w:t xml:space="preserve"> </w:t>
      </w:r>
      <w:r w:rsidRPr="009D5C44">
        <w:rPr>
          <w:rFonts w:cs="B Lotus" w:hint="cs"/>
          <w:sz w:val="28"/>
          <w:szCs w:val="28"/>
          <w:rtl/>
        </w:rPr>
        <w:t>در</w:t>
      </w:r>
      <w:r w:rsidRPr="009D5C44">
        <w:rPr>
          <w:rFonts w:cs="B Lotus"/>
          <w:sz w:val="28"/>
          <w:szCs w:val="28"/>
          <w:rtl/>
        </w:rPr>
        <w:t xml:space="preserve"> </w:t>
      </w:r>
      <w:r w:rsidR="00942289">
        <w:rPr>
          <w:rFonts w:cs="B Lotus" w:hint="cs"/>
          <w:sz w:val="28"/>
          <w:szCs w:val="28"/>
          <w:rtl/>
        </w:rPr>
        <w:t>زمر</w:t>
      </w:r>
      <w:ins w:id="18052" w:author="ASUS" w:date="2022-02-11T16:33:00Z">
        <w:r w:rsidR="005A71E1">
          <w:rPr>
            <w:rFonts w:cs="B Lotus" w:hint="cs"/>
            <w:sz w:val="28"/>
            <w:szCs w:val="28"/>
            <w:rtl/>
          </w:rPr>
          <w:t>ه</w:t>
        </w:r>
      </w:ins>
      <w:del w:id="18053" w:author="ASUS" w:date="2022-02-11T16:33:00Z">
        <w:r w:rsidR="00942289" w:rsidDel="005A71E1">
          <w:rPr>
            <w:rFonts w:cs="B Lotus" w:hint="cs"/>
            <w:sz w:val="28"/>
            <w:szCs w:val="28"/>
            <w:rtl/>
          </w:rPr>
          <w:delText>ۀ</w:delText>
        </w:r>
      </w:del>
      <w:r w:rsidRPr="009D5C44">
        <w:rPr>
          <w:rFonts w:cs="B Lotus"/>
          <w:sz w:val="28"/>
          <w:szCs w:val="28"/>
          <w:rtl/>
        </w:rPr>
        <w:t xml:space="preserve"> </w:t>
      </w:r>
      <w:r w:rsidRPr="009D5C44">
        <w:rPr>
          <w:rFonts w:cs="B Lotus" w:hint="cs"/>
          <w:sz w:val="28"/>
          <w:szCs w:val="28"/>
          <w:rtl/>
        </w:rPr>
        <w:t>دامادان</w:t>
      </w:r>
      <w:r w:rsidRPr="009D5C44">
        <w:rPr>
          <w:rFonts w:cs="B Lotus"/>
          <w:sz w:val="28"/>
          <w:szCs w:val="28"/>
          <w:rtl/>
        </w:rPr>
        <w:t xml:space="preserve"> </w:t>
      </w:r>
      <w:r w:rsidRPr="009D5C44">
        <w:rPr>
          <w:rFonts w:cs="B Lotus" w:hint="cs"/>
          <w:sz w:val="28"/>
          <w:szCs w:val="28"/>
          <w:rtl/>
        </w:rPr>
        <w:t>او</w:t>
      </w:r>
      <w:r w:rsidRPr="009D5C44">
        <w:rPr>
          <w:rFonts w:cs="B Lotus"/>
          <w:sz w:val="28"/>
          <w:szCs w:val="28"/>
          <w:rtl/>
        </w:rPr>
        <w:t xml:space="preserve"> </w:t>
      </w:r>
      <w:r w:rsidRPr="009D5C44">
        <w:rPr>
          <w:rFonts w:cs="B Lotus" w:hint="cs"/>
          <w:sz w:val="28"/>
          <w:szCs w:val="28"/>
          <w:rtl/>
        </w:rPr>
        <w:t>در</w:t>
      </w:r>
      <w:del w:id="18054" w:author="ASUS" w:date="2022-02-11T16:33:00Z">
        <w:r w:rsidRPr="009D5C44" w:rsidDel="005A71E1">
          <w:rPr>
            <w:rFonts w:cs="B Lotus"/>
            <w:sz w:val="28"/>
            <w:szCs w:val="28"/>
            <w:rtl/>
          </w:rPr>
          <w:delText xml:space="preserve"> </w:delText>
        </w:r>
      </w:del>
      <w:r w:rsidRPr="009D5C44">
        <w:rPr>
          <w:rFonts w:cs="B Lotus" w:hint="cs"/>
          <w:sz w:val="28"/>
          <w:szCs w:val="28"/>
          <w:rtl/>
        </w:rPr>
        <w:t>آيند</w:t>
      </w:r>
      <w:r w:rsidRPr="009D5C44">
        <w:rPr>
          <w:rFonts w:cs="B Lotus"/>
          <w:sz w:val="28"/>
          <w:szCs w:val="28"/>
          <w:rtl/>
        </w:rPr>
        <w:t xml:space="preserve"> </w:t>
      </w:r>
      <w:r w:rsidRPr="009D5C44">
        <w:rPr>
          <w:rFonts w:cs="B Lotus" w:hint="cs"/>
          <w:sz w:val="28"/>
          <w:szCs w:val="28"/>
          <w:rtl/>
        </w:rPr>
        <w:t>و</w:t>
      </w:r>
      <w:r w:rsidRPr="009D5C44">
        <w:rPr>
          <w:rFonts w:cs="B Lotus"/>
          <w:sz w:val="28"/>
          <w:szCs w:val="28"/>
          <w:rtl/>
        </w:rPr>
        <w:t xml:space="preserve"> </w:t>
      </w:r>
      <w:r w:rsidRPr="009D5C44">
        <w:rPr>
          <w:rFonts w:cs="B Lotus" w:hint="cs"/>
          <w:sz w:val="28"/>
          <w:szCs w:val="28"/>
          <w:rtl/>
        </w:rPr>
        <w:t>همچنين</w:t>
      </w:r>
      <w:r w:rsidRPr="009D5C44">
        <w:rPr>
          <w:rFonts w:cs="B Lotus"/>
          <w:sz w:val="28"/>
          <w:szCs w:val="28"/>
          <w:rtl/>
        </w:rPr>
        <w:t xml:space="preserve"> </w:t>
      </w:r>
      <w:ins w:id="18055" w:author="ASUS" w:date="2022-02-11T16:33:00Z">
        <w:r w:rsidR="005A71E1">
          <w:rPr>
            <w:rFonts w:cs="B Lotus" w:hint="cs"/>
            <w:sz w:val="28"/>
            <w:szCs w:val="28"/>
            <w:rtl/>
          </w:rPr>
          <w:t>شاید به</w:t>
        </w:r>
      </w:ins>
      <w:del w:id="18056" w:author="ASUS" w:date="2022-02-11T16:33:00Z">
        <w:r w:rsidRPr="009D5C44" w:rsidDel="005A71E1">
          <w:rPr>
            <w:rFonts w:cs="B Lotus" w:hint="cs"/>
            <w:sz w:val="28"/>
            <w:szCs w:val="28"/>
            <w:rtl/>
          </w:rPr>
          <w:delText>مى‏توانند</w:delText>
        </w:r>
      </w:del>
      <w:r w:rsidRPr="009D5C44">
        <w:rPr>
          <w:rFonts w:cs="B Lotus"/>
          <w:sz w:val="28"/>
          <w:szCs w:val="28"/>
          <w:rtl/>
        </w:rPr>
        <w:t xml:space="preserve"> </w:t>
      </w:r>
      <w:r w:rsidRPr="009D5C44">
        <w:rPr>
          <w:rFonts w:cs="B Lotus" w:hint="cs"/>
          <w:sz w:val="28"/>
          <w:szCs w:val="28"/>
          <w:rtl/>
        </w:rPr>
        <w:t>بزرگ</w:t>
      </w:r>
      <w:ins w:id="18057" w:author="ASUS" w:date="2022-02-11T16:33:00Z">
        <w:r w:rsidR="005A71E1">
          <w:rPr>
            <w:rFonts w:cs="B Lotus" w:hint="cs"/>
            <w:sz w:val="28"/>
            <w:szCs w:val="28"/>
            <w:rtl/>
          </w:rPr>
          <w:t>‌</w:t>
        </w:r>
      </w:ins>
      <w:r w:rsidRPr="009D5C44">
        <w:rPr>
          <w:rFonts w:cs="B Lotus" w:hint="cs"/>
          <w:sz w:val="28"/>
          <w:szCs w:val="28"/>
          <w:rtl/>
        </w:rPr>
        <w:t>ترين</w:t>
      </w:r>
      <w:r w:rsidRPr="009D5C44">
        <w:rPr>
          <w:rFonts w:cs="B Lotus"/>
          <w:sz w:val="28"/>
          <w:szCs w:val="28"/>
          <w:rtl/>
        </w:rPr>
        <w:t xml:space="preserve"> </w:t>
      </w:r>
      <w:r w:rsidRPr="009D5C44">
        <w:rPr>
          <w:rFonts w:cs="B Lotus" w:hint="cs"/>
          <w:sz w:val="28"/>
          <w:szCs w:val="28"/>
          <w:rtl/>
        </w:rPr>
        <w:t>منصب</w:t>
      </w:r>
      <w:ins w:id="18058" w:author="ASUS" w:date="2022-02-11T16:33:00Z">
        <w:r w:rsidR="005A71E1">
          <w:rPr>
            <w:rFonts w:cs="B Lotus" w:hint="cs"/>
            <w:sz w:val="28"/>
            <w:szCs w:val="28"/>
            <w:rtl/>
          </w:rPr>
          <w:t>‌</w:t>
        </w:r>
      </w:ins>
      <w:r w:rsidRPr="009D5C44">
        <w:rPr>
          <w:rFonts w:cs="B Lotus" w:hint="cs"/>
          <w:sz w:val="28"/>
          <w:szCs w:val="28"/>
          <w:rtl/>
        </w:rPr>
        <w:t>ها</w:t>
      </w:r>
      <w:r w:rsidRPr="009D5C44">
        <w:rPr>
          <w:rFonts w:cs="B Lotus"/>
          <w:sz w:val="28"/>
          <w:szCs w:val="28"/>
          <w:rtl/>
        </w:rPr>
        <w:t xml:space="preserve"> </w:t>
      </w:r>
      <w:del w:id="18059" w:author="ASUS" w:date="2022-02-11T16:33:00Z">
        <w:r w:rsidRPr="009D5C44" w:rsidDel="005A71E1">
          <w:rPr>
            <w:rFonts w:cs="B Lotus" w:hint="cs"/>
            <w:sz w:val="28"/>
            <w:szCs w:val="28"/>
            <w:rtl/>
          </w:rPr>
          <w:delText>را</w:delText>
        </w:r>
        <w:r w:rsidRPr="009D5C44" w:rsidDel="005A71E1">
          <w:rPr>
            <w:rFonts w:cs="B Lotus"/>
            <w:sz w:val="28"/>
            <w:szCs w:val="28"/>
            <w:rtl/>
          </w:rPr>
          <w:delText xml:space="preserve"> </w:delText>
        </w:r>
        <w:r w:rsidRPr="009D5C44" w:rsidDel="005A71E1">
          <w:rPr>
            <w:rFonts w:cs="B Lotus" w:hint="cs"/>
            <w:sz w:val="28"/>
            <w:szCs w:val="28"/>
            <w:rtl/>
          </w:rPr>
          <w:delText>نائل</w:delText>
        </w:r>
        <w:r w:rsidRPr="009D5C44" w:rsidDel="005A71E1">
          <w:rPr>
            <w:rFonts w:cs="B Lotus"/>
            <w:sz w:val="28"/>
            <w:szCs w:val="28"/>
            <w:rtl/>
          </w:rPr>
          <w:delText xml:space="preserve"> </w:delText>
        </w:r>
      </w:del>
      <w:ins w:id="18060" w:author="ASUS" w:date="2022-02-11T16:33:00Z">
        <w:r w:rsidR="005A71E1">
          <w:rPr>
            <w:rFonts w:cs="B Lotus" w:hint="cs"/>
            <w:sz w:val="28"/>
            <w:szCs w:val="28"/>
            <w:rtl/>
          </w:rPr>
          <w:t>برس</w:t>
        </w:r>
      </w:ins>
      <w:del w:id="18061" w:author="ASUS" w:date="2022-02-11T16:33:00Z">
        <w:r w:rsidRPr="009D5C44" w:rsidDel="005A71E1">
          <w:rPr>
            <w:rFonts w:cs="B Lotus" w:hint="cs"/>
            <w:sz w:val="28"/>
            <w:szCs w:val="28"/>
            <w:rtl/>
          </w:rPr>
          <w:delText>گرد</w:delText>
        </w:r>
      </w:del>
      <w:r w:rsidRPr="009D5C44">
        <w:rPr>
          <w:rFonts w:cs="B Lotus" w:hint="cs"/>
          <w:sz w:val="28"/>
          <w:szCs w:val="28"/>
          <w:rtl/>
        </w:rPr>
        <w:t>ند</w:t>
      </w:r>
      <w:r w:rsidRPr="009D5C44">
        <w:rPr>
          <w:rFonts w:cs="B Lotus"/>
          <w:sz w:val="28"/>
          <w:szCs w:val="28"/>
          <w:rtl/>
        </w:rPr>
        <w:t xml:space="preserve">. </w:t>
      </w:r>
      <w:r w:rsidRPr="009D5C44">
        <w:rPr>
          <w:rFonts w:cs="B Lotus" w:hint="cs"/>
          <w:sz w:val="28"/>
          <w:szCs w:val="28"/>
          <w:rtl/>
        </w:rPr>
        <w:t>در</w:t>
      </w:r>
      <w:r w:rsidRPr="009D5C44">
        <w:rPr>
          <w:rFonts w:cs="B Lotus"/>
          <w:sz w:val="28"/>
          <w:szCs w:val="28"/>
          <w:rtl/>
        </w:rPr>
        <w:t xml:space="preserve"> </w:t>
      </w:r>
      <w:r w:rsidRPr="009D5C44">
        <w:rPr>
          <w:rFonts w:cs="B Lotus" w:hint="cs"/>
          <w:sz w:val="28"/>
          <w:szCs w:val="28"/>
          <w:rtl/>
        </w:rPr>
        <w:t>مشرق،</w:t>
      </w:r>
      <w:r w:rsidRPr="009D5C44">
        <w:rPr>
          <w:rFonts w:cs="B Lotus"/>
          <w:sz w:val="28"/>
          <w:szCs w:val="28"/>
          <w:rtl/>
        </w:rPr>
        <w:t xml:space="preserve"> </w:t>
      </w:r>
      <w:r w:rsidRPr="009D5C44">
        <w:rPr>
          <w:rFonts w:cs="B Lotus" w:hint="cs"/>
          <w:sz w:val="28"/>
          <w:szCs w:val="28"/>
          <w:rtl/>
        </w:rPr>
        <w:t>غلام</w:t>
      </w:r>
      <w:ins w:id="18062" w:author="ASUS" w:date="2022-02-11T16:33:00Z">
        <w:r w:rsidR="005A71E1">
          <w:rPr>
            <w:rFonts w:cs="B Lotus" w:hint="cs"/>
            <w:sz w:val="28"/>
            <w:szCs w:val="28"/>
            <w:rtl/>
          </w:rPr>
          <w:t>ی</w:t>
        </w:r>
      </w:ins>
      <w:del w:id="18063" w:author="ASUS" w:date="2022-02-11T16:33:00Z">
        <w:r w:rsidRPr="009D5C44" w:rsidDel="005A71E1">
          <w:rPr>
            <w:rFonts w:cs="B Lotus"/>
            <w:sz w:val="28"/>
            <w:szCs w:val="28"/>
            <w:rtl/>
          </w:rPr>
          <w:delText xml:space="preserve"> </w:delText>
        </w:r>
        <w:r w:rsidRPr="009D5C44" w:rsidDel="005A71E1">
          <w:rPr>
            <w:rFonts w:cs="B Lotus" w:hint="cs"/>
            <w:sz w:val="28"/>
            <w:szCs w:val="28"/>
            <w:rtl/>
          </w:rPr>
          <w:delText>بودن</w:delText>
        </w:r>
      </w:del>
      <w:r w:rsidRPr="009D5C44">
        <w:rPr>
          <w:rFonts w:cs="B Lotus"/>
          <w:sz w:val="28"/>
          <w:szCs w:val="28"/>
          <w:rtl/>
        </w:rPr>
        <w:t xml:space="preserve"> </w:t>
      </w:r>
      <w:r w:rsidRPr="009D5C44">
        <w:rPr>
          <w:rFonts w:cs="B Lotus" w:hint="cs"/>
          <w:sz w:val="28"/>
          <w:szCs w:val="28"/>
          <w:rtl/>
        </w:rPr>
        <w:t>عار</w:t>
      </w:r>
      <w:r w:rsidRPr="009D5C44">
        <w:rPr>
          <w:rFonts w:cs="B Lotus"/>
          <w:sz w:val="28"/>
          <w:szCs w:val="28"/>
          <w:rtl/>
        </w:rPr>
        <w:t xml:space="preserve"> </w:t>
      </w:r>
      <w:r w:rsidRPr="009D5C44">
        <w:rPr>
          <w:rFonts w:cs="B Lotus" w:hint="cs"/>
          <w:sz w:val="28"/>
          <w:szCs w:val="28"/>
          <w:rtl/>
        </w:rPr>
        <w:t>و</w:t>
      </w:r>
      <w:r w:rsidRPr="009D5C44">
        <w:rPr>
          <w:rFonts w:cs="B Lotus"/>
          <w:sz w:val="28"/>
          <w:szCs w:val="28"/>
          <w:rtl/>
        </w:rPr>
        <w:t xml:space="preserve"> </w:t>
      </w:r>
      <w:r w:rsidRPr="009D5C44">
        <w:rPr>
          <w:rFonts w:cs="B Lotus" w:hint="cs"/>
          <w:sz w:val="28"/>
          <w:szCs w:val="28"/>
          <w:rtl/>
        </w:rPr>
        <w:t>ننگ</w:t>
      </w:r>
      <w:r w:rsidRPr="009D5C44">
        <w:rPr>
          <w:rFonts w:cs="B Lotus"/>
          <w:sz w:val="28"/>
          <w:szCs w:val="28"/>
          <w:rtl/>
        </w:rPr>
        <w:t xml:space="preserve"> </w:t>
      </w:r>
      <w:r w:rsidRPr="009D5C44">
        <w:rPr>
          <w:rFonts w:cs="B Lotus" w:hint="cs"/>
          <w:sz w:val="28"/>
          <w:szCs w:val="28"/>
          <w:rtl/>
        </w:rPr>
        <w:t>نيست</w:t>
      </w:r>
      <w:r w:rsidRPr="009D5C44">
        <w:rPr>
          <w:rFonts w:cs="B Lotus"/>
          <w:sz w:val="28"/>
          <w:szCs w:val="28"/>
          <w:rtl/>
        </w:rPr>
        <w:t xml:space="preserve"> </w:t>
      </w:r>
      <w:r w:rsidRPr="009D5C44">
        <w:rPr>
          <w:rFonts w:cs="B Lotus" w:hint="cs"/>
          <w:sz w:val="28"/>
          <w:szCs w:val="28"/>
          <w:rtl/>
        </w:rPr>
        <w:t>و</w:t>
      </w:r>
      <w:r w:rsidRPr="009D5C44">
        <w:rPr>
          <w:rFonts w:cs="B Lotus"/>
          <w:sz w:val="28"/>
          <w:szCs w:val="28"/>
          <w:rtl/>
        </w:rPr>
        <w:t xml:space="preserve"> </w:t>
      </w:r>
      <w:ins w:id="18064" w:author="ASUS" w:date="2022-02-11T16:34:00Z">
        <w:r w:rsidR="00880AA6">
          <w:rPr>
            <w:rFonts w:cs="B Lotus" w:hint="cs"/>
            <w:sz w:val="28"/>
            <w:szCs w:val="28"/>
            <w:rtl/>
          </w:rPr>
          <w:t xml:space="preserve">آن </w:t>
        </w:r>
      </w:ins>
      <w:del w:id="18065" w:author="ASUS" w:date="2022-02-11T16:34:00Z">
        <w:r w:rsidRPr="009D5C44" w:rsidDel="00880AA6">
          <w:rPr>
            <w:rFonts w:cs="B Lotus" w:hint="cs"/>
            <w:sz w:val="28"/>
            <w:szCs w:val="28"/>
            <w:rtl/>
          </w:rPr>
          <w:delText>بدان</w:delText>
        </w:r>
        <w:r w:rsidRPr="009D5C44" w:rsidDel="00880AA6">
          <w:rPr>
            <w:rFonts w:cs="B Lotus"/>
            <w:sz w:val="28"/>
            <w:szCs w:val="28"/>
            <w:rtl/>
          </w:rPr>
          <w:delText xml:space="preserve"> </w:delText>
        </w:r>
      </w:del>
      <w:r w:rsidRPr="009D5C44">
        <w:rPr>
          <w:rFonts w:cs="B Lotus" w:hint="cs"/>
          <w:sz w:val="28"/>
          <w:szCs w:val="28"/>
          <w:rtl/>
        </w:rPr>
        <w:t>اندازه</w:t>
      </w:r>
      <w:r w:rsidRPr="009D5C44">
        <w:rPr>
          <w:rFonts w:cs="B Lotus"/>
          <w:sz w:val="28"/>
          <w:szCs w:val="28"/>
          <w:rtl/>
        </w:rPr>
        <w:t xml:space="preserve"> </w:t>
      </w:r>
      <w:r w:rsidRPr="009D5C44">
        <w:rPr>
          <w:rFonts w:cs="B Lotus" w:hint="cs"/>
          <w:sz w:val="28"/>
          <w:szCs w:val="28"/>
          <w:rtl/>
        </w:rPr>
        <w:t>كه</w:t>
      </w:r>
      <w:r w:rsidRPr="009D5C44">
        <w:rPr>
          <w:rFonts w:cs="B Lotus"/>
          <w:sz w:val="28"/>
          <w:szCs w:val="28"/>
          <w:rtl/>
        </w:rPr>
        <w:t xml:space="preserve"> </w:t>
      </w:r>
      <w:r w:rsidRPr="009D5C44">
        <w:rPr>
          <w:rFonts w:cs="B Lotus" w:hint="cs"/>
          <w:sz w:val="28"/>
          <w:szCs w:val="28"/>
          <w:rtl/>
        </w:rPr>
        <w:t>در</w:t>
      </w:r>
      <w:r w:rsidRPr="009D5C44">
        <w:rPr>
          <w:rFonts w:cs="B Lotus"/>
          <w:sz w:val="28"/>
          <w:szCs w:val="28"/>
          <w:rtl/>
        </w:rPr>
        <w:t xml:space="preserve"> </w:t>
      </w:r>
      <w:r w:rsidRPr="009D5C44">
        <w:rPr>
          <w:rFonts w:cs="B Lotus" w:hint="cs"/>
          <w:sz w:val="28"/>
          <w:szCs w:val="28"/>
          <w:rtl/>
        </w:rPr>
        <w:t>مغرب</w:t>
      </w:r>
      <w:r w:rsidR="00541217">
        <w:rPr>
          <w:rFonts w:cs="B Lotus" w:hint="cs"/>
          <w:sz w:val="28"/>
          <w:szCs w:val="28"/>
          <w:rtl/>
        </w:rPr>
        <w:t>،</w:t>
      </w:r>
      <w:r w:rsidRPr="009D5C44">
        <w:rPr>
          <w:rFonts w:cs="B Lotus"/>
          <w:sz w:val="28"/>
          <w:szCs w:val="28"/>
          <w:rtl/>
        </w:rPr>
        <w:t xml:space="preserve"> </w:t>
      </w:r>
      <w:r w:rsidRPr="009D5C44">
        <w:rPr>
          <w:rFonts w:cs="B Lotus" w:hint="cs"/>
          <w:sz w:val="28"/>
          <w:szCs w:val="28"/>
          <w:rtl/>
        </w:rPr>
        <w:t>نوكر</w:t>
      </w:r>
      <w:r w:rsidRPr="009D5C44">
        <w:rPr>
          <w:rFonts w:cs="B Lotus"/>
          <w:sz w:val="28"/>
          <w:szCs w:val="28"/>
          <w:rtl/>
        </w:rPr>
        <w:t xml:space="preserve"> </w:t>
      </w:r>
      <w:r w:rsidRPr="009D5C44">
        <w:rPr>
          <w:rFonts w:cs="B Lotus" w:hint="cs"/>
          <w:sz w:val="28"/>
          <w:szCs w:val="28"/>
          <w:rtl/>
        </w:rPr>
        <w:t>از</w:t>
      </w:r>
      <w:r w:rsidRPr="009D5C44">
        <w:rPr>
          <w:rFonts w:cs="B Lotus"/>
          <w:sz w:val="28"/>
          <w:szCs w:val="28"/>
          <w:rtl/>
        </w:rPr>
        <w:t xml:space="preserve"> </w:t>
      </w:r>
      <w:r w:rsidRPr="009D5C44">
        <w:rPr>
          <w:rFonts w:cs="B Lotus" w:hint="cs"/>
          <w:sz w:val="28"/>
          <w:szCs w:val="28"/>
          <w:rtl/>
        </w:rPr>
        <w:t>ارباب</w:t>
      </w:r>
      <w:ins w:id="18066" w:author="ASUS" w:date="2022-02-11T16:34:00Z">
        <w:r w:rsidR="00880AA6">
          <w:rPr>
            <w:rFonts w:cs="B Lotus" w:hint="cs"/>
            <w:sz w:val="28"/>
            <w:szCs w:val="28"/>
            <w:rtl/>
          </w:rPr>
          <w:t>ش</w:t>
        </w:r>
      </w:ins>
      <w:del w:id="18067" w:author="ASUS" w:date="2022-02-11T16:34:00Z">
        <w:r w:rsidRPr="009D5C44" w:rsidDel="00880AA6">
          <w:rPr>
            <w:rFonts w:cs="B Lotus"/>
            <w:sz w:val="28"/>
            <w:szCs w:val="28"/>
            <w:rtl/>
          </w:rPr>
          <w:delText xml:space="preserve"> </w:delText>
        </w:r>
        <w:r w:rsidRPr="009D5C44" w:rsidDel="00880AA6">
          <w:rPr>
            <w:rFonts w:cs="B Lotus" w:hint="cs"/>
            <w:sz w:val="28"/>
            <w:szCs w:val="28"/>
            <w:rtl/>
          </w:rPr>
          <w:delText>خود</w:delText>
        </w:r>
      </w:del>
      <w:r w:rsidRPr="009D5C44">
        <w:rPr>
          <w:rFonts w:cs="B Lotus"/>
          <w:sz w:val="28"/>
          <w:szCs w:val="28"/>
          <w:rtl/>
        </w:rPr>
        <w:t xml:space="preserve"> </w:t>
      </w:r>
      <w:r w:rsidRPr="009D5C44">
        <w:rPr>
          <w:rFonts w:cs="B Lotus" w:hint="cs"/>
          <w:sz w:val="28"/>
          <w:szCs w:val="28"/>
          <w:rtl/>
        </w:rPr>
        <w:t>فاصله</w:t>
      </w:r>
      <w:r w:rsidRPr="009D5C44">
        <w:rPr>
          <w:rFonts w:cs="B Lotus"/>
          <w:sz w:val="28"/>
          <w:szCs w:val="28"/>
          <w:rtl/>
        </w:rPr>
        <w:t xml:space="preserve"> </w:t>
      </w:r>
      <w:r w:rsidRPr="009D5C44">
        <w:rPr>
          <w:rFonts w:cs="B Lotus" w:hint="cs"/>
          <w:sz w:val="28"/>
          <w:szCs w:val="28"/>
          <w:rtl/>
        </w:rPr>
        <w:t>دارد</w:t>
      </w:r>
      <w:ins w:id="18068" w:author="ASUS" w:date="2022-02-11T16:34:00Z">
        <w:r w:rsidR="00880AA6">
          <w:rPr>
            <w:rFonts w:cs="B Lotus" w:hint="cs"/>
            <w:sz w:val="28"/>
            <w:szCs w:val="28"/>
            <w:rtl/>
          </w:rPr>
          <w:t>،</w:t>
        </w:r>
      </w:ins>
      <w:r w:rsidRPr="009D5C44">
        <w:rPr>
          <w:rFonts w:cs="B Lotus"/>
          <w:sz w:val="28"/>
          <w:szCs w:val="28"/>
          <w:rtl/>
        </w:rPr>
        <w:t xml:space="preserve"> </w:t>
      </w:r>
      <w:r w:rsidRPr="009D5C44">
        <w:rPr>
          <w:rFonts w:cs="B Lotus" w:hint="cs"/>
          <w:sz w:val="28"/>
          <w:szCs w:val="28"/>
          <w:rtl/>
        </w:rPr>
        <w:t>در</w:t>
      </w:r>
      <w:r w:rsidRPr="009D5C44">
        <w:rPr>
          <w:rFonts w:cs="B Lotus"/>
          <w:sz w:val="28"/>
          <w:szCs w:val="28"/>
          <w:rtl/>
        </w:rPr>
        <w:t xml:space="preserve"> </w:t>
      </w:r>
      <w:r w:rsidRPr="009D5C44">
        <w:rPr>
          <w:rFonts w:cs="B Lotus" w:hint="cs"/>
          <w:sz w:val="28"/>
          <w:szCs w:val="28"/>
          <w:rtl/>
        </w:rPr>
        <w:t>آنجا</w:t>
      </w:r>
      <w:del w:id="18069" w:author="ASUS" w:date="2022-02-11T16:34:00Z">
        <w:r w:rsidR="00541217" w:rsidDel="00880AA6">
          <w:rPr>
            <w:rFonts w:cs="B Lotus" w:hint="cs"/>
            <w:sz w:val="28"/>
            <w:szCs w:val="28"/>
            <w:rtl/>
          </w:rPr>
          <w:delText>،</w:delText>
        </w:r>
      </w:del>
      <w:r w:rsidRPr="009D5C44">
        <w:rPr>
          <w:rFonts w:cs="B Lotus"/>
          <w:sz w:val="28"/>
          <w:szCs w:val="28"/>
          <w:rtl/>
        </w:rPr>
        <w:t xml:space="preserve"> </w:t>
      </w:r>
      <w:r w:rsidRPr="009D5C44">
        <w:rPr>
          <w:rFonts w:cs="B Lotus" w:hint="cs"/>
          <w:sz w:val="28"/>
          <w:szCs w:val="28"/>
          <w:rtl/>
        </w:rPr>
        <w:t>غلام</w:t>
      </w:r>
      <w:r w:rsidRPr="009D5C44">
        <w:rPr>
          <w:rFonts w:cs="B Lotus"/>
          <w:sz w:val="28"/>
          <w:szCs w:val="28"/>
          <w:rtl/>
        </w:rPr>
        <w:t xml:space="preserve"> </w:t>
      </w:r>
      <w:r w:rsidRPr="009D5C44">
        <w:rPr>
          <w:rFonts w:cs="B Lotus" w:hint="cs"/>
          <w:sz w:val="28"/>
          <w:szCs w:val="28"/>
          <w:rtl/>
        </w:rPr>
        <w:t>از</w:t>
      </w:r>
      <w:r w:rsidRPr="009D5C44">
        <w:rPr>
          <w:rFonts w:cs="B Lotus"/>
          <w:sz w:val="28"/>
          <w:szCs w:val="28"/>
          <w:rtl/>
        </w:rPr>
        <w:t xml:space="preserve"> </w:t>
      </w:r>
      <w:r w:rsidRPr="009D5C44">
        <w:rPr>
          <w:rFonts w:cs="B Lotus" w:hint="cs"/>
          <w:sz w:val="28"/>
          <w:szCs w:val="28"/>
          <w:rtl/>
        </w:rPr>
        <w:t>مالكش</w:t>
      </w:r>
      <w:r w:rsidRPr="009D5C44">
        <w:rPr>
          <w:rFonts w:cs="B Lotus"/>
          <w:sz w:val="28"/>
          <w:szCs w:val="28"/>
          <w:rtl/>
        </w:rPr>
        <w:t xml:space="preserve"> </w:t>
      </w:r>
      <w:r w:rsidRPr="009D5C44">
        <w:rPr>
          <w:rFonts w:cs="B Lotus" w:hint="cs"/>
          <w:sz w:val="28"/>
          <w:szCs w:val="28"/>
          <w:rtl/>
        </w:rPr>
        <w:t>دور</w:t>
      </w:r>
      <w:r w:rsidRPr="009D5C44">
        <w:rPr>
          <w:rFonts w:cs="B Lotus"/>
          <w:sz w:val="28"/>
          <w:szCs w:val="28"/>
          <w:rtl/>
        </w:rPr>
        <w:t xml:space="preserve"> </w:t>
      </w:r>
      <w:r w:rsidRPr="009D5C44">
        <w:rPr>
          <w:rFonts w:cs="B Lotus" w:hint="cs"/>
          <w:sz w:val="28"/>
          <w:szCs w:val="28"/>
          <w:rtl/>
        </w:rPr>
        <w:t>نيست</w:t>
      </w:r>
      <w:r w:rsidRPr="009D5C44">
        <w:rPr>
          <w:rFonts w:cs="B Lotus"/>
          <w:sz w:val="28"/>
          <w:szCs w:val="28"/>
          <w:rtl/>
        </w:rPr>
        <w:t xml:space="preserve"> </w:t>
      </w:r>
      <w:r w:rsidRPr="009D5C44">
        <w:rPr>
          <w:rFonts w:cs="B Lotus" w:hint="cs"/>
          <w:sz w:val="28"/>
          <w:szCs w:val="28"/>
          <w:rtl/>
        </w:rPr>
        <w:t>و</w:t>
      </w:r>
      <w:r w:rsidRPr="009D5C44">
        <w:rPr>
          <w:rFonts w:cs="B Lotus"/>
          <w:sz w:val="28"/>
          <w:szCs w:val="28"/>
          <w:rtl/>
        </w:rPr>
        <w:t xml:space="preserve"> </w:t>
      </w:r>
      <w:ins w:id="18070" w:author="ASUS" w:date="2022-02-11T16:34:00Z">
        <w:r w:rsidR="00880AA6">
          <w:rPr>
            <w:rFonts w:cs="B Lotus" w:hint="cs"/>
            <w:sz w:val="28"/>
            <w:szCs w:val="28"/>
            <w:rtl/>
          </w:rPr>
          <w:t>پیوند</w:t>
        </w:r>
      </w:ins>
      <w:del w:id="18071" w:author="ASUS" w:date="2022-02-11T16:34:00Z">
        <w:r w:rsidRPr="009D5C44" w:rsidDel="00880AA6">
          <w:rPr>
            <w:rFonts w:cs="B Lotus" w:hint="cs"/>
            <w:sz w:val="28"/>
            <w:szCs w:val="28"/>
            <w:rtl/>
          </w:rPr>
          <w:delText>ارتباط</w:delText>
        </w:r>
      </w:del>
      <w:r w:rsidRPr="009D5C44">
        <w:rPr>
          <w:rFonts w:cs="B Lotus" w:hint="cs"/>
          <w:sz w:val="28"/>
          <w:szCs w:val="28"/>
          <w:rtl/>
        </w:rPr>
        <w:t>ش</w:t>
      </w:r>
      <w:r w:rsidRPr="009D5C44">
        <w:rPr>
          <w:rFonts w:cs="B Lotus"/>
          <w:sz w:val="28"/>
          <w:szCs w:val="28"/>
          <w:rtl/>
        </w:rPr>
        <w:t xml:space="preserve"> </w:t>
      </w:r>
      <w:ins w:id="18072" w:author="ASUS" w:date="2022-02-11T16:34:00Z">
        <w:r w:rsidR="00880AA6">
          <w:rPr>
            <w:rFonts w:cs="B Lotus" w:hint="cs"/>
            <w:sz w:val="28"/>
            <w:szCs w:val="28"/>
            <w:rtl/>
          </w:rPr>
          <w:t>بیش</w:t>
        </w:r>
      </w:ins>
      <w:del w:id="18073" w:author="ASUS" w:date="2022-02-11T16:34:00Z">
        <w:r w:rsidRPr="009D5C44" w:rsidDel="00880AA6">
          <w:rPr>
            <w:rFonts w:cs="B Lotus" w:hint="cs"/>
            <w:sz w:val="28"/>
            <w:szCs w:val="28"/>
            <w:rtl/>
          </w:rPr>
          <w:delText>زيادتر</w:delText>
        </w:r>
      </w:del>
      <w:r w:rsidRPr="009D5C44">
        <w:rPr>
          <w:rFonts w:cs="B Lotus"/>
          <w:sz w:val="28"/>
          <w:szCs w:val="28"/>
          <w:rtl/>
        </w:rPr>
        <w:t xml:space="preserve"> </w:t>
      </w:r>
      <w:r w:rsidRPr="009D5C44">
        <w:rPr>
          <w:rFonts w:cs="B Lotus" w:hint="cs"/>
          <w:sz w:val="28"/>
          <w:szCs w:val="28"/>
          <w:rtl/>
        </w:rPr>
        <w:t>و</w:t>
      </w:r>
      <w:r w:rsidRPr="009D5C44">
        <w:rPr>
          <w:rFonts w:cs="B Lotus"/>
          <w:sz w:val="28"/>
          <w:szCs w:val="28"/>
          <w:rtl/>
        </w:rPr>
        <w:t xml:space="preserve"> </w:t>
      </w:r>
      <w:r w:rsidRPr="009D5C44">
        <w:rPr>
          <w:rFonts w:cs="B Lotus" w:hint="cs"/>
          <w:sz w:val="28"/>
          <w:szCs w:val="28"/>
          <w:rtl/>
        </w:rPr>
        <w:t>با</w:t>
      </w:r>
      <w:r w:rsidRPr="009D5C44">
        <w:rPr>
          <w:rFonts w:cs="B Lotus"/>
          <w:sz w:val="28"/>
          <w:szCs w:val="28"/>
          <w:rtl/>
        </w:rPr>
        <w:t xml:space="preserve"> </w:t>
      </w:r>
      <w:r w:rsidRPr="009D5C44">
        <w:rPr>
          <w:rFonts w:cs="B Lotus" w:hint="cs"/>
          <w:sz w:val="28"/>
          <w:szCs w:val="28"/>
          <w:rtl/>
        </w:rPr>
        <w:t>او</w:t>
      </w:r>
      <w:r w:rsidRPr="009D5C44">
        <w:rPr>
          <w:rFonts w:cs="B Lotus"/>
          <w:sz w:val="28"/>
          <w:szCs w:val="28"/>
          <w:rtl/>
        </w:rPr>
        <w:t xml:space="preserve"> </w:t>
      </w:r>
      <w:r w:rsidRPr="009D5C44">
        <w:rPr>
          <w:rFonts w:cs="B Lotus" w:hint="cs"/>
          <w:sz w:val="28"/>
          <w:szCs w:val="28"/>
          <w:rtl/>
        </w:rPr>
        <w:t>نزديك</w:t>
      </w:r>
      <w:ins w:id="18074" w:author="ASUS" w:date="2022-02-11T16:34:00Z">
        <w:r w:rsidR="00880AA6">
          <w:rPr>
            <w:rFonts w:cs="B Lotus" w:hint="cs"/>
            <w:sz w:val="28"/>
            <w:szCs w:val="28"/>
            <w:rtl/>
          </w:rPr>
          <w:t>‌</w:t>
        </w:r>
      </w:ins>
      <w:r w:rsidRPr="009D5C44">
        <w:rPr>
          <w:rFonts w:cs="B Lotus" w:hint="cs"/>
          <w:sz w:val="28"/>
          <w:szCs w:val="28"/>
          <w:rtl/>
        </w:rPr>
        <w:t>تر</w:t>
      </w:r>
      <w:r w:rsidRPr="009D5C44">
        <w:rPr>
          <w:rFonts w:cs="B Lotus"/>
          <w:sz w:val="28"/>
          <w:szCs w:val="28"/>
          <w:rtl/>
        </w:rPr>
        <w:t xml:space="preserve"> </w:t>
      </w:r>
      <w:r w:rsidRPr="009D5C44">
        <w:rPr>
          <w:rFonts w:cs="B Lotus" w:hint="cs"/>
          <w:sz w:val="28"/>
          <w:szCs w:val="28"/>
          <w:rtl/>
        </w:rPr>
        <w:t>است</w:t>
      </w:r>
      <w:r w:rsidR="00701BCA">
        <w:rPr>
          <w:rFonts w:cs="B Lotus"/>
          <w:sz w:val="28"/>
          <w:szCs w:val="28"/>
          <w:rtl/>
        </w:rPr>
        <w:t>.</w:t>
      </w:r>
      <w:del w:id="18075" w:author="ASUS" w:date="2022-02-11T16:35:00Z">
        <w:r w:rsidR="00701BCA" w:rsidDel="00880AA6">
          <w:rPr>
            <w:rFonts w:cs="B Lotus"/>
            <w:sz w:val="28"/>
            <w:szCs w:val="28"/>
            <w:rtl/>
          </w:rPr>
          <w:delText>»</w:delText>
        </w:r>
      </w:del>
      <w:r w:rsidR="00701BCA">
        <w:rPr>
          <w:rStyle w:val="FootnoteReference"/>
          <w:rFonts w:cs="B Lotus"/>
          <w:sz w:val="28"/>
          <w:szCs w:val="28"/>
          <w:rtl/>
        </w:rPr>
        <w:footnoteReference w:id="512"/>
      </w:r>
    </w:p>
    <w:p w14:paraId="6C02661F" w14:textId="5F8C383F" w:rsidR="009D5C44" w:rsidRPr="009D5C44" w:rsidRDefault="009D5C44" w:rsidP="00701BCA">
      <w:pPr>
        <w:spacing w:line="276" w:lineRule="auto"/>
        <w:jc w:val="lowKashida"/>
        <w:rPr>
          <w:rFonts w:cs="B Lotus"/>
          <w:sz w:val="28"/>
          <w:szCs w:val="28"/>
          <w:rtl/>
        </w:rPr>
      </w:pPr>
      <w:r w:rsidRPr="009D5C44">
        <w:rPr>
          <w:rFonts w:cs="B Lotus" w:hint="cs"/>
          <w:sz w:val="28"/>
          <w:szCs w:val="28"/>
          <w:rtl/>
        </w:rPr>
        <w:t>همچنين</w:t>
      </w:r>
      <w:r w:rsidRPr="009D5C44">
        <w:rPr>
          <w:rFonts w:cs="B Lotus"/>
          <w:sz w:val="28"/>
          <w:szCs w:val="28"/>
          <w:rtl/>
        </w:rPr>
        <w:t xml:space="preserve"> </w:t>
      </w:r>
      <w:ins w:id="18077" w:author="ASUS" w:date="2022-02-11T16:35:00Z">
        <w:r w:rsidR="00880AA6">
          <w:rPr>
            <w:rFonts w:cs="B Lotus" w:hint="cs"/>
            <w:sz w:val="28"/>
            <w:szCs w:val="28"/>
            <w:rtl/>
          </w:rPr>
          <w:t xml:space="preserve">او </w:t>
        </w:r>
      </w:ins>
      <w:del w:id="18078" w:author="ASUS" w:date="2022-02-11T16:35:00Z">
        <w:r w:rsidRPr="009D5C44" w:rsidDel="00880AA6">
          <w:rPr>
            <w:rFonts w:cs="B Lotus" w:hint="cs"/>
            <w:sz w:val="28"/>
            <w:szCs w:val="28"/>
            <w:rtl/>
          </w:rPr>
          <w:delText>ايشان</w:delText>
        </w:r>
        <w:r w:rsidRPr="009D5C44" w:rsidDel="00880AA6">
          <w:rPr>
            <w:rFonts w:cs="B Lotus"/>
            <w:sz w:val="28"/>
            <w:szCs w:val="28"/>
            <w:rtl/>
          </w:rPr>
          <w:delText xml:space="preserve"> </w:delText>
        </w:r>
      </w:del>
      <w:r w:rsidRPr="009D5C44">
        <w:rPr>
          <w:rFonts w:cs="B Lotus" w:hint="cs"/>
          <w:sz w:val="28"/>
          <w:szCs w:val="28"/>
          <w:rtl/>
        </w:rPr>
        <w:t>به</w:t>
      </w:r>
      <w:ins w:id="18079" w:author="ASUS" w:date="2022-02-11T16:35:00Z">
        <w:r w:rsidR="00880AA6">
          <w:rPr>
            <w:rFonts w:cs="B Lotus" w:hint="cs"/>
            <w:sz w:val="28"/>
            <w:szCs w:val="28"/>
            <w:rtl/>
          </w:rPr>
          <w:t>‌</w:t>
        </w:r>
      </w:ins>
      <w:del w:id="18080" w:author="ASUS" w:date="2022-02-11T16:35:00Z">
        <w:r w:rsidRPr="009D5C44" w:rsidDel="00880AA6">
          <w:rPr>
            <w:rFonts w:cs="B Lotus"/>
            <w:sz w:val="28"/>
            <w:szCs w:val="28"/>
            <w:rtl/>
          </w:rPr>
          <w:delText xml:space="preserve"> </w:delText>
        </w:r>
      </w:del>
      <w:r w:rsidRPr="009D5C44">
        <w:rPr>
          <w:rFonts w:cs="B Lotus" w:hint="cs"/>
          <w:sz w:val="28"/>
          <w:szCs w:val="28"/>
          <w:rtl/>
        </w:rPr>
        <w:t>نقل</w:t>
      </w:r>
      <w:r w:rsidRPr="009D5C44">
        <w:rPr>
          <w:rFonts w:cs="B Lotus"/>
          <w:sz w:val="28"/>
          <w:szCs w:val="28"/>
          <w:rtl/>
        </w:rPr>
        <w:t xml:space="preserve"> </w:t>
      </w:r>
      <w:r w:rsidRPr="009D5C44">
        <w:rPr>
          <w:rFonts w:cs="B Lotus" w:hint="cs"/>
          <w:sz w:val="28"/>
          <w:szCs w:val="28"/>
          <w:rtl/>
        </w:rPr>
        <w:t>از</w:t>
      </w:r>
      <w:r w:rsidRPr="009D5C44">
        <w:rPr>
          <w:rFonts w:cs="B Lotus"/>
          <w:sz w:val="28"/>
          <w:szCs w:val="28"/>
          <w:rtl/>
        </w:rPr>
        <w:t xml:space="preserve"> </w:t>
      </w:r>
      <w:r w:rsidRPr="009D5C44">
        <w:rPr>
          <w:rFonts w:cs="B Lotus" w:hint="cs"/>
          <w:sz w:val="28"/>
          <w:szCs w:val="28"/>
          <w:rtl/>
        </w:rPr>
        <w:t>مسيو</w:t>
      </w:r>
      <w:r w:rsidRPr="009D5C44">
        <w:rPr>
          <w:rFonts w:cs="B Lotus"/>
          <w:sz w:val="28"/>
          <w:szCs w:val="28"/>
          <w:rtl/>
        </w:rPr>
        <w:t xml:space="preserve"> </w:t>
      </w:r>
      <w:del w:id="18081" w:author="ASUS" w:date="2022-02-15T14:53:00Z">
        <w:r w:rsidRPr="009D5C44" w:rsidDel="00C44446">
          <w:rPr>
            <w:rFonts w:cs="B Lotus"/>
            <w:sz w:val="28"/>
            <w:szCs w:val="28"/>
            <w:rtl/>
          </w:rPr>
          <w:delText>«</w:delText>
        </w:r>
      </w:del>
      <w:r w:rsidRPr="009D5C44">
        <w:rPr>
          <w:rFonts w:cs="B Lotus" w:hint="cs"/>
          <w:sz w:val="28"/>
          <w:szCs w:val="28"/>
          <w:rtl/>
        </w:rPr>
        <w:t>آلو</w:t>
      </w:r>
      <w:del w:id="18082" w:author="ASUS" w:date="2022-02-15T14:53:00Z">
        <w:r w:rsidRPr="009D5C44" w:rsidDel="00C44446">
          <w:rPr>
            <w:rFonts w:cs="B Lotus" w:hint="eastAsia"/>
            <w:sz w:val="28"/>
            <w:szCs w:val="28"/>
            <w:rtl/>
          </w:rPr>
          <w:delText>»</w:delText>
        </w:r>
      </w:del>
      <w:r w:rsidRPr="009D5C44">
        <w:rPr>
          <w:rFonts w:cs="B Lotus"/>
          <w:sz w:val="28"/>
          <w:szCs w:val="28"/>
          <w:rtl/>
        </w:rPr>
        <w:t xml:space="preserve"> </w:t>
      </w:r>
      <w:r w:rsidRPr="009D5C44">
        <w:rPr>
          <w:rFonts w:cs="B Lotus" w:hint="cs"/>
          <w:sz w:val="28"/>
          <w:szCs w:val="28"/>
          <w:rtl/>
        </w:rPr>
        <w:t>مى‏نويسد</w:t>
      </w:r>
      <w:r w:rsidRPr="009D5C44">
        <w:rPr>
          <w:rFonts w:cs="B Lotus"/>
          <w:sz w:val="28"/>
          <w:szCs w:val="28"/>
          <w:rtl/>
        </w:rPr>
        <w:t>:</w:t>
      </w:r>
    </w:p>
    <w:p w14:paraId="2533DD55" w14:textId="1D89DA18" w:rsidR="009D5C44" w:rsidRDefault="009D5C44" w:rsidP="00942289">
      <w:pPr>
        <w:spacing w:line="276" w:lineRule="auto"/>
        <w:ind w:left="1440"/>
        <w:jc w:val="lowKashida"/>
        <w:rPr>
          <w:rFonts w:cs="B Lotus"/>
          <w:sz w:val="28"/>
          <w:szCs w:val="28"/>
          <w:rtl/>
        </w:rPr>
      </w:pPr>
      <w:del w:id="18083" w:author="ASUS" w:date="2022-02-11T16:35:00Z">
        <w:r w:rsidRPr="009D5C44" w:rsidDel="00880AA6">
          <w:rPr>
            <w:rFonts w:cs="B Lotus" w:hint="eastAsia"/>
            <w:sz w:val="28"/>
            <w:szCs w:val="28"/>
            <w:rtl/>
          </w:rPr>
          <w:delText>«</w:delText>
        </w:r>
      </w:del>
      <w:r w:rsidRPr="009D5C44">
        <w:rPr>
          <w:rFonts w:cs="B Lotus" w:hint="cs"/>
          <w:sz w:val="28"/>
          <w:szCs w:val="28"/>
          <w:rtl/>
        </w:rPr>
        <w:t>مسلمانان</w:t>
      </w:r>
      <w:r w:rsidRPr="009D5C44">
        <w:rPr>
          <w:rFonts w:cs="B Lotus"/>
          <w:sz w:val="28"/>
          <w:szCs w:val="28"/>
          <w:rtl/>
        </w:rPr>
        <w:t xml:space="preserve"> </w:t>
      </w:r>
      <w:r w:rsidRPr="009D5C44">
        <w:rPr>
          <w:rFonts w:cs="B Lotus" w:hint="cs"/>
          <w:sz w:val="28"/>
          <w:szCs w:val="28"/>
          <w:rtl/>
        </w:rPr>
        <w:t>هرگز</w:t>
      </w:r>
      <w:r w:rsidRPr="009D5C44">
        <w:rPr>
          <w:rFonts w:cs="B Lotus"/>
          <w:sz w:val="28"/>
          <w:szCs w:val="28"/>
          <w:rtl/>
        </w:rPr>
        <w:t xml:space="preserve"> </w:t>
      </w:r>
      <w:r w:rsidRPr="009D5C44">
        <w:rPr>
          <w:rFonts w:cs="B Lotus" w:hint="cs"/>
          <w:sz w:val="28"/>
          <w:szCs w:val="28"/>
          <w:rtl/>
        </w:rPr>
        <w:t>با</w:t>
      </w:r>
      <w:r w:rsidRPr="009D5C44">
        <w:rPr>
          <w:rFonts w:cs="B Lotus"/>
          <w:sz w:val="28"/>
          <w:szCs w:val="28"/>
          <w:rtl/>
        </w:rPr>
        <w:t xml:space="preserve"> </w:t>
      </w:r>
      <w:r w:rsidR="00942289">
        <w:rPr>
          <w:rFonts w:cs="B Lotus" w:hint="cs"/>
          <w:sz w:val="28"/>
          <w:szCs w:val="28"/>
          <w:rtl/>
        </w:rPr>
        <w:t>ديد</w:t>
      </w:r>
      <w:ins w:id="18084" w:author="ASUS" w:date="2022-02-11T16:35:00Z">
        <w:r w:rsidR="00880AA6">
          <w:rPr>
            <w:rFonts w:cs="B Lotus" w:hint="cs"/>
            <w:sz w:val="28"/>
            <w:szCs w:val="28"/>
            <w:rtl/>
          </w:rPr>
          <w:t>ه</w:t>
        </w:r>
      </w:ins>
      <w:del w:id="18085" w:author="ASUS" w:date="2022-02-11T16:35:00Z">
        <w:r w:rsidR="00942289" w:rsidDel="00880AA6">
          <w:rPr>
            <w:rFonts w:cs="B Lotus" w:hint="cs"/>
            <w:sz w:val="28"/>
            <w:szCs w:val="28"/>
            <w:rtl/>
          </w:rPr>
          <w:delText>ۀ</w:delText>
        </w:r>
      </w:del>
      <w:r w:rsidRPr="009D5C44">
        <w:rPr>
          <w:rFonts w:cs="B Lotus"/>
          <w:sz w:val="28"/>
          <w:szCs w:val="28"/>
          <w:rtl/>
        </w:rPr>
        <w:t xml:space="preserve"> </w:t>
      </w:r>
      <w:r w:rsidRPr="009D5C44">
        <w:rPr>
          <w:rFonts w:cs="B Lotus" w:hint="cs"/>
          <w:sz w:val="28"/>
          <w:szCs w:val="28"/>
          <w:rtl/>
        </w:rPr>
        <w:t>حقارت</w:t>
      </w:r>
      <w:r w:rsidRPr="009D5C44">
        <w:rPr>
          <w:rFonts w:cs="B Lotus"/>
          <w:sz w:val="28"/>
          <w:szCs w:val="28"/>
          <w:rtl/>
        </w:rPr>
        <w:t xml:space="preserve"> </w:t>
      </w:r>
      <w:r w:rsidRPr="009D5C44">
        <w:rPr>
          <w:rFonts w:cs="B Lotus" w:hint="cs"/>
          <w:sz w:val="28"/>
          <w:szCs w:val="28"/>
          <w:rtl/>
        </w:rPr>
        <w:t>به</w:t>
      </w:r>
      <w:r w:rsidRPr="009D5C44">
        <w:rPr>
          <w:rFonts w:cs="B Lotus"/>
          <w:sz w:val="28"/>
          <w:szCs w:val="28"/>
          <w:rtl/>
        </w:rPr>
        <w:t xml:space="preserve"> </w:t>
      </w:r>
      <w:r w:rsidRPr="009D5C44">
        <w:rPr>
          <w:rFonts w:cs="B Lotus" w:hint="cs"/>
          <w:sz w:val="28"/>
          <w:szCs w:val="28"/>
          <w:rtl/>
        </w:rPr>
        <w:t>بردگان</w:t>
      </w:r>
      <w:r w:rsidRPr="009D5C44">
        <w:rPr>
          <w:rFonts w:cs="B Lotus"/>
          <w:sz w:val="28"/>
          <w:szCs w:val="28"/>
          <w:rtl/>
        </w:rPr>
        <w:t xml:space="preserve"> </w:t>
      </w:r>
      <w:del w:id="18086" w:author="ASUS" w:date="2022-02-11T16:35:00Z">
        <w:r w:rsidRPr="009D5C44" w:rsidDel="00880AA6">
          <w:rPr>
            <w:rFonts w:cs="B Lotus" w:hint="cs"/>
            <w:sz w:val="28"/>
            <w:szCs w:val="28"/>
            <w:rtl/>
          </w:rPr>
          <w:delText>نگاه</w:delText>
        </w:r>
        <w:r w:rsidRPr="009D5C44" w:rsidDel="00880AA6">
          <w:rPr>
            <w:rFonts w:cs="B Lotus"/>
            <w:sz w:val="28"/>
            <w:szCs w:val="28"/>
            <w:rtl/>
          </w:rPr>
          <w:delText xml:space="preserve"> </w:delText>
        </w:r>
      </w:del>
      <w:r w:rsidRPr="009D5C44">
        <w:rPr>
          <w:rFonts w:cs="B Lotus" w:hint="cs"/>
          <w:sz w:val="28"/>
          <w:szCs w:val="28"/>
          <w:rtl/>
        </w:rPr>
        <w:t>نمى‏</w:t>
      </w:r>
      <w:ins w:id="18087" w:author="ASUS" w:date="2022-02-11T16:35:00Z">
        <w:r w:rsidR="00880AA6">
          <w:rPr>
            <w:rFonts w:cs="B Lotus" w:hint="cs"/>
            <w:sz w:val="28"/>
            <w:szCs w:val="28"/>
            <w:rtl/>
          </w:rPr>
          <w:t>نگ</w:t>
        </w:r>
      </w:ins>
      <w:del w:id="18088" w:author="ASUS" w:date="2022-02-11T16:35:00Z">
        <w:r w:rsidRPr="009D5C44" w:rsidDel="00880AA6">
          <w:rPr>
            <w:rFonts w:cs="B Lotus"/>
            <w:sz w:val="28"/>
            <w:szCs w:val="28"/>
            <w:rtl/>
          </w:rPr>
          <w:delText xml:space="preserve"> </w:delText>
        </w:r>
        <w:r w:rsidRPr="009D5C44" w:rsidDel="00880AA6">
          <w:rPr>
            <w:rFonts w:cs="B Lotus" w:hint="cs"/>
            <w:sz w:val="28"/>
            <w:szCs w:val="28"/>
            <w:rtl/>
          </w:rPr>
          <w:delText>ك</w:delText>
        </w:r>
      </w:del>
      <w:r w:rsidRPr="009D5C44">
        <w:rPr>
          <w:rFonts w:cs="B Lotus" w:hint="cs"/>
          <w:sz w:val="28"/>
          <w:szCs w:val="28"/>
          <w:rtl/>
        </w:rPr>
        <w:t>ردند</w:t>
      </w:r>
      <w:ins w:id="18089" w:author="ASUS" w:date="2022-02-11T16:35:00Z">
        <w:r w:rsidR="00880AA6">
          <w:rPr>
            <w:rFonts w:cs="B Lotus" w:hint="cs"/>
            <w:sz w:val="28"/>
            <w:szCs w:val="28"/>
            <w:rtl/>
          </w:rPr>
          <w:t>؛</w:t>
        </w:r>
      </w:ins>
      <w:del w:id="18090" w:author="ASUS" w:date="2022-02-11T16:35:00Z">
        <w:r w:rsidRPr="009D5C44" w:rsidDel="00880AA6">
          <w:rPr>
            <w:rFonts w:cs="B Lotus"/>
            <w:sz w:val="28"/>
            <w:szCs w:val="28"/>
            <w:rtl/>
          </w:rPr>
          <w:delText>.</w:delText>
        </w:r>
      </w:del>
      <w:r w:rsidRPr="009D5C44">
        <w:rPr>
          <w:rFonts w:cs="B Lotus"/>
          <w:sz w:val="28"/>
          <w:szCs w:val="28"/>
          <w:rtl/>
        </w:rPr>
        <w:t xml:space="preserve"> </w:t>
      </w:r>
      <w:r w:rsidRPr="009D5C44">
        <w:rPr>
          <w:rFonts w:cs="B Lotus" w:hint="cs"/>
          <w:sz w:val="28"/>
          <w:szCs w:val="28"/>
          <w:rtl/>
        </w:rPr>
        <w:t>از</w:t>
      </w:r>
      <w:r w:rsidRPr="009D5C44">
        <w:rPr>
          <w:rFonts w:cs="B Lotus"/>
          <w:sz w:val="28"/>
          <w:szCs w:val="28"/>
          <w:rtl/>
        </w:rPr>
        <w:t xml:space="preserve"> </w:t>
      </w:r>
      <w:r w:rsidRPr="009D5C44">
        <w:rPr>
          <w:rFonts w:cs="B Lotus" w:hint="cs"/>
          <w:sz w:val="28"/>
          <w:szCs w:val="28"/>
          <w:rtl/>
        </w:rPr>
        <w:t>اين</w:t>
      </w:r>
      <w:r w:rsidRPr="009D5C44">
        <w:rPr>
          <w:rFonts w:cs="B Lotus"/>
          <w:sz w:val="28"/>
          <w:szCs w:val="28"/>
          <w:rtl/>
        </w:rPr>
        <w:t xml:space="preserve"> </w:t>
      </w:r>
      <w:r w:rsidRPr="009D5C44">
        <w:rPr>
          <w:rFonts w:cs="B Lotus" w:hint="cs"/>
          <w:sz w:val="28"/>
          <w:szCs w:val="28"/>
          <w:rtl/>
        </w:rPr>
        <w:t>روست</w:t>
      </w:r>
      <w:r w:rsidRPr="009D5C44">
        <w:rPr>
          <w:rFonts w:cs="B Lotus"/>
          <w:sz w:val="28"/>
          <w:szCs w:val="28"/>
          <w:rtl/>
        </w:rPr>
        <w:t xml:space="preserve"> </w:t>
      </w:r>
      <w:r w:rsidRPr="009D5C44">
        <w:rPr>
          <w:rFonts w:cs="B Lotus" w:hint="cs"/>
          <w:sz w:val="28"/>
          <w:szCs w:val="28"/>
          <w:rtl/>
        </w:rPr>
        <w:t>كه</w:t>
      </w:r>
      <w:r w:rsidRPr="009D5C44">
        <w:rPr>
          <w:rFonts w:cs="B Lotus"/>
          <w:sz w:val="28"/>
          <w:szCs w:val="28"/>
          <w:rtl/>
        </w:rPr>
        <w:t xml:space="preserve"> </w:t>
      </w:r>
      <w:r w:rsidRPr="009D5C44">
        <w:rPr>
          <w:rFonts w:cs="B Lotus" w:hint="cs"/>
          <w:sz w:val="28"/>
          <w:szCs w:val="28"/>
          <w:rtl/>
        </w:rPr>
        <w:t>مى</w:t>
      </w:r>
      <w:ins w:id="18091" w:author="ASUS" w:date="2022-02-11T16:35:00Z">
        <w:r w:rsidR="00880AA6">
          <w:rPr>
            <w:rFonts w:cs="B Lotus" w:hint="cs"/>
            <w:sz w:val="28"/>
            <w:szCs w:val="28"/>
            <w:rtl/>
          </w:rPr>
          <w:t>‌</w:t>
        </w:r>
      </w:ins>
      <w:del w:id="18092" w:author="ASUS" w:date="2022-02-11T16:35:00Z">
        <w:r w:rsidRPr="009D5C44" w:rsidDel="00880AA6">
          <w:rPr>
            <w:rFonts w:cs="B Lotus"/>
            <w:sz w:val="28"/>
            <w:szCs w:val="28"/>
            <w:rtl/>
          </w:rPr>
          <w:delText xml:space="preserve"> </w:delText>
        </w:r>
      </w:del>
      <w:r w:rsidRPr="009D5C44">
        <w:rPr>
          <w:rFonts w:cs="B Lotus" w:hint="cs"/>
          <w:sz w:val="28"/>
          <w:szCs w:val="28"/>
          <w:rtl/>
        </w:rPr>
        <w:t>‏بينيم</w:t>
      </w:r>
      <w:r w:rsidRPr="009D5C44">
        <w:rPr>
          <w:rFonts w:cs="B Lotus"/>
          <w:sz w:val="28"/>
          <w:szCs w:val="28"/>
          <w:rtl/>
        </w:rPr>
        <w:t xml:space="preserve"> </w:t>
      </w:r>
      <w:r w:rsidRPr="009D5C44">
        <w:rPr>
          <w:rFonts w:cs="B Lotus" w:hint="cs"/>
          <w:sz w:val="28"/>
          <w:szCs w:val="28"/>
          <w:rtl/>
        </w:rPr>
        <w:t>مادر</w:t>
      </w:r>
      <w:ins w:id="18093" w:author="ASUS" w:date="2022-02-11T16:36:00Z">
        <w:r w:rsidR="00880AA6">
          <w:rPr>
            <w:rFonts w:cs="B Lotus" w:hint="cs"/>
            <w:sz w:val="28"/>
            <w:szCs w:val="28"/>
            <w:rtl/>
          </w:rPr>
          <w:t>ان</w:t>
        </w:r>
      </w:ins>
      <w:r w:rsidRPr="009D5C44">
        <w:rPr>
          <w:rFonts w:cs="B Lotus"/>
          <w:sz w:val="28"/>
          <w:szCs w:val="28"/>
          <w:rtl/>
        </w:rPr>
        <w:t xml:space="preserve"> </w:t>
      </w:r>
      <w:r w:rsidRPr="009D5C44">
        <w:rPr>
          <w:rFonts w:cs="B Lotus" w:hint="cs"/>
          <w:sz w:val="28"/>
          <w:szCs w:val="28"/>
          <w:rtl/>
        </w:rPr>
        <w:t>پادشاهان</w:t>
      </w:r>
      <w:r w:rsidRPr="009D5C44">
        <w:rPr>
          <w:rFonts w:cs="B Lotus"/>
          <w:sz w:val="28"/>
          <w:szCs w:val="28"/>
          <w:rtl/>
        </w:rPr>
        <w:t xml:space="preserve"> </w:t>
      </w:r>
      <w:r w:rsidRPr="009D5C44">
        <w:rPr>
          <w:rFonts w:cs="B Lotus" w:hint="cs"/>
          <w:sz w:val="28"/>
          <w:szCs w:val="28"/>
          <w:rtl/>
        </w:rPr>
        <w:t>عثمانى</w:t>
      </w:r>
      <w:del w:id="18094" w:author="ASUS" w:date="2022-02-11T16:35:00Z">
        <w:r w:rsidR="00942289" w:rsidDel="00880AA6">
          <w:rPr>
            <w:rFonts w:cs="B Lotus" w:hint="cs"/>
            <w:sz w:val="28"/>
            <w:szCs w:val="28"/>
            <w:rtl/>
          </w:rPr>
          <w:delText>،</w:delText>
        </w:r>
      </w:del>
      <w:r w:rsidRPr="009D5C44">
        <w:rPr>
          <w:rFonts w:cs="B Lotus"/>
          <w:sz w:val="28"/>
          <w:szCs w:val="28"/>
          <w:rtl/>
        </w:rPr>
        <w:t xml:space="preserve"> </w:t>
      </w:r>
      <w:r w:rsidRPr="009D5C44">
        <w:rPr>
          <w:rFonts w:cs="B Lotus" w:hint="cs"/>
          <w:sz w:val="28"/>
          <w:szCs w:val="28"/>
          <w:rtl/>
        </w:rPr>
        <w:t>كه</w:t>
      </w:r>
      <w:r w:rsidRPr="009D5C44">
        <w:rPr>
          <w:rFonts w:cs="B Lotus"/>
          <w:sz w:val="28"/>
          <w:szCs w:val="28"/>
          <w:rtl/>
        </w:rPr>
        <w:t xml:space="preserve"> </w:t>
      </w:r>
      <w:r w:rsidRPr="009D5C44">
        <w:rPr>
          <w:rFonts w:cs="B Lotus" w:hint="cs"/>
          <w:sz w:val="28"/>
          <w:szCs w:val="28"/>
          <w:rtl/>
        </w:rPr>
        <w:t>پيشواى</w:t>
      </w:r>
      <w:r w:rsidRPr="009D5C44">
        <w:rPr>
          <w:rFonts w:cs="B Lotus"/>
          <w:sz w:val="28"/>
          <w:szCs w:val="28"/>
          <w:rtl/>
        </w:rPr>
        <w:t xml:space="preserve"> </w:t>
      </w:r>
      <w:r w:rsidRPr="009D5C44">
        <w:rPr>
          <w:rFonts w:cs="B Lotus" w:hint="cs"/>
          <w:sz w:val="28"/>
          <w:szCs w:val="28"/>
          <w:rtl/>
        </w:rPr>
        <w:t>مسلمانان</w:t>
      </w:r>
      <w:r w:rsidRPr="009D5C44">
        <w:rPr>
          <w:rFonts w:cs="B Lotus"/>
          <w:sz w:val="28"/>
          <w:szCs w:val="28"/>
          <w:rtl/>
        </w:rPr>
        <w:t xml:space="preserve"> </w:t>
      </w:r>
      <w:r w:rsidRPr="009D5C44">
        <w:rPr>
          <w:rFonts w:cs="B Lotus" w:hint="cs"/>
          <w:sz w:val="28"/>
          <w:szCs w:val="28"/>
          <w:rtl/>
        </w:rPr>
        <w:t>و</w:t>
      </w:r>
      <w:r w:rsidRPr="009D5C44">
        <w:rPr>
          <w:rFonts w:cs="B Lotus"/>
          <w:sz w:val="28"/>
          <w:szCs w:val="28"/>
          <w:rtl/>
        </w:rPr>
        <w:t xml:space="preserve"> </w:t>
      </w:r>
      <w:ins w:id="18095" w:author="ASUS" w:date="2022-02-11T16:36:00Z">
        <w:r w:rsidR="00880AA6">
          <w:rPr>
            <w:rFonts w:cs="B Lotus" w:hint="cs"/>
            <w:sz w:val="28"/>
            <w:szCs w:val="28"/>
            <w:rtl/>
          </w:rPr>
          <w:t xml:space="preserve">نزد </w:t>
        </w:r>
      </w:ins>
      <w:ins w:id="18096" w:author="ASUS" w:date="2022-02-11T16:35:00Z">
        <w:r w:rsidR="00880AA6" w:rsidRPr="009D5C44">
          <w:rPr>
            <w:rFonts w:cs="B Lotus" w:hint="cs"/>
            <w:sz w:val="28"/>
            <w:szCs w:val="28"/>
            <w:rtl/>
          </w:rPr>
          <w:t>آنان</w:t>
        </w:r>
        <w:r w:rsidR="00880AA6" w:rsidRPr="009D5C44">
          <w:rPr>
            <w:rFonts w:cs="B Lotus"/>
            <w:sz w:val="28"/>
            <w:szCs w:val="28"/>
            <w:rtl/>
          </w:rPr>
          <w:t xml:space="preserve"> </w:t>
        </w:r>
      </w:ins>
      <w:del w:id="18097" w:author="ASUS" w:date="2022-02-11T16:36:00Z">
        <w:r w:rsidRPr="009D5C44" w:rsidDel="00880AA6">
          <w:rPr>
            <w:rFonts w:cs="B Lotus" w:hint="cs"/>
            <w:sz w:val="28"/>
            <w:szCs w:val="28"/>
            <w:rtl/>
          </w:rPr>
          <w:delText>مورد</w:delText>
        </w:r>
        <w:r w:rsidRPr="009D5C44" w:rsidDel="00880AA6">
          <w:rPr>
            <w:rFonts w:cs="B Lotus"/>
            <w:sz w:val="28"/>
            <w:szCs w:val="28"/>
            <w:rtl/>
          </w:rPr>
          <w:delText xml:space="preserve"> </w:delText>
        </w:r>
      </w:del>
      <w:ins w:id="18098" w:author="ASUS" w:date="2022-02-11T16:36:00Z">
        <w:r w:rsidR="00880AA6">
          <w:rPr>
            <w:rFonts w:cs="B Lotus" w:hint="cs"/>
            <w:sz w:val="28"/>
            <w:szCs w:val="28"/>
            <w:rtl/>
          </w:rPr>
          <w:t>محترم</w:t>
        </w:r>
      </w:ins>
      <w:del w:id="18099" w:author="ASUS" w:date="2022-02-11T16:36:00Z">
        <w:r w:rsidRPr="009D5C44" w:rsidDel="00880AA6">
          <w:rPr>
            <w:rFonts w:cs="B Lotus" w:hint="cs"/>
            <w:sz w:val="28"/>
            <w:szCs w:val="28"/>
            <w:rtl/>
          </w:rPr>
          <w:delText>احترام</w:delText>
        </w:r>
        <w:r w:rsidRPr="009D5C44" w:rsidDel="00880AA6">
          <w:rPr>
            <w:rFonts w:cs="B Lotus"/>
            <w:sz w:val="28"/>
            <w:szCs w:val="28"/>
            <w:rtl/>
          </w:rPr>
          <w:delText xml:space="preserve"> </w:delText>
        </w:r>
      </w:del>
      <w:del w:id="18100" w:author="ASUS" w:date="2022-02-11T16:35:00Z">
        <w:r w:rsidRPr="009D5C44" w:rsidDel="00880AA6">
          <w:rPr>
            <w:rFonts w:cs="B Lotus" w:hint="cs"/>
            <w:sz w:val="28"/>
            <w:szCs w:val="28"/>
            <w:rtl/>
          </w:rPr>
          <w:delText>آنان</w:delText>
        </w:r>
        <w:r w:rsidRPr="009D5C44" w:rsidDel="00880AA6">
          <w:rPr>
            <w:rFonts w:cs="B Lotus"/>
            <w:sz w:val="28"/>
            <w:szCs w:val="28"/>
            <w:rtl/>
          </w:rPr>
          <w:delText xml:space="preserve"> </w:delText>
        </w:r>
      </w:del>
      <w:del w:id="18101" w:author="ASUS" w:date="2022-02-15T14:54:00Z">
        <w:r w:rsidRPr="009D5C44" w:rsidDel="00C44446">
          <w:rPr>
            <w:rFonts w:cs="B Lotus" w:hint="cs"/>
            <w:sz w:val="28"/>
            <w:szCs w:val="28"/>
            <w:rtl/>
          </w:rPr>
          <w:delText>بوده</w:delText>
        </w:r>
      </w:del>
      <w:ins w:id="18102" w:author="ASUS" w:date="2022-02-11T16:36:00Z">
        <w:r w:rsidR="00880AA6">
          <w:rPr>
            <w:rFonts w:cs="B Lotus" w:hint="cs"/>
            <w:sz w:val="28"/>
            <w:szCs w:val="28"/>
            <w:rtl/>
          </w:rPr>
          <w:t>‌اند</w:t>
        </w:r>
      </w:ins>
      <w:r w:rsidR="00942289">
        <w:rPr>
          <w:rFonts w:cs="B Lotus" w:hint="cs"/>
          <w:sz w:val="28"/>
          <w:szCs w:val="28"/>
          <w:rtl/>
        </w:rPr>
        <w:t>‏</w:t>
      </w:r>
      <w:r w:rsidRPr="009D5C44">
        <w:rPr>
          <w:rFonts w:cs="B Lotus" w:hint="cs"/>
          <w:sz w:val="28"/>
          <w:szCs w:val="28"/>
          <w:rtl/>
        </w:rPr>
        <w:t>‏</w:t>
      </w:r>
      <w:del w:id="18103" w:author="ASUS" w:date="2022-02-11T16:36:00Z">
        <w:r w:rsidRPr="009D5C44" w:rsidDel="00880AA6">
          <w:rPr>
            <w:rFonts w:cs="B Lotus" w:hint="cs"/>
            <w:sz w:val="28"/>
            <w:szCs w:val="28"/>
            <w:rtl/>
          </w:rPr>
          <w:delText>اند</w:delText>
        </w:r>
      </w:del>
      <w:r w:rsidR="00942289">
        <w:rPr>
          <w:rFonts w:cs="B Lotus" w:hint="cs"/>
          <w:sz w:val="28"/>
          <w:szCs w:val="28"/>
          <w:rtl/>
        </w:rPr>
        <w:t>،</w:t>
      </w:r>
      <w:r w:rsidRPr="009D5C44">
        <w:rPr>
          <w:rFonts w:cs="B Lotus"/>
          <w:sz w:val="28"/>
          <w:szCs w:val="28"/>
          <w:rtl/>
        </w:rPr>
        <w:t xml:space="preserve"> </w:t>
      </w:r>
      <w:ins w:id="18104" w:author="ASUS" w:date="2022-02-15T14:54:00Z">
        <w:r w:rsidR="00C44446">
          <w:rPr>
            <w:rFonts w:cs="B Lotus" w:hint="cs"/>
            <w:sz w:val="28"/>
            <w:szCs w:val="28"/>
            <w:rtl/>
          </w:rPr>
          <w:t xml:space="preserve">قبلاً </w:t>
        </w:r>
      </w:ins>
      <w:r w:rsidRPr="009D5C44">
        <w:rPr>
          <w:rFonts w:cs="B Lotus" w:hint="cs"/>
          <w:sz w:val="28"/>
          <w:szCs w:val="28"/>
          <w:rtl/>
        </w:rPr>
        <w:t>كنيز</w:t>
      </w:r>
      <w:r w:rsidRPr="009D5C44">
        <w:rPr>
          <w:rFonts w:cs="B Lotus"/>
          <w:sz w:val="28"/>
          <w:szCs w:val="28"/>
          <w:rtl/>
        </w:rPr>
        <w:t xml:space="preserve"> </w:t>
      </w:r>
      <w:r w:rsidRPr="009D5C44">
        <w:rPr>
          <w:rFonts w:cs="B Lotus" w:hint="cs"/>
          <w:sz w:val="28"/>
          <w:szCs w:val="28"/>
          <w:rtl/>
        </w:rPr>
        <w:t>بوده</w:t>
      </w:r>
      <w:ins w:id="18105" w:author="ASUS" w:date="2022-02-15T14:54:00Z">
        <w:r w:rsidR="00C44446">
          <w:rPr>
            <w:rFonts w:cs="B Lotus" w:hint="cs"/>
            <w:sz w:val="28"/>
            <w:szCs w:val="28"/>
            <w:rtl/>
          </w:rPr>
          <w:t>‌اند</w:t>
        </w:r>
      </w:ins>
      <w:r w:rsidRPr="009D5C44">
        <w:rPr>
          <w:rFonts w:cs="B Lotus"/>
          <w:sz w:val="28"/>
          <w:szCs w:val="28"/>
          <w:rtl/>
        </w:rPr>
        <w:t xml:space="preserve"> </w:t>
      </w:r>
      <w:r w:rsidRPr="009D5C44">
        <w:rPr>
          <w:rFonts w:cs="B Lotus" w:hint="cs"/>
          <w:sz w:val="28"/>
          <w:szCs w:val="28"/>
          <w:rtl/>
        </w:rPr>
        <w:t>و</w:t>
      </w:r>
      <w:r w:rsidRPr="009D5C44">
        <w:rPr>
          <w:rFonts w:cs="B Lotus"/>
          <w:sz w:val="28"/>
          <w:szCs w:val="28"/>
          <w:rtl/>
        </w:rPr>
        <w:t xml:space="preserve"> </w:t>
      </w:r>
      <w:ins w:id="18106" w:author="ASUS" w:date="2022-02-11T16:37:00Z">
        <w:r w:rsidR="00880AA6">
          <w:rPr>
            <w:rFonts w:cs="B Lotus" w:hint="cs"/>
            <w:sz w:val="28"/>
            <w:szCs w:val="28"/>
            <w:rtl/>
          </w:rPr>
          <w:t xml:space="preserve">از این جهت </w:t>
        </w:r>
      </w:ins>
      <w:del w:id="18107" w:author="ASUS" w:date="2022-02-11T16:37:00Z">
        <w:r w:rsidRPr="009D5C44" w:rsidDel="00880AA6">
          <w:rPr>
            <w:rFonts w:cs="B Lotus" w:hint="cs"/>
            <w:sz w:val="28"/>
            <w:szCs w:val="28"/>
            <w:rtl/>
          </w:rPr>
          <w:delText>در</w:delText>
        </w:r>
        <w:r w:rsidRPr="009D5C44" w:rsidDel="00880AA6">
          <w:rPr>
            <w:rFonts w:cs="B Lotus"/>
            <w:sz w:val="28"/>
            <w:szCs w:val="28"/>
            <w:rtl/>
          </w:rPr>
          <w:delText xml:space="preserve"> </w:delText>
        </w:r>
        <w:r w:rsidRPr="009D5C44" w:rsidDel="00880AA6">
          <w:rPr>
            <w:rFonts w:cs="B Lotus" w:hint="cs"/>
            <w:sz w:val="28"/>
            <w:szCs w:val="28"/>
            <w:rtl/>
          </w:rPr>
          <w:delText>اين</w:delText>
        </w:r>
        <w:r w:rsidR="00942289" w:rsidDel="00880AA6">
          <w:rPr>
            <w:rFonts w:cs="B Lotus" w:hint="cs"/>
            <w:sz w:val="28"/>
            <w:szCs w:val="28"/>
            <w:rtl/>
          </w:rPr>
          <w:delText>‏</w:delText>
        </w:r>
        <w:r w:rsidRPr="009D5C44" w:rsidDel="00880AA6">
          <w:rPr>
            <w:rFonts w:cs="B Lotus" w:hint="cs"/>
            <w:sz w:val="28"/>
            <w:szCs w:val="28"/>
            <w:rtl/>
          </w:rPr>
          <w:delText>باره</w:delText>
        </w:r>
        <w:r w:rsidRPr="009D5C44" w:rsidDel="00880AA6">
          <w:rPr>
            <w:rFonts w:cs="B Lotus"/>
            <w:sz w:val="28"/>
            <w:szCs w:val="28"/>
            <w:rtl/>
          </w:rPr>
          <w:delText xml:space="preserve"> </w:delText>
        </w:r>
      </w:del>
      <w:r w:rsidRPr="009D5C44">
        <w:rPr>
          <w:rFonts w:cs="B Lotus" w:hint="cs"/>
          <w:sz w:val="28"/>
          <w:szCs w:val="28"/>
          <w:rtl/>
        </w:rPr>
        <w:t>به</w:t>
      </w:r>
      <w:r w:rsidRPr="009D5C44">
        <w:rPr>
          <w:rFonts w:cs="B Lotus"/>
          <w:sz w:val="28"/>
          <w:szCs w:val="28"/>
          <w:rtl/>
        </w:rPr>
        <w:t xml:space="preserve"> </w:t>
      </w:r>
      <w:r w:rsidRPr="009D5C44">
        <w:rPr>
          <w:rFonts w:cs="B Lotus" w:hint="cs"/>
          <w:sz w:val="28"/>
          <w:szCs w:val="28"/>
          <w:rtl/>
        </w:rPr>
        <w:t>حيثيت</w:t>
      </w:r>
      <w:ins w:id="18108" w:author="ASUS" w:date="2022-02-11T16:37:00Z">
        <w:r w:rsidR="00880AA6">
          <w:rPr>
            <w:rFonts w:cs="B Lotus" w:hint="cs"/>
            <w:sz w:val="28"/>
            <w:szCs w:val="28"/>
            <w:rtl/>
          </w:rPr>
          <w:t>ش</w:t>
        </w:r>
      </w:ins>
      <w:del w:id="18109" w:author="ASUS" w:date="2022-02-11T16:37:00Z">
        <w:r w:rsidRPr="009D5C44" w:rsidDel="00880AA6">
          <w:rPr>
            <w:rFonts w:cs="B Lotus"/>
            <w:sz w:val="28"/>
            <w:szCs w:val="28"/>
            <w:rtl/>
          </w:rPr>
          <w:delText xml:space="preserve"> </w:delText>
        </w:r>
        <w:r w:rsidRPr="009D5C44" w:rsidDel="00880AA6">
          <w:rPr>
            <w:rFonts w:cs="B Lotus" w:hint="cs"/>
            <w:sz w:val="28"/>
            <w:szCs w:val="28"/>
            <w:rtl/>
          </w:rPr>
          <w:delText>آنه</w:delText>
        </w:r>
      </w:del>
      <w:r w:rsidRPr="009D5C44">
        <w:rPr>
          <w:rFonts w:cs="B Lotus" w:hint="cs"/>
          <w:sz w:val="28"/>
          <w:szCs w:val="28"/>
          <w:rtl/>
        </w:rPr>
        <w:t>ا</w:t>
      </w:r>
      <w:ins w:id="18110" w:author="ASUS" w:date="2022-02-11T16:37:00Z">
        <w:r w:rsidR="00880AA6">
          <w:rPr>
            <w:rFonts w:cs="B Lotus" w:hint="cs"/>
            <w:sz w:val="28"/>
            <w:szCs w:val="28"/>
            <w:rtl/>
          </w:rPr>
          <w:t>ن</w:t>
        </w:r>
      </w:ins>
      <w:r w:rsidRPr="009D5C44">
        <w:rPr>
          <w:rFonts w:cs="B Lotus"/>
          <w:sz w:val="28"/>
          <w:szCs w:val="28"/>
          <w:rtl/>
        </w:rPr>
        <w:t xml:space="preserve"> </w:t>
      </w:r>
      <w:ins w:id="18111" w:author="ASUS" w:date="2022-02-11T16:37:00Z">
        <w:r w:rsidR="00880AA6">
          <w:rPr>
            <w:rFonts w:cs="B Lotus" w:hint="cs"/>
            <w:sz w:val="28"/>
            <w:szCs w:val="28"/>
            <w:rtl/>
          </w:rPr>
          <w:t xml:space="preserve">آسیب </w:t>
        </w:r>
      </w:ins>
      <w:del w:id="18112" w:author="ASUS" w:date="2022-02-11T16:37:00Z">
        <w:r w:rsidRPr="009D5C44" w:rsidDel="00880AA6">
          <w:rPr>
            <w:rFonts w:cs="B Lotus" w:hint="cs"/>
            <w:sz w:val="28"/>
            <w:szCs w:val="28"/>
            <w:rtl/>
          </w:rPr>
          <w:delText>لطمه</w:delText>
        </w:r>
        <w:r w:rsidRPr="009D5C44" w:rsidDel="00880AA6">
          <w:rPr>
            <w:rFonts w:cs="B Lotus"/>
            <w:sz w:val="28"/>
            <w:szCs w:val="28"/>
            <w:rtl/>
          </w:rPr>
          <w:delText xml:space="preserve"> </w:delText>
        </w:r>
      </w:del>
      <w:r w:rsidRPr="009D5C44">
        <w:rPr>
          <w:rFonts w:cs="B Lotus" w:hint="cs"/>
          <w:sz w:val="28"/>
          <w:szCs w:val="28"/>
          <w:rtl/>
        </w:rPr>
        <w:t>وارد</w:t>
      </w:r>
      <w:r w:rsidRPr="009D5C44">
        <w:rPr>
          <w:rFonts w:cs="B Lotus"/>
          <w:sz w:val="28"/>
          <w:szCs w:val="28"/>
          <w:rtl/>
        </w:rPr>
        <w:t xml:space="preserve"> </w:t>
      </w:r>
      <w:r w:rsidRPr="009D5C44">
        <w:rPr>
          <w:rFonts w:cs="B Lotus" w:hint="cs"/>
          <w:sz w:val="28"/>
          <w:szCs w:val="28"/>
          <w:rtl/>
        </w:rPr>
        <w:t>ن</w:t>
      </w:r>
      <w:ins w:id="18113" w:author="ASUS" w:date="2022-02-11T16:37:00Z">
        <w:r w:rsidR="00880AA6">
          <w:rPr>
            <w:rFonts w:cs="B Lotus" w:hint="cs"/>
            <w:sz w:val="28"/>
            <w:szCs w:val="28"/>
            <w:rtl/>
          </w:rPr>
          <w:t>ش</w:t>
        </w:r>
      </w:ins>
      <w:del w:id="18114" w:author="ASUS" w:date="2022-02-11T16:37:00Z">
        <w:r w:rsidRPr="009D5C44" w:rsidDel="00880AA6">
          <w:rPr>
            <w:rFonts w:cs="B Lotus" w:hint="cs"/>
            <w:sz w:val="28"/>
            <w:szCs w:val="28"/>
            <w:rtl/>
          </w:rPr>
          <w:delText>يام</w:delText>
        </w:r>
      </w:del>
      <w:r w:rsidRPr="009D5C44">
        <w:rPr>
          <w:rFonts w:cs="B Lotus" w:hint="cs"/>
          <w:sz w:val="28"/>
          <w:szCs w:val="28"/>
          <w:rtl/>
        </w:rPr>
        <w:t>ده</w:t>
      </w:r>
      <w:r w:rsidRPr="009D5C44">
        <w:rPr>
          <w:rFonts w:cs="B Lotus"/>
          <w:sz w:val="28"/>
          <w:szCs w:val="28"/>
          <w:rtl/>
        </w:rPr>
        <w:t xml:space="preserve"> </w:t>
      </w:r>
      <w:r w:rsidRPr="009D5C44">
        <w:rPr>
          <w:rFonts w:cs="B Lotus" w:hint="cs"/>
          <w:sz w:val="28"/>
          <w:szCs w:val="28"/>
          <w:rtl/>
        </w:rPr>
        <w:t>است</w:t>
      </w:r>
      <w:r w:rsidR="003470C8">
        <w:rPr>
          <w:rFonts w:cs="B Lotus"/>
          <w:sz w:val="28"/>
          <w:szCs w:val="28"/>
          <w:rtl/>
        </w:rPr>
        <w:t>.</w:t>
      </w:r>
      <w:del w:id="18115" w:author="ASUS" w:date="2022-02-11T16:37:00Z">
        <w:r w:rsidR="003470C8" w:rsidDel="00880AA6">
          <w:rPr>
            <w:rFonts w:cs="B Lotus"/>
            <w:sz w:val="28"/>
            <w:szCs w:val="28"/>
            <w:rtl/>
          </w:rPr>
          <w:delText>»</w:delText>
        </w:r>
      </w:del>
      <w:r w:rsidR="003470C8">
        <w:rPr>
          <w:rStyle w:val="FootnoteReference"/>
          <w:rFonts w:cs="B Lotus"/>
          <w:sz w:val="28"/>
          <w:szCs w:val="28"/>
          <w:rtl/>
        </w:rPr>
        <w:footnoteReference w:id="513"/>
      </w:r>
    </w:p>
    <w:p w14:paraId="3CA68817" w14:textId="4B507548" w:rsidR="00C524F2" w:rsidRPr="006A2709" w:rsidRDefault="00C524F2" w:rsidP="00701BCA">
      <w:pPr>
        <w:spacing w:line="276" w:lineRule="auto"/>
        <w:jc w:val="lowKashida"/>
        <w:rPr>
          <w:rFonts w:cs="B Lotus"/>
          <w:b/>
          <w:bCs/>
          <w:sz w:val="28"/>
          <w:szCs w:val="28"/>
          <w:rtl/>
        </w:rPr>
      </w:pPr>
      <w:r w:rsidRPr="006A2709">
        <w:rPr>
          <w:rFonts w:cs="B Lotus" w:hint="cs"/>
          <w:sz w:val="28"/>
          <w:szCs w:val="28"/>
          <w:rtl/>
        </w:rPr>
        <w:lastRenderedPageBreak/>
        <w:t xml:space="preserve">واقعیت </w:t>
      </w:r>
      <w:ins w:id="18119" w:author="ASUS" w:date="2022-02-11T16:40:00Z">
        <w:r w:rsidR="0000329B">
          <w:rPr>
            <w:rFonts w:cs="B Lotus" w:hint="cs"/>
            <w:sz w:val="28"/>
            <w:szCs w:val="28"/>
            <w:rtl/>
          </w:rPr>
          <w:t xml:space="preserve">این </w:t>
        </w:r>
      </w:ins>
      <w:ins w:id="18120" w:author="ASUS" w:date="2022-02-11T16:41:00Z">
        <w:r w:rsidR="0000329B">
          <w:rPr>
            <w:rFonts w:cs="B Lotus" w:hint="cs"/>
            <w:sz w:val="28"/>
            <w:szCs w:val="28"/>
            <w:rtl/>
          </w:rPr>
          <w:t xml:space="preserve">است </w:t>
        </w:r>
      </w:ins>
      <w:del w:id="18121" w:author="ASUS" w:date="2022-02-11T16:40:00Z">
        <w:r w:rsidRPr="006A2709" w:rsidDel="0000329B">
          <w:rPr>
            <w:rFonts w:cs="B Lotus" w:hint="cs"/>
            <w:sz w:val="28"/>
            <w:szCs w:val="28"/>
            <w:rtl/>
          </w:rPr>
          <w:delText xml:space="preserve">آن است </w:delText>
        </w:r>
      </w:del>
      <w:r w:rsidRPr="006A2709">
        <w:rPr>
          <w:rFonts w:cs="B Lotus" w:hint="cs"/>
          <w:sz w:val="28"/>
          <w:szCs w:val="28"/>
          <w:rtl/>
        </w:rPr>
        <w:t xml:space="preserve">که </w:t>
      </w:r>
      <w:ins w:id="18122" w:author="ASUS" w:date="2022-02-11T16:41:00Z">
        <w:r w:rsidR="0000329B">
          <w:rPr>
            <w:rFonts w:cs="B Lotus" w:hint="cs"/>
            <w:sz w:val="28"/>
            <w:szCs w:val="28"/>
            <w:rtl/>
          </w:rPr>
          <w:t xml:space="preserve">طبق </w:t>
        </w:r>
      </w:ins>
      <w:del w:id="18123" w:author="ASUS" w:date="2022-02-11T16:41:00Z">
        <w:r w:rsidRPr="006A2709" w:rsidDel="0000329B">
          <w:rPr>
            <w:rFonts w:cs="B Lotus" w:hint="cs"/>
            <w:sz w:val="28"/>
            <w:szCs w:val="28"/>
            <w:rtl/>
          </w:rPr>
          <w:delText xml:space="preserve">در </w:delText>
        </w:r>
      </w:del>
      <w:r w:rsidRPr="006A2709">
        <w:rPr>
          <w:rFonts w:cs="B Lotus" w:hint="cs"/>
          <w:sz w:val="28"/>
          <w:szCs w:val="28"/>
          <w:rtl/>
        </w:rPr>
        <w:t>آموزه‏های اسلامی</w:t>
      </w:r>
      <w:del w:id="18124" w:author="ASUS" w:date="2022-02-11T16:41:00Z">
        <w:r w:rsidRPr="006A2709" w:rsidDel="0000329B">
          <w:rPr>
            <w:rFonts w:cs="B Lotus" w:hint="cs"/>
            <w:sz w:val="28"/>
            <w:szCs w:val="28"/>
            <w:rtl/>
          </w:rPr>
          <w:delText>،</w:delText>
        </w:r>
      </w:del>
      <w:r w:rsidRPr="006A2709">
        <w:rPr>
          <w:rFonts w:cs="B Lotus" w:hint="cs"/>
          <w:sz w:val="28"/>
          <w:szCs w:val="28"/>
          <w:rtl/>
        </w:rPr>
        <w:t xml:space="preserve"> در بسیاری از امور و حقوق</w:t>
      </w:r>
      <w:ins w:id="18125" w:author="ASUS" w:date="2022-02-15T14:55:00Z">
        <w:r w:rsidR="00C44446">
          <w:rPr>
            <w:rFonts w:cs="B Lotus" w:hint="cs"/>
            <w:sz w:val="28"/>
            <w:szCs w:val="28"/>
            <w:rtl/>
          </w:rPr>
          <w:t>،</w:t>
        </w:r>
      </w:ins>
      <w:del w:id="18126" w:author="ASUS" w:date="2022-02-11T16:40:00Z">
        <w:r w:rsidRPr="006A2709" w:rsidDel="0000329B">
          <w:rPr>
            <w:rFonts w:cs="B Lotus" w:hint="cs"/>
            <w:sz w:val="28"/>
            <w:szCs w:val="28"/>
            <w:rtl/>
          </w:rPr>
          <w:delText>،</w:delText>
        </w:r>
      </w:del>
      <w:r w:rsidRPr="006A2709">
        <w:rPr>
          <w:rFonts w:cs="B Lotus" w:hint="cs"/>
          <w:sz w:val="28"/>
          <w:szCs w:val="28"/>
          <w:rtl/>
        </w:rPr>
        <w:t xml:space="preserve"> هیچ تفاوتی میان بردگان و افراد آزاد </w:t>
      </w:r>
      <w:ins w:id="18127" w:author="ASUS" w:date="2022-02-11T16:40:00Z">
        <w:r w:rsidR="0000329B">
          <w:rPr>
            <w:rFonts w:cs="B Lotus" w:hint="cs"/>
            <w:sz w:val="28"/>
            <w:szCs w:val="28"/>
            <w:rtl/>
          </w:rPr>
          <w:t>نیست</w:t>
        </w:r>
      </w:ins>
      <w:del w:id="18128" w:author="ASUS" w:date="2022-02-11T16:40:00Z">
        <w:r w:rsidRPr="006A2709" w:rsidDel="0000329B">
          <w:rPr>
            <w:rFonts w:cs="B Lotus" w:hint="cs"/>
            <w:sz w:val="28"/>
            <w:szCs w:val="28"/>
            <w:rtl/>
          </w:rPr>
          <w:delText>وجود ندارد</w:delText>
        </w:r>
      </w:del>
      <w:r w:rsidRPr="006A2709">
        <w:rPr>
          <w:rFonts w:cs="B Lotus" w:hint="cs"/>
          <w:sz w:val="28"/>
          <w:szCs w:val="28"/>
          <w:rtl/>
        </w:rPr>
        <w:t xml:space="preserve"> و تنها معیار و ارزش اصلی </w:t>
      </w:r>
      <w:del w:id="18129" w:author="ASUS" w:date="2022-02-11T16:40:00Z">
        <w:r w:rsidRPr="006A2709" w:rsidDel="0000329B">
          <w:rPr>
            <w:rFonts w:cs="B Lotus" w:hint="cs"/>
            <w:sz w:val="28"/>
            <w:szCs w:val="28"/>
            <w:rtl/>
          </w:rPr>
          <w:delText xml:space="preserve">همان </w:delText>
        </w:r>
      </w:del>
      <w:ins w:id="18130" w:author="ASUS" w:date="2022-02-11T16:40:00Z">
        <w:r w:rsidR="0000329B">
          <w:rPr>
            <w:rFonts w:cs="B Lotus" w:hint="cs"/>
            <w:sz w:val="28"/>
            <w:szCs w:val="28"/>
            <w:rtl/>
          </w:rPr>
          <w:t xml:space="preserve">پرهیزکاری </w:t>
        </w:r>
      </w:ins>
      <w:del w:id="18131" w:author="ASUS" w:date="2022-02-11T16:40:00Z">
        <w:r w:rsidRPr="006A2709" w:rsidDel="0000329B">
          <w:rPr>
            <w:rFonts w:cs="B Lotus" w:hint="cs"/>
            <w:sz w:val="28"/>
            <w:szCs w:val="28"/>
            <w:rtl/>
          </w:rPr>
          <w:delText>تقو</w:delText>
        </w:r>
      </w:del>
      <w:r w:rsidRPr="006A2709">
        <w:rPr>
          <w:rFonts w:cs="B Lotus" w:hint="cs"/>
          <w:sz w:val="28"/>
          <w:szCs w:val="28"/>
          <w:rtl/>
        </w:rPr>
        <w:t>است؛</w:t>
      </w:r>
      <w:r w:rsidRPr="006A2709">
        <w:rPr>
          <w:rStyle w:val="FootnoteReference"/>
          <w:rFonts w:cs="B Lotus"/>
          <w:sz w:val="28"/>
          <w:szCs w:val="28"/>
          <w:rtl/>
        </w:rPr>
        <w:footnoteReference w:id="514"/>
      </w:r>
      <w:ins w:id="18142" w:author="ASUS" w:date="2022-02-11T16:41:00Z">
        <w:r w:rsidR="0000329B">
          <w:rPr>
            <w:rFonts w:cs="B Lotus" w:hint="cs"/>
            <w:sz w:val="28"/>
            <w:szCs w:val="28"/>
            <w:rtl/>
          </w:rPr>
          <w:t xml:space="preserve">چنان‌که </w:t>
        </w:r>
      </w:ins>
      <w:del w:id="18143" w:author="ASUS" w:date="2022-02-11T16:41:00Z">
        <w:r w:rsidRPr="006A2709" w:rsidDel="0000329B">
          <w:rPr>
            <w:rFonts w:cs="B Lotus" w:hint="cs"/>
            <w:sz w:val="28"/>
            <w:szCs w:val="28"/>
            <w:rtl/>
          </w:rPr>
          <w:delText xml:space="preserve"> مثلا </w:delText>
        </w:r>
      </w:del>
      <w:r w:rsidRPr="006A2709">
        <w:rPr>
          <w:rFonts w:cs="B Lotus" w:hint="cs"/>
          <w:sz w:val="28"/>
          <w:szCs w:val="28"/>
          <w:rtl/>
        </w:rPr>
        <w:t>پس از غزوه بنی</w:t>
      </w:r>
      <w:ins w:id="18144" w:author="ASUS" w:date="2022-02-11T16:41:00Z">
        <w:r w:rsidR="0000329B">
          <w:rPr>
            <w:rFonts w:cs="B Lotus" w:hint="cs"/>
            <w:sz w:val="28"/>
            <w:szCs w:val="28"/>
            <w:rtl/>
          </w:rPr>
          <w:t xml:space="preserve"> </w:t>
        </w:r>
      </w:ins>
      <w:r w:rsidRPr="006A2709">
        <w:rPr>
          <w:rFonts w:cs="B Lotus" w:hint="cs"/>
          <w:sz w:val="28"/>
          <w:szCs w:val="28"/>
          <w:rtl/>
        </w:rPr>
        <w:t xml:space="preserve">‏المصطلق، پیامبر </w:t>
      </w:r>
      <w:ins w:id="18145" w:author="ASUS" w:date="2022-02-11T16:41:00Z">
        <w:r w:rsidR="0000329B">
          <w:rPr>
            <w:rFonts w:cs="2  Lotus"/>
            <w:sz w:val="28"/>
            <w:szCs w:val="28"/>
          </w:rPr>
          <w:sym w:font="علائم مذهبي" w:char="F032"/>
        </w:r>
        <w:r w:rsidR="0000329B">
          <w:rPr>
            <w:rFonts w:cs="B Lotus" w:hint="cs"/>
            <w:sz w:val="28"/>
            <w:szCs w:val="28"/>
            <w:rtl/>
          </w:rPr>
          <w:t xml:space="preserve"> </w:t>
        </w:r>
      </w:ins>
      <w:del w:id="18146" w:author="ASUS" w:date="2022-02-11T16:41:00Z">
        <w:r w:rsidRPr="006A2709" w:rsidDel="0000329B">
          <w:rPr>
            <w:rFonts w:cs="B Lotus" w:hint="cs"/>
            <w:sz w:val="28"/>
            <w:szCs w:val="28"/>
            <w:rtl/>
          </w:rPr>
          <w:delText>اکرم</w:delText>
        </w:r>
        <w:r w:rsidRPr="006A2709" w:rsidDel="0000329B">
          <w:rPr>
            <w:rFonts w:hint="cs"/>
            <w:sz w:val="26"/>
            <w:szCs w:val="26"/>
          </w:rPr>
          <w:sym w:font="0 Shia Symbol2" w:char="F039"/>
        </w:r>
        <w:r w:rsidRPr="006A2709" w:rsidDel="0000329B">
          <w:rPr>
            <w:rFonts w:hint="cs"/>
            <w:sz w:val="26"/>
            <w:szCs w:val="26"/>
            <w:rtl/>
          </w:rPr>
          <w:delText xml:space="preserve"> </w:delText>
        </w:r>
      </w:del>
      <w:r w:rsidR="00942289">
        <w:rPr>
          <w:rFonts w:cs="B Lotus" w:hint="cs"/>
          <w:sz w:val="28"/>
          <w:szCs w:val="28"/>
          <w:rtl/>
        </w:rPr>
        <w:t>با یکی از کنیزان آزاد</w:t>
      </w:r>
      <w:del w:id="18147" w:author="ASUS" w:date="2022-02-11T16:41:00Z">
        <w:r w:rsidR="00942289" w:rsidDel="0000329B">
          <w:rPr>
            <w:rFonts w:cs="B Lotus" w:hint="cs"/>
            <w:sz w:val="28"/>
            <w:szCs w:val="28"/>
            <w:rtl/>
          </w:rPr>
          <w:delText xml:space="preserve"> </w:delText>
        </w:r>
      </w:del>
      <w:r w:rsidR="00942289">
        <w:rPr>
          <w:rFonts w:cs="B Lotus" w:hint="cs"/>
          <w:sz w:val="28"/>
          <w:szCs w:val="28"/>
          <w:rtl/>
        </w:rPr>
        <w:t>شد</w:t>
      </w:r>
      <w:ins w:id="18148" w:author="ASUS" w:date="2022-02-11T16:41:00Z">
        <w:r w:rsidR="0000329B">
          <w:rPr>
            <w:rFonts w:cs="B Lotus" w:hint="cs"/>
            <w:sz w:val="28"/>
            <w:szCs w:val="28"/>
            <w:rtl/>
          </w:rPr>
          <w:t>ه</w:t>
        </w:r>
      </w:ins>
      <w:del w:id="18149" w:author="ASUS" w:date="2022-02-11T16:41:00Z">
        <w:r w:rsidR="00942289" w:rsidDel="0000329B">
          <w:rPr>
            <w:rFonts w:cs="B Lotus" w:hint="cs"/>
            <w:sz w:val="28"/>
            <w:szCs w:val="28"/>
            <w:rtl/>
          </w:rPr>
          <w:delText>ۀ</w:delText>
        </w:r>
      </w:del>
      <w:r w:rsidRPr="006A2709">
        <w:rPr>
          <w:rFonts w:cs="B Lotus" w:hint="cs"/>
          <w:sz w:val="28"/>
          <w:szCs w:val="28"/>
          <w:rtl/>
        </w:rPr>
        <w:t xml:space="preserve"> این قبیله ازدواج </w:t>
      </w:r>
      <w:ins w:id="18150" w:author="ASUS" w:date="2022-02-11T16:41:00Z">
        <w:r w:rsidR="0000329B">
          <w:rPr>
            <w:rFonts w:cs="B Lotus" w:hint="cs"/>
            <w:sz w:val="28"/>
            <w:szCs w:val="28"/>
            <w:rtl/>
          </w:rPr>
          <w:t>کر</w:t>
        </w:r>
      </w:ins>
      <w:del w:id="18151" w:author="ASUS" w:date="2022-02-11T16:41:00Z">
        <w:r w:rsidRPr="006A2709" w:rsidDel="0000329B">
          <w:rPr>
            <w:rFonts w:cs="B Lotus" w:hint="cs"/>
            <w:sz w:val="28"/>
            <w:szCs w:val="28"/>
            <w:rtl/>
          </w:rPr>
          <w:delText>نمو</w:delText>
        </w:r>
      </w:del>
      <w:r w:rsidRPr="006A2709">
        <w:rPr>
          <w:rFonts w:cs="B Lotus" w:hint="cs"/>
          <w:sz w:val="28"/>
          <w:szCs w:val="28"/>
          <w:rtl/>
        </w:rPr>
        <w:t xml:space="preserve">د و همین امر بهانه‏ای برای آزادی تمام اسرای این قبیله </w:t>
      </w:r>
      <w:ins w:id="18152" w:author="ASUS" w:date="2022-02-11T16:42:00Z">
        <w:r w:rsidR="0000329B">
          <w:rPr>
            <w:rFonts w:cs="B Lotus" w:hint="cs"/>
            <w:sz w:val="28"/>
            <w:szCs w:val="28"/>
            <w:rtl/>
          </w:rPr>
          <w:t>به</w:t>
        </w:r>
      </w:ins>
      <w:ins w:id="18153" w:author="ASUS" w:date="2022-02-15T14:55:00Z">
        <w:r w:rsidR="00C44446">
          <w:rPr>
            <w:rFonts w:cs="B Lotus" w:hint="cs"/>
            <w:sz w:val="28"/>
            <w:szCs w:val="28"/>
            <w:rtl/>
          </w:rPr>
          <w:t>‌</w:t>
        </w:r>
      </w:ins>
      <w:ins w:id="18154" w:author="ASUS" w:date="2022-02-11T16:42:00Z">
        <w:r w:rsidR="0000329B">
          <w:rPr>
            <w:rFonts w:cs="B Lotus" w:hint="cs"/>
            <w:sz w:val="28"/>
            <w:szCs w:val="28"/>
            <w:rtl/>
          </w:rPr>
          <w:t xml:space="preserve">دست </w:t>
        </w:r>
      </w:ins>
      <w:del w:id="18155" w:author="ASUS" w:date="2022-02-11T16:42:00Z">
        <w:r w:rsidRPr="006A2709" w:rsidDel="0000329B">
          <w:rPr>
            <w:rFonts w:cs="B Lotus" w:hint="cs"/>
            <w:sz w:val="28"/>
            <w:szCs w:val="28"/>
            <w:rtl/>
          </w:rPr>
          <w:delText xml:space="preserve">توسط </w:delText>
        </w:r>
      </w:del>
      <w:r w:rsidRPr="006A2709">
        <w:rPr>
          <w:rFonts w:cs="B Lotus" w:hint="cs"/>
          <w:sz w:val="28"/>
          <w:szCs w:val="28"/>
          <w:rtl/>
        </w:rPr>
        <w:t>مسلمانان شد</w:t>
      </w:r>
      <w:ins w:id="18156" w:author="ASUS" w:date="2022-02-11T16:42:00Z">
        <w:r w:rsidR="0000329B">
          <w:rPr>
            <w:rFonts w:cs="B Lotus" w:hint="cs"/>
            <w:sz w:val="28"/>
            <w:szCs w:val="28"/>
            <w:rtl/>
          </w:rPr>
          <w:t>؛</w:t>
        </w:r>
      </w:ins>
      <w:del w:id="18157" w:author="ASUS" w:date="2022-02-11T16:42:00Z">
        <w:r w:rsidRPr="006A2709" w:rsidDel="0000329B">
          <w:rPr>
            <w:rFonts w:cs="B Lotus" w:hint="cs"/>
            <w:sz w:val="28"/>
            <w:szCs w:val="28"/>
            <w:rtl/>
          </w:rPr>
          <w:delText>.</w:delText>
        </w:r>
      </w:del>
      <w:r w:rsidRPr="006A2709">
        <w:rPr>
          <w:rStyle w:val="FootnoteReference"/>
          <w:rFonts w:cs="B Lotus"/>
          <w:sz w:val="28"/>
          <w:szCs w:val="28"/>
          <w:rtl/>
        </w:rPr>
        <w:footnoteReference w:id="515"/>
      </w:r>
      <w:ins w:id="18160" w:author="ASUS" w:date="2022-02-11T16:42:00Z">
        <w:r w:rsidR="0000329B">
          <w:rPr>
            <w:rFonts w:cs="B Lotus" w:hint="cs"/>
            <w:sz w:val="28"/>
            <w:szCs w:val="28"/>
            <w:rtl/>
          </w:rPr>
          <w:t>بنابراین</w:t>
        </w:r>
      </w:ins>
      <w:del w:id="18161" w:author="ASUS" w:date="2022-02-11T16:42:00Z">
        <w:r w:rsidRPr="006A2709" w:rsidDel="0000329B">
          <w:rPr>
            <w:rFonts w:cs="B Lotus" w:hint="cs"/>
            <w:sz w:val="28"/>
            <w:szCs w:val="28"/>
            <w:rtl/>
          </w:rPr>
          <w:delText xml:space="preserve"> از این رو،</w:delText>
        </w:r>
      </w:del>
      <w:r w:rsidRPr="006A2709">
        <w:rPr>
          <w:rFonts w:cs="B Lotus" w:hint="cs"/>
          <w:sz w:val="28"/>
          <w:szCs w:val="28"/>
          <w:rtl/>
        </w:rPr>
        <w:t xml:space="preserve"> بردگان در زمان پیامبر</w:t>
      </w:r>
      <w:ins w:id="18162" w:author="ASUS" w:date="2022-02-11T16:42:00Z">
        <w:r w:rsidR="0000329B">
          <w:rPr>
            <w:rFonts w:cs="B Lotus" w:hint="cs"/>
            <w:sz w:val="28"/>
            <w:szCs w:val="28"/>
            <w:rtl/>
          </w:rPr>
          <w:t xml:space="preserve"> اکرم</w:t>
        </w:r>
      </w:ins>
      <w:del w:id="18163" w:author="ASUS" w:date="2022-02-11T16:42:00Z">
        <w:r w:rsidRPr="006A2709" w:rsidDel="0000329B">
          <w:rPr>
            <w:rFonts w:hint="cs"/>
            <w:sz w:val="26"/>
            <w:szCs w:val="26"/>
          </w:rPr>
          <w:sym w:font="0 Shia Symbol2" w:char="F039"/>
        </w:r>
      </w:del>
      <w:r w:rsidRPr="006A2709">
        <w:rPr>
          <w:rFonts w:cs="B Lotus" w:hint="cs"/>
          <w:sz w:val="28"/>
          <w:szCs w:val="28"/>
          <w:rtl/>
        </w:rPr>
        <w:t xml:space="preserve"> گاه دارای پست‏ها و مقامات برجسته و حساسی بودند</w:t>
      </w:r>
      <w:ins w:id="18164" w:author="ASUS" w:date="2022-02-11T16:43:00Z">
        <w:r w:rsidR="0000329B">
          <w:rPr>
            <w:rFonts w:cs="B Lotus" w:hint="cs"/>
            <w:sz w:val="28"/>
            <w:szCs w:val="28"/>
            <w:rtl/>
          </w:rPr>
          <w:t>؛ مثلاً</w:t>
        </w:r>
      </w:ins>
      <w:del w:id="18165" w:author="ASUS" w:date="2022-02-11T16:43:00Z">
        <w:r w:rsidRPr="006A2709" w:rsidDel="0000329B">
          <w:rPr>
            <w:rFonts w:cs="B Lotus" w:hint="cs"/>
            <w:sz w:val="28"/>
            <w:szCs w:val="28"/>
            <w:rtl/>
          </w:rPr>
          <w:delText>.</w:delText>
        </w:r>
      </w:del>
      <w:r w:rsidRPr="006A2709">
        <w:rPr>
          <w:rFonts w:cs="B Lotus" w:hint="cs"/>
          <w:sz w:val="28"/>
          <w:szCs w:val="28"/>
          <w:rtl/>
        </w:rPr>
        <w:t xml:space="preserve"> </w:t>
      </w:r>
      <w:del w:id="18166" w:author="ASUS" w:date="2022-02-11T16:43:00Z">
        <w:r w:rsidRPr="006A2709" w:rsidDel="0000329B">
          <w:rPr>
            <w:rFonts w:cs="B Lotus" w:hint="cs"/>
            <w:sz w:val="28"/>
            <w:szCs w:val="28"/>
            <w:rtl/>
          </w:rPr>
          <w:delText>به عنوان</w:delText>
        </w:r>
      </w:del>
      <w:del w:id="18167" w:author="ASUS" w:date="2022-02-11T16:44:00Z">
        <w:r w:rsidRPr="006A2709" w:rsidDel="0000329B">
          <w:rPr>
            <w:rFonts w:cs="B Lotus" w:hint="cs"/>
            <w:sz w:val="28"/>
            <w:szCs w:val="28"/>
            <w:rtl/>
          </w:rPr>
          <w:delText xml:space="preserve"> نمونه</w:delText>
        </w:r>
      </w:del>
      <w:del w:id="18168" w:author="ASUS" w:date="2022-02-11T16:43:00Z">
        <w:r w:rsidRPr="006A2709" w:rsidDel="0000329B">
          <w:rPr>
            <w:rFonts w:cs="B Lotus" w:hint="cs"/>
            <w:sz w:val="28"/>
            <w:szCs w:val="28"/>
            <w:rtl/>
          </w:rPr>
          <w:delText>،</w:delText>
        </w:r>
      </w:del>
      <w:del w:id="18169" w:author="ASUS" w:date="2022-02-11T16:44:00Z">
        <w:r w:rsidRPr="006A2709" w:rsidDel="0000329B">
          <w:rPr>
            <w:rFonts w:cs="B Lotus" w:hint="cs"/>
            <w:sz w:val="28"/>
            <w:szCs w:val="28"/>
            <w:rtl/>
          </w:rPr>
          <w:delText xml:space="preserve"> </w:delText>
        </w:r>
      </w:del>
      <w:r w:rsidRPr="006A2709">
        <w:rPr>
          <w:rFonts w:cs="B Lotus" w:hint="cs"/>
          <w:sz w:val="28"/>
          <w:szCs w:val="28"/>
          <w:rtl/>
        </w:rPr>
        <w:t xml:space="preserve">بلال </w:t>
      </w:r>
      <w:ins w:id="18170" w:author="ASUS" w:date="2022-02-11T16:44:00Z">
        <w:r w:rsidR="0000329B">
          <w:rPr>
            <w:rFonts w:cs="B Lotus" w:hint="cs"/>
            <w:sz w:val="28"/>
            <w:szCs w:val="28"/>
            <w:rtl/>
          </w:rPr>
          <w:t xml:space="preserve">به‌عنوان </w:t>
        </w:r>
      </w:ins>
      <w:del w:id="18171" w:author="ASUS" w:date="2022-02-11T16:43:00Z">
        <w:r w:rsidRPr="006A2709" w:rsidDel="0000329B">
          <w:rPr>
            <w:rFonts w:cs="B Lotus" w:hint="cs"/>
            <w:sz w:val="28"/>
            <w:szCs w:val="28"/>
            <w:rtl/>
          </w:rPr>
          <w:delText xml:space="preserve">به عنوان </w:delText>
        </w:r>
      </w:del>
      <w:r w:rsidRPr="006A2709">
        <w:rPr>
          <w:rFonts w:cs="B Lotus" w:hint="cs"/>
          <w:sz w:val="28"/>
          <w:szCs w:val="28"/>
          <w:rtl/>
        </w:rPr>
        <w:t xml:space="preserve">مؤذن رسمی </w:t>
      </w:r>
      <w:ins w:id="18172" w:author="ASUS" w:date="2022-02-15T14:56:00Z">
        <w:r w:rsidR="00C44446">
          <w:rPr>
            <w:rFonts w:cs="B Lotus" w:hint="cs"/>
            <w:sz w:val="28"/>
            <w:szCs w:val="28"/>
            <w:rtl/>
          </w:rPr>
          <w:t xml:space="preserve">رسول خدا </w:t>
        </w:r>
      </w:ins>
      <w:ins w:id="18173" w:author="ASUS" w:date="2022-02-15T15:21:00Z">
        <w:r w:rsidR="005214B0">
          <w:rPr>
            <w:rFonts w:cs="2  Lotus"/>
            <w:sz w:val="28"/>
            <w:szCs w:val="28"/>
          </w:rPr>
          <w:sym w:font="علائم مذهبي" w:char="F032"/>
        </w:r>
      </w:ins>
      <w:ins w:id="18174" w:author="ASUS" w:date="2022-02-15T15:22:00Z">
        <w:r w:rsidR="005214B0">
          <w:rPr>
            <w:rFonts w:cs="B Lotus" w:hint="cs"/>
            <w:sz w:val="28"/>
            <w:szCs w:val="28"/>
            <w:rtl/>
          </w:rPr>
          <w:t xml:space="preserve"> </w:t>
        </w:r>
      </w:ins>
      <w:del w:id="18175" w:author="ASUS" w:date="2022-02-15T14:56:00Z">
        <w:r w:rsidRPr="006A2709" w:rsidDel="00C44446">
          <w:rPr>
            <w:rFonts w:cs="B Lotus" w:hint="cs"/>
            <w:sz w:val="28"/>
            <w:szCs w:val="28"/>
            <w:rtl/>
          </w:rPr>
          <w:delText>پیامبر</w:delText>
        </w:r>
      </w:del>
      <w:del w:id="18176" w:author="ASUS" w:date="2022-02-11T16:43:00Z">
        <w:r w:rsidR="0053051D" w:rsidRPr="006A2709" w:rsidDel="0000329B">
          <w:rPr>
            <w:rFonts w:hint="cs"/>
            <w:sz w:val="26"/>
            <w:szCs w:val="26"/>
          </w:rPr>
          <w:sym w:font="0 Shia Symbol2" w:char="F039"/>
        </w:r>
      </w:del>
      <w:del w:id="18177" w:author="ASUS" w:date="2022-02-15T14:56:00Z">
        <w:r w:rsidRPr="006A2709" w:rsidDel="00C44446">
          <w:rPr>
            <w:rFonts w:cs="B Lotus" w:hint="cs"/>
            <w:sz w:val="28"/>
            <w:szCs w:val="28"/>
            <w:rtl/>
          </w:rPr>
          <w:delText xml:space="preserve"> </w:delText>
        </w:r>
      </w:del>
      <w:ins w:id="18178" w:author="ASUS" w:date="2022-02-11T16:44:00Z">
        <w:r w:rsidR="0000329B">
          <w:rPr>
            <w:rFonts w:cs="B Lotus" w:hint="cs"/>
            <w:sz w:val="28"/>
            <w:szCs w:val="28"/>
            <w:rtl/>
          </w:rPr>
          <w:t xml:space="preserve">برگزیده </w:t>
        </w:r>
      </w:ins>
      <w:del w:id="18179" w:author="ASUS" w:date="2022-02-11T16:44:00Z">
        <w:r w:rsidRPr="006A2709" w:rsidDel="0000329B">
          <w:rPr>
            <w:rFonts w:cs="B Lotus" w:hint="cs"/>
            <w:sz w:val="28"/>
            <w:szCs w:val="28"/>
            <w:rtl/>
          </w:rPr>
          <w:delText xml:space="preserve">انتخاب </w:delText>
        </w:r>
      </w:del>
      <w:r w:rsidRPr="006A2709">
        <w:rPr>
          <w:rFonts w:cs="B Lotus" w:hint="cs"/>
          <w:sz w:val="28"/>
          <w:szCs w:val="28"/>
          <w:rtl/>
        </w:rPr>
        <w:t>شد و قنبر غلام امیر</w:t>
      </w:r>
      <w:ins w:id="18180" w:author="ASUS" w:date="2022-02-11T16:44:00Z">
        <w:r w:rsidR="0000329B">
          <w:rPr>
            <w:rFonts w:cs="B Lotus" w:hint="cs"/>
            <w:sz w:val="28"/>
            <w:szCs w:val="28"/>
            <w:rtl/>
          </w:rPr>
          <w:t xml:space="preserve"> </w:t>
        </w:r>
      </w:ins>
      <w:r w:rsidRPr="006A2709">
        <w:rPr>
          <w:rFonts w:cs="B Lotus" w:hint="cs"/>
          <w:sz w:val="28"/>
          <w:szCs w:val="28"/>
          <w:rtl/>
        </w:rPr>
        <w:t>المومنین</w:t>
      </w:r>
      <w:ins w:id="18181" w:author="ASUS" w:date="2022-02-15T14:55:00Z">
        <w:r w:rsidR="00C44446">
          <w:rPr>
            <w:rFonts w:hint="cs"/>
            <w:sz w:val="26"/>
            <w:szCs w:val="26"/>
            <w:rtl/>
          </w:rPr>
          <w:t xml:space="preserve"> </w:t>
        </w:r>
        <w:r w:rsidR="00C44446">
          <w:rPr>
            <w:rFonts w:cs="2  Lotus"/>
            <w:sz w:val="28"/>
            <w:szCs w:val="28"/>
          </w:rPr>
          <w:sym w:font="علائم مذهبي" w:char="F02C"/>
        </w:r>
      </w:ins>
      <w:del w:id="18182" w:author="ASUS" w:date="2022-02-15T14:55:00Z">
        <w:r w:rsidRPr="006A2709" w:rsidDel="00C44446">
          <w:rPr>
            <w:rFonts w:hint="cs"/>
            <w:sz w:val="26"/>
            <w:szCs w:val="26"/>
          </w:rPr>
          <w:sym w:font="0 Shia Symbol2" w:char="F037"/>
        </w:r>
      </w:del>
      <w:r w:rsidRPr="006A2709">
        <w:rPr>
          <w:rFonts w:cs="B Lotus" w:hint="cs"/>
          <w:sz w:val="28"/>
          <w:szCs w:val="28"/>
          <w:rtl/>
        </w:rPr>
        <w:t xml:space="preserve"> در</w:t>
      </w:r>
      <w:r w:rsidRPr="006A2709">
        <w:rPr>
          <w:rFonts w:cs="B Lotus"/>
          <w:sz w:val="28"/>
          <w:szCs w:val="28"/>
          <w:rtl/>
        </w:rPr>
        <w:t xml:space="preserve"> </w:t>
      </w:r>
      <w:r w:rsidRPr="006A2709">
        <w:rPr>
          <w:rFonts w:cs="B Lotus" w:hint="cs"/>
          <w:sz w:val="28"/>
          <w:szCs w:val="28"/>
          <w:rtl/>
        </w:rPr>
        <w:t>جنگ</w:t>
      </w:r>
      <w:r w:rsidRPr="006A2709">
        <w:rPr>
          <w:rFonts w:cs="B Lotus"/>
          <w:sz w:val="28"/>
          <w:szCs w:val="28"/>
          <w:rtl/>
        </w:rPr>
        <w:t xml:space="preserve"> </w:t>
      </w:r>
      <w:r w:rsidRPr="006A2709">
        <w:rPr>
          <w:rFonts w:cs="B Lotus" w:hint="cs"/>
          <w:sz w:val="28"/>
          <w:szCs w:val="28"/>
          <w:rtl/>
        </w:rPr>
        <w:t>صفين</w:t>
      </w:r>
      <w:r w:rsidRPr="006A2709">
        <w:rPr>
          <w:rFonts w:cs="B Lotus"/>
          <w:sz w:val="28"/>
          <w:szCs w:val="28"/>
          <w:rtl/>
        </w:rPr>
        <w:t xml:space="preserve"> </w:t>
      </w:r>
      <w:r w:rsidRPr="006A2709">
        <w:rPr>
          <w:rFonts w:cs="B Lotus" w:hint="cs"/>
          <w:sz w:val="28"/>
          <w:szCs w:val="28"/>
          <w:rtl/>
        </w:rPr>
        <w:t>فرمانده</w:t>
      </w:r>
      <w:r w:rsidRPr="006A2709">
        <w:rPr>
          <w:rFonts w:cs="B Lotus"/>
          <w:sz w:val="28"/>
          <w:szCs w:val="28"/>
          <w:rtl/>
        </w:rPr>
        <w:t xml:space="preserve"> </w:t>
      </w:r>
      <w:ins w:id="18183" w:author="ASUS" w:date="2022-02-15T14:56:00Z">
        <w:r w:rsidR="00C44446">
          <w:rPr>
            <w:rFonts w:cs="B Lotus" w:hint="cs"/>
            <w:sz w:val="28"/>
            <w:szCs w:val="28"/>
            <w:rtl/>
          </w:rPr>
          <w:t>بخش</w:t>
        </w:r>
      </w:ins>
      <w:del w:id="18184" w:author="ASUS" w:date="2022-02-15T14:56:00Z">
        <w:r w:rsidRPr="006A2709" w:rsidDel="00C44446">
          <w:rPr>
            <w:rFonts w:cs="B Lotus" w:hint="cs"/>
            <w:sz w:val="28"/>
            <w:szCs w:val="28"/>
            <w:rtl/>
          </w:rPr>
          <w:delText>قسمت</w:delText>
        </w:r>
      </w:del>
      <w:r w:rsidRPr="006A2709">
        <w:rPr>
          <w:rFonts w:cs="B Lotus" w:hint="cs"/>
          <w:sz w:val="28"/>
          <w:szCs w:val="28"/>
          <w:rtl/>
        </w:rPr>
        <w:t>ي</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سپاه</w:t>
      </w:r>
      <w:r w:rsidRPr="006A2709">
        <w:rPr>
          <w:rFonts w:cs="B Lotus"/>
          <w:sz w:val="28"/>
          <w:szCs w:val="28"/>
          <w:rtl/>
        </w:rPr>
        <w:t xml:space="preserve"> </w:t>
      </w:r>
      <w:ins w:id="18185" w:author="ASUS" w:date="2022-02-11T16:44:00Z">
        <w:r w:rsidR="0000329B">
          <w:rPr>
            <w:rFonts w:cs="B Lotus" w:hint="cs"/>
            <w:sz w:val="28"/>
            <w:szCs w:val="28"/>
            <w:rtl/>
          </w:rPr>
          <w:t>بو</w:t>
        </w:r>
      </w:ins>
      <w:del w:id="18186" w:author="ASUS" w:date="2022-02-11T16:44:00Z">
        <w:r w:rsidRPr="006A2709" w:rsidDel="0000329B">
          <w:rPr>
            <w:rFonts w:cs="B Lotus" w:hint="cs"/>
            <w:sz w:val="28"/>
            <w:szCs w:val="28"/>
            <w:rtl/>
          </w:rPr>
          <w:delText>گردی</w:delText>
        </w:r>
      </w:del>
      <w:r w:rsidRPr="006A2709">
        <w:rPr>
          <w:rFonts w:cs="B Lotus" w:hint="cs"/>
          <w:sz w:val="28"/>
          <w:szCs w:val="28"/>
          <w:rtl/>
        </w:rPr>
        <w:t>د</w:t>
      </w:r>
      <w:r w:rsidRPr="006A2709">
        <w:rPr>
          <w:rFonts w:cs="B Lotus"/>
          <w:sz w:val="28"/>
          <w:szCs w:val="28"/>
          <w:rtl/>
        </w:rPr>
        <w:t>.</w:t>
      </w:r>
      <w:r w:rsidRPr="006A2709">
        <w:rPr>
          <w:rStyle w:val="FootnoteReference"/>
          <w:rFonts w:cs="B Lotus"/>
          <w:sz w:val="28"/>
          <w:szCs w:val="28"/>
          <w:rtl/>
        </w:rPr>
        <w:footnoteReference w:id="516"/>
      </w:r>
    </w:p>
    <w:p w14:paraId="5BBF9D1D" w14:textId="3A09EB2B" w:rsidR="00C524F2" w:rsidRPr="006A2709" w:rsidRDefault="00C524F2" w:rsidP="00C524F2">
      <w:pPr>
        <w:spacing w:after="0" w:line="276" w:lineRule="auto"/>
        <w:jc w:val="lowKashida"/>
        <w:rPr>
          <w:rFonts w:ascii="Times New Roman" w:eastAsia="Calibri" w:hAnsi="Times New Roman" w:cs="B Lotus"/>
          <w:sz w:val="28"/>
          <w:szCs w:val="28"/>
          <w:rtl/>
        </w:rPr>
      </w:pPr>
      <w:r w:rsidRPr="006A2709">
        <w:rPr>
          <w:rFonts w:ascii="Times New Roman" w:eastAsia="Calibri" w:hAnsi="Times New Roman" w:cs="B Lotus" w:hint="cs"/>
          <w:sz w:val="28"/>
          <w:szCs w:val="28"/>
          <w:rtl/>
        </w:rPr>
        <w:t>همچنین</w:t>
      </w:r>
      <w:del w:id="18191" w:author="ASUS" w:date="2022-02-11T16:44:00Z">
        <w:r w:rsidRPr="006A2709" w:rsidDel="0000329B">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نقل شده</w:t>
      </w:r>
      <w:ins w:id="18192" w:author="ASUS" w:date="2022-02-11T16:44:00Z">
        <w:r w:rsidR="0000329B">
          <w:rPr>
            <w:rFonts w:ascii="Times New Roman" w:eastAsia="Calibri" w:hAnsi="Times New Roman" w:cs="B Lotus" w:hint="cs"/>
            <w:sz w:val="28"/>
            <w:szCs w:val="28"/>
            <w:rtl/>
          </w:rPr>
          <w:t>،</w:t>
        </w:r>
      </w:ins>
      <w:r w:rsidRPr="006A2709">
        <w:rPr>
          <w:rFonts w:ascii="Times New Roman" w:eastAsia="Calibri" w:hAnsi="Times New Roman" w:cs="B Lotus" w:hint="cs"/>
          <w:sz w:val="28"/>
          <w:szCs w:val="28"/>
          <w:rtl/>
        </w:rPr>
        <w:t xml:space="preserve"> </w:t>
      </w:r>
      <w:del w:id="18193" w:author="ASUS" w:date="2022-02-11T16:44:00Z">
        <w:r w:rsidRPr="006A2709" w:rsidDel="0000329B">
          <w:rPr>
            <w:rFonts w:ascii="Times New Roman" w:eastAsia="Calibri" w:hAnsi="Times New Roman" w:cs="B Lotus" w:hint="cs"/>
            <w:sz w:val="28"/>
            <w:szCs w:val="28"/>
            <w:rtl/>
          </w:rPr>
          <w:delText xml:space="preserve">است که </w:delText>
        </w:r>
      </w:del>
      <w:r w:rsidRPr="006A2709">
        <w:rPr>
          <w:rFonts w:ascii="Times New Roman" w:eastAsia="Calibri" w:hAnsi="Times New Roman" w:cs="B Lotus" w:hint="cs"/>
          <w:sz w:val="28"/>
          <w:szCs w:val="28"/>
          <w:rtl/>
        </w:rPr>
        <w:t>امام سجاد</w:t>
      </w:r>
      <w:ins w:id="18194" w:author="ASUS" w:date="2022-02-15T14:56:00Z">
        <w:r w:rsidR="00C44446">
          <w:rPr>
            <w:rFonts w:hint="cs"/>
            <w:sz w:val="26"/>
            <w:szCs w:val="26"/>
            <w:rtl/>
          </w:rPr>
          <w:t xml:space="preserve"> </w:t>
        </w:r>
        <w:r w:rsidR="00C44446">
          <w:rPr>
            <w:rFonts w:cs="2  Lotus"/>
            <w:sz w:val="28"/>
            <w:szCs w:val="28"/>
          </w:rPr>
          <w:sym w:font="علائم مذهبي" w:char="F02C"/>
        </w:r>
      </w:ins>
      <w:del w:id="18195" w:author="ASUS" w:date="2022-02-15T14:56:00Z">
        <w:r w:rsidRPr="006A2709" w:rsidDel="00C44446">
          <w:rPr>
            <w:rFonts w:hint="cs"/>
            <w:sz w:val="26"/>
            <w:szCs w:val="26"/>
          </w:rPr>
          <w:sym w:font="0 Shia Symbol2" w:char="F037"/>
        </w:r>
      </w:del>
      <w:r w:rsidRPr="006A2709">
        <w:rPr>
          <w:rFonts w:hint="cs"/>
          <w:sz w:val="26"/>
          <w:szCs w:val="26"/>
          <w:rtl/>
        </w:rPr>
        <w:t xml:space="preserve"> </w:t>
      </w:r>
      <w:r w:rsidRPr="006A2709">
        <w:rPr>
          <w:rFonts w:ascii="Times New Roman" w:eastAsia="Calibri" w:hAnsi="Times New Roman" w:cs="B Lotus" w:hint="cs"/>
          <w:sz w:val="28"/>
          <w:szCs w:val="28"/>
          <w:rtl/>
        </w:rPr>
        <w:t>با</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كنيزی ازدواج</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كرد.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وقتی اين</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خبر</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به عبدالملك</w:t>
      </w:r>
      <w:ins w:id="18196" w:author="ASUS" w:date="2022-02-11T16:44:00Z">
        <w:r w:rsidR="0000329B">
          <w:rPr>
            <w:rFonts w:ascii="Times New Roman" w:eastAsia="Calibri" w:hAnsi="Times New Roman" w:cs="B Lotus" w:hint="cs"/>
            <w:sz w:val="28"/>
            <w:szCs w:val="28"/>
            <w:rtl/>
          </w:rPr>
          <w:t xml:space="preserve"> </w:t>
        </w:r>
      </w:ins>
      <w:r w:rsidRPr="006A2709">
        <w:rPr>
          <w:rFonts w:ascii="Times New Roman" w:eastAsia="Calibri" w:hAnsi="Times New Roman" w:cs="B Lotus" w:hint="cs"/>
          <w:sz w:val="28"/>
          <w:szCs w:val="28"/>
          <w:rtl/>
        </w:rPr>
        <w:t>‏بن مروان</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رسيد،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نامه‏اى</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 xml:space="preserve">شماتت‏آميز به </w:t>
      </w:r>
      <w:ins w:id="18197" w:author="ASUS" w:date="2022-02-11T16:45:00Z">
        <w:r w:rsidR="0000329B">
          <w:rPr>
            <w:rFonts w:ascii="Times New Roman" w:eastAsia="Calibri" w:hAnsi="Times New Roman" w:cs="B Lotus" w:hint="cs"/>
            <w:sz w:val="28"/>
            <w:szCs w:val="28"/>
            <w:rtl/>
          </w:rPr>
          <w:t xml:space="preserve">حضرت </w:t>
        </w:r>
      </w:ins>
      <w:del w:id="18198" w:author="ASUS" w:date="2022-02-11T16:45:00Z">
        <w:r w:rsidRPr="006A2709" w:rsidDel="0000329B">
          <w:rPr>
            <w:rFonts w:ascii="Times New Roman" w:eastAsia="Calibri" w:hAnsi="Times New Roman" w:cs="B Lotus" w:hint="cs"/>
            <w:sz w:val="28"/>
            <w:szCs w:val="28"/>
            <w:rtl/>
          </w:rPr>
          <w:delText>وی</w:delText>
        </w:r>
        <w:r w:rsidRPr="006A2709" w:rsidDel="0000329B">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نوشت</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كه</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تو</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شوهرِ</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كنيزان</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شده‏اى! امام</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زين</w:t>
      </w:r>
      <w:ins w:id="18199" w:author="ASUS" w:date="2022-02-11T16:45:00Z">
        <w:r w:rsidR="0000329B">
          <w:rPr>
            <w:rFonts w:ascii="Times New Roman" w:eastAsia="Calibri" w:hAnsi="Times New Roman" w:cs="B Lotus" w:hint="cs"/>
            <w:sz w:val="28"/>
            <w:szCs w:val="28"/>
            <w:rtl/>
          </w:rPr>
          <w:t xml:space="preserve"> </w:t>
        </w:r>
      </w:ins>
      <w:r w:rsidRPr="006A2709">
        <w:rPr>
          <w:rFonts w:ascii="Times New Roman" w:eastAsia="Calibri" w:hAnsi="Times New Roman" w:cs="B Lotus" w:hint="cs"/>
          <w:sz w:val="28"/>
          <w:szCs w:val="28"/>
          <w:rtl/>
        </w:rPr>
        <w:t>‏العابدين</w:t>
      </w:r>
      <w:ins w:id="18200" w:author="ASUS" w:date="2022-02-15T14:57:00Z">
        <w:r w:rsidR="0083117F">
          <w:rPr>
            <w:sz w:val="26"/>
            <w:szCs w:val="26"/>
          </w:rPr>
          <w:t xml:space="preserve"> </w:t>
        </w:r>
      </w:ins>
      <w:del w:id="18201" w:author="ASUS" w:date="2022-02-15T14:57:00Z">
        <w:r w:rsidRPr="006A2709" w:rsidDel="0083117F">
          <w:rPr>
            <w:rFonts w:hint="cs"/>
            <w:sz w:val="26"/>
            <w:szCs w:val="26"/>
          </w:rPr>
          <w:sym w:font="0 Shia Symbol2" w:char="F037"/>
        </w:r>
        <w:r w:rsidRPr="006A2709" w:rsidDel="0083117F">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در</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جواب</w:t>
      </w:r>
      <w:ins w:id="18202" w:author="ASUS" w:date="2022-02-11T16:45:00Z">
        <w:r w:rsidR="0000329B">
          <w:rPr>
            <w:rFonts w:ascii="Times New Roman" w:eastAsia="Calibri" w:hAnsi="Times New Roman" w:cs="B Lotus" w:hint="cs"/>
            <w:sz w:val="28"/>
            <w:szCs w:val="28"/>
            <w:rtl/>
          </w:rPr>
          <w:t>ش</w:t>
        </w:r>
      </w:ins>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نوشت:</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«خداوند</w:t>
      </w:r>
      <w:r w:rsidRPr="006A2709">
        <w:rPr>
          <w:rFonts w:ascii="Times New Roman" w:eastAsia="Calibri" w:hAnsi="Times New Roman" w:cs="B Lotus"/>
          <w:sz w:val="28"/>
          <w:szCs w:val="28"/>
          <w:rtl/>
        </w:rPr>
        <w:t xml:space="preserve"> </w:t>
      </w:r>
      <w:ins w:id="18203" w:author="ASUS" w:date="2022-02-11T16:45:00Z">
        <w:r w:rsidR="0000329B">
          <w:rPr>
            <w:rFonts w:ascii="Times New Roman" w:eastAsia="Calibri" w:hAnsi="Times New Roman" w:cs="B Lotus" w:hint="cs"/>
            <w:sz w:val="28"/>
            <w:szCs w:val="28"/>
            <w:rtl/>
          </w:rPr>
          <w:t xml:space="preserve">کاستی </w:t>
        </w:r>
      </w:ins>
      <w:del w:id="18204" w:author="ASUS" w:date="2022-02-11T16:45:00Z">
        <w:r w:rsidRPr="006A2709" w:rsidDel="0000329B">
          <w:rPr>
            <w:rFonts w:ascii="Times New Roman" w:eastAsia="Calibri" w:hAnsi="Times New Roman" w:cs="B Lotus" w:hint="cs"/>
            <w:sz w:val="28"/>
            <w:szCs w:val="28"/>
            <w:rtl/>
          </w:rPr>
          <w:delText>نقص</w:delText>
        </w:r>
        <w:r w:rsidRPr="006A2709" w:rsidDel="0000329B">
          <w:rPr>
            <w:rFonts w:ascii="Times New Roman" w:eastAsia="Calibri" w:hAnsi="Times New Roman" w:cs="B Lotus"/>
            <w:sz w:val="28"/>
            <w:szCs w:val="28"/>
            <w:rtl/>
          </w:rPr>
          <w:delText xml:space="preserve"> </w:delText>
        </w:r>
      </w:del>
      <w:r w:rsidRPr="006A2709">
        <w:rPr>
          <w:rFonts w:ascii="Times New Roman" w:eastAsia="Calibri" w:hAnsi="Times New Roman" w:cs="B Lotus" w:hint="cs"/>
          <w:sz w:val="28"/>
          <w:szCs w:val="28"/>
          <w:rtl/>
        </w:rPr>
        <w:t>و</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پستى</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و</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سرزنش</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را</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ب</w:t>
      </w:r>
      <w:ins w:id="18205" w:author="ASUS" w:date="2022-02-11T16:45:00Z">
        <w:r w:rsidR="0000329B">
          <w:rPr>
            <w:rFonts w:ascii="Times New Roman" w:eastAsia="Calibri" w:hAnsi="Times New Roman" w:cs="B Lotus" w:hint="cs"/>
            <w:sz w:val="28"/>
            <w:szCs w:val="28"/>
            <w:rtl/>
          </w:rPr>
          <w:t>ا</w:t>
        </w:r>
      </w:ins>
      <w:del w:id="18206" w:author="ASUS" w:date="2022-02-11T16:45:00Z">
        <w:r w:rsidRPr="006A2709" w:rsidDel="0000329B">
          <w:rPr>
            <w:rFonts w:ascii="Times New Roman" w:eastAsia="Calibri" w:hAnsi="Times New Roman" w:cs="B Lotus" w:hint="cs"/>
            <w:sz w:val="28"/>
            <w:szCs w:val="28"/>
            <w:rtl/>
          </w:rPr>
          <w:delText>ه وسيلۀ</w:delText>
        </w:r>
      </w:del>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اسلام</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برطرف</w:t>
      </w:r>
      <w:r w:rsidRPr="006A2709">
        <w:rPr>
          <w:rFonts w:ascii="Times New Roman" w:eastAsia="Calibri" w:hAnsi="Times New Roman" w:cs="B Lotus"/>
          <w:sz w:val="28"/>
          <w:szCs w:val="28"/>
          <w:rtl/>
        </w:rPr>
        <w:t xml:space="preserve"> </w:t>
      </w:r>
      <w:ins w:id="18207" w:author="ASUS" w:date="2022-02-11T16:45:00Z">
        <w:r w:rsidR="0000329B">
          <w:rPr>
            <w:rFonts w:ascii="Times New Roman" w:eastAsia="Calibri" w:hAnsi="Times New Roman" w:cs="B Lotus" w:hint="cs"/>
            <w:sz w:val="28"/>
            <w:szCs w:val="28"/>
            <w:rtl/>
          </w:rPr>
          <w:t>کر</w:t>
        </w:r>
      </w:ins>
      <w:del w:id="18208" w:author="ASUS" w:date="2022-02-11T16:45:00Z">
        <w:r w:rsidRPr="006A2709" w:rsidDel="0000329B">
          <w:rPr>
            <w:rFonts w:ascii="Times New Roman" w:eastAsia="Calibri" w:hAnsi="Times New Roman" w:cs="B Lotus" w:hint="cs"/>
            <w:sz w:val="28"/>
            <w:szCs w:val="28"/>
            <w:rtl/>
          </w:rPr>
          <w:delText>نمو</w:delText>
        </w:r>
      </w:del>
      <w:r w:rsidRPr="006A2709">
        <w:rPr>
          <w:rFonts w:ascii="Times New Roman" w:eastAsia="Calibri" w:hAnsi="Times New Roman" w:cs="B Lotus" w:hint="cs"/>
          <w:sz w:val="28"/>
          <w:szCs w:val="28"/>
          <w:rtl/>
        </w:rPr>
        <w:t>ده است</w:t>
      </w:r>
      <w:ins w:id="18209" w:author="ASUS" w:date="2022-02-11T16:46:00Z">
        <w:r w:rsidR="00724FC0">
          <w:rPr>
            <w:rFonts w:ascii="Times New Roman" w:eastAsia="Calibri" w:hAnsi="Times New Roman" w:cs="B Lotus" w:hint="cs"/>
            <w:sz w:val="28"/>
            <w:szCs w:val="28"/>
            <w:rtl/>
          </w:rPr>
          <w:t>.</w:t>
        </w:r>
      </w:ins>
      <w:del w:id="18210" w:author="ASUS" w:date="2022-02-11T16:46:00Z">
        <w:r w:rsidRPr="006A2709" w:rsidDel="00724FC0">
          <w:rPr>
            <w:rFonts w:ascii="Times New Roman" w:eastAsia="Calibri" w:hAnsi="Times New Roman" w:cs="B Lotus" w:hint="cs"/>
            <w:sz w:val="28"/>
            <w:szCs w:val="28"/>
            <w:rtl/>
          </w:rPr>
          <w:delText xml:space="preserve"> و</w:delText>
        </w:r>
      </w:del>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مسلمان</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را</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نبايد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به</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پستى نسبت</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داد.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سرزنش</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مربوط</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به جاهليت</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است. پيامبر</w:t>
      </w:r>
      <w:ins w:id="18211" w:author="ASUS" w:date="2022-02-11T16:46:00Z">
        <w:r w:rsidR="00724FC0">
          <w:rPr>
            <w:sz w:val="26"/>
            <w:szCs w:val="26"/>
          </w:rPr>
          <w:t xml:space="preserve"> </w:t>
        </w:r>
        <w:r w:rsidR="00724FC0">
          <w:rPr>
            <w:rFonts w:cs="2  Lotus"/>
            <w:sz w:val="28"/>
            <w:szCs w:val="28"/>
          </w:rPr>
          <w:sym w:font="علائم مذهبي" w:char="F032"/>
        </w:r>
        <w:r w:rsidR="00724FC0">
          <w:rPr>
            <w:rFonts w:cs="2  Lotus"/>
            <w:sz w:val="28"/>
            <w:szCs w:val="28"/>
          </w:rPr>
          <w:t xml:space="preserve"> </w:t>
        </w:r>
      </w:ins>
      <w:del w:id="18212" w:author="ASUS" w:date="2022-02-11T16:46:00Z">
        <w:r w:rsidRPr="006A2709" w:rsidDel="00724FC0">
          <w:rPr>
            <w:rFonts w:hint="cs"/>
            <w:sz w:val="26"/>
            <w:szCs w:val="26"/>
          </w:rPr>
          <w:sym w:font="0 Shia Symbol2" w:char="F039"/>
        </w:r>
      </w:del>
      <w:r w:rsidRPr="006A2709">
        <w:rPr>
          <w:rFonts w:ascii="Times New Roman" w:eastAsia="Calibri" w:hAnsi="Times New Roman" w:cs="B Lotus" w:hint="cs"/>
          <w:sz w:val="28"/>
          <w:szCs w:val="28"/>
          <w:rtl/>
        </w:rPr>
        <w:t xml:space="preserve"> به</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غلامش</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دختر</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داد</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و</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با</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كنيزش</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ازدواج</w:t>
      </w:r>
      <w:r w:rsidRPr="006A2709">
        <w:rPr>
          <w:rFonts w:ascii="Times New Roman" w:eastAsia="Calibri" w:hAnsi="Times New Roman" w:cs="B Lotus"/>
          <w:sz w:val="28"/>
          <w:szCs w:val="28"/>
          <w:rtl/>
        </w:rPr>
        <w:t xml:space="preserve"> </w:t>
      </w:r>
      <w:r w:rsidRPr="006A2709">
        <w:rPr>
          <w:rFonts w:ascii="Times New Roman" w:eastAsia="Calibri" w:hAnsi="Times New Roman" w:cs="B Lotus" w:hint="cs"/>
          <w:sz w:val="28"/>
          <w:szCs w:val="28"/>
          <w:rtl/>
        </w:rPr>
        <w:t>كرد</w:t>
      </w:r>
      <w:r w:rsidRPr="006A2709">
        <w:rPr>
          <w:rFonts w:ascii="Times New Roman" w:eastAsia="Calibri" w:hAnsi="Times New Roman" w:cs="B Lotus"/>
          <w:sz w:val="28"/>
          <w:szCs w:val="28"/>
          <w:rtl/>
        </w:rPr>
        <w:t>.</w:t>
      </w:r>
      <w:del w:id="18213" w:author="ASUS" w:date="2022-02-11T16:46:00Z">
        <w:r w:rsidRPr="006A2709" w:rsidDel="00724FC0">
          <w:rPr>
            <w:rFonts w:ascii="Times New Roman" w:eastAsia="Calibri" w:hAnsi="Times New Roman" w:cs="B Lotus" w:hint="cs"/>
            <w:sz w:val="28"/>
            <w:szCs w:val="28"/>
            <w:rtl/>
          </w:rPr>
          <w:delText>»</w:delText>
        </w:r>
      </w:del>
      <w:r w:rsidRPr="006A2709">
        <w:rPr>
          <w:rFonts w:ascii="Times New Roman" w:eastAsia="Calibri" w:hAnsi="Times New Roman" w:cs="B Lotus"/>
          <w:sz w:val="28"/>
          <w:szCs w:val="28"/>
          <w:vertAlign w:val="superscript"/>
          <w:rtl/>
        </w:rPr>
        <w:footnoteReference w:id="517"/>
      </w:r>
      <w:r w:rsidRPr="006A2709">
        <w:rPr>
          <w:rFonts w:ascii="Times New Roman" w:eastAsia="Calibri" w:hAnsi="Times New Roman" w:cs="B Lotus" w:hint="cs"/>
          <w:sz w:val="28"/>
          <w:szCs w:val="28"/>
          <w:rtl/>
        </w:rPr>
        <w:t xml:space="preserve"> </w:t>
      </w:r>
    </w:p>
    <w:p w14:paraId="60FB5BAB" w14:textId="1AAF344C" w:rsidR="00C524F2" w:rsidRPr="006A2709" w:rsidRDefault="00C524F2" w:rsidP="00C524F2">
      <w:pPr>
        <w:pStyle w:val="Heading3"/>
        <w:spacing w:line="276" w:lineRule="auto"/>
        <w:jc w:val="lowKashida"/>
        <w:rPr>
          <w:color w:val="auto"/>
          <w:rtl/>
        </w:rPr>
      </w:pPr>
      <w:bookmarkStart w:id="18232" w:name="_Toc90970993"/>
      <w:r w:rsidRPr="006A2709">
        <w:rPr>
          <w:rFonts w:hint="cs"/>
          <w:color w:val="auto"/>
          <w:rtl/>
        </w:rPr>
        <w:t>3</w:t>
      </w:r>
      <w:ins w:id="18233" w:author="ASUS" w:date="2022-02-11T16:46:00Z">
        <w:r w:rsidR="00724FC0">
          <w:rPr>
            <w:rFonts w:hint="cs"/>
            <w:color w:val="auto"/>
            <w:rtl/>
          </w:rPr>
          <w:t>.</w:t>
        </w:r>
      </w:ins>
      <w:del w:id="18234" w:author="ASUS" w:date="2022-02-11T16:46:00Z">
        <w:r w:rsidRPr="006A2709" w:rsidDel="00724FC0">
          <w:rPr>
            <w:rFonts w:hint="cs"/>
            <w:color w:val="auto"/>
            <w:rtl/>
          </w:rPr>
          <w:delText>ـ</w:delText>
        </w:r>
      </w:del>
      <w:r w:rsidRPr="006A2709">
        <w:rPr>
          <w:rFonts w:hint="cs"/>
          <w:color w:val="auto"/>
          <w:rtl/>
        </w:rPr>
        <w:t xml:space="preserve"> باز کردن مسیرهای مختلف آزادی بردگان</w:t>
      </w:r>
      <w:bookmarkEnd w:id="18232"/>
    </w:p>
    <w:p w14:paraId="25F88BCF" w14:textId="042C1572" w:rsidR="00C524F2" w:rsidRPr="006A2709" w:rsidRDefault="00C524F2">
      <w:pPr>
        <w:spacing w:line="276" w:lineRule="auto"/>
        <w:jc w:val="lowKashida"/>
        <w:rPr>
          <w:rFonts w:cs="B Lotus"/>
          <w:sz w:val="28"/>
          <w:szCs w:val="28"/>
          <w:rtl/>
        </w:rPr>
        <w:pPrChange w:id="18235" w:author="ASUS" w:date="2022-02-11T16:46:00Z">
          <w:pPr>
            <w:spacing w:line="276" w:lineRule="auto"/>
            <w:ind w:firstLine="284"/>
            <w:jc w:val="lowKashida"/>
          </w:pPr>
        </w:pPrChange>
      </w:pPr>
      <w:r w:rsidRPr="006A2709">
        <w:rPr>
          <w:rFonts w:cs="B Lotus" w:hint="cs"/>
          <w:sz w:val="28"/>
          <w:szCs w:val="28"/>
          <w:rtl/>
        </w:rPr>
        <w:t>مطالعه آموزه‏های اس</w:t>
      </w:r>
      <w:r w:rsidR="00BB51D7">
        <w:rPr>
          <w:rFonts w:cs="B Lotus" w:hint="cs"/>
          <w:sz w:val="28"/>
          <w:szCs w:val="28"/>
          <w:rtl/>
        </w:rPr>
        <w:t>لامی و سیره اهل بیت</w:t>
      </w:r>
      <w:ins w:id="18236" w:author="ASUS" w:date="2022-02-15T14:57:00Z">
        <w:r w:rsidR="0083117F">
          <w:t xml:space="preserve"> </w:t>
        </w:r>
      </w:ins>
      <w:del w:id="18237" w:author="ASUS" w:date="2022-02-15T14:57:00Z">
        <w:r w:rsidR="00BB51D7" w:rsidRPr="006A2709" w:rsidDel="0083117F">
          <w:rPr>
            <w:rFonts w:hint="cs"/>
          </w:rPr>
          <w:sym w:font="0 Shia Symbol2" w:char="F03A"/>
        </w:r>
        <w:r w:rsidRPr="006A2709" w:rsidDel="0083117F">
          <w:rPr>
            <w:rFonts w:cs="B Lotus" w:hint="cs"/>
            <w:sz w:val="28"/>
            <w:szCs w:val="28"/>
            <w:rtl/>
          </w:rPr>
          <w:delText xml:space="preserve"> </w:delText>
        </w:r>
      </w:del>
      <w:r w:rsidRPr="006A2709">
        <w:rPr>
          <w:rFonts w:cs="B Lotus" w:hint="cs"/>
          <w:sz w:val="28"/>
          <w:szCs w:val="28"/>
          <w:rtl/>
        </w:rPr>
        <w:t>نشان می‏دهد که راهکارهای بسیاری تعیین شد</w:t>
      </w:r>
      <w:del w:id="18238" w:author="ASUS" w:date="2022-02-11T16:46:00Z">
        <w:r w:rsidRPr="006A2709" w:rsidDel="00724FC0">
          <w:rPr>
            <w:rFonts w:cs="B Lotus" w:hint="cs"/>
            <w:sz w:val="28"/>
            <w:szCs w:val="28"/>
            <w:rtl/>
          </w:rPr>
          <w:delText>ه‏اند</w:delText>
        </w:r>
      </w:del>
      <w:r w:rsidRPr="006A2709">
        <w:rPr>
          <w:rFonts w:cs="B Lotus" w:hint="cs"/>
          <w:sz w:val="28"/>
          <w:szCs w:val="28"/>
          <w:rtl/>
        </w:rPr>
        <w:t xml:space="preserve"> تا بردگان </w:t>
      </w:r>
      <w:del w:id="18239" w:author="ASUS" w:date="2022-02-11T16:46:00Z">
        <w:r w:rsidRPr="006A2709" w:rsidDel="00724FC0">
          <w:rPr>
            <w:rFonts w:cs="B Lotus" w:hint="cs"/>
            <w:sz w:val="28"/>
            <w:szCs w:val="28"/>
            <w:rtl/>
          </w:rPr>
          <w:delText xml:space="preserve">بتوانند </w:delText>
        </w:r>
      </w:del>
      <w:r w:rsidRPr="006A2709">
        <w:rPr>
          <w:rFonts w:cs="B Lotus" w:hint="cs"/>
          <w:sz w:val="28"/>
          <w:szCs w:val="28"/>
          <w:rtl/>
        </w:rPr>
        <w:t>به آزادی دست یابند</w:t>
      </w:r>
      <w:ins w:id="18240" w:author="ASUS" w:date="2022-02-11T16:47:00Z">
        <w:r w:rsidR="00724FC0">
          <w:rPr>
            <w:rFonts w:cs="B Lotus" w:hint="cs"/>
            <w:sz w:val="28"/>
            <w:szCs w:val="28"/>
            <w:rtl/>
          </w:rPr>
          <w:t>:</w:t>
        </w:r>
      </w:ins>
      <w:del w:id="18241" w:author="ASUS" w:date="2022-02-11T16:47:00Z">
        <w:r w:rsidRPr="006A2709" w:rsidDel="00724FC0">
          <w:rPr>
            <w:rFonts w:cs="B Lotus" w:hint="cs"/>
            <w:sz w:val="28"/>
            <w:szCs w:val="28"/>
            <w:rtl/>
          </w:rPr>
          <w:delText xml:space="preserve">. </w:delText>
        </w:r>
      </w:del>
    </w:p>
    <w:p w14:paraId="4B185220" w14:textId="7E736DBE" w:rsidR="00C524F2" w:rsidRPr="006A2709" w:rsidRDefault="00C524F2" w:rsidP="00C524F2">
      <w:pPr>
        <w:spacing w:line="276" w:lineRule="auto"/>
        <w:jc w:val="lowKashida"/>
        <w:rPr>
          <w:rFonts w:cs="B Lotus"/>
          <w:sz w:val="28"/>
          <w:szCs w:val="28"/>
          <w:rtl/>
        </w:rPr>
      </w:pPr>
      <w:r w:rsidRPr="006A2709">
        <w:rPr>
          <w:rFonts w:cs="B Lotus" w:hint="cs"/>
          <w:sz w:val="28"/>
          <w:szCs w:val="28"/>
          <w:rtl/>
        </w:rPr>
        <w:lastRenderedPageBreak/>
        <w:t>الف</w:t>
      </w:r>
      <w:ins w:id="18242" w:author="ASUS" w:date="2022-02-11T16:47:00Z">
        <w:r w:rsidR="00724FC0">
          <w:rPr>
            <w:rFonts w:cs="B Lotus" w:hint="cs"/>
            <w:sz w:val="28"/>
            <w:szCs w:val="28"/>
            <w:rtl/>
          </w:rPr>
          <w:t>.</w:t>
        </w:r>
      </w:ins>
      <w:del w:id="18243" w:author="ASUS" w:date="2022-02-11T16:47:00Z">
        <w:r w:rsidRPr="006A2709" w:rsidDel="00724FC0">
          <w:rPr>
            <w:rFonts w:cs="B Lotus" w:hint="cs"/>
            <w:sz w:val="28"/>
            <w:szCs w:val="28"/>
            <w:rtl/>
          </w:rPr>
          <w:delText>)</w:delText>
        </w:r>
      </w:del>
      <w:r w:rsidRPr="006A2709">
        <w:rPr>
          <w:rFonts w:cs="B Lotus" w:hint="cs"/>
          <w:sz w:val="28"/>
          <w:szCs w:val="28"/>
          <w:rtl/>
        </w:rPr>
        <w:t xml:space="preserve"> در موارد متعددی، آزاد</w:t>
      </w:r>
      <w:del w:id="18244" w:author="ASUS" w:date="2022-02-11T16:47:00Z">
        <w:r w:rsidRPr="006A2709" w:rsidDel="00724FC0">
          <w:rPr>
            <w:rFonts w:cs="B Lotus" w:hint="cs"/>
            <w:sz w:val="28"/>
            <w:szCs w:val="28"/>
            <w:rtl/>
          </w:rPr>
          <w:delText xml:space="preserve"> </w:delText>
        </w:r>
      </w:del>
      <w:r w:rsidRPr="006A2709">
        <w:rPr>
          <w:rFonts w:cs="B Lotus" w:hint="cs"/>
          <w:sz w:val="28"/>
          <w:szCs w:val="28"/>
          <w:rtl/>
        </w:rPr>
        <w:t>کردن برده</w:t>
      </w:r>
      <w:ins w:id="18245" w:author="ASUS" w:date="2022-02-11T16:47:00Z">
        <w:r w:rsidR="00724FC0">
          <w:rPr>
            <w:rFonts w:cs="B Lotus" w:hint="cs"/>
            <w:sz w:val="28"/>
            <w:szCs w:val="28"/>
            <w:rtl/>
          </w:rPr>
          <w:t xml:space="preserve">، </w:t>
        </w:r>
      </w:ins>
      <w:del w:id="18246" w:author="ASUS" w:date="2022-02-11T16:47:00Z">
        <w:r w:rsidRPr="006A2709" w:rsidDel="00724FC0">
          <w:rPr>
            <w:rFonts w:cs="B Lotus" w:hint="cs"/>
            <w:sz w:val="28"/>
            <w:szCs w:val="28"/>
            <w:rtl/>
          </w:rPr>
          <w:delText xml:space="preserve"> به عنوان </w:delText>
        </w:r>
      </w:del>
      <w:r w:rsidRPr="006A2709">
        <w:rPr>
          <w:rFonts w:cs="B Lotus" w:hint="cs"/>
          <w:sz w:val="28"/>
          <w:szCs w:val="28"/>
          <w:rtl/>
        </w:rPr>
        <w:t>کفاره قتل غیر عمد</w:t>
      </w:r>
      <w:del w:id="18247" w:author="ASUS" w:date="2022-02-15T14:59:00Z">
        <w:r w:rsidRPr="006A2709" w:rsidDel="0083117F">
          <w:rPr>
            <w:rFonts w:cs="B Lotus" w:hint="cs"/>
            <w:sz w:val="28"/>
            <w:szCs w:val="28"/>
            <w:rtl/>
          </w:rPr>
          <w:delText xml:space="preserve"> و خطایی</w:delText>
        </w:r>
      </w:del>
      <w:r w:rsidRPr="006A2709">
        <w:rPr>
          <w:rFonts w:cs="B Lotus" w:hint="cs"/>
          <w:sz w:val="28"/>
          <w:szCs w:val="28"/>
          <w:rtl/>
        </w:rPr>
        <w:t>،</w:t>
      </w:r>
      <w:r w:rsidRPr="006A2709">
        <w:rPr>
          <w:rStyle w:val="FootnoteReference"/>
          <w:rFonts w:cs="B Lotus"/>
          <w:sz w:val="28"/>
          <w:szCs w:val="28"/>
          <w:rtl/>
        </w:rPr>
        <w:footnoteReference w:id="518"/>
      </w:r>
      <w:del w:id="18274" w:author="ASUS" w:date="2022-02-11T16:47:00Z">
        <w:r w:rsidRPr="006A2709" w:rsidDel="00724FC0">
          <w:rPr>
            <w:rFonts w:cs="B Lotus" w:hint="cs"/>
            <w:sz w:val="28"/>
            <w:szCs w:val="28"/>
            <w:rtl/>
          </w:rPr>
          <w:delText xml:space="preserve"> </w:delText>
        </w:r>
      </w:del>
      <w:r w:rsidRPr="006A2709">
        <w:rPr>
          <w:rFonts w:cs="B Lotus" w:hint="cs"/>
          <w:sz w:val="28"/>
          <w:szCs w:val="28"/>
          <w:rtl/>
        </w:rPr>
        <w:t>کفاره شکستن قسم،</w:t>
      </w:r>
      <w:r w:rsidRPr="006A2709">
        <w:rPr>
          <w:rStyle w:val="FootnoteReference"/>
          <w:rFonts w:cs="B Lotus"/>
          <w:sz w:val="28"/>
          <w:szCs w:val="28"/>
          <w:rtl/>
        </w:rPr>
        <w:footnoteReference w:id="519"/>
      </w:r>
      <w:r w:rsidRPr="006A2709">
        <w:rPr>
          <w:rFonts w:cs="B Lotus" w:hint="cs"/>
          <w:sz w:val="28"/>
          <w:szCs w:val="28"/>
          <w:rtl/>
        </w:rPr>
        <w:t xml:space="preserve"> کفاره ظِهار همسر</w:t>
      </w:r>
      <w:r w:rsidRPr="006A2709">
        <w:rPr>
          <w:rStyle w:val="FootnoteReference"/>
          <w:rFonts w:cs="B Lotus"/>
          <w:sz w:val="28"/>
          <w:szCs w:val="28"/>
          <w:rtl/>
        </w:rPr>
        <w:footnoteReference w:id="520"/>
      </w:r>
      <w:del w:id="18304" w:author="ASUS" w:date="2022-02-11T16:47:00Z">
        <w:r w:rsidRPr="006A2709" w:rsidDel="00724FC0">
          <w:rPr>
            <w:rFonts w:cs="B Lotus" w:hint="cs"/>
            <w:sz w:val="28"/>
            <w:szCs w:val="28"/>
            <w:rtl/>
          </w:rPr>
          <w:delText xml:space="preserve"> </w:delText>
        </w:r>
      </w:del>
      <w:r w:rsidRPr="006A2709">
        <w:rPr>
          <w:rFonts w:cs="B Lotus" w:hint="cs"/>
          <w:sz w:val="28"/>
          <w:szCs w:val="28"/>
          <w:rtl/>
        </w:rPr>
        <w:t xml:space="preserve">و ... </w:t>
      </w:r>
      <w:ins w:id="18305" w:author="ASUS" w:date="2022-02-11T16:47:00Z">
        <w:r w:rsidR="00724FC0">
          <w:rPr>
            <w:rFonts w:cs="B Lotus" w:hint="cs"/>
            <w:sz w:val="28"/>
            <w:szCs w:val="28"/>
            <w:rtl/>
          </w:rPr>
          <w:t>شد</w:t>
        </w:r>
      </w:ins>
      <w:del w:id="18306" w:author="ASUS" w:date="2022-02-11T16:47:00Z">
        <w:r w:rsidRPr="006A2709" w:rsidDel="00724FC0">
          <w:rPr>
            <w:rFonts w:cs="B Lotus" w:hint="cs"/>
            <w:sz w:val="28"/>
            <w:szCs w:val="28"/>
            <w:rtl/>
          </w:rPr>
          <w:delText>قرار گرفته است</w:delText>
        </w:r>
      </w:del>
      <w:ins w:id="18307" w:author="ASUS" w:date="2022-02-11T16:48:00Z">
        <w:r w:rsidR="00724FC0">
          <w:rPr>
            <w:rFonts w:cs="B Lotus" w:hint="cs"/>
            <w:sz w:val="28"/>
            <w:szCs w:val="28"/>
            <w:rtl/>
          </w:rPr>
          <w:t xml:space="preserve"> و</w:t>
        </w:r>
      </w:ins>
      <w:del w:id="18308" w:author="ASUS" w:date="2022-02-11T16:48:00Z">
        <w:r w:rsidRPr="006A2709" w:rsidDel="00724FC0">
          <w:rPr>
            <w:rFonts w:cs="B Lotus" w:hint="cs"/>
            <w:sz w:val="28"/>
            <w:szCs w:val="28"/>
            <w:rtl/>
          </w:rPr>
          <w:delText>.</w:delText>
        </w:r>
      </w:del>
      <w:r w:rsidRPr="006A2709">
        <w:rPr>
          <w:rFonts w:cs="B Lotus" w:hint="cs"/>
          <w:sz w:val="28"/>
          <w:szCs w:val="28"/>
          <w:rtl/>
        </w:rPr>
        <w:t xml:space="preserve"> یکی از مصارف زکات در قرآن، آزادی بردگان است.</w:t>
      </w:r>
      <w:r w:rsidRPr="006A2709">
        <w:rPr>
          <w:rStyle w:val="FootnoteReference"/>
          <w:rFonts w:cs="B Lotus"/>
          <w:sz w:val="28"/>
          <w:szCs w:val="28"/>
          <w:rtl/>
        </w:rPr>
        <w:footnoteReference w:id="521"/>
      </w:r>
      <w:ins w:id="18318" w:author="ASUS" w:date="2022-02-11T16:48:00Z">
        <w:r w:rsidR="00724FC0">
          <w:rPr>
            <w:rFonts w:cs="B Lotus" w:hint="cs"/>
            <w:sz w:val="28"/>
            <w:szCs w:val="28"/>
            <w:rtl/>
          </w:rPr>
          <w:t xml:space="preserve">اسلام </w:t>
        </w:r>
      </w:ins>
      <w:del w:id="18319" w:author="ASUS" w:date="2022-02-11T16:48:00Z">
        <w:r w:rsidRPr="006A2709" w:rsidDel="00724FC0">
          <w:rPr>
            <w:rFonts w:cs="B Lotus" w:hint="cs"/>
            <w:sz w:val="28"/>
            <w:szCs w:val="28"/>
            <w:rtl/>
          </w:rPr>
          <w:delText xml:space="preserve"> </w:delText>
        </w:r>
      </w:del>
      <w:r w:rsidRPr="006A2709">
        <w:rPr>
          <w:rFonts w:cs="B Lotus" w:hint="cs"/>
          <w:sz w:val="28"/>
          <w:szCs w:val="28"/>
          <w:rtl/>
        </w:rPr>
        <w:t xml:space="preserve">دینی </w:t>
      </w:r>
      <w:ins w:id="18320" w:author="ASUS" w:date="2022-02-11T16:48:00Z">
        <w:r w:rsidR="00724FC0">
          <w:rPr>
            <w:rFonts w:cs="B Lotus" w:hint="cs"/>
            <w:sz w:val="28"/>
            <w:szCs w:val="28"/>
            <w:rtl/>
          </w:rPr>
          <w:t xml:space="preserve">است </w:t>
        </w:r>
      </w:ins>
      <w:r w:rsidRPr="006A2709">
        <w:rPr>
          <w:rFonts w:cs="B Lotus" w:hint="cs"/>
          <w:sz w:val="28"/>
          <w:szCs w:val="28"/>
          <w:rtl/>
        </w:rPr>
        <w:t>که به مصرف زکات و بیت ا‏لمال و ... اهتمام و دقت فراوان دارد</w:t>
      </w:r>
      <w:ins w:id="18321" w:author="ASUS" w:date="2022-02-11T16:49:00Z">
        <w:r w:rsidR="00724FC0">
          <w:rPr>
            <w:rFonts w:cs="B Lotus" w:hint="cs"/>
            <w:sz w:val="28"/>
            <w:szCs w:val="28"/>
            <w:rtl/>
          </w:rPr>
          <w:t xml:space="preserve"> و</w:t>
        </w:r>
      </w:ins>
      <w:del w:id="18322" w:author="ASUS" w:date="2022-02-11T16:49:00Z">
        <w:r w:rsidRPr="006A2709" w:rsidDel="00724FC0">
          <w:rPr>
            <w:rFonts w:cs="B Lotus" w:hint="cs"/>
            <w:sz w:val="28"/>
            <w:szCs w:val="28"/>
            <w:rtl/>
          </w:rPr>
          <w:delText>،</w:delText>
        </w:r>
      </w:del>
      <w:r w:rsidRPr="006A2709">
        <w:rPr>
          <w:rFonts w:cs="B Lotus" w:hint="cs"/>
          <w:sz w:val="28"/>
          <w:szCs w:val="28"/>
          <w:rtl/>
        </w:rPr>
        <w:t xml:space="preserve"> برای آزاد</w:t>
      </w:r>
      <w:del w:id="18323" w:author="ASUS" w:date="2022-02-11T16:48:00Z">
        <w:r w:rsidRPr="006A2709" w:rsidDel="00724FC0">
          <w:rPr>
            <w:rFonts w:cs="B Lotus" w:hint="cs"/>
            <w:sz w:val="28"/>
            <w:szCs w:val="28"/>
            <w:rtl/>
          </w:rPr>
          <w:delText xml:space="preserve"> </w:delText>
        </w:r>
      </w:del>
      <w:r w:rsidRPr="006A2709">
        <w:rPr>
          <w:rFonts w:cs="B Lotus" w:hint="cs"/>
          <w:sz w:val="28"/>
          <w:szCs w:val="28"/>
          <w:rtl/>
        </w:rPr>
        <w:t>کردن بردگان</w:t>
      </w:r>
      <w:del w:id="18324" w:author="ASUS" w:date="2022-02-11T16:49:00Z">
        <w:r w:rsidRPr="006A2709" w:rsidDel="00724FC0">
          <w:rPr>
            <w:rFonts w:cs="B Lotus" w:hint="cs"/>
            <w:sz w:val="28"/>
            <w:szCs w:val="28"/>
            <w:rtl/>
          </w:rPr>
          <w:delText>،</w:delText>
        </w:r>
      </w:del>
      <w:r w:rsidRPr="006A2709">
        <w:rPr>
          <w:rFonts w:cs="B Lotus" w:hint="cs"/>
          <w:sz w:val="28"/>
          <w:szCs w:val="28"/>
          <w:rtl/>
        </w:rPr>
        <w:t xml:space="preserve"> سهمی از آن قرار می‏دهد. نکته </w:t>
      </w:r>
      <w:ins w:id="18325" w:author="ASUS" w:date="2022-02-11T16:49:00Z">
        <w:r w:rsidR="00724FC0">
          <w:rPr>
            <w:rFonts w:cs="B Lotus" w:hint="cs"/>
            <w:sz w:val="28"/>
            <w:szCs w:val="28"/>
            <w:rtl/>
          </w:rPr>
          <w:t xml:space="preserve">بااهمیت </w:t>
        </w:r>
      </w:ins>
      <w:del w:id="18326" w:author="ASUS" w:date="2022-02-11T16:49:00Z">
        <w:r w:rsidRPr="006A2709" w:rsidDel="00724FC0">
          <w:rPr>
            <w:rFonts w:cs="B Lotus" w:hint="cs"/>
            <w:sz w:val="28"/>
            <w:szCs w:val="28"/>
            <w:rtl/>
          </w:rPr>
          <w:delText xml:space="preserve">جالب توجه </w:delText>
        </w:r>
      </w:del>
      <w:r w:rsidRPr="006A2709">
        <w:rPr>
          <w:rFonts w:cs="B Lotus" w:hint="cs"/>
          <w:sz w:val="28"/>
          <w:szCs w:val="28"/>
          <w:rtl/>
        </w:rPr>
        <w:t>این</w:t>
      </w:r>
      <w:ins w:id="18327" w:author="ASUS" w:date="2022-02-11T16:49:00Z">
        <w:r w:rsidR="00724FC0">
          <w:rPr>
            <w:rFonts w:cs="B Lotus" w:hint="cs"/>
            <w:sz w:val="28"/>
            <w:szCs w:val="28"/>
            <w:rtl/>
          </w:rPr>
          <w:t>ک</w:t>
        </w:r>
      </w:ins>
      <w:del w:id="18328" w:author="ASUS" w:date="2022-02-11T16:49:00Z">
        <w:r w:rsidRPr="006A2709" w:rsidDel="00724FC0">
          <w:rPr>
            <w:rFonts w:cs="B Lotus" w:hint="cs"/>
            <w:sz w:val="28"/>
            <w:szCs w:val="28"/>
            <w:rtl/>
          </w:rPr>
          <w:delText>‏ک</w:delText>
        </w:r>
      </w:del>
      <w:r w:rsidRPr="006A2709">
        <w:rPr>
          <w:rFonts w:cs="B Lotus" w:hint="cs"/>
          <w:sz w:val="28"/>
          <w:szCs w:val="28"/>
          <w:rtl/>
        </w:rPr>
        <w:t xml:space="preserve">ه </w:t>
      </w:r>
      <w:ins w:id="18329" w:author="ASUS" w:date="2022-02-11T16:49:00Z">
        <w:r w:rsidR="00724FC0">
          <w:rPr>
            <w:rFonts w:cs="B Lotus" w:hint="cs"/>
            <w:sz w:val="28"/>
            <w:szCs w:val="28"/>
            <w:rtl/>
          </w:rPr>
          <w:t xml:space="preserve">در </w:t>
        </w:r>
      </w:ins>
      <w:r w:rsidRPr="006A2709">
        <w:rPr>
          <w:rFonts w:cs="B Lotus" w:hint="cs"/>
          <w:sz w:val="28"/>
          <w:szCs w:val="28"/>
          <w:rtl/>
        </w:rPr>
        <w:t xml:space="preserve">موارد </w:t>
      </w:r>
      <w:ins w:id="18330" w:author="ASUS" w:date="2022-02-11T16:49:00Z">
        <w:r w:rsidR="00724FC0">
          <w:rPr>
            <w:rFonts w:cs="B Lotus" w:hint="cs"/>
            <w:sz w:val="28"/>
            <w:szCs w:val="28"/>
            <w:rtl/>
          </w:rPr>
          <w:t xml:space="preserve">یادشده </w:t>
        </w:r>
      </w:ins>
      <w:del w:id="18331" w:author="ASUS" w:date="2022-02-11T16:49:00Z">
        <w:r w:rsidRPr="006A2709" w:rsidDel="00724FC0">
          <w:rPr>
            <w:rFonts w:cs="B Lotus" w:hint="cs"/>
            <w:sz w:val="28"/>
            <w:szCs w:val="28"/>
            <w:rtl/>
          </w:rPr>
          <w:delText xml:space="preserve">مذکور </w:delText>
        </w:r>
      </w:del>
      <w:r w:rsidRPr="006A2709">
        <w:rPr>
          <w:rFonts w:cs="B Lotus" w:hint="cs"/>
          <w:sz w:val="28"/>
          <w:szCs w:val="28"/>
          <w:rtl/>
        </w:rPr>
        <w:t xml:space="preserve">مسلمانان باید با هزینه خودشان بردگان را آزاد ‏کنند که در آن زمان مبلغ قابل توجهی بوده است. </w:t>
      </w:r>
    </w:p>
    <w:p w14:paraId="7F136BDD" w14:textId="564A0A56" w:rsidR="00C524F2" w:rsidRPr="006A2709" w:rsidRDefault="00C524F2" w:rsidP="00C524F2">
      <w:pPr>
        <w:pStyle w:val="NormalWeb"/>
        <w:bidi/>
        <w:spacing w:line="276" w:lineRule="auto"/>
        <w:rPr>
          <w:rFonts w:cs="B Lotus"/>
          <w:sz w:val="28"/>
          <w:szCs w:val="28"/>
          <w:rtl/>
        </w:rPr>
      </w:pPr>
      <w:r w:rsidRPr="006A2709">
        <w:rPr>
          <w:rFonts w:cs="B Lotus" w:hint="cs"/>
          <w:sz w:val="28"/>
          <w:szCs w:val="28"/>
          <w:rtl/>
        </w:rPr>
        <w:t>ب</w:t>
      </w:r>
      <w:ins w:id="18332" w:author="ASUS" w:date="2022-02-11T16:50:00Z">
        <w:r w:rsidR="00724FC0">
          <w:rPr>
            <w:rFonts w:cs="B Lotus" w:hint="cs"/>
            <w:sz w:val="28"/>
            <w:szCs w:val="28"/>
            <w:rtl/>
          </w:rPr>
          <w:t>.</w:t>
        </w:r>
      </w:ins>
      <w:del w:id="18333" w:author="ASUS" w:date="2022-02-11T16:50:00Z">
        <w:r w:rsidRPr="006A2709" w:rsidDel="00724FC0">
          <w:rPr>
            <w:rFonts w:cs="B Lotus" w:hint="cs"/>
            <w:sz w:val="28"/>
            <w:szCs w:val="28"/>
            <w:rtl/>
          </w:rPr>
          <w:delText>)</w:delText>
        </w:r>
      </w:del>
      <w:r w:rsidRPr="006A2709">
        <w:rPr>
          <w:rFonts w:cs="B Lotus" w:hint="cs"/>
          <w:sz w:val="28"/>
          <w:szCs w:val="28"/>
          <w:rtl/>
        </w:rPr>
        <w:t xml:space="preserve"> </w:t>
      </w:r>
      <w:del w:id="18334" w:author="ASUS" w:date="2022-02-11T16:58:00Z">
        <w:r w:rsidRPr="006A2709" w:rsidDel="006B5E4A">
          <w:rPr>
            <w:rFonts w:cs="B Lotus" w:hint="cs"/>
            <w:sz w:val="28"/>
            <w:szCs w:val="28"/>
            <w:rtl/>
          </w:rPr>
          <w:delText xml:space="preserve">وضع کردن </w:delText>
        </w:r>
      </w:del>
      <w:r w:rsidRPr="006A2709">
        <w:rPr>
          <w:rFonts w:cs="B Lotus" w:hint="cs"/>
          <w:sz w:val="28"/>
          <w:szCs w:val="28"/>
          <w:rtl/>
        </w:rPr>
        <w:t xml:space="preserve">احکامی در فقه اسلامی </w:t>
      </w:r>
      <w:ins w:id="18335" w:author="ASUS" w:date="2022-02-11T16:58:00Z">
        <w:r w:rsidR="006B5E4A">
          <w:rPr>
            <w:rFonts w:cs="B Lotus" w:hint="cs"/>
            <w:sz w:val="28"/>
            <w:szCs w:val="28"/>
            <w:rtl/>
          </w:rPr>
          <w:t xml:space="preserve">قرار داده شده با </w:t>
        </w:r>
      </w:ins>
      <w:del w:id="18336" w:author="ASUS" w:date="2022-02-11T16:58:00Z">
        <w:r w:rsidRPr="006A2709" w:rsidDel="006B5E4A">
          <w:rPr>
            <w:rFonts w:cs="B Lotus" w:hint="cs"/>
            <w:sz w:val="28"/>
            <w:szCs w:val="28"/>
            <w:rtl/>
          </w:rPr>
          <w:delText xml:space="preserve">تحت </w:delText>
        </w:r>
      </w:del>
      <w:r w:rsidRPr="006A2709">
        <w:rPr>
          <w:rFonts w:cs="B Lotus" w:hint="cs"/>
          <w:sz w:val="28"/>
          <w:szCs w:val="28"/>
          <w:rtl/>
        </w:rPr>
        <w:t xml:space="preserve">عنوان </w:t>
      </w:r>
      <w:ins w:id="18337" w:author="ASUS" w:date="2022-02-11T16:58:00Z">
        <w:r w:rsidR="006B5E4A">
          <w:rPr>
            <w:rFonts w:cs="Calibri" w:hint="cs"/>
            <w:sz w:val="28"/>
            <w:szCs w:val="28"/>
            <w:rtl/>
          </w:rPr>
          <w:t>"</w:t>
        </w:r>
      </w:ins>
      <w:r w:rsidRPr="006A2709">
        <w:rPr>
          <w:rFonts w:cs="B Lotus" w:hint="cs"/>
          <w:sz w:val="28"/>
          <w:szCs w:val="28"/>
          <w:rtl/>
        </w:rPr>
        <w:t>مکاتبه</w:t>
      </w:r>
      <w:ins w:id="18338" w:author="ASUS" w:date="2022-02-11T16:58:00Z">
        <w:r w:rsidR="006B5E4A">
          <w:rPr>
            <w:rFonts w:cs="Calibri" w:hint="cs"/>
            <w:sz w:val="28"/>
            <w:szCs w:val="28"/>
            <w:rtl/>
          </w:rPr>
          <w:t>"</w:t>
        </w:r>
      </w:ins>
      <w:r w:rsidRPr="006A2709">
        <w:rPr>
          <w:rStyle w:val="FootnoteReference"/>
          <w:rFonts w:ascii="Noor_Lotus" w:hAnsi="Noor_Lotus" w:cs="B Lotus"/>
          <w:sz w:val="28"/>
          <w:szCs w:val="28"/>
          <w:rtl/>
        </w:rPr>
        <w:footnoteReference w:id="522"/>
      </w:r>
      <w:del w:id="18366" w:author="ASUS" w:date="2022-02-11T16:58:00Z">
        <w:r w:rsidRPr="006A2709" w:rsidDel="006B5E4A">
          <w:rPr>
            <w:rFonts w:cs="B Lotus" w:hint="cs"/>
            <w:sz w:val="28"/>
            <w:szCs w:val="28"/>
            <w:rtl/>
          </w:rPr>
          <w:delText xml:space="preserve"> </w:delText>
        </w:r>
      </w:del>
      <w:r w:rsidRPr="006A2709">
        <w:rPr>
          <w:rFonts w:cs="B Lotus" w:hint="cs"/>
          <w:sz w:val="28"/>
          <w:szCs w:val="28"/>
          <w:rtl/>
        </w:rPr>
        <w:t xml:space="preserve">که بردگان طبق آن </w:t>
      </w:r>
      <w:del w:id="18367" w:author="ASUS" w:date="2022-02-11T16:58:00Z">
        <w:r w:rsidRPr="006A2709" w:rsidDel="006B5E4A">
          <w:rPr>
            <w:rFonts w:cs="B Lotus" w:hint="cs"/>
            <w:sz w:val="28"/>
            <w:szCs w:val="28"/>
            <w:rtl/>
          </w:rPr>
          <w:delText xml:space="preserve">می‏توانند </w:delText>
        </w:r>
      </w:del>
      <w:r w:rsidRPr="006A2709">
        <w:rPr>
          <w:rFonts w:cs="B Lotus" w:hint="cs"/>
          <w:sz w:val="28"/>
          <w:szCs w:val="28"/>
          <w:rtl/>
        </w:rPr>
        <w:t xml:space="preserve">از پول دسترنج خود آزاد </w:t>
      </w:r>
      <w:ins w:id="18368" w:author="ASUS" w:date="2022-02-11T16:58:00Z">
        <w:r w:rsidR="006B5E4A">
          <w:rPr>
            <w:rFonts w:cs="B Lotus" w:hint="cs"/>
            <w:sz w:val="28"/>
            <w:szCs w:val="28"/>
            <w:rtl/>
          </w:rPr>
          <w:t>می‌</w:t>
        </w:r>
      </w:ins>
      <w:r w:rsidRPr="006A2709">
        <w:rPr>
          <w:rFonts w:cs="B Lotus" w:hint="cs"/>
          <w:sz w:val="28"/>
          <w:szCs w:val="28"/>
          <w:rtl/>
        </w:rPr>
        <w:t>شوند</w:t>
      </w:r>
      <w:ins w:id="18369" w:author="ASUS" w:date="2022-02-11T16:59:00Z">
        <w:r w:rsidR="006B5E4A">
          <w:rPr>
            <w:rFonts w:cs="B Lotus" w:hint="cs"/>
            <w:sz w:val="28"/>
            <w:szCs w:val="28"/>
            <w:rtl/>
          </w:rPr>
          <w:t>؛</w:t>
        </w:r>
      </w:ins>
      <w:del w:id="18370" w:author="ASUS" w:date="2022-02-11T16:59:00Z">
        <w:r w:rsidRPr="006A2709" w:rsidDel="006B5E4A">
          <w:rPr>
            <w:rFonts w:cs="B Lotus" w:hint="cs"/>
            <w:sz w:val="28"/>
            <w:szCs w:val="28"/>
            <w:rtl/>
          </w:rPr>
          <w:delText>.</w:delText>
        </w:r>
      </w:del>
      <w:r w:rsidRPr="006A2709">
        <w:rPr>
          <w:rStyle w:val="FootnoteReference"/>
          <w:rFonts w:ascii="Noor_Titr" w:hAnsi="Noor_Titr" w:cs="B Lotus"/>
          <w:sz w:val="28"/>
          <w:szCs w:val="28"/>
        </w:rPr>
        <w:footnoteReference w:id="523"/>
      </w:r>
      <w:del w:id="18393" w:author="ASUS" w:date="2022-02-15T15:00:00Z">
        <w:r w:rsidRPr="006A2709" w:rsidDel="0083117F">
          <w:rPr>
            <w:rFonts w:cs="B Lotus" w:hint="cs"/>
            <w:sz w:val="28"/>
            <w:szCs w:val="28"/>
            <w:rtl/>
          </w:rPr>
          <w:delText xml:space="preserve"> </w:delText>
        </w:r>
      </w:del>
      <w:r w:rsidRPr="006A2709">
        <w:rPr>
          <w:rFonts w:cs="B Lotus" w:hint="cs"/>
          <w:sz w:val="28"/>
          <w:szCs w:val="28"/>
          <w:rtl/>
        </w:rPr>
        <w:t>همچنین</w:t>
      </w:r>
      <w:del w:id="18394" w:author="ASUS" w:date="2022-02-11T16:59:00Z">
        <w:r w:rsidRPr="006A2709" w:rsidDel="006B5E4A">
          <w:rPr>
            <w:rFonts w:cs="B Lotus" w:hint="cs"/>
            <w:sz w:val="28"/>
            <w:szCs w:val="28"/>
            <w:rtl/>
          </w:rPr>
          <w:delText>،</w:delText>
        </w:r>
      </w:del>
      <w:r w:rsidRPr="006A2709">
        <w:rPr>
          <w:rFonts w:cs="B Lotus" w:hint="cs"/>
          <w:sz w:val="28"/>
          <w:szCs w:val="28"/>
          <w:rtl/>
        </w:rPr>
        <w:t xml:space="preserve"> در روایتی از امام صادق</w:t>
      </w:r>
      <w:ins w:id="18395" w:author="ASUS" w:date="2022-02-15T15:00:00Z">
        <w:r w:rsidR="0083117F">
          <w:rPr>
            <w:sz w:val="26"/>
            <w:szCs w:val="26"/>
          </w:rPr>
          <w:t xml:space="preserve"> </w:t>
        </w:r>
        <w:r w:rsidR="0083117F">
          <w:rPr>
            <w:rFonts w:cs="2  Lotus"/>
            <w:sz w:val="28"/>
            <w:szCs w:val="28"/>
          </w:rPr>
          <w:sym w:font="علائم مذهبي" w:char="F02C"/>
        </w:r>
        <w:r w:rsidR="0083117F">
          <w:rPr>
            <w:rFonts w:cs="2  Lotus"/>
            <w:sz w:val="28"/>
            <w:szCs w:val="28"/>
          </w:rPr>
          <w:t xml:space="preserve"> </w:t>
        </w:r>
      </w:ins>
      <w:del w:id="18396" w:author="ASUS" w:date="2022-02-15T15:00:00Z">
        <w:r w:rsidRPr="006A2709" w:rsidDel="0083117F">
          <w:rPr>
            <w:rFonts w:hint="cs"/>
            <w:sz w:val="26"/>
            <w:szCs w:val="26"/>
          </w:rPr>
          <w:sym w:font="0 Shia Symbol2" w:char="F037"/>
        </w:r>
        <w:r w:rsidRPr="006A2709" w:rsidDel="0083117F">
          <w:rPr>
            <w:rFonts w:cs="B Lotus" w:hint="cs"/>
            <w:sz w:val="28"/>
            <w:szCs w:val="28"/>
            <w:rtl/>
          </w:rPr>
          <w:delText xml:space="preserve"> </w:delText>
        </w:r>
      </w:del>
      <w:r w:rsidRPr="006A2709">
        <w:rPr>
          <w:rFonts w:cs="B Lotus" w:hint="cs"/>
          <w:sz w:val="28"/>
          <w:szCs w:val="28"/>
          <w:rtl/>
        </w:rPr>
        <w:t>آمده است:</w:t>
      </w:r>
    </w:p>
    <w:p w14:paraId="271E001D" w14:textId="77777777" w:rsidR="00C524F2" w:rsidRPr="006A2709" w:rsidRDefault="00C524F2" w:rsidP="00C524F2">
      <w:pPr>
        <w:pStyle w:val="NormalWeb"/>
        <w:bidi/>
        <w:spacing w:line="276" w:lineRule="auto"/>
        <w:ind w:left="1440"/>
        <w:rPr>
          <w:rFonts w:ascii="Traditional Arabic" w:hAnsi="Traditional Arabic" w:cs="B Lotus"/>
          <w:sz w:val="28"/>
          <w:szCs w:val="28"/>
          <w:rtl/>
        </w:rPr>
      </w:pPr>
      <w:del w:id="18397" w:author="ASUS" w:date="2022-02-11T16:59:00Z">
        <w:r w:rsidRPr="006A2709" w:rsidDel="006B5E4A">
          <w:rPr>
            <w:rFonts w:cs="B Lotus" w:hint="cs"/>
            <w:sz w:val="28"/>
            <w:szCs w:val="28"/>
            <w:rtl/>
          </w:rPr>
          <w:lastRenderedPageBreak/>
          <w:delText>«</w:delText>
        </w:r>
      </w:del>
      <w:r w:rsidRPr="006A2709">
        <w:rPr>
          <w:rFonts w:ascii="Traditional Arabic" w:hAnsi="Traditional Arabic" w:cs="B Lotus" w:hint="cs"/>
          <w:sz w:val="28"/>
          <w:szCs w:val="28"/>
          <w:rtl/>
        </w:rPr>
        <w:t>مَنْ‏ كَانَ‏ مُؤْمِناً فَقَدْ عَتَقَ‏ بَعْدَ سَبْع‏ سِنِينَ أَعْتَقَهُ صَاحِبُهُ أَمْ لَمْ يُعْتِقْهُ وَ لَا تَحِلُّ خِدْمَةُ مَنْ كَانَ مُؤْمِناً بَعْدَ سَبْعِ سِنِين‏</w:t>
      </w:r>
      <w:del w:id="18398" w:author="ASUS" w:date="2022-02-11T16:59:00Z">
        <w:r w:rsidRPr="006A2709" w:rsidDel="006B5E4A">
          <w:rPr>
            <w:rFonts w:ascii="Traditional Arabic" w:hAnsi="Traditional Arabic" w:cs="B Lotus" w:hint="cs"/>
            <w:sz w:val="28"/>
            <w:szCs w:val="28"/>
            <w:rtl/>
          </w:rPr>
          <w:delText>.</w:delText>
        </w:r>
        <w:r w:rsidRPr="006A2709" w:rsidDel="006B5E4A">
          <w:rPr>
            <w:rFonts w:cs="B Lotus" w:hint="cs"/>
            <w:sz w:val="28"/>
            <w:szCs w:val="28"/>
            <w:rtl/>
          </w:rPr>
          <w:delText>»</w:delText>
        </w:r>
      </w:del>
      <w:r w:rsidRPr="006A2709">
        <w:rPr>
          <w:rStyle w:val="FootnoteReference"/>
          <w:rFonts w:ascii="Traditional Arabic" w:hAnsi="Traditional Arabic" w:cs="B Lotus"/>
          <w:sz w:val="28"/>
          <w:szCs w:val="28"/>
          <w:rtl/>
        </w:rPr>
        <w:footnoteReference w:id="524"/>
      </w:r>
    </w:p>
    <w:p w14:paraId="44F711B5" w14:textId="4F9EF53D" w:rsidR="00C524F2" w:rsidRPr="006A2709" w:rsidRDefault="00C524F2" w:rsidP="00C524F2">
      <w:pPr>
        <w:spacing w:line="276" w:lineRule="auto"/>
        <w:ind w:left="1440"/>
        <w:jc w:val="lowKashida"/>
        <w:rPr>
          <w:rFonts w:cs="B Lotus"/>
          <w:sz w:val="28"/>
          <w:szCs w:val="28"/>
          <w:rtl/>
        </w:rPr>
      </w:pPr>
      <w:del w:id="18404" w:author="ASUS" w:date="2022-02-11T16:59:00Z">
        <w:r w:rsidRPr="006A2709" w:rsidDel="006B5E4A">
          <w:rPr>
            <w:rFonts w:ascii="Times New Roman" w:eastAsia="Times New Roman" w:hAnsi="Times New Roman" w:cs="B Lotus" w:hint="cs"/>
            <w:szCs w:val="27"/>
            <w:rtl/>
          </w:rPr>
          <w:delText>«</w:delText>
        </w:r>
      </w:del>
      <w:r w:rsidRPr="006A2709">
        <w:rPr>
          <w:rFonts w:cs="B Lotus" w:hint="cs"/>
          <w:sz w:val="28"/>
          <w:szCs w:val="28"/>
          <w:rtl/>
        </w:rPr>
        <w:t xml:space="preserve">کسی که ایمان داشته باشد، پس از هفت سال آزاد </w:t>
      </w:r>
      <w:ins w:id="18405" w:author="ASUS" w:date="2022-02-11T17:00:00Z">
        <w:r w:rsidR="006B5E4A">
          <w:rPr>
            <w:rFonts w:cs="B Lotus" w:hint="cs"/>
            <w:sz w:val="28"/>
            <w:szCs w:val="28"/>
            <w:rtl/>
          </w:rPr>
          <w:t>است</w:t>
        </w:r>
      </w:ins>
      <w:del w:id="18406" w:author="ASUS" w:date="2022-02-11T17:00:00Z">
        <w:r w:rsidRPr="006A2709" w:rsidDel="006B5E4A">
          <w:rPr>
            <w:rFonts w:cs="B Lotus" w:hint="cs"/>
            <w:sz w:val="28"/>
            <w:szCs w:val="28"/>
            <w:rtl/>
          </w:rPr>
          <w:delText>می شود</w:delText>
        </w:r>
      </w:del>
      <w:r w:rsidRPr="006A2709">
        <w:rPr>
          <w:rFonts w:cs="B Lotus" w:hint="cs"/>
          <w:sz w:val="28"/>
          <w:szCs w:val="28"/>
          <w:rtl/>
        </w:rPr>
        <w:t xml:space="preserve">؛ صاحبش </w:t>
      </w:r>
      <w:ins w:id="18407" w:author="ASUS" w:date="2022-02-11T17:00:00Z">
        <w:r w:rsidR="006B5E4A">
          <w:rPr>
            <w:rFonts w:cs="B Lotus" w:hint="cs"/>
            <w:sz w:val="28"/>
            <w:szCs w:val="28"/>
            <w:rtl/>
          </w:rPr>
          <w:t>او را آزاد کند یا نکند</w:t>
        </w:r>
      </w:ins>
      <w:ins w:id="18408" w:author="ASUS" w:date="2022-02-11T17:01:00Z">
        <w:r w:rsidR="006B5E4A">
          <w:rPr>
            <w:rFonts w:cs="B Lotus" w:hint="cs"/>
            <w:sz w:val="28"/>
            <w:szCs w:val="28"/>
            <w:rtl/>
          </w:rPr>
          <w:t xml:space="preserve">، و </w:t>
        </w:r>
      </w:ins>
      <w:del w:id="18409" w:author="ASUS" w:date="2022-02-11T17:00:00Z">
        <w:r w:rsidRPr="006A2709" w:rsidDel="006B5E4A">
          <w:rPr>
            <w:rFonts w:cs="B Lotus" w:hint="cs"/>
            <w:sz w:val="28"/>
            <w:szCs w:val="28"/>
            <w:rtl/>
          </w:rPr>
          <w:delText xml:space="preserve">بخواهد یا نخواهد و </w:delText>
        </w:r>
      </w:del>
      <w:del w:id="18410" w:author="ASUS" w:date="2022-02-11T17:01:00Z">
        <w:r w:rsidRPr="006A2709" w:rsidDel="006B5E4A">
          <w:rPr>
            <w:rFonts w:cs="B Lotus" w:hint="cs"/>
            <w:sz w:val="28"/>
            <w:szCs w:val="28"/>
            <w:rtl/>
          </w:rPr>
          <w:delText xml:space="preserve">به </w:delText>
        </w:r>
      </w:del>
      <w:r w:rsidRPr="006A2709">
        <w:rPr>
          <w:rFonts w:cs="B Lotus" w:hint="cs"/>
          <w:sz w:val="28"/>
          <w:szCs w:val="28"/>
          <w:rtl/>
        </w:rPr>
        <w:t xml:space="preserve">خدمت گرفتن </w:t>
      </w:r>
      <w:ins w:id="18411" w:author="ASUS" w:date="2022-02-11T17:01:00Z">
        <w:r w:rsidR="006B5E4A">
          <w:rPr>
            <w:rFonts w:cs="B Lotus" w:hint="cs"/>
            <w:sz w:val="28"/>
            <w:szCs w:val="28"/>
            <w:rtl/>
          </w:rPr>
          <w:t xml:space="preserve">از </w:t>
        </w:r>
      </w:ins>
      <w:r w:rsidRPr="006A2709">
        <w:rPr>
          <w:rFonts w:cs="B Lotus" w:hint="cs"/>
          <w:sz w:val="28"/>
          <w:szCs w:val="28"/>
          <w:rtl/>
        </w:rPr>
        <w:t>کسی که ایمان دا</w:t>
      </w:r>
      <w:ins w:id="18412" w:author="ASUS" w:date="2022-02-11T17:01:00Z">
        <w:r w:rsidR="006B5E4A">
          <w:rPr>
            <w:rFonts w:cs="B Lotus" w:hint="cs"/>
            <w:sz w:val="28"/>
            <w:szCs w:val="28"/>
            <w:rtl/>
          </w:rPr>
          <w:t>ر</w:t>
        </w:r>
      </w:ins>
      <w:del w:id="18413" w:author="ASUS" w:date="2022-02-11T17:01:00Z">
        <w:r w:rsidRPr="006A2709" w:rsidDel="006B5E4A">
          <w:rPr>
            <w:rFonts w:cs="B Lotus" w:hint="cs"/>
            <w:sz w:val="28"/>
            <w:szCs w:val="28"/>
            <w:rtl/>
          </w:rPr>
          <w:delText>شته باش</w:delText>
        </w:r>
      </w:del>
      <w:r w:rsidRPr="006A2709">
        <w:rPr>
          <w:rFonts w:cs="B Lotus" w:hint="cs"/>
          <w:sz w:val="28"/>
          <w:szCs w:val="28"/>
          <w:rtl/>
        </w:rPr>
        <w:t>د، پس از هفت سال</w:t>
      </w:r>
      <w:del w:id="18414" w:author="ASUS" w:date="2022-02-11T16:59:00Z">
        <w:r w:rsidRPr="006A2709" w:rsidDel="006B5E4A">
          <w:rPr>
            <w:rFonts w:cs="B Lotus" w:hint="cs"/>
            <w:sz w:val="28"/>
            <w:szCs w:val="28"/>
            <w:rtl/>
          </w:rPr>
          <w:delText>،</w:delText>
        </w:r>
      </w:del>
      <w:r w:rsidRPr="006A2709">
        <w:rPr>
          <w:rFonts w:cs="B Lotus" w:hint="cs"/>
          <w:sz w:val="28"/>
          <w:szCs w:val="28"/>
          <w:rtl/>
        </w:rPr>
        <w:t xml:space="preserve"> حلال نیست.</w:t>
      </w:r>
      <w:del w:id="18415" w:author="ASUS" w:date="2022-02-11T17:01:00Z">
        <w:r w:rsidRPr="006A2709" w:rsidDel="006B5E4A">
          <w:rPr>
            <w:rFonts w:cs="B Lotus" w:hint="cs"/>
            <w:sz w:val="28"/>
            <w:szCs w:val="28"/>
            <w:rtl/>
          </w:rPr>
          <w:delText>»</w:delText>
        </w:r>
      </w:del>
    </w:p>
    <w:p w14:paraId="556F16EF" w14:textId="6A5A5FB5" w:rsidR="00C524F2" w:rsidRPr="006A2709" w:rsidRDefault="00C524F2" w:rsidP="00C524F2">
      <w:pPr>
        <w:spacing w:line="276" w:lineRule="auto"/>
        <w:jc w:val="lowKashida"/>
        <w:rPr>
          <w:rFonts w:cs="B Lotus"/>
          <w:sz w:val="28"/>
          <w:szCs w:val="28"/>
          <w:rtl/>
        </w:rPr>
      </w:pPr>
      <w:r w:rsidRPr="006A2709">
        <w:rPr>
          <w:rFonts w:cs="B Lotus" w:hint="cs"/>
          <w:sz w:val="28"/>
          <w:szCs w:val="28"/>
          <w:rtl/>
        </w:rPr>
        <w:t>ج</w:t>
      </w:r>
      <w:ins w:id="18416" w:author="ASUS" w:date="2022-02-11T17:01:00Z">
        <w:r w:rsidR="006B5E4A">
          <w:rPr>
            <w:rFonts w:cs="B Lotus" w:hint="cs"/>
            <w:sz w:val="28"/>
            <w:szCs w:val="28"/>
            <w:rtl/>
          </w:rPr>
          <w:t>.</w:t>
        </w:r>
      </w:ins>
      <w:del w:id="18417" w:author="ASUS" w:date="2022-02-11T17:01:00Z">
        <w:r w:rsidRPr="006A2709" w:rsidDel="006B5E4A">
          <w:rPr>
            <w:rFonts w:cs="B Lotus" w:hint="cs"/>
            <w:sz w:val="28"/>
            <w:szCs w:val="28"/>
            <w:rtl/>
          </w:rPr>
          <w:delText>)</w:delText>
        </w:r>
      </w:del>
      <w:r w:rsidRPr="006A2709">
        <w:rPr>
          <w:rFonts w:cs="B Lotus" w:hint="cs"/>
          <w:sz w:val="28"/>
          <w:szCs w:val="28"/>
          <w:rtl/>
        </w:rPr>
        <w:t xml:space="preserve"> آزاد</w:t>
      </w:r>
      <w:del w:id="18418" w:author="ASUS" w:date="2022-02-11T17:01:00Z">
        <w:r w:rsidRPr="006A2709" w:rsidDel="006B5E4A">
          <w:rPr>
            <w:rFonts w:cs="B Lotus" w:hint="cs"/>
            <w:sz w:val="28"/>
            <w:szCs w:val="28"/>
            <w:rtl/>
          </w:rPr>
          <w:delText xml:space="preserve"> </w:delText>
        </w:r>
      </w:del>
      <w:r w:rsidRPr="006A2709">
        <w:rPr>
          <w:rFonts w:cs="B Lotus" w:hint="cs"/>
          <w:sz w:val="28"/>
          <w:szCs w:val="28"/>
          <w:rtl/>
        </w:rPr>
        <w:t xml:space="preserve">کردن بردگان </w:t>
      </w:r>
      <w:ins w:id="18419" w:author="ASUS" w:date="2022-02-11T17:01:00Z">
        <w:r w:rsidR="006B5E4A">
          <w:rPr>
            <w:rFonts w:cs="B Lotus" w:hint="cs"/>
            <w:sz w:val="28"/>
            <w:szCs w:val="28"/>
            <w:rtl/>
          </w:rPr>
          <w:t xml:space="preserve">به‌دست </w:t>
        </w:r>
      </w:ins>
      <w:del w:id="18420" w:author="ASUS" w:date="2022-02-11T17:01:00Z">
        <w:r w:rsidRPr="006A2709" w:rsidDel="006B5E4A">
          <w:rPr>
            <w:rFonts w:cs="B Lotus" w:hint="cs"/>
            <w:sz w:val="28"/>
            <w:szCs w:val="28"/>
            <w:rtl/>
          </w:rPr>
          <w:delText xml:space="preserve">توسط </w:delText>
        </w:r>
      </w:del>
      <w:r w:rsidRPr="006A2709">
        <w:rPr>
          <w:rFonts w:cs="B Lotus" w:hint="cs"/>
          <w:sz w:val="28"/>
          <w:szCs w:val="28"/>
          <w:rtl/>
        </w:rPr>
        <w:t xml:space="preserve">پیشوایان دینی </w:t>
      </w:r>
      <w:del w:id="18421" w:author="ASUS" w:date="2022-02-11T17:01:00Z">
        <w:r w:rsidRPr="006A2709" w:rsidDel="006B5E4A">
          <w:rPr>
            <w:rFonts w:cs="B Lotus" w:hint="cs"/>
            <w:sz w:val="28"/>
            <w:szCs w:val="28"/>
            <w:rtl/>
          </w:rPr>
          <w:delText xml:space="preserve">مورد </w:delText>
        </w:r>
      </w:del>
      <w:r w:rsidRPr="006A2709">
        <w:rPr>
          <w:rFonts w:cs="B Lotus" w:hint="cs"/>
          <w:sz w:val="28"/>
          <w:szCs w:val="28"/>
          <w:rtl/>
        </w:rPr>
        <w:t xml:space="preserve">تأکید </w:t>
      </w:r>
      <w:del w:id="18422" w:author="ASUS" w:date="2022-02-11T17:01:00Z">
        <w:r w:rsidRPr="006A2709" w:rsidDel="006B5E4A">
          <w:rPr>
            <w:rFonts w:cs="B Lotus" w:hint="cs"/>
            <w:sz w:val="28"/>
            <w:szCs w:val="28"/>
            <w:rtl/>
          </w:rPr>
          <w:delText>قرار</w:delText>
        </w:r>
      </w:del>
      <w:ins w:id="18423" w:author="ASUS" w:date="2022-02-11T17:02:00Z">
        <w:r w:rsidR="006B5E4A">
          <w:rPr>
            <w:rFonts w:cs="B Lotus" w:hint="cs"/>
            <w:sz w:val="28"/>
            <w:szCs w:val="28"/>
            <w:rtl/>
          </w:rPr>
          <w:t>شد</w:t>
        </w:r>
      </w:ins>
      <w:del w:id="18424" w:author="ASUS" w:date="2022-02-11T17:01:00Z">
        <w:r w:rsidRPr="006A2709" w:rsidDel="006B5E4A">
          <w:rPr>
            <w:rFonts w:cs="B Lotus" w:hint="cs"/>
            <w:sz w:val="28"/>
            <w:szCs w:val="28"/>
            <w:rtl/>
          </w:rPr>
          <w:delText xml:space="preserve"> </w:delText>
        </w:r>
      </w:del>
      <w:del w:id="18425" w:author="ASUS" w:date="2022-02-11T17:02:00Z">
        <w:r w:rsidRPr="006A2709" w:rsidDel="006B5E4A">
          <w:rPr>
            <w:rFonts w:cs="B Lotus" w:hint="cs"/>
            <w:sz w:val="28"/>
            <w:szCs w:val="28"/>
            <w:rtl/>
          </w:rPr>
          <w:delText>گرفت</w:delText>
        </w:r>
      </w:del>
      <w:r w:rsidRPr="006A2709">
        <w:rPr>
          <w:rFonts w:cs="B Lotus" w:hint="cs"/>
          <w:sz w:val="28"/>
          <w:szCs w:val="28"/>
          <w:rtl/>
        </w:rPr>
        <w:t xml:space="preserve">ه است و خود آنان به این موضوع اهتمام </w:t>
      </w:r>
      <w:ins w:id="18426" w:author="ASUS" w:date="2022-02-11T17:02:00Z">
        <w:r w:rsidR="006B5E4A">
          <w:rPr>
            <w:rFonts w:cs="B Lotus" w:hint="cs"/>
            <w:sz w:val="28"/>
            <w:szCs w:val="28"/>
            <w:rtl/>
          </w:rPr>
          <w:t xml:space="preserve">بسیار </w:t>
        </w:r>
      </w:ins>
      <w:del w:id="18427" w:author="ASUS" w:date="2022-02-11T17:02:00Z">
        <w:r w:rsidRPr="006A2709" w:rsidDel="006B5E4A">
          <w:rPr>
            <w:rFonts w:cs="B Lotus" w:hint="cs"/>
            <w:sz w:val="28"/>
            <w:szCs w:val="28"/>
            <w:rtl/>
          </w:rPr>
          <w:delText xml:space="preserve">فراوان </w:delText>
        </w:r>
      </w:del>
      <w:r w:rsidRPr="006A2709">
        <w:rPr>
          <w:rFonts w:cs="B Lotus" w:hint="cs"/>
          <w:sz w:val="28"/>
          <w:szCs w:val="28"/>
          <w:rtl/>
        </w:rPr>
        <w:t>داشته‏اند. نقل</w:t>
      </w:r>
      <w:r w:rsidR="00E537E1">
        <w:rPr>
          <w:rFonts w:cs="B Lotus" w:hint="cs"/>
          <w:sz w:val="28"/>
          <w:szCs w:val="28"/>
          <w:rtl/>
        </w:rPr>
        <w:t xml:space="preserve"> شده </w:t>
      </w:r>
      <w:del w:id="18428" w:author="ASUS" w:date="2022-02-11T17:02:00Z">
        <w:r w:rsidR="00E537E1" w:rsidDel="006B5E4A">
          <w:rPr>
            <w:rFonts w:cs="B Lotus" w:hint="cs"/>
            <w:sz w:val="28"/>
            <w:szCs w:val="28"/>
            <w:rtl/>
          </w:rPr>
          <w:delText xml:space="preserve">است </w:delText>
        </w:r>
      </w:del>
      <w:r w:rsidR="00E537E1">
        <w:rPr>
          <w:rFonts w:cs="B Lotus" w:hint="cs"/>
          <w:sz w:val="28"/>
          <w:szCs w:val="28"/>
          <w:rtl/>
        </w:rPr>
        <w:t>که امام علی</w:t>
      </w:r>
      <w:del w:id="18429" w:author="ASUS" w:date="2022-02-15T15:05:00Z">
        <w:r w:rsidR="00E537E1" w:rsidRPr="006A2709" w:rsidDel="00295D51">
          <w:rPr>
            <w:rFonts w:cs="B Lotus"/>
            <w:bCs/>
            <w:sz w:val="28"/>
            <w:szCs w:val="28"/>
          </w:rPr>
          <w:sym w:font="0 Shia Symbol2" w:char="F037"/>
        </w:r>
      </w:del>
      <w:r w:rsidRPr="006A2709">
        <w:rPr>
          <w:rFonts w:cs="B Lotus" w:hint="cs"/>
          <w:sz w:val="28"/>
          <w:szCs w:val="28"/>
          <w:rtl/>
        </w:rPr>
        <w:t xml:space="preserve"> </w:t>
      </w:r>
      <w:ins w:id="18430" w:author="ASUS" w:date="2022-02-15T15:06:00Z">
        <w:r w:rsidR="00295D51">
          <w:rPr>
            <w:rFonts w:cs="2  Lotus"/>
            <w:sz w:val="28"/>
            <w:szCs w:val="28"/>
          </w:rPr>
          <w:sym w:font="علائم مذهبي" w:char="F02C"/>
        </w:r>
        <w:r w:rsidR="00295D51">
          <w:rPr>
            <w:rFonts w:cs="2  Lotus" w:hint="cs"/>
            <w:sz w:val="28"/>
            <w:szCs w:val="28"/>
            <w:rtl/>
          </w:rPr>
          <w:t xml:space="preserve"> </w:t>
        </w:r>
      </w:ins>
      <w:r w:rsidRPr="006A2709">
        <w:rPr>
          <w:rFonts w:cs="B Lotus" w:hint="cs"/>
          <w:sz w:val="28"/>
          <w:szCs w:val="28"/>
          <w:rtl/>
        </w:rPr>
        <w:t xml:space="preserve">هزار برده را در طول چند سال از دسترنج خود آزاد </w:t>
      </w:r>
      <w:ins w:id="18431" w:author="ASUS" w:date="2022-02-11T17:02:00Z">
        <w:r w:rsidR="006B5E4A">
          <w:rPr>
            <w:rFonts w:cs="B Lotus" w:hint="cs"/>
            <w:sz w:val="28"/>
            <w:szCs w:val="28"/>
            <w:rtl/>
          </w:rPr>
          <w:t>کر</w:t>
        </w:r>
      </w:ins>
      <w:del w:id="18432" w:author="ASUS" w:date="2022-02-11T17:02:00Z">
        <w:r w:rsidRPr="006A2709" w:rsidDel="006B5E4A">
          <w:rPr>
            <w:rFonts w:cs="B Lotus" w:hint="cs"/>
            <w:sz w:val="28"/>
            <w:szCs w:val="28"/>
            <w:rtl/>
          </w:rPr>
          <w:delText>نمو</w:delText>
        </w:r>
      </w:del>
      <w:r w:rsidRPr="006A2709">
        <w:rPr>
          <w:rFonts w:cs="B Lotus" w:hint="cs"/>
          <w:sz w:val="28"/>
          <w:szCs w:val="28"/>
          <w:rtl/>
        </w:rPr>
        <w:t>د</w:t>
      </w:r>
      <w:ins w:id="18433" w:author="ASUS" w:date="2022-02-11T17:02:00Z">
        <w:r w:rsidR="00A301C6">
          <w:rPr>
            <w:rFonts w:cs="B Lotus" w:hint="cs"/>
            <w:sz w:val="28"/>
            <w:szCs w:val="28"/>
            <w:rtl/>
          </w:rPr>
          <w:t>؛</w:t>
        </w:r>
      </w:ins>
      <w:del w:id="18434" w:author="ASUS" w:date="2022-02-11T17:02:00Z">
        <w:r w:rsidRPr="006A2709" w:rsidDel="00A301C6">
          <w:rPr>
            <w:rFonts w:cs="B Lotus" w:hint="cs"/>
            <w:sz w:val="28"/>
            <w:szCs w:val="28"/>
            <w:rtl/>
          </w:rPr>
          <w:delText>.</w:delText>
        </w:r>
      </w:del>
      <w:r w:rsidRPr="006A2709">
        <w:rPr>
          <w:rStyle w:val="FootnoteReference"/>
          <w:rFonts w:cs="B Lotus"/>
          <w:sz w:val="28"/>
          <w:szCs w:val="28"/>
          <w:rtl/>
        </w:rPr>
        <w:footnoteReference w:id="525"/>
      </w:r>
      <w:del w:id="18443" w:author="ASUS" w:date="2022-02-11T17:02:00Z">
        <w:r w:rsidRPr="006A2709" w:rsidDel="006B5E4A">
          <w:rPr>
            <w:rFonts w:cs="B Lotus" w:hint="cs"/>
            <w:sz w:val="28"/>
            <w:szCs w:val="28"/>
            <w:rtl/>
          </w:rPr>
          <w:delText xml:space="preserve"> </w:delText>
        </w:r>
      </w:del>
      <w:r w:rsidRPr="006A2709">
        <w:rPr>
          <w:rFonts w:ascii="Times New Roman" w:eastAsia="Calibri" w:hAnsi="Times New Roman" w:cs="B Lotus" w:hint="cs"/>
          <w:sz w:val="28"/>
          <w:szCs w:val="28"/>
          <w:rtl/>
        </w:rPr>
        <w:t>همچنین</w:t>
      </w:r>
      <w:del w:id="18444" w:author="ASUS" w:date="2022-02-11T17:02:00Z">
        <w:r w:rsidRPr="006A2709" w:rsidDel="006B5E4A">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کنیزی به امام سجاد</w:t>
      </w:r>
      <w:del w:id="18445" w:author="ASUS" w:date="2022-02-15T15:05:00Z">
        <w:r w:rsidRPr="006A2709" w:rsidDel="00295D51">
          <w:rPr>
            <w:rFonts w:hint="cs"/>
            <w:sz w:val="26"/>
            <w:szCs w:val="26"/>
          </w:rPr>
          <w:sym w:font="0 Shia Symbol2" w:char="F037"/>
        </w:r>
      </w:del>
      <w:r w:rsidRPr="006A2709">
        <w:rPr>
          <w:rFonts w:hint="cs"/>
          <w:sz w:val="26"/>
          <w:szCs w:val="26"/>
          <w:rtl/>
        </w:rPr>
        <w:t xml:space="preserve"> </w:t>
      </w:r>
      <w:ins w:id="18446" w:author="ASUS" w:date="2022-02-15T15:06:00Z">
        <w:r w:rsidR="00295D51">
          <w:rPr>
            <w:rFonts w:cs="2  Lotus"/>
            <w:sz w:val="28"/>
            <w:szCs w:val="28"/>
          </w:rPr>
          <w:sym w:font="علائم مذهبي" w:char="F02C"/>
        </w:r>
        <w:r w:rsidR="00295D51">
          <w:rPr>
            <w:rFonts w:cs="2  Lotus" w:hint="cs"/>
            <w:sz w:val="28"/>
            <w:szCs w:val="28"/>
            <w:rtl/>
          </w:rPr>
          <w:t xml:space="preserve"> </w:t>
        </w:r>
      </w:ins>
      <w:r w:rsidRPr="006A2709">
        <w:rPr>
          <w:rFonts w:ascii="Times New Roman" w:eastAsia="Calibri" w:hAnsi="Times New Roman" w:cs="B Lotus" w:hint="cs"/>
          <w:sz w:val="28"/>
          <w:szCs w:val="28"/>
          <w:rtl/>
        </w:rPr>
        <w:t>شاخه گلی هدیه داد</w:t>
      </w:r>
      <w:ins w:id="18447" w:author="ASUS" w:date="2022-02-11T17:03:00Z">
        <w:r w:rsidR="00A301C6">
          <w:rPr>
            <w:rFonts w:ascii="Times New Roman" w:eastAsia="Calibri" w:hAnsi="Times New Roman" w:cs="B Lotus" w:hint="cs"/>
            <w:sz w:val="28"/>
            <w:szCs w:val="28"/>
            <w:rtl/>
          </w:rPr>
          <w:t xml:space="preserve"> و</w:t>
        </w:r>
      </w:ins>
      <w:del w:id="18448" w:author="ASUS" w:date="2022-02-11T17:03:00Z">
        <w:r w:rsidRPr="006A2709" w:rsidDel="00A301C6">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امام</w:t>
      </w:r>
      <w:del w:id="18449" w:author="ASUS" w:date="2022-02-15T15:05:00Z">
        <w:r w:rsidRPr="006A2709" w:rsidDel="00295D51">
          <w:rPr>
            <w:rFonts w:hint="cs"/>
            <w:sz w:val="26"/>
            <w:szCs w:val="26"/>
          </w:rPr>
          <w:sym w:font="0 Shia Symbol2" w:char="F037"/>
        </w:r>
      </w:del>
      <w:r w:rsidRPr="006A2709">
        <w:rPr>
          <w:rFonts w:ascii="Times New Roman" w:eastAsia="Calibri" w:hAnsi="Times New Roman" w:cs="B Lotus" w:hint="cs"/>
          <w:sz w:val="28"/>
          <w:szCs w:val="28"/>
          <w:rtl/>
        </w:rPr>
        <w:t xml:space="preserve"> فرمود: «تو در راه خداوند آزاد</w:t>
      </w:r>
      <w:del w:id="18450" w:author="ASUS" w:date="2022-02-11T17:03:00Z">
        <w:r w:rsidRPr="006A2709" w:rsidDel="00A301C6">
          <w:rPr>
            <w:rFonts w:ascii="Times New Roman" w:eastAsia="Calibri" w:hAnsi="Times New Roman" w:cs="B Lotus" w:hint="cs"/>
            <w:sz w:val="28"/>
            <w:szCs w:val="28"/>
            <w:rtl/>
          </w:rPr>
          <w:delText xml:space="preserve"> هست</w:delText>
        </w:r>
      </w:del>
      <w:r w:rsidRPr="006A2709">
        <w:rPr>
          <w:rFonts w:ascii="Times New Roman" w:eastAsia="Calibri" w:hAnsi="Times New Roman" w:cs="B Lotus" w:hint="cs"/>
          <w:sz w:val="28"/>
          <w:szCs w:val="28"/>
          <w:rtl/>
        </w:rPr>
        <w:t>ی.»</w:t>
      </w:r>
      <w:ins w:id="18451" w:author="ASUS" w:date="2022-02-15T15:05:00Z">
        <w:r w:rsidR="00295D51">
          <w:rPr>
            <w:rFonts w:ascii="Times New Roman" w:eastAsia="Calibri" w:hAnsi="Times New Roman" w:cs="B Lotus" w:hint="cs"/>
            <w:sz w:val="28"/>
            <w:szCs w:val="28"/>
            <w:rtl/>
          </w:rPr>
          <w:t>؛</w:t>
        </w:r>
      </w:ins>
      <w:r w:rsidRPr="006A2709">
        <w:rPr>
          <w:rFonts w:ascii="Times New Roman" w:eastAsia="Calibri" w:hAnsi="Times New Roman" w:cs="B Lotus" w:hint="cs"/>
          <w:sz w:val="28"/>
          <w:szCs w:val="28"/>
          <w:rtl/>
        </w:rPr>
        <w:t xml:space="preserve"> </w:t>
      </w:r>
      <w:del w:id="18452" w:author="ASUS" w:date="2022-02-11T17:03:00Z">
        <w:r w:rsidRPr="006A2709" w:rsidDel="00A301C6">
          <w:rPr>
            <w:rFonts w:ascii="Times New Roman" w:eastAsia="Calibri" w:hAnsi="Times New Roman" w:cs="B Lotus" w:hint="cs"/>
            <w:sz w:val="28"/>
            <w:szCs w:val="28"/>
            <w:rtl/>
          </w:rPr>
          <w:delText xml:space="preserve">شخصی علت را </w:delText>
        </w:r>
      </w:del>
      <w:r w:rsidRPr="006A2709">
        <w:rPr>
          <w:rFonts w:ascii="Times New Roman" w:eastAsia="Calibri" w:hAnsi="Times New Roman" w:cs="B Lotus" w:hint="cs"/>
          <w:sz w:val="28"/>
          <w:szCs w:val="28"/>
          <w:rtl/>
        </w:rPr>
        <w:t>پرسید</w:t>
      </w:r>
      <w:ins w:id="18453" w:author="ASUS" w:date="2022-02-11T17:03:00Z">
        <w:r w:rsidR="00A301C6">
          <w:rPr>
            <w:rFonts w:ascii="Times New Roman" w:eastAsia="Calibri" w:hAnsi="Times New Roman" w:cs="B Lotus" w:hint="cs"/>
            <w:sz w:val="28"/>
            <w:szCs w:val="28"/>
            <w:rtl/>
          </w:rPr>
          <w:t>ند، چرا؟</w:t>
        </w:r>
      </w:ins>
      <w:ins w:id="18454" w:author="ASUS" w:date="2022-02-15T15:06:00Z">
        <w:r w:rsidR="00295D51">
          <w:rPr>
            <w:rFonts w:ascii="Times New Roman" w:eastAsia="Calibri" w:hAnsi="Times New Roman" w:cs="B Lotus" w:hint="cs"/>
            <w:sz w:val="28"/>
            <w:szCs w:val="28"/>
            <w:rtl/>
          </w:rPr>
          <w:t xml:space="preserve"> حضرت</w:t>
        </w:r>
      </w:ins>
      <w:del w:id="18455" w:author="ASUS" w:date="2022-02-11T17:03:00Z">
        <w:r w:rsidRPr="006A2709" w:rsidDel="00A301C6">
          <w:rPr>
            <w:rFonts w:ascii="Times New Roman" w:eastAsia="Calibri" w:hAnsi="Times New Roman" w:cs="B Lotus" w:hint="cs"/>
            <w:sz w:val="28"/>
            <w:szCs w:val="28"/>
            <w:rtl/>
          </w:rPr>
          <w:delText>.</w:delText>
        </w:r>
      </w:del>
      <w:del w:id="18456" w:author="ASUS" w:date="2022-02-15T15:06:00Z">
        <w:r w:rsidRPr="006A2709" w:rsidDel="00295D51">
          <w:rPr>
            <w:rFonts w:ascii="Times New Roman" w:eastAsia="Calibri" w:hAnsi="Times New Roman" w:cs="B Lotus" w:hint="cs"/>
            <w:sz w:val="28"/>
            <w:szCs w:val="28"/>
            <w:rtl/>
          </w:rPr>
          <w:delText xml:space="preserve"> ام</w:delText>
        </w:r>
      </w:del>
      <w:del w:id="18457" w:author="ASUS" w:date="2022-02-15T15:05:00Z">
        <w:r w:rsidRPr="006A2709" w:rsidDel="00295D51">
          <w:rPr>
            <w:rFonts w:ascii="Times New Roman" w:eastAsia="Calibri" w:hAnsi="Times New Roman" w:cs="B Lotus" w:hint="cs"/>
            <w:sz w:val="28"/>
            <w:szCs w:val="28"/>
            <w:rtl/>
          </w:rPr>
          <w:delText>ام</w:delText>
        </w:r>
        <w:r w:rsidRPr="006A2709" w:rsidDel="00295D51">
          <w:rPr>
            <w:rFonts w:hint="cs"/>
            <w:sz w:val="26"/>
            <w:szCs w:val="26"/>
          </w:rPr>
          <w:sym w:font="0 Shia Symbol2" w:char="F037"/>
        </w:r>
      </w:del>
      <w:r w:rsidRPr="006A2709">
        <w:rPr>
          <w:rFonts w:ascii="Times New Roman" w:eastAsia="Calibri" w:hAnsi="Times New Roman" w:cs="B Lotus" w:hint="cs"/>
          <w:sz w:val="28"/>
          <w:szCs w:val="28"/>
          <w:rtl/>
        </w:rPr>
        <w:t xml:space="preserve"> فرمود: «خداوند به ما این</w:t>
      </w:r>
      <w:ins w:id="18458" w:author="ASUS" w:date="2022-02-11T17:03:00Z">
        <w:r w:rsidR="00A301C6">
          <w:rPr>
            <w:rFonts w:ascii="Times New Roman" w:eastAsia="Calibri" w:hAnsi="Times New Roman" w:cs="B Lotus" w:hint="cs"/>
            <w:sz w:val="28"/>
            <w:szCs w:val="28"/>
            <w:rtl/>
          </w:rPr>
          <w:t>‌</w:t>
        </w:r>
      </w:ins>
      <w:r w:rsidRPr="006A2709">
        <w:rPr>
          <w:rFonts w:ascii="Times New Roman" w:eastAsia="Calibri" w:hAnsi="Times New Roman" w:cs="B Lotus" w:hint="cs"/>
          <w:sz w:val="28"/>
          <w:szCs w:val="28"/>
          <w:rtl/>
        </w:rPr>
        <w:t xml:space="preserve">گونه آموخته و </w:t>
      </w:r>
      <w:ins w:id="18459" w:author="ASUS" w:date="2022-02-11T17:03:00Z">
        <w:r w:rsidR="00A301C6">
          <w:rPr>
            <w:rFonts w:ascii="Times New Roman" w:eastAsia="Calibri" w:hAnsi="Times New Roman" w:cs="B Lotus" w:hint="cs"/>
            <w:sz w:val="28"/>
            <w:szCs w:val="28"/>
            <w:rtl/>
          </w:rPr>
          <w:t>فرمو</w:t>
        </w:r>
      </w:ins>
      <w:del w:id="18460" w:author="ASUS" w:date="2022-02-11T17:03:00Z">
        <w:r w:rsidRPr="006A2709" w:rsidDel="00A301C6">
          <w:rPr>
            <w:rFonts w:ascii="Times New Roman" w:eastAsia="Calibri" w:hAnsi="Times New Roman" w:cs="B Lotus" w:hint="cs"/>
            <w:sz w:val="28"/>
            <w:szCs w:val="28"/>
            <w:rtl/>
          </w:rPr>
          <w:delText>دستور دا</w:delText>
        </w:r>
      </w:del>
      <w:r w:rsidRPr="006A2709">
        <w:rPr>
          <w:rFonts w:ascii="Times New Roman" w:eastAsia="Calibri" w:hAnsi="Times New Roman" w:cs="B Lotus" w:hint="cs"/>
          <w:sz w:val="28"/>
          <w:szCs w:val="28"/>
          <w:rtl/>
        </w:rPr>
        <w:t>ده</w:t>
      </w:r>
      <w:ins w:id="18461" w:author="ASUS" w:date="2022-02-15T15:06:00Z">
        <w:r w:rsidR="00295D51">
          <w:rPr>
            <w:rFonts w:ascii="Times New Roman" w:eastAsia="Calibri" w:hAnsi="Times New Roman" w:cs="B Lotus" w:hint="cs"/>
            <w:sz w:val="28"/>
            <w:szCs w:val="28"/>
            <w:rtl/>
          </w:rPr>
          <w:t>،</w:t>
        </w:r>
      </w:ins>
      <w:r w:rsidRPr="006A2709">
        <w:rPr>
          <w:rFonts w:ascii="Times New Roman" w:eastAsia="Calibri" w:hAnsi="Times New Roman" w:cs="B Lotus" w:hint="cs"/>
          <w:sz w:val="28"/>
          <w:szCs w:val="28"/>
          <w:rtl/>
        </w:rPr>
        <w:t xml:space="preserve"> اگر به شما نیکی شد، در مقابل، بهتر از آن را انجام دهید و بهتر از آن شاخه گل، آزاد</w:t>
      </w:r>
      <w:del w:id="18462" w:author="ASUS" w:date="2022-02-11T17:03:00Z">
        <w:r w:rsidRPr="006A2709" w:rsidDel="00A301C6">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کردن او بود</w:t>
      </w:r>
      <w:del w:id="18463" w:author="ASUS" w:date="2022-02-11T17:04:00Z">
        <w:r w:rsidRPr="006A2709" w:rsidDel="00A301C6">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w:t>
      </w:r>
      <w:ins w:id="18464" w:author="ASUS" w:date="2022-02-11T17:04:00Z">
        <w:r w:rsidR="00A301C6">
          <w:rPr>
            <w:rFonts w:ascii="Times New Roman" w:eastAsia="Calibri" w:hAnsi="Times New Roman" w:cs="B Lotus" w:hint="cs"/>
            <w:sz w:val="28"/>
            <w:szCs w:val="28"/>
            <w:rtl/>
          </w:rPr>
          <w:t>.</w:t>
        </w:r>
      </w:ins>
      <w:r w:rsidRPr="006A2709">
        <w:rPr>
          <w:rFonts w:ascii="Times New Roman" w:eastAsia="Calibri" w:hAnsi="Times New Roman" w:cs="B Lotus"/>
          <w:sz w:val="28"/>
          <w:szCs w:val="28"/>
          <w:vertAlign w:val="superscript"/>
          <w:rtl/>
        </w:rPr>
        <w:footnoteReference w:id="526"/>
      </w:r>
    </w:p>
    <w:p w14:paraId="21CFA1EC" w14:textId="113A601E" w:rsidR="00C524F2" w:rsidRPr="006A2709" w:rsidRDefault="00FE09AE" w:rsidP="00C524F2">
      <w:pPr>
        <w:spacing w:line="276" w:lineRule="auto"/>
        <w:jc w:val="lowKashida"/>
        <w:rPr>
          <w:rFonts w:cs="B Lotus"/>
          <w:sz w:val="28"/>
          <w:szCs w:val="28"/>
          <w:rtl/>
        </w:rPr>
      </w:pPr>
      <w:ins w:id="18469" w:author="ASUS" w:date="2022-02-11T17:09:00Z">
        <w:r>
          <w:rPr>
            <w:rFonts w:cs="B Lotus" w:hint="cs"/>
            <w:sz w:val="28"/>
            <w:szCs w:val="28"/>
            <w:rtl/>
          </w:rPr>
          <w:t>افزون بر آن</w:t>
        </w:r>
      </w:ins>
      <w:del w:id="18470" w:author="ASUS" w:date="2022-02-11T17:09:00Z">
        <w:r w:rsidR="00C524F2" w:rsidRPr="006A2709" w:rsidDel="00FE09AE">
          <w:rPr>
            <w:rFonts w:cs="B Lotus" w:hint="cs"/>
            <w:sz w:val="28"/>
            <w:szCs w:val="28"/>
            <w:rtl/>
          </w:rPr>
          <w:delText>علاوه بر این،</w:delText>
        </w:r>
      </w:del>
      <w:r w:rsidR="00C524F2" w:rsidRPr="006A2709">
        <w:rPr>
          <w:rFonts w:cs="B Lotus" w:hint="cs"/>
          <w:sz w:val="28"/>
          <w:szCs w:val="28"/>
          <w:rtl/>
        </w:rPr>
        <w:t xml:space="preserve"> نقل</w:t>
      </w:r>
      <w:ins w:id="18471" w:author="ASUS" w:date="2022-02-11T17:09:00Z">
        <w:r>
          <w:rPr>
            <w:rFonts w:cs="B Lotus" w:hint="cs"/>
            <w:sz w:val="28"/>
            <w:szCs w:val="28"/>
            <w:rtl/>
          </w:rPr>
          <w:t xml:space="preserve"> شده، </w:t>
        </w:r>
      </w:ins>
      <w:del w:id="18472" w:author="ASUS" w:date="2022-02-11T17:09:00Z">
        <w:r w:rsidR="00C524F2" w:rsidRPr="006A2709" w:rsidDel="00FE09AE">
          <w:rPr>
            <w:rFonts w:cs="B Lotus" w:hint="cs"/>
            <w:sz w:val="28"/>
            <w:szCs w:val="28"/>
            <w:rtl/>
          </w:rPr>
          <w:delText xml:space="preserve"> است که </w:delText>
        </w:r>
      </w:del>
      <w:r w:rsidR="00C524F2" w:rsidRPr="006A2709">
        <w:rPr>
          <w:rFonts w:cs="B Lotus" w:hint="cs"/>
          <w:sz w:val="28"/>
          <w:szCs w:val="28"/>
          <w:rtl/>
        </w:rPr>
        <w:t>كنيز</w:t>
      </w:r>
      <w:r w:rsidR="00C524F2" w:rsidRPr="006A2709">
        <w:rPr>
          <w:rFonts w:cs="B Lotus"/>
          <w:sz w:val="28"/>
          <w:szCs w:val="28"/>
          <w:rtl/>
        </w:rPr>
        <w:t xml:space="preserve"> </w:t>
      </w:r>
      <w:r w:rsidR="00C524F2" w:rsidRPr="006A2709">
        <w:rPr>
          <w:rFonts w:cs="B Lotus" w:hint="cs"/>
          <w:sz w:val="28"/>
          <w:szCs w:val="28"/>
          <w:rtl/>
        </w:rPr>
        <w:t>امام</w:t>
      </w:r>
      <w:r w:rsidR="00C524F2" w:rsidRPr="006A2709">
        <w:rPr>
          <w:rFonts w:cs="B Lotus"/>
          <w:sz w:val="28"/>
          <w:szCs w:val="28"/>
          <w:rtl/>
        </w:rPr>
        <w:t xml:space="preserve"> </w:t>
      </w:r>
      <w:r w:rsidR="00C524F2" w:rsidRPr="006A2709">
        <w:rPr>
          <w:rFonts w:cs="B Lotus" w:hint="cs"/>
          <w:sz w:val="28"/>
          <w:szCs w:val="28"/>
          <w:rtl/>
        </w:rPr>
        <w:t>چهارم</w:t>
      </w:r>
      <w:ins w:id="18473" w:author="ASUS" w:date="2022-02-15T15:06:00Z">
        <w:r w:rsidR="00295D51">
          <w:rPr>
            <w:sz w:val="26"/>
            <w:szCs w:val="26"/>
          </w:rPr>
          <w:t xml:space="preserve"> </w:t>
        </w:r>
      </w:ins>
      <w:del w:id="18474" w:author="ASUS" w:date="2022-02-15T15:06:00Z">
        <w:r w:rsidR="00C524F2" w:rsidRPr="006A2709" w:rsidDel="00295D51">
          <w:rPr>
            <w:rFonts w:hint="cs"/>
            <w:sz w:val="26"/>
            <w:szCs w:val="26"/>
          </w:rPr>
          <w:sym w:font="0 Shia Symbol2" w:char="F037"/>
        </w:r>
        <w:r w:rsidR="00C524F2" w:rsidRPr="006A2709" w:rsidDel="00295D51">
          <w:rPr>
            <w:rFonts w:cs="B Lotus"/>
            <w:sz w:val="28"/>
            <w:szCs w:val="28"/>
            <w:rtl/>
          </w:rPr>
          <w:delText xml:space="preserve"> </w:delText>
        </w:r>
      </w:del>
      <w:r w:rsidR="00C524F2" w:rsidRPr="006A2709">
        <w:rPr>
          <w:rFonts w:cs="B Lotus" w:hint="cs"/>
          <w:sz w:val="28"/>
          <w:szCs w:val="28"/>
          <w:rtl/>
        </w:rPr>
        <w:t>آب</w:t>
      </w:r>
      <w:r w:rsidR="00C524F2" w:rsidRPr="006A2709">
        <w:rPr>
          <w:rFonts w:cs="B Lotus"/>
          <w:sz w:val="28"/>
          <w:szCs w:val="28"/>
          <w:rtl/>
        </w:rPr>
        <w:t xml:space="preserve"> </w:t>
      </w:r>
      <w:r w:rsidR="00C524F2" w:rsidRPr="006A2709">
        <w:rPr>
          <w:rFonts w:cs="B Lotus" w:hint="cs"/>
          <w:sz w:val="28"/>
          <w:szCs w:val="28"/>
          <w:rtl/>
        </w:rPr>
        <w:t>ب</w:t>
      </w:r>
      <w:ins w:id="18475" w:author="ASUS" w:date="2022-02-11T17:09:00Z">
        <w:r>
          <w:rPr>
            <w:rFonts w:cs="B Lotus" w:hint="cs"/>
            <w:sz w:val="28"/>
            <w:szCs w:val="28"/>
            <w:rtl/>
          </w:rPr>
          <w:t>ر</w:t>
        </w:r>
      </w:ins>
      <w:del w:id="18476" w:author="ASUS" w:date="2022-02-11T17:09:00Z">
        <w:r w:rsidR="00C524F2" w:rsidRPr="006A2709" w:rsidDel="00FE09AE">
          <w:rPr>
            <w:rFonts w:cs="B Lotus" w:hint="cs"/>
            <w:sz w:val="28"/>
            <w:szCs w:val="28"/>
            <w:rtl/>
          </w:rPr>
          <w:delText>ه</w:delText>
        </w:r>
      </w:del>
      <w:r w:rsidR="00C524F2" w:rsidRPr="006A2709">
        <w:rPr>
          <w:rFonts w:cs="B Lotus" w:hint="cs"/>
          <w:sz w:val="28"/>
          <w:szCs w:val="28"/>
          <w:rtl/>
        </w:rPr>
        <w:t xml:space="preserve"> دست</w:t>
      </w:r>
      <w:r w:rsidR="00C524F2" w:rsidRPr="006A2709">
        <w:rPr>
          <w:rFonts w:cs="B Lotus"/>
          <w:sz w:val="28"/>
          <w:szCs w:val="28"/>
          <w:rtl/>
        </w:rPr>
        <w:t xml:space="preserve"> </w:t>
      </w:r>
      <w:ins w:id="18477" w:author="ASUS" w:date="2022-02-11T17:10:00Z">
        <w:r>
          <w:rPr>
            <w:rFonts w:cs="B Lotus" w:hint="cs"/>
            <w:sz w:val="28"/>
            <w:szCs w:val="28"/>
            <w:rtl/>
          </w:rPr>
          <w:t xml:space="preserve">ایشان </w:t>
        </w:r>
      </w:ins>
      <w:del w:id="18478" w:author="ASUS" w:date="2022-02-11T17:10:00Z">
        <w:r w:rsidR="00C524F2" w:rsidRPr="006A2709" w:rsidDel="00FE09AE">
          <w:rPr>
            <w:rFonts w:cs="B Lotus" w:hint="cs"/>
            <w:sz w:val="28"/>
            <w:szCs w:val="28"/>
            <w:rtl/>
          </w:rPr>
          <w:delText>امام</w:delText>
        </w:r>
        <w:r w:rsidR="00C524F2" w:rsidRPr="006A2709" w:rsidDel="00FE09AE">
          <w:rPr>
            <w:rFonts w:cs="B Lotus"/>
            <w:sz w:val="28"/>
            <w:szCs w:val="28"/>
            <w:rtl/>
          </w:rPr>
          <w:delText xml:space="preserve"> </w:delText>
        </w:r>
      </w:del>
      <w:r w:rsidR="00C524F2" w:rsidRPr="006A2709">
        <w:rPr>
          <w:rFonts w:cs="B Lotus" w:hint="cs"/>
          <w:sz w:val="28"/>
          <w:szCs w:val="28"/>
          <w:rtl/>
        </w:rPr>
        <w:t>مى‏ريخت</w:t>
      </w:r>
      <w:r w:rsidR="00C524F2" w:rsidRPr="006A2709">
        <w:rPr>
          <w:rFonts w:cs="B Lotus"/>
          <w:sz w:val="28"/>
          <w:szCs w:val="28"/>
          <w:rtl/>
        </w:rPr>
        <w:t xml:space="preserve"> </w:t>
      </w:r>
      <w:r w:rsidR="00C524F2" w:rsidRPr="006A2709">
        <w:rPr>
          <w:rFonts w:cs="B Lotus" w:hint="cs"/>
          <w:sz w:val="28"/>
          <w:szCs w:val="28"/>
          <w:rtl/>
        </w:rPr>
        <w:t>كه</w:t>
      </w:r>
      <w:r w:rsidR="00C524F2" w:rsidRPr="006A2709">
        <w:rPr>
          <w:rFonts w:cs="B Lotus"/>
          <w:sz w:val="28"/>
          <w:szCs w:val="28"/>
          <w:rtl/>
        </w:rPr>
        <w:t xml:space="preserve"> </w:t>
      </w:r>
      <w:r w:rsidR="00C524F2" w:rsidRPr="006A2709">
        <w:rPr>
          <w:rFonts w:cs="B Lotus" w:hint="cs"/>
          <w:sz w:val="28"/>
          <w:szCs w:val="28"/>
          <w:rtl/>
        </w:rPr>
        <w:t>براى</w:t>
      </w:r>
      <w:r w:rsidR="00C524F2" w:rsidRPr="006A2709">
        <w:rPr>
          <w:rFonts w:cs="B Lotus"/>
          <w:sz w:val="28"/>
          <w:szCs w:val="28"/>
          <w:rtl/>
        </w:rPr>
        <w:t xml:space="preserve"> </w:t>
      </w:r>
      <w:r w:rsidR="00C524F2" w:rsidRPr="006A2709">
        <w:rPr>
          <w:rFonts w:cs="B Lotus" w:hint="cs"/>
          <w:sz w:val="28"/>
          <w:szCs w:val="28"/>
          <w:rtl/>
        </w:rPr>
        <w:t>نماز</w:t>
      </w:r>
      <w:r w:rsidR="00C524F2" w:rsidRPr="006A2709">
        <w:rPr>
          <w:rFonts w:cs="B Lotus"/>
          <w:sz w:val="28"/>
          <w:szCs w:val="28"/>
          <w:rtl/>
        </w:rPr>
        <w:t xml:space="preserve"> </w:t>
      </w:r>
      <w:r w:rsidR="00C524F2" w:rsidRPr="006A2709">
        <w:rPr>
          <w:rFonts w:cs="B Lotus" w:hint="cs"/>
          <w:sz w:val="28"/>
          <w:szCs w:val="28"/>
          <w:rtl/>
        </w:rPr>
        <w:t>وضو</w:t>
      </w:r>
      <w:r w:rsidR="00C524F2" w:rsidRPr="006A2709">
        <w:rPr>
          <w:rFonts w:cs="B Lotus"/>
          <w:sz w:val="28"/>
          <w:szCs w:val="28"/>
          <w:rtl/>
        </w:rPr>
        <w:t xml:space="preserve"> </w:t>
      </w:r>
      <w:r w:rsidR="00C524F2" w:rsidRPr="006A2709">
        <w:rPr>
          <w:rFonts w:cs="B Lotus" w:hint="cs"/>
          <w:sz w:val="28"/>
          <w:szCs w:val="28"/>
          <w:rtl/>
        </w:rPr>
        <w:t>سازد</w:t>
      </w:r>
      <w:ins w:id="18479" w:author="ASUS" w:date="2022-02-11T17:10:00Z">
        <w:r>
          <w:rPr>
            <w:rFonts w:cs="B Lotus" w:hint="cs"/>
            <w:sz w:val="28"/>
            <w:szCs w:val="28"/>
            <w:rtl/>
          </w:rPr>
          <w:t>؛</w:t>
        </w:r>
      </w:ins>
      <w:del w:id="18480" w:author="ASUS" w:date="2022-02-11T17:10:00Z">
        <w:r w:rsidR="00C524F2" w:rsidRPr="006A2709" w:rsidDel="00FE09AE">
          <w:rPr>
            <w:rFonts w:cs="B Lotus" w:hint="cs"/>
            <w:sz w:val="28"/>
            <w:szCs w:val="28"/>
            <w:rtl/>
          </w:rPr>
          <w:delText>.</w:delText>
        </w:r>
      </w:del>
      <w:r w:rsidR="00C524F2" w:rsidRPr="006A2709">
        <w:rPr>
          <w:rFonts w:cs="B Lotus"/>
          <w:sz w:val="28"/>
          <w:szCs w:val="28"/>
          <w:rtl/>
        </w:rPr>
        <w:t xml:space="preserve"> </w:t>
      </w:r>
      <w:r w:rsidR="00C524F2" w:rsidRPr="006A2709">
        <w:rPr>
          <w:rFonts w:cs="B Lotus" w:hint="cs"/>
          <w:sz w:val="28"/>
          <w:szCs w:val="28"/>
          <w:rtl/>
        </w:rPr>
        <w:t>ظرف آب</w:t>
      </w:r>
      <w:r w:rsidR="00C524F2" w:rsidRPr="006A2709">
        <w:rPr>
          <w:rFonts w:cs="B Lotus"/>
          <w:sz w:val="28"/>
          <w:szCs w:val="28"/>
          <w:rtl/>
        </w:rPr>
        <w:t xml:space="preserve"> </w:t>
      </w:r>
      <w:r w:rsidR="00C524F2" w:rsidRPr="006A2709">
        <w:rPr>
          <w:rFonts w:cs="B Lotus" w:hint="cs"/>
          <w:sz w:val="28"/>
          <w:szCs w:val="28"/>
          <w:rtl/>
        </w:rPr>
        <w:t>از</w:t>
      </w:r>
      <w:r w:rsidR="00C524F2" w:rsidRPr="006A2709">
        <w:rPr>
          <w:rFonts w:cs="B Lotus"/>
          <w:sz w:val="28"/>
          <w:szCs w:val="28"/>
          <w:rtl/>
        </w:rPr>
        <w:t xml:space="preserve"> </w:t>
      </w:r>
      <w:r w:rsidR="00C524F2" w:rsidRPr="006A2709">
        <w:rPr>
          <w:rFonts w:cs="B Lotus" w:hint="cs"/>
          <w:sz w:val="28"/>
          <w:szCs w:val="28"/>
          <w:rtl/>
        </w:rPr>
        <w:t>دست</w:t>
      </w:r>
      <w:ins w:id="18481" w:author="ASUS" w:date="2022-02-11T17:10:00Z">
        <w:r>
          <w:rPr>
            <w:rFonts w:cs="B Lotus" w:hint="cs"/>
            <w:sz w:val="28"/>
            <w:szCs w:val="28"/>
            <w:rtl/>
          </w:rPr>
          <w:t>ش</w:t>
        </w:r>
      </w:ins>
      <w:del w:id="18482" w:author="ASUS" w:date="2022-02-11T17:10:00Z">
        <w:r w:rsidR="00C524F2" w:rsidRPr="006A2709" w:rsidDel="00FE09AE">
          <w:rPr>
            <w:rFonts w:cs="B Lotus"/>
            <w:sz w:val="28"/>
            <w:szCs w:val="28"/>
            <w:rtl/>
          </w:rPr>
          <w:delText xml:space="preserve"> </w:delText>
        </w:r>
        <w:r w:rsidR="00C524F2" w:rsidRPr="006A2709" w:rsidDel="00FE09AE">
          <w:rPr>
            <w:rFonts w:cs="B Lotus" w:hint="cs"/>
            <w:sz w:val="28"/>
            <w:szCs w:val="28"/>
            <w:rtl/>
          </w:rPr>
          <w:delText>آن</w:delText>
        </w:r>
        <w:r w:rsidR="00C524F2" w:rsidRPr="006A2709" w:rsidDel="00FE09AE">
          <w:rPr>
            <w:rFonts w:cs="B Lotus"/>
            <w:sz w:val="28"/>
            <w:szCs w:val="28"/>
            <w:rtl/>
          </w:rPr>
          <w:delText xml:space="preserve"> </w:delText>
        </w:r>
        <w:r w:rsidR="00C524F2" w:rsidRPr="006A2709" w:rsidDel="00FE09AE">
          <w:rPr>
            <w:rFonts w:cs="B Lotus" w:hint="cs"/>
            <w:sz w:val="28"/>
            <w:szCs w:val="28"/>
            <w:rtl/>
          </w:rPr>
          <w:delText>كنيز</w:delText>
        </w:r>
      </w:del>
      <w:r w:rsidR="00C524F2" w:rsidRPr="006A2709">
        <w:rPr>
          <w:rFonts w:cs="B Lotus"/>
          <w:sz w:val="28"/>
          <w:szCs w:val="28"/>
          <w:rtl/>
        </w:rPr>
        <w:t xml:space="preserve"> </w:t>
      </w:r>
      <w:del w:id="18483" w:author="ASUS" w:date="2022-02-15T15:07:00Z">
        <w:r w:rsidR="00C524F2" w:rsidRPr="006A2709" w:rsidDel="00295D51">
          <w:rPr>
            <w:rFonts w:cs="B Lotus" w:hint="cs"/>
            <w:sz w:val="28"/>
            <w:szCs w:val="28"/>
            <w:rtl/>
          </w:rPr>
          <w:delText>به</w:delText>
        </w:r>
        <w:r w:rsidR="00C524F2" w:rsidRPr="006A2709" w:rsidDel="00295D51">
          <w:rPr>
            <w:rFonts w:cs="B Lotus"/>
            <w:sz w:val="28"/>
            <w:szCs w:val="28"/>
            <w:rtl/>
          </w:rPr>
          <w:delText xml:space="preserve"> </w:delText>
        </w:r>
      </w:del>
      <w:r w:rsidR="00C524F2" w:rsidRPr="006A2709">
        <w:rPr>
          <w:rFonts w:cs="B Lotus" w:hint="cs"/>
          <w:sz w:val="28"/>
          <w:szCs w:val="28"/>
          <w:rtl/>
        </w:rPr>
        <w:t>روى</w:t>
      </w:r>
      <w:r w:rsidR="00C524F2" w:rsidRPr="006A2709">
        <w:rPr>
          <w:rFonts w:cs="B Lotus"/>
          <w:sz w:val="28"/>
          <w:szCs w:val="28"/>
          <w:rtl/>
        </w:rPr>
        <w:t xml:space="preserve"> </w:t>
      </w:r>
      <w:ins w:id="18484" w:author="ASUS" w:date="2022-02-15T15:09:00Z">
        <w:r w:rsidR="002162D4">
          <w:rPr>
            <w:rFonts w:cs="B Lotus" w:hint="cs"/>
            <w:sz w:val="28"/>
            <w:szCs w:val="28"/>
            <w:rtl/>
          </w:rPr>
          <w:t>رخس</w:t>
        </w:r>
      </w:ins>
      <w:ins w:id="18485" w:author="ASUS" w:date="2022-02-15T15:10:00Z">
        <w:r w:rsidR="002162D4">
          <w:rPr>
            <w:rFonts w:cs="B Lotus" w:hint="cs"/>
            <w:sz w:val="28"/>
            <w:szCs w:val="28"/>
            <w:rtl/>
          </w:rPr>
          <w:t xml:space="preserve">ار </w:t>
        </w:r>
      </w:ins>
      <w:del w:id="18486" w:author="ASUS" w:date="2022-02-11T17:10:00Z">
        <w:r w:rsidR="00C524F2" w:rsidRPr="006A2709" w:rsidDel="00FE09AE">
          <w:rPr>
            <w:rFonts w:cs="B Lotus" w:hint="cs"/>
            <w:sz w:val="28"/>
            <w:szCs w:val="28"/>
            <w:rtl/>
          </w:rPr>
          <w:delText>آن</w:delText>
        </w:r>
        <w:r w:rsidR="00C524F2" w:rsidRPr="006A2709" w:rsidDel="00FE09AE">
          <w:rPr>
            <w:rFonts w:cs="B Lotus"/>
            <w:sz w:val="28"/>
            <w:szCs w:val="28"/>
            <w:rtl/>
          </w:rPr>
          <w:delText xml:space="preserve"> </w:delText>
        </w:r>
      </w:del>
      <w:r w:rsidR="00C524F2" w:rsidRPr="006A2709">
        <w:rPr>
          <w:rFonts w:cs="B Lotus" w:hint="cs"/>
          <w:sz w:val="28"/>
          <w:szCs w:val="28"/>
          <w:rtl/>
        </w:rPr>
        <w:t>حضرت</w:t>
      </w:r>
      <w:del w:id="18487" w:author="ASUS" w:date="2022-02-11T17:10:00Z">
        <w:r w:rsidR="00C524F2" w:rsidRPr="006A2709" w:rsidDel="00FE09AE">
          <w:rPr>
            <w:rFonts w:hint="cs"/>
            <w:sz w:val="26"/>
            <w:szCs w:val="26"/>
          </w:rPr>
          <w:sym w:font="0 Shia Symbol2" w:char="F037"/>
        </w:r>
      </w:del>
      <w:r w:rsidR="00C524F2" w:rsidRPr="006A2709">
        <w:rPr>
          <w:rFonts w:cs="B Lotus"/>
          <w:sz w:val="28"/>
          <w:szCs w:val="28"/>
          <w:rtl/>
        </w:rPr>
        <w:t xml:space="preserve"> </w:t>
      </w:r>
      <w:r w:rsidR="00C524F2" w:rsidRPr="006A2709">
        <w:rPr>
          <w:rFonts w:cs="B Lotus" w:hint="cs"/>
          <w:sz w:val="28"/>
          <w:szCs w:val="28"/>
          <w:rtl/>
        </w:rPr>
        <w:t>افتاد</w:t>
      </w:r>
      <w:r w:rsidR="00C524F2" w:rsidRPr="006A2709">
        <w:rPr>
          <w:rFonts w:cs="B Lotus"/>
          <w:sz w:val="28"/>
          <w:szCs w:val="28"/>
          <w:rtl/>
        </w:rPr>
        <w:t xml:space="preserve"> </w:t>
      </w:r>
      <w:r w:rsidR="00C524F2" w:rsidRPr="006A2709">
        <w:rPr>
          <w:rFonts w:cs="B Lotus" w:hint="cs"/>
          <w:sz w:val="28"/>
          <w:szCs w:val="28"/>
          <w:rtl/>
        </w:rPr>
        <w:t>و</w:t>
      </w:r>
      <w:r w:rsidR="00C524F2" w:rsidRPr="006A2709">
        <w:rPr>
          <w:rFonts w:cs="B Lotus"/>
          <w:sz w:val="28"/>
          <w:szCs w:val="28"/>
          <w:rtl/>
        </w:rPr>
        <w:t xml:space="preserve"> </w:t>
      </w:r>
      <w:ins w:id="18488" w:author="ASUS" w:date="2022-02-11T17:10:00Z">
        <w:r>
          <w:rPr>
            <w:rFonts w:cs="B Lotus" w:hint="cs"/>
            <w:sz w:val="28"/>
            <w:szCs w:val="28"/>
            <w:rtl/>
          </w:rPr>
          <w:t xml:space="preserve">ایشان </w:t>
        </w:r>
      </w:ins>
      <w:del w:id="18489" w:author="ASUS" w:date="2022-02-11T17:10:00Z">
        <w:r w:rsidR="00C524F2" w:rsidRPr="006A2709" w:rsidDel="00FE09AE">
          <w:rPr>
            <w:rFonts w:cs="B Lotus" w:hint="cs"/>
            <w:sz w:val="28"/>
            <w:szCs w:val="28"/>
            <w:rtl/>
          </w:rPr>
          <w:delText>وی</w:delText>
        </w:r>
        <w:r w:rsidR="00C524F2" w:rsidRPr="006A2709" w:rsidDel="00FE09AE">
          <w:rPr>
            <w:rFonts w:cs="B Lotus"/>
            <w:sz w:val="28"/>
            <w:szCs w:val="28"/>
            <w:rtl/>
          </w:rPr>
          <w:delText xml:space="preserve"> </w:delText>
        </w:r>
      </w:del>
      <w:r w:rsidR="00C524F2" w:rsidRPr="006A2709">
        <w:rPr>
          <w:rFonts w:cs="B Lotus" w:hint="cs"/>
          <w:sz w:val="28"/>
          <w:szCs w:val="28"/>
          <w:rtl/>
        </w:rPr>
        <w:t>را</w:t>
      </w:r>
      <w:r w:rsidR="00C524F2" w:rsidRPr="006A2709">
        <w:rPr>
          <w:rFonts w:cs="B Lotus"/>
          <w:sz w:val="28"/>
          <w:szCs w:val="28"/>
          <w:rtl/>
        </w:rPr>
        <w:t xml:space="preserve"> </w:t>
      </w:r>
      <w:r w:rsidR="00C524F2" w:rsidRPr="006A2709">
        <w:rPr>
          <w:rFonts w:cs="B Lotus" w:hint="cs"/>
          <w:sz w:val="28"/>
          <w:szCs w:val="28"/>
          <w:rtl/>
        </w:rPr>
        <w:t>مجروح</w:t>
      </w:r>
      <w:r w:rsidR="00C524F2" w:rsidRPr="006A2709">
        <w:rPr>
          <w:rFonts w:cs="B Lotus"/>
          <w:sz w:val="28"/>
          <w:szCs w:val="28"/>
          <w:rtl/>
        </w:rPr>
        <w:t xml:space="preserve"> </w:t>
      </w:r>
      <w:r w:rsidR="00C524F2" w:rsidRPr="006A2709">
        <w:rPr>
          <w:rFonts w:cs="B Lotus" w:hint="cs"/>
          <w:sz w:val="28"/>
          <w:szCs w:val="28"/>
          <w:rtl/>
        </w:rPr>
        <w:t>كرد</w:t>
      </w:r>
      <w:ins w:id="18490" w:author="ASUS" w:date="2022-02-11T17:10:00Z">
        <w:r>
          <w:rPr>
            <w:rFonts w:cs="B Lotus" w:hint="cs"/>
            <w:sz w:val="28"/>
            <w:szCs w:val="28"/>
            <w:rtl/>
          </w:rPr>
          <w:t>؛</w:t>
        </w:r>
      </w:ins>
      <w:del w:id="18491" w:author="ASUS" w:date="2022-02-11T17:10:00Z">
        <w:r w:rsidR="00C524F2" w:rsidRPr="006A2709" w:rsidDel="00FE09AE">
          <w:rPr>
            <w:rFonts w:cs="B Lotus" w:hint="cs"/>
            <w:sz w:val="28"/>
            <w:szCs w:val="28"/>
            <w:rtl/>
          </w:rPr>
          <w:delText>،</w:delText>
        </w:r>
      </w:del>
      <w:r w:rsidR="00C524F2" w:rsidRPr="006A2709">
        <w:rPr>
          <w:rFonts w:cs="B Lotus"/>
          <w:sz w:val="28"/>
          <w:szCs w:val="28"/>
          <w:rtl/>
        </w:rPr>
        <w:t xml:space="preserve"> </w:t>
      </w:r>
      <w:ins w:id="18492" w:author="ASUS" w:date="2022-02-15T15:12:00Z">
        <w:r w:rsidR="00AE6F23">
          <w:rPr>
            <w:rFonts w:cs="B Lotus" w:hint="cs"/>
            <w:sz w:val="28"/>
            <w:szCs w:val="28"/>
            <w:rtl/>
          </w:rPr>
          <w:t xml:space="preserve">امام </w:t>
        </w:r>
        <w:r w:rsidR="00AE6F23">
          <w:rPr>
            <w:rFonts w:cs="2  Lotus"/>
            <w:sz w:val="28"/>
            <w:szCs w:val="28"/>
          </w:rPr>
          <w:sym w:font="علائم مذهبي" w:char="F02C"/>
        </w:r>
        <w:r w:rsidR="00AE6F23">
          <w:rPr>
            <w:rFonts w:cs="2  Lotus" w:hint="cs"/>
            <w:sz w:val="28"/>
            <w:szCs w:val="28"/>
            <w:rtl/>
          </w:rPr>
          <w:t xml:space="preserve"> سر بالا کرد؛ </w:t>
        </w:r>
      </w:ins>
      <w:ins w:id="18493" w:author="ASUS" w:date="2022-02-11T17:10:00Z">
        <w:r>
          <w:rPr>
            <w:rFonts w:cs="B Lotus" w:hint="cs"/>
            <w:sz w:val="28"/>
            <w:szCs w:val="28"/>
            <w:rtl/>
          </w:rPr>
          <w:t xml:space="preserve">اما </w:t>
        </w:r>
      </w:ins>
      <w:del w:id="18494" w:author="ASUS" w:date="2022-02-11T17:10:00Z">
        <w:r w:rsidR="00C524F2" w:rsidRPr="006A2709" w:rsidDel="00FE09AE">
          <w:rPr>
            <w:rFonts w:cs="B Lotus" w:hint="cs"/>
            <w:sz w:val="28"/>
            <w:szCs w:val="28"/>
            <w:rtl/>
          </w:rPr>
          <w:delText>ولی</w:delText>
        </w:r>
        <w:r w:rsidR="00C524F2" w:rsidRPr="006A2709" w:rsidDel="00FE09AE">
          <w:rPr>
            <w:rFonts w:cs="B Lotus"/>
            <w:sz w:val="28"/>
            <w:szCs w:val="28"/>
            <w:rtl/>
          </w:rPr>
          <w:delText xml:space="preserve"> </w:delText>
        </w:r>
      </w:del>
      <w:r w:rsidR="00C524F2" w:rsidRPr="006A2709">
        <w:rPr>
          <w:rFonts w:cs="B Lotus" w:hint="cs"/>
          <w:sz w:val="28"/>
          <w:szCs w:val="28"/>
          <w:rtl/>
        </w:rPr>
        <w:t>كنيز آیه 134 سوره آل عمران را در چند مرحله برای امام خواند و گفت:</w:t>
      </w:r>
      <w:r w:rsidR="00C524F2" w:rsidRPr="006A2709">
        <w:rPr>
          <w:rFonts w:cs="B Lotus"/>
          <w:sz w:val="28"/>
          <w:szCs w:val="28"/>
          <w:rtl/>
        </w:rPr>
        <w:t xml:space="preserve"> </w:t>
      </w:r>
      <w:r w:rsidR="00C524F2" w:rsidRPr="006A2709">
        <w:rPr>
          <w:rFonts w:cs="B Lotus" w:hint="cs"/>
          <w:sz w:val="28"/>
          <w:szCs w:val="28"/>
          <w:rtl/>
        </w:rPr>
        <w:t>«خدا</w:t>
      </w:r>
      <w:r w:rsidR="00C524F2" w:rsidRPr="006A2709">
        <w:rPr>
          <w:rFonts w:cs="B Lotus"/>
          <w:sz w:val="28"/>
          <w:szCs w:val="28"/>
          <w:rtl/>
        </w:rPr>
        <w:t xml:space="preserve"> </w:t>
      </w:r>
      <w:r w:rsidR="00C524F2" w:rsidRPr="006A2709">
        <w:rPr>
          <w:rFonts w:cs="B Lotus" w:hint="cs"/>
          <w:sz w:val="28"/>
          <w:szCs w:val="28"/>
          <w:rtl/>
        </w:rPr>
        <w:t>مي‏فرمايد:</w:t>
      </w:r>
      <w:r w:rsidR="00C524F2" w:rsidRPr="006A2709">
        <w:rPr>
          <w:rFonts w:cs="B Lotus"/>
          <w:sz w:val="28"/>
          <w:szCs w:val="28"/>
          <w:rtl/>
        </w:rPr>
        <w:t xml:space="preserve"> </w:t>
      </w:r>
      <w:del w:id="18495" w:author="ASUS" w:date="2022-02-11T17:12:00Z">
        <w:r w:rsidR="00C524F2" w:rsidRPr="006A2709" w:rsidDel="00FE09AE">
          <w:rPr>
            <w:rFonts w:ascii="Times New Roman" w:eastAsia="Times New Roman" w:hAnsi="Times New Roman" w:cs="B Lotus" w:hint="cs"/>
            <w:szCs w:val="27"/>
          </w:rPr>
          <w:sym w:font="0 Shia Symbol2" w:char="F029"/>
        </w:r>
      </w:del>
      <w:r w:rsidR="00C524F2" w:rsidRPr="006A2709">
        <w:rPr>
          <w:rFonts w:cs="B Lotus" w:hint="cs"/>
          <w:sz w:val="28"/>
          <w:szCs w:val="28"/>
          <w:rtl/>
        </w:rPr>
        <w:t>وَ</w:t>
      </w:r>
      <w:r w:rsidR="00C524F2" w:rsidRPr="006A2709">
        <w:rPr>
          <w:rFonts w:cs="B Lotus"/>
          <w:sz w:val="28"/>
          <w:szCs w:val="28"/>
          <w:rtl/>
        </w:rPr>
        <w:t xml:space="preserve"> </w:t>
      </w:r>
      <w:r w:rsidR="00C524F2" w:rsidRPr="006A2709">
        <w:rPr>
          <w:rFonts w:cs="B Lotus" w:hint="cs"/>
          <w:sz w:val="28"/>
          <w:szCs w:val="28"/>
          <w:rtl/>
        </w:rPr>
        <w:t>الْكاظِمِينَ</w:t>
      </w:r>
      <w:r w:rsidR="00C524F2" w:rsidRPr="006A2709">
        <w:rPr>
          <w:rFonts w:cs="B Lotus"/>
          <w:sz w:val="28"/>
          <w:szCs w:val="28"/>
          <w:rtl/>
        </w:rPr>
        <w:t xml:space="preserve"> </w:t>
      </w:r>
      <w:r w:rsidR="00C524F2" w:rsidRPr="006A2709">
        <w:rPr>
          <w:rFonts w:cs="B Lotus" w:hint="cs"/>
          <w:sz w:val="28"/>
          <w:szCs w:val="28"/>
          <w:rtl/>
        </w:rPr>
        <w:t>الْغَيْظَ</w:t>
      </w:r>
      <w:ins w:id="18496" w:author="ASUS" w:date="2022-02-11T17:13:00Z">
        <w:r>
          <w:rPr>
            <w:rFonts w:cs="B Lotus" w:hint="cs"/>
            <w:sz w:val="28"/>
            <w:szCs w:val="28"/>
            <w:rtl/>
          </w:rPr>
          <w:t>؛</w:t>
        </w:r>
      </w:ins>
      <w:del w:id="18497" w:author="ASUS" w:date="2022-02-11T17:11:00Z">
        <w:r w:rsidR="00C524F2" w:rsidRPr="006A2709" w:rsidDel="00FE09AE">
          <w:rPr>
            <w:rFonts w:cs="B Lotus" w:hint="cs"/>
            <w:sz w:val="28"/>
            <w:szCs w:val="28"/>
            <w:rtl/>
          </w:rPr>
          <w:delText>.</w:delText>
        </w:r>
      </w:del>
      <w:r w:rsidR="00C524F2" w:rsidRPr="006A2709">
        <w:rPr>
          <w:rFonts w:hint="cs"/>
        </w:rPr>
        <w:t xml:space="preserve"> </w:t>
      </w:r>
      <w:del w:id="18498" w:author="ASUS" w:date="2022-02-11T17:12:00Z">
        <w:r w:rsidR="00C524F2" w:rsidRPr="006A2709" w:rsidDel="00FE09AE">
          <w:rPr>
            <w:rFonts w:hint="cs"/>
          </w:rPr>
          <w:sym w:font="0 Shia Symbol2" w:char="F028"/>
        </w:r>
      </w:del>
      <w:del w:id="18499" w:author="ASUS" w:date="2022-02-11T17:11:00Z">
        <w:r w:rsidR="00C524F2" w:rsidRPr="006A2709" w:rsidDel="00FE09AE">
          <w:rPr>
            <w:rFonts w:cs="B Lotus" w:hint="cs"/>
            <w:sz w:val="28"/>
            <w:szCs w:val="28"/>
            <w:rtl/>
          </w:rPr>
          <w:delText>«</w:delText>
        </w:r>
      </w:del>
      <w:r w:rsidR="00C524F2" w:rsidRPr="006A2709">
        <w:rPr>
          <w:rFonts w:cs="B Lotus" w:hint="cs"/>
          <w:sz w:val="28"/>
          <w:szCs w:val="28"/>
          <w:rtl/>
        </w:rPr>
        <w:t>و آنها</w:t>
      </w:r>
      <w:r w:rsidR="00C524F2" w:rsidRPr="006A2709">
        <w:rPr>
          <w:rFonts w:cs="B Lotus"/>
          <w:sz w:val="28"/>
          <w:szCs w:val="28"/>
          <w:rtl/>
        </w:rPr>
        <w:t xml:space="preserve"> </w:t>
      </w:r>
      <w:r w:rsidR="00C524F2" w:rsidRPr="006A2709">
        <w:rPr>
          <w:rFonts w:cs="B Lotus" w:hint="cs"/>
          <w:sz w:val="28"/>
          <w:szCs w:val="28"/>
          <w:rtl/>
        </w:rPr>
        <w:t>كه</w:t>
      </w:r>
      <w:r w:rsidR="00C524F2" w:rsidRPr="006A2709">
        <w:rPr>
          <w:rFonts w:cs="B Lotus"/>
          <w:sz w:val="28"/>
          <w:szCs w:val="28"/>
          <w:rtl/>
        </w:rPr>
        <w:t xml:space="preserve"> </w:t>
      </w:r>
      <w:r w:rsidR="00C524F2" w:rsidRPr="006A2709">
        <w:rPr>
          <w:rFonts w:cs="B Lotus" w:hint="cs"/>
          <w:sz w:val="28"/>
          <w:szCs w:val="28"/>
          <w:rtl/>
        </w:rPr>
        <w:t>خشم</w:t>
      </w:r>
      <w:r w:rsidR="00C524F2" w:rsidRPr="006A2709">
        <w:rPr>
          <w:rFonts w:cs="B Lotus"/>
          <w:sz w:val="28"/>
          <w:szCs w:val="28"/>
          <w:rtl/>
        </w:rPr>
        <w:t xml:space="preserve"> </w:t>
      </w:r>
      <w:r w:rsidR="00C524F2" w:rsidRPr="006A2709">
        <w:rPr>
          <w:rFonts w:cs="B Lotus" w:hint="cs"/>
          <w:sz w:val="28"/>
          <w:szCs w:val="28"/>
          <w:rtl/>
        </w:rPr>
        <w:t>خود</w:t>
      </w:r>
      <w:r w:rsidR="00C524F2" w:rsidRPr="006A2709">
        <w:rPr>
          <w:rFonts w:cs="B Lotus"/>
          <w:sz w:val="28"/>
          <w:szCs w:val="28"/>
          <w:rtl/>
        </w:rPr>
        <w:t xml:space="preserve"> </w:t>
      </w:r>
      <w:r w:rsidR="00C524F2" w:rsidRPr="006A2709">
        <w:rPr>
          <w:rFonts w:cs="B Lotus" w:hint="cs"/>
          <w:sz w:val="28"/>
          <w:szCs w:val="28"/>
          <w:rtl/>
        </w:rPr>
        <w:t>از</w:t>
      </w:r>
      <w:r w:rsidR="00C524F2" w:rsidRPr="006A2709">
        <w:rPr>
          <w:rFonts w:cs="B Lotus"/>
          <w:sz w:val="28"/>
          <w:szCs w:val="28"/>
          <w:rtl/>
        </w:rPr>
        <w:t xml:space="preserve"> </w:t>
      </w:r>
      <w:r w:rsidR="00C524F2" w:rsidRPr="006A2709">
        <w:rPr>
          <w:rFonts w:cs="B Lotus" w:hint="cs"/>
          <w:sz w:val="28"/>
          <w:szCs w:val="28"/>
          <w:rtl/>
        </w:rPr>
        <w:t>مردم</w:t>
      </w:r>
      <w:r w:rsidR="00C524F2" w:rsidRPr="006A2709">
        <w:rPr>
          <w:rFonts w:cs="B Lotus"/>
          <w:sz w:val="28"/>
          <w:szCs w:val="28"/>
          <w:rtl/>
        </w:rPr>
        <w:t xml:space="preserve"> </w:t>
      </w:r>
      <w:r w:rsidR="00C524F2" w:rsidRPr="006A2709">
        <w:rPr>
          <w:rFonts w:cs="B Lotus" w:hint="cs"/>
          <w:sz w:val="28"/>
          <w:szCs w:val="28"/>
          <w:rtl/>
        </w:rPr>
        <w:t>فرو</w:t>
      </w:r>
      <w:del w:id="18500" w:author="ASUS" w:date="2022-02-11T17:11:00Z">
        <w:r w:rsidR="00C524F2" w:rsidRPr="006A2709" w:rsidDel="00FE09AE">
          <w:rPr>
            <w:rFonts w:cs="B Lotus"/>
            <w:sz w:val="28"/>
            <w:szCs w:val="28"/>
            <w:rtl/>
          </w:rPr>
          <w:delText xml:space="preserve"> </w:delText>
        </w:r>
      </w:del>
      <w:r w:rsidR="00C524F2" w:rsidRPr="006A2709">
        <w:rPr>
          <w:rFonts w:cs="B Lotus" w:hint="cs"/>
          <w:sz w:val="28"/>
          <w:szCs w:val="28"/>
          <w:rtl/>
        </w:rPr>
        <w:t>برند.»</w:t>
      </w:r>
      <w:ins w:id="18501" w:author="ASUS" w:date="2022-02-15T15:07:00Z">
        <w:r w:rsidR="00295D51">
          <w:rPr>
            <w:rFonts w:cs="B Lotus" w:hint="cs"/>
            <w:sz w:val="28"/>
            <w:szCs w:val="28"/>
            <w:rtl/>
          </w:rPr>
          <w:t>؛</w:t>
        </w:r>
      </w:ins>
      <w:r w:rsidR="00C524F2" w:rsidRPr="006A2709">
        <w:rPr>
          <w:rFonts w:cs="B Lotus"/>
          <w:sz w:val="28"/>
          <w:szCs w:val="28"/>
          <w:rtl/>
        </w:rPr>
        <w:t xml:space="preserve"> </w:t>
      </w:r>
      <w:r w:rsidR="00C524F2" w:rsidRPr="006A2709">
        <w:rPr>
          <w:rFonts w:cs="B Lotus" w:hint="cs"/>
          <w:sz w:val="28"/>
          <w:szCs w:val="28"/>
          <w:rtl/>
        </w:rPr>
        <w:t>امام فرمود:</w:t>
      </w:r>
      <w:r w:rsidR="00C524F2" w:rsidRPr="006A2709">
        <w:rPr>
          <w:rFonts w:cs="B Lotus"/>
          <w:sz w:val="28"/>
          <w:szCs w:val="28"/>
          <w:rtl/>
        </w:rPr>
        <w:t xml:space="preserve"> </w:t>
      </w:r>
      <w:r w:rsidR="00C524F2" w:rsidRPr="006A2709">
        <w:rPr>
          <w:rFonts w:cs="B Lotus" w:hint="cs"/>
          <w:sz w:val="28"/>
          <w:szCs w:val="28"/>
          <w:rtl/>
        </w:rPr>
        <w:t>«خشم</w:t>
      </w:r>
      <w:ins w:id="18502" w:author="ASUS" w:date="2022-02-11T17:11:00Z">
        <w:r>
          <w:rPr>
            <w:rFonts w:cs="B Lotus" w:hint="cs"/>
            <w:sz w:val="28"/>
            <w:szCs w:val="28"/>
            <w:rtl/>
          </w:rPr>
          <w:t>م</w:t>
        </w:r>
      </w:ins>
      <w:del w:id="18503" w:author="ASUS" w:date="2022-02-11T17:11:00Z">
        <w:r w:rsidR="00C524F2" w:rsidRPr="006A2709" w:rsidDel="00FE09AE">
          <w:rPr>
            <w:rFonts w:cs="B Lotus"/>
            <w:sz w:val="28"/>
            <w:szCs w:val="28"/>
            <w:rtl/>
          </w:rPr>
          <w:delText xml:space="preserve"> </w:delText>
        </w:r>
        <w:r w:rsidR="00C524F2" w:rsidRPr="006A2709" w:rsidDel="00FE09AE">
          <w:rPr>
            <w:rFonts w:cs="B Lotus" w:hint="cs"/>
            <w:sz w:val="28"/>
            <w:szCs w:val="28"/>
            <w:rtl/>
          </w:rPr>
          <w:delText>خود</w:delText>
        </w:r>
      </w:del>
      <w:r w:rsidR="00C524F2" w:rsidRPr="006A2709">
        <w:rPr>
          <w:rFonts w:cs="B Lotus"/>
          <w:sz w:val="28"/>
          <w:szCs w:val="28"/>
          <w:rtl/>
        </w:rPr>
        <w:t xml:space="preserve"> </w:t>
      </w:r>
      <w:r w:rsidR="00C524F2" w:rsidRPr="006A2709">
        <w:rPr>
          <w:rFonts w:cs="B Lotus" w:hint="cs"/>
          <w:sz w:val="28"/>
          <w:szCs w:val="28"/>
          <w:rtl/>
        </w:rPr>
        <w:t>را</w:t>
      </w:r>
      <w:r w:rsidR="00C524F2" w:rsidRPr="006A2709">
        <w:rPr>
          <w:rFonts w:cs="B Lotus"/>
          <w:sz w:val="28"/>
          <w:szCs w:val="28"/>
          <w:rtl/>
        </w:rPr>
        <w:t xml:space="preserve"> </w:t>
      </w:r>
      <w:r w:rsidR="00C524F2" w:rsidRPr="006A2709">
        <w:rPr>
          <w:rFonts w:cs="B Lotus" w:hint="cs"/>
          <w:sz w:val="28"/>
          <w:szCs w:val="28"/>
          <w:rtl/>
        </w:rPr>
        <w:t>فرو</w:t>
      </w:r>
      <w:del w:id="18504" w:author="ASUS" w:date="2022-02-11T17:11:00Z">
        <w:r w:rsidR="00C524F2" w:rsidRPr="006A2709" w:rsidDel="00FE09AE">
          <w:rPr>
            <w:rFonts w:cs="B Lotus" w:hint="cs"/>
            <w:sz w:val="28"/>
            <w:szCs w:val="28"/>
            <w:rtl/>
          </w:rPr>
          <w:delText xml:space="preserve"> </w:delText>
        </w:r>
      </w:del>
      <w:r w:rsidR="00C524F2" w:rsidRPr="006A2709">
        <w:rPr>
          <w:rFonts w:cs="B Lotus" w:hint="cs"/>
          <w:sz w:val="28"/>
          <w:szCs w:val="28"/>
          <w:rtl/>
        </w:rPr>
        <w:t>بردم.»</w:t>
      </w:r>
      <w:ins w:id="18505" w:author="ASUS" w:date="2022-02-15T15:07:00Z">
        <w:r w:rsidR="00295D51">
          <w:rPr>
            <w:rFonts w:cs="B Lotus" w:hint="cs"/>
            <w:sz w:val="28"/>
            <w:szCs w:val="28"/>
            <w:rtl/>
          </w:rPr>
          <w:t>؛</w:t>
        </w:r>
      </w:ins>
      <w:r w:rsidR="00C524F2" w:rsidRPr="006A2709">
        <w:rPr>
          <w:rFonts w:cs="B Lotus"/>
          <w:sz w:val="28"/>
          <w:szCs w:val="28"/>
          <w:rtl/>
        </w:rPr>
        <w:t xml:space="preserve"> </w:t>
      </w:r>
      <w:r w:rsidR="00C524F2" w:rsidRPr="006A2709">
        <w:rPr>
          <w:rFonts w:cs="B Lotus" w:hint="cs"/>
          <w:sz w:val="28"/>
          <w:szCs w:val="28"/>
          <w:rtl/>
        </w:rPr>
        <w:t>كنيز</w:t>
      </w:r>
      <w:r w:rsidR="00C524F2" w:rsidRPr="006A2709">
        <w:rPr>
          <w:rFonts w:cs="B Lotus"/>
          <w:sz w:val="28"/>
          <w:szCs w:val="28"/>
          <w:rtl/>
        </w:rPr>
        <w:t xml:space="preserve"> </w:t>
      </w:r>
      <w:r w:rsidR="00C524F2" w:rsidRPr="006A2709">
        <w:rPr>
          <w:rFonts w:cs="B Lotus" w:hint="cs"/>
          <w:sz w:val="28"/>
          <w:szCs w:val="28"/>
          <w:rtl/>
        </w:rPr>
        <w:t>گفت:</w:t>
      </w:r>
      <w:r w:rsidR="00C524F2" w:rsidRPr="006A2709">
        <w:rPr>
          <w:rFonts w:cs="B Lotus"/>
          <w:sz w:val="28"/>
          <w:szCs w:val="28"/>
          <w:rtl/>
        </w:rPr>
        <w:t xml:space="preserve"> </w:t>
      </w:r>
      <w:ins w:id="18506" w:author="ASUS" w:date="2022-02-11T17:11:00Z">
        <w:r>
          <w:rPr>
            <w:rFonts w:cs="B Lotus" w:hint="cs"/>
            <w:sz w:val="28"/>
            <w:szCs w:val="28"/>
            <w:rtl/>
          </w:rPr>
          <w:t>«</w:t>
        </w:r>
      </w:ins>
      <w:del w:id="18507" w:author="ASUS" w:date="2022-02-11T17:12:00Z">
        <w:r w:rsidR="00C524F2" w:rsidRPr="006A2709" w:rsidDel="00FE09AE">
          <w:rPr>
            <w:rFonts w:ascii="Times New Roman" w:eastAsia="Times New Roman" w:hAnsi="Times New Roman" w:cs="B Lotus" w:hint="cs"/>
            <w:szCs w:val="27"/>
          </w:rPr>
          <w:sym w:font="0 Shia Symbol2" w:char="F029"/>
        </w:r>
      </w:del>
      <w:r w:rsidR="00C524F2" w:rsidRPr="006A2709">
        <w:rPr>
          <w:rFonts w:cs="B Lotus" w:hint="cs"/>
          <w:sz w:val="28"/>
          <w:szCs w:val="28"/>
          <w:rtl/>
        </w:rPr>
        <w:t>وَ</w:t>
      </w:r>
      <w:r w:rsidR="00C524F2" w:rsidRPr="006A2709">
        <w:rPr>
          <w:rFonts w:cs="B Lotus"/>
          <w:sz w:val="28"/>
          <w:szCs w:val="28"/>
          <w:rtl/>
        </w:rPr>
        <w:t xml:space="preserve"> </w:t>
      </w:r>
      <w:r w:rsidR="00C524F2" w:rsidRPr="006A2709">
        <w:rPr>
          <w:rFonts w:cs="B Lotus" w:hint="cs"/>
          <w:sz w:val="28"/>
          <w:szCs w:val="28"/>
          <w:rtl/>
        </w:rPr>
        <w:t>الْعافِينَ</w:t>
      </w:r>
      <w:r w:rsidR="00C524F2" w:rsidRPr="006A2709">
        <w:rPr>
          <w:rFonts w:cs="B Lotus"/>
          <w:sz w:val="28"/>
          <w:szCs w:val="28"/>
          <w:rtl/>
        </w:rPr>
        <w:t xml:space="preserve"> </w:t>
      </w:r>
      <w:r w:rsidR="00C524F2" w:rsidRPr="006A2709">
        <w:rPr>
          <w:rFonts w:cs="B Lotus" w:hint="cs"/>
          <w:sz w:val="28"/>
          <w:szCs w:val="28"/>
          <w:rtl/>
        </w:rPr>
        <w:t>عَنِ</w:t>
      </w:r>
      <w:r w:rsidR="00C524F2" w:rsidRPr="006A2709">
        <w:rPr>
          <w:rFonts w:cs="B Lotus"/>
          <w:sz w:val="28"/>
          <w:szCs w:val="28"/>
          <w:rtl/>
        </w:rPr>
        <w:t xml:space="preserve"> </w:t>
      </w:r>
      <w:r w:rsidR="00C524F2" w:rsidRPr="006A2709">
        <w:rPr>
          <w:rFonts w:cs="B Lotus" w:hint="cs"/>
          <w:sz w:val="28"/>
          <w:szCs w:val="28"/>
          <w:rtl/>
        </w:rPr>
        <w:t>النَّاسِ</w:t>
      </w:r>
      <w:ins w:id="18508" w:author="ASUS" w:date="2022-02-11T17:12:00Z">
        <w:r>
          <w:rPr>
            <w:rFonts w:cs="B Lotus" w:hint="cs"/>
            <w:sz w:val="28"/>
            <w:szCs w:val="28"/>
            <w:rtl/>
          </w:rPr>
          <w:t xml:space="preserve">؛ </w:t>
        </w:r>
      </w:ins>
      <w:del w:id="18509" w:author="ASUS" w:date="2022-02-11T17:12:00Z">
        <w:r w:rsidR="00C524F2" w:rsidRPr="006A2709" w:rsidDel="00FE09AE">
          <w:rPr>
            <w:rFonts w:cs="B Lotus" w:hint="cs"/>
            <w:sz w:val="28"/>
            <w:szCs w:val="28"/>
            <w:rtl/>
          </w:rPr>
          <w:delText>.«</w:delText>
        </w:r>
        <w:r w:rsidR="00C524F2" w:rsidRPr="006A2709" w:rsidDel="00FE09AE">
          <w:rPr>
            <w:rFonts w:hint="cs"/>
          </w:rPr>
          <w:delText xml:space="preserve"> </w:delText>
        </w:r>
        <w:r w:rsidR="00C524F2" w:rsidRPr="006A2709" w:rsidDel="00FE09AE">
          <w:rPr>
            <w:rFonts w:hint="cs"/>
          </w:rPr>
          <w:sym w:font="0 Shia Symbol2" w:char="F028"/>
        </w:r>
      </w:del>
      <w:r w:rsidR="00C524F2" w:rsidRPr="006A2709">
        <w:rPr>
          <w:rFonts w:cs="B Lotus" w:hint="cs"/>
          <w:sz w:val="28"/>
          <w:szCs w:val="28"/>
          <w:rtl/>
        </w:rPr>
        <w:t>و</w:t>
      </w:r>
      <w:r w:rsidR="00C524F2" w:rsidRPr="006A2709">
        <w:rPr>
          <w:rFonts w:cs="B Lotus"/>
          <w:sz w:val="28"/>
          <w:szCs w:val="28"/>
          <w:rtl/>
        </w:rPr>
        <w:t xml:space="preserve"> </w:t>
      </w:r>
      <w:r w:rsidR="00C524F2" w:rsidRPr="006A2709">
        <w:rPr>
          <w:rFonts w:cs="B Lotus" w:hint="cs"/>
          <w:sz w:val="28"/>
          <w:szCs w:val="28"/>
          <w:rtl/>
        </w:rPr>
        <w:t>آنها</w:t>
      </w:r>
      <w:r w:rsidR="00C524F2" w:rsidRPr="006A2709">
        <w:rPr>
          <w:rFonts w:cs="B Lotus"/>
          <w:sz w:val="28"/>
          <w:szCs w:val="28"/>
          <w:rtl/>
        </w:rPr>
        <w:t xml:space="preserve"> </w:t>
      </w:r>
      <w:r w:rsidR="00C524F2" w:rsidRPr="006A2709">
        <w:rPr>
          <w:rFonts w:cs="B Lotus" w:hint="cs"/>
          <w:sz w:val="28"/>
          <w:szCs w:val="28"/>
          <w:rtl/>
        </w:rPr>
        <w:t>كه</w:t>
      </w:r>
      <w:r w:rsidR="00C524F2" w:rsidRPr="006A2709">
        <w:rPr>
          <w:rFonts w:cs="B Lotus"/>
          <w:sz w:val="28"/>
          <w:szCs w:val="28"/>
          <w:rtl/>
        </w:rPr>
        <w:t xml:space="preserve"> </w:t>
      </w:r>
      <w:r w:rsidR="00C524F2" w:rsidRPr="006A2709">
        <w:rPr>
          <w:rFonts w:cs="B Lotus" w:hint="cs"/>
          <w:sz w:val="28"/>
          <w:szCs w:val="28"/>
          <w:rtl/>
        </w:rPr>
        <w:t>از</w:t>
      </w:r>
      <w:r w:rsidR="00C524F2" w:rsidRPr="006A2709">
        <w:rPr>
          <w:rFonts w:cs="B Lotus"/>
          <w:sz w:val="28"/>
          <w:szCs w:val="28"/>
          <w:rtl/>
        </w:rPr>
        <w:t xml:space="preserve"> </w:t>
      </w:r>
      <w:r w:rsidR="00C524F2" w:rsidRPr="006A2709">
        <w:rPr>
          <w:rFonts w:cs="B Lotus" w:hint="cs"/>
          <w:sz w:val="28"/>
          <w:szCs w:val="28"/>
          <w:rtl/>
        </w:rPr>
        <w:t>مردم</w:t>
      </w:r>
      <w:r w:rsidR="00C524F2" w:rsidRPr="006A2709">
        <w:rPr>
          <w:rFonts w:cs="B Lotus"/>
          <w:sz w:val="28"/>
          <w:szCs w:val="28"/>
          <w:rtl/>
        </w:rPr>
        <w:t xml:space="preserve"> </w:t>
      </w:r>
      <w:r w:rsidR="00C524F2" w:rsidRPr="006A2709">
        <w:rPr>
          <w:rFonts w:cs="B Lotus" w:hint="cs"/>
          <w:sz w:val="28"/>
          <w:szCs w:val="28"/>
          <w:rtl/>
        </w:rPr>
        <w:t>درگذرند</w:t>
      </w:r>
      <w:ins w:id="18510" w:author="ASUS" w:date="2022-02-11T17:13:00Z">
        <w:r w:rsidR="005B0796">
          <w:rPr>
            <w:rFonts w:cs="B Lotus" w:hint="cs"/>
            <w:sz w:val="28"/>
            <w:szCs w:val="28"/>
            <w:rtl/>
          </w:rPr>
          <w:t>.</w:t>
        </w:r>
      </w:ins>
      <w:r w:rsidR="00C524F2" w:rsidRPr="006A2709">
        <w:rPr>
          <w:rFonts w:cs="B Lotus" w:hint="cs"/>
          <w:sz w:val="28"/>
          <w:szCs w:val="28"/>
          <w:rtl/>
        </w:rPr>
        <w:t>»</w:t>
      </w:r>
      <w:ins w:id="18511" w:author="ASUS" w:date="2022-02-15T15:07:00Z">
        <w:r w:rsidR="00295D51">
          <w:rPr>
            <w:rFonts w:cs="B Lotus" w:hint="cs"/>
            <w:sz w:val="28"/>
            <w:szCs w:val="28"/>
            <w:rtl/>
          </w:rPr>
          <w:t>؛</w:t>
        </w:r>
      </w:ins>
      <w:r w:rsidR="00C524F2" w:rsidRPr="006A2709">
        <w:rPr>
          <w:rFonts w:cs="B Lotus"/>
          <w:sz w:val="28"/>
          <w:szCs w:val="28"/>
          <w:rtl/>
        </w:rPr>
        <w:t xml:space="preserve"> </w:t>
      </w:r>
      <w:ins w:id="18512" w:author="ASUS" w:date="2022-02-11T17:13:00Z">
        <w:r w:rsidR="005B0796">
          <w:rPr>
            <w:rFonts w:cs="B Lotus" w:hint="cs"/>
            <w:sz w:val="28"/>
            <w:szCs w:val="28"/>
            <w:rtl/>
          </w:rPr>
          <w:t xml:space="preserve">امام </w:t>
        </w:r>
      </w:ins>
      <w:r w:rsidR="00C524F2" w:rsidRPr="006A2709">
        <w:rPr>
          <w:rFonts w:cs="B Lotus" w:hint="cs"/>
          <w:sz w:val="28"/>
          <w:szCs w:val="28"/>
          <w:rtl/>
        </w:rPr>
        <w:t>فرمود</w:t>
      </w:r>
      <w:ins w:id="18513" w:author="ASUS" w:date="2022-02-11T17:13:00Z">
        <w:r w:rsidR="005B0796">
          <w:rPr>
            <w:rFonts w:cs="B Lotus" w:hint="cs"/>
            <w:sz w:val="28"/>
            <w:szCs w:val="28"/>
            <w:rtl/>
          </w:rPr>
          <w:t>:</w:t>
        </w:r>
      </w:ins>
      <w:r w:rsidR="00C524F2" w:rsidRPr="006A2709">
        <w:rPr>
          <w:rFonts w:cs="B Lotus"/>
          <w:sz w:val="28"/>
          <w:szCs w:val="28"/>
          <w:rtl/>
        </w:rPr>
        <w:t xml:space="preserve"> </w:t>
      </w:r>
      <w:r w:rsidR="00C524F2" w:rsidRPr="006A2709">
        <w:rPr>
          <w:rFonts w:cs="B Lotus" w:hint="cs"/>
          <w:sz w:val="28"/>
          <w:szCs w:val="28"/>
          <w:rtl/>
        </w:rPr>
        <w:t>«خدا</w:t>
      </w:r>
      <w:r w:rsidR="00C524F2" w:rsidRPr="006A2709">
        <w:rPr>
          <w:rFonts w:cs="B Lotus"/>
          <w:sz w:val="28"/>
          <w:szCs w:val="28"/>
          <w:rtl/>
        </w:rPr>
        <w:t xml:space="preserve"> </w:t>
      </w:r>
      <w:r w:rsidR="00C524F2" w:rsidRPr="006A2709">
        <w:rPr>
          <w:rFonts w:cs="B Lotus" w:hint="cs"/>
          <w:sz w:val="28"/>
          <w:szCs w:val="28"/>
          <w:rtl/>
        </w:rPr>
        <w:t>از</w:t>
      </w:r>
      <w:r w:rsidR="00C524F2" w:rsidRPr="006A2709">
        <w:rPr>
          <w:rFonts w:cs="B Lotus"/>
          <w:sz w:val="28"/>
          <w:szCs w:val="28"/>
          <w:rtl/>
        </w:rPr>
        <w:t xml:space="preserve"> </w:t>
      </w:r>
      <w:r w:rsidR="00C524F2" w:rsidRPr="006A2709">
        <w:rPr>
          <w:rFonts w:cs="B Lotus" w:hint="cs"/>
          <w:sz w:val="28"/>
          <w:szCs w:val="28"/>
          <w:rtl/>
        </w:rPr>
        <w:t>تو</w:t>
      </w:r>
      <w:r w:rsidR="00C524F2" w:rsidRPr="006A2709">
        <w:rPr>
          <w:rFonts w:cs="B Lotus"/>
          <w:sz w:val="28"/>
          <w:szCs w:val="28"/>
          <w:rtl/>
        </w:rPr>
        <w:t xml:space="preserve"> </w:t>
      </w:r>
      <w:r w:rsidR="00C524F2" w:rsidRPr="006A2709">
        <w:rPr>
          <w:rFonts w:cs="B Lotus" w:hint="cs"/>
          <w:sz w:val="28"/>
          <w:szCs w:val="28"/>
          <w:rtl/>
        </w:rPr>
        <w:t>بگذرد.»</w:t>
      </w:r>
      <w:ins w:id="18514" w:author="ASUS" w:date="2022-02-15T15:07:00Z">
        <w:r w:rsidR="00295D51">
          <w:rPr>
            <w:rFonts w:cs="B Lotus" w:hint="cs"/>
            <w:sz w:val="28"/>
            <w:szCs w:val="28"/>
            <w:rtl/>
          </w:rPr>
          <w:t>؛</w:t>
        </w:r>
      </w:ins>
      <w:r w:rsidR="00C524F2" w:rsidRPr="006A2709">
        <w:rPr>
          <w:rFonts w:cs="B Lotus" w:hint="cs"/>
          <w:sz w:val="28"/>
          <w:szCs w:val="28"/>
          <w:rtl/>
        </w:rPr>
        <w:t xml:space="preserve"> کنیز</w:t>
      </w:r>
      <w:ins w:id="18515" w:author="ASUS" w:date="2022-02-11T17:13:00Z">
        <w:r w:rsidR="005B0796">
          <w:rPr>
            <w:rFonts w:cs="B Lotus" w:hint="cs"/>
            <w:sz w:val="28"/>
            <w:szCs w:val="28"/>
            <w:rtl/>
          </w:rPr>
          <w:t xml:space="preserve"> تلاوت </w:t>
        </w:r>
      </w:ins>
      <w:ins w:id="18516" w:author="ASUS" w:date="2022-02-11T17:14:00Z">
        <w:r w:rsidR="005B0796">
          <w:rPr>
            <w:rFonts w:cs="B Lotus" w:hint="cs"/>
            <w:sz w:val="28"/>
            <w:szCs w:val="28"/>
            <w:rtl/>
          </w:rPr>
          <w:t>کرد</w:t>
        </w:r>
      </w:ins>
      <w:del w:id="18517" w:author="ASUS" w:date="2022-02-11T17:13:00Z">
        <w:r w:rsidR="00C524F2" w:rsidRPr="006A2709" w:rsidDel="005B0796">
          <w:rPr>
            <w:rFonts w:cs="B Lotus"/>
            <w:sz w:val="28"/>
            <w:szCs w:val="28"/>
            <w:rtl/>
          </w:rPr>
          <w:delText xml:space="preserve"> </w:delText>
        </w:r>
        <w:r w:rsidR="00C524F2" w:rsidRPr="006A2709" w:rsidDel="005B0796">
          <w:rPr>
            <w:rFonts w:cs="B Lotus" w:hint="cs"/>
            <w:sz w:val="28"/>
            <w:szCs w:val="28"/>
            <w:rtl/>
          </w:rPr>
          <w:delText>عرض كرد</w:delText>
        </w:r>
      </w:del>
      <w:r w:rsidR="00C524F2" w:rsidRPr="006A2709">
        <w:rPr>
          <w:rFonts w:cs="B Lotus" w:hint="cs"/>
          <w:sz w:val="28"/>
          <w:szCs w:val="28"/>
          <w:rtl/>
        </w:rPr>
        <w:t>:</w:t>
      </w:r>
      <w:r w:rsidR="00C524F2" w:rsidRPr="006A2709">
        <w:rPr>
          <w:rFonts w:cs="B Lotus"/>
          <w:sz w:val="28"/>
          <w:szCs w:val="28"/>
          <w:rtl/>
        </w:rPr>
        <w:t xml:space="preserve"> </w:t>
      </w:r>
      <w:ins w:id="18518" w:author="ASUS" w:date="2022-02-11T17:14:00Z">
        <w:r w:rsidR="005B0796">
          <w:rPr>
            <w:rFonts w:ascii="Times New Roman" w:eastAsia="Times New Roman" w:hAnsi="Times New Roman" w:cs="B Lotus" w:hint="cs"/>
            <w:szCs w:val="27"/>
            <w:rtl/>
          </w:rPr>
          <w:t>«</w:t>
        </w:r>
      </w:ins>
      <w:del w:id="18519" w:author="ASUS" w:date="2022-02-11T17:14:00Z">
        <w:r w:rsidR="00C524F2" w:rsidRPr="006A2709" w:rsidDel="005B0796">
          <w:rPr>
            <w:rFonts w:ascii="Times New Roman" w:eastAsia="Times New Roman" w:hAnsi="Times New Roman" w:cs="B Lotus" w:hint="cs"/>
            <w:szCs w:val="27"/>
          </w:rPr>
          <w:sym w:font="0 Shia Symbol2" w:char="F029"/>
        </w:r>
      </w:del>
      <w:r w:rsidR="00C524F2" w:rsidRPr="006A2709">
        <w:rPr>
          <w:rFonts w:cs="B Lotus" w:hint="cs"/>
          <w:sz w:val="28"/>
          <w:szCs w:val="28"/>
          <w:rtl/>
        </w:rPr>
        <w:t>وَ</w:t>
      </w:r>
      <w:r w:rsidR="00C524F2" w:rsidRPr="006A2709">
        <w:rPr>
          <w:rFonts w:cs="B Lotus"/>
          <w:sz w:val="28"/>
          <w:szCs w:val="28"/>
          <w:rtl/>
        </w:rPr>
        <w:t xml:space="preserve"> </w:t>
      </w:r>
      <w:r w:rsidR="00C524F2" w:rsidRPr="006A2709">
        <w:rPr>
          <w:rFonts w:cs="B Lotus" w:hint="cs"/>
          <w:sz w:val="28"/>
          <w:szCs w:val="28"/>
          <w:rtl/>
        </w:rPr>
        <w:t>اللَّهُ</w:t>
      </w:r>
      <w:r w:rsidR="00C524F2" w:rsidRPr="006A2709">
        <w:rPr>
          <w:rFonts w:cs="B Lotus"/>
          <w:sz w:val="28"/>
          <w:szCs w:val="28"/>
          <w:rtl/>
        </w:rPr>
        <w:t xml:space="preserve"> </w:t>
      </w:r>
      <w:r w:rsidR="00C524F2" w:rsidRPr="006A2709">
        <w:rPr>
          <w:rFonts w:cs="B Lotus" w:hint="cs"/>
          <w:sz w:val="28"/>
          <w:szCs w:val="28"/>
          <w:rtl/>
        </w:rPr>
        <w:t>يُحِبُّ</w:t>
      </w:r>
      <w:r w:rsidR="00C524F2" w:rsidRPr="006A2709">
        <w:rPr>
          <w:rFonts w:cs="B Lotus"/>
          <w:sz w:val="28"/>
          <w:szCs w:val="28"/>
          <w:rtl/>
        </w:rPr>
        <w:t xml:space="preserve"> </w:t>
      </w:r>
      <w:r w:rsidR="00C524F2" w:rsidRPr="006A2709">
        <w:rPr>
          <w:rFonts w:cs="B Lotus" w:hint="cs"/>
          <w:sz w:val="28"/>
          <w:szCs w:val="28"/>
          <w:rtl/>
        </w:rPr>
        <w:t>الْمُحْسِنِين</w:t>
      </w:r>
      <w:del w:id="18520" w:author="ASUS" w:date="2022-02-11T17:14:00Z">
        <w:r w:rsidR="00C524F2" w:rsidRPr="006A2709" w:rsidDel="005B0796">
          <w:rPr>
            <w:rFonts w:cs="B Lotus" w:hint="cs"/>
            <w:sz w:val="28"/>
            <w:szCs w:val="28"/>
            <w:rtl/>
          </w:rPr>
          <w:delText>َ</w:delText>
        </w:r>
      </w:del>
      <w:ins w:id="18521" w:author="ASUS" w:date="2022-02-11T17:14:00Z">
        <w:r w:rsidR="005B0796">
          <w:rPr>
            <w:rFonts w:hint="cs"/>
            <w:rtl/>
          </w:rPr>
          <w:t>؛</w:t>
        </w:r>
      </w:ins>
      <w:del w:id="18522" w:author="ASUS" w:date="2022-02-11T17:14:00Z">
        <w:r w:rsidR="00C524F2" w:rsidRPr="006A2709" w:rsidDel="005B0796">
          <w:rPr>
            <w:rFonts w:cs="B Lotus" w:hint="cs"/>
            <w:sz w:val="28"/>
            <w:szCs w:val="28"/>
            <w:rtl/>
          </w:rPr>
          <w:delText>.«</w:delText>
        </w:r>
      </w:del>
      <w:ins w:id="18523" w:author="ASUS" w:date="2022-02-11T17:14:00Z">
        <w:r w:rsidR="005B0796" w:rsidRPr="006A2709" w:rsidDel="005B0796">
          <w:rPr>
            <w:rFonts w:hint="cs"/>
          </w:rPr>
          <w:t xml:space="preserve"> </w:t>
        </w:r>
      </w:ins>
      <w:del w:id="18524" w:author="ASUS" w:date="2022-02-11T17:14:00Z">
        <w:r w:rsidR="00C524F2" w:rsidRPr="006A2709" w:rsidDel="005B0796">
          <w:rPr>
            <w:rFonts w:hint="cs"/>
          </w:rPr>
          <w:delText xml:space="preserve"> </w:delText>
        </w:r>
        <w:r w:rsidR="00C524F2" w:rsidRPr="006A2709" w:rsidDel="005B0796">
          <w:rPr>
            <w:rFonts w:hint="cs"/>
          </w:rPr>
          <w:sym w:font="0 Shia Symbol2" w:char="F028"/>
        </w:r>
      </w:del>
      <w:r w:rsidR="00C524F2" w:rsidRPr="006A2709">
        <w:rPr>
          <w:rFonts w:cs="B Lotus" w:hint="cs"/>
          <w:sz w:val="28"/>
          <w:szCs w:val="28"/>
          <w:rtl/>
        </w:rPr>
        <w:t>خدا</w:t>
      </w:r>
      <w:r w:rsidR="00C524F2" w:rsidRPr="006A2709">
        <w:rPr>
          <w:rFonts w:cs="B Lotus"/>
          <w:sz w:val="28"/>
          <w:szCs w:val="28"/>
          <w:rtl/>
        </w:rPr>
        <w:t xml:space="preserve"> </w:t>
      </w:r>
      <w:r w:rsidR="00C524F2" w:rsidRPr="006A2709">
        <w:rPr>
          <w:rFonts w:cs="B Lotus" w:hint="cs"/>
          <w:sz w:val="28"/>
          <w:szCs w:val="28"/>
          <w:rtl/>
        </w:rPr>
        <w:t>نیکوکاران</w:t>
      </w:r>
      <w:r w:rsidR="00C524F2" w:rsidRPr="006A2709">
        <w:rPr>
          <w:rFonts w:cs="B Lotus"/>
          <w:sz w:val="28"/>
          <w:szCs w:val="28"/>
          <w:rtl/>
        </w:rPr>
        <w:t xml:space="preserve"> </w:t>
      </w:r>
      <w:r w:rsidR="00C524F2" w:rsidRPr="006A2709">
        <w:rPr>
          <w:rFonts w:cs="B Lotus" w:hint="cs"/>
          <w:sz w:val="28"/>
          <w:szCs w:val="28"/>
          <w:rtl/>
        </w:rPr>
        <w:t>را</w:t>
      </w:r>
      <w:r w:rsidR="00C524F2" w:rsidRPr="006A2709">
        <w:rPr>
          <w:rFonts w:cs="B Lotus"/>
          <w:sz w:val="28"/>
          <w:szCs w:val="28"/>
          <w:rtl/>
        </w:rPr>
        <w:t xml:space="preserve"> </w:t>
      </w:r>
      <w:r w:rsidR="00C524F2" w:rsidRPr="006A2709">
        <w:rPr>
          <w:rFonts w:cs="B Lotus" w:hint="cs"/>
          <w:sz w:val="28"/>
          <w:szCs w:val="28"/>
          <w:rtl/>
        </w:rPr>
        <w:t>دوست</w:t>
      </w:r>
      <w:r w:rsidR="00C524F2" w:rsidRPr="006A2709">
        <w:rPr>
          <w:rFonts w:cs="B Lotus"/>
          <w:sz w:val="28"/>
          <w:szCs w:val="28"/>
          <w:rtl/>
        </w:rPr>
        <w:t xml:space="preserve"> </w:t>
      </w:r>
      <w:r w:rsidR="00C524F2" w:rsidRPr="006A2709">
        <w:rPr>
          <w:rFonts w:cs="B Lotus" w:hint="cs"/>
          <w:sz w:val="28"/>
          <w:szCs w:val="28"/>
          <w:rtl/>
        </w:rPr>
        <w:t>دارد</w:t>
      </w:r>
      <w:ins w:id="18525" w:author="ASUS" w:date="2022-02-11T17:14:00Z">
        <w:r w:rsidR="005B0796">
          <w:rPr>
            <w:rFonts w:cs="B Lotus" w:hint="cs"/>
            <w:sz w:val="28"/>
            <w:szCs w:val="28"/>
            <w:rtl/>
          </w:rPr>
          <w:t>.</w:t>
        </w:r>
      </w:ins>
      <w:r w:rsidR="00C524F2" w:rsidRPr="006A2709">
        <w:rPr>
          <w:rFonts w:cs="B Lotus" w:hint="cs"/>
          <w:sz w:val="28"/>
          <w:szCs w:val="28"/>
          <w:rtl/>
        </w:rPr>
        <w:t>»</w:t>
      </w:r>
      <w:ins w:id="18526" w:author="ASUS" w:date="2022-02-15T15:07:00Z">
        <w:r w:rsidR="00295D51">
          <w:rPr>
            <w:rFonts w:cs="B Lotus" w:hint="cs"/>
            <w:sz w:val="28"/>
            <w:szCs w:val="28"/>
            <w:rtl/>
          </w:rPr>
          <w:t>؛</w:t>
        </w:r>
      </w:ins>
      <w:r w:rsidR="00C524F2" w:rsidRPr="006A2709">
        <w:rPr>
          <w:rFonts w:cs="B Lotus"/>
          <w:sz w:val="28"/>
          <w:szCs w:val="28"/>
          <w:rtl/>
        </w:rPr>
        <w:t xml:space="preserve"> </w:t>
      </w:r>
      <w:r w:rsidR="00C524F2" w:rsidRPr="006A2709">
        <w:rPr>
          <w:rFonts w:cs="B Lotus" w:hint="cs"/>
          <w:sz w:val="28"/>
          <w:szCs w:val="28"/>
          <w:rtl/>
        </w:rPr>
        <w:t>امام</w:t>
      </w:r>
      <w:del w:id="18527" w:author="ASUS" w:date="2022-02-11T17:14:00Z">
        <w:r w:rsidR="00C524F2" w:rsidRPr="006A2709" w:rsidDel="005B0796">
          <w:rPr>
            <w:rFonts w:hint="cs"/>
            <w:sz w:val="26"/>
            <w:szCs w:val="26"/>
          </w:rPr>
          <w:sym w:font="0 Shia Symbol2" w:char="F037"/>
        </w:r>
      </w:del>
      <w:r w:rsidR="00C524F2" w:rsidRPr="006A2709">
        <w:rPr>
          <w:rFonts w:cs="B Lotus" w:hint="cs"/>
          <w:sz w:val="28"/>
          <w:szCs w:val="28"/>
          <w:rtl/>
        </w:rPr>
        <w:t xml:space="preserve"> فرمود: «برو!</w:t>
      </w:r>
      <w:r w:rsidR="00C524F2" w:rsidRPr="006A2709">
        <w:rPr>
          <w:rFonts w:cs="B Lotus"/>
          <w:sz w:val="28"/>
          <w:szCs w:val="28"/>
          <w:rtl/>
        </w:rPr>
        <w:t xml:space="preserve"> </w:t>
      </w:r>
      <w:r w:rsidR="00C524F2" w:rsidRPr="006A2709">
        <w:rPr>
          <w:rFonts w:cs="B Lotus" w:hint="cs"/>
          <w:sz w:val="28"/>
          <w:szCs w:val="28"/>
          <w:rtl/>
        </w:rPr>
        <w:t>تو</w:t>
      </w:r>
      <w:r w:rsidR="00C524F2" w:rsidRPr="006A2709">
        <w:rPr>
          <w:rFonts w:cs="B Lotus"/>
          <w:sz w:val="28"/>
          <w:szCs w:val="28"/>
          <w:rtl/>
        </w:rPr>
        <w:t xml:space="preserve"> </w:t>
      </w:r>
      <w:r w:rsidR="00C524F2" w:rsidRPr="006A2709">
        <w:rPr>
          <w:rFonts w:cs="B Lotus" w:hint="cs"/>
          <w:sz w:val="28"/>
          <w:szCs w:val="28"/>
          <w:rtl/>
        </w:rPr>
        <w:t>آزادى</w:t>
      </w:r>
      <w:del w:id="18528" w:author="ASUS" w:date="2022-02-11T17:14:00Z">
        <w:r w:rsidR="00C524F2" w:rsidRPr="006A2709" w:rsidDel="005B0796">
          <w:rPr>
            <w:rFonts w:cs="B Lotus"/>
            <w:sz w:val="28"/>
            <w:szCs w:val="28"/>
            <w:rtl/>
          </w:rPr>
          <w:delText>.</w:delText>
        </w:r>
      </w:del>
      <w:r w:rsidR="00C524F2" w:rsidRPr="006A2709">
        <w:rPr>
          <w:rFonts w:cs="B Lotus" w:hint="cs"/>
          <w:sz w:val="28"/>
          <w:szCs w:val="28"/>
          <w:rtl/>
        </w:rPr>
        <w:t>»</w:t>
      </w:r>
      <w:ins w:id="18529" w:author="ASUS" w:date="2022-02-11T17:14:00Z">
        <w:r w:rsidR="005B0796">
          <w:rPr>
            <w:rFonts w:cs="B Lotus" w:hint="cs"/>
            <w:sz w:val="28"/>
            <w:szCs w:val="28"/>
            <w:rtl/>
          </w:rPr>
          <w:t>.</w:t>
        </w:r>
      </w:ins>
      <w:r w:rsidR="00C524F2" w:rsidRPr="006A2709">
        <w:rPr>
          <w:rStyle w:val="FootnoteReference"/>
          <w:rFonts w:cs="B Lotus"/>
          <w:sz w:val="28"/>
          <w:szCs w:val="28"/>
          <w:rtl/>
        </w:rPr>
        <w:footnoteReference w:id="527"/>
      </w:r>
    </w:p>
    <w:p w14:paraId="35839F12" w14:textId="45EB77A4" w:rsidR="00C524F2" w:rsidRPr="006A2709" w:rsidRDefault="00C524F2" w:rsidP="00C524F2">
      <w:pPr>
        <w:pStyle w:val="NormalWeb"/>
        <w:bidi/>
        <w:spacing w:line="276" w:lineRule="auto"/>
        <w:rPr>
          <w:rFonts w:cs="B Lotus"/>
          <w:sz w:val="28"/>
          <w:szCs w:val="28"/>
          <w:rtl/>
        </w:rPr>
      </w:pPr>
      <w:r w:rsidRPr="006A2709">
        <w:rPr>
          <w:rFonts w:cs="B Lotus" w:hint="cs"/>
          <w:sz w:val="28"/>
          <w:szCs w:val="28"/>
          <w:rtl/>
        </w:rPr>
        <w:lastRenderedPageBreak/>
        <w:t>همچنین</w:t>
      </w:r>
      <w:del w:id="18552" w:author="ASUS" w:date="2022-02-11T17:15:00Z">
        <w:r w:rsidRPr="006A2709" w:rsidDel="00D55EF0">
          <w:rPr>
            <w:rFonts w:cs="B Lotus" w:hint="cs"/>
            <w:sz w:val="28"/>
            <w:szCs w:val="28"/>
            <w:rtl/>
          </w:rPr>
          <w:delText>،</w:delText>
        </w:r>
      </w:del>
      <w:r w:rsidRPr="006A2709">
        <w:rPr>
          <w:rFonts w:cs="B Lotus" w:hint="cs"/>
          <w:sz w:val="28"/>
          <w:szCs w:val="28"/>
          <w:rtl/>
        </w:rPr>
        <w:t xml:space="preserve"> نقل شده</w:t>
      </w:r>
      <w:ins w:id="18553" w:author="ASUS" w:date="2022-02-11T17:15:00Z">
        <w:r w:rsidR="00D55EF0">
          <w:rPr>
            <w:rFonts w:cs="B Lotus" w:hint="cs"/>
            <w:sz w:val="28"/>
            <w:szCs w:val="28"/>
            <w:rtl/>
          </w:rPr>
          <w:t>،</w:t>
        </w:r>
      </w:ins>
      <w:r w:rsidRPr="006A2709">
        <w:rPr>
          <w:rFonts w:cs="B Lotus" w:hint="cs"/>
          <w:sz w:val="28"/>
          <w:szCs w:val="28"/>
          <w:rtl/>
        </w:rPr>
        <w:t xml:space="preserve"> </w:t>
      </w:r>
      <w:del w:id="18554" w:author="ASUS" w:date="2022-02-11T17:14:00Z">
        <w:r w:rsidRPr="006A2709" w:rsidDel="00D55EF0">
          <w:rPr>
            <w:rFonts w:cs="B Lotus" w:hint="cs"/>
            <w:sz w:val="28"/>
            <w:szCs w:val="28"/>
            <w:rtl/>
          </w:rPr>
          <w:delText xml:space="preserve">است </w:delText>
        </w:r>
      </w:del>
      <w:del w:id="18555" w:author="ASUS" w:date="2022-02-11T17:15:00Z">
        <w:r w:rsidRPr="006A2709" w:rsidDel="00D55EF0">
          <w:rPr>
            <w:rFonts w:cs="B Lotus" w:hint="cs"/>
            <w:sz w:val="28"/>
            <w:szCs w:val="28"/>
            <w:rtl/>
          </w:rPr>
          <w:delText xml:space="preserve">که </w:delText>
        </w:r>
      </w:del>
      <w:r w:rsidRPr="006A2709">
        <w:rPr>
          <w:rFonts w:cs="B Lotus" w:hint="cs"/>
          <w:sz w:val="28"/>
          <w:szCs w:val="28"/>
          <w:rtl/>
        </w:rPr>
        <w:t>امام محمد باقر</w:t>
      </w:r>
      <w:ins w:id="18556" w:author="ASUS" w:date="2022-02-15T15:13:00Z">
        <w:r w:rsidR="00AE6F23">
          <w:rPr>
            <w:rFonts w:hint="cs"/>
            <w:sz w:val="26"/>
            <w:szCs w:val="26"/>
            <w:rtl/>
          </w:rPr>
          <w:t xml:space="preserve"> </w:t>
        </w:r>
        <w:r w:rsidR="00AE6F23">
          <w:rPr>
            <w:rFonts w:cs="2  Lotus"/>
            <w:sz w:val="28"/>
            <w:szCs w:val="28"/>
          </w:rPr>
          <w:sym w:font="علائم مذهبي" w:char="F02C"/>
        </w:r>
      </w:ins>
      <w:del w:id="18557" w:author="ASUS" w:date="2022-02-15T15:13:00Z">
        <w:r w:rsidRPr="006A2709" w:rsidDel="00AE6F23">
          <w:rPr>
            <w:rFonts w:hint="cs"/>
            <w:sz w:val="26"/>
            <w:szCs w:val="26"/>
          </w:rPr>
          <w:sym w:font="0 Shia Symbol2" w:char="F037"/>
        </w:r>
      </w:del>
      <w:r w:rsidRPr="006A2709">
        <w:rPr>
          <w:rFonts w:cs="B Lotus" w:hint="cs"/>
          <w:sz w:val="28"/>
          <w:szCs w:val="28"/>
          <w:rtl/>
        </w:rPr>
        <w:t xml:space="preserve"> </w:t>
      </w:r>
      <w:ins w:id="18558" w:author="ASUS" w:date="2022-02-11T17:15:00Z">
        <w:r w:rsidR="00D55EF0" w:rsidRPr="006A2709">
          <w:rPr>
            <w:rFonts w:cs="B Lotus" w:hint="cs"/>
            <w:sz w:val="28"/>
            <w:szCs w:val="28"/>
            <w:rtl/>
          </w:rPr>
          <w:t>به</w:t>
        </w:r>
        <w:r w:rsidR="00D55EF0">
          <w:rPr>
            <w:rFonts w:cs="B Lotus" w:hint="cs"/>
            <w:sz w:val="28"/>
            <w:szCs w:val="28"/>
            <w:rtl/>
          </w:rPr>
          <w:t>‌</w:t>
        </w:r>
        <w:r w:rsidR="00D55EF0" w:rsidRPr="006A2709">
          <w:rPr>
            <w:rFonts w:cs="B Lotus" w:hint="cs"/>
            <w:sz w:val="28"/>
            <w:szCs w:val="28"/>
            <w:rtl/>
          </w:rPr>
          <w:t>بهانه</w:t>
        </w:r>
        <w:r w:rsidR="00D55EF0" w:rsidRPr="006A2709" w:rsidDel="00D55EF0">
          <w:rPr>
            <w:rFonts w:cs="B Lotus" w:hint="cs"/>
            <w:sz w:val="28"/>
            <w:szCs w:val="28"/>
            <w:rtl/>
          </w:rPr>
          <w:t xml:space="preserve"> </w:t>
        </w:r>
      </w:ins>
      <w:ins w:id="18559" w:author="ASUS" w:date="2022-02-11T17:16:00Z">
        <w:r w:rsidR="00D55EF0" w:rsidRPr="006A2709">
          <w:rPr>
            <w:rFonts w:cs="B Lotus" w:hint="cs"/>
            <w:sz w:val="28"/>
            <w:szCs w:val="28"/>
            <w:rtl/>
          </w:rPr>
          <w:t>کار نیک</w:t>
        </w:r>
        <w:r w:rsidR="00D55EF0" w:rsidRPr="006A2709" w:rsidDel="00D55EF0">
          <w:rPr>
            <w:rFonts w:cs="B Lotus" w:hint="cs"/>
            <w:sz w:val="28"/>
            <w:szCs w:val="28"/>
            <w:rtl/>
          </w:rPr>
          <w:t xml:space="preserve"> </w:t>
        </w:r>
      </w:ins>
      <w:del w:id="18560" w:author="ASUS" w:date="2022-02-11T17:15:00Z">
        <w:r w:rsidRPr="006A2709" w:rsidDel="00D55EF0">
          <w:rPr>
            <w:rFonts w:cs="B Lotus" w:hint="cs"/>
            <w:sz w:val="28"/>
            <w:szCs w:val="28"/>
            <w:rtl/>
          </w:rPr>
          <w:delText xml:space="preserve">وقتی </w:delText>
        </w:r>
      </w:del>
      <w:r w:rsidRPr="006A2709">
        <w:rPr>
          <w:rFonts w:cs="B Lotus" w:hint="cs"/>
          <w:sz w:val="28"/>
          <w:szCs w:val="28"/>
          <w:rtl/>
        </w:rPr>
        <w:t>یکی از بردگان</w:t>
      </w:r>
      <w:ins w:id="18561" w:author="ASUS" w:date="2022-02-11T17:15:00Z">
        <w:r w:rsidR="00D55EF0">
          <w:rPr>
            <w:rFonts w:cs="B Lotus" w:hint="cs"/>
            <w:sz w:val="28"/>
            <w:szCs w:val="28"/>
            <w:rtl/>
          </w:rPr>
          <w:t>ش</w:t>
        </w:r>
      </w:ins>
      <w:del w:id="18562" w:author="ASUS" w:date="2022-02-11T17:15:00Z">
        <w:r w:rsidRPr="006A2709" w:rsidDel="00D55EF0">
          <w:rPr>
            <w:rFonts w:cs="B Lotus" w:hint="cs"/>
            <w:sz w:val="28"/>
            <w:szCs w:val="28"/>
            <w:rtl/>
          </w:rPr>
          <w:delText xml:space="preserve"> خود</w:delText>
        </w:r>
      </w:del>
      <w:del w:id="18563" w:author="ASUS" w:date="2022-02-11T17:16:00Z">
        <w:r w:rsidRPr="006A2709" w:rsidDel="00D55EF0">
          <w:rPr>
            <w:rFonts w:cs="B Lotus" w:hint="cs"/>
            <w:sz w:val="28"/>
            <w:szCs w:val="28"/>
            <w:rtl/>
          </w:rPr>
          <w:delText xml:space="preserve"> کار نیکی </w:delText>
        </w:r>
      </w:del>
      <w:del w:id="18564" w:author="ASUS" w:date="2022-02-11T17:15:00Z">
        <w:r w:rsidRPr="006A2709" w:rsidDel="00D55EF0">
          <w:rPr>
            <w:rFonts w:cs="B Lotus" w:hint="cs"/>
            <w:sz w:val="28"/>
            <w:szCs w:val="28"/>
            <w:rtl/>
          </w:rPr>
          <w:delText>انجام دا</w:delText>
        </w:r>
      </w:del>
      <w:del w:id="18565" w:author="ASUS" w:date="2022-02-11T17:16:00Z">
        <w:r w:rsidRPr="006A2709" w:rsidDel="00D55EF0">
          <w:rPr>
            <w:rFonts w:cs="B Lotus" w:hint="cs"/>
            <w:sz w:val="28"/>
            <w:szCs w:val="28"/>
            <w:rtl/>
          </w:rPr>
          <w:delText>د</w:delText>
        </w:r>
      </w:del>
      <w:r w:rsidRPr="006A2709">
        <w:rPr>
          <w:rFonts w:cs="B Lotus" w:hint="cs"/>
          <w:sz w:val="28"/>
          <w:szCs w:val="28"/>
          <w:rtl/>
        </w:rPr>
        <w:t xml:space="preserve">، او را </w:t>
      </w:r>
      <w:del w:id="18566" w:author="ASUS" w:date="2022-02-11T17:15:00Z">
        <w:r w:rsidRPr="006A2709" w:rsidDel="00D55EF0">
          <w:rPr>
            <w:rFonts w:cs="B Lotus" w:hint="cs"/>
            <w:sz w:val="28"/>
            <w:szCs w:val="28"/>
            <w:rtl/>
          </w:rPr>
          <w:delText xml:space="preserve">به همین بهانه </w:delText>
        </w:r>
      </w:del>
      <w:del w:id="18567" w:author="ASUS" w:date="2022-02-11T17:16:00Z">
        <w:r w:rsidRPr="006A2709" w:rsidDel="00D55EF0">
          <w:rPr>
            <w:rFonts w:cs="B Lotus" w:hint="cs"/>
            <w:sz w:val="28"/>
            <w:szCs w:val="28"/>
            <w:rtl/>
          </w:rPr>
          <w:delText xml:space="preserve">کوچک </w:delText>
        </w:r>
      </w:del>
      <w:r w:rsidRPr="006A2709">
        <w:rPr>
          <w:rFonts w:cs="B Lotus" w:hint="cs"/>
          <w:sz w:val="28"/>
          <w:szCs w:val="28"/>
          <w:rtl/>
        </w:rPr>
        <w:t xml:space="preserve">آزاد </w:t>
      </w:r>
      <w:ins w:id="18568" w:author="ASUS" w:date="2022-02-11T17:16:00Z">
        <w:r w:rsidR="00D55EF0">
          <w:rPr>
            <w:rFonts w:cs="B Lotus" w:hint="cs"/>
            <w:sz w:val="28"/>
            <w:szCs w:val="28"/>
            <w:rtl/>
          </w:rPr>
          <w:t>کر</w:t>
        </w:r>
      </w:ins>
      <w:del w:id="18569" w:author="ASUS" w:date="2022-02-11T17:16:00Z">
        <w:r w:rsidRPr="006A2709" w:rsidDel="00D55EF0">
          <w:rPr>
            <w:rFonts w:cs="B Lotus" w:hint="cs"/>
            <w:sz w:val="28"/>
            <w:szCs w:val="28"/>
            <w:rtl/>
          </w:rPr>
          <w:delText>نمو</w:delText>
        </w:r>
      </w:del>
      <w:r w:rsidRPr="006A2709">
        <w:rPr>
          <w:rFonts w:cs="B Lotus" w:hint="cs"/>
          <w:sz w:val="28"/>
          <w:szCs w:val="28"/>
          <w:rtl/>
        </w:rPr>
        <w:t>د و فرمود:</w:t>
      </w:r>
    </w:p>
    <w:p w14:paraId="157A4232" w14:textId="77777777" w:rsidR="00C524F2" w:rsidRPr="006A2709" w:rsidRDefault="00C524F2" w:rsidP="00C524F2">
      <w:pPr>
        <w:pStyle w:val="NormalWeb"/>
        <w:bidi/>
        <w:spacing w:line="276" w:lineRule="auto"/>
        <w:ind w:left="1440"/>
        <w:rPr>
          <w:rFonts w:cs="B Lotus"/>
          <w:sz w:val="28"/>
          <w:szCs w:val="28"/>
          <w:rtl/>
        </w:rPr>
      </w:pPr>
      <w:r w:rsidRPr="006A2709">
        <w:rPr>
          <w:rFonts w:cs="B Lotus" w:hint="cs"/>
          <w:sz w:val="28"/>
          <w:szCs w:val="28"/>
          <w:rtl/>
        </w:rPr>
        <w:t xml:space="preserve"> </w:t>
      </w:r>
      <w:del w:id="18570" w:author="ASUS" w:date="2022-02-11T17:16:00Z">
        <w:r w:rsidRPr="006A2709" w:rsidDel="00D55EF0">
          <w:rPr>
            <w:rFonts w:cs="B Lotus" w:hint="cs"/>
            <w:sz w:val="28"/>
            <w:szCs w:val="28"/>
            <w:rtl/>
          </w:rPr>
          <w:delText>«</w:delText>
        </w:r>
      </w:del>
      <w:r w:rsidRPr="006A2709">
        <w:rPr>
          <w:rFonts w:ascii="Traditional Arabic" w:hAnsi="Traditional Arabic" w:cs="B Lotus" w:hint="cs"/>
          <w:sz w:val="28"/>
          <w:szCs w:val="28"/>
          <w:rtl/>
        </w:rPr>
        <w:t>فَاذْهَبْ فَأَنْتَ‏ حُرٌّ فَإِنِّي‏ أَكْرَهُ‏ أَنْ أَسْتَخْدِمَ رَجُلًا مِنْ أَهْلِ الْجَنَّة</w:t>
      </w:r>
      <w:del w:id="18571" w:author="ASUS" w:date="2022-02-11T17:16:00Z">
        <w:r w:rsidRPr="006A2709" w:rsidDel="00D55EF0">
          <w:rPr>
            <w:rFonts w:ascii="Traditional Arabic" w:hAnsi="Traditional Arabic" w:cs="B Lotus" w:hint="cs"/>
            <w:sz w:val="28"/>
            <w:szCs w:val="28"/>
            <w:rtl/>
          </w:rPr>
          <w:delText>»</w:delText>
        </w:r>
      </w:del>
      <w:r w:rsidRPr="006A2709">
        <w:rPr>
          <w:rStyle w:val="FootnoteReference"/>
          <w:rFonts w:cs="B Lotus"/>
          <w:sz w:val="28"/>
          <w:szCs w:val="28"/>
          <w:rtl/>
        </w:rPr>
        <w:footnoteReference w:id="528"/>
      </w:r>
      <w:r w:rsidRPr="006A2709">
        <w:rPr>
          <w:rFonts w:cs="B Lotus" w:hint="cs"/>
          <w:sz w:val="28"/>
          <w:szCs w:val="28"/>
          <w:rtl/>
        </w:rPr>
        <w:t xml:space="preserve"> </w:t>
      </w:r>
    </w:p>
    <w:p w14:paraId="0E4A24AD" w14:textId="4A1A7AAD" w:rsidR="00C524F2" w:rsidRPr="006A2709" w:rsidRDefault="00C524F2" w:rsidP="00C524F2">
      <w:pPr>
        <w:pStyle w:val="NormalWeb"/>
        <w:bidi/>
        <w:spacing w:line="276" w:lineRule="auto"/>
        <w:ind w:left="1440"/>
        <w:rPr>
          <w:rFonts w:ascii="Traditional Arabic" w:hAnsi="Traditional Arabic" w:cs="B Lotus"/>
          <w:sz w:val="28"/>
          <w:szCs w:val="28"/>
          <w:rtl/>
        </w:rPr>
      </w:pPr>
      <w:del w:id="18574" w:author="ASUS" w:date="2022-02-11T17:16:00Z">
        <w:r w:rsidRPr="006A2709" w:rsidDel="00D55EF0">
          <w:rPr>
            <w:rFonts w:cs="B Lotus" w:hint="cs"/>
            <w:sz w:val="28"/>
            <w:szCs w:val="28"/>
            <w:rtl/>
          </w:rPr>
          <w:delText>«</w:delText>
        </w:r>
      </w:del>
      <w:r w:rsidRPr="006A2709">
        <w:rPr>
          <w:rFonts w:cs="B Lotus" w:hint="cs"/>
          <w:sz w:val="28"/>
          <w:szCs w:val="28"/>
          <w:rtl/>
        </w:rPr>
        <w:t>برو، تو آزادی</w:t>
      </w:r>
      <w:ins w:id="18575" w:author="ASUS" w:date="2022-02-11T17:16:00Z">
        <w:r w:rsidR="00D55EF0">
          <w:rPr>
            <w:rFonts w:cs="B Lotus" w:hint="cs"/>
            <w:sz w:val="28"/>
            <w:szCs w:val="28"/>
            <w:rtl/>
          </w:rPr>
          <w:t>؛</w:t>
        </w:r>
      </w:ins>
      <w:del w:id="18576" w:author="ASUS" w:date="2022-02-11T17:16:00Z">
        <w:r w:rsidRPr="006A2709" w:rsidDel="00D55EF0">
          <w:rPr>
            <w:rFonts w:cs="B Lotus" w:hint="cs"/>
            <w:sz w:val="28"/>
            <w:szCs w:val="28"/>
            <w:rtl/>
          </w:rPr>
          <w:delText>!</w:delText>
        </w:r>
      </w:del>
      <w:r w:rsidRPr="006A2709">
        <w:rPr>
          <w:rFonts w:cs="B Lotus" w:hint="cs"/>
          <w:sz w:val="28"/>
          <w:szCs w:val="28"/>
          <w:rtl/>
        </w:rPr>
        <w:t xml:space="preserve"> چ</w:t>
      </w:r>
      <w:ins w:id="18577" w:author="ASUS" w:date="2022-02-11T17:16:00Z">
        <w:r w:rsidR="00D55EF0">
          <w:rPr>
            <w:rFonts w:cs="B Lotus" w:hint="cs"/>
            <w:sz w:val="28"/>
            <w:szCs w:val="28"/>
            <w:rtl/>
          </w:rPr>
          <w:t>ون</w:t>
        </w:r>
      </w:ins>
      <w:del w:id="18578" w:author="ASUS" w:date="2022-02-11T17:16:00Z">
        <w:r w:rsidRPr="006A2709" w:rsidDel="00D55EF0">
          <w:rPr>
            <w:rFonts w:cs="B Lotus" w:hint="cs"/>
            <w:sz w:val="28"/>
            <w:szCs w:val="28"/>
            <w:rtl/>
          </w:rPr>
          <w:delText>را که</w:delText>
        </w:r>
      </w:del>
      <w:r w:rsidRPr="006A2709">
        <w:rPr>
          <w:rFonts w:cs="B Lotus" w:hint="cs"/>
          <w:sz w:val="28"/>
          <w:szCs w:val="28"/>
          <w:rtl/>
        </w:rPr>
        <w:t xml:space="preserve"> من </w:t>
      </w:r>
      <w:ins w:id="18579" w:author="ASUS" w:date="2022-02-11T17:16:00Z">
        <w:r w:rsidR="00D55EF0">
          <w:rPr>
            <w:rFonts w:cs="B Lotus" w:hint="cs"/>
            <w:sz w:val="28"/>
            <w:szCs w:val="28"/>
            <w:rtl/>
          </w:rPr>
          <w:t xml:space="preserve">دوست </w:t>
        </w:r>
      </w:ins>
      <w:del w:id="18580" w:author="ASUS" w:date="2022-02-11T17:16:00Z">
        <w:r w:rsidRPr="006A2709" w:rsidDel="00D55EF0">
          <w:rPr>
            <w:rFonts w:cs="B Lotus" w:hint="cs"/>
            <w:sz w:val="28"/>
            <w:szCs w:val="28"/>
            <w:rtl/>
          </w:rPr>
          <w:delText xml:space="preserve">خوش </w:delText>
        </w:r>
      </w:del>
      <w:r w:rsidRPr="006A2709">
        <w:rPr>
          <w:rFonts w:cs="B Lotus" w:hint="cs"/>
          <w:sz w:val="28"/>
          <w:szCs w:val="28"/>
          <w:rtl/>
        </w:rPr>
        <w:t xml:space="preserve">ندارم </w:t>
      </w:r>
      <w:del w:id="18581" w:author="ASUS" w:date="2022-02-11T17:16:00Z">
        <w:r w:rsidRPr="006A2709" w:rsidDel="00D55EF0">
          <w:rPr>
            <w:rFonts w:cs="B Lotus" w:hint="cs"/>
            <w:sz w:val="28"/>
            <w:szCs w:val="28"/>
            <w:rtl/>
          </w:rPr>
          <w:delText xml:space="preserve">که </w:delText>
        </w:r>
      </w:del>
      <w:r w:rsidRPr="006A2709">
        <w:rPr>
          <w:rFonts w:cs="B Lotus" w:hint="cs"/>
          <w:sz w:val="28"/>
          <w:szCs w:val="28"/>
          <w:rtl/>
        </w:rPr>
        <w:t>مردی از اهل بهشت را به خدمت خود درآورم.</w:t>
      </w:r>
      <w:del w:id="18582" w:author="ASUS" w:date="2022-02-11T17:16:00Z">
        <w:r w:rsidRPr="006A2709" w:rsidDel="00D55EF0">
          <w:rPr>
            <w:rFonts w:cs="B Lotus" w:hint="cs"/>
            <w:sz w:val="28"/>
            <w:szCs w:val="28"/>
            <w:rtl/>
          </w:rPr>
          <w:delText>»</w:delText>
        </w:r>
      </w:del>
    </w:p>
    <w:p w14:paraId="4D6DB047" w14:textId="2E33D237" w:rsidR="00C524F2" w:rsidRPr="006A2709" w:rsidDel="00AE6F23" w:rsidRDefault="00C524F2" w:rsidP="00C524F2">
      <w:pPr>
        <w:spacing w:line="276" w:lineRule="auto"/>
        <w:jc w:val="lowKashida"/>
        <w:rPr>
          <w:del w:id="18583" w:author="ASUS" w:date="2022-02-15T15:14:00Z"/>
          <w:rFonts w:cs="B Lotus"/>
          <w:sz w:val="28"/>
          <w:szCs w:val="28"/>
          <w:rtl/>
        </w:rPr>
      </w:pPr>
      <w:r w:rsidRPr="006A2709">
        <w:rPr>
          <w:rFonts w:cs="B Lotus" w:hint="cs"/>
          <w:sz w:val="28"/>
          <w:szCs w:val="28"/>
          <w:rtl/>
        </w:rPr>
        <w:t>بنابراین</w:t>
      </w:r>
      <w:del w:id="18584" w:author="ASUS" w:date="2022-02-11T17:17:00Z">
        <w:r w:rsidRPr="006A2709" w:rsidDel="00D55EF0">
          <w:rPr>
            <w:rFonts w:cs="B Lotus" w:hint="cs"/>
            <w:sz w:val="28"/>
            <w:szCs w:val="28"/>
            <w:rtl/>
          </w:rPr>
          <w:delText>،</w:delText>
        </w:r>
      </w:del>
      <w:r w:rsidRPr="006A2709">
        <w:rPr>
          <w:rFonts w:cs="B Lotus" w:hint="cs"/>
          <w:sz w:val="28"/>
          <w:szCs w:val="28"/>
          <w:rtl/>
        </w:rPr>
        <w:t xml:space="preserve"> </w:t>
      </w:r>
      <w:ins w:id="18585" w:author="ASUS" w:date="2022-02-11T17:17:00Z">
        <w:r w:rsidR="00D55EF0" w:rsidRPr="006A2709">
          <w:rPr>
            <w:rFonts w:cs="B Lotus" w:hint="cs"/>
            <w:sz w:val="28"/>
            <w:szCs w:val="28"/>
            <w:rtl/>
          </w:rPr>
          <w:t xml:space="preserve">تربیت و آزادساختن بردگان </w:t>
        </w:r>
      </w:ins>
      <w:r w:rsidRPr="006A2709">
        <w:rPr>
          <w:rFonts w:cs="B Lotus" w:hint="cs"/>
          <w:sz w:val="28"/>
          <w:szCs w:val="28"/>
          <w:rtl/>
        </w:rPr>
        <w:t>از شاخصه‏های برنامه اسلام در</w:t>
      </w:r>
      <w:ins w:id="18586" w:author="ASUS" w:date="2022-02-11T17:17:00Z">
        <w:r w:rsidR="00D55EF0">
          <w:rPr>
            <w:rFonts w:cs="B Lotus" w:hint="cs"/>
            <w:sz w:val="28"/>
            <w:szCs w:val="28"/>
            <w:rtl/>
          </w:rPr>
          <w:t>باره</w:t>
        </w:r>
      </w:ins>
      <w:del w:id="18587" w:author="ASUS" w:date="2022-02-11T17:17:00Z">
        <w:r w:rsidRPr="006A2709" w:rsidDel="00D55EF0">
          <w:rPr>
            <w:rFonts w:cs="B Lotus" w:hint="cs"/>
            <w:sz w:val="28"/>
            <w:szCs w:val="28"/>
            <w:rtl/>
          </w:rPr>
          <w:delText xml:space="preserve"> مورد</w:delText>
        </w:r>
      </w:del>
      <w:r w:rsidRPr="006A2709">
        <w:rPr>
          <w:rFonts w:cs="B Lotus" w:hint="cs"/>
          <w:sz w:val="28"/>
          <w:szCs w:val="28"/>
          <w:rtl/>
        </w:rPr>
        <w:t xml:space="preserve"> </w:t>
      </w:r>
      <w:ins w:id="18588" w:author="ASUS" w:date="2022-02-11T17:17:00Z">
        <w:r w:rsidR="00D55EF0">
          <w:rPr>
            <w:rFonts w:cs="B Lotus" w:hint="cs"/>
            <w:sz w:val="28"/>
            <w:szCs w:val="28"/>
            <w:rtl/>
          </w:rPr>
          <w:t>آن</w:t>
        </w:r>
      </w:ins>
      <w:del w:id="18589" w:author="ASUS" w:date="2022-02-11T17:17:00Z">
        <w:r w:rsidRPr="006A2709" w:rsidDel="00D55EF0">
          <w:rPr>
            <w:rFonts w:cs="B Lotus" w:hint="cs"/>
            <w:sz w:val="28"/>
            <w:szCs w:val="28"/>
            <w:rtl/>
          </w:rPr>
          <w:delText>بردگ</w:delText>
        </w:r>
      </w:del>
      <w:r w:rsidRPr="006A2709">
        <w:rPr>
          <w:rFonts w:cs="B Lotus" w:hint="cs"/>
          <w:sz w:val="28"/>
          <w:szCs w:val="28"/>
          <w:rtl/>
        </w:rPr>
        <w:t>ان</w:t>
      </w:r>
      <w:del w:id="18590" w:author="ASUS" w:date="2022-02-11T17:17:00Z">
        <w:r w:rsidRPr="006A2709" w:rsidDel="00D55EF0">
          <w:rPr>
            <w:rFonts w:cs="B Lotus" w:hint="cs"/>
            <w:sz w:val="28"/>
            <w:szCs w:val="28"/>
            <w:rtl/>
          </w:rPr>
          <w:delText>،</w:delText>
        </w:r>
      </w:del>
      <w:r w:rsidRPr="006A2709">
        <w:rPr>
          <w:rFonts w:cs="B Lotus" w:hint="cs"/>
          <w:sz w:val="28"/>
          <w:szCs w:val="28"/>
          <w:rtl/>
        </w:rPr>
        <w:t xml:space="preserve"> </w:t>
      </w:r>
      <w:del w:id="18591" w:author="ASUS" w:date="2022-02-11T17:17:00Z">
        <w:r w:rsidRPr="006A2709" w:rsidDel="00D55EF0">
          <w:rPr>
            <w:rFonts w:cs="B Lotus" w:hint="cs"/>
            <w:sz w:val="28"/>
            <w:szCs w:val="28"/>
            <w:rtl/>
          </w:rPr>
          <w:delText xml:space="preserve">تربیت و آزاد ساختن بردگان </w:delText>
        </w:r>
      </w:del>
      <w:r w:rsidRPr="006A2709">
        <w:rPr>
          <w:rFonts w:cs="B Lotus" w:hint="cs"/>
          <w:sz w:val="28"/>
          <w:szCs w:val="28"/>
          <w:rtl/>
        </w:rPr>
        <w:t>است</w:t>
      </w:r>
      <w:ins w:id="18592" w:author="ASUS" w:date="2022-02-11T17:17:00Z">
        <w:r w:rsidR="00D55EF0">
          <w:rPr>
            <w:rFonts w:cs="B Lotus" w:hint="cs"/>
            <w:sz w:val="28"/>
            <w:szCs w:val="28"/>
            <w:rtl/>
          </w:rPr>
          <w:t>؛ طور</w:t>
        </w:r>
      </w:ins>
      <w:del w:id="18593" w:author="ASUS" w:date="2022-02-11T17:17:00Z">
        <w:r w:rsidRPr="006A2709" w:rsidDel="00D55EF0">
          <w:rPr>
            <w:rFonts w:cs="B Lotus" w:hint="cs"/>
            <w:sz w:val="28"/>
            <w:szCs w:val="28"/>
            <w:rtl/>
          </w:rPr>
          <w:delText>، به نحو</w:delText>
        </w:r>
      </w:del>
      <w:r w:rsidRPr="006A2709">
        <w:rPr>
          <w:rFonts w:cs="B Lotus" w:hint="cs"/>
          <w:sz w:val="28"/>
          <w:szCs w:val="28"/>
          <w:rtl/>
        </w:rPr>
        <w:t>ی که در موارد بسیاری، از دشمنانی بی‏دین و ...، دوستانی مسلمان و حامی ساخته شود</w:t>
      </w:r>
      <w:ins w:id="18594" w:author="ASUS" w:date="2022-02-11T17:18:00Z">
        <w:r w:rsidR="00D55EF0">
          <w:rPr>
            <w:rFonts w:cs="B Lotus" w:hint="cs"/>
            <w:sz w:val="28"/>
            <w:szCs w:val="28"/>
            <w:rtl/>
          </w:rPr>
          <w:t xml:space="preserve"> که</w:t>
        </w:r>
      </w:ins>
      <w:del w:id="18595" w:author="ASUS" w:date="2022-02-11T17:18:00Z">
        <w:r w:rsidRPr="006A2709" w:rsidDel="00D55EF0">
          <w:rPr>
            <w:rFonts w:cs="B Lotus" w:hint="cs"/>
            <w:sz w:val="28"/>
            <w:szCs w:val="28"/>
            <w:rtl/>
          </w:rPr>
          <w:delText xml:space="preserve"> و این،</w:delText>
        </w:r>
      </w:del>
      <w:r w:rsidRPr="006A2709">
        <w:rPr>
          <w:rFonts w:cs="B Lotus" w:hint="cs"/>
          <w:sz w:val="28"/>
          <w:szCs w:val="28"/>
          <w:rtl/>
        </w:rPr>
        <w:t xml:space="preserve"> تبدیل </w:t>
      </w:r>
      <w:ins w:id="18596" w:author="ASUS" w:date="2022-02-15T15:13:00Z">
        <w:r w:rsidR="00AE6F23" w:rsidRPr="006A2709">
          <w:rPr>
            <w:rFonts w:cs="B Lotus" w:hint="cs"/>
            <w:sz w:val="28"/>
            <w:szCs w:val="28"/>
            <w:rtl/>
          </w:rPr>
          <w:t xml:space="preserve">تهدید </w:t>
        </w:r>
      </w:ins>
      <w:del w:id="18597" w:author="ASUS" w:date="2022-02-15T15:13:00Z">
        <w:r w:rsidRPr="006A2709" w:rsidDel="00AE6F23">
          <w:rPr>
            <w:rFonts w:cs="B Lotus" w:hint="cs"/>
            <w:sz w:val="28"/>
            <w:szCs w:val="28"/>
            <w:rtl/>
          </w:rPr>
          <w:delText xml:space="preserve">تهدید </w:delText>
        </w:r>
      </w:del>
      <w:r w:rsidRPr="006A2709">
        <w:rPr>
          <w:rFonts w:cs="B Lotus" w:hint="cs"/>
          <w:sz w:val="28"/>
          <w:szCs w:val="28"/>
          <w:rtl/>
        </w:rPr>
        <w:t xml:space="preserve">به فرصت است. یکی از نمونه‏های بارز </w:t>
      </w:r>
      <w:del w:id="18598" w:author="ASUS" w:date="2022-02-11T17:18:00Z">
        <w:r w:rsidRPr="006A2709" w:rsidDel="00E521EE">
          <w:rPr>
            <w:rFonts w:cs="B Lotus" w:hint="cs"/>
            <w:sz w:val="28"/>
            <w:szCs w:val="28"/>
            <w:rtl/>
          </w:rPr>
          <w:delText>این موضوع</w:delText>
        </w:r>
        <w:r w:rsidRPr="006A2709" w:rsidDel="00D55EF0">
          <w:rPr>
            <w:rFonts w:cs="B Lotus" w:hint="cs"/>
            <w:sz w:val="28"/>
            <w:szCs w:val="28"/>
            <w:rtl/>
          </w:rPr>
          <w:delText>،</w:delText>
        </w:r>
        <w:r w:rsidRPr="006A2709" w:rsidDel="00E521EE">
          <w:rPr>
            <w:rFonts w:cs="B Lotus" w:hint="cs"/>
            <w:sz w:val="28"/>
            <w:szCs w:val="28"/>
            <w:rtl/>
          </w:rPr>
          <w:delText xml:space="preserve"> </w:delText>
        </w:r>
      </w:del>
      <w:ins w:id="18599" w:author="ASUS" w:date="2022-02-11T17:18:00Z">
        <w:r w:rsidR="00D55EF0">
          <w:rPr>
            <w:rFonts w:cs="B Lotus" w:hint="cs"/>
            <w:sz w:val="28"/>
            <w:szCs w:val="28"/>
            <w:rtl/>
          </w:rPr>
          <w:t xml:space="preserve">کار </w:t>
        </w:r>
      </w:ins>
      <w:del w:id="18600" w:author="ASUS" w:date="2022-02-11T17:18:00Z">
        <w:r w:rsidRPr="006A2709" w:rsidDel="00D55EF0">
          <w:rPr>
            <w:rFonts w:cs="B Lotus" w:hint="cs"/>
            <w:sz w:val="28"/>
            <w:szCs w:val="28"/>
            <w:rtl/>
          </w:rPr>
          <w:delText xml:space="preserve">عمل </w:delText>
        </w:r>
      </w:del>
      <w:r w:rsidRPr="006A2709">
        <w:rPr>
          <w:rFonts w:ascii="Times New Roman" w:eastAsia="Calibri" w:hAnsi="Times New Roman" w:cs="B Lotus" w:hint="cs"/>
          <w:sz w:val="28"/>
          <w:szCs w:val="28"/>
          <w:rtl/>
        </w:rPr>
        <w:t>امام سجاد</w:t>
      </w:r>
      <w:ins w:id="18601" w:author="ASUS" w:date="2022-02-15T15:14:00Z">
        <w:r w:rsidR="00AE6F23">
          <w:rPr>
            <w:sz w:val="26"/>
            <w:szCs w:val="26"/>
          </w:rPr>
          <w:t xml:space="preserve"> </w:t>
        </w:r>
        <w:r w:rsidR="00AE6F23">
          <w:rPr>
            <w:rFonts w:cs="2  Lotus"/>
            <w:sz w:val="28"/>
            <w:szCs w:val="28"/>
          </w:rPr>
          <w:sym w:font="علائم مذهبي" w:char="F02C"/>
        </w:r>
        <w:r w:rsidR="00AE6F23">
          <w:rPr>
            <w:rFonts w:cs="2  Lotus"/>
            <w:sz w:val="28"/>
            <w:szCs w:val="28"/>
          </w:rPr>
          <w:t xml:space="preserve"> </w:t>
        </w:r>
      </w:ins>
      <w:del w:id="18602" w:author="ASUS" w:date="2022-02-15T15:14:00Z">
        <w:r w:rsidRPr="006A2709" w:rsidDel="00AE6F23">
          <w:rPr>
            <w:rFonts w:hint="cs"/>
            <w:sz w:val="26"/>
            <w:szCs w:val="26"/>
          </w:rPr>
          <w:sym w:font="0 Shia Symbol2" w:char="F037"/>
        </w:r>
        <w:r w:rsidRPr="006A2709" w:rsidDel="00AE6F23">
          <w:rPr>
            <w:rFonts w:hint="cs"/>
            <w:sz w:val="26"/>
            <w:szCs w:val="26"/>
            <w:rtl/>
          </w:rPr>
          <w:delText xml:space="preserve"> </w:delText>
        </w:r>
      </w:del>
      <w:ins w:id="18603" w:author="ASUS" w:date="2022-02-11T17:18:00Z">
        <w:r w:rsidR="00E521EE">
          <w:rPr>
            <w:rFonts w:cs="B Lotus" w:hint="cs"/>
            <w:sz w:val="28"/>
            <w:szCs w:val="28"/>
            <w:rtl/>
          </w:rPr>
          <w:t xml:space="preserve">پیرامون </w:t>
        </w:r>
      </w:ins>
      <w:ins w:id="18604" w:author="ASUS" w:date="2022-02-11T17:19:00Z">
        <w:r w:rsidR="00E521EE">
          <w:rPr>
            <w:rFonts w:cs="B Lotus" w:hint="cs"/>
            <w:sz w:val="28"/>
            <w:szCs w:val="28"/>
            <w:rtl/>
          </w:rPr>
          <w:t>هم</w:t>
        </w:r>
      </w:ins>
      <w:del w:id="18605" w:author="ASUS" w:date="2022-02-11T17:18:00Z">
        <w:r w:rsidRPr="006A2709" w:rsidDel="00E521EE">
          <w:rPr>
            <w:rFonts w:cs="B Lotus" w:hint="cs"/>
            <w:sz w:val="28"/>
            <w:szCs w:val="28"/>
            <w:rtl/>
          </w:rPr>
          <w:delText>در ا</w:delText>
        </w:r>
      </w:del>
      <w:r w:rsidRPr="006A2709">
        <w:rPr>
          <w:rFonts w:cs="B Lotus" w:hint="cs"/>
          <w:sz w:val="28"/>
          <w:szCs w:val="28"/>
          <w:rtl/>
        </w:rPr>
        <w:t xml:space="preserve">ین </w:t>
      </w:r>
      <w:ins w:id="18606" w:author="ASUS" w:date="2022-02-11T17:19:00Z">
        <w:r w:rsidR="00E521EE">
          <w:rPr>
            <w:rFonts w:cs="B Lotus" w:hint="cs"/>
            <w:sz w:val="28"/>
            <w:szCs w:val="28"/>
            <w:rtl/>
          </w:rPr>
          <w:t xml:space="preserve">مسأله </w:t>
        </w:r>
      </w:ins>
      <w:del w:id="18607" w:author="ASUS" w:date="2022-02-11T17:19:00Z">
        <w:r w:rsidRPr="006A2709" w:rsidDel="00E521EE">
          <w:rPr>
            <w:rFonts w:cs="B Lotus" w:hint="cs"/>
            <w:sz w:val="28"/>
            <w:szCs w:val="28"/>
            <w:rtl/>
          </w:rPr>
          <w:delText xml:space="preserve">مورد </w:delText>
        </w:r>
      </w:del>
      <w:r w:rsidRPr="006A2709">
        <w:rPr>
          <w:rFonts w:cs="B Lotus" w:hint="cs"/>
          <w:sz w:val="28"/>
          <w:szCs w:val="28"/>
          <w:rtl/>
        </w:rPr>
        <w:t>بوده ا</w:t>
      </w:r>
      <w:r w:rsidRPr="006A2709">
        <w:rPr>
          <w:rFonts w:ascii="Times New Roman" w:eastAsia="Calibri" w:hAnsi="Times New Roman" w:cs="B Lotus" w:hint="cs"/>
          <w:sz w:val="28"/>
          <w:szCs w:val="28"/>
          <w:rtl/>
        </w:rPr>
        <w:t>ست</w:t>
      </w:r>
      <w:ins w:id="18608" w:author="ASUS" w:date="2022-02-11T17:21:00Z">
        <w:r w:rsidR="00E521EE">
          <w:rPr>
            <w:rFonts w:ascii="Times New Roman" w:eastAsia="Calibri" w:hAnsi="Times New Roman" w:cs="B Lotus" w:hint="cs"/>
            <w:sz w:val="28"/>
            <w:szCs w:val="28"/>
            <w:rtl/>
          </w:rPr>
          <w:t>؛ ایشا</w:t>
        </w:r>
      </w:ins>
      <w:ins w:id="18609" w:author="ASUS" w:date="2022-02-11T17:22:00Z">
        <w:r w:rsidR="00E521EE">
          <w:rPr>
            <w:rFonts w:ascii="Times New Roman" w:eastAsia="Calibri" w:hAnsi="Times New Roman" w:cs="B Lotus" w:hint="cs"/>
            <w:sz w:val="28"/>
            <w:szCs w:val="28"/>
            <w:rtl/>
          </w:rPr>
          <w:t>ن</w:t>
        </w:r>
      </w:ins>
      <w:r w:rsidRPr="006A2709">
        <w:rPr>
          <w:rFonts w:ascii="Times New Roman" w:eastAsia="Calibri" w:hAnsi="Times New Roman" w:cs="B Lotus" w:hint="cs"/>
          <w:sz w:val="28"/>
          <w:szCs w:val="28"/>
          <w:rtl/>
        </w:rPr>
        <w:t xml:space="preserve"> </w:t>
      </w:r>
      <w:del w:id="18610" w:author="ASUS" w:date="2022-02-11T17:21:00Z">
        <w:r w:rsidRPr="006A2709" w:rsidDel="00E521EE">
          <w:rPr>
            <w:rFonts w:ascii="Times New Roman" w:eastAsia="Calibri" w:hAnsi="Times New Roman" w:cs="B Lotus" w:hint="cs"/>
            <w:sz w:val="28"/>
            <w:szCs w:val="28"/>
            <w:rtl/>
          </w:rPr>
          <w:delText xml:space="preserve">که </w:delText>
        </w:r>
      </w:del>
      <w:del w:id="18611" w:author="ASUS" w:date="2022-02-11T17:19:00Z">
        <w:r w:rsidRPr="006A2709" w:rsidDel="00E521EE">
          <w:rPr>
            <w:rFonts w:ascii="Times New Roman" w:eastAsia="Calibri" w:hAnsi="Times New Roman" w:cs="B Lotus" w:hint="cs"/>
            <w:sz w:val="28"/>
            <w:szCs w:val="28"/>
            <w:rtl/>
          </w:rPr>
          <w:delText xml:space="preserve">به </w:delText>
        </w:r>
      </w:del>
      <w:del w:id="18612" w:author="ASUS" w:date="2022-02-11T17:21:00Z">
        <w:r w:rsidRPr="006A2709" w:rsidDel="00E521EE">
          <w:rPr>
            <w:rFonts w:ascii="Times New Roman" w:eastAsia="Calibri" w:hAnsi="Times New Roman" w:cs="B Lotus" w:hint="cs"/>
            <w:sz w:val="28"/>
            <w:szCs w:val="28"/>
            <w:rtl/>
          </w:rPr>
          <w:delText>خرید، تربیت و آزا</w:delText>
        </w:r>
      </w:del>
      <w:del w:id="18613" w:author="ASUS" w:date="2022-02-11T17:20:00Z">
        <w:r w:rsidRPr="006A2709" w:rsidDel="00E521EE">
          <w:rPr>
            <w:rFonts w:ascii="Times New Roman" w:eastAsia="Calibri" w:hAnsi="Times New Roman" w:cs="B Lotus" w:hint="cs"/>
            <w:sz w:val="28"/>
            <w:szCs w:val="28"/>
            <w:rtl/>
          </w:rPr>
          <w:delText xml:space="preserve">د کردن </w:delText>
        </w:r>
      </w:del>
      <w:del w:id="18614" w:author="ASUS" w:date="2022-02-11T17:19:00Z">
        <w:r w:rsidRPr="006A2709" w:rsidDel="00E521EE">
          <w:rPr>
            <w:rFonts w:ascii="Times New Roman" w:eastAsia="Calibri" w:hAnsi="Times New Roman" w:cs="B Lotus" w:hint="cs"/>
            <w:sz w:val="28"/>
            <w:szCs w:val="28"/>
            <w:rtl/>
          </w:rPr>
          <w:delText xml:space="preserve">غلام </w:delText>
        </w:r>
      </w:del>
      <w:del w:id="18615" w:author="ASUS" w:date="2022-02-11T17:20:00Z">
        <w:r w:rsidRPr="006A2709" w:rsidDel="00E521EE">
          <w:rPr>
            <w:rFonts w:ascii="Times New Roman" w:eastAsia="Calibri" w:hAnsi="Times New Roman" w:cs="B Lotus" w:hint="cs"/>
            <w:sz w:val="28"/>
            <w:szCs w:val="28"/>
            <w:rtl/>
          </w:rPr>
          <w:delText xml:space="preserve">و </w:delText>
        </w:r>
      </w:del>
      <w:del w:id="18616" w:author="ASUS" w:date="2022-02-11T17:19:00Z">
        <w:r w:rsidRPr="006A2709" w:rsidDel="00E521EE">
          <w:rPr>
            <w:rFonts w:ascii="Times New Roman" w:eastAsia="Calibri" w:hAnsi="Times New Roman" w:cs="B Lotus" w:hint="cs"/>
            <w:sz w:val="28"/>
            <w:szCs w:val="28"/>
            <w:rtl/>
          </w:rPr>
          <w:delText>کنیز پرداخته است</w:delText>
        </w:r>
      </w:del>
      <w:del w:id="18617" w:author="ASUS" w:date="2022-02-11T17:21:00Z">
        <w:r w:rsidRPr="006A2709" w:rsidDel="00E521EE">
          <w:rPr>
            <w:rFonts w:ascii="Times New Roman" w:eastAsia="Calibri" w:hAnsi="Times New Roman" w:cs="B Lotus" w:hint="cs"/>
            <w:sz w:val="28"/>
            <w:szCs w:val="28"/>
            <w:rtl/>
          </w:rPr>
          <w:delText xml:space="preserve">. وی </w:delText>
        </w:r>
      </w:del>
      <w:r w:rsidRPr="006A2709">
        <w:rPr>
          <w:rFonts w:ascii="Times New Roman" w:eastAsia="Calibri" w:hAnsi="Times New Roman" w:cs="B Lotus" w:hint="cs"/>
          <w:sz w:val="28"/>
          <w:szCs w:val="28"/>
          <w:rtl/>
        </w:rPr>
        <w:t>در طول عمرش صدها غلام و کنیز را خری</w:t>
      </w:r>
      <w:del w:id="18618" w:author="ASUS" w:date="2022-02-11T17:20:00Z">
        <w:r w:rsidRPr="006A2709" w:rsidDel="00E521EE">
          <w:rPr>
            <w:rFonts w:ascii="Times New Roman" w:eastAsia="Calibri" w:hAnsi="Times New Roman" w:cs="B Lotus" w:hint="cs"/>
            <w:sz w:val="28"/>
            <w:szCs w:val="28"/>
            <w:rtl/>
          </w:rPr>
          <w:delText>داری نمو</w:delText>
        </w:r>
      </w:del>
      <w:r w:rsidRPr="006A2709">
        <w:rPr>
          <w:rFonts w:ascii="Times New Roman" w:eastAsia="Calibri" w:hAnsi="Times New Roman" w:cs="B Lotus" w:hint="cs"/>
          <w:sz w:val="28"/>
          <w:szCs w:val="28"/>
          <w:rtl/>
        </w:rPr>
        <w:t>د</w:t>
      </w:r>
      <w:ins w:id="18619" w:author="ASUS" w:date="2022-02-11T17:20:00Z">
        <w:r w:rsidR="00E521EE">
          <w:rPr>
            <w:rFonts w:ascii="Times New Roman" w:eastAsia="Calibri" w:hAnsi="Times New Roman" w:cs="B Lotus" w:hint="cs"/>
            <w:sz w:val="28"/>
            <w:szCs w:val="28"/>
            <w:rtl/>
          </w:rPr>
          <w:t>،</w:t>
        </w:r>
      </w:ins>
      <w:del w:id="18620" w:author="ASUS" w:date="2022-02-11T17:20:00Z">
        <w:r w:rsidRPr="006A2709" w:rsidDel="00E521EE">
          <w:rPr>
            <w:rFonts w:ascii="Times New Roman" w:eastAsia="Calibri" w:hAnsi="Times New Roman" w:cs="B Lotus" w:hint="cs"/>
            <w:sz w:val="28"/>
            <w:szCs w:val="28"/>
            <w:rtl/>
          </w:rPr>
          <w:delText xml:space="preserve"> و</w:delText>
        </w:r>
      </w:del>
      <w:r w:rsidRPr="006A2709">
        <w:rPr>
          <w:rFonts w:ascii="Times New Roman" w:eastAsia="Calibri" w:hAnsi="Times New Roman" w:cs="B Lotus" w:hint="cs"/>
          <w:sz w:val="28"/>
          <w:szCs w:val="28"/>
          <w:rtl/>
        </w:rPr>
        <w:t xml:space="preserve"> </w:t>
      </w:r>
      <w:del w:id="18621" w:author="ASUS" w:date="2022-02-11T17:20:00Z">
        <w:r w:rsidRPr="006A2709" w:rsidDel="00E521EE">
          <w:rPr>
            <w:rFonts w:ascii="Times New Roman" w:eastAsia="Calibri" w:hAnsi="Times New Roman" w:cs="B Lotus" w:hint="cs"/>
            <w:sz w:val="28"/>
            <w:szCs w:val="28"/>
            <w:rtl/>
          </w:rPr>
          <w:delText xml:space="preserve">به </w:delText>
        </w:r>
      </w:del>
      <w:r w:rsidRPr="006A2709">
        <w:rPr>
          <w:rFonts w:ascii="Times New Roman" w:eastAsia="Calibri" w:hAnsi="Times New Roman" w:cs="B Lotus" w:hint="cs"/>
          <w:sz w:val="28"/>
          <w:szCs w:val="28"/>
          <w:rtl/>
        </w:rPr>
        <w:t>تربیت</w:t>
      </w:r>
      <w:del w:id="18622" w:author="ASUS" w:date="2022-02-11T17:20:00Z">
        <w:r w:rsidRPr="006A2709" w:rsidDel="00E521EE">
          <w:rPr>
            <w:rFonts w:ascii="Times New Roman" w:eastAsia="Calibri" w:hAnsi="Times New Roman" w:cs="B Lotus" w:hint="cs"/>
            <w:sz w:val="28"/>
            <w:szCs w:val="28"/>
            <w:rtl/>
          </w:rPr>
          <w:delText>شان پرداخت</w:delText>
        </w:r>
      </w:del>
      <w:r w:rsidRPr="006A2709">
        <w:rPr>
          <w:rFonts w:ascii="Times New Roman" w:eastAsia="Calibri" w:hAnsi="Times New Roman" w:cs="B Lotus" w:hint="cs"/>
          <w:sz w:val="28"/>
          <w:szCs w:val="28"/>
          <w:rtl/>
        </w:rPr>
        <w:t xml:space="preserve"> و سپس </w:t>
      </w:r>
      <w:del w:id="18623" w:author="ASUS" w:date="2022-02-11T17:20:00Z">
        <w:r w:rsidRPr="006A2709" w:rsidDel="00E521EE">
          <w:rPr>
            <w:rFonts w:ascii="Times New Roman" w:eastAsia="Calibri" w:hAnsi="Times New Roman" w:cs="B Lotus" w:hint="cs"/>
            <w:sz w:val="28"/>
            <w:szCs w:val="28"/>
            <w:rtl/>
          </w:rPr>
          <w:delText xml:space="preserve">آنان را </w:delText>
        </w:r>
      </w:del>
      <w:r w:rsidRPr="006A2709">
        <w:rPr>
          <w:rFonts w:ascii="Times New Roman" w:eastAsia="Calibri" w:hAnsi="Times New Roman" w:cs="B Lotus" w:hint="cs"/>
          <w:sz w:val="28"/>
          <w:szCs w:val="28"/>
          <w:rtl/>
        </w:rPr>
        <w:t>آزاد</w:t>
      </w:r>
      <w:del w:id="18624" w:author="ASUS" w:date="2022-02-11T17:20:00Z">
        <w:r w:rsidRPr="006A2709" w:rsidDel="00E521EE">
          <w:rPr>
            <w:rFonts w:ascii="Times New Roman" w:eastAsia="Calibri" w:hAnsi="Times New Roman" w:cs="B Lotus" w:hint="cs"/>
            <w:sz w:val="28"/>
            <w:szCs w:val="28"/>
            <w:rtl/>
          </w:rPr>
          <w:delText xml:space="preserve"> </w:delText>
        </w:r>
      </w:del>
      <w:ins w:id="18625" w:author="ASUS" w:date="2022-02-11T17:20:00Z">
        <w:r w:rsidR="00E521EE">
          <w:rPr>
            <w:rFonts w:ascii="Times New Roman" w:eastAsia="Calibri" w:hAnsi="Times New Roman" w:cs="B Lotus" w:hint="cs"/>
            <w:sz w:val="28"/>
            <w:szCs w:val="28"/>
            <w:rtl/>
          </w:rPr>
          <w:t xml:space="preserve"> کرد</w:t>
        </w:r>
      </w:ins>
      <w:del w:id="18626" w:author="ASUS" w:date="2022-02-11T17:20:00Z">
        <w:r w:rsidRPr="006A2709" w:rsidDel="00E521EE">
          <w:rPr>
            <w:rFonts w:ascii="Times New Roman" w:eastAsia="Calibri" w:hAnsi="Times New Roman" w:cs="B Lotus" w:hint="cs"/>
            <w:sz w:val="28"/>
            <w:szCs w:val="28"/>
            <w:rtl/>
          </w:rPr>
          <w:delText>ساخت</w:delText>
        </w:r>
      </w:del>
      <w:r w:rsidRPr="006A2709">
        <w:rPr>
          <w:rFonts w:ascii="Times New Roman" w:eastAsia="Calibri" w:hAnsi="Times New Roman" w:cs="B Lotus" w:hint="cs"/>
          <w:sz w:val="28"/>
          <w:szCs w:val="28"/>
          <w:rtl/>
        </w:rPr>
        <w:t xml:space="preserve">. </w:t>
      </w:r>
      <w:r w:rsidRPr="006A2709">
        <w:rPr>
          <w:rFonts w:ascii="Times New Roman" w:eastAsia="Calibri" w:hAnsi="Times New Roman" w:cs="B Lotus"/>
          <w:sz w:val="28"/>
          <w:szCs w:val="28"/>
          <w:rtl/>
        </w:rPr>
        <w:t>فتوحات و جنگ</w:t>
      </w:r>
      <w:del w:id="18627" w:author="ASUS" w:date="2022-02-02T15:51:00Z">
        <w:r w:rsidRPr="006A2709" w:rsidDel="003D6063">
          <w:rPr>
            <w:rFonts w:ascii="Times New Roman" w:eastAsia="Calibri" w:hAnsi="Times New Roman" w:cs="B Lotus"/>
            <w:sz w:val="28"/>
            <w:szCs w:val="28"/>
            <w:rtl/>
          </w:rPr>
          <w:softHyphen/>
        </w:r>
      </w:del>
      <w:ins w:id="18628" w:author="ASUS" w:date="2022-02-02T15:51:00Z">
        <w:r w:rsidR="003D6063">
          <w:rPr>
            <w:rFonts w:ascii="Times New Roman" w:eastAsia="Calibri" w:hAnsi="Times New Roman" w:cs="B Lotus"/>
            <w:sz w:val="28"/>
            <w:szCs w:val="28"/>
          </w:rPr>
          <w:t>‌</w:t>
        </w:r>
      </w:ins>
      <w:r w:rsidRPr="006A2709">
        <w:rPr>
          <w:rFonts w:ascii="Times New Roman" w:eastAsia="Calibri" w:hAnsi="Times New Roman" w:cs="B Lotus"/>
          <w:sz w:val="28"/>
          <w:szCs w:val="28"/>
          <w:rtl/>
        </w:rPr>
        <w:t>ها</w:t>
      </w:r>
      <w:r w:rsidRPr="006A2709">
        <w:rPr>
          <w:rFonts w:ascii="Times New Roman" w:eastAsia="Calibri" w:hAnsi="Times New Roman" w:cs="B Lotus" w:hint="cs"/>
          <w:sz w:val="28"/>
          <w:szCs w:val="28"/>
          <w:rtl/>
        </w:rPr>
        <w:t xml:space="preserve">یی </w:t>
      </w:r>
      <w:ins w:id="18629" w:author="ASUS" w:date="2022-02-11T17:21:00Z">
        <w:r w:rsidR="00E521EE">
          <w:rPr>
            <w:rFonts w:ascii="Times New Roman" w:eastAsia="Calibri" w:hAnsi="Times New Roman" w:cs="B Lotus" w:hint="cs"/>
            <w:sz w:val="28"/>
            <w:szCs w:val="28"/>
            <w:rtl/>
          </w:rPr>
          <w:t>رخ داده</w:t>
        </w:r>
      </w:ins>
      <w:del w:id="18630" w:author="ASUS" w:date="2022-02-11T17:21:00Z">
        <w:r w:rsidRPr="006A2709" w:rsidDel="00E521EE">
          <w:rPr>
            <w:rFonts w:ascii="Times New Roman" w:eastAsia="Calibri" w:hAnsi="Times New Roman" w:cs="B Lotus" w:hint="cs"/>
            <w:sz w:val="28"/>
            <w:szCs w:val="28"/>
            <w:rtl/>
          </w:rPr>
          <w:delText>در آن زمان صور</w:delText>
        </w:r>
      </w:del>
      <w:del w:id="18631" w:author="ASUS" w:date="2022-02-11T17:20:00Z">
        <w:r w:rsidRPr="006A2709" w:rsidDel="00E521EE">
          <w:rPr>
            <w:rFonts w:ascii="Times New Roman" w:eastAsia="Calibri" w:hAnsi="Times New Roman" w:cs="B Lotus" w:hint="cs"/>
            <w:sz w:val="28"/>
            <w:szCs w:val="28"/>
            <w:rtl/>
          </w:rPr>
          <w:delText>ت گرفته</w:delText>
        </w:r>
      </w:del>
      <w:r w:rsidRPr="006A2709">
        <w:rPr>
          <w:rFonts w:ascii="Times New Roman" w:eastAsia="Calibri" w:hAnsi="Times New Roman" w:cs="B Lotus" w:hint="cs"/>
          <w:sz w:val="28"/>
          <w:szCs w:val="28"/>
          <w:rtl/>
        </w:rPr>
        <w:t xml:space="preserve"> بود و</w:t>
      </w:r>
      <w:r w:rsidRPr="006A2709">
        <w:rPr>
          <w:rFonts w:ascii="Times New Roman" w:eastAsia="Calibri" w:hAnsi="Times New Roman" w:cs="B Lotus"/>
          <w:sz w:val="28"/>
          <w:szCs w:val="28"/>
          <w:rtl/>
        </w:rPr>
        <w:t xml:space="preserve"> غلامان و کنیزان </w:t>
      </w:r>
      <w:ins w:id="18632" w:author="ASUS" w:date="2022-02-11T17:21:00Z">
        <w:r w:rsidR="00E521EE">
          <w:rPr>
            <w:rFonts w:ascii="Times New Roman" w:eastAsia="Calibri" w:hAnsi="Times New Roman" w:cs="B Lotus" w:hint="cs"/>
            <w:sz w:val="28"/>
            <w:szCs w:val="28"/>
            <w:rtl/>
          </w:rPr>
          <w:t>بسیار</w:t>
        </w:r>
      </w:ins>
      <w:del w:id="18633" w:author="ASUS" w:date="2022-02-11T17:21:00Z">
        <w:r w:rsidRPr="006A2709" w:rsidDel="00E521EE">
          <w:rPr>
            <w:rFonts w:ascii="Times New Roman" w:eastAsia="Calibri" w:hAnsi="Times New Roman" w:cs="B Lotus"/>
            <w:sz w:val="28"/>
            <w:szCs w:val="28"/>
            <w:rtl/>
          </w:rPr>
          <w:delText>زیاد</w:delText>
        </w:r>
      </w:del>
      <w:r w:rsidRPr="006A2709">
        <w:rPr>
          <w:rFonts w:ascii="Times New Roman" w:eastAsia="Calibri" w:hAnsi="Times New Roman" w:cs="B Lotus"/>
          <w:sz w:val="28"/>
          <w:szCs w:val="28"/>
          <w:rtl/>
        </w:rPr>
        <w:t xml:space="preserve">ی در اختیار </w:t>
      </w:r>
      <w:ins w:id="18634" w:author="ASUS" w:date="2022-02-11T17:21:00Z">
        <w:r w:rsidR="00E521EE">
          <w:rPr>
            <w:rFonts w:ascii="Times New Roman" w:eastAsia="Calibri" w:hAnsi="Times New Roman" w:cs="B Lotus" w:hint="cs"/>
            <w:sz w:val="28"/>
            <w:szCs w:val="28"/>
            <w:rtl/>
          </w:rPr>
          <w:t>ثروتمندان</w:t>
        </w:r>
      </w:ins>
      <w:del w:id="18635" w:author="ASUS" w:date="2022-02-11T17:21:00Z">
        <w:r w:rsidRPr="006A2709" w:rsidDel="00E521EE">
          <w:rPr>
            <w:rFonts w:ascii="Times New Roman" w:eastAsia="Calibri" w:hAnsi="Times New Roman" w:cs="B Lotus"/>
            <w:sz w:val="28"/>
            <w:szCs w:val="28"/>
            <w:rtl/>
          </w:rPr>
          <w:delText>اغنیاء</w:delText>
        </w:r>
      </w:del>
      <w:r w:rsidRPr="006A2709">
        <w:rPr>
          <w:rFonts w:ascii="Times New Roman" w:eastAsia="Calibri" w:hAnsi="Times New Roman" w:cs="B Lotus"/>
          <w:sz w:val="28"/>
          <w:szCs w:val="28"/>
          <w:rtl/>
        </w:rPr>
        <w:t xml:space="preserve"> و حتی فقرا</w:t>
      </w:r>
      <w:del w:id="18636" w:author="ASUS" w:date="2022-02-11T17:21:00Z">
        <w:r w:rsidRPr="006A2709" w:rsidDel="00E521EE">
          <w:rPr>
            <w:rFonts w:ascii="Times New Roman" w:eastAsia="Calibri" w:hAnsi="Times New Roman" w:cs="B Lotus"/>
            <w:sz w:val="28"/>
            <w:szCs w:val="28"/>
            <w:rtl/>
          </w:rPr>
          <w:delText>ء</w:delText>
        </w:r>
      </w:del>
      <w:r w:rsidRPr="006A2709">
        <w:rPr>
          <w:rFonts w:ascii="Times New Roman" w:eastAsia="Calibri" w:hAnsi="Times New Roman" w:cs="B Lotus"/>
          <w:sz w:val="28"/>
          <w:szCs w:val="28"/>
          <w:rtl/>
        </w:rPr>
        <w:t xml:space="preserve"> بود</w:t>
      </w:r>
      <w:del w:id="18637" w:author="ASUS" w:date="2022-02-11T17:21:00Z">
        <w:r w:rsidRPr="006A2709" w:rsidDel="00E521EE">
          <w:rPr>
            <w:rFonts w:ascii="Times New Roman" w:eastAsia="Calibri" w:hAnsi="Times New Roman" w:cs="B Lotus"/>
            <w:sz w:val="28"/>
            <w:szCs w:val="28"/>
            <w:rtl/>
          </w:rPr>
          <w:delText>ند</w:delText>
        </w:r>
      </w:del>
      <w:r w:rsidRPr="006A2709">
        <w:rPr>
          <w:rFonts w:ascii="Times New Roman" w:eastAsia="Calibri" w:hAnsi="Times New Roman" w:cs="B Lotus" w:hint="cs"/>
          <w:sz w:val="28"/>
          <w:szCs w:val="28"/>
          <w:rtl/>
        </w:rPr>
        <w:t xml:space="preserve"> و</w:t>
      </w:r>
      <w:r w:rsidRPr="006A2709">
        <w:rPr>
          <w:rFonts w:ascii="Times New Roman" w:eastAsia="Calibri" w:hAnsi="Times New Roman" w:cs="B Lotus"/>
          <w:sz w:val="28"/>
          <w:szCs w:val="28"/>
          <w:rtl/>
        </w:rPr>
        <w:t xml:space="preserve"> امام</w:t>
      </w:r>
      <w:del w:id="18638" w:author="ASUS" w:date="2022-02-15T15:15:00Z">
        <w:r w:rsidRPr="006A2709" w:rsidDel="007933D7">
          <w:rPr>
            <w:rFonts w:hint="cs"/>
            <w:sz w:val="26"/>
            <w:szCs w:val="26"/>
          </w:rPr>
          <w:sym w:font="0 Shia Symbol2" w:char="F037"/>
        </w:r>
      </w:del>
      <w:r w:rsidRPr="006A2709">
        <w:rPr>
          <w:rFonts w:ascii="Times New Roman" w:eastAsia="Calibri" w:hAnsi="Times New Roman" w:cs="B Lotus"/>
          <w:sz w:val="28"/>
          <w:szCs w:val="28"/>
          <w:rtl/>
        </w:rPr>
        <w:t xml:space="preserve"> این کنیزان و غلامان را می</w:t>
      </w:r>
      <w:del w:id="18639" w:author="ASUS" w:date="2022-02-02T15:51:00Z">
        <w:r w:rsidRPr="006A2709" w:rsidDel="003D6063">
          <w:rPr>
            <w:rFonts w:ascii="Times New Roman" w:eastAsia="Calibri" w:hAnsi="Times New Roman" w:cs="B Lotus"/>
            <w:sz w:val="28"/>
            <w:szCs w:val="28"/>
            <w:rtl/>
          </w:rPr>
          <w:softHyphen/>
        </w:r>
      </w:del>
      <w:ins w:id="18640" w:author="ASUS" w:date="2022-02-02T15:51:00Z">
        <w:r w:rsidR="003D6063">
          <w:rPr>
            <w:rFonts w:ascii="Times New Roman" w:eastAsia="Calibri" w:hAnsi="Times New Roman" w:cs="B Lotus"/>
            <w:sz w:val="28"/>
            <w:szCs w:val="28"/>
          </w:rPr>
          <w:t>‌</w:t>
        </w:r>
      </w:ins>
      <w:r w:rsidRPr="006A2709">
        <w:rPr>
          <w:rFonts w:ascii="Times New Roman" w:eastAsia="Calibri" w:hAnsi="Times New Roman" w:cs="B Lotus"/>
          <w:sz w:val="28"/>
          <w:szCs w:val="28"/>
          <w:rtl/>
        </w:rPr>
        <w:t>خرید</w:t>
      </w:r>
      <w:ins w:id="18641" w:author="ASUS" w:date="2022-02-11T17:22:00Z">
        <w:r w:rsidR="00E521EE">
          <w:rPr>
            <w:rFonts w:ascii="Times New Roman" w:eastAsia="Calibri" w:hAnsi="Times New Roman" w:cs="B Lotus" w:hint="cs"/>
            <w:sz w:val="28"/>
            <w:szCs w:val="28"/>
            <w:rtl/>
          </w:rPr>
          <w:t>؛</w:t>
        </w:r>
      </w:ins>
      <w:del w:id="18642" w:author="ASUS" w:date="2022-02-11T17:22:00Z">
        <w:r w:rsidRPr="006A2709" w:rsidDel="00E521EE">
          <w:rPr>
            <w:rFonts w:ascii="Times New Roman" w:eastAsia="Calibri" w:hAnsi="Times New Roman" w:cs="B Lotus"/>
            <w:sz w:val="28"/>
            <w:szCs w:val="28"/>
            <w:rtl/>
          </w:rPr>
          <w:delText xml:space="preserve"> </w:delText>
        </w:r>
        <w:r w:rsidRPr="006A2709" w:rsidDel="00E521EE">
          <w:rPr>
            <w:rFonts w:ascii="Times New Roman" w:eastAsia="Calibri" w:hAnsi="Times New Roman" w:cs="B Lotus" w:hint="cs"/>
            <w:sz w:val="28"/>
            <w:szCs w:val="28"/>
            <w:rtl/>
          </w:rPr>
          <w:delText>و</w:delText>
        </w:r>
      </w:del>
      <w:r w:rsidRPr="006A2709">
        <w:rPr>
          <w:rFonts w:ascii="Times New Roman" w:eastAsia="Calibri" w:hAnsi="Times New Roman" w:cs="B Lotus" w:hint="cs"/>
          <w:sz w:val="28"/>
          <w:szCs w:val="28"/>
          <w:rtl/>
        </w:rPr>
        <w:t xml:space="preserve"> آنها پس از </w:t>
      </w:r>
      <w:r w:rsidRPr="006A2709">
        <w:rPr>
          <w:rFonts w:ascii="Times New Roman" w:eastAsia="Calibri" w:hAnsi="Times New Roman" w:cs="B Lotus"/>
          <w:sz w:val="28"/>
          <w:szCs w:val="28"/>
          <w:rtl/>
        </w:rPr>
        <w:t>مدتی تحت تربیت</w:t>
      </w:r>
      <w:r w:rsidRPr="006A2709">
        <w:rPr>
          <w:rFonts w:ascii="Times New Roman" w:eastAsia="Calibri" w:hAnsi="Times New Roman" w:cs="B Lotus" w:hint="cs"/>
          <w:sz w:val="28"/>
          <w:szCs w:val="28"/>
          <w:rtl/>
        </w:rPr>
        <w:t xml:space="preserve"> </w:t>
      </w:r>
      <w:ins w:id="18643" w:author="ASUS" w:date="2022-02-11T17:22:00Z">
        <w:r w:rsidR="00E521EE">
          <w:rPr>
            <w:rFonts w:ascii="Times New Roman" w:eastAsia="Calibri" w:hAnsi="Times New Roman" w:cs="B Lotus" w:hint="cs"/>
            <w:sz w:val="28"/>
            <w:szCs w:val="28"/>
            <w:rtl/>
          </w:rPr>
          <w:t>حضرت</w:t>
        </w:r>
      </w:ins>
      <w:del w:id="18644" w:author="ASUS" w:date="2022-02-11T17:22:00Z">
        <w:r w:rsidRPr="006A2709" w:rsidDel="00E521EE">
          <w:rPr>
            <w:rFonts w:ascii="Times New Roman" w:eastAsia="Calibri" w:hAnsi="Times New Roman" w:cs="B Lotus" w:hint="cs"/>
            <w:sz w:val="28"/>
            <w:szCs w:val="28"/>
            <w:rtl/>
          </w:rPr>
          <w:delText>بودن،</w:delText>
        </w:r>
      </w:del>
      <w:r w:rsidRPr="006A2709">
        <w:rPr>
          <w:rFonts w:ascii="Times New Roman" w:eastAsia="Calibri" w:hAnsi="Times New Roman" w:cs="B Lotus"/>
          <w:sz w:val="28"/>
          <w:szCs w:val="28"/>
          <w:rtl/>
        </w:rPr>
        <w:t xml:space="preserve"> با فرهنگ اهل</w:t>
      </w:r>
      <w:del w:id="18645" w:author="ASUS" w:date="2022-02-02T15:51:00Z">
        <w:r w:rsidRPr="006A2709" w:rsidDel="003D6063">
          <w:rPr>
            <w:rFonts w:ascii="Times New Roman" w:eastAsia="Calibri" w:hAnsi="Times New Roman" w:cs="B Lotus"/>
            <w:sz w:val="28"/>
            <w:szCs w:val="28"/>
            <w:rtl/>
          </w:rPr>
          <w:softHyphen/>
        </w:r>
      </w:del>
      <w:ins w:id="18646" w:author="ASUS" w:date="2022-02-02T15:51:00Z">
        <w:r w:rsidR="003D6063">
          <w:rPr>
            <w:rFonts w:ascii="Times New Roman" w:eastAsia="Calibri" w:hAnsi="Times New Roman" w:cs="B Lotus"/>
            <w:sz w:val="28"/>
            <w:szCs w:val="28"/>
          </w:rPr>
          <w:t>‌</w:t>
        </w:r>
      </w:ins>
      <w:r w:rsidRPr="006A2709">
        <w:rPr>
          <w:rFonts w:ascii="Times New Roman" w:eastAsia="Calibri" w:hAnsi="Times New Roman" w:cs="B Lotus"/>
          <w:sz w:val="28"/>
          <w:szCs w:val="28"/>
          <w:rtl/>
        </w:rPr>
        <w:t xml:space="preserve"> بیت</w:t>
      </w:r>
      <w:del w:id="18647" w:author="ASUS" w:date="2022-02-11T17:22:00Z">
        <w:r w:rsidRPr="006A2709" w:rsidDel="00E521EE">
          <w:rPr>
            <w:rFonts w:ascii="Times New Roman" w:eastAsia="Calibri" w:hAnsi="Times New Roman" w:cs="B Lotus"/>
            <w:sz w:val="28"/>
            <w:szCs w:val="28"/>
          </w:rPr>
          <w:sym w:font="0 Shia Symbol2" w:char="F03A"/>
        </w:r>
      </w:del>
      <w:r w:rsidRPr="006A2709">
        <w:rPr>
          <w:rFonts w:ascii="Times New Roman" w:eastAsia="Calibri" w:hAnsi="Times New Roman" w:cs="B Lotus"/>
          <w:sz w:val="28"/>
          <w:szCs w:val="28"/>
          <w:rtl/>
        </w:rPr>
        <w:t xml:space="preserve"> آشنا </w:t>
      </w:r>
      <w:del w:id="18648" w:author="ASUS" w:date="2022-02-11T17:22:00Z">
        <w:r w:rsidRPr="006A2709" w:rsidDel="00E521EE">
          <w:rPr>
            <w:rFonts w:ascii="Times New Roman" w:eastAsia="Calibri" w:hAnsi="Times New Roman" w:cs="B Lotus"/>
            <w:sz w:val="28"/>
            <w:szCs w:val="28"/>
            <w:rtl/>
          </w:rPr>
          <w:delText>می</w:delText>
        </w:r>
      </w:del>
      <w:del w:id="18649" w:author="ASUS" w:date="2022-02-02T15:51:00Z">
        <w:r w:rsidRPr="006A2709" w:rsidDel="003D6063">
          <w:rPr>
            <w:rFonts w:ascii="Times New Roman" w:eastAsia="Calibri" w:hAnsi="Times New Roman" w:cs="B Lotus"/>
            <w:sz w:val="28"/>
            <w:szCs w:val="28"/>
            <w:rtl/>
          </w:rPr>
          <w:softHyphen/>
        </w:r>
      </w:del>
      <w:del w:id="18650" w:author="ASUS" w:date="2022-02-11T17:22:00Z">
        <w:r w:rsidRPr="006A2709" w:rsidDel="00E521EE">
          <w:rPr>
            <w:rFonts w:ascii="Times New Roman" w:eastAsia="Calibri" w:hAnsi="Times New Roman" w:cs="B Lotus" w:hint="cs"/>
            <w:sz w:val="28"/>
            <w:szCs w:val="28"/>
            <w:rtl/>
          </w:rPr>
          <w:delText>شدند</w:delText>
        </w:r>
        <w:r w:rsidRPr="006A2709" w:rsidDel="00E521EE">
          <w:rPr>
            <w:rFonts w:ascii="Times New Roman" w:eastAsia="Calibri" w:hAnsi="Times New Roman" w:cs="B Lotus"/>
            <w:sz w:val="28"/>
            <w:szCs w:val="28"/>
            <w:rtl/>
          </w:rPr>
          <w:delText xml:space="preserve"> </w:delText>
        </w:r>
      </w:del>
      <w:r w:rsidRPr="006A2709">
        <w:rPr>
          <w:rFonts w:ascii="Times New Roman" w:eastAsia="Calibri" w:hAnsi="Times New Roman" w:cs="B Lotus"/>
          <w:sz w:val="28"/>
          <w:szCs w:val="28"/>
          <w:rtl/>
        </w:rPr>
        <w:t xml:space="preserve">و </w:t>
      </w:r>
      <w:r w:rsidRPr="006A2709">
        <w:rPr>
          <w:rFonts w:ascii="Times New Roman" w:eastAsia="Calibri" w:hAnsi="Times New Roman" w:cs="B Lotus" w:hint="cs"/>
          <w:sz w:val="28"/>
          <w:szCs w:val="28"/>
          <w:rtl/>
        </w:rPr>
        <w:t xml:space="preserve">سپس </w:t>
      </w:r>
      <w:r w:rsidRPr="006A2709">
        <w:rPr>
          <w:rFonts w:ascii="Times New Roman" w:eastAsia="Calibri" w:hAnsi="Times New Roman" w:cs="B Lotus"/>
          <w:sz w:val="28"/>
          <w:szCs w:val="28"/>
          <w:rtl/>
        </w:rPr>
        <w:t>آزاد</w:t>
      </w:r>
      <w:ins w:id="18651" w:author="ASUS" w:date="2022-02-11T17:22:00Z">
        <w:r w:rsidR="00E521EE" w:rsidRPr="00E521EE">
          <w:rPr>
            <w:rFonts w:ascii="Times New Roman" w:eastAsia="Calibri" w:hAnsi="Times New Roman" w:cs="B Lotus"/>
            <w:sz w:val="28"/>
            <w:szCs w:val="28"/>
            <w:rtl/>
          </w:rPr>
          <w:t xml:space="preserve"> </w:t>
        </w:r>
        <w:r w:rsidR="00E521EE" w:rsidRPr="006A2709">
          <w:rPr>
            <w:rFonts w:ascii="Times New Roman" w:eastAsia="Calibri" w:hAnsi="Times New Roman" w:cs="B Lotus"/>
            <w:sz w:val="28"/>
            <w:szCs w:val="28"/>
            <w:rtl/>
          </w:rPr>
          <w:t>می</w:t>
        </w:r>
        <w:r w:rsidR="00E521EE">
          <w:rPr>
            <w:rFonts w:ascii="Times New Roman" w:eastAsia="Calibri" w:hAnsi="Times New Roman" w:cs="B Lotus"/>
            <w:sz w:val="28"/>
            <w:szCs w:val="28"/>
          </w:rPr>
          <w:t>‌</w:t>
        </w:r>
        <w:r w:rsidR="00E521EE" w:rsidRPr="006A2709">
          <w:rPr>
            <w:rFonts w:ascii="Times New Roman" w:eastAsia="Calibri" w:hAnsi="Times New Roman" w:cs="B Lotus" w:hint="cs"/>
            <w:sz w:val="28"/>
            <w:szCs w:val="28"/>
            <w:rtl/>
          </w:rPr>
          <w:t>شدند</w:t>
        </w:r>
      </w:ins>
      <w:del w:id="18652" w:author="ASUS" w:date="2022-02-11T17:22:00Z">
        <w:r w:rsidRPr="006A2709" w:rsidDel="00E521EE">
          <w:rPr>
            <w:rFonts w:ascii="Times New Roman" w:eastAsia="Calibri" w:hAnsi="Times New Roman" w:cs="B Lotus"/>
            <w:sz w:val="28"/>
            <w:szCs w:val="28"/>
            <w:rtl/>
          </w:rPr>
          <w:delText xml:space="preserve"> می</w:delText>
        </w:r>
      </w:del>
      <w:del w:id="18653" w:author="ASUS" w:date="2022-02-02T15:51:00Z">
        <w:r w:rsidRPr="006A2709" w:rsidDel="003D6063">
          <w:rPr>
            <w:rFonts w:ascii="Times New Roman" w:eastAsia="Calibri" w:hAnsi="Times New Roman" w:cs="B Lotus"/>
            <w:sz w:val="28"/>
            <w:szCs w:val="28"/>
            <w:rtl/>
          </w:rPr>
          <w:softHyphen/>
        </w:r>
      </w:del>
      <w:del w:id="18654" w:author="ASUS" w:date="2022-02-11T17:22:00Z">
        <w:r w:rsidRPr="006A2709" w:rsidDel="00E521EE">
          <w:rPr>
            <w:rFonts w:ascii="Times New Roman" w:eastAsia="Calibri" w:hAnsi="Times New Roman" w:cs="B Lotus" w:hint="cs"/>
            <w:sz w:val="28"/>
            <w:szCs w:val="28"/>
            <w:rtl/>
          </w:rPr>
          <w:delText>گشتند</w:delText>
        </w:r>
      </w:del>
      <w:r w:rsidRPr="006A2709">
        <w:rPr>
          <w:rFonts w:ascii="Times New Roman" w:eastAsia="Calibri" w:hAnsi="Times New Roman" w:cs="B Lotus" w:hint="cs"/>
          <w:sz w:val="28"/>
          <w:szCs w:val="28"/>
          <w:rtl/>
        </w:rPr>
        <w:t xml:space="preserve">. </w:t>
      </w:r>
      <w:del w:id="18655" w:author="ASUS" w:date="2022-02-11T17:24:00Z">
        <w:r w:rsidRPr="006A2709" w:rsidDel="00E521EE">
          <w:rPr>
            <w:rFonts w:ascii="Times New Roman" w:eastAsia="Calibri" w:hAnsi="Times New Roman" w:cs="B Lotus"/>
            <w:sz w:val="28"/>
            <w:szCs w:val="28"/>
            <w:rtl/>
          </w:rPr>
          <w:delText>بعد</w:delText>
        </w:r>
        <w:r w:rsidRPr="006A2709" w:rsidDel="00E521EE">
          <w:rPr>
            <w:rFonts w:ascii="Times New Roman" w:eastAsia="Calibri" w:hAnsi="Times New Roman" w:cs="B Lotus" w:hint="cs"/>
            <w:sz w:val="28"/>
            <w:szCs w:val="28"/>
            <w:rtl/>
          </w:rPr>
          <w:delText>ها از همین افراد،</w:delText>
        </w:r>
        <w:r w:rsidRPr="006A2709" w:rsidDel="00E521EE">
          <w:rPr>
            <w:rFonts w:ascii="Times New Roman" w:eastAsia="Calibri" w:hAnsi="Times New Roman" w:cs="B Lotus"/>
            <w:sz w:val="28"/>
            <w:szCs w:val="28"/>
            <w:rtl/>
          </w:rPr>
          <w:delText xml:space="preserve"> </w:delText>
        </w:r>
        <w:r w:rsidRPr="006A2709" w:rsidDel="00E521EE">
          <w:rPr>
            <w:rFonts w:ascii="Times New Roman" w:eastAsia="Calibri" w:hAnsi="Times New Roman" w:cs="B Lotus" w:hint="cs"/>
            <w:sz w:val="28"/>
            <w:szCs w:val="28"/>
            <w:rtl/>
          </w:rPr>
          <w:delText xml:space="preserve">تعداد </w:delText>
        </w:r>
      </w:del>
      <w:ins w:id="18656" w:author="ASUS" w:date="2022-02-11T17:23:00Z">
        <w:r w:rsidR="00E521EE">
          <w:rPr>
            <w:rFonts w:ascii="Times New Roman" w:eastAsia="Calibri" w:hAnsi="Times New Roman" w:cs="B Lotus" w:hint="cs"/>
            <w:sz w:val="28"/>
            <w:szCs w:val="28"/>
            <w:rtl/>
          </w:rPr>
          <w:t>بسیار</w:t>
        </w:r>
      </w:ins>
      <w:del w:id="18657" w:author="ASUS" w:date="2022-02-11T17:23:00Z">
        <w:r w:rsidRPr="006A2709" w:rsidDel="00E521EE">
          <w:rPr>
            <w:rFonts w:ascii="Times New Roman" w:eastAsia="Calibri" w:hAnsi="Times New Roman" w:cs="B Lotus" w:hint="cs"/>
            <w:sz w:val="28"/>
            <w:szCs w:val="28"/>
            <w:rtl/>
          </w:rPr>
          <w:delText>فراوان</w:delText>
        </w:r>
      </w:del>
      <w:r w:rsidRPr="006A2709">
        <w:rPr>
          <w:rFonts w:ascii="Times New Roman" w:eastAsia="Calibri" w:hAnsi="Times New Roman" w:cs="B Lotus" w:hint="cs"/>
          <w:sz w:val="28"/>
          <w:szCs w:val="28"/>
          <w:rtl/>
        </w:rPr>
        <w:t>ی</w:t>
      </w:r>
      <w:r w:rsidRPr="006A2709">
        <w:rPr>
          <w:rFonts w:ascii="Times New Roman" w:eastAsia="Calibri" w:hAnsi="Times New Roman" w:cs="B Lotus"/>
          <w:sz w:val="28"/>
          <w:szCs w:val="28"/>
          <w:rtl/>
        </w:rPr>
        <w:t xml:space="preserve"> </w:t>
      </w:r>
      <w:ins w:id="18658" w:author="ASUS" w:date="2022-02-11T17:23:00Z">
        <w:r w:rsidR="00E521EE" w:rsidRPr="006A2709">
          <w:rPr>
            <w:rFonts w:ascii="Times New Roman" w:eastAsia="Calibri" w:hAnsi="Times New Roman" w:cs="B Lotus"/>
            <w:sz w:val="28"/>
            <w:szCs w:val="28"/>
            <w:rtl/>
          </w:rPr>
          <w:t xml:space="preserve">از </w:t>
        </w:r>
        <w:r w:rsidR="00E521EE">
          <w:rPr>
            <w:rFonts w:ascii="Times New Roman" w:eastAsia="Calibri" w:hAnsi="Times New Roman" w:cs="B Lotus" w:hint="cs"/>
            <w:sz w:val="28"/>
            <w:szCs w:val="28"/>
            <w:rtl/>
          </w:rPr>
          <w:t xml:space="preserve">همین </w:t>
        </w:r>
      </w:ins>
      <w:del w:id="18659" w:author="ASUS" w:date="2022-02-11T17:23:00Z">
        <w:r w:rsidRPr="006A2709" w:rsidDel="00E521EE">
          <w:rPr>
            <w:rFonts w:ascii="Times New Roman" w:eastAsia="Calibri" w:hAnsi="Times New Roman" w:cs="B Lotus"/>
            <w:sz w:val="28"/>
            <w:szCs w:val="28"/>
            <w:rtl/>
          </w:rPr>
          <w:delText xml:space="preserve">از </w:delText>
        </w:r>
      </w:del>
      <w:r w:rsidRPr="006A2709">
        <w:rPr>
          <w:rFonts w:ascii="Times New Roman" w:eastAsia="Calibri" w:hAnsi="Times New Roman" w:cs="B Lotus"/>
          <w:sz w:val="28"/>
          <w:szCs w:val="28"/>
          <w:rtl/>
        </w:rPr>
        <w:t>غلامان و کنیزان تربیت</w:t>
      </w:r>
      <w:ins w:id="18660" w:author="ASUS" w:date="2022-02-11T17:23:00Z">
        <w:r w:rsidR="00E521EE">
          <w:rPr>
            <w:rFonts w:ascii="Times New Roman" w:eastAsia="Calibri" w:hAnsi="Times New Roman" w:cs="B Lotus" w:hint="cs"/>
            <w:sz w:val="28"/>
            <w:szCs w:val="28"/>
            <w:rtl/>
          </w:rPr>
          <w:t>‌</w:t>
        </w:r>
      </w:ins>
      <w:del w:id="18661" w:author="ASUS" w:date="2022-02-11T17:23:00Z">
        <w:r w:rsidRPr="006A2709" w:rsidDel="00E521EE">
          <w:rPr>
            <w:rFonts w:ascii="Times New Roman" w:eastAsia="Calibri" w:hAnsi="Times New Roman" w:cs="B Lotus"/>
            <w:sz w:val="28"/>
            <w:szCs w:val="28"/>
            <w:rtl/>
          </w:rPr>
          <w:delText xml:space="preserve"> </w:delText>
        </w:r>
      </w:del>
      <w:r w:rsidRPr="006A2709">
        <w:rPr>
          <w:rFonts w:ascii="Times New Roman" w:eastAsia="Calibri" w:hAnsi="Times New Roman" w:cs="B Lotus"/>
          <w:sz w:val="28"/>
          <w:szCs w:val="28"/>
          <w:rtl/>
        </w:rPr>
        <w:t>شده مکتب امام سجاد</w:t>
      </w:r>
      <w:ins w:id="18662" w:author="ASUS" w:date="2022-02-15T15:15:00Z">
        <w:r w:rsidR="007933D7">
          <w:rPr>
            <w:rFonts w:ascii="Times New Roman" w:eastAsia="Calibri" w:hAnsi="Times New Roman" w:cs="B Lotus" w:hint="cs"/>
            <w:sz w:val="28"/>
            <w:szCs w:val="28"/>
            <w:rtl/>
          </w:rPr>
          <w:t>،</w:t>
        </w:r>
      </w:ins>
      <w:del w:id="18663" w:author="ASUS" w:date="2022-02-11T17:23:00Z">
        <w:r w:rsidRPr="006A2709" w:rsidDel="00E521EE">
          <w:rPr>
            <w:rFonts w:ascii="Times New Roman" w:eastAsia="Calibri" w:hAnsi="Times New Roman" w:cs="B Lotus"/>
            <w:sz w:val="28"/>
            <w:szCs w:val="28"/>
          </w:rPr>
          <w:sym w:font="0 Shia Symbol2" w:char="F037"/>
        </w:r>
      </w:del>
      <w:r w:rsidRPr="006A2709">
        <w:rPr>
          <w:rFonts w:ascii="Times New Roman" w:eastAsia="Calibri" w:hAnsi="Times New Roman" w:cs="B Lotus"/>
          <w:sz w:val="28"/>
          <w:szCs w:val="28"/>
          <w:rtl/>
        </w:rPr>
        <w:t xml:space="preserve"> </w:t>
      </w:r>
      <w:ins w:id="18664" w:author="ASUS" w:date="2022-02-11T17:23:00Z">
        <w:r w:rsidR="00E521EE">
          <w:rPr>
            <w:rFonts w:ascii="Times New Roman" w:eastAsia="Calibri" w:hAnsi="Times New Roman" w:cs="B Lotus" w:hint="cs"/>
            <w:sz w:val="28"/>
            <w:szCs w:val="28"/>
            <w:rtl/>
          </w:rPr>
          <w:t xml:space="preserve">بعداً از </w:t>
        </w:r>
      </w:ins>
      <w:del w:id="18665" w:author="ASUS" w:date="2022-02-11T17:23:00Z">
        <w:r w:rsidRPr="006A2709" w:rsidDel="00E521EE">
          <w:rPr>
            <w:rFonts w:ascii="Times New Roman" w:eastAsia="Calibri" w:hAnsi="Times New Roman" w:cs="B Lotus"/>
            <w:sz w:val="28"/>
            <w:szCs w:val="28"/>
            <w:rtl/>
          </w:rPr>
          <w:delText xml:space="preserve">پدید آمدند که در </w:delText>
        </w:r>
      </w:del>
      <w:r w:rsidRPr="006A2709">
        <w:rPr>
          <w:rFonts w:ascii="Times New Roman" w:eastAsia="Calibri" w:hAnsi="Times New Roman" w:cs="B Lotus"/>
          <w:sz w:val="28"/>
          <w:szCs w:val="28"/>
          <w:rtl/>
        </w:rPr>
        <w:t>شاگردان امام باقر</w:t>
      </w:r>
      <w:del w:id="18666" w:author="ASUS" w:date="2022-02-11T17:23:00Z">
        <w:r w:rsidRPr="006A2709" w:rsidDel="00E521EE">
          <w:rPr>
            <w:rFonts w:hint="cs"/>
            <w:sz w:val="26"/>
            <w:szCs w:val="26"/>
          </w:rPr>
          <w:sym w:font="0 Shia Symbol2" w:char="F037"/>
        </w:r>
      </w:del>
      <w:r w:rsidRPr="006A2709">
        <w:rPr>
          <w:rFonts w:ascii="Times New Roman" w:eastAsia="Calibri" w:hAnsi="Times New Roman" w:cs="B Lotus"/>
          <w:sz w:val="28"/>
          <w:szCs w:val="28"/>
          <w:rtl/>
        </w:rPr>
        <w:t xml:space="preserve"> و امام صادق</w:t>
      </w:r>
      <w:ins w:id="18667" w:author="ASUS" w:date="2022-02-11T17:23:00Z">
        <w:r w:rsidR="00E521EE">
          <w:rPr>
            <w:rFonts w:ascii="Times New Roman" w:eastAsia="Calibri" w:hAnsi="Times New Roman" w:cs="B Lotus" w:hint="cs"/>
            <w:sz w:val="28"/>
            <w:szCs w:val="28"/>
            <w:rtl/>
          </w:rPr>
          <w:t xml:space="preserve"> </w:t>
        </w:r>
        <w:r w:rsidR="00E521EE" w:rsidRPr="007933D7">
          <w:rPr>
            <w:rFonts w:ascii="Times New Roman" w:eastAsia="Calibri" w:hAnsi="Times New Roman" w:cs="B Lotus" w:hint="eastAsia"/>
            <w:sz w:val="24"/>
            <w:szCs w:val="24"/>
            <w:rtl/>
            <w:rPrChange w:id="18668" w:author="ASUS" w:date="2022-02-15T15:15:00Z">
              <w:rPr>
                <w:rFonts w:ascii="Times New Roman" w:eastAsia="Calibri" w:hAnsi="Times New Roman" w:cs="B Lotus" w:hint="eastAsia"/>
                <w:sz w:val="28"/>
                <w:szCs w:val="28"/>
                <w:rtl/>
              </w:rPr>
            </w:rPrChange>
          </w:rPr>
          <w:t>عل</w:t>
        </w:r>
        <w:r w:rsidR="00E521EE" w:rsidRPr="007933D7">
          <w:rPr>
            <w:rFonts w:ascii="Times New Roman" w:eastAsia="Calibri" w:hAnsi="Times New Roman" w:cs="B Lotus" w:hint="cs"/>
            <w:sz w:val="24"/>
            <w:szCs w:val="24"/>
            <w:rtl/>
            <w:rPrChange w:id="18669" w:author="ASUS" w:date="2022-02-15T15:15:00Z">
              <w:rPr>
                <w:rFonts w:ascii="Times New Roman" w:eastAsia="Calibri" w:hAnsi="Times New Roman" w:cs="B Lotus" w:hint="cs"/>
                <w:sz w:val="28"/>
                <w:szCs w:val="28"/>
                <w:rtl/>
              </w:rPr>
            </w:rPrChange>
          </w:rPr>
          <w:t>ی</w:t>
        </w:r>
        <w:r w:rsidR="00E521EE" w:rsidRPr="007933D7">
          <w:rPr>
            <w:rFonts w:ascii="Times New Roman" w:eastAsia="Calibri" w:hAnsi="Times New Roman" w:cs="B Lotus" w:hint="eastAsia"/>
            <w:sz w:val="24"/>
            <w:szCs w:val="24"/>
            <w:rtl/>
            <w:rPrChange w:id="18670" w:author="ASUS" w:date="2022-02-15T15:15:00Z">
              <w:rPr>
                <w:rFonts w:ascii="Times New Roman" w:eastAsia="Calibri" w:hAnsi="Times New Roman" w:cs="B Lotus" w:hint="eastAsia"/>
                <w:sz w:val="28"/>
                <w:szCs w:val="28"/>
                <w:rtl/>
              </w:rPr>
            </w:rPrChange>
          </w:rPr>
          <w:t>ه</w:t>
        </w:r>
      </w:ins>
      <w:ins w:id="18671" w:author="ASUS" w:date="2022-02-11T17:24:00Z">
        <w:r w:rsidR="00E521EE" w:rsidRPr="007933D7">
          <w:rPr>
            <w:rFonts w:ascii="Times New Roman" w:eastAsia="Calibri" w:hAnsi="Times New Roman" w:cs="B Lotus" w:hint="eastAsia"/>
            <w:sz w:val="24"/>
            <w:szCs w:val="24"/>
            <w:rtl/>
            <w:rPrChange w:id="18672" w:author="ASUS" w:date="2022-02-15T15:15:00Z">
              <w:rPr>
                <w:rFonts w:ascii="Times New Roman" w:eastAsia="Calibri" w:hAnsi="Times New Roman" w:cs="B Lotus" w:hint="eastAsia"/>
                <w:sz w:val="28"/>
                <w:szCs w:val="28"/>
                <w:rtl/>
              </w:rPr>
            </w:rPrChange>
          </w:rPr>
          <w:t>م</w:t>
        </w:r>
        <w:r w:rsidR="00E521EE" w:rsidRPr="007933D7">
          <w:rPr>
            <w:rFonts w:ascii="Times New Roman" w:eastAsia="Calibri" w:hAnsi="Times New Roman" w:cs="B Lotus"/>
            <w:sz w:val="24"/>
            <w:szCs w:val="24"/>
            <w:rtl/>
            <w:rPrChange w:id="18673" w:author="ASUS" w:date="2022-02-15T15:15:00Z">
              <w:rPr>
                <w:rFonts w:ascii="Times New Roman" w:eastAsia="Calibri" w:hAnsi="Times New Roman" w:cs="B Lotus"/>
                <w:sz w:val="28"/>
                <w:szCs w:val="28"/>
                <w:rtl/>
              </w:rPr>
            </w:rPrChange>
          </w:rPr>
          <w:t xml:space="preserve"> </w:t>
        </w:r>
        <w:r w:rsidR="00E521EE" w:rsidRPr="007933D7">
          <w:rPr>
            <w:rFonts w:ascii="Times New Roman" w:eastAsia="Calibri" w:hAnsi="Times New Roman" w:cs="B Lotus" w:hint="eastAsia"/>
            <w:sz w:val="24"/>
            <w:szCs w:val="24"/>
            <w:rtl/>
            <w:rPrChange w:id="18674" w:author="ASUS" w:date="2022-02-15T15:15:00Z">
              <w:rPr>
                <w:rFonts w:ascii="Times New Roman" w:eastAsia="Calibri" w:hAnsi="Times New Roman" w:cs="B Lotus" w:hint="eastAsia"/>
                <w:sz w:val="28"/>
                <w:szCs w:val="28"/>
                <w:rtl/>
              </w:rPr>
            </w:rPrChange>
          </w:rPr>
          <w:t>السلام</w:t>
        </w:r>
        <w:r w:rsidR="00E521EE">
          <w:rPr>
            <w:rFonts w:ascii="Times New Roman" w:eastAsia="Calibri" w:hAnsi="Times New Roman" w:cs="B Lotus" w:hint="cs"/>
            <w:sz w:val="28"/>
            <w:szCs w:val="28"/>
            <w:rtl/>
          </w:rPr>
          <w:t xml:space="preserve"> </w:t>
        </w:r>
      </w:ins>
      <w:del w:id="18675" w:author="ASUS" w:date="2022-02-11T17:23:00Z">
        <w:r w:rsidRPr="006A2709" w:rsidDel="00E521EE">
          <w:rPr>
            <w:rFonts w:ascii="Times New Roman" w:eastAsia="Calibri" w:hAnsi="Times New Roman" w:cs="B Lotus"/>
            <w:sz w:val="28"/>
            <w:szCs w:val="28"/>
          </w:rPr>
          <w:sym w:font="0 Shia Symbol2" w:char="F037"/>
        </w:r>
      </w:del>
      <w:del w:id="18676" w:author="ASUS" w:date="2022-02-15T15:15:00Z">
        <w:r w:rsidRPr="006A2709" w:rsidDel="007933D7">
          <w:rPr>
            <w:rFonts w:ascii="Times New Roman" w:eastAsia="Calibri" w:hAnsi="Times New Roman" w:cs="B Lotus"/>
            <w:sz w:val="28"/>
            <w:szCs w:val="28"/>
            <w:rtl/>
          </w:rPr>
          <w:delText xml:space="preserve"> </w:delText>
        </w:r>
      </w:del>
      <w:ins w:id="18677" w:author="ASUS" w:date="2022-02-11T17:24:00Z">
        <w:r w:rsidR="000E1D7F">
          <w:rPr>
            <w:rFonts w:ascii="Times New Roman" w:eastAsia="Calibri" w:hAnsi="Times New Roman" w:cs="B Lotus" w:hint="cs"/>
            <w:sz w:val="28"/>
            <w:szCs w:val="28"/>
            <w:rtl/>
          </w:rPr>
          <w:t>ش</w:t>
        </w:r>
      </w:ins>
      <w:del w:id="18678" w:author="ASUS" w:date="2022-02-11T17:24:00Z">
        <w:r w:rsidRPr="006A2709" w:rsidDel="000E1D7F">
          <w:rPr>
            <w:rFonts w:ascii="Times New Roman" w:eastAsia="Calibri" w:hAnsi="Times New Roman" w:cs="B Lotus"/>
            <w:sz w:val="28"/>
            <w:szCs w:val="28"/>
            <w:rtl/>
          </w:rPr>
          <w:delText>به چشم می</w:delText>
        </w:r>
        <w:r w:rsidRPr="006A2709" w:rsidDel="000E1D7F">
          <w:rPr>
            <w:rFonts w:ascii="Times New Roman" w:eastAsia="Calibri" w:hAnsi="Times New Roman" w:cs="B Lotus" w:hint="cs"/>
            <w:sz w:val="28"/>
            <w:szCs w:val="28"/>
            <w:rtl/>
          </w:rPr>
          <w:delText>‏</w:delText>
        </w:r>
        <w:r w:rsidRPr="006A2709" w:rsidDel="000E1D7F">
          <w:rPr>
            <w:rFonts w:ascii="Times New Roman" w:eastAsia="Calibri" w:hAnsi="Times New Roman" w:cs="B Lotus"/>
            <w:sz w:val="28"/>
            <w:szCs w:val="28"/>
            <w:rtl/>
          </w:rPr>
          <w:delText>خور</w:delText>
        </w:r>
      </w:del>
      <w:r w:rsidRPr="006A2709">
        <w:rPr>
          <w:rFonts w:ascii="Times New Roman" w:eastAsia="Calibri" w:hAnsi="Times New Roman" w:cs="B Lotus"/>
          <w:sz w:val="28"/>
          <w:szCs w:val="28"/>
          <w:rtl/>
        </w:rPr>
        <w:t>د</w:t>
      </w:r>
      <w:r w:rsidRPr="006A2709">
        <w:rPr>
          <w:rFonts w:ascii="Times New Roman" w:eastAsia="Calibri" w:hAnsi="Times New Roman" w:cs="B Lotus" w:hint="cs"/>
          <w:sz w:val="28"/>
          <w:szCs w:val="28"/>
          <w:rtl/>
        </w:rPr>
        <w:t>ند.</w:t>
      </w:r>
    </w:p>
    <w:p w14:paraId="4DE3B26A" w14:textId="77777777" w:rsidR="00C524F2" w:rsidRPr="006A2709" w:rsidDel="000E1D7F" w:rsidRDefault="00C524F2" w:rsidP="003C7A18">
      <w:pPr>
        <w:spacing w:line="276" w:lineRule="auto"/>
        <w:jc w:val="lowKashida"/>
        <w:rPr>
          <w:del w:id="18679" w:author="ASUS" w:date="2022-02-11T17:25:00Z"/>
          <w:rFonts w:cs="B Lotus"/>
          <w:sz w:val="28"/>
          <w:szCs w:val="28"/>
          <w:rtl/>
        </w:rPr>
      </w:pPr>
    </w:p>
    <w:p w14:paraId="01AD90C2" w14:textId="77777777" w:rsidR="00C524F2" w:rsidRPr="006A2709" w:rsidRDefault="00C524F2" w:rsidP="007933D7">
      <w:pPr>
        <w:spacing w:line="276" w:lineRule="auto"/>
        <w:jc w:val="lowKashida"/>
        <w:rPr>
          <w:rFonts w:cs="B Lotus"/>
          <w:i/>
          <w:iCs/>
          <w:sz w:val="28"/>
          <w:szCs w:val="28"/>
          <w:rtl/>
        </w:rPr>
      </w:pPr>
    </w:p>
    <w:p w14:paraId="7A970F6E" w14:textId="4C75CEA6" w:rsidR="00C524F2" w:rsidRPr="006A2709" w:rsidRDefault="00C524F2" w:rsidP="00C524F2">
      <w:pPr>
        <w:pStyle w:val="Heading2"/>
        <w:spacing w:line="276" w:lineRule="auto"/>
        <w:rPr>
          <w:rtl/>
        </w:rPr>
      </w:pPr>
      <w:bookmarkStart w:id="18680" w:name="_Toc90970994"/>
      <w:r w:rsidRPr="006A2709">
        <w:rPr>
          <w:rFonts w:hint="cs"/>
          <w:rtl/>
        </w:rPr>
        <w:t>زندان در زمان پیامبر</w:t>
      </w:r>
      <w:del w:id="18681" w:author="ASUS" w:date="2022-02-15T15:15:00Z">
        <w:r w:rsidRPr="006A2709" w:rsidDel="007933D7">
          <w:rPr>
            <w:rFonts w:hint="cs"/>
            <w:sz w:val="26"/>
            <w:szCs w:val="26"/>
          </w:rPr>
          <w:sym w:font="0 Shia Symbol2" w:char="F039"/>
        </w:r>
      </w:del>
      <w:bookmarkEnd w:id="18680"/>
      <w:r w:rsidRPr="006A2709">
        <w:rPr>
          <w:rFonts w:hint="cs"/>
          <w:rtl/>
        </w:rPr>
        <w:t xml:space="preserve"> </w:t>
      </w:r>
    </w:p>
    <w:p w14:paraId="1037EE92" w14:textId="162654A1" w:rsidR="00C524F2" w:rsidRPr="006A2709" w:rsidRDefault="001B0E07">
      <w:pPr>
        <w:spacing w:line="276" w:lineRule="auto"/>
        <w:jc w:val="lowKashida"/>
        <w:rPr>
          <w:rFonts w:cs="B Lotus"/>
          <w:sz w:val="28"/>
          <w:szCs w:val="28"/>
          <w:rtl/>
        </w:rPr>
        <w:pPrChange w:id="18682" w:author="ASUS" w:date="2022-02-11T17:25:00Z">
          <w:pPr>
            <w:spacing w:line="276" w:lineRule="auto"/>
            <w:ind w:left="284"/>
            <w:jc w:val="lowKashida"/>
          </w:pPr>
        </w:pPrChange>
      </w:pPr>
      <w:ins w:id="18683" w:author="ASUS" w:date="2022-02-11T20:12:00Z">
        <w:r>
          <w:rPr>
            <w:rFonts w:cs="B Lotus" w:hint="cs"/>
            <w:sz w:val="28"/>
            <w:szCs w:val="28"/>
            <w:rtl/>
          </w:rPr>
          <w:t>بودن</w:t>
        </w:r>
        <w:r w:rsidRPr="006A2709">
          <w:rPr>
            <w:rFonts w:cs="B Lotus" w:hint="cs"/>
            <w:sz w:val="28"/>
            <w:szCs w:val="28"/>
            <w:rtl/>
          </w:rPr>
          <w:t xml:space="preserve"> زندان نوعی ضرورت </w:t>
        </w:r>
      </w:ins>
      <w:ins w:id="18684" w:author="ASUS" w:date="2022-02-11T20:13:00Z">
        <w:r>
          <w:rPr>
            <w:rFonts w:cs="B Lotus" w:hint="cs"/>
            <w:sz w:val="28"/>
            <w:szCs w:val="28"/>
            <w:rtl/>
          </w:rPr>
          <w:t xml:space="preserve">برای </w:t>
        </w:r>
        <w:r w:rsidRPr="006A2709">
          <w:rPr>
            <w:rFonts w:cs="B Lotus" w:hint="cs"/>
            <w:sz w:val="28"/>
            <w:szCs w:val="28"/>
            <w:rtl/>
          </w:rPr>
          <w:t xml:space="preserve">هر جامعه </w:t>
        </w:r>
      </w:ins>
      <w:ins w:id="18685" w:author="ASUS" w:date="2022-02-11T20:12:00Z">
        <w:r w:rsidRPr="006A2709">
          <w:rPr>
            <w:rFonts w:cs="B Lotus" w:hint="cs"/>
            <w:sz w:val="28"/>
            <w:szCs w:val="28"/>
            <w:rtl/>
          </w:rPr>
          <w:t>است</w:t>
        </w:r>
      </w:ins>
      <w:ins w:id="18686" w:author="ASUS" w:date="2022-02-11T20:13:00Z">
        <w:r>
          <w:rPr>
            <w:rFonts w:cs="B Lotus" w:hint="cs"/>
            <w:sz w:val="28"/>
            <w:szCs w:val="28"/>
            <w:rtl/>
          </w:rPr>
          <w:t xml:space="preserve">؛ چون </w:t>
        </w:r>
      </w:ins>
      <w:del w:id="18687" w:author="ASUS" w:date="2022-02-11T17:25:00Z">
        <w:r w:rsidR="00C524F2" w:rsidRPr="006A2709" w:rsidDel="000E1D7F">
          <w:rPr>
            <w:rFonts w:cs="B Lotus" w:hint="cs"/>
            <w:b/>
            <w:bCs/>
            <w:sz w:val="28"/>
            <w:szCs w:val="28"/>
            <w:rtl/>
          </w:rPr>
          <w:delText xml:space="preserve"> </w:delText>
        </w:r>
      </w:del>
      <w:r w:rsidR="00C524F2" w:rsidRPr="006A2709">
        <w:rPr>
          <w:rFonts w:cs="B Lotus" w:hint="cs"/>
          <w:sz w:val="28"/>
          <w:szCs w:val="28"/>
          <w:rtl/>
        </w:rPr>
        <w:t>معمولا</w:t>
      </w:r>
      <w:ins w:id="18688" w:author="ASUS" w:date="2022-02-11T20:13:00Z">
        <w:r>
          <w:rPr>
            <w:rFonts w:cs="B Lotus" w:hint="cs"/>
            <w:sz w:val="28"/>
            <w:szCs w:val="28"/>
            <w:rtl/>
          </w:rPr>
          <w:t>ً</w:t>
        </w:r>
      </w:ins>
      <w:r w:rsidR="00C524F2" w:rsidRPr="006A2709">
        <w:rPr>
          <w:rFonts w:cs="B Lotus" w:hint="cs"/>
          <w:sz w:val="28"/>
          <w:szCs w:val="28"/>
          <w:rtl/>
        </w:rPr>
        <w:t xml:space="preserve"> </w:t>
      </w:r>
      <w:del w:id="18689" w:author="ASUS" w:date="2022-02-11T20:13:00Z">
        <w:r w:rsidR="00C524F2" w:rsidRPr="006A2709" w:rsidDel="001B0E07">
          <w:rPr>
            <w:rFonts w:cs="B Lotus" w:hint="cs"/>
            <w:sz w:val="28"/>
            <w:szCs w:val="28"/>
            <w:rtl/>
          </w:rPr>
          <w:delText xml:space="preserve">در هر جامعه‏ای </w:delText>
        </w:r>
      </w:del>
      <w:r w:rsidR="00C524F2" w:rsidRPr="006A2709">
        <w:rPr>
          <w:rFonts w:cs="B Lotus" w:hint="cs"/>
          <w:sz w:val="28"/>
          <w:szCs w:val="28"/>
          <w:rtl/>
        </w:rPr>
        <w:t>افرادی مرتکب جرم و جنایت</w:t>
      </w:r>
      <w:del w:id="18690" w:author="ASUS" w:date="2022-02-11T20:10:00Z">
        <w:r w:rsidR="00C524F2" w:rsidRPr="006A2709" w:rsidDel="001B0E07">
          <w:rPr>
            <w:rFonts w:cs="B Lotus" w:hint="cs"/>
            <w:sz w:val="28"/>
            <w:szCs w:val="28"/>
            <w:rtl/>
          </w:rPr>
          <w:delText xml:space="preserve"> و ...</w:delText>
        </w:r>
      </w:del>
      <w:r w:rsidR="00C524F2" w:rsidRPr="006A2709">
        <w:rPr>
          <w:rFonts w:cs="B Lotus" w:hint="cs"/>
          <w:sz w:val="28"/>
          <w:szCs w:val="28"/>
          <w:rtl/>
        </w:rPr>
        <w:t xml:space="preserve"> می‏شوند و</w:t>
      </w:r>
      <w:ins w:id="18691" w:author="ASUS" w:date="2022-02-11T20:11:00Z">
        <w:r>
          <w:rPr>
            <w:rFonts w:cs="B Lotus" w:hint="cs"/>
            <w:sz w:val="28"/>
            <w:szCs w:val="28"/>
            <w:rtl/>
          </w:rPr>
          <w:t xml:space="preserve"> برای</w:t>
        </w:r>
      </w:ins>
      <w:del w:id="18692" w:author="ASUS" w:date="2022-02-11T20:11:00Z">
        <w:r w:rsidR="00C524F2" w:rsidRPr="006A2709" w:rsidDel="001B0E07">
          <w:rPr>
            <w:rFonts w:cs="B Lotus" w:hint="cs"/>
            <w:sz w:val="28"/>
            <w:szCs w:val="28"/>
            <w:rtl/>
          </w:rPr>
          <w:delText xml:space="preserve"> جهت</w:delText>
        </w:r>
      </w:del>
      <w:r w:rsidR="00C524F2" w:rsidRPr="006A2709">
        <w:rPr>
          <w:rFonts w:cs="B Lotus" w:hint="cs"/>
          <w:sz w:val="28"/>
          <w:szCs w:val="28"/>
          <w:rtl/>
        </w:rPr>
        <w:t xml:space="preserve"> </w:t>
      </w:r>
      <w:ins w:id="18693" w:author="ASUS" w:date="2022-02-11T20:11:00Z">
        <w:r>
          <w:rPr>
            <w:rFonts w:cs="B Lotus" w:hint="cs"/>
            <w:sz w:val="28"/>
            <w:szCs w:val="28"/>
            <w:rtl/>
          </w:rPr>
          <w:t>نگهداری</w:t>
        </w:r>
      </w:ins>
      <w:del w:id="18694" w:author="ASUS" w:date="2022-02-11T20:11:00Z">
        <w:r w:rsidR="00C524F2" w:rsidRPr="006A2709" w:rsidDel="001B0E07">
          <w:rPr>
            <w:rFonts w:cs="B Lotus" w:hint="cs"/>
            <w:sz w:val="28"/>
            <w:szCs w:val="28"/>
            <w:rtl/>
          </w:rPr>
          <w:delText>حفظ</w:delText>
        </w:r>
      </w:del>
      <w:r w:rsidR="00C524F2" w:rsidRPr="006A2709">
        <w:rPr>
          <w:rFonts w:cs="B Lotus" w:hint="cs"/>
          <w:sz w:val="28"/>
          <w:szCs w:val="28"/>
          <w:rtl/>
        </w:rPr>
        <w:t>، محاکمه و مجازات</w:t>
      </w:r>
      <w:ins w:id="18695" w:author="ASUS" w:date="2022-02-11T20:11:00Z">
        <w:r>
          <w:rPr>
            <w:rFonts w:cs="B Lotus" w:hint="cs"/>
            <w:sz w:val="28"/>
            <w:szCs w:val="28"/>
            <w:rtl/>
          </w:rPr>
          <w:t>ش</w:t>
        </w:r>
      </w:ins>
      <w:del w:id="18696" w:author="ASUS" w:date="2022-02-11T20:11:00Z">
        <w:r w:rsidR="00C524F2" w:rsidRPr="006A2709" w:rsidDel="001B0E07">
          <w:rPr>
            <w:rFonts w:cs="B Lotus" w:hint="cs"/>
            <w:sz w:val="28"/>
            <w:szCs w:val="28"/>
            <w:rtl/>
          </w:rPr>
          <w:delText xml:space="preserve"> آن</w:delText>
        </w:r>
      </w:del>
      <w:r w:rsidR="00C524F2" w:rsidRPr="006A2709">
        <w:rPr>
          <w:rFonts w:cs="B Lotus" w:hint="cs"/>
          <w:sz w:val="28"/>
          <w:szCs w:val="28"/>
          <w:rtl/>
        </w:rPr>
        <w:t xml:space="preserve">ان </w:t>
      </w:r>
      <w:ins w:id="18697" w:author="ASUS" w:date="2022-02-11T20:14:00Z">
        <w:r>
          <w:rPr>
            <w:rFonts w:cs="B Lotus" w:hint="cs"/>
            <w:sz w:val="28"/>
            <w:szCs w:val="28"/>
            <w:rtl/>
          </w:rPr>
          <w:t xml:space="preserve">چنین </w:t>
        </w:r>
      </w:ins>
      <w:ins w:id="18698" w:author="ASUS" w:date="2022-02-11T20:11:00Z">
        <w:r>
          <w:rPr>
            <w:rFonts w:cs="B Lotus" w:hint="cs"/>
            <w:sz w:val="28"/>
            <w:szCs w:val="28"/>
            <w:rtl/>
          </w:rPr>
          <w:t>جای</w:t>
        </w:r>
      </w:ins>
      <w:del w:id="18699" w:author="ASUS" w:date="2022-02-11T20:11:00Z">
        <w:r w:rsidR="00C524F2" w:rsidRPr="006A2709" w:rsidDel="001B0E07">
          <w:rPr>
            <w:rFonts w:cs="B Lotus" w:hint="cs"/>
            <w:sz w:val="28"/>
            <w:szCs w:val="28"/>
            <w:rtl/>
          </w:rPr>
          <w:delText>مکان</w:delText>
        </w:r>
      </w:del>
      <w:r w:rsidR="00C524F2" w:rsidRPr="006A2709">
        <w:rPr>
          <w:rFonts w:cs="B Lotus" w:hint="cs"/>
          <w:sz w:val="28"/>
          <w:szCs w:val="28"/>
          <w:rtl/>
        </w:rPr>
        <w:t xml:space="preserve">ی </w:t>
      </w:r>
      <w:del w:id="18700" w:author="ASUS" w:date="2022-02-11T20:11:00Z">
        <w:r w:rsidR="00C524F2" w:rsidRPr="006A2709" w:rsidDel="001B0E07">
          <w:rPr>
            <w:rFonts w:cs="B Lotus" w:hint="cs"/>
            <w:sz w:val="28"/>
            <w:szCs w:val="28"/>
            <w:rtl/>
          </w:rPr>
          <w:delText xml:space="preserve">باید وجود داشته باشد </w:delText>
        </w:r>
      </w:del>
      <w:del w:id="18701" w:author="ASUS" w:date="2022-02-11T20:12:00Z">
        <w:r w:rsidR="00C524F2" w:rsidRPr="006A2709" w:rsidDel="001B0E07">
          <w:rPr>
            <w:rFonts w:cs="B Lotus" w:hint="cs"/>
            <w:sz w:val="28"/>
            <w:szCs w:val="28"/>
            <w:rtl/>
          </w:rPr>
          <w:delText xml:space="preserve">که </w:delText>
        </w:r>
      </w:del>
      <w:del w:id="18702" w:author="ASUS" w:date="2022-02-11T20:14:00Z">
        <w:r w:rsidR="00C524F2" w:rsidRPr="006A2709" w:rsidDel="001B0E07">
          <w:rPr>
            <w:rFonts w:cs="B Lotus" w:hint="cs"/>
            <w:sz w:val="28"/>
            <w:szCs w:val="28"/>
            <w:rtl/>
          </w:rPr>
          <w:delText>به</w:delText>
        </w:r>
      </w:del>
      <w:del w:id="18703" w:author="ASUS" w:date="2022-02-11T20:12:00Z">
        <w:r w:rsidR="00C524F2" w:rsidRPr="006A2709" w:rsidDel="001B0E07">
          <w:rPr>
            <w:rFonts w:cs="B Lotus" w:hint="cs"/>
            <w:sz w:val="28"/>
            <w:szCs w:val="28"/>
            <w:rtl/>
          </w:rPr>
          <w:delText xml:space="preserve"> عنوان</w:delText>
        </w:r>
      </w:del>
      <w:del w:id="18704" w:author="ASUS" w:date="2022-02-11T20:14:00Z">
        <w:r w:rsidR="00C524F2" w:rsidRPr="006A2709" w:rsidDel="001B0E07">
          <w:rPr>
            <w:rFonts w:cs="B Lotus" w:hint="cs"/>
            <w:sz w:val="28"/>
            <w:szCs w:val="28"/>
            <w:rtl/>
          </w:rPr>
          <w:delText xml:space="preserve"> زندان </w:delText>
        </w:r>
      </w:del>
      <w:del w:id="18705" w:author="ASUS" w:date="2022-02-11T20:12:00Z">
        <w:r w:rsidR="00C524F2" w:rsidRPr="006A2709" w:rsidDel="001B0E07">
          <w:rPr>
            <w:rFonts w:cs="B Lotus" w:hint="cs"/>
            <w:sz w:val="28"/>
            <w:szCs w:val="28"/>
            <w:rtl/>
          </w:rPr>
          <w:delText xml:space="preserve">شناخته </w:delText>
        </w:r>
      </w:del>
      <w:ins w:id="18706" w:author="ASUS" w:date="2022-02-11T20:12:00Z">
        <w:r>
          <w:rPr>
            <w:rFonts w:cs="B Lotus" w:hint="cs"/>
            <w:sz w:val="28"/>
            <w:szCs w:val="28"/>
            <w:rtl/>
          </w:rPr>
          <w:t>نیاز است؛</w:t>
        </w:r>
      </w:ins>
      <w:del w:id="18707" w:author="ASUS" w:date="2022-02-11T20:12:00Z">
        <w:r w:rsidR="00C524F2" w:rsidRPr="006A2709" w:rsidDel="001B0E07">
          <w:rPr>
            <w:rFonts w:cs="B Lotus" w:hint="cs"/>
            <w:sz w:val="28"/>
            <w:szCs w:val="28"/>
            <w:rtl/>
          </w:rPr>
          <w:delText>می‏شود</w:delText>
        </w:r>
      </w:del>
      <w:r w:rsidR="00C524F2" w:rsidRPr="006A2709">
        <w:rPr>
          <w:rFonts w:cs="B Lotus" w:hint="cs"/>
          <w:sz w:val="28"/>
          <w:szCs w:val="28"/>
          <w:rtl/>
        </w:rPr>
        <w:t xml:space="preserve"> لذا</w:t>
      </w:r>
      <w:del w:id="18708" w:author="ASUS" w:date="2022-02-11T20:12:00Z">
        <w:r w:rsidR="00C524F2" w:rsidRPr="006A2709" w:rsidDel="001B0E07">
          <w:rPr>
            <w:rFonts w:cs="B Lotus" w:hint="cs"/>
            <w:sz w:val="28"/>
            <w:szCs w:val="28"/>
            <w:rtl/>
          </w:rPr>
          <w:delText xml:space="preserve"> وجود زندان در هر جامعه‏ای نوعی ضرورت است</w:delText>
        </w:r>
      </w:del>
      <w:ins w:id="18709" w:author="ASUS" w:date="2022-02-11T20:14:00Z">
        <w:r>
          <w:rPr>
            <w:rFonts w:cs="B Lotus" w:hint="cs"/>
            <w:sz w:val="28"/>
            <w:szCs w:val="28"/>
            <w:rtl/>
          </w:rPr>
          <w:t xml:space="preserve"> </w:t>
        </w:r>
      </w:ins>
      <w:del w:id="18710" w:author="ASUS" w:date="2022-02-11T20:14:00Z">
        <w:r w:rsidR="00C524F2" w:rsidRPr="006A2709" w:rsidDel="001B0E07">
          <w:rPr>
            <w:rFonts w:cs="B Lotus" w:hint="cs"/>
            <w:sz w:val="28"/>
            <w:szCs w:val="28"/>
            <w:rtl/>
          </w:rPr>
          <w:delText xml:space="preserve">. در مورد اصل حبس و زندانی کردن، </w:delText>
        </w:r>
      </w:del>
      <w:r w:rsidR="00C524F2" w:rsidRPr="006A2709">
        <w:rPr>
          <w:rFonts w:cs="B Lotus" w:hint="cs"/>
          <w:sz w:val="28"/>
          <w:szCs w:val="28"/>
          <w:rtl/>
        </w:rPr>
        <w:t>آیاتی از قرآن به</w:t>
      </w:r>
      <w:ins w:id="18711" w:author="ASUS" w:date="2022-02-11T20:14:00Z">
        <w:r>
          <w:rPr>
            <w:rFonts w:cs="B Lotus" w:hint="cs"/>
            <w:sz w:val="28"/>
            <w:szCs w:val="28"/>
            <w:rtl/>
          </w:rPr>
          <w:t>‌</w:t>
        </w:r>
      </w:ins>
      <w:del w:id="18712" w:author="ASUS" w:date="2022-02-11T20:14:00Z">
        <w:r w:rsidR="00C524F2" w:rsidRPr="006A2709" w:rsidDel="001B0E07">
          <w:rPr>
            <w:rFonts w:cs="B Lotus" w:hint="cs"/>
            <w:sz w:val="28"/>
            <w:szCs w:val="28"/>
            <w:rtl/>
          </w:rPr>
          <w:delText xml:space="preserve"> </w:delText>
        </w:r>
      </w:del>
      <w:r w:rsidR="00C524F2" w:rsidRPr="006A2709">
        <w:rPr>
          <w:rFonts w:cs="B Lotus" w:hint="cs"/>
          <w:sz w:val="28"/>
          <w:szCs w:val="28"/>
          <w:rtl/>
        </w:rPr>
        <w:t>ن</w:t>
      </w:r>
      <w:del w:id="18713" w:author="ASUS" w:date="2022-02-11T20:15:00Z">
        <w:r w:rsidR="00C524F2" w:rsidRPr="006A2709" w:rsidDel="001B0E07">
          <w:rPr>
            <w:rFonts w:cs="B Lotus" w:hint="cs"/>
            <w:sz w:val="28"/>
            <w:szCs w:val="28"/>
            <w:rtl/>
          </w:rPr>
          <w:delText>ح</w:delText>
        </w:r>
      </w:del>
      <w:r w:rsidR="00C524F2" w:rsidRPr="006A2709">
        <w:rPr>
          <w:rFonts w:cs="B Lotus" w:hint="cs"/>
          <w:sz w:val="28"/>
          <w:szCs w:val="28"/>
          <w:rtl/>
        </w:rPr>
        <w:t>و</w:t>
      </w:r>
      <w:ins w:id="18714" w:author="ASUS" w:date="2022-02-11T20:15:00Z">
        <w:r>
          <w:rPr>
            <w:rFonts w:cs="B Lotus" w:hint="cs"/>
            <w:sz w:val="28"/>
            <w:szCs w:val="28"/>
            <w:rtl/>
          </w:rPr>
          <w:t>ع</w:t>
        </w:r>
      </w:ins>
      <w:r w:rsidR="00C524F2" w:rsidRPr="006A2709">
        <w:rPr>
          <w:rFonts w:cs="B Lotus" w:hint="cs"/>
          <w:sz w:val="28"/>
          <w:szCs w:val="28"/>
          <w:rtl/>
        </w:rPr>
        <w:t xml:space="preserve">ی به آن اشاره </w:t>
      </w:r>
      <w:ins w:id="18715" w:author="ASUS" w:date="2022-02-11T20:14:00Z">
        <w:r>
          <w:rPr>
            <w:rFonts w:cs="B Lotus" w:hint="cs"/>
            <w:sz w:val="28"/>
            <w:szCs w:val="28"/>
            <w:rtl/>
          </w:rPr>
          <w:t>می‌کن</w:t>
        </w:r>
      </w:ins>
      <w:del w:id="18716" w:author="ASUS" w:date="2022-02-11T20:14:00Z">
        <w:r w:rsidR="00C524F2" w:rsidRPr="006A2709" w:rsidDel="001B0E07">
          <w:rPr>
            <w:rFonts w:cs="B Lotus" w:hint="cs"/>
            <w:sz w:val="28"/>
            <w:szCs w:val="28"/>
            <w:rtl/>
          </w:rPr>
          <w:delText>دار</w:delText>
        </w:r>
      </w:del>
      <w:r w:rsidR="00C524F2" w:rsidRPr="006A2709">
        <w:rPr>
          <w:rFonts w:cs="B Lotus" w:hint="cs"/>
          <w:sz w:val="28"/>
          <w:szCs w:val="28"/>
          <w:rtl/>
        </w:rPr>
        <w:t>د.</w:t>
      </w:r>
      <w:r w:rsidR="00C524F2" w:rsidRPr="006A2709">
        <w:rPr>
          <w:rStyle w:val="FootnoteReference"/>
          <w:rFonts w:cs="B Lotus"/>
          <w:sz w:val="28"/>
          <w:szCs w:val="28"/>
          <w:rtl/>
        </w:rPr>
        <w:footnoteReference w:id="529"/>
      </w:r>
      <w:r w:rsidR="00C524F2" w:rsidRPr="006A2709">
        <w:rPr>
          <w:rFonts w:cs="B Lotus" w:hint="cs"/>
          <w:sz w:val="28"/>
          <w:szCs w:val="28"/>
          <w:rtl/>
        </w:rPr>
        <w:t xml:space="preserve"> </w:t>
      </w:r>
    </w:p>
    <w:p w14:paraId="4CC807F7" w14:textId="2524A3A7" w:rsidR="00C524F2" w:rsidRPr="006A2709" w:rsidRDefault="00C524F2">
      <w:pPr>
        <w:spacing w:line="276" w:lineRule="auto"/>
        <w:jc w:val="lowKashida"/>
        <w:rPr>
          <w:rFonts w:cs="B Lotus"/>
          <w:sz w:val="28"/>
          <w:szCs w:val="28"/>
          <w:rtl/>
        </w:rPr>
        <w:pPrChange w:id="18717" w:author="ASUS" w:date="2022-02-11T17:25:00Z">
          <w:pPr>
            <w:spacing w:line="276" w:lineRule="auto"/>
            <w:ind w:left="284"/>
            <w:jc w:val="lowKashida"/>
          </w:pPr>
        </w:pPrChange>
      </w:pPr>
      <w:r w:rsidRPr="006A2709">
        <w:rPr>
          <w:rFonts w:cs="B Lotus" w:hint="cs"/>
          <w:sz w:val="28"/>
          <w:szCs w:val="28"/>
          <w:rtl/>
        </w:rPr>
        <w:t>در زمان پیامبر</w:t>
      </w:r>
      <w:ins w:id="18718" w:author="ASUS" w:date="2022-02-11T20:15:00Z">
        <w:r w:rsidR="001B0E07">
          <w:rPr>
            <w:rFonts w:hint="cs"/>
            <w:sz w:val="26"/>
            <w:szCs w:val="26"/>
            <w:rtl/>
          </w:rPr>
          <w:t xml:space="preserve"> </w:t>
        </w:r>
        <w:r w:rsidR="001B0E07">
          <w:rPr>
            <w:rFonts w:cs="2  Lotus"/>
            <w:sz w:val="28"/>
            <w:szCs w:val="28"/>
          </w:rPr>
          <w:sym w:font="علائم مذهبي" w:char="F032"/>
        </w:r>
      </w:ins>
      <w:del w:id="18719" w:author="ASUS" w:date="2022-02-11T20:15:00Z">
        <w:r w:rsidRPr="006A2709" w:rsidDel="001B0E07">
          <w:rPr>
            <w:rFonts w:hint="cs"/>
            <w:sz w:val="26"/>
            <w:szCs w:val="26"/>
          </w:rPr>
          <w:sym w:font="0 Shia Symbol2" w:char="F039"/>
        </w:r>
      </w:del>
      <w:r w:rsidRPr="006A2709">
        <w:rPr>
          <w:rFonts w:cs="B Lotus" w:hint="cs"/>
          <w:sz w:val="28"/>
          <w:szCs w:val="28"/>
          <w:rtl/>
        </w:rPr>
        <w:t xml:space="preserve"> </w:t>
      </w:r>
      <w:del w:id="18720" w:author="ASUS" w:date="2022-02-11T20:15:00Z">
        <w:r w:rsidRPr="006A2709" w:rsidDel="001B0E07">
          <w:rPr>
            <w:rFonts w:cs="B Lotus" w:hint="cs"/>
            <w:sz w:val="28"/>
            <w:szCs w:val="28"/>
            <w:rtl/>
          </w:rPr>
          <w:delText xml:space="preserve">مکان </w:delText>
        </w:r>
      </w:del>
      <w:del w:id="18721" w:author="ASUS" w:date="2022-02-11T20:17:00Z">
        <w:r w:rsidRPr="006A2709" w:rsidDel="00925BBF">
          <w:rPr>
            <w:rFonts w:cs="B Lotus" w:hint="cs"/>
            <w:sz w:val="28"/>
            <w:szCs w:val="28"/>
            <w:rtl/>
          </w:rPr>
          <w:delText>مستقلی به</w:delText>
        </w:r>
      </w:del>
      <w:del w:id="18722" w:author="ASUS" w:date="2022-02-11T20:15:00Z">
        <w:r w:rsidRPr="006A2709" w:rsidDel="001B0E07">
          <w:rPr>
            <w:rFonts w:cs="B Lotus" w:hint="cs"/>
            <w:sz w:val="28"/>
            <w:szCs w:val="28"/>
            <w:rtl/>
          </w:rPr>
          <w:delText xml:space="preserve"> </w:delText>
        </w:r>
      </w:del>
      <w:del w:id="18723" w:author="ASUS" w:date="2022-02-11T20:17:00Z">
        <w:r w:rsidRPr="006A2709" w:rsidDel="00925BBF">
          <w:rPr>
            <w:rFonts w:cs="B Lotus" w:hint="cs"/>
            <w:sz w:val="28"/>
            <w:szCs w:val="28"/>
            <w:rtl/>
          </w:rPr>
          <w:delText xml:space="preserve">نام زندان </w:delText>
        </w:r>
      </w:del>
      <w:del w:id="18724" w:author="ASUS" w:date="2022-02-11T20:15:00Z">
        <w:r w:rsidRPr="006A2709" w:rsidDel="001B0E07">
          <w:rPr>
            <w:rFonts w:cs="B Lotus" w:hint="cs"/>
            <w:sz w:val="28"/>
            <w:szCs w:val="28"/>
            <w:rtl/>
          </w:rPr>
          <w:delText xml:space="preserve">وجود </w:delText>
        </w:r>
      </w:del>
      <w:del w:id="18725" w:author="ASUS" w:date="2022-02-11T20:17:00Z">
        <w:r w:rsidRPr="006A2709" w:rsidDel="00925BBF">
          <w:rPr>
            <w:rFonts w:cs="B Lotus" w:hint="cs"/>
            <w:sz w:val="28"/>
            <w:szCs w:val="28"/>
            <w:rtl/>
          </w:rPr>
          <w:delText>ن</w:delText>
        </w:r>
      </w:del>
      <w:del w:id="18726" w:author="ASUS" w:date="2022-02-11T20:15:00Z">
        <w:r w:rsidRPr="006A2709" w:rsidDel="001B0E07">
          <w:rPr>
            <w:rFonts w:cs="B Lotus" w:hint="cs"/>
            <w:sz w:val="28"/>
            <w:szCs w:val="28"/>
            <w:rtl/>
          </w:rPr>
          <w:delText>داشت</w:delText>
        </w:r>
      </w:del>
      <w:del w:id="18727" w:author="ASUS" w:date="2022-02-11T20:17:00Z">
        <w:r w:rsidRPr="006A2709" w:rsidDel="00925BBF">
          <w:rPr>
            <w:rFonts w:cs="B Lotus" w:hint="cs"/>
            <w:sz w:val="28"/>
            <w:szCs w:val="28"/>
            <w:rtl/>
          </w:rPr>
          <w:delText xml:space="preserve"> که </w:delText>
        </w:r>
      </w:del>
      <w:r w:rsidRPr="006A2709">
        <w:rPr>
          <w:rFonts w:cs="B Lotus" w:hint="cs"/>
          <w:sz w:val="28"/>
          <w:szCs w:val="28"/>
          <w:rtl/>
        </w:rPr>
        <w:t>به</w:t>
      </w:r>
      <w:ins w:id="18728" w:author="ASUS" w:date="2022-02-11T20:15:00Z">
        <w:r w:rsidR="00925BBF">
          <w:rPr>
            <w:rFonts w:cs="B Lotus" w:hint="cs"/>
            <w:sz w:val="28"/>
            <w:szCs w:val="28"/>
            <w:rtl/>
          </w:rPr>
          <w:t>‌</w:t>
        </w:r>
      </w:ins>
      <w:del w:id="18729" w:author="ASUS" w:date="2022-02-11T20:15:00Z">
        <w:r w:rsidRPr="006A2709" w:rsidDel="00925BBF">
          <w:rPr>
            <w:rFonts w:cs="B Lotus" w:hint="cs"/>
            <w:sz w:val="28"/>
            <w:szCs w:val="28"/>
            <w:rtl/>
          </w:rPr>
          <w:delText xml:space="preserve"> </w:delText>
        </w:r>
      </w:del>
      <w:r w:rsidRPr="006A2709">
        <w:rPr>
          <w:rFonts w:cs="B Lotus" w:hint="cs"/>
          <w:sz w:val="28"/>
          <w:szCs w:val="28"/>
          <w:rtl/>
        </w:rPr>
        <w:t xml:space="preserve">دلیل </w:t>
      </w:r>
      <w:ins w:id="18730" w:author="ASUS" w:date="2022-02-11T20:16:00Z">
        <w:r w:rsidR="00925BBF">
          <w:rPr>
            <w:rFonts w:cs="B Lotus" w:hint="cs"/>
            <w:sz w:val="28"/>
            <w:szCs w:val="28"/>
            <w:rtl/>
          </w:rPr>
          <w:t xml:space="preserve">شمار اندک </w:t>
        </w:r>
      </w:ins>
      <w:del w:id="18731" w:author="ASUS" w:date="2022-02-11T20:16:00Z">
        <w:r w:rsidRPr="006A2709" w:rsidDel="00925BBF">
          <w:rPr>
            <w:rFonts w:cs="B Lotus" w:hint="cs"/>
            <w:sz w:val="28"/>
            <w:szCs w:val="28"/>
            <w:rtl/>
          </w:rPr>
          <w:delText xml:space="preserve">کم بودن تعداد </w:delText>
        </w:r>
      </w:del>
      <w:r w:rsidRPr="006A2709">
        <w:rPr>
          <w:rFonts w:cs="B Lotus" w:hint="cs"/>
          <w:sz w:val="28"/>
          <w:szCs w:val="28"/>
          <w:rtl/>
        </w:rPr>
        <w:t xml:space="preserve">مسلمانان، </w:t>
      </w:r>
      <w:del w:id="18732" w:author="ASUS" w:date="2022-02-11T20:16:00Z">
        <w:r w:rsidRPr="006A2709" w:rsidDel="00925BBF">
          <w:rPr>
            <w:rFonts w:cs="B Lotus" w:hint="cs"/>
            <w:sz w:val="28"/>
            <w:szCs w:val="28"/>
            <w:rtl/>
          </w:rPr>
          <w:delText xml:space="preserve">محدودیت امکانات و قوی بودن </w:delText>
        </w:r>
      </w:del>
      <w:r w:rsidRPr="006A2709">
        <w:rPr>
          <w:rFonts w:cs="B Lotus" w:hint="cs"/>
          <w:sz w:val="28"/>
          <w:szCs w:val="28"/>
          <w:rtl/>
        </w:rPr>
        <w:t xml:space="preserve">ایمان </w:t>
      </w:r>
      <w:ins w:id="18733" w:author="ASUS" w:date="2022-02-11T20:16:00Z">
        <w:r w:rsidR="00925BBF" w:rsidRPr="006A2709">
          <w:rPr>
            <w:rFonts w:cs="B Lotus" w:hint="cs"/>
            <w:sz w:val="28"/>
            <w:szCs w:val="28"/>
            <w:rtl/>
          </w:rPr>
          <w:t>قوی</w:t>
        </w:r>
        <w:r w:rsidR="00925BBF">
          <w:rPr>
            <w:rFonts w:cs="B Lotus" w:hint="cs"/>
            <w:sz w:val="28"/>
            <w:szCs w:val="28"/>
            <w:rtl/>
          </w:rPr>
          <w:t>ّ</w:t>
        </w:r>
        <w:r w:rsidR="00925BBF" w:rsidRPr="006A2709">
          <w:rPr>
            <w:rFonts w:cs="B Lotus" w:hint="cs"/>
            <w:sz w:val="28"/>
            <w:szCs w:val="28"/>
            <w:rtl/>
          </w:rPr>
          <w:t xml:space="preserve"> </w:t>
        </w:r>
      </w:ins>
      <w:r w:rsidRPr="006A2709">
        <w:rPr>
          <w:rFonts w:cs="B Lotus" w:hint="cs"/>
          <w:sz w:val="28"/>
          <w:szCs w:val="28"/>
          <w:rtl/>
        </w:rPr>
        <w:t>مذهبی</w:t>
      </w:r>
      <w:ins w:id="18734" w:author="ASUS" w:date="2022-02-11T20:17:00Z">
        <w:r w:rsidR="00925BBF">
          <w:rPr>
            <w:rFonts w:cs="B Lotus" w:hint="cs"/>
            <w:sz w:val="28"/>
            <w:szCs w:val="28"/>
            <w:rtl/>
          </w:rPr>
          <w:t>،</w:t>
        </w:r>
      </w:ins>
      <w:del w:id="18735" w:author="ASUS" w:date="2022-02-11T20:17:00Z">
        <w:r w:rsidRPr="006A2709" w:rsidDel="00925BBF">
          <w:rPr>
            <w:rFonts w:cs="B Lotus" w:hint="cs"/>
            <w:sz w:val="28"/>
            <w:szCs w:val="28"/>
            <w:rtl/>
          </w:rPr>
          <w:delText xml:space="preserve"> و</w:delText>
        </w:r>
      </w:del>
      <w:del w:id="18736" w:author="ASUS" w:date="2022-02-11T20:16:00Z">
        <w:r w:rsidRPr="006A2709" w:rsidDel="00925BBF">
          <w:rPr>
            <w:rFonts w:cs="B Lotus" w:hint="cs"/>
            <w:sz w:val="28"/>
            <w:szCs w:val="28"/>
            <w:rtl/>
          </w:rPr>
          <w:delText xml:space="preserve"> در نتیجه،</w:delText>
        </w:r>
      </w:del>
      <w:r w:rsidRPr="006A2709">
        <w:rPr>
          <w:rFonts w:cs="B Lotus" w:hint="cs"/>
          <w:sz w:val="28"/>
          <w:szCs w:val="28"/>
          <w:rtl/>
        </w:rPr>
        <w:t xml:space="preserve"> </w:t>
      </w:r>
      <w:ins w:id="18737" w:author="ASUS" w:date="2022-02-11T20:16:00Z">
        <w:r w:rsidR="00925BBF" w:rsidRPr="006A2709">
          <w:rPr>
            <w:rFonts w:cs="B Lotus" w:hint="cs"/>
            <w:sz w:val="28"/>
            <w:szCs w:val="28"/>
            <w:rtl/>
          </w:rPr>
          <w:t xml:space="preserve">محدودیت امکانات </w:t>
        </w:r>
      </w:ins>
      <w:ins w:id="18738" w:author="ASUS" w:date="2022-02-11T20:17:00Z">
        <w:r w:rsidR="00925BBF">
          <w:rPr>
            <w:rFonts w:cs="B Lotus" w:hint="cs"/>
            <w:sz w:val="28"/>
            <w:szCs w:val="28"/>
            <w:rtl/>
          </w:rPr>
          <w:t>و کمیِ</w:t>
        </w:r>
      </w:ins>
      <w:del w:id="18739" w:author="ASUS" w:date="2022-02-11T20:17:00Z">
        <w:r w:rsidRPr="006A2709" w:rsidDel="00925BBF">
          <w:rPr>
            <w:rFonts w:cs="B Lotus" w:hint="cs"/>
            <w:sz w:val="28"/>
            <w:szCs w:val="28"/>
            <w:rtl/>
          </w:rPr>
          <w:delText>پایین بودن</w:delText>
        </w:r>
      </w:del>
      <w:r w:rsidRPr="006A2709">
        <w:rPr>
          <w:rFonts w:cs="B Lotus" w:hint="cs"/>
          <w:sz w:val="28"/>
          <w:szCs w:val="28"/>
          <w:rtl/>
        </w:rPr>
        <w:t xml:space="preserve"> آمار جرا</w:t>
      </w:r>
      <w:ins w:id="18740" w:author="ASUS" w:date="2022-02-11T20:17:00Z">
        <w:r w:rsidR="00925BBF">
          <w:rPr>
            <w:rFonts w:cs="B Lotus" w:hint="cs"/>
            <w:sz w:val="28"/>
            <w:szCs w:val="28"/>
            <w:rtl/>
          </w:rPr>
          <w:t>ئ</w:t>
        </w:r>
      </w:ins>
      <w:del w:id="18741" w:author="ASUS" w:date="2022-02-11T20:17:00Z">
        <w:r w:rsidRPr="006A2709" w:rsidDel="00925BBF">
          <w:rPr>
            <w:rFonts w:cs="B Lotus" w:hint="cs"/>
            <w:sz w:val="28"/>
            <w:szCs w:val="28"/>
            <w:rtl/>
          </w:rPr>
          <w:delText>ی</w:delText>
        </w:r>
      </w:del>
      <w:r w:rsidRPr="006A2709">
        <w:rPr>
          <w:rFonts w:cs="B Lotus" w:hint="cs"/>
          <w:sz w:val="28"/>
          <w:szCs w:val="28"/>
          <w:rtl/>
        </w:rPr>
        <w:t>م</w:t>
      </w:r>
      <w:ins w:id="18742" w:author="ASUS" w:date="2022-02-11T20:18:00Z">
        <w:r w:rsidR="00925BBF">
          <w:rPr>
            <w:rFonts w:cs="B Lotus" w:hint="cs"/>
            <w:sz w:val="28"/>
            <w:szCs w:val="28"/>
            <w:rtl/>
          </w:rPr>
          <w:t>،</w:t>
        </w:r>
      </w:ins>
      <w:del w:id="18743" w:author="ASUS" w:date="2022-02-11T20:17:00Z">
        <w:r w:rsidRPr="006A2709" w:rsidDel="00925BBF">
          <w:rPr>
            <w:rFonts w:cs="B Lotus" w:hint="cs"/>
            <w:sz w:val="28"/>
            <w:szCs w:val="28"/>
            <w:rtl/>
          </w:rPr>
          <w:delText>،</w:delText>
        </w:r>
      </w:del>
      <w:r w:rsidRPr="006A2709">
        <w:rPr>
          <w:rFonts w:cs="B Lotus" w:hint="cs"/>
          <w:sz w:val="28"/>
          <w:szCs w:val="28"/>
          <w:rtl/>
        </w:rPr>
        <w:t xml:space="preserve"> </w:t>
      </w:r>
      <w:ins w:id="18744" w:author="ASUS" w:date="2022-02-11T20:17:00Z">
        <w:r w:rsidR="00925BBF">
          <w:rPr>
            <w:rFonts w:cs="B Lotus" w:hint="cs"/>
            <w:sz w:val="28"/>
            <w:szCs w:val="28"/>
            <w:rtl/>
          </w:rPr>
          <w:t xml:space="preserve">جای </w:t>
        </w:r>
        <w:r w:rsidR="00925BBF" w:rsidRPr="006A2709">
          <w:rPr>
            <w:rFonts w:cs="B Lotus" w:hint="cs"/>
            <w:sz w:val="28"/>
            <w:szCs w:val="28"/>
            <w:rtl/>
          </w:rPr>
          <w:t>مستقلی به</w:t>
        </w:r>
        <w:r w:rsidR="00925BBF">
          <w:rPr>
            <w:rFonts w:cs="B Lotus" w:hint="cs"/>
            <w:sz w:val="28"/>
            <w:szCs w:val="28"/>
            <w:rtl/>
          </w:rPr>
          <w:t>‌</w:t>
        </w:r>
        <w:r w:rsidR="00925BBF" w:rsidRPr="006A2709">
          <w:rPr>
            <w:rFonts w:cs="B Lotus" w:hint="cs"/>
            <w:sz w:val="28"/>
            <w:szCs w:val="28"/>
            <w:rtl/>
          </w:rPr>
          <w:t>نام زندان ن</w:t>
        </w:r>
        <w:r w:rsidR="00925BBF">
          <w:rPr>
            <w:rFonts w:cs="B Lotus" w:hint="cs"/>
            <w:sz w:val="28"/>
            <w:szCs w:val="28"/>
            <w:rtl/>
          </w:rPr>
          <w:t>بود</w:t>
        </w:r>
      </w:ins>
      <w:del w:id="18745" w:author="ASUS" w:date="2022-02-11T20:18:00Z">
        <w:r w:rsidRPr="006A2709" w:rsidDel="00925BBF">
          <w:rPr>
            <w:rFonts w:cs="B Lotus" w:hint="cs"/>
            <w:sz w:val="28"/>
            <w:szCs w:val="28"/>
            <w:rtl/>
          </w:rPr>
          <w:delText>بوده است</w:delText>
        </w:r>
      </w:del>
      <w:ins w:id="18746" w:author="ASUS" w:date="2022-02-11T20:18:00Z">
        <w:r w:rsidR="00925BBF">
          <w:rPr>
            <w:rFonts w:cs="B Lotus" w:hint="cs"/>
            <w:sz w:val="28"/>
            <w:szCs w:val="28"/>
            <w:rtl/>
          </w:rPr>
          <w:t>؛ با وجود این،</w:t>
        </w:r>
      </w:ins>
      <w:del w:id="18747" w:author="ASUS" w:date="2022-02-11T20:18:00Z">
        <w:r w:rsidRPr="006A2709" w:rsidDel="00925BBF">
          <w:rPr>
            <w:rFonts w:cs="B Lotus" w:hint="cs"/>
            <w:sz w:val="28"/>
            <w:szCs w:val="28"/>
            <w:rtl/>
          </w:rPr>
          <w:delText>. البته</w:delText>
        </w:r>
      </w:del>
      <w:r w:rsidRPr="006A2709">
        <w:rPr>
          <w:rFonts w:cs="B Lotus" w:hint="cs"/>
          <w:sz w:val="28"/>
          <w:szCs w:val="28"/>
          <w:rtl/>
        </w:rPr>
        <w:t xml:space="preserve"> مجرمان، متهمان و اسرا در مساجد یا منازلی تحت نظر </w:t>
      </w:r>
      <w:del w:id="18748" w:author="ASUS" w:date="2022-02-11T20:18:00Z">
        <w:r w:rsidRPr="006A2709" w:rsidDel="00925BBF">
          <w:rPr>
            <w:rFonts w:cs="B Lotus" w:hint="cs"/>
            <w:sz w:val="28"/>
            <w:szCs w:val="28"/>
            <w:rtl/>
          </w:rPr>
          <w:delText xml:space="preserve">قرار </w:delText>
        </w:r>
      </w:del>
      <w:ins w:id="18749" w:author="ASUS" w:date="2022-02-11T20:18:00Z">
        <w:r w:rsidR="00925BBF">
          <w:rPr>
            <w:rFonts w:cs="B Lotus" w:hint="cs"/>
            <w:sz w:val="28"/>
            <w:szCs w:val="28"/>
            <w:rtl/>
          </w:rPr>
          <w:t>بودند</w:t>
        </w:r>
      </w:ins>
      <w:del w:id="18750" w:author="ASUS" w:date="2022-02-11T20:18:00Z">
        <w:r w:rsidRPr="006A2709" w:rsidDel="00925BBF">
          <w:rPr>
            <w:rFonts w:cs="B Lotus" w:hint="cs"/>
            <w:sz w:val="28"/>
            <w:szCs w:val="28"/>
            <w:rtl/>
          </w:rPr>
          <w:delText>می‏گرفتند</w:delText>
        </w:r>
      </w:del>
      <w:r w:rsidRPr="006A2709">
        <w:rPr>
          <w:rFonts w:cs="B Lotus" w:hint="cs"/>
          <w:sz w:val="28"/>
          <w:szCs w:val="28"/>
          <w:rtl/>
        </w:rPr>
        <w:t xml:space="preserve"> و پیامبر</w:t>
      </w:r>
      <w:del w:id="18751" w:author="ASUS" w:date="2022-02-11T20:18:00Z">
        <w:r w:rsidR="00F4708F" w:rsidRPr="006A2709" w:rsidDel="00925BBF">
          <w:rPr>
            <w:rFonts w:hint="cs"/>
            <w:sz w:val="26"/>
            <w:szCs w:val="26"/>
          </w:rPr>
          <w:sym w:font="0 Shia Symbol2" w:char="F039"/>
        </w:r>
      </w:del>
      <w:r w:rsidRPr="006A2709">
        <w:rPr>
          <w:rFonts w:cs="B Lotus" w:hint="cs"/>
          <w:sz w:val="28"/>
          <w:szCs w:val="28"/>
          <w:rtl/>
        </w:rPr>
        <w:t xml:space="preserve"> </w:t>
      </w:r>
      <w:del w:id="18752" w:author="ASUS" w:date="2022-02-11T20:18:00Z">
        <w:r w:rsidRPr="006A2709" w:rsidDel="00925BBF">
          <w:rPr>
            <w:rFonts w:cs="B Lotus" w:hint="cs"/>
            <w:sz w:val="28"/>
            <w:szCs w:val="28"/>
            <w:rtl/>
          </w:rPr>
          <w:delText xml:space="preserve">دستور </w:delText>
        </w:r>
      </w:del>
      <w:r w:rsidRPr="006A2709">
        <w:rPr>
          <w:rFonts w:cs="B Lotus" w:hint="cs"/>
          <w:sz w:val="28"/>
          <w:szCs w:val="28"/>
          <w:rtl/>
        </w:rPr>
        <w:t>می‏</w:t>
      </w:r>
      <w:ins w:id="18753" w:author="ASUS" w:date="2022-02-11T20:18:00Z">
        <w:r w:rsidR="00925BBF">
          <w:rPr>
            <w:rFonts w:cs="B Lotus" w:hint="cs"/>
            <w:sz w:val="28"/>
            <w:szCs w:val="28"/>
            <w:rtl/>
          </w:rPr>
          <w:t>فرمو</w:t>
        </w:r>
      </w:ins>
      <w:del w:id="18754" w:author="ASUS" w:date="2022-02-11T20:18:00Z">
        <w:r w:rsidRPr="006A2709" w:rsidDel="00925BBF">
          <w:rPr>
            <w:rFonts w:cs="B Lotus" w:hint="cs"/>
            <w:sz w:val="28"/>
            <w:szCs w:val="28"/>
            <w:rtl/>
          </w:rPr>
          <w:delText>دا</w:delText>
        </w:r>
      </w:del>
      <w:r w:rsidRPr="006A2709">
        <w:rPr>
          <w:rFonts w:cs="B Lotus" w:hint="cs"/>
          <w:sz w:val="28"/>
          <w:szCs w:val="28"/>
          <w:rtl/>
        </w:rPr>
        <w:t>د</w:t>
      </w:r>
      <w:ins w:id="18755" w:author="ASUS" w:date="2022-02-15T15:16:00Z">
        <w:r w:rsidR="007933D7">
          <w:rPr>
            <w:rFonts w:cs="B Lotus" w:hint="cs"/>
            <w:sz w:val="28"/>
            <w:szCs w:val="28"/>
            <w:rtl/>
          </w:rPr>
          <w:t>،</w:t>
        </w:r>
      </w:ins>
      <w:r w:rsidRPr="006A2709">
        <w:rPr>
          <w:rFonts w:cs="B Lotus" w:hint="cs"/>
          <w:sz w:val="28"/>
          <w:szCs w:val="28"/>
          <w:rtl/>
        </w:rPr>
        <w:t xml:space="preserve"> </w:t>
      </w:r>
      <w:del w:id="18756" w:author="ASUS" w:date="2022-02-11T20:18:00Z">
        <w:r w:rsidRPr="006A2709" w:rsidDel="00925BBF">
          <w:rPr>
            <w:rFonts w:cs="B Lotus" w:hint="cs"/>
            <w:sz w:val="28"/>
            <w:szCs w:val="28"/>
            <w:rtl/>
          </w:rPr>
          <w:delText xml:space="preserve">که </w:delText>
        </w:r>
      </w:del>
      <w:r w:rsidRPr="006A2709">
        <w:rPr>
          <w:rFonts w:cs="B Lotus" w:hint="cs"/>
          <w:sz w:val="28"/>
          <w:szCs w:val="28"/>
          <w:rtl/>
        </w:rPr>
        <w:t>جای مردان از زنان جدا باشد و آنها را در جایی محصور کنند که احساس سختی نکنند</w:t>
      </w:r>
      <w:ins w:id="18757" w:author="ASUS" w:date="2022-02-11T20:19:00Z">
        <w:r w:rsidR="00925BBF">
          <w:rPr>
            <w:rFonts w:cs="B Lotus" w:hint="cs"/>
            <w:sz w:val="28"/>
            <w:szCs w:val="28"/>
            <w:rtl/>
          </w:rPr>
          <w:t>؛</w:t>
        </w:r>
      </w:ins>
      <w:del w:id="18758" w:author="ASUS" w:date="2022-02-11T20:19:00Z">
        <w:r w:rsidRPr="006A2709" w:rsidDel="00925BBF">
          <w:rPr>
            <w:rFonts w:cs="B Lotus" w:hint="cs"/>
            <w:sz w:val="28"/>
            <w:szCs w:val="28"/>
            <w:rtl/>
          </w:rPr>
          <w:delText>.</w:delText>
        </w:r>
      </w:del>
      <w:r w:rsidRPr="006A2709">
        <w:rPr>
          <w:rStyle w:val="FootnoteReference"/>
          <w:rFonts w:cs="B Lotus"/>
          <w:sz w:val="28"/>
          <w:szCs w:val="28"/>
          <w:rtl/>
        </w:rPr>
        <w:footnoteReference w:id="530"/>
      </w:r>
      <w:r w:rsidRPr="006A2709">
        <w:rPr>
          <w:rFonts w:cs="B Lotus" w:hint="cs"/>
          <w:sz w:val="28"/>
          <w:szCs w:val="28"/>
          <w:rtl/>
        </w:rPr>
        <w:t xml:space="preserve"> همچنین</w:t>
      </w:r>
      <w:del w:id="18766" w:author="ASUS" w:date="2022-02-15T15:16:00Z">
        <w:r w:rsidRPr="006A2709" w:rsidDel="007933D7">
          <w:rPr>
            <w:rFonts w:cs="B Lotus" w:hint="cs"/>
            <w:sz w:val="28"/>
            <w:szCs w:val="28"/>
            <w:rtl/>
          </w:rPr>
          <w:delText>،</w:delText>
        </w:r>
      </w:del>
      <w:r w:rsidRPr="006A2709">
        <w:rPr>
          <w:rFonts w:cs="B Lotus" w:hint="cs"/>
          <w:sz w:val="28"/>
          <w:szCs w:val="28"/>
          <w:rtl/>
        </w:rPr>
        <w:t xml:space="preserve"> از امام صادق</w:t>
      </w:r>
      <w:ins w:id="18767" w:author="ASUS" w:date="2022-02-15T15:16:00Z">
        <w:r w:rsidR="007933D7">
          <w:rPr>
            <w:rFonts w:hint="cs"/>
            <w:sz w:val="26"/>
            <w:szCs w:val="26"/>
            <w:rtl/>
          </w:rPr>
          <w:t xml:space="preserve"> </w:t>
        </w:r>
        <w:r w:rsidR="007933D7">
          <w:rPr>
            <w:rFonts w:cs="2  Lotus"/>
            <w:sz w:val="28"/>
            <w:szCs w:val="28"/>
          </w:rPr>
          <w:sym w:font="علائم مذهبي" w:char="F02C"/>
        </w:r>
      </w:ins>
      <w:del w:id="18768" w:author="ASUS" w:date="2022-02-15T15:16:00Z">
        <w:r w:rsidRPr="006A2709" w:rsidDel="007933D7">
          <w:rPr>
            <w:rFonts w:hint="cs"/>
            <w:sz w:val="26"/>
            <w:szCs w:val="26"/>
          </w:rPr>
          <w:sym w:font="0 Shia Symbol2" w:char="F037"/>
        </w:r>
      </w:del>
      <w:r w:rsidRPr="006A2709">
        <w:rPr>
          <w:rFonts w:cs="B Lotus" w:hint="cs"/>
          <w:sz w:val="28"/>
          <w:szCs w:val="28"/>
          <w:rtl/>
        </w:rPr>
        <w:t xml:space="preserve"> نقل شده </w:t>
      </w:r>
      <w:del w:id="18769" w:author="ASUS" w:date="2022-02-11T20:19:00Z">
        <w:r w:rsidRPr="006A2709" w:rsidDel="00925BBF">
          <w:rPr>
            <w:rFonts w:cs="B Lotus" w:hint="cs"/>
            <w:sz w:val="28"/>
            <w:szCs w:val="28"/>
            <w:rtl/>
          </w:rPr>
          <w:delText xml:space="preserve">است </w:delText>
        </w:r>
      </w:del>
      <w:r w:rsidRPr="006A2709">
        <w:rPr>
          <w:rFonts w:cs="B Lotus" w:hint="cs"/>
          <w:sz w:val="28"/>
          <w:szCs w:val="28"/>
          <w:rtl/>
        </w:rPr>
        <w:t>که پیامبر اکرم</w:t>
      </w:r>
      <w:del w:id="18770" w:author="ASUS" w:date="2022-02-11T20:19:00Z">
        <w:r w:rsidRPr="006A2709" w:rsidDel="00925BBF">
          <w:rPr>
            <w:rFonts w:hint="cs"/>
            <w:sz w:val="26"/>
            <w:szCs w:val="26"/>
          </w:rPr>
          <w:sym w:font="0 Shia Symbol2" w:char="F039"/>
        </w:r>
      </w:del>
      <w:r w:rsidRPr="006A2709">
        <w:rPr>
          <w:rFonts w:hint="cs"/>
          <w:sz w:val="26"/>
          <w:szCs w:val="26"/>
          <w:rtl/>
        </w:rPr>
        <w:t xml:space="preserve"> </w:t>
      </w:r>
      <w:ins w:id="18771" w:author="ASUS" w:date="2022-02-11T20:19:00Z">
        <w:r w:rsidR="00925BBF">
          <w:rPr>
            <w:rFonts w:cs="B Lotus" w:hint="cs"/>
            <w:sz w:val="28"/>
            <w:szCs w:val="28"/>
            <w:rtl/>
          </w:rPr>
          <w:t>کس</w:t>
        </w:r>
      </w:ins>
      <w:del w:id="18772" w:author="ASUS" w:date="2022-02-11T20:19:00Z">
        <w:r w:rsidRPr="006A2709" w:rsidDel="00925BBF">
          <w:rPr>
            <w:rFonts w:cs="B Lotus" w:hint="cs"/>
            <w:sz w:val="28"/>
            <w:szCs w:val="28"/>
            <w:rtl/>
          </w:rPr>
          <w:delText>شخص</w:delText>
        </w:r>
      </w:del>
      <w:r w:rsidRPr="006A2709">
        <w:rPr>
          <w:rFonts w:cs="B Lotus" w:hint="cs"/>
          <w:sz w:val="28"/>
          <w:szCs w:val="28"/>
          <w:rtl/>
        </w:rPr>
        <w:t xml:space="preserve">ی را که </w:t>
      </w:r>
      <w:del w:id="18773" w:author="ASUS" w:date="2022-02-11T20:19:00Z">
        <w:r w:rsidRPr="006A2709" w:rsidDel="00925BBF">
          <w:rPr>
            <w:rFonts w:cs="B Lotus" w:hint="cs"/>
            <w:sz w:val="28"/>
            <w:szCs w:val="28"/>
            <w:rtl/>
          </w:rPr>
          <w:delText xml:space="preserve">متهم </w:delText>
        </w:r>
      </w:del>
      <w:r w:rsidRPr="006A2709">
        <w:rPr>
          <w:rFonts w:cs="B Lotus" w:hint="cs"/>
          <w:sz w:val="28"/>
          <w:szCs w:val="28"/>
          <w:rtl/>
        </w:rPr>
        <w:t xml:space="preserve">به قتل </w:t>
      </w:r>
      <w:ins w:id="18774" w:author="ASUS" w:date="2022-02-11T20:19:00Z">
        <w:r w:rsidR="00925BBF" w:rsidRPr="006A2709">
          <w:rPr>
            <w:rFonts w:cs="B Lotus" w:hint="cs"/>
            <w:sz w:val="28"/>
            <w:szCs w:val="28"/>
            <w:rtl/>
          </w:rPr>
          <w:t xml:space="preserve">متهم </w:t>
        </w:r>
      </w:ins>
      <w:r w:rsidRPr="006A2709">
        <w:rPr>
          <w:rFonts w:cs="B Lotus" w:hint="cs"/>
          <w:sz w:val="28"/>
          <w:szCs w:val="28"/>
          <w:rtl/>
        </w:rPr>
        <w:t>بود، شش روز حبس می‏کرد.</w:t>
      </w:r>
      <w:r w:rsidRPr="006A2709">
        <w:rPr>
          <w:rStyle w:val="FootnoteReference"/>
          <w:rFonts w:cs="B Lotus"/>
          <w:sz w:val="28"/>
          <w:szCs w:val="28"/>
          <w:rtl/>
        </w:rPr>
        <w:footnoteReference w:id="531"/>
      </w:r>
      <w:r w:rsidRPr="006A2709">
        <w:rPr>
          <w:rFonts w:cs="B Lotus" w:hint="cs"/>
          <w:sz w:val="28"/>
          <w:szCs w:val="28"/>
          <w:rtl/>
        </w:rPr>
        <w:t xml:space="preserve"> </w:t>
      </w:r>
    </w:p>
    <w:p w14:paraId="30E68006" w14:textId="4C5F15A6" w:rsidR="00C524F2" w:rsidRPr="006A2709" w:rsidDel="000E1D7F" w:rsidRDefault="00C524F2">
      <w:pPr>
        <w:spacing w:line="276" w:lineRule="auto"/>
        <w:jc w:val="lowKashida"/>
        <w:rPr>
          <w:del w:id="18781" w:author="ASUS" w:date="2022-02-11T17:25:00Z"/>
          <w:rFonts w:cs="B Lotus"/>
          <w:sz w:val="28"/>
          <w:szCs w:val="28"/>
          <w:rtl/>
        </w:rPr>
        <w:pPrChange w:id="18782" w:author="ASUS" w:date="2022-02-11T20:19:00Z">
          <w:pPr>
            <w:spacing w:line="276" w:lineRule="auto"/>
            <w:ind w:left="284"/>
            <w:jc w:val="lowKashida"/>
          </w:pPr>
        </w:pPrChange>
      </w:pPr>
      <w:r w:rsidRPr="006A2709">
        <w:rPr>
          <w:rFonts w:cs="B Lotus" w:hint="cs"/>
          <w:sz w:val="28"/>
          <w:szCs w:val="28"/>
          <w:rtl/>
        </w:rPr>
        <w:lastRenderedPageBreak/>
        <w:t>در زمان امیر</w:t>
      </w:r>
      <w:ins w:id="18783" w:author="ASUS" w:date="2022-02-11T20:19:00Z">
        <w:r w:rsidR="00925BBF">
          <w:rPr>
            <w:rFonts w:cs="B Lotus" w:hint="cs"/>
            <w:sz w:val="28"/>
            <w:szCs w:val="28"/>
            <w:rtl/>
          </w:rPr>
          <w:t xml:space="preserve"> </w:t>
        </w:r>
      </w:ins>
      <w:r w:rsidRPr="006A2709">
        <w:rPr>
          <w:rFonts w:cs="B Lotus" w:hint="cs"/>
          <w:sz w:val="28"/>
          <w:szCs w:val="28"/>
          <w:rtl/>
        </w:rPr>
        <w:t xml:space="preserve">المؤمنین </w:t>
      </w:r>
      <w:r w:rsidR="00F4708F">
        <w:rPr>
          <w:rFonts w:cs="B Lotus" w:hint="cs"/>
          <w:sz w:val="28"/>
          <w:szCs w:val="28"/>
          <w:rtl/>
        </w:rPr>
        <w:t xml:space="preserve">امام </w:t>
      </w:r>
      <w:r w:rsidRPr="006A2709">
        <w:rPr>
          <w:rFonts w:cs="B Lotus" w:hint="cs"/>
          <w:sz w:val="28"/>
          <w:szCs w:val="28"/>
          <w:rtl/>
        </w:rPr>
        <w:t>علی</w:t>
      </w:r>
      <w:ins w:id="18784" w:author="ASUS" w:date="2022-02-15T15:17:00Z">
        <w:r w:rsidR="007933D7">
          <w:rPr>
            <w:rFonts w:hint="cs"/>
            <w:sz w:val="26"/>
            <w:szCs w:val="26"/>
            <w:rtl/>
          </w:rPr>
          <w:t xml:space="preserve"> </w:t>
        </w:r>
        <w:r w:rsidR="007933D7">
          <w:rPr>
            <w:rFonts w:cs="2  Lotus"/>
            <w:sz w:val="28"/>
            <w:szCs w:val="28"/>
          </w:rPr>
          <w:sym w:font="علائم مذهبي" w:char="F02C"/>
        </w:r>
        <w:r w:rsidR="007933D7">
          <w:rPr>
            <w:rFonts w:cs="2  Lotus" w:hint="cs"/>
            <w:sz w:val="28"/>
            <w:szCs w:val="28"/>
            <w:rtl/>
          </w:rPr>
          <w:t xml:space="preserve"> </w:t>
        </w:r>
      </w:ins>
      <w:del w:id="18785" w:author="ASUS" w:date="2022-02-15T15:16:00Z">
        <w:r w:rsidRPr="006A2709" w:rsidDel="007933D7">
          <w:rPr>
            <w:rFonts w:hint="cs"/>
            <w:sz w:val="26"/>
            <w:szCs w:val="26"/>
          </w:rPr>
          <w:sym w:font="0 Shia Symbol2" w:char="F037"/>
        </w:r>
        <w:r w:rsidRPr="006A2709" w:rsidDel="007933D7">
          <w:rPr>
            <w:rFonts w:cs="B Lotus" w:hint="cs"/>
            <w:sz w:val="28"/>
            <w:szCs w:val="28"/>
            <w:rtl/>
          </w:rPr>
          <w:delText xml:space="preserve"> </w:delText>
        </w:r>
      </w:del>
      <w:r w:rsidRPr="006A2709">
        <w:rPr>
          <w:rFonts w:cs="B Lotus" w:hint="cs"/>
          <w:sz w:val="28"/>
          <w:szCs w:val="28"/>
          <w:rtl/>
        </w:rPr>
        <w:t xml:space="preserve">ابتدا زندانی مستقل از نی ساخته شد </w:t>
      </w:r>
      <w:ins w:id="18786" w:author="ASUS" w:date="2022-02-11T20:20:00Z">
        <w:r w:rsidR="00925BBF">
          <w:rPr>
            <w:rFonts w:cs="B Lotus" w:hint="cs"/>
            <w:sz w:val="28"/>
            <w:szCs w:val="28"/>
            <w:rtl/>
          </w:rPr>
          <w:t>که</w:t>
        </w:r>
      </w:ins>
      <w:del w:id="18787" w:author="ASUS" w:date="2022-02-11T20:20:00Z">
        <w:r w:rsidRPr="006A2709" w:rsidDel="00925BBF">
          <w:rPr>
            <w:rFonts w:cs="B Lotus" w:hint="cs"/>
            <w:sz w:val="28"/>
            <w:szCs w:val="28"/>
            <w:rtl/>
          </w:rPr>
          <w:delText>و</w:delText>
        </w:r>
      </w:del>
      <w:r w:rsidRPr="006A2709">
        <w:rPr>
          <w:rFonts w:cs="B Lotus" w:hint="cs"/>
          <w:sz w:val="28"/>
          <w:szCs w:val="28"/>
          <w:rtl/>
        </w:rPr>
        <w:t xml:space="preserve"> </w:t>
      </w:r>
      <w:ins w:id="18788" w:author="ASUS" w:date="2022-02-15T15:17:00Z">
        <w:r w:rsidR="007933D7">
          <w:rPr>
            <w:rFonts w:cs="Calibri" w:hint="cs"/>
            <w:sz w:val="28"/>
            <w:szCs w:val="28"/>
            <w:rtl/>
          </w:rPr>
          <w:t>"</w:t>
        </w:r>
      </w:ins>
      <w:del w:id="18789" w:author="ASUS" w:date="2022-02-15T15:17:00Z">
        <w:r w:rsidRPr="006A2709" w:rsidDel="007933D7">
          <w:rPr>
            <w:rFonts w:cs="B Lotus" w:hint="cs"/>
            <w:sz w:val="28"/>
            <w:szCs w:val="28"/>
            <w:rtl/>
          </w:rPr>
          <w:delText>«</w:delText>
        </w:r>
      </w:del>
      <w:r w:rsidRPr="006A2709">
        <w:rPr>
          <w:rFonts w:cs="B Lotus" w:hint="cs"/>
          <w:sz w:val="28"/>
          <w:szCs w:val="28"/>
          <w:rtl/>
        </w:rPr>
        <w:t>نافع</w:t>
      </w:r>
      <w:ins w:id="18790" w:author="ASUS" w:date="2022-02-15T15:17:00Z">
        <w:r w:rsidR="007933D7">
          <w:rPr>
            <w:rFonts w:cs="Calibri" w:hint="cs"/>
            <w:sz w:val="28"/>
            <w:szCs w:val="28"/>
            <w:rtl/>
          </w:rPr>
          <w:t>"</w:t>
        </w:r>
      </w:ins>
      <w:del w:id="18791" w:author="ASUS" w:date="2022-02-15T15:17:00Z">
        <w:r w:rsidRPr="006A2709" w:rsidDel="007933D7">
          <w:rPr>
            <w:rFonts w:cs="B Lotus" w:hint="cs"/>
            <w:sz w:val="28"/>
            <w:szCs w:val="28"/>
            <w:rtl/>
          </w:rPr>
          <w:delText>»</w:delText>
        </w:r>
      </w:del>
      <w:r w:rsidRPr="006A2709">
        <w:rPr>
          <w:rFonts w:cs="B Lotus" w:hint="cs"/>
          <w:sz w:val="28"/>
          <w:szCs w:val="28"/>
          <w:rtl/>
        </w:rPr>
        <w:t xml:space="preserve"> نام داشت</w:t>
      </w:r>
      <w:ins w:id="18792" w:author="ASUS" w:date="2022-02-11T20:20:00Z">
        <w:r w:rsidR="00925BBF">
          <w:rPr>
            <w:rFonts w:cs="B Lotus" w:hint="cs"/>
            <w:sz w:val="28"/>
            <w:szCs w:val="28"/>
            <w:rtl/>
          </w:rPr>
          <w:t>؛</w:t>
        </w:r>
      </w:ins>
      <w:del w:id="18793" w:author="ASUS" w:date="2022-02-11T20:20:00Z">
        <w:r w:rsidRPr="006A2709" w:rsidDel="00925BBF">
          <w:rPr>
            <w:rFonts w:cs="B Lotus" w:hint="cs"/>
            <w:sz w:val="28"/>
            <w:szCs w:val="28"/>
            <w:rtl/>
          </w:rPr>
          <w:delText>،</w:delText>
        </w:r>
      </w:del>
      <w:r w:rsidRPr="006A2709">
        <w:rPr>
          <w:rFonts w:cs="B Lotus" w:hint="cs"/>
          <w:sz w:val="28"/>
          <w:szCs w:val="28"/>
          <w:rtl/>
        </w:rPr>
        <w:t xml:space="preserve"> اما چون یکی از زندانیان آن را سوراخ کرد و گریخت، با خشت و گل زندان دیگری ساخته شد و </w:t>
      </w:r>
      <w:ins w:id="18794" w:author="ASUS" w:date="2022-02-15T15:17:00Z">
        <w:r w:rsidR="007933D7">
          <w:rPr>
            <w:rFonts w:cs="Calibri" w:hint="cs"/>
            <w:sz w:val="28"/>
            <w:szCs w:val="28"/>
            <w:rtl/>
          </w:rPr>
          <w:t>"</w:t>
        </w:r>
      </w:ins>
      <w:del w:id="18795" w:author="ASUS" w:date="2022-02-15T15:17:00Z">
        <w:r w:rsidRPr="006A2709" w:rsidDel="007933D7">
          <w:rPr>
            <w:rFonts w:cs="B Lotus" w:hint="cs"/>
            <w:sz w:val="28"/>
            <w:szCs w:val="28"/>
            <w:rtl/>
          </w:rPr>
          <w:delText>«</w:delText>
        </w:r>
      </w:del>
      <w:r w:rsidRPr="006A2709">
        <w:rPr>
          <w:rFonts w:cs="B Lotus" w:hint="cs"/>
          <w:sz w:val="28"/>
          <w:szCs w:val="28"/>
          <w:rtl/>
        </w:rPr>
        <w:t>فحیس</w:t>
      </w:r>
      <w:ins w:id="18796" w:author="ASUS" w:date="2022-02-15T15:17:00Z">
        <w:r w:rsidR="007933D7">
          <w:rPr>
            <w:rFonts w:cs="Calibri" w:hint="cs"/>
            <w:sz w:val="28"/>
            <w:szCs w:val="28"/>
            <w:rtl/>
          </w:rPr>
          <w:t>"</w:t>
        </w:r>
      </w:ins>
      <w:del w:id="18797" w:author="ASUS" w:date="2022-02-15T15:17:00Z">
        <w:r w:rsidRPr="006A2709" w:rsidDel="007933D7">
          <w:rPr>
            <w:rFonts w:cs="B Lotus" w:hint="cs"/>
            <w:sz w:val="28"/>
            <w:szCs w:val="28"/>
            <w:rtl/>
          </w:rPr>
          <w:delText>»</w:delText>
        </w:r>
      </w:del>
      <w:r w:rsidRPr="006A2709">
        <w:rPr>
          <w:rFonts w:cs="B Lotus" w:hint="cs"/>
          <w:sz w:val="28"/>
          <w:szCs w:val="28"/>
          <w:rtl/>
        </w:rPr>
        <w:t xml:space="preserve"> نامیده شد.</w:t>
      </w:r>
      <w:r w:rsidRPr="006A2709">
        <w:rPr>
          <w:rStyle w:val="FootnoteReference"/>
          <w:rFonts w:cs="B Lotus"/>
          <w:sz w:val="28"/>
          <w:szCs w:val="28"/>
          <w:rtl/>
        </w:rPr>
        <w:footnoteReference w:id="532"/>
      </w:r>
      <w:del w:id="18801" w:author="ASUS" w:date="2022-02-11T17:25:00Z">
        <w:r w:rsidRPr="006A2709" w:rsidDel="000E1D7F">
          <w:rPr>
            <w:rFonts w:cs="B Lotus" w:hint="cs"/>
            <w:sz w:val="28"/>
            <w:szCs w:val="28"/>
            <w:rtl/>
          </w:rPr>
          <w:delText xml:space="preserve"> </w:delText>
        </w:r>
      </w:del>
    </w:p>
    <w:p w14:paraId="1CFBC47C" w14:textId="77777777" w:rsidR="00C524F2" w:rsidRPr="006A2709" w:rsidDel="000E1D7F" w:rsidRDefault="00C524F2" w:rsidP="007E4F42">
      <w:pPr>
        <w:spacing w:line="276" w:lineRule="auto"/>
        <w:jc w:val="lowKashida"/>
        <w:rPr>
          <w:del w:id="18802" w:author="ASUS" w:date="2022-02-11T17:25:00Z"/>
          <w:rFonts w:cs="B Lotus"/>
          <w:sz w:val="28"/>
          <w:szCs w:val="28"/>
          <w:rtl/>
        </w:rPr>
      </w:pPr>
    </w:p>
    <w:p w14:paraId="7C2B7C14" w14:textId="77777777" w:rsidR="00C524F2" w:rsidRPr="006A2709" w:rsidRDefault="00C524F2" w:rsidP="00925BBF">
      <w:pPr>
        <w:spacing w:line="276" w:lineRule="auto"/>
        <w:jc w:val="lowKashida"/>
        <w:rPr>
          <w:rtl/>
        </w:rPr>
      </w:pPr>
    </w:p>
    <w:p w14:paraId="2B4410B7" w14:textId="405844D8" w:rsidR="00C524F2" w:rsidRPr="006A2709" w:rsidRDefault="00C524F2" w:rsidP="00F4708F">
      <w:pPr>
        <w:pStyle w:val="Heading2"/>
        <w:spacing w:line="276" w:lineRule="auto"/>
        <w:rPr>
          <w:rtl/>
        </w:rPr>
      </w:pPr>
      <w:bookmarkStart w:id="18803" w:name="_Toc90970995"/>
      <w:r w:rsidRPr="006A2709">
        <w:rPr>
          <w:rFonts w:hint="cs"/>
          <w:rtl/>
        </w:rPr>
        <w:t xml:space="preserve">ارتباط </w:t>
      </w:r>
      <w:r w:rsidRPr="006A2709">
        <w:rPr>
          <w:rtl/>
        </w:rPr>
        <w:t>پیامبر</w:t>
      </w:r>
      <w:ins w:id="18804" w:author="ASUS" w:date="2022-02-15T15:17:00Z">
        <w:r w:rsidR="007933D7">
          <w:rPr>
            <w:sz w:val="26"/>
            <w:szCs w:val="26"/>
          </w:rPr>
          <w:t xml:space="preserve"> </w:t>
        </w:r>
      </w:ins>
      <w:del w:id="18805" w:author="ASUS" w:date="2022-02-15T15:17:00Z">
        <w:r w:rsidRPr="006A2709" w:rsidDel="007933D7">
          <w:rPr>
            <w:rFonts w:hint="cs"/>
            <w:sz w:val="26"/>
            <w:szCs w:val="26"/>
          </w:rPr>
          <w:sym w:font="0 Shia Symbol2" w:char="F039"/>
        </w:r>
        <w:r w:rsidRPr="006A2709" w:rsidDel="007933D7">
          <w:rPr>
            <w:rFonts w:hint="cs"/>
            <w:sz w:val="26"/>
            <w:szCs w:val="26"/>
            <w:rtl/>
          </w:rPr>
          <w:delText xml:space="preserve"> </w:delText>
        </w:r>
      </w:del>
      <w:r w:rsidR="00F4708F">
        <w:rPr>
          <w:rFonts w:hint="cs"/>
          <w:sz w:val="26"/>
          <w:szCs w:val="26"/>
          <w:rtl/>
        </w:rPr>
        <w:t xml:space="preserve">با دنیا </w:t>
      </w:r>
      <w:r w:rsidRPr="006A2709">
        <w:rPr>
          <w:rtl/>
        </w:rPr>
        <w:t>پس از رحلت</w:t>
      </w:r>
      <w:bookmarkEnd w:id="18803"/>
      <w:r w:rsidRPr="006A2709">
        <w:rPr>
          <w:rtl/>
        </w:rPr>
        <w:t xml:space="preserve"> </w:t>
      </w:r>
    </w:p>
    <w:p w14:paraId="6D420349" w14:textId="76889FE4" w:rsidR="00C524F2" w:rsidRPr="006A2709" w:rsidRDefault="00C524F2" w:rsidP="00C524F2">
      <w:pPr>
        <w:tabs>
          <w:tab w:val="right" w:pos="4773"/>
        </w:tabs>
        <w:spacing w:line="276" w:lineRule="auto"/>
        <w:jc w:val="lowKashida"/>
        <w:rPr>
          <w:rFonts w:cs="B Lotus"/>
          <w:sz w:val="28"/>
          <w:szCs w:val="28"/>
          <w:rtl/>
        </w:rPr>
      </w:pPr>
      <w:r w:rsidRPr="006A2709">
        <w:rPr>
          <w:rFonts w:cs="B Lotus"/>
          <w:sz w:val="28"/>
          <w:szCs w:val="28"/>
          <w:rtl/>
        </w:rPr>
        <w:t>به</w:t>
      </w:r>
      <w:ins w:id="18806" w:author="ASUS" w:date="2022-02-11T20:20:00Z">
        <w:r w:rsidR="00925BBF">
          <w:rPr>
            <w:rFonts w:cs="B Lotus" w:hint="cs"/>
            <w:sz w:val="28"/>
            <w:szCs w:val="28"/>
            <w:rtl/>
          </w:rPr>
          <w:t>‌</w:t>
        </w:r>
      </w:ins>
      <w:del w:id="18807" w:author="ASUS" w:date="2022-02-11T20:20:00Z">
        <w:r w:rsidRPr="006A2709" w:rsidDel="00925BBF">
          <w:rPr>
            <w:rFonts w:cs="B Lotus"/>
            <w:sz w:val="28"/>
            <w:szCs w:val="28"/>
            <w:rtl/>
          </w:rPr>
          <w:delText xml:space="preserve"> </w:delText>
        </w:r>
      </w:del>
      <w:r w:rsidRPr="006A2709">
        <w:rPr>
          <w:rFonts w:cs="B Lotus"/>
          <w:sz w:val="28"/>
          <w:szCs w:val="28"/>
          <w:rtl/>
        </w:rPr>
        <w:t>تصریح قرآن کریم</w:t>
      </w:r>
      <w:del w:id="18808" w:author="ASUS" w:date="2022-02-11T20:20:00Z">
        <w:r w:rsidRPr="006A2709" w:rsidDel="00925BBF">
          <w:rPr>
            <w:rFonts w:cs="B Lotus"/>
            <w:sz w:val="28"/>
            <w:szCs w:val="28"/>
            <w:rtl/>
          </w:rPr>
          <w:delText>،</w:delText>
        </w:r>
      </w:del>
      <w:r w:rsidRPr="006A2709">
        <w:rPr>
          <w:rFonts w:cs="B Lotus"/>
          <w:sz w:val="28"/>
          <w:szCs w:val="28"/>
          <w:rtl/>
        </w:rPr>
        <w:t xml:space="preserve"> در زمان حیات</w:t>
      </w:r>
      <w:r w:rsidRPr="006A2709">
        <w:rPr>
          <w:rFonts w:cs="B Lotus" w:hint="cs"/>
          <w:sz w:val="28"/>
          <w:szCs w:val="28"/>
          <w:rtl/>
        </w:rPr>
        <w:t xml:space="preserve"> پیامبر</w:t>
      </w:r>
      <w:ins w:id="18809" w:author="ASUS" w:date="2022-02-15T15:17:00Z">
        <w:r w:rsidR="007933D7">
          <w:rPr>
            <w:rFonts w:cs="B Lotus" w:hint="cs"/>
            <w:sz w:val="28"/>
            <w:szCs w:val="28"/>
            <w:rtl/>
          </w:rPr>
          <w:t xml:space="preserve"> </w:t>
        </w:r>
      </w:ins>
      <w:ins w:id="18810" w:author="ASUS" w:date="2022-02-11T20:20:00Z">
        <w:r w:rsidR="00925BBF">
          <w:rPr>
            <w:rFonts w:cs="2  Lotus"/>
            <w:sz w:val="28"/>
            <w:szCs w:val="28"/>
          </w:rPr>
          <w:sym w:font="علائم مذهبي" w:char="F032"/>
        </w:r>
        <w:r w:rsidR="00925BBF">
          <w:rPr>
            <w:rFonts w:hint="cs"/>
            <w:sz w:val="26"/>
            <w:szCs w:val="26"/>
            <w:rtl/>
          </w:rPr>
          <w:t xml:space="preserve"> </w:t>
        </w:r>
      </w:ins>
      <w:ins w:id="18811" w:author="ASUS" w:date="2022-02-11T20:21:00Z">
        <w:r w:rsidR="00925BBF" w:rsidRPr="006A2709">
          <w:rPr>
            <w:rFonts w:cs="B Lotus" w:hint="cs"/>
            <w:sz w:val="28"/>
            <w:szCs w:val="28"/>
            <w:rtl/>
          </w:rPr>
          <w:t>مسلمانان</w:t>
        </w:r>
        <w:r w:rsidR="00925BBF" w:rsidRPr="006A2709" w:rsidDel="00925BBF">
          <w:rPr>
            <w:rFonts w:hint="cs"/>
            <w:sz w:val="26"/>
            <w:szCs w:val="26"/>
          </w:rPr>
          <w:t xml:space="preserve"> </w:t>
        </w:r>
      </w:ins>
      <w:del w:id="18812" w:author="ASUS" w:date="2022-02-11T20:20:00Z">
        <w:r w:rsidRPr="006A2709" w:rsidDel="00925BBF">
          <w:rPr>
            <w:rFonts w:hint="cs"/>
            <w:sz w:val="26"/>
            <w:szCs w:val="26"/>
          </w:rPr>
          <w:sym w:font="0 Shia Symbol2" w:char="F039"/>
        </w:r>
        <w:r w:rsidRPr="006A2709" w:rsidDel="00925BBF">
          <w:rPr>
            <w:rFonts w:cs="B Lotus"/>
            <w:sz w:val="28"/>
            <w:szCs w:val="28"/>
            <w:rtl/>
          </w:rPr>
          <w:delText xml:space="preserve"> ارتباط</w:delText>
        </w:r>
        <w:r w:rsidR="00F4708F" w:rsidDel="00925BBF">
          <w:rPr>
            <w:rFonts w:cs="B Lotus" w:hint="cs"/>
            <w:sz w:val="28"/>
            <w:szCs w:val="28"/>
            <w:rtl/>
          </w:rPr>
          <w:delText xml:space="preserve"> </w:delText>
        </w:r>
      </w:del>
      <w:del w:id="18813" w:author="ASUS" w:date="2022-02-11T20:21:00Z">
        <w:r w:rsidR="00F4708F" w:rsidDel="00230488">
          <w:rPr>
            <w:rFonts w:cs="B Lotus" w:hint="cs"/>
            <w:sz w:val="28"/>
            <w:szCs w:val="28"/>
            <w:rtl/>
          </w:rPr>
          <w:delText xml:space="preserve">معنوی با خداوند </w:delText>
        </w:r>
      </w:del>
      <w:r w:rsidR="00F4708F">
        <w:rPr>
          <w:rFonts w:cs="B Lotus" w:hint="cs"/>
          <w:sz w:val="28"/>
          <w:szCs w:val="28"/>
          <w:rtl/>
        </w:rPr>
        <w:t>به</w:t>
      </w:r>
      <w:ins w:id="18814" w:author="ASUS" w:date="2022-02-11T20:21:00Z">
        <w:r w:rsidR="00230488">
          <w:rPr>
            <w:rFonts w:cs="B Lotus" w:hint="cs"/>
            <w:sz w:val="28"/>
            <w:szCs w:val="28"/>
            <w:rtl/>
          </w:rPr>
          <w:t>‌</w:t>
        </w:r>
      </w:ins>
      <w:del w:id="18815" w:author="ASUS" w:date="2022-02-11T20:21:00Z">
        <w:r w:rsidR="00F4708F" w:rsidDel="00230488">
          <w:rPr>
            <w:rFonts w:cs="B Lotus" w:hint="cs"/>
            <w:sz w:val="28"/>
            <w:szCs w:val="28"/>
            <w:rtl/>
          </w:rPr>
          <w:delText xml:space="preserve"> </w:delText>
        </w:r>
      </w:del>
      <w:r w:rsidR="00F4708F">
        <w:rPr>
          <w:rFonts w:cs="B Lotus" w:hint="cs"/>
          <w:sz w:val="28"/>
          <w:szCs w:val="28"/>
          <w:rtl/>
        </w:rPr>
        <w:t>واسط</w:t>
      </w:r>
      <w:ins w:id="18816" w:author="ASUS" w:date="2022-02-11T20:21:00Z">
        <w:r w:rsidR="00230488">
          <w:rPr>
            <w:rFonts w:cs="B Lotus" w:hint="cs"/>
            <w:sz w:val="28"/>
            <w:szCs w:val="28"/>
            <w:rtl/>
          </w:rPr>
          <w:t>ه</w:t>
        </w:r>
      </w:ins>
      <w:del w:id="18817" w:author="ASUS" w:date="2022-02-11T20:21:00Z">
        <w:r w:rsidR="00F4708F" w:rsidDel="00230488">
          <w:rPr>
            <w:rFonts w:cs="B Lotus" w:hint="cs"/>
            <w:sz w:val="28"/>
            <w:szCs w:val="28"/>
            <w:rtl/>
          </w:rPr>
          <w:delText>ۀ</w:delText>
        </w:r>
      </w:del>
      <w:r w:rsidRPr="006A2709">
        <w:rPr>
          <w:rFonts w:cs="B Lotus" w:hint="cs"/>
          <w:sz w:val="28"/>
          <w:szCs w:val="28"/>
          <w:rtl/>
        </w:rPr>
        <w:t xml:space="preserve"> اموری مانند دعا و استغفارِ پیامبر</w:t>
      </w:r>
      <w:del w:id="18818" w:author="ASUS" w:date="2022-02-11T20:21:00Z">
        <w:r w:rsidRPr="006A2709" w:rsidDel="00925BBF">
          <w:rPr>
            <w:rFonts w:hint="cs"/>
            <w:sz w:val="26"/>
            <w:szCs w:val="26"/>
          </w:rPr>
          <w:sym w:font="0 Shia Symbol2" w:char="F039"/>
        </w:r>
      </w:del>
      <w:r w:rsidRPr="006A2709">
        <w:rPr>
          <w:rFonts w:cs="B Lotus" w:hint="cs"/>
          <w:sz w:val="28"/>
          <w:szCs w:val="28"/>
          <w:rtl/>
        </w:rPr>
        <w:t xml:space="preserve"> </w:t>
      </w:r>
      <w:del w:id="18819" w:author="ASUS" w:date="2022-02-11T20:21:00Z">
        <w:r w:rsidRPr="006A2709" w:rsidDel="00230488">
          <w:rPr>
            <w:rFonts w:cs="B Lotus" w:hint="cs"/>
            <w:sz w:val="28"/>
            <w:szCs w:val="28"/>
            <w:rtl/>
          </w:rPr>
          <w:delText xml:space="preserve">برای </w:delText>
        </w:r>
        <w:r w:rsidRPr="006A2709" w:rsidDel="00925BBF">
          <w:rPr>
            <w:rFonts w:cs="B Lotus" w:hint="cs"/>
            <w:sz w:val="28"/>
            <w:szCs w:val="28"/>
            <w:rtl/>
          </w:rPr>
          <w:delText>مسلمانان</w:delText>
        </w:r>
        <w:r w:rsidRPr="006A2709" w:rsidDel="00230488">
          <w:rPr>
            <w:rFonts w:cs="B Lotus" w:hint="cs"/>
            <w:sz w:val="28"/>
            <w:szCs w:val="28"/>
            <w:rtl/>
          </w:rPr>
          <w:delText xml:space="preserve">، قابل </w:delText>
        </w:r>
      </w:del>
      <w:del w:id="18820" w:author="ASUS" w:date="2022-02-11T20:22:00Z">
        <w:r w:rsidRPr="006A2709" w:rsidDel="00230488">
          <w:rPr>
            <w:rFonts w:cs="B Lotus" w:hint="cs"/>
            <w:sz w:val="28"/>
            <w:szCs w:val="28"/>
            <w:rtl/>
          </w:rPr>
          <w:delText>انجام بوده</w:delText>
        </w:r>
      </w:del>
      <w:ins w:id="18821" w:author="ASUS" w:date="2022-02-11T20:21:00Z">
        <w:r w:rsidR="00230488">
          <w:rPr>
            <w:rFonts w:cs="B Lotus" w:hint="cs"/>
            <w:sz w:val="28"/>
            <w:szCs w:val="28"/>
            <w:rtl/>
          </w:rPr>
          <w:t>با خداوند</w:t>
        </w:r>
        <w:r w:rsidR="00230488" w:rsidRPr="00230488">
          <w:rPr>
            <w:rFonts w:cs="B Lotus" w:hint="cs"/>
            <w:sz w:val="28"/>
            <w:szCs w:val="28"/>
            <w:rtl/>
          </w:rPr>
          <w:t xml:space="preserve"> </w:t>
        </w:r>
        <w:r w:rsidR="00230488">
          <w:rPr>
            <w:rFonts w:cs="B Lotus" w:hint="cs"/>
            <w:sz w:val="28"/>
            <w:szCs w:val="28"/>
            <w:rtl/>
          </w:rPr>
          <w:t>پیوند معنوی</w:t>
        </w:r>
      </w:ins>
      <w:ins w:id="18822" w:author="ASUS" w:date="2022-02-11T20:22:00Z">
        <w:r w:rsidR="00230488">
          <w:rPr>
            <w:rFonts w:cs="B Lotus" w:hint="cs"/>
            <w:sz w:val="28"/>
            <w:szCs w:val="28"/>
            <w:rtl/>
          </w:rPr>
          <w:t xml:space="preserve"> </w:t>
        </w:r>
      </w:ins>
      <w:del w:id="18823" w:author="ASUS" w:date="2022-02-11T20:22:00Z">
        <w:r w:rsidRPr="006A2709" w:rsidDel="00230488">
          <w:rPr>
            <w:rFonts w:cs="B Lotus"/>
            <w:sz w:val="28"/>
            <w:szCs w:val="28"/>
            <w:rtl/>
          </w:rPr>
          <w:delText xml:space="preserve"> </w:delText>
        </w:r>
      </w:del>
      <w:ins w:id="18824" w:author="ASUS" w:date="2022-02-11T20:22:00Z">
        <w:r w:rsidR="00230488">
          <w:rPr>
            <w:rFonts w:cs="B Lotus" w:hint="cs"/>
            <w:sz w:val="28"/>
            <w:szCs w:val="28"/>
            <w:rtl/>
          </w:rPr>
          <w:t>داشتند</w:t>
        </w:r>
      </w:ins>
      <w:del w:id="18825" w:author="ASUS" w:date="2022-02-11T20:22:00Z">
        <w:r w:rsidRPr="006A2709" w:rsidDel="00230488">
          <w:rPr>
            <w:rFonts w:cs="B Lotus"/>
            <w:sz w:val="28"/>
            <w:szCs w:val="28"/>
            <w:rtl/>
          </w:rPr>
          <w:delText>است</w:delText>
        </w:r>
        <w:r w:rsidRPr="006A2709" w:rsidDel="00230488">
          <w:rPr>
            <w:rFonts w:cs="B Lotus" w:hint="cs"/>
            <w:sz w:val="28"/>
            <w:szCs w:val="28"/>
            <w:rtl/>
          </w:rPr>
          <w:delText>. آیه ذیل نمونه‏ای از این موضوع است</w:delText>
        </w:r>
      </w:del>
      <w:r w:rsidRPr="006A2709">
        <w:rPr>
          <w:rFonts w:cs="B Lotus" w:hint="cs"/>
          <w:sz w:val="28"/>
          <w:szCs w:val="28"/>
          <w:rtl/>
        </w:rPr>
        <w:t>:</w:t>
      </w:r>
    </w:p>
    <w:p w14:paraId="1884FA50" w14:textId="231B26AC" w:rsidR="00C524F2" w:rsidRPr="006A2709" w:rsidRDefault="007933D7" w:rsidP="00C524F2">
      <w:pPr>
        <w:tabs>
          <w:tab w:val="right" w:pos="4773"/>
        </w:tabs>
        <w:spacing w:line="276" w:lineRule="auto"/>
        <w:ind w:left="1440"/>
        <w:jc w:val="lowKashida"/>
        <w:rPr>
          <w:sz w:val="28"/>
          <w:szCs w:val="28"/>
          <w:rtl/>
        </w:rPr>
      </w:pPr>
      <w:ins w:id="18826" w:author="ASUS" w:date="2022-02-15T15:18:00Z">
        <w:r>
          <w:rPr>
            <w:rFonts w:ascii="Times New Roman" w:hAnsi="Times New Roman" w:cs="B Lotus" w:hint="cs"/>
            <w:sz w:val="28"/>
            <w:szCs w:val="28"/>
            <w:rtl/>
          </w:rPr>
          <w:t>«</w:t>
        </w:r>
      </w:ins>
      <w:del w:id="18827" w:author="ASUS" w:date="2022-02-15T15:18:00Z">
        <w:r w:rsidR="00C524F2" w:rsidRPr="006A2709" w:rsidDel="007933D7">
          <w:rPr>
            <w:rFonts w:ascii="Times New Roman" w:hAnsi="Times New Roman" w:cs="B Lotus" w:hint="cs"/>
            <w:sz w:val="28"/>
            <w:szCs w:val="28"/>
          </w:rPr>
          <w:sym w:font="0 Shia Symbol2" w:char="F029"/>
        </w:r>
      </w:del>
      <w:r w:rsidR="00C524F2" w:rsidRPr="006A2709">
        <w:rPr>
          <w:rFonts w:cs="B Lotus" w:hint="cs"/>
          <w:sz w:val="28"/>
          <w:szCs w:val="28"/>
          <w:rtl/>
        </w:rPr>
        <w:t>وَ</w:t>
      </w:r>
      <w:r w:rsidR="00C524F2" w:rsidRPr="006A2709">
        <w:rPr>
          <w:rFonts w:cs="B Lotus"/>
          <w:sz w:val="28"/>
          <w:szCs w:val="28"/>
          <w:rtl/>
        </w:rPr>
        <w:t xml:space="preserve"> </w:t>
      </w:r>
      <w:r w:rsidR="00C524F2" w:rsidRPr="006A2709">
        <w:rPr>
          <w:rFonts w:cs="B Lotus" w:hint="cs"/>
          <w:sz w:val="28"/>
          <w:szCs w:val="28"/>
          <w:rtl/>
        </w:rPr>
        <w:t>لَوْ</w:t>
      </w:r>
      <w:r w:rsidR="00C524F2" w:rsidRPr="006A2709">
        <w:rPr>
          <w:rFonts w:cs="B Lotus"/>
          <w:sz w:val="28"/>
          <w:szCs w:val="28"/>
          <w:rtl/>
        </w:rPr>
        <w:t xml:space="preserve"> </w:t>
      </w:r>
      <w:r w:rsidR="00C524F2" w:rsidRPr="006A2709">
        <w:rPr>
          <w:rFonts w:cs="B Lotus" w:hint="cs"/>
          <w:sz w:val="28"/>
          <w:szCs w:val="28"/>
          <w:rtl/>
        </w:rPr>
        <w:t>أَنَّهُمْ</w:t>
      </w:r>
      <w:r w:rsidR="00C524F2" w:rsidRPr="006A2709">
        <w:rPr>
          <w:rFonts w:cs="B Lotus"/>
          <w:sz w:val="28"/>
          <w:szCs w:val="28"/>
          <w:rtl/>
        </w:rPr>
        <w:t xml:space="preserve"> </w:t>
      </w:r>
      <w:r w:rsidR="00C524F2" w:rsidRPr="006A2709">
        <w:rPr>
          <w:rFonts w:cs="B Lotus" w:hint="cs"/>
          <w:sz w:val="28"/>
          <w:szCs w:val="28"/>
          <w:rtl/>
        </w:rPr>
        <w:t>إِذ</w:t>
      </w:r>
      <w:r w:rsidR="00C524F2" w:rsidRPr="006A2709">
        <w:rPr>
          <w:rFonts w:cs="B Lotus"/>
          <w:sz w:val="28"/>
          <w:szCs w:val="28"/>
          <w:rtl/>
        </w:rPr>
        <w:t xml:space="preserve"> </w:t>
      </w:r>
      <w:r w:rsidR="00C524F2" w:rsidRPr="006A2709">
        <w:rPr>
          <w:rFonts w:cs="B Lotus" w:hint="cs"/>
          <w:sz w:val="28"/>
          <w:szCs w:val="28"/>
          <w:rtl/>
        </w:rPr>
        <w:t>ظَّلَمُواْ</w:t>
      </w:r>
      <w:r w:rsidR="00C524F2" w:rsidRPr="006A2709">
        <w:rPr>
          <w:rFonts w:cs="B Lotus"/>
          <w:sz w:val="28"/>
          <w:szCs w:val="28"/>
          <w:rtl/>
        </w:rPr>
        <w:t xml:space="preserve"> </w:t>
      </w:r>
      <w:r w:rsidR="00C524F2" w:rsidRPr="006A2709">
        <w:rPr>
          <w:rFonts w:cs="B Lotus" w:hint="cs"/>
          <w:sz w:val="28"/>
          <w:szCs w:val="28"/>
          <w:rtl/>
        </w:rPr>
        <w:t>أَنفُسَهُمْ</w:t>
      </w:r>
      <w:r w:rsidR="00C524F2" w:rsidRPr="006A2709">
        <w:rPr>
          <w:rFonts w:cs="B Lotus"/>
          <w:sz w:val="28"/>
          <w:szCs w:val="28"/>
          <w:rtl/>
        </w:rPr>
        <w:t xml:space="preserve"> </w:t>
      </w:r>
      <w:r w:rsidR="00C524F2" w:rsidRPr="006A2709">
        <w:rPr>
          <w:rFonts w:cs="B Lotus" w:hint="cs"/>
          <w:sz w:val="28"/>
          <w:szCs w:val="28"/>
          <w:rtl/>
        </w:rPr>
        <w:t>جَاءُوكَ</w:t>
      </w:r>
      <w:r w:rsidR="00C524F2" w:rsidRPr="006A2709">
        <w:rPr>
          <w:rFonts w:cs="B Lotus"/>
          <w:sz w:val="28"/>
          <w:szCs w:val="28"/>
          <w:rtl/>
        </w:rPr>
        <w:t xml:space="preserve"> </w:t>
      </w:r>
      <w:r w:rsidR="00C524F2" w:rsidRPr="006A2709">
        <w:rPr>
          <w:rFonts w:cs="B Lotus" w:hint="cs"/>
          <w:sz w:val="28"/>
          <w:szCs w:val="28"/>
          <w:rtl/>
        </w:rPr>
        <w:t>فَاسْتَغْفَرُواْ</w:t>
      </w:r>
      <w:r w:rsidR="00C524F2" w:rsidRPr="006A2709">
        <w:rPr>
          <w:rFonts w:cs="B Lotus"/>
          <w:sz w:val="28"/>
          <w:szCs w:val="28"/>
          <w:rtl/>
        </w:rPr>
        <w:t xml:space="preserve"> </w:t>
      </w:r>
      <w:r w:rsidR="00C524F2" w:rsidRPr="006A2709">
        <w:rPr>
          <w:rFonts w:cs="B Lotus" w:hint="cs"/>
          <w:sz w:val="28"/>
          <w:szCs w:val="28"/>
          <w:rtl/>
        </w:rPr>
        <w:t>اللَّهَ</w:t>
      </w:r>
      <w:r w:rsidR="00C524F2" w:rsidRPr="006A2709">
        <w:rPr>
          <w:rFonts w:cs="B Lotus"/>
          <w:sz w:val="28"/>
          <w:szCs w:val="28"/>
          <w:rtl/>
        </w:rPr>
        <w:t xml:space="preserve"> </w:t>
      </w:r>
      <w:r w:rsidR="00C524F2" w:rsidRPr="006A2709">
        <w:rPr>
          <w:rFonts w:cs="B Lotus" w:hint="cs"/>
          <w:sz w:val="28"/>
          <w:szCs w:val="28"/>
          <w:rtl/>
        </w:rPr>
        <w:t>وَ</w:t>
      </w:r>
      <w:r w:rsidR="00C524F2" w:rsidRPr="006A2709">
        <w:rPr>
          <w:rFonts w:cs="B Lotus"/>
          <w:sz w:val="28"/>
          <w:szCs w:val="28"/>
          <w:rtl/>
        </w:rPr>
        <w:t xml:space="preserve"> </w:t>
      </w:r>
      <w:r w:rsidR="00C524F2" w:rsidRPr="006A2709">
        <w:rPr>
          <w:rFonts w:cs="B Lotus" w:hint="cs"/>
          <w:sz w:val="28"/>
          <w:szCs w:val="28"/>
          <w:rtl/>
        </w:rPr>
        <w:t>اسْتَغْفَرَ</w:t>
      </w:r>
      <w:r w:rsidR="00C524F2" w:rsidRPr="006A2709">
        <w:rPr>
          <w:rFonts w:cs="B Lotus"/>
          <w:sz w:val="28"/>
          <w:szCs w:val="28"/>
          <w:rtl/>
        </w:rPr>
        <w:t xml:space="preserve"> </w:t>
      </w:r>
      <w:r w:rsidR="00C524F2" w:rsidRPr="006A2709">
        <w:rPr>
          <w:rFonts w:cs="B Lotus" w:hint="cs"/>
          <w:sz w:val="28"/>
          <w:szCs w:val="28"/>
          <w:rtl/>
        </w:rPr>
        <w:t>لَهُمُ</w:t>
      </w:r>
      <w:r w:rsidR="00C524F2" w:rsidRPr="006A2709">
        <w:rPr>
          <w:rFonts w:cs="B Lotus"/>
          <w:sz w:val="28"/>
          <w:szCs w:val="28"/>
          <w:rtl/>
        </w:rPr>
        <w:t xml:space="preserve"> </w:t>
      </w:r>
      <w:r w:rsidR="00C524F2" w:rsidRPr="006A2709">
        <w:rPr>
          <w:rFonts w:cs="B Lotus" w:hint="cs"/>
          <w:sz w:val="28"/>
          <w:szCs w:val="28"/>
          <w:rtl/>
        </w:rPr>
        <w:t>الرَّسُول</w:t>
      </w:r>
      <w:r w:rsidR="00C524F2" w:rsidRPr="006A2709">
        <w:rPr>
          <w:rFonts w:ascii="Tahoma" w:hAnsi="Tahoma" w:cs="Tahoma" w:hint="cs"/>
          <w:sz w:val="28"/>
          <w:szCs w:val="28"/>
          <w:rtl/>
        </w:rPr>
        <w:t xml:space="preserve"> </w:t>
      </w:r>
      <w:r w:rsidR="00C524F2" w:rsidRPr="006A2709">
        <w:rPr>
          <w:rFonts w:cs="B Lotus" w:hint="cs"/>
          <w:sz w:val="28"/>
          <w:szCs w:val="28"/>
          <w:rtl/>
        </w:rPr>
        <w:t>لَوَجَدُوا</w:t>
      </w:r>
      <w:r w:rsidR="00C524F2" w:rsidRPr="006A2709">
        <w:rPr>
          <w:rFonts w:cs="B Lotus"/>
          <w:sz w:val="28"/>
          <w:szCs w:val="28"/>
          <w:rtl/>
        </w:rPr>
        <w:t xml:space="preserve"> </w:t>
      </w:r>
      <w:r w:rsidR="00C524F2" w:rsidRPr="006A2709">
        <w:rPr>
          <w:rFonts w:cs="B Lotus" w:hint="cs"/>
          <w:sz w:val="28"/>
          <w:szCs w:val="28"/>
          <w:rtl/>
        </w:rPr>
        <w:t>اللَّهَ</w:t>
      </w:r>
      <w:r w:rsidR="00C524F2" w:rsidRPr="006A2709">
        <w:rPr>
          <w:rFonts w:cs="B Lotus"/>
          <w:sz w:val="28"/>
          <w:szCs w:val="28"/>
          <w:rtl/>
        </w:rPr>
        <w:t xml:space="preserve"> </w:t>
      </w:r>
      <w:r w:rsidR="00C524F2" w:rsidRPr="006A2709">
        <w:rPr>
          <w:rFonts w:cs="B Lotus" w:hint="cs"/>
          <w:sz w:val="28"/>
          <w:szCs w:val="28"/>
          <w:rtl/>
        </w:rPr>
        <w:t>تَوَّاباً</w:t>
      </w:r>
      <w:r w:rsidR="00C524F2" w:rsidRPr="006A2709">
        <w:rPr>
          <w:rFonts w:cs="B Lotus"/>
          <w:sz w:val="28"/>
          <w:szCs w:val="28"/>
          <w:rtl/>
        </w:rPr>
        <w:t xml:space="preserve"> </w:t>
      </w:r>
      <w:r w:rsidR="00C524F2" w:rsidRPr="006A2709">
        <w:rPr>
          <w:rFonts w:cs="B Lotus" w:hint="cs"/>
          <w:sz w:val="28"/>
          <w:szCs w:val="28"/>
          <w:rtl/>
        </w:rPr>
        <w:t>رَحيما</w:t>
      </w:r>
      <w:ins w:id="18828" w:author="ASUS" w:date="2022-02-15T15:18:00Z">
        <w:r>
          <w:rPr>
            <w:rFonts w:cs="B Lotus" w:hint="cs"/>
            <w:sz w:val="28"/>
            <w:szCs w:val="28"/>
            <w:rtl/>
          </w:rPr>
          <w:t>»</w:t>
        </w:r>
      </w:ins>
      <w:del w:id="18829" w:author="ASUS" w:date="2022-02-15T15:18:00Z">
        <w:r w:rsidR="00C524F2" w:rsidRPr="006A2709" w:rsidDel="007933D7">
          <w:rPr>
            <w:rFonts w:cs="B Lotus" w:hint="cs"/>
            <w:sz w:val="28"/>
            <w:szCs w:val="28"/>
            <w:rtl/>
          </w:rPr>
          <w:delText>.</w:delText>
        </w:r>
        <w:r w:rsidR="00C524F2" w:rsidRPr="006A2709" w:rsidDel="007933D7">
          <w:rPr>
            <w:rFonts w:hint="cs"/>
            <w:sz w:val="28"/>
            <w:szCs w:val="28"/>
          </w:rPr>
          <w:delText xml:space="preserve"> </w:delText>
        </w:r>
        <w:r w:rsidR="00C524F2" w:rsidRPr="006A2709" w:rsidDel="007933D7">
          <w:rPr>
            <w:rFonts w:hint="cs"/>
            <w:sz w:val="28"/>
            <w:szCs w:val="28"/>
          </w:rPr>
          <w:sym w:font="0 Shia Symbol2" w:char="F028"/>
        </w:r>
      </w:del>
      <w:r w:rsidR="00C524F2" w:rsidRPr="006A2709">
        <w:rPr>
          <w:rStyle w:val="FootnoteReference"/>
          <w:rFonts w:cs="B Lotus"/>
          <w:sz w:val="28"/>
          <w:szCs w:val="28"/>
          <w:rtl/>
        </w:rPr>
        <w:footnoteReference w:id="533"/>
      </w:r>
    </w:p>
    <w:p w14:paraId="40838D07" w14:textId="0E56C2B6" w:rsidR="00C524F2" w:rsidRPr="006A2709" w:rsidRDefault="00C524F2" w:rsidP="00C524F2">
      <w:pPr>
        <w:tabs>
          <w:tab w:val="right" w:pos="4773"/>
        </w:tabs>
        <w:spacing w:line="276" w:lineRule="auto"/>
        <w:ind w:left="1440"/>
        <w:jc w:val="lowKashida"/>
        <w:rPr>
          <w:rFonts w:cs="B Lotus"/>
          <w:sz w:val="28"/>
          <w:szCs w:val="28"/>
          <w:rtl/>
        </w:rPr>
      </w:pPr>
      <w:del w:id="18831" w:author="ASUS" w:date="2022-02-11T20:22:00Z">
        <w:r w:rsidRPr="006A2709" w:rsidDel="00230488">
          <w:rPr>
            <w:rFonts w:cs="B Lotus" w:hint="cs"/>
            <w:sz w:val="28"/>
            <w:szCs w:val="28"/>
            <w:rtl/>
          </w:rPr>
          <w:delText>«</w:delText>
        </w:r>
      </w:del>
      <w:r w:rsidRPr="006A2709">
        <w:rPr>
          <w:rFonts w:cs="B Lotus"/>
          <w:sz w:val="28"/>
          <w:szCs w:val="28"/>
          <w:rtl/>
        </w:rPr>
        <w:t>و اگر آنها هنگامی که به خود ستم کردند، پیش تو می‌آمدند و از خدا</w:t>
      </w:r>
      <w:r w:rsidR="00DD7314">
        <w:rPr>
          <w:rFonts w:cs="B Lotus"/>
          <w:sz w:val="28"/>
          <w:szCs w:val="28"/>
          <w:rtl/>
        </w:rPr>
        <w:t xml:space="preserve"> آمرزش می‌خواستند و پیامبر</w:t>
      </w:r>
      <w:r w:rsidR="00DD7314">
        <w:rPr>
          <w:rFonts w:cs="B Lotus" w:hint="cs"/>
          <w:sz w:val="28"/>
          <w:szCs w:val="28"/>
          <w:rtl/>
        </w:rPr>
        <w:t xml:space="preserve"> نیز</w:t>
      </w:r>
      <w:r w:rsidRPr="006A2709">
        <w:rPr>
          <w:rFonts w:cs="B Lotus"/>
          <w:sz w:val="28"/>
          <w:szCs w:val="28"/>
          <w:rtl/>
        </w:rPr>
        <w:t xml:space="preserve"> برای آنها طلب آمرزش می‌کر</w:t>
      </w:r>
      <w:r w:rsidRPr="006A2709">
        <w:rPr>
          <w:rFonts w:cs="B Lotus" w:hint="cs"/>
          <w:sz w:val="28"/>
          <w:szCs w:val="28"/>
          <w:rtl/>
        </w:rPr>
        <w:t>د، خدا را توبه</w:t>
      </w:r>
      <w:ins w:id="18832" w:author="ASUS" w:date="2022-02-15T15:18:00Z">
        <w:r w:rsidR="007933D7">
          <w:rPr>
            <w:rFonts w:cs="B Lotus" w:hint="cs"/>
            <w:sz w:val="28"/>
            <w:szCs w:val="28"/>
            <w:rtl/>
          </w:rPr>
          <w:t>‌</w:t>
        </w:r>
      </w:ins>
      <w:del w:id="18833" w:author="ASUS" w:date="2022-02-15T15:18:00Z">
        <w:r w:rsidRPr="006A2709" w:rsidDel="007933D7">
          <w:rPr>
            <w:rFonts w:cs="B Lotus" w:hint="cs"/>
            <w:sz w:val="28"/>
            <w:szCs w:val="28"/>
            <w:rtl/>
          </w:rPr>
          <w:delText xml:space="preserve"> </w:delText>
        </w:r>
      </w:del>
      <w:r w:rsidRPr="006A2709">
        <w:rPr>
          <w:rFonts w:cs="B Lotus" w:hint="cs"/>
          <w:sz w:val="28"/>
          <w:szCs w:val="28"/>
          <w:rtl/>
        </w:rPr>
        <w:t>پذير و مهربان مى‏يافتند.</w:t>
      </w:r>
      <w:del w:id="18834" w:author="ASUS" w:date="2022-02-11T20:22:00Z">
        <w:r w:rsidRPr="006A2709" w:rsidDel="00230488">
          <w:rPr>
            <w:rFonts w:cs="B Lotus" w:hint="cs"/>
            <w:sz w:val="28"/>
            <w:szCs w:val="28"/>
            <w:rtl/>
          </w:rPr>
          <w:delText>»</w:delText>
        </w:r>
      </w:del>
    </w:p>
    <w:p w14:paraId="11C627B4" w14:textId="0CBCF459" w:rsidR="00C524F2" w:rsidRPr="006A2709" w:rsidRDefault="00C524F2" w:rsidP="00C524F2">
      <w:pPr>
        <w:spacing w:line="276" w:lineRule="auto"/>
        <w:jc w:val="lowKashida"/>
        <w:rPr>
          <w:rFonts w:cs="B Lotus"/>
          <w:sz w:val="28"/>
          <w:szCs w:val="28"/>
          <w:rtl/>
        </w:rPr>
      </w:pPr>
      <w:r w:rsidRPr="006A2709">
        <w:rPr>
          <w:rFonts w:cs="B Lotus" w:hint="cs"/>
          <w:sz w:val="28"/>
          <w:szCs w:val="28"/>
          <w:rtl/>
        </w:rPr>
        <w:t xml:space="preserve">بر اساس آموزه‏های دینی، </w:t>
      </w:r>
      <w:r w:rsidRPr="006A2709">
        <w:rPr>
          <w:rFonts w:cs="B Lotus"/>
          <w:sz w:val="28"/>
          <w:szCs w:val="28"/>
          <w:rtl/>
        </w:rPr>
        <w:t>ارتباط</w:t>
      </w:r>
      <w:r w:rsidRPr="006A2709">
        <w:rPr>
          <w:rFonts w:cs="B Lotus" w:hint="cs"/>
          <w:sz w:val="28"/>
          <w:szCs w:val="28"/>
          <w:rtl/>
        </w:rPr>
        <w:t xml:space="preserve"> پیامبر اسلام</w:t>
      </w:r>
      <w:ins w:id="18835" w:author="ASUS" w:date="2022-02-11T20:24:00Z">
        <w:r w:rsidR="00B73714">
          <w:rPr>
            <w:rFonts w:eastAsia="Calibri" w:cs="B Lotus" w:hint="cs"/>
            <w:sz w:val="28"/>
            <w:szCs w:val="28"/>
            <w:rtl/>
          </w:rPr>
          <w:t xml:space="preserve"> </w:t>
        </w:r>
        <w:r w:rsidR="00B73714">
          <w:rPr>
            <w:rFonts w:cs="2  Lotus"/>
            <w:sz w:val="28"/>
            <w:szCs w:val="28"/>
          </w:rPr>
          <w:sym w:font="علائم مذهبي" w:char="F032"/>
        </w:r>
      </w:ins>
      <w:del w:id="18836" w:author="ASUS" w:date="2022-02-11T20:24:00Z">
        <w:r w:rsidRPr="006A2709" w:rsidDel="00B73714">
          <w:rPr>
            <w:rFonts w:eastAsia="Calibri" w:cs="B Lotus"/>
            <w:sz w:val="28"/>
            <w:szCs w:val="28"/>
          </w:rPr>
          <w:sym w:font="0 Shia Symbol2" w:char="0039"/>
        </w:r>
      </w:del>
      <w:r w:rsidRPr="006A2709">
        <w:rPr>
          <w:rFonts w:cs="B Lotus" w:hint="cs"/>
          <w:sz w:val="28"/>
          <w:szCs w:val="28"/>
          <w:rtl/>
        </w:rPr>
        <w:t xml:space="preserve"> با دنیا پس از رحلتش نیز </w:t>
      </w:r>
      <w:r w:rsidRPr="006A2709">
        <w:rPr>
          <w:rFonts w:cs="B Lotus"/>
          <w:sz w:val="28"/>
          <w:szCs w:val="28"/>
          <w:rtl/>
        </w:rPr>
        <w:t>همچنان باقی است</w:t>
      </w:r>
      <w:ins w:id="18837" w:author="ASUS" w:date="2022-02-11T20:24:00Z">
        <w:r w:rsidR="00B73714">
          <w:rPr>
            <w:rFonts w:cs="B Lotus" w:hint="cs"/>
            <w:sz w:val="28"/>
            <w:szCs w:val="28"/>
            <w:rtl/>
          </w:rPr>
          <w:t>؛</w:t>
        </w:r>
      </w:ins>
      <w:del w:id="18838" w:author="ASUS" w:date="2022-02-11T20:24:00Z">
        <w:r w:rsidRPr="006A2709" w:rsidDel="00B73714">
          <w:rPr>
            <w:rFonts w:cs="B Lotus"/>
            <w:sz w:val="28"/>
            <w:szCs w:val="28"/>
            <w:rtl/>
          </w:rPr>
          <w:delText>،</w:delText>
        </w:r>
      </w:del>
      <w:r w:rsidRPr="006A2709">
        <w:rPr>
          <w:rFonts w:cs="B Lotus"/>
          <w:sz w:val="28"/>
          <w:szCs w:val="28"/>
          <w:rtl/>
        </w:rPr>
        <w:t xml:space="preserve"> اما نه به</w:t>
      </w:r>
      <w:ins w:id="18839" w:author="ASUS" w:date="2022-02-11T20:24:00Z">
        <w:r w:rsidR="00B73714">
          <w:rPr>
            <w:rFonts w:cs="B Lotus" w:hint="cs"/>
            <w:sz w:val="28"/>
            <w:szCs w:val="28"/>
            <w:rtl/>
          </w:rPr>
          <w:t>‌شکل</w:t>
        </w:r>
      </w:ins>
      <w:del w:id="18840" w:author="ASUS" w:date="2022-02-11T20:24:00Z">
        <w:r w:rsidRPr="006A2709" w:rsidDel="00B73714">
          <w:rPr>
            <w:rFonts w:cs="B Lotus"/>
            <w:sz w:val="28"/>
            <w:szCs w:val="28"/>
            <w:rtl/>
          </w:rPr>
          <w:delText xml:space="preserve"> طور</w:delText>
        </w:r>
      </w:del>
      <w:r w:rsidRPr="006A2709">
        <w:rPr>
          <w:rFonts w:cs="B Lotus"/>
          <w:sz w:val="28"/>
          <w:szCs w:val="28"/>
          <w:rtl/>
        </w:rPr>
        <w:t xml:space="preserve"> مادی و فیزیکی</w:t>
      </w:r>
      <w:ins w:id="18841" w:author="ASUS" w:date="2022-02-11T20:24:00Z">
        <w:r w:rsidR="00B73714">
          <w:rPr>
            <w:rFonts w:cs="B Lotus" w:hint="cs"/>
            <w:sz w:val="28"/>
            <w:szCs w:val="28"/>
            <w:rtl/>
          </w:rPr>
          <w:t>؛</w:t>
        </w:r>
      </w:ins>
      <w:del w:id="18842" w:author="ASUS" w:date="2022-02-11T20:24:00Z">
        <w:r w:rsidRPr="006A2709" w:rsidDel="00B73714">
          <w:rPr>
            <w:rFonts w:cs="B Lotus"/>
            <w:sz w:val="28"/>
            <w:szCs w:val="28"/>
            <w:rtl/>
          </w:rPr>
          <w:delText>،</w:delText>
        </w:r>
      </w:del>
      <w:r w:rsidRPr="006A2709">
        <w:rPr>
          <w:rFonts w:cs="B Lotus"/>
          <w:sz w:val="28"/>
          <w:szCs w:val="28"/>
          <w:rtl/>
        </w:rPr>
        <w:t xml:space="preserve"> بلکه </w:t>
      </w:r>
      <w:ins w:id="18843" w:author="ASUS" w:date="2022-02-11T20:25:00Z">
        <w:r w:rsidR="00B73714">
          <w:rPr>
            <w:rFonts w:cs="B Lotus" w:hint="cs"/>
            <w:sz w:val="28"/>
            <w:szCs w:val="28"/>
            <w:rtl/>
          </w:rPr>
          <w:t xml:space="preserve">مسلمانان از راههای </w:t>
        </w:r>
      </w:ins>
      <w:del w:id="18844" w:author="ASUS" w:date="2022-02-11T20:24:00Z">
        <w:r w:rsidRPr="006A2709" w:rsidDel="00B73714">
          <w:rPr>
            <w:rFonts w:cs="B Lotus"/>
            <w:sz w:val="28"/>
            <w:szCs w:val="28"/>
            <w:rtl/>
          </w:rPr>
          <w:delText xml:space="preserve">به صورت </w:delText>
        </w:r>
      </w:del>
      <w:r w:rsidRPr="006A2709">
        <w:rPr>
          <w:rFonts w:cs="B Lotus"/>
          <w:sz w:val="28"/>
          <w:szCs w:val="28"/>
          <w:rtl/>
        </w:rPr>
        <w:t>معنوی</w:t>
      </w:r>
      <w:ins w:id="18845" w:author="ASUS" w:date="2022-02-11T20:25:00Z">
        <w:r w:rsidR="00B73714">
          <w:rPr>
            <w:rFonts w:cs="B Lotus" w:hint="cs"/>
            <w:sz w:val="28"/>
            <w:szCs w:val="28"/>
            <w:rtl/>
          </w:rPr>
          <w:t>،</w:t>
        </w:r>
      </w:ins>
      <w:r w:rsidRPr="006A2709">
        <w:rPr>
          <w:rFonts w:cs="B Lotus"/>
          <w:sz w:val="28"/>
          <w:szCs w:val="28"/>
          <w:rtl/>
        </w:rPr>
        <w:t xml:space="preserve"> </w:t>
      </w:r>
      <w:del w:id="18846" w:author="ASUS" w:date="2022-02-11T20:24:00Z">
        <w:r w:rsidRPr="006A2709" w:rsidDel="00B73714">
          <w:rPr>
            <w:rFonts w:cs="B Lotus"/>
            <w:sz w:val="28"/>
            <w:szCs w:val="28"/>
            <w:rtl/>
          </w:rPr>
          <w:delText>می</w:delText>
        </w:r>
        <w:r w:rsidRPr="006A2709" w:rsidDel="00B73714">
          <w:rPr>
            <w:rFonts w:cs="B Lotus" w:hint="cs"/>
            <w:sz w:val="28"/>
            <w:szCs w:val="28"/>
            <w:rtl/>
          </w:rPr>
          <w:delText>‏</w:delText>
        </w:r>
        <w:r w:rsidRPr="006A2709" w:rsidDel="00B73714">
          <w:rPr>
            <w:rFonts w:cs="B Lotus"/>
            <w:sz w:val="28"/>
            <w:szCs w:val="28"/>
            <w:rtl/>
          </w:rPr>
          <w:delText xml:space="preserve">توان با فرستاده بزرگ الهی رابطه برقرار کرد و </w:delText>
        </w:r>
      </w:del>
      <w:ins w:id="18847" w:author="ASUS" w:date="2022-02-11T20:25:00Z">
        <w:r w:rsidR="00B73714">
          <w:rPr>
            <w:rFonts w:cs="B Lotus" w:hint="cs"/>
            <w:sz w:val="28"/>
            <w:szCs w:val="28"/>
            <w:rtl/>
          </w:rPr>
          <w:t xml:space="preserve">مانند: </w:t>
        </w:r>
      </w:ins>
      <w:del w:id="18848" w:author="ASUS" w:date="2022-02-11T20:25:00Z">
        <w:r w:rsidRPr="006A2709" w:rsidDel="00B73714">
          <w:rPr>
            <w:rFonts w:cs="B Lotus"/>
            <w:sz w:val="28"/>
            <w:szCs w:val="28"/>
            <w:rtl/>
          </w:rPr>
          <w:delText xml:space="preserve">از </w:delText>
        </w:r>
      </w:del>
      <w:r w:rsidRPr="006A2709">
        <w:rPr>
          <w:rFonts w:cs="B Lotus" w:hint="cs"/>
          <w:sz w:val="28"/>
          <w:szCs w:val="28"/>
          <w:rtl/>
        </w:rPr>
        <w:t xml:space="preserve">دعا، </w:t>
      </w:r>
      <w:r w:rsidRPr="006A2709">
        <w:rPr>
          <w:rFonts w:cs="B Lotus"/>
          <w:sz w:val="28"/>
          <w:szCs w:val="28"/>
          <w:rtl/>
        </w:rPr>
        <w:t>شفاعت</w:t>
      </w:r>
      <w:ins w:id="18849" w:author="ASUS" w:date="2022-02-11T20:25:00Z">
        <w:r w:rsidR="00B73714">
          <w:rPr>
            <w:rFonts w:cs="B Lotus" w:hint="cs"/>
            <w:sz w:val="28"/>
            <w:szCs w:val="28"/>
            <w:rtl/>
          </w:rPr>
          <w:t xml:space="preserve"> و</w:t>
        </w:r>
      </w:ins>
      <w:del w:id="18850" w:author="ASUS" w:date="2022-02-11T20:25:00Z">
        <w:r w:rsidRPr="006A2709" w:rsidDel="00B73714">
          <w:rPr>
            <w:rFonts w:cs="B Lotus" w:hint="cs"/>
            <w:sz w:val="28"/>
            <w:szCs w:val="28"/>
            <w:rtl/>
          </w:rPr>
          <w:delText>،</w:delText>
        </w:r>
      </w:del>
      <w:r w:rsidRPr="006A2709">
        <w:rPr>
          <w:rFonts w:cs="B Lotus"/>
          <w:sz w:val="28"/>
          <w:szCs w:val="28"/>
          <w:rtl/>
        </w:rPr>
        <w:t xml:space="preserve"> واسطه</w:t>
      </w:r>
      <w:ins w:id="18851" w:author="ASUS" w:date="2022-02-15T15:19:00Z">
        <w:r w:rsidR="007933D7">
          <w:rPr>
            <w:rFonts w:cs="B Lotus" w:hint="cs"/>
            <w:sz w:val="28"/>
            <w:szCs w:val="28"/>
            <w:rtl/>
          </w:rPr>
          <w:t>‌</w:t>
        </w:r>
      </w:ins>
      <w:del w:id="18852" w:author="ASUS" w:date="2022-02-15T15:19:00Z">
        <w:r w:rsidRPr="006A2709" w:rsidDel="007933D7">
          <w:rPr>
            <w:rFonts w:cs="B Lotus"/>
            <w:sz w:val="28"/>
            <w:szCs w:val="28"/>
            <w:rtl/>
          </w:rPr>
          <w:delText xml:space="preserve"> </w:delText>
        </w:r>
      </w:del>
      <w:r w:rsidRPr="006A2709">
        <w:rPr>
          <w:rFonts w:cs="B Lotus"/>
          <w:sz w:val="28"/>
          <w:szCs w:val="28"/>
          <w:rtl/>
        </w:rPr>
        <w:t>فیض</w:t>
      </w:r>
      <w:ins w:id="18853" w:author="ASUS" w:date="2022-02-15T15:19:00Z">
        <w:r w:rsidR="007933D7">
          <w:rPr>
            <w:rFonts w:cs="B Lotus" w:hint="cs"/>
            <w:sz w:val="28"/>
            <w:szCs w:val="28"/>
            <w:rtl/>
          </w:rPr>
          <w:t>‌</w:t>
        </w:r>
      </w:ins>
      <w:del w:id="18854" w:author="ASUS" w:date="2022-02-15T15:19:00Z">
        <w:r w:rsidRPr="006A2709" w:rsidDel="007933D7">
          <w:rPr>
            <w:rFonts w:cs="B Lotus"/>
            <w:sz w:val="28"/>
            <w:szCs w:val="28"/>
            <w:rtl/>
          </w:rPr>
          <w:delText xml:space="preserve"> </w:delText>
        </w:r>
      </w:del>
      <w:r w:rsidRPr="006A2709">
        <w:rPr>
          <w:rFonts w:cs="B Lotus"/>
          <w:sz w:val="28"/>
          <w:szCs w:val="28"/>
          <w:rtl/>
        </w:rPr>
        <w:t>بودن پیامبر</w:t>
      </w:r>
      <w:del w:id="18855" w:author="ASUS" w:date="2022-02-11T20:25:00Z">
        <w:r w:rsidRPr="006A2709" w:rsidDel="00B73714">
          <w:rPr>
            <w:rFonts w:eastAsia="Calibri" w:cs="B Lotus"/>
            <w:sz w:val="28"/>
            <w:szCs w:val="28"/>
          </w:rPr>
          <w:sym w:font="0 Shia Symbol2" w:char="0039"/>
        </w:r>
        <w:r w:rsidRPr="006A2709" w:rsidDel="00B73714">
          <w:rPr>
            <w:rFonts w:cs="B Lotus"/>
            <w:sz w:val="28"/>
            <w:szCs w:val="28"/>
            <w:rtl/>
          </w:rPr>
          <w:delText xml:space="preserve"> </w:delText>
        </w:r>
        <w:r w:rsidRPr="006A2709" w:rsidDel="00B73714">
          <w:rPr>
            <w:rFonts w:cs="B Lotus" w:hint="cs"/>
            <w:sz w:val="28"/>
            <w:szCs w:val="28"/>
            <w:rtl/>
          </w:rPr>
          <w:delText>و ...</w:delText>
        </w:r>
      </w:del>
      <w:r w:rsidRPr="006A2709">
        <w:rPr>
          <w:rFonts w:cs="B Lotus" w:hint="cs"/>
          <w:sz w:val="28"/>
          <w:szCs w:val="28"/>
          <w:rtl/>
        </w:rPr>
        <w:t xml:space="preserve"> </w:t>
      </w:r>
      <w:ins w:id="18856" w:author="ASUS" w:date="2022-02-11T20:26:00Z">
        <w:r w:rsidR="00B73714">
          <w:rPr>
            <w:rFonts w:cs="B Lotus" w:hint="cs"/>
            <w:sz w:val="28"/>
            <w:szCs w:val="28"/>
            <w:rtl/>
          </w:rPr>
          <w:t xml:space="preserve">از </w:t>
        </w:r>
      </w:ins>
      <w:ins w:id="18857" w:author="ASUS" w:date="2022-02-11T20:27:00Z">
        <w:r w:rsidR="00E42927">
          <w:rPr>
            <w:rFonts w:cs="B Lotus" w:hint="cs"/>
            <w:sz w:val="28"/>
            <w:szCs w:val="28"/>
            <w:rtl/>
          </w:rPr>
          <w:t xml:space="preserve">ارتباط </w:t>
        </w:r>
      </w:ins>
      <w:ins w:id="18858" w:author="ASUS" w:date="2022-02-11T20:26:00Z">
        <w:r w:rsidR="00B73714">
          <w:rPr>
            <w:rFonts w:cs="B Lotus" w:hint="cs"/>
            <w:sz w:val="28"/>
            <w:szCs w:val="28"/>
            <w:rtl/>
          </w:rPr>
          <w:t>با فرستاده</w:t>
        </w:r>
      </w:ins>
      <w:ins w:id="18859" w:author="ASUS" w:date="2022-02-11T20:27:00Z">
        <w:r w:rsidR="00E42927">
          <w:rPr>
            <w:rFonts w:cs="B Lotus" w:hint="cs"/>
            <w:sz w:val="28"/>
            <w:szCs w:val="28"/>
            <w:rtl/>
          </w:rPr>
          <w:t xml:space="preserve"> خدا</w:t>
        </w:r>
      </w:ins>
      <w:ins w:id="18860" w:author="ASUS" w:date="2022-02-11T20:26:00Z">
        <w:r w:rsidR="00B73714">
          <w:rPr>
            <w:rFonts w:cs="B Lotus" w:hint="cs"/>
            <w:sz w:val="28"/>
            <w:szCs w:val="28"/>
            <w:rtl/>
          </w:rPr>
          <w:t xml:space="preserve"> </w:t>
        </w:r>
      </w:ins>
      <w:del w:id="18861" w:author="ASUS" w:date="2022-02-11T20:27:00Z">
        <w:r w:rsidRPr="006A2709" w:rsidDel="00E42927">
          <w:rPr>
            <w:rFonts w:cs="B Lotus"/>
            <w:sz w:val="28"/>
            <w:szCs w:val="28"/>
            <w:rtl/>
          </w:rPr>
          <w:delText xml:space="preserve">بهره </w:delText>
        </w:r>
      </w:del>
      <w:ins w:id="18862" w:author="ASUS" w:date="2022-02-11T20:26:00Z">
        <w:r w:rsidR="00B73714">
          <w:rPr>
            <w:rFonts w:cs="B Lotus" w:hint="cs"/>
            <w:sz w:val="28"/>
            <w:szCs w:val="28"/>
            <w:rtl/>
          </w:rPr>
          <w:t>بهره می‌بر</w:t>
        </w:r>
      </w:ins>
      <w:ins w:id="18863" w:author="ASUS" w:date="2022-02-11T20:27:00Z">
        <w:r w:rsidR="00B73714">
          <w:rPr>
            <w:rFonts w:cs="B Lotus" w:hint="cs"/>
            <w:sz w:val="28"/>
            <w:szCs w:val="28"/>
            <w:rtl/>
          </w:rPr>
          <w:t>ن</w:t>
        </w:r>
      </w:ins>
      <w:del w:id="18864" w:author="ASUS" w:date="2022-02-11T20:26:00Z">
        <w:r w:rsidRPr="006A2709" w:rsidDel="00B73714">
          <w:rPr>
            <w:rFonts w:cs="B Lotus"/>
            <w:sz w:val="28"/>
            <w:szCs w:val="28"/>
            <w:rtl/>
          </w:rPr>
          <w:delText>بُر</w:delText>
        </w:r>
      </w:del>
      <w:r w:rsidRPr="006A2709">
        <w:rPr>
          <w:rFonts w:cs="B Lotus"/>
          <w:sz w:val="28"/>
          <w:szCs w:val="28"/>
          <w:rtl/>
        </w:rPr>
        <w:t>د</w:t>
      </w:r>
      <w:ins w:id="18865" w:author="ASUS" w:date="2022-02-11T20:28:00Z">
        <w:r w:rsidR="00E42927">
          <w:rPr>
            <w:rFonts w:cs="B Lotus" w:hint="cs"/>
            <w:sz w:val="28"/>
            <w:szCs w:val="28"/>
            <w:rtl/>
          </w:rPr>
          <w:t>؛ اما</w:t>
        </w:r>
      </w:ins>
      <w:del w:id="18866" w:author="ASUS" w:date="2022-02-11T20:28:00Z">
        <w:r w:rsidRPr="006A2709" w:rsidDel="00E42927">
          <w:rPr>
            <w:rFonts w:cs="B Lotus" w:hint="cs"/>
            <w:sz w:val="28"/>
            <w:szCs w:val="28"/>
            <w:rtl/>
          </w:rPr>
          <w:delText>. از طرفی دیگر،</w:delText>
        </w:r>
      </w:del>
      <w:r w:rsidRPr="006A2709">
        <w:rPr>
          <w:rFonts w:cs="B Lotus"/>
          <w:sz w:val="28"/>
          <w:szCs w:val="28"/>
          <w:rtl/>
        </w:rPr>
        <w:t xml:space="preserve"> اکثر</w:t>
      </w:r>
      <w:del w:id="18867" w:author="ASUS" w:date="2022-02-11T20:27:00Z">
        <w:r w:rsidRPr="006A2709" w:rsidDel="00E42927">
          <w:rPr>
            <w:rFonts w:cs="B Lotus"/>
            <w:sz w:val="28"/>
            <w:szCs w:val="28"/>
            <w:rtl/>
          </w:rPr>
          <w:delText>یت</w:delText>
        </w:r>
      </w:del>
      <w:r w:rsidRPr="006A2709">
        <w:rPr>
          <w:rFonts w:cs="B Lotus"/>
          <w:sz w:val="28"/>
          <w:szCs w:val="28"/>
          <w:rtl/>
        </w:rPr>
        <w:t xml:space="preserve"> مسلمانان تا امروز قادر به ارتباط مستقیم با </w:t>
      </w:r>
      <w:del w:id="18868" w:author="ASUS" w:date="2022-02-11T20:28:00Z">
        <w:r w:rsidRPr="006A2709" w:rsidDel="00E42927">
          <w:rPr>
            <w:rFonts w:cs="B Lotus" w:hint="cs"/>
            <w:sz w:val="28"/>
            <w:szCs w:val="28"/>
            <w:rtl/>
          </w:rPr>
          <w:delText xml:space="preserve">آن </w:delText>
        </w:r>
      </w:del>
      <w:r w:rsidRPr="006A2709">
        <w:rPr>
          <w:rFonts w:cs="B Lotus" w:hint="cs"/>
          <w:sz w:val="28"/>
          <w:szCs w:val="28"/>
          <w:rtl/>
        </w:rPr>
        <w:t>حضرت</w:t>
      </w:r>
      <w:del w:id="18869" w:author="ASUS" w:date="2022-02-11T20:28:00Z">
        <w:r w:rsidRPr="006A2709" w:rsidDel="00E42927">
          <w:rPr>
            <w:rFonts w:hint="cs"/>
            <w:sz w:val="26"/>
            <w:szCs w:val="26"/>
          </w:rPr>
          <w:sym w:font="0 Shia Symbol2" w:char="F039"/>
        </w:r>
      </w:del>
      <w:r w:rsidRPr="006A2709">
        <w:rPr>
          <w:rFonts w:cs="B Lotus"/>
          <w:sz w:val="28"/>
          <w:szCs w:val="28"/>
          <w:rtl/>
        </w:rPr>
        <w:t xml:space="preserve"> نبوده</w:t>
      </w:r>
      <w:r w:rsidRPr="006A2709">
        <w:rPr>
          <w:rFonts w:cs="B Lotus" w:hint="cs"/>
          <w:sz w:val="28"/>
          <w:szCs w:val="28"/>
          <w:rtl/>
        </w:rPr>
        <w:t>‏</w:t>
      </w:r>
      <w:r w:rsidRPr="006A2709">
        <w:rPr>
          <w:rFonts w:cs="B Lotus"/>
          <w:sz w:val="28"/>
          <w:szCs w:val="28"/>
          <w:rtl/>
        </w:rPr>
        <w:t>اند</w:t>
      </w:r>
      <w:r w:rsidRPr="006A2709">
        <w:rPr>
          <w:rFonts w:cs="B Lotus" w:hint="cs"/>
          <w:sz w:val="28"/>
          <w:szCs w:val="28"/>
          <w:rtl/>
        </w:rPr>
        <w:t>.</w:t>
      </w:r>
      <w:r w:rsidRPr="006A2709">
        <w:rPr>
          <w:rFonts w:cs="B Lotus"/>
          <w:sz w:val="28"/>
          <w:szCs w:val="28"/>
          <w:rtl/>
        </w:rPr>
        <w:t xml:space="preserve"> آیا این عادلانه </w:t>
      </w:r>
      <w:r w:rsidRPr="006A2709">
        <w:rPr>
          <w:rFonts w:cs="B Lotus" w:hint="cs"/>
          <w:sz w:val="28"/>
          <w:szCs w:val="28"/>
          <w:rtl/>
        </w:rPr>
        <w:t>است</w:t>
      </w:r>
      <w:r w:rsidRPr="006A2709">
        <w:rPr>
          <w:rFonts w:cs="B Lotus"/>
          <w:sz w:val="28"/>
          <w:szCs w:val="28"/>
          <w:rtl/>
        </w:rPr>
        <w:t xml:space="preserve"> که </w:t>
      </w:r>
      <w:r w:rsidRPr="006A2709">
        <w:rPr>
          <w:rFonts w:cs="B Lotus" w:hint="cs"/>
          <w:sz w:val="28"/>
          <w:szCs w:val="28"/>
          <w:rtl/>
        </w:rPr>
        <w:t>میلیاردها مسلمان</w:t>
      </w:r>
      <w:r w:rsidRPr="006A2709">
        <w:rPr>
          <w:rFonts w:cs="B Lotus"/>
          <w:sz w:val="28"/>
          <w:szCs w:val="28"/>
          <w:rtl/>
        </w:rPr>
        <w:t xml:space="preserve"> از ارتباط معنوی با پیامبر خود محروم </w:t>
      </w:r>
      <w:r w:rsidRPr="006A2709">
        <w:rPr>
          <w:rFonts w:cs="B Lotus" w:hint="cs"/>
          <w:sz w:val="28"/>
          <w:szCs w:val="28"/>
          <w:rtl/>
        </w:rPr>
        <w:t xml:space="preserve">باشند و از دعا، شفاعت و استغفار </w:t>
      </w:r>
      <w:del w:id="18870" w:author="ASUS" w:date="2022-02-11T20:29:00Z">
        <w:r w:rsidRPr="006A2709" w:rsidDel="00E42927">
          <w:rPr>
            <w:rFonts w:cs="B Lotus" w:hint="cs"/>
            <w:sz w:val="28"/>
            <w:szCs w:val="28"/>
            <w:rtl/>
          </w:rPr>
          <w:delText>آن حضرت</w:delText>
        </w:r>
      </w:del>
      <w:ins w:id="18871" w:author="ASUS" w:date="2022-02-11T20:29:00Z">
        <w:r w:rsidR="00E42927">
          <w:rPr>
            <w:rFonts w:eastAsia="Calibri" w:cs="B Lotus" w:hint="cs"/>
            <w:sz w:val="28"/>
            <w:szCs w:val="28"/>
            <w:rtl/>
          </w:rPr>
          <w:t xml:space="preserve">ایشان </w:t>
        </w:r>
      </w:ins>
      <w:del w:id="18872" w:author="ASUS" w:date="2022-02-11T20:29:00Z">
        <w:r w:rsidRPr="006A2709" w:rsidDel="00E42927">
          <w:rPr>
            <w:rFonts w:eastAsia="Calibri" w:cs="B Lotus"/>
            <w:sz w:val="28"/>
            <w:szCs w:val="28"/>
          </w:rPr>
          <w:sym w:font="0 Shia Symbol2" w:char="0039"/>
        </w:r>
        <w:r w:rsidRPr="006A2709" w:rsidDel="00E42927">
          <w:rPr>
            <w:rFonts w:cs="B Lotus" w:hint="cs"/>
            <w:sz w:val="28"/>
            <w:szCs w:val="28"/>
            <w:rtl/>
          </w:rPr>
          <w:delText xml:space="preserve"> </w:delText>
        </w:r>
      </w:del>
      <w:r w:rsidRPr="006A2709">
        <w:rPr>
          <w:rFonts w:cs="B Lotus" w:hint="cs"/>
          <w:sz w:val="28"/>
          <w:szCs w:val="28"/>
          <w:rtl/>
        </w:rPr>
        <w:t>بهره نبرند؟!</w:t>
      </w:r>
    </w:p>
    <w:p w14:paraId="79EDD5EA" w14:textId="312F4159" w:rsidR="00C524F2" w:rsidRPr="006A2709" w:rsidRDefault="00E42927" w:rsidP="006011FE">
      <w:pPr>
        <w:spacing w:line="276" w:lineRule="auto"/>
        <w:jc w:val="lowKashida"/>
        <w:rPr>
          <w:rFonts w:cs="B Lotus"/>
          <w:sz w:val="28"/>
          <w:szCs w:val="28"/>
          <w:rtl/>
        </w:rPr>
      </w:pPr>
      <w:ins w:id="18873" w:author="ASUS" w:date="2022-02-11T20:29:00Z">
        <w:r>
          <w:rPr>
            <w:rFonts w:cs="B Lotus" w:hint="cs"/>
            <w:sz w:val="28"/>
            <w:szCs w:val="28"/>
            <w:rtl/>
          </w:rPr>
          <w:t xml:space="preserve">افزون </w:t>
        </w:r>
      </w:ins>
      <w:del w:id="18874" w:author="ASUS" w:date="2022-02-11T20:29:00Z">
        <w:r w:rsidR="00C524F2" w:rsidRPr="006A2709" w:rsidDel="00E42927">
          <w:rPr>
            <w:rFonts w:cs="B Lotus" w:hint="cs"/>
            <w:sz w:val="28"/>
            <w:szCs w:val="28"/>
            <w:rtl/>
          </w:rPr>
          <w:delText xml:space="preserve">علاوه </w:delText>
        </w:r>
      </w:del>
      <w:r w:rsidR="00C524F2" w:rsidRPr="006A2709">
        <w:rPr>
          <w:rFonts w:cs="B Lotus" w:hint="cs"/>
          <w:sz w:val="28"/>
          <w:szCs w:val="28"/>
          <w:rtl/>
        </w:rPr>
        <w:t>بر این</w:t>
      </w:r>
      <w:ins w:id="18875" w:author="ASUS" w:date="2022-02-11T20:29:00Z">
        <w:r>
          <w:rPr>
            <w:rFonts w:cs="B Lotus" w:hint="cs"/>
            <w:sz w:val="28"/>
            <w:szCs w:val="28"/>
            <w:rtl/>
          </w:rPr>
          <w:t>که</w:t>
        </w:r>
      </w:ins>
      <w:del w:id="18876" w:author="ASUS" w:date="2022-02-11T20:29:00Z">
        <w:r w:rsidR="00C524F2" w:rsidRPr="006A2709" w:rsidDel="00E42927">
          <w:rPr>
            <w:rFonts w:cs="B Lotus" w:hint="cs"/>
            <w:sz w:val="28"/>
            <w:szCs w:val="28"/>
            <w:rtl/>
          </w:rPr>
          <w:delText>،</w:delText>
        </w:r>
      </w:del>
      <w:r w:rsidR="00C524F2" w:rsidRPr="006A2709">
        <w:rPr>
          <w:rFonts w:cs="B Lotus" w:hint="cs"/>
          <w:sz w:val="28"/>
          <w:szCs w:val="28"/>
          <w:rtl/>
        </w:rPr>
        <w:t xml:space="preserve"> در منابع دینی،</w:t>
      </w:r>
      <w:r w:rsidR="00BD4DCC">
        <w:rPr>
          <w:rFonts w:cs="B Lotus" w:hint="cs"/>
          <w:sz w:val="28"/>
          <w:szCs w:val="28"/>
          <w:rtl/>
        </w:rPr>
        <w:t xml:space="preserve"> نه</w:t>
      </w:r>
      <w:ins w:id="18877" w:author="ASUS" w:date="2022-02-11T20:29:00Z">
        <w:r>
          <w:rPr>
            <w:rFonts w:cs="B Lotus" w:hint="cs"/>
            <w:sz w:val="28"/>
            <w:szCs w:val="28"/>
            <w:rtl/>
          </w:rPr>
          <w:t>‌</w:t>
        </w:r>
      </w:ins>
      <w:del w:id="18878" w:author="ASUS" w:date="2022-02-11T20:29:00Z">
        <w:r w:rsidR="00BD4DCC" w:rsidDel="00E42927">
          <w:rPr>
            <w:rFonts w:cs="B Lotus" w:hint="cs"/>
            <w:sz w:val="28"/>
            <w:szCs w:val="28"/>
            <w:rtl/>
          </w:rPr>
          <w:delText xml:space="preserve"> </w:delText>
        </w:r>
      </w:del>
      <w:r w:rsidR="00BD4DCC">
        <w:rPr>
          <w:rFonts w:cs="B Lotus" w:hint="cs"/>
          <w:sz w:val="28"/>
          <w:szCs w:val="28"/>
          <w:rtl/>
        </w:rPr>
        <w:t>تنها</w:t>
      </w:r>
      <w:r w:rsidR="00C524F2" w:rsidRPr="006A2709">
        <w:rPr>
          <w:rFonts w:cs="B Lotus" w:hint="cs"/>
          <w:sz w:val="28"/>
          <w:szCs w:val="28"/>
          <w:rtl/>
        </w:rPr>
        <w:t xml:space="preserve"> دلیلی بر قطع ارتباط انسان‏هایی که از این دنیا رفته‏اند با دنیا</w:t>
      </w:r>
      <w:ins w:id="18879" w:author="ASUS" w:date="2022-02-11T20:30:00Z">
        <w:r>
          <w:rPr>
            <w:rFonts w:cs="B Lotus" w:hint="cs"/>
            <w:sz w:val="28"/>
            <w:szCs w:val="28"/>
            <w:rtl/>
          </w:rPr>
          <w:t xml:space="preserve"> نیست؛</w:t>
        </w:r>
      </w:ins>
      <w:del w:id="18880" w:author="ASUS" w:date="2022-02-11T20:29:00Z">
        <w:r w:rsidR="00C524F2" w:rsidRPr="006A2709" w:rsidDel="00E42927">
          <w:rPr>
            <w:rFonts w:cs="B Lotus" w:hint="cs"/>
            <w:sz w:val="28"/>
            <w:szCs w:val="28"/>
            <w:rtl/>
          </w:rPr>
          <w:delText>، وجود ندارد،</w:delText>
        </w:r>
      </w:del>
      <w:r w:rsidR="00C524F2" w:rsidRPr="006A2709">
        <w:rPr>
          <w:rFonts w:cs="B Lotus" w:hint="cs"/>
          <w:sz w:val="28"/>
          <w:szCs w:val="28"/>
          <w:rtl/>
        </w:rPr>
        <w:t xml:space="preserve"> بلکه تصریح شده</w:t>
      </w:r>
      <w:ins w:id="18881" w:author="ASUS" w:date="2022-02-11T20:30:00Z">
        <w:r>
          <w:rPr>
            <w:rFonts w:cs="B Lotus" w:hint="cs"/>
            <w:sz w:val="28"/>
            <w:szCs w:val="28"/>
            <w:rtl/>
          </w:rPr>
          <w:t>،</w:t>
        </w:r>
      </w:ins>
      <w:r w:rsidR="00C524F2" w:rsidRPr="006A2709">
        <w:rPr>
          <w:rFonts w:cs="B Lotus" w:hint="cs"/>
          <w:sz w:val="28"/>
          <w:szCs w:val="28"/>
          <w:rtl/>
        </w:rPr>
        <w:t xml:space="preserve"> </w:t>
      </w:r>
      <w:del w:id="18882" w:author="ASUS" w:date="2022-02-11T20:30:00Z">
        <w:r w:rsidR="00C524F2" w:rsidRPr="006A2709" w:rsidDel="00E42927">
          <w:rPr>
            <w:rFonts w:cs="B Lotus" w:hint="cs"/>
            <w:sz w:val="28"/>
            <w:szCs w:val="28"/>
            <w:rtl/>
          </w:rPr>
          <w:delText xml:space="preserve">است که </w:delText>
        </w:r>
      </w:del>
      <w:r w:rsidR="00C524F2" w:rsidRPr="006A2709">
        <w:rPr>
          <w:rFonts w:cs="B Lotus" w:hint="cs"/>
          <w:sz w:val="28"/>
          <w:szCs w:val="28"/>
          <w:rtl/>
        </w:rPr>
        <w:t>کسانی که از دنیا رفته‏اند، قدرت درک و شعور دارند و با امور دنیوی نیز قطع ارتباط نمی‏کنند؛ چنان</w:t>
      </w:r>
      <w:ins w:id="18883" w:author="ASUS" w:date="2022-02-11T20:30:00Z">
        <w:r>
          <w:rPr>
            <w:rFonts w:cs="B Lotus" w:hint="cs"/>
            <w:sz w:val="28"/>
            <w:szCs w:val="28"/>
            <w:rtl/>
          </w:rPr>
          <w:t>‌ک</w:t>
        </w:r>
      </w:ins>
      <w:del w:id="18884" w:author="ASUS" w:date="2022-02-11T20:30:00Z">
        <w:r w:rsidR="00C524F2" w:rsidRPr="006A2709" w:rsidDel="00E42927">
          <w:rPr>
            <w:rFonts w:cs="B Lotus" w:hint="cs"/>
            <w:sz w:val="28"/>
            <w:szCs w:val="28"/>
            <w:rtl/>
          </w:rPr>
          <w:delText>چ</w:delText>
        </w:r>
      </w:del>
      <w:r w:rsidR="00C524F2" w:rsidRPr="006A2709">
        <w:rPr>
          <w:rFonts w:cs="B Lotus" w:hint="cs"/>
          <w:sz w:val="28"/>
          <w:szCs w:val="28"/>
          <w:rtl/>
        </w:rPr>
        <w:t>ه نقل شده</w:t>
      </w:r>
      <w:ins w:id="18885" w:author="ASUS" w:date="2022-02-11T20:30:00Z">
        <w:r>
          <w:rPr>
            <w:rFonts w:cs="B Lotus" w:hint="cs"/>
            <w:sz w:val="28"/>
            <w:szCs w:val="28"/>
            <w:rtl/>
          </w:rPr>
          <w:t>،</w:t>
        </w:r>
      </w:ins>
      <w:r w:rsidR="00C524F2" w:rsidRPr="006A2709">
        <w:rPr>
          <w:rFonts w:cs="B Lotus" w:hint="cs"/>
          <w:sz w:val="28"/>
          <w:szCs w:val="28"/>
          <w:rtl/>
        </w:rPr>
        <w:t xml:space="preserve"> </w:t>
      </w:r>
      <w:ins w:id="18886" w:author="ASUS" w:date="2022-02-11T20:30:00Z">
        <w:r>
          <w:rPr>
            <w:rFonts w:cs="B Lotus" w:hint="cs"/>
            <w:sz w:val="28"/>
            <w:szCs w:val="28"/>
            <w:rtl/>
          </w:rPr>
          <w:t xml:space="preserve">بعد از </w:t>
        </w:r>
      </w:ins>
      <w:del w:id="18887" w:author="ASUS" w:date="2022-02-11T20:30:00Z">
        <w:r w:rsidR="00C524F2" w:rsidRPr="006A2709" w:rsidDel="00E42927">
          <w:rPr>
            <w:rFonts w:cs="B Lotus" w:hint="cs"/>
            <w:sz w:val="28"/>
            <w:szCs w:val="28"/>
            <w:rtl/>
          </w:rPr>
          <w:delText>است که زمانی</w:delText>
        </w:r>
        <w:r w:rsidR="00C524F2" w:rsidRPr="006A2709" w:rsidDel="00E42927">
          <w:rPr>
            <w:rFonts w:cs="B Lotus"/>
            <w:sz w:val="28"/>
            <w:szCs w:val="28"/>
            <w:rtl/>
          </w:rPr>
          <w:delText xml:space="preserve"> </w:delText>
        </w:r>
        <w:r w:rsidR="00C524F2" w:rsidRPr="006A2709" w:rsidDel="00E42927">
          <w:rPr>
            <w:rFonts w:cs="B Lotus" w:hint="cs"/>
            <w:sz w:val="28"/>
            <w:szCs w:val="28"/>
            <w:rtl/>
          </w:rPr>
          <w:delText>که</w:delText>
        </w:r>
        <w:r w:rsidR="00C524F2" w:rsidRPr="006A2709" w:rsidDel="00E42927">
          <w:rPr>
            <w:rFonts w:cs="B Lotus"/>
            <w:sz w:val="28"/>
            <w:szCs w:val="28"/>
            <w:rtl/>
          </w:rPr>
          <w:delText xml:space="preserve"> </w:delText>
        </w:r>
      </w:del>
      <w:ins w:id="18888" w:author="ASUS" w:date="2022-02-11T20:30:00Z">
        <w:r w:rsidRPr="006A2709">
          <w:rPr>
            <w:rFonts w:cs="B Lotus" w:hint="cs"/>
            <w:sz w:val="28"/>
            <w:szCs w:val="28"/>
            <w:rtl/>
          </w:rPr>
          <w:t>پایان</w:t>
        </w:r>
        <w:r w:rsidRPr="006A2709">
          <w:rPr>
            <w:rFonts w:cs="B Lotus"/>
            <w:sz w:val="28"/>
            <w:szCs w:val="28"/>
            <w:rtl/>
          </w:rPr>
          <w:t xml:space="preserve"> </w:t>
        </w:r>
      </w:ins>
      <w:r w:rsidR="00C524F2" w:rsidRPr="006A2709">
        <w:rPr>
          <w:rFonts w:cs="B Lotus" w:hint="cs"/>
          <w:sz w:val="28"/>
          <w:szCs w:val="28"/>
          <w:rtl/>
        </w:rPr>
        <w:t>جنگ</w:t>
      </w:r>
      <w:r w:rsidR="00C524F2" w:rsidRPr="006A2709">
        <w:rPr>
          <w:rFonts w:cs="B Lotus"/>
          <w:sz w:val="28"/>
          <w:szCs w:val="28"/>
          <w:rtl/>
        </w:rPr>
        <w:t xml:space="preserve"> </w:t>
      </w:r>
      <w:r w:rsidR="00C524F2" w:rsidRPr="006A2709">
        <w:rPr>
          <w:rFonts w:cs="B Lotus" w:hint="cs"/>
          <w:sz w:val="28"/>
          <w:szCs w:val="28"/>
          <w:rtl/>
        </w:rPr>
        <w:t>بدر</w:t>
      </w:r>
      <w:del w:id="18889" w:author="ASUS" w:date="2022-02-11T20:31:00Z">
        <w:r w:rsidR="00C524F2" w:rsidRPr="006A2709" w:rsidDel="00E42927">
          <w:rPr>
            <w:rFonts w:cs="B Lotus"/>
            <w:sz w:val="28"/>
            <w:szCs w:val="28"/>
            <w:rtl/>
          </w:rPr>
          <w:delText xml:space="preserve"> </w:delText>
        </w:r>
      </w:del>
      <w:del w:id="18890" w:author="ASUS" w:date="2022-02-11T20:30:00Z">
        <w:r w:rsidR="00C524F2" w:rsidRPr="006A2709" w:rsidDel="00E42927">
          <w:rPr>
            <w:rFonts w:cs="B Lotus" w:hint="cs"/>
            <w:sz w:val="28"/>
            <w:szCs w:val="28"/>
            <w:rtl/>
          </w:rPr>
          <w:delText>به</w:delText>
        </w:r>
      </w:del>
      <w:ins w:id="18891" w:author="ASUS" w:date="2022-02-11T20:30:00Z">
        <w:r w:rsidRPr="006A2709" w:rsidDel="00E42927">
          <w:rPr>
            <w:rFonts w:cs="B Lotus" w:hint="cs"/>
            <w:sz w:val="28"/>
            <w:szCs w:val="28"/>
            <w:rtl/>
          </w:rPr>
          <w:t xml:space="preserve"> </w:t>
        </w:r>
      </w:ins>
      <w:del w:id="18892" w:author="ASUS" w:date="2022-02-11T20:30:00Z">
        <w:r w:rsidR="00C524F2" w:rsidRPr="006A2709" w:rsidDel="00E42927">
          <w:rPr>
            <w:rFonts w:cs="B Lotus" w:hint="cs"/>
            <w:sz w:val="28"/>
            <w:szCs w:val="28"/>
            <w:rtl/>
          </w:rPr>
          <w:delText xml:space="preserve"> پایان</w:delText>
        </w:r>
        <w:r w:rsidR="00C524F2" w:rsidRPr="006A2709" w:rsidDel="00E42927">
          <w:rPr>
            <w:rFonts w:cs="B Lotus"/>
            <w:sz w:val="28"/>
            <w:szCs w:val="28"/>
            <w:rtl/>
          </w:rPr>
          <w:delText xml:space="preserve"> </w:delText>
        </w:r>
        <w:r w:rsidR="00C524F2" w:rsidRPr="006A2709" w:rsidDel="00E42927">
          <w:rPr>
            <w:rFonts w:cs="B Lotus" w:hint="cs"/>
            <w:sz w:val="28"/>
            <w:szCs w:val="28"/>
            <w:rtl/>
          </w:rPr>
          <w:delText>رسید</w:delText>
        </w:r>
      </w:del>
      <w:del w:id="18893" w:author="ASUS" w:date="2022-02-11T20:31:00Z">
        <w:r w:rsidR="00C524F2" w:rsidRPr="006A2709" w:rsidDel="00E42927">
          <w:rPr>
            <w:rFonts w:cs="B Lotus" w:hint="cs"/>
            <w:sz w:val="28"/>
            <w:szCs w:val="28"/>
            <w:rtl/>
          </w:rPr>
          <w:delText>،</w:delText>
        </w:r>
        <w:r w:rsidR="00C524F2" w:rsidRPr="006A2709" w:rsidDel="00E42927">
          <w:rPr>
            <w:rFonts w:cs="B Lotus"/>
            <w:sz w:val="28"/>
            <w:szCs w:val="28"/>
            <w:rtl/>
          </w:rPr>
          <w:delText xml:space="preserve"> </w:delText>
        </w:r>
      </w:del>
      <w:r w:rsidR="00C524F2" w:rsidRPr="006A2709">
        <w:rPr>
          <w:rFonts w:cs="B Lotus" w:hint="cs"/>
          <w:sz w:val="28"/>
          <w:szCs w:val="28"/>
          <w:rtl/>
        </w:rPr>
        <w:t>پیامبر</w:t>
      </w:r>
      <w:r w:rsidR="00C524F2" w:rsidRPr="006A2709">
        <w:rPr>
          <w:rFonts w:cs="B Lotus"/>
          <w:sz w:val="28"/>
          <w:szCs w:val="28"/>
          <w:rtl/>
        </w:rPr>
        <w:t xml:space="preserve"> </w:t>
      </w:r>
      <w:ins w:id="18894" w:author="ASUS" w:date="2022-02-11T20:31:00Z">
        <w:r>
          <w:rPr>
            <w:rFonts w:cs="2  Lotus"/>
            <w:sz w:val="28"/>
            <w:szCs w:val="28"/>
          </w:rPr>
          <w:sym w:font="علائم مذهبي" w:char="F032"/>
        </w:r>
        <w:r>
          <w:rPr>
            <w:rFonts w:cs="B Lotus" w:hint="cs"/>
            <w:sz w:val="28"/>
            <w:szCs w:val="28"/>
            <w:rtl/>
          </w:rPr>
          <w:t xml:space="preserve"> </w:t>
        </w:r>
      </w:ins>
      <w:del w:id="18895" w:author="ASUS" w:date="2022-02-11T20:31:00Z">
        <w:r w:rsidR="006011FE" w:rsidDel="00E42927">
          <w:rPr>
            <w:rFonts w:cs="B Lotus" w:hint="cs"/>
            <w:sz w:val="28"/>
            <w:szCs w:val="28"/>
            <w:rtl/>
          </w:rPr>
          <w:delText>اسلام</w:delText>
        </w:r>
        <w:r w:rsidR="00C524F2" w:rsidRPr="006A2709" w:rsidDel="00E42927">
          <w:rPr>
            <w:rFonts w:hint="cs"/>
            <w:sz w:val="26"/>
            <w:szCs w:val="26"/>
          </w:rPr>
          <w:sym w:font="0 Shia Symbol2" w:char="F039"/>
        </w:r>
        <w:r w:rsidR="00C524F2" w:rsidRPr="006A2709" w:rsidDel="00E42927">
          <w:rPr>
            <w:rFonts w:cs="B Lotus"/>
            <w:sz w:val="28"/>
            <w:szCs w:val="28"/>
            <w:rtl/>
          </w:rPr>
          <w:delText xml:space="preserve"> </w:delText>
        </w:r>
      </w:del>
      <w:ins w:id="18896" w:author="ASUS" w:date="2022-02-11T20:31:00Z">
        <w:r>
          <w:rPr>
            <w:rFonts w:cs="B Lotus" w:hint="cs"/>
            <w:sz w:val="28"/>
            <w:szCs w:val="28"/>
            <w:rtl/>
          </w:rPr>
          <w:t>فرمو</w:t>
        </w:r>
      </w:ins>
      <w:del w:id="18897" w:author="ASUS" w:date="2022-02-11T20:31:00Z">
        <w:r w:rsidR="00C524F2" w:rsidRPr="006A2709" w:rsidDel="00E42927">
          <w:rPr>
            <w:rFonts w:cs="B Lotus" w:hint="cs"/>
            <w:sz w:val="28"/>
            <w:szCs w:val="28"/>
            <w:rtl/>
          </w:rPr>
          <w:delText>دستور</w:delText>
        </w:r>
        <w:r w:rsidR="00C524F2" w:rsidRPr="006A2709" w:rsidDel="00E42927">
          <w:rPr>
            <w:rFonts w:cs="B Lotus"/>
            <w:sz w:val="28"/>
            <w:szCs w:val="28"/>
            <w:rtl/>
          </w:rPr>
          <w:delText xml:space="preserve"> </w:delText>
        </w:r>
        <w:r w:rsidR="00C524F2" w:rsidRPr="006A2709" w:rsidDel="00E42927">
          <w:rPr>
            <w:rFonts w:cs="B Lotus" w:hint="cs"/>
            <w:sz w:val="28"/>
            <w:szCs w:val="28"/>
            <w:rtl/>
          </w:rPr>
          <w:delText>دا</w:delText>
        </w:r>
      </w:del>
      <w:r w:rsidR="00C524F2" w:rsidRPr="006A2709">
        <w:rPr>
          <w:rFonts w:cs="B Lotus" w:hint="cs"/>
          <w:sz w:val="28"/>
          <w:szCs w:val="28"/>
          <w:rtl/>
        </w:rPr>
        <w:t>د</w:t>
      </w:r>
      <w:r w:rsidR="00C524F2" w:rsidRPr="006A2709">
        <w:rPr>
          <w:rFonts w:cs="B Lotus"/>
          <w:sz w:val="28"/>
          <w:szCs w:val="28"/>
          <w:rtl/>
        </w:rPr>
        <w:t xml:space="preserve"> </w:t>
      </w:r>
      <w:del w:id="18898" w:author="ASUS" w:date="2022-02-11T20:31:00Z">
        <w:r w:rsidR="00C524F2" w:rsidRPr="006A2709" w:rsidDel="00E42927">
          <w:rPr>
            <w:rFonts w:cs="B Lotus" w:hint="cs"/>
            <w:sz w:val="28"/>
            <w:szCs w:val="28"/>
            <w:rtl/>
          </w:rPr>
          <w:delText xml:space="preserve">که </w:delText>
        </w:r>
      </w:del>
      <w:r w:rsidR="00C524F2" w:rsidRPr="006A2709">
        <w:rPr>
          <w:rFonts w:cs="B Lotus" w:hint="cs"/>
          <w:sz w:val="28"/>
          <w:szCs w:val="28"/>
          <w:rtl/>
        </w:rPr>
        <w:t>کشته‌های</w:t>
      </w:r>
      <w:r w:rsidR="00C524F2" w:rsidRPr="006A2709">
        <w:rPr>
          <w:rFonts w:cs="B Lotus"/>
          <w:sz w:val="28"/>
          <w:szCs w:val="28"/>
          <w:rtl/>
        </w:rPr>
        <w:t xml:space="preserve"> </w:t>
      </w:r>
      <w:r w:rsidR="00C524F2" w:rsidRPr="006A2709">
        <w:rPr>
          <w:rFonts w:cs="B Lotus" w:hint="cs"/>
          <w:sz w:val="28"/>
          <w:szCs w:val="28"/>
          <w:rtl/>
        </w:rPr>
        <w:t>مشرکان</w:t>
      </w:r>
      <w:r w:rsidR="00C524F2" w:rsidRPr="006A2709">
        <w:rPr>
          <w:rFonts w:cs="B Lotus"/>
          <w:sz w:val="28"/>
          <w:szCs w:val="28"/>
          <w:rtl/>
        </w:rPr>
        <w:t xml:space="preserve"> </w:t>
      </w:r>
      <w:r w:rsidR="00C524F2" w:rsidRPr="006A2709">
        <w:rPr>
          <w:rFonts w:cs="B Lotus" w:hint="cs"/>
          <w:sz w:val="28"/>
          <w:szCs w:val="28"/>
          <w:rtl/>
        </w:rPr>
        <w:t>را</w:t>
      </w:r>
      <w:r w:rsidR="00C524F2" w:rsidRPr="006A2709">
        <w:rPr>
          <w:rFonts w:cs="B Lotus"/>
          <w:sz w:val="28"/>
          <w:szCs w:val="28"/>
          <w:rtl/>
        </w:rPr>
        <w:t xml:space="preserve"> </w:t>
      </w:r>
      <w:r w:rsidR="00C524F2" w:rsidRPr="006A2709">
        <w:rPr>
          <w:rFonts w:cs="B Lotus" w:hint="cs"/>
          <w:sz w:val="28"/>
          <w:szCs w:val="28"/>
          <w:rtl/>
        </w:rPr>
        <w:t>در</w:t>
      </w:r>
      <w:r w:rsidR="00C524F2" w:rsidRPr="006A2709">
        <w:rPr>
          <w:rFonts w:cs="B Lotus"/>
          <w:sz w:val="28"/>
          <w:szCs w:val="28"/>
          <w:rtl/>
        </w:rPr>
        <w:t xml:space="preserve"> </w:t>
      </w:r>
      <w:r w:rsidR="00C524F2" w:rsidRPr="006A2709">
        <w:rPr>
          <w:rFonts w:cs="B Lotus" w:hint="cs"/>
          <w:sz w:val="28"/>
          <w:szCs w:val="28"/>
          <w:rtl/>
        </w:rPr>
        <w:t>چاهی</w:t>
      </w:r>
      <w:r w:rsidR="00C524F2" w:rsidRPr="006A2709">
        <w:rPr>
          <w:rFonts w:cs="B Lotus"/>
          <w:sz w:val="28"/>
          <w:szCs w:val="28"/>
          <w:rtl/>
        </w:rPr>
        <w:t xml:space="preserve"> </w:t>
      </w:r>
      <w:r w:rsidR="00C524F2" w:rsidRPr="006A2709">
        <w:rPr>
          <w:rFonts w:cs="B Lotus" w:hint="cs"/>
          <w:sz w:val="28"/>
          <w:szCs w:val="28"/>
          <w:rtl/>
        </w:rPr>
        <w:t>بریزند.</w:t>
      </w:r>
      <w:r w:rsidR="00C524F2" w:rsidRPr="006A2709">
        <w:rPr>
          <w:rFonts w:cs="B Lotus"/>
          <w:sz w:val="28"/>
          <w:szCs w:val="28"/>
          <w:rtl/>
        </w:rPr>
        <w:t xml:space="preserve"> </w:t>
      </w:r>
      <w:ins w:id="18899" w:author="ASUS" w:date="2022-02-11T20:31:00Z">
        <w:r>
          <w:rPr>
            <w:rFonts w:cs="B Lotus" w:hint="cs"/>
            <w:sz w:val="28"/>
            <w:szCs w:val="28"/>
            <w:rtl/>
          </w:rPr>
          <w:t xml:space="preserve">سپس </w:t>
        </w:r>
      </w:ins>
      <w:del w:id="18900" w:author="ASUS" w:date="2022-02-11T20:31:00Z">
        <w:r w:rsidR="00C524F2" w:rsidRPr="006A2709" w:rsidDel="00E42927">
          <w:rPr>
            <w:rFonts w:cs="B Lotus" w:hint="cs"/>
            <w:sz w:val="28"/>
            <w:szCs w:val="28"/>
            <w:rtl/>
          </w:rPr>
          <w:delText>وقتی</w:delText>
        </w:r>
        <w:r w:rsidR="00C524F2" w:rsidRPr="006A2709" w:rsidDel="00E42927">
          <w:rPr>
            <w:rFonts w:cs="B Lotus"/>
            <w:sz w:val="28"/>
            <w:szCs w:val="28"/>
            <w:rtl/>
          </w:rPr>
          <w:delText xml:space="preserve"> </w:delText>
        </w:r>
        <w:r w:rsidR="00C524F2" w:rsidRPr="006A2709" w:rsidDel="00E42927">
          <w:rPr>
            <w:rFonts w:cs="B Lotus" w:hint="cs"/>
            <w:sz w:val="28"/>
            <w:szCs w:val="28"/>
            <w:rtl/>
          </w:rPr>
          <w:delText>اجساد</w:delText>
        </w:r>
        <w:r w:rsidR="00C524F2" w:rsidRPr="006A2709" w:rsidDel="00E42927">
          <w:rPr>
            <w:rFonts w:cs="B Lotus"/>
            <w:sz w:val="28"/>
            <w:szCs w:val="28"/>
            <w:rtl/>
          </w:rPr>
          <w:delText xml:space="preserve"> </w:delText>
        </w:r>
        <w:r w:rsidR="00C524F2" w:rsidRPr="006A2709" w:rsidDel="00E42927">
          <w:rPr>
            <w:rFonts w:cs="B Lotus" w:hint="cs"/>
            <w:sz w:val="28"/>
            <w:szCs w:val="28"/>
            <w:rtl/>
          </w:rPr>
          <w:delText>آنان</w:delText>
        </w:r>
        <w:r w:rsidR="00C524F2" w:rsidRPr="006A2709" w:rsidDel="00E42927">
          <w:rPr>
            <w:rFonts w:cs="B Lotus"/>
            <w:sz w:val="28"/>
            <w:szCs w:val="28"/>
            <w:rtl/>
          </w:rPr>
          <w:delText xml:space="preserve"> </w:delText>
        </w:r>
        <w:r w:rsidR="00C524F2" w:rsidRPr="006A2709" w:rsidDel="00E42927">
          <w:rPr>
            <w:rFonts w:cs="B Lotus" w:hint="cs"/>
            <w:sz w:val="28"/>
            <w:szCs w:val="28"/>
            <w:rtl/>
          </w:rPr>
          <w:delText>در</w:delText>
        </w:r>
        <w:r w:rsidR="00C524F2" w:rsidRPr="006A2709" w:rsidDel="00E42927">
          <w:rPr>
            <w:rFonts w:cs="B Lotus"/>
            <w:sz w:val="28"/>
            <w:szCs w:val="28"/>
            <w:rtl/>
          </w:rPr>
          <w:delText xml:space="preserve"> </w:delText>
        </w:r>
        <w:r w:rsidR="00C524F2" w:rsidRPr="006A2709" w:rsidDel="00E42927">
          <w:rPr>
            <w:rFonts w:cs="B Lotus" w:hint="cs"/>
            <w:sz w:val="28"/>
            <w:szCs w:val="28"/>
            <w:rtl/>
          </w:rPr>
          <w:delText>میان</w:delText>
        </w:r>
        <w:r w:rsidR="00C524F2" w:rsidRPr="006A2709" w:rsidDel="00E42927">
          <w:rPr>
            <w:rFonts w:cs="B Lotus"/>
            <w:sz w:val="28"/>
            <w:szCs w:val="28"/>
            <w:rtl/>
          </w:rPr>
          <w:delText xml:space="preserve"> </w:delText>
        </w:r>
        <w:r w:rsidR="00C524F2" w:rsidRPr="006A2709" w:rsidDel="00E42927">
          <w:rPr>
            <w:rFonts w:cs="B Lotus" w:hint="cs"/>
            <w:sz w:val="28"/>
            <w:szCs w:val="28"/>
            <w:rtl/>
          </w:rPr>
          <w:delText>چاه</w:delText>
        </w:r>
        <w:r w:rsidR="00C524F2" w:rsidRPr="006A2709" w:rsidDel="00E42927">
          <w:rPr>
            <w:rFonts w:cs="B Lotus"/>
            <w:sz w:val="28"/>
            <w:szCs w:val="28"/>
            <w:rtl/>
          </w:rPr>
          <w:delText xml:space="preserve"> </w:delText>
        </w:r>
        <w:r w:rsidR="00C524F2" w:rsidRPr="006A2709" w:rsidDel="00E42927">
          <w:rPr>
            <w:rFonts w:cs="B Lotus" w:hint="cs"/>
            <w:sz w:val="28"/>
            <w:szCs w:val="28"/>
            <w:rtl/>
          </w:rPr>
          <w:delText>ریخته</w:delText>
        </w:r>
        <w:r w:rsidR="00C524F2" w:rsidRPr="006A2709" w:rsidDel="00E42927">
          <w:rPr>
            <w:rFonts w:cs="B Lotus"/>
            <w:sz w:val="28"/>
            <w:szCs w:val="28"/>
            <w:rtl/>
          </w:rPr>
          <w:delText xml:space="preserve"> </w:delText>
        </w:r>
        <w:r w:rsidR="00C524F2" w:rsidRPr="006A2709" w:rsidDel="00E42927">
          <w:rPr>
            <w:rFonts w:cs="B Lotus" w:hint="cs"/>
            <w:sz w:val="28"/>
            <w:szCs w:val="28"/>
            <w:rtl/>
          </w:rPr>
          <w:delText xml:space="preserve">شد، </w:delText>
        </w:r>
      </w:del>
      <w:ins w:id="18901" w:author="ASUS" w:date="2022-02-11T20:31:00Z">
        <w:r>
          <w:rPr>
            <w:rFonts w:cs="B Lotus" w:hint="cs"/>
            <w:sz w:val="28"/>
            <w:szCs w:val="28"/>
            <w:rtl/>
          </w:rPr>
          <w:t xml:space="preserve">حضرت </w:t>
        </w:r>
      </w:ins>
      <w:del w:id="18902" w:author="ASUS" w:date="2022-02-11T20:31:00Z">
        <w:r w:rsidR="00C524F2" w:rsidRPr="006A2709" w:rsidDel="00E42927">
          <w:rPr>
            <w:rFonts w:cs="B Lotus" w:hint="cs"/>
            <w:sz w:val="28"/>
            <w:szCs w:val="28"/>
            <w:rtl/>
          </w:rPr>
          <w:delText>پیامبر</w:delText>
        </w:r>
        <w:r w:rsidR="00C524F2" w:rsidRPr="006A2709" w:rsidDel="00E42927">
          <w:rPr>
            <w:rFonts w:hint="cs"/>
            <w:sz w:val="26"/>
            <w:szCs w:val="26"/>
          </w:rPr>
          <w:sym w:font="0 Shia Symbol2" w:char="F039"/>
        </w:r>
        <w:r w:rsidR="00C524F2" w:rsidRPr="006A2709" w:rsidDel="00E42927">
          <w:rPr>
            <w:rFonts w:hint="cs"/>
            <w:sz w:val="26"/>
            <w:szCs w:val="26"/>
            <w:rtl/>
          </w:rPr>
          <w:delText xml:space="preserve"> </w:delText>
        </w:r>
      </w:del>
      <w:r w:rsidR="00C524F2" w:rsidRPr="006A2709">
        <w:rPr>
          <w:rFonts w:cs="B Lotus" w:hint="cs"/>
          <w:sz w:val="28"/>
          <w:szCs w:val="28"/>
          <w:rtl/>
        </w:rPr>
        <w:t>هر</w:t>
      </w:r>
      <w:ins w:id="18903" w:author="ASUS" w:date="2022-02-11T20:31:00Z">
        <w:r>
          <w:rPr>
            <w:rFonts w:cs="B Lotus" w:hint="cs"/>
            <w:sz w:val="28"/>
            <w:szCs w:val="28"/>
            <w:rtl/>
          </w:rPr>
          <w:t>یک</w:t>
        </w:r>
      </w:ins>
      <w:del w:id="18904" w:author="ASUS" w:date="2022-02-11T20:31:00Z">
        <w:r w:rsidR="00C524F2" w:rsidRPr="006A2709" w:rsidDel="00E42927">
          <w:rPr>
            <w:rFonts w:cs="B Lotus" w:hint="cs"/>
            <w:sz w:val="28"/>
            <w:szCs w:val="28"/>
            <w:rtl/>
          </w:rPr>
          <w:delText xml:space="preserve"> کدام</w:delText>
        </w:r>
      </w:del>
      <w:r w:rsidR="00C524F2" w:rsidRPr="006A2709">
        <w:rPr>
          <w:rFonts w:cs="B Lotus" w:hint="cs"/>
          <w:sz w:val="28"/>
          <w:szCs w:val="28"/>
          <w:rtl/>
        </w:rPr>
        <w:t xml:space="preserve"> از</w:t>
      </w:r>
      <w:r w:rsidR="00C524F2" w:rsidRPr="006A2709">
        <w:rPr>
          <w:rFonts w:cs="B Lotus"/>
          <w:sz w:val="28"/>
          <w:szCs w:val="28"/>
          <w:rtl/>
        </w:rPr>
        <w:t xml:space="preserve"> </w:t>
      </w:r>
      <w:r w:rsidR="00C524F2" w:rsidRPr="006A2709">
        <w:rPr>
          <w:rFonts w:cs="B Lotus" w:hint="cs"/>
          <w:sz w:val="28"/>
          <w:szCs w:val="28"/>
          <w:rtl/>
        </w:rPr>
        <w:t>آنان</w:t>
      </w:r>
      <w:r w:rsidR="00C524F2" w:rsidRPr="006A2709">
        <w:rPr>
          <w:rFonts w:cs="B Lotus"/>
          <w:sz w:val="28"/>
          <w:szCs w:val="28"/>
          <w:rtl/>
        </w:rPr>
        <w:t xml:space="preserve"> </w:t>
      </w:r>
      <w:r w:rsidR="00C524F2" w:rsidRPr="006A2709">
        <w:rPr>
          <w:rFonts w:cs="B Lotus" w:hint="cs"/>
          <w:sz w:val="28"/>
          <w:szCs w:val="28"/>
          <w:rtl/>
        </w:rPr>
        <w:t>را به</w:t>
      </w:r>
      <w:ins w:id="18905" w:author="ASUS" w:date="2022-02-15T15:20:00Z">
        <w:r w:rsidR="007933D7">
          <w:rPr>
            <w:rFonts w:cs="B Lotus" w:hint="cs"/>
            <w:sz w:val="28"/>
            <w:szCs w:val="28"/>
            <w:rtl/>
          </w:rPr>
          <w:t>‌</w:t>
        </w:r>
      </w:ins>
      <w:del w:id="18906" w:author="ASUS" w:date="2022-02-15T15:20:00Z">
        <w:r w:rsidR="00C524F2" w:rsidRPr="006A2709" w:rsidDel="007933D7">
          <w:rPr>
            <w:rFonts w:cs="B Lotus" w:hint="cs"/>
            <w:sz w:val="28"/>
            <w:szCs w:val="28"/>
            <w:rtl/>
          </w:rPr>
          <w:delText xml:space="preserve"> </w:delText>
        </w:r>
      </w:del>
      <w:r w:rsidR="00C524F2" w:rsidRPr="006A2709">
        <w:rPr>
          <w:rFonts w:cs="B Lotus" w:hint="cs"/>
          <w:sz w:val="28"/>
          <w:szCs w:val="28"/>
          <w:rtl/>
        </w:rPr>
        <w:t>اسم صدا</w:t>
      </w:r>
      <w:r w:rsidR="00C524F2" w:rsidRPr="006A2709">
        <w:rPr>
          <w:rFonts w:cs="B Lotus"/>
          <w:sz w:val="28"/>
          <w:szCs w:val="28"/>
          <w:rtl/>
        </w:rPr>
        <w:t xml:space="preserve"> </w:t>
      </w:r>
      <w:r w:rsidR="00C524F2" w:rsidRPr="006A2709">
        <w:rPr>
          <w:rFonts w:cs="B Lotus" w:hint="cs"/>
          <w:sz w:val="28"/>
          <w:szCs w:val="28"/>
          <w:rtl/>
        </w:rPr>
        <w:t>زد</w:t>
      </w:r>
      <w:r w:rsidR="00C524F2" w:rsidRPr="006A2709">
        <w:rPr>
          <w:rFonts w:cs="B Lotus"/>
          <w:sz w:val="28"/>
          <w:szCs w:val="28"/>
          <w:rtl/>
        </w:rPr>
        <w:t xml:space="preserve"> </w:t>
      </w:r>
      <w:r w:rsidR="00C524F2" w:rsidRPr="006A2709">
        <w:rPr>
          <w:rFonts w:cs="B Lotus" w:hint="cs"/>
          <w:sz w:val="28"/>
          <w:szCs w:val="28"/>
          <w:rtl/>
        </w:rPr>
        <w:t>و</w:t>
      </w:r>
      <w:r w:rsidR="00C524F2" w:rsidRPr="006A2709">
        <w:rPr>
          <w:rFonts w:cs="B Lotus"/>
          <w:sz w:val="28"/>
          <w:szCs w:val="28"/>
          <w:rtl/>
        </w:rPr>
        <w:t xml:space="preserve"> </w:t>
      </w:r>
      <w:r w:rsidR="00C524F2" w:rsidRPr="006A2709">
        <w:rPr>
          <w:rFonts w:cs="B Lotus" w:hint="cs"/>
          <w:sz w:val="28"/>
          <w:szCs w:val="28"/>
          <w:rtl/>
        </w:rPr>
        <w:t>گفت</w:t>
      </w:r>
      <w:r w:rsidR="00C524F2" w:rsidRPr="006A2709">
        <w:rPr>
          <w:rFonts w:cs="B Lotus"/>
          <w:sz w:val="28"/>
          <w:szCs w:val="28"/>
          <w:rtl/>
        </w:rPr>
        <w:t>: ‌</w:t>
      </w:r>
      <w:r w:rsidR="00C524F2" w:rsidRPr="006A2709">
        <w:rPr>
          <w:rFonts w:cs="B Lotus" w:hint="cs"/>
          <w:sz w:val="28"/>
          <w:szCs w:val="28"/>
          <w:rtl/>
        </w:rPr>
        <w:t>«ای</w:t>
      </w:r>
      <w:r w:rsidR="00C524F2" w:rsidRPr="006A2709">
        <w:rPr>
          <w:rFonts w:cs="B Lotus"/>
          <w:sz w:val="28"/>
          <w:szCs w:val="28"/>
          <w:rtl/>
        </w:rPr>
        <w:t xml:space="preserve"> </w:t>
      </w:r>
      <w:r w:rsidR="006011FE">
        <w:rPr>
          <w:rFonts w:cs="B Lotus" w:hint="cs"/>
          <w:sz w:val="28"/>
          <w:szCs w:val="28"/>
          <w:rtl/>
        </w:rPr>
        <w:t>عُتب</w:t>
      </w:r>
      <w:r w:rsidR="00C524F2" w:rsidRPr="006A2709">
        <w:rPr>
          <w:rFonts w:cs="B Lotus" w:hint="cs"/>
          <w:sz w:val="28"/>
          <w:szCs w:val="28"/>
          <w:rtl/>
        </w:rPr>
        <w:t>ه،</w:t>
      </w:r>
      <w:r w:rsidR="00C524F2" w:rsidRPr="006A2709">
        <w:rPr>
          <w:rFonts w:cs="B Lotus"/>
          <w:sz w:val="28"/>
          <w:szCs w:val="28"/>
          <w:rtl/>
        </w:rPr>
        <w:t xml:space="preserve"> ‌</w:t>
      </w:r>
      <w:r w:rsidR="00C524F2" w:rsidRPr="006A2709">
        <w:rPr>
          <w:rFonts w:cs="B Lotus" w:hint="cs"/>
          <w:sz w:val="28"/>
          <w:szCs w:val="28"/>
          <w:rtl/>
        </w:rPr>
        <w:t>ای</w:t>
      </w:r>
      <w:r w:rsidR="00C524F2" w:rsidRPr="006A2709">
        <w:rPr>
          <w:rFonts w:cs="B Lotus"/>
          <w:sz w:val="28"/>
          <w:szCs w:val="28"/>
          <w:rtl/>
        </w:rPr>
        <w:t xml:space="preserve"> </w:t>
      </w:r>
      <w:r w:rsidR="00C524F2" w:rsidRPr="006A2709">
        <w:rPr>
          <w:rFonts w:cs="B Lotus" w:hint="cs"/>
          <w:sz w:val="28"/>
          <w:szCs w:val="28"/>
          <w:rtl/>
        </w:rPr>
        <w:t>شیبه،</w:t>
      </w:r>
      <w:r w:rsidR="00C524F2" w:rsidRPr="006A2709">
        <w:rPr>
          <w:rFonts w:cs="B Lotus"/>
          <w:sz w:val="28"/>
          <w:szCs w:val="28"/>
          <w:rtl/>
        </w:rPr>
        <w:t xml:space="preserve"> ‌</w:t>
      </w:r>
      <w:r w:rsidR="00C524F2" w:rsidRPr="006A2709">
        <w:rPr>
          <w:rFonts w:cs="B Lotus" w:hint="cs"/>
          <w:sz w:val="28"/>
          <w:szCs w:val="28"/>
          <w:rtl/>
        </w:rPr>
        <w:t>ای</w:t>
      </w:r>
      <w:r w:rsidR="00C524F2" w:rsidRPr="006A2709">
        <w:rPr>
          <w:rFonts w:cs="B Lotus"/>
          <w:sz w:val="28"/>
          <w:szCs w:val="28"/>
          <w:rtl/>
        </w:rPr>
        <w:t xml:space="preserve"> </w:t>
      </w:r>
      <w:r w:rsidR="00C524F2" w:rsidRPr="006A2709">
        <w:rPr>
          <w:rFonts w:cs="B Lotus" w:hint="cs"/>
          <w:sz w:val="28"/>
          <w:szCs w:val="28"/>
          <w:rtl/>
        </w:rPr>
        <w:t>امی</w:t>
      </w:r>
      <w:ins w:id="18907" w:author="ASUS" w:date="2022-02-11T20:32:00Z">
        <w:r>
          <w:rPr>
            <w:rFonts w:cs="B Lotus" w:hint="cs"/>
            <w:sz w:val="28"/>
            <w:szCs w:val="28"/>
            <w:rtl/>
          </w:rPr>
          <w:t>ّ</w:t>
        </w:r>
      </w:ins>
      <w:r w:rsidR="00C524F2" w:rsidRPr="006A2709">
        <w:rPr>
          <w:rFonts w:cs="B Lotus" w:hint="cs"/>
          <w:sz w:val="28"/>
          <w:szCs w:val="28"/>
          <w:rtl/>
        </w:rPr>
        <w:t>ه،</w:t>
      </w:r>
      <w:r w:rsidR="00C524F2" w:rsidRPr="006A2709">
        <w:rPr>
          <w:rFonts w:cs="B Lotus"/>
          <w:sz w:val="28"/>
          <w:szCs w:val="28"/>
          <w:rtl/>
        </w:rPr>
        <w:t xml:space="preserve"> ‌</w:t>
      </w:r>
      <w:r w:rsidR="00C524F2" w:rsidRPr="006A2709">
        <w:rPr>
          <w:rFonts w:cs="B Lotus" w:hint="cs"/>
          <w:sz w:val="28"/>
          <w:szCs w:val="28"/>
          <w:rtl/>
        </w:rPr>
        <w:t>ای</w:t>
      </w:r>
      <w:r w:rsidR="00C524F2" w:rsidRPr="006A2709">
        <w:rPr>
          <w:rFonts w:cs="B Lotus"/>
          <w:sz w:val="28"/>
          <w:szCs w:val="28"/>
          <w:rtl/>
        </w:rPr>
        <w:t xml:space="preserve"> </w:t>
      </w:r>
      <w:r w:rsidR="00C524F2" w:rsidRPr="006A2709">
        <w:rPr>
          <w:rFonts w:cs="B Lotus" w:hint="cs"/>
          <w:sz w:val="28"/>
          <w:szCs w:val="28"/>
          <w:rtl/>
        </w:rPr>
        <w:t>ابو</w:t>
      </w:r>
      <w:ins w:id="18908" w:author="ASUS" w:date="2022-02-11T20:32:00Z">
        <w:r>
          <w:rPr>
            <w:rFonts w:cs="B Lotus" w:hint="cs"/>
            <w:sz w:val="28"/>
            <w:szCs w:val="28"/>
            <w:rtl/>
          </w:rPr>
          <w:t xml:space="preserve"> </w:t>
        </w:r>
      </w:ins>
      <w:r w:rsidR="00C524F2" w:rsidRPr="006A2709">
        <w:rPr>
          <w:rFonts w:cs="B Lotus" w:hint="cs"/>
          <w:sz w:val="28"/>
          <w:szCs w:val="28"/>
          <w:rtl/>
        </w:rPr>
        <w:t>جهل</w:t>
      </w:r>
      <w:r w:rsidR="00C524F2" w:rsidRPr="006A2709">
        <w:rPr>
          <w:rFonts w:cs="B Lotus"/>
          <w:sz w:val="28"/>
          <w:szCs w:val="28"/>
          <w:rtl/>
        </w:rPr>
        <w:t xml:space="preserve"> </w:t>
      </w:r>
      <w:r w:rsidR="00C524F2" w:rsidRPr="006A2709">
        <w:rPr>
          <w:rFonts w:cs="B Lotus" w:hint="cs"/>
          <w:sz w:val="28"/>
          <w:szCs w:val="28"/>
          <w:rtl/>
        </w:rPr>
        <w:t>و</w:t>
      </w:r>
      <w:r w:rsidR="00C524F2" w:rsidRPr="006A2709">
        <w:rPr>
          <w:rFonts w:cs="B Lotus"/>
          <w:sz w:val="28"/>
          <w:szCs w:val="28"/>
          <w:rtl/>
        </w:rPr>
        <w:t xml:space="preserve"> </w:t>
      </w:r>
      <w:r w:rsidR="00C524F2" w:rsidRPr="006A2709">
        <w:rPr>
          <w:rFonts w:ascii="Times New Roman" w:hAnsi="Times New Roman" w:cs="Times New Roman" w:hint="cs"/>
          <w:sz w:val="28"/>
          <w:szCs w:val="28"/>
          <w:rtl/>
        </w:rPr>
        <w:t>…</w:t>
      </w:r>
      <w:ins w:id="18909" w:author="ASUS" w:date="2022-02-15T15:20:00Z">
        <w:r w:rsidR="005214B0">
          <w:rPr>
            <w:rFonts w:ascii="Times New Roman" w:hAnsi="Times New Roman" w:cs="Times New Roman" w:hint="cs"/>
            <w:sz w:val="28"/>
            <w:szCs w:val="28"/>
            <w:rtl/>
          </w:rPr>
          <w:t>،</w:t>
        </w:r>
      </w:ins>
      <w:del w:id="18910" w:author="ASUS" w:date="2022-02-15T15:20:00Z">
        <w:r w:rsidR="00C524F2" w:rsidRPr="006A2709" w:rsidDel="005214B0">
          <w:rPr>
            <w:rFonts w:ascii="Times New Roman" w:hAnsi="Times New Roman" w:cs="Times New Roman" w:hint="cs"/>
            <w:sz w:val="28"/>
            <w:szCs w:val="28"/>
            <w:rtl/>
          </w:rPr>
          <w:delText>!</w:delText>
        </w:r>
      </w:del>
      <w:r w:rsidR="00C524F2" w:rsidRPr="006A2709">
        <w:rPr>
          <w:rFonts w:ascii="Times New Roman" w:hAnsi="Times New Roman" w:cs="B Lotus" w:hint="cs"/>
          <w:sz w:val="28"/>
          <w:szCs w:val="28"/>
          <w:rtl/>
        </w:rPr>
        <w:t xml:space="preserve"> </w:t>
      </w:r>
      <w:r w:rsidR="00C524F2" w:rsidRPr="006A2709">
        <w:rPr>
          <w:rFonts w:cs="B Lotus" w:hint="cs"/>
          <w:sz w:val="28"/>
          <w:szCs w:val="28"/>
          <w:rtl/>
        </w:rPr>
        <w:t>آیا</w:t>
      </w:r>
      <w:r w:rsidR="00C524F2" w:rsidRPr="006A2709">
        <w:rPr>
          <w:rFonts w:cs="B Lotus"/>
          <w:sz w:val="28"/>
          <w:szCs w:val="28"/>
          <w:rtl/>
        </w:rPr>
        <w:t xml:space="preserve"> </w:t>
      </w:r>
      <w:r w:rsidR="00C524F2" w:rsidRPr="006A2709">
        <w:rPr>
          <w:rFonts w:cs="B Lotus" w:hint="cs"/>
          <w:sz w:val="28"/>
          <w:szCs w:val="28"/>
          <w:rtl/>
        </w:rPr>
        <w:t>آن</w:t>
      </w:r>
      <w:del w:id="18911" w:author="ASUS" w:date="2022-02-11T20:32:00Z">
        <w:r w:rsidR="00C524F2" w:rsidRPr="006A2709" w:rsidDel="00E42927">
          <w:rPr>
            <w:rFonts w:cs="B Lotus" w:hint="cs"/>
            <w:sz w:val="28"/>
            <w:szCs w:val="28"/>
            <w:rtl/>
          </w:rPr>
          <w:delText>‏</w:delText>
        </w:r>
      </w:del>
      <w:r w:rsidR="00C524F2" w:rsidRPr="006A2709">
        <w:rPr>
          <w:rFonts w:cs="B Lotus" w:hint="cs"/>
          <w:sz w:val="28"/>
          <w:szCs w:val="28"/>
          <w:rtl/>
        </w:rPr>
        <w:t>چه</w:t>
      </w:r>
      <w:r w:rsidR="00C524F2" w:rsidRPr="006A2709">
        <w:rPr>
          <w:rFonts w:cs="B Lotus"/>
          <w:sz w:val="28"/>
          <w:szCs w:val="28"/>
          <w:rtl/>
        </w:rPr>
        <w:t xml:space="preserve"> </w:t>
      </w:r>
      <w:r w:rsidR="00C524F2" w:rsidRPr="006A2709">
        <w:rPr>
          <w:rFonts w:cs="B Lotus" w:hint="cs"/>
          <w:sz w:val="28"/>
          <w:szCs w:val="28"/>
          <w:rtl/>
        </w:rPr>
        <w:t>را</w:t>
      </w:r>
      <w:r w:rsidR="00C524F2" w:rsidRPr="006A2709">
        <w:rPr>
          <w:rFonts w:cs="B Lotus"/>
          <w:sz w:val="28"/>
          <w:szCs w:val="28"/>
          <w:rtl/>
        </w:rPr>
        <w:t xml:space="preserve"> </w:t>
      </w:r>
      <w:del w:id="18912" w:author="ASUS" w:date="2022-02-11T20:32:00Z">
        <w:r w:rsidR="00C524F2" w:rsidRPr="006A2709" w:rsidDel="00E42927">
          <w:rPr>
            <w:rFonts w:cs="B Lotus" w:hint="cs"/>
            <w:sz w:val="28"/>
            <w:szCs w:val="28"/>
            <w:rtl/>
          </w:rPr>
          <w:delText>که</w:delText>
        </w:r>
        <w:r w:rsidR="00C524F2" w:rsidRPr="006A2709" w:rsidDel="00E42927">
          <w:rPr>
            <w:rFonts w:cs="B Lotus"/>
            <w:sz w:val="28"/>
            <w:szCs w:val="28"/>
            <w:rtl/>
          </w:rPr>
          <w:delText xml:space="preserve"> </w:delText>
        </w:r>
      </w:del>
      <w:r w:rsidR="00C524F2" w:rsidRPr="006A2709">
        <w:rPr>
          <w:rFonts w:cs="B Lotus" w:hint="cs"/>
          <w:sz w:val="28"/>
          <w:szCs w:val="28"/>
          <w:rtl/>
        </w:rPr>
        <w:t>پروردگار</w:t>
      </w:r>
      <w:r w:rsidR="00C524F2" w:rsidRPr="006A2709">
        <w:rPr>
          <w:rFonts w:cs="B Lotus"/>
          <w:sz w:val="28"/>
          <w:szCs w:val="28"/>
          <w:rtl/>
        </w:rPr>
        <w:t xml:space="preserve"> </w:t>
      </w:r>
      <w:r w:rsidR="00C524F2" w:rsidRPr="006A2709">
        <w:rPr>
          <w:rFonts w:cs="B Lotus" w:hint="cs"/>
          <w:sz w:val="28"/>
          <w:szCs w:val="28"/>
          <w:rtl/>
        </w:rPr>
        <w:t>شما</w:t>
      </w:r>
      <w:r w:rsidR="00C524F2" w:rsidRPr="006A2709">
        <w:rPr>
          <w:rFonts w:cs="B Lotus"/>
          <w:sz w:val="28"/>
          <w:szCs w:val="28"/>
          <w:rtl/>
        </w:rPr>
        <w:t xml:space="preserve"> </w:t>
      </w:r>
      <w:r w:rsidR="00C524F2" w:rsidRPr="006A2709">
        <w:rPr>
          <w:rFonts w:cs="B Lotus" w:hint="cs"/>
          <w:sz w:val="28"/>
          <w:szCs w:val="28"/>
          <w:rtl/>
        </w:rPr>
        <w:t>وعده</w:t>
      </w:r>
      <w:r w:rsidR="00C524F2" w:rsidRPr="006A2709">
        <w:rPr>
          <w:rFonts w:cs="B Lotus"/>
          <w:sz w:val="28"/>
          <w:szCs w:val="28"/>
          <w:rtl/>
        </w:rPr>
        <w:t xml:space="preserve"> </w:t>
      </w:r>
      <w:r w:rsidR="00C524F2" w:rsidRPr="006A2709">
        <w:rPr>
          <w:rFonts w:cs="B Lotus" w:hint="cs"/>
          <w:sz w:val="28"/>
          <w:szCs w:val="28"/>
          <w:rtl/>
        </w:rPr>
        <w:t>داده</w:t>
      </w:r>
      <w:r w:rsidR="00C524F2" w:rsidRPr="006A2709">
        <w:rPr>
          <w:rFonts w:cs="B Lotus"/>
          <w:sz w:val="28"/>
          <w:szCs w:val="28"/>
          <w:rtl/>
        </w:rPr>
        <w:t xml:space="preserve"> </w:t>
      </w:r>
      <w:r w:rsidR="00C524F2" w:rsidRPr="006A2709">
        <w:rPr>
          <w:rFonts w:cs="B Lotus" w:hint="cs"/>
          <w:sz w:val="28"/>
          <w:szCs w:val="28"/>
          <w:rtl/>
        </w:rPr>
        <w:t>بود،</w:t>
      </w:r>
      <w:r w:rsidR="00C524F2" w:rsidRPr="006A2709">
        <w:rPr>
          <w:rFonts w:cs="B Lotus"/>
          <w:sz w:val="28"/>
          <w:szCs w:val="28"/>
          <w:rtl/>
        </w:rPr>
        <w:t xml:space="preserve"> </w:t>
      </w:r>
      <w:r w:rsidR="00C524F2" w:rsidRPr="006A2709">
        <w:rPr>
          <w:rFonts w:cs="B Lotus" w:hint="cs"/>
          <w:sz w:val="28"/>
          <w:szCs w:val="28"/>
          <w:rtl/>
        </w:rPr>
        <w:t>حق</w:t>
      </w:r>
      <w:r w:rsidR="00C524F2" w:rsidRPr="006A2709">
        <w:rPr>
          <w:rFonts w:cs="B Lotus"/>
          <w:sz w:val="28"/>
          <w:szCs w:val="28"/>
          <w:rtl/>
        </w:rPr>
        <w:t xml:space="preserve"> </w:t>
      </w:r>
      <w:r w:rsidR="00C524F2" w:rsidRPr="006A2709">
        <w:rPr>
          <w:rFonts w:cs="B Lotus" w:hint="cs"/>
          <w:sz w:val="28"/>
          <w:szCs w:val="28"/>
          <w:rtl/>
        </w:rPr>
        <w:t>یافتید؟</w:t>
      </w:r>
      <w:r w:rsidR="00C524F2" w:rsidRPr="006A2709">
        <w:rPr>
          <w:rFonts w:cs="B Lotus"/>
          <w:sz w:val="28"/>
          <w:szCs w:val="28"/>
          <w:rtl/>
        </w:rPr>
        <w:t xml:space="preserve"> </w:t>
      </w:r>
      <w:r w:rsidR="00C524F2" w:rsidRPr="006A2709">
        <w:rPr>
          <w:rFonts w:cs="B Lotus" w:hint="cs"/>
          <w:sz w:val="28"/>
          <w:szCs w:val="28"/>
          <w:rtl/>
        </w:rPr>
        <w:t>من</w:t>
      </w:r>
      <w:r w:rsidR="00C524F2" w:rsidRPr="006A2709">
        <w:rPr>
          <w:rFonts w:cs="B Lotus"/>
          <w:sz w:val="28"/>
          <w:szCs w:val="28"/>
          <w:rtl/>
        </w:rPr>
        <w:t xml:space="preserve"> </w:t>
      </w:r>
      <w:r w:rsidR="00C524F2" w:rsidRPr="006A2709">
        <w:rPr>
          <w:rFonts w:cs="B Lotus" w:hint="cs"/>
          <w:sz w:val="28"/>
          <w:szCs w:val="28"/>
          <w:rtl/>
        </w:rPr>
        <w:t>آن</w:t>
      </w:r>
      <w:del w:id="18913" w:author="ASUS" w:date="2022-02-11T20:32:00Z">
        <w:r w:rsidR="00C524F2" w:rsidRPr="006A2709" w:rsidDel="00E42927">
          <w:rPr>
            <w:rFonts w:cs="B Lotus" w:hint="cs"/>
            <w:sz w:val="28"/>
            <w:szCs w:val="28"/>
            <w:rtl/>
          </w:rPr>
          <w:delText>‏</w:delText>
        </w:r>
      </w:del>
      <w:r w:rsidR="00C524F2" w:rsidRPr="006A2709">
        <w:rPr>
          <w:rFonts w:cs="B Lotus" w:hint="cs"/>
          <w:sz w:val="28"/>
          <w:szCs w:val="28"/>
          <w:rtl/>
        </w:rPr>
        <w:t>چه</w:t>
      </w:r>
      <w:r w:rsidR="00C524F2" w:rsidRPr="006A2709">
        <w:rPr>
          <w:rFonts w:cs="B Lotus"/>
          <w:sz w:val="28"/>
          <w:szCs w:val="28"/>
          <w:rtl/>
        </w:rPr>
        <w:t xml:space="preserve"> </w:t>
      </w:r>
      <w:r w:rsidR="00C524F2" w:rsidRPr="006A2709">
        <w:rPr>
          <w:rFonts w:cs="B Lotus" w:hint="cs"/>
          <w:sz w:val="28"/>
          <w:szCs w:val="28"/>
          <w:rtl/>
        </w:rPr>
        <w:t>را</w:t>
      </w:r>
      <w:r w:rsidR="00C524F2" w:rsidRPr="006A2709">
        <w:rPr>
          <w:rFonts w:cs="B Lotus"/>
          <w:sz w:val="28"/>
          <w:szCs w:val="28"/>
          <w:rtl/>
        </w:rPr>
        <w:t xml:space="preserve"> </w:t>
      </w:r>
      <w:del w:id="18914" w:author="ASUS" w:date="2022-02-11T20:32:00Z">
        <w:r w:rsidR="00C524F2" w:rsidRPr="006A2709" w:rsidDel="00E42927">
          <w:rPr>
            <w:rFonts w:cs="B Lotus" w:hint="cs"/>
            <w:sz w:val="28"/>
            <w:szCs w:val="28"/>
            <w:rtl/>
          </w:rPr>
          <w:delText>که</w:delText>
        </w:r>
        <w:r w:rsidR="00C524F2" w:rsidRPr="006A2709" w:rsidDel="00E42927">
          <w:rPr>
            <w:rFonts w:cs="B Lotus"/>
            <w:sz w:val="28"/>
            <w:szCs w:val="28"/>
            <w:rtl/>
          </w:rPr>
          <w:delText xml:space="preserve"> </w:delText>
        </w:r>
      </w:del>
      <w:r w:rsidR="00C524F2" w:rsidRPr="006A2709">
        <w:rPr>
          <w:rFonts w:cs="B Lotus" w:hint="cs"/>
          <w:sz w:val="28"/>
          <w:szCs w:val="28"/>
          <w:rtl/>
        </w:rPr>
        <w:t>پروردگارم</w:t>
      </w:r>
      <w:r w:rsidR="00C524F2" w:rsidRPr="006A2709">
        <w:rPr>
          <w:rFonts w:cs="B Lotus"/>
          <w:sz w:val="28"/>
          <w:szCs w:val="28"/>
          <w:rtl/>
        </w:rPr>
        <w:t xml:space="preserve"> </w:t>
      </w:r>
      <w:r w:rsidR="00C524F2" w:rsidRPr="006A2709">
        <w:rPr>
          <w:rFonts w:cs="B Lotus" w:hint="cs"/>
          <w:sz w:val="28"/>
          <w:szCs w:val="28"/>
          <w:rtl/>
        </w:rPr>
        <w:t>وعده</w:t>
      </w:r>
      <w:r w:rsidR="00C524F2" w:rsidRPr="006A2709">
        <w:rPr>
          <w:rFonts w:cs="B Lotus"/>
          <w:sz w:val="28"/>
          <w:szCs w:val="28"/>
          <w:rtl/>
        </w:rPr>
        <w:t xml:space="preserve"> </w:t>
      </w:r>
      <w:r w:rsidR="00C524F2" w:rsidRPr="006A2709">
        <w:rPr>
          <w:rFonts w:cs="B Lotus" w:hint="cs"/>
          <w:sz w:val="28"/>
          <w:szCs w:val="28"/>
          <w:rtl/>
        </w:rPr>
        <w:t>کر</w:t>
      </w:r>
      <w:ins w:id="18915" w:author="ASUS" w:date="2022-02-11T20:32:00Z">
        <w:r>
          <w:rPr>
            <w:rFonts w:cs="B Lotus" w:hint="cs"/>
            <w:sz w:val="28"/>
            <w:szCs w:val="28"/>
            <w:rtl/>
          </w:rPr>
          <w:t>د</w:t>
        </w:r>
      </w:ins>
      <w:r w:rsidR="00C524F2" w:rsidRPr="006A2709">
        <w:rPr>
          <w:rFonts w:cs="B Lotus" w:hint="cs"/>
          <w:sz w:val="28"/>
          <w:szCs w:val="28"/>
          <w:rtl/>
        </w:rPr>
        <w:t>ه</w:t>
      </w:r>
      <w:r w:rsidR="00C524F2" w:rsidRPr="006A2709">
        <w:rPr>
          <w:rFonts w:cs="B Lotus"/>
          <w:sz w:val="28"/>
          <w:szCs w:val="28"/>
          <w:rtl/>
        </w:rPr>
        <w:t xml:space="preserve"> </w:t>
      </w:r>
      <w:r w:rsidR="00C524F2" w:rsidRPr="006A2709">
        <w:rPr>
          <w:rFonts w:cs="B Lotus" w:hint="cs"/>
          <w:sz w:val="28"/>
          <w:szCs w:val="28"/>
          <w:rtl/>
        </w:rPr>
        <w:t>بود،</w:t>
      </w:r>
      <w:r w:rsidR="00C524F2" w:rsidRPr="006A2709">
        <w:rPr>
          <w:rFonts w:cs="B Lotus"/>
          <w:sz w:val="28"/>
          <w:szCs w:val="28"/>
          <w:rtl/>
        </w:rPr>
        <w:t xml:space="preserve"> </w:t>
      </w:r>
      <w:r w:rsidR="00C524F2" w:rsidRPr="006A2709">
        <w:rPr>
          <w:rFonts w:cs="B Lotus" w:hint="cs"/>
          <w:sz w:val="28"/>
          <w:szCs w:val="28"/>
          <w:rtl/>
        </w:rPr>
        <w:t>حق</w:t>
      </w:r>
      <w:ins w:id="18916" w:author="ASUS" w:date="2022-02-11T20:32:00Z">
        <w:r>
          <w:rPr>
            <w:rFonts w:cs="B Lotus" w:hint="cs"/>
            <w:sz w:val="28"/>
            <w:szCs w:val="28"/>
            <w:rtl/>
          </w:rPr>
          <w:t>ّ</w:t>
        </w:r>
      </w:ins>
      <w:r w:rsidR="00C524F2" w:rsidRPr="006A2709">
        <w:rPr>
          <w:rFonts w:cs="B Lotus"/>
          <w:sz w:val="28"/>
          <w:szCs w:val="28"/>
          <w:rtl/>
        </w:rPr>
        <w:t xml:space="preserve"> </w:t>
      </w:r>
      <w:r w:rsidR="00C524F2" w:rsidRPr="006A2709">
        <w:rPr>
          <w:rFonts w:cs="B Lotus" w:hint="cs"/>
          <w:sz w:val="28"/>
          <w:szCs w:val="28"/>
          <w:rtl/>
        </w:rPr>
        <w:t>و</w:t>
      </w:r>
      <w:r w:rsidR="00C524F2" w:rsidRPr="006A2709">
        <w:rPr>
          <w:rFonts w:cs="B Lotus"/>
          <w:sz w:val="28"/>
          <w:szCs w:val="28"/>
          <w:rtl/>
        </w:rPr>
        <w:t xml:space="preserve"> </w:t>
      </w:r>
      <w:r w:rsidR="00C524F2" w:rsidRPr="006A2709">
        <w:rPr>
          <w:rFonts w:cs="B Lotus" w:hint="cs"/>
          <w:sz w:val="28"/>
          <w:szCs w:val="28"/>
          <w:rtl/>
        </w:rPr>
        <w:t>حقیقت</w:t>
      </w:r>
      <w:r w:rsidR="00C524F2" w:rsidRPr="006A2709">
        <w:rPr>
          <w:rFonts w:cs="B Lotus"/>
          <w:sz w:val="28"/>
          <w:szCs w:val="28"/>
          <w:rtl/>
        </w:rPr>
        <w:t xml:space="preserve"> </w:t>
      </w:r>
      <w:r w:rsidR="00C524F2" w:rsidRPr="006A2709">
        <w:rPr>
          <w:rFonts w:cs="B Lotus" w:hint="cs"/>
          <w:sz w:val="28"/>
          <w:szCs w:val="28"/>
          <w:rtl/>
        </w:rPr>
        <w:lastRenderedPageBreak/>
        <w:t>یافتم.»</w:t>
      </w:r>
      <w:ins w:id="18917" w:author="ASUS" w:date="2022-02-11T20:32:00Z">
        <w:r>
          <w:rPr>
            <w:rFonts w:cs="B Lotus" w:hint="cs"/>
            <w:sz w:val="28"/>
            <w:szCs w:val="28"/>
            <w:rtl/>
          </w:rPr>
          <w:t>؛</w:t>
        </w:r>
      </w:ins>
      <w:r w:rsidR="00C524F2" w:rsidRPr="006A2709">
        <w:rPr>
          <w:rFonts w:cs="B Lotus"/>
          <w:sz w:val="28"/>
          <w:szCs w:val="28"/>
          <w:rtl/>
        </w:rPr>
        <w:t xml:space="preserve"> </w:t>
      </w:r>
      <w:r w:rsidR="00C524F2" w:rsidRPr="006A2709">
        <w:rPr>
          <w:rFonts w:cs="B Lotus" w:hint="cs"/>
          <w:sz w:val="28"/>
          <w:szCs w:val="28"/>
          <w:rtl/>
        </w:rPr>
        <w:t>در</w:t>
      </w:r>
      <w:r w:rsidR="00C524F2" w:rsidRPr="006A2709">
        <w:rPr>
          <w:rFonts w:cs="B Lotus"/>
          <w:sz w:val="28"/>
          <w:szCs w:val="28"/>
          <w:rtl/>
        </w:rPr>
        <w:t xml:space="preserve"> </w:t>
      </w:r>
      <w:r w:rsidR="00C524F2" w:rsidRPr="006A2709">
        <w:rPr>
          <w:rFonts w:cs="B Lotus" w:hint="cs"/>
          <w:sz w:val="28"/>
          <w:szCs w:val="28"/>
          <w:rtl/>
        </w:rPr>
        <w:t>این</w:t>
      </w:r>
      <w:r w:rsidR="00C524F2" w:rsidRPr="006A2709">
        <w:rPr>
          <w:rFonts w:cs="B Lotus"/>
          <w:sz w:val="28"/>
          <w:szCs w:val="28"/>
          <w:rtl/>
        </w:rPr>
        <w:t xml:space="preserve"> </w:t>
      </w:r>
      <w:r w:rsidR="00C524F2" w:rsidRPr="006A2709">
        <w:rPr>
          <w:rFonts w:cs="B Lotus" w:hint="cs"/>
          <w:sz w:val="28"/>
          <w:szCs w:val="28"/>
          <w:rtl/>
        </w:rPr>
        <w:t>موقع</w:t>
      </w:r>
      <w:del w:id="18918" w:author="ASUS" w:date="2022-02-11T20:32:00Z">
        <w:r w:rsidR="00C524F2" w:rsidRPr="006A2709" w:rsidDel="00E42927">
          <w:rPr>
            <w:rFonts w:cs="B Lotus" w:hint="cs"/>
            <w:sz w:val="28"/>
            <w:szCs w:val="28"/>
            <w:rtl/>
          </w:rPr>
          <w:delText>،</w:delText>
        </w:r>
      </w:del>
      <w:r w:rsidR="00C524F2" w:rsidRPr="006A2709">
        <w:rPr>
          <w:rFonts w:cs="B Lotus"/>
          <w:sz w:val="28"/>
          <w:szCs w:val="28"/>
          <w:rtl/>
        </w:rPr>
        <w:t xml:space="preserve"> </w:t>
      </w:r>
      <w:r w:rsidR="00C524F2" w:rsidRPr="006A2709">
        <w:rPr>
          <w:rFonts w:cs="B Lotus" w:hint="cs"/>
          <w:sz w:val="28"/>
          <w:szCs w:val="28"/>
          <w:rtl/>
        </w:rPr>
        <w:t>گروهی</w:t>
      </w:r>
      <w:r w:rsidR="00C524F2" w:rsidRPr="006A2709">
        <w:rPr>
          <w:rFonts w:cs="B Lotus"/>
          <w:sz w:val="28"/>
          <w:szCs w:val="28"/>
          <w:rtl/>
        </w:rPr>
        <w:t xml:space="preserve"> </w:t>
      </w:r>
      <w:r w:rsidR="00C524F2" w:rsidRPr="006A2709">
        <w:rPr>
          <w:rFonts w:cs="B Lotus" w:hint="cs"/>
          <w:sz w:val="28"/>
          <w:szCs w:val="28"/>
          <w:rtl/>
        </w:rPr>
        <w:t>از</w:t>
      </w:r>
      <w:r w:rsidR="00C524F2" w:rsidRPr="006A2709">
        <w:rPr>
          <w:rFonts w:cs="B Lotus"/>
          <w:sz w:val="28"/>
          <w:szCs w:val="28"/>
          <w:rtl/>
        </w:rPr>
        <w:t xml:space="preserve"> </w:t>
      </w:r>
      <w:r w:rsidR="00C524F2" w:rsidRPr="006A2709">
        <w:rPr>
          <w:rFonts w:cs="B Lotus" w:hint="cs"/>
          <w:sz w:val="28"/>
          <w:szCs w:val="28"/>
          <w:rtl/>
        </w:rPr>
        <w:t>مسلمانان</w:t>
      </w:r>
      <w:r w:rsidR="00C524F2" w:rsidRPr="006A2709">
        <w:rPr>
          <w:rFonts w:cs="B Lotus"/>
          <w:sz w:val="28"/>
          <w:szCs w:val="28"/>
          <w:rtl/>
        </w:rPr>
        <w:t xml:space="preserve"> </w:t>
      </w:r>
      <w:r w:rsidR="00C524F2" w:rsidRPr="006A2709">
        <w:rPr>
          <w:rFonts w:cs="B Lotus" w:hint="cs"/>
          <w:sz w:val="28"/>
          <w:szCs w:val="28"/>
          <w:rtl/>
        </w:rPr>
        <w:t>به</w:t>
      </w:r>
      <w:r w:rsidR="00C524F2" w:rsidRPr="006A2709">
        <w:rPr>
          <w:rFonts w:cs="B Lotus"/>
          <w:sz w:val="28"/>
          <w:szCs w:val="28"/>
          <w:rtl/>
        </w:rPr>
        <w:t xml:space="preserve"> </w:t>
      </w:r>
      <w:ins w:id="18919" w:author="ASUS" w:date="2022-02-11T20:32:00Z">
        <w:r>
          <w:rPr>
            <w:rFonts w:cs="B Lotus" w:hint="cs"/>
            <w:sz w:val="28"/>
            <w:szCs w:val="28"/>
            <w:rtl/>
          </w:rPr>
          <w:t xml:space="preserve">ایشان </w:t>
        </w:r>
      </w:ins>
      <w:del w:id="18920" w:author="ASUS" w:date="2022-02-11T20:32:00Z">
        <w:r w:rsidR="00C524F2" w:rsidRPr="006A2709" w:rsidDel="00E42927">
          <w:rPr>
            <w:rFonts w:cs="B Lotus" w:hint="cs"/>
            <w:sz w:val="28"/>
            <w:szCs w:val="28"/>
            <w:rtl/>
          </w:rPr>
          <w:delText>پیامبر</w:delText>
        </w:r>
        <w:r w:rsidR="00C524F2" w:rsidRPr="006A2709" w:rsidDel="00E42927">
          <w:rPr>
            <w:rFonts w:hint="cs"/>
            <w:sz w:val="26"/>
            <w:szCs w:val="26"/>
          </w:rPr>
          <w:sym w:font="0 Shia Symbol2" w:char="F039"/>
        </w:r>
        <w:r w:rsidR="00C524F2" w:rsidRPr="006A2709" w:rsidDel="00E42927">
          <w:rPr>
            <w:rFonts w:cs="B Lotus" w:hint="cs"/>
            <w:sz w:val="28"/>
            <w:szCs w:val="28"/>
            <w:rtl/>
          </w:rPr>
          <w:delText xml:space="preserve"> </w:delText>
        </w:r>
      </w:del>
      <w:r w:rsidR="00C524F2" w:rsidRPr="006A2709">
        <w:rPr>
          <w:rFonts w:cs="B Lotus" w:hint="cs"/>
          <w:sz w:val="28"/>
          <w:szCs w:val="28"/>
          <w:rtl/>
        </w:rPr>
        <w:t>گفتند</w:t>
      </w:r>
      <w:r w:rsidR="00C524F2" w:rsidRPr="006A2709">
        <w:rPr>
          <w:rFonts w:cs="B Lotus"/>
          <w:sz w:val="28"/>
          <w:szCs w:val="28"/>
          <w:rtl/>
        </w:rPr>
        <w:t xml:space="preserve">: </w:t>
      </w:r>
      <w:r w:rsidR="00C524F2" w:rsidRPr="006A2709">
        <w:rPr>
          <w:rFonts w:cs="B Lotus" w:hint="cs"/>
          <w:sz w:val="28"/>
          <w:szCs w:val="28"/>
          <w:rtl/>
        </w:rPr>
        <w:t>«آیا</w:t>
      </w:r>
      <w:r w:rsidR="00C524F2" w:rsidRPr="006A2709">
        <w:rPr>
          <w:rFonts w:cs="B Lotus"/>
          <w:sz w:val="28"/>
          <w:szCs w:val="28"/>
          <w:rtl/>
        </w:rPr>
        <w:t xml:space="preserve"> </w:t>
      </w:r>
      <w:r w:rsidR="00C524F2" w:rsidRPr="006A2709">
        <w:rPr>
          <w:rFonts w:cs="B Lotus" w:hint="cs"/>
          <w:sz w:val="28"/>
          <w:szCs w:val="28"/>
          <w:rtl/>
        </w:rPr>
        <w:t>کسانی</w:t>
      </w:r>
      <w:r w:rsidR="00C524F2" w:rsidRPr="006A2709">
        <w:rPr>
          <w:rFonts w:cs="B Lotus"/>
          <w:sz w:val="28"/>
          <w:szCs w:val="28"/>
          <w:rtl/>
        </w:rPr>
        <w:t xml:space="preserve"> </w:t>
      </w:r>
      <w:r w:rsidR="00C524F2" w:rsidRPr="006A2709">
        <w:rPr>
          <w:rFonts w:cs="B Lotus" w:hint="cs"/>
          <w:sz w:val="28"/>
          <w:szCs w:val="28"/>
          <w:rtl/>
        </w:rPr>
        <w:t>را</w:t>
      </w:r>
      <w:r w:rsidR="00C524F2" w:rsidRPr="006A2709">
        <w:rPr>
          <w:rFonts w:cs="B Lotus"/>
          <w:sz w:val="28"/>
          <w:szCs w:val="28"/>
          <w:rtl/>
        </w:rPr>
        <w:t xml:space="preserve"> </w:t>
      </w:r>
      <w:r w:rsidR="00C524F2" w:rsidRPr="006A2709">
        <w:rPr>
          <w:rFonts w:cs="B Lotus" w:hint="cs"/>
          <w:sz w:val="28"/>
          <w:szCs w:val="28"/>
          <w:rtl/>
        </w:rPr>
        <w:t>که</w:t>
      </w:r>
      <w:r w:rsidR="00C524F2" w:rsidRPr="006A2709">
        <w:rPr>
          <w:rFonts w:cs="B Lotus"/>
          <w:sz w:val="28"/>
          <w:szCs w:val="28"/>
          <w:rtl/>
        </w:rPr>
        <w:t xml:space="preserve"> </w:t>
      </w:r>
      <w:r w:rsidR="00C524F2" w:rsidRPr="006A2709">
        <w:rPr>
          <w:rFonts w:cs="B Lotus" w:hint="cs"/>
          <w:sz w:val="28"/>
          <w:szCs w:val="28"/>
          <w:rtl/>
        </w:rPr>
        <w:t>مرده‌اند</w:t>
      </w:r>
      <w:r w:rsidR="00C524F2" w:rsidRPr="006A2709">
        <w:rPr>
          <w:rFonts w:cs="B Lotus"/>
          <w:sz w:val="28"/>
          <w:szCs w:val="28"/>
          <w:rtl/>
        </w:rPr>
        <w:t xml:space="preserve"> </w:t>
      </w:r>
      <w:r w:rsidR="00C524F2" w:rsidRPr="006A2709">
        <w:rPr>
          <w:rFonts w:cs="B Lotus" w:hint="cs"/>
          <w:sz w:val="28"/>
          <w:szCs w:val="28"/>
          <w:rtl/>
        </w:rPr>
        <w:t>صدا</w:t>
      </w:r>
      <w:r w:rsidR="00C524F2" w:rsidRPr="006A2709">
        <w:rPr>
          <w:rFonts w:cs="B Lotus"/>
          <w:sz w:val="28"/>
          <w:szCs w:val="28"/>
          <w:rtl/>
        </w:rPr>
        <w:t xml:space="preserve"> </w:t>
      </w:r>
      <w:r w:rsidR="00C524F2" w:rsidRPr="006A2709">
        <w:rPr>
          <w:rFonts w:cs="B Lotus" w:hint="cs"/>
          <w:sz w:val="28"/>
          <w:szCs w:val="28"/>
          <w:rtl/>
        </w:rPr>
        <w:t>می‌زنید؟»</w:t>
      </w:r>
      <w:ins w:id="18921" w:author="ASUS" w:date="2022-02-15T15:20:00Z">
        <w:r w:rsidR="005214B0">
          <w:rPr>
            <w:rFonts w:cs="B Lotus" w:hint="cs"/>
            <w:sz w:val="28"/>
            <w:szCs w:val="28"/>
            <w:rtl/>
          </w:rPr>
          <w:t>؛</w:t>
        </w:r>
      </w:ins>
      <w:r w:rsidR="00C524F2" w:rsidRPr="006A2709">
        <w:rPr>
          <w:rFonts w:cs="B Lotus"/>
          <w:sz w:val="28"/>
          <w:szCs w:val="28"/>
          <w:rtl/>
        </w:rPr>
        <w:t xml:space="preserve"> </w:t>
      </w:r>
      <w:ins w:id="18922" w:author="ASUS" w:date="2022-02-11T20:33:00Z">
        <w:r w:rsidR="009F6532">
          <w:rPr>
            <w:rFonts w:cs="B Lotus" w:hint="cs"/>
            <w:sz w:val="28"/>
            <w:szCs w:val="28"/>
            <w:rtl/>
          </w:rPr>
          <w:t xml:space="preserve">حضرت </w:t>
        </w:r>
      </w:ins>
      <w:del w:id="18923" w:author="ASUS" w:date="2022-02-11T20:33:00Z">
        <w:r w:rsidR="00C524F2" w:rsidRPr="006A2709" w:rsidDel="009F6532">
          <w:rPr>
            <w:rFonts w:cs="B Lotus" w:hint="cs"/>
            <w:sz w:val="28"/>
            <w:szCs w:val="28"/>
            <w:rtl/>
          </w:rPr>
          <w:delText>پیامبر</w:delText>
        </w:r>
        <w:r w:rsidR="00C524F2" w:rsidRPr="006A2709" w:rsidDel="009F6532">
          <w:rPr>
            <w:rFonts w:hint="cs"/>
            <w:sz w:val="26"/>
            <w:szCs w:val="26"/>
          </w:rPr>
          <w:sym w:font="0 Shia Symbol2" w:char="F039"/>
        </w:r>
        <w:r w:rsidR="00C524F2" w:rsidRPr="006A2709" w:rsidDel="009F6532">
          <w:rPr>
            <w:rFonts w:cs="B Lotus"/>
            <w:sz w:val="28"/>
            <w:szCs w:val="28"/>
            <w:rtl/>
          </w:rPr>
          <w:delText xml:space="preserve"> </w:delText>
        </w:r>
      </w:del>
      <w:r w:rsidR="00C524F2" w:rsidRPr="006A2709">
        <w:rPr>
          <w:rFonts w:cs="B Lotus" w:hint="cs"/>
          <w:sz w:val="28"/>
          <w:szCs w:val="28"/>
          <w:rtl/>
        </w:rPr>
        <w:t>فرمود</w:t>
      </w:r>
      <w:r w:rsidR="00C524F2" w:rsidRPr="006A2709">
        <w:rPr>
          <w:rFonts w:cs="B Lotus"/>
          <w:sz w:val="28"/>
          <w:szCs w:val="28"/>
          <w:rtl/>
        </w:rPr>
        <w:t xml:space="preserve">: </w:t>
      </w:r>
      <w:r w:rsidR="00C524F2" w:rsidRPr="006A2709">
        <w:rPr>
          <w:rFonts w:cs="B Lotus" w:hint="cs"/>
          <w:sz w:val="28"/>
          <w:szCs w:val="28"/>
          <w:rtl/>
        </w:rPr>
        <w:t>«شما</w:t>
      </w:r>
      <w:del w:id="18924" w:author="ASUS" w:date="2022-02-11T20:33:00Z">
        <w:r w:rsidR="00C524F2" w:rsidRPr="006A2709" w:rsidDel="009F6532">
          <w:rPr>
            <w:rFonts w:cs="B Lotus" w:hint="cs"/>
            <w:sz w:val="28"/>
            <w:szCs w:val="28"/>
            <w:rtl/>
          </w:rPr>
          <w:delText>ها</w:delText>
        </w:r>
      </w:del>
      <w:r w:rsidR="00C524F2" w:rsidRPr="006A2709">
        <w:rPr>
          <w:rFonts w:cs="B Lotus"/>
          <w:sz w:val="28"/>
          <w:szCs w:val="28"/>
          <w:rtl/>
        </w:rPr>
        <w:t xml:space="preserve"> </w:t>
      </w:r>
      <w:r w:rsidR="00C524F2" w:rsidRPr="006A2709">
        <w:rPr>
          <w:rFonts w:cs="B Lotus" w:hint="cs"/>
          <w:sz w:val="28"/>
          <w:szCs w:val="28"/>
          <w:rtl/>
        </w:rPr>
        <w:t>از</w:t>
      </w:r>
      <w:r w:rsidR="00C524F2" w:rsidRPr="006A2709">
        <w:rPr>
          <w:rFonts w:cs="B Lotus"/>
          <w:sz w:val="28"/>
          <w:szCs w:val="28"/>
          <w:rtl/>
        </w:rPr>
        <w:t xml:space="preserve"> </w:t>
      </w:r>
      <w:r w:rsidR="00C524F2" w:rsidRPr="006A2709">
        <w:rPr>
          <w:rFonts w:cs="B Lotus" w:hint="cs"/>
          <w:sz w:val="28"/>
          <w:szCs w:val="28"/>
          <w:rtl/>
        </w:rPr>
        <w:t>آنان</w:t>
      </w:r>
      <w:r w:rsidR="00C524F2" w:rsidRPr="006A2709">
        <w:rPr>
          <w:rFonts w:cs="B Lotus"/>
          <w:sz w:val="28"/>
          <w:szCs w:val="28"/>
          <w:rtl/>
        </w:rPr>
        <w:t xml:space="preserve"> </w:t>
      </w:r>
      <w:r w:rsidR="00C524F2" w:rsidRPr="006A2709">
        <w:rPr>
          <w:rFonts w:cs="B Lotus" w:hint="cs"/>
          <w:sz w:val="28"/>
          <w:szCs w:val="28"/>
          <w:rtl/>
        </w:rPr>
        <w:t>شنواتر</w:t>
      </w:r>
      <w:r w:rsidR="00C524F2" w:rsidRPr="006A2709">
        <w:rPr>
          <w:rFonts w:cs="B Lotus"/>
          <w:sz w:val="28"/>
          <w:szCs w:val="28"/>
          <w:rtl/>
        </w:rPr>
        <w:t xml:space="preserve"> </w:t>
      </w:r>
      <w:r w:rsidR="00C524F2" w:rsidRPr="006A2709">
        <w:rPr>
          <w:rFonts w:cs="B Lotus" w:hint="cs"/>
          <w:sz w:val="28"/>
          <w:szCs w:val="28"/>
          <w:rtl/>
        </w:rPr>
        <w:t>نیستید</w:t>
      </w:r>
      <w:ins w:id="18925" w:author="ASUS" w:date="2022-02-11T20:33:00Z">
        <w:r w:rsidR="009F6532">
          <w:rPr>
            <w:rFonts w:cs="B Lotus" w:hint="cs"/>
            <w:sz w:val="28"/>
            <w:szCs w:val="28"/>
            <w:rtl/>
          </w:rPr>
          <w:t>؛</w:t>
        </w:r>
      </w:ins>
      <w:del w:id="18926" w:author="ASUS" w:date="2022-02-11T20:33:00Z">
        <w:r w:rsidR="00C524F2" w:rsidRPr="006A2709" w:rsidDel="009F6532">
          <w:rPr>
            <w:rFonts w:cs="B Lotus" w:hint="cs"/>
            <w:sz w:val="28"/>
            <w:szCs w:val="28"/>
            <w:rtl/>
          </w:rPr>
          <w:delText>،</w:delText>
        </w:r>
      </w:del>
      <w:r w:rsidR="00C524F2" w:rsidRPr="006A2709">
        <w:rPr>
          <w:rFonts w:cs="B Lotus"/>
          <w:sz w:val="28"/>
          <w:szCs w:val="28"/>
          <w:rtl/>
        </w:rPr>
        <w:t xml:space="preserve"> </w:t>
      </w:r>
      <w:r w:rsidR="00C524F2" w:rsidRPr="006A2709">
        <w:rPr>
          <w:rFonts w:cs="B Lotus" w:hint="cs"/>
          <w:sz w:val="28"/>
          <w:szCs w:val="28"/>
          <w:rtl/>
        </w:rPr>
        <w:t>لکن</w:t>
      </w:r>
      <w:r w:rsidR="00C524F2" w:rsidRPr="006A2709">
        <w:rPr>
          <w:rFonts w:cs="B Lotus"/>
          <w:sz w:val="28"/>
          <w:szCs w:val="28"/>
          <w:rtl/>
        </w:rPr>
        <w:t xml:space="preserve"> </w:t>
      </w:r>
      <w:r w:rsidR="00C524F2" w:rsidRPr="006A2709">
        <w:rPr>
          <w:rFonts w:cs="B Lotus" w:hint="cs"/>
          <w:sz w:val="28"/>
          <w:szCs w:val="28"/>
          <w:rtl/>
        </w:rPr>
        <w:t>آنان</w:t>
      </w:r>
      <w:r w:rsidR="00C524F2" w:rsidRPr="006A2709">
        <w:rPr>
          <w:rFonts w:cs="B Lotus"/>
          <w:sz w:val="28"/>
          <w:szCs w:val="28"/>
          <w:rtl/>
        </w:rPr>
        <w:t xml:space="preserve"> </w:t>
      </w:r>
      <w:r w:rsidR="00C524F2" w:rsidRPr="006A2709">
        <w:rPr>
          <w:rFonts w:cs="B Lotus" w:hint="cs"/>
          <w:sz w:val="28"/>
          <w:szCs w:val="28"/>
          <w:rtl/>
        </w:rPr>
        <w:t>قدرت</w:t>
      </w:r>
      <w:r w:rsidR="00C524F2" w:rsidRPr="006A2709">
        <w:rPr>
          <w:rFonts w:cs="B Lotus"/>
          <w:sz w:val="28"/>
          <w:szCs w:val="28"/>
          <w:rtl/>
        </w:rPr>
        <w:t xml:space="preserve"> </w:t>
      </w:r>
      <w:r w:rsidR="00C524F2" w:rsidRPr="006A2709">
        <w:rPr>
          <w:rFonts w:cs="B Lotus" w:hint="cs"/>
          <w:sz w:val="28"/>
          <w:szCs w:val="28"/>
          <w:rtl/>
        </w:rPr>
        <w:t>بر</w:t>
      </w:r>
      <w:r w:rsidR="00C524F2" w:rsidRPr="006A2709">
        <w:rPr>
          <w:rFonts w:cs="B Lotus"/>
          <w:sz w:val="28"/>
          <w:szCs w:val="28"/>
          <w:rtl/>
        </w:rPr>
        <w:t xml:space="preserve"> </w:t>
      </w:r>
      <w:r w:rsidR="00C524F2" w:rsidRPr="006A2709">
        <w:rPr>
          <w:rFonts w:cs="B Lotus" w:hint="cs"/>
          <w:sz w:val="28"/>
          <w:szCs w:val="28"/>
          <w:rtl/>
        </w:rPr>
        <w:t>جواب</w:t>
      </w:r>
      <w:r w:rsidR="00C524F2" w:rsidRPr="006A2709">
        <w:rPr>
          <w:rFonts w:cs="B Lotus"/>
          <w:sz w:val="28"/>
          <w:szCs w:val="28"/>
          <w:rtl/>
        </w:rPr>
        <w:t xml:space="preserve"> </w:t>
      </w:r>
      <w:r w:rsidR="00C524F2" w:rsidRPr="006A2709">
        <w:rPr>
          <w:rFonts w:cs="B Lotus" w:hint="cs"/>
          <w:sz w:val="28"/>
          <w:szCs w:val="28"/>
          <w:rtl/>
        </w:rPr>
        <w:t>ندارند</w:t>
      </w:r>
      <w:ins w:id="18927" w:author="ASUS" w:date="2022-02-15T15:20:00Z">
        <w:r w:rsidR="005214B0">
          <w:rPr>
            <w:rFonts w:cs="B Lotus" w:hint="cs"/>
            <w:sz w:val="28"/>
            <w:szCs w:val="28"/>
            <w:rtl/>
          </w:rPr>
          <w:t>»</w:t>
        </w:r>
      </w:ins>
      <w:r w:rsidR="00C524F2" w:rsidRPr="006A2709">
        <w:rPr>
          <w:rFonts w:cs="B Lotus"/>
          <w:sz w:val="28"/>
          <w:szCs w:val="28"/>
          <w:rtl/>
        </w:rPr>
        <w:t>.</w:t>
      </w:r>
      <w:del w:id="18928" w:author="ASUS" w:date="2022-02-15T15:20:00Z">
        <w:r w:rsidR="00C524F2" w:rsidRPr="006A2709" w:rsidDel="005214B0">
          <w:rPr>
            <w:rFonts w:cs="B Lotus" w:hint="cs"/>
            <w:sz w:val="28"/>
            <w:szCs w:val="28"/>
            <w:rtl/>
          </w:rPr>
          <w:delText>»</w:delText>
        </w:r>
      </w:del>
      <w:r w:rsidR="00C524F2" w:rsidRPr="006A2709">
        <w:rPr>
          <w:rStyle w:val="FootnoteReference"/>
          <w:rFonts w:cs="B Lotus"/>
          <w:sz w:val="28"/>
          <w:szCs w:val="28"/>
          <w:rtl/>
        </w:rPr>
        <w:footnoteReference w:id="534"/>
      </w:r>
    </w:p>
    <w:p w14:paraId="343474AF" w14:textId="730D80D0" w:rsidR="00C524F2" w:rsidRPr="006A2709" w:rsidRDefault="00C524F2" w:rsidP="00C524F2">
      <w:pPr>
        <w:spacing w:line="276" w:lineRule="auto"/>
        <w:jc w:val="lowKashida"/>
        <w:rPr>
          <w:rFonts w:cs="B Lotus"/>
          <w:sz w:val="28"/>
          <w:szCs w:val="28"/>
          <w:rtl/>
        </w:rPr>
      </w:pPr>
      <w:r w:rsidRPr="006A2709">
        <w:rPr>
          <w:rFonts w:cs="B Lotus"/>
          <w:sz w:val="28"/>
          <w:szCs w:val="28"/>
          <w:rtl/>
        </w:rPr>
        <w:t>ایجاد ارتباط معنوی و درخواست شفاعت</w:t>
      </w:r>
      <w:del w:id="18934" w:author="ASUS" w:date="2022-02-11T20:33:00Z">
        <w:r w:rsidRPr="006A2709" w:rsidDel="009F6532">
          <w:rPr>
            <w:rFonts w:cs="B Lotus"/>
            <w:sz w:val="28"/>
            <w:szCs w:val="28"/>
            <w:rtl/>
          </w:rPr>
          <w:delText>، نه تنها</w:delText>
        </w:r>
      </w:del>
      <w:r w:rsidRPr="006A2709">
        <w:rPr>
          <w:rFonts w:cs="B Lotus"/>
          <w:sz w:val="28"/>
          <w:szCs w:val="28"/>
          <w:rtl/>
        </w:rPr>
        <w:t xml:space="preserve"> منحصر به </w:t>
      </w:r>
      <w:ins w:id="18935" w:author="ASUS" w:date="2022-02-11T20:33:00Z">
        <w:r w:rsidR="009F6532" w:rsidRPr="006A2709">
          <w:rPr>
            <w:rFonts w:cs="B Lotus"/>
            <w:sz w:val="28"/>
            <w:szCs w:val="28"/>
            <w:rtl/>
          </w:rPr>
          <w:t xml:space="preserve">پیامبر </w:t>
        </w:r>
      </w:ins>
      <w:del w:id="18936" w:author="ASUS" w:date="2022-02-11T20:33:00Z">
        <w:r w:rsidRPr="006A2709" w:rsidDel="009F6532">
          <w:rPr>
            <w:rFonts w:cs="B Lotus"/>
            <w:sz w:val="28"/>
            <w:szCs w:val="28"/>
            <w:rtl/>
          </w:rPr>
          <w:delText xml:space="preserve">فرد </w:delText>
        </w:r>
      </w:del>
      <w:r w:rsidRPr="006A2709">
        <w:rPr>
          <w:rFonts w:cs="B Lotus"/>
          <w:sz w:val="28"/>
          <w:szCs w:val="28"/>
          <w:rtl/>
        </w:rPr>
        <w:t>عظیم الشأن</w:t>
      </w:r>
      <w:del w:id="18937" w:author="ASUS" w:date="2022-02-11T20:33:00Z">
        <w:r w:rsidRPr="006A2709" w:rsidDel="009F6532">
          <w:rPr>
            <w:rFonts w:cs="B Lotus"/>
            <w:sz w:val="28"/>
            <w:szCs w:val="28"/>
            <w:rtl/>
          </w:rPr>
          <w:delText>ی</w:delText>
        </w:r>
      </w:del>
      <w:r w:rsidRPr="006A2709">
        <w:rPr>
          <w:rFonts w:cs="B Lotus"/>
          <w:sz w:val="28"/>
          <w:szCs w:val="28"/>
          <w:rtl/>
        </w:rPr>
        <w:t xml:space="preserve"> </w:t>
      </w:r>
      <w:del w:id="18938" w:author="ASUS" w:date="2022-02-11T20:34:00Z">
        <w:r w:rsidRPr="006A2709" w:rsidDel="009F6532">
          <w:rPr>
            <w:rFonts w:cs="B Lotus"/>
            <w:sz w:val="28"/>
            <w:szCs w:val="28"/>
            <w:rtl/>
          </w:rPr>
          <w:delText xml:space="preserve">چون </w:delText>
        </w:r>
      </w:del>
      <w:del w:id="18939" w:author="ASUS" w:date="2022-02-11T20:33:00Z">
        <w:r w:rsidRPr="006A2709" w:rsidDel="009F6532">
          <w:rPr>
            <w:rFonts w:cs="B Lotus"/>
            <w:sz w:val="28"/>
            <w:szCs w:val="28"/>
            <w:rtl/>
          </w:rPr>
          <w:delText xml:space="preserve">پیامبر </w:delText>
        </w:r>
      </w:del>
      <w:del w:id="18940" w:author="ASUS" w:date="2022-02-11T20:34:00Z">
        <w:r w:rsidRPr="006A2709" w:rsidDel="009F6532">
          <w:rPr>
            <w:rFonts w:cs="B Lotus"/>
            <w:sz w:val="28"/>
            <w:szCs w:val="28"/>
            <w:rtl/>
          </w:rPr>
          <w:delText>اکرم</w:delText>
        </w:r>
        <w:r w:rsidRPr="006A2709" w:rsidDel="009F6532">
          <w:rPr>
            <w:rFonts w:hint="cs"/>
            <w:sz w:val="26"/>
            <w:szCs w:val="26"/>
          </w:rPr>
          <w:sym w:font="0 Shia Symbol2" w:char="F039"/>
        </w:r>
        <w:r w:rsidRPr="006A2709" w:rsidDel="009F6532">
          <w:rPr>
            <w:rFonts w:hint="cs"/>
            <w:sz w:val="26"/>
            <w:szCs w:val="26"/>
            <w:rtl/>
          </w:rPr>
          <w:delText xml:space="preserve"> </w:delText>
        </w:r>
      </w:del>
      <w:r w:rsidRPr="006A2709">
        <w:rPr>
          <w:rFonts w:cs="B Lotus"/>
          <w:sz w:val="28"/>
          <w:szCs w:val="28"/>
          <w:rtl/>
        </w:rPr>
        <w:t>نیست</w:t>
      </w:r>
      <w:ins w:id="18941" w:author="ASUS" w:date="2022-02-11T20:34:00Z">
        <w:r w:rsidR="009F6532">
          <w:rPr>
            <w:rFonts w:cs="B Lotus" w:hint="cs"/>
            <w:sz w:val="28"/>
            <w:szCs w:val="28"/>
            <w:rtl/>
          </w:rPr>
          <w:t xml:space="preserve"> و</w:t>
        </w:r>
      </w:ins>
      <w:del w:id="18942" w:author="ASUS" w:date="2022-02-11T20:34:00Z">
        <w:r w:rsidRPr="006A2709" w:rsidDel="009F6532">
          <w:rPr>
            <w:rFonts w:cs="B Lotus" w:hint="cs"/>
            <w:sz w:val="28"/>
            <w:szCs w:val="28"/>
            <w:rtl/>
          </w:rPr>
          <w:delText>،</w:delText>
        </w:r>
        <w:r w:rsidRPr="006A2709" w:rsidDel="009F6532">
          <w:rPr>
            <w:rFonts w:cs="B Lotus"/>
            <w:sz w:val="28"/>
            <w:szCs w:val="28"/>
            <w:rtl/>
          </w:rPr>
          <w:delText xml:space="preserve"> بلکه</w:delText>
        </w:r>
      </w:del>
      <w:r w:rsidRPr="006A2709">
        <w:rPr>
          <w:rFonts w:cs="B Lotus"/>
          <w:sz w:val="28"/>
          <w:szCs w:val="28"/>
          <w:rtl/>
        </w:rPr>
        <w:t xml:space="preserve"> ارواح اولیای خدا</w:t>
      </w:r>
      <w:r w:rsidRPr="006A2709">
        <w:rPr>
          <w:rFonts w:cs="B Lotus" w:hint="cs"/>
          <w:sz w:val="28"/>
          <w:szCs w:val="28"/>
          <w:rtl/>
        </w:rPr>
        <w:t>،</w:t>
      </w:r>
      <w:r w:rsidRPr="006A2709">
        <w:rPr>
          <w:rFonts w:cs="B Lotus"/>
          <w:sz w:val="28"/>
          <w:szCs w:val="28"/>
          <w:rtl/>
        </w:rPr>
        <w:t xml:space="preserve"> شهیدان</w:t>
      </w:r>
      <w:r w:rsidRPr="006A2709">
        <w:rPr>
          <w:rFonts w:cs="B Lotus" w:hint="cs"/>
          <w:sz w:val="28"/>
          <w:szCs w:val="28"/>
          <w:rtl/>
        </w:rPr>
        <w:t xml:space="preserve"> و م</w:t>
      </w:r>
      <w:ins w:id="18943" w:author="ASUS" w:date="2022-02-11T20:34:00Z">
        <w:r w:rsidR="009F6532">
          <w:rPr>
            <w:rFonts w:cs="B Lotus" w:hint="cs"/>
            <w:sz w:val="28"/>
            <w:szCs w:val="28"/>
            <w:rtl/>
          </w:rPr>
          <w:t>ؤ</w:t>
        </w:r>
      </w:ins>
      <w:del w:id="18944" w:author="ASUS" w:date="2022-02-11T20:34:00Z">
        <w:r w:rsidRPr="006A2709" w:rsidDel="009F6532">
          <w:rPr>
            <w:rFonts w:cs="B Lotus" w:hint="cs"/>
            <w:sz w:val="28"/>
            <w:szCs w:val="28"/>
            <w:rtl/>
          </w:rPr>
          <w:delText>و</w:delText>
        </w:r>
      </w:del>
      <w:r w:rsidRPr="006A2709">
        <w:rPr>
          <w:rFonts w:cs="B Lotus" w:hint="cs"/>
          <w:sz w:val="28"/>
          <w:szCs w:val="28"/>
          <w:rtl/>
        </w:rPr>
        <w:t>منان</w:t>
      </w:r>
      <w:r w:rsidRPr="006A2709">
        <w:rPr>
          <w:rFonts w:cs="B Lotus"/>
          <w:sz w:val="28"/>
          <w:szCs w:val="28"/>
          <w:rtl/>
        </w:rPr>
        <w:t xml:space="preserve"> نیز بر رفتار و کردار </w:t>
      </w:r>
      <w:del w:id="18945" w:author="ASUS" w:date="2022-02-11T20:34:00Z">
        <w:r w:rsidRPr="006A2709" w:rsidDel="009F6532">
          <w:rPr>
            <w:rFonts w:cs="B Lotus"/>
            <w:sz w:val="28"/>
            <w:szCs w:val="28"/>
            <w:rtl/>
          </w:rPr>
          <w:delText xml:space="preserve">انسانهای </w:delText>
        </w:r>
      </w:del>
      <w:r w:rsidRPr="006A2709">
        <w:rPr>
          <w:rFonts w:cs="B Lotus"/>
          <w:sz w:val="28"/>
          <w:szCs w:val="28"/>
          <w:rtl/>
        </w:rPr>
        <w:t>زند</w:t>
      </w:r>
      <w:ins w:id="18946" w:author="ASUS" w:date="2022-02-11T20:34:00Z">
        <w:r w:rsidR="009F6532">
          <w:rPr>
            <w:rFonts w:cs="B Lotus" w:hint="cs"/>
            <w:sz w:val="28"/>
            <w:szCs w:val="28"/>
            <w:rtl/>
          </w:rPr>
          <w:t>گان</w:t>
        </w:r>
      </w:ins>
      <w:del w:id="18947" w:author="ASUS" w:date="2022-02-11T20:34:00Z">
        <w:r w:rsidRPr="006A2709" w:rsidDel="009F6532">
          <w:rPr>
            <w:rFonts w:cs="B Lotus"/>
            <w:sz w:val="28"/>
            <w:szCs w:val="28"/>
            <w:rtl/>
          </w:rPr>
          <w:delText>ه</w:delText>
        </w:r>
      </w:del>
      <w:r w:rsidRPr="006A2709">
        <w:rPr>
          <w:rFonts w:cs="B Lotus"/>
          <w:sz w:val="28"/>
          <w:szCs w:val="28"/>
          <w:rtl/>
        </w:rPr>
        <w:t xml:space="preserve"> در دنیا</w:t>
      </w:r>
      <w:r w:rsidRPr="006A2709">
        <w:rPr>
          <w:rFonts w:cs="B Lotus" w:hint="cs"/>
          <w:sz w:val="28"/>
          <w:szCs w:val="28"/>
          <w:rtl/>
        </w:rPr>
        <w:t xml:space="preserve"> ناظر</w:t>
      </w:r>
      <w:r w:rsidRPr="006A2709">
        <w:rPr>
          <w:rFonts w:cs="B Lotus"/>
          <w:sz w:val="28"/>
          <w:szCs w:val="28"/>
          <w:rtl/>
        </w:rPr>
        <w:t>ند.</w:t>
      </w:r>
      <w:del w:id="18948" w:author="ASUS" w:date="2022-02-11T20:34:00Z">
        <w:r w:rsidRPr="006A2709" w:rsidDel="009F6532">
          <w:rPr>
            <w:rFonts w:cs="B Lotus" w:hint="cs"/>
            <w:sz w:val="28"/>
            <w:szCs w:val="28"/>
            <w:rtl/>
          </w:rPr>
          <w:delText xml:space="preserve"> به عنوان مثال،</w:delText>
        </w:r>
      </w:del>
      <w:r w:rsidRPr="006A2709">
        <w:rPr>
          <w:rFonts w:cs="B Lotus" w:hint="cs"/>
          <w:sz w:val="28"/>
          <w:szCs w:val="28"/>
          <w:rtl/>
        </w:rPr>
        <w:t xml:space="preserve"> آیه 105 سوره توبه </w:t>
      </w:r>
      <w:ins w:id="18949" w:author="ASUS" w:date="2022-02-11T20:34:00Z">
        <w:r w:rsidR="009F6532">
          <w:rPr>
            <w:rFonts w:cs="B Lotus" w:hint="cs"/>
            <w:sz w:val="28"/>
            <w:szCs w:val="28"/>
            <w:rtl/>
          </w:rPr>
          <w:t>می‌فرمای</w:t>
        </w:r>
      </w:ins>
      <w:ins w:id="18950" w:author="ASUS" w:date="2022-02-11T20:35:00Z">
        <w:r w:rsidR="009F6532">
          <w:rPr>
            <w:rFonts w:cs="B Lotus" w:hint="cs"/>
            <w:sz w:val="28"/>
            <w:szCs w:val="28"/>
            <w:rtl/>
          </w:rPr>
          <w:t xml:space="preserve">د، </w:t>
        </w:r>
      </w:ins>
      <w:del w:id="18951" w:author="ASUS" w:date="2022-02-11T20:34:00Z">
        <w:r w:rsidRPr="006A2709" w:rsidDel="009F6532">
          <w:rPr>
            <w:rFonts w:cs="B Lotus" w:hint="cs"/>
            <w:sz w:val="28"/>
            <w:szCs w:val="28"/>
            <w:rtl/>
          </w:rPr>
          <w:delText xml:space="preserve">به این مطلب اشاره دارد که </w:delText>
        </w:r>
      </w:del>
      <w:r w:rsidRPr="006A2709">
        <w:rPr>
          <w:rFonts w:cs="B Lotus" w:hint="cs"/>
          <w:sz w:val="28"/>
          <w:szCs w:val="28"/>
          <w:rtl/>
        </w:rPr>
        <w:t>پیامبر</w:t>
      </w:r>
      <w:ins w:id="18952" w:author="ASUS" w:date="2022-02-11T20:35:00Z">
        <w:r w:rsidR="009F6532">
          <w:rPr>
            <w:sz w:val="26"/>
            <w:szCs w:val="26"/>
          </w:rPr>
          <w:t xml:space="preserve"> </w:t>
        </w:r>
      </w:ins>
      <w:del w:id="18953" w:author="ASUS" w:date="2022-02-11T20:35:00Z">
        <w:r w:rsidRPr="006A2709" w:rsidDel="009F6532">
          <w:rPr>
            <w:rFonts w:hint="cs"/>
            <w:sz w:val="26"/>
            <w:szCs w:val="26"/>
          </w:rPr>
          <w:sym w:font="0 Shia Symbol2" w:char="F039"/>
        </w:r>
        <w:r w:rsidR="00BD4DCC" w:rsidDel="009F6532">
          <w:rPr>
            <w:rFonts w:cs="B Lotus" w:hint="cs"/>
            <w:sz w:val="28"/>
            <w:szCs w:val="28"/>
            <w:rtl/>
          </w:rPr>
          <w:delText xml:space="preserve"> </w:delText>
        </w:r>
      </w:del>
      <w:r w:rsidR="00BD4DCC">
        <w:rPr>
          <w:rFonts w:cs="B Lotus" w:hint="cs"/>
          <w:sz w:val="28"/>
          <w:szCs w:val="28"/>
          <w:rtl/>
        </w:rPr>
        <w:t>و مؤ</w:t>
      </w:r>
      <w:r w:rsidRPr="006A2709">
        <w:rPr>
          <w:rFonts w:cs="B Lotus" w:hint="cs"/>
          <w:sz w:val="28"/>
          <w:szCs w:val="28"/>
          <w:rtl/>
        </w:rPr>
        <w:t>منان</w:t>
      </w:r>
      <w:ins w:id="18954" w:author="ASUS" w:date="2022-02-11T20:37:00Z">
        <w:r w:rsidR="009F6532">
          <w:rPr>
            <w:rFonts w:cs="B Lotus" w:hint="cs"/>
            <w:sz w:val="28"/>
            <w:szCs w:val="28"/>
            <w:rtl/>
          </w:rPr>
          <w:t xml:space="preserve"> (امامان)</w:t>
        </w:r>
      </w:ins>
      <w:del w:id="18955" w:author="ASUS" w:date="2022-02-11T20:35:00Z">
        <w:r w:rsidRPr="006A2709" w:rsidDel="009F6532">
          <w:rPr>
            <w:rFonts w:cs="B Lotus" w:hint="cs"/>
            <w:sz w:val="28"/>
            <w:szCs w:val="28"/>
            <w:rtl/>
          </w:rPr>
          <w:delText>،</w:delText>
        </w:r>
      </w:del>
      <w:del w:id="18956" w:author="ASUS" w:date="2022-02-11T20:37:00Z">
        <w:r w:rsidRPr="006A2709" w:rsidDel="009F6532">
          <w:rPr>
            <w:rFonts w:cs="B Lotus" w:hint="cs"/>
            <w:sz w:val="28"/>
            <w:szCs w:val="28"/>
            <w:rtl/>
          </w:rPr>
          <w:delText xml:space="preserve"> که مقصود از آنها</w:delText>
        </w:r>
      </w:del>
      <w:del w:id="18957" w:author="ASUS" w:date="2022-02-11T20:35:00Z">
        <w:r w:rsidRPr="006A2709" w:rsidDel="009F6532">
          <w:rPr>
            <w:rFonts w:cs="B Lotus" w:hint="cs"/>
            <w:sz w:val="28"/>
            <w:szCs w:val="28"/>
            <w:rtl/>
          </w:rPr>
          <w:delText>،</w:delText>
        </w:r>
      </w:del>
      <w:del w:id="18958" w:author="ASUS" w:date="2022-02-11T20:37:00Z">
        <w:r w:rsidRPr="006A2709" w:rsidDel="009F6532">
          <w:rPr>
            <w:rFonts w:cs="B Lotus" w:hint="cs"/>
            <w:sz w:val="28"/>
            <w:szCs w:val="28"/>
            <w:rtl/>
          </w:rPr>
          <w:delText xml:space="preserve"> امامان</w:delText>
        </w:r>
      </w:del>
      <w:del w:id="18959" w:author="ASUS" w:date="2022-02-11T20:35:00Z">
        <w:r w:rsidRPr="006A2709" w:rsidDel="009F6532">
          <w:rPr>
            <w:rFonts w:hint="cs"/>
            <w:sz w:val="26"/>
            <w:szCs w:val="26"/>
          </w:rPr>
          <w:sym w:font="0 Shia Symbol2" w:char="F03A"/>
        </w:r>
      </w:del>
      <w:del w:id="18960" w:author="ASUS" w:date="2022-02-11T20:37:00Z">
        <w:r w:rsidRPr="006A2709" w:rsidDel="009F6532">
          <w:rPr>
            <w:rFonts w:cs="B Lotus" w:hint="cs"/>
            <w:sz w:val="28"/>
            <w:szCs w:val="28"/>
            <w:rtl/>
          </w:rPr>
          <w:delText xml:space="preserve"> </w:delText>
        </w:r>
      </w:del>
      <w:del w:id="18961" w:author="ASUS" w:date="2022-02-11T20:35:00Z">
        <w:r w:rsidRPr="006A2709" w:rsidDel="009F6532">
          <w:rPr>
            <w:rFonts w:cs="B Lotus" w:hint="cs"/>
            <w:sz w:val="28"/>
            <w:szCs w:val="28"/>
            <w:rtl/>
          </w:rPr>
          <w:delText>هستند</w:delText>
        </w:r>
      </w:del>
      <w:del w:id="18962" w:author="ASUS" w:date="2022-02-11T20:37:00Z">
        <w:r w:rsidRPr="006A2709" w:rsidDel="009F6532">
          <w:rPr>
            <w:rFonts w:cs="B Lotus" w:hint="cs"/>
            <w:sz w:val="28"/>
            <w:szCs w:val="28"/>
            <w:rtl/>
          </w:rPr>
          <w:delText>،</w:delText>
        </w:r>
      </w:del>
      <w:r w:rsidRPr="006A2709">
        <w:rPr>
          <w:rFonts w:ascii="Noor_Nazli" w:eastAsia="Times New Roman" w:hAnsi="Noor_Nazli" w:cs="B Lotus"/>
          <w:sz w:val="28"/>
          <w:szCs w:val="28"/>
          <w:vertAlign w:val="superscript"/>
          <w:rtl/>
        </w:rPr>
        <w:footnoteReference w:id="535"/>
      </w:r>
      <w:del w:id="18969" w:author="ASUS" w:date="2022-02-11T20:35:00Z">
        <w:r w:rsidRPr="006A2709" w:rsidDel="009F6532">
          <w:rPr>
            <w:rFonts w:cs="B Lotus" w:hint="cs"/>
            <w:sz w:val="28"/>
            <w:szCs w:val="28"/>
            <w:rtl/>
          </w:rPr>
          <w:delText xml:space="preserve"> </w:delText>
        </w:r>
      </w:del>
      <w:r w:rsidRPr="006A2709">
        <w:rPr>
          <w:rFonts w:cs="B Lotus" w:hint="cs"/>
          <w:sz w:val="28"/>
          <w:szCs w:val="28"/>
          <w:rtl/>
        </w:rPr>
        <w:t xml:space="preserve">اعمال انسان‏ها را می‏بینند و </w:t>
      </w:r>
      <w:del w:id="18970" w:author="ASUS" w:date="2022-02-11T20:36:00Z">
        <w:r w:rsidRPr="006A2709" w:rsidDel="009F6532">
          <w:rPr>
            <w:rFonts w:cs="B Lotus" w:hint="cs"/>
            <w:sz w:val="28"/>
            <w:szCs w:val="28"/>
            <w:rtl/>
          </w:rPr>
          <w:delText xml:space="preserve">البته </w:delText>
        </w:r>
      </w:del>
      <w:r w:rsidRPr="006A2709">
        <w:rPr>
          <w:rFonts w:cs="B Lotus" w:hint="cs"/>
          <w:sz w:val="28"/>
          <w:szCs w:val="28"/>
          <w:rtl/>
        </w:rPr>
        <w:t xml:space="preserve">این موضوع </w:t>
      </w:r>
      <w:del w:id="18971" w:author="ASUS" w:date="2022-02-11T20:36:00Z">
        <w:r w:rsidRPr="006A2709" w:rsidDel="009F6532">
          <w:rPr>
            <w:rFonts w:cs="B Lotus" w:hint="cs"/>
            <w:sz w:val="28"/>
            <w:szCs w:val="28"/>
            <w:rtl/>
          </w:rPr>
          <w:delText xml:space="preserve">را </w:delText>
        </w:r>
      </w:del>
      <w:r w:rsidRPr="006A2709">
        <w:rPr>
          <w:rFonts w:cs="B Lotus" w:hint="cs"/>
          <w:sz w:val="28"/>
          <w:szCs w:val="28"/>
          <w:rtl/>
        </w:rPr>
        <w:t>منحصر به زمان حیات دنیوی آنان ن</w:t>
      </w:r>
      <w:ins w:id="18972" w:author="ASUS" w:date="2022-02-11T20:36:00Z">
        <w:r w:rsidR="009F6532">
          <w:rPr>
            <w:rFonts w:cs="B Lotus" w:hint="cs"/>
            <w:sz w:val="28"/>
            <w:szCs w:val="28"/>
            <w:rtl/>
          </w:rPr>
          <w:t>ی</w:t>
        </w:r>
      </w:ins>
      <w:del w:id="18973" w:author="ASUS" w:date="2022-02-11T20:36:00Z">
        <w:r w:rsidRPr="006A2709" w:rsidDel="009F6532">
          <w:rPr>
            <w:rFonts w:cs="B Lotus" w:hint="cs"/>
            <w:sz w:val="28"/>
            <w:szCs w:val="28"/>
            <w:rtl/>
          </w:rPr>
          <w:delText>ساخته ا</w:delText>
        </w:r>
      </w:del>
      <w:r w:rsidRPr="006A2709">
        <w:rPr>
          <w:rFonts w:cs="B Lotus" w:hint="cs"/>
          <w:sz w:val="28"/>
          <w:szCs w:val="28"/>
          <w:rtl/>
        </w:rPr>
        <w:t>ست:</w:t>
      </w:r>
    </w:p>
    <w:p w14:paraId="5B6D2F05" w14:textId="20E77105" w:rsidR="00C524F2" w:rsidRPr="006A2709" w:rsidRDefault="0062722B" w:rsidP="00C524F2">
      <w:pPr>
        <w:spacing w:line="276" w:lineRule="auto"/>
        <w:ind w:left="1440"/>
        <w:jc w:val="lowKashida"/>
        <w:rPr>
          <w:rFonts w:cs="B Lotus"/>
          <w:sz w:val="28"/>
          <w:szCs w:val="28"/>
          <w:rtl/>
        </w:rPr>
      </w:pPr>
      <w:ins w:id="18974" w:author="ASUS" w:date="2022-02-15T15:23:00Z">
        <w:r>
          <w:rPr>
            <w:rFonts w:ascii="Times New Roman" w:eastAsia="Times New Roman" w:hAnsi="Times New Roman" w:cs="B Lotus" w:hint="cs"/>
            <w:szCs w:val="27"/>
            <w:rtl/>
          </w:rPr>
          <w:t>«</w:t>
        </w:r>
      </w:ins>
      <w:del w:id="18975" w:author="ASUS" w:date="2022-02-15T15:22:00Z">
        <w:r w:rsidR="00C524F2" w:rsidRPr="006A2709" w:rsidDel="0062722B">
          <w:rPr>
            <w:rFonts w:ascii="Times New Roman" w:eastAsia="Times New Roman" w:hAnsi="Times New Roman" w:cs="B Lotus" w:hint="cs"/>
            <w:szCs w:val="27"/>
          </w:rPr>
          <w:sym w:font="0 Shia Symbol2" w:char="F029"/>
        </w:r>
      </w:del>
      <w:r w:rsidR="00C524F2" w:rsidRPr="006A2709">
        <w:rPr>
          <w:rFonts w:cs="B Lotus" w:hint="cs"/>
          <w:sz w:val="28"/>
          <w:szCs w:val="28"/>
          <w:rtl/>
        </w:rPr>
        <w:t>وَ قُلِ اعْمَلُوا فَسَيَرَى‏ اللَّهُ عَمَلَكُمْ وَ رَسُولُهُ وَ الْمُؤْمِنُون</w:t>
      </w:r>
      <w:ins w:id="18976" w:author="ASUS" w:date="2022-02-15T15:23:00Z">
        <w:r>
          <w:rPr>
            <w:rFonts w:cs="B Lotus" w:hint="cs"/>
            <w:sz w:val="28"/>
            <w:szCs w:val="28"/>
            <w:rtl/>
          </w:rPr>
          <w:t>»</w:t>
        </w:r>
      </w:ins>
      <w:del w:id="18977" w:author="ASUS" w:date="2022-02-15T15:22:00Z">
        <w:r w:rsidR="00C524F2" w:rsidRPr="006A2709" w:rsidDel="0062722B">
          <w:rPr>
            <w:rFonts w:cs="B Lotus" w:hint="cs"/>
            <w:sz w:val="28"/>
            <w:szCs w:val="28"/>
            <w:rtl/>
          </w:rPr>
          <w:delText>.</w:delText>
        </w:r>
        <w:r w:rsidR="00C524F2" w:rsidRPr="006A2709" w:rsidDel="0062722B">
          <w:rPr>
            <w:rFonts w:hint="cs"/>
          </w:rPr>
          <w:delText xml:space="preserve"> </w:delText>
        </w:r>
        <w:r w:rsidR="00C524F2" w:rsidRPr="006A2709" w:rsidDel="0062722B">
          <w:rPr>
            <w:rFonts w:hint="cs"/>
          </w:rPr>
          <w:sym w:font="0 Shia Symbol2" w:char="F028"/>
        </w:r>
      </w:del>
      <w:r w:rsidR="00C524F2" w:rsidRPr="006A2709">
        <w:rPr>
          <w:rFonts w:cs="B Lotus" w:hint="cs"/>
          <w:sz w:val="28"/>
          <w:szCs w:val="28"/>
          <w:rtl/>
        </w:rPr>
        <w:t xml:space="preserve">‏ </w:t>
      </w:r>
    </w:p>
    <w:p w14:paraId="06B1BDAB" w14:textId="1D66175F" w:rsidR="00C524F2" w:rsidRPr="006A2709" w:rsidRDefault="00C524F2" w:rsidP="00C524F2">
      <w:pPr>
        <w:spacing w:line="276" w:lineRule="auto"/>
        <w:ind w:left="1440"/>
        <w:jc w:val="lowKashida"/>
        <w:rPr>
          <w:rFonts w:cs="B Lotus"/>
          <w:sz w:val="28"/>
          <w:szCs w:val="28"/>
        </w:rPr>
      </w:pPr>
      <w:del w:id="18978" w:author="ASUS" w:date="2022-02-11T20:36:00Z">
        <w:r w:rsidRPr="006A2709" w:rsidDel="009F6532">
          <w:rPr>
            <w:rFonts w:cs="B Lotus" w:hint="cs"/>
            <w:sz w:val="28"/>
            <w:szCs w:val="28"/>
            <w:rtl/>
          </w:rPr>
          <w:delText>«</w:delText>
        </w:r>
      </w:del>
      <w:r w:rsidRPr="006A2709">
        <w:rPr>
          <w:rFonts w:cs="B Lotus" w:hint="cs"/>
          <w:sz w:val="28"/>
          <w:szCs w:val="28"/>
          <w:rtl/>
        </w:rPr>
        <w:t xml:space="preserve">بگو: </w:t>
      </w:r>
      <w:del w:id="18979" w:author="ASUS" w:date="2022-02-15T15:23:00Z">
        <w:r w:rsidRPr="006A2709" w:rsidDel="0062722B">
          <w:rPr>
            <w:rFonts w:cs="B Lotus" w:hint="cs"/>
            <w:sz w:val="28"/>
            <w:szCs w:val="28"/>
            <w:rtl/>
          </w:rPr>
          <w:delText>«</w:delText>
        </w:r>
      </w:del>
      <w:r w:rsidRPr="006A2709">
        <w:rPr>
          <w:rFonts w:cs="B Lotus" w:hint="cs"/>
          <w:sz w:val="28"/>
          <w:szCs w:val="28"/>
          <w:rtl/>
        </w:rPr>
        <w:t>عمل كنيد</w:t>
      </w:r>
      <w:ins w:id="18980" w:author="ASUS" w:date="2022-02-15T15:23:00Z">
        <w:r w:rsidR="0062722B">
          <w:rPr>
            <w:rFonts w:cs="B Lotus" w:hint="cs"/>
            <w:sz w:val="28"/>
            <w:szCs w:val="28"/>
            <w:rtl/>
          </w:rPr>
          <w:t>؛</w:t>
        </w:r>
      </w:ins>
      <w:del w:id="18981" w:author="ASUS" w:date="2022-02-15T15:23:00Z">
        <w:r w:rsidRPr="006A2709" w:rsidDel="0062722B">
          <w:rPr>
            <w:rFonts w:cs="B Lotus" w:hint="cs"/>
            <w:sz w:val="28"/>
            <w:szCs w:val="28"/>
            <w:rtl/>
          </w:rPr>
          <w:delText>!</w:delText>
        </w:r>
      </w:del>
      <w:r w:rsidR="00BD4DCC">
        <w:rPr>
          <w:rFonts w:cs="B Lotus" w:hint="cs"/>
          <w:sz w:val="28"/>
          <w:szCs w:val="28"/>
          <w:rtl/>
        </w:rPr>
        <w:t xml:space="preserve"> ب</w:t>
      </w:r>
      <w:ins w:id="18982" w:author="ASUS" w:date="2022-02-11T20:36:00Z">
        <w:r w:rsidR="009F6532">
          <w:rPr>
            <w:rFonts w:cs="B Lotus" w:hint="cs"/>
            <w:sz w:val="28"/>
            <w:szCs w:val="28"/>
            <w:rtl/>
          </w:rPr>
          <w:t>ه‌</w:t>
        </w:r>
      </w:ins>
      <w:r w:rsidR="00BD4DCC">
        <w:rPr>
          <w:rFonts w:cs="B Lotus" w:hint="cs"/>
          <w:sz w:val="28"/>
          <w:szCs w:val="28"/>
          <w:rtl/>
        </w:rPr>
        <w:t>زودی</w:t>
      </w:r>
      <w:del w:id="18983" w:author="ASUS" w:date="2022-02-15T15:23:00Z">
        <w:r w:rsidR="00BD4DCC" w:rsidDel="0062722B">
          <w:rPr>
            <w:rFonts w:cs="B Lotus" w:hint="cs"/>
            <w:sz w:val="28"/>
            <w:szCs w:val="28"/>
            <w:rtl/>
          </w:rPr>
          <w:delText>،</w:delText>
        </w:r>
      </w:del>
      <w:r w:rsidRPr="006A2709">
        <w:rPr>
          <w:rFonts w:cs="B Lotus" w:hint="cs"/>
          <w:sz w:val="28"/>
          <w:szCs w:val="28"/>
          <w:rtl/>
        </w:rPr>
        <w:t xml:space="preserve"> خداوند و فرستاده او و مؤمنان</w:t>
      </w:r>
      <w:del w:id="18984" w:author="ASUS" w:date="2022-02-11T20:36:00Z">
        <w:r w:rsidRPr="006A2709" w:rsidDel="009F6532">
          <w:rPr>
            <w:rFonts w:cs="B Lotus" w:hint="cs"/>
            <w:sz w:val="28"/>
            <w:szCs w:val="28"/>
            <w:rtl/>
          </w:rPr>
          <w:delText>،</w:delText>
        </w:r>
      </w:del>
      <w:r w:rsidRPr="006A2709">
        <w:rPr>
          <w:rFonts w:cs="B Lotus" w:hint="cs"/>
          <w:sz w:val="28"/>
          <w:szCs w:val="28"/>
          <w:rtl/>
        </w:rPr>
        <w:t xml:space="preserve"> اعمال شما را مى‏بينند.</w:t>
      </w:r>
      <w:del w:id="18985" w:author="ASUS" w:date="2022-02-11T20:36:00Z">
        <w:r w:rsidRPr="006A2709" w:rsidDel="009F6532">
          <w:rPr>
            <w:rFonts w:cs="B Lotus" w:hint="cs"/>
            <w:sz w:val="28"/>
            <w:szCs w:val="28"/>
            <w:rtl/>
          </w:rPr>
          <w:delText>»</w:delText>
        </w:r>
      </w:del>
    </w:p>
    <w:p w14:paraId="6BC5FD58" w14:textId="22F5297E" w:rsidR="00C524F2" w:rsidRPr="006A2709" w:rsidDel="0062722B" w:rsidRDefault="00C524F2" w:rsidP="00C524F2">
      <w:pPr>
        <w:spacing w:line="276" w:lineRule="auto"/>
        <w:jc w:val="lowKashida"/>
        <w:rPr>
          <w:del w:id="18986" w:author="ASUS" w:date="2022-02-15T15:23:00Z"/>
          <w:rFonts w:cs="B Lotus"/>
          <w:sz w:val="28"/>
          <w:szCs w:val="28"/>
          <w:rtl/>
        </w:rPr>
      </w:pPr>
      <w:r w:rsidRPr="006A2709">
        <w:rPr>
          <w:rFonts w:cs="B Lotus" w:hint="cs"/>
          <w:sz w:val="28"/>
          <w:szCs w:val="28"/>
          <w:rtl/>
        </w:rPr>
        <w:t>همچنین</w:t>
      </w:r>
      <w:del w:id="18987" w:author="ASUS" w:date="2022-02-11T20:37:00Z">
        <w:r w:rsidRPr="006A2709" w:rsidDel="009F6532">
          <w:rPr>
            <w:rFonts w:cs="B Lotus" w:hint="cs"/>
            <w:sz w:val="28"/>
            <w:szCs w:val="28"/>
            <w:rtl/>
          </w:rPr>
          <w:delText>،</w:delText>
        </w:r>
      </w:del>
      <w:r w:rsidRPr="006A2709">
        <w:rPr>
          <w:rFonts w:cs="B Lotus" w:hint="cs"/>
          <w:sz w:val="28"/>
          <w:szCs w:val="28"/>
          <w:rtl/>
        </w:rPr>
        <w:t xml:space="preserve"> </w:t>
      </w:r>
      <w:r w:rsidRPr="006A2709">
        <w:rPr>
          <w:rFonts w:cs="B Lotus"/>
          <w:sz w:val="28"/>
          <w:szCs w:val="28"/>
          <w:rtl/>
        </w:rPr>
        <w:t>امام صادق</w:t>
      </w:r>
      <w:ins w:id="18988" w:author="ASUS" w:date="2022-02-15T15:23:00Z">
        <w:r w:rsidR="0062722B">
          <w:rPr>
            <w:rFonts w:cs="B Lotus" w:hint="cs"/>
            <w:sz w:val="28"/>
            <w:szCs w:val="28"/>
            <w:rtl/>
          </w:rPr>
          <w:t xml:space="preserve"> </w:t>
        </w:r>
        <w:r w:rsidR="0062722B">
          <w:rPr>
            <w:rFonts w:cs="2  Lotus"/>
            <w:sz w:val="28"/>
            <w:szCs w:val="28"/>
          </w:rPr>
          <w:sym w:font="علائم مذهبي" w:char="F02C"/>
        </w:r>
      </w:ins>
      <w:del w:id="18989" w:author="ASUS" w:date="2022-02-15T15:23:00Z">
        <w:r w:rsidRPr="006A2709" w:rsidDel="0062722B">
          <w:rPr>
            <w:rFonts w:hint="cs"/>
            <w:sz w:val="26"/>
            <w:szCs w:val="26"/>
          </w:rPr>
          <w:sym w:font="0 Shia Symbol2" w:char="F037"/>
        </w:r>
      </w:del>
      <w:r w:rsidRPr="006A2709">
        <w:rPr>
          <w:rFonts w:cs="B Lotus"/>
          <w:sz w:val="28"/>
          <w:szCs w:val="28"/>
          <w:rtl/>
        </w:rPr>
        <w:t xml:space="preserve"> </w:t>
      </w:r>
      <w:r w:rsidRPr="006A2709">
        <w:rPr>
          <w:rFonts w:cs="B Lotus" w:hint="cs"/>
          <w:sz w:val="28"/>
          <w:szCs w:val="28"/>
          <w:rtl/>
        </w:rPr>
        <w:t>فرموده است</w:t>
      </w:r>
      <w:r w:rsidRPr="006A2709">
        <w:rPr>
          <w:rFonts w:cs="B Lotus"/>
          <w:sz w:val="28"/>
          <w:szCs w:val="28"/>
          <w:rtl/>
        </w:rPr>
        <w:t xml:space="preserve">: </w:t>
      </w:r>
    </w:p>
    <w:p w14:paraId="259509F6" w14:textId="7530CB1E" w:rsidR="00C524F2" w:rsidRPr="006A2709" w:rsidDel="00505A2B" w:rsidRDefault="00C524F2" w:rsidP="00C524F2">
      <w:pPr>
        <w:spacing w:line="276" w:lineRule="auto"/>
        <w:ind w:left="1440"/>
        <w:jc w:val="lowKashida"/>
        <w:rPr>
          <w:del w:id="18990" w:author="ASUS" w:date="2022-02-11T20:39:00Z"/>
          <w:rFonts w:cs="B Lotus"/>
          <w:sz w:val="28"/>
          <w:szCs w:val="28"/>
          <w:rtl/>
        </w:rPr>
      </w:pPr>
      <w:del w:id="18991" w:author="ASUS" w:date="2022-02-11T20:37:00Z">
        <w:r w:rsidRPr="006A2709" w:rsidDel="009F6532">
          <w:rPr>
            <w:rFonts w:cs="B Lotus" w:hint="cs"/>
            <w:sz w:val="28"/>
            <w:szCs w:val="28"/>
            <w:rtl/>
          </w:rPr>
          <w:delText>«</w:delText>
        </w:r>
      </w:del>
      <w:ins w:id="18992" w:author="ASUS" w:date="2022-02-11T20:38:00Z">
        <w:r w:rsidR="009F6532">
          <w:rPr>
            <w:rFonts w:cs="B Lotus" w:hint="cs"/>
            <w:sz w:val="28"/>
            <w:szCs w:val="28"/>
            <w:rtl/>
          </w:rPr>
          <w:t>قطعاً</w:t>
        </w:r>
      </w:ins>
      <w:del w:id="18993" w:author="ASUS" w:date="2022-02-11T20:38:00Z">
        <w:r w:rsidRPr="006A2709" w:rsidDel="009F6532">
          <w:rPr>
            <w:rFonts w:cs="B Lotus"/>
            <w:sz w:val="28"/>
            <w:szCs w:val="28"/>
            <w:rtl/>
          </w:rPr>
          <w:delText>به درستی که</w:delText>
        </w:r>
      </w:del>
      <w:r w:rsidRPr="006A2709">
        <w:rPr>
          <w:rFonts w:cs="B Lotus"/>
          <w:sz w:val="28"/>
          <w:szCs w:val="28"/>
          <w:rtl/>
        </w:rPr>
        <w:t xml:space="preserve"> مؤمن</w:t>
      </w:r>
      <w:del w:id="18994" w:author="ASUS" w:date="2022-02-11T20:38:00Z">
        <w:r w:rsidR="00BD4DCC" w:rsidDel="009F6532">
          <w:rPr>
            <w:rFonts w:cs="B Lotus" w:hint="cs"/>
            <w:sz w:val="28"/>
            <w:szCs w:val="28"/>
            <w:rtl/>
          </w:rPr>
          <w:delText>،</w:delText>
        </w:r>
      </w:del>
      <w:r w:rsidRPr="006A2709">
        <w:rPr>
          <w:rFonts w:cs="B Lotus"/>
          <w:sz w:val="28"/>
          <w:szCs w:val="28"/>
          <w:rtl/>
        </w:rPr>
        <w:t xml:space="preserve"> خانواده</w:t>
      </w:r>
      <w:ins w:id="18995" w:author="ASUS" w:date="2022-02-11T20:37:00Z">
        <w:r w:rsidR="009F6532">
          <w:rPr>
            <w:rFonts w:cs="B Lotus" w:hint="cs"/>
            <w:sz w:val="28"/>
            <w:szCs w:val="28"/>
            <w:rtl/>
          </w:rPr>
          <w:t>‌ا</w:t>
        </w:r>
      </w:ins>
      <w:del w:id="18996" w:author="ASUS" w:date="2022-02-11T20:37:00Z">
        <w:r w:rsidRPr="006A2709" w:rsidDel="009F6532">
          <w:rPr>
            <w:rFonts w:cs="B Lotus"/>
            <w:sz w:val="28"/>
            <w:szCs w:val="28"/>
            <w:rtl/>
          </w:rPr>
          <w:delText xml:space="preserve"> خوی</w:delText>
        </w:r>
      </w:del>
      <w:r w:rsidRPr="006A2709">
        <w:rPr>
          <w:rFonts w:cs="B Lotus"/>
          <w:sz w:val="28"/>
          <w:szCs w:val="28"/>
          <w:rtl/>
        </w:rPr>
        <w:t xml:space="preserve">ش را </w:t>
      </w:r>
      <w:ins w:id="18997" w:author="ASUS" w:date="2022-02-11T20:37:00Z">
        <w:r w:rsidR="009F6532">
          <w:rPr>
            <w:rFonts w:cs="B Lotus" w:hint="cs"/>
            <w:sz w:val="28"/>
            <w:szCs w:val="28"/>
            <w:rtl/>
          </w:rPr>
          <w:t>ملا</w:t>
        </w:r>
      </w:ins>
      <w:ins w:id="18998" w:author="ASUS" w:date="2022-02-11T20:38:00Z">
        <w:r w:rsidR="009F6532">
          <w:rPr>
            <w:rFonts w:cs="B Lotus" w:hint="cs"/>
            <w:sz w:val="28"/>
            <w:szCs w:val="28"/>
            <w:rtl/>
          </w:rPr>
          <w:t>قا</w:t>
        </w:r>
      </w:ins>
      <w:del w:id="18999" w:author="ASUS" w:date="2022-02-11T20:37:00Z">
        <w:r w:rsidRPr="006A2709" w:rsidDel="009F6532">
          <w:rPr>
            <w:rFonts w:cs="B Lotus"/>
            <w:sz w:val="28"/>
            <w:szCs w:val="28"/>
            <w:rtl/>
          </w:rPr>
          <w:delText>زیار</w:delText>
        </w:r>
      </w:del>
      <w:r w:rsidRPr="006A2709">
        <w:rPr>
          <w:rFonts w:cs="B Lotus"/>
          <w:sz w:val="28"/>
          <w:szCs w:val="28"/>
          <w:rtl/>
        </w:rPr>
        <w:t>ت می‌کند</w:t>
      </w:r>
      <w:ins w:id="19000" w:author="ASUS" w:date="2022-02-11T20:38:00Z">
        <w:r w:rsidR="009F6532">
          <w:rPr>
            <w:rFonts w:cs="B Lotus" w:hint="cs"/>
            <w:sz w:val="28"/>
            <w:szCs w:val="28"/>
            <w:rtl/>
          </w:rPr>
          <w:t>؛</w:t>
        </w:r>
      </w:ins>
      <w:del w:id="19001" w:author="ASUS" w:date="2022-02-11T20:38:00Z">
        <w:r w:rsidRPr="006A2709" w:rsidDel="009F6532">
          <w:rPr>
            <w:rFonts w:cs="B Lotus" w:hint="cs"/>
            <w:sz w:val="28"/>
            <w:szCs w:val="28"/>
            <w:rtl/>
          </w:rPr>
          <w:delText>.</w:delText>
        </w:r>
      </w:del>
      <w:r w:rsidRPr="006A2709">
        <w:rPr>
          <w:rFonts w:cs="B Lotus"/>
          <w:sz w:val="28"/>
          <w:szCs w:val="28"/>
          <w:rtl/>
        </w:rPr>
        <w:t xml:space="preserve"> </w:t>
      </w:r>
      <w:del w:id="19002" w:author="ASUS" w:date="2022-02-11T20:38:00Z">
        <w:r w:rsidRPr="006A2709" w:rsidDel="009F6532">
          <w:rPr>
            <w:rFonts w:cs="B Lotus"/>
            <w:sz w:val="28"/>
            <w:szCs w:val="28"/>
            <w:rtl/>
          </w:rPr>
          <w:delText xml:space="preserve">پس </w:delText>
        </w:r>
      </w:del>
      <w:r w:rsidRPr="006A2709">
        <w:rPr>
          <w:rFonts w:cs="B Lotus"/>
          <w:sz w:val="28"/>
          <w:szCs w:val="28"/>
          <w:rtl/>
        </w:rPr>
        <w:t>آنچه دوست می‌دارد، می‌بیند و آنچه را ناخوشایند دارد، از او پوشیده می‌شود و به</w:t>
      </w:r>
      <w:ins w:id="19003" w:author="ASUS" w:date="2022-02-11T20:38:00Z">
        <w:r w:rsidR="00505A2B">
          <w:rPr>
            <w:rFonts w:cs="B Lotus" w:hint="cs"/>
            <w:sz w:val="28"/>
            <w:szCs w:val="28"/>
            <w:rtl/>
          </w:rPr>
          <w:t>‌یقین</w:t>
        </w:r>
      </w:ins>
      <w:del w:id="19004" w:author="ASUS" w:date="2022-02-11T20:38:00Z">
        <w:r w:rsidRPr="006A2709" w:rsidDel="00505A2B">
          <w:rPr>
            <w:rFonts w:cs="B Lotus"/>
            <w:sz w:val="28"/>
            <w:szCs w:val="28"/>
            <w:rtl/>
          </w:rPr>
          <w:delText xml:space="preserve"> درستی که</w:delText>
        </w:r>
      </w:del>
      <w:r w:rsidRPr="006A2709">
        <w:rPr>
          <w:rFonts w:cs="B Lotus"/>
          <w:sz w:val="28"/>
          <w:szCs w:val="28"/>
          <w:rtl/>
        </w:rPr>
        <w:t xml:space="preserve"> کافر</w:t>
      </w:r>
      <w:r w:rsidRPr="006A2709">
        <w:rPr>
          <w:rFonts w:cs="B Lotus" w:hint="cs"/>
          <w:sz w:val="28"/>
          <w:szCs w:val="28"/>
          <w:rtl/>
        </w:rPr>
        <w:t xml:space="preserve"> هم</w:t>
      </w:r>
      <w:r w:rsidRPr="006A2709">
        <w:rPr>
          <w:rFonts w:cs="B Lotus"/>
          <w:sz w:val="28"/>
          <w:szCs w:val="28"/>
          <w:rtl/>
        </w:rPr>
        <w:t xml:space="preserve"> خانواده</w:t>
      </w:r>
      <w:ins w:id="19005" w:author="ASUS" w:date="2022-02-11T20:39:00Z">
        <w:r w:rsidR="00505A2B">
          <w:rPr>
            <w:rFonts w:cs="B Lotus" w:hint="cs"/>
            <w:sz w:val="28"/>
            <w:szCs w:val="28"/>
            <w:rtl/>
          </w:rPr>
          <w:t>‌ا</w:t>
        </w:r>
      </w:ins>
      <w:del w:id="19006" w:author="ASUS" w:date="2022-02-11T20:38:00Z">
        <w:r w:rsidRPr="006A2709" w:rsidDel="00505A2B">
          <w:rPr>
            <w:rFonts w:cs="B Lotus"/>
            <w:sz w:val="28"/>
            <w:szCs w:val="28"/>
            <w:rtl/>
          </w:rPr>
          <w:delText xml:space="preserve"> خوی</w:delText>
        </w:r>
      </w:del>
      <w:r w:rsidRPr="006A2709">
        <w:rPr>
          <w:rFonts w:cs="B Lotus"/>
          <w:sz w:val="28"/>
          <w:szCs w:val="28"/>
          <w:rtl/>
        </w:rPr>
        <w:t xml:space="preserve">ش را </w:t>
      </w:r>
      <w:ins w:id="19007" w:author="ASUS" w:date="2022-02-11T20:39:00Z">
        <w:r w:rsidR="00505A2B">
          <w:rPr>
            <w:rFonts w:cs="B Lotus" w:hint="cs"/>
            <w:sz w:val="28"/>
            <w:szCs w:val="28"/>
            <w:rtl/>
          </w:rPr>
          <w:t>ملاقا</w:t>
        </w:r>
      </w:ins>
      <w:del w:id="19008" w:author="ASUS" w:date="2022-02-11T20:39:00Z">
        <w:r w:rsidRPr="006A2709" w:rsidDel="00505A2B">
          <w:rPr>
            <w:rFonts w:cs="B Lotus"/>
            <w:sz w:val="28"/>
            <w:szCs w:val="28"/>
            <w:rtl/>
          </w:rPr>
          <w:delText>زیار</w:delText>
        </w:r>
      </w:del>
      <w:r w:rsidRPr="006A2709">
        <w:rPr>
          <w:rFonts w:cs="B Lotus"/>
          <w:sz w:val="28"/>
          <w:szCs w:val="28"/>
          <w:rtl/>
        </w:rPr>
        <w:t>ت می‌کند</w:t>
      </w:r>
      <w:r w:rsidRPr="006A2709">
        <w:rPr>
          <w:rFonts w:cs="B Lotus" w:hint="cs"/>
          <w:sz w:val="28"/>
          <w:szCs w:val="28"/>
          <w:rtl/>
        </w:rPr>
        <w:t xml:space="preserve"> و</w:t>
      </w:r>
      <w:r w:rsidRPr="006A2709">
        <w:rPr>
          <w:rFonts w:cs="B Lotus"/>
          <w:sz w:val="28"/>
          <w:szCs w:val="28"/>
          <w:rtl/>
        </w:rPr>
        <w:t xml:space="preserve"> آنچه </w:t>
      </w:r>
      <w:ins w:id="19009" w:author="ASUS" w:date="2022-02-11T20:39:00Z">
        <w:r w:rsidR="00505A2B" w:rsidRPr="006A2709">
          <w:rPr>
            <w:rFonts w:cs="B Lotus" w:hint="cs"/>
            <w:sz w:val="28"/>
            <w:szCs w:val="28"/>
            <w:rtl/>
          </w:rPr>
          <w:t xml:space="preserve">را </w:t>
        </w:r>
      </w:ins>
      <w:r w:rsidRPr="006A2709">
        <w:rPr>
          <w:rFonts w:cs="B Lotus"/>
          <w:sz w:val="28"/>
          <w:szCs w:val="28"/>
          <w:rtl/>
        </w:rPr>
        <w:t>ناخوشایند اوست</w:t>
      </w:r>
      <w:r w:rsidRPr="006A2709">
        <w:rPr>
          <w:rFonts w:cs="B Lotus" w:hint="cs"/>
          <w:sz w:val="28"/>
          <w:szCs w:val="28"/>
          <w:rtl/>
        </w:rPr>
        <w:t xml:space="preserve"> </w:t>
      </w:r>
      <w:del w:id="19010" w:author="ASUS" w:date="2022-02-11T20:39:00Z">
        <w:r w:rsidRPr="006A2709" w:rsidDel="00505A2B">
          <w:rPr>
            <w:rFonts w:cs="B Lotus" w:hint="cs"/>
            <w:sz w:val="28"/>
            <w:szCs w:val="28"/>
            <w:rtl/>
          </w:rPr>
          <w:delText xml:space="preserve">را </w:delText>
        </w:r>
      </w:del>
      <w:r w:rsidRPr="006A2709">
        <w:rPr>
          <w:rFonts w:cs="B Lotus" w:hint="cs"/>
          <w:sz w:val="28"/>
          <w:szCs w:val="28"/>
          <w:rtl/>
        </w:rPr>
        <w:t>می‏</w:t>
      </w:r>
      <w:r w:rsidRPr="006A2709">
        <w:rPr>
          <w:rFonts w:cs="B Lotus" w:hint="cs"/>
          <w:sz w:val="28"/>
          <w:szCs w:val="28"/>
          <w:rtl/>
          <w:cs/>
        </w:rPr>
        <w:t>‎بیند</w:t>
      </w:r>
      <w:r w:rsidRPr="006A2709">
        <w:rPr>
          <w:rFonts w:cs="B Lotus"/>
          <w:sz w:val="28"/>
          <w:szCs w:val="28"/>
          <w:rtl/>
        </w:rPr>
        <w:t xml:space="preserve"> </w:t>
      </w:r>
      <w:r w:rsidRPr="006A2709">
        <w:rPr>
          <w:rFonts w:cs="B Lotus" w:hint="cs"/>
          <w:sz w:val="28"/>
          <w:szCs w:val="28"/>
          <w:rtl/>
        </w:rPr>
        <w:t xml:space="preserve">و </w:t>
      </w:r>
      <w:r w:rsidRPr="006A2709">
        <w:rPr>
          <w:rFonts w:cs="B Lotus"/>
          <w:sz w:val="28"/>
          <w:szCs w:val="28"/>
          <w:rtl/>
        </w:rPr>
        <w:t>آنچه را دوست دارد</w:t>
      </w:r>
      <w:r w:rsidRPr="006A2709">
        <w:rPr>
          <w:rFonts w:cs="B Lotus" w:hint="cs"/>
          <w:sz w:val="28"/>
          <w:szCs w:val="28"/>
          <w:rtl/>
        </w:rPr>
        <w:t>،</w:t>
      </w:r>
      <w:r w:rsidRPr="006A2709">
        <w:rPr>
          <w:rFonts w:cs="B Lotus"/>
          <w:sz w:val="28"/>
          <w:szCs w:val="28"/>
          <w:rtl/>
        </w:rPr>
        <w:t xml:space="preserve"> از او پوشیده می‌شود.</w:t>
      </w:r>
      <w:r w:rsidRPr="006A2709">
        <w:rPr>
          <w:rFonts w:cs="B Lotus" w:hint="cs"/>
          <w:sz w:val="28"/>
          <w:szCs w:val="28"/>
          <w:rtl/>
        </w:rPr>
        <w:t xml:space="preserve"> </w:t>
      </w:r>
      <w:r w:rsidRPr="006A2709">
        <w:rPr>
          <w:rFonts w:cs="B Lotus"/>
          <w:sz w:val="28"/>
          <w:szCs w:val="28"/>
          <w:rtl/>
        </w:rPr>
        <w:t xml:space="preserve">برخی از </w:t>
      </w:r>
      <w:ins w:id="19011" w:author="ASUS" w:date="2022-02-11T20:39:00Z">
        <w:r w:rsidR="00505A2B">
          <w:rPr>
            <w:rFonts w:cs="B Lotus" w:hint="cs"/>
            <w:sz w:val="28"/>
            <w:szCs w:val="28"/>
            <w:rtl/>
          </w:rPr>
          <w:t xml:space="preserve">آنها </w:t>
        </w:r>
      </w:ins>
      <w:del w:id="19012" w:author="ASUS" w:date="2022-02-11T20:39:00Z">
        <w:r w:rsidRPr="006A2709" w:rsidDel="00505A2B">
          <w:rPr>
            <w:rFonts w:cs="B Lotus"/>
            <w:sz w:val="28"/>
            <w:szCs w:val="28"/>
            <w:rtl/>
          </w:rPr>
          <w:delText xml:space="preserve">ایشان </w:delText>
        </w:r>
      </w:del>
      <w:r w:rsidRPr="006A2709">
        <w:rPr>
          <w:rFonts w:cs="B Lotus"/>
          <w:sz w:val="28"/>
          <w:szCs w:val="28"/>
          <w:rtl/>
        </w:rPr>
        <w:t>هر جمعه</w:t>
      </w:r>
      <w:r w:rsidRPr="006A2709">
        <w:rPr>
          <w:rFonts w:cs="B Lotus" w:hint="cs"/>
          <w:sz w:val="28"/>
          <w:szCs w:val="28"/>
          <w:rtl/>
        </w:rPr>
        <w:t xml:space="preserve"> (خانواده‏</w:t>
      </w:r>
      <w:del w:id="19013" w:author="ASUS" w:date="2022-02-11T20:39:00Z">
        <w:r w:rsidRPr="006A2709" w:rsidDel="00505A2B">
          <w:rPr>
            <w:rFonts w:cs="B Lotus" w:hint="cs"/>
            <w:sz w:val="28"/>
            <w:szCs w:val="28"/>
            <w:rtl/>
          </w:rPr>
          <w:delText>ا</w:delText>
        </w:r>
      </w:del>
      <w:r w:rsidRPr="006A2709">
        <w:rPr>
          <w:rFonts w:cs="B Lotus" w:hint="cs"/>
          <w:sz w:val="28"/>
          <w:szCs w:val="28"/>
          <w:rtl/>
        </w:rPr>
        <w:t>ش</w:t>
      </w:r>
      <w:ins w:id="19014" w:author="ASUS" w:date="2022-02-11T20:39:00Z">
        <w:r w:rsidR="00505A2B">
          <w:rPr>
            <w:rFonts w:cs="B Lotus" w:hint="cs"/>
            <w:sz w:val="28"/>
            <w:szCs w:val="28"/>
            <w:rtl/>
          </w:rPr>
          <w:t>ان</w:t>
        </w:r>
      </w:ins>
      <w:r w:rsidRPr="006A2709">
        <w:rPr>
          <w:rFonts w:cs="B Lotus" w:hint="cs"/>
          <w:sz w:val="28"/>
          <w:szCs w:val="28"/>
          <w:rtl/>
        </w:rPr>
        <w:t xml:space="preserve"> را)</w:t>
      </w:r>
      <w:r w:rsidRPr="006A2709">
        <w:rPr>
          <w:rFonts w:cs="B Lotus"/>
          <w:sz w:val="28"/>
          <w:szCs w:val="28"/>
          <w:rtl/>
        </w:rPr>
        <w:t xml:space="preserve"> </w:t>
      </w:r>
      <w:ins w:id="19015" w:author="ASUS" w:date="2022-02-11T20:39:00Z">
        <w:r w:rsidR="00505A2B">
          <w:rPr>
            <w:rFonts w:cs="B Lotus" w:hint="cs"/>
            <w:sz w:val="28"/>
            <w:szCs w:val="28"/>
            <w:rtl/>
          </w:rPr>
          <w:t>ملاقا</w:t>
        </w:r>
      </w:ins>
      <w:del w:id="19016" w:author="ASUS" w:date="2022-02-11T20:39:00Z">
        <w:r w:rsidRPr="006A2709" w:rsidDel="00505A2B">
          <w:rPr>
            <w:rFonts w:cs="B Lotus"/>
            <w:sz w:val="28"/>
            <w:szCs w:val="28"/>
            <w:rtl/>
          </w:rPr>
          <w:delText>زیار</w:delText>
        </w:r>
      </w:del>
      <w:r w:rsidRPr="006A2709">
        <w:rPr>
          <w:rFonts w:cs="B Lotus"/>
          <w:sz w:val="28"/>
          <w:szCs w:val="28"/>
          <w:rtl/>
        </w:rPr>
        <w:t>ت می‌کنند و برخی</w:t>
      </w:r>
      <w:r w:rsidRPr="006A2709">
        <w:rPr>
          <w:rFonts w:cs="B Lotus" w:hint="cs"/>
          <w:sz w:val="28"/>
          <w:szCs w:val="28"/>
          <w:rtl/>
        </w:rPr>
        <w:t xml:space="preserve"> </w:t>
      </w:r>
      <w:del w:id="19017" w:author="ASUS" w:date="2022-02-11T20:40:00Z">
        <w:r w:rsidRPr="006A2709" w:rsidDel="00505A2B">
          <w:rPr>
            <w:rFonts w:cs="B Lotus" w:hint="cs"/>
            <w:sz w:val="28"/>
            <w:szCs w:val="28"/>
            <w:rtl/>
          </w:rPr>
          <w:delText>دیگر</w:delText>
        </w:r>
        <w:r w:rsidRPr="006A2709" w:rsidDel="00505A2B">
          <w:rPr>
            <w:rFonts w:cs="B Lotus"/>
            <w:sz w:val="28"/>
            <w:szCs w:val="28"/>
            <w:rtl/>
          </w:rPr>
          <w:delText xml:space="preserve"> </w:delText>
        </w:r>
      </w:del>
      <w:r w:rsidRPr="006A2709">
        <w:rPr>
          <w:rFonts w:cs="B Lotus"/>
          <w:sz w:val="28"/>
          <w:szCs w:val="28"/>
          <w:rtl/>
        </w:rPr>
        <w:t>بر حسب اعمال</w:t>
      </w:r>
      <w:ins w:id="19018" w:author="ASUS" w:date="2022-02-11T20:40:00Z">
        <w:r w:rsidR="00505A2B">
          <w:rPr>
            <w:rFonts w:cs="B Lotus" w:hint="cs"/>
            <w:sz w:val="28"/>
            <w:szCs w:val="28"/>
            <w:rtl/>
          </w:rPr>
          <w:t>شان</w:t>
        </w:r>
      </w:ins>
      <w:del w:id="19019" w:author="ASUS" w:date="2022-02-11T20:40:00Z">
        <w:r w:rsidRPr="006A2709" w:rsidDel="00505A2B">
          <w:rPr>
            <w:rFonts w:cs="B Lotus"/>
            <w:sz w:val="28"/>
            <w:szCs w:val="28"/>
            <w:rtl/>
          </w:rPr>
          <w:delText xml:space="preserve"> خود</w:delText>
        </w:r>
      </w:del>
      <w:r w:rsidRPr="006A2709">
        <w:rPr>
          <w:rFonts w:cs="B Lotus"/>
          <w:sz w:val="28"/>
          <w:szCs w:val="28"/>
          <w:rtl/>
        </w:rPr>
        <w:t xml:space="preserve"> </w:t>
      </w:r>
      <w:ins w:id="19020" w:author="ASUS" w:date="2022-02-11T20:40:00Z">
        <w:r w:rsidR="00505A2B">
          <w:rPr>
            <w:rFonts w:cs="B Lotus" w:hint="cs"/>
            <w:sz w:val="28"/>
            <w:szCs w:val="28"/>
            <w:rtl/>
          </w:rPr>
          <w:t>ملاقا</w:t>
        </w:r>
      </w:ins>
      <w:del w:id="19021" w:author="ASUS" w:date="2022-02-11T20:40:00Z">
        <w:r w:rsidRPr="006A2709" w:rsidDel="00505A2B">
          <w:rPr>
            <w:rFonts w:cs="B Lotus"/>
            <w:sz w:val="28"/>
            <w:szCs w:val="28"/>
            <w:rtl/>
          </w:rPr>
          <w:delText>زیار</w:delText>
        </w:r>
      </w:del>
      <w:r w:rsidRPr="006A2709">
        <w:rPr>
          <w:rFonts w:cs="B Lotus"/>
          <w:sz w:val="28"/>
          <w:szCs w:val="28"/>
          <w:rtl/>
        </w:rPr>
        <w:t>ت می‌کنند</w:t>
      </w:r>
      <w:del w:id="19022" w:author="ASUS" w:date="2022-02-11T20:40:00Z">
        <w:r w:rsidRPr="006A2709" w:rsidDel="00505A2B">
          <w:rPr>
            <w:rFonts w:cs="B Lotus"/>
            <w:sz w:val="28"/>
            <w:szCs w:val="28"/>
            <w:rtl/>
          </w:rPr>
          <w:delText>.</w:delText>
        </w:r>
      </w:del>
      <w:del w:id="19023" w:author="ASUS" w:date="2022-02-15T15:24:00Z">
        <w:r w:rsidRPr="006A2709" w:rsidDel="0062722B">
          <w:rPr>
            <w:rFonts w:cs="B Lotus" w:hint="cs"/>
            <w:sz w:val="28"/>
            <w:szCs w:val="28"/>
            <w:rtl/>
          </w:rPr>
          <w:delText>»</w:delText>
        </w:r>
      </w:del>
      <w:ins w:id="19024" w:author="ASUS" w:date="2022-02-11T20:40:00Z">
        <w:r w:rsidR="00505A2B">
          <w:rPr>
            <w:rFonts w:cs="B Lotus" w:hint="cs"/>
            <w:sz w:val="28"/>
            <w:szCs w:val="28"/>
            <w:rtl/>
          </w:rPr>
          <w:t>.</w:t>
        </w:r>
      </w:ins>
      <w:r w:rsidRPr="006A2709">
        <w:rPr>
          <w:rStyle w:val="FootnoteReference"/>
          <w:rFonts w:cs="B Lotus"/>
          <w:sz w:val="28"/>
          <w:szCs w:val="28"/>
          <w:rtl/>
        </w:rPr>
        <w:footnoteReference w:id="536"/>
      </w:r>
      <w:del w:id="19031" w:author="ASUS" w:date="2022-02-11T20:39:00Z">
        <w:r w:rsidRPr="006A2709" w:rsidDel="00505A2B">
          <w:rPr>
            <w:rFonts w:cs="B Lotus"/>
            <w:sz w:val="28"/>
            <w:szCs w:val="28"/>
            <w:rtl/>
          </w:rPr>
          <w:delText xml:space="preserve"> </w:delText>
        </w:r>
      </w:del>
    </w:p>
    <w:p w14:paraId="2D324270" w14:textId="77777777" w:rsidR="00C524F2" w:rsidRPr="006A2709" w:rsidDel="00505A2B" w:rsidRDefault="00C524F2">
      <w:pPr>
        <w:spacing w:line="276" w:lineRule="auto"/>
        <w:ind w:left="1440"/>
        <w:jc w:val="lowKashida"/>
        <w:rPr>
          <w:del w:id="19032" w:author="ASUS" w:date="2022-02-11T20:40:00Z"/>
          <w:rFonts w:cs="B Lotus"/>
          <w:sz w:val="28"/>
          <w:szCs w:val="28"/>
          <w:rtl/>
        </w:rPr>
        <w:pPrChange w:id="19033" w:author="ASUS" w:date="2022-02-11T20:39:00Z">
          <w:pPr>
            <w:spacing w:line="276" w:lineRule="auto"/>
            <w:jc w:val="lowKashida"/>
          </w:pPr>
        </w:pPrChange>
      </w:pPr>
    </w:p>
    <w:p w14:paraId="0E81B2A1" w14:textId="77777777" w:rsidR="00C524F2" w:rsidRPr="006A2709" w:rsidRDefault="00C524F2" w:rsidP="0062722B">
      <w:pPr>
        <w:spacing w:line="276" w:lineRule="auto"/>
        <w:jc w:val="lowKashida"/>
        <w:rPr>
          <w:rFonts w:cs="B Lotus"/>
          <w:sz w:val="28"/>
          <w:szCs w:val="28"/>
          <w:rtl/>
        </w:rPr>
      </w:pPr>
    </w:p>
    <w:p w14:paraId="3B2E84F4" w14:textId="283D023D" w:rsidR="003C7A18" w:rsidRPr="006A2709" w:rsidDel="00505A2B" w:rsidRDefault="00EC1B5F" w:rsidP="00C524F2">
      <w:pPr>
        <w:pStyle w:val="Heading1"/>
        <w:rPr>
          <w:del w:id="19034" w:author="ASUS" w:date="2022-02-11T20:40:00Z"/>
          <w:sz w:val="26"/>
          <w:szCs w:val="26"/>
          <w:rtl/>
        </w:rPr>
      </w:pPr>
      <w:bookmarkStart w:id="19035" w:name="_Toc90970996"/>
      <w:r>
        <w:rPr>
          <w:rFonts w:hint="cs"/>
          <w:rtl/>
          <w:lang w:bidi="ar-SA"/>
        </w:rPr>
        <w:t>فصل ششم</w:t>
      </w:r>
      <w:r w:rsidR="00C524F2" w:rsidRPr="006A2709">
        <w:rPr>
          <w:rFonts w:hint="cs"/>
          <w:rtl/>
          <w:lang w:bidi="ar-SA"/>
        </w:rPr>
        <w:t>: جلوه‏های محمد</w:t>
      </w:r>
      <w:del w:id="19036" w:author="ASUS" w:date="2022-02-11T20:40:00Z">
        <w:r w:rsidR="00C524F2" w:rsidRPr="006A2709" w:rsidDel="00505A2B">
          <w:rPr>
            <w:rFonts w:hint="cs"/>
            <w:rtl/>
            <w:lang w:bidi="ar-SA"/>
          </w:rPr>
          <w:delText xml:space="preserve">ی </w:delText>
        </w:r>
        <w:r w:rsidR="00C524F2" w:rsidRPr="006A2709" w:rsidDel="00505A2B">
          <w:rPr>
            <w:rFonts w:hint="cs"/>
            <w:sz w:val="26"/>
            <w:szCs w:val="26"/>
          </w:rPr>
          <w:sym w:font="0 Shia Symbol2" w:char="F039"/>
        </w:r>
        <w:bookmarkEnd w:id="19035"/>
      </w:del>
    </w:p>
    <w:p w14:paraId="39D24BD0" w14:textId="77777777" w:rsidR="00C524F2" w:rsidRPr="006A2709" w:rsidDel="00505A2B" w:rsidRDefault="00C524F2" w:rsidP="00C524F2">
      <w:pPr>
        <w:rPr>
          <w:del w:id="19037" w:author="ASUS" w:date="2022-02-11T20:40:00Z"/>
          <w:rtl/>
        </w:rPr>
      </w:pPr>
    </w:p>
    <w:p w14:paraId="53B3400E" w14:textId="77777777" w:rsidR="00C524F2" w:rsidRPr="006A2709" w:rsidDel="00505A2B" w:rsidRDefault="00C524F2" w:rsidP="00C524F2">
      <w:pPr>
        <w:rPr>
          <w:del w:id="19038" w:author="ASUS" w:date="2022-02-11T20:40:00Z"/>
          <w:rtl/>
        </w:rPr>
      </w:pPr>
    </w:p>
    <w:p w14:paraId="1EAD3C98" w14:textId="77777777" w:rsidR="00C524F2" w:rsidRPr="006A2709" w:rsidRDefault="00C524F2">
      <w:pPr>
        <w:pStyle w:val="Heading1"/>
        <w:rPr>
          <w:rtl/>
        </w:rPr>
        <w:pPrChange w:id="19039" w:author="ASUS" w:date="2022-02-11T20:40:00Z">
          <w:pPr/>
        </w:pPrChange>
      </w:pPr>
    </w:p>
    <w:p w14:paraId="02AF55A4" w14:textId="221437AB" w:rsidR="003C7A18" w:rsidRPr="006A2709" w:rsidRDefault="003C7A18" w:rsidP="003C7A18">
      <w:pPr>
        <w:pStyle w:val="Heading2"/>
        <w:spacing w:line="276" w:lineRule="auto"/>
        <w:rPr>
          <w:rtl/>
        </w:rPr>
      </w:pPr>
      <w:bookmarkStart w:id="19040" w:name="_Toc90970997"/>
      <w:r w:rsidRPr="006A2709">
        <w:rPr>
          <w:rFonts w:hint="cs"/>
          <w:rtl/>
        </w:rPr>
        <w:t>ویژگی‌های اخلاقی و رفتاری پیامبر اکرم</w:t>
      </w:r>
      <w:del w:id="19041" w:author="ASUS" w:date="2022-02-15T15:24:00Z">
        <w:r w:rsidRPr="006A2709" w:rsidDel="008D54C1">
          <w:rPr>
            <w:rFonts w:hint="cs"/>
            <w:sz w:val="26"/>
            <w:szCs w:val="26"/>
          </w:rPr>
          <w:sym w:font="0 Shia Symbol2" w:char="F039"/>
        </w:r>
      </w:del>
      <w:bookmarkEnd w:id="19040"/>
      <w:r w:rsidRPr="006A2709">
        <w:rPr>
          <w:rFonts w:hint="cs"/>
          <w:sz w:val="26"/>
          <w:szCs w:val="26"/>
          <w:rtl/>
        </w:rPr>
        <w:t xml:space="preserve"> </w:t>
      </w:r>
    </w:p>
    <w:p w14:paraId="1B75359E" w14:textId="6B45FE05" w:rsidR="003C7A18" w:rsidRPr="006A2709" w:rsidDel="0082635D" w:rsidRDefault="003C7A18" w:rsidP="007E4F42">
      <w:pPr>
        <w:spacing w:line="276" w:lineRule="auto"/>
        <w:jc w:val="lowKashida"/>
        <w:rPr>
          <w:del w:id="19042" w:author="ASUS" w:date="2022-02-11T20:42:00Z"/>
          <w:rFonts w:cs="B Lotus"/>
          <w:b/>
          <w:sz w:val="28"/>
          <w:szCs w:val="28"/>
          <w:rtl/>
        </w:rPr>
      </w:pPr>
      <w:r w:rsidRPr="006A2709">
        <w:rPr>
          <w:rFonts w:cs="B Lotus" w:hint="cs"/>
          <w:b/>
          <w:sz w:val="28"/>
          <w:szCs w:val="28"/>
          <w:rtl/>
        </w:rPr>
        <w:t xml:space="preserve"> پیامبر اسلام</w:t>
      </w:r>
      <w:ins w:id="19043" w:author="ASUS" w:date="2022-02-11T20:41:00Z">
        <w:r w:rsidR="0082635D">
          <w:rPr>
            <w:sz w:val="26"/>
            <w:szCs w:val="26"/>
          </w:rPr>
          <w:t xml:space="preserve"> </w:t>
        </w:r>
        <w:r w:rsidR="0082635D">
          <w:rPr>
            <w:rFonts w:cs="2  Lotus"/>
            <w:sz w:val="28"/>
            <w:szCs w:val="28"/>
          </w:rPr>
          <w:sym w:font="علائم مذهبي" w:char="F032"/>
        </w:r>
        <w:r w:rsidR="0082635D">
          <w:rPr>
            <w:rFonts w:cs="2  Lotus"/>
            <w:sz w:val="28"/>
            <w:szCs w:val="28"/>
          </w:rPr>
          <w:t xml:space="preserve"> </w:t>
        </w:r>
      </w:ins>
      <w:del w:id="19044" w:author="ASUS" w:date="2022-02-11T20:41:00Z">
        <w:r w:rsidRPr="006A2709" w:rsidDel="0082635D">
          <w:rPr>
            <w:rFonts w:hint="cs"/>
            <w:sz w:val="26"/>
            <w:szCs w:val="26"/>
          </w:rPr>
          <w:sym w:font="0 Shia Symbol2" w:char="F039"/>
        </w:r>
        <w:r w:rsidRPr="006A2709" w:rsidDel="0082635D">
          <w:rPr>
            <w:rFonts w:cs="B Lotus" w:hint="cs"/>
            <w:b/>
            <w:sz w:val="28"/>
            <w:szCs w:val="28"/>
            <w:rtl/>
          </w:rPr>
          <w:delText xml:space="preserve"> </w:delText>
        </w:r>
      </w:del>
      <w:r w:rsidRPr="006A2709">
        <w:rPr>
          <w:rFonts w:cs="B Lotus" w:hint="cs"/>
          <w:b/>
          <w:sz w:val="28"/>
          <w:szCs w:val="28"/>
          <w:rtl/>
        </w:rPr>
        <w:t xml:space="preserve">در بالاترین نقطه انسانیت، اخلاق و بندگی </w:t>
      </w:r>
      <w:r w:rsidR="00F30DAA">
        <w:rPr>
          <w:rFonts w:cs="B Lotus" w:hint="cs"/>
          <w:b/>
          <w:sz w:val="28"/>
          <w:szCs w:val="28"/>
          <w:rtl/>
        </w:rPr>
        <w:t xml:space="preserve">برای </w:t>
      </w:r>
      <w:r w:rsidRPr="006A2709">
        <w:rPr>
          <w:rFonts w:cs="B Lotus" w:hint="cs"/>
          <w:b/>
          <w:sz w:val="28"/>
          <w:szCs w:val="28"/>
          <w:rtl/>
        </w:rPr>
        <w:t>خداوند</w:t>
      </w:r>
      <w:del w:id="19045" w:author="ASUS" w:date="2022-02-15T15:24:00Z">
        <w:r w:rsidRPr="006A2709" w:rsidDel="008D54C1">
          <w:rPr>
            <w:rFonts w:cs="B Lotus" w:hint="cs"/>
            <w:b/>
            <w:sz w:val="28"/>
            <w:szCs w:val="28"/>
            <w:rtl/>
          </w:rPr>
          <w:delText xml:space="preserve"> قرار داشت</w:delText>
        </w:r>
      </w:del>
      <w:r w:rsidRPr="006A2709">
        <w:rPr>
          <w:rFonts w:cs="B Lotus" w:hint="cs"/>
          <w:b/>
          <w:sz w:val="28"/>
          <w:szCs w:val="28"/>
          <w:rtl/>
        </w:rPr>
        <w:t xml:space="preserve"> </w:t>
      </w:r>
      <w:ins w:id="19046" w:author="ASUS" w:date="2022-02-15T15:24:00Z">
        <w:r w:rsidR="008D54C1" w:rsidRPr="006A2709">
          <w:rPr>
            <w:rFonts w:cs="B Lotus" w:hint="cs"/>
            <w:b/>
            <w:sz w:val="28"/>
            <w:szCs w:val="28"/>
            <w:rtl/>
          </w:rPr>
          <w:t>بود</w:t>
        </w:r>
        <w:r w:rsidR="008D54C1">
          <w:rPr>
            <w:rFonts w:cs="B Lotus" w:hint="cs"/>
            <w:b/>
            <w:sz w:val="28"/>
            <w:szCs w:val="28"/>
            <w:rtl/>
          </w:rPr>
          <w:t>؛</w:t>
        </w:r>
      </w:ins>
      <w:del w:id="19047" w:author="ASUS" w:date="2022-02-15T15:24:00Z">
        <w:r w:rsidRPr="006A2709" w:rsidDel="008D54C1">
          <w:rPr>
            <w:rFonts w:cs="B Lotus" w:hint="cs"/>
            <w:b/>
            <w:sz w:val="28"/>
            <w:szCs w:val="28"/>
            <w:rtl/>
          </w:rPr>
          <w:delText>و این امر</w:delText>
        </w:r>
      </w:del>
      <w:r w:rsidRPr="006A2709">
        <w:rPr>
          <w:rFonts w:cs="B Lotus" w:hint="cs"/>
          <w:b/>
          <w:sz w:val="28"/>
          <w:szCs w:val="28"/>
          <w:rtl/>
        </w:rPr>
        <w:t xml:space="preserve"> تا حد</w:t>
      </w:r>
      <w:ins w:id="19048" w:author="ASUS" w:date="2022-02-11T20:41:00Z">
        <w:r w:rsidR="0082635D">
          <w:rPr>
            <w:rFonts w:cs="B Lotus" w:hint="cs"/>
            <w:b/>
            <w:sz w:val="28"/>
            <w:szCs w:val="28"/>
            <w:rtl/>
          </w:rPr>
          <w:t>ّ</w:t>
        </w:r>
      </w:ins>
      <w:r w:rsidRPr="006A2709">
        <w:rPr>
          <w:rFonts w:cs="B Lotus" w:hint="cs"/>
          <w:b/>
          <w:sz w:val="28"/>
          <w:szCs w:val="28"/>
          <w:rtl/>
        </w:rPr>
        <w:t xml:space="preserve">ی </w:t>
      </w:r>
      <w:del w:id="19049" w:author="ASUS" w:date="2022-02-15T15:24:00Z">
        <w:r w:rsidRPr="006A2709" w:rsidDel="008D54C1">
          <w:rPr>
            <w:rFonts w:cs="B Lotus" w:hint="cs"/>
            <w:b/>
            <w:sz w:val="28"/>
            <w:szCs w:val="28"/>
            <w:rtl/>
          </w:rPr>
          <w:delText xml:space="preserve">بود </w:delText>
        </w:r>
      </w:del>
      <w:r w:rsidRPr="006A2709">
        <w:rPr>
          <w:rFonts w:cs="B Lotus" w:hint="cs"/>
          <w:b/>
          <w:sz w:val="28"/>
          <w:szCs w:val="28"/>
          <w:rtl/>
        </w:rPr>
        <w:t>که خداوند تبارک و تعالی در قرآن کریم می‌فرماید: «وَ</w:t>
      </w:r>
      <w:r w:rsidRPr="006A2709">
        <w:rPr>
          <w:rFonts w:cs="B Lotus"/>
          <w:b/>
          <w:sz w:val="28"/>
          <w:szCs w:val="28"/>
          <w:rtl/>
        </w:rPr>
        <w:t xml:space="preserve"> </w:t>
      </w:r>
      <w:r w:rsidRPr="006A2709">
        <w:rPr>
          <w:rFonts w:cs="B Lotus" w:hint="cs"/>
          <w:b/>
          <w:sz w:val="28"/>
          <w:szCs w:val="28"/>
          <w:rtl/>
        </w:rPr>
        <w:t>إِنَّكَ</w:t>
      </w:r>
      <w:r w:rsidRPr="006A2709">
        <w:rPr>
          <w:rFonts w:cs="B Lotus"/>
          <w:b/>
          <w:sz w:val="28"/>
          <w:szCs w:val="28"/>
          <w:rtl/>
        </w:rPr>
        <w:t xml:space="preserve"> </w:t>
      </w:r>
      <w:r w:rsidRPr="006A2709">
        <w:rPr>
          <w:rFonts w:cs="B Lotus" w:hint="cs"/>
          <w:b/>
          <w:sz w:val="28"/>
          <w:szCs w:val="28"/>
          <w:rtl/>
        </w:rPr>
        <w:t>لَعَلى</w:t>
      </w:r>
      <w:del w:id="19050" w:author="ASUS" w:date="2022-02-11T20:41:00Z">
        <w:r w:rsidRPr="006A2709" w:rsidDel="0082635D">
          <w:rPr>
            <w:rFonts w:cs="B Lotus" w:hint="cs"/>
            <w:b/>
            <w:sz w:val="28"/>
            <w:szCs w:val="28"/>
            <w:rtl/>
          </w:rPr>
          <w:delText>َ‏</w:delText>
        </w:r>
      </w:del>
      <w:r w:rsidRPr="006A2709">
        <w:rPr>
          <w:rFonts w:cs="B Lotus"/>
          <w:b/>
          <w:sz w:val="28"/>
          <w:szCs w:val="28"/>
          <w:rtl/>
        </w:rPr>
        <w:t xml:space="preserve"> </w:t>
      </w:r>
      <w:r w:rsidRPr="006A2709">
        <w:rPr>
          <w:rFonts w:cs="B Lotus" w:hint="cs"/>
          <w:b/>
          <w:sz w:val="28"/>
          <w:szCs w:val="28"/>
          <w:rtl/>
        </w:rPr>
        <w:t>خُلُقٍ</w:t>
      </w:r>
      <w:r w:rsidRPr="006A2709">
        <w:rPr>
          <w:rFonts w:cs="B Lotus"/>
          <w:b/>
          <w:sz w:val="28"/>
          <w:szCs w:val="28"/>
          <w:rtl/>
        </w:rPr>
        <w:t xml:space="preserve"> </w:t>
      </w:r>
      <w:r w:rsidRPr="006A2709">
        <w:rPr>
          <w:rFonts w:cs="B Lotus" w:hint="cs"/>
          <w:b/>
          <w:sz w:val="28"/>
          <w:szCs w:val="28"/>
          <w:rtl/>
        </w:rPr>
        <w:t>عَظِيم»</w:t>
      </w:r>
      <w:ins w:id="19051" w:author="ASUS" w:date="2022-02-11T20:41:00Z">
        <w:r w:rsidR="0082635D">
          <w:rPr>
            <w:rFonts w:cs="B Lotus" w:hint="cs"/>
            <w:b/>
            <w:sz w:val="28"/>
            <w:szCs w:val="28"/>
            <w:rtl/>
          </w:rPr>
          <w:t>؛</w:t>
        </w:r>
      </w:ins>
      <w:del w:id="19052" w:author="ASUS" w:date="2022-02-11T20:41:00Z">
        <w:r w:rsidRPr="006A2709" w:rsidDel="0082635D">
          <w:rPr>
            <w:rFonts w:cs="B Lotus" w:hint="cs"/>
            <w:b/>
            <w:sz w:val="28"/>
            <w:szCs w:val="28"/>
            <w:rtl/>
          </w:rPr>
          <w:delText>.</w:delText>
        </w:r>
      </w:del>
      <w:r w:rsidRPr="006A2709">
        <w:rPr>
          <w:rStyle w:val="FootnoteReference"/>
          <w:rFonts w:cs="B Lotus"/>
          <w:b/>
          <w:sz w:val="28"/>
          <w:szCs w:val="28"/>
          <w:rtl/>
        </w:rPr>
        <w:footnoteReference w:id="537"/>
      </w:r>
      <w:ins w:id="19055" w:author="ASUS" w:date="2022-02-11T20:42:00Z">
        <w:r w:rsidR="0082635D">
          <w:rPr>
            <w:rFonts w:cs="B Lotus" w:hint="cs"/>
            <w:b/>
            <w:sz w:val="28"/>
            <w:szCs w:val="28"/>
            <w:rtl/>
          </w:rPr>
          <w:t>لذا</w:t>
        </w:r>
      </w:ins>
      <w:r w:rsidRPr="006A2709">
        <w:rPr>
          <w:rFonts w:cs="B Lotus" w:hint="cs"/>
          <w:b/>
          <w:sz w:val="28"/>
          <w:szCs w:val="28"/>
          <w:rtl/>
        </w:rPr>
        <w:t xml:space="preserve"> </w:t>
      </w:r>
    </w:p>
    <w:p w14:paraId="7A96BB59" w14:textId="78EB0A83" w:rsidR="003C7A18" w:rsidRPr="006A2709" w:rsidRDefault="003C7A18" w:rsidP="0082635D">
      <w:pPr>
        <w:spacing w:line="276" w:lineRule="auto"/>
        <w:jc w:val="lowKashida"/>
        <w:rPr>
          <w:rFonts w:cs="B Lotus"/>
          <w:b/>
          <w:sz w:val="28"/>
          <w:szCs w:val="28"/>
          <w:rtl/>
        </w:rPr>
      </w:pPr>
      <w:del w:id="19056" w:author="ASUS" w:date="2022-02-11T20:42:00Z">
        <w:r w:rsidRPr="006A2709" w:rsidDel="0082635D">
          <w:rPr>
            <w:rFonts w:cs="B Lotus" w:hint="cs"/>
            <w:b/>
            <w:sz w:val="28"/>
            <w:szCs w:val="28"/>
            <w:rtl/>
          </w:rPr>
          <w:delText xml:space="preserve">مناسب است که </w:delText>
        </w:r>
      </w:del>
      <w:ins w:id="19057" w:author="ASUS" w:date="2022-02-11T20:42:00Z">
        <w:r w:rsidR="0082635D" w:rsidRPr="006A2709">
          <w:rPr>
            <w:rFonts w:cs="B Lotus" w:hint="cs"/>
            <w:b/>
            <w:sz w:val="28"/>
            <w:szCs w:val="28"/>
            <w:rtl/>
          </w:rPr>
          <w:t xml:space="preserve">بیان </w:t>
        </w:r>
      </w:ins>
      <w:r w:rsidRPr="006A2709">
        <w:rPr>
          <w:rFonts w:cs="B Lotus" w:hint="cs"/>
          <w:b/>
          <w:sz w:val="28"/>
          <w:szCs w:val="28"/>
          <w:rtl/>
        </w:rPr>
        <w:t xml:space="preserve">برخی از ویژگی‏های اخلاقی و رفتاری </w:t>
      </w:r>
      <w:del w:id="19058" w:author="ASUS" w:date="2022-02-11T20:42:00Z">
        <w:r w:rsidRPr="006A2709" w:rsidDel="0082635D">
          <w:rPr>
            <w:rFonts w:cs="B Lotus" w:hint="cs"/>
            <w:b/>
            <w:sz w:val="28"/>
            <w:szCs w:val="28"/>
            <w:rtl/>
          </w:rPr>
          <w:delText xml:space="preserve">آن </w:delText>
        </w:r>
      </w:del>
      <w:r w:rsidRPr="006A2709">
        <w:rPr>
          <w:rFonts w:cs="B Lotus" w:hint="cs"/>
          <w:b/>
          <w:sz w:val="28"/>
          <w:szCs w:val="28"/>
          <w:rtl/>
        </w:rPr>
        <w:t>حضرت</w:t>
      </w:r>
      <w:del w:id="19059" w:author="ASUS" w:date="2022-02-11T20:42:00Z">
        <w:r w:rsidRPr="006A2709" w:rsidDel="0082635D">
          <w:rPr>
            <w:rFonts w:hint="cs"/>
            <w:sz w:val="26"/>
            <w:szCs w:val="26"/>
          </w:rPr>
          <w:sym w:font="0 Shia Symbol2" w:char="F039"/>
        </w:r>
      </w:del>
      <w:r w:rsidRPr="006A2709">
        <w:rPr>
          <w:rFonts w:cs="B Lotus" w:hint="cs"/>
          <w:b/>
          <w:sz w:val="28"/>
          <w:szCs w:val="28"/>
          <w:rtl/>
        </w:rPr>
        <w:t xml:space="preserve"> </w:t>
      </w:r>
      <w:ins w:id="19060" w:author="ASUS" w:date="2022-02-11T20:43:00Z">
        <w:r w:rsidR="0082635D">
          <w:rPr>
            <w:rFonts w:cs="B Lotus" w:hint="cs"/>
            <w:b/>
            <w:sz w:val="28"/>
            <w:szCs w:val="28"/>
            <w:rtl/>
          </w:rPr>
          <w:t>شایسته ا</w:t>
        </w:r>
      </w:ins>
      <w:del w:id="19061" w:author="ASUS" w:date="2022-02-11T20:43:00Z">
        <w:r w:rsidRPr="006A2709" w:rsidDel="0082635D">
          <w:rPr>
            <w:rFonts w:cs="B Lotus" w:hint="cs"/>
            <w:b/>
            <w:sz w:val="28"/>
            <w:szCs w:val="28"/>
            <w:rtl/>
          </w:rPr>
          <w:delText>در این ب</w:delText>
        </w:r>
      </w:del>
      <w:del w:id="19062" w:author="ASUS" w:date="2022-02-11T20:42:00Z">
        <w:r w:rsidRPr="006A2709" w:rsidDel="0082635D">
          <w:rPr>
            <w:rFonts w:cs="B Lotus" w:hint="cs"/>
            <w:b/>
            <w:sz w:val="28"/>
            <w:szCs w:val="28"/>
            <w:rtl/>
          </w:rPr>
          <w:delText>حث بیان شود.</w:delText>
        </w:r>
      </w:del>
      <w:ins w:id="19063" w:author="ASUS" w:date="2022-02-11T20:42:00Z">
        <w:r w:rsidR="0082635D" w:rsidRPr="006A2709">
          <w:rPr>
            <w:rFonts w:cs="B Lotus" w:hint="cs"/>
            <w:b/>
            <w:sz w:val="28"/>
            <w:szCs w:val="28"/>
            <w:rtl/>
          </w:rPr>
          <w:t>ست</w:t>
        </w:r>
      </w:ins>
      <w:ins w:id="19064" w:author="ASUS" w:date="2022-02-11T20:43:00Z">
        <w:r w:rsidR="0082635D">
          <w:rPr>
            <w:rFonts w:cs="B Lotus" w:hint="cs"/>
            <w:b/>
            <w:sz w:val="28"/>
            <w:szCs w:val="28"/>
            <w:rtl/>
          </w:rPr>
          <w:t>.</w:t>
        </w:r>
      </w:ins>
    </w:p>
    <w:p w14:paraId="039E4B15" w14:textId="6B9AC1EA" w:rsidR="003C7A18" w:rsidRPr="006A2709" w:rsidRDefault="003C7A18" w:rsidP="003C7A18">
      <w:pPr>
        <w:pStyle w:val="Heading3"/>
        <w:spacing w:line="276" w:lineRule="auto"/>
        <w:jc w:val="lowKashida"/>
        <w:rPr>
          <w:color w:val="auto"/>
          <w:rtl/>
        </w:rPr>
      </w:pPr>
      <w:bookmarkStart w:id="19065" w:name="_Toc521925690"/>
      <w:bookmarkStart w:id="19066" w:name="_Toc90970998"/>
      <w:r w:rsidRPr="006A2709">
        <w:rPr>
          <w:rFonts w:hint="cs"/>
          <w:color w:val="auto"/>
          <w:rtl/>
        </w:rPr>
        <w:t>1</w:t>
      </w:r>
      <w:ins w:id="19067" w:author="ASUS" w:date="2022-02-11T20:43:00Z">
        <w:r w:rsidR="0082635D">
          <w:rPr>
            <w:rFonts w:hint="cs"/>
            <w:color w:val="auto"/>
            <w:rtl/>
          </w:rPr>
          <w:t>.</w:t>
        </w:r>
      </w:ins>
      <w:del w:id="19068" w:author="ASUS" w:date="2022-02-11T20:43:00Z">
        <w:r w:rsidRPr="006A2709" w:rsidDel="0082635D">
          <w:rPr>
            <w:rFonts w:hint="cs"/>
            <w:color w:val="auto"/>
            <w:rtl/>
          </w:rPr>
          <w:delText>ـ</w:delText>
        </w:r>
      </w:del>
      <w:r w:rsidRPr="006A2709">
        <w:rPr>
          <w:rFonts w:hint="cs"/>
          <w:color w:val="auto"/>
          <w:rtl/>
        </w:rPr>
        <w:t xml:space="preserve"> عبادت</w:t>
      </w:r>
      <w:bookmarkEnd w:id="19065"/>
      <w:bookmarkEnd w:id="19066"/>
    </w:p>
    <w:p w14:paraId="6AB320F2" w14:textId="1FDEB1CD" w:rsidR="003C7A18" w:rsidRPr="006A2709" w:rsidRDefault="003C7A18" w:rsidP="003C7A18">
      <w:pPr>
        <w:spacing w:line="276" w:lineRule="auto"/>
        <w:jc w:val="lowKashida"/>
        <w:rPr>
          <w:rFonts w:cs="B Lotus"/>
          <w:b/>
          <w:sz w:val="28"/>
          <w:szCs w:val="28"/>
          <w:rtl/>
        </w:rPr>
      </w:pPr>
      <w:r w:rsidRPr="006A2709">
        <w:rPr>
          <w:rFonts w:cs="B Lotus" w:hint="cs"/>
          <w:b/>
          <w:sz w:val="28"/>
          <w:szCs w:val="28"/>
          <w:rtl/>
        </w:rPr>
        <w:t xml:space="preserve"> در وصف عبادت </w:t>
      </w:r>
      <w:ins w:id="19069" w:author="ASUS" w:date="2022-02-11T20:43:00Z">
        <w:r w:rsidR="0082635D">
          <w:rPr>
            <w:rFonts w:cs="B Lotus" w:hint="cs"/>
            <w:b/>
            <w:sz w:val="28"/>
            <w:szCs w:val="28"/>
            <w:rtl/>
          </w:rPr>
          <w:t xml:space="preserve">پیامبر اسلام </w:t>
        </w:r>
        <w:r w:rsidR="0082635D">
          <w:rPr>
            <w:rFonts w:cs="2  Lotus"/>
            <w:sz w:val="28"/>
            <w:szCs w:val="28"/>
          </w:rPr>
          <w:sym w:font="علائم مذهبي" w:char="F032"/>
        </w:r>
        <w:r w:rsidR="0082635D">
          <w:rPr>
            <w:rFonts w:cs="2  Lotus" w:hint="cs"/>
            <w:sz w:val="28"/>
            <w:szCs w:val="28"/>
            <w:rtl/>
          </w:rPr>
          <w:t xml:space="preserve"> </w:t>
        </w:r>
      </w:ins>
      <w:del w:id="19070" w:author="ASUS" w:date="2022-02-11T20:43:00Z">
        <w:r w:rsidRPr="006A2709" w:rsidDel="0082635D">
          <w:rPr>
            <w:rFonts w:cs="B Lotus" w:hint="cs"/>
            <w:b/>
            <w:sz w:val="28"/>
            <w:szCs w:val="28"/>
            <w:rtl/>
          </w:rPr>
          <w:delText>آن حضرت</w:delText>
        </w:r>
        <w:r w:rsidRPr="006A2709" w:rsidDel="0082635D">
          <w:rPr>
            <w:rFonts w:hint="cs"/>
            <w:sz w:val="26"/>
            <w:szCs w:val="26"/>
          </w:rPr>
          <w:sym w:font="0 Shia Symbol2" w:char="F039"/>
        </w:r>
        <w:r w:rsidRPr="006A2709" w:rsidDel="0082635D">
          <w:rPr>
            <w:rFonts w:cs="B Lotus" w:hint="cs"/>
            <w:b/>
            <w:sz w:val="28"/>
            <w:szCs w:val="28"/>
            <w:rtl/>
          </w:rPr>
          <w:delText xml:space="preserve"> </w:delText>
        </w:r>
      </w:del>
      <w:r w:rsidRPr="006A2709">
        <w:rPr>
          <w:rFonts w:cs="B Lotus" w:hint="cs"/>
          <w:b/>
          <w:sz w:val="28"/>
          <w:szCs w:val="28"/>
          <w:rtl/>
        </w:rPr>
        <w:t xml:space="preserve">سخن </w:t>
      </w:r>
      <w:ins w:id="19071" w:author="ASUS" w:date="2022-02-11T20:43:00Z">
        <w:r w:rsidR="0082635D">
          <w:rPr>
            <w:rFonts w:cs="B Lotus" w:hint="cs"/>
            <w:b/>
            <w:sz w:val="28"/>
            <w:szCs w:val="28"/>
            <w:rtl/>
          </w:rPr>
          <w:t xml:space="preserve">بسیار </w:t>
        </w:r>
      </w:ins>
      <w:del w:id="19072" w:author="ASUS" w:date="2022-02-11T20:43:00Z">
        <w:r w:rsidRPr="006A2709" w:rsidDel="0082635D">
          <w:rPr>
            <w:rFonts w:cs="B Lotus" w:hint="cs"/>
            <w:b/>
            <w:sz w:val="28"/>
            <w:szCs w:val="28"/>
            <w:rtl/>
          </w:rPr>
          <w:delText xml:space="preserve">فراوان </w:delText>
        </w:r>
      </w:del>
      <w:r w:rsidRPr="006A2709">
        <w:rPr>
          <w:rFonts w:cs="B Lotus" w:hint="cs"/>
          <w:b/>
          <w:sz w:val="28"/>
          <w:szCs w:val="28"/>
          <w:rtl/>
        </w:rPr>
        <w:t>است</w:t>
      </w:r>
      <w:ins w:id="19073" w:author="ASUS" w:date="2022-02-11T20:44:00Z">
        <w:r w:rsidR="00AB4F08">
          <w:rPr>
            <w:rFonts w:cs="B Lotus" w:hint="cs"/>
            <w:b/>
            <w:sz w:val="28"/>
            <w:szCs w:val="28"/>
            <w:rtl/>
          </w:rPr>
          <w:t>؛ لذا</w:t>
        </w:r>
      </w:ins>
      <w:r w:rsidRPr="006A2709">
        <w:rPr>
          <w:rFonts w:cs="B Lotus" w:hint="cs"/>
          <w:b/>
          <w:sz w:val="28"/>
          <w:szCs w:val="28"/>
          <w:rtl/>
        </w:rPr>
        <w:t xml:space="preserve"> </w:t>
      </w:r>
      <w:del w:id="19074" w:author="ASUS" w:date="2022-02-11T20:44:00Z">
        <w:r w:rsidRPr="006A2709" w:rsidDel="00AB4F08">
          <w:rPr>
            <w:rFonts w:cs="B Lotus" w:hint="cs"/>
            <w:b/>
            <w:sz w:val="28"/>
            <w:szCs w:val="28"/>
            <w:rtl/>
          </w:rPr>
          <w:delText xml:space="preserve">که </w:delText>
        </w:r>
      </w:del>
      <w:r w:rsidRPr="006A2709">
        <w:rPr>
          <w:rFonts w:cs="B Lotus" w:hint="cs"/>
          <w:b/>
          <w:sz w:val="28"/>
          <w:szCs w:val="28"/>
          <w:rtl/>
        </w:rPr>
        <w:t>به گوشه‏ای از آن اشاره می</w:t>
      </w:r>
      <w:r w:rsidR="00F30DAA">
        <w:rPr>
          <w:rFonts w:cs="B Lotus" w:hint="cs"/>
          <w:b/>
          <w:sz w:val="28"/>
          <w:szCs w:val="28"/>
          <w:rtl/>
        </w:rPr>
        <w:t>‏</w:t>
      </w:r>
      <w:r w:rsidRPr="006A2709">
        <w:rPr>
          <w:rFonts w:cs="B Lotus" w:hint="cs"/>
          <w:b/>
          <w:sz w:val="28"/>
          <w:szCs w:val="28"/>
          <w:rtl/>
        </w:rPr>
        <w:t xml:space="preserve">شود. </w:t>
      </w:r>
    </w:p>
    <w:p w14:paraId="2CD8382C" w14:textId="302A5B8A" w:rsidR="003C7A18" w:rsidRPr="006A2709" w:rsidRDefault="003C7A18" w:rsidP="004F1445">
      <w:pPr>
        <w:spacing w:line="276" w:lineRule="auto"/>
        <w:jc w:val="lowKashida"/>
        <w:rPr>
          <w:rFonts w:cs="B Lotus"/>
          <w:b/>
          <w:sz w:val="28"/>
          <w:szCs w:val="28"/>
          <w:rtl/>
        </w:rPr>
      </w:pPr>
      <w:r w:rsidRPr="006A2709">
        <w:rPr>
          <w:rFonts w:cs="B Lotus" w:hint="cs"/>
          <w:b/>
          <w:sz w:val="28"/>
          <w:szCs w:val="28"/>
          <w:rtl/>
        </w:rPr>
        <w:lastRenderedPageBreak/>
        <w:t>رسول</w:t>
      </w:r>
      <w:r w:rsidRPr="006A2709">
        <w:rPr>
          <w:rFonts w:cs="B Lotus"/>
          <w:b/>
          <w:sz w:val="28"/>
          <w:szCs w:val="28"/>
          <w:rtl/>
        </w:rPr>
        <w:t xml:space="preserve"> </w:t>
      </w:r>
      <w:r w:rsidRPr="006A2709">
        <w:rPr>
          <w:rFonts w:cs="B Lotus" w:hint="cs"/>
          <w:b/>
          <w:sz w:val="28"/>
          <w:szCs w:val="28"/>
          <w:rtl/>
        </w:rPr>
        <w:t>خدا</w:t>
      </w:r>
      <w:del w:id="19075" w:author="ASUS" w:date="2022-02-11T20:44:00Z">
        <w:r w:rsidRPr="006A2709" w:rsidDel="00AB4F08">
          <w:rPr>
            <w:rFonts w:hint="cs"/>
            <w:sz w:val="26"/>
            <w:szCs w:val="26"/>
          </w:rPr>
          <w:sym w:font="0 Shia Symbol2" w:char="F039"/>
        </w:r>
      </w:del>
      <w:r w:rsidRPr="006A2709">
        <w:rPr>
          <w:rFonts w:hint="cs"/>
          <w:sz w:val="26"/>
          <w:szCs w:val="26"/>
          <w:rtl/>
        </w:rPr>
        <w:t xml:space="preserve"> </w:t>
      </w:r>
      <w:r w:rsidRPr="006A2709">
        <w:rPr>
          <w:rFonts w:cs="B Lotus" w:hint="cs"/>
          <w:b/>
          <w:sz w:val="28"/>
          <w:szCs w:val="28"/>
          <w:rtl/>
        </w:rPr>
        <w:t>دو</w:t>
      </w:r>
      <w:del w:id="19076" w:author="ASUS" w:date="2022-02-11T20:45:00Z">
        <w:r w:rsidRPr="006A2709" w:rsidDel="00AB4F08">
          <w:rPr>
            <w:rFonts w:cs="B Lotus"/>
            <w:b/>
            <w:sz w:val="28"/>
            <w:szCs w:val="28"/>
            <w:rtl/>
          </w:rPr>
          <w:delText xml:space="preserve"> </w:delText>
        </w:r>
      </w:del>
      <w:r w:rsidRPr="006A2709">
        <w:rPr>
          <w:rFonts w:cs="B Lotus" w:hint="cs"/>
          <w:b/>
          <w:sz w:val="28"/>
          <w:szCs w:val="28"/>
          <w:rtl/>
        </w:rPr>
        <w:t>برابر</w:t>
      </w:r>
      <w:r w:rsidRPr="006A2709">
        <w:rPr>
          <w:rFonts w:cs="B Lotus"/>
          <w:b/>
          <w:sz w:val="28"/>
          <w:szCs w:val="28"/>
          <w:rtl/>
        </w:rPr>
        <w:t xml:space="preserve"> </w:t>
      </w:r>
      <w:r w:rsidRPr="006A2709">
        <w:rPr>
          <w:rFonts w:cs="B Lotus" w:hint="cs"/>
          <w:b/>
          <w:sz w:val="28"/>
          <w:szCs w:val="28"/>
          <w:rtl/>
        </w:rPr>
        <w:t>نمازهاى</w:t>
      </w:r>
      <w:r w:rsidRPr="006A2709">
        <w:rPr>
          <w:rFonts w:cs="B Lotus"/>
          <w:b/>
          <w:sz w:val="28"/>
          <w:szCs w:val="28"/>
          <w:rtl/>
        </w:rPr>
        <w:t xml:space="preserve"> </w:t>
      </w:r>
      <w:r w:rsidRPr="006A2709">
        <w:rPr>
          <w:rFonts w:cs="B Lotus" w:hint="cs"/>
          <w:b/>
          <w:sz w:val="28"/>
          <w:szCs w:val="28"/>
          <w:rtl/>
        </w:rPr>
        <w:t>واجب</w:t>
      </w:r>
      <w:r w:rsidRPr="006A2709">
        <w:rPr>
          <w:rFonts w:cs="B Lotus"/>
          <w:b/>
          <w:sz w:val="28"/>
          <w:szCs w:val="28"/>
          <w:rtl/>
        </w:rPr>
        <w:t xml:space="preserve"> </w:t>
      </w:r>
      <w:r w:rsidRPr="006A2709">
        <w:rPr>
          <w:rFonts w:cs="B Lotus" w:hint="cs"/>
          <w:b/>
          <w:sz w:val="28"/>
          <w:szCs w:val="28"/>
          <w:rtl/>
        </w:rPr>
        <w:t>شبانه‏روز</w:t>
      </w:r>
      <w:r w:rsidR="004F1445">
        <w:rPr>
          <w:rFonts w:cs="B Lotus" w:hint="cs"/>
          <w:b/>
          <w:sz w:val="28"/>
          <w:szCs w:val="28"/>
          <w:rtl/>
        </w:rPr>
        <w:t>،</w:t>
      </w:r>
      <w:r w:rsidRPr="006A2709">
        <w:rPr>
          <w:rFonts w:cs="B Lotus"/>
          <w:b/>
          <w:sz w:val="28"/>
          <w:szCs w:val="28"/>
          <w:rtl/>
        </w:rPr>
        <w:t xml:space="preserve"> </w:t>
      </w:r>
      <w:r w:rsidRPr="006A2709">
        <w:rPr>
          <w:rFonts w:cs="B Lotus" w:hint="cs"/>
          <w:b/>
          <w:sz w:val="28"/>
          <w:szCs w:val="28"/>
          <w:rtl/>
        </w:rPr>
        <w:t>نماز</w:t>
      </w:r>
      <w:r w:rsidRPr="006A2709">
        <w:rPr>
          <w:rFonts w:cs="B Lotus"/>
          <w:b/>
          <w:sz w:val="28"/>
          <w:szCs w:val="28"/>
          <w:rtl/>
        </w:rPr>
        <w:t xml:space="preserve"> </w:t>
      </w:r>
      <w:r w:rsidRPr="006A2709">
        <w:rPr>
          <w:rFonts w:cs="B Lotus" w:hint="cs"/>
          <w:b/>
          <w:sz w:val="28"/>
          <w:szCs w:val="28"/>
          <w:rtl/>
        </w:rPr>
        <w:t>مستحبى</w:t>
      </w:r>
      <w:r w:rsidRPr="006A2709">
        <w:rPr>
          <w:rFonts w:cs="B Lotus"/>
          <w:b/>
          <w:sz w:val="28"/>
          <w:szCs w:val="28"/>
          <w:rtl/>
        </w:rPr>
        <w:t xml:space="preserve"> </w:t>
      </w:r>
      <w:r w:rsidRPr="006A2709">
        <w:rPr>
          <w:rFonts w:cs="B Lotus" w:hint="cs"/>
          <w:b/>
          <w:sz w:val="28"/>
          <w:szCs w:val="28"/>
          <w:rtl/>
        </w:rPr>
        <w:t>مى‏خواند</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دو</w:t>
      </w:r>
      <w:del w:id="19077" w:author="ASUS" w:date="2022-02-11T20:45:00Z">
        <w:r w:rsidRPr="006A2709" w:rsidDel="00AB4F08">
          <w:rPr>
            <w:rFonts w:cs="B Lotus"/>
            <w:b/>
            <w:sz w:val="28"/>
            <w:szCs w:val="28"/>
            <w:rtl/>
          </w:rPr>
          <w:delText xml:space="preserve"> </w:delText>
        </w:r>
      </w:del>
      <w:r w:rsidRPr="006A2709">
        <w:rPr>
          <w:rFonts w:cs="B Lotus" w:hint="cs"/>
          <w:b/>
          <w:sz w:val="28"/>
          <w:szCs w:val="28"/>
          <w:rtl/>
        </w:rPr>
        <w:t>برابر</w:t>
      </w:r>
      <w:r w:rsidRPr="006A2709">
        <w:rPr>
          <w:rFonts w:cs="B Lotus"/>
          <w:b/>
          <w:sz w:val="28"/>
          <w:szCs w:val="28"/>
          <w:rtl/>
        </w:rPr>
        <w:t xml:space="preserve"> </w:t>
      </w:r>
      <w:r w:rsidRPr="006A2709">
        <w:rPr>
          <w:rFonts w:cs="B Lotus" w:hint="cs"/>
          <w:b/>
          <w:sz w:val="28"/>
          <w:szCs w:val="28"/>
          <w:rtl/>
        </w:rPr>
        <w:t>روزه</w:t>
      </w:r>
      <w:r w:rsidRPr="006A2709">
        <w:rPr>
          <w:rFonts w:cs="B Lotus"/>
          <w:b/>
          <w:sz w:val="28"/>
          <w:szCs w:val="28"/>
          <w:rtl/>
        </w:rPr>
        <w:t xml:space="preserve"> </w:t>
      </w:r>
      <w:r w:rsidRPr="006A2709">
        <w:rPr>
          <w:rFonts w:cs="B Lotus" w:hint="cs"/>
          <w:b/>
          <w:sz w:val="28"/>
          <w:szCs w:val="28"/>
          <w:rtl/>
        </w:rPr>
        <w:t>واجب،</w:t>
      </w:r>
      <w:r w:rsidRPr="006A2709">
        <w:rPr>
          <w:rFonts w:cs="B Lotus"/>
          <w:b/>
          <w:sz w:val="28"/>
          <w:szCs w:val="28"/>
          <w:rtl/>
        </w:rPr>
        <w:t xml:space="preserve"> </w:t>
      </w:r>
      <w:r w:rsidRPr="006A2709">
        <w:rPr>
          <w:rFonts w:cs="B Lotus" w:hint="cs"/>
          <w:b/>
          <w:sz w:val="28"/>
          <w:szCs w:val="28"/>
          <w:rtl/>
        </w:rPr>
        <w:t>روزه</w:t>
      </w:r>
      <w:r w:rsidRPr="006A2709">
        <w:rPr>
          <w:rFonts w:cs="B Lotus"/>
          <w:b/>
          <w:sz w:val="28"/>
          <w:szCs w:val="28"/>
          <w:rtl/>
        </w:rPr>
        <w:t xml:space="preserve"> </w:t>
      </w:r>
      <w:r w:rsidR="004F1445">
        <w:rPr>
          <w:rFonts w:cs="B Lotus" w:hint="cs"/>
          <w:b/>
          <w:sz w:val="28"/>
          <w:szCs w:val="28"/>
          <w:rtl/>
        </w:rPr>
        <w:t xml:space="preserve">مستحب </w:t>
      </w:r>
      <w:r w:rsidRPr="006A2709">
        <w:rPr>
          <w:rFonts w:cs="B Lotus" w:hint="cs"/>
          <w:b/>
          <w:sz w:val="28"/>
          <w:szCs w:val="28"/>
          <w:rtl/>
        </w:rPr>
        <w:t>مى‏گرفت.</w:t>
      </w:r>
      <w:r w:rsidRPr="006A2709">
        <w:rPr>
          <w:rStyle w:val="FootnoteReference"/>
          <w:rFonts w:cs="B Lotus"/>
          <w:b/>
          <w:sz w:val="28"/>
          <w:szCs w:val="28"/>
          <w:rtl/>
        </w:rPr>
        <w:footnoteReference w:id="538"/>
      </w:r>
      <w:del w:id="19082" w:author="ASUS" w:date="2022-02-11T20:45:00Z">
        <w:r w:rsidRPr="006A2709" w:rsidDel="00AB4F08">
          <w:rPr>
            <w:rFonts w:cs="B Lotus" w:hint="cs"/>
            <w:b/>
            <w:sz w:val="28"/>
            <w:szCs w:val="28"/>
            <w:rtl/>
          </w:rPr>
          <w:delText xml:space="preserve"> </w:delText>
        </w:r>
      </w:del>
      <w:r w:rsidRPr="006A2709">
        <w:rPr>
          <w:rFonts w:ascii="Times New Roman" w:eastAsia="Calibri" w:hAnsi="Times New Roman" w:cs="B Lotus" w:hint="cs"/>
          <w:sz w:val="28"/>
          <w:szCs w:val="28"/>
          <w:rtl/>
          <w:lang w:bidi="ar-SA"/>
        </w:rPr>
        <w:t xml:space="preserve">از </w:t>
      </w:r>
      <w:ins w:id="19083" w:author="ASUS" w:date="2022-02-11T20:45:00Z">
        <w:r w:rsidR="00AB4F08">
          <w:rPr>
            <w:rFonts w:ascii="Times New Roman" w:eastAsia="Calibri" w:hAnsi="Times New Roman" w:cs="B Lotus" w:hint="cs"/>
            <w:sz w:val="28"/>
            <w:szCs w:val="28"/>
            <w:rtl/>
            <w:lang w:bidi="ar-SA"/>
          </w:rPr>
          <w:t xml:space="preserve">ایشان نقل شده </w:t>
        </w:r>
      </w:ins>
      <w:del w:id="19084" w:author="ASUS" w:date="2022-02-11T20:45:00Z">
        <w:r w:rsidRPr="006A2709" w:rsidDel="00AB4F08">
          <w:rPr>
            <w:rFonts w:ascii="Times New Roman" w:eastAsia="Calibri" w:hAnsi="Times New Roman" w:cs="B Lotus" w:hint="cs"/>
            <w:sz w:val="28"/>
            <w:szCs w:val="28"/>
            <w:rtl/>
            <w:lang w:bidi="ar-SA"/>
          </w:rPr>
          <w:delText>رسول خدا</w:delText>
        </w:r>
        <w:r w:rsidRPr="006A2709" w:rsidDel="00AB4F08">
          <w:rPr>
            <w:rFonts w:hint="cs"/>
            <w:sz w:val="26"/>
            <w:szCs w:val="26"/>
          </w:rPr>
          <w:sym w:font="0 Shia Symbol2" w:char="F039"/>
        </w:r>
        <w:r w:rsidRPr="006A2709" w:rsidDel="00AB4F08">
          <w:rPr>
            <w:rFonts w:hint="cs"/>
            <w:sz w:val="26"/>
            <w:szCs w:val="26"/>
            <w:rtl/>
          </w:rPr>
          <w:delText xml:space="preserve"> </w:delText>
        </w:r>
        <w:r w:rsidRPr="006A2709" w:rsidDel="00AB4F08">
          <w:rPr>
            <w:rFonts w:ascii="Times New Roman" w:eastAsia="Calibri" w:hAnsi="Times New Roman" w:cs="B Lotus" w:hint="cs"/>
            <w:sz w:val="28"/>
            <w:szCs w:val="28"/>
            <w:rtl/>
            <w:lang w:bidi="ar-SA"/>
          </w:rPr>
          <w:delText xml:space="preserve">نقل است </w:delText>
        </w:r>
      </w:del>
      <w:r w:rsidRPr="006A2709">
        <w:rPr>
          <w:rFonts w:ascii="Times New Roman" w:eastAsia="Calibri" w:hAnsi="Times New Roman" w:cs="B Lotus" w:hint="cs"/>
          <w:sz w:val="28"/>
          <w:szCs w:val="28"/>
          <w:rtl/>
          <w:lang w:bidi="ar-SA"/>
        </w:rPr>
        <w:t>که فرمود: «روشنی چشم من در نماز قرار داده شده است</w:t>
      </w:r>
      <w:ins w:id="19085" w:author="ASUS" w:date="2022-02-11T20:45:00Z">
        <w:r w:rsidR="00AB4F08">
          <w:rPr>
            <w:rFonts w:ascii="Times New Roman" w:eastAsia="Calibri" w:hAnsi="Times New Roman" w:cs="B Lotus" w:hint="cs"/>
            <w:sz w:val="28"/>
            <w:szCs w:val="28"/>
            <w:rtl/>
            <w:lang w:bidi="ar-SA"/>
          </w:rPr>
          <w:t>.</w:t>
        </w:r>
      </w:ins>
      <w:r w:rsidRPr="006A2709">
        <w:rPr>
          <w:rFonts w:ascii="Times New Roman" w:eastAsia="Calibri" w:hAnsi="Times New Roman" w:cs="B Lotus" w:hint="cs"/>
          <w:sz w:val="28"/>
          <w:szCs w:val="28"/>
          <w:rtl/>
          <w:lang w:bidi="ar-SA"/>
        </w:rPr>
        <w:t xml:space="preserve">» و نیز </w:t>
      </w:r>
      <w:del w:id="19086" w:author="ASUS" w:date="2022-02-11T20:45:00Z">
        <w:r w:rsidRPr="006A2709" w:rsidDel="00AB4F08">
          <w:rPr>
            <w:rFonts w:ascii="Times New Roman" w:eastAsia="Calibri" w:hAnsi="Times New Roman" w:cs="B Lotus" w:hint="cs"/>
            <w:sz w:val="28"/>
            <w:szCs w:val="28"/>
            <w:rtl/>
            <w:lang w:bidi="ar-SA"/>
          </w:rPr>
          <w:delText xml:space="preserve">وی </w:delText>
        </w:r>
      </w:del>
      <w:r w:rsidRPr="006A2709">
        <w:rPr>
          <w:rFonts w:ascii="Times New Roman" w:eastAsia="Calibri" w:hAnsi="Times New Roman" w:cs="B Lotus" w:hint="cs"/>
          <w:sz w:val="28"/>
          <w:szCs w:val="28"/>
          <w:rtl/>
          <w:lang w:bidi="ar-SA"/>
        </w:rPr>
        <w:t>(هنگام اذان</w:t>
      </w:r>
      <w:r w:rsidR="00162024">
        <w:rPr>
          <w:rFonts w:ascii="Times New Roman" w:eastAsia="Calibri" w:hAnsi="Times New Roman" w:cs="B Lotus" w:hint="cs"/>
          <w:sz w:val="28"/>
          <w:szCs w:val="28"/>
          <w:rtl/>
          <w:lang w:bidi="ar-SA"/>
        </w:rPr>
        <w:t>) می‏فرمود:</w:t>
      </w:r>
      <w:r w:rsidRPr="006A2709">
        <w:rPr>
          <w:rFonts w:ascii="Times New Roman" w:eastAsia="Calibri" w:hAnsi="Times New Roman" w:cs="B Lotus" w:hint="cs"/>
          <w:sz w:val="28"/>
          <w:szCs w:val="28"/>
          <w:rtl/>
          <w:lang w:bidi="ar-SA"/>
        </w:rPr>
        <w:t xml:space="preserve"> «‏ای بلال (اذان بگو</w:t>
      </w:r>
      <w:r w:rsidR="00A937B2">
        <w:rPr>
          <w:rFonts w:ascii="Times New Roman" w:eastAsia="Calibri" w:hAnsi="Times New Roman" w:cs="B Lotus" w:hint="cs"/>
          <w:sz w:val="28"/>
          <w:szCs w:val="28"/>
          <w:rtl/>
          <w:lang w:bidi="ar-SA"/>
        </w:rPr>
        <w:t xml:space="preserve"> و)</w:t>
      </w:r>
      <w:r w:rsidRPr="006A2709">
        <w:rPr>
          <w:rFonts w:ascii="Times New Roman" w:eastAsia="Calibri" w:hAnsi="Times New Roman" w:cs="B Lotus" w:hint="cs"/>
          <w:sz w:val="28"/>
          <w:szCs w:val="28"/>
          <w:rtl/>
          <w:lang w:bidi="ar-SA"/>
        </w:rPr>
        <w:t xml:space="preserve"> ما را راحت کن</w:t>
      </w:r>
      <w:del w:id="19087" w:author="ASUS" w:date="2022-02-15T15:26:00Z">
        <w:r w:rsidRPr="006A2709" w:rsidDel="005D63DA">
          <w:rPr>
            <w:rFonts w:ascii="Times New Roman" w:eastAsia="Calibri" w:hAnsi="Times New Roman" w:cs="B Lotus" w:hint="cs"/>
            <w:sz w:val="28"/>
            <w:szCs w:val="28"/>
            <w:rtl/>
            <w:lang w:bidi="ar-SA"/>
          </w:rPr>
          <w:delText>.</w:delText>
        </w:r>
      </w:del>
      <w:r w:rsidRPr="006A2709">
        <w:rPr>
          <w:rFonts w:ascii="Times New Roman" w:eastAsia="Calibri" w:hAnsi="Times New Roman" w:cs="B Lotus" w:hint="cs"/>
          <w:sz w:val="28"/>
          <w:szCs w:val="28"/>
          <w:rtl/>
          <w:lang w:bidi="ar-SA"/>
        </w:rPr>
        <w:t>»</w:t>
      </w:r>
      <w:ins w:id="19088" w:author="ASUS" w:date="2022-02-15T15:26:00Z">
        <w:r w:rsidR="005D63DA">
          <w:rPr>
            <w:rFonts w:ascii="Times New Roman" w:eastAsia="Calibri" w:hAnsi="Times New Roman" w:cs="B Lotus" w:hint="cs"/>
            <w:sz w:val="28"/>
            <w:szCs w:val="28"/>
            <w:rtl/>
            <w:lang w:bidi="ar-SA"/>
          </w:rPr>
          <w:t>.</w:t>
        </w:r>
      </w:ins>
      <w:r w:rsidRPr="006A2709">
        <w:rPr>
          <w:rFonts w:ascii="Times New Roman" w:eastAsia="Calibri" w:hAnsi="Times New Roman" w:cs="B Lotus"/>
          <w:sz w:val="28"/>
          <w:szCs w:val="28"/>
          <w:vertAlign w:val="superscript"/>
          <w:rtl/>
        </w:rPr>
        <w:footnoteReference w:id="539"/>
      </w:r>
      <w:del w:id="19096" w:author="ASUS" w:date="2022-02-11T20:46:00Z">
        <w:r w:rsidRPr="006A2709" w:rsidDel="00AB4F08">
          <w:rPr>
            <w:rFonts w:ascii="Times New Roman" w:eastAsia="Calibri" w:hAnsi="Times New Roman" w:cs="B Lotus" w:hint="cs"/>
            <w:sz w:val="28"/>
            <w:szCs w:val="28"/>
            <w:vertAlign w:val="superscript"/>
            <w:rtl/>
          </w:rPr>
          <w:delText xml:space="preserve"> </w:delText>
        </w:r>
        <w:r w:rsidRPr="006A2709" w:rsidDel="00AB4F08">
          <w:rPr>
            <w:rFonts w:cs="B Lotus" w:hint="cs"/>
            <w:b/>
            <w:sz w:val="28"/>
            <w:szCs w:val="28"/>
            <w:rtl/>
          </w:rPr>
          <w:delText xml:space="preserve">در </w:delText>
        </w:r>
      </w:del>
      <w:r w:rsidRPr="006A2709">
        <w:rPr>
          <w:rFonts w:cs="B Lotus" w:hint="cs"/>
          <w:b/>
          <w:sz w:val="28"/>
          <w:szCs w:val="28"/>
          <w:rtl/>
        </w:rPr>
        <w:t xml:space="preserve">گزارش </w:t>
      </w:r>
      <w:ins w:id="19097" w:author="ASUS" w:date="2022-02-11T20:46:00Z">
        <w:r w:rsidR="00AB4F08">
          <w:rPr>
            <w:rFonts w:cs="B Lotus" w:hint="cs"/>
            <w:b/>
            <w:sz w:val="28"/>
            <w:szCs w:val="28"/>
            <w:rtl/>
          </w:rPr>
          <w:t>ش</w:t>
        </w:r>
      </w:ins>
      <w:del w:id="19098" w:author="ASUS" w:date="2022-02-11T20:46:00Z">
        <w:r w:rsidRPr="006A2709" w:rsidDel="00AB4F08">
          <w:rPr>
            <w:rFonts w:cs="B Lotus" w:hint="cs"/>
            <w:b/>
            <w:sz w:val="28"/>
            <w:szCs w:val="28"/>
            <w:rtl/>
          </w:rPr>
          <w:delText>آم</w:delText>
        </w:r>
      </w:del>
      <w:r w:rsidRPr="006A2709">
        <w:rPr>
          <w:rFonts w:cs="B Lotus" w:hint="cs"/>
          <w:b/>
          <w:sz w:val="28"/>
          <w:szCs w:val="28"/>
          <w:rtl/>
        </w:rPr>
        <w:t xml:space="preserve">ده </w:t>
      </w:r>
      <w:del w:id="19099" w:author="ASUS" w:date="2022-02-11T20:46:00Z">
        <w:r w:rsidRPr="006A2709" w:rsidDel="00AB4F08">
          <w:rPr>
            <w:rFonts w:cs="B Lotus" w:hint="cs"/>
            <w:b/>
            <w:sz w:val="28"/>
            <w:szCs w:val="28"/>
            <w:rtl/>
          </w:rPr>
          <w:delText xml:space="preserve">است </w:delText>
        </w:r>
      </w:del>
      <w:r w:rsidRPr="006A2709">
        <w:rPr>
          <w:rFonts w:cs="B Lotus" w:hint="cs"/>
          <w:b/>
          <w:sz w:val="28"/>
          <w:szCs w:val="28"/>
          <w:rtl/>
        </w:rPr>
        <w:t xml:space="preserve">که </w:t>
      </w:r>
      <w:del w:id="19100" w:author="ASUS" w:date="2022-02-11T20:46:00Z">
        <w:r w:rsidRPr="006A2709" w:rsidDel="00AB4F08">
          <w:rPr>
            <w:rFonts w:cs="B Lotus" w:hint="cs"/>
            <w:b/>
            <w:sz w:val="28"/>
            <w:szCs w:val="28"/>
            <w:rtl/>
          </w:rPr>
          <w:delText xml:space="preserve">آن </w:delText>
        </w:r>
      </w:del>
      <w:r w:rsidRPr="006A2709">
        <w:rPr>
          <w:rFonts w:cs="B Lotus" w:hint="cs"/>
          <w:b/>
          <w:sz w:val="28"/>
          <w:szCs w:val="28"/>
          <w:rtl/>
        </w:rPr>
        <w:t>حضرت</w:t>
      </w:r>
      <w:ins w:id="19101" w:author="ASUS" w:date="2022-02-11T20:46:00Z">
        <w:r w:rsidR="00AB4F08">
          <w:rPr>
            <w:sz w:val="26"/>
            <w:szCs w:val="26"/>
          </w:rPr>
          <w:t xml:space="preserve"> </w:t>
        </w:r>
      </w:ins>
      <w:del w:id="19102" w:author="ASUS" w:date="2022-02-11T20:46:00Z">
        <w:r w:rsidRPr="006A2709" w:rsidDel="00AB4F08">
          <w:rPr>
            <w:rFonts w:hint="cs"/>
            <w:sz w:val="26"/>
            <w:szCs w:val="26"/>
          </w:rPr>
          <w:sym w:font="0 Shia Symbol2" w:char="F039"/>
        </w:r>
        <w:r w:rsidRPr="006A2709" w:rsidDel="00AB4F08">
          <w:rPr>
            <w:rFonts w:cs="B Lotus" w:hint="cs"/>
            <w:b/>
            <w:sz w:val="28"/>
            <w:szCs w:val="28"/>
            <w:rtl/>
          </w:rPr>
          <w:delText xml:space="preserve"> </w:delText>
        </w:r>
      </w:del>
      <w:r w:rsidRPr="006A2709">
        <w:rPr>
          <w:rFonts w:cs="B Lotus"/>
          <w:b/>
          <w:sz w:val="28"/>
          <w:szCs w:val="28"/>
          <w:rtl/>
        </w:rPr>
        <w:t xml:space="preserve">هنگام </w:t>
      </w:r>
      <w:ins w:id="19103" w:author="ASUS" w:date="2022-02-11T20:47:00Z">
        <w:r w:rsidR="00AB4F08">
          <w:rPr>
            <w:rFonts w:cs="B Lotus" w:hint="cs"/>
            <w:b/>
            <w:sz w:val="28"/>
            <w:szCs w:val="28"/>
            <w:rtl/>
          </w:rPr>
          <w:t xml:space="preserve">ادای </w:t>
        </w:r>
      </w:ins>
      <w:r w:rsidRPr="006A2709">
        <w:rPr>
          <w:rFonts w:cs="B Lotus"/>
          <w:b/>
          <w:sz w:val="28"/>
          <w:szCs w:val="28"/>
          <w:rtl/>
        </w:rPr>
        <w:t>نماز</w:t>
      </w:r>
      <w:del w:id="19104" w:author="ASUS" w:date="2022-02-11T20:47:00Z">
        <w:r w:rsidRPr="006A2709" w:rsidDel="00AB4F08">
          <w:rPr>
            <w:rFonts w:cs="B Lotus"/>
            <w:b/>
            <w:sz w:val="28"/>
            <w:szCs w:val="28"/>
            <w:rtl/>
          </w:rPr>
          <w:delText>گز</w:delText>
        </w:r>
      </w:del>
      <w:del w:id="19105" w:author="ASUS" w:date="2022-02-11T20:46:00Z">
        <w:r w:rsidRPr="006A2709" w:rsidDel="00AB4F08">
          <w:rPr>
            <w:rFonts w:cs="B Lotus"/>
            <w:b/>
            <w:sz w:val="28"/>
            <w:szCs w:val="28"/>
            <w:rtl/>
          </w:rPr>
          <w:delText>اردن</w:delText>
        </w:r>
      </w:del>
      <w:del w:id="19106" w:author="ASUS" w:date="2022-02-11T20:47:00Z">
        <w:r w:rsidR="00A937B2" w:rsidDel="00AB4F08">
          <w:rPr>
            <w:rFonts w:cs="B Lotus" w:hint="cs"/>
            <w:b/>
            <w:sz w:val="28"/>
            <w:szCs w:val="28"/>
            <w:rtl/>
          </w:rPr>
          <w:delText>،</w:delText>
        </w:r>
      </w:del>
      <w:r w:rsidRPr="006A2709">
        <w:rPr>
          <w:rFonts w:cs="B Lotus"/>
          <w:b/>
          <w:sz w:val="28"/>
          <w:szCs w:val="28"/>
          <w:rtl/>
        </w:rPr>
        <w:t xml:space="preserve"> آن</w:t>
      </w:r>
      <w:del w:id="19107" w:author="ASUS" w:date="2022-02-11T20:47:00Z">
        <w:r w:rsidRPr="006A2709" w:rsidDel="00AB4F08">
          <w:rPr>
            <w:rFonts w:cs="B Lotus" w:hint="cs"/>
            <w:b/>
            <w:sz w:val="28"/>
            <w:szCs w:val="28"/>
            <w:rtl/>
          </w:rPr>
          <w:delText>‏</w:delText>
        </w:r>
      </w:del>
      <w:r w:rsidRPr="006A2709">
        <w:rPr>
          <w:rFonts w:cs="B Lotus" w:hint="cs"/>
          <w:b/>
          <w:sz w:val="28"/>
          <w:szCs w:val="28"/>
          <w:rtl/>
        </w:rPr>
        <w:t>قدر</w:t>
      </w:r>
      <w:r w:rsidRPr="006A2709">
        <w:rPr>
          <w:rFonts w:cs="B Lotus"/>
          <w:b/>
          <w:sz w:val="28"/>
          <w:szCs w:val="28"/>
          <w:rtl/>
        </w:rPr>
        <w:t xml:space="preserve"> سر</w:t>
      </w:r>
      <w:r w:rsidRPr="006A2709">
        <w:rPr>
          <w:rFonts w:cs="B Lotus" w:hint="cs"/>
          <w:b/>
          <w:sz w:val="28"/>
          <w:szCs w:val="28"/>
          <w:rtl/>
        </w:rPr>
        <w:t xml:space="preserve"> </w:t>
      </w:r>
      <w:r w:rsidRPr="006A2709">
        <w:rPr>
          <w:rFonts w:cs="B Lotus"/>
          <w:b/>
          <w:sz w:val="28"/>
          <w:szCs w:val="28"/>
          <w:rtl/>
        </w:rPr>
        <w:t>پا مى‏ایستاد که پاهاى مبارک</w:t>
      </w:r>
      <w:ins w:id="19108" w:author="ASUS" w:date="2022-02-11T20:46:00Z">
        <w:r w:rsidR="00AB4F08">
          <w:rPr>
            <w:rFonts w:cs="B Lotus" w:hint="cs"/>
            <w:b/>
            <w:sz w:val="28"/>
            <w:szCs w:val="28"/>
            <w:rtl/>
          </w:rPr>
          <w:t>ش</w:t>
        </w:r>
      </w:ins>
      <w:del w:id="19109" w:author="ASUS" w:date="2022-02-11T20:46:00Z">
        <w:r w:rsidRPr="006A2709" w:rsidDel="00AB4F08">
          <w:rPr>
            <w:rFonts w:cs="B Lotus" w:hint="cs"/>
            <w:b/>
            <w:sz w:val="28"/>
            <w:szCs w:val="28"/>
            <w:rtl/>
          </w:rPr>
          <w:delText xml:space="preserve"> وی</w:delText>
        </w:r>
      </w:del>
      <w:r w:rsidRPr="006A2709">
        <w:rPr>
          <w:rFonts w:cs="B Lotus" w:hint="cs"/>
          <w:b/>
          <w:sz w:val="28"/>
          <w:szCs w:val="28"/>
          <w:rtl/>
        </w:rPr>
        <w:t xml:space="preserve"> </w:t>
      </w:r>
      <w:r w:rsidRPr="006A2709">
        <w:rPr>
          <w:rFonts w:cs="B Lotus"/>
          <w:b/>
          <w:sz w:val="28"/>
          <w:szCs w:val="28"/>
          <w:rtl/>
        </w:rPr>
        <w:t>متورّم مى‏شد</w:t>
      </w:r>
      <w:r w:rsidRPr="006A2709">
        <w:rPr>
          <w:rFonts w:cs="B Lotus" w:hint="cs"/>
          <w:b/>
          <w:sz w:val="28"/>
          <w:szCs w:val="28"/>
          <w:rtl/>
        </w:rPr>
        <w:t>.</w:t>
      </w:r>
      <w:r w:rsidRPr="006A2709">
        <w:rPr>
          <w:rStyle w:val="FootnoteReference"/>
          <w:rFonts w:cs="B Lotus"/>
          <w:b/>
          <w:sz w:val="28"/>
          <w:szCs w:val="28"/>
          <w:rtl/>
        </w:rPr>
        <w:footnoteReference w:id="540"/>
      </w:r>
    </w:p>
    <w:p w14:paraId="7DEFC420" w14:textId="6EC76312" w:rsidR="003C7A18" w:rsidRPr="006A2709" w:rsidRDefault="003C7A18" w:rsidP="003C7A18">
      <w:pPr>
        <w:spacing w:line="276" w:lineRule="auto"/>
        <w:jc w:val="lowKashida"/>
        <w:rPr>
          <w:rFonts w:cs="B Lotus"/>
          <w:b/>
          <w:sz w:val="28"/>
          <w:szCs w:val="28"/>
          <w:rtl/>
        </w:rPr>
      </w:pPr>
      <w:r w:rsidRPr="006A2709">
        <w:rPr>
          <w:rFonts w:cs="B Lotus" w:hint="cs"/>
          <w:b/>
          <w:sz w:val="28"/>
          <w:szCs w:val="28"/>
          <w:rtl/>
        </w:rPr>
        <w:t>رسول</w:t>
      </w:r>
      <w:r w:rsidRPr="006A2709">
        <w:rPr>
          <w:rFonts w:cs="B Lotus"/>
          <w:b/>
          <w:sz w:val="28"/>
          <w:szCs w:val="28"/>
          <w:rtl/>
        </w:rPr>
        <w:t xml:space="preserve"> </w:t>
      </w:r>
      <w:r w:rsidRPr="006A2709">
        <w:rPr>
          <w:rFonts w:cs="B Lotus" w:hint="cs"/>
          <w:b/>
          <w:sz w:val="28"/>
          <w:szCs w:val="28"/>
          <w:rtl/>
        </w:rPr>
        <w:t>خدا</w:t>
      </w:r>
      <w:del w:id="19115" w:author="ASUS" w:date="2022-02-11T20:47:00Z">
        <w:r w:rsidRPr="006A2709" w:rsidDel="00AB4F08">
          <w:rPr>
            <w:rFonts w:hint="cs"/>
            <w:sz w:val="26"/>
            <w:szCs w:val="26"/>
          </w:rPr>
          <w:sym w:font="0 Shia Symbol2" w:char="F039"/>
        </w:r>
      </w:del>
      <w:r w:rsidRPr="006A2709">
        <w:rPr>
          <w:rFonts w:hint="cs"/>
          <w:sz w:val="26"/>
          <w:szCs w:val="26"/>
          <w:rtl/>
        </w:rPr>
        <w:t xml:space="preserve"> </w:t>
      </w:r>
      <w:r w:rsidRPr="006A2709">
        <w:rPr>
          <w:rFonts w:cs="B Lotus" w:hint="cs"/>
          <w:b/>
          <w:sz w:val="28"/>
          <w:szCs w:val="28"/>
          <w:rtl/>
        </w:rPr>
        <w:t>آن</w:t>
      </w:r>
      <w:del w:id="19116" w:author="ASUS" w:date="2022-02-11T20:47:00Z">
        <w:r w:rsidRPr="006A2709" w:rsidDel="00AB4F08">
          <w:rPr>
            <w:rFonts w:cs="B Lotus" w:hint="cs"/>
            <w:b/>
            <w:sz w:val="28"/>
            <w:szCs w:val="28"/>
            <w:rtl/>
          </w:rPr>
          <w:delText>‏</w:delText>
        </w:r>
      </w:del>
      <w:r w:rsidRPr="006A2709">
        <w:rPr>
          <w:rFonts w:cs="B Lotus" w:hint="cs"/>
          <w:b/>
          <w:sz w:val="28"/>
          <w:szCs w:val="28"/>
          <w:rtl/>
        </w:rPr>
        <w:t>قدر</w:t>
      </w:r>
      <w:r w:rsidRPr="006A2709">
        <w:rPr>
          <w:rFonts w:cs="B Lotus"/>
          <w:b/>
          <w:sz w:val="28"/>
          <w:szCs w:val="28"/>
          <w:rtl/>
        </w:rPr>
        <w:t xml:space="preserve"> </w:t>
      </w:r>
      <w:r w:rsidRPr="006A2709">
        <w:rPr>
          <w:rFonts w:cs="B Lotus" w:hint="cs"/>
          <w:b/>
          <w:sz w:val="28"/>
          <w:szCs w:val="28"/>
          <w:rtl/>
        </w:rPr>
        <w:t>پى</w:t>
      </w:r>
      <w:ins w:id="19117" w:author="ASUS" w:date="2022-02-11T20:47:00Z">
        <w:r w:rsidR="00AB4F08">
          <w:rPr>
            <w:rFonts w:cs="B Lotus" w:hint="cs"/>
            <w:b/>
            <w:sz w:val="28"/>
            <w:szCs w:val="28"/>
            <w:rtl/>
          </w:rPr>
          <w:t>‌</w:t>
        </w:r>
      </w:ins>
      <w:del w:id="19118" w:author="ASUS" w:date="2022-02-11T20:47:00Z">
        <w:r w:rsidRPr="006A2709" w:rsidDel="00AB4F08">
          <w:rPr>
            <w:rFonts w:cs="B Lotus"/>
            <w:b/>
            <w:sz w:val="28"/>
            <w:szCs w:val="28"/>
            <w:rtl/>
          </w:rPr>
          <w:delText xml:space="preserve"> </w:delText>
        </w:r>
      </w:del>
      <w:r w:rsidRPr="006A2709">
        <w:rPr>
          <w:rFonts w:cs="B Lotus" w:hint="cs"/>
          <w:b/>
          <w:sz w:val="28"/>
          <w:szCs w:val="28"/>
          <w:rtl/>
        </w:rPr>
        <w:t>در</w:t>
      </w:r>
      <w:del w:id="19119" w:author="ASUS" w:date="2022-02-11T20:47:00Z">
        <w:r w:rsidRPr="006A2709" w:rsidDel="00AB4F08">
          <w:rPr>
            <w:rFonts w:cs="B Lotus"/>
            <w:b/>
            <w:sz w:val="28"/>
            <w:szCs w:val="28"/>
            <w:rtl/>
          </w:rPr>
          <w:delText xml:space="preserve"> </w:delText>
        </w:r>
      </w:del>
      <w:r w:rsidRPr="006A2709">
        <w:rPr>
          <w:rFonts w:cs="B Lotus" w:hint="cs"/>
          <w:b/>
          <w:sz w:val="28"/>
          <w:szCs w:val="28"/>
          <w:rtl/>
        </w:rPr>
        <w:t>پى</w:t>
      </w:r>
      <w:r w:rsidRPr="006A2709">
        <w:rPr>
          <w:rFonts w:cs="B Lotus"/>
          <w:b/>
          <w:sz w:val="28"/>
          <w:szCs w:val="28"/>
          <w:rtl/>
        </w:rPr>
        <w:t xml:space="preserve"> </w:t>
      </w:r>
      <w:r w:rsidRPr="006A2709">
        <w:rPr>
          <w:rFonts w:cs="B Lotus" w:hint="cs"/>
          <w:b/>
          <w:sz w:val="28"/>
          <w:szCs w:val="28"/>
          <w:rtl/>
        </w:rPr>
        <w:t>روزه</w:t>
      </w:r>
      <w:r w:rsidRPr="006A2709">
        <w:rPr>
          <w:rFonts w:cs="B Lotus"/>
          <w:b/>
          <w:sz w:val="28"/>
          <w:szCs w:val="28"/>
          <w:rtl/>
        </w:rPr>
        <w:t xml:space="preserve"> </w:t>
      </w:r>
      <w:r w:rsidRPr="006A2709">
        <w:rPr>
          <w:rFonts w:cs="B Lotus" w:hint="cs"/>
          <w:b/>
          <w:sz w:val="28"/>
          <w:szCs w:val="28"/>
          <w:rtl/>
        </w:rPr>
        <w:t>مى‏گرفت</w:t>
      </w:r>
      <w:r w:rsidRPr="006A2709">
        <w:rPr>
          <w:rFonts w:cs="B Lotus"/>
          <w:b/>
          <w:sz w:val="28"/>
          <w:szCs w:val="28"/>
          <w:rtl/>
        </w:rPr>
        <w:t xml:space="preserve"> </w:t>
      </w:r>
      <w:r w:rsidRPr="006A2709">
        <w:rPr>
          <w:rFonts w:cs="B Lotus" w:hint="cs"/>
          <w:b/>
          <w:sz w:val="28"/>
          <w:szCs w:val="28"/>
          <w:rtl/>
        </w:rPr>
        <w:t>كه</w:t>
      </w:r>
      <w:r w:rsidRPr="006A2709">
        <w:rPr>
          <w:rFonts w:cs="B Lotus"/>
          <w:b/>
          <w:sz w:val="28"/>
          <w:szCs w:val="28"/>
          <w:rtl/>
        </w:rPr>
        <w:t xml:space="preserve"> </w:t>
      </w:r>
      <w:r w:rsidRPr="006A2709">
        <w:rPr>
          <w:rFonts w:cs="B Lotus" w:hint="cs"/>
          <w:b/>
          <w:sz w:val="28"/>
          <w:szCs w:val="28"/>
          <w:rtl/>
        </w:rPr>
        <w:t>بعضی اطرافیان مى‏گفتند</w:t>
      </w:r>
      <w:r w:rsidRPr="006A2709">
        <w:rPr>
          <w:rFonts w:cs="B Lotus"/>
          <w:b/>
          <w:sz w:val="28"/>
          <w:szCs w:val="28"/>
          <w:rtl/>
        </w:rPr>
        <w:t xml:space="preserve">: </w:t>
      </w:r>
      <w:r w:rsidRPr="006A2709">
        <w:rPr>
          <w:rFonts w:cs="B Lotus" w:hint="cs"/>
          <w:b/>
          <w:sz w:val="28"/>
          <w:szCs w:val="28"/>
          <w:rtl/>
        </w:rPr>
        <w:t>«ديگر او</w:t>
      </w:r>
      <w:r w:rsidRPr="006A2709">
        <w:rPr>
          <w:rFonts w:cs="B Lotus"/>
          <w:b/>
          <w:sz w:val="28"/>
          <w:szCs w:val="28"/>
          <w:rtl/>
        </w:rPr>
        <w:t xml:space="preserve"> </w:t>
      </w:r>
      <w:r w:rsidRPr="006A2709">
        <w:rPr>
          <w:rFonts w:cs="B Lotus" w:hint="cs"/>
          <w:b/>
          <w:sz w:val="28"/>
          <w:szCs w:val="28"/>
          <w:rtl/>
        </w:rPr>
        <w:t>افطار</w:t>
      </w:r>
      <w:r w:rsidRPr="006A2709">
        <w:rPr>
          <w:rFonts w:cs="B Lotus"/>
          <w:b/>
          <w:sz w:val="28"/>
          <w:szCs w:val="28"/>
          <w:rtl/>
        </w:rPr>
        <w:t xml:space="preserve"> </w:t>
      </w:r>
      <w:r w:rsidRPr="006A2709">
        <w:rPr>
          <w:rFonts w:cs="B Lotus" w:hint="cs"/>
          <w:b/>
          <w:sz w:val="28"/>
          <w:szCs w:val="28"/>
          <w:rtl/>
        </w:rPr>
        <w:t>نمى‏كند</w:t>
      </w:r>
      <w:r w:rsidRPr="006A2709">
        <w:rPr>
          <w:rFonts w:cs="B Lotus"/>
          <w:b/>
          <w:sz w:val="28"/>
          <w:szCs w:val="28"/>
          <w:rtl/>
        </w:rPr>
        <w:t>.</w:t>
      </w:r>
      <w:r w:rsidRPr="006A2709">
        <w:rPr>
          <w:rFonts w:cs="B Lotus" w:hint="cs"/>
          <w:b/>
          <w:sz w:val="28"/>
          <w:szCs w:val="28"/>
          <w:rtl/>
        </w:rPr>
        <w:t>»</w:t>
      </w:r>
      <w:ins w:id="19120" w:author="ASUS" w:date="2022-02-15T15:27:00Z">
        <w:r w:rsidR="005D63DA">
          <w:rPr>
            <w:rFonts w:cs="B Lotus" w:hint="cs"/>
            <w:b/>
            <w:sz w:val="28"/>
            <w:szCs w:val="28"/>
            <w:rtl/>
          </w:rPr>
          <w:t>؛</w:t>
        </w:r>
      </w:ins>
      <w:r w:rsidRPr="006A2709">
        <w:rPr>
          <w:rFonts w:cs="B Lotus"/>
          <w:b/>
          <w:sz w:val="28"/>
          <w:szCs w:val="28"/>
          <w:rtl/>
        </w:rPr>
        <w:t xml:space="preserve"> </w:t>
      </w:r>
      <w:ins w:id="19121" w:author="ASUS" w:date="2022-02-11T20:47:00Z">
        <w:r w:rsidR="00AB4F08">
          <w:rPr>
            <w:rFonts w:cs="B Lotus" w:hint="cs"/>
            <w:b/>
            <w:sz w:val="28"/>
            <w:szCs w:val="28"/>
            <w:rtl/>
          </w:rPr>
          <w:t>س</w:t>
        </w:r>
      </w:ins>
      <w:r w:rsidRPr="006A2709">
        <w:rPr>
          <w:rFonts w:cs="B Lotus" w:hint="cs"/>
          <w:b/>
          <w:sz w:val="28"/>
          <w:szCs w:val="28"/>
          <w:rtl/>
        </w:rPr>
        <w:t>پس</w:t>
      </w:r>
      <w:r w:rsidRPr="006A2709">
        <w:rPr>
          <w:rFonts w:cs="B Lotus"/>
          <w:b/>
          <w:sz w:val="28"/>
          <w:szCs w:val="28"/>
          <w:rtl/>
        </w:rPr>
        <w:t xml:space="preserve"> </w:t>
      </w:r>
      <w:del w:id="19122" w:author="ASUS" w:date="2022-02-11T20:47:00Z">
        <w:r w:rsidRPr="006A2709" w:rsidDel="00AB4F08">
          <w:rPr>
            <w:rFonts w:cs="B Lotus" w:hint="cs"/>
            <w:b/>
            <w:sz w:val="28"/>
            <w:szCs w:val="28"/>
            <w:rtl/>
          </w:rPr>
          <w:delText>از</w:delText>
        </w:r>
        <w:r w:rsidRPr="006A2709" w:rsidDel="00AB4F08">
          <w:rPr>
            <w:rFonts w:cs="B Lotus"/>
            <w:b/>
            <w:sz w:val="28"/>
            <w:szCs w:val="28"/>
            <w:rtl/>
          </w:rPr>
          <w:delText xml:space="preserve"> </w:delText>
        </w:r>
        <w:r w:rsidRPr="006A2709" w:rsidDel="00AB4F08">
          <w:rPr>
            <w:rFonts w:cs="B Lotus" w:hint="cs"/>
            <w:b/>
            <w:sz w:val="28"/>
            <w:szCs w:val="28"/>
            <w:rtl/>
          </w:rPr>
          <w:delText xml:space="preserve">آن، </w:delText>
        </w:r>
      </w:del>
      <w:del w:id="19123" w:author="ASUS" w:date="2022-02-11T20:48:00Z">
        <w:r w:rsidRPr="006A2709" w:rsidDel="00AB4F08">
          <w:rPr>
            <w:rFonts w:cs="B Lotus" w:hint="cs"/>
            <w:b/>
            <w:sz w:val="28"/>
            <w:szCs w:val="28"/>
            <w:rtl/>
          </w:rPr>
          <w:delText>وی</w:delText>
        </w:r>
        <w:r w:rsidRPr="006A2709" w:rsidDel="00AB4F08">
          <w:rPr>
            <w:rFonts w:cs="B Lotus"/>
            <w:b/>
            <w:sz w:val="28"/>
            <w:szCs w:val="28"/>
            <w:rtl/>
          </w:rPr>
          <w:delText xml:space="preserve"> </w:delText>
        </w:r>
      </w:del>
      <w:r w:rsidRPr="006A2709">
        <w:rPr>
          <w:rFonts w:cs="B Lotus" w:hint="cs"/>
          <w:b/>
          <w:sz w:val="28"/>
          <w:szCs w:val="28"/>
          <w:rtl/>
        </w:rPr>
        <w:t>يك</w:t>
      </w:r>
      <w:ins w:id="19124" w:author="ASUS" w:date="2022-02-15T15:27:00Z">
        <w:r w:rsidR="005D63DA">
          <w:rPr>
            <w:rFonts w:cs="B Lotus" w:hint="cs"/>
            <w:b/>
            <w:sz w:val="28"/>
            <w:szCs w:val="28"/>
            <w:rtl/>
          </w:rPr>
          <w:t>‌</w:t>
        </w:r>
      </w:ins>
      <w:del w:id="19125" w:author="ASUS" w:date="2022-02-15T15:27:00Z">
        <w:r w:rsidRPr="006A2709" w:rsidDel="005D63DA">
          <w:rPr>
            <w:rFonts w:cs="B Lotus"/>
            <w:b/>
            <w:sz w:val="28"/>
            <w:szCs w:val="28"/>
            <w:rtl/>
          </w:rPr>
          <w:delText xml:space="preserve"> </w:delText>
        </w:r>
      </w:del>
      <w:r w:rsidRPr="006A2709">
        <w:rPr>
          <w:rFonts w:cs="B Lotus" w:hint="cs"/>
          <w:b/>
          <w:sz w:val="28"/>
          <w:szCs w:val="28"/>
          <w:rtl/>
        </w:rPr>
        <w:t>روز</w:t>
      </w:r>
      <w:del w:id="19126" w:author="ASUS" w:date="2022-02-15T15:27:00Z">
        <w:r w:rsidRPr="006A2709" w:rsidDel="005D63DA">
          <w:rPr>
            <w:rFonts w:cs="B Lotus"/>
            <w:b/>
            <w:sz w:val="28"/>
            <w:szCs w:val="28"/>
            <w:rtl/>
          </w:rPr>
          <w:delText xml:space="preserve"> </w:delText>
        </w:r>
      </w:del>
      <w:r w:rsidRPr="006A2709">
        <w:rPr>
          <w:rFonts w:cs="B Lotus" w:hint="cs"/>
          <w:b/>
          <w:sz w:val="28"/>
          <w:szCs w:val="28"/>
          <w:rtl/>
        </w:rPr>
        <w:t>در</w:t>
      </w:r>
      <w:del w:id="19127" w:author="ASUS" w:date="2022-02-15T15:27:00Z">
        <w:r w:rsidRPr="006A2709" w:rsidDel="005D63DA">
          <w:rPr>
            <w:rFonts w:cs="B Lotus"/>
            <w:b/>
            <w:sz w:val="28"/>
            <w:szCs w:val="28"/>
            <w:rtl/>
          </w:rPr>
          <w:delText xml:space="preserve"> </w:delText>
        </w:r>
      </w:del>
      <w:r w:rsidRPr="006A2709">
        <w:rPr>
          <w:rFonts w:cs="B Lotus" w:hint="cs"/>
          <w:b/>
          <w:sz w:val="28"/>
          <w:szCs w:val="28"/>
          <w:rtl/>
        </w:rPr>
        <w:t>ميان</w:t>
      </w:r>
      <w:r w:rsidRPr="006A2709">
        <w:rPr>
          <w:rFonts w:cs="B Lotus"/>
          <w:b/>
          <w:sz w:val="28"/>
          <w:szCs w:val="28"/>
          <w:rtl/>
        </w:rPr>
        <w:t xml:space="preserve"> </w:t>
      </w:r>
      <w:r w:rsidRPr="006A2709">
        <w:rPr>
          <w:rFonts w:cs="B Lotus" w:hint="cs"/>
          <w:b/>
          <w:sz w:val="28"/>
          <w:szCs w:val="28"/>
          <w:rtl/>
        </w:rPr>
        <w:t>روزه</w:t>
      </w:r>
      <w:r w:rsidRPr="006A2709">
        <w:rPr>
          <w:rFonts w:cs="B Lotus"/>
          <w:b/>
          <w:sz w:val="28"/>
          <w:szCs w:val="28"/>
          <w:rtl/>
        </w:rPr>
        <w:t xml:space="preserve"> </w:t>
      </w:r>
      <w:r w:rsidRPr="006A2709">
        <w:rPr>
          <w:rFonts w:cs="B Lotus" w:hint="cs"/>
          <w:b/>
          <w:sz w:val="28"/>
          <w:szCs w:val="28"/>
          <w:rtl/>
        </w:rPr>
        <w:t>مى‏گرفت</w:t>
      </w:r>
      <w:r w:rsidRPr="006A2709">
        <w:rPr>
          <w:rFonts w:cs="B Lotus"/>
          <w:b/>
          <w:sz w:val="28"/>
          <w:szCs w:val="28"/>
          <w:rtl/>
        </w:rPr>
        <w:t>.</w:t>
      </w:r>
      <w:r w:rsidRPr="006A2709">
        <w:rPr>
          <w:rStyle w:val="FootnoteReference"/>
          <w:rFonts w:cs="B Lotus"/>
          <w:b/>
          <w:sz w:val="28"/>
          <w:szCs w:val="28"/>
          <w:rtl/>
        </w:rPr>
        <w:footnoteReference w:id="541"/>
      </w:r>
      <w:r w:rsidRPr="006A2709">
        <w:rPr>
          <w:rFonts w:cs="B Lotus" w:hint="cs"/>
          <w:b/>
          <w:sz w:val="28"/>
          <w:szCs w:val="28"/>
          <w:rtl/>
        </w:rPr>
        <w:t xml:space="preserve"> </w:t>
      </w:r>
    </w:p>
    <w:p w14:paraId="7243FF26" w14:textId="3CDD75C0" w:rsidR="003C7A18" w:rsidRPr="006A2709" w:rsidRDefault="0020649B" w:rsidP="00870720">
      <w:pPr>
        <w:spacing w:line="276" w:lineRule="auto"/>
        <w:jc w:val="lowKashida"/>
        <w:rPr>
          <w:rFonts w:cs="B Lotus"/>
          <w:sz w:val="28"/>
          <w:szCs w:val="28"/>
          <w:rtl/>
        </w:rPr>
      </w:pPr>
      <w:ins w:id="19131" w:author="ASUS" w:date="2022-02-11T20:50:00Z">
        <w:r>
          <w:rPr>
            <w:rFonts w:cs="B Lotus" w:hint="cs"/>
            <w:b/>
            <w:sz w:val="28"/>
            <w:szCs w:val="28"/>
            <w:rtl/>
          </w:rPr>
          <w:t xml:space="preserve">پیامبر </w:t>
        </w:r>
        <w:r>
          <w:rPr>
            <w:rFonts w:cs="2  Lotus"/>
            <w:sz w:val="28"/>
            <w:szCs w:val="28"/>
          </w:rPr>
          <w:sym w:font="علائم مذهبي" w:char="F032"/>
        </w:r>
        <w:r>
          <w:rPr>
            <w:rFonts w:cs="2  Lotus" w:hint="cs"/>
            <w:sz w:val="28"/>
            <w:szCs w:val="28"/>
            <w:rtl/>
          </w:rPr>
          <w:t xml:space="preserve"> </w:t>
        </w:r>
      </w:ins>
      <w:del w:id="19132" w:author="ASUS" w:date="2022-02-11T20:50:00Z">
        <w:r w:rsidR="003C7A18" w:rsidRPr="006A2709" w:rsidDel="0020649B">
          <w:rPr>
            <w:rFonts w:cs="B Lotus" w:hint="cs"/>
            <w:b/>
            <w:sz w:val="28"/>
            <w:szCs w:val="28"/>
            <w:rtl/>
          </w:rPr>
          <w:delText xml:space="preserve">او </w:delText>
        </w:r>
      </w:del>
      <w:r w:rsidR="003C7A18" w:rsidRPr="006A2709">
        <w:rPr>
          <w:rFonts w:cs="B Lotus" w:hint="cs"/>
          <w:b/>
          <w:sz w:val="28"/>
          <w:szCs w:val="28"/>
          <w:rtl/>
        </w:rPr>
        <w:t>در دهه آخر ماه رمضان</w:t>
      </w:r>
      <w:del w:id="19133" w:author="ASUS" w:date="2022-02-11T20:50:00Z">
        <w:r w:rsidR="003C7A18" w:rsidRPr="006A2709" w:rsidDel="0020649B">
          <w:rPr>
            <w:rFonts w:cs="B Lotus" w:hint="cs"/>
            <w:b/>
            <w:sz w:val="28"/>
            <w:szCs w:val="28"/>
            <w:rtl/>
          </w:rPr>
          <w:delText>،</w:delText>
        </w:r>
      </w:del>
      <w:r w:rsidR="003C7A18" w:rsidRPr="006A2709">
        <w:rPr>
          <w:rFonts w:cs="B Lotus" w:hint="cs"/>
          <w:b/>
          <w:sz w:val="28"/>
          <w:szCs w:val="28"/>
          <w:rtl/>
        </w:rPr>
        <w:t xml:space="preserve"> بسترش را به</w:t>
      </w:r>
      <w:ins w:id="19134" w:author="ASUS" w:date="2022-02-11T20:50:00Z">
        <w:r>
          <w:rPr>
            <w:rFonts w:cs="B Lotus" w:hint="cs"/>
            <w:b/>
            <w:sz w:val="28"/>
            <w:szCs w:val="28"/>
            <w:rtl/>
          </w:rPr>
          <w:t>‌</w:t>
        </w:r>
      </w:ins>
      <w:del w:id="19135" w:author="ASUS" w:date="2022-02-11T20:50:00Z">
        <w:r w:rsidR="003C7A18" w:rsidRPr="006A2709" w:rsidDel="0020649B">
          <w:rPr>
            <w:rFonts w:cs="B Lotus" w:hint="cs"/>
            <w:b/>
            <w:sz w:val="28"/>
            <w:szCs w:val="28"/>
            <w:rtl/>
          </w:rPr>
          <w:delText xml:space="preserve"> </w:delText>
        </w:r>
      </w:del>
      <w:r w:rsidR="003C7A18" w:rsidRPr="006A2709">
        <w:rPr>
          <w:rFonts w:cs="B Lotus" w:hint="cs"/>
          <w:b/>
          <w:sz w:val="28"/>
          <w:szCs w:val="28"/>
          <w:rtl/>
        </w:rPr>
        <w:t xml:space="preserve">کلی جمع می‌کرد و در مسجد معتکف می‌شد و یکسره </w:t>
      </w:r>
      <w:del w:id="19136" w:author="ASUS" w:date="2022-02-11T20:50:00Z">
        <w:r w:rsidR="003C7A18" w:rsidRPr="006A2709" w:rsidDel="0020649B">
          <w:rPr>
            <w:rFonts w:cs="B Lotus" w:hint="cs"/>
            <w:b/>
            <w:sz w:val="28"/>
            <w:szCs w:val="28"/>
            <w:rtl/>
          </w:rPr>
          <w:delText xml:space="preserve">به </w:delText>
        </w:r>
      </w:del>
      <w:r w:rsidR="003C7A18" w:rsidRPr="006A2709">
        <w:rPr>
          <w:rFonts w:cs="B Lotus" w:hint="cs"/>
          <w:b/>
          <w:sz w:val="28"/>
          <w:szCs w:val="28"/>
          <w:rtl/>
        </w:rPr>
        <w:t>ع</w:t>
      </w:r>
      <w:r w:rsidR="00A937B2">
        <w:rPr>
          <w:rFonts w:cs="B Lotus" w:hint="cs"/>
          <w:b/>
          <w:sz w:val="28"/>
          <w:szCs w:val="28"/>
          <w:rtl/>
        </w:rPr>
        <w:t>بادت می‌</w:t>
      </w:r>
      <w:ins w:id="19137" w:author="ASUS" w:date="2022-02-11T20:51:00Z">
        <w:r>
          <w:rPr>
            <w:rFonts w:cs="B Lotus" w:hint="cs"/>
            <w:b/>
            <w:sz w:val="28"/>
            <w:szCs w:val="28"/>
            <w:rtl/>
          </w:rPr>
          <w:t>کرد</w:t>
        </w:r>
      </w:ins>
      <w:del w:id="19138" w:author="ASUS" w:date="2022-02-11T20:50:00Z">
        <w:r w:rsidR="00A937B2" w:rsidDel="0020649B">
          <w:rPr>
            <w:rFonts w:cs="B Lotus" w:hint="cs"/>
            <w:b/>
            <w:sz w:val="28"/>
            <w:szCs w:val="28"/>
            <w:rtl/>
          </w:rPr>
          <w:delText>پرداخت</w:delText>
        </w:r>
      </w:del>
      <w:ins w:id="19139" w:author="ASUS" w:date="2022-02-11T20:51:00Z">
        <w:r>
          <w:rPr>
            <w:rFonts w:cs="B Lotus" w:hint="cs"/>
            <w:b/>
            <w:sz w:val="28"/>
            <w:szCs w:val="28"/>
            <w:rtl/>
          </w:rPr>
          <w:t>؛</w:t>
        </w:r>
      </w:ins>
      <w:del w:id="19140" w:author="ASUS" w:date="2022-02-11T20:51:00Z">
        <w:r w:rsidR="00A937B2" w:rsidDel="0020649B">
          <w:rPr>
            <w:rFonts w:cs="B Lotus" w:hint="cs"/>
            <w:b/>
            <w:sz w:val="28"/>
            <w:szCs w:val="28"/>
            <w:rtl/>
          </w:rPr>
          <w:delText>.</w:delText>
        </w:r>
      </w:del>
      <w:r w:rsidR="003C7A18" w:rsidRPr="006A2709">
        <w:rPr>
          <w:rStyle w:val="FootnoteReference"/>
          <w:rFonts w:cs="B Lotus"/>
          <w:b/>
          <w:sz w:val="28"/>
          <w:szCs w:val="28"/>
          <w:rtl/>
        </w:rPr>
        <w:footnoteReference w:id="542"/>
      </w:r>
      <w:bookmarkStart w:id="19145" w:name="_Toc521925691"/>
      <w:del w:id="19146" w:author="ASUS" w:date="2022-02-11T20:51:00Z">
        <w:r w:rsidR="003C7A18" w:rsidRPr="006A2709" w:rsidDel="0020649B">
          <w:rPr>
            <w:rFonts w:cs="B Lotus" w:hint="cs"/>
            <w:b/>
            <w:sz w:val="28"/>
            <w:szCs w:val="28"/>
            <w:rtl/>
          </w:rPr>
          <w:delText xml:space="preserve"> </w:delText>
        </w:r>
      </w:del>
      <w:r w:rsidR="003C7A18" w:rsidRPr="006A2709">
        <w:rPr>
          <w:rFonts w:cs="B Lotus" w:hint="cs"/>
          <w:b/>
          <w:sz w:val="28"/>
          <w:szCs w:val="28"/>
          <w:rtl/>
        </w:rPr>
        <w:t xml:space="preserve">همچنین نقل </w:t>
      </w:r>
      <w:ins w:id="19147" w:author="ASUS" w:date="2022-02-11T20:51:00Z">
        <w:r>
          <w:rPr>
            <w:rFonts w:cs="B Lotus" w:hint="cs"/>
            <w:b/>
            <w:sz w:val="28"/>
            <w:szCs w:val="28"/>
            <w:rtl/>
          </w:rPr>
          <w:t xml:space="preserve">شده </w:t>
        </w:r>
      </w:ins>
      <w:del w:id="19148" w:author="ASUS" w:date="2022-02-11T20:51:00Z">
        <w:r w:rsidR="003C7A18" w:rsidRPr="006A2709" w:rsidDel="0020649B">
          <w:rPr>
            <w:rFonts w:cs="B Lotus" w:hint="cs"/>
            <w:b/>
            <w:sz w:val="28"/>
            <w:szCs w:val="28"/>
            <w:rtl/>
          </w:rPr>
          <w:delText xml:space="preserve">است </w:delText>
        </w:r>
      </w:del>
      <w:r w:rsidR="003C7A18" w:rsidRPr="006A2709">
        <w:rPr>
          <w:rFonts w:cs="B Lotus" w:hint="cs"/>
          <w:b/>
          <w:sz w:val="28"/>
          <w:szCs w:val="28"/>
          <w:rtl/>
        </w:rPr>
        <w:t xml:space="preserve">که </w:t>
      </w:r>
      <w:ins w:id="19149" w:author="ASUS" w:date="2022-02-11T20:51:00Z">
        <w:r>
          <w:rPr>
            <w:rFonts w:ascii="Tahoma" w:hAnsi="Tahoma" w:cs="B Lotus" w:hint="cs"/>
            <w:sz w:val="28"/>
            <w:szCs w:val="28"/>
            <w:rtl/>
          </w:rPr>
          <w:t xml:space="preserve">حضرت </w:t>
        </w:r>
      </w:ins>
      <w:del w:id="19150" w:author="ASUS" w:date="2022-02-11T20:51:00Z">
        <w:r w:rsidR="003C7A18" w:rsidRPr="006A2709" w:rsidDel="0020649B">
          <w:rPr>
            <w:rFonts w:ascii="Tahoma" w:hAnsi="Tahoma" w:cs="B Lotus" w:hint="cs"/>
            <w:sz w:val="28"/>
            <w:szCs w:val="28"/>
            <w:rtl/>
          </w:rPr>
          <w:delText>رسول خدا</w:delText>
        </w:r>
        <w:r w:rsidR="003C7A18" w:rsidRPr="006A2709" w:rsidDel="0020649B">
          <w:rPr>
            <w:rFonts w:hint="cs"/>
            <w:sz w:val="26"/>
            <w:szCs w:val="26"/>
          </w:rPr>
          <w:sym w:font="0 Shia Symbol2" w:char="F039"/>
        </w:r>
        <w:r w:rsidR="003C7A18" w:rsidRPr="006A2709" w:rsidDel="0020649B">
          <w:rPr>
            <w:rFonts w:cs="B Lotus"/>
            <w:sz w:val="28"/>
            <w:szCs w:val="28"/>
            <w:rtl/>
          </w:rPr>
          <w:delText xml:space="preserve"> </w:delText>
        </w:r>
      </w:del>
      <w:r w:rsidR="003C7A18" w:rsidRPr="006A2709">
        <w:rPr>
          <w:rFonts w:cs="B Lotus" w:hint="cs"/>
          <w:sz w:val="28"/>
          <w:szCs w:val="28"/>
          <w:rtl/>
        </w:rPr>
        <w:t>هميشه</w:t>
      </w:r>
      <w:r w:rsidR="00870720">
        <w:rPr>
          <w:rFonts w:cs="B Lotus" w:hint="cs"/>
          <w:sz w:val="28"/>
          <w:szCs w:val="28"/>
          <w:rtl/>
        </w:rPr>
        <w:t xml:space="preserve"> سه روز از هر ماه و کل</w:t>
      </w:r>
      <w:ins w:id="19151" w:author="ASUS" w:date="2022-02-11T20:51:00Z">
        <w:r>
          <w:rPr>
            <w:rFonts w:cs="B Lotus" w:hint="cs"/>
            <w:sz w:val="28"/>
            <w:szCs w:val="28"/>
            <w:rtl/>
          </w:rPr>
          <w:t>ّ</w:t>
        </w:r>
      </w:ins>
      <w:r w:rsidR="003C7A18" w:rsidRPr="006A2709">
        <w:rPr>
          <w:rFonts w:cs="B Lotus"/>
          <w:sz w:val="28"/>
          <w:szCs w:val="28"/>
          <w:rtl/>
        </w:rPr>
        <w:t xml:space="preserve"> </w:t>
      </w:r>
      <w:r w:rsidR="003C7A18" w:rsidRPr="006A2709">
        <w:rPr>
          <w:rFonts w:cs="B Lotus" w:hint="cs"/>
          <w:sz w:val="28"/>
          <w:szCs w:val="28"/>
          <w:rtl/>
        </w:rPr>
        <w:t>ماه</w:t>
      </w:r>
      <w:r w:rsidR="003C7A18" w:rsidRPr="006A2709">
        <w:rPr>
          <w:rFonts w:cs="B Lotus"/>
          <w:sz w:val="28"/>
          <w:szCs w:val="28"/>
          <w:rtl/>
        </w:rPr>
        <w:t xml:space="preserve"> </w:t>
      </w:r>
      <w:r w:rsidR="003C7A18" w:rsidRPr="006A2709">
        <w:rPr>
          <w:rFonts w:cs="B Lotus" w:hint="cs"/>
          <w:sz w:val="28"/>
          <w:szCs w:val="28"/>
          <w:rtl/>
        </w:rPr>
        <w:t>شعبان</w:t>
      </w:r>
      <w:r w:rsidR="003C7A18" w:rsidRPr="006A2709">
        <w:rPr>
          <w:rFonts w:cs="B Lotus"/>
          <w:sz w:val="28"/>
          <w:szCs w:val="28"/>
          <w:rtl/>
        </w:rPr>
        <w:t xml:space="preserve"> </w:t>
      </w:r>
      <w:r w:rsidR="003C7A18" w:rsidRPr="006A2709">
        <w:rPr>
          <w:rFonts w:cs="B Lotus" w:hint="cs"/>
          <w:sz w:val="28"/>
          <w:szCs w:val="28"/>
          <w:rtl/>
        </w:rPr>
        <w:t>و</w:t>
      </w:r>
      <w:r w:rsidR="003C7A18" w:rsidRPr="006A2709">
        <w:rPr>
          <w:rFonts w:cs="B Lotus"/>
          <w:sz w:val="28"/>
          <w:szCs w:val="28"/>
          <w:rtl/>
        </w:rPr>
        <w:t xml:space="preserve"> </w:t>
      </w:r>
      <w:r w:rsidR="003C7A18" w:rsidRPr="006A2709">
        <w:rPr>
          <w:rFonts w:cs="B Lotus" w:hint="cs"/>
          <w:sz w:val="28"/>
          <w:szCs w:val="28"/>
          <w:rtl/>
        </w:rPr>
        <w:t>ماه</w:t>
      </w:r>
      <w:r w:rsidR="003C7A18" w:rsidRPr="006A2709">
        <w:rPr>
          <w:rFonts w:cs="B Lotus"/>
          <w:sz w:val="28"/>
          <w:szCs w:val="28"/>
          <w:rtl/>
        </w:rPr>
        <w:t xml:space="preserve"> </w:t>
      </w:r>
      <w:r w:rsidR="003C7A18" w:rsidRPr="006A2709">
        <w:rPr>
          <w:rFonts w:cs="B Lotus" w:hint="cs"/>
          <w:sz w:val="28"/>
          <w:szCs w:val="28"/>
          <w:rtl/>
        </w:rPr>
        <w:t>رمضان</w:t>
      </w:r>
      <w:r w:rsidR="003C7A18" w:rsidRPr="006A2709">
        <w:rPr>
          <w:rFonts w:cs="B Lotus"/>
          <w:sz w:val="28"/>
          <w:szCs w:val="28"/>
          <w:rtl/>
        </w:rPr>
        <w:t xml:space="preserve"> </w:t>
      </w:r>
      <w:r w:rsidR="003C7A18" w:rsidRPr="006A2709">
        <w:rPr>
          <w:rFonts w:cs="B Lotus" w:hint="cs"/>
          <w:sz w:val="28"/>
          <w:szCs w:val="28"/>
          <w:rtl/>
        </w:rPr>
        <w:t>را</w:t>
      </w:r>
      <w:r w:rsidR="003C7A18" w:rsidRPr="006A2709">
        <w:rPr>
          <w:rFonts w:cs="B Lotus"/>
          <w:sz w:val="28"/>
          <w:szCs w:val="28"/>
          <w:rtl/>
        </w:rPr>
        <w:t xml:space="preserve"> </w:t>
      </w:r>
      <w:r w:rsidR="003C7A18" w:rsidRPr="006A2709">
        <w:rPr>
          <w:rFonts w:cs="B Lotus" w:hint="cs"/>
          <w:sz w:val="28"/>
          <w:szCs w:val="28"/>
          <w:rtl/>
        </w:rPr>
        <w:t>روزه</w:t>
      </w:r>
      <w:r w:rsidR="003C7A18" w:rsidRPr="006A2709">
        <w:rPr>
          <w:rFonts w:cs="B Lotus"/>
          <w:sz w:val="28"/>
          <w:szCs w:val="28"/>
          <w:rtl/>
        </w:rPr>
        <w:t xml:space="preserve"> </w:t>
      </w:r>
      <w:r w:rsidR="003C7A18" w:rsidRPr="006A2709">
        <w:rPr>
          <w:rFonts w:cs="B Lotus" w:hint="cs"/>
          <w:sz w:val="28"/>
          <w:szCs w:val="28"/>
          <w:rtl/>
        </w:rPr>
        <w:t>مى‏گر</w:t>
      </w:r>
      <w:r w:rsidR="003C7A18" w:rsidRPr="006A2709">
        <w:rPr>
          <w:rFonts w:ascii="Tahoma" w:hAnsi="Tahoma" w:cs="B Lotus" w:hint="cs"/>
          <w:sz w:val="28"/>
          <w:szCs w:val="28"/>
          <w:rtl/>
        </w:rPr>
        <w:t>فت</w:t>
      </w:r>
      <w:r w:rsidR="003C7A18" w:rsidRPr="006A2709">
        <w:rPr>
          <w:rFonts w:cs="B Lotus"/>
          <w:sz w:val="28"/>
          <w:szCs w:val="28"/>
          <w:rtl/>
        </w:rPr>
        <w:t>.</w:t>
      </w:r>
      <w:r w:rsidR="003C7A18" w:rsidRPr="006A2709">
        <w:rPr>
          <w:rStyle w:val="FootnoteReference"/>
          <w:rFonts w:cs="B Lotus"/>
          <w:sz w:val="28"/>
          <w:szCs w:val="28"/>
          <w:rtl/>
        </w:rPr>
        <w:footnoteReference w:id="543"/>
      </w:r>
    </w:p>
    <w:p w14:paraId="35A05B01" w14:textId="74551BCF" w:rsidR="003C7A18" w:rsidRPr="006A2709" w:rsidRDefault="003C7A18" w:rsidP="003C7A18">
      <w:pPr>
        <w:spacing w:line="276" w:lineRule="auto"/>
        <w:jc w:val="lowKashida"/>
        <w:rPr>
          <w:rFonts w:cs="B Lotus"/>
          <w:b/>
          <w:sz w:val="28"/>
          <w:szCs w:val="28"/>
          <w:rtl/>
        </w:rPr>
      </w:pPr>
      <w:r w:rsidRPr="006A2709">
        <w:rPr>
          <w:rFonts w:cs="B Lotus" w:hint="cs"/>
          <w:b/>
          <w:sz w:val="28"/>
          <w:szCs w:val="28"/>
          <w:rtl/>
        </w:rPr>
        <w:t>ام</w:t>
      </w:r>
      <w:ins w:id="19155" w:author="ASUS" w:date="2022-02-11T20:52:00Z">
        <w:r w:rsidR="0020649B">
          <w:rPr>
            <w:rFonts w:cs="B Lotus" w:hint="cs"/>
            <w:b/>
            <w:sz w:val="28"/>
            <w:szCs w:val="28"/>
            <w:rtl/>
          </w:rPr>
          <w:t>ّ</w:t>
        </w:r>
      </w:ins>
      <w:del w:id="19156" w:author="ASUS" w:date="2022-02-11T20:51:00Z">
        <w:r w:rsidRPr="006A2709" w:rsidDel="0020649B">
          <w:rPr>
            <w:rFonts w:cs="B Lotus" w:hint="cs"/>
            <w:b/>
            <w:sz w:val="28"/>
            <w:szCs w:val="28"/>
            <w:rtl/>
          </w:rPr>
          <w:delText>‏</w:delText>
        </w:r>
      </w:del>
      <w:ins w:id="19157" w:author="ASUS" w:date="2022-02-11T20:51:00Z">
        <w:r w:rsidR="0020649B">
          <w:rPr>
            <w:rFonts w:cs="B Lotus" w:hint="cs"/>
            <w:b/>
            <w:sz w:val="28"/>
            <w:szCs w:val="28"/>
            <w:rtl/>
          </w:rPr>
          <w:t xml:space="preserve"> </w:t>
        </w:r>
      </w:ins>
      <w:r w:rsidRPr="006A2709">
        <w:rPr>
          <w:rFonts w:cs="B Lotus" w:hint="cs"/>
          <w:b/>
          <w:sz w:val="28"/>
          <w:szCs w:val="28"/>
          <w:rtl/>
        </w:rPr>
        <w:t>سلمه همسر رسول خدا</w:t>
      </w:r>
      <w:ins w:id="19158" w:author="ASUS" w:date="2022-02-11T20:52:00Z">
        <w:r w:rsidR="0020649B">
          <w:rPr>
            <w:sz w:val="26"/>
            <w:szCs w:val="26"/>
          </w:rPr>
          <w:t xml:space="preserve"> </w:t>
        </w:r>
      </w:ins>
      <w:del w:id="19159" w:author="ASUS" w:date="2022-02-11T20:52:00Z">
        <w:r w:rsidRPr="006A2709" w:rsidDel="0020649B">
          <w:rPr>
            <w:rFonts w:hint="cs"/>
            <w:sz w:val="26"/>
            <w:szCs w:val="26"/>
          </w:rPr>
          <w:sym w:font="0 Shia Symbol2" w:char="F039"/>
        </w:r>
        <w:r w:rsidRPr="006A2709" w:rsidDel="0020649B">
          <w:rPr>
            <w:rFonts w:cs="B Lotus" w:hint="cs"/>
            <w:b/>
            <w:sz w:val="28"/>
            <w:szCs w:val="28"/>
            <w:rtl/>
          </w:rPr>
          <w:delText xml:space="preserve"> </w:delText>
        </w:r>
      </w:del>
      <w:r w:rsidRPr="006A2709">
        <w:rPr>
          <w:rFonts w:cs="B Lotus" w:hint="cs"/>
          <w:b/>
          <w:sz w:val="28"/>
          <w:szCs w:val="28"/>
          <w:rtl/>
        </w:rPr>
        <w:t>در وصف حال و هوای معنوی</w:t>
      </w:r>
      <w:ins w:id="19160" w:author="ASUS" w:date="2022-02-11T20:52:00Z">
        <w:r w:rsidR="0020649B">
          <w:rPr>
            <w:rFonts w:cs="B Lotus" w:hint="cs"/>
            <w:b/>
            <w:sz w:val="28"/>
            <w:szCs w:val="28"/>
            <w:rtl/>
          </w:rPr>
          <w:t xml:space="preserve"> ایشان </w:t>
        </w:r>
      </w:ins>
      <w:del w:id="19161" w:author="ASUS" w:date="2022-02-11T20:52:00Z">
        <w:r w:rsidRPr="006A2709" w:rsidDel="0020649B">
          <w:rPr>
            <w:rFonts w:cs="B Lotus" w:hint="cs"/>
            <w:b/>
            <w:sz w:val="28"/>
            <w:szCs w:val="28"/>
            <w:rtl/>
          </w:rPr>
          <w:delText xml:space="preserve"> پیامبر اکرم</w:delText>
        </w:r>
        <w:r w:rsidRPr="006A2709" w:rsidDel="0020649B">
          <w:rPr>
            <w:rFonts w:hint="cs"/>
            <w:sz w:val="26"/>
            <w:szCs w:val="26"/>
          </w:rPr>
          <w:sym w:font="0 Shia Symbol2" w:char="F039"/>
        </w:r>
        <w:r w:rsidRPr="006A2709" w:rsidDel="0020649B">
          <w:rPr>
            <w:rFonts w:cs="B Lotus" w:hint="cs"/>
            <w:b/>
            <w:sz w:val="28"/>
            <w:szCs w:val="28"/>
            <w:rtl/>
          </w:rPr>
          <w:delText xml:space="preserve"> </w:delText>
        </w:r>
      </w:del>
      <w:r w:rsidRPr="006A2709">
        <w:rPr>
          <w:rFonts w:cs="B Lotus" w:hint="cs"/>
          <w:b/>
          <w:sz w:val="28"/>
          <w:szCs w:val="28"/>
          <w:rtl/>
        </w:rPr>
        <w:t>گفته است: «</w:t>
      </w:r>
      <w:r w:rsidRPr="006A2709">
        <w:rPr>
          <w:rFonts w:cs="B Lotus"/>
          <w:b/>
          <w:sz w:val="28"/>
          <w:szCs w:val="28"/>
          <w:rtl/>
        </w:rPr>
        <w:t>وقتی در نیمه‏‏های شب، متوجه</w:t>
      </w:r>
      <w:ins w:id="19162" w:author="ASUS" w:date="2022-02-11T20:52:00Z">
        <w:r w:rsidR="0020649B">
          <w:rPr>
            <w:rFonts w:cs="B Lotus" w:hint="cs"/>
            <w:b/>
            <w:sz w:val="28"/>
            <w:szCs w:val="28"/>
            <w:rtl/>
          </w:rPr>
          <w:t xml:space="preserve"> شدم</w:t>
        </w:r>
      </w:ins>
      <w:del w:id="19163" w:author="ASUS" w:date="2022-02-11T20:52:00Z">
        <w:r w:rsidRPr="006A2709" w:rsidDel="0020649B">
          <w:rPr>
            <w:rFonts w:cs="B Lotus" w:hint="cs"/>
            <w:b/>
            <w:sz w:val="28"/>
            <w:szCs w:val="28"/>
            <w:rtl/>
          </w:rPr>
          <w:delText xml:space="preserve"> عدم</w:delText>
        </w:r>
        <w:r w:rsidRPr="006A2709" w:rsidDel="0020649B">
          <w:rPr>
            <w:rFonts w:cs="B Lotus"/>
            <w:b/>
            <w:sz w:val="28"/>
            <w:szCs w:val="28"/>
            <w:rtl/>
          </w:rPr>
          <w:delText xml:space="preserve"> حضور</w:delText>
        </w:r>
      </w:del>
      <w:r w:rsidRPr="006A2709">
        <w:rPr>
          <w:rFonts w:cs="B Lotus"/>
          <w:b/>
          <w:sz w:val="28"/>
          <w:szCs w:val="28"/>
          <w:rtl/>
        </w:rPr>
        <w:t xml:space="preserve"> پیامبر</w:t>
      </w:r>
      <w:del w:id="19164" w:author="ASUS" w:date="2022-02-11T20:53:00Z">
        <w:r w:rsidRPr="006A2709" w:rsidDel="0020649B">
          <w:rPr>
            <w:rFonts w:hint="cs"/>
            <w:sz w:val="26"/>
            <w:szCs w:val="26"/>
          </w:rPr>
          <w:sym w:font="0 Shia Symbol2" w:char="F039"/>
        </w:r>
      </w:del>
      <w:ins w:id="19165" w:author="ASUS" w:date="2022-02-11T20:53:00Z">
        <w:r w:rsidR="0020649B">
          <w:rPr>
            <w:rFonts w:cs="B Lotus" w:hint="cs"/>
            <w:b/>
            <w:sz w:val="28"/>
            <w:szCs w:val="28"/>
            <w:rtl/>
          </w:rPr>
          <w:t xml:space="preserve"> نیست</w:t>
        </w:r>
      </w:ins>
      <w:del w:id="19166" w:author="ASUS" w:date="2022-02-11T20:53:00Z">
        <w:r w:rsidRPr="006A2709" w:rsidDel="0020649B">
          <w:rPr>
            <w:rFonts w:cs="B Lotus"/>
            <w:b/>
            <w:sz w:val="28"/>
            <w:szCs w:val="28"/>
            <w:rtl/>
          </w:rPr>
          <w:delText xml:space="preserve"> شدم</w:delText>
        </w:r>
      </w:del>
      <w:r w:rsidRPr="006A2709">
        <w:rPr>
          <w:rFonts w:cs="B Lotus" w:hint="cs"/>
          <w:b/>
          <w:sz w:val="28"/>
          <w:szCs w:val="28"/>
          <w:rtl/>
        </w:rPr>
        <w:t>،</w:t>
      </w:r>
      <w:r w:rsidRPr="006A2709">
        <w:rPr>
          <w:rFonts w:cs="B Lotus"/>
          <w:b/>
          <w:sz w:val="28"/>
          <w:szCs w:val="28"/>
          <w:rtl/>
        </w:rPr>
        <w:t xml:space="preserve"> </w:t>
      </w:r>
      <w:ins w:id="19167" w:author="ASUS" w:date="2022-02-11T20:53:00Z">
        <w:r w:rsidR="0020649B">
          <w:rPr>
            <w:rFonts w:cs="B Lotus" w:hint="cs"/>
            <w:b/>
            <w:sz w:val="28"/>
            <w:szCs w:val="28"/>
            <w:rtl/>
          </w:rPr>
          <w:t xml:space="preserve">در حال </w:t>
        </w:r>
      </w:ins>
      <w:del w:id="19168" w:author="ASUS" w:date="2022-02-11T20:53:00Z">
        <w:r w:rsidRPr="006A2709" w:rsidDel="0020649B">
          <w:rPr>
            <w:rFonts w:cs="B Lotus"/>
            <w:b/>
            <w:sz w:val="28"/>
            <w:szCs w:val="28"/>
            <w:rtl/>
          </w:rPr>
          <w:delText xml:space="preserve">به </w:delText>
        </w:r>
      </w:del>
      <w:r w:rsidRPr="006A2709">
        <w:rPr>
          <w:rFonts w:cs="B Lotus"/>
          <w:b/>
          <w:sz w:val="28"/>
          <w:szCs w:val="28"/>
          <w:rtl/>
        </w:rPr>
        <w:t>جست</w:t>
      </w:r>
      <w:ins w:id="19169" w:author="ASUS" w:date="2022-02-11T20:53:00Z">
        <w:r w:rsidR="0020649B">
          <w:rPr>
            <w:rFonts w:cs="B Lotus" w:hint="cs"/>
            <w:b/>
            <w:sz w:val="28"/>
            <w:szCs w:val="28"/>
            <w:rtl/>
          </w:rPr>
          <w:t>‌و</w:t>
        </w:r>
      </w:ins>
      <w:r w:rsidRPr="006A2709">
        <w:rPr>
          <w:rFonts w:cs="B Lotus"/>
          <w:b/>
          <w:sz w:val="28"/>
          <w:szCs w:val="28"/>
          <w:rtl/>
        </w:rPr>
        <w:t xml:space="preserve">جو </w:t>
      </w:r>
      <w:del w:id="19170" w:author="ASUS" w:date="2022-02-11T20:53:00Z">
        <w:r w:rsidRPr="006A2709" w:rsidDel="0020649B">
          <w:rPr>
            <w:rFonts w:cs="B Lotus"/>
            <w:b/>
            <w:sz w:val="28"/>
            <w:szCs w:val="28"/>
            <w:rtl/>
          </w:rPr>
          <w:delText xml:space="preserve">پرداختم و </w:delText>
        </w:r>
      </w:del>
      <w:r w:rsidRPr="006A2709">
        <w:rPr>
          <w:rFonts w:cs="B Lotus"/>
          <w:b/>
          <w:sz w:val="28"/>
          <w:szCs w:val="28"/>
          <w:rtl/>
        </w:rPr>
        <w:t>با کمال شگفتی دیدم</w:t>
      </w:r>
      <w:r w:rsidRPr="006A2709">
        <w:rPr>
          <w:rFonts w:cs="B Lotus" w:hint="cs"/>
          <w:b/>
          <w:sz w:val="28"/>
          <w:szCs w:val="28"/>
          <w:rtl/>
        </w:rPr>
        <w:t xml:space="preserve"> که</w:t>
      </w:r>
      <w:r w:rsidRPr="006A2709">
        <w:rPr>
          <w:rFonts w:cs="B Lotus"/>
          <w:b/>
          <w:sz w:val="28"/>
          <w:szCs w:val="28"/>
          <w:rtl/>
        </w:rPr>
        <w:t xml:space="preserve"> حضرت در</w:t>
      </w:r>
      <w:ins w:id="19171" w:author="ASUS" w:date="2022-02-15T15:28:00Z">
        <w:r w:rsidR="005D63DA">
          <w:rPr>
            <w:rFonts w:cs="B Lotus" w:hint="cs"/>
            <w:b/>
            <w:sz w:val="28"/>
            <w:szCs w:val="28"/>
            <w:rtl/>
          </w:rPr>
          <w:t xml:space="preserve"> </w:t>
        </w:r>
      </w:ins>
      <w:del w:id="19172" w:author="ASUS" w:date="2022-02-15T15:28:00Z">
        <w:r w:rsidRPr="006A2709" w:rsidDel="005D63DA">
          <w:rPr>
            <w:rFonts w:cs="B Lotus"/>
            <w:b/>
            <w:sz w:val="28"/>
            <w:szCs w:val="28"/>
            <w:rtl/>
          </w:rPr>
          <w:delText xml:space="preserve"> </w:delText>
        </w:r>
      </w:del>
      <w:del w:id="19173" w:author="ASUS" w:date="2022-02-15T15:27:00Z">
        <w:r w:rsidRPr="006A2709" w:rsidDel="005D63DA">
          <w:rPr>
            <w:rFonts w:cs="B Lotus"/>
            <w:b/>
            <w:sz w:val="28"/>
            <w:szCs w:val="28"/>
            <w:rtl/>
          </w:rPr>
          <w:delText>نیمه</w:delText>
        </w:r>
      </w:del>
      <w:del w:id="19174" w:author="ASUS" w:date="2022-02-15T15:28:00Z">
        <w:r w:rsidRPr="006A2709" w:rsidDel="005D63DA">
          <w:rPr>
            <w:rFonts w:cs="B Lotus"/>
            <w:b/>
            <w:sz w:val="28"/>
            <w:szCs w:val="28"/>
            <w:rtl/>
          </w:rPr>
          <w:delText>‏‏</w:delText>
        </w:r>
      </w:del>
      <w:del w:id="19175" w:author="ASUS" w:date="2022-02-15T15:27:00Z">
        <w:r w:rsidRPr="006A2709" w:rsidDel="005D63DA">
          <w:rPr>
            <w:rFonts w:cs="B Lotus"/>
            <w:b/>
            <w:sz w:val="28"/>
            <w:szCs w:val="28"/>
            <w:rtl/>
          </w:rPr>
          <w:delText>های</w:delText>
        </w:r>
      </w:del>
      <w:del w:id="19176" w:author="ASUS" w:date="2022-02-15T15:28:00Z">
        <w:r w:rsidRPr="006A2709" w:rsidDel="005D63DA">
          <w:rPr>
            <w:rFonts w:cs="B Lotus"/>
            <w:b/>
            <w:sz w:val="28"/>
            <w:szCs w:val="28"/>
            <w:rtl/>
          </w:rPr>
          <w:delText xml:space="preserve"> </w:delText>
        </w:r>
      </w:del>
      <w:r w:rsidRPr="006A2709">
        <w:rPr>
          <w:rFonts w:cs="B Lotus"/>
          <w:b/>
          <w:sz w:val="28"/>
          <w:szCs w:val="28"/>
          <w:rtl/>
        </w:rPr>
        <w:t>تاریک</w:t>
      </w:r>
      <w:ins w:id="19177" w:author="ASUS" w:date="2022-02-15T15:28:00Z">
        <w:r w:rsidR="005D63DA">
          <w:rPr>
            <w:rFonts w:cs="B Lotus" w:hint="cs"/>
            <w:b/>
            <w:sz w:val="28"/>
            <w:szCs w:val="28"/>
            <w:rtl/>
          </w:rPr>
          <w:t>ی</w:t>
        </w:r>
      </w:ins>
      <w:r w:rsidRPr="006A2709">
        <w:rPr>
          <w:rFonts w:cs="B Lotus"/>
          <w:b/>
          <w:sz w:val="28"/>
          <w:szCs w:val="28"/>
          <w:rtl/>
        </w:rPr>
        <w:t xml:space="preserve"> شب در گوشه</w:t>
      </w:r>
      <w:r w:rsidRPr="006A2709">
        <w:rPr>
          <w:rFonts w:cs="B Lotus" w:hint="cs"/>
          <w:b/>
          <w:sz w:val="28"/>
          <w:szCs w:val="28"/>
          <w:rtl/>
        </w:rPr>
        <w:t>‏</w:t>
      </w:r>
      <w:r w:rsidRPr="006A2709">
        <w:rPr>
          <w:rFonts w:cs="B Lotus"/>
          <w:b/>
          <w:sz w:val="28"/>
          <w:szCs w:val="28"/>
          <w:rtl/>
        </w:rPr>
        <w:t>ای</w:t>
      </w:r>
      <w:r w:rsidRPr="006A2709">
        <w:rPr>
          <w:rFonts w:cs="B Lotus" w:hint="cs"/>
          <w:b/>
          <w:sz w:val="28"/>
          <w:szCs w:val="28"/>
          <w:rtl/>
        </w:rPr>
        <w:t xml:space="preserve"> </w:t>
      </w:r>
      <w:r w:rsidRPr="006A2709">
        <w:rPr>
          <w:rFonts w:cs="B Lotus"/>
          <w:b/>
          <w:sz w:val="28"/>
          <w:szCs w:val="28"/>
          <w:rtl/>
        </w:rPr>
        <w:t>ایستاده، دست</w:t>
      </w:r>
      <w:r w:rsidRPr="006A2709">
        <w:rPr>
          <w:rFonts w:cs="B Lotus" w:hint="cs"/>
          <w:b/>
          <w:sz w:val="28"/>
          <w:szCs w:val="28"/>
          <w:rtl/>
        </w:rPr>
        <w:t>‏</w:t>
      </w:r>
      <w:r w:rsidRPr="006A2709">
        <w:rPr>
          <w:rFonts w:cs="B Lotus"/>
          <w:b/>
          <w:sz w:val="28"/>
          <w:szCs w:val="28"/>
          <w:rtl/>
        </w:rPr>
        <w:t>ها را به سوی آسمان دراز کرده</w:t>
      </w:r>
      <w:del w:id="19178" w:author="ASUS" w:date="2022-02-11T20:54:00Z">
        <w:r w:rsidRPr="006A2709" w:rsidDel="0020649B">
          <w:rPr>
            <w:rFonts w:cs="B Lotus" w:hint="cs"/>
            <w:b/>
            <w:sz w:val="28"/>
            <w:szCs w:val="28"/>
            <w:rtl/>
          </w:rPr>
          <w:delText xml:space="preserve"> است</w:delText>
        </w:r>
      </w:del>
      <w:ins w:id="19179" w:author="ASUS" w:date="2022-02-11T20:54:00Z">
        <w:r w:rsidR="0020649B">
          <w:rPr>
            <w:rFonts w:cs="B Lotus" w:hint="cs"/>
            <w:b/>
            <w:sz w:val="28"/>
            <w:szCs w:val="28"/>
            <w:rtl/>
          </w:rPr>
          <w:t>،</w:t>
        </w:r>
      </w:ins>
      <w:del w:id="19180" w:author="ASUS" w:date="2022-02-11T20:54:00Z">
        <w:r w:rsidRPr="006A2709" w:rsidDel="0020649B">
          <w:rPr>
            <w:rFonts w:cs="B Lotus"/>
            <w:b/>
            <w:sz w:val="28"/>
            <w:szCs w:val="28"/>
            <w:rtl/>
          </w:rPr>
          <w:delText xml:space="preserve"> و</w:delText>
        </w:r>
      </w:del>
      <w:r w:rsidRPr="006A2709">
        <w:rPr>
          <w:rFonts w:cs="B Lotus"/>
          <w:b/>
          <w:sz w:val="28"/>
          <w:szCs w:val="28"/>
          <w:rtl/>
        </w:rPr>
        <w:t xml:space="preserve"> اشک از چشمانش سرازیر است و با خداوند راز و نیاز می‏‏کند و با لحنی</w:t>
      </w:r>
      <w:r w:rsidRPr="006A2709">
        <w:rPr>
          <w:rFonts w:cs="B Lotus" w:hint="cs"/>
          <w:b/>
          <w:sz w:val="28"/>
          <w:szCs w:val="28"/>
          <w:rtl/>
        </w:rPr>
        <w:t xml:space="preserve"> </w:t>
      </w:r>
      <w:r w:rsidRPr="006A2709">
        <w:rPr>
          <w:rFonts w:cs="B Lotus"/>
          <w:b/>
          <w:sz w:val="28"/>
          <w:szCs w:val="28"/>
          <w:rtl/>
        </w:rPr>
        <w:t>آکنده از عشق و سوز و معرفت می‏‏گوید</w:t>
      </w:r>
      <w:r w:rsidRPr="006A2709">
        <w:rPr>
          <w:rFonts w:cs="B Lotus" w:hint="cs"/>
          <w:b/>
          <w:sz w:val="28"/>
          <w:szCs w:val="28"/>
          <w:rtl/>
        </w:rPr>
        <w:t>:</w:t>
      </w:r>
      <w:r w:rsidRPr="006A2709">
        <w:rPr>
          <w:rFonts w:cs="B Lotus"/>
          <w:b/>
          <w:sz w:val="28"/>
          <w:szCs w:val="28"/>
          <w:rtl/>
        </w:rPr>
        <w:t xml:space="preserve"> </w:t>
      </w:r>
    </w:p>
    <w:p w14:paraId="63CFF520" w14:textId="77777777" w:rsidR="003C7A18" w:rsidRPr="006A2709" w:rsidRDefault="003C7A18" w:rsidP="003C7A18">
      <w:pPr>
        <w:spacing w:line="276" w:lineRule="auto"/>
        <w:ind w:left="1440"/>
        <w:jc w:val="lowKashida"/>
        <w:rPr>
          <w:rFonts w:cs="B Lotus"/>
          <w:b/>
          <w:sz w:val="28"/>
          <w:szCs w:val="28"/>
          <w:rtl/>
        </w:rPr>
      </w:pPr>
      <w:del w:id="19181" w:author="ASUS" w:date="2022-02-11T20:54:00Z">
        <w:r w:rsidRPr="006A2709" w:rsidDel="0020649B">
          <w:rPr>
            <w:rFonts w:cs="B Lotus" w:hint="cs"/>
            <w:b/>
            <w:sz w:val="28"/>
            <w:szCs w:val="28"/>
            <w:rtl/>
          </w:rPr>
          <w:delText>«</w:delText>
        </w:r>
      </w:del>
      <w:r w:rsidRPr="006A2709">
        <w:rPr>
          <w:rFonts w:cs="B Lotus"/>
          <w:b/>
          <w:sz w:val="28"/>
          <w:szCs w:val="28"/>
          <w:rtl/>
        </w:rPr>
        <w:t>اَللّهُمَّ لا</w:t>
      </w:r>
      <w:del w:id="19182" w:author="ASUS" w:date="2022-02-15T15:28:00Z">
        <w:r w:rsidRPr="006A2709" w:rsidDel="005D63DA">
          <w:rPr>
            <w:rFonts w:cs="B Lotus"/>
            <w:b/>
            <w:sz w:val="28"/>
            <w:szCs w:val="28"/>
            <w:rtl/>
          </w:rPr>
          <w:delText xml:space="preserve"> </w:delText>
        </w:r>
      </w:del>
      <w:r w:rsidRPr="006A2709">
        <w:rPr>
          <w:rFonts w:cs="B Lotus"/>
          <w:b/>
          <w:sz w:val="28"/>
          <w:szCs w:val="28"/>
          <w:rtl/>
        </w:rPr>
        <w:t>تَنْزَعْ مِنِّی صالِحَ ما اَعْطَیْتَنِی اَبَدا، اَللّهُمَّ لا</w:t>
      </w:r>
      <w:del w:id="19183" w:author="ASUS" w:date="2022-02-15T15:28:00Z">
        <w:r w:rsidRPr="006A2709" w:rsidDel="005D63DA">
          <w:rPr>
            <w:rFonts w:cs="B Lotus"/>
            <w:b/>
            <w:sz w:val="28"/>
            <w:szCs w:val="28"/>
            <w:rtl/>
          </w:rPr>
          <w:delText xml:space="preserve"> </w:delText>
        </w:r>
      </w:del>
      <w:r w:rsidRPr="006A2709">
        <w:rPr>
          <w:rFonts w:cs="B Lotus"/>
          <w:b/>
          <w:sz w:val="28"/>
          <w:szCs w:val="28"/>
          <w:rtl/>
        </w:rPr>
        <w:t>تَشْمُتْ بِی عَدُوّا و</w:t>
      </w:r>
      <w:r w:rsidRPr="006A2709">
        <w:rPr>
          <w:rFonts w:cs="B Lotus" w:hint="cs"/>
          <w:b/>
          <w:sz w:val="28"/>
          <w:szCs w:val="28"/>
          <w:rtl/>
        </w:rPr>
        <w:t xml:space="preserve"> </w:t>
      </w:r>
      <w:r w:rsidRPr="006A2709">
        <w:rPr>
          <w:rFonts w:cs="B Lotus"/>
          <w:b/>
          <w:sz w:val="28"/>
          <w:szCs w:val="28"/>
          <w:rtl/>
        </w:rPr>
        <w:t>َلا حاسِدا اَبَدا، اللّهُمَّ وَ</w:t>
      </w:r>
      <w:r w:rsidRPr="006A2709">
        <w:rPr>
          <w:rFonts w:cs="B Lotus" w:hint="cs"/>
          <w:b/>
          <w:sz w:val="28"/>
          <w:szCs w:val="28"/>
          <w:rtl/>
        </w:rPr>
        <w:t xml:space="preserve"> </w:t>
      </w:r>
      <w:r w:rsidRPr="006A2709">
        <w:rPr>
          <w:rFonts w:cs="B Lotus"/>
          <w:b/>
          <w:sz w:val="28"/>
          <w:szCs w:val="28"/>
          <w:rtl/>
        </w:rPr>
        <w:t>لاتَرُدَّنِی فِی سُوءٍ اسْتَنْقَذْتَنِی مِنْهُ اَبَدا، اللّهُمَّ و</w:t>
      </w:r>
      <w:r w:rsidRPr="006A2709">
        <w:rPr>
          <w:rFonts w:cs="B Lotus" w:hint="cs"/>
          <w:b/>
          <w:sz w:val="28"/>
          <w:szCs w:val="28"/>
          <w:rtl/>
        </w:rPr>
        <w:t xml:space="preserve"> </w:t>
      </w:r>
      <w:r w:rsidRPr="006A2709">
        <w:rPr>
          <w:rFonts w:cs="B Lotus"/>
          <w:b/>
          <w:sz w:val="28"/>
          <w:szCs w:val="28"/>
          <w:rtl/>
        </w:rPr>
        <w:t>َلا</w:t>
      </w:r>
      <w:del w:id="19184" w:author="ASUS" w:date="2022-02-15T15:28:00Z">
        <w:r w:rsidRPr="006A2709" w:rsidDel="005D63DA">
          <w:rPr>
            <w:rFonts w:cs="B Lotus"/>
            <w:b/>
            <w:sz w:val="28"/>
            <w:szCs w:val="28"/>
            <w:rtl/>
          </w:rPr>
          <w:delText xml:space="preserve"> </w:delText>
        </w:r>
      </w:del>
      <w:r w:rsidRPr="006A2709">
        <w:rPr>
          <w:rFonts w:cs="B Lotus"/>
          <w:b/>
          <w:sz w:val="28"/>
          <w:szCs w:val="28"/>
          <w:rtl/>
        </w:rPr>
        <w:t>تَکِلْنِی اِلی نَفْسِی طَرْفَةَ عَیْنٍ اَبَدا</w:t>
      </w:r>
      <w:del w:id="19185" w:author="ASUS" w:date="2022-02-11T20:54:00Z">
        <w:r w:rsidRPr="006A2709" w:rsidDel="0020649B">
          <w:rPr>
            <w:rFonts w:cs="B Lotus" w:hint="cs"/>
            <w:b/>
            <w:sz w:val="28"/>
            <w:szCs w:val="28"/>
            <w:rtl/>
          </w:rPr>
          <w:delText>»</w:delText>
        </w:r>
      </w:del>
      <w:r w:rsidRPr="006A2709">
        <w:rPr>
          <w:rStyle w:val="FootnoteReference"/>
          <w:rFonts w:cs="B Lotus"/>
          <w:b/>
          <w:sz w:val="28"/>
          <w:szCs w:val="28"/>
          <w:rtl/>
        </w:rPr>
        <w:footnoteReference w:id="544"/>
      </w:r>
      <w:r w:rsidRPr="006A2709">
        <w:rPr>
          <w:rFonts w:cs="B Lotus"/>
          <w:b/>
          <w:sz w:val="28"/>
          <w:szCs w:val="28"/>
          <w:rtl/>
        </w:rPr>
        <w:t xml:space="preserve"> </w:t>
      </w:r>
    </w:p>
    <w:p w14:paraId="3BFBBC92" w14:textId="3DF8EDD3" w:rsidR="003C7A18" w:rsidRPr="006A2709" w:rsidRDefault="003C7A18" w:rsidP="003C7A18">
      <w:pPr>
        <w:spacing w:line="276" w:lineRule="auto"/>
        <w:ind w:left="1440"/>
        <w:jc w:val="lowKashida"/>
        <w:rPr>
          <w:rFonts w:cs="B Lotus"/>
          <w:b/>
          <w:sz w:val="28"/>
          <w:szCs w:val="28"/>
          <w:rtl/>
        </w:rPr>
      </w:pPr>
      <w:del w:id="19190" w:author="ASUS" w:date="2022-02-11T20:54:00Z">
        <w:r w:rsidRPr="006A2709" w:rsidDel="0020649B">
          <w:rPr>
            <w:rFonts w:cs="B Lotus" w:hint="cs"/>
            <w:b/>
            <w:sz w:val="28"/>
            <w:szCs w:val="28"/>
            <w:rtl/>
          </w:rPr>
          <w:delText>«</w:delText>
        </w:r>
      </w:del>
      <w:r w:rsidRPr="006A2709">
        <w:rPr>
          <w:rFonts w:cs="B Lotus"/>
          <w:b/>
          <w:sz w:val="28"/>
          <w:szCs w:val="28"/>
          <w:rtl/>
        </w:rPr>
        <w:t>پروردگارا</w:t>
      </w:r>
      <w:del w:id="19191" w:author="ASUS" w:date="2022-02-11T20:54:00Z">
        <w:r w:rsidRPr="006A2709" w:rsidDel="0020649B">
          <w:rPr>
            <w:rFonts w:cs="B Lotus"/>
            <w:b/>
            <w:sz w:val="28"/>
            <w:szCs w:val="28"/>
            <w:rtl/>
          </w:rPr>
          <w:delText>!</w:delText>
        </w:r>
      </w:del>
      <w:r w:rsidRPr="006A2709">
        <w:rPr>
          <w:rFonts w:cs="B Lotus"/>
          <w:b/>
          <w:sz w:val="28"/>
          <w:szCs w:val="28"/>
          <w:rtl/>
        </w:rPr>
        <w:t xml:space="preserve"> هرگز از من نیک‏‏‏ترین عطاهایت را باز</w:t>
      </w:r>
      <w:del w:id="19192" w:author="ASUS" w:date="2022-02-15T15:28:00Z">
        <w:r w:rsidRPr="006A2709" w:rsidDel="005D63DA">
          <w:rPr>
            <w:rFonts w:cs="B Lotus"/>
            <w:b/>
            <w:sz w:val="28"/>
            <w:szCs w:val="28"/>
            <w:rtl/>
          </w:rPr>
          <w:delText xml:space="preserve"> </w:delText>
        </w:r>
      </w:del>
      <w:r w:rsidRPr="006A2709">
        <w:rPr>
          <w:rFonts w:cs="B Lotus"/>
          <w:b/>
          <w:sz w:val="28"/>
          <w:szCs w:val="28"/>
          <w:rtl/>
        </w:rPr>
        <w:t>پس</w:t>
      </w:r>
      <w:r w:rsidRPr="006A2709">
        <w:rPr>
          <w:rFonts w:cs="B Lotus" w:hint="cs"/>
          <w:b/>
          <w:sz w:val="28"/>
          <w:szCs w:val="28"/>
          <w:rtl/>
        </w:rPr>
        <w:t xml:space="preserve"> </w:t>
      </w:r>
      <w:r w:rsidRPr="006A2709">
        <w:rPr>
          <w:rFonts w:cs="B Lotus"/>
          <w:b/>
          <w:sz w:val="28"/>
          <w:szCs w:val="28"/>
          <w:rtl/>
        </w:rPr>
        <w:t>نگیر</w:t>
      </w:r>
      <w:ins w:id="19193" w:author="ASUS" w:date="2022-02-11T20:55:00Z">
        <w:r w:rsidR="0020649B">
          <w:rPr>
            <w:rFonts w:cs="B Lotus" w:hint="cs"/>
            <w:b/>
            <w:sz w:val="28"/>
            <w:szCs w:val="28"/>
            <w:rtl/>
          </w:rPr>
          <w:t>.</w:t>
        </w:r>
      </w:ins>
      <w:del w:id="19194" w:author="ASUS" w:date="2022-02-11T20:55:00Z">
        <w:r w:rsidRPr="006A2709" w:rsidDel="0020649B">
          <w:rPr>
            <w:rFonts w:cs="B Lotus"/>
            <w:b/>
            <w:sz w:val="28"/>
            <w:szCs w:val="28"/>
            <w:rtl/>
          </w:rPr>
          <w:delText>!</w:delText>
        </w:r>
      </w:del>
      <w:r w:rsidRPr="006A2709">
        <w:rPr>
          <w:rFonts w:cs="B Lotus"/>
          <w:b/>
          <w:sz w:val="28"/>
          <w:szCs w:val="28"/>
          <w:rtl/>
        </w:rPr>
        <w:t xml:space="preserve"> خدایا</w:t>
      </w:r>
      <w:del w:id="19195" w:author="ASUS" w:date="2022-02-11T20:55:00Z">
        <w:r w:rsidRPr="006A2709" w:rsidDel="0020649B">
          <w:rPr>
            <w:rFonts w:cs="B Lotus"/>
            <w:b/>
            <w:sz w:val="28"/>
            <w:szCs w:val="28"/>
            <w:rtl/>
          </w:rPr>
          <w:delText>!</w:delText>
        </w:r>
      </w:del>
      <w:r w:rsidRPr="006A2709">
        <w:rPr>
          <w:rFonts w:cs="B Lotus"/>
          <w:b/>
          <w:sz w:val="28"/>
          <w:szCs w:val="28"/>
          <w:rtl/>
        </w:rPr>
        <w:t xml:space="preserve"> مرا در معرض شماتت دشمن و </w:t>
      </w:r>
      <w:del w:id="19196" w:author="ASUS" w:date="2022-02-11T20:55:00Z">
        <w:r w:rsidRPr="006A2709" w:rsidDel="0020649B">
          <w:rPr>
            <w:rFonts w:cs="B Lotus"/>
            <w:b/>
            <w:sz w:val="28"/>
            <w:szCs w:val="28"/>
            <w:rtl/>
          </w:rPr>
          <w:delText xml:space="preserve">افراد </w:delText>
        </w:r>
      </w:del>
      <w:r w:rsidRPr="006A2709">
        <w:rPr>
          <w:rFonts w:cs="B Lotus"/>
          <w:b/>
          <w:sz w:val="28"/>
          <w:szCs w:val="28"/>
          <w:rtl/>
        </w:rPr>
        <w:t>حسود</w:t>
      </w:r>
      <w:ins w:id="19197" w:author="ASUS" w:date="2022-02-11T20:55:00Z">
        <w:r w:rsidR="0020649B">
          <w:rPr>
            <w:rFonts w:cs="B Lotus" w:hint="cs"/>
            <w:b/>
            <w:sz w:val="28"/>
            <w:szCs w:val="28"/>
            <w:rtl/>
          </w:rPr>
          <w:t>ان</w:t>
        </w:r>
      </w:ins>
      <w:r w:rsidRPr="006A2709">
        <w:rPr>
          <w:rFonts w:cs="B Lotus"/>
          <w:b/>
          <w:sz w:val="28"/>
          <w:szCs w:val="28"/>
          <w:rtl/>
        </w:rPr>
        <w:t xml:space="preserve"> قرار نده</w:t>
      </w:r>
      <w:ins w:id="19198" w:author="ASUS" w:date="2022-02-11T20:55:00Z">
        <w:r w:rsidR="0020649B">
          <w:rPr>
            <w:rFonts w:cs="B Lotus" w:hint="cs"/>
            <w:b/>
            <w:sz w:val="28"/>
            <w:szCs w:val="28"/>
            <w:rtl/>
          </w:rPr>
          <w:t>.</w:t>
        </w:r>
      </w:ins>
      <w:del w:id="19199" w:author="ASUS" w:date="2022-02-11T20:55:00Z">
        <w:r w:rsidRPr="006A2709" w:rsidDel="0020649B">
          <w:rPr>
            <w:rFonts w:cs="B Lotus"/>
            <w:b/>
            <w:sz w:val="28"/>
            <w:szCs w:val="28"/>
            <w:rtl/>
          </w:rPr>
          <w:delText>!</w:delText>
        </w:r>
      </w:del>
      <w:r w:rsidRPr="006A2709">
        <w:rPr>
          <w:rFonts w:cs="B Lotus"/>
          <w:b/>
          <w:sz w:val="28"/>
          <w:szCs w:val="28"/>
          <w:rtl/>
        </w:rPr>
        <w:t xml:space="preserve"> بار الها</w:t>
      </w:r>
      <w:del w:id="19200" w:author="ASUS" w:date="2022-02-11T20:55:00Z">
        <w:r w:rsidRPr="006A2709" w:rsidDel="0020649B">
          <w:rPr>
            <w:rFonts w:cs="B Lotus"/>
            <w:b/>
            <w:sz w:val="28"/>
            <w:szCs w:val="28"/>
            <w:rtl/>
          </w:rPr>
          <w:delText>!</w:delText>
        </w:r>
      </w:del>
      <w:r w:rsidRPr="006A2709">
        <w:rPr>
          <w:rFonts w:cs="B Lotus"/>
          <w:b/>
          <w:sz w:val="28"/>
          <w:szCs w:val="28"/>
          <w:rtl/>
        </w:rPr>
        <w:t xml:space="preserve"> مرا دوباره به حوادث بد و ناگوار که نجات</w:t>
      </w:r>
      <w:r w:rsidRPr="006A2709">
        <w:rPr>
          <w:rFonts w:cs="B Lotus" w:hint="cs"/>
          <w:b/>
          <w:sz w:val="28"/>
          <w:szCs w:val="28"/>
          <w:rtl/>
        </w:rPr>
        <w:t xml:space="preserve"> </w:t>
      </w:r>
      <w:r w:rsidRPr="006A2709">
        <w:rPr>
          <w:rFonts w:cs="B Lotus"/>
          <w:b/>
          <w:sz w:val="28"/>
          <w:szCs w:val="28"/>
          <w:rtl/>
        </w:rPr>
        <w:t>داده‏ای</w:t>
      </w:r>
      <w:ins w:id="19201" w:author="ASUS" w:date="2022-02-15T15:29:00Z">
        <w:r w:rsidR="005D63DA">
          <w:rPr>
            <w:rFonts w:cs="B Lotus" w:hint="cs"/>
            <w:b/>
            <w:sz w:val="28"/>
            <w:szCs w:val="28"/>
            <w:rtl/>
          </w:rPr>
          <w:t>،</w:t>
        </w:r>
      </w:ins>
      <w:r w:rsidRPr="006A2709">
        <w:rPr>
          <w:rFonts w:cs="B Lotus"/>
          <w:b/>
          <w:sz w:val="28"/>
          <w:szCs w:val="28"/>
          <w:rtl/>
        </w:rPr>
        <w:t xml:space="preserve"> برنگردان</w:t>
      </w:r>
      <w:ins w:id="19202" w:author="ASUS" w:date="2022-02-11T20:55:00Z">
        <w:r w:rsidR="0020649B">
          <w:rPr>
            <w:rFonts w:cs="B Lotus" w:hint="cs"/>
            <w:b/>
            <w:sz w:val="28"/>
            <w:szCs w:val="28"/>
            <w:rtl/>
          </w:rPr>
          <w:t>.</w:t>
        </w:r>
      </w:ins>
      <w:del w:id="19203" w:author="ASUS" w:date="2022-02-11T20:55:00Z">
        <w:r w:rsidRPr="006A2709" w:rsidDel="0020649B">
          <w:rPr>
            <w:rFonts w:cs="B Lotus"/>
            <w:b/>
            <w:sz w:val="28"/>
            <w:szCs w:val="28"/>
            <w:rtl/>
          </w:rPr>
          <w:delText>!</w:delText>
        </w:r>
      </w:del>
      <w:r w:rsidRPr="006A2709">
        <w:rPr>
          <w:rFonts w:cs="B Lotus"/>
          <w:b/>
          <w:sz w:val="28"/>
          <w:szCs w:val="28"/>
          <w:rtl/>
        </w:rPr>
        <w:t xml:space="preserve"> بار پروردگارا</w:t>
      </w:r>
      <w:del w:id="19204" w:author="ASUS" w:date="2022-02-11T20:55:00Z">
        <w:r w:rsidRPr="006A2709" w:rsidDel="0020649B">
          <w:rPr>
            <w:rFonts w:cs="B Lotus"/>
            <w:b/>
            <w:sz w:val="28"/>
            <w:szCs w:val="28"/>
            <w:rtl/>
          </w:rPr>
          <w:delText>!</w:delText>
        </w:r>
      </w:del>
      <w:r w:rsidRPr="006A2709">
        <w:rPr>
          <w:rFonts w:cs="B Lotus"/>
          <w:b/>
          <w:sz w:val="28"/>
          <w:szCs w:val="28"/>
          <w:rtl/>
        </w:rPr>
        <w:t xml:space="preserve"> مرا [یک لحظه] به</w:t>
      </w:r>
      <w:ins w:id="19205" w:author="ASUS" w:date="2022-02-11T20:56:00Z">
        <w:r w:rsidR="00B66BD0">
          <w:rPr>
            <w:rFonts w:cs="B Lotus" w:hint="cs"/>
            <w:b/>
            <w:sz w:val="28"/>
            <w:szCs w:val="28"/>
            <w:rtl/>
          </w:rPr>
          <w:t>‌قدر</w:t>
        </w:r>
      </w:ins>
      <w:del w:id="19206" w:author="ASUS" w:date="2022-02-11T20:56:00Z">
        <w:r w:rsidRPr="006A2709" w:rsidDel="00B66BD0">
          <w:rPr>
            <w:rFonts w:cs="B Lotus"/>
            <w:b/>
            <w:sz w:val="28"/>
            <w:szCs w:val="28"/>
            <w:rtl/>
          </w:rPr>
          <w:delText xml:space="preserve"> اندازه</w:delText>
        </w:r>
      </w:del>
      <w:r w:rsidRPr="006A2709">
        <w:rPr>
          <w:rFonts w:cs="B Lotus"/>
          <w:b/>
          <w:sz w:val="28"/>
          <w:szCs w:val="28"/>
          <w:rtl/>
        </w:rPr>
        <w:t xml:space="preserve"> چشم</w:t>
      </w:r>
      <w:ins w:id="19207" w:author="ASUS" w:date="2022-02-11T20:56:00Z">
        <w:r w:rsidR="00B66BD0">
          <w:rPr>
            <w:rFonts w:cs="B Lotus" w:hint="cs"/>
            <w:b/>
            <w:sz w:val="28"/>
            <w:szCs w:val="28"/>
            <w:rtl/>
          </w:rPr>
          <w:t>‌</w:t>
        </w:r>
      </w:ins>
      <w:del w:id="19208" w:author="ASUS" w:date="2022-02-11T20:56:00Z">
        <w:r w:rsidRPr="006A2709" w:rsidDel="00B66BD0">
          <w:rPr>
            <w:rFonts w:cs="B Lotus"/>
            <w:b/>
            <w:sz w:val="28"/>
            <w:szCs w:val="28"/>
            <w:rtl/>
          </w:rPr>
          <w:delText xml:space="preserve"> </w:delText>
        </w:r>
      </w:del>
      <w:r w:rsidRPr="006A2709">
        <w:rPr>
          <w:rFonts w:cs="B Lotus"/>
          <w:b/>
          <w:sz w:val="28"/>
          <w:szCs w:val="28"/>
          <w:rtl/>
        </w:rPr>
        <w:t>ب</w:t>
      </w:r>
      <w:ins w:id="19209" w:author="ASUS" w:date="2022-02-11T20:56:00Z">
        <w:r w:rsidR="00B66BD0">
          <w:rPr>
            <w:rFonts w:cs="B Lotus" w:hint="cs"/>
            <w:b/>
            <w:sz w:val="28"/>
            <w:szCs w:val="28"/>
            <w:rtl/>
          </w:rPr>
          <w:t>ر</w:t>
        </w:r>
      </w:ins>
      <w:del w:id="19210" w:author="ASUS" w:date="2022-02-11T20:56:00Z">
        <w:r w:rsidRPr="006A2709" w:rsidDel="00B66BD0">
          <w:rPr>
            <w:rFonts w:cs="B Lotus"/>
            <w:b/>
            <w:sz w:val="28"/>
            <w:szCs w:val="28"/>
            <w:rtl/>
          </w:rPr>
          <w:delText xml:space="preserve">ه </w:delText>
        </w:r>
      </w:del>
      <w:r w:rsidRPr="006A2709">
        <w:rPr>
          <w:rFonts w:cs="B Lotus"/>
          <w:b/>
          <w:sz w:val="28"/>
          <w:szCs w:val="28"/>
          <w:rtl/>
        </w:rPr>
        <w:t>هم</w:t>
      </w:r>
      <w:ins w:id="19211" w:author="ASUS" w:date="2022-02-11T20:56:00Z">
        <w:r w:rsidR="00B66BD0">
          <w:rPr>
            <w:rFonts w:cs="B Lotus" w:hint="cs"/>
            <w:b/>
            <w:sz w:val="28"/>
            <w:szCs w:val="28"/>
            <w:rtl/>
          </w:rPr>
          <w:t>‌</w:t>
        </w:r>
      </w:ins>
      <w:del w:id="19212" w:author="ASUS" w:date="2022-02-11T20:56:00Z">
        <w:r w:rsidRPr="006A2709" w:rsidDel="00B66BD0">
          <w:rPr>
            <w:rFonts w:cs="B Lotus"/>
            <w:b/>
            <w:sz w:val="28"/>
            <w:szCs w:val="28"/>
            <w:rtl/>
          </w:rPr>
          <w:delText xml:space="preserve"> </w:delText>
        </w:r>
      </w:del>
      <w:r w:rsidRPr="006A2709">
        <w:rPr>
          <w:rFonts w:cs="B Lotus"/>
          <w:b/>
          <w:sz w:val="28"/>
          <w:szCs w:val="28"/>
          <w:rtl/>
        </w:rPr>
        <w:t>زدن</w:t>
      </w:r>
      <w:ins w:id="19213" w:author="ASUS" w:date="2022-02-11T20:56:00Z">
        <w:r w:rsidR="00B66BD0">
          <w:rPr>
            <w:rFonts w:cs="B Lotus" w:hint="cs"/>
            <w:b/>
            <w:sz w:val="28"/>
            <w:szCs w:val="28"/>
            <w:rtl/>
          </w:rPr>
          <w:t>ی</w:t>
        </w:r>
      </w:ins>
      <w:r w:rsidRPr="006A2709">
        <w:rPr>
          <w:rFonts w:cs="B Lotus"/>
          <w:b/>
          <w:sz w:val="28"/>
          <w:szCs w:val="28"/>
          <w:rtl/>
        </w:rPr>
        <w:t xml:space="preserve"> به نفس</w:t>
      </w:r>
      <w:del w:id="19214" w:author="ASUS" w:date="2022-02-11T20:56:00Z">
        <w:r w:rsidRPr="006A2709" w:rsidDel="00B66BD0">
          <w:rPr>
            <w:rFonts w:cs="B Lotus"/>
            <w:b/>
            <w:sz w:val="28"/>
            <w:szCs w:val="28"/>
            <w:rtl/>
          </w:rPr>
          <w:delText xml:space="preserve"> خود</w:delText>
        </w:r>
      </w:del>
      <w:r w:rsidRPr="006A2709">
        <w:rPr>
          <w:rFonts w:cs="B Lotus"/>
          <w:b/>
          <w:sz w:val="28"/>
          <w:szCs w:val="28"/>
          <w:rtl/>
        </w:rPr>
        <w:t>م وا</w:t>
      </w:r>
      <w:ins w:id="19215" w:author="ASUS" w:date="2022-02-11T20:56:00Z">
        <w:r w:rsidR="00B66BD0">
          <w:rPr>
            <w:rFonts w:cs="B Lotus" w:hint="cs"/>
            <w:b/>
            <w:sz w:val="28"/>
            <w:szCs w:val="28"/>
            <w:rtl/>
          </w:rPr>
          <w:t xml:space="preserve"> م</w:t>
        </w:r>
      </w:ins>
      <w:r w:rsidRPr="006A2709">
        <w:rPr>
          <w:rFonts w:cs="B Lotus"/>
          <w:b/>
          <w:sz w:val="28"/>
          <w:szCs w:val="28"/>
          <w:rtl/>
        </w:rPr>
        <w:t>گذار</w:t>
      </w:r>
      <w:del w:id="19216" w:author="ASUS" w:date="2022-02-11T20:56:00Z">
        <w:r w:rsidRPr="006A2709" w:rsidDel="00B66BD0">
          <w:rPr>
            <w:rFonts w:cs="B Lotus"/>
            <w:b/>
            <w:sz w:val="28"/>
            <w:szCs w:val="28"/>
            <w:rtl/>
          </w:rPr>
          <w:delText xml:space="preserve"> مکن</w:delText>
        </w:r>
      </w:del>
      <w:r w:rsidRPr="006A2709">
        <w:rPr>
          <w:rFonts w:cs="B Lotus" w:hint="cs"/>
          <w:b/>
          <w:sz w:val="28"/>
          <w:szCs w:val="28"/>
          <w:rtl/>
        </w:rPr>
        <w:t>.</w:t>
      </w:r>
      <w:del w:id="19217" w:author="ASUS" w:date="2022-02-15T15:29:00Z">
        <w:r w:rsidRPr="006A2709" w:rsidDel="005D63DA">
          <w:rPr>
            <w:rFonts w:cs="B Lotus" w:hint="cs"/>
            <w:b/>
            <w:sz w:val="28"/>
            <w:szCs w:val="28"/>
            <w:rtl/>
          </w:rPr>
          <w:delText>»</w:delText>
        </w:r>
      </w:del>
    </w:p>
    <w:p w14:paraId="437DEEC0" w14:textId="4D68829E" w:rsidR="003C7A18" w:rsidRPr="006A2709" w:rsidRDefault="00B66BD0" w:rsidP="003C7A18">
      <w:pPr>
        <w:spacing w:after="0" w:line="276" w:lineRule="auto"/>
        <w:jc w:val="lowKashida"/>
        <w:rPr>
          <w:rFonts w:ascii="Times New Roman" w:eastAsia="Calibri" w:hAnsi="Times New Roman" w:cs="B Lotus"/>
          <w:sz w:val="28"/>
          <w:szCs w:val="28"/>
          <w:rtl/>
        </w:rPr>
      </w:pPr>
      <w:ins w:id="19218" w:author="ASUS" w:date="2022-02-11T20:56:00Z">
        <w:r>
          <w:rPr>
            <w:rFonts w:ascii="Times New Roman" w:eastAsia="Calibri" w:hAnsi="Times New Roman" w:cs="B Lotus" w:hint="cs"/>
            <w:sz w:val="28"/>
            <w:szCs w:val="28"/>
            <w:rtl/>
          </w:rPr>
          <w:lastRenderedPageBreak/>
          <w:t xml:space="preserve">حضرت </w:t>
        </w:r>
      </w:ins>
      <w:del w:id="19219" w:author="ASUS" w:date="2022-02-11T20:56:00Z">
        <w:r w:rsidR="003C7A18" w:rsidRPr="006A2709" w:rsidDel="00B66BD0">
          <w:rPr>
            <w:rFonts w:ascii="Times New Roman" w:eastAsia="Calibri" w:hAnsi="Times New Roman" w:cs="B Lotus" w:hint="cs"/>
            <w:sz w:val="28"/>
            <w:szCs w:val="28"/>
            <w:rtl/>
          </w:rPr>
          <w:delText xml:space="preserve">او </w:delText>
        </w:r>
      </w:del>
      <w:r w:rsidR="003C7A18" w:rsidRPr="006A2709">
        <w:rPr>
          <w:rFonts w:ascii="Times New Roman" w:eastAsia="Calibri" w:hAnsi="Times New Roman" w:cs="B Lotus" w:hint="cs"/>
          <w:sz w:val="28"/>
          <w:szCs w:val="28"/>
          <w:rtl/>
        </w:rPr>
        <w:t>به نماز و عبادت توجه داشت و برای</w:t>
      </w:r>
      <w:ins w:id="19220" w:author="ASUS" w:date="2022-02-11T20:57:00Z">
        <w:r>
          <w:rPr>
            <w:rFonts w:ascii="Times New Roman" w:eastAsia="Calibri" w:hAnsi="Times New Roman" w:cs="B Lotus" w:hint="cs"/>
            <w:sz w:val="28"/>
            <w:szCs w:val="28"/>
            <w:rtl/>
          </w:rPr>
          <w:t>ش</w:t>
        </w:r>
      </w:ins>
      <w:del w:id="19221" w:author="ASUS" w:date="2022-02-11T20:57:00Z">
        <w:r w:rsidR="003C7A18" w:rsidRPr="006A2709" w:rsidDel="00B66BD0">
          <w:rPr>
            <w:rFonts w:ascii="Times New Roman" w:eastAsia="Calibri" w:hAnsi="Times New Roman" w:cs="B Lotus" w:hint="cs"/>
            <w:sz w:val="28"/>
            <w:szCs w:val="28"/>
            <w:rtl/>
          </w:rPr>
          <w:delText xml:space="preserve"> آن</w:delText>
        </w:r>
      </w:del>
      <w:r w:rsidR="003C7A18" w:rsidRPr="006A2709">
        <w:rPr>
          <w:rFonts w:ascii="Times New Roman" w:eastAsia="Calibri" w:hAnsi="Times New Roman" w:cs="B Lotus" w:hint="cs"/>
          <w:sz w:val="28"/>
          <w:szCs w:val="28"/>
          <w:rtl/>
        </w:rPr>
        <w:t xml:space="preserve"> وقت </w:t>
      </w:r>
      <w:ins w:id="19222" w:author="ASUS" w:date="2022-02-11T20:57:00Z">
        <w:r>
          <w:rPr>
            <w:rFonts w:ascii="Times New Roman" w:eastAsia="Calibri" w:hAnsi="Times New Roman" w:cs="B Lotus" w:hint="cs"/>
            <w:sz w:val="28"/>
            <w:szCs w:val="28"/>
            <w:rtl/>
          </w:rPr>
          <w:t xml:space="preserve">صرف </w:t>
        </w:r>
      </w:ins>
      <w:r w:rsidR="003C7A18" w:rsidRPr="006A2709">
        <w:rPr>
          <w:rFonts w:ascii="Times New Roman" w:eastAsia="Calibri" w:hAnsi="Times New Roman" w:cs="B Lotus" w:hint="cs"/>
          <w:sz w:val="28"/>
          <w:szCs w:val="28"/>
          <w:rtl/>
        </w:rPr>
        <w:t>می‏</w:t>
      </w:r>
      <w:ins w:id="19223" w:author="ASUS" w:date="2022-02-11T20:57:00Z">
        <w:r>
          <w:rPr>
            <w:rFonts w:ascii="Times New Roman" w:eastAsia="Calibri" w:hAnsi="Times New Roman" w:cs="B Lotus" w:hint="cs"/>
            <w:sz w:val="28"/>
            <w:szCs w:val="28"/>
            <w:rtl/>
          </w:rPr>
          <w:t>کرد؛</w:t>
        </w:r>
      </w:ins>
      <w:del w:id="19224" w:author="ASUS" w:date="2022-02-11T20:57:00Z">
        <w:r w:rsidR="003C7A18" w:rsidRPr="006A2709" w:rsidDel="00B66BD0">
          <w:rPr>
            <w:rFonts w:ascii="Times New Roman" w:eastAsia="Calibri" w:hAnsi="Times New Roman" w:cs="B Lotus" w:hint="cs"/>
            <w:sz w:val="28"/>
            <w:szCs w:val="28"/>
            <w:rtl/>
          </w:rPr>
          <w:delText>گذاشت،</w:delText>
        </w:r>
      </w:del>
      <w:r w:rsidR="003C7A18" w:rsidRPr="006A2709">
        <w:rPr>
          <w:rFonts w:ascii="Times New Roman" w:eastAsia="Calibri" w:hAnsi="Times New Roman" w:cs="B Lotus" w:hint="cs"/>
          <w:sz w:val="28"/>
          <w:szCs w:val="28"/>
          <w:rtl/>
        </w:rPr>
        <w:t xml:space="preserve"> اما در مواقعی که </w:t>
      </w:r>
      <w:ins w:id="19225" w:author="ASUS" w:date="2022-02-11T20:57:00Z">
        <w:r>
          <w:rPr>
            <w:rFonts w:ascii="Times New Roman" w:eastAsia="Calibri" w:hAnsi="Times New Roman" w:cs="B Lotus" w:hint="cs"/>
            <w:sz w:val="28"/>
            <w:szCs w:val="28"/>
            <w:rtl/>
          </w:rPr>
          <w:t xml:space="preserve">مردم </w:t>
        </w:r>
      </w:ins>
      <w:del w:id="19226" w:author="ASUS" w:date="2022-02-11T20:57:00Z">
        <w:r w:rsidR="003C7A18" w:rsidRPr="006A2709" w:rsidDel="00B66BD0">
          <w:rPr>
            <w:rFonts w:ascii="Times New Roman" w:eastAsia="Calibri" w:hAnsi="Times New Roman" w:cs="B Lotus" w:hint="cs"/>
            <w:sz w:val="28"/>
            <w:szCs w:val="28"/>
            <w:rtl/>
          </w:rPr>
          <w:delText xml:space="preserve">کسی </w:delText>
        </w:r>
      </w:del>
      <w:ins w:id="19227" w:author="ASUS" w:date="2022-02-11T20:57:00Z">
        <w:r>
          <w:rPr>
            <w:rFonts w:ascii="Times New Roman" w:eastAsia="Calibri" w:hAnsi="Times New Roman" w:cs="B Lotus" w:hint="cs"/>
            <w:sz w:val="28"/>
            <w:szCs w:val="28"/>
            <w:rtl/>
          </w:rPr>
          <w:t xml:space="preserve">برای </w:t>
        </w:r>
      </w:ins>
      <w:del w:id="19228" w:author="ASUS" w:date="2022-02-11T20:57:00Z">
        <w:r w:rsidR="003C7A18" w:rsidRPr="006A2709" w:rsidDel="00B66BD0">
          <w:rPr>
            <w:rFonts w:ascii="Times New Roman" w:eastAsia="Calibri" w:hAnsi="Times New Roman" w:cs="B Lotus" w:hint="cs"/>
            <w:sz w:val="28"/>
            <w:szCs w:val="28"/>
            <w:rtl/>
          </w:rPr>
          <w:delText xml:space="preserve">جهت </w:delText>
        </w:r>
      </w:del>
      <w:r w:rsidR="003C7A18" w:rsidRPr="006A2709">
        <w:rPr>
          <w:rFonts w:ascii="Times New Roman" w:eastAsia="Calibri" w:hAnsi="Times New Roman" w:cs="B Lotus" w:hint="cs"/>
          <w:sz w:val="28"/>
          <w:szCs w:val="28"/>
          <w:rtl/>
        </w:rPr>
        <w:t xml:space="preserve">کاری </w:t>
      </w:r>
      <w:ins w:id="19229" w:author="ASUS" w:date="2022-02-11T20:57:00Z">
        <w:r>
          <w:rPr>
            <w:rFonts w:ascii="Times New Roman" w:eastAsia="Calibri" w:hAnsi="Times New Roman" w:cs="B Lotus" w:hint="cs"/>
            <w:sz w:val="28"/>
            <w:szCs w:val="28"/>
            <w:rtl/>
          </w:rPr>
          <w:t xml:space="preserve">پیش ایشان </w:t>
        </w:r>
      </w:ins>
      <w:del w:id="19230" w:author="ASUS" w:date="2022-02-11T20:57:00Z">
        <w:r w:rsidR="003C7A18" w:rsidRPr="006A2709" w:rsidDel="00B66BD0">
          <w:rPr>
            <w:rFonts w:ascii="Times New Roman" w:eastAsia="Calibri" w:hAnsi="Times New Roman" w:cs="B Lotus" w:hint="cs"/>
            <w:sz w:val="28"/>
            <w:szCs w:val="28"/>
            <w:rtl/>
          </w:rPr>
          <w:delText xml:space="preserve">مراجعه </w:delText>
        </w:r>
      </w:del>
      <w:r w:rsidR="003C7A18" w:rsidRPr="006A2709">
        <w:rPr>
          <w:rFonts w:ascii="Times New Roman" w:eastAsia="Calibri" w:hAnsi="Times New Roman" w:cs="B Lotus" w:hint="cs"/>
          <w:sz w:val="28"/>
          <w:szCs w:val="28"/>
          <w:rtl/>
        </w:rPr>
        <w:t>می‏</w:t>
      </w:r>
      <w:ins w:id="19231" w:author="ASUS" w:date="2022-02-11T20:57:00Z">
        <w:r>
          <w:rPr>
            <w:rFonts w:ascii="Times New Roman" w:eastAsia="Calibri" w:hAnsi="Times New Roman" w:cs="B Lotus" w:hint="cs"/>
            <w:sz w:val="28"/>
            <w:szCs w:val="28"/>
            <w:rtl/>
          </w:rPr>
          <w:t>آمدن</w:t>
        </w:r>
      </w:ins>
      <w:del w:id="19232" w:author="ASUS" w:date="2022-02-11T20:57:00Z">
        <w:r w:rsidR="003C7A18" w:rsidRPr="006A2709" w:rsidDel="00B66BD0">
          <w:rPr>
            <w:rFonts w:ascii="Times New Roman" w:eastAsia="Calibri" w:hAnsi="Times New Roman" w:cs="B Lotus" w:hint="cs"/>
            <w:sz w:val="28"/>
            <w:szCs w:val="28"/>
            <w:rtl/>
          </w:rPr>
          <w:delText>کر</w:delText>
        </w:r>
      </w:del>
      <w:r w:rsidR="003C7A18" w:rsidRPr="006A2709">
        <w:rPr>
          <w:rFonts w:ascii="Times New Roman" w:eastAsia="Calibri" w:hAnsi="Times New Roman" w:cs="B Lotus" w:hint="cs"/>
          <w:sz w:val="28"/>
          <w:szCs w:val="28"/>
          <w:rtl/>
        </w:rPr>
        <w:t>د</w:t>
      </w:r>
      <w:ins w:id="19233" w:author="ASUS" w:date="2022-02-11T20:57:00Z">
        <w:r>
          <w:rPr>
            <w:rFonts w:ascii="Times New Roman" w:eastAsia="Calibri" w:hAnsi="Times New Roman" w:cs="B Lotus" w:hint="cs"/>
            <w:sz w:val="28"/>
            <w:szCs w:val="28"/>
            <w:rtl/>
          </w:rPr>
          <w:t>،</w:t>
        </w:r>
      </w:ins>
      <w:r w:rsidR="003C7A18" w:rsidRPr="006A2709">
        <w:rPr>
          <w:rFonts w:ascii="Times New Roman" w:eastAsia="Calibri" w:hAnsi="Times New Roman" w:cs="B Lotus" w:hint="cs"/>
          <w:sz w:val="28"/>
          <w:szCs w:val="28"/>
          <w:rtl/>
        </w:rPr>
        <w:t xml:space="preserve"> عبادت مانع نمی‏شد تا از دیگران غفلت کند:</w:t>
      </w:r>
    </w:p>
    <w:p w14:paraId="513D210D" w14:textId="77777777" w:rsidR="003C7A18" w:rsidRPr="006A2709" w:rsidRDefault="003C7A18" w:rsidP="003C7A18">
      <w:pPr>
        <w:spacing w:after="0" w:line="276" w:lineRule="auto"/>
        <w:ind w:left="1440"/>
        <w:jc w:val="lowKashida"/>
        <w:rPr>
          <w:rFonts w:ascii="Times New Roman" w:eastAsia="Calibri" w:hAnsi="Times New Roman" w:cs="B Lotus"/>
          <w:sz w:val="28"/>
          <w:szCs w:val="28"/>
          <w:rtl/>
        </w:rPr>
      </w:pPr>
      <w:del w:id="19234" w:author="ASUS" w:date="2022-02-11T20:58:00Z">
        <w:r w:rsidRPr="006A2709" w:rsidDel="00B66BD0">
          <w:rPr>
            <w:rFonts w:ascii="Times New Roman" w:eastAsia="Calibri" w:hAnsi="Times New Roman" w:cs="B Lotus" w:hint="cs"/>
            <w:sz w:val="28"/>
            <w:szCs w:val="28"/>
            <w:rtl/>
          </w:rPr>
          <w:delText>«</w:delText>
        </w:r>
      </w:del>
      <w:r w:rsidRPr="006A2709">
        <w:rPr>
          <w:rFonts w:ascii="Calibri" w:eastAsia="Calibri" w:hAnsi="Calibri" w:cs="B Lotus" w:hint="cs"/>
          <w:b/>
          <w:sz w:val="28"/>
          <w:szCs w:val="28"/>
          <w:rtl/>
        </w:rPr>
        <w:t>كانَ</w:t>
      </w:r>
      <w:r w:rsidRPr="006A2709">
        <w:rPr>
          <w:rFonts w:ascii="Calibri" w:eastAsia="Calibri" w:hAnsi="Calibri" w:cs="B Lotus" w:hint="cs"/>
          <w:bCs/>
          <w:sz w:val="28"/>
          <w:szCs w:val="28"/>
          <w:rtl/>
        </w:rPr>
        <w:t xml:space="preserve"> </w:t>
      </w:r>
      <w:r w:rsidRPr="006A2709">
        <w:rPr>
          <w:rFonts w:ascii="Calibri" w:eastAsia="Calibri" w:hAnsi="Calibri" w:cs="B Lotus" w:hint="cs"/>
          <w:b/>
          <w:sz w:val="28"/>
          <w:szCs w:val="28"/>
          <w:rtl/>
        </w:rPr>
        <w:t>لا</w:t>
      </w:r>
      <w:del w:id="19235" w:author="ASUS" w:date="2022-02-11T20:58:00Z">
        <w:r w:rsidRPr="006A2709" w:rsidDel="00B66BD0">
          <w:rPr>
            <w:rFonts w:ascii="Calibri" w:eastAsia="Calibri" w:hAnsi="Calibri" w:cs="B Lotus" w:hint="cs"/>
            <w:b/>
            <w:sz w:val="28"/>
            <w:szCs w:val="28"/>
            <w:rtl/>
          </w:rPr>
          <w:delText xml:space="preserve"> </w:delText>
        </w:r>
      </w:del>
      <w:r w:rsidRPr="006A2709">
        <w:rPr>
          <w:rFonts w:ascii="Calibri" w:eastAsia="Calibri" w:hAnsi="Calibri" w:cs="B Lotus" w:hint="cs"/>
          <w:b/>
          <w:sz w:val="28"/>
          <w:szCs w:val="28"/>
          <w:rtl/>
        </w:rPr>
        <w:t>يَجلِسُ اِلَيهِ اَحَدٌ و هُوَ يُصَلّى اِلاّ خَفَّفَ صَلاتَهُ و اَقبَلَ عَلَيهِ فَقالَ: اَ لَكَ حاجَةٌ</w:t>
      </w:r>
      <w:del w:id="19236" w:author="ASUS" w:date="2022-02-11T20:58:00Z">
        <w:r w:rsidRPr="006A2709" w:rsidDel="00B66BD0">
          <w:rPr>
            <w:rFonts w:ascii="Calibri" w:eastAsia="Calibri" w:hAnsi="Calibri" w:cs="B Lotus" w:hint="cs"/>
            <w:b/>
            <w:sz w:val="28"/>
            <w:szCs w:val="28"/>
            <w:rtl/>
          </w:rPr>
          <w:delText>؟</w:delText>
        </w:r>
        <w:r w:rsidRPr="006A2709" w:rsidDel="00B66BD0">
          <w:rPr>
            <w:rFonts w:ascii="Times New Roman" w:eastAsia="Calibri" w:hAnsi="Times New Roman" w:cs="B Lotus" w:hint="cs"/>
            <w:b/>
            <w:sz w:val="28"/>
            <w:szCs w:val="28"/>
            <w:rtl/>
          </w:rPr>
          <w:delText>»؛</w:delText>
        </w:r>
      </w:del>
      <w:r w:rsidRPr="006A2709">
        <w:rPr>
          <w:rFonts w:ascii="Times New Roman" w:eastAsia="Calibri" w:hAnsi="Times New Roman" w:cs="B Lotus"/>
          <w:b/>
          <w:sz w:val="28"/>
          <w:szCs w:val="28"/>
          <w:vertAlign w:val="superscript"/>
          <w:rtl/>
        </w:rPr>
        <w:footnoteReference w:id="545"/>
      </w:r>
    </w:p>
    <w:p w14:paraId="3129DFBE" w14:textId="539C683D" w:rsidR="003C7A18" w:rsidRPr="006A2709" w:rsidDel="00B66BD0" w:rsidRDefault="003C7A18" w:rsidP="003C7A18">
      <w:pPr>
        <w:spacing w:after="0" w:line="276" w:lineRule="auto"/>
        <w:ind w:left="1440"/>
        <w:jc w:val="lowKashida"/>
        <w:rPr>
          <w:del w:id="19243" w:author="ASUS" w:date="2022-02-11T20:58:00Z"/>
          <w:rFonts w:ascii="Times New Roman" w:eastAsia="Calibri" w:hAnsi="Times New Roman" w:cs="B Lotus"/>
          <w:sz w:val="28"/>
          <w:szCs w:val="28"/>
          <w:rtl/>
        </w:rPr>
      </w:pPr>
      <w:del w:id="19244" w:author="ASUS" w:date="2022-02-11T20:58:00Z">
        <w:r w:rsidRPr="006A2709" w:rsidDel="00B66BD0">
          <w:rPr>
            <w:rFonts w:ascii="Times New Roman" w:eastAsia="Calibri" w:hAnsi="Times New Roman" w:cs="B Lotus" w:hint="cs"/>
            <w:sz w:val="28"/>
            <w:szCs w:val="28"/>
            <w:rtl/>
          </w:rPr>
          <w:delText xml:space="preserve">اگر در </w:delText>
        </w:r>
      </w:del>
      <w:r w:rsidRPr="006A2709">
        <w:rPr>
          <w:rFonts w:ascii="Times New Roman" w:eastAsia="Calibri" w:hAnsi="Times New Roman" w:cs="B Lotus" w:hint="cs"/>
          <w:sz w:val="28"/>
          <w:szCs w:val="28"/>
          <w:rtl/>
        </w:rPr>
        <w:t>هنگامی که رسول خدا</w:t>
      </w:r>
      <w:ins w:id="19245" w:author="ASUS" w:date="2022-02-11T20:58:00Z">
        <w:r w:rsidR="00B66BD0">
          <w:rPr>
            <w:rFonts w:ascii="Times New Roman" w:eastAsia="Calibri" w:hAnsi="Times New Roman" w:cs="B Lotus" w:hint="cs"/>
            <w:sz w:val="28"/>
            <w:szCs w:val="28"/>
            <w:rtl/>
          </w:rPr>
          <w:t xml:space="preserve"> </w:t>
        </w:r>
      </w:ins>
      <w:del w:id="19246" w:author="ASUS" w:date="2022-02-11T20:58:00Z">
        <w:r w:rsidRPr="006A2709" w:rsidDel="00B66BD0">
          <w:rPr>
            <w:rFonts w:ascii="Times New Roman" w:eastAsia="Calibri" w:hAnsi="Times New Roman" w:cs="B Lotus"/>
            <w:sz w:val="28"/>
            <w:szCs w:val="28"/>
          </w:rPr>
          <w:sym w:font="0 Shia Symbol2" w:char="0039"/>
        </w:r>
        <w:r w:rsidRPr="006A2709" w:rsidDel="00B66BD0">
          <w:rPr>
            <w:rFonts w:hint="cs"/>
            <w:sz w:val="26"/>
            <w:szCs w:val="26"/>
            <w:rtl/>
          </w:rPr>
          <w:delText xml:space="preserve"> </w:delText>
        </w:r>
      </w:del>
      <w:r w:rsidRPr="006A2709">
        <w:rPr>
          <w:rFonts w:ascii="Times New Roman" w:eastAsia="Calibri" w:hAnsi="Times New Roman" w:cs="B Lotus" w:hint="cs"/>
          <w:sz w:val="28"/>
          <w:szCs w:val="28"/>
          <w:rtl/>
        </w:rPr>
        <w:t xml:space="preserve">نماز می‏خواند، </w:t>
      </w:r>
      <w:ins w:id="19247" w:author="ASUS" w:date="2022-02-11T20:58:00Z">
        <w:r w:rsidR="00B66BD0">
          <w:rPr>
            <w:rFonts w:ascii="Times New Roman" w:eastAsia="Calibri" w:hAnsi="Times New Roman" w:cs="B Lotus" w:hint="cs"/>
            <w:sz w:val="28"/>
            <w:szCs w:val="28"/>
            <w:rtl/>
          </w:rPr>
          <w:t xml:space="preserve">اگر </w:t>
        </w:r>
      </w:ins>
      <w:r w:rsidRPr="006A2709">
        <w:rPr>
          <w:rFonts w:ascii="Times New Roman" w:eastAsia="Calibri" w:hAnsi="Times New Roman" w:cs="B Lotus" w:hint="cs"/>
          <w:sz w:val="28"/>
          <w:szCs w:val="28"/>
          <w:rtl/>
        </w:rPr>
        <w:t>کسی کنار</w:t>
      </w:r>
      <w:ins w:id="19248" w:author="ASUS" w:date="2022-02-11T20:58:00Z">
        <w:r w:rsidR="00B66BD0">
          <w:rPr>
            <w:rFonts w:ascii="Times New Roman" w:eastAsia="Calibri" w:hAnsi="Times New Roman" w:cs="B Lotus" w:hint="cs"/>
            <w:sz w:val="28"/>
            <w:szCs w:val="28"/>
            <w:rtl/>
          </w:rPr>
          <w:t>ش</w:t>
        </w:r>
      </w:ins>
      <w:del w:id="19249" w:author="ASUS" w:date="2022-02-11T20:58:00Z">
        <w:r w:rsidRPr="006A2709" w:rsidDel="00B66BD0">
          <w:rPr>
            <w:rFonts w:ascii="Times New Roman" w:eastAsia="Calibri" w:hAnsi="Times New Roman" w:cs="B Lotus" w:hint="cs"/>
            <w:sz w:val="28"/>
            <w:szCs w:val="28"/>
            <w:rtl/>
          </w:rPr>
          <w:delText xml:space="preserve"> وی</w:delText>
        </w:r>
      </w:del>
      <w:r w:rsidRPr="006A2709">
        <w:rPr>
          <w:rFonts w:ascii="Times New Roman" w:eastAsia="Calibri" w:hAnsi="Times New Roman" w:cs="B Lotus" w:hint="cs"/>
          <w:sz w:val="28"/>
          <w:szCs w:val="28"/>
          <w:rtl/>
        </w:rPr>
        <w:t xml:space="preserve"> می‏نشست، نمازش را کوتاه می‏کرد و رو به او </w:t>
      </w:r>
      <w:del w:id="19250" w:author="ASUS" w:date="2022-02-11T20:58:00Z">
        <w:r w:rsidRPr="006A2709" w:rsidDel="00B66BD0">
          <w:rPr>
            <w:rFonts w:ascii="Times New Roman" w:eastAsia="Calibri" w:hAnsi="Times New Roman" w:cs="B Lotus" w:hint="cs"/>
            <w:sz w:val="28"/>
            <w:szCs w:val="28"/>
            <w:rtl/>
          </w:rPr>
          <w:delText xml:space="preserve">می‏نمود و </w:delText>
        </w:r>
      </w:del>
      <w:r w:rsidRPr="006A2709">
        <w:rPr>
          <w:rFonts w:ascii="Times New Roman" w:eastAsia="Calibri" w:hAnsi="Times New Roman" w:cs="B Lotus" w:hint="cs"/>
          <w:sz w:val="28"/>
          <w:szCs w:val="28"/>
          <w:rtl/>
        </w:rPr>
        <w:t>می‏فرمود: آیا درخواستی داری؟</w:t>
      </w:r>
      <w:del w:id="19251" w:author="ASUS" w:date="2022-02-11T20:59:00Z">
        <w:r w:rsidRPr="006A2709" w:rsidDel="00B66BD0">
          <w:rPr>
            <w:rFonts w:ascii="Times New Roman" w:eastAsia="Calibri" w:hAnsi="Times New Roman" w:cs="B Lotus" w:hint="cs"/>
            <w:sz w:val="28"/>
            <w:szCs w:val="28"/>
            <w:rtl/>
          </w:rPr>
          <w:delText>»</w:delText>
        </w:r>
      </w:del>
    </w:p>
    <w:p w14:paraId="2E7944B5" w14:textId="77777777" w:rsidR="003C7A18" w:rsidRPr="006A2709" w:rsidRDefault="003C7A18">
      <w:pPr>
        <w:spacing w:after="0" w:line="276" w:lineRule="auto"/>
        <w:ind w:left="1440"/>
        <w:jc w:val="lowKashida"/>
        <w:rPr>
          <w:rFonts w:cs="B Lotus"/>
          <w:sz w:val="28"/>
          <w:szCs w:val="28"/>
          <w:rtl/>
        </w:rPr>
        <w:pPrChange w:id="19252" w:author="ASUS" w:date="2022-02-11T20:58:00Z">
          <w:pPr>
            <w:spacing w:line="276" w:lineRule="auto"/>
            <w:jc w:val="lowKashida"/>
          </w:pPr>
        </w:pPrChange>
      </w:pPr>
    </w:p>
    <w:p w14:paraId="7D4D8E92" w14:textId="0EA021D4" w:rsidR="003C7A18" w:rsidRPr="006A2709" w:rsidRDefault="003C7A18" w:rsidP="003C7A18">
      <w:pPr>
        <w:pStyle w:val="Heading3"/>
        <w:spacing w:line="276" w:lineRule="auto"/>
        <w:jc w:val="lowKashida"/>
        <w:rPr>
          <w:color w:val="auto"/>
          <w:rtl/>
        </w:rPr>
      </w:pPr>
      <w:bookmarkStart w:id="19253" w:name="_Toc90970999"/>
      <w:r w:rsidRPr="006A2709">
        <w:rPr>
          <w:rFonts w:hint="cs"/>
          <w:color w:val="auto"/>
          <w:rtl/>
        </w:rPr>
        <w:t>2</w:t>
      </w:r>
      <w:ins w:id="19254" w:author="ASUS" w:date="2022-02-11T20:59:00Z">
        <w:r w:rsidR="00B66BD0">
          <w:rPr>
            <w:rFonts w:hint="cs"/>
            <w:color w:val="auto"/>
            <w:rtl/>
          </w:rPr>
          <w:t>.</w:t>
        </w:r>
      </w:ins>
      <w:del w:id="19255" w:author="ASUS" w:date="2022-02-11T20:59:00Z">
        <w:r w:rsidRPr="006A2709" w:rsidDel="00B66BD0">
          <w:rPr>
            <w:rFonts w:hint="cs"/>
            <w:color w:val="auto"/>
            <w:rtl/>
          </w:rPr>
          <w:delText>ـ</w:delText>
        </w:r>
      </w:del>
      <w:r w:rsidRPr="006A2709">
        <w:rPr>
          <w:rFonts w:hint="cs"/>
          <w:color w:val="auto"/>
          <w:rtl/>
        </w:rPr>
        <w:t xml:space="preserve"> ادب‏ورزی</w:t>
      </w:r>
      <w:bookmarkEnd w:id="19145"/>
      <w:bookmarkEnd w:id="19253"/>
    </w:p>
    <w:p w14:paraId="2363676F" w14:textId="340CC447" w:rsidR="003C7A18" w:rsidRPr="006A2709" w:rsidRDefault="003C7A18" w:rsidP="003C7A18">
      <w:pPr>
        <w:spacing w:line="276" w:lineRule="auto"/>
        <w:jc w:val="lowKashida"/>
        <w:rPr>
          <w:rFonts w:cs="B Lotus"/>
          <w:b/>
          <w:sz w:val="28"/>
          <w:szCs w:val="28"/>
          <w:rtl/>
        </w:rPr>
      </w:pPr>
      <w:r w:rsidRPr="006A2709">
        <w:rPr>
          <w:rFonts w:cs="B Lotus" w:hint="cs"/>
          <w:b/>
          <w:sz w:val="28"/>
          <w:szCs w:val="28"/>
          <w:rtl/>
        </w:rPr>
        <w:t>حضرت علی</w:t>
      </w:r>
      <w:del w:id="19256" w:author="ASUS" w:date="2022-02-15T15:30:00Z">
        <w:r w:rsidRPr="006A2709" w:rsidDel="005D63DA">
          <w:rPr>
            <w:rFonts w:hint="cs"/>
            <w:sz w:val="26"/>
            <w:szCs w:val="26"/>
          </w:rPr>
          <w:sym w:font="0 Shia Symbol2" w:char="F037"/>
        </w:r>
      </w:del>
      <w:r w:rsidRPr="006A2709">
        <w:rPr>
          <w:rFonts w:cs="B Lotus" w:hint="cs"/>
          <w:b/>
          <w:sz w:val="28"/>
          <w:szCs w:val="28"/>
          <w:rtl/>
        </w:rPr>
        <w:t xml:space="preserve"> در وصف ادب پیامبر</w:t>
      </w:r>
      <w:del w:id="19257" w:author="ASUS" w:date="2022-02-11T20:59:00Z">
        <w:r w:rsidRPr="006A2709" w:rsidDel="00B66BD0">
          <w:rPr>
            <w:rFonts w:hint="cs"/>
            <w:sz w:val="26"/>
            <w:szCs w:val="26"/>
          </w:rPr>
          <w:sym w:font="0 Shia Symbol2" w:char="F039"/>
        </w:r>
      </w:del>
      <w:ins w:id="19258" w:author="ASUS" w:date="2022-02-11T20:59:00Z">
        <w:r w:rsidR="00B66BD0">
          <w:rPr>
            <w:rFonts w:hint="cs"/>
            <w:rtl/>
          </w:rPr>
          <w:t xml:space="preserve"> </w:t>
        </w:r>
        <w:r w:rsidR="00B66BD0">
          <w:rPr>
            <w:rFonts w:cs="2  Lotus"/>
            <w:sz w:val="28"/>
            <w:szCs w:val="28"/>
          </w:rPr>
          <w:sym w:font="علائم مذهبي" w:char="F032"/>
        </w:r>
      </w:ins>
      <w:del w:id="19259" w:author="ASUS" w:date="2022-02-11T20:59:00Z">
        <w:r w:rsidRPr="006A2709" w:rsidDel="00B66BD0">
          <w:rPr>
            <w:rFonts w:hint="cs"/>
            <w:rtl/>
          </w:rPr>
          <w:delText xml:space="preserve"> </w:delText>
        </w:r>
      </w:del>
      <w:ins w:id="19260" w:author="ASUS" w:date="2022-02-11T20:59:00Z">
        <w:r w:rsidR="00B66BD0">
          <w:rPr>
            <w:rFonts w:cs="B Lotus" w:hint="cs"/>
            <w:b/>
            <w:sz w:val="28"/>
            <w:szCs w:val="28"/>
            <w:rtl/>
          </w:rPr>
          <w:t xml:space="preserve"> فر</w:t>
        </w:r>
      </w:ins>
      <w:del w:id="19261" w:author="ASUS" w:date="2022-02-11T20:59:00Z">
        <w:r w:rsidRPr="006A2709" w:rsidDel="00B66BD0">
          <w:rPr>
            <w:rFonts w:cs="B Lotus" w:hint="cs"/>
            <w:b/>
            <w:sz w:val="28"/>
            <w:szCs w:val="28"/>
            <w:rtl/>
          </w:rPr>
          <w:delText>فر</w:delText>
        </w:r>
      </w:del>
      <w:r w:rsidRPr="006A2709">
        <w:rPr>
          <w:rFonts w:cs="B Lotus" w:hint="cs"/>
          <w:b/>
          <w:sz w:val="28"/>
          <w:szCs w:val="28"/>
          <w:rtl/>
        </w:rPr>
        <w:t>مود</w:t>
      </w:r>
      <w:del w:id="19262" w:author="ASUS" w:date="2022-02-11T20:59:00Z">
        <w:r w:rsidRPr="006A2709" w:rsidDel="00B66BD0">
          <w:rPr>
            <w:rFonts w:cs="B Lotus" w:hint="cs"/>
            <w:b/>
            <w:sz w:val="28"/>
            <w:szCs w:val="28"/>
            <w:rtl/>
          </w:rPr>
          <w:delText>ه است</w:delText>
        </w:r>
      </w:del>
      <w:r w:rsidRPr="006A2709">
        <w:rPr>
          <w:rFonts w:cs="B Lotus" w:hint="cs"/>
          <w:b/>
          <w:sz w:val="28"/>
          <w:szCs w:val="28"/>
          <w:rtl/>
        </w:rPr>
        <w:t xml:space="preserve">: </w:t>
      </w:r>
    </w:p>
    <w:p w14:paraId="3783D27C" w14:textId="1EA57E11" w:rsidR="003C7A18" w:rsidRPr="006A2709" w:rsidRDefault="003C7A18" w:rsidP="00FC0047">
      <w:pPr>
        <w:spacing w:line="276" w:lineRule="auto"/>
        <w:ind w:left="1440"/>
        <w:jc w:val="lowKashida"/>
        <w:rPr>
          <w:rFonts w:cs="B Lotus"/>
          <w:b/>
          <w:sz w:val="28"/>
          <w:szCs w:val="28"/>
          <w:rtl/>
        </w:rPr>
      </w:pPr>
      <w:del w:id="19263" w:author="ASUS" w:date="2022-02-11T21:00:00Z">
        <w:r w:rsidRPr="006A2709" w:rsidDel="00B66BD0">
          <w:rPr>
            <w:rFonts w:cs="B Lotus" w:hint="cs"/>
            <w:b/>
            <w:sz w:val="28"/>
            <w:szCs w:val="28"/>
            <w:rtl/>
          </w:rPr>
          <w:delText>«</w:delText>
        </w:r>
      </w:del>
      <w:r w:rsidRPr="006A2709">
        <w:rPr>
          <w:rFonts w:cs="B Lotus" w:hint="cs"/>
          <w:b/>
          <w:sz w:val="28"/>
          <w:szCs w:val="28"/>
          <w:rtl/>
        </w:rPr>
        <w:t>هرگز</w:t>
      </w:r>
      <w:r w:rsidRPr="006A2709">
        <w:rPr>
          <w:rFonts w:cs="B Lotus"/>
          <w:b/>
          <w:sz w:val="28"/>
          <w:szCs w:val="28"/>
          <w:rtl/>
        </w:rPr>
        <w:t xml:space="preserve"> </w:t>
      </w:r>
      <w:r w:rsidRPr="006A2709">
        <w:rPr>
          <w:rFonts w:cs="B Lotus" w:hint="cs"/>
          <w:b/>
          <w:sz w:val="28"/>
          <w:szCs w:val="28"/>
          <w:rtl/>
        </w:rPr>
        <w:t>نشد</w:t>
      </w:r>
      <w:r w:rsidRPr="006A2709">
        <w:rPr>
          <w:rFonts w:cs="B Lotus"/>
          <w:b/>
          <w:sz w:val="28"/>
          <w:szCs w:val="28"/>
          <w:rtl/>
        </w:rPr>
        <w:t xml:space="preserve"> </w:t>
      </w:r>
      <w:r w:rsidRPr="006A2709">
        <w:rPr>
          <w:rFonts w:cs="B Lotus" w:hint="cs"/>
          <w:b/>
          <w:sz w:val="28"/>
          <w:szCs w:val="28"/>
          <w:rtl/>
        </w:rPr>
        <w:t>كه</w:t>
      </w:r>
      <w:r w:rsidRPr="006A2709">
        <w:rPr>
          <w:rFonts w:cs="B Lotus"/>
          <w:b/>
          <w:sz w:val="28"/>
          <w:szCs w:val="28"/>
          <w:rtl/>
        </w:rPr>
        <w:t xml:space="preserve"> </w:t>
      </w:r>
      <w:r w:rsidRPr="006A2709">
        <w:rPr>
          <w:rFonts w:cs="B Lotus" w:hint="cs"/>
          <w:b/>
          <w:sz w:val="28"/>
          <w:szCs w:val="28"/>
          <w:rtl/>
        </w:rPr>
        <w:t>رسول خدا</w:t>
      </w:r>
      <w:ins w:id="19264" w:author="ASUS" w:date="2022-02-11T21:00:00Z">
        <w:r w:rsidR="00B66BD0">
          <w:rPr>
            <w:sz w:val="26"/>
            <w:szCs w:val="26"/>
          </w:rPr>
          <w:t xml:space="preserve"> </w:t>
        </w:r>
      </w:ins>
      <w:del w:id="19265" w:author="ASUS" w:date="2022-02-11T21:00:00Z">
        <w:r w:rsidRPr="006A2709" w:rsidDel="00B66BD0">
          <w:rPr>
            <w:rFonts w:hint="cs"/>
            <w:sz w:val="26"/>
            <w:szCs w:val="26"/>
          </w:rPr>
          <w:sym w:font="0 Shia Symbol2" w:char="F039"/>
        </w:r>
        <w:r w:rsidRPr="006A2709" w:rsidDel="00B66BD0">
          <w:rPr>
            <w:rFonts w:cs="B Lotus"/>
            <w:b/>
            <w:sz w:val="28"/>
            <w:szCs w:val="28"/>
            <w:rtl/>
          </w:rPr>
          <w:delText xml:space="preserve"> </w:delText>
        </w:r>
      </w:del>
      <w:r w:rsidRPr="006A2709">
        <w:rPr>
          <w:rFonts w:cs="B Lotus" w:hint="cs"/>
          <w:b/>
          <w:sz w:val="28"/>
          <w:szCs w:val="28"/>
          <w:rtl/>
        </w:rPr>
        <w:t>با</w:t>
      </w:r>
      <w:r w:rsidRPr="006A2709">
        <w:rPr>
          <w:rFonts w:cs="B Lotus"/>
          <w:b/>
          <w:sz w:val="28"/>
          <w:szCs w:val="28"/>
          <w:rtl/>
        </w:rPr>
        <w:t xml:space="preserve"> </w:t>
      </w:r>
      <w:r w:rsidRPr="006A2709">
        <w:rPr>
          <w:rFonts w:cs="B Lotus" w:hint="cs"/>
          <w:b/>
          <w:sz w:val="28"/>
          <w:szCs w:val="28"/>
          <w:rtl/>
        </w:rPr>
        <w:t>كسى</w:t>
      </w:r>
      <w:r w:rsidRPr="006A2709">
        <w:rPr>
          <w:rFonts w:cs="B Lotus"/>
          <w:b/>
          <w:sz w:val="28"/>
          <w:szCs w:val="28"/>
          <w:rtl/>
        </w:rPr>
        <w:t xml:space="preserve"> </w:t>
      </w:r>
      <w:ins w:id="19266" w:author="ASUS" w:date="2022-02-11T21:00:00Z">
        <w:r w:rsidR="00B66BD0">
          <w:rPr>
            <w:rFonts w:cs="B Lotus" w:hint="cs"/>
            <w:b/>
            <w:sz w:val="28"/>
            <w:szCs w:val="28"/>
            <w:rtl/>
          </w:rPr>
          <w:t xml:space="preserve">دست </w:t>
        </w:r>
      </w:ins>
      <w:del w:id="19267" w:author="ASUS" w:date="2022-02-11T21:00:00Z">
        <w:r w:rsidRPr="006A2709" w:rsidDel="00B66BD0">
          <w:rPr>
            <w:rFonts w:cs="B Lotus" w:hint="cs"/>
            <w:b/>
            <w:sz w:val="28"/>
            <w:szCs w:val="28"/>
            <w:rtl/>
          </w:rPr>
          <w:delText xml:space="preserve">مصافحه </w:delText>
        </w:r>
      </w:del>
      <w:ins w:id="19268" w:author="ASUS" w:date="2022-02-11T21:00:00Z">
        <w:r w:rsidR="00B66BD0">
          <w:rPr>
            <w:rFonts w:cs="B Lotus" w:hint="cs"/>
            <w:b/>
            <w:sz w:val="28"/>
            <w:szCs w:val="28"/>
            <w:rtl/>
          </w:rPr>
          <w:t>بده</w:t>
        </w:r>
      </w:ins>
      <w:del w:id="19269" w:author="ASUS" w:date="2022-02-11T21:00:00Z">
        <w:r w:rsidRPr="006A2709" w:rsidDel="00B66BD0">
          <w:rPr>
            <w:rFonts w:cs="B Lotus" w:hint="cs"/>
            <w:b/>
            <w:sz w:val="28"/>
            <w:szCs w:val="28"/>
            <w:rtl/>
          </w:rPr>
          <w:delText>کن</w:delText>
        </w:r>
      </w:del>
      <w:r w:rsidRPr="006A2709">
        <w:rPr>
          <w:rFonts w:cs="B Lotus" w:hint="cs"/>
          <w:b/>
          <w:sz w:val="28"/>
          <w:szCs w:val="28"/>
          <w:rtl/>
        </w:rPr>
        <w:t>د</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زودتر</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او</w:t>
      </w:r>
      <w:r w:rsidRPr="006A2709">
        <w:rPr>
          <w:rFonts w:cs="B Lotus"/>
          <w:b/>
          <w:sz w:val="28"/>
          <w:szCs w:val="28"/>
          <w:rtl/>
        </w:rPr>
        <w:t xml:space="preserve"> </w:t>
      </w:r>
      <w:r w:rsidRPr="006A2709">
        <w:rPr>
          <w:rFonts w:cs="B Lotus" w:hint="cs"/>
          <w:b/>
          <w:sz w:val="28"/>
          <w:szCs w:val="28"/>
          <w:rtl/>
        </w:rPr>
        <w:t>دستش</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بكشد</w:t>
      </w:r>
      <w:ins w:id="19270" w:author="ASUS" w:date="2022-02-11T21:00:00Z">
        <w:r w:rsidR="00B66BD0">
          <w:rPr>
            <w:rFonts w:cs="B Lotus" w:hint="cs"/>
            <w:b/>
            <w:sz w:val="28"/>
            <w:szCs w:val="28"/>
            <w:rtl/>
          </w:rPr>
          <w:t>؛</w:t>
        </w:r>
      </w:ins>
      <w:del w:id="19271" w:author="ASUS" w:date="2022-02-11T21:00:00Z">
        <w:r w:rsidRPr="006A2709" w:rsidDel="00B66BD0">
          <w:rPr>
            <w:rFonts w:cs="B Lotus" w:hint="cs"/>
            <w:b/>
            <w:sz w:val="28"/>
            <w:szCs w:val="28"/>
            <w:rtl/>
          </w:rPr>
          <w:delText>،</w:delText>
        </w:r>
      </w:del>
      <w:r w:rsidRPr="006A2709">
        <w:rPr>
          <w:rFonts w:cs="B Lotus" w:hint="cs"/>
          <w:b/>
          <w:sz w:val="28"/>
          <w:szCs w:val="28"/>
          <w:rtl/>
        </w:rPr>
        <w:t xml:space="preserve"> بلكه</w:t>
      </w:r>
      <w:r w:rsidRPr="006A2709">
        <w:rPr>
          <w:rFonts w:cs="B Lotus"/>
          <w:b/>
          <w:sz w:val="28"/>
          <w:szCs w:val="28"/>
          <w:rtl/>
        </w:rPr>
        <w:t xml:space="preserve"> </w:t>
      </w:r>
      <w:r w:rsidRPr="006A2709">
        <w:rPr>
          <w:rFonts w:cs="B Lotus" w:hint="cs"/>
          <w:b/>
          <w:sz w:val="28"/>
          <w:szCs w:val="28"/>
          <w:rtl/>
        </w:rPr>
        <w:t>درنگ</w:t>
      </w:r>
      <w:r w:rsidRPr="006A2709">
        <w:rPr>
          <w:rFonts w:cs="B Lotus"/>
          <w:b/>
          <w:sz w:val="28"/>
          <w:szCs w:val="28"/>
          <w:rtl/>
        </w:rPr>
        <w:t xml:space="preserve"> </w:t>
      </w:r>
      <w:r w:rsidRPr="006A2709">
        <w:rPr>
          <w:rFonts w:cs="B Lotus" w:hint="cs"/>
          <w:b/>
          <w:sz w:val="28"/>
          <w:szCs w:val="28"/>
          <w:rtl/>
        </w:rPr>
        <w:t>مى‏كرد</w:t>
      </w:r>
      <w:r w:rsidRPr="006A2709">
        <w:rPr>
          <w:rFonts w:cs="B Lotus"/>
          <w:b/>
          <w:sz w:val="28"/>
          <w:szCs w:val="28"/>
          <w:rtl/>
        </w:rPr>
        <w:t xml:space="preserve"> </w:t>
      </w:r>
      <w:r w:rsidRPr="006A2709">
        <w:rPr>
          <w:rFonts w:cs="B Lotus" w:hint="cs"/>
          <w:b/>
          <w:sz w:val="28"/>
          <w:szCs w:val="28"/>
          <w:rtl/>
        </w:rPr>
        <w:t>تا</w:t>
      </w:r>
      <w:r w:rsidRPr="006A2709">
        <w:rPr>
          <w:rFonts w:cs="B Lotus"/>
          <w:b/>
          <w:sz w:val="28"/>
          <w:szCs w:val="28"/>
          <w:rtl/>
        </w:rPr>
        <w:t xml:space="preserve"> </w:t>
      </w:r>
      <w:r w:rsidRPr="006A2709">
        <w:rPr>
          <w:rFonts w:cs="B Lotus" w:hint="cs"/>
          <w:b/>
          <w:sz w:val="28"/>
          <w:szCs w:val="28"/>
          <w:rtl/>
        </w:rPr>
        <w:t>او</w:t>
      </w:r>
      <w:r w:rsidRPr="006A2709">
        <w:rPr>
          <w:rFonts w:cs="B Lotus"/>
          <w:b/>
          <w:sz w:val="28"/>
          <w:szCs w:val="28"/>
          <w:rtl/>
        </w:rPr>
        <w:t xml:space="preserve"> </w:t>
      </w:r>
      <w:r w:rsidRPr="006A2709">
        <w:rPr>
          <w:rFonts w:cs="B Lotus" w:hint="cs"/>
          <w:b/>
          <w:sz w:val="28"/>
          <w:szCs w:val="28"/>
          <w:rtl/>
        </w:rPr>
        <w:t>دستش</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بكشد</w:t>
      </w:r>
      <w:r w:rsidRPr="006A2709">
        <w:rPr>
          <w:rFonts w:cs="B Lotus"/>
          <w:b/>
          <w:sz w:val="28"/>
          <w:szCs w:val="28"/>
          <w:rtl/>
        </w:rPr>
        <w:t xml:space="preserve">. </w:t>
      </w:r>
      <w:r w:rsidRPr="006A2709">
        <w:rPr>
          <w:rFonts w:cs="B Lotus" w:hint="cs"/>
          <w:b/>
          <w:sz w:val="28"/>
          <w:szCs w:val="28"/>
          <w:rtl/>
        </w:rPr>
        <w:t>هرگز</w:t>
      </w:r>
      <w:r w:rsidRPr="006A2709">
        <w:rPr>
          <w:rFonts w:cs="B Lotus"/>
          <w:b/>
          <w:sz w:val="28"/>
          <w:szCs w:val="28"/>
          <w:rtl/>
        </w:rPr>
        <w:t xml:space="preserve"> </w:t>
      </w:r>
      <w:r w:rsidRPr="006A2709">
        <w:rPr>
          <w:rFonts w:cs="B Lotus" w:hint="cs"/>
          <w:b/>
          <w:sz w:val="28"/>
          <w:szCs w:val="28"/>
          <w:rtl/>
        </w:rPr>
        <w:t>كسى</w:t>
      </w:r>
      <w:r w:rsidRPr="006A2709">
        <w:rPr>
          <w:rFonts w:cs="B Lotus"/>
          <w:b/>
          <w:sz w:val="28"/>
          <w:szCs w:val="28"/>
          <w:rtl/>
        </w:rPr>
        <w:t xml:space="preserve"> </w:t>
      </w:r>
      <w:r w:rsidRPr="006A2709">
        <w:rPr>
          <w:rFonts w:cs="B Lotus" w:hint="cs"/>
          <w:b/>
          <w:sz w:val="28"/>
          <w:szCs w:val="28"/>
          <w:rtl/>
        </w:rPr>
        <w:t>با</w:t>
      </w:r>
      <w:r w:rsidRPr="006A2709">
        <w:rPr>
          <w:rFonts w:cs="B Lotus"/>
          <w:b/>
          <w:sz w:val="28"/>
          <w:szCs w:val="28"/>
          <w:rtl/>
        </w:rPr>
        <w:t xml:space="preserve"> </w:t>
      </w:r>
      <w:del w:id="19272" w:author="ASUS" w:date="2022-02-11T21:00:00Z">
        <w:r w:rsidRPr="006A2709" w:rsidDel="00B66BD0">
          <w:rPr>
            <w:rFonts w:cs="B Lotus" w:hint="cs"/>
            <w:b/>
            <w:sz w:val="28"/>
            <w:szCs w:val="28"/>
            <w:rtl/>
          </w:rPr>
          <w:delText>آن</w:delText>
        </w:r>
        <w:r w:rsidRPr="006A2709" w:rsidDel="00B66BD0">
          <w:rPr>
            <w:rFonts w:cs="B Lotus"/>
            <w:b/>
            <w:sz w:val="28"/>
            <w:szCs w:val="28"/>
            <w:rtl/>
          </w:rPr>
          <w:delText xml:space="preserve"> </w:delText>
        </w:r>
      </w:del>
      <w:ins w:id="19273" w:author="ASUS" w:date="2022-02-15T15:32:00Z">
        <w:r w:rsidR="0096376C">
          <w:rPr>
            <w:rFonts w:cs="B Lotus" w:hint="cs"/>
            <w:b/>
            <w:sz w:val="28"/>
            <w:szCs w:val="28"/>
            <w:rtl/>
          </w:rPr>
          <w:t xml:space="preserve">پیامبر </w:t>
        </w:r>
      </w:ins>
      <w:del w:id="19274" w:author="ASUS" w:date="2022-02-15T15:32:00Z">
        <w:r w:rsidRPr="006A2709" w:rsidDel="0096376C">
          <w:rPr>
            <w:rFonts w:cs="B Lotus" w:hint="cs"/>
            <w:b/>
            <w:sz w:val="28"/>
            <w:szCs w:val="28"/>
            <w:rtl/>
          </w:rPr>
          <w:delText>حضرت</w:delText>
        </w:r>
        <w:r w:rsidRPr="006A2709" w:rsidDel="0096376C">
          <w:rPr>
            <w:rFonts w:cs="B Lotus"/>
            <w:b/>
            <w:sz w:val="28"/>
            <w:szCs w:val="28"/>
            <w:rtl/>
          </w:rPr>
          <w:delText xml:space="preserve"> </w:delText>
        </w:r>
      </w:del>
      <w:r w:rsidRPr="006A2709">
        <w:rPr>
          <w:rFonts w:cs="B Lotus" w:hint="cs"/>
          <w:b/>
          <w:sz w:val="28"/>
          <w:szCs w:val="28"/>
          <w:rtl/>
        </w:rPr>
        <w:t>در</w:t>
      </w:r>
      <w:r w:rsidRPr="006A2709">
        <w:rPr>
          <w:rFonts w:cs="B Lotus"/>
          <w:b/>
          <w:sz w:val="28"/>
          <w:szCs w:val="28"/>
          <w:rtl/>
        </w:rPr>
        <w:t xml:space="preserve"> </w:t>
      </w:r>
      <w:r w:rsidRPr="006A2709">
        <w:rPr>
          <w:rFonts w:cs="B Lotus" w:hint="cs"/>
          <w:b/>
          <w:sz w:val="28"/>
          <w:szCs w:val="28"/>
          <w:rtl/>
        </w:rPr>
        <w:t>كارى</w:t>
      </w:r>
      <w:r w:rsidRPr="006A2709">
        <w:rPr>
          <w:rFonts w:cs="B Lotus"/>
          <w:b/>
          <w:sz w:val="28"/>
          <w:szCs w:val="28"/>
          <w:rtl/>
        </w:rPr>
        <w:t xml:space="preserve"> </w:t>
      </w:r>
      <w:r w:rsidRPr="006A2709">
        <w:rPr>
          <w:rFonts w:cs="B Lotus" w:hint="cs"/>
          <w:b/>
          <w:sz w:val="28"/>
          <w:szCs w:val="28"/>
          <w:rtl/>
        </w:rPr>
        <w:t>يا</w:t>
      </w:r>
      <w:r w:rsidRPr="006A2709">
        <w:rPr>
          <w:rFonts w:cs="B Lotus"/>
          <w:b/>
          <w:sz w:val="28"/>
          <w:szCs w:val="28"/>
          <w:rtl/>
        </w:rPr>
        <w:t xml:space="preserve"> </w:t>
      </w:r>
      <w:r w:rsidRPr="006A2709">
        <w:rPr>
          <w:rFonts w:cs="B Lotus" w:hint="cs"/>
          <w:b/>
          <w:sz w:val="28"/>
          <w:szCs w:val="28"/>
          <w:rtl/>
        </w:rPr>
        <w:t>سخنى</w:t>
      </w:r>
      <w:r w:rsidRPr="006A2709">
        <w:rPr>
          <w:rFonts w:cs="B Lotus"/>
          <w:b/>
          <w:sz w:val="28"/>
          <w:szCs w:val="28"/>
          <w:rtl/>
        </w:rPr>
        <w:t xml:space="preserve"> </w:t>
      </w:r>
      <w:r w:rsidRPr="006A2709">
        <w:rPr>
          <w:rFonts w:cs="B Lotus" w:hint="cs"/>
          <w:b/>
          <w:sz w:val="28"/>
          <w:szCs w:val="28"/>
          <w:rtl/>
        </w:rPr>
        <w:t>مشاركت</w:t>
      </w:r>
      <w:r w:rsidRPr="006A2709">
        <w:rPr>
          <w:rFonts w:cs="B Lotus"/>
          <w:b/>
          <w:sz w:val="28"/>
          <w:szCs w:val="28"/>
          <w:rtl/>
        </w:rPr>
        <w:t xml:space="preserve"> </w:t>
      </w:r>
      <w:r w:rsidRPr="006A2709">
        <w:rPr>
          <w:rFonts w:cs="B Lotus" w:hint="cs"/>
          <w:b/>
          <w:sz w:val="28"/>
          <w:szCs w:val="28"/>
          <w:rtl/>
        </w:rPr>
        <w:t>نكرد</w:t>
      </w:r>
      <w:r w:rsidRPr="006A2709">
        <w:rPr>
          <w:rFonts w:cs="B Lotus"/>
          <w:b/>
          <w:sz w:val="28"/>
          <w:szCs w:val="28"/>
          <w:rtl/>
        </w:rPr>
        <w:t xml:space="preserve"> </w:t>
      </w:r>
      <w:r w:rsidRPr="006A2709">
        <w:rPr>
          <w:rFonts w:cs="B Lotus" w:hint="cs"/>
          <w:b/>
          <w:sz w:val="28"/>
          <w:szCs w:val="28"/>
          <w:rtl/>
        </w:rPr>
        <w:t>كه</w:t>
      </w:r>
      <w:r w:rsidRPr="006A2709">
        <w:rPr>
          <w:rFonts w:cs="B Lotus"/>
          <w:b/>
          <w:sz w:val="28"/>
          <w:szCs w:val="28"/>
          <w:rtl/>
        </w:rPr>
        <w:t xml:space="preserve"> </w:t>
      </w:r>
      <w:r w:rsidRPr="006A2709">
        <w:rPr>
          <w:rFonts w:cs="B Lotus" w:hint="cs"/>
          <w:b/>
          <w:sz w:val="28"/>
          <w:szCs w:val="28"/>
          <w:rtl/>
        </w:rPr>
        <w:t>حضرت</w:t>
      </w:r>
      <w:r w:rsidRPr="006A2709">
        <w:rPr>
          <w:rFonts w:cs="B Lotus"/>
          <w:b/>
          <w:sz w:val="28"/>
          <w:szCs w:val="28"/>
          <w:rtl/>
        </w:rPr>
        <w:t xml:space="preserve"> </w:t>
      </w:r>
      <w:r w:rsidRPr="006A2709">
        <w:rPr>
          <w:rFonts w:cs="B Lotus" w:hint="cs"/>
          <w:b/>
          <w:sz w:val="28"/>
          <w:szCs w:val="28"/>
          <w:rtl/>
        </w:rPr>
        <w:t>زودتر</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او</w:t>
      </w:r>
      <w:r w:rsidRPr="006A2709">
        <w:rPr>
          <w:rFonts w:cs="B Lotus"/>
          <w:b/>
          <w:sz w:val="28"/>
          <w:szCs w:val="28"/>
          <w:rtl/>
        </w:rPr>
        <w:t xml:space="preserve"> </w:t>
      </w:r>
      <w:r w:rsidRPr="006A2709">
        <w:rPr>
          <w:rFonts w:cs="B Lotus" w:hint="cs"/>
          <w:b/>
          <w:sz w:val="28"/>
          <w:szCs w:val="28"/>
          <w:rtl/>
        </w:rPr>
        <w:t>دست</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كار</w:t>
      </w:r>
      <w:r w:rsidRPr="006A2709">
        <w:rPr>
          <w:rFonts w:cs="B Lotus"/>
          <w:b/>
          <w:sz w:val="28"/>
          <w:szCs w:val="28"/>
          <w:rtl/>
        </w:rPr>
        <w:t xml:space="preserve"> </w:t>
      </w:r>
      <w:r w:rsidRPr="006A2709">
        <w:rPr>
          <w:rFonts w:cs="B Lotus" w:hint="cs"/>
          <w:b/>
          <w:sz w:val="28"/>
          <w:szCs w:val="28"/>
          <w:rtl/>
        </w:rPr>
        <w:t>كشد</w:t>
      </w:r>
      <w:ins w:id="19275" w:author="ASUS" w:date="2022-02-11T21:01:00Z">
        <w:r w:rsidR="008D1FCF">
          <w:rPr>
            <w:rFonts w:cs="B Lotus" w:hint="cs"/>
            <w:b/>
            <w:sz w:val="28"/>
            <w:szCs w:val="28"/>
            <w:rtl/>
          </w:rPr>
          <w:t>؛</w:t>
        </w:r>
      </w:ins>
      <w:del w:id="19276" w:author="ASUS" w:date="2022-02-11T21:01:00Z">
        <w:r w:rsidRPr="006A2709" w:rsidDel="008D1FCF">
          <w:rPr>
            <w:rFonts w:cs="B Lotus" w:hint="cs"/>
            <w:b/>
            <w:sz w:val="28"/>
            <w:szCs w:val="28"/>
            <w:rtl/>
          </w:rPr>
          <w:delText>،</w:delText>
        </w:r>
      </w:del>
      <w:r w:rsidRPr="006A2709">
        <w:rPr>
          <w:rFonts w:cs="B Lotus" w:hint="cs"/>
          <w:b/>
          <w:sz w:val="28"/>
          <w:szCs w:val="28"/>
          <w:rtl/>
        </w:rPr>
        <w:t xml:space="preserve"> بلكه</w:t>
      </w:r>
      <w:r w:rsidRPr="006A2709">
        <w:rPr>
          <w:rFonts w:cs="B Lotus"/>
          <w:b/>
          <w:sz w:val="28"/>
          <w:szCs w:val="28"/>
          <w:rtl/>
        </w:rPr>
        <w:t xml:space="preserve"> </w:t>
      </w:r>
      <w:r w:rsidRPr="006A2709">
        <w:rPr>
          <w:rFonts w:cs="B Lotus" w:hint="cs"/>
          <w:b/>
          <w:sz w:val="28"/>
          <w:szCs w:val="28"/>
          <w:rtl/>
        </w:rPr>
        <w:t>صبر</w:t>
      </w:r>
      <w:r w:rsidRPr="006A2709">
        <w:rPr>
          <w:rFonts w:cs="B Lotus"/>
          <w:b/>
          <w:sz w:val="28"/>
          <w:szCs w:val="28"/>
          <w:rtl/>
        </w:rPr>
        <w:t xml:space="preserve"> </w:t>
      </w:r>
      <w:r w:rsidRPr="006A2709">
        <w:rPr>
          <w:rFonts w:cs="B Lotus" w:hint="cs"/>
          <w:b/>
          <w:sz w:val="28"/>
          <w:szCs w:val="28"/>
          <w:rtl/>
        </w:rPr>
        <w:t>مى‏كرد</w:t>
      </w:r>
      <w:r w:rsidRPr="006A2709">
        <w:rPr>
          <w:rFonts w:cs="B Lotus"/>
          <w:b/>
          <w:sz w:val="28"/>
          <w:szCs w:val="28"/>
          <w:rtl/>
        </w:rPr>
        <w:t xml:space="preserve"> </w:t>
      </w:r>
      <w:r w:rsidRPr="006A2709">
        <w:rPr>
          <w:rFonts w:cs="B Lotus" w:hint="cs"/>
          <w:b/>
          <w:sz w:val="28"/>
          <w:szCs w:val="28"/>
          <w:rtl/>
        </w:rPr>
        <w:t>تا</w:t>
      </w:r>
      <w:r w:rsidRPr="006A2709">
        <w:rPr>
          <w:rFonts w:cs="B Lotus"/>
          <w:b/>
          <w:sz w:val="28"/>
          <w:szCs w:val="28"/>
          <w:rtl/>
        </w:rPr>
        <w:t xml:space="preserve"> </w:t>
      </w:r>
      <w:r w:rsidRPr="006A2709">
        <w:rPr>
          <w:rFonts w:cs="B Lotus" w:hint="cs"/>
          <w:b/>
          <w:sz w:val="28"/>
          <w:szCs w:val="28"/>
          <w:rtl/>
        </w:rPr>
        <w:t>وى</w:t>
      </w:r>
      <w:r w:rsidRPr="006A2709">
        <w:rPr>
          <w:rFonts w:cs="B Lotus"/>
          <w:b/>
          <w:sz w:val="28"/>
          <w:szCs w:val="28"/>
          <w:rtl/>
        </w:rPr>
        <w:t xml:space="preserve"> </w:t>
      </w:r>
      <w:r w:rsidRPr="006A2709">
        <w:rPr>
          <w:rFonts w:cs="B Lotus" w:hint="cs"/>
          <w:b/>
          <w:sz w:val="28"/>
          <w:szCs w:val="28"/>
          <w:rtl/>
        </w:rPr>
        <w:t>دست</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كار</w:t>
      </w:r>
      <w:r w:rsidRPr="006A2709">
        <w:rPr>
          <w:rFonts w:cs="B Lotus"/>
          <w:b/>
          <w:sz w:val="28"/>
          <w:szCs w:val="28"/>
          <w:rtl/>
        </w:rPr>
        <w:t xml:space="preserve"> </w:t>
      </w:r>
      <w:r w:rsidRPr="006A2709">
        <w:rPr>
          <w:rFonts w:cs="B Lotus" w:hint="cs"/>
          <w:b/>
          <w:sz w:val="28"/>
          <w:szCs w:val="28"/>
          <w:rtl/>
        </w:rPr>
        <w:t>بكشد</w:t>
      </w:r>
      <w:r w:rsidRPr="006A2709">
        <w:rPr>
          <w:rFonts w:cs="B Lotus"/>
          <w:b/>
          <w:sz w:val="28"/>
          <w:szCs w:val="28"/>
          <w:rtl/>
        </w:rPr>
        <w:t xml:space="preserve">. </w:t>
      </w:r>
      <w:r w:rsidRPr="006A2709">
        <w:rPr>
          <w:rFonts w:cs="B Lotus" w:hint="cs"/>
          <w:b/>
          <w:sz w:val="28"/>
          <w:szCs w:val="28"/>
          <w:rtl/>
        </w:rPr>
        <w:t>نشد</w:t>
      </w:r>
      <w:r w:rsidRPr="006A2709">
        <w:rPr>
          <w:rFonts w:cs="B Lotus"/>
          <w:b/>
          <w:sz w:val="28"/>
          <w:szCs w:val="28"/>
          <w:rtl/>
        </w:rPr>
        <w:t xml:space="preserve"> </w:t>
      </w:r>
      <w:r w:rsidRPr="006A2709">
        <w:rPr>
          <w:rFonts w:cs="B Lotus" w:hint="cs"/>
          <w:b/>
          <w:sz w:val="28"/>
          <w:szCs w:val="28"/>
          <w:rtl/>
        </w:rPr>
        <w:t>كسى</w:t>
      </w:r>
      <w:r w:rsidRPr="006A2709">
        <w:rPr>
          <w:rFonts w:cs="B Lotus"/>
          <w:b/>
          <w:sz w:val="28"/>
          <w:szCs w:val="28"/>
          <w:rtl/>
        </w:rPr>
        <w:t xml:space="preserve"> </w:t>
      </w:r>
      <w:r w:rsidRPr="006A2709">
        <w:rPr>
          <w:rFonts w:cs="B Lotus" w:hint="cs"/>
          <w:b/>
          <w:sz w:val="28"/>
          <w:szCs w:val="28"/>
          <w:rtl/>
        </w:rPr>
        <w:t>با</w:t>
      </w:r>
      <w:r w:rsidRPr="006A2709">
        <w:rPr>
          <w:rFonts w:cs="B Lotus"/>
          <w:b/>
          <w:sz w:val="28"/>
          <w:szCs w:val="28"/>
          <w:rtl/>
        </w:rPr>
        <w:t xml:space="preserve"> </w:t>
      </w:r>
      <w:del w:id="19277" w:author="ASUS" w:date="2022-02-11T21:01:00Z">
        <w:r w:rsidRPr="006A2709" w:rsidDel="008D1FCF">
          <w:rPr>
            <w:rFonts w:cs="B Lotus" w:hint="cs"/>
            <w:b/>
            <w:sz w:val="28"/>
            <w:szCs w:val="28"/>
            <w:rtl/>
          </w:rPr>
          <w:delText>آن</w:delText>
        </w:r>
      </w:del>
      <w:ins w:id="19278" w:author="ASUS" w:date="2022-02-11T21:01:00Z">
        <w:r w:rsidR="008D1FCF">
          <w:rPr>
            <w:rFonts w:cs="B Lotus" w:hint="cs"/>
            <w:b/>
            <w:sz w:val="28"/>
            <w:szCs w:val="28"/>
            <w:rtl/>
          </w:rPr>
          <w:t>ایشان</w:t>
        </w:r>
      </w:ins>
      <w:del w:id="19279" w:author="ASUS" w:date="2022-02-11T21:01:00Z">
        <w:r w:rsidRPr="006A2709" w:rsidDel="008D1FCF">
          <w:rPr>
            <w:rFonts w:cs="B Lotus"/>
            <w:b/>
            <w:sz w:val="28"/>
            <w:szCs w:val="28"/>
            <w:rtl/>
          </w:rPr>
          <w:delText xml:space="preserve"> </w:delText>
        </w:r>
        <w:r w:rsidRPr="006A2709" w:rsidDel="008D1FCF">
          <w:rPr>
            <w:rFonts w:cs="B Lotus" w:hint="cs"/>
            <w:b/>
            <w:sz w:val="28"/>
            <w:szCs w:val="28"/>
            <w:rtl/>
          </w:rPr>
          <w:delText>حضرت</w:delText>
        </w:r>
      </w:del>
      <w:r w:rsidRPr="006A2709">
        <w:rPr>
          <w:rFonts w:cs="B Lotus"/>
          <w:b/>
          <w:sz w:val="28"/>
          <w:szCs w:val="28"/>
          <w:rtl/>
        </w:rPr>
        <w:t xml:space="preserve"> </w:t>
      </w:r>
      <w:r w:rsidRPr="006A2709">
        <w:rPr>
          <w:rFonts w:cs="B Lotus" w:hint="cs"/>
          <w:b/>
          <w:sz w:val="28"/>
          <w:szCs w:val="28"/>
          <w:rtl/>
        </w:rPr>
        <w:t>گفت‏وگو</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آغاز</w:t>
      </w:r>
      <w:r w:rsidRPr="006A2709">
        <w:rPr>
          <w:rFonts w:cs="B Lotus"/>
          <w:b/>
          <w:sz w:val="28"/>
          <w:szCs w:val="28"/>
          <w:rtl/>
        </w:rPr>
        <w:t xml:space="preserve"> </w:t>
      </w:r>
      <w:r w:rsidRPr="006A2709">
        <w:rPr>
          <w:rFonts w:cs="B Lotus" w:hint="cs"/>
          <w:b/>
          <w:sz w:val="28"/>
          <w:szCs w:val="28"/>
          <w:rtl/>
        </w:rPr>
        <w:t>كند</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حضرت</w:t>
      </w:r>
      <w:r w:rsidRPr="006A2709">
        <w:rPr>
          <w:rFonts w:cs="B Lotus"/>
          <w:b/>
          <w:sz w:val="28"/>
          <w:szCs w:val="28"/>
          <w:rtl/>
        </w:rPr>
        <w:t xml:space="preserve"> </w:t>
      </w:r>
      <w:r w:rsidRPr="006A2709">
        <w:rPr>
          <w:rFonts w:cs="B Lotus" w:hint="cs"/>
          <w:b/>
          <w:sz w:val="28"/>
          <w:szCs w:val="28"/>
          <w:rtl/>
        </w:rPr>
        <w:t>پيش</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او</w:t>
      </w:r>
      <w:r w:rsidRPr="006A2709">
        <w:rPr>
          <w:rFonts w:cs="B Lotus"/>
          <w:b/>
          <w:sz w:val="28"/>
          <w:szCs w:val="28"/>
          <w:rtl/>
        </w:rPr>
        <w:t xml:space="preserve"> </w:t>
      </w:r>
      <w:r w:rsidRPr="006A2709">
        <w:rPr>
          <w:rFonts w:cs="B Lotus" w:hint="cs"/>
          <w:b/>
          <w:sz w:val="28"/>
          <w:szCs w:val="28"/>
          <w:rtl/>
        </w:rPr>
        <w:t>سكوت</w:t>
      </w:r>
      <w:r w:rsidRPr="006A2709">
        <w:rPr>
          <w:rFonts w:cs="B Lotus"/>
          <w:b/>
          <w:sz w:val="28"/>
          <w:szCs w:val="28"/>
          <w:rtl/>
        </w:rPr>
        <w:t xml:space="preserve"> </w:t>
      </w:r>
      <w:r w:rsidRPr="006A2709">
        <w:rPr>
          <w:rFonts w:cs="B Lotus" w:hint="cs"/>
          <w:b/>
          <w:sz w:val="28"/>
          <w:szCs w:val="28"/>
          <w:rtl/>
        </w:rPr>
        <w:t>كند</w:t>
      </w:r>
      <w:r w:rsidR="00FC0047">
        <w:rPr>
          <w:rFonts w:cs="B Lotus" w:hint="cs"/>
          <w:b/>
          <w:sz w:val="28"/>
          <w:szCs w:val="28"/>
          <w:rtl/>
        </w:rPr>
        <w:t>.</w:t>
      </w:r>
      <w:del w:id="19280" w:author="ASUS" w:date="2022-02-11T21:01:00Z">
        <w:r w:rsidRPr="006A2709" w:rsidDel="008D1FCF">
          <w:rPr>
            <w:rFonts w:cs="B Lotus" w:hint="cs"/>
            <w:b/>
            <w:sz w:val="28"/>
            <w:szCs w:val="28"/>
            <w:rtl/>
          </w:rPr>
          <w:delText>»</w:delText>
        </w:r>
      </w:del>
      <w:r w:rsidRPr="006A2709">
        <w:rPr>
          <w:rStyle w:val="FootnoteReference"/>
          <w:rFonts w:cs="B Lotus"/>
          <w:b/>
          <w:sz w:val="28"/>
          <w:szCs w:val="28"/>
          <w:rtl/>
        </w:rPr>
        <w:footnoteReference w:id="546"/>
      </w:r>
    </w:p>
    <w:p w14:paraId="572EAB9F" w14:textId="3A363F86" w:rsidR="003C7A18" w:rsidRPr="006A2709" w:rsidRDefault="003C7A18" w:rsidP="003C7A18">
      <w:pPr>
        <w:spacing w:line="276" w:lineRule="auto"/>
        <w:jc w:val="lowKashida"/>
        <w:rPr>
          <w:rFonts w:cs="B Lotus"/>
          <w:b/>
          <w:sz w:val="28"/>
          <w:szCs w:val="28"/>
          <w:rtl/>
        </w:rPr>
      </w:pPr>
      <w:r w:rsidRPr="006A2709">
        <w:rPr>
          <w:rFonts w:cs="B Lotus" w:hint="cs"/>
          <w:b/>
          <w:sz w:val="28"/>
          <w:szCs w:val="28"/>
          <w:rtl/>
        </w:rPr>
        <w:t>نگاه</w:t>
      </w:r>
      <w:r w:rsidRPr="006A2709">
        <w:rPr>
          <w:rFonts w:cs="B Lotus"/>
          <w:b/>
          <w:sz w:val="28"/>
          <w:szCs w:val="28"/>
          <w:rtl/>
        </w:rPr>
        <w:t xml:space="preserve"> </w:t>
      </w:r>
      <w:del w:id="19285" w:author="ASUS" w:date="2022-02-11T21:02:00Z">
        <w:r w:rsidRPr="006A2709" w:rsidDel="008D1FCF">
          <w:rPr>
            <w:rFonts w:cs="B Lotus" w:hint="cs"/>
            <w:b/>
            <w:sz w:val="28"/>
            <w:szCs w:val="28"/>
            <w:rtl/>
          </w:rPr>
          <w:delText xml:space="preserve">كردن </w:delText>
        </w:r>
      </w:del>
      <w:r w:rsidRPr="006A2709">
        <w:rPr>
          <w:rFonts w:cs="B Lotus" w:hint="cs"/>
          <w:b/>
          <w:sz w:val="28"/>
          <w:szCs w:val="28"/>
          <w:rtl/>
        </w:rPr>
        <w:t>پیامبر</w:t>
      </w:r>
      <w:ins w:id="19286" w:author="ASUS" w:date="2022-02-11T21:02:00Z">
        <w:r w:rsidR="008D1FCF">
          <w:rPr>
            <w:rFonts w:hint="cs"/>
            <w:sz w:val="26"/>
            <w:szCs w:val="26"/>
            <w:rtl/>
          </w:rPr>
          <w:t xml:space="preserve"> </w:t>
        </w:r>
        <w:r w:rsidR="008D1FCF">
          <w:rPr>
            <w:rFonts w:cs="2  Lotus"/>
            <w:sz w:val="28"/>
            <w:szCs w:val="28"/>
          </w:rPr>
          <w:sym w:font="علائم مذهبي" w:char="F032"/>
        </w:r>
      </w:ins>
      <w:del w:id="19287" w:author="ASUS" w:date="2022-02-11T21:02:00Z">
        <w:r w:rsidRPr="006A2709" w:rsidDel="008D1FCF">
          <w:rPr>
            <w:rFonts w:hint="cs"/>
            <w:sz w:val="26"/>
            <w:szCs w:val="26"/>
          </w:rPr>
          <w:sym w:font="0 Shia Symbol2" w:char="F039"/>
        </w:r>
      </w:del>
      <w:r w:rsidRPr="006A2709">
        <w:rPr>
          <w:rFonts w:cs="B Lotus"/>
          <w:b/>
          <w:sz w:val="28"/>
          <w:szCs w:val="28"/>
          <w:rtl/>
        </w:rPr>
        <w:t xml:space="preserve"> </w:t>
      </w:r>
      <w:r w:rsidRPr="006A2709">
        <w:rPr>
          <w:rFonts w:cs="B Lotus" w:hint="cs"/>
          <w:b/>
          <w:sz w:val="28"/>
          <w:szCs w:val="28"/>
          <w:rtl/>
        </w:rPr>
        <w:t>كوتاه</w:t>
      </w:r>
      <w:r w:rsidRPr="006A2709">
        <w:rPr>
          <w:rFonts w:cs="B Lotus"/>
          <w:b/>
          <w:sz w:val="28"/>
          <w:szCs w:val="28"/>
          <w:rtl/>
        </w:rPr>
        <w:t xml:space="preserve"> </w:t>
      </w:r>
      <w:r w:rsidRPr="006A2709">
        <w:rPr>
          <w:rFonts w:cs="B Lotus" w:hint="cs"/>
          <w:b/>
          <w:sz w:val="28"/>
          <w:szCs w:val="28"/>
          <w:rtl/>
        </w:rPr>
        <w:t>بود</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به</w:t>
      </w:r>
      <w:r w:rsidRPr="006A2709">
        <w:rPr>
          <w:rFonts w:cs="B Lotus"/>
          <w:b/>
          <w:sz w:val="28"/>
          <w:szCs w:val="28"/>
          <w:rtl/>
        </w:rPr>
        <w:t xml:space="preserve"> </w:t>
      </w:r>
      <w:r w:rsidRPr="006A2709">
        <w:rPr>
          <w:rFonts w:cs="B Lotus" w:hint="cs"/>
          <w:b/>
          <w:sz w:val="28"/>
          <w:szCs w:val="28"/>
          <w:rtl/>
        </w:rPr>
        <w:t>كسى</w:t>
      </w:r>
      <w:r w:rsidRPr="006A2709">
        <w:rPr>
          <w:rFonts w:cs="B Lotus"/>
          <w:b/>
          <w:sz w:val="28"/>
          <w:szCs w:val="28"/>
          <w:rtl/>
        </w:rPr>
        <w:t xml:space="preserve"> </w:t>
      </w:r>
      <w:r w:rsidRPr="006A2709">
        <w:rPr>
          <w:rFonts w:cs="B Lotus" w:hint="cs"/>
          <w:b/>
          <w:sz w:val="28"/>
          <w:szCs w:val="28"/>
          <w:rtl/>
        </w:rPr>
        <w:t>خيره</w:t>
      </w:r>
      <w:r w:rsidRPr="006A2709">
        <w:rPr>
          <w:rFonts w:cs="B Lotus"/>
          <w:b/>
          <w:sz w:val="28"/>
          <w:szCs w:val="28"/>
          <w:rtl/>
        </w:rPr>
        <w:t xml:space="preserve"> </w:t>
      </w:r>
      <w:r w:rsidRPr="006A2709">
        <w:rPr>
          <w:rFonts w:cs="B Lotus" w:hint="cs"/>
          <w:b/>
          <w:sz w:val="28"/>
          <w:szCs w:val="28"/>
          <w:rtl/>
        </w:rPr>
        <w:t>نمى‏شد</w:t>
      </w:r>
      <w:r w:rsidRPr="006A2709">
        <w:rPr>
          <w:rFonts w:cs="B Lotus"/>
          <w:b/>
          <w:sz w:val="28"/>
          <w:szCs w:val="28"/>
          <w:rtl/>
        </w:rPr>
        <w:t xml:space="preserve">. </w:t>
      </w:r>
      <w:del w:id="19288" w:author="ASUS" w:date="2022-02-11T21:03:00Z">
        <w:r w:rsidRPr="006A2709" w:rsidDel="008D1FCF">
          <w:rPr>
            <w:rFonts w:cs="B Lotus" w:hint="cs"/>
            <w:b/>
            <w:sz w:val="28"/>
            <w:szCs w:val="28"/>
            <w:rtl/>
          </w:rPr>
          <w:delText xml:space="preserve">وی </w:delText>
        </w:r>
      </w:del>
      <w:r w:rsidRPr="006A2709">
        <w:rPr>
          <w:rFonts w:cs="B Lotus" w:hint="cs"/>
          <w:b/>
          <w:sz w:val="28"/>
          <w:szCs w:val="28"/>
          <w:rtl/>
        </w:rPr>
        <w:t>هنگام سخن گفتن با دیگران، سخنی که آنها خوش</w:t>
      </w:r>
      <w:r w:rsidRPr="006A2709">
        <w:rPr>
          <w:rFonts w:cs="B Lotus"/>
          <w:b/>
          <w:sz w:val="28"/>
          <w:szCs w:val="28"/>
          <w:rtl/>
        </w:rPr>
        <w:t xml:space="preserve"> </w:t>
      </w:r>
      <w:r w:rsidRPr="006A2709">
        <w:rPr>
          <w:rFonts w:cs="B Lotus" w:hint="cs"/>
          <w:b/>
          <w:sz w:val="28"/>
          <w:szCs w:val="28"/>
          <w:rtl/>
        </w:rPr>
        <w:t>نمى‏داشتند، نمى‏گفت‏.</w:t>
      </w:r>
      <w:r w:rsidRPr="006A2709">
        <w:rPr>
          <w:rStyle w:val="FootnoteReference"/>
          <w:rFonts w:cs="B Lotus"/>
          <w:b/>
          <w:sz w:val="28"/>
          <w:szCs w:val="28"/>
          <w:rtl/>
        </w:rPr>
        <w:footnoteReference w:id="547"/>
      </w:r>
      <w:del w:id="19292" w:author="ASUS" w:date="2022-02-11T21:03:00Z">
        <w:r w:rsidRPr="006A2709" w:rsidDel="008D1FCF">
          <w:rPr>
            <w:rFonts w:cs="B Lotus" w:hint="cs"/>
            <w:b/>
            <w:sz w:val="28"/>
            <w:szCs w:val="28"/>
            <w:rtl/>
          </w:rPr>
          <w:delText xml:space="preserve"> رسول</w:delText>
        </w:r>
        <w:r w:rsidRPr="006A2709" w:rsidDel="008D1FCF">
          <w:rPr>
            <w:rFonts w:cs="B Lotus"/>
            <w:b/>
            <w:sz w:val="28"/>
            <w:szCs w:val="28"/>
            <w:rtl/>
          </w:rPr>
          <w:delText xml:space="preserve"> </w:delText>
        </w:r>
        <w:r w:rsidRPr="006A2709" w:rsidDel="008D1FCF">
          <w:rPr>
            <w:rFonts w:cs="B Lotus" w:hint="cs"/>
            <w:b/>
            <w:sz w:val="28"/>
            <w:szCs w:val="28"/>
            <w:rtl/>
          </w:rPr>
          <w:delText>خدا</w:delText>
        </w:r>
        <w:r w:rsidRPr="006A2709" w:rsidDel="008D1FCF">
          <w:rPr>
            <w:rFonts w:hint="cs"/>
            <w:sz w:val="26"/>
            <w:szCs w:val="26"/>
          </w:rPr>
          <w:sym w:font="0 Shia Symbol2" w:char="F039"/>
        </w:r>
        <w:r w:rsidRPr="006A2709" w:rsidDel="008D1FCF">
          <w:rPr>
            <w:rFonts w:hint="cs"/>
            <w:sz w:val="26"/>
            <w:szCs w:val="26"/>
            <w:rtl/>
          </w:rPr>
          <w:delText xml:space="preserve"> </w:delText>
        </w:r>
      </w:del>
      <w:r w:rsidRPr="006A2709">
        <w:rPr>
          <w:rFonts w:cs="B Lotus" w:hint="cs"/>
          <w:b/>
          <w:sz w:val="28"/>
          <w:szCs w:val="28"/>
          <w:rtl/>
        </w:rPr>
        <w:t>نگاهش</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ميان</w:t>
      </w:r>
      <w:r w:rsidRPr="006A2709">
        <w:rPr>
          <w:rFonts w:cs="B Lotus"/>
          <w:b/>
          <w:sz w:val="28"/>
          <w:szCs w:val="28"/>
          <w:rtl/>
        </w:rPr>
        <w:t xml:space="preserve"> </w:t>
      </w:r>
      <w:r w:rsidRPr="006A2709">
        <w:rPr>
          <w:rFonts w:cs="B Lotus" w:hint="cs"/>
          <w:b/>
          <w:sz w:val="28"/>
          <w:szCs w:val="28"/>
          <w:rtl/>
        </w:rPr>
        <w:t>يارانش</w:t>
      </w:r>
      <w:r w:rsidRPr="006A2709">
        <w:rPr>
          <w:rFonts w:cs="B Lotus"/>
          <w:b/>
          <w:sz w:val="28"/>
          <w:szCs w:val="28"/>
          <w:rtl/>
        </w:rPr>
        <w:t xml:space="preserve"> </w:t>
      </w:r>
      <w:r w:rsidRPr="006A2709">
        <w:rPr>
          <w:rFonts w:cs="B Lotus" w:hint="cs"/>
          <w:b/>
          <w:sz w:val="28"/>
          <w:szCs w:val="28"/>
          <w:rtl/>
        </w:rPr>
        <w:t>تقسيم</w:t>
      </w:r>
      <w:r w:rsidRPr="006A2709">
        <w:rPr>
          <w:rFonts w:cs="B Lotus"/>
          <w:b/>
          <w:sz w:val="28"/>
          <w:szCs w:val="28"/>
          <w:rtl/>
        </w:rPr>
        <w:t xml:space="preserve"> </w:t>
      </w:r>
      <w:r w:rsidRPr="006A2709">
        <w:rPr>
          <w:rFonts w:cs="B Lotus" w:hint="cs"/>
          <w:b/>
          <w:sz w:val="28"/>
          <w:szCs w:val="28"/>
          <w:rtl/>
        </w:rPr>
        <w:t>مى‏كرد</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به</w:t>
      </w:r>
      <w:r w:rsidRPr="006A2709">
        <w:rPr>
          <w:rFonts w:cs="B Lotus"/>
          <w:b/>
          <w:sz w:val="28"/>
          <w:szCs w:val="28"/>
          <w:rtl/>
        </w:rPr>
        <w:t xml:space="preserve"> </w:t>
      </w:r>
      <w:ins w:id="19293" w:author="ASUS" w:date="2022-02-11T21:03:00Z">
        <w:r w:rsidR="008D1FCF">
          <w:rPr>
            <w:rFonts w:cs="B Lotus" w:hint="cs"/>
            <w:b/>
            <w:sz w:val="28"/>
            <w:szCs w:val="28"/>
            <w:rtl/>
          </w:rPr>
          <w:t xml:space="preserve">همه </w:t>
        </w:r>
      </w:ins>
      <w:del w:id="19294" w:author="ASUS" w:date="2022-02-11T21:03:00Z">
        <w:r w:rsidRPr="006A2709" w:rsidDel="008D1FCF">
          <w:rPr>
            <w:rFonts w:cs="B Lotus" w:hint="cs"/>
            <w:b/>
            <w:sz w:val="28"/>
            <w:szCs w:val="28"/>
            <w:rtl/>
          </w:rPr>
          <w:delText>اين</w:delText>
        </w:r>
        <w:r w:rsidRPr="006A2709" w:rsidDel="008D1FCF">
          <w:rPr>
            <w:rFonts w:cs="B Lotus"/>
            <w:b/>
            <w:sz w:val="28"/>
            <w:szCs w:val="28"/>
            <w:rtl/>
          </w:rPr>
          <w:delText xml:space="preserve"> </w:delText>
        </w:r>
        <w:r w:rsidRPr="006A2709" w:rsidDel="008D1FCF">
          <w:rPr>
            <w:rFonts w:cs="B Lotus" w:hint="cs"/>
            <w:b/>
            <w:sz w:val="28"/>
            <w:szCs w:val="28"/>
            <w:rtl/>
          </w:rPr>
          <w:delText>و</w:delText>
        </w:r>
        <w:r w:rsidRPr="006A2709" w:rsidDel="008D1FCF">
          <w:rPr>
            <w:rFonts w:cs="B Lotus"/>
            <w:b/>
            <w:sz w:val="28"/>
            <w:szCs w:val="28"/>
            <w:rtl/>
          </w:rPr>
          <w:delText xml:space="preserve"> </w:delText>
        </w:r>
        <w:r w:rsidRPr="006A2709" w:rsidDel="008D1FCF">
          <w:rPr>
            <w:rFonts w:cs="B Lotus" w:hint="cs"/>
            <w:b/>
            <w:sz w:val="28"/>
            <w:szCs w:val="28"/>
            <w:rtl/>
          </w:rPr>
          <w:delText>آن</w:delText>
        </w:r>
        <w:r w:rsidRPr="006A2709" w:rsidDel="008D1FCF">
          <w:rPr>
            <w:rFonts w:cs="B Lotus"/>
            <w:b/>
            <w:sz w:val="28"/>
            <w:szCs w:val="28"/>
            <w:rtl/>
          </w:rPr>
          <w:delText xml:space="preserve"> </w:delText>
        </w:r>
      </w:del>
      <w:r w:rsidRPr="006A2709">
        <w:rPr>
          <w:rFonts w:cs="B Lotus" w:hint="cs"/>
          <w:b/>
          <w:sz w:val="28"/>
          <w:szCs w:val="28"/>
          <w:rtl/>
        </w:rPr>
        <w:t>يك</w:t>
      </w:r>
      <w:ins w:id="19295" w:author="ASUS" w:date="2022-02-11T21:03:00Z">
        <w:r w:rsidR="008D1FCF">
          <w:rPr>
            <w:rFonts w:cs="B Lotus" w:hint="cs"/>
            <w:b/>
            <w:sz w:val="28"/>
            <w:szCs w:val="28"/>
            <w:rtl/>
          </w:rPr>
          <w:t>‌</w:t>
        </w:r>
      </w:ins>
      <w:del w:id="19296" w:author="ASUS" w:date="2022-02-11T21:03:00Z">
        <w:r w:rsidRPr="006A2709" w:rsidDel="008D1FCF">
          <w:rPr>
            <w:rFonts w:cs="B Lotus" w:hint="cs"/>
            <w:b/>
            <w:sz w:val="28"/>
            <w:szCs w:val="28"/>
            <w:rtl/>
          </w:rPr>
          <w:delText>‏</w:delText>
        </w:r>
      </w:del>
      <w:r w:rsidRPr="006A2709">
        <w:rPr>
          <w:rFonts w:cs="B Lotus" w:hint="cs"/>
          <w:b/>
          <w:sz w:val="28"/>
          <w:szCs w:val="28"/>
          <w:rtl/>
        </w:rPr>
        <w:t>نواخت</w:t>
      </w:r>
      <w:r w:rsidRPr="006A2709">
        <w:rPr>
          <w:rFonts w:cs="B Lotus"/>
          <w:b/>
          <w:sz w:val="28"/>
          <w:szCs w:val="28"/>
          <w:rtl/>
        </w:rPr>
        <w:t xml:space="preserve"> </w:t>
      </w:r>
      <w:r w:rsidRPr="006A2709">
        <w:rPr>
          <w:rFonts w:cs="B Lotus" w:hint="cs"/>
          <w:b/>
          <w:sz w:val="28"/>
          <w:szCs w:val="28"/>
          <w:rtl/>
        </w:rPr>
        <w:t>مى‏نگريست</w:t>
      </w:r>
      <w:ins w:id="19297" w:author="ASUS" w:date="2022-02-11T21:03:00Z">
        <w:r w:rsidR="008D1FCF">
          <w:rPr>
            <w:rFonts w:cs="B Lotus" w:hint="cs"/>
            <w:b/>
            <w:sz w:val="28"/>
            <w:szCs w:val="28"/>
            <w:rtl/>
          </w:rPr>
          <w:t xml:space="preserve"> و </w:t>
        </w:r>
      </w:ins>
      <w:del w:id="19298" w:author="ASUS" w:date="2022-02-11T21:03:00Z">
        <w:r w:rsidRPr="006A2709" w:rsidDel="008D1FCF">
          <w:rPr>
            <w:rFonts w:cs="B Lotus"/>
            <w:b/>
            <w:sz w:val="28"/>
            <w:szCs w:val="28"/>
            <w:rtl/>
          </w:rPr>
          <w:delText xml:space="preserve">. </w:delText>
        </w:r>
        <w:r w:rsidRPr="006A2709" w:rsidDel="008D1FCF">
          <w:rPr>
            <w:rFonts w:cs="B Lotus" w:hint="cs"/>
            <w:b/>
            <w:sz w:val="28"/>
            <w:szCs w:val="28"/>
            <w:rtl/>
          </w:rPr>
          <w:delText>آن</w:delText>
        </w:r>
        <w:r w:rsidRPr="006A2709" w:rsidDel="008D1FCF">
          <w:rPr>
            <w:rFonts w:cs="B Lotus"/>
            <w:b/>
            <w:sz w:val="28"/>
            <w:szCs w:val="28"/>
            <w:rtl/>
          </w:rPr>
          <w:delText xml:space="preserve"> </w:delText>
        </w:r>
        <w:r w:rsidRPr="006A2709" w:rsidDel="008D1FCF">
          <w:rPr>
            <w:rFonts w:cs="B Lotus" w:hint="cs"/>
            <w:b/>
            <w:sz w:val="28"/>
            <w:szCs w:val="28"/>
            <w:rtl/>
          </w:rPr>
          <w:delText>حضرت</w:delText>
        </w:r>
        <w:r w:rsidRPr="006A2709" w:rsidDel="008D1FCF">
          <w:rPr>
            <w:rFonts w:hint="cs"/>
            <w:sz w:val="26"/>
            <w:szCs w:val="26"/>
          </w:rPr>
          <w:sym w:font="0 Shia Symbol2" w:char="F039"/>
        </w:r>
        <w:r w:rsidRPr="006A2709" w:rsidDel="008D1FCF">
          <w:rPr>
            <w:rFonts w:cs="B Lotus"/>
            <w:b/>
            <w:sz w:val="28"/>
            <w:szCs w:val="28"/>
            <w:rtl/>
          </w:rPr>
          <w:delText xml:space="preserve"> </w:delText>
        </w:r>
      </w:del>
      <w:r w:rsidRPr="006A2709">
        <w:rPr>
          <w:rFonts w:cs="B Lotus" w:hint="cs"/>
          <w:b/>
          <w:sz w:val="28"/>
          <w:szCs w:val="28"/>
          <w:rtl/>
        </w:rPr>
        <w:t>در</w:t>
      </w:r>
      <w:r w:rsidRPr="006A2709">
        <w:rPr>
          <w:rFonts w:cs="B Lotus"/>
          <w:b/>
          <w:sz w:val="28"/>
          <w:szCs w:val="28"/>
          <w:rtl/>
        </w:rPr>
        <w:t xml:space="preserve"> </w:t>
      </w:r>
      <w:r w:rsidRPr="006A2709">
        <w:rPr>
          <w:rFonts w:cs="B Lotus" w:hint="cs"/>
          <w:b/>
          <w:sz w:val="28"/>
          <w:szCs w:val="28"/>
          <w:rtl/>
        </w:rPr>
        <w:t>ميان</w:t>
      </w:r>
      <w:r w:rsidRPr="006A2709">
        <w:rPr>
          <w:rFonts w:cs="B Lotus"/>
          <w:b/>
          <w:sz w:val="28"/>
          <w:szCs w:val="28"/>
          <w:rtl/>
        </w:rPr>
        <w:t xml:space="preserve"> </w:t>
      </w:r>
      <w:r w:rsidRPr="006A2709">
        <w:rPr>
          <w:rFonts w:cs="B Lotus" w:hint="cs"/>
          <w:b/>
          <w:sz w:val="28"/>
          <w:szCs w:val="28"/>
          <w:rtl/>
        </w:rPr>
        <w:t>ياران</w:t>
      </w:r>
      <w:r w:rsidRPr="006A2709">
        <w:rPr>
          <w:rFonts w:cs="B Lotus"/>
          <w:b/>
          <w:sz w:val="28"/>
          <w:szCs w:val="28"/>
          <w:rtl/>
        </w:rPr>
        <w:t xml:space="preserve"> </w:t>
      </w:r>
      <w:r w:rsidRPr="006A2709">
        <w:rPr>
          <w:rFonts w:cs="B Lotus" w:hint="cs"/>
          <w:b/>
          <w:sz w:val="28"/>
          <w:szCs w:val="28"/>
          <w:rtl/>
        </w:rPr>
        <w:t>هرگز</w:t>
      </w:r>
      <w:r w:rsidRPr="006A2709">
        <w:rPr>
          <w:rFonts w:cs="B Lotus"/>
          <w:b/>
          <w:sz w:val="28"/>
          <w:szCs w:val="28"/>
          <w:rtl/>
        </w:rPr>
        <w:t xml:space="preserve"> </w:t>
      </w:r>
      <w:r w:rsidRPr="006A2709">
        <w:rPr>
          <w:rFonts w:cs="B Lotus" w:hint="cs"/>
          <w:b/>
          <w:sz w:val="28"/>
          <w:szCs w:val="28"/>
          <w:rtl/>
        </w:rPr>
        <w:t>پا</w:t>
      </w:r>
      <w:ins w:id="19299" w:author="ASUS" w:date="2022-02-11T21:04:00Z">
        <w:r w:rsidR="008D1FCF">
          <w:rPr>
            <w:rFonts w:cs="B Lotus" w:hint="cs"/>
            <w:b/>
            <w:sz w:val="28"/>
            <w:szCs w:val="28"/>
            <w:rtl/>
          </w:rPr>
          <w:t>ی</w:t>
        </w:r>
      </w:ins>
      <w:del w:id="19300" w:author="ASUS" w:date="2022-02-11T21:04:00Z">
        <w:r w:rsidRPr="006A2709" w:rsidDel="008D1FCF">
          <w:rPr>
            <w:rFonts w:cs="B Lotus" w:hint="cs"/>
            <w:b/>
            <w:sz w:val="28"/>
            <w:szCs w:val="28"/>
            <w:rtl/>
          </w:rPr>
          <w:delText>ى</w:delText>
        </w:r>
      </w:del>
      <w:ins w:id="19301" w:author="ASUS" w:date="2022-02-11T21:03:00Z">
        <w:r w:rsidR="008D1FCF">
          <w:rPr>
            <w:rFonts w:cs="B Lotus" w:hint="cs"/>
            <w:b/>
            <w:sz w:val="28"/>
            <w:szCs w:val="28"/>
            <w:rtl/>
          </w:rPr>
          <w:t>ش</w:t>
        </w:r>
      </w:ins>
      <w:del w:id="19302" w:author="ASUS" w:date="2022-02-11T21:03:00Z">
        <w:r w:rsidRPr="006A2709" w:rsidDel="008D1FCF">
          <w:rPr>
            <w:rFonts w:cs="B Lotus"/>
            <w:b/>
            <w:sz w:val="28"/>
            <w:szCs w:val="28"/>
            <w:rtl/>
          </w:rPr>
          <w:delText xml:space="preserve"> </w:delText>
        </w:r>
        <w:r w:rsidRPr="006A2709" w:rsidDel="008D1FCF">
          <w:rPr>
            <w:rFonts w:cs="B Lotus" w:hint="cs"/>
            <w:b/>
            <w:sz w:val="28"/>
            <w:szCs w:val="28"/>
            <w:rtl/>
          </w:rPr>
          <w:delText>خود</w:delText>
        </w:r>
      </w:del>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دراز</w:t>
      </w:r>
      <w:r w:rsidRPr="006A2709">
        <w:rPr>
          <w:rFonts w:cs="B Lotus"/>
          <w:b/>
          <w:sz w:val="28"/>
          <w:szCs w:val="28"/>
          <w:rtl/>
        </w:rPr>
        <w:t xml:space="preserve"> </w:t>
      </w:r>
      <w:r w:rsidRPr="006A2709">
        <w:rPr>
          <w:rFonts w:cs="B Lotus" w:hint="cs"/>
          <w:b/>
          <w:sz w:val="28"/>
          <w:szCs w:val="28"/>
          <w:rtl/>
        </w:rPr>
        <w:t>نكرد</w:t>
      </w:r>
      <w:r w:rsidR="00121A8E">
        <w:rPr>
          <w:rFonts w:cs="B Lotus"/>
          <w:b/>
          <w:sz w:val="28"/>
          <w:szCs w:val="28"/>
          <w:rtl/>
        </w:rPr>
        <w:t>.</w:t>
      </w:r>
      <w:r w:rsidRPr="006A2709">
        <w:rPr>
          <w:rStyle w:val="FootnoteReference"/>
          <w:rFonts w:cs="B Lotus"/>
          <w:b/>
          <w:sz w:val="28"/>
          <w:szCs w:val="28"/>
          <w:rtl/>
        </w:rPr>
        <w:footnoteReference w:id="548"/>
      </w:r>
      <w:r w:rsidRPr="006A2709">
        <w:rPr>
          <w:rFonts w:cs="B Lotus" w:hint="cs"/>
          <w:b/>
          <w:sz w:val="28"/>
          <w:szCs w:val="28"/>
          <w:rtl/>
        </w:rPr>
        <w:t xml:space="preserve"> </w:t>
      </w:r>
    </w:p>
    <w:p w14:paraId="347AE507" w14:textId="2A17B51C" w:rsidR="003C7A18" w:rsidRPr="006A2709" w:rsidRDefault="003C7A18" w:rsidP="003C7A18">
      <w:pPr>
        <w:spacing w:after="0" w:line="276" w:lineRule="auto"/>
        <w:jc w:val="lowKashida"/>
        <w:rPr>
          <w:rFonts w:ascii="Times New Roman" w:eastAsia="Calibri" w:hAnsi="Times New Roman" w:cs="B Lotus"/>
          <w:sz w:val="28"/>
          <w:szCs w:val="28"/>
          <w:rtl/>
        </w:rPr>
      </w:pPr>
      <w:r w:rsidRPr="006A2709">
        <w:rPr>
          <w:rFonts w:ascii="Times New Roman" w:eastAsia="Calibri" w:hAnsi="Times New Roman" w:cs="B Lotus" w:hint="cs"/>
          <w:sz w:val="28"/>
          <w:szCs w:val="28"/>
          <w:rtl/>
        </w:rPr>
        <w:t>پیامبر اسلام</w:t>
      </w:r>
      <w:ins w:id="19306" w:author="ASUS" w:date="2022-02-11T21:04:00Z">
        <w:r w:rsidR="008D1FCF">
          <w:rPr>
            <w:sz w:val="26"/>
            <w:szCs w:val="26"/>
          </w:rPr>
          <w:t xml:space="preserve"> </w:t>
        </w:r>
      </w:ins>
      <w:del w:id="19307" w:author="ASUS" w:date="2022-02-11T21:04:00Z">
        <w:r w:rsidRPr="006A2709" w:rsidDel="008D1FCF">
          <w:rPr>
            <w:rFonts w:hint="cs"/>
            <w:sz w:val="26"/>
            <w:szCs w:val="26"/>
          </w:rPr>
          <w:sym w:font="0 Shia Symbol2" w:char="F039"/>
        </w:r>
      </w:del>
      <w:ins w:id="19308" w:author="ASUS" w:date="2022-02-11T21:04:00Z">
        <w:r w:rsidR="008D1FCF">
          <w:rPr>
            <w:rFonts w:cs="2  Lotus"/>
            <w:sz w:val="28"/>
            <w:szCs w:val="28"/>
          </w:rPr>
          <w:sym w:font="علائم مذهبي" w:char="F032"/>
        </w:r>
      </w:ins>
      <w:del w:id="19309" w:author="ASUS" w:date="2022-02-11T21:04:00Z">
        <w:r w:rsidRPr="006A2709" w:rsidDel="008D1FCF">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خود از با</w:t>
      </w:r>
      <w:del w:id="19310" w:author="ASUS" w:date="2022-02-11T21:04:00Z">
        <w:r w:rsidRPr="006A2709" w:rsidDel="008D1FCF">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کرامت</w:t>
      </w:r>
      <w:del w:id="19311" w:author="ASUS" w:date="2022-02-02T15:51:00Z">
        <w:r w:rsidRPr="006A2709" w:rsidDel="003D6063">
          <w:rPr>
            <w:rFonts w:ascii="Times New Roman" w:eastAsia="Calibri" w:hAnsi="Times New Roman" w:cs="B Lotus" w:hint="cs"/>
            <w:sz w:val="28"/>
            <w:szCs w:val="28"/>
            <w:rtl/>
          </w:rPr>
          <w:softHyphen/>
        </w:r>
      </w:del>
      <w:ins w:id="19312" w:author="ASUS" w:date="2022-02-02T15:51:00Z">
        <w:r w:rsidR="003D6063">
          <w:rPr>
            <w:rFonts w:ascii="Times New Roman" w:eastAsia="Calibri" w:hAnsi="Times New Roman" w:cs="B Lotus" w:hint="cs"/>
            <w:sz w:val="28"/>
            <w:szCs w:val="28"/>
          </w:rPr>
          <w:t>‌</w:t>
        </w:r>
      </w:ins>
      <w:r w:rsidRPr="006A2709">
        <w:rPr>
          <w:rFonts w:ascii="Times New Roman" w:eastAsia="Calibri" w:hAnsi="Times New Roman" w:cs="B Lotus" w:hint="cs"/>
          <w:sz w:val="28"/>
          <w:szCs w:val="28"/>
          <w:rtl/>
        </w:rPr>
        <w:t>ترین انسان‏ها بود</w:t>
      </w:r>
      <w:r w:rsidRPr="006A2709">
        <w:rPr>
          <w:rFonts w:ascii="Times New Roman" w:eastAsia="Calibri" w:hAnsi="Times New Roman" w:cs="B Lotus"/>
          <w:sz w:val="28"/>
          <w:szCs w:val="28"/>
          <w:vertAlign w:val="superscript"/>
          <w:rtl/>
        </w:rPr>
        <w:footnoteReference w:id="549"/>
      </w:r>
      <w:del w:id="19318" w:author="ASUS" w:date="2022-02-11T21:04:00Z">
        <w:r w:rsidRPr="006A2709" w:rsidDel="008D1FCF">
          <w:rPr>
            <w:rFonts w:ascii="Times New Roman" w:eastAsia="Calibri" w:hAnsi="Times New Roman" w:cs="B Lotus" w:hint="cs"/>
            <w:sz w:val="28"/>
            <w:szCs w:val="28"/>
            <w:vertAlign w:val="superscript"/>
            <w:rtl/>
          </w:rPr>
          <w:delText xml:space="preserve"> </w:delText>
        </w:r>
      </w:del>
      <w:r w:rsidRPr="006A2709">
        <w:rPr>
          <w:rFonts w:ascii="Times New Roman" w:eastAsia="Calibri" w:hAnsi="Times New Roman" w:cs="B Lotus" w:hint="cs"/>
          <w:sz w:val="28"/>
          <w:szCs w:val="28"/>
          <w:rtl/>
        </w:rPr>
        <w:t>و در ارتباط با دیگران نیز با اکرام و احترام برخورد می‏کرد:</w:t>
      </w:r>
    </w:p>
    <w:p w14:paraId="69B11774" w14:textId="77777777" w:rsidR="003C7A18" w:rsidRPr="006A2709" w:rsidRDefault="003C7A18" w:rsidP="003C7A18">
      <w:pPr>
        <w:spacing w:after="0" w:line="276" w:lineRule="auto"/>
        <w:ind w:left="1440"/>
        <w:jc w:val="lowKashida"/>
        <w:rPr>
          <w:rFonts w:ascii="Times New Roman" w:eastAsia="Calibri" w:hAnsi="Times New Roman" w:cs="B Lotus"/>
          <w:b/>
          <w:sz w:val="28"/>
          <w:szCs w:val="28"/>
          <w:rtl/>
        </w:rPr>
      </w:pPr>
      <w:del w:id="19319" w:author="ASUS" w:date="2022-02-11T21:04:00Z">
        <w:r w:rsidRPr="006A2709" w:rsidDel="008D1FCF">
          <w:rPr>
            <w:rFonts w:ascii="Calibri" w:eastAsia="Calibri" w:hAnsi="Calibri" w:cs="B Lotus" w:hint="cs"/>
            <w:b/>
            <w:sz w:val="28"/>
            <w:szCs w:val="28"/>
            <w:rtl/>
          </w:rPr>
          <w:delText>«</w:delText>
        </w:r>
      </w:del>
      <w:r w:rsidRPr="006A2709">
        <w:rPr>
          <w:rFonts w:ascii="Calibri" w:eastAsia="Calibri" w:hAnsi="Calibri" w:cs="B Lotus" w:hint="cs"/>
          <w:b/>
          <w:sz w:val="28"/>
          <w:szCs w:val="28"/>
          <w:rtl/>
        </w:rPr>
        <w:t>وَ يُعْطِي‏ كُلَ‏ جُلَسَائِهِ‏ نَصِيبَهُ‏ حَتَّى لَا يَحْسَبُ أَحَدٌ مِنْ جُلَسَائِهِ أَنَّ أَحَداً أَكْرَمُ عَلَيْهِ مِنْه</w:t>
      </w:r>
      <w:del w:id="19320" w:author="ASUS" w:date="2022-02-11T21:04:00Z">
        <w:r w:rsidRPr="006A2709" w:rsidDel="008D1FCF">
          <w:rPr>
            <w:rFonts w:ascii="Calibri" w:eastAsia="Calibri" w:hAnsi="Calibri" w:cs="B Lotus" w:hint="cs"/>
            <w:b/>
            <w:sz w:val="28"/>
            <w:szCs w:val="28"/>
            <w:rtl/>
          </w:rPr>
          <w:delText>»</w:delText>
        </w:r>
      </w:del>
      <w:r w:rsidRPr="006A2709">
        <w:rPr>
          <w:rStyle w:val="FootnoteReference"/>
          <w:rFonts w:ascii="Calibri" w:eastAsia="Calibri" w:hAnsi="Calibri" w:cs="B Lotus"/>
          <w:b/>
          <w:sz w:val="28"/>
          <w:szCs w:val="28"/>
          <w:rtl/>
        </w:rPr>
        <w:footnoteReference w:id="550"/>
      </w:r>
    </w:p>
    <w:p w14:paraId="49DDBC25" w14:textId="0AD82C67" w:rsidR="003C7A18" w:rsidRPr="006A2709" w:rsidRDefault="003C7A18" w:rsidP="003C7A18">
      <w:pPr>
        <w:spacing w:after="0" w:line="276" w:lineRule="auto"/>
        <w:ind w:left="1440"/>
        <w:jc w:val="lowKashida"/>
        <w:rPr>
          <w:rFonts w:ascii="Times New Roman" w:eastAsia="Calibri" w:hAnsi="Times New Roman" w:cs="B Lotus"/>
          <w:sz w:val="28"/>
          <w:szCs w:val="28"/>
          <w:rtl/>
        </w:rPr>
      </w:pPr>
      <w:del w:id="19325" w:author="ASUS" w:date="2022-02-11T21:04:00Z">
        <w:r w:rsidRPr="006A2709" w:rsidDel="008D1FCF">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ب</w:t>
      </w:r>
      <w:ins w:id="19326" w:author="ASUS" w:date="2022-02-11T21:05:00Z">
        <w:r w:rsidR="008D1FCF">
          <w:rPr>
            <w:rFonts w:ascii="Times New Roman" w:eastAsia="Calibri" w:hAnsi="Times New Roman" w:cs="B Lotus" w:hint="cs"/>
            <w:sz w:val="28"/>
            <w:szCs w:val="28"/>
            <w:rtl/>
          </w:rPr>
          <w:t>ا</w:t>
        </w:r>
      </w:ins>
      <w:del w:id="19327" w:author="ASUS" w:date="2022-02-11T21:05:00Z">
        <w:r w:rsidRPr="006A2709" w:rsidDel="008D1FCF">
          <w:rPr>
            <w:rFonts w:ascii="Times New Roman" w:eastAsia="Calibri" w:hAnsi="Times New Roman" w:cs="B Lotus" w:hint="cs"/>
            <w:sz w:val="28"/>
            <w:szCs w:val="28"/>
            <w:rtl/>
          </w:rPr>
          <w:delText>ه</w:delText>
        </w:r>
      </w:del>
      <w:r w:rsidRPr="006A2709">
        <w:rPr>
          <w:rFonts w:ascii="Times New Roman" w:eastAsia="Calibri" w:hAnsi="Times New Roman" w:cs="B Lotus" w:hint="cs"/>
          <w:sz w:val="28"/>
          <w:szCs w:val="28"/>
          <w:rtl/>
        </w:rPr>
        <w:t xml:space="preserve"> هرکدام از کسانی که </w:t>
      </w:r>
      <w:del w:id="19328" w:author="ASUS" w:date="2022-02-11T21:05:00Z">
        <w:r w:rsidRPr="006A2709" w:rsidDel="008D1FCF">
          <w:rPr>
            <w:rFonts w:ascii="Times New Roman" w:eastAsia="Calibri" w:hAnsi="Times New Roman" w:cs="B Lotus" w:hint="cs"/>
            <w:sz w:val="28"/>
            <w:szCs w:val="28"/>
            <w:rtl/>
          </w:rPr>
          <w:delText xml:space="preserve">در </w:delText>
        </w:r>
      </w:del>
      <w:r w:rsidRPr="006A2709">
        <w:rPr>
          <w:rFonts w:ascii="Times New Roman" w:eastAsia="Calibri" w:hAnsi="Times New Roman" w:cs="B Lotus" w:hint="cs"/>
          <w:sz w:val="28"/>
          <w:szCs w:val="28"/>
          <w:rtl/>
        </w:rPr>
        <w:t xml:space="preserve">نزد </w:t>
      </w:r>
      <w:ins w:id="19329" w:author="ASUS" w:date="2022-02-11T21:05:00Z">
        <w:r w:rsidR="008D1FCF">
          <w:rPr>
            <w:rFonts w:ascii="Times New Roman" w:eastAsia="Calibri" w:hAnsi="Times New Roman" w:cs="B Lotus" w:hint="cs"/>
            <w:sz w:val="28"/>
            <w:szCs w:val="28"/>
            <w:rtl/>
          </w:rPr>
          <w:t xml:space="preserve">حضرت </w:t>
        </w:r>
      </w:ins>
      <w:del w:id="19330" w:author="ASUS" w:date="2022-02-11T21:05:00Z">
        <w:r w:rsidRPr="006A2709" w:rsidDel="008D1FCF">
          <w:rPr>
            <w:rFonts w:ascii="Times New Roman" w:eastAsia="Calibri" w:hAnsi="Times New Roman" w:cs="B Lotus" w:hint="cs"/>
            <w:sz w:val="28"/>
            <w:szCs w:val="28"/>
            <w:rtl/>
          </w:rPr>
          <w:delText>پیامبر اکرم</w:delText>
        </w:r>
        <w:r w:rsidRPr="006A2709" w:rsidDel="008D1FCF">
          <w:rPr>
            <w:rFonts w:ascii="Times New Roman" w:eastAsia="Calibri" w:hAnsi="Times New Roman" w:cs="B Lotus"/>
            <w:sz w:val="28"/>
            <w:szCs w:val="28"/>
          </w:rPr>
          <w:sym w:font="0 Shia Symbol2" w:char="0039"/>
        </w:r>
        <w:r w:rsidRPr="006A2709" w:rsidDel="008D1FCF">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می</w:t>
      </w:r>
      <w:del w:id="19331" w:author="ASUS" w:date="2022-02-02T15:51:00Z">
        <w:r w:rsidRPr="006A2709" w:rsidDel="003D6063">
          <w:rPr>
            <w:rFonts w:ascii="Times New Roman" w:eastAsia="Calibri" w:hAnsi="Times New Roman" w:cs="B Lotus" w:hint="cs"/>
            <w:sz w:val="28"/>
            <w:szCs w:val="28"/>
            <w:rtl/>
          </w:rPr>
          <w:softHyphen/>
        </w:r>
      </w:del>
      <w:ins w:id="19332" w:author="ASUS" w:date="2022-02-02T15:51:00Z">
        <w:r w:rsidR="003D6063">
          <w:rPr>
            <w:rFonts w:ascii="Times New Roman" w:eastAsia="Calibri" w:hAnsi="Times New Roman" w:cs="B Lotus" w:hint="cs"/>
            <w:sz w:val="28"/>
            <w:szCs w:val="28"/>
          </w:rPr>
          <w:t>‌</w:t>
        </w:r>
      </w:ins>
      <w:r w:rsidRPr="006A2709">
        <w:rPr>
          <w:rFonts w:ascii="Times New Roman" w:eastAsia="Calibri" w:hAnsi="Times New Roman" w:cs="B Lotus" w:hint="cs"/>
          <w:sz w:val="28"/>
          <w:szCs w:val="28"/>
          <w:rtl/>
        </w:rPr>
        <w:t xml:space="preserve">نشستند و از محضر </w:t>
      </w:r>
      <w:ins w:id="19333" w:author="ASUS" w:date="2022-02-11T21:05:00Z">
        <w:r w:rsidR="008D1FCF">
          <w:rPr>
            <w:rFonts w:ascii="Times New Roman" w:eastAsia="Calibri" w:hAnsi="Times New Roman" w:cs="B Lotus" w:hint="cs"/>
            <w:sz w:val="28"/>
            <w:szCs w:val="28"/>
            <w:rtl/>
          </w:rPr>
          <w:t xml:space="preserve">ایشان </w:t>
        </w:r>
      </w:ins>
      <w:del w:id="19334" w:author="ASUS" w:date="2022-02-11T21:05:00Z">
        <w:r w:rsidRPr="006A2709" w:rsidDel="008D1FCF">
          <w:rPr>
            <w:rFonts w:ascii="Times New Roman" w:eastAsia="Calibri" w:hAnsi="Times New Roman" w:cs="B Lotus" w:hint="cs"/>
            <w:sz w:val="28"/>
            <w:szCs w:val="28"/>
            <w:rtl/>
          </w:rPr>
          <w:delText xml:space="preserve">پیامبر </w:delText>
        </w:r>
      </w:del>
      <w:r w:rsidRPr="006A2709">
        <w:rPr>
          <w:rFonts w:ascii="Times New Roman" w:eastAsia="Calibri" w:hAnsi="Times New Roman" w:cs="B Lotus" w:hint="cs"/>
          <w:sz w:val="28"/>
          <w:szCs w:val="28"/>
          <w:rtl/>
        </w:rPr>
        <w:t>بهره می</w:t>
      </w:r>
      <w:del w:id="19335" w:author="ASUS" w:date="2022-02-02T15:51:00Z">
        <w:r w:rsidRPr="006A2709" w:rsidDel="003D6063">
          <w:rPr>
            <w:rFonts w:ascii="Times New Roman" w:eastAsia="Calibri" w:hAnsi="Times New Roman" w:cs="B Lotus" w:hint="cs"/>
            <w:sz w:val="28"/>
            <w:szCs w:val="28"/>
            <w:rtl/>
          </w:rPr>
          <w:softHyphen/>
        </w:r>
      </w:del>
      <w:ins w:id="19336" w:author="ASUS" w:date="2022-02-02T15:51:00Z">
        <w:r w:rsidR="003D6063">
          <w:rPr>
            <w:rFonts w:ascii="Times New Roman" w:eastAsia="Calibri" w:hAnsi="Times New Roman" w:cs="B Lotus" w:hint="cs"/>
            <w:sz w:val="28"/>
            <w:szCs w:val="28"/>
          </w:rPr>
          <w:t>‌</w:t>
        </w:r>
      </w:ins>
      <w:r w:rsidRPr="006A2709">
        <w:rPr>
          <w:rFonts w:ascii="Times New Roman" w:eastAsia="Calibri" w:hAnsi="Times New Roman" w:cs="B Lotus" w:hint="cs"/>
          <w:sz w:val="28"/>
          <w:szCs w:val="28"/>
          <w:rtl/>
        </w:rPr>
        <w:t>بردند</w:t>
      </w:r>
      <w:ins w:id="19337" w:author="ASUS" w:date="2022-02-11T21:05:00Z">
        <w:r w:rsidR="008D1FCF">
          <w:rPr>
            <w:rFonts w:ascii="Times New Roman" w:eastAsia="Calibri" w:hAnsi="Times New Roman" w:cs="B Lotus" w:hint="cs"/>
            <w:sz w:val="28"/>
            <w:szCs w:val="28"/>
            <w:rtl/>
          </w:rPr>
          <w:t>،</w:t>
        </w:r>
      </w:ins>
      <w:r w:rsidRPr="006A2709">
        <w:rPr>
          <w:rFonts w:ascii="Times New Roman" w:eastAsia="Calibri" w:hAnsi="Times New Roman" w:cs="B Lotus" w:hint="cs"/>
          <w:sz w:val="28"/>
          <w:szCs w:val="28"/>
          <w:rtl/>
        </w:rPr>
        <w:t xml:space="preserve"> </w:t>
      </w:r>
      <w:ins w:id="19338" w:author="ASUS" w:date="2022-02-11T21:05:00Z">
        <w:r w:rsidR="008D1FCF">
          <w:rPr>
            <w:rFonts w:ascii="Times New Roman" w:eastAsia="Calibri" w:hAnsi="Times New Roman" w:cs="B Lotus" w:hint="cs"/>
            <w:sz w:val="28"/>
            <w:szCs w:val="28"/>
            <w:rtl/>
          </w:rPr>
          <w:t>طور</w:t>
        </w:r>
      </w:ins>
      <w:del w:id="19339" w:author="ASUS" w:date="2022-02-11T21:05:00Z">
        <w:r w:rsidRPr="006A2709" w:rsidDel="008D1FCF">
          <w:rPr>
            <w:rFonts w:ascii="Times New Roman" w:eastAsia="Calibri" w:hAnsi="Times New Roman" w:cs="B Lotus" w:hint="cs"/>
            <w:sz w:val="28"/>
            <w:szCs w:val="28"/>
            <w:rtl/>
          </w:rPr>
          <w:delText>به گونه‏ا</w:delText>
        </w:r>
      </w:del>
      <w:r w:rsidRPr="006A2709">
        <w:rPr>
          <w:rFonts w:ascii="Times New Roman" w:eastAsia="Calibri" w:hAnsi="Times New Roman" w:cs="B Lotus" w:hint="cs"/>
          <w:sz w:val="28"/>
          <w:szCs w:val="28"/>
          <w:rtl/>
        </w:rPr>
        <w:t>ی رفتار می‏کرد که گویا او نزد</w:t>
      </w:r>
      <w:ins w:id="19340" w:author="ASUS" w:date="2022-02-11T21:05:00Z">
        <w:r w:rsidR="008D1FCF">
          <w:rPr>
            <w:rFonts w:ascii="Times New Roman" w:eastAsia="Calibri" w:hAnsi="Times New Roman" w:cs="B Lotus" w:hint="cs"/>
            <w:sz w:val="28"/>
            <w:szCs w:val="28"/>
            <w:rtl/>
          </w:rPr>
          <w:t>ش</w:t>
        </w:r>
      </w:ins>
      <w:del w:id="19341" w:author="ASUS" w:date="2022-02-11T21:05:00Z">
        <w:r w:rsidRPr="006A2709" w:rsidDel="008D1FCF">
          <w:rPr>
            <w:rFonts w:ascii="Times New Roman" w:eastAsia="Calibri" w:hAnsi="Times New Roman" w:cs="B Lotus" w:hint="cs"/>
            <w:sz w:val="28"/>
            <w:szCs w:val="28"/>
            <w:rtl/>
          </w:rPr>
          <w:delText xml:space="preserve"> پیامبر</w:delText>
        </w:r>
      </w:del>
      <w:r w:rsidRPr="006A2709">
        <w:rPr>
          <w:rFonts w:ascii="Times New Roman" w:eastAsia="Calibri" w:hAnsi="Times New Roman" w:cs="B Lotus" w:hint="cs"/>
          <w:sz w:val="28"/>
          <w:szCs w:val="28"/>
          <w:rtl/>
        </w:rPr>
        <w:t xml:space="preserve"> گرامی</w:t>
      </w:r>
      <w:del w:id="19342" w:author="ASUS" w:date="2022-02-02T15:51:00Z">
        <w:r w:rsidRPr="006A2709" w:rsidDel="003D6063">
          <w:rPr>
            <w:rFonts w:ascii="Times New Roman" w:eastAsia="Calibri" w:hAnsi="Times New Roman" w:cs="B Lotus" w:hint="cs"/>
            <w:sz w:val="28"/>
            <w:szCs w:val="28"/>
            <w:rtl/>
          </w:rPr>
          <w:softHyphen/>
        </w:r>
      </w:del>
      <w:ins w:id="19343" w:author="ASUS" w:date="2022-02-02T15:51:00Z">
        <w:r w:rsidR="003D6063">
          <w:rPr>
            <w:rFonts w:ascii="Times New Roman" w:eastAsia="Calibri" w:hAnsi="Times New Roman" w:cs="B Lotus" w:hint="cs"/>
            <w:sz w:val="28"/>
            <w:szCs w:val="28"/>
          </w:rPr>
          <w:t>‌</w:t>
        </w:r>
      </w:ins>
      <w:r w:rsidRPr="006A2709">
        <w:rPr>
          <w:rFonts w:ascii="Times New Roman" w:eastAsia="Calibri" w:hAnsi="Times New Roman" w:cs="B Lotus" w:hint="cs"/>
          <w:sz w:val="28"/>
          <w:szCs w:val="28"/>
          <w:rtl/>
        </w:rPr>
        <w:t>ترین فرد است.</w:t>
      </w:r>
      <w:del w:id="19344" w:author="ASUS" w:date="2022-02-11T21:05:00Z">
        <w:r w:rsidRPr="006A2709" w:rsidDel="008D1FCF">
          <w:rPr>
            <w:rFonts w:ascii="Times New Roman" w:eastAsia="Calibri" w:hAnsi="Times New Roman" w:cs="B Lotus" w:hint="cs"/>
            <w:sz w:val="28"/>
            <w:szCs w:val="28"/>
            <w:rtl/>
          </w:rPr>
          <w:delText>»</w:delText>
        </w:r>
      </w:del>
    </w:p>
    <w:p w14:paraId="5A87ACB5" w14:textId="44FD85A4" w:rsidR="003C7A18" w:rsidRPr="006A2709" w:rsidRDefault="003C7A18" w:rsidP="003C7A18">
      <w:pPr>
        <w:spacing w:after="0" w:line="276" w:lineRule="auto"/>
        <w:jc w:val="lowKashida"/>
        <w:rPr>
          <w:rFonts w:ascii="Times New Roman" w:eastAsia="Calibri" w:hAnsi="Times New Roman" w:cs="B Lotus"/>
          <w:sz w:val="28"/>
          <w:szCs w:val="28"/>
          <w:rtl/>
        </w:rPr>
      </w:pPr>
      <w:r w:rsidRPr="006A2709">
        <w:rPr>
          <w:rFonts w:ascii="Times New Roman" w:eastAsia="Calibri" w:hAnsi="Times New Roman" w:cs="B Lotus" w:hint="cs"/>
          <w:sz w:val="28"/>
          <w:szCs w:val="28"/>
          <w:rtl/>
        </w:rPr>
        <w:t>از پیامبر اکرم</w:t>
      </w:r>
      <w:del w:id="19345" w:author="ASUS" w:date="2022-02-11T21:06:00Z">
        <w:r w:rsidRPr="006A2709" w:rsidDel="008D1FCF">
          <w:rPr>
            <w:rFonts w:ascii="Times New Roman" w:eastAsia="Calibri" w:hAnsi="Times New Roman" w:cs="B Lotus"/>
            <w:sz w:val="28"/>
            <w:szCs w:val="28"/>
          </w:rPr>
          <w:sym w:font="0 Shia Symbol2" w:char="0039"/>
        </w:r>
      </w:del>
      <w:r w:rsidRPr="006A2709">
        <w:rPr>
          <w:rFonts w:ascii="Times New Roman" w:eastAsia="Calibri" w:hAnsi="Times New Roman" w:cs="B Lotus" w:hint="cs"/>
          <w:sz w:val="28"/>
          <w:szCs w:val="28"/>
          <w:rtl/>
        </w:rPr>
        <w:t xml:space="preserve"> نقل </w:t>
      </w:r>
      <w:ins w:id="19346" w:author="ASUS" w:date="2022-02-11T21:06:00Z">
        <w:r w:rsidR="008D1FCF">
          <w:rPr>
            <w:rFonts w:ascii="Times New Roman" w:eastAsia="Calibri" w:hAnsi="Times New Roman" w:cs="B Lotus" w:hint="cs"/>
            <w:sz w:val="28"/>
            <w:szCs w:val="28"/>
            <w:rtl/>
          </w:rPr>
          <w:t xml:space="preserve">شده </w:t>
        </w:r>
      </w:ins>
      <w:del w:id="19347" w:author="ASUS" w:date="2022-02-11T21:06:00Z">
        <w:r w:rsidRPr="006A2709" w:rsidDel="008D1FCF">
          <w:rPr>
            <w:rFonts w:ascii="Times New Roman" w:eastAsia="Calibri" w:hAnsi="Times New Roman" w:cs="B Lotus" w:hint="cs"/>
            <w:sz w:val="28"/>
            <w:szCs w:val="28"/>
            <w:rtl/>
          </w:rPr>
          <w:delText xml:space="preserve">است </w:delText>
        </w:r>
      </w:del>
      <w:r w:rsidRPr="006A2709">
        <w:rPr>
          <w:rFonts w:ascii="Times New Roman" w:eastAsia="Calibri" w:hAnsi="Times New Roman" w:cs="B Lotus" w:hint="cs"/>
          <w:sz w:val="28"/>
          <w:szCs w:val="28"/>
          <w:rtl/>
        </w:rPr>
        <w:t>که هر</w:t>
      </w:r>
      <w:del w:id="19348" w:author="ASUS" w:date="2022-02-11T21:06:00Z">
        <w:r w:rsidRPr="006A2709" w:rsidDel="008D1FCF">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کس</w:t>
      </w:r>
      <w:del w:id="19349" w:author="ASUS" w:date="2022-02-11T21:06:00Z">
        <w:r w:rsidRPr="006A2709" w:rsidDel="008D1FCF">
          <w:rPr>
            <w:rFonts w:ascii="Times New Roman" w:eastAsia="Calibri" w:hAnsi="Times New Roman" w:cs="B Lotus" w:hint="cs"/>
            <w:sz w:val="28"/>
            <w:szCs w:val="28"/>
            <w:rtl/>
          </w:rPr>
          <w:delText>ی</w:delText>
        </w:r>
      </w:del>
      <w:r w:rsidRPr="006A2709">
        <w:rPr>
          <w:rFonts w:ascii="Times New Roman" w:eastAsia="Calibri" w:hAnsi="Times New Roman" w:cs="B Lotus" w:hint="cs"/>
          <w:sz w:val="28"/>
          <w:szCs w:val="28"/>
          <w:rtl/>
        </w:rPr>
        <w:t xml:space="preserve"> برادر مسلمانش را احترام و اکرام کند خداوند را تکریم کرده است.</w:t>
      </w:r>
      <w:r w:rsidRPr="006A2709">
        <w:rPr>
          <w:rFonts w:ascii="Times New Roman" w:eastAsia="Calibri" w:hAnsi="Times New Roman" w:cs="B Lotus"/>
          <w:sz w:val="28"/>
          <w:szCs w:val="28"/>
          <w:vertAlign w:val="superscript"/>
          <w:rtl/>
        </w:rPr>
        <w:footnoteReference w:id="551"/>
      </w:r>
    </w:p>
    <w:p w14:paraId="21F990B8" w14:textId="72D0F308" w:rsidR="003C7A18" w:rsidRPr="006A2709" w:rsidRDefault="003C7A18" w:rsidP="003C7A18">
      <w:pPr>
        <w:pStyle w:val="Heading3"/>
        <w:spacing w:line="276" w:lineRule="auto"/>
        <w:jc w:val="lowKashida"/>
        <w:rPr>
          <w:color w:val="auto"/>
          <w:rtl/>
        </w:rPr>
      </w:pPr>
      <w:bookmarkStart w:id="19355" w:name="_Toc521925692"/>
      <w:bookmarkStart w:id="19356" w:name="_Toc90971000"/>
      <w:r w:rsidRPr="006A2709">
        <w:rPr>
          <w:rFonts w:hint="cs"/>
          <w:color w:val="auto"/>
          <w:rtl/>
        </w:rPr>
        <w:lastRenderedPageBreak/>
        <w:t>3</w:t>
      </w:r>
      <w:ins w:id="19357" w:author="ASUS" w:date="2022-02-11T21:06:00Z">
        <w:r w:rsidR="00C76258">
          <w:rPr>
            <w:rFonts w:hint="cs"/>
            <w:color w:val="auto"/>
            <w:rtl/>
          </w:rPr>
          <w:t>.</w:t>
        </w:r>
      </w:ins>
      <w:del w:id="19358" w:author="ASUS" w:date="2022-02-11T21:06:00Z">
        <w:r w:rsidRPr="006A2709" w:rsidDel="00C76258">
          <w:rPr>
            <w:rFonts w:hint="cs"/>
            <w:color w:val="auto"/>
            <w:rtl/>
          </w:rPr>
          <w:delText>ـ</w:delText>
        </w:r>
      </w:del>
      <w:r w:rsidRPr="006A2709">
        <w:rPr>
          <w:rFonts w:hint="cs"/>
          <w:color w:val="auto"/>
          <w:rtl/>
        </w:rPr>
        <w:t xml:space="preserve"> خوش</w:t>
      </w:r>
      <w:ins w:id="19359" w:author="ASUS" w:date="2022-02-11T21:06:00Z">
        <w:r w:rsidR="00C76258">
          <w:rPr>
            <w:rFonts w:hint="cs"/>
            <w:color w:val="auto"/>
            <w:rtl/>
          </w:rPr>
          <w:t>‌</w:t>
        </w:r>
      </w:ins>
      <w:del w:id="19360" w:author="ASUS" w:date="2022-02-11T21:06:00Z">
        <w:r w:rsidRPr="006A2709" w:rsidDel="00C76258">
          <w:rPr>
            <w:rFonts w:hint="cs"/>
            <w:color w:val="auto"/>
            <w:rtl/>
          </w:rPr>
          <w:delText xml:space="preserve"> </w:delText>
        </w:r>
      </w:del>
      <w:r w:rsidRPr="006A2709">
        <w:rPr>
          <w:rFonts w:hint="cs"/>
          <w:color w:val="auto"/>
          <w:rtl/>
        </w:rPr>
        <w:t>خلقی</w:t>
      </w:r>
      <w:bookmarkEnd w:id="19355"/>
      <w:bookmarkEnd w:id="19356"/>
    </w:p>
    <w:p w14:paraId="026915EA" w14:textId="3DD9BE7E" w:rsidR="00C76258" w:rsidRDefault="003C7A18" w:rsidP="003C7A18">
      <w:pPr>
        <w:spacing w:line="276" w:lineRule="auto"/>
        <w:jc w:val="lowKashida"/>
        <w:rPr>
          <w:ins w:id="19361" w:author="ASUS" w:date="2022-02-11T21:09:00Z"/>
          <w:rFonts w:cs="B Lotus"/>
          <w:b/>
          <w:sz w:val="28"/>
          <w:szCs w:val="28"/>
          <w:rtl/>
        </w:rPr>
      </w:pPr>
      <w:r w:rsidRPr="006A2709">
        <w:rPr>
          <w:rFonts w:cs="B Lotus" w:hint="cs"/>
          <w:b/>
          <w:sz w:val="28"/>
          <w:szCs w:val="28"/>
          <w:rtl/>
        </w:rPr>
        <w:t>بر اساس روایتی از امام صادق</w:t>
      </w:r>
      <w:ins w:id="19362" w:author="ASUS" w:date="2022-02-15T15:34:00Z">
        <w:r w:rsidR="0096376C">
          <w:rPr>
            <w:rFonts w:cs="B Lotus" w:hint="cs"/>
            <w:b/>
            <w:sz w:val="28"/>
            <w:szCs w:val="28"/>
            <w:rtl/>
          </w:rPr>
          <w:t xml:space="preserve"> </w:t>
        </w:r>
        <w:r w:rsidR="0096376C">
          <w:rPr>
            <w:rFonts w:cs="2  Lotus"/>
            <w:sz w:val="28"/>
            <w:szCs w:val="28"/>
          </w:rPr>
          <w:sym w:font="علائم مذهبي" w:char="F02C"/>
        </w:r>
      </w:ins>
      <w:del w:id="19363" w:author="ASUS" w:date="2022-02-15T15:34:00Z">
        <w:r w:rsidRPr="006A2709" w:rsidDel="0096376C">
          <w:rPr>
            <w:rFonts w:hint="cs"/>
            <w:sz w:val="26"/>
            <w:szCs w:val="26"/>
          </w:rPr>
          <w:sym w:font="0 Shia Symbol2" w:char="F037"/>
        </w:r>
      </w:del>
      <w:r w:rsidRPr="006A2709">
        <w:rPr>
          <w:rFonts w:hint="cs"/>
          <w:sz w:val="26"/>
          <w:szCs w:val="26"/>
          <w:rtl/>
        </w:rPr>
        <w:t xml:space="preserve"> </w:t>
      </w:r>
      <w:r w:rsidRPr="006A2709">
        <w:rPr>
          <w:rFonts w:cs="B Lotus" w:hint="cs"/>
          <w:b/>
          <w:sz w:val="28"/>
          <w:szCs w:val="28"/>
          <w:rtl/>
        </w:rPr>
        <w:t>خداوند، رسول</w:t>
      </w:r>
      <w:del w:id="19364" w:author="ASUS" w:date="2022-02-11T21:09:00Z">
        <w:r w:rsidRPr="006A2709" w:rsidDel="00C76258">
          <w:rPr>
            <w:rFonts w:cs="B Lotus"/>
            <w:b/>
            <w:sz w:val="28"/>
            <w:szCs w:val="28"/>
            <w:rtl/>
          </w:rPr>
          <w:delText xml:space="preserve"> </w:delText>
        </w:r>
        <w:r w:rsidRPr="006A2709" w:rsidDel="00C76258">
          <w:rPr>
            <w:rFonts w:cs="B Lotus" w:hint="cs"/>
            <w:b/>
            <w:sz w:val="28"/>
            <w:szCs w:val="28"/>
            <w:rtl/>
          </w:rPr>
          <w:delText>خوي</w:delText>
        </w:r>
      </w:del>
      <w:r w:rsidRPr="006A2709">
        <w:rPr>
          <w:rFonts w:cs="B Lotus" w:hint="cs"/>
          <w:b/>
          <w:sz w:val="28"/>
          <w:szCs w:val="28"/>
          <w:rtl/>
        </w:rPr>
        <w:t>ش</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به</w:t>
      </w:r>
      <w:r w:rsidRPr="006A2709">
        <w:rPr>
          <w:rFonts w:cs="B Lotus"/>
          <w:b/>
          <w:sz w:val="28"/>
          <w:szCs w:val="28"/>
          <w:rtl/>
        </w:rPr>
        <w:t xml:space="preserve"> </w:t>
      </w:r>
      <w:r w:rsidRPr="006A2709">
        <w:rPr>
          <w:rFonts w:cs="B Lotus" w:hint="cs"/>
          <w:b/>
          <w:sz w:val="28"/>
          <w:szCs w:val="28"/>
          <w:rtl/>
        </w:rPr>
        <w:t>اخلاق</w:t>
      </w:r>
      <w:r w:rsidRPr="006A2709">
        <w:rPr>
          <w:rFonts w:cs="B Lotus"/>
          <w:b/>
          <w:sz w:val="28"/>
          <w:szCs w:val="28"/>
          <w:rtl/>
        </w:rPr>
        <w:t xml:space="preserve"> </w:t>
      </w:r>
      <w:r w:rsidRPr="006A2709">
        <w:rPr>
          <w:rFonts w:cs="B Lotus" w:hint="cs"/>
          <w:b/>
          <w:sz w:val="28"/>
          <w:szCs w:val="28"/>
          <w:rtl/>
        </w:rPr>
        <w:t>نيك</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پسنديده</w:t>
      </w:r>
      <w:r w:rsidRPr="006A2709">
        <w:rPr>
          <w:rFonts w:cs="B Lotus"/>
          <w:b/>
          <w:sz w:val="28"/>
          <w:szCs w:val="28"/>
          <w:rtl/>
        </w:rPr>
        <w:t xml:space="preserve"> </w:t>
      </w:r>
      <w:ins w:id="19365" w:author="ASUS" w:date="2022-02-11T21:09:00Z">
        <w:r w:rsidR="00C76258">
          <w:rPr>
            <w:rFonts w:cs="B Lotus" w:hint="cs"/>
            <w:b/>
            <w:sz w:val="28"/>
            <w:szCs w:val="28"/>
            <w:rtl/>
          </w:rPr>
          <w:t xml:space="preserve">ویژه </w:t>
        </w:r>
      </w:ins>
      <w:del w:id="19366" w:author="ASUS" w:date="2022-02-11T21:09:00Z">
        <w:r w:rsidRPr="006A2709" w:rsidDel="00C76258">
          <w:rPr>
            <w:rFonts w:cs="B Lotus" w:hint="cs"/>
            <w:b/>
            <w:sz w:val="28"/>
            <w:szCs w:val="28"/>
            <w:rtl/>
          </w:rPr>
          <w:delText>مخصوص</w:delText>
        </w:r>
        <w:r w:rsidRPr="006A2709" w:rsidDel="00C76258">
          <w:rPr>
            <w:rFonts w:cs="B Lotus"/>
            <w:b/>
            <w:sz w:val="28"/>
            <w:szCs w:val="28"/>
            <w:rtl/>
          </w:rPr>
          <w:delText xml:space="preserve"> </w:delText>
        </w:r>
      </w:del>
      <w:r w:rsidRPr="006A2709">
        <w:rPr>
          <w:rFonts w:cs="B Lotus" w:hint="cs"/>
          <w:b/>
          <w:sz w:val="28"/>
          <w:szCs w:val="28"/>
          <w:rtl/>
        </w:rPr>
        <w:t>گردانيد.</w:t>
      </w:r>
      <w:r w:rsidRPr="006A2709">
        <w:rPr>
          <w:rStyle w:val="FootnoteReference"/>
          <w:rFonts w:cs="B Lotus"/>
          <w:b/>
          <w:sz w:val="28"/>
          <w:szCs w:val="28"/>
          <w:rtl/>
        </w:rPr>
        <w:footnoteReference w:id="552"/>
      </w:r>
    </w:p>
    <w:p w14:paraId="7E31AB12" w14:textId="69ED9987" w:rsidR="003C7A18" w:rsidRPr="006A2709" w:rsidDel="0096376C" w:rsidRDefault="003C7A18" w:rsidP="003C7A18">
      <w:pPr>
        <w:spacing w:line="276" w:lineRule="auto"/>
        <w:jc w:val="lowKashida"/>
        <w:rPr>
          <w:del w:id="19370" w:author="ASUS" w:date="2022-02-15T15:35:00Z"/>
          <w:rFonts w:cs="B Lotus"/>
          <w:b/>
          <w:sz w:val="28"/>
          <w:szCs w:val="28"/>
          <w:rtl/>
        </w:rPr>
      </w:pPr>
      <w:del w:id="19371" w:author="ASUS" w:date="2022-02-11T21:09:00Z">
        <w:r w:rsidRPr="006A2709" w:rsidDel="00C76258">
          <w:rPr>
            <w:rFonts w:cs="B Lotus" w:hint="cs"/>
            <w:b/>
            <w:sz w:val="28"/>
            <w:szCs w:val="28"/>
            <w:rtl/>
          </w:rPr>
          <w:delText xml:space="preserve"> </w:delText>
        </w:r>
      </w:del>
      <w:r w:rsidRPr="006A2709">
        <w:rPr>
          <w:rFonts w:cs="B Lotus" w:hint="cs"/>
          <w:b/>
          <w:sz w:val="28"/>
          <w:szCs w:val="28"/>
          <w:rtl/>
        </w:rPr>
        <w:t>در حدیث دیگری آمده است که رسول</w:t>
      </w:r>
      <w:r w:rsidRPr="006A2709">
        <w:rPr>
          <w:rFonts w:cs="B Lotus"/>
          <w:b/>
          <w:sz w:val="28"/>
          <w:szCs w:val="28"/>
          <w:rtl/>
        </w:rPr>
        <w:t xml:space="preserve"> </w:t>
      </w:r>
      <w:r w:rsidRPr="006A2709">
        <w:rPr>
          <w:rFonts w:cs="B Lotus" w:hint="cs"/>
          <w:b/>
          <w:sz w:val="28"/>
          <w:szCs w:val="28"/>
          <w:rtl/>
        </w:rPr>
        <w:t>خدا</w:t>
      </w:r>
      <w:ins w:id="19372" w:author="ASUS" w:date="2022-02-11T21:09:00Z">
        <w:r w:rsidR="00C76258">
          <w:rPr>
            <w:rFonts w:hint="cs"/>
            <w:sz w:val="26"/>
            <w:szCs w:val="26"/>
            <w:rtl/>
          </w:rPr>
          <w:t xml:space="preserve"> </w:t>
        </w:r>
        <w:r w:rsidR="00C76258">
          <w:rPr>
            <w:rFonts w:cs="2  Lotus"/>
            <w:sz w:val="28"/>
            <w:szCs w:val="28"/>
          </w:rPr>
          <w:sym w:font="علائم مذهبي" w:char="F032"/>
        </w:r>
      </w:ins>
      <w:del w:id="19373" w:author="ASUS" w:date="2022-02-11T21:09:00Z">
        <w:r w:rsidRPr="006A2709" w:rsidDel="00C76258">
          <w:rPr>
            <w:rFonts w:hint="cs"/>
            <w:sz w:val="26"/>
            <w:szCs w:val="26"/>
          </w:rPr>
          <w:sym w:font="0 Shia Symbol2" w:char="F039"/>
        </w:r>
      </w:del>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همه</w:t>
      </w:r>
      <w:ins w:id="19374" w:author="ASUS" w:date="2022-02-11T21:09:00Z">
        <w:r w:rsidR="00C76258">
          <w:rPr>
            <w:rFonts w:cs="B Lotus" w:hint="cs"/>
            <w:b/>
            <w:sz w:val="28"/>
            <w:szCs w:val="28"/>
            <w:rtl/>
          </w:rPr>
          <w:t>‌</w:t>
        </w:r>
      </w:ins>
      <w:del w:id="19375" w:author="ASUS" w:date="2022-02-11T21:09:00Z">
        <w:r w:rsidRPr="006A2709" w:rsidDel="00C76258">
          <w:rPr>
            <w:rFonts w:cs="B Lotus"/>
            <w:b/>
            <w:sz w:val="28"/>
            <w:szCs w:val="28"/>
            <w:rtl/>
          </w:rPr>
          <w:delText xml:space="preserve"> </w:delText>
        </w:r>
      </w:del>
      <w:r w:rsidRPr="006A2709">
        <w:rPr>
          <w:rFonts w:cs="B Lotus" w:hint="cs"/>
          <w:b/>
          <w:sz w:val="28"/>
          <w:szCs w:val="28"/>
          <w:rtl/>
        </w:rPr>
        <w:t>كس</w:t>
      </w:r>
      <w:r w:rsidRPr="006A2709">
        <w:rPr>
          <w:rFonts w:cs="B Lotus"/>
          <w:b/>
          <w:sz w:val="28"/>
          <w:szCs w:val="28"/>
          <w:rtl/>
        </w:rPr>
        <w:t xml:space="preserve"> </w:t>
      </w:r>
      <w:r w:rsidRPr="006A2709">
        <w:rPr>
          <w:rFonts w:cs="B Lotus" w:hint="cs"/>
          <w:b/>
          <w:sz w:val="28"/>
          <w:szCs w:val="28"/>
          <w:rtl/>
        </w:rPr>
        <w:t>ديرتر</w:t>
      </w:r>
      <w:r w:rsidRPr="006A2709">
        <w:rPr>
          <w:rFonts w:cs="B Lotus"/>
          <w:b/>
          <w:sz w:val="28"/>
          <w:szCs w:val="28"/>
          <w:rtl/>
        </w:rPr>
        <w:t xml:space="preserve"> </w:t>
      </w:r>
      <w:r w:rsidRPr="006A2709">
        <w:rPr>
          <w:rFonts w:cs="B Lotus" w:hint="cs"/>
          <w:b/>
          <w:sz w:val="28"/>
          <w:szCs w:val="28"/>
          <w:rtl/>
        </w:rPr>
        <w:t>به</w:t>
      </w:r>
      <w:r w:rsidRPr="006A2709">
        <w:rPr>
          <w:rFonts w:cs="B Lotus"/>
          <w:b/>
          <w:sz w:val="28"/>
          <w:szCs w:val="28"/>
          <w:rtl/>
        </w:rPr>
        <w:t xml:space="preserve"> </w:t>
      </w:r>
      <w:r w:rsidRPr="006A2709">
        <w:rPr>
          <w:rFonts w:cs="B Lotus" w:hint="cs"/>
          <w:b/>
          <w:sz w:val="28"/>
          <w:szCs w:val="28"/>
          <w:rtl/>
        </w:rPr>
        <w:t>خشم</w:t>
      </w:r>
      <w:r w:rsidRPr="006A2709">
        <w:rPr>
          <w:rFonts w:cs="B Lotus"/>
          <w:b/>
          <w:sz w:val="28"/>
          <w:szCs w:val="28"/>
          <w:rtl/>
        </w:rPr>
        <w:t xml:space="preserve"> </w:t>
      </w:r>
      <w:r w:rsidRPr="006A2709">
        <w:rPr>
          <w:rFonts w:cs="B Lotus" w:hint="cs"/>
          <w:b/>
          <w:sz w:val="28"/>
          <w:szCs w:val="28"/>
          <w:rtl/>
        </w:rPr>
        <w:t>مى‏آمد</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زودتر</w:t>
      </w:r>
      <w:r w:rsidRPr="006A2709">
        <w:rPr>
          <w:rFonts w:cs="B Lotus"/>
          <w:b/>
          <w:sz w:val="28"/>
          <w:szCs w:val="28"/>
          <w:rtl/>
        </w:rPr>
        <w:t xml:space="preserve"> </w:t>
      </w:r>
      <w:r w:rsidRPr="006A2709">
        <w:rPr>
          <w:rFonts w:cs="B Lotus" w:hint="cs"/>
          <w:b/>
          <w:sz w:val="28"/>
          <w:szCs w:val="28"/>
          <w:rtl/>
        </w:rPr>
        <w:t>خشنود</w:t>
      </w:r>
      <w:r w:rsidRPr="006A2709">
        <w:rPr>
          <w:rFonts w:cs="B Lotus"/>
          <w:b/>
          <w:sz w:val="28"/>
          <w:szCs w:val="28"/>
          <w:rtl/>
        </w:rPr>
        <w:t xml:space="preserve"> </w:t>
      </w:r>
      <w:r w:rsidRPr="006A2709">
        <w:rPr>
          <w:rFonts w:cs="B Lotus" w:hint="cs"/>
          <w:b/>
          <w:sz w:val="28"/>
          <w:szCs w:val="28"/>
          <w:rtl/>
        </w:rPr>
        <w:t>مى‏شد</w:t>
      </w:r>
      <w:r w:rsidRPr="006A2709">
        <w:rPr>
          <w:rFonts w:cs="B Lotus"/>
          <w:b/>
          <w:sz w:val="28"/>
          <w:szCs w:val="28"/>
          <w:rtl/>
        </w:rPr>
        <w:t xml:space="preserve">. </w:t>
      </w:r>
      <w:r w:rsidRPr="006A2709">
        <w:rPr>
          <w:rFonts w:cs="B Lotus" w:hint="cs"/>
          <w:b/>
          <w:sz w:val="28"/>
          <w:szCs w:val="28"/>
          <w:rtl/>
        </w:rPr>
        <w:t>وى</w:t>
      </w:r>
      <w:r w:rsidRPr="006A2709">
        <w:rPr>
          <w:rFonts w:cs="B Lotus"/>
          <w:b/>
          <w:sz w:val="28"/>
          <w:szCs w:val="28"/>
          <w:rtl/>
        </w:rPr>
        <w:t xml:space="preserve"> </w:t>
      </w:r>
      <w:r w:rsidRPr="006A2709">
        <w:rPr>
          <w:rFonts w:cs="B Lotus" w:hint="cs"/>
          <w:b/>
          <w:sz w:val="28"/>
          <w:szCs w:val="28"/>
          <w:rtl/>
        </w:rPr>
        <w:t>مهربان‏ترين، بهترین و</w:t>
      </w:r>
      <w:r w:rsidRPr="006A2709">
        <w:rPr>
          <w:rFonts w:cs="B Lotus"/>
          <w:b/>
          <w:sz w:val="28"/>
          <w:szCs w:val="28"/>
          <w:rtl/>
        </w:rPr>
        <w:t xml:space="preserve"> </w:t>
      </w:r>
      <w:r w:rsidRPr="006A2709">
        <w:rPr>
          <w:rFonts w:cs="B Lotus" w:hint="cs"/>
          <w:b/>
          <w:sz w:val="28"/>
          <w:szCs w:val="28"/>
          <w:rtl/>
        </w:rPr>
        <w:t>سودمندترين</w:t>
      </w:r>
      <w:r w:rsidRPr="006A2709">
        <w:rPr>
          <w:rFonts w:cs="B Lotus"/>
          <w:b/>
          <w:sz w:val="28"/>
          <w:szCs w:val="28"/>
          <w:rtl/>
        </w:rPr>
        <w:t xml:space="preserve"> </w:t>
      </w:r>
      <w:r w:rsidRPr="006A2709">
        <w:rPr>
          <w:rFonts w:cs="B Lotus" w:hint="cs"/>
          <w:b/>
          <w:sz w:val="28"/>
          <w:szCs w:val="28"/>
          <w:rtl/>
        </w:rPr>
        <w:t>كس</w:t>
      </w:r>
      <w:r w:rsidRPr="006A2709">
        <w:rPr>
          <w:rFonts w:cs="B Lotus"/>
          <w:b/>
          <w:sz w:val="28"/>
          <w:szCs w:val="28"/>
          <w:rtl/>
        </w:rPr>
        <w:t xml:space="preserve"> </w:t>
      </w:r>
      <w:r w:rsidRPr="006A2709">
        <w:rPr>
          <w:rFonts w:cs="B Lotus" w:hint="cs"/>
          <w:b/>
          <w:sz w:val="28"/>
          <w:szCs w:val="28"/>
          <w:rtl/>
        </w:rPr>
        <w:t>براى</w:t>
      </w:r>
      <w:r w:rsidRPr="006A2709">
        <w:rPr>
          <w:rFonts w:cs="B Lotus"/>
          <w:b/>
          <w:sz w:val="28"/>
          <w:szCs w:val="28"/>
          <w:rtl/>
        </w:rPr>
        <w:t xml:space="preserve"> </w:t>
      </w:r>
      <w:r w:rsidRPr="006A2709">
        <w:rPr>
          <w:rFonts w:cs="B Lotus" w:hint="cs"/>
          <w:b/>
          <w:sz w:val="28"/>
          <w:szCs w:val="28"/>
          <w:rtl/>
        </w:rPr>
        <w:t>مردم</w:t>
      </w:r>
      <w:r w:rsidRPr="006A2709">
        <w:rPr>
          <w:rFonts w:cs="B Lotus"/>
          <w:b/>
          <w:sz w:val="28"/>
          <w:szCs w:val="28"/>
          <w:rtl/>
        </w:rPr>
        <w:t xml:space="preserve"> </w:t>
      </w:r>
      <w:r w:rsidRPr="006A2709">
        <w:rPr>
          <w:rFonts w:cs="B Lotus" w:hint="cs"/>
          <w:b/>
          <w:sz w:val="28"/>
          <w:szCs w:val="28"/>
          <w:rtl/>
        </w:rPr>
        <w:t>بود</w:t>
      </w:r>
      <w:r w:rsidRPr="006A2709">
        <w:rPr>
          <w:rFonts w:cs="B Lotus"/>
          <w:b/>
          <w:sz w:val="28"/>
          <w:szCs w:val="28"/>
          <w:rtl/>
        </w:rPr>
        <w:t>.</w:t>
      </w:r>
      <w:del w:id="19376" w:author="ASUS" w:date="2022-02-11T21:09:00Z">
        <w:r w:rsidRPr="006A2709" w:rsidDel="00C76258">
          <w:rPr>
            <w:rFonts w:cs="B Lotus"/>
            <w:b/>
            <w:sz w:val="28"/>
            <w:szCs w:val="28"/>
            <w:rtl/>
          </w:rPr>
          <w:delText xml:space="preserve"> </w:delText>
        </w:r>
      </w:del>
      <w:r w:rsidRPr="006A2709">
        <w:rPr>
          <w:rStyle w:val="FootnoteReference"/>
          <w:rFonts w:cs="B Lotus"/>
          <w:b/>
          <w:sz w:val="28"/>
          <w:szCs w:val="28"/>
          <w:rtl/>
        </w:rPr>
        <w:footnoteReference w:id="553"/>
      </w:r>
      <w:del w:id="19381" w:author="ASUS" w:date="2022-02-15T15:35:00Z">
        <w:r w:rsidRPr="006A2709" w:rsidDel="0096376C">
          <w:rPr>
            <w:rFonts w:cs="B Lotus" w:hint="cs"/>
            <w:b/>
            <w:sz w:val="28"/>
            <w:szCs w:val="28"/>
            <w:rtl/>
          </w:rPr>
          <w:delText xml:space="preserve"> </w:delText>
        </w:r>
      </w:del>
    </w:p>
    <w:p w14:paraId="527CD5A3" w14:textId="496AB78A" w:rsidR="003C7A18" w:rsidRPr="006A2709" w:rsidRDefault="003C7A18" w:rsidP="0096376C">
      <w:pPr>
        <w:spacing w:line="276" w:lineRule="auto"/>
        <w:jc w:val="lowKashida"/>
        <w:rPr>
          <w:rFonts w:cs="B Lotus"/>
          <w:b/>
          <w:sz w:val="28"/>
          <w:szCs w:val="28"/>
          <w:rtl/>
        </w:rPr>
      </w:pPr>
      <w:r w:rsidRPr="006A2709">
        <w:rPr>
          <w:rFonts w:cs="B Lotus" w:hint="cs"/>
          <w:b/>
          <w:sz w:val="28"/>
          <w:szCs w:val="28"/>
          <w:rtl/>
        </w:rPr>
        <w:t>او در هنگام سخن</w:t>
      </w:r>
      <w:ins w:id="19382" w:author="ASUS" w:date="2022-02-15T15:35:00Z">
        <w:r w:rsidR="0096376C">
          <w:rPr>
            <w:rFonts w:cs="B Lotus" w:hint="cs"/>
            <w:b/>
            <w:sz w:val="28"/>
            <w:szCs w:val="28"/>
            <w:rtl/>
          </w:rPr>
          <w:t>‌</w:t>
        </w:r>
      </w:ins>
      <w:del w:id="19383" w:author="ASUS" w:date="2022-02-15T15:35:00Z">
        <w:r w:rsidRPr="006A2709" w:rsidDel="0096376C">
          <w:rPr>
            <w:rFonts w:cs="B Lotus" w:hint="cs"/>
            <w:b/>
            <w:sz w:val="28"/>
            <w:szCs w:val="28"/>
            <w:rtl/>
          </w:rPr>
          <w:delText xml:space="preserve"> </w:delText>
        </w:r>
      </w:del>
      <w:r w:rsidRPr="006A2709">
        <w:rPr>
          <w:rFonts w:cs="B Lotus" w:hint="cs"/>
          <w:b/>
          <w:sz w:val="28"/>
          <w:szCs w:val="28"/>
          <w:rtl/>
        </w:rPr>
        <w:t>گفتن لبخند می‏زد</w:t>
      </w:r>
      <w:r w:rsidRPr="006A2709">
        <w:rPr>
          <w:rStyle w:val="FootnoteReference"/>
          <w:rFonts w:cs="B Lotus"/>
          <w:b/>
          <w:sz w:val="28"/>
          <w:szCs w:val="28"/>
          <w:rtl/>
        </w:rPr>
        <w:footnoteReference w:id="554"/>
      </w:r>
      <w:del w:id="19386" w:author="ASUS" w:date="2022-02-11T21:09:00Z">
        <w:r w:rsidRPr="006A2709" w:rsidDel="00C76258">
          <w:rPr>
            <w:rFonts w:cs="B Lotus" w:hint="cs"/>
            <w:b/>
            <w:sz w:val="28"/>
            <w:szCs w:val="28"/>
            <w:rtl/>
          </w:rPr>
          <w:delText xml:space="preserve"> </w:delText>
        </w:r>
      </w:del>
      <w:r w:rsidRPr="006A2709">
        <w:rPr>
          <w:rFonts w:cs="B Lotus" w:hint="cs"/>
          <w:b/>
          <w:sz w:val="28"/>
          <w:szCs w:val="28"/>
          <w:rtl/>
        </w:rPr>
        <w:t>و زبان</w:t>
      </w:r>
      <w:ins w:id="19387" w:author="ASUS" w:date="2022-02-11T21:09:00Z">
        <w:r w:rsidR="00C76258">
          <w:rPr>
            <w:rFonts w:cs="B Lotus" w:hint="cs"/>
            <w:b/>
            <w:sz w:val="28"/>
            <w:szCs w:val="28"/>
            <w:rtl/>
          </w:rPr>
          <w:t>ش</w:t>
        </w:r>
      </w:ins>
      <w:del w:id="19388" w:author="ASUS" w:date="2022-02-11T21:09:00Z">
        <w:r w:rsidRPr="006A2709" w:rsidDel="00C76258">
          <w:rPr>
            <w:rFonts w:cs="B Lotus"/>
            <w:b/>
            <w:sz w:val="28"/>
            <w:szCs w:val="28"/>
            <w:rtl/>
          </w:rPr>
          <w:delText xml:space="preserve"> </w:delText>
        </w:r>
        <w:r w:rsidRPr="006A2709" w:rsidDel="00C76258">
          <w:rPr>
            <w:rFonts w:cs="B Lotus" w:hint="cs"/>
            <w:b/>
            <w:sz w:val="28"/>
            <w:szCs w:val="28"/>
            <w:rtl/>
          </w:rPr>
          <w:delText>خود</w:delText>
        </w:r>
      </w:del>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سخنان</w:t>
      </w:r>
      <w:r w:rsidRPr="006A2709">
        <w:rPr>
          <w:rFonts w:cs="B Lotus"/>
          <w:b/>
          <w:sz w:val="28"/>
          <w:szCs w:val="28"/>
          <w:rtl/>
        </w:rPr>
        <w:t xml:space="preserve"> </w:t>
      </w:r>
      <w:r w:rsidRPr="006A2709">
        <w:rPr>
          <w:rFonts w:cs="B Lotus" w:hint="cs"/>
          <w:b/>
          <w:sz w:val="28"/>
          <w:szCs w:val="28"/>
          <w:rtl/>
        </w:rPr>
        <w:t>غير</w:t>
      </w:r>
      <w:r w:rsidRPr="006A2709">
        <w:rPr>
          <w:rFonts w:cs="B Lotus"/>
          <w:b/>
          <w:sz w:val="28"/>
          <w:szCs w:val="28"/>
          <w:rtl/>
        </w:rPr>
        <w:t xml:space="preserve"> </w:t>
      </w:r>
      <w:r w:rsidRPr="006A2709">
        <w:rPr>
          <w:rFonts w:cs="B Lotus" w:hint="cs"/>
          <w:b/>
          <w:sz w:val="28"/>
          <w:szCs w:val="28"/>
          <w:rtl/>
        </w:rPr>
        <w:t>لازم</w:t>
      </w:r>
      <w:r w:rsidRPr="006A2709">
        <w:rPr>
          <w:rFonts w:cs="B Lotus"/>
          <w:b/>
          <w:sz w:val="28"/>
          <w:szCs w:val="28"/>
          <w:rtl/>
        </w:rPr>
        <w:t xml:space="preserve"> </w:t>
      </w:r>
      <w:r w:rsidRPr="006A2709">
        <w:rPr>
          <w:rFonts w:cs="B Lotus" w:hint="cs"/>
          <w:b/>
          <w:sz w:val="28"/>
          <w:szCs w:val="28"/>
          <w:rtl/>
        </w:rPr>
        <w:t>باز</w:t>
      </w:r>
      <w:del w:id="19389" w:author="ASUS" w:date="2022-02-11T21:10:00Z">
        <w:r w:rsidRPr="006A2709" w:rsidDel="00C76258">
          <w:rPr>
            <w:rFonts w:cs="B Lotus"/>
            <w:b/>
            <w:sz w:val="28"/>
            <w:szCs w:val="28"/>
            <w:rtl/>
          </w:rPr>
          <w:delText xml:space="preserve"> </w:delText>
        </w:r>
      </w:del>
      <w:r w:rsidRPr="006A2709">
        <w:rPr>
          <w:rFonts w:cs="B Lotus" w:hint="cs"/>
          <w:b/>
          <w:sz w:val="28"/>
          <w:szCs w:val="28"/>
          <w:rtl/>
        </w:rPr>
        <w:t>مى‏داشت</w:t>
      </w:r>
      <w:ins w:id="19390" w:author="ASUS" w:date="2022-02-11T21:10:00Z">
        <w:r w:rsidR="00C76258">
          <w:rPr>
            <w:rFonts w:cs="B Lotus" w:hint="cs"/>
            <w:b/>
            <w:sz w:val="28"/>
            <w:szCs w:val="28"/>
            <w:rtl/>
          </w:rPr>
          <w:t>.</w:t>
        </w:r>
      </w:ins>
      <w:del w:id="19391" w:author="ASUS" w:date="2022-02-11T21:10:00Z">
        <w:r w:rsidRPr="006A2709" w:rsidDel="00C76258">
          <w:rPr>
            <w:rFonts w:cs="B Lotus"/>
            <w:b/>
            <w:sz w:val="28"/>
            <w:szCs w:val="28"/>
            <w:rtl/>
          </w:rPr>
          <w:delText xml:space="preserve">. </w:delText>
        </w:r>
        <w:r w:rsidRPr="006A2709" w:rsidDel="00C76258">
          <w:rPr>
            <w:rFonts w:cs="B Lotus" w:hint="cs"/>
            <w:b/>
            <w:sz w:val="28"/>
            <w:szCs w:val="28"/>
            <w:rtl/>
          </w:rPr>
          <w:delText>وی</w:delText>
        </w:r>
      </w:del>
      <w:r w:rsidRPr="006A2709">
        <w:rPr>
          <w:rFonts w:cs="B Lotus" w:hint="cs"/>
          <w:b/>
          <w:sz w:val="28"/>
          <w:szCs w:val="28"/>
          <w:rtl/>
        </w:rPr>
        <w:t xml:space="preserve"> با</w:t>
      </w:r>
      <w:r w:rsidRPr="006A2709">
        <w:rPr>
          <w:rFonts w:cs="B Lotus"/>
          <w:b/>
          <w:sz w:val="28"/>
          <w:szCs w:val="28"/>
          <w:rtl/>
        </w:rPr>
        <w:t xml:space="preserve"> </w:t>
      </w:r>
      <w:r w:rsidRPr="006A2709">
        <w:rPr>
          <w:rFonts w:cs="B Lotus" w:hint="cs"/>
          <w:b/>
          <w:sz w:val="28"/>
          <w:szCs w:val="28"/>
          <w:rtl/>
        </w:rPr>
        <w:t>مردم</w:t>
      </w:r>
      <w:r w:rsidRPr="006A2709">
        <w:rPr>
          <w:rFonts w:cs="B Lotus"/>
          <w:b/>
          <w:sz w:val="28"/>
          <w:szCs w:val="28"/>
          <w:rtl/>
        </w:rPr>
        <w:t xml:space="preserve"> </w:t>
      </w:r>
      <w:r w:rsidRPr="006A2709">
        <w:rPr>
          <w:rFonts w:cs="B Lotus" w:hint="cs"/>
          <w:b/>
          <w:sz w:val="28"/>
          <w:szCs w:val="28"/>
          <w:rtl/>
        </w:rPr>
        <w:t>اُنس</w:t>
      </w:r>
      <w:r w:rsidRPr="006A2709">
        <w:rPr>
          <w:rFonts w:cs="B Lotus"/>
          <w:b/>
          <w:sz w:val="28"/>
          <w:szCs w:val="28"/>
          <w:rtl/>
        </w:rPr>
        <w:t xml:space="preserve"> </w:t>
      </w:r>
      <w:r w:rsidRPr="006A2709">
        <w:rPr>
          <w:rFonts w:cs="B Lotus" w:hint="cs"/>
          <w:b/>
          <w:sz w:val="28"/>
          <w:szCs w:val="28"/>
          <w:rtl/>
        </w:rPr>
        <w:t>مى‏گرفت</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آنان</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خود</w:t>
      </w:r>
      <w:r w:rsidRPr="006A2709">
        <w:rPr>
          <w:rFonts w:cs="B Lotus"/>
          <w:b/>
          <w:sz w:val="28"/>
          <w:szCs w:val="28"/>
          <w:rtl/>
        </w:rPr>
        <w:t xml:space="preserve"> </w:t>
      </w:r>
      <w:r w:rsidRPr="006A2709">
        <w:rPr>
          <w:rFonts w:cs="B Lotus" w:hint="cs"/>
          <w:b/>
          <w:sz w:val="28"/>
          <w:szCs w:val="28"/>
          <w:rtl/>
        </w:rPr>
        <w:t>دور</w:t>
      </w:r>
      <w:r w:rsidRPr="006A2709">
        <w:rPr>
          <w:rFonts w:cs="B Lotus"/>
          <w:b/>
          <w:sz w:val="28"/>
          <w:szCs w:val="28"/>
          <w:rtl/>
        </w:rPr>
        <w:t xml:space="preserve"> </w:t>
      </w:r>
      <w:r w:rsidRPr="006A2709">
        <w:rPr>
          <w:rFonts w:cs="B Lotus" w:hint="cs"/>
          <w:b/>
          <w:sz w:val="28"/>
          <w:szCs w:val="28"/>
          <w:rtl/>
        </w:rPr>
        <w:t>نمى‏ساخت</w:t>
      </w:r>
      <w:r w:rsidRPr="006A2709">
        <w:rPr>
          <w:rFonts w:cs="B Lotus"/>
          <w:b/>
          <w:sz w:val="28"/>
          <w:szCs w:val="28"/>
          <w:rtl/>
        </w:rPr>
        <w:t>.</w:t>
      </w:r>
      <w:r w:rsidRPr="006A2709">
        <w:rPr>
          <w:rStyle w:val="FootnoteReference"/>
          <w:rFonts w:cs="B Lotus"/>
          <w:b/>
          <w:sz w:val="28"/>
          <w:szCs w:val="28"/>
          <w:rtl/>
        </w:rPr>
        <w:footnoteReference w:id="555"/>
      </w:r>
      <w:r w:rsidRPr="006A2709">
        <w:rPr>
          <w:rFonts w:cs="B Lotus" w:hint="cs"/>
          <w:b/>
          <w:sz w:val="28"/>
          <w:szCs w:val="28"/>
          <w:rtl/>
        </w:rPr>
        <w:t xml:space="preserve"> </w:t>
      </w:r>
    </w:p>
    <w:p w14:paraId="1A1CB10C" w14:textId="3BC98604" w:rsidR="003C7A18" w:rsidRPr="006A2709" w:rsidRDefault="003C7A18" w:rsidP="003C7A18">
      <w:pPr>
        <w:spacing w:line="276" w:lineRule="auto"/>
        <w:jc w:val="lowKashida"/>
        <w:rPr>
          <w:rFonts w:cs="B Lotus"/>
          <w:b/>
          <w:sz w:val="28"/>
          <w:szCs w:val="28"/>
          <w:rtl/>
        </w:rPr>
      </w:pPr>
      <w:r w:rsidRPr="006A2709">
        <w:rPr>
          <w:rFonts w:cs="B Lotus" w:hint="cs"/>
          <w:b/>
          <w:sz w:val="28"/>
          <w:szCs w:val="28"/>
          <w:rtl/>
        </w:rPr>
        <w:t>یاران پیامبر</w:t>
      </w:r>
      <w:del w:id="19393" w:author="ASUS" w:date="2022-02-11T22:11:00Z">
        <w:r w:rsidRPr="006A2709" w:rsidDel="00322A72">
          <w:rPr>
            <w:rFonts w:hint="cs"/>
            <w:sz w:val="26"/>
            <w:szCs w:val="26"/>
          </w:rPr>
          <w:sym w:font="0 Shia Symbol2" w:char="F039"/>
        </w:r>
      </w:del>
      <w:r w:rsidRPr="006A2709">
        <w:rPr>
          <w:rFonts w:cs="B Lotus" w:hint="cs"/>
          <w:b/>
          <w:sz w:val="28"/>
          <w:szCs w:val="28"/>
          <w:rtl/>
        </w:rPr>
        <w:t xml:space="preserve"> </w:t>
      </w:r>
      <w:ins w:id="19394" w:author="ASUS" w:date="2022-02-11T22:12:00Z">
        <w:r w:rsidR="00322A72">
          <w:rPr>
            <w:rFonts w:cs="2  Lotus"/>
            <w:sz w:val="28"/>
            <w:szCs w:val="28"/>
          </w:rPr>
          <w:sym w:font="علائم مذهبي" w:char="F032"/>
        </w:r>
        <w:r w:rsidR="00322A72">
          <w:rPr>
            <w:rFonts w:cs="B Lotus" w:hint="cs"/>
            <w:b/>
            <w:sz w:val="28"/>
            <w:szCs w:val="28"/>
            <w:rtl/>
          </w:rPr>
          <w:t xml:space="preserve"> </w:t>
        </w:r>
      </w:ins>
      <w:r w:rsidRPr="006A2709">
        <w:rPr>
          <w:rFonts w:cs="B Lotus" w:hint="cs"/>
          <w:b/>
          <w:sz w:val="28"/>
          <w:szCs w:val="28"/>
          <w:rtl/>
        </w:rPr>
        <w:t>گفته‏اند: «هیچ</w:t>
      </w:r>
      <w:del w:id="19395" w:author="ASUS" w:date="2022-02-11T22:12:00Z">
        <w:r w:rsidRPr="006A2709" w:rsidDel="00322A72">
          <w:rPr>
            <w:rFonts w:cs="B Lotus" w:hint="cs"/>
            <w:b/>
            <w:sz w:val="28"/>
            <w:szCs w:val="28"/>
            <w:rtl/>
          </w:rPr>
          <w:delText xml:space="preserve"> </w:delText>
        </w:r>
      </w:del>
      <w:r w:rsidRPr="006A2709">
        <w:rPr>
          <w:rFonts w:cs="B Lotus" w:hint="cs"/>
          <w:b/>
          <w:sz w:val="28"/>
          <w:szCs w:val="28"/>
          <w:rtl/>
        </w:rPr>
        <w:t>کس را ندیدیم که بیش از رسول خدا</w:t>
      </w:r>
      <w:del w:id="19396" w:author="ASUS" w:date="2022-02-11T22:12:00Z">
        <w:r w:rsidRPr="006A2709" w:rsidDel="00322A72">
          <w:rPr>
            <w:rFonts w:hint="cs"/>
            <w:sz w:val="26"/>
            <w:szCs w:val="26"/>
          </w:rPr>
          <w:sym w:font="0 Shia Symbol2" w:char="F039"/>
        </w:r>
      </w:del>
      <w:r w:rsidRPr="006A2709">
        <w:rPr>
          <w:rFonts w:hint="cs"/>
          <w:sz w:val="26"/>
          <w:szCs w:val="26"/>
          <w:rtl/>
        </w:rPr>
        <w:t xml:space="preserve"> </w:t>
      </w:r>
      <w:r w:rsidRPr="006A2709">
        <w:rPr>
          <w:rFonts w:cs="B Lotus" w:hint="cs"/>
          <w:b/>
          <w:sz w:val="28"/>
          <w:szCs w:val="28"/>
          <w:rtl/>
        </w:rPr>
        <w:t xml:space="preserve">بر لبانش تبسم باشد. هرگز قهقهه نمی‌زد؛ در خوراک و پوشاک، </w:t>
      </w:r>
      <w:del w:id="19397" w:author="ASUS" w:date="2022-02-11T22:12:00Z">
        <w:r w:rsidRPr="006A2709" w:rsidDel="00322A72">
          <w:rPr>
            <w:rFonts w:cs="B Lotus" w:hint="cs"/>
            <w:b/>
            <w:sz w:val="28"/>
            <w:szCs w:val="28"/>
            <w:rtl/>
          </w:rPr>
          <w:delText xml:space="preserve">خود را </w:delText>
        </w:r>
      </w:del>
      <w:r w:rsidRPr="006A2709">
        <w:rPr>
          <w:rFonts w:cs="B Lotus" w:hint="cs"/>
          <w:b/>
          <w:sz w:val="28"/>
          <w:szCs w:val="28"/>
          <w:rtl/>
        </w:rPr>
        <w:t>برتر از غلامان و خادما</w:t>
      </w:r>
      <w:ins w:id="19398" w:author="ASUS" w:date="2022-02-11T22:12:00Z">
        <w:r w:rsidR="00322A72">
          <w:rPr>
            <w:rFonts w:cs="B Lotus" w:hint="cs"/>
            <w:b/>
            <w:sz w:val="28"/>
            <w:szCs w:val="28"/>
            <w:rtl/>
          </w:rPr>
          <w:t>نش</w:t>
        </w:r>
      </w:ins>
      <w:del w:id="19399" w:author="ASUS" w:date="2022-02-11T22:12:00Z">
        <w:r w:rsidRPr="006A2709" w:rsidDel="00322A72">
          <w:rPr>
            <w:rFonts w:cs="B Lotus" w:hint="cs"/>
            <w:b/>
            <w:sz w:val="28"/>
            <w:szCs w:val="28"/>
            <w:rtl/>
          </w:rPr>
          <w:delText>ن خود</w:delText>
        </w:r>
      </w:del>
      <w:ins w:id="19400" w:author="ASUS" w:date="2022-02-11T22:13:00Z">
        <w:r w:rsidR="00322A72">
          <w:rPr>
            <w:rFonts w:cs="B Lotus" w:hint="cs"/>
            <w:b/>
            <w:sz w:val="28"/>
            <w:szCs w:val="28"/>
            <w:rtl/>
          </w:rPr>
          <w:t xml:space="preserve"> نبو</w:t>
        </w:r>
      </w:ins>
      <w:del w:id="19401" w:author="ASUS" w:date="2022-02-11T22:12:00Z">
        <w:r w:rsidRPr="006A2709" w:rsidDel="00322A72">
          <w:rPr>
            <w:rFonts w:cs="B Lotus" w:hint="cs"/>
            <w:b/>
            <w:sz w:val="28"/>
            <w:szCs w:val="28"/>
            <w:rtl/>
          </w:rPr>
          <w:delText xml:space="preserve"> قرار نمی‌دا</w:delText>
        </w:r>
      </w:del>
      <w:r w:rsidRPr="006A2709">
        <w:rPr>
          <w:rFonts w:cs="B Lotus" w:hint="cs"/>
          <w:b/>
          <w:sz w:val="28"/>
          <w:szCs w:val="28"/>
          <w:rtl/>
        </w:rPr>
        <w:t>د؛ هرگز دشنام نمی‌داد و درشتی و تندخویی نمی‌کرد. هيچ</w:t>
      </w:r>
      <w:del w:id="19402" w:author="ASUS" w:date="2022-02-11T22:13:00Z">
        <w:r w:rsidRPr="006A2709" w:rsidDel="00322A72">
          <w:rPr>
            <w:rFonts w:cs="B Lotus"/>
            <w:b/>
            <w:sz w:val="28"/>
            <w:szCs w:val="28"/>
            <w:rtl/>
          </w:rPr>
          <w:delText xml:space="preserve"> </w:delText>
        </w:r>
      </w:del>
      <w:r w:rsidRPr="006A2709">
        <w:rPr>
          <w:rFonts w:cs="B Lotus" w:hint="cs"/>
          <w:b/>
          <w:sz w:val="28"/>
          <w:szCs w:val="28"/>
          <w:rtl/>
        </w:rPr>
        <w:t>گاه</w:t>
      </w:r>
      <w:r w:rsidRPr="006A2709">
        <w:rPr>
          <w:rFonts w:cs="B Lotus"/>
          <w:b/>
          <w:sz w:val="28"/>
          <w:szCs w:val="28"/>
          <w:rtl/>
        </w:rPr>
        <w:t xml:space="preserve"> </w:t>
      </w:r>
      <w:r w:rsidRPr="006A2709">
        <w:rPr>
          <w:rFonts w:cs="B Lotus" w:hint="cs"/>
          <w:b/>
          <w:sz w:val="28"/>
          <w:szCs w:val="28"/>
          <w:rtl/>
        </w:rPr>
        <w:t>زن</w:t>
      </w:r>
      <w:r w:rsidRPr="006A2709">
        <w:rPr>
          <w:rFonts w:cs="B Lotus"/>
          <w:b/>
          <w:sz w:val="28"/>
          <w:szCs w:val="28"/>
          <w:rtl/>
        </w:rPr>
        <w:t xml:space="preserve"> </w:t>
      </w:r>
      <w:r w:rsidRPr="006A2709">
        <w:rPr>
          <w:rFonts w:cs="B Lotus" w:hint="cs"/>
          <w:b/>
          <w:sz w:val="28"/>
          <w:szCs w:val="28"/>
          <w:rtl/>
        </w:rPr>
        <w:t>يا</w:t>
      </w:r>
      <w:r w:rsidRPr="006A2709">
        <w:rPr>
          <w:rFonts w:cs="B Lotus"/>
          <w:b/>
          <w:sz w:val="28"/>
          <w:szCs w:val="28"/>
          <w:rtl/>
        </w:rPr>
        <w:t xml:space="preserve"> </w:t>
      </w:r>
      <w:r w:rsidRPr="006A2709">
        <w:rPr>
          <w:rFonts w:cs="B Lotus" w:hint="cs"/>
          <w:b/>
          <w:sz w:val="28"/>
          <w:szCs w:val="28"/>
          <w:rtl/>
        </w:rPr>
        <w:t>خادمى</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لعن</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نفرين</w:t>
      </w:r>
      <w:r w:rsidRPr="006A2709">
        <w:rPr>
          <w:rFonts w:cs="B Lotus"/>
          <w:b/>
          <w:sz w:val="28"/>
          <w:szCs w:val="28"/>
          <w:rtl/>
        </w:rPr>
        <w:t xml:space="preserve"> </w:t>
      </w:r>
      <w:r w:rsidRPr="006A2709">
        <w:rPr>
          <w:rFonts w:cs="B Lotus" w:hint="cs"/>
          <w:b/>
          <w:sz w:val="28"/>
          <w:szCs w:val="28"/>
          <w:rtl/>
        </w:rPr>
        <w:t>نكرد؛ كسى</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در</w:t>
      </w:r>
      <w:r w:rsidRPr="006A2709">
        <w:rPr>
          <w:rFonts w:cs="B Lotus"/>
          <w:b/>
          <w:sz w:val="28"/>
          <w:szCs w:val="28"/>
          <w:rtl/>
        </w:rPr>
        <w:t xml:space="preserve"> </w:t>
      </w:r>
      <w:r w:rsidRPr="006A2709">
        <w:rPr>
          <w:rFonts w:cs="B Lotus" w:hint="cs"/>
          <w:b/>
          <w:sz w:val="28"/>
          <w:szCs w:val="28"/>
          <w:rtl/>
        </w:rPr>
        <w:t>حضور</w:t>
      </w:r>
      <w:ins w:id="19403" w:author="ASUS" w:date="2022-02-11T22:13:00Z">
        <w:r w:rsidR="00322A72">
          <w:rPr>
            <w:rFonts w:cs="B Lotus" w:hint="cs"/>
            <w:b/>
            <w:sz w:val="28"/>
            <w:szCs w:val="28"/>
            <w:rtl/>
          </w:rPr>
          <w:t xml:space="preserve">ش </w:t>
        </w:r>
      </w:ins>
      <w:del w:id="19404" w:author="ASUS" w:date="2022-02-11T22:13:00Z">
        <w:r w:rsidRPr="006A2709" w:rsidDel="00322A72">
          <w:rPr>
            <w:rFonts w:cs="B Lotus"/>
            <w:b/>
            <w:sz w:val="28"/>
            <w:szCs w:val="28"/>
            <w:rtl/>
          </w:rPr>
          <w:delText xml:space="preserve"> </w:delText>
        </w:r>
        <w:r w:rsidRPr="006A2709" w:rsidDel="00322A72">
          <w:rPr>
            <w:rFonts w:cs="B Lotus" w:hint="cs"/>
            <w:b/>
            <w:sz w:val="28"/>
            <w:szCs w:val="28"/>
            <w:rtl/>
          </w:rPr>
          <w:delText>آن</w:delText>
        </w:r>
        <w:r w:rsidRPr="006A2709" w:rsidDel="00322A72">
          <w:rPr>
            <w:rFonts w:cs="B Lotus"/>
            <w:b/>
            <w:sz w:val="28"/>
            <w:szCs w:val="28"/>
            <w:rtl/>
          </w:rPr>
          <w:delText xml:space="preserve"> </w:delText>
        </w:r>
        <w:r w:rsidRPr="006A2709" w:rsidDel="00322A72">
          <w:rPr>
            <w:rFonts w:cs="B Lotus" w:hint="cs"/>
            <w:b/>
            <w:sz w:val="28"/>
            <w:szCs w:val="28"/>
            <w:rtl/>
          </w:rPr>
          <w:delText>حضرت</w:delText>
        </w:r>
        <w:r w:rsidRPr="006A2709" w:rsidDel="00322A72">
          <w:rPr>
            <w:rFonts w:hint="cs"/>
            <w:sz w:val="26"/>
            <w:szCs w:val="26"/>
          </w:rPr>
          <w:sym w:font="0 Shia Symbol2" w:char="F039"/>
        </w:r>
        <w:r w:rsidRPr="006A2709" w:rsidDel="00322A72">
          <w:rPr>
            <w:rFonts w:cs="B Lotus"/>
            <w:b/>
            <w:sz w:val="28"/>
            <w:szCs w:val="28"/>
            <w:rtl/>
          </w:rPr>
          <w:delText xml:space="preserve"> </w:delText>
        </w:r>
      </w:del>
      <w:r w:rsidRPr="006A2709">
        <w:rPr>
          <w:rFonts w:cs="B Lotus" w:hint="cs"/>
          <w:b/>
          <w:sz w:val="28"/>
          <w:szCs w:val="28"/>
          <w:rtl/>
        </w:rPr>
        <w:t>سرزنش</w:t>
      </w:r>
      <w:r w:rsidRPr="006A2709">
        <w:rPr>
          <w:rFonts w:cs="B Lotus"/>
          <w:b/>
          <w:sz w:val="28"/>
          <w:szCs w:val="28"/>
          <w:rtl/>
        </w:rPr>
        <w:t xml:space="preserve"> </w:t>
      </w:r>
      <w:r w:rsidRPr="006A2709">
        <w:rPr>
          <w:rFonts w:cs="B Lotus" w:hint="cs"/>
          <w:b/>
          <w:sz w:val="28"/>
          <w:szCs w:val="28"/>
          <w:rtl/>
        </w:rPr>
        <w:t>نكردند</w:t>
      </w:r>
      <w:ins w:id="19405" w:author="ASUS" w:date="2022-02-11T22:13:00Z">
        <w:r w:rsidR="00322A72">
          <w:rPr>
            <w:rFonts w:cs="B Lotus" w:hint="cs"/>
            <w:b/>
            <w:sz w:val="28"/>
            <w:szCs w:val="28"/>
            <w:rtl/>
          </w:rPr>
          <w:t>؛</w:t>
        </w:r>
      </w:ins>
      <w:r w:rsidRPr="006A2709">
        <w:rPr>
          <w:rFonts w:cs="B Lotus"/>
          <w:b/>
          <w:sz w:val="28"/>
          <w:szCs w:val="28"/>
          <w:rtl/>
        </w:rPr>
        <w:t xml:space="preserve"> </w:t>
      </w:r>
      <w:r w:rsidRPr="006A2709">
        <w:rPr>
          <w:rFonts w:cs="B Lotus" w:hint="cs"/>
          <w:b/>
          <w:sz w:val="28"/>
          <w:szCs w:val="28"/>
          <w:rtl/>
        </w:rPr>
        <w:t>جز</w:t>
      </w:r>
      <w:r w:rsidRPr="006A2709">
        <w:rPr>
          <w:rFonts w:cs="B Lotus"/>
          <w:b/>
          <w:sz w:val="28"/>
          <w:szCs w:val="28"/>
          <w:rtl/>
        </w:rPr>
        <w:t xml:space="preserve"> </w:t>
      </w:r>
      <w:r w:rsidRPr="006A2709">
        <w:rPr>
          <w:rFonts w:cs="B Lotus" w:hint="cs"/>
          <w:b/>
          <w:sz w:val="28"/>
          <w:szCs w:val="28"/>
          <w:rtl/>
        </w:rPr>
        <w:t>آنكه</w:t>
      </w:r>
      <w:r w:rsidRPr="006A2709">
        <w:rPr>
          <w:rFonts w:cs="B Lotus"/>
          <w:b/>
          <w:sz w:val="28"/>
          <w:szCs w:val="28"/>
          <w:rtl/>
        </w:rPr>
        <w:t xml:space="preserve"> </w:t>
      </w:r>
      <w:r w:rsidRPr="006A2709">
        <w:rPr>
          <w:rFonts w:cs="B Lotus" w:hint="cs"/>
          <w:b/>
          <w:sz w:val="28"/>
          <w:szCs w:val="28"/>
          <w:rtl/>
        </w:rPr>
        <w:t>مى‏فرمود</w:t>
      </w:r>
      <w:r w:rsidRPr="006A2709">
        <w:rPr>
          <w:rFonts w:cs="B Lotus"/>
          <w:b/>
          <w:sz w:val="28"/>
          <w:szCs w:val="28"/>
          <w:rtl/>
        </w:rPr>
        <w:t xml:space="preserve">: </w:t>
      </w:r>
      <w:r w:rsidRPr="006A2709">
        <w:rPr>
          <w:rFonts w:cs="B Lotus" w:hint="cs"/>
          <w:b/>
          <w:sz w:val="28"/>
          <w:szCs w:val="28"/>
          <w:rtl/>
        </w:rPr>
        <w:t>«رهايش</w:t>
      </w:r>
      <w:r w:rsidRPr="006A2709">
        <w:rPr>
          <w:rFonts w:cs="B Lotus"/>
          <w:b/>
          <w:sz w:val="28"/>
          <w:szCs w:val="28"/>
          <w:rtl/>
        </w:rPr>
        <w:t xml:space="preserve"> </w:t>
      </w:r>
      <w:r w:rsidRPr="006A2709">
        <w:rPr>
          <w:rFonts w:cs="B Lotus" w:hint="cs"/>
          <w:b/>
          <w:sz w:val="28"/>
          <w:szCs w:val="28"/>
          <w:rtl/>
        </w:rPr>
        <w:t>كنيد</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به</w:t>
      </w:r>
      <w:r w:rsidRPr="006A2709">
        <w:rPr>
          <w:rFonts w:cs="B Lotus"/>
          <w:b/>
          <w:sz w:val="28"/>
          <w:szCs w:val="28"/>
          <w:rtl/>
        </w:rPr>
        <w:t xml:space="preserve"> </w:t>
      </w:r>
      <w:r w:rsidRPr="006A2709">
        <w:rPr>
          <w:rFonts w:cs="B Lotus" w:hint="cs"/>
          <w:b/>
          <w:sz w:val="28"/>
          <w:szCs w:val="28"/>
          <w:rtl/>
        </w:rPr>
        <w:t>او</w:t>
      </w:r>
      <w:r w:rsidRPr="006A2709">
        <w:rPr>
          <w:rFonts w:cs="B Lotus"/>
          <w:b/>
          <w:sz w:val="28"/>
          <w:szCs w:val="28"/>
          <w:rtl/>
        </w:rPr>
        <w:t xml:space="preserve"> </w:t>
      </w:r>
      <w:r w:rsidRPr="006A2709">
        <w:rPr>
          <w:rFonts w:cs="B Lotus" w:hint="cs"/>
          <w:b/>
          <w:sz w:val="28"/>
          <w:szCs w:val="28"/>
          <w:rtl/>
        </w:rPr>
        <w:t>كار</w:t>
      </w:r>
      <w:r w:rsidRPr="006A2709">
        <w:rPr>
          <w:rFonts w:cs="B Lotus"/>
          <w:b/>
          <w:sz w:val="28"/>
          <w:szCs w:val="28"/>
          <w:rtl/>
        </w:rPr>
        <w:t xml:space="preserve"> </w:t>
      </w:r>
      <w:r w:rsidRPr="006A2709">
        <w:rPr>
          <w:rFonts w:cs="B Lotus" w:hint="cs"/>
          <w:b/>
          <w:sz w:val="28"/>
          <w:szCs w:val="28"/>
          <w:rtl/>
        </w:rPr>
        <w:t>نداشته</w:t>
      </w:r>
      <w:r w:rsidRPr="006A2709">
        <w:rPr>
          <w:rFonts w:cs="B Lotus"/>
          <w:b/>
          <w:sz w:val="28"/>
          <w:szCs w:val="28"/>
          <w:rtl/>
        </w:rPr>
        <w:t xml:space="preserve"> </w:t>
      </w:r>
      <w:r w:rsidRPr="006A2709">
        <w:rPr>
          <w:rFonts w:cs="B Lotus" w:hint="cs"/>
          <w:b/>
          <w:sz w:val="28"/>
          <w:szCs w:val="28"/>
          <w:rtl/>
        </w:rPr>
        <w:t>باشيد</w:t>
      </w:r>
      <w:del w:id="19406" w:author="ASUS" w:date="2022-02-11T22:14:00Z">
        <w:r w:rsidRPr="006A2709" w:rsidDel="00322A72">
          <w:rPr>
            <w:rFonts w:cs="B Lotus"/>
            <w:b/>
            <w:sz w:val="28"/>
            <w:szCs w:val="28"/>
            <w:rtl/>
          </w:rPr>
          <w:delText>.</w:delText>
        </w:r>
      </w:del>
      <w:r w:rsidRPr="006A2709">
        <w:rPr>
          <w:rFonts w:cs="B Lotus" w:hint="cs"/>
          <w:b/>
          <w:sz w:val="28"/>
          <w:szCs w:val="28"/>
          <w:rtl/>
        </w:rPr>
        <w:t>»</w:t>
      </w:r>
      <w:ins w:id="19407" w:author="ASUS" w:date="2022-02-11T22:14:00Z">
        <w:r w:rsidR="00322A72">
          <w:rPr>
            <w:rFonts w:cs="B Lotus" w:hint="cs"/>
            <w:b/>
            <w:sz w:val="28"/>
            <w:szCs w:val="28"/>
            <w:rtl/>
          </w:rPr>
          <w:t>.</w:t>
        </w:r>
      </w:ins>
      <w:r w:rsidRPr="006A2709">
        <w:rPr>
          <w:rFonts w:cs="B Lotus"/>
          <w:b/>
          <w:sz w:val="28"/>
          <w:szCs w:val="28"/>
          <w:rtl/>
        </w:rPr>
        <w:t xml:space="preserve"> </w:t>
      </w:r>
      <w:del w:id="19408" w:author="ASUS" w:date="2022-02-11T22:14:00Z">
        <w:r w:rsidRPr="006A2709" w:rsidDel="00322A72">
          <w:rPr>
            <w:rFonts w:cs="B Lotus" w:hint="cs"/>
            <w:b/>
            <w:sz w:val="28"/>
            <w:szCs w:val="28"/>
            <w:rtl/>
          </w:rPr>
          <w:delText xml:space="preserve">وی </w:delText>
        </w:r>
      </w:del>
      <w:r w:rsidRPr="006A2709">
        <w:rPr>
          <w:rFonts w:cs="B Lotus" w:hint="cs"/>
          <w:b/>
          <w:sz w:val="28"/>
          <w:szCs w:val="28"/>
          <w:rtl/>
        </w:rPr>
        <w:t>به هر</w:t>
      </w:r>
      <w:ins w:id="19409" w:author="ASUS" w:date="2022-02-11T22:14:00Z">
        <w:r w:rsidR="00322A72">
          <w:rPr>
            <w:rFonts w:cs="B Lotus" w:hint="cs"/>
            <w:b/>
            <w:sz w:val="28"/>
            <w:szCs w:val="28"/>
            <w:rtl/>
          </w:rPr>
          <w:t>ک</w:t>
        </w:r>
      </w:ins>
      <w:del w:id="19410" w:author="ASUS" w:date="2022-02-11T22:14:00Z">
        <w:r w:rsidRPr="006A2709" w:rsidDel="00322A72">
          <w:rPr>
            <w:rFonts w:cs="B Lotus" w:hint="cs"/>
            <w:b/>
            <w:sz w:val="28"/>
            <w:szCs w:val="28"/>
            <w:rtl/>
          </w:rPr>
          <w:delText xml:space="preserve"> شخص</w:delText>
        </w:r>
      </w:del>
      <w:ins w:id="19411" w:author="ASUS" w:date="2022-02-11T22:14:00Z">
        <w:r w:rsidR="00322A72">
          <w:rPr>
            <w:rFonts w:cs="B Lotus" w:hint="cs"/>
            <w:b/>
            <w:sz w:val="28"/>
            <w:szCs w:val="28"/>
            <w:rtl/>
          </w:rPr>
          <w:t>س</w:t>
        </w:r>
      </w:ins>
      <w:del w:id="19412" w:author="ASUS" w:date="2022-02-11T22:14:00Z">
        <w:r w:rsidRPr="006A2709" w:rsidDel="00322A72">
          <w:rPr>
            <w:rFonts w:cs="B Lotus" w:hint="cs"/>
            <w:b/>
            <w:sz w:val="28"/>
            <w:szCs w:val="28"/>
            <w:rtl/>
          </w:rPr>
          <w:delText>ی</w:delText>
        </w:r>
      </w:del>
      <w:r w:rsidRPr="006A2709">
        <w:rPr>
          <w:rFonts w:cs="B Lotus" w:hint="cs"/>
          <w:b/>
          <w:sz w:val="28"/>
          <w:szCs w:val="28"/>
          <w:rtl/>
        </w:rPr>
        <w:t xml:space="preserve"> </w:t>
      </w:r>
      <w:del w:id="19413" w:author="ASUS" w:date="2022-02-11T22:14:00Z">
        <w:r w:rsidRPr="006A2709" w:rsidDel="00322A72">
          <w:rPr>
            <w:rFonts w:cs="B Lotus" w:hint="cs"/>
            <w:b/>
            <w:sz w:val="28"/>
            <w:szCs w:val="28"/>
            <w:rtl/>
          </w:rPr>
          <w:delText xml:space="preserve">که </w:delText>
        </w:r>
      </w:del>
      <w:r w:rsidRPr="006A2709">
        <w:rPr>
          <w:rFonts w:cs="B Lotus" w:hint="cs"/>
          <w:b/>
          <w:sz w:val="28"/>
          <w:szCs w:val="28"/>
          <w:rtl/>
        </w:rPr>
        <w:t>می‏رسید، آغاز</w:t>
      </w:r>
      <w:r w:rsidRPr="006A2709">
        <w:rPr>
          <w:rFonts w:cs="B Lotus"/>
          <w:b/>
          <w:sz w:val="28"/>
          <w:szCs w:val="28"/>
          <w:rtl/>
        </w:rPr>
        <w:t xml:space="preserve"> </w:t>
      </w:r>
      <w:r w:rsidRPr="006A2709">
        <w:rPr>
          <w:rFonts w:cs="B Lotus" w:hint="cs"/>
          <w:b/>
          <w:sz w:val="28"/>
          <w:szCs w:val="28"/>
          <w:rtl/>
        </w:rPr>
        <w:t>به</w:t>
      </w:r>
      <w:r w:rsidRPr="006A2709">
        <w:rPr>
          <w:rFonts w:cs="B Lotus"/>
          <w:b/>
          <w:sz w:val="28"/>
          <w:szCs w:val="28"/>
          <w:rtl/>
        </w:rPr>
        <w:t xml:space="preserve"> </w:t>
      </w:r>
      <w:r w:rsidRPr="006A2709">
        <w:rPr>
          <w:rFonts w:cs="B Lotus" w:hint="cs"/>
          <w:b/>
          <w:sz w:val="28"/>
          <w:szCs w:val="28"/>
          <w:rtl/>
        </w:rPr>
        <w:t>سلام</w:t>
      </w:r>
      <w:r w:rsidRPr="006A2709">
        <w:rPr>
          <w:rFonts w:cs="B Lotus"/>
          <w:b/>
          <w:sz w:val="28"/>
          <w:szCs w:val="28"/>
          <w:rtl/>
        </w:rPr>
        <w:t xml:space="preserve"> </w:t>
      </w:r>
      <w:r w:rsidRPr="006A2709">
        <w:rPr>
          <w:rFonts w:cs="B Lotus" w:hint="cs"/>
          <w:b/>
          <w:sz w:val="28"/>
          <w:szCs w:val="28"/>
          <w:rtl/>
        </w:rPr>
        <w:t>می‏کرد. هر</w:t>
      </w:r>
      <w:del w:id="19414" w:author="ASUS" w:date="2022-02-11T22:14:00Z">
        <w:r w:rsidRPr="006A2709" w:rsidDel="00322A72">
          <w:rPr>
            <w:rFonts w:cs="B Lotus"/>
            <w:b/>
            <w:sz w:val="28"/>
            <w:szCs w:val="28"/>
            <w:rtl/>
          </w:rPr>
          <w:delText xml:space="preserve"> </w:delText>
        </w:r>
      </w:del>
      <w:r w:rsidRPr="006A2709">
        <w:rPr>
          <w:rFonts w:cs="B Lotus" w:hint="cs"/>
          <w:b/>
          <w:sz w:val="28"/>
          <w:szCs w:val="28"/>
          <w:rtl/>
        </w:rPr>
        <w:t>كس</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كه</w:t>
      </w:r>
      <w:r w:rsidRPr="006A2709">
        <w:rPr>
          <w:rFonts w:cs="B Lotus"/>
          <w:b/>
          <w:sz w:val="28"/>
          <w:szCs w:val="28"/>
          <w:rtl/>
        </w:rPr>
        <w:t xml:space="preserve"> </w:t>
      </w:r>
      <w:ins w:id="19415" w:author="ASUS" w:date="2022-02-11T22:14:00Z">
        <w:r w:rsidR="00322A72">
          <w:rPr>
            <w:rFonts w:cs="B Lotus" w:hint="cs"/>
            <w:b/>
            <w:sz w:val="28"/>
            <w:szCs w:val="28"/>
            <w:rtl/>
          </w:rPr>
          <w:t xml:space="preserve">پیشش </w:t>
        </w:r>
      </w:ins>
      <w:del w:id="19416" w:author="ASUS" w:date="2022-02-11T22:14:00Z">
        <w:r w:rsidRPr="006A2709" w:rsidDel="00322A72">
          <w:rPr>
            <w:rFonts w:cs="B Lotus" w:hint="cs"/>
            <w:b/>
            <w:sz w:val="28"/>
            <w:szCs w:val="28"/>
            <w:rtl/>
          </w:rPr>
          <w:delText>بر</w:delText>
        </w:r>
        <w:r w:rsidRPr="006A2709" w:rsidDel="00322A72">
          <w:rPr>
            <w:rFonts w:cs="B Lotus"/>
            <w:b/>
            <w:sz w:val="28"/>
            <w:szCs w:val="28"/>
            <w:rtl/>
          </w:rPr>
          <w:delText xml:space="preserve"> </w:delText>
        </w:r>
        <w:r w:rsidRPr="006A2709" w:rsidDel="00322A72">
          <w:rPr>
            <w:rFonts w:cs="B Lotus" w:hint="cs"/>
            <w:b/>
            <w:sz w:val="28"/>
            <w:szCs w:val="28"/>
            <w:rtl/>
          </w:rPr>
          <w:delText>او</w:delText>
        </w:r>
        <w:r w:rsidRPr="006A2709" w:rsidDel="00322A72">
          <w:rPr>
            <w:rFonts w:cs="B Lotus"/>
            <w:b/>
            <w:sz w:val="28"/>
            <w:szCs w:val="28"/>
            <w:rtl/>
          </w:rPr>
          <w:delText xml:space="preserve"> </w:delText>
        </w:r>
        <w:r w:rsidRPr="006A2709" w:rsidDel="00322A72">
          <w:rPr>
            <w:rFonts w:cs="B Lotus" w:hint="cs"/>
            <w:b/>
            <w:sz w:val="28"/>
            <w:szCs w:val="28"/>
            <w:rtl/>
          </w:rPr>
          <w:delText>وارد</w:delText>
        </w:r>
        <w:r w:rsidRPr="006A2709" w:rsidDel="00322A72">
          <w:rPr>
            <w:rFonts w:cs="B Lotus"/>
            <w:b/>
            <w:sz w:val="28"/>
            <w:szCs w:val="28"/>
            <w:rtl/>
          </w:rPr>
          <w:delText xml:space="preserve"> </w:delText>
        </w:r>
      </w:del>
      <w:r w:rsidRPr="006A2709">
        <w:rPr>
          <w:rFonts w:cs="B Lotus" w:hint="cs"/>
          <w:b/>
          <w:sz w:val="28"/>
          <w:szCs w:val="28"/>
          <w:rtl/>
        </w:rPr>
        <w:t>مى‏</w:t>
      </w:r>
      <w:ins w:id="19417" w:author="ASUS" w:date="2022-02-11T22:14:00Z">
        <w:r w:rsidR="00322A72">
          <w:rPr>
            <w:rFonts w:cs="B Lotus" w:hint="cs"/>
            <w:b/>
            <w:sz w:val="28"/>
            <w:szCs w:val="28"/>
            <w:rtl/>
          </w:rPr>
          <w:t>آم</w:t>
        </w:r>
      </w:ins>
      <w:del w:id="19418" w:author="ASUS" w:date="2022-02-11T22:14:00Z">
        <w:r w:rsidRPr="006A2709" w:rsidDel="00322A72">
          <w:rPr>
            <w:rFonts w:cs="B Lotus" w:hint="cs"/>
            <w:b/>
            <w:sz w:val="28"/>
            <w:szCs w:val="28"/>
            <w:rtl/>
          </w:rPr>
          <w:delText>ش</w:delText>
        </w:r>
      </w:del>
      <w:r w:rsidRPr="006A2709">
        <w:rPr>
          <w:rFonts w:cs="B Lotus" w:hint="cs"/>
          <w:b/>
          <w:sz w:val="28"/>
          <w:szCs w:val="28"/>
          <w:rtl/>
        </w:rPr>
        <w:t>د</w:t>
      </w:r>
      <w:ins w:id="19419" w:author="ASUS" w:date="2022-02-11T22:14:00Z">
        <w:r w:rsidR="00322A72">
          <w:rPr>
            <w:rFonts w:cs="B Lotus" w:hint="cs"/>
            <w:b/>
            <w:sz w:val="28"/>
            <w:szCs w:val="28"/>
            <w:rtl/>
          </w:rPr>
          <w:t>،</w:t>
        </w:r>
      </w:ins>
      <w:r w:rsidRPr="006A2709">
        <w:rPr>
          <w:rFonts w:cs="B Lotus"/>
          <w:b/>
          <w:sz w:val="28"/>
          <w:szCs w:val="28"/>
          <w:rtl/>
        </w:rPr>
        <w:t xml:space="preserve"> </w:t>
      </w:r>
      <w:r w:rsidRPr="006A2709">
        <w:rPr>
          <w:rFonts w:cs="B Lotus" w:hint="cs"/>
          <w:b/>
          <w:sz w:val="28"/>
          <w:szCs w:val="28"/>
          <w:rtl/>
        </w:rPr>
        <w:t>احترام</w:t>
      </w:r>
      <w:r w:rsidRPr="006A2709">
        <w:rPr>
          <w:rFonts w:cs="B Lotus"/>
          <w:b/>
          <w:sz w:val="28"/>
          <w:szCs w:val="28"/>
          <w:rtl/>
        </w:rPr>
        <w:t xml:space="preserve"> </w:t>
      </w:r>
      <w:r w:rsidRPr="006A2709">
        <w:rPr>
          <w:rFonts w:cs="B Lotus" w:hint="cs"/>
          <w:b/>
          <w:sz w:val="28"/>
          <w:szCs w:val="28"/>
          <w:rtl/>
        </w:rPr>
        <w:t>مى‏كرد</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چه</w:t>
      </w:r>
      <w:ins w:id="19420" w:author="ASUS" w:date="2022-02-11T22:14:00Z">
        <w:r w:rsidR="00322A72">
          <w:rPr>
            <w:rFonts w:cs="B Lotus" w:hint="cs"/>
            <w:b/>
            <w:sz w:val="28"/>
            <w:szCs w:val="28"/>
            <w:rtl/>
          </w:rPr>
          <w:t>‌</w:t>
        </w:r>
      </w:ins>
      <w:del w:id="19421" w:author="ASUS" w:date="2022-02-11T22:14:00Z">
        <w:r w:rsidRPr="006A2709" w:rsidDel="00322A72">
          <w:rPr>
            <w:rFonts w:cs="B Lotus" w:hint="cs"/>
            <w:b/>
            <w:sz w:val="28"/>
            <w:szCs w:val="28"/>
            <w:rtl/>
          </w:rPr>
          <w:delText xml:space="preserve"> </w:delText>
        </w:r>
      </w:del>
      <w:r w:rsidRPr="006A2709">
        <w:rPr>
          <w:rFonts w:cs="B Lotus" w:hint="cs"/>
          <w:b/>
          <w:sz w:val="28"/>
          <w:szCs w:val="28"/>
          <w:rtl/>
        </w:rPr>
        <w:t>بسا</w:t>
      </w:r>
      <w:r w:rsidRPr="006A2709">
        <w:rPr>
          <w:rFonts w:cs="B Lotus"/>
          <w:b/>
          <w:sz w:val="28"/>
          <w:szCs w:val="28"/>
          <w:rtl/>
        </w:rPr>
        <w:t xml:space="preserve"> </w:t>
      </w:r>
      <w:r w:rsidRPr="006A2709">
        <w:rPr>
          <w:rFonts w:cs="B Lotus" w:hint="cs"/>
          <w:b/>
          <w:sz w:val="28"/>
          <w:szCs w:val="28"/>
          <w:rtl/>
        </w:rPr>
        <w:t>لباس</w:t>
      </w:r>
      <w:ins w:id="19422" w:author="ASUS" w:date="2022-02-11T22:14:00Z">
        <w:r w:rsidR="00322A72">
          <w:rPr>
            <w:rFonts w:cs="B Lotus" w:hint="cs"/>
            <w:b/>
            <w:sz w:val="28"/>
            <w:szCs w:val="28"/>
            <w:rtl/>
          </w:rPr>
          <w:t>ش</w:t>
        </w:r>
      </w:ins>
      <w:del w:id="19423" w:author="ASUS" w:date="2022-02-11T22:14:00Z">
        <w:r w:rsidRPr="006A2709" w:rsidDel="00322A72">
          <w:rPr>
            <w:rFonts w:cs="B Lotus"/>
            <w:b/>
            <w:sz w:val="28"/>
            <w:szCs w:val="28"/>
            <w:rtl/>
          </w:rPr>
          <w:delText xml:space="preserve"> </w:delText>
        </w:r>
        <w:r w:rsidRPr="006A2709" w:rsidDel="00322A72">
          <w:rPr>
            <w:rFonts w:cs="B Lotus" w:hint="cs"/>
            <w:b/>
            <w:sz w:val="28"/>
            <w:szCs w:val="28"/>
            <w:rtl/>
          </w:rPr>
          <w:delText>خود</w:delText>
        </w:r>
      </w:del>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زير</w:t>
      </w:r>
      <w:r w:rsidRPr="006A2709">
        <w:rPr>
          <w:rFonts w:cs="B Lotus"/>
          <w:b/>
          <w:sz w:val="28"/>
          <w:szCs w:val="28"/>
          <w:rtl/>
        </w:rPr>
        <w:t xml:space="preserve"> </w:t>
      </w:r>
      <w:r w:rsidRPr="006A2709">
        <w:rPr>
          <w:rFonts w:cs="B Lotus" w:hint="cs"/>
          <w:b/>
          <w:sz w:val="28"/>
          <w:szCs w:val="28"/>
          <w:rtl/>
        </w:rPr>
        <w:t>او</w:t>
      </w:r>
      <w:r w:rsidRPr="006A2709">
        <w:rPr>
          <w:rFonts w:cs="B Lotus"/>
          <w:b/>
          <w:sz w:val="28"/>
          <w:szCs w:val="28"/>
          <w:rtl/>
        </w:rPr>
        <w:t xml:space="preserve"> </w:t>
      </w:r>
      <w:r w:rsidRPr="006A2709">
        <w:rPr>
          <w:rFonts w:cs="B Lotus" w:hint="cs"/>
          <w:b/>
          <w:sz w:val="28"/>
          <w:szCs w:val="28"/>
          <w:rtl/>
        </w:rPr>
        <w:t>مى‏گسترد</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del w:id="19424" w:author="ASUS" w:date="2022-02-11T22:15:00Z">
        <w:r w:rsidRPr="006A2709" w:rsidDel="00322A72">
          <w:rPr>
            <w:rFonts w:cs="B Lotus" w:hint="cs"/>
            <w:b/>
            <w:sz w:val="28"/>
            <w:szCs w:val="28"/>
            <w:rtl/>
          </w:rPr>
          <w:delText>شخص</w:delText>
        </w:r>
        <w:r w:rsidRPr="006A2709" w:rsidDel="00322A72">
          <w:rPr>
            <w:rFonts w:cs="B Lotus"/>
            <w:b/>
            <w:sz w:val="28"/>
            <w:szCs w:val="28"/>
            <w:rtl/>
          </w:rPr>
          <w:delText xml:space="preserve"> </w:delText>
        </w:r>
      </w:del>
      <w:r w:rsidRPr="006A2709">
        <w:rPr>
          <w:rFonts w:cs="B Lotus" w:hint="cs"/>
          <w:b/>
          <w:sz w:val="28"/>
          <w:szCs w:val="28"/>
          <w:rtl/>
        </w:rPr>
        <w:t>تازه</w:t>
      </w:r>
      <w:ins w:id="19425" w:author="ASUS" w:date="2022-02-11T22:15:00Z">
        <w:r w:rsidR="00322A72">
          <w:rPr>
            <w:rFonts w:cs="B Lotus" w:hint="cs"/>
            <w:b/>
            <w:sz w:val="28"/>
            <w:szCs w:val="28"/>
            <w:rtl/>
          </w:rPr>
          <w:t>‌</w:t>
        </w:r>
      </w:ins>
      <w:del w:id="19426" w:author="ASUS" w:date="2022-02-11T22:15:00Z">
        <w:r w:rsidRPr="006A2709" w:rsidDel="00322A72">
          <w:rPr>
            <w:rFonts w:cs="B Lotus"/>
            <w:b/>
            <w:sz w:val="28"/>
            <w:szCs w:val="28"/>
            <w:rtl/>
          </w:rPr>
          <w:delText xml:space="preserve"> </w:delText>
        </w:r>
      </w:del>
      <w:r w:rsidRPr="006A2709">
        <w:rPr>
          <w:rFonts w:cs="B Lotus" w:hint="cs"/>
          <w:b/>
          <w:sz w:val="28"/>
          <w:szCs w:val="28"/>
          <w:rtl/>
        </w:rPr>
        <w:t>وارد</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بر</w:t>
      </w:r>
      <w:r w:rsidRPr="006A2709">
        <w:rPr>
          <w:rFonts w:cs="B Lotus"/>
          <w:b/>
          <w:sz w:val="28"/>
          <w:szCs w:val="28"/>
          <w:rtl/>
        </w:rPr>
        <w:t xml:space="preserve"> </w:t>
      </w:r>
      <w:r w:rsidRPr="006A2709">
        <w:rPr>
          <w:rFonts w:cs="B Lotus" w:hint="cs"/>
          <w:b/>
          <w:sz w:val="28"/>
          <w:szCs w:val="28"/>
          <w:rtl/>
        </w:rPr>
        <w:t>خود</w:t>
      </w:r>
      <w:r w:rsidRPr="006A2709">
        <w:rPr>
          <w:rFonts w:cs="B Lotus"/>
          <w:b/>
          <w:sz w:val="28"/>
          <w:szCs w:val="28"/>
          <w:rtl/>
        </w:rPr>
        <w:t xml:space="preserve"> </w:t>
      </w:r>
      <w:r w:rsidRPr="006A2709">
        <w:rPr>
          <w:rFonts w:cs="B Lotus" w:hint="cs"/>
          <w:b/>
          <w:sz w:val="28"/>
          <w:szCs w:val="28"/>
          <w:rtl/>
        </w:rPr>
        <w:t>ترجيح</w:t>
      </w:r>
      <w:r w:rsidRPr="006A2709">
        <w:rPr>
          <w:rFonts w:cs="B Lotus"/>
          <w:b/>
          <w:sz w:val="28"/>
          <w:szCs w:val="28"/>
          <w:rtl/>
        </w:rPr>
        <w:t xml:space="preserve"> </w:t>
      </w:r>
      <w:r w:rsidRPr="006A2709">
        <w:rPr>
          <w:rFonts w:cs="B Lotus" w:hint="cs"/>
          <w:b/>
          <w:sz w:val="28"/>
          <w:szCs w:val="28"/>
          <w:rtl/>
        </w:rPr>
        <w:t>می‏داد و بر</w:t>
      </w:r>
      <w:r w:rsidRPr="006A2709">
        <w:rPr>
          <w:rFonts w:cs="B Lotus"/>
          <w:b/>
          <w:sz w:val="28"/>
          <w:szCs w:val="28"/>
          <w:rtl/>
        </w:rPr>
        <w:t xml:space="preserve"> </w:t>
      </w:r>
      <w:r w:rsidRPr="006A2709">
        <w:rPr>
          <w:rFonts w:cs="B Lotus" w:hint="cs"/>
          <w:b/>
          <w:sz w:val="28"/>
          <w:szCs w:val="28"/>
          <w:rtl/>
        </w:rPr>
        <w:t>تشكچه‏اش</w:t>
      </w:r>
      <w:r w:rsidRPr="006A2709">
        <w:rPr>
          <w:rFonts w:cs="B Lotus"/>
          <w:b/>
          <w:sz w:val="28"/>
          <w:szCs w:val="28"/>
          <w:rtl/>
        </w:rPr>
        <w:t xml:space="preserve"> </w:t>
      </w:r>
      <w:r w:rsidRPr="006A2709">
        <w:rPr>
          <w:rFonts w:cs="B Lotus" w:hint="cs"/>
          <w:b/>
          <w:sz w:val="28"/>
          <w:szCs w:val="28"/>
          <w:rtl/>
        </w:rPr>
        <w:t>مى‏نشاند</w:t>
      </w:r>
      <w:ins w:id="19427" w:author="ASUS" w:date="2022-02-15T15:36:00Z">
        <w:r w:rsidR="00B435A8">
          <w:rPr>
            <w:rFonts w:cs="B Lotus" w:hint="cs"/>
            <w:b/>
            <w:sz w:val="28"/>
            <w:szCs w:val="28"/>
            <w:rtl/>
          </w:rPr>
          <w:t xml:space="preserve"> و</w:t>
        </w:r>
      </w:ins>
      <w:del w:id="19428" w:author="ASUS" w:date="2022-02-15T15:36:00Z">
        <w:r w:rsidRPr="006A2709" w:rsidDel="00B435A8">
          <w:rPr>
            <w:rFonts w:cs="B Lotus" w:hint="cs"/>
            <w:b/>
            <w:sz w:val="28"/>
            <w:szCs w:val="28"/>
            <w:rtl/>
          </w:rPr>
          <w:delText>؛</w:delText>
        </w:r>
      </w:del>
      <w:r w:rsidRPr="006A2709">
        <w:rPr>
          <w:rFonts w:cs="B Lotus"/>
          <w:b/>
          <w:sz w:val="28"/>
          <w:szCs w:val="28"/>
          <w:rtl/>
        </w:rPr>
        <w:t xml:space="preserve"> </w:t>
      </w:r>
      <w:r w:rsidRPr="006A2709">
        <w:rPr>
          <w:rFonts w:cs="B Lotus" w:hint="cs"/>
          <w:b/>
          <w:sz w:val="28"/>
          <w:szCs w:val="28"/>
          <w:rtl/>
        </w:rPr>
        <w:t>در</w:t>
      </w:r>
      <w:r w:rsidRPr="006A2709">
        <w:rPr>
          <w:rFonts w:cs="B Lotus"/>
          <w:b/>
          <w:sz w:val="28"/>
          <w:szCs w:val="28"/>
          <w:rtl/>
        </w:rPr>
        <w:t xml:space="preserve"> </w:t>
      </w:r>
      <w:r w:rsidRPr="006A2709">
        <w:rPr>
          <w:rFonts w:cs="B Lotus" w:hint="cs"/>
          <w:b/>
          <w:sz w:val="28"/>
          <w:szCs w:val="28"/>
          <w:rtl/>
        </w:rPr>
        <w:t>حال</w:t>
      </w:r>
      <w:r w:rsidRPr="006A2709">
        <w:rPr>
          <w:rFonts w:cs="B Lotus"/>
          <w:b/>
          <w:sz w:val="28"/>
          <w:szCs w:val="28"/>
          <w:rtl/>
        </w:rPr>
        <w:t xml:space="preserve"> </w:t>
      </w:r>
      <w:r w:rsidRPr="006A2709">
        <w:rPr>
          <w:rFonts w:cs="B Lotus" w:hint="cs"/>
          <w:b/>
          <w:sz w:val="28"/>
          <w:szCs w:val="28"/>
          <w:rtl/>
        </w:rPr>
        <w:t>خشنودى</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خشم</w:t>
      </w:r>
      <w:r w:rsidRPr="006A2709">
        <w:rPr>
          <w:rFonts w:cs="B Lotus"/>
          <w:b/>
          <w:sz w:val="28"/>
          <w:szCs w:val="28"/>
          <w:rtl/>
        </w:rPr>
        <w:t xml:space="preserve"> </w:t>
      </w:r>
      <w:r w:rsidRPr="006A2709">
        <w:rPr>
          <w:rFonts w:cs="B Lotus" w:hint="cs"/>
          <w:b/>
          <w:sz w:val="28"/>
          <w:szCs w:val="28"/>
          <w:rtl/>
        </w:rPr>
        <w:t>جز</w:t>
      </w:r>
      <w:r w:rsidRPr="006A2709">
        <w:rPr>
          <w:rFonts w:cs="B Lotus"/>
          <w:b/>
          <w:sz w:val="28"/>
          <w:szCs w:val="28"/>
          <w:rtl/>
        </w:rPr>
        <w:t xml:space="preserve"> </w:t>
      </w:r>
      <w:r w:rsidRPr="006A2709">
        <w:rPr>
          <w:rFonts w:cs="B Lotus" w:hint="cs"/>
          <w:b/>
          <w:sz w:val="28"/>
          <w:szCs w:val="28"/>
          <w:rtl/>
        </w:rPr>
        <w:t>ب</w:t>
      </w:r>
      <w:del w:id="19429" w:author="ASUS" w:date="2022-02-11T22:15:00Z">
        <w:r w:rsidRPr="006A2709" w:rsidDel="00322A72">
          <w:rPr>
            <w:rFonts w:cs="B Lotus" w:hint="cs"/>
            <w:b/>
            <w:sz w:val="28"/>
            <w:szCs w:val="28"/>
            <w:rtl/>
          </w:rPr>
          <w:delText>ه</w:delText>
        </w:r>
        <w:r w:rsidRPr="006A2709" w:rsidDel="00322A72">
          <w:rPr>
            <w:rFonts w:cs="B Lotus"/>
            <w:b/>
            <w:sz w:val="28"/>
            <w:szCs w:val="28"/>
            <w:rtl/>
          </w:rPr>
          <w:delText xml:space="preserve"> </w:delText>
        </w:r>
      </w:del>
      <w:r w:rsidRPr="006A2709">
        <w:rPr>
          <w:rFonts w:cs="B Lotus" w:hint="cs"/>
          <w:b/>
          <w:sz w:val="28"/>
          <w:szCs w:val="28"/>
          <w:rtl/>
        </w:rPr>
        <w:t>حق</w:t>
      </w:r>
      <w:r w:rsidRPr="006A2709">
        <w:rPr>
          <w:rFonts w:cs="B Lotus"/>
          <w:b/>
          <w:sz w:val="28"/>
          <w:szCs w:val="28"/>
          <w:rtl/>
        </w:rPr>
        <w:t xml:space="preserve"> </w:t>
      </w:r>
      <w:r w:rsidRPr="006A2709">
        <w:rPr>
          <w:rFonts w:cs="B Lotus" w:hint="cs"/>
          <w:b/>
          <w:sz w:val="28"/>
          <w:szCs w:val="28"/>
          <w:rtl/>
        </w:rPr>
        <w:t>سخن</w:t>
      </w:r>
      <w:r w:rsidRPr="006A2709">
        <w:rPr>
          <w:rFonts w:cs="B Lotus"/>
          <w:b/>
          <w:sz w:val="28"/>
          <w:szCs w:val="28"/>
          <w:rtl/>
        </w:rPr>
        <w:t xml:space="preserve"> </w:t>
      </w:r>
      <w:r w:rsidRPr="006A2709">
        <w:rPr>
          <w:rFonts w:cs="B Lotus" w:hint="cs"/>
          <w:b/>
          <w:sz w:val="28"/>
          <w:szCs w:val="28"/>
          <w:rtl/>
        </w:rPr>
        <w:t>نمى‏گفت</w:t>
      </w:r>
      <w:ins w:id="19430" w:author="ASUS" w:date="2022-02-15T15:36:00Z">
        <w:r w:rsidR="00B435A8">
          <w:rPr>
            <w:rFonts w:cs="B Lotus" w:hint="cs"/>
            <w:b/>
            <w:sz w:val="28"/>
            <w:szCs w:val="28"/>
            <w:rtl/>
          </w:rPr>
          <w:t>»</w:t>
        </w:r>
      </w:ins>
      <w:r w:rsidRPr="006A2709">
        <w:rPr>
          <w:rFonts w:cs="B Lotus"/>
          <w:b/>
          <w:sz w:val="28"/>
          <w:szCs w:val="28"/>
          <w:rtl/>
        </w:rPr>
        <w:t>.</w:t>
      </w:r>
      <w:del w:id="19431" w:author="ASUS" w:date="2022-02-15T15:36:00Z">
        <w:r w:rsidRPr="006A2709" w:rsidDel="00B435A8">
          <w:rPr>
            <w:rFonts w:cs="B Lotus" w:hint="cs"/>
            <w:b/>
            <w:sz w:val="28"/>
            <w:szCs w:val="28"/>
            <w:rtl/>
          </w:rPr>
          <w:delText>»</w:delText>
        </w:r>
      </w:del>
      <w:r w:rsidRPr="006A2709">
        <w:rPr>
          <w:rStyle w:val="FootnoteReference"/>
          <w:rFonts w:cs="B Lotus"/>
          <w:b/>
          <w:sz w:val="28"/>
          <w:szCs w:val="28"/>
          <w:rtl/>
        </w:rPr>
        <w:footnoteReference w:id="556"/>
      </w:r>
    </w:p>
    <w:p w14:paraId="59C0E33D" w14:textId="508FD3AE" w:rsidR="003C7A18" w:rsidRPr="006A2709" w:rsidDel="00322A72" w:rsidRDefault="003C7A18" w:rsidP="003C7A18">
      <w:pPr>
        <w:spacing w:line="276" w:lineRule="auto"/>
        <w:jc w:val="lowKashida"/>
        <w:rPr>
          <w:del w:id="19438" w:author="ASUS" w:date="2022-02-11T22:16:00Z"/>
          <w:rFonts w:cs="B Lotus"/>
          <w:b/>
          <w:sz w:val="28"/>
          <w:szCs w:val="28"/>
          <w:rtl/>
        </w:rPr>
      </w:pPr>
      <w:r w:rsidRPr="006A2709">
        <w:rPr>
          <w:rFonts w:cs="B Lotus" w:hint="cs"/>
          <w:b/>
          <w:sz w:val="28"/>
          <w:szCs w:val="28"/>
          <w:rtl/>
        </w:rPr>
        <w:t>پيامبر</w:t>
      </w:r>
      <w:r w:rsidRPr="006A2709">
        <w:rPr>
          <w:rFonts w:cs="B Lotus"/>
          <w:b/>
          <w:sz w:val="28"/>
          <w:szCs w:val="28"/>
          <w:rtl/>
        </w:rPr>
        <w:t xml:space="preserve"> </w:t>
      </w:r>
      <w:ins w:id="19439" w:author="ASUS" w:date="2022-02-11T22:16:00Z">
        <w:r w:rsidR="00322A72">
          <w:rPr>
            <w:rFonts w:cs="2  Lotus"/>
            <w:sz w:val="28"/>
            <w:szCs w:val="28"/>
          </w:rPr>
          <w:sym w:font="علائم مذهبي" w:char="F032"/>
        </w:r>
        <w:r w:rsidR="00322A72">
          <w:rPr>
            <w:rFonts w:cs="B Lotus" w:hint="cs"/>
            <w:b/>
            <w:sz w:val="28"/>
            <w:szCs w:val="28"/>
            <w:rtl/>
          </w:rPr>
          <w:t xml:space="preserve"> </w:t>
        </w:r>
      </w:ins>
      <w:del w:id="19440" w:author="ASUS" w:date="2022-02-11T22:16:00Z">
        <w:r w:rsidRPr="006A2709" w:rsidDel="00322A72">
          <w:rPr>
            <w:rFonts w:cs="B Lotus" w:hint="cs"/>
            <w:b/>
            <w:sz w:val="28"/>
            <w:szCs w:val="28"/>
            <w:rtl/>
          </w:rPr>
          <w:delText>خدا</w:delText>
        </w:r>
        <w:r w:rsidRPr="006A2709" w:rsidDel="00322A72">
          <w:rPr>
            <w:rFonts w:hint="cs"/>
            <w:sz w:val="26"/>
            <w:szCs w:val="26"/>
          </w:rPr>
          <w:sym w:font="0 Shia Symbol2" w:char="F039"/>
        </w:r>
        <w:r w:rsidRPr="006A2709" w:rsidDel="00322A72">
          <w:rPr>
            <w:rFonts w:hint="cs"/>
            <w:sz w:val="26"/>
            <w:szCs w:val="26"/>
            <w:rtl/>
          </w:rPr>
          <w:delText xml:space="preserve"> </w:delText>
        </w:r>
      </w:del>
      <w:ins w:id="19441" w:author="ASUS" w:date="2022-02-11T22:15:00Z">
        <w:r w:rsidR="00322A72">
          <w:rPr>
            <w:rFonts w:cs="B Lotus" w:hint="cs"/>
            <w:b/>
            <w:sz w:val="28"/>
            <w:szCs w:val="28"/>
            <w:rtl/>
          </w:rPr>
          <w:t xml:space="preserve">خطاب به </w:t>
        </w:r>
      </w:ins>
      <w:del w:id="19442" w:author="ASUS" w:date="2022-02-11T22:15:00Z">
        <w:r w:rsidRPr="006A2709" w:rsidDel="00322A72">
          <w:rPr>
            <w:rFonts w:cs="B Lotus" w:hint="cs"/>
            <w:b/>
            <w:sz w:val="28"/>
            <w:szCs w:val="28"/>
            <w:rtl/>
          </w:rPr>
          <w:delText xml:space="preserve">با مخاطب ساختن </w:delText>
        </w:r>
      </w:del>
      <w:r w:rsidRPr="006A2709">
        <w:rPr>
          <w:rFonts w:cs="B Lotus" w:hint="cs"/>
          <w:b/>
          <w:sz w:val="28"/>
          <w:szCs w:val="28"/>
          <w:rtl/>
        </w:rPr>
        <w:t>یاران</w:t>
      </w:r>
      <w:ins w:id="19443" w:author="ASUS" w:date="2022-02-11T22:15:00Z">
        <w:r w:rsidR="00322A72">
          <w:rPr>
            <w:rFonts w:cs="B Lotus" w:hint="cs"/>
            <w:b/>
            <w:sz w:val="28"/>
            <w:szCs w:val="28"/>
            <w:rtl/>
          </w:rPr>
          <w:t>ش</w:t>
        </w:r>
      </w:ins>
      <w:del w:id="19444" w:author="ASUS" w:date="2022-02-11T22:15:00Z">
        <w:r w:rsidRPr="006A2709" w:rsidDel="00322A72">
          <w:rPr>
            <w:rFonts w:cs="B Lotus" w:hint="cs"/>
            <w:b/>
            <w:sz w:val="28"/>
            <w:szCs w:val="28"/>
            <w:rtl/>
          </w:rPr>
          <w:delText xml:space="preserve"> خود،</w:delText>
        </w:r>
      </w:del>
      <w:r w:rsidRPr="006A2709">
        <w:rPr>
          <w:rFonts w:cs="B Lotus" w:hint="cs"/>
          <w:b/>
          <w:sz w:val="28"/>
          <w:szCs w:val="28"/>
          <w:rtl/>
        </w:rPr>
        <w:t xml:space="preserve"> فرمود</w:t>
      </w:r>
      <w:r w:rsidRPr="006A2709">
        <w:rPr>
          <w:rFonts w:cs="B Lotus"/>
          <w:b/>
          <w:sz w:val="28"/>
          <w:szCs w:val="28"/>
          <w:rtl/>
        </w:rPr>
        <w:t>:</w:t>
      </w:r>
      <w:r w:rsidRPr="006A2709">
        <w:rPr>
          <w:rFonts w:cs="B Lotus" w:hint="cs"/>
          <w:b/>
          <w:sz w:val="28"/>
          <w:szCs w:val="28"/>
          <w:rtl/>
        </w:rPr>
        <w:t xml:space="preserve"> «آيا</w:t>
      </w:r>
      <w:r w:rsidRPr="006A2709">
        <w:rPr>
          <w:rFonts w:cs="B Lotus"/>
          <w:b/>
          <w:sz w:val="28"/>
          <w:szCs w:val="28"/>
          <w:rtl/>
        </w:rPr>
        <w:t xml:space="preserve"> </w:t>
      </w:r>
      <w:r w:rsidRPr="006A2709">
        <w:rPr>
          <w:rFonts w:cs="B Lotus" w:hint="cs"/>
          <w:b/>
          <w:sz w:val="28"/>
          <w:szCs w:val="28"/>
          <w:rtl/>
        </w:rPr>
        <w:t>بهترين</w:t>
      </w:r>
      <w:del w:id="19445" w:author="ASUS" w:date="2022-02-11T22:16:00Z">
        <w:r w:rsidRPr="006A2709" w:rsidDel="00322A72">
          <w:rPr>
            <w:rFonts w:cs="B Lotus" w:hint="cs"/>
            <w:b/>
            <w:sz w:val="28"/>
            <w:szCs w:val="28"/>
            <w:rtl/>
          </w:rPr>
          <w:delText>‏</w:delText>
        </w:r>
      </w:del>
      <w:r w:rsidRPr="006A2709">
        <w:rPr>
          <w:rFonts w:cs="B Lotus" w:hint="cs"/>
          <w:b/>
          <w:sz w:val="28"/>
          <w:szCs w:val="28"/>
          <w:rtl/>
        </w:rPr>
        <w:t>تان</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به</w:t>
      </w:r>
      <w:r w:rsidRPr="006A2709">
        <w:rPr>
          <w:rFonts w:cs="B Lotus"/>
          <w:b/>
          <w:sz w:val="28"/>
          <w:szCs w:val="28"/>
          <w:rtl/>
        </w:rPr>
        <w:t xml:space="preserve"> </w:t>
      </w:r>
      <w:r w:rsidRPr="006A2709">
        <w:rPr>
          <w:rFonts w:cs="B Lotus" w:hint="cs"/>
          <w:b/>
          <w:sz w:val="28"/>
          <w:szCs w:val="28"/>
          <w:rtl/>
        </w:rPr>
        <w:t>شما</w:t>
      </w:r>
      <w:r w:rsidRPr="006A2709">
        <w:rPr>
          <w:rFonts w:cs="B Lotus"/>
          <w:b/>
          <w:sz w:val="28"/>
          <w:szCs w:val="28"/>
          <w:rtl/>
        </w:rPr>
        <w:t xml:space="preserve"> </w:t>
      </w:r>
      <w:r w:rsidRPr="006A2709">
        <w:rPr>
          <w:rFonts w:cs="B Lotus" w:hint="cs"/>
          <w:b/>
          <w:sz w:val="28"/>
          <w:szCs w:val="28"/>
          <w:rtl/>
        </w:rPr>
        <w:t>معرّفى</w:t>
      </w:r>
      <w:r w:rsidRPr="006A2709">
        <w:rPr>
          <w:rFonts w:cs="B Lotus"/>
          <w:b/>
          <w:sz w:val="28"/>
          <w:szCs w:val="28"/>
          <w:rtl/>
        </w:rPr>
        <w:t xml:space="preserve"> </w:t>
      </w:r>
      <w:r w:rsidRPr="006A2709">
        <w:rPr>
          <w:rFonts w:cs="B Lotus" w:hint="cs"/>
          <w:b/>
          <w:sz w:val="28"/>
          <w:szCs w:val="28"/>
          <w:rtl/>
        </w:rPr>
        <w:t>كنم؟»</w:t>
      </w:r>
      <w:ins w:id="19446" w:author="ASUS" w:date="2022-02-15T15:36:00Z">
        <w:r w:rsidR="00B435A8">
          <w:rPr>
            <w:rFonts w:cs="B Lotus" w:hint="cs"/>
            <w:b/>
            <w:sz w:val="28"/>
            <w:szCs w:val="28"/>
            <w:rtl/>
          </w:rPr>
          <w:t>؛</w:t>
        </w:r>
      </w:ins>
      <w:r w:rsidRPr="006A2709">
        <w:rPr>
          <w:rFonts w:cs="B Lotus"/>
          <w:b/>
          <w:sz w:val="28"/>
          <w:szCs w:val="28"/>
          <w:rtl/>
        </w:rPr>
        <w:t xml:space="preserve"> </w:t>
      </w:r>
      <w:r w:rsidRPr="006A2709">
        <w:rPr>
          <w:rFonts w:cs="B Lotus" w:hint="cs"/>
          <w:b/>
          <w:sz w:val="28"/>
          <w:szCs w:val="28"/>
          <w:rtl/>
        </w:rPr>
        <w:t>سپس فرمود: «بهترین شما کسانی‏اند که اخلاق خوب و خوشی دارند.»</w:t>
      </w:r>
      <w:ins w:id="19447" w:author="ASUS" w:date="2022-02-11T22:16:00Z">
        <w:r w:rsidR="00322A72">
          <w:rPr>
            <w:rFonts w:cs="B Lotus" w:hint="cs"/>
            <w:b/>
            <w:sz w:val="28"/>
            <w:szCs w:val="28"/>
            <w:rtl/>
          </w:rPr>
          <w:t>؛</w:t>
        </w:r>
      </w:ins>
      <w:r w:rsidRPr="006A2709">
        <w:rPr>
          <w:rStyle w:val="FootnoteReference"/>
          <w:rFonts w:cs="B Lotus"/>
          <w:b/>
          <w:sz w:val="28"/>
          <w:szCs w:val="28"/>
          <w:rtl/>
        </w:rPr>
        <w:footnoteReference w:id="557"/>
      </w:r>
      <w:del w:id="19456" w:author="ASUS" w:date="2022-02-11T22:16:00Z">
        <w:r w:rsidRPr="006A2709" w:rsidDel="00322A72">
          <w:rPr>
            <w:rFonts w:cs="B Lotus" w:hint="cs"/>
            <w:b/>
            <w:sz w:val="28"/>
            <w:szCs w:val="28"/>
            <w:rtl/>
          </w:rPr>
          <w:delText xml:space="preserve"> </w:delText>
        </w:r>
      </w:del>
    </w:p>
    <w:p w14:paraId="57DA78BF" w14:textId="164F46B8" w:rsidR="003C7A18" w:rsidRPr="006A2709" w:rsidRDefault="003C7A18">
      <w:pPr>
        <w:spacing w:line="276" w:lineRule="auto"/>
        <w:jc w:val="lowKashida"/>
        <w:rPr>
          <w:rFonts w:ascii="Times New Roman" w:eastAsia="MS Mincho" w:hAnsi="Times New Roman" w:cs="B Lotus"/>
          <w:sz w:val="28"/>
          <w:szCs w:val="28"/>
          <w:rtl/>
        </w:rPr>
        <w:pPrChange w:id="19457" w:author="ASUS" w:date="2022-02-11T22:16:00Z">
          <w:pPr>
            <w:spacing w:after="0" w:line="276" w:lineRule="auto"/>
            <w:jc w:val="lowKashida"/>
          </w:pPr>
        </w:pPrChange>
      </w:pPr>
      <w:r w:rsidRPr="006A2709">
        <w:rPr>
          <w:rFonts w:ascii="Times New Roman" w:eastAsia="MS Mincho" w:hAnsi="Times New Roman" w:cs="B Lotus" w:hint="cs"/>
          <w:sz w:val="28"/>
          <w:szCs w:val="28"/>
          <w:rtl/>
        </w:rPr>
        <w:t>همچنین</w:t>
      </w:r>
      <w:del w:id="19458" w:author="ASUS" w:date="2022-02-11T22:16:00Z">
        <w:r w:rsidRPr="006A2709" w:rsidDel="00322A72">
          <w:rPr>
            <w:rFonts w:ascii="Times New Roman" w:eastAsia="MS Mincho" w:hAnsi="Times New Roman" w:cs="B Lotus" w:hint="cs"/>
            <w:sz w:val="28"/>
            <w:szCs w:val="28"/>
            <w:rtl/>
          </w:rPr>
          <w:delText>،</w:delText>
        </w:r>
      </w:del>
      <w:ins w:id="19459" w:author="ASUS" w:date="2022-02-11T22:16:00Z">
        <w:r w:rsidR="00322A72">
          <w:rPr>
            <w:rFonts w:ascii="Times New Roman" w:eastAsia="MS Mincho" w:hAnsi="Times New Roman" w:cs="B Lotus" w:hint="cs"/>
            <w:sz w:val="28"/>
            <w:szCs w:val="28"/>
            <w:rtl/>
          </w:rPr>
          <w:t xml:space="preserve"> طبق</w:t>
        </w:r>
      </w:ins>
      <w:del w:id="19460" w:author="ASUS" w:date="2022-02-11T22:16:00Z">
        <w:r w:rsidRPr="006A2709" w:rsidDel="00322A72">
          <w:rPr>
            <w:rFonts w:ascii="Times New Roman" w:eastAsia="MS Mincho" w:hAnsi="Times New Roman" w:cs="B Lotus" w:hint="cs"/>
            <w:sz w:val="28"/>
            <w:szCs w:val="28"/>
            <w:rtl/>
          </w:rPr>
          <w:delText xml:space="preserve"> بر اساس</w:delText>
        </w:r>
      </w:del>
      <w:r w:rsidRPr="006A2709">
        <w:rPr>
          <w:rFonts w:ascii="Times New Roman" w:eastAsia="MS Mincho" w:hAnsi="Times New Roman" w:cs="B Lotus" w:hint="cs"/>
          <w:sz w:val="28"/>
          <w:szCs w:val="28"/>
          <w:rtl/>
        </w:rPr>
        <w:t xml:space="preserve"> روایتی </w:t>
      </w:r>
      <w:del w:id="19461" w:author="ASUS" w:date="2022-02-11T22:17:00Z">
        <w:r w:rsidRPr="006A2709" w:rsidDel="007C1FF1">
          <w:rPr>
            <w:rFonts w:ascii="Times New Roman" w:eastAsia="MS Mincho" w:hAnsi="Times New Roman" w:cs="B Lotus" w:hint="cs"/>
            <w:sz w:val="28"/>
            <w:szCs w:val="28"/>
            <w:rtl/>
          </w:rPr>
          <w:delText xml:space="preserve">دیگر </w:delText>
        </w:r>
      </w:del>
      <w:r w:rsidRPr="006A2709">
        <w:rPr>
          <w:rFonts w:ascii="Times New Roman" w:eastAsia="MS Mincho" w:hAnsi="Times New Roman" w:cs="B Lotus" w:hint="cs"/>
          <w:sz w:val="28"/>
          <w:szCs w:val="28"/>
          <w:rtl/>
        </w:rPr>
        <w:t>از رسول خدا</w:t>
      </w:r>
      <w:ins w:id="19462" w:author="ASUS" w:date="2022-02-11T22:17:00Z">
        <w:r w:rsidR="007C1FF1">
          <w:rPr>
            <w:rFonts w:hint="cs"/>
            <w:sz w:val="26"/>
            <w:szCs w:val="26"/>
            <w:rtl/>
          </w:rPr>
          <w:t xml:space="preserve"> </w:t>
        </w:r>
      </w:ins>
      <w:del w:id="19463" w:author="ASUS" w:date="2022-02-11T22:17:00Z">
        <w:r w:rsidRPr="006A2709" w:rsidDel="007C1FF1">
          <w:rPr>
            <w:rFonts w:hint="cs"/>
            <w:sz w:val="26"/>
            <w:szCs w:val="26"/>
          </w:rPr>
          <w:sym w:font="0 Shia Symbol2" w:char="F039"/>
        </w:r>
        <w:r w:rsidRPr="006A2709" w:rsidDel="007C1FF1">
          <w:rPr>
            <w:rFonts w:ascii="Times New Roman" w:eastAsia="MS Mincho" w:hAnsi="Times New Roman" w:cs="B Lotus" w:hint="cs"/>
            <w:sz w:val="28"/>
            <w:szCs w:val="28"/>
            <w:rtl/>
          </w:rPr>
          <w:delText xml:space="preserve"> </w:delText>
        </w:r>
      </w:del>
      <w:r w:rsidRPr="006A2709">
        <w:rPr>
          <w:rFonts w:ascii="Times New Roman" w:eastAsia="MS Mincho" w:hAnsi="Times New Roman" w:cs="B Lotus"/>
          <w:sz w:val="28"/>
          <w:szCs w:val="28"/>
          <w:rtl/>
        </w:rPr>
        <w:t>چ</w:t>
      </w:r>
      <w:r w:rsidRPr="006A2709">
        <w:rPr>
          <w:rFonts w:ascii="Times New Roman" w:eastAsia="MS Mincho" w:hAnsi="Times New Roman" w:cs="B Lotus" w:hint="cs"/>
          <w:sz w:val="28"/>
          <w:szCs w:val="28"/>
          <w:rtl/>
        </w:rPr>
        <w:t>ند</w:t>
      </w:r>
      <w:r w:rsidRPr="006A2709">
        <w:rPr>
          <w:rFonts w:ascii="Times New Roman" w:eastAsia="MS Mincho" w:hAnsi="Times New Roman" w:cs="B Lotus"/>
          <w:sz w:val="28"/>
          <w:szCs w:val="28"/>
          <w:rtl/>
        </w:rPr>
        <w:t xml:space="preserve"> معیار </w:t>
      </w:r>
      <w:ins w:id="19464" w:author="ASUS" w:date="2022-02-11T22:17:00Z">
        <w:r w:rsidR="007C1FF1">
          <w:rPr>
            <w:rFonts w:ascii="Times New Roman" w:eastAsia="MS Mincho" w:hAnsi="Times New Roman" w:cs="B Lotus" w:hint="cs"/>
            <w:sz w:val="28"/>
            <w:szCs w:val="28"/>
            <w:rtl/>
          </w:rPr>
          <w:t xml:space="preserve">است </w:t>
        </w:r>
      </w:ins>
      <w:del w:id="19465" w:author="ASUS" w:date="2022-02-11T22:17:00Z">
        <w:r w:rsidRPr="006A2709" w:rsidDel="007C1FF1">
          <w:rPr>
            <w:rFonts w:ascii="Times New Roman" w:eastAsia="MS Mincho" w:hAnsi="Times New Roman" w:cs="B Lotus"/>
            <w:sz w:val="28"/>
            <w:szCs w:val="28"/>
            <w:rtl/>
          </w:rPr>
          <w:delText xml:space="preserve">وجود دارد </w:delText>
        </w:r>
      </w:del>
      <w:r w:rsidRPr="006A2709">
        <w:rPr>
          <w:rFonts w:ascii="Times New Roman" w:eastAsia="MS Mincho" w:hAnsi="Times New Roman" w:cs="B Lotus"/>
          <w:sz w:val="28"/>
          <w:szCs w:val="28"/>
          <w:rtl/>
        </w:rPr>
        <w:t xml:space="preserve">که اگر کسی یکی یا همه </w:t>
      </w:r>
      <w:ins w:id="19466" w:author="ASUS" w:date="2022-02-11T22:17:00Z">
        <w:r w:rsidR="007C1FF1">
          <w:rPr>
            <w:rFonts w:ascii="Times New Roman" w:eastAsia="MS Mincho" w:hAnsi="Times New Roman" w:cs="B Lotus" w:hint="cs"/>
            <w:sz w:val="28"/>
            <w:szCs w:val="28"/>
            <w:rtl/>
          </w:rPr>
          <w:t>آن</w:t>
        </w:r>
      </w:ins>
      <w:del w:id="19467" w:author="ASUS" w:date="2022-02-11T22:17:00Z">
        <w:r w:rsidRPr="006A2709" w:rsidDel="007C1FF1">
          <w:rPr>
            <w:rFonts w:ascii="Times New Roman" w:eastAsia="MS Mincho" w:hAnsi="Times New Roman" w:cs="B Lotus"/>
            <w:sz w:val="28"/>
            <w:szCs w:val="28"/>
            <w:rtl/>
          </w:rPr>
          <w:delText>این معیار</w:delText>
        </w:r>
      </w:del>
      <w:r w:rsidRPr="006A2709">
        <w:rPr>
          <w:rFonts w:ascii="Times New Roman" w:eastAsia="MS Mincho" w:hAnsi="Times New Roman" w:cs="B Lotus"/>
          <w:sz w:val="28"/>
          <w:szCs w:val="28"/>
          <w:rtl/>
        </w:rPr>
        <w:t>ها را داشت</w:t>
      </w:r>
      <w:ins w:id="19468" w:author="ASUS" w:date="2022-02-11T22:17:00Z">
        <w:r w:rsidR="007C1FF1">
          <w:rPr>
            <w:rFonts w:ascii="Times New Roman" w:eastAsia="MS Mincho" w:hAnsi="Times New Roman" w:cs="B Lotus" w:hint="cs"/>
            <w:sz w:val="28"/>
            <w:szCs w:val="28"/>
            <w:rtl/>
          </w:rPr>
          <w:t>ه باشد</w:t>
        </w:r>
      </w:ins>
      <w:r w:rsidRPr="006A2709">
        <w:rPr>
          <w:rFonts w:ascii="Times New Roman" w:eastAsia="MS Mincho" w:hAnsi="Times New Roman" w:cs="B Lotus" w:hint="cs"/>
          <w:sz w:val="28"/>
          <w:szCs w:val="28"/>
          <w:rtl/>
        </w:rPr>
        <w:t xml:space="preserve"> شبیه‏ترین </w:t>
      </w:r>
      <w:del w:id="19469" w:author="ASUS" w:date="2022-02-11T22:17:00Z">
        <w:r w:rsidRPr="006A2709" w:rsidDel="007C1FF1">
          <w:rPr>
            <w:rFonts w:ascii="Times New Roman" w:eastAsia="MS Mincho" w:hAnsi="Times New Roman" w:cs="B Lotus" w:hint="cs"/>
            <w:sz w:val="28"/>
            <w:szCs w:val="28"/>
            <w:rtl/>
          </w:rPr>
          <w:delText>فرد</w:delText>
        </w:r>
        <w:r w:rsidRPr="006A2709" w:rsidDel="007C1FF1">
          <w:rPr>
            <w:rFonts w:ascii="Times New Roman" w:eastAsia="MS Mincho" w:hAnsi="Times New Roman" w:cs="B Lotus"/>
            <w:sz w:val="28"/>
            <w:szCs w:val="28"/>
            <w:rtl/>
          </w:rPr>
          <w:delText xml:space="preserve"> </w:delText>
        </w:r>
      </w:del>
      <w:r w:rsidRPr="006A2709">
        <w:rPr>
          <w:rFonts w:ascii="Times New Roman" w:eastAsia="MS Mincho" w:hAnsi="Times New Roman" w:cs="B Lotus" w:hint="cs"/>
          <w:sz w:val="28"/>
          <w:szCs w:val="28"/>
          <w:rtl/>
        </w:rPr>
        <w:t xml:space="preserve">به </w:t>
      </w:r>
      <w:del w:id="19470" w:author="ASUS" w:date="2022-02-11T22:18:00Z">
        <w:r w:rsidRPr="006A2709" w:rsidDel="007C1FF1">
          <w:rPr>
            <w:rFonts w:ascii="Times New Roman" w:eastAsia="MS Mincho" w:hAnsi="Times New Roman" w:cs="B Lotus" w:hint="cs"/>
            <w:sz w:val="28"/>
            <w:szCs w:val="28"/>
            <w:rtl/>
          </w:rPr>
          <w:delText>آن حضرت</w:delText>
        </w:r>
        <w:r w:rsidRPr="006A2709" w:rsidDel="007C1FF1">
          <w:rPr>
            <w:rFonts w:hint="cs"/>
            <w:sz w:val="26"/>
            <w:szCs w:val="26"/>
          </w:rPr>
          <w:sym w:font="0 Shia Symbol2" w:char="F039"/>
        </w:r>
        <w:r w:rsidRPr="006A2709" w:rsidDel="007C1FF1">
          <w:rPr>
            <w:rFonts w:ascii="Times New Roman" w:eastAsia="MS Mincho" w:hAnsi="Times New Roman" w:cs="B Lotus"/>
            <w:sz w:val="28"/>
            <w:szCs w:val="28"/>
            <w:rtl/>
          </w:rPr>
          <w:delText xml:space="preserve"> </w:delText>
        </w:r>
      </w:del>
      <w:r w:rsidRPr="006A2709">
        <w:rPr>
          <w:rFonts w:ascii="Times New Roman" w:eastAsia="MS Mincho" w:hAnsi="Times New Roman" w:cs="B Lotus"/>
          <w:sz w:val="28"/>
          <w:szCs w:val="28"/>
          <w:rtl/>
        </w:rPr>
        <w:t>ا</w:t>
      </w:r>
      <w:ins w:id="19471" w:author="ASUS" w:date="2022-02-11T22:18:00Z">
        <w:r w:rsidR="007C1FF1">
          <w:rPr>
            <w:rFonts w:ascii="Times New Roman" w:eastAsia="MS Mincho" w:hAnsi="Times New Roman" w:cs="B Lotus" w:hint="cs"/>
            <w:sz w:val="28"/>
            <w:szCs w:val="28"/>
            <w:rtl/>
          </w:rPr>
          <w:t>و</w:t>
        </w:r>
      </w:ins>
      <w:r w:rsidRPr="006A2709">
        <w:rPr>
          <w:rFonts w:ascii="Times New Roman" w:eastAsia="MS Mincho" w:hAnsi="Times New Roman" w:cs="B Lotus"/>
          <w:sz w:val="28"/>
          <w:szCs w:val="28"/>
          <w:rtl/>
        </w:rPr>
        <w:t>ست</w:t>
      </w:r>
      <w:r w:rsidRPr="006A2709">
        <w:rPr>
          <w:rFonts w:ascii="Times New Roman" w:eastAsia="MS Mincho" w:hAnsi="Times New Roman" w:cs="B Lotus" w:hint="cs"/>
          <w:sz w:val="28"/>
          <w:szCs w:val="28"/>
          <w:rtl/>
        </w:rPr>
        <w:t>:</w:t>
      </w:r>
    </w:p>
    <w:p w14:paraId="73570C34" w14:textId="36CE9F98" w:rsidR="003C7A18" w:rsidRPr="006A2709" w:rsidRDefault="007C1FF1" w:rsidP="003C7A18">
      <w:pPr>
        <w:spacing w:after="0" w:line="276" w:lineRule="auto"/>
        <w:ind w:left="1440"/>
        <w:jc w:val="lowKashida"/>
        <w:rPr>
          <w:rFonts w:ascii="Times New Roman" w:eastAsia="MS Mincho" w:hAnsi="Times New Roman" w:cs="B Lotus"/>
          <w:sz w:val="28"/>
          <w:szCs w:val="28"/>
          <w:rtl/>
        </w:rPr>
      </w:pPr>
      <w:ins w:id="19472" w:author="ASUS" w:date="2022-02-11T22:20:00Z">
        <w:r>
          <w:rPr>
            <w:rFonts w:ascii="Times New Roman" w:eastAsia="MS Mincho" w:hAnsi="Times New Roman" w:cs="B Lotus" w:hint="cs"/>
            <w:sz w:val="28"/>
            <w:szCs w:val="28"/>
            <w:rtl/>
          </w:rPr>
          <w:t xml:space="preserve">قال: </w:t>
        </w:r>
      </w:ins>
      <w:del w:id="19473" w:author="ASUS" w:date="2022-02-11T22:19:00Z">
        <w:r w:rsidR="003C7A18" w:rsidRPr="006A2709" w:rsidDel="007C1FF1">
          <w:rPr>
            <w:rFonts w:ascii="Times New Roman" w:eastAsia="MS Mincho" w:hAnsi="Times New Roman" w:cs="B Lotus" w:hint="cs"/>
            <w:sz w:val="28"/>
            <w:szCs w:val="28"/>
            <w:rtl/>
          </w:rPr>
          <w:delText>«</w:delText>
        </w:r>
      </w:del>
      <w:r w:rsidR="003C7A18" w:rsidRPr="006A2709">
        <w:rPr>
          <w:rFonts w:ascii="Times New Roman" w:eastAsia="MS Mincho" w:hAnsi="Times New Roman" w:cs="B Lotus" w:hint="cs"/>
          <w:sz w:val="28"/>
          <w:szCs w:val="28"/>
          <w:rtl/>
        </w:rPr>
        <w:t>أَ ل</w:t>
      </w:r>
      <w:ins w:id="19474" w:author="ASUS" w:date="2022-02-11T22:18:00Z">
        <w:r>
          <w:rPr>
            <w:rFonts w:ascii="Times New Roman" w:eastAsia="MS Mincho" w:hAnsi="Times New Roman" w:cs="B Lotus" w:hint="cs"/>
            <w:sz w:val="28"/>
            <w:szCs w:val="28"/>
            <w:rtl/>
          </w:rPr>
          <w:t>ا</w:t>
        </w:r>
      </w:ins>
      <w:del w:id="19475" w:author="ASUS" w:date="2022-02-11T22:18:00Z">
        <w:r w:rsidR="003C7A18" w:rsidRPr="006A2709" w:rsidDel="007C1FF1">
          <w:rPr>
            <w:rFonts w:ascii="Times New Roman" w:eastAsia="MS Mincho" w:hAnsi="Times New Roman" w:cs="B Lotus" w:hint="cs"/>
            <w:sz w:val="28"/>
            <w:szCs w:val="28"/>
            <w:rtl/>
          </w:rPr>
          <w:delText>َا</w:delText>
        </w:r>
      </w:del>
      <w:del w:id="19476" w:author="ASUS" w:date="2022-02-11T22:19:00Z">
        <w:r w:rsidR="003C7A18" w:rsidRPr="006A2709" w:rsidDel="007C1FF1">
          <w:rPr>
            <w:rFonts w:ascii="Times New Roman" w:eastAsia="MS Mincho" w:hAnsi="Times New Roman" w:cs="B Lotus" w:hint="cs"/>
            <w:sz w:val="28"/>
            <w:szCs w:val="28"/>
            <w:rtl/>
          </w:rPr>
          <w:delText xml:space="preserve"> </w:delText>
        </w:r>
      </w:del>
      <w:r w:rsidR="003C7A18" w:rsidRPr="006A2709">
        <w:rPr>
          <w:rFonts w:ascii="Times New Roman" w:eastAsia="MS Mincho" w:hAnsi="Times New Roman" w:cs="B Lotus" w:hint="cs"/>
          <w:sz w:val="28"/>
          <w:szCs w:val="28"/>
          <w:rtl/>
        </w:rPr>
        <w:t>أُخْبِرُكُمْ بِأَشْبَهِكُمْ بِي</w:t>
      </w:r>
      <w:ins w:id="19477" w:author="ASUS" w:date="2022-02-11T22:18:00Z">
        <w:r>
          <w:rPr>
            <w:rFonts w:ascii="Times New Roman" w:eastAsia="MS Mincho" w:hAnsi="Times New Roman" w:cs="B Lotus" w:hint="cs"/>
            <w:sz w:val="28"/>
            <w:szCs w:val="28"/>
            <w:rtl/>
          </w:rPr>
          <w:t>؟</w:t>
        </w:r>
      </w:ins>
      <w:r w:rsidR="003C7A18" w:rsidRPr="006A2709">
        <w:rPr>
          <w:rFonts w:ascii="Times New Roman" w:eastAsia="MS Mincho" w:hAnsi="Times New Roman" w:cs="B Lotus" w:hint="cs"/>
          <w:sz w:val="28"/>
          <w:szCs w:val="28"/>
          <w:rtl/>
        </w:rPr>
        <w:t xml:space="preserve"> قَالُوا</w:t>
      </w:r>
      <w:ins w:id="19478" w:author="ASUS" w:date="2022-02-11T22:18:00Z">
        <w:r>
          <w:rPr>
            <w:rFonts w:ascii="Times New Roman" w:eastAsia="MS Mincho" w:hAnsi="Times New Roman" w:cs="B Lotus" w:hint="cs"/>
            <w:sz w:val="28"/>
            <w:szCs w:val="28"/>
            <w:rtl/>
          </w:rPr>
          <w:t>:</w:t>
        </w:r>
      </w:ins>
      <w:r w:rsidR="003C7A18" w:rsidRPr="006A2709">
        <w:rPr>
          <w:rFonts w:ascii="Times New Roman" w:eastAsia="MS Mincho" w:hAnsi="Times New Roman" w:cs="B Lotus" w:hint="cs"/>
          <w:sz w:val="28"/>
          <w:szCs w:val="28"/>
          <w:rtl/>
        </w:rPr>
        <w:t xml:space="preserve"> بَلَى يَا رَسُولَ اللَّهِ</w:t>
      </w:r>
      <w:ins w:id="19479" w:author="ASUS" w:date="2022-02-11T22:18:00Z">
        <w:r>
          <w:rPr>
            <w:rFonts w:ascii="Times New Roman" w:eastAsia="MS Mincho" w:hAnsi="Times New Roman" w:cs="B Lotus" w:hint="cs"/>
            <w:sz w:val="28"/>
            <w:szCs w:val="28"/>
            <w:rtl/>
          </w:rPr>
          <w:t>.</w:t>
        </w:r>
      </w:ins>
      <w:r w:rsidR="003C7A18" w:rsidRPr="006A2709">
        <w:rPr>
          <w:rFonts w:ascii="Times New Roman" w:eastAsia="MS Mincho" w:hAnsi="Times New Roman" w:cs="B Lotus" w:hint="cs"/>
          <w:sz w:val="28"/>
          <w:szCs w:val="28"/>
          <w:rtl/>
        </w:rPr>
        <w:t>‏ قَالَ</w:t>
      </w:r>
      <w:ins w:id="19480" w:author="ASUS" w:date="2022-02-11T22:18:00Z">
        <w:r>
          <w:rPr>
            <w:rFonts w:ascii="Times New Roman" w:eastAsia="MS Mincho" w:hAnsi="Times New Roman" w:cs="B Lotus" w:hint="cs"/>
            <w:sz w:val="28"/>
            <w:szCs w:val="28"/>
            <w:rtl/>
          </w:rPr>
          <w:t>:</w:t>
        </w:r>
      </w:ins>
      <w:r w:rsidR="003C7A18" w:rsidRPr="006A2709">
        <w:rPr>
          <w:rFonts w:ascii="Times New Roman" w:eastAsia="MS Mincho" w:hAnsi="Times New Roman" w:cs="B Lotus" w:hint="cs"/>
          <w:sz w:val="28"/>
          <w:szCs w:val="28"/>
          <w:rtl/>
        </w:rPr>
        <w:t xml:space="preserve"> أَحْسَنُكُمْ خُلُقاً وَ أَلْيَنُكُمْ كَنَفاً وَ أَبَرُّكُمْ‏ بِقَرَابَتِهِ‏ وَ أَشَدُّكُمْ حُبّاً ل</w:t>
      </w:r>
      <w:ins w:id="19481" w:author="ASUS" w:date="2022-02-11T22:19:00Z">
        <w:r>
          <w:rPr>
            <w:rFonts w:ascii="Times New Roman" w:eastAsia="MS Mincho" w:hAnsi="Times New Roman" w:cs="B Lotus" w:hint="cs"/>
            <w:sz w:val="28"/>
            <w:szCs w:val="28"/>
            <w:rtl/>
          </w:rPr>
          <w:t>إ</w:t>
        </w:r>
      </w:ins>
      <w:del w:id="19482" w:author="ASUS" w:date="2022-02-11T22:19:00Z">
        <w:r w:rsidR="003C7A18" w:rsidRPr="006A2709" w:rsidDel="007C1FF1">
          <w:rPr>
            <w:rFonts w:ascii="Times New Roman" w:eastAsia="MS Mincho" w:hAnsi="Times New Roman" w:cs="B Lotus" w:hint="cs"/>
            <w:sz w:val="28"/>
            <w:szCs w:val="28"/>
            <w:rtl/>
          </w:rPr>
          <w:delText>ِإِ</w:delText>
        </w:r>
      </w:del>
      <w:r w:rsidR="003C7A18" w:rsidRPr="006A2709">
        <w:rPr>
          <w:rFonts w:ascii="Times New Roman" w:eastAsia="MS Mincho" w:hAnsi="Times New Roman" w:cs="B Lotus" w:hint="cs"/>
          <w:sz w:val="28"/>
          <w:szCs w:val="28"/>
          <w:rtl/>
        </w:rPr>
        <w:t>خْوَانِهِ فِي دِينِهِ وَ أَصْبَرُكُمْ عَلَى الْحَقِّ وَ أَكْظَمُكُمْ لِلْغَيْظِ وَ أَحْسَنُكُمْ عَفْواً وَ أَشَدُّكُمْ مِنْ نَفْسِهِ إِنْصَافاً فِي الرِّضَا وَ الْغَضَبِ</w:t>
      </w:r>
      <w:del w:id="19483" w:author="ASUS" w:date="2022-02-11T22:19:00Z">
        <w:r w:rsidR="003C7A18" w:rsidRPr="006A2709" w:rsidDel="007C1FF1">
          <w:rPr>
            <w:rFonts w:ascii="Times New Roman" w:eastAsia="MS Mincho" w:hAnsi="Times New Roman" w:cs="B Lotus" w:hint="cs"/>
            <w:sz w:val="28"/>
            <w:szCs w:val="28"/>
            <w:rtl/>
          </w:rPr>
          <w:delText>.»</w:delText>
        </w:r>
      </w:del>
      <w:r w:rsidR="003C7A18" w:rsidRPr="006A2709">
        <w:rPr>
          <w:rFonts w:ascii="Times New Roman" w:eastAsia="MS Mincho" w:hAnsi="Times New Roman" w:cs="B Lotus"/>
          <w:sz w:val="28"/>
          <w:szCs w:val="28"/>
          <w:vertAlign w:val="superscript"/>
          <w:rtl/>
        </w:rPr>
        <w:footnoteReference w:id="558"/>
      </w:r>
      <w:r w:rsidR="003C7A18" w:rsidRPr="006A2709">
        <w:rPr>
          <w:rFonts w:ascii="Times New Roman" w:eastAsia="MS Mincho" w:hAnsi="Times New Roman" w:cs="B Lotus" w:hint="cs"/>
          <w:sz w:val="28"/>
          <w:szCs w:val="28"/>
          <w:rtl/>
        </w:rPr>
        <w:t xml:space="preserve"> </w:t>
      </w:r>
    </w:p>
    <w:p w14:paraId="6D7C1868" w14:textId="5B430712" w:rsidR="003C7A18" w:rsidRPr="006A2709" w:rsidRDefault="007C1FF1" w:rsidP="003C7A18">
      <w:pPr>
        <w:spacing w:after="0" w:line="276" w:lineRule="auto"/>
        <w:ind w:left="1440"/>
        <w:jc w:val="lowKashida"/>
        <w:rPr>
          <w:rFonts w:ascii="Times New Roman" w:eastAsia="MS Mincho" w:hAnsi="Times New Roman" w:cs="B Lotus"/>
          <w:sz w:val="28"/>
          <w:szCs w:val="28"/>
          <w:rtl/>
        </w:rPr>
      </w:pPr>
      <w:ins w:id="19488" w:author="ASUS" w:date="2022-02-11T22:20:00Z">
        <w:r>
          <w:rPr>
            <w:rFonts w:ascii="Times New Roman" w:eastAsia="MS Mincho" w:hAnsi="Times New Roman" w:cs="B Lotus" w:hint="cs"/>
            <w:sz w:val="28"/>
            <w:szCs w:val="28"/>
            <w:rtl/>
          </w:rPr>
          <w:t>فرمود: «</w:t>
        </w:r>
      </w:ins>
      <w:del w:id="19489" w:author="ASUS" w:date="2022-02-11T22:20:00Z">
        <w:r w:rsidR="003C7A18" w:rsidRPr="006A2709" w:rsidDel="007C1FF1">
          <w:rPr>
            <w:rFonts w:ascii="Times New Roman" w:eastAsia="MS Mincho" w:hAnsi="Times New Roman" w:cs="B Lotus" w:hint="cs"/>
            <w:sz w:val="28"/>
            <w:szCs w:val="28"/>
            <w:rtl/>
          </w:rPr>
          <w:delText>«</w:delText>
        </w:r>
      </w:del>
      <w:r w:rsidR="003C7A18" w:rsidRPr="006A2709">
        <w:rPr>
          <w:rFonts w:ascii="Times New Roman" w:eastAsia="MS Mincho" w:hAnsi="Times New Roman" w:cs="B Lotus"/>
          <w:sz w:val="28"/>
          <w:szCs w:val="28"/>
          <w:rtl/>
        </w:rPr>
        <w:t>آيا</w:t>
      </w:r>
      <w:del w:id="19490" w:author="ASUS" w:date="2022-02-11T22:20:00Z">
        <w:r w:rsidR="003C7A18" w:rsidRPr="006A2709" w:rsidDel="007C1FF1">
          <w:rPr>
            <w:rFonts w:ascii="Times New Roman" w:eastAsia="MS Mincho" w:hAnsi="Times New Roman" w:cs="B Lotus"/>
            <w:sz w:val="28"/>
            <w:szCs w:val="28"/>
            <w:rtl/>
          </w:rPr>
          <w:delText xml:space="preserve"> شما را</w:delText>
        </w:r>
      </w:del>
      <w:r w:rsidR="003C7A18" w:rsidRPr="006A2709">
        <w:rPr>
          <w:rFonts w:ascii="Times New Roman" w:eastAsia="MS Mincho" w:hAnsi="Times New Roman" w:cs="B Lotus"/>
          <w:sz w:val="28"/>
          <w:szCs w:val="28"/>
          <w:rtl/>
        </w:rPr>
        <w:t xml:space="preserve"> آگاه</w:t>
      </w:r>
      <w:ins w:id="19491" w:author="ASUS" w:date="2022-02-11T22:20:00Z">
        <w:r>
          <w:rPr>
            <w:rFonts w:ascii="Times New Roman" w:eastAsia="MS Mincho" w:hAnsi="Times New Roman" w:cs="B Lotus" w:hint="cs"/>
            <w:sz w:val="28"/>
            <w:szCs w:val="28"/>
            <w:rtl/>
          </w:rPr>
          <w:t>تان</w:t>
        </w:r>
      </w:ins>
      <w:r w:rsidR="003C7A18" w:rsidRPr="006A2709">
        <w:rPr>
          <w:rFonts w:ascii="Times New Roman" w:eastAsia="MS Mincho" w:hAnsi="Times New Roman" w:cs="B Lotus"/>
          <w:sz w:val="28"/>
          <w:szCs w:val="28"/>
          <w:rtl/>
        </w:rPr>
        <w:t xml:space="preserve"> نسازم كه كدام</w:t>
      </w:r>
      <w:del w:id="19492" w:author="ASUS" w:date="2022-02-11T22:20:00Z">
        <w:r w:rsidR="003C7A18" w:rsidRPr="006A2709" w:rsidDel="007C1FF1">
          <w:rPr>
            <w:rFonts w:ascii="Times New Roman" w:eastAsia="MS Mincho" w:hAnsi="Times New Roman" w:cs="B Lotus" w:hint="cs"/>
            <w:sz w:val="28"/>
            <w:szCs w:val="28"/>
            <w:rtl/>
          </w:rPr>
          <w:delText>‏</w:delText>
        </w:r>
      </w:del>
      <w:r w:rsidR="003C7A18" w:rsidRPr="006A2709">
        <w:rPr>
          <w:rFonts w:ascii="Times New Roman" w:eastAsia="MS Mincho" w:hAnsi="Times New Roman" w:cs="B Lotus"/>
          <w:sz w:val="28"/>
          <w:szCs w:val="28"/>
          <w:rtl/>
        </w:rPr>
        <w:t>يك از شما بيش</w:t>
      </w:r>
      <w:del w:id="19493" w:author="ASUS" w:date="2022-02-11T22:20:00Z">
        <w:r w:rsidR="003C7A18" w:rsidRPr="006A2709" w:rsidDel="007C1FF1">
          <w:rPr>
            <w:rFonts w:ascii="Times New Roman" w:eastAsia="MS Mincho" w:hAnsi="Times New Roman" w:cs="B Lotus"/>
            <w:sz w:val="28"/>
            <w:szCs w:val="28"/>
            <w:rtl/>
          </w:rPr>
          <w:delText>تر</w:delText>
        </w:r>
      </w:del>
      <w:r w:rsidR="003C7A18" w:rsidRPr="006A2709">
        <w:rPr>
          <w:rFonts w:ascii="Times New Roman" w:eastAsia="MS Mincho" w:hAnsi="Times New Roman" w:cs="B Lotus"/>
          <w:sz w:val="28"/>
          <w:szCs w:val="28"/>
          <w:rtl/>
        </w:rPr>
        <w:t xml:space="preserve"> به من شب</w:t>
      </w:r>
      <w:ins w:id="19494" w:author="ASUS" w:date="2022-02-11T22:20:00Z">
        <w:r>
          <w:rPr>
            <w:rFonts w:ascii="Times New Roman" w:eastAsia="MS Mincho" w:hAnsi="Times New Roman" w:cs="B Lotus" w:hint="cs"/>
            <w:sz w:val="28"/>
            <w:szCs w:val="28"/>
            <w:rtl/>
          </w:rPr>
          <w:t>ی</w:t>
        </w:r>
      </w:ins>
      <w:del w:id="19495" w:author="ASUS" w:date="2022-02-11T22:20:00Z">
        <w:r w:rsidR="003C7A18" w:rsidRPr="006A2709" w:rsidDel="007C1FF1">
          <w:rPr>
            <w:rFonts w:ascii="Times New Roman" w:eastAsia="MS Mincho" w:hAnsi="Times New Roman" w:cs="B Lotus"/>
            <w:sz w:val="28"/>
            <w:szCs w:val="28"/>
            <w:rtl/>
          </w:rPr>
          <w:delText>ا</w:delText>
        </w:r>
      </w:del>
      <w:r w:rsidR="003C7A18" w:rsidRPr="006A2709">
        <w:rPr>
          <w:rFonts w:ascii="Times New Roman" w:eastAsia="MS Mincho" w:hAnsi="Times New Roman" w:cs="B Lotus"/>
          <w:sz w:val="28"/>
          <w:szCs w:val="28"/>
          <w:rtl/>
        </w:rPr>
        <w:t>ه</w:t>
      </w:r>
      <w:ins w:id="19496" w:author="ASUS" w:date="2022-02-15T15:37:00Z">
        <w:r w:rsidR="00B435A8">
          <w:rPr>
            <w:rFonts w:ascii="Times New Roman" w:eastAsia="MS Mincho" w:hAnsi="Times New Roman" w:cs="B Lotus" w:hint="cs"/>
            <w:sz w:val="28"/>
            <w:szCs w:val="28"/>
            <w:rtl/>
          </w:rPr>
          <w:t>‌ا</w:t>
        </w:r>
      </w:ins>
      <w:del w:id="19497" w:author="ASUS" w:date="2022-02-11T22:20:00Z">
        <w:r w:rsidR="003C7A18" w:rsidRPr="006A2709" w:rsidDel="007C1FF1">
          <w:rPr>
            <w:rFonts w:ascii="Times New Roman" w:eastAsia="MS Mincho" w:hAnsi="Times New Roman" w:cs="B Lotus"/>
            <w:sz w:val="28"/>
            <w:szCs w:val="28"/>
            <w:rtl/>
          </w:rPr>
          <w:delText>ت دار</w:delText>
        </w:r>
      </w:del>
      <w:r w:rsidR="003C7A18" w:rsidRPr="006A2709">
        <w:rPr>
          <w:rFonts w:ascii="Times New Roman" w:eastAsia="MS Mincho" w:hAnsi="Times New Roman" w:cs="B Lotus"/>
          <w:sz w:val="28"/>
          <w:szCs w:val="28"/>
          <w:rtl/>
        </w:rPr>
        <w:t>يد؟</w:t>
      </w:r>
      <w:ins w:id="19498" w:author="ASUS" w:date="2022-02-11T22:21:00Z">
        <w:r>
          <w:rPr>
            <w:rFonts w:ascii="Times New Roman" w:eastAsia="MS Mincho" w:hAnsi="Times New Roman" w:cs="B Lotus" w:hint="cs"/>
            <w:sz w:val="28"/>
            <w:szCs w:val="28"/>
            <w:rtl/>
          </w:rPr>
          <w:t>»</w:t>
        </w:r>
      </w:ins>
      <w:ins w:id="19499" w:author="ASUS" w:date="2022-02-15T15:37:00Z">
        <w:r w:rsidR="00B435A8">
          <w:rPr>
            <w:rFonts w:ascii="Times New Roman" w:eastAsia="MS Mincho" w:hAnsi="Times New Roman" w:cs="B Lotus" w:hint="cs"/>
            <w:sz w:val="28"/>
            <w:szCs w:val="28"/>
            <w:rtl/>
          </w:rPr>
          <w:t>؛</w:t>
        </w:r>
      </w:ins>
      <w:r w:rsidR="003C7A18" w:rsidRPr="006A2709">
        <w:rPr>
          <w:rFonts w:ascii="Times New Roman" w:eastAsia="MS Mincho" w:hAnsi="Times New Roman" w:cs="B Lotus"/>
          <w:sz w:val="28"/>
          <w:szCs w:val="28"/>
          <w:rtl/>
        </w:rPr>
        <w:t xml:space="preserve"> گفتند: </w:t>
      </w:r>
      <w:r w:rsidR="003C7A18" w:rsidRPr="006A2709">
        <w:rPr>
          <w:rFonts w:ascii="Times New Roman" w:eastAsia="MS Mincho" w:hAnsi="Times New Roman" w:cs="B Lotus" w:hint="cs"/>
          <w:sz w:val="28"/>
          <w:szCs w:val="28"/>
          <w:rtl/>
        </w:rPr>
        <w:t xml:space="preserve">«بله </w:t>
      </w:r>
      <w:r w:rsidR="003C7A18" w:rsidRPr="006A2709">
        <w:rPr>
          <w:rFonts w:ascii="Times New Roman" w:eastAsia="MS Mincho" w:hAnsi="Times New Roman" w:cs="B Lotus"/>
          <w:sz w:val="28"/>
          <w:szCs w:val="28"/>
          <w:rtl/>
        </w:rPr>
        <w:t>‏ای رسول اللَّه</w:t>
      </w:r>
      <w:r w:rsidR="003C7A18" w:rsidRPr="006A2709">
        <w:rPr>
          <w:rFonts w:ascii="Times New Roman" w:eastAsia="MS Mincho" w:hAnsi="Times New Roman" w:cs="B Lotus" w:hint="cs"/>
          <w:sz w:val="28"/>
          <w:szCs w:val="28"/>
          <w:rtl/>
        </w:rPr>
        <w:t>». فرمود:</w:t>
      </w:r>
      <w:r w:rsidR="003C7A18" w:rsidRPr="006A2709">
        <w:rPr>
          <w:rFonts w:ascii="Times New Roman" w:eastAsia="MS Mincho" w:hAnsi="Times New Roman" w:cs="B Lotus"/>
          <w:sz w:val="28"/>
          <w:szCs w:val="28"/>
          <w:rtl/>
        </w:rPr>
        <w:t xml:space="preserve"> </w:t>
      </w:r>
      <w:ins w:id="19500" w:author="ASUS" w:date="2022-02-11T22:21:00Z">
        <w:r>
          <w:rPr>
            <w:rFonts w:ascii="Times New Roman" w:eastAsia="MS Mincho" w:hAnsi="Times New Roman" w:cs="B Lotus" w:hint="cs"/>
            <w:sz w:val="28"/>
            <w:szCs w:val="28"/>
            <w:rtl/>
          </w:rPr>
          <w:t>«</w:t>
        </w:r>
      </w:ins>
      <w:r w:rsidR="003C7A18" w:rsidRPr="006A2709">
        <w:rPr>
          <w:rFonts w:ascii="Times New Roman" w:eastAsia="MS Mincho" w:hAnsi="Times New Roman" w:cs="B Lotus" w:hint="cs"/>
          <w:sz w:val="28"/>
          <w:szCs w:val="28"/>
          <w:rtl/>
        </w:rPr>
        <w:t>آن</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كه</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اخلاقش</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از</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همه</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شما</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بهتر و</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از</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همه</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شما</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مهربانتر</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و</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به</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خويشاوندان</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نيكوكار</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باشد.</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 xml:space="preserve">محبت او به برادران دینی‏اش </w:t>
      </w:r>
      <w:ins w:id="19501" w:author="ASUS" w:date="2022-02-11T22:21:00Z">
        <w:r w:rsidR="00701474">
          <w:rPr>
            <w:rFonts w:ascii="Times New Roman" w:eastAsia="MS Mincho" w:hAnsi="Times New Roman" w:cs="B Lotus" w:hint="cs"/>
            <w:sz w:val="28"/>
            <w:szCs w:val="28"/>
            <w:rtl/>
          </w:rPr>
          <w:t xml:space="preserve">بسیار </w:t>
        </w:r>
      </w:ins>
      <w:del w:id="19502" w:author="ASUS" w:date="2022-02-11T22:21:00Z">
        <w:r w:rsidR="003C7A18" w:rsidRPr="006A2709" w:rsidDel="007C1FF1">
          <w:rPr>
            <w:rFonts w:ascii="Times New Roman" w:eastAsia="MS Mincho" w:hAnsi="Times New Roman" w:cs="B Lotus" w:hint="cs"/>
            <w:sz w:val="28"/>
            <w:szCs w:val="28"/>
            <w:rtl/>
          </w:rPr>
          <w:delText xml:space="preserve">زیاد </w:delText>
        </w:r>
      </w:del>
      <w:r w:rsidR="003C7A18" w:rsidRPr="006A2709">
        <w:rPr>
          <w:rFonts w:ascii="Times New Roman" w:eastAsia="MS Mincho" w:hAnsi="Times New Roman" w:cs="B Lotus" w:hint="cs"/>
          <w:sz w:val="28"/>
          <w:szCs w:val="28"/>
          <w:rtl/>
        </w:rPr>
        <w:t>باشد</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و صابرترین شما بر حق</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باشد</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و</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lastRenderedPageBreak/>
        <w:t>بيش</w:t>
      </w:r>
      <w:del w:id="19503" w:author="ASUS" w:date="2022-02-11T22:21:00Z">
        <w:r w:rsidR="003C7A18" w:rsidRPr="006A2709" w:rsidDel="00701474">
          <w:rPr>
            <w:rFonts w:ascii="Times New Roman" w:eastAsia="MS Mincho" w:hAnsi="Times New Roman" w:cs="B Lotus" w:hint="cs"/>
            <w:sz w:val="28"/>
            <w:szCs w:val="28"/>
            <w:rtl/>
          </w:rPr>
          <w:delText>تر</w:delText>
        </w:r>
      </w:del>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از</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همه شما</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خشمش</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را</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فرو</w:t>
      </w:r>
      <w:del w:id="19504" w:author="ASUS" w:date="2022-02-11T22:21:00Z">
        <w:r w:rsidR="003C7A18" w:rsidRPr="006A2709" w:rsidDel="00701474">
          <w:rPr>
            <w:rFonts w:ascii="Times New Roman" w:eastAsia="MS Mincho" w:hAnsi="Times New Roman" w:cs="B Lotus"/>
            <w:sz w:val="28"/>
            <w:szCs w:val="28"/>
            <w:rtl/>
          </w:rPr>
          <w:delText xml:space="preserve"> </w:delText>
        </w:r>
      </w:del>
      <w:r w:rsidR="003C7A18" w:rsidRPr="006A2709">
        <w:rPr>
          <w:rFonts w:ascii="Times New Roman" w:eastAsia="MS Mincho" w:hAnsi="Times New Roman" w:cs="B Lotus" w:hint="cs"/>
          <w:sz w:val="28"/>
          <w:szCs w:val="28"/>
          <w:rtl/>
        </w:rPr>
        <w:t>برد،</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از</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همه شما</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بيش</w:t>
      </w:r>
      <w:del w:id="19505" w:author="ASUS" w:date="2022-02-11T22:21:00Z">
        <w:r w:rsidR="003C7A18" w:rsidRPr="006A2709" w:rsidDel="00701474">
          <w:rPr>
            <w:rFonts w:ascii="Times New Roman" w:eastAsia="MS Mincho" w:hAnsi="Times New Roman" w:cs="B Lotus" w:hint="cs"/>
            <w:sz w:val="28"/>
            <w:szCs w:val="28"/>
            <w:rtl/>
          </w:rPr>
          <w:delText>تر</w:delText>
        </w:r>
      </w:del>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گذشت</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داشته</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باشد</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و</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در</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هنگام‏</w:t>
      </w:r>
      <w:r w:rsidR="003C7A18" w:rsidRPr="006A2709">
        <w:rPr>
          <w:rFonts w:ascii="Times New Roman" w:eastAsia="MS Mincho" w:hAnsi="Times New Roman" w:cs="B Lotus"/>
          <w:sz w:val="28"/>
          <w:szCs w:val="28"/>
          <w:rtl/>
        </w:rPr>
        <w:t xml:space="preserve"> </w:t>
      </w:r>
      <w:r w:rsidR="008A52C9">
        <w:rPr>
          <w:rFonts w:ascii="Times New Roman" w:eastAsia="MS Mincho" w:hAnsi="Times New Roman" w:cs="B Lotus" w:hint="cs"/>
          <w:sz w:val="28"/>
          <w:szCs w:val="28"/>
          <w:rtl/>
        </w:rPr>
        <w:t>خ</w:t>
      </w:r>
      <w:del w:id="19506" w:author="ASUS" w:date="2022-02-11T22:22:00Z">
        <w:r w:rsidR="008A52C9" w:rsidDel="00701474">
          <w:rPr>
            <w:rFonts w:ascii="Times New Roman" w:eastAsia="MS Mincho" w:hAnsi="Times New Roman" w:cs="B Lotus" w:hint="cs"/>
            <w:sz w:val="28"/>
            <w:szCs w:val="28"/>
            <w:rtl/>
          </w:rPr>
          <w:delText>و</w:delText>
        </w:r>
      </w:del>
      <w:r w:rsidR="008A52C9">
        <w:rPr>
          <w:rFonts w:ascii="Times New Roman" w:eastAsia="MS Mincho" w:hAnsi="Times New Roman" w:cs="B Lotus" w:hint="cs"/>
          <w:sz w:val="28"/>
          <w:szCs w:val="28"/>
          <w:rtl/>
        </w:rPr>
        <w:t>شنو</w:t>
      </w:r>
      <w:r w:rsidR="003C7A18" w:rsidRPr="006A2709">
        <w:rPr>
          <w:rFonts w:ascii="Times New Roman" w:eastAsia="MS Mincho" w:hAnsi="Times New Roman" w:cs="B Lotus" w:hint="cs"/>
          <w:sz w:val="28"/>
          <w:szCs w:val="28"/>
          <w:rtl/>
        </w:rPr>
        <w:t>دى</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و</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غضب،</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انصاف</w:t>
      </w:r>
      <w:r w:rsidR="003C7A18" w:rsidRPr="006A2709">
        <w:rPr>
          <w:rFonts w:ascii="Times New Roman" w:eastAsia="MS Mincho" w:hAnsi="Times New Roman" w:cs="B Lotus"/>
          <w:sz w:val="28"/>
          <w:szCs w:val="28"/>
          <w:rtl/>
        </w:rPr>
        <w:t xml:space="preserve"> </w:t>
      </w:r>
      <w:r w:rsidR="003C7A18" w:rsidRPr="006A2709">
        <w:rPr>
          <w:rFonts w:ascii="Times New Roman" w:eastAsia="MS Mincho" w:hAnsi="Times New Roman" w:cs="B Lotus" w:hint="cs"/>
          <w:sz w:val="28"/>
          <w:szCs w:val="28"/>
          <w:rtl/>
        </w:rPr>
        <w:t>داشته باشد</w:t>
      </w:r>
      <w:ins w:id="19507" w:author="ASUS" w:date="2022-02-11T22:22:00Z">
        <w:r w:rsidR="00701474">
          <w:rPr>
            <w:rFonts w:ascii="Times New Roman" w:eastAsia="MS Mincho" w:hAnsi="Times New Roman" w:cs="B Lotus" w:hint="cs"/>
            <w:sz w:val="28"/>
            <w:szCs w:val="28"/>
            <w:rtl/>
          </w:rPr>
          <w:t>»</w:t>
        </w:r>
      </w:ins>
      <w:r w:rsidR="003C7A18" w:rsidRPr="006A2709">
        <w:rPr>
          <w:rFonts w:ascii="Times New Roman" w:eastAsia="MS Mincho" w:hAnsi="Times New Roman" w:cs="B Lotus" w:hint="cs"/>
          <w:sz w:val="28"/>
          <w:szCs w:val="28"/>
          <w:rtl/>
        </w:rPr>
        <w:t>.</w:t>
      </w:r>
      <w:del w:id="19508" w:author="ASUS" w:date="2022-02-11T22:22:00Z">
        <w:r w:rsidR="003C7A18" w:rsidRPr="006A2709" w:rsidDel="00701474">
          <w:rPr>
            <w:rFonts w:ascii="Times New Roman" w:eastAsia="MS Mincho" w:hAnsi="Times New Roman" w:cs="B Lotus" w:hint="cs"/>
            <w:sz w:val="28"/>
            <w:szCs w:val="28"/>
            <w:rtl/>
          </w:rPr>
          <w:delText>»</w:delText>
        </w:r>
      </w:del>
      <w:r w:rsidR="003C7A18" w:rsidRPr="006A2709">
        <w:rPr>
          <w:rFonts w:ascii="Times New Roman" w:eastAsia="MS Mincho" w:hAnsi="Times New Roman" w:cs="B Lotus" w:hint="cs"/>
          <w:sz w:val="28"/>
          <w:szCs w:val="28"/>
          <w:rtl/>
        </w:rPr>
        <w:t xml:space="preserve"> </w:t>
      </w:r>
    </w:p>
    <w:p w14:paraId="4CC12ED0" w14:textId="52A7C070" w:rsidR="003C7A18" w:rsidRPr="006A2709" w:rsidRDefault="003C7A18" w:rsidP="003C7A18">
      <w:pPr>
        <w:spacing w:after="0" w:line="276" w:lineRule="auto"/>
        <w:jc w:val="lowKashida"/>
        <w:rPr>
          <w:rFonts w:ascii="Times New Roman" w:eastAsia="Times New Roman" w:hAnsi="Times New Roman" w:cs="B Lotus"/>
          <w:sz w:val="28"/>
          <w:szCs w:val="28"/>
          <w:rtl/>
        </w:rPr>
      </w:pPr>
      <w:r w:rsidRPr="006A2709">
        <w:rPr>
          <w:rFonts w:ascii="Times New Roman" w:eastAsia="Times New Roman" w:hAnsi="Times New Roman" w:cs="B Lotus"/>
          <w:sz w:val="28"/>
          <w:szCs w:val="28"/>
          <w:rtl/>
        </w:rPr>
        <w:t>اخلاق پیامبر</w:t>
      </w:r>
      <w:ins w:id="19509" w:author="ASUS" w:date="2022-02-11T22:22:00Z">
        <w:r w:rsidR="00701474">
          <w:rPr>
            <w:rFonts w:ascii="Times New Roman" w:eastAsia="Times New Roman" w:hAnsi="Times New Roman" w:cs="B Lotus" w:hint="cs"/>
            <w:sz w:val="28"/>
            <w:szCs w:val="28"/>
            <w:rtl/>
          </w:rPr>
          <w:t xml:space="preserve"> </w:t>
        </w:r>
        <w:r w:rsidR="00701474">
          <w:rPr>
            <w:rFonts w:cs="2  Lotus"/>
            <w:sz w:val="28"/>
            <w:szCs w:val="28"/>
          </w:rPr>
          <w:sym w:font="علائم مذهبي" w:char="F032"/>
        </w:r>
        <w:r w:rsidR="00701474">
          <w:rPr>
            <w:rFonts w:cs="2  Lotus" w:hint="cs"/>
            <w:sz w:val="28"/>
            <w:szCs w:val="28"/>
            <w:rtl/>
          </w:rPr>
          <w:t xml:space="preserve"> </w:t>
        </w:r>
      </w:ins>
      <w:del w:id="19510" w:author="ASUS" w:date="2022-02-11T22:22:00Z">
        <w:r w:rsidRPr="006A2709" w:rsidDel="00701474">
          <w:rPr>
            <w:rFonts w:ascii="Times New Roman" w:eastAsia="MS Mincho" w:hAnsi="Times New Roman" w:cs="B Lotus"/>
            <w:sz w:val="28"/>
            <w:szCs w:val="28"/>
          </w:rPr>
          <w:sym w:font="0 Shia Symbol2" w:char="F039"/>
        </w:r>
        <w:r w:rsidRPr="006A2709" w:rsidDel="00701474">
          <w:rPr>
            <w:rFonts w:ascii="Times New Roman" w:eastAsia="Times New Roman" w:hAnsi="Times New Roman" w:cs="B Lotus"/>
            <w:sz w:val="28"/>
            <w:szCs w:val="28"/>
            <w:rtl/>
          </w:rPr>
          <w:delText xml:space="preserve"> اخلاق ق</w:delText>
        </w:r>
      </w:del>
      <w:ins w:id="19511" w:author="ASUS" w:date="2022-02-11T22:22:00Z">
        <w:r w:rsidR="00701474">
          <w:rPr>
            <w:rFonts w:ascii="Times New Roman" w:eastAsia="Times New Roman" w:hAnsi="Times New Roman" w:cs="B Lotus" w:hint="cs"/>
            <w:sz w:val="28"/>
            <w:szCs w:val="28"/>
            <w:rtl/>
          </w:rPr>
          <w:t>ق</w:t>
        </w:r>
      </w:ins>
      <w:r w:rsidRPr="006A2709">
        <w:rPr>
          <w:rFonts w:ascii="Times New Roman" w:eastAsia="Times New Roman" w:hAnsi="Times New Roman" w:cs="B Lotus"/>
          <w:sz w:val="28"/>
          <w:szCs w:val="28"/>
          <w:rtl/>
        </w:rPr>
        <w:t>رآن</w:t>
      </w:r>
      <w:r w:rsidRPr="006A2709">
        <w:rPr>
          <w:rFonts w:ascii="Times New Roman" w:eastAsia="Times New Roman" w:hAnsi="Times New Roman" w:cs="B Lotus" w:hint="cs"/>
          <w:sz w:val="28"/>
          <w:szCs w:val="28"/>
          <w:rtl/>
        </w:rPr>
        <w:t>ی</w:t>
      </w:r>
      <w:r w:rsidRPr="006A2709">
        <w:rPr>
          <w:rFonts w:ascii="Times New Roman" w:eastAsia="Times New Roman" w:hAnsi="Times New Roman" w:cs="B Lotus"/>
          <w:sz w:val="28"/>
          <w:szCs w:val="28"/>
          <w:rtl/>
        </w:rPr>
        <w:t xml:space="preserve"> بود. در</w:t>
      </w:r>
      <w:r w:rsidRPr="006A2709">
        <w:rPr>
          <w:rFonts w:ascii="Times New Roman" w:eastAsia="Times New Roman" w:hAnsi="Times New Roman" w:cs="B Lotus" w:hint="cs"/>
          <w:sz w:val="28"/>
          <w:szCs w:val="28"/>
          <w:rtl/>
        </w:rPr>
        <w:t>بار</w:t>
      </w:r>
      <w:ins w:id="19512" w:author="ASUS" w:date="2022-02-15T15:38:00Z">
        <w:r w:rsidR="00B435A8">
          <w:rPr>
            <w:rFonts w:ascii="Times New Roman" w:eastAsia="Times New Roman" w:hAnsi="Times New Roman" w:cs="B Lotus" w:hint="cs"/>
            <w:sz w:val="28"/>
            <w:szCs w:val="28"/>
            <w:rtl/>
          </w:rPr>
          <w:t>ه</w:t>
        </w:r>
      </w:ins>
      <w:del w:id="19513" w:author="ASUS" w:date="2022-02-11T22:22:00Z">
        <w:r w:rsidRPr="006A2709" w:rsidDel="00701474">
          <w:rPr>
            <w:rFonts w:ascii="Times New Roman" w:eastAsia="Times New Roman" w:hAnsi="Times New Roman" w:cs="B Lotus" w:hint="cs"/>
            <w:sz w:val="28"/>
            <w:szCs w:val="28"/>
            <w:rtl/>
          </w:rPr>
          <w:delText>ۀ</w:delText>
        </w:r>
        <w:r w:rsidRPr="006A2709" w:rsidDel="00701474">
          <w:rPr>
            <w:rFonts w:ascii="Times New Roman" w:eastAsia="Times New Roman" w:hAnsi="Times New Roman" w:cs="B Lotus"/>
            <w:sz w:val="28"/>
            <w:szCs w:val="28"/>
            <w:rtl/>
          </w:rPr>
          <w:delText xml:space="preserve"> </w:delText>
        </w:r>
      </w:del>
      <w:ins w:id="19514" w:author="ASUS" w:date="2022-02-11T22:22:00Z">
        <w:r w:rsidR="00701474">
          <w:rPr>
            <w:rFonts w:ascii="Times New Roman" w:eastAsia="Times New Roman" w:hAnsi="Times New Roman" w:cs="B Lotus" w:hint="cs"/>
            <w:sz w:val="28"/>
            <w:szCs w:val="28"/>
            <w:rtl/>
          </w:rPr>
          <w:t xml:space="preserve"> ای</w:t>
        </w:r>
      </w:ins>
      <w:ins w:id="19515" w:author="ASUS" w:date="2022-02-11T22:23:00Z">
        <w:r w:rsidR="00701474">
          <w:rPr>
            <w:rFonts w:ascii="Times New Roman" w:eastAsia="Times New Roman" w:hAnsi="Times New Roman" w:cs="B Lotus" w:hint="cs"/>
            <w:sz w:val="28"/>
            <w:szCs w:val="28"/>
            <w:rtl/>
          </w:rPr>
          <w:t xml:space="preserve">شان </w:t>
        </w:r>
      </w:ins>
      <w:del w:id="19516" w:author="ASUS" w:date="2022-02-11T22:22:00Z">
        <w:r w:rsidRPr="006A2709" w:rsidDel="00701474">
          <w:rPr>
            <w:rFonts w:ascii="Times New Roman" w:eastAsia="Times New Roman" w:hAnsi="Times New Roman" w:cs="B Lotus"/>
            <w:sz w:val="28"/>
            <w:szCs w:val="28"/>
            <w:rtl/>
          </w:rPr>
          <w:delText>پیامبر</w:delText>
        </w:r>
        <w:r w:rsidRPr="006A2709" w:rsidDel="00701474">
          <w:rPr>
            <w:rFonts w:ascii="Times New Roman" w:eastAsia="MS Mincho" w:hAnsi="Times New Roman" w:cs="B Lotus"/>
            <w:sz w:val="28"/>
            <w:szCs w:val="28"/>
          </w:rPr>
          <w:sym w:font="0 Shia Symbol2" w:char="F039"/>
        </w:r>
        <w:r w:rsidRPr="006A2709" w:rsidDel="00701474">
          <w:rPr>
            <w:rFonts w:ascii="Times New Roman" w:eastAsia="Times New Roman" w:hAnsi="Times New Roman" w:cs="B Lotus"/>
            <w:sz w:val="28"/>
            <w:szCs w:val="28"/>
            <w:rtl/>
          </w:rPr>
          <w:delText xml:space="preserve"> </w:delText>
        </w:r>
      </w:del>
      <w:r w:rsidRPr="006A2709">
        <w:rPr>
          <w:rFonts w:ascii="Times New Roman" w:eastAsia="Times New Roman" w:hAnsi="Times New Roman" w:cs="B Lotus"/>
          <w:sz w:val="28"/>
          <w:szCs w:val="28"/>
          <w:rtl/>
        </w:rPr>
        <w:t>گفته</w:t>
      </w:r>
      <w:ins w:id="19517" w:author="ASUS" w:date="2022-02-11T22:23:00Z">
        <w:r w:rsidR="00701474">
          <w:rPr>
            <w:rFonts w:ascii="Times New Roman" w:eastAsia="Times New Roman" w:hAnsi="Times New Roman" w:cs="B Lotus" w:hint="cs"/>
            <w:sz w:val="28"/>
            <w:szCs w:val="28"/>
            <w:rtl/>
          </w:rPr>
          <w:t>‌اند</w:t>
        </w:r>
      </w:ins>
      <w:del w:id="19518" w:author="ASUS" w:date="2022-02-11T22:23:00Z">
        <w:r w:rsidRPr="006A2709" w:rsidDel="00701474">
          <w:rPr>
            <w:rFonts w:ascii="Times New Roman" w:eastAsia="Times New Roman" w:hAnsi="Times New Roman" w:cs="B Lotus"/>
            <w:sz w:val="28"/>
            <w:szCs w:val="28"/>
            <w:rtl/>
          </w:rPr>
          <w:delText xml:space="preserve"> شده</w:delText>
        </w:r>
        <w:r w:rsidRPr="006A2709" w:rsidDel="00701474">
          <w:rPr>
            <w:rFonts w:ascii="Times New Roman" w:eastAsia="Times New Roman" w:hAnsi="Times New Roman" w:cs="B Lotus" w:hint="cs"/>
            <w:sz w:val="28"/>
            <w:szCs w:val="28"/>
            <w:rtl/>
          </w:rPr>
          <w:delText xml:space="preserve"> است</w:delText>
        </w:r>
      </w:del>
      <w:r w:rsidRPr="006A2709">
        <w:rPr>
          <w:rFonts w:ascii="Times New Roman" w:eastAsia="Times New Roman" w:hAnsi="Times New Roman" w:cs="B Lotus" w:hint="cs"/>
          <w:sz w:val="28"/>
          <w:szCs w:val="28"/>
          <w:rtl/>
        </w:rPr>
        <w:t>:</w:t>
      </w:r>
    </w:p>
    <w:p w14:paraId="2A2DC418" w14:textId="77777777" w:rsidR="003C7A18" w:rsidRPr="006A2709" w:rsidRDefault="003C7A18" w:rsidP="003C7A18">
      <w:pPr>
        <w:spacing w:after="0" w:line="276" w:lineRule="auto"/>
        <w:ind w:left="1440"/>
        <w:jc w:val="lowKashida"/>
        <w:rPr>
          <w:rFonts w:ascii="Times New Roman" w:eastAsia="Times New Roman" w:hAnsi="Times New Roman" w:cs="B Lotus"/>
          <w:sz w:val="28"/>
          <w:szCs w:val="28"/>
          <w:rtl/>
        </w:rPr>
      </w:pPr>
      <w:del w:id="19519" w:author="ASUS" w:date="2022-02-11T22:23:00Z">
        <w:r w:rsidRPr="006A2709" w:rsidDel="00701474">
          <w:rPr>
            <w:rFonts w:ascii="Times New Roman" w:eastAsia="Times New Roman" w:hAnsi="Times New Roman" w:cs="B Lotus"/>
            <w:sz w:val="28"/>
            <w:szCs w:val="28"/>
            <w:rtl/>
          </w:rPr>
          <w:delText>«</w:delText>
        </w:r>
      </w:del>
      <w:r w:rsidRPr="006A2709">
        <w:rPr>
          <w:rFonts w:ascii="Calibri" w:eastAsia="Times New Roman" w:hAnsi="Calibri" w:cs="B Lotus" w:hint="eastAsia"/>
          <w:sz w:val="28"/>
          <w:szCs w:val="28"/>
          <w:rtl/>
        </w:rPr>
        <w:t>کانَ</w:t>
      </w:r>
      <w:r w:rsidRPr="006A2709">
        <w:rPr>
          <w:rFonts w:ascii="Calibri" w:eastAsia="Times New Roman" w:hAnsi="Calibri" w:cs="B Lotus"/>
          <w:sz w:val="28"/>
          <w:szCs w:val="28"/>
          <w:rtl/>
        </w:rPr>
        <w:t xml:space="preserve"> </w:t>
      </w:r>
      <w:r w:rsidRPr="006A2709">
        <w:rPr>
          <w:rFonts w:ascii="Calibri" w:eastAsia="Times New Roman" w:hAnsi="Calibri" w:cs="B Lotus" w:hint="eastAsia"/>
          <w:sz w:val="28"/>
          <w:szCs w:val="28"/>
          <w:rtl/>
        </w:rPr>
        <w:t>خ</w:t>
      </w:r>
      <w:r w:rsidRPr="006A2709">
        <w:rPr>
          <w:rFonts w:ascii="Calibri" w:eastAsia="Times New Roman" w:hAnsi="Calibri" w:cs="B Lotus" w:hint="cs"/>
          <w:sz w:val="28"/>
          <w:szCs w:val="28"/>
          <w:rtl/>
        </w:rPr>
        <w:t>ُ</w:t>
      </w:r>
      <w:r w:rsidRPr="006A2709">
        <w:rPr>
          <w:rFonts w:ascii="Calibri" w:eastAsia="Times New Roman" w:hAnsi="Calibri" w:cs="B Lotus" w:hint="eastAsia"/>
          <w:sz w:val="28"/>
          <w:szCs w:val="28"/>
          <w:rtl/>
        </w:rPr>
        <w:t>لقُهُ</w:t>
      </w:r>
      <w:r w:rsidRPr="006A2709">
        <w:rPr>
          <w:rFonts w:ascii="Calibri" w:eastAsia="Times New Roman" w:hAnsi="Calibri" w:cs="B Lotus"/>
          <w:sz w:val="28"/>
          <w:szCs w:val="28"/>
          <w:rtl/>
        </w:rPr>
        <w:t xml:space="preserve"> </w:t>
      </w:r>
      <w:r w:rsidRPr="006A2709">
        <w:rPr>
          <w:rFonts w:ascii="Calibri" w:eastAsia="Times New Roman" w:hAnsi="Calibri" w:cs="B Lotus" w:hint="eastAsia"/>
          <w:sz w:val="28"/>
          <w:szCs w:val="28"/>
          <w:rtl/>
        </w:rPr>
        <w:t>القرآن</w:t>
      </w:r>
      <w:del w:id="19520" w:author="ASUS" w:date="2022-02-11T22:23:00Z">
        <w:r w:rsidRPr="006A2709" w:rsidDel="00701474">
          <w:rPr>
            <w:rFonts w:ascii="Calibri" w:eastAsia="Times New Roman" w:hAnsi="Calibri" w:cs="B Lotus" w:hint="cs"/>
            <w:sz w:val="28"/>
            <w:szCs w:val="28"/>
            <w:rtl/>
          </w:rPr>
          <w:delText>.</w:delText>
        </w:r>
        <w:r w:rsidRPr="006A2709" w:rsidDel="00701474">
          <w:rPr>
            <w:rFonts w:ascii="Calibri" w:eastAsia="Times New Roman" w:hAnsi="Calibri" w:cs="B Lotus"/>
            <w:sz w:val="28"/>
            <w:szCs w:val="28"/>
            <w:rtl/>
          </w:rPr>
          <w:delText xml:space="preserve">» </w:delText>
        </w:r>
      </w:del>
      <w:r w:rsidRPr="006A2709">
        <w:rPr>
          <w:rFonts w:ascii="Times New Roman" w:eastAsia="Times New Roman" w:hAnsi="Times New Roman" w:cs="B Lotus"/>
          <w:sz w:val="28"/>
          <w:szCs w:val="28"/>
          <w:vertAlign w:val="superscript"/>
          <w:rtl/>
        </w:rPr>
        <w:footnoteReference w:id="559"/>
      </w:r>
      <w:r w:rsidRPr="006A2709">
        <w:rPr>
          <w:rFonts w:ascii="Times New Roman" w:eastAsia="Times New Roman" w:hAnsi="Times New Roman" w:cs="B Lotus"/>
          <w:sz w:val="28"/>
          <w:szCs w:val="28"/>
          <w:rtl/>
        </w:rPr>
        <w:t xml:space="preserve"> </w:t>
      </w:r>
    </w:p>
    <w:p w14:paraId="38C8A117" w14:textId="42F0C380" w:rsidR="003C7A18" w:rsidRPr="006A2709" w:rsidRDefault="003C7A18" w:rsidP="003C7A18">
      <w:pPr>
        <w:spacing w:after="0" w:line="276" w:lineRule="auto"/>
        <w:ind w:left="1440"/>
        <w:jc w:val="lowKashida"/>
        <w:rPr>
          <w:rFonts w:ascii="Times New Roman" w:eastAsia="Calibri" w:hAnsi="Times New Roman" w:cs="B Lotus"/>
          <w:sz w:val="28"/>
          <w:szCs w:val="28"/>
          <w:rtl/>
        </w:rPr>
      </w:pPr>
      <w:del w:id="19524" w:author="ASUS" w:date="2022-02-11T22:23:00Z">
        <w:r w:rsidRPr="006A2709" w:rsidDel="00701474">
          <w:rPr>
            <w:rFonts w:ascii="Times New Roman" w:eastAsia="Times New Roman" w:hAnsi="Times New Roman" w:cs="B Lotus" w:hint="cs"/>
            <w:sz w:val="28"/>
            <w:szCs w:val="28"/>
            <w:rtl/>
          </w:rPr>
          <w:delText>«</w:delText>
        </w:r>
      </w:del>
      <w:r w:rsidRPr="006A2709">
        <w:rPr>
          <w:rFonts w:ascii="Times New Roman" w:eastAsia="Times New Roman" w:hAnsi="Times New Roman" w:cs="B Lotus"/>
          <w:sz w:val="28"/>
          <w:szCs w:val="28"/>
          <w:rtl/>
        </w:rPr>
        <w:t>تمام اخلاق</w:t>
      </w:r>
      <w:ins w:id="19525" w:author="ASUS" w:date="2022-02-11T22:23:00Z">
        <w:r w:rsidR="00701474">
          <w:rPr>
            <w:rFonts w:ascii="Times New Roman" w:eastAsia="Times New Roman" w:hAnsi="Times New Roman" w:cs="B Lotus" w:hint="cs"/>
            <w:sz w:val="28"/>
            <w:szCs w:val="28"/>
            <w:rtl/>
          </w:rPr>
          <w:t>ش</w:t>
        </w:r>
      </w:ins>
      <w:del w:id="19526" w:author="ASUS" w:date="2022-02-11T22:23:00Z">
        <w:r w:rsidRPr="006A2709" w:rsidDel="00701474">
          <w:rPr>
            <w:rFonts w:ascii="Times New Roman" w:eastAsia="Times New Roman" w:hAnsi="Times New Roman" w:cs="B Lotus"/>
            <w:sz w:val="28"/>
            <w:szCs w:val="28"/>
            <w:rtl/>
          </w:rPr>
          <w:delText xml:space="preserve"> پیامبر</w:delText>
        </w:r>
        <w:r w:rsidRPr="006A2709" w:rsidDel="00701474">
          <w:rPr>
            <w:rFonts w:ascii="Times New Roman" w:eastAsia="MS Mincho" w:hAnsi="Times New Roman" w:cs="B Lotus"/>
            <w:sz w:val="28"/>
            <w:szCs w:val="28"/>
          </w:rPr>
          <w:sym w:font="0 Shia Symbol2" w:char="F039"/>
        </w:r>
      </w:del>
      <w:r w:rsidRPr="006A2709">
        <w:rPr>
          <w:rFonts w:ascii="Times New Roman" w:eastAsia="Times New Roman" w:hAnsi="Times New Roman" w:cs="B Lotus"/>
          <w:sz w:val="28"/>
          <w:szCs w:val="28"/>
          <w:rtl/>
        </w:rPr>
        <w:t xml:space="preserve"> بیان حقیقت قرآن بود.</w:t>
      </w:r>
      <w:del w:id="19527" w:author="ASUS" w:date="2022-02-11T22:23:00Z">
        <w:r w:rsidRPr="006A2709" w:rsidDel="00701474">
          <w:rPr>
            <w:rFonts w:ascii="Times New Roman" w:eastAsia="Times New Roman" w:hAnsi="Times New Roman" w:cs="B Lotus" w:hint="cs"/>
            <w:sz w:val="28"/>
            <w:szCs w:val="28"/>
            <w:rtl/>
          </w:rPr>
          <w:delText>»</w:delText>
        </w:r>
      </w:del>
    </w:p>
    <w:p w14:paraId="03D8B711" w14:textId="39BC9776" w:rsidR="003C7A18" w:rsidRPr="006A2709" w:rsidRDefault="003C7A18" w:rsidP="003C7A18">
      <w:pPr>
        <w:spacing w:after="0" w:line="276" w:lineRule="auto"/>
        <w:jc w:val="lowKashida"/>
        <w:rPr>
          <w:rFonts w:ascii="Times New Roman" w:eastAsia="MS Mincho" w:hAnsi="Times New Roman" w:cs="B Lotus"/>
          <w:sz w:val="28"/>
          <w:szCs w:val="28"/>
          <w:rtl/>
        </w:rPr>
      </w:pPr>
      <w:r w:rsidRPr="006A2709">
        <w:rPr>
          <w:rFonts w:ascii="Times New Roman" w:eastAsia="MS Mincho" w:hAnsi="Times New Roman" w:cs="B Lotus" w:hint="cs"/>
          <w:sz w:val="28"/>
          <w:szCs w:val="28"/>
          <w:rtl/>
        </w:rPr>
        <w:t>بر اساس اخلاق نیکو و عالی پیامبر</w:t>
      </w:r>
      <w:del w:id="19528" w:author="ASUS" w:date="2022-02-11T22:23:00Z">
        <w:r w:rsidRPr="006A2709" w:rsidDel="00701474">
          <w:rPr>
            <w:rFonts w:ascii="Times New Roman" w:eastAsia="MS Mincho" w:hAnsi="Times New Roman" w:cs="B Lotus"/>
            <w:sz w:val="28"/>
            <w:szCs w:val="28"/>
          </w:rPr>
          <w:sym w:font="0 Shia Symbol2" w:char="F039"/>
        </w:r>
      </w:del>
      <w:r w:rsidRPr="006A2709">
        <w:rPr>
          <w:rFonts w:ascii="Times New Roman" w:eastAsia="MS Mincho" w:hAnsi="Times New Roman" w:cs="B Lotus" w:hint="cs"/>
          <w:sz w:val="28"/>
          <w:szCs w:val="28"/>
          <w:rtl/>
        </w:rPr>
        <w:t xml:space="preserve"> بود که </w:t>
      </w:r>
      <w:r w:rsidRPr="006A2709">
        <w:rPr>
          <w:rFonts w:ascii="Times New Roman" w:eastAsia="MS Mincho" w:hAnsi="Times New Roman" w:cs="B Lotus"/>
          <w:sz w:val="28"/>
          <w:szCs w:val="28"/>
          <w:rtl/>
        </w:rPr>
        <w:t xml:space="preserve">خداوند متعال به </w:t>
      </w:r>
      <w:ins w:id="19529" w:author="ASUS" w:date="2022-02-11T22:25:00Z">
        <w:r w:rsidR="001B0345">
          <w:rPr>
            <w:rFonts w:ascii="Times New Roman" w:eastAsia="MS Mincho" w:hAnsi="Times New Roman" w:cs="B Lotus" w:hint="cs"/>
            <w:sz w:val="28"/>
            <w:szCs w:val="28"/>
            <w:rtl/>
          </w:rPr>
          <w:t xml:space="preserve">ایشان </w:t>
        </w:r>
      </w:ins>
      <w:del w:id="19530" w:author="ASUS" w:date="2022-02-11T22:25:00Z">
        <w:r w:rsidRPr="006A2709" w:rsidDel="001B0345">
          <w:rPr>
            <w:rFonts w:ascii="Times New Roman" w:eastAsia="MS Mincho" w:hAnsi="Times New Roman" w:cs="B Lotus"/>
            <w:sz w:val="28"/>
            <w:szCs w:val="28"/>
            <w:rtl/>
          </w:rPr>
          <w:delText>پیامبرش</w:delText>
        </w:r>
        <w:r w:rsidRPr="006A2709" w:rsidDel="001B0345">
          <w:rPr>
            <w:rFonts w:ascii="Times New Roman" w:eastAsia="MS Mincho" w:hAnsi="Times New Roman" w:cs="B Lotus"/>
            <w:sz w:val="28"/>
            <w:szCs w:val="28"/>
          </w:rPr>
          <w:sym w:font="0 Shia Symbol2" w:char="F039"/>
        </w:r>
        <w:r w:rsidRPr="006A2709" w:rsidDel="001B0345">
          <w:rPr>
            <w:rFonts w:ascii="Times New Roman" w:eastAsia="MS Mincho" w:hAnsi="Times New Roman" w:cs="B Lotus"/>
            <w:sz w:val="28"/>
            <w:szCs w:val="28"/>
            <w:rtl/>
          </w:rPr>
          <w:delText xml:space="preserve"> </w:delText>
        </w:r>
      </w:del>
      <w:r w:rsidRPr="006A2709">
        <w:rPr>
          <w:rFonts w:ascii="Times New Roman" w:eastAsia="MS Mincho" w:hAnsi="Times New Roman" w:cs="B Lotus"/>
          <w:sz w:val="28"/>
          <w:szCs w:val="28"/>
          <w:rtl/>
        </w:rPr>
        <w:t xml:space="preserve">فرمود: </w:t>
      </w:r>
    </w:p>
    <w:p w14:paraId="2BF3B422" w14:textId="5F7B5772" w:rsidR="003C7A18" w:rsidRPr="006A2709" w:rsidRDefault="00B435A8" w:rsidP="003C7A18">
      <w:pPr>
        <w:spacing w:after="0" w:line="276" w:lineRule="auto"/>
        <w:ind w:left="1440"/>
        <w:jc w:val="lowKashida"/>
        <w:rPr>
          <w:rFonts w:ascii="Times New Roman" w:eastAsia="MS Mincho" w:hAnsi="Times New Roman" w:cs="B Lotus"/>
          <w:sz w:val="28"/>
          <w:szCs w:val="28"/>
          <w:rtl/>
        </w:rPr>
      </w:pPr>
      <w:ins w:id="19531" w:author="ASUS" w:date="2022-02-15T15:39:00Z">
        <w:r>
          <w:rPr>
            <w:rFonts w:ascii="Times New Roman" w:eastAsia="Times New Roman" w:hAnsi="Times New Roman" w:cs="B Lotus" w:hint="cs"/>
            <w:szCs w:val="27"/>
            <w:rtl/>
          </w:rPr>
          <w:t>«</w:t>
        </w:r>
      </w:ins>
      <w:del w:id="19532" w:author="ASUS" w:date="2022-02-15T15:39:00Z">
        <w:r w:rsidR="003C7A18" w:rsidRPr="006A2709" w:rsidDel="00B435A8">
          <w:rPr>
            <w:rFonts w:ascii="Times New Roman" w:eastAsia="Times New Roman" w:hAnsi="Times New Roman" w:cs="B Lotus" w:hint="cs"/>
            <w:szCs w:val="27"/>
          </w:rPr>
          <w:sym w:font="0 Shia Symbol2" w:char="F029"/>
        </w:r>
      </w:del>
      <w:r w:rsidR="003C7A18" w:rsidRPr="006A2709">
        <w:rPr>
          <w:rFonts w:ascii="Times New Roman" w:eastAsia="MS Mincho" w:hAnsi="Times New Roman" w:cs="B Lotus"/>
          <w:bCs/>
          <w:sz w:val="28"/>
          <w:szCs w:val="28"/>
          <w:rtl/>
        </w:rPr>
        <w:t>إِنَّكَ‏ لَعَلى‏ خُلُقٍ‏ عَظيم</w:t>
      </w:r>
      <w:ins w:id="19533" w:author="ASUS" w:date="2022-02-15T15:39:00Z">
        <w:r>
          <w:rPr>
            <w:rFonts w:ascii="Times New Roman" w:eastAsia="MS Mincho" w:hAnsi="Times New Roman" w:cs="B Lotus" w:hint="cs"/>
            <w:bCs/>
            <w:sz w:val="28"/>
            <w:szCs w:val="28"/>
            <w:rtl/>
          </w:rPr>
          <w:t>»</w:t>
        </w:r>
      </w:ins>
      <w:del w:id="19534" w:author="ASUS" w:date="2022-02-15T15:39:00Z">
        <w:r w:rsidR="003C7A18" w:rsidRPr="006A2709" w:rsidDel="00B435A8">
          <w:rPr>
            <w:rFonts w:hint="cs"/>
          </w:rPr>
          <w:sym w:font="0 Shia Symbol2" w:char="F028"/>
        </w:r>
      </w:del>
      <w:r w:rsidR="003C7A18" w:rsidRPr="006A2709">
        <w:rPr>
          <w:rFonts w:ascii="Times New Roman" w:eastAsia="MS Mincho" w:hAnsi="Times New Roman" w:cs="B Lotus"/>
          <w:bCs/>
          <w:sz w:val="28"/>
          <w:szCs w:val="28"/>
          <w:rtl/>
        </w:rPr>
        <w:t>‏</w:t>
      </w:r>
      <w:r w:rsidR="003C7A18" w:rsidRPr="006A2709">
        <w:rPr>
          <w:rFonts w:ascii="Times New Roman" w:eastAsia="MS Mincho" w:hAnsi="Times New Roman" w:cs="B Lotus"/>
          <w:sz w:val="28"/>
          <w:szCs w:val="28"/>
          <w:vertAlign w:val="superscript"/>
          <w:rtl/>
        </w:rPr>
        <w:footnoteReference w:id="560"/>
      </w:r>
      <w:r w:rsidR="003C7A18" w:rsidRPr="006A2709">
        <w:rPr>
          <w:rFonts w:ascii="Times New Roman" w:eastAsia="MS Mincho" w:hAnsi="Times New Roman" w:cs="B Lotus" w:hint="cs"/>
          <w:sz w:val="28"/>
          <w:szCs w:val="28"/>
          <w:rtl/>
        </w:rPr>
        <w:t xml:space="preserve"> </w:t>
      </w:r>
    </w:p>
    <w:p w14:paraId="3F525597" w14:textId="02AC69A1" w:rsidR="003C7A18" w:rsidRPr="006A2709" w:rsidRDefault="003C7A18" w:rsidP="003C7A18">
      <w:pPr>
        <w:spacing w:after="0" w:line="276" w:lineRule="auto"/>
        <w:ind w:left="1440"/>
        <w:jc w:val="lowKashida"/>
        <w:rPr>
          <w:rFonts w:ascii="Times New Roman" w:eastAsia="MS Mincho" w:hAnsi="Times New Roman" w:cs="B Lotus"/>
          <w:sz w:val="28"/>
          <w:szCs w:val="28"/>
          <w:rtl/>
        </w:rPr>
      </w:pPr>
      <w:del w:id="19535" w:author="ASUS" w:date="2022-02-11T22:25:00Z">
        <w:r w:rsidRPr="006A2709" w:rsidDel="001B0345">
          <w:rPr>
            <w:rFonts w:ascii="Times New Roman" w:eastAsia="MS Mincho" w:hAnsi="Times New Roman" w:cs="B Lotus" w:hint="cs"/>
            <w:sz w:val="28"/>
            <w:szCs w:val="28"/>
            <w:rtl/>
          </w:rPr>
          <w:delText>«</w:delText>
        </w:r>
      </w:del>
      <w:r w:rsidRPr="006A2709">
        <w:rPr>
          <w:rFonts w:ascii="Times New Roman" w:eastAsia="MS Mincho" w:hAnsi="Times New Roman" w:cs="B Lotus" w:hint="cs"/>
          <w:sz w:val="28"/>
          <w:szCs w:val="28"/>
          <w:rtl/>
        </w:rPr>
        <w:t>تو</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اخلاق</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عظيم</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و</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برجسته‏اى</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دارى</w:t>
      </w:r>
      <w:ins w:id="19536" w:author="ASUS" w:date="2022-02-11T22:25:00Z">
        <w:r w:rsidR="001B0345">
          <w:rPr>
            <w:rFonts w:ascii="Times New Roman" w:eastAsia="MS Mincho" w:hAnsi="Times New Roman" w:cs="B Lotus" w:hint="cs"/>
            <w:sz w:val="28"/>
            <w:szCs w:val="28"/>
            <w:rtl/>
          </w:rPr>
          <w:t>.</w:t>
        </w:r>
      </w:ins>
      <w:del w:id="19537" w:author="ASUS" w:date="2022-02-11T22:25:00Z">
        <w:r w:rsidRPr="006A2709" w:rsidDel="001B0345">
          <w:rPr>
            <w:rFonts w:ascii="Times New Roman" w:eastAsia="MS Mincho" w:hAnsi="Times New Roman" w:cs="B Lotus" w:hint="cs"/>
            <w:sz w:val="28"/>
            <w:szCs w:val="28"/>
            <w:rtl/>
          </w:rPr>
          <w:delText>»</w:delText>
        </w:r>
      </w:del>
    </w:p>
    <w:p w14:paraId="54AA6882" w14:textId="4E7E0601" w:rsidR="003C7A18" w:rsidRPr="006A2709" w:rsidRDefault="003C7A18" w:rsidP="003C7A18">
      <w:pPr>
        <w:spacing w:after="0" w:line="276" w:lineRule="auto"/>
        <w:jc w:val="lowKashida"/>
        <w:rPr>
          <w:rFonts w:ascii="Times New Roman" w:eastAsia="Calibri" w:hAnsi="Times New Roman" w:cs="B Lotus"/>
          <w:sz w:val="28"/>
          <w:szCs w:val="28"/>
          <w:rtl/>
        </w:rPr>
      </w:pPr>
      <w:r w:rsidRPr="006A2709">
        <w:rPr>
          <w:rFonts w:ascii="Times New Roman" w:eastAsia="Calibri" w:hAnsi="Times New Roman" w:cs="B Lotus" w:hint="cs"/>
          <w:sz w:val="28"/>
          <w:szCs w:val="28"/>
          <w:rtl/>
        </w:rPr>
        <w:t>نرمی و مدارا در اخلاق پیامبر</w:t>
      </w:r>
      <w:ins w:id="19538" w:author="ASUS" w:date="2022-02-11T22:26:00Z">
        <w:r w:rsidR="001B0345">
          <w:rPr>
            <w:rFonts w:cs="2  Lotus"/>
            <w:sz w:val="28"/>
            <w:szCs w:val="28"/>
          </w:rPr>
          <w:sym w:font="علائم مذهبي" w:char="F032"/>
        </w:r>
      </w:ins>
      <w:del w:id="19539" w:author="ASUS" w:date="2022-02-11T22:26:00Z">
        <w:r w:rsidRPr="006A2709" w:rsidDel="001B0345">
          <w:rPr>
            <w:rFonts w:ascii="Times New Roman" w:eastAsia="MS Mincho" w:hAnsi="Times New Roman" w:cs="B Lotus"/>
            <w:sz w:val="28"/>
            <w:szCs w:val="28"/>
          </w:rPr>
          <w:sym w:font="0 Shia Symbol2" w:char="F039"/>
        </w:r>
      </w:del>
      <w:r w:rsidRPr="006A2709">
        <w:rPr>
          <w:rFonts w:hint="cs"/>
          <w:rtl/>
        </w:rPr>
        <w:t xml:space="preserve"> </w:t>
      </w:r>
      <w:r w:rsidRPr="006A2709">
        <w:rPr>
          <w:rFonts w:ascii="Times New Roman" w:eastAsia="Calibri" w:hAnsi="Times New Roman" w:cs="B Lotus" w:hint="cs"/>
          <w:sz w:val="28"/>
          <w:szCs w:val="28"/>
          <w:rtl/>
        </w:rPr>
        <w:t>و تاثیر آن در جذب مردم تا</w:t>
      </w:r>
      <w:del w:id="19540" w:author="ASUS" w:date="2022-02-11T22:26:00Z">
        <w:r w:rsidRPr="006A2709" w:rsidDel="001B0345">
          <w:rPr>
            <w:rFonts w:ascii="Times New Roman" w:eastAsia="Calibri" w:hAnsi="Times New Roman" w:cs="B Lotus" w:hint="cs"/>
            <w:sz w:val="28"/>
            <w:szCs w:val="28"/>
            <w:rtl/>
          </w:rPr>
          <w:delText xml:space="preserve"> آن</w:delText>
        </w:r>
      </w:del>
      <w:r w:rsidRPr="006A2709">
        <w:rPr>
          <w:rFonts w:ascii="Times New Roman" w:eastAsia="Calibri" w:hAnsi="Times New Roman" w:cs="B Lotus" w:hint="cs"/>
          <w:sz w:val="28"/>
          <w:szCs w:val="28"/>
          <w:rtl/>
        </w:rPr>
        <w:t xml:space="preserve"> حد</w:t>
      </w:r>
      <w:ins w:id="19541" w:author="ASUS" w:date="2022-02-11T22:26:00Z">
        <w:r w:rsidR="001B0345">
          <w:rPr>
            <w:rFonts w:ascii="Times New Roman" w:eastAsia="Calibri" w:hAnsi="Times New Roman" w:cs="B Lotus" w:hint="cs"/>
            <w:sz w:val="28"/>
            <w:szCs w:val="28"/>
            <w:rtl/>
          </w:rPr>
          <w:t>ّی</w:t>
        </w:r>
      </w:ins>
      <w:r w:rsidRPr="006A2709">
        <w:rPr>
          <w:rFonts w:ascii="Times New Roman" w:eastAsia="Calibri" w:hAnsi="Times New Roman" w:cs="B Lotus" w:hint="cs"/>
          <w:sz w:val="28"/>
          <w:szCs w:val="28"/>
          <w:rtl/>
        </w:rPr>
        <w:t xml:space="preserve"> بود</w:t>
      </w:r>
      <w:del w:id="19542" w:author="ASUS" w:date="2022-02-11T22:26:00Z">
        <w:r w:rsidRPr="006A2709" w:rsidDel="001B0345">
          <w:rPr>
            <w:rFonts w:ascii="Times New Roman" w:eastAsia="Calibri" w:hAnsi="Times New Roman" w:cs="B Lotus" w:hint="cs"/>
            <w:sz w:val="28"/>
            <w:szCs w:val="28"/>
            <w:rtl/>
          </w:rPr>
          <w:delText>ه است</w:delText>
        </w:r>
      </w:del>
      <w:r w:rsidRPr="006A2709">
        <w:rPr>
          <w:rFonts w:ascii="Times New Roman" w:eastAsia="Calibri" w:hAnsi="Times New Roman" w:cs="B Lotus" w:hint="cs"/>
          <w:sz w:val="28"/>
          <w:szCs w:val="28"/>
          <w:rtl/>
        </w:rPr>
        <w:t xml:space="preserve"> که خداوند </w:t>
      </w:r>
      <w:del w:id="19543" w:author="ASUS" w:date="2022-02-11T22:26:00Z">
        <w:r w:rsidRPr="006A2709" w:rsidDel="001B0345">
          <w:rPr>
            <w:rFonts w:ascii="Times New Roman" w:eastAsia="Calibri" w:hAnsi="Times New Roman" w:cs="B Lotus" w:hint="cs"/>
            <w:sz w:val="28"/>
            <w:szCs w:val="28"/>
            <w:rtl/>
          </w:rPr>
          <w:delText xml:space="preserve">در قرآن </w:delText>
        </w:r>
      </w:del>
      <w:r w:rsidRPr="006A2709">
        <w:rPr>
          <w:rFonts w:ascii="Times New Roman" w:eastAsia="Calibri" w:hAnsi="Times New Roman" w:cs="B Lotus" w:hint="cs"/>
          <w:sz w:val="28"/>
          <w:szCs w:val="28"/>
          <w:rtl/>
        </w:rPr>
        <w:t>در این‏باره فرمود:</w:t>
      </w:r>
    </w:p>
    <w:p w14:paraId="28781739" w14:textId="49D51CB1" w:rsidR="003C7A18" w:rsidRPr="006A2709" w:rsidRDefault="00B435A8" w:rsidP="003C7A18">
      <w:pPr>
        <w:spacing w:after="0" w:line="276" w:lineRule="auto"/>
        <w:ind w:left="1440"/>
        <w:jc w:val="lowKashida"/>
        <w:rPr>
          <w:rFonts w:ascii="Times New Roman" w:eastAsia="Calibri" w:hAnsi="Times New Roman" w:cs="B Lotus"/>
          <w:sz w:val="28"/>
          <w:szCs w:val="28"/>
          <w:rtl/>
        </w:rPr>
      </w:pPr>
      <w:ins w:id="19544" w:author="ASUS" w:date="2022-02-15T15:39:00Z">
        <w:r>
          <w:rPr>
            <w:rFonts w:ascii="Times New Roman" w:eastAsia="Times New Roman" w:hAnsi="Times New Roman" w:cs="B Lotus" w:hint="cs"/>
            <w:szCs w:val="27"/>
            <w:rtl/>
          </w:rPr>
          <w:t>«</w:t>
        </w:r>
      </w:ins>
      <w:del w:id="19545" w:author="ASUS" w:date="2022-02-15T15:39:00Z">
        <w:r w:rsidR="003C7A18" w:rsidRPr="006A2709" w:rsidDel="00B435A8">
          <w:rPr>
            <w:rFonts w:ascii="Times New Roman" w:eastAsia="Times New Roman" w:hAnsi="Times New Roman" w:cs="B Lotus" w:hint="cs"/>
            <w:szCs w:val="27"/>
          </w:rPr>
          <w:sym w:font="0 Shia Symbol2" w:char="F029"/>
        </w:r>
      </w:del>
      <w:r w:rsidR="003C7A18" w:rsidRPr="006A2709">
        <w:rPr>
          <w:rFonts w:ascii="Times New Roman" w:eastAsia="Calibri" w:hAnsi="Times New Roman" w:cs="B Lotus" w:hint="cs"/>
          <w:sz w:val="28"/>
          <w:szCs w:val="28"/>
          <w:rtl/>
        </w:rPr>
        <w:t>فَبِما رَحْمَةٍ مِنَ اللَّهِ لِنْتَ لَهُمْ وَ لَوْ كُنْتَ فَظًّا غَليظَ الْقَلْبِ لاَنْفَضُّوا مِنْ حَوْلِك‏</w:t>
      </w:r>
      <w:ins w:id="19546" w:author="ASUS" w:date="2022-02-15T15:39:00Z">
        <w:r>
          <w:rPr>
            <w:rFonts w:ascii="Times New Roman" w:eastAsia="Calibri" w:hAnsi="Times New Roman" w:cs="B Lotus" w:hint="cs"/>
            <w:sz w:val="28"/>
            <w:szCs w:val="28"/>
            <w:rtl/>
          </w:rPr>
          <w:t>»</w:t>
        </w:r>
      </w:ins>
      <w:del w:id="19547" w:author="ASUS" w:date="2022-02-15T15:39:00Z">
        <w:r w:rsidR="003C7A18" w:rsidRPr="006A2709" w:rsidDel="00B435A8">
          <w:rPr>
            <w:rFonts w:hint="cs"/>
          </w:rPr>
          <w:sym w:font="0 Shia Symbol2" w:char="F028"/>
        </w:r>
      </w:del>
      <w:r w:rsidR="003C7A18" w:rsidRPr="006A2709">
        <w:rPr>
          <w:rFonts w:ascii="Times New Roman" w:eastAsia="Calibri" w:hAnsi="Times New Roman" w:cs="B Lotus"/>
          <w:sz w:val="28"/>
          <w:szCs w:val="28"/>
          <w:vertAlign w:val="superscript"/>
          <w:rtl/>
        </w:rPr>
        <w:footnoteReference w:id="561"/>
      </w:r>
    </w:p>
    <w:p w14:paraId="221FB0F0" w14:textId="6CD6CA0E" w:rsidR="003C7A18" w:rsidRPr="006A2709" w:rsidDel="001B0345" w:rsidRDefault="003C7A18" w:rsidP="003C7A18">
      <w:pPr>
        <w:spacing w:after="0" w:line="276" w:lineRule="auto"/>
        <w:ind w:left="1440"/>
        <w:jc w:val="lowKashida"/>
        <w:rPr>
          <w:del w:id="19548" w:author="ASUS" w:date="2022-02-11T22:27:00Z"/>
          <w:rFonts w:ascii="Times New Roman" w:eastAsia="Calibri" w:hAnsi="Times New Roman" w:cs="Cambria"/>
          <w:sz w:val="28"/>
          <w:szCs w:val="28"/>
          <w:rtl/>
        </w:rPr>
      </w:pPr>
      <w:del w:id="19549" w:author="ASUS" w:date="2022-02-11T22:26:00Z">
        <w:r w:rsidRPr="006A2709" w:rsidDel="001B0345">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به (بركت) رحمت الهى، در برابر</w:t>
      </w:r>
      <w:ins w:id="19550" w:author="ASUS" w:date="2022-02-11T22:26:00Z">
        <w:r w:rsidR="001B0345">
          <w:rPr>
            <w:rFonts w:ascii="Times New Roman" w:eastAsia="Calibri" w:hAnsi="Times New Roman" w:cs="B Lotus" w:hint="cs"/>
            <w:sz w:val="28"/>
            <w:szCs w:val="28"/>
            <w:rtl/>
          </w:rPr>
          <w:t>ش</w:t>
        </w:r>
      </w:ins>
      <w:del w:id="19551" w:author="ASUS" w:date="2022-02-11T22:26:00Z">
        <w:r w:rsidRPr="006A2709" w:rsidDel="001B0345">
          <w:rPr>
            <w:rFonts w:ascii="Times New Roman" w:eastAsia="Calibri" w:hAnsi="Times New Roman" w:cs="B Lotus" w:hint="cs"/>
            <w:sz w:val="28"/>
            <w:szCs w:val="28"/>
            <w:rtl/>
          </w:rPr>
          <w:delText xml:space="preserve"> آن</w:delText>
        </w:r>
      </w:del>
      <w:r w:rsidRPr="006A2709">
        <w:rPr>
          <w:rFonts w:ascii="Times New Roman" w:eastAsia="Calibri" w:hAnsi="Times New Roman" w:cs="B Lotus" w:hint="cs"/>
          <w:sz w:val="28"/>
          <w:szCs w:val="28"/>
          <w:rtl/>
        </w:rPr>
        <w:t>ان [مردم‏] نرم (و مهربان) شدى! و اگر خشن و سنگدل بودى</w:t>
      </w:r>
      <w:del w:id="19552" w:author="ASUS" w:date="2022-02-11T22:26:00Z">
        <w:r w:rsidRPr="006A2709" w:rsidDel="001B0345">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از اطراف</w:t>
      </w:r>
      <w:ins w:id="19553" w:author="ASUS" w:date="2022-02-11T22:26:00Z">
        <w:r w:rsidR="001B0345">
          <w:rPr>
            <w:rFonts w:ascii="Times New Roman" w:eastAsia="Calibri" w:hAnsi="Times New Roman" w:cs="B Lotus" w:hint="cs"/>
            <w:sz w:val="28"/>
            <w:szCs w:val="28"/>
            <w:rtl/>
          </w:rPr>
          <w:t>ت</w:t>
        </w:r>
      </w:ins>
      <w:del w:id="19554" w:author="ASUS" w:date="2022-02-11T22:26:00Z">
        <w:r w:rsidRPr="006A2709" w:rsidDel="001B0345">
          <w:rPr>
            <w:rFonts w:ascii="Times New Roman" w:eastAsia="Calibri" w:hAnsi="Times New Roman" w:cs="B Lotus" w:hint="cs"/>
            <w:sz w:val="28"/>
            <w:szCs w:val="28"/>
            <w:rtl/>
          </w:rPr>
          <w:delText xml:space="preserve"> تو</w:delText>
        </w:r>
      </w:del>
      <w:r w:rsidRPr="006A2709">
        <w:rPr>
          <w:rFonts w:ascii="Times New Roman" w:eastAsia="Calibri" w:hAnsi="Times New Roman" w:cs="B Lotus" w:hint="cs"/>
          <w:sz w:val="28"/>
          <w:szCs w:val="28"/>
          <w:rtl/>
        </w:rPr>
        <w:t xml:space="preserve"> پراكنده مى‏شدند.</w:t>
      </w:r>
      <w:del w:id="19555" w:author="ASUS" w:date="2022-02-11T22:26:00Z">
        <w:r w:rsidRPr="006A2709" w:rsidDel="001B0345">
          <w:rPr>
            <w:rFonts w:ascii="Times New Roman" w:eastAsia="Calibri" w:hAnsi="Times New Roman" w:cs="B Lotus" w:hint="cs"/>
            <w:sz w:val="28"/>
            <w:szCs w:val="28"/>
            <w:rtl/>
          </w:rPr>
          <w:delText>»</w:delText>
        </w:r>
      </w:del>
    </w:p>
    <w:p w14:paraId="34D3A8C0" w14:textId="77777777" w:rsidR="003C7A18" w:rsidRPr="006A2709" w:rsidRDefault="003C7A18">
      <w:pPr>
        <w:spacing w:after="0" w:line="276" w:lineRule="auto"/>
        <w:ind w:left="1440"/>
        <w:jc w:val="lowKashida"/>
        <w:rPr>
          <w:rFonts w:ascii="Times New Roman" w:eastAsia="Calibri" w:hAnsi="Times New Roman" w:cs="B Lotus"/>
          <w:sz w:val="28"/>
          <w:szCs w:val="28"/>
        </w:rPr>
        <w:pPrChange w:id="19556" w:author="ASUS" w:date="2022-02-11T22:27:00Z">
          <w:pPr>
            <w:spacing w:after="0" w:line="276" w:lineRule="auto"/>
            <w:jc w:val="lowKashida"/>
          </w:pPr>
        </w:pPrChange>
      </w:pPr>
    </w:p>
    <w:p w14:paraId="36FDA51E" w14:textId="7A0CF737" w:rsidR="003C7A18" w:rsidRPr="006A2709" w:rsidRDefault="003C7A18" w:rsidP="003C7A18">
      <w:pPr>
        <w:pStyle w:val="Heading3"/>
        <w:spacing w:line="276" w:lineRule="auto"/>
        <w:jc w:val="lowKashida"/>
        <w:rPr>
          <w:color w:val="auto"/>
          <w:rtl/>
        </w:rPr>
      </w:pPr>
      <w:bookmarkStart w:id="19557" w:name="_Toc90971001"/>
      <w:r w:rsidRPr="006A2709">
        <w:rPr>
          <w:rFonts w:hint="cs"/>
          <w:color w:val="auto"/>
          <w:rtl/>
        </w:rPr>
        <w:t>4</w:t>
      </w:r>
      <w:ins w:id="19558" w:author="ASUS" w:date="2022-02-11T22:27:00Z">
        <w:r w:rsidR="001B0345">
          <w:rPr>
            <w:rFonts w:hint="cs"/>
            <w:color w:val="auto"/>
            <w:rtl/>
          </w:rPr>
          <w:t>.</w:t>
        </w:r>
      </w:ins>
      <w:del w:id="19559" w:author="ASUS" w:date="2022-02-11T22:27:00Z">
        <w:r w:rsidRPr="006A2709" w:rsidDel="001B0345">
          <w:rPr>
            <w:rFonts w:hint="cs"/>
            <w:color w:val="auto"/>
            <w:rtl/>
          </w:rPr>
          <w:delText>ـ</w:delText>
        </w:r>
      </w:del>
      <w:r w:rsidRPr="006A2709">
        <w:rPr>
          <w:rFonts w:hint="cs"/>
          <w:color w:val="auto"/>
          <w:rtl/>
        </w:rPr>
        <w:t xml:space="preserve"> شرح صدر</w:t>
      </w:r>
      <w:bookmarkEnd w:id="19557"/>
      <w:r w:rsidRPr="006A2709">
        <w:rPr>
          <w:rFonts w:hint="cs"/>
          <w:color w:val="auto"/>
          <w:rtl/>
        </w:rPr>
        <w:t xml:space="preserve"> </w:t>
      </w:r>
    </w:p>
    <w:p w14:paraId="3BB441CC" w14:textId="504B8EAE" w:rsidR="003C7A18" w:rsidRPr="006A2709" w:rsidRDefault="003C7A18" w:rsidP="003C7A18">
      <w:pPr>
        <w:spacing w:before="100" w:beforeAutospacing="1" w:after="100" w:afterAutospacing="1" w:line="276" w:lineRule="auto"/>
        <w:jc w:val="lowKashida"/>
        <w:rPr>
          <w:rFonts w:ascii="Times New Roman" w:eastAsia="MS Mincho" w:hAnsi="Times New Roman" w:cs="B Lotus"/>
          <w:sz w:val="28"/>
          <w:szCs w:val="28"/>
          <w:rtl/>
        </w:rPr>
      </w:pPr>
      <w:r w:rsidRPr="006A2709">
        <w:rPr>
          <w:rFonts w:ascii="Times New Roman" w:eastAsia="MS Mincho" w:hAnsi="Times New Roman" w:cs="B Lotus"/>
          <w:sz w:val="28"/>
          <w:szCs w:val="28"/>
          <w:rtl/>
        </w:rPr>
        <w:t xml:space="preserve">پیامبر </w:t>
      </w:r>
      <w:ins w:id="19560" w:author="ASUS" w:date="2022-02-11T22:27:00Z">
        <w:r w:rsidR="001B0345">
          <w:rPr>
            <w:rFonts w:cs="2  Lotus"/>
            <w:sz w:val="28"/>
            <w:szCs w:val="28"/>
          </w:rPr>
          <w:sym w:font="علائم مذهبي" w:char="F032"/>
        </w:r>
        <w:r w:rsidR="001B0345">
          <w:rPr>
            <w:rFonts w:ascii="Times New Roman" w:eastAsia="MS Mincho" w:hAnsi="Times New Roman" w:cs="B Lotus" w:hint="cs"/>
            <w:sz w:val="28"/>
            <w:szCs w:val="28"/>
            <w:rtl/>
          </w:rPr>
          <w:t xml:space="preserve"> </w:t>
        </w:r>
      </w:ins>
      <w:del w:id="19561" w:author="ASUS" w:date="2022-02-11T22:27:00Z">
        <w:r w:rsidRPr="006A2709" w:rsidDel="001B0345">
          <w:rPr>
            <w:rFonts w:ascii="Times New Roman" w:eastAsia="MS Mincho" w:hAnsi="Times New Roman" w:cs="B Lotus"/>
            <w:sz w:val="28"/>
            <w:szCs w:val="28"/>
            <w:rtl/>
          </w:rPr>
          <w:delText>اکرم</w:delText>
        </w:r>
        <w:r w:rsidRPr="006A2709" w:rsidDel="001B0345">
          <w:rPr>
            <w:rFonts w:ascii="Times New Roman" w:eastAsia="MS Mincho" w:hAnsi="Times New Roman" w:cs="B Lotus"/>
            <w:sz w:val="28"/>
            <w:szCs w:val="28"/>
          </w:rPr>
          <w:sym w:font="0 Shia Symbol2" w:char="F039"/>
        </w:r>
        <w:r w:rsidRPr="006A2709" w:rsidDel="001B0345">
          <w:rPr>
            <w:rFonts w:ascii="Times New Roman" w:eastAsia="MS Mincho" w:hAnsi="Times New Roman" w:cs="B Lotus"/>
            <w:sz w:val="28"/>
            <w:szCs w:val="28"/>
            <w:rtl/>
          </w:rPr>
          <w:delText xml:space="preserve"> </w:delText>
        </w:r>
      </w:del>
      <w:r w:rsidRPr="006A2709">
        <w:rPr>
          <w:rFonts w:ascii="Times New Roman" w:eastAsia="MS Mincho" w:hAnsi="Times New Roman" w:cs="B Lotus"/>
          <w:sz w:val="28"/>
          <w:szCs w:val="28"/>
          <w:rtl/>
        </w:rPr>
        <w:t xml:space="preserve">در </w:t>
      </w:r>
      <w:del w:id="19562" w:author="ASUS" w:date="2022-02-11T22:27:00Z">
        <w:r w:rsidRPr="006A2709" w:rsidDel="001B0345">
          <w:rPr>
            <w:rFonts w:ascii="Times New Roman" w:eastAsia="MS Mincho" w:hAnsi="Times New Roman" w:cs="B Lotus"/>
            <w:sz w:val="28"/>
            <w:szCs w:val="28"/>
            <w:rtl/>
          </w:rPr>
          <w:delText xml:space="preserve">نحوه </w:delText>
        </w:r>
      </w:del>
      <w:r w:rsidRPr="006A2709">
        <w:rPr>
          <w:rFonts w:ascii="Times New Roman" w:eastAsia="MS Mincho" w:hAnsi="Times New Roman" w:cs="B Lotus"/>
          <w:sz w:val="28"/>
          <w:szCs w:val="28"/>
          <w:rtl/>
        </w:rPr>
        <w:t>اداره جامعه و در ارتباطش با مردم در مسائل مختلف شرح صدر داشت</w:t>
      </w:r>
      <w:ins w:id="19563" w:author="ASUS" w:date="2022-02-11T22:27:00Z">
        <w:r w:rsidR="001B0345">
          <w:rPr>
            <w:rFonts w:ascii="Times New Roman" w:eastAsia="MS Mincho" w:hAnsi="Times New Roman" w:cs="B Lotus" w:hint="cs"/>
            <w:sz w:val="28"/>
            <w:szCs w:val="28"/>
            <w:rtl/>
          </w:rPr>
          <w:t>.</w:t>
        </w:r>
      </w:ins>
      <w:del w:id="19564" w:author="ASUS" w:date="2022-02-11T22:27:00Z">
        <w:r w:rsidRPr="006A2709" w:rsidDel="001B0345">
          <w:rPr>
            <w:rFonts w:ascii="Times New Roman" w:eastAsia="MS Mincho" w:hAnsi="Times New Roman" w:cs="B Lotus"/>
            <w:sz w:val="28"/>
            <w:szCs w:val="28"/>
            <w:rtl/>
          </w:rPr>
          <w:delText>؛</w:delText>
        </w:r>
      </w:del>
      <w:r w:rsidRPr="006A2709">
        <w:rPr>
          <w:rFonts w:ascii="Times New Roman" w:eastAsia="MS Mincho" w:hAnsi="Times New Roman" w:cs="B Lotus"/>
          <w:sz w:val="28"/>
          <w:szCs w:val="28"/>
          <w:rtl/>
        </w:rPr>
        <w:t xml:space="preserve"> </w:t>
      </w:r>
      <w:del w:id="19565" w:author="ASUS" w:date="2022-02-11T22:28:00Z">
        <w:r w:rsidRPr="006A2709" w:rsidDel="001B0345">
          <w:rPr>
            <w:rFonts w:ascii="Times New Roman" w:eastAsia="MS Mincho" w:hAnsi="Times New Roman" w:cs="B Lotus" w:hint="cs"/>
            <w:sz w:val="28"/>
            <w:szCs w:val="28"/>
            <w:rtl/>
          </w:rPr>
          <w:delText xml:space="preserve">میزان </w:delText>
        </w:r>
      </w:del>
      <w:r w:rsidRPr="006A2709">
        <w:rPr>
          <w:rFonts w:ascii="Times New Roman" w:eastAsia="MS Mincho" w:hAnsi="Times New Roman" w:cs="B Lotus"/>
          <w:sz w:val="28"/>
          <w:szCs w:val="28"/>
          <w:rtl/>
        </w:rPr>
        <w:t>تحمل</w:t>
      </w:r>
      <w:del w:id="19566" w:author="ASUS" w:date="2022-02-11T22:28:00Z">
        <w:r w:rsidRPr="006A2709" w:rsidDel="001B0345">
          <w:rPr>
            <w:rFonts w:ascii="Times New Roman" w:eastAsia="MS Mincho" w:hAnsi="Times New Roman" w:cs="B Lotus" w:hint="cs"/>
            <w:sz w:val="28"/>
            <w:szCs w:val="28"/>
            <w:rtl/>
          </w:rPr>
          <w:delText>‏</w:delText>
        </w:r>
        <w:r w:rsidRPr="006A2709" w:rsidDel="001B0345">
          <w:rPr>
            <w:rFonts w:ascii="Times New Roman" w:eastAsia="MS Mincho" w:hAnsi="Times New Roman" w:cs="B Lotus"/>
            <w:sz w:val="28"/>
            <w:szCs w:val="28"/>
            <w:rtl/>
          </w:rPr>
          <w:delText>پذیری</w:delText>
        </w:r>
      </w:del>
      <w:r w:rsidRPr="006A2709">
        <w:rPr>
          <w:rFonts w:ascii="Times New Roman" w:eastAsia="MS Mincho" w:hAnsi="Times New Roman" w:cs="B Lotus"/>
          <w:sz w:val="28"/>
          <w:szCs w:val="28"/>
          <w:rtl/>
        </w:rPr>
        <w:t xml:space="preserve"> </w:t>
      </w:r>
      <w:ins w:id="19567" w:author="ASUS" w:date="2022-02-11T22:29:00Z">
        <w:r w:rsidR="00F447D4">
          <w:rPr>
            <w:rFonts w:ascii="Times New Roman" w:eastAsia="MS Mincho" w:hAnsi="Times New Roman" w:cs="B Lotus" w:hint="cs"/>
            <w:sz w:val="28"/>
            <w:szCs w:val="28"/>
            <w:rtl/>
          </w:rPr>
          <w:t xml:space="preserve">ایشان </w:t>
        </w:r>
      </w:ins>
      <w:del w:id="19568" w:author="ASUS" w:date="2022-02-11T22:28:00Z">
        <w:r w:rsidRPr="006A2709" w:rsidDel="001B0345">
          <w:rPr>
            <w:rFonts w:ascii="Times New Roman" w:eastAsia="MS Mincho" w:hAnsi="Times New Roman" w:cs="B Lotus"/>
            <w:sz w:val="28"/>
            <w:szCs w:val="28"/>
            <w:rtl/>
          </w:rPr>
          <w:delText xml:space="preserve">او </w:delText>
        </w:r>
      </w:del>
      <w:del w:id="19569" w:author="ASUS" w:date="2022-02-15T15:40:00Z">
        <w:r w:rsidRPr="006A2709" w:rsidDel="00B435A8">
          <w:rPr>
            <w:rFonts w:ascii="Times New Roman" w:eastAsia="MS Mincho" w:hAnsi="Times New Roman" w:cs="B Lotus"/>
            <w:sz w:val="28"/>
            <w:szCs w:val="28"/>
            <w:rtl/>
          </w:rPr>
          <w:delText xml:space="preserve">بالا </w:delText>
        </w:r>
      </w:del>
      <w:ins w:id="19570" w:author="ASUS" w:date="2022-02-15T15:40:00Z">
        <w:r w:rsidR="00B435A8" w:rsidRPr="006A2709">
          <w:rPr>
            <w:rFonts w:ascii="Times New Roman" w:eastAsia="MS Mincho" w:hAnsi="Times New Roman" w:cs="B Lotus"/>
            <w:sz w:val="28"/>
            <w:szCs w:val="28"/>
            <w:rtl/>
          </w:rPr>
          <w:t xml:space="preserve">در فضاهای سنگین جامعه </w:t>
        </w:r>
      </w:ins>
      <w:ins w:id="19571" w:author="ASUS" w:date="2022-02-15T15:41:00Z">
        <w:r w:rsidR="00B435A8">
          <w:rPr>
            <w:rFonts w:ascii="Times New Roman" w:eastAsia="MS Mincho" w:hAnsi="Times New Roman" w:cs="B Lotus" w:hint="cs"/>
            <w:sz w:val="28"/>
            <w:szCs w:val="28"/>
            <w:rtl/>
          </w:rPr>
          <w:t xml:space="preserve">بالا و </w:t>
        </w:r>
      </w:ins>
      <w:del w:id="19572" w:author="ASUS" w:date="2022-02-11T22:27:00Z">
        <w:r w:rsidRPr="006A2709" w:rsidDel="001B0345">
          <w:rPr>
            <w:rFonts w:ascii="Times New Roman" w:eastAsia="MS Mincho" w:hAnsi="Times New Roman" w:cs="B Lotus"/>
            <w:sz w:val="28"/>
            <w:szCs w:val="28"/>
            <w:rtl/>
          </w:rPr>
          <w:delText xml:space="preserve">بود؛ </w:delText>
        </w:r>
      </w:del>
      <w:del w:id="19573" w:author="ASUS" w:date="2022-02-11T22:28:00Z">
        <w:r w:rsidRPr="006A2709" w:rsidDel="001B0345">
          <w:rPr>
            <w:rFonts w:ascii="Times New Roman" w:eastAsia="MS Mincho" w:hAnsi="Times New Roman" w:cs="B Lotus"/>
            <w:sz w:val="28"/>
            <w:szCs w:val="28"/>
            <w:rtl/>
          </w:rPr>
          <w:delText xml:space="preserve">در </w:delText>
        </w:r>
      </w:del>
      <w:ins w:id="19574" w:author="ASUS" w:date="2022-02-11T22:28:00Z">
        <w:r w:rsidR="001B0345" w:rsidRPr="006A2709">
          <w:rPr>
            <w:rFonts w:ascii="Times New Roman" w:eastAsia="MS Mincho" w:hAnsi="Times New Roman" w:cs="B Lotus"/>
            <w:sz w:val="28"/>
            <w:szCs w:val="28"/>
            <w:rtl/>
          </w:rPr>
          <w:t>برخورد</w:t>
        </w:r>
      </w:ins>
      <w:ins w:id="19575" w:author="ASUS" w:date="2022-02-15T15:41:00Z">
        <w:r w:rsidR="00B435A8">
          <w:rPr>
            <w:rFonts w:ascii="Times New Roman" w:eastAsia="MS Mincho" w:hAnsi="Times New Roman" w:cs="B Lotus" w:hint="cs"/>
            <w:sz w:val="28"/>
            <w:szCs w:val="28"/>
            <w:rtl/>
          </w:rPr>
          <w:t>شان</w:t>
        </w:r>
      </w:ins>
      <w:ins w:id="19576" w:author="ASUS" w:date="2022-02-11T22:28:00Z">
        <w:r w:rsidR="001B0345" w:rsidRPr="006A2709">
          <w:rPr>
            <w:rFonts w:ascii="Times New Roman" w:eastAsia="MS Mincho" w:hAnsi="Times New Roman" w:cs="B Lotus"/>
            <w:sz w:val="28"/>
            <w:szCs w:val="28"/>
            <w:rtl/>
          </w:rPr>
          <w:t xml:space="preserve"> بردبارانه </w:t>
        </w:r>
      </w:ins>
      <w:ins w:id="19577" w:author="ASUS" w:date="2022-02-15T15:41:00Z">
        <w:r w:rsidR="00B435A8">
          <w:rPr>
            <w:rFonts w:ascii="Times New Roman" w:eastAsia="MS Mincho" w:hAnsi="Times New Roman" w:cs="B Lotus" w:hint="cs"/>
            <w:sz w:val="28"/>
            <w:szCs w:val="28"/>
            <w:rtl/>
          </w:rPr>
          <w:t xml:space="preserve">بود </w:t>
        </w:r>
      </w:ins>
      <w:del w:id="19578" w:author="ASUS" w:date="2022-02-15T15:40:00Z">
        <w:r w:rsidRPr="006A2709" w:rsidDel="00B435A8">
          <w:rPr>
            <w:rFonts w:ascii="Times New Roman" w:eastAsia="MS Mincho" w:hAnsi="Times New Roman" w:cs="B Lotus"/>
            <w:sz w:val="28"/>
            <w:szCs w:val="28"/>
            <w:rtl/>
          </w:rPr>
          <w:delText xml:space="preserve">فضاهای سنگین جامعه </w:delText>
        </w:r>
      </w:del>
      <w:del w:id="19579" w:author="ASUS" w:date="2022-02-11T22:28:00Z">
        <w:r w:rsidRPr="006A2709" w:rsidDel="001B0345">
          <w:rPr>
            <w:rFonts w:ascii="Times New Roman" w:eastAsia="MS Mincho" w:hAnsi="Times New Roman" w:cs="B Lotus"/>
            <w:sz w:val="28"/>
            <w:szCs w:val="28"/>
            <w:rtl/>
          </w:rPr>
          <w:delText>بردبارانه برخورد می‏کرد</w:delText>
        </w:r>
        <w:r w:rsidRPr="006A2709" w:rsidDel="001B0345">
          <w:rPr>
            <w:rFonts w:ascii="Times New Roman" w:eastAsia="MS Mincho" w:hAnsi="Times New Roman" w:cs="B Lotus" w:hint="cs"/>
            <w:sz w:val="28"/>
            <w:szCs w:val="28"/>
            <w:rtl/>
          </w:rPr>
          <w:delText xml:space="preserve"> </w:delText>
        </w:r>
      </w:del>
      <w:r w:rsidRPr="006A2709">
        <w:rPr>
          <w:rFonts w:ascii="Times New Roman" w:eastAsia="MS Mincho" w:hAnsi="Times New Roman" w:cs="B Lotus" w:hint="cs"/>
          <w:sz w:val="28"/>
          <w:szCs w:val="28"/>
          <w:rtl/>
        </w:rPr>
        <w:t>و</w:t>
      </w:r>
      <w:r w:rsidRPr="006A2709">
        <w:rPr>
          <w:rFonts w:ascii="Times New Roman" w:eastAsia="MS Mincho" w:hAnsi="Times New Roman" w:cs="B Lotus"/>
          <w:sz w:val="28"/>
          <w:szCs w:val="28"/>
          <w:rtl/>
        </w:rPr>
        <w:t xml:space="preserve"> حرکت</w:t>
      </w:r>
      <w:r w:rsidRPr="006A2709">
        <w:rPr>
          <w:rFonts w:ascii="Times New Roman" w:eastAsia="MS Mincho" w:hAnsi="Times New Roman" w:cs="B Lotus" w:hint="cs"/>
          <w:sz w:val="28"/>
          <w:szCs w:val="28"/>
          <w:rtl/>
        </w:rPr>
        <w:t>ی</w:t>
      </w:r>
      <w:r w:rsidRPr="006A2709">
        <w:rPr>
          <w:rFonts w:ascii="Times New Roman" w:eastAsia="MS Mincho" w:hAnsi="Times New Roman" w:cs="B Lotus"/>
          <w:sz w:val="28"/>
          <w:szCs w:val="28"/>
          <w:rtl/>
        </w:rPr>
        <w:t xml:space="preserve"> </w:t>
      </w:r>
      <w:ins w:id="19580" w:author="ASUS" w:date="2022-02-11T22:30:00Z">
        <w:r w:rsidR="00F447D4">
          <w:rPr>
            <w:rFonts w:ascii="Times New Roman" w:eastAsia="MS Mincho" w:hAnsi="Times New Roman" w:cs="B Lotus" w:hint="cs"/>
            <w:sz w:val="28"/>
            <w:szCs w:val="28"/>
            <w:rtl/>
          </w:rPr>
          <w:t xml:space="preserve">نمی‌کرد </w:t>
        </w:r>
      </w:ins>
      <w:del w:id="19581" w:author="ASUS" w:date="2022-02-11T22:29:00Z">
        <w:r w:rsidRPr="006A2709" w:rsidDel="00F447D4">
          <w:rPr>
            <w:rFonts w:ascii="Times New Roman" w:eastAsia="MS Mincho" w:hAnsi="Times New Roman" w:cs="B Lotus"/>
            <w:sz w:val="28"/>
            <w:szCs w:val="28"/>
            <w:rtl/>
          </w:rPr>
          <w:delText>از خود نشان نمی</w:delText>
        </w:r>
        <w:r w:rsidRPr="006A2709" w:rsidDel="00F447D4">
          <w:rPr>
            <w:rFonts w:ascii="Times New Roman" w:eastAsia="MS Mincho" w:hAnsi="Times New Roman" w:cs="B Lotus" w:hint="cs"/>
            <w:sz w:val="28"/>
            <w:szCs w:val="28"/>
            <w:rtl/>
          </w:rPr>
          <w:delText>‏</w:delText>
        </w:r>
        <w:r w:rsidRPr="006A2709" w:rsidDel="00F447D4">
          <w:rPr>
            <w:rFonts w:ascii="Times New Roman" w:eastAsia="MS Mincho" w:hAnsi="Times New Roman" w:cs="B Lotus"/>
            <w:sz w:val="28"/>
            <w:szCs w:val="28"/>
            <w:rtl/>
          </w:rPr>
          <w:delText xml:space="preserve">داد </w:delText>
        </w:r>
      </w:del>
      <w:r w:rsidRPr="006A2709">
        <w:rPr>
          <w:rFonts w:ascii="Times New Roman" w:eastAsia="MS Mincho" w:hAnsi="Times New Roman" w:cs="B Lotus"/>
          <w:sz w:val="28"/>
          <w:szCs w:val="28"/>
          <w:rtl/>
        </w:rPr>
        <w:t xml:space="preserve">که </w:t>
      </w:r>
      <w:ins w:id="19582" w:author="ASUS" w:date="2022-02-11T22:29:00Z">
        <w:r w:rsidR="00F447D4" w:rsidRPr="006A2709">
          <w:rPr>
            <w:rFonts w:ascii="Times New Roman" w:eastAsia="MS Mincho" w:hAnsi="Times New Roman" w:cs="B Lotus"/>
            <w:sz w:val="28"/>
            <w:szCs w:val="28"/>
            <w:rtl/>
          </w:rPr>
          <w:t xml:space="preserve">دشمن </w:t>
        </w:r>
        <w:r w:rsidR="00F447D4">
          <w:rPr>
            <w:rFonts w:ascii="Times New Roman" w:eastAsia="MS Mincho" w:hAnsi="Times New Roman" w:cs="B Lotus" w:hint="cs"/>
            <w:sz w:val="28"/>
            <w:szCs w:val="28"/>
            <w:rtl/>
          </w:rPr>
          <w:t xml:space="preserve">از آن </w:t>
        </w:r>
      </w:ins>
      <w:del w:id="19583" w:author="ASUS" w:date="2022-02-11T22:29:00Z">
        <w:r w:rsidRPr="006A2709" w:rsidDel="00F447D4">
          <w:rPr>
            <w:rFonts w:ascii="Times New Roman" w:eastAsia="MS Mincho" w:hAnsi="Times New Roman" w:cs="B Lotus"/>
            <w:sz w:val="28"/>
            <w:szCs w:val="28"/>
            <w:rtl/>
          </w:rPr>
          <w:delText xml:space="preserve">مورد </w:delText>
        </w:r>
      </w:del>
      <w:r w:rsidRPr="006A2709">
        <w:rPr>
          <w:rFonts w:ascii="Times New Roman" w:eastAsia="MS Mincho" w:hAnsi="Times New Roman" w:cs="B Lotus"/>
          <w:sz w:val="28"/>
          <w:szCs w:val="28"/>
          <w:rtl/>
        </w:rPr>
        <w:t xml:space="preserve">سوء استفاده </w:t>
      </w:r>
      <w:ins w:id="19584" w:author="ASUS" w:date="2022-02-11T22:30:00Z">
        <w:r w:rsidR="00F447D4">
          <w:rPr>
            <w:rFonts w:ascii="Times New Roman" w:eastAsia="MS Mincho" w:hAnsi="Times New Roman" w:cs="B Lotus" w:hint="cs"/>
            <w:sz w:val="28"/>
            <w:szCs w:val="28"/>
            <w:rtl/>
          </w:rPr>
          <w:t>کند</w:t>
        </w:r>
      </w:ins>
      <w:del w:id="19585" w:author="ASUS" w:date="2022-02-11T22:29:00Z">
        <w:r w:rsidRPr="006A2709" w:rsidDel="00F447D4">
          <w:rPr>
            <w:rFonts w:ascii="Times New Roman" w:eastAsia="MS Mincho" w:hAnsi="Times New Roman" w:cs="B Lotus"/>
            <w:sz w:val="28"/>
            <w:szCs w:val="28"/>
            <w:rtl/>
          </w:rPr>
          <w:delText xml:space="preserve">دشمن </w:delText>
        </w:r>
      </w:del>
      <w:del w:id="19586" w:author="ASUS" w:date="2022-02-11T22:30:00Z">
        <w:r w:rsidRPr="006A2709" w:rsidDel="00F447D4">
          <w:rPr>
            <w:rFonts w:ascii="Times New Roman" w:eastAsia="MS Mincho" w:hAnsi="Times New Roman" w:cs="B Lotus"/>
            <w:sz w:val="28"/>
            <w:szCs w:val="28"/>
            <w:rtl/>
          </w:rPr>
          <w:delText>قرار بگیرد</w:delText>
        </w:r>
      </w:del>
      <w:r w:rsidRPr="006A2709">
        <w:rPr>
          <w:rFonts w:ascii="Times New Roman" w:eastAsia="MS Mincho" w:hAnsi="Times New Roman" w:cs="B Lotus"/>
          <w:sz w:val="28"/>
          <w:szCs w:val="28"/>
          <w:rtl/>
        </w:rPr>
        <w:t xml:space="preserve">. </w:t>
      </w:r>
    </w:p>
    <w:p w14:paraId="0D4CF70B" w14:textId="529CB3DF" w:rsidR="003C7A18" w:rsidRPr="006A2709" w:rsidDel="008947B2" w:rsidRDefault="003C7A18" w:rsidP="003C7A18">
      <w:pPr>
        <w:spacing w:before="100" w:beforeAutospacing="1" w:after="100" w:afterAutospacing="1" w:line="276" w:lineRule="auto"/>
        <w:jc w:val="lowKashida"/>
        <w:rPr>
          <w:del w:id="19587" w:author="ASUS" w:date="2022-02-15T15:42:00Z"/>
          <w:rFonts w:ascii="Times New Roman" w:eastAsia="MS Mincho" w:hAnsi="Times New Roman" w:cs="B Lotus"/>
          <w:sz w:val="28"/>
          <w:szCs w:val="28"/>
          <w:rtl/>
        </w:rPr>
      </w:pPr>
      <w:r w:rsidRPr="006A2709">
        <w:rPr>
          <w:rFonts w:ascii="Times New Roman" w:eastAsia="MS Mincho" w:hAnsi="Times New Roman" w:cs="B Lotus"/>
          <w:sz w:val="28"/>
          <w:szCs w:val="28"/>
          <w:rtl/>
        </w:rPr>
        <w:t>حضرت موسی</w:t>
      </w:r>
      <w:ins w:id="19588" w:author="ASUS" w:date="2022-02-15T15:41:00Z">
        <w:r w:rsidR="00B435A8">
          <w:rPr>
            <w:rFonts w:ascii="Times New Roman" w:eastAsia="MS Mincho" w:hAnsi="Times New Roman" w:cs="B Lotus"/>
            <w:sz w:val="28"/>
            <w:szCs w:val="28"/>
          </w:rPr>
          <w:t xml:space="preserve"> </w:t>
        </w:r>
        <w:r w:rsidR="00B435A8">
          <w:rPr>
            <w:rFonts w:cs="2  Lotus"/>
            <w:sz w:val="28"/>
            <w:szCs w:val="28"/>
          </w:rPr>
          <w:sym w:font="علائم مذهبي" w:char="F02C"/>
        </w:r>
      </w:ins>
      <w:del w:id="19589" w:author="ASUS" w:date="2022-02-15T15:41:00Z">
        <w:r w:rsidRPr="006A2709" w:rsidDel="00B435A8">
          <w:rPr>
            <w:rFonts w:ascii="Times New Roman" w:eastAsia="MS Mincho" w:hAnsi="Times New Roman" w:cs="B Lotus"/>
            <w:sz w:val="28"/>
            <w:szCs w:val="28"/>
          </w:rPr>
          <w:sym w:font="0 Shia Symbol2" w:char="F037"/>
        </w:r>
        <w:r w:rsidRPr="006A2709" w:rsidDel="00B435A8">
          <w:rPr>
            <w:rFonts w:ascii="Times New Roman" w:eastAsia="MS Mincho" w:hAnsi="Times New Roman" w:cs="B Lotus"/>
            <w:sz w:val="28"/>
            <w:szCs w:val="28"/>
            <w:rtl/>
          </w:rPr>
          <w:delText xml:space="preserve"> </w:delText>
        </w:r>
      </w:del>
      <w:r w:rsidRPr="006A2709">
        <w:rPr>
          <w:rFonts w:ascii="Times New Roman" w:eastAsia="MS Mincho" w:hAnsi="Times New Roman" w:cs="B Lotus"/>
          <w:sz w:val="28"/>
          <w:szCs w:val="28"/>
          <w:rtl/>
        </w:rPr>
        <w:t>از خدا</w:t>
      </w:r>
      <w:r w:rsidRPr="006A2709">
        <w:rPr>
          <w:rFonts w:ascii="Times New Roman" w:eastAsia="MS Mincho" w:hAnsi="Times New Roman" w:cs="B Lotus" w:hint="cs"/>
          <w:sz w:val="28"/>
          <w:szCs w:val="28"/>
          <w:rtl/>
        </w:rPr>
        <w:t>وند شرح صدر می‏خواهد:</w:t>
      </w:r>
      <w:ins w:id="19590" w:author="ASUS" w:date="2022-02-15T15:42:00Z">
        <w:r w:rsidR="008947B2">
          <w:rPr>
            <w:rFonts w:ascii="Times New Roman" w:eastAsia="Times New Roman" w:hAnsi="Times New Roman" w:cs="B Lotus" w:hint="cs"/>
            <w:szCs w:val="27"/>
            <w:rtl/>
          </w:rPr>
          <w:t xml:space="preserve"> </w:t>
        </w:r>
      </w:ins>
    </w:p>
    <w:p w14:paraId="5CAE22DB" w14:textId="4AB20F22" w:rsidR="003C7A18" w:rsidRPr="006A2709" w:rsidDel="008947B2" w:rsidRDefault="008947B2">
      <w:pPr>
        <w:spacing w:before="100" w:beforeAutospacing="1" w:after="100" w:afterAutospacing="1" w:line="276" w:lineRule="auto"/>
        <w:jc w:val="lowKashida"/>
        <w:rPr>
          <w:del w:id="19591" w:author="ASUS" w:date="2022-02-15T15:42:00Z"/>
          <w:rFonts w:ascii="Times New Roman" w:eastAsia="MS Mincho" w:hAnsi="Times New Roman" w:cs="B Lotus"/>
          <w:sz w:val="28"/>
          <w:szCs w:val="28"/>
          <w:rtl/>
        </w:rPr>
        <w:pPrChange w:id="19592" w:author="ASUS" w:date="2022-02-15T15:42:00Z">
          <w:pPr>
            <w:spacing w:before="100" w:beforeAutospacing="1" w:after="100" w:afterAutospacing="1" w:line="276" w:lineRule="auto"/>
            <w:ind w:left="1440"/>
            <w:jc w:val="lowKashida"/>
          </w:pPr>
        </w:pPrChange>
      </w:pPr>
      <w:ins w:id="19593" w:author="ASUS" w:date="2022-02-15T15:41:00Z">
        <w:r>
          <w:rPr>
            <w:rFonts w:ascii="Times New Roman" w:eastAsia="Times New Roman" w:hAnsi="Times New Roman" w:cs="B Lotus" w:hint="cs"/>
            <w:szCs w:val="27"/>
            <w:rtl/>
          </w:rPr>
          <w:t>«</w:t>
        </w:r>
      </w:ins>
      <w:del w:id="19594" w:author="ASUS" w:date="2022-02-15T15:41:00Z">
        <w:r w:rsidR="003C7A18" w:rsidRPr="006A2709" w:rsidDel="00B435A8">
          <w:rPr>
            <w:rFonts w:ascii="Times New Roman" w:eastAsia="Times New Roman" w:hAnsi="Times New Roman" w:cs="B Lotus" w:hint="cs"/>
            <w:szCs w:val="27"/>
          </w:rPr>
          <w:sym w:font="0 Shia Symbol2" w:char="F029"/>
        </w:r>
      </w:del>
      <w:r w:rsidR="003C7A18" w:rsidRPr="006A2709">
        <w:rPr>
          <w:rFonts w:ascii="Times New Roman" w:eastAsia="MS Mincho" w:hAnsi="Times New Roman" w:cs="B Lotus"/>
          <w:sz w:val="28"/>
          <w:szCs w:val="28"/>
          <w:rtl/>
        </w:rPr>
        <w:t>قالَ رَبِّ اشْرَحْ لي‏ صَدْري * وَ يَسِّرْ لي‏ أَمْري * وَ احْلُلْ عُقْدَةً مِنْ لِساني‏ * يَفْقَهُوا قَوْلي‏»</w:t>
      </w:r>
      <w:ins w:id="19595" w:author="ASUS" w:date="2022-02-15T15:42:00Z">
        <w:r>
          <w:rPr>
            <w:rFonts w:ascii="Times New Roman" w:eastAsia="MS Mincho" w:hAnsi="Times New Roman" w:cs="B Lotus" w:hint="cs"/>
            <w:sz w:val="28"/>
            <w:szCs w:val="28"/>
            <w:rtl/>
          </w:rPr>
          <w:t>؛</w:t>
        </w:r>
      </w:ins>
      <w:del w:id="19596" w:author="ASUS" w:date="2022-02-15T15:42:00Z">
        <w:r w:rsidR="003C7A18" w:rsidRPr="006A2709" w:rsidDel="008947B2">
          <w:rPr>
            <w:rFonts w:ascii="Times New Roman" w:eastAsia="MS Mincho" w:hAnsi="Times New Roman" w:cs="B Lotus"/>
            <w:sz w:val="28"/>
            <w:szCs w:val="28"/>
            <w:rtl/>
          </w:rPr>
          <w:delText>.</w:delText>
        </w:r>
      </w:del>
      <w:r w:rsidR="003C7A18" w:rsidRPr="006A2709">
        <w:rPr>
          <w:rFonts w:ascii="Times New Roman" w:eastAsia="MS Mincho" w:hAnsi="Times New Roman" w:cs="B Lotus"/>
          <w:sz w:val="28"/>
          <w:szCs w:val="28"/>
          <w:vertAlign w:val="superscript"/>
          <w:rtl/>
        </w:rPr>
        <w:footnoteReference w:id="562"/>
      </w:r>
      <w:del w:id="19598" w:author="ASUS" w:date="2022-02-15T15:42:00Z">
        <w:r w:rsidR="003C7A18" w:rsidRPr="006A2709" w:rsidDel="008947B2">
          <w:rPr>
            <w:rFonts w:ascii="Times New Roman" w:eastAsia="MS Mincho" w:hAnsi="Times New Roman" w:cs="B Lotus"/>
            <w:sz w:val="28"/>
            <w:szCs w:val="28"/>
            <w:rtl/>
          </w:rPr>
          <w:delText xml:space="preserve"> </w:delText>
        </w:r>
      </w:del>
    </w:p>
    <w:p w14:paraId="1F7C1ECD" w14:textId="49A0FB70" w:rsidR="003C7A18" w:rsidRPr="006A2709" w:rsidDel="008947B2" w:rsidRDefault="003C7A18">
      <w:pPr>
        <w:spacing w:before="100" w:beforeAutospacing="1" w:after="100" w:afterAutospacing="1" w:line="276" w:lineRule="auto"/>
        <w:jc w:val="lowKashida"/>
        <w:rPr>
          <w:del w:id="19599" w:author="ASUS" w:date="2022-02-15T15:43:00Z"/>
          <w:rFonts w:ascii="Times New Roman" w:eastAsia="MS Mincho" w:hAnsi="Times New Roman" w:cs="B Lotus"/>
          <w:sz w:val="28"/>
          <w:szCs w:val="28"/>
          <w:rtl/>
        </w:rPr>
        <w:pPrChange w:id="19600" w:author="ASUS" w:date="2022-02-15T15:42:00Z">
          <w:pPr>
            <w:spacing w:before="100" w:beforeAutospacing="1" w:after="100" w:afterAutospacing="1" w:line="276" w:lineRule="auto"/>
            <w:ind w:left="1440"/>
          </w:pPr>
        </w:pPrChange>
      </w:pPr>
      <w:del w:id="19601" w:author="ASUS" w:date="2022-02-11T22:30:00Z">
        <w:r w:rsidRPr="006A2709" w:rsidDel="00F447D4">
          <w:rPr>
            <w:rFonts w:ascii="Times New Roman" w:eastAsia="MS Mincho" w:hAnsi="Times New Roman" w:cs="B Lotus" w:hint="cs"/>
            <w:sz w:val="28"/>
            <w:szCs w:val="28"/>
            <w:rtl/>
          </w:rPr>
          <w:delText>«</w:delText>
        </w:r>
      </w:del>
      <w:r w:rsidRPr="006A2709">
        <w:rPr>
          <w:rFonts w:ascii="Times New Roman" w:eastAsia="MS Mincho" w:hAnsi="Times New Roman" w:cs="B Lotus"/>
          <w:sz w:val="28"/>
          <w:szCs w:val="28"/>
          <w:rtl/>
        </w:rPr>
        <w:t>(</w:t>
      </w:r>
      <w:r w:rsidRPr="006A2709">
        <w:rPr>
          <w:rFonts w:ascii="Times New Roman" w:eastAsia="MS Mincho" w:hAnsi="Times New Roman" w:cs="B Lotus" w:hint="cs"/>
          <w:sz w:val="28"/>
          <w:szCs w:val="28"/>
          <w:rtl/>
        </w:rPr>
        <w:t>موسى</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گفت</w:t>
      </w:r>
      <w:r w:rsidRPr="006A2709">
        <w:rPr>
          <w:rFonts w:ascii="Times New Roman" w:eastAsia="MS Mincho" w:hAnsi="Times New Roman" w:cs="B Lotus"/>
          <w:sz w:val="28"/>
          <w:szCs w:val="28"/>
          <w:rtl/>
        </w:rPr>
        <w:t xml:space="preserve">: </w:t>
      </w:r>
      <w:del w:id="19602" w:author="ASUS" w:date="2022-02-15T15:42:00Z">
        <w:r w:rsidRPr="006A2709" w:rsidDel="008947B2">
          <w:rPr>
            <w:rFonts w:ascii="Times New Roman" w:eastAsia="MS Mincho" w:hAnsi="Times New Roman" w:cs="B Lotus"/>
            <w:sz w:val="28"/>
            <w:szCs w:val="28"/>
            <w:rtl/>
          </w:rPr>
          <w:delText>«</w:delText>
        </w:r>
      </w:del>
      <w:r w:rsidRPr="006A2709">
        <w:rPr>
          <w:rFonts w:ascii="Times New Roman" w:eastAsia="MS Mincho" w:hAnsi="Times New Roman" w:cs="B Lotus" w:hint="cs"/>
          <w:sz w:val="28"/>
          <w:szCs w:val="28"/>
          <w:rtl/>
        </w:rPr>
        <w:t>پروردگارا</w:t>
      </w:r>
      <w:del w:id="19603" w:author="ASUS" w:date="2022-02-11T22:30:00Z">
        <w:r w:rsidRPr="006A2709" w:rsidDel="00F447D4">
          <w:rPr>
            <w:rFonts w:ascii="Times New Roman" w:eastAsia="MS Mincho" w:hAnsi="Times New Roman" w:cs="B Lotus"/>
            <w:sz w:val="28"/>
            <w:szCs w:val="28"/>
            <w:rtl/>
          </w:rPr>
          <w:delText>!</w:delText>
        </w:r>
      </w:del>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سينه‏ام</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را</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گشاده</w:t>
      </w:r>
      <w:r w:rsidRPr="006A2709">
        <w:rPr>
          <w:rFonts w:ascii="Times New Roman" w:eastAsia="MS Mincho" w:hAnsi="Times New Roman" w:cs="B Lotus"/>
          <w:sz w:val="28"/>
          <w:szCs w:val="28"/>
          <w:rtl/>
        </w:rPr>
        <w:t xml:space="preserve"> </w:t>
      </w:r>
      <w:del w:id="19604" w:author="ASUS" w:date="2022-02-11T22:30:00Z">
        <w:r w:rsidRPr="006A2709" w:rsidDel="00F447D4">
          <w:rPr>
            <w:rFonts w:ascii="Times New Roman" w:eastAsia="MS Mincho" w:hAnsi="Times New Roman" w:cs="B Lotus" w:hint="cs"/>
            <w:sz w:val="28"/>
            <w:szCs w:val="28"/>
            <w:rtl/>
          </w:rPr>
          <w:delText>كن</w:delText>
        </w:r>
        <w:r w:rsidRPr="006A2709" w:rsidDel="00F447D4">
          <w:rPr>
            <w:rFonts w:ascii="Times New Roman" w:eastAsia="MS Mincho" w:hAnsi="Times New Roman" w:cs="B Lotus"/>
            <w:sz w:val="28"/>
            <w:szCs w:val="28"/>
            <w:rtl/>
          </w:rPr>
          <w:delText xml:space="preserve"> </w:delText>
        </w:r>
      </w:del>
      <w:r w:rsidRPr="006A2709">
        <w:rPr>
          <w:rFonts w:ascii="Times New Roman" w:eastAsia="MS Mincho" w:hAnsi="Times New Roman" w:cs="B Lotus" w:hint="cs"/>
          <w:sz w:val="28"/>
          <w:szCs w:val="28"/>
          <w:rtl/>
        </w:rPr>
        <w:t>و</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كارم</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را</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برايم</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آسان</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گردان</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و</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گره</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از</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زبانم</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بگشاى</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تا</w:t>
      </w:r>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سخنان</w:t>
      </w:r>
      <w:ins w:id="19605" w:author="ASUS" w:date="2022-02-11T22:31:00Z">
        <w:r w:rsidR="00F447D4">
          <w:rPr>
            <w:rFonts w:ascii="Times New Roman" w:eastAsia="MS Mincho" w:hAnsi="Times New Roman" w:cs="B Lotus" w:hint="cs"/>
            <w:sz w:val="28"/>
            <w:szCs w:val="28"/>
            <w:rtl/>
          </w:rPr>
          <w:t>م را</w:t>
        </w:r>
      </w:ins>
      <w:del w:id="19606" w:author="ASUS" w:date="2022-02-11T22:31:00Z">
        <w:r w:rsidRPr="006A2709" w:rsidDel="00F447D4">
          <w:rPr>
            <w:rFonts w:ascii="Times New Roman" w:eastAsia="MS Mincho" w:hAnsi="Times New Roman" w:cs="B Lotus"/>
            <w:sz w:val="28"/>
            <w:szCs w:val="28"/>
            <w:rtl/>
          </w:rPr>
          <w:delText xml:space="preserve"> </w:delText>
        </w:r>
        <w:r w:rsidRPr="006A2709" w:rsidDel="00F447D4">
          <w:rPr>
            <w:rFonts w:ascii="Times New Roman" w:eastAsia="MS Mincho" w:hAnsi="Times New Roman" w:cs="B Lotus" w:hint="cs"/>
            <w:sz w:val="28"/>
            <w:szCs w:val="28"/>
            <w:rtl/>
          </w:rPr>
          <w:delText>مرا</w:delText>
        </w:r>
      </w:del>
      <w:r w:rsidRPr="006A2709">
        <w:rPr>
          <w:rFonts w:ascii="Times New Roman" w:eastAsia="MS Mincho" w:hAnsi="Times New Roman" w:cs="B Lotus"/>
          <w:sz w:val="28"/>
          <w:szCs w:val="28"/>
          <w:rtl/>
        </w:rPr>
        <w:t xml:space="preserve"> </w:t>
      </w:r>
      <w:r w:rsidRPr="006A2709">
        <w:rPr>
          <w:rFonts w:ascii="Times New Roman" w:eastAsia="MS Mincho" w:hAnsi="Times New Roman" w:cs="B Lotus" w:hint="cs"/>
          <w:sz w:val="28"/>
          <w:szCs w:val="28"/>
          <w:rtl/>
        </w:rPr>
        <w:t>بفهمند</w:t>
      </w:r>
      <w:ins w:id="19607" w:author="ASUS" w:date="2022-02-11T22:30:00Z">
        <w:r w:rsidR="00F447D4">
          <w:rPr>
            <w:rFonts w:ascii="Times New Roman" w:eastAsia="MS Mincho" w:hAnsi="Times New Roman" w:cs="B Lotus" w:hint="cs"/>
            <w:sz w:val="28"/>
            <w:szCs w:val="28"/>
            <w:rtl/>
          </w:rPr>
          <w:t>.</w:t>
        </w:r>
      </w:ins>
      <w:del w:id="19608" w:author="ASUS" w:date="2022-02-11T22:30:00Z">
        <w:r w:rsidRPr="006A2709" w:rsidDel="00F447D4">
          <w:rPr>
            <w:rFonts w:ascii="Times New Roman" w:eastAsia="MS Mincho" w:hAnsi="Times New Roman" w:cs="B Lotus"/>
            <w:sz w:val="28"/>
            <w:szCs w:val="28"/>
            <w:rtl/>
          </w:rPr>
          <w:delText>!</w:delText>
        </w:r>
        <w:r w:rsidRPr="006A2709" w:rsidDel="00F447D4">
          <w:rPr>
            <w:rFonts w:ascii="Times New Roman" w:eastAsia="MS Mincho" w:hAnsi="Times New Roman" w:cs="B Lotus" w:hint="cs"/>
            <w:sz w:val="28"/>
            <w:szCs w:val="28"/>
            <w:rtl/>
          </w:rPr>
          <w:delText>»</w:delText>
        </w:r>
      </w:del>
      <w:ins w:id="19609" w:author="ASUS" w:date="2022-02-15T15:43:00Z">
        <w:r w:rsidR="008947B2">
          <w:rPr>
            <w:rFonts w:ascii="Times New Roman" w:eastAsia="MS Mincho" w:hAnsi="Times New Roman" w:cs="B Lotus" w:hint="cs"/>
            <w:sz w:val="28"/>
            <w:szCs w:val="28"/>
            <w:rtl/>
          </w:rPr>
          <w:t xml:space="preserve"> </w:t>
        </w:r>
      </w:ins>
    </w:p>
    <w:p w14:paraId="77B65FE2" w14:textId="0F191071" w:rsidR="003C7A18" w:rsidRPr="006A2709" w:rsidDel="008947B2" w:rsidRDefault="003C7A18" w:rsidP="001517E8">
      <w:pPr>
        <w:spacing w:before="100" w:beforeAutospacing="1" w:after="100" w:afterAutospacing="1" w:line="276" w:lineRule="auto"/>
        <w:jc w:val="lowKashida"/>
        <w:rPr>
          <w:del w:id="19610" w:author="ASUS" w:date="2022-02-15T15:43:00Z"/>
          <w:rFonts w:ascii="Times New Roman" w:eastAsia="MS Mincho" w:hAnsi="Times New Roman" w:cs="B Lotus"/>
          <w:sz w:val="28"/>
          <w:szCs w:val="28"/>
          <w:rtl/>
        </w:rPr>
      </w:pPr>
      <w:r w:rsidRPr="006A2709">
        <w:rPr>
          <w:rFonts w:ascii="Times New Roman" w:eastAsia="MS Mincho" w:hAnsi="Times New Roman" w:cs="B Lotus"/>
          <w:sz w:val="28"/>
          <w:szCs w:val="28"/>
          <w:rtl/>
        </w:rPr>
        <w:t>خدای متعال به حضرت موسی</w:t>
      </w:r>
      <w:del w:id="19611" w:author="ASUS" w:date="2022-02-15T15:42:00Z">
        <w:r w:rsidRPr="006A2709" w:rsidDel="008947B2">
          <w:rPr>
            <w:rFonts w:hint="cs"/>
            <w:sz w:val="26"/>
            <w:szCs w:val="26"/>
          </w:rPr>
          <w:sym w:font="0 Shia Symbol2" w:char="F037"/>
        </w:r>
      </w:del>
      <w:r w:rsidRPr="006A2709">
        <w:rPr>
          <w:rFonts w:ascii="Times New Roman" w:eastAsia="MS Mincho" w:hAnsi="Times New Roman" w:cs="B Lotus"/>
          <w:sz w:val="28"/>
          <w:szCs w:val="28"/>
          <w:rtl/>
        </w:rPr>
        <w:t xml:space="preserve"> پاسخ </w:t>
      </w:r>
      <w:r w:rsidRPr="006A2709">
        <w:rPr>
          <w:rFonts w:ascii="Times New Roman" w:eastAsia="MS Mincho" w:hAnsi="Times New Roman" w:cs="B Lotus" w:hint="cs"/>
          <w:sz w:val="28"/>
          <w:szCs w:val="28"/>
          <w:rtl/>
        </w:rPr>
        <w:t>داد</w:t>
      </w:r>
      <w:del w:id="19612" w:author="ASUS" w:date="2022-02-11T22:31:00Z">
        <w:r w:rsidRPr="006A2709" w:rsidDel="00F447D4">
          <w:rPr>
            <w:rFonts w:ascii="Times New Roman" w:eastAsia="MS Mincho" w:hAnsi="Times New Roman" w:cs="B Lotus" w:hint="cs"/>
            <w:sz w:val="28"/>
            <w:szCs w:val="28"/>
            <w:rtl/>
          </w:rPr>
          <w:delText>ه است</w:delText>
        </w:r>
      </w:del>
      <w:r w:rsidRPr="006A2709">
        <w:rPr>
          <w:rFonts w:ascii="Times New Roman" w:eastAsia="MS Mincho" w:hAnsi="Times New Roman" w:cs="B Lotus" w:hint="cs"/>
          <w:sz w:val="28"/>
          <w:szCs w:val="28"/>
          <w:rtl/>
        </w:rPr>
        <w:t xml:space="preserve">: </w:t>
      </w:r>
      <w:ins w:id="19613" w:author="ASUS" w:date="2022-02-15T15:43:00Z">
        <w:r w:rsidR="008947B2">
          <w:rPr>
            <w:rFonts w:ascii="Times New Roman" w:eastAsia="Times New Roman" w:hAnsi="Times New Roman" w:cs="B Lotus" w:hint="cs"/>
            <w:szCs w:val="27"/>
            <w:rtl/>
          </w:rPr>
          <w:t>«</w:t>
        </w:r>
      </w:ins>
    </w:p>
    <w:p w14:paraId="2A8950E5" w14:textId="3BCDAB29" w:rsidR="003C7A18" w:rsidRPr="006A2709" w:rsidDel="008947B2" w:rsidRDefault="003C7A18">
      <w:pPr>
        <w:spacing w:before="100" w:beforeAutospacing="1" w:after="100" w:afterAutospacing="1" w:line="276" w:lineRule="auto"/>
        <w:jc w:val="lowKashida"/>
        <w:rPr>
          <w:del w:id="19614" w:author="ASUS" w:date="2022-02-15T15:43:00Z"/>
          <w:rFonts w:ascii="Times New Roman" w:eastAsia="MS Mincho" w:hAnsi="Times New Roman" w:cs="B Lotus"/>
          <w:sz w:val="28"/>
          <w:szCs w:val="28"/>
          <w:rtl/>
        </w:rPr>
        <w:pPrChange w:id="19615" w:author="ASUS" w:date="2022-02-15T15:43:00Z">
          <w:pPr>
            <w:spacing w:before="100" w:beforeAutospacing="1" w:after="100" w:afterAutospacing="1" w:line="276" w:lineRule="auto"/>
            <w:ind w:left="1440"/>
            <w:jc w:val="lowKashida"/>
          </w:pPr>
        </w:pPrChange>
      </w:pPr>
      <w:del w:id="19616" w:author="ASUS" w:date="2022-02-15T15:42:00Z">
        <w:r w:rsidRPr="006A2709" w:rsidDel="008947B2">
          <w:rPr>
            <w:rFonts w:ascii="Times New Roman" w:eastAsia="Times New Roman" w:hAnsi="Times New Roman" w:cs="B Lotus" w:hint="cs"/>
            <w:szCs w:val="27"/>
          </w:rPr>
          <w:sym w:font="0 Shia Symbol2" w:char="F029"/>
        </w:r>
      </w:del>
      <w:r w:rsidRPr="006A2709">
        <w:rPr>
          <w:rFonts w:ascii="Times New Roman" w:eastAsia="MS Mincho" w:hAnsi="Times New Roman" w:cs="B Lotus"/>
          <w:b/>
          <w:bCs/>
          <w:i/>
          <w:sz w:val="28"/>
          <w:szCs w:val="28"/>
          <w:rtl/>
        </w:rPr>
        <w:t>قَالَ قَدْ أُوتِيتَ</w:t>
      </w:r>
      <w:r w:rsidRPr="006A2709">
        <w:rPr>
          <w:rFonts w:ascii="Times New Roman" w:eastAsia="MS Mincho" w:hAnsi="Times New Roman" w:cs="B Lotus"/>
          <w:b/>
          <w:bCs/>
          <w:sz w:val="28"/>
          <w:szCs w:val="28"/>
          <w:rtl/>
        </w:rPr>
        <w:t xml:space="preserve"> سُؤْلَكَ يَا مُوسَى</w:t>
      </w:r>
      <w:ins w:id="19617" w:author="ASUS" w:date="2022-02-15T15:43:00Z">
        <w:r w:rsidR="008947B2">
          <w:rPr>
            <w:rFonts w:ascii="Times New Roman" w:eastAsia="MS Mincho" w:hAnsi="Times New Roman" w:cs="B Lotus" w:hint="cs"/>
            <w:b/>
            <w:bCs/>
            <w:sz w:val="28"/>
            <w:szCs w:val="28"/>
            <w:rtl/>
          </w:rPr>
          <w:t>»؛</w:t>
        </w:r>
      </w:ins>
      <w:del w:id="19618" w:author="ASUS" w:date="2022-02-15T15:42:00Z">
        <w:r w:rsidRPr="006A2709" w:rsidDel="008947B2">
          <w:rPr>
            <w:rFonts w:hint="cs"/>
          </w:rPr>
          <w:sym w:font="0 Shia Symbol2" w:char="F028"/>
        </w:r>
      </w:del>
      <w:r w:rsidRPr="006A2709">
        <w:rPr>
          <w:rFonts w:ascii="Times New Roman" w:eastAsia="MS Mincho" w:hAnsi="Times New Roman" w:cs="B Lotus"/>
          <w:sz w:val="28"/>
          <w:szCs w:val="28"/>
          <w:vertAlign w:val="superscript"/>
          <w:rtl/>
        </w:rPr>
        <w:footnoteReference w:id="563"/>
      </w:r>
      <w:del w:id="19619" w:author="ASUS" w:date="2022-02-15T15:43:00Z">
        <w:r w:rsidRPr="006A2709" w:rsidDel="008947B2">
          <w:rPr>
            <w:rFonts w:ascii="Times New Roman" w:eastAsia="MS Mincho" w:hAnsi="Times New Roman" w:cs="B Lotus"/>
            <w:sz w:val="28"/>
            <w:szCs w:val="28"/>
            <w:rtl/>
          </w:rPr>
          <w:delText xml:space="preserve"> </w:delText>
        </w:r>
      </w:del>
    </w:p>
    <w:p w14:paraId="70F13B54" w14:textId="06151EDA" w:rsidR="003C7A18" w:rsidRPr="006A2709" w:rsidDel="008947B2" w:rsidRDefault="003C7A18">
      <w:pPr>
        <w:spacing w:before="100" w:beforeAutospacing="1" w:after="100" w:afterAutospacing="1" w:line="276" w:lineRule="auto"/>
        <w:jc w:val="lowKashida"/>
        <w:rPr>
          <w:del w:id="19620" w:author="ASUS" w:date="2022-02-15T15:43:00Z"/>
          <w:rFonts w:ascii="Times New Roman" w:eastAsia="MS Mincho" w:hAnsi="Times New Roman" w:cs="B Lotus"/>
          <w:sz w:val="28"/>
          <w:szCs w:val="28"/>
          <w:rtl/>
        </w:rPr>
        <w:pPrChange w:id="19621" w:author="ASUS" w:date="2022-02-15T15:43:00Z">
          <w:pPr>
            <w:spacing w:before="100" w:beforeAutospacing="1" w:after="100" w:afterAutospacing="1" w:line="276" w:lineRule="auto"/>
            <w:ind w:left="1440"/>
            <w:jc w:val="lowKashida"/>
          </w:pPr>
        </w:pPrChange>
      </w:pPr>
      <w:del w:id="19622" w:author="ASUS" w:date="2022-02-11T22:31:00Z">
        <w:r w:rsidRPr="006A2709" w:rsidDel="00F447D4">
          <w:rPr>
            <w:rFonts w:ascii="Times New Roman" w:eastAsia="MS Mincho" w:hAnsi="Times New Roman" w:cs="B Lotus" w:hint="cs"/>
            <w:sz w:val="28"/>
            <w:szCs w:val="28"/>
            <w:rtl/>
          </w:rPr>
          <w:delText>«</w:delText>
        </w:r>
      </w:del>
      <w:r w:rsidRPr="006A2709">
        <w:rPr>
          <w:rFonts w:ascii="Times New Roman" w:eastAsia="MS Mincho" w:hAnsi="Times New Roman" w:cs="B Lotus" w:hint="cs"/>
          <w:sz w:val="28"/>
          <w:szCs w:val="28"/>
          <w:rtl/>
        </w:rPr>
        <w:t>ای</w:t>
      </w:r>
      <w:r w:rsidRPr="006A2709">
        <w:rPr>
          <w:rFonts w:ascii="Times New Roman" w:eastAsia="MS Mincho" w:hAnsi="Times New Roman" w:cs="B Lotus"/>
          <w:sz w:val="28"/>
          <w:szCs w:val="28"/>
          <w:rtl/>
        </w:rPr>
        <w:t xml:space="preserve"> موسی </w:t>
      </w:r>
      <w:r w:rsidRPr="006A2709">
        <w:rPr>
          <w:rFonts w:ascii="Times New Roman" w:eastAsia="MS Mincho" w:hAnsi="Times New Roman" w:cs="B Lotus" w:hint="cs"/>
          <w:sz w:val="28"/>
          <w:szCs w:val="28"/>
          <w:rtl/>
        </w:rPr>
        <w:t>آنچه خواستی به تو داده شد (</w:t>
      </w:r>
      <w:r w:rsidRPr="006A2709">
        <w:rPr>
          <w:rFonts w:ascii="Times New Roman" w:eastAsia="MS Mincho" w:hAnsi="Times New Roman" w:cs="B Lotus"/>
          <w:sz w:val="28"/>
          <w:szCs w:val="28"/>
          <w:rtl/>
        </w:rPr>
        <w:t xml:space="preserve">به تو شرح صدر </w:t>
      </w:r>
      <w:r w:rsidRPr="006A2709">
        <w:rPr>
          <w:rFonts w:ascii="Times New Roman" w:eastAsia="MS Mincho" w:hAnsi="Times New Roman" w:cs="B Lotus" w:hint="cs"/>
          <w:sz w:val="28"/>
          <w:szCs w:val="28"/>
          <w:rtl/>
        </w:rPr>
        <w:t xml:space="preserve">و ... </w:t>
      </w:r>
      <w:r w:rsidRPr="006A2709">
        <w:rPr>
          <w:rFonts w:ascii="Times New Roman" w:eastAsia="MS Mincho" w:hAnsi="Times New Roman" w:cs="B Lotus"/>
          <w:sz w:val="28"/>
          <w:szCs w:val="28"/>
          <w:rtl/>
        </w:rPr>
        <w:t>دادیم</w:t>
      </w:r>
      <w:r w:rsidRPr="006A2709">
        <w:rPr>
          <w:rFonts w:ascii="Times New Roman" w:eastAsia="MS Mincho" w:hAnsi="Times New Roman" w:cs="B Lotus" w:hint="cs"/>
          <w:sz w:val="28"/>
          <w:szCs w:val="28"/>
          <w:rtl/>
        </w:rPr>
        <w:t>).</w:t>
      </w:r>
      <w:del w:id="19623" w:author="ASUS" w:date="2022-02-11T22:31:00Z">
        <w:r w:rsidRPr="006A2709" w:rsidDel="00F447D4">
          <w:rPr>
            <w:rFonts w:ascii="Times New Roman" w:eastAsia="MS Mincho" w:hAnsi="Times New Roman" w:cs="B Lotus" w:hint="cs"/>
            <w:sz w:val="28"/>
            <w:szCs w:val="28"/>
            <w:rtl/>
          </w:rPr>
          <w:delText>»</w:delText>
        </w:r>
        <w:r w:rsidRPr="006A2709" w:rsidDel="00F447D4">
          <w:rPr>
            <w:rFonts w:ascii="Times New Roman" w:eastAsia="MS Mincho" w:hAnsi="Times New Roman" w:cs="B Lotus"/>
            <w:sz w:val="28"/>
            <w:szCs w:val="28"/>
            <w:rtl/>
          </w:rPr>
          <w:delText xml:space="preserve"> </w:delText>
        </w:r>
      </w:del>
      <w:ins w:id="19624" w:author="ASUS" w:date="2022-02-15T15:43:00Z">
        <w:r w:rsidR="008947B2">
          <w:rPr>
            <w:rFonts w:ascii="Times New Roman" w:eastAsia="MS Mincho" w:hAnsi="Times New Roman" w:cs="B Lotus" w:hint="cs"/>
            <w:sz w:val="28"/>
            <w:szCs w:val="28"/>
            <w:rtl/>
          </w:rPr>
          <w:t xml:space="preserve"> </w:t>
        </w:r>
      </w:ins>
    </w:p>
    <w:p w14:paraId="717DF30F" w14:textId="48106E8A" w:rsidR="003C7A18" w:rsidRPr="006A2709" w:rsidDel="008947B2" w:rsidRDefault="003C7A18" w:rsidP="008947B2">
      <w:pPr>
        <w:spacing w:before="100" w:beforeAutospacing="1" w:after="100" w:afterAutospacing="1" w:line="276" w:lineRule="auto"/>
        <w:jc w:val="lowKashida"/>
        <w:rPr>
          <w:del w:id="19625" w:author="ASUS" w:date="2022-02-15T15:43:00Z"/>
          <w:rFonts w:ascii="Times New Roman" w:eastAsia="MS Mincho" w:hAnsi="Times New Roman" w:cs="B Lotus"/>
          <w:sz w:val="28"/>
          <w:szCs w:val="28"/>
          <w:rtl/>
        </w:rPr>
      </w:pPr>
      <w:r w:rsidRPr="006A2709">
        <w:rPr>
          <w:rFonts w:ascii="Times New Roman" w:eastAsia="MS Mincho" w:hAnsi="Times New Roman" w:cs="B Lotus" w:hint="cs"/>
          <w:sz w:val="28"/>
          <w:szCs w:val="28"/>
          <w:rtl/>
        </w:rPr>
        <w:t xml:space="preserve">خداوند </w:t>
      </w:r>
      <w:r w:rsidRPr="006A2709">
        <w:rPr>
          <w:rFonts w:ascii="Times New Roman" w:eastAsia="MS Mincho" w:hAnsi="Times New Roman" w:cs="B Lotus"/>
          <w:sz w:val="28"/>
          <w:szCs w:val="28"/>
          <w:rtl/>
        </w:rPr>
        <w:t xml:space="preserve">درباره پیامبر </w:t>
      </w:r>
      <w:ins w:id="19626" w:author="ASUS" w:date="2022-02-11T22:31:00Z">
        <w:r w:rsidR="00F447D4">
          <w:rPr>
            <w:rFonts w:ascii="Times New Roman" w:eastAsia="MS Mincho" w:hAnsi="Times New Roman" w:cs="B Lotus" w:hint="cs"/>
            <w:sz w:val="28"/>
            <w:szCs w:val="28"/>
            <w:rtl/>
          </w:rPr>
          <w:t xml:space="preserve">اسلام </w:t>
        </w:r>
        <w:r w:rsidR="00F447D4">
          <w:rPr>
            <w:rFonts w:cs="2  Lotus"/>
            <w:sz w:val="28"/>
            <w:szCs w:val="28"/>
          </w:rPr>
          <w:sym w:font="علائم مذهبي" w:char="F032"/>
        </w:r>
        <w:r w:rsidR="00F447D4">
          <w:rPr>
            <w:rFonts w:cs="2  Lotus" w:hint="cs"/>
            <w:sz w:val="28"/>
            <w:szCs w:val="28"/>
            <w:rtl/>
          </w:rPr>
          <w:t xml:space="preserve"> </w:t>
        </w:r>
      </w:ins>
      <w:del w:id="19627" w:author="ASUS" w:date="2022-02-11T22:31:00Z">
        <w:r w:rsidRPr="006A2709" w:rsidDel="00F447D4">
          <w:rPr>
            <w:rFonts w:ascii="Times New Roman" w:eastAsia="MS Mincho" w:hAnsi="Times New Roman" w:cs="B Lotus"/>
            <w:sz w:val="28"/>
            <w:szCs w:val="28"/>
            <w:rtl/>
          </w:rPr>
          <w:delText>اکرم</w:delText>
        </w:r>
        <w:r w:rsidRPr="006A2709" w:rsidDel="00F447D4">
          <w:rPr>
            <w:rFonts w:ascii="Times New Roman" w:eastAsia="MS Mincho" w:hAnsi="Times New Roman" w:cs="B Lotus"/>
            <w:sz w:val="28"/>
            <w:szCs w:val="28"/>
          </w:rPr>
          <w:sym w:font="0 Shia Symbol2" w:char="F039"/>
        </w:r>
        <w:r w:rsidRPr="006A2709" w:rsidDel="00F447D4">
          <w:rPr>
            <w:rFonts w:ascii="Times New Roman" w:eastAsia="MS Mincho" w:hAnsi="Times New Roman" w:cs="B Lotus"/>
            <w:sz w:val="28"/>
            <w:szCs w:val="28"/>
            <w:rtl/>
          </w:rPr>
          <w:delText xml:space="preserve"> </w:delText>
        </w:r>
      </w:del>
      <w:r w:rsidRPr="006A2709">
        <w:rPr>
          <w:rFonts w:ascii="Times New Roman" w:eastAsia="MS Mincho" w:hAnsi="Times New Roman" w:cs="B Lotus"/>
          <w:sz w:val="28"/>
          <w:szCs w:val="28"/>
          <w:rtl/>
        </w:rPr>
        <w:t>نیز فرمود</w:t>
      </w:r>
      <w:del w:id="19628" w:author="ASUS" w:date="2022-02-11T22:31:00Z">
        <w:r w:rsidRPr="006A2709" w:rsidDel="00F447D4">
          <w:rPr>
            <w:rFonts w:ascii="Times New Roman" w:eastAsia="MS Mincho" w:hAnsi="Times New Roman" w:cs="B Lotus"/>
            <w:sz w:val="28"/>
            <w:szCs w:val="28"/>
            <w:rtl/>
          </w:rPr>
          <w:delText>ه است</w:delText>
        </w:r>
      </w:del>
      <w:r w:rsidRPr="006A2709">
        <w:rPr>
          <w:rFonts w:ascii="Times New Roman" w:eastAsia="MS Mincho" w:hAnsi="Times New Roman" w:cs="B Lotus"/>
          <w:sz w:val="28"/>
          <w:szCs w:val="28"/>
          <w:rtl/>
        </w:rPr>
        <w:t>:</w:t>
      </w:r>
      <w:ins w:id="19629" w:author="ASUS" w:date="2022-02-15T15:43:00Z">
        <w:r w:rsidR="008947B2">
          <w:rPr>
            <w:rFonts w:ascii="Times New Roman" w:eastAsia="Times New Roman" w:hAnsi="Times New Roman" w:cs="B Lotus" w:hint="cs"/>
            <w:szCs w:val="27"/>
            <w:rtl/>
          </w:rPr>
          <w:t xml:space="preserve"> «</w:t>
        </w:r>
      </w:ins>
      <w:del w:id="19630" w:author="ASUS" w:date="2022-02-15T15:43:00Z">
        <w:r w:rsidRPr="006A2709" w:rsidDel="008947B2">
          <w:rPr>
            <w:rFonts w:ascii="Times New Roman" w:eastAsia="MS Mincho" w:hAnsi="Times New Roman" w:cs="B Lotus"/>
            <w:sz w:val="28"/>
            <w:szCs w:val="28"/>
            <w:rtl/>
          </w:rPr>
          <w:delText xml:space="preserve"> </w:delText>
        </w:r>
      </w:del>
    </w:p>
    <w:p w14:paraId="07E275DF" w14:textId="0CE281CF" w:rsidR="003C7A18" w:rsidRPr="006A2709" w:rsidDel="008947B2" w:rsidRDefault="003C7A18">
      <w:pPr>
        <w:spacing w:before="100" w:beforeAutospacing="1" w:after="100" w:afterAutospacing="1" w:line="276" w:lineRule="auto"/>
        <w:jc w:val="lowKashida"/>
        <w:rPr>
          <w:del w:id="19631" w:author="ASUS" w:date="2022-02-15T15:44:00Z"/>
          <w:rFonts w:ascii="Times New Roman" w:eastAsia="MS Mincho" w:hAnsi="Times New Roman" w:cs="B Lotus"/>
          <w:sz w:val="28"/>
          <w:szCs w:val="28"/>
          <w:rtl/>
        </w:rPr>
        <w:pPrChange w:id="19632" w:author="ASUS" w:date="2022-02-15T15:43:00Z">
          <w:pPr>
            <w:spacing w:before="100" w:beforeAutospacing="1" w:after="100" w:afterAutospacing="1" w:line="276" w:lineRule="auto"/>
            <w:ind w:left="1440"/>
            <w:jc w:val="lowKashida"/>
          </w:pPr>
        </w:pPrChange>
      </w:pPr>
      <w:del w:id="19633" w:author="ASUS" w:date="2022-02-15T15:43:00Z">
        <w:r w:rsidRPr="006A2709" w:rsidDel="008947B2">
          <w:rPr>
            <w:rFonts w:ascii="Times New Roman" w:eastAsia="Times New Roman" w:hAnsi="Times New Roman" w:cs="B Lotus" w:hint="cs"/>
            <w:szCs w:val="27"/>
          </w:rPr>
          <w:sym w:font="0 Shia Symbol2" w:char="F029"/>
        </w:r>
      </w:del>
      <w:r w:rsidRPr="006A2709">
        <w:rPr>
          <w:rFonts w:ascii="Times New Roman" w:eastAsia="MS Mincho" w:hAnsi="Times New Roman" w:cs="B Lotus"/>
          <w:bCs/>
          <w:sz w:val="28"/>
          <w:szCs w:val="28"/>
          <w:rtl/>
        </w:rPr>
        <w:t>أَ لَمْ نَشْرَحْ‏ لَكَ‏ صَدْرَكَ</w:t>
      </w:r>
      <w:ins w:id="19634" w:author="ASUS" w:date="2022-02-15T15:44:00Z">
        <w:r w:rsidR="008947B2">
          <w:rPr>
            <w:rFonts w:ascii="Times New Roman" w:eastAsia="MS Mincho" w:hAnsi="Times New Roman" w:cs="B Lotus" w:hint="cs"/>
            <w:bCs/>
            <w:sz w:val="28"/>
            <w:szCs w:val="28"/>
            <w:rtl/>
          </w:rPr>
          <w:t>»؛</w:t>
        </w:r>
      </w:ins>
      <w:del w:id="19635" w:author="ASUS" w:date="2022-02-15T15:44:00Z">
        <w:r w:rsidRPr="006A2709" w:rsidDel="008947B2">
          <w:rPr>
            <w:rFonts w:hint="cs"/>
          </w:rPr>
          <w:sym w:font="0 Shia Symbol2" w:char="F028"/>
        </w:r>
      </w:del>
      <w:r w:rsidRPr="006A2709">
        <w:rPr>
          <w:rFonts w:ascii="Times New Roman" w:eastAsia="MS Mincho" w:hAnsi="Times New Roman" w:cs="B Lotus"/>
          <w:sz w:val="28"/>
          <w:szCs w:val="28"/>
          <w:vertAlign w:val="superscript"/>
          <w:rtl/>
        </w:rPr>
        <w:footnoteReference w:id="564"/>
      </w:r>
      <w:r w:rsidRPr="006A2709">
        <w:rPr>
          <w:rFonts w:ascii="Times New Roman" w:eastAsia="MS Mincho" w:hAnsi="Times New Roman" w:cs="B Lotus"/>
          <w:sz w:val="28"/>
          <w:szCs w:val="28"/>
          <w:rtl/>
        </w:rPr>
        <w:t xml:space="preserve"> </w:t>
      </w:r>
    </w:p>
    <w:p w14:paraId="15D0A363" w14:textId="39B04DC6" w:rsidR="003C7A18" w:rsidDel="008947B2" w:rsidRDefault="003C7A18" w:rsidP="008947B2">
      <w:pPr>
        <w:spacing w:before="100" w:beforeAutospacing="1" w:after="100" w:afterAutospacing="1" w:line="276" w:lineRule="auto"/>
        <w:jc w:val="lowKashida"/>
        <w:rPr>
          <w:del w:id="19638" w:author="ASUS" w:date="2022-02-15T15:44:00Z"/>
          <w:rFonts w:ascii="Times New Roman" w:eastAsia="MS Mincho" w:hAnsi="Times New Roman" w:cs="B Lotus"/>
          <w:sz w:val="28"/>
          <w:szCs w:val="28"/>
          <w:rtl/>
        </w:rPr>
      </w:pPr>
      <w:del w:id="19639" w:author="ASUS" w:date="2022-02-11T22:32:00Z">
        <w:r w:rsidRPr="006A2709" w:rsidDel="00F447D4">
          <w:rPr>
            <w:rFonts w:ascii="Times New Roman" w:eastAsia="MS Mincho" w:hAnsi="Times New Roman" w:cs="B Lotus" w:hint="cs"/>
            <w:sz w:val="28"/>
            <w:szCs w:val="28"/>
            <w:rtl/>
          </w:rPr>
          <w:delText>«</w:delText>
        </w:r>
      </w:del>
      <w:r w:rsidRPr="006A2709">
        <w:rPr>
          <w:rFonts w:ascii="Times New Roman" w:eastAsia="MS Mincho" w:hAnsi="Times New Roman" w:cs="B Lotus"/>
          <w:sz w:val="28"/>
          <w:szCs w:val="28"/>
          <w:rtl/>
        </w:rPr>
        <w:t xml:space="preserve">آیا </w:t>
      </w:r>
      <w:del w:id="19640" w:author="ASUS" w:date="2022-02-11T22:32:00Z">
        <w:r w:rsidRPr="006A2709" w:rsidDel="00F447D4">
          <w:rPr>
            <w:rFonts w:ascii="Times New Roman" w:eastAsia="MS Mincho" w:hAnsi="Times New Roman" w:cs="B Lotus"/>
            <w:sz w:val="28"/>
            <w:szCs w:val="28"/>
            <w:rtl/>
          </w:rPr>
          <w:delText xml:space="preserve">ما </w:delText>
        </w:r>
      </w:del>
      <w:r w:rsidRPr="006A2709">
        <w:rPr>
          <w:rFonts w:ascii="Times New Roman" w:eastAsia="MS Mincho" w:hAnsi="Times New Roman" w:cs="B Lotus"/>
          <w:sz w:val="28"/>
          <w:szCs w:val="28"/>
          <w:rtl/>
        </w:rPr>
        <w:t>به تو شرح صدر عنایت نکردیم.</w:t>
      </w:r>
      <w:del w:id="19641" w:author="ASUS" w:date="2022-02-11T22:32:00Z">
        <w:r w:rsidRPr="006A2709" w:rsidDel="00F447D4">
          <w:rPr>
            <w:rFonts w:ascii="Times New Roman" w:eastAsia="MS Mincho" w:hAnsi="Times New Roman" w:cs="B Lotus" w:hint="cs"/>
            <w:sz w:val="28"/>
            <w:szCs w:val="28"/>
            <w:rtl/>
          </w:rPr>
          <w:delText>»</w:delText>
        </w:r>
      </w:del>
    </w:p>
    <w:p w14:paraId="3BA46B4A" w14:textId="77777777" w:rsidR="008947B2" w:rsidRPr="006A2709" w:rsidRDefault="008947B2">
      <w:pPr>
        <w:spacing w:before="100" w:beforeAutospacing="1" w:after="100" w:afterAutospacing="1" w:line="276" w:lineRule="auto"/>
        <w:jc w:val="lowKashida"/>
        <w:rPr>
          <w:ins w:id="19642" w:author="ASUS" w:date="2022-02-15T15:45:00Z"/>
          <w:rFonts w:ascii="Times New Roman" w:eastAsia="MS Mincho" w:hAnsi="Times New Roman" w:cs="B Lotus"/>
          <w:sz w:val="28"/>
          <w:szCs w:val="28"/>
          <w:rtl/>
        </w:rPr>
        <w:pPrChange w:id="19643" w:author="ASUS" w:date="2022-02-15T15:44:00Z">
          <w:pPr>
            <w:spacing w:before="100" w:beforeAutospacing="1" w:after="100" w:afterAutospacing="1" w:line="276" w:lineRule="auto"/>
            <w:ind w:left="1440"/>
            <w:jc w:val="lowKashida"/>
          </w:pPr>
        </w:pPrChange>
      </w:pPr>
    </w:p>
    <w:p w14:paraId="0018C95C" w14:textId="77B110CE" w:rsidR="003C7A18" w:rsidDel="00F447D4" w:rsidRDefault="008947B2" w:rsidP="003C7A18">
      <w:pPr>
        <w:spacing w:before="100" w:beforeAutospacing="1" w:after="100" w:afterAutospacing="1" w:line="276" w:lineRule="auto"/>
        <w:jc w:val="lowKashida"/>
        <w:rPr>
          <w:del w:id="19644" w:author="ASUS" w:date="2022-02-11T22:32:00Z"/>
          <w:rFonts w:ascii="Times New Roman" w:eastAsia="MS Mincho" w:hAnsi="Times New Roman" w:cs="B Lotus"/>
          <w:sz w:val="28"/>
          <w:szCs w:val="28"/>
          <w:rtl/>
        </w:rPr>
      </w:pPr>
      <w:ins w:id="19645" w:author="ASUS" w:date="2022-02-15T15:45:00Z">
        <w:r>
          <w:rPr>
            <w:rFonts w:ascii="Times New Roman" w:eastAsia="MS Mincho" w:hAnsi="Times New Roman" w:cs="B Lotus" w:hint="cs"/>
            <w:sz w:val="28"/>
            <w:szCs w:val="28"/>
            <w:rtl/>
          </w:rPr>
          <w:lastRenderedPageBreak/>
          <w:t xml:space="preserve">بدین‌ترتیب </w:t>
        </w:r>
      </w:ins>
      <w:ins w:id="19646" w:author="ASUS" w:date="2022-02-11T22:32:00Z">
        <w:r w:rsidR="00F447D4" w:rsidRPr="006A2709">
          <w:rPr>
            <w:rFonts w:ascii="Times New Roman" w:eastAsia="MS Mincho" w:hAnsi="Times New Roman" w:cs="B Lotus"/>
            <w:sz w:val="28"/>
            <w:szCs w:val="28"/>
            <w:rtl/>
          </w:rPr>
          <w:t>پیامبر</w:t>
        </w:r>
      </w:ins>
      <w:ins w:id="19647" w:author="ASUS" w:date="2022-02-11T22:33:00Z">
        <w:r w:rsidR="00F447D4">
          <w:rPr>
            <w:rFonts w:ascii="Times New Roman" w:eastAsia="MS Mincho" w:hAnsi="Times New Roman" w:cs="B Lotus" w:hint="cs"/>
            <w:sz w:val="28"/>
            <w:szCs w:val="28"/>
            <w:rtl/>
          </w:rPr>
          <w:t xml:space="preserve"> اکرم </w:t>
        </w:r>
      </w:ins>
      <w:r w:rsidR="003C7A18" w:rsidRPr="006A2709">
        <w:rPr>
          <w:rFonts w:ascii="Times New Roman" w:eastAsia="MS Mincho" w:hAnsi="Times New Roman" w:cs="B Lotus"/>
          <w:sz w:val="28"/>
          <w:szCs w:val="28"/>
          <w:rtl/>
        </w:rPr>
        <w:t xml:space="preserve">در سایه </w:t>
      </w:r>
      <w:ins w:id="19648" w:author="ASUS" w:date="2022-02-11T22:32:00Z">
        <w:r w:rsidR="00F447D4">
          <w:rPr>
            <w:rFonts w:ascii="Times New Roman" w:eastAsia="MS Mincho" w:hAnsi="Times New Roman" w:cs="B Lotus" w:hint="cs"/>
            <w:sz w:val="28"/>
            <w:szCs w:val="28"/>
            <w:rtl/>
          </w:rPr>
          <w:t xml:space="preserve">همین </w:t>
        </w:r>
      </w:ins>
      <w:del w:id="19649" w:author="ASUS" w:date="2022-02-11T22:32:00Z">
        <w:r w:rsidR="003C7A18" w:rsidRPr="006A2709" w:rsidDel="00F447D4">
          <w:rPr>
            <w:rFonts w:ascii="Times New Roman" w:eastAsia="MS Mincho" w:hAnsi="Times New Roman" w:cs="B Lotus"/>
            <w:sz w:val="28"/>
            <w:szCs w:val="28"/>
            <w:rtl/>
          </w:rPr>
          <w:delText xml:space="preserve">این </w:delText>
        </w:r>
      </w:del>
      <w:r w:rsidR="003C7A18" w:rsidRPr="006A2709">
        <w:rPr>
          <w:rFonts w:ascii="Times New Roman" w:eastAsia="MS Mincho" w:hAnsi="Times New Roman" w:cs="B Lotus"/>
          <w:sz w:val="28"/>
          <w:szCs w:val="28"/>
          <w:rtl/>
        </w:rPr>
        <w:t>شرح صدر</w:t>
      </w:r>
      <w:ins w:id="19650" w:author="ASUS" w:date="2022-02-15T15:45:00Z">
        <w:r>
          <w:rPr>
            <w:rFonts w:ascii="Times New Roman" w:eastAsia="MS Mincho" w:hAnsi="Times New Roman" w:cs="B Lotus" w:hint="cs"/>
            <w:sz w:val="28"/>
            <w:szCs w:val="28"/>
            <w:rtl/>
          </w:rPr>
          <w:t>،</w:t>
        </w:r>
      </w:ins>
      <w:r w:rsidR="003C7A18" w:rsidRPr="006A2709">
        <w:rPr>
          <w:rFonts w:ascii="Times New Roman" w:eastAsia="MS Mincho" w:hAnsi="Times New Roman" w:cs="B Lotus"/>
          <w:sz w:val="28"/>
          <w:szCs w:val="28"/>
          <w:rtl/>
        </w:rPr>
        <w:t xml:space="preserve"> </w:t>
      </w:r>
      <w:del w:id="19651" w:author="ASUS" w:date="2022-02-11T22:33:00Z">
        <w:r w:rsidR="003C7A18" w:rsidRPr="006A2709" w:rsidDel="00F447D4">
          <w:rPr>
            <w:rFonts w:ascii="Times New Roman" w:eastAsia="MS Mincho" w:hAnsi="Times New Roman" w:cs="B Lotus"/>
            <w:sz w:val="28"/>
            <w:szCs w:val="28"/>
            <w:rtl/>
          </w:rPr>
          <w:delText xml:space="preserve">بود که </w:delText>
        </w:r>
      </w:del>
      <w:del w:id="19652" w:author="ASUS" w:date="2022-02-11T22:32:00Z">
        <w:r w:rsidR="003C7A18" w:rsidRPr="006A2709" w:rsidDel="00F447D4">
          <w:rPr>
            <w:rFonts w:ascii="Times New Roman" w:eastAsia="MS Mincho" w:hAnsi="Times New Roman" w:cs="B Lotus"/>
            <w:sz w:val="28"/>
            <w:szCs w:val="28"/>
            <w:rtl/>
          </w:rPr>
          <w:delText>پیامبر</w:delText>
        </w:r>
        <w:r w:rsidR="003C7A18" w:rsidRPr="006A2709" w:rsidDel="00F447D4">
          <w:rPr>
            <w:rFonts w:ascii="Times New Roman" w:eastAsia="MS Mincho" w:hAnsi="Times New Roman" w:cs="B Lotus"/>
            <w:sz w:val="28"/>
            <w:szCs w:val="28"/>
          </w:rPr>
          <w:sym w:font="0 Shia Symbol2" w:char="F039"/>
        </w:r>
        <w:r w:rsidR="003C7A18" w:rsidRPr="006A2709" w:rsidDel="00F447D4">
          <w:rPr>
            <w:rFonts w:ascii="Times New Roman" w:eastAsia="MS Mincho" w:hAnsi="Times New Roman" w:cs="B Lotus"/>
            <w:sz w:val="28"/>
            <w:szCs w:val="28"/>
            <w:rtl/>
          </w:rPr>
          <w:delText xml:space="preserve"> </w:delText>
        </w:r>
      </w:del>
      <w:del w:id="19653" w:author="ASUS" w:date="2022-02-11T22:33:00Z">
        <w:r w:rsidR="003C7A18" w:rsidRPr="006A2709" w:rsidDel="00F447D4">
          <w:rPr>
            <w:rFonts w:ascii="Times New Roman" w:eastAsia="MS Mincho" w:hAnsi="Times New Roman" w:cs="B Lotus"/>
            <w:sz w:val="28"/>
            <w:szCs w:val="28"/>
            <w:rtl/>
          </w:rPr>
          <w:delText xml:space="preserve">توانست </w:delText>
        </w:r>
      </w:del>
      <w:del w:id="19654" w:author="ASUS" w:date="2022-02-11T22:32:00Z">
        <w:r w:rsidR="003C7A18" w:rsidRPr="006A2709" w:rsidDel="00F447D4">
          <w:rPr>
            <w:rFonts w:ascii="Times New Roman" w:eastAsia="MS Mincho" w:hAnsi="Times New Roman" w:cs="B Lotus"/>
            <w:sz w:val="28"/>
            <w:szCs w:val="28"/>
            <w:rtl/>
          </w:rPr>
          <w:delText xml:space="preserve">فضای </w:delText>
        </w:r>
      </w:del>
      <w:r w:rsidR="003C7A18" w:rsidRPr="006A2709">
        <w:rPr>
          <w:rFonts w:ascii="Times New Roman" w:eastAsia="MS Mincho" w:hAnsi="Times New Roman" w:cs="B Lotus"/>
          <w:sz w:val="28"/>
          <w:szCs w:val="28"/>
          <w:rtl/>
        </w:rPr>
        <w:t>جامعه آن روز را اداره ک</w:t>
      </w:r>
      <w:ins w:id="19655" w:author="ASUS" w:date="2022-02-11T22:33:00Z">
        <w:r w:rsidR="00F447D4">
          <w:rPr>
            <w:rFonts w:ascii="Times New Roman" w:eastAsia="MS Mincho" w:hAnsi="Times New Roman" w:cs="B Lotus" w:hint="cs"/>
            <w:sz w:val="28"/>
            <w:szCs w:val="28"/>
            <w:rtl/>
          </w:rPr>
          <w:t>ر</w:t>
        </w:r>
      </w:ins>
      <w:del w:id="19656" w:author="ASUS" w:date="2022-02-11T22:33:00Z">
        <w:r w:rsidR="003C7A18" w:rsidRPr="006A2709" w:rsidDel="00F447D4">
          <w:rPr>
            <w:rFonts w:ascii="Times New Roman" w:eastAsia="MS Mincho" w:hAnsi="Times New Roman" w:cs="B Lotus"/>
            <w:sz w:val="28"/>
            <w:szCs w:val="28"/>
            <w:rtl/>
          </w:rPr>
          <w:delText>ن</w:delText>
        </w:r>
      </w:del>
      <w:r w:rsidR="003C7A18" w:rsidRPr="006A2709">
        <w:rPr>
          <w:rFonts w:ascii="Times New Roman" w:eastAsia="MS Mincho" w:hAnsi="Times New Roman" w:cs="B Lotus"/>
          <w:sz w:val="28"/>
          <w:szCs w:val="28"/>
          <w:rtl/>
        </w:rPr>
        <w:t>د</w:t>
      </w:r>
      <w:r w:rsidR="003C7A18" w:rsidRPr="006A2709">
        <w:rPr>
          <w:rFonts w:ascii="Times New Roman" w:eastAsia="MS Mincho" w:hAnsi="Times New Roman" w:cs="B Lotus" w:hint="cs"/>
          <w:sz w:val="28"/>
          <w:szCs w:val="28"/>
          <w:rtl/>
        </w:rPr>
        <w:t xml:space="preserve"> و </w:t>
      </w:r>
      <w:del w:id="19657" w:author="ASUS" w:date="2022-02-11T22:33:00Z">
        <w:r w:rsidR="003C7A18" w:rsidRPr="006A2709" w:rsidDel="00F447D4">
          <w:rPr>
            <w:rFonts w:ascii="Times New Roman" w:eastAsia="MS Mincho" w:hAnsi="Times New Roman" w:cs="B Lotus" w:hint="cs"/>
            <w:sz w:val="28"/>
            <w:szCs w:val="28"/>
            <w:rtl/>
          </w:rPr>
          <w:delText xml:space="preserve">فضای </w:delText>
        </w:r>
      </w:del>
      <w:r w:rsidR="003C7A18" w:rsidRPr="006A2709">
        <w:rPr>
          <w:rFonts w:ascii="Times New Roman" w:eastAsia="MS Mincho" w:hAnsi="Times New Roman" w:cs="B Lotus" w:hint="cs"/>
          <w:sz w:val="28"/>
          <w:szCs w:val="28"/>
          <w:rtl/>
        </w:rPr>
        <w:t xml:space="preserve">شرک و بت‏پرستی را با تلاش و کوشش و </w:t>
      </w:r>
      <w:ins w:id="19658" w:author="ASUS" w:date="2022-02-15T15:45:00Z">
        <w:r>
          <w:rPr>
            <w:rFonts w:ascii="Times New Roman" w:eastAsia="MS Mincho" w:hAnsi="Times New Roman" w:cs="B Lotus" w:hint="cs"/>
            <w:sz w:val="28"/>
            <w:szCs w:val="28"/>
            <w:rtl/>
          </w:rPr>
          <w:t xml:space="preserve">پایداری </w:t>
        </w:r>
      </w:ins>
      <w:del w:id="19659" w:author="ASUS" w:date="2022-02-15T15:45:00Z">
        <w:r w:rsidR="003C7A18" w:rsidRPr="006A2709" w:rsidDel="008947B2">
          <w:rPr>
            <w:rFonts w:ascii="Times New Roman" w:eastAsia="MS Mincho" w:hAnsi="Times New Roman" w:cs="B Lotus" w:hint="cs"/>
            <w:sz w:val="28"/>
            <w:szCs w:val="28"/>
            <w:rtl/>
          </w:rPr>
          <w:delText xml:space="preserve">شرح صدر </w:delText>
        </w:r>
      </w:del>
      <w:r w:rsidR="003C7A18" w:rsidRPr="006A2709">
        <w:rPr>
          <w:rFonts w:ascii="Times New Roman" w:eastAsia="MS Mincho" w:hAnsi="Times New Roman" w:cs="B Lotus" w:hint="cs"/>
          <w:sz w:val="28"/>
          <w:szCs w:val="28"/>
          <w:rtl/>
        </w:rPr>
        <w:t xml:space="preserve">به </w:t>
      </w:r>
      <w:del w:id="19660" w:author="ASUS" w:date="2022-02-11T22:33:00Z">
        <w:r w:rsidR="003C7A18" w:rsidRPr="006A2709" w:rsidDel="00F447D4">
          <w:rPr>
            <w:rFonts w:ascii="Times New Roman" w:eastAsia="MS Mincho" w:hAnsi="Times New Roman" w:cs="B Lotus" w:hint="cs"/>
            <w:sz w:val="28"/>
            <w:szCs w:val="28"/>
            <w:rtl/>
          </w:rPr>
          <w:delText xml:space="preserve">فضای </w:delText>
        </w:r>
      </w:del>
      <w:r w:rsidR="003C7A18" w:rsidRPr="006A2709">
        <w:rPr>
          <w:rFonts w:ascii="Times New Roman" w:eastAsia="MS Mincho" w:hAnsi="Times New Roman" w:cs="B Lotus" w:hint="cs"/>
          <w:sz w:val="28"/>
          <w:szCs w:val="28"/>
          <w:rtl/>
        </w:rPr>
        <w:t xml:space="preserve">دینداری تبدیل </w:t>
      </w:r>
      <w:del w:id="19661" w:author="ASUS" w:date="2022-02-11T22:33:00Z">
        <w:r w:rsidR="003C7A18" w:rsidRPr="006A2709" w:rsidDel="00F447D4">
          <w:rPr>
            <w:rFonts w:ascii="Times New Roman" w:eastAsia="MS Mincho" w:hAnsi="Times New Roman" w:cs="B Lotus" w:hint="cs"/>
            <w:sz w:val="28"/>
            <w:szCs w:val="28"/>
            <w:rtl/>
          </w:rPr>
          <w:delText xml:space="preserve">نماید </w:delText>
        </w:r>
      </w:del>
      <w:r w:rsidR="003C7A18" w:rsidRPr="006A2709">
        <w:rPr>
          <w:rFonts w:ascii="Times New Roman" w:eastAsia="MS Mincho" w:hAnsi="Times New Roman" w:cs="B Lotus" w:hint="cs"/>
          <w:sz w:val="28"/>
          <w:szCs w:val="28"/>
          <w:rtl/>
        </w:rPr>
        <w:t>و در این راه</w:t>
      </w:r>
      <w:del w:id="19662" w:author="ASUS" w:date="2022-02-11T22:34:00Z">
        <w:r w:rsidR="003C7A18" w:rsidRPr="006A2709" w:rsidDel="00F447D4">
          <w:rPr>
            <w:rFonts w:ascii="Times New Roman" w:eastAsia="MS Mincho" w:hAnsi="Times New Roman" w:cs="B Lotus" w:hint="cs"/>
            <w:sz w:val="28"/>
            <w:szCs w:val="28"/>
            <w:rtl/>
          </w:rPr>
          <w:delText xml:space="preserve">، سختی </w:delText>
        </w:r>
        <w:r w:rsidR="004F1445" w:rsidDel="00F447D4">
          <w:rPr>
            <w:rFonts w:ascii="Times New Roman" w:eastAsia="MS Mincho" w:hAnsi="Times New Roman" w:cs="B Lotus" w:hint="cs"/>
            <w:sz w:val="28"/>
            <w:szCs w:val="28"/>
            <w:rtl/>
          </w:rPr>
          <w:delText>و</w:delText>
        </w:r>
      </w:del>
      <w:r w:rsidR="004F1445">
        <w:rPr>
          <w:rFonts w:ascii="Times New Roman" w:eastAsia="MS Mincho" w:hAnsi="Times New Roman" w:cs="B Lotus" w:hint="cs"/>
          <w:sz w:val="28"/>
          <w:szCs w:val="28"/>
          <w:rtl/>
        </w:rPr>
        <w:t xml:space="preserve"> رنج</w:t>
      </w:r>
      <w:del w:id="19663" w:author="ASUS" w:date="2022-02-11T22:34:00Z">
        <w:r w:rsidR="004F1445" w:rsidDel="00F447D4">
          <w:rPr>
            <w:rFonts w:ascii="Times New Roman" w:eastAsia="MS Mincho" w:hAnsi="Times New Roman" w:cs="B Lotus" w:hint="cs"/>
            <w:sz w:val="28"/>
            <w:szCs w:val="28"/>
            <w:rtl/>
          </w:rPr>
          <w:delText>‏های</w:delText>
        </w:r>
      </w:del>
      <w:r w:rsidR="004F1445">
        <w:rPr>
          <w:rFonts w:ascii="Times New Roman" w:eastAsia="MS Mincho" w:hAnsi="Times New Roman" w:cs="B Lotus" w:hint="cs"/>
          <w:sz w:val="28"/>
          <w:szCs w:val="28"/>
          <w:rtl/>
        </w:rPr>
        <w:t xml:space="preserve"> </w:t>
      </w:r>
      <w:ins w:id="19664" w:author="ASUS" w:date="2022-02-11T22:34:00Z">
        <w:r w:rsidR="00F447D4">
          <w:rPr>
            <w:rFonts w:ascii="Times New Roman" w:eastAsia="MS Mincho" w:hAnsi="Times New Roman" w:cs="B Lotus" w:hint="cs"/>
            <w:sz w:val="28"/>
            <w:szCs w:val="28"/>
            <w:rtl/>
          </w:rPr>
          <w:t>بسیار</w:t>
        </w:r>
      </w:ins>
      <w:del w:id="19665" w:author="ASUS" w:date="2022-02-11T22:34:00Z">
        <w:r w:rsidR="004F1445" w:rsidDel="00F447D4">
          <w:rPr>
            <w:rFonts w:ascii="Times New Roman" w:eastAsia="MS Mincho" w:hAnsi="Times New Roman" w:cs="B Lotus" w:hint="cs"/>
            <w:sz w:val="28"/>
            <w:szCs w:val="28"/>
            <w:rtl/>
          </w:rPr>
          <w:delText>فراوانی</w:delText>
        </w:r>
      </w:del>
      <w:r w:rsidR="004F1445">
        <w:rPr>
          <w:rFonts w:ascii="Times New Roman" w:eastAsia="MS Mincho" w:hAnsi="Times New Roman" w:cs="B Lotus" w:hint="cs"/>
          <w:sz w:val="28"/>
          <w:szCs w:val="28"/>
          <w:rtl/>
        </w:rPr>
        <w:t xml:space="preserve"> </w:t>
      </w:r>
      <w:del w:id="19666" w:author="ASUS" w:date="2022-02-11T22:34:00Z">
        <w:r w:rsidR="004F1445" w:rsidDel="00F447D4">
          <w:rPr>
            <w:rFonts w:ascii="Times New Roman" w:eastAsia="MS Mincho" w:hAnsi="Times New Roman" w:cs="B Lotus" w:hint="cs"/>
            <w:sz w:val="28"/>
            <w:szCs w:val="28"/>
            <w:rtl/>
          </w:rPr>
          <w:delText xml:space="preserve">را </w:delText>
        </w:r>
      </w:del>
      <w:r w:rsidR="004F1445">
        <w:rPr>
          <w:rFonts w:ascii="Times New Roman" w:eastAsia="MS Mincho" w:hAnsi="Times New Roman" w:cs="B Lotus" w:hint="cs"/>
          <w:sz w:val="28"/>
          <w:szCs w:val="28"/>
          <w:rtl/>
        </w:rPr>
        <w:t xml:space="preserve">تحمل </w:t>
      </w:r>
      <w:ins w:id="19667" w:author="ASUS" w:date="2022-02-11T22:34:00Z">
        <w:r w:rsidR="00F447D4">
          <w:rPr>
            <w:rFonts w:ascii="Times New Roman" w:eastAsia="MS Mincho" w:hAnsi="Times New Roman" w:cs="B Lotus" w:hint="cs"/>
            <w:sz w:val="28"/>
            <w:szCs w:val="28"/>
            <w:rtl/>
          </w:rPr>
          <w:t>کر</w:t>
        </w:r>
      </w:ins>
      <w:del w:id="19668" w:author="ASUS" w:date="2022-02-11T22:34:00Z">
        <w:r w:rsidR="004F1445" w:rsidDel="00F447D4">
          <w:rPr>
            <w:rFonts w:ascii="Times New Roman" w:eastAsia="MS Mincho" w:hAnsi="Times New Roman" w:cs="B Lotus" w:hint="cs"/>
            <w:sz w:val="28"/>
            <w:szCs w:val="28"/>
            <w:rtl/>
          </w:rPr>
          <w:delText>نمو</w:delText>
        </w:r>
      </w:del>
      <w:r w:rsidR="004F1445">
        <w:rPr>
          <w:rFonts w:ascii="Times New Roman" w:eastAsia="MS Mincho" w:hAnsi="Times New Roman" w:cs="B Lotus" w:hint="cs"/>
          <w:sz w:val="28"/>
          <w:szCs w:val="28"/>
          <w:rtl/>
        </w:rPr>
        <w:t>د.</w:t>
      </w:r>
    </w:p>
    <w:p w14:paraId="021AC061" w14:textId="77777777" w:rsidR="004F1445" w:rsidRPr="006A2709" w:rsidRDefault="004F1445" w:rsidP="008947B2">
      <w:pPr>
        <w:spacing w:before="100" w:beforeAutospacing="1" w:after="100" w:afterAutospacing="1" w:line="276" w:lineRule="auto"/>
        <w:jc w:val="lowKashida"/>
        <w:rPr>
          <w:rFonts w:ascii="Times New Roman" w:eastAsia="MS Mincho" w:hAnsi="Times New Roman" w:cs="B Lotus"/>
          <w:sz w:val="28"/>
          <w:szCs w:val="28"/>
          <w:rtl/>
        </w:rPr>
      </w:pPr>
    </w:p>
    <w:p w14:paraId="51F19155" w14:textId="01C76E5C" w:rsidR="003C7A18" w:rsidRPr="006A2709" w:rsidRDefault="003C7A18" w:rsidP="003C7A18">
      <w:pPr>
        <w:pStyle w:val="Heading3"/>
        <w:spacing w:line="276" w:lineRule="auto"/>
        <w:jc w:val="lowKashida"/>
        <w:rPr>
          <w:color w:val="auto"/>
          <w:rtl/>
        </w:rPr>
      </w:pPr>
      <w:bookmarkStart w:id="19669" w:name="_Toc521925693"/>
      <w:bookmarkStart w:id="19670" w:name="_Toc90971002"/>
      <w:r w:rsidRPr="006A2709">
        <w:rPr>
          <w:rFonts w:hint="cs"/>
          <w:color w:val="auto"/>
          <w:rtl/>
        </w:rPr>
        <w:t>5</w:t>
      </w:r>
      <w:ins w:id="19671" w:author="ASUS" w:date="2022-02-11T22:34:00Z">
        <w:r w:rsidR="004F46BF">
          <w:rPr>
            <w:rFonts w:hint="cs"/>
            <w:color w:val="auto"/>
            <w:rtl/>
          </w:rPr>
          <w:t>.</w:t>
        </w:r>
      </w:ins>
      <w:del w:id="19672" w:author="ASUS" w:date="2022-02-11T22:34:00Z">
        <w:r w:rsidRPr="006A2709" w:rsidDel="004F46BF">
          <w:rPr>
            <w:rFonts w:hint="cs"/>
            <w:color w:val="auto"/>
            <w:rtl/>
          </w:rPr>
          <w:delText>ـ</w:delText>
        </w:r>
      </w:del>
      <w:r w:rsidRPr="006A2709">
        <w:rPr>
          <w:rFonts w:hint="cs"/>
          <w:color w:val="auto"/>
          <w:rtl/>
        </w:rPr>
        <w:t xml:space="preserve"> خوش‏رفتاری در خانواده</w:t>
      </w:r>
      <w:bookmarkEnd w:id="19669"/>
      <w:bookmarkEnd w:id="19670"/>
    </w:p>
    <w:p w14:paraId="3B614B96" w14:textId="582B2D6E" w:rsidR="003C7A18" w:rsidRPr="006A2709" w:rsidRDefault="003C7A18" w:rsidP="003C7A18">
      <w:pPr>
        <w:spacing w:after="0" w:line="276" w:lineRule="auto"/>
        <w:jc w:val="lowKashida"/>
        <w:rPr>
          <w:rFonts w:ascii="Times New Roman" w:eastAsia="Calibri" w:hAnsi="Times New Roman" w:cs="B Lotus"/>
          <w:b/>
          <w:sz w:val="28"/>
          <w:szCs w:val="28"/>
          <w:rtl/>
        </w:rPr>
      </w:pPr>
      <w:del w:id="19673" w:author="ASUS" w:date="2022-02-11T22:35:00Z">
        <w:r w:rsidRPr="006A2709" w:rsidDel="004F46BF">
          <w:rPr>
            <w:rFonts w:cs="B Lotus" w:hint="cs"/>
            <w:b/>
            <w:sz w:val="28"/>
            <w:szCs w:val="28"/>
            <w:rtl/>
          </w:rPr>
          <w:delText>پیامبر اکرم</w:delText>
        </w:r>
        <w:r w:rsidRPr="006A2709" w:rsidDel="004F46BF">
          <w:rPr>
            <w:rFonts w:ascii="Times New Roman" w:eastAsia="MS Mincho" w:hAnsi="Times New Roman" w:cs="B Lotus"/>
            <w:sz w:val="28"/>
            <w:szCs w:val="28"/>
          </w:rPr>
          <w:sym w:font="0 Shia Symbol2" w:char="F039"/>
        </w:r>
        <w:r w:rsidRPr="006A2709" w:rsidDel="004F46BF">
          <w:rPr>
            <w:rFonts w:cs="B Lotus" w:hint="cs"/>
            <w:b/>
            <w:sz w:val="28"/>
            <w:szCs w:val="28"/>
            <w:rtl/>
          </w:rPr>
          <w:delText xml:space="preserve"> برای </w:delText>
        </w:r>
      </w:del>
      <w:ins w:id="19674" w:author="ASUS" w:date="2022-02-11T22:35:00Z">
        <w:r w:rsidR="004F46BF" w:rsidRPr="006A2709">
          <w:rPr>
            <w:rFonts w:cs="B Lotus" w:hint="cs"/>
            <w:b/>
            <w:sz w:val="28"/>
            <w:szCs w:val="28"/>
            <w:rtl/>
          </w:rPr>
          <w:t xml:space="preserve">شأن و جایگاه </w:t>
        </w:r>
      </w:ins>
      <w:r w:rsidRPr="006A2709">
        <w:rPr>
          <w:rFonts w:cs="B Lotus" w:hint="cs"/>
          <w:b/>
          <w:sz w:val="28"/>
          <w:szCs w:val="28"/>
          <w:rtl/>
        </w:rPr>
        <w:t xml:space="preserve">زن </w:t>
      </w:r>
      <w:ins w:id="19675" w:author="ASUS" w:date="2022-02-11T22:35:00Z">
        <w:r w:rsidR="004F46BF" w:rsidRPr="006A2709">
          <w:rPr>
            <w:rFonts w:cs="B Lotus" w:hint="cs"/>
            <w:b/>
            <w:sz w:val="28"/>
            <w:szCs w:val="28"/>
            <w:rtl/>
          </w:rPr>
          <w:t xml:space="preserve">برای پیامبر </w:t>
        </w:r>
        <w:r w:rsidR="004F46BF">
          <w:rPr>
            <w:rFonts w:cs="2  Lotus"/>
            <w:sz w:val="28"/>
            <w:szCs w:val="28"/>
          </w:rPr>
          <w:sym w:font="علائم مذهبي" w:char="F032"/>
        </w:r>
        <w:r w:rsidR="004F46BF">
          <w:rPr>
            <w:rFonts w:cs="B Lotus" w:hint="cs"/>
            <w:b/>
            <w:sz w:val="28"/>
            <w:szCs w:val="28"/>
            <w:rtl/>
          </w:rPr>
          <w:t xml:space="preserve"> </w:t>
        </w:r>
      </w:ins>
      <w:del w:id="19676" w:author="ASUS" w:date="2022-02-11T22:35:00Z">
        <w:r w:rsidRPr="006A2709" w:rsidDel="004F46BF">
          <w:rPr>
            <w:rFonts w:cs="B Lotus" w:hint="cs"/>
            <w:b/>
            <w:sz w:val="28"/>
            <w:szCs w:val="28"/>
            <w:rtl/>
          </w:rPr>
          <w:delText xml:space="preserve">شأن و جایگاه </w:delText>
        </w:r>
      </w:del>
      <w:r w:rsidRPr="006A2709">
        <w:rPr>
          <w:rFonts w:cs="B Lotus" w:hint="cs"/>
          <w:b/>
          <w:sz w:val="28"/>
          <w:szCs w:val="28"/>
          <w:rtl/>
        </w:rPr>
        <w:t>والا</w:t>
      </w:r>
      <w:del w:id="19677" w:author="ASUS" w:date="2022-02-11T22:35:00Z">
        <w:r w:rsidRPr="006A2709" w:rsidDel="004F46BF">
          <w:rPr>
            <w:rFonts w:cs="B Lotus" w:hint="cs"/>
            <w:b/>
            <w:sz w:val="28"/>
            <w:szCs w:val="28"/>
            <w:rtl/>
          </w:rPr>
          <w:delText>یی قائل</w:delText>
        </w:r>
      </w:del>
      <w:r w:rsidRPr="006A2709">
        <w:rPr>
          <w:rFonts w:cs="B Lotus" w:hint="cs"/>
          <w:b/>
          <w:sz w:val="28"/>
          <w:szCs w:val="28"/>
          <w:rtl/>
        </w:rPr>
        <w:t xml:space="preserve"> بود و با تعابیر گوناگون از کرامت و شخصیت زن در جامعه آن روز محافظت می‏کرد</w:t>
      </w:r>
      <w:ins w:id="19678" w:author="ASUS" w:date="2022-02-11T22:36:00Z">
        <w:r w:rsidR="004F46BF">
          <w:rPr>
            <w:rFonts w:ascii="Times New Roman" w:eastAsia="Calibri" w:hAnsi="Times New Roman" w:cs="B Lotus" w:hint="cs"/>
            <w:b/>
            <w:sz w:val="28"/>
            <w:szCs w:val="28"/>
            <w:rtl/>
          </w:rPr>
          <w:t xml:space="preserve">؛ چنان‌که </w:t>
        </w:r>
      </w:ins>
      <w:del w:id="19679" w:author="ASUS" w:date="2022-02-11T22:36:00Z">
        <w:r w:rsidRPr="006A2709" w:rsidDel="004F46BF">
          <w:rPr>
            <w:rFonts w:cs="B Lotus" w:hint="cs"/>
            <w:b/>
            <w:sz w:val="28"/>
            <w:szCs w:val="28"/>
            <w:rtl/>
          </w:rPr>
          <w:delText xml:space="preserve">. </w:delText>
        </w:r>
        <w:r w:rsidRPr="006A2709" w:rsidDel="004F46BF">
          <w:rPr>
            <w:rFonts w:ascii="Times New Roman" w:eastAsia="Calibri" w:hAnsi="Times New Roman" w:cs="B Lotus"/>
            <w:b/>
            <w:sz w:val="28"/>
            <w:szCs w:val="28"/>
            <w:rtl/>
          </w:rPr>
          <w:delText>رسول گرامی اسلام</w:delText>
        </w:r>
        <w:r w:rsidRPr="006A2709" w:rsidDel="004F46BF">
          <w:rPr>
            <w:rFonts w:ascii="Times New Roman" w:eastAsia="Calibri" w:hAnsi="Times New Roman" w:cs="B Lotus"/>
            <w:bCs/>
            <w:sz w:val="26"/>
            <w:szCs w:val="26"/>
          </w:rPr>
          <w:sym w:font="0 Shia Symbol2" w:char="F039"/>
        </w:r>
        <w:r w:rsidRPr="006A2709" w:rsidDel="004F46BF">
          <w:rPr>
            <w:rFonts w:ascii="Times New Roman" w:eastAsia="Calibri" w:hAnsi="Times New Roman" w:cs="B Lotus"/>
            <w:b/>
            <w:sz w:val="28"/>
            <w:szCs w:val="28"/>
            <w:rtl/>
          </w:rPr>
          <w:delText xml:space="preserve"> </w:delText>
        </w:r>
      </w:del>
      <w:r w:rsidRPr="006A2709">
        <w:rPr>
          <w:rFonts w:ascii="Times New Roman" w:eastAsia="Calibri" w:hAnsi="Times New Roman" w:cs="B Lotus" w:hint="cs"/>
          <w:b/>
          <w:sz w:val="28"/>
          <w:szCs w:val="28"/>
          <w:rtl/>
        </w:rPr>
        <w:t xml:space="preserve">فرمود: </w:t>
      </w:r>
    </w:p>
    <w:p w14:paraId="1E9D9B93" w14:textId="3EE359C0" w:rsidR="003C7A18" w:rsidRPr="006A2709" w:rsidRDefault="003C7A18" w:rsidP="003C7A18">
      <w:pPr>
        <w:spacing w:after="0" w:line="276" w:lineRule="auto"/>
        <w:ind w:left="1440"/>
        <w:jc w:val="lowKashida"/>
        <w:rPr>
          <w:rFonts w:ascii="Times New Roman" w:eastAsia="Calibri" w:hAnsi="Times New Roman" w:cs="B Lotus"/>
          <w:b/>
          <w:sz w:val="28"/>
          <w:szCs w:val="28"/>
          <w:rtl/>
        </w:rPr>
      </w:pPr>
      <w:del w:id="19680" w:author="ASUS" w:date="2022-02-11T22:36:00Z">
        <w:r w:rsidRPr="006A2709" w:rsidDel="004F46BF">
          <w:rPr>
            <w:rFonts w:ascii="Times New Roman" w:eastAsia="Calibri" w:hAnsi="Times New Roman" w:cs="B Lotus" w:hint="cs"/>
            <w:b/>
            <w:sz w:val="28"/>
            <w:szCs w:val="28"/>
            <w:rtl/>
          </w:rPr>
          <w:delText>«</w:delText>
        </w:r>
      </w:del>
      <w:r w:rsidRPr="006A2709">
        <w:rPr>
          <w:rFonts w:ascii="Times New Roman" w:eastAsia="Calibri" w:hAnsi="Times New Roman" w:cs="B Lotus"/>
          <w:b/>
          <w:sz w:val="28"/>
          <w:szCs w:val="28"/>
          <w:rtl/>
        </w:rPr>
        <w:t>اگر کسی ازدواج کرد</w:t>
      </w:r>
      <w:r w:rsidRPr="006A2709">
        <w:rPr>
          <w:rFonts w:ascii="Times New Roman" w:eastAsia="Calibri" w:hAnsi="Times New Roman" w:cs="B Lotus" w:hint="cs"/>
          <w:b/>
          <w:sz w:val="28"/>
          <w:szCs w:val="28"/>
          <w:rtl/>
        </w:rPr>
        <w:t xml:space="preserve"> و زنی را برای همسری </w:t>
      </w:r>
      <w:ins w:id="19681" w:author="ASUS" w:date="2022-02-11T22:36:00Z">
        <w:r w:rsidR="004F46BF">
          <w:rPr>
            <w:rFonts w:ascii="Times New Roman" w:eastAsia="Calibri" w:hAnsi="Times New Roman" w:cs="B Lotus" w:hint="cs"/>
            <w:b/>
            <w:sz w:val="28"/>
            <w:szCs w:val="28"/>
            <w:rtl/>
          </w:rPr>
          <w:t>برگزی</w:t>
        </w:r>
      </w:ins>
      <w:del w:id="19682" w:author="ASUS" w:date="2022-02-11T22:36:00Z">
        <w:r w:rsidRPr="006A2709" w:rsidDel="004F46BF">
          <w:rPr>
            <w:rFonts w:ascii="Times New Roman" w:eastAsia="Calibri" w:hAnsi="Times New Roman" w:cs="B Lotus" w:hint="cs"/>
            <w:b/>
            <w:sz w:val="28"/>
            <w:szCs w:val="28"/>
            <w:rtl/>
          </w:rPr>
          <w:delText>انتخاب نمو</w:delText>
        </w:r>
      </w:del>
      <w:r w:rsidRPr="006A2709">
        <w:rPr>
          <w:rFonts w:ascii="Times New Roman" w:eastAsia="Calibri" w:hAnsi="Times New Roman" w:cs="B Lotus" w:hint="cs"/>
          <w:b/>
          <w:sz w:val="28"/>
          <w:szCs w:val="28"/>
          <w:rtl/>
        </w:rPr>
        <w:t xml:space="preserve">د، </w:t>
      </w:r>
      <w:r w:rsidRPr="006A2709">
        <w:rPr>
          <w:rFonts w:ascii="Times New Roman" w:eastAsia="Calibri" w:hAnsi="Times New Roman" w:cs="B Lotus"/>
          <w:b/>
          <w:sz w:val="28"/>
          <w:szCs w:val="28"/>
          <w:rtl/>
        </w:rPr>
        <w:t>باید</w:t>
      </w:r>
      <w:r w:rsidRPr="006A2709">
        <w:rPr>
          <w:rFonts w:ascii="Times New Roman" w:eastAsia="Calibri" w:hAnsi="Times New Roman" w:cs="B Lotus" w:hint="cs"/>
          <w:b/>
          <w:sz w:val="28"/>
          <w:szCs w:val="28"/>
          <w:rtl/>
        </w:rPr>
        <w:t xml:space="preserve"> با </w:t>
      </w:r>
      <w:ins w:id="19683" w:author="ASUS" w:date="2022-02-11T22:36:00Z">
        <w:r w:rsidR="004F46BF">
          <w:rPr>
            <w:rFonts w:ascii="Times New Roman" w:eastAsia="Calibri" w:hAnsi="Times New Roman" w:cs="B Lotus" w:hint="cs"/>
            <w:b/>
            <w:sz w:val="28"/>
            <w:szCs w:val="28"/>
            <w:rtl/>
          </w:rPr>
          <w:t xml:space="preserve">او </w:t>
        </w:r>
      </w:ins>
      <w:del w:id="19684" w:author="ASUS" w:date="2022-02-11T22:36:00Z">
        <w:r w:rsidRPr="006A2709" w:rsidDel="004F46BF">
          <w:rPr>
            <w:rFonts w:ascii="Times New Roman" w:eastAsia="Calibri" w:hAnsi="Times New Roman" w:cs="B Lotus" w:hint="cs"/>
            <w:b/>
            <w:sz w:val="28"/>
            <w:szCs w:val="28"/>
            <w:rtl/>
          </w:rPr>
          <w:delText xml:space="preserve">آن زن </w:delText>
        </w:r>
      </w:del>
      <w:r w:rsidRPr="006A2709">
        <w:rPr>
          <w:rFonts w:ascii="Times New Roman" w:eastAsia="Calibri" w:hAnsi="Times New Roman" w:cs="B Lotus" w:hint="cs"/>
          <w:b/>
          <w:sz w:val="28"/>
          <w:szCs w:val="28"/>
          <w:rtl/>
        </w:rPr>
        <w:t>با</w:t>
      </w:r>
      <w:r w:rsidRPr="006A2709">
        <w:rPr>
          <w:rFonts w:ascii="Times New Roman" w:eastAsia="Calibri" w:hAnsi="Times New Roman" w:cs="B Lotus"/>
          <w:b/>
          <w:sz w:val="28"/>
          <w:szCs w:val="28"/>
          <w:rtl/>
        </w:rPr>
        <w:t xml:space="preserve"> کرامت </w:t>
      </w:r>
      <w:r w:rsidRPr="006A2709">
        <w:rPr>
          <w:rFonts w:ascii="Times New Roman" w:eastAsia="Calibri" w:hAnsi="Times New Roman" w:cs="B Lotus" w:hint="cs"/>
          <w:b/>
          <w:sz w:val="28"/>
          <w:szCs w:val="28"/>
          <w:rtl/>
        </w:rPr>
        <w:t xml:space="preserve">و احترام </w:t>
      </w:r>
      <w:r w:rsidRPr="006A2709">
        <w:rPr>
          <w:rFonts w:ascii="Times New Roman" w:eastAsia="Calibri" w:hAnsi="Times New Roman" w:cs="B Lotus"/>
          <w:b/>
          <w:sz w:val="28"/>
          <w:szCs w:val="28"/>
          <w:rtl/>
        </w:rPr>
        <w:t>رفتار کند.</w:t>
      </w:r>
      <w:del w:id="19685" w:author="ASUS" w:date="2022-02-11T22:36:00Z">
        <w:r w:rsidRPr="006A2709" w:rsidDel="004F46BF">
          <w:rPr>
            <w:rFonts w:ascii="Times New Roman" w:eastAsia="Calibri" w:hAnsi="Times New Roman" w:cs="B Lotus" w:hint="cs"/>
            <w:b/>
            <w:sz w:val="28"/>
            <w:szCs w:val="28"/>
            <w:rtl/>
          </w:rPr>
          <w:delText>»</w:delText>
        </w:r>
      </w:del>
      <w:r w:rsidRPr="006A2709">
        <w:rPr>
          <w:rFonts w:ascii="Times New Roman" w:eastAsia="Calibri" w:hAnsi="Times New Roman" w:cs="B Lotus"/>
          <w:b/>
          <w:sz w:val="28"/>
          <w:szCs w:val="28"/>
          <w:vertAlign w:val="superscript"/>
          <w:rtl/>
        </w:rPr>
        <w:footnoteReference w:id="565"/>
      </w:r>
      <w:r w:rsidRPr="006A2709">
        <w:rPr>
          <w:rFonts w:ascii="Times New Roman" w:eastAsia="Calibri" w:hAnsi="Times New Roman" w:cs="B Lotus" w:hint="cs"/>
          <w:b/>
          <w:sz w:val="28"/>
          <w:szCs w:val="28"/>
          <w:rtl/>
        </w:rPr>
        <w:t xml:space="preserve"> </w:t>
      </w:r>
    </w:p>
    <w:p w14:paraId="1F662754" w14:textId="12D3B42D" w:rsidR="003C7A18" w:rsidRPr="006A2709" w:rsidRDefault="003C7A18" w:rsidP="003C7A18">
      <w:pPr>
        <w:spacing w:after="0" w:line="276" w:lineRule="auto"/>
        <w:jc w:val="lowKashida"/>
        <w:rPr>
          <w:rFonts w:ascii="Times New Roman" w:eastAsia="Calibri" w:hAnsi="Times New Roman" w:cs="B Lotus"/>
          <w:b/>
          <w:sz w:val="28"/>
          <w:szCs w:val="28"/>
          <w:rtl/>
        </w:rPr>
      </w:pPr>
      <w:r w:rsidRPr="006A2709">
        <w:rPr>
          <w:rFonts w:ascii="Times New Roman" w:eastAsia="Calibri" w:hAnsi="Times New Roman" w:cs="B Lotus" w:hint="cs"/>
          <w:b/>
          <w:sz w:val="28"/>
          <w:szCs w:val="28"/>
          <w:rtl/>
        </w:rPr>
        <w:t xml:space="preserve">در روایتی دیگر آمده </w:t>
      </w:r>
      <w:del w:id="19694" w:author="ASUS" w:date="2022-02-11T22:37:00Z">
        <w:r w:rsidRPr="006A2709" w:rsidDel="004F46BF">
          <w:rPr>
            <w:rFonts w:ascii="Times New Roman" w:eastAsia="Calibri" w:hAnsi="Times New Roman" w:cs="B Lotus" w:hint="cs"/>
            <w:b/>
            <w:sz w:val="28"/>
            <w:szCs w:val="28"/>
            <w:rtl/>
          </w:rPr>
          <w:delText xml:space="preserve">است </w:delText>
        </w:r>
      </w:del>
      <w:r w:rsidRPr="006A2709">
        <w:rPr>
          <w:rFonts w:ascii="Times New Roman" w:eastAsia="Calibri" w:hAnsi="Times New Roman" w:cs="B Lotus" w:hint="cs"/>
          <w:b/>
          <w:sz w:val="28"/>
          <w:szCs w:val="28"/>
          <w:rtl/>
        </w:rPr>
        <w:t xml:space="preserve">که </w:t>
      </w:r>
      <w:del w:id="19695" w:author="ASUS" w:date="2022-02-11T22:37:00Z">
        <w:r w:rsidRPr="006A2709" w:rsidDel="004F46BF">
          <w:rPr>
            <w:rFonts w:ascii="Times New Roman" w:eastAsia="Calibri" w:hAnsi="Times New Roman" w:cs="B Lotus" w:hint="cs"/>
            <w:b/>
            <w:sz w:val="28"/>
            <w:szCs w:val="28"/>
            <w:rtl/>
          </w:rPr>
          <w:delText xml:space="preserve">آن </w:delText>
        </w:r>
      </w:del>
      <w:r w:rsidRPr="006A2709">
        <w:rPr>
          <w:rFonts w:ascii="Times New Roman" w:eastAsia="Calibri" w:hAnsi="Times New Roman" w:cs="B Lotus" w:hint="cs"/>
          <w:b/>
          <w:sz w:val="28"/>
          <w:szCs w:val="28"/>
          <w:rtl/>
        </w:rPr>
        <w:t>حضرت</w:t>
      </w:r>
      <w:del w:id="19696" w:author="ASUS" w:date="2022-02-11T22:37:00Z">
        <w:r w:rsidRPr="006A2709" w:rsidDel="004F46BF">
          <w:rPr>
            <w:rFonts w:ascii="Times New Roman" w:eastAsia="MS Mincho" w:hAnsi="Times New Roman" w:cs="B Lotus"/>
            <w:sz w:val="28"/>
            <w:szCs w:val="28"/>
          </w:rPr>
          <w:sym w:font="0 Shia Symbol2" w:char="F039"/>
        </w:r>
      </w:del>
      <w:r w:rsidRPr="006A2709">
        <w:rPr>
          <w:rFonts w:ascii="Times New Roman" w:eastAsia="Calibri" w:hAnsi="Times New Roman" w:cs="B Lotus" w:hint="cs"/>
          <w:b/>
          <w:sz w:val="28"/>
          <w:szCs w:val="28"/>
          <w:rtl/>
        </w:rPr>
        <w:t xml:space="preserve"> فرمود: </w:t>
      </w:r>
    </w:p>
    <w:p w14:paraId="2CFF7B96" w14:textId="3452AEA9" w:rsidR="003C7A18" w:rsidRPr="006A2709" w:rsidRDefault="003C7A18" w:rsidP="003C7A18">
      <w:pPr>
        <w:spacing w:after="0" w:line="276" w:lineRule="auto"/>
        <w:ind w:left="1440"/>
        <w:jc w:val="lowKashida"/>
        <w:rPr>
          <w:rFonts w:ascii="Times New Roman" w:eastAsia="Calibri" w:hAnsi="Times New Roman" w:cs="B Lotus"/>
          <w:b/>
          <w:sz w:val="28"/>
          <w:szCs w:val="28"/>
          <w:rtl/>
        </w:rPr>
      </w:pPr>
      <w:del w:id="19697" w:author="ASUS" w:date="2022-02-11T22:37:00Z">
        <w:r w:rsidRPr="006A2709" w:rsidDel="004F46BF">
          <w:rPr>
            <w:rFonts w:ascii="Times New Roman" w:eastAsia="Calibri" w:hAnsi="Times New Roman" w:cs="B Lotus" w:hint="cs"/>
            <w:b/>
            <w:sz w:val="28"/>
            <w:szCs w:val="28"/>
            <w:rtl/>
          </w:rPr>
          <w:delText>«</w:delText>
        </w:r>
      </w:del>
      <w:r w:rsidRPr="006A2709">
        <w:rPr>
          <w:rFonts w:ascii="Times New Roman" w:eastAsia="Calibri" w:hAnsi="Times New Roman" w:cs="B Lotus"/>
          <w:b/>
          <w:sz w:val="28"/>
          <w:szCs w:val="28"/>
          <w:rtl/>
        </w:rPr>
        <w:t>بهترین شما کسی است که نسبت به خانواده‏</w:t>
      </w:r>
      <w:r w:rsidRPr="006A2709">
        <w:rPr>
          <w:rFonts w:ascii="Times New Roman" w:eastAsia="Calibri" w:hAnsi="Times New Roman" w:cs="B Lotus" w:hint="cs"/>
          <w:b/>
          <w:sz w:val="28"/>
          <w:szCs w:val="28"/>
          <w:rtl/>
        </w:rPr>
        <w:t>‏</w:t>
      </w:r>
      <w:r w:rsidRPr="006A2709">
        <w:rPr>
          <w:rFonts w:ascii="Times New Roman" w:eastAsia="Calibri" w:hAnsi="Times New Roman" w:cs="B Lotus"/>
          <w:b/>
          <w:sz w:val="28"/>
          <w:szCs w:val="28"/>
          <w:rtl/>
        </w:rPr>
        <w:t>اش بهترین باشد و من نسبت به شما در</w:t>
      </w:r>
      <w:del w:id="19698" w:author="ASUS" w:date="2022-02-11T22:37:00Z">
        <w:r w:rsidRPr="006A2709" w:rsidDel="004F46BF">
          <w:rPr>
            <w:rFonts w:ascii="Times New Roman" w:eastAsia="Calibri" w:hAnsi="Times New Roman" w:cs="B Lotus"/>
            <w:b/>
            <w:sz w:val="28"/>
            <w:szCs w:val="28"/>
            <w:rtl/>
          </w:rPr>
          <w:delText xml:space="preserve"> رابطه </w:delText>
        </w:r>
      </w:del>
      <w:r w:rsidRPr="006A2709">
        <w:rPr>
          <w:rFonts w:ascii="Times New Roman" w:eastAsia="Calibri" w:hAnsi="Times New Roman" w:cs="B Lotus"/>
          <w:b/>
          <w:sz w:val="28"/>
          <w:szCs w:val="28"/>
          <w:rtl/>
        </w:rPr>
        <w:t>با</w:t>
      </w:r>
      <w:ins w:id="19699" w:author="ASUS" w:date="2022-02-11T22:37:00Z">
        <w:r w:rsidR="004F46BF">
          <w:rPr>
            <w:rFonts w:ascii="Times New Roman" w:eastAsia="Calibri" w:hAnsi="Times New Roman" w:cs="B Lotus" w:hint="cs"/>
            <w:b/>
            <w:sz w:val="28"/>
            <w:szCs w:val="28"/>
            <w:rtl/>
          </w:rPr>
          <w:t>ره</w:t>
        </w:r>
      </w:ins>
      <w:r w:rsidRPr="006A2709">
        <w:rPr>
          <w:rFonts w:ascii="Times New Roman" w:eastAsia="Calibri" w:hAnsi="Times New Roman" w:cs="B Lotus"/>
          <w:b/>
          <w:sz w:val="28"/>
          <w:szCs w:val="28"/>
          <w:rtl/>
        </w:rPr>
        <w:t xml:space="preserve"> </w:t>
      </w:r>
      <w:del w:id="19700" w:author="ASUS" w:date="2022-02-11T22:37:00Z">
        <w:r w:rsidRPr="006A2709" w:rsidDel="004F46BF">
          <w:rPr>
            <w:rFonts w:ascii="Times New Roman" w:eastAsia="Calibri" w:hAnsi="Times New Roman" w:cs="B Lotus"/>
            <w:b/>
            <w:sz w:val="28"/>
            <w:szCs w:val="28"/>
            <w:rtl/>
          </w:rPr>
          <w:delText xml:space="preserve">اهل و </w:delText>
        </w:r>
      </w:del>
      <w:r w:rsidRPr="006A2709">
        <w:rPr>
          <w:rFonts w:ascii="Times New Roman" w:eastAsia="Calibri" w:hAnsi="Times New Roman" w:cs="B Lotus"/>
          <w:b/>
          <w:sz w:val="28"/>
          <w:szCs w:val="28"/>
          <w:rtl/>
        </w:rPr>
        <w:t>خانواده‏</w:t>
      </w:r>
      <w:r w:rsidRPr="006A2709">
        <w:rPr>
          <w:rFonts w:ascii="Times New Roman" w:eastAsia="Calibri" w:hAnsi="Times New Roman" w:cs="B Lotus" w:hint="cs"/>
          <w:b/>
          <w:sz w:val="28"/>
          <w:szCs w:val="28"/>
          <w:rtl/>
        </w:rPr>
        <w:t>‏</w:t>
      </w:r>
      <w:r w:rsidRPr="006A2709">
        <w:rPr>
          <w:rFonts w:ascii="Times New Roman" w:eastAsia="Calibri" w:hAnsi="Times New Roman" w:cs="B Lotus"/>
          <w:b/>
          <w:sz w:val="28"/>
          <w:szCs w:val="28"/>
          <w:rtl/>
        </w:rPr>
        <w:t>ام بهترینم</w:t>
      </w:r>
      <w:r w:rsidRPr="006A2709">
        <w:rPr>
          <w:rFonts w:ascii="Times New Roman" w:eastAsia="Calibri" w:hAnsi="Times New Roman" w:cs="B Lotus" w:hint="cs"/>
          <w:b/>
          <w:sz w:val="28"/>
          <w:szCs w:val="28"/>
          <w:rtl/>
        </w:rPr>
        <w:t>.</w:t>
      </w:r>
      <w:del w:id="19701" w:author="ASUS" w:date="2022-02-11T22:37:00Z">
        <w:r w:rsidRPr="006A2709" w:rsidDel="004F46BF">
          <w:rPr>
            <w:rFonts w:ascii="Times New Roman" w:eastAsia="Calibri" w:hAnsi="Times New Roman" w:cs="B Lotus" w:hint="cs"/>
            <w:b/>
            <w:sz w:val="28"/>
            <w:szCs w:val="28"/>
            <w:rtl/>
          </w:rPr>
          <w:delText>»</w:delText>
        </w:r>
      </w:del>
      <w:r w:rsidRPr="006A2709">
        <w:rPr>
          <w:rFonts w:ascii="Times New Roman" w:eastAsia="Calibri" w:hAnsi="Times New Roman" w:cs="B Lotus"/>
          <w:b/>
          <w:sz w:val="28"/>
          <w:szCs w:val="28"/>
          <w:vertAlign w:val="superscript"/>
          <w:rtl/>
        </w:rPr>
        <w:footnoteReference w:id="566"/>
      </w:r>
    </w:p>
    <w:p w14:paraId="6034FA90" w14:textId="420DB8EA" w:rsidR="003C7A18" w:rsidRPr="006A2709" w:rsidRDefault="004F46BF" w:rsidP="003C7A18">
      <w:pPr>
        <w:spacing w:after="0" w:line="276" w:lineRule="auto"/>
        <w:jc w:val="lowKashida"/>
        <w:rPr>
          <w:rFonts w:ascii="Times New Roman" w:eastAsia="Calibri" w:hAnsi="Times New Roman" w:cs="B Lotus"/>
          <w:b/>
          <w:sz w:val="28"/>
          <w:szCs w:val="28"/>
          <w:rtl/>
        </w:rPr>
      </w:pPr>
      <w:ins w:id="19706" w:author="ASUS" w:date="2022-02-11T22:37:00Z">
        <w:r>
          <w:rPr>
            <w:rFonts w:ascii="Times New Roman" w:eastAsia="Calibri" w:hAnsi="Times New Roman" w:cs="B Lotus" w:hint="cs"/>
            <w:b/>
            <w:sz w:val="28"/>
            <w:szCs w:val="28"/>
            <w:rtl/>
          </w:rPr>
          <w:t xml:space="preserve">ایشان </w:t>
        </w:r>
      </w:ins>
      <w:del w:id="19707" w:author="ASUS" w:date="2022-02-11T22:37:00Z">
        <w:r w:rsidR="003C7A18" w:rsidRPr="006A2709" w:rsidDel="004F46BF">
          <w:rPr>
            <w:rFonts w:ascii="Times New Roman" w:eastAsia="Calibri" w:hAnsi="Times New Roman" w:cs="B Lotus" w:hint="cs"/>
            <w:b/>
            <w:sz w:val="28"/>
            <w:szCs w:val="28"/>
            <w:rtl/>
          </w:rPr>
          <w:delText xml:space="preserve">او </w:delText>
        </w:r>
      </w:del>
      <w:r w:rsidR="003C7A18" w:rsidRPr="006A2709">
        <w:rPr>
          <w:rFonts w:ascii="Times New Roman" w:eastAsia="Calibri" w:hAnsi="Times New Roman" w:cs="B Lotus" w:hint="cs"/>
          <w:b/>
          <w:sz w:val="28"/>
          <w:szCs w:val="28"/>
          <w:rtl/>
        </w:rPr>
        <w:t xml:space="preserve">معتقد بود </w:t>
      </w:r>
      <w:ins w:id="19708" w:author="ASUS" w:date="2022-02-11T22:38:00Z">
        <w:r>
          <w:rPr>
            <w:rFonts w:ascii="Times New Roman" w:eastAsia="Calibri" w:hAnsi="Times New Roman" w:cs="B Lotus" w:hint="cs"/>
            <w:b/>
            <w:sz w:val="28"/>
            <w:szCs w:val="28"/>
            <w:rtl/>
          </w:rPr>
          <w:t xml:space="preserve">تنها </w:t>
        </w:r>
      </w:ins>
      <w:del w:id="19709" w:author="ASUS" w:date="2022-02-11T22:38:00Z">
        <w:r w:rsidR="003C7A18" w:rsidRPr="006A2709" w:rsidDel="004F46BF">
          <w:rPr>
            <w:rFonts w:ascii="Times New Roman" w:eastAsia="Calibri" w:hAnsi="Times New Roman" w:cs="B Lotus"/>
            <w:b/>
            <w:sz w:val="28"/>
            <w:szCs w:val="28"/>
            <w:rtl/>
          </w:rPr>
          <w:delText xml:space="preserve">جز انسان‏های </w:delText>
        </w:r>
      </w:del>
      <w:r w:rsidR="003C7A18" w:rsidRPr="006A2709">
        <w:rPr>
          <w:rFonts w:ascii="Times New Roman" w:eastAsia="Calibri" w:hAnsi="Times New Roman" w:cs="B Lotus"/>
          <w:b/>
          <w:sz w:val="28"/>
          <w:szCs w:val="28"/>
          <w:rtl/>
        </w:rPr>
        <w:t>کریم</w:t>
      </w:r>
      <w:ins w:id="19710" w:author="ASUS" w:date="2022-02-11T22:38:00Z">
        <w:r>
          <w:rPr>
            <w:rFonts w:ascii="Times New Roman" w:eastAsia="Calibri" w:hAnsi="Times New Roman" w:cs="B Lotus" w:hint="cs"/>
            <w:b/>
            <w:sz w:val="28"/>
            <w:szCs w:val="28"/>
            <w:rtl/>
          </w:rPr>
          <w:t>ان</w:t>
        </w:r>
      </w:ins>
      <w:ins w:id="19711" w:author="ASUS" w:date="2022-02-15T15:47:00Z">
        <w:r w:rsidR="008633D4">
          <w:rPr>
            <w:rFonts w:ascii="Times New Roman" w:eastAsia="Calibri" w:hAnsi="Times New Roman" w:cs="B Lotus" w:hint="cs"/>
            <w:b/>
            <w:sz w:val="28"/>
            <w:szCs w:val="28"/>
            <w:rtl/>
          </w:rPr>
          <w:t>،</w:t>
        </w:r>
      </w:ins>
      <w:del w:id="19712" w:author="ASUS" w:date="2022-02-11T22:38:00Z">
        <w:r w:rsidR="003C7A18" w:rsidRPr="006A2709" w:rsidDel="004F46BF">
          <w:rPr>
            <w:rFonts w:ascii="Times New Roman" w:eastAsia="Calibri" w:hAnsi="Times New Roman" w:cs="B Lotus"/>
            <w:b/>
            <w:sz w:val="28"/>
            <w:szCs w:val="28"/>
            <w:rtl/>
          </w:rPr>
          <w:delText>،</w:delText>
        </w:r>
      </w:del>
      <w:r w:rsidR="003C7A18" w:rsidRPr="006A2709">
        <w:rPr>
          <w:rFonts w:ascii="Times New Roman" w:eastAsia="Calibri" w:hAnsi="Times New Roman" w:cs="B Lotus"/>
          <w:b/>
          <w:sz w:val="28"/>
          <w:szCs w:val="28"/>
          <w:rtl/>
        </w:rPr>
        <w:t xml:space="preserve"> </w:t>
      </w:r>
      <w:del w:id="19713" w:author="ASUS" w:date="2022-02-11T22:38:00Z">
        <w:r w:rsidR="003C7A18" w:rsidRPr="006A2709" w:rsidDel="004F46BF">
          <w:rPr>
            <w:rFonts w:ascii="Times New Roman" w:eastAsia="Calibri" w:hAnsi="Times New Roman" w:cs="B Lotus" w:hint="cs"/>
            <w:b/>
            <w:sz w:val="28"/>
            <w:szCs w:val="28"/>
            <w:rtl/>
          </w:rPr>
          <w:delText xml:space="preserve">کسی </w:delText>
        </w:r>
      </w:del>
      <w:r w:rsidR="003C7A18" w:rsidRPr="006A2709">
        <w:rPr>
          <w:rFonts w:ascii="Times New Roman" w:eastAsia="Calibri" w:hAnsi="Times New Roman" w:cs="B Lotus"/>
          <w:b/>
          <w:sz w:val="28"/>
          <w:szCs w:val="28"/>
          <w:rtl/>
        </w:rPr>
        <w:t xml:space="preserve">زنان را تکریم </w:t>
      </w:r>
      <w:del w:id="19714" w:author="ASUS" w:date="2022-02-11T22:38:00Z">
        <w:r w:rsidR="003C7A18" w:rsidRPr="006A2709" w:rsidDel="004F46BF">
          <w:rPr>
            <w:rFonts w:ascii="Times New Roman" w:eastAsia="Calibri" w:hAnsi="Times New Roman" w:cs="B Lotus"/>
            <w:b/>
            <w:sz w:val="28"/>
            <w:szCs w:val="28"/>
            <w:rtl/>
          </w:rPr>
          <w:delText>ن</w:delText>
        </w:r>
      </w:del>
      <w:r w:rsidR="003C7A18" w:rsidRPr="006A2709">
        <w:rPr>
          <w:rFonts w:ascii="Times New Roman" w:eastAsia="Calibri" w:hAnsi="Times New Roman" w:cs="B Lotus"/>
          <w:b/>
          <w:sz w:val="28"/>
          <w:szCs w:val="28"/>
          <w:rtl/>
        </w:rPr>
        <w:t>می‏</w:t>
      </w:r>
      <w:r w:rsidR="003C7A18" w:rsidRPr="006A2709">
        <w:rPr>
          <w:rFonts w:ascii="Times New Roman" w:eastAsia="Calibri" w:hAnsi="Times New Roman" w:cs="B Lotus"/>
          <w:b/>
          <w:sz w:val="28"/>
          <w:szCs w:val="28"/>
          <w:cs/>
        </w:rPr>
        <w:t>‎</w:t>
      </w:r>
      <w:r w:rsidR="003C7A18" w:rsidRPr="006A2709">
        <w:rPr>
          <w:rFonts w:ascii="Times New Roman" w:eastAsia="Calibri" w:hAnsi="Times New Roman" w:cs="B Lotus"/>
          <w:b/>
          <w:sz w:val="28"/>
          <w:szCs w:val="28"/>
          <w:rtl/>
        </w:rPr>
        <w:t>ک</w:t>
      </w:r>
      <w:ins w:id="19715" w:author="ASUS" w:date="2022-02-11T22:38:00Z">
        <w:r>
          <w:rPr>
            <w:rFonts w:ascii="Times New Roman" w:eastAsia="Calibri" w:hAnsi="Times New Roman" w:cs="B Lotus" w:hint="cs"/>
            <w:b/>
            <w:sz w:val="28"/>
            <w:szCs w:val="28"/>
            <w:rtl/>
          </w:rPr>
          <w:t>ن</w:t>
        </w:r>
      </w:ins>
      <w:r w:rsidR="003C7A18" w:rsidRPr="006A2709">
        <w:rPr>
          <w:rFonts w:ascii="Times New Roman" w:eastAsia="Calibri" w:hAnsi="Times New Roman" w:cs="B Lotus"/>
          <w:b/>
          <w:sz w:val="28"/>
          <w:szCs w:val="28"/>
          <w:rtl/>
        </w:rPr>
        <w:t xml:space="preserve">ند و </w:t>
      </w:r>
      <w:ins w:id="19716" w:author="ASUS" w:date="2022-02-11T22:38:00Z">
        <w:r>
          <w:rPr>
            <w:rFonts w:ascii="Times New Roman" w:eastAsia="Calibri" w:hAnsi="Times New Roman" w:cs="B Lotus" w:hint="cs"/>
            <w:b/>
            <w:sz w:val="28"/>
            <w:szCs w:val="28"/>
            <w:rtl/>
          </w:rPr>
          <w:t xml:space="preserve">فقط </w:t>
        </w:r>
      </w:ins>
      <w:del w:id="19717" w:author="ASUS" w:date="2022-02-11T22:38:00Z">
        <w:r w:rsidR="003C7A18" w:rsidRPr="006A2709" w:rsidDel="004F46BF">
          <w:rPr>
            <w:rFonts w:ascii="Times New Roman" w:eastAsia="Calibri" w:hAnsi="Times New Roman" w:cs="B Lotus"/>
            <w:b/>
            <w:sz w:val="28"/>
            <w:szCs w:val="28"/>
            <w:rtl/>
          </w:rPr>
          <w:delText xml:space="preserve">جز انسان‏های </w:delText>
        </w:r>
      </w:del>
      <w:r w:rsidR="003C7A18" w:rsidRPr="006A2709">
        <w:rPr>
          <w:rFonts w:ascii="Times New Roman" w:eastAsia="Calibri" w:hAnsi="Times New Roman" w:cs="B Lotus"/>
          <w:b/>
          <w:sz w:val="28"/>
          <w:szCs w:val="28"/>
          <w:rtl/>
        </w:rPr>
        <w:t>بی</w:t>
      </w:r>
      <w:r w:rsidR="003C7A18" w:rsidRPr="006A2709">
        <w:rPr>
          <w:rFonts w:ascii="Times New Roman" w:eastAsia="Calibri" w:hAnsi="Times New Roman" w:cs="B Lotus" w:hint="cs"/>
          <w:b/>
          <w:sz w:val="28"/>
          <w:szCs w:val="28"/>
          <w:rtl/>
        </w:rPr>
        <w:t>‏</w:t>
      </w:r>
      <w:r w:rsidR="003C7A18" w:rsidRPr="006A2709">
        <w:rPr>
          <w:rFonts w:ascii="Times New Roman" w:eastAsia="Calibri" w:hAnsi="Times New Roman" w:cs="B Lotus"/>
          <w:b/>
          <w:sz w:val="28"/>
          <w:szCs w:val="28"/>
          <w:rtl/>
        </w:rPr>
        <w:t>مقدار</w:t>
      </w:r>
      <w:ins w:id="19718" w:author="ASUS" w:date="2022-02-11T22:38:00Z">
        <w:r>
          <w:rPr>
            <w:rFonts w:ascii="Times New Roman" w:eastAsia="Calibri" w:hAnsi="Times New Roman" w:cs="B Lotus" w:hint="cs"/>
            <w:b/>
            <w:sz w:val="28"/>
            <w:szCs w:val="28"/>
            <w:rtl/>
          </w:rPr>
          <w:t>ان</w:t>
        </w:r>
      </w:ins>
      <w:ins w:id="19719" w:author="ASUS" w:date="2022-02-15T15:47:00Z">
        <w:r w:rsidR="008633D4">
          <w:rPr>
            <w:rFonts w:ascii="Times New Roman" w:eastAsia="Calibri" w:hAnsi="Times New Roman" w:cs="B Lotus" w:hint="cs"/>
            <w:b/>
            <w:sz w:val="28"/>
            <w:szCs w:val="28"/>
            <w:rtl/>
          </w:rPr>
          <w:t>،</w:t>
        </w:r>
      </w:ins>
      <w:del w:id="19720" w:author="ASUS" w:date="2022-02-11T22:38:00Z">
        <w:r w:rsidR="003C7A18" w:rsidRPr="006A2709" w:rsidDel="004F46BF">
          <w:rPr>
            <w:rFonts w:ascii="Times New Roman" w:eastAsia="Calibri" w:hAnsi="Times New Roman" w:cs="B Lotus" w:hint="cs"/>
            <w:b/>
            <w:sz w:val="28"/>
            <w:szCs w:val="28"/>
            <w:rtl/>
          </w:rPr>
          <w:delText>،</w:delText>
        </w:r>
      </w:del>
      <w:r w:rsidR="003C7A18" w:rsidRPr="006A2709">
        <w:rPr>
          <w:rFonts w:ascii="Times New Roman" w:eastAsia="Calibri" w:hAnsi="Times New Roman" w:cs="B Lotus" w:hint="cs"/>
          <w:b/>
          <w:sz w:val="28"/>
          <w:szCs w:val="28"/>
          <w:rtl/>
        </w:rPr>
        <w:t xml:space="preserve"> </w:t>
      </w:r>
      <w:del w:id="19721" w:author="ASUS" w:date="2022-02-11T22:38:00Z">
        <w:r w:rsidR="003C7A18" w:rsidRPr="006A2709" w:rsidDel="004F46BF">
          <w:rPr>
            <w:rFonts w:ascii="Times New Roman" w:eastAsia="Calibri" w:hAnsi="Times New Roman" w:cs="B Lotus" w:hint="cs"/>
            <w:b/>
            <w:sz w:val="28"/>
            <w:szCs w:val="28"/>
            <w:rtl/>
          </w:rPr>
          <w:delText>کسی</w:delText>
        </w:r>
        <w:r w:rsidR="003C7A18" w:rsidRPr="006A2709" w:rsidDel="004F46BF">
          <w:rPr>
            <w:rFonts w:ascii="Times New Roman" w:eastAsia="Calibri" w:hAnsi="Times New Roman" w:cs="B Lotus"/>
            <w:b/>
            <w:sz w:val="28"/>
            <w:szCs w:val="28"/>
            <w:rtl/>
          </w:rPr>
          <w:delText xml:space="preserve"> </w:delText>
        </w:r>
      </w:del>
      <w:r w:rsidR="003C7A18" w:rsidRPr="006A2709">
        <w:rPr>
          <w:rFonts w:ascii="Times New Roman" w:eastAsia="Calibri" w:hAnsi="Times New Roman" w:cs="B Lotus"/>
          <w:b/>
          <w:sz w:val="28"/>
          <w:szCs w:val="28"/>
          <w:rtl/>
        </w:rPr>
        <w:t xml:space="preserve">زنان را تحقیر </w:t>
      </w:r>
      <w:del w:id="19722" w:author="ASUS" w:date="2022-02-11T22:38:00Z">
        <w:r w:rsidR="003C7A18" w:rsidRPr="006A2709" w:rsidDel="004F46BF">
          <w:rPr>
            <w:rFonts w:ascii="Times New Roman" w:eastAsia="Calibri" w:hAnsi="Times New Roman" w:cs="B Lotus"/>
            <w:b/>
            <w:sz w:val="28"/>
            <w:szCs w:val="28"/>
            <w:rtl/>
          </w:rPr>
          <w:delText>ن</w:delText>
        </w:r>
      </w:del>
      <w:r w:rsidR="003C7A18" w:rsidRPr="006A2709">
        <w:rPr>
          <w:rFonts w:ascii="Times New Roman" w:eastAsia="Calibri" w:hAnsi="Times New Roman" w:cs="B Lotus"/>
          <w:b/>
          <w:sz w:val="28"/>
          <w:szCs w:val="28"/>
          <w:rtl/>
        </w:rPr>
        <w:t>می‏</w:t>
      </w:r>
      <w:r w:rsidR="003C7A18" w:rsidRPr="006A2709">
        <w:rPr>
          <w:rFonts w:ascii="Times New Roman" w:eastAsia="Calibri" w:hAnsi="Times New Roman" w:cs="B Lotus"/>
          <w:b/>
          <w:sz w:val="28"/>
          <w:szCs w:val="28"/>
          <w:cs/>
        </w:rPr>
        <w:t>‎</w:t>
      </w:r>
      <w:r w:rsidR="008A52C9">
        <w:rPr>
          <w:rFonts w:ascii="Times New Roman" w:eastAsia="Calibri" w:hAnsi="Times New Roman" w:cs="B Lotus"/>
          <w:b/>
          <w:sz w:val="28"/>
          <w:szCs w:val="28"/>
          <w:rtl/>
        </w:rPr>
        <w:t>کن</w:t>
      </w:r>
      <w:ins w:id="19723" w:author="ASUS" w:date="2022-02-11T22:38:00Z">
        <w:r>
          <w:rPr>
            <w:rFonts w:ascii="Times New Roman" w:eastAsia="Calibri" w:hAnsi="Times New Roman" w:cs="B Lotus" w:hint="cs"/>
            <w:b/>
            <w:sz w:val="28"/>
            <w:szCs w:val="28"/>
            <w:rtl/>
          </w:rPr>
          <w:t>ن</w:t>
        </w:r>
      </w:ins>
      <w:r w:rsidR="003C7A18" w:rsidRPr="006A2709">
        <w:rPr>
          <w:rFonts w:ascii="Times New Roman" w:eastAsia="Calibri" w:hAnsi="Times New Roman" w:cs="B Lotus"/>
          <w:b/>
          <w:sz w:val="28"/>
          <w:szCs w:val="28"/>
          <w:rtl/>
        </w:rPr>
        <w:t>د.</w:t>
      </w:r>
      <w:r w:rsidR="003C7A18" w:rsidRPr="006A2709">
        <w:rPr>
          <w:rFonts w:ascii="Times New Roman" w:eastAsia="Calibri" w:hAnsi="Times New Roman" w:cs="B Lotus"/>
          <w:b/>
          <w:sz w:val="28"/>
          <w:szCs w:val="28"/>
          <w:vertAlign w:val="superscript"/>
          <w:rtl/>
        </w:rPr>
        <w:footnoteReference w:id="567"/>
      </w:r>
      <w:del w:id="19729" w:author="ASUS" w:date="2022-02-11T22:39:00Z">
        <w:r w:rsidR="003C7A18" w:rsidRPr="006A2709" w:rsidDel="004F46BF">
          <w:rPr>
            <w:rFonts w:ascii="Times New Roman" w:eastAsia="Calibri" w:hAnsi="Times New Roman" w:cs="B Lotus"/>
            <w:b/>
            <w:sz w:val="28"/>
            <w:szCs w:val="28"/>
            <w:rtl/>
          </w:rPr>
          <w:delText xml:space="preserve"> </w:delText>
        </w:r>
      </w:del>
      <w:r w:rsidR="003C7A18" w:rsidRPr="006A2709">
        <w:rPr>
          <w:rFonts w:ascii="Times New Roman" w:eastAsia="Calibri" w:hAnsi="Times New Roman" w:cs="B Lotus" w:hint="cs"/>
          <w:b/>
          <w:sz w:val="28"/>
          <w:szCs w:val="28"/>
          <w:rtl/>
        </w:rPr>
        <w:t>همچنین</w:t>
      </w:r>
      <w:del w:id="19730" w:author="ASUS" w:date="2022-02-11T22:39:00Z">
        <w:r w:rsidR="003C7A18" w:rsidRPr="006A2709" w:rsidDel="004F46BF">
          <w:rPr>
            <w:rFonts w:ascii="Times New Roman" w:eastAsia="Calibri" w:hAnsi="Times New Roman" w:cs="B Lotus" w:hint="cs"/>
            <w:b/>
            <w:sz w:val="28"/>
            <w:szCs w:val="28"/>
            <w:rtl/>
          </w:rPr>
          <w:delText>،</w:delText>
        </w:r>
      </w:del>
      <w:r w:rsidR="003C7A18" w:rsidRPr="006A2709">
        <w:rPr>
          <w:rFonts w:ascii="Times New Roman" w:eastAsia="Calibri" w:hAnsi="Times New Roman" w:cs="B Lotus" w:hint="cs"/>
          <w:b/>
          <w:sz w:val="28"/>
          <w:szCs w:val="28"/>
          <w:rtl/>
        </w:rPr>
        <w:t xml:space="preserve"> </w:t>
      </w:r>
      <w:del w:id="19731" w:author="ASUS" w:date="2022-02-11T22:39:00Z">
        <w:r w:rsidR="003C7A18" w:rsidRPr="006A2709" w:rsidDel="004F46BF">
          <w:rPr>
            <w:rFonts w:ascii="Times New Roman" w:eastAsia="Calibri" w:hAnsi="Times New Roman" w:cs="B Lotus" w:hint="cs"/>
            <w:b/>
            <w:sz w:val="28"/>
            <w:szCs w:val="28"/>
            <w:rtl/>
          </w:rPr>
          <w:delText xml:space="preserve">آن </w:delText>
        </w:r>
      </w:del>
      <w:r w:rsidR="003C7A18" w:rsidRPr="006A2709">
        <w:rPr>
          <w:rFonts w:ascii="Times New Roman" w:eastAsia="Calibri" w:hAnsi="Times New Roman" w:cs="B Lotus" w:hint="cs"/>
          <w:b/>
          <w:sz w:val="28"/>
          <w:szCs w:val="28"/>
          <w:rtl/>
        </w:rPr>
        <w:t>حضرت</w:t>
      </w:r>
      <w:del w:id="19732" w:author="ASUS" w:date="2022-02-11T22:39:00Z">
        <w:r w:rsidR="003C7A18" w:rsidRPr="006A2709" w:rsidDel="004F46BF">
          <w:rPr>
            <w:rFonts w:hint="cs"/>
            <w:sz w:val="26"/>
            <w:szCs w:val="26"/>
          </w:rPr>
          <w:sym w:font="0 Shia Symbol2" w:char="F039"/>
        </w:r>
      </w:del>
      <w:r w:rsidR="003C7A18" w:rsidRPr="006A2709">
        <w:rPr>
          <w:rFonts w:ascii="Times New Roman" w:eastAsia="Calibri" w:hAnsi="Times New Roman" w:cs="B Lotus" w:hint="cs"/>
          <w:b/>
          <w:sz w:val="28"/>
          <w:szCs w:val="28"/>
          <w:rtl/>
        </w:rPr>
        <w:t xml:space="preserve"> محبت و احترام به زنان را یکی از هفت ویژگی مهم</w:t>
      </w:r>
      <w:ins w:id="19733" w:author="ASUS" w:date="2022-02-11T22:39:00Z">
        <w:r>
          <w:rPr>
            <w:rFonts w:ascii="Times New Roman" w:eastAsia="Calibri" w:hAnsi="Times New Roman" w:cs="B Lotus" w:hint="cs"/>
            <w:b/>
            <w:sz w:val="28"/>
            <w:szCs w:val="28"/>
            <w:rtl/>
          </w:rPr>
          <w:t>ّ</w:t>
        </w:r>
      </w:ins>
      <w:r w:rsidR="003C7A18" w:rsidRPr="006A2709">
        <w:rPr>
          <w:rFonts w:ascii="Times New Roman" w:eastAsia="Calibri" w:hAnsi="Times New Roman" w:cs="B Lotus" w:hint="cs"/>
          <w:b/>
          <w:sz w:val="28"/>
          <w:szCs w:val="28"/>
          <w:rtl/>
        </w:rPr>
        <w:t xml:space="preserve"> اهل بیت</w:t>
      </w:r>
      <w:ins w:id="19734" w:author="ASUS" w:date="2022-02-15T15:47:00Z">
        <w:r w:rsidR="008633D4">
          <w:rPr>
            <w:rFonts w:ascii="Times New Roman" w:eastAsia="Calibri" w:hAnsi="Times New Roman" w:cs="B Lotus" w:hint="cs"/>
            <w:b/>
            <w:sz w:val="28"/>
            <w:szCs w:val="28"/>
            <w:rtl/>
          </w:rPr>
          <w:t xml:space="preserve"> </w:t>
        </w:r>
        <w:r w:rsidR="008633D4" w:rsidRPr="008633D4">
          <w:rPr>
            <w:rFonts w:ascii="Times New Roman" w:eastAsia="Calibri" w:hAnsi="Times New Roman" w:cs="B Lotus" w:hint="eastAsia"/>
            <w:b/>
            <w:sz w:val="24"/>
            <w:szCs w:val="24"/>
            <w:rtl/>
            <w:rPrChange w:id="19735" w:author="ASUS" w:date="2022-02-15T15:47:00Z">
              <w:rPr>
                <w:rFonts w:ascii="Times New Roman" w:eastAsia="Calibri" w:hAnsi="Times New Roman" w:cs="B Lotus" w:hint="eastAsia"/>
                <w:b/>
                <w:sz w:val="28"/>
                <w:szCs w:val="28"/>
                <w:rtl/>
              </w:rPr>
            </w:rPrChange>
          </w:rPr>
          <w:t>عل</w:t>
        </w:r>
        <w:r w:rsidR="008633D4" w:rsidRPr="008633D4">
          <w:rPr>
            <w:rFonts w:ascii="Times New Roman" w:eastAsia="Calibri" w:hAnsi="Times New Roman" w:cs="B Lotus" w:hint="cs"/>
            <w:b/>
            <w:sz w:val="24"/>
            <w:szCs w:val="24"/>
            <w:rtl/>
            <w:rPrChange w:id="19736" w:author="ASUS" w:date="2022-02-15T15:47:00Z">
              <w:rPr>
                <w:rFonts w:ascii="Times New Roman" w:eastAsia="Calibri" w:hAnsi="Times New Roman" w:cs="B Lotus" w:hint="cs"/>
                <w:b/>
                <w:sz w:val="28"/>
                <w:szCs w:val="28"/>
                <w:rtl/>
              </w:rPr>
            </w:rPrChange>
          </w:rPr>
          <w:t>ی</w:t>
        </w:r>
        <w:r w:rsidR="008633D4" w:rsidRPr="008633D4">
          <w:rPr>
            <w:rFonts w:ascii="Times New Roman" w:eastAsia="Calibri" w:hAnsi="Times New Roman" w:cs="B Lotus" w:hint="eastAsia"/>
            <w:b/>
            <w:sz w:val="24"/>
            <w:szCs w:val="24"/>
            <w:rtl/>
            <w:rPrChange w:id="19737" w:author="ASUS" w:date="2022-02-15T15:47:00Z">
              <w:rPr>
                <w:rFonts w:ascii="Times New Roman" w:eastAsia="Calibri" w:hAnsi="Times New Roman" w:cs="B Lotus" w:hint="eastAsia"/>
                <w:b/>
                <w:sz w:val="28"/>
                <w:szCs w:val="28"/>
                <w:rtl/>
              </w:rPr>
            </w:rPrChange>
          </w:rPr>
          <w:t>هم</w:t>
        </w:r>
        <w:r w:rsidR="008633D4" w:rsidRPr="008633D4">
          <w:rPr>
            <w:rFonts w:ascii="Times New Roman" w:eastAsia="Calibri" w:hAnsi="Times New Roman" w:cs="B Lotus"/>
            <w:b/>
            <w:sz w:val="24"/>
            <w:szCs w:val="24"/>
            <w:rtl/>
            <w:rPrChange w:id="19738" w:author="ASUS" w:date="2022-02-15T15:47:00Z">
              <w:rPr>
                <w:rFonts w:ascii="Times New Roman" w:eastAsia="Calibri" w:hAnsi="Times New Roman" w:cs="B Lotus"/>
                <w:b/>
                <w:sz w:val="28"/>
                <w:szCs w:val="28"/>
                <w:rtl/>
              </w:rPr>
            </w:rPrChange>
          </w:rPr>
          <w:t xml:space="preserve"> </w:t>
        </w:r>
        <w:r w:rsidR="008633D4" w:rsidRPr="008633D4">
          <w:rPr>
            <w:rFonts w:ascii="Times New Roman" w:eastAsia="Calibri" w:hAnsi="Times New Roman" w:cs="B Lotus" w:hint="eastAsia"/>
            <w:b/>
            <w:sz w:val="24"/>
            <w:szCs w:val="24"/>
            <w:rtl/>
            <w:rPrChange w:id="19739" w:author="ASUS" w:date="2022-02-15T15:47:00Z">
              <w:rPr>
                <w:rFonts w:ascii="Times New Roman" w:eastAsia="Calibri" w:hAnsi="Times New Roman" w:cs="B Lotus" w:hint="eastAsia"/>
                <w:b/>
                <w:sz w:val="28"/>
                <w:szCs w:val="28"/>
                <w:rtl/>
              </w:rPr>
            </w:rPrChange>
          </w:rPr>
          <w:t>السلام</w:t>
        </w:r>
        <w:r w:rsidR="008633D4">
          <w:rPr>
            <w:rFonts w:ascii="Times New Roman" w:eastAsia="Calibri" w:hAnsi="Times New Roman" w:cs="B Lotus" w:hint="cs"/>
            <w:b/>
            <w:sz w:val="28"/>
            <w:szCs w:val="28"/>
            <w:rtl/>
          </w:rPr>
          <w:t xml:space="preserve"> </w:t>
        </w:r>
      </w:ins>
      <w:del w:id="19740" w:author="ASUS" w:date="2022-02-11T22:39:00Z">
        <w:r w:rsidR="003C7A18" w:rsidRPr="006A2709" w:rsidDel="004F46BF">
          <w:rPr>
            <w:rFonts w:hint="cs"/>
            <w:sz w:val="26"/>
            <w:szCs w:val="26"/>
          </w:rPr>
          <w:sym w:font="0 Shia Symbol2" w:char="F03A"/>
        </w:r>
      </w:del>
      <w:del w:id="19741" w:author="ASUS" w:date="2022-02-15T15:47:00Z">
        <w:r w:rsidR="003C7A18" w:rsidRPr="006A2709" w:rsidDel="008633D4">
          <w:rPr>
            <w:rFonts w:hint="cs"/>
            <w:sz w:val="26"/>
            <w:szCs w:val="26"/>
            <w:rtl/>
          </w:rPr>
          <w:delText xml:space="preserve"> </w:delText>
        </w:r>
      </w:del>
      <w:r w:rsidR="003C7A18" w:rsidRPr="006A2709">
        <w:rPr>
          <w:rFonts w:ascii="Times New Roman" w:eastAsia="Calibri" w:hAnsi="Times New Roman" w:cs="B Lotus" w:hint="cs"/>
          <w:b/>
          <w:sz w:val="28"/>
          <w:szCs w:val="28"/>
          <w:rtl/>
        </w:rPr>
        <w:t>معرفی ‏کرد که مجموع این ویژگی‏ها به کسی قبل و بعد از آنان داده نشده است.</w:t>
      </w:r>
      <w:r w:rsidR="003C7A18" w:rsidRPr="006A2709">
        <w:rPr>
          <w:rFonts w:ascii="Times New Roman" w:eastAsia="Calibri" w:hAnsi="Times New Roman" w:cs="B Lotus"/>
          <w:b/>
          <w:sz w:val="28"/>
          <w:szCs w:val="28"/>
          <w:vertAlign w:val="superscript"/>
          <w:rtl/>
        </w:rPr>
        <w:footnoteReference w:id="568"/>
      </w:r>
    </w:p>
    <w:p w14:paraId="6B7D54AE" w14:textId="70572CBE" w:rsidR="003C7A18" w:rsidRPr="006A2709" w:rsidRDefault="003C7A18" w:rsidP="003C7A18">
      <w:pPr>
        <w:spacing w:line="276" w:lineRule="auto"/>
        <w:jc w:val="lowKashida"/>
        <w:rPr>
          <w:rFonts w:cs="B Lotus"/>
          <w:b/>
          <w:sz w:val="28"/>
          <w:szCs w:val="28"/>
          <w:rtl/>
        </w:rPr>
      </w:pPr>
      <w:r w:rsidRPr="006A2709">
        <w:rPr>
          <w:rFonts w:cs="B Lotus" w:hint="cs"/>
          <w:b/>
          <w:sz w:val="28"/>
          <w:szCs w:val="28"/>
          <w:rtl/>
        </w:rPr>
        <w:t xml:space="preserve">یکی از همسران </w:t>
      </w:r>
      <w:ins w:id="19746" w:author="ASUS" w:date="2022-02-11T22:39:00Z">
        <w:r w:rsidR="004F46BF">
          <w:rPr>
            <w:rFonts w:cs="B Lotus" w:hint="cs"/>
            <w:b/>
            <w:sz w:val="28"/>
            <w:szCs w:val="28"/>
            <w:rtl/>
          </w:rPr>
          <w:t xml:space="preserve">ایشان </w:t>
        </w:r>
      </w:ins>
      <w:del w:id="19747" w:author="ASUS" w:date="2022-02-11T22:39:00Z">
        <w:r w:rsidRPr="006A2709" w:rsidDel="004F46BF">
          <w:rPr>
            <w:rFonts w:cs="B Lotus" w:hint="cs"/>
            <w:b/>
            <w:sz w:val="28"/>
            <w:szCs w:val="28"/>
            <w:rtl/>
          </w:rPr>
          <w:delText xml:space="preserve">وی </w:delText>
        </w:r>
      </w:del>
      <w:r w:rsidRPr="006A2709">
        <w:rPr>
          <w:rFonts w:cs="B Lotus" w:hint="cs"/>
          <w:b/>
          <w:sz w:val="28"/>
          <w:szCs w:val="28"/>
          <w:rtl/>
        </w:rPr>
        <w:t>در وصف اخلاق خانوادگی پیامبر</w:t>
      </w:r>
      <w:ins w:id="19748" w:author="ASUS" w:date="2022-02-11T22:39:00Z">
        <w:r w:rsidR="004F46BF">
          <w:rPr>
            <w:rFonts w:hint="cs"/>
            <w:sz w:val="26"/>
            <w:szCs w:val="26"/>
            <w:rtl/>
          </w:rPr>
          <w:t xml:space="preserve"> </w:t>
        </w:r>
        <w:r w:rsidR="004F46BF">
          <w:rPr>
            <w:rFonts w:cs="2  Lotus"/>
            <w:sz w:val="28"/>
            <w:szCs w:val="28"/>
          </w:rPr>
          <w:sym w:font="علائم مذهبي" w:char="F032"/>
        </w:r>
      </w:ins>
      <w:del w:id="19749" w:author="ASUS" w:date="2022-02-11T22:39:00Z">
        <w:r w:rsidRPr="006A2709" w:rsidDel="004F46BF">
          <w:rPr>
            <w:rFonts w:hint="cs"/>
            <w:sz w:val="26"/>
            <w:szCs w:val="26"/>
          </w:rPr>
          <w:sym w:font="0 Shia Symbol2" w:char="F039"/>
        </w:r>
      </w:del>
      <w:r w:rsidRPr="006A2709">
        <w:rPr>
          <w:rFonts w:hint="cs"/>
          <w:sz w:val="26"/>
          <w:szCs w:val="26"/>
          <w:rtl/>
        </w:rPr>
        <w:t xml:space="preserve"> </w:t>
      </w:r>
      <w:r w:rsidRPr="006A2709">
        <w:rPr>
          <w:rFonts w:cs="B Lotus" w:hint="cs"/>
          <w:b/>
          <w:sz w:val="28"/>
          <w:szCs w:val="28"/>
          <w:rtl/>
        </w:rPr>
        <w:t xml:space="preserve">گفته است: </w:t>
      </w:r>
    </w:p>
    <w:p w14:paraId="42268668" w14:textId="0D2201CB" w:rsidR="003C7A18" w:rsidRPr="006A2709" w:rsidRDefault="003C7A18" w:rsidP="003C7A18">
      <w:pPr>
        <w:spacing w:line="276" w:lineRule="auto"/>
        <w:ind w:left="1440"/>
        <w:jc w:val="lowKashida"/>
        <w:rPr>
          <w:rFonts w:cs="B Lotus"/>
          <w:b/>
          <w:sz w:val="28"/>
          <w:szCs w:val="28"/>
          <w:rtl/>
        </w:rPr>
      </w:pPr>
      <w:del w:id="19750" w:author="ASUS" w:date="2022-02-11T22:40:00Z">
        <w:r w:rsidRPr="006A2709" w:rsidDel="004F46BF">
          <w:rPr>
            <w:rFonts w:cs="B Lotus" w:hint="cs"/>
            <w:b/>
            <w:sz w:val="28"/>
            <w:szCs w:val="28"/>
            <w:rtl/>
          </w:rPr>
          <w:delText>«</w:delText>
        </w:r>
      </w:del>
      <w:ins w:id="19751" w:author="ASUS" w:date="2022-02-11T22:40:00Z">
        <w:r w:rsidR="004F46BF">
          <w:rPr>
            <w:rFonts w:cs="B Lotus" w:hint="cs"/>
            <w:b/>
            <w:sz w:val="28"/>
            <w:szCs w:val="28"/>
            <w:rtl/>
          </w:rPr>
          <w:t>هیچکس</w:t>
        </w:r>
      </w:ins>
      <w:del w:id="19752" w:author="ASUS" w:date="2022-02-11T22:40:00Z">
        <w:r w:rsidRPr="006A2709" w:rsidDel="004F46BF">
          <w:rPr>
            <w:rFonts w:cs="B Lotus"/>
            <w:b/>
            <w:sz w:val="28"/>
            <w:szCs w:val="28"/>
            <w:rtl/>
          </w:rPr>
          <w:delText>احدی</w:delText>
        </w:r>
      </w:del>
      <w:r w:rsidRPr="006A2709">
        <w:rPr>
          <w:rFonts w:cs="B Lotus"/>
          <w:b/>
          <w:sz w:val="28"/>
          <w:szCs w:val="28"/>
          <w:rtl/>
        </w:rPr>
        <w:t xml:space="preserve"> از پیامبر</w:t>
      </w:r>
      <w:del w:id="19753" w:author="ASUS" w:date="2022-02-11T22:40:00Z">
        <w:r w:rsidRPr="006A2709" w:rsidDel="004F46BF">
          <w:rPr>
            <w:rFonts w:hint="cs"/>
            <w:sz w:val="26"/>
            <w:szCs w:val="26"/>
          </w:rPr>
          <w:sym w:font="0 Shia Symbol2" w:char="F039"/>
        </w:r>
      </w:del>
      <w:r w:rsidRPr="006A2709">
        <w:rPr>
          <w:rFonts w:hint="cs"/>
          <w:sz w:val="26"/>
          <w:szCs w:val="26"/>
          <w:rtl/>
        </w:rPr>
        <w:t xml:space="preserve"> </w:t>
      </w:r>
      <w:r w:rsidRPr="006A2709">
        <w:rPr>
          <w:rFonts w:cs="B Lotus"/>
          <w:b/>
          <w:sz w:val="28"/>
          <w:szCs w:val="28"/>
          <w:rtl/>
        </w:rPr>
        <w:t>خوش</w:t>
      </w:r>
      <w:ins w:id="19754" w:author="ASUS" w:date="2022-02-11T22:40:00Z">
        <w:r w:rsidR="004F46BF">
          <w:rPr>
            <w:rFonts w:cs="B Lotus" w:hint="cs"/>
            <w:b/>
            <w:sz w:val="28"/>
            <w:szCs w:val="28"/>
            <w:rtl/>
          </w:rPr>
          <w:t>‌</w:t>
        </w:r>
      </w:ins>
      <w:del w:id="19755" w:author="ASUS" w:date="2022-02-11T22:40:00Z">
        <w:r w:rsidRPr="006A2709" w:rsidDel="004F46BF">
          <w:rPr>
            <w:rFonts w:cs="B Lotus"/>
            <w:b/>
            <w:sz w:val="28"/>
            <w:szCs w:val="28"/>
            <w:rtl/>
          </w:rPr>
          <w:delText xml:space="preserve"> </w:delText>
        </w:r>
      </w:del>
      <w:r w:rsidRPr="006A2709">
        <w:rPr>
          <w:rFonts w:cs="B Lotus"/>
          <w:b/>
          <w:sz w:val="28"/>
          <w:szCs w:val="28"/>
          <w:rtl/>
        </w:rPr>
        <w:t>خلق‏تر نبود</w:t>
      </w:r>
      <w:r w:rsidRPr="006A2709">
        <w:rPr>
          <w:rFonts w:cs="B Lotus" w:hint="cs"/>
          <w:b/>
          <w:sz w:val="28"/>
          <w:szCs w:val="28"/>
          <w:rtl/>
        </w:rPr>
        <w:t>.</w:t>
      </w:r>
      <w:r w:rsidRPr="006A2709">
        <w:rPr>
          <w:rFonts w:cs="B Lotus"/>
          <w:b/>
          <w:sz w:val="28"/>
          <w:szCs w:val="28"/>
          <w:rtl/>
        </w:rPr>
        <w:t xml:space="preserve"> هیچ</w:t>
      </w:r>
      <w:del w:id="19756" w:author="ASUS" w:date="2022-02-11T22:40:00Z">
        <w:r w:rsidRPr="006A2709" w:rsidDel="004F46BF">
          <w:rPr>
            <w:rFonts w:cs="B Lotus" w:hint="cs"/>
            <w:b/>
            <w:sz w:val="28"/>
            <w:szCs w:val="28"/>
            <w:rtl/>
          </w:rPr>
          <w:delText>‏</w:delText>
        </w:r>
      </w:del>
      <w:r w:rsidRPr="006A2709">
        <w:rPr>
          <w:rFonts w:cs="B Lotus"/>
          <w:b/>
          <w:sz w:val="28"/>
          <w:szCs w:val="28"/>
          <w:rtl/>
        </w:rPr>
        <w:t xml:space="preserve">کس از اصحاب و اهل </w:t>
      </w:r>
      <w:r w:rsidRPr="006A2709">
        <w:rPr>
          <w:rFonts w:cs="B Lotus" w:hint="cs"/>
          <w:b/>
          <w:sz w:val="28"/>
          <w:szCs w:val="28"/>
          <w:rtl/>
        </w:rPr>
        <w:t>خانه</w:t>
      </w:r>
      <w:r w:rsidRPr="006A2709">
        <w:rPr>
          <w:rFonts w:cs="B Lotus"/>
          <w:b/>
          <w:sz w:val="28"/>
          <w:szCs w:val="28"/>
          <w:rtl/>
        </w:rPr>
        <w:t xml:space="preserve"> او را صدا نمی</w:t>
      </w:r>
      <w:r w:rsidRPr="006A2709">
        <w:rPr>
          <w:rFonts w:cs="B Lotus" w:hint="cs"/>
          <w:b/>
          <w:sz w:val="28"/>
          <w:szCs w:val="28"/>
          <w:rtl/>
        </w:rPr>
        <w:t>‏</w:t>
      </w:r>
      <w:r w:rsidRPr="006A2709">
        <w:rPr>
          <w:rFonts w:cs="B Lotus"/>
          <w:b/>
          <w:sz w:val="28"/>
          <w:szCs w:val="28"/>
          <w:rtl/>
        </w:rPr>
        <w:t>زد</w:t>
      </w:r>
      <w:ins w:id="19757" w:author="ASUS" w:date="2022-02-11T22:40:00Z">
        <w:r w:rsidR="004F46BF">
          <w:rPr>
            <w:rFonts w:cs="B Lotus" w:hint="cs"/>
            <w:b/>
            <w:sz w:val="28"/>
            <w:szCs w:val="28"/>
            <w:rtl/>
          </w:rPr>
          <w:t>؛</w:t>
        </w:r>
      </w:ins>
      <w:r w:rsidRPr="006A2709">
        <w:rPr>
          <w:rFonts w:cs="B Lotus"/>
          <w:b/>
          <w:sz w:val="28"/>
          <w:szCs w:val="28"/>
          <w:rtl/>
        </w:rPr>
        <w:t xml:space="preserve"> مگر این</w:t>
      </w:r>
      <w:del w:id="19758" w:author="ASUS" w:date="2022-02-11T22:40:00Z">
        <w:r w:rsidRPr="006A2709" w:rsidDel="004F46BF">
          <w:rPr>
            <w:rFonts w:cs="B Lotus"/>
            <w:b/>
            <w:sz w:val="28"/>
            <w:szCs w:val="28"/>
            <w:rtl/>
          </w:rPr>
          <w:delText xml:space="preserve"> </w:delText>
        </w:r>
      </w:del>
      <w:r w:rsidRPr="006A2709">
        <w:rPr>
          <w:rFonts w:cs="B Lotus"/>
          <w:b/>
          <w:sz w:val="28"/>
          <w:szCs w:val="28"/>
          <w:rtl/>
        </w:rPr>
        <w:t>که در جواب می‏‏فرمود</w:t>
      </w:r>
      <w:ins w:id="19759" w:author="ASUS" w:date="2022-02-11T22:41:00Z">
        <w:r w:rsidR="004F46BF">
          <w:rPr>
            <w:rFonts w:cs="B Lotus" w:hint="cs"/>
            <w:b/>
            <w:sz w:val="28"/>
            <w:szCs w:val="28"/>
            <w:rtl/>
          </w:rPr>
          <w:t>: «لبیک».</w:t>
        </w:r>
      </w:ins>
      <w:del w:id="19760" w:author="ASUS" w:date="2022-02-11T22:40:00Z">
        <w:r w:rsidRPr="006A2709" w:rsidDel="004F46BF">
          <w:rPr>
            <w:rFonts w:cs="B Lotus"/>
            <w:b/>
            <w:sz w:val="28"/>
            <w:szCs w:val="28"/>
            <w:rtl/>
          </w:rPr>
          <w:delText>:</w:delText>
        </w:r>
        <w:r w:rsidRPr="006A2709" w:rsidDel="004F46BF">
          <w:rPr>
            <w:rFonts w:cs="B Lotus" w:hint="cs"/>
            <w:b/>
            <w:sz w:val="28"/>
            <w:szCs w:val="28"/>
            <w:rtl/>
          </w:rPr>
          <w:delText xml:space="preserve"> "</w:delText>
        </w:r>
        <w:r w:rsidRPr="006A2709" w:rsidDel="004F46BF">
          <w:rPr>
            <w:rFonts w:cs="B Lotus"/>
            <w:b/>
            <w:sz w:val="28"/>
            <w:szCs w:val="28"/>
            <w:rtl/>
          </w:rPr>
          <w:delText>ل</w:delText>
        </w:r>
        <w:r w:rsidRPr="006A2709" w:rsidDel="004F46BF">
          <w:rPr>
            <w:rFonts w:cs="B Lotus" w:hint="cs"/>
            <w:b/>
            <w:sz w:val="28"/>
            <w:szCs w:val="28"/>
            <w:rtl/>
          </w:rPr>
          <w:delText>َ</w:delText>
        </w:r>
        <w:r w:rsidRPr="006A2709" w:rsidDel="004F46BF">
          <w:rPr>
            <w:rFonts w:cs="B Lotus"/>
            <w:b/>
            <w:sz w:val="28"/>
            <w:szCs w:val="28"/>
            <w:rtl/>
          </w:rPr>
          <w:delText>ب</w:delText>
        </w:r>
        <w:r w:rsidRPr="006A2709" w:rsidDel="004F46BF">
          <w:rPr>
            <w:rFonts w:cs="B Lotus" w:hint="cs"/>
            <w:b/>
            <w:sz w:val="28"/>
            <w:szCs w:val="28"/>
            <w:rtl/>
          </w:rPr>
          <w:delText>َّیک".»</w:delText>
        </w:r>
      </w:del>
      <w:r w:rsidRPr="006A2709">
        <w:rPr>
          <w:rStyle w:val="FootnoteReference"/>
          <w:rFonts w:cs="B Lotus"/>
          <w:b/>
          <w:sz w:val="28"/>
          <w:szCs w:val="28"/>
          <w:rtl/>
        </w:rPr>
        <w:footnoteReference w:id="569"/>
      </w:r>
    </w:p>
    <w:p w14:paraId="5AFF0C89" w14:textId="34E02577" w:rsidR="003C7A18" w:rsidRPr="006A2709" w:rsidRDefault="004F46BF" w:rsidP="003C7A18">
      <w:pPr>
        <w:spacing w:line="276" w:lineRule="auto"/>
        <w:jc w:val="lowKashida"/>
        <w:rPr>
          <w:rFonts w:cs="B Lotus"/>
          <w:b/>
          <w:sz w:val="28"/>
          <w:szCs w:val="28"/>
          <w:rtl/>
        </w:rPr>
      </w:pPr>
      <w:ins w:id="19763" w:author="ASUS" w:date="2022-02-11T22:42:00Z">
        <w:r>
          <w:rPr>
            <w:rFonts w:cs="B Lotus" w:hint="cs"/>
            <w:b/>
            <w:sz w:val="28"/>
            <w:szCs w:val="28"/>
            <w:rtl/>
          </w:rPr>
          <w:t xml:space="preserve">پیامبر </w:t>
        </w:r>
        <w:r>
          <w:rPr>
            <w:rFonts w:cs="2  Lotus"/>
            <w:sz w:val="28"/>
            <w:szCs w:val="28"/>
          </w:rPr>
          <w:sym w:font="علائم مذهبي" w:char="F032"/>
        </w:r>
        <w:r>
          <w:rPr>
            <w:rFonts w:cs="2  Lotus" w:hint="cs"/>
            <w:sz w:val="28"/>
            <w:szCs w:val="28"/>
            <w:rtl/>
          </w:rPr>
          <w:t xml:space="preserve"> </w:t>
        </w:r>
      </w:ins>
      <w:del w:id="19764" w:author="ASUS" w:date="2022-02-11T22:42:00Z">
        <w:r w:rsidR="003C7A18" w:rsidRPr="006A2709" w:rsidDel="004F46BF">
          <w:rPr>
            <w:rFonts w:cs="B Lotus" w:hint="cs"/>
            <w:b/>
            <w:sz w:val="28"/>
            <w:szCs w:val="28"/>
            <w:rtl/>
          </w:rPr>
          <w:delText xml:space="preserve">او </w:delText>
        </w:r>
      </w:del>
      <w:r w:rsidR="003C7A18" w:rsidRPr="006A2709">
        <w:rPr>
          <w:rFonts w:cs="B Lotus" w:hint="cs"/>
          <w:b/>
          <w:sz w:val="28"/>
          <w:szCs w:val="28"/>
          <w:rtl/>
        </w:rPr>
        <w:t>در خانه کارهای شخصی</w:t>
      </w:r>
      <w:ins w:id="19765" w:author="ASUS" w:date="2022-02-11T22:42:00Z">
        <w:r>
          <w:rPr>
            <w:rFonts w:cs="B Lotus" w:hint="cs"/>
            <w:b/>
            <w:sz w:val="28"/>
            <w:szCs w:val="28"/>
            <w:rtl/>
          </w:rPr>
          <w:t>‌اش</w:t>
        </w:r>
      </w:ins>
      <w:del w:id="19766" w:author="ASUS" w:date="2022-02-11T22:42:00Z">
        <w:r w:rsidR="003C7A18" w:rsidRPr="006A2709" w:rsidDel="004F46BF">
          <w:rPr>
            <w:rFonts w:cs="B Lotus" w:hint="cs"/>
            <w:b/>
            <w:sz w:val="28"/>
            <w:szCs w:val="28"/>
            <w:rtl/>
          </w:rPr>
          <w:delText xml:space="preserve"> خود</w:delText>
        </w:r>
      </w:del>
      <w:r w:rsidR="003C7A18" w:rsidRPr="006A2709">
        <w:rPr>
          <w:rFonts w:cs="B Lotus" w:hint="cs"/>
          <w:b/>
          <w:sz w:val="28"/>
          <w:szCs w:val="28"/>
          <w:rtl/>
        </w:rPr>
        <w:t xml:space="preserve"> را به عهده می‏گرفت و به خانواده در امور زندگی کمک می‌کرد. سیره‏نویسان در این‏باره روایت کرده‏اند: </w:t>
      </w:r>
    </w:p>
    <w:p w14:paraId="0590CBEC" w14:textId="4AF4ED2B" w:rsidR="003C7A18" w:rsidRPr="006A2709" w:rsidRDefault="003C7A18" w:rsidP="003C7A18">
      <w:pPr>
        <w:spacing w:line="276" w:lineRule="auto"/>
        <w:ind w:left="1440"/>
        <w:jc w:val="lowKashida"/>
        <w:rPr>
          <w:rFonts w:cs="B Lotus"/>
          <w:b/>
          <w:sz w:val="28"/>
          <w:szCs w:val="28"/>
          <w:rtl/>
        </w:rPr>
      </w:pPr>
      <w:del w:id="19767" w:author="ASUS" w:date="2022-02-11T22:43:00Z">
        <w:r w:rsidRPr="006A2709" w:rsidDel="00181588">
          <w:rPr>
            <w:rFonts w:cs="B Lotus" w:hint="cs"/>
            <w:b/>
            <w:sz w:val="28"/>
            <w:szCs w:val="28"/>
            <w:rtl/>
          </w:rPr>
          <w:lastRenderedPageBreak/>
          <w:delText>«</w:delText>
        </w:r>
      </w:del>
      <w:r w:rsidRPr="006A2709">
        <w:rPr>
          <w:rFonts w:cs="B Lotus"/>
          <w:b/>
          <w:sz w:val="28"/>
          <w:szCs w:val="28"/>
          <w:rtl/>
        </w:rPr>
        <w:t>رسول خدا</w:t>
      </w:r>
      <w:del w:id="19768" w:author="ASUS" w:date="2022-02-11T22:43:00Z">
        <w:r w:rsidRPr="006A2709" w:rsidDel="00181588">
          <w:rPr>
            <w:rFonts w:hint="cs"/>
            <w:sz w:val="26"/>
            <w:szCs w:val="26"/>
          </w:rPr>
          <w:sym w:font="0 Shia Symbol2" w:char="F039"/>
        </w:r>
      </w:del>
      <w:r w:rsidRPr="006A2709">
        <w:rPr>
          <w:rFonts w:cs="B Lotus"/>
          <w:b/>
          <w:sz w:val="28"/>
          <w:szCs w:val="28"/>
          <w:rtl/>
        </w:rPr>
        <w:t xml:space="preserve"> کفش</w:t>
      </w:r>
      <w:ins w:id="19769" w:author="ASUS" w:date="2022-02-11T22:43:00Z">
        <w:r w:rsidR="00181588">
          <w:rPr>
            <w:rFonts w:cs="B Lotus" w:hint="cs"/>
            <w:b/>
            <w:sz w:val="28"/>
            <w:szCs w:val="28"/>
            <w:rtl/>
          </w:rPr>
          <w:t>ش</w:t>
        </w:r>
      </w:ins>
      <w:del w:id="19770" w:author="ASUS" w:date="2022-02-11T22:43:00Z">
        <w:r w:rsidRPr="006A2709" w:rsidDel="00181588">
          <w:rPr>
            <w:rFonts w:cs="B Lotus"/>
            <w:b/>
            <w:sz w:val="28"/>
            <w:szCs w:val="28"/>
            <w:rtl/>
          </w:rPr>
          <w:delText xml:space="preserve"> خود</w:delText>
        </w:r>
      </w:del>
      <w:r w:rsidRPr="006A2709">
        <w:rPr>
          <w:rFonts w:cs="B Lotus"/>
          <w:b/>
          <w:sz w:val="28"/>
          <w:szCs w:val="28"/>
          <w:rtl/>
        </w:rPr>
        <w:t xml:space="preserve"> را وصله می</w:t>
      </w:r>
      <w:r w:rsidRPr="006A2709">
        <w:rPr>
          <w:rFonts w:cs="B Lotus" w:hint="cs"/>
          <w:b/>
          <w:sz w:val="28"/>
          <w:szCs w:val="28"/>
          <w:rtl/>
        </w:rPr>
        <w:t>‏</w:t>
      </w:r>
      <w:r w:rsidRPr="006A2709">
        <w:rPr>
          <w:rFonts w:cs="B Lotus"/>
          <w:b/>
          <w:sz w:val="28"/>
          <w:szCs w:val="28"/>
          <w:rtl/>
        </w:rPr>
        <w:t>زد</w:t>
      </w:r>
      <w:r w:rsidRPr="006A2709">
        <w:rPr>
          <w:rFonts w:cs="B Lotus" w:hint="cs"/>
          <w:b/>
          <w:sz w:val="28"/>
          <w:szCs w:val="28"/>
          <w:rtl/>
        </w:rPr>
        <w:t>؛</w:t>
      </w:r>
      <w:r w:rsidRPr="006A2709">
        <w:rPr>
          <w:rFonts w:cs="B Lotus"/>
          <w:b/>
          <w:sz w:val="28"/>
          <w:szCs w:val="28"/>
          <w:rtl/>
        </w:rPr>
        <w:t xml:space="preserve"> </w:t>
      </w:r>
      <w:r w:rsidRPr="006A2709">
        <w:rPr>
          <w:rFonts w:cs="B Lotus" w:hint="cs"/>
          <w:b/>
          <w:sz w:val="28"/>
          <w:szCs w:val="28"/>
          <w:rtl/>
        </w:rPr>
        <w:t>لباس</w:t>
      </w:r>
      <w:del w:id="19771" w:author="ASUS" w:date="2022-02-11T22:43:00Z">
        <w:r w:rsidRPr="006A2709" w:rsidDel="00181588">
          <w:rPr>
            <w:rFonts w:cs="B Lotus"/>
            <w:b/>
            <w:sz w:val="28"/>
            <w:szCs w:val="28"/>
            <w:rtl/>
          </w:rPr>
          <w:delText xml:space="preserve"> خوی</w:delText>
        </w:r>
      </w:del>
      <w:r w:rsidRPr="006A2709">
        <w:rPr>
          <w:rFonts w:cs="B Lotus"/>
          <w:b/>
          <w:sz w:val="28"/>
          <w:szCs w:val="28"/>
          <w:rtl/>
        </w:rPr>
        <w:t>ش را می</w:t>
      </w:r>
      <w:r w:rsidRPr="006A2709">
        <w:rPr>
          <w:rFonts w:cs="B Lotus" w:hint="cs"/>
          <w:b/>
          <w:sz w:val="28"/>
          <w:szCs w:val="28"/>
          <w:rtl/>
        </w:rPr>
        <w:t>‏</w:t>
      </w:r>
      <w:r w:rsidRPr="006A2709">
        <w:rPr>
          <w:rFonts w:cs="B Lotus"/>
          <w:b/>
          <w:sz w:val="28"/>
          <w:szCs w:val="28"/>
          <w:rtl/>
        </w:rPr>
        <w:t>دوخت</w:t>
      </w:r>
      <w:r w:rsidRPr="006A2709">
        <w:rPr>
          <w:rFonts w:cs="B Lotus" w:hint="cs"/>
          <w:b/>
          <w:sz w:val="28"/>
          <w:szCs w:val="28"/>
          <w:rtl/>
        </w:rPr>
        <w:t>؛</w:t>
      </w:r>
      <w:r w:rsidRPr="006A2709">
        <w:rPr>
          <w:rFonts w:cs="B Lotus"/>
          <w:b/>
          <w:sz w:val="28"/>
          <w:szCs w:val="28"/>
          <w:rtl/>
        </w:rPr>
        <w:t xml:space="preserve"> در</w:t>
      </w:r>
      <w:r w:rsidRPr="006A2709">
        <w:rPr>
          <w:rFonts w:cs="B Lotus" w:hint="cs"/>
          <w:b/>
          <w:sz w:val="28"/>
          <w:szCs w:val="28"/>
          <w:rtl/>
        </w:rPr>
        <w:t>ِ</w:t>
      </w:r>
      <w:r w:rsidRPr="006A2709">
        <w:rPr>
          <w:rFonts w:cs="B Lotus"/>
          <w:b/>
          <w:sz w:val="28"/>
          <w:szCs w:val="28"/>
          <w:rtl/>
        </w:rPr>
        <w:t xml:space="preserve"> منزل را شخصا</w:t>
      </w:r>
      <w:r w:rsidRPr="006A2709">
        <w:rPr>
          <w:rFonts w:cs="B Lotus" w:hint="cs"/>
          <w:b/>
          <w:sz w:val="28"/>
          <w:szCs w:val="28"/>
          <w:rtl/>
        </w:rPr>
        <w:t>ً</w:t>
      </w:r>
      <w:r w:rsidRPr="006A2709">
        <w:rPr>
          <w:rFonts w:cs="B Lotus"/>
          <w:b/>
          <w:sz w:val="28"/>
          <w:szCs w:val="28"/>
          <w:rtl/>
        </w:rPr>
        <w:t xml:space="preserve"> باز می</w:t>
      </w:r>
      <w:r w:rsidRPr="006A2709">
        <w:rPr>
          <w:rFonts w:cs="B Lotus" w:hint="cs"/>
          <w:b/>
          <w:sz w:val="28"/>
          <w:szCs w:val="28"/>
          <w:rtl/>
        </w:rPr>
        <w:t>‏</w:t>
      </w:r>
      <w:r w:rsidRPr="006A2709">
        <w:rPr>
          <w:rFonts w:cs="B Lotus"/>
          <w:b/>
          <w:sz w:val="28"/>
          <w:szCs w:val="28"/>
          <w:rtl/>
        </w:rPr>
        <w:t>کرد</w:t>
      </w:r>
      <w:r w:rsidRPr="006A2709">
        <w:rPr>
          <w:rFonts w:cs="B Lotus" w:hint="cs"/>
          <w:b/>
          <w:sz w:val="28"/>
          <w:szCs w:val="28"/>
          <w:rtl/>
        </w:rPr>
        <w:t>؛</w:t>
      </w:r>
      <w:r w:rsidRPr="006A2709">
        <w:rPr>
          <w:rFonts w:cs="B Lotus"/>
          <w:b/>
          <w:sz w:val="28"/>
          <w:szCs w:val="28"/>
          <w:rtl/>
        </w:rPr>
        <w:t xml:space="preserve"> گوسفندان و شترها را می</w:t>
      </w:r>
      <w:r w:rsidRPr="006A2709">
        <w:rPr>
          <w:rFonts w:cs="B Lotus" w:hint="cs"/>
          <w:b/>
          <w:sz w:val="28"/>
          <w:szCs w:val="28"/>
          <w:rtl/>
        </w:rPr>
        <w:t>‏</w:t>
      </w:r>
      <w:r w:rsidRPr="006A2709">
        <w:rPr>
          <w:rFonts w:cs="B Lotus"/>
          <w:b/>
          <w:sz w:val="28"/>
          <w:szCs w:val="28"/>
          <w:rtl/>
        </w:rPr>
        <w:t xml:space="preserve">دوشید و </w:t>
      </w:r>
      <w:del w:id="19772" w:author="ASUS" w:date="2022-02-11T22:43:00Z">
        <w:r w:rsidRPr="006A2709" w:rsidDel="00181588">
          <w:rPr>
            <w:rFonts w:cs="B Lotus"/>
            <w:b/>
            <w:sz w:val="28"/>
            <w:szCs w:val="28"/>
            <w:rtl/>
          </w:rPr>
          <w:delText xml:space="preserve">به </w:delText>
        </w:r>
      </w:del>
      <w:r w:rsidRPr="006A2709">
        <w:rPr>
          <w:rFonts w:cs="B Lotus"/>
          <w:b/>
          <w:sz w:val="28"/>
          <w:szCs w:val="28"/>
          <w:rtl/>
        </w:rPr>
        <w:t>هنگام خست</w:t>
      </w:r>
      <w:ins w:id="19773" w:author="ASUS" w:date="2022-02-11T22:43:00Z">
        <w:r w:rsidR="00181588">
          <w:rPr>
            <w:rFonts w:cs="B Lotus" w:hint="cs"/>
            <w:b/>
            <w:sz w:val="28"/>
            <w:szCs w:val="28"/>
            <w:rtl/>
          </w:rPr>
          <w:t>گی</w:t>
        </w:r>
      </w:ins>
      <w:del w:id="19774" w:author="ASUS" w:date="2022-02-11T22:43:00Z">
        <w:r w:rsidRPr="006A2709" w:rsidDel="00181588">
          <w:rPr>
            <w:rFonts w:cs="B Lotus"/>
            <w:b/>
            <w:sz w:val="28"/>
            <w:szCs w:val="28"/>
            <w:rtl/>
          </w:rPr>
          <w:delText>ه شدن</w:delText>
        </w:r>
      </w:del>
      <w:r w:rsidRPr="006A2709">
        <w:rPr>
          <w:rFonts w:cs="B Lotus"/>
          <w:b/>
          <w:sz w:val="28"/>
          <w:szCs w:val="28"/>
          <w:rtl/>
        </w:rPr>
        <w:t xml:space="preserve"> خادمش</w:t>
      </w:r>
      <w:r w:rsidRPr="006A2709">
        <w:rPr>
          <w:rFonts w:cs="B Lotus" w:hint="cs"/>
          <w:b/>
          <w:sz w:val="28"/>
          <w:szCs w:val="28"/>
          <w:rtl/>
        </w:rPr>
        <w:t>،</w:t>
      </w:r>
      <w:r w:rsidRPr="006A2709">
        <w:rPr>
          <w:rFonts w:cs="B Lotus"/>
          <w:b/>
          <w:sz w:val="28"/>
          <w:szCs w:val="28"/>
          <w:rtl/>
        </w:rPr>
        <w:t xml:space="preserve"> به کمک او می</w:t>
      </w:r>
      <w:r w:rsidRPr="006A2709">
        <w:rPr>
          <w:rFonts w:cs="B Lotus" w:hint="cs"/>
          <w:b/>
          <w:sz w:val="28"/>
          <w:szCs w:val="28"/>
          <w:rtl/>
        </w:rPr>
        <w:t>‏</w:t>
      </w:r>
      <w:r w:rsidRPr="006A2709">
        <w:rPr>
          <w:rFonts w:cs="B Lotus"/>
          <w:b/>
          <w:sz w:val="28"/>
          <w:szCs w:val="28"/>
          <w:rtl/>
        </w:rPr>
        <w:t>شتافت و آب وضوی شبش را خود تهیه م</w:t>
      </w:r>
      <w:r w:rsidRPr="006A2709">
        <w:rPr>
          <w:rFonts w:cs="B Lotus" w:hint="cs"/>
          <w:b/>
          <w:sz w:val="28"/>
          <w:szCs w:val="28"/>
          <w:rtl/>
        </w:rPr>
        <w:t>ی‏</w:t>
      </w:r>
      <w:r w:rsidRPr="006A2709">
        <w:rPr>
          <w:rFonts w:cs="B Lotus"/>
          <w:b/>
          <w:sz w:val="28"/>
          <w:szCs w:val="28"/>
          <w:rtl/>
        </w:rPr>
        <w:t>کرد</w:t>
      </w:r>
      <w:r w:rsidRPr="006A2709">
        <w:rPr>
          <w:rFonts w:cs="B Lotus" w:hint="cs"/>
          <w:b/>
          <w:sz w:val="28"/>
          <w:szCs w:val="28"/>
          <w:rtl/>
        </w:rPr>
        <w:t xml:space="preserve">. وی </w:t>
      </w:r>
      <w:r w:rsidRPr="006A2709">
        <w:rPr>
          <w:rFonts w:cs="B Lotus"/>
          <w:b/>
          <w:sz w:val="28"/>
          <w:szCs w:val="28"/>
          <w:rtl/>
        </w:rPr>
        <w:t>در همه کارها به اهل خانه کمک می‏‏کرد</w:t>
      </w:r>
      <w:r w:rsidRPr="006A2709">
        <w:rPr>
          <w:rFonts w:cs="B Lotus" w:hint="cs"/>
          <w:b/>
          <w:sz w:val="28"/>
          <w:szCs w:val="28"/>
          <w:rtl/>
        </w:rPr>
        <w:t>.</w:t>
      </w:r>
      <w:del w:id="19775" w:author="ASUS" w:date="2022-02-11T22:44:00Z">
        <w:r w:rsidRPr="006A2709" w:rsidDel="00181588">
          <w:rPr>
            <w:rFonts w:cs="B Lotus" w:hint="cs"/>
            <w:b/>
            <w:sz w:val="28"/>
            <w:szCs w:val="28"/>
            <w:rtl/>
          </w:rPr>
          <w:delText>»</w:delText>
        </w:r>
      </w:del>
      <w:r w:rsidRPr="006A2709">
        <w:rPr>
          <w:rStyle w:val="FootnoteReference"/>
          <w:rFonts w:cs="B Lotus"/>
          <w:b/>
          <w:sz w:val="28"/>
          <w:szCs w:val="28"/>
          <w:rtl/>
        </w:rPr>
        <w:footnoteReference w:id="570"/>
      </w:r>
    </w:p>
    <w:p w14:paraId="1EEBE2A5" w14:textId="31E83E86" w:rsidR="003C7A18" w:rsidRPr="006A2709" w:rsidDel="004F46BF" w:rsidRDefault="003C7A18" w:rsidP="003C7A18">
      <w:pPr>
        <w:spacing w:line="276" w:lineRule="auto"/>
        <w:jc w:val="lowKashida"/>
        <w:rPr>
          <w:del w:id="19779" w:author="ASUS" w:date="2022-02-11T22:42:00Z"/>
          <w:rFonts w:cs="B Lotus"/>
          <w:b/>
          <w:sz w:val="28"/>
          <w:szCs w:val="28"/>
          <w:rtl/>
        </w:rPr>
      </w:pPr>
      <w:r w:rsidRPr="006A2709">
        <w:rPr>
          <w:rFonts w:cs="B Lotus" w:hint="cs"/>
          <w:b/>
          <w:sz w:val="28"/>
          <w:szCs w:val="28"/>
          <w:rtl/>
        </w:rPr>
        <w:t>پیامبر</w:t>
      </w:r>
      <w:ins w:id="19780" w:author="ASUS" w:date="2022-02-11T22:44:00Z">
        <w:r w:rsidR="00181588">
          <w:rPr>
            <w:sz w:val="26"/>
            <w:szCs w:val="26"/>
          </w:rPr>
          <w:t xml:space="preserve"> </w:t>
        </w:r>
        <w:r w:rsidR="00181588">
          <w:rPr>
            <w:rFonts w:cs="2  Lotus"/>
            <w:sz w:val="28"/>
            <w:szCs w:val="28"/>
          </w:rPr>
          <w:sym w:font="علائم مذهبي" w:char="F032"/>
        </w:r>
      </w:ins>
      <w:del w:id="19781" w:author="ASUS" w:date="2022-02-11T22:44:00Z">
        <w:r w:rsidRPr="006A2709" w:rsidDel="00181588">
          <w:rPr>
            <w:rFonts w:hint="cs"/>
            <w:sz w:val="26"/>
            <w:szCs w:val="26"/>
          </w:rPr>
          <w:sym w:font="0 Shia Symbol2" w:char="F039"/>
        </w:r>
        <w:r w:rsidRPr="006A2709" w:rsidDel="00181588">
          <w:rPr>
            <w:rFonts w:hint="cs"/>
            <w:sz w:val="26"/>
            <w:szCs w:val="26"/>
            <w:rtl/>
          </w:rPr>
          <w:delText xml:space="preserve"> </w:delText>
        </w:r>
      </w:del>
      <w:r w:rsidRPr="006A2709">
        <w:rPr>
          <w:rFonts w:cs="B Lotus" w:hint="cs"/>
          <w:b/>
          <w:sz w:val="28"/>
          <w:szCs w:val="28"/>
          <w:rtl/>
        </w:rPr>
        <w:t>با فرزند</w:t>
      </w:r>
      <w:ins w:id="19782" w:author="ASUS" w:date="2022-02-15T15:49:00Z">
        <w:r w:rsidR="008633D4">
          <w:rPr>
            <w:rFonts w:cs="B Lotus" w:hint="cs"/>
            <w:b/>
            <w:sz w:val="28"/>
            <w:szCs w:val="28"/>
            <w:rtl/>
          </w:rPr>
          <w:t>ان</w:t>
        </w:r>
      </w:ins>
      <w:r w:rsidRPr="006A2709">
        <w:rPr>
          <w:rFonts w:cs="B Lotus" w:hint="cs"/>
          <w:b/>
          <w:sz w:val="28"/>
          <w:szCs w:val="28"/>
          <w:rtl/>
        </w:rPr>
        <w:t xml:space="preserve"> و نوادگان</w:t>
      </w:r>
      <w:ins w:id="19783" w:author="ASUS" w:date="2022-02-11T22:44:00Z">
        <w:r w:rsidR="00181588">
          <w:rPr>
            <w:rFonts w:cs="B Lotus" w:hint="cs"/>
            <w:b/>
            <w:sz w:val="28"/>
            <w:szCs w:val="28"/>
            <w:rtl/>
          </w:rPr>
          <w:t>ش</w:t>
        </w:r>
      </w:ins>
      <w:del w:id="19784" w:author="ASUS" w:date="2022-02-11T22:44:00Z">
        <w:r w:rsidRPr="006A2709" w:rsidDel="00181588">
          <w:rPr>
            <w:rFonts w:cs="B Lotus" w:hint="cs"/>
            <w:b/>
            <w:sz w:val="28"/>
            <w:szCs w:val="28"/>
            <w:rtl/>
          </w:rPr>
          <w:delText xml:space="preserve"> خود</w:delText>
        </w:r>
      </w:del>
      <w:r w:rsidRPr="006A2709">
        <w:rPr>
          <w:rFonts w:cs="B Lotus" w:hint="cs"/>
          <w:b/>
          <w:sz w:val="28"/>
          <w:szCs w:val="28"/>
          <w:rtl/>
        </w:rPr>
        <w:t xml:space="preserve"> بسیار مهربان بود و با آنها همواره با عطوفت و محبت </w:t>
      </w:r>
      <w:ins w:id="19785" w:author="ASUS" w:date="2022-02-11T22:44:00Z">
        <w:r w:rsidR="00181588">
          <w:rPr>
            <w:rFonts w:cs="B Lotus" w:hint="cs"/>
            <w:b/>
            <w:sz w:val="28"/>
            <w:szCs w:val="28"/>
            <w:rtl/>
          </w:rPr>
          <w:t xml:space="preserve">رفتار </w:t>
        </w:r>
      </w:ins>
      <w:del w:id="19786" w:author="ASUS" w:date="2022-02-11T22:44:00Z">
        <w:r w:rsidRPr="006A2709" w:rsidDel="00181588">
          <w:rPr>
            <w:rFonts w:cs="B Lotus" w:hint="cs"/>
            <w:b/>
            <w:sz w:val="28"/>
            <w:szCs w:val="28"/>
            <w:rtl/>
          </w:rPr>
          <w:delText xml:space="preserve">برخورد </w:delText>
        </w:r>
      </w:del>
      <w:r w:rsidRPr="006A2709">
        <w:rPr>
          <w:rFonts w:cs="B Lotus" w:hint="cs"/>
          <w:b/>
          <w:sz w:val="28"/>
          <w:szCs w:val="28"/>
          <w:rtl/>
        </w:rPr>
        <w:t xml:space="preserve">می‏کرد. برخی راویان نقل کرده‏اند: </w:t>
      </w:r>
      <w:del w:id="19787" w:author="ASUS" w:date="2022-02-11T22:46:00Z">
        <w:r w:rsidRPr="006A2709" w:rsidDel="00181588">
          <w:rPr>
            <w:rFonts w:cs="B Lotus" w:hint="cs"/>
            <w:b/>
            <w:sz w:val="28"/>
            <w:szCs w:val="28"/>
            <w:rtl/>
          </w:rPr>
          <w:delText>«</w:delText>
        </w:r>
      </w:del>
      <w:r w:rsidRPr="006A2709">
        <w:rPr>
          <w:rFonts w:cs="B Lotus" w:hint="cs"/>
          <w:b/>
          <w:sz w:val="28"/>
          <w:szCs w:val="28"/>
          <w:rtl/>
        </w:rPr>
        <w:t xml:space="preserve">روزی </w:t>
      </w:r>
      <w:ins w:id="19788" w:author="ASUS" w:date="2022-02-11T22:45:00Z">
        <w:r w:rsidR="00181588" w:rsidRPr="006A2709">
          <w:rPr>
            <w:rFonts w:cs="B Lotus" w:hint="cs"/>
            <w:b/>
            <w:sz w:val="28"/>
            <w:szCs w:val="28"/>
            <w:rtl/>
          </w:rPr>
          <w:t xml:space="preserve">پیامبر </w:t>
        </w:r>
      </w:ins>
      <w:r w:rsidRPr="006A2709">
        <w:rPr>
          <w:rFonts w:cs="B Lotus" w:hint="cs"/>
          <w:b/>
          <w:sz w:val="28"/>
          <w:szCs w:val="28"/>
          <w:rtl/>
        </w:rPr>
        <w:t xml:space="preserve">در حضور یکی از اشراف، </w:t>
      </w:r>
      <w:del w:id="19789" w:author="ASUS" w:date="2022-02-11T22:45:00Z">
        <w:r w:rsidRPr="006A2709" w:rsidDel="00181588">
          <w:rPr>
            <w:rFonts w:cs="B Lotus" w:hint="cs"/>
            <w:b/>
            <w:sz w:val="28"/>
            <w:szCs w:val="28"/>
            <w:rtl/>
          </w:rPr>
          <w:delText>پیامبر</w:delText>
        </w:r>
      </w:del>
      <w:del w:id="19790" w:author="ASUS" w:date="2022-02-11T22:44:00Z">
        <w:r w:rsidRPr="006A2709" w:rsidDel="00181588">
          <w:rPr>
            <w:rFonts w:hint="cs"/>
            <w:sz w:val="26"/>
            <w:szCs w:val="26"/>
          </w:rPr>
          <w:sym w:font="0 Shia Symbol2" w:char="F039"/>
        </w:r>
      </w:del>
      <w:del w:id="19791" w:author="ASUS" w:date="2022-02-11T22:45:00Z">
        <w:r w:rsidRPr="006A2709" w:rsidDel="00181588">
          <w:rPr>
            <w:rFonts w:cs="B Lotus" w:hint="cs"/>
            <w:b/>
            <w:sz w:val="28"/>
            <w:szCs w:val="28"/>
            <w:rtl/>
          </w:rPr>
          <w:delText xml:space="preserve"> حضرت </w:delText>
        </w:r>
      </w:del>
      <w:r w:rsidRPr="006A2709">
        <w:rPr>
          <w:rFonts w:cs="B Lotus" w:hint="cs"/>
          <w:b/>
          <w:sz w:val="28"/>
          <w:szCs w:val="28"/>
          <w:rtl/>
        </w:rPr>
        <w:t>امام حسن</w:t>
      </w:r>
      <w:ins w:id="19792" w:author="ASUS" w:date="2022-02-15T15:49:00Z">
        <w:r w:rsidR="008633D4">
          <w:rPr>
            <w:sz w:val="26"/>
            <w:szCs w:val="26"/>
          </w:rPr>
          <w:t xml:space="preserve"> </w:t>
        </w:r>
      </w:ins>
      <w:del w:id="19793" w:author="ASUS" w:date="2022-02-15T15:49:00Z">
        <w:r w:rsidRPr="006A2709" w:rsidDel="008633D4">
          <w:rPr>
            <w:rFonts w:hint="cs"/>
            <w:sz w:val="26"/>
            <w:szCs w:val="26"/>
          </w:rPr>
          <w:sym w:font="0 Shia Symbol2" w:char="F037"/>
        </w:r>
        <w:r w:rsidRPr="006A2709" w:rsidDel="008633D4">
          <w:rPr>
            <w:rFonts w:hint="cs"/>
            <w:sz w:val="26"/>
            <w:szCs w:val="26"/>
            <w:rtl/>
          </w:rPr>
          <w:delText xml:space="preserve"> </w:delText>
        </w:r>
      </w:del>
      <w:r w:rsidRPr="006A2709">
        <w:rPr>
          <w:rFonts w:cs="B Lotus" w:hint="cs"/>
          <w:b/>
          <w:sz w:val="28"/>
          <w:szCs w:val="28"/>
          <w:rtl/>
        </w:rPr>
        <w:t>را بوسید. آن مرد گفت: «من ده فرزند دارم و هنوز یک</w:t>
      </w:r>
      <w:del w:id="19794" w:author="ASUS" w:date="2022-02-11T22:45:00Z">
        <w:r w:rsidRPr="006A2709" w:rsidDel="00181588">
          <w:rPr>
            <w:rFonts w:cs="B Lotus" w:hint="cs"/>
            <w:b/>
            <w:sz w:val="28"/>
            <w:szCs w:val="28"/>
            <w:rtl/>
          </w:rPr>
          <w:delText xml:space="preserve"> </w:delText>
        </w:r>
      </w:del>
      <w:r w:rsidRPr="006A2709">
        <w:rPr>
          <w:rFonts w:cs="B Lotus" w:hint="cs"/>
          <w:b/>
          <w:sz w:val="28"/>
          <w:szCs w:val="28"/>
          <w:rtl/>
        </w:rPr>
        <w:t>بار</w:t>
      </w:r>
      <w:del w:id="19795" w:author="ASUS" w:date="2022-02-11T22:45:00Z">
        <w:r w:rsidRPr="006A2709" w:rsidDel="00181588">
          <w:rPr>
            <w:rFonts w:cs="B Lotus" w:hint="cs"/>
            <w:b/>
            <w:sz w:val="28"/>
            <w:szCs w:val="28"/>
            <w:rtl/>
          </w:rPr>
          <w:delText>،</w:delText>
        </w:r>
      </w:del>
      <w:r w:rsidRPr="006A2709">
        <w:rPr>
          <w:rFonts w:cs="B Lotus" w:hint="cs"/>
          <w:b/>
          <w:sz w:val="28"/>
          <w:szCs w:val="28"/>
          <w:rtl/>
        </w:rPr>
        <w:t xml:space="preserve"> هیچ</w:t>
      </w:r>
      <w:ins w:id="19796" w:author="ASUS" w:date="2022-02-11T22:45:00Z">
        <w:r w:rsidR="00181588">
          <w:rPr>
            <w:rFonts w:cs="B Lotus" w:hint="cs"/>
            <w:b/>
            <w:sz w:val="28"/>
            <w:szCs w:val="28"/>
            <w:rtl/>
          </w:rPr>
          <w:t>‌</w:t>
        </w:r>
      </w:ins>
      <w:del w:id="19797" w:author="ASUS" w:date="2022-02-11T22:45:00Z">
        <w:r w:rsidRPr="006A2709" w:rsidDel="00181588">
          <w:rPr>
            <w:rFonts w:cs="B Lotus" w:hint="cs"/>
            <w:b/>
            <w:sz w:val="28"/>
            <w:szCs w:val="28"/>
            <w:rtl/>
          </w:rPr>
          <w:delText xml:space="preserve"> </w:delText>
        </w:r>
      </w:del>
      <w:r w:rsidRPr="006A2709">
        <w:rPr>
          <w:rFonts w:cs="B Lotus" w:hint="cs"/>
          <w:b/>
          <w:sz w:val="28"/>
          <w:szCs w:val="28"/>
          <w:rtl/>
        </w:rPr>
        <w:t>کدام از آنها را نبوسیده‌ام.»</w:t>
      </w:r>
      <w:ins w:id="19798" w:author="ASUS" w:date="2022-02-15T15:49:00Z">
        <w:r w:rsidR="008633D4">
          <w:rPr>
            <w:rFonts w:cs="B Lotus" w:hint="cs"/>
            <w:b/>
            <w:sz w:val="28"/>
            <w:szCs w:val="28"/>
            <w:rtl/>
          </w:rPr>
          <w:t>؛</w:t>
        </w:r>
      </w:ins>
      <w:r w:rsidRPr="006A2709">
        <w:rPr>
          <w:rFonts w:cs="B Lotus" w:hint="cs"/>
          <w:b/>
          <w:sz w:val="28"/>
          <w:szCs w:val="28"/>
          <w:rtl/>
        </w:rPr>
        <w:t xml:space="preserve"> پیامبر</w:t>
      </w:r>
      <w:del w:id="19799" w:author="ASUS" w:date="2022-02-11T22:45:00Z">
        <w:r w:rsidRPr="006A2709" w:rsidDel="00181588">
          <w:rPr>
            <w:rFonts w:hint="cs"/>
            <w:sz w:val="26"/>
            <w:szCs w:val="26"/>
          </w:rPr>
          <w:sym w:font="0 Shia Symbol2" w:char="F039"/>
        </w:r>
      </w:del>
      <w:r w:rsidRPr="006A2709">
        <w:rPr>
          <w:rFonts w:cs="B Lotus" w:hint="cs"/>
          <w:b/>
          <w:sz w:val="28"/>
          <w:szCs w:val="28"/>
          <w:rtl/>
        </w:rPr>
        <w:t xml:space="preserve"> فرمود: «کسی که رحم نکند، رحمت خدا</w:t>
      </w:r>
      <w:del w:id="19800" w:author="ASUS" w:date="2022-02-11T22:45:00Z">
        <w:r w:rsidRPr="006A2709" w:rsidDel="00181588">
          <w:rPr>
            <w:rFonts w:cs="B Lotus" w:hint="cs"/>
            <w:b/>
            <w:sz w:val="28"/>
            <w:szCs w:val="28"/>
            <w:rtl/>
          </w:rPr>
          <w:delText>،</w:delText>
        </w:r>
      </w:del>
      <w:r w:rsidRPr="006A2709">
        <w:rPr>
          <w:rFonts w:cs="B Lotus" w:hint="cs"/>
          <w:b/>
          <w:sz w:val="28"/>
          <w:szCs w:val="28"/>
          <w:rtl/>
        </w:rPr>
        <w:t xml:space="preserve"> شامل</w:t>
      </w:r>
      <w:del w:id="19801" w:author="ASUS" w:date="2022-02-11T22:45:00Z">
        <w:r w:rsidRPr="006A2709" w:rsidDel="00181588">
          <w:rPr>
            <w:rFonts w:cs="B Lotus" w:hint="cs"/>
            <w:b/>
            <w:sz w:val="28"/>
            <w:szCs w:val="28"/>
            <w:rtl/>
          </w:rPr>
          <w:delText xml:space="preserve"> حال</w:delText>
        </w:r>
      </w:del>
      <w:r w:rsidRPr="006A2709">
        <w:rPr>
          <w:rFonts w:cs="B Lotus" w:hint="cs"/>
          <w:b/>
          <w:sz w:val="28"/>
          <w:szCs w:val="28"/>
          <w:rtl/>
        </w:rPr>
        <w:t>ش نمی‌شود</w:t>
      </w:r>
      <w:ins w:id="19802" w:author="ASUS" w:date="2022-02-15T15:50:00Z">
        <w:r w:rsidR="008633D4">
          <w:rPr>
            <w:rFonts w:cs="B Lotus" w:hint="cs"/>
            <w:b/>
            <w:sz w:val="28"/>
            <w:szCs w:val="28"/>
            <w:rtl/>
          </w:rPr>
          <w:t>»</w:t>
        </w:r>
      </w:ins>
      <w:r w:rsidRPr="006A2709">
        <w:rPr>
          <w:rFonts w:cs="B Lotus" w:hint="cs"/>
          <w:b/>
          <w:sz w:val="28"/>
          <w:szCs w:val="28"/>
          <w:rtl/>
        </w:rPr>
        <w:t>.</w:t>
      </w:r>
      <w:del w:id="19803" w:author="ASUS" w:date="2022-02-15T15:50:00Z">
        <w:r w:rsidRPr="006A2709" w:rsidDel="008633D4">
          <w:rPr>
            <w:rFonts w:cs="B Lotus" w:hint="cs"/>
            <w:b/>
            <w:sz w:val="28"/>
            <w:szCs w:val="28"/>
            <w:rtl/>
          </w:rPr>
          <w:delText>»</w:delText>
        </w:r>
      </w:del>
      <w:r w:rsidRPr="006A2709">
        <w:rPr>
          <w:rStyle w:val="FootnoteReference"/>
          <w:rFonts w:cs="B Lotus"/>
          <w:b/>
          <w:sz w:val="28"/>
          <w:szCs w:val="28"/>
          <w:rtl/>
        </w:rPr>
        <w:footnoteReference w:id="571"/>
      </w:r>
    </w:p>
    <w:p w14:paraId="5A629979" w14:textId="77777777" w:rsidR="003C7A18" w:rsidRPr="006A2709" w:rsidRDefault="003C7A18" w:rsidP="00181588">
      <w:pPr>
        <w:spacing w:line="276" w:lineRule="auto"/>
        <w:jc w:val="lowKashida"/>
        <w:rPr>
          <w:rFonts w:cs="B Lotus"/>
          <w:b/>
          <w:sz w:val="28"/>
          <w:szCs w:val="28"/>
          <w:rtl/>
        </w:rPr>
      </w:pPr>
    </w:p>
    <w:p w14:paraId="13A6A661" w14:textId="06AABCB4" w:rsidR="003C7A18" w:rsidRPr="006A2709" w:rsidRDefault="003C7A18" w:rsidP="003C7A18">
      <w:pPr>
        <w:pStyle w:val="Heading3"/>
        <w:spacing w:line="276" w:lineRule="auto"/>
        <w:jc w:val="lowKashida"/>
        <w:rPr>
          <w:color w:val="auto"/>
          <w:rtl/>
        </w:rPr>
      </w:pPr>
      <w:bookmarkStart w:id="19806" w:name="_Toc521925694"/>
      <w:bookmarkStart w:id="19807" w:name="_Toc90971003"/>
      <w:r w:rsidRPr="006A2709">
        <w:rPr>
          <w:rFonts w:hint="cs"/>
          <w:color w:val="auto"/>
          <w:rtl/>
        </w:rPr>
        <w:t>6</w:t>
      </w:r>
      <w:ins w:id="19808" w:author="ASUS" w:date="2022-02-11T22:46:00Z">
        <w:r w:rsidR="00181588">
          <w:rPr>
            <w:rFonts w:hint="cs"/>
            <w:color w:val="auto"/>
            <w:rtl/>
          </w:rPr>
          <w:t>.</w:t>
        </w:r>
      </w:ins>
      <w:del w:id="19809" w:author="ASUS" w:date="2022-02-11T22:46:00Z">
        <w:r w:rsidRPr="006A2709" w:rsidDel="00181588">
          <w:rPr>
            <w:rFonts w:hint="cs"/>
            <w:color w:val="auto"/>
            <w:rtl/>
          </w:rPr>
          <w:delText>ـ</w:delText>
        </w:r>
      </w:del>
      <w:r w:rsidRPr="006A2709">
        <w:rPr>
          <w:rFonts w:hint="cs"/>
          <w:color w:val="auto"/>
          <w:rtl/>
        </w:rPr>
        <w:t xml:space="preserve"> </w:t>
      </w:r>
      <w:bookmarkEnd w:id="19806"/>
      <w:r w:rsidRPr="006A2709">
        <w:rPr>
          <w:rFonts w:hint="cs"/>
          <w:color w:val="auto"/>
          <w:rtl/>
        </w:rPr>
        <w:t>نظافت و آراستگی</w:t>
      </w:r>
      <w:bookmarkEnd w:id="19807"/>
    </w:p>
    <w:p w14:paraId="7B498E88" w14:textId="6342C1F4" w:rsidR="003C7A18" w:rsidRPr="006A2709" w:rsidRDefault="003C7A18" w:rsidP="003C7A18">
      <w:pPr>
        <w:pStyle w:val="NormalWeb"/>
        <w:bidi/>
        <w:spacing w:line="276" w:lineRule="auto"/>
        <w:rPr>
          <w:rFonts w:cs="B Lotus"/>
          <w:b/>
          <w:sz w:val="28"/>
          <w:szCs w:val="28"/>
          <w:rtl/>
        </w:rPr>
      </w:pPr>
      <w:r w:rsidRPr="006A2709">
        <w:rPr>
          <w:rFonts w:cs="B Lotus" w:hint="cs"/>
          <w:b/>
          <w:sz w:val="28"/>
          <w:szCs w:val="28"/>
          <w:rtl/>
        </w:rPr>
        <w:t>نظافت و آراستگی ظاهری به</w:t>
      </w:r>
      <w:ins w:id="19810" w:author="ASUS" w:date="2022-02-11T22:46:00Z">
        <w:r w:rsidR="00181588">
          <w:rPr>
            <w:rFonts w:cs="B Lotus" w:hint="cs"/>
            <w:b/>
            <w:sz w:val="28"/>
            <w:szCs w:val="28"/>
            <w:rtl/>
          </w:rPr>
          <w:t>‌</w:t>
        </w:r>
      </w:ins>
      <w:del w:id="19811" w:author="ASUS" w:date="2022-02-11T22:46:00Z">
        <w:r w:rsidRPr="006A2709" w:rsidDel="00181588">
          <w:rPr>
            <w:rFonts w:cs="B Lotus" w:hint="cs"/>
            <w:b/>
            <w:sz w:val="28"/>
            <w:szCs w:val="28"/>
            <w:rtl/>
          </w:rPr>
          <w:delText xml:space="preserve"> </w:delText>
        </w:r>
      </w:del>
      <w:r w:rsidRPr="006A2709">
        <w:rPr>
          <w:rFonts w:cs="B Lotus" w:hint="cs"/>
          <w:b/>
          <w:sz w:val="28"/>
          <w:szCs w:val="28"/>
          <w:rtl/>
        </w:rPr>
        <w:t>عنوان بخشی از وظا</w:t>
      </w:r>
      <w:ins w:id="19812" w:author="ASUS" w:date="2022-02-11T22:46:00Z">
        <w:r w:rsidR="00181588">
          <w:rPr>
            <w:rFonts w:cs="B Lotus" w:hint="cs"/>
            <w:b/>
            <w:sz w:val="28"/>
            <w:szCs w:val="28"/>
            <w:rtl/>
          </w:rPr>
          <w:t>ی</w:t>
        </w:r>
      </w:ins>
      <w:del w:id="19813" w:author="ASUS" w:date="2022-02-11T22:46:00Z">
        <w:r w:rsidRPr="006A2709" w:rsidDel="00181588">
          <w:rPr>
            <w:rFonts w:cs="B Lotus" w:hint="cs"/>
            <w:b/>
            <w:sz w:val="28"/>
            <w:szCs w:val="28"/>
            <w:rtl/>
          </w:rPr>
          <w:delText>ئ</w:delText>
        </w:r>
      </w:del>
      <w:r w:rsidRPr="006A2709">
        <w:rPr>
          <w:rFonts w:cs="B Lotus" w:hint="cs"/>
          <w:b/>
          <w:sz w:val="28"/>
          <w:szCs w:val="28"/>
          <w:rtl/>
        </w:rPr>
        <w:t xml:space="preserve">ف بندگی و </w:t>
      </w:r>
      <w:del w:id="19814" w:author="ASUS" w:date="2022-02-11T22:46:00Z">
        <w:r w:rsidRPr="006A2709" w:rsidDel="00181588">
          <w:rPr>
            <w:rFonts w:cs="B Lotus" w:hint="cs"/>
            <w:b/>
            <w:sz w:val="28"/>
            <w:szCs w:val="28"/>
            <w:rtl/>
          </w:rPr>
          <w:delText xml:space="preserve">یکی </w:delText>
        </w:r>
      </w:del>
      <w:r w:rsidRPr="006A2709">
        <w:rPr>
          <w:rFonts w:cs="B Lotus" w:hint="cs"/>
          <w:b/>
          <w:sz w:val="28"/>
          <w:szCs w:val="28"/>
          <w:rtl/>
        </w:rPr>
        <w:t>از الزامات زندگی فردی و اجتماعی</w:t>
      </w:r>
      <w:ins w:id="19815" w:author="ASUS" w:date="2022-02-15T15:50:00Z">
        <w:r w:rsidR="008633D4">
          <w:rPr>
            <w:rFonts w:cs="B Lotus" w:hint="cs"/>
            <w:b/>
            <w:sz w:val="28"/>
            <w:szCs w:val="28"/>
            <w:rtl/>
          </w:rPr>
          <w:t>،</w:t>
        </w:r>
      </w:ins>
      <w:del w:id="19816" w:author="ASUS" w:date="2022-02-11T22:46:00Z">
        <w:r w:rsidRPr="006A2709" w:rsidDel="00181588">
          <w:rPr>
            <w:rFonts w:cs="B Lotus" w:hint="cs"/>
            <w:b/>
            <w:sz w:val="28"/>
            <w:szCs w:val="28"/>
            <w:rtl/>
          </w:rPr>
          <w:delText>،</w:delText>
        </w:r>
      </w:del>
      <w:r w:rsidRPr="006A2709">
        <w:rPr>
          <w:rFonts w:cs="B Lotus" w:hint="cs"/>
          <w:b/>
          <w:sz w:val="28"/>
          <w:szCs w:val="28"/>
          <w:rtl/>
        </w:rPr>
        <w:t xml:space="preserve"> </w:t>
      </w:r>
      <w:del w:id="19817" w:author="ASUS" w:date="2022-02-11T22:46:00Z">
        <w:r w:rsidRPr="006A2709" w:rsidDel="00181588">
          <w:rPr>
            <w:rFonts w:cs="B Lotus" w:hint="cs"/>
            <w:b/>
            <w:sz w:val="28"/>
            <w:szCs w:val="28"/>
            <w:rtl/>
          </w:rPr>
          <w:delText>آن‏</w:delText>
        </w:r>
      </w:del>
      <w:r w:rsidRPr="006A2709">
        <w:rPr>
          <w:rFonts w:cs="B Lotus" w:hint="cs"/>
          <w:b/>
          <w:sz w:val="28"/>
          <w:szCs w:val="28"/>
          <w:rtl/>
        </w:rPr>
        <w:t>چنان مهم است که پیامبر اکرم</w:t>
      </w:r>
      <w:del w:id="19818" w:author="ASUS" w:date="2022-02-11T22:47:00Z">
        <w:r w:rsidRPr="006A2709" w:rsidDel="00181588">
          <w:rPr>
            <w:rFonts w:hint="cs"/>
            <w:sz w:val="26"/>
            <w:szCs w:val="26"/>
          </w:rPr>
          <w:sym w:font="0 Shia Symbol2" w:char="F039"/>
        </w:r>
      </w:del>
      <w:r w:rsidRPr="006A2709">
        <w:rPr>
          <w:rFonts w:cs="B Lotus" w:hint="cs"/>
          <w:b/>
          <w:sz w:val="28"/>
          <w:szCs w:val="28"/>
          <w:rtl/>
        </w:rPr>
        <w:t xml:space="preserve"> درباره آن فرمود</w:t>
      </w:r>
      <w:del w:id="19819" w:author="ASUS" w:date="2022-02-11T22:47:00Z">
        <w:r w:rsidRPr="006A2709" w:rsidDel="00181588">
          <w:rPr>
            <w:rFonts w:cs="B Lotus" w:hint="cs"/>
            <w:b/>
            <w:sz w:val="28"/>
            <w:szCs w:val="28"/>
            <w:rtl/>
          </w:rPr>
          <w:delText>ه است</w:delText>
        </w:r>
      </w:del>
      <w:r w:rsidRPr="006A2709">
        <w:rPr>
          <w:rFonts w:cs="B Lotus" w:hint="cs"/>
          <w:b/>
          <w:sz w:val="28"/>
          <w:szCs w:val="28"/>
          <w:rtl/>
        </w:rPr>
        <w:t xml:space="preserve">: </w:t>
      </w:r>
    </w:p>
    <w:p w14:paraId="4FEDF98E" w14:textId="77777777" w:rsidR="003C7A18" w:rsidRPr="006A2709" w:rsidRDefault="003C7A18" w:rsidP="003C7A18">
      <w:pPr>
        <w:pStyle w:val="NormalWeb"/>
        <w:bidi/>
        <w:spacing w:line="276" w:lineRule="auto"/>
        <w:ind w:left="1440"/>
        <w:rPr>
          <w:rFonts w:cs="B Lotus"/>
          <w:b/>
          <w:sz w:val="28"/>
          <w:szCs w:val="28"/>
          <w:rtl/>
        </w:rPr>
      </w:pPr>
      <w:del w:id="19820" w:author="ASUS" w:date="2022-02-11T22:47:00Z">
        <w:r w:rsidRPr="006A2709" w:rsidDel="00181588">
          <w:rPr>
            <w:rFonts w:cs="B Lotus" w:hint="cs"/>
            <w:b/>
            <w:sz w:val="28"/>
            <w:szCs w:val="28"/>
            <w:rtl/>
          </w:rPr>
          <w:delText>«</w:delText>
        </w:r>
      </w:del>
      <w:r w:rsidRPr="006A2709">
        <w:rPr>
          <w:rFonts w:ascii="Traditional Arabic" w:hAnsi="Traditional Arabic" w:cs="B Lotus" w:hint="cs"/>
          <w:b/>
          <w:sz w:val="28"/>
          <w:szCs w:val="28"/>
          <w:rtl/>
        </w:rPr>
        <w:t>تنظّفوا بكلّ ما استطعتم‏</w:t>
      </w:r>
      <w:del w:id="19821" w:author="ASUS" w:date="2022-02-11T22:47:00Z">
        <w:r w:rsidRPr="006A2709" w:rsidDel="00181588">
          <w:rPr>
            <w:rFonts w:cs="B Lotus" w:hint="cs"/>
            <w:b/>
            <w:sz w:val="28"/>
            <w:szCs w:val="28"/>
            <w:rtl/>
          </w:rPr>
          <w:delText xml:space="preserve">». </w:delText>
        </w:r>
      </w:del>
      <w:r w:rsidRPr="006A2709">
        <w:rPr>
          <w:rStyle w:val="FootnoteReference"/>
          <w:rFonts w:cs="B Lotus"/>
          <w:b/>
          <w:sz w:val="28"/>
          <w:szCs w:val="28"/>
          <w:rtl/>
        </w:rPr>
        <w:footnoteReference w:id="572"/>
      </w:r>
      <w:r w:rsidRPr="006A2709">
        <w:rPr>
          <w:rFonts w:cs="B Lotus" w:hint="cs"/>
          <w:b/>
          <w:sz w:val="28"/>
          <w:szCs w:val="28"/>
          <w:rtl/>
        </w:rPr>
        <w:t xml:space="preserve"> </w:t>
      </w:r>
    </w:p>
    <w:p w14:paraId="778BAA0E" w14:textId="77777777" w:rsidR="003C7A18" w:rsidRPr="006A2709" w:rsidRDefault="003C7A18" w:rsidP="003C7A18">
      <w:pPr>
        <w:pStyle w:val="NormalWeb"/>
        <w:bidi/>
        <w:spacing w:line="276" w:lineRule="auto"/>
        <w:ind w:left="1440"/>
        <w:rPr>
          <w:rFonts w:cs="B Lotus"/>
          <w:b/>
          <w:sz w:val="28"/>
          <w:szCs w:val="28"/>
          <w:rtl/>
        </w:rPr>
      </w:pPr>
      <w:del w:id="19824" w:author="ASUS" w:date="2022-02-11T22:47:00Z">
        <w:r w:rsidRPr="006A2709" w:rsidDel="00181588">
          <w:rPr>
            <w:rFonts w:cs="B Lotus" w:hint="cs"/>
            <w:b/>
            <w:sz w:val="28"/>
            <w:szCs w:val="28"/>
            <w:rtl/>
          </w:rPr>
          <w:delText>«</w:delText>
        </w:r>
      </w:del>
      <w:r w:rsidRPr="006A2709">
        <w:rPr>
          <w:rFonts w:cs="B Lotus" w:hint="cs"/>
          <w:b/>
          <w:sz w:val="28"/>
          <w:szCs w:val="28"/>
          <w:rtl/>
        </w:rPr>
        <w:t>با هر ابزار و توان که می‏شود، خود را نظیف و پاکیزه کنید.</w:t>
      </w:r>
      <w:del w:id="19825" w:author="ASUS" w:date="2022-02-11T22:47:00Z">
        <w:r w:rsidRPr="006A2709" w:rsidDel="00181588">
          <w:rPr>
            <w:rFonts w:cs="B Lotus" w:hint="cs"/>
            <w:b/>
            <w:sz w:val="28"/>
            <w:szCs w:val="28"/>
            <w:rtl/>
          </w:rPr>
          <w:delText>»</w:delText>
        </w:r>
      </w:del>
    </w:p>
    <w:p w14:paraId="4407C363" w14:textId="1988B924" w:rsidR="003C7A18" w:rsidRPr="006A2709" w:rsidRDefault="003C7A18" w:rsidP="003C7A18">
      <w:pPr>
        <w:pStyle w:val="NormalWeb"/>
        <w:bidi/>
        <w:spacing w:line="276" w:lineRule="auto"/>
        <w:rPr>
          <w:rFonts w:cs="B Lotus"/>
          <w:b/>
          <w:sz w:val="28"/>
          <w:szCs w:val="28"/>
          <w:rtl/>
        </w:rPr>
      </w:pPr>
      <w:r w:rsidRPr="006A2709">
        <w:rPr>
          <w:rFonts w:cs="B Lotus" w:hint="cs"/>
          <w:b/>
          <w:sz w:val="28"/>
          <w:szCs w:val="28"/>
          <w:rtl/>
        </w:rPr>
        <w:t>ا</w:t>
      </w:r>
      <w:ins w:id="19826" w:author="ASUS" w:date="2022-02-11T22:47:00Z">
        <w:r w:rsidR="00181588">
          <w:rPr>
            <w:rFonts w:cs="B Lotus" w:hint="cs"/>
            <w:b/>
            <w:sz w:val="28"/>
            <w:szCs w:val="28"/>
            <w:rtl/>
          </w:rPr>
          <w:t xml:space="preserve">یشان </w:t>
        </w:r>
      </w:ins>
      <w:del w:id="19827" w:author="ASUS" w:date="2022-02-11T22:47:00Z">
        <w:r w:rsidRPr="006A2709" w:rsidDel="00181588">
          <w:rPr>
            <w:rFonts w:cs="B Lotus" w:hint="cs"/>
            <w:b/>
            <w:sz w:val="28"/>
            <w:szCs w:val="28"/>
            <w:rtl/>
          </w:rPr>
          <w:delText xml:space="preserve">و </w:delText>
        </w:r>
      </w:del>
      <w:r w:rsidRPr="006A2709">
        <w:rPr>
          <w:rFonts w:cs="B Lotus" w:hint="cs"/>
          <w:b/>
          <w:sz w:val="28"/>
          <w:szCs w:val="28"/>
          <w:rtl/>
        </w:rPr>
        <w:t xml:space="preserve">برای نشان دادن اهمیت این موضوع به این حد از کلام </w:t>
      </w:r>
      <w:del w:id="19828" w:author="ASUS" w:date="2022-02-11T22:48:00Z">
        <w:r w:rsidRPr="006A2709" w:rsidDel="00181588">
          <w:rPr>
            <w:rFonts w:cs="B Lotus" w:hint="cs"/>
            <w:b/>
            <w:sz w:val="28"/>
            <w:szCs w:val="28"/>
            <w:rtl/>
          </w:rPr>
          <w:delText xml:space="preserve">خود </w:delText>
        </w:r>
      </w:del>
      <w:r w:rsidRPr="006A2709">
        <w:rPr>
          <w:rFonts w:cs="B Lotus" w:hint="cs"/>
          <w:b/>
          <w:sz w:val="28"/>
          <w:szCs w:val="28"/>
          <w:rtl/>
        </w:rPr>
        <w:t xml:space="preserve">بسنده نکرده </w:t>
      </w:r>
      <w:ins w:id="19829" w:author="ASUS" w:date="2022-02-11T22:48:00Z">
        <w:r w:rsidR="00181588">
          <w:rPr>
            <w:rFonts w:cs="B Lotus" w:hint="cs"/>
            <w:b/>
            <w:sz w:val="28"/>
            <w:szCs w:val="28"/>
            <w:rtl/>
          </w:rPr>
          <w:t xml:space="preserve">و </w:t>
        </w:r>
      </w:ins>
      <w:del w:id="19830" w:author="ASUS" w:date="2022-02-11T22:48:00Z">
        <w:r w:rsidRPr="006A2709" w:rsidDel="00181588">
          <w:rPr>
            <w:rFonts w:cs="B Lotus" w:hint="cs"/>
            <w:b/>
            <w:sz w:val="28"/>
            <w:szCs w:val="28"/>
            <w:rtl/>
          </w:rPr>
          <w:delText>است. آن حضرت</w:delText>
        </w:r>
        <w:r w:rsidRPr="006A2709" w:rsidDel="00181588">
          <w:rPr>
            <w:rFonts w:hint="cs"/>
            <w:sz w:val="26"/>
            <w:szCs w:val="26"/>
          </w:rPr>
          <w:sym w:font="0 Shia Symbol2" w:char="F039"/>
        </w:r>
        <w:r w:rsidRPr="006A2709" w:rsidDel="00181588">
          <w:rPr>
            <w:rFonts w:cs="B Lotus" w:hint="cs"/>
            <w:b/>
            <w:sz w:val="28"/>
            <w:szCs w:val="28"/>
            <w:rtl/>
          </w:rPr>
          <w:delText xml:space="preserve"> </w:delText>
        </w:r>
      </w:del>
      <w:r w:rsidRPr="006A2709">
        <w:rPr>
          <w:rFonts w:cs="B Lotus" w:hint="cs"/>
          <w:b/>
          <w:sz w:val="28"/>
          <w:szCs w:val="28"/>
          <w:rtl/>
        </w:rPr>
        <w:t>در ادامه روایت یاد</w:t>
      </w:r>
      <w:del w:id="19831" w:author="ASUS" w:date="2022-02-11T22:48:00Z">
        <w:r w:rsidRPr="006A2709" w:rsidDel="00181588">
          <w:rPr>
            <w:rFonts w:cs="B Lotus" w:hint="cs"/>
            <w:b/>
            <w:sz w:val="28"/>
            <w:szCs w:val="28"/>
            <w:rtl/>
          </w:rPr>
          <w:delText xml:space="preserve"> </w:delText>
        </w:r>
      </w:del>
      <w:r w:rsidRPr="006A2709">
        <w:rPr>
          <w:rFonts w:cs="B Lotus" w:hint="cs"/>
          <w:b/>
          <w:sz w:val="28"/>
          <w:szCs w:val="28"/>
          <w:rtl/>
        </w:rPr>
        <w:t xml:space="preserve">شده با معرفی بنیان اسلام بر نظافت و بهداشت، بهشت را تنها شایسته فرد نظیف </w:t>
      </w:r>
      <w:ins w:id="19832" w:author="ASUS" w:date="2022-02-11T22:48:00Z">
        <w:r w:rsidR="00DA1C7A">
          <w:rPr>
            <w:rFonts w:cs="B Lotus" w:hint="cs"/>
            <w:b/>
            <w:sz w:val="28"/>
            <w:szCs w:val="28"/>
            <w:rtl/>
          </w:rPr>
          <w:t>شمرد</w:t>
        </w:r>
      </w:ins>
      <w:del w:id="19833" w:author="ASUS" w:date="2022-02-11T22:48:00Z">
        <w:r w:rsidRPr="006A2709" w:rsidDel="00DA1C7A">
          <w:rPr>
            <w:rFonts w:cs="B Lotus" w:hint="cs"/>
            <w:b/>
            <w:sz w:val="28"/>
            <w:szCs w:val="28"/>
            <w:rtl/>
          </w:rPr>
          <w:delText>دانست</w:delText>
        </w:r>
      </w:del>
      <w:r w:rsidRPr="006A2709">
        <w:rPr>
          <w:rFonts w:cs="B Lotus" w:hint="cs"/>
          <w:b/>
          <w:sz w:val="28"/>
          <w:szCs w:val="28"/>
          <w:rtl/>
        </w:rPr>
        <w:t xml:space="preserve">ه </w:t>
      </w:r>
      <w:del w:id="19834" w:author="ASUS" w:date="2022-02-11T22:48:00Z">
        <w:r w:rsidRPr="006A2709" w:rsidDel="00DA1C7A">
          <w:rPr>
            <w:rFonts w:cs="B Lotus" w:hint="cs"/>
            <w:b/>
            <w:sz w:val="28"/>
            <w:szCs w:val="28"/>
            <w:rtl/>
          </w:rPr>
          <w:delText xml:space="preserve">است </w:delText>
        </w:r>
      </w:del>
      <w:r w:rsidRPr="006A2709">
        <w:rPr>
          <w:rFonts w:cs="B Lotus" w:hint="cs"/>
          <w:b/>
          <w:sz w:val="28"/>
          <w:szCs w:val="28"/>
          <w:rtl/>
        </w:rPr>
        <w:t>که نشان</w:t>
      </w:r>
      <w:ins w:id="19835" w:author="ASUS" w:date="2022-02-11T22:48:00Z">
        <w:r w:rsidR="00DA1C7A">
          <w:rPr>
            <w:rFonts w:cs="B Lotus" w:hint="cs"/>
            <w:b/>
            <w:sz w:val="28"/>
            <w:szCs w:val="28"/>
            <w:rtl/>
          </w:rPr>
          <w:t>گر</w:t>
        </w:r>
      </w:ins>
      <w:del w:id="19836" w:author="ASUS" w:date="2022-02-11T22:48:00Z">
        <w:r w:rsidRPr="006A2709" w:rsidDel="00DA1C7A">
          <w:rPr>
            <w:rFonts w:cs="B Lotus" w:hint="cs"/>
            <w:b/>
            <w:sz w:val="28"/>
            <w:szCs w:val="28"/>
            <w:rtl/>
          </w:rPr>
          <w:delText>‏دهندۀ</w:delText>
        </w:r>
      </w:del>
      <w:r w:rsidRPr="006A2709">
        <w:rPr>
          <w:rFonts w:cs="B Lotus" w:hint="cs"/>
          <w:b/>
          <w:sz w:val="28"/>
          <w:szCs w:val="28"/>
          <w:rtl/>
        </w:rPr>
        <w:t xml:space="preserve"> جایگاه نظافت و آراستگی در دین اسلام است:</w:t>
      </w:r>
    </w:p>
    <w:p w14:paraId="78DF80CE" w14:textId="6A56646E" w:rsidR="003C7A18" w:rsidRPr="006A2709" w:rsidRDefault="003C7A18" w:rsidP="003C7A18">
      <w:pPr>
        <w:pStyle w:val="NormalWeb"/>
        <w:bidi/>
        <w:spacing w:line="276" w:lineRule="auto"/>
        <w:ind w:left="1440"/>
        <w:rPr>
          <w:rFonts w:cs="B Lotus"/>
          <w:b/>
          <w:sz w:val="28"/>
          <w:szCs w:val="28"/>
          <w:rtl/>
        </w:rPr>
      </w:pPr>
      <w:del w:id="19837" w:author="ASUS" w:date="2022-02-11T22:48:00Z">
        <w:r w:rsidRPr="006A2709" w:rsidDel="00DA1C7A">
          <w:rPr>
            <w:rFonts w:ascii="Traditional Arabic" w:hAnsi="Traditional Arabic" w:cs="B Lotus" w:hint="cs"/>
            <w:b/>
            <w:sz w:val="28"/>
            <w:szCs w:val="28"/>
            <w:rtl/>
          </w:rPr>
          <w:delText>«</w:delText>
        </w:r>
      </w:del>
      <w:r w:rsidRPr="006A2709">
        <w:rPr>
          <w:rFonts w:ascii="Traditional Arabic" w:hAnsi="Traditional Arabic" w:cs="B Lotus" w:hint="cs"/>
          <w:b/>
          <w:sz w:val="28"/>
          <w:szCs w:val="28"/>
          <w:rtl/>
        </w:rPr>
        <w:t>فإنّ اللَّهَ تعالى بَنَى الإسلامَ عَلَى النِّظافهِ وَ لَن يَدخُلَ الجنّهَ إل</w:t>
      </w:r>
      <w:ins w:id="19838" w:author="ASUS" w:date="2022-02-11T22:48:00Z">
        <w:r w:rsidR="00DA1C7A">
          <w:rPr>
            <w:rFonts w:ascii="Traditional Arabic" w:hAnsi="Traditional Arabic" w:cs="B Lotus" w:hint="cs"/>
            <w:b/>
            <w:sz w:val="28"/>
            <w:szCs w:val="28"/>
            <w:rtl/>
          </w:rPr>
          <w:t>ا</w:t>
        </w:r>
      </w:ins>
      <w:del w:id="19839" w:author="ASUS" w:date="2022-02-11T22:48:00Z">
        <w:r w:rsidRPr="006A2709" w:rsidDel="00DA1C7A">
          <w:rPr>
            <w:rFonts w:ascii="Traditional Arabic" w:hAnsi="Traditional Arabic" w:cs="B Lotus" w:hint="cs"/>
            <w:b/>
            <w:sz w:val="28"/>
            <w:szCs w:val="28"/>
            <w:rtl/>
          </w:rPr>
          <w:delText>ّا</w:delText>
        </w:r>
      </w:del>
      <w:r w:rsidRPr="006A2709">
        <w:rPr>
          <w:rFonts w:ascii="Traditional Arabic" w:hAnsi="Traditional Arabic" w:cs="B Lotus" w:hint="cs"/>
          <w:b/>
          <w:sz w:val="28"/>
          <w:szCs w:val="28"/>
          <w:rtl/>
        </w:rPr>
        <w:t xml:space="preserve"> كلُّ نظيفٍ‏</w:t>
      </w:r>
      <w:del w:id="19840" w:author="ASUS" w:date="2022-02-11T22:49:00Z">
        <w:r w:rsidRPr="006A2709" w:rsidDel="00DA1C7A">
          <w:rPr>
            <w:rFonts w:cs="B Lotus" w:hint="cs"/>
            <w:b/>
            <w:sz w:val="28"/>
            <w:szCs w:val="28"/>
            <w:rtl/>
          </w:rPr>
          <w:delText>.»</w:delText>
        </w:r>
      </w:del>
      <w:r w:rsidRPr="006A2709">
        <w:rPr>
          <w:rStyle w:val="FootnoteReference"/>
          <w:rFonts w:cs="B Lotus"/>
          <w:b/>
          <w:sz w:val="28"/>
          <w:szCs w:val="28"/>
          <w:rtl/>
        </w:rPr>
        <w:footnoteReference w:id="573"/>
      </w:r>
    </w:p>
    <w:p w14:paraId="315D68DB" w14:textId="4CC529C6" w:rsidR="003C7A18" w:rsidRPr="006A2709" w:rsidRDefault="003C7A18" w:rsidP="003C7A18">
      <w:pPr>
        <w:pStyle w:val="NormalWeb"/>
        <w:bidi/>
        <w:spacing w:line="276" w:lineRule="auto"/>
        <w:ind w:left="1440"/>
        <w:rPr>
          <w:rFonts w:cs="B Lotus"/>
          <w:b/>
          <w:sz w:val="28"/>
          <w:szCs w:val="28"/>
          <w:rtl/>
        </w:rPr>
      </w:pPr>
      <w:r w:rsidRPr="006A2709">
        <w:rPr>
          <w:rFonts w:cs="B Lotus" w:hint="cs"/>
          <w:b/>
          <w:sz w:val="28"/>
          <w:szCs w:val="28"/>
          <w:rtl/>
        </w:rPr>
        <w:t>خداوند اسلام را بر پاکیزگی بنا نهاده است و جز</w:t>
      </w:r>
      <w:del w:id="19843" w:author="ASUS" w:date="2022-02-11T22:50:00Z">
        <w:r w:rsidRPr="006A2709" w:rsidDel="00DA1C7A">
          <w:rPr>
            <w:rFonts w:cs="B Lotus" w:hint="cs"/>
            <w:b/>
            <w:sz w:val="28"/>
            <w:szCs w:val="28"/>
            <w:rtl/>
          </w:rPr>
          <w:delText xml:space="preserve"> انسانهای نظیف و</w:delText>
        </w:r>
      </w:del>
      <w:r w:rsidRPr="006A2709">
        <w:rPr>
          <w:rFonts w:cs="B Lotus" w:hint="cs"/>
          <w:b/>
          <w:sz w:val="28"/>
          <w:szCs w:val="28"/>
          <w:rtl/>
        </w:rPr>
        <w:t xml:space="preserve"> پاکیز</w:t>
      </w:r>
      <w:ins w:id="19844" w:author="ASUS" w:date="2022-02-11T22:50:00Z">
        <w:r w:rsidR="00DA1C7A">
          <w:rPr>
            <w:rFonts w:cs="B Lotus" w:hint="cs"/>
            <w:b/>
            <w:sz w:val="28"/>
            <w:szCs w:val="28"/>
            <w:rtl/>
          </w:rPr>
          <w:t>گان</w:t>
        </w:r>
      </w:ins>
      <w:del w:id="19845" w:author="ASUS" w:date="2022-02-11T22:50:00Z">
        <w:r w:rsidRPr="006A2709" w:rsidDel="00DA1C7A">
          <w:rPr>
            <w:rFonts w:cs="B Lotus" w:hint="cs"/>
            <w:b/>
            <w:sz w:val="28"/>
            <w:szCs w:val="28"/>
            <w:rtl/>
          </w:rPr>
          <w:delText>ه،</w:delText>
        </w:r>
      </w:del>
      <w:r w:rsidRPr="006A2709">
        <w:rPr>
          <w:rFonts w:cs="B Lotus" w:hint="cs"/>
          <w:b/>
          <w:sz w:val="28"/>
          <w:szCs w:val="28"/>
          <w:rtl/>
        </w:rPr>
        <w:t xml:space="preserve"> هرگز کسی </w:t>
      </w:r>
      <w:ins w:id="19846" w:author="ASUS" w:date="2022-02-11T22:50:00Z">
        <w:r w:rsidR="00DA1C7A">
          <w:rPr>
            <w:rFonts w:cs="B Lotus" w:hint="cs"/>
            <w:b/>
            <w:sz w:val="28"/>
            <w:szCs w:val="28"/>
            <w:rtl/>
          </w:rPr>
          <w:t xml:space="preserve">وارد </w:t>
        </w:r>
      </w:ins>
      <w:del w:id="19847" w:author="ASUS" w:date="2022-02-11T22:50:00Z">
        <w:r w:rsidRPr="006A2709" w:rsidDel="00DA1C7A">
          <w:rPr>
            <w:rFonts w:cs="B Lotus" w:hint="cs"/>
            <w:b/>
            <w:sz w:val="28"/>
            <w:szCs w:val="28"/>
            <w:rtl/>
          </w:rPr>
          <w:delText xml:space="preserve">داخل </w:delText>
        </w:r>
      </w:del>
      <w:r w:rsidRPr="006A2709">
        <w:rPr>
          <w:rFonts w:cs="B Lotus" w:hint="cs"/>
          <w:b/>
          <w:sz w:val="28"/>
          <w:szCs w:val="28"/>
          <w:rtl/>
        </w:rPr>
        <w:t>بهشت نخواهد شد.</w:t>
      </w:r>
    </w:p>
    <w:p w14:paraId="678C6383" w14:textId="413FB587" w:rsidR="003C7A18" w:rsidRPr="006A2709" w:rsidRDefault="003C7A18" w:rsidP="003C7A18">
      <w:pPr>
        <w:pStyle w:val="NormalWeb"/>
        <w:bidi/>
        <w:spacing w:line="276" w:lineRule="auto"/>
        <w:rPr>
          <w:rFonts w:cs="B Lotus"/>
          <w:b/>
          <w:sz w:val="28"/>
          <w:szCs w:val="28"/>
          <w:rtl/>
        </w:rPr>
      </w:pPr>
      <w:r w:rsidRPr="006A2709">
        <w:rPr>
          <w:rFonts w:cs="B Lotus" w:hint="cs"/>
          <w:b/>
          <w:sz w:val="28"/>
          <w:szCs w:val="28"/>
          <w:rtl/>
        </w:rPr>
        <w:lastRenderedPageBreak/>
        <w:t>آراستگی و نظافت در زندگی پیامبر</w:t>
      </w:r>
      <w:ins w:id="19848" w:author="ASUS" w:date="2022-02-11T22:50:00Z">
        <w:r w:rsidR="00DA1C7A">
          <w:rPr>
            <w:rFonts w:hint="cs"/>
            <w:sz w:val="26"/>
            <w:szCs w:val="26"/>
            <w:rtl/>
          </w:rPr>
          <w:t xml:space="preserve"> </w:t>
        </w:r>
        <w:r w:rsidR="00DA1C7A">
          <w:rPr>
            <w:rFonts w:cs="2  Lotus"/>
            <w:sz w:val="28"/>
            <w:szCs w:val="28"/>
          </w:rPr>
          <w:sym w:font="علائم مذهبي" w:char="F032"/>
        </w:r>
      </w:ins>
      <w:del w:id="19849" w:author="ASUS" w:date="2022-02-11T22:50:00Z">
        <w:r w:rsidRPr="006A2709" w:rsidDel="00DA1C7A">
          <w:rPr>
            <w:rFonts w:hint="cs"/>
            <w:sz w:val="26"/>
            <w:szCs w:val="26"/>
          </w:rPr>
          <w:sym w:font="0 Shia Symbol2" w:char="F039"/>
        </w:r>
      </w:del>
      <w:r w:rsidRPr="006A2709">
        <w:rPr>
          <w:rFonts w:cs="B Lotus" w:hint="cs"/>
          <w:b/>
          <w:sz w:val="28"/>
          <w:szCs w:val="28"/>
          <w:rtl/>
        </w:rPr>
        <w:t xml:space="preserve"> از اهمیت ویژه‏ای برخوردار بود</w:t>
      </w:r>
      <w:del w:id="19850" w:author="ASUS" w:date="2022-02-11T22:50:00Z">
        <w:r w:rsidRPr="006A2709" w:rsidDel="00DA1C7A">
          <w:rPr>
            <w:rFonts w:cs="B Lotus" w:hint="cs"/>
            <w:b/>
            <w:sz w:val="28"/>
            <w:szCs w:val="28"/>
            <w:rtl/>
          </w:rPr>
          <w:delText>ه است</w:delText>
        </w:r>
      </w:del>
      <w:r w:rsidRPr="006A2709">
        <w:rPr>
          <w:rFonts w:cs="B Lotus" w:hint="cs"/>
          <w:b/>
          <w:sz w:val="28"/>
          <w:szCs w:val="28"/>
          <w:rtl/>
        </w:rPr>
        <w:t xml:space="preserve">. </w:t>
      </w:r>
      <w:ins w:id="19851" w:author="ASUS" w:date="2022-02-11T22:50:00Z">
        <w:r w:rsidR="00DA1C7A">
          <w:rPr>
            <w:rFonts w:cs="B Lotus" w:hint="cs"/>
            <w:b/>
            <w:sz w:val="28"/>
            <w:szCs w:val="28"/>
            <w:rtl/>
          </w:rPr>
          <w:t xml:space="preserve">حضرت </w:t>
        </w:r>
      </w:ins>
      <w:del w:id="19852" w:author="ASUS" w:date="2022-02-11T22:50:00Z">
        <w:r w:rsidRPr="006A2709" w:rsidDel="00DA1C7A">
          <w:rPr>
            <w:rFonts w:cs="B Lotus" w:hint="cs"/>
            <w:b/>
            <w:sz w:val="28"/>
            <w:szCs w:val="28"/>
            <w:rtl/>
          </w:rPr>
          <w:delText>رسول خدا</w:delText>
        </w:r>
        <w:r w:rsidRPr="006A2709" w:rsidDel="00DA1C7A">
          <w:rPr>
            <w:rFonts w:hint="cs"/>
            <w:sz w:val="26"/>
            <w:szCs w:val="26"/>
          </w:rPr>
          <w:sym w:font="0 Shia Symbol2" w:char="F039"/>
        </w:r>
        <w:r w:rsidRPr="006A2709" w:rsidDel="00DA1C7A">
          <w:rPr>
            <w:rFonts w:cs="B Lotus" w:hint="cs"/>
            <w:b/>
            <w:sz w:val="28"/>
            <w:szCs w:val="28"/>
            <w:rtl/>
          </w:rPr>
          <w:delText xml:space="preserve"> </w:delText>
        </w:r>
      </w:del>
      <w:r w:rsidRPr="006A2709">
        <w:rPr>
          <w:rFonts w:cs="B Lotus" w:hint="cs"/>
          <w:b/>
          <w:sz w:val="28"/>
          <w:szCs w:val="28"/>
          <w:rtl/>
        </w:rPr>
        <w:t>هر شب سه بار مسواک می‏زد؛ یک</w:t>
      </w:r>
      <w:del w:id="19853" w:author="ASUS" w:date="2022-02-11T22:51:00Z">
        <w:r w:rsidRPr="006A2709" w:rsidDel="00DA1C7A">
          <w:rPr>
            <w:rFonts w:cs="B Lotus" w:hint="cs"/>
            <w:b/>
            <w:sz w:val="28"/>
            <w:szCs w:val="28"/>
            <w:rtl/>
          </w:rPr>
          <w:delText>‏</w:delText>
        </w:r>
      </w:del>
      <w:r w:rsidRPr="006A2709">
        <w:rPr>
          <w:rFonts w:cs="B Lotus" w:hint="cs"/>
          <w:b/>
          <w:sz w:val="28"/>
          <w:szCs w:val="28"/>
          <w:rtl/>
        </w:rPr>
        <w:t>بار پیش از خواب</w:t>
      </w:r>
      <w:del w:id="19854" w:author="ASUS" w:date="2022-02-11T22:51:00Z">
        <w:r w:rsidRPr="006A2709" w:rsidDel="00DA1C7A">
          <w:rPr>
            <w:rFonts w:cs="B Lotus" w:hint="cs"/>
            <w:b/>
            <w:sz w:val="28"/>
            <w:szCs w:val="28"/>
            <w:rtl/>
          </w:rPr>
          <w:delText xml:space="preserve"> بوده</w:delText>
        </w:r>
      </w:del>
      <w:r w:rsidRPr="006A2709">
        <w:rPr>
          <w:rFonts w:cs="B Lotus" w:hint="cs"/>
          <w:b/>
          <w:sz w:val="28"/>
          <w:szCs w:val="28"/>
          <w:rtl/>
        </w:rPr>
        <w:t>، زمان دیگر</w:t>
      </w:r>
      <w:del w:id="19855" w:author="ASUS" w:date="2022-02-11T22:51:00Z">
        <w:r w:rsidRPr="006A2709" w:rsidDel="00DA1C7A">
          <w:rPr>
            <w:rFonts w:cs="B Lotus" w:hint="cs"/>
            <w:b/>
            <w:sz w:val="28"/>
            <w:szCs w:val="28"/>
            <w:rtl/>
          </w:rPr>
          <w:delText>،</w:delText>
        </w:r>
      </w:del>
      <w:r w:rsidRPr="006A2709">
        <w:rPr>
          <w:rFonts w:cs="B Lotus" w:hint="cs"/>
          <w:b/>
          <w:sz w:val="28"/>
          <w:szCs w:val="28"/>
          <w:rtl/>
        </w:rPr>
        <w:t xml:space="preserve"> هنگام برخاستن برای مناجات شب </w:t>
      </w:r>
      <w:del w:id="19856" w:author="ASUS" w:date="2022-02-11T22:51:00Z">
        <w:r w:rsidRPr="006A2709" w:rsidDel="00DA1C7A">
          <w:rPr>
            <w:rFonts w:cs="B Lotus" w:hint="cs"/>
            <w:b/>
            <w:sz w:val="28"/>
            <w:szCs w:val="28"/>
            <w:rtl/>
          </w:rPr>
          <w:delText xml:space="preserve">بوده </w:delText>
        </w:r>
      </w:del>
      <w:r w:rsidRPr="006A2709">
        <w:rPr>
          <w:rFonts w:cs="B Lotus" w:hint="cs"/>
          <w:b/>
          <w:sz w:val="28"/>
          <w:szCs w:val="28"/>
          <w:rtl/>
        </w:rPr>
        <w:t>و بار دیگر</w:t>
      </w:r>
      <w:del w:id="19857" w:author="ASUS" w:date="2022-02-11T22:51:00Z">
        <w:r w:rsidRPr="006A2709" w:rsidDel="00DA1C7A">
          <w:rPr>
            <w:rFonts w:cs="B Lotus" w:hint="cs"/>
            <w:b/>
            <w:sz w:val="28"/>
            <w:szCs w:val="28"/>
            <w:rtl/>
          </w:rPr>
          <w:delText>،</w:delText>
        </w:r>
      </w:del>
      <w:r w:rsidRPr="006A2709">
        <w:rPr>
          <w:rFonts w:cs="B Lotus" w:hint="cs"/>
          <w:b/>
          <w:sz w:val="28"/>
          <w:szCs w:val="28"/>
          <w:rtl/>
        </w:rPr>
        <w:t xml:space="preserve"> پیش از رفتن برای نماز صبح</w:t>
      </w:r>
      <w:del w:id="19858" w:author="ASUS" w:date="2022-02-11T22:51:00Z">
        <w:r w:rsidRPr="006A2709" w:rsidDel="00DA1C7A">
          <w:rPr>
            <w:rFonts w:cs="B Lotus" w:hint="cs"/>
            <w:b/>
            <w:sz w:val="28"/>
            <w:szCs w:val="28"/>
            <w:rtl/>
          </w:rPr>
          <w:delText xml:space="preserve"> بوده است</w:delText>
        </w:r>
      </w:del>
      <w:r w:rsidRPr="006A2709">
        <w:rPr>
          <w:rFonts w:cs="B Lotus" w:hint="cs"/>
          <w:b/>
          <w:sz w:val="28"/>
          <w:szCs w:val="28"/>
          <w:rtl/>
        </w:rPr>
        <w:t>.</w:t>
      </w:r>
      <w:r w:rsidRPr="006A2709">
        <w:rPr>
          <w:rStyle w:val="FootnoteReference"/>
          <w:rFonts w:ascii="Traditional Arabic" w:hAnsi="Traditional Arabic" w:cs="B Lotus"/>
          <w:b/>
          <w:sz w:val="28"/>
          <w:szCs w:val="28"/>
          <w:rtl/>
        </w:rPr>
        <w:footnoteReference w:id="574"/>
      </w:r>
      <w:del w:id="19866" w:author="ASUS" w:date="2022-02-11T22:51:00Z">
        <w:r w:rsidRPr="006A2709" w:rsidDel="00DA1C7A">
          <w:rPr>
            <w:rFonts w:cs="B Lotus" w:hint="cs"/>
            <w:b/>
            <w:sz w:val="28"/>
            <w:szCs w:val="28"/>
            <w:rtl/>
          </w:rPr>
          <w:delText xml:space="preserve"> </w:delText>
        </w:r>
      </w:del>
      <w:r w:rsidRPr="006A2709">
        <w:rPr>
          <w:rFonts w:ascii="Traditional Arabic" w:hAnsi="Traditional Arabic" w:cs="B Lotus" w:hint="cs"/>
          <w:b/>
          <w:sz w:val="28"/>
          <w:szCs w:val="28"/>
          <w:rtl/>
        </w:rPr>
        <w:t>ا</w:t>
      </w:r>
      <w:ins w:id="19867" w:author="ASUS" w:date="2022-02-11T22:51:00Z">
        <w:r w:rsidR="00DA1C7A">
          <w:rPr>
            <w:rFonts w:ascii="Traditional Arabic" w:hAnsi="Traditional Arabic" w:cs="B Lotus" w:hint="cs"/>
            <w:b/>
            <w:sz w:val="28"/>
            <w:szCs w:val="28"/>
            <w:rtl/>
          </w:rPr>
          <w:t>یشان</w:t>
        </w:r>
      </w:ins>
      <w:del w:id="19868" w:author="ASUS" w:date="2022-02-11T22:51:00Z">
        <w:r w:rsidRPr="006A2709" w:rsidDel="00DA1C7A">
          <w:rPr>
            <w:rFonts w:ascii="Traditional Arabic" w:hAnsi="Traditional Arabic" w:cs="B Lotus" w:hint="cs"/>
            <w:b/>
            <w:sz w:val="28"/>
            <w:szCs w:val="28"/>
            <w:rtl/>
          </w:rPr>
          <w:delText>و</w:delText>
        </w:r>
      </w:del>
      <w:r w:rsidRPr="006A2709">
        <w:rPr>
          <w:rFonts w:ascii="Traditional Arabic" w:hAnsi="Traditional Arabic" w:cs="B Lotus" w:hint="cs"/>
          <w:b/>
          <w:sz w:val="28"/>
          <w:szCs w:val="28"/>
          <w:rtl/>
        </w:rPr>
        <w:t xml:space="preserve"> به</w:t>
      </w:r>
      <w:r w:rsidRPr="006A2709">
        <w:rPr>
          <w:rFonts w:cs="B Lotus"/>
          <w:b/>
          <w:sz w:val="28"/>
          <w:szCs w:val="28"/>
          <w:rtl/>
        </w:rPr>
        <w:t xml:space="preserve"> آینه نگاه می‌کرد</w:t>
      </w:r>
      <w:r w:rsidRPr="006A2709">
        <w:rPr>
          <w:rFonts w:cs="B Lotus" w:hint="cs"/>
          <w:b/>
          <w:sz w:val="28"/>
          <w:szCs w:val="28"/>
          <w:rtl/>
        </w:rPr>
        <w:t xml:space="preserve"> و</w:t>
      </w:r>
      <w:r w:rsidRPr="006A2709">
        <w:rPr>
          <w:rFonts w:cs="B Lotus"/>
          <w:b/>
          <w:sz w:val="28"/>
          <w:szCs w:val="28"/>
          <w:rtl/>
        </w:rPr>
        <w:t xml:space="preserve"> موی سر</w:t>
      </w:r>
      <w:ins w:id="19869" w:author="ASUS" w:date="2022-02-11T22:51:00Z">
        <w:r w:rsidR="00DA1C7A">
          <w:rPr>
            <w:rFonts w:cs="B Lotus" w:hint="cs"/>
            <w:b/>
            <w:sz w:val="28"/>
            <w:szCs w:val="28"/>
            <w:rtl/>
          </w:rPr>
          <w:t>ش</w:t>
        </w:r>
      </w:ins>
      <w:del w:id="19870" w:author="ASUS" w:date="2022-02-11T22:51:00Z">
        <w:r w:rsidRPr="006A2709" w:rsidDel="00DA1C7A">
          <w:rPr>
            <w:rFonts w:cs="B Lotus"/>
            <w:b/>
            <w:sz w:val="28"/>
            <w:szCs w:val="28"/>
            <w:rtl/>
          </w:rPr>
          <w:delText xml:space="preserve"> خود</w:delText>
        </w:r>
      </w:del>
      <w:r w:rsidRPr="006A2709">
        <w:rPr>
          <w:rFonts w:cs="B Lotus"/>
          <w:b/>
          <w:sz w:val="28"/>
          <w:szCs w:val="28"/>
          <w:rtl/>
        </w:rPr>
        <w:t xml:space="preserve"> را شانه می‌زد</w:t>
      </w:r>
      <w:r w:rsidRPr="006A2709">
        <w:rPr>
          <w:rFonts w:cs="B Lotus" w:hint="cs"/>
          <w:b/>
          <w:sz w:val="28"/>
          <w:szCs w:val="28"/>
          <w:rtl/>
        </w:rPr>
        <w:t>؛</w:t>
      </w:r>
      <w:r w:rsidRPr="006A2709">
        <w:rPr>
          <w:rFonts w:cs="B Lotus"/>
          <w:b/>
          <w:sz w:val="28"/>
          <w:szCs w:val="28"/>
          <w:rtl/>
        </w:rPr>
        <w:t xml:space="preserve"> گاهی به</w:t>
      </w:r>
      <w:ins w:id="19871" w:author="ASUS" w:date="2022-02-11T22:52:00Z">
        <w:r w:rsidR="00DA1C7A">
          <w:rPr>
            <w:rFonts w:cs="B Lotus" w:hint="cs"/>
            <w:b/>
            <w:sz w:val="28"/>
            <w:szCs w:val="28"/>
            <w:rtl/>
          </w:rPr>
          <w:t>‌</w:t>
        </w:r>
      </w:ins>
      <w:del w:id="19872" w:author="ASUS" w:date="2022-02-11T22:52:00Z">
        <w:r w:rsidRPr="006A2709" w:rsidDel="00DA1C7A">
          <w:rPr>
            <w:rFonts w:cs="B Lotus"/>
            <w:b/>
            <w:sz w:val="28"/>
            <w:szCs w:val="28"/>
            <w:rtl/>
          </w:rPr>
          <w:delText xml:space="preserve"> </w:delText>
        </w:r>
      </w:del>
      <w:r w:rsidRPr="006A2709">
        <w:rPr>
          <w:rFonts w:cs="B Lotus"/>
          <w:b/>
          <w:sz w:val="28"/>
          <w:szCs w:val="28"/>
          <w:rtl/>
        </w:rPr>
        <w:t>جای آینه</w:t>
      </w:r>
      <w:del w:id="19873" w:author="ASUS" w:date="2022-02-11T22:52:00Z">
        <w:r w:rsidRPr="006A2709" w:rsidDel="00DA1C7A">
          <w:rPr>
            <w:rFonts w:cs="B Lotus"/>
            <w:b/>
            <w:sz w:val="28"/>
            <w:szCs w:val="28"/>
            <w:rtl/>
          </w:rPr>
          <w:delText>،</w:delText>
        </w:r>
      </w:del>
      <w:r w:rsidRPr="006A2709">
        <w:rPr>
          <w:rFonts w:cs="B Lotus"/>
          <w:b/>
          <w:sz w:val="28"/>
          <w:szCs w:val="28"/>
          <w:rtl/>
        </w:rPr>
        <w:t xml:space="preserve"> در ظرف آب نگاه می‌کرد و موی سر</w:t>
      </w:r>
      <w:ins w:id="19874" w:author="ASUS" w:date="2022-02-11T22:52:00Z">
        <w:r w:rsidR="00DA1C7A">
          <w:rPr>
            <w:rFonts w:cs="B Lotus" w:hint="cs"/>
            <w:b/>
            <w:sz w:val="28"/>
            <w:szCs w:val="28"/>
            <w:rtl/>
          </w:rPr>
          <w:t>ش</w:t>
        </w:r>
      </w:ins>
      <w:del w:id="19875" w:author="ASUS" w:date="2022-02-11T22:52:00Z">
        <w:r w:rsidRPr="006A2709" w:rsidDel="00DA1C7A">
          <w:rPr>
            <w:rFonts w:cs="B Lotus"/>
            <w:b/>
            <w:sz w:val="28"/>
            <w:szCs w:val="28"/>
            <w:rtl/>
          </w:rPr>
          <w:delText xml:space="preserve"> خود</w:delText>
        </w:r>
      </w:del>
      <w:r w:rsidRPr="006A2709">
        <w:rPr>
          <w:rFonts w:cs="B Lotus"/>
          <w:b/>
          <w:sz w:val="28"/>
          <w:szCs w:val="28"/>
          <w:rtl/>
        </w:rPr>
        <w:t xml:space="preserve"> را مرتب می‌ساخت و </w:t>
      </w:r>
      <w:ins w:id="19876" w:author="ASUS" w:date="2022-02-11T22:52:00Z">
        <w:r w:rsidR="00DA1C7A">
          <w:rPr>
            <w:rFonts w:cs="B Lotus" w:hint="cs"/>
            <w:b/>
            <w:sz w:val="28"/>
            <w:szCs w:val="28"/>
            <w:rtl/>
          </w:rPr>
          <w:t>چنا</w:t>
        </w:r>
      </w:ins>
      <w:del w:id="19877" w:author="ASUS" w:date="2022-02-11T22:52:00Z">
        <w:r w:rsidRPr="006A2709" w:rsidDel="00DA1C7A">
          <w:rPr>
            <w:rFonts w:cs="B Lotus" w:hint="cs"/>
            <w:b/>
            <w:sz w:val="28"/>
            <w:szCs w:val="28"/>
            <w:rtl/>
          </w:rPr>
          <w:delText>افزون</w:delText>
        </w:r>
        <w:r w:rsidRPr="006A2709" w:rsidDel="00DA1C7A">
          <w:rPr>
            <w:rFonts w:cs="B Lotus"/>
            <w:b/>
            <w:sz w:val="28"/>
            <w:szCs w:val="28"/>
            <w:rtl/>
          </w:rPr>
          <w:delText xml:space="preserve"> بر ای</w:delText>
        </w:r>
      </w:del>
      <w:r w:rsidRPr="006A2709">
        <w:rPr>
          <w:rFonts w:cs="B Lotus"/>
          <w:b/>
          <w:sz w:val="28"/>
          <w:szCs w:val="28"/>
          <w:rtl/>
        </w:rPr>
        <w:t>ن</w:t>
      </w:r>
      <w:r w:rsidRPr="006A2709">
        <w:rPr>
          <w:rFonts w:cs="B Lotus" w:hint="cs"/>
          <w:b/>
          <w:sz w:val="28"/>
          <w:szCs w:val="28"/>
          <w:rtl/>
        </w:rPr>
        <w:t>‏</w:t>
      </w:r>
      <w:r w:rsidRPr="006A2709">
        <w:rPr>
          <w:rFonts w:cs="B Lotus"/>
          <w:b/>
          <w:sz w:val="28"/>
          <w:szCs w:val="28"/>
          <w:rtl/>
        </w:rPr>
        <w:t>که خود را برای خانواده آراسته و مهیا می‌کرد، برای برادران دینی</w:t>
      </w:r>
      <w:ins w:id="19878" w:author="ASUS" w:date="2022-02-11T22:53:00Z">
        <w:r w:rsidR="00DA1C7A">
          <w:rPr>
            <w:rFonts w:cs="B Lotus" w:hint="cs"/>
            <w:b/>
            <w:sz w:val="28"/>
            <w:szCs w:val="28"/>
            <w:rtl/>
          </w:rPr>
          <w:t>‌اش</w:t>
        </w:r>
      </w:ins>
      <w:r w:rsidRPr="006A2709">
        <w:rPr>
          <w:rFonts w:cs="B Lotus"/>
          <w:b/>
          <w:sz w:val="28"/>
          <w:szCs w:val="28"/>
          <w:rtl/>
        </w:rPr>
        <w:t xml:space="preserve"> </w:t>
      </w:r>
      <w:del w:id="19879" w:author="ASUS" w:date="2022-02-11T22:53:00Z">
        <w:r w:rsidRPr="006A2709" w:rsidDel="00DA1C7A">
          <w:rPr>
            <w:rFonts w:cs="B Lotus" w:hint="cs"/>
            <w:b/>
            <w:sz w:val="28"/>
            <w:szCs w:val="28"/>
            <w:rtl/>
          </w:rPr>
          <w:delText>نیز</w:delText>
        </w:r>
        <w:r w:rsidRPr="006A2709" w:rsidDel="00DA1C7A">
          <w:rPr>
            <w:rFonts w:cs="B Lotus"/>
            <w:b/>
            <w:sz w:val="28"/>
            <w:szCs w:val="28"/>
            <w:rtl/>
          </w:rPr>
          <w:delText xml:space="preserve"> </w:delText>
        </w:r>
      </w:del>
      <w:r w:rsidRPr="006A2709">
        <w:rPr>
          <w:rFonts w:cs="B Lotus"/>
          <w:b/>
          <w:sz w:val="28"/>
          <w:szCs w:val="28"/>
          <w:rtl/>
        </w:rPr>
        <w:t>خود را می‌آراست</w:t>
      </w:r>
      <w:r w:rsidRPr="006A2709">
        <w:rPr>
          <w:rFonts w:cs="B Lotus" w:hint="cs"/>
          <w:b/>
          <w:sz w:val="28"/>
          <w:szCs w:val="28"/>
          <w:rtl/>
        </w:rPr>
        <w:t>.</w:t>
      </w:r>
      <w:r w:rsidRPr="006A2709">
        <w:rPr>
          <w:rStyle w:val="FootnoteReference"/>
          <w:rFonts w:ascii="Traditional Arabic" w:hAnsi="Traditional Arabic" w:cs="B Lotus"/>
          <w:b/>
          <w:sz w:val="28"/>
          <w:szCs w:val="28"/>
          <w:rtl/>
        </w:rPr>
        <w:footnoteReference w:id="575"/>
      </w:r>
    </w:p>
    <w:p w14:paraId="0FD27D26" w14:textId="232482E9" w:rsidR="003C7A18" w:rsidRPr="006A2709" w:rsidRDefault="003C7A18" w:rsidP="003C7A18">
      <w:pPr>
        <w:pStyle w:val="NormalWeb"/>
        <w:bidi/>
        <w:spacing w:line="276" w:lineRule="auto"/>
        <w:rPr>
          <w:rFonts w:ascii="Traditional Arabic" w:hAnsi="Traditional Arabic" w:cs="B Lotus"/>
          <w:b/>
          <w:sz w:val="28"/>
          <w:szCs w:val="28"/>
          <w:rtl/>
        </w:rPr>
      </w:pPr>
      <w:r w:rsidRPr="006A2709">
        <w:rPr>
          <w:rFonts w:ascii="Traditional Arabic" w:hAnsi="Traditional Arabic" w:cs="B Lotus" w:hint="cs"/>
          <w:b/>
          <w:sz w:val="28"/>
          <w:szCs w:val="28"/>
          <w:rtl/>
        </w:rPr>
        <w:t>گزارش شده</w:t>
      </w:r>
      <w:ins w:id="19886" w:author="ASUS" w:date="2022-02-11T22:53:00Z">
        <w:r w:rsidR="00D10E64">
          <w:rPr>
            <w:rFonts w:ascii="Traditional Arabic" w:hAnsi="Traditional Arabic" w:cs="B Lotus" w:hint="cs"/>
            <w:b/>
            <w:sz w:val="28"/>
            <w:szCs w:val="28"/>
            <w:rtl/>
          </w:rPr>
          <w:t>،</w:t>
        </w:r>
      </w:ins>
      <w:del w:id="19887" w:author="ASUS" w:date="2022-02-11T22:53:00Z">
        <w:r w:rsidRPr="006A2709" w:rsidDel="00D10E64">
          <w:rPr>
            <w:rFonts w:ascii="Traditional Arabic" w:hAnsi="Traditional Arabic" w:cs="B Lotus" w:hint="cs"/>
            <w:b/>
            <w:sz w:val="28"/>
            <w:szCs w:val="28"/>
            <w:rtl/>
          </w:rPr>
          <w:delText xml:space="preserve"> است که</w:delText>
        </w:r>
      </w:del>
      <w:r w:rsidRPr="006A2709">
        <w:rPr>
          <w:rFonts w:ascii="Traditional Arabic" w:hAnsi="Traditional Arabic" w:cs="B Lotus" w:hint="cs"/>
          <w:b/>
          <w:sz w:val="28"/>
          <w:szCs w:val="28"/>
          <w:rtl/>
        </w:rPr>
        <w:t xml:space="preserve"> </w:t>
      </w:r>
      <w:r w:rsidRPr="006A2709">
        <w:rPr>
          <w:rFonts w:cs="B Lotus" w:hint="cs"/>
          <w:b/>
          <w:sz w:val="28"/>
          <w:szCs w:val="28"/>
          <w:rtl/>
        </w:rPr>
        <w:t>وقتی</w:t>
      </w:r>
      <w:r w:rsidRPr="006A2709">
        <w:rPr>
          <w:rFonts w:cs="B Lotus"/>
          <w:b/>
          <w:sz w:val="28"/>
          <w:szCs w:val="28"/>
          <w:rtl/>
        </w:rPr>
        <w:t xml:space="preserve"> پیامبر</w:t>
      </w:r>
      <w:ins w:id="19888" w:author="ASUS" w:date="2022-02-11T22:53:00Z">
        <w:r w:rsidR="00D10E64">
          <w:rPr>
            <w:rFonts w:hint="cs"/>
            <w:sz w:val="26"/>
            <w:szCs w:val="26"/>
            <w:rtl/>
          </w:rPr>
          <w:t xml:space="preserve"> </w:t>
        </w:r>
        <w:r w:rsidR="00D10E64">
          <w:rPr>
            <w:rFonts w:cs="2  Lotus"/>
            <w:sz w:val="28"/>
            <w:szCs w:val="28"/>
          </w:rPr>
          <w:sym w:font="علائم مذهبي" w:char="F032"/>
        </w:r>
      </w:ins>
      <w:del w:id="19889" w:author="ASUS" w:date="2022-02-11T22:53:00Z">
        <w:r w:rsidRPr="006A2709" w:rsidDel="00D10E64">
          <w:rPr>
            <w:rFonts w:hint="cs"/>
            <w:sz w:val="26"/>
            <w:szCs w:val="26"/>
          </w:rPr>
          <w:sym w:font="0 Shia Symbol2" w:char="F039"/>
        </w:r>
      </w:del>
      <w:r w:rsidRPr="006A2709">
        <w:rPr>
          <w:rFonts w:cs="B Lotus"/>
          <w:b/>
          <w:sz w:val="28"/>
          <w:szCs w:val="28"/>
          <w:rtl/>
        </w:rPr>
        <w:t xml:space="preserve"> </w:t>
      </w:r>
      <w:r w:rsidRPr="006A2709">
        <w:rPr>
          <w:rFonts w:cs="B Lotus" w:hint="cs"/>
          <w:b/>
          <w:sz w:val="28"/>
          <w:szCs w:val="28"/>
          <w:rtl/>
        </w:rPr>
        <w:t>برای دیدن اصحاب</w:t>
      </w:r>
      <w:ins w:id="19890" w:author="ASUS" w:date="2022-02-11T22:53:00Z">
        <w:r w:rsidR="00D10E64">
          <w:rPr>
            <w:rFonts w:cs="B Lotus" w:hint="cs"/>
            <w:b/>
            <w:sz w:val="28"/>
            <w:szCs w:val="28"/>
            <w:rtl/>
          </w:rPr>
          <w:t>ش</w:t>
        </w:r>
      </w:ins>
      <w:del w:id="19891" w:author="ASUS" w:date="2022-02-11T22:53:00Z">
        <w:r w:rsidRPr="006A2709" w:rsidDel="00D10E64">
          <w:rPr>
            <w:rFonts w:cs="B Lotus" w:hint="cs"/>
            <w:b/>
            <w:sz w:val="28"/>
            <w:szCs w:val="28"/>
            <w:rtl/>
          </w:rPr>
          <w:delText xml:space="preserve"> خود</w:delText>
        </w:r>
      </w:del>
      <w:r w:rsidRPr="006A2709">
        <w:rPr>
          <w:rFonts w:cs="B Lotus" w:hint="cs"/>
          <w:b/>
          <w:sz w:val="28"/>
          <w:szCs w:val="28"/>
          <w:rtl/>
        </w:rPr>
        <w:t xml:space="preserve"> </w:t>
      </w:r>
      <w:del w:id="19892" w:author="ASUS" w:date="2022-02-11T22:53:00Z">
        <w:r w:rsidRPr="006A2709" w:rsidDel="00D10E64">
          <w:rPr>
            <w:rFonts w:cs="B Lotus" w:hint="cs"/>
            <w:b/>
            <w:sz w:val="28"/>
            <w:szCs w:val="28"/>
            <w:rtl/>
          </w:rPr>
          <w:delText xml:space="preserve">به </w:delText>
        </w:r>
      </w:del>
      <w:r w:rsidRPr="006A2709">
        <w:rPr>
          <w:rFonts w:cs="B Lotus" w:hint="cs"/>
          <w:b/>
          <w:sz w:val="28"/>
          <w:szCs w:val="28"/>
          <w:rtl/>
        </w:rPr>
        <w:t>بیرون می‏رفت</w:t>
      </w:r>
      <w:ins w:id="19893" w:author="ASUS" w:date="2022-02-11T22:55:00Z">
        <w:r w:rsidR="002E3B38">
          <w:rPr>
            <w:rFonts w:cs="B Lotus" w:hint="cs"/>
            <w:b/>
            <w:sz w:val="28"/>
            <w:szCs w:val="28"/>
            <w:rtl/>
          </w:rPr>
          <w:t>،</w:t>
        </w:r>
      </w:ins>
      <w:del w:id="19894" w:author="ASUS" w:date="2022-02-11T22:54:00Z">
        <w:r w:rsidRPr="006A2709" w:rsidDel="002E3B38">
          <w:rPr>
            <w:rFonts w:cs="B Lotus" w:hint="cs"/>
            <w:b/>
            <w:sz w:val="28"/>
            <w:szCs w:val="28"/>
            <w:rtl/>
          </w:rPr>
          <w:delText xml:space="preserve"> و</w:delText>
        </w:r>
      </w:del>
      <w:r w:rsidRPr="006A2709">
        <w:rPr>
          <w:rFonts w:cs="B Lotus" w:hint="cs"/>
          <w:b/>
          <w:sz w:val="28"/>
          <w:szCs w:val="28"/>
          <w:rtl/>
        </w:rPr>
        <w:t xml:space="preserve"> </w:t>
      </w:r>
      <w:r w:rsidRPr="006A2709">
        <w:rPr>
          <w:rFonts w:cs="B Lotus"/>
          <w:b/>
          <w:sz w:val="28"/>
          <w:szCs w:val="28"/>
          <w:rtl/>
        </w:rPr>
        <w:t>در اتاق</w:t>
      </w:r>
      <w:ins w:id="19895" w:author="ASUS" w:date="2022-02-11T22:55:00Z">
        <w:r w:rsidR="002E3B38">
          <w:rPr>
            <w:rFonts w:cs="B Lotus" w:hint="cs"/>
            <w:b/>
            <w:sz w:val="28"/>
            <w:szCs w:val="28"/>
            <w:rtl/>
          </w:rPr>
          <w:t>ش</w:t>
        </w:r>
      </w:ins>
      <w:del w:id="19896" w:author="ASUS" w:date="2022-02-11T22:55:00Z">
        <w:r w:rsidRPr="006A2709" w:rsidDel="002E3B38">
          <w:rPr>
            <w:rFonts w:cs="B Lotus"/>
            <w:b/>
            <w:sz w:val="28"/>
            <w:szCs w:val="28"/>
            <w:rtl/>
          </w:rPr>
          <w:delText xml:space="preserve"> خود،</w:delText>
        </w:r>
      </w:del>
      <w:r w:rsidRPr="006A2709">
        <w:rPr>
          <w:rFonts w:cs="B Lotus"/>
          <w:b/>
          <w:sz w:val="28"/>
          <w:szCs w:val="28"/>
          <w:rtl/>
        </w:rPr>
        <w:t xml:space="preserve"> </w:t>
      </w:r>
      <w:r w:rsidRPr="006A2709">
        <w:rPr>
          <w:rFonts w:cs="B Lotus" w:hint="cs"/>
          <w:b/>
          <w:sz w:val="28"/>
          <w:szCs w:val="28"/>
          <w:rtl/>
        </w:rPr>
        <w:t>ظرف</w:t>
      </w:r>
      <w:r w:rsidRPr="006A2709">
        <w:rPr>
          <w:rFonts w:cs="B Lotus"/>
          <w:b/>
          <w:sz w:val="28"/>
          <w:szCs w:val="28"/>
          <w:rtl/>
        </w:rPr>
        <w:t xml:space="preserve"> كوچكی </w:t>
      </w:r>
      <w:del w:id="19897" w:author="ASUS" w:date="2022-02-11T22:55:00Z">
        <w:r w:rsidRPr="006A2709" w:rsidDel="002E3B38">
          <w:rPr>
            <w:rFonts w:cs="B Lotus"/>
            <w:b/>
            <w:sz w:val="28"/>
            <w:szCs w:val="28"/>
            <w:rtl/>
          </w:rPr>
          <w:delText xml:space="preserve">دید كه </w:delText>
        </w:r>
      </w:del>
      <w:r w:rsidRPr="006A2709">
        <w:rPr>
          <w:rFonts w:cs="B Lotus"/>
          <w:b/>
          <w:sz w:val="28"/>
          <w:szCs w:val="28"/>
          <w:rtl/>
        </w:rPr>
        <w:t xml:space="preserve">آب </w:t>
      </w:r>
      <w:ins w:id="19898" w:author="ASUS" w:date="2022-02-11T22:55:00Z">
        <w:r w:rsidR="002E3B38" w:rsidRPr="006A2709">
          <w:rPr>
            <w:rFonts w:cs="B Lotus"/>
            <w:b/>
            <w:sz w:val="28"/>
            <w:szCs w:val="28"/>
            <w:rtl/>
          </w:rPr>
          <w:t>دید</w:t>
        </w:r>
      </w:ins>
      <w:del w:id="19899" w:author="ASUS" w:date="2022-02-11T22:55:00Z">
        <w:r w:rsidRPr="006A2709" w:rsidDel="002E3B38">
          <w:rPr>
            <w:rFonts w:cs="B Lotus"/>
            <w:b/>
            <w:sz w:val="28"/>
            <w:szCs w:val="28"/>
            <w:rtl/>
          </w:rPr>
          <w:delText>داشت</w:delText>
        </w:r>
      </w:del>
      <w:ins w:id="19900" w:author="ASUS" w:date="2022-02-11T22:55:00Z">
        <w:r w:rsidR="002E3B38">
          <w:rPr>
            <w:rFonts w:cs="B Lotus" w:hint="cs"/>
            <w:b/>
            <w:sz w:val="28"/>
            <w:szCs w:val="28"/>
            <w:rtl/>
          </w:rPr>
          <w:t>.</w:t>
        </w:r>
      </w:ins>
      <w:del w:id="19901" w:author="ASUS" w:date="2022-02-11T22:55:00Z">
        <w:r w:rsidRPr="006A2709" w:rsidDel="002E3B38">
          <w:rPr>
            <w:rFonts w:cs="B Lotus" w:hint="cs"/>
            <w:b/>
            <w:sz w:val="28"/>
            <w:szCs w:val="28"/>
            <w:rtl/>
          </w:rPr>
          <w:delText xml:space="preserve"> و</w:delText>
        </w:r>
      </w:del>
      <w:r w:rsidRPr="006A2709">
        <w:rPr>
          <w:rFonts w:cs="B Lotus"/>
          <w:b/>
          <w:sz w:val="28"/>
          <w:szCs w:val="28"/>
          <w:rtl/>
        </w:rPr>
        <w:t xml:space="preserve"> كمی </w:t>
      </w:r>
      <w:r w:rsidRPr="006A2709">
        <w:rPr>
          <w:rFonts w:cs="B Lotus" w:hint="cs"/>
          <w:b/>
          <w:sz w:val="28"/>
          <w:szCs w:val="28"/>
          <w:rtl/>
        </w:rPr>
        <w:t>‏</w:t>
      </w:r>
      <w:r w:rsidRPr="006A2709">
        <w:rPr>
          <w:rFonts w:cs="B Lotus"/>
          <w:b/>
          <w:sz w:val="28"/>
          <w:szCs w:val="28"/>
          <w:rtl/>
        </w:rPr>
        <w:t>ایستاد و در آن نگاه كرد تا ریش</w:t>
      </w:r>
      <w:ins w:id="19902" w:author="ASUS" w:date="2022-02-11T22:55:00Z">
        <w:r w:rsidR="002E3B38">
          <w:rPr>
            <w:rFonts w:cs="B Lotus" w:hint="cs"/>
            <w:b/>
            <w:sz w:val="28"/>
            <w:szCs w:val="28"/>
            <w:rtl/>
          </w:rPr>
          <w:t>ش</w:t>
        </w:r>
      </w:ins>
      <w:del w:id="19903" w:author="ASUS" w:date="2022-02-11T22:55:00Z">
        <w:r w:rsidRPr="006A2709" w:rsidDel="002E3B38">
          <w:rPr>
            <w:rFonts w:cs="B Lotus"/>
            <w:b/>
            <w:sz w:val="28"/>
            <w:szCs w:val="28"/>
            <w:rtl/>
          </w:rPr>
          <w:delText xml:space="preserve"> خود</w:delText>
        </w:r>
      </w:del>
      <w:r w:rsidRPr="006A2709">
        <w:rPr>
          <w:rFonts w:cs="B Lotus"/>
          <w:b/>
          <w:sz w:val="28"/>
          <w:szCs w:val="28"/>
          <w:rtl/>
        </w:rPr>
        <w:t xml:space="preserve"> را صاف و مرتّب كند</w:t>
      </w:r>
      <w:ins w:id="19904" w:author="ASUS" w:date="2022-02-11T22:55:00Z">
        <w:r w:rsidR="002E3B38">
          <w:rPr>
            <w:rFonts w:cs="B Lotus" w:hint="cs"/>
            <w:b/>
            <w:sz w:val="28"/>
            <w:szCs w:val="28"/>
            <w:rtl/>
          </w:rPr>
          <w:t>؛</w:t>
        </w:r>
      </w:ins>
      <w:del w:id="19905" w:author="ASUS" w:date="2022-02-11T22:55:00Z">
        <w:r w:rsidRPr="006A2709" w:rsidDel="002E3B38">
          <w:rPr>
            <w:rFonts w:cs="B Lotus" w:hint="cs"/>
            <w:b/>
            <w:sz w:val="28"/>
            <w:szCs w:val="28"/>
            <w:rtl/>
          </w:rPr>
          <w:delText>،</w:delText>
        </w:r>
      </w:del>
      <w:r w:rsidRPr="006A2709">
        <w:rPr>
          <w:rFonts w:cs="B Lotus"/>
          <w:b/>
          <w:sz w:val="28"/>
          <w:szCs w:val="28"/>
          <w:rtl/>
        </w:rPr>
        <w:t xml:space="preserve"> عایشه</w:t>
      </w:r>
      <w:r w:rsidRPr="006A2709">
        <w:rPr>
          <w:rFonts w:cs="B Lotus" w:hint="cs"/>
          <w:b/>
          <w:sz w:val="28"/>
          <w:szCs w:val="28"/>
          <w:rtl/>
        </w:rPr>
        <w:t xml:space="preserve"> همسر </w:t>
      </w:r>
      <w:r w:rsidRPr="006A2709">
        <w:rPr>
          <w:rFonts w:cs="B Lotus"/>
          <w:b/>
          <w:sz w:val="28"/>
          <w:szCs w:val="28"/>
          <w:rtl/>
        </w:rPr>
        <w:t>پیامبر</w:t>
      </w:r>
      <w:del w:id="19906" w:author="ASUS" w:date="2022-02-11T22:55:00Z">
        <w:r w:rsidRPr="006A2709" w:rsidDel="002E3B38">
          <w:rPr>
            <w:rFonts w:hint="cs"/>
            <w:sz w:val="26"/>
            <w:szCs w:val="26"/>
          </w:rPr>
          <w:sym w:font="0 Shia Symbol2" w:char="F039"/>
        </w:r>
      </w:del>
      <w:r w:rsidRPr="006A2709">
        <w:rPr>
          <w:rFonts w:cs="B Lotus" w:hint="cs"/>
          <w:b/>
          <w:sz w:val="28"/>
          <w:szCs w:val="28"/>
          <w:rtl/>
        </w:rPr>
        <w:t xml:space="preserve"> این صحنه را دید و </w:t>
      </w:r>
      <w:r w:rsidRPr="006A2709">
        <w:rPr>
          <w:rFonts w:cs="B Lotus"/>
          <w:b/>
          <w:sz w:val="28"/>
          <w:szCs w:val="28"/>
          <w:rtl/>
        </w:rPr>
        <w:t>گفت: «ای رسول خدا</w:t>
      </w:r>
      <w:ins w:id="19907" w:author="ASUS" w:date="2022-02-11T22:56:00Z">
        <w:r w:rsidR="002E3B38">
          <w:rPr>
            <w:rFonts w:cs="B Lotus" w:hint="cs"/>
            <w:b/>
            <w:sz w:val="28"/>
            <w:szCs w:val="28"/>
            <w:rtl/>
          </w:rPr>
          <w:t>،</w:t>
        </w:r>
      </w:ins>
      <w:del w:id="19908" w:author="ASUS" w:date="2022-02-11T22:56:00Z">
        <w:r w:rsidRPr="006A2709" w:rsidDel="002E3B38">
          <w:rPr>
            <w:rFonts w:cs="B Lotus"/>
            <w:b/>
            <w:sz w:val="28"/>
            <w:szCs w:val="28"/>
            <w:rtl/>
          </w:rPr>
          <w:delText>!</w:delText>
        </w:r>
      </w:del>
      <w:r w:rsidRPr="006A2709">
        <w:rPr>
          <w:rFonts w:cs="B Lotus"/>
          <w:b/>
          <w:sz w:val="28"/>
          <w:szCs w:val="28"/>
          <w:rtl/>
        </w:rPr>
        <w:t xml:space="preserve"> تو سرور فرزندان آدم و فرستاده پروردگار جهانیانی</w:t>
      </w:r>
      <w:ins w:id="19909" w:author="ASUS" w:date="2022-02-11T22:56:00Z">
        <w:r w:rsidR="002E3B38">
          <w:rPr>
            <w:rFonts w:cs="B Lotus" w:hint="cs"/>
            <w:b/>
            <w:sz w:val="28"/>
            <w:szCs w:val="28"/>
            <w:rtl/>
          </w:rPr>
          <w:t>،</w:t>
        </w:r>
      </w:ins>
      <w:del w:id="19910" w:author="ASUS" w:date="2022-02-11T22:56:00Z">
        <w:r w:rsidRPr="006A2709" w:rsidDel="002E3B38">
          <w:rPr>
            <w:rFonts w:cs="B Lotus"/>
            <w:b/>
            <w:sz w:val="28"/>
            <w:szCs w:val="28"/>
            <w:rtl/>
          </w:rPr>
          <w:delText>!</w:delText>
        </w:r>
      </w:del>
      <w:r w:rsidRPr="006A2709">
        <w:rPr>
          <w:rFonts w:cs="B Lotus"/>
          <w:b/>
          <w:sz w:val="28"/>
          <w:szCs w:val="28"/>
          <w:rtl/>
        </w:rPr>
        <w:t xml:space="preserve"> در برابر این </w:t>
      </w:r>
      <w:r w:rsidRPr="006A2709">
        <w:rPr>
          <w:rFonts w:cs="B Lotus" w:hint="cs"/>
          <w:b/>
          <w:sz w:val="28"/>
          <w:szCs w:val="28"/>
          <w:rtl/>
        </w:rPr>
        <w:t>ظرف آب</w:t>
      </w:r>
      <w:r w:rsidRPr="006A2709">
        <w:rPr>
          <w:rFonts w:cs="B Lotus"/>
          <w:b/>
          <w:sz w:val="28"/>
          <w:szCs w:val="28"/>
          <w:rtl/>
        </w:rPr>
        <w:t xml:space="preserve"> می</w:t>
      </w:r>
      <w:r w:rsidRPr="006A2709">
        <w:rPr>
          <w:rFonts w:cs="B Lotus" w:hint="cs"/>
          <w:b/>
          <w:sz w:val="28"/>
          <w:szCs w:val="28"/>
          <w:rtl/>
        </w:rPr>
        <w:t>‏</w:t>
      </w:r>
      <w:r w:rsidRPr="006A2709">
        <w:rPr>
          <w:rFonts w:cs="B Lotus"/>
          <w:b/>
          <w:sz w:val="28"/>
          <w:szCs w:val="28"/>
          <w:rtl/>
        </w:rPr>
        <w:t xml:space="preserve">ایستی و سر و ریشت را صاف می‏‏كنی؟!» </w:t>
      </w:r>
      <w:del w:id="19911" w:author="ASUS" w:date="2022-02-11T22:56:00Z">
        <w:r w:rsidRPr="006A2709" w:rsidDel="002E3B38">
          <w:rPr>
            <w:rFonts w:cs="B Lotus" w:hint="cs"/>
            <w:b/>
            <w:sz w:val="28"/>
            <w:szCs w:val="28"/>
            <w:rtl/>
          </w:rPr>
          <w:delText xml:space="preserve">آن </w:delText>
        </w:r>
      </w:del>
      <w:r w:rsidRPr="006A2709">
        <w:rPr>
          <w:rFonts w:cs="B Lotus" w:hint="cs"/>
          <w:b/>
          <w:sz w:val="28"/>
          <w:szCs w:val="28"/>
          <w:rtl/>
        </w:rPr>
        <w:t>حضرت</w:t>
      </w:r>
      <w:del w:id="19912" w:author="ASUS" w:date="2022-02-11T22:56:00Z">
        <w:r w:rsidRPr="006A2709" w:rsidDel="002E3B38">
          <w:rPr>
            <w:rFonts w:hint="cs"/>
            <w:sz w:val="26"/>
            <w:szCs w:val="26"/>
          </w:rPr>
          <w:sym w:font="0 Shia Symbol2" w:char="F039"/>
        </w:r>
      </w:del>
      <w:r w:rsidRPr="006A2709">
        <w:rPr>
          <w:rFonts w:cs="B Lotus" w:hint="cs"/>
          <w:b/>
          <w:sz w:val="28"/>
          <w:szCs w:val="28"/>
          <w:rtl/>
        </w:rPr>
        <w:t xml:space="preserve"> </w:t>
      </w:r>
      <w:r w:rsidRPr="006A2709">
        <w:rPr>
          <w:rFonts w:cs="B Lotus"/>
          <w:b/>
          <w:sz w:val="28"/>
          <w:szCs w:val="28"/>
          <w:rtl/>
        </w:rPr>
        <w:t>فرمود</w:t>
      </w:r>
      <w:r w:rsidRPr="006A2709">
        <w:rPr>
          <w:rFonts w:cs="B Lotus" w:hint="cs"/>
          <w:b/>
          <w:sz w:val="28"/>
          <w:szCs w:val="28"/>
          <w:rtl/>
        </w:rPr>
        <w:t>:</w:t>
      </w:r>
    </w:p>
    <w:p w14:paraId="1917C524" w14:textId="77777777" w:rsidR="003C7A18" w:rsidRPr="006A2709" w:rsidRDefault="003C7A18" w:rsidP="003C7A18">
      <w:pPr>
        <w:pStyle w:val="NormalWeb"/>
        <w:bidi/>
        <w:spacing w:line="276" w:lineRule="auto"/>
        <w:ind w:left="1440"/>
        <w:rPr>
          <w:rFonts w:ascii="Traditional Arabic" w:hAnsi="Traditional Arabic" w:cs="B Lotus"/>
          <w:b/>
          <w:sz w:val="28"/>
          <w:szCs w:val="28"/>
          <w:rtl/>
        </w:rPr>
      </w:pPr>
      <w:del w:id="19913" w:author="ASUS" w:date="2022-02-11T22:56:00Z">
        <w:r w:rsidRPr="006A2709" w:rsidDel="002E3B38">
          <w:rPr>
            <w:rFonts w:ascii="Traditional Arabic" w:hAnsi="Traditional Arabic" w:cs="B Lotus" w:hint="cs"/>
            <w:b/>
            <w:sz w:val="28"/>
            <w:szCs w:val="28"/>
            <w:rtl/>
          </w:rPr>
          <w:delText>«</w:delText>
        </w:r>
      </w:del>
      <w:r w:rsidRPr="006A2709">
        <w:rPr>
          <w:rFonts w:ascii="Traditional Arabic" w:hAnsi="Traditional Arabic" w:cs="B Lotus" w:hint="cs"/>
          <w:b/>
          <w:sz w:val="28"/>
          <w:szCs w:val="28"/>
          <w:rtl/>
        </w:rPr>
        <w:t>إِنَّ اللَّهَ تَعَالَى يُحِبُّ مِنْ‏ عَبْدِهِ‏ إِذَا خَرَجَ‏ إِلَى‏ إِخْوَانِهِ‏ أَنْ يَتَهَيَّأَ لَهُمْ وَ يَتَجَمَّل‏</w:t>
      </w:r>
      <w:del w:id="19914" w:author="ASUS" w:date="2022-02-11T22:56:00Z">
        <w:r w:rsidRPr="006A2709" w:rsidDel="002E3B38">
          <w:rPr>
            <w:rFonts w:ascii="Traditional Arabic" w:hAnsi="Traditional Arabic" w:cs="B Lotus" w:hint="cs"/>
            <w:b/>
            <w:sz w:val="28"/>
            <w:szCs w:val="28"/>
            <w:rtl/>
          </w:rPr>
          <w:delText>»</w:delText>
        </w:r>
      </w:del>
      <w:r w:rsidRPr="006A2709">
        <w:rPr>
          <w:rFonts w:ascii="Traditional Arabic" w:hAnsi="Traditional Arabic" w:cs="B Lotus" w:hint="cs"/>
          <w:b/>
          <w:sz w:val="28"/>
          <w:szCs w:val="28"/>
          <w:rtl/>
        </w:rPr>
        <w:t xml:space="preserve"> </w:t>
      </w:r>
    </w:p>
    <w:p w14:paraId="3FF2C19B" w14:textId="23B8F289" w:rsidR="003C7A18" w:rsidRPr="006A2709" w:rsidRDefault="003C7A18" w:rsidP="003C7A18">
      <w:pPr>
        <w:pStyle w:val="NormalWeb"/>
        <w:bidi/>
        <w:spacing w:line="276" w:lineRule="auto"/>
        <w:ind w:left="1440"/>
        <w:rPr>
          <w:rFonts w:ascii="Traditional Arabic" w:hAnsi="Traditional Arabic" w:cs="B Lotus"/>
          <w:b/>
          <w:sz w:val="28"/>
          <w:szCs w:val="28"/>
          <w:rtl/>
        </w:rPr>
      </w:pPr>
      <w:del w:id="19915" w:author="ASUS" w:date="2022-02-11T22:56:00Z">
        <w:r w:rsidRPr="006A2709" w:rsidDel="002E3B38">
          <w:rPr>
            <w:rFonts w:cs="B Lotus" w:hint="cs"/>
            <w:b/>
            <w:sz w:val="28"/>
            <w:szCs w:val="28"/>
            <w:rtl/>
          </w:rPr>
          <w:delText>«</w:delText>
        </w:r>
      </w:del>
      <w:r w:rsidRPr="006A2709">
        <w:rPr>
          <w:rFonts w:cs="B Lotus"/>
          <w:b/>
          <w:sz w:val="28"/>
          <w:szCs w:val="28"/>
          <w:rtl/>
        </w:rPr>
        <w:t>خدا دوست دارد هنگامی كه بنده مؤمنش نزد برادر</w:t>
      </w:r>
      <w:ins w:id="19916" w:author="ASUS" w:date="2022-02-11T22:56:00Z">
        <w:r w:rsidR="002E3B38">
          <w:rPr>
            <w:rFonts w:cs="B Lotus" w:hint="cs"/>
            <w:b/>
            <w:sz w:val="28"/>
            <w:szCs w:val="28"/>
            <w:rtl/>
          </w:rPr>
          <w:t>ش</w:t>
        </w:r>
      </w:ins>
      <w:del w:id="19917" w:author="ASUS" w:date="2022-02-11T22:56:00Z">
        <w:r w:rsidRPr="006A2709" w:rsidDel="002E3B38">
          <w:rPr>
            <w:rFonts w:cs="B Lotus"/>
            <w:b/>
            <w:sz w:val="28"/>
            <w:szCs w:val="28"/>
            <w:rtl/>
          </w:rPr>
          <w:delText xml:space="preserve"> خود</w:delText>
        </w:r>
      </w:del>
      <w:r w:rsidRPr="006A2709">
        <w:rPr>
          <w:rFonts w:cs="B Lotus"/>
          <w:b/>
          <w:sz w:val="28"/>
          <w:szCs w:val="28"/>
          <w:rtl/>
        </w:rPr>
        <w:t xml:space="preserve"> می‏‏رود، خود را مرتّب و آراسته كند</w:t>
      </w:r>
      <w:r w:rsidRPr="006A2709">
        <w:rPr>
          <w:rFonts w:cs="B Lotus" w:hint="cs"/>
          <w:b/>
          <w:sz w:val="28"/>
          <w:szCs w:val="28"/>
          <w:rtl/>
        </w:rPr>
        <w:t>.</w:t>
      </w:r>
      <w:del w:id="19918" w:author="ASUS" w:date="2022-02-11T22:57:00Z">
        <w:r w:rsidRPr="006A2709" w:rsidDel="002E3B38">
          <w:rPr>
            <w:rFonts w:cs="B Lotus" w:hint="cs"/>
            <w:b/>
            <w:sz w:val="28"/>
            <w:szCs w:val="28"/>
            <w:rtl/>
          </w:rPr>
          <w:delText>»</w:delText>
        </w:r>
      </w:del>
      <w:r w:rsidRPr="006A2709">
        <w:rPr>
          <w:rStyle w:val="FootnoteReference"/>
          <w:rFonts w:ascii="Traditional Arabic" w:hAnsi="Traditional Arabic" w:cs="B Lotus"/>
          <w:b/>
          <w:sz w:val="28"/>
          <w:szCs w:val="28"/>
          <w:rtl/>
        </w:rPr>
        <w:footnoteReference w:id="576"/>
      </w:r>
    </w:p>
    <w:p w14:paraId="5EFA34BE" w14:textId="794A4423" w:rsidR="003C7A18" w:rsidDel="002E3B38" w:rsidRDefault="003C7A18" w:rsidP="003C7A18">
      <w:pPr>
        <w:pStyle w:val="NormalWeb"/>
        <w:bidi/>
        <w:spacing w:line="276" w:lineRule="auto"/>
        <w:rPr>
          <w:del w:id="19922" w:author="ASUS" w:date="2022-02-11T23:00:00Z"/>
          <w:rFonts w:cs="B Lotus"/>
          <w:b/>
          <w:sz w:val="28"/>
          <w:szCs w:val="28"/>
          <w:rtl/>
        </w:rPr>
      </w:pPr>
      <w:r w:rsidRPr="006A2709">
        <w:rPr>
          <w:rFonts w:ascii="Traditional Arabic" w:hAnsi="Traditional Arabic" w:cs="B Lotus" w:hint="cs"/>
          <w:b/>
          <w:sz w:val="28"/>
          <w:szCs w:val="28"/>
          <w:rtl/>
        </w:rPr>
        <w:t>در سیره پیامبر اکرم</w:t>
      </w:r>
      <w:del w:id="19923" w:author="ASUS" w:date="2022-02-11T22:58:00Z">
        <w:r w:rsidRPr="006A2709" w:rsidDel="002E3B38">
          <w:rPr>
            <w:rFonts w:hint="cs"/>
            <w:sz w:val="26"/>
            <w:szCs w:val="26"/>
          </w:rPr>
          <w:sym w:font="0 Shia Symbol2" w:char="F039"/>
        </w:r>
      </w:del>
      <w:r w:rsidRPr="006A2709">
        <w:rPr>
          <w:rFonts w:ascii="Traditional Arabic" w:hAnsi="Traditional Arabic" w:cs="B Lotus" w:hint="cs"/>
          <w:b/>
          <w:sz w:val="28"/>
          <w:szCs w:val="28"/>
          <w:rtl/>
        </w:rPr>
        <w:t xml:space="preserve"> آمده </w:t>
      </w:r>
      <w:del w:id="19924" w:author="ASUS" w:date="2022-02-11T22:58:00Z">
        <w:r w:rsidRPr="006A2709" w:rsidDel="002E3B38">
          <w:rPr>
            <w:rFonts w:ascii="Traditional Arabic" w:hAnsi="Traditional Arabic" w:cs="B Lotus" w:hint="cs"/>
            <w:b/>
            <w:sz w:val="28"/>
            <w:szCs w:val="28"/>
            <w:rtl/>
          </w:rPr>
          <w:delText xml:space="preserve">است </w:delText>
        </w:r>
      </w:del>
      <w:r w:rsidRPr="006A2709">
        <w:rPr>
          <w:rFonts w:ascii="Traditional Arabic" w:hAnsi="Traditional Arabic" w:cs="B Lotus" w:hint="cs"/>
          <w:b/>
          <w:sz w:val="28"/>
          <w:szCs w:val="28"/>
          <w:rtl/>
        </w:rPr>
        <w:t xml:space="preserve">که </w:t>
      </w:r>
      <w:del w:id="19925" w:author="ASUS" w:date="2022-02-11T22:58:00Z">
        <w:r w:rsidRPr="006A2709" w:rsidDel="002E3B38">
          <w:rPr>
            <w:rFonts w:cs="B Lotus" w:hint="cs"/>
            <w:b/>
            <w:sz w:val="28"/>
            <w:szCs w:val="28"/>
            <w:rtl/>
          </w:rPr>
          <w:delText>او</w:delText>
        </w:r>
        <w:r w:rsidRPr="006A2709" w:rsidDel="002E3B38">
          <w:rPr>
            <w:rFonts w:cs="B Lotus"/>
            <w:b/>
            <w:sz w:val="28"/>
            <w:szCs w:val="28"/>
            <w:rtl/>
          </w:rPr>
          <w:delText xml:space="preserve"> </w:delText>
        </w:r>
      </w:del>
      <w:r w:rsidRPr="006A2709">
        <w:rPr>
          <w:rFonts w:cs="B Lotus"/>
          <w:b/>
          <w:sz w:val="28"/>
          <w:szCs w:val="28"/>
          <w:rtl/>
        </w:rPr>
        <w:t>با مُشک خود را خوش</w:t>
      </w:r>
      <w:del w:id="19926" w:author="ASUS" w:date="2022-02-11T22:58:00Z">
        <w:r w:rsidRPr="006A2709" w:rsidDel="002E3B38">
          <w:rPr>
            <w:rFonts w:cs="B Lotus"/>
            <w:b/>
            <w:sz w:val="28"/>
            <w:szCs w:val="28"/>
            <w:rtl/>
          </w:rPr>
          <w:delText>‌</w:delText>
        </w:r>
      </w:del>
      <w:r w:rsidRPr="006A2709">
        <w:rPr>
          <w:rFonts w:cs="B Lotus"/>
          <w:b/>
          <w:sz w:val="28"/>
          <w:szCs w:val="28"/>
          <w:rtl/>
        </w:rPr>
        <w:t>بو می‌کرد</w:t>
      </w:r>
      <w:ins w:id="19927" w:author="ASUS" w:date="2022-02-11T22:58:00Z">
        <w:r w:rsidR="002E3B38">
          <w:rPr>
            <w:rFonts w:cs="B Lotus" w:hint="cs"/>
            <w:b/>
            <w:sz w:val="28"/>
            <w:szCs w:val="28"/>
            <w:rtl/>
          </w:rPr>
          <w:t>؛</w:t>
        </w:r>
      </w:ins>
      <w:del w:id="19928" w:author="ASUS" w:date="2022-02-11T22:58:00Z">
        <w:r w:rsidRPr="006A2709" w:rsidDel="002E3B38">
          <w:rPr>
            <w:rFonts w:cs="B Lotus"/>
            <w:b/>
            <w:sz w:val="28"/>
            <w:szCs w:val="28"/>
            <w:rtl/>
          </w:rPr>
          <w:delText>،</w:delText>
        </w:r>
      </w:del>
      <w:r w:rsidRPr="006A2709">
        <w:rPr>
          <w:rFonts w:cs="B Lotus"/>
          <w:b/>
          <w:sz w:val="28"/>
          <w:szCs w:val="28"/>
          <w:rtl/>
        </w:rPr>
        <w:t xml:space="preserve"> </w:t>
      </w:r>
      <w:ins w:id="19929" w:author="ASUS" w:date="2022-02-11T22:58:00Z">
        <w:r w:rsidR="002E3B38">
          <w:rPr>
            <w:rFonts w:cs="B Lotus" w:hint="cs"/>
            <w:b/>
            <w:sz w:val="28"/>
            <w:szCs w:val="28"/>
            <w:rtl/>
          </w:rPr>
          <w:t>طور</w:t>
        </w:r>
      </w:ins>
      <w:del w:id="19930" w:author="ASUS" w:date="2022-02-11T22:58:00Z">
        <w:r w:rsidRPr="006A2709" w:rsidDel="002E3B38">
          <w:rPr>
            <w:rFonts w:cs="B Lotus"/>
            <w:b/>
            <w:sz w:val="28"/>
            <w:szCs w:val="28"/>
            <w:rtl/>
          </w:rPr>
          <w:delText>به‌ گونه‌ا</w:delText>
        </w:r>
      </w:del>
      <w:r w:rsidRPr="006A2709">
        <w:rPr>
          <w:rFonts w:cs="B Lotus"/>
          <w:b/>
          <w:sz w:val="28"/>
          <w:szCs w:val="28"/>
          <w:rtl/>
        </w:rPr>
        <w:t>ی که مشک بر فرق سر</w:t>
      </w:r>
      <w:ins w:id="19931" w:author="ASUS" w:date="2022-02-11T22:59:00Z">
        <w:r w:rsidR="002E3B38">
          <w:rPr>
            <w:rFonts w:cs="B Lotus" w:hint="cs"/>
            <w:b/>
            <w:sz w:val="28"/>
            <w:szCs w:val="28"/>
            <w:rtl/>
          </w:rPr>
          <w:t xml:space="preserve">ش </w:t>
        </w:r>
      </w:ins>
      <w:del w:id="19932" w:author="ASUS" w:date="2022-02-11T22:59:00Z">
        <w:r w:rsidRPr="006A2709" w:rsidDel="002E3B38">
          <w:rPr>
            <w:rFonts w:cs="B Lotus"/>
            <w:b/>
            <w:sz w:val="28"/>
            <w:szCs w:val="28"/>
            <w:rtl/>
          </w:rPr>
          <w:delText xml:space="preserve"> </w:delText>
        </w:r>
        <w:r w:rsidRPr="006A2709" w:rsidDel="002E3B38">
          <w:rPr>
            <w:rFonts w:cs="B Lotus" w:hint="cs"/>
            <w:b/>
            <w:sz w:val="28"/>
            <w:szCs w:val="28"/>
            <w:rtl/>
          </w:rPr>
          <w:delText xml:space="preserve">آن </w:delText>
        </w:r>
        <w:r w:rsidRPr="006A2709" w:rsidDel="002E3B38">
          <w:rPr>
            <w:rFonts w:cs="B Lotus"/>
            <w:b/>
            <w:sz w:val="28"/>
            <w:szCs w:val="28"/>
            <w:rtl/>
          </w:rPr>
          <w:delText>حضرت</w:delText>
        </w:r>
        <w:r w:rsidRPr="006A2709" w:rsidDel="002E3B38">
          <w:rPr>
            <w:rFonts w:hint="cs"/>
            <w:sz w:val="26"/>
            <w:szCs w:val="26"/>
          </w:rPr>
          <w:sym w:font="0 Shia Symbol2" w:char="F039"/>
        </w:r>
        <w:r w:rsidRPr="006A2709" w:rsidDel="002E3B38">
          <w:rPr>
            <w:rFonts w:cs="B Lotus"/>
            <w:b/>
            <w:sz w:val="28"/>
            <w:szCs w:val="28"/>
            <w:rtl/>
          </w:rPr>
          <w:delText xml:space="preserve"> </w:delText>
        </w:r>
      </w:del>
      <w:r w:rsidRPr="006A2709">
        <w:rPr>
          <w:rFonts w:cs="B Lotus"/>
          <w:b/>
          <w:sz w:val="28"/>
          <w:szCs w:val="28"/>
          <w:rtl/>
        </w:rPr>
        <w:t>برق می‏زد و</w:t>
      </w:r>
      <w:r w:rsidRPr="006A2709">
        <w:rPr>
          <w:rFonts w:cs="B Lotus" w:hint="cs"/>
          <w:b/>
          <w:sz w:val="28"/>
          <w:szCs w:val="28"/>
          <w:rtl/>
        </w:rPr>
        <w:t xml:space="preserve"> </w:t>
      </w:r>
      <w:r w:rsidRPr="006A2709">
        <w:rPr>
          <w:rFonts w:cs="B Lotus"/>
          <w:b/>
          <w:sz w:val="28"/>
          <w:szCs w:val="28"/>
          <w:rtl/>
        </w:rPr>
        <w:t>به چیزهاى بی‌رنگ که مناسب مردان است</w:t>
      </w:r>
      <w:r w:rsidRPr="006A2709">
        <w:rPr>
          <w:rFonts w:cs="B Lotus" w:hint="cs"/>
          <w:b/>
          <w:sz w:val="28"/>
          <w:szCs w:val="28"/>
          <w:rtl/>
        </w:rPr>
        <w:t>،</w:t>
      </w:r>
      <w:r w:rsidRPr="006A2709">
        <w:rPr>
          <w:rFonts w:cs="B Lotus"/>
          <w:b/>
          <w:sz w:val="28"/>
          <w:szCs w:val="28"/>
          <w:rtl/>
        </w:rPr>
        <w:t xml:space="preserve"> مثل مشک و عنبر خود را معطر مى‏</w:t>
      </w:r>
      <w:ins w:id="19933" w:author="ASUS" w:date="2022-02-11T22:59:00Z">
        <w:r w:rsidR="002E3B38">
          <w:rPr>
            <w:rFonts w:cs="B Lotus" w:hint="cs"/>
            <w:b/>
            <w:sz w:val="28"/>
            <w:szCs w:val="28"/>
            <w:rtl/>
          </w:rPr>
          <w:t>ساخت</w:t>
        </w:r>
      </w:ins>
      <w:del w:id="19934" w:author="ASUS" w:date="2022-02-11T22:59:00Z">
        <w:r w:rsidRPr="006A2709" w:rsidDel="002E3B38">
          <w:rPr>
            <w:rFonts w:cs="B Lotus"/>
            <w:b/>
            <w:sz w:val="28"/>
            <w:szCs w:val="28"/>
            <w:rtl/>
          </w:rPr>
          <w:delText>فرمود</w:delText>
        </w:r>
      </w:del>
      <w:r w:rsidRPr="006A2709">
        <w:rPr>
          <w:rStyle w:val="FootnoteReference"/>
          <w:rFonts w:cs="B Lotus"/>
          <w:b/>
          <w:sz w:val="28"/>
          <w:szCs w:val="28"/>
          <w:rtl/>
        </w:rPr>
        <w:footnoteReference w:id="577"/>
      </w:r>
      <w:ins w:id="19945" w:author="ASUS" w:date="2022-02-11T22:59:00Z">
        <w:r w:rsidR="002E3B38">
          <w:rPr>
            <w:rFonts w:cs="B Lotus" w:hint="cs"/>
            <w:b/>
            <w:sz w:val="28"/>
            <w:szCs w:val="28"/>
            <w:rtl/>
          </w:rPr>
          <w:t>حضرت</w:t>
        </w:r>
      </w:ins>
      <w:del w:id="19946" w:author="ASUS" w:date="2022-02-11T22:59:00Z">
        <w:r w:rsidRPr="006A2709" w:rsidDel="002E3B38">
          <w:rPr>
            <w:rFonts w:cs="B Lotus" w:hint="cs"/>
            <w:b/>
            <w:sz w:val="28"/>
            <w:szCs w:val="28"/>
            <w:rtl/>
          </w:rPr>
          <w:delText xml:space="preserve"> وی</w:delText>
        </w:r>
      </w:del>
      <w:r w:rsidRPr="006A2709">
        <w:rPr>
          <w:rFonts w:cs="B Lotus" w:hint="cs"/>
          <w:b/>
          <w:sz w:val="28"/>
          <w:szCs w:val="28"/>
          <w:rtl/>
        </w:rPr>
        <w:t xml:space="preserve"> مشكدانى</w:t>
      </w:r>
      <w:r w:rsidRPr="006A2709">
        <w:rPr>
          <w:rFonts w:cs="B Lotus"/>
          <w:b/>
          <w:sz w:val="28"/>
          <w:szCs w:val="28"/>
          <w:rtl/>
        </w:rPr>
        <w:t xml:space="preserve"> </w:t>
      </w:r>
      <w:r w:rsidRPr="006A2709">
        <w:rPr>
          <w:rFonts w:cs="B Lotus" w:hint="cs"/>
          <w:b/>
          <w:sz w:val="28"/>
          <w:szCs w:val="28"/>
          <w:rtl/>
        </w:rPr>
        <w:t>داشت</w:t>
      </w:r>
      <w:r w:rsidRPr="006A2709">
        <w:rPr>
          <w:rFonts w:cs="B Lotus"/>
          <w:b/>
          <w:sz w:val="28"/>
          <w:szCs w:val="28"/>
          <w:rtl/>
        </w:rPr>
        <w:t xml:space="preserve"> </w:t>
      </w:r>
      <w:r w:rsidRPr="006A2709">
        <w:rPr>
          <w:rFonts w:cs="B Lotus" w:hint="cs"/>
          <w:b/>
          <w:sz w:val="28"/>
          <w:szCs w:val="28"/>
          <w:rtl/>
        </w:rPr>
        <w:t>كه</w:t>
      </w:r>
      <w:r w:rsidRPr="006A2709">
        <w:rPr>
          <w:rFonts w:cs="B Lotus"/>
          <w:b/>
          <w:sz w:val="28"/>
          <w:szCs w:val="28"/>
          <w:rtl/>
        </w:rPr>
        <w:t xml:space="preserve"> </w:t>
      </w:r>
      <w:r w:rsidRPr="006A2709">
        <w:rPr>
          <w:rFonts w:cs="B Lotus" w:hint="cs"/>
          <w:b/>
          <w:sz w:val="28"/>
          <w:szCs w:val="28"/>
          <w:rtl/>
        </w:rPr>
        <w:t>بلافاصله</w:t>
      </w:r>
      <w:r w:rsidRPr="006A2709">
        <w:rPr>
          <w:rFonts w:cs="B Lotus"/>
          <w:b/>
          <w:sz w:val="28"/>
          <w:szCs w:val="28"/>
          <w:rtl/>
        </w:rPr>
        <w:t xml:space="preserve"> </w:t>
      </w:r>
      <w:r w:rsidRPr="006A2709">
        <w:rPr>
          <w:rFonts w:cs="B Lotus" w:hint="cs"/>
          <w:b/>
          <w:sz w:val="28"/>
          <w:szCs w:val="28"/>
          <w:rtl/>
        </w:rPr>
        <w:t>پس</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وضو</w:t>
      </w:r>
      <w:r w:rsidRPr="006A2709">
        <w:rPr>
          <w:rFonts w:cs="B Lotus"/>
          <w:b/>
          <w:sz w:val="28"/>
          <w:szCs w:val="28"/>
          <w:rtl/>
        </w:rPr>
        <w:t xml:space="preserve"> </w:t>
      </w:r>
      <w:r w:rsidRPr="006A2709">
        <w:rPr>
          <w:rFonts w:cs="B Lotus" w:hint="cs"/>
          <w:b/>
          <w:sz w:val="28"/>
          <w:szCs w:val="28"/>
          <w:rtl/>
        </w:rPr>
        <w:t>آن</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مى‏گرفت</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خود</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خوش</w:t>
      </w:r>
      <w:del w:id="19947" w:author="ASUS" w:date="2022-02-11T22:59:00Z">
        <w:r w:rsidRPr="006A2709" w:rsidDel="002E3B38">
          <w:rPr>
            <w:rFonts w:cs="B Lotus" w:hint="cs"/>
            <w:b/>
            <w:sz w:val="28"/>
            <w:szCs w:val="28"/>
            <w:rtl/>
          </w:rPr>
          <w:delText>‏</w:delText>
        </w:r>
      </w:del>
      <w:r w:rsidRPr="006A2709">
        <w:rPr>
          <w:rFonts w:cs="B Lotus" w:hint="cs"/>
          <w:b/>
          <w:sz w:val="28"/>
          <w:szCs w:val="28"/>
          <w:rtl/>
        </w:rPr>
        <w:t>بو</w:t>
      </w:r>
      <w:r w:rsidRPr="006A2709">
        <w:rPr>
          <w:rFonts w:cs="B Lotus"/>
          <w:b/>
          <w:sz w:val="28"/>
          <w:szCs w:val="28"/>
          <w:rtl/>
        </w:rPr>
        <w:t xml:space="preserve"> </w:t>
      </w:r>
      <w:r w:rsidRPr="006A2709">
        <w:rPr>
          <w:rFonts w:cs="B Lotus" w:hint="cs"/>
          <w:b/>
          <w:sz w:val="28"/>
          <w:szCs w:val="28"/>
          <w:rtl/>
        </w:rPr>
        <w:t>مى‏</w:t>
      </w:r>
      <w:ins w:id="19948" w:author="ASUS" w:date="2022-02-11T22:59:00Z">
        <w:r w:rsidR="002E3B38">
          <w:rPr>
            <w:rFonts w:cs="B Lotus" w:hint="cs"/>
            <w:b/>
            <w:sz w:val="28"/>
            <w:szCs w:val="28"/>
            <w:rtl/>
          </w:rPr>
          <w:t>کرد</w:t>
        </w:r>
      </w:ins>
      <w:del w:id="19949" w:author="ASUS" w:date="2022-02-11T22:59:00Z">
        <w:r w:rsidRPr="006A2709" w:rsidDel="002E3B38">
          <w:rPr>
            <w:rFonts w:cs="B Lotus" w:hint="cs"/>
            <w:b/>
            <w:sz w:val="28"/>
            <w:szCs w:val="28"/>
            <w:rtl/>
          </w:rPr>
          <w:delText>ساخت</w:delText>
        </w:r>
      </w:del>
      <w:r w:rsidRPr="006A2709">
        <w:rPr>
          <w:rFonts w:cs="B Lotus" w:hint="cs"/>
          <w:b/>
          <w:sz w:val="28"/>
          <w:szCs w:val="28"/>
          <w:rtl/>
        </w:rPr>
        <w:t xml:space="preserve"> و چون</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خانه</w:t>
      </w:r>
      <w:r w:rsidRPr="006A2709">
        <w:rPr>
          <w:rFonts w:cs="B Lotus"/>
          <w:b/>
          <w:sz w:val="28"/>
          <w:szCs w:val="28"/>
          <w:rtl/>
        </w:rPr>
        <w:t xml:space="preserve"> </w:t>
      </w:r>
      <w:r w:rsidRPr="006A2709">
        <w:rPr>
          <w:rFonts w:cs="B Lotus" w:hint="cs"/>
          <w:b/>
          <w:sz w:val="28"/>
          <w:szCs w:val="28"/>
          <w:rtl/>
        </w:rPr>
        <w:t>بيرون</w:t>
      </w:r>
      <w:r w:rsidRPr="006A2709">
        <w:rPr>
          <w:rFonts w:cs="B Lotus"/>
          <w:b/>
          <w:sz w:val="28"/>
          <w:szCs w:val="28"/>
          <w:rtl/>
        </w:rPr>
        <w:t xml:space="preserve"> </w:t>
      </w:r>
      <w:r w:rsidRPr="006A2709">
        <w:rPr>
          <w:rFonts w:cs="B Lotus" w:hint="cs"/>
          <w:b/>
          <w:sz w:val="28"/>
          <w:szCs w:val="28"/>
          <w:rtl/>
        </w:rPr>
        <w:t>مى‏</w:t>
      </w:r>
      <w:ins w:id="19950" w:author="ASUS" w:date="2022-02-11T23:00:00Z">
        <w:r w:rsidR="002E3B38">
          <w:rPr>
            <w:rFonts w:cs="B Lotus" w:hint="cs"/>
            <w:b/>
            <w:sz w:val="28"/>
            <w:szCs w:val="28"/>
            <w:rtl/>
          </w:rPr>
          <w:t>رفت</w:t>
        </w:r>
      </w:ins>
      <w:del w:id="19951" w:author="ASUS" w:date="2022-02-11T23:00:00Z">
        <w:r w:rsidRPr="006A2709" w:rsidDel="002E3B38">
          <w:rPr>
            <w:rFonts w:cs="B Lotus" w:hint="cs"/>
            <w:b/>
            <w:sz w:val="28"/>
            <w:szCs w:val="28"/>
            <w:rtl/>
          </w:rPr>
          <w:delText>شد</w:delText>
        </w:r>
      </w:del>
      <w:r w:rsidRPr="006A2709">
        <w:rPr>
          <w:rFonts w:cs="B Lotus" w:hint="cs"/>
          <w:b/>
          <w:sz w:val="28"/>
          <w:szCs w:val="28"/>
          <w:rtl/>
        </w:rPr>
        <w:t>،</w:t>
      </w:r>
      <w:r w:rsidRPr="006A2709">
        <w:rPr>
          <w:rFonts w:cs="B Lotus"/>
          <w:b/>
          <w:sz w:val="28"/>
          <w:szCs w:val="28"/>
          <w:rtl/>
        </w:rPr>
        <w:t xml:space="preserve"> </w:t>
      </w:r>
      <w:r w:rsidRPr="006A2709">
        <w:rPr>
          <w:rFonts w:cs="B Lotus" w:hint="cs"/>
          <w:b/>
          <w:sz w:val="28"/>
          <w:szCs w:val="28"/>
          <w:rtl/>
        </w:rPr>
        <w:t>مردم</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بوى</w:t>
      </w:r>
      <w:r w:rsidRPr="006A2709">
        <w:rPr>
          <w:rFonts w:cs="B Lotus"/>
          <w:b/>
          <w:sz w:val="28"/>
          <w:szCs w:val="28"/>
          <w:rtl/>
        </w:rPr>
        <w:t xml:space="preserve"> </w:t>
      </w:r>
      <w:r w:rsidRPr="006A2709">
        <w:rPr>
          <w:rFonts w:cs="B Lotus" w:hint="cs"/>
          <w:b/>
          <w:sz w:val="28"/>
          <w:szCs w:val="28"/>
          <w:rtl/>
        </w:rPr>
        <w:t>خوش</w:t>
      </w:r>
      <w:ins w:id="19952" w:author="ASUS" w:date="2022-02-11T23:00:00Z">
        <w:r w:rsidR="002E3B38">
          <w:rPr>
            <w:rFonts w:cs="B Lotus" w:hint="cs"/>
            <w:b/>
            <w:sz w:val="28"/>
            <w:szCs w:val="28"/>
            <w:rtl/>
          </w:rPr>
          <w:t>ش</w:t>
        </w:r>
      </w:ins>
      <w:del w:id="19953" w:author="ASUS" w:date="2022-02-11T23:00:00Z">
        <w:r w:rsidRPr="006A2709" w:rsidDel="002E3B38">
          <w:rPr>
            <w:rFonts w:cs="B Lotus"/>
            <w:b/>
            <w:sz w:val="28"/>
            <w:szCs w:val="28"/>
            <w:rtl/>
          </w:rPr>
          <w:delText xml:space="preserve"> </w:delText>
        </w:r>
        <w:r w:rsidRPr="006A2709" w:rsidDel="002E3B38">
          <w:rPr>
            <w:rFonts w:cs="B Lotus" w:hint="cs"/>
            <w:b/>
            <w:sz w:val="28"/>
            <w:szCs w:val="28"/>
            <w:rtl/>
          </w:rPr>
          <w:delText>آن</w:delText>
        </w:r>
      </w:del>
      <w:r w:rsidRPr="006A2709">
        <w:rPr>
          <w:rFonts w:cs="B Lotus"/>
          <w:b/>
          <w:sz w:val="28"/>
          <w:szCs w:val="28"/>
          <w:rtl/>
        </w:rPr>
        <w:t xml:space="preserve"> </w:t>
      </w:r>
      <w:r w:rsidRPr="006A2709">
        <w:rPr>
          <w:rFonts w:cs="B Lotus" w:hint="cs"/>
          <w:b/>
          <w:sz w:val="28"/>
          <w:szCs w:val="28"/>
          <w:rtl/>
        </w:rPr>
        <w:t>مى‏دانستند</w:t>
      </w:r>
      <w:r w:rsidRPr="006A2709">
        <w:rPr>
          <w:rFonts w:cs="B Lotus"/>
          <w:b/>
          <w:sz w:val="28"/>
          <w:szCs w:val="28"/>
          <w:rtl/>
        </w:rPr>
        <w:t xml:space="preserve"> </w:t>
      </w:r>
      <w:r w:rsidRPr="006A2709">
        <w:rPr>
          <w:rFonts w:cs="B Lotus" w:hint="cs"/>
          <w:b/>
          <w:sz w:val="28"/>
          <w:szCs w:val="28"/>
          <w:rtl/>
        </w:rPr>
        <w:t>كه</w:t>
      </w:r>
      <w:r w:rsidRPr="006A2709">
        <w:rPr>
          <w:rFonts w:cs="B Lotus"/>
          <w:b/>
          <w:sz w:val="28"/>
          <w:szCs w:val="28"/>
          <w:rtl/>
        </w:rPr>
        <w:t xml:space="preserve"> </w:t>
      </w:r>
      <w:ins w:id="19954" w:author="ASUS" w:date="2022-02-11T23:00:00Z">
        <w:r w:rsidR="002E3B38">
          <w:rPr>
            <w:rFonts w:cs="B Lotus" w:hint="cs"/>
            <w:b/>
            <w:sz w:val="28"/>
            <w:szCs w:val="28"/>
            <w:rtl/>
          </w:rPr>
          <w:t xml:space="preserve">ایشان </w:t>
        </w:r>
      </w:ins>
      <w:del w:id="19955" w:author="ASUS" w:date="2022-02-11T23:00:00Z">
        <w:r w:rsidRPr="006A2709" w:rsidDel="002E3B38">
          <w:rPr>
            <w:rFonts w:cs="B Lotus" w:hint="cs"/>
            <w:b/>
            <w:sz w:val="28"/>
            <w:szCs w:val="28"/>
            <w:rtl/>
          </w:rPr>
          <w:delText>آن</w:delText>
        </w:r>
        <w:r w:rsidRPr="006A2709" w:rsidDel="002E3B38">
          <w:rPr>
            <w:rFonts w:cs="B Lotus"/>
            <w:b/>
            <w:sz w:val="28"/>
            <w:szCs w:val="28"/>
            <w:rtl/>
          </w:rPr>
          <w:delText xml:space="preserve"> </w:delText>
        </w:r>
        <w:r w:rsidRPr="006A2709" w:rsidDel="002E3B38">
          <w:rPr>
            <w:rFonts w:cs="B Lotus" w:hint="cs"/>
            <w:b/>
            <w:sz w:val="28"/>
            <w:szCs w:val="28"/>
            <w:rtl/>
          </w:rPr>
          <w:delText>حضرت</w:delText>
        </w:r>
        <w:r w:rsidRPr="006A2709" w:rsidDel="002E3B38">
          <w:rPr>
            <w:rFonts w:hint="cs"/>
            <w:sz w:val="26"/>
            <w:szCs w:val="26"/>
          </w:rPr>
          <w:sym w:font="0 Shia Symbol2" w:char="F039"/>
        </w:r>
        <w:r w:rsidRPr="006A2709" w:rsidDel="002E3B38">
          <w:rPr>
            <w:rFonts w:cs="B Lotus"/>
            <w:b/>
            <w:sz w:val="28"/>
            <w:szCs w:val="28"/>
            <w:rtl/>
          </w:rPr>
          <w:delText xml:space="preserve"> </w:delText>
        </w:r>
      </w:del>
      <w:r w:rsidRPr="006A2709">
        <w:rPr>
          <w:rFonts w:cs="B Lotus" w:hint="cs"/>
          <w:b/>
          <w:sz w:val="28"/>
          <w:szCs w:val="28"/>
          <w:rtl/>
        </w:rPr>
        <w:t>آمده</w:t>
      </w:r>
      <w:r w:rsidRPr="006A2709">
        <w:rPr>
          <w:rFonts w:cs="B Lotus"/>
          <w:b/>
          <w:sz w:val="28"/>
          <w:szCs w:val="28"/>
          <w:rtl/>
        </w:rPr>
        <w:t xml:space="preserve"> </w:t>
      </w:r>
      <w:r w:rsidRPr="006A2709">
        <w:rPr>
          <w:rFonts w:cs="B Lotus" w:hint="cs"/>
          <w:b/>
          <w:sz w:val="28"/>
          <w:szCs w:val="28"/>
          <w:rtl/>
        </w:rPr>
        <w:t>است</w:t>
      </w:r>
      <w:ins w:id="19956" w:author="ASUS" w:date="2022-02-11T23:00:00Z">
        <w:r w:rsidR="002E3B38">
          <w:rPr>
            <w:rFonts w:cs="B Lotus" w:hint="cs"/>
            <w:b/>
            <w:sz w:val="28"/>
            <w:szCs w:val="28"/>
            <w:rtl/>
          </w:rPr>
          <w:t>؛</w:t>
        </w:r>
      </w:ins>
      <w:del w:id="19957" w:author="ASUS" w:date="2022-02-11T23:00:00Z">
        <w:r w:rsidRPr="006A2709" w:rsidDel="002E3B38">
          <w:rPr>
            <w:rFonts w:cs="B Lotus"/>
            <w:b/>
            <w:sz w:val="28"/>
            <w:szCs w:val="28"/>
            <w:rtl/>
          </w:rPr>
          <w:delText>.</w:delText>
        </w:r>
      </w:del>
      <w:r w:rsidRPr="006A2709">
        <w:rPr>
          <w:rStyle w:val="FootnoteReference"/>
          <w:rFonts w:cs="B Lotus"/>
          <w:b/>
          <w:sz w:val="28"/>
          <w:szCs w:val="28"/>
          <w:rtl/>
        </w:rPr>
        <w:footnoteReference w:id="578"/>
      </w:r>
      <w:del w:id="19961" w:author="ASUS" w:date="2022-02-11T23:00:00Z">
        <w:r w:rsidRPr="006A2709" w:rsidDel="002E3B38">
          <w:rPr>
            <w:rFonts w:cs="B Lotus" w:hint="cs"/>
            <w:b/>
            <w:sz w:val="28"/>
            <w:szCs w:val="28"/>
            <w:rtl/>
          </w:rPr>
          <w:delText xml:space="preserve"> ا</w:delText>
        </w:r>
        <w:r w:rsidRPr="006A2709" w:rsidDel="002E3B38">
          <w:rPr>
            <w:rFonts w:cs="B Lotus"/>
            <w:b/>
            <w:sz w:val="28"/>
            <w:szCs w:val="28"/>
            <w:rtl/>
          </w:rPr>
          <w:delText>و</w:delText>
        </w:r>
        <w:r w:rsidRPr="006A2709" w:rsidDel="002E3B38">
          <w:rPr>
            <w:rFonts w:cs="B Lotus" w:hint="cs"/>
            <w:b/>
            <w:sz w:val="28"/>
            <w:szCs w:val="28"/>
            <w:rtl/>
          </w:rPr>
          <w:delText xml:space="preserve"> </w:delText>
        </w:r>
      </w:del>
      <w:r w:rsidRPr="006A2709">
        <w:rPr>
          <w:rFonts w:cs="B Lotus" w:hint="cs"/>
          <w:b/>
          <w:sz w:val="28"/>
          <w:szCs w:val="28"/>
          <w:rtl/>
        </w:rPr>
        <w:t>حتی</w:t>
      </w:r>
      <w:r w:rsidRPr="006A2709">
        <w:rPr>
          <w:rFonts w:cs="B Lotus"/>
          <w:b/>
          <w:sz w:val="28"/>
          <w:szCs w:val="28"/>
          <w:rtl/>
        </w:rPr>
        <w:t xml:space="preserve"> در شب تاریک</w:t>
      </w:r>
      <w:r w:rsidRPr="006A2709">
        <w:rPr>
          <w:rFonts w:cs="B Lotus" w:hint="cs"/>
          <w:b/>
          <w:sz w:val="28"/>
          <w:szCs w:val="28"/>
          <w:rtl/>
        </w:rPr>
        <w:t>،</w:t>
      </w:r>
      <w:r w:rsidRPr="006A2709">
        <w:rPr>
          <w:rFonts w:cs="B Lotus"/>
          <w:b/>
          <w:sz w:val="28"/>
          <w:szCs w:val="28"/>
          <w:rtl/>
        </w:rPr>
        <w:t xml:space="preserve"> پیش از آن</w:t>
      </w:r>
      <w:del w:id="19962" w:author="ASUS" w:date="2022-02-11T23:00:00Z">
        <w:r w:rsidRPr="006A2709" w:rsidDel="002E3B38">
          <w:rPr>
            <w:rFonts w:cs="B Lotus"/>
            <w:b/>
            <w:sz w:val="28"/>
            <w:szCs w:val="28"/>
            <w:rtl/>
          </w:rPr>
          <w:delText>‌</w:delText>
        </w:r>
      </w:del>
      <w:r w:rsidRPr="006A2709">
        <w:rPr>
          <w:rFonts w:cs="B Lotus"/>
          <w:b/>
          <w:sz w:val="28"/>
          <w:szCs w:val="28"/>
          <w:rtl/>
        </w:rPr>
        <w:t>که دیده شود</w:t>
      </w:r>
      <w:r w:rsidRPr="006A2709">
        <w:rPr>
          <w:rFonts w:cs="B Lotus" w:hint="cs"/>
          <w:b/>
          <w:sz w:val="28"/>
          <w:szCs w:val="28"/>
          <w:rtl/>
        </w:rPr>
        <w:t>،</w:t>
      </w:r>
      <w:r w:rsidRPr="006A2709">
        <w:rPr>
          <w:rFonts w:cs="B Lotus"/>
          <w:b/>
          <w:sz w:val="28"/>
          <w:szCs w:val="28"/>
          <w:rtl/>
        </w:rPr>
        <w:t xml:space="preserve"> از </w:t>
      </w:r>
      <w:r w:rsidRPr="006A2709">
        <w:rPr>
          <w:rFonts w:cs="B Lotus"/>
          <w:b/>
          <w:sz w:val="28"/>
          <w:szCs w:val="28"/>
          <w:rtl/>
        </w:rPr>
        <w:lastRenderedPageBreak/>
        <w:t>بوى خوشش شناخته می‌شد</w:t>
      </w:r>
      <w:r w:rsidRPr="006A2709">
        <w:rPr>
          <w:rFonts w:cs="B Lotus" w:hint="cs"/>
          <w:b/>
          <w:sz w:val="28"/>
          <w:szCs w:val="28"/>
          <w:rtl/>
        </w:rPr>
        <w:t>؛</w:t>
      </w:r>
      <w:r w:rsidRPr="006A2709">
        <w:rPr>
          <w:rFonts w:cs="B Lotus"/>
          <w:b/>
          <w:sz w:val="28"/>
          <w:szCs w:val="28"/>
          <w:rtl/>
        </w:rPr>
        <w:t xml:space="preserve"> چنان</w:t>
      </w:r>
      <w:r w:rsidRPr="006A2709">
        <w:rPr>
          <w:rFonts w:cs="B Lotus" w:hint="cs"/>
          <w:b/>
          <w:sz w:val="28"/>
          <w:szCs w:val="28"/>
          <w:rtl/>
        </w:rPr>
        <w:t>‏</w:t>
      </w:r>
      <w:r w:rsidRPr="006A2709">
        <w:rPr>
          <w:rFonts w:cs="B Lotus"/>
          <w:b/>
          <w:sz w:val="28"/>
          <w:szCs w:val="28"/>
          <w:rtl/>
        </w:rPr>
        <w:t>که رهگذر می‌</w:t>
      </w:r>
      <w:r w:rsidRPr="006A2709">
        <w:rPr>
          <w:rFonts w:cs="B Lotus" w:hint="cs"/>
          <w:b/>
          <w:sz w:val="28"/>
          <w:szCs w:val="28"/>
          <w:rtl/>
        </w:rPr>
        <w:t>فهمید که</w:t>
      </w:r>
      <w:r w:rsidRPr="006A2709">
        <w:rPr>
          <w:rFonts w:cs="B Lotus"/>
          <w:b/>
          <w:sz w:val="28"/>
          <w:szCs w:val="28"/>
          <w:rtl/>
        </w:rPr>
        <w:t xml:space="preserve"> ا</w:t>
      </w:r>
      <w:ins w:id="19963" w:author="ASUS" w:date="2022-02-11T23:01:00Z">
        <w:r w:rsidR="0049127C">
          <w:rPr>
            <w:rFonts w:cs="B Lotus" w:hint="cs"/>
            <w:b/>
            <w:sz w:val="28"/>
            <w:szCs w:val="28"/>
            <w:rtl/>
          </w:rPr>
          <w:t>و</w:t>
        </w:r>
      </w:ins>
      <w:del w:id="19964" w:author="ASUS" w:date="2022-02-11T23:01:00Z">
        <w:r w:rsidRPr="006A2709" w:rsidDel="0049127C">
          <w:rPr>
            <w:rFonts w:cs="B Lotus"/>
            <w:b/>
            <w:sz w:val="28"/>
            <w:szCs w:val="28"/>
            <w:rtl/>
          </w:rPr>
          <w:delText>ین فرد</w:delText>
        </w:r>
        <w:r w:rsidRPr="006A2709" w:rsidDel="0049127C">
          <w:rPr>
            <w:rFonts w:cs="B Lotus" w:hint="cs"/>
            <w:b/>
            <w:sz w:val="28"/>
            <w:szCs w:val="28"/>
            <w:rtl/>
          </w:rPr>
          <w:delText>،</w:delText>
        </w:r>
      </w:del>
      <w:r w:rsidRPr="006A2709">
        <w:rPr>
          <w:rFonts w:cs="B Lotus"/>
          <w:b/>
          <w:sz w:val="28"/>
          <w:szCs w:val="28"/>
          <w:rtl/>
        </w:rPr>
        <w:t xml:space="preserve"> پیامبر</w:t>
      </w:r>
      <w:del w:id="19965" w:author="ASUS" w:date="2022-02-11T23:01:00Z">
        <w:r w:rsidRPr="006A2709" w:rsidDel="0049127C">
          <w:rPr>
            <w:rFonts w:hint="cs"/>
            <w:sz w:val="26"/>
            <w:szCs w:val="26"/>
          </w:rPr>
          <w:sym w:font="0 Shia Symbol2" w:char="F039"/>
        </w:r>
      </w:del>
      <w:r w:rsidRPr="006A2709">
        <w:rPr>
          <w:rFonts w:cs="B Lotus"/>
          <w:b/>
          <w:sz w:val="28"/>
          <w:szCs w:val="28"/>
          <w:rtl/>
        </w:rPr>
        <w:t xml:space="preserve"> است</w:t>
      </w:r>
      <w:r w:rsidRPr="006A2709">
        <w:rPr>
          <w:rFonts w:cs="B Lotus" w:hint="cs"/>
          <w:b/>
          <w:sz w:val="28"/>
          <w:szCs w:val="28"/>
          <w:rtl/>
        </w:rPr>
        <w:t>.</w:t>
      </w:r>
      <w:r w:rsidRPr="006A2709">
        <w:rPr>
          <w:rStyle w:val="FootnoteReference"/>
          <w:rFonts w:cs="B Lotus"/>
          <w:b/>
          <w:sz w:val="28"/>
          <w:szCs w:val="28"/>
          <w:rtl/>
        </w:rPr>
        <w:footnoteReference w:id="579"/>
      </w:r>
      <w:ins w:id="19973" w:author="ASUS" w:date="2022-02-11T23:01:00Z">
        <w:r w:rsidR="0049127C">
          <w:rPr>
            <w:rFonts w:cs="B Lotus" w:hint="cs"/>
            <w:b/>
            <w:sz w:val="28"/>
            <w:szCs w:val="28"/>
            <w:rtl/>
          </w:rPr>
          <w:t xml:space="preserve">حضرت </w:t>
        </w:r>
      </w:ins>
      <w:del w:id="19974" w:author="ASUS" w:date="2022-02-11T23:01:00Z">
        <w:r w:rsidRPr="006A2709" w:rsidDel="0049127C">
          <w:rPr>
            <w:rFonts w:cs="B Lotus" w:hint="cs"/>
            <w:b/>
            <w:sz w:val="28"/>
            <w:szCs w:val="28"/>
            <w:rtl/>
          </w:rPr>
          <w:delText xml:space="preserve"> رسول</w:delText>
        </w:r>
        <w:r w:rsidRPr="006A2709" w:rsidDel="0049127C">
          <w:rPr>
            <w:rFonts w:cs="B Lotus"/>
            <w:b/>
            <w:sz w:val="28"/>
            <w:szCs w:val="28"/>
            <w:rtl/>
          </w:rPr>
          <w:delText xml:space="preserve"> </w:delText>
        </w:r>
        <w:r w:rsidRPr="006A2709" w:rsidDel="0049127C">
          <w:rPr>
            <w:rFonts w:cs="B Lotus" w:hint="cs"/>
            <w:b/>
            <w:sz w:val="28"/>
            <w:szCs w:val="28"/>
            <w:rtl/>
          </w:rPr>
          <w:delText>خدا</w:delText>
        </w:r>
        <w:r w:rsidRPr="006A2709" w:rsidDel="0049127C">
          <w:rPr>
            <w:rFonts w:hint="cs"/>
            <w:sz w:val="26"/>
            <w:szCs w:val="26"/>
          </w:rPr>
          <w:sym w:font="0 Shia Symbol2" w:char="F039"/>
        </w:r>
        <w:r w:rsidRPr="006A2709" w:rsidDel="0049127C">
          <w:rPr>
            <w:rFonts w:cs="B Lotus"/>
            <w:b/>
            <w:sz w:val="28"/>
            <w:szCs w:val="28"/>
            <w:rtl/>
          </w:rPr>
          <w:delText xml:space="preserve"> </w:delText>
        </w:r>
      </w:del>
      <w:r w:rsidRPr="006A2709">
        <w:rPr>
          <w:rFonts w:cs="B Lotus" w:hint="cs"/>
          <w:b/>
          <w:sz w:val="28"/>
          <w:szCs w:val="28"/>
          <w:rtl/>
        </w:rPr>
        <w:t>پيش</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خواب</w:t>
      </w:r>
      <w:r w:rsidRPr="006A2709">
        <w:rPr>
          <w:rFonts w:cs="B Lotus"/>
          <w:b/>
          <w:sz w:val="28"/>
          <w:szCs w:val="28"/>
          <w:rtl/>
        </w:rPr>
        <w:t xml:space="preserve"> </w:t>
      </w:r>
      <w:r w:rsidRPr="006A2709">
        <w:rPr>
          <w:rFonts w:cs="B Lotus" w:hint="cs"/>
          <w:b/>
          <w:sz w:val="28"/>
          <w:szCs w:val="28"/>
          <w:rtl/>
        </w:rPr>
        <w:t>چهار</w:t>
      </w:r>
      <w:r w:rsidRPr="006A2709">
        <w:rPr>
          <w:rFonts w:cs="B Lotus"/>
          <w:b/>
          <w:sz w:val="28"/>
          <w:szCs w:val="28"/>
          <w:rtl/>
        </w:rPr>
        <w:t xml:space="preserve"> </w:t>
      </w:r>
      <w:r w:rsidRPr="006A2709">
        <w:rPr>
          <w:rFonts w:cs="B Lotus" w:hint="cs"/>
          <w:b/>
          <w:sz w:val="28"/>
          <w:szCs w:val="28"/>
          <w:rtl/>
        </w:rPr>
        <w:t>بار</w:t>
      </w:r>
      <w:r w:rsidRPr="006A2709">
        <w:rPr>
          <w:rFonts w:cs="B Lotus"/>
          <w:b/>
          <w:sz w:val="28"/>
          <w:szCs w:val="28"/>
          <w:rtl/>
        </w:rPr>
        <w:t xml:space="preserve"> </w:t>
      </w:r>
      <w:r w:rsidRPr="006A2709">
        <w:rPr>
          <w:rFonts w:cs="B Lotus" w:hint="cs"/>
          <w:b/>
          <w:sz w:val="28"/>
          <w:szCs w:val="28"/>
          <w:rtl/>
        </w:rPr>
        <w:t>به</w:t>
      </w:r>
      <w:r w:rsidRPr="006A2709">
        <w:rPr>
          <w:rFonts w:cs="B Lotus"/>
          <w:b/>
          <w:sz w:val="28"/>
          <w:szCs w:val="28"/>
          <w:rtl/>
        </w:rPr>
        <w:t xml:space="preserve"> </w:t>
      </w:r>
      <w:r w:rsidRPr="006A2709">
        <w:rPr>
          <w:rFonts w:cs="B Lotus" w:hint="cs"/>
          <w:b/>
          <w:sz w:val="28"/>
          <w:szCs w:val="28"/>
          <w:rtl/>
        </w:rPr>
        <w:t>چشم</w:t>
      </w:r>
      <w:r w:rsidRPr="006A2709">
        <w:rPr>
          <w:rFonts w:cs="B Lotus"/>
          <w:b/>
          <w:sz w:val="28"/>
          <w:szCs w:val="28"/>
          <w:rtl/>
        </w:rPr>
        <w:t xml:space="preserve"> </w:t>
      </w:r>
      <w:r w:rsidRPr="006A2709">
        <w:rPr>
          <w:rFonts w:cs="B Lotus" w:hint="cs"/>
          <w:b/>
          <w:sz w:val="28"/>
          <w:szCs w:val="28"/>
          <w:rtl/>
        </w:rPr>
        <w:t>راست</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سه</w:t>
      </w:r>
      <w:r w:rsidRPr="006A2709">
        <w:rPr>
          <w:rFonts w:cs="B Lotus"/>
          <w:b/>
          <w:sz w:val="28"/>
          <w:szCs w:val="28"/>
          <w:rtl/>
        </w:rPr>
        <w:t xml:space="preserve"> </w:t>
      </w:r>
      <w:r w:rsidRPr="006A2709">
        <w:rPr>
          <w:rFonts w:cs="B Lotus" w:hint="cs"/>
          <w:b/>
          <w:sz w:val="28"/>
          <w:szCs w:val="28"/>
          <w:rtl/>
        </w:rPr>
        <w:t>بار</w:t>
      </w:r>
      <w:r w:rsidRPr="006A2709">
        <w:rPr>
          <w:rFonts w:cs="B Lotus"/>
          <w:b/>
          <w:sz w:val="28"/>
          <w:szCs w:val="28"/>
          <w:rtl/>
        </w:rPr>
        <w:t xml:space="preserve"> </w:t>
      </w:r>
      <w:r w:rsidRPr="006A2709">
        <w:rPr>
          <w:rFonts w:cs="B Lotus" w:hint="cs"/>
          <w:b/>
          <w:sz w:val="28"/>
          <w:szCs w:val="28"/>
          <w:rtl/>
        </w:rPr>
        <w:t>به</w:t>
      </w:r>
      <w:r w:rsidRPr="006A2709">
        <w:rPr>
          <w:rFonts w:cs="B Lotus"/>
          <w:b/>
          <w:sz w:val="28"/>
          <w:szCs w:val="28"/>
          <w:rtl/>
        </w:rPr>
        <w:t xml:space="preserve"> </w:t>
      </w:r>
      <w:r w:rsidRPr="006A2709">
        <w:rPr>
          <w:rFonts w:cs="B Lotus" w:hint="cs"/>
          <w:b/>
          <w:sz w:val="28"/>
          <w:szCs w:val="28"/>
          <w:rtl/>
        </w:rPr>
        <w:t>چشم</w:t>
      </w:r>
      <w:r w:rsidRPr="006A2709">
        <w:rPr>
          <w:rFonts w:cs="B Lotus"/>
          <w:b/>
          <w:sz w:val="28"/>
          <w:szCs w:val="28"/>
          <w:rtl/>
        </w:rPr>
        <w:t xml:space="preserve"> </w:t>
      </w:r>
      <w:r w:rsidRPr="006A2709">
        <w:rPr>
          <w:rFonts w:cs="B Lotus" w:hint="cs"/>
          <w:b/>
          <w:sz w:val="28"/>
          <w:szCs w:val="28"/>
          <w:rtl/>
        </w:rPr>
        <w:t>چپ سرمه</w:t>
      </w:r>
      <w:r w:rsidRPr="006A2709">
        <w:rPr>
          <w:rFonts w:cs="B Lotus"/>
          <w:b/>
          <w:sz w:val="28"/>
          <w:szCs w:val="28"/>
          <w:rtl/>
        </w:rPr>
        <w:t xml:space="preserve"> </w:t>
      </w:r>
      <w:r w:rsidRPr="006A2709">
        <w:rPr>
          <w:rFonts w:cs="B Lotus" w:hint="cs"/>
          <w:b/>
          <w:sz w:val="28"/>
          <w:szCs w:val="28"/>
          <w:rtl/>
        </w:rPr>
        <w:t>مى‏كشيد</w:t>
      </w:r>
      <w:del w:id="19975" w:author="ASUS" w:date="2022-02-11T23:02:00Z">
        <w:r w:rsidRPr="006A2709" w:rsidDel="0049127C">
          <w:rPr>
            <w:rFonts w:cs="B Lotus"/>
            <w:b/>
            <w:sz w:val="28"/>
            <w:szCs w:val="28"/>
            <w:rtl/>
          </w:rPr>
          <w:delText>.</w:delText>
        </w:r>
      </w:del>
      <w:r w:rsidRPr="006A2709">
        <w:rPr>
          <w:rStyle w:val="FootnoteReference"/>
          <w:rFonts w:cs="B Lotus"/>
          <w:b/>
          <w:sz w:val="28"/>
          <w:szCs w:val="28"/>
          <w:rtl/>
        </w:rPr>
        <w:footnoteReference w:id="580"/>
      </w:r>
      <w:del w:id="19979" w:author="ASUS" w:date="2022-02-15T15:52:00Z">
        <w:r w:rsidRPr="006A2709" w:rsidDel="00532C7A">
          <w:rPr>
            <w:rFonts w:cs="B Lotus" w:hint="cs"/>
            <w:b/>
            <w:sz w:val="28"/>
            <w:szCs w:val="28"/>
            <w:rtl/>
          </w:rPr>
          <w:delText xml:space="preserve"> </w:delText>
        </w:r>
      </w:del>
      <w:del w:id="19980" w:author="ASUS" w:date="2022-02-11T23:02:00Z">
        <w:r w:rsidRPr="006A2709" w:rsidDel="0049127C">
          <w:rPr>
            <w:rFonts w:cs="B Lotus" w:hint="cs"/>
            <w:b/>
            <w:sz w:val="28"/>
            <w:szCs w:val="28"/>
            <w:rtl/>
          </w:rPr>
          <w:delText>ا</w:delText>
        </w:r>
      </w:del>
      <w:r w:rsidRPr="006A2709">
        <w:rPr>
          <w:rFonts w:cs="B Lotus" w:hint="cs"/>
          <w:b/>
          <w:sz w:val="28"/>
          <w:szCs w:val="28"/>
          <w:rtl/>
        </w:rPr>
        <w:t>و هر جمعه ناخن و سبیل</w:t>
      </w:r>
      <w:ins w:id="19981" w:author="ASUS" w:date="2022-02-11T23:02:00Z">
        <w:r w:rsidR="0049127C">
          <w:rPr>
            <w:rFonts w:cs="B Lotus" w:hint="cs"/>
            <w:b/>
            <w:sz w:val="28"/>
            <w:szCs w:val="28"/>
            <w:rtl/>
          </w:rPr>
          <w:t>ش</w:t>
        </w:r>
      </w:ins>
      <w:del w:id="19982" w:author="ASUS" w:date="2022-02-11T23:02:00Z">
        <w:r w:rsidRPr="006A2709" w:rsidDel="0049127C">
          <w:rPr>
            <w:rFonts w:cs="B Lotus" w:hint="cs"/>
            <w:b/>
            <w:sz w:val="28"/>
            <w:szCs w:val="28"/>
            <w:rtl/>
          </w:rPr>
          <w:delText xml:space="preserve"> خود</w:delText>
        </w:r>
      </w:del>
      <w:r w:rsidRPr="006A2709">
        <w:rPr>
          <w:rFonts w:cs="B Lotus" w:hint="cs"/>
          <w:b/>
          <w:sz w:val="28"/>
          <w:szCs w:val="28"/>
          <w:rtl/>
        </w:rPr>
        <w:t xml:space="preserve"> را کوتاه می‏کرد.</w:t>
      </w:r>
      <w:r w:rsidRPr="006A2709">
        <w:rPr>
          <w:rStyle w:val="FootnoteReference"/>
          <w:rFonts w:cs="B Lotus"/>
          <w:b/>
          <w:sz w:val="28"/>
          <w:szCs w:val="28"/>
          <w:rtl/>
        </w:rPr>
        <w:footnoteReference w:id="581"/>
      </w:r>
    </w:p>
    <w:p w14:paraId="5717ED42" w14:textId="77777777" w:rsidR="004F1445" w:rsidRPr="006A2709" w:rsidRDefault="004F1445" w:rsidP="0049127C">
      <w:pPr>
        <w:pStyle w:val="NormalWeb"/>
        <w:bidi/>
        <w:spacing w:line="276" w:lineRule="auto"/>
        <w:rPr>
          <w:rFonts w:cs="B Lotus"/>
          <w:b/>
          <w:sz w:val="28"/>
          <w:szCs w:val="28"/>
          <w:rtl/>
        </w:rPr>
      </w:pPr>
    </w:p>
    <w:p w14:paraId="3FC64A45" w14:textId="19ACEDAE" w:rsidR="003C7A18" w:rsidRPr="006A2709" w:rsidRDefault="003C7A18" w:rsidP="003C7A18">
      <w:pPr>
        <w:pStyle w:val="Heading3"/>
        <w:spacing w:line="276" w:lineRule="auto"/>
        <w:jc w:val="lowKashida"/>
        <w:rPr>
          <w:color w:val="auto"/>
          <w:rtl/>
        </w:rPr>
      </w:pPr>
      <w:bookmarkStart w:id="19986" w:name="_Toc521925695"/>
      <w:bookmarkStart w:id="19987" w:name="_Toc90971004"/>
      <w:r w:rsidRPr="006A2709">
        <w:rPr>
          <w:rFonts w:hint="cs"/>
          <w:color w:val="auto"/>
          <w:rtl/>
        </w:rPr>
        <w:t>7</w:t>
      </w:r>
      <w:ins w:id="19988" w:author="ASUS" w:date="2022-02-11T23:02:00Z">
        <w:r w:rsidR="0049127C">
          <w:rPr>
            <w:rFonts w:hint="cs"/>
            <w:color w:val="auto"/>
            <w:rtl/>
          </w:rPr>
          <w:t>.</w:t>
        </w:r>
      </w:ins>
      <w:del w:id="19989" w:author="ASUS" w:date="2022-02-11T23:02:00Z">
        <w:r w:rsidRPr="006A2709" w:rsidDel="0049127C">
          <w:rPr>
            <w:rFonts w:hint="cs"/>
            <w:color w:val="auto"/>
            <w:rtl/>
          </w:rPr>
          <w:delText>ـ</w:delText>
        </w:r>
      </w:del>
      <w:r w:rsidRPr="006A2709">
        <w:rPr>
          <w:rFonts w:hint="cs"/>
          <w:color w:val="auto"/>
          <w:rtl/>
        </w:rPr>
        <w:t xml:space="preserve"> معاشرت</w:t>
      </w:r>
      <w:bookmarkEnd w:id="19986"/>
      <w:r w:rsidRPr="006A2709">
        <w:rPr>
          <w:rFonts w:hint="cs"/>
          <w:color w:val="auto"/>
          <w:rtl/>
        </w:rPr>
        <w:t xml:space="preserve"> با دیگران</w:t>
      </w:r>
      <w:bookmarkEnd w:id="19987"/>
    </w:p>
    <w:p w14:paraId="1A35EB7A" w14:textId="427000AE" w:rsidR="007A6152" w:rsidRPr="006A2709" w:rsidRDefault="007A6152" w:rsidP="007A6152">
      <w:pPr>
        <w:spacing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 xml:space="preserve">در زندگی پیامبر </w:t>
      </w:r>
      <w:ins w:id="19990" w:author="ASUS" w:date="2022-02-11T23:03:00Z">
        <w:r w:rsidR="00CE7BEA">
          <w:rPr>
            <w:rFonts w:cs="2  Lotus"/>
            <w:sz w:val="28"/>
            <w:szCs w:val="28"/>
          </w:rPr>
          <w:sym w:font="علائم مذهبي" w:char="F032"/>
        </w:r>
        <w:r w:rsidR="00CE7BEA">
          <w:rPr>
            <w:rFonts w:ascii="Calibri" w:eastAsia="Calibri" w:hAnsi="Calibri" w:cs="B Lotus" w:hint="cs"/>
            <w:sz w:val="28"/>
            <w:szCs w:val="28"/>
            <w:rtl/>
          </w:rPr>
          <w:t xml:space="preserve"> </w:t>
        </w:r>
      </w:ins>
      <w:del w:id="19991" w:author="ASUS" w:date="2022-02-11T23:03:00Z">
        <w:r w:rsidRPr="006A2709" w:rsidDel="00CE7BEA">
          <w:rPr>
            <w:rFonts w:ascii="Calibri" w:eastAsia="Calibri" w:hAnsi="Calibri" w:cs="B Lotus" w:hint="cs"/>
            <w:sz w:val="28"/>
            <w:szCs w:val="28"/>
            <w:rtl/>
          </w:rPr>
          <w:delText>اکرم</w:delText>
        </w:r>
        <w:r w:rsidRPr="006A2709" w:rsidDel="00CE7BEA">
          <w:rPr>
            <w:rFonts w:hint="cs"/>
            <w:sz w:val="26"/>
            <w:szCs w:val="26"/>
          </w:rPr>
          <w:sym w:font="0 Shia Symbol2" w:char="F039"/>
        </w:r>
        <w:r w:rsidRPr="006A2709" w:rsidDel="00CE7BEA">
          <w:rPr>
            <w:rFonts w:ascii="Calibri" w:eastAsia="Calibri" w:hAnsi="Calibri" w:cs="B Lotus" w:hint="cs"/>
            <w:sz w:val="28"/>
            <w:szCs w:val="28"/>
            <w:rtl/>
          </w:rPr>
          <w:delText xml:space="preserve"> </w:delText>
        </w:r>
      </w:del>
      <w:ins w:id="19992" w:author="ASUS" w:date="2022-02-11T23:03:00Z">
        <w:r w:rsidR="00CE7BEA">
          <w:rPr>
            <w:rFonts w:ascii="Calibri" w:eastAsia="Calibri" w:hAnsi="Calibri" w:cs="B Lotus" w:hint="cs"/>
            <w:sz w:val="28"/>
            <w:szCs w:val="28"/>
            <w:rtl/>
          </w:rPr>
          <w:t>دی</w:t>
        </w:r>
      </w:ins>
      <w:del w:id="19993" w:author="ASUS" w:date="2022-02-11T23:03:00Z">
        <w:r w:rsidRPr="006A2709" w:rsidDel="00CE7BEA">
          <w:rPr>
            <w:rFonts w:ascii="Calibri" w:eastAsia="Calibri" w:hAnsi="Calibri" w:cs="B Lotus" w:hint="cs"/>
            <w:sz w:val="28"/>
            <w:szCs w:val="28"/>
            <w:rtl/>
          </w:rPr>
          <w:delText>مشاه</w:delText>
        </w:r>
      </w:del>
      <w:r w:rsidRPr="006A2709">
        <w:rPr>
          <w:rFonts w:ascii="Calibri" w:eastAsia="Calibri" w:hAnsi="Calibri" w:cs="B Lotus" w:hint="cs"/>
          <w:sz w:val="28"/>
          <w:szCs w:val="28"/>
          <w:rtl/>
        </w:rPr>
        <w:t xml:space="preserve">ده می‏شود که </w:t>
      </w:r>
      <w:del w:id="19994" w:author="ASUS" w:date="2022-02-11T23:03:00Z">
        <w:r w:rsidRPr="006A2709" w:rsidDel="00CE7BEA">
          <w:rPr>
            <w:rFonts w:ascii="Calibri" w:eastAsia="Calibri" w:hAnsi="Calibri" w:cs="B Lotus" w:hint="cs"/>
            <w:sz w:val="28"/>
            <w:szCs w:val="28"/>
            <w:rtl/>
          </w:rPr>
          <w:delText xml:space="preserve">وی </w:delText>
        </w:r>
      </w:del>
      <w:r w:rsidRPr="006A2709">
        <w:rPr>
          <w:rFonts w:ascii="Calibri" w:eastAsia="Calibri" w:hAnsi="Calibri" w:cs="B Lotus" w:hint="cs"/>
          <w:sz w:val="28"/>
          <w:szCs w:val="28"/>
          <w:rtl/>
        </w:rPr>
        <w:t>همواره به یاد اصحابش بوده است</w:t>
      </w:r>
      <w:ins w:id="19995" w:author="ASUS" w:date="2022-02-11T23:03:00Z">
        <w:r w:rsidR="00CE7BEA">
          <w:rPr>
            <w:rFonts w:ascii="Calibri" w:eastAsia="Calibri" w:hAnsi="Calibri" w:cs="B Lotus" w:hint="cs"/>
            <w:sz w:val="28"/>
            <w:szCs w:val="28"/>
            <w:rtl/>
          </w:rPr>
          <w:t xml:space="preserve"> </w:t>
        </w:r>
      </w:ins>
      <w:del w:id="19996" w:author="ASUS" w:date="2022-02-11T23:03:00Z">
        <w:r w:rsidRPr="006A2709" w:rsidDel="00CE7BEA">
          <w:rPr>
            <w:rFonts w:ascii="Calibri" w:eastAsia="Calibri" w:hAnsi="Calibri" w:cs="B Lotus" w:hint="cs"/>
            <w:sz w:val="28"/>
            <w:szCs w:val="28"/>
            <w:rtl/>
          </w:rPr>
          <w:delText>. ا</w:delText>
        </w:r>
      </w:del>
      <w:r w:rsidRPr="006A2709">
        <w:rPr>
          <w:rFonts w:ascii="Calibri" w:eastAsia="Calibri" w:hAnsi="Calibri" w:cs="B Lotus" w:hint="cs"/>
          <w:sz w:val="28"/>
          <w:szCs w:val="28"/>
          <w:rtl/>
        </w:rPr>
        <w:t>و اگر کسی را سه روز نمی‏دید، از دیگران در</w:t>
      </w:r>
      <w:ins w:id="19997" w:author="ASUS" w:date="2022-02-11T23:04:00Z">
        <w:r w:rsidR="00CE7BEA">
          <w:rPr>
            <w:rFonts w:ascii="Calibri" w:eastAsia="Calibri" w:hAnsi="Calibri" w:cs="B Lotus" w:hint="cs"/>
            <w:sz w:val="28"/>
            <w:szCs w:val="28"/>
            <w:rtl/>
          </w:rPr>
          <w:t>باره</w:t>
        </w:r>
      </w:ins>
      <w:del w:id="19998" w:author="ASUS" w:date="2022-02-11T23:04:00Z">
        <w:r w:rsidRPr="006A2709" w:rsidDel="00CE7BEA">
          <w:rPr>
            <w:rFonts w:ascii="Calibri" w:eastAsia="Calibri" w:hAnsi="Calibri" w:cs="B Lotus" w:hint="cs"/>
            <w:sz w:val="28"/>
            <w:szCs w:val="28"/>
            <w:rtl/>
          </w:rPr>
          <w:delText xml:space="preserve"> مورد</w:delText>
        </w:r>
      </w:del>
      <w:ins w:id="19999" w:author="ASUS" w:date="2022-02-11T23:04:00Z">
        <w:r w:rsidR="00CE7BEA">
          <w:rPr>
            <w:rFonts w:ascii="Calibri" w:eastAsia="Calibri" w:hAnsi="Calibri" w:cs="B Lotus" w:hint="cs"/>
            <w:sz w:val="28"/>
            <w:szCs w:val="28"/>
            <w:rtl/>
          </w:rPr>
          <w:t>‌اش</w:t>
        </w:r>
      </w:ins>
      <w:del w:id="20000" w:author="ASUS" w:date="2022-02-11T23:04:00Z">
        <w:r w:rsidRPr="006A2709" w:rsidDel="00CE7BEA">
          <w:rPr>
            <w:rFonts w:ascii="Calibri" w:eastAsia="Calibri" w:hAnsi="Calibri" w:cs="B Lotus" w:hint="cs"/>
            <w:sz w:val="28"/>
            <w:szCs w:val="28"/>
            <w:rtl/>
          </w:rPr>
          <w:delText xml:space="preserve"> او</w:delText>
        </w:r>
      </w:del>
      <w:r w:rsidRPr="006A2709">
        <w:rPr>
          <w:rFonts w:ascii="Calibri" w:eastAsia="Calibri" w:hAnsi="Calibri" w:cs="B Lotus" w:hint="cs"/>
          <w:sz w:val="28"/>
          <w:szCs w:val="28"/>
          <w:rtl/>
        </w:rPr>
        <w:t xml:space="preserve"> </w:t>
      </w:r>
      <w:del w:id="20001" w:author="ASUS" w:date="2022-02-11T23:04:00Z">
        <w:r w:rsidRPr="006A2709" w:rsidDel="00CE7BEA">
          <w:rPr>
            <w:rFonts w:ascii="Calibri" w:eastAsia="Calibri" w:hAnsi="Calibri" w:cs="B Lotus" w:hint="cs"/>
            <w:sz w:val="28"/>
            <w:szCs w:val="28"/>
            <w:rtl/>
          </w:rPr>
          <w:delText xml:space="preserve">سؤال </w:delText>
        </w:r>
      </w:del>
      <w:r w:rsidRPr="006A2709">
        <w:rPr>
          <w:rFonts w:ascii="Calibri" w:eastAsia="Calibri" w:hAnsi="Calibri" w:cs="B Lotus" w:hint="cs"/>
          <w:sz w:val="28"/>
          <w:szCs w:val="28"/>
          <w:rtl/>
        </w:rPr>
        <w:t>می‏</w:t>
      </w:r>
      <w:ins w:id="20002" w:author="ASUS" w:date="2022-02-11T23:04:00Z">
        <w:r w:rsidR="00CE7BEA">
          <w:rPr>
            <w:rFonts w:ascii="Calibri" w:eastAsia="Calibri" w:hAnsi="Calibri" w:cs="B Lotus" w:hint="cs"/>
            <w:sz w:val="28"/>
            <w:szCs w:val="28"/>
            <w:rtl/>
          </w:rPr>
          <w:t>پرسی</w:t>
        </w:r>
      </w:ins>
      <w:del w:id="20003" w:author="ASUS" w:date="2022-02-11T23:04:00Z">
        <w:r w:rsidRPr="006A2709" w:rsidDel="00CE7BEA">
          <w:rPr>
            <w:rFonts w:ascii="Calibri" w:eastAsia="Calibri" w:hAnsi="Calibri" w:cs="B Lotus" w:hint="cs"/>
            <w:sz w:val="28"/>
            <w:szCs w:val="28"/>
            <w:rtl/>
          </w:rPr>
          <w:delText>کر</w:delText>
        </w:r>
      </w:del>
      <w:r w:rsidRPr="006A2709">
        <w:rPr>
          <w:rFonts w:ascii="Calibri" w:eastAsia="Calibri" w:hAnsi="Calibri" w:cs="B Lotus" w:hint="cs"/>
          <w:sz w:val="28"/>
          <w:szCs w:val="28"/>
          <w:rtl/>
        </w:rPr>
        <w:t>د</w:t>
      </w:r>
      <w:ins w:id="20004" w:author="ASUS" w:date="2022-02-11T23:04:00Z">
        <w:r w:rsidR="00CE7BEA">
          <w:rPr>
            <w:rFonts w:ascii="Calibri" w:eastAsia="Calibri" w:hAnsi="Calibri" w:cs="B Lotus" w:hint="cs"/>
            <w:sz w:val="28"/>
            <w:szCs w:val="28"/>
            <w:rtl/>
          </w:rPr>
          <w:t>؛</w:t>
        </w:r>
      </w:ins>
      <w:del w:id="20005" w:author="ASUS" w:date="2022-02-11T23:04:00Z">
        <w:r w:rsidRPr="006A2709" w:rsidDel="00CE7BEA">
          <w:rPr>
            <w:rFonts w:ascii="Calibri" w:eastAsia="Calibri" w:hAnsi="Calibri" w:cs="B Lotus" w:hint="cs"/>
            <w:sz w:val="28"/>
            <w:szCs w:val="28"/>
            <w:rtl/>
          </w:rPr>
          <w:delText xml:space="preserve"> و</w:delText>
        </w:r>
      </w:del>
      <w:r w:rsidRPr="006A2709">
        <w:rPr>
          <w:rFonts w:ascii="Calibri" w:eastAsia="Calibri" w:hAnsi="Calibri" w:cs="B Lotus" w:hint="cs"/>
          <w:sz w:val="28"/>
          <w:szCs w:val="28"/>
          <w:rtl/>
        </w:rPr>
        <w:t xml:space="preserve"> اگر او به سفر رفته بود، برایش دعا می‏کرد و اگر در وطن بود، به دیدنش می‏رفت و اگر بیمار می‏شد، از او عیادت می‏کرد.</w:t>
      </w:r>
      <w:r w:rsidRPr="006A2709">
        <w:rPr>
          <w:rStyle w:val="FootnoteReference"/>
          <w:rFonts w:ascii="Calibri" w:eastAsia="Calibri" w:hAnsi="Calibri" w:cs="B Lotus"/>
          <w:sz w:val="28"/>
          <w:szCs w:val="28"/>
          <w:rtl/>
        </w:rPr>
        <w:footnoteReference w:id="582"/>
      </w:r>
      <w:r w:rsidRPr="006A2709">
        <w:rPr>
          <w:rFonts w:ascii="Calibri" w:eastAsia="Calibri" w:hAnsi="Calibri" w:cs="B Lotus" w:hint="cs"/>
          <w:sz w:val="28"/>
          <w:szCs w:val="28"/>
          <w:rtl/>
        </w:rPr>
        <w:t xml:space="preserve"> </w:t>
      </w:r>
    </w:p>
    <w:p w14:paraId="5A451A6F" w14:textId="547763B9" w:rsidR="003C7A18" w:rsidRDefault="00CE7BEA" w:rsidP="003C7A18">
      <w:pPr>
        <w:spacing w:line="276" w:lineRule="auto"/>
        <w:jc w:val="lowKashida"/>
        <w:rPr>
          <w:rFonts w:cs="B Lotus"/>
          <w:b/>
          <w:sz w:val="28"/>
          <w:szCs w:val="28"/>
          <w:rtl/>
        </w:rPr>
      </w:pPr>
      <w:ins w:id="20009" w:author="ASUS" w:date="2022-02-11T23:05:00Z">
        <w:r>
          <w:rPr>
            <w:rFonts w:cs="B Lotus" w:hint="cs"/>
            <w:b/>
            <w:sz w:val="28"/>
            <w:szCs w:val="28"/>
            <w:rtl/>
          </w:rPr>
          <w:t xml:space="preserve">حضرت </w:t>
        </w:r>
      </w:ins>
      <w:del w:id="20010" w:author="ASUS" w:date="2022-02-11T23:05:00Z">
        <w:r w:rsidR="007A6152" w:rsidDel="00CE7BEA">
          <w:rPr>
            <w:rFonts w:cs="B Lotus" w:hint="cs"/>
            <w:b/>
            <w:sz w:val="28"/>
            <w:szCs w:val="28"/>
            <w:rtl/>
          </w:rPr>
          <w:delText>پ</w:delText>
        </w:r>
        <w:r w:rsidR="003C7A18" w:rsidRPr="006A2709" w:rsidDel="00CE7BEA">
          <w:rPr>
            <w:rFonts w:cs="B Lotus" w:hint="cs"/>
            <w:b/>
            <w:sz w:val="28"/>
            <w:szCs w:val="28"/>
            <w:rtl/>
          </w:rPr>
          <w:delText>یامبر</w:delText>
        </w:r>
        <w:r w:rsidR="003C7A18" w:rsidRPr="006A2709" w:rsidDel="00CE7BEA">
          <w:rPr>
            <w:rFonts w:hint="cs"/>
            <w:sz w:val="26"/>
            <w:szCs w:val="26"/>
          </w:rPr>
          <w:sym w:font="0 Shia Symbol2" w:char="F039"/>
        </w:r>
        <w:r w:rsidR="003C7A18" w:rsidRPr="006A2709" w:rsidDel="00CE7BEA">
          <w:rPr>
            <w:rFonts w:hint="cs"/>
            <w:sz w:val="26"/>
            <w:szCs w:val="26"/>
            <w:rtl/>
          </w:rPr>
          <w:delText xml:space="preserve"> </w:delText>
        </w:r>
      </w:del>
      <w:r w:rsidR="003C7A18" w:rsidRPr="006A2709">
        <w:rPr>
          <w:rFonts w:cs="B Lotus" w:hint="cs"/>
          <w:b/>
          <w:sz w:val="28"/>
          <w:szCs w:val="28"/>
          <w:rtl/>
        </w:rPr>
        <w:t>هر</w:t>
      </w:r>
      <w:del w:id="20011" w:author="ASUS" w:date="2022-02-11T23:04:00Z">
        <w:r w:rsidR="003C7A18" w:rsidRPr="006A2709" w:rsidDel="00CE7BEA">
          <w:rPr>
            <w:rFonts w:cs="B Lotus"/>
            <w:b/>
            <w:sz w:val="28"/>
            <w:szCs w:val="28"/>
            <w:rtl/>
          </w:rPr>
          <w:delText xml:space="preserve"> </w:delText>
        </w:r>
      </w:del>
      <w:r w:rsidR="003C7A18" w:rsidRPr="006A2709">
        <w:rPr>
          <w:rFonts w:cs="B Lotus" w:hint="cs"/>
          <w:b/>
          <w:sz w:val="28"/>
          <w:szCs w:val="28"/>
          <w:rtl/>
        </w:rPr>
        <w:t>گاه</w:t>
      </w:r>
      <w:r w:rsidR="003C7A18" w:rsidRPr="006A2709">
        <w:rPr>
          <w:rFonts w:cs="B Lotus"/>
          <w:b/>
          <w:sz w:val="28"/>
          <w:szCs w:val="28"/>
          <w:rtl/>
        </w:rPr>
        <w:t xml:space="preserve"> </w:t>
      </w:r>
      <w:r w:rsidR="003C7A18" w:rsidRPr="006A2709">
        <w:rPr>
          <w:rFonts w:cs="B Lotus" w:hint="cs"/>
          <w:b/>
          <w:sz w:val="28"/>
          <w:szCs w:val="28"/>
          <w:rtl/>
        </w:rPr>
        <w:t>با</w:t>
      </w:r>
      <w:r w:rsidR="003C7A18" w:rsidRPr="006A2709">
        <w:rPr>
          <w:rFonts w:cs="B Lotus"/>
          <w:b/>
          <w:sz w:val="28"/>
          <w:szCs w:val="28"/>
          <w:rtl/>
        </w:rPr>
        <w:t xml:space="preserve"> </w:t>
      </w:r>
      <w:r w:rsidR="003C7A18" w:rsidRPr="006A2709">
        <w:rPr>
          <w:rFonts w:cs="B Lotus" w:hint="cs"/>
          <w:b/>
          <w:sz w:val="28"/>
          <w:szCs w:val="28"/>
          <w:rtl/>
        </w:rPr>
        <w:t>كسى</w:t>
      </w:r>
      <w:r w:rsidR="003C7A18" w:rsidRPr="006A2709">
        <w:rPr>
          <w:rFonts w:cs="B Lotus"/>
          <w:b/>
          <w:sz w:val="28"/>
          <w:szCs w:val="28"/>
          <w:rtl/>
        </w:rPr>
        <w:t xml:space="preserve"> </w:t>
      </w:r>
      <w:r w:rsidR="003C7A18" w:rsidRPr="006A2709">
        <w:rPr>
          <w:rFonts w:cs="B Lotus" w:hint="cs"/>
          <w:b/>
          <w:sz w:val="28"/>
          <w:szCs w:val="28"/>
          <w:rtl/>
        </w:rPr>
        <w:t>مى‏نشست،</w:t>
      </w:r>
      <w:r w:rsidR="003C7A18" w:rsidRPr="006A2709">
        <w:rPr>
          <w:rFonts w:cs="B Lotus"/>
          <w:b/>
          <w:sz w:val="28"/>
          <w:szCs w:val="28"/>
          <w:rtl/>
        </w:rPr>
        <w:t xml:space="preserve"> </w:t>
      </w:r>
      <w:r w:rsidR="003C7A18" w:rsidRPr="006A2709">
        <w:rPr>
          <w:rFonts w:cs="B Lotus" w:hint="cs"/>
          <w:b/>
          <w:sz w:val="28"/>
          <w:szCs w:val="28"/>
          <w:rtl/>
        </w:rPr>
        <w:t>از</w:t>
      </w:r>
      <w:r w:rsidR="003C7A18" w:rsidRPr="006A2709">
        <w:rPr>
          <w:rFonts w:cs="B Lotus"/>
          <w:b/>
          <w:sz w:val="28"/>
          <w:szCs w:val="28"/>
          <w:rtl/>
        </w:rPr>
        <w:t xml:space="preserve"> </w:t>
      </w:r>
      <w:r w:rsidR="003C7A18" w:rsidRPr="006A2709">
        <w:rPr>
          <w:rFonts w:cs="B Lotus" w:hint="cs"/>
          <w:b/>
          <w:sz w:val="28"/>
          <w:szCs w:val="28"/>
          <w:rtl/>
        </w:rPr>
        <w:t>جا</w:t>
      </w:r>
      <w:r w:rsidR="003C7A18" w:rsidRPr="006A2709">
        <w:rPr>
          <w:rFonts w:cs="B Lotus"/>
          <w:b/>
          <w:sz w:val="28"/>
          <w:szCs w:val="28"/>
          <w:rtl/>
        </w:rPr>
        <w:t xml:space="preserve"> </w:t>
      </w:r>
      <w:r w:rsidR="003C7A18" w:rsidRPr="006A2709">
        <w:rPr>
          <w:rFonts w:cs="B Lotus" w:hint="cs"/>
          <w:b/>
          <w:sz w:val="28"/>
          <w:szCs w:val="28"/>
          <w:rtl/>
        </w:rPr>
        <w:t>بر</w:t>
      </w:r>
      <w:del w:id="20012" w:author="ASUS" w:date="2022-02-11T23:05:00Z">
        <w:r w:rsidR="003C7A18" w:rsidRPr="006A2709" w:rsidDel="00CE7BEA">
          <w:rPr>
            <w:rFonts w:cs="B Lotus"/>
            <w:b/>
            <w:sz w:val="28"/>
            <w:szCs w:val="28"/>
            <w:rtl/>
          </w:rPr>
          <w:delText xml:space="preserve"> </w:delText>
        </w:r>
      </w:del>
      <w:r w:rsidR="003C7A18" w:rsidRPr="006A2709">
        <w:rPr>
          <w:rFonts w:cs="B Lotus" w:hint="cs"/>
          <w:b/>
          <w:sz w:val="28"/>
          <w:szCs w:val="28"/>
          <w:rtl/>
        </w:rPr>
        <w:t>نمى‏خاست</w:t>
      </w:r>
      <w:r w:rsidR="003C7A18" w:rsidRPr="006A2709">
        <w:rPr>
          <w:rFonts w:cs="B Lotus"/>
          <w:b/>
          <w:sz w:val="28"/>
          <w:szCs w:val="28"/>
          <w:rtl/>
        </w:rPr>
        <w:t xml:space="preserve"> </w:t>
      </w:r>
      <w:r w:rsidR="003C7A18" w:rsidRPr="006A2709">
        <w:rPr>
          <w:rFonts w:cs="B Lotus" w:hint="cs"/>
          <w:b/>
          <w:sz w:val="28"/>
          <w:szCs w:val="28"/>
          <w:rtl/>
        </w:rPr>
        <w:t>تا</w:t>
      </w:r>
      <w:r w:rsidR="003C7A18" w:rsidRPr="006A2709">
        <w:rPr>
          <w:rFonts w:cs="B Lotus"/>
          <w:b/>
          <w:sz w:val="28"/>
          <w:szCs w:val="28"/>
          <w:rtl/>
        </w:rPr>
        <w:t xml:space="preserve"> </w:t>
      </w:r>
      <w:r w:rsidR="003C7A18" w:rsidRPr="006A2709">
        <w:rPr>
          <w:rFonts w:cs="B Lotus" w:hint="cs"/>
          <w:b/>
          <w:sz w:val="28"/>
          <w:szCs w:val="28"/>
          <w:rtl/>
        </w:rPr>
        <w:t>همنشين</w:t>
      </w:r>
      <w:ins w:id="20013" w:author="ASUS" w:date="2022-02-11T23:05:00Z">
        <w:r>
          <w:rPr>
            <w:rFonts w:cs="B Lotus" w:hint="cs"/>
            <w:b/>
            <w:sz w:val="28"/>
            <w:szCs w:val="28"/>
            <w:rtl/>
          </w:rPr>
          <w:t>ش</w:t>
        </w:r>
      </w:ins>
      <w:del w:id="20014" w:author="ASUS" w:date="2022-02-11T23:05:00Z">
        <w:r w:rsidR="003C7A18" w:rsidRPr="006A2709" w:rsidDel="00CE7BEA">
          <w:rPr>
            <w:rFonts w:cs="B Lotus"/>
            <w:b/>
            <w:sz w:val="28"/>
            <w:szCs w:val="28"/>
            <w:rtl/>
          </w:rPr>
          <w:delText xml:space="preserve"> </w:delText>
        </w:r>
        <w:r w:rsidR="003C7A18" w:rsidRPr="006A2709" w:rsidDel="00CE7BEA">
          <w:rPr>
            <w:rFonts w:cs="B Lotus" w:hint="cs"/>
            <w:b/>
            <w:sz w:val="28"/>
            <w:szCs w:val="28"/>
            <w:rtl/>
          </w:rPr>
          <w:delText>او</w:delText>
        </w:r>
      </w:del>
      <w:r w:rsidR="003C7A18" w:rsidRPr="006A2709">
        <w:rPr>
          <w:rFonts w:cs="B Lotus"/>
          <w:b/>
          <w:sz w:val="28"/>
          <w:szCs w:val="28"/>
          <w:rtl/>
        </w:rPr>
        <w:t xml:space="preserve"> </w:t>
      </w:r>
      <w:r w:rsidR="003C7A18" w:rsidRPr="006A2709">
        <w:rPr>
          <w:rFonts w:cs="B Lotus" w:hint="cs"/>
          <w:b/>
          <w:sz w:val="28"/>
          <w:szCs w:val="28"/>
          <w:rtl/>
        </w:rPr>
        <w:t>از</w:t>
      </w:r>
      <w:r w:rsidR="003C7A18" w:rsidRPr="006A2709">
        <w:rPr>
          <w:rFonts w:cs="B Lotus"/>
          <w:b/>
          <w:sz w:val="28"/>
          <w:szCs w:val="28"/>
          <w:rtl/>
        </w:rPr>
        <w:t xml:space="preserve"> </w:t>
      </w:r>
      <w:r w:rsidR="003C7A18" w:rsidRPr="006A2709">
        <w:rPr>
          <w:rFonts w:cs="B Lotus" w:hint="cs"/>
          <w:b/>
          <w:sz w:val="28"/>
          <w:szCs w:val="28"/>
          <w:rtl/>
        </w:rPr>
        <w:t>جا</w:t>
      </w:r>
      <w:r w:rsidR="003C7A18" w:rsidRPr="006A2709">
        <w:rPr>
          <w:rFonts w:cs="B Lotus"/>
          <w:b/>
          <w:sz w:val="28"/>
          <w:szCs w:val="28"/>
          <w:rtl/>
        </w:rPr>
        <w:t xml:space="preserve"> </w:t>
      </w:r>
      <w:r w:rsidR="003C7A18" w:rsidRPr="006A2709">
        <w:rPr>
          <w:rFonts w:cs="B Lotus" w:hint="cs"/>
          <w:b/>
          <w:sz w:val="28"/>
          <w:szCs w:val="28"/>
          <w:rtl/>
        </w:rPr>
        <w:t>برخيزد</w:t>
      </w:r>
      <w:r w:rsidR="003C7A18" w:rsidRPr="006A2709">
        <w:rPr>
          <w:rFonts w:cs="B Lotus"/>
          <w:b/>
          <w:sz w:val="28"/>
          <w:szCs w:val="28"/>
          <w:rtl/>
        </w:rPr>
        <w:t>.</w:t>
      </w:r>
      <w:r w:rsidR="003C7A18" w:rsidRPr="006A2709">
        <w:rPr>
          <w:rStyle w:val="FootnoteReference"/>
          <w:rFonts w:cs="B Lotus"/>
          <w:b/>
          <w:sz w:val="28"/>
          <w:szCs w:val="28"/>
          <w:rtl/>
        </w:rPr>
        <w:footnoteReference w:id="583"/>
      </w:r>
      <w:del w:id="20018" w:author="ASUS" w:date="2022-02-11T23:05:00Z">
        <w:r w:rsidR="003C7A18" w:rsidRPr="006A2709" w:rsidDel="00CE7BEA">
          <w:rPr>
            <w:rFonts w:cs="B Lotus" w:hint="cs"/>
            <w:b/>
            <w:sz w:val="28"/>
            <w:szCs w:val="28"/>
            <w:rtl/>
          </w:rPr>
          <w:delText xml:space="preserve"> او</w:delText>
        </w:r>
      </w:del>
      <w:del w:id="20019" w:author="ASUS" w:date="2022-02-15T15:54:00Z">
        <w:r w:rsidR="003C7A18" w:rsidRPr="006A2709" w:rsidDel="00532C7A">
          <w:rPr>
            <w:rFonts w:cs="B Lotus" w:hint="cs"/>
            <w:b/>
            <w:sz w:val="28"/>
            <w:szCs w:val="28"/>
            <w:rtl/>
          </w:rPr>
          <w:delText xml:space="preserve"> </w:delText>
        </w:r>
      </w:del>
      <w:r w:rsidR="003C7A18" w:rsidRPr="006A2709">
        <w:rPr>
          <w:rFonts w:cs="B Lotus" w:hint="cs"/>
          <w:b/>
          <w:sz w:val="28"/>
          <w:szCs w:val="28"/>
          <w:rtl/>
        </w:rPr>
        <w:t>با</w:t>
      </w:r>
      <w:r w:rsidR="003C7A18" w:rsidRPr="006A2709">
        <w:rPr>
          <w:rFonts w:cs="B Lotus"/>
          <w:b/>
          <w:sz w:val="28"/>
          <w:szCs w:val="28"/>
          <w:rtl/>
        </w:rPr>
        <w:t xml:space="preserve"> </w:t>
      </w:r>
      <w:r w:rsidR="003C7A18" w:rsidRPr="006A2709">
        <w:rPr>
          <w:rFonts w:cs="B Lotus" w:hint="cs"/>
          <w:b/>
          <w:sz w:val="28"/>
          <w:szCs w:val="28"/>
          <w:rtl/>
        </w:rPr>
        <w:t>مردم</w:t>
      </w:r>
      <w:r w:rsidR="003C7A18" w:rsidRPr="006A2709">
        <w:rPr>
          <w:rFonts w:cs="B Lotus"/>
          <w:b/>
          <w:sz w:val="28"/>
          <w:szCs w:val="28"/>
          <w:rtl/>
        </w:rPr>
        <w:t xml:space="preserve"> </w:t>
      </w:r>
      <w:r w:rsidR="003C7A18" w:rsidRPr="006A2709">
        <w:rPr>
          <w:rFonts w:cs="B Lotus" w:hint="cs"/>
          <w:b/>
          <w:sz w:val="28"/>
          <w:szCs w:val="28"/>
          <w:rtl/>
        </w:rPr>
        <w:t>شوخى</w:t>
      </w:r>
      <w:r w:rsidR="003C7A18" w:rsidRPr="006A2709">
        <w:rPr>
          <w:rFonts w:cs="B Lotus"/>
          <w:b/>
          <w:sz w:val="28"/>
          <w:szCs w:val="28"/>
          <w:rtl/>
        </w:rPr>
        <w:t xml:space="preserve"> </w:t>
      </w:r>
      <w:r w:rsidR="003C7A18" w:rsidRPr="006A2709">
        <w:rPr>
          <w:rFonts w:cs="B Lotus" w:hint="cs"/>
          <w:b/>
          <w:sz w:val="28"/>
          <w:szCs w:val="28"/>
          <w:rtl/>
        </w:rPr>
        <w:t>مى‏كرد</w:t>
      </w:r>
      <w:r w:rsidR="003C7A18" w:rsidRPr="006A2709">
        <w:rPr>
          <w:rFonts w:cs="B Lotus"/>
          <w:b/>
          <w:sz w:val="28"/>
          <w:szCs w:val="28"/>
          <w:rtl/>
        </w:rPr>
        <w:t xml:space="preserve"> </w:t>
      </w:r>
      <w:r w:rsidR="003C7A18" w:rsidRPr="006A2709">
        <w:rPr>
          <w:rFonts w:cs="B Lotus" w:hint="cs"/>
          <w:b/>
          <w:sz w:val="28"/>
          <w:szCs w:val="28"/>
          <w:rtl/>
        </w:rPr>
        <w:t>و</w:t>
      </w:r>
      <w:r w:rsidR="003C7A18" w:rsidRPr="006A2709">
        <w:rPr>
          <w:rFonts w:cs="B Lotus"/>
          <w:b/>
          <w:sz w:val="28"/>
          <w:szCs w:val="28"/>
          <w:rtl/>
        </w:rPr>
        <w:t xml:space="preserve"> </w:t>
      </w:r>
      <w:r w:rsidR="003C7A18" w:rsidRPr="006A2709">
        <w:rPr>
          <w:rFonts w:cs="B Lotus" w:hint="cs"/>
          <w:b/>
          <w:sz w:val="28"/>
          <w:szCs w:val="28"/>
          <w:rtl/>
        </w:rPr>
        <w:t>مى‏خواست</w:t>
      </w:r>
      <w:r w:rsidR="003C7A18" w:rsidRPr="006A2709">
        <w:rPr>
          <w:rFonts w:cs="B Lotus"/>
          <w:b/>
          <w:sz w:val="28"/>
          <w:szCs w:val="28"/>
          <w:rtl/>
        </w:rPr>
        <w:t xml:space="preserve"> </w:t>
      </w:r>
      <w:ins w:id="20020" w:author="ASUS" w:date="2022-02-11T23:05:00Z">
        <w:r>
          <w:rPr>
            <w:rFonts w:cs="B Lotus" w:hint="cs"/>
            <w:b/>
            <w:sz w:val="28"/>
            <w:szCs w:val="28"/>
            <w:rtl/>
          </w:rPr>
          <w:t>اینچن</w:t>
        </w:r>
      </w:ins>
      <w:ins w:id="20021" w:author="ASUS" w:date="2022-02-11T23:06:00Z">
        <w:r>
          <w:rPr>
            <w:rFonts w:cs="B Lotus" w:hint="cs"/>
            <w:b/>
            <w:sz w:val="28"/>
            <w:szCs w:val="28"/>
            <w:rtl/>
          </w:rPr>
          <w:t>ین</w:t>
        </w:r>
      </w:ins>
      <w:del w:id="20022" w:author="ASUS" w:date="2022-02-11T23:05:00Z">
        <w:r w:rsidR="003C7A18" w:rsidRPr="006A2709" w:rsidDel="00CE7BEA">
          <w:rPr>
            <w:rFonts w:cs="B Lotus" w:hint="cs"/>
            <w:b/>
            <w:sz w:val="28"/>
            <w:szCs w:val="28"/>
            <w:rtl/>
          </w:rPr>
          <w:delText>بدين</w:delText>
        </w:r>
        <w:r w:rsidR="003C7A18" w:rsidRPr="006A2709" w:rsidDel="00CE7BEA">
          <w:rPr>
            <w:rFonts w:cs="B Lotus"/>
            <w:b/>
            <w:sz w:val="28"/>
            <w:szCs w:val="28"/>
            <w:rtl/>
          </w:rPr>
          <w:delText xml:space="preserve"> </w:delText>
        </w:r>
        <w:r w:rsidR="003C7A18" w:rsidRPr="006A2709" w:rsidDel="00CE7BEA">
          <w:rPr>
            <w:rFonts w:cs="B Lotus" w:hint="cs"/>
            <w:b/>
            <w:sz w:val="28"/>
            <w:szCs w:val="28"/>
            <w:rtl/>
          </w:rPr>
          <w:delText>وسيله</w:delText>
        </w:r>
      </w:del>
      <w:r w:rsidR="003C7A18" w:rsidRPr="006A2709">
        <w:rPr>
          <w:rFonts w:cs="B Lotus"/>
          <w:b/>
          <w:sz w:val="28"/>
          <w:szCs w:val="28"/>
          <w:rtl/>
        </w:rPr>
        <w:t xml:space="preserve"> </w:t>
      </w:r>
      <w:r w:rsidR="003C7A18" w:rsidRPr="006A2709">
        <w:rPr>
          <w:rFonts w:cs="B Lotus" w:hint="cs"/>
          <w:b/>
          <w:sz w:val="28"/>
          <w:szCs w:val="28"/>
          <w:rtl/>
        </w:rPr>
        <w:t>آنان</w:t>
      </w:r>
      <w:r w:rsidR="003C7A18" w:rsidRPr="006A2709">
        <w:rPr>
          <w:rFonts w:cs="B Lotus"/>
          <w:b/>
          <w:sz w:val="28"/>
          <w:szCs w:val="28"/>
          <w:rtl/>
        </w:rPr>
        <w:t xml:space="preserve"> </w:t>
      </w:r>
      <w:r w:rsidR="003C7A18" w:rsidRPr="006A2709">
        <w:rPr>
          <w:rFonts w:cs="B Lotus" w:hint="cs"/>
          <w:b/>
          <w:sz w:val="28"/>
          <w:szCs w:val="28"/>
          <w:rtl/>
        </w:rPr>
        <w:t>را</w:t>
      </w:r>
      <w:r w:rsidR="003C7A18" w:rsidRPr="006A2709">
        <w:rPr>
          <w:rFonts w:cs="B Lotus"/>
          <w:b/>
          <w:sz w:val="28"/>
          <w:szCs w:val="28"/>
          <w:rtl/>
        </w:rPr>
        <w:t xml:space="preserve"> </w:t>
      </w:r>
      <w:r w:rsidR="003C7A18" w:rsidRPr="006A2709">
        <w:rPr>
          <w:rFonts w:cs="B Lotus" w:hint="cs"/>
          <w:b/>
          <w:sz w:val="28"/>
          <w:szCs w:val="28"/>
          <w:rtl/>
        </w:rPr>
        <w:t>شاد</w:t>
      </w:r>
      <w:r w:rsidR="003C7A18" w:rsidRPr="006A2709">
        <w:rPr>
          <w:rFonts w:cs="B Lotus"/>
          <w:b/>
          <w:sz w:val="28"/>
          <w:szCs w:val="28"/>
          <w:rtl/>
        </w:rPr>
        <w:t xml:space="preserve"> </w:t>
      </w:r>
      <w:r w:rsidR="003C7A18" w:rsidRPr="006A2709">
        <w:rPr>
          <w:rFonts w:cs="B Lotus" w:hint="cs"/>
          <w:b/>
          <w:sz w:val="28"/>
          <w:szCs w:val="28"/>
          <w:rtl/>
        </w:rPr>
        <w:t>سازد</w:t>
      </w:r>
      <w:r w:rsidR="003C7A18" w:rsidRPr="006A2709">
        <w:rPr>
          <w:rFonts w:cs="B Lotus"/>
          <w:b/>
          <w:sz w:val="28"/>
          <w:szCs w:val="28"/>
          <w:rtl/>
        </w:rPr>
        <w:t>.</w:t>
      </w:r>
      <w:r w:rsidR="003C7A18" w:rsidRPr="006A2709">
        <w:rPr>
          <w:rStyle w:val="FootnoteReference"/>
          <w:rFonts w:cs="B Lotus"/>
          <w:b/>
          <w:sz w:val="28"/>
          <w:szCs w:val="28"/>
          <w:rtl/>
        </w:rPr>
        <w:footnoteReference w:id="584"/>
      </w:r>
      <w:ins w:id="20025" w:author="ASUS" w:date="2022-02-11T23:07:00Z">
        <w:r w:rsidR="003C3BCD">
          <w:rPr>
            <w:rFonts w:cs="B Lotus" w:hint="cs"/>
            <w:b/>
            <w:sz w:val="28"/>
            <w:szCs w:val="28"/>
            <w:rtl/>
          </w:rPr>
          <w:t>ایشان</w:t>
        </w:r>
      </w:ins>
      <w:r w:rsidR="003C7A18" w:rsidRPr="006A2709">
        <w:rPr>
          <w:rFonts w:cs="B Lotus" w:hint="cs"/>
          <w:b/>
          <w:sz w:val="28"/>
          <w:szCs w:val="28"/>
          <w:rtl/>
        </w:rPr>
        <w:t xml:space="preserve"> </w:t>
      </w:r>
      <w:del w:id="20026" w:author="ASUS" w:date="2022-02-11T23:06:00Z">
        <w:r w:rsidR="003C7A18" w:rsidRPr="006A2709" w:rsidDel="00CE7BEA">
          <w:rPr>
            <w:rFonts w:cs="B Lotus" w:hint="cs"/>
            <w:b/>
            <w:sz w:val="28"/>
            <w:szCs w:val="28"/>
            <w:rtl/>
          </w:rPr>
          <w:delText>وی هنگامى</w:delText>
        </w:r>
      </w:del>
      <w:ins w:id="20027" w:author="ASUS" w:date="2022-02-11T23:06:00Z">
        <w:r>
          <w:rPr>
            <w:rFonts w:cs="B Lotus" w:hint="cs"/>
            <w:b/>
            <w:sz w:val="28"/>
            <w:szCs w:val="28"/>
            <w:rtl/>
          </w:rPr>
          <w:t xml:space="preserve">وقتی </w:t>
        </w:r>
      </w:ins>
      <w:del w:id="20028" w:author="ASUS" w:date="2022-02-11T23:06:00Z">
        <w:r w:rsidR="003C7A18" w:rsidRPr="006A2709" w:rsidDel="00CE7BEA">
          <w:rPr>
            <w:rFonts w:cs="B Lotus"/>
            <w:b/>
            <w:sz w:val="28"/>
            <w:szCs w:val="28"/>
            <w:rtl/>
          </w:rPr>
          <w:delText xml:space="preserve"> </w:delText>
        </w:r>
        <w:r w:rsidR="003C7A18" w:rsidRPr="006A2709" w:rsidDel="00CE7BEA">
          <w:rPr>
            <w:rFonts w:cs="B Lotus" w:hint="cs"/>
            <w:b/>
            <w:sz w:val="28"/>
            <w:szCs w:val="28"/>
            <w:rtl/>
          </w:rPr>
          <w:delText>كه</w:delText>
        </w:r>
        <w:r w:rsidR="003C7A18" w:rsidRPr="006A2709" w:rsidDel="00CE7BEA">
          <w:rPr>
            <w:rFonts w:cs="B Lotus"/>
            <w:b/>
            <w:sz w:val="28"/>
            <w:szCs w:val="28"/>
            <w:rtl/>
          </w:rPr>
          <w:delText xml:space="preserve"> </w:delText>
        </w:r>
      </w:del>
      <w:r w:rsidR="003C7A18" w:rsidRPr="006A2709">
        <w:rPr>
          <w:rFonts w:cs="B Lotus" w:hint="cs"/>
          <w:b/>
          <w:sz w:val="28"/>
          <w:szCs w:val="28"/>
          <w:rtl/>
        </w:rPr>
        <w:t>سواره</w:t>
      </w:r>
      <w:r w:rsidR="003C7A18" w:rsidRPr="006A2709">
        <w:rPr>
          <w:rFonts w:cs="B Lotus"/>
          <w:b/>
          <w:sz w:val="28"/>
          <w:szCs w:val="28"/>
          <w:rtl/>
        </w:rPr>
        <w:t xml:space="preserve"> </w:t>
      </w:r>
      <w:r w:rsidR="003C7A18" w:rsidRPr="006A2709">
        <w:rPr>
          <w:rFonts w:cs="B Lotus" w:hint="cs"/>
          <w:b/>
          <w:sz w:val="28"/>
          <w:szCs w:val="28"/>
          <w:rtl/>
        </w:rPr>
        <w:t>بود،</w:t>
      </w:r>
      <w:r w:rsidR="003C7A18" w:rsidRPr="006A2709">
        <w:rPr>
          <w:rFonts w:cs="B Lotus"/>
          <w:b/>
          <w:sz w:val="28"/>
          <w:szCs w:val="28"/>
          <w:rtl/>
        </w:rPr>
        <w:t xml:space="preserve"> </w:t>
      </w:r>
      <w:r w:rsidR="003C7A18" w:rsidRPr="006A2709">
        <w:rPr>
          <w:rFonts w:cs="B Lotus" w:hint="cs"/>
          <w:b/>
          <w:sz w:val="28"/>
          <w:szCs w:val="28"/>
          <w:rtl/>
        </w:rPr>
        <w:t>نمى‏گذاشت</w:t>
      </w:r>
      <w:r w:rsidR="003C7A18" w:rsidRPr="006A2709">
        <w:rPr>
          <w:rFonts w:cs="B Lotus"/>
          <w:b/>
          <w:sz w:val="28"/>
          <w:szCs w:val="28"/>
          <w:rtl/>
        </w:rPr>
        <w:t xml:space="preserve"> </w:t>
      </w:r>
      <w:r w:rsidR="003C7A18" w:rsidRPr="006A2709">
        <w:rPr>
          <w:rFonts w:cs="B Lotus" w:hint="cs"/>
          <w:b/>
          <w:sz w:val="28"/>
          <w:szCs w:val="28"/>
          <w:rtl/>
        </w:rPr>
        <w:t>كسى</w:t>
      </w:r>
      <w:r w:rsidR="003C7A18" w:rsidRPr="006A2709">
        <w:rPr>
          <w:rFonts w:cs="B Lotus"/>
          <w:b/>
          <w:sz w:val="28"/>
          <w:szCs w:val="28"/>
          <w:rtl/>
        </w:rPr>
        <w:t xml:space="preserve"> </w:t>
      </w:r>
      <w:r w:rsidR="003C7A18" w:rsidRPr="006A2709">
        <w:rPr>
          <w:rFonts w:cs="B Lotus" w:hint="cs"/>
          <w:b/>
          <w:sz w:val="28"/>
          <w:szCs w:val="28"/>
          <w:rtl/>
        </w:rPr>
        <w:t>پياده</w:t>
      </w:r>
      <w:r w:rsidR="003C7A18" w:rsidRPr="006A2709">
        <w:rPr>
          <w:rFonts w:cs="B Lotus"/>
          <w:b/>
          <w:sz w:val="28"/>
          <w:szCs w:val="28"/>
          <w:rtl/>
        </w:rPr>
        <w:t xml:space="preserve"> </w:t>
      </w:r>
      <w:r w:rsidR="003C7A18" w:rsidRPr="006A2709">
        <w:rPr>
          <w:rFonts w:cs="B Lotus" w:hint="cs"/>
          <w:b/>
          <w:sz w:val="28"/>
          <w:szCs w:val="28"/>
          <w:rtl/>
        </w:rPr>
        <w:t>همراه</w:t>
      </w:r>
      <w:ins w:id="20029" w:author="ASUS" w:date="2022-02-11T23:06:00Z">
        <w:r>
          <w:rPr>
            <w:rFonts w:cs="B Lotus" w:hint="cs"/>
            <w:b/>
            <w:sz w:val="28"/>
            <w:szCs w:val="28"/>
            <w:rtl/>
          </w:rPr>
          <w:t>ش</w:t>
        </w:r>
      </w:ins>
      <w:del w:id="20030" w:author="ASUS" w:date="2022-02-11T23:06:00Z">
        <w:r w:rsidR="003C7A18" w:rsidRPr="006A2709" w:rsidDel="00CE7BEA">
          <w:rPr>
            <w:rFonts w:cs="B Lotus"/>
            <w:b/>
            <w:sz w:val="28"/>
            <w:szCs w:val="28"/>
            <w:rtl/>
          </w:rPr>
          <w:delText xml:space="preserve"> </w:delText>
        </w:r>
        <w:r w:rsidR="003C7A18" w:rsidRPr="006A2709" w:rsidDel="00CE7BEA">
          <w:rPr>
            <w:rFonts w:cs="B Lotus" w:hint="cs"/>
            <w:b/>
            <w:sz w:val="28"/>
            <w:szCs w:val="28"/>
            <w:rtl/>
          </w:rPr>
          <w:delText>او</w:delText>
        </w:r>
      </w:del>
      <w:r w:rsidR="003C7A18" w:rsidRPr="006A2709">
        <w:rPr>
          <w:rFonts w:cs="B Lotus"/>
          <w:b/>
          <w:sz w:val="28"/>
          <w:szCs w:val="28"/>
          <w:rtl/>
        </w:rPr>
        <w:t xml:space="preserve"> </w:t>
      </w:r>
      <w:r w:rsidR="003C7A18" w:rsidRPr="006A2709">
        <w:rPr>
          <w:rFonts w:cs="B Lotus" w:hint="cs"/>
          <w:b/>
          <w:sz w:val="28"/>
          <w:szCs w:val="28"/>
          <w:rtl/>
        </w:rPr>
        <w:t>حركت</w:t>
      </w:r>
      <w:r w:rsidR="003C7A18" w:rsidRPr="006A2709">
        <w:rPr>
          <w:rFonts w:cs="B Lotus"/>
          <w:b/>
          <w:sz w:val="28"/>
          <w:szCs w:val="28"/>
          <w:rtl/>
        </w:rPr>
        <w:t xml:space="preserve"> </w:t>
      </w:r>
      <w:r w:rsidR="003C7A18" w:rsidRPr="006A2709">
        <w:rPr>
          <w:rFonts w:cs="B Lotus" w:hint="cs"/>
          <w:b/>
          <w:sz w:val="28"/>
          <w:szCs w:val="28"/>
          <w:rtl/>
        </w:rPr>
        <w:t>كند</w:t>
      </w:r>
      <w:ins w:id="20031" w:author="ASUS" w:date="2022-02-11T23:06:00Z">
        <w:r>
          <w:rPr>
            <w:rFonts w:cs="B Lotus" w:hint="cs"/>
            <w:b/>
            <w:sz w:val="28"/>
            <w:szCs w:val="28"/>
            <w:rtl/>
          </w:rPr>
          <w:t>؛</w:t>
        </w:r>
      </w:ins>
      <w:del w:id="20032" w:author="ASUS" w:date="2022-02-11T23:06:00Z">
        <w:r w:rsidR="003C7A18" w:rsidRPr="006A2709" w:rsidDel="00CE7BEA">
          <w:rPr>
            <w:rFonts w:cs="B Lotus" w:hint="cs"/>
            <w:b/>
            <w:sz w:val="28"/>
            <w:szCs w:val="28"/>
            <w:rtl/>
          </w:rPr>
          <w:delText>،</w:delText>
        </w:r>
      </w:del>
      <w:r w:rsidR="003C7A18" w:rsidRPr="006A2709">
        <w:rPr>
          <w:rFonts w:cs="B Lotus" w:hint="cs"/>
          <w:b/>
          <w:sz w:val="28"/>
          <w:szCs w:val="28"/>
          <w:rtl/>
        </w:rPr>
        <w:t xml:space="preserve"> بلکه</w:t>
      </w:r>
      <w:r w:rsidR="003C7A18" w:rsidRPr="006A2709">
        <w:rPr>
          <w:rFonts w:cs="B Lotus"/>
          <w:b/>
          <w:sz w:val="28"/>
          <w:szCs w:val="28"/>
          <w:rtl/>
        </w:rPr>
        <w:t xml:space="preserve"> </w:t>
      </w:r>
      <w:r w:rsidR="003C7A18" w:rsidRPr="006A2709">
        <w:rPr>
          <w:rFonts w:cs="B Lotus" w:hint="cs"/>
          <w:b/>
          <w:sz w:val="28"/>
          <w:szCs w:val="28"/>
          <w:rtl/>
        </w:rPr>
        <w:t>او</w:t>
      </w:r>
      <w:r w:rsidR="003C7A18" w:rsidRPr="006A2709">
        <w:rPr>
          <w:rFonts w:cs="B Lotus"/>
          <w:b/>
          <w:sz w:val="28"/>
          <w:szCs w:val="28"/>
          <w:rtl/>
        </w:rPr>
        <w:t xml:space="preserve"> </w:t>
      </w:r>
      <w:r w:rsidR="003C7A18" w:rsidRPr="006A2709">
        <w:rPr>
          <w:rFonts w:cs="B Lotus" w:hint="cs"/>
          <w:b/>
          <w:sz w:val="28"/>
          <w:szCs w:val="28"/>
          <w:rtl/>
        </w:rPr>
        <w:t>را</w:t>
      </w:r>
      <w:r w:rsidR="003C7A18" w:rsidRPr="006A2709">
        <w:rPr>
          <w:rFonts w:cs="B Lotus"/>
          <w:b/>
          <w:sz w:val="28"/>
          <w:szCs w:val="28"/>
          <w:rtl/>
        </w:rPr>
        <w:t xml:space="preserve"> </w:t>
      </w:r>
      <w:ins w:id="20033" w:author="ASUS" w:date="2022-02-11T23:07:00Z">
        <w:r w:rsidR="003C3BCD">
          <w:rPr>
            <w:rFonts w:cs="B Lotus" w:hint="cs"/>
            <w:b/>
            <w:sz w:val="28"/>
            <w:szCs w:val="28"/>
            <w:rtl/>
          </w:rPr>
          <w:t>همراهش</w:t>
        </w:r>
      </w:ins>
      <w:del w:id="20034" w:author="ASUS" w:date="2022-02-11T23:07:00Z">
        <w:r w:rsidR="003C7A18" w:rsidRPr="006A2709" w:rsidDel="003C3BCD">
          <w:rPr>
            <w:rFonts w:cs="B Lotus" w:hint="cs"/>
            <w:b/>
            <w:sz w:val="28"/>
            <w:szCs w:val="28"/>
            <w:rtl/>
          </w:rPr>
          <w:delText>با</w:delText>
        </w:r>
        <w:r w:rsidR="003C7A18" w:rsidRPr="006A2709" w:rsidDel="003C3BCD">
          <w:rPr>
            <w:rFonts w:cs="B Lotus"/>
            <w:b/>
            <w:sz w:val="28"/>
            <w:szCs w:val="28"/>
            <w:rtl/>
          </w:rPr>
          <w:delText xml:space="preserve"> </w:delText>
        </w:r>
        <w:r w:rsidR="003C7A18" w:rsidRPr="006A2709" w:rsidDel="003C3BCD">
          <w:rPr>
            <w:rFonts w:cs="B Lotus" w:hint="cs"/>
            <w:b/>
            <w:sz w:val="28"/>
            <w:szCs w:val="28"/>
            <w:rtl/>
          </w:rPr>
          <w:delText>خود</w:delText>
        </w:r>
      </w:del>
      <w:r w:rsidR="003C7A18" w:rsidRPr="006A2709">
        <w:rPr>
          <w:rFonts w:cs="B Lotus"/>
          <w:b/>
          <w:sz w:val="28"/>
          <w:szCs w:val="28"/>
          <w:rtl/>
        </w:rPr>
        <w:t xml:space="preserve"> </w:t>
      </w:r>
      <w:r w:rsidR="003C7A18" w:rsidRPr="006A2709">
        <w:rPr>
          <w:rFonts w:cs="B Lotus" w:hint="cs"/>
          <w:b/>
          <w:sz w:val="28"/>
          <w:szCs w:val="28"/>
          <w:rtl/>
        </w:rPr>
        <w:t>سوار</w:t>
      </w:r>
      <w:r w:rsidR="003C7A18" w:rsidRPr="006A2709">
        <w:rPr>
          <w:rFonts w:cs="B Lotus"/>
          <w:b/>
          <w:sz w:val="28"/>
          <w:szCs w:val="28"/>
          <w:rtl/>
        </w:rPr>
        <w:t xml:space="preserve"> </w:t>
      </w:r>
      <w:r w:rsidR="003C7A18" w:rsidRPr="006A2709">
        <w:rPr>
          <w:rFonts w:cs="B Lotus" w:hint="cs"/>
          <w:b/>
          <w:sz w:val="28"/>
          <w:szCs w:val="28"/>
          <w:rtl/>
        </w:rPr>
        <w:t>مى‏كرد و</w:t>
      </w:r>
      <w:r w:rsidR="003C7A18" w:rsidRPr="006A2709">
        <w:rPr>
          <w:rFonts w:cs="B Lotus"/>
          <w:b/>
          <w:sz w:val="28"/>
          <w:szCs w:val="28"/>
          <w:rtl/>
        </w:rPr>
        <w:t xml:space="preserve"> </w:t>
      </w:r>
      <w:r w:rsidR="003C7A18" w:rsidRPr="006A2709">
        <w:rPr>
          <w:rFonts w:cs="B Lotus" w:hint="cs"/>
          <w:b/>
          <w:sz w:val="28"/>
          <w:szCs w:val="28"/>
          <w:rtl/>
        </w:rPr>
        <w:t>اگر</w:t>
      </w:r>
      <w:r w:rsidR="003C7A18" w:rsidRPr="006A2709">
        <w:rPr>
          <w:rFonts w:cs="B Lotus"/>
          <w:b/>
          <w:sz w:val="28"/>
          <w:szCs w:val="28"/>
          <w:rtl/>
        </w:rPr>
        <w:t xml:space="preserve"> </w:t>
      </w:r>
      <w:del w:id="20035" w:author="ASUS" w:date="2022-02-11T23:07:00Z">
        <w:r w:rsidR="003C7A18" w:rsidRPr="006A2709" w:rsidDel="003C3BCD">
          <w:rPr>
            <w:rFonts w:cs="B Lotus" w:hint="cs"/>
            <w:b/>
            <w:sz w:val="28"/>
            <w:szCs w:val="28"/>
            <w:rtl/>
          </w:rPr>
          <w:delText>وى</w:delText>
        </w:r>
        <w:r w:rsidR="003C7A18" w:rsidRPr="006A2709" w:rsidDel="003C3BCD">
          <w:rPr>
            <w:rFonts w:cs="B Lotus"/>
            <w:b/>
            <w:sz w:val="28"/>
            <w:szCs w:val="28"/>
            <w:rtl/>
          </w:rPr>
          <w:delText xml:space="preserve"> </w:delText>
        </w:r>
      </w:del>
      <w:r w:rsidR="003C7A18" w:rsidRPr="006A2709">
        <w:rPr>
          <w:rFonts w:cs="B Lotus" w:hint="cs"/>
          <w:b/>
          <w:sz w:val="28"/>
          <w:szCs w:val="28"/>
          <w:rtl/>
        </w:rPr>
        <w:t>نمى‏پذيرفت،</w:t>
      </w:r>
      <w:r w:rsidR="003C7A18" w:rsidRPr="006A2709">
        <w:rPr>
          <w:rFonts w:cs="B Lotus"/>
          <w:b/>
          <w:sz w:val="28"/>
          <w:szCs w:val="28"/>
          <w:rtl/>
        </w:rPr>
        <w:t xml:space="preserve"> </w:t>
      </w:r>
      <w:del w:id="20036" w:author="ASUS" w:date="2022-02-11T23:07:00Z">
        <w:r w:rsidR="003C7A18" w:rsidRPr="006A2709" w:rsidDel="003C3BCD">
          <w:rPr>
            <w:rFonts w:cs="B Lotus" w:hint="cs"/>
            <w:b/>
            <w:sz w:val="28"/>
            <w:szCs w:val="28"/>
            <w:rtl/>
          </w:rPr>
          <w:delText>حضرت</w:delText>
        </w:r>
        <w:r w:rsidR="003C7A18" w:rsidRPr="006A2709" w:rsidDel="003C3BCD">
          <w:rPr>
            <w:rFonts w:cs="B Lotus"/>
            <w:b/>
            <w:sz w:val="28"/>
            <w:szCs w:val="28"/>
            <w:rtl/>
          </w:rPr>
          <w:delText xml:space="preserve"> </w:delText>
        </w:r>
      </w:del>
      <w:r w:rsidR="003C7A18" w:rsidRPr="006A2709">
        <w:rPr>
          <w:rFonts w:cs="B Lotus" w:hint="cs"/>
          <w:b/>
          <w:sz w:val="28"/>
          <w:szCs w:val="28"/>
          <w:rtl/>
        </w:rPr>
        <w:t>مى‏فرمود</w:t>
      </w:r>
      <w:r w:rsidR="003C7A18" w:rsidRPr="006A2709">
        <w:rPr>
          <w:rFonts w:cs="B Lotus"/>
          <w:b/>
          <w:sz w:val="28"/>
          <w:szCs w:val="28"/>
          <w:rtl/>
        </w:rPr>
        <w:t xml:space="preserve">: </w:t>
      </w:r>
      <w:r w:rsidR="003C7A18" w:rsidRPr="006A2709">
        <w:rPr>
          <w:rFonts w:cs="B Lotus" w:hint="cs"/>
          <w:b/>
          <w:sz w:val="28"/>
          <w:szCs w:val="28"/>
          <w:rtl/>
        </w:rPr>
        <w:t>«جلوتر</w:t>
      </w:r>
      <w:r w:rsidR="003C7A18" w:rsidRPr="006A2709">
        <w:rPr>
          <w:rFonts w:cs="B Lotus"/>
          <w:b/>
          <w:sz w:val="28"/>
          <w:szCs w:val="28"/>
          <w:rtl/>
        </w:rPr>
        <w:t xml:space="preserve"> </w:t>
      </w:r>
      <w:r w:rsidR="003C7A18" w:rsidRPr="006A2709">
        <w:rPr>
          <w:rFonts w:cs="B Lotus" w:hint="cs"/>
          <w:b/>
          <w:sz w:val="28"/>
          <w:szCs w:val="28"/>
          <w:rtl/>
        </w:rPr>
        <w:t>برو</w:t>
      </w:r>
      <w:r w:rsidR="003C7A18" w:rsidRPr="006A2709">
        <w:rPr>
          <w:rFonts w:cs="B Lotus"/>
          <w:b/>
          <w:sz w:val="28"/>
          <w:szCs w:val="28"/>
          <w:rtl/>
        </w:rPr>
        <w:t xml:space="preserve"> </w:t>
      </w:r>
      <w:r w:rsidR="003C7A18" w:rsidRPr="006A2709">
        <w:rPr>
          <w:rFonts w:cs="B Lotus" w:hint="cs"/>
          <w:b/>
          <w:sz w:val="28"/>
          <w:szCs w:val="28"/>
          <w:rtl/>
        </w:rPr>
        <w:t>و</w:t>
      </w:r>
      <w:r w:rsidR="003C7A18" w:rsidRPr="006A2709">
        <w:rPr>
          <w:rFonts w:cs="B Lotus"/>
          <w:b/>
          <w:sz w:val="28"/>
          <w:szCs w:val="28"/>
          <w:rtl/>
        </w:rPr>
        <w:t xml:space="preserve"> </w:t>
      </w:r>
      <w:r w:rsidR="003C7A18" w:rsidRPr="006A2709">
        <w:rPr>
          <w:rFonts w:cs="B Lotus" w:hint="cs"/>
          <w:b/>
          <w:sz w:val="28"/>
          <w:szCs w:val="28"/>
          <w:rtl/>
        </w:rPr>
        <w:t>هر</w:t>
      </w:r>
      <w:del w:id="20037" w:author="ASUS" w:date="2022-02-11T23:07:00Z">
        <w:r w:rsidR="003C7A18" w:rsidRPr="006A2709" w:rsidDel="003C3BCD">
          <w:rPr>
            <w:rFonts w:cs="B Lotus"/>
            <w:b/>
            <w:sz w:val="28"/>
            <w:szCs w:val="28"/>
            <w:rtl/>
          </w:rPr>
          <w:delText xml:space="preserve"> </w:delText>
        </w:r>
      </w:del>
      <w:r w:rsidR="003C7A18" w:rsidRPr="006A2709">
        <w:rPr>
          <w:rFonts w:cs="B Lotus" w:hint="cs"/>
          <w:b/>
          <w:sz w:val="28"/>
          <w:szCs w:val="28"/>
          <w:rtl/>
        </w:rPr>
        <w:t>جا</w:t>
      </w:r>
      <w:r w:rsidR="003C7A18" w:rsidRPr="006A2709">
        <w:rPr>
          <w:rFonts w:cs="B Lotus"/>
          <w:b/>
          <w:sz w:val="28"/>
          <w:szCs w:val="28"/>
          <w:rtl/>
        </w:rPr>
        <w:t xml:space="preserve"> </w:t>
      </w:r>
      <w:r w:rsidR="003C7A18" w:rsidRPr="006A2709">
        <w:rPr>
          <w:rFonts w:cs="B Lotus" w:hint="cs"/>
          <w:b/>
          <w:sz w:val="28"/>
          <w:szCs w:val="28"/>
          <w:rtl/>
        </w:rPr>
        <w:t>در</w:t>
      </w:r>
      <w:r w:rsidR="003C7A18" w:rsidRPr="006A2709">
        <w:rPr>
          <w:rFonts w:cs="B Lotus"/>
          <w:b/>
          <w:sz w:val="28"/>
          <w:szCs w:val="28"/>
          <w:rtl/>
        </w:rPr>
        <w:t xml:space="preserve"> </w:t>
      </w:r>
      <w:r w:rsidR="003C7A18" w:rsidRPr="006A2709">
        <w:rPr>
          <w:rFonts w:cs="B Lotus" w:hint="cs"/>
          <w:b/>
          <w:sz w:val="28"/>
          <w:szCs w:val="28"/>
          <w:rtl/>
        </w:rPr>
        <w:t>نظر</w:t>
      </w:r>
      <w:r w:rsidR="003C7A18" w:rsidRPr="006A2709">
        <w:rPr>
          <w:rFonts w:cs="B Lotus"/>
          <w:b/>
          <w:sz w:val="28"/>
          <w:szCs w:val="28"/>
          <w:rtl/>
        </w:rPr>
        <w:t xml:space="preserve"> </w:t>
      </w:r>
      <w:r w:rsidR="003C7A18" w:rsidRPr="006A2709">
        <w:rPr>
          <w:rFonts w:cs="B Lotus" w:hint="cs"/>
          <w:b/>
          <w:sz w:val="28"/>
          <w:szCs w:val="28"/>
          <w:rtl/>
        </w:rPr>
        <w:t>دارى،</w:t>
      </w:r>
      <w:r w:rsidR="003C7A18" w:rsidRPr="006A2709">
        <w:rPr>
          <w:rFonts w:cs="B Lotus"/>
          <w:b/>
          <w:sz w:val="28"/>
          <w:szCs w:val="28"/>
          <w:rtl/>
        </w:rPr>
        <w:t xml:space="preserve"> </w:t>
      </w:r>
      <w:r w:rsidR="003C7A18" w:rsidRPr="006A2709">
        <w:rPr>
          <w:rFonts w:cs="B Lotus" w:hint="cs"/>
          <w:b/>
          <w:sz w:val="28"/>
          <w:szCs w:val="28"/>
          <w:rtl/>
        </w:rPr>
        <w:t>منتظر</w:t>
      </w:r>
      <w:ins w:id="20038" w:author="ASUS" w:date="2022-02-11T23:07:00Z">
        <w:r w:rsidR="003C3BCD">
          <w:rPr>
            <w:rFonts w:cs="B Lotus" w:hint="cs"/>
            <w:b/>
            <w:sz w:val="28"/>
            <w:szCs w:val="28"/>
            <w:rtl/>
          </w:rPr>
          <w:t>م</w:t>
        </w:r>
      </w:ins>
      <w:del w:id="20039" w:author="ASUS" w:date="2022-02-11T23:07:00Z">
        <w:r w:rsidR="003C7A18" w:rsidRPr="006A2709" w:rsidDel="003C3BCD">
          <w:rPr>
            <w:rFonts w:cs="B Lotus"/>
            <w:b/>
            <w:sz w:val="28"/>
            <w:szCs w:val="28"/>
            <w:rtl/>
          </w:rPr>
          <w:delText xml:space="preserve"> </w:delText>
        </w:r>
        <w:r w:rsidR="003C7A18" w:rsidRPr="006A2709" w:rsidDel="003C3BCD">
          <w:rPr>
            <w:rFonts w:cs="B Lotus" w:hint="cs"/>
            <w:b/>
            <w:sz w:val="28"/>
            <w:szCs w:val="28"/>
            <w:rtl/>
          </w:rPr>
          <w:delText>من</w:delText>
        </w:r>
      </w:del>
      <w:r w:rsidR="003C7A18" w:rsidRPr="006A2709">
        <w:rPr>
          <w:rFonts w:cs="B Lotus"/>
          <w:b/>
          <w:sz w:val="28"/>
          <w:szCs w:val="28"/>
          <w:rtl/>
        </w:rPr>
        <w:t xml:space="preserve"> </w:t>
      </w:r>
      <w:r w:rsidR="003C7A18" w:rsidRPr="006A2709">
        <w:rPr>
          <w:rFonts w:cs="B Lotus" w:hint="cs"/>
          <w:b/>
          <w:sz w:val="28"/>
          <w:szCs w:val="28"/>
          <w:rtl/>
        </w:rPr>
        <w:t>بمان</w:t>
      </w:r>
      <w:del w:id="20040" w:author="ASUS" w:date="2022-02-11T23:07:00Z">
        <w:r w:rsidR="003C7A18" w:rsidRPr="006A2709" w:rsidDel="003C3BCD">
          <w:rPr>
            <w:rFonts w:cs="B Lotus"/>
            <w:b/>
            <w:sz w:val="28"/>
            <w:szCs w:val="28"/>
            <w:rtl/>
          </w:rPr>
          <w:delText>.</w:delText>
        </w:r>
      </w:del>
      <w:r w:rsidR="003C7A18" w:rsidRPr="006A2709">
        <w:rPr>
          <w:rFonts w:cs="B Lotus" w:hint="cs"/>
          <w:b/>
          <w:sz w:val="28"/>
          <w:szCs w:val="28"/>
          <w:rtl/>
        </w:rPr>
        <w:t>»</w:t>
      </w:r>
      <w:ins w:id="20041" w:author="ASUS" w:date="2022-02-11T23:07:00Z">
        <w:r w:rsidR="003C3BCD">
          <w:rPr>
            <w:rFonts w:cs="B Lotus" w:hint="cs"/>
            <w:b/>
            <w:sz w:val="28"/>
            <w:szCs w:val="28"/>
            <w:rtl/>
          </w:rPr>
          <w:t>.</w:t>
        </w:r>
      </w:ins>
      <w:r w:rsidR="003C7A18" w:rsidRPr="006A2709">
        <w:rPr>
          <w:rStyle w:val="FootnoteReference"/>
          <w:rFonts w:cs="B Lotus"/>
          <w:b/>
          <w:sz w:val="28"/>
          <w:szCs w:val="28"/>
          <w:rtl/>
        </w:rPr>
        <w:footnoteReference w:id="585"/>
      </w:r>
    </w:p>
    <w:p w14:paraId="4E4C5591" w14:textId="71D13033" w:rsidR="00FC0047" w:rsidRPr="006A2709" w:rsidRDefault="00FC0047" w:rsidP="00FC0047">
      <w:pPr>
        <w:spacing w:line="276" w:lineRule="auto"/>
        <w:jc w:val="lowKashida"/>
        <w:rPr>
          <w:rFonts w:cs="B Lotus"/>
          <w:b/>
          <w:sz w:val="28"/>
          <w:szCs w:val="28"/>
          <w:rtl/>
        </w:rPr>
      </w:pPr>
      <w:r w:rsidRPr="006A2709">
        <w:rPr>
          <w:rFonts w:cs="B Lotus" w:hint="cs"/>
          <w:b/>
          <w:sz w:val="28"/>
          <w:szCs w:val="28"/>
          <w:rtl/>
        </w:rPr>
        <w:t xml:space="preserve">امیر المؤمنین </w:t>
      </w:r>
      <w:r>
        <w:rPr>
          <w:rFonts w:cs="B Lotus" w:hint="cs"/>
          <w:b/>
          <w:sz w:val="28"/>
          <w:szCs w:val="28"/>
          <w:rtl/>
        </w:rPr>
        <w:t xml:space="preserve">امام </w:t>
      </w:r>
      <w:r w:rsidRPr="006A2709">
        <w:rPr>
          <w:rFonts w:cs="B Lotus" w:hint="cs"/>
          <w:b/>
          <w:sz w:val="28"/>
          <w:szCs w:val="28"/>
          <w:rtl/>
        </w:rPr>
        <w:t>علی</w:t>
      </w:r>
      <w:ins w:id="20047" w:author="ASUS" w:date="2022-02-15T15:54:00Z">
        <w:r w:rsidR="00532C7A">
          <w:rPr>
            <w:sz w:val="26"/>
            <w:szCs w:val="26"/>
          </w:rPr>
          <w:t xml:space="preserve"> </w:t>
        </w:r>
        <w:r w:rsidR="00532C7A">
          <w:rPr>
            <w:rFonts w:cs="2  Lotus"/>
            <w:sz w:val="28"/>
            <w:szCs w:val="28"/>
          </w:rPr>
          <w:sym w:font="علائم مذهبي" w:char="F02C"/>
        </w:r>
      </w:ins>
      <w:del w:id="20048" w:author="ASUS" w:date="2022-02-15T15:54:00Z">
        <w:r w:rsidRPr="006A2709" w:rsidDel="00532C7A">
          <w:rPr>
            <w:rFonts w:hint="cs"/>
            <w:sz w:val="26"/>
            <w:szCs w:val="26"/>
          </w:rPr>
          <w:sym w:font="0 Shia Symbol2" w:char="F037"/>
        </w:r>
        <w:r w:rsidRPr="006A2709" w:rsidDel="00532C7A">
          <w:rPr>
            <w:rFonts w:cs="B Lotus" w:hint="cs"/>
            <w:b/>
            <w:sz w:val="28"/>
            <w:szCs w:val="28"/>
            <w:rtl/>
          </w:rPr>
          <w:delText xml:space="preserve"> </w:delText>
        </w:r>
      </w:del>
      <w:r w:rsidRPr="006A2709">
        <w:rPr>
          <w:rFonts w:cs="B Lotus" w:hint="cs"/>
          <w:b/>
          <w:sz w:val="28"/>
          <w:szCs w:val="28"/>
          <w:rtl/>
        </w:rPr>
        <w:t>در تبیین برخی از اوصاف مربوط به معاشرت پ</w:t>
      </w:r>
      <w:r>
        <w:rPr>
          <w:rFonts w:cs="B Lotus" w:hint="cs"/>
          <w:b/>
          <w:sz w:val="28"/>
          <w:szCs w:val="28"/>
          <w:rtl/>
        </w:rPr>
        <w:t>یامبر اکرم</w:t>
      </w:r>
      <w:del w:id="20049" w:author="ASUS" w:date="2022-02-15T15:55:00Z">
        <w:r w:rsidRPr="006A2709" w:rsidDel="00532C7A">
          <w:rPr>
            <w:rFonts w:cs="B Lotus"/>
            <w:sz w:val="28"/>
            <w:szCs w:val="28"/>
          </w:rPr>
          <w:sym w:font="0 Shia Symbol2" w:char="F039"/>
        </w:r>
      </w:del>
      <w:r w:rsidRPr="006A2709">
        <w:rPr>
          <w:rFonts w:cs="B Lotus" w:hint="cs"/>
          <w:b/>
          <w:sz w:val="28"/>
          <w:szCs w:val="28"/>
          <w:rtl/>
        </w:rPr>
        <w:t xml:space="preserve"> </w:t>
      </w:r>
      <w:r>
        <w:rPr>
          <w:rFonts w:cs="B Lotus" w:hint="cs"/>
          <w:b/>
          <w:sz w:val="28"/>
          <w:szCs w:val="28"/>
          <w:rtl/>
        </w:rPr>
        <w:t>با سایر مردم فرمود</w:t>
      </w:r>
      <w:del w:id="20050" w:author="ASUS" w:date="2022-02-11T23:07:00Z">
        <w:r w:rsidDel="003C3BCD">
          <w:rPr>
            <w:rFonts w:cs="B Lotus" w:hint="cs"/>
            <w:b/>
            <w:sz w:val="28"/>
            <w:szCs w:val="28"/>
            <w:rtl/>
          </w:rPr>
          <w:delText>ه است</w:delText>
        </w:r>
      </w:del>
      <w:r>
        <w:rPr>
          <w:rFonts w:cs="B Lotus" w:hint="cs"/>
          <w:b/>
          <w:sz w:val="28"/>
          <w:szCs w:val="28"/>
          <w:rtl/>
        </w:rPr>
        <w:t>:</w:t>
      </w:r>
    </w:p>
    <w:p w14:paraId="617B84CC" w14:textId="26B6EF7E" w:rsidR="00FC0047" w:rsidRPr="006A2709" w:rsidRDefault="00FC0047" w:rsidP="00FC0047">
      <w:pPr>
        <w:spacing w:line="276" w:lineRule="auto"/>
        <w:ind w:left="1440"/>
        <w:jc w:val="lowKashida"/>
        <w:rPr>
          <w:rFonts w:cs="B Lotus"/>
          <w:b/>
          <w:sz w:val="28"/>
          <w:szCs w:val="28"/>
          <w:rtl/>
        </w:rPr>
      </w:pPr>
      <w:del w:id="20051" w:author="ASUS" w:date="2022-02-11T23:07:00Z">
        <w:r w:rsidRPr="006A2709" w:rsidDel="003C3BCD">
          <w:rPr>
            <w:rFonts w:cs="B Lotus" w:hint="cs"/>
            <w:b/>
            <w:sz w:val="28"/>
            <w:szCs w:val="28"/>
            <w:rtl/>
          </w:rPr>
          <w:delText>«</w:delText>
        </w:r>
        <w:r w:rsidRPr="006A2709" w:rsidDel="003C3BCD">
          <w:rPr>
            <w:rFonts w:cs="B Lotus"/>
            <w:b/>
            <w:sz w:val="28"/>
            <w:szCs w:val="28"/>
            <w:rtl/>
          </w:rPr>
          <w:delText xml:space="preserve"> </w:delText>
        </w:r>
      </w:del>
      <w:r>
        <w:rPr>
          <w:rFonts w:cs="B Lotus" w:hint="cs"/>
          <w:b/>
          <w:sz w:val="28"/>
          <w:szCs w:val="28"/>
          <w:rtl/>
        </w:rPr>
        <w:t>پیامبر</w:t>
      </w:r>
      <w:del w:id="20052" w:author="ASUS" w:date="2022-02-11T23:07:00Z">
        <w:r w:rsidRPr="006A2709" w:rsidDel="003C3BCD">
          <w:rPr>
            <w:rFonts w:cs="B Lotus"/>
            <w:sz w:val="28"/>
            <w:szCs w:val="28"/>
          </w:rPr>
          <w:sym w:font="0 Shia Symbol2" w:char="F039"/>
        </w:r>
      </w:del>
      <w:r w:rsidRPr="006A2709">
        <w:rPr>
          <w:rFonts w:cs="B Lotus"/>
          <w:b/>
          <w:sz w:val="28"/>
          <w:szCs w:val="28"/>
          <w:rtl/>
        </w:rPr>
        <w:t xml:space="preserve"> </w:t>
      </w:r>
      <w:r>
        <w:rPr>
          <w:rFonts w:cs="B Lotus" w:hint="cs"/>
          <w:b/>
          <w:sz w:val="28"/>
          <w:szCs w:val="28"/>
          <w:rtl/>
        </w:rPr>
        <w:t>هیچ</w:t>
      </w:r>
      <w:del w:id="20053" w:author="ASUS" w:date="2022-02-11T23:08:00Z">
        <w:r w:rsidDel="003C3BCD">
          <w:rPr>
            <w:rFonts w:cs="B Lotus" w:hint="cs"/>
            <w:b/>
            <w:sz w:val="28"/>
            <w:szCs w:val="28"/>
            <w:rtl/>
          </w:rPr>
          <w:delText>‏</w:delText>
        </w:r>
      </w:del>
      <w:r>
        <w:rPr>
          <w:rFonts w:cs="B Lotus" w:hint="cs"/>
          <w:b/>
          <w:sz w:val="28"/>
          <w:szCs w:val="28"/>
          <w:rtl/>
        </w:rPr>
        <w:t xml:space="preserve">گاه </w:t>
      </w:r>
      <w:r w:rsidRPr="006A2709">
        <w:rPr>
          <w:rFonts w:cs="B Lotus" w:hint="cs"/>
          <w:b/>
          <w:sz w:val="28"/>
          <w:szCs w:val="28"/>
          <w:rtl/>
        </w:rPr>
        <w:t>ميان</w:t>
      </w:r>
      <w:r w:rsidRPr="006A2709">
        <w:rPr>
          <w:rFonts w:cs="B Lotus"/>
          <w:b/>
          <w:sz w:val="28"/>
          <w:szCs w:val="28"/>
          <w:rtl/>
        </w:rPr>
        <w:t xml:space="preserve"> </w:t>
      </w:r>
      <w:r w:rsidRPr="006A2709">
        <w:rPr>
          <w:rFonts w:cs="B Lotus" w:hint="cs"/>
          <w:b/>
          <w:sz w:val="28"/>
          <w:szCs w:val="28"/>
          <w:rtl/>
        </w:rPr>
        <w:t>دو</w:t>
      </w:r>
      <w:r w:rsidRPr="006A2709">
        <w:rPr>
          <w:rFonts w:cs="B Lotus"/>
          <w:b/>
          <w:sz w:val="28"/>
          <w:szCs w:val="28"/>
          <w:rtl/>
        </w:rPr>
        <w:t xml:space="preserve"> </w:t>
      </w:r>
      <w:r w:rsidRPr="006A2709">
        <w:rPr>
          <w:rFonts w:cs="B Lotus" w:hint="cs"/>
          <w:b/>
          <w:sz w:val="28"/>
          <w:szCs w:val="28"/>
          <w:rtl/>
        </w:rPr>
        <w:t>كار</w:t>
      </w:r>
      <w:r w:rsidRPr="006A2709">
        <w:rPr>
          <w:rFonts w:cs="B Lotus"/>
          <w:b/>
          <w:sz w:val="28"/>
          <w:szCs w:val="28"/>
          <w:rtl/>
        </w:rPr>
        <w:t xml:space="preserve"> </w:t>
      </w:r>
      <w:r w:rsidRPr="006A2709">
        <w:rPr>
          <w:rFonts w:cs="B Lotus" w:hint="cs"/>
          <w:b/>
          <w:sz w:val="28"/>
          <w:szCs w:val="28"/>
          <w:rtl/>
        </w:rPr>
        <w:t>مخيّر</w:t>
      </w:r>
      <w:r w:rsidRPr="006A2709">
        <w:rPr>
          <w:rFonts w:cs="B Lotus"/>
          <w:b/>
          <w:sz w:val="28"/>
          <w:szCs w:val="28"/>
          <w:rtl/>
        </w:rPr>
        <w:t xml:space="preserve"> </w:t>
      </w:r>
      <w:r w:rsidRPr="006A2709">
        <w:rPr>
          <w:rFonts w:cs="B Lotus" w:hint="cs"/>
          <w:b/>
          <w:sz w:val="28"/>
          <w:szCs w:val="28"/>
          <w:rtl/>
        </w:rPr>
        <w:t>نشد</w:t>
      </w:r>
      <w:ins w:id="20054" w:author="ASUS" w:date="2022-02-11T23:08:00Z">
        <w:r w:rsidR="003C3BCD">
          <w:rPr>
            <w:rFonts w:cs="B Lotus" w:hint="cs"/>
            <w:b/>
            <w:sz w:val="28"/>
            <w:szCs w:val="28"/>
            <w:rtl/>
          </w:rPr>
          <w:t>؛</w:t>
        </w:r>
      </w:ins>
      <w:del w:id="20055" w:author="ASUS" w:date="2022-02-11T23:08:00Z">
        <w:r w:rsidRPr="006A2709" w:rsidDel="003C3BCD">
          <w:rPr>
            <w:rFonts w:cs="B Lotus" w:hint="cs"/>
            <w:b/>
            <w:sz w:val="28"/>
            <w:szCs w:val="28"/>
            <w:rtl/>
          </w:rPr>
          <w:delText>،</w:delText>
        </w:r>
      </w:del>
      <w:r w:rsidRPr="006A2709">
        <w:rPr>
          <w:rFonts w:cs="B Lotus" w:hint="cs"/>
          <w:b/>
          <w:sz w:val="28"/>
          <w:szCs w:val="28"/>
          <w:rtl/>
        </w:rPr>
        <w:t xml:space="preserve"> مگر</w:t>
      </w:r>
      <w:r w:rsidRPr="006A2709">
        <w:rPr>
          <w:rFonts w:cs="B Lotus"/>
          <w:b/>
          <w:sz w:val="28"/>
          <w:szCs w:val="28"/>
          <w:rtl/>
        </w:rPr>
        <w:t xml:space="preserve"> </w:t>
      </w:r>
      <w:r w:rsidRPr="006A2709">
        <w:rPr>
          <w:rFonts w:cs="B Lotus" w:hint="cs"/>
          <w:b/>
          <w:sz w:val="28"/>
          <w:szCs w:val="28"/>
          <w:rtl/>
        </w:rPr>
        <w:t>اين</w:t>
      </w:r>
      <w:del w:id="20056" w:author="ASUS" w:date="2022-02-11T23:08:00Z">
        <w:r w:rsidRPr="006A2709" w:rsidDel="003C3BCD">
          <w:rPr>
            <w:rFonts w:cs="B Lotus" w:hint="cs"/>
            <w:b/>
            <w:sz w:val="28"/>
            <w:szCs w:val="28"/>
            <w:rtl/>
          </w:rPr>
          <w:delText>‏</w:delText>
        </w:r>
      </w:del>
      <w:r w:rsidRPr="006A2709">
        <w:rPr>
          <w:rFonts w:cs="B Lotus" w:hint="cs"/>
          <w:b/>
          <w:sz w:val="28"/>
          <w:szCs w:val="28"/>
          <w:rtl/>
        </w:rPr>
        <w:t>كه</w:t>
      </w:r>
      <w:r w:rsidRPr="006A2709">
        <w:rPr>
          <w:rFonts w:cs="B Lotus"/>
          <w:b/>
          <w:sz w:val="28"/>
          <w:szCs w:val="28"/>
          <w:rtl/>
        </w:rPr>
        <w:t xml:space="preserve"> </w:t>
      </w:r>
      <w:r w:rsidRPr="006A2709">
        <w:rPr>
          <w:rFonts w:cs="B Lotus" w:hint="cs"/>
          <w:b/>
          <w:sz w:val="28"/>
          <w:szCs w:val="28"/>
          <w:rtl/>
        </w:rPr>
        <w:t>دشوارترين</w:t>
      </w:r>
      <w:r w:rsidRPr="006A2709">
        <w:rPr>
          <w:rFonts w:cs="B Lotus"/>
          <w:b/>
          <w:sz w:val="28"/>
          <w:szCs w:val="28"/>
          <w:rtl/>
        </w:rPr>
        <w:t xml:space="preserve"> آنها </w:t>
      </w:r>
      <w:r w:rsidRPr="006A2709">
        <w:rPr>
          <w:rFonts w:cs="B Lotus" w:hint="cs"/>
          <w:b/>
          <w:sz w:val="28"/>
          <w:szCs w:val="28"/>
          <w:rtl/>
        </w:rPr>
        <w:t>را</w:t>
      </w:r>
      <w:r w:rsidRPr="006A2709">
        <w:rPr>
          <w:rFonts w:cs="B Lotus"/>
          <w:b/>
          <w:sz w:val="28"/>
          <w:szCs w:val="28"/>
          <w:rtl/>
        </w:rPr>
        <w:t xml:space="preserve"> </w:t>
      </w:r>
      <w:del w:id="20057" w:author="ASUS" w:date="2022-02-11T23:08:00Z">
        <w:r w:rsidRPr="006A2709" w:rsidDel="003C3BCD">
          <w:rPr>
            <w:rFonts w:cs="B Lotus" w:hint="cs"/>
            <w:b/>
            <w:sz w:val="28"/>
            <w:szCs w:val="28"/>
            <w:rtl/>
          </w:rPr>
          <w:delText>اختيار</w:delText>
        </w:r>
        <w:r w:rsidRPr="006A2709" w:rsidDel="003C3BCD">
          <w:rPr>
            <w:rFonts w:cs="B Lotus"/>
            <w:b/>
            <w:sz w:val="28"/>
            <w:szCs w:val="28"/>
            <w:rtl/>
          </w:rPr>
          <w:delText xml:space="preserve"> </w:delText>
        </w:r>
      </w:del>
      <w:ins w:id="20058" w:author="ASUS" w:date="2022-02-11T23:08:00Z">
        <w:r w:rsidR="003C3BCD">
          <w:rPr>
            <w:rFonts w:cs="B Lotus" w:hint="cs"/>
            <w:b/>
            <w:sz w:val="28"/>
            <w:szCs w:val="28"/>
            <w:rtl/>
          </w:rPr>
          <w:t>برگزین</w:t>
        </w:r>
      </w:ins>
      <w:del w:id="20059" w:author="ASUS" w:date="2022-02-11T23:08:00Z">
        <w:r w:rsidDel="003C3BCD">
          <w:rPr>
            <w:rFonts w:cs="B Lotus" w:hint="cs"/>
            <w:b/>
            <w:sz w:val="28"/>
            <w:szCs w:val="28"/>
            <w:rtl/>
          </w:rPr>
          <w:delText>مى‏کر</w:delText>
        </w:r>
      </w:del>
      <w:r>
        <w:rPr>
          <w:rFonts w:cs="B Lotus" w:hint="cs"/>
          <w:b/>
          <w:sz w:val="28"/>
          <w:szCs w:val="28"/>
          <w:rtl/>
        </w:rPr>
        <w:t>د</w:t>
      </w:r>
      <w:r w:rsidRPr="006A2709">
        <w:rPr>
          <w:rFonts w:cs="B Lotus"/>
          <w:b/>
          <w:sz w:val="28"/>
          <w:szCs w:val="28"/>
          <w:rtl/>
        </w:rPr>
        <w:t>.</w:t>
      </w:r>
      <w:r w:rsidRPr="006A2709">
        <w:rPr>
          <w:rFonts w:cs="B Lotus" w:hint="cs"/>
          <w:b/>
          <w:sz w:val="28"/>
          <w:szCs w:val="28"/>
          <w:rtl/>
        </w:rPr>
        <w:t xml:space="preserve"> </w:t>
      </w:r>
      <w:ins w:id="20060" w:author="ASUS" w:date="2022-02-11T23:08:00Z">
        <w:r w:rsidR="003C3BCD">
          <w:rPr>
            <w:rFonts w:cs="B Lotus" w:hint="cs"/>
            <w:b/>
            <w:sz w:val="28"/>
            <w:szCs w:val="28"/>
            <w:rtl/>
          </w:rPr>
          <w:t xml:space="preserve">اگر </w:t>
        </w:r>
      </w:ins>
      <w:del w:id="20061" w:author="ASUS" w:date="2022-02-11T23:08:00Z">
        <w:r w:rsidRPr="006A2709" w:rsidDel="003C3BCD">
          <w:rPr>
            <w:rFonts w:cs="B Lotus" w:hint="cs"/>
            <w:b/>
            <w:sz w:val="28"/>
            <w:szCs w:val="28"/>
            <w:rtl/>
          </w:rPr>
          <w:delText>در</w:delText>
        </w:r>
        <w:r w:rsidRPr="006A2709" w:rsidDel="003C3BCD">
          <w:rPr>
            <w:rFonts w:cs="B Lotus"/>
            <w:b/>
            <w:sz w:val="28"/>
            <w:szCs w:val="28"/>
            <w:rtl/>
          </w:rPr>
          <w:delText xml:space="preserve"> </w:delText>
        </w:r>
      </w:del>
      <w:r w:rsidRPr="006A2709">
        <w:rPr>
          <w:rFonts w:cs="B Lotus" w:hint="cs"/>
          <w:b/>
          <w:sz w:val="28"/>
          <w:szCs w:val="28"/>
          <w:rtl/>
        </w:rPr>
        <w:t>ستمى</w:t>
      </w:r>
      <w:r w:rsidRPr="006A2709">
        <w:rPr>
          <w:rFonts w:cs="B Lotus"/>
          <w:b/>
          <w:sz w:val="28"/>
          <w:szCs w:val="28"/>
          <w:rtl/>
        </w:rPr>
        <w:t xml:space="preserve"> </w:t>
      </w:r>
      <w:del w:id="20062" w:author="ASUS" w:date="2022-02-11T23:08:00Z">
        <w:r w:rsidRPr="006A2709" w:rsidDel="003C3BCD">
          <w:rPr>
            <w:rFonts w:cs="B Lotus" w:hint="cs"/>
            <w:b/>
            <w:sz w:val="28"/>
            <w:szCs w:val="28"/>
            <w:rtl/>
          </w:rPr>
          <w:delText>كه</w:delText>
        </w:r>
        <w:r w:rsidRPr="006A2709" w:rsidDel="003C3BCD">
          <w:rPr>
            <w:rFonts w:cs="B Lotus"/>
            <w:b/>
            <w:sz w:val="28"/>
            <w:szCs w:val="28"/>
            <w:rtl/>
          </w:rPr>
          <w:delText xml:space="preserve"> </w:delText>
        </w:r>
      </w:del>
      <w:r w:rsidRPr="006A2709">
        <w:rPr>
          <w:rFonts w:cs="B Lotus" w:hint="cs"/>
          <w:b/>
          <w:sz w:val="28"/>
          <w:szCs w:val="28"/>
          <w:rtl/>
        </w:rPr>
        <w:t>به</w:t>
      </w:r>
      <w:r w:rsidRPr="006A2709">
        <w:rPr>
          <w:rFonts w:cs="B Lotus"/>
          <w:b/>
          <w:sz w:val="28"/>
          <w:szCs w:val="28"/>
          <w:rtl/>
        </w:rPr>
        <w:t xml:space="preserve"> </w:t>
      </w:r>
      <w:r w:rsidRPr="006A2709">
        <w:rPr>
          <w:rFonts w:cs="B Lotus" w:hint="cs"/>
          <w:b/>
          <w:sz w:val="28"/>
          <w:szCs w:val="28"/>
          <w:rtl/>
        </w:rPr>
        <w:t>او</w:t>
      </w:r>
      <w:r w:rsidRPr="006A2709">
        <w:rPr>
          <w:rFonts w:cs="B Lotus"/>
          <w:b/>
          <w:sz w:val="28"/>
          <w:szCs w:val="28"/>
          <w:rtl/>
        </w:rPr>
        <w:t xml:space="preserve"> </w:t>
      </w:r>
      <w:r w:rsidRPr="006A2709">
        <w:rPr>
          <w:rFonts w:cs="B Lotus" w:hint="cs"/>
          <w:b/>
          <w:sz w:val="28"/>
          <w:szCs w:val="28"/>
          <w:rtl/>
        </w:rPr>
        <w:t>مى‏شد</w:t>
      </w:r>
      <w:r w:rsidRPr="006A2709">
        <w:rPr>
          <w:rFonts w:cs="B Lotus"/>
          <w:b/>
          <w:sz w:val="28"/>
          <w:szCs w:val="28"/>
          <w:rtl/>
        </w:rPr>
        <w:t xml:space="preserve"> </w:t>
      </w:r>
      <w:r w:rsidRPr="006A2709">
        <w:rPr>
          <w:rFonts w:cs="B Lotus" w:hint="cs"/>
          <w:b/>
          <w:sz w:val="28"/>
          <w:szCs w:val="28"/>
          <w:rtl/>
        </w:rPr>
        <w:t>در</w:t>
      </w:r>
      <w:r w:rsidRPr="006A2709">
        <w:rPr>
          <w:rFonts w:cs="B Lotus"/>
          <w:b/>
          <w:sz w:val="28"/>
          <w:szCs w:val="28"/>
          <w:rtl/>
        </w:rPr>
        <w:t xml:space="preserve"> </w:t>
      </w:r>
      <w:r w:rsidRPr="006A2709">
        <w:rPr>
          <w:rFonts w:cs="B Lotus" w:hint="cs"/>
          <w:b/>
          <w:sz w:val="28"/>
          <w:szCs w:val="28"/>
          <w:rtl/>
        </w:rPr>
        <w:t>صدد</w:t>
      </w:r>
      <w:r w:rsidRPr="006A2709">
        <w:rPr>
          <w:rFonts w:cs="B Lotus"/>
          <w:b/>
          <w:sz w:val="28"/>
          <w:szCs w:val="28"/>
          <w:rtl/>
        </w:rPr>
        <w:t xml:space="preserve"> </w:t>
      </w:r>
      <w:r w:rsidRPr="006A2709">
        <w:rPr>
          <w:rFonts w:cs="B Lotus" w:hint="cs"/>
          <w:b/>
          <w:sz w:val="28"/>
          <w:szCs w:val="28"/>
          <w:rtl/>
        </w:rPr>
        <w:t>انتقام</w:t>
      </w:r>
      <w:r w:rsidRPr="006A2709">
        <w:rPr>
          <w:rFonts w:cs="B Lotus"/>
          <w:b/>
          <w:sz w:val="28"/>
          <w:szCs w:val="28"/>
          <w:rtl/>
        </w:rPr>
        <w:t xml:space="preserve"> </w:t>
      </w:r>
      <w:r w:rsidRPr="006A2709">
        <w:rPr>
          <w:rFonts w:cs="B Lotus" w:hint="cs"/>
          <w:b/>
          <w:sz w:val="28"/>
          <w:szCs w:val="28"/>
          <w:rtl/>
        </w:rPr>
        <w:t>بر</w:t>
      </w:r>
      <w:del w:id="20063" w:author="ASUS" w:date="2022-02-11T23:08:00Z">
        <w:r w:rsidRPr="006A2709" w:rsidDel="003C3BCD">
          <w:rPr>
            <w:rFonts w:cs="B Lotus"/>
            <w:b/>
            <w:sz w:val="28"/>
            <w:szCs w:val="28"/>
            <w:rtl/>
          </w:rPr>
          <w:delText xml:space="preserve"> </w:delText>
        </w:r>
      </w:del>
      <w:r w:rsidRPr="006A2709">
        <w:rPr>
          <w:rFonts w:cs="B Lotus" w:hint="cs"/>
          <w:b/>
          <w:sz w:val="28"/>
          <w:szCs w:val="28"/>
          <w:rtl/>
        </w:rPr>
        <w:t>نمى‏آمد</w:t>
      </w:r>
      <w:ins w:id="20064" w:author="ASUS" w:date="2022-02-11T23:08:00Z">
        <w:r w:rsidR="003C3BCD">
          <w:rPr>
            <w:rFonts w:cs="B Lotus" w:hint="cs"/>
            <w:b/>
            <w:sz w:val="28"/>
            <w:szCs w:val="28"/>
            <w:rtl/>
          </w:rPr>
          <w:t>؛</w:t>
        </w:r>
      </w:ins>
      <w:r w:rsidRPr="006A2709">
        <w:rPr>
          <w:rFonts w:cs="B Lotus" w:hint="cs"/>
          <w:b/>
          <w:sz w:val="28"/>
          <w:szCs w:val="28"/>
          <w:rtl/>
        </w:rPr>
        <w:t xml:space="preserve"> مگر</w:t>
      </w:r>
      <w:r w:rsidRPr="006A2709">
        <w:rPr>
          <w:rFonts w:cs="B Lotus"/>
          <w:b/>
          <w:sz w:val="28"/>
          <w:szCs w:val="28"/>
          <w:rtl/>
        </w:rPr>
        <w:t xml:space="preserve"> </w:t>
      </w:r>
      <w:r w:rsidRPr="006A2709">
        <w:rPr>
          <w:rFonts w:cs="B Lotus" w:hint="cs"/>
          <w:b/>
          <w:sz w:val="28"/>
          <w:szCs w:val="28"/>
          <w:rtl/>
        </w:rPr>
        <w:t>آنكه</w:t>
      </w:r>
      <w:r w:rsidRPr="006A2709">
        <w:rPr>
          <w:rFonts w:cs="B Lotus"/>
          <w:b/>
          <w:sz w:val="28"/>
          <w:szCs w:val="28"/>
          <w:rtl/>
        </w:rPr>
        <w:t xml:space="preserve"> </w:t>
      </w:r>
      <w:r w:rsidRPr="006A2709">
        <w:rPr>
          <w:rFonts w:cs="B Lotus" w:hint="cs"/>
          <w:b/>
          <w:sz w:val="28"/>
          <w:szCs w:val="28"/>
          <w:rtl/>
        </w:rPr>
        <w:t>محارم</w:t>
      </w:r>
      <w:r w:rsidRPr="006A2709">
        <w:rPr>
          <w:rFonts w:cs="B Lotus"/>
          <w:b/>
          <w:sz w:val="28"/>
          <w:szCs w:val="28"/>
          <w:rtl/>
        </w:rPr>
        <w:t xml:space="preserve"> </w:t>
      </w:r>
      <w:r w:rsidRPr="006A2709">
        <w:rPr>
          <w:rFonts w:cs="B Lotus" w:hint="cs"/>
          <w:b/>
          <w:sz w:val="28"/>
          <w:szCs w:val="28"/>
          <w:rtl/>
        </w:rPr>
        <w:t>خدا</w:t>
      </w:r>
      <w:r w:rsidRPr="006A2709">
        <w:rPr>
          <w:rFonts w:cs="B Lotus"/>
          <w:b/>
          <w:sz w:val="28"/>
          <w:szCs w:val="28"/>
          <w:rtl/>
        </w:rPr>
        <w:t xml:space="preserve"> </w:t>
      </w:r>
      <w:r w:rsidRPr="006A2709">
        <w:rPr>
          <w:rFonts w:cs="B Lotus" w:hint="cs"/>
          <w:b/>
          <w:sz w:val="28"/>
          <w:szCs w:val="28"/>
          <w:rtl/>
        </w:rPr>
        <w:t>هتك</w:t>
      </w:r>
      <w:r w:rsidRPr="006A2709">
        <w:rPr>
          <w:rFonts w:cs="B Lotus"/>
          <w:b/>
          <w:sz w:val="28"/>
          <w:szCs w:val="28"/>
          <w:rtl/>
        </w:rPr>
        <w:t xml:space="preserve"> </w:t>
      </w:r>
      <w:r w:rsidRPr="006A2709">
        <w:rPr>
          <w:rFonts w:cs="B Lotus" w:hint="cs"/>
          <w:b/>
          <w:sz w:val="28"/>
          <w:szCs w:val="28"/>
          <w:rtl/>
        </w:rPr>
        <w:t>شده باش</w:t>
      </w:r>
      <w:del w:id="20065" w:author="ASUS" w:date="2022-02-11T23:08:00Z">
        <w:r w:rsidRPr="006A2709" w:rsidDel="003C3BCD">
          <w:rPr>
            <w:rFonts w:cs="B Lotus" w:hint="cs"/>
            <w:b/>
            <w:sz w:val="28"/>
            <w:szCs w:val="28"/>
            <w:rtl/>
          </w:rPr>
          <w:delText>ن</w:delText>
        </w:r>
      </w:del>
      <w:r w:rsidRPr="006A2709">
        <w:rPr>
          <w:rFonts w:cs="B Lotus" w:hint="cs"/>
          <w:b/>
          <w:sz w:val="28"/>
          <w:szCs w:val="28"/>
          <w:rtl/>
        </w:rPr>
        <w:t>د كه</w:t>
      </w:r>
      <w:r w:rsidRPr="006A2709">
        <w:rPr>
          <w:rFonts w:cs="B Lotus"/>
          <w:b/>
          <w:sz w:val="28"/>
          <w:szCs w:val="28"/>
          <w:rtl/>
        </w:rPr>
        <w:t xml:space="preserve"> </w:t>
      </w:r>
      <w:r w:rsidRPr="006A2709">
        <w:rPr>
          <w:rFonts w:cs="B Lotus" w:hint="cs"/>
          <w:b/>
          <w:sz w:val="28"/>
          <w:szCs w:val="28"/>
          <w:rtl/>
        </w:rPr>
        <w:t>در</w:t>
      </w:r>
      <w:r w:rsidRPr="006A2709">
        <w:rPr>
          <w:rFonts w:cs="B Lotus"/>
          <w:b/>
          <w:sz w:val="28"/>
          <w:szCs w:val="28"/>
          <w:rtl/>
        </w:rPr>
        <w:t xml:space="preserve"> </w:t>
      </w:r>
      <w:r w:rsidRPr="006A2709">
        <w:rPr>
          <w:rFonts w:cs="B Lotus" w:hint="cs"/>
          <w:b/>
          <w:sz w:val="28"/>
          <w:szCs w:val="28"/>
          <w:rtl/>
        </w:rPr>
        <w:t>اين</w:t>
      </w:r>
      <w:r w:rsidRPr="006A2709">
        <w:rPr>
          <w:rFonts w:cs="B Lotus"/>
          <w:b/>
          <w:sz w:val="28"/>
          <w:szCs w:val="28"/>
          <w:rtl/>
        </w:rPr>
        <w:t xml:space="preserve"> </w:t>
      </w:r>
      <w:r w:rsidRPr="006A2709">
        <w:rPr>
          <w:rFonts w:cs="B Lotus" w:hint="cs"/>
          <w:b/>
          <w:sz w:val="28"/>
          <w:szCs w:val="28"/>
          <w:rtl/>
        </w:rPr>
        <w:t>صورت،</w:t>
      </w:r>
      <w:r w:rsidRPr="006A2709">
        <w:rPr>
          <w:rFonts w:cs="B Lotus"/>
          <w:b/>
          <w:sz w:val="28"/>
          <w:szCs w:val="28"/>
          <w:rtl/>
        </w:rPr>
        <w:t xml:space="preserve"> </w:t>
      </w:r>
      <w:r w:rsidRPr="006A2709">
        <w:rPr>
          <w:rFonts w:cs="B Lotus" w:hint="cs"/>
          <w:b/>
          <w:sz w:val="28"/>
          <w:szCs w:val="28"/>
          <w:rtl/>
        </w:rPr>
        <w:t>به</w:t>
      </w:r>
      <w:ins w:id="20066" w:author="ASUS" w:date="2022-02-11T23:09:00Z">
        <w:r w:rsidR="003C3BCD">
          <w:rPr>
            <w:rFonts w:cs="B Lotus" w:hint="cs"/>
            <w:b/>
            <w:sz w:val="28"/>
            <w:szCs w:val="28"/>
            <w:rtl/>
          </w:rPr>
          <w:t>‌</w:t>
        </w:r>
      </w:ins>
      <w:del w:id="20067" w:author="ASUS" w:date="2022-02-11T23:09:00Z">
        <w:r w:rsidRPr="006A2709" w:rsidDel="003C3BCD">
          <w:rPr>
            <w:rFonts w:cs="B Lotus"/>
            <w:b/>
            <w:sz w:val="28"/>
            <w:szCs w:val="28"/>
            <w:rtl/>
          </w:rPr>
          <w:delText xml:space="preserve"> </w:delText>
        </w:r>
      </w:del>
      <w:r w:rsidRPr="006A2709">
        <w:rPr>
          <w:rFonts w:cs="B Lotus" w:hint="cs"/>
          <w:b/>
          <w:sz w:val="28"/>
          <w:szCs w:val="28"/>
          <w:rtl/>
        </w:rPr>
        <w:t>خاطر</w:t>
      </w:r>
      <w:r w:rsidRPr="006A2709">
        <w:rPr>
          <w:rFonts w:cs="B Lotus"/>
          <w:b/>
          <w:sz w:val="28"/>
          <w:szCs w:val="28"/>
          <w:rtl/>
        </w:rPr>
        <w:t xml:space="preserve"> </w:t>
      </w:r>
      <w:r w:rsidRPr="006A2709">
        <w:rPr>
          <w:rFonts w:cs="B Lotus" w:hint="cs"/>
          <w:b/>
          <w:sz w:val="28"/>
          <w:szCs w:val="28"/>
          <w:rtl/>
        </w:rPr>
        <w:t>خدا</w:t>
      </w:r>
      <w:r w:rsidRPr="006A2709">
        <w:rPr>
          <w:rFonts w:cs="B Lotus"/>
          <w:b/>
          <w:sz w:val="28"/>
          <w:szCs w:val="28"/>
          <w:rtl/>
        </w:rPr>
        <w:t xml:space="preserve"> </w:t>
      </w:r>
      <w:r w:rsidRPr="006A2709">
        <w:rPr>
          <w:rFonts w:cs="B Lotus" w:hint="cs"/>
          <w:b/>
          <w:sz w:val="28"/>
          <w:szCs w:val="28"/>
          <w:rtl/>
        </w:rPr>
        <w:t>خشم</w:t>
      </w:r>
      <w:r w:rsidRPr="006A2709">
        <w:rPr>
          <w:rFonts w:cs="B Lotus"/>
          <w:b/>
          <w:sz w:val="28"/>
          <w:szCs w:val="28"/>
          <w:rtl/>
        </w:rPr>
        <w:t xml:space="preserve"> </w:t>
      </w:r>
      <w:r w:rsidRPr="006A2709">
        <w:rPr>
          <w:rFonts w:cs="B Lotus" w:hint="cs"/>
          <w:b/>
          <w:sz w:val="28"/>
          <w:szCs w:val="28"/>
          <w:rtl/>
        </w:rPr>
        <w:t>مى‏گرفت</w:t>
      </w:r>
      <w:r w:rsidRPr="006A2709">
        <w:rPr>
          <w:rFonts w:cs="B Lotus"/>
          <w:b/>
          <w:sz w:val="28"/>
          <w:szCs w:val="28"/>
          <w:rtl/>
        </w:rPr>
        <w:t>.</w:t>
      </w:r>
      <w:r w:rsidRPr="006A2709">
        <w:rPr>
          <w:rFonts w:cs="B Lotus" w:hint="cs"/>
          <w:b/>
          <w:sz w:val="28"/>
          <w:szCs w:val="28"/>
          <w:rtl/>
        </w:rPr>
        <w:t xml:space="preserve"> </w:t>
      </w:r>
      <w:del w:id="20068" w:author="ASUS" w:date="2022-02-11T23:09:00Z">
        <w:r w:rsidRPr="006A2709" w:rsidDel="003C3BCD">
          <w:rPr>
            <w:rFonts w:cs="B Lotus" w:hint="cs"/>
            <w:b/>
            <w:sz w:val="28"/>
            <w:szCs w:val="28"/>
            <w:rtl/>
          </w:rPr>
          <w:delText>او</w:delText>
        </w:r>
        <w:r w:rsidRPr="006A2709" w:rsidDel="003C3BCD">
          <w:rPr>
            <w:rFonts w:cs="B Lotus"/>
            <w:b/>
            <w:sz w:val="28"/>
            <w:szCs w:val="28"/>
            <w:rtl/>
          </w:rPr>
          <w:delText xml:space="preserve"> </w:delText>
        </w:r>
      </w:del>
      <w:r w:rsidRPr="006A2709">
        <w:rPr>
          <w:rFonts w:cs="B Lotus" w:hint="cs"/>
          <w:b/>
          <w:sz w:val="28"/>
          <w:szCs w:val="28"/>
          <w:rtl/>
        </w:rPr>
        <w:t>نگاه</w:t>
      </w:r>
      <w:del w:id="20069" w:author="ASUS" w:date="2022-02-11T23:09:00Z">
        <w:r w:rsidRPr="006A2709" w:rsidDel="003C3BCD">
          <w:rPr>
            <w:rFonts w:cs="B Lotus"/>
            <w:b/>
            <w:sz w:val="28"/>
            <w:szCs w:val="28"/>
            <w:rtl/>
          </w:rPr>
          <w:delText xml:space="preserve"> </w:delText>
        </w:r>
        <w:r w:rsidRPr="006A2709" w:rsidDel="003C3BCD">
          <w:rPr>
            <w:rFonts w:cs="B Lotus" w:hint="cs"/>
            <w:b/>
            <w:sz w:val="28"/>
            <w:szCs w:val="28"/>
            <w:rtl/>
          </w:rPr>
          <w:delText>كردن</w:delText>
        </w:r>
      </w:del>
      <w:r w:rsidRPr="006A2709">
        <w:rPr>
          <w:rFonts w:cs="B Lotus" w:hint="cs"/>
          <w:b/>
          <w:sz w:val="28"/>
          <w:szCs w:val="28"/>
          <w:rtl/>
        </w:rPr>
        <w:t>ش</w:t>
      </w:r>
      <w:r w:rsidRPr="006A2709">
        <w:rPr>
          <w:rFonts w:cs="B Lotus"/>
          <w:b/>
          <w:sz w:val="28"/>
          <w:szCs w:val="28"/>
          <w:rtl/>
        </w:rPr>
        <w:t xml:space="preserve"> </w:t>
      </w:r>
      <w:r w:rsidRPr="006A2709">
        <w:rPr>
          <w:rFonts w:cs="B Lotus" w:hint="cs"/>
          <w:b/>
          <w:sz w:val="28"/>
          <w:szCs w:val="28"/>
          <w:rtl/>
        </w:rPr>
        <w:t>كوتاه</w:t>
      </w:r>
      <w:r w:rsidRPr="006A2709">
        <w:rPr>
          <w:rFonts w:cs="B Lotus"/>
          <w:b/>
          <w:sz w:val="28"/>
          <w:szCs w:val="28"/>
          <w:rtl/>
        </w:rPr>
        <w:t xml:space="preserve"> </w:t>
      </w:r>
      <w:r w:rsidRPr="006A2709">
        <w:rPr>
          <w:rFonts w:cs="B Lotus" w:hint="cs"/>
          <w:b/>
          <w:sz w:val="28"/>
          <w:szCs w:val="28"/>
          <w:rtl/>
        </w:rPr>
        <w:t>بود</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به</w:t>
      </w:r>
      <w:r w:rsidRPr="006A2709">
        <w:rPr>
          <w:rFonts w:cs="B Lotus"/>
          <w:b/>
          <w:sz w:val="28"/>
          <w:szCs w:val="28"/>
          <w:rtl/>
        </w:rPr>
        <w:t xml:space="preserve"> </w:t>
      </w:r>
      <w:r w:rsidRPr="006A2709">
        <w:rPr>
          <w:rFonts w:cs="B Lotus" w:hint="cs"/>
          <w:b/>
          <w:sz w:val="28"/>
          <w:szCs w:val="28"/>
          <w:rtl/>
        </w:rPr>
        <w:t>كسى</w:t>
      </w:r>
      <w:r w:rsidRPr="006A2709">
        <w:rPr>
          <w:rFonts w:cs="B Lotus"/>
          <w:b/>
          <w:sz w:val="28"/>
          <w:szCs w:val="28"/>
          <w:rtl/>
        </w:rPr>
        <w:t xml:space="preserve"> </w:t>
      </w:r>
      <w:r w:rsidRPr="006A2709">
        <w:rPr>
          <w:rFonts w:cs="B Lotus" w:hint="cs"/>
          <w:b/>
          <w:sz w:val="28"/>
          <w:szCs w:val="28"/>
          <w:rtl/>
        </w:rPr>
        <w:t>خيره</w:t>
      </w:r>
      <w:r w:rsidRPr="006A2709">
        <w:rPr>
          <w:rFonts w:cs="B Lotus"/>
          <w:b/>
          <w:sz w:val="28"/>
          <w:szCs w:val="28"/>
          <w:rtl/>
        </w:rPr>
        <w:t xml:space="preserve"> </w:t>
      </w:r>
      <w:r w:rsidRPr="006A2709">
        <w:rPr>
          <w:rFonts w:cs="B Lotus" w:hint="cs"/>
          <w:b/>
          <w:sz w:val="28"/>
          <w:szCs w:val="28"/>
          <w:rtl/>
        </w:rPr>
        <w:t>نمى‏شد</w:t>
      </w:r>
      <w:r w:rsidRPr="006A2709">
        <w:rPr>
          <w:rFonts w:cs="B Lotus"/>
          <w:b/>
          <w:sz w:val="28"/>
          <w:szCs w:val="28"/>
          <w:rtl/>
        </w:rPr>
        <w:t xml:space="preserve">. </w:t>
      </w:r>
      <w:del w:id="20070" w:author="ASUS" w:date="2022-02-11T23:09:00Z">
        <w:r w:rsidRPr="006A2709" w:rsidDel="003C3BCD">
          <w:rPr>
            <w:rFonts w:cs="B Lotus" w:hint="cs"/>
            <w:b/>
            <w:sz w:val="28"/>
            <w:szCs w:val="28"/>
            <w:rtl/>
          </w:rPr>
          <w:delText xml:space="preserve">وی </w:delText>
        </w:r>
      </w:del>
      <w:r w:rsidRPr="006A2709">
        <w:rPr>
          <w:rFonts w:cs="B Lotus" w:hint="cs"/>
          <w:b/>
          <w:sz w:val="28"/>
          <w:szCs w:val="28"/>
          <w:rtl/>
        </w:rPr>
        <w:t>با</w:t>
      </w:r>
      <w:r w:rsidRPr="006A2709">
        <w:rPr>
          <w:rFonts w:cs="B Lotus"/>
          <w:b/>
          <w:sz w:val="28"/>
          <w:szCs w:val="28"/>
          <w:rtl/>
        </w:rPr>
        <w:t xml:space="preserve"> </w:t>
      </w:r>
      <w:r w:rsidRPr="006A2709">
        <w:rPr>
          <w:rFonts w:cs="B Lotus" w:hint="cs"/>
          <w:b/>
          <w:sz w:val="28"/>
          <w:szCs w:val="28"/>
          <w:rtl/>
        </w:rPr>
        <w:t>كسى</w:t>
      </w:r>
      <w:del w:id="20071" w:author="ASUS" w:date="2022-02-11T23:09:00Z">
        <w:r w:rsidRPr="006A2709" w:rsidDel="003C3BCD">
          <w:rPr>
            <w:rFonts w:cs="B Lotus" w:hint="cs"/>
            <w:b/>
            <w:sz w:val="28"/>
            <w:szCs w:val="28"/>
            <w:rtl/>
          </w:rPr>
          <w:delText>،</w:delText>
        </w:r>
      </w:del>
      <w:r w:rsidRPr="006A2709">
        <w:rPr>
          <w:rFonts w:cs="B Lotus"/>
          <w:b/>
          <w:sz w:val="28"/>
          <w:szCs w:val="28"/>
          <w:rtl/>
        </w:rPr>
        <w:t xml:space="preserve"> </w:t>
      </w:r>
      <w:r w:rsidRPr="006A2709">
        <w:rPr>
          <w:rFonts w:cs="B Lotus" w:hint="cs"/>
          <w:b/>
          <w:sz w:val="28"/>
          <w:szCs w:val="28"/>
          <w:rtl/>
        </w:rPr>
        <w:t>سخنى</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كه</w:t>
      </w:r>
      <w:r w:rsidRPr="006A2709">
        <w:rPr>
          <w:rFonts w:cs="B Lotus"/>
          <w:b/>
          <w:sz w:val="28"/>
          <w:szCs w:val="28"/>
          <w:rtl/>
        </w:rPr>
        <w:t xml:space="preserve"> </w:t>
      </w:r>
      <w:r w:rsidRPr="006A2709">
        <w:rPr>
          <w:rFonts w:cs="B Lotus" w:hint="cs"/>
          <w:b/>
          <w:sz w:val="28"/>
          <w:szCs w:val="28"/>
          <w:rtl/>
        </w:rPr>
        <w:t>او</w:t>
      </w:r>
      <w:r w:rsidRPr="006A2709">
        <w:rPr>
          <w:rFonts w:cs="B Lotus"/>
          <w:b/>
          <w:sz w:val="28"/>
          <w:szCs w:val="28"/>
          <w:rtl/>
        </w:rPr>
        <w:t xml:space="preserve"> </w:t>
      </w:r>
      <w:r w:rsidRPr="006A2709">
        <w:rPr>
          <w:rFonts w:cs="B Lotus" w:hint="cs"/>
          <w:b/>
          <w:sz w:val="28"/>
          <w:szCs w:val="28"/>
          <w:rtl/>
        </w:rPr>
        <w:t>خوش</w:t>
      </w:r>
      <w:r w:rsidRPr="006A2709">
        <w:rPr>
          <w:rFonts w:cs="B Lotus"/>
          <w:b/>
          <w:sz w:val="28"/>
          <w:szCs w:val="28"/>
          <w:rtl/>
        </w:rPr>
        <w:t xml:space="preserve"> </w:t>
      </w:r>
      <w:r w:rsidRPr="006A2709">
        <w:rPr>
          <w:rFonts w:cs="B Lotus" w:hint="cs"/>
          <w:b/>
          <w:sz w:val="28"/>
          <w:szCs w:val="28"/>
          <w:rtl/>
        </w:rPr>
        <w:t>نمى‏داشت،</w:t>
      </w:r>
      <w:r w:rsidRPr="006A2709">
        <w:rPr>
          <w:rFonts w:cs="B Lotus"/>
          <w:b/>
          <w:sz w:val="28"/>
          <w:szCs w:val="28"/>
          <w:rtl/>
        </w:rPr>
        <w:t xml:space="preserve"> </w:t>
      </w:r>
      <w:r w:rsidRPr="006A2709">
        <w:rPr>
          <w:rFonts w:cs="B Lotus" w:hint="cs"/>
          <w:b/>
          <w:sz w:val="28"/>
          <w:szCs w:val="28"/>
          <w:rtl/>
        </w:rPr>
        <w:t>نمى‏گفت</w:t>
      </w:r>
      <w:r w:rsidRPr="006A2709">
        <w:rPr>
          <w:rFonts w:cs="B Lotus"/>
          <w:b/>
          <w:sz w:val="28"/>
          <w:szCs w:val="28"/>
          <w:rtl/>
        </w:rPr>
        <w:t xml:space="preserve">. </w:t>
      </w:r>
      <w:r w:rsidRPr="006A2709">
        <w:rPr>
          <w:rFonts w:cs="B Lotus" w:hint="cs"/>
          <w:b/>
          <w:sz w:val="28"/>
          <w:szCs w:val="28"/>
          <w:rtl/>
        </w:rPr>
        <w:t>هنگام</w:t>
      </w:r>
      <w:r w:rsidRPr="006A2709">
        <w:rPr>
          <w:rFonts w:cs="B Lotus"/>
          <w:b/>
          <w:sz w:val="28"/>
          <w:szCs w:val="28"/>
          <w:rtl/>
        </w:rPr>
        <w:t xml:space="preserve"> </w:t>
      </w:r>
      <w:r w:rsidRPr="006A2709">
        <w:rPr>
          <w:rFonts w:cs="B Lotus" w:hint="cs"/>
          <w:b/>
          <w:sz w:val="28"/>
          <w:szCs w:val="28"/>
          <w:rtl/>
        </w:rPr>
        <w:t>راه</w:t>
      </w:r>
      <w:ins w:id="20072" w:author="ASUS" w:date="2022-02-15T15:55:00Z">
        <w:r w:rsidR="00532C7A">
          <w:rPr>
            <w:rFonts w:cs="B Lotus" w:hint="cs"/>
            <w:b/>
            <w:sz w:val="28"/>
            <w:szCs w:val="28"/>
            <w:rtl/>
          </w:rPr>
          <w:t>‌</w:t>
        </w:r>
      </w:ins>
      <w:del w:id="20073" w:author="ASUS" w:date="2022-02-15T15:55:00Z">
        <w:r w:rsidRPr="006A2709" w:rsidDel="00532C7A">
          <w:rPr>
            <w:rFonts w:cs="B Lotus"/>
            <w:b/>
            <w:sz w:val="28"/>
            <w:szCs w:val="28"/>
            <w:rtl/>
          </w:rPr>
          <w:delText xml:space="preserve"> </w:delText>
        </w:r>
      </w:del>
      <w:r w:rsidRPr="006A2709">
        <w:rPr>
          <w:rFonts w:cs="B Lotus" w:hint="cs"/>
          <w:b/>
          <w:sz w:val="28"/>
          <w:szCs w:val="28"/>
          <w:rtl/>
        </w:rPr>
        <w:t>رفتن</w:t>
      </w:r>
      <w:r w:rsidRPr="006A2709">
        <w:rPr>
          <w:rFonts w:cs="B Lotus"/>
          <w:b/>
          <w:sz w:val="28"/>
          <w:szCs w:val="28"/>
          <w:rtl/>
        </w:rPr>
        <w:t xml:space="preserve"> </w:t>
      </w:r>
      <w:r w:rsidRPr="006A2709">
        <w:rPr>
          <w:rFonts w:cs="B Lotus" w:hint="cs"/>
          <w:b/>
          <w:sz w:val="28"/>
          <w:szCs w:val="28"/>
          <w:rtl/>
        </w:rPr>
        <w:t>مانند</w:t>
      </w:r>
      <w:r w:rsidRPr="006A2709">
        <w:rPr>
          <w:rFonts w:cs="B Lotus"/>
          <w:b/>
          <w:sz w:val="28"/>
          <w:szCs w:val="28"/>
          <w:rtl/>
        </w:rPr>
        <w:t xml:space="preserve"> </w:t>
      </w:r>
      <w:r w:rsidRPr="006A2709">
        <w:rPr>
          <w:rFonts w:cs="B Lotus" w:hint="cs"/>
          <w:b/>
          <w:sz w:val="28"/>
          <w:szCs w:val="28"/>
          <w:rtl/>
        </w:rPr>
        <w:t>كسى</w:t>
      </w:r>
      <w:r w:rsidRPr="006A2709">
        <w:rPr>
          <w:rFonts w:cs="B Lotus"/>
          <w:b/>
          <w:sz w:val="28"/>
          <w:szCs w:val="28"/>
          <w:rtl/>
        </w:rPr>
        <w:t xml:space="preserve"> </w:t>
      </w:r>
      <w:r w:rsidRPr="006A2709">
        <w:rPr>
          <w:rFonts w:cs="B Lotus" w:hint="cs"/>
          <w:b/>
          <w:sz w:val="28"/>
          <w:szCs w:val="28"/>
          <w:rtl/>
        </w:rPr>
        <w:t>كه</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سراشيبى</w:t>
      </w:r>
      <w:r w:rsidRPr="006A2709">
        <w:rPr>
          <w:rFonts w:cs="B Lotus"/>
          <w:b/>
          <w:sz w:val="28"/>
          <w:szCs w:val="28"/>
          <w:rtl/>
        </w:rPr>
        <w:t xml:space="preserve"> </w:t>
      </w:r>
      <w:r w:rsidRPr="006A2709">
        <w:rPr>
          <w:rFonts w:cs="B Lotus" w:hint="cs"/>
          <w:b/>
          <w:sz w:val="28"/>
          <w:szCs w:val="28"/>
          <w:rtl/>
        </w:rPr>
        <w:t>فرود</w:t>
      </w:r>
      <w:r w:rsidRPr="006A2709">
        <w:rPr>
          <w:rFonts w:cs="B Lotus"/>
          <w:b/>
          <w:sz w:val="28"/>
          <w:szCs w:val="28"/>
          <w:rtl/>
        </w:rPr>
        <w:t xml:space="preserve"> </w:t>
      </w:r>
      <w:r w:rsidRPr="006A2709">
        <w:rPr>
          <w:rFonts w:cs="B Lotus" w:hint="cs"/>
          <w:b/>
          <w:sz w:val="28"/>
          <w:szCs w:val="28"/>
          <w:rtl/>
        </w:rPr>
        <w:t>مى‏آيد،</w:t>
      </w:r>
      <w:r w:rsidRPr="006A2709">
        <w:rPr>
          <w:rFonts w:cs="B Lotus"/>
          <w:b/>
          <w:sz w:val="28"/>
          <w:szCs w:val="28"/>
          <w:rtl/>
        </w:rPr>
        <w:t xml:space="preserve"> </w:t>
      </w:r>
      <w:r w:rsidRPr="006A2709">
        <w:rPr>
          <w:rFonts w:cs="B Lotus" w:hint="cs"/>
          <w:b/>
          <w:sz w:val="28"/>
          <w:szCs w:val="28"/>
          <w:rtl/>
        </w:rPr>
        <w:t>قدم</w:t>
      </w:r>
      <w:r w:rsidRPr="006A2709">
        <w:rPr>
          <w:rFonts w:cs="B Lotus"/>
          <w:b/>
          <w:sz w:val="28"/>
          <w:szCs w:val="28"/>
          <w:rtl/>
        </w:rPr>
        <w:t xml:space="preserve"> </w:t>
      </w:r>
      <w:r w:rsidRPr="006A2709">
        <w:rPr>
          <w:rFonts w:cs="B Lotus" w:hint="cs"/>
          <w:b/>
          <w:sz w:val="28"/>
          <w:szCs w:val="28"/>
          <w:rtl/>
        </w:rPr>
        <w:t>بر</w:t>
      </w:r>
      <w:del w:id="20074" w:author="ASUS" w:date="2022-02-11T23:09:00Z">
        <w:r w:rsidRPr="006A2709" w:rsidDel="003C3BCD">
          <w:rPr>
            <w:rFonts w:cs="B Lotus"/>
            <w:b/>
            <w:sz w:val="28"/>
            <w:szCs w:val="28"/>
            <w:rtl/>
          </w:rPr>
          <w:delText xml:space="preserve"> </w:delText>
        </w:r>
      </w:del>
      <w:r w:rsidRPr="006A2709">
        <w:rPr>
          <w:rFonts w:cs="B Lotus" w:hint="cs"/>
          <w:b/>
          <w:sz w:val="28"/>
          <w:szCs w:val="28"/>
          <w:rtl/>
        </w:rPr>
        <w:t>مى‏داشت</w:t>
      </w:r>
      <w:r w:rsidRPr="006A2709">
        <w:rPr>
          <w:rFonts w:cs="B Lotus"/>
          <w:b/>
          <w:sz w:val="28"/>
          <w:szCs w:val="28"/>
          <w:rtl/>
        </w:rPr>
        <w:t>.</w:t>
      </w:r>
      <w:r w:rsidRPr="006A2709">
        <w:rPr>
          <w:rFonts w:cs="B Lotus" w:hint="cs"/>
          <w:b/>
          <w:sz w:val="28"/>
          <w:szCs w:val="28"/>
          <w:rtl/>
        </w:rPr>
        <w:t xml:space="preserve"> وی</w:t>
      </w:r>
      <w:r w:rsidRPr="006A2709">
        <w:rPr>
          <w:rFonts w:cs="B Lotus"/>
          <w:b/>
          <w:sz w:val="28"/>
          <w:szCs w:val="28"/>
          <w:rtl/>
        </w:rPr>
        <w:t xml:space="preserve"> </w:t>
      </w:r>
      <w:r w:rsidRPr="006A2709">
        <w:rPr>
          <w:rFonts w:cs="B Lotus" w:hint="cs"/>
          <w:b/>
          <w:sz w:val="28"/>
          <w:szCs w:val="28"/>
          <w:rtl/>
        </w:rPr>
        <w:t>مى‏فرمود</w:t>
      </w:r>
      <w:r w:rsidRPr="006A2709">
        <w:rPr>
          <w:rFonts w:cs="B Lotus"/>
          <w:b/>
          <w:sz w:val="28"/>
          <w:szCs w:val="28"/>
          <w:rtl/>
        </w:rPr>
        <w:t xml:space="preserve">: </w:t>
      </w:r>
      <w:r w:rsidRPr="006A2709">
        <w:rPr>
          <w:rFonts w:cs="B Lotus" w:hint="cs"/>
          <w:b/>
          <w:sz w:val="28"/>
          <w:szCs w:val="28"/>
          <w:rtl/>
        </w:rPr>
        <w:t>«بهترين</w:t>
      </w:r>
      <w:ins w:id="20075" w:author="ASUS" w:date="2022-02-11T23:09:00Z">
        <w:r w:rsidR="003C3BCD">
          <w:rPr>
            <w:rFonts w:cs="B Lotus" w:hint="cs"/>
            <w:b/>
            <w:sz w:val="28"/>
            <w:szCs w:val="28"/>
            <w:rtl/>
          </w:rPr>
          <w:t>ت</w:t>
        </w:r>
      </w:ins>
      <w:del w:id="20076" w:author="ASUS" w:date="2022-02-11T23:09:00Z">
        <w:r w:rsidRPr="006A2709" w:rsidDel="003C3BCD">
          <w:rPr>
            <w:rFonts w:cs="B Lotus"/>
            <w:b/>
            <w:sz w:val="28"/>
            <w:szCs w:val="28"/>
            <w:rtl/>
          </w:rPr>
          <w:delText xml:space="preserve"> </w:delText>
        </w:r>
        <w:r w:rsidRPr="006A2709" w:rsidDel="003C3BCD">
          <w:rPr>
            <w:rFonts w:cs="B Lotus" w:hint="cs"/>
            <w:b/>
            <w:sz w:val="28"/>
            <w:szCs w:val="28"/>
            <w:rtl/>
          </w:rPr>
          <w:delText>شم</w:delText>
        </w:r>
      </w:del>
      <w:r w:rsidRPr="006A2709">
        <w:rPr>
          <w:rFonts w:cs="B Lotus" w:hint="cs"/>
          <w:b/>
          <w:sz w:val="28"/>
          <w:szCs w:val="28"/>
          <w:rtl/>
        </w:rPr>
        <w:t>ا</w:t>
      </w:r>
      <w:ins w:id="20077" w:author="ASUS" w:date="2022-02-11T23:10:00Z">
        <w:r w:rsidR="003C3BCD">
          <w:rPr>
            <w:rFonts w:cs="B Lotus" w:hint="cs"/>
            <w:b/>
            <w:sz w:val="28"/>
            <w:szCs w:val="28"/>
            <w:rtl/>
          </w:rPr>
          <w:t>ن</w:t>
        </w:r>
      </w:ins>
      <w:r w:rsidRPr="006A2709">
        <w:rPr>
          <w:rFonts w:cs="B Lotus"/>
          <w:b/>
          <w:sz w:val="28"/>
          <w:szCs w:val="28"/>
          <w:rtl/>
        </w:rPr>
        <w:t xml:space="preserve"> </w:t>
      </w:r>
      <w:r w:rsidRPr="006A2709">
        <w:rPr>
          <w:rFonts w:cs="B Lotus" w:hint="cs"/>
          <w:b/>
          <w:sz w:val="28"/>
          <w:szCs w:val="28"/>
          <w:rtl/>
        </w:rPr>
        <w:t>خوش‏خوترين</w:t>
      </w:r>
      <w:r w:rsidRPr="006A2709">
        <w:rPr>
          <w:rFonts w:cs="B Lotus"/>
          <w:b/>
          <w:sz w:val="28"/>
          <w:szCs w:val="28"/>
          <w:rtl/>
        </w:rPr>
        <w:t xml:space="preserve"> </w:t>
      </w:r>
      <w:r w:rsidRPr="006A2709">
        <w:rPr>
          <w:rFonts w:cs="B Lotus" w:hint="cs"/>
          <w:b/>
          <w:sz w:val="28"/>
          <w:szCs w:val="28"/>
          <w:rtl/>
        </w:rPr>
        <w:t>شماست</w:t>
      </w:r>
      <w:del w:id="20078" w:author="ASUS" w:date="2022-02-11T23:10:00Z">
        <w:r w:rsidRPr="006A2709" w:rsidDel="003C3BCD">
          <w:rPr>
            <w:rFonts w:cs="B Lotus"/>
            <w:b/>
            <w:sz w:val="28"/>
            <w:szCs w:val="28"/>
            <w:rtl/>
          </w:rPr>
          <w:delText>.</w:delText>
        </w:r>
      </w:del>
      <w:r w:rsidRPr="006A2709">
        <w:rPr>
          <w:rFonts w:cs="B Lotus" w:hint="cs"/>
          <w:b/>
          <w:sz w:val="28"/>
          <w:szCs w:val="28"/>
          <w:rtl/>
        </w:rPr>
        <w:t>»</w:t>
      </w:r>
      <w:ins w:id="20079" w:author="ASUS" w:date="2022-02-11T23:10:00Z">
        <w:r w:rsidR="003C3BCD">
          <w:rPr>
            <w:rFonts w:cs="B Lotus" w:hint="cs"/>
            <w:b/>
            <w:sz w:val="28"/>
            <w:szCs w:val="28"/>
            <w:rtl/>
          </w:rPr>
          <w:t>.</w:t>
        </w:r>
      </w:ins>
      <w:r w:rsidRPr="006A2709">
        <w:rPr>
          <w:rStyle w:val="FootnoteReference"/>
          <w:rFonts w:cs="B Lotus"/>
          <w:b/>
          <w:sz w:val="28"/>
          <w:szCs w:val="28"/>
          <w:rtl/>
        </w:rPr>
        <w:footnoteReference w:id="586"/>
      </w:r>
    </w:p>
    <w:p w14:paraId="1ED2BC5F" w14:textId="02BCCA66" w:rsidR="003C7A18" w:rsidRPr="006A2709" w:rsidRDefault="003C7A18" w:rsidP="003C7A18">
      <w:pPr>
        <w:spacing w:line="276" w:lineRule="auto"/>
        <w:jc w:val="lowKashida"/>
        <w:rPr>
          <w:rFonts w:cs="B Lotus"/>
          <w:b/>
          <w:sz w:val="28"/>
          <w:szCs w:val="28"/>
          <w:rtl/>
        </w:rPr>
      </w:pPr>
      <w:r w:rsidRPr="006A2709">
        <w:rPr>
          <w:rFonts w:cs="B Lotus" w:hint="cs"/>
          <w:b/>
          <w:sz w:val="28"/>
          <w:szCs w:val="28"/>
          <w:rtl/>
        </w:rPr>
        <w:lastRenderedPageBreak/>
        <w:t xml:space="preserve">پیامبر </w:t>
      </w:r>
      <w:ins w:id="20084" w:author="ASUS" w:date="2022-02-11T23:13:00Z">
        <w:r w:rsidR="006705D5">
          <w:rPr>
            <w:rFonts w:cs="2  Lotus"/>
            <w:sz w:val="28"/>
            <w:szCs w:val="28"/>
          </w:rPr>
          <w:sym w:font="علائم مذهبي" w:char="F032"/>
        </w:r>
        <w:r w:rsidR="006705D5">
          <w:rPr>
            <w:rFonts w:cs="B Lotus" w:hint="cs"/>
            <w:b/>
            <w:sz w:val="28"/>
            <w:szCs w:val="28"/>
            <w:rtl/>
          </w:rPr>
          <w:t xml:space="preserve"> </w:t>
        </w:r>
      </w:ins>
      <w:del w:id="20085" w:author="ASUS" w:date="2022-02-11T23:12:00Z">
        <w:r w:rsidRPr="006A2709" w:rsidDel="006705D5">
          <w:rPr>
            <w:rFonts w:cs="B Lotus" w:hint="cs"/>
            <w:b/>
            <w:sz w:val="28"/>
            <w:szCs w:val="28"/>
            <w:rtl/>
          </w:rPr>
          <w:delText>اکرم</w:delText>
        </w:r>
        <w:r w:rsidRPr="006A2709" w:rsidDel="006705D5">
          <w:rPr>
            <w:rFonts w:hint="cs"/>
            <w:sz w:val="26"/>
            <w:szCs w:val="26"/>
          </w:rPr>
          <w:sym w:font="0 Shia Symbol2" w:char="F039"/>
        </w:r>
        <w:r w:rsidRPr="006A2709" w:rsidDel="006705D5">
          <w:rPr>
            <w:rFonts w:cs="B Lotus" w:hint="cs"/>
            <w:b/>
            <w:sz w:val="28"/>
            <w:szCs w:val="28"/>
            <w:rtl/>
          </w:rPr>
          <w:delText xml:space="preserve"> </w:delText>
        </w:r>
      </w:del>
      <w:r w:rsidRPr="006A2709">
        <w:rPr>
          <w:rFonts w:cs="B Lotus" w:hint="cs"/>
          <w:b/>
          <w:sz w:val="28"/>
          <w:szCs w:val="28"/>
          <w:rtl/>
        </w:rPr>
        <w:t>اوقات</w:t>
      </w:r>
      <w:del w:id="20086" w:author="ASUS" w:date="2022-02-11T23:13:00Z">
        <w:r w:rsidRPr="006A2709" w:rsidDel="006705D5">
          <w:rPr>
            <w:rFonts w:cs="B Lotus" w:hint="cs"/>
            <w:b/>
            <w:sz w:val="28"/>
            <w:szCs w:val="28"/>
            <w:rtl/>
          </w:rPr>
          <w:delText xml:space="preserve"> خوی</w:delText>
        </w:r>
      </w:del>
      <w:r w:rsidRPr="006A2709">
        <w:rPr>
          <w:rFonts w:cs="B Lotus" w:hint="cs"/>
          <w:b/>
          <w:sz w:val="28"/>
          <w:szCs w:val="28"/>
          <w:rtl/>
        </w:rPr>
        <w:t xml:space="preserve">ش را در خانه </w:t>
      </w:r>
      <w:del w:id="20087" w:author="ASUS" w:date="2022-02-11T23:13:00Z">
        <w:r w:rsidRPr="006A2709" w:rsidDel="006705D5">
          <w:rPr>
            <w:rFonts w:cs="B Lotus" w:hint="cs"/>
            <w:b/>
            <w:sz w:val="28"/>
            <w:szCs w:val="28"/>
            <w:rtl/>
          </w:rPr>
          <w:delText>این‏</w:delText>
        </w:r>
      </w:del>
      <w:r w:rsidRPr="006A2709">
        <w:rPr>
          <w:rFonts w:cs="B Lotus" w:hint="cs"/>
          <w:b/>
          <w:sz w:val="28"/>
          <w:szCs w:val="28"/>
          <w:rtl/>
        </w:rPr>
        <w:t>چنین تقسیم کرده بود</w:t>
      </w:r>
      <w:ins w:id="20088" w:author="ASUS" w:date="2022-02-11T23:13:00Z">
        <w:r w:rsidR="006705D5">
          <w:rPr>
            <w:rFonts w:cs="B Lotus" w:hint="cs"/>
            <w:b/>
            <w:sz w:val="28"/>
            <w:szCs w:val="28"/>
            <w:rtl/>
          </w:rPr>
          <w:t>: بخش</w:t>
        </w:r>
      </w:ins>
      <w:del w:id="20089" w:author="ASUS" w:date="2022-02-11T23:13:00Z">
        <w:r w:rsidRPr="006A2709" w:rsidDel="006705D5">
          <w:rPr>
            <w:rFonts w:cs="B Lotus" w:hint="cs"/>
            <w:b/>
            <w:sz w:val="28"/>
            <w:szCs w:val="28"/>
            <w:rtl/>
          </w:rPr>
          <w:delText xml:space="preserve"> که قسمت</w:delText>
        </w:r>
      </w:del>
      <w:r w:rsidRPr="006A2709">
        <w:rPr>
          <w:rFonts w:cs="B Lotus" w:hint="cs"/>
          <w:b/>
          <w:sz w:val="28"/>
          <w:szCs w:val="28"/>
          <w:rtl/>
        </w:rPr>
        <w:t>ى</w:t>
      </w:r>
      <w:r w:rsidRPr="006A2709">
        <w:rPr>
          <w:rFonts w:cs="B Lotus"/>
          <w:b/>
          <w:sz w:val="28"/>
          <w:szCs w:val="28"/>
          <w:rtl/>
        </w:rPr>
        <w:t xml:space="preserve"> </w:t>
      </w:r>
      <w:r w:rsidRPr="006A2709">
        <w:rPr>
          <w:rFonts w:cs="B Lotus" w:hint="cs"/>
          <w:b/>
          <w:sz w:val="28"/>
          <w:szCs w:val="28"/>
          <w:rtl/>
        </w:rPr>
        <w:t>براى</w:t>
      </w:r>
      <w:r w:rsidRPr="006A2709">
        <w:rPr>
          <w:rFonts w:cs="B Lotus"/>
          <w:b/>
          <w:sz w:val="28"/>
          <w:szCs w:val="28"/>
          <w:rtl/>
        </w:rPr>
        <w:t xml:space="preserve"> </w:t>
      </w:r>
      <w:r w:rsidRPr="006A2709">
        <w:rPr>
          <w:rFonts w:cs="B Lotus" w:hint="cs"/>
          <w:b/>
          <w:sz w:val="28"/>
          <w:szCs w:val="28"/>
          <w:rtl/>
        </w:rPr>
        <w:t>عبادت</w:t>
      </w:r>
      <w:r w:rsidRPr="006A2709">
        <w:rPr>
          <w:rFonts w:cs="B Lotus"/>
          <w:b/>
          <w:sz w:val="28"/>
          <w:szCs w:val="28"/>
          <w:rtl/>
        </w:rPr>
        <w:t xml:space="preserve"> </w:t>
      </w:r>
      <w:r w:rsidRPr="006A2709">
        <w:rPr>
          <w:rFonts w:cs="B Lotus" w:hint="cs"/>
          <w:b/>
          <w:sz w:val="28"/>
          <w:szCs w:val="28"/>
          <w:rtl/>
        </w:rPr>
        <w:t>خداوند، قسمتى</w:t>
      </w:r>
      <w:r w:rsidRPr="006A2709">
        <w:rPr>
          <w:rFonts w:cs="B Lotus"/>
          <w:b/>
          <w:sz w:val="28"/>
          <w:szCs w:val="28"/>
          <w:rtl/>
        </w:rPr>
        <w:t xml:space="preserve"> </w:t>
      </w:r>
      <w:r w:rsidRPr="006A2709">
        <w:rPr>
          <w:rFonts w:cs="B Lotus" w:hint="cs"/>
          <w:b/>
          <w:sz w:val="28"/>
          <w:szCs w:val="28"/>
          <w:rtl/>
        </w:rPr>
        <w:t>براى</w:t>
      </w:r>
      <w:r w:rsidRPr="006A2709">
        <w:rPr>
          <w:rFonts w:cs="B Lotus"/>
          <w:b/>
          <w:sz w:val="28"/>
          <w:szCs w:val="28"/>
          <w:rtl/>
        </w:rPr>
        <w:t xml:space="preserve"> </w:t>
      </w:r>
      <w:r w:rsidRPr="006A2709">
        <w:rPr>
          <w:rFonts w:cs="B Lotus" w:hint="cs"/>
          <w:b/>
          <w:sz w:val="28"/>
          <w:szCs w:val="28"/>
          <w:rtl/>
        </w:rPr>
        <w:t>خانواده</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ins w:id="20090" w:author="ASUS" w:date="2022-02-11T23:13:00Z">
        <w:r w:rsidR="006705D5">
          <w:rPr>
            <w:rFonts w:cs="B Lotus" w:hint="cs"/>
            <w:b/>
            <w:sz w:val="28"/>
            <w:szCs w:val="28"/>
            <w:rtl/>
          </w:rPr>
          <w:t>بخش</w:t>
        </w:r>
      </w:ins>
      <w:del w:id="20091" w:author="ASUS" w:date="2022-02-11T23:13:00Z">
        <w:r w:rsidRPr="006A2709" w:rsidDel="006705D5">
          <w:rPr>
            <w:rFonts w:cs="B Lotus" w:hint="cs"/>
            <w:b/>
            <w:sz w:val="28"/>
            <w:szCs w:val="28"/>
            <w:rtl/>
          </w:rPr>
          <w:delText>قسمت</w:delText>
        </w:r>
      </w:del>
      <w:r w:rsidRPr="006A2709">
        <w:rPr>
          <w:rFonts w:cs="B Lotus" w:hint="cs"/>
          <w:b/>
          <w:sz w:val="28"/>
          <w:szCs w:val="28"/>
          <w:rtl/>
        </w:rPr>
        <w:t>ى</w:t>
      </w:r>
      <w:r w:rsidRPr="006A2709">
        <w:rPr>
          <w:rFonts w:cs="B Lotus"/>
          <w:b/>
          <w:sz w:val="28"/>
          <w:szCs w:val="28"/>
          <w:rtl/>
        </w:rPr>
        <w:t xml:space="preserve"> </w:t>
      </w:r>
      <w:r w:rsidRPr="006A2709">
        <w:rPr>
          <w:rFonts w:cs="B Lotus" w:hint="cs"/>
          <w:b/>
          <w:sz w:val="28"/>
          <w:szCs w:val="28"/>
          <w:rtl/>
        </w:rPr>
        <w:t>براى</w:t>
      </w:r>
      <w:r w:rsidRPr="006A2709">
        <w:rPr>
          <w:rFonts w:cs="B Lotus"/>
          <w:b/>
          <w:sz w:val="28"/>
          <w:szCs w:val="28"/>
          <w:rtl/>
        </w:rPr>
        <w:t xml:space="preserve"> </w:t>
      </w:r>
      <w:r w:rsidRPr="006A2709">
        <w:rPr>
          <w:rFonts w:cs="B Lotus" w:hint="cs"/>
          <w:b/>
          <w:sz w:val="28"/>
          <w:szCs w:val="28"/>
          <w:rtl/>
        </w:rPr>
        <w:t>خود</w:t>
      </w:r>
      <w:ins w:id="20092" w:author="ASUS" w:date="2022-02-15T15:56:00Z">
        <w:r w:rsidR="00532C7A">
          <w:rPr>
            <w:rFonts w:cs="B Lotus" w:hint="cs"/>
            <w:b/>
            <w:sz w:val="28"/>
            <w:szCs w:val="28"/>
            <w:rtl/>
          </w:rPr>
          <w:t>،</w:t>
        </w:r>
      </w:ins>
      <w:del w:id="20093" w:author="ASUS" w:date="2022-02-11T23:13:00Z">
        <w:r w:rsidRPr="006A2709" w:rsidDel="006705D5">
          <w:rPr>
            <w:rFonts w:cs="B Lotus" w:hint="cs"/>
            <w:b/>
            <w:sz w:val="28"/>
            <w:szCs w:val="28"/>
            <w:rtl/>
          </w:rPr>
          <w:delText>ش باش</w:delText>
        </w:r>
      </w:del>
      <w:ins w:id="20094" w:author="ASUS" w:date="2022-02-11T23:14:00Z">
        <w:r w:rsidR="006705D5">
          <w:rPr>
            <w:rFonts w:cs="B Lotus" w:hint="cs"/>
            <w:b/>
            <w:sz w:val="28"/>
            <w:szCs w:val="28"/>
            <w:rtl/>
          </w:rPr>
          <w:t xml:space="preserve"> و </w:t>
        </w:r>
      </w:ins>
      <w:del w:id="20095" w:author="ASUS" w:date="2022-02-11T23:13:00Z">
        <w:r w:rsidRPr="006A2709" w:rsidDel="006705D5">
          <w:rPr>
            <w:rFonts w:cs="B Lotus" w:hint="cs"/>
            <w:b/>
            <w:sz w:val="28"/>
            <w:szCs w:val="28"/>
            <w:rtl/>
          </w:rPr>
          <w:delText>د</w:delText>
        </w:r>
      </w:del>
      <w:del w:id="20096" w:author="ASUS" w:date="2022-02-11T23:14:00Z">
        <w:r w:rsidRPr="006A2709" w:rsidDel="006705D5">
          <w:rPr>
            <w:rFonts w:cs="B Lotus" w:hint="cs"/>
            <w:b/>
            <w:sz w:val="28"/>
            <w:szCs w:val="28"/>
            <w:rtl/>
          </w:rPr>
          <w:delText>.</w:delText>
        </w:r>
        <w:r w:rsidRPr="006A2709" w:rsidDel="006705D5">
          <w:rPr>
            <w:rFonts w:cs="B Lotus"/>
            <w:b/>
            <w:sz w:val="28"/>
            <w:szCs w:val="28"/>
            <w:rtl/>
          </w:rPr>
          <w:delText xml:space="preserve"> </w:delText>
        </w:r>
        <w:r w:rsidRPr="006A2709" w:rsidDel="006705D5">
          <w:rPr>
            <w:rFonts w:cs="B Lotus" w:hint="cs"/>
            <w:b/>
            <w:sz w:val="28"/>
            <w:szCs w:val="28"/>
            <w:rtl/>
          </w:rPr>
          <w:delText>اما</w:delText>
        </w:r>
        <w:r w:rsidRPr="006A2709" w:rsidDel="006705D5">
          <w:rPr>
            <w:rFonts w:cs="B Lotus"/>
            <w:b/>
            <w:sz w:val="28"/>
            <w:szCs w:val="28"/>
            <w:rtl/>
          </w:rPr>
          <w:delText xml:space="preserve"> </w:delText>
        </w:r>
      </w:del>
      <w:ins w:id="20097" w:author="ASUS" w:date="2022-02-11T23:14:00Z">
        <w:r w:rsidR="006705D5">
          <w:rPr>
            <w:rFonts w:cs="B Lotus" w:hint="cs"/>
            <w:b/>
            <w:sz w:val="28"/>
            <w:szCs w:val="28"/>
            <w:rtl/>
          </w:rPr>
          <w:t xml:space="preserve">بخش مربوط به </w:t>
        </w:r>
      </w:ins>
      <w:del w:id="20098" w:author="ASUS" w:date="2022-02-11T23:14:00Z">
        <w:r w:rsidRPr="006A2709" w:rsidDel="006705D5">
          <w:rPr>
            <w:rFonts w:cs="B Lotus" w:hint="cs"/>
            <w:b/>
            <w:sz w:val="28"/>
            <w:szCs w:val="28"/>
            <w:rtl/>
          </w:rPr>
          <w:delText>قسمت</w:delText>
        </w:r>
        <w:r w:rsidRPr="006A2709" w:rsidDel="006705D5">
          <w:rPr>
            <w:rFonts w:cs="B Lotus"/>
            <w:b/>
            <w:sz w:val="28"/>
            <w:szCs w:val="28"/>
            <w:rtl/>
          </w:rPr>
          <w:delText xml:space="preserve"> </w:delText>
        </w:r>
      </w:del>
      <w:r w:rsidRPr="006A2709">
        <w:rPr>
          <w:rFonts w:cs="B Lotus" w:hint="cs"/>
          <w:b/>
          <w:sz w:val="28"/>
          <w:szCs w:val="28"/>
          <w:rtl/>
        </w:rPr>
        <w:t>خود</w:t>
      </w:r>
      <w:del w:id="20099" w:author="ASUS" w:date="2022-02-11T23:15:00Z">
        <w:r w:rsidRPr="006A2709" w:rsidDel="006705D5">
          <w:rPr>
            <w:rFonts w:cs="B Lotus" w:hint="cs"/>
            <w:b/>
            <w:sz w:val="28"/>
            <w:szCs w:val="28"/>
            <w:rtl/>
          </w:rPr>
          <w:delText>ش</w:delText>
        </w:r>
      </w:del>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del w:id="20100" w:author="ASUS" w:date="2022-02-11T23:14:00Z">
        <w:r w:rsidRPr="006A2709" w:rsidDel="006705D5">
          <w:rPr>
            <w:rFonts w:cs="B Lotus" w:hint="cs"/>
            <w:b/>
            <w:sz w:val="28"/>
            <w:szCs w:val="28"/>
            <w:rtl/>
          </w:rPr>
          <w:delText>نیز</w:delText>
        </w:r>
        <w:r w:rsidRPr="006A2709" w:rsidDel="006705D5">
          <w:rPr>
            <w:rFonts w:cs="B Lotus"/>
            <w:b/>
            <w:sz w:val="28"/>
            <w:szCs w:val="28"/>
            <w:rtl/>
          </w:rPr>
          <w:delText xml:space="preserve"> </w:delText>
        </w:r>
      </w:del>
      <w:ins w:id="20101" w:author="ASUS" w:date="2022-02-11T23:15:00Z">
        <w:r w:rsidR="006705D5">
          <w:rPr>
            <w:rFonts w:cs="B Lotus" w:hint="cs"/>
            <w:b/>
            <w:sz w:val="28"/>
            <w:szCs w:val="28"/>
            <w:rtl/>
          </w:rPr>
          <w:t xml:space="preserve">به کارهای </w:t>
        </w:r>
      </w:ins>
      <w:del w:id="20102" w:author="ASUS" w:date="2022-02-11T23:15:00Z">
        <w:r w:rsidRPr="006A2709" w:rsidDel="006705D5">
          <w:rPr>
            <w:rFonts w:cs="B Lotus" w:hint="cs"/>
            <w:b/>
            <w:sz w:val="28"/>
            <w:szCs w:val="28"/>
            <w:rtl/>
          </w:rPr>
          <w:delText>ميان</w:delText>
        </w:r>
        <w:r w:rsidRPr="006A2709" w:rsidDel="006705D5">
          <w:rPr>
            <w:rFonts w:cs="B Lotus"/>
            <w:b/>
            <w:sz w:val="28"/>
            <w:szCs w:val="28"/>
            <w:rtl/>
          </w:rPr>
          <w:delText xml:space="preserve"> </w:delText>
        </w:r>
        <w:r w:rsidRPr="006A2709" w:rsidDel="006705D5">
          <w:rPr>
            <w:rFonts w:cs="B Lotus" w:hint="cs"/>
            <w:b/>
            <w:sz w:val="28"/>
            <w:szCs w:val="28"/>
            <w:rtl/>
          </w:rPr>
          <w:delText>خود</w:delText>
        </w:r>
        <w:r w:rsidRPr="006A2709" w:rsidDel="006705D5">
          <w:rPr>
            <w:rFonts w:cs="B Lotus"/>
            <w:b/>
            <w:sz w:val="28"/>
            <w:szCs w:val="28"/>
            <w:rtl/>
          </w:rPr>
          <w:delText xml:space="preserve"> </w:delText>
        </w:r>
        <w:r w:rsidRPr="006A2709" w:rsidDel="006705D5">
          <w:rPr>
            <w:rFonts w:cs="B Lotus" w:hint="cs"/>
            <w:b/>
            <w:sz w:val="28"/>
            <w:szCs w:val="28"/>
            <w:rtl/>
          </w:rPr>
          <w:delText>و</w:delText>
        </w:r>
        <w:r w:rsidRPr="006A2709" w:rsidDel="006705D5">
          <w:rPr>
            <w:rFonts w:cs="B Lotus"/>
            <w:b/>
            <w:sz w:val="28"/>
            <w:szCs w:val="28"/>
            <w:rtl/>
          </w:rPr>
          <w:delText xml:space="preserve"> </w:delText>
        </w:r>
      </w:del>
      <w:r w:rsidRPr="006A2709">
        <w:rPr>
          <w:rFonts w:cs="B Lotus" w:hint="cs"/>
          <w:b/>
          <w:sz w:val="28"/>
          <w:szCs w:val="28"/>
          <w:rtl/>
        </w:rPr>
        <w:t>مردم</w:t>
      </w:r>
      <w:r w:rsidRPr="006A2709">
        <w:rPr>
          <w:rFonts w:cs="B Lotus"/>
          <w:b/>
          <w:sz w:val="28"/>
          <w:szCs w:val="28"/>
          <w:rtl/>
        </w:rPr>
        <w:t xml:space="preserve"> </w:t>
      </w:r>
      <w:del w:id="20103" w:author="ASUS" w:date="2022-02-11T23:15:00Z">
        <w:r w:rsidRPr="006A2709" w:rsidDel="006705D5">
          <w:rPr>
            <w:rFonts w:cs="B Lotus" w:hint="cs"/>
            <w:b/>
            <w:sz w:val="28"/>
            <w:szCs w:val="28"/>
            <w:rtl/>
          </w:rPr>
          <w:delText>قسمت</w:delText>
        </w:r>
        <w:r w:rsidRPr="006A2709" w:rsidDel="006705D5">
          <w:rPr>
            <w:rFonts w:cs="B Lotus"/>
            <w:b/>
            <w:sz w:val="28"/>
            <w:szCs w:val="28"/>
            <w:rtl/>
          </w:rPr>
          <w:delText xml:space="preserve"> </w:delText>
        </w:r>
      </w:del>
      <w:r w:rsidRPr="006A2709">
        <w:rPr>
          <w:rFonts w:cs="B Lotus" w:hint="cs"/>
          <w:b/>
          <w:sz w:val="28"/>
          <w:szCs w:val="28"/>
          <w:rtl/>
        </w:rPr>
        <w:t>مى‏</w:t>
      </w:r>
      <w:ins w:id="20104" w:author="ASUS" w:date="2022-02-11T23:15:00Z">
        <w:r w:rsidR="006705D5">
          <w:rPr>
            <w:rFonts w:cs="B Lotus" w:hint="cs"/>
            <w:b/>
            <w:sz w:val="28"/>
            <w:szCs w:val="28"/>
            <w:rtl/>
          </w:rPr>
          <w:t>رسی</w:t>
        </w:r>
      </w:ins>
      <w:del w:id="20105" w:author="ASUS" w:date="2022-02-11T23:15:00Z">
        <w:r w:rsidRPr="006A2709" w:rsidDel="006705D5">
          <w:rPr>
            <w:rFonts w:cs="B Lotus" w:hint="cs"/>
            <w:b/>
            <w:sz w:val="28"/>
            <w:szCs w:val="28"/>
            <w:rtl/>
          </w:rPr>
          <w:delText>كر</w:delText>
        </w:r>
      </w:del>
      <w:r w:rsidRPr="006A2709">
        <w:rPr>
          <w:rFonts w:cs="B Lotus" w:hint="cs"/>
          <w:b/>
          <w:sz w:val="28"/>
          <w:szCs w:val="28"/>
          <w:rtl/>
        </w:rPr>
        <w:t>د</w:t>
      </w:r>
      <w:ins w:id="20106" w:author="ASUS" w:date="2022-02-11T23:15:00Z">
        <w:r w:rsidR="006705D5">
          <w:rPr>
            <w:rFonts w:cs="B Lotus" w:hint="cs"/>
            <w:b/>
            <w:sz w:val="28"/>
            <w:szCs w:val="28"/>
            <w:rtl/>
          </w:rPr>
          <w:t>.</w:t>
        </w:r>
      </w:ins>
      <w:del w:id="20107" w:author="ASUS" w:date="2022-02-11T23:15:00Z">
        <w:r w:rsidRPr="006A2709" w:rsidDel="006705D5">
          <w:rPr>
            <w:rFonts w:cs="B Lotus"/>
            <w:b/>
            <w:sz w:val="28"/>
            <w:szCs w:val="28"/>
            <w:rtl/>
          </w:rPr>
          <w:delText xml:space="preserve"> </w:delText>
        </w:r>
        <w:r w:rsidRPr="006A2709" w:rsidDel="006705D5">
          <w:rPr>
            <w:rFonts w:cs="B Lotus" w:hint="cs"/>
            <w:b/>
            <w:sz w:val="28"/>
            <w:szCs w:val="28"/>
            <w:rtl/>
          </w:rPr>
          <w:delText>و</w:delText>
        </w:r>
      </w:del>
      <w:r w:rsidRPr="006A2709">
        <w:rPr>
          <w:rFonts w:cs="B Lotus"/>
          <w:b/>
          <w:sz w:val="28"/>
          <w:szCs w:val="28"/>
          <w:rtl/>
        </w:rPr>
        <w:t xml:space="preserve"> </w:t>
      </w:r>
      <w:r w:rsidRPr="006A2709">
        <w:rPr>
          <w:rFonts w:cs="B Lotus" w:hint="cs"/>
          <w:b/>
          <w:sz w:val="28"/>
          <w:szCs w:val="28"/>
          <w:rtl/>
        </w:rPr>
        <w:t>پس</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فراغت</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كار</w:t>
      </w:r>
      <w:r w:rsidRPr="006A2709">
        <w:rPr>
          <w:rFonts w:cs="B Lotus"/>
          <w:b/>
          <w:sz w:val="28"/>
          <w:szCs w:val="28"/>
          <w:rtl/>
        </w:rPr>
        <w:t xml:space="preserve"> </w:t>
      </w:r>
      <w:r w:rsidRPr="006A2709">
        <w:rPr>
          <w:rFonts w:cs="B Lotus" w:hint="cs"/>
          <w:b/>
          <w:sz w:val="28"/>
          <w:szCs w:val="28"/>
          <w:rtl/>
        </w:rPr>
        <w:t>خواص</w:t>
      </w:r>
      <w:r w:rsidRPr="006A2709">
        <w:rPr>
          <w:rFonts w:cs="B Lotus"/>
          <w:b/>
          <w:sz w:val="28"/>
          <w:szCs w:val="28"/>
          <w:rtl/>
        </w:rPr>
        <w:t xml:space="preserve"> </w:t>
      </w:r>
      <w:r w:rsidRPr="006A2709">
        <w:rPr>
          <w:rFonts w:cs="B Lotus" w:hint="cs"/>
          <w:b/>
          <w:sz w:val="28"/>
          <w:szCs w:val="28"/>
          <w:rtl/>
        </w:rPr>
        <w:t>به</w:t>
      </w:r>
      <w:r w:rsidRPr="006A2709">
        <w:rPr>
          <w:rFonts w:cs="B Lotus"/>
          <w:b/>
          <w:sz w:val="28"/>
          <w:szCs w:val="28"/>
          <w:rtl/>
        </w:rPr>
        <w:t xml:space="preserve"> </w:t>
      </w:r>
      <w:r w:rsidRPr="006A2709">
        <w:rPr>
          <w:rFonts w:cs="B Lotus" w:hint="cs"/>
          <w:b/>
          <w:sz w:val="28"/>
          <w:szCs w:val="28"/>
          <w:rtl/>
        </w:rPr>
        <w:t>كارهاى</w:t>
      </w:r>
      <w:r w:rsidRPr="006A2709">
        <w:rPr>
          <w:rFonts w:cs="B Lotus"/>
          <w:b/>
          <w:sz w:val="28"/>
          <w:szCs w:val="28"/>
          <w:rtl/>
        </w:rPr>
        <w:t xml:space="preserve"> </w:t>
      </w:r>
      <w:r w:rsidRPr="006A2709">
        <w:rPr>
          <w:rFonts w:cs="B Lotus" w:hint="cs"/>
          <w:b/>
          <w:sz w:val="28"/>
          <w:szCs w:val="28"/>
          <w:rtl/>
        </w:rPr>
        <w:t>عموم</w:t>
      </w:r>
      <w:r w:rsidRPr="006A2709">
        <w:rPr>
          <w:rFonts w:cs="B Lotus"/>
          <w:b/>
          <w:sz w:val="28"/>
          <w:szCs w:val="28"/>
          <w:rtl/>
        </w:rPr>
        <w:t xml:space="preserve"> </w:t>
      </w:r>
      <w:r w:rsidRPr="006A2709">
        <w:rPr>
          <w:rFonts w:cs="B Lotus" w:hint="cs"/>
          <w:b/>
          <w:sz w:val="28"/>
          <w:szCs w:val="28"/>
          <w:rtl/>
        </w:rPr>
        <w:t>مى‏پرداخت</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چيزى</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آن</w:t>
      </w:r>
      <w:r w:rsidRPr="006A2709">
        <w:rPr>
          <w:rFonts w:cs="B Lotus"/>
          <w:b/>
          <w:sz w:val="28"/>
          <w:szCs w:val="28"/>
          <w:rtl/>
        </w:rPr>
        <w:t xml:space="preserve"> </w:t>
      </w:r>
      <w:r w:rsidRPr="006A2709">
        <w:rPr>
          <w:rFonts w:cs="B Lotus" w:hint="cs"/>
          <w:b/>
          <w:sz w:val="28"/>
          <w:szCs w:val="28"/>
          <w:rtl/>
        </w:rPr>
        <w:t>وقت</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براى‏ خود</w:t>
      </w:r>
      <w:r w:rsidRPr="006A2709">
        <w:rPr>
          <w:rFonts w:cs="B Lotus"/>
          <w:b/>
          <w:sz w:val="28"/>
          <w:szCs w:val="28"/>
          <w:rtl/>
        </w:rPr>
        <w:t xml:space="preserve"> </w:t>
      </w:r>
      <w:r w:rsidRPr="006A2709">
        <w:rPr>
          <w:rFonts w:cs="B Lotus" w:hint="cs"/>
          <w:b/>
          <w:sz w:val="28"/>
          <w:szCs w:val="28"/>
          <w:rtl/>
        </w:rPr>
        <w:t>باقى</w:t>
      </w:r>
      <w:r w:rsidRPr="006A2709">
        <w:rPr>
          <w:rFonts w:cs="B Lotus"/>
          <w:b/>
          <w:sz w:val="28"/>
          <w:szCs w:val="28"/>
          <w:rtl/>
        </w:rPr>
        <w:t xml:space="preserve"> </w:t>
      </w:r>
      <w:r w:rsidR="007A6152">
        <w:rPr>
          <w:rFonts w:cs="B Lotus" w:hint="cs"/>
          <w:b/>
          <w:sz w:val="28"/>
          <w:szCs w:val="28"/>
          <w:rtl/>
        </w:rPr>
        <w:t>نمى‏گذاشت</w:t>
      </w:r>
      <w:r w:rsidRPr="006A2709">
        <w:rPr>
          <w:rFonts w:cs="B Lotus"/>
          <w:b/>
          <w:sz w:val="28"/>
          <w:szCs w:val="28"/>
          <w:rtl/>
        </w:rPr>
        <w:t>.</w:t>
      </w:r>
      <w:r w:rsidRPr="006A2709">
        <w:rPr>
          <w:rStyle w:val="FootnoteReference"/>
          <w:rFonts w:cs="B Lotus"/>
          <w:b/>
          <w:sz w:val="28"/>
          <w:szCs w:val="28"/>
          <w:rtl/>
        </w:rPr>
        <w:footnoteReference w:id="587"/>
      </w:r>
    </w:p>
    <w:p w14:paraId="15915BD6" w14:textId="2D58643B" w:rsidR="003C7A18" w:rsidRPr="006A2709" w:rsidRDefault="003C7A18" w:rsidP="003C7A18">
      <w:pPr>
        <w:spacing w:line="276" w:lineRule="auto"/>
        <w:jc w:val="lowKashida"/>
        <w:rPr>
          <w:rFonts w:cs="B Lotus"/>
          <w:b/>
          <w:sz w:val="28"/>
          <w:szCs w:val="28"/>
          <w:rtl/>
        </w:rPr>
      </w:pPr>
      <w:r w:rsidRPr="006A2709">
        <w:rPr>
          <w:rFonts w:cs="B Lotus" w:hint="cs"/>
          <w:b/>
          <w:sz w:val="28"/>
          <w:szCs w:val="28"/>
          <w:rtl/>
        </w:rPr>
        <w:t xml:space="preserve">مدارا با مردم از شیوه‏های </w:t>
      </w:r>
      <w:del w:id="20109" w:author="ASUS" w:date="2022-02-15T15:58:00Z">
        <w:r w:rsidRPr="006A2709" w:rsidDel="00C75845">
          <w:rPr>
            <w:rFonts w:cs="B Lotus" w:hint="cs"/>
            <w:b/>
            <w:sz w:val="28"/>
            <w:szCs w:val="28"/>
            <w:rtl/>
          </w:rPr>
          <w:delText xml:space="preserve">آن </w:delText>
        </w:r>
      </w:del>
      <w:ins w:id="20110" w:author="ASUS" w:date="2022-02-15T15:58:00Z">
        <w:r w:rsidR="00C75845" w:rsidRPr="006A2709">
          <w:rPr>
            <w:rFonts w:ascii="Times New Roman" w:eastAsia="Calibri" w:hAnsi="Times New Roman" w:cs="B Lotus"/>
            <w:sz w:val="28"/>
            <w:szCs w:val="28"/>
            <w:rtl/>
          </w:rPr>
          <w:t>پیامبر</w:t>
        </w:r>
      </w:ins>
      <w:ins w:id="20111" w:author="ASUS" w:date="2022-02-15T15:59:00Z">
        <w:r w:rsidR="00C75845">
          <w:rPr>
            <w:rFonts w:ascii="Times New Roman" w:eastAsia="Calibri" w:hAnsi="Times New Roman" w:cs="B Lotus" w:hint="cs"/>
            <w:sz w:val="28"/>
            <w:szCs w:val="28"/>
            <w:rtl/>
          </w:rPr>
          <w:t xml:space="preserve"> </w:t>
        </w:r>
        <w:r w:rsidR="00C75845">
          <w:rPr>
            <w:rFonts w:cs="2  Lotus"/>
            <w:sz w:val="28"/>
            <w:szCs w:val="28"/>
          </w:rPr>
          <w:sym w:font="علائم مذهبي" w:char="F032"/>
        </w:r>
      </w:ins>
      <w:ins w:id="20112" w:author="ASUS" w:date="2022-02-15T16:00:00Z">
        <w:r w:rsidR="00C75845">
          <w:rPr>
            <w:rFonts w:cs="B Lotus" w:hint="cs"/>
            <w:b/>
            <w:sz w:val="28"/>
            <w:szCs w:val="28"/>
            <w:rtl/>
          </w:rPr>
          <w:t xml:space="preserve"> </w:t>
        </w:r>
      </w:ins>
      <w:del w:id="20113" w:author="ASUS" w:date="2022-02-15T15:58:00Z">
        <w:r w:rsidRPr="006A2709" w:rsidDel="00C75845">
          <w:rPr>
            <w:rFonts w:cs="B Lotus" w:hint="cs"/>
            <w:b/>
            <w:sz w:val="28"/>
            <w:szCs w:val="28"/>
            <w:rtl/>
          </w:rPr>
          <w:delText>حضرت</w:delText>
        </w:r>
      </w:del>
      <w:del w:id="20114" w:author="ASUS" w:date="2022-02-11T23:16:00Z">
        <w:r w:rsidRPr="006A2709" w:rsidDel="006705D5">
          <w:rPr>
            <w:rFonts w:hint="cs"/>
            <w:sz w:val="26"/>
            <w:szCs w:val="26"/>
          </w:rPr>
          <w:sym w:font="0 Shia Symbol2" w:char="F039"/>
        </w:r>
        <w:r w:rsidRPr="006A2709" w:rsidDel="006705D5">
          <w:rPr>
            <w:rFonts w:cs="B Lotus" w:hint="cs"/>
            <w:b/>
            <w:sz w:val="28"/>
            <w:szCs w:val="28"/>
            <w:rtl/>
          </w:rPr>
          <w:delText xml:space="preserve"> </w:delText>
        </w:r>
      </w:del>
      <w:r w:rsidRPr="006A2709">
        <w:rPr>
          <w:rFonts w:cs="B Lotus" w:hint="cs"/>
          <w:b/>
          <w:sz w:val="28"/>
          <w:szCs w:val="28"/>
          <w:rtl/>
        </w:rPr>
        <w:t>بود</w:t>
      </w:r>
      <w:del w:id="20115" w:author="ASUS" w:date="2022-02-15T15:57:00Z">
        <w:r w:rsidRPr="006A2709" w:rsidDel="00532C7A">
          <w:rPr>
            <w:rFonts w:cs="B Lotus" w:hint="cs"/>
            <w:b/>
            <w:sz w:val="28"/>
            <w:szCs w:val="28"/>
            <w:rtl/>
          </w:rPr>
          <w:delText>ه است</w:delText>
        </w:r>
      </w:del>
      <w:r w:rsidRPr="006A2709">
        <w:rPr>
          <w:rFonts w:cs="B Lotus" w:hint="cs"/>
          <w:b/>
          <w:sz w:val="28"/>
          <w:szCs w:val="28"/>
          <w:rtl/>
        </w:rPr>
        <w:t>؛ مثلا</w:t>
      </w:r>
      <w:ins w:id="20116" w:author="ASUS" w:date="2022-02-11T23:16:00Z">
        <w:r w:rsidR="006705D5">
          <w:rPr>
            <w:rFonts w:cs="B Lotus" w:hint="cs"/>
            <w:b/>
            <w:sz w:val="28"/>
            <w:szCs w:val="28"/>
            <w:rtl/>
          </w:rPr>
          <w:t>ً</w:t>
        </w:r>
      </w:ins>
      <w:r w:rsidRPr="006A2709">
        <w:rPr>
          <w:rFonts w:cs="B Lotus" w:hint="cs"/>
          <w:b/>
          <w:sz w:val="28"/>
          <w:szCs w:val="28"/>
          <w:rtl/>
        </w:rPr>
        <w:t xml:space="preserve"> </w:t>
      </w:r>
      <w:r w:rsidRPr="006A2709">
        <w:rPr>
          <w:rFonts w:ascii="Times New Roman" w:eastAsia="Calibri" w:hAnsi="Times New Roman" w:cs="B Lotus" w:hint="cs"/>
          <w:sz w:val="28"/>
          <w:szCs w:val="28"/>
          <w:rtl/>
        </w:rPr>
        <w:t xml:space="preserve">روایت شده </w:t>
      </w:r>
      <w:del w:id="20117" w:author="ASUS" w:date="2022-02-11T23:16:00Z">
        <w:r w:rsidRPr="006A2709" w:rsidDel="006705D5">
          <w:rPr>
            <w:rFonts w:ascii="Times New Roman" w:eastAsia="Calibri" w:hAnsi="Times New Roman" w:cs="B Lotus" w:hint="cs"/>
            <w:sz w:val="28"/>
            <w:szCs w:val="28"/>
            <w:rtl/>
          </w:rPr>
          <w:delText xml:space="preserve">است </w:delText>
        </w:r>
      </w:del>
      <w:r w:rsidRPr="006A2709">
        <w:rPr>
          <w:rFonts w:ascii="Times New Roman" w:eastAsia="Calibri" w:hAnsi="Times New Roman" w:cs="B Lotus" w:hint="cs"/>
          <w:sz w:val="28"/>
          <w:szCs w:val="28"/>
          <w:rtl/>
        </w:rPr>
        <w:t xml:space="preserve">که روزی </w:t>
      </w:r>
      <w:ins w:id="20118" w:author="ASUS" w:date="2022-02-15T15:58:00Z">
        <w:r w:rsidR="00C75845">
          <w:rPr>
            <w:rFonts w:ascii="Times New Roman" w:eastAsia="Calibri" w:hAnsi="Times New Roman" w:cs="B Lotus" w:hint="cs"/>
            <w:sz w:val="28"/>
            <w:szCs w:val="28"/>
            <w:rtl/>
          </w:rPr>
          <w:t xml:space="preserve">حضرت </w:t>
        </w:r>
      </w:ins>
      <w:del w:id="20119" w:author="ASUS" w:date="2022-02-15T15:58:00Z">
        <w:r w:rsidRPr="006A2709" w:rsidDel="00C75845">
          <w:rPr>
            <w:rFonts w:ascii="Times New Roman" w:eastAsia="Calibri" w:hAnsi="Times New Roman" w:cs="B Lotus"/>
            <w:sz w:val="28"/>
            <w:szCs w:val="28"/>
            <w:rtl/>
          </w:rPr>
          <w:delText>پیامبر</w:delText>
        </w:r>
      </w:del>
      <w:del w:id="20120" w:author="ASUS" w:date="2022-02-11T23:16:00Z">
        <w:r w:rsidRPr="006A2709" w:rsidDel="006705D5">
          <w:rPr>
            <w:rFonts w:hint="cs"/>
            <w:sz w:val="26"/>
            <w:szCs w:val="26"/>
          </w:rPr>
          <w:sym w:font="0 Shia Symbol2" w:char="F039"/>
        </w:r>
        <w:r w:rsidRPr="006A2709" w:rsidDel="006705D5">
          <w:rPr>
            <w:rFonts w:ascii="Times New Roman" w:eastAsia="Calibri" w:hAnsi="Times New Roman" w:cs="B Lotus"/>
            <w:sz w:val="28"/>
            <w:szCs w:val="28"/>
            <w:rtl/>
          </w:rPr>
          <w:delText xml:space="preserve"> </w:delText>
        </w:r>
      </w:del>
      <w:r w:rsidRPr="006A2709">
        <w:rPr>
          <w:rFonts w:ascii="Times New Roman" w:eastAsia="Calibri" w:hAnsi="Times New Roman" w:cs="B Lotus"/>
          <w:sz w:val="28"/>
          <w:szCs w:val="28"/>
          <w:rtl/>
        </w:rPr>
        <w:t xml:space="preserve">مشغول نماز </w:t>
      </w:r>
      <w:ins w:id="20121" w:author="ASUS" w:date="2022-02-15T15:57:00Z">
        <w:r w:rsidR="00532C7A">
          <w:rPr>
            <w:rFonts w:ascii="Times New Roman" w:eastAsia="Calibri" w:hAnsi="Times New Roman" w:cs="B Lotus" w:hint="cs"/>
            <w:sz w:val="28"/>
            <w:szCs w:val="28"/>
            <w:rtl/>
          </w:rPr>
          <w:t xml:space="preserve">(جماعت) </w:t>
        </w:r>
      </w:ins>
      <w:r w:rsidRPr="006A2709">
        <w:rPr>
          <w:rFonts w:ascii="Times New Roman" w:eastAsia="Calibri" w:hAnsi="Times New Roman" w:cs="B Lotus"/>
          <w:sz w:val="28"/>
          <w:szCs w:val="28"/>
          <w:rtl/>
        </w:rPr>
        <w:t>بود</w:t>
      </w:r>
      <w:r w:rsidRPr="006A2709">
        <w:rPr>
          <w:rFonts w:ascii="Times New Roman" w:eastAsia="Calibri" w:hAnsi="Times New Roman" w:cs="B Lotus" w:hint="cs"/>
          <w:sz w:val="28"/>
          <w:szCs w:val="28"/>
          <w:rtl/>
        </w:rPr>
        <w:t xml:space="preserve"> که صدای گری</w:t>
      </w:r>
      <w:ins w:id="20122" w:author="ASUS" w:date="2022-02-11T23:16:00Z">
        <w:r w:rsidR="006705D5">
          <w:rPr>
            <w:rFonts w:ascii="Times New Roman" w:eastAsia="Calibri" w:hAnsi="Times New Roman" w:cs="B Lotus" w:hint="cs"/>
            <w:sz w:val="28"/>
            <w:szCs w:val="28"/>
            <w:rtl/>
          </w:rPr>
          <w:t>ه</w:t>
        </w:r>
      </w:ins>
      <w:del w:id="20123" w:author="ASUS" w:date="2022-02-11T23:16:00Z">
        <w:r w:rsidRPr="006A2709" w:rsidDel="006705D5">
          <w:rPr>
            <w:rFonts w:ascii="Times New Roman" w:eastAsia="Calibri" w:hAnsi="Times New Roman" w:cs="B Lotus" w:hint="cs"/>
            <w:sz w:val="28"/>
            <w:szCs w:val="28"/>
            <w:rtl/>
          </w:rPr>
          <w:delText>ۀ</w:delText>
        </w:r>
      </w:del>
      <w:r w:rsidRPr="006A2709">
        <w:rPr>
          <w:rFonts w:ascii="Times New Roman" w:eastAsia="Calibri" w:hAnsi="Times New Roman" w:cs="B Lotus" w:hint="cs"/>
          <w:sz w:val="28"/>
          <w:szCs w:val="28"/>
          <w:rtl/>
        </w:rPr>
        <w:t xml:space="preserve"> بچه‏ای </w:t>
      </w:r>
      <w:ins w:id="20124" w:author="ASUS" w:date="2022-02-15T15:57:00Z">
        <w:r w:rsidR="00532C7A">
          <w:rPr>
            <w:rFonts w:ascii="Times New Roman" w:eastAsia="Calibri" w:hAnsi="Times New Roman" w:cs="B Lotus" w:hint="cs"/>
            <w:sz w:val="28"/>
            <w:szCs w:val="28"/>
            <w:rtl/>
          </w:rPr>
          <w:t>را شنی</w:t>
        </w:r>
      </w:ins>
      <w:del w:id="20125" w:author="ASUS" w:date="2022-02-15T15:57:00Z">
        <w:r w:rsidRPr="006A2709" w:rsidDel="00532C7A">
          <w:rPr>
            <w:rFonts w:ascii="Times New Roman" w:eastAsia="Calibri" w:hAnsi="Times New Roman" w:cs="B Lotus" w:hint="cs"/>
            <w:sz w:val="28"/>
            <w:szCs w:val="28"/>
            <w:rtl/>
          </w:rPr>
          <w:delText>بلند ش</w:delText>
        </w:r>
      </w:del>
      <w:r w:rsidRPr="006A2709">
        <w:rPr>
          <w:rFonts w:ascii="Times New Roman" w:eastAsia="Calibri" w:hAnsi="Times New Roman" w:cs="B Lotus" w:hint="cs"/>
          <w:sz w:val="28"/>
          <w:szCs w:val="28"/>
          <w:rtl/>
        </w:rPr>
        <w:t>د</w:t>
      </w:r>
      <w:ins w:id="20126" w:author="ASUS" w:date="2022-02-15T15:58:00Z">
        <w:r w:rsidR="00C75845">
          <w:rPr>
            <w:rFonts w:ascii="Times New Roman" w:eastAsia="Calibri" w:hAnsi="Times New Roman" w:cs="B Lotus" w:hint="cs"/>
            <w:sz w:val="28"/>
            <w:szCs w:val="28"/>
            <w:rtl/>
          </w:rPr>
          <w:t>؛ لذا</w:t>
        </w:r>
      </w:ins>
      <w:del w:id="20127" w:author="ASUS" w:date="2022-02-15T15:58:00Z">
        <w:r w:rsidRPr="006A2709" w:rsidDel="00C75845">
          <w:rPr>
            <w:rFonts w:ascii="Times New Roman" w:eastAsia="Calibri" w:hAnsi="Times New Roman" w:cs="B Lotus" w:hint="cs"/>
            <w:sz w:val="28"/>
            <w:szCs w:val="28"/>
            <w:rtl/>
          </w:rPr>
          <w:delText>.</w:delText>
        </w:r>
      </w:del>
      <w:r w:rsidRPr="006A2709">
        <w:rPr>
          <w:rFonts w:ascii="Times New Roman" w:eastAsia="Calibri" w:hAnsi="Times New Roman" w:cs="B Lotus" w:hint="cs"/>
          <w:sz w:val="28"/>
          <w:szCs w:val="28"/>
          <w:rtl/>
        </w:rPr>
        <w:t xml:space="preserve"> </w:t>
      </w:r>
      <w:del w:id="20128" w:author="ASUS" w:date="2022-02-11T23:16:00Z">
        <w:r w:rsidRPr="006A2709" w:rsidDel="006705D5">
          <w:rPr>
            <w:rFonts w:ascii="Times New Roman" w:eastAsia="Calibri" w:hAnsi="Times New Roman" w:cs="B Lotus"/>
            <w:sz w:val="28"/>
            <w:szCs w:val="28"/>
            <w:rtl/>
          </w:rPr>
          <w:delText>پیامبر</w:delText>
        </w:r>
        <w:r w:rsidRPr="006A2709" w:rsidDel="006705D5">
          <w:rPr>
            <w:rFonts w:hint="cs"/>
            <w:sz w:val="26"/>
            <w:szCs w:val="26"/>
          </w:rPr>
          <w:sym w:font="0 Shia Symbol2" w:char="F039"/>
        </w:r>
        <w:r w:rsidRPr="006A2709" w:rsidDel="006705D5">
          <w:rPr>
            <w:rFonts w:ascii="Times New Roman" w:eastAsia="Calibri" w:hAnsi="Times New Roman" w:cs="B Lotus"/>
            <w:sz w:val="28"/>
            <w:szCs w:val="28"/>
            <w:rtl/>
          </w:rPr>
          <w:delText xml:space="preserve"> </w:delText>
        </w:r>
      </w:del>
      <w:r w:rsidRPr="006A2709">
        <w:rPr>
          <w:rFonts w:ascii="Times New Roman" w:eastAsia="Calibri" w:hAnsi="Times New Roman" w:cs="B Lotus"/>
          <w:sz w:val="28"/>
          <w:szCs w:val="28"/>
          <w:rtl/>
        </w:rPr>
        <w:t>نمازش را کوتاه ‏کرد</w:t>
      </w:r>
      <w:r w:rsidRPr="006A2709">
        <w:rPr>
          <w:rFonts w:ascii="Times New Roman" w:eastAsia="Calibri" w:hAnsi="Times New Roman" w:cs="B Lotus"/>
          <w:sz w:val="28"/>
          <w:szCs w:val="28"/>
          <w:vertAlign w:val="superscript"/>
          <w:rtl/>
        </w:rPr>
        <w:footnoteReference w:id="588"/>
      </w:r>
      <w:del w:id="20135" w:author="ASUS" w:date="2022-02-11T23:16:00Z">
        <w:r w:rsidRPr="006A2709" w:rsidDel="006705D5">
          <w:rPr>
            <w:rFonts w:ascii="Times New Roman" w:eastAsia="Calibri" w:hAnsi="Times New Roman" w:cs="B Lotus"/>
            <w:sz w:val="28"/>
            <w:szCs w:val="28"/>
            <w:rtl/>
          </w:rPr>
          <w:delText xml:space="preserve"> </w:delText>
        </w:r>
      </w:del>
      <w:r w:rsidRPr="006A2709">
        <w:rPr>
          <w:rFonts w:ascii="Times New Roman" w:eastAsia="Calibri" w:hAnsi="Times New Roman" w:cs="B Lotus"/>
          <w:sz w:val="28"/>
          <w:szCs w:val="28"/>
          <w:rtl/>
        </w:rPr>
        <w:t xml:space="preserve">تا مادر </w:t>
      </w:r>
      <w:r w:rsidRPr="006A2709">
        <w:rPr>
          <w:rFonts w:ascii="Times New Roman" w:eastAsia="Calibri" w:hAnsi="Times New Roman" w:cs="B Lotus" w:hint="cs"/>
          <w:sz w:val="28"/>
          <w:szCs w:val="28"/>
          <w:rtl/>
        </w:rPr>
        <w:t xml:space="preserve">زودتر </w:t>
      </w:r>
      <w:del w:id="20136" w:author="ASUS" w:date="2022-02-11T23:17:00Z">
        <w:r w:rsidRPr="006A2709" w:rsidDel="006705D5">
          <w:rPr>
            <w:rFonts w:ascii="Times New Roman" w:eastAsia="Calibri" w:hAnsi="Times New Roman" w:cs="B Lotus" w:hint="cs"/>
            <w:sz w:val="28"/>
            <w:szCs w:val="28"/>
            <w:rtl/>
          </w:rPr>
          <w:delText xml:space="preserve">بتواند </w:delText>
        </w:r>
      </w:del>
      <w:r w:rsidRPr="006A2709">
        <w:rPr>
          <w:rFonts w:ascii="Times New Roman" w:eastAsia="Calibri" w:hAnsi="Times New Roman" w:cs="B Lotus" w:hint="cs"/>
          <w:sz w:val="28"/>
          <w:szCs w:val="28"/>
          <w:rtl/>
        </w:rPr>
        <w:t xml:space="preserve">به بچه رسیدگی کند و او را در آغوش بگیرد. این </w:t>
      </w:r>
      <w:ins w:id="20137" w:author="ASUS" w:date="2022-02-11T23:17:00Z">
        <w:r w:rsidR="00D81CF8">
          <w:rPr>
            <w:rFonts w:ascii="Times New Roman" w:eastAsia="Calibri" w:hAnsi="Times New Roman" w:cs="B Lotus" w:hint="cs"/>
            <w:sz w:val="28"/>
            <w:szCs w:val="28"/>
            <w:rtl/>
          </w:rPr>
          <w:t xml:space="preserve">رفتار پیامبر خدا </w:t>
        </w:r>
      </w:ins>
      <w:r w:rsidRPr="006A2709">
        <w:rPr>
          <w:rFonts w:ascii="Times New Roman" w:eastAsia="Calibri" w:hAnsi="Times New Roman" w:cs="B Lotus" w:hint="cs"/>
          <w:sz w:val="28"/>
          <w:szCs w:val="28"/>
          <w:rtl/>
        </w:rPr>
        <w:t>به</w:t>
      </w:r>
      <w:ins w:id="20138" w:author="ASUS" w:date="2022-02-11T23:17:00Z">
        <w:r w:rsidR="00D81CF8">
          <w:rPr>
            <w:rFonts w:ascii="Times New Roman" w:eastAsia="Calibri" w:hAnsi="Times New Roman" w:cs="B Lotus" w:hint="cs"/>
            <w:sz w:val="28"/>
            <w:szCs w:val="28"/>
            <w:rtl/>
          </w:rPr>
          <w:t>‌</w:t>
        </w:r>
      </w:ins>
      <w:del w:id="20139" w:author="ASUS" w:date="2022-02-11T23:17:00Z">
        <w:r w:rsidRPr="006A2709" w:rsidDel="00D81CF8">
          <w:rPr>
            <w:rFonts w:ascii="Times New Roman" w:eastAsia="Calibri" w:hAnsi="Times New Roman" w:cs="B Lotus" w:hint="cs"/>
            <w:sz w:val="28"/>
            <w:szCs w:val="28"/>
            <w:rtl/>
          </w:rPr>
          <w:delText xml:space="preserve"> </w:delText>
        </w:r>
      </w:del>
      <w:r w:rsidRPr="006A2709">
        <w:rPr>
          <w:rFonts w:ascii="Times New Roman" w:eastAsia="Calibri" w:hAnsi="Times New Roman" w:cs="B Lotus" w:hint="cs"/>
          <w:sz w:val="28"/>
          <w:szCs w:val="28"/>
          <w:rtl/>
        </w:rPr>
        <w:t>معنای احساس مس</w:t>
      </w:r>
      <w:ins w:id="20140" w:author="ASUS" w:date="2022-02-11T23:18:00Z">
        <w:r w:rsidR="00D81CF8">
          <w:rPr>
            <w:rFonts w:ascii="Times New Roman" w:eastAsia="Calibri" w:hAnsi="Times New Roman" w:cs="B Lotus" w:hint="cs"/>
            <w:sz w:val="28"/>
            <w:szCs w:val="28"/>
            <w:rtl/>
          </w:rPr>
          <w:t>ؤ</w:t>
        </w:r>
      </w:ins>
      <w:del w:id="20141" w:author="ASUS" w:date="2022-02-11T23:18:00Z">
        <w:r w:rsidRPr="006A2709" w:rsidDel="00D81CF8">
          <w:rPr>
            <w:rFonts w:ascii="Times New Roman" w:eastAsia="Calibri" w:hAnsi="Times New Roman" w:cs="B Lotus" w:hint="cs"/>
            <w:sz w:val="28"/>
            <w:szCs w:val="28"/>
            <w:rtl/>
          </w:rPr>
          <w:delText>ئ</w:delText>
        </w:r>
      </w:del>
      <w:r w:rsidRPr="006A2709">
        <w:rPr>
          <w:rFonts w:ascii="Times New Roman" w:eastAsia="Calibri" w:hAnsi="Times New Roman" w:cs="B Lotus" w:hint="cs"/>
          <w:sz w:val="28"/>
          <w:szCs w:val="28"/>
          <w:rtl/>
        </w:rPr>
        <w:t xml:space="preserve">ولیت </w:t>
      </w:r>
      <w:del w:id="20142" w:author="ASUS" w:date="2022-02-11T23:18:00Z">
        <w:r w:rsidRPr="006A2709" w:rsidDel="00D81CF8">
          <w:rPr>
            <w:rFonts w:ascii="Times New Roman" w:eastAsia="Calibri" w:hAnsi="Times New Roman" w:cs="B Lotus" w:hint="cs"/>
            <w:sz w:val="28"/>
            <w:szCs w:val="28"/>
            <w:rtl/>
          </w:rPr>
          <w:delText xml:space="preserve">داشتن </w:delText>
        </w:r>
      </w:del>
      <w:r w:rsidRPr="006A2709">
        <w:rPr>
          <w:rFonts w:ascii="Times New Roman" w:eastAsia="Calibri" w:hAnsi="Times New Roman" w:cs="B Lotus" w:hint="cs"/>
          <w:sz w:val="28"/>
          <w:szCs w:val="28"/>
          <w:rtl/>
        </w:rPr>
        <w:t xml:space="preserve">و مدارا با </w:t>
      </w:r>
      <w:del w:id="20143" w:author="ASUS" w:date="2022-02-11T23:18:00Z">
        <w:r w:rsidRPr="006A2709" w:rsidDel="00D81CF8">
          <w:rPr>
            <w:rFonts w:ascii="Times New Roman" w:eastAsia="Calibri" w:hAnsi="Times New Roman" w:cs="B Lotus" w:hint="cs"/>
            <w:sz w:val="28"/>
            <w:szCs w:val="28"/>
            <w:rtl/>
          </w:rPr>
          <w:delText xml:space="preserve">افراد </w:delText>
        </w:r>
      </w:del>
      <w:ins w:id="20144" w:author="ASUS" w:date="2022-02-11T23:18:00Z">
        <w:r w:rsidR="00D81CF8">
          <w:rPr>
            <w:rFonts w:ascii="Times New Roman" w:eastAsia="Calibri" w:hAnsi="Times New Roman" w:cs="B Lotus" w:hint="cs"/>
            <w:sz w:val="28"/>
            <w:szCs w:val="28"/>
            <w:rtl/>
          </w:rPr>
          <w:t xml:space="preserve">مردم </w:t>
        </w:r>
      </w:ins>
      <w:del w:id="20145" w:author="ASUS" w:date="2022-02-11T23:18:00Z">
        <w:r w:rsidRPr="006A2709" w:rsidDel="00D81CF8">
          <w:rPr>
            <w:rFonts w:ascii="Times New Roman" w:eastAsia="Calibri" w:hAnsi="Times New Roman" w:cs="B Lotus" w:hint="cs"/>
            <w:sz w:val="28"/>
            <w:szCs w:val="28"/>
            <w:rtl/>
          </w:rPr>
          <w:delText xml:space="preserve">جامعه </w:delText>
        </w:r>
      </w:del>
      <w:r w:rsidRPr="006A2709">
        <w:rPr>
          <w:rFonts w:ascii="Times New Roman" w:eastAsia="Calibri" w:hAnsi="Times New Roman" w:cs="B Lotus" w:hint="cs"/>
          <w:sz w:val="28"/>
          <w:szCs w:val="28"/>
          <w:rtl/>
        </w:rPr>
        <w:t>حتی در حال عبادت است.</w:t>
      </w:r>
    </w:p>
    <w:p w14:paraId="047CD39F" w14:textId="0EB37EDF" w:rsidR="003C7A18" w:rsidRPr="006A2709" w:rsidRDefault="003C7A18" w:rsidP="003C7A18">
      <w:pPr>
        <w:pStyle w:val="Heading3"/>
        <w:spacing w:line="276" w:lineRule="auto"/>
        <w:jc w:val="lowKashida"/>
        <w:rPr>
          <w:rFonts w:cs="B Lotus"/>
          <w:color w:val="auto"/>
          <w:sz w:val="28"/>
          <w:szCs w:val="28"/>
          <w:rtl/>
        </w:rPr>
      </w:pPr>
      <w:bookmarkStart w:id="20146" w:name="_Toc521925696"/>
      <w:bookmarkStart w:id="20147" w:name="_Toc90971005"/>
      <w:r w:rsidRPr="006A2709">
        <w:rPr>
          <w:rFonts w:cs="B Lotus" w:hint="cs"/>
          <w:color w:val="auto"/>
          <w:sz w:val="28"/>
          <w:szCs w:val="28"/>
          <w:rtl/>
        </w:rPr>
        <w:t>8</w:t>
      </w:r>
      <w:ins w:id="20148" w:author="ASUS" w:date="2022-02-11T23:18:00Z">
        <w:r w:rsidR="00D81CF8">
          <w:rPr>
            <w:rFonts w:cs="B Lotus" w:hint="cs"/>
            <w:color w:val="auto"/>
            <w:sz w:val="28"/>
            <w:szCs w:val="28"/>
            <w:rtl/>
          </w:rPr>
          <w:t>.</w:t>
        </w:r>
      </w:ins>
      <w:del w:id="20149" w:author="ASUS" w:date="2022-02-11T23:18:00Z">
        <w:r w:rsidRPr="006A2709" w:rsidDel="00D81CF8">
          <w:rPr>
            <w:rFonts w:cs="B Lotus" w:hint="cs"/>
            <w:color w:val="auto"/>
            <w:sz w:val="28"/>
            <w:szCs w:val="28"/>
            <w:rtl/>
          </w:rPr>
          <w:delText>ـ</w:delText>
        </w:r>
      </w:del>
      <w:r w:rsidRPr="006A2709">
        <w:rPr>
          <w:rFonts w:cs="B Lotus" w:hint="cs"/>
          <w:color w:val="auto"/>
          <w:sz w:val="28"/>
          <w:szCs w:val="28"/>
          <w:rtl/>
        </w:rPr>
        <w:t xml:space="preserve"> ساده </w:t>
      </w:r>
      <w:ins w:id="20150" w:author="ASUS" w:date="2022-02-11T23:18:00Z">
        <w:r w:rsidR="00D81CF8">
          <w:rPr>
            <w:rFonts w:cs="B Lotus" w:hint="cs"/>
            <w:color w:val="auto"/>
            <w:sz w:val="28"/>
            <w:szCs w:val="28"/>
            <w:rtl/>
          </w:rPr>
          <w:t>‌</w:t>
        </w:r>
      </w:ins>
      <w:del w:id="20151" w:author="ASUS" w:date="2022-02-11T23:18:00Z">
        <w:r w:rsidRPr="006A2709" w:rsidDel="00D81CF8">
          <w:rPr>
            <w:rFonts w:cs="B Lotus" w:hint="cs"/>
            <w:color w:val="auto"/>
            <w:sz w:val="28"/>
            <w:szCs w:val="28"/>
            <w:rtl/>
          </w:rPr>
          <w:delText>‌</w:delText>
        </w:r>
      </w:del>
      <w:r w:rsidRPr="006A2709">
        <w:rPr>
          <w:rFonts w:cs="B Lotus" w:hint="cs"/>
          <w:color w:val="auto"/>
          <w:sz w:val="28"/>
          <w:szCs w:val="28"/>
          <w:rtl/>
        </w:rPr>
        <w:t>زیستی</w:t>
      </w:r>
      <w:bookmarkEnd w:id="20146"/>
      <w:bookmarkEnd w:id="20147"/>
    </w:p>
    <w:p w14:paraId="43CF3B0D" w14:textId="1BC3473A" w:rsidR="003C7A18" w:rsidRPr="006A2709" w:rsidRDefault="003C7A18" w:rsidP="003C7A18">
      <w:pPr>
        <w:spacing w:line="276" w:lineRule="auto"/>
        <w:jc w:val="lowKashida"/>
        <w:rPr>
          <w:rFonts w:cs="B Lotus"/>
          <w:b/>
          <w:sz w:val="28"/>
          <w:szCs w:val="28"/>
          <w:rtl/>
        </w:rPr>
      </w:pPr>
      <w:bookmarkStart w:id="20152" w:name="_Toc521925697"/>
      <w:r w:rsidRPr="006A2709">
        <w:rPr>
          <w:rFonts w:cs="B Lotus" w:hint="cs"/>
          <w:b/>
          <w:sz w:val="28"/>
          <w:szCs w:val="28"/>
          <w:rtl/>
        </w:rPr>
        <w:t>حضرت علی</w:t>
      </w:r>
      <w:ins w:id="20153" w:author="ASUS" w:date="2022-02-15T15:59:00Z">
        <w:r w:rsidR="00C75845">
          <w:rPr>
            <w:sz w:val="26"/>
            <w:szCs w:val="26"/>
          </w:rPr>
          <w:t xml:space="preserve"> </w:t>
        </w:r>
        <w:r w:rsidR="00C75845">
          <w:rPr>
            <w:rFonts w:cs="2  Lotus"/>
            <w:sz w:val="28"/>
            <w:szCs w:val="28"/>
          </w:rPr>
          <w:sym w:font="علائم مذهبي" w:char="F02C"/>
        </w:r>
      </w:ins>
      <w:del w:id="20154" w:author="ASUS" w:date="2022-02-15T15:59:00Z">
        <w:r w:rsidRPr="006A2709" w:rsidDel="00C75845">
          <w:rPr>
            <w:rFonts w:hint="cs"/>
            <w:sz w:val="26"/>
            <w:szCs w:val="26"/>
          </w:rPr>
          <w:sym w:font="0 Shia Symbol2" w:char="F037"/>
        </w:r>
        <w:r w:rsidRPr="006A2709" w:rsidDel="00C75845">
          <w:rPr>
            <w:rFonts w:cs="B Lotus" w:hint="cs"/>
            <w:b/>
            <w:sz w:val="28"/>
            <w:szCs w:val="28"/>
            <w:rtl/>
          </w:rPr>
          <w:delText xml:space="preserve"> </w:delText>
        </w:r>
      </w:del>
      <w:r w:rsidRPr="006A2709">
        <w:rPr>
          <w:rFonts w:cs="B Lotus" w:hint="cs"/>
          <w:b/>
          <w:sz w:val="28"/>
          <w:szCs w:val="28"/>
          <w:rtl/>
        </w:rPr>
        <w:t>مسأله زهد پیامبر اسلام</w:t>
      </w:r>
      <w:ins w:id="20155" w:author="ASUS" w:date="2022-02-11T23:18:00Z">
        <w:r w:rsidR="00D81CF8">
          <w:rPr>
            <w:rFonts w:hint="cs"/>
            <w:sz w:val="26"/>
            <w:szCs w:val="26"/>
            <w:rtl/>
          </w:rPr>
          <w:t xml:space="preserve"> </w:t>
        </w:r>
        <w:r w:rsidR="00D81CF8">
          <w:rPr>
            <w:rFonts w:cs="2  Lotus"/>
            <w:sz w:val="28"/>
            <w:szCs w:val="28"/>
          </w:rPr>
          <w:sym w:font="علائم مذهبي" w:char="F032"/>
        </w:r>
      </w:ins>
      <w:del w:id="20156" w:author="ASUS" w:date="2022-02-11T23:18:00Z">
        <w:r w:rsidRPr="006A2709" w:rsidDel="00D81CF8">
          <w:rPr>
            <w:rFonts w:hint="cs"/>
            <w:sz w:val="26"/>
            <w:szCs w:val="26"/>
          </w:rPr>
          <w:sym w:font="0 Shia Symbol2" w:char="F039"/>
        </w:r>
      </w:del>
      <w:r w:rsidRPr="006A2709">
        <w:rPr>
          <w:rFonts w:cs="B Lotus" w:hint="cs"/>
          <w:b/>
          <w:sz w:val="28"/>
          <w:szCs w:val="28"/>
          <w:rtl/>
        </w:rPr>
        <w:t xml:space="preserve"> را </w:t>
      </w:r>
      <w:del w:id="20157" w:author="ASUS" w:date="2022-02-11T23:18:00Z">
        <w:r w:rsidRPr="006A2709" w:rsidDel="00D81CF8">
          <w:rPr>
            <w:rFonts w:cs="B Lotus" w:hint="cs"/>
            <w:b/>
            <w:sz w:val="28"/>
            <w:szCs w:val="28"/>
            <w:rtl/>
          </w:rPr>
          <w:delText>این‏</w:delText>
        </w:r>
      </w:del>
      <w:r w:rsidRPr="006A2709">
        <w:rPr>
          <w:rFonts w:cs="B Lotus" w:hint="cs"/>
          <w:b/>
          <w:sz w:val="28"/>
          <w:szCs w:val="28"/>
          <w:rtl/>
        </w:rPr>
        <w:t xml:space="preserve">چنین بیان می‏کند: </w:t>
      </w:r>
    </w:p>
    <w:p w14:paraId="001935B9" w14:textId="33E06BC4" w:rsidR="003C7A18" w:rsidRPr="006A2709" w:rsidRDefault="003C7A18" w:rsidP="003C7A18">
      <w:pPr>
        <w:spacing w:line="276" w:lineRule="auto"/>
        <w:ind w:left="1440"/>
        <w:jc w:val="lowKashida"/>
        <w:rPr>
          <w:rFonts w:cs="B Lotus"/>
          <w:b/>
          <w:sz w:val="28"/>
          <w:szCs w:val="28"/>
          <w:rtl/>
        </w:rPr>
      </w:pPr>
      <w:del w:id="20158" w:author="ASUS" w:date="2022-02-11T23:19:00Z">
        <w:r w:rsidRPr="006A2709" w:rsidDel="00D81CF8">
          <w:rPr>
            <w:rFonts w:cs="B Lotus" w:hint="cs"/>
            <w:b/>
            <w:sz w:val="28"/>
            <w:szCs w:val="28"/>
            <w:rtl/>
          </w:rPr>
          <w:delText>«</w:delText>
        </w:r>
      </w:del>
      <w:r w:rsidRPr="006A2709">
        <w:rPr>
          <w:rFonts w:cs="B Lotus" w:hint="cs"/>
          <w:b/>
          <w:sz w:val="28"/>
          <w:szCs w:val="28"/>
          <w:rtl/>
        </w:rPr>
        <w:t>از دنیا به</w:t>
      </w:r>
      <w:ins w:id="20159" w:author="ASUS" w:date="2022-02-11T23:19:00Z">
        <w:r w:rsidR="00D81CF8">
          <w:rPr>
            <w:rFonts w:cs="B Lotus" w:hint="cs"/>
            <w:b/>
            <w:sz w:val="28"/>
            <w:szCs w:val="28"/>
            <w:rtl/>
          </w:rPr>
          <w:t>‌</w:t>
        </w:r>
      </w:ins>
      <w:del w:id="20160" w:author="ASUS" w:date="2022-02-11T23:19:00Z">
        <w:r w:rsidRPr="006A2709" w:rsidDel="00D81CF8">
          <w:rPr>
            <w:rFonts w:cs="B Lotus" w:hint="cs"/>
            <w:b/>
            <w:sz w:val="28"/>
            <w:szCs w:val="28"/>
            <w:rtl/>
          </w:rPr>
          <w:delText xml:space="preserve"> </w:delText>
        </w:r>
      </w:del>
      <w:r w:rsidRPr="006A2709">
        <w:rPr>
          <w:rFonts w:cs="B Lotus" w:hint="cs"/>
          <w:b/>
          <w:sz w:val="28"/>
          <w:szCs w:val="28"/>
          <w:rtl/>
        </w:rPr>
        <w:t>قدر حاجت بسنده کرد و چشم‏ها را به آن خیره نساخت.</w:t>
      </w:r>
      <w:del w:id="20161" w:author="ASUS" w:date="2022-02-11T23:19:00Z">
        <w:r w:rsidRPr="006A2709" w:rsidDel="00D81CF8">
          <w:rPr>
            <w:rFonts w:cs="B Lotus" w:hint="cs"/>
            <w:b/>
            <w:sz w:val="28"/>
            <w:szCs w:val="28"/>
            <w:rtl/>
          </w:rPr>
          <w:delText xml:space="preserve"> از نظر</w:delText>
        </w:r>
      </w:del>
      <w:r w:rsidRPr="006A2709">
        <w:rPr>
          <w:rFonts w:cs="B Lotus" w:hint="cs"/>
          <w:b/>
          <w:sz w:val="28"/>
          <w:szCs w:val="28"/>
          <w:rtl/>
        </w:rPr>
        <w:t xml:space="preserve"> پهلو</w:t>
      </w:r>
      <w:ins w:id="20162" w:author="ASUS" w:date="2022-02-11T23:19:00Z">
        <w:r w:rsidR="00D81CF8">
          <w:rPr>
            <w:rFonts w:cs="B Lotus" w:hint="cs"/>
            <w:b/>
            <w:sz w:val="28"/>
            <w:szCs w:val="28"/>
            <w:rtl/>
          </w:rPr>
          <w:t>یش</w:t>
        </w:r>
      </w:ins>
      <w:del w:id="20163" w:author="ASUS" w:date="2022-02-11T23:19:00Z">
        <w:r w:rsidRPr="006A2709" w:rsidDel="00D81CF8">
          <w:rPr>
            <w:rFonts w:cs="B Lotus" w:hint="cs"/>
            <w:b/>
            <w:sz w:val="28"/>
            <w:szCs w:val="28"/>
            <w:rtl/>
          </w:rPr>
          <w:delText>،</w:delText>
        </w:r>
      </w:del>
      <w:r w:rsidRPr="006A2709">
        <w:rPr>
          <w:rFonts w:cs="B Lotus" w:hint="cs"/>
          <w:b/>
          <w:sz w:val="28"/>
          <w:szCs w:val="28"/>
          <w:rtl/>
        </w:rPr>
        <w:t xml:space="preserve"> لاغرترین و</w:t>
      </w:r>
      <w:del w:id="20164" w:author="ASUS" w:date="2022-02-11T23:19:00Z">
        <w:r w:rsidRPr="006A2709" w:rsidDel="00D81CF8">
          <w:rPr>
            <w:rFonts w:cs="B Lotus" w:hint="cs"/>
            <w:b/>
            <w:sz w:val="28"/>
            <w:szCs w:val="28"/>
            <w:rtl/>
          </w:rPr>
          <w:delText xml:space="preserve"> از نظر</w:delText>
        </w:r>
      </w:del>
      <w:r w:rsidRPr="006A2709">
        <w:rPr>
          <w:rFonts w:cs="B Lotus" w:hint="cs"/>
          <w:b/>
          <w:sz w:val="28"/>
          <w:szCs w:val="28"/>
          <w:rtl/>
        </w:rPr>
        <w:t xml:space="preserve"> شکم</w:t>
      </w:r>
      <w:ins w:id="20165" w:author="ASUS" w:date="2022-02-11T23:19:00Z">
        <w:r w:rsidR="00D81CF8">
          <w:rPr>
            <w:rFonts w:cs="B Lotus" w:hint="cs"/>
            <w:b/>
            <w:sz w:val="28"/>
            <w:szCs w:val="28"/>
            <w:rtl/>
          </w:rPr>
          <w:t>ش</w:t>
        </w:r>
      </w:ins>
      <w:del w:id="20166" w:author="ASUS" w:date="2022-02-11T23:19:00Z">
        <w:r w:rsidRPr="006A2709" w:rsidDel="00D81CF8">
          <w:rPr>
            <w:rFonts w:cs="B Lotus" w:hint="cs"/>
            <w:b/>
            <w:sz w:val="28"/>
            <w:szCs w:val="28"/>
            <w:rtl/>
          </w:rPr>
          <w:delText>،</w:delText>
        </w:r>
      </w:del>
      <w:r w:rsidRPr="006A2709">
        <w:rPr>
          <w:rFonts w:cs="B Lotus" w:hint="cs"/>
          <w:b/>
          <w:sz w:val="28"/>
          <w:szCs w:val="28"/>
          <w:rtl/>
        </w:rPr>
        <w:t xml:space="preserve"> گرسنه‏‏‏ترین </w:t>
      </w:r>
      <w:del w:id="20167" w:author="ASUS" w:date="2022-02-11T23:19:00Z">
        <w:r w:rsidRPr="006A2709" w:rsidDel="00D81CF8">
          <w:rPr>
            <w:rFonts w:cs="B Lotus" w:hint="cs"/>
            <w:b/>
            <w:sz w:val="28"/>
            <w:szCs w:val="28"/>
            <w:rtl/>
          </w:rPr>
          <w:delText>آن</w:delText>
        </w:r>
        <w:r w:rsidR="005B0F1F" w:rsidDel="00D81CF8">
          <w:rPr>
            <w:rFonts w:cs="B Lotus" w:hint="cs"/>
            <w:b/>
            <w:sz w:val="28"/>
            <w:szCs w:val="28"/>
            <w:rtl/>
          </w:rPr>
          <w:delText xml:space="preserve">ها </w:delText>
        </w:r>
      </w:del>
      <w:r w:rsidR="005B0F1F">
        <w:rPr>
          <w:rFonts w:cs="B Lotus" w:hint="cs"/>
          <w:b/>
          <w:sz w:val="28"/>
          <w:szCs w:val="28"/>
          <w:rtl/>
        </w:rPr>
        <w:t xml:space="preserve">بود. </w:t>
      </w:r>
      <w:del w:id="20168" w:author="ASUS" w:date="2022-02-11T23:20:00Z">
        <w:r w:rsidR="005B0F1F" w:rsidDel="00D81CF8">
          <w:rPr>
            <w:rFonts w:cs="B Lotus" w:hint="cs"/>
            <w:b/>
            <w:sz w:val="28"/>
            <w:szCs w:val="28"/>
            <w:rtl/>
          </w:rPr>
          <w:delText xml:space="preserve">همانا </w:delText>
        </w:r>
      </w:del>
      <w:r w:rsidR="005B0F1F">
        <w:rPr>
          <w:rFonts w:cs="B Lotus" w:hint="cs"/>
          <w:b/>
          <w:sz w:val="28"/>
          <w:szCs w:val="28"/>
          <w:rtl/>
        </w:rPr>
        <w:t>رسول خدا</w:t>
      </w:r>
      <w:ins w:id="20169" w:author="ASUS" w:date="2022-02-11T23:20:00Z">
        <w:r w:rsidR="00D81CF8">
          <w:rPr>
            <w:rFonts w:cs="B Lotus"/>
            <w:sz w:val="28"/>
            <w:szCs w:val="28"/>
          </w:rPr>
          <w:t xml:space="preserve"> </w:t>
        </w:r>
      </w:ins>
      <w:del w:id="20170" w:author="ASUS" w:date="2022-02-11T23:20:00Z">
        <w:r w:rsidR="005B0F1F" w:rsidRPr="006A2709" w:rsidDel="00D81CF8">
          <w:rPr>
            <w:rFonts w:cs="B Lotus"/>
            <w:sz w:val="28"/>
            <w:szCs w:val="28"/>
          </w:rPr>
          <w:sym w:font="0 Shia Symbol2" w:char="F039"/>
        </w:r>
        <w:r w:rsidRPr="006A2709" w:rsidDel="00D81CF8">
          <w:rPr>
            <w:rFonts w:cs="B Lotus" w:hint="cs"/>
            <w:b/>
            <w:sz w:val="28"/>
            <w:szCs w:val="28"/>
            <w:rtl/>
          </w:rPr>
          <w:delText xml:space="preserve"> بر </w:delText>
        </w:r>
      </w:del>
      <w:r w:rsidRPr="006A2709">
        <w:rPr>
          <w:rFonts w:cs="B Lotus" w:hint="cs"/>
          <w:b/>
          <w:sz w:val="28"/>
          <w:szCs w:val="28"/>
          <w:rtl/>
        </w:rPr>
        <w:t xml:space="preserve">روی زمین غذا می‏‏خورد و </w:t>
      </w:r>
      <w:del w:id="20171" w:author="ASUS" w:date="2022-02-11T23:20:00Z">
        <w:r w:rsidRPr="006A2709" w:rsidDel="00D81CF8">
          <w:rPr>
            <w:rFonts w:cs="B Lotus" w:hint="cs"/>
            <w:b/>
            <w:sz w:val="28"/>
            <w:szCs w:val="28"/>
            <w:rtl/>
          </w:rPr>
          <w:delText>ه</w:delText>
        </w:r>
      </w:del>
      <w:r w:rsidRPr="006A2709">
        <w:rPr>
          <w:rFonts w:cs="B Lotus" w:hint="cs"/>
          <w:b/>
          <w:sz w:val="28"/>
          <w:szCs w:val="28"/>
          <w:rtl/>
        </w:rPr>
        <w:t>مانند بردگان می‏‏نشست و کفش</w:t>
      </w:r>
      <w:del w:id="20172" w:author="ASUS" w:date="2022-02-11T23:20:00Z">
        <w:r w:rsidRPr="006A2709" w:rsidDel="00D81CF8">
          <w:rPr>
            <w:rFonts w:cs="B Lotus" w:hint="cs"/>
            <w:b/>
            <w:sz w:val="28"/>
            <w:szCs w:val="28"/>
            <w:rtl/>
          </w:rPr>
          <w:delText xml:space="preserve"> خوی</w:delText>
        </w:r>
      </w:del>
      <w:r w:rsidRPr="006A2709">
        <w:rPr>
          <w:rFonts w:cs="B Lotus" w:hint="cs"/>
          <w:b/>
          <w:sz w:val="28"/>
          <w:szCs w:val="28"/>
          <w:rtl/>
        </w:rPr>
        <w:t>ش را به</w:t>
      </w:r>
      <w:ins w:id="20173" w:author="ASUS" w:date="2022-02-11T23:20:00Z">
        <w:r w:rsidR="00D81CF8">
          <w:rPr>
            <w:rFonts w:cs="B Lotus" w:hint="cs"/>
            <w:b/>
            <w:sz w:val="28"/>
            <w:szCs w:val="28"/>
            <w:rtl/>
          </w:rPr>
          <w:t>‌</w:t>
        </w:r>
      </w:ins>
      <w:del w:id="20174" w:author="ASUS" w:date="2022-02-11T23:20:00Z">
        <w:r w:rsidRPr="006A2709" w:rsidDel="00D81CF8">
          <w:rPr>
            <w:rFonts w:cs="B Lotus" w:hint="cs"/>
            <w:b/>
            <w:sz w:val="28"/>
            <w:szCs w:val="28"/>
            <w:rtl/>
          </w:rPr>
          <w:delText xml:space="preserve"> </w:delText>
        </w:r>
      </w:del>
      <w:r w:rsidRPr="006A2709">
        <w:rPr>
          <w:rFonts w:cs="B Lotus" w:hint="cs"/>
          <w:b/>
          <w:sz w:val="28"/>
          <w:szCs w:val="28"/>
          <w:rtl/>
        </w:rPr>
        <w:t>دست خود پینه می‏زد و لباسش را وصله می‏کرد و بر الاغ بی‏جهاز سوار می‏شد و دیگری را هم ردیف خود سوار می‏کرد. چون دید پرده‏ای در خانه‏اش تصویر دارد، به یکی از زنان</w:t>
      </w:r>
      <w:ins w:id="20175" w:author="ASUS" w:date="2022-02-11T23:21:00Z">
        <w:r w:rsidR="00D81CF8">
          <w:rPr>
            <w:rFonts w:cs="B Lotus" w:hint="cs"/>
            <w:b/>
            <w:sz w:val="28"/>
            <w:szCs w:val="28"/>
            <w:rtl/>
          </w:rPr>
          <w:t>ش</w:t>
        </w:r>
      </w:ins>
      <w:del w:id="20176" w:author="ASUS" w:date="2022-02-11T23:21:00Z">
        <w:r w:rsidRPr="006A2709" w:rsidDel="00D81CF8">
          <w:rPr>
            <w:rFonts w:cs="B Lotus" w:hint="cs"/>
            <w:b/>
            <w:sz w:val="28"/>
            <w:szCs w:val="28"/>
            <w:rtl/>
          </w:rPr>
          <w:delText xml:space="preserve"> خود</w:delText>
        </w:r>
      </w:del>
      <w:r w:rsidRPr="006A2709">
        <w:rPr>
          <w:rFonts w:cs="B Lotus" w:hint="cs"/>
          <w:b/>
          <w:sz w:val="28"/>
          <w:szCs w:val="28"/>
          <w:rtl/>
        </w:rPr>
        <w:t xml:space="preserve"> فرمود: این پرده را از من پنهان کن</w:t>
      </w:r>
      <w:ins w:id="20177" w:author="ASUS" w:date="2022-02-11T23:21:00Z">
        <w:r w:rsidR="00D81CF8">
          <w:rPr>
            <w:rFonts w:cs="B Lotus" w:hint="cs"/>
            <w:b/>
            <w:sz w:val="28"/>
            <w:szCs w:val="28"/>
            <w:rtl/>
          </w:rPr>
          <w:t>؛</w:t>
        </w:r>
      </w:ins>
      <w:r w:rsidRPr="006A2709">
        <w:rPr>
          <w:rFonts w:cs="B Lotus" w:hint="cs"/>
          <w:b/>
          <w:sz w:val="28"/>
          <w:szCs w:val="28"/>
          <w:rtl/>
        </w:rPr>
        <w:t xml:space="preserve"> زیرا هر</w:t>
      </w:r>
      <w:del w:id="20178" w:author="ASUS" w:date="2022-02-11T23:21:00Z">
        <w:r w:rsidRPr="006A2709" w:rsidDel="00D81CF8">
          <w:rPr>
            <w:rFonts w:cs="B Lotus" w:hint="cs"/>
            <w:b/>
            <w:sz w:val="28"/>
            <w:szCs w:val="28"/>
            <w:rtl/>
          </w:rPr>
          <w:delText xml:space="preserve"> </w:delText>
        </w:r>
      </w:del>
      <w:r w:rsidRPr="006A2709">
        <w:rPr>
          <w:rFonts w:cs="B Lotus" w:hint="cs"/>
          <w:b/>
          <w:sz w:val="28"/>
          <w:szCs w:val="28"/>
          <w:rtl/>
        </w:rPr>
        <w:t>وقت به آن نگاه می‏‏کنم، به یاد دنیا و زخارف آن می‏افتم.</w:t>
      </w:r>
      <w:del w:id="20179" w:author="ASUS" w:date="2022-02-11T23:21:00Z">
        <w:r w:rsidRPr="006A2709" w:rsidDel="00D81CF8">
          <w:rPr>
            <w:rFonts w:cs="B Lotus" w:hint="cs"/>
            <w:b/>
            <w:sz w:val="28"/>
            <w:szCs w:val="28"/>
            <w:rtl/>
          </w:rPr>
          <w:delText>»</w:delText>
        </w:r>
      </w:del>
      <w:r w:rsidRPr="006A2709">
        <w:rPr>
          <w:rStyle w:val="FootnoteReference"/>
          <w:rFonts w:cs="B Lotus"/>
          <w:b/>
          <w:sz w:val="28"/>
          <w:szCs w:val="28"/>
          <w:rtl/>
        </w:rPr>
        <w:footnoteReference w:id="589"/>
      </w:r>
    </w:p>
    <w:p w14:paraId="622E9F12" w14:textId="6116FDE9" w:rsidR="003C7A18" w:rsidRPr="006A2709" w:rsidDel="001517E8" w:rsidRDefault="003C7A18" w:rsidP="003C7A18">
      <w:pPr>
        <w:spacing w:line="276" w:lineRule="auto"/>
        <w:jc w:val="lowKashida"/>
        <w:rPr>
          <w:del w:id="20183" w:author="ASUS" w:date="2022-02-15T16:04:00Z"/>
          <w:rFonts w:cs="B Lotus"/>
          <w:sz w:val="28"/>
          <w:szCs w:val="28"/>
          <w:rtl/>
        </w:rPr>
      </w:pPr>
      <w:r w:rsidRPr="006A2709">
        <w:rPr>
          <w:rFonts w:ascii="Tahoma" w:hAnsi="Tahoma" w:cs="B Lotus" w:hint="cs"/>
          <w:sz w:val="28"/>
          <w:szCs w:val="28"/>
          <w:rtl/>
        </w:rPr>
        <w:t>همچنین</w:t>
      </w:r>
      <w:del w:id="20184" w:author="ASUS" w:date="2022-02-11T23:21:00Z">
        <w:r w:rsidRPr="006A2709" w:rsidDel="00D81CF8">
          <w:rPr>
            <w:rFonts w:ascii="Tahoma" w:hAnsi="Tahoma" w:cs="B Lotus" w:hint="cs"/>
            <w:sz w:val="28"/>
            <w:szCs w:val="28"/>
            <w:rtl/>
          </w:rPr>
          <w:delText>،</w:delText>
        </w:r>
      </w:del>
      <w:r w:rsidRPr="006A2709">
        <w:rPr>
          <w:rFonts w:cs="B Lotus" w:hint="cs"/>
          <w:sz w:val="28"/>
          <w:szCs w:val="28"/>
          <w:rtl/>
        </w:rPr>
        <w:t xml:space="preserve"> </w:t>
      </w:r>
      <w:ins w:id="20185" w:author="ASUS" w:date="2022-02-15T16:01:00Z">
        <w:r w:rsidR="00C75845">
          <w:rPr>
            <w:rFonts w:cs="B Lotus" w:hint="cs"/>
            <w:sz w:val="28"/>
            <w:szCs w:val="28"/>
            <w:rtl/>
          </w:rPr>
          <w:t xml:space="preserve">از </w:t>
        </w:r>
      </w:ins>
      <w:r w:rsidRPr="006A2709">
        <w:rPr>
          <w:rFonts w:ascii="Tahoma" w:hAnsi="Tahoma" w:cs="B Lotus" w:hint="cs"/>
          <w:sz w:val="28"/>
          <w:szCs w:val="28"/>
          <w:rtl/>
        </w:rPr>
        <w:t>عایشه همسر پیامبر</w:t>
      </w:r>
      <w:ins w:id="20186" w:author="ASUS" w:date="2022-02-11T23:21:00Z">
        <w:r w:rsidR="00D81CF8">
          <w:rPr>
            <w:rFonts w:hint="cs"/>
            <w:sz w:val="26"/>
            <w:szCs w:val="26"/>
            <w:rtl/>
          </w:rPr>
          <w:t xml:space="preserve"> </w:t>
        </w:r>
        <w:r w:rsidR="00D81CF8">
          <w:rPr>
            <w:rFonts w:cs="2  Lotus"/>
            <w:sz w:val="28"/>
            <w:szCs w:val="28"/>
          </w:rPr>
          <w:sym w:font="علائم مذهبي" w:char="F032"/>
        </w:r>
      </w:ins>
      <w:del w:id="20187" w:author="ASUS" w:date="2022-02-11T23:21:00Z">
        <w:r w:rsidRPr="006A2709" w:rsidDel="00D81CF8">
          <w:rPr>
            <w:rFonts w:hint="cs"/>
            <w:sz w:val="26"/>
            <w:szCs w:val="26"/>
          </w:rPr>
          <w:sym w:font="0 Shia Symbol2" w:char="F039"/>
        </w:r>
      </w:del>
      <w:r w:rsidRPr="006A2709">
        <w:rPr>
          <w:rFonts w:cs="B Lotus" w:hint="cs"/>
          <w:sz w:val="28"/>
          <w:szCs w:val="28"/>
          <w:rtl/>
        </w:rPr>
        <w:t xml:space="preserve"> </w:t>
      </w:r>
      <w:ins w:id="20188" w:author="ASUS" w:date="2022-02-15T16:01:00Z">
        <w:r w:rsidR="00C75845">
          <w:rPr>
            <w:rFonts w:cs="B Lotus" w:hint="cs"/>
            <w:sz w:val="28"/>
            <w:szCs w:val="28"/>
            <w:rtl/>
          </w:rPr>
          <w:t xml:space="preserve">نقل شده که </w:t>
        </w:r>
      </w:ins>
      <w:r w:rsidRPr="006A2709">
        <w:rPr>
          <w:rFonts w:ascii="Tahoma" w:hAnsi="Tahoma" w:cs="B Lotus" w:hint="cs"/>
          <w:sz w:val="28"/>
          <w:szCs w:val="28"/>
          <w:rtl/>
        </w:rPr>
        <w:t>در</w:t>
      </w:r>
      <w:r w:rsidRPr="006A2709">
        <w:rPr>
          <w:rFonts w:cs="B Lotus" w:hint="cs"/>
          <w:sz w:val="28"/>
          <w:szCs w:val="28"/>
          <w:rtl/>
        </w:rPr>
        <w:t xml:space="preserve"> </w:t>
      </w:r>
      <w:r w:rsidRPr="006A2709">
        <w:rPr>
          <w:rFonts w:ascii="Tahoma" w:hAnsi="Tahoma" w:cs="B Lotus" w:hint="cs"/>
          <w:sz w:val="28"/>
          <w:szCs w:val="28"/>
          <w:rtl/>
        </w:rPr>
        <w:t>وصف</w:t>
      </w:r>
      <w:r w:rsidRPr="006A2709">
        <w:rPr>
          <w:rFonts w:cs="B Lotus" w:hint="cs"/>
          <w:sz w:val="28"/>
          <w:szCs w:val="28"/>
          <w:rtl/>
        </w:rPr>
        <w:t xml:space="preserve"> </w:t>
      </w:r>
      <w:r w:rsidRPr="006A2709">
        <w:rPr>
          <w:rFonts w:ascii="Tahoma" w:hAnsi="Tahoma" w:cs="B Lotus" w:hint="cs"/>
          <w:sz w:val="28"/>
          <w:szCs w:val="28"/>
          <w:rtl/>
        </w:rPr>
        <w:t>زهد</w:t>
      </w:r>
      <w:r w:rsidRPr="006A2709">
        <w:rPr>
          <w:rFonts w:cs="B Lotus" w:hint="cs"/>
          <w:sz w:val="28"/>
          <w:szCs w:val="28"/>
          <w:rtl/>
        </w:rPr>
        <w:t xml:space="preserve"> </w:t>
      </w:r>
      <w:r w:rsidRPr="006A2709">
        <w:rPr>
          <w:rFonts w:ascii="Tahoma" w:hAnsi="Tahoma" w:cs="B Lotus" w:hint="cs"/>
          <w:sz w:val="28"/>
          <w:szCs w:val="28"/>
          <w:rtl/>
        </w:rPr>
        <w:t>و</w:t>
      </w:r>
      <w:r w:rsidRPr="006A2709">
        <w:rPr>
          <w:rFonts w:cs="B Lotus" w:hint="cs"/>
          <w:sz w:val="28"/>
          <w:szCs w:val="28"/>
          <w:rtl/>
        </w:rPr>
        <w:t xml:space="preserve"> </w:t>
      </w:r>
      <w:r w:rsidRPr="006A2709">
        <w:rPr>
          <w:rFonts w:ascii="Tahoma" w:hAnsi="Tahoma" w:cs="B Lotus" w:hint="cs"/>
          <w:sz w:val="28"/>
          <w:szCs w:val="28"/>
          <w:rtl/>
        </w:rPr>
        <w:t>دنیاگریزی</w:t>
      </w:r>
      <w:r w:rsidRPr="006A2709">
        <w:rPr>
          <w:rFonts w:cs="B Lotus" w:hint="cs"/>
          <w:sz w:val="28"/>
          <w:szCs w:val="28"/>
          <w:rtl/>
        </w:rPr>
        <w:t xml:space="preserve"> </w:t>
      </w:r>
      <w:ins w:id="20189" w:author="ASUS" w:date="2022-02-11T23:21:00Z">
        <w:r w:rsidR="00D81CF8">
          <w:rPr>
            <w:rFonts w:ascii="Tahoma" w:hAnsi="Tahoma" w:cs="B Lotus" w:hint="cs"/>
            <w:sz w:val="28"/>
            <w:szCs w:val="28"/>
            <w:rtl/>
          </w:rPr>
          <w:t xml:space="preserve">ایشان </w:t>
        </w:r>
      </w:ins>
      <w:del w:id="20190" w:author="ASUS" w:date="2022-02-11T23:21:00Z">
        <w:r w:rsidRPr="006A2709" w:rsidDel="00D81CF8">
          <w:rPr>
            <w:rFonts w:ascii="Tahoma" w:hAnsi="Tahoma" w:cs="B Lotus" w:hint="cs"/>
            <w:sz w:val="28"/>
            <w:szCs w:val="28"/>
            <w:rtl/>
          </w:rPr>
          <w:delText>وی</w:delText>
        </w:r>
        <w:r w:rsidRPr="006A2709" w:rsidDel="00D81CF8">
          <w:rPr>
            <w:rFonts w:cs="B Lotus" w:hint="cs"/>
            <w:sz w:val="28"/>
            <w:szCs w:val="28"/>
            <w:rtl/>
          </w:rPr>
          <w:delText xml:space="preserve"> </w:delText>
        </w:r>
      </w:del>
      <w:r w:rsidRPr="006A2709">
        <w:rPr>
          <w:rFonts w:ascii="Tahoma" w:hAnsi="Tahoma" w:cs="B Lotus" w:hint="cs"/>
          <w:sz w:val="28"/>
          <w:szCs w:val="28"/>
          <w:rtl/>
        </w:rPr>
        <w:t>گفته است</w:t>
      </w:r>
      <w:r w:rsidRPr="006A2709">
        <w:rPr>
          <w:rFonts w:cs="B Lotus" w:hint="cs"/>
          <w:sz w:val="28"/>
          <w:szCs w:val="28"/>
          <w:rtl/>
        </w:rPr>
        <w:t xml:space="preserve">: </w:t>
      </w:r>
    </w:p>
    <w:p w14:paraId="31995D78" w14:textId="6FE9B4A7" w:rsidR="003C7A18" w:rsidRPr="006A2709" w:rsidRDefault="00C75845">
      <w:pPr>
        <w:spacing w:line="276" w:lineRule="auto"/>
        <w:jc w:val="lowKashida"/>
        <w:rPr>
          <w:rFonts w:cs="B Lotus"/>
          <w:sz w:val="28"/>
          <w:szCs w:val="28"/>
          <w:rtl/>
        </w:rPr>
        <w:pPrChange w:id="20191" w:author="ASUS" w:date="2022-02-15T16:04:00Z">
          <w:pPr>
            <w:spacing w:line="276" w:lineRule="auto"/>
            <w:ind w:left="1440"/>
            <w:jc w:val="lowKashida"/>
          </w:pPr>
        </w:pPrChange>
      </w:pPr>
      <w:ins w:id="20192" w:author="ASUS" w:date="2022-02-15T16:02:00Z">
        <w:r>
          <w:rPr>
            <w:rFonts w:cs="B Lotus" w:hint="cs"/>
            <w:sz w:val="28"/>
            <w:szCs w:val="28"/>
            <w:rtl/>
          </w:rPr>
          <w:t>«</w:t>
        </w:r>
      </w:ins>
      <w:commentRangeStart w:id="20193"/>
      <w:del w:id="20194" w:author="ASUS" w:date="2022-02-11T23:22:00Z">
        <w:r w:rsidR="003C7A18" w:rsidRPr="006A2709" w:rsidDel="00D81CF8">
          <w:rPr>
            <w:rFonts w:cs="B Lotus" w:hint="cs"/>
            <w:sz w:val="28"/>
            <w:szCs w:val="28"/>
            <w:rtl/>
          </w:rPr>
          <w:delText>«</w:delText>
        </w:r>
      </w:del>
      <w:r w:rsidR="003C7A18" w:rsidRPr="006A2709">
        <w:rPr>
          <w:rFonts w:cs="B Lotus" w:hint="cs"/>
          <w:sz w:val="28"/>
          <w:szCs w:val="28"/>
          <w:rtl/>
        </w:rPr>
        <w:t>گاه سه ماه می‏گذشت و در خانه پیامبر</w:t>
      </w:r>
      <w:del w:id="20195" w:author="ASUS" w:date="2022-02-11T23:22:00Z">
        <w:r w:rsidR="003C7A18" w:rsidRPr="006A2709" w:rsidDel="00D81CF8">
          <w:rPr>
            <w:rFonts w:hint="cs"/>
            <w:sz w:val="26"/>
            <w:szCs w:val="26"/>
          </w:rPr>
          <w:sym w:font="0 Shia Symbol2" w:char="F039"/>
        </w:r>
      </w:del>
      <w:r w:rsidR="003C7A18" w:rsidRPr="006A2709">
        <w:rPr>
          <w:rFonts w:cs="B Lotus" w:hint="cs"/>
          <w:sz w:val="28"/>
          <w:szCs w:val="28"/>
          <w:rtl/>
        </w:rPr>
        <w:t xml:space="preserve"> هیچ آتشی برافروخته نمی‏شد</w:t>
      </w:r>
      <w:ins w:id="20196" w:author="ASUS" w:date="2022-02-15T16:02:00Z">
        <w:r>
          <w:rPr>
            <w:rFonts w:cs="B Lotus" w:hint="cs"/>
            <w:sz w:val="28"/>
            <w:szCs w:val="28"/>
            <w:rtl/>
          </w:rPr>
          <w:t>.»؛</w:t>
        </w:r>
      </w:ins>
      <w:del w:id="20197" w:author="ASUS" w:date="2022-02-15T16:02:00Z">
        <w:r w:rsidR="003C7A18" w:rsidRPr="006A2709" w:rsidDel="00C75845">
          <w:rPr>
            <w:rFonts w:cs="B Lotus" w:hint="cs"/>
            <w:sz w:val="28"/>
            <w:szCs w:val="28"/>
            <w:rtl/>
          </w:rPr>
          <w:delText>.</w:delText>
        </w:r>
      </w:del>
      <w:r w:rsidR="003C7A18" w:rsidRPr="006A2709">
        <w:rPr>
          <w:rFonts w:cs="B Lotus" w:hint="cs"/>
          <w:sz w:val="28"/>
          <w:szCs w:val="28"/>
          <w:rtl/>
        </w:rPr>
        <w:t xml:space="preserve"> </w:t>
      </w:r>
      <w:commentRangeEnd w:id="20193"/>
      <w:r w:rsidR="001517E8">
        <w:rPr>
          <w:rStyle w:val="CommentReference"/>
          <w:rFonts w:ascii="2  Zar" w:eastAsia="Calibri" w:hAnsi="2  Zar" w:cs="2  Zar"/>
          <w:rtl/>
        </w:rPr>
        <w:commentReference w:id="20193"/>
      </w:r>
      <w:r w:rsidR="003C7A18" w:rsidRPr="006A2709">
        <w:rPr>
          <w:rFonts w:cs="B Lotus" w:hint="cs"/>
          <w:sz w:val="28"/>
          <w:szCs w:val="28"/>
          <w:rtl/>
        </w:rPr>
        <w:t xml:space="preserve">به </w:t>
      </w:r>
      <w:ins w:id="20198" w:author="ASUS" w:date="2022-02-15T16:01:00Z">
        <w:r>
          <w:rPr>
            <w:rFonts w:cs="B Lotus" w:hint="cs"/>
            <w:sz w:val="28"/>
            <w:szCs w:val="28"/>
            <w:rtl/>
          </w:rPr>
          <w:t xml:space="preserve">عایشه </w:t>
        </w:r>
      </w:ins>
      <w:del w:id="20199" w:author="ASUS" w:date="2022-02-15T16:00:00Z">
        <w:r w:rsidR="003C7A18" w:rsidRPr="006A2709" w:rsidDel="00C75845">
          <w:rPr>
            <w:rFonts w:cs="B Lotus" w:hint="cs"/>
            <w:sz w:val="28"/>
            <w:szCs w:val="28"/>
            <w:rtl/>
          </w:rPr>
          <w:delText xml:space="preserve">عایشه </w:delText>
        </w:r>
      </w:del>
      <w:r w:rsidR="003C7A18" w:rsidRPr="006A2709">
        <w:rPr>
          <w:rFonts w:cs="B Lotus" w:hint="cs"/>
          <w:sz w:val="28"/>
          <w:szCs w:val="28"/>
          <w:rtl/>
        </w:rPr>
        <w:t>گف</w:t>
      </w:r>
      <w:ins w:id="20200" w:author="ASUS" w:date="2022-02-15T16:01:00Z">
        <w:r>
          <w:rPr>
            <w:rFonts w:cs="B Lotus" w:hint="cs"/>
            <w:sz w:val="28"/>
            <w:szCs w:val="28"/>
            <w:rtl/>
          </w:rPr>
          <w:t>ته ش</w:t>
        </w:r>
      </w:ins>
      <w:del w:id="20201" w:author="ASUS" w:date="2022-02-15T16:01:00Z">
        <w:r w:rsidR="003C7A18" w:rsidRPr="006A2709" w:rsidDel="00C75845">
          <w:rPr>
            <w:rFonts w:cs="B Lotus" w:hint="cs"/>
            <w:sz w:val="28"/>
            <w:szCs w:val="28"/>
            <w:rtl/>
          </w:rPr>
          <w:delText>ت</w:delText>
        </w:r>
      </w:del>
      <w:del w:id="20202" w:author="ASUS" w:date="2022-02-15T16:00:00Z">
        <w:r w:rsidR="003C7A18" w:rsidRPr="006A2709" w:rsidDel="00C75845">
          <w:rPr>
            <w:rFonts w:cs="B Lotus" w:hint="cs"/>
            <w:sz w:val="28"/>
            <w:szCs w:val="28"/>
            <w:rtl/>
          </w:rPr>
          <w:delText>ه ش</w:delText>
        </w:r>
      </w:del>
      <w:r w:rsidR="003C7A18" w:rsidRPr="006A2709">
        <w:rPr>
          <w:rFonts w:cs="B Lotus" w:hint="cs"/>
          <w:sz w:val="28"/>
          <w:szCs w:val="28"/>
          <w:rtl/>
        </w:rPr>
        <w:t>د: «پس شما چگونه زندگی می‏کردید؟»</w:t>
      </w:r>
      <w:ins w:id="20203" w:author="ASUS" w:date="2022-02-15T16:01:00Z">
        <w:r>
          <w:rPr>
            <w:rFonts w:cs="B Lotus" w:hint="cs"/>
            <w:sz w:val="28"/>
            <w:szCs w:val="28"/>
            <w:rtl/>
          </w:rPr>
          <w:t>؛</w:t>
        </w:r>
      </w:ins>
      <w:r w:rsidR="003C7A18" w:rsidRPr="006A2709">
        <w:rPr>
          <w:rFonts w:cs="B Lotus" w:hint="cs"/>
          <w:sz w:val="28"/>
          <w:szCs w:val="28"/>
          <w:rtl/>
        </w:rPr>
        <w:t xml:space="preserve"> گفت: «</w:t>
      </w:r>
      <w:r w:rsidR="00F66AE2">
        <w:rPr>
          <w:rFonts w:cs="B Lotus" w:hint="cs"/>
          <w:sz w:val="28"/>
          <w:szCs w:val="28"/>
          <w:rtl/>
        </w:rPr>
        <w:t>با</w:t>
      </w:r>
      <w:r w:rsidR="003C7A18" w:rsidRPr="006A2709">
        <w:rPr>
          <w:rFonts w:cs="B Lotus" w:hint="cs"/>
          <w:sz w:val="28"/>
          <w:szCs w:val="28"/>
          <w:rtl/>
        </w:rPr>
        <w:t xml:space="preserve"> خرما</w:t>
      </w:r>
      <w:r w:rsidR="0027774C">
        <w:rPr>
          <w:rFonts w:cs="B Lotus" w:hint="cs"/>
          <w:sz w:val="28"/>
          <w:szCs w:val="28"/>
          <w:rtl/>
        </w:rPr>
        <w:t xml:space="preserve"> (و مَویز)</w:t>
      </w:r>
      <w:r w:rsidR="003C7A18" w:rsidRPr="006A2709">
        <w:rPr>
          <w:rFonts w:cs="B Lotus" w:hint="cs"/>
          <w:sz w:val="28"/>
          <w:szCs w:val="28"/>
          <w:rtl/>
        </w:rPr>
        <w:t xml:space="preserve"> و آب</w:t>
      </w:r>
      <w:del w:id="20204" w:author="ASUS" w:date="2022-02-11T23:23:00Z">
        <w:r w:rsidR="003C7A18" w:rsidRPr="006A2709" w:rsidDel="00AC3C23">
          <w:rPr>
            <w:rFonts w:cs="B Lotus" w:hint="cs"/>
            <w:sz w:val="28"/>
            <w:szCs w:val="28"/>
            <w:rtl/>
          </w:rPr>
          <w:delText>»</w:delText>
        </w:r>
      </w:del>
      <w:r w:rsidR="003C7A18" w:rsidRPr="006A2709">
        <w:rPr>
          <w:rFonts w:cs="B Lotus" w:hint="cs"/>
          <w:sz w:val="28"/>
          <w:szCs w:val="28"/>
          <w:rtl/>
        </w:rPr>
        <w:t xml:space="preserve">؛ </w:t>
      </w:r>
      <w:del w:id="20205" w:author="ASUS" w:date="2022-02-11T23:22:00Z">
        <w:r w:rsidR="003C7A18" w:rsidRPr="006A2709" w:rsidDel="00AC3C23">
          <w:rPr>
            <w:rFonts w:cs="B Lotus" w:hint="cs"/>
            <w:sz w:val="28"/>
            <w:szCs w:val="28"/>
            <w:rtl/>
          </w:rPr>
          <w:delText>البته</w:delText>
        </w:r>
      </w:del>
      <w:ins w:id="20206" w:author="ASUS" w:date="2022-02-11T23:23:00Z">
        <w:r w:rsidR="00AC3C23">
          <w:rPr>
            <w:rFonts w:cs="B Lotus" w:hint="cs"/>
            <w:sz w:val="28"/>
            <w:szCs w:val="28"/>
            <w:rtl/>
          </w:rPr>
          <w:t>با وجود این</w:t>
        </w:r>
      </w:ins>
      <w:del w:id="20207" w:author="ASUS" w:date="2022-02-11T23:22:00Z">
        <w:r w:rsidR="003C7A18" w:rsidRPr="006A2709" w:rsidDel="00AC3C23">
          <w:rPr>
            <w:rFonts w:cs="B Lotus" w:hint="cs"/>
            <w:sz w:val="28"/>
            <w:szCs w:val="28"/>
            <w:rtl/>
          </w:rPr>
          <w:delText xml:space="preserve"> </w:delText>
        </w:r>
      </w:del>
      <w:ins w:id="20208" w:author="ASUS" w:date="2022-02-11T23:22:00Z">
        <w:r w:rsidR="00AC3C23" w:rsidRPr="006A2709">
          <w:rPr>
            <w:rFonts w:cs="B Lotus" w:hint="cs"/>
            <w:sz w:val="28"/>
            <w:szCs w:val="28"/>
            <w:rtl/>
          </w:rPr>
          <w:t xml:space="preserve"> </w:t>
        </w:r>
      </w:ins>
      <w:r w:rsidR="003C7A18" w:rsidRPr="006A2709">
        <w:rPr>
          <w:rFonts w:cs="B Lotus" w:hint="cs"/>
          <w:sz w:val="28"/>
          <w:szCs w:val="28"/>
          <w:rtl/>
        </w:rPr>
        <w:t>رسول خدا</w:t>
      </w:r>
      <w:del w:id="20209" w:author="ASUS" w:date="2022-02-11T23:23:00Z">
        <w:r w:rsidR="003C7A18" w:rsidRPr="006A2709" w:rsidDel="00AC3C23">
          <w:rPr>
            <w:rFonts w:hint="cs"/>
            <w:sz w:val="26"/>
            <w:szCs w:val="26"/>
          </w:rPr>
          <w:sym w:font="0 Shia Symbol2" w:char="F039"/>
        </w:r>
      </w:del>
      <w:r w:rsidR="003C7A18" w:rsidRPr="006A2709">
        <w:rPr>
          <w:rFonts w:cs="B Lotus" w:hint="cs"/>
          <w:sz w:val="28"/>
          <w:szCs w:val="28"/>
          <w:rtl/>
        </w:rPr>
        <w:t xml:space="preserve"> همسایگانی از انصار داشت که </w:t>
      </w:r>
      <w:del w:id="20210" w:author="ASUS" w:date="2022-02-11T23:23:00Z">
        <w:r w:rsidR="003C7A18" w:rsidRPr="006A2709" w:rsidDel="00AC3C23">
          <w:rPr>
            <w:rFonts w:cs="B Lotus" w:hint="cs"/>
            <w:sz w:val="28"/>
            <w:szCs w:val="28"/>
            <w:rtl/>
          </w:rPr>
          <w:delText xml:space="preserve">آنان </w:delText>
        </w:r>
      </w:del>
      <w:r w:rsidR="003C7A18" w:rsidRPr="006A2709">
        <w:rPr>
          <w:rFonts w:cs="B Lotus" w:hint="cs"/>
          <w:sz w:val="28"/>
          <w:szCs w:val="28"/>
          <w:rtl/>
        </w:rPr>
        <w:t xml:space="preserve">گوسفندان و شتران شیرده داشتند و گاهی مقداری شیر برای </w:t>
      </w:r>
      <w:del w:id="20211" w:author="ASUS" w:date="2022-02-11T23:23:00Z">
        <w:r w:rsidR="003C7A18" w:rsidRPr="006A2709" w:rsidDel="00AC3C23">
          <w:rPr>
            <w:rFonts w:cs="B Lotus" w:hint="cs"/>
            <w:sz w:val="28"/>
            <w:szCs w:val="28"/>
            <w:rtl/>
          </w:rPr>
          <w:delText xml:space="preserve">آن </w:delText>
        </w:r>
      </w:del>
      <w:r w:rsidR="003C7A18" w:rsidRPr="006A2709">
        <w:rPr>
          <w:rFonts w:cs="B Lotus" w:hint="cs"/>
          <w:sz w:val="28"/>
          <w:szCs w:val="28"/>
          <w:rtl/>
        </w:rPr>
        <w:t>حضرت</w:t>
      </w:r>
      <w:del w:id="20212" w:author="ASUS" w:date="2022-02-11T23:23:00Z">
        <w:r w:rsidR="003C7A18" w:rsidRPr="006A2709" w:rsidDel="00AC3C23">
          <w:rPr>
            <w:rFonts w:hint="cs"/>
            <w:sz w:val="26"/>
            <w:szCs w:val="26"/>
          </w:rPr>
          <w:sym w:font="0 Shia Symbol2" w:char="F039"/>
        </w:r>
      </w:del>
      <w:r w:rsidR="003C7A18" w:rsidRPr="006A2709">
        <w:rPr>
          <w:rFonts w:cs="B Lotus" w:hint="cs"/>
          <w:sz w:val="28"/>
          <w:szCs w:val="28"/>
          <w:rtl/>
        </w:rPr>
        <w:t xml:space="preserve"> می‏فرستادند که از آن به ما می‏نوشا</w:t>
      </w:r>
      <w:r w:rsidR="003C7A18" w:rsidRPr="006A2709">
        <w:rPr>
          <w:rFonts w:ascii="Tahoma" w:hAnsi="Tahoma" w:cs="B Lotus" w:hint="cs"/>
          <w:sz w:val="28"/>
          <w:szCs w:val="28"/>
          <w:rtl/>
        </w:rPr>
        <w:t>نید</w:t>
      </w:r>
      <w:ins w:id="20213" w:author="ASUS" w:date="2022-02-11T23:23:00Z">
        <w:r w:rsidR="00AC3C23">
          <w:rPr>
            <w:rFonts w:ascii="Tahoma" w:hAnsi="Tahoma" w:cs="B Lotus" w:hint="cs"/>
            <w:sz w:val="28"/>
            <w:szCs w:val="28"/>
            <w:rtl/>
          </w:rPr>
          <w:t>»</w:t>
        </w:r>
      </w:ins>
      <w:r w:rsidR="003C7A18" w:rsidRPr="006A2709">
        <w:rPr>
          <w:rFonts w:cs="B Lotus" w:hint="cs"/>
          <w:sz w:val="28"/>
          <w:szCs w:val="28"/>
          <w:rtl/>
        </w:rPr>
        <w:t>.</w:t>
      </w:r>
      <w:del w:id="20214" w:author="ASUS" w:date="2022-02-11T23:23:00Z">
        <w:r w:rsidR="003C7A18" w:rsidRPr="006A2709" w:rsidDel="00AC3C23">
          <w:rPr>
            <w:rFonts w:cs="B Lotus" w:hint="cs"/>
            <w:sz w:val="28"/>
            <w:szCs w:val="28"/>
            <w:rtl/>
          </w:rPr>
          <w:delText>»</w:delText>
        </w:r>
      </w:del>
      <w:r w:rsidR="003C7A18" w:rsidRPr="006A2709">
        <w:rPr>
          <w:rStyle w:val="FootnoteReference"/>
          <w:rFonts w:cs="B Lotus"/>
          <w:sz w:val="28"/>
          <w:szCs w:val="28"/>
          <w:rtl/>
        </w:rPr>
        <w:footnoteReference w:id="590"/>
      </w:r>
      <w:r w:rsidR="003C7A18" w:rsidRPr="006A2709">
        <w:rPr>
          <w:rFonts w:cs="B Lotus" w:hint="cs"/>
          <w:sz w:val="28"/>
          <w:szCs w:val="28"/>
          <w:rtl/>
        </w:rPr>
        <w:t xml:space="preserve"> </w:t>
      </w:r>
    </w:p>
    <w:p w14:paraId="63A3833B" w14:textId="03114855" w:rsidR="003C7A18" w:rsidRPr="006A2709" w:rsidRDefault="003C7A18" w:rsidP="00AE6A3D">
      <w:pPr>
        <w:spacing w:line="276" w:lineRule="auto"/>
        <w:jc w:val="lowKashida"/>
        <w:rPr>
          <w:rFonts w:cs="B Lotus"/>
          <w:b/>
          <w:sz w:val="28"/>
          <w:szCs w:val="28"/>
          <w:rtl/>
        </w:rPr>
      </w:pPr>
      <w:r w:rsidRPr="006A2709">
        <w:rPr>
          <w:rFonts w:cs="B Lotus" w:hint="cs"/>
          <w:sz w:val="28"/>
          <w:szCs w:val="28"/>
          <w:rtl/>
        </w:rPr>
        <w:lastRenderedPageBreak/>
        <w:t>زهد و بی</w:t>
      </w:r>
      <w:ins w:id="20229" w:author="ASUS" w:date="2022-02-11T23:25:00Z">
        <w:r w:rsidR="00AC3C23">
          <w:rPr>
            <w:rFonts w:cs="B Lotus" w:hint="cs"/>
            <w:sz w:val="28"/>
            <w:szCs w:val="28"/>
            <w:rtl/>
          </w:rPr>
          <w:t>‌</w:t>
        </w:r>
      </w:ins>
      <w:del w:id="20230" w:author="ASUS" w:date="2022-02-11T23:25:00Z">
        <w:r w:rsidRPr="006A2709" w:rsidDel="00AC3C23">
          <w:rPr>
            <w:rFonts w:cs="B Lotus" w:hint="cs"/>
            <w:sz w:val="28"/>
            <w:szCs w:val="28"/>
            <w:rtl/>
          </w:rPr>
          <w:delText xml:space="preserve"> </w:delText>
        </w:r>
      </w:del>
      <w:r w:rsidRPr="006A2709">
        <w:rPr>
          <w:rFonts w:cs="B Lotus" w:hint="cs"/>
          <w:sz w:val="28"/>
          <w:szCs w:val="28"/>
          <w:rtl/>
        </w:rPr>
        <w:t xml:space="preserve">اعتنایی </w:t>
      </w:r>
      <w:del w:id="20231" w:author="ASUS" w:date="2022-02-11T23:25:00Z">
        <w:r w:rsidRPr="006A2709" w:rsidDel="00AC3C23">
          <w:rPr>
            <w:rFonts w:cs="B Lotus" w:hint="cs"/>
            <w:sz w:val="28"/>
            <w:szCs w:val="28"/>
            <w:rtl/>
          </w:rPr>
          <w:delText xml:space="preserve">آن </w:delText>
        </w:r>
      </w:del>
      <w:ins w:id="20232" w:author="ASUS" w:date="2022-02-11T23:25:00Z">
        <w:r w:rsidR="00AC3C23">
          <w:rPr>
            <w:rFonts w:cs="B Lotus" w:hint="cs"/>
            <w:sz w:val="28"/>
            <w:szCs w:val="28"/>
            <w:rtl/>
          </w:rPr>
          <w:t xml:space="preserve">پیامبر </w:t>
        </w:r>
        <w:r w:rsidR="00AC3C23">
          <w:rPr>
            <w:rFonts w:cs="2  Lotus"/>
            <w:sz w:val="28"/>
            <w:szCs w:val="28"/>
          </w:rPr>
          <w:sym w:font="علائم مذهبي" w:char="F032"/>
        </w:r>
        <w:r w:rsidR="00AC3C23">
          <w:rPr>
            <w:rFonts w:cs="2  Lotus" w:hint="cs"/>
            <w:sz w:val="28"/>
            <w:szCs w:val="28"/>
            <w:rtl/>
          </w:rPr>
          <w:t xml:space="preserve"> </w:t>
        </w:r>
      </w:ins>
      <w:del w:id="20233" w:author="ASUS" w:date="2022-02-11T23:25:00Z">
        <w:r w:rsidRPr="006A2709" w:rsidDel="00AC3C23">
          <w:rPr>
            <w:rFonts w:cs="B Lotus" w:hint="cs"/>
            <w:sz w:val="28"/>
            <w:szCs w:val="28"/>
            <w:rtl/>
          </w:rPr>
          <w:delText>حضرت</w:delText>
        </w:r>
        <w:r w:rsidRPr="006A2709" w:rsidDel="00AC3C23">
          <w:rPr>
            <w:rFonts w:hint="cs"/>
            <w:sz w:val="26"/>
            <w:szCs w:val="26"/>
          </w:rPr>
          <w:sym w:font="0 Shia Symbol2" w:char="F039"/>
        </w:r>
        <w:r w:rsidRPr="006A2709" w:rsidDel="00AC3C23">
          <w:rPr>
            <w:rFonts w:cs="B Lotus" w:hint="cs"/>
            <w:sz w:val="28"/>
            <w:szCs w:val="28"/>
            <w:rtl/>
          </w:rPr>
          <w:delText xml:space="preserve"> </w:delText>
        </w:r>
      </w:del>
      <w:r w:rsidRPr="006A2709">
        <w:rPr>
          <w:rFonts w:cs="B Lotus" w:hint="cs"/>
          <w:sz w:val="28"/>
          <w:szCs w:val="28"/>
          <w:rtl/>
        </w:rPr>
        <w:t>به زخارف دنیا و رفتارهای متناسب با آن،</w:t>
      </w:r>
      <w:r w:rsidR="009F7AE0">
        <w:rPr>
          <w:rFonts w:cs="B Lotus" w:hint="cs"/>
          <w:sz w:val="28"/>
          <w:szCs w:val="28"/>
          <w:rtl/>
        </w:rPr>
        <w:t xml:space="preserve"> همیشه در زندگی </w:t>
      </w:r>
      <w:del w:id="20234" w:author="ASUS" w:date="2022-02-11T23:26:00Z">
        <w:r w:rsidR="009F7AE0" w:rsidDel="00AC3C23">
          <w:rPr>
            <w:rFonts w:cs="B Lotus" w:hint="cs"/>
            <w:sz w:val="28"/>
            <w:szCs w:val="28"/>
            <w:rtl/>
          </w:rPr>
          <w:delText xml:space="preserve">آن </w:delText>
        </w:r>
      </w:del>
      <w:r w:rsidR="009F7AE0">
        <w:rPr>
          <w:rFonts w:cs="B Lotus" w:hint="cs"/>
          <w:sz w:val="28"/>
          <w:szCs w:val="28"/>
          <w:rtl/>
        </w:rPr>
        <w:t xml:space="preserve">حضرت </w:t>
      </w:r>
      <w:ins w:id="20235" w:author="ASUS" w:date="2022-02-11T23:26:00Z">
        <w:r w:rsidR="00AC3C23">
          <w:rPr>
            <w:rFonts w:cs="B Lotus" w:hint="cs"/>
            <w:sz w:val="28"/>
            <w:szCs w:val="28"/>
            <w:rtl/>
          </w:rPr>
          <w:t>بود</w:t>
        </w:r>
      </w:ins>
      <w:del w:id="20236" w:author="ASUS" w:date="2022-02-11T23:26:00Z">
        <w:r w:rsidR="009F7AE0" w:rsidDel="00AC3C23">
          <w:rPr>
            <w:rFonts w:cs="B Lotus" w:hint="cs"/>
            <w:sz w:val="28"/>
            <w:szCs w:val="28"/>
            <w:rtl/>
          </w:rPr>
          <w:delText>وجود داشت</w:delText>
        </w:r>
      </w:del>
      <w:r w:rsidR="009F7AE0">
        <w:rPr>
          <w:rFonts w:cs="B Lotus" w:hint="cs"/>
          <w:sz w:val="28"/>
          <w:szCs w:val="28"/>
          <w:rtl/>
        </w:rPr>
        <w:t xml:space="preserve">ه است و </w:t>
      </w:r>
      <w:ins w:id="20237" w:author="ASUS" w:date="2022-02-11T23:26:00Z">
        <w:r w:rsidR="00AC3C23">
          <w:rPr>
            <w:rFonts w:cs="B Lotus" w:hint="cs"/>
            <w:sz w:val="28"/>
            <w:szCs w:val="28"/>
            <w:rtl/>
          </w:rPr>
          <w:t xml:space="preserve">ایشان </w:t>
        </w:r>
      </w:ins>
      <w:del w:id="20238" w:author="ASUS" w:date="2022-02-11T23:26:00Z">
        <w:r w:rsidR="009F7AE0" w:rsidRPr="006A2709" w:rsidDel="00AC3C23">
          <w:rPr>
            <w:rFonts w:cs="B Lotus" w:hint="cs"/>
            <w:sz w:val="28"/>
            <w:szCs w:val="28"/>
            <w:rtl/>
          </w:rPr>
          <w:delText>پیامبر</w:delText>
        </w:r>
        <w:r w:rsidR="009F7AE0" w:rsidRPr="006A2709" w:rsidDel="00AC3C23">
          <w:rPr>
            <w:rFonts w:hint="cs"/>
            <w:sz w:val="26"/>
            <w:szCs w:val="26"/>
          </w:rPr>
          <w:sym w:font="0 Shia Symbol2" w:char="F039"/>
        </w:r>
        <w:r w:rsidR="009F7AE0" w:rsidDel="00AC3C23">
          <w:rPr>
            <w:rFonts w:cs="B Lotus" w:hint="cs"/>
            <w:sz w:val="28"/>
            <w:szCs w:val="28"/>
            <w:rtl/>
          </w:rPr>
          <w:delText xml:space="preserve"> </w:delText>
        </w:r>
      </w:del>
      <w:r w:rsidR="009F7AE0">
        <w:rPr>
          <w:rFonts w:cs="B Lotus" w:hint="cs"/>
          <w:sz w:val="28"/>
          <w:szCs w:val="28"/>
          <w:rtl/>
        </w:rPr>
        <w:t>حتی بعد از تح</w:t>
      </w:r>
      <w:r w:rsidRPr="006A2709">
        <w:rPr>
          <w:rFonts w:cs="B Lotus" w:hint="cs"/>
          <w:sz w:val="28"/>
          <w:szCs w:val="28"/>
          <w:rtl/>
        </w:rPr>
        <w:t xml:space="preserve">کیم پایه‏های حکومت اسلامی، </w:t>
      </w:r>
      <w:r w:rsidR="009F7AE0">
        <w:rPr>
          <w:rFonts w:cs="B Lotus" w:hint="cs"/>
          <w:sz w:val="28"/>
          <w:szCs w:val="28"/>
          <w:rtl/>
        </w:rPr>
        <w:t xml:space="preserve">با دوری از </w:t>
      </w:r>
      <w:r w:rsidRPr="006A2709">
        <w:rPr>
          <w:rFonts w:cs="B Lotus" w:hint="cs"/>
          <w:sz w:val="28"/>
          <w:szCs w:val="28"/>
          <w:rtl/>
        </w:rPr>
        <w:t>تجملات، همسران</w:t>
      </w:r>
      <w:del w:id="20239" w:author="ASUS" w:date="2022-02-11T23:26:00Z">
        <w:r w:rsidRPr="006A2709" w:rsidDel="00AC3C23">
          <w:rPr>
            <w:rFonts w:cs="B Lotus" w:hint="cs"/>
            <w:sz w:val="28"/>
            <w:szCs w:val="28"/>
            <w:rtl/>
          </w:rPr>
          <w:delText xml:space="preserve"> خوی</w:delText>
        </w:r>
      </w:del>
      <w:r w:rsidRPr="006A2709">
        <w:rPr>
          <w:rFonts w:cs="B Lotus" w:hint="cs"/>
          <w:sz w:val="28"/>
          <w:szCs w:val="28"/>
          <w:rtl/>
        </w:rPr>
        <w:t>ش را</w:t>
      </w:r>
      <w:r w:rsidR="009F7AE0">
        <w:rPr>
          <w:rFonts w:cs="B Lotus" w:hint="cs"/>
          <w:sz w:val="28"/>
          <w:szCs w:val="28"/>
          <w:rtl/>
        </w:rPr>
        <w:t xml:space="preserve"> نیز</w:t>
      </w:r>
      <w:r w:rsidRPr="006A2709">
        <w:rPr>
          <w:rFonts w:cs="B Lotus" w:hint="cs"/>
          <w:sz w:val="28"/>
          <w:szCs w:val="28"/>
          <w:rtl/>
        </w:rPr>
        <w:t xml:space="preserve"> به زهد، پارسایی و دوری از دنیا امر می‏کرد</w:t>
      </w:r>
      <w:r w:rsidRPr="006A2709">
        <w:rPr>
          <w:rFonts w:cs="B Lotus" w:hint="cs"/>
          <w:b/>
          <w:sz w:val="28"/>
          <w:szCs w:val="28"/>
          <w:rtl/>
        </w:rPr>
        <w:t xml:space="preserve">. در همین دوران، یعنی </w:t>
      </w:r>
      <w:del w:id="20240" w:author="ASUS" w:date="2022-02-11T23:26:00Z">
        <w:r w:rsidRPr="006A2709" w:rsidDel="00AC3C23">
          <w:rPr>
            <w:rFonts w:cs="B Lotus" w:hint="cs"/>
            <w:b/>
            <w:sz w:val="28"/>
            <w:szCs w:val="28"/>
            <w:rtl/>
          </w:rPr>
          <w:delText xml:space="preserve">در </w:delText>
        </w:r>
      </w:del>
      <w:r w:rsidRPr="006A2709">
        <w:rPr>
          <w:rFonts w:cs="B Lotus" w:hint="cs"/>
          <w:b/>
          <w:sz w:val="28"/>
          <w:szCs w:val="28"/>
          <w:rtl/>
        </w:rPr>
        <w:t>سال هفتم هجرت و پس از نبرد خیبر که غنائم بسیاری در اختیار مسلمانان قرار گرفت</w:t>
      </w:r>
      <w:del w:id="20241" w:author="ASUS" w:date="2022-02-11T23:26:00Z">
        <w:r w:rsidRPr="006A2709" w:rsidDel="00AC3C23">
          <w:rPr>
            <w:rFonts w:cs="B Lotus" w:hint="cs"/>
            <w:b/>
            <w:sz w:val="28"/>
            <w:szCs w:val="28"/>
            <w:rtl/>
          </w:rPr>
          <w:delText>ه بود</w:delText>
        </w:r>
      </w:del>
      <w:r w:rsidRPr="006A2709">
        <w:rPr>
          <w:rFonts w:cs="B Lotus" w:hint="cs"/>
          <w:b/>
          <w:sz w:val="28"/>
          <w:szCs w:val="28"/>
          <w:rtl/>
        </w:rPr>
        <w:t>، همسران پیامبر</w:t>
      </w:r>
      <w:del w:id="20242" w:author="ASUS" w:date="2022-02-11T23:27:00Z">
        <w:r w:rsidRPr="006A2709" w:rsidDel="00AC3C23">
          <w:rPr>
            <w:rFonts w:hint="cs"/>
            <w:sz w:val="26"/>
            <w:szCs w:val="26"/>
          </w:rPr>
          <w:sym w:font="0 Shia Symbol2" w:char="F039"/>
        </w:r>
      </w:del>
      <w:r w:rsidRPr="006A2709">
        <w:rPr>
          <w:rFonts w:cs="B Lotus" w:hint="cs"/>
          <w:b/>
          <w:sz w:val="28"/>
          <w:szCs w:val="28"/>
          <w:rtl/>
        </w:rPr>
        <w:t xml:space="preserve"> توقع داشتند از این غنیمت بهر</w:t>
      </w:r>
      <w:ins w:id="20243" w:author="ASUS" w:date="2022-02-11T23:27:00Z">
        <w:r w:rsidR="00AC3C23">
          <w:rPr>
            <w:rFonts w:cs="B Lotus" w:hint="cs"/>
            <w:b/>
            <w:sz w:val="28"/>
            <w:szCs w:val="28"/>
            <w:rtl/>
          </w:rPr>
          <w:t>ه</w:t>
        </w:r>
      </w:ins>
      <w:del w:id="20244" w:author="ASUS" w:date="2022-02-11T23:27:00Z">
        <w:r w:rsidRPr="006A2709" w:rsidDel="00AC3C23">
          <w:rPr>
            <w:rFonts w:cs="B Lotus" w:hint="cs"/>
            <w:b/>
            <w:sz w:val="28"/>
            <w:szCs w:val="28"/>
            <w:rtl/>
          </w:rPr>
          <w:delText>ۀ</w:delText>
        </w:r>
      </w:del>
      <w:r w:rsidRPr="006A2709">
        <w:rPr>
          <w:rFonts w:cs="B Lotus" w:hint="cs"/>
          <w:b/>
          <w:sz w:val="28"/>
          <w:szCs w:val="28"/>
          <w:rtl/>
        </w:rPr>
        <w:t xml:space="preserve"> قابل توجهی به آنان برسد و این موضوع را به </w:t>
      </w:r>
      <w:ins w:id="20245" w:author="ASUS" w:date="2022-02-11T23:27:00Z">
        <w:r w:rsidR="00AC3C23">
          <w:rPr>
            <w:rFonts w:cs="B Lotus" w:hint="cs"/>
            <w:b/>
            <w:sz w:val="28"/>
            <w:szCs w:val="28"/>
            <w:rtl/>
          </w:rPr>
          <w:t xml:space="preserve">ایشان </w:t>
        </w:r>
      </w:ins>
      <w:del w:id="20246" w:author="ASUS" w:date="2022-02-11T23:27:00Z">
        <w:r w:rsidRPr="006A2709" w:rsidDel="00AC3C23">
          <w:rPr>
            <w:rFonts w:cs="B Lotus" w:hint="cs"/>
            <w:b/>
            <w:sz w:val="28"/>
            <w:szCs w:val="28"/>
            <w:rtl/>
          </w:rPr>
          <w:delText>پیامبر اسلام</w:delText>
        </w:r>
        <w:r w:rsidRPr="006A2709" w:rsidDel="00AC3C23">
          <w:rPr>
            <w:rFonts w:hint="cs"/>
            <w:sz w:val="26"/>
            <w:szCs w:val="26"/>
          </w:rPr>
          <w:sym w:font="0 Shia Symbol2" w:char="F039"/>
        </w:r>
        <w:r w:rsidRPr="006A2709" w:rsidDel="00AC3C23">
          <w:rPr>
            <w:rFonts w:cs="B Lotus" w:hint="cs"/>
            <w:b/>
            <w:sz w:val="28"/>
            <w:szCs w:val="28"/>
            <w:rtl/>
          </w:rPr>
          <w:delText xml:space="preserve"> </w:delText>
        </w:r>
      </w:del>
      <w:r w:rsidRPr="006A2709">
        <w:rPr>
          <w:rFonts w:cs="B Lotus" w:hint="cs"/>
          <w:b/>
          <w:sz w:val="28"/>
          <w:szCs w:val="28"/>
          <w:rtl/>
        </w:rPr>
        <w:t xml:space="preserve">گفتند. </w:t>
      </w:r>
      <w:ins w:id="20247" w:author="ASUS" w:date="2022-02-11T23:27:00Z">
        <w:r w:rsidR="00AC3C23">
          <w:rPr>
            <w:rFonts w:cs="B Lotus" w:hint="cs"/>
            <w:b/>
            <w:sz w:val="28"/>
            <w:szCs w:val="28"/>
            <w:rtl/>
          </w:rPr>
          <w:t xml:space="preserve">حضرت </w:t>
        </w:r>
      </w:ins>
      <w:del w:id="20248" w:author="ASUS" w:date="2022-02-11T23:27:00Z">
        <w:r w:rsidRPr="006A2709" w:rsidDel="00AC3C23">
          <w:rPr>
            <w:rFonts w:cs="B Lotus" w:hint="cs"/>
            <w:b/>
            <w:sz w:val="28"/>
            <w:szCs w:val="28"/>
            <w:rtl/>
          </w:rPr>
          <w:delText xml:space="preserve">او </w:delText>
        </w:r>
      </w:del>
      <w:r w:rsidRPr="006A2709">
        <w:rPr>
          <w:rFonts w:cs="B Lotus" w:hint="cs"/>
          <w:b/>
          <w:sz w:val="28"/>
          <w:szCs w:val="28"/>
          <w:rtl/>
        </w:rPr>
        <w:t xml:space="preserve">خشمگین شد و فرمود </w:t>
      </w:r>
      <w:del w:id="20249" w:author="ASUS" w:date="2022-02-11T23:27:00Z">
        <w:r w:rsidRPr="006A2709" w:rsidDel="00AC3C23">
          <w:rPr>
            <w:rFonts w:cs="B Lotus" w:hint="cs"/>
            <w:b/>
            <w:sz w:val="28"/>
            <w:szCs w:val="28"/>
            <w:rtl/>
          </w:rPr>
          <w:delText xml:space="preserve">که آن </w:delText>
        </w:r>
      </w:del>
      <w:r w:rsidRPr="006A2709">
        <w:rPr>
          <w:rFonts w:cs="B Lotus" w:hint="cs"/>
          <w:b/>
          <w:sz w:val="28"/>
          <w:szCs w:val="28"/>
          <w:rtl/>
        </w:rPr>
        <w:t xml:space="preserve">غنیمت را </w:t>
      </w:r>
      <w:ins w:id="20250" w:author="ASUS" w:date="2022-02-11T23:27:00Z">
        <w:r w:rsidR="00AC3C23">
          <w:rPr>
            <w:rFonts w:cs="B Lotus" w:hint="cs"/>
            <w:b/>
            <w:sz w:val="28"/>
            <w:szCs w:val="28"/>
            <w:rtl/>
          </w:rPr>
          <w:t>چنان‌</w:t>
        </w:r>
      </w:ins>
      <w:del w:id="20251" w:author="ASUS" w:date="2022-02-11T23:27:00Z">
        <w:r w:rsidRPr="006A2709" w:rsidDel="00AC3C23">
          <w:rPr>
            <w:rFonts w:cs="B Lotus" w:hint="cs"/>
            <w:b/>
            <w:sz w:val="28"/>
            <w:szCs w:val="28"/>
            <w:rtl/>
          </w:rPr>
          <w:delText xml:space="preserve">همان‏طور </w:delText>
        </w:r>
      </w:del>
      <w:r w:rsidRPr="006A2709">
        <w:rPr>
          <w:rFonts w:cs="B Lotus" w:hint="cs"/>
          <w:b/>
          <w:sz w:val="28"/>
          <w:szCs w:val="28"/>
          <w:rtl/>
        </w:rPr>
        <w:t xml:space="preserve">که خداوند </w:t>
      </w:r>
      <w:ins w:id="20252" w:author="ASUS" w:date="2022-02-11T23:27:00Z">
        <w:r w:rsidR="00AC3C23">
          <w:rPr>
            <w:rFonts w:cs="B Lotus" w:hint="cs"/>
            <w:b/>
            <w:sz w:val="28"/>
            <w:szCs w:val="28"/>
            <w:rtl/>
          </w:rPr>
          <w:t>فر</w:t>
        </w:r>
      </w:ins>
      <w:ins w:id="20253" w:author="ASUS" w:date="2022-02-11T23:28:00Z">
        <w:r w:rsidR="00AC3C23">
          <w:rPr>
            <w:rFonts w:cs="B Lotus" w:hint="cs"/>
            <w:b/>
            <w:sz w:val="28"/>
            <w:szCs w:val="28"/>
            <w:rtl/>
          </w:rPr>
          <w:t>مو</w:t>
        </w:r>
      </w:ins>
      <w:del w:id="20254" w:author="ASUS" w:date="2022-02-11T23:27:00Z">
        <w:r w:rsidRPr="006A2709" w:rsidDel="00AC3C23">
          <w:rPr>
            <w:rFonts w:cs="B Lotus" w:hint="cs"/>
            <w:b/>
            <w:sz w:val="28"/>
            <w:szCs w:val="28"/>
            <w:rtl/>
          </w:rPr>
          <w:delText>دستور دا</w:delText>
        </w:r>
      </w:del>
      <w:r w:rsidRPr="006A2709">
        <w:rPr>
          <w:rFonts w:cs="B Lotus" w:hint="cs"/>
          <w:b/>
          <w:sz w:val="28"/>
          <w:szCs w:val="28"/>
          <w:rtl/>
        </w:rPr>
        <w:t>ده بود، بین مسلمانان تقسیم کردم. آنان نارحت</w:t>
      </w:r>
      <w:ins w:id="20255" w:author="ASUS" w:date="2022-02-11T23:28:00Z">
        <w:r w:rsidR="00D82EF7">
          <w:rPr>
            <w:rFonts w:cs="B Lotus" w:hint="cs"/>
            <w:b/>
            <w:sz w:val="28"/>
            <w:szCs w:val="28"/>
            <w:rtl/>
          </w:rPr>
          <w:t>،</w:t>
        </w:r>
      </w:ins>
      <w:r w:rsidRPr="006A2709">
        <w:rPr>
          <w:rFonts w:cs="B Lotus" w:hint="cs"/>
          <w:b/>
          <w:sz w:val="28"/>
          <w:szCs w:val="28"/>
          <w:rtl/>
        </w:rPr>
        <w:t xml:space="preserve"> </w:t>
      </w:r>
      <w:del w:id="20256" w:author="ASUS" w:date="2022-02-11T23:28:00Z">
        <w:r w:rsidRPr="006A2709" w:rsidDel="00D82EF7">
          <w:rPr>
            <w:rFonts w:cs="B Lotus" w:hint="cs"/>
            <w:b/>
            <w:sz w:val="28"/>
            <w:szCs w:val="28"/>
            <w:rtl/>
          </w:rPr>
          <w:delText xml:space="preserve">شدند و </w:delText>
        </w:r>
      </w:del>
      <w:r w:rsidRPr="006A2709">
        <w:rPr>
          <w:rFonts w:cs="B Lotus" w:hint="cs"/>
          <w:b/>
          <w:sz w:val="28"/>
          <w:szCs w:val="28"/>
          <w:rtl/>
        </w:rPr>
        <w:t>سخنانی ناروا به زبان آوردند</w:t>
      </w:r>
      <w:ins w:id="20257" w:author="ASUS" w:date="2022-02-15T16:07:00Z">
        <w:r w:rsidR="001517E8">
          <w:rPr>
            <w:rFonts w:cs="B Lotus" w:hint="cs"/>
            <w:b/>
            <w:sz w:val="28"/>
            <w:szCs w:val="28"/>
            <w:rtl/>
          </w:rPr>
          <w:t>،</w:t>
        </w:r>
      </w:ins>
      <w:del w:id="20258" w:author="ASUS" w:date="2022-02-11T23:28:00Z">
        <w:r w:rsidRPr="006A2709" w:rsidDel="00D82EF7">
          <w:rPr>
            <w:rFonts w:cs="B Lotus" w:hint="cs"/>
            <w:b/>
            <w:sz w:val="28"/>
            <w:szCs w:val="28"/>
            <w:rtl/>
          </w:rPr>
          <w:delText>؛ مبنی بر</w:delText>
        </w:r>
      </w:del>
      <w:r w:rsidRPr="006A2709">
        <w:rPr>
          <w:rFonts w:cs="B Lotus" w:hint="cs"/>
          <w:b/>
          <w:sz w:val="28"/>
          <w:szCs w:val="28"/>
          <w:rtl/>
        </w:rPr>
        <w:t xml:space="preserve"> </w:t>
      </w:r>
      <w:ins w:id="20259" w:author="ASUS" w:date="2022-02-11T23:28:00Z">
        <w:r w:rsidR="00D82EF7">
          <w:rPr>
            <w:rFonts w:cs="B Lotus" w:hint="cs"/>
            <w:b/>
            <w:sz w:val="28"/>
            <w:szCs w:val="28"/>
            <w:rtl/>
          </w:rPr>
          <w:t xml:space="preserve">بر این اساس </w:t>
        </w:r>
      </w:ins>
      <w:del w:id="20260" w:author="ASUS" w:date="2022-02-11T23:28:00Z">
        <w:r w:rsidRPr="006A2709" w:rsidDel="00D82EF7">
          <w:rPr>
            <w:rFonts w:cs="B Lotus" w:hint="cs"/>
            <w:b/>
            <w:sz w:val="28"/>
            <w:szCs w:val="28"/>
            <w:rtl/>
          </w:rPr>
          <w:delText>این‏</w:delText>
        </w:r>
      </w:del>
      <w:r w:rsidRPr="006A2709">
        <w:rPr>
          <w:rFonts w:cs="B Lotus" w:hint="cs"/>
          <w:b/>
          <w:sz w:val="28"/>
          <w:szCs w:val="28"/>
          <w:rtl/>
        </w:rPr>
        <w:t xml:space="preserve">که </w:t>
      </w:r>
      <w:del w:id="20261" w:author="ASUS" w:date="2022-02-11T23:28:00Z">
        <w:r w:rsidRPr="006A2709" w:rsidDel="00D82EF7">
          <w:rPr>
            <w:rFonts w:cs="B Lotus" w:hint="cs"/>
            <w:b/>
            <w:sz w:val="28"/>
            <w:szCs w:val="28"/>
            <w:rtl/>
          </w:rPr>
          <w:delText>تو</w:delText>
        </w:r>
        <w:r w:rsidRPr="006A2709" w:rsidDel="00D82EF7">
          <w:rPr>
            <w:rFonts w:cs="B Lotus"/>
            <w:b/>
            <w:sz w:val="28"/>
            <w:szCs w:val="28"/>
            <w:rtl/>
          </w:rPr>
          <w:delText xml:space="preserve"> </w:delText>
        </w:r>
      </w:del>
      <w:del w:id="20262" w:author="ASUS" w:date="2022-02-11T23:29:00Z">
        <w:r w:rsidRPr="006A2709" w:rsidDel="00D82EF7">
          <w:rPr>
            <w:rFonts w:cs="B Lotus" w:hint="cs"/>
            <w:b/>
            <w:sz w:val="28"/>
            <w:szCs w:val="28"/>
            <w:rtl/>
          </w:rPr>
          <w:delText>گمان</w:delText>
        </w:r>
        <w:r w:rsidRPr="006A2709" w:rsidDel="00D82EF7">
          <w:rPr>
            <w:rFonts w:cs="B Lotus"/>
            <w:b/>
            <w:sz w:val="28"/>
            <w:szCs w:val="28"/>
            <w:rtl/>
          </w:rPr>
          <w:delText xml:space="preserve"> </w:delText>
        </w:r>
      </w:del>
      <w:r w:rsidRPr="006A2709">
        <w:rPr>
          <w:rFonts w:cs="B Lotus" w:hint="cs"/>
          <w:b/>
          <w:sz w:val="28"/>
          <w:szCs w:val="28"/>
          <w:rtl/>
        </w:rPr>
        <w:t>مى‏</w:t>
      </w:r>
      <w:ins w:id="20263" w:author="ASUS" w:date="2022-02-11T23:29:00Z">
        <w:r w:rsidR="00D82EF7">
          <w:rPr>
            <w:rFonts w:cs="B Lotus" w:hint="cs"/>
            <w:b/>
            <w:sz w:val="28"/>
            <w:szCs w:val="28"/>
            <w:rtl/>
          </w:rPr>
          <w:t>پندار</w:t>
        </w:r>
      </w:ins>
      <w:del w:id="20264" w:author="ASUS" w:date="2022-02-11T23:29:00Z">
        <w:r w:rsidRPr="006A2709" w:rsidDel="00D82EF7">
          <w:rPr>
            <w:rFonts w:cs="B Lotus" w:hint="cs"/>
            <w:b/>
            <w:sz w:val="28"/>
            <w:szCs w:val="28"/>
            <w:rtl/>
          </w:rPr>
          <w:delText>كن</w:delText>
        </w:r>
      </w:del>
      <w:r w:rsidRPr="006A2709">
        <w:rPr>
          <w:rFonts w:cs="B Lotus" w:hint="cs"/>
          <w:b/>
          <w:sz w:val="28"/>
          <w:szCs w:val="28"/>
          <w:rtl/>
        </w:rPr>
        <w:t>ى</w:t>
      </w:r>
      <w:r w:rsidRPr="006A2709">
        <w:rPr>
          <w:rFonts w:cs="B Lotus"/>
          <w:b/>
          <w:sz w:val="28"/>
          <w:szCs w:val="28"/>
          <w:rtl/>
        </w:rPr>
        <w:t xml:space="preserve"> </w:t>
      </w:r>
      <w:del w:id="20265" w:author="ASUS" w:date="2022-02-11T23:29:00Z">
        <w:r w:rsidRPr="006A2709" w:rsidDel="00D82EF7">
          <w:rPr>
            <w:rFonts w:cs="B Lotus" w:hint="cs"/>
            <w:b/>
            <w:sz w:val="28"/>
            <w:szCs w:val="28"/>
            <w:rtl/>
          </w:rPr>
          <w:delText>كه</w:delText>
        </w:r>
        <w:r w:rsidRPr="006A2709" w:rsidDel="00D82EF7">
          <w:rPr>
            <w:rFonts w:cs="B Lotus"/>
            <w:b/>
            <w:sz w:val="28"/>
            <w:szCs w:val="28"/>
            <w:rtl/>
          </w:rPr>
          <w:delText xml:space="preserve"> </w:delText>
        </w:r>
      </w:del>
      <w:r w:rsidRPr="006A2709">
        <w:rPr>
          <w:rFonts w:cs="B Lotus" w:hint="cs"/>
          <w:b/>
          <w:sz w:val="28"/>
          <w:szCs w:val="28"/>
          <w:rtl/>
        </w:rPr>
        <w:t>اگر</w:t>
      </w:r>
      <w:r w:rsidRPr="006A2709">
        <w:rPr>
          <w:rFonts w:cs="B Lotus"/>
          <w:b/>
          <w:sz w:val="28"/>
          <w:szCs w:val="28"/>
          <w:rtl/>
        </w:rPr>
        <w:t xml:space="preserve"> </w:t>
      </w:r>
      <w:r w:rsidRPr="006A2709">
        <w:rPr>
          <w:rFonts w:cs="B Lotus" w:hint="cs"/>
          <w:b/>
          <w:sz w:val="28"/>
          <w:szCs w:val="28"/>
          <w:rtl/>
        </w:rPr>
        <w:t>ما</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طلاق</w:t>
      </w:r>
      <w:r w:rsidRPr="006A2709">
        <w:rPr>
          <w:rFonts w:cs="B Lotus"/>
          <w:b/>
          <w:sz w:val="28"/>
          <w:szCs w:val="28"/>
          <w:rtl/>
        </w:rPr>
        <w:t xml:space="preserve"> </w:t>
      </w:r>
      <w:r w:rsidRPr="006A2709">
        <w:rPr>
          <w:rFonts w:cs="B Lotus" w:hint="cs"/>
          <w:b/>
          <w:sz w:val="28"/>
          <w:szCs w:val="28"/>
          <w:rtl/>
        </w:rPr>
        <w:t>دهى،</w:t>
      </w:r>
      <w:r w:rsidRPr="006A2709">
        <w:rPr>
          <w:rFonts w:cs="B Lotus"/>
          <w:b/>
          <w:sz w:val="28"/>
          <w:szCs w:val="28"/>
          <w:rtl/>
        </w:rPr>
        <w:t xml:space="preserve"> </w:t>
      </w:r>
      <w:r w:rsidRPr="006A2709">
        <w:rPr>
          <w:rFonts w:cs="B Lotus" w:hint="cs"/>
          <w:b/>
          <w:sz w:val="28"/>
          <w:szCs w:val="28"/>
          <w:rtl/>
        </w:rPr>
        <w:t>همسرى</w:t>
      </w:r>
      <w:r w:rsidRPr="006A2709">
        <w:rPr>
          <w:rFonts w:cs="B Lotus"/>
          <w:b/>
          <w:sz w:val="28"/>
          <w:szCs w:val="28"/>
          <w:rtl/>
        </w:rPr>
        <w:t xml:space="preserve"> </w:t>
      </w:r>
      <w:r w:rsidRPr="006A2709">
        <w:rPr>
          <w:rFonts w:cs="B Lotus" w:hint="cs"/>
          <w:b/>
          <w:sz w:val="28"/>
          <w:szCs w:val="28"/>
          <w:rtl/>
        </w:rPr>
        <w:t>غير</w:t>
      </w:r>
      <w:r w:rsidRPr="006A2709">
        <w:rPr>
          <w:rFonts w:cs="B Lotus"/>
          <w:b/>
          <w:sz w:val="28"/>
          <w:szCs w:val="28"/>
          <w:rtl/>
        </w:rPr>
        <w:t xml:space="preserve"> </w:t>
      </w:r>
      <w:r w:rsidRPr="006A2709">
        <w:rPr>
          <w:rFonts w:cs="B Lotus" w:hint="cs"/>
          <w:b/>
          <w:sz w:val="28"/>
          <w:szCs w:val="28"/>
          <w:rtl/>
        </w:rPr>
        <w:t>از</w:t>
      </w:r>
      <w:r w:rsidRPr="006A2709">
        <w:rPr>
          <w:rFonts w:cs="B Lotus"/>
          <w:b/>
          <w:sz w:val="28"/>
          <w:szCs w:val="28"/>
          <w:rtl/>
        </w:rPr>
        <w:t xml:space="preserve"> </w:t>
      </w:r>
      <w:r w:rsidRPr="006A2709">
        <w:rPr>
          <w:rFonts w:cs="B Lotus" w:hint="cs"/>
          <w:b/>
          <w:sz w:val="28"/>
          <w:szCs w:val="28"/>
          <w:rtl/>
        </w:rPr>
        <w:t>تو</w:t>
      </w:r>
      <w:r w:rsidRPr="006A2709">
        <w:rPr>
          <w:rFonts w:cs="B Lotus"/>
          <w:b/>
          <w:sz w:val="28"/>
          <w:szCs w:val="28"/>
          <w:rtl/>
        </w:rPr>
        <w:t xml:space="preserve"> </w:t>
      </w:r>
      <w:r w:rsidRPr="006A2709">
        <w:rPr>
          <w:rFonts w:cs="B Lotus" w:hint="cs"/>
          <w:b/>
          <w:sz w:val="28"/>
          <w:szCs w:val="28"/>
          <w:rtl/>
        </w:rPr>
        <w:t>در</w:t>
      </w:r>
      <w:r w:rsidRPr="006A2709">
        <w:rPr>
          <w:rFonts w:cs="B Lotus"/>
          <w:b/>
          <w:sz w:val="28"/>
          <w:szCs w:val="28"/>
          <w:rtl/>
        </w:rPr>
        <w:t xml:space="preserve"> </w:t>
      </w:r>
      <w:r w:rsidRPr="006A2709">
        <w:rPr>
          <w:rFonts w:cs="B Lotus" w:hint="cs"/>
          <w:b/>
          <w:sz w:val="28"/>
          <w:szCs w:val="28"/>
          <w:rtl/>
        </w:rPr>
        <w:t>ميان</w:t>
      </w:r>
      <w:r w:rsidRPr="006A2709">
        <w:rPr>
          <w:rFonts w:cs="B Lotus"/>
          <w:b/>
          <w:sz w:val="28"/>
          <w:szCs w:val="28"/>
          <w:rtl/>
        </w:rPr>
        <w:t xml:space="preserve"> </w:t>
      </w:r>
      <w:r w:rsidRPr="006A2709">
        <w:rPr>
          <w:rFonts w:cs="B Lotus" w:hint="cs"/>
          <w:b/>
          <w:sz w:val="28"/>
          <w:szCs w:val="28"/>
          <w:rtl/>
        </w:rPr>
        <w:t>قوم</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قبيله</w:t>
      </w:r>
      <w:r w:rsidRPr="006A2709">
        <w:rPr>
          <w:rFonts w:cs="B Lotus"/>
          <w:b/>
          <w:sz w:val="28"/>
          <w:szCs w:val="28"/>
          <w:rtl/>
        </w:rPr>
        <w:t xml:space="preserve"> </w:t>
      </w:r>
      <w:r w:rsidRPr="006A2709">
        <w:rPr>
          <w:rFonts w:cs="B Lotus" w:hint="cs"/>
          <w:b/>
          <w:sz w:val="28"/>
          <w:szCs w:val="28"/>
          <w:rtl/>
        </w:rPr>
        <w:t>خود</w:t>
      </w:r>
      <w:r w:rsidRPr="006A2709">
        <w:rPr>
          <w:rFonts w:cs="B Lotus"/>
          <w:b/>
          <w:sz w:val="28"/>
          <w:szCs w:val="28"/>
          <w:rtl/>
        </w:rPr>
        <w:t xml:space="preserve"> </w:t>
      </w:r>
      <w:r w:rsidRPr="006A2709">
        <w:rPr>
          <w:rFonts w:cs="B Lotus" w:hint="cs"/>
          <w:b/>
          <w:sz w:val="28"/>
          <w:szCs w:val="28"/>
          <w:rtl/>
        </w:rPr>
        <w:t>نخواهيم</w:t>
      </w:r>
      <w:r w:rsidRPr="006A2709">
        <w:rPr>
          <w:rFonts w:cs="B Lotus"/>
          <w:b/>
          <w:sz w:val="28"/>
          <w:szCs w:val="28"/>
          <w:rtl/>
        </w:rPr>
        <w:t xml:space="preserve"> </w:t>
      </w:r>
      <w:r w:rsidRPr="006A2709">
        <w:rPr>
          <w:rFonts w:cs="B Lotus" w:hint="cs"/>
          <w:b/>
          <w:sz w:val="28"/>
          <w:szCs w:val="28"/>
          <w:rtl/>
        </w:rPr>
        <w:t>يافت</w:t>
      </w:r>
      <w:ins w:id="20266" w:author="ASUS" w:date="2022-02-11T23:29:00Z">
        <w:r w:rsidR="00D82EF7">
          <w:rPr>
            <w:rFonts w:cs="B Lotus" w:hint="cs"/>
            <w:b/>
            <w:sz w:val="28"/>
            <w:szCs w:val="28"/>
            <w:rtl/>
          </w:rPr>
          <w:t>؛</w:t>
        </w:r>
      </w:ins>
      <w:del w:id="20267" w:author="ASUS" w:date="2022-02-11T23:29:00Z">
        <w:r w:rsidRPr="006A2709" w:rsidDel="00D82EF7">
          <w:rPr>
            <w:rFonts w:cs="B Lotus" w:hint="cs"/>
            <w:b/>
            <w:sz w:val="28"/>
            <w:szCs w:val="28"/>
            <w:rtl/>
          </w:rPr>
          <w:delText>؟!</w:delText>
        </w:r>
      </w:del>
      <w:r w:rsidRPr="006A2709">
        <w:rPr>
          <w:rStyle w:val="FootnoteReference"/>
          <w:rFonts w:cs="B Lotus"/>
          <w:b/>
          <w:sz w:val="28"/>
          <w:szCs w:val="28"/>
          <w:rtl/>
        </w:rPr>
        <w:t xml:space="preserve"> </w:t>
      </w:r>
      <w:r w:rsidRPr="006A2709">
        <w:rPr>
          <w:rStyle w:val="FootnoteReference"/>
          <w:rFonts w:cs="B Lotus"/>
          <w:b/>
          <w:sz w:val="28"/>
          <w:szCs w:val="28"/>
          <w:rtl/>
        </w:rPr>
        <w:footnoteReference w:id="591"/>
      </w:r>
      <w:ins w:id="20271" w:author="ASUS" w:date="2022-02-11T23:29:00Z">
        <w:r w:rsidR="00D82EF7">
          <w:rPr>
            <w:rFonts w:cs="B Lotus" w:hint="cs"/>
            <w:b/>
            <w:sz w:val="28"/>
            <w:szCs w:val="28"/>
            <w:rtl/>
          </w:rPr>
          <w:t xml:space="preserve">لذا </w:t>
        </w:r>
      </w:ins>
      <w:del w:id="20272" w:author="ASUS" w:date="2022-02-11T23:29:00Z">
        <w:r w:rsidRPr="006A2709" w:rsidDel="00D82EF7">
          <w:rPr>
            <w:rFonts w:cs="B Lotus" w:hint="cs"/>
            <w:b/>
            <w:sz w:val="28"/>
            <w:szCs w:val="28"/>
            <w:rtl/>
          </w:rPr>
          <w:delText xml:space="preserve"> </w:delText>
        </w:r>
      </w:del>
      <w:r w:rsidRPr="006A2709">
        <w:rPr>
          <w:rFonts w:cs="B Lotus" w:hint="cs"/>
          <w:b/>
          <w:sz w:val="28"/>
          <w:szCs w:val="28"/>
          <w:rtl/>
        </w:rPr>
        <w:t>آیاتی نازل شد و خداوند در این</w:t>
      </w:r>
      <w:ins w:id="20273" w:author="ASUS" w:date="2022-02-11T23:29:00Z">
        <w:r w:rsidR="00D82EF7">
          <w:rPr>
            <w:rFonts w:cs="B Lotus" w:hint="cs"/>
            <w:b/>
            <w:sz w:val="28"/>
            <w:szCs w:val="28"/>
            <w:rtl/>
          </w:rPr>
          <w:t>‌باره</w:t>
        </w:r>
      </w:ins>
      <w:del w:id="20274" w:author="ASUS" w:date="2022-02-11T23:29:00Z">
        <w:r w:rsidRPr="006A2709" w:rsidDel="00D82EF7">
          <w:rPr>
            <w:rFonts w:cs="B Lotus" w:hint="cs"/>
            <w:b/>
            <w:sz w:val="28"/>
            <w:szCs w:val="28"/>
            <w:rtl/>
          </w:rPr>
          <w:delText xml:space="preserve"> خصوص</w:delText>
        </w:r>
      </w:del>
      <w:r w:rsidRPr="006A2709">
        <w:rPr>
          <w:rFonts w:cs="B Lotus" w:hint="cs"/>
          <w:b/>
          <w:sz w:val="28"/>
          <w:szCs w:val="28"/>
          <w:rtl/>
        </w:rPr>
        <w:t xml:space="preserve"> به پیامبر</w:t>
      </w:r>
      <w:del w:id="20275" w:author="ASUS" w:date="2022-02-11T23:29:00Z">
        <w:r w:rsidRPr="006A2709" w:rsidDel="00D82EF7">
          <w:rPr>
            <w:rFonts w:hint="cs"/>
            <w:sz w:val="26"/>
            <w:szCs w:val="26"/>
          </w:rPr>
          <w:sym w:font="0 Shia Symbol2" w:char="F039"/>
        </w:r>
        <w:r w:rsidRPr="006A2709" w:rsidDel="00D82EF7">
          <w:rPr>
            <w:rFonts w:cs="B Lotus" w:hint="cs"/>
            <w:b/>
            <w:sz w:val="28"/>
            <w:szCs w:val="28"/>
            <w:rtl/>
          </w:rPr>
          <w:delText xml:space="preserve"> </w:delText>
        </w:r>
      </w:del>
      <w:ins w:id="20276" w:author="ASUS" w:date="2022-02-11T23:29:00Z">
        <w:r w:rsidR="00D82EF7">
          <w:rPr>
            <w:rFonts w:cs="B Lotus" w:hint="cs"/>
            <w:b/>
            <w:sz w:val="28"/>
            <w:szCs w:val="28"/>
            <w:rtl/>
          </w:rPr>
          <w:t xml:space="preserve"> فرمو</w:t>
        </w:r>
      </w:ins>
      <w:del w:id="20277" w:author="ASUS" w:date="2022-02-11T23:29:00Z">
        <w:r w:rsidRPr="006A2709" w:rsidDel="00D82EF7">
          <w:rPr>
            <w:rFonts w:cs="B Lotus" w:hint="cs"/>
            <w:b/>
            <w:sz w:val="28"/>
            <w:szCs w:val="28"/>
            <w:rtl/>
          </w:rPr>
          <w:delText>دستور دا</w:delText>
        </w:r>
      </w:del>
      <w:r w:rsidRPr="006A2709">
        <w:rPr>
          <w:rFonts w:cs="B Lotus" w:hint="cs"/>
          <w:b/>
          <w:sz w:val="28"/>
          <w:szCs w:val="28"/>
          <w:rtl/>
        </w:rPr>
        <w:t>د</w:t>
      </w:r>
      <w:ins w:id="20278" w:author="ASUS" w:date="2022-02-11T23:30:00Z">
        <w:r w:rsidR="00D82EF7">
          <w:rPr>
            <w:rFonts w:cs="B Lotus" w:hint="cs"/>
            <w:b/>
            <w:sz w:val="28"/>
            <w:szCs w:val="28"/>
            <w:rtl/>
          </w:rPr>
          <w:t>،</w:t>
        </w:r>
      </w:ins>
      <w:r w:rsidRPr="006A2709">
        <w:rPr>
          <w:rFonts w:cs="B Lotus" w:hint="cs"/>
          <w:b/>
          <w:sz w:val="28"/>
          <w:szCs w:val="28"/>
          <w:rtl/>
        </w:rPr>
        <w:t xml:space="preserve"> </w:t>
      </w:r>
      <w:del w:id="20279" w:author="ASUS" w:date="2022-02-11T23:29:00Z">
        <w:r w:rsidRPr="006A2709" w:rsidDel="00D82EF7">
          <w:rPr>
            <w:rFonts w:cs="B Lotus" w:hint="cs"/>
            <w:b/>
            <w:sz w:val="28"/>
            <w:szCs w:val="28"/>
            <w:rtl/>
          </w:rPr>
          <w:delText xml:space="preserve">که </w:delText>
        </w:r>
      </w:del>
      <w:r w:rsidRPr="006A2709">
        <w:rPr>
          <w:rFonts w:cs="B Lotus" w:hint="cs"/>
          <w:b/>
          <w:sz w:val="28"/>
          <w:szCs w:val="28"/>
          <w:rtl/>
        </w:rPr>
        <w:t>تکلیف همسران را قاطعانه روشن سازد:</w:t>
      </w:r>
    </w:p>
    <w:p w14:paraId="12EE68F2" w14:textId="302716BA" w:rsidR="003C7A18" w:rsidRPr="006A2709" w:rsidRDefault="001517E8" w:rsidP="003C7A18">
      <w:pPr>
        <w:spacing w:line="276" w:lineRule="auto"/>
        <w:ind w:left="1440"/>
        <w:jc w:val="lowKashida"/>
        <w:rPr>
          <w:rFonts w:cs="B Lotus"/>
          <w:b/>
          <w:sz w:val="28"/>
          <w:szCs w:val="28"/>
          <w:rtl/>
        </w:rPr>
      </w:pPr>
      <w:ins w:id="20280" w:author="ASUS" w:date="2022-02-15T16:08:00Z">
        <w:r>
          <w:rPr>
            <w:rFonts w:ascii="Times New Roman" w:eastAsia="Times New Roman" w:hAnsi="Times New Roman" w:cs="B Lotus" w:hint="cs"/>
            <w:szCs w:val="27"/>
            <w:rtl/>
          </w:rPr>
          <w:t>«</w:t>
        </w:r>
      </w:ins>
      <w:del w:id="20281" w:author="ASUS" w:date="2022-02-15T16:07:00Z">
        <w:r w:rsidR="003C7A18" w:rsidRPr="006A2709" w:rsidDel="001517E8">
          <w:rPr>
            <w:rFonts w:ascii="Times New Roman" w:eastAsia="Times New Roman" w:hAnsi="Times New Roman" w:cs="B Lotus" w:hint="cs"/>
            <w:szCs w:val="27"/>
          </w:rPr>
          <w:sym w:font="0 Shia Symbol2" w:char="F029"/>
        </w:r>
      </w:del>
      <w:r w:rsidR="003C7A18" w:rsidRPr="006A2709">
        <w:rPr>
          <w:rFonts w:ascii="Traditional Arabic" w:hAnsi="Traditional Arabic" w:cs="B Lotus" w:hint="cs"/>
          <w:b/>
          <w:sz w:val="28"/>
          <w:szCs w:val="28"/>
          <w:rtl/>
        </w:rPr>
        <w:t>يا أَيُّهَا النَّبِيُّ قُلْ لِأَزْواجِكَ إِنْ كُنْتُنَّ تُرِدْنَ الْحَياةَ الدُّنْيا وَ زينَتَها فَتَعالَيْنَ أُمَتِّعْكُنَّ وَ أُسَرِّحْكُنَّ سَراحاً جَميلا</w:t>
      </w:r>
      <w:r w:rsidR="003C7A18" w:rsidRPr="006A2709">
        <w:rPr>
          <w:rFonts w:cs="B Lotus" w:hint="cs"/>
          <w:b/>
          <w:sz w:val="28"/>
          <w:szCs w:val="28"/>
          <w:rtl/>
        </w:rPr>
        <w:t xml:space="preserve"> وَ إِنْ كُنْتُنَ‏ تُرِدْنَ اللَّهَ وَ رَسُولَهُ وَ الدَّارَ الْآخِرَةَ فَإِنَّ اللَّهَ أَعَدَّ لِلْمُحْسِناتِ مِنْكُنَّ أَجْراً عَظيما</w:t>
      </w:r>
      <w:ins w:id="20282" w:author="ASUS" w:date="2022-02-15T16:08:00Z">
        <w:r>
          <w:rPr>
            <w:rFonts w:cs="B Lotus" w:hint="cs"/>
            <w:b/>
            <w:sz w:val="28"/>
            <w:szCs w:val="28"/>
            <w:rtl/>
          </w:rPr>
          <w:t>»</w:t>
        </w:r>
      </w:ins>
      <w:del w:id="20283" w:author="ASUS" w:date="2022-02-15T16:08:00Z">
        <w:r w:rsidR="003C7A18" w:rsidRPr="006A2709" w:rsidDel="001517E8">
          <w:rPr>
            <w:rFonts w:hint="cs"/>
          </w:rPr>
          <w:sym w:font="0 Shia Symbol2" w:char="F028"/>
        </w:r>
      </w:del>
      <w:r w:rsidR="003C7A18" w:rsidRPr="006A2709">
        <w:rPr>
          <w:rStyle w:val="FootnoteReference"/>
          <w:rFonts w:cs="B Lotus"/>
          <w:b/>
          <w:sz w:val="28"/>
          <w:szCs w:val="28"/>
          <w:rtl/>
        </w:rPr>
        <w:footnoteReference w:id="592"/>
      </w:r>
    </w:p>
    <w:p w14:paraId="5F3CBEB7" w14:textId="086758D3" w:rsidR="003C7A18" w:rsidDel="00AC3C23" w:rsidRDefault="003C7A18" w:rsidP="00AC3C23">
      <w:pPr>
        <w:spacing w:line="276" w:lineRule="auto"/>
        <w:ind w:left="1440"/>
        <w:jc w:val="lowKashida"/>
        <w:rPr>
          <w:del w:id="20287" w:author="ASUS" w:date="2022-02-11T23:24:00Z"/>
          <w:rFonts w:cs="B Lotus"/>
          <w:sz w:val="28"/>
          <w:szCs w:val="28"/>
          <w:rtl/>
        </w:rPr>
      </w:pPr>
      <w:del w:id="20288" w:author="ASUS" w:date="2022-02-11T23:30:00Z">
        <w:r w:rsidRPr="006A2709" w:rsidDel="00D82EF7">
          <w:rPr>
            <w:rFonts w:cs="B Lotus" w:hint="cs"/>
            <w:b/>
            <w:sz w:val="28"/>
            <w:szCs w:val="28"/>
            <w:rtl/>
          </w:rPr>
          <w:delText>«</w:delText>
        </w:r>
      </w:del>
      <w:r w:rsidRPr="006A2709">
        <w:rPr>
          <w:rFonts w:cs="B Lotus" w:hint="cs"/>
          <w:b/>
          <w:sz w:val="28"/>
          <w:szCs w:val="28"/>
          <w:rtl/>
        </w:rPr>
        <w:t>اى</w:t>
      </w:r>
      <w:r w:rsidRPr="006A2709">
        <w:rPr>
          <w:rFonts w:cs="B Lotus"/>
          <w:b/>
          <w:sz w:val="28"/>
          <w:szCs w:val="28"/>
          <w:rtl/>
        </w:rPr>
        <w:t xml:space="preserve"> </w:t>
      </w:r>
      <w:r w:rsidRPr="006A2709">
        <w:rPr>
          <w:rFonts w:cs="B Lotus" w:hint="cs"/>
          <w:b/>
          <w:sz w:val="28"/>
          <w:szCs w:val="28"/>
          <w:rtl/>
        </w:rPr>
        <w:t>پيامبر</w:t>
      </w:r>
      <w:ins w:id="20289" w:author="ASUS" w:date="2022-02-11T23:30:00Z">
        <w:r w:rsidR="00D82EF7">
          <w:rPr>
            <w:rFonts w:cs="B Lotus" w:hint="cs"/>
            <w:b/>
            <w:sz w:val="28"/>
            <w:szCs w:val="28"/>
            <w:rtl/>
          </w:rPr>
          <w:t>،</w:t>
        </w:r>
      </w:ins>
      <w:del w:id="20290" w:author="ASUS" w:date="2022-02-11T23:30:00Z">
        <w:r w:rsidRPr="006A2709" w:rsidDel="00D82EF7">
          <w:rPr>
            <w:rFonts w:cs="B Lotus"/>
            <w:b/>
            <w:sz w:val="28"/>
            <w:szCs w:val="28"/>
            <w:rtl/>
          </w:rPr>
          <w:delText>!</w:delText>
        </w:r>
      </w:del>
      <w:r w:rsidRPr="006A2709">
        <w:rPr>
          <w:rFonts w:cs="B Lotus"/>
          <w:b/>
          <w:sz w:val="28"/>
          <w:szCs w:val="28"/>
          <w:rtl/>
        </w:rPr>
        <w:t xml:space="preserve"> </w:t>
      </w:r>
      <w:r w:rsidRPr="006A2709">
        <w:rPr>
          <w:rFonts w:cs="B Lotus" w:hint="cs"/>
          <w:b/>
          <w:sz w:val="28"/>
          <w:szCs w:val="28"/>
          <w:rtl/>
        </w:rPr>
        <w:t>به</w:t>
      </w:r>
      <w:r w:rsidRPr="006A2709">
        <w:rPr>
          <w:rFonts w:cs="B Lotus"/>
          <w:b/>
          <w:sz w:val="28"/>
          <w:szCs w:val="28"/>
          <w:rtl/>
        </w:rPr>
        <w:t xml:space="preserve"> </w:t>
      </w:r>
      <w:r w:rsidRPr="006A2709">
        <w:rPr>
          <w:rFonts w:cs="B Lotus" w:hint="cs"/>
          <w:b/>
          <w:sz w:val="28"/>
          <w:szCs w:val="28"/>
          <w:rtl/>
        </w:rPr>
        <w:t>همسرانت</w:t>
      </w:r>
      <w:r w:rsidRPr="006A2709">
        <w:rPr>
          <w:rFonts w:cs="B Lotus"/>
          <w:b/>
          <w:sz w:val="28"/>
          <w:szCs w:val="28"/>
          <w:rtl/>
        </w:rPr>
        <w:t xml:space="preserve"> </w:t>
      </w:r>
      <w:r w:rsidRPr="006A2709">
        <w:rPr>
          <w:rFonts w:cs="B Lotus" w:hint="cs"/>
          <w:b/>
          <w:sz w:val="28"/>
          <w:szCs w:val="28"/>
          <w:rtl/>
        </w:rPr>
        <w:t>بگو</w:t>
      </w:r>
      <w:r w:rsidRPr="006A2709">
        <w:rPr>
          <w:rFonts w:cs="B Lotus"/>
          <w:b/>
          <w:sz w:val="28"/>
          <w:szCs w:val="28"/>
          <w:rtl/>
        </w:rPr>
        <w:t xml:space="preserve">: </w:t>
      </w:r>
      <w:del w:id="20291" w:author="ASUS" w:date="2022-02-15T16:08:00Z">
        <w:r w:rsidRPr="006A2709" w:rsidDel="001517E8">
          <w:rPr>
            <w:rFonts w:cs="B Lotus"/>
            <w:b/>
            <w:sz w:val="28"/>
            <w:szCs w:val="28"/>
            <w:rtl/>
          </w:rPr>
          <w:delText>«</w:delText>
        </w:r>
      </w:del>
      <w:r w:rsidRPr="006A2709">
        <w:rPr>
          <w:rFonts w:cs="B Lotus" w:hint="cs"/>
          <w:b/>
          <w:sz w:val="28"/>
          <w:szCs w:val="28"/>
          <w:rtl/>
        </w:rPr>
        <w:t>اگر</w:t>
      </w:r>
      <w:r w:rsidRPr="006A2709">
        <w:rPr>
          <w:rFonts w:cs="B Lotus"/>
          <w:b/>
          <w:sz w:val="28"/>
          <w:szCs w:val="28"/>
          <w:rtl/>
        </w:rPr>
        <w:t xml:space="preserve"> </w:t>
      </w:r>
      <w:r w:rsidRPr="006A2709">
        <w:rPr>
          <w:rFonts w:cs="B Lotus" w:hint="cs"/>
          <w:b/>
          <w:sz w:val="28"/>
          <w:szCs w:val="28"/>
          <w:rtl/>
        </w:rPr>
        <w:t>شما</w:t>
      </w:r>
      <w:r w:rsidRPr="006A2709">
        <w:rPr>
          <w:rFonts w:cs="B Lotus"/>
          <w:b/>
          <w:sz w:val="28"/>
          <w:szCs w:val="28"/>
          <w:rtl/>
        </w:rPr>
        <w:t xml:space="preserve"> </w:t>
      </w:r>
      <w:r w:rsidRPr="006A2709">
        <w:rPr>
          <w:rFonts w:cs="B Lotus" w:hint="cs"/>
          <w:b/>
          <w:sz w:val="28"/>
          <w:szCs w:val="28"/>
          <w:rtl/>
        </w:rPr>
        <w:t>زندگى</w:t>
      </w:r>
      <w:r w:rsidRPr="006A2709">
        <w:rPr>
          <w:rFonts w:cs="B Lotus"/>
          <w:b/>
          <w:sz w:val="28"/>
          <w:szCs w:val="28"/>
          <w:rtl/>
        </w:rPr>
        <w:t xml:space="preserve"> </w:t>
      </w:r>
      <w:r w:rsidRPr="006A2709">
        <w:rPr>
          <w:rFonts w:cs="B Lotus" w:hint="cs"/>
          <w:b/>
          <w:sz w:val="28"/>
          <w:szCs w:val="28"/>
          <w:rtl/>
        </w:rPr>
        <w:t>دنيا</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زرق</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برق</w:t>
      </w:r>
      <w:r w:rsidRPr="006A2709">
        <w:rPr>
          <w:rFonts w:cs="B Lotus"/>
          <w:b/>
          <w:sz w:val="28"/>
          <w:szCs w:val="28"/>
          <w:rtl/>
        </w:rPr>
        <w:t xml:space="preserve"> </w:t>
      </w:r>
      <w:r w:rsidRPr="006A2709">
        <w:rPr>
          <w:rFonts w:cs="B Lotus" w:hint="cs"/>
          <w:b/>
          <w:sz w:val="28"/>
          <w:szCs w:val="28"/>
          <w:rtl/>
        </w:rPr>
        <w:t>آن</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مى‏خواهيد،</w:t>
      </w:r>
      <w:r w:rsidRPr="006A2709">
        <w:rPr>
          <w:rFonts w:cs="B Lotus"/>
          <w:b/>
          <w:sz w:val="28"/>
          <w:szCs w:val="28"/>
          <w:rtl/>
        </w:rPr>
        <w:t xml:space="preserve"> </w:t>
      </w:r>
      <w:r w:rsidRPr="006A2709">
        <w:rPr>
          <w:rFonts w:cs="B Lotus" w:hint="cs"/>
          <w:b/>
          <w:sz w:val="28"/>
          <w:szCs w:val="28"/>
          <w:rtl/>
        </w:rPr>
        <w:t>بياييد</w:t>
      </w:r>
      <w:r w:rsidRPr="006A2709">
        <w:rPr>
          <w:rFonts w:cs="B Lotus"/>
          <w:b/>
          <w:sz w:val="28"/>
          <w:szCs w:val="28"/>
          <w:rtl/>
        </w:rPr>
        <w:t xml:space="preserve"> </w:t>
      </w:r>
      <w:r w:rsidRPr="006A2709">
        <w:rPr>
          <w:rFonts w:cs="B Lotus" w:hint="cs"/>
          <w:b/>
          <w:sz w:val="28"/>
          <w:szCs w:val="28"/>
          <w:rtl/>
        </w:rPr>
        <w:t>با</w:t>
      </w:r>
      <w:r w:rsidRPr="006A2709">
        <w:rPr>
          <w:rFonts w:cs="B Lotus"/>
          <w:b/>
          <w:sz w:val="28"/>
          <w:szCs w:val="28"/>
          <w:rtl/>
        </w:rPr>
        <w:t xml:space="preserve"> </w:t>
      </w:r>
      <w:r w:rsidRPr="006A2709">
        <w:rPr>
          <w:rFonts w:cs="B Lotus" w:hint="cs"/>
          <w:b/>
          <w:sz w:val="28"/>
          <w:szCs w:val="28"/>
          <w:rtl/>
        </w:rPr>
        <w:t>هديه‏اى</w:t>
      </w:r>
      <w:r w:rsidRPr="006A2709">
        <w:rPr>
          <w:rFonts w:cs="B Lotus"/>
          <w:b/>
          <w:sz w:val="28"/>
          <w:szCs w:val="28"/>
          <w:rtl/>
        </w:rPr>
        <w:t xml:space="preserve"> </w:t>
      </w:r>
      <w:r w:rsidRPr="006A2709">
        <w:rPr>
          <w:rFonts w:cs="B Lotus" w:hint="cs"/>
          <w:b/>
          <w:sz w:val="28"/>
          <w:szCs w:val="28"/>
          <w:rtl/>
        </w:rPr>
        <w:t>شما</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بهره‏مند</w:t>
      </w:r>
      <w:r w:rsidRPr="006A2709">
        <w:rPr>
          <w:rFonts w:cs="B Lotus"/>
          <w:b/>
          <w:sz w:val="28"/>
          <w:szCs w:val="28"/>
          <w:rtl/>
        </w:rPr>
        <w:t xml:space="preserve"> </w:t>
      </w:r>
      <w:r w:rsidRPr="006A2709">
        <w:rPr>
          <w:rFonts w:cs="B Lotus" w:hint="cs"/>
          <w:b/>
          <w:sz w:val="28"/>
          <w:szCs w:val="28"/>
          <w:rtl/>
        </w:rPr>
        <w:t>سازم</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شما</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به طرز</w:t>
      </w:r>
      <w:r w:rsidRPr="006A2709">
        <w:rPr>
          <w:rFonts w:cs="B Lotus"/>
          <w:b/>
          <w:sz w:val="28"/>
          <w:szCs w:val="28"/>
          <w:rtl/>
        </w:rPr>
        <w:t xml:space="preserve"> </w:t>
      </w:r>
      <w:r w:rsidRPr="006A2709">
        <w:rPr>
          <w:rFonts w:cs="B Lotus" w:hint="cs"/>
          <w:b/>
          <w:sz w:val="28"/>
          <w:szCs w:val="28"/>
          <w:rtl/>
        </w:rPr>
        <w:t>نيكويى</w:t>
      </w:r>
      <w:r w:rsidRPr="006A2709">
        <w:rPr>
          <w:rFonts w:cs="B Lotus"/>
          <w:b/>
          <w:sz w:val="28"/>
          <w:szCs w:val="28"/>
          <w:rtl/>
        </w:rPr>
        <w:t xml:space="preserve"> </w:t>
      </w:r>
      <w:r w:rsidRPr="006A2709">
        <w:rPr>
          <w:rFonts w:cs="B Lotus" w:hint="cs"/>
          <w:b/>
          <w:sz w:val="28"/>
          <w:szCs w:val="28"/>
          <w:rtl/>
        </w:rPr>
        <w:t>رها</w:t>
      </w:r>
      <w:r w:rsidRPr="006A2709">
        <w:rPr>
          <w:rFonts w:cs="B Lotus"/>
          <w:b/>
          <w:sz w:val="28"/>
          <w:szCs w:val="28"/>
          <w:rtl/>
        </w:rPr>
        <w:t xml:space="preserve"> </w:t>
      </w:r>
      <w:r w:rsidRPr="006A2709">
        <w:rPr>
          <w:rFonts w:cs="B Lotus" w:hint="cs"/>
          <w:b/>
          <w:sz w:val="28"/>
          <w:szCs w:val="28"/>
          <w:rtl/>
        </w:rPr>
        <w:t>سازم (طلاق دهم)</w:t>
      </w:r>
      <w:del w:id="20292" w:author="ASUS" w:date="2022-02-11T23:30:00Z">
        <w:r w:rsidRPr="006A2709" w:rsidDel="00D82EF7">
          <w:rPr>
            <w:rFonts w:cs="B Lotus"/>
            <w:b/>
            <w:sz w:val="28"/>
            <w:szCs w:val="28"/>
            <w:rtl/>
          </w:rPr>
          <w:delText>!</w:delText>
        </w:r>
      </w:del>
      <w:r w:rsidRPr="006A2709">
        <w:rPr>
          <w:rFonts w:cs="B Lotus" w:hint="cs"/>
          <w:b/>
          <w:sz w:val="28"/>
          <w:szCs w:val="28"/>
          <w:rtl/>
        </w:rPr>
        <w:t xml:space="preserve"> و</w:t>
      </w:r>
      <w:r w:rsidRPr="006A2709">
        <w:rPr>
          <w:rFonts w:cs="B Lotus"/>
          <w:b/>
          <w:sz w:val="28"/>
          <w:szCs w:val="28"/>
          <w:rtl/>
        </w:rPr>
        <w:t xml:space="preserve"> </w:t>
      </w:r>
      <w:r w:rsidRPr="006A2709">
        <w:rPr>
          <w:rFonts w:cs="B Lotus" w:hint="cs"/>
          <w:b/>
          <w:sz w:val="28"/>
          <w:szCs w:val="28"/>
          <w:rtl/>
        </w:rPr>
        <w:t>اگر</w:t>
      </w:r>
      <w:r w:rsidRPr="006A2709">
        <w:rPr>
          <w:rFonts w:cs="B Lotus"/>
          <w:b/>
          <w:sz w:val="28"/>
          <w:szCs w:val="28"/>
          <w:rtl/>
        </w:rPr>
        <w:t xml:space="preserve"> </w:t>
      </w:r>
      <w:r w:rsidRPr="006A2709">
        <w:rPr>
          <w:rFonts w:cs="B Lotus" w:hint="cs"/>
          <w:b/>
          <w:sz w:val="28"/>
          <w:szCs w:val="28"/>
          <w:rtl/>
        </w:rPr>
        <w:t>شما</w:t>
      </w:r>
      <w:r w:rsidRPr="006A2709">
        <w:rPr>
          <w:rFonts w:cs="B Lotus"/>
          <w:b/>
          <w:sz w:val="28"/>
          <w:szCs w:val="28"/>
          <w:rtl/>
        </w:rPr>
        <w:t xml:space="preserve"> </w:t>
      </w:r>
      <w:r w:rsidRPr="006A2709">
        <w:rPr>
          <w:rFonts w:cs="B Lotus" w:hint="cs"/>
          <w:b/>
          <w:sz w:val="28"/>
          <w:szCs w:val="28"/>
          <w:rtl/>
        </w:rPr>
        <w:t>خدا</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پيامبرش</w:t>
      </w:r>
      <w:r w:rsidRPr="006A2709">
        <w:rPr>
          <w:rFonts w:cs="B Lotus"/>
          <w:b/>
          <w:sz w:val="28"/>
          <w:szCs w:val="28"/>
          <w:rtl/>
        </w:rPr>
        <w:t xml:space="preserve"> </w:t>
      </w:r>
      <w:r w:rsidRPr="006A2709">
        <w:rPr>
          <w:rFonts w:cs="B Lotus" w:hint="cs"/>
          <w:b/>
          <w:sz w:val="28"/>
          <w:szCs w:val="28"/>
          <w:rtl/>
        </w:rPr>
        <w:t>و</w:t>
      </w:r>
      <w:r w:rsidRPr="006A2709">
        <w:rPr>
          <w:rFonts w:cs="B Lotus"/>
          <w:b/>
          <w:sz w:val="28"/>
          <w:szCs w:val="28"/>
          <w:rtl/>
        </w:rPr>
        <w:t xml:space="preserve"> </w:t>
      </w:r>
      <w:r w:rsidRPr="006A2709">
        <w:rPr>
          <w:rFonts w:cs="B Lotus" w:hint="cs"/>
          <w:b/>
          <w:sz w:val="28"/>
          <w:szCs w:val="28"/>
          <w:rtl/>
        </w:rPr>
        <w:t>سراى</w:t>
      </w:r>
      <w:r w:rsidRPr="006A2709">
        <w:rPr>
          <w:rFonts w:cs="B Lotus"/>
          <w:b/>
          <w:sz w:val="28"/>
          <w:szCs w:val="28"/>
          <w:rtl/>
        </w:rPr>
        <w:t xml:space="preserve"> </w:t>
      </w:r>
      <w:r w:rsidRPr="006A2709">
        <w:rPr>
          <w:rFonts w:cs="B Lotus" w:hint="cs"/>
          <w:b/>
          <w:sz w:val="28"/>
          <w:szCs w:val="28"/>
          <w:rtl/>
        </w:rPr>
        <w:t>آخرت</w:t>
      </w:r>
      <w:r w:rsidRPr="006A2709">
        <w:rPr>
          <w:rFonts w:cs="B Lotus"/>
          <w:b/>
          <w:sz w:val="28"/>
          <w:szCs w:val="28"/>
          <w:rtl/>
        </w:rPr>
        <w:t xml:space="preserve"> </w:t>
      </w:r>
      <w:r w:rsidRPr="006A2709">
        <w:rPr>
          <w:rFonts w:cs="B Lotus" w:hint="cs"/>
          <w:b/>
          <w:sz w:val="28"/>
          <w:szCs w:val="28"/>
          <w:rtl/>
        </w:rPr>
        <w:t>را</w:t>
      </w:r>
      <w:r w:rsidRPr="006A2709">
        <w:rPr>
          <w:rFonts w:cs="B Lotus"/>
          <w:b/>
          <w:sz w:val="28"/>
          <w:szCs w:val="28"/>
          <w:rtl/>
        </w:rPr>
        <w:t xml:space="preserve"> </w:t>
      </w:r>
      <w:r w:rsidRPr="006A2709">
        <w:rPr>
          <w:rFonts w:cs="B Lotus" w:hint="cs"/>
          <w:b/>
          <w:sz w:val="28"/>
          <w:szCs w:val="28"/>
          <w:rtl/>
        </w:rPr>
        <w:t>مى‏خواهيد،</w:t>
      </w:r>
      <w:r w:rsidRPr="006A2709">
        <w:rPr>
          <w:rFonts w:cs="B Lotus"/>
          <w:b/>
          <w:sz w:val="28"/>
          <w:szCs w:val="28"/>
          <w:rtl/>
        </w:rPr>
        <w:t xml:space="preserve"> </w:t>
      </w:r>
      <w:r w:rsidRPr="006A2709">
        <w:rPr>
          <w:rFonts w:cs="B Lotus" w:hint="cs"/>
          <w:b/>
          <w:sz w:val="28"/>
          <w:szCs w:val="28"/>
          <w:rtl/>
        </w:rPr>
        <w:t>خداوند</w:t>
      </w:r>
      <w:r w:rsidRPr="006A2709">
        <w:rPr>
          <w:rFonts w:cs="B Lotus"/>
          <w:b/>
          <w:sz w:val="28"/>
          <w:szCs w:val="28"/>
          <w:rtl/>
        </w:rPr>
        <w:t xml:space="preserve"> </w:t>
      </w:r>
      <w:r w:rsidRPr="006A2709">
        <w:rPr>
          <w:rFonts w:cs="B Lotus" w:hint="cs"/>
          <w:b/>
          <w:sz w:val="28"/>
          <w:szCs w:val="28"/>
          <w:rtl/>
        </w:rPr>
        <w:t>براى</w:t>
      </w:r>
      <w:r w:rsidRPr="006A2709">
        <w:rPr>
          <w:rFonts w:cs="B Lotus"/>
          <w:b/>
          <w:sz w:val="28"/>
          <w:szCs w:val="28"/>
          <w:rtl/>
        </w:rPr>
        <w:t xml:space="preserve"> </w:t>
      </w:r>
      <w:r w:rsidRPr="006A2709">
        <w:rPr>
          <w:rFonts w:cs="B Lotus" w:hint="cs"/>
          <w:b/>
          <w:sz w:val="28"/>
          <w:szCs w:val="28"/>
          <w:rtl/>
        </w:rPr>
        <w:t>نيكوكاران</w:t>
      </w:r>
      <w:r w:rsidRPr="006A2709">
        <w:rPr>
          <w:rFonts w:cs="B Lotus"/>
          <w:b/>
          <w:sz w:val="28"/>
          <w:szCs w:val="28"/>
          <w:rtl/>
        </w:rPr>
        <w:t xml:space="preserve"> </w:t>
      </w:r>
      <w:r w:rsidRPr="006A2709">
        <w:rPr>
          <w:rFonts w:cs="B Lotus" w:hint="cs"/>
          <w:b/>
          <w:sz w:val="28"/>
          <w:szCs w:val="28"/>
          <w:rtl/>
        </w:rPr>
        <w:t>شما</w:t>
      </w:r>
      <w:r w:rsidRPr="006A2709">
        <w:rPr>
          <w:rFonts w:cs="B Lotus"/>
          <w:b/>
          <w:sz w:val="28"/>
          <w:szCs w:val="28"/>
          <w:rtl/>
        </w:rPr>
        <w:t xml:space="preserve"> </w:t>
      </w:r>
      <w:r w:rsidRPr="006A2709">
        <w:rPr>
          <w:rFonts w:cs="B Lotus" w:hint="cs"/>
          <w:b/>
          <w:sz w:val="28"/>
          <w:szCs w:val="28"/>
          <w:rtl/>
        </w:rPr>
        <w:t>پاداش</w:t>
      </w:r>
      <w:r w:rsidRPr="006A2709">
        <w:rPr>
          <w:rFonts w:cs="B Lotus"/>
          <w:b/>
          <w:sz w:val="28"/>
          <w:szCs w:val="28"/>
          <w:rtl/>
        </w:rPr>
        <w:t xml:space="preserve"> </w:t>
      </w:r>
      <w:r w:rsidRPr="006A2709">
        <w:rPr>
          <w:rFonts w:cs="B Lotus" w:hint="cs"/>
          <w:b/>
          <w:sz w:val="28"/>
          <w:szCs w:val="28"/>
          <w:rtl/>
        </w:rPr>
        <w:t>عظيمى</w:t>
      </w:r>
      <w:r w:rsidRPr="006A2709">
        <w:rPr>
          <w:rFonts w:cs="B Lotus"/>
          <w:b/>
          <w:sz w:val="28"/>
          <w:szCs w:val="28"/>
          <w:rtl/>
        </w:rPr>
        <w:t xml:space="preserve"> </w:t>
      </w:r>
      <w:r w:rsidRPr="006A2709">
        <w:rPr>
          <w:rFonts w:cs="B Lotus" w:hint="cs"/>
          <w:b/>
          <w:sz w:val="28"/>
          <w:szCs w:val="28"/>
          <w:rtl/>
        </w:rPr>
        <w:t>آماده</w:t>
      </w:r>
      <w:r w:rsidRPr="006A2709">
        <w:rPr>
          <w:rFonts w:cs="B Lotus"/>
          <w:b/>
          <w:sz w:val="28"/>
          <w:szCs w:val="28"/>
          <w:rtl/>
        </w:rPr>
        <w:t xml:space="preserve"> </w:t>
      </w:r>
      <w:r w:rsidRPr="006A2709">
        <w:rPr>
          <w:rFonts w:cs="B Lotus" w:hint="cs"/>
          <w:b/>
          <w:sz w:val="28"/>
          <w:szCs w:val="28"/>
          <w:rtl/>
        </w:rPr>
        <w:t>ساخته</w:t>
      </w:r>
      <w:r w:rsidRPr="006A2709">
        <w:rPr>
          <w:rFonts w:cs="B Lotus"/>
          <w:b/>
          <w:sz w:val="28"/>
          <w:szCs w:val="28"/>
          <w:rtl/>
        </w:rPr>
        <w:t xml:space="preserve"> </w:t>
      </w:r>
      <w:r w:rsidRPr="006A2709">
        <w:rPr>
          <w:rFonts w:cs="B Lotus" w:hint="cs"/>
          <w:b/>
          <w:sz w:val="28"/>
          <w:szCs w:val="28"/>
          <w:rtl/>
        </w:rPr>
        <w:t>است</w:t>
      </w:r>
      <w:r w:rsidRPr="006A2709">
        <w:rPr>
          <w:rFonts w:cs="B Lotus"/>
          <w:b/>
          <w:sz w:val="28"/>
          <w:szCs w:val="28"/>
          <w:rtl/>
        </w:rPr>
        <w:t>.</w:t>
      </w:r>
      <w:del w:id="20293" w:author="ASUS" w:date="2022-02-11T23:30:00Z">
        <w:r w:rsidRPr="006A2709" w:rsidDel="00D82EF7">
          <w:rPr>
            <w:rFonts w:cs="B Lotus"/>
            <w:b/>
            <w:sz w:val="28"/>
            <w:szCs w:val="28"/>
            <w:rtl/>
          </w:rPr>
          <w:delText>»</w:delText>
        </w:r>
      </w:del>
      <w:del w:id="20294" w:author="ASUS" w:date="2022-02-11T23:24:00Z">
        <w:r w:rsidRPr="006A2709" w:rsidDel="00AC3C23">
          <w:rPr>
            <w:rFonts w:cs="B Lotus" w:hint="cs"/>
            <w:b/>
            <w:sz w:val="28"/>
            <w:szCs w:val="28"/>
            <w:rtl/>
          </w:rPr>
          <w:delText xml:space="preserve"> </w:delText>
        </w:r>
      </w:del>
    </w:p>
    <w:p w14:paraId="38BD1371" w14:textId="08D46D31" w:rsidR="00AC3C23" w:rsidRDefault="00AC3C23" w:rsidP="003C7A18">
      <w:pPr>
        <w:spacing w:line="276" w:lineRule="auto"/>
        <w:ind w:left="1440"/>
        <w:jc w:val="lowKashida"/>
        <w:rPr>
          <w:ins w:id="20295" w:author="ASUS" w:date="2022-02-11T23:24:00Z"/>
          <w:rFonts w:cs="B Lotus"/>
          <w:sz w:val="28"/>
          <w:szCs w:val="28"/>
          <w:rtl/>
        </w:rPr>
      </w:pPr>
    </w:p>
    <w:p w14:paraId="586D9CEF" w14:textId="7E67C917" w:rsidR="00AC3C23" w:rsidRDefault="00AC3C23" w:rsidP="003C7A18">
      <w:pPr>
        <w:spacing w:line="276" w:lineRule="auto"/>
        <w:ind w:left="1440"/>
        <w:jc w:val="lowKashida"/>
        <w:rPr>
          <w:ins w:id="20296" w:author="ASUS" w:date="2022-02-11T23:24:00Z"/>
          <w:rFonts w:cs="B Lotus"/>
          <w:sz w:val="28"/>
          <w:szCs w:val="28"/>
          <w:rtl/>
        </w:rPr>
      </w:pPr>
    </w:p>
    <w:p w14:paraId="6E9A68CB" w14:textId="73FA617E" w:rsidR="00AC3C23" w:rsidRDefault="00AC3C23" w:rsidP="003C7A18">
      <w:pPr>
        <w:spacing w:line="276" w:lineRule="auto"/>
        <w:ind w:left="1440"/>
        <w:jc w:val="lowKashida"/>
        <w:rPr>
          <w:ins w:id="20297" w:author="ASUS" w:date="2022-02-11T23:24:00Z"/>
          <w:rFonts w:cs="B Lotus"/>
          <w:sz w:val="28"/>
          <w:szCs w:val="28"/>
          <w:rtl/>
        </w:rPr>
      </w:pPr>
    </w:p>
    <w:p w14:paraId="677B208C" w14:textId="6D13E08A" w:rsidR="00AC3C23" w:rsidRDefault="00AC3C23" w:rsidP="003C7A18">
      <w:pPr>
        <w:spacing w:line="276" w:lineRule="auto"/>
        <w:ind w:left="1440"/>
        <w:jc w:val="lowKashida"/>
        <w:rPr>
          <w:ins w:id="20298" w:author="ASUS" w:date="2022-02-11T23:24:00Z"/>
          <w:rFonts w:cs="B Lotus"/>
          <w:sz w:val="28"/>
          <w:szCs w:val="28"/>
          <w:rtl/>
        </w:rPr>
      </w:pPr>
    </w:p>
    <w:p w14:paraId="6C388FA7" w14:textId="77777777" w:rsidR="00AC3C23" w:rsidRPr="006A2709" w:rsidRDefault="00AC3C23" w:rsidP="003C7A18">
      <w:pPr>
        <w:spacing w:line="276" w:lineRule="auto"/>
        <w:ind w:left="1440"/>
        <w:jc w:val="lowKashida"/>
        <w:rPr>
          <w:ins w:id="20299" w:author="ASUS" w:date="2022-02-11T23:24:00Z"/>
          <w:rFonts w:cs="B Lotus"/>
          <w:b/>
          <w:sz w:val="28"/>
          <w:szCs w:val="28"/>
          <w:rtl/>
        </w:rPr>
      </w:pPr>
    </w:p>
    <w:bookmarkEnd w:id="20152"/>
    <w:p w14:paraId="15FF493A" w14:textId="77777777" w:rsidR="003672DC" w:rsidRPr="006A2709" w:rsidRDefault="003672DC">
      <w:pPr>
        <w:spacing w:line="276" w:lineRule="auto"/>
        <w:ind w:left="1440"/>
        <w:jc w:val="lowKashida"/>
        <w:rPr>
          <w:rFonts w:cs="B Lotus"/>
          <w:sz w:val="28"/>
          <w:szCs w:val="28"/>
          <w:rtl/>
        </w:rPr>
        <w:pPrChange w:id="20300" w:author="ASUS" w:date="2022-02-11T23:24:00Z">
          <w:pPr>
            <w:spacing w:line="276" w:lineRule="auto"/>
            <w:jc w:val="lowKashida"/>
          </w:pPr>
        </w:pPrChange>
      </w:pPr>
    </w:p>
    <w:p w14:paraId="7DA8EB31" w14:textId="4C590367" w:rsidR="003672DC" w:rsidRPr="006A2709" w:rsidDel="00AC3C23" w:rsidRDefault="003C4914" w:rsidP="003C4914">
      <w:pPr>
        <w:pStyle w:val="Heading2"/>
        <w:rPr>
          <w:del w:id="20301" w:author="ASUS" w:date="2022-02-11T23:25:00Z"/>
          <w:rtl/>
        </w:rPr>
      </w:pPr>
      <w:bookmarkStart w:id="20302" w:name="_Toc90971006"/>
      <w:r w:rsidRPr="006A2709">
        <w:rPr>
          <w:rFonts w:hint="cs"/>
          <w:rtl/>
        </w:rPr>
        <w:lastRenderedPageBreak/>
        <w:t>کتابنامه</w:t>
      </w:r>
      <w:bookmarkEnd w:id="20302"/>
      <w:del w:id="20303" w:author="ASUS" w:date="2022-02-11T23:25:00Z">
        <w:r w:rsidRPr="006A2709" w:rsidDel="00AC3C23">
          <w:rPr>
            <w:rFonts w:hint="cs"/>
            <w:rtl/>
          </w:rPr>
          <w:delText xml:space="preserve"> </w:delText>
        </w:r>
      </w:del>
    </w:p>
    <w:p w14:paraId="0DE454DF" w14:textId="77777777" w:rsidR="003C4914" w:rsidRPr="006A2709" w:rsidRDefault="003C4914">
      <w:pPr>
        <w:pStyle w:val="Heading2"/>
        <w:rPr>
          <w:rtl/>
        </w:rPr>
        <w:pPrChange w:id="20304" w:author="ASUS" w:date="2022-02-11T23:25:00Z">
          <w:pPr>
            <w:spacing w:line="276" w:lineRule="auto"/>
            <w:jc w:val="lowKashida"/>
          </w:pPr>
        </w:pPrChange>
      </w:pPr>
    </w:p>
    <w:p w14:paraId="0B98A94F" w14:textId="0138F4DF" w:rsidR="003C4914" w:rsidRPr="006A2709" w:rsidRDefault="003C4914" w:rsidP="005E5D4E">
      <w:pPr>
        <w:pStyle w:val="ListParagraph"/>
        <w:numPr>
          <w:ilvl w:val="0"/>
          <w:numId w:val="33"/>
        </w:numPr>
        <w:spacing w:line="276" w:lineRule="auto"/>
        <w:jc w:val="lowKashida"/>
        <w:rPr>
          <w:rFonts w:cs="B Lotus"/>
          <w:sz w:val="28"/>
          <w:szCs w:val="28"/>
          <w:rtl/>
        </w:rPr>
      </w:pPr>
      <w:r w:rsidRPr="006A2709">
        <w:rPr>
          <w:rFonts w:cs="B Lotus" w:hint="cs"/>
          <w:sz w:val="28"/>
          <w:szCs w:val="28"/>
          <w:rtl/>
        </w:rPr>
        <w:t>قرآن کریم</w:t>
      </w:r>
      <w:ins w:id="20305" w:author="ASUS" w:date="2022-02-12T08:21:00Z">
        <w:r w:rsidR="00070CA3">
          <w:rPr>
            <w:rFonts w:cs="B Lotus" w:hint="cs"/>
            <w:sz w:val="28"/>
            <w:szCs w:val="28"/>
            <w:rtl/>
          </w:rPr>
          <w:t>.</w:t>
        </w:r>
      </w:ins>
    </w:p>
    <w:p w14:paraId="07582E67" w14:textId="0DF80B4F" w:rsidR="003C4914" w:rsidRPr="006A2709" w:rsidRDefault="003C4914" w:rsidP="005E5D4E">
      <w:pPr>
        <w:pStyle w:val="ListParagraph"/>
        <w:numPr>
          <w:ilvl w:val="0"/>
          <w:numId w:val="33"/>
        </w:numPr>
        <w:jc w:val="lowKashida"/>
        <w:rPr>
          <w:rFonts w:cs="B Lotus"/>
          <w:sz w:val="28"/>
          <w:szCs w:val="28"/>
          <w:rtl/>
        </w:rPr>
      </w:pPr>
      <w:r w:rsidRPr="006A2709">
        <w:rPr>
          <w:rFonts w:cs="B Lotus" w:hint="cs"/>
          <w:sz w:val="28"/>
          <w:szCs w:val="28"/>
          <w:rtl/>
        </w:rPr>
        <w:t>ابن</w:t>
      </w:r>
      <w:r w:rsidRPr="006A2709">
        <w:rPr>
          <w:rFonts w:cs="B Lotus"/>
          <w:sz w:val="28"/>
          <w:szCs w:val="28"/>
          <w:rtl/>
        </w:rPr>
        <w:t xml:space="preserve"> </w:t>
      </w:r>
      <w:r w:rsidRPr="006A2709">
        <w:rPr>
          <w:rFonts w:cs="B Lotus" w:hint="cs"/>
          <w:sz w:val="28"/>
          <w:szCs w:val="28"/>
          <w:rtl/>
        </w:rPr>
        <w:t>ابی</w:t>
      </w:r>
      <w:ins w:id="20306" w:author="ASUS" w:date="2022-02-12T07:02:00Z">
        <w:r w:rsidR="009032A3">
          <w:rPr>
            <w:rFonts w:cs="B Lotus" w:hint="cs"/>
            <w:sz w:val="28"/>
            <w:szCs w:val="28"/>
            <w:rtl/>
          </w:rPr>
          <w:t xml:space="preserve"> </w:t>
        </w:r>
      </w:ins>
      <w:r w:rsidRPr="006A2709">
        <w:rPr>
          <w:rFonts w:cs="B Lotus" w:hint="cs"/>
          <w:sz w:val="28"/>
          <w:szCs w:val="28"/>
          <w:rtl/>
        </w:rPr>
        <w:t>‏الجمهور، محمد</w:t>
      </w:r>
      <w:ins w:id="20307" w:author="ASUS" w:date="2022-02-12T07:02:00Z">
        <w:r w:rsidR="009032A3">
          <w:rPr>
            <w:rFonts w:cs="B Lotus" w:hint="cs"/>
            <w:sz w:val="28"/>
            <w:szCs w:val="28"/>
            <w:rtl/>
          </w:rPr>
          <w:t xml:space="preserve"> </w:t>
        </w:r>
      </w:ins>
      <w:r w:rsidR="00423E99">
        <w:rPr>
          <w:rFonts w:cs="B Lotus" w:hint="cs"/>
          <w:sz w:val="28"/>
          <w:szCs w:val="28"/>
          <w:rtl/>
        </w:rPr>
        <w:t xml:space="preserve">‏بن </w:t>
      </w:r>
      <w:r w:rsidRPr="006A2709">
        <w:rPr>
          <w:rFonts w:cs="B Lotus" w:hint="cs"/>
          <w:sz w:val="28"/>
          <w:szCs w:val="28"/>
          <w:rtl/>
        </w:rPr>
        <w:t>زین</w:t>
      </w:r>
      <w:ins w:id="20308" w:author="ASUS" w:date="2022-02-12T07:02:00Z">
        <w:r w:rsidR="009032A3">
          <w:rPr>
            <w:rFonts w:cs="B Lotus" w:hint="cs"/>
            <w:sz w:val="28"/>
            <w:szCs w:val="28"/>
            <w:rtl/>
          </w:rPr>
          <w:t xml:space="preserve"> </w:t>
        </w:r>
      </w:ins>
      <w:r w:rsidRPr="006A2709">
        <w:rPr>
          <w:rFonts w:cs="B Lotus" w:hint="cs"/>
          <w:sz w:val="28"/>
          <w:szCs w:val="28"/>
          <w:rtl/>
        </w:rPr>
        <w:t>‏الدین،</w:t>
      </w:r>
      <w:r w:rsidRPr="006A2709">
        <w:rPr>
          <w:rFonts w:cs="B Lotus"/>
          <w:sz w:val="28"/>
          <w:szCs w:val="28"/>
          <w:rtl/>
        </w:rPr>
        <w:t xml:space="preserve"> </w:t>
      </w:r>
      <w:r w:rsidRPr="00070CA3">
        <w:rPr>
          <w:rFonts w:cs="B Lotus" w:hint="eastAsia"/>
          <w:i/>
          <w:iCs/>
          <w:sz w:val="28"/>
          <w:szCs w:val="28"/>
          <w:rtl/>
          <w:rPrChange w:id="20309" w:author="ASUS" w:date="2022-02-12T08:21:00Z">
            <w:rPr>
              <w:rFonts w:cs="B Lotus" w:hint="eastAsia"/>
              <w:sz w:val="28"/>
              <w:szCs w:val="28"/>
              <w:rtl/>
            </w:rPr>
          </w:rPrChange>
        </w:rPr>
        <w:t>عوال</w:t>
      </w:r>
      <w:r w:rsidRPr="00070CA3">
        <w:rPr>
          <w:rFonts w:cs="B Lotus" w:hint="cs"/>
          <w:i/>
          <w:iCs/>
          <w:sz w:val="28"/>
          <w:szCs w:val="28"/>
          <w:rtl/>
          <w:rPrChange w:id="20310" w:author="ASUS" w:date="2022-02-12T08:21:00Z">
            <w:rPr>
              <w:rFonts w:cs="B Lotus" w:hint="cs"/>
              <w:sz w:val="28"/>
              <w:szCs w:val="28"/>
              <w:rtl/>
            </w:rPr>
          </w:rPrChange>
        </w:rPr>
        <w:t>ی</w:t>
      </w:r>
      <w:r w:rsidRPr="00070CA3">
        <w:rPr>
          <w:rFonts w:cs="B Lotus"/>
          <w:i/>
          <w:iCs/>
          <w:sz w:val="28"/>
          <w:szCs w:val="28"/>
          <w:rtl/>
          <w:rPrChange w:id="20311" w:author="ASUS" w:date="2022-02-12T08:21:00Z">
            <w:rPr>
              <w:rFonts w:cs="B Lotus"/>
              <w:sz w:val="28"/>
              <w:szCs w:val="28"/>
              <w:rtl/>
            </w:rPr>
          </w:rPrChange>
        </w:rPr>
        <w:t xml:space="preserve"> </w:t>
      </w:r>
      <w:r w:rsidRPr="00070CA3">
        <w:rPr>
          <w:rFonts w:cs="B Lotus" w:hint="eastAsia"/>
          <w:i/>
          <w:iCs/>
          <w:sz w:val="28"/>
          <w:szCs w:val="28"/>
          <w:rtl/>
          <w:rPrChange w:id="20312" w:author="ASUS" w:date="2022-02-12T08:21:00Z">
            <w:rPr>
              <w:rFonts w:cs="B Lotus" w:hint="eastAsia"/>
              <w:sz w:val="28"/>
              <w:szCs w:val="28"/>
              <w:rtl/>
            </w:rPr>
          </w:rPrChange>
        </w:rPr>
        <w:t>اللئال</w:t>
      </w:r>
      <w:r w:rsidRPr="00070CA3">
        <w:rPr>
          <w:rFonts w:cs="B Lotus" w:hint="cs"/>
          <w:i/>
          <w:iCs/>
          <w:sz w:val="28"/>
          <w:szCs w:val="28"/>
          <w:rtl/>
          <w:rPrChange w:id="20313" w:author="ASUS" w:date="2022-02-12T08:21:00Z">
            <w:rPr>
              <w:rFonts w:cs="B Lotus" w:hint="cs"/>
              <w:sz w:val="28"/>
              <w:szCs w:val="28"/>
              <w:rtl/>
            </w:rPr>
          </w:rPrChange>
        </w:rPr>
        <w:t>ی</w:t>
      </w:r>
      <w:r w:rsidRPr="00070CA3">
        <w:rPr>
          <w:rFonts w:cs="B Lotus"/>
          <w:i/>
          <w:iCs/>
          <w:sz w:val="28"/>
          <w:szCs w:val="28"/>
          <w:rtl/>
          <w:rPrChange w:id="20314" w:author="ASUS" w:date="2022-02-12T08:21:00Z">
            <w:rPr>
              <w:rFonts w:cs="B Lotus"/>
              <w:sz w:val="28"/>
              <w:szCs w:val="28"/>
              <w:rtl/>
            </w:rPr>
          </w:rPrChange>
        </w:rPr>
        <w:t xml:space="preserve"> </w:t>
      </w:r>
      <w:r w:rsidRPr="00070CA3">
        <w:rPr>
          <w:rFonts w:cs="B Lotus" w:hint="eastAsia"/>
          <w:i/>
          <w:iCs/>
          <w:sz w:val="28"/>
          <w:szCs w:val="28"/>
          <w:rtl/>
          <w:rPrChange w:id="20315" w:author="ASUS" w:date="2022-02-12T08:21:00Z">
            <w:rPr>
              <w:rFonts w:cs="B Lotus" w:hint="eastAsia"/>
              <w:sz w:val="28"/>
              <w:szCs w:val="28"/>
              <w:rtl/>
            </w:rPr>
          </w:rPrChange>
        </w:rPr>
        <w:t>العز</w:t>
      </w:r>
      <w:r w:rsidRPr="00070CA3">
        <w:rPr>
          <w:rFonts w:cs="B Lotus" w:hint="cs"/>
          <w:i/>
          <w:iCs/>
          <w:sz w:val="28"/>
          <w:szCs w:val="28"/>
          <w:rtl/>
          <w:rPrChange w:id="20316" w:author="ASUS" w:date="2022-02-12T08:21:00Z">
            <w:rPr>
              <w:rFonts w:cs="B Lotus" w:hint="cs"/>
              <w:sz w:val="28"/>
              <w:szCs w:val="28"/>
              <w:rtl/>
            </w:rPr>
          </w:rPrChange>
        </w:rPr>
        <w:t>ی</w:t>
      </w:r>
      <w:r w:rsidRPr="00070CA3">
        <w:rPr>
          <w:rFonts w:cs="B Lotus" w:hint="eastAsia"/>
          <w:i/>
          <w:iCs/>
          <w:sz w:val="28"/>
          <w:szCs w:val="28"/>
          <w:rtl/>
          <w:rPrChange w:id="20317" w:author="ASUS" w:date="2022-02-12T08:21:00Z">
            <w:rPr>
              <w:rFonts w:cs="B Lotus" w:hint="eastAsia"/>
              <w:sz w:val="28"/>
              <w:szCs w:val="28"/>
              <w:rtl/>
            </w:rPr>
          </w:rPrChange>
        </w:rPr>
        <w:t>ز</w:t>
      </w:r>
      <w:r w:rsidRPr="00070CA3">
        <w:rPr>
          <w:rFonts w:cs="B Lotus" w:hint="cs"/>
          <w:i/>
          <w:iCs/>
          <w:sz w:val="28"/>
          <w:szCs w:val="28"/>
          <w:rtl/>
          <w:rPrChange w:id="20318" w:author="ASUS" w:date="2022-02-12T08:21:00Z">
            <w:rPr>
              <w:rFonts w:cs="B Lotus" w:hint="cs"/>
              <w:sz w:val="28"/>
              <w:szCs w:val="28"/>
              <w:rtl/>
            </w:rPr>
          </w:rPrChange>
        </w:rPr>
        <w:t>ی</w:t>
      </w:r>
      <w:ins w:id="20319" w:author="ASUS" w:date="2022-02-12T07:02:00Z">
        <w:r w:rsidR="009032A3" w:rsidRPr="00070CA3">
          <w:rPr>
            <w:rFonts w:cs="B Lotus" w:hint="eastAsia"/>
            <w:i/>
            <w:iCs/>
            <w:sz w:val="28"/>
            <w:szCs w:val="28"/>
            <w:rtl/>
            <w:rPrChange w:id="20320" w:author="ASUS" w:date="2022-02-12T08:21:00Z">
              <w:rPr>
                <w:rFonts w:cs="B Lotus" w:hint="eastAsia"/>
                <w:sz w:val="28"/>
                <w:szCs w:val="28"/>
                <w:rtl/>
              </w:rPr>
            </w:rPrChange>
          </w:rPr>
          <w:t>ة</w:t>
        </w:r>
      </w:ins>
      <w:del w:id="20321" w:author="ASUS" w:date="2022-02-12T07:02:00Z">
        <w:r w:rsidRPr="00070CA3" w:rsidDel="009032A3">
          <w:rPr>
            <w:rFonts w:cs="B Lotus" w:hint="eastAsia"/>
            <w:i/>
            <w:iCs/>
            <w:sz w:val="28"/>
            <w:szCs w:val="28"/>
            <w:rtl/>
            <w:rPrChange w:id="20322" w:author="ASUS" w:date="2022-02-12T08:21:00Z">
              <w:rPr>
                <w:rFonts w:cs="B Lotus" w:hint="eastAsia"/>
                <w:sz w:val="28"/>
                <w:szCs w:val="28"/>
                <w:rtl/>
              </w:rPr>
            </w:rPrChange>
          </w:rPr>
          <w:delText>ه</w:delText>
        </w:r>
      </w:del>
      <w:r w:rsidRPr="00070CA3">
        <w:rPr>
          <w:rFonts w:cs="B Lotus"/>
          <w:i/>
          <w:iCs/>
          <w:sz w:val="28"/>
          <w:szCs w:val="28"/>
          <w:rtl/>
          <w:rPrChange w:id="20323" w:author="ASUS" w:date="2022-02-12T08:21:00Z">
            <w:rPr>
              <w:rFonts w:cs="B Lotus"/>
              <w:sz w:val="28"/>
              <w:szCs w:val="28"/>
              <w:rtl/>
            </w:rPr>
          </w:rPrChange>
        </w:rPr>
        <w:t xml:space="preserve"> </w:t>
      </w:r>
      <w:r w:rsidRPr="00070CA3">
        <w:rPr>
          <w:rFonts w:cs="B Lotus" w:hint="eastAsia"/>
          <w:i/>
          <w:iCs/>
          <w:sz w:val="28"/>
          <w:szCs w:val="28"/>
          <w:rtl/>
          <w:rPrChange w:id="20324" w:author="ASUS" w:date="2022-02-12T08:21:00Z">
            <w:rPr>
              <w:rFonts w:cs="B Lotus" w:hint="eastAsia"/>
              <w:sz w:val="28"/>
              <w:szCs w:val="28"/>
              <w:rtl/>
            </w:rPr>
          </w:rPrChange>
        </w:rPr>
        <w:t>ف</w:t>
      </w:r>
      <w:r w:rsidRPr="00070CA3">
        <w:rPr>
          <w:rFonts w:cs="B Lotus" w:hint="cs"/>
          <w:i/>
          <w:iCs/>
          <w:sz w:val="28"/>
          <w:szCs w:val="28"/>
          <w:rtl/>
          <w:rPrChange w:id="20325" w:author="ASUS" w:date="2022-02-12T08:21:00Z">
            <w:rPr>
              <w:rFonts w:cs="B Lotus" w:hint="cs"/>
              <w:sz w:val="28"/>
              <w:szCs w:val="28"/>
              <w:rtl/>
            </w:rPr>
          </w:rPrChange>
        </w:rPr>
        <w:t>ی</w:t>
      </w:r>
      <w:r w:rsidRPr="00070CA3">
        <w:rPr>
          <w:rFonts w:cs="B Lotus"/>
          <w:i/>
          <w:iCs/>
          <w:sz w:val="28"/>
          <w:szCs w:val="28"/>
          <w:rtl/>
          <w:rPrChange w:id="20326" w:author="ASUS" w:date="2022-02-12T08:21:00Z">
            <w:rPr>
              <w:rFonts w:cs="B Lotus"/>
              <w:sz w:val="28"/>
              <w:szCs w:val="28"/>
              <w:rtl/>
            </w:rPr>
          </w:rPrChange>
        </w:rPr>
        <w:t xml:space="preserve"> </w:t>
      </w:r>
      <w:r w:rsidRPr="00070CA3">
        <w:rPr>
          <w:rFonts w:cs="B Lotus" w:hint="eastAsia"/>
          <w:i/>
          <w:iCs/>
          <w:sz w:val="28"/>
          <w:szCs w:val="28"/>
          <w:rtl/>
          <w:rPrChange w:id="20327" w:author="ASUS" w:date="2022-02-12T08:21:00Z">
            <w:rPr>
              <w:rFonts w:cs="B Lotus" w:hint="eastAsia"/>
              <w:sz w:val="28"/>
              <w:szCs w:val="28"/>
              <w:rtl/>
            </w:rPr>
          </w:rPrChange>
        </w:rPr>
        <w:t>الاحاد</w:t>
      </w:r>
      <w:r w:rsidRPr="00070CA3">
        <w:rPr>
          <w:rFonts w:cs="B Lotus" w:hint="cs"/>
          <w:i/>
          <w:iCs/>
          <w:sz w:val="28"/>
          <w:szCs w:val="28"/>
          <w:rtl/>
          <w:rPrChange w:id="20328" w:author="ASUS" w:date="2022-02-12T08:21:00Z">
            <w:rPr>
              <w:rFonts w:cs="B Lotus" w:hint="cs"/>
              <w:sz w:val="28"/>
              <w:szCs w:val="28"/>
              <w:rtl/>
            </w:rPr>
          </w:rPrChange>
        </w:rPr>
        <w:t>ی</w:t>
      </w:r>
      <w:r w:rsidRPr="00070CA3">
        <w:rPr>
          <w:rFonts w:cs="B Lotus" w:hint="eastAsia"/>
          <w:i/>
          <w:iCs/>
          <w:sz w:val="28"/>
          <w:szCs w:val="28"/>
          <w:rtl/>
          <w:rPrChange w:id="20329" w:author="ASUS" w:date="2022-02-12T08:21:00Z">
            <w:rPr>
              <w:rFonts w:cs="B Lotus" w:hint="eastAsia"/>
              <w:sz w:val="28"/>
              <w:szCs w:val="28"/>
              <w:rtl/>
            </w:rPr>
          </w:rPrChange>
        </w:rPr>
        <w:t>ث</w:t>
      </w:r>
      <w:r w:rsidRPr="00070CA3">
        <w:rPr>
          <w:rFonts w:cs="B Lotus"/>
          <w:i/>
          <w:iCs/>
          <w:sz w:val="28"/>
          <w:szCs w:val="28"/>
          <w:rtl/>
          <w:rPrChange w:id="20330" w:author="ASUS" w:date="2022-02-12T08:21:00Z">
            <w:rPr>
              <w:rFonts w:cs="B Lotus"/>
              <w:sz w:val="28"/>
              <w:szCs w:val="28"/>
              <w:rtl/>
            </w:rPr>
          </w:rPrChange>
        </w:rPr>
        <w:t xml:space="preserve"> </w:t>
      </w:r>
      <w:r w:rsidRPr="00070CA3">
        <w:rPr>
          <w:rFonts w:cs="B Lotus" w:hint="eastAsia"/>
          <w:i/>
          <w:iCs/>
          <w:sz w:val="28"/>
          <w:szCs w:val="28"/>
          <w:rtl/>
          <w:rPrChange w:id="20331" w:author="ASUS" w:date="2022-02-12T08:21:00Z">
            <w:rPr>
              <w:rFonts w:cs="B Lotus" w:hint="eastAsia"/>
              <w:sz w:val="28"/>
              <w:szCs w:val="28"/>
              <w:rtl/>
            </w:rPr>
          </w:rPrChange>
        </w:rPr>
        <w:t>الد</w:t>
      </w:r>
      <w:r w:rsidRPr="00070CA3">
        <w:rPr>
          <w:rFonts w:cs="B Lotus" w:hint="cs"/>
          <w:i/>
          <w:iCs/>
          <w:sz w:val="28"/>
          <w:szCs w:val="28"/>
          <w:rtl/>
          <w:rPrChange w:id="20332" w:author="ASUS" w:date="2022-02-12T08:21:00Z">
            <w:rPr>
              <w:rFonts w:cs="B Lotus" w:hint="cs"/>
              <w:sz w:val="28"/>
              <w:szCs w:val="28"/>
              <w:rtl/>
            </w:rPr>
          </w:rPrChange>
        </w:rPr>
        <w:t>ی</w:t>
      </w:r>
      <w:r w:rsidRPr="00070CA3">
        <w:rPr>
          <w:rFonts w:cs="B Lotus" w:hint="eastAsia"/>
          <w:i/>
          <w:iCs/>
          <w:sz w:val="28"/>
          <w:szCs w:val="28"/>
          <w:rtl/>
          <w:rPrChange w:id="20333" w:author="ASUS" w:date="2022-02-12T08:21:00Z">
            <w:rPr>
              <w:rFonts w:cs="B Lotus" w:hint="eastAsia"/>
              <w:sz w:val="28"/>
              <w:szCs w:val="28"/>
              <w:rtl/>
            </w:rPr>
          </w:rPrChange>
        </w:rPr>
        <w:t>ن</w:t>
      </w:r>
      <w:r w:rsidRPr="00070CA3">
        <w:rPr>
          <w:rFonts w:cs="B Lotus" w:hint="cs"/>
          <w:i/>
          <w:iCs/>
          <w:sz w:val="28"/>
          <w:szCs w:val="28"/>
          <w:rtl/>
          <w:rPrChange w:id="20334" w:author="ASUS" w:date="2022-02-12T08:21:00Z">
            <w:rPr>
              <w:rFonts w:cs="B Lotus" w:hint="cs"/>
              <w:sz w:val="28"/>
              <w:szCs w:val="28"/>
              <w:rtl/>
            </w:rPr>
          </w:rPrChange>
        </w:rPr>
        <w:t>ی</w:t>
      </w:r>
      <w:ins w:id="20335" w:author="ASUS" w:date="2022-02-12T07:02:00Z">
        <w:r w:rsidR="009032A3" w:rsidRPr="00070CA3">
          <w:rPr>
            <w:rFonts w:cs="B Lotus" w:hint="eastAsia"/>
            <w:i/>
            <w:iCs/>
            <w:sz w:val="28"/>
            <w:szCs w:val="28"/>
            <w:rtl/>
            <w:rPrChange w:id="20336" w:author="ASUS" w:date="2022-02-12T08:21:00Z">
              <w:rPr>
                <w:rFonts w:cs="B Lotus" w:hint="eastAsia"/>
                <w:sz w:val="28"/>
                <w:szCs w:val="28"/>
                <w:rtl/>
              </w:rPr>
            </w:rPrChange>
          </w:rPr>
          <w:t>ة</w:t>
        </w:r>
      </w:ins>
      <w:del w:id="20337" w:author="ASUS" w:date="2022-02-12T07:02:00Z">
        <w:r w:rsidRPr="006A2709" w:rsidDel="009032A3">
          <w:rPr>
            <w:rFonts w:cs="B Lotus" w:hint="cs"/>
            <w:sz w:val="28"/>
            <w:szCs w:val="28"/>
            <w:rtl/>
          </w:rPr>
          <w:delText>ه</w:delText>
        </w:r>
      </w:del>
      <w:r w:rsidRPr="006A2709">
        <w:rPr>
          <w:rFonts w:cs="B Lotus" w:hint="cs"/>
          <w:sz w:val="28"/>
          <w:szCs w:val="28"/>
          <w:rtl/>
        </w:rPr>
        <w:t>، تحقیق</w:t>
      </w:r>
      <w:del w:id="20338" w:author="ASUS" w:date="2022-02-12T07:02:00Z">
        <w:r w:rsidRPr="006A2709" w:rsidDel="009032A3">
          <w:rPr>
            <w:rFonts w:cs="B Lotus"/>
            <w:sz w:val="28"/>
            <w:szCs w:val="28"/>
            <w:rtl/>
          </w:rPr>
          <w:delText>:</w:delText>
        </w:r>
      </w:del>
      <w:r w:rsidRPr="006A2709">
        <w:rPr>
          <w:rFonts w:cs="B Lotus"/>
          <w:sz w:val="28"/>
          <w:szCs w:val="28"/>
          <w:rtl/>
        </w:rPr>
        <w:t xml:space="preserve"> </w:t>
      </w:r>
      <w:r w:rsidRPr="006A2709">
        <w:rPr>
          <w:rFonts w:cs="B Lotus" w:hint="cs"/>
          <w:sz w:val="28"/>
          <w:szCs w:val="28"/>
          <w:rtl/>
        </w:rPr>
        <w:t>مجتبی</w:t>
      </w:r>
      <w:r w:rsidRPr="006A2709">
        <w:rPr>
          <w:rFonts w:cs="B Lotus"/>
          <w:sz w:val="28"/>
          <w:szCs w:val="28"/>
          <w:rtl/>
        </w:rPr>
        <w:t xml:space="preserve"> </w:t>
      </w:r>
      <w:r w:rsidRPr="006A2709">
        <w:rPr>
          <w:rFonts w:cs="B Lotus" w:hint="cs"/>
          <w:sz w:val="28"/>
          <w:szCs w:val="28"/>
          <w:rtl/>
        </w:rPr>
        <w:t>عراقی،</w:t>
      </w:r>
      <w:r w:rsidRPr="006A2709">
        <w:rPr>
          <w:rFonts w:cs="B Lotus"/>
          <w:sz w:val="28"/>
          <w:szCs w:val="28"/>
          <w:rtl/>
        </w:rPr>
        <w:t xml:space="preserve"> </w:t>
      </w:r>
      <w:del w:id="20339" w:author="ASUS" w:date="2022-02-12T07:03:00Z">
        <w:r w:rsidRPr="006A2709" w:rsidDel="009032A3">
          <w:rPr>
            <w:rFonts w:cs="B Lotus" w:hint="cs"/>
            <w:sz w:val="28"/>
            <w:szCs w:val="28"/>
            <w:rtl/>
          </w:rPr>
          <w:delText>قم،</w:delText>
        </w:r>
        <w:r w:rsidRPr="006A2709" w:rsidDel="009032A3">
          <w:rPr>
            <w:rFonts w:cs="B Lotus"/>
            <w:sz w:val="28"/>
            <w:szCs w:val="28"/>
            <w:rtl/>
          </w:rPr>
          <w:delText xml:space="preserve"> </w:delText>
        </w:r>
      </w:del>
      <w:r w:rsidRPr="006A2709">
        <w:rPr>
          <w:rFonts w:cs="B Lotus" w:hint="cs"/>
          <w:sz w:val="28"/>
          <w:szCs w:val="28"/>
          <w:rtl/>
        </w:rPr>
        <w:t>دار</w:t>
      </w:r>
      <w:r w:rsidRPr="006A2709">
        <w:rPr>
          <w:rFonts w:cs="B Lotus"/>
          <w:sz w:val="28"/>
          <w:szCs w:val="28"/>
          <w:rtl/>
        </w:rPr>
        <w:t xml:space="preserve"> </w:t>
      </w:r>
      <w:r w:rsidRPr="006A2709">
        <w:rPr>
          <w:rFonts w:cs="B Lotus" w:hint="cs"/>
          <w:sz w:val="28"/>
          <w:szCs w:val="28"/>
          <w:rtl/>
        </w:rPr>
        <w:t>سید</w:t>
      </w:r>
      <w:r w:rsidRPr="006A2709">
        <w:rPr>
          <w:rFonts w:cs="B Lotus"/>
          <w:sz w:val="28"/>
          <w:szCs w:val="28"/>
          <w:rtl/>
        </w:rPr>
        <w:t xml:space="preserve"> </w:t>
      </w:r>
      <w:r w:rsidRPr="006A2709">
        <w:rPr>
          <w:rFonts w:cs="B Lotus" w:hint="cs"/>
          <w:sz w:val="28"/>
          <w:szCs w:val="28"/>
          <w:rtl/>
        </w:rPr>
        <w:t>الشهداء</w:t>
      </w:r>
      <w:del w:id="20340" w:author="ASUS" w:date="2022-02-15T17:07:00Z">
        <w:r w:rsidRPr="006A2709" w:rsidDel="00AB1EB0">
          <w:rPr>
            <w:rFonts w:hint="cs"/>
            <w:sz w:val="26"/>
            <w:szCs w:val="26"/>
          </w:rPr>
          <w:sym w:font="0 Shia Symbol2" w:char="F037"/>
        </w:r>
      </w:del>
      <w:r w:rsidRPr="006A2709">
        <w:rPr>
          <w:rFonts w:cs="B Lotus"/>
          <w:sz w:val="28"/>
          <w:szCs w:val="28"/>
          <w:rtl/>
        </w:rPr>
        <w:t xml:space="preserve"> </w:t>
      </w:r>
      <w:r w:rsidRPr="006A2709">
        <w:rPr>
          <w:rFonts w:cs="B Lotus" w:hint="cs"/>
          <w:sz w:val="28"/>
          <w:szCs w:val="28"/>
          <w:rtl/>
        </w:rPr>
        <w:t>للنشر،</w:t>
      </w:r>
      <w:r w:rsidRPr="006A2709">
        <w:rPr>
          <w:rFonts w:cs="B Lotus"/>
          <w:sz w:val="28"/>
          <w:szCs w:val="28"/>
          <w:rtl/>
        </w:rPr>
        <w:t xml:space="preserve"> </w:t>
      </w:r>
      <w:ins w:id="20341" w:author="ASUS" w:date="2022-02-12T07:03:00Z">
        <w:r w:rsidR="009032A3">
          <w:rPr>
            <w:rFonts w:cs="B Lotus" w:hint="cs"/>
            <w:sz w:val="28"/>
            <w:szCs w:val="28"/>
            <w:rtl/>
          </w:rPr>
          <w:t xml:space="preserve">چاپ </w:t>
        </w:r>
      </w:ins>
      <w:r w:rsidRPr="006A2709">
        <w:rPr>
          <w:rFonts w:cs="B Lotus" w:hint="cs"/>
          <w:sz w:val="28"/>
          <w:szCs w:val="28"/>
          <w:rtl/>
        </w:rPr>
        <w:t>اول</w:t>
      </w:r>
      <w:ins w:id="20342" w:author="ASUS" w:date="2022-02-12T07:03:00Z">
        <w:r w:rsidR="009032A3">
          <w:rPr>
            <w:rFonts w:cs="B Lotus" w:hint="cs"/>
            <w:sz w:val="28"/>
            <w:szCs w:val="28"/>
            <w:rtl/>
          </w:rPr>
          <w:t>،</w:t>
        </w:r>
        <w:r w:rsidR="009032A3" w:rsidRPr="009032A3">
          <w:rPr>
            <w:rFonts w:cs="B Lotus" w:hint="cs"/>
            <w:sz w:val="28"/>
            <w:szCs w:val="28"/>
            <w:rtl/>
          </w:rPr>
          <w:t xml:space="preserve"> </w:t>
        </w:r>
        <w:r w:rsidR="009032A3" w:rsidRPr="006A2709">
          <w:rPr>
            <w:rFonts w:cs="B Lotus" w:hint="cs"/>
            <w:sz w:val="28"/>
            <w:szCs w:val="28"/>
            <w:rtl/>
          </w:rPr>
          <w:t>قم،</w:t>
        </w:r>
      </w:ins>
      <w:del w:id="20343" w:author="ASUS" w:date="2022-02-12T07:03:00Z">
        <w:r w:rsidRPr="006A2709" w:rsidDel="009032A3">
          <w:rPr>
            <w:rFonts w:cs="B Lotus" w:hint="cs"/>
            <w:sz w:val="28"/>
            <w:szCs w:val="28"/>
            <w:rtl/>
          </w:rPr>
          <w:delText>،</w:delText>
        </w:r>
      </w:del>
      <w:r w:rsidRPr="006A2709">
        <w:rPr>
          <w:rFonts w:cs="B Lotus"/>
          <w:sz w:val="28"/>
          <w:szCs w:val="28"/>
          <w:rtl/>
        </w:rPr>
        <w:t xml:space="preserve"> 1405</w:t>
      </w:r>
      <w:ins w:id="20344" w:author="ASUS" w:date="2022-02-12T07:05:00Z">
        <w:r w:rsidR="009032A3">
          <w:rPr>
            <w:rFonts w:cs="B Lotus" w:hint="cs"/>
            <w:sz w:val="28"/>
            <w:szCs w:val="28"/>
            <w:rtl/>
          </w:rPr>
          <w:t xml:space="preserve"> </w:t>
        </w:r>
      </w:ins>
      <w:r w:rsidRPr="006A2709">
        <w:rPr>
          <w:rFonts w:cs="B Lotus" w:hint="cs"/>
          <w:sz w:val="28"/>
          <w:szCs w:val="28"/>
          <w:rtl/>
        </w:rPr>
        <w:t>ق.</w:t>
      </w:r>
    </w:p>
    <w:p w14:paraId="5CF8DCDD" w14:textId="7027D247"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w:t>
      </w:r>
      <w:del w:id="20345" w:author="ASUS" w:date="2022-02-12T07:03:00Z">
        <w:r w:rsidRPr="006A2709" w:rsidDel="009032A3">
          <w:rPr>
            <w:rFonts w:ascii="Cambria Math" w:hAnsi="Cambria Math" w:cs="B Lotus"/>
            <w:sz w:val="28"/>
            <w:szCs w:val="28"/>
            <w:rtl/>
          </w:rPr>
          <w:delText xml:space="preserve"> </w:delText>
        </w:r>
      </w:del>
      <w:r w:rsidRPr="006A2709">
        <w:rPr>
          <w:rFonts w:ascii="Cambria Math" w:hAnsi="Cambria Math" w:cs="B Lotus" w:hint="cs"/>
          <w:sz w:val="28"/>
          <w:szCs w:val="28"/>
          <w:rtl/>
        </w:rPr>
        <w:t>البوطی،</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 سعید رمضان،</w:t>
      </w:r>
      <w:r w:rsidRPr="006A2709">
        <w:rPr>
          <w:rFonts w:ascii="Cambria Math" w:hAnsi="Cambria Math" w:cs="B Lotus"/>
          <w:sz w:val="28"/>
          <w:szCs w:val="28"/>
          <w:rtl/>
        </w:rPr>
        <w:t xml:space="preserve"> </w:t>
      </w:r>
      <w:r w:rsidRPr="00070CA3">
        <w:rPr>
          <w:rFonts w:ascii="Cambria Math" w:hAnsi="Cambria Math" w:cs="B Lotus" w:hint="eastAsia"/>
          <w:i/>
          <w:iCs/>
          <w:sz w:val="28"/>
          <w:szCs w:val="28"/>
          <w:rtl/>
          <w:rPrChange w:id="20346" w:author="ASUS" w:date="2022-02-12T08:21:00Z">
            <w:rPr>
              <w:rFonts w:ascii="Cambria Math" w:hAnsi="Cambria Math" w:cs="B Lotus" w:hint="eastAsia"/>
              <w:sz w:val="28"/>
              <w:szCs w:val="28"/>
              <w:rtl/>
            </w:rPr>
          </w:rPrChange>
        </w:rPr>
        <w:t>فقه</w:t>
      </w:r>
      <w:r w:rsidRPr="00070CA3">
        <w:rPr>
          <w:rFonts w:ascii="Cambria Math" w:hAnsi="Cambria Math" w:cs="B Lotus"/>
          <w:i/>
          <w:iCs/>
          <w:sz w:val="28"/>
          <w:szCs w:val="28"/>
          <w:rtl/>
          <w:rPrChange w:id="20347" w:author="ASUS" w:date="2022-02-12T08:21: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348" w:author="ASUS" w:date="2022-02-12T08:21:00Z">
            <w:rPr>
              <w:rFonts w:ascii="Cambria Math" w:hAnsi="Cambria Math" w:cs="B Lotus" w:hint="eastAsia"/>
              <w:sz w:val="28"/>
              <w:szCs w:val="28"/>
              <w:rtl/>
            </w:rPr>
          </w:rPrChange>
        </w:rPr>
        <w:t>الس</w:t>
      </w:r>
      <w:r w:rsidRPr="00070CA3">
        <w:rPr>
          <w:rFonts w:ascii="Cambria Math" w:hAnsi="Cambria Math" w:cs="B Lotus" w:hint="cs"/>
          <w:i/>
          <w:iCs/>
          <w:sz w:val="28"/>
          <w:szCs w:val="28"/>
          <w:rtl/>
          <w:rPrChange w:id="20349" w:author="ASUS" w:date="2022-02-12T08:21:00Z">
            <w:rPr>
              <w:rFonts w:ascii="Cambria Math" w:hAnsi="Cambria Math" w:cs="B Lotus" w:hint="cs"/>
              <w:sz w:val="28"/>
              <w:szCs w:val="28"/>
              <w:rtl/>
            </w:rPr>
          </w:rPrChange>
        </w:rPr>
        <w:t>ی</w:t>
      </w:r>
      <w:r w:rsidRPr="00070CA3">
        <w:rPr>
          <w:rFonts w:ascii="Cambria Math" w:hAnsi="Cambria Math" w:cs="B Lotus" w:hint="eastAsia"/>
          <w:i/>
          <w:iCs/>
          <w:sz w:val="28"/>
          <w:szCs w:val="28"/>
          <w:rtl/>
          <w:rPrChange w:id="20350" w:author="ASUS" w:date="2022-02-12T08:21:00Z">
            <w:rPr>
              <w:rFonts w:ascii="Cambria Math" w:hAnsi="Cambria Math" w:cs="B Lotus" w:hint="eastAsia"/>
              <w:sz w:val="28"/>
              <w:szCs w:val="28"/>
              <w:rtl/>
            </w:rPr>
          </w:rPrChange>
        </w:rPr>
        <w:t>ر</w:t>
      </w:r>
      <w:ins w:id="20351" w:author="ASUS" w:date="2022-02-12T07:04:00Z">
        <w:r w:rsidR="009032A3" w:rsidRPr="00070CA3">
          <w:rPr>
            <w:rFonts w:ascii="Cambria Math" w:hAnsi="Cambria Math" w:cs="B Lotus" w:hint="eastAsia"/>
            <w:i/>
            <w:iCs/>
            <w:sz w:val="28"/>
            <w:szCs w:val="28"/>
            <w:rtl/>
            <w:rPrChange w:id="20352" w:author="ASUS" w:date="2022-02-12T08:21:00Z">
              <w:rPr>
                <w:rFonts w:ascii="Cambria Math" w:hAnsi="Cambria Math" w:cs="B Lotus" w:hint="eastAsia"/>
                <w:sz w:val="28"/>
                <w:szCs w:val="28"/>
                <w:rtl/>
              </w:rPr>
            </w:rPrChange>
          </w:rPr>
          <w:t>ة</w:t>
        </w:r>
      </w:ins>
      <w:del w:id="20353" w:author="ASUS" w:date="2022-02-12T07:04:00Z">
        <w:r w:rsidRPr="00070CA3" w:rsidDel="009032A3">
          <w:rPr>
            <w:rFonts w:ascii="Cambria Math" w:hAnsi="Cambria Math" w:cs="B Lotus" w:hint="eastAsia"/>
            <w:i/>
            <w:iCs/>
            <w:sz w:val="28"/>
            <w:szCs w:val="28"/>
            <w:rtl/>
            <w:rPrChange w:id="20354" w:author="ASUS" w:date="2022-02-12T08:21:00Z">
              <w:rPr>
                <w:rFonts w:ascii="Cambria Math" w:hAnsi="Cambria Math" w:cs="B Lotus" w:hint="eastAsia"/>
                <w:sz w:val="28"/>
                <w:szCs w:val="28"/>
                <w:rtl/>
              </w:rPr>
            </w:rPrChange>
          </w:rPr>
          <w:delText>ه</w:delText>
        </w:r>
      </w:del>
      <w:r w:rsidRPr="00070CA3">
        <w:rPr>
          <w:rFonts w:ascii="Cambria Math" w:hAnsi="Cambria Math" w:cs="B Lotus"/>
          <w:i/>
          <w:iCs/>
          <w:sz w:val="28"/>
          <w:szCs w:val="28"/>
          <w:rtl/>
          <w:rPrChange w:id="20355" w:author="ASUS" w:date="2022-02-12T08:21: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356" w:author="ASUS" w:date="2022-02-12T08:21:00Z">
            <w:rPr>
              <w:rFonts w:ascii="Cambria Math" w:hAnsi="Cambria Math" w:cs="B Lotus" w:hint="eastAsia"/>
              <w:sz w:val="28"/>
              <w:szCs w:val="28"/>
              <w:rtl/>
            </w:rPr>
          </w:rPrChange>
        </w:rPr>
        <w:t>النبو</w:t>
      </w:r>
      <w:r w:rsidRPr="00070CA3">
        <w:rPr>
          <w:rFonts w:ascii="Cambria Math" w:hAnsi="Cambria Math" w:cs="B Lotus" w:hint="cs"/>
          <w:i/>
          <w:iCs/>
          <w:sz w:val="28"/>
          <w:szCs w:val="28"/>
          <w:rtl/>
          <w:rPrChange w:id="20357" w:author="ASUS" w:date="2022-02-12T08:21:00Z">
            <w:rPr>
              <w:rFonts w:ascii="Cambria Math" w:hAnsi="Cambria Math" w:cs="B Lotus" w:hint="cs"/>
              <w:sz w:val="28"/>
              <w:szCs w:val="28"/>
              <w:rtl/>
            </w:rPr>
          </w:rPrChange>
        </w:rPr>
        <w:t>ی</w:t>
      </w:r>
      <w:ins w:id="20358" w:author="ASUS" w:date="2022-02-12T07:04:00Z">
        <w:r w:rsidR="009032A3" w:rsidRPr="00070CA3">
          <w:rPr>
            <w:rFonts w:ascii="Cambria Math" w:hAnsi="Cambria Math" w:cs="B Lotus" w:hint="eastAsia"/>
            <w:i/>
            <w:iCs/>
            <w:sz w:val="28"/>
            <w:szCs w:val="28"/>
            <w:rtl/>
            <w:rPrChange w:id="20359" w:author="ASUS" w:date="2022-02-12T08:21:00Z">
              <w:rPr>
                <w:rFonts w:ascii="Cambria Math" w:hAnsi="Cambria Math" w:cs="B Lotus" w:hint="eastAsia"/>
                <w:sz w:val="28"/>
                <w:szCs w:val="28"/>
                <w:rtl/>
              </w:rPr>
            </w:rPrChange>
          </w:rPr>
          <w:t>ة</w:t>
        </w:r>
      </w:ins>
      <w:del w:id="20360" w:author="ASUS" w:date="2022-02-12T07:04:00Z">
        <w:r w:rsidRPr="00070CA3" w:rsidDel="009032A3">
          <w:rPr>
            <w:rFonts w:ascii="Cambria Math" w:hAnsi="Cambria Math" w:cs="B Lotus" w:hint="eastAsia"/>
            <w:i/>
            <w:iCs/>
            <w:sz w:val="28"/>
            <w:szCs w:val="28"/>
            <w:rtl/>
            <w:rPrChange w:id="20361" w:author="ASUS" w:date="2022-02-12T08:21:00Z">
              <w:rPr>
                <w:rFonts w:ascii="Cambria Math" w:hAnsi="Cambria Math" w:cs="B Lotus" w:hint="eastAsia"/>
                <w:sz w:val="28"/>
                <w:szCs w:val="28"/>
                <w:rtl/>
              </w:rPr>
            </w:rPrChange>
          </w:rPr>
          <w:delText>ه</w:delText>
        </w:r>
      </w:del>
      <w:r w:rsidRPr="00070CA3">
        <w:rPr>
          <w:rFonts w:ascii="Cambria Math" w:hAnsi="Cambria Math" w:cs="B Lotus"/>
          <w:i/>
          <w:iCs/>
          <w:sz w:val="28"/>
          <w:szCs w:val="28"/>
          <w:rtl/>
          <w:rPrChange w:id="20362" w:author="ASUS" w:date="2022-02-12T08:21: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363" w:author="ASUS" w:date="2022-02-12T08:21:00Z">
            <w:rPr>
              <w:rFonts w:ascii="Cambria Math" w:hAnsi="Cambria Math" w:cs="B Lotus" w:hint="eastAsia"/>
              <w:sz w:val="28"/>
              <w:szCs w:val="28"/>
              <w:rtl/>
            </w:rPr>
          </w:rPrChange>
        </w:rPr>
        <w:t>مع</w:t>
      </w:r>
      <w:r w:rsidRPr="00070CA3">
        <w:rPr>
          <w:rFonts w:ascii="Cambria Math" w:hAnsi="Cambria Math" w:cs="B Lotus"/>
          <w:i/>
          <w:iCs/>
          <w:sz w:val="28"/>
          <w:szCs w:val="28"/>
          <w:rtl/>
          <w:rPrChange w:id="20364" w:author="ASUS" w:date="2022-02-12T08:21: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365" w:author="ASUS" w:date="2022-02-12T08:21:00Z">
            <w:rPr>
              <w:rFonts w:ascii="Cambria Math" w:hAnsi="Cambria Math" w:cs="B Lotus" w:hint="eastAsia"/>
              <w:sz w:val="28"/>
              <w:szCs w:val="28"/>
              <w:rtl/>
            </w:rPr>
          </w:rPrChange>
        </w:rPr>
        <w:t>موجز</w:t>
      </w:r>
      <w:r w:rsidRPr="00070CA3">
        <w:rPr>
          <w:rFonts w:ascii="Cambria Math" w:hAnsi="Cambria Math" w:cs="B Lotus"/>
          <w:i/>
          <w:iCs/>
          <w:sz w:val="28"/>
          <w:szCs w:val="28"/>
          <w:rtl/>
          <w:rPrChange w:id="20366" w:author="ASUS" w:date="2022-02-12T08:21: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367" w:author="ASUS" w:date="2022-02-12T08:21:00Z">
            <w:rPr>
              <w:rFonts w:ascii="Cambria Math" w:hAnsi="Cambria Math" w:cs="B Lotus" w:hint="eastAsia"/>
              <w:sz w:val="28"/>
              <w:szCs w:val="28"/>
              <w:rtl/>
            </w:rPr>
          </w:rPrChange>
        </w:rPr>
        <w:t>لتار</w:t>
      </w:r>
      <w:r w:rsidRPr="00070CA3">
        <w:rPr>
          <w:rFonts w:ascii="Cambria Math" w:hAnsi="Cambria Math" w:cs="B Lotus" w:hint="cs"/>
          <w:i/>
          <w:iCs/>
          <w:sz w:val="28"/>
          <w:szCs w:val="28"/>
          <w:rtl/>
          <w:rPrChange w:id="20368" w:author="ASUS" w:date="2022-02-12T08:21:00Z">
            <w:rPr>
              <w:rFonts w:ascii="Cambria Math" w:hAnsi="Cambria Math" w:cs="B Lotus" w:hint="cs"/>
              <w:sz w:val="28"/>
              <w:szCs w:val="28"/>
              <w:rtl/>
            </w:rPr>
          </w:rPrChange>
        </w:rPr>
        <w:t>ی</w:t>
      </w:r>
      <w:r w:rsidRPr="00070CA3">
        <w:rPr>
          <w:rFonts w:ascii="Cambria Math" w:hAnsi="Cambria Math" w:cs="B Lotus" w:hint="eastAsia"/>
          <w:i/>
          <w:iCs/>
          <w:sz w:val="28"/>
          <w:szCs w:val="28"/>
          <w:rtl/>
          <w:rPrChange w:id="20369" w:author="ASUS" w:date="2022-02-12T08:21:00Z">
            <w:rPr>
              <w:rFonts w:ascii="Cambria Math" w:hAnsi="Cambria Math" w:cs="B Lotus" w:hint="eastAsia"/>
              <w:sz w:val="28"/>
              <w:szCs w:val="28"/>
              <w:rtl/>
            </w:rPr>
          </w:rPrChange>
        </w:rPr>
        <w:t>خ</w:t>
      </w:r>
      <w:r w:rsidRPr="00070CA3">
        <w:rPr>
          <w:rFonts w:ascii="Cambria Math" w:hAnsi="Cambria Math" w:cs="B Lotus"/>
          <w:i/>
          <w:iCs/>
          <w:sz w:val="28"/>
          <w:szCs w:val="28"/>
          <w:rtl/>
          <w:rPrChange w:id="20370" w:author="ASUS" w:date="2022-02-12T08:21: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371" w:author="ASUS" w:date="2022-02-12T08:21:00Z">
            <w:rPr>
              <w:rFonts w:ascii="Cambria Math" w:hAnsi="Cambria Math" w:cs="B Lotus" w:hint="eastAsia"/>
              <w:sz w:val="28"/>
              <w:szCs w:val="28"/>
              <w:rtl/>
            </w:rPr>
          </w:rPrChange>
        </w:rPr>
        <w:t>الخلاف</w:t>
      </w:r>
      <w:ins w:id="20372" w:author="ASUS" w:date="2022-02-12T07:04:00Z">
        <w:r w:rsidR="009032A3" w:rsidRPr="00070CA3">
          <w:rPr>
            <w:rFonts w:ascii="Cambria Math" w:hAnsi="Cambria Math" w:cs="B Lotus" w:hint="eastAsia"/>
            <w:i/>
            <w:iCs/>
            <w:sz w:val="28"/>
            <w:szCs w:val="28"/>
            <w:rtl/>
            <w:rPrChange w:id="20373" w:author="ASUS" w:date="2022-02-12T08:21:00Z">
              <w:rPr>
                <w:rFonts w:ascii="Cambria Math" w:hAnsi="Cambria Math" w:cs="B Lotus" w:hint="eastAsia"/>
                <w:sz w:val="28"/>
                <w:szCs w:val="28"/>
                <w:rtl/>
              </w:rPr>
            </w:rPrChange>
          </w:rPr>
          <w:t>ة</w:t>
        </w:r>
      </w:ins>
      <w:del w:id="20374" w:author="ASUS" w:date="2022-02-12T07:04:00Z">
        <w:r w:rsidRPr="00070CA3" w:rsidDel="009032A3">
          <w:rPr>
            <w:rFonts w:ascii="Cambria Math" w:hAnsi="Cambria Math" w:cs="B Lotus" w:hint="eastAsia"/>
            <w:i/>
            <w:iCs/>
            <w:sz w:val="28"/>
            <w:szCs w:val="28"/>
            <w:rtl/>
            <w:rPrChange w:id="20375" w:author="ASUS" w:date="2022-02-12T08:21:00Z">
              <w:rPr>
                <w:rFonts w:ascii="Cambria Math" w:hAnsi="Cambria Math" w:cs="B Lotus" w:hint="eastAsia"/>
                <w:sz w:val="28"/>
                <w:szCs w:val="28"/>
                <w:rtl/>
              </w:rPr>
            </w:rPrChange>
          </w:rPr>
          <w:delText>ه</w:delText>
        </w:r>
      </w:del>
      <w:r w:rsidRPr="00070CA3">
        <w:rPr>
          <w:rFonts w:ascii="Cambria Math" w:hAnsi="Cambria Math" w:cs="B Lotus"/>
          <w:i/>
          <w:iCs/>
          <w:sz w:val="28"/>
          <w:szCs w:val="28"/>
          <w:rtl/>
          <w:rPrChange w:id="20376" w:author="ASUS" w:date="2022-02-12T08:21: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377" w:author="ASUS" w:date="2022-02-12T08:21:00Z">
            <w:rPr>
              <w:rFonts w:ascii="Cambria Math" w:hAnsi="Cambria Math" w:cs="B Lotus" w:hint="eastAsia"/>
              <w:sz w:val="28"/>
              <w:szCs w:val="28"/>
              <w:rtl/>
            </w:rPr>
          </w:rPrChange>
        </w:rPr>
        <w:t>الراشد</w:t>
      </w:r>
      <w:ins w:id="20378" w:author="ASUS" w:date="2022-02-12T07:04:00Z">
        <w:r w:rsidR="009032A3" w:rsidRPr="00070CA3">
          <w:rPr>
            <w:rFonts w:ascii="Cambria Math" w:hAnsi="Cambria Math" w:cs="B Lotus" w:hint="eastAsia"/>
            <w:i/>
            <w:iCs/>
            <w:sz w:val="28"/>
            <w:szCs w:val="28"/>
            <w:rtl/>
            <w:rPrChange w:id="20379" w:author="ASUS" w:date="2022-02-12T08:21:00Z">
              <w:rPr>
                <w:rFonts w:ascii="Cambria Math" w:hAnsi="Cambria Math" w:cs="B Lotus" w:hint="eastAsia"/>
                <w:sz w:val="28"/>
                <w:szCs w:val="28"/>
                <w:rtl/>
              </w:rPr>
            </w:rPrChange>
          </w:rPr>
          <w:t>ة</w:t>
        </w:r>
      </w:ins>
      <w:del w:id="20380" w:author="ASUS" w:date="2022-02-12T07:04:00Z">
        <w:r w:rsidRPr="006A2709" w:rsidDel="009032A3">
          <w:rPr>
            <w:rFonts w:ascii="Cambria Math" w:hAnsi="Cambria Math" w:cs="B Lotus" w:hint="cs"/>
            <w:sz w:val="28"/>
            <w:szCs w:val="28"/>
            <w:rtl/>
          </w:rPr>
          <w:delText>ه</w:delText>
        </w:r>
      </w:del>
      <w:r w:rsidRPr="006A2709">
        <w:rPr>
          <w:rFonts w:ascii="Cambria Math" w:hAnsi="Cambria Math" w:cs="B Lotus" w:hint="cs"/>
          <w:sz w:val="28"/>
          <w:szCs w:val="28"/>
          <w:rtl/>
        </w:rPr>
        <w:t xml:space="preserve">، </w:t>
      </w:r>
      <w:del w:id="20381" w:author="ASUS" w:date="2022-02-12T07:04:00Z">
        <w:r w:rsidRPr="006A2709" w:rsidDel="009032A3">
          <w:rPr>
            <w:rFonts w:ascii="Cambria Math" w:hAnsi="Cambria Math" w:cs="B Lotus" w:hint="cs"/>
            <w:sz w:val="28"/>
            <w:szCs w:val="28"/>
            <w:rtl/>
          </w:rPr>
          <w:delText xml:space="preserve">بیروت، </w:delText>
        </w:r>
      </w:del>
      <w:r w:rsidRPr="006A2709">
        <w:rPr>
          <w:rFonts w:ascii="Cambria Math" w:hAnsi="Cambria Math" w:cs="B Lotus" w:hint="cs"/>
          <w:sz w:val="28"/>
          <w:szCs w:val="28"/>
          <w:rtl/>
        </w:rPr>
        <w:t xml:space="preserve">دار الفکر، </w:t>
      </w:r>
      <w:ins w:id="20382" w:author="ASUS" w:date="2022-02-12T07:04:00Z">
        <w:r w:rsidR="009032A3" w:rsidRPr="006A2709">
          <w:rPr>
            <w:rFonts w:ascii="Cambria Math" w:hAnsi="Cambria Math" w:cs="B Lotus" w:hint="cs"/>
            <w:sz w:val="28"/>
            <w:szCs w:val="28"/>
            <w:rtl/>
          </w:rPr>
          <w:t xml:space="preserve">بیروت، </w:t>
        </w:r>
      </w:ins>
      <w:r w:rsidRPr="006A2709">
        <w:rPr>
          <w:rFonts w:ascii="Cambria Math" w:hAnsi="Cambria Math" w:cs="B Lotus" w:hint="cs"/>
          <w:sz w:val="28"/>
          <w:szCs w:val="28"/>
          <w:rtl/>
        </w:rPr>
        <w:t>بی‏تا.</w:t>
      </w:r>
    </w:p>
    <w:p w14:paraId="523DF402" w14:textId="05F22C07"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6A2709">
        <w:rPr>
          <w:rFonts w:ascii="Cambria Math" w:hAnsi="Cambria Math" w:cs="B Lotus" w:hint="cs"/>
          <w:sz w:val="28"/>
          <w:szCs w:val="28"/>
          <w:rtl/>
        </w:rPr>
        <w:t>الجاحظ،</w:t>
      </w:r>
      <w:r w:rsidRPr="006A2709">
        <w:rPr>
          <w:rFonts w:ascii="Cambria Math" w:hAnsi="Cambria Math" w:cs="B Lotus"/>
          <w:sz w:val="28"/>
          <w:szCs w:val="28"/>
          <w:rtl/>
        </w:rPr>
        <w:t xml:space="preserve"> </w:t>
      </w:r>
      <w:r w:rsidRPr="00070CA3">
        <w:rPr>
          <w:rFonts w:ascii="Cambria Math" w:hAnsi="Cambria Math" w:cs="B Lotus" w:hint="eastAsia"/>
          <w:i/>
          <w:iCs/>
          <w:sz w:val="28"/>
          <w:szCs w:val="28"/>
          <w:rtl/>
          <w:rPrChange w:id="20383" w:author="ASUS" w:date="2022-02-12T08:21:00Z">
            <w:rPr>
              <w:rFonts w:ascii="Cambria Math" w:hAnsi="Cambria Math" w:cs="B Lotus" w:hint="eastAsia"/>
              <w:sz w:val="28"/>
              <w:szCs w:val="28"/>
              <w:rtl/>
            </w:rPr>
          </w:rPrChange>
        </w:rPr>
        <w:t>رسائل</w:t>
      </w:r>
      <w:r w:rsidRPr="00070CA3">
        <w:rPr>
          <w:rFonts w:ascii="Cambria Math" w:hAnsi="Cambria Math" w:cs="B Lotus"/>
          <w:i/>
          <w:iCs/>
          <w:sz w:val="28"/>
          <w:szCs w:val="28"/>
          <w:rtl/>
          <w:rPrChange w:id="20384" w:author="ASUS" w:date="2022-02-12T08:21: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385" w:author="ASUS" w:date="2022-02-12T08:21:00Z">
            <w:rPr>
              <w:rFonts w:ascii="Cambria Math" w:hAnsi="Cambria Math" w:cs="B Lotus" w:hint="eastAsia"/>
              <w:sz w:val="28"/>
              <w:szCs w:val="28"/>
              <w:rtl/>
            </w:rPr>
          </w:rPrChange>
        </w:rPr>
        <w:t>الجاحظ</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del w:id="20386" w:author="ASUS" w:date="2022-02-12T07:05:00Z">
        <w:r w:rsidRPr="006A2709" w:rsidDel="009032A3">
          <w:rPr>
            <w:rFonts w:ascii="Cambria Math" w:hAnsi="Cambria Math" w:cs="B Lotus" w:hint="cs"/>
            <w:sz w:val="28"/>
            <w:szCs w:val="28"/>
            <w:rtl/>
          </w:rPr>
          <w:delText xml:space="preserve">قاهره، </w:delText>
        </w:r>
      </w:del>
      <w:r w:rsidRPr="006A2709">
        <w:rPr>
          <w:rFonts w:cs="B Lotus"/>
          <w:sz w:val="28"/>
          <w:szCs w:val="28"/>
          <w:rtl/>
        </w:rPr>
        <w:t>مكتب</w:t>
      </w:r>
      <w:ins w:id="20387" w:author="ASUS" w:date="2022-02-12T07:05:00Z">
        <w:r w:rsidR="009032A3">
          <w:rPr>
            <w:rFonts w:cs="B Lotus" w:hint="cs"/>
            <w:sz w:val="28"/>
            <w:szCs w:val="28"/>
            <w:rtl/>
          </w:rPr>
          <w:t>ة</w:t>
        </w:r>
      </w:ins>
      <w:del w:id="20388" w:author="ASUS" w:date="2022-02-12T07:04:00Z">
        <w:r w:rsidRPr="006A2709" w:rsidDel="009032A3">
          <w:rPr>
            <w:rFonts w:cs="B Lotus" w:hint="cs"/>
            <w:sz w:val="28"/>
            <w:szCs w:val="28"/>
            <w:rtl/>
          </w:rPr>
          <w:delText>ه</w:delText>
        </w:r>
      </w:del>
      <w:r w:rsidRPr="006A2709">
        <w:rPr>
          <w:rFonts w:cs="B Lotus"/>
          <w:sz w:val="28"/>
          <w:szCs w:val="28"/>
          <w:rtl/>
        </w:rPr>
        <w:t xml:space="preserve"> الخانجي</w:t>
      </w:r>
      <w:ins w:id="20389" w:author="ASUS" w:date="2022-02-12T07:05:00Z">
        <w:r w:rsidR="009032A3" w:rsidRPr="006A2709">
          <w:rPr>
            <w:rFonts w:cs="B Lotus" w:hint="cs"/>
            <w:sz w:val="28"/>
            <w:szCs w:val="28"/>
            <w:rtl/>
          </w:rPr>
          <w:t>،</w:t>
        </w:r>
        <w:r w:rsidR="009032A3" w:rsidRPr="009032A3">
          <w:rPr>
            <w:rFonts w:ascii="Cambria Math" w:hAnsi="Cambria Math" w:cs="B Lotus" w:hint="cs"/>
            <w:sz w:val="28"/>
            <w:szCs w:val="28"/>
            <w:rtl/>
          </w:rPr>
          <w:t xml:space="preserve"> </w:t>
        </w:r>
        <w:r w:rsidR="009032A3" w:rsidRPr="006A2709">
          <w:rPr>
            <w:rFonts w:ascii="Cambria Math" w:hAnsi="Cambria Math" w:cs="B Lotus" w:hint="cs"/>
            <w:sz w:val="28"/>
            <w:szCs w:val="28"/>
            <w:rtl/>
          </w:rPr>
          <w:t xml:space="preserve">قاهره، </w:t>
        </w:r>
      </w:ins>
      <w:del w:id="20390" w:author="ASUS" w:date="2022-02-12T07:05:00Z">
        <w:r w:rsidRPr="006A2709" w:rsidDel="009032A3">
          <w:rPr>
            <w:rFonts w:cs="B Lotus" w:hint="cs"/>
            <w:sz w:val="28"/>
            <w:szCs w:val="28"/>
            <w:rtl/>
          </w:rPr>
          <w:delText xml:space="preserve">، </w:delText>
        </w:r>
      </w:del>
      <w:r w:rsidRPr="006A2709">
        <w:rPr>
          <w:rFonts w:cs="B Lotus" w:hint="cs"/>
          <w:sz w:val="28"/>
          <w:szCs w:val="28"/>
          <w:rtl/>
        </w:rPr>
        <w:t>1384</w:t>
      </w:r>
      <w:ins w:id="20391" w:author="ASUS" w:date="2022-02-12T07:05:00Z">
        <w:r w:rsidR="009032A3">
          <w:rPr>
            <w:rFonts w:cs="B Lotus" w:hint="cs"/>
            <w:sz w:val="28"/>
            <w:szCs w:val="28"/>
            <w:rtl/>
          </w:rPr>
          <w:t xml:space="preserve"> </w:t>
        </w:r>
      </w:ins>
      <w:r w:rsidRPr="006A2709">
        <w:rPr>
          <w:rFonts w:cs="B Lotus" w:hint="cs"/>
          <w:sz w:val="28"/>
          <w:szCs w:val="28"/>
          <w:rtl/>
        </w:rPr>
        <w:t>ق.</w:t>
      </w:r>
    </w:p>
    <w:p w14:paraId="2DC6D5E2" w14:textId="370C11C4"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‏‏آیتی، محمد</w:t>
      </w:r>
      <w:del w:id="20392" w:author="ASUS" w:date="2022-02-12T07:06:00Z">
        <w:r w:rsidRPr="006A2709" w:rsidDel="009032A3">
          <w:rPr>
            <w:rFonts w:ascii="Cambria Math" w:hAnsi="Cambria Math" w:cs="B Lotus" w:hint="cs"/>
            <w:sz w:val="28"/>
            <w:szCs w:val="28"/>
            <w:rtl/>
          </w:rPr>
          <w:delText xml:space="preserve"> </w:delText>
        </w:r>
      </w:del>
      <w:r w:rsidRPr="006A2709">
        <w:rPr>
          <w:rFonts w:ascii="Cambria Math" w:hAnsi="Cambria Math" w:cs="B Lotus" w:hint="cs"/>
          <w:sz w:val="28"/>
          <w:szCs w:val="28"/>
          <w:rtl/>
        </w:rPr>
        <w:t xml:space="preserve">ابراهیم، </w:t>
      </w:r>
      <w:r w:rsidRPr="00070CA3">
        <w:rPr>
          <w:rFonts w:ascii="Cambria Math" w:hAnsi="Cambria Math" w:cs="B Lotus" w:hint="eastAsia"/>
          <w:i/>
          <w:iCs/>
          <w:sz w:val="28"/>
          <w:szCs w:val="28"/>
          <w:rtl/>
          <w:rPrChange w:id="20393" w:author="ASUS" w:date="2022-02-12T08:21:00Z">
            <w:rPr>
              <w:rFonts w:ascii="Cambria Math" w:hAnsi="Cambria Math" w:cs="B Lotus" w:hint="eastAsia"/>
              <w:sz w:val="28"/>
              <w:szCs w:val="28"/>
              <w:rtl/>
            </w:rPr>
          </w:rPrChange>
        </w:rPr>
        <w:t>تار</w:t>
      </w:r>
      <w:r w:rsidRPr="00070CA3">
        <w:rPr>
          <w:rFonts w:ascii="Cambria Math" w:hAnsi="Cambria Math" w:cs="B Lotus" w:hint="cs"/>
          <w:i/>
          <w:iCs/>
          <w:sz w:val="28"/>
          <w:szCs w:val="28"/>
          <w:rtl/>
          <w:rPrChange w:id="20394" w:author="ASUS" w:date="2022-02-12T08:21:00Z">
            <w:rPr>
              <w:rFonts w:ascii="Cambria Math" w:hAnsi="Cambria Math" w:cs="B Lotus" w:hint="cs"/>
              <w:sz w:val="28"/>
              <w:szCs w:val="28"/>
              <w:rtl/>
            </w:rPr>
          </w:rPrChange>
        </w:rPr>
        <w:t>ی</w:t>
      </w:r>
      <w:r w:rsidRPr="00070CA3">
        <w:rPr>
          <w:rFonts w:ascii="Cambria Math" w:hAnsi="Cambria Math" w:cs="B Lotus" w:hint="eastAsia"/>
          <w:i/>
          <w:iCs/>
          <w:sz w:val="28"/>
          <w:szCs w:val="28"/>
          <w:rtl/>
          <w:rPrChange w:id="20395" w:author="ASUS" w:date="2022-02-12T08:21:00Z">
            <w:rPr>
              <w:rFonts w:ascii="Cambria Math" w:hAnsi="Cambria Math" w:cs="B Lotus" w:hint="eastAsia"/>
              <w:sz w:val="28"/>
              <w:szCs w:val="28"/>
              <w:rtl/>
            </w:rPr>
          </w:rPrChange>
        </w:rPr>
        <w:t>خ</w:t>
      </w:r>
      <w:r w:rsidRPr="00070CA3">
        <w:rPr>
          <w:rFonts w:ascii="Cambria Math" w:hAnsi="Cambria Math" w:cs="B Lotus"/>
          <w:i/>
          <w:iCs/>
          <w:sz w:val="28"/>
          <w:szCs w:val="28"/>
          <w:rtl/>
          <w:rPrChange w:id="20396" w:author="ASUS" w:date="2022-02-12T08:21: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397" w:author="ASUS" w:date="2022-02-12T08:21:00Z">
            <w:rPr>
              <w:rFonts w:ascii="Cambria Math" w:hAnsi="Cambria Math" w:cs="B Lotus" w:hint="eastAsia"/>
              <w:sz w:val="28"/>
              <w:szCs w:val="28"/>
              <w:rtl/>
            </w:rPr>
          </w:rPrChange>
        </w:rPr>
        <w:t>پ</w:t>
      </w:r>
      <w:r w:rsidRPr="00070CA3">
        <w:rPr>
          <w:rFonts w:ascii="Cambria Math" w:hAnsi="Cambria Math" w:cs="B Lotus" w:hint="cs"/>
          <w:i/>
          <w:iCs/>
          <w:sz w:val="28"/>
          <w:szCs w:val="28"/>
          <w:rtl/>
          <w:rPrChange w:id="20398" w:author="ASUS" w:date="2022-02-12T08:21:00Z">
            <w:rPr>
              <w:rFonts w:ascii="Cambria Math" w:hAnsi="Cambria Math" w:cs="B Lotus" w:hint="cs"/>
              <w:sz w:val="28"/>
              <w:szCs w:val="28"/>
              <w:rtl/>
            </w:rPr>
          </w:rPrChange>
        </w:rPr>
        <w:t>ی</w:t>
      </w:r>
      <w:r w:rsidRPr="00070CA3">
        <w:rPr>
          <w:rFonts w:ascii="Cambria Math" w:hAnsi="Cambria Math" w:cs="B Lotus" w:hint="eastAsia"/>
          <w:i/>
          <w:iCs/>
          <w:sz w:val="28"/>
          <w:szCs w:val="28"/>
          <w:rtl/>
          <w:rPrChange w:id="20399" w:author="ASUS" w:date="2022-02-12T08:21:00Z">
            <w:rPr>
              <w:rFonts w:ascii="Cambria Math" w:hAnsi="Cambria Math" w:cs="B Lotus" w:hint="eastAsia"/>
              <w:sz w:val="28"/>
              <w:szCs w:val="28"/>
              <w:rtl/>
            </w:rPr>
          </w:rPrChange>
        </w:rPr>
        <w:t>امبر</w:t>
      </w:r>
      <w:r w:rsidRPr="00070CA3">
        <w:rPr>
          <w:rFonts w:ascii="Cambria Math" w:hAnsi="Cambria Math" w:cs="B Lotus"/>
          <w:i/>
          <w:iCs/>
          <w:sz w:val="28"/>
          <w:szCs w:val="28"/>
          <w:rtl/>
          <w:rPrChange w:id="20400" w:author="ASUS" w:date="2022-02-12T08:21: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401" w:author="ASUS" w:date="2022-02-12T08:21:00Z">
            <w:rPr>
              <w:rFonts w:ascii="Cambria Math" w:hAnsi="Cambria Math" w:cs="B Lotus" w:hint="eastAsia"/>
              <w:sz w:val="28"/>
              <w:szCs w:val="28"/>
              <w:rtl/>
            </w:rPr>
          </w:rPrChange>
        </w:rPr>
        <w:t>اسلام</w:t>
      </w:r>
      <w:del w:id="20402" w:author="ASUS" w:date="2022-02-12T07:06:00Z">
        <w:r w:rsidRPr="006A2709" w:rsidDel="009032A3">
          <w:rPr>
            <w:rFonts w:hint="cs"/>
          </w:rPr>
          <w:sym w:font="0 Shia Symbol2" w:char="F039"/>
        </w:r>
      </w:del>
      <w:r w:rsidRPr="006A2709">
        <w:rPr>
          <w:rFonts w:ascii="Cambria Math" w:hAnsi="Cambria Math" w:cs="B Lotus" w:hint="cs"/>
          <w:sz w:val="28"/>
          <w:szCs w:val="28"/>
          <w:rtl/>
        </w:rPr>
        <w:t>،</w:t>
      </w:r>
      <w:r w:rsidRPr="006A2709">
        <w:rPr>
          <w:rFonts w:ascii="Cambria Math" w:hAnsi="Cambria Math" w:cs="B Lotus"/>
          <w:sz w:val="28"/>
          <w:szCs w:val="28"/>
          <w:rtl/>
        </w:rPr>
        <w:t xml:space="preserve"> </w:t>
      </w:r>
      <w:del w:id="20403" w:author="ASUS" w:date="2022-02-12T07:06:00Z">
        <w:r w:rsidRPr="006A2709" w:rsidDel="009032A3">
          <w:rPr>
            <w:rFonts w:ascii="Cambria Math" w:hAnsi="Cambria Math" w:cs="B Lotus" w:hint="cs"/>
            <w:sz w:val="28"/>
            <w:szCs w:val="28"/>
            <w:rtl/>
          </w:rPr>
          <w:delText xml:space="preserve">تهران، </w:delText>
        </w:r>
      </w:del>
      <w:r w:rsidRPr="006A2709">
        <w:rPr>
          <w:rFonts w:ascii="Cambria Math" w:hAnsi="Cambria Math" w:cs="B Lotus" w:hint="cs"/>
          <w:sz w:val="28"/>
          <w:szCs w:val="28"/>
          <w:rtl/>
        </w:rPr>
        <w:t>دانشگاه تهران</w:t>
      </w:r>
      <w:ins w:id="20404" w:author="ASUS" w:date="2022-02-12T07:06:00Z">
        <w:r w:rsidR="009032A3" w:rsidRPr="006A2709">
          <w:rPr>
            <w:rFonts w:ascii="Cambria Math" w:hAnsi="Cambria Math" w:cs="B Lotus" w:hint="cs"/>
            <w:sz w:val="28"/>
            <w:szCs w:val="28"/>
            <w:rtl/>
          </w:rPr>
          <w:t>، تهران</w:t>
        </w:r>
      </w:ins>
      <w:r w:rsidRPr="006A2709">
        <w:rPr>
          <w:rFonts w:ascii="Cambria Math" w:hAnsi="Cambria Math" w:cs="B Lotus" w:hint="cs"/>
          <w:sz w:val="28"/>
          <w:szCs w:val="28"/>
          <w:rtl/>
        </w:rPr>
        <w:t>، 1378</w:t>
      </w:r>
      <w:ins w:id="20405" w:author="ASUS" w:date="2022-02-15T17:08:00Z">
        <w:r w:rsidR="00AB1EB0">
          <w:rPr>
            <w:rFonts w:ascii="Cambria Math" w:hAnsi="Cambria Math" w:cs="B Lotus" w:hint="cs"/>
            <w:sz w:val="28"/>
            <w:szCs w:val="28"/>
            <w:rtl/>
          </w:rPr>
          <w:t xml:space="preserve"> </w:t>
        </w:r>
      </w:ins>
      <w:r w:rsidRPr="006A2709">
        <w:rPr>
          <w:rFonts w:ascii="Cambria Math" w:hAnsi="Cambria Math" w:cs="B Lotus" w:hint="cs"/>
          <w:sz w:val="28"/>
          <w:szCs w:val="28"/>
          <w:rtl/>
        </w:rPr>
        <w:t>ش.</w:t>
      </w:r>
    </w:p>
    <w:p w14:paraId="4007FAD2" w14:textId="29BB2D2B" w:rsidR="003C4914" w:rsidRPr="006A2709" w:rsidRDefault="003C4914" w:rsidP="005E5D4E">
      <w:pPr>
        <w:pStyle w:val="ListParagraph"/>
        <w:numPr>
          <w:ilvl w:val="0"/>
          <w:numId w:val="33"/>
        </w:numPr>
        <w:spacing w:before="240" w:after="0" w:line="276" w:lineRule="auto"/>
        <w:jc w:val="lowKashida"/>
        <w:rPr>
          <w:rFonts w:ascii="IranNastaliq" w:hAnsi="IranNastaliq" w:cs="B Lotus"/>
          <w:sz w:val="28"/>
          <w:szCs w:val="28"/>
        </w:rPr>
      </w:pPr>
      <w:r w:rsidRPr="006A2709">
        <w:rPr>
          <w:rFonts w:ascii="IranNastaliq" w:hAnsi="IranNastaliq" w:cs="B Lotus" w:hint="cs"/>
          <w:sz w:val="28"/>
          <w:szCs w:val="28"/>
          <w:rtl/>
        </w:rPr>
        <w:t>ابن أبي الحديد، عبدالحميد</w:t>
      </w:r>
      <w:ins w:id="20406" w:author="ASUS" w:date="2022-02-12T07:06:00Z">
        <w:r w:rsidR="00132239">
          <w:rPr>
            <w:rFonts w:ascii="IranNastaliq" w:hAnsi="IranNastaliq" w:cs="B Lotus" w:hint="cs"/>
            <w:sz w:val="28"/>
            <w:szCs w:val="28"/>
            <w:rtl/>
          </w:rPr>
          <w:t xml:space="preserve"> </w:t>
        </w:r>
      </w:ins>
      <w:r w:rsidR="00423E99">
        <w:rPr>
          <w:rFonts w:ascii="IranNastaliq" w:hAnsi="IranNastaliq" w:cs="B Lotus" w:hint="cs"/>
          <w:sz w:val="28"/>
          <w:szCs w:val="28"/>
          <w:rtl/>
        </w:rPr>
        <w:t xml:space="preserve">‏بن </w:t>
      </w:r>
      <w:r w:rsidRPr="006A2709">
        <w:rPr>
          <w:rFonts w:ascii="IranNastaliq" w:hAnsi="IranNastaliq" w:cs="B Lotus" w:hint="cs"/>
          <w:sz w:val="28"/>
          <w:szCs w:val="28"/>
          <w:rtl/>
        </w:rPr>
        <w:t>هب</w:t>
      </w:r>
      <w:ins w:id="20407" w:author="ASUS" w:date="2022-02-12T07:07:00Z">
        <w:r w:rsidR="00132239">
          <w:rPr>
            <w:rFonts w:ascii="IranNastaliq" w:hAnsi="IranNastaliq" w:cs="B Lotus" w:hint="cs"/>
            <w:sz w:val="28"/>
            <w:szCs w:val="28"/>
            <w:rtl/>
          </w:rPr>
          <w:t>ة</w:t>
        </w:r>
      </w:ins>
      <w:del w:id="20408" w:author="ASUS" w:date="2022-02-12T07:07:00Z">
        <w:r w:rsidRPr="006A2709" w:rsidDel="00132239">
          <w:rPr>
            <w:rFonts w:ascii="IranNastaliq" w:hAnsi="IranNastaliq" w:cs="B Lotus" w:hint="cs"/>
            <w:sz w:val="28"/>
            <w:szCs w:val="28"/>
            <w:rtl/>
          </w:rPr>
          <w:delText>ه</w:delText>
        </w:r>
      </w:del>
      <w:r w:rsidRPr="006A2709">
        <w:rPr>
          <w:rFonts w:ascii="IranNastaliq" w:hAnsi="IranNastaliq" w:cs="B Lotus" w:hint="cs"/>
          <w:sz w:val="28"/>
          <w:szCs w:val="28"/>
          <w:rtl/>
        </w:rPr>
        <w:t xml:space="preserve"> الله، </w:t>
      </w:r>
      <w:r w:rsidRPr="00070CA3">
        <w:rPr>
          <w:rFonts w:ascii="IranNastaliq" w:hAnsi="IranNastaliq" w:cs="B Lotus" w:hint="eastAsia"/>
          <w:i/>
          <w:iCs/>
          <w:sz w:val="28"/>
          <w:szCs w:val="28"/>
          <w:rtl/>
          <w:rPrChange w:id="20409" w:author="ASUS" w:date="2022-02-12T08:21:00Z">
            <w:rPr>
              <w:rFonts w:ascii="IranNastaliq" w:hAnsi="IranNastaliq" w:cs="B Lotus" w:hint="eastAsia"/>
              <w:sz w:val="28"/>
              <w:szCs w:val="28"/>
              <w:rtl/>
            </w:rPr>
          </w:rPrChange>
        </w:rPr>
        <w:t>شرح</w:t>
      </w:r>
      <w:r w:rsidRPr="00070CA3">
        <w:rPr>
          <w:rFonts w:ascii="IranNastaliq" w:hAnsi="IranNastaliq" w:cs="B Lotus"/>
          <w:i/>
          <w:iCs/>
          <w:sz w:val="28"/>
          <w:szCs w:val="28"/>
          <w:rtl/>
          <w:rPrChange w:id="20410" w:author="ASUS" w:date="2022-02-12T08:21:00Z">
            <w:rPr>
              <w:rFonts w:ascii="IranNastaliq" w:hAnsi="IranNastaliq" w:cs="B Lotus"/>
              <w:sz w:val="28"/>
              <w:szCs w:val="28"/>
              <w:rtl/>
            </w:rPr>
          </w:rPrChange>
        </w:rPr>
        <w:t xml:space="preserve"> </w:t>
      </w:r>
      <w:r w:rsidRPr="00070CA3">
        <w:rPr>
          <w:rFonts w:ascii="IranNastaliq" w:hAnsi="IranNastaliq" w:cs="B Lotus" w:hint="eastAsia"/>
          <w:i/>
          <w:iCs/>
          <w:sz w:val="28"/>
          <w:szCs w:val="28"/>
          <w:rtl/>
          <w:rPrChange w:id="20411" w:author="ASUS" w:date="2022-02-12T08:21:00Z">
            <w:rPr>
              <w:rFonts w:ascii="IranNastaliq" w:hAnsi="IranNastaliq" w:cs="B Lotus" w:hint="eastAsia"/>
              <w:sz w:val="28"/>
              <w:szCs w:val="28"/>
              <w:rtl/>
            </w:rPr>
          </w:rPrChange>
        </w:rPr>
        <w:t>نهج</w:t>
      </w:r>
      <w:r w:rsidRPr="00070CA3">
        <w:rPr>
          <w:rFonts w:ascii="IranNastaliq" w:hAnsi="IranNastaliq" w:cs="B Lotus"/>
          <w:i/>
          <w:iCs/>
          <w:sz w:val="28"/>
          <w:szCs w:val="28"/>
          <w:rtl/>
          <w:rPrChange w:id="20412" w:author="ASUS" w:date="2022-02-12T08:21:00Z">
            <w:rPr>
              <w:rFonts w:ascii="IranNastaliq" w:hAnsi="IranNastaliq" w:cs="B Lotus"/>
              <w:sz w:val="28"/>
              <w:szCs w:val="28"/>
              <w:rtl/>
            </w:rPr>
          </w:rPrChange>
        </w:rPr>
        <w:t xml:space="preserve"> </w:t>
      </w:r>
      <w:r w:rsidRPr="00070CA3">
        <w:rPr>
          <w:rFonts w:ascii="IranNastaliq" w:hAnsi="IranNastaliq" w:cs="B Lotus" w:hint="eastAsia"/>
          <w:i/>
          <w:iCs/>
          <w:sz w:val="28"/>
          <w:szCs w:val="28"/>
          <w:rtl/>
          <w:rPrChange w:id="20413" w:author="ASUS" w:date="2022-02-12T08:21:00Z">
            <w:rPr>
              <w:rFonts w:ascii="IranNastaliq" w:hAnsi="IranNastaliq" w:cs="B Lotus" w:hint="eastAsia"/>
              <w:sz w:val="28"/>
              <w:szCs w:val="28"/>
              <w:rtl/>
            </w:rPr>
          </w:rPrChange>
        </w:rPr>
        <w:t>البلاغه</w:t>
      </w:r>
      <w:r w:rsidRPr="006A2709">
        <w:rPr>
          <w:rFonts w:ascii="IranNastaliq" w:hAnsi="IranNastaliq" w:cs="B Lotus" w:hint="cs"/>
          <w:sz w:val="28"/>
          <w:szCs w:val="28"/>
          <w:rtl/>
        </w:rPr>
        <w:t>، کتابخانه آي</w:t>
      </w:r>
      <w:ins w:id="20414" w:author="ASUS" w:date="2022-02-12T07:07:00Z">
        <w:r w:rsidR="00132239">
          <w:rPr>
            <w:rFonts w:ascii="IranNastaliq" w:hAnsi="IranNastaliq" w:cs="B Lotus" w:hint="cs"/>
            <w:sz w:val="28"/>
            <w:szCs w:val="28"/>
            <w:rtl/>
          </w:rPr>
          <w:t>ة</w:t>
        </w:r>
      </w:ins>
      <w:del w:id="20415" w:author="ASUS" w:date="2022-02-12T07:07:00Z">
        <w:r w:rsidRPr="006A2709" w:rsidDel="00132239">
          <w:rPr>
            <w:rFonts w:ascii="IranNastaliq" w:hAnsi="IranNastaliq" w:cs="B Lotus" w:hint="cs"/>
            <w:sz w:val="28"/>
            <w:szCs w:val="28"/>
            <w:rtl/>
          </w:rPr>
          <w:delText>ه</w:delText>
        </w:r>
      </w:del>
      <w:r w:rsidRPr="006A2709">
        <w:rPr>
          <w:rFonts w:ascii="IranNastaliq" w:hAnsi="IranNastaliq" w:cs="B Lotus" w:hint="cs"/>
          <w:sz w:val="28"/>
          <w:szCs w:val="28"/>
          <w:rtl/>
        </w:rPr>
        <w:t xml:space="preserve"> الله مرعشي نجفي، </w:t>
      </w:r>
      <w:ins w:id="20416" w:author="ASUS" w:date="2022-02-12T07:07:00Z">
        <w:r w:rsidR="00132239">
          <w:rPr>
            <w:rFonts w:ascii="IranNastaliq" w:hAnsi="IranNastaliq" w:cs="B Lotus" w:hint="cs"/>
            <w:sz w:val="28"/>
            <w:szCs w:val="28"/>
            <w:rtl/>
          </w:rPr>
          <w:t xml:space="preserve">چاپ </w:t>
        </w:r>
        <w:r w:rsidR="00132239" w:rsidRPr="006A2709">
          <w:rPr>
            <w:rFonts w:ascii="IranNastaliq" w:hAnsi="IranNastaliq" w:cs="B Lotus" w:hint="cs"/>
            <w:sz w:val="28"/>
            <w:szCs w:val="28"/>
            <w:rtl/>
          </w:rPr>
          <w:t xml:space="preserve">اول، </w:t>
        </w:r>
      </w:ins>
      <w:r w:rsidRPr="006A2709">
        <w:rPr>
          <w:rFonts w:ascii="IranNastaliq" w:hAnsi="IranNastaliq" w:cs="B Lotus" w:hint="cs"/>
          <w:sz w:val="28"/>
          <w:szCs w:val="28"/>
          <w:rtl/>
        </w:rPr>
        <w:t xml:space="preserve">قم، </w:t>
      </w:r>
      <w:del w:id="20417" w:author="ASUS" w:date="2022-02-12T07:07:00Z">
        <w:r w:rsidRPr="006A2709" w:rsidDel="00132239">
          <w:rPr>
            <w:rFonts w:ascii="IranNastaliq" w:hAnsi="IranNastaliq" w:cs="B Lotus" w:hint="cs"/>
            <w:sz w:val="28"/>
            <w:szCs w:val="28"/>
            <w:rtl/>
          </w:rPr>
          <w:delText xml:space="preserve">اول، </w:delText>
        </w:r>
      </w:del>
      <w:r w:rsidRPr="006A2709">
        <w:rPr>
          <w:rFonts w:ascii="IranNastaliq" w:hAnsi="IranNastaliq" w:cs="B Lotus" w:hint="cs"/>
          <w:sz w:val="28"/>
          <w:szCs w:val="28"/>
          <w:rtl/>
        </w:rPr>
        <w:t>1404</w:t>
      </w:r>
      <w:ins w:id="20418" w:author="ASUS" w:date="2022-02-12T07:07:00Z">
        <w:r w:rsidR="00132239">
          <w:rPr>
            <w:rFonts w:ascii="IranNastaliq" w:hAnsi="IranNastaliq" w:cs="B Lotus" w:hint="cs"/>
            <w:sz w:val="28"/>
            <w:szCs w:val="28"/>
            <w:rtl/>
          </w:rPr>
          <w:t xml:space="preserve"> </w:t>
        </w:r>
      </w:ins>
      <w:r w:rsidRPr="006A2709">
        <w:rPr>
          <w:rFonts w:ascii="IranNastaliq" w:hAnsi="IranNastaliq" w:cs="B Lotus" w:hint="cs"/>
          <w:sz w:val="28"/>
          <w:szCs w:val="28"/>
          <w:rtl/>
        </w:rPr>
        <w:t>ق.</w:t>
      </w:r>
    </w:p>
    <w:p w14:paraId="0D2E1B37" w14:textId="373BEACD" w:rsidR="003C4914" w:rsidRPr="006A2709" w:rsidRDefault="003C4914" w:rsidP="005E5D4E">
      <w:pPr>
        <w:pStyle w:val="ListParagraph"/>
        <w:numPr>
          <w:ilvl w:val="0"/>
          <w:numId w:val="33"/>
        </w:numPr>
        <w:spacing w:before="240" w:after="0" w:line="276" w:lineRule="auto"/>
        <w:jc w:val="lowKashida"/>
        <w:rPr>
          <w:rFonts w:cs="B Lotus"/>
          <w:sz w:val="28"/>
          <w:szCs w:val="28"/>
          <w:rtl/>
        </w:rPr>
      </w:pPr>
      <w:r w:rsidRPr="006A2709">
        <w:rPr>
          <w:rFonts w:cs="B Lotus" w:hint="cs"/>
          <w:sz w:val="28"/>
          <w:szCs w:val="28"/>
          <w:rtl/>
        </w:rPr>
        <w:t>ابن</w:t>
      </w:r>
      <w:r w:rsidRPr="006A2709">
        <w:rPr>
          <w:rFonts w:cs="B Lotus"/>
          <w:sz w:val="28"/>
          <w:szCs w:val="28"/>
          <w:rtl/>
        </w:rPr>
        <w:t xml:space="preserve"> </w:t>
      </w:r>
      <w:r w:rsidRPr="006A2709">
        <w:rPr>
          <w:rFonts w:cs="B Lotus" w:hint="cs"/>
          <w:sz w:val="28"/>
          <w:szCs w:val="28"/>
          <w:rtl/>
        </w:rPr>
        <w:t>اثير جزری، علی</w:t>
      </w:r>
      <w:ins w:id="20419" w:author="ASUS" w:date="2022-02-12T07:07:00Z">
        <w:r w:rsidR="00132239">
          <w:rPr>
            <w:rFonts w:cs="B Lotus" w:hint="cs"/>
            <w:sz w:val="28"/>
            <w:szCs w:val="28"/>
            <w:rtl/>
          </w:rPr>
          <w:t xml:space="preserve"> </w:t>
        </w:r>
      </w:ins>
      <w:r w:rsidR="00423E99">
        <w:rPr>
          <w:rFonts w:cs="B Lotus" w:hint="cs"/>
          <w:sz w:val="28"/>
          <w:szCs w:val="28"/>
          <w:rtl/>
        </w:rPr>
        <w:t xml:space="preserve">‏بن </w:t>
      </w:r>
      <w:r w:rsidRPr="006A2709">
        <w:rPr>
          <w:rFonts w:cs="B Lotus" w:hint="cs"/>
          <w:sz w:val="28"/>
          <w:szCs w:val="28"/>
          <w:rtl/>
        </w:rPr>
        <w:t xml:space="preserve">‏محمد، </w:t>
      </w:r>
      <w:r w:rsidRPr="00070CA3">
        <w:rPr>
          <w:rFonts w:cs="B Lotus" w:hint="eastAsia"/>
          <w:i/>
          <w:iCs/>
          <w:sz w:val="28"/>
          <w:szCs w:val="28"/>
          <w:rtl/>
          <w:rPrChange w:id="20420" w:author="ASUS" w:date="2022-02-12T08:20:00Z">
            <w:rPr>
              <w:rFonts w:cs="B Lotus" w:hint="eastAsia"/>
              <w:sz w:val="28"/>
              <w:szCs w:val="28"/>
              <w:rtl/>
            </w:rPr>
          </w:rPrChange>
        </w:rPr>
        <w:t>اُسد</w:t>
      </w:r>
      <w:r w:rsidRPr="00070CA3">
        <w:rPr>
          <w:rFonts w:cs="B Lotus"/>
          <w:i/>
          <w:iCs/>
          <w:sz w:val="28"/>
          <w:szCs w:val="28"/>
          <w:rtl/>
          <w:rPrChange w:id="20421" w:author="ASUS" w:date="2022-02-12T08:20:00Z">
            <w:rPr>
              <w:rFonts w:cs="B Lotus"/>
              <w:sz w:val="28"/>
              <w:szCs w:val="28"/>
              <w:rtl/>
            </w:rPr>
          </w:rPrChange>
        </w:rPr>
        <w:t xml:space="preserve"> </w:t>
      </w:r>
      <w:r w:rsidRPr="00070CA3">
        <w:rPr>
          <w:rFonts w:cs="B Lotus" w:hint="eastAsia"/>
          <w:i/>
          <w:iCs/>
          <w:sz w:val="28"/>
          <w:szCs w:val="28"/>
          <w:rtl/>
          <w:rPrChange w:id="20422" w:author="ASUS" w:date="2022-02-12T08:20:00Z">
            <w:rPr>
              <w:rFonts w:cs="B Lotus" w:hint="eastAsia"/>
              <w:sz w:val="28"/>
              <w:szCs w:val="28"/>
              <w:rtl/>
            </w:rPr>
          </w:rPrChange>
        </w:rPr>
        <w:t>الغاب</w:t>
      </w:r>
      <w:ins w:id="20423" w:author="ASUS" w:date="2022-02-12T07:07:00Z">
        <w:r w:rsidR="00132239" w:rsidRPr="00070CA3">
          <w:rPr>
            <w:rFonts w:cs="B Lotus" w:hint="eastAsia"/>
            <w:i/>
            <w:iCs/>
            <w:sz w:val="28"/>
            <w:szCs w:val="28"/>
            <w:rtl/>
            <w:rPrChange w:id="20424" w:author="ASUS" w:date="2022-02-12T08:20:00Z">
              <w:rPr>
                <w:rFonts w:cs="B Lotus" w:hint="eastAsia"/>
                <w:sz w:val="28"/>
                <w:szCs w:val="28"/>
                <w:rtl/>
              </w:rPr>
            </w:rPrChange>
          </w:rPr>
          <w:t>ة</w:t>
        </w:r>
      </w:ins>
      <w:del w:id="20425" w:author="ASUS" w:date="2022-02-12T07:07:00Z">
        <w:r w:rsidRPr="00070CA3" w:rsidDel="00132239">
          <w:rPr>
            <w:rFonts w:cs="B Lotus" w:hint="eastAsia"/>
            <w:i/>
            <w:iCs/>
            <w:sz w:val="28"/>
            <w:szCs w:val="28"/>
            <w:rtl/>
            <w:rPrChange w:id="20426" w:author="ASUS" w:date="2022-02-12T08:20:00Z">
              <w:rPr>
                <w:rFonts w:cs="B Lotus" w:hint="eastAsia"/>
                <w:sz w:val="28"/>
                <w:szCs w:val="28"/>
                <w:rtl/>
              </w:rPr>
            </w:rPrChange>
          </w:rPr>
          <w:delText>ه</w:delText>
        </w:r>
      </w:del>
      <w:r w:rsidRPr="00070CA3">
        <w:rPr>
          <w:rFonts w:cs="B Lotus"/>
          <w:i/>
          <w:iCs/>
          <w:sz w:val="28"/>
          <w:szCs w:val="28"/>
          <w:rtl/>
          <w:rPrChange w:id="20427" w:author="ASUS" w:date="2022-02-12T08:20:00Z">
            <w:rPr>
              <w:rFonts w:cs="B Lotus"/>
              <w:sz w:val="28"/>
              <w:szCs w:val="28"/>
              <w:rtl/>
            </w:rPr>
          </w:rPrChange>
        </w:rPr>
        <w:t xml:space="preserve"> </w:t>
      </w:r>
      <w:r w:rsidRPr="00070CA3">
        <w:rPr>
          <w:rFonts w:cs="B Lotus" w:hint="eastAsia"/>
          <w:i/>
          <w:iCs/>
          <w:sz w:val="28"/>
          <w:szCs w:val="28"/>
          <w:rtl/>
          <w:rPrChange w:id="20428" w:author="ASUS" w:date="2022-02-12T08:20:00Z">
            <w:rPr>
              <w:rFonts w:cs="B Lotus" w:hint="eastAsia"/>
              <w:sz w:val="28"/>
              <w:szCs w:val="28"/>
              <w:rtl/>
            </w:rPr>
          </w:rPrChange>
        </w:rPr>
        <w:t>فى</w:t>
      </w:r>
      <w:r w:rsidRPr="00070CA3">
        <w:rPr>
          <w:rFonts w:cs="B Lotus"/>
          <w:i/>
          <w:iCs/>
          <w:sz w:val="28"/>
          <w:szCs w:val="28"/>
          <w:rtl/>
          <w:rPrChange w:id="20429" w:author="ASUS" w:date="2022-02-12T08:20:00Z">
            <w:rPr>
              <w:rFonts w:cs="B Lotus"/>
              <w:sz w:val="28"/>
              <w:szCs w:val="28"/>
              <w:rtl/>
            </w:rPr>
          </w:rPrChange>
        </w:rPr>
        <w:t xml:space="preserve"> </w:t>
      </w:r>
      <w:r w:rsidRPr="00070CA3">
        <w:rPr>
          <w:rFonts w:cs="B Lotus" w:hint="eastAsia"/>
          <w:i/>
          <w:iCs/>
          <w:sz w:val="28"/>
          <w:szCs w:val="28"/>
          <w:rtl/>
          <w:rPrChange w:id="20430" w:author="ASUS" w:date="2022-02-12T08:20:00Z">
            <w:rPr>
              <w:rFonts w:cs="B Lotus" w:hint="eastAsia"/>
              <w:sz w:val="28"/>
              <w:szCs w:val="28"/>
              <w:rtl/>
            </w:rPr>
          </w:rPrChange>
        </w:rPr>
        <w:t>معرف</w:t>
      </w:r>
      <w:ins w:id="20431" w:author="ASUS" w:date="2022-02-12T07:08:00Z">
        <w:r w:rsidR="00132239" w:rsidRPr="00070CA3">
          <w:rPr>
            <w:rFonts w:cs="B Lotus" w:hint="eastAsia"/>
            <w:i/>
            <w:iCs/>
            <w:sz w:val="28"/>
            <w:szCs w:val="28"/>
            <w:rtl/>
            <w:rPrChange w:id="20432" w:author="ASUS" w:date="2022-02-12T08:20:00Z">
              <w:rPr>
                <w:rFonts w:cs="B Lotus" w:hint="eastAsia"/>
                <w:sz w:val="28"/>
                <w:szCs w:val="28"/>
                <w:rtl/>
              </w:rPr>
            </w:rPrChange>
          </w:rPr>
          <w:t>ة</w:t>
        </w:r>
      </w:ins>
      <w:del w:id="20433" w:author="ASUS" w:date="2022-02-12T07:07:00Z">
        <w:r w:rsidRPr="00070CA3" w:rsidDel="00132239">
          <w:rPr>
            <w:rFonts w:cs="B Lotus" w:hint="eastAsia"/>
            <w:i/>
            <w:iCs/>
            <w:sz w:val="28"/>
            <w:szCs w:val="28"/>
            <w:rtl/>
            <w:rPrChange w:id="20434" w:author="ASUS" w:date="2022-02-12T08:20:00Z">
              <w:rPr>
                <w:rFonts w:cs="B Lotus" w:hint="eastAsia"/>
                <w:sz w:val="28"/>
                <w:szCs w:val="28"/>
                <w:rtl/>
              </w:rPr>
            </w:rPrChange>
          </w:rPr>
          <w:delText>ه</w:delText>
        </w:r>
      </w:del>
      <w:r w:rsidRPr="00070CA3">
        <w:rPr>
          <w:rFonts w:cs="B Lotus"/>
          <w:i/>
          <w:iCs/>
          <w:sz w:val="28"/>
          <w:szCs w:val="28"/>
          <w:rtl/>
          <w:rPrChange w:id="20435" w:author="ASUS" w:date="2022-02-12T08:20:00Z">
            <w:rPr>
              <w:rFonts w:cs="B Lotus"/>
              <w:sz w:val="28"/>
              <w:szCs w:val="28"/>
              <w:rtl/>
            </w:rPr>
          </w:rPrChange>
        </w:rPr>
        <w:t xml:space="preserve"> </w:t>
      </w:r>
      <w:r w:rsidRPr="00070CA3">
        <w:rPr>
          <w:rFonts w:cs="B Lotus" w:hint="eastAsia"/>
          <w:i/>
          <w:iCs/>
          <w:sz w:val="28"/>
          <w:szCs w:val="28"/>
          <w:rtl/>
          <w:rPrChange w:id="20436" w:author="ASUS" w:date="2022-02-12T08:20:00Z">
            <w:rPr>
              <w:rFonts w:cs="B Lotus" w:hint="eastAsia"/>
              <w:sz w:val="28"/>
              <w:szCs w:val="28"/>
              <w:rtl/>
            </w:rPr>
          </w:rPrChange>
        </w:rPr>
        <w:t>الصحاب</w:t>
      </w:r>
      <w:ins w:id="20437" w:author="ASUS" w:date="2022-02-12T07:08:00Z">
        <w:r w:rsidR="00132239" w:rsidRPr="00070CA3">
          <w:rPr>
            <w:rFonts w:cs="B Lotus" w:hint="eastAsia"/>
            <w:i/>
            <w:iCs/>
            <w:sz w:val="28"/>
            <w:szCs w:val="28"/>
            <w:rtl/>
            <w:rPrChange w:id="20438" w:author="ASUS" w:date="2022-02-12T08:20:00Z">
              <w:rPr>
                <w:rFonts w:cs="B Lotus" w:hint="eastAsia"/>
                <w:sz w:val="28"/>
                <w:szCs w:val="28"/>
                <w:rtl/>
              </w:rPr>
            </w:rPrChange>
          </w:rPr>
          <w:t>ة</w:t>
        </w:r>
      </w:ins>
      <w:del w:id="20439" w:author="ASUS" w:date="2022-02-12T07:08:00Z">
        <w:r w:rsidRPr="006A2709" w:rsidDel="00132239">
          <w:rPr>
            <w:rFonts w:cs="B Lotus" w:hint="cs"/>
            <w:sz w:val="28"/>
            <w:szCs w:val="28"/>
            <w:rtl/>
          </w:rPr>
          <w:delText>ه</w:delText>
        </w:r>
      </w:del>
      <w:r w:rsidRPr="006A2709">
        <w:rPr>
          <w:rFonts w:cs="B Lotus" w:hint="cs"/>
          <w:sz w:val="28"/>
          <w:szCs w:val="28"/>
          <w:rtl/>
        </w:rPr>
        <w:t xml:space="preserve">، </w:t>
      </w:r>
      <w:ins w:id="20440" w:author="ASUS" w:date="2022-02-12T07:08:00Z">
        <w:r w:rsidR="00132239" w:rsidRPr="006A2709">
          <w:rPr>
            <w:rFonts w:cs="B Lotus" w:hint="cs"/>
            <w:sz w:val="28"/>
            <w:szCs w:val="28"/>
            <w:rtl/>
          </w:rPr>
          <w:t>دار</w:t>
        </w:r>
        <w:r w:rsidR="00132239" w:rsidRPr="006A2709">
          <w:rPr>
            <w:rFonts w:cs="B Lotus"/>
            <w:sz w:val="28"/>
            <w:szCs w:val="28"/>
            <w:rtl/>
          </w:rPr>
          <w:t xml:space="preserve"> </w:t>
        </w:r>
        <w:r w:rsidR="00132239" w:rsidRPr="006A2709">
          <w:rPr>
            <w:rFonts w:cs="B Lotus" w:hint="cs"/>
            <w:sz w:val="28"/>
            <w:szCs w:val="28"/>
            <w:rtl/>
          </w:rPr>
          <w:t>الفكر،</w:t>
        </w:r>
        <w:r w:rsidR="00132239" w:rsidRPr="006A2709">
          <w:rPr>
            <w:rFonts w:cs="B Lotus"/>
            <w:sz w:val="28"/>
            <w:szCs w:val="28"/>
            <w:rtl/>
          </w:rPr>
          <w:t xml:space="preserve"> </w:t>
        </w:r>
      </w:ins>
      <w:r w:rsidRPr="006A2709">
        <w:rPr>
          <w:rFonts w:cs="B Lotus" w:hint="cs"/>
          <w:sz w:val="28"/>
          <w:szCs w:val="28"/>
          <w:rtl/>
        </w:rPr>
        <w:t>بيروت،</w:t>
      </w:r>
      <w:r w:rsidRPr="006A2709">
        <w:rPr>
          <w:rFonts w:cs="B Lotus"/>
          <w:sz w:val="28"/>
          <w:szCs w:val="28"/>
          <w:rtl/>
        </w:rPr>
        <w:t xml:space="preserve"> </w:t>
      </w:r>
      <w:del w:id="20441" w:author="ASUS" w:date="2022-02-12T07:08:00Z">
        <w:r w:rsidRPr="006A2709" w:rsidDel="00132239">
          <w:rPr>
            <w:rFonts w:cs="B Lotus" w:hint="cs"/>
            <w:sz w:val="28"/>
            <w:szCs w:val="28"/>
            <w:rtl/>
          </w:rPr>
          <w:delText>دار</w:delText>
        </w:r>
        <w:r w:rsidRPr="006A2709" w:rsidDel="00132239">
          <w:rPr>
            <w:rFonts w:cs="B Lotus"/>
            <w:sz w:val="28"/>
            <w:szCs w:val="28"/>
            <w:rtl/>
          </w:rPr>
          <w:delText xml:space="preserve"> </w:delText>
        </w:r>
        <w:r w:rsidRPr="006A2709" w:rsidDel="00132239">
          <w:rPr>
            <w:rFonts w:cs="B Lotus" w:hint="cs"/>
            <w:sz w:val="28"/>
            <w:szCs w:val="28"/>
            <w:rtl/>
          </w:rPr>
          <w:delText>الفكر،</w:delText>
        </w:r>
        <w:r w:rsidRPr="006A2709" w:rsidDel="00132239">
          <w:rPr>
            <w:rFonts w:cs="B Lotus"/>
            <w:sz w:val="28"/>
            <w:szCs w:val="28"/>
            <w:rtl/>
          </w:rPr>
          <w:delText xml:space="preserve"> </w:delText>
        </w:r>
      </w:del>
      <w:r w:rsidRPr="006A2709">
        <w:rPr>
          <w:rFonts w:cs="B Lotus"/>
          <w:sz w:val="28"/>
          <w:szCs w:val="28"/>
          <w:rtl/>
        </w:rPr>
        <w:t>1409</w:t>
      </w:r>
      <w:ins w:id="20442" w:author="ASUS" w:date="2022-02-12T07:08:00Z">
        <w:r w:rsidR="00132239">
          <w:rPr>
            <w:rFonts w:cs="B Lotus" w:hint="cs"/>
            <w:sz w:val="28"/>
            <w:szCs w:val="28"/>
            <w:rtl/>
          </w:rPr>
          <w:t xml:space="preserve"> </w:t>
        </w:r>
      </w:ins>
      <w:r w:rsidRPr="006A2709">
        <w:rPr>
          <w:rFonts w:cs="B Lotus" w:hint="cs"/>
          <w:sz w:val="28"/>
          <w:szCs w:val="28"/>
          <w:rtl/>
        </w:rPr>
        <w:t>ق.</w:t>
      </w:r>
    </w:p>
    <w:p w14:paraId="3CD6C70D" w14:textId="72DFEC2A"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cs="B Lotus" w:hint="cs"/>
          <w:sz w:val="28"/>
          <w:szCs w:val="28"/>
          <w:rtl/>
        </w:rPr>
        <w:t>ابن اثیر،</w:t>
      </w:r>
      <w:r w:rsidRPr="006A2709">
        <w:rPr>
          <w:rFonts w:cs="B Lotus"/>
          <w:sz w:val="28"/>
          <w:szCs w:val="28"/>
          <w:rtl/>
        </w:rPr>
        <w:t xml:space="preserve"> </w:t>
      </w:r>
      <w:r w:rsidRPr="00070CA3">
        <w:rPr>
          <w:rFonts w:cs="B Lotus"/>
          <w:i/>
          <w:iCs/>
          <w:sz w:val="28"/>
          <w:szCs w:val="28"/>
          <w:rtl/>
          <w:rPrChange w:id="20443" w:author="ASUS" w:date="2022-02-12T08:20:00Z">
            <w:rPr>
              <w:rFonts w:cs="B Lotus"/>
              <w:sz w:val="28"/>
              <w:szCs w:val="28"/>
              <w:rtl/>
            </w:rPr>
          </w:rPrChange>
        </w:rPr>
        <w:t>الکامل ف</w:t>
      </w:r>
      <w:r w:rsidRPr="00070CA3">
        <w:rPr>
          <w:rFonts w:cs="B Lotus" w:hint="cs"/>
          <w:i/>
          <w:iCs/>
          <w:sz w:val="28"/>
          <w:szCs w:val="28"/>
          <w:rtl/>
          <w:rPrChange w:id="20444" w:author="ASUS" w:date="2022-02-12T08:20:00Z">
            <w:rPr>
              <w:rFonts w:cs="B Lotus" w:hint="cs"/>
              <w:sz w:val="28"/>
              <w:szCs w:val="28"/>
              <w:rtl/>
            </w:rPr>
          </w:rPrChange>
        </w:rPr>
        <w:t>ی</w:t>
      </w:r>
      <w:r w:rsidRPr="00070CA3">
        <w:rPr>
          <w:rFonts w:cs="B Lotus"/>
          <w:i/>
          <w:iCs/>
          <w:sz w:val="28"/>
          <w:szCs w:val="28"/>
          <w:rtl/>
          <w:rPrChange w:id="20445" w:author="ASUS" w:date="2022-02-12T08:20:00Z">
            <w:rPr>
              <w:rFonts w:cs="B Lotus"/>
              <w:sz w:val="28"/>
              <w:szCs w:val="28"/>
              <w:rtl/>
            </w:rPr>
          </w:rPrChange>
        </w:rPr>
        <w:t xml:space="preserve"> التار</w:t>
      </w:r>
      <w:r w:rsidRPr="00070CA3">
        <w:rPr>
          <w:rFonts w:cs="B Lotus" w:hint="cs"/>
          <w:i/>
          <w:iCs/>
          <w:sz w:val="28"/>
          <w:szCs w:val="28"/>
          <w:rtl/>
          <w:rPrChange w:id="20446" w:author="ASUS" w:date="2022-02-12T08:20:00Z">
            <w:rPr>
              <w:rFonts w:cs="B Lotus" w:hint="cs"/>
              <w:sz w:val="28"/>
              <w:szCs w:val="28"/>
              <w:rtl/>
            </w:rPr>
          </w:rPrChange>
        </w:rPr>
        <w:t>ی</w:t>
      </w:r>
      <w:r w:rsidRPr="00070CA3">
        <w:rPr>
          <w:rFonts w:cs="B Lotus" w:hint="eastAsia"/>
          <w:i/>
          <w:iCs/>
          <w:sz w:val="28"/>
          <w:szCs w:val="28"/>
          <w:rtl/>
          <w:rPrChange w:id="20447" w:author="ASUS" w:date="2022-02-12T08:20:00Z">
            <w:rPr>
              <w:rFonts w:cs="B Lotus" w:hint="eastAsia"/>
              <w:sz w:val="28"/>
              <w:szCs w:val="28"/>
              <w:rtl/>
            </w:rPr>
          </w:rPrChange>
        </w:rPr>
        <w:t>خ</w:t>
      </w:r>
      <w:r w:rsidRPr="006A2709">
        <w:rPr>
          <w:rFonts w:cs="B Lotus" w:hint="cs"/>
          <w:sz w:val="28"/>
          <w:szCs w:val="28"/>
          <w:rtl/>
        </w:rPr>
        <w:t xml:space="preserve">، </w:t>
      </w:r>
      <w:ins w:id="20448" w:author="ASUS" w:date="2022-02-12T07:08:00Z">
        <w:r w:rsidR="00132239" w:rsidRPr="006A2709">
          <w:rPr>
            <w:rFonts w:cs="B Lotus" w:hint="cs"/>
            <w:sz w:val="28"/>
            <w:szCs w:val="28"/>
            <w:rtl/>
          </w:rPr>
          <w:t xml:space="preserve">دار صادر، </w:t>
        </w:r>
      </w:ins>
      <w:r w:rsidRPr="006A2709">
        <w:rPr>
          <w:rFonts w:cs="B Lotus" w:hint="cs"/>
          <w:sz w:val="28"/>
          <w:szCs w:val="28"/>
          <w:rtl/>
        </w:rPr>
        <w:t xml:space="preserve">بیروت، </w:t>
      </w:r>
      <w:del w:id="20449" w:author="ASUS" w:date="2022-02-12T07:08:00Z">
        <w:r w:rsidRPr="006A2709" w:rsidDel="00132239">
          <w:rPr>
            <w:rFonts w:cs="B Lotus" w:hint="cs"/>
            <w:sz w:val="28"/>
            <w:szCs w:val="28"/>
            <w:rtl/>
          </w:rPr>
          <w:delText xml:space="preserve">دار صادر، </w:delText>
        </w:r>
      </w:del>
      <w:r w:rsidRPr="006A2709">
        <w:rPr>
          <w:rFonts w:cs="B Lotus" w:hint="cs"/>
          <w:sz w:val="28"/>
          <w:szCs w:val="28"/>
          <w:rtl/>
        </w:rPr>
        <w:t>1385</w:t>
      </w:r>
      <w:ins w:id="20450" w:author="ASUS" w:date="2022-02-12T07:08:00Z">
        <w:r w:rsidR="00132239">
          <w:rPr>
            <w:rFonts w:cs="B Lotus" w:hint="cs"/>
            <w:sz w:val="28"/>
            <w:szCs w:val="28"/>
            <w:rtl/>
          </w:rPr>
          <w:t xml:space="preserve"> </w:t>
        </w:r>
      </w:ins>
      <w:r w:rsidRPr="006A2709">
        <w:rPr>
          <w:rFonts w:cs="B Lotus" w:hint="cs"/>
          <w:sz w:val="28"/>
          <w:szCs w:val="28"/>
          <w:rtl/>
        </w:rPr>
        <w:t>ق.</w:t>
      </w:r>
    </w:p>
    <w:p w14:paraId="169F0ECC" w14:textId="6C1ED101"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ابن</w:t>
      </w:r>
      <w:r w:rsidRPr="006A2709">
        <w:rPr>
          <w:rFonts w:ascii="Cambria Math" w:hAnsi="Cambria Math" w:cs="B Lotus"/>
          <w:sz w:val="28"/>
          <w:szCs w:val="28"/>
          <w:rtl/>
        </w:rPr>
        <w:t xml:space="preserve"> </w:t>
      </w:r>
      <w:r w:rsidRPr="006A2709">
        <w:rPr>
          <w:rFonts w:ascii="Cambria Math" w:hAnsi="Cambria Math" w:cs="B Lotus" w:hint="cs"/>
          <w:sz w:val="28"/>
          <w:szCs w:val="28"/>
          <w:rtl/>
        </w:rPr>
        <w:t xml:space="preserve">اسحاق، </w:t>
      </w:r>
      <w:r w:rsidRPr="00070CA3">
        <w:rPr>
          <w:rFonts w:ascii="Cambria Math" w:hAnsi="Cambria Math" w:cs="B Lotus" w:hint="eastAsia"/>
          <w:i/>
          <w:iCs/>
          <w:sz w:val="28"/>
          <w:szCs w:val="28"/>
          <w:rtl/>
          <w:rPrChange w:id="20451" w:author="ASUS" w:date="2022-02-12T08:20:00Z">
            <w:rPr>
              <w:rFonts w:ascii="Cambria Math" w:hAnsi="Cambria Math" w:cs="B Lotus" w:hint="eastAsia"/>
              <w:sz w:val="28"/>
              <w:szCs w:val="28"/>
              <w:rtl/>
            </w:rPr>
          </w:rPrChange>
        </w:rPr>
        <w:t>سير</w:t>
      </w:r>
      <w:ins w:id="20452" w:author="ASUS" w:date="2022-02-12T07:08:00Z">
        <w:r w:rsidR="00132239" w:rsidRPr="00070CA3">
          <w:rPr>
            <w:rFonts w:ascii="Cambria Math" w:hAnsi="Cambria Math" w:cs="B Lotus" w:hint="eastAsia"/>
            <w:i/>
            <w:iCs/>
            <w:sz w:val="28"/>
            <w:szCs w:val="28"/>
            <w:rtl/>
            <w:rPrChange w:id="20453" w:author="ASUS" w:date="2022-02-12T08:20:00Z">
              <w:rPr>
                <w:rFonts w:ascii="Cambria Math" w:hAnsi="Cambria Math" w:cs="B Lotus" w:hint="eastAsia"/>
                <w:sz w:val="28"/>
                <w:szCs w:val="28"/>
                <w:rtl/>
              </w:rPr>
            </w:rPrChange>
          </w:rPr>
          <w:t>ة</w:t>
        </w:r>
      </w:ins>
      <w:del w:id="20454" w:author="ASUS" w:date="2022-02-12T07:08:00Z">
        <w:r w:rsidRPr="00070CA3" w:rsidDel="00132239">
          <w:rPr>
            <w:rFonts w:ascii="Cambria Math" w:hAnsi="Cambria Math" w:cs="B Lotus" w:hint="eastAsia"/>
            <w:i/>
            <w:iCs/>
            <w:sz w:val="28"/>
            <w:szCs w:val="28"/>
            <w:rtl/>
            <w:rPrChange w:id="20455" w:author="ASUS" w:date="2022-02-12T08:20:00Z">
              <w:rPr>
                <w:rFonts w:ascii="Cambria Math" w:hAnsi="Cambria Math" w:cs="B Lotus" w:hint="eastAsia"/>
                <w:sz w:val="28"/>
                <w:szCs w:val="28"/>
                <w:rtl/>
              </w:rPr>
            </w:rPrChange>
          </w:rPr>
          <w:delText>ه</w:delText>
        </w:r>
      </w:del>
      <w:r w:rsidRPr="00070CA3">
        <w:rPr>
          <w:rFonts w:ascii="Cambria Math" w:hAnsi="Cambria Math" w:cs="B Lotus"/>
          <w:i/>
          <w:iCs/>
          <w:sz w:val="28"/>
          <w:szCs w:val="28"/>
          <w:rtl/>
          <w:rPrChange w:id="20456" w:author="ASUS" w:date="2022-02-12T08:20: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457" w:author="ASUS" w:date="2022-02-12T08:20:00Z">
            <w:rPr>
              <w:rFonts w:ascii="Cambria Math" w:hAnsi="Cambria Math" w:cs="B Lotus" w:hint="eastAsia"/>
              <w:sz w:val="28"/>
              <w:szCs w:val="28"/>
              <w:rtl/>
            </w:rPr>
          </w:rPrChange>
        </w:rPr>
        <w:t>ابن</w:t>
      </w:r>
      <w:r w:rsidRPr="00070CA3">
        <w:rPr>
          <w:rFonts w:ascii="Cambria Math" w:hAnsi="Cambria Math" w:cs="B Lotus"/>
          <w:i/>
          <w:iCs/>
          <w:sz w:val="28"/>
          <w:szCs w:val="28"/>
          <w:rtl/>
          <w:rPrChange w:id="20458" w:author="ASUS" w:date="2022-02-12T08:20: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459" w:author="ASUS" w:date="2022-02-12T08:20:00Z">
            <w:rPr>
              <w:rFonts w:ascii="Cambria Math" w:hAnsi="Cambria Math" w:cs="B Lotus" w:hint="eastAsia"/>
              <w:sz w:val="28"/>
              <w:szCs w:val="28"/>
              <w:rtl/>
            </w:rPr>
          </w:rPrChange>
        </w:rPr>
        <w:t>اسحاق</w:t>
      </w:r>
      <w:r w:rsidRPr="00070CA3">
        <w:rPr>
          <w:rFonts w:ascii="Cambria Math" w:hAnsi="Cambria Math" w:cs="B Lotus"/>
          <w:i/>
          <w:iCs/>
          <w:sz w:val="28"/>
          <w:szCs w:val="28"/>
          <w:rtl/>
          <w:rPrChange w:id="20460" w:author="ASUS" w:date="2022-02-12T08:20: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461" w:author="ASUS" w:date="2022-02-12T08:20:00Z">
            <w:rPr>
              <w:rFonts w:ascii="Cambria Math" w:hAnsi="Cambria Math" w:cs="B Lotus" w:hint="eastAsia"/>
              <w:sz w:val="28"/>
              <w:szCs w:val="28"/>
              <w:rtl/>
            </w:rPr>
          </w:rPrChange>
        </w:rPr>
        <w:t>كتاب</w:t>
      </w:r>
      <w:r w:rsidRPr="00070CA3">
        <w:rPr>
          <w:rFonts w:ascii="Cambria Math" w:hAnsi="Cambria Math" w:cs="B Lotus"/>
          <w:i/>
          <w:iCs/>
          <w:sz w:val="28"/>
          <w:szCs w:val="28"/>
          <w:rtl/>
          <w:rPrChange w:id="20462" w:author="ASUS" w:date="2022-02-12T08:20: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463" w:author="ASUS" w:date="2022-02-12T08:20:00Z">
            <w:rPr>
              <w:rFonts w:ascii="Cambria Math" w:hAnsi="Cambria Math" w:cs="B Lotus" w:hint="eastAsia"/>
              <w:sz w:val="28"/>
              <w:szCs w:val="28"/>
              <w:rtl/>
            </w:rPr>
          </w:rPrChange>
        </w:rPr>
        <w:t>السير</w:t>
      </w:r>
      <w:r w:rsidRPr="00070CA3">
        <w:rPr>
          <w:rFonts w:ascii="Cambria Math" w:hAnsi="Cambria Math" w:cs="B Lotus"/>
          <w:i/>
          <w:iCs/>
          <w:sz w:val="28"/>
          <w:szCs w:val="28"/>
          <w:rtl/>
          <w:rPrChange w:id="20464" w:author="ASUS" w:date="2022-02-12T08:20: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465" w:author="ASUS" w:date="2022-02-12T08:20:00Z">
            <w:rPr>
              <w:rFonts w:ascii="Cambria Math" w:hAnsi="Cambria Math" w:cs="B Lotus" w:hint="eastAsia"/>
              <w:sz w:val="28"/>
              <w:szCs w:val="28"/>
              <w:rtl/>
            </w:rPr>
          </w:rPrChange>
        </w:rPr>
        <w:t>و</w:t>
      </w:r>
      <w:r w:rsidRPr="00070CA3">
        <w:rPr>
          <w:rFonts w:ascii="Cambria Math" w:hAnsi="Cambria Math" w:cs="B Lotus"/>
          <w:i/>
          <w:iCs/>
          <w:sz w:val="28"/>
          <w:szCs w:val="28"/>
          <w:rtl/>
          <w:rPrChange w:id="20466" w:author="ASUS" w:date="2022-02-12T08:20: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467" w:author="ASUS" w:date="2022-02-12T08:20:00Z">
            <w:rPr>
              <w:rFonts w:ascii="Cambria Math" w:hAnsi="Cambria Math" w:cs="B Lotus" w:hint="eastAsia"/>
              <w:sz w:val="28"/>
              <w:szCs w:val="28"/>
              <w:rtl/>
            </w:rPr>
          </w:rPrChange>
        </w:rPr>
        <w:t>المغازي</w:t>
      </w:r>
      <w:r w:rsidRPr="00070CA3">
        <w:rPr>
          <w:rFonts w:ascii="Cambria Math" w:hAnsi="Cambria Math" w:cs="B Lotus"/>
          <w:i/>
          <w:iCs/>
          <w:sz w:val="28"/>
          <w:szCs w:val="28"/>
          <w:rtl/>
          <w:rPrChange w:id="20468" w:author="ASUS" w:date="2022-02-12T08:20:00Z">
            <w:rPr>
              <w:rFonts w:ascii="Cambria Math" w:hAnsi="Cambria Math" w:cs="B Lotus"/>
              <w:sz w:val="28"/>
              <w:szCs w:val="28"/>
              <w:rtl/>
            </w:rPr>
          </w:rPrChange>
        </w:rPr>
        <w:t>)</w:t>
      </w:r>
      <w:r w:rsidRPr="00070CA3">
        <w:rPr>
          <w:rFonts w:ascii="Cambria Math" w:hAnsi="Cambria Math" w:cs="B Lotus" w:hint="eastAsia"/>
          <w:i/>
          <w:iCs/>
          <w:sz w:val="28"/>
          <w:szCs w:val="28"/>
          <w:rtl/>
          <w:rPrChange w:id="20469" w:author="ASUS" w:date="2022-02-12T08:20:00Z">
            <w:rPr>
              <w:rFonts w:ascii="Cambria Math" w:hAnsi="Cambria Math" w:cs="B Lotus" w:hint="eastAsia"/>
              <w:sz w:val="28"/>
              <w:szCs w:val="28"/>
              <w:rtl/>
            </w:rPr>
          </w:rPrChange>
        </w:rPr>
        <w:t>،</w:t>
      </w:r>
      <w:r w:rsidRPr="006A2709">
        <w:rPr>
          <w:rFonts w:ascii="Cambria Math" w:hAnsi="Cambria Math" w:cs="B Lotus" w:hint="cs"/>
          <w:sz w:val="28"/>
          <w:szCs w:val="28"/>
          <w:rtl/>
        </w:rPr>
        <w:t xml:space="preserve"> </w:t>
      </w:r>
      <w:ins w:id="20470" w:author="ASUS" w:date="2022-02-12T07:09:00Z">
        <w:r w:rsidR="00132239" w:rsidRPr="006A2709">
          <w:rPr>
            <w:rFonts w:ascii="Cambria Math" w:hAnsi="Cambria Math" w:cs="B Lotus" w:hint="cs"/>
            <w:sz w:val="28"/>
            <w:szCs w:val="28"/>
            <w:rtl/>
          </w:rPr>
          <w:t>دفتر</w:t>
        </w:r>
        <w:r w:rsidR="00132239" w:rsidRPr="006A2709">
          <w:rPr>
            <w:rFonts w:ascii="Cambria Math" w:hAnsi="Cambria Math" w:cs="B Lotus"/>
            <w:sz w:val="28"/>
            <w:szCs w:val="28"/>
            <w:rtl/>
          </w:rPr>
          <w:t xml:space="preserve"> </w:t>
        </w:r>
        <w:r w:rsidR="00132239" w:rsidRPr="006A2709">
          <w:rPr>
            <w:rFonts w:ascii="Cambria Math" w:hAnsi="Cambria Math" w:cs="B Lotus" w:hint="cs"/>
            <w:sz w:val="28"/>
            <w:szCs w:val="28"/>
            <w:rtl/>
          </w:rPr>
          <w:t>مطالعات</w:t>
        </w:r>
        <w:r w:rsidR="00132239" w:rsidRPr="006A2709">
          <w:rPr>
            <w:rFonts w:ascii="Cambria Math" w:hAnsi="Cambria Math" w:cs="B Lotus"/>
            <w:sz w:val="28"/>
            <w:szCs w:val="28"/>
            <w:rtl/>
          </w:rPr>
          <w:t xml:space="preserve"> </w:t>
        </w:r>
        <w:r w:rsidR="00132239" w:rsidRPr="006A2709">
          <w:rPr>
            <w:rFonts w:ascii="Cambria Math" w:hAnsi="Cambria Math" w:cs="B Lotus" w:hint="cs"/>
            <w:sz w:val="28"/>
            <w:szCs w:val="28"/>
            <w:rtl/>
          </w:rPr>
          <w:t>تاريخ</w:t>
        </w:r>
        <w:r w:rsidR="00132239" w:rsidRPr="006A2709">
          <w:rPr>
            <w:rFonts w:ascii="Cambria Math" w:hAnsi="Cambria Math" w:cs="B Lotus"/>
            <w:sz w:val="28"/>
            <w:szCs w:val="28"/>
            <w:rtl/>
          </w:rPr>
          <w:t xml:space="preserve"> </w:t>
        </w:r>
        <w:r w:rsidR="00132239" w:rsidRPr="006A2709">
          <w:rPr>
            <w:rFonts w:ascii="Cambria Math" w:hAnsi="Cambria Math" w:cs="B Lotus" w:hint="cs"/>
            <w:sz w:val="28"/>
            <w:szCs w:val="28"/>
            <w:rtl/>
          </w:rPr>
          <w:t>و</w:t>
        </w:r>
        <w:r w:rsidR="00132239" w:rsidRPr="006A2709">
          <w:rPr>
            <w:rFonts w:ascii="Cambria Math" w:hAnsi="Cambria Math" w:cs="B Lotus"/>
            <w:sz w:val="28"/>
            <w:szCs w:val="28"/>
            <w:rtl/>
          </w:rPr>
          <w:t xml:space="preserve"> </w:t>
        </w:r>
        <w:r w:rsidR="00132239" w:rsidRPr="006A2709">
          <w:rPr>
            <w:rFonts w:ascii="Cambria Math" w:hAnsi="Cambria Math" w:cs="B Lotus" w:hint="cs"/>
            <w:sz w:val="28"/>
            <w:szCs w:val="28"/>
            <w:rtl/>
          </w:rPr>
          <w:t>معارف</w:t>
        </w:r>
        <w:r w:rsidR="00132239" w:rsidRPr="006A2709">
          <w:rPr>
            <w:rFonts w:ascii="Cambria Math" w:hAnsi="Cambria Math" w:cs="B Lotus"/>
            <w:sz w:val="28"/>
            <w:szCs w:val="28"/>
            <w:rtl/>
          </w:rPr>
          <w:t xml:space="preserve"> </w:t>
        </w:r>
        <w:r w:rsidR="00132239" w:rsidRPr="006A2709">
          <w:rPr>
            <w:rFonts w:ascii="Cambria Math" w:hAnsi="Cambria Math" w:cs="B Lotus" w:hint="cs"/>
            <w:sz w:val="28"/>
            <w:szCs w:val="28"/>
            <w:rtl/>
          </w:rPr>
          <w:t xml:space="preserve">اسلامى‏، </w:t>
        </w:r>
      </w:ins>
      <w:r w:rsidRPr="006A2709">
        <w:rPr>
          <w:rFonts w:ascii="Cambria Math" w:hAnsi="Cambria Math" w:cs="B Lotus" w:hint="cs"/>
          <w:sz w:val="28"/>
          <w:szCs w:val="28"/>
          <w:rtl/>
        </w:rPr>
        <w:t xml:space="preserve">قم، </w:t>
      </w:r>
      <w:del w:id="20471" w:author="ASUS" w:date="2022-02-12T07:09:00Z">
        <w:r w:rsidRPr="006A2709" w:rsidDel="00132239">
          <w:rPr>
            <w:rFonts w:ascii="Cambria Math" w:hAnsi="Cambria Math" w:cs="B Lotus" w:hint="cs"/>
            <w:sz w:val="28"/>
            <w:szCs w:val="28"/>
            <w:rtl/>
          </w:rPr>
          <w:delText>دفتر</w:delText>
        </w:r>
        <w:r w:rsidRPr="006A2709" w:rsidDel="00132239">
          <w:rPr>
            <w:rFonts w:ascii="Cambria Math" w:hAnsi="Cambria Math" w:cs="B Lotus"/>
            <w:sz w:val="28"/>
            <w:szCs w:val="28"/>
            <w:rtl/>
          </w:rPr>
          <w:delText xml:space="preserve"> </w:delText>
        </w:r>
        <w:r w:rsidRPr="006A2709" w:rsidDel="00132239">
          <w:rPr>
            <w:rFonts w:ascii="Cambria Math" w:hAnsi="Cambria Math" w:cs="B Lotus" w:hint="cs"/>
            <w:sz w:val="28"/>
            <w:szCs w:val="28"/>
            <w:rtl/>
          </w:rPr>
          <w:delText>مطالعات</w:delText>
        </w:r>
        <w:r w:rsidRPr="006A2709" w:rsidDel="00132239">
          <w:rPr>
            <w:rFonts w:ascii="Cambria Math" w:hAnsi="Cambria Math" w:cs="B Lotus"/>
            <w:sz w:val="28"/>
            <w:szCs w:val="28"/>
            <w:rtl/>
          </w:rPr>
          <w:delText xml:space="preserve"> </w:delText>
        </w:r>
        <w:r w:rsidRPr="006A2709" w:rsidDel="00132239">
          <w:rPr>
            <w:rFonts w:ascii="Cambria Math" w:hAnsi="Cambria Math" w:cs="B Lotus" w:hint="cs"/>
            <w:sz w:val="28"/>
            <w:szCs w:val="28"/>
            <w:rtl/>
          </w:rPr>
          <w:delText>تاريخ</w:delText>
        </w:r>
        <w:r w:rsidRPr="006A2709" w:rsidDel="00132239">
          <w:rPr>
            <w:rFonts w:ascii="Cambria Math" w:hAnsi="Cambria Math" w:cs="B Lotus"/>
            <w:sz w:val="28"/>
            <w:szCs w:val="28"/>
            <w:rtl/>
          </w:rPr>
          <w:delText xml:space="preserve"> </w:delText>
        </w:r>
        <w:r w:rsidRPr="006A2709" w:rsidDel="00132239">
          <w:rPr>
            <w:rFonts w:ascii="Cambria Math" w:hAnsi="Cambria Math" w:cs="B Lotus" w:hint="cs"/>
            <w:sz w:val="28"/>
            <w:szCs w:val="28"/>
            <w:rtl/>
          </w:rPr>
          <w:delText>و</w:delText>
        </w:r>
        <w:r w:rsidRPr="006A2709" w:rsidDel="00132239">
          <w:rPr>
            <w:rFonts w:ascii="Cambria Math" w:hAnsi="Cambria Math" w:cs="B Lotus"/>
            <w:sz w:val="28"/>
            <w:szCs w:val="28"/>
            <w:rtl/>
          </w:rPr>
          <w:delText xml:space="preserve"> </w:delText>
        </w:r>
        <w:r w:rsidRPr="006A2709" w:rsidDel="00132239">
          <w:rPr>
            <w:rFonts w:ascii="Cambria Math" w:hAnsi="Cambria Math" w:cs="B Lotus" w:hint="cs"/>
            <w:sz w:val="28"/>
            <w:szCs w:val="28"/>
            <w:rtl/>
          </w:rPr>
          <w:delText>معارف</w:delText>
        </w:r>
        <w:r w:rsidRPr="006A2709" w:rsidDel="00132239">
          <w:rPr>
            <w:rFonts w:ascii="Cambria Math" w:hAnsi="Cambria Math" w:cs="B Lotus"/>
            <w:sz w:val="28"/>
            <w:szCs w:val="28"/>
            <w:rtl/>
          </w:rPr>
          <w:delText xml:space="preserve"> </w:delText>
        </w:r>
        <w:r w:rsidRPr="006A2709" w:rsidDel="00132239">
          <w:rPr>
            <w:rFonts w:ascii="Cambria Math" w:hAnsi="Cambria Math" w:cs="B Lotus" w:hint="cs"/>
            <w:sz w:val="28"/>
            <w:szCs w:val="28"/>
            <w:rtl/>
          </w:rPr>
          <w:delText xml:space="preserve">اسلامى‏، </w:delText>
        </w:r>
      </w:del>
      <w:r w:rsidRPr="006A2709">
        <w:rPr>
          <w:rFonts w:ascii="Cambria Math" w:hAnsi="Cambria Math" w:cs="B Lotus" w:hint="cs"/>
          <w:sz w:val="28"/>
          <w:szCs w:val="28"/>
          <w:rtl/>
        </w:rPr>
        <w:t>1410</w:t>
      </w:r>
      <w:ins w:id="20472" w:author="ASUS" w:date="2022-02-12T07:09:00Z">
        <w:r w:rsidR="00132239">
          <w:rPr>
            <w:rFonts w:ascii="Cambria Math" w:hAnsi="Cambria Math" w:cs="B Lotus" w:hint="cs"/>
            <w:sz w:val="28"/>
            <w:szCs w:val="28"/>
            <w:rtl/>
          </w:rPr>
          <w:t xml:space="preserve"> </w:t>
        </w:r>
      </w:ins>
      <w:r w:rsidRPr="006A2709">
        <w:rPr>
          <w:rFonts w:ascii="Cambria Math" w:hAnsi="Cambria Math" w:cs="B Lotus" w:hint="cs"/>
          <w:sz w:val="28"/>
          <w:szCs w:val="28"/>
          <w:rtl/>
        </w:rPr>
        <w:t>ق.</w:t>
      </w:r>
    </w:p>
    <w:p w14:paraId="6F07701D" w14:textId="4F84CCBB" w:rsidR="003C4914" w:rsidRPr="006A2709" w:rsidRDefault="003C4914" w:rsidP="005E5D4E">
      <w:pPr>
        <w:pStyle w:val="ListParagraph"/>
        <w:numPr>
          <w:ilvl w:val="0"/>
          <w:numId w:val="33"/>
        </w:numPr>
        <w:spacing w:before="240" w:after="0" w:line="276" w:lineRule="auto"/>
        <w:jc w:val="lowKashida"/>
        <w:rPr>
          <w:rFonts w:cs="B Lotus"/>
          <w:sz w:val="28"/>
          <w:szCs w:val="28"/>
          <w:rtl/>
        </w:rPr>
      </w:pPr>
      <w:r w:rsidRPr="006A2709">
        <w:rPr>
          <w:rFonts w:cs="B Lotus" w:hint="cs"/>
          <w:sz w:val="28"/>
          <w:szCs w:val="28"/>
          <w:rtl/>
        </w:rPr>
        <w:t>ابن اشعث، محمد</w:t>
      </w:r>
      <w:r w:rsidR="00423E99">
        <w:rPr>
          <w:rFonts w:cs="B Lotus" w:hint="cs"/>
          <w:sz w:val="28"/>
          <w:szCs w:val="28"/>
          <w:rtl/>
        </w:rPr>
        <w:t>‏</w:t>
      </w:r>
      <w:ins w:id="20473" w:author="ASUS" w:date="2022-02-12T07:09:00Z">
        <w:r w:rsidR="00132239">
          <w:rPr>
            <w:rFonts w:cs="B Lotus" w:hint="cs"/>
            <w:sz w:val="28"/>
            <w:szCs w:val="28"/>
            <w:rtl/>
          </w:rPr>
          <w:t xml:space="preserve"> </w:t>
        </w:r>
      </w:ins>
      <w:r w:rsidR="00423E99">
        <w:rPr>
          <w:rFonts w:cs="B Lotus" w:hint="cs"/>
          <w:sz w:val="28"/>
          <w:szCs w:val="28"/>
          <w:rtl/>
        </w:rPr>
        <w:t xml:space="preserve">بن </w:t>
      </w:r>
      <w:r w:rsidRPr="006A2709">
        <w:rPr>
          <w:rFonts w:cs="B Lotus" w:hint="cs"/>
          <w:sz w:val="28"/>
          <w:szCs w:val="28"/>
          <w:rtl/>
        </w:rPr>
        <w:t>محمد،</w:t>
      </w:r>
      <w:r w:rsidRPr="006A2709">
        <w:rPr>
          <w:rFonts w:cs="B Lotus"/>
          <w:sz w:val="28"/>
          <w:szCs w:val="28"/>
          <w:rtl/>
        </w:rPr>
        <w:t xml:space="preserve"> </w:t>
      </w:r>
      <w:r w:rsidRPr="00070CA3">
        <w:rPr>
          <w:rFonts w:cs="B Lotus" w:hint="eastAsia"/>
          <w:i/>
          <w:iCs/>
          <w:sz w:val="28"/>
          <w:szCs w:val="28"/>
          <w:rtl/>
          <w:rPrChange w:id="20474" w:author="ASUS" w:date="2022-02-12T08:20:00Z">
            <w:rPr>
              <w:rFonts w:cs="B Lotus" w:hint="eastAsia"/>
              <w:sz w:val="28"/>
              <w:szCs w:val="28"/>
              <w:rtl/>
            </w:rPr>
          </w:rPrChange>
        </w:rPr>
        <w:t>جعفر</w:t>
      </w:r>
      <w:r w:rsidRPr="00070CA3">
        <w:rPr>
          <w:rFonts w:cs="B Lotus" w:hint="cs"/>
          <w:i/>
          <w:iCs/>
          <w:sz w:val="28"/>
          <w:szCs w:val="28"/>
          <w:rtl/>
          <w:rPrChange w:id="20475" w:author="ASUS" w:date="2022-02-12T08:20:00Z">
            <w:rPr>
              <w:rFonts w:cs="B Lotus" w:hint="cs"/>
              <w:sz w:val="28"/>
              <w:szCs w:val="28"/>
              <w:rtl/>
            </w:rPr>
          </w:rPrChange>
        </w:rPr>
        <w:t>ی</w:t>
      </w:r>
      <w:r w:rsidRPr="00070CA3">
        <w:rPr>
          <w:rFonts w:cs="B Lotus" w:hint="eastAsia"/>
          <w:i/>
          <w:iCs/>
          <w:sz w:val="28"/>
          <w:szCs w:val="28"/>
          <w:rtl/>
          <w:rPrChange w:id="20476" w:author="ASUS" w:date="2022-02-12T08:20:00Z">
            <w:rPr>
              <w:rFonts w:cs="B Lotus" w:hint="eastAsia"/>
              <w:sz w:val="28"/>
              <w:szCs w:val="28"/>
              <w:rtl/>
            </w:rPr>
          </w:rPrChange>
        </w:rPr>
        <w:t>ات</w:t>
      </w:r>
      <w:r w:rsidRPr="006A2709">
        <w:rPr>
          <w:rFonts w:cs="B Lotus" w:hint="cs"/>
          <w:sz w:val="28"/>
          <w:szCs w:val="28"/>
          <w:rtl/>
        </w:rPr>
        <w:t>،</w:t>
      </w:r>
      <w:r w:rsidRPr="006A2709">
        <w:rPr>
          <w:rFonts w:cs="B Lotus"/>
          <w:sz w:val="28"/>
          <w:szCs w:val="28"/>
          <w:rtl/>
        </w:rPr>
        <w:t xml:space="preserve"> </w:t>
      </w:r>
      <w:ins w:id="20477" w:author="ASUS" w:date="2022-02-12T07:09:00Z">
        <w:r w:rsidR="00132239" w:rsidRPr="006A2709">
          <w:rPr>
            <w:rFonts w:cs="B Lotus" w:hint="cs"/>
            <w:sz w:val="28"/>
            <w:szCs w:val="28"/>
            <w:rtl/>
          </w:rPr>
          <w:t>مكتب</w:t>
        </w:r>
        <w:r w:rsidR="00132239">
          <w:rPr>
            <w:rFonts w:cs="B Lotus" w:hint="cs"/>
            <w:sz w:val="28"/>
            <w:szCs w:val="28"/>
            <w:rtl/>
          </w:rPr>
          <w:t>ة</w:t>
        </w:r>
        <w:r w:rsidR="00132239" w:rsidRPr="006A2709">
          <w:rPr>
            <w:rFonts w:cs="B Lotus"/>
            <w:sz w:val="28"/>
            <w:szCs w:val="28"/>
            <w:rtl/>
          </w:rPr>
          <w:t xml:space="preserve"> </w:t>
        </w:r>
        <w:r w:rsidR="00132239" w:rsidRPr="006A2709">
          <w:rPr>
            <w:rFonts w:cs="B Lotus" w:hint="cs"/>
            <w:sz w:val="28"/>
            <w:szCs w:val="28"/>
            <w:rtl/>
          </w:rPr>
          <w:t>النينوى</w:t>
        </w:r>
        <w:r w:rsidR="00132239" w:rsidRPr="006A2709">
          <w:rPr>
            <w:rFonts w:cs="B Lotus"/>
            <w:sz w:val="28"/>
            <w:szCs w:val="28"/>
            <w:rtl/>
          </w:rPr>
          <w:t xml:space="preserve"> </w:t>
        </w:r>
        <w:r w:rsidR="00132239" w:rsidRPr="006A2709">
          <w:rPr>
            <w:rFonts w:cs="B Lotus" w:hint="cs"/>
            <w:sz w:val="28"/>
            <w:szCs w:val="28"/>
            <w:rtl/>
          </w:rPr>
          <w:t>الحديثه،</w:t>
        </w:r>
        <w:r w:rsidR="00132239" w:rsidRPr="006A2709">
          <w:rPr>
            <w:rFonts w:cs="B Lotus"/>
            <w:sz w:val="28"/>
            <w:szCs w:val="28"/>
            <w:rtl/>
          </w:rPr>
          <w:t xml:space="preserve"> </w:t>
        </w:r>
        <w:r w:rsidR="00132239">
          <w:rPr>
            <w:rFonts w:cs="B Lotus" w:hint="cs"/>
            <w:sz w:val="28"/>
            <w:szCs w:val="28"/>
            <w:rtl/>
          </w:rPr>
          <w:t xml:space="preserve">چاپ </w:t>
        </w:r>
        <w:r w:rsidR="00132239" w:rsidRPr="006A2709">
          <w:rPr>
            <w:rFonts w:cs="B Lotus" w:hint="cs"/>
            <w:sz w:val="28"/>
            <w:szCs w:val="28"/>
            <w:rtl/>
          </w:rPr>
          <w:t xml:space="preserve">اول </w:t>
        </w:r>
      </w:ins>
      <w:r w:rsidRPr="006A2709">
        <w:rPr>
          <w:rFonts w:cs="B Lotus" w:hint="cs"/>
          <w:sz w:val="28"/>
          <w:szCs w:val="28"/>
          <w:rtl/>
        </w:rPr>
        <w:t>تهران،</w:t>
      </w:r>
      <w:r w:rsidRPr="006A2709">
        <w:rPr>
          <w:rFonts w:cs="B Lotus"/>
          <w:sz w:val="28"/>
          <w:szCs w:val="28"/>
          <w:rtl/>
        </w:rPr>
        <w:t xml:space="preserve"> </w:t>
      </w:r>
      <w:ins w:id="20478" w:author="ASUS" w:date="2022-02-12T07:10:00Z">
        <w:r w:rsidR="00132239">
          <w:rPr>
            <w:rFonts w:cs="B Lotus" w:hint="cs"/>
            <w:sz w:val="28"/>
            <w:szCs w:val="28"/>
            <w:rtl/>
          </w:rPr>
          <w:t>بی‌تا</w:t>
        </w:r>
      </w:ins>
      <w:del w:id="20479" w:author="ASUS" w:date="2022-02-12T07:09:00Z">
        <w:r w:rsidRPr="006A2709" w:rsidDel="00132239">
          <w:rPr>
            <w:rFonts w:cs="B Lotus" w:hint="cs"/>
            <w:sz w:val="28"/>
            <w:szCs w:val="28"/>
            <w:rtl/>
          </w:rPr>
          <w:delText>مكتبه</w:delText>
        </w:r>
        <w:r w:rsidRPr="006A2709" w:rsidDel="00132239">
          <w:rPr>
            <w:rFonts w:cs="B Lotus"/>
            <w:sz w:val="28"/>
            <w:szCs w:val="28"/>
            <w:rtl/>
          </w:rPr>
          <w:delText xml:space="preserve"> </w:delText>
        </w:r>
        <w:r w:rsidRPr="006A2709" w:rsidDel="00132239">
          <w:rPr>
            <w:rFonts w:cs="B Lotus" w:hint="cs"/>
            <w:sz w:val="28"/>
            <w:szCs w:val="28"/>
            <w:rtl/>
          </w:rPr>
          <w:delText>النينوى</w:delText>
        </w:r>
        <w:r w:rsidRPr="006A2709" w:rsidDel="00132239">
          <w:rPr>
            <w:rFonts w:cs="B Lotus"/>
            <w:sz w:val="28"/>
            <w:szCs w:val="28"/>
            <w:rtl/>
          </w:rPr>
          <w:delText xml:space="preserve"> </w:delText>
        </w:r>
        <w:r w:rsidRPr="006A2709" w:rsidDel="00132239">
          <w:rPr>
            <w:rFonts w:cs="B Lotus" w:hint="cs"/>
            <w:sz w:val="28"/>
            <w:szCs w:val="28"/>
            <w:rtl/>
          </w:rPr>
          <w:delText>الحديثه،</w:delText>
        </w:r>
        <w:r w:rsidRPr="006A2709" w:rsidDel="00132239">
          <w:rPr>
            <w:rFonts w:cs="B Lotus"/>
            <w:sz w:val="28"/>
            <w:szCs w:val="28"/>
            <w:rtl/>
          </w:rPr>
          <w:delText xml:space="preserve"> </w:delText>
        </w:r>
        <w:r w:rsidRPr="006A2709" w:rsidDel="00132239">
          <w:rPr>
            <w:rFonts w:cs="B Lotus" w:hint="cs"/>
            <w:sz w:val="28"/>
            <w:szCs w:val="28"/>
            <w:rtl/>
          </w:rPr>
          <w:delText>اول</w:delText>
        </w:r>
      </w:del>
      <w:r w:rsidRPr="006A2709">
        <w:rPr>
          <w:rFonts w:cs="B Lotus" w:hint="cs"/>
          <w:sz w:val="28"/>
          <w:szCs w:val="28"/>
          <w:rtl/>
        </w:rPr>
        <w:t>.</w:t>
      </w:r>
    </w:p>
    <w:p w14:paraId="0B64F7BB" w14:textId="0532EF3D"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‏‏ابن</w:t>
      </w:r>
      <w:r w:rsidRPr="006A2709">
        <w:rPr>
          <w:rFonts w:ascii="Cambria Math" w:hAnsi="Cambria Math" w:cs="B Lotus"/>
          <w:sz w:val="28"/>
          <w:szCs w:val="28"/>
          <w:rtl/>
        </w:rPr>
        <w:t xml:space="preserve"> </w:t>
      </w:r>
      <w:r w:rsidRPr="006A2709">
        <w:rPr>
          <w:rFonts w:ascii="Cambria Math" w:hAnsi="Cambria Math" w:cs="B Lotus" w:hint="cs"/>
          <w:sz w:val="28"/>
          <w:szCs w:val="28"/>
          <w:rtl/>
        </w:rPr>
        <w:t>جوزی،</w:t>
      </w:r>
      <w:r w:rsidRPr="006A2709">
        <w:rPr>
          <w:rFonts w:ascii="Cambria Math" w:hAnsi="Cambria Math" w:cs="B Lotus"/>
          <w:sz w:val="28"/>
          <w:szCs w:val="28"/>
          <w:rtl/>
        </w:rPr>
        <w:t xml:space="preserve"> </w:t>
      </w:r>
      <w:r w:rsidRPr="006A2709">
        <w:rPr>
          <w:rFonts w:ascii="Cambria Math" w:hAnsi="Cambria Math" w:cs="B Lotus" w:hint="cs"/>
          <w:sz w:val="28"/>
          <w:szCs w:val="28"/>
          <w:rtl/>
        </w:rPr>
        <w:t>عبدالرحمن</w:t>
      </w:r>
      <w:ins w:id="20480" w:author="ASUS" w:date="2022-02-12T07:10:00Z">
        <w:r w:rsidR="00132239">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علی،</w:t>
      </w:r>
      <w:r w:rsidRPr="006A2709">
        <w:rPr>
          <w:rFonts w:ascii="Cambria Math" w:hAnsi="Cambria Math" w:cs="B Lotus"/>
          <w:sz w:val="28"/>
          <w:szCs w:val="28"/>
          <w:rtl/>
        </w:rPr>
        <w:t xml:space="preserve"> </w:t>
      </w:r>
      <w:r w:rsidRPr="00070CA3">
        <w:rPr>
          <w:rFonts w:ascii="Cambria Math" w:hAnsi="Cambria Math" w:cs="B Lotus" w:hint="eastAsia"/>
          <w:i/>
          <w:iCs/>
          <w:sz w:val="28"/>
          <w:szCs w:val="28"/>
          <w:rtl/>
          <w:rPrChange w:id="20481" w:author="ASUS" w:date="2022-02-12T08:20:00Z">
            <w:rPr>
              <w:rFonts w:ascii="Cambria Math" w:hAnsi="Cambria Math" w:cs="B Lotus" w:hint="eastAsia"/>
              <w:sz w:val="28"/>
              <w:szCs w:val="28"/>
              <w:rtl/>
            </w:rPr>
          </w:rPrChange>
        </w:rPr>
        <w:t>المنتظم</w:t>
      </w:r>
      <w:r w:rsidRPr="00070CA3">
        <w:rPr>
          <w:rFonts w:ascii="Cambria Math" w:hAnsi="Cambria Math" w:cs="B Lotus"/>
          <w:i/>
          <w:iCs/>
          <w:sz w:val="28"/>
          <w:szCs w:val="28"/>
          <w:rtl/>
          <w:rPrChange w:id="20482" w:author="ASUS" w:date="2022-02-12T08:20: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483" w:author="ASUS" w:date="2022-02-12T08:20:00Z">
            <w:rPr>
              <w:rFonts w:ascii="Cambria Math" w:hAnsi="Cambria Math" w:cs="B Lotus" w:hint="eastAsia"/>
              <w:sz w:val="28"/>
              <w:szCs w:val="28"/>
              <w:rtl/>
            </w:rPr>
          </w:rPrChange>
        </w:rPr>
        <w:t>في</w:t>
      </w:r>
      <w:r w:rsidRPr="00070CA3">
        <w:rPr>
          <w:rFonts w:ascii="Cambria Math" w:hAnsi="Cambria Math" w:cs="B Lotus"/>
          <w:i/>
          <w:iCs/>
          <w:sz w:val="28"/>
          <w:szCs w:val="28"/>
          <w:rtl/>
          <w:rPrChange w:id="20484" w:author="ASUS" w:date="2022-02-12T08:20: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485" w:author="ASUS" w:date="2022-02-12T08:20:00Z">
            <w:rPr>
              <w:rFonts w:ascii="Cambria Math" w:hAnsi="Cambria Math" w:cs="B Lotus" w:hint="eastAsia"/>
              <w:sz w:val="28"/>
              <w:szCs w:val="28"/>
              <w:rtl/>
            </w:rPr>
          </w:rPrChange>
        </w:rPr>
        <w:t>تاريخ</w:t>
      </w:r>
      <w:r w:rsidRPr="00070CA3">
        <w:rPr>
          <w:rFonts w:ascii="Cambria Math" w:hAnsi="Cambria Math" w:cs="B Lotus"/>
          <w:i/>
          <w:iCs/>
          <w:sz w:val="28"/>
          <w:szCs w:val="28"/>
          <w:rtl/>
          <w:rPrChange w:id="20486" w:author="ASUS" w:date="2022-02-12T08:20: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487" w:author="ASUS" w:date="2022-02-12T08:20:00Z">
            <w:rPr>
              <w:rFonts w:ascii="Cambria Math" w:hAnsi="Cambria Math" w:cs="B Lotus" w:hint="eastAsia"/>
              <w:sz w:val="28"/>
              <w:szCs w:val="28"/>
              <w:rtl/>
            </w:rPr>
          </w:rPrChange>
        </w:rPr>
        <w:t>الامم</w:t>
      </w:r>
      <w:r w:rsidRPr="00070CA3">
        <w:rPr>
          <w:rFonts w:ascii="Cambria Math" w:hAnsi="Cambria Math" w:cs="B Lotus"/>
          <w:i/>
          <w:iCs/>
          <w:sz w:val="28"/>
          <w:szCs w:val="28"/>
          <w:rtl/>
          <w:rPrChange w:id="20488" w:author="ASUS" w:date="2022-02-12T08:20: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489" w:author="ASUS" w:date="2022-02-12T08:20:00Z">
            <w:rPr>
              <w:rFonts w:ascii="Cambria Math" w:hAnsi="Cambria Math" w:cs="B Lotus" w:hint="eastAsia"/>
              <w:sz w:val="28"/>
              <w:szCs w:val="28"/>
              <w:rtl/>
            </w:rPr>
          </w:rPrChange>
        </w:rPr>
        <w:t>و</w:t>
      </w:r>
      <w:r w:rsidRPr="00070CA3">
        <w:rPr>
          <w:rFonts w:ascii="Cambria Math" w:hAnsi="Cambria Math" w:cs="B Lotus"/>
          <w:i/>
          <w:iCs/>
          <w:sz w:val="28"/>
          <w:szCs w:val="28"/>
          <w:rtl/>
          <w:rPrChange w:id="20490" w:author="ASUS" w:date="2022-02-12T08:20: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491" w:author="ASUS" w:date="2022-02-12T08:20:00Z">
            <w:rPr>
              <w:rFonts w:ascii="Cambria Math" w:hAnsi="Cambria Math" w:cs="B Lotus" w:hint="eastAsia"/>
              <w:sz w:val="28"/>
              <w:szCs w:val="28"/>
              <w:rtl/>
            </w:rPr>
          </w:rPrChange>
        </w:rPr>
        <w:t>الملوك</w:t>
      </w:r>
      <w:r w:rsidRPr="006A2709">
        <w:rPr>
          <w:rFonts w:ascii="Cambria Math" w:hAnsi="Cambria Math" w:cs="B Lotus" w:hint="cs"/>
          <w:sz w:val="28"/>
          <w:szCs w:val="28"/>
          <w:rtl/>
        </w:rPr>
        <w:t>، تحقيق</w:t>
      </w:r>
      <w:del w:id="20492" w:author="ASUS" w:date="2022-02-12T07:10:00Z">
        <w:r w:rsidRPr="006A2709" w:rsidDel="00132239">
          <w:rPr>
            <w:rFonts w:ascii="Cambria Math" w:hAnsi="Cambria Math" w:cs="B Lotus" w:hint="c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r w:rsidRPr="006A2709">
        <w:rPr>
          <w:rFonts w:ascii="Cambria Math" w:hAnsi="Cambria Math" w:cs="B Lotus"/>
          <w:sz w:val="28"/>
          <w:szCs w:val="28"/>
          <w:rtl/>
        </w:rPr>
        <w:t xml:space="preserve"> </w:t>
      </w:r>
      <w:r w:rsidRPr="006A2709">
        <w:rPr>
          <w:rFonts w:ascii="Cambria Math" w:hAnsi="Cambria Math" w:cs="B Lotus" w:hint="cs"/>
          <w:sz w:val="28"/>
          <w:szCs w:val="28"/>
          <w:rtl/>
        </w:rPr>
        <w:t>عبدالقادر</w:t>
      </w:r>
      <w:r w:rsidRPr="006A2709">
        <w:rPr>
          <w:rFonts w:ascii="Cambria Math" w:hAnsi="Cambria Math" w:cs="B Lotus"/>
          <w:sz w:val="28"/>
          <w:szCs w:val="28"/>
          <w:rtl/>
        </w:rPr>
        <w:t xml:space="preserve"> </w:t>
      </w:r>
      <w:r w:rsidRPr="006A2709">
        <w:rPr>
          <w:rFonts w:ascii="Cambria Math" w:hAnsi="Cambria Math" w:cs="B Lotus" w:hint="cs"/>
          <w:sz w:val="28"/>
          <w:szCs w:val="28"/>
          <w:rtl/>
        </w:rPr>
        <w:t>عطا</w:t>
      </w:r>
      <w:r w:rsidRPr="006A2709">
        <w:rPr>
          <w:rFonts w:ascii="Cambria Math" w:hAnsi="Cambria Math" w:cs="B Lotus"/>
          <w:sz w:val="28"/>
          <w:szCs w:val="28"/>
          <w:rtl/>
        </w:rPr>
        <w:t xml:space="preserve"> </w:t>
      </w:r>
      <w:r w:rsidRPr="006A2709">
        <w:rPr>
          <w:rFonts w:ascii="Cambria Math" w:hAnsi="Cambria Math" w:cs="B Lotus" w:hint="cs"/>
          <w:sz w:val="28"/>
          <w:szCs w:val="28"/>
          <w:rtl/>
        </w:rPr>
        <w:t>و</w:t>
      </w:r>
      <w:r w:rsidRPr="006A2709">
        <w:rPr>
          <w:rFonts w:ascii="Cambria Math" w:hAnsi="Cambria Math" w:cs="B Lotus"/>
          <w:sz w:val="28"/>
          <w:szCs w:val="28"/>
          <w:rtl/>
        </w:rPr>
        <w:t xml:space="preserve"> </w:t>
      </w:r>
      <w:r w:rsidRPr="006A2709">
        <w:rPr>
          <w:rFonts w:ascii="Cambria Math" w:hAnsi="Cambria Math" w:cs="B Lotus" w:hint="cs"/>
          <w:sz w:val="28"/>
          <w:szCs w:val="28"/>
          <w:rtl/>
        </w:rPr>
        <w:t>مصطفى</w:t>
      </w:r>
      <w:r w:rsidRPr="006A2709">
        <w:rPr>
          <w:rFonts w:ascii="Cambria Math" w:hAnsi="Cambria Math" w:cs="B Lotus"/>
          <w:sz w:val="28"/>
          <w:szCs w:val="28"/>
          <w:rtl/>
        </w:rPr>
        <w:t xml:space="preserve"> </w:t>
      </w:r>
      <w:r w:rsidRPr="006A2709">
        <w:rPr>
          <w:rFonts w:ascii="Cambria Math" w:hAnsi="Cambria Math" w:cs="B Lotus" w:hint="cs"/>
          <w:sz w:val="28"/>
          <w:szCs w:val="28"/>
          <w:rtl/>
        </w:rPr>
        <w:t>عبد</w:t>
      </w:r>
      <w:del w:id="20493" w:author="ASUS" w:date="2022-02-12T07:10:00Z">
        <w:r w:rsidRPr="006A2709" w:rsidDel="00132239">
          <w:rPr>
            <w:rFonts w:ascii="Cambria Math" w:hAnsi="Cambria Math" w:cs="B Lotus"/>
            <w:sz w:val="28"/>
            <w:szCs w:val="28"/>
            <w:rtl/>
          </w:rPr>
          <w:delText xml:space="preserve"> </w:delText>
        </w:r>
      </w:del>
      <w:r w:rsidRPr="006A2709">
        <w:rPr>
          <w:rFonts w:ascii="Cambria Math" w:hAnsi="Cambria Math" w:cs="B Lotus" w:hint="cs"/>
          <w:sz w:val="28"/>
          <w:szCs w:val="28"/>
          <w:rtl/>
        </w:rPr>
        <w:t>القادر</w:t>
      </w:r>
      <w:r w:rsidRPr="006A2709">
        <w:rPr>
          <w:rFonts w:ascii="Cambria Math" w:hAnsi="Cambria Math" w:cs="B Lotus"/>
          <w:sz w:val="28"/>
          <w:szCs w:val="28"/>
          <w:rtl/>
        </w:rPr>
        <w:t xml:space="preserve"> </w:t>
      </w:r>
      <w:r w:rsidRPr="006A2709">
        <w:rPr>
          <w:rFonts w:ascii="Cambria Math" w:hAnsi="Cambria Math" w:cs="B Lotus" w:hint="cs"/>
          <w:sz w:val="28"/>
          <w:szCs w:val="28"/>
          <w:rtl/>
        </w:rPr>
        <w:t>عطا،</w:t>
      </w:r>
      <w:r w:rsidRPr="006A2709">
        <w:rPr>
          <w:rFonts w:ascii="Cambria Math" w:hAnsi="Cambria Math" w:cs="B Lotus"/>
          <w:sz w:val="28"/>
          <w:szCs w:val="28"/>
          <w:rtl/>
        </w:rPr>
        <w:t xml:space="preserve"> </w:t>
      </w:r>
      <w:ins w:id="20494" w:author="ASUS" w:date="2022-02-12T07:10:00Z">
        <w:r w:rsidR="00132239" w:rsidRPr="006A2709">
          <w:rPr>
            <w:rFonts w:ascii="Cambria Math" w:hAnsi="Cambria Math" w:cs="B Lotus" w:hint="cs"/>
            <w:sz w:val="28"/>
            <w:szCs w:val="28"/>
            <w:rtl/>
          </w:rPr>
          <w:t>دار</w:t>
        </w:r>
        <w:r w:rsidR="00132239" w:rsidRPr="006A2709">
          <w:rPr>
            <w:rFonts w:ascii="Cambria Math" w:hAnsi="Cambria Math" w:cs="B Lotus"/>
            <w:sz w:val="28"/>
            <w:szCs w:val="28"/>
            <w:rtl/>
          </w:rPr>
          <w:t xml:space="preserve"> </w:t>
        </w:r>
        <w:r w:rsidR="00132239" w:rsidRPr="006A2709">
          <w:rPr>
            <w:rFonts w:ascii="Cambria Math" w:hAnsi="Cambria Math" w:cs="B Lotus" w:hint="cs"/>
            <w:sz w:val="28"/>
            <w:szCs w:val="28"/>
            <w:rtl/>
          </w:rPr>
          <w:t>الكتب</w:t>
        </w:r>
        <w:r w:rsidR="00132239" w:rsidRPr="006A2709">
          <w:rPr>
            <w:rFonts w:ascii="Cambria Math" w:hAnsi="Cambria Math" w:cs="B Lotus"/>
            <w:sz w:val="28"/>
            <w:szCs w:val="28"/>
            <w:rtl/>
          </w:rPr>
          <w:t xml:space="preserve"> </w:t>
        </w:r>
        <w:r w:rsidR="00132239" w:rsidRPr="006A2709">
          <w:rPr>
            <w:rFonts w:ascii="Cambria Math" w:hAnsi="Cambria Math" w:cs="B Lotus" w:hint="cs"/>
            <w:sz w:val="28"/>
            <w:szCs w:val="28"/>
            <w:rtl/>
          </w:rPr>
          <w:t>العلمي</w:t>
        </w:r>
        <w:r w:rsidR="00132239">
          <w:rPr>
            <w:rFonts w:ascii="Cambria Math" w:hAnsi="Cambria Math" w:cs="B Lotus" w:hint="cs"/>
            <w:sz w:val="28"/>
            <w:szCs w:val="28"/>
            <w:rtl/>
          </w:rPr>
          <w:t>ة</w:t>
        </w:r>
        <w:r w:rsidR="00132239" w:rsidRPr="006A2709">
          <w:rPr>
            <w:rFonts w:ascii="Cambria Math" w:hAnsi="Cambria Math" w:cs="B Lotus" w:hint="cs"/>
            <w:sz w:val="28"/>
            <w:szCs w:val="28"/>
            <w:rtl/>
          </w:rPr>
          <w:t>،</w:t>
        </w:r>
        <w:r w:rsidR="00132239" w:rsidRPr="006A2709">
          <w:rPr>
            <w:rFonts w:ascii="Cambria Math" w:hAnsi="Cambria Math" w:cs="B Lotus"/>
            <w:sz w:val="28"/>
            <w:szCs w:val="28"/>
            <w:rtl/>
          </w:rPr>
          <w:t xml:space="preserve"> </w:t>
        </w:r>
      </w:ins>
      <w:ins w:id="20495" w:author="ASUS" w:date="2022-02-15T17:09:00Z">
        <w:r w:rsidR="00AB1EB0">
          <w:rPr>
            <w:rFonts w:ascii="Cambria Math" w:hAnsi="Cambria Math" w:cs="B Lotus" w:hint="cs"/>
            <w:sz w:val="28"/>
            <w:szCs w:val="28"/>
            <w:rtl/>
          </w:rPr>
          <w:t xml:space="preserve">چاپ </w:t>
        </w:r>
      </w:ins>
      <w:ins w:id="20496" w:author="ASUS" w:date="2022-02-12T07:10:00Z">
        <w:r w:rsidR="00132239" w:rsidRPr="006A2709">
          <w:rPr>
            <w:rFonts w:ascii="Cambria Math" w:hAnsi="Cambria Math" w:cs="B Lotus" w:hint="cs"/>
            <w:sz w:val="28"/>
            <w:szCs w:val="28"/>
            <w:rtl/>
          </w:rPr>
          <w:t xml:space="preserve">اول، </w:t>
        </w:r>
      </w:ins>
      <w:r w:rsidRPr="006A2709">
        <w:rPr>
          <w:rFonts w:ascii="Cambria Math" w:hAnsi="Cambria Math" w:cs="B Lotus" w:hint="cs"/>
          <w:sz w:val="28"/>
          <w:szCs w:val="28"/>
          <w:rtl/>
        </w:rPr>
        <w:t>بيروت،</w:t>
      </w:r>
      <w:r w:rsidRPr="006A2709">
        <w:rPr>
          <w:rFonts w:ascii="Cambria Math" w:hAnsi="Cambria Math" w:cs="B Lotus"/>
          <w:sz w:val="28"/>
          <w:szCs w:val="28"/>
          <w:rtl/>
        </w:rPr>
        <w:t xml:space="preserve"> </w:t>
      </w:r>
      <w:del w:id="20497" w:author="ASUS" w:date="2022-02-12T07:10:00Z">
        <w:r w:rsidRPr="006A2709" w:rsidDel="00132239">
          <w:rPr>
            <w:rFonts w:ascii="Cambria Math" w:hAnsi="Cambria Math" w:cs="B Lotus" w:hint="cs"/>
            <w:sz w:val="28"/>
            <w:szCs w:val="28"/>
            <w:rtl/>
          </w:rPr>
          <w:delText>دار</w:delText>
        </w:r>
        <w:r w:rsidRPr="006A2709" w:rsidDel="00132239">
          <w:rPr>
            <w:rFonts w:ascii="Cambria Math" w:hAnsi="Cambria Math" w:cs="B Lotus"/>
            <w:sz w:val="28"/>
            <w:szCs w:val="28"/>
            <w:rtl/>
          </w:rPr>
          <w:delText xml:space="preserve"> </w:delText>
        </w:r>
        <w:r w:rsidRPr="006A2709" w:rsidDel="00132239">
          <w:rPr>
            <w:rFonts w:ascii="Cambria Math" w:hAnsi="Cambria Math" w:cs="B Lotus" w:hint="cs"/>
            <w:sz w:val="28"/>
            <w:szCs w:val="28"/>
            <w:rtl/>
          </w:rPr>
          <w:delText>الكتب</w:delText>
        </w:r>
        <w:r w:rsidRPr="006A2709" w:rsidDel="00132239">
          <w:rPr>
            <w:rFonts w:ascii="Cambria Math" w:hAnsi="Cambria Math" w:cs="B Lotus"/>
            <w:sz w:val="28"/>
            <w:szCs w:val="28"/>
            <w:rtl/>
          </w:rPr>
          <w:delText xml:space="preserve"> </w:delText>
        </w:r>
        <w:r w:rsidRPr="006A2709" w:rsidDel="00132239">
          <w:rPr>
            <w:rFonts w:ascii="Cambria Math" w:hAnsi="Cambria Math" w:cs="B Lotus" w:hint="cs"/>
            <w:sz w:val="28"/>
            <w:szCs w:val="28"/>
            <w:rtl/>
          </w:rPr>
          <w:delText>العلميه،</w:delText>
        </w:r>
        <w:r w:rsidRPr="006A2709" w:rsidDel="00132239">
          <w:rPr>
            <w:rFonts w:ascii="Cambria Math" w:hAnsi="Cambria Math" w:cs="B Lotus"/>
            <w:sz w:val="28"/>
            <w:szCs w:val="28"/>
            <w:rtl/>
          </w:rPr>
          <w:delText xml:space="preserve"> </w:delText>
        </w:r>
        <w:r w:rsidRPr="006A2709" w:rsidDel="00132239">
          <w:rPr>
            <w:rFonts w:ascii="Cambria Math" w:hAnsi="Cambria Math" w:cs="B Lotus" w:hint="cs"/>
            <w:sz w:val="28"/>
            <w:szCs w:val="28"/>
            <w:rtl/>
          </w:rPr>
          <w:delText xml:space="preserve">اول، </w:delText>
        </w:r>
      </w:del>
      <w:r w:rsidRPr="006A2709">
        <w:rPr>
          <w:rFonts w:ascii="Cambria Math" w:hAnsi="Cambria Math" w:cs="B Lotus" w:hint="cs"/>
          <w:sz w:val="28"/>
          <w:szCs w:val="28"/>
          <w:rtl/>
        </w:rPr>
        <w:t>1412</w:t>
      </w:r>
      <w:ins w:id="20498" w:author="ASUS" w:date="2022-02-12T07:10:00Z">
        <w:r w:rsidR="00132239">
          <w:rPr>
            <w:rFonts w:ascii="Cambria Math" w:hAnsi="Cambria Math" w:cs="B Lotus" w:hint="cs"/>
            <w:sz w:val="28"/>
            <w:szCs w:val="28"/>
            <w:rtl/>
          </w:rPr>
          <w:t xml:space="preserve"> </w:t>
        </w:r>
      </w:ins>
      <w:r w:rsidRPr="006A2709">
        <w:rPr>
          <w:rFonts w:ascii="Cambria Math" w:hAnsi="Cambria Math" w:cs="B Lotus" w:hint="cs"/>
          <w:sz w:val="28"/>
          <w:szCs w:val="28"/>
          <w:rtl/>
        </w:rPr>
        <w:t xml:space="preserve">ق. </w:t>
      </w:r>
    </w:p>
    <w:p w14:paraId="3B8089B1" w14:textId="39AEA3EA" w:rsidR="003C4914" w:rsidRPr="006A2709" w:rsidRDefault="003C4914" w:rsidP="005E5D4E">
      <w:pPr>
        <w:pStyle w:val="ListParagraph"/>
        <w:numPr>
          <w:ilvl w:val="0"/>
          <w:numId w:val="33"/>
        </w:numPr>
        <w:spacing w:before="240" w:after="0" w:line="276" w:lineRule="auto"/>
        <w:jc w:val="lowKashida"/>
        <w:rPr>
          <w:rFonts w:cs="B Lotus"/>
          <w:sz w:val="28"/>
          <w:szCs w:val="28"/>
          <w:rtl/>
        </w:rPr>
      </w:pPr>
      <w:r w:rsidRPr="006A2709">
        <w:rPr>
          <w:rFonts w:cs="B Lotus" w:hint="cs"/>
          <w:sz w:val="28"/>
          <w:szCs w:val="28"/>
          <w:rtl/>
        </w:rPr>
        <w:t>ابن</w:t>
      </w:r>
      <w:r w:rsidRPr="006A2709">
        <w:rPr>
          <w:rFonts w:cs="B Lotus"/>
          <w:sz w:val="28"/>
          <w:szCs w:val="28"/>
          <w:rtl/>
        </w:rPr>
        <w:t xml:space="preserve"> </w:t>
      </w:r>
      <w:r w:rsidRPr="006A2709">
        <w:rPr>
          <w:rFonts w:cs="B Lotus" w:hint="cs"/>
          <w:sz w:val="28"/>
          <w:szCs w:val="28"/>
          <w:rtl/>
        </w:rPr>
        <w:t>شهر</w:t>
      </w:r>
      <w:r w:rsidRPr="006A2709">
        <w:rPr>
          <w:rFonts w:cs="B Lotus"/>
          <w:sz w:val="28"/>
          <w:szCs w:val="28"/>
          <w:rtl/>
        </w:rPr>
        <w:t xml:space="preserve"> </w:t>
      </w:r>
      <w:r w:rsidRPr="006A2709">
        <w:rPr>
          <w:rFonts w:cs="B Lotus" w:hint="cs"/>
          <w:sz w:val="28"/>
          <w:szCs w:val="28"/>
          <w:rtl/>
        </w:rPr>
        <w:t>آشوب، محمد</w:t>
      </w:r>
      <w:r w:rsidR="00423E99">
        <w:rPr>
          <w:rFonts w:cs="B Lotus" w:hint="cs"/>
          <w:sz w:val="28"/>
          <w:szCs w:val="28"/>
          <w:rtl/>
        </w:rPr>
        <w:t>‏</w:t>
      </w:r>
      <w:ins w:id="20499" w:author="ASUS" w:date="2022-02-12T07:10:00Z">
        <w:r w:rsidR="00132239">
          <w:rPr>
            <w:rFonts w:cs="B Lotus" w:hint="cs"/>
            <w:sz w:val="28"/>
            <w:szCs w:val="28"/>
            <w:rtl/>
          </w:rPr>
          <w:t xml:space="preserve"> </w:t>
        </w:r>
      </w:ins>
      <w:r w:rsidR="00423E99">
        <w:rPr>
          <w:rFonts w:cs="B Lotus" w:hint="cs"/>
          <w:sz w:val="28"/>
          <w:szCs w:val="28"/>
          <w:rtl/>
        </w:rPr>
        <w:t xml:space="preserve">بن </w:t>
      </w:r>
      <w:r w:rsidRPr="006A2709">
        <w:rPr>
          <w:rFonts w:cs="B Lotus" w:hint="cs"/>
          <w:sz w:val="28"/>
          <w:szCs w:val="28"/>
          <w:rtl/>
        </w:rPr>
        <w:t xml:space="preserve">علی، </w:t>
      </w:r>
      <w:r w:rsidRPr="00070CA3">
        <w:rPr>
          <w:rFonts w:cs="B Lotus" w:hint="eastAsia"/>
          <w:i/>
          <w:iCs/>
          <w:sz w:val="28"/>
          <w:szCs w:val="28"/>
          <w:rtl/>
          <w:rPrChange w:id="20500" w:author="ASUS" w:date="2022-02-12T08:20:00Z">
            <w:rPr>
              <w:rFonts w:cs="B Lotus" w:hint="eastAsia"/>
              <w:sz w:val="28"/>
              <w:szCs w:val="28"/>
              <w:rtl/>
            </w:rPr>
          </w:rPrChange>
        </w:rPr>
        <w:t>مناقب</w:t>
      </w:r>
      <w:r w:rsidRPr="00070CA3">
        <w:rPr>
          <w:rFonts w:cs="B Lotus"/>
          <w:i/>
          <w:iCs/>
          <w:sz w:val="28"/>
          <w:szCs w:val="28"/>
          <w:rtl/>
          <w:rPrChange w:id="20501" w:author="ASUS" w:date="2022-02-12T08:20:00Z">
            <w:rPr>
              <w:rFonts w:cs="B Lotus"/>
              <w:sz w:val="28"/>
              <w:szCs w:val="28"/>
              <w:rtl/>
            </w:rPr>
          </w:rPrChange>
        </w:rPr>
        <w:t xml:space="preserve"> </w:t>
      </w:r>
      <w:r w:rsidRPr="00070CA3">
        <w:rPr>
          <w:rFonts w:cs="B Lotus" w:hint="eastAsia"/>
          <w:i/>
          <w:iCs/>
          <w:sz w:val="28"/>
          <w:szCs w:val="28"/>
          <w:rtl/>
          <w:rPrChange w:id="20502" w:author="ASUS" w:date="2022-02-12T08:20:00Z">
            <w:rPr>
              <w:rFonts w:cs="B Lotus" w:hint="eastAsia"/>
              <w:sz w:val="28"/>
              <w:szCs w:val="28"/>
              <w:rtl/>
            </w:rPr>
          </w:rPrChange>
        </w:rPr>
        <w:t>آل</w:t>
      </w:r>
      <w:r w:rsidRPr="00070CA3">
        <w:rPr>
          <w:rFonts w:cs="B Lotus"/>
          <w:i/>
          <w:iCs/>
          <w:sz w:val="28"/>
          <w:szCs w:val="28"/>
          <w:rtl/>
          <w:rPrChange w:id="20503" w:author="ASUS" w:date="2022-02-12T08:20:00Z">
            <w:rPr>
              <w:rFonts w:cs="B Lotus"/>
              <w:sz w:val="28"/>
              <w:szCs w:val="28"/>
              <w:rtl/>
            </w:rPr>
          </w:rPrChange>
        </w:rPr>
        <w:t xml:space="preserve"> </w:t>
      </w:r>
      <w:r w:rsidRPr="00070CA3">
        <w:rPr>
          <w:rFonts w:cs="B Lotus" w:hint="eastAsia"/>
          <w:i/>
          <w:iCs/>
          <w:sz w:val="28"/>
          <w:szCs w:val="28"/>
          <w:rtl/>
          <w:rPrChange w:id="20504" w:author="ASUS" w:date="2022-02-12T08:20:00Z">
            <w:rPr>
              <w:rFonts w:cs="B Lotus" w:hint="eastAsia"/>
              <w:sz w:val="28"/>
              <w:szCs w:val="28"/>
              <w:rtl/>
            </w:rPr>
          </w:rPrChange>
        </w:rPr>
        <w:t>‏اب</w:t>
      </w:r>
      <w:r w:rsidRPr="00070CA3">
        <w:rPr>
          <w:rFonts w:cs="B Lotus" w:hint="cs"/>
          <w:i/>
          <w:iCs/>
          <w:sz w:val="28"/>
          <w:szCs w:val="28"/>
          <w:rtl/>
          <w:rPrChange w:id="20505" w:author="ASUS" w:date="2022-02-12T08:20:00Z">
            <w:rPr>
              <w:rFonts w:cs="B Lotus" w:hint="cs"/>
              <w:sz w:val="28"/>
              <w:szCs w:val="28"/>
              <w:rtl/>
            </w:rPr>
          </w:rPrChange>
        </w:rPr>
        <w:t>ی‏</w:t>
      </w:r>
      <w:ins w:id="20506" w:author="ASUS" w:date="2022-02-12T07:10:00Z">
        <w:r w:rsidR="00132239" w:rsidRPr="00070CA3">
          <w:rPr>
            <w:rFonts w:cs="B Lotus"/>
            <w:i/>
            <w:iCs/>
            <w:sz w:val="28"/>
            <w:szCs w:val="28"/>
            <w:rtl/>
            <w:rPrChange w:id="20507" w:author="ASUS" w:date="2022-02-12T08:20:00Z">
              <w:rPr>
                <w:rFonts w:cs="B Lotus"/>
                <w:sz w:val="28"/>
                <w:szCs w:val="28"/>
                <w:rtl/>
              </w:rPr>
            </w:rPrChange>
          </w:rPr>
          <w:t xml:space="preserve"> </w:t>
        </w:r>
      </w:ins>
      <w:r w:rsidRPr="00070CA3">
        <w:rPr>
          <w:rFonts w:cs="B Lotus" w:hint="eastAsia"/>
          <w:i/>
          <w:iCs/>
          <w:sz w:val="28"/>
          <w:szCs w:val="28"/>
          <w:rtl/>
          <w:rPrChange w:id="20508" w:author="ASUS" w:date="2022-02-12T08:20:00Z">
            <w:rPr>
              <w:rFonts w:cs="B Lotus" w:hint="eastAsia"/>
              <w:sz w:val="28"/>
              <w:szCs w:val="28"/>
              <w:rtl/>
            </w:rPr>
          </w:rPrChange>
        </w:rPr>
        <w:t>طالب</w:t>
      </w:r>
      <w:del w:id="20509" w:author="ASUS" w:date="2022-02-12T07:10:00Z">
        <w:r w:rsidRPr="006A2709" w:rsidDel="00132239">
          <w:rPr>
            <w:rFonts w:hint="cs"/>
            <w:sz w:val="26"/>
            <w:szCs w:val="26"/>
          </w:rPr>
          <w:sym w:font="0 Shia Symbol2" w:char="F03A"/>
        </w:r>
      </w:del>
      <w:r w:rsidRPr="006A2709">
        <w:rPr>
          <w:rFonts w:cs="B Lotus" w:hint="cs"/>
          <w:sz w:val="28"/>
          <w:szCs w:val="28"/>
          <w:rtl/>
        </w:rPr>
        <w:t xml:space="preserve">، </w:t>
      </w:r>
      <w:ins w:id="20510" w:author="ASUS" w:date="2022-02-12T07:11:00Z">
        <w:r w:rsidR="00132239" w:rsidRPr="006A2709">
          <w:rPr>
            <w:rFonts w:cs="B Lotus" w:hint="cs"/>
            <w:sz w:val="28"/>
            <w:szCs w:val="28"/>
            <w:rtl/>
          </w:rPr>
          <w:t>علامه،</w:t>
        </w:r>
        <w:r w:rsidR="00132239" w:rsidRPr="006A2709">
          <w:rPr>
            <w:rFonts w:cs="B Lotus"/>
            <w:sz w:val="28"/>
            <w:szCs w:val="28"/>
            <w:rtl/>
          </w:rPr>
          <w:t xml:space="preserve"> </w:t>
        </w:r>
        <w:r w:rsidR="00132239">
          <w:rPr>
            <w:rFonts w:ascii="IranNastaliq" w:hAnsi="IranNastaliq" w:cs="B Lotus" w:hint="cs"/>
            <w:sz w:val="28"/>
            <w:szCs w:val="28"/>
            <w:rtl/>
          </w:rPr>
          <w:t xml:space="preserve">چاپ </w:t>
        </w:r>
        <w:r w:rsidR="00132239" w:rsidRPr="006A2709">
          <w:rPr>
            <w:rFonts w:cs="B Lotus" w:hint="cs"/>
            <w:sz w:val="28"/>
            <w:szCs w:val="28"/>
            <w:rtl/>
          </w:rPr>
          <w:t>اول،</w:t>
        </w:r>
        <w:r w:rsidR="00132239" w:rsidRPr="006A2709">
          <w:rPr>
            <w:rFonts w:cs="B Lotus"/>
            <w:sz w:val="28"/>
            <w:szCs w:val="28"/>
            <w:rtl/>
          </w:rPr>
          <w:t xml:space="preserve"> </w:t>
        </w:r>
      </w:ins>
      <w:r w:rsidRPr="006A2709">
        <w:rPr>
          <w:rFonts w:cs="B Lotus" w:hint="cs"/>
          <w:sz w:val="28"/>
          <w:szCs w:val="28"/>
          <w:rtl/>
        </w:rPr>
        <w:t>قم،</w:t>
      </w:r>
      <w:r w:rsidRPr="006A2709">
        <w:rPr>
          <w:rFonts w:cs="B Lotus"/>
          <w:sz w:val="28"/>
          <w:szCs w:val="28"/>
          <w:rtl/>
        </w:rPr>
        <w:t xml:space="preserve"> </w:t>
      </w:r>
      <w:del w:id="20511" w:author="ASUS" w:date="2022-02-12T07:11:00Z">
        <w:r w:rsidRPr="006A2709" w:rsidDel="00132239">
          <w:rPr>
            <w:rFonts w:cs="B Lotus" w:hint="cs"/>
            <w:sz w:val="28"/>
            <w:szCs w:val="28"/>
            <w:rtl/>
          </w:rPr>
          <w:delText>علامه،</w:delText>
        </w:r>
        <w:r w:rsidRPr="006A2709" w:rsidDel="00132239">
          <w:rPr>
            <w:rFonts w:cs="B Lotus"/>
            <w:sz w:val="28"/>
            <w:szCs w:val="28"/>
            <w:rtl/>
          </w:rPr>
          <w:delText xml:space="preserve"> </w:delText>
        </w:r>
        <w:r w:rsidRPr="006A2709" w:rsidDel="00132239">
          <w:rPr>
            <w:rFonts w:cs="B Lotus" w:hint="cs"/>
            <w:sz w:val="28"/>
            <w:szCs w:val="28"/>
            <w:rtl/>
          </w:rPr>
          <w:delText>اول،</w:delText>
        </w:r>
        <w:r w:rsidRPr="006A2709" w:rsidDel="00132239">
          <w:rPr>
            <w:rFonts w:cs="B Lotus"/>
            <w:sz w:val="28"/>
            <w:szCs w:val="28"/>
            <w:rtl/>
          </w:rPr>
          <w:delText xml:space="preserve"> </w:delText>
        </w:r>
      </w:del>
      <w:r w:rsidRPr="006A2709">
        <w:rPr>
          <w:rFonts w:cs="B Lotus"/>
          <w:sz w:val="28"/>
          <w:szCs w:val="28"/>
          <w:rtl/>
        </w:rPr>
        <w:t>1379</w:t>
      </w:r>
      <w:ins w:id="20512" w:author="ASUS" w:date="2022-02-12T07:11:00Z">
        <w:r w:rsidR="00132239">
          <w:rPr>
            <w:rFonts w:cs="B Lotus" w:hint="cs"/>
            <w:sz w:val="28"/>
            <w:szCs w:val="28"/>
            <w:rtl/>
          </w:rPr>
          <w:t xml:space="preserve"> </w:t>
        </w:r>
      </w:ins>
      <w:r w:rsidRPr="006A2709">
        <w:rPr>
          <w:rFonts w:cs="B Lotus" w:hint="cs"/>
          <w:sz w:val="28"/>
          <w:szCs w:val="28"/>
          <w:rtl/>
        </w:rPr>
        <w:t>ق.</w:t>
      </w:r>
    </w:p>
    <w:p w14:paraId="4D2F0D16" w14:textId="150DAEB5" w:rsidR="003C4914" w:rsidRPr="006A2709" w:rsidRDefault="003C4914" w:rsidP="005E5D4E">
      <w:pPr>
        <w:pStyle w:val="ListParagraph"/>
        <w:numPr>
          <w:ilvl w:val="0"/>
          <w:numId w:val="33"/>
        </w:numPr>
        <w:spacing w:before="240" w:after="0" w:line="276" w:lineRule="auto"/>
        <w:jc w:val="lowKashida"/>
        <w:rPr>
          <w:rFonts w:cs="B Lotus"/>
          <w:sz w:val="28"/>
          <w:szCs w:val="28"/>
          <w:rtl/>
        </w:rPr>
      </w:pPr>
      <w:r w:rsidRPr="006A2709">
        <w:rPr>
          <w:rFonts w:cs="B Lotus" w:hint="cs"/>
          <w:sz w:val="28"/>
          <w:szCs w:val="28"/>
          <w:rtl/>
        </w:rPr>
        <w:t>ابن</w:t>
      </w:r>
      <w:r w:rsidRPr="006A2709">
        <w:rPr>
          <w:rFonts w:cs="B Lotus"/>
          <w:sz w:val="28"/>
          <w:szCs w:val="28"/>
          <w:rtl/>
        </w:rPr>
        <w:t xml:space="preserve"> </w:t>
      </w:r>
      <w:r w:rsidRPr="006A2709">
        <w:rPr>
          <w:rFonts w:cs="B Lotus" w:hint="cs"/>
          <w:sz w:val="28"/>
          <w:szCs w:val="28"/>
          <w:rtl/>
        </w:rPr>
        <w:t>فارس،</w:t>
      </w:r>
      <w:r w:rsidRPr="006A2709">
        <w:rPr>
          <w:rFonts w:cs="B Lotus"/>
          <w:sz w:val="28"/>
          <w:szCs w:val="28"/>
          <w:rtl/>
        </w:rPr>
        <w:t xml:space="preserve"> </w:t>
      </w:r>
      <w:r w:rsidRPr="006A2709">
        <w:rPr>
          <w:rFonts w:cs="B Lotus" w:hint="cs"/>
          <w:sz w:val="28"/>
          <w:szCs w:val="28"/>
          <w:rtl/>
        </w:rPr>
        <w:t>احمد،</w:t>
      </w:r>
      <w:r w:rsidRPr="006A2709">
        <w:rPr>
          <w:rFonts w:cs="B Lotus"/>
          <w:sz w:val="28"/>
          <w:szCs w:val="28"/>
          <w:rtl/>
        </w:rPr>
        <w:t xml:space="preserve"> </w:t>
      </w:r>
      <w:r w:rsidRPr="00070CA3">
        <w:rPr>
          <w:rFonts w:cs="B Lotus" w:hint="eastAsia"/>
          <w:i/>
          <w:iCs/>
          <w:sz w:val="28"/>
          <w:szCs w:val="28"/>
          <w:rtl/>
          <w:rPrChange w:id="20513" w:author="ASUS" w:date="2022-02-12T08:19:00Z">
            <w:rPr>
              <w:rFonts w:cs="B Lotus" w:hint="eastAsia"/>
              <w:sz w:val="28"/>
              <w:szCs w:val="28"/>
              <w:rtl/>
            </w:rPr>
          </w:rPrChange>
        </w:rPr>
        <w:t>معجم</w:t>
      </w:r>
      <w:r w:rsidRPr="00070CA3">
        <w:rPr>
          <w:rFonts w:cs="B Lotus"/>
          <w:i/>
          <w:iCs/>
          <w:sz w:val="28"/>
          <w:szCs w:val="28"/>
          <w:rtl/>
          <w:rPrChange w:id="20514" w:author="ASUS" w:date="2022-02-12T08:19:00Z">
            <w:rPr>
              <w:rFonts w:cs="B Lotus"/>
              <w:sz w:val="28"/>
              <w:szCs w:val="28"/>
              <w:rtl/>
            </w:rPr>
          </w:rPrChange>
        </w:rPr>
        <w:t xml:space="preserve"> </w:t>
      </w:r>
      <w:r w:rsidRPr="00070CA3">
        <w:rPr>
          <w:rFonts w:cs="B Lotus" w:hint="eastAsia"/>
          <w:i/>
          <w:iCs/>
          <w:sz w:val="28"/>
          <w:szCs w:val="28"/>
          <w:rtl/>
          <w:rPrChange w:id="20515" w:author="ASUS" w:date="2022-02-12T08:19:00Z">
            <w:rPr>
              <w:rFonts w:cs="B Lotus" w:hint="eastAsia"/>
              <w:sz w:val="28"/>
              <w:szCs w:val="28"/>
              <w:rtl/>
            </w:rPr>
          </w:rPrChange>
        </w:rPr>
        <w:t>مقا</w:t>
      </w:r>
      <w:r w:rsidRPr="00070CA3">
        <w:rPr>
          <w:rFonts w:cs="B Lotus" w:hint="cs"/>
          <w:i/>
          <w:iCs/>
          <w:sz w:val="28"/>
          <w:szCs w:val="28"/>
          <w:rtl/>
          <w:rPrChange w:id="20516" w:author="ASUS" w:date="2022-02-12T08:19:00Z">
            <w:rPr>
              <w:rFonts w:cs="B Lotus" w:hint="cs"/>
              <w:sz w:val="28"/>
              <w:szCs w:val="28"/>
              <w:rtl/>
            </w:rPr>
          </w:rPrChange>
        </w:rPr>
        <w:t>یی</w:t>
      </w:r>
      <w:r w:rsidRPr="00070CA3">
        <w:rPr>
          <w:rFonts w:cs="B Lotus" w:hint="eastAsia"/>
          <w:i/>
          <w:iCs/>
          <w:sz w:val="28"/>
          <w:szCs w:val="28"/>
          <w:rtl/>
          <w:rPrChange w:id="20517" w:author="ASUS" w:date="2022-02-12T08:19:00Z">
            <w:rPr>
              <w:rFonts w:cs="B Lotus" w:hint="eastAsia"/>
              <w:sz w:val="28"/>
              <w:szCs w:val="28"/>
              <w:rtl/>
            </w:rPr>
          </w:rPrChange>
        </w:rPr>
        <w:t>س</w:t>
      </w:r>
      <w:r w:rsidRPr="00070CA3">
        <w:rPr>
          <w:rFonts w:cs="B Lotus"/>
          <w:i/>
          <w:iCs/>
          <w:sz w:val="28"/>
          <w:szCs w:val="28"/>
          <w:rtl/>
          <w:rPrChange w:id="20518" w:author="ASUS" w:date="2022-02-12T08:19:00Z">
            <w:rPr>
              <w:rFonts w:cs="B Lotus"/>
              <w:sz w:val="28"/>
              <w:szCs w:val="28"/>
              <w:rtl/>
            </w:rPr>
          </w:rPrChange>
        </w:rPr>
        <w:t xml:space="preserve"> </w:t>
      </w:r>
      <w:r w:rsidRPr="00070CA3">
        <w:rPr>
          <w:rFonts w:cs="B Lotus" w:hint="eastAsia"/>
          <w:i/>
          <w:iCs/>
          <w:sz w:val="28"/>
          <w:szCs w:val="28"/>
          <w:rtl/>
          <w:rPrChange w:id="20519" w:author="ASUS" w:date="2022-02-12T08:19:00Z">
            <w:rPr>
              <w:rFonts w:cs="B Lotus" w:hint="eastAsia"/>
              <w:sz w:val="28"/>
              <w:szCs w:val="28"/>
              <w:rtl/>
            </w:rPr>
          </w:rPrChange>
        </w:rPr>
        <w:t>اللغ</w:t>
      </w:r>
      <w:ins w:id="20520" w:author="ASUS" w:date="2022-02-12T07:11:00Z">
        <w:r w:rsidR="00132239" w:rsidRPr="00070CA3">
          <w:rPr>
            <w:rFonts w:cs="B Lotus" w:hint="eastAsia"/>
            <w:i/>
            <w:iCs/>
            <w:sz w:val="28"/>
            <w:szCs w:val="28"/>
            <w:rtl/>
            <w:rPrChange w:id="20521" w:author="ASUS" w:date="2022-02-12T08:19:00Z">
              <w:rPr>
                <w:rFonts w:cs="B Lotus" w:hint="eastAsia"/>
                <w:sz w:val="28"/>
                <w:szCs w:val="28"/>
                <w:rtl/>
              </w:rPr>
            </w:rPrChange>
          </w:rPr>
          <w:t>ة</w:t>
        </w:r>
      </w:ins>
      <w:del w:id="20522" w:author="ASUS" w:date="2022-02-12T07:11:00Z">
        <w:r w:rsidRPr="006A2709" w:rsidDel="00132239">
          <w:rPr>
            <w:rFonts w:cs="B Lotus" w:hint="cs"/>
            <w:sz w:val="28"/>
            <w:szCs w:val="28"/>
            <w:rtl/>
          </w:rPr>
          <w:delText>ه</w:delText>
        </w:r>
      </w:del>
      <w:r w:rsidRPr="006A2709">
        <w:rPr>
          <w:rFonts w:cs="B Lotus" w:hint="cs"/>
          <w:sz w:val="28"/>
          <w:szCs w:val="28"/>
          <w:rtl/>
        </w:rPr>
        <w:t>،</w:t>
      </w:r>
      <w:r w:rsidRPr="006A2709">
        <w:rPr>
          <w:rFonts w:cs="B Lotus"/>
          <w:sz w:val="28"/>
          <w:szCs w:val="28"/>
          <w:rtl/>
        </w:rPr>
        <w:t xml:space="preserve"> </w:t>
      </w:r>
      <w:r w:rsidRPr="006A2709">
        <w:rPr>
          <w:rFonts w:cs="B Lotus" w:hint="cs"/>
          <w:sz w:val="28"/>
          <w:szCs w:val="28"/>
          <w:rtl/>
        </w:rPr>
        <w:t>تحقیق</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تصحیح</w:t>
      </w:r>
      <w:del w:id="20523" w:author="ASUS" w:date="2022-02-12T07:11:00Z">
        <w:r w:rsidRPr="006A2709" w:rsidDel="00132239">
          <w:rPr>
            <w:rFonts w:cs="B Lotus"/>
            <w:sz w:val="28"/>
            <w:szCs w:val="28"/>
            <w:rtl/>
          </w:rPr>
          <w:delText>:</w:delText>
        </w:r>
      </w:del>
      <w:r w:rsidRPr="006A2709">
        <w:rPr>
          <w:rFonts w:cs="B Lotus"/>
          <w:sz w:val="28"/>
          <w:szCs w:val="28"/>
          <w:rtl/>
        </w:rPr>
        <w:t xml:space="preserve"> </w:t>
      </w:r>
      <w:r w:rsidRPr="006A2709">
        <w:rPr>
          <w:rFonts w:cs="B Lotus" w:hint="cs"/>
          <w:sz w:val="28"/>
          <w:szCs w:val="28"/>
          <w:rtl/>
        </w:rPr>
        <w:t>عبدالسلام</w:t>
      </w:r>
      <w:r w:rsidRPr="006A2709">
        <w:rPr>
          <w:rFonts w:cs="B Lotus"/>
          <w:sz w:val="28"/>
          <w:szCs w:val="28"/>
          <w:rtl/>
        </w:rPr>
        <w:t xml:space="preserve"> </w:t>
      </w:r>
      <w:r w:rsidRPr="006A2709">
        <w:rPr>
          <w:rFonts w:cs="B Lotus" w:hint="cs"/>
          <w:sz w:val="28"/>
          <w:szCs w:val="28"/>
          <w:rtl/>
        </w:rPr>
        <w:t>محمد</w:t>
      </w:r>
      <w:r w:rsidRPr="006A2709">
        <w:rPr>
          <w:rFonts w:cs="B Lotus"/>
          <w:sz w:val="28"/>
          <w:szCs w:val="28"/>
          <w:rtl/>
        </w:rPr>
        <w:t xml:space="preserve"> </w:t>
      </w:r>
      <w:r w:rsidRPr="006A2709">
        <w:rPr>
          <w:rFonts w:cs="B Lotus" w:hint="cs"/>
          <w:sz w:val="28"/>
          <w:szCs w:val="28"/>
          <w:rtl/>
        </w:rPr>
        <w:t xml:space="preserve">هارون، </w:t>
      </w:r>
      <w:ins w:id="20524" w:author="ASUS" w:date="2022-02-12T07:12:00Z">
        <w:r w:rsidR="00132239" w:rsidRPr="006A2709">
          <w:rPr>
            <w:rFonts w:cs="B Lotus" w:hint="cs"/>
            <w:sz w:val="28"/>
            <w:szCs w:val="28"/>
            <w:rtl/>
          </w:rPr>
          <w:t>مكتب</w:t>
        </w:r>
        <w:r w:rsidR="00132239" w:rsidRPr="006A2709">
          <w:rPr>
            <w:rFonts w:cs="B Lotus"/>
            <w:sz w:val="28"/>
            <w:szCs w:val="28"/>
            <w:rtl/>
          </w:rPr>
          <w:t xml:space="preserve"> </w:t>
        </w:r>
        <w:r w:rsidR="00132239" w:rsidRPr="006A2709">
          <w:rPr>
            <w:rFonts w:cs="B Lotus" w:hint="cs"/>
            <w:sz w:val="28"/>
            <w:szCs w:val="28"/>
            <w:rtl/>
          </w:rPr>
          <w:t>الاعلام</w:t>
        </w:r>
        <w:r w:rsidR="00132239" w:rsidRPr="006A2709">
          <w:rPr>
            <w:rFonts w:cs="B Lotus"/>
            <w:sz w:val="28"/>
            <w:szCs w:val="28"/>
            <w:rtl/>
          </w:rPr>
          <w:t xml:space="preserve"> </w:t>
        </w:r>
        <w:r w:rsidR="00132239" w:rsidRPr="006A2709">
          <w:rPr>
            <w:rFonts w:cs="B Lotus" w:hint="cs"/>
            <w:sz w:val="28"/>
            <w:szCs w:val="28"/>
            <w:rtl/>
          </w:rPr>
          <w:t>الاسلامی،</w:t>
        </w:r>
        <w:r w:rsidR="00132239" w:rsidRPr="006A2709">
          <w:rPr>
            <w:rFonts w:cs="B Lotus"/>
            <w:sz w:val="28"/>
            <w:szCs w:val="28"/>
            <w:rtl/>
          </w:rPr>
          <w:t xml:space="preserve"> </w:t>
        </w:r>
        <w:r w:rsidR="00F35B59">
          <w:rPr>
            <w:rFonts w:ascii="IranNastaliq" w:hAnsi="IranNastaliq" w:cs="B Lotus" w:hint="cs"/>
            <w:sz w:val="28"/>
            <w:szCs w:val="28"/>
            <w:rtl/>
          </w:rPr>
          <w:t xml:space="preserve">چاپ </w:t>
        </w:r>
        <w:r w:rsidR="00132239" w:rsidRPr="006A2709">
          <w:rPr>
            <w:rFonts w:cs="B Lotus" w:hint="cs"/>
            <w:sz w:val="28"/>
            <w:szCs w:val="28"/>
            <w:rtl/>
          </w:rPr>
          <w:t>اول،</w:t>
        </w:r>
        <w:r w:rsidR="00132239">
          <w:rPr>
            <w:rFonts w:cs="B Lotus" w:hint="cs"/>
            <w:sz w:val="28"/>
            <w:szCs w:val="28"/>
            <w:rtl/>
          </w:rPr>
          <w:t xml:space="preserve"> </w:t>
        </w:r>
      </w:ins>
      <w:r w:rsidRPr="006A2709">
        <w:rPr>
          <w:rFonts w:cs="B Lotus" w:hint="cs"/>
          <w:sz w:val="28"/>
          <w:szCs w:val="28"/>
          <w:rtl/>
        </w:rPr>
        <w:t>قم،</w:t>
      </w:r>
      <w:r w:rsidRPr="006A2709">
        <w:rPr>
          <w:rFonts w:cs="B Lotus"/>
          <w:sz w:val="28"/>
          <w:szCs w:val="28"/>
          <w:rtl/>
        </w:rPr>
        <w:t xml:space="preserve"> </w:t>
      </w:r>
      <w:del w:id="20525" w:author="ASUS" w:date="2022-02-12T07:11:00Z">
        <w:r w:rsidRPr="006A2709" w:rsidDel="00132239">
          <w:rPr>
            <w:rFonts w:cs="B Lotus" w:hint="cs"/>
            <w:sz w:val="28"/>
            <w:szCs w:val="28"/>
            <w:rtl/>
          </w:rPr>
          <w:delText>مكتب</w:delText>
        </w:r>
        <w:r w:rsidRPr="006A2709" w:rsidDel="00132239">
          <w:rPr>
            <w:rFonts w:cs="B Lotus"/>
            <w:sz w:val="28"/>
            <w:szCs w:val="28"/>
            <w:rtl/>
          </w:rPr>
          <w:delText xml:space="preserve"> </w:delText>
        </w:r>
        <w:r w:rsidRPr="006A2709" w:rsidDel="00132239">
          <w:rPr>
            <w:rFonts w:cs="B Lotus" w:hint="cs"/>
            <w:sz w:val="28"/>
            <w:szCs w:val="28"/>
            <w:rtl/>
          </w:rPr>
          <w:delText>الاعلام</w:delText>
        </w:r>
        <w:r w:rsidRPr="006A2709" w:rsidDel="00132239">
          <w:rPr>
            <w:rFonts w:cs="B Lotus"/>
            <w:sz w:val="28"/>
            <w:szCs w:val="28"/>
            <w:rtl/>
          </w:rPr>
          <w:delText xml:space="preserve"> </w:delText>
        </w:r>
        <w:r w:rsidRPr="006A2709" w:rsidDel="00132239">
          <w:rPr>
            <w:rFonts w:cs="B Lotus" w:hint="cs"/>
            <w:sz w:val="28"/>
            <w:szCs w:val="28"/>
            <w:rtl/>
          </w:rPr>
          <w:delText>الاسلامی،</w:delText>
        </w:r>
        <w:r w:rsidRPr="006A2709" w:rsidDel="00132239">
          <w:rPr>
            <w:rFonts w:cs="B Lotus"/>
            <w:sz w:val="28"/>
            <w:szCs w:val="28"/>
            <w:rtl/>
          </w:rPr>
          <w:delText xml:space="preserve"> </w:delText>
        </w:r>
        <w:r w:rsidRPr="006A2709" w:rsidDel="00132239">
          <w:rPr>
            <w:rFonts w:cs="B Lotus" w:hint="cs"/>
            <w:sz w:val="28"/>
            <w:szCs w:val="28"/>
            <w:rtl/>
          </w:rPr>
          <w:delText>اول،</w:delText>
        </w:r>
        <w:r w:rsidRPr="006A2709" w:rsidDel="00132239">
          <w:rPr>
            <w:rFonts w:cs="B Lotus"/>
            <w:sz w:val="28"/>
            <w:szCs w:val="28"/>
            <w:rtl/>
          </w:rPr>
          <w:delText xml:space="preserve"> </w:delText>
        </w:r>
      </w:del>
      <w:r w:rsidRPr="006A2709">
        <w:rPr>
          <w:rFonts w:cs="B Lotus"/>
          <w:sz w:val="28"/>
          <w:szCs w:val="28"/>
          <w:rtl/>
        </w:rPr>
        <w:t>1404</w:t>
      </w:r>
      <w:ins w:id="20526" w:author="ASUS" w:date="2022-02-12T07:12:00Z">
        <w:r w:rsidR="00F35B59">
          <w:rPr>
            <w:rFonts w:cs="B Lotus" w:hint="cs"/>
            <w:sz w:val="28"/>
            <w:szCs w:val="28"/>
            <w:rtl/>
          </w:rPr>
          <w:t xml:space="preserve"> </w:t>
        </w:r>
      </w:ins>
      <w:r w:rsidRPr="006A2709">
        <w:rPr>
          <w:rFonts w:cs="B Lotus" w:hint="cs"/>
          <w:sz w:val="28"/>
          <w:szCs w:val="28"/>
          <w:rtl/>
        </w:rPr>
        <w:t xml:space="preserve">ق. </w:t>
      </w:r>
    </w:p>
    <w:p w14:paraId="2115F144" w14:textId="08D918C7" w:rsidR="003C4914" w:rsidRPr="006A2709" w:rsidRDefault="003C4914" w:rsidP="005E5D4E">
      <w:pPr>
        <w:pStyle w:val="ListParagraph"/>
        <w:numPr>
          <w:ilvl w:val="0"/>
          <w:numId w:val="33"/>
        </w:numPr>
        <w:spacing w:before="240" w:after="0" w:line="276" w:lineRule="auto"/>
        <w:jc w:val="lowKashida"/>
        <w:rPr>
          <w:rFonts w:ascii="Calibri" w:eastAsia="Calibri" w:hAnsi="Calibri" w:cs="B Lotus"/>
          <w:sz w:val="28"/>
          <w:szCs w:val="28"/>
        </w:rPr>
      </w:pPr>
      <w:r w:rsidRPr="006A2709">
        <w:rPr>
          <w:rFonts w:ascii="Cambria Math" w:hAnsi="Cambria Math" w:cs="B Lotus" w:hint="cs"/>
          <w:sz w:val="28"/>
          <w:szCs w:val="28"/>
          <w:rtl/>
        </w:rPr>
        <w:t>‏‏</w:t>
      </w:r>
      <w:r w:rsidRPr="006A2709">
        <w:rPr>
          <w:rFonts w:cs="B Lotus" w:hint="cs"/>
          <w:sz w:val="28"/>
          <w:szCs w:val="28"/>
          <w:rtl/>
        </w:rPr>
        <w:t>ابن کثیر دمشقی، اسماعیل</w:t>
      </w:r>
      <w:ins w:id="20527" w:author="ASUS" w:date="2022-02-12T07:12:00Z">
        <w:r w:rsidR="00F35B59">
          <w:rPr>
            <w:rFonts w:cs="B Lotus" w:hint="cs"/>
            <w:sz w:val="28"/>
            <w:szCs w:val="28"/>
            <w:rtl/>
          </w:rPr>
          <w:t xml:space="preserve"> </w:t>
        </w:r>
      </w:ins>
      <w:r w:rsidR="00423E99">
        <w:rPr>
          <w:rFonts w:cs="B Lotus" w:hint="cs"/>
          <w:sz w:val="28"/>
          <w:szCs w:val="28"/>
          <w:rtl/>
        </w:rPr>
        <w:t xml:space="preserve">‏بن </w:t>
      </w:r>
      <w:r w:rsidRPr="006A2709">
        <w:rPr>
          <w:rFonts w:cs="B Lotus" w:hint="cs"/>
          <w:sz w:val="28"/>
          <w:szCs w:val="28"/>
          <w:rtl/>
        </w:rPr>
        <w:t xml:space="preserve">عمرو، </w:t>
      </w:r>
      <w:r w:rsidRPr="00070CA3">
        <w:rPr>
          <w:rFonts w:cs="B Lotus" w:hint="eastAsia"/>
          <w:i/>
          <w:iCs/>
          <w:sz w:val="28"/>
          <w:szCs w:val="28"/>
          <w:rtl/>
          <w:rPrChange w:id="20528" w:author="ASUS" w:date="2022-02-12T08:19:00Z">
            <w:rPr>
              <w:rFonts w:cs="B Lotus" w:hint="eastAsia"/>
              <w:sz w:val="28"/>
              <w:szCs w:val="28"/>
              <w:rtl/>
            </w:rPr>
          </w:rPrChange>
        </w:rPr>
        <w:t>البدا</w:t>
      </w:r>
      <w:r w:rsidRPr="00070CA3">
        <w:rPr>
          <w:rFonts w:cs="B Lotus" w:hint="cs"/>
          <w:i/>
          <w:iCs/>
          <w:sz w:val="28"/>
          <w:szCs w:val="28"/>
          <w:rtl/>
          <w:rPrChange w:id="20529" w:author="ASUS" w:date="2022-02-12T08:19:00Z">
            <w:rPr>
              <w:rFonts w:cs="B Lotus" w:hint="cs"/>
              <w:sz w:val="28"/>
              <w:szCs w:val="28"/>
              <w:rtl/>
            </w:rPr>
          </w:rPrChange>
        </w:rPr>
        <w:t>ی</w:t>
      </w:r>
      <w:ins w:id="20530" w:author="ASUS" w:date="2022-02-12T07:12:00Z">
        <w:r w:rsidR="00F35B59" w:rsidRPr="00070CA3">
          <w:rPr>
            <w:rFonts w:cs="B Lotus" w:hint="eastAsia"/>
            <w:i/>
            <w:iCs/>
            <w:sz w:val="28"/>
            <w:szCs w:val="28"/>
            <w:rtl/>
            <w:rPrChange w:id="20531" w:author="ASUS" w:date="2022-02-12T08:19:00Z">
              <w:rPr>
                <w:rFonts w:cs="B Lotus" w:hint="eastAsia"/>
                <w:sz w:val="28"/>
                <w:szCs w:val="28"/>
                <w:rtl/>
              </w:rPr>
            </w:rPrChange>
          </w:rPr>
          <w:t>ة</w:t>
        </w:r>
      </w:ins>
      <w:del w:id="20532" w:author="ASUS" w:date="2022-02-12T07:12:00Z">
        <w:r w:rsidRPr="00070CA3" w:rsidDel="00F35B59">
          <w:rPr>
            <w:rFonts w:cs="B Lotus" w:hint="eastAsia"/>
            <w:i/>
            <w:iCs/>
            <w:sz w:val="28"/>
            <w:szCs w:val="28"/>
            <w:rtl/>
            <w:rPrChange w:id="20533" w:author="ASUS" w:date="2022-02-12T08:19:00Z">
              <w:rPr>
                <w:rFonts w:cs="B Lotus" w:hint="eastAsia"/>
                <w:sz w:val="28"/>
                <w:szCs w:val="28"/>
                <w:rtl/>
              </w:rPr>
            </w:rPrChange>
          </w:rPr>
          <w:delText>ه</w:delText>
        </w:r>
      </w:del>
      <w:r w:rsidRPr="00070CA3">
        <w:rPr>
          <w:rFonts w:cs="B Lotus"/>
          <w:i/>
          <w:iCs/>
          <w:sz w:val="28"/>
          <w:szCs w:val="28"/>
          <w:rtl/>
          <w:rPrChange w:id="20534" w:author="ASUS" w:date="2022-02-12T08:19:00Z">
            <w:rPr>
              <w:rFonts w:cs="B Lotus"/>
              <w:sz w:val="28"/>
              <w:szCs w:val="28"/>
              <w:rtl/>
            </w:rPr>
          </w:rPrChange>
        </w:rPr>
        <w:t xml:space="preserve"> و النها</w:t>
      </w:r>
      <w:r w:rsidRPr="00070CA3">
        <w:rPr>
          <w:rFonts w:cs="B Lotus" w:hint="cs"/>
          <w:i/>
          <w:iCs/>
          <w:sz w:val="28"/>
          <w:szCs w:val="28"/>
          <w:rtl/>
          <w:rPrChange w:id="20535" w:author="ASUS" w:date="2022-02-12T08:19:00Z">
            <w:rPr>
              <w:rFonts w:cs="B Lotus" w:hint="cs"/>
              <w:sz w:val="28"/>
              <w:szCs w:val="28"/>
              <w:rtl/>
            </w:rPr>
          </w:rPrChange>
        </w:rPr>
        <w:t>ی</w:t>
      </w:r>
      <w:ins w:id="20536" w:author="ASUS" w:date="2022-02-12T07:12:00Z">
        <w:r w:rsidR="00F35B59" w:rsidRPr="00070CA3">
          <w:rPr>
            <w:rFonts w:cs="B Lotus" w:hint="eastAsia"/>
            <w:i/>
            <w:iCs/>
            <w:sz w:val="28"/>
            <w:szCs w:val="28"/>
            <w:rtl/>
            <w:rPrChange w:id="20537" w:author="ASUS" w:date="2022-02-12T08:19:00Z">
              <w:rPr>
                <w:rFonts w:cs="B Lotus" w:hint="eastAsia"/>
                <w:sz w:val="28"/>
                <w:szCs w:val="28"/>
                <w:rtl/>
              </w:rPr>
            </w:rPrChange>
          </w:rPr>
          <w:t>ة</w:t>
        </w:r>
      </w:ins>
      <w:del w:id="20538" w:author="ASUS" w:date="2022-02-12T07:12:00Z">
        <w:r w:rsidRPr="006A2709" w:rsidDel="00F35B59">
          <w:rPr>
            <w:rFonts w:cs="B Lotus" w:hint="cs"/>
            <w:sz w:val="28"/>
            <w:szCs w:val="28"/>
            <w:rtl/>
          </w:rPr>
          <w:delText>ه</w:delText>
        </w:r>
      </w:del>
      <w:r w:rsidRPr="006A2709">
        <w:rPr>
          <w:rFonts w:cs="B Lotus" w:hint="cs"/>
          <w:sz w:val="28"/>
          <w:szCs w:val="28"/>
          <w:rtl/>
        </w:rPr>
        <w:t xml:space="preserve">، </w:t>
      </w:r>
      <w:ins w:id="20539" w:author="ASUS" w:date="2022-02-12T07:13:00Z">
        <w:r w:rsidR="00F35B59" w:rsidRPr="006A2709">
          <w:rPr>
            <w:rFonts w:cs="B Lotus" w:hint="cs"/>
            <w:sz w:val="28"/>
            <w:szCs w:val="28"/>
            <w:rtl/>
          </w:rPr>
          <w:t xml:space="preserve">دار الفکر، </w:t>
        </w:r>
      </w:ins>
      <w:r w:rsidRPr="006A2709">
        <w:rPr>
          <w:rFonts w:cs="B Lotus" w:hint="cs"/>
          <w:sz w:val="28"/>
          <w:szCs w:val="28"/>
          <w:rtl/>
        </w:rPr>
        <w:t xml:space="preserve">بیروت، </w:t>
      </w:r>
      <w:del w:id="20540" w:author="ASUS" w:date="2022-02-12T07:13:00Z">
        <w:r w:rsidRPr="006A2709" w:rsidDel="00F35B59">
          <w:rPr>
            <w:rFonts w:cs="B Lotus" w:hint="cs"/>
            <w:sz w:val="28"/>
            <w:szCs w:val="28"/>
            <w:rtl/>
          </w:rPr>
          <w:delText xml:space="preserve">دار الفکر، </w:delText>
        </w:r>
      </w:del>
      <w:r w:rsidRPr="006A2709">
        <w:rPr>
          <w:rFonts w:cs="B Lotus" w:hint="cs"/>
          <w:sz w:val="28"/>
          <w:szCs w:val="28"/>
          <w:rtl/>
        </w:rPr>
        <w:t>1407</w:t>
      </w:r>
      <w:ins w:id="20541" w:author="ASUS" w:date="2022-02-12T07:13:00Z">
        <w:r w:rsidR="00F35B59">
          <w:rPr>
            <w:rFonts w:cs="B Lotus" w:hint="cs"/>
            <w:sz w:val="28"/>
            <w:szCs w:val="28"/>
            <w:rtl/>
          </w:rPr>
          <w:t xml:space="preserve"> </w:t>
        </w:r>
      </w:ins>
      <w:r w:rsidRPr="006A2709">
        <w:rPr>
          <w:rFonts w:cs="B Lotus" w:hint="cs"/>
          <w:sz w:val="28"/>
          <w:szCs w:val="28"/>
          <w:rtl/>
        </w:rPr>
        <w:t xml:space="preserve">ق. </w:t>
      </w:r>
    </w:p>
    <w:p w14:paraId="2D998427" w14:textId="67531974" w:rsidR="00B756B6" w:rsidRPr="006A2709" w:rsidRDefault="00B756B6" w:rsidP="005E5D4E">
      <w:pPr>
        <w:pStyle w:val="ListParagraph"/>
        <w:numPr>
          <w:ilvl w:val="0"/>
          <w:numId w:val="33"/>
        </w:numPr>
        <w:spacing w:before="240" w:after="0" w:line="276" w:lineRule="auto"/>
        <w:jc w:val="lowKashida"/>
        <w:rPr>
          <w:rFonts w:ascii="Calibri" w:eastAsia="Calibri" w:hAnsi="Calibri" w:cs="B Lotus"/>
          <w:sz w:val="28"/>
          <w:szCs w:val="28"/>
          <w:rtl/>
        </w:rPr>
      </w:pPr>
      <w:r w:rsidRPr="006A2709">
        <w:rPr>
          <w:rFonts w:cs="B Lotus" w:hint="cs"/>
          <w:sz w:val="28"/>
          <w:szCs w:val="28"/>
          <w:rtl/>
        </w:rPr>
        <w:t xml:space="preserve">ابن کثیر، اسماعیل، </w:t>
      </w:r>
      <w:r w:rsidRPr="00070CA3">
        <w:rPr>
          <w:rFonts w:cs="B Lotus" w:hint="eastAsia"/>
          <w:i/>
          <w:iCs/>
          <w:sz w:val="28"/>
          <w:szCs w:val="28"/>
          <w:rtl/>
          <w:rPrChange w:id="20542" w:author="ASUS" w:date="2022-02-12T08:19:00Z">
            <w:rPr>
              <w:rFonts w:cs="B Lotus" w:hint="eastAsia"/>
              <w:sz w:val="28"/>
              <w:szCs w:val="28"/>
              <w:rtl/>
            </w:rPr>
          </w:rPrChange>
        </w:rPr>
        <w:t>الس</w:t>
      </w:r>
      <w:r w:rsidRPr="00070CA3">
        <w:rPr>
          <w:rFonts w:cs="B Lotus" w:hint="cs"/>
          <w:i/>
          <w:iCs/>
          <w:sz w:val="28"/>
          <w:szCs w:val="28"/>
          <w:rtl/>
          <w:rPrChange w:id="20543" w:author="ASUS" w:date="2022-02-12T08:19:00Z">
            <w:rPr>
              <w:rFonts w:cs="B Lotus" w:hint="cs"/>
              <w:sz w:val="28"/>
              <w:szCs w:val="28"/>
              <w:rtl/>
            </w:rPr>
          </w:rPrChange>
        </w:rPr>
        <w:t>ی</w:t>
      </w:r>
      <w:r w:rsidRPr="00070CA3">
        <w:rPr>
          <w:rFonts w:cs="B Lotus" w:hint="eastAsia"/>
          <w:i/>
          <w:iCs/>
          <w:sz w:val="28"/>
          <w:szCs w:val="28"/>
          <w:rtl/>
          <w:rPrChange w:id="20544" w:author="ASUS" w:date="2022-02-12T08:19:00Z">
            <w:rPr>
              <w:rFonts w:cs="B Lotus" w:hint="eastAsia"/>
              <w:sz w:val="28"/>
              <w:szCs w:val="28"/>
              <w:rtl/>
            </w:rPr>
          </w:rPrChange>
        </w:rPr>
        <w:t>ر</w:t>
      </w:r>
      <w:ins w:id="20545" w:author="ASUS" w:date="2022-02-12T07:13:00Z">
        <w:r w:rsidR="00F35B59" w:rsidRPr="00070CA3">
          <w:rPr>
            <w:rFonts w:cs="B Lotus" w:hint="eastAsia"/>
            <w:i/>
            <w:iCs/>
            <w:sz w:val="28"/>
            <w:szCs w:val="28"/>
            <w:rtl/>
            <w:rPrChange w:id="20546" w:author="ASUS" w:date="2022-02-12T08:19:00Z">
              <w:rPr>
                <w:rFonts w:cs="B Lotus" w:hint="eastAsia"/>
                <w:sz w:val="28"/>
                <w:szCs w:val="28"/>
                <w:rtl/>
              </w:rPr>
            </w:rPrChange>
          </w:rPr>
          <w:t>ة</w:t>
        </w:r>
      </w:ins>
      <w:del w:id="20547" w:author="ASUS" w:date="2022-02-12T07:13:00Z">
        <w:r w:rsidRPr="00070CA3" w:rsidDel="00F35B59">
          <w:rPr>
            <w:rFonts w:cs="B Lotus" w:hint="eastAsia"/>
            <w:i/>
            <w:iCs/>
            <w:sz w:val="28"/>
            <w:szCs w:val="28"/>
            <w:rtl/>
            <w:rPrChange w:id="20548" w:author="ASUS" w:date="2022-02-12T08:19:00Z">
              <w:rPr>
                <w:rFonts w:cs="B Lotus" w:hint="eastAsia"/>
                <w:sz w:val="28"/>
                <w:szCs w:val="28"/>
                <w:rtl/>
              </w:rPr>
            </w:rPrChange>
          </w:rPr>
          <w:delText>ه</w:delText>
        </w:r>
      </w:del>
      <w:r w:rsidRPr="00070CA3">
        <w:rPr>
          <w:rFonts w:cs="B Lotus"/>
          <w:i/>
          <w:iCs/>
          <w:sz w:val="28"/>
          <w:szCs w:val="28"/>
          <w:rtl/>
          <w:rPrChange w:id="20549" w:author="ASUS" w:date="2022-02-12T08:19:00Z">
            <w:rPr>
              <w:rFonts w:cs="B Lotus"/>
              <w:sz w:val="28"/>
              <w:szCs w:val="28"/>
              <w:rtl/>
            </w:rPr>
          </w:rPrChange>
        </w:rPr>
        <w:t xml:space="preserve"> النبو</w:t>
      </w:r>
      <w:r w:rsidRPr="00070CA3">
        <w:rPr>
          <w:rFonts w:cs="B Lotus" w:hint="cs"/>
          <w:i/>
          <w:iCs/>
          <w:sz w:val="28"/>
          <w:szCs w:val="28"/>
          <w:rtl/>
          <w:rPrChange w:id="20550" w:author="ASUS" w:date="2022-02-12T08:19:00Z">
            <w:rPr>
              <w:rFonts w:cs="B Lotus" w:hint="cs"/>
              <w:sz w:val="28"/>
              <w:szCs w:val="28"/>
              <w:rtl/>
            </w:rPr>
          </w:rPrChange>
        </w:rPr>
        <w:t>ی</w:t>
      </w:r>
      <w:ins w:id="20551" w:author="ASUS" w:date="2022-02-12T07:13:00Z">
        <w:r w:rsidR="00F35B59" w:rsidRPr="00070CA3">
          <w:rPr>
            <w:rFonts w:cs="B Lotus" w:hint="eastAsia"/>
            <w:i/>
            <w:iCs/>
            <w:sz w:val="28"/>
            <w:szCs w:val="28"/>
            <w:rtl/>
            <w:rPrChange w:id="20552" w:author="ASUS" w:date="2022-02-12T08:19:00Z">
              <w:rPr>
                <w:rFonts w:cs="B Lotus" w:hint="eastAsia"/>
                <w:sz w:val="28"/>
                <w:szCs w:val="28"/>
                <w:rtl/>
              </w:rPr>
            </w:rPrChange>
          </w:rPr>
          <w:t>ة</w:t>
        </w:r>
      </w:ins>
      <w:del w:id="20553" w:author="ASUS" w:date="2022-02-12T07:13:00Z">
        <w:r w:rsidRPr="006A2709" w:rsidDel="00F35B59">
          <w:rPr>
            <w:rFonts w:cs="B Lotus" w:hint="cs"/>
            <w:sz w:val="28"/>
            <w:szCs w:val="28"/>
            <w:rtl/>
          </w:rPr>
          <w:delText>ه</w:delText>
        </w:r>
      </w:del>
      <w:r w:rsidRPr="006A2709">
        <w:rPr>
          <w:rFonts w:cs="B Lotus" w:hint="cs"/>
          <w:sz w:val="28"/>
          <w:szCs w:val="28"/>
          <w:rtl/>
        </w:rPr>
        <w:t>، تحقیق</w:t>
      </w:r>
      <w:del w:id="20554" w:author="ASUS" w:date="2022-02-12T07:13:00Z">
        <w:r w:rsidRPr="006A2709" w:rsidDel="00F35B59">
          <w:rPr>
            <w:rFonts w:cs="B Lotus" w:hint="cs"/>
            <w:sz w:val="28"/>
            <w:szCs w:val="28"/>
            <w:rtl/>
          </w:rPr>
          <w:delText>:</w:delText>
        </w:r>
      </w:del>
      <w:r w:rsidRPr="006A2709">
        <w:rPr>
          <w:rFonts w:cs="B Lotus" w:hint="cs"/>
          <w:sz w:val="28"/>
          <w:szCs w:val="28"/>
          <w:rtl/>
        </w:rPr>
        <w:t xml:space="preserve"> مصطفی عبدالواحد، </w:t>
      </w:r>
      <w:ins w:id="20555" w:author="ASUS" w:date="2022-02-12T07:13:00Z">
        <w:r w:rsidR="00F35B59" w:rsidRPr="006A2709">
          <w:rPr>
            <w:rFonts w:cs="B Lotus" w:hint="cs"/>
            <w:sz w:val="28"/>
            <w:szCs w:val="28"/>
            <w:rtl/>
          </w:rPr>
          <w:t>دار المعرف</w:t>
        </w:r>
        <w:r w:rsidR="00F35B59">
          <w:rPr>
            <w:rFonts w:cs="B Lotus" w:hint="cs"/>
            <w:sz w:val="28"/>
            <w:szCs w:val="28"/>
            <w:rtl/>
          </w:rPr>
          <w:t>ة</w:t>
        </w:r>
        <w:r w:rsidR="00F35B59" w:rsidRPr="006A2709">
          <w:rPr>
            <w:rFonts w:cs="B Lotus" w:hint="cs"/>
            <w:sz w:val="28"/>
            <w:szCs w:val="28"/>
            <w:rtl/>
          </w:rPr>
          <w:t xml:space="preserve">، </w:t>
        </w:r>
      </w:ins>
      <w:r w:rsidRPr="006A2709">
        <w:rPr>
          <w:rFonts w:cs="B Lotus" w:hint="cs"/>
          <w:sz w:val="28"/>
          <w:szCs w:val="28"/>
          <w:rtl/>
        </w:rPr>
        <w:t xml:space="preserve">بیروت، </w:t>
      </w:r>
      <w:del w:id="20556" w:author="ASUS" w:date="2022-02-12T07:13:00Z">
        <w:r w:rsidRPr="006A2709" w:rsidDel="00F35B59">
          <w:rPr>
            <w:rFonts w:cs="B Lotus" w:hint="cs"/>
            <w:sz w:val="28"/>
            <w:szCs w:val="28"/>
            <w:rtl/>
          </w:rPr>
          <w:delText xml:space="preserve">دار المعرفه، </w:delText>
        </w:r>
      </w:del>
      <w:r w:rsidRPr="006A2709">
        <w:rPr>
          <w:rFonts w:cs="B Lotus" w:hint="cs"/>
          <w:sz w:val="28"/>
          <w:szCs w:val="28"/>
          <w:rtl/>
        </w:rPr>
        <w:t>1396</w:t>
      </w:r>
      <w:ins w:id="20557" w:author="ASUS" w:date="2022-02-12T07:14:00Z">
        <w:r w:rsidR="00F35B59">
          <w:rPr>
            <w:rFonts w:cs="B Lotus" w:hint="cs"/>
            <w:sz w:val="28"/>
            <w:szCs w:val="28"/>
            <w:rtl/>
          </w:rPr>
          <w:t xml:space="preserve"> </w:t>
        </w:r>
      </w:ins>
      <w:r w:rsidRPr="006A2709">
        <w:rPr>
          <w:rFonts w:cs="B Lotus" w:hint="cs"/>
          <w:sz w:val="28"/>
          <w:szCs w:val="28"/>
          <w:rtl/>
        </w:rPr>
        <w:t xml:space="preserve">ق. </w:t>
      </w:r>
    </w:p>
    <w:p w14:paraId="61D5833C" w14:textId="7AF33A40"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ابن</w:t>
      </w:r>
      <w:r w:rsidRPr="006A2709">
        <w:rPr>
          <w:rFonts w:ascii="Cambria Math" w:hAnsi="Cambria Math" w:cs="B Lotus"/>
          <w:sz w:val="28"/>
          <w:szCs w:val="28"/>
          <w:rtl/>
        </w:rPr>
        <w:t xml:space="preserve"> </w:t>
      </w:r>
      <w:r w:rsidRPr="006A2709">
        <w:rPr>
          <w:rFonts w:ascii="Cambria Math" w:hAnsi="Cambria Math" w:cs="B Lotus" w:hint="cs"/>
          <w:sz w:val="28"/>
          <w:szCs w:val="28"/>
          <w:rtl/>
        </w:rPr>
        <w:t>منظور،</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ins w:id="20558" w:author="ASUS" w:date="2022-02-12T07:14:00Z">
        <w:r w:rsidR="00F35B59">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مكرم،</w:t>
      </w:r>
      <w:r w:rsidRPr="006A2709">
        <w:rPr>
          <w:rFonts w:ascii="Cambria Math" w:hAnsi="Cambria Math" w:cs="B Lotus"/>
          <w:sz w:val="28"/>
          <w:szCs w:val="28"/>
          <w:rtl/>
        </w:rPr>
        <w:t xml:space="preserve"> </w:t>
      </w:r>
      <w:r w:rsidRPr="00070CA3">
        <w:rPr>
          <w:rFonts w:ascii="Cambria Math" w:hAnsi="Cambria Math" w:cs="B Lotus" w:hint="eastAsia"/>
          <w:i/>
          <w:iCs/>
          <w:sz w:val="28"/>
          <w:szCs w:val="28"/>
          <w:rtl/>
          <w:rPrChange w:id="20559" w:author="ASUS" w:date="2022-02-12T08:19:00Z">
            <w:rPr>
              <w:rFonts w:ascii="Cambria Math" w:hAnsi="Cambria Math" w:cs="B Lotus" w:hint="eastAsia"/>
              <w:sz w:val="28"/>
              <w:szCs w:val="28"/>
              <w:rtl/>
            </w:rPr>
          </w:rPrChange>
        </w:rPr>
        <w:t>لسان</w:t>
      </w:r>
      <w:r w:rsidRPr="00070CA3">
        <w:rPr>
          <w:rFonts w:ascii="Cambria Math" w:hAnsi="Cambria Math" w:cs="B Lotus"/>
          <w:i/>
          <w:iCs/>
          <w:sz w:val="28"/>
          <w:szCs w:val="28"/>
          <w:rtl/>
          <w:rPrChange w:id="20560"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561" w:author="ASUS" w:date="2022-02-12T08:19:00Z">
            <w:rPr>
              <w:rFonts w:ascii="Cambria Math" w:hAnsi="Cambria Math" w:cs="B Lotus" w:hint="eastAsia"/>
              <w:sz w:val="28"/>
              <w:szCs w:val="28"/>
              <w:rtl/>
            </w:rPr>
          </w:rPrChange>
        </w:rPr>
        <w:t>العرب</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del w:id="20562" w:author="ASUS" w:date="2022-02-12T07:14:00Z">
        <w:r w:rsidRPr="006A2709" w:rsidDel="00F35B59">
          <w:rPr>
            <w:rFonts w:ascii="Cambria Math" w:hAnsi="Cambria Math" w:cs="B Lotus" w:hint="cs"/>
            <w:sz w:val="28"/>
            <w:szCs w:val="28"/>
            <w:rtl/>
          </w:rPr>
          <w:delText>بیروت،</w:delText>
        </w:r>
        <w:r w:rsidRPr="006A2709" w:rsidDel="00F35B59">
          <w:rPr>
            <w:rFonts w:ascii="Cambria Math" w:hAnsi="Cambria Math" w:cs="B Lotus"/>
            <w:sz w:val="28"/>
            <w:szCs w:val="28"/>
            <w:rtl/>
          </w:rPr>
          <w:delText xml:space="preserve"> </w:delText>
        </w:r>
      </w:del>
      <w:r w:rsidRPr="006A2709">
        <w:rPr>
          <w:rFonts w:ascii="Cambria Math" w:hAnsi="Cambria Math" w:cs="B Lotus" w:hint="cs"/>
          <w:sz w:val="28"/>
          <w:szCs w:val="28"/>
          <w:rtl/>
        </w:rPr>
        <w:t>دار</w:t>
      </w:r>
      <w:r w:rsidRPr="006A2709">
        <w:rPr>
          <w:rFonts w:ascii="Cambria Math" w:hAnsi="Cambria Math" w:cs="B Lotus"/>
          <w:sz w:val="28"/>
          <w:szCs w:val="28"/>
          <w:rtl/>
        </w:rPr>
        <w:t xml:space="preserve"> </w:t>
      </w:r>
      <w:r w:rsidRPr="006A2709">
        <w:rPr>
          <w:rFonts w:ascii="Cambria Math" w:hAnsi="Cambria Math" w:cs="B Lotus" w:hint="cs"/>
          <w:sz w:val="28"/>
          <w:szCs w:val="28"/>
          <w:rtl/>
        </w:rPr>
        <w:t>الفكر</w:t>
      </w:r>
      <w:r w:rsidRPr="006A2709">
        <w:rPr>
          <w:rFonts w:ascii="Cambria Math" w:hAnsi="Cambria Math" w:cs="B Lotus"/>
          <w:sz w:val="28"/>
          <w:szCs w:val="28"/>
          <w:rtl/>
        </w:rPr>
        <w:t xml:space="preserve"> </w:t>
      </w:r>
      <w:ins w:id="20563" w:author="ASUS" w:date="2022-02-12T07:14:00Z">
        <w:r w:rsidR="00F35B59">
          <w:rPr>
            <w:rFonts w:ascii="Cambria Math" w:hAnsi="Cambria Math" w:cs="B Lotus" w:hint="cs"/>
            <w:sz w:val="28"/>
            <w:szCs w:val="28"/>
            <w:rtl/>
          </w:rPr>
          <w:t xml:space="preserve">- </w:t>
        </w:r>
      </w:ins>
      <w:del w:id="20564" w:author="ASUS" w:date="2022-02-12T07:14:00Z">
        <w:r w:rsidRPr="006A2709" w:rsidDel="00F35B59">
          <w:rPr>
            <w:rFonts w:ascii="Cambria Math" w:hAnsi="Cambria Math" w:cs="B Lotus" w:hint="cs"/>
            <w:sz w:val="28"/>
            <w:szCs w:val="28"/>
            <w:rtl/>
          </w:rPr>
          <w:delText>ـ</w:delText>
        </w:r>
        <w:r w:rsidRPr="006A2709" w:rsidDel="00F35B59">
          <w:rPr>
            <w:rFonts w:ascii="Cambria Math" w:hAnsi="Cambria Math" w:cs="B Lotus"/>
            <w:sz w:val="28"/>
            <w:szCs w:val="28"/>
            <w:rtl/>
          </w:rPr>
          <w:delText xml:space="preserve"> </w:delText>
        </w:r>
      </w:del>
      <w:r w:rsidRPr="006A2709">
        <w:rPr>
          <w:rFonts w:ascii="Cambria Math" w:hAnsi="Cambria Math" w:cs="B Lotus" w:hint="cs"/>
          <w:sz w:val="28"/>
          <w:szCs w:val="28"/>
          <w:rtl/>
        </w:rPr>
        <w:t>دار</w:t>
      </w:r>
      <w:r w:rsidRPr="006A2709">
        <w:rPr>
          <w:rFonts w:ascii="Cambria Math" w:hAnsi="Cambria Math" w:cs="B Lotus"/>
          <w:sz w:val="28"/>
          <w:szCs w:val="28"/>
          <w:rtl/>
        </w:rPr>
        <w:t xml:space="preserve"> </w:t>
      </w:r>
      <w:r w:rsidRPr="006A2709">
        <w:rPr>
          <w:rFonts w:ascii="Cambria Math" w:hAnsi="Cambria Math" w:cs="B Lotus" w:hint="cs"/>
          <w:sz w:val="28"/>
          <w:szCs w:val="28"/>
          <w:rtl/>
        </w:rPr>
        <w:t>صادر،</w:t>
      </w:r>
      <w:r w:rsidRPr="006A2709">
        <w:rPr>
          <w:rFonts w:ascii="Cambria Math" w:hAnsi="Cambria Math" w:cs="B Lotus"/>
          <w:sz w:val="28"/>
          <w:szCs w:val="28"/>
          <w:rtl/>
        </w:rPr>
        <w:t xml:space="preserve"> </w:t>
      </w:r>
      <w:ins w:id="20565" w:author="ASUS" w:date="2022-02-12T07:14:00Z">
        <w:r w:rsidR="00F35B59">
          <w:rPr>
            <w:rFonts w:ascii="IranNastaliq" w:hAnsi="IranNastaliq" w:cs="B Lotus" w:hint="cs"/>
            <w:sz w:val="28"/>
            <w:szCs w:val="28"/>
            <w:rtl/>
          </w:rPr>
          <w:t xml:space="preserve">چاپ </w:t>
        </w:r>
        <w:r w:rsidR="00F35B59" w:rsidRPr="006A2709">
          <w:rPr>
            <w:rFonts w:ascii="Cambria Math" w:hAnsi="Cambria Math" w:cs="B Lotus" w:hint="cs"/>
            <w:sz w:val="28"/>
            <w:szCs w:val="28"/>
            <w:rtl/>
          </w:rPr>
          <w:t>سوم،</w:t>
        </w:r>
        <w:r w:rsidR="00F35B59" w:rsidRPr="006A2709">
          <w:rPr>
            <w:rFonts w:ascii="Cambria Math" w:hAnsi="Cambria Math" w:cs="B Lotus"/>
            <w:sz w:val="28"/>
            <w:szCs w:val="28"/>
            <w:rtl/>
          </w:rPr>
          <w:t xml:space="preserve"> </w:t>
        </w:r>
      </w:ins>
      <w:r w:rsidRPr="006A2709">
        <w:rPr>
          <w:rFonts w:ascii="Cambria Math" w:hAnsi="Cambria Math" w:cs="B Lotus" w:hint="cs"/>
          <w:sz w:val="28"/>
          <w:szCs w:val="28"/>
          <w:rtl/>
        </w:rPr>
        <w:t>بيروت،</w:t>
      </w:r>
      <w:r w:rsidRPr="006A2709">
        <w:rPr>
          <w:rFonts w:ascii="Cambria Math" w:hAnsi="Cambria Math" w:cs="B Lotus"/>
          <w:sz w:val="28"/>
          <w:szCs w:val="28"/>
          <w:rtl/>
        </w:rPr>
        <w:t xml:space="preserve"> </w:t>
      </w:r>
      <w:del w:id="20566" w:author="ASUS" w:date="2022-02-12T07:14:00Z">
        <w:r w:rsidRPr="006A2709" w:rsidDel="00F35B59">
          <w:rPr>
            <w:rFonts w:ascii="Cambria Math" w:hAnsi="Cambria Math" w:cs="B Lotus" w:hint="cs"/>
            <w:sz w:val="28"/>
            <w:szCs w:val="28"/>
            <w:rtl/>
          </w:rPr>
          <w:delText>سوم،</w:delText>
        </w:r>
        <w:r w:rsidRPr="006A2709" w:rsidDel="00F35B59">
          <w:rPr>
            <w:rFonts w:ascii="Cambria Math" w:hAnsi="Cambria Math" w:cs="B Lotus"/>
            <w:sz w:val="28"/>
            <w:szCs w:val="28"/>
            <w:rtl/>
          </w:rPr>
          <w:delText xml:space="preserve"> </w:delText>
        </w:r>
      </w:del>
      <w:r w:rsidRPr="006A2709">
        <w:rPr>
          <w:rFonts w:ascii="Cambria Math" w:hAnsi="Cambria Math" w:cs="B Lotus"/>
          <w:sz w:val="28"/>
          <w:szCs w:val="28"/>
          <w:rtl/>
        </w:rPr>
        <w:t>1414</w:t>
      </w:r>
      <w:ins w:id="20567" w:author="ASUS" w:date="2022-02-12T07:14:00Z">
        <w:r w:rsidR="00F35B59">
          <w:rPr>
            <w:rFonts w:ascii="Cambria Math" w:hAnsi="Cambria Math" w:cs="B Lotus" w:hint="cs"/>
            <w:sz w:val="28"/>
            <w:szCs w:val="28"/>
            <w:rtl/>
          </w:rPr>
          <w:t xml:space="preserve"> </w:t>
        </w:r>
      </w:ins>
      <w:r w:rsidRPr="006A2709">
        <w:rPr>
          <w:rFonts w:ascii="Cambria Math" w:hAnsi="Cambria Math" w:cs="B Lotus" w:hint="cs"/>
          <w:sz w:val="28"/>
          <w:szCs w:val="28"/>
          <w:rtl/>
        </w:rPr>
        <w:t>ق</w:t>
      </w:r>
      <w:r w:rsidRPr="006A2709">
        <w:rPr>
          <w:rFonts w:ascii="Cambria Math" w:hAnsi="Cambria Math" w:cs="B Lotus"/>
          <w:sz w:val="28"/>
          <w:szCs w:val="28"/>
          <w:rtl/>
        </w:rPr>
        <w:t>.</w:t>
      </w:r>
    </w:p>
    <w:p w14:paraId="57188437" w14:textId="0A9156EA"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ابن</w:t>
      </w:r>
      <w:ins w:id="20568" w:author="ASUS" w:date="2022-02-12T07:14:00Z">
        <w:r w:rsidR="00F35B59">
          <w:rPr>
            <w:rFonts w:ascii="Cambria Math" w:hAnsi="Cambria Math" w:cs="B Lotus" w:hint="cs"/>
            <w:sz w:val="28"/>
            <w:szCs w:val="28"/>
            <w:rtl/>
          </w:rPr>
          <w:t xml:space="preserve"> </w:t>
        </w:r>
      </w:ins>
      <w:r w:rsidRPr="006A2709">
        <w:rPr>
          <w:rFonts w:ascii="Cambria Math" w:hAnsi="Cambria Math" w:cs="B Lotus" w:hint="cs"/>
          <w:sz w:val="28"/>
          <w:szCs w:val="28"/>
          <w:rtl/>
        </w:rPr>
        <w:t>‏اثیر،</w:t>
      </w:r>
      <w:r w:rsidRPr="006A2709">
        <w:rPr>
          <w:rFonts w:ascii="Cambria Math" w:hAnsi="Cambria Math" w:cs="B Lotus"/>
          <w:sz w:val="28"/>
          <w:szCs w:val="28"/>
          <w:rtl/>
        </w:rPr>
        <w:t xml:space="preserve"> </w:t>
      </w:r>
      <w:r w:rsidRPr="006A2709">
        <w:rPr>
          <w:rFonts w:ascii="Cambria Math" w:hAnsi="Cambria Math" w:cs="B Lotus" w:hint="cs"/>
          <w:sz w:val="28"/>
          <w:szCs w:val="28"/>
          <w:rtl/>
        </w:rPr>
        <w:t>على</w:t>
      </w:r>
      <w:ins w:id="20569" w:author="ASUS" w:date="2022-02-12T07:14:00Z">
        <w:r w:rsidR="00F35B59">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ابى</w:t>
      </w:r>
      <w:ins w:id="20570" w:author="ASUS" w:date="2022-02-12T07:14:00Z">
        <w:r w:rsidR="00F35B59">
          <w:rPr>
            <w:rFonts w:ascii="Cambria Math" w:hAnsi="Cambria Math" w:cs="B Lotus" w:hint="cs"/>
            <w:sz w:val="28"/>
            <w:szCs w:val="28"/>
            <w:rtl/>
          </w:rPr>
          <w:t xml:space="preserve"> </w:t>
        </w:r>
      </w:ins>
      <w:r w:rsidRPr="006A2709">
        <w:rPr>
          <w:rFonts w:ascii="Cambria Math" w:hAnsi="Cambria Math" w:cs="B Lotus" w:hint="cs"/>
          <w:sz w:val="28"/>
          <w:szCs w:val="28"/>
          <w:rtl/>
        </w:rPr>
        <w:t>‏الكرم،</w:t>
      </w:r>
      <w:r w:rsidRPr="006A2709">
        <w:rPr>
          <w:rFonts w:ascii="Cambria Math" w:hAnsi="Cambria Math" w:cs="B Lotus"/>
          <w:sz w:val="28"/>
          <w:szCs w:val="28"/>
          <w:rtl/>
        </w:rPr>
        <w:t xml:space="preserve"> </w:t>
      </w:r>
      <w:r w:rsidRPr="00070CA3">
        <w:rPr>
          <w:rFonts w:ascii="Cambria Math" w:hAnsi="Cambria Math" w:cs="B Lotus" w:hint="eastAsia"/>
          <w:i/>
          <w:iCs/>
          <w:sz w:val="28"/>
          <w:szCs w:val="28"/>
          <w:rtl/>
          <w:rPrChange w:id="20571" w:author="ASUS" w:date="2022-02-12T08:19:00Z">
            <w:rPr>
              <w:rFonts w:ascii="Cambria Math" w:hAnsi="Cambria Math" w:cs="B Lotus" w:hint="eastAsia"/>
              <w:sz w:val="28"/>
              <w:szCs w:val="28"/>
              <w:rtl/>
            </w:rPr>
          </w:rPrChange>
        </w:rPr>
        <w:t>الکامل</w:t>
      </w:r>
      <w:r w:rsidRPr="00070CA3">
        <w:rPr>
          <w:rFonts w:ascii="Cambria Math" w:hAnsi="Cambria Math" w:cs="B Lotus"/>
          <w:i/>
          <w:iCs/>
          <w:sz w:val="28"/>
          <w:szCs w:val="28"/>
          <w:rtl/>
          <w:rPrChange w:id="20572"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573" w:author="ASUS" w:date="2022-02-12T08:19:00Z">
            <w:rPr>
              <w:rFonts w:ascii="Cambria Math" w:hAnsi="Cambria Math" w:cs="B Lotus" w:hint="eastAsia"/>
              <w:sz w:val="28"/>
              <w:szCs w:val="28"/>
              <w:rtl/>
            </w:rPr>
          </w:rPrChange>
        </w:rPr>
        <w:t>ف</w:t>
      </w:r>
      <w:r w:rsidRPr="00070CA3">
        <w:rPr>
          <w:rFonts w:ascii="Cambria Math" w:hAnsi="Cambria Math" w:cs="B Lotus" w:hint="cs"/>
          <w:i/>
          <w:iCs/>
          <w:sz w:val="28"/>
          <w:szCs w:val="28"/>
          <w:rtl/>
          <w:rPrChange w:id="20574" w:author="ASUS" w:date="2022-02-12T08:19:00Z">
            <w:rPr>
              <w:rFonts w:ascii="Cambria Math" w:hAnsi="Cambria Math" w:cs="B Lotus" w:hint="cs"/>
              <w:sz w:val="28"/>
              <w:szCs w:val="28"/>
              <w:rtl/>
            </w:rPr>
          </w:rPrChange>
        </w:rPr>
        <w:t>ی</w:t>
      </w:r>
      <w:r w:rsidRPr="00070CA3">
        <w:rPr>
          <w:rFonts w:ascii="Cambria Math" w:hAnsi="Cambria Math" w:cs="B Lotus"/>
          <w:i/>
          <w:iCs/>
          <w:sz w:val="28"/>
          <w:szCs w:val="28"/>
          <w:rtl/>
          <w:rPrChange w:id="20575"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576" w:author="ASUS" w:date="2022-02-12T08:19:00Z">
            <w:rPr>
              <w:rFonts w:ascii="Cambria Math" w:hAnsi="Cambria Math" w:cs="B Lotus" w:hint="eastAsia"/>
              <w:sz w:val="28"/>
              <w:szCs w:val="28"/>
              <w:rtl/>
            </w:rPr>
          </w:rPrChange>
        </w:rPr>
        <w:t>التار</w:t>
      </w:r>
      <w:r w:rsidRPr="00070CA3">
        <w:rPr>
          <w:rFonts w:ascii="Cambria Math" w:hAnsi="Cambria Math" w:cs="B Lotus" w:hint="cs"/>
          <w:i/>
          <w:iCs/>
          <w:sz w:val="28"/>
          <w:szCs w:val="28"/>
          <w:rtl/>
          <w:rPrChange w:id="20577" w:author="ASUS" w:date="2022-02-12T08:19:00Z">
            <w:rPr>
              <w:rFonts w:ascii="Cambria Math" w:hAnsi="Cambria Math" w:cs="B Lotus" w:hint="cs"/>
              <w:sz w:val="28"/>
              <w:szCs w:val="28"/>
              <w:rtl/>
            </w:rPr>
          </w:rPrChange>
        </w:rPr>
        <w:t>ی</w:t>
      </w:r>
      <w:r w:rsidRPr="00070CA3">
        <w:rPr>
          <w:rFonts w:ascii="Cambria Math" w:hAnsi="Cambria Math" w:cs="B Lotus" w:hint="eastAsia"/>
          <w:i/>
          <w:iCs/>
          <w:sz w:val="28"/>
          <w:szCs w:val="28"/>
          <w:rtl/>
          <w:rPrChange w:id="20578" w:author="ASUS" w:date="2022-02-12T08:19:00Z">
            <w:rPr>
              <w:rFonts w:ascii="Cambria Math" w:hAnsi="Cambria Math" w:cs="B Lotus" w:hint="eastAsia"/>
              <w:sz w:val="28"/>
              <w:szCs w:val="28"/>
              <w:rtl/>
            </w:rPr>
          </w:rPrChange>
        </w:rPr>
        <w:t>خ</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0579" w:author="ASUS" w:date="2022-02-12T07:15:00Z">
        <w:r w:rsidR="00F35B59" w:rsidRPr="006A2709">
          <w:rPr>
            <w:rFonts w:ascii="Cambria Math" w:hAnsi="Cambria Math" w:cs="B Lotus" w:hint="cs"/>
            <w:sz w:val="28"/>
            <w:szCs w:val="28"/>
            <w:rtl/>
          </w:rPr>
          <w:t>دار</w:t>
        </w:r>
        <w:r w:rsidR="00F35B59" w:rsidRPr="006A2709">
          <w:rPr>
            <w:rFonts w:ascii="Cambria Math" w:hAnsi="Cambria Math" w:cs="B Lotus"/>
            <w:sz w:val="28"/>
            <w:szCs w:val="28"/>
            <w:rtl/>
          </w:rPr>
          <w:t xml:space="preserve"> </w:t>
        </w:r>
        <w:r w:rsidR="00F35B59" w:rsidRPr="006A2709">
          <w:rPr>
            <w:rFonts w:ascii="Cambria Math" w:hAnsi="Cambria Math" w:cs="B Lotus" w:hint="cs"/>
            <w:sz w:val="28"/>
            <w:szCs w:val="28"/>
            <w:rtl/>
          </w:rPr>
          <w:t>صادر،</w:t>
        </w:r>
        <w:r w:rsidR="00F35B59" w:rsidRPr="006A2709">
          <w:rPr>
            <w:rFonts w:ascii="Cambria Math" w:hAnsi="Cambria Math" w:cs="B Lotus"/>
            <w:sz w:val="28"/>
            <w:szCs w:val="28"/>
            <w:rtl/>
          </w:rPr>
          <w:t xml:space="preserve"> </w:t>
        </w:r>
      </w:ins>
      <w:r w:rsidRPr="006A2709">
        <w:rPr>
          <w:rFonts w:ascii="Cambria Math" w:hAnsi="Cambria Math" w:cs="B Lotus" w:hint="cs"/>
          <w:sz w:val="28"/>
          <w:szCs w:val="28"/>
          <w:rtl/>
        </w:rPr>
        <w:t>بيروت،</w:t>
      </w:r>
      <w:r w:rsidRPr="006A2709">
        <w:rPr>
          <w:rFonts w:ascii="Cambria Math" w:hAnsi="Cambria Math" w:cs="B Lotus"/>
          <w:sz w:val="28"/>
          <w:szCs w:val="28"/>
          <w:rtl/>
        </w:rPr>
        <w:t xml:space="preserve"> </w:t>
      </w:r>
      <w:del w:id="20580" w:author="ASUS" w:date="2022-02-12T07:15:00Z">
        <w:r w:rsidRPr="006A2709" w:rsidDel="00F35B59">
          <w:rPr>
            <w:rFonts w:ascii="Cambria Math" w:hAnsi="Cambria Math" w:cs="B Lotus" w:hint="cs"/>
            <w:sz w:val="28"/>
            <w:szCs w:val="28"/>
            <w:rtl/>
          </w:rPr>
          <w:delText>دار</w:delText>
        </w:r>
        <w:r w:rsidRPr="006A2709" w:rsidDel="00F35B59">
          <w:rPr>
            <w:rFonts w:ascii="Cambria Math" w:hAnsi="Cambria Math" w:cs="B Lotus"/>
            <w:sz w:val="28"/>
            <w:szCs w:val="28"/>
            <w:rtl/>
          </w:rPr>
          <w:delText xml:space="preserve"> </w:delText>
        </w:r>
        <w:r w:rsidRPr="006A2709" w:rsidDel="00F35B59">
          <w:rPr>
            <w:rFonts w:ascii="Cambria Math" w:hAnsi="Cambria Math" w:cs="B Lotus" w:hint="cs"/>
            <w:sz w:val="28"/>
            <w:szCs w:val="28"/>
            <w:rtl/>
          </w:rPr>
          <w:delText>صادر،</w:delText>
        </w:r>
        <w:r w:rsidRPr="006A2709" w:rsidDel="00F35B59">
          <w:rPr>
            <w:rFonts w:ascii="Cambria Math" w:hAnsi="Cambria Math" w:cs="B Lotus"/>
            <w:sz w:val="28"/>
            <w:szCs w:val="28"/>
            <w:rtl/>
          </w:rPr>
          <w:delText xml:space="preserve"> </w:delText>
        </w:r>
      </w:del>
      <w:r w:rsidRPr="006A2709">
        <w:rPr>
          <w:rFonts w:ascii="Cambria Math" w:hAnsi="Cambria Math" w:cs="B Lotus"/>
          <w:sz w:val="28"/>
          <w:szCs w:val="28"/>
          <w:rtl/>
        </w:rPr>
        <w:t>1385</w:t>
      </w:r>
      <w:ins w:id="20581" w:author="ASUS" w:date="2022-02-12T07:15:00Z">
        <w:r w:rsidR="00F35B59">
          <w:rPr>
            <w:rFonts w:ascii="Cambria Math" w:hAnsi="Cambria Math" w:cs="B Lotus" w:hint="cs"/>
            <w:sz w:val="28"/>
            <w:szCs w:val="28"/>
            <w:rtl/>
          </w:rPr>
          <w:t xml:space="preserve"> </w:t>
        </w:r>
      </w:ins>
      <w:r w:rsidRPr="006A2709">
        <w:rPr>
          <w:rFonts w:ascii="Cambria Math" w:hAnsi="Cambria Math" w:cs="B Lotus" w:hint="cs"/>
          <w:sz w:val="28"/>
          <w:szCs w:val="28"/>
          <w:rtl/>
        </w:rPr>
        <w:t>ق</w:t>
      </w:r>
      <w:r w:rsidRPr="006A2709">
        <w:rPr>
          <w:rFonts w:ascii="Cambria Math" w:hAnsi="Cambria Math" w:cs="B Lotus"/>
          <w:sz w:val="28"/>
          <w:szCs w:val="28"/>
          <w:rtl/>
        </w:rPr>
        <w:t>.</w:t>
      </w:r>
    </w:p>
    <w:p w14:paraId="62950FA4" w14:textId="5C0077B7"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lastRenderedPageBreak/>
        <w:t>ابن</w:t>
      </w:r>
      <w:ins w:id="20582" w:author="ASUS" w:date="2022-02-12T07:15:00Z">
        <w:r w:rsidR="00F35B59">
          <w:rPr>
            <w:rFonts w:ascii="Cambria Math" w:hAnsi="Cambria Math" w:cs="B Lotus" w:hint="cs"/>
            <w:sz w:val="28"/>
            <w:szCs w:val="28"/>
            <w:rtl/>
          </w:rPr>
          <w:t xml:space="preserve"> </w:t>
        </w:r>
      </w:ins>
      <w:r w:rsidRPr="006A2709">
        <w:rPr>
          <w:rFonts w:ascii="Cambria Math" w:hAnsi="Cambria Math" w:cs="B Lotus" w:hint="cs"/>
          <w:sz w:val="28"/>
          <w:szCs w:val="28"/>
          <w:rtl/>
        </w:rPr>
        <w:t>‏خلدون،</w:t>
      </w:r>
      <w:r w:rsidRPr="006A2709">
        <w:rPr>
          <w:rFonts w:ascii="Cambria Math" w:hAnsi="Cambria Math" w:cs="B Lotus"/>
          <w:sz w:val="28"/>
          <w:szCs w:val="28"/>
          <w:rtl/>
        </w:rPr>
        <w:t xml:space="preserve"> </w:t>
      </w:r>
      <w:r w:rsidRPr="006A2709">
        <w:rPr>
          <w:rFonts w:ascii="Cambria Math" w:hAnsi="Cambria Math" w:cs="B Lotus" w:hint="cs"/>
          <w:sz w:val="28"/>
          <w:szCs w:val="28"/>
          <w:rtl/>
        </w:rPr>
        <w:t>عبد</w:t>
      </w:r>
      <w:del w:id="20583" w:author="ASUS" w:date="2022-02-12T07:15:00Z">
        <w:r w:rsidRPr="006A2709" w:rsidDel="00F35B59">
          <w:rPr>
            <w:rFonts w:ascii="Cambria Math" w:hAnsi="Cambria Math" w:cs="B Lotus"/>
            <w:sz w:val="28"/>
            <w:szCs w:val="28"/>
            <w:rtl/>
          </w:rPr>
          <w:delText xml:space="preserve"> </w:delText>
        </w:r>
      </w:del>
      <w:r w:rsidRPr="006A2709">
        <w:rPr>
          <w:rFonts w:ascii="Cambria Math" w:hAnsi="Cambria Math" w:cs="B Lotus" w:hint="cs"/>
          <w:sz w:val="28"/>
          <w:szCs w:val="28"/>
          <w:rtl/>
        </w:rPr>
        <w:t>الرحمن</w:t>
      </w:r>
      <w:ins w:id="20584" w:author="ASUS" w:date="2022-02-12T07:15:00Z">
        <w:r w:rsidR="00F35B59">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محمد،</w:t>
      </w:r>
      <w:r w:rsidRPr="006A2709">
        <w:rPr>
          <w:rFonts w:ascii="Cambria Math" w:hAnsi="Cambria Math" w:cs="B Lotus"/>
          <w:sz w:val="28"/>
          <w:szCs w:val="28"/>
          <w:rtl/>
        </w:rPr>
        <w:t xml:space="preserve"> </w:t>
      </w:r>
      <w:r w:rsidRPr="00070CA3">
        <w:rPr>
          <w:rFonts w:ascii="Cambria Math" w:hAnsi="Cambria Math" w:cs="B Lotus" w:hint="eastAsia"/>
          <w:i/>
          <w:iCs/>
          <w:sz w:val="28"/>
          <w:szCs w:val="28"/>
          <w:rtl/>
          <w:rPrChange w:id="20585" w:author="ASUS" w:date="2022-02-12T08:19:00Z">
            <w:rPr>
              <w:rFonts w:ascii="Cambria Math" w:hAnsi="Cambria Math" w:cs="B Lotus" w:hint="eastAsia"/>
              <w:sz w:val="28"/>
              <w:szCs w:val="28"/>
              <w:rtl/>
            </w:rPr>
          </w:rPrChange>
        </w:rPr>
        <w:t>ديوان</w:t>
      </w:r>
      <w:r w:rsidRPr="00070CA3">
        <w:rPr>
          <w:rFonts w:ascii="Cambria Math" w:hAnsi="Cambria Math" w:cs="B Lotus"/>
          <w:i/>
          <w:iCs/>
          <w:sz w:val="28"/>
          <w:szCs w:val="28"/>
          <w:rtl/>
          <w:rPrChange w:id="20586"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587" w:author="ASUS" w:date="2022-02-12T08:19:00Z">
            <w:rPr>
              <w:rFonts w:ascii="Cambria Math" w:hAnsi="Cambria Math" w:cs="B Lotus" w:hint="eastAsia"/>
              <w:sz w:val="28"/>
              <w:szCs w:val="28"/>
              <w:rtl/>
            </w:rPr>
          </w:rPrChange>
        </w:rPr>
        <w:t>المبتدأ</w:t>
      </w:r>
      <w:r w:rsidRPr="00070CA3">
        <w:rPr>
          <w:rFonts w:ascii="Cambria Math" w:hAnsi="Cambria Math" w:cs="B Lotus"/>
          <w:i/>
          <w:iCs/>
          <w:sz w:val="28"/>
          <w:szCs w:val="28"/>
          <w:rtl/>
          <w:rPrChange w:id="20588"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589" w:author="ASUS" w:date="2022-02-12T08:19:00Z">
            <w:rPr>
              <w:rFonts w:ascii="Cambria Math" w:hAnsi="Cambria Math" w:cs="B Lotus" w:hint="eastAsia"/>
              <w:sz w:val="28"/>
              <w:szCs w:val="28"/>
              <w:rtl/>
            </w:rPr>
          </w:rPrChange>
        </w:rPr>
        <w:t>و</w:t>
      </w:r>
      <w:r w:rsidRPr="00070CA3">
        <w:rPr>
          <w:rFonts w:ascii="Cambria Math" w:hAnsi="Cambria Math" w:cs="B Lotus"/>
          <w:i/>
          <w:iCs/>
          <w:sz w:val="28"/>
          <w:szCs w:val="28"/>
          <w:rtl/>
          <w:rPrChange w:id="20590"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591" w:author="ASUS" w:date="2022-02-12T08:19:00Z">
            <w:rPr>
              <w:rFonts w:ascii="Cambria Math" w:hAnsi="Cambria Math" w:cs="B Lotus" w:hint="eastAsia"/>
              <w:sz w:val="28"/>
              <w:szCs w:val="28"/>
              <w:rtl/>
            </w:rPr>
          </w:rPrChange>
        </w:rPr>
        <w:t>الخبر</w:t>
      </w:r>
      <w:r w:rsidRPr="006A2709">
        <w:rPr>
          <w:rFonts w:ascii="Cambria Math" w:hAnsi="Cambria Math" w:cs="B Lotus" w:hint="cs"/>
          <w:sz w:val="28"/>
          <w:szCs w:val="28"/>
          <w:rtl/>
        </w:rPr>
        <w:t>، تحقيق</w:t>
      </w:r>
      <w:del w:id="20592" w:author="ASUS" w:date="2022-02-12T07:15:00Z">
        <w:r w:rsidRPr="006A2709" w:rsidDel="00F35B59">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خليل</w:t>
      </w:r>
      <w:r w:rsidRPr="006A2709">
        <w:rPr>
          <w:rFonts w:ascii="Cambria Math" w:hAnsi="Cambria Math" w:cs="B Lotus"/>
          <w:sz w:val="28"/>
          <w:szCs w:val="28"/>
          <w:rtl/>
        </w:rPr>
        <w:t xml:space="preserve"> </w:t>
      </w:r>
      <w:r w:rsidRPr="006A2709">
        <w:rPr>
          <w:rFonts w:ascii="Cambria Math" w:hAnsi="Cambria Math" w:cs="B Lotus" w:hint="cs"/>
          <w:sz w:val="28"/>
          <w:szCs w:val="28"/>
          <w:rtl/>
        </w:rPr>
        <w:t>شحاده،</w:t>
      </w:r>
      <w:r w:rsidRPr="006A2709">
        <w:rPr>
          <w:rFonts w:ascii="Cambria Math" w:hAnsi="Cambria Math" w:cs="B Lotus"/>
          <w:sz w:val="28"/>
          <w:szCs w:val="28"/>
          <w:rtl/>
        </w:rPr>
        <w:t xml:space="preserve"> </w:t>
      </w:r>
      <w:ins w:id="20593" w:author="ASUS" w:date="2022-02-12T07:15:00Z">
        <w:r w:rsidR="00F35B59" w:rsidRPr="006A2709">
          <w:rPr>
            <w:rFonts w:ascii="Cambria Math" w:hAnsi="Cambria Math" w:cs="B Lotus" w:hint="cs"/>
            <w:sz w:val="28"/>
            <w:szCs w:val="28"/>
            <w:rtl/>
          </w:rPr>
          <w:t>دار</w:t>
        </w:r>
        <w:r w:rsidR="00F35B59" w:rsidRPr="006A2709">
          <w:rPr>
            <w:rFonts w:ascii="Cambria Math" w:hAnsi="Cambria Math" w:cs="B Lotus"/>
            <w:sz w:val="28"/>
            <w:szCs w:val="28"/>
            <w:rtl/>
          </w:rPr>
          <w:t xml:space="preserve"> </w:t>
        </w:r>
        <w:r w:rsidR="00F35B59" w:rsidRPr="006A2709">
          <w:rPr>
            <w:rFonts w:ascii="Cambria Math" w:hAnsi="Cambria Math" w:cs="B Lotus" w:hint="cs"/>
            <w:sz w:val="28"/>
            <w:szCs w:val="28"/>
            <w:rtl/>
          </w:rPr>
          <w:t>الفكر،</w:t>
        </w:r>
        <w:r w:rsidR="00F35B59">
          <w:rPr>
            <w:rFonts w:ascii="Cambria Math" w:hAnsi="Cambria Math" w:cs="B Lotus" w:hint="cs"/>
            <w:sz w:val="28"/>
            <w:szCs w:val="28"/>
            <w:rtl/>
          </w:rPr>
          <w:t xml:space="preserve"> </w:t>
        </w:r>
        <w:r w:rsidR="00F35B59">
          <w:rPr>
            <w:rFonts w:ascii="IranNastaliq" w:hAnsi="IranNastaliq" w:cs="B Lotus" w:hint="cs"/>
            <w:sz w:val="28"/>
            <w:szCs w:val="28"/>
            <w:rtl/>
          </w:rPr>
          <w:t xml:space="preserve">چاپ </w:t>
        </w:r>
        <w:r w:rsidR="00F35B59" w:rsidRPr="006A2709">
          <w:rPr>
            <w:rFonts w:ascii="Cambria Math" w:hAnsi="Cambria Math" w:cs="B Lotus" w:hint="cs"/>
            <w:sz w:val="28"/>
            <w:szCs w:val="28"/>
            <w:rtl/>
          </w:rPr>
          <w:t xml:space="preserve">دوم، </w:t>
        </w:r>
      </w:ins>
      <w:r w:rsidRPr="006A2709">
        <w:rPr>
          <w:rFonts w:ascii="Cambria Math" w:hAnsi="Cambria Math" w:cs="B Lotus" w:hint="cs"/>
          <w:sz w:val="28"/>
          <w:szCs w:val="28"/>
          <w:rtl/>
        </w:rPr>
        <w:t>بيروت،</w:t>
      </w:r>
      <w:r w:rsidRPr="006A2709">
        <w:rPr>
          <w:rFonts w:ascii="Cambria Math" w:hAnsi="Cambria Math" w:cs="B Lotus"/>
          <w:sz w:val="28"/>
          <w:szCs w:val="28"/>
          <w:rtl/>
        </w:rPr>
        <w:t xml:space="preserve"> </w:t>
      </w:r>
      <w:del w:id="20594" w:author="ASUS" w:date="2022-02-12T07:15:00Z">
        <w:r w:rsidRPr="006A2709" w:rsidDel="00F35B59">
          <w:rPr>
            <w:rFonts w:ascii="Cambria Math" w:hAnsi="Cambria Math" w:cs="B Lotus" w:hint="cs"/>
            <w:sz w:val="28"/>
            <w:szCs w:val="28"/>
            <w:rtl/>
          </w:rPr>
          <w:delText>دار</w:delText>
        </w:r>
        <w:r w:rsidRPr="006A2709" w:rsidDel="00F35B59">
          <w:rPr>
            <w:rFonts w:ascii="Cambria Math" w:hAnsi="Cambria Math" w:cs="B Lotus"/>
            <w:sz w:val="28"/>
            <w:szCs w:val="28"/>
            <w:rtl/>
          </w:rPr>
          <w:delText xml:space="preserve"> </w:delText>
        </w:r>
        <w:r w:rsidRPr="006A2709" w:rsidDel="00F35B59">
          <w:rPr>
            <w:rFonts w:ascii="Cambria Math" w:hAnsi="Cambria Math" w:cs="B Lotus" w:hint="cs"/>
            <w:sz w:val="28"/>
            <w:szCs w:val="28"/>
            <w:rtl/>
          </w:rPr>
          <w:delText>الفكر،</w:delText>
        </w:r>
        <w:r w:rsidRPr="006A2709" w:rsidDel="00F35B59">
          <w:rPr>
            <w:rFonts w:ascii="Cambria Math" w:hAnsi="Cambria Math" w:cs="B Lotus"/>
            <w:sz w:val="28"/>
            <w:szCs w:val="28"/>
            <w:rtl/>
          </w:rPr>
          <w:delText xml:space="preserve"> </w:delText>
        </w:r>
        <w:r w:rsidRPr="006A2709" w:rsidDel="00F35B59">
          <w:rPr>
            <w:rFonts w:ascii="Cambria Math" w:hAnsi="Cambria Math" w:cs="B Lotus" w:hint="cs"/>
            <w:sz w:val="28"/>
            <w:szCs w:val="28"/>
            <w:rtl/>
          </w:rPr>
          <w:delText xml:space="preserve">دوم، </w:delText>
        </w:r>
      </w:del>
      <w:r w:rsidRPr="006A2709">
        <w:rPr>
          <w:rFonts w:ascii="Cambria Math" w:hAnsi="Cambria Math" w:cs="B Lotus" w:hint="cs"/>
          <w:sz w:val="28"/>
          <w:szCs w:val="28"/>
          <w:rtl/>
        </w:rPr>
        <w:t>1408</w:t>
      </w:r>
      <w:ins w:id="20595" w:author="ASUS" w:date="2022-02-12T07:16:00Z">
        <w:r w:rsidR="00F35B59">
          <w:rPr>
            <w:rFonts w:ascii="Cambria Math" w:hAnsi="Cambria Math" w:cs="B Lotus" w:hint="cs"/>
            <w:sz w:val="28"/>
            <w:szCs w:val="28"/>
            <w:rtl/>
          </w:rPr>
          <w:t xml:space="preserve"> </w:t>
        </w:r>
      </w:ins>
      <w:r w:rsidRPr="006A2709">
        <w:rPr>
          <w:rFonts w:ascii="Cambria Math" w:hAnsi="Cambria Math" w:cs="B Lotus" w:hint="cs"/>
          <w:sz w:val="28"/>
          <w:szCs w:val="28"/>
          <w:rtl/>
        </w:rPr>
        <w:t xml:space="preserve">ق. </w:t>
      </w:r>
    </w:p>
    <w:p w14:paraId="0B85E25E" w14:textId="05A7402E" w:rsidR="003C4914" w:rsidRPr="006A2709" w:rsidRDefault="003C4914" w:rsidP="005E5D4E">
      <w:pPr>
        <w:pStyle w:val="ListParagraph"/>
        <w:numPr>
          <w:ilvl w:val="0"/>
          <w:numId w:val="33"/>
        </w:numPr>
        <w:jc w:val="lowKashida"/>
        <w:rPr>
          <w:rFonts w:ascii="Cambria Math" w:hAnsi="Cambria Math" w:cs="B Lotus"/>
          <w:sz w:val="28"/>
          <w:szCs w:val="28"/>
        </w:rPr>
      </w:pPr>
      <w:r w:rsidRPr="006A2709">
        <w:rPr>
          <w:rFonts w:ascii="Cambria Math" w:hAnsi="Cambria Math" w:cs="B Lotus" w:hint="cs"/>
          <w:sz w:val="28"/>
          <w:szCs w:val="28"/>
          <w:rtl/>
        </w:rPr>
        <w:t>احمدی</w:t>
      </w:r>
      <w:r w:rsidRPr="006A2709">
        <w:rPr>
          <w:rFonts w:ascii="Cambria Math" w:hAnsi="Cambria Math" w:cs="B Lotus"/>
          <w:sz w:val="28"/>
          <w:szCs w:val="28"/>
          <w:rtl/>
        </w:rPr>
        <w:t xml:space="preserve"> </w:t>
      </w:r>
      <w:r w:rsidRPr="006A2709">
        <w:rPr>
          <w:rFonts w:ascii="Cambria Math" w:hAnsi="Cambria Math" w:cs="B Lotus" w:hint="cs"/>
          <w:sz w:val="28"/>
          <w:szCs w:val="28"/>
          <w:rtl/>
        </w:rPr>
        <w:t>میانجی،</w:t>
      </w:r>
      <w:r w:rsidRPr="006A2709">
        <w:rPr>
          <w:rFonts w:ascii="Cambria Math" w:hAnsi="Cambria Math" w:cs="B Lotus"/>
          <w:sz w:val="28"/>
          <w:szCs w:val="28"/>
          <w:rtl/>
        </w:rPr>
        <w:t xml:space="preserve"> </w:t>
      </w:r>
      <w:r w:rsidRPr="006A2709">
        <w:rPr>
          <w:rFonts w:ascii="Cambria Math" w:hAnsi="Cambria Math" w:cs="B Lotus" w:hint="cs"/>
          <w:sz w:val="28"/>
          <w:szCs w:val="28"/>
          <w:rtl/>
        </w:rPr>
        <w:t>علی،</w:t>
      </w:r>
      <w:r w:rsidRPr="006A2709">
        <w:rPr>
          <w:rFonts w:ascii="Cambria Math" w:hAnsi="Cambria Math" w:cs="B Lotus"/>
          <w:sz w:val="28"/>
          <w:szCs w:val="28"/>
          <w:rtl/>
        </w:rPr>
        <w:t xml:space="preserve"> </w:t>
      </w:r>
      <w:r w:rsidRPr="00070CA3">
        <w:rPr>
          <w:rFonts w:ascii="Cambria Math" w:hAnsi="Cambria Math" w:cs="B Lotus" w:hint="eastAsia"/>
          <w:i/>
          <w:iCs/>
          <w:sz w:val="28"/>
          <w:szCs w:val="28"/>
          <w:rtl/>
          <w:rPrChange w:id="20596" w:author="ASUS" w:date="2022-02-12T08:19:00Z">
            <w:rPr>
              <w:rFonts w:ascii="Cambria Math" w:hAnsi="Cambria Math" w:cs="B Lotus" w:hint="eastAsia"/>
              <w:sz w:val="28"/>
              <w:szCs w:val="28"/>
              <w:rtl/>
            </w:rPr>
          </w:rPrChange>
        </w:rPr>
        <w:t>مکات</w:t>
      </w:r>
      <w:r w:rsidRPr="00070CA3">
        <w:rPr>
          <w:rFonts w:ascii="Cambria Math" w:hAnsi="Cambria Math" w:cs="B Lotus" w:hint="cs"/>
          <w:i/>
          <w:iCs/>
          <w:sz w:val="28"/>
          <w:szCs w:val="28"/>
          <w:rtl/>
          <w:rPrChange w:id="20597" w:author="ASUS" w:date="2022-02-12T08:19:00Z">
            <w:rPr>
              <w:rFonts w:ascii="Cambria Math" w:hAnsi="Cambria Math" w:cs="B Lotus" w:hint="cs"/>
              <w:sz w:val="28"/>
              <w:szCs w:val="28"/>
              <w:rtl/>
            </w:rPr>
          </w:rPrChange>
        </w:rPr>
        <w:t>ی</w:t>
      </w:r>
      <w:r w:rsidRPr="00070CA3">
        <w:rPr>
          <w:rFonts w:ascii="Cambria Math" w:hAnsi="Cambria Math" w:cs="B Lotus" w:hint="eastAsia"/>
          <w:i/>
          <w:iCs/>
          <w:sz w:val="28"/>
          <w:szCs w:val="28"/>
          <w:rtl/>
          <w:rPrChange w:id="20598" w:author="ASUS" w:date="2022-02-12T08:19:00Z">
            <w:rPr>
              <w:rFonts w:ascii="Cambria Math" w:hAnsi="Cambria Math" w:cs="B Lotus" w:hint="eastAsia"/>
              <w:sz w:val="28"/>
              <w:szCs w:val="28"/>
              <w:rtl/>
            </w:rPr>
          </w:rPrChange>
        </w:rPr>
        <w:t>ب</w:t>
      </w:r>
      <w:r w:rsidRPr="00070CA3">
        <w:rPr>
          <w:rFonts w:ascii="Cambria Math" w:hAnsi="Cambria Math" w:cs="B Lotus"/>
          <w:i/>
          <w:iCs/>
          <w:sz w:val="28"/>
          <w:szCs w:val="28"/>
          <w:rtl/>
          <w:rPrChange w:id="20599"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600" w:author="ASUS" w:date="2022-02-12T08:19:00Z">
            <w:rPr>
              <w:rFonts w:ascii="Cambria Math" w:hAnsi="Cambria Math" w:cs="B Lotus" w:hint="eastAsia"/>
              <w:sz w:val="28"/>
              <w:szCs w:val="28"/>
              <w:rtl/>
            </w:rPr>
          </w:rPrChange>
        </w:rPr>
        <w:t>الرسول</w:t>
      </w:r>
      <w:del w:id="20601" w:author="ASUS" w:date="2022-02-12T07:16:00Z">
        <w:r w:rsidRPr="006A2709" w:rsidDel="00F35B59">
          <w:rPr>
            <w:rFonts w:hint="cs"/>
          </w:rPr>
          <w:sym w:font="0 Shia Symbol2" w:char="F039"/>
        </w:r>
      </w:del>
      <w:r w:rsidRPr="006A2709">
        <w:rPr>
          <w:rFonts w:ascii="Cambria Math" w:hAnsi="Cambria Math" w:cs="B Lotus" w:hint="cs"/>
          <w:sz w:val="28"/>
          <w:szCs w:val="28"/>
          <w:rtl/>
        </w:rPr>
        <w:t xml:space="preserve">، </w:t>
      </w:r>
      <w:ins w:id="20602" w:author="ASUS" w:date="2022-02-12T07:16:00Z">
        <w:r w:rsidR="00F35B59" w:rsidRPr="006A2709">
          <w:rPr>
            <w:rFonts w:ascii="Cambria Math" w:hAnsi="Cambria Math" w:cs="B Lotus" w:hint="cs"/>
            <w:sz w:val="28"/>
            <w:szCs w:val="28"/>
            <w:rtl/>
          </w:rPr>
          <w:t xml:space="preserve">دار الحدیث، </w:t>
        </w:r>
        <w:r w:rsidR="00F35B59">
          <w:rPr>
            <w:rFonts w:ascii="IranNastaliq" w:hAnsi="IranNastaliq" w:cs="B Lotus" w:hint="cs"/>
            <w:sz w:val="28"/>
            <w:szCs w:val="28"/>
            <w:rtl/>
          </w:rPr>
          <w:t xml:space="preserve">چاپ </w:t>
        </w:r>
        <w:r w:rsidR="00F35B59" w:rsidRPr="006A2709">
          <w:rPr>
            <w:rFonts w:ascii="Cambria Math" w:hAnsi="Cambria Math" w:cs="B Lotus" w:hint="cs"/>
            <w:sz w:val="28"/>
            <w:szCs w:val="28"/>
            <w:rtl/>
          </w:rPr>
          <w:t xml:space="preserve">اول، </w:t>
        </w:r>
      </w:ins>
      <w:r w:rsidRPr="006A2709">
        <w:rPr>
          <w:rFonts w:ascii="Cambria Math" w:hAnsi="Cambria Math" w:cs="B Lotus" w:hint="cs"/>
          <w:sz w:val="28"/>
          <w:szCs w:val="28"/>
          <w:rtl/>
        </w:rPr>
        <w:t xml:space="preserve">قم، </w:t>
      </w:r>
      <w:del w:id="20603" w:author="ASUS" w:date="2022-02-12T07:16:00Z">
        <w:r w:rsidRPr="006A2709" w:rsidDel="00F35B59">
          <w:rPr>
            <w:rFonts w:ascii="Cambria Math" w:hAnsi="Cambria Math" w:cs="B Lotus" w:hint="cs"/>
            <w:sz w:val="28"/>
            <w:szCs w:val="28"/>
            <w:rtl/>
          </w:rPr>
          <w:delText xml:space="preserve">دار الحدیث، اول، </w:delText>
        </w:r>
      </w:del>
      <w:r w:rsidRPr="006A2709">
        <w:rPr>
          <w:rFonts w:ascii="Cambria Math" w:hAnsi="Cambria Math" w:cs="B Lotus" w:hint="cs"/>
          <w:sz w:val="28"/>
          <w:szCs w:val="28"/>
          <w:rtl/>
        </w:rPr>
        <w:t>1419</w:t>
      </w:r>
      <w:ins w:id="20604" w:author="ASUS" w:date="2022-02-12T07:16:00Z">
        <w:r w:rsidR="00F35B59">
          <w:rPr>
            <w:rFonts w:ascii="Cambria Math" w:hAnsi="Cambria Math" w:cs="B Lotus" w:hint="cs"/>
            <w:sz w:val="28"/>
            <w:szCs w:val="28"/>
            <w:rtl/>
          </w:rPr>
          <w:t xml:space="preserve"> </w:t>
        </w:r>
      </w:ins>
      <w:r w:rsidRPr="006A2709">
        <w:rPr>
          <w:rFonts w:ascii="Cambria Math" w:hAnsi="Cambria Math" w:cs="B Lotus" w:hint="cs"/>
          <w:sz w:val="28"/>
          <w:szCs w:val="28"/>
          <w:rtl/>
        </w:rPr>
        <w:t xml:space="preserve">ق. </w:t>
      </w:r>
    </w:p>
    <w:p w14:paraId="4402E1FE" w14:textId="78F994F3" w:rsidR="005A16BC" w:rsidRPr="006A2709" w:rsidRDefault="005A16BC"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اربلی، علی</w:t>
      </w:r>
      <w:ins w:id="20605" w:author="ASUS" w:date="2022-02-12T07:16:00Z">
        <w:r w:rsidR="00F35B59">
          <w:rPr>
            <w:rFonts w:ascii="Cambria Math" w:hAnsi="Cambria Math" w:cs="B Lotus" w:hint="cs"/>
            <w:sz w:val="28"/>
            <w:szCs w:val="28"/>
            <w:rtl/>
          </w:rPr>
          <w:t xml:space="preserve"> </w:t>
        </w:r>
      </w:ins>
      <w:r w:rsidR="00423E99">
        <w:rPr>
          <w:rFonts w:ascii="Cambria Math" w:hAnsi="Cambria Math" w:cs="B Lotus" w:hint="cs"/>
          <w:sz w:val="28"/>
          <w:szCs w:val="28"/>
          <w:rtl/>
        </w:rPr>
        <w:t xml:space="preserve">‏بن </w:t>
      </w:r>
      <w:r w:rsidRPr="006A2709">
        <w:rPr>
          <w:rFonts w:ascii="Cambria Math" w:hAnsi="Cambria Math" w:cs="B Lotus" w:hint="cs"/>
          <w:sz w:val="28"/>
          <w:szCs w:val="28"/>
          <w:rtl/>
        </w:rPr>
        <w:t xml:space="preserve">عیسی، </w:t>
      </w:r>
      <w:r w:rsidRPr="00070CA3">
        <w:rPr>
          <w:rFonts w:ascii="Cambria Math" w:hAnsi="Cambria Math" w:cs="B Lotus" w:hint="eastAsia"/>
          <w:i/>
          <w:iCs/>
          <w:sz w:val="28"/>
          <w:szCs w:val="28"/>
          <w:rtl/>
          <w:rPrChange w:id="20606" w:author="ASUS" w:date="2022-02-12T08:19:00Z">
            <w:rPr>
              <w:rFonts w:ascii="Cambria Math" w:hAnsi="Cambria Math" w:cs="B Lotus" w:hint="eastAsia"/>
              <w:sz w:val="28"/>
              <w:szCs w:val="28"/>
              <w:rtl/>
            </w:rPr>
          </w:rPrChange>
        </w:rPr>
        <w:t>کشف</w:t>
      </w:r>
      <w:r w:rsidRPr="00070CA3">
        <w:rPr>
          <w:rFonts w:ascii="Cambria Math" w:hAnsi="Cambria Math" w:cs="B Lotus"/>
          <w:i/>
          <w:iCs/>
          <w:sz w:val="28"/>
          <w:szCs w:val="28"/>
          <w:rtl/>
          <w:rPrChange w:id="20607"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608" w:author="ASUS" w:date="2022-02-12T08:19:00Z">
            <w:rPr>
              <w:rFonts w:ascii="Cambria Math" w:hAnsi="Cambria Math" w:cs="B Lotus" w:hint="eastAsia"/>
              <w:sz w:val="28"/>
              <w:szCs w:val="28"/>
              <w:rtl/>
            </w:rPr>
          </w:rPrChange>
        </w:rPr>
        <w:t>الغم</w:t>
      </w:r>
      <w:ins w:id="20609" w:author="ASUS" w:date="2022-02-12T07:16:00Z">
        <w:r w:rsidR="00F35B59" w:rsidRPr="00070CA3">
          <w:rPr>
            <w:rFonts w:ascii="Cambria Math" w:hAnsi="Cambria Math" w:cs="B Lotus" w:hint="eastAsia"/>
            <w:i/>
            <w:iCs/>
            <w:sz w:val="28"/>
            <w:szCs w:val="28"/>
            <w:rtl/>
            <w:rPrChange w:id="20610" w:author="ASUS" w:date="2022-02-12T08:19:00Z">
              <w:rPr>
                <w:rFonts w:ascii="Cambria Math" w:hAnsi="Cambria Math" w:cs="B Lotus" w:hint="eastAsia"/>
                <w:sz w:val="28"/>
                <w:szCs w:val="28"/>
                <w:rtl/>
              </w:rPr>
            </w:rPrChange>
          </w:rPr>
          <w:t>ّة</w:t>
        </w:r>
      </w:ins>
      <w:del w:id="20611" w:author="ASUS" w:date="2022-02-12T07:16:00Z">
        <w:r w:rsidRPr="00070CA3" w:rsidDel="00F35B59">
          <w:rPr>
            <w:rFonts w:ascii="Cambria Math" w:hAnsi="Cambria Math" w:cs="B Lotus" w:hint="eastAsia"/>
            <w:i/>
            <w:iCs/>
            <w:sz w:val="28"/>
            <w:szCs w:val="28"/>
            <w:rtl/>
            <w:rPrChange w:id="20612" w:author="ASUS" w:date="2022-02-12T08:19:00Z">
              <w:rPr>
                <w:rFonts w:ascii="Cambria Math" w:hAnsi="Cambria Math" w:cs="B Lotus" w:hint="eastAsia"/>
                <w:sz w:val="28"/>
                <w:szCs w:val="28"/>
                <w:rtl/>
              </w:rPr>
            </w:rPrChange>
          </w:rPr>
          <w:delText>ه</w:delText>
        </w:r>
      </w:del>
      <w:r w:rsidRPr="00070CA3">
        <w:rPr>
          <w:rFonts w:ascii="Cambria Math" w:hAnsi="Cambria Math" w:cs="B Lotus"/>
          <w:i/>
          <w:iCs/>
          <w:sz w:val="28"/>
          <w:szCs w:val="28"/>
          <w:rtl/>
          <w:rPrChange w:id="20613"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614" w:author="ASUS" w:date="2022-02-12T08:19:00Z">
            <w:rPr>
              <w:rFonts w:ascii="Cambria Math" w:hAnsi="Cambria Math" w:cs="B Lotus" w:hint="eastAsia"/>
              <w:sz w:val="28"/>
              <w:szCs w:val="28"/>
              <w:rtl/>
            </w:rPr>
          </w:rPrChange>
        </w:rPr>
        <w:t>ف</w:t>
      </w:r>
      <w:r w:rsidRPr="00070CA3">
        <w:rPr>
          <w:rFonts w:ascii="Cambria Math" w:hAnsi="Cambria Math" w:cs="B Lotus" w:hint="cs"/>
          <w:i/>
          <w:iCs/>
          <w:sz w:val="28"/>
          <w:szCs w:val="28"/>
          <w:rtl/>
          <w:rPrChange w:id="20615" w:author="ASUS" w:date="2022-02-12T08:19:00Z">
            <w:rPr>
              <w:rFonts w:ascii="Cambria Math" w:hAnsi="Cambria Math" w:cs="B Lotus" w:hint="cs"/>
              <w:sz w:val="28"/>
              <w:szCs w:val="28"/>
              <w:rtl/>
            </w:rPr>
          </w:rPrChange>
        </w:rPr>
        <w:t>ی</w:t>
      </w:r>
      <w:r w:rsidRPr="00070CA3">
        <w:rPr>
          <w:rFonts w:ascii="Cambria Math" w:hAnsi="Cambria Math" w:cs="B Lotus"/>
          <w:i/>
          <w:iCs/>
          <w:sz w:val="28"/>
          <w:szCs w:val="28"/>
          <w:rtl/>
          <w:rPrChange w:id="20616"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617" w:author="ASUS" w:date="2022-02-12T08:19:00Z">
            <w:rPr>
              <w:rFonts w:ascii="Cambria Math" w:hAnsi="Cambria Math" w:cs="B Lotus" w:hint="eastAsia"/>
              <w:sz w:val="28"/>
              <w:szCs w:val="28"/>
              <w:rtl/>
            </w:rPr>
          </w:rPrChange>
        </w:rPr>
        <w:t>معرف</w:t>
      </w:r>
      <w:ins w:id="20618" w:author="ASUS" w:date="2022-02-12T07:16:00Z">
        <w:r w:rsidR="00F35B59" w:rsidRPr="00070CA3">
          <w:rPr>
            <w:rFonts w:ascii="Cambria Math" w:hAnsi="Cambria Math" w:cs="B Lotus" w:hint="eastAsia"/>
            <w:i/>
            <w:iCs/>
            <w:sz w:val="28"/>
            <w:szCs w:val="28"/>
            <w:rtl/>
            <w:rPrChange w:id="20619" w:author="ASUS" w:date="2022-02-12T08:19:00Z">
              <w:rPr>
                <w:rFonts w:ascii="Cambria Math" w:hAnsi="Cambria Math" w:cs="B Lotus" w:hint="eastAsia"/>
                <w:sz w:val="28"/>
                <w:szCs w:val="28"/>
                <w:rtl/>
              </w:rPr>
            </w:rPrChange>
          </w:rPr>
          <w:t>ة</w:t>
        </w:r>
      </w:ins>
      <w:del w:id="20620" w:author="ASUS" w:date="2022-02-12T07:16:00Z">
        <w:r w:rsidRPr="00070CA3" w:rsidDel="00F35B59">
          <w:rPr>
            <w:rFonts w:ascii="Cambria Math" w:hAnsi="Cambria Math" w:cs="B Lotus" w:hint="eastAsia"/>
            <w:i/>
            <w:iCs/>
            <w:sz w:val="28"/>
            <w:szCs w:val="28"/>
            <w:rtl/>
            <w:rPrChange w:id="20621" w:author="ASUS" w:date="2022-02-12T08:19:00Z">
              <w:rPr>
                <w:rFonts w:ascii="Cambria Math" w:hAnsi="Cambria Math" w:cs="B Lotus" w:hint="eastAsia"/>
                <w:sz w:val="28"/>
                <w:szCs w:val="28"/>
                <w:rtl/>
              </w:rPr>
            </w:rPrChange>
          </w:rPr>
          <w:delText>ه</w:delText>
        </w:r>
      </w:del>
      <w:r w:rsidRPr="00070CA3">
        <w:rPr>
          <w:rFonts w:ascii="Cambria Math" w:hAnsi="Cambria Math" w:cs="B Lotus"/>
          <w:i/>
          <w:iCs/>
          <w:sz w:val="28"/>
          <w:szCs w:val="28"/>
          <w:rtl/>
          <w:rPrChange w:id="20622"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623" w:author="ASUS" w:date="2022-02-12T08:19:00Z">
            <w:rPr>
              <w:rFonts w:ascii="Cambria Math" w:hAnsi="Cambria Math" w:cs="B Lotus" w:hint="eastAsia"/>
              <w:sz w:val="28"/>
              <w:szCs w:val="28"/>
              <w:rtl/>
            </w:rPr>
          </w:rPrChange>
        </w:rPr>
        <w:t>الائم</w:t>
      </w:r>
      <w:ins w:id="20624" w:author="ASUS" w:date="2022-02-12T07:16:00Z">
        <w:r w:rsidR="00F35B59" w:rsidRPr="00070CA3">
          <w:rPr>
            <w:rFonts w:ascii="Cambria Math" w:hAnsi="Cambria Math" w:cs="B Lotus" w:hint="eastAsia"/>
            <w:i/>
            <w:iCs/>
            <w:sz w:val="28"/>
            <w:szCs w:val="28"/>
            <w:rtl/>
            <w:rPrChange w:id="20625" w:author="ASUS" w:date="2022-02-12T08:19:00Z">
              <w:rPr>
                <w:rFonts w:ascii="Cambria Math" w:hAnsi="Cambria Math" w:cs="B Lotus" w:hint="eastAsia"/>
                <w:sz w:val="28"/>
                <w:szCs w:val="28"/>
                <w:rtl/>
              </w:rPr>
            </w:rPrChange>
          </w:rPr>
          <w:t>ّة</w:t>
        </w:r>
      </w:ins>
      <w:del w:id="20626" w:author="ASUS" w:date="2022-02-12T07:16:00Z">
        <w:r w:rsidRPr="006A2709" w:rsidDel="00F35B59">
          <w:rPr>
            <w:rFonts w:ascii="Cambria Math" w:hAnsi="Cambria Math" w:cs="B Lotus" w:hint="cs"/>
            <w:sz w:val="28"/>
            <w:szCs w:val="28"/>
            <w:rtl/>
          </w:rPr>
          <w:delText>ه</w:delText>
        </w:r>
      </w:del>
      <w:r w:rsidRPr="006A2709">
        <w:rPr>
          <w:rFonts w:ascii="Cambria Math" w:hAnsi="Cambria Math" w:cs="B Lotus" w:hint="cs"/>
          <w:sz w:val="28"/>
          <w:szCs w:val="28"/>
          <w:rtl/>
        </w:rPr>
        <w:t>، تحقیق</w:t>
      </w:r>
      <w:del w:id="20627" w:author="ASUS" w:date="2022-02-12T07:16:00Z">
        <w:r w:rsidRPr="006A2709" w:rsidDel="00F35B59">
          <w:rPr>
            <w:rFonts w:ascii="Cambria Math" w:hAnsi="Cambria Math" w:cs="B Lotus" w:hint="cs"/>
            <w:sz w:val="28"/>
            <w:szCs w:val="28"/>
            <w:rtl/>
          </w:rPr>
          <w:delText>:</w:delText>
        </w:r>
      </w:del>
      <w:r w:rsidRPr="006A2709">
        <w:rPr>
          <w:rFonts w:ascii="Cambria Math" w:hAnsi="Cambria Math" w:cs="B Lotus" w:hint="cs"/>
          <w:sz w:val="28"/>
          <w:szCs w:val="28"/>
          <w:rtl/>
        </w:rPr>
        <w:t xml:space="preserve"> هاشم رسولی محلاتی، </w:t>
      </w:r>
      <w:ins w:id="20628" w:author="ASUS" w:date="2022-02-12T07:17:00Z">
        <w:r w:rsidR="00F35B59" w:rsidRPr="006A2709">
          <w:rPr>
            <w:rFonts w:ascii="Cambria Math" w:hAnsi="Cambria Math" w:cs="B Lotus" w:hint="cs"/>
            <w:sz w:val="28"/>
            <w:szCs w:val="28"/>
            <w:rtl/>
          </w:rPr>
          <w:t>بنی‏</w:t>
        </w:r>
        <w:r w:rsidR="00F35B59">
          <w:rPr>
            <w:rFonts w:ascii="Cambria Math" w:hAnsi="Cambria Math" w:cs="B Lotus" w:hint="cs"/>
            <w:sz w:val="28"/>
            <w:szCs w:val="28"/>
            <w:rtl/>
          </w:rPr>
          <w:t xml:space="preserve"> </w:t>
        </w:r>
        <w:r w:rsidR="00F35B59" w:rsidRPr="006A2709">
          <w:rPr>
            <w:rFonts w:ascii="Cambria Math" w:hAnsi="Cambria Math" w:cs="B Lotus" w:hint="cs"/>
            <w:sz w:val="28"/>
            <w:szCs w:val="28"/>
            <w:rtl/>
          </w:rPr>
          <w:t xml:space="preserve">هاشمی، </w:t>
        </w:r>
        <w:r w:rsidR="00F35B59">
          <w:rPr>
            <w:rFonts w:ascii="IranNastaliq" w:hAnsi="IranNastaliq" w:cs="B Lotus" w:hint="cs"/>
            <w:sz w:val="28"/>
            <w:szCs w:val="28"/>
            <w:rtl/>
          </w:rPr>
          <w:t xml:space="preserve">چاپ </w:t>
        </w:r>
        <w:r w:rsidR="00F35B59" w:rsidRPr="006A2709">
          <w:rPr>
            <w:rFonts w:ascii="Cambria Math" w:hAnsi="Cambria Math" w:cs="B Lotus" w:hint="cs"/>
            <w:sz w:val="28"/>
            <w:szCs w:val="28"/>
            <w:rtl/>
          </w:rPr>
          <w:t xml:space="preserve">اول، </w:t>
        </w:r>
      </w:ins>
      <w:r w:rsidRPr="006A2709">
        <w:rPr>
          <w:rFonts w:ascii="Cambria Math" w:hAnsi="Cambria Math" w:cs="B Lotus" w:hint="cs"/>
          <w:sz w:val="28"/>
          <w:szCs w:val="28"/>
          <w:rtl/>
        </w:rPr>
        <w:t xml:space="preserve">تبریز، </w:t>
      </w:r>
      <w:del w:id="20629" w:author="ASUS" w:date="2022-02-12T07:17:00Z">
        <w:r w:rsidRPr="006A2709" w:rsidDel="00F35B59">
          <w:rPr>
            <w:rFonts w:ascii="Cambria Math" w:hAnsi="Cambria Math" w:cs="B Lotus" w:hint="cs"/>
            <w:sz w:val="28"/>
            <w:szCs w:val="28"/>
            <w:rtl/>
          </w:rPr>
          <w:delText xml:space="preserve">بنی‏هاشمی، اول، </w:delText>
        </w:r>
      </w:del>
      <w:r w:rsidRPr="006A2709">
        <w:rPr>
          <w:rFonts w:ascii="Cambria Math" w:hAnsi="Cambria Math" w:cs="B Lotus" w:hint="cs"/>
          <w:sz w:val="28"/>
          <w:szCs w:val="28"/>
          <w:rtl/>
        </w:rPr>
        <w:t>1381</w:t>
      </w:r>
      <w:ins w:id="20630" w:author="ASUS" w:date="2022-02-12T07:17:00Z">
        <w:r w:rsidR="00F35B59">
          <w:rPr>
            <w:rFonts w:ascii="Cambria Math" w:hAnsi="Cambria Math" w:cs="B Lotus" w:hint="cs"/>
            <w:sz w:val="28"/>
            <w:szCs w:val="28"/>
            <w:rtl/>
          </w:rPr>
          <w:t xml:space="preserve"> </w:t>
        </w:r>
      </w:ins>
      <w:r w:rsidRPr="006A2709">
        <w:rPr>
          <w:rFonts w:ascii="Cambria Math" w:hAnsi="Cambria Math" w:cs="B Lotus" w:hint="cs"/>
          <w:sz w:val="28"/>
          <w:szCs w:val="28"/>
          <w:rtl/>
        </w:rPr>
        <w:t xml:space="preserve">ش. </w:t>
      </w:r>
    </w:p>
    <w:p w14:paraId="2A49F72F" w14:textId="41D1B0BE"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آلوسی،</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محمود</w:t>
      </w:r>
      <w:ins w:id="20631" w:author="ASUS" w:date="2022-02-12T07:17:00Z">
        <w:r w:rsidR="00F35B59">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عبدالله،</w:t>
      </w:r>
      <w:r w:rsidRPr="006A2709">
        <w:rPr>
          <w:rFonts w:ascii="Cambria Math" w:hAnsi="Cambria Math" w:cs="B Lotus"/>
          <w:sz w:val="28"/>
          <w:szCs w:val="28"/>
          <w:rtl/>
        </w:rPr>
        <w:t xml:space="preserve"> </w:t>
      </w:r>
      <w:r w:rsidRPr="00070CA3">
        <w:rPr>
          <w:rFonts w:ascii="Cambria Math" w:hAnsi="Cambria Math" w:cs="B Lotus" w:hint="eastAsia"/>
          <w:i/>
          <w:iCs/>
          <w:sz w:val="28"/>
          <w:szCs w:val="28"/>
          <w:rtl/>
          <w:rPrChange w:id="20632" w:author="ASUS" w:date="2022-02-12T08:19:00Z">
            <w:rPr>
              <w:rFonts w:ascii="Cambria Math" w:hAnsi="Cambria Math" w:cs="B Lotus" w:hint="eastAsia"/>
              <w:sz w:val="28"/>
              <w:szCs w:val="28"/>
              <w:rtl/>
            </w:rPr>
          </w:rPrChange>
        </w:rPr>
        <w:t>روح</w:t>
      </w:r>
      <w:r w:rsidRPr="00070CA3">
        <w:rPr>
          <w:rFonts w:ascii="Cambria Math" w:hAnsi="Cambria Math" w:cs="B Lotus"/>
          <w:i/>
          <w:iCs/>
          <w:sz w:val="28"/>
          <w:szCs w:val="28"/>
          <w:rtl/>
          <w:rPrChange w:id="20633"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634" w:author="ASUS" w:date="2022-02-12T08:19:00Z">
            <w:rPr>
              <w:rFonts w:ascii="Cambria Math" w:hAnsi="Cambria Math" w:cs="B Lotus" w:hint="eastAsia"/>
              <w:sz w:val="28"/>
              <w:szCs w:val="28"/>
              <w:rtl/>
            </w:rPr>
          </w:rPrChange>
        </w:rPr>
        <w:t>المعاني</w:t>
      </w:r>
      <w:r w:rsidRPr="006A2709">
        <w:rPr>
          <w:rFonts w:ascii="Cambria Math" w:hAnsi="Cambria Math" w:cs="B Lotus" w:hint="cs"/>
          <w:sz w:val="28"/>
          <w:szCs w:val="28"/>
          <w:rtl/>
        </w:rPr>
        <w:t>،</w:t>
      </w:r>
      <w:r w:rsidRPr="006A2709">
        <w:rPr>
          <w:rFonts w:ascii="Tahoma" w:hAnsi="Tahoma" w:cs="B Lotus" w:hint="cs"/>
          <w:sz w:val="28"/>
          <w:szCs w:val="28"/>
          <w:rtl/>
        </w:rPr>
        <w:t xml:space="preserve"> </w:t>
      </w:r>
      <w:r w:rsidRPr="006A2709">
        <w:rPr>
          <w:rFonts w:ascii="Cambria Math" w:hAnsi="Cambria Math" w:cs="B Lotus" w:hint="cs"/>
          <w:sz w:val="28"/>
          <w:szCs w:val="28"/>
          <w:rtl/>
        </w:rPr>
        <w:t>تحقيق</w:t>
      </w:r>
      <w:del w:id="20635" w:author="ASUS" w:date="2022-02-12T07:17:00Z">
        <w:r w:rsidRPr="006A2709" w:rsidDel="008C6132">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على</w:t>
      </w:r>
      <w:r w:rsidRPr="006A2709">
        <w:rPr>
          <w:rFonts w:ascii="Cambria Math" w:hAnsi="Cambria Math" w:cs="B Lotus"/>
          <w:sz w:val="28"/>
          <w:szCs w:val="28"/>
          <w:rtl/>
        </w:rPr>
        <w:t xml:space="preserve"> </w:t>
      </w:r>
      <w:r w:rsidRPr="006A2709">
        <w:rPr>
          <w:rFonts w:ascii="Cambria Math" w:hAnsi="Cambria Math" w:cs="B Lotus" w:hint="cs"/>
          <w:sz w:val="28"/>
          <w:szCs w:val="28"/>
          <w:rtl/>
        </w:rPr>
        <w:t>عبدالبارى</w:t>
      </w:r>
      <w:r w:rsidRPr="006A2709">
        <w:rPr>
          <w:rFonts w:ascii="Cambria Math" w:hAnsi="Cambria Math" w:cs="B Lotus"/>
          <w:sz w:val="28"/>
          <w:szCs w:val="28"/>
          <w:rtl/>
        </w:rPr>
        <w:t xml:space="preserve"> </w:t>
      </w:r>
      <w:r w:rsidRPr="006A2709">
        <w:rPr>
          <w:rFonts w:ascii="Cambria Math" w:hAnsi="Cambria Math" w:cs="B Lotus" w:hint="cs"/>
          <w:sz w:val="28"/>
          <w:szCs w:val="28"/>
          <w:rtl/>
        </w:rPr>
        <w:t xml:space="preserve">عطيه، </w:t>
      </w:r>
      <w:ins w:id="20636" w:author="ASUS" w:date="2022-02-12T07:18:00Z">
        <w:r w:rsidR="008C6132" w:rsidRPr="006A2709">
          <w:rPr>
            <w:rFonts w:ascii="Cambria Math" w:hAnsi="Cambria Math" w:cs="B Lotus" w:hint="cs"/>
            <w:sz w:val="28"/>
            <w:szCs w:val="28"/>
            <w:rtl/>
          </w:rPr>
          <w:t>دار</w:t>
        </w:r>
        <w:r w:rsidR="008C6132">
          <w:rPr>
            <w:rFonts w:ascii="Cambria Math" w:hAnsi="Cambria Math" w:cs="B Lotus" w:hint="cs"/>
            <w:sz w:val="28"/>
            <w:szCs w:val="28"/>
            <w:rtl/>
          </w:rPr>
          <w:t xml:space="preserve"> </w:t>
        </w:r>
        <w:r w:rsidR="008C6132" w:rsidRPr="006A2709">
          <w:rPr>
            <w:rFonts w:ascii="Cambria Math" w:hAnsi="Cambria Math" w:cs="B Lotus" w:hint="cs"/>
            <w:sz w:val="28"/>
            <w:szCs w:val="28"/>
            <w:rtl/>
          </w:rPr>
          <w:t>الکتب العلمی</w:t>
        </w:r>
        <w:r w:rsidR="008C6132">
          <w:rPr>
            <w:rFonts w:ascii="Cambria Math" w:hAnsi="Cambria Math" w:cs="B Lotus" w:hint="cs"/>
            <w:sz w:val="28"/>
            <w:szCs w:val="28"/>
            <w:rtl/>
          </w:rPr>
          <w:t>ة</w:t>
        </w:r>
        <w:r w:rsidR="008C6132" w:rsidRPr="006A2709">
          <w:rPr>
            <w:rFonts w:ascii="Cambria Math" w:hAnsi="Cambria Math" w:cs="B Lotus" w:hint="cs"/>
            <w:sz w:val="28"/>
            <w:szCs w:val="28"/>
            <w:rtl/>
          </w:rPr>
          <w:t xml:space="preserve">، </w:t>
        </w:r>
        <w:r w:rsidR="008C6132">
          <w:rPr>
            <w:rFonts w:ascii="IranNastaliq" w:hAnsi="IranNastaliq" w:cs="B Lotus" w:hint="cs"/>
            <w:sz w:val="28"/>
            <w:szCs w:val="28"/>
            <w:rtl/>
          </w:rPr>
          <w:t xml:space="preserve">چاپ </w:t>
        </w:r>
        <w:r w:rsidR="008C6132" w:rsidRPr="006A2709">
          <w:rPr>
            <w:rFonts w:ascii="Cambria Math" w:hAnsi="Cambria Math" w:cs="B Lotus" w:hint="cs"/>
            <w:sz w:val="28"/>
            <w:szCs w:val="28"/>
            <w:rtl/>
          </w:rPr>
          <w:t xml:space="preserve">اول، </w:t>
        </w:r>
      </w:ins>
      <w:r w:rsidRPr="006A2709">
        <w:rPr>
          <w:rFonts w:ascii="Cambria Math" w:hAnsi="Cambria Math" w:cs="B Lotus" w:hint="cs"/>
          <w:sz w:val="28"/>
          <w:szCs w:val="28"/>
          <w:rtl/>
        </w:rPr>
        <w:t xml:space="preserve">بیروت، </w:t>
      </w:r>
      <w:del w:id="20637" w:author="ASUS" w:date="2022-02-12T07:18:00Z">
        <w:r w:rsidRPr="006A2709" w:rsidDel="008C6132">
          <w:rPr>
            <w:rFonts w:ascii="Cambria Math" w:hAnsi="Cambria Math" w:cs="B Lotus" w:hint="cs"/>
            <w:sz w:val="28"/>
            <w:szCs w:val="28"/>
            <w:rtl/>
          </w:rPr>
          <w:delText xml:space="preserve">دارالکتب العلمیه، اول، </w:delText>
        </w:r>
      </w:del>
      <w:r w:rsidRPr="006A2709">
        <w:rPr>
          <w:rFonts w:ascii="Cambria Math" w:hAnsi="Cambria Math" w:cs="B Lotus" w:hint="cs"/>
          <w:sz w:val="28"/>
          <w:szCs w:val="28"/>
          <w:rtl/>
        </w:rPr>
        <w:t>1415</w:t>
      </w:r>
      <w:ins w:id="20638" w:author="ASUS" w:date="2022-02-12T07:18:00Z">
        <w:r w:rsidR="008C6132">
          <w:rPr>
            <w:rFonts w:ascii="Cambria Math" w:hAnsi="Cambria Math" w:cs="B Lotus" w:hint="cs"/>
            <w:sz w:val="28"/>
            <w:szCs w:val="28"/>
            <w:rtl/>
          </w:rPr>
          <w:t xml:space="preserve"> </w:t>
        </w:r>
      </w:ins>
      <w:r w:rsidRPr="006A2709">
        <w:rPr>
          <w:rFonts w:ascii="Cambria Math" w:hAnsi="Cambria Math" w:cs="B Lotus" w:hint="cs"/>
          <w:sz w:val="28"/>
          <w:szCs w:val="28"/>
          <w:rtl/>
        </w:rPr>
        <w:t>ق.</w:t>
      </w:r>
    </w:p>
    <w:p w14:paraId="729C810A" w14:textId="3E6B7530"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اندلسى،</w:t>
      </w:r>
      <w:r w:rsidRPr="006A2709">
        <w:rPr>
          <w:rFonts w:ascii="Cambria Math" w:hAnsi="Cambria Math" w:cs="B Lotus"/>
          <w:sz w:val="28"/>
          <w:szCs w:val="28"/>
          <w:rtl/>
        </w:rPr>
        <w:t xml:space="preserve"> </w:t>
      </w:r>
      <w:r w:rsidRPr="006A2709">
        <w:rPr>
          <w:rFonts w:ascii="Cambria Math" w:hAnsi="Cambria Math" w:cs="B Lotus" w:hint="cs"/>
          <w:sz w:val="28"/>
          <w:szCs w:val="28"/>
          <w:rtl/>
        </w:rPr>
        <w:t>عبدالحق</w:t>
      </w:r>
      <w:ins w:id="20639" w:author="ASUS" w:date="2022-02-12T07:18:00Z">
        <w:r w:rsidR="008C6132">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 xml:space="preserve">غالب‏، </w:t>
      </w:r>
      <w:r w:rsidRPr="00070CA3">
        <w:rPr>
          <w:rFonts w:ascii="Cambria Math" w:hAnsi="Cambria Math" w:cs="B Lotus" w:hint="eastAsia"/>
          <w:i/>
          <w:iCs/>
          <w:sz w:val="28"/>
          <w:szCs w:val="28"/>
          <w:rtl/>
          <w:rPrChange w:id="20640" w:author="ASUS" w:date="2022-02-12T08:19:00Z">
            <w:rPr>
              <w:rFonts w:ascii="Cambria Math" w:hAnsi="Cambria Math" w:cs="B Lotus" w:hint="eastAsia"/>
              <w:sz w:val="28"/>
              <w:szCs w:val="28"/>
              <w:rtl/>
            </w:rPr>
          </w:rPrChange>
        </w:rPr>
        <w:t>المحرر</w:t>
      </w:r>
      <w:r w:rsidRPr="00070CA3">
        <w:rPr>
          <w:rFonts w:ascii="Cambria Math" w:hAnsi="Cambria Math" w:cs="B Lotus"/>
          <w:i/>
          <w:iCs/>
          <w:sz w:val="28"/>
          <w:szCs w:val="28"/>
          <w:rtl/>
          <w:rPrChange w:id="20641"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642" w:author="ASUS" w:date="2022-02-12T08:19:00Z">
            <w:rPr>
              <w:rFonts w:ascii="Cambria Math" w:hAnsi="Cambria Math" w:cs="B Lotus" w:hint="eastAsia"/>
              <w:sz w:val="28"/>
              <w:szCs w:val="28"/>
              <w:rtl/>
            </w:rPr>
          </w:rPrChange>
        </w:rPr>
        <w:t>الوجيز</w:t>
      </w:r>
      <w:r w:rsidRPr="00070CA3">
        <w:rPr>
          <w:rFonts w:ascii="Cambria Math" w:hAnsi="Cambria Math" w:cs="B Lotus"/>
          <w:i/>
          <w:iCs/>
          <w:sz w:val="28"/>
          <w:szCs w:val="28"/>
          <w:rtl/>
          <w:rPrChange w:id="20643"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644" w:author="ASUS" w:date="2022-02-12T08:19:00Z">
            <w:rPr>
              <w:rFonts w:ascii="Cambria Math" w:hAnsi="Cambria Math" w:cs="B Lotus" w:hint="eastAsia"/>
              <w:sz w:val="28"/>
              <w:szCs w:val="28"/>
              <w:rtl/>
            </w:rPr>
          </w:rPrChange>
        </w:rPr>
        <w:t>فى</w:t>
      </w:r>
      <w:r w:rsidRPr="00070CA3">
        <w:rPr>
          <w:rFonts w:ascii="Cambria Math" w:hAnsi="Cambria Math" w:cs="B Lotus"/>
          <w:i/>
          <w:iCs/>
          <w:sz w:val="28"/>
          <w:szCs w:val="28"/>
          <w:rtl/>
          <w:rPrChange w:id="20645"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646" w:author="ASUS" w:date="2022-02-12T08:19:00Z">
            <w:rPr>
              <w:rFonts w:ascii="Cambria Math" w:hAnsi="Cambria Math" w:cs="B Lotus" w:hint="eastAsia"/>
              <w:sz w:val="28"/>
              <w:szCs w:val="28"/>
              <w:rtl/>
            </w:rPr>
          </w:rPrChange>
        </w:rPr>
        <w:t>تفسير</w:t>
      </w:r>
      <w:r w:rsidRPr="00070CA3">
        <w:rPr>
          <w:rFonts w:ascii="Cambria Math" w:hAnsi="Cambria Math" w:cs="B Lotus"/>
          <w:i/>
          <w:iCs/>
          <w:sz w:val="28"/>
          <w:szCs w:val="28"/>
          <w:rtl/>
          <w:rPrChange w:id="20647"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648" w:author="ASUS" w:date="2022-02-12T08:19:00Z">
            <w:rPr>
              <w:rFonts w:ascii="Cambria Math" w:hAnsi="Cambria Math" w:cs="B Lotus" w:hint="eastAsia"/>
              <w:sz w:val="28"/>
              <w:szCs w:val="28"/>
              <w:rtl/>
            </w:rPr>
          </w:rPrChange>
        </w:rPr>
        <w:t>الكتاب</w:t>
      </w:r>
      <w:r w:rsidRPr="00070CA3">
        <w:rPr>
          <w:rFonts w:ascii="Cambria Math" w:hAnsi="Cambria Math" w:cs="B Lotus"/>
          <w:i/>
          <w:iCs/>
          <w:sz w:val="28"/>
          <w:szCs w:val="28"/>
          <w:rtl/>
          <w:rPrChange w:id="20649" w:author="ASUS" w:date="2022-02-12T08:19: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650" w:author="ASUS" w:date="2022-02-12T08:19:00Z">
            <w:rPr>
              <w:rFonts w:ascii="Cambria Math" w:hAnsi="Cambria Math" w:cs="B Lotus" w:hint="eastAsia"/>
              <w:sz w:val="28"/>
              <w:szCs w:val="28"/>
              <w:rtl/>
            </w:rPr>
          </w:rPrChange>
        </w:rPr>
        <w:t>العزيز</w:t>
      </w:r>
      <w:r w:rsidRPr="006A2709">
        <w:rPr>
          <w:rFonts w:ascii="Cambria Math" w:hAnsi="Cambria Math" w:cs="B Lotus" w:hint="cs"/>
          <w:sz w:val="28"/>
          <w:szCs w:val="28"/>
          <w:rtl/>
        </w:rPr>
        <w:t xml:space="preserve">، </w:t>
      </w:r>
      <w:ins w:id="20651" w:author="ASUS" w:date="2022-02-12T07:18:00Z">
        <w:r w:rsidR="008C6132" w:rsidRPr="006A2709">
          <w:rPr>
            <w:rFonts w:ascii="Cambria Math" w:hAnsi="Cambria Math" w:cs="B Lotus" w:hint="cs"/>
            <w:sz w:val="28"/>
            <w:szCs w:val="28"/>
            <w:rtl/>
          </w:rPr>
          <w:t>دار</w:t>
        </w:r>
        <w:r w:rsidR="008C6132">
          <w:rPr>
            <w:rFonts w:ascii="Cambria Math" w:hAnsi="Cambria Math" w:cs="B Lotus" w:hint="cs"/>
            <w:sz w:val="28"/>
            <w:szCs w:val="28"/>
            <w:rtl/>
          </w:rPr>
          <w:t xml:space="preserve"> </w:t>
        </w:r>
        <w:r w:rsidR="008C6132" w:rsidRPr="006A2709">
          <w:rPr>
            <w:rFonts w:ascii="Cambria Math" w:hAnsi="Cambria Math" w:cs="B Lotus" w:hint="cs"/>
            <w:sz w:val="28"/>
            <w:szCs w:val="28"/>
            <w:rtl/>
          </w:rPr>
          <w:t>الكتب</w:t>
        </w:r>
        <w:r w:rsidR="008C6132" w:rsidRPr="006A2709">
          <w:rPr>
            <w:rFonts w:ascii="Cambria Math" w:hAnsi="Cambria Math" w:cs="B Lotus"/>
            <w:sz w:val="28"/>
            <w:szCs w:val="28"/>
            <w:rtl/>
          </w:rPr>
          <w:t xml:space="preserve"> </w:t>
        </w:r>
        <w:r w:rsidR="008C6132" w:rsidRPr="006A2709">
          <w:rPr>
            <w:rFonts w:ascii="Cambria Math" w:hAnsi="Cambria Math" w:cs="B Lotus" w:hint="cs"/>
            <w:sz w:val="28"/>
            <w:szCs w:val="28"/>
            <w:rtl/>
          </w:rPr>
          <w:t>العلمي</w:t>
        </w:r>
        <w:r w:rsidR="008C6132">
          <w:rPr>
            <w:rFonts w:ascii="Cambria Math" w:hAnsi="Cambria Math" w:cs="B Lotus" w:hint="cs"/>
            <w:sz w:val="28"/>
            <w:szCs w:val="28"/>
            <w:rtl/>
          </w:rPr>
          <w:t>ة</w:t>
        </w:r>
        <w:r w:rsidR="008C6132" w:rsidRPr="006A2709">
          <w:rPr>
            <w:rFonts w:ascii="Cambria Math" w:hAnsi="Cambria Math" w:cs="B Lotus" w:hint="cs"/>
            <w:sz w:val="28"/>
            <w:szCs w:val="28"/>
            <w:rtl/>
          </w:rPr>
          <w:t>،</w:t>
        </w:r>
        <w:r w:rsidR="008C6132">
          <w:rPr>
            <w:rFonts w:ascii="Cambria Math" w:hAnsi="Cambria Math" w:cs="B Lotus" w:hint="cs"/>
            <w:sz w:val="28"/>
            <w:szCs w:val="28"/>
            <w:rtl/>
          </w:rPr>
          <w:t xml:space="preserve"> </w:t>
        </w:r>
      </w:ins>
      <w:r w:rsidRPr="006A2709">
        <w:rPr>
          <w:rFonts w:ascii="Cambria Math" w:hAnsi="Cambria Math" w:cs="B Lotus" w:hint="cs"/>
          <w:sz w:val="28"/>
          <w:szCs w:val="28"/>
          <w:rtl/>
        </w:rPr>
        <w:t>بیروت،</w:t>
      </w:r>
      <w:r w:rsidRPr="006A2709">
        <w:rPr>
          <w:rFonts w:ascii="Cambria Math" w:hAnsi="Cambria Math" w:cs="B Lotus"/>
          <w:sz w:val="28"/>
          <w:szCs w:val="28"/>
          <w:rtl/>
        </w:rPr>
        <w:t xml:space="preserve"> </w:t>
      </w:r>
      <w:del w:id="20652" w:author="ASUS" w:date="2022-02-12T07:18:00Z">
        <w:r w:rsidRPr="006A2709" w:rsidDel="008C6132">
          <w:rPr>
            <w:rFonts w:ascii="Cambria Math" w:hAnsi="Cambria Math" w:cs="B Lotus" w:hint="cs"/>
            <w:sz w:val="28"/>
            <w:szCs w:val="28"/>
            <w:rtl/>
          </w:rPr>
          <w:delText>دارالكتب</w:delText>
        </w:r>
        <w:r w:rsidRPr="006A2709" w:rsidDel="008C6132">
          <w:rPr>
            <w:rFonts w:ascii="Cambria Math" w:hAnsi="Cambria Math" w:cs="B Lotus"/>
            <w:sz w:val="28"/>
            <w:szCs w:val="28"/>
            <w:rtl/>
          </w:rPr>
          <w:delText xml:space="preserve"> </w:delText>
        </w:r>
        <w:r w:rsidRPr="006A2709" w:rsidDel="008C6132">
          <w:rPr>
            <w:rFonts w:ascii="Cambria Math" w:hAnsi="Cambria Math" w:cs="B Lotus" w:hint="cs"/>
            <w:sz w:val="28"/>
            <w:szCs w:val="28"/>
            <w:rtl/>
          </w:rPr>
          <w:delText>العلميه‏،</w:delText>
        </w:r>
      </w:del>
      <w:r w:rsidRPr="006A2709">
        <w:rPr>
          <w:rFonts w:ascii="Cambria Math" w:hAnsi="Cambria Math" w:cs="B Lotus" w:hint="cs"/>
          <w:sz w:val="28"/>
          <w:szCs w:val="28"/>
          <w:rtl/>
        </w:rPr>
        <w:t>1422</w:t>
      </w:r>
      <w:ins w:id="20653" w:author="ASUS" w:date="2022-02-12T07:18:00Z">
        <w:r w:rsidR="008C6132">
          <w:rPr>
            <w:rFonts w:ascii="Cambria Math" w:hAnsi="Cambria Math" w:cs="B Lotus" w:hint="cs"/>
            <w:sz w:val="28"/>
            <w:szCs w:val="28"/>
            <w:rtl/>
          </w:rPr>
          <w:t xml:space="preserve"> </w:t>
        </w:r>
      </w:ins>
      <w:r w:rsidRPr="006A2709">
        <w:rPr>
          <w:rFonts w:ascii="Cambria Math" w:hAnsi="Cambria Math" w:cs="B Lotus" w:hint="cs"/>
          <w:sz w:val="28"/>
          <w:szCs w:val="28"/>
          <w:rtl/>
        </w:rPr>
        <w:t xml:space="preserve">ق. </w:t>
      </w:r>
    </w:p>
    <w:p w14:paraId="5D2172CC" w14:textId="0981FD5A"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بحرانی،</w:t>
      </w:r>
      <w:r w:rsidRPr="006A2709">
        <w:rPr>
          <w:rFonts w:ascii="Cambria Math" w:hAnsi="Cambria Math" w:cs="B Lotus"/>
          <w:sz w:val="28"/>
          <w:szCs w:val="28"/>
          <w:rtl/>
        </w:rPr>
        <w:t xml:space="preserve"> </w:t>
      </w:r>
      <w:r w:rsidRPr="006A2709">
        <w:rPr>
          <w:rFonts w:ascii="Cambria Math" w:hAnsi="Cambria Math" w:cs="B Lotus" w:hint="cs"/>
          <w:sz w:val="28"/>
          <w:szCs w:val="28"/>
          <w:rtl/>
        </w:rPr>
        <w:t>هاشم</w:t>
      </w:r>
      <w:ins w:id="20654" w:author="ASUS" w:date="2022-02-12T07:18:00Z">
        <w:r w:rsidR="008C6132">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سلیمان،</w:t>
      </w:r>
      <w:r w:rsidRPr="006A2709">
        <w:rPr>
          <w:rFonts w:ascii="Cambria Math" w:hAnsi="Cambria Math" w:cs="B Lotus"/>
          <w:sz w:val="28"/>
          <w:szCs w:val="28"/>
          <w:rtl/>
        </w:rPr>
        <w:t xml:space="preserve"> </w:t>
      </w:r>
      <w:r w:rsidRPr="00070CA3">
        <w:rPr>
          <w:rFonts w:ascii="Cambria Math" w:hAnsi="Cambria Math" w:cs="B Lotus" w:hint="eastAsia"/>
          <w:i/>
          <w:iCs/>
          <w:sz w:val="28"/>
          <w:szCs w:val="28"/>
          <w:rtl/>
          <w:rPrChange w:id="20655" w:author="ASUS" w:date="2022-02-12T08:18:00Z">
            <w:rPr>
              <w:rFonts w:ascii="Cambria Math" w:hAnsi="Cambria Math" w:cs="B Lotus" w:hint="eastAsia"/>
              <w:sz w:val="28"/>
              <w:szCs w:val="28"/>
              <w:rtl/>
            </w:rPr>
          </w:rPrChange>
        </w:rPr>
        <w:t>البرهان</w:t>
      </w:r>
      <w:r w:rsidRPr="00070CA3">
        <w:rPr>
          <w:rFonts w:ascii="Cambria Math" w:hAnsi="Cambria Math" w:cs="B Lotus"/>
          <w:i/>
          <w:iCs/>
          <w:sz w:val="28"/>
          <w:szCs w:val="28"/>
          <w:rtl/>
          <w:rPrChange w:id="20656" w:author="ASUS" w:date="2022-02-12T08:18: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657" w:author="ASUS" w:date="2022-02-12T08:18:00Z">
            <w:rPr>
              <w:rFonts w:ascii="Cambria Math" w:hAnsi="Cambria Math" w:cs="B Lotus" w:hint="eastAsia"/>
              <w:sz w:val="28"/>
              <w:szCs w:val="28"/>
              <w:rtl/>
            </w:rPr>
          </w:rPrChange>
        </w:rPr>
        <w:t>ف</w:t>
      </w:r>
      <w:r w:rsidRPr="00070CA3">
        <w:rPr>
          <w:rFonts w:ascii="Cambria Math" w:hAnsi="Cambria Math" w:cs="B Lotus" w:hint="cs"/>
          <w:i/>
          <w:iCs/>
          <w:sz w:val="28"/>
          <w:szCs w:val="28"/>
          <w:rtl/>
          <w:rPrChange w:id="20658" w:author="ASUS" w:date="2022-02-12T08:18:00Z">
            <w:rPr>
              <w:rFonts w:ascii="Cambria Math" w:hAnsi="Cambria Math" w:cs="B Lotus" w:hint="cs"/>
              <w:sz w:val="28"/>
              <w:szCs w:val="28"/>
              <w:rtl/>
            </w:rPr>
          </w:rPrChange>
        </w:rPr>
        <w:t>ی</w:t>
      </w:r>
      <w:r w:rsidRPr="00070CA3">
        <w:rPr>
          <w:rFonts w:ascii="Cambria Math" w:hAnsi="Cambria Math" w:cs="B Lotus"/>
          <w:i/>
          <w:iCs/>
          <w:sz w:val="28"/>
          <w:szCs w:val="28"/>
          <w:rtl/>
          <w:rPrChange w:id="20659" w:author="ASUS" w:date="2022-02-12T08:18: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660" w:author="ASUS" w:date="2022-02-12T08:18:00Z">
            <w:rPr>
              <w:rFonts w:ascii="Cambria Math" w:hAnsi="Cambria Math" w:cs="B Lotus" w:hint="eastAsia"/>
              <w:sz w:val="28"/>
              <w:szCs w:val="28"/>
              <w:rtl/>
            </w:rPr>
          </w:rPrChange>
        </w:rPr>
        <w:t>تفس</w:t>
      </w:r>
      <w:r w:rsidRPr="00070CA3">
        <w:rPr>
          <w:rFonts w:ascii="Cambria Math" w:hAnsi="Cambria Math" w:cs="B Lotus" w:hint="cs"/>
          <w:i/>
          <w:iCs/>
          <w:sz w:val="28"/>
          <w:szCs w:val="28"/>
          <w:rtl/>
          <w:rPrChange w:id="20661" w:author="ASUS" w:date="2022-02-12T08:18:00Z">
            <w:rPr>
              <w:rFonts w:ascii="Cambria Math" w:hAnsi="Cambria Math" w:cs="B Lotus" w:hint="cs"/>
              <w:sz w:val="28"/>
              <w:szCs w:val="28"/>
              <w:rtl/>
            </w:rPr>
          </w:rPrChange>
        </w:rPr>
        <w:t>ی</w:t>
      </w:r>
      <w:r w:rsidRPr="00070CA3">
        <w:rPr>
          <w:rFonts w:ascii="Cambria Math" w:hAnsi="Cambria Math" w:cs="B Lotus" w:hint="eastAsia"/>
          <w:i/>
          <w:iCs/>
          <w:sz w:val="28"/>
          <w:szCs w:val="28"/>
          <w:rtl/>
          <w:rPrChange w:id="20662" w:author="ASUS" w:date="2022-02-12T08:18:00Z">
            <w:rPr>
              <w:rFonts w:ascii="Cambria Math" w:hAnsi="Cambria Math" w:cs="B Lotus" w:hint="eastAsia"/>
              <w:sz w:val="28"/>
              <w:szCs w:val="28"/>
              <w:rtl/>
            </w:rPr>
          </w:rPrChange>
        </w:rPr>
        <w:t>ر</w:t>
      </w:r>
      <w:r w:rsidRPr="00070CA3">
        <w:rPr>
          <w:rFonts w:ascii="Cambria Math" w:hAnsi="Cambria Math" w:cs="B Lotus"/>
          <w:i/>
          <w:iCs/>
          <w:sz w:val="28"/>
          <w:szCs w:val="28"/>
          <w:rtl/>
          <w:rPrChange w:id="20663" w:author="ASUS" w:date="2022-02-12T08:18: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664" w:author="ASUS" w:date="2022-02-12T08:18:00Z">
            <w:rPr>
              <w:rFonts w:ascii="Cambria Math" w:hAnsi="Cambria Math" w:cs="B Lotus" w:hint="eastAsia"/>
              <w:sz w:val="28"/>
              <w:szCs w:val="28"/>
              <w:rtl/>
            </w:rPr>
          </w:rPrChange>
        </w:rPr>
        <w:t>القرآن</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6A2709">
        <w:rPr>
          <w:rFonts w:ascii="Cambria Math" w:hAnsi="Cambria Math" w:cs="B Lotus" w:hint="cs"/>
          <w:sz w:val="28"/>
          <w:szCs w:val="28"/>
          <w:rtl/>
        </w:rPr>
        <w:t>تحقیق</w:t>
      </w:r>
      <w:del w:id="20665" w:author="ASUS" w:date="2022-02-12T07:18:00Z">
        <w:r w:rsidRPr="006A2709" w:rsidDel="008C6132">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م</w:t>
      </w:r>
      <w:ins w:id="20666" w:author="ASUS" w:date="2022-02-12T07:19:00Z">
        <w:r w:rsidR="008C6132">
          <w:rPr>
            <w:rFonts w:ascii="Cambria Math" w:hAnsi="Cambria Math" w:cs="B Lotus" w:hint="cs"/>
            <w:sz w:val="28"/>
            <w:szCs w:val="28"/>
            <w:rtl/>
          </w:rPr>
          <w:t>ؤ</w:t>
        </w:r>
      </w:ins>
      <w:del w:id="20667" w:author="ASUS" w:date="2022-02-12T07:19:00Z">
        <w:r w:rsidRPr="006A2709" w:rsidDel="008C6132">
          <w:rPr>
            <w:rFonts w:ascii="Cambria Math" w:hAnsi="Cambria Math" w:cs="B Lotus" w:hint="cs"/>
            <w:sz w:val="28"/>
            <w:szCs w:val="28"/>
            <w:rtl/>
          </w:rPr>
          <w:delText>و</w:delText>
        </w:r>
      </w:del>
      <w:r w:rsidRPr="006A2709">
        <w:rPr>
          <w:rFonts w:ascii="Cambria Math" w:hAnsi="Cambria Math" w:cs="B Lotus" w:hint="cs"/>
          <w:sz w:val="28"/>
          <w:szCs w:val="28"/>
          <w:rtl/>
        </w:rPr>
        <w:t>سس</w:t>
      </w:r>
      <w:ins w:id="20668" w:author="ASUS" w:date="2022-02-15T17:10:00Z">
        <w:r w:rsidR="00AB1EB0">
          <w:rPr>
            <w:rFonts w:ascii="Cambria Math" w:hAnsi="Cambria Math" w:cs="B Lotus" w:hint="cs"/>
            <w:sz w:val="28"/>
            <w:szCs w:val="28"/>
            <w:rtl/>
          </w:rPr>
          <w:t>ه</w:t>
        </w:r>
      </w:ins>
      <w:del w:id="20669" w:author="ASUS" w:date="2022-02-12T07:19:00Z">
        <w:r w:rsidRPr="006A2709" w:rsidDel="008C6132">
          <w:rPr>
            <w:rFonts w:ascii="Cambria Math" w:hAnsi="Cambria Math" w:cs="B Lotus" w:hint="cs"/>
            <w:sz w:val="28"/>
            <w:szCs w:val="28"/>
            <w:rtl/>
          </w:rPr>
          <w:delText>ه</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بعثت،</w:t>
      </w:r>
      <w:r w:rsidRPr="006A2709">
        <w:rPr>
          <w:rFonts w:ascii="Cambria Math" w:hAnsi="Cambria Math" w:cs="B Lotus"/>
          <w:sz w:val="28"/>
          <w:szCs w:val="28"/>
          <w:rtl/>
        </w:rPr>
        <w:t xml:space="preserve"> </w:t>
      </w:r>
      <w:ins w:id="20670" w:author="ASUS" w:date="2022-02-12T07:19:00Z">
        <w:r w:rsidR="008C6132" w:rsidRPr="006A2709">
          <w:rPr>
            <w:rFonts w:ascii="Cambria Math" w:hAnsi="Cambria Math" w:cs="B Lotus" w:hint="cs"/>
            <w:sz w:val="28"/>
            <w:szCs w:val="28"/>
            <w:rtl/>
          </w:rPr>
          <w:t>م</w:t>
        </w:r>
        <w:r w:rsidR="008C6132">
          <w:rPr>
            <w:rFonts w:ascii="Cambria Math" w:hAnsi="Cambria Math" w:cs="B Lotus" w:hint="cs"/>
            <w:sz w:val="28"/>
            <w:szCs w:val="28"/>
            <w:rtl/>
          </w:rPr>
          <w:t>ؤ</w:t>
        </w:r>
        <w:r w:rsidR="008C6132" w:rsidRPr="006A2709">
          <w:rPr>
            <w:rFonts w:ascii="Cambria Math" w:hAnsi="Cambria Math" w:cs="B Lotus" w:hint="cs"/>
            <w:sz w:val="28"/>
            <w:szCs w:val="28"/>
            <w:rtl/>
          </w:rPr>
          <w:t>سس</w:t>
        </w:r>
      </w:ins>
      <w:ins w:id="20671" w:author="ASUS" w:date="2022-02-15T17:10:00Z">
        <w:r w:rsidR="00AB1EB0">
          <w:rPr>
            <w:rFonts w:ascii="Cambria Math" w:hAnsi="Cambria Math" w:cs="B Lotus" w:hint="cs"/>
            <w:sz w:val="28"/>
            <w:szCs w:val="28"/>
            <w:rtl/>
          </w:rPr>
          <w:t>ه</w:t>
        </w:r>
      </w:ins>
      <w:ins w:id="20672" w:author="ASUS" w:date="2022-02-12T07:19:00Z">
        <w:r w:rsidR="008C6132" w:rsidRPr="006A2709">
          <w:rPr>
            <w:rFonts w:ascii="Cambria Math" w:hAnsi="Cambria Math" w:cs="B Lotus"/>
            <w:sz w:val="28"/>
            <w:szCs w:val="28"/>
            <w:rtl/>
          </w:rPr>
          <w:t xml:space="preserve"> </w:t>
        </w:r>
        <w:r w:rsidR="008C6132" w:rsidRPr="006A2709">
          <w:rPr>
            <w:rFonts w:ascii="Cambria Math" w:hAnsi="Cambria Math" w:cs="B Lotus" w:hint="cs"/>
            <w:sz w:val="28"/>
            <w:szCs w:val="28"/>
            <w:rtl/>
          </w:rPr>
          <w:t>بعثت،</w:t>
        </w:r>
        <w:r w:rsidR="008C6132" w:rsidRPr="006A2709">
          <w:rPr>
            <w:rFonts w:ascii="Cambria Math" w:hAnsi="Cambria Math" w:cs="B Lotus"/>
            <w:sz w:val="28"/>
            <w:szCs w:val="28"/>
            <w:rtl/>
          </w:rPr>
          <w:t xml:space="preserve"> </w:t>
        </w:r>
        <w:r w:rsidR="008C6132">
          <w:rPr>
            <w:rFonts w:ascii="IranNastaliq" w:hAnsi="IranNastaliq" w:cs="B Lotus" w:hint="cs"/>
            <w:sz w:val="28"/>
            <w:szCs w:val="28"/>
            <w:rtl/>
          </w:rPr>
          <w:t xml:space="preserve">چاپ </w:t>
        </w:r>
        <w:r w:rsidR="008C6132" w:rsidRPr="006A2709">
          <w:rPr>
            <w:rFonts w:ascii="Cambria Math" w:hAnsi="Cambria Math" w:cs="B Lotus" w:hint="cs"/>
            <w:sz w:val="28"/>
            <w:szCs w:val="28"/>
            <w:rtl/>
          </w:rPr>
          <w:t>اول،</w:t>
        </w:r>
        <w:r w:rsidR="008C6132" w:rsidRPr="006A2709">
          <w:rPr>
            <w:rFonts w:ascii="Cambria Math" w:hAnsi="Cambria Math" w:cs="B Lotus"/>
            <w:sz w:val="28"/>
            <w:szCs w:val="28"/>
            <w:rtl/>
          </w:rPr>
          <w:t xml:space="preserve"> </w:t>
        </w:r>
      </w:ins>
      <w:r w:rsidRPr="006A2709">
        <w:rPr>
          <w:rFonts w:ascii="Cambria Math" w:hAnsi="Cambria Math" w:cs="B Lotus" w:hint="cs"/>
          <w:sz w:val="28"/>
          <w:szCs w:val="28"/>
          <w:rtl/>
        </w:rPr>
        <w:t>قم،</w:t>
      </w:r>
      <w:r w:rsidRPr="006A2709">
        <w:rPr>
          <w:rFonts w:ascii="Cambria Math" w:hAnsi="Cambria Math" w:cs="B Lotus"/>
          <w:sz w:val="28"/>
          <w:szCs w:val="28"/>
          <w:rtl/>
        </w:rPr>
        <w:t xml:space="preserve"> </w:t>
      </w:r>
      <w:del w:id="20673" w:author="ASUS" w:date="2022-02-12T07:19:00Z">
        <w:r w:rsidRPr="006A2709" w:rsidDel="008C6132">
          <w:rPr>
            <w:rFonts w:ascii="Cambria Math" w:hAnsi="Cambria Math" w:cs="B Lotus" w:hint="cs"/>
            <w:sz w:val="28"/>
            <w:szCs w:val="28"/>
            <w:rtl/>
          </w:rPr>
          <w:delText>موسسه</w:delText>
        </w:r>
        <w:r w:rsidRPr="006A2709" w:rsidDel="008C6132">
          <w:rPr>
            <w:rFonts w:ascii="Cambria Math" w:hAnsi="Cambria Math" w:cs="B Lotus"/>
            <w:sz w:val="28"/>
            <w:szCs w:val="28"/>
            <w:rtl/>
          </w:rPr>
          <w:delText xml:space="preserve"> </w:delText>
        </w:r>
        <w:r w:rsidRPr="006A2709" w:rsidDel="008C6132">
          <w:rPr>
            <w:rFonts w:ascii="Cambria Math" w:hAnsi="Cambria Math" w:cs="B Lotus" w:hint="cs"/>
            <w:sz w:val="28"/>
            <w:szCs w:val="28"/>
            <w:rtl/>
          </w:rPr>
          <w:delText>بعثت،</w:delText>
        </w:r>
        <w:r w:rsidRPr="006A2709" w:rsidDel="008C6132">
          <w:rPr>
            <w:rFonts w:ascii="Cambria Math" w:hAnsi="Cambria Math" w:cs="B Lotus"/>
            <w:sz w:val="28"/>
            <w:szCs w:val="28"/>
            <w:rtl/>
          </w:rPr>
          <w:delText xml:space="preserve"> </w:delText>
        </w:r>
        <w:r w:rsidRPr="006A2709" w:rsidDel="008C6132">
          <w:rPr>
            <w:rFonts w:ascii="Cambria Math" w:hAnsi="Cambria Math" w:cs="B Lotus" w:hint="cs"/>
            <w:sz w:val="28"/>
            <w:szCs w:val="28"/>
            <w:rtl/>
          </w:rPr>
          <w:delText>اول،</w:delText>
        </w:r>
        <w:r w:rsidRPr="006A2709" w:rsidDel="008C6132">
          <w:rPr>
            <w:rFonts w:ascii="Cambria Math" w:hAnsi="Cambria Math" w:cs="B Lotus"/>
            <w:sz w:val="28"/>
            <w:szCs w:val="28"/>
            <w:rtl/>
          </w:rPr>
          <w:delText xml:space="preserve"> </w:delText>
        </w:r>
      </w:del>
      <w:r w:rsidRPr="006A2709">
        <w:rPr>
          <w:rFonts w:ascii="Cambria Math" w:hAnsi="Cambria Math" w:cs="B Lotus"/>
          <w:sz w:val="28"/>
          <w:szCs w:val="28"/>
          <w:rtl/>
        </w:rPr>
        <w:t>1374</w:t>
      </w:r>
      <w:ins w:id="20674" w:author="ASUS" w:date="2022-02-12T07:19:00Z">
        <w:r w:rsidR="008C6132">
          <w:rPr>
            <w:rFonts w:ascii="Cambria Math" w:hAnsi="Cambria Math" w:cs="B Lotus" w:hint="cs"/>
            <w:sz w:val="28"/>
            <w:szCs w:val="28"/>
            <w:rtl/>
          </w:rPr>
          <w:t xml:space="preserve"> </w:t>
        </w:r>
      </w:ins>
      <w:r w:rsidRPr="006A2709">
        <w:rPr>
          <w:rFonts w:ascii="Cambria Math" w:hAnsi="Cambria Math" w:cs="B Lotus" w:hint="cs"/>
          <w:sz w:val="28"/>
          <w:szCs w:val="28"/>
          <w:rtl/>
        </w:rPr>
        <w:t>ش.</w:t>
      </w:r>
    </w:p>
    <w:p w14:paraId="673DD772" w14:textId="488E0DF9" w:rsidR="003C4914" w:rsidRPr="006A2709" w:rsidRDefault="003C4914" w:rsidP="005E5D4E">
      <w:pPr>
        <w:pStyle w:val="NormalWeb"/>
        <w:numPr>
          <w:ilvl w:val="0"/>
          <w:numId w:val="33"/>
        </w:numPr>
        <w:bidi/>
        <w:rPr>
          <w:rFonts w:cs="B Lotus"/>
          <w:sz w:val="28"/>
          <w:szCs w:val="28"/>
          <w:rtl/>
        </w:rPr>
      </w:pPr>
      <w:r w:rsidRPr="006A2709">
        <w:rPr>
          <w:rFonts w:ascii="Cambria Math" w:hAnsi="Cambria Math" w:cs="B Lotus" w:hint="cs"/>
          <w:sz w:val="28"/>
          <w:szCs w:val="28"/>
          <w:rtl/>
        </w:rPr>
        <w:t>بروجردی،</w:t>
      </w:r>
      <w:r w:rsidRPr="006A2709">
        <w:rPr>
          <w:rFonts w:ascii="Cambria Math" w:hAnsi="Cambria Math" w:cs="B Lotus"/>
          <w:sz w:val="28"/>
          <w:szCs w:val="28"/>
          <w:rtl/>
        </w:rPr>
        <w:t xml:space="preserve"> </w:t>
      </w:r>
      <w:r w:rsidRPr="006A2709">
        <w:rPr>
          <w:rFonts w:ascii="Cambria Math" w:hAnsi="Cambria Math" w:cs="B Lotus" w:hint="cs"/>
          <w:sz w:val="28"/>
          <w:szCs w:val="28"/>
          <w:rtl/>
        </w:rPr>
        <w:t>حسین،</w:t>
      </w:r>
      <w:r w:rsidRPr="006A2709">
        <w:rPr>
          <w:rFonts w:ascii="Cambria Math" w:hAnsi="Cambria Math" w:cs="B Lotus"/>
          <w:sz w:val="28"/>
          <w:szCs w:val="28"/>
          <w:rtl/>
        </w:rPr>
        <w:t xml:space="preserve"> </w:t>
      </w:r>
      <w:r w:rsidRPr="00070CA3">
        <w:rPr>
          <w:rFonts w:ascii="Cambria Math" w:hAnsi="Cambria Math" w:cs="B Lotus" w:hint="eastAsia"/>
          <w:i/>
          <w:iCs/>
          <w:sz w:val="28"/>
          <w:szCs w:val="28"/>
          <w:rtl/>
          <w:rPrChange w:id="20675" w:author="ASUS" w:date="2022-02-12T08:18:00Z">
            <w:rPr>
              <w:rFonts w:ascii="Cambria Math" w:hAnsi="Cambria Math" w:cs="B Lotus" w:hint="eastAsia"/>
              <w:sz w:val="28"/>
              <w:szCs w:val="28"/>
              <w:rtl/>
            </w:rPr>
          </w:rPrChange>
        </w:rPr>
        <w:t>نها</w:t>
      </w:r>
      <w:r w:rsidRPr="00070CA3">
        <w:rPr>
          <w:rFonts w:ascii="Cambria Math" w:hAnsi="Cambria Math" w:cs="B Lotus" w:hint="cs"/>
          <w:i/>
          <w:iCs/>
          <w:sz w:val="28"/>
          <w:szCs w:val="28"/>
          <w:rtl/>
          <w:rPrChange w:id="20676" w:author="ASUS" w:date="2022-02-12T08:18:00Z">
            <w:rPr>
              <w:rFonts w:ascii="Cambria Math" w:hAnsi="Cambria Math" w:cs="B Lotus" w:hint="cs"/>
              <w:sz w:val="28"/>
              <w:szCs w:val="28"/>
              <w:rtl/>
            </w:rPr>
          </w:rPrChange>
        </w:rPr>
        <w:t>ی</w:t>
      </w:r>
      <w:ins w:id="20677" w:author="ASUS" w:date="2022-02-12T07:20:00Z">
        <w:r w:rsidR="008C6132" w:rsidRPr="00070CA3">
          <w:rPr>
            <w:rFonts w:ascii="Cambria Math" w:hAnsi="Cambria Math" w:cs="B Lotus" w:hint="eastAsia"/>
            <w:i/>
            <w:iCs/>
            <w:sz w:val="28"/>
            <w:szCs w:val="28"/>
            <w:rtl/>
            <w:rPrChange w:id="20678" w:author="ASUS" w:date="2022-02-12T08:18:00Z">
              <w:rPr>
                <w:rFonts w:ascii="Cambria Math" w:hAnsi="Cambria Math" w:cs="B Lotus" w:hint="eastAsia"/>
                <w:sz w:val="28"/>
                <w:szCs w:val="28"/>
                <w:rtl/>
              </w:rPr>
            </w:rPrChange>
          </w:rPr>
          <w:t>ة</w:t>
        </w:r>
      </w:ins>
      <w:del w:id="20679" w:author="ASUS" w:date="2022-02-12T07:19:00Z">
        <w:r w:rsidRPr="00070CA3" w:rsidDel="008C6132">
          <w:rPr>
            <w:rFonts w:ascii="Cambria Math" w:hAnsi="Cambria Math" w:cs="B Lotus" w:hint="eastAsia"/>
            <w:i/>
            <w:iCs/>
            <w:sz w:val="28"/>
            <w:szCs w:val="28"/>
            <w:rtl/>
            <w:rPrChange w:id="20680" w:author="ASUS" w:date="2022-02-12T08:18:00Z">
              <w:rPr>
                <w:rFonts w:ascii="Cambria Math" w:hAnsi="Cambria Math" w:cs="B Lotus" w:hint="eastAsia"/>
                <w:sz w:val="28"/>
                <w:szCs w:val="28"/>
                <w:rtl/>
              </w:rPr>
            </w:rPrChange>
          </w:rPr>
          <w:delText>ه</w:delText>
        </w:r>
      </w:del>
      <w:r w:rsidRPr="00070CA3">
        <w:rPr>
          <w:rFonts w:ascii="Cambria Math" w:hAnsi="Cambria Math" w:cs="B Lotus"/>
          <w:i/>
          <w:iCs/>
          <w:sz w:val="28"/>
          <w:szCs w:val="28"/>
          <w:rtl/>
          <w:rPrChange w:id="20681" w:author="ASUS" w:date="2022-02-12T08:18: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682" w:author="ASUS" w:date="2022-02-12T08:18:00Z">
            <w:rPr>
              <w:rFonts w:ascii="Cambria Math" w:hAnsi="Cambria Math" w:cs="B Lotus" w:hint="eastAsia"/>
              <w:sz w:val="28"/>
              <w:szCs w:val="28"/>
              <w:rtl/>
            </w:rPr>
          </w:rPrChange>
        </w:rPr>
        <w:t>الاصول</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0683" w:author="ASUS" w:date="2022-02-12T07:20:00Z">
        <w:r w:rsidR="008C6132" w:rsidRPr="006A2709">
          <w:rPr>
            <w:rFonts w:ascii="Cambria Math" w:hAnsi="Cambria Math" w:cs="B Lotus" w:hint="cs"/>
            <w:sz w:val="28"/>
            <w:szCs w:val="28"/>
            <w:rtl/>
          </w:rPr>
          <w:t xml:space="preserve">نشر تفکر، </w:t>
        </w:r>
      </w:ins>
      <w:r w:rsidRPr="006A2709">
        <w:rPr>
          <w:rFonts w:ascii="Cambria Math" w:hAnsi="Cambria Math" w:cs="B Lotus" w:hint="cs"/>
          <w:sz w:val="28"/>
          <w:szCs w:val="28"/>
          <w:rtl/>
        </w:rPr>
        <w:t xml:space="preserve">تهران، </w:t>
      </w:r>
      <w:del w:id="20684" w:author="ASUS" w:date="2022-02-12T07:20:00Z">
        <w:r w:rsidRPr="006A2709" w:rsidDel="008C6132">
          <w:rPr>
            <w:rFonts w:ascii="Cambria Math" w:hAnsi="Cambria Math" w:cs="B Lotus" w:hint="cs"/>
            <w:sz w:val="28"/>
            <w:szCs w:val="28"/>
            <w:rtl/>
          </w:rPr>
          <w:delText xml:space="preserve">نشر تفکر، </w:delText>
        </w:r>
      </w:del>
      <w:r w:rsidRPr="006A2709">
        <w:rPr>
          <w:rFonts w:ascii="Traditional Arabic" w:hAnsi="Traditional Arabic" w:cs="B Lotus" w:hint="cs"/>
          <w:sz w:val="28"/>
          <w:szCs w:val="28"/>
          <w:rtl/>
        </w:rPr>
        <w:t>1415</w:t>
      </w:r>
      <w:ins w:id="20685" w:author="ASUS" w:date="2022-02-12T07:20:00Z">
        <w:r w:rsidR="008C6132">
          <w:rPr>
            <w:rFonts w:ascii="Traditional Arabic" w:hAnsi="Traditional Arabic" w:cs="B Lotus" w:hint="cs"/>
            <w:sz w:val="28"/>
            <w:szCs w:val="28"/>
            <w:rtl/>
          </w:rPr>
          <w:t xml:space="preserve"> </w:t>
        </w:r>
      </w:ins>
      <w:r w:rsidRPr="006A2709">
        <w:rPr>
          <w:rFonts w:ascii="Traditional Arabic" w:hAnsi="Traditional Arabic" w:cs="B Lotus" w:hint="cs"/>
          <w:sz w:val="28"/>
          <w:szCs w:val="28"/>
          <w:rtl/>
        </w:rPr>
        <w:t>ق.</w:t>
      </w:r>
    </w:p>
    <w:p w14:paraId="4A7F1A5D" w14:textId="2FBA3134" w:rsidR="003C4914" w:rsidRPr="006A2709" w:rsidRDefault="003C4914" w:rsidP="005E5D4E">
      <w:pPr>
        <w:pStyle w:val="ListParagraph"/>
        <w:numPr>
          <w:ilvl w:val="0"/>
          <w:numId w:val="33"/>
        </w:numPr>
        <w:spacing w:before="240" w:after="0" w:line="276" w:lineRule="auto"/>
        <w:jc w:val="lowKashida"/>
        <w:rPr>
          <w:rFonts w:cs="B Lotus"/>
          <w:sz w:val="28"/>
          <w:szCs w:val="28"/>
          <w:rtl/>
        </w:rPr>
      </w:pPr>
      <w:r w:rsidRPr="006A2709">
        <w:rPr>
          <w:rFonts w:cs="B Lotus" w:hint="cs"/>
          <w:sz w:val="28"/>
          <w:szCs w:val="28"/>
          <w:rtl/>
        </w:rPr>
        <w:t>بیضاوی،</w:t>
      </w:r>
      <w:r w:rsidRPr="006A2709">
        <w:rPr>
          <w:rFonts w:cs="B Lotus"/>
          <w:sz w:val="28"/>
          <w:szCs w:val="28"/>
          <w:rtl/>
        </w:rPr>
        <w:t xml:space="preserve"> </w:t>
      </w:r>
      <w:r w:rsidRPr="006A2709">
        <w:rPr>
          <w:rFonts w:cs="B Lotus" w:hint="cs"/>
          <w:sz w:val="28"/>
          <w:szCs w:val="28"/>
          <w:rtl/>
        </w:rPr>
        <w:t>عبدالله</w:t>
      </w:r>
      <w:r w:rsidR="00423E99">
        <w:rPr>
          <w:rFonts w:cs="B Lotus" w:hint="cs"/>
          <w:sz w:val="28"/>
          <w:szCs w:val="28"/>
          <w:rtl/>
        </w:rPr>
        <w:t>‏</w:t>
      </w:r>
      <w:ins w:id="20686" w:author="ASUS" w:date="2022-02-12T07:20:00Z">
        <w:r w:rsidR="008C6132">
          <w:rPr>
            <w:rFonts w:cs="B Lotus" w:hint="cs"/>
            <w:sz w:val="28"/>
            <w:szCs w:val="28"/>
            <w:rtl/>
          </w:rPr>
          <w:t xml:space="preserve"> </w:t>
        </w:r>
      </w:ins>
      <w:r w:rsidR="00423E99">
        <w:rPr>
          <w:rFonts w:cs="B Lotus" w:hint="cs"/>
          <w:sz w:val="28"/>
          <w:szCs w:val="28"/>
          <w:rtl/>
        </w:rPr>
        <w:t xml:space="preserve">بن </w:t>
      </w:r>
      <w:r w:rsidRPr="006A2709">
        <w:rPr>
          <w:rFonts w:cs="B Lotus" w:hint="cs"/>
          <w:sz w:val="28"/>
          <w:szCs w:val="28"/>
          <w:rtl/>
        </w:rPr>
        <w:t>عمر،</w:t>
      </w:r>
      <w:r w:rsidRPr="006A2709">
        <w:rPr>
          <w:rFonts w:cs="B Lotus"/>
          <w:sz w:val="28"/>
          <w:szCs w:val="28"/>
          <w:rtl/>
        </w:rPr>
        <w:t xml:space="preserve"> </w:t>
      </w:r>
      <w:r w:rsidRPr="00070CA3">
        <w:rPr>
          <w:rFonts w:cs="B Lotus" w:hint="eastAsia"/>
          <w:i/>
          <w:iCs/>
          <w:sz w:val="28"/>
          <w:szCs w:val="28"/>
          <w:rtl/>
          <w:rPrChange w:id="20687" w:author="ASUS" w:date="2022-02-12T08:18:00Z">
            <w:rPr>
              <w:rFonts w:cs="B Lotus" w:hint="eastAsia"/>
              <w:sz w:val="28"/>
              <w:szCs w:val="28"/>
              <w:rtl/>
            </w:rPr>
          </w:rPrChange>
        </w:rPr>
        <w:t>أنوار</w:t>
      </w:r>
      <w:r w:rsidRPr="00070CA3">
        <w:rPr>
          <w:rFonts w:cs="B Lotus"/>
          <w:i/>
          <w:iCs/>
          <w:sz w:val="28"/>
          <w:szCs w:val="28"/>
          <w:rtl/>
          <w:rPrChange w:id="20688" w:author="ASUS" w:date="2022-02-12T08:18:00Z">
            <w:rPr>
              <w:rFonts w:cs="B Lotus"/>
              <w:sz w:val="28"/>
              <w:szCs w:val="28"/>
              <w:rtl/>
            </w:rPr>
          </w:rPrChange>
        </w:rPr>
        <w:t xml:space="preserve"> </w:t>
      </w:r>
      <w:r w:rsidRPr="00070CA3">
        <w:rPr>
          <w:rFonts w:cs="B Lotus" w:hint="eastAsia"/>
          <w:i/>
          <w:iCs/>
          <w:sz w:val="28"/>
          <w:szCs w:val="28"/>
          <w:rtl/>
          <w:rPrChange w:id="20689" w:author="ASUS" w:date="2022-02-12T08:18:00Z">
            <w:rPr>
              <w:rFonts w:cs="B Lotus" w:hint="eastAsia"/>
              <w:sz w:val="28"/>
              <w:szCs w:val="28"/>
              <w:rtl/>
            </w:rPr>
          </w:rPrChange>
        </w:rPr>
        <w:t>التنزيل</w:t>
      </w:r>
      <w:r w:rsidRPr="00070CA3">
        <w:rPr>
          <w:rFonts w:cs="B Lotus"/>
          <w:i/>
          <w:iCs/>
          <w:sz w:val="28"/>
          <w:szCs w:val="28"/>
          <w:rtl/>
          <w:rPrChange w:id="20690" w:author="ASUS" w:date="2022-02-12T08:18:00Z">
            <w:rPr>
              <w:rFonts w:cs="B Lotus"/>
              <w:sz w:val="28"/>
              <w:szCs w:val="28"/>
              <w:rtl/>
            </w:rPr>
          </w:rPrChange>
        </w:rPr>
        <w:t xml:space="preserve"> </w:t>
      </w:r>
      <w:r w:rsidRPr="00070CA3">
        <w:rPr>
          <w:rFonts w:cs="B Lotus" w:hint="eastAsia"/>
          <w:i/>
          <w:iCs/>
          <w:sz w:val="28"/>
          <w:szCs w:val="28"/>
          <w:rtl/>
          <w:rPrChange w:id="20691" w:author="ASUS" w:date="2022-02-12T08:18:00Z">
            <w:rPr>
              <w:rFonts w:cs="B Lotus" w:hint="eastAsia"/>
              <w:sz w:val="28"/>
              <w:szCs w:val="28"/>
              <w:rtl/>
            </w:rPr>
          </w:rPrChange>
        </w:rPr>
        <w:t>و</w:t>
      </w:r>
      <w:r w:rsidRPr="00070CA3">
        <w:rPr>
          <w:rFonts w:cs="B Lotus"/>
          <w:i/>
          <w:iCs/>
          <w:sz w:val="28"/>
          <w:szCs w:val="28"/>
          <w:rtl/>
          <w:rPrChange w:id="20692" w:author="ASUS" w:date="2022-02-12T08:18:00Z">
            <w:rPr>
              <w:rFonts w:cs="B Lotus"/>
              <w:sz w:val="28"/>
              <w:szCs w:val="28"/>
              <w:rtl/>
            </w:rPr>
          </w:rPrChange>
        </w:rPr>
        <w:t xml:space="preserve"> </w:t>
      </w:r>
      <w:r w:rsidRPr="00070CA3">
        <w:rPr>
          <w:rFonts w:cs="B Lotus" w:hint="eastAsia"/>
          <w:i/>
          <w:iCs/>
          <w:sz w:val="28"/>
          <w:szCs w:val="28"/>
          <w:rtl/>
          <w:rPrChange w:id="20693" w:author="ASUS" w:date="2022-02-12T08:18:00Z">
            <w:rPr>
              <w:rFonts w:cs="B Lotus" w:hint="eastAsia"/>
              <w:sz w:val="28"/>
              <w:szCs w:val="28"/>
              <w:rtl/>
            </w:rPr>
          </w:rPrChange>
        </w:rPr>
        <w:t>اسرار</w:t>
      </w:r>
      <w:r w:rsidRPr="00070CA3">
        <w:rPr>
          <w:rFonts w:cs="B Lotus"/>
          <w:i/>
          <w:iCs/>
          <w:sz w:val="28"/>
          <w:szCs w:val="28"/>
          <w:rtl/>
          <w:rPrChange w:id="20694" w:author="ASUS" w:date="2022-02-12T08:18:00Z">
            <w:rPr>
              <w:rFonts w:cs="B Lotus"/>
              <w:sz w:val="28"/>
              <w:szCs w:val="28"/>
              <w:rtl/>
            </w:rPr>
          </w:rPrChange>
        </w:rPr>
        <w:t xml:space="preserve"> </w:t>
      </w:r>
      <w:r w:rsidRPr="00070CA3">
        <w:rPr>
          <w:rFonts w:cs="B Lotus" w:hint="eastAsia"/>
          <w:i/>
          <w:iCs/>
          <w:sz w:val="28"/>
          <w:szCs w:val="28"/>
          <w:rtl/>
          <w:rPrChange w:id="20695" w:author="ASUS" w:date="2022-02-12T08:18:00Z">
            <w:rPr>
              <w:rFonts w:cs="B Lotus" w:hint="eastAsia"/>
              <w:sz w:val="28"/>
              <w:szCs w:val="28"/>
              <w:rtl/>
            </w:rPr>
          </w:rPrChange>
        </w:rPr>
        <w:t>التأويل</w:t>
      </w:r>
      <w:r w:rsidRPr="006A2709">
        <w:rPr>
          <w:rFonts w:cs="B Lotus" w:hint="cs"/>
          <w:sz w:val="28"/>
          <w:szCs w:val="28"/>
          <w:rtl/>
        </w:rPr>
        <w:t>، تحقیق</w:t>
      </w:r>
      <w:del w:id="20696" w:author="ASUS" w:date="2022-02-12T07:20:00Z">
        <w:r w:rsidRPr="006A2709" w:rsidDel="008C6132">
          <w:rPr>
            <w:rFonts w:cs="B Lotus" w:hint="cs"/>
            <w:sz w:val="28"/>
            <w:szCs w:val="28"/>
            <w:rtl/>
          </w:rPr>
          <w:delText>:</w:delText>
        </w:r>
      </w:del>
      <w:r w:rsidRPr="006A2709">
        <w:rPr>
          <w:rFonts w:cs="B Lotus" w:hint="cs"/>
          <w:sz w:val="28"/>
          <w:szCs w:val="28"/>
          <w:rtl/>
        </w:rPr>
        <w:t xml:space="preserve"> محمد عبدالرحمن المرعشلی، </w:t>
      </w:r>
      <w:ins w:id="20697" w:author="ASUS" w:date="2022-02-12T07:20:00Z">
        <w:r w:rsidR="008C6132" w:rsidRPr="006A2709">
          <w:rPr>
            <w:rFonts w:cs="B Lotus" w:hint="cs"/>
            <w:sz w:val="28"/>
            <w:szCs w:val="28"/>
            <w:rtl/>
          </w:rPr>
          <w:t xml:space="preserve">دار احیاء التراث العربی، </w:t>
        </w:r>
        <w:r w:rsidR="008C6132">
          <w:rPr>
            <w:rFonts w:ascii="IranNastaliq" w:hAnsi="IranNastaliq" w:cs="B Lotus" w:hint="cs"/>
            <w:sz w:val="28"/>
            <w:szCs w:val="28"/>
            <w:rtl/>
          </w:rPr>
          <w:t xml:space="preserve">چاپ </w:t>
        </w:r>
        <w:r w:rsidR="008C6132" w:rsidRPr="006A2709">
          <w:rPr>
            <w:rFonts w:cs="B Lotus" w:hint="cs"/>
            <w:sz w:val="28"/>
            <w:szCs w:val="28"/>
            <w:rtl/>
          </w:rPr>
          <w:t xml:space="preserve">اول، </w:t>
        </w:r>
      </w:ins>
      <w:r w:rsidRPr="006A2709">
        <w:rPr>
          <w:rFonts w:cs="B Lotus" w:hint="cs"/>
          <w:sz w:val="28"/>
          <w:szCs w:val="28"/>
          <w:rtl/>
        </w:rPr>
        <w:t xml:space="preserve">بیروت، </w:t>
      </w:r>
      <w:del w:id="20698" w:author="ASUS" w:date="2022-02-12T07:20:00Z">
        <w:r w:rsidRPr="006A2709" w:rsidDel="008C6132">
          <w:rPr>
            <w:rFonts w:cs="B Lotus" w:hint="cs"/>
            <w:sz w:val="28"/>
            <w:szCs w:val="28"/>
            <w:rtl/>
          </w:rPr>
          <w:delText xml:space="preserve">دار احیاء التراث العربی، اول، </w:delText>
        </w:r>
      </w:del>
      <w:r w:rsidRPr="006A2709">
        <w:rPr>
          <w:rFonts w:cs="B Lotus" w:hint="cs"/>
          <w:sz w:val="28"/>
          <w:szCs w:val="28"/>
          <w:rtl/>
        </w:rPr>
        <w:t>1418</w:t>
      </w:r>
      <w:ins w:id="20699" w:author="ASUS" w:date="2022-02-12T07:20:00Z">
        <w:r w:rsidR="008C6132">
          <w:rPr>
            <w:rFonts w:cs="B Lotus" w:hint="cs"/>
            <w:sz w:val="28"/>
            <w:szCs w:val="28"/>
            <w:rtl/>
          </w:rPr>
          <w:t xml:space="preserve"> </w:t>
        </w:r>
      </w:ins>
      <w:r w:rsidRPr="006A2709">
        <w:rPr>
          <w:rFonts w:cs="B Lotus" w:hint="cs"/>
          <w:sz w:val="28"/>
          <w:szCs w:val="28"/>
          <w:rtl/>
        </w:rPr>
        <w:t>ق.</w:t>
      </w:r>
    </w:p>
    <w:p w14:paraId="0923357C" w14:textId="3738E503"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بیهقی،</w:t>
      </w:r>
      <w:r w:rsidRPr="006A2709">
        <w:rPr>
          <w:rFonts w:ascii="Cambria Math" w:hAnsi="Cambria Math" w:cs="B Lotus"/>
          <w:sz w:val="28"/>
          <w:szCs w:val="28"/>
          <w:rtl/>
        </w:rPr>
        <w:t xml:space="preserve"> </w:t>
      </w:r>
      <w:r w:rsidRPr="006A2709">
        <w:rPr>
          <w:rFonts w:ascii="Cambria Math" w:hAnsi="Cambria Math" w:cs="B Lotus" w:hint="cs"/>
          <w:sz w:val="28"/>
          <w:szCs w:val="28"/>
          <w:rtl/>
        </w:rPr>
        <w:t>ابو</w:t>
      </w:r>
      <w:ins w:id="20700" w:author="ASUS" w:date="2022-02-12T07:20:00Z">
        <w:r w:rsidR="008C6132">
          <w:rPr>
            <w:rFonts w:ascii="Cambria Math" w:hAnsi="Cambria Math" w:cs="B Lotus" w:hint="cs"/>
            <w:sz w:val="28"/>
            <w:szCs w:val="28"/>
            <w:rtl/>
          </w:rPr>
          <w:t xml:space="preserve"> </w:t>
        </w:r>
      </w:ins>
      <w:r w:rsidRPr="006A2709">
        <w:rPr>
          <w:rFonts w:ascii="Cambria Math" w:hAnsi="Cambria Math" w:cs="B Lotus" w:hint="cs"/>
          <w:sz w:val="28"/>
          <w:szCs w:val="28"/>
          <w:rtl/>
        </w:rPr>
        <w:t>بکر</w:t>
      </w:r>
      <w:r w:rsidRPr="006A2709">
        <w:rPr>
          <w:rFonts w:ascii="Cambria Math" w:hAnsi="Cambria Math" w:cs="B Lotus"/>
          <w:sz w:val="28"/>
          <w:szCs w:val="28"/>
          <w:rtl/>
        </w:rPr>
        <w:t xml:space="preserve"> </w:t>
      </w:r>
      <w:r w:rsidRPr="006A2709">
        <w:rPr>
          <w:rFonts w:ascii="Cambria Math" w:hAnsi="Cambria Math" w:cs="B Lotus" w:hint="cs"/>
          <w:sz w:val="28"/>
          <w:szCs w:val="28"/>
          <w:rtl/>
        </w:rPr>
        <w:t>احمد</w:t>
      </w:r>
      <w:ins w:id="20701" w:author="ASUS" w:date="2022-02-12T07:20:00Z">
        <w:r w:rsidR="008C6132">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حسین،</w:t>
      </w:r>
      <w:r w:rsidRPr="006A2709">
        <w:rPr>
          <w:rFonts w:ascii="Cambria Math" w:hAnsi="Cambria Math" w:cs="B Lotus"/>
          <w:sz w:val="28"/>
          <w:szCs w:val="28"/>
          <w:rtl/>
        </w:rPr>
        <w:t xml:space="preserve"> </w:t>
      </w:r>
      <w:r w:rsidRPr="00070CA3">
        <w:rPr>
          <w:rFonts w:ascii="Cambria Math" w:hAnsi="Cambria Math" w:cs="B Lotus" w:hint="eastAsia"/>
          <w:i/>
          <w:iCs/>
          <w:sz w:val="28"/>
          <w:szCs w:val="28"/>
          <w:rtl/>
          <w:rPrChange w:id="20702" w:author="ASUS" w:date="2022-02-12T08:18:00Z">
            <w:rPr>
              <w:rFonts w:ascii="Cambria Math" w:hAnsi="Cambria Math" w:cs="B Lotus" w:hint="eastAsia"/>
              <w:sz w:val="28"/>
              <w:szCs w:val="28"/>
              <w:rtl/>
            </w:rPr>
          </w:rPrChange>
        </w:rPr>
        <w:t>دلائل</w:t>
      </w:r>
      <w:r w:rsidRPr="00070CA3">
        <w:rPr>
          <w:rFonts w:ascii="Cambria Math" w:hAnsi="Cambria Math" w:cs="B Lotus"/>
          <w:i/>
          <w:iCs/>
          <w:sz w:val="28"/>
          <w:szCs w:val="28"/>
          <w:rtl/>
          <w:rPrChange w:id="20703" w:author="ASUS" w:date="2022-02-12T08:18: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704" w:author="ASUS" w:date="2022-02-12T08:18:00Z">
            <w:rPr>
              <w:rFonts w:ascii="Cambria Math" w:hAnsi="Cambria Math" w:cs="B Lotus" w:hint="eastAsia"/>
              <w:sz w:val="28"/>
              <w:szCs w:val="28"/>
              <w:rtl/>
            </w:rPr>
          </w:rPrChange>
        </w:rPr>
        <w:t>النبو</w:t>
      </w:r>
      <w:ins w:id="20705" w:author="ASUS" w:date="2022-02-12T07:20:00Z">
        <w:r w:rsidR="008C6132" w:rsidRPr="00070CA3">
          <w:rPr>
            <w:rFonts w:ascii="Cambria Math" w:hAnsi="Cambria Math" w:cs="B Lotus" w:hint="eastAsia"/>
            <w:i/>
            <w:iCs/>
            <w:sz w:val="28"/>
            <w:szCs w:val="28"/>
            <w:rtl/>
            <w:rPrChange w:id="20706" w:author="ASUS" w:date="2022-02-12T08:18:00Z">
              <w:rPr>
                <w:rFonts w:ascii="Cambria Math" w:hAnsi="Cambria Math" w:cs="B Lotus" w:hint="eastAsia"/>
                <w:sz w:val="28"/>
                <w:szCs w:val="28"/>
                <w:rtl/>
              </w:rPr>
            </w:rPrChange>
          </w:rPr>
          <w:t>ة</w:t>
        </w:r>
      </w:ins>
      <w:del w:id="20707" w:author="ASUS" w:date="2022-02-12T07:20:00Z">
        <w:r w:rsidRPr="00070CA3" w:rsidDel="008C6132">
          <w:rPr>
            <w:rFonts w:ascii="Cambria Math" w:hAnsi="Cambria Math" w:cs="B Lotus" w:hint="eastAsia"/>
            <w:i/>
            <w:iCs/>
            <w:sz w:val="28"/>
            <w:szCs w:val="28"/>
            <w:rtl/>
            <w:rPrChange w:id="20708" w:author="ASUS" w:date="2022-02-12T08:18:00Z">
              <w:rPr>
                <w:rFonts w:ascii="Cambria Math" w:hAnsi="Cambria Math" w:cs="B Lotus" w:hint="eastAsia"/>
                <w:sz w:val="28"/>
                <w:szCs w:val="28"/>
                <w:rtl/>
              </w:rPr>
            </w:rPrChange>
          </w:rPr>
          <w:delText>ه</w:delText>
        </w:r>
      </w:del>
      <w:r w:rsidRPr="00070CA3">
        <w:rPr>
          <w:rFonts w:ascii="Cambria Math" w:hAnsi="Cambria Math" w:cs="B Lotus"/>
          <w:i/>
          <w:iCs/>
          <w:sz w:val="28"/>
          <w:szCs w:val="28"/>
          <w:rtl/>
          <w:rPrChange w:id="20709" w:author="ASUS" w:date="2022-02-12T08:18: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710" w:author="ASUS" w:date="2022-02-12T08:18:00Z">
            <w:rPr>
              <w:rFonts w:ascii="Cambria Math" w:hAnsi="Cambria Math" w:cs="B Lotus" w:hint="eastAsia"/>
              <w:sz w:val="28"/>
              <w:szCs w:val="28"/>
              <w:rtl/>
            </w:rPr>
          </w:rPrChange>
        </w:rPr>
        <w:t>و</w:t>
      </w:r>
      <w:r w:rsidRPr="00070CA3">
        <w:rPr>
          <w:rFonts w:ascii="Cambria Math" w:hAnsi="Cambria Math" w:cs="B Lotus"/>
          <w:i/>
          <w:iCs/>
          <w:sz w:val="28"/>
          <w:szCs w:val="28"/>
          <w:rtl/>
          <w:rPrChange w:id="20711" w:author="ASUS" w:date="2022-02-12T08:18: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712" w:author="ASUS" w:date="2022-02-12T08:18:00Z">
            <w:rPr>
              <w:rFonts w:ascii="Cambria Math" w:hAnsi="Cambria Math" w:cs="B Lotus" w:hint="eastAsia"/>
              <w:sz w:val="28"/>
              <w:szCs w:val="28"/>
              <w:rtl/>
            </w:rPr>
          </w:rPrChange>
        </w:rPr>
        <w:t>معرف</w:t>
      </w:r>
      <w:ins w:id="20713" w:author="ASUS" w:date="2022-02-12T07:20:00Z">
        <w:r w:rsidR="008C6132" w:rsidRPr="00070CA3">
          <w:rPr>
            <w:rFonts w:ascii="Cambria Math" w:hAnsi="Cambria Math" w:cs="B Lotus" w:hint="eastAsia"/>
            <w:i/>
            <w:iCs/>
            <w:sz w:val="28"/>
            <w:szCs w:val="28"/>
            <w:rtl/>
            <w:rPrChange w:id="20714" w:author="ASUS" w:date="2022-02-12T08:18:00Z">
              <w:rPr>
                <w:rFonts w:ascii="Cambria Math" w:hAnsi="Cambria Math" w:cs="B Lotus" w:hint="eastAsia"/>
                <w:sz w:val="28"/>
                <w:szCs w:val="28"/>
                <w:rtl/>
              </w:rPr>
            </w:rPrChange>
          </w:rPr>
          <w:t>ة</w:t>
        </w:r>
      </w:ins>
      <w:del w:id="20715" w:author="ASUS" w:date="2022-02-12T07:20:00Z">
        <w:r w:rsidRPr="00070CA3" w:rsidDel="008C6132">
          <w:rPr>
            <w:rFonts w:ascii="Cambria Math" w:hAnsi="Cambria Math" w:cs="B Lotus" w:hint="eastAsia"/>
            <w:i/>
            <w:iCs/>
            <w:sz w:val="28"/>
            <w:szCs w:val="28"/>
            <w:rtl/>
            <w:rPrChange w:id="20716" w:author="ASUS" w:date="2022-02-12T08:18:00Z">
              <w:rPr>
                <w:rFonts w:ascii="Cambria Math" w:hAnsi="Cambria Math" w:cs="B Lotus" w:hint="eastAsia"/>
                <w:sz w:val="28"/>
                <w:szCs w:val="28"/>
                <w:rtl/>
              </w:rPr>
            </w:rPrChange>
          </w:rPr>
          <w:delText>ه</w:delText>
        </w:r>
      </w:del>
      <w:r w:rsidRPr="00070CA3">
        <w:rPr>
          <w:rFonts w:ascii="Cambria Math" w:hAnsi="Cambria Math" w:cs="B Lotus"/>
          <w:i/>
          <w:iCs/>
          <w:sz w:val="28"/>
          <w:szCs w:val="28"/>
          <w:rtl/>
          <w:rPrChange w:id="20717" w:author="ASUS" w:date="2022-02-12T08:18: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718" w:author="ASUS" w:date="2022-02-12T08:18:00Z">
            <w:rPr>
              <w:rFonts w:ascii="Cambria Math" w:hAnsi="Cambria Math" w:cs="B Lotus" w:hint="eastAsia"/>
              <w:sz w:val="28"/>
              <w:szCs w:val="28"/>
              <w:rtl/>
            </w:rPr>
          </w:rPrChange>
        </w:rPr>
        <w:t>احوال</w:t>
      </w:r>
      <w:r w:rsidRPr="00070CA3">
        <w:rPr>
          <w:rFonts w:ascii="Cambria Math" w:hAnsi="Cambria Math" w:cs="B Lotus"/>
          <w:i/>
          <w:iCs/>
          <w:sz w:val="28"/>
          <w:szCs w:val="28"/>
          <w:rtl/>
          <w:rPrChange w:id="20719" w:author="ASUS" w:date="2022-02-12T08:18: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720" w:author="ASUS" w:date="2022-02-12T08:18:00Z">
            <w:rPr>
              <w:rFonts w:ascii="Cambria Math" w:hAnsi="Cambria Math" w:cs="B Lotus" w:hint="eastAsia"/>
              <w:sz w:val="28"/>
              <w:szCs w:val="28"/>
              <w:rtl/>
            </w:rPr>
          </w:rPrChange>
        </w:rPr>
        <w:t>صاحب</w:t>
      </w:r>
      <w:r w:rsidRPr="00070CA3">
        <w:rPr>
          <w:rFonts w:ascii="Cambria Math" w:hAnsi="Cambria Math" w:cs="B Lotus"/>
          <w:i/>
          <w:iCs/>
          <w:sz w:val="28"/>
          <w:szCs w:val="28"/>
          <w:rtl/>
          <w:rPrChange w:id="20721" w:author="ASUS" w:date="2022-02-12T08:18: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722" w:author="ASUS" w:date="2022-02-12T08:18:00Z">
            <w:rPr>
              <w:rFonts w:ascii="Cambria Math" w:hAnsi="Cambria Math" w:cs="B Lotus" w:hint="eastAsia"/>
              <w:sz w:val="28"/>
              <w:szCs w:val="28"/>
              <w:rtl/>
            </w:rPr>
          </w:rPrChange>
        </w:rPr>
        <w:t>الشريع</w:t>
      </w:r>
      <w:ins w:id="20723" w:author="ASUS" w:date="2022-02-12T07:21:00Z">
        <w:r w:rsidR="008C6132" w:rsidRPr="00070CA3">
          <w:rPr>
            <w:rFonts w:ascii="Cambria Math" w:hAnsi="Cambria Math" w:cs="B Lotus" w:hint="eastAsia"/>
            <w:i/>
            <w:iCs/>
            <w:sz w:val="28"/>
            <w:szCs w:val="28"/>
            <w:rtl/>
            <w:rPrChange w:id="20724" w:author="ASUS" w:date="2022-02-12T08:18:00Z">
              <w:rPr>
                <w:rFonts w:ascii="Cambria Math" w:hAnsi="Cambria Math" w:cs="B Lotus" w:hint="eastAsia"/>
                <w:sz w:val="28"/>
                <w:szCs w:val="28"/>
                <w:rtl/>
              </w:rPr>
            </w:rPrChange>
          </w:rPr>
          <w:t>ة</w:t>
        </w:r>
      </w:ins>
      <w:del w:id="20725" w:author="ASUS" w:date="2022-02-12T07:21:00Z">
        <w:r w:rsidRPr="006A2709" w:rsidDel="008C6132">
          <w:rPr>
            <w:rFonts w:ascii="Cambria Math" w:hAnsi="Cambria Math" w:cs="B Lotus" w:hint="cs"/>
            <w:sz w:val="28"/>
            <w:szCs w:val="28"/>
            <w:rtl/>
          </w:rPr>
          <w:delText>ه</w:delText>
        </w:r>
      </w:del>
      <w:r w:rsidRPr="006A2709">
        <w:rPr>
          <w:rFonts w:ascii="Cambria Math" w:hAnsi="Cambria Math" w:cs="B Lotus" w:hint="cs"/>
          <w:sz w:val="28"/>
          <w:szCs w:val="28"/>
          <w:rtl/>
        </w:rPr>
        <w:t>، تحقیق</w:t>
      </w:r>
      <w:ins w:id="20726" w:author="ASUS" w:date="2022-02-12T07:21:00Z">
        <w:r w:rsidR="008C6132">
          <w:rPr>
            <w:rFonts w:ascii="Cambria Math" w:hAnsi="Cambria Math" w:cs="B Lotus" w:hint="cs"/>
            <w:sz w:val="28"/>
            <w:szCs w:val="28"/>
            <w:rtl/>
          </w:rPr>
          <w:t xml:space="preserve"> </w:t>
        </w:r>
      </w:ins>
      <w:del w:id="20727" w:author="ASUS" w:date="2022-02-12T07:21:00Z">
        <w:r w:rsidRPr="006A2709" w:rsidDel="008C6132">
          <w:rPr>
            <w:rFonts w:ascii="Cambria Math" w:hAnsi="Cambria Math" w:cs="B Lotus"/>
            <w:sz w:val="28"/>
            <w:szCs w:val="28"/>
            <w:rtl/>
          </w:rPr>
          <w:delText xml:space="preserve">: </w:delText>
        </w:r>
      </w:del>
      <w:r w:rsidRPr="006A2709">
        <w:rPr>
          <w:rFonts w:ascii="Cambria Math" w:hAnsi="Cambria Math" w:cs="B Lotus" w:hint="cs"/>
          <w:sz w:val="28"/>
          <w:szCs w:val="28"/>
          <w:rtl/>
        </w:rPr>
        <w:t>عبدالمعطی</w:t>
      </w:r>
      <w:r w:rsidRPr="006A2709">
        <w:rPr>
          <w:rFonts w:ascii="Cambria Math" w:hAnsi="Cambria Math" w:cs="B Lotus"/>
          <w:sz w:val="28"/>
          <w:szCs w:val="28"/>
          <w:rtl/>
        </w:rPr>
        <w:t xml:space="preserve"> </w:t>
      </w:r>
      <w:r w:rsidRPr="006A2709">
        <w:rPr>
          <w:rFonts w:ascii="Cambria Math" w:hAnsi="Cambria Math" w:cs="B Lotus" w:hint="cs"/>
          <w:sz w:val="28"/>
          <w:szCs w:val="28"/>
          <w:rtl/>
        </w:rPr>
        <w:t>قلعجی،</w:t>
      </w:r>
      <w:r w:rsidRPr="006A2709">
        <w:rPr>
          <w:rFonts w:ascii="Cambria Math" w:hAnsi="Cambria Math" w:cs="B Lotus"/>
          <w:sz w:val="28"/>
          <w:szCs w:val="28"/>
          <w:rtl/>
        </w:rPr>
        <w:t xml:space="preserve"> </w:t>
      </w:r>
      <w:ins w:id="20728" w:author="ASUS" w:date="2022-02-12T07:21:00Z">
        <w:r w:rsidR="008C6132" w:rsidRPr="006A2709">
          <w:rPr>
            <w:rFonts w:ascii="Cambria Math" w:hAnsi="Cambria Math" w:cs="B Lotus" w:hint="cs"/>
            <w:sz w:val="28"/>
            <w:szCs w:val="28"/>
            <w:rtl/>
          </w:rPr>
          <w:t>دار</w:t>
        </w:r>
        <w:r w:rsidR="008C6132" w:rsidRPr="006A2709">
          <w:rPr>
            <w:rFonts w:ascii="Cambria Math" w:hAnsi="Cambria Math" w:cs="B Lotus"/>
            <w:sz w:val="28"/>
            <w:szCs w:val="28"/>
            <w:rtl/>
          </w:rPr>
          <w:t xml:space="preserve"> </w:t>
        </w:r>
        <w:r w:rsidR="008C6132" w:rsidRPr="006A2709">
          <w:rPr>
            <w:rFonts w:ascii="Cambria Math" w:hAnsi="Cambria Math" w:cs="B Lotus" w:hint="cs"/>
            <w:sz w:val="28"/>
            <w:szCs w:val="28"/>
            <w:rtl/>
          </w:rPr>
          <w:t>الکتب</w:t>
        </w:r>
        <w:r w:rsidR="008C6132" w:rsidRPr="006A2709">
          <w:rPr>
            <w:rFonts w:ascii="Cambria Math" w:hAnsi="Cambria Math" w:cs="B Lotus"/>
            <w:sz w:val="28"/>
            <w:szCs w:val="28"/>
            <w:rtl/>
          </w:rPr>
          <w:t xml:space="preserve"> </w:t>
        </w:r>
        <w:r w:rsidR="008C6132" w:rsidRPr="006A2709">
          <w:rPr>
            <w:rFonts w:ascii="Cambria Math" w:hAnsi="Cambria Math" w:cs="B Lotus" w:hint="cs"/>
            <w:sz w:val="28"/>
            <w:szCs w:val="28"/>
            <w:rtl/>
          </w:rPr>
          <w:t>العلمی</w:t>
        </w:r>
        <w:r w:rsidR="008C6132">
          <w:rPr>
            <w:rFonts w:ascii="Cambria Math" w:hAnsi="Cambria Math" w:cs="B Lotus" w:hint="cs"/>
            <w:sz w:val="28"/>
            <w:szCs w:val="28"/>
            <w:rtl/>
          </w:rPr>
          <w:t>ة</w:t>
        </w:r>
        <w:r w:rsidR="008C6132" w:rsidRPr="006A2709">
          <w:rPr>
            <w:rFonts w:ascii="Cambria Math" w:hAnsi="Cambria Math" w:cs="B Lotus" w:hint="cs"/>
            <w:sz w:val="28"/>
            <w:szCs w:val="28"/>
            <w:rtl/>
          </w:rPr>
          <w:t>،</w:t>
        </w:r>
        <w:r w:rsidR="008C6132" w:rsidRPr="006A2709">
          <w:rPr>
            <w:rFonts w:ascii="Cambria Math" w:hAnsi="Cambria Math" w:cs="B Lotus"/>
            <w:sz w:val="28"/>
            <w:szCs w:val="28"/>
            <w:rtl/>
          </w:rPr>
          <w:t xml:space="preserve"> </w:t>
        </w:r>
        <w:r w:rsidR="008C6132">
          <w:rPr>
            <w:rFonts w:ascii="IranNastaliq" w:hAnsi="IranNastaliq" w:cs="B Lotus" w:hint="cs"/>
            <w:sz w:val="28"/>
            <w:szCs w:val="28"/>
            <w:rtl/>
          </w:rPr>
          <w:t xml:space="preserve">چاپ </w:t>
        </w:r>
        <w:r w:rsidR="008C6132" w:rsidRPr="006A2709">
          <w:rPr>
            <w:rFonts w:ascii="Cambria Math" w:hAnsi="Cambria Math" w:cs="B Lotus" w:hint="cs"/>
            <w:sz w:val="28"/>
            <w:szCs w:val="28"/>
            <w:rtl/>
          </w:rPr>
          <w:t>اول،</w:t>
        </w:r>
        <w:r w:rsidR="008C6132" w:rsidRPr="006A2709">
          <w:rPr>
            <w:rFonts w:ascii="Cambria Math" w:hAnsi="Cambria Math" w:cs="B Lotus"/>
            <w:sz w:val="28"/>
            <w:szCs w:val="28"/>
            <w:rtl/>
          </w:rPr>
          <w:t xml:space="preserve"> </w:t>
        </w:r>
      </w:ins>
      <w:r w:rsidRPr="006A2709">
        <w:rPr>
          <w:rFonts w:ascii="Cambria Math" w:hAnsi="Cambria Math" w:cs="B Lotus" w:hint="cs"/>
          <w:sz w:val="28"/>
          <w:szCs w:val="28"/>
          <w:rtl/>
        </w:rPr>
        <w:t>بیروت،</w:t>
      </w:r>
      <w:r w:rsidRPr="006A2709">
        <w:rPr>
          <w:rFonts w:ascii="Cambria Math" w:hAnsi="Cambria Math" w:cs="B Lotus"/>
          <w:sz w:val="28"/>
          <w:szCs w:val="28"/>
          <w:rtl/>
        </w:rPr>
        <w:t xml:space="preserve"> </w:t>
      </w:r>
      <w:del w:id="20729" w:author="ASUS" w:date="2022-02-12T07:21:00Z">
        <w:r w:rsidRPr="006A2709" w:rsidDel="008C6132">
          <w:rPr>
            <w:rFonts w:ascii="Cambria Math" w:hAnsi="Cambria Math" w:cs="B Lotus" w:hint="cs"/>
            <w:sz w:val="28"/>
            <w:szCs w:val="28"/>
            <w:rtl/>
          </w:rPr>
          <w:delText>دار</w:delText>
        </w:r>
        <w:r w:rsidRPr="006A2709" w:rsidDel="008C6132">
          <w:rPr>
            <w:rFonts w:ascii="Cambria Math" w:hAnsi="Cambria Math" w:cs="B Lotus"/>
            <w:sz w:val="28"/>
            <w:szCs w:val="28"/>
            <w:rtl/>
          </w:rPr>
          <w:delText xml:space="preserve"> </w:delText>
        </w:r>
        <w:r w:rsidRPr="006A2709" w:rsidDel="008C6132">
          <w:rPr>
            <w:rFonts w:ascii="Cambria Math" w:hAnsi="Cambria Math" w:cs="B Lotus" w:hint="cs"/>
            <w:sz w:val="28"/>
            <w:szCs w:val="28"/>
            <w:rtl/>
          </w:rPr>
          <w:delText>الکتب</w:delText>
        </w:r>
        <w:r w:rsidRPr="006A2709" w:rsidDel="008C6132">
          <w:rPr>
            <w:rFonts w:ascii="Cambria Math" w:hAnsi="Cambria Math" w:cs="B Lotus"/>
            <w:sz w:val="28"/>
            <w:szCs w:val="28"/>
            <w:rtl/>
          </w:rPr>
          <w:delText xml:space="preserve"> </w:delText>
        </w:r>
        <w:r w:rsidRPr="006A2709" w:rsidDel="008C6132">
          <w:rPr>
            <w:rFonts w:ascii="Cambria Math" w:hAnsi="Cambria Math" w:cs="B Lotus" w:hint="cs"/>
            <w:sz w:val="28"/>
            <w:szCs w:val="28"/>
            <w:rtl/>
          </w:rPr>
          <w:delText>العلمیه،</w:delText>
        </w:r>
        <w:r w:rsidRPr="006A2709" w:rsidDel="008C6132">
          <w:rPr>
            <w:rFonts w:ascii="Cambria Math" w:hAnsi="Cambria Math" w:cs="B Lotus"/>
            <w:sz w:val="28"/>
            <w:szCs w:val="28"/>
            <w:rtl/>
          </w:rPr>
          <w:delText xml:space="preserve"> </w:delText>
        </w:r>
        <w:r w:rsidRPr="006A2709" w:rsidDel="008C6132">
          <w:rPr>
            <w:rFonts w:ascii="Cambria Math" w:hAnsi="Cambria Math" w:cs="B Lotus" w:hint="cs"/>
            <w:sz w:val="28"/>
            <w:szCs w:val="28"/>
            <w:rtl/>
          </w:rPr>
          <w:delText>اول،</w:delText>
        </w:r>
        <w:r w:rsidRPr="006A2709" w:rsidDel="008C6132">
          <w:rPr>
            <w:rFonts w:ascii="Cambria Math" w:hAnsi="Cambria Math" w:cs="B Lotus"/>
            <w:sz w:val="28"/>
            <w:szCs w:val="28"/>
            <w:rtl/>
          </w:rPr>
          <w:delText xml:space="preserve"> </w:delText>
        </w:r>
      </w:del>
      <w:r w:rsidRPr="006A2709">
        <w:rPr>
          <w:rFonts w:ascii="Cambria Math" w:hAnsi="Cambria Math" w:cs="B Lotus"/>
          <w:sz w:val="28"/>
          <w:szCs w:val="28"/>
          <w:rtl/>
        </w:rPr>
        <w:t>1405</w:t>
      </w:r>
      <w:ins w:id="20730" w:author="ASUS" w:date="2022-02-12T07:21:00Z">
        <w:r w:rsidR="008C6132">
          <w:rPr>
            <w:rFonts w:ascii="Cambria Math" w:hAnsi="Cambria Math" w:cs="B Lotus" w:hint="cs"/>
            <w:sz w:val="28"/>
            <w:szCs w:val="28"/>
            <w:rtl/>
          </w:rPr>
          <w:t xml:space="preserve"> </w:t>
        </w:r>
      </w:ins>
      <w:r w:rsidRPr="006A2709">
        <w:rPr>
          <w:rFonts w:ascii="Cambria Math" w:hAnsi="Cambria Math" w:cs="B Lotus" w:hint="cs"/>
          <w:sz w:val="28"/>
          <w:szCs w:val="28"/>
          <w:rtl/>
        </w:rPr>
        <w:t>ق</w:t>
      </w:r>
      <w:r w:rsidRPr="006A2709">
        <w:rPr>
          <w:rFonts w:ascii="Cambria Math" w:hAnsi="Cambria Math" w:cs="B Lotus"/>
          <w:sz w:val="28"/>
          <w:szCs w:val="28"/>
          <w:rtl/>
        </w:rPr>
        <w:t>.</w:t>
      </w:r>
    </w:p>
    <w:p w14:paraId="26C78567" w14:textId="56CF6A26"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بیهقی،</w:t>
      </w:r>
      <w:r w:rsidRPr="006A2709">
        <w:rPr>
          <w:rFonts w:ascii="Cambria Math" w:hAnsi="Cambria Math" w:cs="B Lotus"/>
          <w:sz w:val="28"/>
          <w:szCs w:val="28"/>
          <w:rtl/>
        </w:rPr>
        <w:t xml:space="preserve"> </w:t>
      </w:r>
      <w:r w:rsidRPr="006A2709">
        <w:rPr>
          <w:rFonts w:ascii="Cambria Math" w:hAnsi="Cambria Math" w:cs="B Lotus" w:hint="cs"/>
          <w:sz w:val="28"/>
          <w:szCs w:val="28"/>
          <w:rtl/>
        </w:rPr>
        <w:t>ابو</w:t>
      </w:r>
      <w:ins w:id="20731" w:author="ASUS" w:date="2022-02-12T07:21:00Z">
        <w:r w:rsidR="008C6132">
          <w:rPr>
            <w:rFonts w:ascii="Cambria Math" w:hAnsi="Cambria Math" w:cs="B Lotus" w:hint="cs"/>
            <w:sz w:val="28"/>
            <w:szCs w:val="28"/>
            <w:rtl/>
          </w:rPr>
          <w:t xml:space="preserve"> </w:t>
        </w:r>
      </w:ins>
      <w:r w:rsidRPr="006A2709">
        <w:rPr>
          <w:rFonts w:ascii="Cambria Math" w:hAnsi="Cambria Math" w:cs="B Lotus" w:hint="cs"/>
          <w:sz w:val="28"/>
          <w:szCs w:val="28"/>
          <w:rtl/>
        </w:rPr>
        <w:t>بکر،</w:t>
      </w:r>
      <w:r w:rsidRPr="006A2709">
        <w:rPr>
          <w:rFonts w:ascii="Cambria Math" w:hAnsi="Cambria Math" w:cs="B Lotus"/>
          <w:sz w:val="28"/>
          <w:szCs w:val="28"/>
          <w:rtl/>
        </w:rPr>
        <w:t xml:space="preserve"> </w:t>
      </w:r>
      <w:r w:rsidRPr="00070CA3">
        <w:rPr>
          <w:rFonts w:ascii="Cambria Math" w:hAnsi="Cambria Math" w:cs="B Lotus" w:hint="eastAsia"/>
          <w:i/>
          <w:iCs/>
          <w:sz w:val="28"/>
          <w:szCs w:val="28"/>
          <w:rtl/>
          <w:rPrChange w:id="20732" w:author="ASUS" w:date="2022-02-12T08:18:00Z">
            <w:rPr>
              <w:rFonts w:ascii="Cambria Math" w:hAnsi="Cambria Math" w:cs="B Lotus" w:hint="eastAsia"/>
              <w:sz w:val="28"/>
              <w:szCs w:val="28"/>
              <w:rtl/>
            </w:rPr>
          </w:rPrChange>
        </w:rPr>
        <w:t>شعب</w:t>
      </w:r>
      <w:r w:rsidRPr="00070CA3">
        <w:rPr>
          <w:rFonts w:ascii="Cambria Math" w:hAnsi="Cambria Math" w:cs="B Lotus"/>
          <w:i/>
          <w:iCs/>
          <w:sz w:val="28"/>
          <w:szCs w:val="28"/>
          <w:rtl/>
          <w:rPrChange w:id="20733" w:author="ASUS" w:date="2022-02-12T08:18: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734" w:author="ASUS" w:date="2022-02-12T08:18:00Z">
            <w:rPr>
              <w:rFonts w:ascii="Cambria Math" w:hAnsi="Cambria Math" w:cs="B Lotus" w:hint="eastAsia"/>
              <w:sz w:val="28"/>
              <w:szCs w:val="28"/>
              <w:rtl/>
            </w:rPr>
          </w:rPrChange>
        </w:rPr>
        <w:t>الإ</w:t>
      </w:r>
      <w:r w:rsidRPr="00070CA3">
        <w:rPr>
          <w:rFonts w:ascii="Cambria Math" w:hAnsi="Cambria Math" w:cs="B Lotus" w:hint="cs"/>
          <w:i/>
          <w:iCs/>
          <w:sz w:val="28"/>
          <w:szCs w:val="28"/>
          <w:rtl/>
          <w:rPrChange w:id="20735" w:author="ASUS" w:date="2022-02-12T08:18:00Z">
            <w:rPr>
              <w:rFonts w:ascii="Cambria Math" w:hAnsi="Cambria Math" w:cs="B Lotus" w:hint="cs"/>
              <w:sz w:val="28"/>
              <w:szCs w:val="28"/>
              <w:rtl/>
            </w:rPr>
          </w:rPrChange>
        </w:rPr>
        <w:t>ی</w:t>
      </w:r>
      <w:r w:rsidRPr="00070CA3">
        <w:rPr>
          <w:rFonts w:ascii="Cambria Math" w:hAnsi="Cambria Math" w:cs="B Lotus" w:hint="eastAsia"/>
          <w:i/>
          <w:iCs/>
          <w:sz w:val="28"/>
          <w:szCs w:val="28"/>
          <w:rtl/>
          <w:rPrChange w:id="20736" w:author="ASUS" w:date="2022-02-12T08:18:00Z">
            <w:rPr>
              <w:rFonts w:ascii="Cambria Math" w:hAnsi="Cambria Math" w:cs="B Lotus" w:hint="eastAsia"/>
              <w:sz w:val="28"/>
              <w:szCs w:val="28"/>
              <w:rtl/>
            </w:rPr>
          </w:rPrChange>
        </w:rPr>
        <w:t>مان</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0737" w:author="ASUS" w:date="2022-02-12T07:21:00Z">
        <w:r w:rsidR="008C6132" w:rsidRPr="006A2709">
          <w:rPr>
            <w:rFonts w:cs="B Lotus"/>
            <w:sz w:val="28"/>
            <w:szCs w:val="28"/>
            <w:rtl/>
          </w:rPr>
          <w:t>مكتب</w:t>
        </w:r>
        <w:r w:rsidR="008C6132">
          <w:rPr>
            <w:rFonts w:cs="B Lotus" w:hint="cs"/>
            <w:sz w:val="28"/>
            <w:szCs w:val="28"/>
            <w:rtl/>
          </w:rPr>
          <w:t>ة</w:t>
        </w:r>
        <w:r w:rsidR="008C6132" w:rsidRPr="006A2709">
          <w:rPr>
            <w:rFonts w:cs="B Lotus"/>
            <w:sz w:val="28"/>
            <w:szCs w:val="28"/>
            <w:rtl/>
          </w:rPr>
          <w:t xml:space="preserve"> الرشد للنشر و</w:t>
        </w:r>
        <w:r w:rsidR="008C6132">
          <w:rPr>
            <w:rFonts w:cs="B Lotus" w:hint="cs"/>
            <w:sz w:val="28"/>
            <w:szCs w:val="28"/>
            <w:rtl/>
          </w:rPr>
          <w:t xml:space="preserve"> </w:t>
        </w:r>
        <w:r w:rsidR="008C6132" w:rsidRPr="006A2709">
          <w:rPr>
            <w:rFonts w:cs="B Lotus"/>
            <w:sz w:val="28"/>
            <w:szCs w:val="28"/>
            <w:rtl/>
          </w:rPr>
          <w:t>التوزيع</w:t>
        </w:r>
        <w:r w:rsidR="008C6132" w:rsidRPr="006A2709">
          <w:rPr>
            <w:rFonts w:cs="B Lotus" w:hint="cs"/>
            <w:sz w:val="28"/>
            <w:szCs w:val="28"/>
            <w:rtl/>
          </w:rPr>
          <w:t xml:space="preserve">، </w:t>
        </w:r>
      </w:ins>
      <w:r w:rsidRPr="006A2709">
        <w:rPr>
          <w:rFonts w:cs="B Lotus" w:hint="cs"/>
          <w:sz w:val="28"/>
          <w:szCs w:val="28"/>
          <w:rtl/>
        </w:rPr>
        <w:t xml:space="preserve">هند، </w:t>
      </w:r>
      <w:del w:id="20738" w:author="ASUS" w:date="2022-02-12T07:21:00Z">
        <w:r w:rsidRPr="006A2709" w:rsidDel="008C6132">
          <w:rPr>
            <w:rFonts w:cs="B Lotus"/>
            <w:sz w:val="28"/>
            <w:szCs w:val="28"/>
            <w:rtl/>
          </w:rPr>
          <w:delText>مكتب</w:delText>
        </w:r>
        <w:r w:rsidRPr="006A2709" w:rsidDel="008C6132">
          <w:rPr>
            <w:rFonts w:cs="B Lotus" w:hint="cs"/>
            <w:sz w:val="28"/>
            <w:szCs w:val="28"/>
            <w:rtl/>
          </w:rPr>
          <w:delText>ه</w:delText>
        </w:r>
        <w:r w:rsidRPr="006A2709" w:rsidDel="008C6132">
          <w:rPr>
            <w:rFonts w:cs="B Lotus"/>
            <w:sz w:val="28"/>
            <w:szCs w:val="28"/>
            <w:rtl/>
          </w:rPr>
          <w:delText xml:space="preserve"> الرشد للنشر والتوزيع</w:delText>
        </w:r>
        <w:r w:rsidRPr="006A2709" w:rsidDel="008C6132">
          <w:rPr>
            <w:rFonts w:cs="B Lotus" w:hint="cs"/>
            <w:sz w:val="28"/>
            <w:szCs w:val="28"/>
            <w:rtl/>
          </w:rPr>
          <w:delText xml:space="preserve">، </w:delText>
        </w:r>
      </w:del>
      <w:r w:rsidRPr="006A2709">
        <w:rPr>
          <w:rFonts w:cs="B Lotus" w:hint="cs"/>
          <w:sz w:val="28"/>
          <w:szCs w:val="28"/>
          <w:rtl/>
        </w:rPr>
        <w:t>1423</w:t>
      </w:r>
      <w:ins w:id="20739" w:author="ASUS" w:date="2022-02-12T07:21:00Z">
        <w:r w:rsidR="008C6132">
          <w:rPr>
            <w:rFonts w:cs="B Lotus" w:hint="cs"/>
            <w:sz w:val="28"/>
            <w:szCs w:val="28"/>
            <w:rtl/>
          </w:rPr>
          <w:t xml:space="preserve"> </w:t>
        </w:r>
      </w:ins>
      <w:r w:rsidRPr="006A2709">
        <w:rPr>
          <w:rFonts w:cs="B Lotus" w:hint="cs"/>
          <w:sz w:val="28"/>
          <w:szCs w:val="28"/>
          <w:rtl/>
        </w:rPr>
        <w:t>ق</w:t>
      </w:r>
      <w:r w:rsidRPr="006A2709">
        <w:rPr>
          <w:rFonts w:ascii="Cambria Math" w:hAnsi="Cambria Math" w:cs="B Lotus" w:hint="cs"/>
          <w:sz w:val="28"/>
          <w:szCs w:val="28"/>
          <w:rtl/>
        </w:rPr>
        <w:t>.</w:t>
      </w:r>
    </w:p>
    <w:p w14:paraId="4F559277" w14:textId="6ED33D54" w:rsidR="003C4914" w:rsidRPr="006A2709" w:rsidRDefault="003C4914" w:rsidP="005E5D4E">
      <w:pPr>
        <w:pStyle w:val="ListParagraph"/>
        <w:numPr>
          <w:ilvl w:val="0"/>
          <w:numId w:val="33"/>
        </w:numPr>
        <w:spacing w:before="240" w:after="0"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پاینده، ابو</w:t>
      </w:r>
      <w:ins w:id="20740" w:author="ASUS" w:date="2022-02-12T07:21:00Z">
        <w:r w:rsidR="008C6132">
          <w:rPr>
            <w:rFonts w:ascii="Calibri" w:eastAsia="Calibri" w:hAnsi="Calibri" w:cs="B Lotus" w:hint="cs"/>
            <w:sz w:val="28"/>
            <w:szCs w:val="28"/>
            <w:rtl/>
          </w:rPr>
          <w:t xml:space="preserve"> </w:t>
        </w:r>
      </w:ins>
      <w:r w:rsidRPr="006A2709">
        <w:rPr>
          <w:rFonts w:ascii="Calibri" w:eastAsia="Calibri" w:hAnsi="Calibri" w:cs="B Lotus" w:hint="cs"/>
          <w:sz w:val="28"/>
          <w:szCs w:val="28"/>
          <w:rtl/>
        </w:rPr>
        <w:t xml:space="preserve">القاسم، </w:t>
      </w:r>
      <w:r w:rsidRPr="00070CA3">
        <w:rPr>
          <w:rFonts w:ascii="Calibri" w:eastAsia="Calibri" w:hAnsi="Calibri" w:cs="B Lotus" w:hint="eastAsia"/>
          <w:i/>
          <w:iCs/>
          <w:sz w:val="28"/>
          <w:szCs w:val="28"/>
          <w:rtl/>
          <w:rPrChange w:id="20741" w:author="ASUS" w:date="2022-02-12T08:18:00Z">
            <w:rPr>
              <w:rFonts w:ascii="Calibri" w:eastAsia="Calibri" w:hAnsi="Calibri" w:cs="B Lotus" w:hint="eastAsia"/>
              <w:sz w:val="28"/>
              <w:szCs w:val="28"/>
              <w:rtl/>
            </w:rPr>
          </w:rPrChange>
        </w:rPr>
        <w:t>نهج</w:t>
      </w:r>
      <w:r w:rsidRPr="00070CA3">
        <w:rPr>
          <w:rFonts w:ascii="Calibri" w:eastAsia="Calibri" w:hAnsi="Calibri" w:cs="B Lotus"/>
          <w:i/>
          <w:iCs/>
          <w:sz w:val="28"/>
          <w:szCs w:val="28"/>
          <w:rtl/>
          <w:rPrChange w:id="20742" w:author="ASUS" w:date="2022-02-12T08:18:00Z">
            <w:rPr>
              <w:rFonts w:ascii="Calibri" w:eastAsia="Calibri" w:hAnsi="Calibri" w:cs="B Lotus"/>
              <w:sz w:val="28"/>
              <w:szCs w:val="28"/>
              <w:rtl/>
            </w:rPr>
          </w:rPrChange>
        </w:rPr>
        <w:t xml:space="preserve"> </w:t>
      </w:r>
      <w:r w:rsidRPr="00070CA3">
        <w:rPr>
          <w:rFonts w:ascii="Calibri" w:eastAsia="Calibri" w:hAnsi="Calibri" w:cs="B Lotus" w:hint="eastAsia"/>
          <w:i/>
          <w:iCs/>
          <w:sz w:val="28"/>
          <w:szCs w:val="28"/>
          <w:rtl/>
          <w:rPrChange w:id="20743" w:author="ASUS" w:date="2022-02-12T08:18:00Z">
            <w:rPr>
              <w:rFonts w:ascii="Calibri" w:eastAsia="Calibri" w:hAnsi="Calibri" w:cs="B Lotus" w:hint="eastAsia"/>
              <w:sz w:val="28"/>
              <w:szCs w:val="28"/>
              <w:rtl/>
            </w:rPr>
          </w:rPrChange>
        </w:rPr>
        <w:t>الفصاح</w:t>
      </w:r>
      <w:ins w:id="20744" w:author="ASUS" w:date="2022-02-12T07:21:00Z">
        <w:r w:rsidR="008C6132" w:rsidRPr="00070CA3">
          <w:rPr>
            <w:rFonts w:ascii="Calibri" w:eastAsia="Calibri" w:hAnsi="Calibri" w:cs="B Lotus" w:hint="eastAsia"/>
            <w:i/>
            <w:iCs/>
            <w:sz w:val="28"/>
            <w:szCs w:val="28"/>
            <w:rtl/>
            <w:rPrChange w:id="20745" w:author="ASUS" w:date="2022-02-12T08:18:00Z">
              <w:rPr>
                <w:rFonts w:ascii="Calibri" w:eastAsia="Calibri" w:hAnsi="Calibri" w:cs="B Lotus" w:hint="eastAsia"/>
                <w:sz w:val="28"/>
                <w:szCs w:val="28"/>
                <w:rtl/>
              </w:rPr>
            </w:rPrChange>
          </w:rPr>
          <w:t>ة</w:t>
        </w:r>
      </w:ins>
      <w:del w:id="20746" w:author="ASUS" w:date="2022-02-12T07:21:00Z">
        <w:r w:rsidRPr="006A2709" w:rsidDel="008C6132">
          <w:rPr>
            <w:rFonts w:ascii="Calibri" w:eastAsia="Calibri" w:hAnsi="Calibri" w:cs="B Lotus" w:hint="cs"/>
            <w:sz w:val="28"/>
            <w:szCs w:val="28"/>
            <w:rtl/>
          </w:rPr>
          <w:delText>ه</w:delText>
        </w:r>
      </w:del>
      <w:r w:rsidRPr="006A2709">
        <w:rPr>
          <w:rFonts w:ascii="Calibri" w:eastAsia="Calibri" w:hAnsi="Calibri" w:cs="B Lotus" w:hint="cs"/>
          <w:sz w:val="28"/>
          <w:szCs w:val="28"/>
          <w:rtl/>
        </w:rPr>
        <w:t xml:space="preserve">، </w:t>
      </w:r>
      <w:ins w:id="20747" w:author="ASUS" w:date="2022-02-12T07:22:00Z">
        <w:r w:rsidR="008C6132" w:rsidRPr="006A2709">
          <w:rPr>
            <w:rFonts w:ascii="Calibri" w:eastAsia="Calibri" w:hAnsi="Calibri" w:cs="B Lotus" w:hint="cs"/>
            <w:sz w:val="28"/>
            <w:szCs w:val="28"/>
            <w:rtl/>
          </w:rPr>
          <w:t xml:space="preserve">دنیای دانش، </w:t>
        </w:r>
        <w:r w:rsidR="008C6132">
          <w:rPr>
            <w:rFonts w:ascii="IranNastaliq" w:hAnsi="IranNastaliq" w:cs="B Lotus" w:hint="cs"/>
            <w:sz w:val="28"/>
            <w:szCs w:val="28"/>
            <w:rtl/>
          </w:rPr>
          <w:t xml:space="preserve">چاپ </w:t>
        </w:r>
        <w:r w:rsidR="008C6132" w:rsidRPr="006A2709">
          <w:rPr>
            <w:rFonts w:ascii="Calibri" w:eastAsia="Calibri" w:hAnsi="Calibri" w:cs="B Lotus" w:hint="cs"/>
            <w:sz w:val="28"/>
            <w:szCs w:val="28"/>
            <w:rtl/>
          </w:rPr>
          <w:t xml:space="preserve">چهارم، </w:t>
        </w:r>
      </w:ins>
      <w:r w:rsidRPr="006A2709">
        <w:rPr>
          <w:rFonts w:ascii="Calibri" w:eastAsia="Calibri" w:hAnsi="Calibri" w:cs="B Lotus" w:hint="cs"/>
          <w:sz w:val="28"/>
          <w:szCs w:val="28"/>
          <w:rtl/>
        </w:rPr>
        <w:t xml:space="preserve">تهران، </w:t>
      </w:r>
      <w:del w:id="20748" w:author="ASUS" w:date="2022-02-12T07:22:00Z">
        <w:r w:rsidRPr="006A2709" w:rsidDel="008C6132">
          <w:rPr>
            <w:rFonts w:ascii="Calibri" w:eastAsia="Calibri" w:hAnsi="Calibri" w:cs="B Lotus" w:hint="cs"/>
            <w:sz w:val="28"/>
            <w:szCs w:val="28"/>
            <w:rtl/>
          </w:rPr>
          <w:delText xml:space="preserve">دنیای دانش، چهارم، </w:delText>
        </w:r>
      </w:del>
      <w:r w:rsidRPr="006A2709">
        <w:rPr>
          <w:rFonts w:ascii="Calibri" w:eastAsia="Calibri" w:hAnsi="Calibri" w:cs="B Lotus" w:hint="cs"/>
          <w:sz w:val="28"/>
          <w:szCs w:val="28"/>
          <w:rtl/>
        </w:rPr>
        <w:t>1382</w:t>
      </w:r>
      <w:ins w:id="20749" w:author="ASUS" w:date="2022-02-12T07:22:00Z">
        <w:r w:rsidR="008C6132">
          <w:rPr>
            <w:rFonts w:ascii="Calibri" w:eastAsia="Calibri" w:hAnsi="Calibri" w:cs="B Lotus" w:hint="cs"/>
            <w:sz w:val="28"/>
            <w:szCs w:val="28"/>
            <w:rtl/>
          </w:rPr>
          <w:t xml:space="preserve"> </w:t>
        </w:r>
      </w:ins>
      <w:r w:rsidRPr="006A2709">
        <w:rPr>
          <w:rFonts w:ascii="Calibri" w:eastAsia="Calibri" w:hAnsi="Calibri" w:cs="B Lotus" w:hint="cs"/>
          <w:sz w:val="28"/>
          <w:szCs w:val="28"/>
          <w:rtl/>
        </w:rPr>
        <w:t>ش.</w:t>
      </w:r>
    </w:p>
    <w:p w14:paraId="20E0B51A" w14:textId="344006BA" w:rsidR="003C4914" w:rsidRPr="006A2709" w:rsidRDefault="003C4914" w:rsidP="005E5D4E">
      <w:pPr>
        <w:pStyle w:val="ListParagraph"/>
        <w:numPr>
          <w:ilvl w:val="0"/>
          <w:numId w:val="33"/>
        </w:numPr>
        <w:spacing w:before="240" w:after="0" w:line="276" w:lineRule="auto"/>
        <w:jc w:val="lowKashida"/>
        <w:rPr>
          <w:rFonts w:cs="B Lotus"/>
          <w:sz w:val="28"/>
          <w:szCs w:val="28"/>
          <w:rtl/>
        </w:rPr>
      </w:pPr>
      <w:r w:rsidRPr="006A2709">
        <w:rPr>
          <w:rFonts w:cs="B Lotus" w:hint="cs"/>
          <w:sz w:val="28"/>
          <w:szCs w:val="28"/>
          <w:rtl/>
        </w:rPr>
        <w:t>ثعلبی نیشابوری،</w:t>
      </w:r>
      <w:r w:rsidRPr="006A2709">
        <w:rPr>
          <w:rFonts w:cs="B Lotus"/>
          <w:sz w:val="28"/>
          <w:szCs w:val="28"/>
          <w:rtl/>
        </w:rPr>
        <w:t xml:space="preserve"> </w:t>
      </w:r>
      <w:r w:rsidRPr="006A2709">
        <w:rPr>
          <w:rFonts w:cs="B Lotus" w:hint="cs"/>
          <w:sz w:val="28"/>
          <w:szCs w:val="28"/>
          <w:rtl/>
        </w:rPr>
        <w:t>احمد</w:t>
      </w:r>
      <w:ins w:id="20750" w:author="ASUS" w:date="2022-02-12T07:22:00Z">
        <w:r w:rsidR="008C6132">
          <w:rPr>
            <w:rFonts w:cs="B Lotus" w:hint="cs"/>
            <w:sz w:val="28"/>
            <w:szCs w:val="28"/>
            <w:rtl/>
          </w:rPr>
          <w:t xml:space="preserve"> </w:t>
        </w:r>
      </w:ins>
      <w:r w:rsidR="00423E99">
        <w:rPr>
          <w:rFonts w:cs="B Lotus"/>
          <w:sz w:val="28"/>
          <w:szCs w:val="28"/>
          <w:rtl/>
        </w:rPr>
        <w:t xml:space="preserve">‏بن </w:t>
      </w:r>
      <w:r w:rsidRPr="006A2709">
        <w:rPr>
          <w:rFonts w:cs="B Lotus" w:hint="cs"/>
          <w:sz w:val="28"/>
          <w:szCs w:val="28"/>
          <w:rtl/>
        </w:rPr>
        <w:t xml:space="preserve">ابراهيم‏، </w:t>
      </w:r>
      <w:r w:rsidRPr="00070CA3">
        <w:rPr>
          <w:rFonts w:cs="B Lotus" w:hint="eastAsia"/>
          <w:i/>
          <w:iCs/>
          <w:sz w:val="28"/>
          <w:szCs w:val="28"/>
          <w:rtl/>
          <w:rPrChange w:id="20751" w:author="ASUS" w:date="2022-02-12T08:18:00Z">
            <w:rPr>
              <w:rFonts w:cs="B Lotus" w:hint="eastAsia"/>
              <w:sz w:val="28"/>
              <w:szCs w:val="28"/>
              <w:rtl/>
            </w:rPr>
          </w:rPrChange>
        </w:rPr>
        <w:t>الکشف</w:t>
      </w:r>
      <w:r w:rsidRPr="00070CA3">
        <w:rPr>
          <w:rFonts w:cs="B Lotus"/>
          <w:i/>
          <w:iCs/>
          <w:sz w:val="28"/>
          <w:szCs w:val="28"/>
          <w:rtl/>
          <w:rPrChange w:id="20752" w:author="ASUS" w:date="2022-02-12T08:18:00Z">
            <w:rPr>
              <w:rFonts w:cs="B Lotus"/>
              <w:sz w:val="28"/>
              <w:szCs w:val="28"/>
              <w:rtl/>
            </w:rPr>
          </w:rPrChange>
        </w:rPr>
        <w:t xml:space="preserve"> </w:t>
      </w:r>
      <w:r w:rsidRPr="00070CA3">
        <w:rPr>
          <w:rFonts w:cs="B Lotus" w:hint="eastAsia"/>
          <w:i/>
          <w:iCs/>
          <w:sz w:val="28"/>
          <w:szCs w:val="28"/>
          <w:rtl/>
          <w:rPrChange w:id="20753" w:author="ASUS" w:date="2022-02-12T08:18:00Z">
            <w:rPr>
              <w:rFonts w:cs="B Lotus" w:hint="eastAsia"/>
              <w:sz w:val="28"/>
              <w:szCs w:val="28"/>
              <w:rtl/>
            </w:rPr>
          </w:rPrChange>
        </w:rPr>
        <w:t>و</w:t>
      </w:r>
      <w:r w:rsidRPr="00070CA3">
        <w:rPr>
          <w:rFonts w:cs="B Lotus"/>
          <w:i/>
          <w:iCs/>
          <w:sz w:val="28"/>
          <w:szCs w:val="28"/>
          <w:rtl/>
          <w:rPrChange w:id="20754" w:author="ASUS" w:date="2022-02-12T08:18:00Z">
            <w:rPr>
              <w:rFonts w:cs="B Lotus"/>
              <w:sz w:val="28"/>
              <w:szCs w:val="28"/>
              <w:rtl/>
            </w:rPr>
          </w:rPrChange>
        </w:rPr>
        <w:t xml:space="preserve"> </w:t>
      </w:r>
      <w:r w:rsidRPr="00070CA3">
        <w:rPr>
          <w:rFonts w:cs="B Lotus" w:hint="eastAsia"/>
          <w:i/>
          <w:iCs/>
          <w:sz w:val="28"/>
          <w:szCs w:val="28"/>
          <w:rtl/>
          <w:rPrChange w:id="20755" w:author="ASUS" w:date="2022-02-12T08:18:00Z">
            <w:rPr>
              <w:rFonts w:cs="B Lotus" w:hint="eastAsia"/>
              <w:sz w:val="28"/>
              <w:szCs w:val="28"/>
              <w:rtl/>
            </w:rPr>
          </w:rPrChange>
        </w:rPr>
        <w:t>الب</w:t>
      </w:r>
      <w:r w:rsidRPr="00070CA3">
        <w:rPr>
          <w:rFonts w:cs="B Lotus" w:hint="cs"/>
          <w:i/>
          <w:iCs/>
          <w:sz w:val="28"/>
          <w:szCs w:val="28"/>
          <w:rtl/>
          <w:rPrChange w:id="20756" w:author="ASUS" w:date="2022-02-12T08:18:00Z">
            <w:rPr>
              <w:rFonts w:cs="B Lotus" w:hint="cs"/>
              <w:sz w:val="28"/>
              <w:szCs w:val="28"/>
              <w:rtl/>
            </w:rPr>
          </w:rPrChange>
        </w:rPr>
        <w:t>ی</w:t>
      </w:r>
      <w:r w:rsidRPr="00070CA3">
        <w:rPr>
          <w:rFonts w:cs="B Lotus" w:hint="eastAsia"/>
          <w:i/>
          <w:iCs/>
          <w:sz w:val="28"/>
          <w:szCs w:val="28"/>
          <w:rtl/>
          <w:rPrChange w:id="20757" w:author="ASUS" w:date="2022-02-12T08:18:00Z">
            <w:rPr>
              <w:rFonts w:cs="B Lotus" w:hint="eastAsia"/>
              <w:sz w:val="28"/>
              <w:szCs w:val="28"/>
              <w:rtl/>
            </w:rPr>
          </w:rPrChange>
        </w:rPr>
        <w:t>ان</w:t>
      </w:r>
      <w:r w:rsidRPr="00070CA3">
        <w:rPr>
          <w:rFonts w:cs="B Lotus"/>
          <w:i/>
          <w:iCs/>
          <w:sz w:val="28"/>
          <w:szCs w:val="28"/>
          <w:rtl/>
          <w:rPrChange w:id="20758" w:author="ASUS" w:date="2022-02-12T08:18:00Z">
            <w:rPr>
              <w:rFonts w:cs="B Lotus"/>
              <w:sz w:val="28"/>
              <w:szCs w:val="28"/>
              <w:rtl/>
            </w:rPr>
          </w:rPrChange>
        </w:rPr>
        <w:t xml:space="preserve"> </w:t>
      </w:r>
      <w:r w:rsidRPr="00070CA3">
        <w:rPr>
          <w:rFonts w:cs="B Lotus" w:hint="eastAsia"/>
          <w:i/>
          <w:iCs/>
          <w:sz w:val="28"/>
          <w:szCs w:val="28"/>
          <w:rtl/>
          <w:rPrChange w:id="20759" w:author="ASUS" w:date="2022-02-12T08:18:00Z">
            <w:rPr>
              <w:rFonts w:cs="B Lotus" w:hint="eastAsia"/>
              <w:sz w:val="28"/>
              <w:szCs w:val="28"/>
              <w:rtl/>
            </w:rPr>
          </w:rPrChange>
        </w:rPr>
        <w:t>عن</w:t>
      </w:r>
      <w:r w:rsidRPr="00070CA3">
        <w:rPr>
          <w:rFonts w:cs="B Lotus"/>
          <w:i/>
          <w:iCs/>
          <w:sz w:val="28"/>
          <w:szCs w:val="28"/>
          <w:rtl/>
          <w:rPrChange w:id="20760" w:author="ASUS" w:date="2022-02-12T08:18:00Z">
            <w:rPr>
              <w:rFonts w:cs="B Lotus"/>
              <w:sz w:val="28"/>
              <w:szCs w:val="28"/>
              <w:rtl/>
            </w:rPr>
          </w:rPrChange>
        </w:rPr>
        <w:t xml:space="preserve"> </w:t>
      </w:r>
      <w:r w:rsidRPr="00070CA3">
        <w:rPr>
          <w:rFonts w:cs="B Lotus" w:hint="eastAsia"/>
          <w:i/>
          <w:iCs/>
          <w:sz w:val="28"/>
          <w:szCs w:val="28"/>
          <w:rtl/>
          <w:rPrChange w:id="20761" w:author="ASUS" w:date="2022-02-12T08:18:00Z">
            <w:rPr>
              <w:rFonts w:cs="B Lotus" w:hint="eastAsia"/>
              <w:sz w:val="28"/>
              <w:szCs w:val="28"/>
              <w:rtl/>
            </w:rPr>
          </w:rPrChange>
        </w:rPr>
        <w:t>تفس</w:t>
      </w:r>
      <w:r w:rsidRPr="00070CA3">
        <w:rPr>
          <w:rFonts w:cs="B Lotus" w:hint="cs"/>
          <w:i/>
          <w:iCs/>
          <w:sz w:val="28"/>
          <w:szCs w:val="28"/>
          <w:rtl/>
          <w:rPrChange w:id="20762" w:author="ASUS" w:date="2022-02-12T08:18:00Z">
            <w:rPr>
              <w:rFonts w:cs="B Lotus" w:hint="cs"/>
              <w:sz w:val="28"/>
              <w:szCs w:val="28"/>
              <w:rtl/>
            </w:rPr>
          </w:rPrChange>
        </w:rPr>
        <w:t>ی</w:t>
      </w:r>
      <w:r w:rsidRPr="00070CA3">
        <w:rPr>
          <w:rFonts w:cs="B Lotus" w:hint="eastAsia"/>
          <w:i/>
          <w:iCs/>
          <w:sz w:val="28"/>
          <w:szCs w:val="28"/>
          <w:rtl/>
          <w:rPrChange w:id="20763" w:author="ASUS" w:date="2022-02-12T08:18:00Z">
            <w:rPr>
              <w:rFonts w:cs="B Lotus" w:hint="eastAsia"/>
              <w:sz w:val="28"/>
              <w:szCs w:val="28"/>
              <w:rtl/>
            </w:rPr>
          </w:rPrChange>
        </w:rPr>
        <w:t>ر</w:t>
      </w:r>
      <w:r w:rsidRPr="00070CA3">
        <w:rPr>
          <w:rFonts w:cs="B Lotus"/>
          <w:i/>
          <w:iCs/>
          <w:sz w:val="28"/>
          <w:szCs w:val="28"/>
          <w:rtl/>
          <w:rPrChange w:id="20764" w:author="ASUS" w:date="2022-02-12T08:18:00Z">
            <w:rPr>
              <w:rFonts w:cs="B Lotus"/>
              <w:sz w:val="28"/>
              <w:szCs w:val="28"/>
              <w:rtl/>
            </w:rPr>
          </w:rPrChange>
        </w:rPr>
        <w:t xml:space="preserve"> </w:t>
      </w:r>
      <w:r w:rsidRPr="00070CA3">
        <w:rPr>
          <w:rFonts w:cs="B Lotus" w:hint="eastAsia"/>
          <w:i/>
          <w:iCs/>
          <w:sz w:val="28"/>
          <w:szCs w:val="28"/>
          <w:rtl/>
          <w:rPrChange w:id="20765" w:author="ASUS" w:date="2022-02-12T08:18:00Z">
            <w:rPr>
              <w:rFonts w:cs="B Lotus" w:hint="eastAsia"/>
              <w:sz w:val="28"/>
              <w:szCs w:val="28"/>
              <w:rtl/>
            </w:rPr>
          </w:rPrChange>
        </w:rPr>
        <w:t>القرآن</w:t>
      </w:r>
      <w:r w:rsidRPr="006A2709">
        <w:rPr>
          <w:rFonts w:cs="B Lotus" w:hint="cs"/>
          <w:sz w:val="28"/>
          <w:szCs w:val="28"/>
          <w:rtl/>
        </w:rPr>
        <w:t>،</w:t>
      </w:r>
      <w:r w:rsidRPr="006A2709">
        <w:rPr>
          <w:rFonts w:cs="B Lotus"/>
          <w:sz w:val="28"/>
          <w:szCs w:val="28"/>
          <w:rtl/>
        </w:rPr>
        <w:t xml:space="preserve"> </w:t>
      </w:r>
      <w:r w:rsidRPr="006A2709">
        <w:rPr>
          <w:rFonts w:cs="B Lotus" w:hint="cs"/>
          <w:sz w:val="28"/>
          <w:szCs w:val="28"/>
          <w:rtl/>
        </w:rPr>
        <w:t>تحقیق</w:t>
      </w:r>
      <w:del w:id="20766" w:author="ASUS" w:date="2022-02-12T07:22:00Z">
        <w:r w:rsidRPr="006A2709" w:rsidDel="008C6132">
          <w:rPr>
            <w:rFonts w:cs="B Lotus"/>
            <w:sz w:val="28"/>
            <w:szCs w:val="28"/>
            <w:rtl/>
          </w:rPr>
          <w:delText>:</w:delText>
        </w:r>
      </w:del>
      <w:r w:rsidRPr="006A2709">
        <w:rPr>
          <w:rFonts w:cs="B Lotus"/>
          <w:sz w:val="28"/>
          <w:szCs w:val="28"/>
          <w:rtl/>
        </w:rPr>
        <w:t xml:space="preserve"> </w:t>
      </w:r>
      <w:r w:rsidRPr="006A2709">
        <w:rPr>
          <w:rFonts w:cs="B Lotus" w:hint="cs"/>
          <w:sz w:val="28"/>
          <w:szCs w:val="28"/>
          <w:rtl/>
        </w:rPr>
        <w:t>ابو</w:t>
      </w:r>
      <w:ins w:id="20767" w:author="ASUS" w:date="2022-02-12T07:22:00Z">
        <w:r w:rsidR="008C6132">
          <w:rPr>
            <w:rFonts w:cs="B Lotus" w:hint="cs"/>
            <w:sz w:val="28"/>
            <w:szCs w:val="28"/>
            <w:rtl/>
          </w:rPr>
          <w:t xml:space="preserve"> </w:t>
        </w:r>
      </w:ins>
      <w:r w:rsidRPr="006A2709">
        <w:rPr>
          <w:rFonts w:cs="B Lotus" w:hint="cs"/>
          <w:sz w:val="28"/>
          <w:szCs w:val="28"/>
          <w:rtl/>
        </w:rPr>
        <w:t>محمد</w:t>
      </w:r>
      <w:ins w:id="20768" w:author="ASUS" w:date="2022-02-12T07:22:00Z">
        <w:r w:rsidR="008C6132">
          <w:rPr>
            <w:rFonts w:cs="B Lotus" w:hint="cs"/>
            <w:sz w:val="28"/>
            <w:szCs w:val="28"/>
            <w:rtl/>
          </w:rPr>
          <w:t xml:space="preserve"> </w:t>
        </w:r>
      </w:ins>
      <w:r w:rsidR="00423E99">
        <w:rPr>
          <w:rFonts w:cs="B Lotus" w:hint="cs"/>
          <w:sz w:val="28"/>
          <w:szCs w:val="28"/>
          <w:rtl/>
        </w:rPr>
        <w:t xml:space="preserve">‏بن </w:t>
      </w:r>
      <w:r w:rsidRPr="006A2709">
        <w:rPr>
          <w:rFonts w:cs="B Lotus" w:hint="cs"/>
          <w:sz w:val="28"/>
          <w:szCs w:val="28"/>
          <w:rtl/>
        </w:rPr>
        <w:t xml:space="preserve">عاشور، </w:t>
      </w:r>
      <w:ins w:id="20769" w:author="ASUS" w:date="2022-02-12T07:22:00Z">
        <w:r w:rsidR="008C6132" w:rsidRPr="006A2709">
          <w:rPr>
            <w:rFonts w:cs="B Lotus" w:hint="cs"/>
            <w:sz w:val="28"/>
            <w:szCs w:val="28"/>
            <w:rtl/>
          </w:rPr>
          <w:t>دار</w:t>
        </w:r>
        <w:r w:rsidR="008C6132" w:rsidRPr="006A2709">
          <w:rPr>
            <w:rFonts w:cs="B Lotus"/>
            <w:sz w:val="28"/>
            <w:szCs w:val="28"/>
            <w:rtl/>
          </w:rPr>
          <w:t xml:space="preserve"> </w:t>
        </w:r>
        <w:r w:rsidR="008C6132" w:rsidRPr="006A2709">
          <w:rPr>
            <w:rFonts w:cs="B Lotus" w:hint="cs"/>
            <w:sz w:val="28"/>
            <w:szCs w:val="28"/>
            <w:rtl/>
          </w:rPr>
          <w:t>احیاء</w:t>
        </w:r>
        <w:r w:rsidR="008C6132" w:rsidRPr="006A2709">
          <w:rPr>
            <w:rFonts w:cs="B Lotus"/>
            <w:sz w:val="28"/>
            <w:szCs w:val="28"/>
            <w:rtl/>
          </w:rPr>
          <w:t xml:space="preserve"> </w:t>
        </w:r>
        <w:r w:rsidR="008C6132" w:rsidRPr="006A2709">
          <w:rPr>
            <w:rFonts w:cs="B Lotus" w:hint="cs"/>
            <w:sz w:val="28"/>
            <w:szCs w:val="28"/>
            <w:rtl/>
          </w:rPr>
          <w:t>التراث</w:t>
        </w:r>
        <w:r w:rsidR="008C6132" w:rsidRPr="006A2709">
          <w:rPr>
            <w:rFonts w:cs="B Lotus"/>
            <w:sz w:val="28"/>
            <w:szCs w:val="28"/>
            <w:rtl/>
          </w:rPr>
          <w:t xml:space="preserve"> </w:t>
        </w:r>
        <w:r w:rsidR="008C6132" w:rsidRPr="006A2709">
          <w:rPr>
            <w:rFonts w:cs="B Lotus" w:hint="cs"/>
            <w:sz w:val="28"/>
            <w:szCs w:val="28"/>
            <w:rtl/>
          </w:rPr>
          <w:t>العربی،</w:t>
        </w:r>
        <w:r w:rsidR="008C6132" w:rsidRPr="006A2709">
          <w:rPr>
            <w:rFonts w:cs="B Lotus"/>
            <w:sz w:val="28"/>
            <w:szCs w:val="28"/>
            <w:rtl/>
          </w:rPr>
          <w:t xml:space="preserve"> </w:t>
        </w:r>
        <w:r w:rsidR="008C6132">
          <w:rPr>
            <w:rFonts w:ascii="IranNastaliq" w:hAnsi="IranNastaliq" w:cs="B Lotus" w:hint="cs"/>
            <w:sz w:val="28"/>
            <w:szCs w:val="28"/>
            <w:rtl/>
          </w:rPr>
          <w:t xml:space="preserve">چاپ </w:t>
        </w:r>
        <w:r w:rsidR="008C6132" w:rsidRPr="006A2709">
          <w:rPr>
            <w:rFonts w:cs="B Lotus" w:hint="cs"/>
            <w:sz w:val="28"/>
            <w:szCs w:val="28"/>
            <w:rtl/>
          </w:rPr>
          <w:t>اول،</w:t>
        </w:r>
        <w:r w:rsidR="008C6132" w:rsidRPr="006A2709">
          <w:rPr>
            <w:rFonts w:cs="B Lotus"/>
            <w:sz w:val="28"/>
            <w:szCs w:val="28"/>
            <w:rtl/>
          </w:rPr>
          <w:t xml:space="preserve"> </w:t>
        </w:r>
      </w:ins>
      <w:r w:rsidRPr="006A2709">
        <w:rPr>
          <w:rFonts w:cs="B Lotus" w:hint="cs"/>
          <w:sz w:val="28"/>
          <w:szCs w:val="28"/>
          <w:rtl/>
        </w:rPr>
        <w:t>بیروت،</w:t>
      </w:r>
      <w:r w:rsidRPr="006A2709">
        <w:rPr>
          <w:rFonts w:cs="B Lotus"/>
          <w:sz w:val="28"/>
          <w:szCs w:val="28"/>
          <w:rtl/>
        </w:rPr>
        <w:t xml:space="preserve"> </w:t>
      </w:r>
      <w:del w:id="20770" w:author="ASUS" w:date="2022-02-12T07:22:00Z">
        <w:r w:rsidRPr="006A2709" w:rsidDel="008C6132">
          <w:rPr>
            <w:rFonts w:cs="B Lotus" w:hint="cs"/>
            <w:sz w:val="28"/>
            <w:szCs w:val="28"/>
            <w:rtl/>
          </w:rPr>
          <w:delText>دار</w:delText>
        </w:r>
        <w:r w:rsidRPr="006A2709" w:rsidDel="008C6132">
          <w:rPr>
            <w:rFonts w:cs="B Lotus"/>
            <w:sz w:val="28"/>
            <w:szCs w:val="28"/>
            <w:rtl/>
          </w:rPr>
          <w:delText xml:space="preserve"> </w:delText>
        </w:r>
        <w:r w:rsidRPr="006A2709" w:rsidDel="008C6132">
          <w:rPr>
            <w:rFonts w:cs="B Lotus" w:hint="cs"/>
            <w:sz w:val="28"/>
            <w:szCs w:val="28"/>
            <w:rtl/>
          </w:rPr>
          <w:delText>احیاء</w:delText>
        </w:r>
        <w:r w:rsidRPr="006A2709" w:rsidDel="008C6132">
          <w:rPr>
            <w:rFonts w:cs="B Lotus"/>
            <w:sz w:val="28"/>
            <w:szCs w:val="28"/>
            <w:rtl/>
          </w:rPr>
          <w:delText xml:space="preserve"> </w:delText>
        </w:r>
        <w:r w:rsidRPr="006A2709" w:rsidDel="008C6132">
          <w:rPr>
            <w:rFonts w:cs="B Lotus" w:hint="cs"/>
            <w:sz w:val="28"/>
            <w:szCs w:val="28"/>
            <w:rtl/>
          </w:rPr>
          <w:delText>التراث</w:delText>
        </w:r>
        <w:r w:rsidRPr="006A2709" w:rsidDel="008C6132">
          <w:rPr>
            <w:rFonts w:cs="B Lotus"/>
            <w:sz w:val="28"/>
            <w:szCs w:val="28"/>
            <w:rtl/>
          </w:rPr>
          <w:delText xml:space="preserve"> </w:delText>
        </w:r>
        <w:r w:rsidRPr="006A2709" w:rsidDel="008C6132">
          <w:rPr>
            <w:rFonts w:cs="B Lotus" w:hint="cs"/>
            <w:sz w:val="28"/>
            <w:szCs w:val="28"/>
            <w:rtl/>
          </w:rPr>
          <w:delText>العربی،</w:delText>
        </w:r>
        <w:r w:rsidRPr="006A2709" w:rsidDel="008C6132">
          <w:rPr>
            <w:rFonts w:cs="B Lotus"/>
            <w:sz w:val="28"/>
            <w:szCs w:val="28"/>
            <w:rtl/>
          </w:rPr>
          <w:delText xml:space="preserve"> </w:delText>
        </w:r>
        <w:r w:rsidRPr="006A2709" w:rsidDel="008C6132">
          <w:rPr>
            <w:rFonts w:cs="B Lotus" w:hint="cs"/>
            <w:sz w:val="28"/>
            <w:szCs w:val="28"/>
            <w:rtl/>
          </w:rPr>
          <w:delText>اول،</w:delText>
        </w:r>
        <w:r w:rsidRPr="006A2709" w:rsidDel="008C6132">
          <w:rPr>
            <w:rFonts w:cs="B Lotus"/>
            <w:sz w:val="28"/>
            <w:szCs w:val="28"/>
            <w:rtl/>
          </w:rPr>
          <w:delText xml:space="preserve"> </w:delText>
        </w:r>
      </w:del>
      <w:r w:rsidRPr="006A2709">
        <w:rPr>
          <w:rFonts w:cs="B Lotus"/>
          <w:sz w:val="28"/>
          <w:szCs w:val="28"/>
          <w:rtl/>
        </w:rPr>
        <w:t>1422</w:t>
      </w:r>
      <w:ins w:id="20771" w:author="ASUS" w:date="2022-02-12T07:22:00Z">
        <w:r w:rsidR="008C6132">
          <w:rPr>
            <w:rFonts w:cs="B Lotus" w:hint="cs"/>
            <w:sz w:val="28"/>
            <w:szCs w:val="28"/>
            <w:rtl/>
          </w:rPr>
          <w:t xml:space="preserve"> </w:t>
        </w:r>
      </w:ins>
      <w:r w:rsidRPr="006A2709">
        <w:rPr>
          <w:rFonts w:cs="B Lotus" w:hint="cs"/>
          <w:sz w:val="28"/>
          <w:szCs w:val="28"/>
          <w:rtl/>
        </w:rPr>
        <w:t>ق</w:t>
      </w:r>
      <w:r w:rsidRPr="006A2709">
        <w:rPr>
          <w:rFonts w:cs="B Lotus"/>
          <w:sz w:val="28"/>
          <w:szCs w:val="28"/>
          <w:rtl/>
        </w:rPr>
        <w:t>.</w:t>
      </w:r>
      <w:r w:rsidRPr="006A2709">
        <w:rPr>
          <w:rFonts w:cs="B Lotus" w:hint="cs"/>
          <w:sz w:val="28"/>
          <w:szCs w:val="28"/>
          <w:rtl/>
        </w:rPr>
        <w:t xml:space="preserve"> </w:t>
      </w:r>
    </w:p>
    <w:p w14:paraId="2D50CF1E" w14:textId="2BE7095C" w:rsidR="00D46103" w:rsidRPr="00D46103" w:rsidRDefault="00D46103" w:rsidP="00D46103">
      <w:pPr>
        <w:pStyle w:val="ListParagraph"/>
        <w:numPr>
          <w:ilvl w:val="0"/>
          <w:numId w:val="33"/>
        </w:numPr>
        <w:spacing w:before="240" w:after="0" w:line="276" w:lineRule="auto"/>
        <w:jc w:val="lowKashida"/>
        <w:rPr>
          <w:rFonts w:ascii="Calibri" w:eastAsia="Calibri" w:hAnsi="Calibri" w:cs="B Lotus"/>
          <w:sz w:val="28"/>
          <w:szCs w:val="28"/>
        </w:rPr>
      </w:pPr>
      <w:r w:rsidRPr="00D46103">
        <w:rPr>
          <w:rFonts w:cs="B Lotus" w:hint="cs"/>
          <w:sz w:val="28"/>
          <w:szCs w:val="28"/>
          <w:rtl/>
        </w:rPr>
        <w:t>گوستاو</w:t>
      </w:r>
      <w:r w:rsidRPr="00D46103">
        <w:rPr>
          <w:rFonts w:cs="B Lotus"/>
          <w:sz w:val="28"/>
          <w:szCs w:val="28"/>
          <w:rtl/>
        </w:rPr>
        <w:t xml:space="preserve"> </w:t>
      </w:r>
      <w:r w:rsidRPr="00D46103">
        <w:rPr>
          <w:rFonts w:cs="B Lotus" w:hint="cs"/>
          <w:sz w:val="28"/>
          <w:szCs w:val="28"/>
          <w:rtl/>
        </w:rPr>
        <w:t>لوبون،</w:t>
      </w:r>
      <w:r w:rsidRPr="00D46103">
        <w:rPr>
          <w:rFonts w:cs="B Lotus"/>
          <w:sz w:val="28"/>
          <w:szCs w:val="28"/>
          <w:rtl/>
        </w:rPr>
        <w:t xml:space="preserve"> </w:t>
      </w:r>
      <w:r w:rsidRPr="00070CA3">
        <w:rPr>
          <w:rFonts w:cs="B Lotus" w:hint="eastAsia"/>
          <w:i/>
          <w:iCs/>
          <w:sz w:val="28"/>
          <w:szCs w:val="28"/>
          <w:rtl/>
          <w:rPrChange w:id="20772" w:author="ASUS" w:date="2022-02-12T08:18:00Z">
            <w:rPr>
              <w:rFonts w:cs="B Lotus" w:hint="eastAsia"/>
              <w:sz w:val="28"/>
              <w:szCs w:val="28"/>
              <w:rtl/>
            </w:rPr>
          </w:rPrChange>
        </w:rPr>
        <w:t>تمدن</w:t>
      </w:r>
      <w:r w:rsidRPr="00070CA3">
        <w:rPr>
          <w:rFonts w:cs="B Lotus"/>
          <w:i/>
          <w:iCs/>
          <w:sz w:val="28"/>
          <w:szCs w:val="28"/>
          <w:rtl/>
          <w:rPrChange w:id="20773" w:author="ASUS" w:date="2022-02-12T08:18:00Z">
            <w:rPr>
              <w:rFonts w:cs="B Lotus"/>
              <w:sz w:val="28"/>
              <w:szCs w:val="28"/>
              <w:rtl/>
            </w:rPr>
          </w:rPrChange>
        </w:rPr>
        <w:t xml:space="preserve"> </w:t>
      </w:r>
      <w:r w:rsidRPr="00070CA3">
        <w:rPr>
          <w:rFonts w:cs="B Lotus" w:hint="eastAsia"/>
          <w:i/>
          <w:iCs/>
          <w:sz w:val="28"/>
          <w:szCs w:val="28"/>
          <w:rtl/>
          <w:rPrChange w:id="20774" w:author="ASUS" w:date="2022-02-12T08:18:00Z">
            <w:rPr>
              <w:rFonts w:cs="B Lotus" w:hint="eastAsia"/>
              <w:sz w:val="28"/>
              <w:szCs w:val="28"/>
              <w:rtl/>
            </w:rPr>
          </w:rPrChange>
        </w:rPr>
        <w:t>اسلام</w:t>
      </w:r>
      <w:r w:rsidRPr="00070CA3">
        <w:rPr>
          <w:rFonts w:cs="B Lotus"/>
          <w:i/>
          <w:iCs/>
          <w:sz w:val="28"/>
          <w:szCs w:val="28"/>
          <w:rtl/>
          <w:rPrChange w:id="20775" w:author="ASUS" w:date="2022-02-12T08:18:00Z">
            <w:rPr>
              <w:rFonts w:cs="B Lotus"/>
              <w:sz w:val="28"/>
              <w:szCs w:val="28"/>
              <w:rtl/>
            </w:rPr>
          </w:rPrChange>
        </w:rPr>
        <w:t xml:space="preserve"> </w:t>
      </w:r>
      <w:r w:rsidRPr="00070CA3">
        <w:rPr>
          <w:rFonts w:cs="B Lotus" w:hint="eastAsia"/>
          <w:i/>
          <w:iCs/>
          <w:sz w:val="28"/>
          <w:szCs w:val="28"/>
          <w:rtl/>
          <w:rPrChange w:id="20776" w:author="ASUS" w:date="2022-02-12T08:18:00Z">
            <w:rPr>
              <w:rFonts w:cs="B Lotus" w:hint="eastAsia"/>
              <w:sz w:val="28"/>
              <w:szCs w:val="28"/>
              <w:rtl/>
            </w:rPr>
          </w:rPrChange>
        </w:rPr>
        <w:t>و</w:t>
      </w:r>
      <w:r w:rsidRPr="00070CA3">
        <w:rPr>
          <w:rFonts w:cs="B Lotus"/>
          <w:i/>
          <w:iCs/>
          <w:sz w:val="28"/>
          <w:szCs w:val="28"/>
          <w:rtl/>
          <w:rPrChange w:id="20777" w:author="ASUS" w:date="2022-02-12T08:18:00Z">
            <w:rPr>
              <w:rFonts w:cs="B Lotus"/>
              <w:sz w:val="28"/>
              <w:szCs w:val="28"/>
              <w:rtl/>
            </w:rPr>
          </w:rPrChange>
        </w:rPr>
        <w:t xml:space="preserve"> </w:t>
      </w:r>
      <w:r w:rsidRPr="00070CA3">
        <w:rPr>
          <w:rFonts w:cs="B Lotus" w:hint="eastAsia"/>
          <w:i/>
          <w:iCs/>
          <w:sz w:val="28"/>
          <w:szCs w:val="28"/>
          <w:rtl/>
          <w:rPrChange w:id="20778" w:author="ASUS" w:date="2022-02-12T08:18:00Z">
            <w:rPr>
              <w:rFonts w:cs="B Lotus" w:hint="eastAsia"/>
              <w:sz w:val="28"/>
              <w:szCs w:val="28"/>
              <w:rtl/>
            </w:rPr>
          </w:rPrChange>
        </w:rPr>
        <w:t>غرب</w:t>
      </w:r>
      <w:r w:rsidRPr="00D46103">
        <w:rPr>
          <w:rFonts w:cs="B Lotus" w:hint="cs"/>
          <w:sz w:val="28"/>
          <w:szCs w:val="28"/>
          <w:rtl/>
        </w:rPr>
        <w:t>،</w:t>
      </w:r>
      <w:r w:rsidRPr="00D46103">
        <w:rPr>
          <w:rFonts w:cs="B Lotus"/>
          <w:sz w:val="28"/>
          <w:szCs w:val="28"/>
          <w:rtl/>
        </w:rPr>
        <w:t xml:space="preserve"> </w:t>
      </w:r>
      <w:r w:rsidRPr="00D46103">
        <w:rPr>
          <w:rFonts w:cs="B Lotus" w:hint="cs"/>
          <w:sz w:val="28"/>
          <w:szCs w:val="28"/>
          <w:rtl/>
        </w:rPr>
        <w:t>ترجمه</w:t>
      </w:r>
      <w:r w:rsidRPr="00D46103">
        <w:rPr>
          <w:rFonts w:cs="B Lotus"/>
          <w:sz w:val="28"/>
          <w:szCs w:val="28"/>
          <w:rtl/>
        </w:rPr>
        <w:t xml:space="preserve"> </w:t>
      </w:r>
      <w:r w:rsidRPr="00D46103">
        <w:rPr>
          <w:rFonts w:cs="B Lotus" w:hint="cs"/>
          <w:sz w:val="28"/>
          <w:szCs w:val="28"/>
          <w:rtl/>
        </w:rPr>
        <w:t>سيد</w:t>
      </w:r>
      <w:r w:rsidRPr="00D46103">
        <w:rPr>
          <w:rFonts w:cs="B Lotus"/>
          <w:sz w:val="28"/>
          <w:szCs w:val="28"/>
          <w:rtl/>
        </w:rPr>
        <w:t xml:space="preserve"> </w:t>
      </w:r>
      <w:r w:rsidRPr="00D46103">
        <w:rPr>
          <w:rFonts w:cs="B Lotus" w:hint="cs"/>
          <w:sz w:val="28"/>
          <w:szCs w:val="28"/>
          <w:rtl/>
        </w:rPr>
        <w:t>هاشم</w:t>
      </w:r>
      <w:r w:rsidRPr="00D46103">
        <w:rPr>
          <w:rFonts w:cs="B Lotus"/>
          <w:sz w:val="28"/>
          <w:szCs w:val="28"/>
          <w:rtl/>
        </w:rPr>
        <w:t xml:space="preserve"> </w:t>
      </w:r>
      <w:r w:rsidRPr="00D46103">
        <w:rPr>
          <w:rFonts w:cs="B Lotus" w:hint="cs"/>
          <w:sz w:val="28"/>
          <w:szCs w:val="28"/>
          <w:rtl/>
        </w:rPr>
        <w:t>حسينى،</w:t>
      </w:r>
      <w:r w:rsidRPr="00D46103">
        <w:rPr>
          <w:rFonts w:cs="B Lotus"/>
          <w:sz w:val="28"/>
          <w:szCs w:val="28"/>
          <w:rtl/>
        </w:rPr>
        <w:t xml:space="preserve"> </w:t>
      </w:r>
      <w:r w:rsidRPr="00D46103">
        <w:rPr>
          <w:rFonts w:cs="B Lotus" w:hint="cs"/>
          <w:sz w:val="28"/>
          <w:szCs w:val="28"/>
          <w:rtl/>
        </w:rPr>
        <w:t>انتشارات</w:t>
      </w:r>
      <w:r w:rsidRPr="00D46103">
        <w:rPr>
          <w:rFonts w:cs="B Lotus"/>
          <w:sz w:val="28"/>
          <w:szCs w:val="28"/>
          <w:rtl/>
        </w:rPr>
        <w:t xml:space="preserve"> </w:t>
      </w:r>
      <w:r w:rsidRPr="00D46103">
        <w:rPr>
          <w:rFonts w:cs="B Lotus" w:hint="cs"/>
          <w:sz w:val="28"/>
          <w:szCs w:val="28"/>
          <w:rtl/>
        </w:rPr>
        <w:t>اسلاميه،</w:t>
      </w:r>
      <w:r w:rsidRPr="00D46103">
        <w:rPr>
          <w:rFonts w:cs="B Lotus"/>
          <w:sz w:val="28"/>
          <w:szCs w:val="28"/>
          <w:rtl/>
        </w:rPr>
        <w:t xml:space="preserve"> </w:t>
      </w:r>
      <w:r w:rsidRPr="00D46103">
        <w:rPr>
          <w:rFonts w:cs="B Lotus" w:hint="cs"/>
          <w:sz w:val="28"/>
          <w:szCs w:val="28"/>
          <w:rtl/>
        </w:rPr>
        <w:t>تهران،</w:t>
      </w:r>
      <w:del w:id="20779" w:author="ASUS" w:date="2022-02-12T07:23:00Z">
        <w:r w:rsidRPr="00D46103" w:rsidDel="008C6132">
          <w:rPr>
            <w:rFonts w:cs="B Lotus"/>
            <w:sz w:val="28"/>
            <w:szCs w:val="28"/>
            <w:rtl/>
          </w:rPr>
          <w:delText xml:space="preserve"> </w:delText>
        </w:r>
      </w:del>
      <w:ins w:id="20780" w:author="ASUS" w:date="2022-02-12T07:23:00Z">
        <w:r w:rsidR="008C6132">
          <w:rPr>
            <w:rFonts w:cs="B Lotus" w:hint="cs"/>
            <w:sz w:val="28"/>
            <w:szCs w:val="28"/>
            <w:rtl/>
          </w:rPr>
          <w:t xml:space="preserve"> بی‌تا</w:t>
        </w:r>
      </w:ins>
      <w:del w:id="20781" w:author="ASUS" w:date="2022-02-12T07:23:00Z">
        <w:r w:rsidRPr="00D46103" w:rsidDel="008C6132">
          <w:rPr>
            <w:rFonts w:cs="B Lotus" w:hint="cs"/>
            <w:sz w:val="28"/>
            <w:szCs w:val="28"/>
            <w:rtl/>
          </w:rPr>
          <w:delText>ص</w:delText>
        </w:r>
        <w:r w:rsidDel="008C6132">
          <w:rPr>
            <w:rFonts w:cs="B Lotus"/>
            <w:sz w:val="28"/>
            <w:szCs w:val="28"/>
            <w:rtl/>
          </w:rPr>
          <w:delText>۴۶۴</w:delText>
        </w:r>
      </w:del>
      <w:r>
        <w:rPr>
          <w:rFonts w:cs="B Lotus"/>
          <w:sz w:val="28"/>
          <w:szCs w:val="28"/>
          <w:rtl/>
        </w:rPr>
        <w:t>.</w:t>
      </w:r>
    </w:p>
    <w:p w14:paraId="28C239CE" w14:textId="57A31DEA" w:rsidR="003C4914" w:rsidRPr="006A2709" w:rsidRDefault="003C4914" w:rsidP="00D46103">
      <w:pPr>
        <w:pStyle w:val="ListParagraph"/>
        <w:numPr>
          <w:ilvl w:val="0"/>
          <w:numId w:val="33"/>
        </w:numPr>
        <w:spacing w:before="240" w:after="0"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جصاص، احمد</w:t>
      </w:r>
      <w:ins w:id="20782" w:author="ASUS" w:date="2022-02-12T07:23:00Z">
        <w:r w:rsidR="001C1850">
          <w:rPr>
            <w:rFonts w:ascii="Calibri" w:eastAsia="Calibri" w:hAnsi="Calibri" w:cs="B Lotus" w:hint="cs"/>
            <w:sz w:val="28"/>
            <w:szCs w:val="28"/>
            <w:rtl/>
          </w:rPr>
          <w:t xml:space="preserve"> </w:t>
        </w:r>
      </w:ins>
      <w:r w:rsidR="00423E99">
        <w:rPr>
          <w:rFonts w:ascii="Calibri" w:eastAsia="Calibri" w:hAnsi="Calibri" w:cs="B Lotus" w:hint="cs"/>
          <w:sz w:val="28"/>
          <w:szCs w:val="28"/>
          <w:rtl/>
        </w:rPr>
        <w:t xml:space="preserve">‏بن </w:t>
      </w:r>
      <w:r w:rsidRPr="006A2709">
        <w:rPr>
          <w:rFonts w:ascii="Calibri" w:eastAsia="Calibri" w:hAnsi="Calibri" w:cs="B Lotus" w:hint="cs"/>
          <w:sz w:val="28"/>
          <w:szCs w:val="28"/>
          <w:rtl/>
        </w:rPr>
        <w:t xml:space="preserve">علی، </w:t>
      </w:r>
      <w:r w:rsidRPr="00070CA3">
        <w:rPr>
          <w:rFonts w:ascii="Calibri" w:eastAsia="Calibri" w:hAnsi="Calibri" w:cs="B Lotus" w:hint="eastAsia"/>
          <w:i/>
          <w:iCs/>
          <w:sz w:val="28"/>
          <w:szCs w:val="28"/>
          <w:rtl/>
          <w:rPrChange w:id="20783" w:author="ASUS" w:date="2022-02-12T08:18:00Z">
            <w:rPr>
              <w:rFonts w:ascii="Calibri" w:eastAsia="Calibri" w:hAnsi="Calibri" w:cs="B Lotus" w:hint="eastAsia"/>
              <w:sz w:val="28"/>
              <w:szCs w:val="28"/>
              <w:rtl/>
            </w:rPr>
          </w:rPrChange>
        </w:rPr>
        <w:t>احکام</w:t>
      </w:r>
      <w:r w:rsidRPr="00070CA3">
        <w:rPr>
          <w:rFonts w:ascii="Calibri" w:eastAsia="Calibri" w:hAnsi="Calibri" w:cs="B Lotus"/>
          <w:i/>
          <w:iCs/>
          <w:sz w:val="28"/>
          <w:szCs w:val="28"/>
          <w:rtl/>
          <w:rPrChange w:id="20784" w:author="ASUS" w:date="2022-02-12T08:18:00Z">
            <w:rPr>
              <w:rFonts w:ascii="Calibri" w:eastAsia="Calibri" w:hAnsi="Calibri" w:cs="B Lotus"/>
              <w:sz w:val="28"/>
              <w:szCs w:val="28"/>
              <w:rtl/>
            </w:rPr>
          </w:rPrChange>
        </w:rPr>
        <w:t xml:space="preserve"> </w:t>
      </w:r>
      <w:r w:rsidRPr="00070CA3">
        <w:rPr>
          <w:rFonts w:ascii="Calibri" w:eastAsia="Calibri" w:hAnsi="Calibri" w:cs="B Lotus" w:hint="eastAsia"/>
          <w:i/>
          <w:iCs/>
          <w:sz w:val="28"/>
          <w:szCs w:val="28"/>
          <w:rtl/>
          <w:rPrChange w:id="20785" w:author="ASUS" w:date="2022-02-12T08:18:00Z">
            <w:rPr>
              <w:rFonts w:ascii="Calibri" w:eastAsia="Calibri" w:hAnsi="Calibri" w:cs="B Lotus" w:hint="eastAsia"/>
              <w:sz w:val="28"/>
              <w:szCs w:val="28"/>
              <w:rtl/>
            </w:rPr>
          </w:rPrChange>
        </w:rPr>
        <w:t>القرآن</w:t>
      </w:r>
      <w:r w:rsidRPr="006A2709">
        <w:rPr>
          <w:rFonts w:ascii="Calibri" w:eastAsia="Calibri" w:hAnsi="Calibri" w:cs="B Lotus" w:hint="cs"/>
          <w:sz w:val="28"/>
          <w:szCs w:val="28"/>
          <w:rtl/>
        </w:rPr>
        <w:t>، تحقیق</w:t>
      </w:r>
      <w:del w:id="20786" w:author="ASUS" w:date="2022-02-12T07:23:00Z">
        <w:r w:rsidRPr="006A2709" w:rsidDel="001C1850">
          <w:rPr>
            <w:rFonts w:ascii="Calibri" w:eastAsia="Calibri" w:hAnsi="Calibri" w:cs="B Lotus" w:hint="cs"/>
            <w:sz w:val="28"/>
            <w:szCs w:val="28"/>
            <w:rtl/>
          </w:rPr>
          <w:delText>:</w:delText>
        </w:r>
      </w:del>
      <w:r w:rsidRPr="006A2709">
        <w:rPr>
          <w:rFonts w:ascii="Calibri" w:eastAsia="Calibri" w:hAnsi="Calibri" w:cs="B Lotus" w:hint="cs"/>
          <w:sz w:val="28"/>
          <w:szCs w:val="28"/>
          <w:rtl/>
        </w:rPr>
        <w:t xml:space="preserve"> محمد صادق قمحاوی، </w:t>
      </w:r>
      <w:ins w:id="20787" w:author="ASUS" w:date="2022-02-12T07:23:00Z">
        <w:r w:rsidR="001C1850" w:rsidRPr="006A2709">
          <w:rPr>
            <w:rFonts w:ascii="Calibri" w:eastAsia="Calibri" w:hAnsi="Calibri" w:cs="B Lotus" w:hint="cs"/>
            <w:sz w:val="28"/>
            <w:szCs w:val="28"/>
            <w:rtl/>
          </w:rPr>
          <w:t xml:space="preserve">دار احیاء التراث العربی، </w:t>
        </w:r>
      </w:ins>
      <w:r w:rsidRPr="006A2709">
        <w:rPr>
          <w:rFonts w:ascii="Calibri" w:eastAsia="Calibri" w:hAnsi="Calibri" w:cs="B Lotus" w:hint="cs"/>
          <w:sz w:val="28"/>
          <w:szCs w:val="28"/>
          <w:rtl/>
        </w:rPr>
        <w:t xml:space="preserve">بیروت، </w:t>
      </w:r>
      <w:del w:id="20788" w:author="ASUS" w:date="2022-02-12T07:23:00Z">
        <w:r w:rsidRPr="006A2709" w:rsidDel="001C1850">
          <w:rPr>
            <w:rFonts w:ascii="Calibri" w:eastAsia="Calibri" w:hAnsi="Calibri" w:cs="B Lotus" w:hint="cs"/>
            <w:sz w:val="28"/>
            <w:szCs w:val="28"/>
            <w:rtl/>
          </w:rPr>
          <w:delText xml:space="preserve">دار احیاء التراث العربی، </w:delText>
        </w:r>
      </w:del>
      <w:r w:rsidRPr="006A2709">
        <w:rPr>
          <w:rFonts w:ascii="Calibri" w:eastAsia="Calibri" w:hAnsi="Calibri" w:cs="B Lotus" w:hint="cs"/>
          <w:sz w:val="28"/>
          <w:szCs w:val="28"/>
          <w:rtl/>
        </w:rPr>
        <w:t>1405</w:t>
      </w:r>
      <w:ins w:id="20789" w:author="ASUS" w:date="2022-02-12T07:23:00Z">
        <w:r w:rsidR="001C1850">
          <w:rPr>
            <w:rFonts w:ascii="Calibri" w:eastAsia="Calibri" w:hAnsi="Calibri" w:cs="B Lotus" w:hint="cs"/>
            <w:sz w:val="28"/>
            <w:szCs w:val="28"/>
            <w:rtl/>
          </w:rPr>
          <w:t xml:space="preserve"> </w:t>
        </w:r>
      </w:ins>
      <w:r w:rsidRPr="006A2709">
        <w:rPr>
          <w:rFonts w:ascii="Calibri" w:eastAsia="Calibri" w:hAnsi="Calibri" w:cs="B Lotus" w:hint="cs"/>
          <w:sz w:val="28"/>
          <w:szCs w:val="28"/>
          <w:rtl/>
        </w:rPr>
        <w:t xml:space="preserve">ق. </w:t>
      </w:r>
    </w:p>
    <w:p w14:paraId="3E304E35" w14:textId="09B7DC36"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جواد</w:t>
      </w:r>
      <w:r w:rsidRPr="006A2709">
        <w:rPr>
          <w:rFonts w:ascii="Cambria Math" w:hAnsi="Cambria Math" w:cs="B Lotus"/>
          <w:sz w:val="28"/>
          <w:szCs w:val="28"/>
          <w:rtl/>
        </w:rPr>
        <w:t xml:space="preserve"> </w:t>
      </w:r>
      <w:r w:rsidRPr="006A2709">
        <w:rPr>
          <w:rFonts w:ascii="Cambria Math" w:hAnsi="Cambria Math" w:cs="B Lotus" w:hint="cs"/>
          <w:sz w:val="28"/>
          <w:szCs w:val="28"/>
          <w:rtl/>
        </w:rPr>
        <w:t>علی،</w:t>
      </w:r>
      <w:r w:rsidRPr="006A2709">
        <w:rPr>
          <w:rFonts w:ascii="Cambria Math" w:hAnsi="Cambria Math" w:cs="B Lotus"/>
          <w:sz w:val="28"/>
          <w:szCs w:val="28"/>
          <w:rtl/>
        </w:rPr>
        <w:t xml:space="preserve"> </w:t>
      </w:r>
      <w:r w:rsidRPr="00070CA3">
        <w:rPr>
          <w:rFonts w:ascii="Cambria Math" w:hAnsi="Cambria Math" w:cs="B Lotus" w:hint="eastAsia"/>
          <w:i/>
          <w:iCs/>
          <w:sz w:val="28"/>
          <w:szCs w:val="28"/>
          <w:rtl/>
          <w:rPrChange w:id="20790" w:author="ASUS" w:date="2022-02-12T08:17:00Z">
            <w:rPr>
              <w:rFonts w:ascii="Cambria Math" w:hAnsi="Cambria Math" w:cs="B Lotus" w:hint="eastAsia"/>
              <w:sz w:val="28"/>
              <w:szCs w:val="28"/>
              <w:rtl/>
            </w:rPr>
          </w:rPrChange>
        </w:rPr>
        <w:t>المفصل</w:t>
      </w:r>
      <w:r w:rsidRPr="00070CA3">
        <w:rPr>
          <w:rFonts w:ascii="Cambria Math" w:hAnsi="Cambria Math" w:cs="B Lotus"/>
          <w:i/>
          <w:iCs/>
          <w:sz w:val="28"/>
          <w:szCs w:val="28"/>
          <w:rtl/>
          <w:rPrChange w:id="20791" w:author="ASUS" w:date="2022-02-12T08:17: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792" w:author="ASUS" w:date="2022-02-12T08:17:00Z">
            <w:rPr>
              <w:rFonts w:ascii="Cambria Math" w:hAnsi="Cambria Math" w:cs="B Lotus" w:hint="eastAsia"/>
              <w:sz w:val="28"/>
              <w:szCs w:val="28"/>
              <w:rtl/>
            </w:rPr>
          </w:rPrChange>
        </w:rPr>
        <w:t>ف</w:t>
      </w:r>
      <w:r w:rsidRPr="00070CA3">
        <w:rPr>
          <w:rFonts w:ascii="Cambria Math" w:hAnsi="Cambria Math" w:cs="B Lotus" w:hint="cs"/>
          <w:i/>
          <w:iCs/>
          <w:sz w:val="28"/>
          <w:szCs w:val="28"/>
          <w:rtl/>
          <w:rPrChange w:id="20793" w:author="ASUS" w:date="2022-02-12T08:17:00Z">
            <w:rPr>
              <w:rFonts w:ascii="Cambria Math" w:hAnsi="Cambria Math" w:cs="B Lotus" w:hint="cs"/>
              <w:sz w:val="28"/>
              <w:szCs w:val="28"/>
              <w:rtl/>
            </w:rPr>
          </w:rPrChange>
        </w:rPr>
        <w:t>ی</w:t>
      </w:r>
      <w:r w:rsidRPr="00070CA3">
        <w:rPr>
          <w:rFonts w:ascii="Cambria Math" w:hAnsi="Cambria Math" w:cs="B Lotus"/>
          <w:i/>
          <w:iCs/>
          <w:sz w:val="28"/>
          <w:szCs w:val="28"/>
          <w:rtl/>
          <w:rPrChange w:id="20794" w:author="ASUS" w:date="2022-02-12T08:17: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795" w:author="ASUS" w:date="2022-02-12T08:17:00Z">
            <w:rPr>
              <w:rFonts w:ascii="Cambria Math" w:hAnsi="Cambria Math" w:cs="B Lotus" w:hint="eastAsia"/>
              <w:sz w:val="28"/>
              <w:szCs w:val="28"/>
              <w:rtl/>
            </w:rPr>
          </w:rPrChange>
        </w:rPr>
        <w:t>تار</w:t>
      </w:r>
      <w:r w:rsidRPr="00070CA3">
        <w:rPr>
          <w:rFonts w:ascii="Cambria Math" w:hAnsi="Cambria Math" w:cs="B Lotus" w:hint="cs"/>
          <w:i/>
          <w:iCs/>
          <w:sz w:val="28"/>
          <w:szCs w:val="28"/>
          <w:rtl/>
          <w:rPrChange w:id="20796" w:author="ASUS" w:date="2022-02-12T08:17:00Z">
            <w:rPr>
              <w:rFonts w:ascii="Cambria Math" w:hAnsi="Cambria Math" w:cs="B Lotus" w:hint="cs"/>
              <w:sz w:val="28"/>
              <w:szCs w:val="28"/>
              <w:rtl/>
            </w:rPr>
          </w:rPrChange>
        </w:rPr>
        <w:t>ی</w:t>
      </w:r>
      <w:r w:rsidRPr="00070CA3">
        <w:rPr>
          <w:rFonts w:ascii="Cambria Math" w:hAnsi="Cambria Math" w:cs="B Lotus" w:hint="eastAsia"/>
          <w:i/>
          <w:iCs/>
          <w:sz w:val="28"/>
          <w:szCs w:val="28"/>
          <w:rtl/>
          <w:rPrChange w:id="20797" w:author="ASUS" w:date="2022-02-12T08:17:00Z">
            <w:rPr>
              <w:rFonts w:ascii="Cambria Math" w:hAnsi="Cambria Math" w:cs="B Lotus" w:hint="eastAsia"/>
              <w:sz w:val="28"/>
              <w:szCs w:val="28"/>
              <w:rtl/>
            </w:rPr>
          </w:rPrChange>
        </w:rPr>
        <w:t>خ</w:t>
      </w:r>
      <w:r w:rsidRPr="00070CA3">
        <w:rPr>
          <w:rFonts w:ascii="Cambria Math" w:hAnsi="Cambria Math" w:cs="B Lotus"/>
          <w:i/>
          <w:iCs/>
          <w:sz w:val="28"/>
          <w:szCs w:val="28"/>
          <w:rtl/>
          <w:rPrChange w:id="20798" w:author="ASUS" w:date="2022-02-12T08:17: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799" w:author="ASUS" w:date="2022-02-12T08:17:00Z">
            <w:rPr>
              <w:rFonts w:ascii="Cambria Math" w:hAnsi="Cambria Math" w:cs="B Lotus" w:hint="eastAsia"/>
              <w:sz w:val="28"/>
              <w:szCs w:val="28"/>
              <w:rtl/>
            </w:rPr>
          </w:rPrChange>
        </w:rPr>
        <w:t>العرب</w:t>
      </w:r>
      <w:r w:rsidRPr="00070CA3">
        <w:rPr>
          <w:rFonts w:ascii="Cambria Math" w:hAnsi="Cambria Math" w:cs="B Lotus"/>
          <w:i/>
          <w:iCs/>
          <w:sz w:val="28"/>
          <w:szCs w:val="28"/>
          <w:rtl/>
          <w:rPrChange w:id="20800" w:author="ASUS" w:date="2022-02-12T08:17: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801" w:author="ASUS" w:date="2022-02-12T08:17:00Z">
            <w:rPr>
              <w:rFonts w:ascii="Cambria Math" w:hAnsi="Cambria Math" w:cs="B Lotus" w:hint="eastAsia"/>
              <w:sz w:val="28"/>
              <w:szCs w:val="28"/>
              <w:rtl/>
            </w:rPr>
          </w:rPrChange>
        </w:rPr>
        <w:t>قبل</w:t>
      </w:r>
      <w:r w:rsidRPr="00070CA3">
        <w:rPr>
          <w:rFonts w:ascii="Cambria Math" w:hAnsi="Cambria Math" w:cs="B Lotus"/>
          <w:i/>
          <w:iCs/>
          <w:sz w:val="28"/>
          <w:szCs w:val="28"/>
          <w:rtl/>
          <w:rPrChange w:id="20802" w:author="ASUS" w:date="2022-02-12T08:17: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803" w:author="ASUS" w:date="2022-02-12T08:17:00Z">
            <w:rPr>
              <w:rFonts w:ascii="Cambria Math" w:hAnsi="Cambria Math" w:cs="B Lotus" w:hint="eastAsia"/>
              <w:sz w:val="28"/>
              <w:szCs w:val="28"/>
              <w:rtl/>
            </w:rPr>
          </w:rPrChange>
        </w:rPr>
        <w:t>الاسلام</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0804" w:author="ASUS" w:date="2022-02-12T07:23:00Z">
        <w:r w:rsidR="001C1850" w:rsidRPr="006A2709">
          <w:rPr>
            <w:rFonts w:cs="B Lotus" w:hint="cs"/>
            <w:sz w:val="28"/>
            <w:szCs w:val="28"/>
            <w:rtl/>
          </w:rPr>
          <w:t xml:space="preserve">دار الساقی، </w:t>
        </w:r>
      </w:ins>
      <w:r w:rsidRPr="006A2709">
        <w:rPr>
          <w:rFonts w:cs="B Lotus" w:hint="cs"/>
          <w:sz w:val="28"/>
          <w:szCs w:val="28"/>
          <w:rtl/>
        </w:rPr>
        <w:t xml:space="preserve">بیروت، </w:t>
      </w:r>
      <w:del w:id="20805" w:author="ASUS" w:date="2022-02-12T07:23:00Z">
        <w:r w:rsidRPr="006A2709" w:rsidDel="001C1850">
          <w:rPr>
            <w:rFonts w:cs="B Lotus" w:hint="cs"/>
            <w:sz w:val="28"/>
            <w:szCs w:val="28"/>
            <w:rtl/>
          </w:rPr>
          <w:delText xml:space="preserve">دار الساقی، </w:delText>
        </w:r>
      </w:del>
      <w:r w:rsidRPr="006A2709">
        <w:rPr>
          <w:rFonts w:cs="B Lotus" w:hint="cs"/>
          <w:sz w:val="28"/>
          <w:szCs w:val="28"/>
          <w:rtl/>
        </w:rPr>
        <w:t>1422</w:t>
      </w:r>
      <w:ins w:id="20806" w:author="ASUS" w:date="2022-02-12T07:23:00Z">
        <w:r w:rsidR="001C1850">
          <w:rPr>
            <w:rFonts w:cs="B Lotus" w:hint="cs"/>
            <w:sz w:val="28"/>
            <w:szCs w:val="28"/>
            <w:rtl/>
          </w:rPr>
          <w:t xml:space="preserve"> </w:t>
        </w:r>
      </w:ins>
      <w:r w:rsidRPr="006A2709">
        <w:rPr>
          <w:rFonts w:cs="B Lotus" w:hint="cs"/>
          <w:sz w:val="28"/>
          <w:szCs w:val="28"/>
          <w:rtl/>
        </w:rPr>
        <w:t>ق.</w:t>
      </w:r>
    </w:p>
    <w:p w14:paraId="5E350DD6" w14:textId="17A2F741" w:rsidR="003C4914" w:rsidRPr="006A2709" w:rsidRDefault="003C4914" w:rsidP="005E5D4E">
      <w:pPr>
        <w:pStyle w:val="ListParagraph"/>
        <w:numPr>
          <w:ilvl w:val="0"/>
          <w:numId w:val="33"/>
        </w:numPr>
        <w:spacing w:line="276" w:lineRule="auto"/>
        <w:jc w:val="lowKashida"/>
        <w:rPr>
          <w:rFonts w:cs="B Lotus"/>
          <w:sz w:val="28"/>
          <w:szCs w:val="28"/>
          <w:rtl/>
        </w:rPr>
      </w:pPr>
      <w:r w:rsidRPr="006A2709">
        <w:rPr>
          <w:rFonts w:ascii="Traditional Arabic" w:eastAsia="Times New Roman" w:hAnsi="Traditional Arabic" w:cs="B Lotus" w:hint="cs"/>
          <w:sz w:val="28"/>
          <w:szCs w:val="28"/>
          <w:rtl/>
        </w:rPr>
        <w:t>جوادی آملی، عبدالله،</w:t>
      </w:r>
      <w:r w:rsidRPr="00070CA3">
        <w:rPr>
          <w:rFonts w:ascii="Traditional Arabic" w:eastAsia="Times New Roman" w:hAnsi="Traditional Arabic" w:cs="B Lotus"/>
          <w:i/>
          <w:iCs/>
          <w:sz w:val="28"/>
          <w:szCs w:val="28"/>
          <w:rtl/>
          <w:rPrChange w:id="20807" w:author="ASUS" w:date="2022-02-12T08:17:00Z">
            <w:rPr>
              <w:rFonts w:ascii="Traditional Arabic" w:eastAsia="Times New Roman" w:hAnsi="Traditional Arabic" w:cs="B Lotus"/>
              <w:sz w:val="28"/>
              <w:szCs w:val="28"/>
              <w:rtl/>
            </w:rPr>
          </w:rPrChange>
        </w:rPr>
        <w:t xml:space="preserve"> </w:t>
      </w:r>
      <w:r w:rsidRPr="00070CA3">
        <w:rPr>
          <w:rFonts w:ascii="Traditional Arabic" w:eastAsia="Times New Roman" w:hAnsi="Traditional Arabic" w:cs="B Lotus" w:hint="cs"/>
          <w:i/>
          <w:iCs/>
          <w:sz w:val="28"/>
          <w:szCs w:val="28"/>
          <w:rtl/>
        </w:rPr>
        <w:t>تسنیم</w:t>
      </w:r>
      <w:r w:rsidRPr="00070CA3">
        <w:rPr>
          <w:rFonts w:ascii="Traditional Arabic" w:eastAsia="Times New Roman" w:hAnsi="Traditional Arabic" w:cs="B Lotus" w:hint="eastAsia"/>
          <w:i/>
          <w:iCs/>
          <w:sz w:val="28"/>
          <w:szCs w:val="28"/>
          <w:rtl/>
          <w:rPrChange w:id="20808" w:author="ASUS" w:date="2022-02-12T08:17:00Z">
            <w:rPr>
              <w:rFonts w:ascii="Traditional Arabic" w:eastAsia="Times New Roman" w:hAnsi="Traditional Arabic" w:cs="B Lotus" w:hint="eastAsia"/>
              <w:sz w:val="28"/>
              <w:szCs w:val="28"/>
              <w:rtl/>
            </w:rPr>
          </w:rPrChange>
        </w:rPr>
        <w:t>،</w:t>
      </w:r>
      <w:r w:rsidRPr="00070CA3">
        <w:rPr>
          <w:rFonts w:ascii="Traditional Arabic" w:eastAsia="Times New Roman" w:hAnsi="Traditional Arabic" w:cs="B Lotus"/>
          <w:i/>
          <w:iCs/>
          <w:sz w:val="28"/>
          <w:szCs w:val="28"/>
          <w:rtl/>
          <w:rPrChange w:id="20809" w:author="ASUS" w:date="2022-02-12T08:17:00Z">
            <w:rPr>
              <w:rFonts w:ascii="Traditional Arabic" w:eastAsia="Times New Roman" w:hAnsi="Traditional Arabic" w:cs="B Lotus"/>
              <w:sz w:val="28"/>
              <w:szCs w:val="28"/>
              <w:rtl/>
            </w:rPr>
          </w:rPrChange>
        </w:rPr>
        <w:t xml:space="preserve"> </w:t>
      </w:r>
      <w:r w:rsidRPr="006A2709">
        <w:rPr>
          <w:rFonts w:ascii="Traditional Arabic" w:eastAsia="Times New Roman" w:hAnsi="Traditional Arabic" w:cs="B Lotus" w:hint="cs"/>
          <w:sz w:val="28"/>
          <w:szCs w:val="28"/>
          <w:rtl/>
        </w:rPr>
        <w:t>تحقیق</w:t>
      </w:r>
      <w:del w:id="20810" w:author="ASUS" w:date="2022-02-12T08:17:00Z">
        <w:r w:rsidRPr="006A2709" w:rsidDel="00070CA3">
          <w:rPr>
            <w:rFonts w:ascii="Traditional Arabic" w:eastAsia="Times New Roman" w:hAnsi="Traditional Arabic" w:cs="B Lotus" w:hint="cs"/>
            <w:sz w:val="28"/>
            <w:szCs w:val="28"/>
            <w:rtl/>
          </w:rPr>
          <w:delText>:</w:delText>
        </w:r>
      </w:del>
      <w:r w:rsidRPr="006A2709">
        <w:rPr>
          <w:rFonts w:ascii="Traditional Arabic" w:eastAsia="Times New Roman" w:hAnsi="Traditional Arabic" w:cs="B Lotus" w:hint="cs"/>
          <w:sz w:val="28"/>
          <w:szCs w:val="28"/>
          <w:rtl/>
        </w:rPr>
        <w:t xml:space="preserve"> سعید بندعلی، </w:t>
      </w:r>
      <w:ins w:id="20811" w:author="ASUS" w:date="2022-02-12T07:24:00Z">
        <w:r w:rsidR="001C1850" w:rsidRPr="006A2709">
          <w:rPr>
            <w:rFonts w:cs="B Lotus" w:hint="cs"/>
            <w:sz w:val="28"/>
            <w:szCs w:val="28"/>
            <w:rtl/>
          </w:rPr>
          <w:t xml:space="preserve">إسراء، </w:t>
        </w:r>
        <w:r w:rsidR="001C1850">
          <w:rPr>
            <w:rFonts w:ascii="IranNastaliq" w:hAnsi="IranNastaliq" w:cs="B Lotus" w:hint="cs"/>
            <w:sz w:val="28"/>
            <w:szCs w:val="28"/>
            <w:rtl/>
          </w:rPr>
          <w:t xml:space="preserve">چاپ </w:t>
        </w:r>
        <w:r w:rsidR="001C1850" w:rsidRPr="006A2709">
          <w:rPr>
            <w:rFonts w:cs="B Lotus" w:hint="cs"/>
            <w:sz w:val="28"/>
            <w:szCs w:val="28"/>
            <w:rtl/>
          </w:rPr>
          <w:t xml:space="preserve">سوم، </w:t>
        </w:r>
      </w:ins>
      <w:r w:rsidRPr="006A2709">
        <w:rPr>
          <w:rFonts w:cs="B Lotus" w:hint="cs"/>
          <w:sz w:val="28"/>
          <w:szCs w:val="28"/>
          <w:rtl/>
        </w:rPr>
        <w:t xml:space="preserve">قم، </w:t>
      </w:r>
      <w:del w:id="20812" w:author="ASUS" w:date="2022-02-12T07:24:00Z">
        <w:r w:rsidRPr="006A2709" w:rsidDel="001C1850">
          <w:rPr>
            <w:rFonts w:cs="B Lotus" w:hint="cs"/>
            <w:sz w:val="28"/>
            <w:szCs w:val="28"/>
            <w:rtl/>
          </w:rPr>
          <w:delText xml:space="preserve">إسراء، سوم، </w:delText>
        </w:r>
      </w:del>
      <w:r w:rsidRPr="006A2709">
        <w:rPr>
          <w:rFonts w:cs="B Lotus" w:hint="cs"/>
          <w:sz w:val="28"/>
          <w:szCs w:val="28"/>
          <w:rtl/>
        </w:rPr>
        <w:t>1390</w:t>
      </w:r>
      <w:ins w:id="20813" w:author="ASUS" w:date="2022-02-12T07:24:00Z">
        <w:r w:rsidR="001C1850">
          <w:rPr>
            <w:rFonts w:cs="B Lotus" w:hint="cs"/>
            <w:sz w:val="28"/>
            <w:szCs w:val="28"/>
            <w:rtl/>
          </w:rPr>
          <w:t xml:space="preserve"> </w:t>
        </w:r>
      </w:ins>
      <w:r w:rsidRPr="006A2709">
        <w:rPr>
          <w:rFonts w:cs="B Lotus" w:hint="cs"/>
          <w:sz w:val="28"/>
          <w:szCs w:val="28"/>
          <w:rtl/>
        </w:rPr>
        <w:t>ش.</w:t>
      </w:r>
    </w:p>
    <w:p w14:paraId="7B31F2D0" w14:textId="44466080" w:rsidR="003C4914" w:rsidRPr="006A2709" w:rsidRDefault="003C4914" w:rsidP="005E5D4E">
      <w:pPr>
        <w:pStyle w:val="ListParagraph"/>
        <w:numPr>
          <w:ilvl w:val="0"/>
          <w:numId w:val="33"/>
        </w:numPr>
        <w:spacing w:before="240" w:after="0" w:line="276" w:lineRule="auto"/>
        <w:jc w:val="lowKashida"/>
        <w:rPr>
          <w:rFonts w:ascii="Times New Roman" w:eastAsia="Times New Roman" w:hAnsi="Times New Roman" w:cs="B Lotus"/>
          <w:sz w:val="28"/>
          <w:szCs w:val="28"/>
          <w:rtl/>
        </w:rPr>
      </w:pPr>
      <w:r w:rsidRPr="006A2709">
        <w:rPr>
          <w:rFonts w:ascii="Times New Roman" w:eastAsia="Times New Roman" w:hAnsi="Times New Roman" w:cs="B Lotus" w:hint="cs"/>
          <w:sz w:val="28"/>
          <w:szCs w:val="28"/>
          <w:rtl/>
        </w:rPr>
        <w:lastRenderedPageBreak/>
        <w:t>حسکانی، عبیدالله</w:t>
      </w:r>
      <w:ins w:id="20814" w:author="ASUS" w:date="2022-02-12T07:24:00Z">
        <w:r w:rsidR="001C1850">
          <w:rPr>
            <w:rFonts w:ascii="Times New Roman" w:eastAsia="Times New Roman" w:hAnsi="Times New Roman" w:cs="B Lotus" w:hint="cs"/>
            <w:sz w:val="28"/>
            <w:szCs w:val="28"/>
            <w:rtl/>
          </w:rPr>
          <w:t xml:space="preserve"> </w:t>
        </w:r>
      </w:ins>
      <w:r w:rsidR="00423E99">
        <w:rPr>
          <w:rFonts w:ascii="Times New Roman" w:eastAsia="Times New Roman" w:hAnsi="Times New Roman" w:cs="B Lotus" w:hint="cs"/>
          <w:sz w:val="28"/>
          <w:szCs w:val="28"/>
          <w:rtl/>
        </w:rPr>
        <w:t xml:space="preserve">‏بن </w:t>
      </w:r>
      <w:r w:rsidRPr="006A2709">
        <w:rPr>
          <w:rFonts w:ascii="Times New Roman" w:eastAsia="Times New Roman" w:hAnsi="Times New Roman" w:cs="B Lotus" w:hint="cs"/>
          <w:sz w:val="28"/>
          <w:szCs w:val="28"/>
          <w:rtl/>
        </w:rPr>
        <w:t xml:space="preserve">عبدالله، </w:t>
      </w:r>
      <w:r w:rsidRPr="00070CA3">
        <w:rPr>
          <w:rFonts w:ascii="Times New Roman" w:eastAsia="Times New Roman" w:hAnsi="Times New Roman" w:cs="B Lotus" w:hint="eastAsia"/>
          <w:i/>
          <w:iCs/>
          <w:sz w:val="28"/>
          <w:szCs w:val="28"/>
          <w:rtl/>
          <w:rPrChange w:id="20815" w:author="ASUS" w:date="2022-02-12T08:17:00Z">
            <w:rPr>
              <w:rFonts w:ascii="Times New Roman" w:eastAsia="Times New Roman" w:hAnsi="Times New Roman" w:cs="B Lotus" w:hint="eastAsia"/>
              <w:sz w:val="28"/>
              <w:szCs w:val="28"/>
              <w:rtl/>
            </w:rPr>
          </w:rPrChange>
        </w:rPr>
        <w:t>شواهد</w:t>
      </w:r>
      <w:r w:rsidRPr="00070CA3">
        <w:rPr>
          <w:rFonts w:ascii="Times New Roman" w:eastAsia="Times New Roman" w:hAnsi="Times New Roman" w:cs="B Lotus"/>
          <w:i/>
          <w:iCs/>
          <w:sz w:val="28"/>
          <w:szCs w:val="28"/>
          <w:rtl/>
          <w:rPrChange w:id="20816" w:author="ASUS" w:date="2022-02-12T08:17:00Z">
            <w:rPr>
              <w:rFonts w:ascii="Times New Roman" w:eastAsia="Times New Roman" w:hAnsi="Times New Roman" w:cs="B Lotus"/>
              <w:sz w:val="28"/>
              <w:szCs w:val="28"/>
              <w:rtl/>
            </w:rPr>
          </w:rPrChange>
        </w:rPr>
        <w:t xml:space="preserve"> </w:t>
      </w:r>
      <w:r w:rsidRPr="00070CA3">
        <w:rPr>
          <w:rFonts w:ascii="Times New Roman" w:eastAsia="Times New Roman" w:hAnsi="Times New Roman" w:cs="B Lotus" w:hint="eastAsia"/>
          <w:i/>
          <w:iCs/>
          <w:sz w:val="28"/>
          <w:szCs w:val="28"/>
          <w:rtl/>
          <w:rPrChange w:id="20817" w:author="ASUS" w:date="2022-02-12T08:17:00Z">
            <w:rPr>
              <w:rFonts w:ascii="Times New Roman" w:eastAsia="Times New Roman" w:hAnsi="Times New Roman" w:cs="B Lotus" w:hint="eastAsia"/>
              <w:sz w:val="28"/>
              <w:szCs w:val="28"/>
              <w:rtl/>
            </w:rPr>
          </w:rPrChange>
        </w:rPr>
        <w:t>التنز</w:t>
      </w:r>
      <w:r w:rsidRPr="00070CA3">
        <w:rPr>
          <w:rFonts w:ascii="Times New Roman" w:eastAsia="Times New Roman" w:hAnsi="Times New Roman" w:cs="B Lotus" w:hint="cs"/>
          <w:i/>
          <w:iCs/>
          <w:sz w:val="28"/>
          <w:szCs w:val="28"/>
          <w:rtl/>
          <w:rPrChange w:id="20818" w:author="ASUS" w:date="2022-02-12T08:17:00Z">
            <w:rPr>
              <w:rFonts w:ascii="Times New Roman" w:eastAsia="Times New Roman" w:hAnsi="Times New Roman" w:cs="B Lotus" w:hint="cs"/>
              <w:sz w:val="28"/>
              <w:szCs w:val="28"/>
              <w:rtl/>
            </w:rPr>
          </w:rPrChange>
        </w:rPr>
        <w:t>ی</w:t>
      </w:r>
      <w:r w:rsidRPr="00070CA3">
        <w:rPr>
          <w:rFonts w:ascii="Times New Roman" w:eastAsia="Times New Roman" w:hAnsi="Times New Roman" w:cs="B Lotus" w:hint="eastAsia"/>
          <w:i/>
          <w:iCs/>
          <w:sz w:val="28"/>
          <w:szCs w:val="28"/>
          <w:rtl/>
          <w:rPrChange w:id="20819" w:author="ASUS" w:date="2022-02-12T08:17:00Z">
            <w:rPr>
              <w:rFonts w:ascii="Times New Roman" w:eastAsia="Times New Roman" w:hAnsi="Times New Roman" w:cs="B Lotus" w:hint="eastAsia"/>
              <w:sz w:val="28"/>
              <w:szCs w:val="28"/>
              <w:rtl/>
            </w:rPr>
          </w:rPrChange>
        </w:rPr>
        <w:t>ل</w:t>
      </w:r>
      <w:r w:rsidRPr="00070CA3">
        <w:rPr>
          <w:rFonts w:ascii="Times New Roman" w:eastAsia="Times New Roman" w:hAnsi="Times New Roman" w:cs="B Lotus"/>
          <w:i/>
          <w:iCs/>
          <w:sz w:val="28"/>
          <w:szCs w:val="28"/>
          <w:rtl/>
          <w:rPrChange w:id="20820" w:author="ASUS" w:date="2022-02-12T08:17:00Z">
            <w:rPr>
              <w:rFonts w:ascii="Times New Roman" w:eastAsia="Times New Roman" w:hAnsi="Times New Roman" w:cs="B Lotus"/>
              <w:sz w:val="28"/>
              <w:szCs w:val="28"/>
              <w:rtl/>
            </w:rPr>
          </w:rPrChange>
        </w:rPr>
        <w:t xml:space="preserve"> </w:t>
      </w:r>
      <w:r w:rsidRPr="00070CA3">
        <w:rPr>
          <w:rFonts w:ascii="Times New Roman" w:eastAsia="Times New Roman" w:hAnsi="Times New Roman" w:cs="B Lotus" w:hint="eastAsia"/>
          <w:i/>
          <w:iCs/>
          <w:sz w:val="28"/>
          <w:szCs w:val="28"/>
          <w:rtl/>
          <w:rPrChange w:id="20821" w:author="ASUS" w:date="2022-02-12T08:17:00Z">
            <w:rPr>
              <w:rFonts w:ascii="Times New Roman" w:eastAsia="Times New Roman" w:hAnsi="Times New Roman" w:cs="B Lotus" w:hint="eastAsia"/>
              <w:sz w:val="28"/>
              <w:szCs w:val="28"/>
              <w:rtl/>
            </w:rPr>
          </w:rPrChange>
        </w:rPr>
        <w:t>لقواعد</w:t>
      </w:r>
      <w:r w:rsidRPr="00070CA3">
        <w:rPr>
          <w:rFonts w:ascii="Times New Roman" w:eastAsia="Times New Roman" w:hAnsi="Times New Roman" w:cs="B Lotus"/>
          <w:i/>
          <w:iCs/>
          <w:sz w:val="28"/>
          <w:szCs w:val="28"/>
          <w:rtl/>
          <w:rPrChange w:id="20822" w:author="ASUS" w:date="2022-02-12T08:17:00Z">
            <w:rPr>
              <w:rFonts w:ascii="Times New Roman" w:eastAsia="Times New Roman" w:hAnsi="Times New Roman" w:cs="B Lotus"/>
              <w:sz w:val="28"/>
              <w:szCs w:val="28"/>
              <w:rtl/>
            </w:rPr>
          </w:rPrChange>
        </w:rPr>
        <w:t xml:space="preserve"> </w:t>
      </w:r>
      <w:r w:rsidRPr="00070CA3">
        <w:rPr>
          <w:rFonts w:ascii="Times New Roman" w:eastAsia="Times New Roman" w:hAnsi="Times New Roman" w:cs="B Lotus" w:hint="eastAsia"/>
          <w:i/>
          <w:iCs/>
          <w:sz w:val="28"/>
          <w:szCs w:val="28"/>
          <w:rtl/>
          <w:rPrChange w:id="20823" w:author="ASUS" w:date="2022-02-12T08:17:00Z">
            <w:rPr>
              <w:rFonts w:ascii="Times New Roman" w:eastAsia="Times New Roman" w:hAnsi="Times New Roman" w:cs="B Lotus" w:hint="eastAsia"/>
              <w:sz w:val="28"/>
              <w:szCs w:val="28"/>
              <w:rtl/>
            </w:rPr>
          </w:rPrChange>
        </w:rPr>
        <w:t>التفض</w:t>
      </w:r>
      <w:r w:rsidRPr="00070CA3">
        <w:rPr>
          <w:rFonts w:ascii="Times New Roman" w:eastAsia="Times New Roman" w:hAnsi="Times New Roman" w:cs="B Lotus" w:hint="cs"/>
          <w:i/>
          <w:iCs/>
          <w:sz w:val="28"/>
          <w:szCs w:val="28"/>
          <w:rtl/>
          <w:rPrChange w:id="20824" w:author="ASUS" w:date="2022-02-12T08:17:00Z">
            <w:rPr>
              <w:rFonts w:ascii="Times New Roman" w:eastAsia="Times New Roman" w:hAnsi="Times New Roman" w:cs="B Lotus" w:hint="cs"/>
              <w:sz w:val="28"/>
              <w:szCs w:val="28"/>
              <w:rtl/>
            </w:rPr>
          </w:rPrChange>
        </w:rPr>
        <w:t>ی</w:t>
      </w:r>
      <w:r w:rsidRPr="00070CA3">
        <w:rPr>
          <w:rFonts w:ascii="Times New Roman" w:eastAsia="Times New Roman" w:hAnsi="Times New Roman" w:cs="B Lotus" w:hint="eastAsia"/>
          <w:i/>
          <w:iCs/>
          <w:sz w:val="28"/>
          <w:szCs w:val="28"/>
          <w:rtl/>
          <w:rPrChange w:id="20825" w:author="ASUS" w:date="2022-02-12T08:17:00Z">
            <w:rPr>
              <w:rFonts w:ascii="Times New Roman" w:eastAsia="Times New Roman" w:hAnsi="Times New Roman" w:cs="B Lotus" w:hint="eastAsia"/>
              <w:sz w:val="28"/>
              <w:szCs w:val="28"/>
              <w:rtl/>
            </w:rPr>
          </w:rPrChange>
        </w:rPr>
        <w:t>ل</w:t>
      </w:r>
      <w:r w:rsidRPr="006A2709">
        <w:rPr>
          <w:rFonts w:ascii="Times New Roman" w:eastAsia="Times New Roman" w:hAnsi="Times New Roman" w:cs="B Lotus" w:hint="cs"/>
          <w:sz w:val="28"/>
          <w:szCs w:val="28"/>
          <w:rtl/>
        </w:rPr>
        <w:t>، تحقیق</w:t>
      </w:r>
      <w:del w:id="20826" w:author="ASUS" w:date="2022-02-12T07:24:00Z">
        <w:r w:rsidRPr="006A2709" w:rsidDel="001C1850">
          <w:rPr>
            <w:rFonts w:ascii="Times New Roman" w:eastAsia="Times New Roman" w:hAnsi="Times New Roman" w:cs="B Lotus" w:hint="cs"/>
            <w:sz w:val="28"/>
            <w:szCs w:val="28"/>
            <w:rtl/>
          </w:rPr>
          <w:delText>:</w:delText>
        </w:r>
      </w:del>
      <w:r w:rsidRPr="006A2709">
        <w:rPr>
          <w:rFonts w:ascii="Times New Roman" w:eastAsia="Times New Roman" w:hAnsi="Times New Roman" w:cs="B Lotus" w:hint="cs"/>
          <w:sz w:val="28"/>
          <w:szCs w:val="28"/>
          <w:rtl/>
        </w:rPr>
        <w:t xml:space="preserve"> محمدباقر</w:t>
      </w:r>
      <w:ins w:id="20827" w:author="ASUS" w:date="2022-02-12T07:24:00Z">
        <w:r w:rsidR="001C1850">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hint="cs"/>
          <w:sz w:val="28"/>
          <w:szCs w:val="28"/>
          <w:rtl/>
        </w:rPr>
        <w:t xml:space="preserve">محمودی، </w:t>
      </w:r>
      <w:ins w:id="20828" w:author="ASUS" w:date="2022-02-12T07:24:00Z">
        <w:r w:rsidR="001C1850" w:rsidRPr="006A2709">
          <w:rPr>
            <w:rFonts w:ascii="Times New Roman" w:eastAsia="Times New Roman" w:hAnsi="Times New Roman" w:cs="B Lotus" w:hint="cs"/>
            <w:sz w:val="28"/>
            <w:szCs w:val="28"/>
            <w:rtl/>
          </w:rPr>
          <w:t xml:space="preserve">وابسته به وزارت فرهنگ و ارشاد اسلامی، </w:t>
        </w:r>
        <w:r w:rsidR="001C1850">
          <w:rPr>
            <w:rFonts w:ascii="IranNastaliq" w:hAnsi="IranNastaliq" w:cs="B Lotus" w:hint="cs"/>
            <w:sz w:val="28"/>
            <w:szCs w:val="28"/>
            <w:rtl/>
          </w:rPr>
          <w:t xml:space="preserve">چاپ </w:t>
        </w:r>
        <w:r w:rsidR="001C1850" w:rsidRPr="006A2709">
          <w:rPr>
            <w:rFonts w:ascii="Times New Roman" w:eastAsia="Times New Roman" w:hAnsi="Times New Roman" w:cs="B Lotus" w:hint="cs"/>
            <w:sz w:val="28"/>
            <w:szCs w:val="28"/>
            <w:rtl/>
          </w:rPr>
          <w:t xml:space="preserve">اول، </w:t>
        </w:r>
      </w:ins>
      <w:r w:rsidRPr="006A2709">
        <w:rPr>
          <w:rFonts w:ascii="Times New Roman" w:eastAsia="Times New Roman" w:hAnsi="Times New Roman" w:cs="B Lotus" w:hint="cs"/>
          <w:sz w:val="28"/>
          <w:szCs w:val="28"/>
          <w:rtl/>
        </w:rPr>
        <w:t xml:space="preserve">تهران، </w:t>
      </w:r>
      <w:del w:id="20829" w:author="ASUS" w:date="2022-02-12T07:24:00Z">
        <w:r w:rsidRPr="006A2709" w:rsidDel="001C1850">
          <w:rPr>
            <w:rFonts w:ascii="Times New Roman" w:eastAsia="Times New Roman" w:hAnsi="Times New Roman" w:cs="B Lotus" w:hint="cs"/>
            <w:sz w:val="28"/>
            <w:szCs w:val="28"/>
            <w:rtl/>
          </w:rPr>
          <w:delText xml:space="preserve">وابسته به وزارت فرهنگ و ارشاد اسلامی، اول، </w:delText>
        </w:r>
      </w:del>
      <w:r w:rsidRPr="006A2709">
        <w:rPr>
          <w:rFonts w:ascii="Times New Roman" w:eastAsia="Times New Roman" w:hAnsi="Times New Roman" w:cs="B Lotus" w:hint="cs"/>
          <w:sz w:val="28"/>
          <w:szCs w:val="28"/>
          <w:rtl/>
        </w:rPr>
        <w:t>1411</w:t>
      </w:r>
      <w:ins w:id="20830" w:author="ASUS" w:date="2022-02-12T07:24:00Z">
        <w:r w:rsidR="001C1850">
          <w:rPr>
            <w:rFonts w:ascii="Times New Roman" w:eastAsia="Times New Roman" w:hAnsi="Times New Roman" w:cs="B Lotus" w:hint="cs"/>
            <w:sz w:val="28"/>
            <w:szCs w:val="28"/>
            <w:rtl/>
          </w:rPr>
          <w:t xml:space="preserve"> </w:t>
        </w:r>
      </w:ins>
      <w:r w:rsidRPr="006A2709">
        <w:rPr>
          <w:rFonts w:ascii="Times New Roman" w:eastAsia="Times New Roman" w:hAnsi="Times New Roman" w:cs="B Lotus" w:hint="cs"/>
          <w:sz w:val="28"/>
          <w:szCs w:val="28"/>
          <w:rtl/>
        </w:rPr>
        <w:t>ق.</w:t>
      </w:r>
    </w:p>
    <w:p w14:paraId="463D1CF5" w14:textId="43232330" w:rsidR="003C4914" w:rsidRPr="006A2709" w:rsidRDefault="003C4914" w:rsidP="005E5D4E">
      <w:pPr>
        <w:pStyle w:val="NormalWeb"/>
        <w:numPr>
          <w:ilvl w:val="0"/>
          <w:numId w:val="33"/>
        </w:numPr>
        <w:bidi/>
        <w:rPr>
          <w:rFonts w:ascii="Cambria Math" w:hAnsi="Cambria Math" w:cs="B Lotus"/>
          <w:sz w:val="28"/>
          <w:szCs w:val="28"/>
          <w:rtl/>
        </w:rPr>
      </w:pPr>
      <w:r w:rsidRPr="006A2709">
        <w:rPr>
          <w:rFonts w:ascii="Cambria Math" w:hAnsi="Cambria Math" w:cs="B Lotus" w:hint="cs"/>
          <w:sz w:val="28"/>
          <w:szCs w:val="28"/>
          <w:rtl/>
        </w:rPr>
        <w:t>حسینی</w:t>
      </w:r>
      <w:r w:rsidRPr="006A2709">
        <w:rPr>
          <w:rFonts w:ascii="Cambria Math" w:hAnsi="Cambria Math" w:cs="B Lotus"/>
          <w:sz w:val="28"/>
          <w:szCs w:val="28"/>
          <w:rtl/>
        </w:rPr>
        <w:t xml:space="preserve"> </w:t>
      </w:r>
      <w:r w:rsidRPr="006A2709">
        <w:rPr>
          <w:rFonts w:ascii="Cambria Math" w:hAnsi="Cambria Math" w:cs="B Lotus" w:hint="cs"/>
          <w:sz w:val="28"/>
          <w:szCs w:val="28"/>
          <w:rtl/>
        </w:rPr>
        <w:t>فیروز</w:t>
      </w:r>
      <w:del w:id="20831" w:author="ASUS" w:date="2022-02-12T07:24:00Z">
        <w:r w:rsidRPr="006A2709" w:rsidDel="001C1850">
          <w:rPr>
            <w:rFonts w:ascii="Cambria Math" w:hAnsi="Cambria Math" w:cs="B Lotus"/>
            <w:sz w:val="28"/>
            <w:szCs w:val="28"/>
            <w:rtl/>
          </w:rPr>
          <w:delText xml:space="preserve"> </w:delText>
        </w:r>
      </w:del>
      <w:r w:rsidRPr="006A2709">
        <w:rPr>
          <w:rFonts w:ascii="Cambria Math" w:hAnsi="Cambria Math" w:cs="B Lotus" w:hint="cs"/>
          <w:sz w:val="28"/>
          <w:szCs w:val="28"/>
          <w:rtl/>
        </w:rPr>
        <w:t>آبادی،</w:t>
      </w:r>
      <w:r w:rsidRPr="006A2709">
        <w:rPr>
          <w:rFonts w:ascii="Cambria Math" w:hAnsi="Cambria Math" w:cs="B Lotus"/>
          <w:sz w:val="28"/>
          <w:szCs w:val="28"/>
          <w:rtl/>
        </w:rPr>
        <w:t xml:space="preserve"> </w:t>
      </w:r>
      <w:r w:rsidRPr="006A2709">
        <w:rPr>
          <w:rFonts w:ascii="Cambria Math" w:hAnsi="Cambria Math" w:cs="B Lotus" w:hint="cs"/>
          <w:sz w:val="28"/>
          <w:szCs w:val="28"/>
          <w:rtl/>
        </w:rPr>
        <w:t>مرتضی،</w:t>
      </w:r>
      <w:r w:rsidRPr="006A2709">
        <w:rPr>
          <w:rFonts w:ascii="Cambria Math" w:hAnsi="Cambria Math" w:cs="B Lotus"/>
          <w:sz w:val="28"/>
          <w:szCs w:val="28"/>
          <w:rtl/>
        </w:rPr>
        <w:t xml:space="preserve"> </w:t>
      </w:r>
      <w:r w:rsidRPr="00070CA3">
        <w:rPr>
          <w:rFonts w:ascii="Cambria Math" w:hAnsi="Cambria Math" w:cs="B Lotus" w:hint="eastAsia"/>
          <w:i/>
          <w:iCs/>
          <w:sz w:val="28"/>
          <w:szCs w:val="28"/>
          <w:rtl/>
          <w:rPrChange w:id="20832" w:author="ASUS" w:date="2022-02-12T08:17:00Z">
            <w:rPr>
              <w:rFonts w:ascii="Cambria Math" w:hAnsi="Cambria Math" w:cs="B Lotus" w:hint="eastAsia"/>
              <w:sz w:val="28"/>
              <w:szCs w:val="28"/>
              <w:rtl/>
            </w:rPr>
          </w:rPrChange>
        </w:rPr>
        <w:t>عنا</w:t>
      </w:r>
      <w:r w:rsidRPr="00070CA3">
        <w:rPr>
          <w:rFonts w:ascii="Cambria Math" w:hAnsi="Cambria Math" w:cs="B Lotus" w:hint="cs"/>
          <w:i/>
          <w:iCs/>
          <w:sz w:val="28"/>
          <w:szCs w:val="28"/>
          <w:rtl/>
          <w:rPrChange w:id="20833" w:author="ASUS" w:date="2022-02-12T08:17:00Z">
            <w:rPr>
              <w:rFonts w:ascii="Cambria Math" w:hAnsi="Cambria Math" w:cs="B Lotus" w:hint="cs"/>
              <w:sz w:val="28"/>
              <w:szCs w:val="28"/>
              <w:rtl/>
            </w:rPr>
          </w:rPrChange>
        </w:rPr>
        <w:t>ی</w:t>
      </w:r>
      <w:ins w:id="20834" w:author="ASUS" w:date="2022-02-12T07:24:00Z">
        <w:r w:rsidR="001C1850" w:rsidRPr="00070CA3">
          <w:rPr>
            <w:rFonts w:ascii="Cambria Math" w:hAnsi="Cambria Math" w:cs="B Lotus" w:hint="eastAsia"/>
            <w:i/>
            <w:iCs/>
            <w:sz w:val="28"/>
            <w:szCs w:val="28"/>
            <w:rtl/>
            <w:rPrChange w:id="20835" w:author="ASUS" w:date="2022-02-12T08:17:00Z">
              <w:rPr>
                <w:rFonts w:ascii="Cambria Math" w:hAnsi="Cambria Math" w:cs="B Lotus" w:hint="eastAsia"/>
                <w:sz w:val="28"/>
                <w:szCs w:val="28"/>
                <w:rtl/>
              </w:rPr>
            </w:rPrChange>
          </w:rPr>
          <w:t>ة</w:t>
        </w:r>
      </w:ins>
      <w:del w:id="20836" w:author="ASUS" w:date="2022-02-12T07:24:00Z">
        <w:r w:rsidRPr="00070CA3" w:rsidDel="001C1850">
          <w:rPr>
            <w:rFonts w:ascii="Cambria Math" w:hAnsi="Cambria Math" w:cs="B Lotus" w:hint="eastAsia"/>
            <w:i/>
            <w:iCs/>
            <w:sz w:val="28"/>
            <w:szCs w:val="28"/>
            <w:rtl/>
            <w:rPrChange w:id="20837" w:author="ASUS" w:date="2022-02-12T08:17:00Z">
              <w:rPr>
                <w:rFonts w:ascii="Cambria Math" w:hAnsi="Cambria Math" w:cs="B Lotus" w:hint="eastAsia"/>
                <w:sz w:val="28"/>
                <w:szCs w:val="28"/>
                <w:rtl/>
              </w:rPr>
            </w:rPrChange>
          </w:rPr>
          <w:delText>ه</w:delText>
        </w:r>
      </w:del>
      <w:r w:rsidRPr="00070CA3">
        <w:rPr>
          <w:rFonts w:ascii="Cambria Math" w:hAnsi="Cambria Math" w:cs="B Lotus"/>
          <w:i/>
          <w:iCs/>
          <w:sz w:val="28"/>
          <w:szCs w:val="28"/>
          <w:rtl/>
          <w:rPrChange w:id="20838" w:author="ASUS" w:date="2022-02-12T08:17: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839" w:author="ASUS" w:date="2022-02-12T08:17:00Z">
            <w:rPr>
              <w:rFonts w:ascii="Cambria Math" w:hAnsi="Cambria Math" w:cs="B Lotus" w:hint="eastAsia"/>
              <w:sz w:val="28"/>
              <w:szCs w:val="28"/>
              <w:rtl/>
            </w:rPr>
          </w:rPrChange>
        </w:rPr>
        <w:t>الاصول</w:t>
      </w:r>
      <w:r w:rsidRPr="00070CA3">
        <w:rPr>
          <w:rFonts w:ascii="Cambria Math" w:hAnsi="Cambria Math" w:cs="B Lotus"/>
          <w:i/>
          <w:iCs/>
          <w:sz w:val="28"/>
          <w:szCs w:val="28"/>
          <w:rtl/>
          <w:rPrChange w:id="20840" w:author="ASUS" w:date="2022-02-12T08:17: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841" w:author="ASUS" w:date="2022-02-12T08:17:00Z">
            <w:rPr>
              <w:rFonts w:ascii="Cambria Math" w:hAnsi="Cambria Math" w:cs="B Lotus" w:hint="eastAsia"/>
              <w:sz w:val="28"/>
              <w:szCs w:val="28"/>
              <w:rtl/>
            </w:rPr>
          </w:rPrChange>
        </w:rPr>
        <w:t>ف</w:t>
      </w:r>
      <w:r w:rsidRPr="00070CA3">
        <w:rPr>
          <w:rFonts w:ascii="Cambria Math" w:hAnsi="Cambria Math" w:cs="B Lotus" w:hint="cs"/>
          <w:i/>
          <w:iCs/>
          <w:sz w:val="28"/>
          <w:szCs w:val="28"/>
          <w:rtl/>
          <w:rPrChange w:id="20842" w:author="ASUS" w:date="2022-02-12T08:17:00Z">
            <w:rPr>
              <w:rFonts w:ascii="Cambria Math" w:hAnsi="Cambria Math" w:cs="B Lotus" w:hint="cs"/>
              <w:sz w:val="28"/>
              <w:szCs w:val="28"/>
              <w:rtl/>
            </w:rPr>
          </w:rPrChange>
        </w:rPr>
        <w:t>ی</w:t>
      </w:r>
      <w:r w:rsidRPr="00070CA3">
        <w:rPr>
          <w:rFonts w:ascii="Cambria Math" w:hAnsi="Cambria Math" w:cs="B Lotus"/>
          <w:i/>
          <w:iCs/>
          <w:sz w:val="28"/>
          <w:szCs w:val="28"/>
          <w:rtl/>
          <w:rPrChange w:id="20843" w:author="ASUS" w:date="2022-02-12T08:17: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844" w:author="ASUS" w:date="2022-02-12T08:17:00Z">
            <w:rPr>
              <w:rFonts w:ascii="Cambria Math" w:hAnsi="Cambria Math" w:cs="B Lotus" w:hint="eastAsia"/>
              <w:sz w:val="28"/>
              <w:szCs w:val="28"/>
              <w:rtl/>
            </w:rPr>
          </w:rPrChange>
        </w:rPr>
        <w:t>شرح</w:t>
      </w:r>
      <w:r w:rsidRPr="00070CA3">
        <w:rPr>
          <w:rFonts w:ascii="Cambria Math" w:hAnsi="Cambria Math" w:cs="B Lotus"/>
          <w:i/>
          <w:iCs/>
          <w:sz w:val="28"/>
          <w:szCs w:val="28"/>
          <w:rtl/>
          <w:rPrChange w:id="20845" w:author="ASUS" w:date="2022-02-12T08:17: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846" w:author="ASUS" w:date="2022-02-12T08:17:00Z">
            <w:rPr>
              <w:rFonts w:ascii="Cambria Math" w:hAnsi="Cambria Math" w:cs="B Lotus" w:hint="eastAsia"/>
              <w:sz w:val="28"/>
              <w:szCs w:val="28"/>
              <w:rtl/>
            </w:rPr>
          </w:rPrChange>
        </w:rPr>
        <w:t>کفا</w:t>
      </w:r>
      <w:r w:rsidRPr="00070CA3">
        <w:rPr>
          <w:rFonts w:ascii="Cambria Math" w:hAnsi="Cambria Math" w:cs="B Lotus" w:hint="cs"/>
          <w:i/>
          <w:iCs/>
          <w:sz w:val="28"/>
          <w:szCs w:val="28"/>
          <w:rtl/>
          <w:rPrChange w:id="20847" w:author="ASUS" w:date="2022-02-12T08:17:00Z">
            <w:rPr>
              <w:rFonts w:ascii="Cambria Math" w:hAnsi="Cambria Math" w:cs="B Lotus" w:hint="cs"/>
              <w:sz w:val="28"/>
              <w:szCs w:val="28"/>
              <w:rtl/>
            </w:rPr>
          </w:rPrChange>
        </w:rPr>
        <w:t>ی</w:t>
      </w:r>
      <w:ins w:id="20848" w:author="ASUS" w:date="2022-02-12T07:24:00Z">
        <w:r w:rsidR="001C1850" w:rsidRPr="00070CA3">
          <w:rPr>
            <w:rFonts w:ascii="Cambria Math" w:hAnsi="Cambria Math" w:cs="B Lotus" w:hint="eastAsia"/>
            <w:i/>
            <w:iCs/>
            <w:sz w:val="28"/>
            <w:szCs w:val="28"/>
            <w:rtl/>
            <w:rPrChange w:id="20849" w:author="ASUS" w:date="2022-02-12T08:17:00Z">
              <w:rPr>
                <w:rFonts w:ascii="Cambria Math" w:hAnsi="Cambria Math" w:cs="B Lotus" w:hint="eastAsia"/>
                <w:sz w:val="28"/>
                <w:szCs w:val="28"/>
                <w:rtl/>
              </w:rPr>
            </w:rPrChange>
          </w:rPr>
          <w:t>ة</w:t>
        </w:r>
      </w:ins>
      <w:del w:id="20850" w:author="ASUS" w:date="2022-02-12T07:24:00Z">
        <w:r w:rsidRPr="00070CA3" w:rsidDel="001C1850">
          <w:rPr>
            <w:rFonts w:ascii="Cambria Math" w:hAnsi="Cambria Math" w:cs="B Lotus" w:hint="eastAsia"/>
            <w:i/>
            <w:iCs/>
            <w:sz w:val="28"/>
            <w:szCs w:val="28"/>
            <w:rtl/>
            <w:rPrChange w:id="20851" w:author="ASUS" w:date="2022-02-12T08:17:00Z">
              <w:rPr>
                <w:rFonts w:ascii="Cambria Math" w:hAnsi="Cambria Math" w:cs="B Lotus" w:hint="eastAsia"/>
                <w:sz w:val="28"/>
                <w:szCs w:val="28"/>
                <w:rtl/>
              </w:rPr>
            </w:rPrChange>
          </w:rPr>
          <w:delText>ه</w:delText>
        </w:r>
      </w:del>
      <w:r w:rsidRPr="00070CA3">
        <w:rPr>
          <w:rFonts w:ascii="Cambria Math" w:hAnsi="Cambria Math" w:cs="B Lotus"/>
          <w:i/>
          <w:iCs/>
          <w:sz w:val="28"/>
          <w:szCs w:val="28"/>
          <w:rtl/>
          <w:rPrChange w:id="20852" w:author="ASUS" w:date="2022-02-12T08:17:00Z">
            <w:rPr>
              <w:rFonts w:ascii="Cambria Math" w:hAnsi="Cambria Math" w:cs="B Lotus"/>
              <w:sz w:val="28"/>
              <w:szCs w:val="28"/>
              <w:rtl/>
            </w:rPr>
          </w:rPrChange>
        </w:rPr>
        <w:t xml:space="preserve"> </w:t>
      </w:r>
      <w:r w:rsidRPr="00070CA3">
        <w:rPr>
          <w:rFonts w:ascii="Cambria Math" w:hAnsi="Cambria Math" w:cs="B Lotus" w:hint="eastAsia"/>
          <w:i/>
          <w:iCs/>
          <w:sz w:val="28"/>
          <w:szCs w:val="28"/>
          <w:rtl/>
          <w:rPrChange w:id="20853" w:author="ASUS" w:date="2022-02-12T08:17:00Z">
            <w:rPr>
              <w:rFonts w:ascii="Cambria Math" w:hAnsi="Cambria Math" w:cs="B Lotus" w:hint="eastAsia"/>
              <w:sz w:val="28"/>
              <w:szCs w:val="28"/>
              <w:rtl/>
            </w:rPr>
          </w:rPrChange>
        </w:rPr>
        <w:t>الاصول</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0854" w:author="ASUS" w:date="2022-02-12T07:25:00Z">
        <w:r w:rsidR="001C1850" w:rsidRPr="006A2709">
          <w:rPr>
            <w:rFonts w:ascii="Traditional Arabic" w:hAnsi="Traditional Arabic" w:cs="B Lotus" w:hint="cs"/>
            <w:sz w:val="28"/>
            <w:szCs w:val="28"/>
            <w:rtl/>
          </w:rPr>
          <w:t>كتاب</w:t>
        </w:r>
        <w:r w:rsidR="001C1850">
          <w:rPr>
            <w:rFonts w:ascii="Traditional Arabic" w:hAnsi="Traditional Arabic" w:cs="B Lotus" w:hint="cs"/>
            <w:sz w:val="28"/>
            <w:szCs w:val="28"/>
            <w:rtl/>
          </w:rPr>
          <w:t>‌</w:t>
        </w:r>
        <w:r w:rsidR="001C1850" w:rsidRPr="006A2709">
          <w:rPr>
            <w:rFonts w:ascii="Traditional Arabic" w:hAnsi="Traditional Arabic" w:cs="B Lotus" w:hint="cs"/>
            <w:sz w:val="28"/>
            <w:szCs w:val="28"/>
            <w:rtl/>
          </w:rPr>
          <w:t xml:space="preserve">فروشي فيروزآبادي‏، </w:t>
        </w:r>
      </w:ins>
      <w:r w:rsidRPr="006A2709">
        <w:rPr>
          <w:rFonts w:ascii="Cambria Math" w:hAnsi="Cambria Math" w:cs="B Lotus" w:hint="cs"/>
          <w:sz w:val="28"/>
          <w:szCs w:val="28"/>
          <w:rtl/>
        </w:rPr>
        <w:t xml:space="preserve">قم، </w:t>
      </w:r>
      <w:del w:id="20855" w:author="ASUS" w:date="2022-02-12T07:25:00Z">
        <w:r w:rsidRPr="006A2709" w:rsidDel="001C1850">
          <w:rPr>
            <w:rFonts w:ascii="Traditional Arabic" w:hAnsi="Traditional Arabic" w:cs="B Lotus" w:hint="cs"/>
            <w:sz w:val="28"/>
            <w:szCs w:val="28"/>
            <w:rtl/>
          </w:rPr>
          <w:delText xml:space="preserve">كتاب فروشي فيروز آبادي‏، </w:delText>
        </w:r>
      </w:del>
      <w:r w:rsidRPr="006A2709">
        <w:rPr>
          <w:rFonts w:ascii="Traditional Arabic" w:hAnsi="Traditional Arabic" w:cs="B Lotus" w:hint="cs"/>
          <w:sz w:val="28"/>
          <w:szCs w:val="28"/>
          <w:rtl/>
        </w:rPr>
        <w:t>1400</w:t>
      </w:r>
      <w:ins w:id="20856" w:author="ASUS" w:date="2022-02-12T07:25:00Z">
        <w:r w:rsidR="001C1850">
          <w:rPr>
            <w:rFonts w:ascii="Traditional Arabic" w:hAnsi="Traditional Arabic" w:cs="B Lotus" w:hint="cs"/>
            <w:sz w:val="28"/>
            <w:szCs w:val="28"/>
            <w:rtl/>
          </w:rPr>
          <w:t xml:space="preserve"> </w:t>
        </w:r>
      </w:ins>
      <w:r w:rsidRPr="006A2709">
        <w:rPr>
          <w:rFonts w:ascii="Traditional Arabic" w:hAnsi="Traditional Arabic" w:cs="B Lotus" w:hint="cs"/>
          <w:sz w:val="28"/>
          <w:szCs w:val="28"/>
          <w:rtl/>
        </w:rPr>
        <w:t xml:space="preserve">ق. </w:t>
      </w:r>
    </w:p>
    <w:p w14:paraId="318CC589" w14:textId="40338FCE" w:rsidR="003C4914" w:rsidRPr="006A2709" w:rsidRDefault="003C4914" w:rsidP="005E5D4E">
      <w:pPr>
        <w:pStyle w:val="ListParagraph"/>
        <w:numPr>
          <w:ilvl w:val="0"/>
          <w:numId w:val="33"/>
        </w:numPr>
        <w:spacing w:before="240" w:after="0" w:line="276" w:lineRule="auto"/>
        <w:jc w:val="lowKashida"/>
        <w:rPr>
          <w:rFonts w:cs="B Lotus"/>
          <w:sz w:val="28"/>
          <w:szCs w:val="28"/>
          <w:rtl/>
        </w:rPr>
      </w:pPr>
      <w:r w:rsidRPr="006A2709">
        <w:rPr>
          <w:rFonts w:cs="B Lotus" w:hint="cs"/>
          <w:sz w:val="28"/>
          <w:szCs w:val="28"/>
          <w:rtl/>
        </w:rPr>
        <w:t>حلبی</w:t>
      </w:r>
      <w:r w:rsidRPr="006A2709">
        <w:rPr>
          <w:rFonts w:cs="B Lotus"/>
          <w:sz w:val="28"/>
          <w:szCs w:val="28"/>
          <w:rtl/>
        </w:rPr>
        <w:t xml:space="preserve"> </w:t>
      </w:r>
      <w:r w:rsidRPr="006A2709">
        <w:rPr>
          <w:rFonts w:cs="B Lotus" w:hint="cs"/>
          <w:sz w:val="28"/>
          <w:szCs w:val="28"/>
          <w:rtl/>
        </w:rPr>
        <w:t>شافعی،</w:t>
      </w:r>
      <w:r w:rsidRPr="006A2709">
        <w:rPr>
          <w:rFonts w:cs="B Lotus"/>
          <w:sz w:val="28"/>
          <w:szCs w:val="28"/>
          <w:rtl/>
        </w:rPr>
        <w:t xml:space="preserve"> </w:t>
      </w:r>
      <w:r w:rsidRPr="006A2709">
        <w:rPr>
          <w:rFonts w:cs="B Lotus" w:hint="cs"/>
          <w:sz w:val="28"/>
          <w:szCs w:val="28"/>
          <w:rtl/>
        </w:rPr>
        <w:t>ابو</w:t>
      </w:r>
      <w:ins w:id="20857" w:author="ASUS" w:date="2022-02-12T07:25:00Z">
        <w:r w:rsidR="001C1850">
          <w:rPr>
            <w:rFonts w:cs="B Lotus" w:hint="cs"/>
            <w:sz w:val="28"/>
            <w:szCs w:val="28"/>
            <w:rtl/>
          </w:rPr>
          <w:t xml:space="preserve"> </w:t>
        </w:r>
      </w:ins>
      <w:r w:rsidRPr="006A2709">
        <w:rPr>
          <w:rFonts w:cs="B Lotus" w:hint="cs"/>
          <w:sz w:val="28"/>
          <w:szCs w:val="28"/>
          <w:rtl/>
        </w:rPr>
        <w:t>الفرج،</w:t>
      </w:r>
      <w:r w:rsidRPr="006A2709">
        <w:rPr>
          <w:rFonts w:cs="B Lotus"/>
          <w:sz w:val="28"/>
          <w:szCs w:val="28"/>
          <w:rtl/>
        </w:rPr>
        <w:t xml:space="preserve"> </w:t>
      </w:r>
      <w:r w:rsidRPr="00070CA3">
        <w:rPr>
          <w:rFonts w:cs="B Lotus" w:hint="eastAsia"/>
          <w:i/>
          <w:iCs/>
          <w:sz w:val="28"/>
          <w:szCs w:val="28"/>
          <w:rtl/>
          <w:rPrChange w:id="20858" w:author="ASUS" w:date="2022-02-12T08:17:00Z">
            <w:rPr>
              <w:rFonts w:cs="B Lotus" w:hint="eastAsia"/>
              <w:sz w:val="28"/>
              <w:szCs w:val="28"/>
              <w:rtl/>
            </w:rPr>
          </w:rPrChange>
        </w:rPr>
        <w:t>الس</w:t>
      </w:r>
      <w:r w:rsidRPr="00070CA3">
        <w:rPr>
          <w:rFonts w:cs="B Lotus" w:hint="cs"/>
          <w:i/>
          <w:iCs/>
          <w:sz w:val="28"/>
          <w:szCs w:val="28"/>
          <w:rtl/>
          <w:rPrChange w:id="20859" w:author="ASUS" w:date="2022-02-12T08:17:00Z">
            <w:rPr>
              <w:rFonts w:cs="B Lotus" w:hint="cs"/>
              <w:sz w:val="28"/>
              <w:szCs w:val="28"/>
              <w:rtl/>
            </w:rPr>
          </w:rPrChange>
        </w:rPr>
        <w:t>ی</w:t>
      </w:r>
      <w:r w:rsidRPr="00070CA3">
        <w:rPr>
          <w:rFonts w:cs="B Lotus" w:hint="eastAsia"/>
          <w:i/>
          <w:iCs/>
          <w:sz w:val="28"/>
          <w:szCs w:val="28"/>
          <w:rtl/>
          <w:rPrChange w:id="20860" w:author="ASUS" w:date="2022-02-12T08:17:00Z">
            <w:rPr>
              <w:rFonts w:cs="B Lotus" w:hint="eastAsia"/>
              <w:sz w:val="28"/>
              <w:szCs w:val="28"/>
              <w:rtl/>
            </w:rPr>
          </w:rPrChange>
        </w:rPr>
        <w:t>ر</w:t>
      </w:r>
      <w:ins w:id="20861" w:author="ASUS" w:date="2022-02-12T07:25:00Z">
        <w:r w:rsidR="001C1850" w:rsidRPr="00070CA3">
          <w:rPr>
            <w:rFonts w:cs="B Lotus" w:hint="eastAsia"/>
            <w:i/>
            <w:iCs/>
            <w:sz w:val="28"/>
            <w:szCs w:val="28"/>
            <w:rtl/>
            <w:rPrChange w:id="20862" w:author="ASUS" w:date="2022-02-12T08:17:00Z">
              <w:rPr>
                <w:rFonts w:cs="B Lotus" w:hint="eastAsia"/>
                <w:sz w:val="28"/>
                <w:szCs w:val="28"/>
                <w:rtl/>
              </w:rPr>
            </w:rPrChange>
          </w:rPr>
          <w:t>ة</w:t>
        </w:r>
      </w:ins>
      <w:del w:id="20863" w:author="ASUS" w:date="2022-02-12T07:25:00Z">
        <w:r w:rsidRPr="00070CA3" w:rsidDel="001C1850">
          <w:rPr>
            <w:rFonts w:cs="B Lotus" w:hint="eastAsia"/>
            <w:i/>
            <w:iCs/>
            <w:sz w:val="28"/>
            <w:szCs w:val="28"/>
            <w:rtl/>
            <w:rPrChange w:id="20864" w:author="ASUS" w:date="2022-02-12T08:17:00Z">
              <w:rPr>
                <w:rFonts w:cs="B Lotus" w:hint="eastAsia"/>
                <w:sz w:val="28"/>
                <w:szCs w:val="28"/>
                <w:rtl/>
              </w:rPr>
            </w:rPrChange>
          </w:rPr>
          <w:delText>ه</w:delText>
        </w:r>
      </w:del>
      <w:r w:rsidRPr="00070CA3">
        <w:rPr>
          <w:rFonts w:cs="B Lotus"/>
          <w:i/>
          <w:iCs/>
          <w:sz w:val="28"/>
          <w:szCs w:val="28"/>
          <w:rtl/>
          <w:rPrChange w:id="20865" w:author="ASUS" w:date="2022-02-12T08:17:00Z">
            <w:rPr>
              <w:rFonts w:cs="B Lotus"/>
              <w:sz w:val="28"/>
              <w:szCs w:val="28"/>
              <w:rtl/>
            </w:rPr>
          </w:rPrChange>
        </w:rPr>
        <w:t xml:space="preserve"> </w:t>
      </w:r>
      <w:r w:rsidRPr="00070CA3">
        <w:rPr>
          <w:rFonts w:cs="B Lotus" w:hint="eastAsia"/>
          <w:i/>
          <w:iCs/>
          <w:sz w:val="28"/>
          <w:szCs w:val="28"/>
          <w:rtl/>
          <w:rPrChange w:id="20866" w:author="ASUS" w:date="2022-02-12T08:17:00Z">
            <w:rPr>
              <w:rFonts w:cs="B Lotus" w:hint="eastAsia"/>
              <w:sz w:val="28"/>
              <w:szCs w:val="28"/>
              <w:rtl/>
            </w:rPr>
          </w:rPrChange>
        </w:rPr>
        <w:t>الحلب</w:t>
      </w:r>
      <w:r w:rsidRPr="00070CA3">
        <w:rPr>
          <w:rFonts w:cs="B Lotus" w:hint="cs"/>
          <w:i/>
          <w:iCs/>
          <w:sz w:val="28"/>
          <w:szCs w:val="28"/>
          <w:rtl/>
          <w:rPrChange w:id="20867" w:author="ASUS" w:date="2022-02-12T08:17:00Z">
            <w:rPr>
              <w:rFonts w:cs="B Lotus" w:hint="cs"/>
              <w:sz w:val="28"/>
              <w:szCs w:val="28"/>
              <w:rtl/>
            </w:rPr>
          </w:rPrChange>
        </w:rPr>
        <w:t>ی</w:t>
      </w:r>
      <w:ins w:id="20868" w:author="ASUS" w:date="2022-02-12T07:25:00Z">
        <w:r w:rsidR="001C1850" w:rsidRPr="00070CA3">
          <w:rPr>
            <w:rFonts w:cs="B Lotus" w:hint="eastAsia"/>
            <w:i/>
            <w:iCs/>
            <w:sz w:val="28"/>
            <w:szCs w:val="28"/>
            <w:rtl/>
            <w:rPrChange w:id="20869" w:author="ASUS" w:date="2022-02-12T08:17:00Z">
              <w:rPr>
                <w:rFonts w:cs="B Lotus" w:hint="eastAsia"/>
                <w:sz w:val="28"/>
                <w:szCs w:val="28"/>
                <w:rtl/>
              </w:rPr>
            </w:rPrChange>
          </w:rPr>
          <w:t>ة</w:t>
        </w:r>
      </w:ins>
      <w:del w:id="20870" w:author="ASUS" w:date="2022-02-12T07:25:00Z">
        <w:r w:rsidRPr="006A2709" w:rsidDel="001C1850">
          <w:rPr>
            <w:rFonts w:cs="B Lotus" w:hint="cs"/>
            <w:sz w:val="28"/>
            <w:szCs w:val="28"/>
            <w:rtl/>
          </w:rPr>
          <w:delText>ه</w:delText>
        </w:r>
      </w:del>
      <w:r w:rsidRPr="006A2709">
        <w:rPr>
          <w:rFonts w:cs="B Lotus" w:hint="cs"/>
          <w:sz w:val="28"/>
          <w:szCs w:val="28"/>
          <w:rtl/>
        </w:rPr>
        <w:t>، دار الکتب العلمی</w:t>
      </w:r>
      <w:ins w:id="20871" w:author="ASUS" w:date="2022-02-12T07:25:00Z">
        <w:r w:rsidR="001C1850">
          <w:rPr>
            <w:rFonts w:cs="B Lotus" w:hint="cs"/>
            <w:sz w:val="28"/>
            <w:szCs w:val="28"/>
            <w:rtl/>
          </w:rPr>
          <w:t>ة، بی‌جا، بی‌تا</w:t>
        </w:r>
      </w:ins>
      <w:del w:id="20872" w:author="ASUS" w:date="2022-02-12T07:25:00Z">
        <w:r w:rsidRPr="006A2709" w:rsidDel="001C1850">
          <w:rPr>
            <w:rFonts w:cs="B Lotus" w:hint="cs"/>
            <w:sz w:val="28"/>
            <w:szCs w:val="28"/>
            <w:rtl/>
          </w:rPr>
          <w:delText>ه</w:delText>
        </w:r>
      </w:del>
      <w:r w:rsidRPr="006A2709">
        <w:rPr>
          <w:rFonts w:cs="B Lotus" w:hint="cs"/>
          <w:sz w:val="28"/>
          <w:szCs w:val="28"/>
          <w:rtl/>
        </w:rPr>
        <w:t>.</w:t>
      </w:r>
    </w:p>
    <w:p w14:paraId="0082ED25" w14:textId="3DD5184F" w:rsidR="003C4914" w:rsidRPr="006A2709" w:rsidRDefault="003C4914" w:rsidP="005E5D4E">
      <w:pPr>
        <w:pStyle w:val="ListParagraph"/>
        <w:numPr>
          <w:ilvl w:val="0"/>
          <w:numId w:val="33"/>
        </w:numPr>
        <w:spacing w:before="240" w:after="0" w:line="276" w:lineRule="auto"/>
        <w:jc w:val="lowKashida"/>
        <w:rPr>
          <w:rFonts w:ascii="IranNastaliq" w:hAnsi="IranNastaliq" w:cs="B Lotus"/>
          <w:sz w:val="28"/>
          <w:szCs w:val="28"/>
          <w:rtl/>
        </w:rPr>
      </w:pPr>
      <w:r w:rsidRPr="006A2709">
        <w:rPr>
          <w:rFonts w:ascii="IranNastaliq" w:hAnsi="IranNastaliq" w:cs="B Lotus" w:hint="cs"/>
          <w:sz w:val="28"/>
          <w:szCs w:val="28"/>
          <w:rtl/>
        </w:rPr>
        <w:t>حلّى،</w:t>
      </w:r>
      <w:r w:rsidRPr="006A2709">
        <w:rPr>
          <w:rFonts w:ascii="IranNastaliq" w:hAnsi="IranNastaliq" w:cs="B Lotus"/>
          <w:sz w:val="28"/>
          <w:szCs w:val="28"/>
          <w:rtl/>
        </w:rPr>
        <w:t xml:space="preserve"> </w:t>
      </w:r>
      <w:r w:rsidRPr="006A2709">
        <w:rPr>
          <w:rFonts w:ascii="IranNastaliq" w:hAnsi="IranNastaliq" w:cs="B Lotus" w:hint="cs"/>
          <w:sz w:val="28"/>
          <w:szCs w:val="28"/>
          <w:rtl/>
        </w:rPr>
        <w:t>حسن</w:t>
      </w:r>
      <w:ins w:id="20873" w:author="ASUS" w:date="2022-02-12T07:25:00Z">
        <w:r w:rsidR="001C1850">
          <w:rPr>
            <w:rFonts w:ascii="IranNastaliq" w:hAnsi="IranNastaliq" w:cs="B Lotus" w:hint="cs"/>
            <w:sz w:val="28"/>
            <w:szCs w:val="28"/>
            <w:rtl/>
          </w:rPr>
          <w:t xml:space="preserve"> </w:t>
        </w:r>
      </w:ins>
      <w:r w:rsidR="00423E99">
        <w:rPr>
          <w:rFonts w:ascii="IranNastaliq" w:hAnsi="IranNastaliq" w:cs="B Lotus"/>
          <w:sz w:val="28"/>
          <w:szCs w:val="28"/>
          <w:rtl/>
        </w:rPr>
        <w:t xml:space="preserve">‏بن </w:t>
      </w:r>
      <w:r w:rsidRPr="006A2709">
        <w:rPr>
          <w:rFonts w:ascii="IranNastaliq" w:hAnsi="IranNastaliq" w:cs="B Lotus" w:hint="cs"/>
          <w:sz w:val="28"/>
          <w:szCs w:val="28"/>
          <w:rtl/>
        </w:rPr>
        <w:t>يوسف،</w:t>
      </w:r>
      <w:r w:rsidRPr="006A2709">
        <w:rPr>
          <w:rFonts w:ascii="IranNastaliq" w:hAnsi="IranNastaliq" w:cs="B Lotus"/>
          <w:sz w:val="28"/>
          <w:szCs w:val="28"/>
          <w:rtl/>
        </w:rPr>
        <w:t xml:space="preserve"> </w:t>
      </w:r>
      <w:r w:rsidRPr="00070CA3">
        <w:rPr>
          <w:rFonts w:ascii="IranNastaliq" w:hAnsi="IranNastaliq" w:cs="B Lotus" w:hint="eastAsia"/>
          <w:i/>
          <w:iCs/>
          <w:sz w:val="28"/>
          <w:szCs w:val="28"/>
          <w:rtl/>
          <w:rPrChange w:id="20874" w:author="ASUS" w:date="2022-02-12T08:16:00Z">
            <w:rPr>
              <w:rFonts w:ascii="IranNastaliq" w:hAnsi="IranNastaliq" w:cs="B Lotus" w:hint="eastAsia"/>
              <w:sz w:val="28"/>
              <w:szCs w:val="28"/>
              <w:rtl/>
            </w:rPr>
          </w:rPrChange>
        </w:rPr>
        <w:t>منتهى</w:t>
      </w:r>
      <w:r w:rsidRPr="00070CA3">
        <w:rPr>
          <w:rFonts w:ascii="IranNastaliq" w:hAnsi="IranNastaliq" w:cs="B Lotus"/>
          <w:i/>
          <w:iCs/>
          <w:sz w:val="28"/>
          <w:szCs w:val="28"/>
          <w:rtl/>
          <w:rPrChange w:id="20875" w:author="ASUS" w:date="2022-02-12T08:16:00Z">
            <w:rPr>
              <w:rFonts w:ascii="IranNastaliq" w:hAnsi="IranNastaliq" w:cs="B Lotus"/>
              <w:sz w:val="28"/>
              <w:szCs w:val="28"/>
              <w:rtl/>
            </w:rPr>
          </w:rPrChange>
        </w:rPr>
        <w:t xml:space="preserve"> </w:t>
      </w:r>
      <w:r w:rsidRPr="00070CA3">
        <w:rPr>
          <w:rFonts w:ascii="IranNastaliq" w:hAnsi="IranNastaliq" w:cs="B Lotus" w:hint="eastAsia"/>
          <w:i/>
          <w:iCs/>
          <w:sz w:val="28"/>
          <w:szCs w:val="28"/>
          <w:rtl/>
          <w:rPrChange w:id="20876" w:author="ASUS" w:date="2022-02-12T08:16:00Z">
            <w:rPr>
              <w:rFonts w:ascii="IranNastaliq" w:hAnsi="IranNastaliq" w:cs="B Lotus" w:hint="eastAsia"/>
              <w:sz w:val="28"/>
              <w:szCs w:val="28"/>
              <w:rtl/>
            </w:rPr>
          </w:rPrChange>
        </w:rPr>
        <w:t>المطلب</w:t>
      </w:r>
      <w:r w:rsidRPr="00070CA3">
        <w:rPr>
          <w:rFonts w:ascii="IranNastaliq" w:hAnsi="IranNastaliq" w:cs="B Lotus"/>
          <w:i/>
          <w:iCs/>
          <w:sz w:val="28"/>
          <w:szCs w:val="28"/>
          <w:rtl/>
          <w:rPrChange w:id="20877" w:author="ASUS" w:date="2022-02-12T08:16:00Z">
            <w:rPr>
              <w:rFonts w:ascii="IranNastaliq" w:hAnsi="IranNastaliq" w:cs="B Lotus"/>
              <w:sz w:val="28"/>
              <w:szCs w:val="28"/>
              <w:rtl/>
            </w:rPr>
          </w:rPrChange>
        </w:rPr>
        <w:t xml:space="preserve"> </w:t>
      </w:r>
      <w:r w:rsidRPr="00070CA3">
        <w:rPr>
          <w:rFonts w:ascii="IranNastaliq" w:hAnsi="IranNastaliq" w:cs="B Lotus" w:hint="eastAsia"/>
          <w:i/>
          <w:iCs/>
          <w:sz w:val="28"/>
          <w:szCs w:val="28"/>
          <w:rtl/>
          <w:rPrChange w:id="20878" w:author="ASUS" w:date="2022-02-12T08:16:00Z">
            <w:rPr>
              <w:rFonts w:ascii="IranNastaliq" w:hAnsi="IranNastaliq" w:cs="B Lotus" w:hint="eastAsia"/>
              <w:sz w:val="28"/>
              <w:szCs w:val="28"/>
              <w:rtl/>
            </w:rPr>
          </w:rPrChange>
        </w:rPr>
        <w:t>في</w:t>
      </w:r>
      <w:r w:rsidRPr="00070CA3">
        <w:rPr>
          <w:rFonts w:ascii="IranNastaliq" w:hAnsi="IranNastaliq" w:cs="B Lotus"/>
          <w:i/>
          <w:iCs/>
          <w:sz w:val="28"/>
          <w:szCs w:val="28"/>
          <w:rtl/>
          <w:rPrChange w:id="20879" w:author="ASUS" w:date="2022-02-12T08:16:00Z">
            <w:rPr>
              <w:rFonts w:ascii="IranNastaliq" w:hAnsi="IranNastaliq" w:cs="B Lotus"/>
              <w:sz w:val="28"/>
              <w:szCs w:val="28"/>
              <w:rtl/>
            </w:rPr>
          </w:rPrChange>
        </w:rPr>
        <w:t xml:space="preserve"> </w:t>
      </w:r>
      <w:r w:rsidRPr="00070CA3">
        <w:rPr>
          <w:rFonts w:ascii="IranNastaliq" w:hAnsi="IranNastaliq" w:cs="B Lotus" w:hint="eastAsia"/>
          <w:i/>
          <w:iCs/>
          <w:sz w:val="28"/>
          <w:szCs w:val="28"/>
          <w:rtl/>
          <w:rPrChange w:id="20880" w:author="ASUS" w:date="2022-02-12T08:16:00Z">
            <w:rPr>
              <w:rFonts w:ascii="IranNastaliq" w:hAnsi="IranNastaliq" w:cs="B Lotus" w:hint="eastAsia"/>
              <w:sz w:val="28"/>
              <w:szCs w:val="28"/>
              <w:rtl/>
            </w:rPr>
          </w:rPrChange>
        </w:rPr>
        <w:t>تحقيق</w:t>
      </w:r>
      <w:r w:rsidRPr="00070CA3">
        <w:rPr>
          <w:rFonts w:ascii="IranNastaliq" w:hAnsi="IranNastaliq" w:cs="B Lotus"/>
          <w:i/>
          <w:iCs/>
          <w:sz w:val="28"/>
          <w:szCs w:val="28"/>
          <w:rtl/>
          <w:rPrChange w:id="20881" w:author="ASUS" w:date="2022-02-12T08:16:00Z">
            <w:rPr>
              <w:rFonts w:ascii="IranNastaliq" w:hAnsi="IranNastaliq" w:cs="B Lotus"/>
              <w:sz w:val="28"/>
              <w:szCs w:val="28"/>
              <w:rtl/>
            </w:rPr>
          </w:rPrChange>
        </w:rPr>
        <w:t xml:space="preserve"> </w:t>
      </w:r>
      <w:r w:rsidRPr="00070CA3">
        <w:rPr>
          <w:rFonts w:ascii="IranNastaliq" w:hAnsi="IranNastaliq" w:cs="B Lotus" w:hint="eastAsia"/>
          <w:i/>
          <w:iCs/>
          <w:sz w:val="28"/>
          <w:szCs w:val="28"/>
          <w:rtl/>
          <w:rPrChange w:id="20882" w:author="ASUS" w:date="2022-02-12T08:16:00Z">
            <w:rPr>
              <w:rFonts w:ascii="IranNastaliq" w:hAnsi="IranNastaliq" w:cs="B Lotus" w:hint="eastAsia"/>
              <w:sz w:val="28"/>
              <w:szCs w:val="28"/>
              <w:rtl/>
            </w:rPr>
          </w:rPrChange>
        </w:rPr>
        <w:t>المذهب</w:t>
      </w:r>
      <w:r w:rsidRPr="006A2709">
        <w:rPr>
          <w:rFonts w:ascii="IranNastaliq" w:hAnsi="IranNastaliq" w:cs="B Lotus" w:hint="cs"/>
          <w:sz w:val="28"/>
          <w:szCs w:val="28"/>
          <w:rtl/>
        </w:rPr>
        <w:t>،</w:t>
      </w:r>
      <w:r w:rsidRPr="006A2709">
        <w:rPr>
          <w:rFonts w:ascii="IranNastaliq" w:hAnsi="IranNastaliq" w:cs="B Lotus"/>
          <w:sz w:val="28"/>
          <w:szCs w:val="28"/>
          <w:rtl/>
        </w:rPr>
        <w:t xml:space="preserve"> </w:t>
      </w:r>
      <w:r w:rsidRPr="006A2709">
        <w:rPr>
          <w:rFonts w:ascii="IranNastaliq" w:hAnsi="IranNastaliq" w:cs="B Lotus" w:hint="cs"/>
          <w:sz w:val="28"/>
          <w:szCs w:val="28"/>
          <w:rtl/>
        </w:rPr>
        <w:t>مجمع</w:t>
      </w:r>
      <w:r w:rsidRPr="006A2709">
        <w:rPr>
          <w:rFonts w:ascii="IranNastaliq" w:hAnsi="IranNastaliq" w:cs="B Lotus"/>
          <w:sz w:val="28"/>
          <w:szCs w:val="28"/>
          <w:rtl/>
        </w:rPr>
        <w:t xml:space="preserve"> </w:t>
      </w:r>
      <w:r w:rsidRPr="006A2709">
        <w:rPr>
          <w:rFonts w:ascii="IranNastaliq" w:hAnsi="IranNastaliq" w:cs="B Lotus" w:hint="cs"/>
          <w:sz w:val="28"/>
          <w:szCs w:val="28"/>
          <w:rtl/>
        </w:rPr>
        <w:t>البحوث</w:t>
      </w:r>
      <w:r w:rsidRPr="006A2709">
        <w:rPr>
          <w:rFonts w:ascii="IranNastaliq" w:hAnsi="IranNastaliq" w:cs="B Lotus"/>
          <w:sz w:val="28"/>
          <w:szCs w:val="28"/>
          <w:rtl/>
        </w:rPr>
        <w:t xml:space="preserve"> </w:t>
      </w:r>
      <w:r w:rsidRPr="006A2709">
        <w:rPr>
          <w:rFonts w:ascii="IranNastaliq" w:hAnsi="IranNastaliq" w:cs="B Lotus" w:hint="cs"/>
          <w:sz w:val="28"/>
          <w:szCs w:val="28"/>
          <w:rtl/>
        </w:rPr>
        <w:t>الإسلامي</w:t>
      </w:r>
      <w:ins w:id="20883" w:author="ASUS" w:date="2022-02-12T07:26:00Z">
        <w:r w:rsidR="001C1850">
          <w:rPr>
            <w:rFonts w:ascii="IranNastaliq" w:hAnsi="IranNastaliq" w:cs="B Lotus" w:hint="cs"/>
            <w:sz w:val="28"/>
            <w:szCs w:val="28"/>
            <w:rtl/>
          </w:rPr>
          <w:t>ة</w:t>
        </w:r>
      </w:ins>
      <w:del w:id="20884" w:author="ASUS" w:date="2022-02-12T07:26:00Z">
        <w:r w:rsidRPr="006A2709" w:rsidDel="001C1850">
          <w:rPr>
            <w:rFonts w:ascii="IranNastaliq" w:hAnsi="IranNastaliq" w:cs="B Lotus" w:hint="cs"/>
            <w:sz w:val="28"/>
            <w:szCs w:val="28"/>
            <w:rtl/>
          </w:rPr>
          <w:delText>ه</w:delText>
        </w:r>
      </w:del>
      <w:r w:rsidRPr="006A2709">
        <w:rPr>
          <w:rFonts w:ascii="IranNastaliq" w:hAnsi="IranNastaliq" w:cs="B Lotus" w:hint="cs"/>
          <w:sz w:val="28"/>
          <w:szCs w:val="28"/>
          <w:rtl/>
        </w:rPr>
        <w:t>،</w:t>
      </w:r>
      <w:r w:rsidRPr="006A2709">
        <w:rPr>
          <w:rFonts w:ascii="IranNastaliq" w:hAnsi="IranNastaliq" w:cs="B Lotus"/>
          <w:sz w:val="28"/>
          <w:szCs w:val="28"/>
          <w:rtl/>
        </w:rPr>
        <w:t xml:space="preserve"> </w:t>
      </w:r>
      <w:ins w:id="20885" w:author="ASUS" w:date="2022-02-12T07:26:00Z">
        <w:r w:rsidR="001C1850">
          <w:rPr>
            <w:rFonts w:ascii="IranNastaliq" w:hAnsi="IranNastaliq" w:cs="B Lotus" w:hint="cs"/>
            <w:sz w:val="28"/>
            <w:szCs w:val="28"/>
            <w:rtl/>
          </w:rPr>
          <w:t xml:space="preserve">چاپ </w:t>
        </w:r>
        <w:r w:rsidR="001C1850" w:rsidRPr="006A2709">
          <w:rPr>
            <w:rFonts w:ascii="IranNastaliq" w:hAnsi="IranNastaliq" w:cs="B Lotus" w:hint="cs"/>
            <w:sz w:val="28"/>
            <w:szCs w:val="28"/>
            <w:rtl/>
          </w:rPr>
          <w:t>اول،</w:t>
        </w:r>
        <w:r w:rsidR="001C1850" w:rsidRPr="006A2709">
          <w:rPr>
            <w:rFonts w:ascii="IranNastaliq" w:hAnsi="IranNastaliq" w:cs="B Lotus"/>
            <w:sz w:val="28"/>
            <w:szCs w:val="28"/>
            <w:rtl/>
          </w:rPr>
          <w:t xml:space="preserve"> </w:t>
        </w:r>
      </w:ins>
      <w:r w:rsidRPr="006A2709">
        <w:rPr>
          <w:rFonts w:ascii="IranNastaliq" w:hAnsi="IranNastaliq" w:cs="B Lotus" w:hint="cs"/>
          <w:sz w:val="28"/>
          <w:szCs w:val="28"/>
          <w:rtl/>
        </w:rPr>
        <w:t>مشهد،</w:t>
      </w:r>
      <w:r w:rsidRPr="006A2709">
        <w:rPr>
          <w:rFonts w:ascii="IranNastaliq" w:hAnsi="IranNastaliq" w:cs="B Lotus"/>
          <w:sz w:val="28"/>
          <w:szCs w:val="28"/>
          <w:rtl/>
        </w:rPr>
        <w:t xml:space="preserve"> </w:t>
      </w:r>
      <w:del w:id="20886" w:author="ASUS" w:date="2022-02-12T07:26:00Z">
        <w:r w:rsidRPr="006A2709" w:rsidDel="001C1850">
          <w:rPr>
            <w:rFonts w:ascii="IranNastaliq" w:hAnsi="IranNastaliq" w:cs="B Lotus" w:hint="cs"/>
            <w:sz w:val="28"/>
            <w:szCs w:val="28"/>
            <w:rtl/>
          </w:rPr>
          <w:delText>اول،</w:delText>
        </w:r>
        <w:r w:rsidRPr="006A2709" w:rsidDel="001C1850">
          <w:rPr>
            <w:rFonts w:ascii="IranNastaliq" w:hAnsi="IranNastaliq" w:cs="B Lotus"/>
            <w:sz w:val="28"/>
            <w:szCs w:val="28"/>
            <w:rtl/>
          </w:rPr>
          <w:delText xml:space="preserve"> </w:delText>
        </w:r>
      </w:del>
      <w:r w:rsidRPr="006A2709">
        <w:rPr>
          <w:rFonts w:ascii="IranNastaliq" w:hAnsi="IranNastaliq" w:cs="B Lotus"/>
          <w:sz w:val="28"/>
          <w:szCs w:val="28"/>
          <w:rtl/>
        </w:rPr>
        <w:t>1412</w:t>
      </w:r>
      <w:ins w:id="20887" w:author="ASUS" w:date="2022-02-12T07:26:00Z">
        <w:r w:rsidR="001C1850">
          <w:rPr>
            <w:rFonts w:ascii="IranNastaliq" w:hAnsi="IranNastaliq" w:cs="B Lotus" w:hint="cs"/>
            <w:sz w:val="28"/>
            <w:szCs w:val="28"/>
            <w:rtl/>
          </w:rPr>
          <w:t xml:space="preserve"> </w:t>
        </w:r>
      </w:ins>
      <w:r w:rsidRPr="006A2709">
        <w:rPr>
          <w:rFonts w:ascii="IranNastaliq" w:hAnsi="IranNastaliq" w:cs="B Lotus" w:hint="cs"/>
          <w:sz w:val="28"/>
          <w:szCs w:val="28"/>
          <w:rtl/>
        </w:rPr>
        <w:t>ق.</w:t>
      </w:r>
    </w:p>
    <w:p w14:paraId="39D045C9" w14:textId="28E98EE0"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حنبلي</w:t>
      </w:r>
      <w:r w:rsidRPr="006A2709">
        <w:rPr>
          <w:rFonts w:ascii="Cambria Math" w:hAnsi="Cambria Math" w:cs="B Lotus"/>
          <w:sz w:val="28"/>
          <w:szCs w:val="28"/>
          <w:rtl/>
        </w:rPr>
        <w:t xml:space="preserve"> </w:t>
      </w:r>
      <w:r w:rsidRPr="006A2709">
        <w:rPr>
          <w:rFonts w:ascii="Cambria Math" w:hAnsi="Cambria Math" w:cs="B Lotus" w:hint="cs"/>
          <w:sz w:val="28"/>
          <w:szCs w:val="28"/>
          <w:rtl/>
        </w:rPr>
        <w:t>دمشقي، عبدالحي</w:t>
      </w:r>
      <w:ins w:id="20888" w:author="ASUS" w:date="2022-02-12T07:26:00Z">
        <w:r w:rsidR="001C1850">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احمد</w:t>
      </w:r>
      <w:r w:rsidRPr="006A2709">
        <w:rPr>
          <w:rFonts w:ascii="Cambria Math" w:hAnsi="Cambria Math" w:cs="B Lotus"/>
          <w:sz w:val="28"/>
          <w:szCs w:val="28"/>
          <w:rtl/>
        </w:rPr>
        <w:t xml:space="preserve"> </w:t>
      </w:r>
      <w:r w:rsidRPr="006A2709">
        <w:rPr>
          <w:rFonts w:ascii="Cambria Math" w:hAnsi="Cambria Math" w:cs="B Lotus" w:hint="cs"/>
          <w:sz w:val="28"/>
          <w:szCs w:val="28"/>
          <w:rtl/>
        </w:rPr>
        <w:t xml:space="preserve">العكري، </w:t>
      </w:r>
      <w:r w:rsidRPr="002707AF">
        <w:rPr>
          <w:rFonts w:ascii="Cambria Math" w:hAnsi="Cambria Math" w:cs="B Lotus" w:hint="eastAsia"/>
          <w:i/>
          <w:iCs/>
          <w:sz w:val="28"/>
          <w:szCs w:val="28"/>
          <w:rtl/>
          <w:rPrChange w:id="20889" w:author="ASUS" w:date="2022-02-12T08:16:00Z">
            <w:rPr>
              <w:rFonts w:ascii="Cambria Math" w:hAnsi="Cambria Math" w:cs="B Lotus" w:hint="eastAsia"/>
              <w:sz w:val="28"/>
              <w:szCs w:val="28"/>
              <w:rtl/>
            </w:rPr>
          </w:rPrChange>
        </w:rPr>
        <w:t>شذرات</w:t>
      </w:r>
      <w:r w:rsidRPr="002707AF">
        <w:rPr>
          <w:rFonts w:ascii="Cambria Math" w:hAnsi="Cambria Math" w:cs="B Lotus"/>
          <w:i/>
          <w:iCs/>
          <w:sz w:val="28"/>
          <w:szCs w:val="28"/>
          <w:rtl/>
          <w:rPrChange w:id="20890" w:author="ASUS" w:date="2022-02-12T08:16: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891" w:author="ASUS" w:date="2022-02-12T08:16:00Z">
            <w:rPr>
              <w:rFonts w:ascii="Cambria Math" w:hAnsi="Cambria Math" w:cs="B Lotus" w:hint="eastAsia"/>
              <w:sz w:val="28"/>
              <w:szCs w:val="28"/>
              <w:rtl/>
            </w:rPr>
          </w:rPrChange>
        </w:rPr>
        <w:t>الذهب</w:t>
      </w:r>
      <w:r w:rsidRPr="002707AF">
        <w:rPr>
          <w:rFonts w:ascii="Cambria Math" w:hAnsi="Cambria Math" w:cs="B Lotus"/>
          <w:i/>
          <w:iCs/>
          <w:sz w:val="28"/>
          <w:szCs w:val="28"/>
          <w:rtl/>
          <w:rPrChange w:id="20892" w:author="ASUS" w:date="2022-02-12T08:16: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893" w:author="ASUS" w:date="2022-02-12T08:16:00Z">
            <w:rPr>
              <w:rFonts w:ascii="Cambria Math" w:hAnsi="Cambria Math" w:cs="B Lotus" w:hint="eastAsia"/>
              <w:sz w:val="28"/>
              <w:szCs w:val="28"/>
              <w:rtl/>
            </w:rPr>
          </w:rPrChange>
        </w:rPr>
        <w:t>في</w:t>
      </w:r>
      <w:r w:rsidRPr="002707AF">
        <w:rPr>
          <w:rFonts w:ascii="Cambria Math" w:hAnsi="Cambria Math" w:cs="B Lotus"/>
          <w:i/>
          <w:iCs/>
          <w:sz w:val="28"/>
          <w:szCs w:val="28"/>
          <w:rtl/>
          <w:rPrChange w:id="20894" w:author="ASUS" w:date="2022-02-12T08:16: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895" w:author="ASUS" w:date="2022-02-12T08:16:00Z">
            <w:rPr>
              <w:rFonts w:ascii="Cambria Math" w:hAnsi="Cambria Math" w:cs="B Lotus" w:hint="eastAsia"/>
              <w:sz w:val="28"/>
              <w:szCs w:val="28"/>
              <w:rtl/>
            </w:rPr>
          </w:rPrChange>
        </w:rPr>
        <w:t>اخبار</w:t>
      </w:r>
      <w:r w:rsidRPr="002707AF">
        <w:rPr>
          <w:rFonts w:ascii="Cambria Math" w:hAnsi="Cambria Math" w:cs="B Lotus"/>
          <w:i/>
          <w:iCs/>
          <w:sz w:val="28"/>
          <w:szCs w:val="28"/>
          <w:rtl/>
          <w:rPrChange w:id="20896" w:author="ASUS" w:date="2022-02-12T08:16: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897" w:author="ASUS" w:date="2022-02-12T08:16:00Z">
            <w:rPr>
              <w:rFonts w:ascii="Cambria Math" w:hAnsi="Cambria Math" w:cs="B Lotus" w:hint="eastAsia"/>
              <w:sz w:val="28"/>
              <w:szCs w:val="28"/>
              <w:rtl/>
            </w:rPr>
          </w:rPrChange>
        </w:rPr>
        <w:t>من</w:t>
      </w:r>
      <w:r w:rsidRPr="002707AF">
        <w:rPr>
          <w:rFonts w:ascii="Cambria Math" w:hAnsi="Cambria Math" w:cs="B Lotus"/>
          <w:i/>
          <w:iCs/>
          <w:sz w:val="28"/>
          <w:szCs w:val="28"/>
          <w:rtl/>
          <w:rPrChange w:id="20898" w:author="ASUS" w:date="2022-02-12T08:16: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899" w:author="ASUS" w:date="2022-02-12T08:16:00Z">
            <w:rPr>
              <w:rFonts w:ascii="Cambria Math" w:hAnsi="Cambria Math" w:cs="B Lotus" w:hint="eastAsia"/>
              <w:sz w:val="28"/>
              <w:szCs w:val="28"/>
              <w:rtl/>
            </w:rPr>
          </w:rPrChange>
        </w:rPr>
        <w:t>ذهب</w:t>
      </w:r>
      <w:r w:rsidRPr="006A2709">
        <w:rPr>
          <w:rFonts w:ascii="Cambria Math" w:hAnsi="Cambria Math" w:cs="B Lotus" w:hint="cs"/>
          <w:sz w:val="28"/>
          <w:szCs w:val="28"/>
          <w:rtl/>
        </w:rPr>
        <w:t>، تحقيق</w:t>
      </w:r>
      <w:del w:id="20900" w:author="ASUS" w:date="2022-02-12T07:26:00Z">
        <w:r w:rsidRPr="006A2709" w:rsidDel="001C1850">
          <w:rPr>
            <w:rFonts w:ascii="Cambria Math" w:hAnsi="Cambria Math" w:cs="B Lotus" w:hint="c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 xml:space="preserve">الأرناؤوط، </w:t>
      </w:r>
      <w:ins w:id="20901" w:author="ASUS" w:date="2022-02-12T07:26:00Z">
        <w:r w:rsidR="001C1850" w:rsidRPr="006A2709">
          <w:rPr>
            <w:rFonts w:ascii="Cambria Math" w:hAnsi="Cambria Math" w:cs="B Lotus" w:hint="cs"/>
            <w:sz w:val="28"/>
            <w:szCs w:val="28"/>
            <w:rtl/>
          </w:rPr>
          <w:t>دار</w:t>
        </w:r>
        <w:r w:rsidR="001C1850" w:rsidRPr="006A2709">
          <w:rPr>
            <w:rFonts w:ascii="Cambria Math" w:hAnsi="Cambria Math" w:cs="B Lotus"/>
            <w:sz w:val="28"/>
            <w:szCs w:val="28"/>
            <w:rtl/>
          </w:rPr>
          <w:t xml:space="preserve"> </w:t>
        </w:r>
        <w:r w:rsidR="001C1850" w:rsidRPr="006A2709">
          <w:rPr>
            <w:rFonts w:ascii="Cambria Math" w:hAnsi="Cambria Math" w:cs="B Lotus" w:hint="cs"/>
            <w:sz w:val="28"/>
            <w:szCs w:val="28"/>
            <w:rtl/>
          </w:rPr>
          <w:t>ابن</w:t>
        </w:r>
        <w:r w:rsidR="001C1850" w:rsidRPr="006A2709">
          <w:rPr>
            <w:rFonts w:ascii="Cambria Math" w:hAnsi="Cambria Math" w:cs="B Lotus"/>
            <w:sz w:val="28"/>
            <w:szCs w:val="28"/>
            <w:rtl/>
          </w:rPr>
          <w:t xml:space="preserve"> </w:t>
        </w:r>
        <w:r w:rsidR="001C1850" w:rsidRPr="006A2709">
          <w:rPr>
            <w:rFonts w:ascii="Cambria Math" w:hAnsi="Cambria Math" w:cs="B Lotus" w:hint="cs"/>
            <w:sz w:val="28"/>
            <w:szCs w:val="28"/>
            <w:rtl/>
          </w:rPr>
          <w:t xml:space="preserve">كثير، </w:t>
        </w:r>
        <w:r w:rsidR="001C1850">
          <w:rPr>
            <w:rFonts w:ascii="IranNastaliq" w:hAnsi="IranNastaliq" w:cs="B Lotus" w:hint="cs"/>
            <w:sz w:val="28"/>
            <w:szCs w:val="28"/>
            <w:rtl/>
          </w:rPr>
          <w:t xml:space="preserve">چاپ </w:t>
        </w:r>
        <w:r w:rsidR="001C1850" w:rsidRPr="006A2709">
          <w:rPr>
            <w:rFonts w:ascii="Cambria Math" w:hAnsi="Cambria Math" w:cs="B Lotus" w:hint="cs"/>
            <w:sz w:val="28"/>
            <w:szCs w:val="28"/>
            <w:rtl/>
          </w:rPr>
          <w:t xml:space="preserve">اول، </w:t>
        </w:r>
      </w:ins>
      <w:del w:id="20902" w:author="ASUS" w:date="2022-02-12T07:26:00Z">
        <w:r w:rsidRPr="006A2709" w:rsidDel="001C1850">
          <w:rPr>
            <w:rFonts w:ascii="Cambria Math" w:hAnsi="Cambria Math" w:cs="B Lotus" w:hint="cs"/>
            <w:sz w:val="28"/>
            <w:szCs w:val="28"/>
            <w:rtl/>
          </w:rPr>
          <w:delText>دمشق،</w:delText>
        </w:r>
        <w:r w:rsidRPr="006A2709" w:rsidDel="001C1850">
          <w:rPr>
            <w:rFonts w:ascii="Cambria Math" w:hAnsi="Cambria Math" w:cs="B Lotus"/>
            <w:sz w:val="28"/>
            <w:szCs w:val="28"/>
            <w:rtl/>
          </w:rPr>
          <w:delText xml:space="preserve"> </w:delText>
        </w:r>
      </w:del>
      <w:r w:rsidRPr="006A2709">
        <w:rPr>
          <w:rFonts w:ascii="Cambria Math" w:hAnsi="Cambria Math" w:cs="B Lotus" w:hint="cs"/>
          <w:sz w:val="28"/>
          <w:szCs w:val="28"/>
          <w:rtl/>
        </w:rPr>
        <w:t>بيروت</w:t>
      </w:r>
      <w:ins w:id="20903" w:author="ASUS" w:date="2022-02-12T07:26:00Z">
        <w:r w:rsidR="001C1850" w:rsidRPr="001C1850">
          <w:rPr>
            <w:rFonts w:ascii="Cambria Math" w:hAnsi="Cambria Math" w:cs="B Lotus" w:hint="cs"/>
            <w:sz w:val="28"/>
            <w:szCs w:val="28"/>
            <w:rtl/>
          </w:rPr>
          <w:t xml:space="preserve"> </w:t>
        </w:r>
        <w:r w:rsidR="001C1850" w:rsidRPr="006A2709">
          <w:rPr>
            <w:rFonts w:ascii="Cambria Math" w:hAnsi="Cambria Math" w:cs="B Lotus" w:hint="cs"/>
            <w:sz w:val="28"/>
            <w:szCs w:val="28"/>
            <w:rtl/>
          </w:rPr>
          <w:t>دمشق،</w:t>
        </w:r>
        <w:r w:rsidR="001C1850">
          <w:rPr>
            <w:rFonts w:ascii="Cambria Math" w:hAnsi="Cambria Math" w:cs="B Lotus" w:hint="cs"/>
            <w:sz w:val="28"/>
            <w:szCs w:val="28"/>
            <w:rtl/>
          </w:rPr>
          <w:t xml:space="preserve"> </w:t>
        </w:r>
      </w:ins>
      <w:del w:id="20904" w:author="ASUS" w:date="2022-02-12T07:26:00Z">
        <w:r w:rsidRPr="006A2709" w:rsidDel="001C1850">
          <w:rPr>
            <w:rFonts w:ascii="Cambria Math" w:hAnsi="Cambria Math" w:cs="B Lotus" w:hint="cs"/>
            <w:sz w:val="28"/>
            <w:szCs w:val="28"/>
            <w:rtl/>
          </w:rPr>
          <w:delText>، دار</w:delText>
        </w:r>
        <w:r w:rsidRPr="006A2709" w:rsidDel="001C1850">
          <w:rPr>
            <w:rFonts w:ascii="Cambria Math" w:hAnsi="Cambria Math" w:cs="B Lotus"/>
            <w:sz w:val="28"/>
            <w:szCs w:val="28"/>
            <w:rtl/>
          </w:rPr>
          <w:delText xml:space="preserve"> </w:delText>
        </w:r>
        <w:r w:rsidRPr="006A2709" w:rsidDel="001C1850">
          <w:rPr>
            <w:rFonts w:ascii="Cambria Math" w:hAnsi="Cambria Math" w:cs="B Lotus" w:hint="cs"/>
            <w:sz w:val="28"/>
            <w:szCs w:val="28"/>
            <w:rtl/>
          </w:rPr>
          <w:delText>ابن</w:delText>
        </w:r>
        <w:r w:rsidRPr="006A2709" w:rsidDel="001C1850">
          <w:rPr>
            <w:rFonts w:ascii="Cambria Math" w:hAnsi="Cambria Math" w:cs="B Lotus"/>
            <w:sz w:val="28"/>
            <w:szCs w:val="28"/>
            <w:rtl/>
          </w:rPr>
          <w:delText xml:space="preserve"> </w:delText>
        </w:r>
        <w:r w:rsidRPr="006A2709" w:rsidDel="001C1850">
          <w:rPr>
            <w:rFonts w:ascii="Cambria Math" w:hAnsi="Cambria Math" w:cs="B Lotus" w:hint="cs"/>
            <w:sz w:val="28"/>
            <w:szCs w:val="28"/>
            <w:rtl/>
          </w:rPr>
          <w:delText xml:space="preserve">كثير، اول، </w:delText>
        </w:r>
      </w:del>
      <w:r w:rsidRPr="006A2709">
        <w:rPr>
          <w:rFonts w:ascii="Cambria Math" w:hAnsi="Cambria Math" w:cs="B Lotus"/>
          <w:sz w:val="28"/>
          <w:szCs w:val="28"/>
          <w:rtl/>
        </w:rPr>
        <w:t>1406</w:t>
      </w:r>
      <w:ins w:id="20905" w:author="ASUS" w:date="2022-02-12T07:27:00Z">
        <w:r w:rsidR="001C1850">
          <w:rPr>
            <w:rFonts w:ascii="Cambria Math" w:hAnsi="Cambria Math" w:cs="B Lotus" w:hint="cs"/>
            <w:sz w:val="28"/>
            <w:szCs w:val="28"/>
            <w:rtl/>
          </w:rPr>
          <w:t xml:space="preserve"> </w:t>
        </w:r>
      </w:ins>
      <w:r w:rsidRPr="006A2709">
        <w:rPr>
          <w:rFonts w:ascii="Cambria Math" w:hAnsi="Cambria Math" w:cs="B Lotus" w:hint="cs"/>
          <w:sz w:val="28"/>
          <w:szCs w:val="28"/>
          <w:rtl/>
        </w:rPr>
        <w:t>ق.</w:t>
      </w:r>
    </w:p>
    <w:p w14:paraId="06120358" w14:textId="4E6CB25D" w:rsidR="003C4914" w:rsidRPr="006A2709" w:rsidRDefault="003C4914" w:rsidP="005E5D4E">
      <w:pPr>
        <w:pStyle w:val="ListParagraph"/>
        <w:numPr>
          <w:ilvl w:val="0"/>
          <w:numId w:val="33"/>
        </w:numPr>
        <w:spacing w:before="240" w:after="0" w:line="276" w:lineRule="auto"/>
        <w:jc w:val="lowKashida"/>
        <w:rPr>
          <w:rFonts w:ascii="Times New Roman" w:eastAsia="Times New Roman" w:hAnsi="Times New Roman" w:cs="B Lotus"/>
          <w:sz w:val="28"/>
          <w:szCs w:val="28"/>
          <w:rtl/>
        </w:rPr>
      </w:pPr>
      <w:del w:id="20906" w:author="ASUS" w:date="2022-02-12T08:16:00Z">
        <w:r w:rsidRPr="006A2709" w:rsidDel="002707AF">
          <w:rPr>
            <w:rFonts w:ascii="Cambria Math" w:hAnsi="Cambria Math" w:cs="B Lotus" w:hint="cs"/>
            <w:sz w:val="28"/>
            <w:szCs w:val="28"/>
            <w:rtl/>
          </w:rPr>
          <w:delText>حیات</w:delText>
        </w:r>
        <w:r w:rsidRPr="006A2709" w:rsidDel="002707AF">
          <w:rPr>
            <w:rFonts w:ascii="Cambria Math" w:hAnsi="Cambria Math" w:cs="B Lotus"/>
            <w:sz w:val="28"/>
            <w:szCs w:val="28"/>
            <w:rtl/>
          </w:rPr>
          <w:delText xml:space="preserve"> </w:delText>
        </w:r>
        <w:r w:rsidRPr="006A2709" w:rsidDel="002707AF">
          <w:rPr>
            <w:rFonts w:ascii="Cambria Math" w:hAnsi="Cambria Math" w:cs="B Lotus" w:hint="cs"/>
            <w:sz w:val="28"/>
            <w:szCs w:val="28"/>
            <w:rtl/>
          </w:rPr>
          <w:delText>محمد</w:delText>
        </w:r>
      </w:del>
      <w:del w:id="20907" w:author="ASUS" w:date="2022-02-12T07:27:00Z">
        <w:r w:rsidRPr="006A2709" w:rsidDel="001C1850">
          <w:rPr>
            <w:rFonts w:hint="cs"/>
          </w:rPr>
          <w:sym w:font="0 Shia Symbol2" w:char="F039"/>
        </w:r>
      </w:del>
      <w:del w:id="20908" w:author="ASUS" w:date="2022-02-12T08:16:00Z">
        <w:r w:rsidRPr="006A2709" w:rsidDel="002707AF">
          <w:rPr>
            <w:rFonts w:ascii="Cambria Math" w:hAnsi="Cambria Math" w:cs="B Lotus" w:hint="cs"/>
            <w:sz w:val="28"/>
            <w:szCs w:val="28"/>
            <w:rtl/>
          </w:rPr>
          <w:delText xml:space="preserve">، </w:delText>
        </w:r>
      </w:del>
      <w:r w:rsidRPr="006A2709">
        <w:rPr>
          <w:rFonts w:ascii="Cambria Math" w:hAnsi="Cambria Math" w:cs="B Lotus" w:hint="cs"/>
          <w:sz w:val="28"/>
          <w:szCs w:val="28"/>
          <w:rtl/>
        </w:rPr>
        <w:t>هیکل، محمد</w:t>
      </w:r>
      <w:del w:id="20909" w:author="ASUS" w:date="2022-02-12T07:27:00Z">
        <w:r w:rsidRPr="006A2709" w:rsidDel="001C1850">
          <w:rPr>
            <w:rFonts w:ascii="Cambria Math" w:hAnsi="Cambria Math" w:cs="B Lotus" w:hint="cs"/>
            <w:sz w:val="28"/>
            <w:szCs w:val="28"/>
            <w:rtl/>
          </w:rPr>
          <w:delText xml:space="preserve"> </w:delText>
        </w:r>
      </w:del>
      <w:r w:rsidRPr="006A2709">
        <w:rPr>
          <w:rFonts w:ascii="Cambria Math" w:hAnsi="Cambria Math" w:cs="B Lotus" w:hint="cs"/>
          <w:sz w:val="28"/>
          <w:szCs w:val="28"/>
          <w:rtl/>
        </w:rPr>
        <w:t xml:space="preserve">حسین، </w:t>
      </w:r>
      <w:ins w:id="20910" w:author="ASUS" w:date="2022-02-12T08:16:00Z">
        <w:r w:rsidR="002707AF" w:rsidRPr="002707AF">
          <w:rPr>
            <w:rFonts w:ascii="Cambria Math" w:hAnsi="Cambria Math" w:cs="B Lotus" w:hint="eastAsia"/>
            <w:i/>
            <w:iCs/>
            <w:sz w:val="28"/>
            <w:szCs w:val="28"/>
            <w:rtl/>
            <w:rPrChange w:id="20911" w:author="ASUS" w:date="2022-02-12T08:16:00Z">
              <w:rPr>
                <w:rFonts w:ascii="Cambria Math" w:hAnsi="Cambria Math" w:cs="B Lotus" w:hint="eastAsia"/>
                <w:sz w:val="28"/>
                <w:szCs w:val="28"/>
                <w:rtl/>
              </w:rPr>
            </w:rPrChange>
          </w:rPr>
          <w:t>ح</w:t>
        </w:r>
        <w:r w:rsidR="002707AF" w:rsidRPr="002707AF">
          <w:rPr>
            <w:rFonts w:ascii="Cambria Math" w:hAnsi="Cambria Math" w:cs="B Lotus" w:hint="cs"/>
            <w:i/>
            <w:iCs/>
            <w:sz w:val="28"/>
            <w:szCs w:val="28"/>
            <w:rtl/>
            <w:rPrChange w:id="20912" w:author="ASUS" w:date="2022-02-12T08:16:00Z">
              <w:rPr>
                <w:rFonts w:ascii="Cambria Math" w:hAnsi="Cambria Math" w:cs="B Lotus" w:hint="cs"/>
                <w:sz w:val="28"/>
                <w:szCs w:val="28"/>
                <w:rtl/>
              </w:rPr>
            </w:rPrChange>
          </w:rPr>
          <w:t>ی</w:t>
        </w:r>
        <w:r w:rsidR="002707AF" w:rsidRPr="002707AF">
          <w:rPr>
            <w:rFonts w:ascii="Cambria Math" w:hAnsi="Cambria Math" w:cs="B Lotus" w:hint="eastAsia"/>
            <w:i/>
            <w:iCs/>
            <w:sz w:val="28"/>
            <w:szCs w:val="28"/>
            <w:rtl/>
            <w:rPrChange w:id="20913" w:author="ASUS" w:date="2022-02-12T08:16:00Z">
              <w:rPr>
                <w:rFonts w:ascii="Cambria Math" w:hAnsi="Cambria Math" w:cs="B Lotus" w:hint="eastAsia"/>
                <w:sz w:val="28"/>
                <w:szCs w:val="28"/>
                <w:rtl/>
              </w:rPr>
            </w:rPrChange>
          </w:rPr>
          <w:t>ات</w:t>
        </w:r>
        <w:r w:rsidR="002707AF" w:rsidRPr="002707AF">
          <w:rPr>
            <w:rFonts w:ascii="Cambria Math" w:hAnsi="Cambria Math" w:cs="B Lotus"/>
            <w:i/>
            <w:iCs/>
            <w:sz w:val="28"/>
            <w:szCs w:val="28"/>
            <w:rtl/>
            <w:rPrChange w:id="20914" w:author="ASUS" w:date="2022-02-12T08:16:00Z">
              <w:rPr>
                <w:rFonts w:ascii="Cambria Math" w:hAnsi="Cambria Math" w:cs="B Lotus"/>
                <w:sz w:val="28"/>
                <w:szCs w:val="28"/>
                <w:rtl/>
              </w:rPr>
            </w:rPrChange>
          </w:rPr>
          <w:t xml:space="preserve"> </w:t>
        </w:r>
        <w:r w:rsidR="002707AF" w:rsidRPr="002707AF">
          <w:rPr>
            <w:rFonts w:ascii="Cambria Math" w:hAnsi="Cambria Math" w:cs="B Lotus" w:hint="eastAsia"/>
            <w:i/>
            <w:iCs/>
            <w:sz w:val="28"/>
            <w:szCs w:val="28"/>
            <w:rtl/>
            <w:rPrChange w:id="20915" w:author="ASUS" w:date="2022-02-12T08:16:00Z">
              <w:rPr>
                <w:rFonts w:ascii="Cambria Math" w:hAnsi="Cambria Math" w:cs="B Lotus" w:hint="eastAsia"/>
                <w:sz w:val="28"/>
                <w:szCs w:val="28"/>
                <w:rtl/>
              </w:rPr>
            </w:rPrChange>
          </w:rPr>
          <w:t>محمد</w:t>
        </w:r>
        <w:r w:rsidR="002707AF" w:rsidRPr="006A2709">
          <w:rPr>
            <w:rFonts w:ascii="Cambria Math" w:hAnsi="Cambria Math" w:cs="B Lotus" w:hint="cs"/>
            <w:sz w:val="28"/>
            <w:szCs w:val="28"/>
            <w:rtl/>
          </w:rPr>
          <w:t xml:space="preserve">، </w:t>
        </w:r>
        <w:r w:rsidR="002707AF">
          <w:rPr>
            <w:rFonts w:ascii="Cambria Math" w:hAnsi="Cambria Math" w:cs="B Lotus" w:hint="cs"/>
            <w:sz w:val="28"/>
            <w:szCs w:val="28"/>
            <w:rtl/>
          </w:rPr>
          <w:t xml:space="preserve">بی‌نا، </w:t>
        </w:r>
      </w:ins>
      <w:r w:rsidRPr="006A2709">
        <w:rPr>
          <w:rFonts w:ascii="Cambria Math" w:hAnsi="Cambria Math" w:cs="B Lotus" w:hint="cs"/>
          <w:sz w:val="28"/>
          <w:szCs w:val="28"/>
          <w:rtl/>
        </w:rPr>
        <w:t>بی‏جا، بی‏تا.</w:t>
      </w:r>
    </w:p>
    <w:p w14:paraId="7C17054E" w14:textId="26984E63"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 xml:space="preserve">دیار بکری، حسین، </w:t>
      </w:r>
      <w:r w:rsidRPr="002707AF">
        <w:rPr>
          <w:rFonts w:ascii="Cambria Math" w:hAnsi="Cambria Math" w:cs="B Lotus" w:hint="eastAsia"/>
          <w:i/>
          <w:iCs/>
          <w:sz w:val="28"/>
          <w:szCs w:val="28"/>
          <w:rtl/>
          <w:rPrChange w:id="20916" w:author="ASUS" w:date="2022-02-12T08:15:00Z">
            <w:rPr>
              <w:rFonts w:ascii="Cambria Math" w:hAnsi="Cambria Math" w:cs="B Lotus" w:hint="eastAsia"/>
              <w:sz w:val="28"/>
              <w:szCs w:val="28"/>
              <w:rtl/>
            </w:rPr>
          </w:rPrChange>
        </w:rPr>
        <w:t>تار</w:t>
      </w:r>
      <w:r w:rsidRPr="002707AF">
        <w:rPr>
          <w:rFonts w:ascii="Cambria Math" w:hAnsi="Cambria Math" w:cs="B Lotus" w:hint="cs"/>
          <w:i/>
          <w:iCs/>
          <w:sz w:val="28"/>
          <w:szCs w:val="28"/>
          <w:rtl/>
          <w:rPrChange w:id="20917" w:author="ASUS" w:date="2022-02-12T08:15:00Z">
            <w:rPr>
              <w:rFonts w:ascii="Cambria Math" w:hAnsi="Cambria Math" w:cs="B Lotus" w:hint="cs"/>
              <w:sz w:val="28"/>
              <w:szCs w:val="28"/>
              <w:rtl/>
            </w:rPr>
          </w:rPrChange>
        </w:rPr>
        <w:t>ی</w:t>
      </w:r>
      <w:r w:rsidRPr="002707AF">
        <w:rPr>
          <w:rFonts w:ascii="Cambria Math" w:hAnsi="Cambria Math" w:cs="B Lotus" w:hint="eastAsia"/>
          <w:i/>
          <w:iCs/>
          <w:sz w:val="28"/>
          <w:szCs w:val="28"/>
          <w:rtl/>
          <w:rPrChange w:id="20918" w:author="ASUS" w:date="2022-02-12T08:15:00Z">
            <w:rPr>
              <w:rFonts w:ascii="Cambria Math" w:hAnsi="Cambria Math" w:cs="B Lotus" w:hint="eastAsia"/>
              <w:sz w:val="28"/>
              <w:szCs w:val="28"/>
              <w:rtl/>
            </w:rPr>
          </w:rPrChange>
        </w:rPr>
        <w:t>خ</w:t>
      </w:r>
      <w:r w:rsidRPr="002707AF">
        <w:rPr>
          <w:rFonts w:ascii="Cambria Math" w:hAnsi="Cambria Math" w:cs="B Lotus"/>
          <w:i/>
          <w:iCs/>
          <w:sz w:val="28"/>
          <w:szCs w:val="28"/>
          <w:rtl/>
          <w:rPrChange w:id="20919"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20" w:author="ASUS" w:date="2022-02-12T08:15:00Z">
            <w:rPr>
              <w:rFonts w:ascii="Cambria Math" w:hAnsi="Cambria Math" w:cs="B Lotus" w:hint="eastAsia"/>
              <w:sz w:val="28"/>
              <w:szCs w:val="28"/>
              <w:rtl/>
            </w:rPr>
          </w:rPrChange>
        </w:rPr>
        <w:t>الخم</w:t>
      </w:r>
      <w:r w:rsidRPr="002707AF">
        <w:rPr>
          <w:rFonts w:ascii="Cambria Math" w:hAnsi="Cambria Math" w:cs="B Lotus" w:hint="cs"/>
          <w:i/>
          <w:iCs/>
          <w:sz w:val="28"/>
          <w:szCs w:val="28"/>
          <w:rtl/>
          <w:rPrChange w:id="20921" w:author="ASUS" w:date="2022-02-12T08:15:00Z">
            <w:rPr>
              <w:rFonts w:ascii="Cambria Math" w:hAnsi="Cambria Math" w:cs="B Lotus" w:hint="cs"/>
              <w:sz w:val="28"/>
              <w:szCs w:val="28"/>
              <w:rtl/>
            </w:rPr>
          </w:rPrChange>
        </w:rPr>
        <w:t>ی</w:t>
      </w:r>
      <w:r w:rsidRPr="002707AF">
        <w:rPr>
          <w:rFonts w:ascii="Cambria Math" w:hAnsi="Cambria Math" w:cs="B Lotus" w:hint="eastAsia"/>
          <w:i/>
          <w:iCs/>
          <w:sz w:val="28"/>
          <w:szCs w:val="28"/>
          <w:rtl/>
          <w:rPrChange w:id="20922" w:author="ASUS" w:date="2022-02-12T08:15:00Z">
            <w:rPr>
              <w:rFonts w:ascii="Cambria Math" w:hAnsi="Cambria Math" w:cs="B Lotus" w:hint="eastAsia"/>
              <w:sz w:val="28"/>
              <w:szCs w:val="28"/>
              <w:rtl/>
            </w:rPr>
          </w:rPrChange>
        </w:rPr>
        <w:t>س</w:t>
      </w:r>
      <w:r w:rsidRPr="002707AF">
        <w:rPr>
          <w:rFonts w:ascii="Cambria Math" w:hAnsi="Cambria Math" w:cs="B Lotus"/>
          <w:i/>
          <w:iCs/>
          <w:sz w:val="28"/>
          <w:szCs w:val="28"/>
          <w:rtl/>
          <w:rPrChange w:id="20923"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24" w:author="ASUS" w:date="2022-02-12T08:15:00Z">
            <w:rPr>
              <w:rFonts w:ascii="Cambria Math" w:hAnsi="Cambria Math" w:cs="B Lotus" w:hint="eastAsia"/>
              <w:sz w:val="28"/>
              <w:szCs w:val="28"/>
              <w:rtl/>
            </w:rPr>
          </w:rPrChange>
        </w:rPr>
        <w:t>ف</w:t>
      </w:r>
      <w:r w:rsidRPr="002707AF">
        <w:rPr>
          <w:rFonts w:ascii="Cambria Math" w:hAnsi="Cambria Math" w:cs="B Lotus" w:hint="cs"/>
          <w:i/>
          <w:iCs/>
          <w:sz w:val="28"/>
          <w:szCs w:val="28"/>
          <w:rtl/>
          <w:rPrChange w:id="20925" w:author="ASUS" w:date="2022-02-12T08:15:00Z">
            <w:rPr>
              <w:rFonts w:ascii="Cambria Math" w:hAnsi="Cambria Math" w:cs="B Lotus" w:hint="cs"/>
              <w:sz w:val="28"/>
              <w:szCs w:val="28"/>
              <w:rtl/>
            </w:rPr>
          </w:rPrChange>
        </w:rPr>
        <w:t>ی</w:t>
      </w:r>
      <w:r w:rsidRPr="002707AF">
        <w:rPr>
          <w:rFonts w:ascii="Cambria Math" w:hAnsi="Cambria Math" w:cs="B Lotus"/>
          <w:i/>
          <w:iCs/>
          <w:sz w:val="28"/>
          <w:szCs w:val="28"/>
          <w:rtl/>
          <w:rPrChange w:id="20926"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27" w:author="ASUS" w:date="2022-02-12T08:15:00Z">
            <w:rPr>
              <w:rFonts w:ascii="Cambria Math" w:hAnsi="Cambria Math" w:cs="B Lotus" w:hint="eastAsia"/>
              <w:sz w:val="28"/>
              <w:szCs w:val="28"/>
              <w:rtl/>
            </w:rPr>
          </w:rPrChange>
        </w:rPr>
        <w:t>احوال</w:t>
      </w:r>
      <w:r w:rsidRPr="002707AF">
        <w:rPr>
          <w:rFonts w:ascii="Cambria Math" w:hAnsi="Cambria Math" w:cs="B Lotus"/>
          <w:i/>
          <w:iCs/>
          <w:sz w:val="28"/>
          <w:szCs w:val="28"/>
          <w:rtl/>
          <w:rPrChange w:id="20928"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29" w:author="ASUS" w:date="2022-02-12T08:15:00Z">
            <w:rPr>
              <w:rFonts w:ascii="Cambria Math" w:hAnsi="Cambria Math" w:cs="B Lotus" w:hint="eastAsia"/>
              <w:sz w:val="28"/>
              <w:szCs w:val="28"/>
              <w:rtl/>
            </w:rPr>
          </w:rPrChange>
        </w:rPr>
        <w:t>انفس</w:t>
      </w:r>
      <w:r w:rsidRPr="002707AF">
        <w:rPr>
          <w:rFonts w:ascii="Cambria Math" w:hAnsi="Cambria Math" w:cs="B Lotus"/>
          <w:i/>
          <w:iCs/>
          <w:sz w:val="28"/>
          <w:szCs w:val="28"/>
          <w:rtl/>
          <w:rPrChange w:id="20930"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31" w:author="ASUS" w:date="2022-02-12T08:15:00Z">
            <w:rPr>
              <w:rFonts w:ascii="Cambria Math" w:hAnsi="Cambria Math" w:cs="B Lotus" w:hint="eastAsia"/>
              <w:sz w:val="28"/>
              <w:szCs w:val="28"/>
              <w:rtl/>
            </w:rPr>
          </w:rPrChange>
        </w:rPr>
        <w:t>النف</w:t>
      </w:r>
      <w:r w:rsidRPr="002707AF">
        <w:rPr>
          <w:rFonts w:ascii="Cambria Math" w:hAnsi="Cambria Math" w:cs="B Lotus" w:hint="cs"/>
          <w:i/>
          <w:iCs/>
          <w:sz w:val="28"/>
          <w:szCs w:val="28"/>
          <w:rtl/>
          <w:rPrChange w:id="20932" w:author="ASUS" w:date="2022-02-12T08:15:00Z">
            <w:rPr>
              <w:rFonts w:ascii="Cambria Math" w:hAnsi="Cambria Math" w:cs="B Lotus" w:hint="cs"/>
              <w:sz w:val="28"/>
              <w:szCs w:val="28"/>
              <w:rtl/>
            </w:rPr>
          </w:rPrChange>
        </w:rPr>
        <w:t>ی</w:t>
      </w:r>
      <w:r w:rsidRPr="002707AF">
        <w:rPr>
          <w:rFonts w:ascii="Cambria Math" w:hAnsi="Cambria Math" w:cs="B Lotus" w:hint="eastAsia"/>
          <w:i/>
          <w:iCs/>
          <w:sz w:val="28"/>
          <w:szCs w:val="28"/>
          <w:rtl/>
          <w:rPrChange w:id="20933" w:author="ASUS" w:date="2022-02-12T08:15:00Z">
            <w:rPr>
              <w:rFonts w:ascii="Cambria Math" w:hAnsi="Cambria Math" w:cs="B Lotus" w:hint="eastAsia"/>
              <w:sz w:val="28"/>
              <w:szCs w:val="28"/>
              <w:rtl/>
            </w:rPr>
          </w:rPrChange>
        </w:rPr>
        <w:t>س</w:t>
      </w:r>
      <w:r w:rsidRPr="006A2709">
        <w:rPr>
          <w:rFonts w:ascii="Cambria Math" w:hAnsi="Cambria Math" w:cs="B Lotus" w:hint="cs"/>
          <w:sz w:val="28"/>
          <w:szCs w:val="28"/>
          <w:rtl/>
        </w:rPr>
        <w:t xml:space="preserve">، </w:t>
      </w:r>
      <w:ins w:id="20934" w:author="ASUS" w:date="2022-02-12T07:27:00Z">
        <w:r w:rsidR="001C1850" w:rsidRPr="006A2709">
          <w:rPr>
            <w:rFonts w:ascii="Cambria Math" w:hAnsi="Cambria Math" w:cs="B Lotus" w:hint="cs"/>
            <w:sz w:val="28"/>
            <w:szCs w:val="28"/>
            <w:rtl/>
          </w:rPr>
          <w:t>دار صادر،</w:t>
        </w:r>
        <w:r w:rsidR="001C1850" w:rsidRPr="006A2709">
          <w:rPr>
            <w:rFonts w:ascii="Cambria Math" w:hAnsi="Cambria Math" w:cs="B Lotus"/>
            <w:sz w:val="28"/>
            <w:szCs w:val="28"/>
            <w:rtl/>
          </w:rPr>
          <w:t xml:space="preserve"> </w:t>
        </w:r>
      </w:ins>
      <w:r w:rsidRPr="006A2709">
        <w:rPr>
          <w:rFonts w:ascii="Cambria Math" w:hAnsi="Cambria Math" w:cs="B Lotus" w:hint="cs"/>
          <w:sz w:val="28"/>
          <w:szCs w:val="28"/>
          <w:rtl/>
        </w:rPr>
        <w:t>بیروت،</w:t>
      </w:r>
      <w:ins w:id="20935" w:author="ASUS" w:date="2022-02-12T07:27:00Z">
        <w:r w:rsidR="001C1850">
          <w:rPr>
            <w:rFonts w:ascii="Cambria Math" w:hAnsi="Cambria Math" w:cs="B Lotus" w:hint="cs"/>
            <w:sz w:val="28"/>
            <w:szCs w:val="28"/>
            <w:rtl/>
          </w:rPr>
          <w:t xml:space="preserve"> بی‌تا.</w:t>
        </w:r>
      </w:ins>
      <w:r w:rsidRPr="006A2709">
        <w:rPr>
          <w:rFonts w:ascii="Cambria Math" w:hAnsi="Cambria Math" w:cs="B Lotus" w:hint="cs"/>
          <w:sz w:val="28"/>
          <w:szCs w:val="28"/>
          <w:rtl/>
        </w:rPr>
        <w:t xml:space="preserve"> </w:t>
      </w:r>
      <w:del w:id="20936" w:author="ASUS" w:date="2022-02-12T07:27:00Z">
        <w:r w:rsidRPr="006A2709" w:rsidDel="001C1850">
          <w:rPr>
            <w:rFonts w:ascii="Cambria Math" w:hAnsi="Cambria Math" w:cs="B Lotus" w:hint="cs"/>
            <w:sz w:val="28"/>
            <w:szCs w:val="28"/>
            <w:rtl/>
          </w:rPr>
          <w:delText xml:space="preserve">دار صادر، </w:delText>
        </w:r>
        <w:r w:rsidRPr="006A2709" w:rsidDel="001C1850">
          <w:rPr>
            <w:rFonts w:ascii="Cambria Math" w:hAnsi="Cambria Math" w:cs="B Lotus"/>
            <w:sz w:val="28"/>
            <w:szCs w:val="28"/>
            <w:rtl/>
          </w:rPr>
          <w:delText xml:space="preserve"> </w:delText>
        </w:r>
      </w:del>
    </w:p>
    <w:p w14:paraId="1A338656" w14:textId="2542320A"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‏ذکایی،</w:t>
      </w:r>
      <w:r w:rsidRPr="006A2709">
        <w:rPr>
          <w:rFonts w:ascii="Cambria Math" w:hAnsi="Cambria Math" w:cs="B Lotus"/>
          <w:sz w:val="28"/>
          <w:szCs w:val="28"/>
          <w:rtl/>
        </w:rPr>
        <w:t xml:space="preserve"> </w:t>
      </w:r>
      <w:r w:rsidRPr="006A2709">
        <w:rPr>
          <w:rFonts w:ascii="Cambria Math" w:hAnsi="Cambria Math" w:cs="B Lotus" w:hint="cs"/>
          <w:sz w:val="28"/>
          <w:szCs w:val="28"/>
          <w:rtl/>
        </w:rPr>
        <w:t>مرتضی،</w:t>
      </w:r>
      <w:r w:rsidRPr="006A2709">
        <w:rPr>
          <w:rFonts w:ascii="Cambria Math" w:hAnsi="Cambria Math" w:cs="B Lotus"/>
          <w:sz w:val="28"/>
          <w:szCs w:val="28"/>
          <w:rtl/>
        </w:rPr>
        <w:t xml:space="preserve"> </w:t>
      </w:r>
      <w:r w:rsidRPr="002707AF">
        <w:rPr>
          <w:rFonts w:ascii="Cambria Math" w:hAnsi="Cambria Math" w:cs="B Lotus" w:hint="eastAsia"/>
          <w:i/>
          <w:iCs/>
          <w:sz w:val="28"/>
          <w:szCs w:val="28"/>
          <w:rtl/>
          <w:rPrChange w:id="20937" w:author="ASUS" w:date="2022-02-12T08:15:00Z">
            <w:rPr>
              <w:rFonts w:ascii="Cambria Math" w:hAnsi="Cambria Math" w:cs="B Lotus" w:hint="eastAsia"/>
              <w:sz w:val="28"/>
              <w:szCs w:val="28"/>
              <w:rtl/>
            </w:rPr>
          </w:rPrChange>
        </w:rPr>
        <w:t>نگاه</w:t>
      </w:r>
      <w:r w:rsidRPr="002707AF">
        <w:rPr>
          <w:rFonts w:ascii="Cambria Math" w:hAnsi="Cambria Math" w:cs="B Lotus" w:hint="cs"/>
          <w:i/>
          <w:iCs/>
          <w:sz w:val="28"/>
          <w:szCs w:val="28"/>
          <w:rtl/>
          <w:rPrChange w:id="20938" w:author="ASUS" w:date="2022-02-12T08:15:00Z">
            <w:rPr>
              <w:rFonts w:ascii="Cambria Math" w:hAnsi="Cambria Math" w:cs="B Lotus" w:hint="cs"/>
              <w:sz w:val="28"/>
              <w:szCs w:val="28"/>
              <w:rtl/>
            </w:rPr>
          </w:rPrChange>
        </w:rPr>
        <w:t>ی</w:t>
      </w:r>
      <w:r w:rsidRPr="002707AF">
        <w:rPr>
          <w:rFonts w:ascii="Cambria Math" w:hAnsi="Cambria Math" w:cs="B Lotus"/>
          <w:i/>
          <w:iCs/>
          <w:sz w:val="28"/>
          <w:szCs w:val="28"/>
          <w:rtl/>
          <w:rPrChange w:id="20939"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40" w:author="ASUS" w:date="2022-02-12T08:15:00Z">
            <w:rPr>
              <w:rFonts w:ascii="Cambria Math" w:hAnsi="Cambria Math" w:cs="B Lotus" w:hint="eastAsia"/>
              <w:sz w:val="28"/>
              <w:szCs w:val="28"/>
              <w:rtl/>
            </w:rPr>
          </w:rPrChange>
        </w:rPr>
        <w:t>نو</w:t>
      </w:r>
      <w:r w:rsidRPr="002707AF">
        <w:rPr>
          <w:rFonts w:ascii="Cambria Math" w:hAnsi="Cambria Math" w:cs="B Lotus"/>
          <w:i/>
          <w:iCs/>
          <w:sz w:val="28"/>
          <w:szCs w:val="28"/>
          <w:rtl/>
          <w:rPrChange w:id="20941"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42" w:author="ASUS" w:date="2022-02-12T08:15:00Z">
            <w:rPr>
              <w:rFonts w:ascii="Cambria Math" w:hAnsi="Cambria Math" w:cs="B Lotus" w:hint="eastAsia"/>
              <w:sz w:val="28"/>
              <w:szCs w:val="28"/>
              <w:rtl/>
            </w:rPr>
          </w:rPrChange>
        </w:rPr>
        <w:t>به</w:t>
      </w:r>
      <w:r w:rsidRPr="002707AF">
        <w:rPr>
          <w:rFonts w:ascii="Cambria Math" w:hAnsi="Cambria Math" w:cs="B Lotus"/>
          <w:i/>
          <w:iCs/>
          <w:sz w:val="28"/>
          <w:szCs w:val="28"/>
          <w:rtl/>
          <w:rPrChange w:id="20943"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44" w:author="ASUS" w:date="2022-02-12T08:15:00Z">
            <w:rPr>
              <w:rFonts w:ascii="Cambria Math" w:hAnsi="Cambria Math" w:cs="B Lotus" w:hint="eastAsia"/>
              <w:sz w:val="28"/>
              <w:szCs w:val="28"/>
              <w:rtl/>
            </w:rPr>
          </w:rPrChange>
        </w:rPr>
        <w:t>روا</w:t>
      </w:r>
      <w:r w:rsidRPr="002707AF">
        <w:rPr>
          <w:rFonts w:ascii="Cambria Math" w:hAnsi="Cambria Math" w:cs="B Lotus" w:hint="cs"/>
          <w:i/>
          <w:iCs/>
          <w:sz w:val="28"/>
          <w:szCs w:val="28"/>
          <w:rtl/>
          <w:rPrChange w:id="20945" w:author="ASUS" w:date="2022-02-12T08:15:00Z">
            <w:rPr>
              <w:rFonts w:ascii="Cambria Math" w:hAnsi="Cambria Math" w:cs="B Lotus" w:hint="cs"/>
              <w:sz w:val="28"/>
              <w:szCs w:val="28"/>
              <w:rtl/>
            </w:rPr>
          </w:rPrChange>
        </w:rPr>
        <w:t>ی</w:t>
      </w:r>
      <w:r w:rsidRPr="002707AF">
        <w:rPr>
          <w:rFonts w:ascii="Cambria Math" w:hAnsi="Cambria Math" w:cs="B Lotus" w:hint="eastAsia"/>
          <w:i/>
          <w:iCs/>
          <w:sz w:val="28"/>
          <w:szCs w:val="28"/>
          <w:rtl/>
          <w:rPrChange w:id="20946" w:author="ASUS" w:date="2022-02-12T08:15:00Z">
            <w:rPr>
              <w:rFonts w:ascii="Cambria Math" w:hAnsi="Cambria Math" w:cs="B Lotus" w:hint="eastAsia"/>
              <w:sz w:val="28"/>
              <w:szCs w:val="28"/>
              <w:rtl/>
            </w:rPr>
          </w:rPrChange>
        </w:rPr>
        <w:t>ت</w:t>
      </w:r>
      <w:r w:rsidRPr="002707AF">
        <w:rPr>
          <w:rFonts w:ascii="Cambria Math" w:hAnsi="Cambria Math" w:cs="B Lotus"/>
          <w:i/>
          <w:iCs/>
          <w:sz w:val="28"/>
          <w:szCs w:val="28"/>
          <w:rtl/>
          <w:rPrChange w:id="20947"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48" w:author="ASUS" w:date="2022-02-12T08:15:00Z">
            <w:rPr>
              <w:rFonts w:ascii="Cambria Math" w:hAnsi="Cambria Math" w:cs="B Lotus" w:hint="eastAsia"/>
              <w:sz w:val="28"/>
              <w:szCs w:val="28"/>
              <w:rtl/>
            </w:rPr>
          </w:rPrChange>
        </w:rPr>
        <w:t>خشک</w:t>
      </w:r>
      <w:ins w:id="20949" w:author="ASUS" w:date="2022-02-12T07:27:00Z">
        <w:r w:rsidR="001C1850" w:rsidRPr="002707AF">
          <w:rPr>
            <w:rFonts w:ascii="Cambria Math" w:hAnsi="Cambria Math" w:cs="B Lotus" w:hint="eastAsia"/>
            <w:i/>
            <w:iCs/>
            <w:sz w:val="28"/>
            <w:szCs w:val="28"/>
            <w:rPrChange w:id="20950" w:author="ASUS" w:date="2022-02-12T08:15:00Z">
              <w:rPr>
                <w:rFonts w:ascii="Cambria Math" w:hAnsi="Cambria Math" w:cs="B Lotus" w:hint="eastAsia"/>
                <w:sz w:val="28"/>
                <w:szCs w:val="28"/>
              </w:rPr>
            </w:rPrChange>
          </w:rPr>
          <w:t>‌</w:t>
        </w:r>
      </w:ins>
      <w:del w:id="20951" w:author="ASUS" w:date="2022-02-12T07:27:00Z">
        <w:r w:rsidRPr="002707AF" w:rsidDel="001C1850">
          <w:rPr>
            <w:rFonts w:ascii="Cambria Math" w:hAnsi="Cambria Math" w:cs="B Lotus"/>
            <w:i/>
            <w:iCs/>
            <w:sz w:val="28"/>
            <w:szCs w:val="28"/>
            <w:rtl/>
            <w:rPrChange w:id="20952" w:author="ASUS" w:date="2022-02-12T08:15:00Z">
              <w:rPr>
                <w:rFonts w:ascii="Cambria Math" w:hAnsi="Cambria Math" w:cs="B Lotus"/>
                <w:sz w:val="28"/>
                <w:szCs w:val="28"/>
                <w:rtl/>
              </w:rPr>
            </w:rPrChange>
          </w:rPr>
          <w:delText xml:space="preserve"> </w:delText>
        </w:r>
      </w:del>
      <w:r w:rsidRPr="002707AF">
        <w:rPr>
          <w:rFonts w:ascii="Cambria Math" w:hAnsi="Cambria Math" w:cs="B Lotus" w:hint="eastAsia"/>
          <w:i/>
          <w:iCs/>
          <w:sz w:val="28"/>
          <w:szCs w:val="28"/>
          <w:rtl/>
          <w:rPrChange w:id="20953" w:author="ASUS" w:date="2022-02-12T08:15:00Z">
            <w:rPr>
              <w:rFonts w:ascii="Cambria Math" w:hAnsi="Cambria Math" w:cs="B Lotus" w:hint="eastAsia"/>
              <w:sz w:val="28"/>
              <w:szCs w:val="28"/>
              <w:rtl/>
            </w:rPr>
          </w:rPrChange>
        </w:rPr>
        <w:t>شدن</w:t>
      </w:r>
      <w:r w:rsidRPr="002707AF">
        <w:rPr>
          <w:rFonts w:ascii="Cambria Math" w:hAnsi="Cambria Math" w:cs="B Lotus"/>
          <w:i/>
          <w:iCs/>
          <w:sz w:val="28"/>
          <w:szCs w:val="28"/>
          <w:rtl/>
          <w:rPrChange w:id="20954"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55" w:author="ASUS" w:date="2022-02-12T08:15:00Z">
            <w:rPr>
              <w:rFonts w:ascii="Cambria Math" w:hAnsi="Cambria Math" w:cs="B Lotus" w:hint="eastAsia"/>
              <w:sz w:val="28"/>
              <w:szCs w:val="28"/>
              <w:rtl/>
            </w:rPr>
          </w:rPrChange>
        </w:rPr>
        <w:t>در</w:t>
      </w:r>
      <w:r w:rsidRPr="002707AF">
        <w:rPr>
          <w:rFonts w:ascii="Cambria Math" w:hAnsi="Cambria Math" w:cs="B Lotus" w:hint="cs"/>
          <w:i/>
          <w:iCs/>
          <w:sz w:val="28"/>
          <w:szCs w:val="28"/>
          <w:rtl/>
          <w:rPrChange w:id="20956" w:author="ASUS" w:date="2022-02-12T08:15:00Z">
            <w:rPr>
              <w:rFonts w:ascii="Cambria Math" w:hAnsi="Cambria Math" w:cs="B Lotus" w:hint="cs"/>
              <w:sz w:val="28"/>
              <w:szCs w:val="28"/>
              <w:rtl/>
            </w:rPr>
          </w:rPrChange>
        </w:rPr>
        <w:t>ی</w:t>
      </w:r>
      <w:r w:rsidRPr="002707AF">
        <w:rPr>
          <w:rFonts w:ascii="Cambria Math" w:hAnsi="Cambria Math" w:cs="B Lotus" w:hint="eastAsia"/>
          <w:i/>
          <w:iCs/>
          <w:sz w:val="28"/>
          <w:szCs w:val="28"/>
          <w:rtl/>
          <w:rPrChange w:id="20957" w:author="ASUS" w:date="2022-02-12T08:15:00Z">
            <w:rPr>
              <w:rFonts w:ascii="Cambria Math" w:hAnsi="Cambria Math" w:cs="B Lotus" w:hint="eastAsia"/>
              <w:sz w:val="28"/>
              <w:szCs w:val="28"/>
              <w:rtl/>
            </w:rPr>
          </w:rPrChange>
        </w:rPr>
        <w:t>اچه</w:t>
      </w:r>
      <w:r w:rsidRPr="002707AF">
        <w:rPr>
          <w:rFonts w:ascii="Cambria Math" w:hAnsi="Cambria Math" w:cs="B Lotus"/>
          <w:i/>
          <w:iCs/>
          <w:sz w:val="28"/>
          <w:szCs w:val="28"/>
          <w:rtl/>
          <w:rPrChange w:id="20958"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59" w:author="ASUS" w:date="2022-02-12T08:15:00Z">
            <w:rPr>
              <w:rFonts w:ascii="Cambria Math" w:hAnsi="Cambria Math" w:cs="B Lotus" w:hint="eastAsia"/>
              <w:sz w:val="28"/>
              <w:szCs w:val="28"/>
              <w:rtl/>
            </w:rPr>
          </w:rPrChange>
        </w:rPr>
        <w:t>ساوه</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0960" w:author="ASUS" w:date="2022-02-15T17:11:00Z">
        <w:r w:rsidR="00AB1EB0">
          <w:rPr>
            <w:rFonts w:ascii="Cambria Math" w:hAnsi="Cambria Math" w:cs="B Lotus" w:hint="cs"/>
            <w:sz w:val="28"/>
            <w:szCs w:val="28"/>
            <w:rtl/>
          </w:rPr>
          <w:t xml:space="preserve">مجله </w:t>
        </w:r>
      </w:ins>
      <w:del w:id="20961" w:author="ASUS" w:date="2022-02-12T07:27:00Z">
        <w:r w:rsidRPr="006A2709" w:rsidDel="001C1850">
          <w:rPr>
            <w:rFonts w:ascii="Cambria Math" w:hAnsi="Cambria Math" w:cs="B Lotus" w:hint="cs"/>
            <w:sz w:val="28"/>
            <w:szCs w:val="28"/>
            <w:rtl/>
          </w:rPr>
          <w:delText>مجله</w:delText>
        </w:r>
        <w:r w:rsidRPr="006A2709" w:rsidDel="001C1850">
          <w:rPr>
            <w:rFonts w:ascii="Cambria Math" w:hAnsi="Cambria Math" w:cs="B Lotus"/>
            <w:sz w:val="28"/>
            <w:szCs w:val="28"/>
            <w:rtl/>
          </w:rPr>
          <w:delText xml:space="preserve"> </w:delText>
        </w:r>
      </w:del>
      <w:r w:rsidRPr="006A2709">
        <w:rPr>
          <w:rFonts w:ascii="Cambria Math" w:hAnsi="Cambria Math" w:cs="B Lotus" w:hint="cs"/>
          <w:sz w:val="28"/>
          <w:szCs w:val="28"/>
          <w:rtl/>
        </w:rPr>
        <w:t>کیهان</w:t>
      </w:r>
      <w:r w:rsidRPr="006A2709">
        <w:rPr>
          <w:rFonts w:ascii="Cambria Math" w:hAnsi="Cambria Math" w:cs="B Lotus"/>
          <w:sz w:val="28"/>
          <w:szCs w:val="28"/>
          <w:rtl/>
        </w:rPr>
        <w:t xml:space="preserve"> </w:t>
      </w:r>
      <w:r w:rsidRPr="006A2709">
        <w:rPr>
          <w:rFonts w:ascii="Cambria Math" w:hAnsi="Cambria Math" w:cs="B Lotus" w:hint="cs"/>
          <w:sz w:val="28"/>
          <w:szCs w:val="28"/>
          <w:rtl/>
        </w:rPr>
        <w:t>اندیشه،</w:t>
      </w:r>
      <w:r w:rsidRPr="006A2709">
        <w:rPr>
          <w:rFonts w:ascii="Cambria Math" w:hAnsi="Cambria Math" w:cs="B Lotus"/>
          <w:sz w:val="28"/>
          <w:szCs w:val="28"/>
          <w:rtl/>
        </w:rPr>
        <w:t xml:space="preserve"> </w:t>
      </w:r>
      <w:r w:rsidRPr="006A2709">
        <w:rPr>
          <w:rFonts w:ascii="Cambria Math" w:hAnsi="Cambria Math" w:cs="B Lotus" w:hint="cs"/>
          <w:sz w:val="28"/>
          <w:szCs w:val="28"/>
          <w:rtl/>
        </w:rPr>
        <w:t>ش</w:t>
      </w:r>
      <w:ins w:id="20962" w:author="ASUS" w:date="2022-02-12T07:27:00Z">
        <w:r w:rsidR="001C1850">
          <w:rPr>
            <w:rFonts w:ascii="Cambria Math" w:hAnsi="Cambria Math" w:cs="B Lotus" w:hint="cs"/>
            <w:sz w:val="28"/>
            <w:szCs w:val="28"/>
            <w:rtl/>
          </w:rPr>
          <w:t xml:space="preserve"> </w:t>
        </w:r>
      </w:ins>
      <w:r w:rsidRPr="006A2709">
        <w:rPr>
          <w:rFonts w:ascii="Cambria Math" w:hAnsi="Cambria Math" w:cs="B Lotus" w:hint="cs"/>
          <w:sz w:val="28"/>
          <w:szCs w:val="28"/>
          <w:rtl/>
        </w:rPr>
        <w:t xml:space="preserve">68. </w:t>
      </w:r>
    </w:p>
    <w:p w14:paraId="45B5549A" w14:textId="07EACFBA"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ذهبی،</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ins w:id="20963" w:author="ASUS" w:date="2022-02-12T07:28:00Z">
        <w:r w:rsidR="001C1850">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احمد،</w:t>
      </w:r>
      <w:r w:rsidRPr="006A2709">
        <w:rPr>
          <w:rFonts w:ascii="Cambria Math" w:hAnsi="Cambria Math" w:cs="B Lotus"/>
          <w:sz w:val="28"/>
          <w:szCs w:val="28"/>
          <w:rtl/>
        </w:rPr>
        <w:t xml:space="preserve"> </w:t>
      </w:r>
      <w:r w:rsidRPr="002707AF">
        <w:rPr>
          <w:rFonts w:ascii="Cambria Math" w:hAnsi="Cambria Math" w:cs="B Lotus" w:hint="eastAsia"/>
          <w:i/>
          <w:iCs/>
          <w:sz w:val="28"/>
          <w:szCs w:val="28"/>
          <w:rtl/>
          <w:rPrChange w:id="20964" w:author="ASUS" w:date="2022-02-12T08:15:00Z">
            <w:rPr>
              <w:rFonts w:ascii="Cambria Math" w:hAnsi="Cambria Math" w:cs="B Lotus" w:hint="eastAsia"/>
              <w:sz w:val="28"/>
              <w:szCs w:val="28"/>
              <w:rtl/>
            </w:rPr>
          </w:rPrChange>
        </w:rPr>
        <w:t>تاريخ</w:t>
      </w:r>
      <w:r w:rsidRPr="002707AF">
        <w:rPr>
          <w:rFonts w:ascii="Cambria Math" w:hAnsi="Cambria Math" w:cs="B Lotus"/>
          <w:i/>
          <w:iCs/>
          <w:sz w:val="28"/>
          <w:szCs w:val="28"/>
          <w:rtl/>
          <w:rPrChange w:id="20965"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66" w:author="ASUS" w:date="2022-02-12T08:15:00Z">
            <w:rPr>
              <w:rFonts w:ascii="Cambria Math" w:hAnsi="Cambria Math" w:cs="B Lotus" w:hint="eastAsia"/>
              <w:sz w:val="28"/>
              <w:szCs w:val="28"/>
              <w:rtl/>
            </w:rPr>
          </w:rPrChange>
        </w:rPr>
        <w:t>الاسلام</w:t>
      </w:r>
      <w:r w:rsidRPr="002707AF">
        <w:rPr>
          <w:rFonts w:ascii="Cambria Math" w:hAnsi="Cambria Math" w:cs="B Lotus"/>
          <w:i/>
          <w:iCs/>
          <w:sz w:val="28"/>
          <w:szCs w:val="28"/>
          <w:rtl/>
          <w:rPrChange w:id="20967"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68" w:author="ASUS" w:date="2022-02-12T08:15:00Z">
            <w:rPr>
              <w:rFonts w:ascii="Cambria Math" w:hAnsi="Cambria Math" w:cs="B Lotus" w:hint="eastAsia"/>
              <w:sz w:val="28"/>
              <w:szCs w:val="28"/>
              <w:rtl/>
            </w:rPr>
          </w:rPrChange>
        </w:rPr>
        <w:t>و</w:t>
      </w:r>
      <w:r w:rsidRPr="002707AF">
        <w:rPr>
          <w:rFonts w:ascii="Cambria Math" w:hAnsi="Cambria Math" w:cs="B Lotus"/>
          <w:i/>
          <w:iCs/>
          <w:sz w:val="28"/>
          <w:szCs w:val="28"/>
          <w:rtl/>
          <w:rPrChange w:id="20969"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70" w:author="ASUS" w:date="2022-02-12T08:15:00Z">
            <w:rPr>
              <w:rFonts w:ascii="Cambria Math" w:hAnsi="Cambria Math" w:cs="B Lotus" w:hint="eastAsia"/>
              <w:sz w:val="28"/>
              <w:szCs w:val="28"/>
              <w:rtl/>
            </w:rPr>
          </w:rPrChange>
        </w:rPr>
        <w:t>وفيات</w:t>
      </w:r>
      <w:r w:rsidRPr="002707AF">
        <w:rPr>
          <w:rFonts w:ascii="Cambria Math" w:hAnsi="Cambria Math" w:cs="B Lotus"/>
          <w:i/>
          <w:iCs/>
          <w:sz w:val="28"/>
          <w:szCs w:val="28"/>
          <w:rtl/>
          <w:rPrChange w:id="20971"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72" w:author="ASUS" w:date="2022-02-12T08:15:00Z">
            <w:rPr>
              <w:rFonts w:ascii="Cambria Math" w:hAnsi="Cambria Math" w:cs="B Lotus" w:hint="eastAsia"/>
              <w:sz w:val="28"/>
              <w:szCs w:val="28"/>
              <w:rtl/>
            </w:rPr>
          </w:rPrChange>
        </w:rPr>
        <w:t>المشاهير</w:t>
      </w:r>
      <w:r w:rsidRPr="002707AF">
        <w:rPr>
          <w:rFonts w:ascii="Cambria Math" w:hAnsi="Cambria Math" w:cs="B Lotus"/>
          <w:i/>
          <w:iCs/>
          <w:sz w:val="28"/>
          <w:szCs w:val="28"/>
          <w:rtl/>
          <w:rPrChange w:id="20973"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74" w:author="ASUS" w:date="2022-02-12T08:15:00Z">
            <w:rPr>
              <w:rFonts w:ascii="Cambria Math" w:hAnsi="Cambria Math" w:cs="B Lotus" w:hint="eastAsia"/>
              <w:sz w:val="28"/>
              <w:szCs w:val="28"/>
              <w:rtl/>
            </w:rPr>
          </w:rPrChange>
        </w:rPr>
        <w:t>و</w:t>
      </w:r>
      <w:r w:rsidRPr="002707AF">
        <w:rPr>
          <w:rFonts w:ascii="Cambria Math" w:hAnsi="Cambria Math" w:cs="B Lotus"/>
          <w:i/>
          <w:iCs/>
          <w:sz w:val="28"/>
          <w:szCs w:val="28"/>
          <w:rtl/>
          <w:rPrChange w:id="20975"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76" w:author="ASUS" w:date="2022-02-12T08:15:00Z">
            <w:rPr>
              <w:rFonts w:ascii="Cambria Math" w:hAnsi="Cambria Math" w:cs="B Lotus" w:hint="eastAsia"/>
              <w:sz w:val="28"/>
              <w:szCs w:val="28"/>
              <w:rtl/>
            </w:rPr>
          </w:rPrChange>
        </w:rPr>
        <w:t>الاعلام</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0977" w:author="ASUS" w:date="2022-02-12T07:28:00Z">
        <w:r w:rsidR="001C1850" w:rsidRPr="006A2709">
          <w:rPr>
            <w:rFonts w:ascii="Cambria Math" w:hAnsi="Cambria Math" w:cs="B Lotus" w:hint="cs"/>
            <w:sz w:val="28"/>
            <w:szCs w:val="28"/>
            <w:rtl/>
          </w:rPr>
          <w:t>دار</w:t>
        </w:r>
        <w:r w:rsidR="001C1850" w:rsidRPr="006A2709">
          <w:rPr>
            <w:rFonts w:ascii="Cambria Math" w:hAnsi="Cambria Math" w:cs="B Lotus"/>
            <w:sz w:val="28"/>
            <w:szCs w:val="28"/>
            <w:rtl/>
          </w:rPr>
          <w:t xml:space="preserve"> </w:t>
        </w:r>
        <w:r w:rsidR="001C1850" w:rsidRPr="006A2709">
          <w:rPr>
            <w:rFonts w:ascii="Cambria Math" w:hAnsi="Cambria Math" w:cs="B Lotus" w:hint="cs"/>
            <w:sz w:val="28"/>
            <w:szCs w:val="28"/>
            <w:rtl/>
          </w:rPr>
          <w:t>الكتاب</w:t>
        </w:r>
        <w:r w:rsidR="001C1850" w:rsidRPr="006A2709">
          <w:rPr>
            <w:rFonts w:ascii="Cambria Math" w:hAnsi="Cambria Math" w:cs="B Lotus"/>
            <w:sz w:val="28"/>
            <w:szCs w:val="28"/>
            <w:rtl/>
          </w:rPr>
          <w:t xml:space="preserve"> </w:t>
        </w:r>
        <w:r w:rsidR="001C1850" w:rsidRPr="006A2709">
          <w:rPr>
            <w:rFonts w:ascii="Cambria Math" w:hAnsi="Cambria Math" w:cs="B Lotus" w:hint="cs"/>
            <w:sz w:val="28"/>
            <w:szCs w:val="28"/>
            <w:rtl/>
          </w:rPr>
          <w:t xml:space="preserve">العربي‏، </w:t>
        </w:r>
      </w:ins>
      <w:r w:rsidRPr="006A2709">
        <w:rPr>
          <w:rFonts w:ascii="Cambria Math" w:hAnsi="Cambria Math" w:cs="B Lotus" w:hint="cs"/>
          <w:sz w:val="28"/>
          <w:szCs w:val="28"/>
          <w:rtl/>
        </w:rPr>
        <w:t xml:space="preserve">بیروت، </w:t>
      </w:r>
      <w:del w:id="20978" w:author="ASUS" w:date="2022-02-12T07:28:00Z">
        <w:r w:rsidRPr="006A2709" w:rsidDel="001C1850">
          <w:rPr>
            <w:rFonts w:ascii="Cambria Math" w:hAnsi="Cambria Math" w:cs="B Lotus" w:hint="cs"/>
            <w:sz w:val="28"/>
            <w:szCs w:val="28"/>
            <w:rtl/>
          </w:rPr>
          <w:delText>دار</w:delText>
        </w:r>
        <w:r w:rsidRPr="006A2709" w:rsidDel="001C1850">
          <w:rPr>
            <w:rFonts w:ascii="Cambria Math" w:hAnsi="Cambria Math" w:cs="B Lotus"/>
            <w:sz w:val="28"/>
            <w:szCs w:val="28"/>
            <w:rtl/>
          </w:rPr>
          <w:delText xml:space="preserve"> </w:delText>
        </w:r>
        <w:r w:rsidRPr="006A2709" w:rsidDel="001C1850">
          <w:rPr>
            <w:rFonts w:ascii="Cambria Math" w:hAnsi="Cambria Math" w:cs="B Lotus" w:hint="cs"/>
            <w:sz w:val="28"/>
            <w:szCs w:val="28"/>
            <w:rtl/>
          </w:rPr>
          <w:delText>الكتاب</w:delText>
        </w:r>
        <w:r w:rsidRPr="006A2709" w:rsidDel="001C1850">
          <w:rPr>
            <w:rFonts w:ascii="Cambria Math" w:hAnsi="Cambria Math" w:cs="B Lotus"/>
            <w:sz w:val="28"/>
            <w:szCs w:val="28"/>
            <w:rtl/>
          </w:rPr>
          <w:delText xml:space="preserve"> </w:delText>
        </w:r>
        <w:r w:rsidRPr="006A2709" w:rsidDel="001C1850">
          <w:rPr>
            <w:rFonts w:ascii="Cambria Math" w:hAnsi="Cambria Math" w:cs="B Lotus" w:hint="cs"/>
            <w:sz w:val="28"/>
            <w:szCs w:val="28"/>
            <w:rtl/>
          </w:rPr>
          <w:delText xml:space="preserve">العربي‏، </w:delText>
        </w:r>
      </w:del>
      <w:r w:rsidRPr="006A2709">
        <w:rPr>
          <w:rFonts w:ascii="Cambria Math" w:hAnsi="Cambria Math" w:cs="B Lotus" w:hint="cs"/>
          <w:sz w:val="28"/>
          <w:szCs w:val="28"/>
          <w:rtl/>
        </w:rPr>
        <w:t>1409</w:t>
      </w:r>
      <w:ins w:id="20979" w:author="ASUS" w:date="2022-02-12T07:28:00Z">
        <w:r w:rsidR="001C1850">
          <w:rPr>
            <w:rFonts w:ascii="Cambria Math" w:hAnsi="Cambria Math" w:cs="B Lotus" w:hint="cs"/>
            <w:sz w:val="28"/>
            <w:szCs w:val="28"/>
            <w:rtl/>
          </w:rPr>
          <w:t xml:space="preserve"> </w:t>
        </w:r>
      </w:ins>
      <w:r w:rsidRPr="006A2709">
        <w:rPr>
          <w:rFonts w:ascii="Cambria Math" w:hAnsi="Cambria Math" w:cs="B Lotus" w:hint="cs"/>
          <w:sz w:val="28"/>
          <w:szCs w:val="28"/>
          <w:rtl/>
        </w:rPr>
        <w:t>ق.</w:t>
      </w:r>
    </w:p>
    <w:p w14:paraId="587B7D19" w14:textId="59051949"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راغب</w:t>
      </w:r>
      <w:r w:rsidRPr="006A2709">
        <w:rPr>
          <w:rFonts w:ascii="Cambria Math" w:hAnsi="Cambria Math" w:cs="B Lotus"/>
          <w:sz w:val="28"/>
          <w:szCs w:val="28"/>
          <w:rtl/>
        </w:rPr>
        <w:t xml:space="preserve"> </w:t>
      </w:r>
      <w:r w:rsidRPr="006A2709">
        <w:rPr>
          <w:rFonts w:ascii="Cambria Math" w:hAnsi="Cambria Math" w:cs="B Lotus" w:hint="cs"/>
          <w:sz w:val="28"/>
          <w:szCs w:val="28"/>
          <w:rtl/>
        </w:rPr>
        <w:t>اصفهانى،</w:t>
      </w:r>
      <w:r w:rsidRPr="006A2709">
        <w:rPr>
          <w:rFonts w:ascii="Cambria Math" w:hAnsi="Cambria Math" w:cs="B Lotus"/>
          <w:sz w:val="28"/>
          <w:szCs w:val="28"/>
          <w:rtl/>
        </w:rPr>
        <w:t xml:space="preserve"> </w:t>
      </w:r>
      <w:r w:rsidRPr="006A2709">
        <w:rPr>
          <w:rFonts w:ascii="Cambria Math" w:hAnsi="Cambria Math" w:cs="B Lotus" w:hint="cs"/>
          <w:sz w:val="28"/>
          <w:szCs w:val="28"/>
          <w:rtl/>
        </w:rPr>
        <w:t>حسين</w:t>
      </w:r>
      <w:ins w:id="20980" w:author="ASUS" w:date="2022-02-12T07:28:00Z">
        <w:r w:rsidR="001C1850">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محمد،</w:t>
      </w:r>
      <w:r w:rsidRPr="006A2709">
        <w:rPr>
          <w:rFonts w:ascii="Cambria Math" w:hAnsi="Cambria Math" w:cs="B Lotus"/>
          <w:sz w:val="28"/>
          <w:szCs w:val="28"/>
          <w:rtl/>
        </w:rPr>
        <w:t xml:space="preserve"> </w:t>
      </w:r>
      <w:r w:rsidRPr="002707AF">
        <w:rPr>
          <w:rFonts w:ascii="Cambria Math" w:hAnsi="Cambria Math" w:cs="B Lotus" w:hint="eastAsia"/>
          <w:i/>
          <w:iCs/>
          <w:sz w:val="28"/>
          <w:szCs w:val="28"/>
          <w:rtl/>
          <w:rPrChange w:id="20981" w:author="ASUS" w:date="2022-02-12T08:15:00Z">
            <w:rPr>
              <w:rFonts w:ascii="Cambria Math" w:hAnsi="Cambria Math" w:cs="B Lotus" w:hint="eastAsia"/>
              <w:sz w:val="28"/>
              <w:szCs w:val="28"/>
              <w:rtl/>
            </w:rPr>
          </w:rPrChange>
        </w:rPr>
        <w:t>مفردات</w:t>
      </w:r>
      <w:r w:rsidRPr="002707AF">
        <w:rPr>
          <w:rFonts w:ascii="Cambria Math" w:hAnsi="Cambria Math" w:cs="B Lotus"/>
          <w:i/>
          <w:iCs/>
          <w:sz w:val="28"/>
          <w:szCs w:val="28"/>
          <w:rtl/>
          <w:rPrChange w:id="20982"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83" w:author="ASUS" w:date="2022-02-12T08:15:00Z">
            <w:rPr>
              <w:rFonts w:ascii="Cambria Math" w:hAnsi="Cambria Math" w:cs="B Lotus" w:hint="eastAsia"/>
              <w:sz w:val="28"/>
              <w:szCs w:val="28"/>
              <w:rtl/>
            </w:rPr>
          </w:rPrChange>
        </w:rPr>
        <w:t>الفاظ</w:t>
      </w:r>
      <w:r w:rsidRPr="002707AF">
        <w:rPr>
          <w:rFonts w:ascii="Cambria Math" w:hAnsi="Cambria Math" w:cs="B Lotus"/>
          <w:i/>
          <w:iCs/>
          <w:sz w:val="28"/>
          <w:szCs w:val="28"/>
          <w:rtl/>
          <w:rPrChange w:id="20984"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85" w:author="ASUS" w:date="2022-02-12T08:15:00Z">
            <w:rPr>
              <w:rFonts w:ascii="Cambria Math" w:hAnsi="Cambria Math" w:cs="B Lotus" w:hint="eastAsia"/>
              <w:sz w:val="28"/>
              <w:szCs w:val="28"/>
              <w:rtl/>
            </w:rPr>
          </w:rPrChange>
        </w:rPr>
        <w:t>القرآن</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6A2709">
        <w:rPr>
          <w:rFonts w:ascii="Cambria Math" w:hAnsi="Cambria Math" w:cs="B Lotus" w:hint="cs"/>
          <w:sz w:val="28"/>
          <w:szCs w:val="28"/>
          <w:rtl/>
        </w:rPr>
        <w:t>تحقیق</w:t>
      </w:r>
      <w:del w:id="20986" w:author="ASUS" w:date="2022-02-12T07:28:00Z">
        <w:r w:rsidRPr="006A2709" w:rsidDel="001C1850">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صفوان</w:t>
      </w:r>
      <w:r w:rsidRPr="006A2709">
        <w:rPr>
          <w:rFonts w:ascii="Cambria Math" w:hAnsi="Cambria Math" w:cs="B Lotus"/>
          <w:sz w:val="28"/>
          <w:szCs w:val="28"/>
          <w:rtl/>
        </w:rPr>
        <w:t xml:space="preserve"> </w:t>
      </w:r>
      <w:r w:rsidRPr="006A2709">
        <w:rPr>
          <w:rFonts w:ascii="Cambria Math" w:hAnsi="Cambria Math" w:cs="B Lotus" w:hint="cs"/>
          <w:sz w:val="28"/>
          <w:szCs w:val="28"/>
          <w:rtl/>
        </w:rPr>
        <w:t>عدنان‏</w:t>
      </w:r>
      <w:r w:rsidRPr="006A2709">
        <w:rPr>
          <w:rFonts w:ascii="Cambria Math" w:hAnsi="Cambria Math" w:cs="B Lotus"/>
          <w:sz w:val="28"/>
          <w:szCs w:val="28"/>
          <w:rtl/>
        </w:rPr>
        <w:t xml:space="preserve"> </w:t>
      </w:r>
      <w:r w:rsidRPr="006A2709">
        <w:rPr>
          <w:rFonts w:ascii="Cambria Math" w:hAnsi="Cambria Math" w:cs="B Lotus" w:hint="cs"/>
          <w:sz w:val="28"/>
          <w:szCs w:val="28"/>
          <w:rtl/>
        </w:rPr>
        <w:t>دا</w:t>
      </w:r>
      <w:del w:id="20987" w:author="ASUS" w:date="2022-02-12T07:28:00Z">
        <w:r w:rsidRPr="006A2709" w:rsidDel="00C51B17">
          <w:rPr>
            <w:rFonts w:ascii="Cambria Math" w:hAnsi="Cambria Math" w:cs="B Lotus" w:hint="cs"/>
            <w:sz w:val="28"/>
            <w:szCs w:val="28"/>
            <w:rtl/>
          </w:rPr>
          <w:delText>و</w:delText>
        </w:r>
      </w:del>
      <w:r w:rsidRPr="006A2709">
        <w:rPr>
          <w:rFonts w:ascii="Cambria Math" w:hAnsi="Cambria Math" w:cs="B Lotus" w:hint="cs"/>
          <w:sz w:val="28"/>
          <w:szCs w:val="28"/>
          <w:rtl/>
        </w:rPr>
        <w:t xml:space="preserve">ودى، </w:t>
      </w:r>
      <w:ins w:id="20988" w:author="ASUS" w:date="2022-02-12T07:29:00Z">
        <w:r w:rsidR="00C51B17" w:rsidRPr="006A2709">
          <w:rPr>
            <w:rFonts w:ascii="Cambria Math" w:hAnsi="Cambria Math" w:cs="B Lotus" w:hint="cs"/>
            <w:sz w:val="28"/>
            <w:szCs w:val="28"/>
            <w:rtl/>
          </w:rPr>
          <w:t>دار</w:t>
        </w:r>
        <w:r w:rsidR="00C51B17">
          <w:rPr>
            <w:rFonts w:ascii="Cambria Math" w:hAnsi="Cambria Math" w:cs="B Lotus" w:hint="cs"/>
            <w:sz w:val="28"/>
            <w:szCs w:val="28"/>
            <w:rtl/>
          </w:rPr>
          <w:t xml:space="preserve"> </w:t>
        </w:r>
        <w:r w:rsidR="00C51B17" w:rsidRPr="006A2709">
          <w:rPr>
            <w:rFonts w:ascii="Cambria Math" w:hAnsi="Cambria Math" w:cs="B Lotus" w:hint="cs"/>
            <w:sz w:val="28"/>
            <w:szCs w:val="28"/>
            <w:rtl/>
          </w:rPr>
          <w:t>القلم،</w:t>
        </w:r>
        <w:r w:rsidR="00C51B17" w:rsidRPr="006A2709">
          <w:rPr>
            <w:rFonts w:ascii="Cambria Math" w:hAnsi="Cambria Math" w:cs="B Lotus"/>
            <w:sz w:val="28"/>
            <w:szCs w:val="28"/>
            <w:rtl/>
          </w:rPr>
          <w:t xml:space="preserve"> </w:t>
        </w:r>
        <w:r w:rsidR="00C51B17">
          <w:rPr>
            <w:rFonts w:ascii="IranNastaliq" w:hAnsi="IranNastaliq" w:cs="B Lotus" w:hint="cs"/>
            <w:sz w:val="28"/>
            <w:szCs w:val="28"/>
            <w:rtl/>
          </w:rPr>
          <w:t xml:space="preserve">چاپ </w:t>
        </w:r>
        <w:r w:rsidR="00C51B17" w:rsidRPr="006A2709">
          <w:rPr>
            <w:rFonts w:ascii="Cambria Math" w:hAnsi="Cambria Math" w:cs="B Lotus" w:hint="cs"/>
            <w:sz w:val="28"/>
            <w:szCs w:val="28"/>
            <w:rtl/>
          </w:rPr>
          <w:t>اول،</w:t>
        </w:r>
        <w:r w:rsidR="00C51B17" w:rsidRPr="006A2709">
          <w:rPr>
            <w:rFonts w:ascii="Cambria Math" w:hAnsi="Cambria Math" w:cs="B Lotus"/>
            <w:sz w:val="28"/>
            <w:szCs w:val="28"/>
            <w:rtl/>
          </w:rPr>
          <w:t xml:space="preserve"> </w:t>
        </w:r>
      </w:ins>
      <w:r w:rsidRPr="006A2709">
        <w:rPr>
          <w:rFonts w:ascii="Cambria Math" w:hAnsi="Cambria Math" w:cs="B Lotus" w:hint="cs"/>
          <w:sz w:val="28"/>
          <w:szCs w:val="28"/>
          <w:rtl/>
        </w:rPr>
        <w:t>بیروت،</w:t>
      </w:r>
      <w:r w:rsidRPr="006A2709">
        <w:rPr>
          <w:rFonts w:ascii="Cambria Math" w:hAnsi="Cambria Math" w:cs="B Lotus"/>
          <w:sz w:val="28"/>
          <w:szCs w:val="28"/>
          <w:rtl/>
        </w:rPr>
        <w:t xml:space="preserve"> </w:t>
      </w:r>
      <w:del w:id="20989" w:author="ASUS" w:date="2022-02-12T07:29:00Z">
        <w:r w:rsidRPr="006A2709" w:rsidDel="00C51B17">
          <w:rPr>
            <w:rFonts w:ascii="Cambria Math" w:hAnsi="Cambria Math" w:cs="B Lotus" w:hint="cs"/>
            <w:sz w:val="28"/>
            <w:szCs w:val="28"/>
            <w:rtl/>
          </w:rPr>
          <w:delText>دارالقلم،</w:delText>
        </w:r>
        <w:r w:rsidRPr="006A2709" w:rsidDel="00C51B17">
          <w:rPr>
            <w:rFonts w:ascii="Cambria Math" w:hAnsi="Cambria Math" w:cs="B Lotus"/>
            <w:sz w:val="28"/>
            <w:szCs w:val="28"/>
            <w:rtl/>
          </w:rPr>
          <w:delText xml:space="preserve"> </w:delText>
        </w:r>
        <w:r w:rsidRPr="006A2709" w:rsidDel="00C51B17">
          <w:rPr>
            <w:rFonts w:ascii="Cambria Math" w:hAnsi="Cambria Math" w:cs="B Lotus" w:hint="cs"/>
            <w:sz w:val="28"/>
            <w:szCs w:val="28"/>
            <w:rtl/>
          </w:rPr>
          <w:delText>اول،</w:delText>
        </w:r>
        <w:r w:rsidRPr="006A2709" w:rsidDel="00C51B17">
          <w:rPr>
            <w:rFonts w:ascii="Cambria Math" w:hAnsi="Cambria Math" w:cs="B Lotus"/>
            <w:sz w:val="28"/>
            <w:szCs w:val="28"/>
            <w:rtl/>
          </w:rPr>
          <w:delText xml:space="preserve"> </w:delText>
        </w:r>
      </w:del>
      <w:r w:rsidRPr="006A2709">
        <w:rPr>
          <w:rFonts w:ascii="Cambria Math" w:hAnsi="Cambria Math" w:cs="B Lotus"/>
          <w:sz w:val="28"/>
          <w:szCs w:val="28"/>
          <w:rtl/>
        </w:rPr>
        <w:t>1412</w:t>
      </w:r>
      <w:ins w:id="20990" w:author="ASUS" w:date="2022-02-12T07:29:00Z">
        <w:r w:rsidR="00C51B17">
          <w:rPr>
            <w:rFonts w:ascii="Cambria Math" w:hAnsi="Cambria Math" w:cs="B Lotus" w:hint="cs"/>
            <w:sz w:val="28"/>
            <w:szCs w:val="28"/>
            <w:rtl/>
          </w:rPr>
          <w:t xml:space="preserve"> </w:t>
        </w:r>
      </w:ins>
      <w:r w:rsidRPr="006A2709">
        <w:rPr>
          <w:rFonts w:ascii="Cambria Math" w:hAnsi="Cambria Math" w:cs="B Lotus" w:hint="cs"/>
          <w:sz w:val="28"/>
          <w:szCs w:val="28"/>
          <w:rtl/>
        </w:rPr>
        <w:t>ق</w:t>
      </w:r>
      <w:r w:rsidRPr="006A2709">
        <w:rPr>
          <w:rFonts w:ascii="Cambria Math" w:hAnsi="Cambria Math" w:cs="B Lotus"/>
          <w:sz w:val="28"/>
          <w:szCs w:val="28"/>
          <w:rtl/>
        </w:rPr>
        <w:t>.</w:t>
      </w:r>
    </w:p>
    <w:p w14:paraId="147B0A2B" w14:textId="16BFFC4A"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رامیار،</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محمود،</w:t>
      </w:r>
      <w:r w:rsidRPr="006A2709">
        <w:rPr>
          <w:rFonts w:ascii="Cambria Math" w:hAnsi="Cambria Math" w:cs="B Lotus"/>
          <w:sz w:val="28"/>
          <w:szCs w:val="28"/>
          <w:rtl/>
        </w:rPr>
        <w:t xml:space="preserve"> </w:t>
      </w:r>
      <w:r w:rsidRPr="002707AF">
        <w:rPr>
          <w:rFonts w:ascii="Cambria Math" w:hAnsi="Cambria Math" w:cs="B Lotus" w:hint="eastAsia"/>
          <w:i/>
          <w:iCs/>
          <w:sz w:val="28"/>
          <w:szCs w:val="28"/>
          <w:rtl/>
          <w:rPrChange w:id="20991" w:author="ASUS" w:date="2022-02-12T08:15:00Z">
            <w:rPr>
              <w:rFonts w:ascii="Cambria Math" w:hAnsi="Cambria Math" w:cs="B Lotus" w:hint="eastAsia"/>
              <w:sz w:val="28"/>
              <w:szCs w:val="28"/>
              <w:rtl/>
            </w:rPr>
          </w:rPrChange>
        </w:rPr>
        <w:t>تار</w:t>
      </w:r>
      <w:r w:rsidRPr="002707AF">
        <w:rPr>
          <w:rFonts w:ascii="Cambria Math" w:hAnsi="Cambria Math" w:cs="B Lotus" w:hint="cs"/>
          <w:i/>
          <w:iCs/>
          <w:sz w:val="28"/>
          <w:szCs w:val="28"/>
          <w:rtl/>
          <w:rPrChange w:id="20992" w:author="ASUS" w:date="2022-02-12T08:15:00Z">
            <w:rPr>
              <w:rFonts w:ascii="Cambria Math" w:hAnsi="Cambria Math" w:cs="B Lotus" w:hint="cs"/>
              <w:sz w:val="28"/>
              <w:szCs w:val="28"/>
              <w:rtl/>
            </w:rPr>
          </w:rPrChange>
        </w:rPr>
        <w:t>ی</w:t>
      </w:r>
      <w:r w:rsidRPr="002707AF">
        <w:rPr>
          <w:rFonts w:ascii="Cambria Math" w:hAnsi="Cambria Math" w:cs="B Lotus" w:hint="eastAsia"/>
          <w:i/>
          <w:iCs/>
          <w:sz w:val="28"/>
          <w:szCs w:val="28"/>
          <w:rtl/>
          <w:rPrChange w:id="20993" w:author="ASUS" w:date="2022-02-12T08:15:00Z">
            <w:rPr>
              <w:rFonts w:ascii="Cambria Math" w:hAnsi="Cambria Math" w:cs="B Lotus" w:hint="eastAsia"/>
              <w:sz w:val="28"/>
              <w:szCs w:val="28"/>
              <w:rtl/>
            </w:rPr>
          </w:rPrChange>
        </w:rPr>
        <w:t>خ</w:t>
      </w:r>
      <w:r w:rsidRPr="002707AF">
        <w:rPr>
          <w:rFonts w:ascii="Cambria Math" w:hAnsi="Cambria Math" w:cs="B Lotus"/>
          <w:i/>
          <w:iCs/>
          <w:sz w:val="28"/>
          <w:szCs w:val="28"/>
          <w:rtl/>
          <w:rPrChange w:id="20994"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0995" w:author="ASUS" w:date="2022-02-12T08:15:00Z">
            <w:rPr>
              <w:rFonts w:ascii="Cambria Math" w:hAnsi="Cambria Math" w:cs="B Lotus" w:hint="eastAsia"/>
              <w:sz w:val="28"/>
              <w:szCs w:val="28"/>
              <w:rtl/>
            </w:rPr>
          </w:rPrChange>
        </w:rPr>
        <w:t>قرآن</w:t>
      </w:r>
      <w:r w:rsidRPr="006A2709">
        <w:rPr>
          <w:rFonts w:ascii="Cambria Math" w:hAnsi="Cambria Math" w:cs="B Lotus" w:hint="cs"/>
          <w:sz w:val="28"/>
          <w:szCs w:val="28"/>
          <w:rtl/>
        </w:rPr>
        <w:t xml:space="preserve">، </w:t>
      </w:r>
      <w:ins w:id="20996" w:author="ASUS" w:date="2022-02-12T07:29:00Z">
        <w:r w:rsidR="00C51B17" w:rsidRPr="006A2709">
          <w:rPr>
            <w:rFonts w:ascii="Cambria Math" w:hAnsi="Cambria Math" w:cs="B Lotus" w:hint="cs"/>
            <w:sz w:val="28"/>
            <w:szCs w:val="28"/>
            <w:rtl/>
          </w:rPr>
          <w:t xml:space="preserve">امیر کبیر، </w:t>
        </w:r>
        <w:r w:rsidR="00C51B17">
          <w:rPr>
            <w:rFonts w:ascii="IranNastaliq" w:hAnsi="IranNastaliq" w:cs="B Lotus" w:hint="cs"/>
            <w:sz w:val="28"/>
            <w:szCs w:val="28"/>
            <w:rtl/>
          </w:rPr>
          <w:t xml:space="preserve">چاپ </w:t>
        </w:r>
        <w:r w:rsidR="00C51B17" w:rsidRPr="006A2709">
          <w:rPr>
            <w:rFonts w:ascii="Cambria Math" w:hAnsi="Cambria Math" w:cs="B Lotus" w:hint="cs"/>
            <w:sz w:val="28"/>
            <w:szCs w:val="28"/>
            <w:rtl/>
          </w:rPr>
          <w:t xml:space="preserve">سوم، </w:t>
        </w:r>
      </w:ins>
      <w:r w:rsidRPr="006A2709">
        <w:rPr>
          <w:rFonts w:ascii="Cambria Math" w:hAnsi="Cambria Math" w:cs="B Lotus" w:hint="cs"/>
          <w:sz w:val="28"/>
          <w:szCs w:val="28"/>
          <w:rtl/>
        </w:rPr>
        <w:t xml:space="preserve">تهران، </w:t>
      </w:r>
      <w:del w:id="20997" w:author="ASUS" w:date="2022-02-12T07:29:00Z">
        <w:r w:rsidRPr="006A2709" w:rsidDel="00C51B17">
          <w:rPr>
            <w:rFonts w:ascii="Cambria Math" w:hAnsi="Cambria Math" w:cs="B Lotus" w:hint="cs"/>
            <w:sz w:val="28"/>
            <w:szCs w:val="28"/>
            <w:rtl/>
          </w:rPr>
          <w:delText xml:space="preserve">امیر کبیر، سوم، </w:delText>
        </w:r>
      </w:del>
      <w:r w:rsidRPr="006A2709">
        <w:rPr>
          <w:rFonts w:ascii="Cambria Math" w:hAnsi="Cambria Math" w:cs="B Lotus" w:hint="cs"/>
          <w:sz w:val="28"/>
          <w:szCs w:val="28"/>
          <w:rtl/>
        </w:rPr>
        <w:t>1369</w:t>
      </w:r>
      <w:ins w:id="20998" w:author="ASUS" w:date="2022-02-12T07:29:00Z">
        <w:r w:rsidR="00C51B17">
          <w:rPr>
            <w:rFonts w:ascii="Cambria Math" w:hAnsi="Cambria Math" w:cs="B Lotus" w:hint="cs"/>
            <w:sz w:val="28"/>
            <w:szCs w:val="28"/>
            <w:rtl/>
          </w:rPr>
          <w:t xml:space="preserve"> </w:t>
        </w:r>
      </w:ins>
      <w:r w:rsidRPr="006A2709">
        <w:rPr>
          <w:rFonts w:ascii="Cambria Math" w:hAnsi="Cambria Math" w:cs="B Lotus" w:hint="cs"/>
          <w:sz w:val="28"/>
          <w:szCs w:val="28"/>
          <w:rtl/>
        </w:rPr>
        <w:t xml:space="preserve">ش. </w:t>
      </w:r>
    </w:p>
    <w:p w14:paraId="4F41BE2E" w14:textId="0BC0657A"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‏‏راوند</w:t>
      </w:r>
      <w:r w:rsidR="005E2CA5">
        <w:rPr>
          <w:rFonts w:ascii="Cambria Math" w:hAnsi="Cambria Math" w:cs="B Lotus" w:hint="cs"/>
          <w:sz w:val="28"/>
          <w:szCs w:val="28"/>
          <w:rtl/>
        </w:rPr>
        <w:t>ی</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6A2709">
        <w:rPr>
          <w:rFonts w:ascii="Cambria Math" w:hAnsi="Cambria Math" w:cs="B Lotus" w:hint="cs"/>
          <w:sz w:val="28"/>
          <w:szCs w:val="28"/>
          <w:rtl/>
        </w:rPr>
        <w:t>مرتضی،</w:t>
      </w:r>
      <w:r w:rsidRPr="006A2709">
        <w:rPr>
          <w:rFonts w:ascii="Cambria Math" w:hAnsi="Cambria Math" w:cs="B Lotus"/>
          <w:sz w:val="28"/>
          <w:szCs w:val="28"/>
          <w:rtl/>
        </w:rPr>
        <w:t xml:space="preserve"> </w:t>
      </w:r>
      <w:r w:rsidRPr="002707AF">
        <w:rPr>
          <w:rFonts w:ascii="Cambria Math" w:hAnsi="Cambria Math" w:cs="B Lotus" w:hint="eastAsia"/>
          <w:i/>
          <w:iCs/>
          <w:sz w:val="28"/>
          <w:szCs w:val="28"/>
          <w:rtl/>
          <w:rPrChange w:id="20999" w:author="ASUS" w:date="2022-02-12T08:15:00Z">
            <w:rPr>
              <w:rFonts w:ascii="Cambria Math" w:hAnsi="Cambria Math" w:cs="B Lotus" w:hint="eastAsia"/>
              <w:sz w:val="28"/>
              <w:szCs w:val="28"/>
              <w:rtl/>
            </w:rPr>
          </w:rPrChange>
        </w:rPr>
        <w:t>تار</w:t>
      </w:r>
      <w:r w:rsidRPr="002707AF">
        <w:rPr>
          <w:rFonts w:ascii="Cambria Math" w:hAnsi="Cambria Math" w:cs="B Lotus" w:hint="cs"/>
          <w:i/>
          <w:iCs/>
          <w:sz w:val="28"/>
          <w:szCs w:val="28"/>
          <w:rtl/>
          <w:rPrChange w:id="21000" w:author="ASUS" w:date="2022-02-12T08:15:00Z">
            <w:rPr>
              <w:rFonts w:ascii="Cambria Math" w:hAnsi="Cambria Math" w:cs="B Lotus" w:hint="cs"/>
              <w:sz w:val="28"/>
              <w:szCs w:val="28"/>
              <w:rtl/>
            </w:rPr>
          </w:rPrChange>
        </w:rPr>
        <w:t>ی</w:t>
      </w:r>
      <w:r w:rsidRPr="002707AF">
        <w:rPr>
          <w:rFonts w:ascii="Cambria Math" w:hAnsi="Cambria Math" w:cs="B Lotus" w:hint="eastAsia"/>
          <w:i/>
          <w:iCs/>
          <w:sz w:val="28"/>
          <w:szCs w:val="28"/>
          <w:rtl/>
          <w:rPrChange w:id="21001" w:author="ASUS" w:date="2022-02-12T08:15:00Z">
            <w:rPr>
              <w:rFonts w:ascii="Cambria Math" w:hAnsi="Cambria Math" w:cs="B Lotus" w:hint="eastAsia"/>
              <w:sz w:val="28"/>
              <w:szCs w:val="28"/>
              <w:rtl/>
            </w:rPr>
          </w:rPrChange>
        </w:rPr>
        <w:t>خ</w:t>
      </w:r>
      <w:r w:rsidRPr="002707AF">
        <w:rPr>
          <w:rFonts w:ascii="Cambria Math" w:hAnsi="Cambria Math" w:cs="B Lotus"/>
          <w:i/>
          <w:iCs/>
          <w:sz w:val="28"/>
          <w:szCs w:val="28"/>
          <w:rtl/>
          <w:rPrChange w:id="21002"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03" w:author="ASUS" w:date="2022-02-12T08:15:00Z">
            <w:rPr>
              <w:rFonts w:ascii="Cambria Math" w:hAnsi="Cambria Math" w:cs="B Lotus" w:hint="eastAsia"/>
              <w:sz w:val="28"/>
              <w:szCs w:val="28"/>
              <w:rtl/>
            </w:rPr>
          </w:rPrChange>
        </w:rPr>
        <w:t>اجتماع</w:t>
      </w:r>
      <w:r w:rsidRPr="002707AF">
        <w:rPr>
          <w:rFonts w:ascii="Cambria Math" w:hAnsi="Cambria Math" w:cs="B Lotus" w:hint="cs"/>
          <w:i/>
          <w:iCs/>
          <w:sz w:val="28"/>
          <w:szCs w:val="28"/>
          <w:rtl/>
          <w:rPrChange w:id="21004" w:author="ASUS" w:date="2022-02-12T08:15:00Z">
            <w:rPr>
              <w:rFonts w:ascii="Cambria Math" w:hAnsi="Cambria Math" w:cs="B Lotus" w:hint="cs"/>
              <w:sz w:val="28"/>
              <w:szCs w:val="28"/>
              <w:rtl/>
            </w:rPr>
          </w:rPrChange>
        </w:rPr>
        <w:t>ی</w:t>
      </w:r>
      <w:r w:rsidRPr="002707AF">
        <w:rPr>
          <w:rFonts w:ascii="Cambria Math" w:hAnsi="Cambria Math" w:cs="B Lotus"/>
          <w:i/>
          <w:iCs/>
          <w:sz w:val="28"/>
          <w:szCs w:val="28"/>
          <w:rtl/>
          <w:rPrChange w:id="21005" w:author="ASUS" w:date="2022-02-12T08:15:00Z">
            <w:rPr>
              <w:rFonts w:ascii="Cambria Math" w:hAnsi="Cambria Math" w:cs="B Lotus"/>
              <w:sz w:val="28"/>
              <w:szCs w:val="28"/>
              <w:rtl/>
            </w:rPr>
          </w:rPrChange>
        </w:rPr>
        <w:t xml:space="preserve"> </w:t>
      </w:r>
      <w:r w:rsidR="005E2CA5" w:rsidRPr="002707AF">
        <w:rPr>
          <w:rFonts w:ascii="Cambria Math" w:hAnsi="Cambria Math" w:cs="B Lotus" w:hint="eastAsia"/>
          <w:i/>
          <w:iCs/>
          <w:sz w:val="28"/>
          <w:szCs w:val="28"/>
          <w:rtl/>
          <w:rPrChange w:id="21006" w:author="ASUS" w:date="2022-02-12T08:15:00Z">
            <w:rPr>
              <w:rFonts w:ascii="Cambria Math" w:hAnsi="Cambria Math" w:cs="B Lotus" w:hint="eastAsia"/>
              <w:sz w:val="28"/>
              <w:szCs w:val="28"/>
              <w:rtl/>
            </w:rPr>
          </w:rPrChange>
        </w:rPr>
        <w:t>ا</w:t>
      </w:r>
      <w:r w:rsidR="005E2CA5" w:rsidRPr="002707AF">
        <w:rPr>
          <w:rFonts w:ascii="Cambria Math" w:hAnsi="Cambria Math" w:cs="B Lotus" w:hint="cs"/>
          <w:i/>
          <w:iCs/>
          <w:sz w:val="28"/>
          <w:szCs w:val="28"/>
          <w:rtl/>
          <w:rPrChange w:id="21007" w:author="ASUS" w:date="2022-02-12T08:15:00Z">
            <w:rPr>
              <w:rFonts w:ascii="Cambria Math" w:hAnsi="Cambria Math" w:cs="B Lotus" w:hint="cs"/>
              <w:sz w:val="28"/>
              <w:szCs w:val="28"/>
              <w:rtl/>
            </w:rPr>
          </w:rPrChange>
        </w:rPr>
        <w:t>ی</w:t>
      </w:r>
      <w:r w:rsidR="005E2CA5" w:rsidRPr="002707AF">
        <w:rPr>
          <w:rFonts w:ascii="Cambria Math" w:hAnsi="Cambria Math" w:cs="B Lotus" w:hint="eastAsia"/>
          <w:i/>
          <w:iCs/>
          <w:sz w:val="28"/>
          <w:szCs w:val="28"/>
          <w:rtl/>
          <w:rPrChange w:id="21008" w:author="ASUS" w:date="2022-02-12T08:15:00Z">
            <w:rPr>
              <w:rFonts w:ascii="Cambria Math" w:hAnsi="Cambria Math" w:cs="B Lotus" w:hint="eastAsia"/>
              <w:sz w:val="28"/>
              <w:szCs w:val="28"/>
              <w:rtl/>
            </w:rPr>
          </w:rPrChange>
        </w:rPr>
        <w:t>ران</w:t>
      </w:r>
      <w:r w:rsidR="005E2CA5">
        <w:rPr>
          <w:rFonts w:ascii="Cambria Math" w:hAnsi="Cambria Math" w:cs="B Lotus" w:hint="cs"/>
          <w:sz w:val="28"/>
          <w:szCs w:val="28"/>
          <w:rtl/>
        </w:rPr>
        <w:t xml:space="preserve">، </w:t>
      </w:r>
      <w:ins w:id="21009" w:author="ASUS" w:date="2022-02-12T07:29:00Z">
        <w:r w:rsidR="00C51B17">
          <w:rPr>
            <w:rFonts w:ascii="Cambria Math" w:hAnsi="Cambria Math" w:cs="B Lotus" w:hint="cs"/>
            <w:sz w:val="28"/>
            <w:szCs w:val="28"/>
            <w:rtl/>
          </w:rPr>
          <w:t xml:space="preserve">امیرکبیر، </w:t>
        </w:r>
        <w:r w:rsidR="00C51B17">
          <w:rPr>
            <w:rFonts w:ascii="IranNastaliq" w:hAnsi="IranNastaliq" w:cs="B Lotus" w:hint="cs"/>
            <w:sz w:val="28"/>
            <w:szCs w:val="28"/>
            <w:rtl/>
          </w:rPr>
          <w:t xml:space="preserve">چاپ </w:t>
        </w:r>
        <w:r w:rsidR="00C51B17">
          <w:rPr>
            <w:rFonts w:ascii="Cambria Math" w:hAnsi="Cambria Math" w:cs="B Lotus" w:hint="cs"/>
            <w:sz w:val="28"/>
            <w:szCs w:val="28"/>
            <w:rtl/>
          </w:rPr>
          <w:t xml:space="preserve">سوم، </w:t>
        </w:r>
      </w:ins>
      <w:r w:rsidR="005E2CA5">
        <w:rPr>
          <w:rFonts w:ascii="Cambria Math" w:hAnsi="Cambria Math" w:cs="B Lotus" w:hint="cs"/>
          <w:sz w:val="28"/>
          <w:szCs w:val="28"/>
          <w:rtl/>
        </w:rPr>
        <w:t xml:space="preserve">تهران، </w:t>
      </w:r>
      <w:del w:id="21010" w:author="ASUS" w:date="2022-02-12T07:29:00Z">
        <w:r w:rsidR="005E2CA5" w:rsidDel="00C51B17">
          <w:rPr>
            <w:rFonts w:ascii="Cambria Math" w:hAnsi="Cambria Math" w:cs="B Lotus" w:hint="cs"/>
            <w:sz w:val="28"/>
            <w:szCs w:val="28"/>
            <w:rtl/>
          </w:rPr>
          <w:delText xml:space="preserve">انتشارات امیر کبیر، سوم، </w:delText>
        </w:r>
      </w:del>
      <w:r w:rsidR="005E2CA5">
        <w:rPr>
          <w:rFonts w:ascii="Cambria Math" w:hAnsi="Cambria Math" w:cs="B Lotus" w:hint="cs"/>
          <w:sz w:val="28"/>
          <w:szCs w:val="28"/>
          <w:rtl/>
        </w:rPr>
        <w:t>1357</w:t>
      </w:r>
      <w:ins w:id="21011" w:author="ASUS" w:date="2022-02-12T07:29:00Z">
        <w:r w:rsidR="00C51B17">
          <w:rPr>
            <w:rFonts w:ascii="Cambria Math" w:hAnsi="Cambria Math" w:cs="B Lotus" w:hint="cs"/>
            <w:sz w:val="28"/>
            <w:szCs w:val="28"/>
            <w:rtl/>
          </w:rPr>
          <w:t xml:space="preserve"> </w:t>
        </w:r>
      </w:ins>
      <w:r w:rsidR="005E2CA5">
        <w:rPr>
          <w:rFonts w:ascii="Cambria Math" w:hAnsi="Cambria Math" w:cs="B Lotus" w:hint="cs"/>
          <w:sz w:val="28"/>
          <w:szCs w:val="28"/>
          <w:rtl/>
        </w:rPr>
        <w:t xml:space="preserve">ش.  </w:t>
      </w:r>
    </w:p>
    <w:p w14:paraId="2829CB25" w14:textId="16D7D86A"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رجبی،</w:t>
      </w:r>
      <w:r w:rsidRPr="006A2709">
        <w:rPr>
          <w:rFonts w:ascii="Cambria Math" w:hAnsi="Cambria Math" w:cs="B Lotus"/>
          <w:sz w:val="28"/>
          <w:szCs w:val="28"/>
          <w:rtl/>
        </w:rPr>
        <w:t xml:space="preserve"> </w:t>
      </w:r>
      <w:r w:rsidRPr="006A2709">
        <w:rPr>
          <w:rFonts w:ascii="Cambria Math" w:hAnsi="Cambria Math" w:cs="B Lotus" w:hint="cs"/>
          <w:sz w:val="28"/>
          <w:szCs w:val="28"/>
          <w:rtl/>
        </w:rPr>
        <w:t>پرویز،</w:t>
      </w:r>
      <w:r w:rsidRPr="006A2709">
        <w:rPr>
          <w:rFonts w:ascii="Cambria Math" w:hAnsi="Cambria Math" w:cs="B Lotus"/>
          <w:sz w:val="28"/>
          <w:szCs w:val="28"/>
          <w:rtl/>
        </w:rPr>
        <w:t xml:space="preserve"> </w:t>
      </w:r>
      <w:r w:rsidRPr="002707AF">
        <w:rPr>
          <w:rFonts w:ascii="Cambria Math" w:hAnsi="Cambria Math" w:cs="B Lotus" w:hint="eastAsia"/>
          <w:i/>
          <w:iCs/>
          <w:sz w:val="28"/>
          <w:szCs w:val="28"/>
          <w:rtl/>
          <w:rPrChange w:id="21012" w:author="ASUS" w:date="2022-02-12T08:15:00Z">
            <w:rPr>
              <w:rFonts w:ascii="Cambria Math" w:hAnsi="Cambria Math" w:cs="B Lotus" w:hint="eastAsia"/>
              <w:sz w:val="28"/>
              <w:szCs w:val="28"/>
              <w:rtl/>
            </w:rPr>
          </w:rPrChange>
        </w:rPr>
        <w:t>هزاره‏ها</w:t>
      </w:r>
      <w:r w:rsidRPr="002707AF">
        <w:rPr>
          <w:rFonts w:ascii="Cambria Math" w:hAnsi="Cambria Math" w:cs="B Lotus" w:hint="cs"/>
          <w:i/>
          <w:iCs/>
          <w:sz w:val="28"/>
          <w:szCs w:val="28"/>
          <w:rtl/>
          <w:rPrChange w:id="21013" w:author="ASUS" w:date="2022-02-12T08:15:00Z">
            <w:rPr>
              <w:rFonts w:ascii="Cambria Math" w:hAnsi="Cambria Math" w:cs="B Lotus" w:hint="cs"/>
              <w:sz w:val="28"/>
              <w:szCs w:val="28"/>
              <w:rtl/>
            </w:rPr>
          </w:rPrChange>
        </w:rPr>
        <w:t>ی</w:t>
      </w:r>
      <w:r w:rsidRPr="002707AF">
        <w:rPr>
          <w:rFonts w:ascii="Cambria Math" w:hAnsi="Cambria Math" w:cs="B Lotus"/>
          <w:i/>
          <w:iCs/>
          <w:sz w:val="28"/>
          <w:szCs w:val="28"/>
          <w:rtl/>
          <w:rPrChange w:id="21014"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15" w:author="ASUS" w:date="2022-02-12T08:15:00Z">
            <w:rPr>
              <w:rFonts w:ascii="Cambria Math" w:hAnsi="Cambria Math" w:cs="B Lotus" w:hint="eastAsia"/>
              <w:sz w:val="28"/>
              <w:szCs w:val="28"/>
              <w:rtl/>
            </w:rPr>
          </w:rPrChange>
        </w:rPr>
        <w:t>گمشده</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1016" w:author="ASUS" w:date="2022-02-12T07:29:00Z">
        <w:r w:rsidR="00C51B17" w:rsidRPr="006A2709">
          <w:rPr>
            <w:rFonts w:ascii="Cambria Math" w:hAnsi="Cambria Math" w:cs="B Lotus" w:hint="cs"/>
            <w:sz w:val="28"/>
            <w:szCs w:val="28"/>
            <w:rtl/>
          </w:rPr>
          <w:t>توس،</w:t>
        </w:r>
        <w:r w:rsidR="00C51B17" w:rsidRPr="006A2709">
          <w:rPr>
            <w:rFonts w:ascii="Cambria Math" w:hAnsi="Cambria Math" w:cs="B Lotus"/>
            <w:sz w:val="28"/>
            <w:szCs w:val="28"/>
            <w:rtl/>
          </w:rPr>
          <w:t xml:space="preserve"> </w:t>
        </w:r>
      </w:ins>
      <w:r w:rsidRPr="006A2709">
        <w:rPr>
          <w:rFonts w:ascii="Cambria Math" w:hAnsi="Cambria Math" w:cs="B Lotus" w:hint="cs"/>
          <w:sz w:val="28"/>
          <w:szCs w:val="28"/>
          <w:rtl/>
        </w:rPr>
        <w:t>تهران،</w:t>
      </w:r>
      <w:r w:rsidRPr="006A2709">
        <w:rPr>
          <w:rFonts w:ascii="Cambria Math" w:hAnsi="Cambria Math" w:cs="B Lotus"/>
          <w:sz w:val="28"/>
          <w:szCs w:val="28"/>
          <w:rtl/>
        </w:rPr>
        <w:t xml:space="preserve"> </w:t>
      </w:r>
      <w:del w:id="21017" w:author="ASUS" w:date="2022-02-12T07:29:00Z">
        <w:r w:rsidRPr="006A2709" w:rsidDel="00C51B17">
          <w:rPr>
            <w:rFonts w:ascii="Cambria Math" w:hAnsi="Cambria Math" w:cs="B Lotus" w:hint="cs"/>
            <w:sz w:val="28"/>
            <w:szCs w:val="28"/>
            <w:rtl/>
          </w:rPr>
          <w:delText>توس،</w:delText>
        </w:r>
        <w:r w:rsidRPr="006A2709" w:rsidDel="00C51B17">
          <w:rPr>
            <w:rFonts w:ascii="Cambria Math" w:hAnsi="Cambria Math" w:cs="B Lotus"/>
            <w:sz w:val="28"/>
            <w:szCs w:val="28"/>
            <w:rtl/>
          </w:rPr>
          <w:delText xml:space="preserve"> </w:delText>
        </w:r>
      </w:del>
      <w:r w:rsidRPr="006A2709">
        <w:rPr>
          <w:rFonts w:ascii="Cambria Math" w:hAnsi="Cambria Math" w:cs="B Lotus"/>
          <w:sz w:val="28"/>
          <w:szCs w:val="28"/>
          <w:rtl/>
        </w:rPr>
        <w:t>1380</w:t>
      </w:r>
      <w:ins w:id="21018" w:author="ASUS" w:date="2022-02-12T07:29:00Z">
        <w:r w:rsidR="00C51B17">
          <w:rPr>
            <w:rFonts w:ascii="Cambria Math" w:hAnsi="Cambria Math" w:cs="B Lotus" w:hint="cs"/>
            <w:sz w:val="28"/>
            <w:szCs w:val="28"/>
            <w:rtl/>
          </w:rPr>
          <w:t xml:space="preserve"> </w:t>
        </w:r>
      </w:ins>
      <w:r w:rsidRPr="006A2709">
        <w:rPr>
          <w:rFonts w:ascii="Cambria Math" w:hAnsi="Cambria Math" w:cs="B Lotus" w:hint="cs"/>
          <w:sz w:val="28"/>
          <w:szCs w:val="28"/>
          <w:rtl/>
        </w:rPr>
        <w:t>ش.</w:t>
      </w:r>
    </w:p>
    <w:p w14:paraId="66631B83" w14:textId="38F9DCF8"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 xml:space="preserve">رسولی محلاتی، هاشم، </w:t>
      </w:r>
      <w:r w:rsidRPr="002707AF">
        <w:rPr>
          <w:rFonts w:ascii="Cambria Math" w:hAnsi="Cambria Math" w:cs="B Lotus" w:hint="eastAsia"/>
          <w:i/>
          <w:iCs/>
          <w:sz w:val="28"/>
          <w:szCs w:val="28"/>
          <w:rtl/>
          <w:rPrChange w:id="21019" w:author="ASUS" w:date="2022-02-12T08:15:00Z">
            <w:rPr>
              <w:rFonts w:ascii="Cambria Math" w:hAnsi="Cambria Math" w:cs="B Lotus" w:hint="eastAsia"/>
              <w:sz w:val="28"/>
              <w:szCs w:val="28"/>
              <w:rtl/>
            </w:rPr>
          </w:rPrChange>
        </w:rPr>
        <w:t>درس‏ها</w:t>
      </w:r>
      <w:r w:rsidRPr="002707AF">
        <w:rPr>
          <w:rFonts w:ascii="Cambria Math" w:hAnsi="Cambria Math" w:cs="B Lotus" w:hint="cs"/>
          <w:i/>
          <w:iCs/>
          <w:sz w:val="28"/>
          <w:szCs w:val="28"/>
          <w:rtl/>
          <w:rPrChange w:id="21020" w:author="ASUS" w:date="2022-02-12T08:15:00Z">
            <w:rPr>
              <w:rFonts w:ascii="Cambria Math" w:hAnsi="Cambria Math" w:cs="B Lotus" w:hint="cs"/>
              <w:sz w:val="28"/>
              <w:szCs w:val="28"/>
              <w:rtl/>
            </w:rPr>
          </w:rPrChange>
        </w:rPr>
        <w:t>یی</w:t>
      </w:r>
      <w:r w:rsidRPr="002707AF">
        <w:rPr>
          <w:rFonts w:ascii="Cambria Math" w:hAnsi="Cambria Math" w:cs="B Lotus"/>
          <w:i/>
          <w:iCs/>
          <w:sz w:val="28"/>
          <w:szCs w:val="28"/>
          <w:rtl/>
          <w:rPrChange w:id="21021"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22" w:author="ASUS" w:date="2022-02-12T08:15:00Z">
            <w:rPr>
              <w:rFonts w:ascii="Cambria Math" w:hAnsi="Cambria Math" w:cs="B Lotus" w:hint="eastAsia"/>
              <w:sz w:val="28"/>
              <w:szCs w:val="28"/>
              <w:rtl/>
            </w:rPr>
          </w:rPrChange>
        </w:rPr>
        <w:t>از</w:t>
      </w:r>
      <w:r w:rsidRPr="002707AF">
        <w:rPr>
          <w:rFonts w:ascii="Cambria Math" w:hAnsi="Cambria Math" w:cs="B Lotus"/>
          <w:i/>
          <w:iCs/>
          <w:sz w:val="28"/>
          <w:szCs w:val="28"/>
          <w:rtl/>
          <w:rPrChange w:id="21023"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24" w:author="ASUS" w:date="2022-02-12T08:15:00Z">
            <w:rPr>
              <w:rFonts w:ascii="Cambria Math" w:hAnsi="Cambria Math" w:cs="B Lotus" w:hint="eastAsia"/>
              <w:sz w:val="28"/>
              <w:szCs w:val="28"/>
              <w:rtl/>
            </w:rPr>
          </w:rPrChange>
        </w:rPr>
        <w:t>تار</w:t>
      </w:r>
      <w:r w:rsidRPr="002707AF">
        <w:rPr>
          <w:rFonts w:ascii="Cambria Math" w:hAnsi="Cambria Math" w:cs="B Lotus" w:hint="cs"/>
          <w:i/>
          <w:iCs/>
          <w:sz w:val="28"/>
          <w:szCs w:val="28"/>
          <w:rtl/>
          <w:rPrChange w:id="21025" w:author="ASUS" w:date="2022-02-12T08:15:00Z">
            <w:rPr>
              <w:rFonts w:ascii="Cambria Math" w:hAnsi="Cambria Math" w:cs="B Lotus" w:hint="cs"/>
              <w:sz w:val="28"/>
              <w:szCs w:val="28"/>
              <w:rtl/>
            </w:rPr>
          </w:rPrChange>
        </w:rPr>
        <w:t>ی</w:t>
      </w:r>
      <w:r w:rsidRPr="002707AF">
        <w:rPr>
          <w:rFonts w:ascii="Cambria Math" w:hAnsi="Cambria Math" w:cs="B Lotus" w:hint="eastAsia"/>
          <w:i/>
          <w:iCs/>
          <w:sz w:val="28"/>
          <w:szCs w:val="28"/>
          <w:rtl/>
          <w:rPrChange w:id="21026" w:author="ASUS" w:date="2022-02-12T08:15:00Z">
            <w:rPr>
              <w:rFonts w:ascii="Cambria Math" w:hAnsi="Cambria Math" w:cs="B Lotus" w:hint="eastAsia"/>
              <w:sz w:val="28"/>
              <w:szCs w:val="28"/>
              <w:rtl/>
            </w:rPr>
          </w:rPrChange>
        </w:rPr>
        <w:t>خ</w:t>
      </w:r>
      <w:r w:rsidRPr="002707AF">
        <w:rPr>
          <w:rFonts w:ascii="Cambria Math" w:hAnsi="Cambria Math" w:cs="B Lotus"/>
          <w:i/>
          <w:iCs/>
          <w:sz w:val="28"/>
          <w:szCs w:val="28"/>
          <w:rtl/>
          <w:rPrChange w:id="21027"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28" w:author="ASUS" w:date="2022-02-12T08:15:00Z">
            <w:rPr>
              <w:rFonts w:ascii="Cambria Math" w:hAnsi="Cambria Math" w:cs="B Lotus" w:hint="eastAsia"/>
              <w:sz w:val="28"/>
              <w:szCs w:val="28"/>
              <w:rtl/>
            </w:rPr>
          </w:rPrChange>
        </w:rPr>
        <w:t>تحل</w:t>
      </w:r>
      <w:r w:rsidRPr="002707AF">
        <w:rPr>
          <w:rFonts w:ascii="Cambria Math" w:hAnsi="Cambria Math" w:cs="B Lotus" w:hint="cs"/>
          <w:i/>
          <w:iCs/>
          <w:sz w:val="28"/>
          <w:szCs w:val="28"/>
          <w:rtl/>
          <w:rPrChange w:id="21029" w:author="ASUS" w:date="2022-02-12T08:15:00Z">
            <w:rPr>
              <w:rFonts w:ascii="Cambria Math" w:hAnsi="Cambria Math" w:cs="B Lotus" w:hint="cs"/>
              <w:sz w:val="28"/>
              <w:szCs w:val="28"/>
              <w:rtl/>
            </w:rPr>
          </w:rPrChange>
        </w:rPr>
        <w:t>ی</w:t>
      </w:r>
      <w:r w:rsidRPr="002707AF">
        <w:rPr>
          <w:rFonts w:ascii="Cambria Math" w:hAnsi="Cambria Math" w:cs="B Lotus" w:hint="eastAsia"/>
          <w:i/>
          <w:iCs/>
          <w:sz w:val="28"/>
          <w:szCs w:val="28"/>
          <w:rtl/>
          <w:rPrChange w:id="21030" w:author="ASUS" w:date="2022-02-12T08:15:00Z">
            <w:rPr>
              <w:rFonts w:ascii="Cambria Math" w:hAnsi="Cambria Math" w:cs="B Lotus" w:hint="eastAsia"/>
              <w:sz w:val="28"/>
              <w:szCs w:val="28"/>
              <w:rtl/>
            </w:rPr>
          </w:rPrChange>
        </w:rPr>
        <w:t>ل</w:t>
      </w:r>
      <w:r w:rsidRPr="002707AF">
        <w:rPr>
          <w:rFonts w:ascii="Cambria Math" w:hAnsi="Cambria Math" w:cs="B Lotus" w:hint="cs"/>
          <w:i/>
          <w:iCs/>
          <w:sz w:val="28"/>
          <w:szCs w:val="28"/>
          <w:rtl/>
          <w:rPrChange w:id="21031" w:author="ASUS" w:date="2022-02-12T08:15:00Z">
            <w:rPr>
              <w:rFonts w:ascii="Cambria Math" w:hAnsi="Cambria Math" w:cs="B Lotus" w:hint="cs"/>
              <w:sz w:val="28"/>
              <w:szCs w:val="28"/>
              <w:rtl/>
            </w:rPr>
          </w:rPrChange>
        </w:rPr>
        <w:t>ی</w:t>
      </w:r>
      <w:r w:rsidRPr="002707AF">
        <w:rPr>
          <w:rFonts w:ascii="Cambria Math" w:hAnsi="Cambria Math" w:cs="B Lotus"/>
          <w:i/>
          <w:iCs/>
          <w:sz w:val="28"/>
          <w:szCs w:val="28"/>
          <w:rtl/>
          <w:rPrChange w:id="21032" w:author="ASUS" w:date="2022-02-12T08:15: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33" w:author="ASUS" w:date="2022-02-12T08:15:00Z">
            <w:rPr>
              <w:rFonts w:ascii="Cambria Math" w:hAnsi="Cambria Math" w:cs="B Lotus" w:hint="eastAsia"/>
              <w:sz w:val="28"/>
              <w:szCs w:val="28"/>
              <w:rtl/>
            </w:rPr>
          </w:rPrChange>
        </w:rPr>
        <w:t>اسلام</w:t>
      </w:r>
      <w:r w:rsidRPr="006A2709">
        <w:rPr>
          <w:rFonts w:ascii="Cambria Math" w:hAnsi="Cambria Math" w:cs="B Lotus" w:hint="cs"/>
          <w:sz w:val="28"/>
          <w:szCs w:val="28"/>
          <w:rtl/>
        </w:rPr>
        <w:t xml:space="preserve">، </w:t>
      </w:r>
      <w:ins w:id="21034" w:author="ASUS" w:date="2022-02-12T08:15:00Z">
        <w:r w:rsidR="002707AF">
          <w:rPr>
            <w:rFonts w:ascii="Cambria Math" w:hAnsi="Cambria Math" w:cs="B Lotus" w:hint="cs"/>
            <w:sz w:val="28"/>
            <w:szCs w:val="28"/>
            <w:rtl/>
          </w:rPr>
          <w:t xml:space="preserve">بی‌نا، </w:t>
        </w:r>
      </w:ins>
      <w:r w:rsidRPr="006A2709">
        <w:rPr>
          <w:rFonts w:ascii="Cambria Math" w:hAnsi="Cambria Math" w:cs="B Lotus" w:hint="cs"/>
          <w:sz w:val="28"/>
          <w:szCs w:val="28"/>
          <w:rtl/>
        </w:rPr>
        <w:t xml:space="preserve">بی‏جا، بی‏تا. </w:t>
      </w:r>
    </w:p>
    <w:p w14:paraId="03235EF7" w14:textId="384C44E7" w:rsidR="003C4914" w:rsidRPr="006A2709" w:rsidRDefault="003C4914" w:rsidP="005E5D4E">
      <w:pPr>
        <w:pStyle w:val="ListParagraph"/>
        <w:numPr>
          <w:ilvl w:val="0"/>
          <w:numId w:val="33"/>
        </w:numPr>
        <w:jc w:val="lowKashida"/>
        <w:rPr>
          <w:rFonts w:ascii="Cambria Math" w:hAnsi="Cambria Math" w:cs="B Lotus"/>
          <w:sz w:val="28"/>
          <w:szCs w:val="28"/>
        </w:rPr>
      </w:pPr>
      <w:r w:rsidRPr="006A2709">
        <w:rPr>
          <w:rFonts w:ascii="Cambria Math" w:hAnsi="Cambria Math" w:cs="B Lotus" w:hint="cs"/>
          <w:sz w:val="28"/>
          <w:szCs w:val="28"/>
          <w:rtl/>
        </w:rPr>
        <w:t>زرقانی،</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r w:rsidRPr="006A2709">
        <w:rPr>
          <w:rFonts w:ascii="Cambria Math" w:hAnsi="Cambria Math" w:cs="B Lotus"/>
          <w:sz w:val="28"/>
          <w:szCs w:val="28"/>
          <w:rtl/>
        </w:rPr>
        <w:t xml:space="preserve"> </w:t>
      </w:r>
      <w:r w:rsidRPr="006A2709">
        <w:rPr>
          <w:rFonts w:ascii="Cambria Math" w:hAnsi="Cambria Math" w:cs="B Lotus" w:hint="cs"/>
          <w:sz w:val="28"/>
          <w:szCs w:val="28"/>
          <w:rtl/>
        </w:rPr>
        <w:t>عبدا</w:t>
      </w:r>
      <w:ins w:id="21035" w:author="ASUS" w:date="2022-02-12T07:30:00Z">
        <w:r w:rsidR="00C51B17">
          <w:rPr>
            <w:rFonts w:ascii="Cambria Math" w:hAnsi="Cambria Math" w:cs="B Lotus" w:hint="cs"/>
            <w:sz w:val="28"/>
            <w:szCs w:val="28"/>
            <w:rtl/>
          </w:rPr>
          <w:t>ل</w:t>
        </w:r>
      </w:ins>
      <w:r w:rsidRPr="006A2709">
        <w:rPr>
          <w:rFonts w:ascii="Cambria Math" w:hAnsi="Cambria Math" w:cs="B Lotus" w:hint="cs"/>
          <w:sz w:val="28"/>
          <w:szCs w:val="28"/>
          <w:rtl/>
        </w:rPr>
        <w:t>عظیم،</w:t>
      </w:r>
      <w:r w:rsidRPr="006A2709">
        <w:rPr>
          <w:rFonts w:ascii="Cambria Math" w:hAnsi="Cambria Math" w:cs="B Lotus"/>
          <w:sz w:val="28"/>
          <w:szCs w:val="28"/>
          <w:rtl/>
        </w:rPr>
        <w:t xml:space="preserve"> </w:t>
      </w:r>
      <w:r w:rsidRPr="002707AF">
        <w:rPr>
          <w:rFonts w:ascii="Cambria Math" w:hAnsi="Cambria Math" w:cs="B Lotus" w:hint="eastAsia"/>
          <w:i/>
          <w:iCs/>
          <w:sz w:val="28"/>
          <w:szCs w:val="28"/>
          <w:rtl/>
          <w:rPrChange w:id="21036" w:author="ASUS" w:date="2022-02-12T08:14:00Z">
            <w:rPr>
              <w:rFonts w:ascii="Cambria Math" w:hAnsi="Cambria Math" w:cs="B Lotus" w:hint="eastAsia"/>
              <w:sz w:val="28"/>
              <w:szCs w:val="28"/>
              <w:rtl/>
            </w:rPr>
          </w:rPrChange>
        </w:rPr>
        <w:t>مناهل</w:t>
      </w:r>
      <w:r w:rsidRPr="002707AF">
        <w:rPr>
          <w:rFonts w:ascii="Cambria Math" w:hAnsi="Cambria Math" w:cs="B Lotus"/>
          <w:i/>
          <w:iCs/>
          <w:sz w:val="28"/>
          <w:szCs w:val="28"/>
          <w:rtl/>
          <w:rPrChange w:id="21037"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38" w:author="ASUS" w:date="2022-02-12T08:14:00Z">
            <w:rPr>
              <w:rFonts w:ascii="Cambria Math" w:hAnsi="Cambria Math" w:cs="B Lotus" w:hint="eastAsia"/>
              <w:sz w:val="28"/>
              <w:szCs w:val="28"/>
              <w:rtl/>
            </w:rPr>
          </w:rPrChange>
        </w:rPr>
        <w:t>العرفان</w:t>
      </w:r>
      <w:r w:rsidRPr="002707AF">
        <w:rPr>
          <w:rFonts w:ascii="Cambria Math" w:hAnsi="Cambria Math" w:cs="B Lotus"/>
          <w:i/>
          <w:iCs/>
          <w:sz w:val="28"/>
          <w:szCs w:val="28"/>
          <w:rtl/>
          <w:rPrChange w:id="21039"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40" w:author="ASUS" w:date="2022-02-12T08:14:00Z">
            <w:rPr>
              <w:rFonts w:ascii="Cambria Math" w:hAnsi="Cambria Math" w:cs="B Lotus" w:hint="eastAsia"/>
              <w:sz w:val="28"/>
              <w:szCs w:val="28"/>
              <w:rtl/>
            </w:rPr>
          </w:rPrChange>
        </w:rPr>
        <w:t>في</w:t>
      </w:r>
      <w:r w:rsidRPr="002707AF">
        <w:rPr>
          <w:rFonts w:ascii="Cambria Math" w:hAnsi="Cambria Math" w:cs="B Lotus"/>
          <w:i/>
          <w:iCs/>
          <w:sz w:val="28"/>
          <w:szCs w:val="28"/>
          <w:rtl/>
          <w:rPrChange w:id="21041"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42" w:author="ASUS" w:date="2022-02-12T08:14:00Z">
            <w:rPr>
              <w:rFonts w:ascii="Cambria Math" w:hAnsi="Cambria Math" w:cs="B Lotus" w:hint="eastAsia"/>
              <w:sz w:val="28"/>
              <w:szCs w:val="28"/>
              <w:rtl/>
            </w:rPr>
          </w:rPrChange>
        </w:rPr>
        <w:t>علوم</w:t>
      </w:r>
      <w:r w:rsidRPr="002707AF">
        <w:rPr>
          <w:rFonts w:ascii="Cambria Math" w:hAnsi="Cambria Math" w:cs="B Lotus"/>
          <w:i/>
          <w:iCs/>
          <w:sz w:val="28"/>
          <w:szCs w:val="28"/>
          <w:rtl/>
          <w:rPrChange w:id="21043"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44" w:author="ASUS" w:date="2022-02-12T08:14:00Z">
            <w:rPr>
              <w:rFonts w:ascii="Cambria Math" w:hAnsi="Cambria Math" w:cs="B Lotus" w:hint="eastAsia"/>
              <w:sz w:val="28"/>
              <w:szCs w:val="28"/>
              <w:rtl/>
            </w:rPr>
          </w:rPrChange>
        </w:rPr>
        <w:t>القرآن</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1045" w:author="ASUS" w:date="2022-02-12T07:30:00Z">
        <w:r w:rsidR="00C51B17" w:rsidRPr="006A2709">
          <w:rPr>
            <w:rFonts w:ascii="Cambria Math" w:hAnsi="Cambria Math" w:cs="B Lotus" w:hint="cs"/>
            <w:sz w:val="28"/>
            <w:szCs w:val="28"/>
            <w:rtl/>
          </w:rPr>
          <w:t>دار</w:t>
        </w:r>
        <w:r w:rsidR="00C51B17" w:rsidRPr="006A2709">
          <w:rPr>
            <w:rFonts w:ascii="Cambria Math" w:hAnsi="Cambria Math" w:cs="B Lotus"/>
            <w:sz w:val="28"/>
            <w:szCs w:val="28"/>
            <w:rtl/>
          </w:rPr>
          <w:t xml:space="preserve"> </w:t>
        </w:r>
        <w:r w:rsidR="00C51B17" w:rsidRPr="006A2709">
          <w:rPr>
            <w:rFonts w:ascii="Cambria Math" w:hAnsi="Cambria Math" w:cs="B Lotus" w:hint="cs"/>
            <w:sz w:val="28"/>
            <w:szCs w:val="28"/>
            <w:rtl/>
          </w:rPr>
          <w:t>احیاء</w:t>
        </w:r>
        <w:r w:rsidR="00C51B17" w:rsidRPr="006A2709">
          <w:rPr>
            <w:rFonts w:ascii="Cambria Math" w:hAnsi="Cambria Math" w:cs="B Lotus"/>
            <w:sz w:val="28"/>
            <w:szCs w:val="28"/>
            <w:rtl/>
          </w:rPr>
          <w:t xml:space="preserve"> </w:t>
        </w:r>
        <w:r w:rsidR="00C51B17" w:rsidRPr="006A2709">
          <w:rPr>
            <w:rFonts w:ascii="Cambria Math" w:hAnsi="Cambria Math" w:cs="B Lotus" w:hint="cs"/>
            <w:sz w:val="28"/>
            <w:szCs w:val="28"/>
            <w:rtl/>
          </w:rPr>
          <w:t>التراث</w:t>
        </w:r>
        <w:r w:rsidR="00C51B17" w:rsidRPr="006A2709">
          <w:rPr>
            <w:rFonts w:ascii="Cambria Math" w:hAnsi="Cambria Math" w:cs="B Lotus"/>
            <w:sz w:val="28"/>
            <w:szCs w:val="28"/>
            <w:rtl/>
          </w:rPr>
          <w:t xml:space="preserve"> </w:t>
        </w:r>
        <w:r w:rsidR="00C51B17" w:rsidRPr="006A2709">
          <w:rPr>
            <w:rFonts w:ascii="Cambria Math" w:hAnsi="Cambria Math" w:cs="B Lotus" w:hint="cs"/>
            <w:sz w:val="28"/>
            <w:szCs w:val="28"/>
            <w:rtl/>
          </w:rPr>
          <w:t>العربی</w:t>
        </w:r>
        <w:r w:rsidR="00C51B17">
          <w:rPr>
            <w:rFonts w:ascii="Cambria Math" w:hAnsi="Cambria Math" w:cs="B Lotus" w:hint="cs"/>
            <w:sz w:val="28"/>
            <w:szCs w:val="28"/>
            <w:rtl/>
          </w:rPr>
          <w:t>،</w:t>
        </w:r>
        <w:r w:rsidR="00C51B17" w:rsidRPr="006A2709">
          <w:rPr>
            <w:rFonts w:ascii="Cambria Math" w:hAnsi="Cambria Math" w:cs="B Lotus" w:hint="cs"/>
            <w:sz w:val="28"/>
            <w:szCs w:val="28"/>
            <w:rtl/>
          </w:rPr>
          <w:t xml:space="preserve"> </w:t>
        </w:r>
      </w:ins>
      <w:r w:rsidRPr="006A2709">
        <w:rPr>
          <w:rFonts w:ascii="Cambria Math" w:hAnsi="Cambria Math" w:cs="B Lotus" w:hint="cs"/>
          <w:sz w:val="28"/>
          <w:szCs w:val="28"/>
          <w:rtl/>
        </w:rPr>
        <w:t>بیروت،</w:t>
      </w:r>
      <w:ins w:id="21046" w:author="ASUS" w:date="2022-02-12T07:30:00Z">
        <w:r w:rsidR="00C51B17">
          <w:rPr>
            <w:rFonts w:ascii="Cambria Math" w:hAnsi="Cambria Math" w:cs="B Lotus" w:hint="cs"/>
            <w:sz w:val="28"/>
            <w:szCs w:val="28"/>
            <w:rtl/>
          </w:rPr>
          <w:t xml:space="preserve"> بی‌تا</w:t>
        </w:r>
      </w:ins>
      <w:del w:id="21047" w:author="ASUS" w:date="2022-02-12T07:30:00Z">
        <w:r w:rsidRPr="006A2709" w:rsidDel="00C51B17">
          <w:rPr>
            <w:rFonts w:ascii="Cambria Math" w:hAnsi="Cambria Math" w:cs="B Lotus"/>
            <w:sz w:val="28"/>
            <w:szCs w:val="28"/>
            <w:rtl/>
          </w:rPr>
          <w:delText xml:space="preserve"> </w:delText>
        </w:r>
        <w:r w:rsidRPr="006A2709" w:rsidDel="00C51B17">
          <w:rPr>
            <w:rFonts w:ascii="Cambria Math" w:hAnsi="Cambria Math" w:cs="B Lotus" w:hint="cs"/>
            <w:sz w:val="28"/>
            <w:szCs w:val="28"/>
            <w:rtl/>
          </w:rPr>
          <w:delText>دار</w:delText>
        </w:r>
        <w:r w:rsidRPr="006A2709" w:rsidDel="00C51B17">
          <w:rPr>
            <w:rFonts w:ascii="Cambria Math" w:hAnsi="Cambria Math" w:cs="B Lotus"/>
            <w:sz w:val="28"/>
            <w:szCs w:val="28"/>
            <w:rtl/>
          </w:rPr>
          <w:delText xml:space="preserve"> </w:delText>
        </w:r>
        <w:r w:rsidRPr="006A2709" w:rsidDel="00C51B17">
          <w:rPr>
            <w:rFonts w:ascii="Cambria Math" w:hAnsi="Cambria Math" w:cs="B Lotus" w:hint="cs"/>
            <w:sz w:val="28"/>
            <w:szCs w:val="28"/>
            <w:rtl/>
          </w:rPr>
          <w:delText>احیاء</w:delText>
        </w:r>
        <w:r w:rsidRPr="006A2709" w:rsidDel="00C51B17">
          <w:rPr>
            <w:rFonts w:ascii="Cambria Math" w:hAnsi="Cambria Math" w:cs="B Lotus"/>
            <w:sz w:val="28"/>
            <w:szCs w:val="28"/>
            <w:rtl/>
          </w:rPr>
          <w:delText xml:space="preserve"> </w:delText>
        </w:r>
        <w:r w:rsidRPr="006A2709" w:rsidDel="00C51B17">
          <w:rPr>
            <w:rFonts w:ascii="Cambria Math" w:hAnsi="Cambria Math" w:cs="B Lotus" w:hint="cs"/>
            <w:sz w:val="28"/>
            <w:szCs w:val="28"/>
            <w:rtl/>
          </w:rPr>
          <w:delText>التراث</w:delText>
        </w:r>
        <w:r w:rsidRPr="006A2709" w:rsidDel="00C51B17">
          <w:rPr>
            <w:rFonts w:ascii="Cambria Math" w:hAnsi="Cambria Math" w:cs="B Lotus"/>
            <w:sz w:val="28"/>
            <w:szCs w:val="28"/>
            <w:rtl/>
          </w:rPr>
          <w:delText xml:space="preserve"> </w:delText>
        </w:r>
        <w:r w:rsidRPr="006A2709" w:rsidDel="00C51B17">
          <w:rPr>
            <w:rFonts w:ascii="Cambria Math" w:hAnsi="Cambria Math" w:cs="B Lotus" w:hint="cs"/>
            <w:sz w:val="28"/>
            <w:szCs w:val="28"/>
            <w:rtl/>
          </w:rPr>
          <w:delText>العربی</w:delText>
        </w:r>
      </w:del>
      <w:r w:rsidRPr="006A2709">
        <w:rPr>
          <w:rFonts w:ascii="Cambria Math" w:hAnsi="Cambria Math" w:cs="B Lotus" w:hint="cs"/>
          <w:sz w:val="28"/>
          <w:szCs w:val="28"/>
          <w:rtl/>
        </w:rPr>
        <w:t>.</w:t>
      </w:r>
    </w:p>
    <w:p w14:paraId="7EFECC32" w14:textId="6DBF4F13"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سبحانی،</w:t>
      </w:r>
      <w:r w:rsidRPr="006A2709">
        <w:rPr>
          <w:rFonts w:ascii="Cambria Math" w:hAnsi="Cambria Math" w:cs="B Lotus"/>
          <w:sz w:val="28"/>
          <w:szCs w:val="28"/>
          <w:rtl/>
        </w:rPr>
        <w:t xml:space="preserve"> </w:t>
      </w:r>
      <w:r w:rsidRPr="006A2709">
        <w:rPr>
          <w:rFonts w:ascii="Cambria Math" w:hAnsi="Cambria Math" w:cs="B Lotus" w:hint="cs"/>
          <w:sz w:val="28"/>
          <w:szCs w:val="28"/>
          <w:rtl/>
        </w:rPr>
        <w:t>جعفر،</w:t>
      </w:r>
      <w:r w:rsidRPr="006A2709">
        <w:rPr>
          <w:rFonts w:ascii="Cambria Math" w:hAnsi="Cambria Math" w:cs="B Lotus"/>
          <w:sz w:val="28"/>
          <w:szCs w:val="28"/>
          <w:rtl/>
        </w:rPr>
        <w:t xml:space="preserve"> </w:t>
      </w:r>
      <w:r w:rsidRPr="002707AF">
        <w:rPr>
          <w:rFonts w:ascii="Cambria Math" w:hAnsi="Cambria Math" w:cs="B Lotus" w:hint="eastAsia"/>
          <w:i/>
          <w:iCs/>
          <w:sz w:val="28"/>
          <w:szCs w:val="28"/>
          <w:rtl/>
          <w:rPrChange w:id="21048" w:author="ASUS" w:date="2022-02-12T08:14:00Z">
            <w:rPr>
              <w:rFonts w:ascii="Cambria Math" w:hAnsi="Cambria Math" w:cs="B Lotus" w:hint="eastAsia"/>
              <w:sz w:val="28"/>
              <w:szCs w:val="28"/>
              <w:rtl/>
            </w:rPr>
          </w:rPrChange>
        </w:rPr>
        <w:t>منشور</w:t>
      </w:r>
      <w:r w:rsidRPr="002707AF">
        <w:rPr>
          <w:rFonts w:ascii="Cambria Math" w:hAnsi="Cambria Math" w:cs="B Lotus"/>
          <w:i/>
          <w:iCs/>
          <w:sz w:val="28"/>
          <w:szCs w:val="28"/>
          <w:rtl/>
          <w:rPrChange w:id="21049"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50" w:author="ASUS" w:date="2022-02-12T08:14:00Z">
            <w:rPr>
              <w:rFonts w:ascii="Cambria Math" w:hAnsi="Cambria Math" w:cs="B Lotus" w:hint="eastAsia"/>
              <w:sz w:val="28"/>
              <w:szCs w:val="28"/>
              <w:rtl/>
            </w:rPr>
          </w:rPrChange>
        </w:rPr>
        <w:t>جاو</w:t>
      </w:r>
      <w:r w:rsidRPr="002707AF">
        <w:rPr>
          <w:rFonts w:ascii="Cambria Math" w:hAnsi="Cambria Math" w:cs="B Lotus" w:hint="cs"/>
          <w:i/>
          <w:iCs/>
          <w:sz w:val="28"/>
          <w:szCs w:val="28"/>
          <w:rtl/>
          <w:rPrChange w:id="21051" w:author="ASUS" w:date="2022-02-12T08:14:00Z">
            <w:rPr>
              <w:rFonts w:ascii="Cambria Math" w:hAnsi="Cambria Math" w:cs="B Lotus" w:hint="cs"/>
              <w:sz w:val="28"/>
              <w:szCs w:val="28"/>
              <w:rtl/>
            </w:rPr>
          </w:rPrChange>
        </w:rPr>
        <w:t>ی</w:t>
      </w:r>
      <w:r w:rsidRPr="002707AF">
        <w:rPr>
          <w:rFonts w:ascii="Cambria Math" w:hAnsi="Cambria Math" w:cs="B Lotus" w:hint="eastAsia"/>
          <w:i/>
          <w:iCs/>
          <w:sz w:val="28"/>
          <w:szCs w:val="28"/>
          <w:rtl/>
          <w:rPrChange w:id="21052" w:author="ASUS" w:date="2022-02-12T08:14:00Z">
            <w:rPr>
              <w:rFonts w:ascii="Cambria Math" w:hAnsi="Cambria Math" w:cs="B Lotus" w:hint="eastAsia"/>
              <w:sz w:val="28"/>
              <w:szCs w:val="28"/>
              <w:rtl/>
            </w:rPr>
          </w:rPrChange>
        </w:rPr>
        <w:t>د</w:t>
      </w:r>
      <w:r w:rsidRPr="006A2709">
        <w:rPr>
          <w:rFonts w:ascii="Cambria Math" w:hAnsi="Cambria Math" w:cs="B Lotus" w:hint="cs"/>
          <w:sz w:val="28"/>
          <w:szCs w:val="28"/>
          <w:rtl/>
        </w:rPr>
        <w:t>،</w:t>
      </w:r>
      <w:del w:id="21053" w:author="ASUS" w:date="2022-02-12T07:30:00Z">
        <w:r w:rsidRPr="006A2709" w:rsidDel="00C51B17">
          <w:rPr>
            <w:rFonts w:ascii="Cambria Math" w:hAnsi="Cambria Math" w:cs="B Lotus"/>
            <w:sz w:val="28"/>
            <w:szCs w:val="28"/>
            <w:rtl/>
          </w:rPr>
          <w:delText xml:space="preserve"> </w:delText>
        </w:r>
      </w:del>
      <w:r w:rsidRPr="006A2709">
        <w:rPr>
          <w:rFonts w:cs="B Lotus" w:hint="cs"/>
          <w:sz w:val="28"/>
          <w:szCs w:val="28"/>
          <w:rtl/>
        </w:rPr>
        <w:t xml:space="preserve"> </w:t>
      </w:r>
      <w:ins w:id="21054" w:author="ASUS" w:date="2022-02-12T07:30:00Z">
        <w:r w:rsidR="00C51B17" w:rsidRPr="006A2709">
          <w:rPr>
            <w:rFonts w:cs="B Lotus" w:hint="cs"/>
            <w:sz w:val="28"/>
            <w:szCs w:val="28"/>
            <w:rtl/>
          </w:rPr>
          <w:t xml:space="preserve">مؤسسه امام صادق، </w:t>
        </w:r>
      </w:ins>
      <w:r w:rsidRPr="006A2709">
        <w:rPr>
          <w:rFonts w:cs="B Lotus" w:hint="cs"/>
          <w:sz w:val="28"/>
          <w:szCs w:val="28"/>
          <w:rtl/>
        </w:rPr>
        <w:t xml:space="preserve">قم، </w:t>
      </w:r>
      <w:del w:id="21055" w:author="ASUS" w:date="2022-02-12T07:30:00Z">
        <w:r w:rsidRPr="006A2709" w:rsidDel="00C51B17">
          <w:rPr>
            <w:rFonts w:cs="B Lotus" w:hint="cs"/>
            <w:sz w:val="28"/>
            <w:szCs w:val="28"/>
            <w:rtl/>
          </w:rPr>
          <w:delText>مؤسسه امام صادق</w:delText>
        </w:r>
        <w:r w:rsidRPr="006A2709" w:rsidDel="00C51B17">
          <w:rPr>
            <w:rFonts w:hint="cs"/>
          </w:rPr>
          <w:sym w:font="0 Shia Symbol2" w:char="F037"/>
        </w:r>
        <w:r w:rsidRPr="006A2709" w:rsidDel="00C51B17">
          <w:rPr>
            <w:rFonts w:cs="B Lotus" w:hint="cs"/>
            <w:sz w:val="28"/>
            <w:szCs w:val="28"/>
            <w:rtl/>
          </w:rPr>
          <w:delText xml:space="preserve">، </w:delText>
        </w:r>
      </w:del>
      <w:r w:rsidRPr="006A2709">
        <w:rPr>
          <w:rFonts w:cs="B Lotus" w:hint="cs"/>
          <w:sz w:val="28"/>
          <w:szCs w:val="28"/>
          <w:rtl/>
        </w:rPr>
        <w:t>1383</w:t>
      </w:r>
      <w:ins w:id="21056" w:author="ASUS" w:date="2022-02-12T07:30:00Z">
        <w:r w:rsidR="00C51B17">
          <w:rPr>
            <w:rFonts w:cs="B Lotus" w:hint="cs"/>
            <w:sz w:val="28"/>
            <w:szCs w:val="28"/>
            <w:rtl/>
          </w:rPr>
          <w:t xml:space="preserve"> </w:t>
        </w:r>
      </w:ins>
      <w:r w:rsidRPr="006A2709">
        <w:rPr>
          <w:rFonts w:cs="B Lotus" w:hint="cs"/>
          <w:sz w:val="28"/>
          <w:szCs w:val="28"/>
          <w:rtl/>
        </w:rPr>
        <w:t>ش.</w:t>
      </w:r>
    </w:p>
    <w:p w14:paraId="0FEC894A" w14:textId="480AECAF"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 xml:space="preserve">سبحانی، جعفر، </w:t>
      </w:r>
      <w:r w:rsidRPr="002707AF">
        <w:rPr>
          <w:rFonts w:ascii="Cambria Math" w:hAnsi="Cambria Math" w:cs="B Lotus" w:hint="eastAsia"/>
          <w:i/>
          <w:iCs/>
          <w:sz w:val="28"/>
          <w:szCs w:val="28"/>
          <w:rtl/>
          <w:rPrChange w:id="21057" w:author="ASUS" w:date="2022-02-12T08:14:00Z">
            <w:rPr>
              <w:rFonts w:ascii="Cambria Math" w:hAnsi="Cambria Math" w:cs="B Lotus" w:hint="eastAsia"/>
              <w:sz w:val="28"/>
              <w:szCs w:val="28"/>
              <w:rtl/>
            </w:rPr>
          </w:rPrChange>
        </w:rPr>
        <w:t>فروغ</w:t>
      </w:r>
      <w:r w:rsidRPr="002707AF">
        <w:rPr>
          <w:rFonts w:ascii="Cambria Math" w:hAnsi="Cambria Math" w:cs="B Lotus"/>
          <w:i/>
          <w:iCs/>
          <w:sz w:val="28"/>
          <w:szCs w:val="28"/>
          <w:rtl/>
          <w:rPrChange w:id="21058"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59" w:author="ASUS" w:date="2022-02-12T08:14:00Z">
            <w:rPr>
              <w:rFonts w:ascii="Cambria Math" w:hAnsi="Cambria Math" w:cs="B Lotus" w:hint="eastAsia"/>
              <w:sz w:val="28"/>
              <w:szCs w:val="28"/>
              <w:rtl/>
            </w:rPr>
          </w:rPrChange>
        </w:rPr>
        <w:t>ابديت</w:t>
      </w:r>
      <w:r w:rsidRPr="002707AF">
        <w:rPr>
          <w:rFonts w:ascii="Cambria Math" w:hAnsi="Cambria Math" w:cs="B Lotus"/>
          <w:i/>
          <w:iCs/>
          <w:sz w:val="28"/>
          <w:szCs w:val="28"/>
          <w:rtl/>
          <w:rPrChange w:id="21060"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61" w:author="ASUS" w:date="2022-02-12T08:14:00Z">
            <w:rPr>
              <w:rFonts w:ascii="Cambria Math" w:hAnsi="Cambria Math" w:cs="B Lotus" w:hint="eastAsia"/>
              <w:sz w:val="28"/>
              <w:szCs w:val="28"/>
              <w:rtl/>
            </w:rPr>
          </w:rPrChange>
        </w:rPr>
        <w:t>تجزيه</w:t>
      </w:r>
      <w:r w:rsidRPr="002707AF">
        <w:rPr>
          <w:rFonts w:ascii="Cambria Math" w:hAnsi="Cambria Math" w:cs="B Lotus"/>
          <w:i/>
          <w:iCs/>
          <w:sz w:val="28"/>
          <w:szCs w:val="28"/>
          <w:rtl/>
          <w:rPrChange w:id="21062"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63" w:author="ASUS" w:date="2022-02-12T08:14:00Z">
            <w:rPr>
              <w:rFonts w:ascii="Cambria Math" w:hAnsi="Cambria Math" w:cs="B Lotus" w:hint="eastAsia"/>
              <w:sz w:val="28"/>
              <w:szCs w:val="28"/>
              <w:rtl/>
            </w:rPr>
          </w:rPrChange>
        </w:rPr>
        <w:t>و</w:t>
      </w:r>
      <w:r w:rsidRPr="002707AF">
        <w:rPr>
          <w:rFonts w:ascii="Cambria Math" w:hAnsi="Cambria Math" w:cs="B Lotus"/>
          <w:i/>
          <w:iCs/>
          <w:sz w:val="28"/>
          <w:szCs w:val="28"/>
          <w:rtl/>
          <w:rPrChange w:id="21064"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65" w:author="ASUS" w:date="2022-02-12T08:14:00Z">
            <w:rPr>
              <w:rFonts w:ascii="Cambria Math" w:hAnsi="Cambria Math" w:cs="B Lotus" w:hint="eastAsia"/>
              <w:sz w:val="28"/>
              <w:szCs w:val="28"/>
              <w:rtl/>
            </w:rPr>
          </w:rPrChange>
        </w:rPr>
        <w:t>تحليل</w:t>
      </w:r>
      <w:r w:rsidRPr="002707AF">
        <w:rPr>
          <w:rFonts w:ascii="Cambria Math" w:hAnsi="Cambria Math" w:cs="B Lotus"/>
          <w:i/>
          <w:iCs/>
          <w:sz w:val="28"/>
          <w:szCs w:val="28"/>
          <w:rtl/>
          <w:rPrChange w:id="21066"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67" w:author="ASUS" w:date="2022-02-12T08:14:00Z">
            <w:rPr>
              <w:rFonts w:ascii="Cambria Math" w:hAnsi="Cambria Math" w:cs="B Lotus" w:hint="eastAsia"/>
              <w:sz w:val="28"/>
              <w:szCs w:val="28"/>
              <w:rtl/>
            </w:rPr>
          </w:rPrChange>
        </w:rPr>
        <w:t>كاملى</w:t>
      </w:r>
      <w:r w:rsidRPr="002707AF">
        <w:rPr>
          <w:rFonts w:ascii="Cambria Math" w:hAnsi="Cambria Math" w:cs="B Lotus"/>
          <w:i/>
          <w:iCs/>
          <w:sz w:val="28"/>
          <w:szCs w:val="28"/>
          <w:rtl/>
          <w:rPrChange w:id="21068"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69" w:author="ASUS" w:date="2022-02-12T08:14:00Z">
            <w:rPr>
              <w:rFonts w:ascii="Cambria Math" w:hAnsi="Cambria Math" w:cs="B Lotus" w:hint="eastAsia"/>
              <w:sz w:val="28"/>
              <w:szCs w:val="28"/>
              <w:rtl/>
            </w:rPr>
          </w:rPrChange>
        </w:rPr>
        <w:t>از</w:t>
      </w:r>
      <w:r w:rsidRPr="002707AF">
        <w:rPr>
          <w:rFonts w:ascii="Cambria Math" w:hAnsi="Cambria Math" w:cs="B Lotus"/>
          <w:i/>
          <w:iCs/>
          <w:sz w:val="28"/>
          <w:szCs w:val="28"/>
          <w:rtl/>
          <w:rPrChange w:id="21070"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71" w:author="ASUS" w:date="2022-02-12T08:14:00Z">
            <w:rPr>
              <w:rFonts w:ascii="Cambria Math" w:hAnsi="Cambria Math" w:cs="B Lotus" w:hint="eastAsia"/>
              <w:sz w:val="28"/>
              <w:szCs w:val="28"/>
              <w:rtl/>
            </w:rPr>
          </w:rPrChange>
        </w:rPr>
        <w:t>زندگى</w:t>
      </w:r>
      <w:r w:rsidRPr="002707AF">
        <w:rPr>
          <w:rFonts w:ascii="Cambria Math" w:hAnsi="Cambria Math" w:cs="B Lotus"/>
          <w:i/>
          <w:iCs/>
          <w:sz w:val="28"/>
          <w:szCs w:val="28"/>
          <w:rtl/>
          <w:rPrChange w:id="21072"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73" w:author="ASUS" w:date="2022-02-12T08:14:00Z">
            <w:rPr>
              <w:rFonts w:ascii="Cambria Math" w:hAnsi="Cambria Math" w:cs="B Lotus" w:hint="eastAsia"/>
              <w:sz w:val="28"/>
              <w:szCs w:val="28"/>
              <w:rtl/>
            </w:rPr>
          </w:rPrChange>
        </w:rPr>
        <w:t>پيامبر</w:t>
      </w:r>
      <w:r w:rsidRPr="002707AF">
        <w:rPr>
          <w:rFonts w:ascii="Cambria Math" w:hAnsi="Cambria Math" w:cs="B Lotus"/>
          <w:i/>
          <w:iCs/>
          <w:sz w:val="28"/>
          <w:szCs w:val="28"/>
          <w:rtl/>
          <w:rPrChange w:id="21074"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75" w:author="ASUS" w:date="2022-02-12T08:14:00Z">
            <w:rPr>
              <w:rFonts w:ascii="Cambria Math" w:hAnsi="Cambria Math" w:cs="B Lotus" w:hint="eastAsia"/>
              <w:sz w:val="28"/>
              <w:szCs w:val="28"/>
              <w:rtl/>
            </w:rPr>
          </w:rPrChange>
        </w:rPr>
        <w:t>اكرم</w:t>
      </w:r>
      <w:del w:id="21076" w:author="ASUS" w:date="2022-02-12T07:30:00Z">
        <w:r w:rsidRPr="002707AF" w:rsidDel="00C51B17">
          <w:rPr>
            <w:i/>
            <w:iCs/>
            <w:rPrChange w:id="21077" w:author="ASUS" w:date="2022-02-12T08:14:00Z">
              <w:rPr/>
            </w:rPrChange>
          </w:rPr>
          <w:sym w:font="0 Shia Symbol2" w:char="F039"/>
        </w:r>
      </w:del>
      <w:r w:rsidRPr="002707AF">
        <w:rPr>
          <w:rFonts w:ascii="Cambria Math" w:hAnsi="Cambria Math" w:cs="B Lotus"/>
          <w:i/>
          <w:iCs/>
          <w:sz w:val="28"/>
          <w:szCs w:val="28"/>
          <w:rtl/>
          <w:rPrChange w:id="21078" w:author="ASUS" w:date="2022-02-12T08:14:00Z">
            <w:rPr>
              <w:rFonts w:ascii="Cambria Math" w:hAnsi="Cambria Math" w:cs="B Lotus"/>
              <w:sz w:val="28"/>
              <w:szCs w:val="28"/>
              <w:rtl/>
            </w:rPr>
          </w:rPrChange>
        </w:rPr>
        <w:t>)</w:t>
      </w:r>
      <w:r w:rsidRPr="002707AF">
        <w:rPr>
          <w:rFonts w:ascii="Cambria Math" w:hAnsi="Cambria Math" w:cs="B Lotus" w:hint="eastAsia"/>
          <w:i/>
          <w:iCs/>
          <w:sz w:val="28"/>
          <w:szCs w:val="28"/>
          <w:rtl/>
          <w:rPrChange w:id="21079" w:author="ASUS" w:date="2022-02-12T08:14:00Z">
            <w:rPr>
              <w:rFonts w:ascii="Cambria Math" w:hAnsi="Cambria Math" w:cs="B Lotus" w:hint="eastAsia"/>
              <w:sz w:val="28"/>
              <w:szCs w:val="28"/>
              <w:rtl/>
            </w:rPr>
          </w:rPrChange>
        </w:rPr>
        <w:t>،</w:t>
      </w:r>
      <w:r w:rsidRPr="002707AF">
        <w:rPr>
          <w:rFonts w:ascii="Cambria Math" w:hAnsi="Cambria Math" w:cs="B Lotus"/>
          <w:i/>
          <w:iCs/>
          <w:sz w:val="28"/>
          <w:szCs w:val="28"/>
          <w:rtl/>
          <w:rPrChange w:id="21080" w:author="ASUS" w:date="2022-02-12T08:14:00Z">
            <w:rPr>
              <w:rFonts w:ascii="Cambria Math" w:hAnsi="Cambria Math" w:cs="B Lotus"/>
              <w:sz w:val="28"/>
              <w:szCs w:val="28"/>
              <w:rtl/>
            </w:rPr>
          </w:rPrChange>
        </w:rPr>
        <w:t xml:space="preserve"> </w:t>
      </w:r>
      <w:ins w:id="21081" w:author="ASUS" w:date="2022-02-12T07:31:00Z">
        <w:r w:rsidR="00C51B17" w:rsidRPr="006A2709">
          <w:rPr>
            <w:rFonts w:ascii="Cambria Math" w:hAnsi="Cambria Math" w:cs="B Lotus" w:hint="cs"/>
            <w:sz w:val="28"/>
            <w:szCs w:val="28"/>
            <w:rtl/>
          </w:rPr>
          <w:t xml:space="preserve">بوستان کتاب، </w:t>
        </w:r>
      </w:ins>
      <w:r w:rsidRPr="006A2709">
        <w:rPr>
          <w:rFonts w:ascii="Cambria Math" w:hAnsi="Cambria Math" w:cs="B Lotus" w:hint="cs"/>
          <w:sz w:val="28"/>
          <w:szCs w:val="28"/>
          <w:rtl/>
        </w:rPr>
        <w:t xml:space="preserve">قم، </w:t>
      </w:r>
      <w:del w:id="21082" w:author="ASUS" w:date="2022-02-12T07:31:00Z">
        <w:r w:rsidRPr="006A2709" w:rsidDel="00C51B17">
          <w:rPr>
            <w:rFonts w:ascii="Cambria Math" w:hAnsi="Cambria Math" w:cs="B Lotus" w:hint="cs"/>
            <w:sz w:val="28"/>
            <w:szCs w:val="28"/>
            <w:rtl/>
          </w:rPr>
          <w:delText xml:space="preserve">بوستان کتاب، </w:delText>
        </w:r>
      </w:del>
      <w:r w:rsidRPr="006A2709">
        <w:rPr>
          <w:rFonts w:ascii="Cambria Math" w:hAnsi="Cambria Math" w:cs="B Lotus" w:hint="cs"/>
          <w:sz w:val="28"/>
          <w:szCs w:val="28"/>
          <w:rtl/>
        </w:rPr>
        <w:t>1385</w:t>
      </w:r>
      <w:ins w:id="21083" w:author="ASUS" w:date="2022-02-12T07:31:00Z">
        <w:r w:rsidR="00C51B17">
          <w:rPr>
            <w:rFonts w:ascii="Cambria Math" w:hAnsi="Cambria Math" w:cs="B Lotus" w:hint="cs"/>
            <w:sz w:val="28"/>
            <w:szCs w:val="28"/>
            <w:rtl/>
          </w:rPr>
          <w:t xml:space="preserve"> </w:t>
        </w:r>
      </w:ins>
      <w:r w:rsidRPr="006A2709">
        <w:rPr>
          <w:rFonts w:ascii="Cambria Math" w:hAnsi="Cambria Math" w:cs="B Lotus" w:hint="cs"/>
          <w:sz w:val="28"/>
          <w:szCs w:val="28"/>
          <w:rtl/>
        </w:rPr>
        <w:t>ش.</w:t>
      </w:r>
    </w:p>
    <w:p w14:paraId="005B8E50" w14:textId="455D173A"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lastRenderedPageBreak/>
        <w:t xml:space="preserve">السخاوی، شمس الدین، </w:t>
      </w:r>
      <w:r w:rsidRPr="002707AF">
        <w:rPr>
          <w:rFonts w:ascii="Cambria Math" w:hAnsi="Cambria Math" w:cs="B Lotus" w:hint="eastAsia"/>
          <w:i/>
          <w:iCs/>
          <w:sz w:val="28"/>
          <w:szCs w:val="28"/>
          <w:rtl/>
          <w:rPrChange w:id="21084" w:author="ASUS" w:date="2022-02-12T08:14:00Z">
            <w:rPr>
              <w:rFonts w:ascii="Cambria Math" w:hAnsi="Cambria Math" w:cs="B Lotus" w:hint="eastAsia"/>
              <w:sz w:val="28"/>
              <w:szCs w:val="28"/>
              <w:rtl/>
            </w:rPr>
          </w:rPrChange>
        </w:rPr>
        <w:t>المقاصد</w:t>
      </w:r>
      <w:r w:rsidRPr="002707AF">
        <w:rPr>
          <w:rFonts w:ascii="Cambria Math" w:hAnsi="Cambria Math" w:cs="B Lotus"/>
          <w:i/>
          <w:iCs/>
          <w:sz w:val="28"/>
          <w:szCs w:val="28"/>
          <w:rtl/>
          <w:rPrChange w:id="21085"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86" w:author="ASUS" w:date="2022-02-12T08:14:00Z">
            <w:rPr>
              <w:rFonts w:ascii="Cambria Math" w:hAnsi="Cambria Math" w:cs="B Lotus" w:hint="eastAsia"/>
              <w:sz w:val="28"/>
              <w:szCs w:val="28"/>
              <w:rtl/>
            </w:rPr>
          </w:rPrChange>
        </w:rPr>
        <w:t>الحسن</w:t>
      </w:r>
      <w:ins w:id="21087" w:author="ASUS" w:date="2022-02-12T07:31:00Z">
        <w:r w:rsidR="00C51B17" w:rsidRPr="002707AF">
          <w:rPr>
            <w:rFonts w:ascii="Cambria Math" w:hAnsi="Cambria Math" w:cs="B Lotus" w:hint="eastAsia"/>
            <w:i/>
            <w:iCs/>
            <w:sz w:val="28"/>
            <w:szCs w:val="28"/>
            <w:rtl/>
            <w:rPrChange w:id="21088" w:author="ASUS" w:date="2022-02-12T08:14:00Z">
              <w:rPr>
                <w:rFonts w:ascii="Cambria Math" w:hAnsi="Cambria Math" w:cs="B Lotus" w:hint="eastAsia"/>
                <w:sz w:val="28"/>
                <w:szCs w:val="28"/>
                <w:rtl/>
              </w:rPr>
            </w:rPrChange>
          </w:rPr>
          <w:t>ة</w:t>
        </w:r>
      </w:ins>
      <w:del w:id="21089" w:author="ASUS" w:date="2022-02-12T07:31:00Z">
        <w:r w:rsidRPr="002707AF" w:rsidDel="00C51B17">
          <w:rPr>
            <w:rFonts w:ascii="Cambria Math" w:hAnsi="Cambria Math" w:cs="B Lotus" w:hint="eastAsia"/>
            <w:i/>
            <w:iCs/>
            <w:sz w:val="28"/>
            <w:szCs w:val="28"/>
            <w:rtl/>
            <w:rPrChange w:id="21090" w:author="ASUS" w:date="2022-02-12T08:14:00Z">
              <w:rPr>
                <w:rFonts w:ascii="Cambria Math" w:hAnsi="Cambria Math" w:cs="B Lotus" w:hint="eastAsia"/>
                <w:sz w:val="28"/>
                <w:szCs w:val="28"/>
                <w:rtl/>
              </w:rPr>
            </w:rPrChange>
          </w:rPr>
          <w:delText>ه</w:delText>
        </w:r>
      </w:del>
      <w:r w:rsidRPr="002707AF">
        <w:rPr>
          <w:rFonts w:ascii="Cambria Math" w:hAnsi="Cambria Math" w:cs="B Lotus"/>
          <w:i/>
          <w:iCs/>
          <w:sz w:val="28"/>
          <w:szCs w:val="28"/>
          <w:rtl/>
          <w:rPrChange w:id="21091"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92" w:author="ASUS" w:date="2022-02-12T08:14:00Z">
            <w:rPr>
              <w:rFonts w:ascii="Cambria Math" w:hAnsi="Cambria Math" w:cs="B Lotus" w:hint="eastAsia"/>
              <w:sz w:val="28"/>
              <w:szCs w:val="28"/>
              <w:rtl/>
            </w:rPr>
          </w:rPrChange>
        </w:rPr>
        <w:t>في</w:t>
      </w:r>
      <w:r w:rsidRPr="002707AF">
        <w:rPr>
          <w:rFonts w:ascii="Cambria Math" w:hAnsi="Cambria Math" w:cs="B Lotus"/>
          <w:i/>
          <w:iCs/>
          <w:sz w:val="28"/>
          <w:szCs w:val="28"/>
          <w:rtl/>
          <w:rPrChange w:id="21093"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94" w:author="ASUS" w:date="2022-02-12T08:14:00Z">
            <w:rPr>
              <w:rFonts w:ascii="Cambria Math" w:hAnsi="Cambria Math" w:cs="B Lotus" w:hint="eastAsia"/>
              <w:sz w:val="28"/>
              <w:szCs w:val="28"/>
              <w:rtl/>
            </w:rPr>
          </w:rPrChange>
        </w:rPr>
        <w:t>بيان</w:t>
      </w:r>
      <w:r w:rsidRPr="002707AF">
        <w:rPr>
          <w:rFonts w:ascii="Cambria Math" w:hAnsi="Cambria Math" w:cs="B Lotus"/>
          <w:i/>
          <w:iCs/>
          <w:sz w:val="28"/>
          <w:szCs w:val="28"/>
          <w:rtl/>
          <w:rPrChange w:id="21095"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96" w:author="ASUS" w:date="2022-02-12T08:14:00Z">
            <w:rPr>
              <w:rFonts w:ascii="Cambria Math" w:hAnsi="Cambria Math" w:cs="B Lotus" w:hint="eastAsia"/>
              <w:sz w:val="28"/>
              <w:szCs w:val="28"/>
              <w:rtl/>
            </w:rPr>
          </w:rPrChange>
        </w:rPr>
        <w:t>كثير</w:t>
      </w:r>
      <w:r w:rsidRPr="002707AF">
        <w:rPr>
          <w:rFonts w:ascii="Cambria Math" w:hAnsi="Cambria Math" w:cs="B Lotus"/>
          <w:i/>
          <w:iCs/>
          <w:sz w:val="28"/>
          <w:szCs w:val="28"/>
          <w:rtl/>
          <w:rPrChange w:id="21097"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098" w:author="ASUS" w:date="2022-02-12T08:14:00Z">
            <w:rPr>
              <w:rFonts w:ascii="Cambria Math" w:hAnsi="Cambria Math" w:cs="B Lotus" w:hint="eastAsia"/>
              <w:sz w:val="28"/>
              <w:szCs w:val="28"/>
              <w:rtl/>
            </w:rPr>
          </w:rPrChange>
        </w:rPr>
        <w:t>من</w:t>
      </w:r>
      <w:r w:rsidRPr="002707AF">
        <w:rPr>
          <w:rFonts w:ascii="Cambria Math" w:hAnsi="Cambria Math" w:cs="B Lotus"/>
          <w:i/>
          <w:iCs/>
          <w:sz w:val="28"/>
          <w:szCs w:val="28"/>
          <w:rtl/>
          <w:rPrChange w:id="21099"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100" w:author="ASUS" w:date="2022-02-12T08:14:00Z">
            <w:rPr>
              <w:rFonts w:ascii="Cambria Math" w:hAnsi="Cambria Math" w:cs="B Lotus" w:hint="eastAsia"/>
              <w:sz w:val="28"/>
              <w:szCs w:val="28"/>
              <w:rtl/>
            </w:rPr>
          </w:rPrChange>
        </w:rPr>
        <w:t>الأحاديث</w:t>
      </w:r>
      <w:r w:rsidRPr="002707AF">
        <w:rPr>
          <w:rFonts w:ascii="Cambria Math" w:hAnsi="Cambria Math" w:cs="B Lotus"/>
          <w:i/>
          <w:iCs/>
          <w:sz w:val="28"/>
          <w:szCs w:val="28"/>
          <w:rtl/>
          <w:rPrChange w:id="21101"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102" w:author="ASUS" w:date="2022-02-12T08:14:00Z">
            <w:rPr>
              <w:rFonts w:ascii="Cambria Math" w:hAnsi="Cambria Math" w:cs="B Lotus" w:hint="eastAsia"/>
              <w:sz w:val="28"/>
              <w:szCs w:val="28"/>
              <w:rtl/>
            </w:rPr>
          </w:rPrChange>
        </w:rPr>
        <w:t>المشتهر</w:t>
      </w:r>
      <w:ins w:id="21103" w:author="ASUS" w:date="2022-02-12T07:31:00Z">
        <w:r w:rsidR="00C51B17" w:rsidRPr="002707AF">
          <w:rPr>
            <w:rFonts w:ascii="Cambria Math" w:hAnsi="Cambria Math" w:cs="B Lotus" w:hint="eastAsia"/>
            <w:i/>
            <w:iCs/>
            <w:sz w:val="28"/>
            <w:szCs w:val="28"/>
            <w:rtl/>
            <w:rPrChange w:id="21104" w:author="ASUS" w:date="2022-02-12T08:14:00Z">
              <w:rPr>
                <w:rFonts w:ascii="Cambria Math" w:hAnsi="Cambria Math" w:cs="B Lotus" w:hint="eastAsia"/>
                <w:sz w:val="28"/>
                <w:szCs w:val="28"/>
                <w:rtl/>
              </w:rPr>
            </w:rPrChange>
          </w:rPr>
          <w:t>ة</w:t>
        </w:r>
      </w:ins>
      <w:del w:id="21105" w:author="ASUS" w:date="2022-02-12T07:31:00Z">
        <w:r w:rsidRPr="002707AF" w:rsidDel="00C51B17">
          <w:rPr>
            <w:rFonts w:ascii="Cambria Math" w:hAnsi="Cambria Math" w:cs="B Lotus" w:hint="eastAsia"/>
            <w:i/>
            <w:iCs/>
            <w:sz w:val="28"/>
            <w:szCs w:val="28"/>
            <w:rtl/>
            <w:rPrChange w:id="21106" w:author="ASUS" w:date="2022-02-12T08:14:00Z">
              <w:rPr>
                <w:rFonts w:ascii="Cambria Math" w:hAnsi="Cambria Math" w:cs="B Lotus" w:hint="eastAsia"/>
                <w:sz w:val="28"/>
                <w:szCs w:val="28"/>
                <w:rtl/>
              </w:rPr>
            </w:rPrChange>
          </w:rPr>
          <w:delText>ه</w:delText>
        </w:r>
      </w:del>
      <w:r w:rsidRPr="002707AF">
        <w:rPr>
          <w:rFonts w:ascii="Cambria Math" w:hAnsi="Cambria Math" w:cs="B Lotus"/>
          <w:i/>
          <w:iCs/>
          <w:sz w:val="28"/>
          <w:szCs w:val="28"/>
          <w:rtl/>
          <w:rPrChange w:id="21107"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108" w:author="ASUS" w:date="2022-02-12T08:14:00Z">
            <w:rPr>
              <w:rFonts w:ascii="Cambria Math" w:hAnsi="Cambria Math" w:cs="B Lotus" w:hint="eastAsia"/>
              <w:sz w:val="28"/>
              <w:szCs w:val="28"/>
              <w:rtl/>
            </w:rPr>
          </w:rPrChange>
        </w:rPr>
        <w:t>على</w:t>
      </w:r>
      <w:r w:rsidRPr="002707AF">
        <w:rPr>
          <w:rFonts w:ascii="Cambria Math" w:hAnsi="Cambria Math" w:cs="B Lotus"/>
          <w:i/>
          <w:iCs/>
          <w:sz w:val="28"/>
          <w:szCs w:val="28"/>
          <w:rtl/>
          <w:rPrChange w:id="21109"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110" w:author="ASUS" w:date="2022-02-12T08:14:00Z">
            <w:rPr>
              <w:rFonts w:ascii="Cambria Math" w:hAnsi="Cambria Math" w:cs="B Lotus" w:hint="eastAsia"/>
              <w:sz w:val="28"/>
              <w:szCs w:val="28"/>
              <w:rtl/>
            </w:rPr>
          </w:rPrChange>
        </w:rPr>
        <w:t>الألسن</w:t>
      </w:r>
      <w:ins w:id="21111" w:author="ASUS" w:date="2022-02-12T07:31:00Z">
        <w:r w:rsidR="00C51B17" w:rsidRPr="002707AF">
          <w:rPr>
            <w:rFonts w:ascii="Cambria Math" w:hAnsi="Cambria Math" w:cs="B Lotus" w:hint="eastAsia"/>
            <w:i/>
            <w:iCs/>
            <w:sz w:val="28"/>
            <w:szCs w:val="28"/>
            <w:rtl/>
            <w:rPrChange w:id="21112" w:author="ASUS" w:date="2022-02-12T08:14:00Z">
              <w:rPr>
                <w:rFonts w:ascii="Cambria Math" w:hAnsi="Cambria Math" w:cs="B Lotus" w:hint="eastAsia"/>
                <w:sz w:val="28"/>
                <w:szCs w:val="28"/>
                <w:rtl/>
              </w:rPr>
            </w:rPrChange>
          </w:rPr>
          <w:t>ة</w:t>
        </w:r>
      </w:ins>
      <w:del w:id="21113" w:author="ASUS" w:date="2022-02-12T07:31:00Z">
        <w:r w:rsidRPr="006A2709" w:rsidDel="00C51B17">
          <w:rPr>
            <w:rFonts w:ascii="Cambria Math" w:hAnsi="Cambria Math" w:cs="B Lotus" w:hint="cs"/>
            <w:sz w:val="28"/>
            <w:szCs w:val="28"/>
            <w:rtl/>
          </w:rPr>
          <w:delText>ه</w:delText>
        </w:r>
      </w:del>
      <w:r w:rsidRPr="006A2709">
        <w:rPr>
          <w:rFonts w:ascii="Cambria Math" w:hAnsi="Cambria Math" w:cs="B Lotus" w:hint="cs"/>
          <w:sz w:val="28"/>
          <w:szCs w:val="28"/>
          <w:rtl/>
        </w:rPr>
        <w:t xml:space="preserve">، </w:t>
      </w:r>
      <w:ins w:id="21114" w:author="ASUS" w:date="2022-02-12T07:32:00Z">
        <w:r w:rsidR="00C51B17" w:rsidRPr="006A2709">
          <w:rPr>
            <w:rFonts w:ascii="Cambria Math" w:hAnsi="Cambria Math" w:cs="B Lotus" w:hint="cs"/>
            <w:sz w:val="28"/>
            <w:szCs w:val="28"/>
            <w:rtl/>
          </w:rPr>
          <w:t xml:space="preserve">دار الکتاب العربی، </w:t>
        </w:r>
      </w:ins>
      <w:r w:rsidRPr="006A2709">
        <w:rPr>
          <w:rFonts w:ascii="Cambria Math" w:hAnsi="Cambria Math" w:cs="B Lotus" w:hint="cs"/>
          <w:sz w:val="28"/>
          <w:szCs w:val="28"/>
          <w:rtl/>
        </w:rPr>
        <w:t>بیروت</w:t>
      </w:r>
      <w:ins w:id="21115" w:author="ASUS" w:date="2022-02-12T07:31:00Z">
        <w:r w:rsidR="00C51B17">
          <w:rPr>
            <w:rFonts w:ascii="Cambria Math" w:hAnsi="Cambria Math" w:cs="B Lotus" w:hint="cs"/>
            <w:sz w:val="28"/>
            <w:szCs w:val="28"/>
            <w:rtl/>
          </w:rPr>
          <w:t>،</w:t>
        </w:r>
      </w:ins>
      <w:r w:rsidRPr="006A2709">
        <w:rPr>
          <w:rFonts w:ascii="Cambria Math" w:hAnsi="Cambria Math" w:cs="B Lotus" w:hint="cs"/>
          <w:sz w:val="28"/>
          <w:szCs w:val="28"/>
          <w:rtl/>
        </w:rPr>
        <w:t xml:space="preserve"> </w:t>
      </w:r>
      <w:del w:id="21116" w:author="ASUS" w:date="2022-02-12T07:32:00Z">
        <w:r w:rsidRPr="006A2709" w:rsidDel="00C51B17">
          <w:rPr>
            <w:rFonts w:ascii="Cambria Math" w:hAnsi="Cambria Math" w:cs="B Lotus" w:hint="cs"/>
            <w:sz w:val="28"/>
            <w:szCs w:val="28"/>
            <w:rtl/>
          </w:rPr>
          <w:delText xml:space="preserve">دار الکتاب العربی، </w:delText>
        </w:r>
      </w:del>
      <w:r w:rsidRPr="006A2709">
        <w:rPr>
          <w:rFonts w:ascii="Cambria Math" w:hAnsi="Cambria Math" w:cs="B Lotus" w:hint="cs"/>
          <w:sz w:val="28"/>
          <w:szCs w:val="28"/>
          <w:rtl/>
        </w:rPr>
        <w:t>1405</w:t>
      </w:r>
      <w:ins w:id="21117" w:author="ASUS" w:date="2022-02-12T07:31:00Z">
        <w:r w:rsidR="00C51B17">
          <w:rPr>
            <w:rFonts w:ascii="Cambria Math" w:hAnsi="Cambria Math" w:cs="B Lotus" w:hint="cs"/>
            <w:sz w:val="28"/>
            <w:szCs w:val="28"/>
            <w:rtl/>
          </w:rPr>
          <w:t xml:space="preserve"> </w:t>
        </w:r>
      </w:ins>
      <w:r w:rsidRPr="006A2709">
        <w:rPr>
          <w:rFonts w:ascii="Cambria Math" w:hAnsi="Cambria Math" w:cs="B Lotus" w:hint="cs"/>
          <w:sz w:val="28"/>
          <w:szCs w:val="28"/>
          <w:rtl/>
        </w:rPr>
        <w:t>ق.</w:t>
      </w:r>
    </w:p>
    <w:p w14:paraId="536F4FE7" w14:textId="0DAC541A"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cs="B Lotus" w:hint="cs"/>
          <w:sz w:val="28"/>
          <w:szCs w:val="28"/>
          <w:rtl/>
        </w:rPr>
        <w:t xml:space="preserve">جوادی آملی، عبدالله، </w:t>
      </w:r>
      <w:r w:rsidRPr="002707AF">
        <w:rPr>
          <w:rFonts w:cs="B Lotus" w:hint="eastAsia"/>
          <w:i/>
          <w:iCs/>
          <w:sz w:val="28"/>
          <w:szCs w:val="28"/>
          <w:rtl/>
          <w:rPrChange w:id="21118" w:author="ASUS" w:date="2022-02-12T08:14:00Z">
            <w:rPr>
              <w:rFonts w:cs="B Lotus" w:hint="eastAsia"/>
              <w:sz w:val="28"/>
              <w:szCs w:val="28"/>
              <w:rtl/>
            </w:rPr>
          </w:rPrChange>
        </w:rPr>
        <w:t>س</w:t>
      </w:r>
      <w:r w:rsidRPr="002707AF">
        <w:rPr>
          <w:rFonts w:cs="B Lotus" w:hint="cs"/>
          <w:i/>
          <w:iCs/>
          <w:sz w:val="28"/>
          <w:szCs w:val="28"/>
          <w:rtl/>
          <w:rPrChange w:id="21119" w:author="ASUS" w:date="2022-02-12T08:14:00Z">
            <w:rPr>
              <w:rFonts w:cs="B Lotus" w:hint="cs"/>
              <w:sz w:val="28"/>
              <w:szCs w:val="28"/>
              <w:rtl/>
            </w:rPr>
          </w:rPrChange>
        </w:rPr>
        <w:t>ی</w:t>
      </w:r>
      <w:r w:rsidRPr="002707AF">
        <w:rPr>
          <w:rFonts w:cs="B Lotus" w:hint="eastAsia"/>
          <w:i/>
          <w:iCs/>
          <w:sz w:val="28"/>
          <w:szCs w:val="28"/>
          <w:rtl/>
          <w:rPrChange w:id="21120" w:author="ASUS" w:date="2022-02-12T08:14:00Z">
            <w:rPr>
              <w:rFonts w:cs="B Lotus" w:hint="eastAsia"/>
              <w:sz w:val="28"/>
              <w:szCs w:val="28"/>
              <w:rtl/>
            </w:rPr>
          </w:rPrChange>
        </w:rPr>
        <w:t>ره</w:t>
      </w:r>
      <w:r w:rsidRPr="002707AF">
        <w:rPr>
          <w:rFonts w:cs="B Lotus"/>
          <w:i/>
          <w:iCs/>
          <w:sz w:val="28"/>
          <w:szCs w:val="28"/>
          <w:rtl/>
          <w:rPrChange w:id="21121" w:author="ASUS" w:date="2022-02-12T08:14:00Z">
            <w:rPr>
              <w:rFonts w:cs="B Lotus"/>
              <w:sz w:val="28"/>
              <w:szCs w:val="28"/>
              <w:rtl/>
            </w:rPr>
          </w:rPrChange>
        </w:rPr>
        <w:t xml:space="preserve"> </w:t>
      </w:r>
      <w:r w:rsidRPr="002707AF">
        <w:rPr>
          <w:rFonts w:cs="B Lotus" w:hint="eastAsia"/>
          <w:i/>
          <w:iCs/>
          <w:sz w:val="28"/>
          <w:szCs w:val="28"/>
          <w:rtl/>
          <w:rPrChange w:id="21122" w:author="ASUS" w:date="2022-02-12T08:14:00Z">
            <w:rPr>
              <w:rFonts w:cs="B Lotus" w:hint="eastAsia"/>
              <w:sz w:val="28"/>
              <w:szCs w:val="28"/>
              <w:rtl/>
            </w:rPr>
          </w:rPrChange>
        </w:rPr>
        <w:t>رسول</w:t>
      </w:r>
      <w:r w:rsidRPr="002707AF">
        <w:rPr>
          <w:rFonts w:cs="B Lotus"/>
          <w:i/>
          <w:iCs/>
          <w:sz w:val="28"/>
          <w:szCs w:val="28"/>
          <w:rtl/>
          <w:rPrChange w:id="21123" w:author="ASUS" w:date="2022-02-12T08:14:00Z">
            <w:rPr>
              <w:rFonts w:cs="B Lotus"/>
              <w:sz w:val="28"/>
              <w:szCs w:val="28"/>
              <w:rtl/>
            </w:rPr>
          </w:rPrChange>
        </w:rPr>
        <w:t xml:space="preserve"> </w:t>
      </w:r>
      <w:r w:rsidRPr="002707AF">
        <w:rPr>
          <w:rFonts w:cs="B Lotus" w:hint="eastAsia"/>
          <w:i/>
          <w:iCs/>
          <w:sz w:val="28"/>
          <w:szCs w:val="28"/>
          <w:rtl/>
          <w:rPrChange w:id="21124" w:author="ASUS" w:date="2022-02-12T08:14:00Z">
            <w:rPr>
              <w:rFonts w:cs="B Lotus" w:hint="eastAsia"/>
              <w:sz w:val="28"/>
              <w:szCs w:val="28"/>
              <w:rtl/>
            </w:rPr>
          </w:rPrChange>
        </w:rPr>
        <w:t>اکرم</w:t>
      </w:r>
      <w:del w:id="21125" w:author="ASUS" w:date="2022-02-12T07:32:00Z">
        <w:r w:rsidRPr="006A2709" w:rsidDel="00C51B17">
          <w:rPr>
            <w:rFonts w:hint="cs"/>
          </w:rPr>
          <w:sym w:font="0 Shia Symbol2" w:char="F039"/>
        </w:r>
      </w:del>
      <w:r w:rsidRPr="006A2709">
        <w:rPr>
          <w:rFonts w:cs="B Lotus" w:hint="cs"/>
          <w:sz w:val="28"/>
          <w:szCs w:val="28"/>
          <w:rtl/>
        </w:rPr>
        <w:t xml:space="preserve">، </w:t>
      </w:r>
      <w:ins w:id="21126" w:author="ASUS" w:date="2022-02-12T07:32:00Z">
        <w:r w:rsidR="00C51B17" w:rsidRPr="006A2709">
          <w:rPr>
            <w:rFonts w:cs="B Lotus" w:hint="cs"/>
            <w:sz w:val="28"/>
            <w:szCs w:val="28"/>
            <w:rtl/>
          </w:rPr>
          <w:t xml:space="preserve">مرکز نشر اسراء، </w:t>
        </w:r>
      </w:ins>
      <w:r w:rsidRPr="006A2709">
        <w:rPr>
          <w:rFonts w:cs="B Lotus" w:hint="cs"/>
          <w:sz w:val="28"/>
          <w:szCs w:val="28"/>
          <w:rtl/>
        </w:rPr>
        <w:t xml:space="preserve">قم، </w:t>
      </w:r>
      <w:del w:id="21127" w:author="ASUS" w:date="2022-02-12T07:32:00Z">
        <w:r w:rsidRPr="006A2709" w:rsidDel="00C51B17">
          <w:rPr>
            <w:rFonts w:cs="B Lotus" w:hint="cs"/>
            <w:sz w:val="28"/>
            <w:szCs w:val="28"/>
            <w:rtl/>
          </w:rPr>
          <w:delText xml:space="preserve">مرکز نشر اسراء، </w:delText>
        </w:r>
      </w:del>
      <w:r w:rsidRPr="006A2709">
        <w:rPr>
          <w:rFonts w:cs="B Lotus" w:hint="cs"/>
          <w:sz w:val="28"/>
          <w:szCs w:val="28"/>
          <w:rtl/>
        </w:rPr>
        <w:t>1376</w:t>
      </w:r>
      <w:ins w:id="21128" w:author="ASUS" w:date="2022-02-12T07:32:00Z">
        <w:r w:rsidR="00C51B17">
          <w:rPr>
            <w:rFonts w:cs="B Lotus" w:hint="cs"/>
            <w:sz w:val="28"/>
            <w:szCs w:val="28"/>
            <w:rtl/>
          </w:rPr>
          <w:t xml:space="preserve"> </w:t>
        </w:r>
      </w:ins>
      <w:r w:rsidRPr="006A2709">
        <w:rPr>
          <w:rFonts w:cs="B Lotus" w:hint="cs"/>
          <w:sz w:val="28"/>
          <w:szCs w:val="28"/>
          <w:rtl/>
        </w:rPr>
        <w:t xml:space="preserve">ش. </w:t>
      </w:r>
    </w:p>
    <w:p w14:paraId="70593DA3" w14:textId="716DB4E2"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سیوطی، جلال</w:t>
      </w:r>
      <w:r w:rsidRPr="006A2709">
        <w:rPr>
          <w:rFonts w:ascii="Cambria Math" w:hAnsi="Cambria Math" w:cs="B Lotus"/>
          <w:sz w:val="28"/>
          <w:szCs w:val="28"/>
          <w:rtl/>
        </w:rPr>
        <w:t xml:space="preserve"> </w:t>
      </w:r>
      <w:r w:rsidRPr="006A2709">
        <w:rPr>
          <w:rFonts w:ascii="Cambria Math" w:hAnsi="Cambria Math" w:cs="B Lotus" w:hint="cs"/>
          <w:sz w:val="28"/>
          <w:szCs w:val="28"/>
          <w:rtl/>
        </w:rPr>
        <w:t xml:space="preserve">الدین، </w:t>
      </w:r>
      <w:r w:rsidRPr="002707AF">
        <w:rPr>
          <w:rFonts w:ascii="Cambria Math" w:hAnsi="Cambria Math" w:cs="B Lotus" w:hint="eastAsia"/>
          <w:i/>
          <w:iCs/>
          <w:sz w:val="28"/>
          <w:szCs w:val="28"/>
          <w:rtl/>
          <w:rPrChange w:id="21129" w:author="ASUS" w:date="2022-02-12T08:14:00Z">
            <w:rPr>
              <w:rFonts w:ascii="Cambria Math" w:hAnsi="Cambria Math" w:cs="B Lotus" w:hint="eastAsia"/>
              <w:sz w:val="28"/>
              <w:szCs w:val="28"/>
              <w:rtl/>
            </w:rPr>
          </w:rPrChange>
        </w:rPr>
        <w:t>الدر</w:t>
      </w:r>
      <w:ins w:id="21130" w:author="ASUS" w:date="2022-02-12T07:32:00Z">
        <w:r w:rsidR="00C51B17" w:rsidRPr="002707AF">
          <w:rPr>
            <w:rFonts w:ascii="Cambria Math" w:hAnsi="Cambria Math" w:cs="B Lotus" w:hint="eastAsia"/>
            <w:i/>
            <w:iCs/>
            <w:sz w:val="28"/>
            <w:szCs w:val="28"/>
            <w:rtl/>
            <w:rPrChange w:id="21131" w:author="ASUS" w:date="2022-02-12T08:14:00Z">
              <w:rPr>
                <w:rFonts w:ascii="Cambria Math" w:hAnsi="Cambria Math" w:cs="B Lotus" w:hint="eastAsia"/>
                <w:sz w:val="28"/>
                <w:szCs w:val="28"/>
                <w:rtl/>
              </w:rPr>
            </w:rPrChange>
          </w:rPr>
          <w:t>ّ</w:t>
        </w:r>
      </w:ins>
      <w:r w:rsidRPr="002707AF">
        <w:rPr>
          <w:rFonts w:ascii="Cambria Math" w:hAnsi="Cambria Math" w:cs="B Lotus"/>
          <w:i/>
          <w:iCs/>
          <w:sz w:val="28"/>
          <w:szCs w:val="28"/>
          <w:rtl/>
          <w:rPrChange w:id="21132" w:author="ASUS" w:date="2022-02-12T08:14: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133" w:author="ASUS" w:date="2022-02-12T08:14:00Z">
            <w:rPr>
              <w:rFonts w:ascii="Cambria Math" w:hAnsi="Cambria Math" w:cs="B Lotus" w:hint="eastAsia"/>
              <w:sz w:val="28"/>
              <w:szCs w:val="28"/>
              <w:rtl/>
            </w:rPr>
          </w:rPrChange>
        </w:rPr>
        <w:t>المنثور</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1134" w:author="ASUS" w:date="2022-02-12T07:32:00Z">
        <w:r w:rsidR="00C51B17" w:rsidRPr="006A2709">
          <w:rPr>
            <w:rFonts w:ascii="Cambria Math" w:hAnsi="Cambria Math" w:cs="B Lotus" w:hint="cs"/>
            <w:sz w:val="28"/>
            <w:szCs w:val="28"/>
            <w:rtl/>
          </w:rPr>
          <w:t>کتابخانه</w:t>
        </w:r>
        <w:r w:rsidR="00C51B17" w:rsidRPr="006A2709">
          <w:rPr>
            <w:rFonts w:ascii="Cambria Math" w:hAnsi="Cambria Math" w:cs="B Lotus"/>
            <w:sz w:val="28"/>
            <w:szCs w:val="28"/>
            <w:rtl/>
          </w:rPr>
          <w:t xml:space="preserve"> </w:t>
        </w:r>
        <w:r w:rsidR="00C51B17" w:rsidRPr="006A2709">
          <w:rPr>
            <w:rFonts w:ascii="Cambria Math" w:hAnsi="Cambria Math" w:cs="B Lotus" w:hint="cs"/>
            <w:sz w:val="28"/>
            <w:szCs w:val="28"/>
            <w:rtl/>
          </w:rPr>
          <w:t>آی</w:t>
        </w:r>
        <w:r w:rsidR="00C51B17">
          <w:rPr>
            <w:rFonts w:ascii="Cambria Math" w:hAnsi="Cambria Math" w:cs="B Lotus" w:hint="cs"/>
            <w:sz w:val="28"/>
            <w:szCs w:val="28"/>
            <w:rtl/>
          </w:rPr>
          <w:t>ة</w:t>
        </w:r>
        <w:r w:rsidR="00C51B17" w:rsidRPr="006A2709">
          <w:rPr>
            <w:rFonts w:ascii="Cambria Math" w:hAnsi="Cambria Math" w:cs="B Lotus"/>
            <w:sz w:val="28"/>
            <w:szCs w:val="28"/>
            <w:rtl/>
          </w:rPr>
          <w:t xml:space="preserve"> </w:t>
        </w:r>
        <w:r w:rsidR="00C51B17" w:rsidRPr="006A2709">
          <w:rPr>
            <w:rFonts w:ascii="Cambria Math" w:hAnsi="Cambria Math" w:cs="B Lotus" w:hint="cs"/>
            <w:sz w:val="28"/>
            <w:szCs w:val="28"/>
            <w:rtl/>
          </w:rPr>
          <w:t>الله</w:t>
        </w:r>
        <w:r w:rsidR="00C51B17" w:rsidRPr="006A2709">
          <w:rPr>
            <w:rFonts w:ascii="Cambria Math" w:hAnsi="Cambria Math" w:cs="B Lotus"/>
            <w:sz w:val="28"/>
            <w:szCs w:val="28"/>
            <w:rtl/>
          </w:rPr>
          <w:t xml:space="preserve"> </w:t>
        </w:r>
        <w:r w:rsidR="00C51B17" w:rsidRPr="006A2709">
          <w:rPr>
            <w:rFonts w:ascii="Cambria Math" w:hAnsi="Cambria Math" w:cs="B Lotus" w:hint="cs"/>
            <w:sz w:val="28"/>
            <w:szCs w:val="28"/>
            <w:rtl/>
          </w:rPr>
          <w:t>مرعشی</w:t>
        </w:r>
        <w:r w:rsidR="00C51B17" w:rsidRPr="006A2709">
          <w:rPr>
            <w:rFonts w:ascii="Cambria Math" w:hAnsi="Cambria Math" w:cs="B Lotus"/>
            <w:sz w:val="28"/>
            <w:szCs w:val="28"/>
            <w:rtl/>
          </w:rPr>
          <w:t xml:space="preserve"> </w:t>
        </w:r>
        <w:r w:rsidR="00C51B17" w:rsidRPr="006A2709">
          <w:rPr>
            <w:rFonts w:ascii="Cambria Math" w:hAnsi="Cambria Math" w:cs="B Lotus" w:hint="cs"/>
            <w:sz w:val="28"/>
            <w:szCs w:val="28"/>
            <w:rtl/>
          </w:rPr>
          <w:t>نجفی،</w:t>
        </w:r>
        <w:r w:rsidR="00C51B17" w:rsidRPr="006A2709">
          <w:rPr>
            <w:rFonts w:ascii="Cambria Math" w:hAnsi="Cambria Math" w:cs="B Lotus"/>
            <w:sz w:val="28"/>
            <w:szCs w:val="28"/>
            <w:rtl/>
          </w:rPr>
          <w:t xml:space="preserve"> </w:t>
        </w:r>
      </w:ins>
      <w:r w:rsidRPr="006A2709">
        <w:rPr>
          <w:rFonts w:ascii="Cambria Math" w:hAnsi="Cambria Math" w:cs="B Lotus" w:hint="cs"/>
          <w:sz w:val="28"/>
          <w:szCs w:val="28"/>
          <w:rtl/>
        </w:rPr>
        <w:t>قم،</w:t>
      </w:r>
      <w:r w:rsidRPr="006A2709">
        <w:rPr>
          <w:rFonts w:ascii="Cambria Math" w:hAnsi="Cambria Math" w:cs="B Lotus"/>
          <w:sz w:val="28"/>
          <w:szCs w:val="28"/>
          <w:rtl/>
        </w:rPr>
        <w:t xml:space="preserve"> </w:t>
      </w:r>
      <w:del w:id="21135" w:author="ASUS" w:date="2022-02-12T07:32:00Z">
        <w:r w:rsidRPr="006A2709" w:rsidDel="00C51B17">
          <w:rPr>
            <w:rFonts w:ascii="Cambria Math" w:hAnsi="Cambria Math" w:cs="B Lotus" w:hint="cs"/>
            <w:sz w:val="28"/>
            <w:szCs w:val="28"/>
            <w:rtl/>
          </w:rPr>
          <w:delText>کتابخانه</w:delText>
        </w:r>
        <w:r w:rsidRPr="006A2709" w:rsidDel="00C51B17">
          <w:rPr>
            <w:rFonts w:ascii="Cambria Math" w:hAnsi="Cambria Math" w:cs="B Lotus"/>
            <w:sz w:val="28"/>
            <w:szCs w:val="28"/>
            <w:rtl/>
          </w:rPr>
          <w:delText xml:space="preserve"> </w:delText>
        </w:r>
        <w:r w:rsidRPr="006A2709" w:rsidDel="00C51B17">
          <w:rPr>
            <w:rFonts w:ascii="Cambria Math" w:hAnsi="Cambria Math" w:cs="B Lotus" w:hint="cs"/>
            <w:sz w:val="28"/>
            <w:szCs w:val="28"/>
            <w:rtl/>
          </w:rPr>
          <w:delText>آیه</w:delText>
        </w:r>
        <w:r w:rsidRPr="006A2709" w:rsidDel="00C51B17">
          <w:rPr>
            <w:rFonts w:ascii="Cambria Math" w:hAnsi="Cambria Math" w:cs="B Lotus"/>
            <w:sz w:val="28"/>
            <w:szCs w:val="28"/>
            <w:rtl/>
          </w:rPr>
          <w:delText xml:space="preserve"> </w:delText>
        </w:r>
        <w:r w:rsidRPr="006A2709" w:rsidDel="00C51B17">
          <w:rPr>
            <w:rFonts w:ascii="Cambria Math" w:hAnsi="Cambria Math" w:cs="B Lotus" w:hint="cs"/>
            <w:sz w:val="28"/>
            <w:szCs w:val="28"/>
            <w:rtl/>
          </w:rPr>
          <w:delText>الله</w:delText>
        </w:r>
        <w:r w:rsidRPr="006A2709" w:rsidDel="00C51B17">
          <w:rPr>
            <w:rFonts w:ascii="Cambria Math" w:hAnsi="Cambria Math" w:cs="B Lotus"/>
            <w:sz w:val="28"/>
            <w:szCs w:val="28"/>
            <w:rtl/>
          </w:rPr>
          <w:delText xml:space="preserve"> </w:delText>
        </w:r>
        <w:r w:rsidRPr="006A2709" w:rsidDel="00C51B17">
          <w:rPr>
            <w:rFonts w:ascii="Cambria Math" w:hAnsi="Cambria Math" w:cs="B Lotus" w:hint="cs"/>
            <w:sz w:val="28"/>
            <w:szCs w:val="28"/>
            <w:rtl/>
          </w:rPr>
          <w:delText>مرعشی</w:delText>
        </w:r>
        <w:r w:rsidRPr="006A2709" w:rsidDel="00C51B17">
          <w:rPr>
            <w:rFonts w:ascii="Cambria Math" w:hAnsi="Cambria Math" w:cs="B Lotus"/>
            <w:sz w:val="28"/>
            <w:szCs w:val="28"/>
            <w:rtl/>
          </w:rPr>
          <w:delText xml:space="preserve"> </w:delText>
        </w:r>
        <w:r w:rsidRPr="006A2709" w:rsidDel="00C51B17">
          <w:rPr>
            <w:rFonts w:ascii="Cambria Math" w:hAnsi="Cambria Math" w:cs="B Lotus" w:hint="cs"/>
            <w:sz w:val="28"/>
            <w:szCs w:val="28"/>
            <w:rtl/>
          </w:rPr>
          <w:delText>نجفی،</w:delText>
        </w:r>
        <w:r w:rsidRPr="006A2709" w:rsidDel="00C51B17">
          <w:rPr>
            <w:rFonts w:ascii="Cambria Math" w:hAnsi="Cambria Math" w:cs="B Lotus"/>
            <w:sz w:val="28"/>
            <w:szCs w:val="28"/>
            <w:rtl/>
          </w:rPr>
          <w:delText xml:space="preserve"> </w:delText>
        </w:r>
      </w:del>
      <w:r w:rsidRPr="006A2709">
        <w:rPr>
          <w:rFonts w:ascii="Cambria Math" w:hAnsi="Cambria Math" w:cs="B Lotus"/>
          <w:sz w:val="28"/>
          <w:szCs w:val="28"/>
          <w:rtl/>
        </w:rPr>
        <w:t>1404</w:t>
      </w:r>
      <w:ins w:id="21136" w:author="ASUS" w:date="2022-02-12T07:32:00Z">
        <w:r w:rsidR="00C51B17">
          <w:rPr>
            <w:rFonts w:ascii="Cambria Math" w:hAnsi="Cambria Math" w:cs="B Lotus" w:hint="cs"/>
            <w:sz w:val="28"/>
            <w:szCs w:val="28"/>
            <w:rtl/>
          </w:rPr>
          <w:t xml:space="preserve"> </w:t>
        </w:r>
      </w:ins>
      <w:r w:rsidRPr="006A2709">
        <w:rPr>
          <w:rFonts w:ascii="Cambria Math" w:hAnsi="Cambria Math" w:cs="B Lotus" w:hint="cs"/>
          <w:sz w:val="28"/>
          <w:szCs w:val="28"/>
          <w:rtl/>
        </w:rPr>
        <w:t>ق</w:t>
      </w:r>
      <w:r w:rsidRPr="006A2709">
        <w:rPr>
          <w:rFonts w:ascii="Cambria Math" w:hAnsi="Cambria Math" w:cs="B Lotus"/>
          <w:sz w:val="28"/>
          <w:szCs w:val="28"/>
          <w:rtl/>
        </w:rPr>
        <w:t>.</w:t>
      </w:r>
    </w:p>
    <w:p w14:paraId="2A9E93F2" w14:textId="6F0AABFA" w:rsidR="003C4914" w:rsidRPr="006A2709" w:rsidRDefault="003C4914" w:rsidP="005E5D4E">
      <w:pPr>
        <w:pStyle w:val="ListParagraph"/>
        <w:numPr>
          <w:ilvl w:val="0"/>
          <w:numId w:val="33"/>
        </w:numPr>
        <w:spacing w:before="240" w:after="0" w:line="276" w:lineRule="auto"/>
        <w:jc w:val="lowKashida"/>
        <w:rPr>
          <w:rFonts w:cs="B Lotus"/>
          <w:sz w:val="28"/>
          <w:szCs w:val="28"/>
          <w:rtl/>
        </w:rPr>
      </w:pPr>
      <w:r w:rsidRPr="006A2709">
        <w:rPr>
          <w:rFonts w:cs="B Lotus" w:hint="cs"/>
          <w:sz w:val="28"/>
          <w:szCs w:val="28"/>
          <w:rtl/>
        </w:rPr>
        <w:t>شُبّر،</w:t>
      </w:r>
      <w:r w:rsidRPr="006A2709">
        <w:rPr>
          <w:rFonts w:cs="B Lotus"/>
          <w:sz w:val="28"/>
          <w:szCs w:val="28"/>
          <w:rtl/>
        </w:rPr>
        <w:t xml:space="preserve"> </w:t>
      </w:r>
      <w:r w:rsidRPr="006A2709">
        <w:rPr>
          <w:rFonts w:cs="B Lotus" w:hint="cs"/>
          <w:sz w:val="28"/>
          <w:szCs w:val="28"/>
          <w:rtl/>
        </w:rPr>
        <w:t>عبدالله،</w:t>
      </w:r>
      <w:r w:rsidRPr="006A2709">
        <w:rPr>
          <w:rFonts w:cs="B Lotus"/>
          <w:sz w:val="28"/>
          <w:szCs w:val="28"/>
          <w:rtl/>
        </w:rPr>
        <w:t xml:space="preserve"> </w:t>
      </w:r>
      <w:r w:rsidRPr="002707AF">
        <w:rPr>
          <w:rFonts w:cs="B Lotus" w:hint="eastAsia"/>
          <w:i/>
          <w:iCs/>
          <w:sz w:val="28"/>
          <w:szCs w:val="28"/>
          <w:rtl/>
          <w:rPrChange w:id="21137" w:author="ASUS" w:date="2022-02-12T08:14:00Z">
            <w:rPr>
              <w:rFonts w:cs="B Lotus" w:hint="eastAsia"/>
              <w:sz w:val="28"/>
              <w:szCs w:val="28"/>
              <w:rtl/>
            </w:rPr>
          </w:rPrChange>
        </w:rPr>
        <w:t>تفس</w:t>
      </w:r>
      <w:r w:rsidRPr="002707AF">
        <w:rPr>
          <w:rFonts w:cs="B Lotus" w:hint="cs"/>
          <w:i/>
          <w:iCs/>
          <w:sz w:val="28"/>
          <w:szCs w:val="28"/>
          <w:rtl/>
          <w:rPrChange w:id="21138" w:author="ASUS" w:date="2022-02-12T08:14:00Z">
            <w:rPr>
              <w:rFonts w:cs="B Lotus" w:hint="cs"/>
              <w:sz w:val="28"/>
              <w:szCs w:val="28"/>
              <w:rtl/>
            </w:rPr>
          </w:rPrChange>
        </w:rPr>
        <w:t>ی</w:t>
      </w:r>
      <w:r w:rsidRPr="002707AF">
        <w:rPr>
          <w:rFonts w:cs="B Lotus" w:hint="eastAsia"/>
          <w:i/>
          <w:iCs/>
          <w:sz w:val="28"/>
          <w:szCs w:val="28"/>
          <w:rtl/>
          <w:rPrChange w:id="21139" w:author="ASUS" w:date="2022-02-12T08:14:00Z">
            <w:rPr>
              <w:rFonts w:cs="B Lotus" w:hint="eastAsia"/>
              <w:sz w:val="28"/>
              <w:szCs w:val="28"/>
              <w:rtl/>
            </w:rPr>
          </w:rPrChange>
        </w:rPr>
        <w:t>ر</w:t>
      </w:r>
      <w:r w:rsidRPr="002707AF">
        <w:rPr>
          <w:rFonts w:cs="B Lotus"/>
          <w:i/>
          <w:iCs/>
          <w:sz w:val="28"/>
          <w:szCs w:val="28"/>
          <w:rtl/>
          <w:rPrChange w:id="21140" w:author="ASUS" w:date="2022-02-12T08:14:00Z">
            <w:rPr>
              <w:rFonts w:cs="B Lotus"/>
              <w:sz w:val="28"/>
              <w:szCs w:val="28"/>
              <w:rtl/>
            </w:rPr>
          </w:rPrChange>
        </w:rPr>
        <w:t xml:space="preserve"> </w:t>
      </w:r>
      <w:r w:rsidRPr="002707AF">
        <w:rPr>
          <w:rFonts w:cs="B Lotus" w:hint="eastAsia"/>
          <w:i/>
          <w:iCs/>
          <w:sz w:val="28"/>
          <w:szCs w:val="28"/>
          <w:rtl/>
          <w:rPrChange w:id="21141" w:author="ASUS" w:date="2022-02-12T08:14:00Z">
            <w:rPr>
              <w:rFonts w:cs="B Lotus" w:hint="eastAsia"/>
              <w:sz w:val="28"/>
              <w:szCs w:val="28"/>
              <w:rtl/>
            </w:rPr>
          </w:rPrChange>
        </w:rPr>
        <w:t>القرآن</w:t>
      </w:r>
      <w:r w:rsidRPr="002707AF">
        <w:rPr>
          <w:rFonts w:cs="B Lotus"/>
          <w:i/>
          <w:iCs/>
          <w:sz w:val="28"/>
          <w:szCs w:val="28"/>
          <w:rtl/>
          <w:rPrChange w:id="21142" w:author="ASUS" w:date="2022-02-12T08:14:00Z">
            <w:rPr>
              <w:rFonts w:cs="B Lotus"/>
              <w:sz w:val="28"/>
              <w:szCs w:val="28"/>
              <w:rtl/>
            </w:rPr>
          </w:rPrChange>
        </w:rPr>
        <w:t xml:space="preserve"> </w:t>
      </w:r>
      <w:r w:rsidRPr="002707AF">
        <w:rPr>
          <w:rFonts w:cs="B Lotus" w:hint="eastAsia"/>
          <w:i/>
          <w:iCs/>
          <w:sz w:val="28"/>
          <w:szCs w:val="28"/>
          <w:rtl/>
          <w:rPrChange w:id="21143" w:author="ASUS" w:date="2022-02-12T08:14:00Z">
            <w:rPr>
              <w:rFonts w:cs="B Lotus" w:hint="eastAsia"/>
              <w:sz w:val="28"/>
              <w:szCs w:val="28"/>
              <w:rtl/>
            </w:rPr>
          </w:rPrChange>
        </w:rPr>
        <w:t>الکر</w:t>
      </w:r>
      <w:r w:rsidRPr="002707AF">
        <w:rPr>
          <w:rFonts w:cs="B Lotus" w:hint="cs"/>
          <w:i/>
          <w:iCs/>
          <w:sz w:val="28"/>
          <w:szCs w:val="28"/>
          <w:rtl/>
          <w:rPrChange w:id="21144" w:author="ASUS" w:date="2022-02-12T08:14:00Z">
            <w:rPr>
              <w:rFonts w:cs="B Lotus" w:hint="cs"/>
              <w:sz w:val="28"/>
              <w:szCs w:val="28"/>
              <w:rtl/>
            </w:rPr>
          </w:rPrChange>
        </w:rPr>
        <w:t>ی</w:t>
      </w:r>
      <w:r w:rsidRPr="002707AF">
        <w:rPr>
          <w:rFonts w:cs="B Lotus" w:hint="eastAsia"/>
          <w:i/>
          <w:iCs/>
          <w:sz w:val="28"/>
          <w:szCs w:val="28"/>
          <w:rtl/>
          <w:rPrChange w:id="21145" w:author="ASUS" w:date="2022-02-12T08:14:00Z">
            <w:rPr>
              <w:rFonts w:cs="B Lotus" w:hint="eastAsia"/>
              <w:sz w:val="28"/>
              <w:szCs w:val="28"/>
              <w:rtl/>
            </w:rPr>
          </w:rPrChange>
        </w:rPr>
        <w:t>م</w:t>
      </w:r>
      <w:r w:rsidRPr="006A2709">
        <w:rPr>
          <w:rFonts w:cs="B Lotus" w:hint="cs"/>
          <w:sz w:val="28"/>
          <w:szCs w:val="28"/>
          <w:rtl/>
        </w:rPr>
        <w:t>،</w:t>
      </w:r>
      <w:r w:rsidRPr="006A2709">
        <w:rPr>
          <w:rFonts w:cs="B Lotus"/>
          <w:sz w:val="28"/>
          <w:szCs w:val="28"/>
          <w:rtl/>
        </w:rPr>
        <w:t xml:space="preserve"> </w:t>
      </w:r>
      <w:ins w:id="21146" w:author="ASUS" w:date="2022-02-12T07:33:00Z">
        <w:r w:rsidR="00C51B17" w:rsidRPr="006A2709">
          <w:rPr>
            <w:rFonts w:cs="B Lotus" w:hint="cs"/>
            <w:sz w:val="28"/>
            <w:szCs w:val="28"/>
            <w:rtl/>
          </w:rPr>
          <w:t>دار</w:t>
        </w:r>
        <w:r w:rsidR="00C51B17" w:rsidRPr="006A2709">
          <w:rPr>
            <w:rFonts w:cs="B Lotus"/>
            <w:sz w:val="28"/>
            <w:szCs w:val="28"/>
            <w:rtl/>
          </w:rPr>
          <w:t xml:space="preserve"> </w:t>
        </w:r>
        <w:r w:rsidR="00C51B17" w:rsidRPr="006A2709">
          <w:rPr>
            <w:rFonts w:cs="B Lotus" w:hint="cs"/>
            <w:sz w:val="28"/>
            <w:szCs w:val="28"/>
            <w:rtl/>
          </w:rPr>
          <w:t>البلاغ</w:t>
        </w:r>
        <w:r w:rsidR="00C51B17">
          <w:rPr>
            <w:rFonts w:cs="B Lotus" w:hint="cs"/>
            <w:sz w:val="28"/>
            <w:szCs w:val="28"/>
            <w:rtl/>
          </w:rPr>
          <w:t>ة</w:t>
        </w:r>
        <w:r w:rsidR="00C51B17" w:rsidRPr="006A2709">
          <w:rPr>
            <w:rFonts w:cs="B Lotus"/>
            <w:sz w:val="28"/>
            <w:szCs w:val="28"/>
            <w:rtl/>
          </w:rPr>
          <w:t xml:space="preserve"> </w:t>
        </w:r>
        <w:r w:rsidR="00C51B17" w:rsidRPr="006A2709">
          <w:rPr>
            <w:rFonts w:cs="B Lotus" w:hint="cs"/>
            <w:sz w:val="28"/>
            <w:szCs w:val="28"/>
            <w:rtl/>
          </w:rPr>
          <w:t>للطباع</w:t>
        </w:r>
        <w:r w:rsidR="00C51B17">
          <w:rPr>
            <w:rFonts w:cs="B Lotus" w:hint="cs"/>
            <w:sz w:val="28"/>
            <w:szCs w:val="28"/>
            <w:rtl/>
          </w:rPr>
          <w:t>ة</w:t>
        </w:r>
        <w:r w:rsidR="00C51B17" w:rsidRPr="006A2709">
          <w:rPr>
            <w:rFonts w:cs="B Lotus"/>
            <w:sz w:val="28"/>
            <w:szCs w:val="28"/>
            <w:rtl/>
          </w:rPr>
          <w:t xml:space="preserve"> </w:t>
        </w:r>
        <w:r w:rsidR="00C51B17" w:rsidRPr="006A2709">
          <w:rPr>
            <w:rFonts w:cs="B Lotus" w:hint="cs"/>
            <w:sz w:val="28"/>
            <w:szCs w:val="28"/>
            <w:rtl/>
          </w:rPr>
          <w:t>و</w:t>
        </w:r>
        <w:r w:rsidR="00C51B17" w:rsidRPr="006A2709">
          <w:rPr>
            <w:rFonts w:cs="B Lotus"/>
            <w:sz w:val="28"/>
            <w:szCs w:val="28"/>
            <w:rtl/>
          </w:rPr>
          <w:t xml:space="preserve"> </w:t>
        </w:r>
        <w:r w:rsidR="00C51B17" w:rsidRPr="006A2709">
          <w:rPr>
            <w:rFonts w:cs="B Lotus" w:hint="cs"/>
            <w:sz w:val="28"/>
            <w:szCs w:val="28"/>
            <w:rtl/>
          </w:rPr>
          <w:t>النشر،</w:t>
        </w:r>
        <w:r w:rsidR="00C51B17" w:rsidRPr="006A2709">
          <w:rPr>
            <w:rFonts w:cs="B Lotus"/>
            <w:sz w:val="28"/>
            <w:szCs w:val="28"/>
            <w:rtl/>
          </w:rPr>
          <w:t xml:space="preserve"> </w:t>
        </w:r>
        <w:r w:rsidR="00C51B17">
          <w:rPr>
            <w:rFonts w:ascii="IranNastaliq" w:hAnsi="IranNastaliq" w:cs="B Lotus" w:hint="cs"/>
            <w:sz w:val="28"/>
            <w:szCs w:val="28"/>
            <w:rtl/>
          </w:rPr>
          <w:t xml:space="preserve">چاپ </w:t>
        </w:r>
        <w:r w:rsidR="00C51B17" w:rsidRPr="006A2709">
          <w:rPr>
            <w:rFonts w:cs="B Lotus" w:hint="cs"/>
            <w:sz w:val="28"/>
            <w:szCs w:val="28"/>
            <w:rtl/>
          </w:rPr>
          <w:t>اول،</w:t>
        </w:r>
        <w:r w:rsidR="00C51B17" w:rsidRPr="006A2709">
          <w:rPr>
            <w:rFonts w:cs="B Lotus"/>
            <w:sz w:val="28"/>
            <w:szCs w:val="28"/>
            <w:rtl/>
          </w:rPr>
          <w:t xml:space="preserve"> </w:t>
        </w:r>
      </w:ins>
      <w:r w:rsidRPr="006A2709">
        <w:rPr>
          <w:rFonts w:cs="B Lotus" w:hint="cs"/>
          <w:sz w:val="28"/>
          <w:szCs w:val="28"/>
          <w:rtl/>
        </w:rPr>
        <w:t>بیروت،</w:t>
      </w:r>
      <w:r w:rsidRPr="006A2709">
        <w:rPr>
          <w:rFonts w:cs="B Lotus"/>
          <w:sz w:val="28"/>
          <w:szCs w:val="28"/>
          <w:rtl/>
        </w:rPr>
        <w:t xml:space="preserve"> </w:t>
      </w:r>
      <w:del w:id="21147" w:author="ASUS" w:date="2022-02-12T07:33:00Z">
        <w:r w:rsidRPr="006A2709" w:rsidDel="00C51B17">
          <w:rPr>
            <w:rFonts w:cs="B Lotus" w:hint="cs"/>
            <w:sz w:val="28"/>
            <w:szCs w:val="28"/>
            <w:rtl/>
          </w:rPr>
          <w:delText>دار</w:delText>
        </w:r>
        <w:r w:rsidRPr="006A2709" w:rsidDel="00C51B17">
          <w:rPr>
            <w:rFonts w:cs="B Lotus"/>
            <w:sz w:val="28"/>
            <w:szCs w:val="28"/>
            <w:rtl/>
          </w:rPr>
          <w:delText xml:space="preserve"> </w:delText>
        </w:r>
        <w:r w:rsidRPr="006A2709" w:rsidDel="00C51B17">
          <w:rPr>
            <w:rFonts w:cs="B Lotus" w:hint="cs"/>
            <w:sz w:val="28"/>
            <w:szCs w:val="28"/>
            <w:rtl/>
          </w:rPr>
          <w:delText>البلاغه</w:delText>
        </w:r>
        <w:r w:rsidRPr="006A2709" w:rsidDel="00C51B17">
          <w:rPr>
            <w:rFonts w:cs="B Lotus"/>
            <w:sz w:val="28"/>
            <w:szCs w:val="28"/>
            <w:rtl/>
          </w:rPr>
          <w:delText xml:space="preserve"> </w:delText>
        </w:r>
        <w:r w:rsidRPr="006A2709" w:rsidDel="00C51B17">
          <w:rPr>
            <w:rFonts w:cs="B Lotus" w:hint="cs"/>
            <w:sz w:val="28"/>
            <w:szCs w:val="28"/>
            <w:rtl/>
          </w:rPr>
          <w:delText>للطباعه</w:delText>
        </w:r>
        <w:r w:rsidRPr="006A2709" w:rsidDel="00C51B17">
          <w:rPr>
            <w:rFonts w:cs="B Lotus"/>
            <w:sz w:val="28"/>
            <w:szCs w:val="28"/>
            <w:rtl/>
          </w:rPr>
          <w:delText xml:space="preserve"> </w:delText>
        </w:r>
        <w:r w:rsidRPr="006A2709" w:rsidDel="00C51B17">
          <w:rPr>
            <w:rFonts w:cs="B Lotus" w:hint="cs"/>
            <w:sz w:val="28"/>
            <w:szCs w:val="28"/>
            <w:rtl/>
          </w:rPr>
          <w:delText>و</w:delText>
        </w:r>
        <w:r w:rsidRPr="006A2709" w:rsidDel="00C51B17">
          <w:rPr>
            <w:rFonts w:cs="B Lotus"/>
            <w:sz w:val="28"/>
            <w:szCs w:val="28"/>
            <w:rtl/>
          </w:rPr>
          <w:delText xml:space="preserve"> </w:delText>
        </w:r>
        <w:r w:rsidRPr="006A2709" w:rsidDel="00C51B17">
          <w:rPr>
            <w:rFonts w:cs="B Lotus" w:hint="cs"/>
            <w:sz w:val="28"/>
            <w:szCs w:val="28"/>
            <w:rtl/>
          </w:rPr>
          <w:delText>النشر،</w:delText>
        </w:r>
        <w:r w:rsidRPr="006A2709" w:rsidDel="00C51B17">
          <w:rPr>
            <w:rFonts w:cs="B Lotus"/>
            <w:sz w:val="28"/>
            <w:szCs w:val="28"/>
            <w:rtl/>
          </w:rPr>
          <w:delText xml:space="preserve"> </w:delText>
        </w:r>
        <w:r w:rsidRPr="006A2709" w:rsidDel="00C51B17">
          <w:rPr>
            <w:rFonts w:cs="B Lotus" w:hint="cs"/>
            <w:sz w:val="28"/>
            <w:szCs w:val="28"/>
            <w:rtl/>
          </w:rPr>
          <w:delText>اول،</w:delText>
        </w:r>
        <w:r w:rsidRPr="006A2709" w:rsidDel="00C51B17">
          <w:rPr>
            <w:rFonts w:cs="B Lotus"/>
            <w:sz w:val="28"/>
            <w:szCs w:val="28"/>
            <w:rtl/>
          </w:rPr>
          <w:delText xml:space="preserve"> </w:delText>
        </w:r>
      </w:del>
      <w:r w:rsidRPr="006A2709">
        <w:rPr>
          <w:rFonts w:cs="B Lotus"/>
          <w:sz w:val="28"/>
          <w:szCs w:val="28"/>
          <w:rtl/>
        </w:rPr>
        <w:t>1412</w:t>
      </w:r>
      <w:ins w:id="21148" w:author="ASUS" w:date="2022-02-12T07:33:00Z">
        <w:r w:rsidR="00C51B17">
          <w:rPr>
            <w:rFonts w:cs="B Lotus" w:hint="cs"/>
            <w:sz w:val="28"/>
            <w:szCs w:val="28"/>
            <w:rtl/>
          </w:rPr>
          <w:t xml:space="preserve"> </w:t>
        </w:r>
      </w:ins>
      <w:r w:rsidRPr="006A2709">
        <w:rPr>
          <w:rFonts w:cs="B Lotus" w:hint="cs"/>
          <w:sz w:val="28"/>
          <w:szCs w:val="28"/>
          <w:rtl/>
        </w:rPr>
        <w:t>ق</w:t>
      </w:r>
      <w:r w:rsidRPr="006A2709">
        <w:rPr>
          <w:rFonts w:cs="B Lotus"/>
          <w:sz w:val="28"/>
          <w:szCs w:val="28"/>
          <w:rtl/>
        </w:rPr>
        <w:t>.</w:t>
      </w:r>
    </w:p>
    <w:p w14:paraId="209E7CF6" w14:textId="3863D628" w:rsidR="003C4914" w:rsidRPr="006A2709" w:rsidRDefault="003C4914" w:rsidP="005E5D4E">
      <w:pPr>
        <w:pStyle w:val="FootnoteText"/>
        <w:numPr>
          <w:ilvl w:val="0"/>
          <w:numId w:val="33"/>
        </w:numPr>
        <w:spacing w:before="240" w:line="276" w:lineRule="auto"/>
        <w:rPr>
          <w:rFonts w:cs="B Lotus"/>
          <w:sz w:val="28"/>
          <w:szCs w:val="28"/>
          <w:rtl/>
        </w:rPr>
      </w:pPr>
      <w:r w:rsidRPr="006A2709">
        <w:rPr>
          <w:rFonts w:cs="B Lotus" w:hint="cs"/>
          <w:sz w:val="28"/>
          <w:szCs w:val="28"/>
          <w:rtl/>
        </w:rPr>
        <w:t>شریف رضی، محمد</w:t>
      </w:r>
      <w:ins w:id="21149" w:author="ASUS" w:date="2022-02-12T07:33:00Z">
        <w:r w:rsidR="00C51B17">
          <w:rPr>
            <w:rFonts w:cs="B Lotus" w:hint="cs"/>
            <w:sz w:val="28"/>
            <w:szCs w:val="28"/>
            <w:rtl/>
          </w:rPr>
          <w:t xml:space="preserve"> </w:t>
        </w:r>
      </w:ins>
      <w:r w:rsidR="00423E99">
        <w:rPr>
          <w:rFonts w:cs="B Lotus" w:hint="cs"/>
          <w:sz w:val="28"/>
          <w:szCs w:val="28"/>
          <w:rtl/>
        </w:rPr>
        <w:t xml:space="preserve">‏بن </w:t>
      </w:r>
      <w:r w:rsidRPr="006A2709">
        <w:rPr>
          <w:rFonts w:cs="B Lotus" w:hint="cs"/>
          <w:sz w:val="28"/>
          <w:szCs w:val="28"/>
          <w:rtl/>
        </w:rPr>
        <w:t xml:space="preserve">حسین، </w:t>
      </w:r>
      <w:r w:rsidRPr="002707AF">
        <w:rPr>
          <w:rFonts w:cs="B Lotus" w:hint="eastAsia"/>
          <w:i/>
          <w:iCs/>
          <w:sz w:val="28"/>
          <w:szCs w:val="28"/>
          <w:rtl/>
          <w:rPrChange w:id="21150" w:author="ASUS" w:date="2022-02-12T08:14:00Z">
            <w:rPr>
              <w:rFonts w:cs="B Lotus" w:hint="eastAsia"/>
              <w:sz w:val="28"/>
              <w:szCs w:val="28"/>
              <w:rtl/>
            </w:rPr>
          </w:rPrChange>
        </w:rPr>
        <w:t>نهج</w:t>
      </w:r>
      <w:r w:rsidRPr="002707AF">
        <w:rPr>
          <w:rFonts w:cs="B Lotus"/>
          <w:i/>
          <w:iCs/>
          <w:sz w:val="28"/>
          <w:szCs w:val="28"/>
          <w:rtl/>
          <w:rPrChange w:id="21151" w:author="ASUS" w:date="2022-02-12T08:14:00Z">
            <w:rPr>
              <w:rFonts w:cs="B Lotus"/>
              <w:sz w:val="28"/>
              <w:szCs w:val="28"/>
              <w:rtl/>
            </w:rPr>
          </w:rPrChange>
        </w:rPr>
        <w:t xml:space="preserve"> </w:t>
      </w:r>
      <w:r w:rsidRPr="002707AF">
        <w:rPr>
          <w:rFonts w:cs="B Lotus" w:hint="eastAsia"/>
          <w:i/>
          <w:iCs/>
          <w:sz w:val="28"/>
          <w:szCs w:val="28"/>
          <w:rtl/>
          <w:rPrChange w:id="21152" w:author="ASUS" w:date="2022-02-12T08:14:00Z">
            <w:rPr>
              <w:rFonts w:cs="B Lotus" w:hint="eastAsia"/>
              <w:sz w:val="28"/>
              <w:szCs w:val="28"/>
              <w:rtl/>
            </w:rPr>
          </w:rPrChange>
        </w:rPr>
        <w:t>البلاغ</w:t>
      </w:r>
      <w:ins w:id="21153" w:author="ASUS" w:date="2022-02-12T07:33:00Z">
        <w:r w:rsidR="00C51B17" w:rsidRPr="002707AF">
          <w:rPr>
            <w:rFonts w:cs="B Lotus" w:hint="eastAsia"/>
            <w:i/>
            <w:iCs/>
            <w:sz w:val="28"/>
            <w:szCs w:val="28"/>
            <w:rtl/>
            <w:rPrChange w:id="21154" w:author="ASUS" w:date="2022-02-12T08:14:00Z">
              <w:rPr>
                <w:rFonts w:cs="B Lotus" w:hint="eastAsia"/>
                <w:sz w:val="28"/>
                <w:szCs w:val="28"/>
                <w:rtl/>
              </w:rPr>
            </w:rPrChange>
          </w:rPr>
          <w:t>ة</w:t>
        </w:r>
      </w:ins>
      <w:del w:id="21155" w:author="ASUS" w:date="2022-02-12T07:33:00Z">
        <w:r w:rsidRPr="006A2709" w:rsidDel="00C51B17">
          <w:rPr>
            <w:rFonts w:cs="B Lotus" w:hint="cs"/>
            <w:sz w:val="28"/>
            <w:szCs w:val="28"/>
            <w:rtl/>
          </w:rPr>
          <w:delText>ه</w:delText>
        </w:r>
      </w:del>
      <w:r w:rsidRPr="006A2709">
        <w:rPr>
          <w:rFonts w:cs="B Lotus" w:hint="cs"/>
          <w:sz w:val="28"/>
          <w:szCs w:val="28"/>
          <w:rtl/>
        </w:rPr>
        <w:t>، تحقیق و تصحیح</w:t>
      </w:r>
      <w:del w:id="21156" w:author="ASUS" w:date="2022-02-12T07:33:00Z">
        <w:r w:rsidRPr="006A2709" w:rsidDel="00C51B17">
          <w:rPr>
            <w:rFonts w:cs="B Lotus" w:hint="cs"/>
            <w:sz w:val="28"/>
            <w:szCs w:val="28"/>
            <w:rtl/>
          </w:rPr>
          <w:delText>:</w:delText>
        </w:r>
      </w:del>
      <w:r w:rsidRPr="006A2709">
        <w:rPr>
          <w:rFonts w:cs="B Lotus" w:hint="cs"/>
          <w:sz w:val="28"/>
          <w:szCs w:val="28"/>
          <w:rtl/>
        </w:rPr>
        <w:t xml:space="preserve"> صبحی صالح، </w:t>
      </w:r>
      <w:ins w:id="21157" w:author="ASUS" w:date="2022-02-12T07:33:00Z">
        <w:r w:rsidR="00C51B17" w:rsidRPr="006A2709">
          <w:rPr>
            <w:rFonts w:cs="B Lotus" w:hint="cs"/>
            <w:sz w:val="28"/>
            <w:szCs w:val="28"/>
            <w:rtl/>
          </w:rPr>
          <w:t xml:space="preserve">هجرت، </w:t>
        </w:r>
      </w:ins>
      <w:ins w:id="21158" w:author="ASUS" w:date="2022-02-12T07:34:00Z">
        <w:r w:rsidR="00C51B17">
          <w:rPr>
            <w:rFonts w:ascii="IranNastaliq" w:hAnsi="IranNastaliq" w:cs="B Lotus" w:hint="cs"/>
            <w:sz w:val="28"/>
            <w:szCs w:val="28"/>
            <w:rtl/>
          </w:rPr>
          <w:t xml:space="preserve">چاپ </w:t>
        </w:r>
        <w:r w:rsidR="00C51B17" w:rsidRPr="006A2709">
          <w:rPr>
            <w:rFonts w:cs="B Lotus" w:hint="cs"/>
            <w:sz w:val="28"/>
            <w:szCs w:val="28"/>
            <w:rtl/>
          </w:rPr>
          <w:t xml:space="preserve">اول، </w:t>
        </w:r>
      </w:ins>
      <w:r w:rsidRPr="006A2709">
        <w:rPr>
          <w:rFonts w:cs="B Lotus" w:hint="cs"/>
          <w:sz w:val="28"/>
          <w:szCs w:val="28"/>
          <w:rtl/>
        </w:rPr>
        <w:t xml:space="preserve">قم، </w:t>
      </w:r>
      <w:del w:id="21159" w:author="ASUS" w:date="2022-02-12T07:33:00Z">
        <w:r w:rsidRPr="006A2709" w:rsidDel="00C51B17">
          <w:rPr>
            <w:rFonts w:cs="B Lotus" w:hint="cs"/>
            <w:sz w:val="28"/>
            <w:szCs w:val="28"/>
            <w:rtl/>
          </w:rPr>
          <w:delText xml:space="preserve">هجرت، اول، </w:delText>
        </w:r>
      </w:del>
      <w:r w:rsidRPr="006A2709">
        <w:rPr>
          <w:rFonts w:cs="B Lotus" w:hint="cs"/>
          <w:sz w:val="28"/>
          <w:szCs w:val="28"/>
          <w:rtl/>
        </w:rPr>
        <w:t>1414</w:t>
      </w:r>
      <w:ins w:id="21160" w:author="ASUS" w:date="2022-02-12T07:33:00Z">
        <w:r w:rsidR="00C51B17">
          <w:rPr>
            <w:rFonts w:cs="B Lotus" w:hint="cs"/>
            <w:sz w:val="28"/>
            <w:szCs w:val="28"/>
            <w:rtl/>
          </w:rPr>
          <w:t xml:space="preserve"> </w:t>
        </w:r>
      </w:ins>
      <w:r w:rsidRPr="006A2709">
        <w:rPr>
          <w:rFonts w:cs="B Lotus" w:hint="cs"/>
          <w:sz w:val="28"/>
          <w:szCs w:val="28"/>
          <w:rtl/>
        </w:rPr>
        <w:t>ق</w:t>
      </w:r>
      <w:ins w:id="21161" w:author="ASUS" w:date="2022-02-12T07:33:00Z">
        <w:r w:rsidR="00C51B17">
          <w:rPr>
            <w:rFonts w:cs="B Lotus" w:hint="cs"/>
            <w:sz w:val="28"/>
            <w:szCs w:val="28"/>
            <w:rtl/>
          </w:rPr>
          <w:t>.</w:t>
        </w:r>
      </w:ins>
    </w:p>
    <w:p w14:paraId="7B2CBF3B" w14:textId="701CF16B"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شیبانی،</w:t>
      </w:r>
      <w:r w:rsidRPr="006A2709">
        <w:rPr>
          <w:rFonts w:ascii="Cambria Math" w:hAnsi="Cambria Math" w:cs="B Lotus"/>
          <w:sz w:val="28"/>
          <w:szCs w:val="28"/>
          <w:rtl/>
        </w:rPr>
        <w:t xml:space="preserve"> </w:t>
      </w:r>
      <w:r w:rsidRPr="006A2709">
        <w:rPr>
          <w:rFonts w:ascii="Cambria Math" w:hAnsi="Cambria Math" w:cs="B Lotus" w:hint="cs"/>
          <w:sz w:val="28"/>
          <w:szCs w:val="28"/>
          <w:rtl/>
        </w:rPr>
        <w:t>أحمد</w:t>
      </w:r>
      <w:ins w:id="21162" w:author="ASUS" w:date="2022-02-12T07:34:00Z">
        <w:r w:rsidR="00D2414E">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محمد</w:t>
      </w:r>
      <w:ins w:id="21163" w:author="ASUS" w:date="2022-02-12T07:34:00Z">
        <w:r w:rsidR="00D2414E">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حنبل،</w:t>
      </w:r>
      <w:r w:rsidRPr="006A2709">
        <w:rPr>
          <w:rFonts w:ascii="Cambria Math" w:hAnsi="Cambria Math" w:cs="B Lotus"/>
          <w:sz w:val="28"/>
          <w:szCs w:val="28"/>
          <w:rtl/>
        </w:rPr>
        <w:t xml:space="preserve"> </w:t>
      </w:r>
      <w:r w:rsidRPr="002707AF">
        <w:rPr>
          <w:rFonts w:ascii="Cambria Math" w:hAnsi="Cambria Math" w:cs="B Lotus" w:hint="eastAsia"/>
          <w:i/>
          <w:iCs/>
          <w:sz w:val="28"/>
          <w:szCs w:val="28"/>
          <w:rtl/>
          <w:rPrChange w:id="21164" w:author="ASUS" w:date="2022-02-12T08:13:00Z">
            <w:rPr>
              <w:rFonts w:ascii="Cambria Math" w:hAnsi="Cambria Math" w:cs="B Lotus" w:hint="eastAsia"/>
              <w:sz w:val="28"/>
              <w:szCs w:val="28"/>
              <w:rtl/>
            </w:rPr>
          </w:rPrChange>
        </w:rPr>
        <w:t>فضائل</w:t>
      </w:r>
      <w:r w:rsidRPr="002707AF">
        <w:rPr>
          <w:rFonts w:ascii="Cambria Math" w:hAnsi="Cambria Math" w:cs="B Lotus"/>
          <w:i/>
          <w:iCs/>
          <w:sz w:val="28"/>
          <w:szCs w:val="28"/>
          <w:rtl/>
          <w:rPrChange w:id="21165" w:author="ASUS" w:date="2022-02-12T08:13: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166" w:author="ASUS" w:date="2022-02-12T08:13:00Z">
            <w:rPr>
              <w:rFonts w:ascii="Cambria Math" w:hAnsi="Cambria Math" w:cs="B Lotus" w:hint="eastAsia"/>
              <w:sz w:val="28"/>
              <w:szCs w:val="28"/>
              <w:rtl/>
            </w:rPr>
          </w:rPrChange>
        </w:rPr>
        <w:t>الصحاب</w:t>
      </w:r>
      <w:ins w:id="21167" w:author="ASUS" w:date="2022-02-12T07:34:00Z">
        <w:r w:rsidR="00D2414E" w:rsidRPr="002707AF">
          <w:rPr>
            <w:rFonts w:ascii="Cambria Math" w:hAnsi="Cambria Math" w:cs="B Lotus" w:hint="eastAsia"/>
            <w:i/>
            <w:iCs/>
            <w:sz w:val="28"/>
            <w:szCs w:val="28"/>
            <w:rtl/>
            <w:rPrChange w:id="21168" w:author="ASUS" w:date="2022-02-12T08:13:00Z">
              <w:rPr>
                <w:rFonts w:ascii="Cambria Math" w:hAnsi="Cambria Math" w:cs="B Lotus" w:hint="eastAsia"/>
                <w:sz w:val="28"/>
                <w:szCs w:val="28"/>
                <w:rtl/>
              </w:rPr>
            </w:rPrChange>
          </w:rPr>
          <w:t>ة</w:t>
        </w:r>
      </w:ins>
      <w:del w:id="21169" w:author="ASUS" w:date="2022-02-12T07:34:00Z">
        <w:r w:rsidRPr="006A2709" w:rsidDel="00D2414E">
          <w:rPr>
            <w:rFonts w:ascii="Cambria Math" w:hAnsi="Cambria Math" w:cs="B Lotus" w:hint="cs"/>
            <w:sz w:val="28"/>
            <w:szCs w:val="28"/>
            <w:rtl/>
          </w:rPr>
          <w:delText>ه</w:delText>
        </w:r>
      </w:del>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6A2709">
        <w:rPr>
          <w:rFonts w:ascii="Cambria Math" w:hAnsi="Cambria Math" w:cs="B Lotus" w:hint="cs"/>
          <w:sz w:val="28"/>
          <w:szCs w:val="28"/>
          <w:rtl/>
        </w:rPr>
        <w:t>تحقیق</w:t>
      </w:r>
      <w:del w:id="21170" w:author="ASUS" w:date="2022-02-12T07:34:00Z">
        <w:r w:rsidRPr="006A2709" w:rsidDel="00D2414E">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وصي</w:t>
      </w:r>
      <w:r w:rsidRPr="006A2709">
        <w:rPr>
          <w:rFonts w:ascii="Cambria Math" w:hAnsi="Cambria Math" w:cs="B Lotus"/>
          <w:sz w:val="28"/>
          <w:szCs w:val="28"/>
          <w:rtl/>
        </w:rPr>
        <w:t xml:space="preserve"> </w:t>
      </w:r>
      <w:r w:rsidRPr="006A2709">
        <w:rPr>
          <w:rFonts w:ascii="Cambria Math" w:hAnsi="Cambria Math" w:cs="B Lotus" w:hint="cs"/>
          <w:sz w:val="28"/>
          <w:szCs w:val="28"/>
          <w:rtl/>
        </w:rPr>
        <w:t>الله</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r w:rsidRPr="006A2709">
        <w:rPr>
          <w:rFonts w:ascii="Cambria Math" w:hAnsi="Cambria Math" w:cs="B Lotus"/>
          <w:sz w:val="28"/>
          <w:szCs w:val="28"/>
          <w:rtl/>
        </w:rPr>
        <w:t xml:space="preserve"> </w:t>
      </w:r>
      <w:r w:rsidRPr="006A2709">
        <w:rPr>
          <w:rFonts w:ascii="Cambria Math" w:hAnsi="Cambria Math" w:cs="B Lotus" w:hint="cs"/>
          <w:sz w:val="28"/>
          <w:szCs w:val="28"/>
          <w:rtl/>
        </w:rPr>
        <w:t>عباس،</w:t>
      </w:r>
      <w:r w:rsidRPr="006A2709">
        <w:rPr>
          <w:rFonts w:ascii="Cambria Math" w:hAnsi="Cambria Math" w:cs="B Lotus"/>
          <w:sz w:val="28"/>
          <w:szCs w:val="28"/>
          <w:rtl/>
        </w:rPr>
        <w:t xml:space="preserve"> </w:t>
      </w:r>
      <w:ins w:id="21171" w:author="ASUS" w:date="2022-02-12T07:35:00Z">
        <w:r w:rsidR="00D2414E" w:rsidRPr="006A2709">
          <w:rPr>
            <w:rFonts w:ascii="Cambria Math" w:hAnsi="Cambria Math" w:cs="B Lotus" w:hint="cs"/>
            <w:sz w:val="28"/>
            <w:szCs w:val="28"/>
            <w:rtl/>
          </w:rPr>
          <w:t>م</w:t>
        </w:r>
        <w:r w:rsidR="00D2414E">
          <w:rPr>
            <w:rFonts w:ascii="Cambria Math" w:hAnsi="Cambria Math" w:cs="B Lotus" w:hint="cs"/>
            <w:sz w:val="28"/>
            <w:szCs w:val="28"/>
            <w:rtl/>
          </w:rPr>
          <w:t>ؤ</w:t>
        </w:r>
        <w:r w:rsidR="00D2414E" w:rsidRPr="006A2709">
          <w:rPr>
            <w:rFonts w:ascii="Cambria Math" w:hAnsi="Cambria Math" w:cs="B Lotus" w:hint="cs"/>
            <w:sz w:val="28"/>
            <w:szCs w:val="28"/>
            <w:rtl/>
          </w:rPr>
          <w:t>سس</w:t>
        </w:r>
        <w:r w:rsidR="00D2414E">
          <w:rPr>
            <w:rFonts w:ascii="Cambria Math" w:hAnsi="Cambria Math" w:cs="B Lotus" w:hint="cs"/>
            <w:sz w:val="28"/>
            <w:szCs w:val="28"/>
            <w:rtl/>
          </w:rPr>
          <w:t>ة</w:t>
        </w:r>
        <w:r w:rsidR="00D2414E" w:rsidRPr="006A2709">
          <w:rPr>
            <w:rFonts w:ascii="Cambria Math" w:hAnsi="Cambria Math" w:cs="B Lotus"/>
            <w:sz w:val="28"/>
            <w:szCs w:val="28"/>
            <w:rtl/>
          </w:rPr>
          <w:t xml:space="preserve"> </w:t>
        </w:r>
        <w:r w:rsidR="00D2414E" w:rsidRPr="006A2709">
          <w:rPr>
            <w:rFonts w:ascii="Cambria Math" w:hAnsi="Cambria Math" w:cs="B Lotus" w:hint="cs"/>
            <w:sz w:val="28"/>
            <w:szCs w:val="28"/>
            <w:rtl/>
          </w:rPr>
          <w:t>الرسال</w:t>
        </w:r>
        <w:r w:rsidR="00D2414E">
          <w:rPr>
            <w:rFonts w:ascii="Cambria Math" w:hAnsi="Cambria Math" w:cs="B Lotus" w:hint="cs"/>
            <w:sz w:val="28"/>
            <w:szCs w:val="28"/>
            <w:rtl/>
          </w:rPr>
          <w:t>ة</w:t>
        </w:r>
        <w:r w:rsidR="00D2414E" w:rsidRPr="006A2709">
          <w:rPr>
            <w:rFonts w:ascii="Cambria Math" w:hAnsi="Cambria Math" w:cs="B Lotus" w:hint="cs"/>
            <w:sz w:val="28"/>
            <w:szCs w:val="28"/>
            <w:rtl/>
          </w:rPr>
          <w:t>،</w:t>
        </w:r>
        <w:r w:rsidR="00D2414E" w:rsidRPr="006A2709">
          <w:rPr>
            <w:rFonts w:ascii="Cambria Math" w:hAnsi="Cambria Math" w:cs="B Lotus"/>
            <w:sz w:val="28"/>
            <w:szCs w:val="28"/>
            <w:rtl/>
          </w:rPr>
          <w:t xml:space="preserve"> </w:t>
        </w:r>
        <w:r w:rsidR="00D2414E">
          <w:rPr>
            <w:rFonts w:ascii="IranNastaliq" w:hAnsi="IranNastaliq" w:cs="B Lotus" w:hint="cs"/>
            <w:sz w:val="28"/>
            <w:szCs w:val="28"/>
            <w:rtl/>
          </w:rPr>
          <w:t xml:space="preserve">چاپ </w:t>
        </w:r>
        <w:r w:rsidR="00D2414E" w:rsidRPr="006A2709">
          <w:rPr>
            <w:rFonts w:ascii="Cambria Math" w:hAnsi="Cambria Math" w:cs="B Lotus" w:hint="cs"/>
            <w:sz w:val="28"/>
            <w:szCs w:val="28"/>
            <w:rtl/>
          </w:rPr>
          <w:t>اول،</w:t>
        </w:r>
        <w:r w:rsidR="00D2414E" w:rsidRPr="006A2709">
          <w:rPr>
            <w:rFonts w:ascii="Cambria Math" w:hAnsi="Cambria Math" w:cs="B Lotus"/>
            <w:sz w:val="28"/>
            <w:szCs w:val="28"/>
            <w:rtl/>
          </w:rPr>
          <w:t xml:space="preserve"> </w:t>
        </w:r>
      </w:ins>
      <w:r w:rsidRPr="006A2709">
        <w:rPr>
          <w:rFonts w:ascii="Cambria Math" w:hAnsi="Cambria Math" w:cs="B Lotus" w:hint="cs"/>
          <w:sz w:val="28"/>
          <w:szCs w:val="28"/>
          <w:rtl/>
        </w:rPr>
        <w:t>بیروت،</w:t>
      </w:r>
      <w:r w:rsidRPr="006A2709">
        <w:rPr>
          <w:rFonts w:ascii="Cambria Math" w:hAnsi="Cambria Math" w:cs="B Lotus"/>
          <w:sz w:val="28"/>
          <w:szCs w:val="28"/>
          <w:rtl/>
        </w:rPr>
        <w:t xml:space="preserve"> </w:t>
      </w:r>
      <w:del w:id="21172" w:author="ASUS" w:date="2022-02-12T07:35:00Z">
        <w:r w:rsidRPr="006A2709" w:rsidDel="00D2414E">
          <w:rPr>
            <w:rFonts w:ascii="Cambria Math" w:hAnsi="Cambria Math" w:cs="B Lotus" w:hint="cs"/>
            <w:sz w:val="28"/>
            <w:szCs w:val="28"/>
            <w:rtl/>
          </w:rPr>
          <w:delText>م</w:delText>
        </w:r>
      </w:del>
      <w:del w:id="21173" w:author="ASUS" w:date="2022-02-12T07:34:00Z">
        <w:r w:rsidRPr="006A2709" w:rsidDel="00D2414E">
          <w:rPr>
            <w:rFonts w:ascii="Cambria Math" w:hAnsi="Cambria Math" w:cs="B Lotus" w:hint="cs"/>
            <w:sz w:val="28"/>
            <w:szCs w:val="28"/>
            <w:rtl/>
          </w:rPr>
          <w:delText>و</w:delText>
        </w:r>
      </w:del>
      <w:del w:id="21174" w:author="ASUS" w:date="2022-02-12T07:35:00Z">
        <w:r w:rsidRPr="006A2709" w:rsidDel="00D2414E">
          <w:rPr>
            <w:rFonts w:ascii="Cambria Math" w:hAnsi="Cambria Math" w:cs="B Lotus" w:hint="cs"/>
            <w:sz w:val="28"/>
            <w:szCs w:val="28"/>
            <w:rtl/>
          </w:rPr>
          <w:delText>سس</w:delText>
        </w:r>
      </w:del>
      <w:del w:id="21175" w:author="ASUS" w:date="2022-02-12T07:34:00Z">
        <w:r w:rsidRPr="006A2709" w:rsidDel="00D2414E">
          <w:rPr>
            <w:rFonts w:ascii="Cambria Math" w:hAnsi="Cambria Math" w:cs="B Lotus" w:hint="cs"/>
            <w:sz w:val="28"/>
            <w:szCs w:val="28"/>
            <w:rtl/>
          </w:rPr>
          <w:delText>ه</w:delText>
        </w:r>
      </w:del>
      <w:del w:id="21176" w:author="ASUS" w:date="2022-02-12T07:35:00Z">
        <w:r w:rsidRPr="006A2709" w:rsidDel="00D2414E">
          <w:rPr>
            <w:rFonts w:ascii="Cambria Math" w:hAnsi="Cambria Math" w:cs="B Lotus"/>
            <w:sz w:val="28"/>
            <w:szCs w:val="28"/>
            <w:rtl/>
          </w:rPr>
          <w:delText xml:space="preserve"> </w:delText>
        </w:r>
        <w:r w:rsidRPr="006A2709" w:rsidDel="00D2414E">
          <w:rPr>
            <w:rFonts w:ascii="Cambria Math" w:hAnsi="Cambria Math" w:cs="B Lotus" w:hint="cs"/>
            <w:sz w:val="28"/>
            <w:szCs w:val="28"/>
            <w:rtl/>
          </w:rPr>
          <w:delText>الرسال</w:delText>
        </w:r>
      </w:del>
      <w:del w:id="21177" w:author="ASUS" w:date="2022-02-12T07:34:00Z">
        <w:r w:rsidRPr="006A2709" w:rsidDel="00D2414E">
          <w:rPr>
            <w:rFonts w:ascii="Cambria Math" w:hAnsi="Cambria Math" w:cs="B Lotus" w:hint="cs"/>
            <w:sz w:val="28"/>
            <w:szCs w:val="28"/>
            <w:rtl/>
          </w:rPr>
          <w:delText>ه</w:delText>
        </w:r>
      </w:del>
      <w:del w:id="21178" w:author="ASUS" w:date="2022-02-12T07:35:00Z">
        <w:r w:rsidRPr="006A2709" w:rsidDel="00D2414E">
          <w:rPr>
            <w:rFonts w:ascii="Cambria Math" w:hAnsi="Cambria Math" w:cs="B Lotus" w:hint="cs"/>
            <w:sz w:val="28"/>
            <w:szCs w:val="28"/>
            <w:rtl/>
          </w:rPr>
          <w:delText>،</w:delText>
        </w:r>
        <w:r w:rsidRPr="006A2709" w:rsidDel="00D2414E">
          <w:rPr>
            <w:rFonts w:ascii="Cambria Math" w:hAnsi="Cambria Math" w:cs="B Lotus"/>
            <w:sz w:val="28"/>
            <w:szCs w:val="28"/>
            <w:rtl/>
          </w:rPr>
          <w:delText xml:space="preserve"> </w:delText>
        </w:r>
        <w:r w:rsidRPr="006A2709" w:rsidDel="00D2414E">
          <w:rPr>
            <w:rFonts w:ascii="Cambria Math" w:hAnsi="Cambria Math" w:cs="B Lotus" w:hint="cs"/>
            <w:sz w:val="28"/>
            <w:szCs w:val="28"/>
            <w:rtl/>
          </w:rPr>
          <w:delText>اول،</w:delText>
        </w:r>
        <w:r w:rsidRPr="006A2709" w:rsidDel="00D2414E">
          <w:rPr>
            <w:rFonts w:ascii="Cambria Math" w:hAnsi="Cambria Math" w:cs="B Lotus"/>
            <w:sz w:val="28"/>
            <w:szCs w:val="28"/>
            <w:rtl/>
          </w:rPr>
          <w:delText xml:space="preserve"> </w:delText>
        </w:r>
      </w:del>
      <w:r w:rsidRPr="006A2709">
        <w:rPr>
          <w:rFonts w:ascii="Cambria Math" w:hAnsi="Cambria Math" w:cs="B Lotus"/>
          <w:sz w:val="28"/>
          <w:szCs w:val="28"/>
          <w:rtl/>
        </w:rPr>
        <w:t>1403</w:t>
      </w:r>
      <w:ins w:id="21179" w:author="ASUS" w:date="2022-02-12T07:35:00Z">
        <w:r w:rsidR="00D2414E">
          <w:rPr>
            <w:rFonts w:ascii="Cambria Math" w:hAnsi="Cambria Math" w:cs="B Lotus" w:hint="cs"/>
            <w:sz w:val="28"/>
            <w:szCs w:val="28"/>
            <w:rtl/>
          </w:rPr>
          <w:t xml:space="preserve"> </w:t>
        </w:r>
      </w:ins>
      <w:r w:rsidRPr="006A2709">
        <w:rPr>
          <w:rFonts w:ascii="Cambria Math" w:hAnsi="Cambria Math" w:cs="B Lotus" w:hint="cs"/>
          <w:sz w:val="28"/>
          <w:szCs w:val="28"/>
          <w:rtl/>
        </w:rPr>
        <w:t>ق</w:t>
      </w:r>
      <w:r w:rsidRPr="006A2709">
        <w:rPr>
          <w:rFonts w:ascii="Cambria Math" w:hAnsi="Cambria Math" w:cs="B Lotus"/>
          <w:sz w:val="28"/>
          <w:szCs w:val="28"/>
          <w:rtl/>
        </w:rPr>
        <w:t>.</w:t>
      </w:r>
    </w:p>
    <w:p w14:paraId="7EB140C7" w14:textId="760F711D" w:rsidR="003C4914" w:rsidRPr="006A2709" w:rsidRDefault="003C4914" w:rsidP="005E5D4E">
      <w:pPr>
        <w:pStyle w:val="ListParagraph"/>
        <w:numPr>
          <w:ilvl w:val="0"/>
          <w:numId w:val="33"/>
        </w:numPr>
        <w:spacing w:before="240" w:after="0"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شیخ</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صدوق،</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محمد</w:t>
      </w:r>
      <w:ins w:id="21180" w:author="ASUS" w:date="2022-02-12T07:35:00Z">
        <w:r w:rsidR="00D2414E">
          <w:rPr>
            <w:rFonts w:ascii="Calibri" w:eastAsia="Calibri" w:hAnsi="Calibri" w:cs="B Lotus" w:hint="cs"/>
            <w:sz w:val="28"/>
            <w:szCs w:val="28"/>
            <w:rtl/>
          </w:rPr>
          <w:t xml:space="preserve"> </w:t>
        </w:r>
      </w:ins>
      <w:r w:rsidR="00423E99">
        <w:rPr>
          <w:rFonts w:ascii="Calibri" w:eastAsia="Calibri" w:hAnsi="Calibri" w:cs="B Lotus"/>
          <w:sz w:val="28"/>
          <w:szCs w:val="28"/>
          <w:rtl/>
        </w:rPr>
        <w:t xml:space="preserve">‏بن </w:t>
      </w:r>
      <w:r w:rsidRPr="006A2709">
        <w:rPr>
          <w:rFonts w:ascii="Calibri" w:eastAsia="Calibri" w:hAnsi="Calibri" w:cs="B Lotus" w:hint="cs"/>
          <w:sz w:val="28"/>
          <w:szCs w:val="28"/>
          <w:rtl/>
        </w:rPr>
        <w:t>على‏</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ابن</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بابويه،</w:t>
      </w:r>
      <w:r w:rsidRPr="006A2709">
        <w:rPr>
          <w:rFonts w:ascii="Calibri" w:eastAsia="Calibri" w:hAnsi="Calibri" w:cs="B Lotus"/>
          <w:sz w:val="28"/>
          <w:szCs w:val="28"/>
          <w:rtl/>
        </w:rPr>
        <w:t xml:space="preserve"> </w:t>
      </w:r>
      <w:r w:rsidRPr="002707AF">
        <w:rPr>
          <w:rFonts w:ascii="Calibri" w:eastAsia="Calibri" w:hAnsi="Calibri" w:cs="B Lotus" w:hint="eastAsia"/>
          <w:i/>
          <w:iCs/>
          <w:sz w:val="28"/>
          <w:szCs w:val="28"/>
          <w:rtl/>
          <w:rPrChange w:id="21181" w:author="ASUS" w:date="2022-02-12T08:13:00Z">
            <w:rPr>
              <w:rFonts w:ascii="Calibri" w:eastAsia="Calibri" w:hAnsi="Calibri" w:cs="B Lotus" w:hint="eastAsia"/>
              <w:sz w:val="28"/>
              <w:szCs w:val="28"/>
              <w:rtl/>
            </w:rPr>
          </w:rPrChange>
        </w:rPr>
        <w:t>من</w:t>
      </w:r>
      <w:r w:rsidRPr="002707AF">
        <w:rPr>
          <w:rFonts w:ascii="Calibri" w:eastAsia="Calibri" w:hAnsi="Calibri" w:cs="B Lotus"/>
          <w:i/>
          <w:iCs/>
          <w:sz w:val="28"/>
          <w:szCs w:val="28"/>
          <w:rtl/>
          <w:rPrChange w:id="21182" w:author="ASUS" w:date="2022-02-12T08:13:00Z">
            <w:rPr>
              <w:rFonts w:ascii="Calibri" w:eastAsia="Calibri" w:hAnsi="Calibri" w:cs="B Lotus"/>
              <w:sz w:val="28"/>
              <w:szCs w:val="28"/>
              <w:rtl/>
            </w:rPr>
          </w:rPrChange>
        </w:rPr>
        <w:t xml:space="preserve"> </w:t>
      </w:r>
      <w:r w:rsidRPr="002707AF">
        <w:rPr>
          <w:rFonts w:ascii="Calibri" w:eastAsia="Calibri" w:hAnsi="Calibri" w:cs="B Lotus" w:hint="eastAsia"/>
          <w:i/>
          <w:iCs/>
          <w:sz w:val="28"/>
          <w:szCs w:val="28"/>
          <w:rtl/>
          <w:rPrChange w:id="21183" w:author="ASUS" w:date="2022-02-12T08:13:00Z">
            <w:rPr>
              <w:rFonts w:ascii="Calibri" w:eastAsia="Calibri" w:hAnsi="Calibri" w:cs="B Lotus" w:hint="eastAsia"/>
              <w:sz w:val="28"/>
              <w:szCs w:val="28"/>
              <w:rtl/>
            </w:rPr>
          </w:rPrChange>
        </w:rPr>
        <w:t>لا</w:t>
      </w:r>
      <w:r w:rsidRPr="002707AF">
        <w:rPr>
          <w:rFonts w:ascii="Calibri" w:eastAsia="Calibri" w:hAnsi="Calibri" w:cs="B Lotus" w:hint="cs"/>
          <w:i/>
          <w:iCs/>
          <w:sz w:val="28"/>
          <w:szCs w:val="28"/>
          <w:rtl/>
          <w:rPrChange w:id="21184" w:author="ASUS" w:date="2022-02-12T08:13:00Z">
            <w:rPr>
              <w:rFonts w:ascii="Calibri" w:eastAsia="Calibri" w:hAnsi="Calibri" w:cs="B Lotus" w:hint="cs"/>
              <w:sz w:val="28"/>
              <w:szCs w:val="28"/>
              <w:rtl/>
            </w:rPr>
          </w:rPrChange>
        </w:rPr>
        <w:t>ی</w:t>
      </w:r>
      <w:r w:rsidRPr="002707AF">
        <w:rPr>
          <w:rFonts w:ascii="Calibri" w:eastAsia="Calibri" w:hAnsi="Calibri" w:cs="B Lotus" w:hint="eastAsia"/>
          <w:i/>
          <w:iCs/>
          <w:sz w:val="28"/>
          <w:szCs w:val="28"/>
          <w:rtl/>
          <w:rPrChange w:id="21185" w:author="ASUS" w:date="2022-02-12T08:13:00Z">
            <w:rPr>
              <w:rFonts w:ascii="Calibri" w:eastAsia="Calibri" w:hAnsi="Calibri" w:cs="B Lotus" w:hint="eastAsia"/>
              <w:sz w:val="28"/>
              <w:szCs w:val="28"/>
              <w:rtl/>
            </w:rPr>
          </w:rPrChange>
        </w:rPr>
        <w:t>حضره</w:t>
      </w:r>
      <w:r w:rsidRPr="002707AF">
        <w:rPr>
          <w:rFonts w:ascii="Calibri" w:eastAsia="Calibri" w:hAnsi="Calibri" w:cs="B Lotus"/>
          <w:i/>
          <w:iCs/>
          <w:sz w:val="28"/>
          <w:szCs w:val="28"/>
          <w:rtl/>
          <w:rPrChange w:id="21186" w:author="ASUS" w:date="2022-02-12T08:13:00Z">
            <w:rPr>
              <w:rFonts w:ascii="Calibri" w:eastAsia="Calibri" w:hAnsi="Calibri" w:cs="B Lotus"/>
              <w:sz w:val="28"/>
              <w:szCs w:val="28"/>
              <w:rtl/>
            </w:rPr>
          </w:rPrChange>
        </w:rPr>
        <w:t xml:space="preserve"> </w:t>
      </w:r>
      <w:r w:rsidRPr="002707AF">
        <w:rPr>
          <w:rFonts w:ascii="Calibri" w:eastAsia="Calibri" w:hAnsi="Calibri" w:cs="B Lotus" w:hint="eastAsia"/>
          <w:i/>
          <w:iCs/>
          <w:sz w:val="28"/>
          <w:szCs w:val="28"/>
          <w:rtl/>
          <w:rPrChange w:id="21187" w:author="ASUS" w:date="2022-02-12T08:13:00Z">
            <w:rPr>
              <w:rFonts w:ascii="Calibri" w:eastAsia="Calibri" w:hAnsi="Calibri" w:cs="B Lotus" w:hint="eastAsia"/>
              <w:sz w:val="28"/>
              <w:szCs w:val="28"/>
              <w:rtl/>
            </w:rPr>
          </w:rPrChange>
        </w:rPr>
        <w:t>الفق</w:t>
      </w:r>
      <w:r w:rsidRPr="002707AF">
        <w:rPr>
          <w:rFonts w:ascii="Calibri" w:eastAsia="Calibri" w:hAnsi="Calibri" w:cs="B Lotus" w:hint="cs"/>
          <w:i/>
          <w:iCs/>
          <w:sz w:val="28"/>
          <w:szCs w:val="28"/>
          <w:rtl/>
          <w:rPrChange w:id="21188" w:author="ASUS" w:date="2022-02-12T08:13:00Z">
            <w:rPr>
              <w:rFonts w:ascii="Calibri" w:eastAsia="Calibri" w:hAnsi="Calibri" w:cs="B Lotus" w:hint="cs"/>
              <w:sz w:val="28"/>
              <w:szCs w:val="28"/>
              <w:rtl/>
            </w:rPr>
          </w:rPrChange>
        </w:rPr>
        <w:t>ی</w:t>
      </w:r>
      <w:r w:rsidRPr="002707AF">
        <w:rPr>
          <w:rFonts w:ascii="Calibri" w:eastAsia="Calibri" w:hAnsi="Calibri" w:cs="B Lotus" w:hint="eastAsia"/>
          <w:i/>
          <w:iCs/>
          <w:sz w:val="28"/>
          <w:szCs w:val="28"/>
          <w:rtl/>
          <w:rPrChange w:id="21189" w:author="ASUS" w:date="2022-02-12T08:13:00Z">
            <w:rPr>
              <w:rFonts w:ascii="Calibri" w:eastAsia="Calibri" w:hAnsi="Calibri" w:cs="B Lotus" w:hint="eastAsia"/>
              <w:sz w:val="28"/>
              <w:szCs w:val="28"/>
              <w:rtl/>
            </w:rPr>
          </w:rPrChange>
        </w:rPr>
        <w:t>ه</w:t>
      </w:r>
      <w:r w:rsidRPr="006A2709">
        <w:rPr>
          <w:rFonts w:ascii="Calibri" w:eastAsia="Calibri" w:hAnsi="Calibri" w:cs="B Lotus" w:hint="cs"/>
          <w:sz w:val="28"/>
          <w:szCs w:val="28"/>
          <w:rtl/>
        </w:rPr>
        <w:t>،</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تحقیق</w:t>
      </w:r>
      <w:del w:id="21190" w:author="ASUS" w:date="2022-02-12T07:35:00Z">
        <w:r w:rsidRPr="006A2709" w:rsidDel="00D2414E">
          <w:rPr>
            <w:rFonts w:ascii="Calibri" w:eastAsia="Calibri" w:hAnsi="Calibri" w:cs="B Lotus"/>
            <w:sz w:val="28"/>
            <w:szCs w:val="28"/>
            <w:rtl/>
          </w:rPr>
          <w:delText>:</w:delText>
        </w:r>
      </w:del>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علی</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اكبر</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 xml:space="preserve">غفاری، </w:t>
      </w:r>
      <w:ins w:id="21191" w:author="ASUS" w:date="2022-02-12T07:35:00Z">
        <w:r w:rsidR="00D2414E" w:rsidRPr="006A2709">
          <w:rPr>
            <w:rFonts w:ascii="Calibri" w:eastAsia="Calibri" w:hAnsi="Calibri" w:cs="B Lotus" w:hint="cs"/>
            <w:sz w:val="28"/>
            <w:szCs w:val="28"/>
            <w:rtl/>
          </w:rPr>
          <w:t>جامعه</w:t>
        </w:r>
        <w:r w:rsidR="00D2414E" w:rsidRPr="006A2709">
          <w:rPr>
            <w:rFonts w:ascii="Calibri" w:eastAsia="Calibri" w:hAnsi="Calibri" w:cs="B Lotus"/>
            <w:sz w:val="28"/>
            <w:szCs w:val="28"/>
            <w:rtl/>
          </w:rPr>
          <w:t xml:space="preserve"> </w:t>
        </w:r>
        <w:r w:rsidR="00D2414E" w:rsidRPr="006A2709">
          <w:rPr>
            <w:rFonts w:ascii="Calibri" w:eastAsia="Calibri" w:hAnsi="Calibri" w:cs="B Lotus" w:hint="cs"/>
            <w:sz w:val="28"/>
            <w:szCs w:val="28"/>
            <w:rtl/>
          </w:rPr>
          <w:t>مدرسین</w:t>
        </w:r>
        <w:r w:rsidR="00D2414E" w:rsidRPr="006A2709">
          <w:rPr>
            <w:rFonts w:ascii="Calibri" w:eastAsia="Calibri" w:hAnsi="Calibri" w:cs="B Lotus"/>
            <w:sz w:val="28"/>
            <w:szCs w:val="28"/>
            <w:rtl/>
          </w:rPr>
          <w:t xml:space="preserve"> </w:t>
        </w:r>
        <w:r w:rsidR="00D2414E" w:rsidRPr="006A2709">
          <w:rPr>
            <w:rFonts w:ascii="Calibri" w:eastAsia="Calibri" w:hAnsi="Calibri" w:cs="B Lotus" w:hint="cs"/>
            <w:sz w:val="28"/>
            <w:szCs w:val="28"/>
            <w:rtl/>
          </w:rPr>
          <w:t>حوزه،</w:t>
        </w:r>
        <w:r w:rsidR="00D2414E" w:rsidRPr="006A2709">
          <w:rPr>
            <w:rFonts w:ascii="Calibri" w:eastAsia="Calibri" w:hAnsi="Calibri" w:cs="B Lotus"/>
            <w:sz w:val="28"/>
            <w:szCs w:val="28"/>
            <w:rtl/>
          </w:rPr>
          <w:t xml:space="preserve"> </w:t>
        </w:r>
        <w:r w:rsidR="00D2414E">
          <w:rPr>
            <w:rFonts w:ascii="IranNastaliq" w:hAnsi="IranNastaliq" w:cs="B Lotus" w:hint="cs"/>
            <w:sz w:val="28"/>
            <w:szCs w:val="28"/>
            <w:rtl/>
          </w:rPr>
          <w:t xml:space="preserve">چاپ </w:t>
        </w:r>
        <w:r w:rsidR="00D2414E" w:rsidRPr="006A2709">
          <w:rPr>
            <w:rFonts w:ascii="Calibri" w:eastAsia="Calibri" w:hAnsi="Calibri" w:cs="B Lotus" w:hint="cs"/>
            <w:sz w:val="28"/>
            <w:szCs w:val="28"/>
            <w:rtl/>
          </w:rPr>
          <w:t>دوم،</w:t>
        </w:r>
        <w:r w:rsidR="00D2414E" w:rsidRPr="006A2709">
          <w:rPr>
            <w:rFonts w:ascii="Calibri" w:eastAsia="Calibri" w:hAnsi="Calibri" w:cs="B Lotus"/>
            <w:sz w:val="28"/>
            <w:szCs w:val="28"/>
            <w:rtl/>
          </w:rPr>
          <w:t xml:space="preserve"> </w:t>
        </w:r>
      </w:ins>
      <w:r w:rsidRPr="006A2709">
        <w:rPr>
          <w:rFonts w:ascii="Calibri" w:eastAsia="Calibri" w:hAnsi="Calibri" w:cs="B Lotus" w:hint="cs"/>
          <w:sz w:val="28"/>
          <w:szCs w:val="28"/>
          <w:rtl/>
        </w:rPr>
        <w:t>قم،</w:t>
      </w:r>
      <w:ins w:id="21192" w:author="ASUS" w:date="2022-02-12T07:35:00Z">
        <w:r w:rsidR="00D2414E">
          <w:rPr>
            <w:rFonts w:ascii="Calibri" w:eastAsia="Calibri" w:hAnsi="Calibri" w:cs="B Lotus" w:hint="cs"/>
            <w:sz w:val="28"/>
            <w:szCs w:val="28"/>
            <w:rtl/>
          </w:rPr>
          <w:t xml:space="preserve"> </w:t>
        </w:r>
      </w:ins>
      <w:del w:id="21193" w:author="ASUS" w:date="2022-02-12T07:35:00Z">
        <w:r w:rsidRPr="006A2709" w:rsidDel="00D2414E">
          <w:rPr>
            <w:rFonts w:ascii="Calibri" w:eastAsia="Calibri" w:hAnsi="Calibri" w:cs="B Lotus"/>
            <w:sz w:val="28"/>
            <w:szCs w:val="28"/>
            <w:rtl/>
          </w:rPr>
          <w:delText xml:space="preserve"> </w:delText>
        </w:r>
        <w:r w:rsidRPr="006A2709" w:rsidDel="00D2414E">
          <w:rPr>
            <w:rFonts w:ascii="Calibri" w:eastAsia="Calibri" w:hAnsi="Calibri" w:cs="B Lotus" w:hint="cs"/>
            <w:sz w:val="28"/>
            <w:szCs w:val="28"/>
            <w:rtl/>
          </w:rPr>
          <w:delText>جامعه</w:delText>
        </w:r>
        <w:r w:rsidRPr="006A2709" w:rsidDel="00D2414E">
          <w:rPr>
            <w:rFonts w:ascii="Calibri" w:eastAsia="Calibri" w:hAnsi="Calibri" w:cs="B Lotus"/>
            <w:sz w:val="28"/>
            <w:szCs w:val="28"/>
            <w:rtl/>
          </w:rPr>
          <w:delText xml:space="preserve"> </w:delText>
        </w:r>
        <w:r w:rsidRPr="006A2709" w:rsidDel="00D2414E">
          <w:rPr>
            <w:rFonts w:ascii="Calibri" w:eastAsia="Calibri" w:hAnsi="Calibri" w:cs="B Lotus" w:hint="cs"/>
            <w:sz w:val="28"/>
            <w:szCs w:val="28"/>
            <w:rtl/>
          </w:rPr>
          <w:delText>مدرسین</w:delText>
        </w:r>
        <w:r w:rsidRPr="006A2709" w:rsidDel="00D2414E">
          <w:rPr>
            <w:rFonts w:ascii="Calibri" w:eastAsia="Calibri" w:hAnsi="Calibri" w:cs="B Lotus"/>
            <w:sz w:val="28"/>
            <w:szCs w:val="28"/>
            <w:rtl/>
          </w:rPr>
          <w:delText xml:space="preserve"> </w:delText>
        </w:r>
        <w:r w:rsidRPr="006A2709" w:rsidDel="00D2414E">
          <w:rPr>
            <w:rFonts w:ascii="Calibri" w:eastAsia="Calibri" w:hAnsi="Calibri" w:cs="B Lotus" w:hint="cs"/>
            <w:sz w:val="28"/>
            <w:szCs w:val="28"/>
            <w:rtl/>
          </w:rPr>
          <w:delText>حوزه،</w:delText>
        </w:r>
        <w:r w:rsidRPr="006A2709" w:rsidDel="00D2414E">
          <w:rPr>
            <w:rFonts w:ascii="Calibri" w:eastAsia="Calibri" w:hAnsi="Calibri" w:cs="B Lotus"/>
            <w:sz w:val="28"/>
            <w:szCs w:val="28"/>
            <w:rtl/>
          </w:rPr>
          <w:delText xml:space="preserve"> </w:delText>
        </w:r>
        <w:r w:rsidRPr="006A2709" w:rsidDel="00D2414E">
          <w:rPr>
            <w:rFonts w:ascii="Calibri" w:eastAsia="Calibri" w:hAnsi="Calibri" w:cs="B Lotus" w:hint="cs"/>
            <w:sz w:val="28"/>
            <w:szCs w:val="28"/>
            <w:rtl/>
          </w:rPr>
          <w:delText>دوم،</w:delText>
        </w:r>
        <w:r w:rsidRPr="006A2709" w:rsidDel="00D2414E">
          <w:rPr>
            <w:rFonts w:ascii="Calibri" w:eastAsia="Calibri" w:hAnsi="Calibri" w:cs="B Lotus"/>
            <w:sz w:val="28"/>
            <w:szCs w:val="28"/>
            <w:rtl/>
          </w:rPr>
          <w:delText xml:space="preserve"> </w:delText>
        </w:r>
      </w:del>
      <w:r w:rsidRPr="006A2709">
        <w:rPr>
          <w:rFonts w:ascii="Calibri" w:eastAsia="Calibri" w:hAnsi="Calibri" w:cs="B Lotus"/>
          <w:sz w:val="28"/>
          <w:szCs w:val="28"/>
          <w:rtl/>
        </w:rPr>
        <w:t>1413</w:t>
      </w:r>
      <w:ins w:id="21194" w:author="ASUS" w:date="2022-02-12T07:35:00Z">
        <w:r w:rsidR="00D2414E">
          <w:rPr>
            <w:rFonts w:ascii="Calibri" w:eastAsia="Calibri" w:hAnsi="Calibri" w:cs="B Lotus" w:hint="cs"/>
            <w:sz w:val="28"/>
            <w:szCs w:val="28"/>
            <w:rtl/>
          </w:rPr>
          <w:t xml:space="preserve"> </w:t>
        </w:r>
      </w:ins>
      <w:r w:rsidRPr="006A2709">
        <w:rPr>
          <w:rFonts w:ascii="Calibri" w:eastAsia="Calibri" w:hAnsi="Calibri" w:cs="B Lotus" w:hint="cs"/>
          <w:sz w:val="28"/>
          <w:szCs w:val="28"/>
          <w:rtl/>
        </w:rPr>
        <w:t>ق</w:t>
      </w:r>
      <w:r w:rsidRPr="006A2709">
        <w:rPr>
          <w:rFonts w:ascii="Calibri" w:eastAsia="Calibri" w:hAnsi="Calibri" w:cs="B Lotus"/>
          <w:sz w:val="28"/>
          <w:szCs w:val="28"/>
        </w:rPr>
        <w:t>.</w:t>
      </w:r>
    </w:p>
    <w:p w14:paraId="710F065B" w14:textId="05C2BAB6" w:rsidR="003C4914" w:rsidRPr="006A2709" w:rsidRDefault="003C4914" w:rsidP="005E5D4E">
      <w:pPr>
        <w:pStyle w:val="ListParagraph"/>
        <w:numPr>
          <w:ilvl w:val="0"/>
          <w:numId w:val="33"/>
        </w:numPr>
        <w:spacing w:before="240" w:after="0"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شیخ</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صدوق،</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محمد</w:t>
      </w:r>
      <w:ins w:id="21195" w:author="ASUS" w:date="2022-02-12T07:35:00Z">
        <w:r w:rsidR="00D2414E">
          <w:rPr>
            <w:rFonts w:ascii="Calibri" w:eastAsia="Calibri" w:hAnsi="Calibri" w:cs="B Lotus" w:hint="cs"/>
            <w:sz w:val="28"/>
            <w:szCs w:val="28"/>
            <w:rtl/>
          </w:rPr>
          <w:t xml:space="preserve"> </w:t>
        </w:r>
      </w:ins>
      <w:r w:rsidR="00423E99">
        <w:rPr>
          <w:rFonts w:ascii="Calibri" w:eastAsia="Calibri" w:hAnsi="Calibri" w:cs="B Lotus"/>
          <w:sz w:val="28"/>
          <w:szCs w:val="28"/>
          <w:rtl/>
        </w:rPr>
        <w:t xml:space="preserve">‏بن </w:t>
      </w:r>
      <w:r w:rsidRPr="006A2709">
        <w:rPr>
          <w:rFonts w:ascii="Calibri" w:eastAsia="Calibri" w:hAnsi="Calibri" w:cs="B Lotus" w:hint="cs"/>
          <w:sz w:val="28"/>
          <w:szCs w:val="28"/>
          <w:rtl/>
        </w:rPr>
        <w:t>علي</w:t>
      </w:r>
      <w:ins w:id="21196" w:author="ASUS" w:date="2022-02-12T07:35:00Z">
        <w:r w:rsidR="00D2414E">
          <w:rPr>
            <w:rFonts w:ascii="Calibri" w:eastAsia="Calibri" w:hAnsi="Calibri" w:cs="B Lotus" w:hint="cs"/>
            <w:sz w:val="28"/>
            <w:szCs w:val="28"/>
            <w:rtl/>
          </w:rPr>
          <w:t xml:space="preserve"> </w:t>
        </w:r>
      </w:ins>
      <w:r w:rsidR="00423E99">
        <w:rPr>
          <w:rFonts w:ascii="Calibri" w:eastAsia="Calibri" w:hAnsi="Calibri" w:cs="B Lotus"/>
          <w:sz w:val="28"/>
          <w:szCs w:val="28"/>
          <w:rtl/>
        </w:rPr>
        <w:t xml:space="preserve">‏بن </w:t>
      </w:r>
      <w:r w:rsidRPr="006A2709">
        <w:rPr>
          <w:rFonts w:ascii="Calibri" w:eastAsia="Calibri" w:hAnsi="Calibri" w:cs="B Lotus" w:hint="cs"/>
          <w:sz w:val="28"/>
          <w:szCs w:val="28"/>
          <w:rtl/>
        </w:rPr>
        <w:t>بابويه،</w:t>
      </w:r>
      <w:r w:rsidRPr="006A2709">
        <w:rPr>
          <w:rFonts w:ascii="Calibri" w:eastAsia="Calibri" w:hAnsi="Calibri" w:cs="B Lotus"/>
          <w:sz w:val="28"/>
          <w:szCs w:val="28"/>
          <w:rtl/>
        </w:rPr>
        <w:t xml:space="preserve"> </w:t>
      </w:r>
      <w:r w:rsidRPr="002707AF">
        <w:rPr>
          <w:rFonts w:ascii="Calibri" w:eastAsia="Calibri" w:hAnsi="Calibri" w:cs="B Lotus" w:hint="eastAsia"/>
          <w:i/>
          <w:iCs/>
          <w:sz w:val="28"/>
          <w:szCs w:val="28"/>
          <w:rtl/>
          <w:rPrChange w:id="21197" w:author="ASUS" w:date="2022-02-12T08:13:00Z">
            <w:rPr>
              <w:rFonts w:ascii="Calibri" w:eastAsia="Calibri" w:hAnsi="Calibri" w:cs="B Lotus" w:hint="eastAsia"/>
              <w:sz w:val="28"/>
              <w:szCs w:val="28"/>
              <w:rtl/>
            </w:rPr>
          </w:rPrChange>
        </w:rPr>
        <w:t>التوح</w:t>
      </w:r>
      <w:r w:rsidRPr="002707AF">
        <w:rPr>
          <w:rFonts w:ascii="Calibri" w:eastAsia="Calibri" w:hAnsi="Calibri" w:cs="B Lotus" w:hint="cs"/>
          <w:i/>
          <w:iCs/>
          <w:sz w:val="28"/>
          <w:szCs w:val="28"/>
          <w:rtl/>
          <w:rPrChange w:id="21198" w:author="ASUS" w:date="2022-02-12T08:13:00Z">
            <w:rPr>
              <w:rFonts w:ascii="Calibri" w:eastAsia="Calibri" w:hAnsi="Calibri" w:cs="B Lotus" w:hint="cs"/>
              <w:sz w:val="28"/>
              <w:szCs w:val="28"/>
              <w:rtl/>
            </w:rPr>
          </w:rPrChange>
        </w:rPr>
        <w:t>ی</w:t>
      </w:r>
      <w:r w:rsidRPr="002707AF">
        <w:rPr>
          <w:rFonts w:ascii="Calibri" w:eastAsia="Calibri" w:hAnsi="Calibri" w:cs="B Lotus" w:hint="eastAsia"/>
          <w:i/>
          <w:iCs/>
          <w:sz w:val="28"/>
          <w:szCs w:val="28"/>
          <w:rtl/>
          <w:rPrChange w:id="21199" w:author="ASUS" w:date="2022-02-12T08:13:00Z">
            <w:rPr>
              <w:rFonts w:ascii="Calibri" w:eastAsia="Calibri" w:hAnsi="Calibri" w:cs="B Lotus" w:hint="eastAsia"/>
              <w:sz w:val="28"/>
              <w:szCs w:val="28"/>
              <w:rtl/>
            </w:rPr>
          </w:rPrChange>
        </w:rPr>
        <w:t>د</w:t>
      </w:r>
      <w:r w:rsidRPr="006A2709">
        <w:rPr>
          <w:rFonts w:ascii="Calibri" w:eastAsia="Calibri" w:hAnsi="Calibri" w:cs="B Lotus" w:hint="cs"/>
          <w:sz w:val="28"/>
          <w:szCs w:val="28"/>
          <w:rtl/>
        </w:rPr>
        <w:t>،</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تحقیق</w:t>
      </w:r>
      <w:del w:id="21200" w:author="ASUS" w:date="2022-02-12T07:36:00Z">
        <w:r w:rsidRPr="006A2709" w:rsidDel="00D2414E">
          <w:rPr>
            <w:rFonts w:ascii="Calibri" w:eastAsia="Calibri" w:hAnsi="Calibri" w:cs="B Lotus"/>
            <w:sz w:val="28"/>
            <w:szCs w:val="28"/>
            <w:rtl/>
          </w:rPr>
          <w:delText>:</w:delText>
        </w:r>
      </w:del>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هاشم</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حسینی،</w:t>
      </w:r>
      <w:r w:rsidRPr="006A2709">
        <w:rPr>
          <w:rFonts w:ascii="Calibri" w:eastAsia="Calibri" w:hAnsi="Calibri" w:cs="B Lotus"/>
          <w:sz w:val="28"/>
          <w:szCs w:val="28"/>
          <w:rtl/>
        </w:rPr>
        <w:t xml:space="preserve"> </w:t>
      </w:r>
      <w:ins w:id="21201" w:author="ASUS" w:date="2022-02-12T07:36:00Z">
        <w:r w:rsidR="00D2414E" w:rsidRPr="006A2709">
          <w:rPr>
            <w:rFonts w:ascii="Calibri" w:eastAsia="Calibri" w:hAnsi="Calibri" w:cs="B Lotus" w:hint="cs"/>
            <w:sz w:val="28"/>
            <w:szCs w:val="28"/>
            <w:rtl/>
          </w:rPr>
          <w:t>جامعه</w:t>
        </w:r>
        <w:r w:rsidR="00D2414E" w:rsidRPr="006A2709">
          <w:rPr>
            <w:rFonts w:ascii="Calibri" w:eastAsia="Calibri" w:hAnsi="Calibri" w:cs="B Lotus"/>
            <w:sz w:val="28"/>
            <w:szCs w:val="28"/>
            <w:rtl/>
          </w:rPr>
          <w:t xml:space="preserve"> </w:t>
        </w:r>
        <w:r w:rsidR="00D2414E" w:rsidRPr="006A2709">
          <w:rPr>
            <w:rFonts w:ascii="Calibri" w:eastAsia="Calibri" w:hAnsi="Calibri" w:cs="B Lotus" w:hint="cs"/>
            <w:sz w:val="28"/>
            <w:szCs w:val="28"/>
            <w:rtl/>
          </w:rPr>
          <w:t>مدرسین</w:t>
        </w:r>
        <w:r w:rsidR="00D2414E" w:rsidRPr="006A2709">
          <w:rPr>
            <w:rFonts w:ascii="Calibri" w:eastAsia="Calibri" w:hAnsi="Calibri" w:cs="B Lotus"/>
            <w:sz w:val="28"/>
            <w:szCs w:val="28"/>
            <w:rtl/>
          </w:rPr>
          <w:t xml:space="preserve"> </w:t>
        </w:r>
        <w:r w:rsidR="00D2414E" w:rsidRPr="006A2709">
          <w:rPr>
            <w:rFonts w:ascii="Calibri" w:eastAsia="Calibri" w:hAnsi="Calibri" w:cs="B Lotus" w:hint="cs"/>
            <w:sz w:val="28"/>
            <w:szCs w:val="28"/>
            <w:rtl/>
          </w:rPr>
          <w:t>حوزه،</w:t>
        </w:r>
        <w:r w:rsidR="00D2414E" w:rsidRPr="006A2709">
          <w:rPr>
            <w:rFonts w:ascii="Calibri" w:eastAsia="Calibri" w:hAnsi="Calibri" w:cs="B Lotus"/>
            <w:sz w:val="28"/>
            <w:szCs w:val="28"/>
            <w:rtl/>
          </w:rPr>
          <w:t xml:space="preserve"> </w:t>
        </w:r>
        <w:r w:rsidR="00D2414E">
          <w:rPr>
            <w:rFonts w:ascii="IranNastaliq" w:hAnsi="IranNastaliq" w:cs="B Lotus" w:hint="cs"/>
            <w:sz w:val="28"/>
            <w:szCs w:val="28"/>
            <w:rtl/>
          </w:rPr>
          <w:t xml:space="preserve">چاپ </w:t>
        </w:r>
        <w:r w:rsidR="00D2414E" w:rsidRPr="006A2709">
          <w:rPr>
            <w:rFonts w:ascii="Calibri" w:eastAsia="Calibri" w:hAnsi="Calibri" w:cs="B Lotus" w:hint="cs"/>
            <w:sz w:val="28"/>
            <w:szCs w:val="28"/>
            <w:rtl/>
          </w:rPr>
          <w:t>اول،</w:t>
        </w:r>
        <w:r w:rsidR="00D2414E" w:rsidRPr="006A2709">
          <w:rPr>
            <w:rFonts w:ascii="Calibri" w:eastAsia="Calibri" w:hAnsi="Calibri" w:cs="B Lotus"/>
            <w:sz w:val="28"/>
            <w:szCs w:val="28"/>
            <w:rtl/>
          </w:rPr>
          <w:t xml:space="preserve"> </w:t>
        </w:r>
      </w:ins>
      <w:r w:rsidRPr="006A2709">
        <w:rPr>
          <w:rFonts w:ascii="Calibri" w:eastAsia="Calibri" w:hAnsi="Calibri" w:cs="B Lotus" w:hint="cs"/>
          <w:sz w:val="28"/>
          <w:szCs w:val="28"/>
          <w:rtl/>
        </w:rPr>
        <w:t>قم،</w:t>
      </w:r>
      <w:r w:rsidRPr="006A2709">
        <w:rPr>
          <w:rFonts w:ascii="Calibri" w:eastAsia="Calibri" w:hAnsi="Calibri" w:cs="B Lotus"/>
          <w:sz w:val="28"/>
          <w:szCs w:val="28"/>
          <w:rtl/>
        </w:rPr>
        <w:t xml:space="preserve"> </w:t>
      </w:r>
      <w:del w:id="21202" w:author="ASUS" w:date="2022-02-12T07:36:00Z">
        <w:r w:rsidRPr="006A2709" w:rsidDel="00D2414E">
          <w:rPr>
            <w:rFonts w:ascii="Calibri" w:eastAsia="Calibri" w:hAnsi="Calibri" w:cs="B Lotus" w:hint="cs"/>
            <w:sz w:val="28"/>
            <w:szCs w:val="28"/>
            <w:rtl/>
          </w:rPr>
          <w:delText>جامعه</w:delText>
        </w:r>
        <w:r w:rsidRPr="006A2709" w:rsidDel="00D2414E">
          <w:rPr>
            <w:rFonts w:ascii="Calibri" w:eastAsia="Calibri" w:hAnsi="Calibri" w:cs="B Lotus"/>
            <w:sz w:val="28"/>
            <w:szCs w:val="28"/>
            <w:rtl/>
          </w:rPr>
          <w:delText xml:space="preserve"> </w:delText>
        </w:r>
        <w:r w:rsidRPr="006A2709" w:rsidDel="00D2414E">
          <w:rPr>
            <w:rFonts w:ascii="Calibri" w:eastAsia="Calibri" w:hAnsi="Calibri" w:cs="B Lotus" w:hint="cs"/>
            <w:sz w:val="28"/>
            <w:szCs w:val="28"/>
            <w:rtl/>
          </w:rPr>
          <w:delText>مدرسین</w:delText>
        </w:r>
        <w:r w:rsidRPr="006A2709" w:rsidDel="00D2414E">
          <w:rPr>
            <w:rFonts w:ascii="Calibri" w:eastAsia="Calibri" w:hAnsi="Calibri" w:cs="B Lotus"/>
            <w:sz w:val="28"/>
            <w:szCs w:val="28"/>
            <w:rtl/>
          </w:rPr>
          <w:delText xml:space="preserve"> </w:delText>
        </w:r>
        <w:r w:rsidRPr="006A2709" w:rsidDel="00D2414E">
          <w:rPr>
            <w:rFonts w:ascii="Calibri" w:eastAsia="Calibri" w:hAnsi="Calibri" w:cs="B Lotus" w:hint="cs"/>
            <w:sz w:val="28"/>
            <w:szCs w:val="28"/>
            <w:rtl/>
          </w:rPr>
          <w:delText>حوزه،</w:delText>
        </w:r>
        <w:r w:rsidRPr="006A2709" w:rsidDel="00D2414E">
          <w:rPr>
            <w:rFonts w:ascii="Calibri" w:eastAsia="Calibri" w:hAnsi="Calibri" w:cs="B Lotus"/>
            <w:sz w:val="28"/>
            <w:szCs w:val="28"/>
            <w:rtl/>
          </w:rPr>
          <w:delText xml:space="preserve"> </w:delText>
        </w:r>
        <w:r w:rsidRPr="006A2709" w:rsidDel="00D2414E">
          <w:rPr>
            <w:rFonts w:ascii="Calibri" w:eastAsia="Calibri" w:hAnsi="Calibri" w:cs="B Lotus" w:hint="cs"/>
            <w:sz w:val="28"/>
            <w:szCs w:val="28"/>
            <w:rtl/>
          </w:rPr>
          <w:delText>اول،</w:delText>
        </w:r>
        <w:r w:rsidRPr="006A2709" w:rsidDel="00D2414E">
          <w:rPr>
            <w:rFonts w:ascii="Calibri" w:eastAsia="Calibri" w:hAnsi="Calibri" w:cs="B Lotus"/>
            <w:sz w:val="28"/>
            <w:szCs w:val="28"/>
            <w:rtl/>
          </w:rPr>
          <w:delText xml:space="preserve"> </w:delText>
        </w:r>
      </w:del>
      <w:r w:rsidRPr="006A2709">
        <w:rPr>
          <w:rFonts w:ascii="Calibri" w:eastAsia="Calibri" w:hAnsi="Calibri" w:cs="B Lotus"/>
          <w:sz w:val="28"/>
          <w:szCs w:val="28"/>
          <w:rtl/>
        </w:rPr>
        <w:t>1398</w:t>
      </w:r>
      <w:ins w:id="21203" w:author="ASUS" w:date="2022-02-12T07:36:00Z">
        <w:r w:rsidR="00D2414E">
          <w:rPr>
            <w:rFonts w:ascii="Calibri" w:eastAsia="Calibri" w:hAnsi="Calibri" w:cs="B Lotus" w:hint="cs"/>
            <w:sz w:val="28"/>
            <w:szCs w:val="28"/>
            <w:rtl/>
          </w:rPr>
          <w:t xml:space="preserve"> </w:t>
        </w:r>
      </w:ins>
      <w:r w:rsidRPr="006A2709">
        <w:rPr>
          <w:rFonts w:ascii="Calibri" w:eastAsia="Calibri" w:hAnsi="Calibri" w:cs="B Lotus" w:hint="cs"/>
          <w:sz w:val="28"/>
          <w:szCs w:val="28"/>
          <w:rtl/>
        </w:rPr>
        <w:t>ق</w:t>
      </w:r>
      <w:r w:rsidRPr="006A2709">
        <w:rPr>
          <w:rFonts w:ascii="Calibri" w:eastAsia="Calibri" w:hAnsi="Calibri" w:cs="B Lotus"/>
          <w:sz w:val="28"/>
          <w:szCs w:val="28"/>
        </w:rPr>
        <w:t>.</w:t>
      </w:r>
    </w:p>
    <w:p w14:paraId="6873B8D5" w14:textId="4F10348B" w:rsidR="003C4914" w:rsidRPr="006A2709" w:rsidRDefault="003C4914" w:rsidP="005E5D4E">
      <w:pPr>
        <w:pStyle w:val="ListParagraph"/>
        <w:numPr>
          <w:ilvl w:val="0"/>
          <w:numId w:val="33"/>
        </w:numPr>
        <w:spacing w:before="240" w:after="0"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شیخ</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صدوق،</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محمد</w:t>
      </w:r>
      <w:ins w:id="21204" w:author="ASUS" w:date="2022-02-12T07:36:00Z">
        <w:r w:rsidR="00D2414E">
          <w:rPr>
            <w:rFonts w:ascii="Calibri" w:eastAsia="Calibri" w:hAnsi="Calibri" w:cs="B Lotus" w:hint="cs"/>
            <w:sz w:val="28"/>
            <w:szCs w:val="28"/>
            <w:rtl/>
          </w:rPr>
          <w:t xml:space="preserve"> </w:t>
        </w:r>
      </w:ins>
      <w:r w:rsidR="00423E99">
        <w:rPr>
          <w:rFonts w:ascii="Calibri" w:eastAsia="Calibri" w:hAnsi="Calibri" w:cs="B Lotus"/>
          <w:sz w:val="28"/>
          <w:szCs w:val="28"/>
          <w:rtl/>
        </w:rPr>
        <w:t xml:space="preserve">‏بن </w:t>
      </w:r>
      <w:r w:rsidRPr="006A2709">
        <w:rPr>
          <w:rFonts w:ascii="Calibri" w:eastAsia="Calibri" w:hAnsi="Calibri" w:cs="B Lotus" w:hint="cs"/>
          <w:sz w:val="28"/>
          <w:szCs w:val="28"/>
          <w:rtl/>
        </w:rPr>
        <w:t>علی</w:t>
      </w:r>
      <w:ins w:id="21205" w:author="ASUS" w:date="2022-02-12T07:36:00Z">
        <w:r w:rsidR="00D2414E">
          <w:rPr>
            <w:rFonts w:ascii="Calibri" w:eastAsia="Calibri" w:hAnsi="Calibri" w:cs="B Lotus" w:hint="cs"/>
            <w:sz w:val="28"/>
            <w:szCs w:val="28"/>
            <w:rtl/>
          </w:rPr>
          <w:t xml:space="preserve"> </w:t>
        </w:r>
      </w:ins>
      <w:r w:rsidR="00423E99">
        <w:rPr>
          <w:rFonts w:ascii="Calibri" w:eastAsia="Calibri" w:hAnsi="Calibri" w:cs="B Lotus"/>
          <w:sz w:val="28"/>
          <w:szCs w:val="28"/>
          <w:rtl/>
        </w:rPr>
        <w:t xml:space="preserve">‏بن </w:t>
      </w:r>
      <w:r w:rsidRPr="006A2709">
        <w:rPr>
          <w:rFonts w:ascii="Calibri" w:eastAsia="Calibri" w:hAnsi="Calibri" w:cs="B Lotus" w:hint="cs"/>
          <w:sz w:val="28"/>
          <w:szCs w:val="28"/>
          <w:rtl/>
        </w:rPr>
        <w:t>بابویه،</w:t>
      </w:r>
      <w:r w:rsidRPr="006A2709">
        <w:rPr>
          <w:rFonts w:ascii="Calibri" w:eastAsia="Calibri" w:hAnsi="Calibri" w:cs="B Lotus"/>
          <w:sz w:val="28"/>
          <w:szCs w:val="28"/>
          <w:rtl/>
        </w:rPr>
        <w:t xml:space="preserve"> </w:t>
      </w:r>
      <w:r w:rsidRPr="002707AF">
        <w:rPr>
          <w:rFonts w:ascii="Calibri" w:eastAsia="Calibri" w:hAnsi="Calibri" w:cs="B Lotus" w:hint="eastAsia"/>
          <w:i/>
          <w:iCs/>
          <w:sz w:val="28"/>
          <w:szCs w:val="28"/>
          <w:rtl/>
          <w:rPrChange w:id="21206" w:author="ASUS" w:date="2022-02-12T08:13:00Z">
            <w:rPr>
              <w:rFonts w:ascii="Calibri" w:eastAsia="Calibri" w:hAnsi="Calibri" w:cs="B Lotus" w:hint="eastAsia"/>
              <w:sz w:val="28"/>
              <w:szCs w:val="28"/>
              <w:rtl/>
            </w:rPr>
          </w:rPrChange>
        </w:rPr>
        <w:t>الخصال</w:t>
      </w:r>
      <w:r w:rsidRPr="006A2709">
        <w:rPr>
          <w:rFonts w:ascii="Calibri" w:eastAsia="Calibri" w:hAnsi="Calibri" w:cs="B Lotus" w:hint="cs"/>
          <w:sz w:val="28"/>
          <w:szCs w:val="28"/>
          <w:rtl/>
        </w:rPr>
        <w:t>،</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تحقیق</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و</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تصحیح</w:t>
      </w:r>
      <w:del w:id="21207" w:author="ASUS" w:date="2022-02-12T07:36:00Z">
        <w:r w:rsidRPr="006A2709" w:rsidDel="00D2414E">
          <w:rPr>
            <w:rFonts w:ascii="Calibri" w:eastAsia="Calibri" w:hAnsi="Calibri" w:cs="B Lotus"/>
            <w:sz w:val="28"/>
            <w:szCs w:val="28"/>
            <w:rtl/>
          </w:rPr>
          <w:delText>:</w:delText>
        </w:r>
      </w:del>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علی</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اكبر</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غفاری،</w:t>
      </w:r>
      <w:r w:rsidRPr="006A2709">
        <w:rPr>
          <w:rFonts w:ascii="Calibri" w:eastAsia="Calibri" w:hAnsi="Calibri" w:cs="B Lotus"/>
          <w:sz w:val="28"/>
          <w:szCs w:val="28"/>
          <w:rtl/>
        </w:rPr>
        <w:t xml:space="preserve"> </w:t>
      </w:r>
      <w:ins w:id="21208" w:author="ASUS" w:date="2022-02-12T07:36:00Z">
        <w:r w:rsidR="00D2414E" w:rsidRPr="006A2709">
          <w:rPr>
            <w:rFonts w:ascii="Calibri" w:eastAsia="Calibri" w:hAnsi="Calibri" w:cs="B Lotus" w:hint="cs"/>
            <w:sz w:val="28"/>
            <w:szCs w:val="28"/>
            <w:rtl/>
          </w:rPr>
          <w:t>جامعه</w:t>
        </w:r>
        <w:r w:rsidR="00D2414E" w:rsidRPr="006A2709">
          <w:rPr>
            <w:rFonts w:ascii="Calibri" w:eastAsia="Calibri" w:hAnsi="Calibri" w:cs="B Lotus"/>
            <w:sz w:val="28"/>
            <w:szCs w:val="28"/>
            <w:rtl/>
          </w:rPr>
          <w:t xml:space="preserve"> </w:t>
        </w:r>
        <w:r w:rsidR="00D2414E" w:rsidRPr="006A2709">
          <w:rPr>
            <w:rFonts w:ascii="Calibri" w:eastAsia="Calibri" w:hAnsi="Calibri" w:cs="B Lotus" w:hint="cs"/>
            <w:sz w:val="28"/>
            <w:szCs w:val="28"/>
            <w:rtl/>
          </w:rPr>
          <w:t>مدرسین</w:t>
        </w:r>
        <w:r w:rsidR="00D2414E" w:rsidRPr="006A2709">
          <w:rPr>
            <w:rFonts w:ascii="Calibri" w:eastAsia="Calibri" w:hAnsi="Calibri" w:cs="B Lotus"/>
            <w:sz w:val="28"/>
            <w:szCs w:val="28"/>
            <w:rtl/>
          </w:rPr>
          <w:t xml:space="preserve"> </w:t>
        </w:r>
        <w:r w:rsidR="00D2414E" w:rsidRPr="006A2709">
          <w:rPr>
            <w:rFonts w:ascii="Calibri" w:eastAsia="Calibri" w:hAnsi="Calibri" w:cs="B Lotus" w:hint="cs"/>
            <w:sz w:val="28"/>
            <w:szCs w:val="28"/>
            <w:rtl/>
          </w:rPr>
          <w:t>حوزه،</w:t>
        </w:r>
        <w:r w:rsidR="00D2414E" w:rsidRPr="006A2709">
          <w:rPr>
            <w:rFonts w:ascii="Calibri" w:eastAsia="Calibri" w:hAnsi="Calibri" w:cs="B Lotus"/>
            <w:sz w:val="28"/>
            <w:szCs w:val="28"/>
            <w:rtl/>
          </w:rPr>
          <w:t xml:space="preserve"> </w:t>
        </w:r>
        <w:r w:rsidR="00D2414E">
          <w:rPr>
            <w:rFonts w:ascii="IranNastaliq" w:hAnsi="IranNastaliq" w:cs="B Lotus" w:hint="cs"/>
            <w:sz w:val="28"/>
            <w:szCs w:val="28"/>
            <w:rtl/>
          </w:rPr>
          <w:t xml:space="preserve">چاپ </w:t>
        </w:r>
        <w:r w:rsidR="00D2414E" w:rsidRPr="006A2709">
          <w:rPr>
            <w:rFonts w:ascii="Calibri" w:eastAsia="Calibri" w:hAnsi="Calibri" w:cs="B Lotus" w:hint="cs"/>
            <w:sz w:val="28"/>
            <w:szCs w:val="28"/>
            <w:rtl/>
          </w:rPr>
          <w:t>اول،</w:t>
        </w:r>
        <w:r w:rsidR="00D2414E" w:rsidRPr="006A2709">
          <w:rPr>
            <w:rFonts w:ascii="Calibri" w:eastAsia="Calibri" w:hAnsi="Calibri" w:cs="B Lotus"/>
            <w:sz w:val="28"/>
            <w:szCs w:val="28"/>
            <w:rtl/>
          </w:rPr>
          <w:t xml:space="preserve"> </w:t>
        </w:r>
      </w:ins>
      <w:r w:rsidRPr="006A2709">
        <w:rPr>
          <w:rFonts w:ascii="Calibri" w:eastAsia="Calibri" w:hAnsi="Calibri" w:cs="B Lotus" w:hint="cs"/>
          <w:sz w:val="28"/>
          <w:szCs w:val="28"/>
          <w:rtl/>
        </w:rPr>
        <w:t>قم،</w:t>
      </w:r>
      <w:ins w:id="21209" w:author="ASUS" w:date="2022-02-12T07:36:00Z">
        <w:r w:rsidR="00D2414E">
          <w:rPr>
            <w:rFonts w:ascii="Calibri" w:eastAsia="Calibri" w:hAnsi="Calibri" w:cs="B Lotus" w:hint="cs"/>
            <w:sz w:val="28"/>
            <w:szCs w:val="28"/>
            <w:rtl/>
          </w:rPr>
          <w:t xml:space="preserve"> </w:t>
        </w:r>
      </w:ins>
      <w:del w:id="21210" w:author="ASUS" w:date="2022-02-12T07:36:00Z">
        <w:r w:rsidRPr="006A2709" w:rsidDel="00D2414E">
          <w:rPr>
            <w:rFonts w:ascii="Calibri" w:eastAsia="Calibri" w:hAnsi="Calibri" w:cs="B Lotus"/>
            <w:sz w:val="28"/>
            <w:szCs w:val="28"/>
            <w:rtl/>
          </w:rPr>
          <w:delText xml:space="preserve"> </w:delText>
        </w:r>
        <w:r w:rsidRPr="006A2709" w:rsidDel="00D2414E">
          <w:rPr>
            <w:rFonts w:ascii="Calibri" w:eastAsia="Calibri" w:hAnsi="Calibri" w:cs="B Lotus" w:hint="cs"/>
            <w:sz w:val="28"/>
            <w:szCs w:val="28"/>
            <w:rtl/>
          </w:rPr>
          <w:delText>جامعه</w:delText>
        </w:r>
        <w:r w:rsidRPr="006A2709" w:rsidDel="00D2414E">
          <w:rPr>
            <w:rFonts w:ascii="Calibri" w:eastAsia="Calibri" w:hAnsi="Calibri" w:cs="B Lotus"/>
            <w:sz w:val="28"/>
            <w:szCs w:val="28"/>
            <w:rtl/>
          </w:rPr>
          <w:delText xml:space="preserve"> </w:delText>
        </w:r>
        <w:r w:rsidRPr="006A2709" w:rsidDel="00D2414E">
          <w:rPr>
            <w:rFonts w:ascii="Calibri" w:eastAsia="Calibri" w:hAnsi="Calibri" w:cs="B Lotus" w:hint="cs"/>
            <w:sz w:val="28"/>
            <w:szCs w:val="28"/>
            <w:rtl/>
          </w:rPr>
          <w:delText>مدرسین</w:delText>
        </w:r>
        <w:r w:rsidRPr="006A2709" w:rsidDel="00D2414E">
          <w:rPr>
            <w:rFonts w:ascii="Calibri" w:eastAsia="Calibri" w:hAnsi="Calibri" w:cs="B Lotus"/>
            <w:sz w:val="28"/>
            <w:szCs w:val="28"/>
            <w:rtl/>
          </w:rPr>
          <w:delText xml:space="preserve"> </w:delText>
        </w:r>
        <w:r w:rsidRPr="006A2709" w:rsidDel="00D2414E">
          <w:rPr>
            <w:rFonts w:ascii="Calibri" w:eastAsia="Calibri" w:hAnsi="Calibri" w:cs="B Lotus" w:hint="cs"/>
            <w:sz w:val="28"/>
            <w:szCs w:val="28"/>
            <w:rtl/>
          </w:rPr>
          <w:delText>حوزه،</w:delText>
        </w:r>
        <w:r w:rsidRPr="006A2709" w:rsidDel="00D2414E">
          <w:rPr>
            <w:rFonts w:ascii="Calibri" w:eastAsia="Calibri" w:hAnsi="Calibri" w:cs="B Lotus"/>
            <w:sz w:val="28"/>
            <w:szCs w:val="28"/>
            <w:rtl/>
          </w:rPr>
          <w:delText xml:space="preserve"> </w:delText>
        </w:r>
        <w:r w:rsidRPr="006A2709" w:rsidDel="00D2414E">
          <w:rPr>
            <w:rFonts w:ascii="Calibri" w:eastAsia="Calibri" w:hAnsi="Calibri" w:cs="B Lotus" w:hint="cs"/>
            <w:sz w:val="28"/>
            <w:szCs w:val="28"/>
            <w:rtl/>
          </w:rPr>
          <w:delText>اول،</w:delText>
        </w:r>
        <w:r w:rsidRPr="006A2709" w:rsidDel="00D2414E">
          <w:rPr>
            <w:rFonts w:ascii="Calibri" w:eastAsia="Calibri" w:hAnsi="Calibri" w:cs="B Lotus"/>
            <w:sz w:val="28"/>
            <w:szCs w:val="28"/>
            <w:rtl/>
          </w:rPr>
          <w:delText xml:space="preserve"> </w:delText>
        </w:r>
      </w:del>
      <w:r w:rsidRPr="006A2709">
        <w:rPr>
          <w:rFonts w:ascii="Calibri" w:eastAsia="Calibri" w:hAnsi="Calibri" w:cs="B Lotus"/>
          <w:sz w:val="28"/>
          <w:szCs w:val="28"/>
          <w:rtl/>
        </w:rPr>
        <w:t>1362</w:t>
      </w:r>
      <w:ins w:id="21211" w:author="ASUS" w:date="2022-02-12T07:36:00Z">
        <w:r w:rsidR="00D2414E">
          <w:rPr>
            <w:rFonts w:ascii="Calibri" w:eastAsia="Calibri" w:hAnsi="Calibri" w:cs="B Lotus" w:hint="cs"/>
            <w:sz w:val="28"/>
            <w:szCs w:val="28"/>
            <w:rtl/>
          </w:rPr>
          <w:t xml:space="preserve"> </w:t>
        </w:r>
      </w:ins>
      <w:r w:rsidRPr="006A2709">
        <w:rPr>
          <w:rFonts w:ascii="Calibri" w:eastAsia="Calibri" w:hAnsi="Calibri" w:cs="B Lotus" w:hint="cs"/>
          <w:sz w:val="28"/>
          <w:szCs w:val="28"/>
          <w:rtl/>
        </w:rPr>
        <w:t>ش.</w:t>
      </w:r>
    </w:p>
    <w:p w14:paraId="3A86B33F" w14:textId="3C810E9C" w:rsidR="003C4914" w:rsidRPr="006A2709" w:rsidRDefault="003C4914" w:rsidP="005E5D4E">
      <w:pPr>
        <w:pStyle w:val="ListParagraph"/>
        <w:numPr>
          <w:ilvl w:val="0"/>
          <w:numId w:val="33"/>
        </w:numPr>
        <w:spacing w:before="240" w:after="0" w:line="276" w:lineRule="auto"/>
        <w:jc w:val="lowKashida"/>
        <w:rPr>
          <w:rFonts w:cs="B Lotus"/>
          <w:sz w:val="28"/>
          <w:szCs w:val="28"/>
          <w:rtl/>
        </w:rPr>
      </w:pPr>
      <w:r w:rsidRPr="006A2709">
        <w:rPr>
          <w:rFonts w:cs="B Lotus" w:hint="cs"/>
          <w:sz w:val="28"/>
          <w:szCs w:val="28"/>
          <w:rtl/>
        </w:rPr>
        <w:t>شیخ صدوق، محمد</w:t>
      </w:r>
      <w:ins w:id="21212" w:author="ASUS" w:date="2022-02-12T07:37:00Z">
        <w:r w:rsidR="00D2414E">
          <w:rPr>
            <w:rFonts w:cs="B Lotus" w:hint="cs"/>
            <w:sz w:val="28"/>
            <w:szCs w:val="28"/>
            <w:rtl/>
          </w:rPr>
          <w:t xml:space="preserve"> </w:t>
        </w:r>
      </w:ins>
      <w:r w:rsidR="00423E99">
        <w:rPr>
          <w:rFonts w:cs="B Lotus"/>
          <w:sz w:val="28"/>
          <w:szCs w:val="28"/>
          <w:rtl/>
        </w:rPr>
        <w:t xml:space="preserve">‏بن </w:t>
      </w:r>
      <w:r w:rsidRPr="006A2709">
        <w:rPr>
          <w:rFonts w:cs="B Lotus" w:hint="cs"/>
          <w:sz w:val="28"/>
          <w:szCs w:val="28"/>
          <w:rtl/>
        </w:rPr>
        <w:t>علی</w:t>
      </w:r>
      <w:ins w:id="21213" w:author="ASUS" w:date="2022-02-12T07:37:00Z">
        <w:r w:rsidR="00D2414E">
          <w:rPr>
            <w:rFonts w:cs="B Lotus" w:hint="cs"/>
            <w:sz w:val="28"/>
            <w:szCs w:val="28"/>
            <w:rtl/>
          </w:rPr>
          <w:t xml:space="preserve"> </w:t>
        </w:r>
      </w:ins>
      <w:r w:rsidR="00423E99">
        <w:rPr>
          <w:rFonts w:cs="B Lotus"/>
          <w:sz w:val="28"/>
          <w:szCs w:val="28"/>
          <w:rtl/>
        </w:rPr>
        <w:t xml:space="preserve">‏بن </w:t>
      </w:r>
      <w:r w:rsidRPr="006A2709">
        <w:rPr>
          <w:rFonts w:cs="B Lotus" w:hint="cs"/>
          <w:sz w:val="28"/>
          <w:szCs w:val="28"/>
          <w:rtl/>
        </w:rPr>
        <w:t xml:space="preserve">بابویه، </w:t>
      </w:r>
      <w:r w:rsidRPr="002707AF">
        <w:rPr>
          <w:rFonts w:cs="B Lotus" w:hint="eastAsia"/>
          <w:i/>
          <w:iCs/>
          <w:sz w:val="28"/>
          <w:szCs w:val="28"/>
          <w:rtl/>
          <w:rPrChange w:id="21214" w:author="ASUS" w:date="2022-02-12T08:13:00Z">
            <w:rPr>
              <w:rFonts w:cs="B Lotus" w:hint="eastAsia"/>
              <w:sz w:val="28"/>
              <w:szCs w:val="28"/>
              <w:rtl/>
            </w:rPr>
          </w:rPrChange>
        </w:rPr>
        <w:t>صفات</w:t>
      </w:r>
      <w:r w:rsidRPr="002707AF">
        <w:rPr>
          <w:rFonts w:cs="B Lotus"/>
          <w:i/>
          <w:iCs/>
          <w:sz w:val="28"/>
          <w:szCs w:val="28"/>
          <w:rtl/>
          <w:rPrChange w:id="21215" w:author="ASUS" w:date="2022-02-12T08:13:00Z">
            <w:rPr>
              <w:rFonts w:cs="B Lotus"/>
              <w:sz w:val="28"/>
              <w:szCs w:val="28"/>
              <w:rtl/>
            </w:rPr>
          </w:rPrChange>
        </w:rPr>
        <w:t xml:space="preserve"> </w:t>
      </w:r>
      <w:r w:rsidRPr="002707AF">
        <w:rPr>
          <w:rFonts w:cs="B Lotus" w:hint="eastAsia"/>
          <w:i/>
          <w:iCs/>
          <w:sz w:val="28"/>
          <w:szCs w:val="28"/>
          <w:rtl/>
          <w:rPrChange w:id="21216" w:author="ASUS" w:date="2022-02-12T08:13:00Z">
            <w:rPr>
              <w:rFonts w:cs="B Lotus" w:hint="eastAsia"/>
              <w:sz w:val="28"/>
              <w:szCs w:val="28"/>
              <w:rtl/>
            </w:rPr>
          </w:rPrChange>
        </w:rPr>
        <w:t>الش</w:t>
      </w:r>
      <w:r w:rsidRPr="002707AF">
        <w:rPr>
          <w:rFonts w:cs="B Lotus" w:hint="cs"/>
          <w:i/>
          <w:iCs/>
          <w:sz w:val="28"/>
          <w:szCs w:val="28"/>
          <w:rtl/>
          <w:rPrChange w:id="21217" w:author="ASUS" w:date="2022-02-12T08:13:00Z">
            <w:rPr>
              <w:rFonts w:cs="B Lotus" w:hint="cs"/>
              <w:sz w:val="28"/>
              <w:szCs w:val="28"/>
              <w:rtl/>
            </w:rPr>
          </w:rPrChange>
        </w:rPr>
        <w:t>ی</w:t>
      </w:r>
      <w:r w:rsidRPr="002707AF">
        <w:rPr>
          <w:rFonts w:cs="B Lotus" w:hint="eastAsia"/>
          <w:i/>
          <w:iCs/>
          <w:sz w:val="28"/>
          <w:szCs w:val="28"/>
          <w:rtl/>
          <w:rPrChange w:id="21218" w:author="ASUS" w:date="2022-02-12T08:13:00Z">
            <w:rPr>
              <w:rFonts w:cs="B Lotus" w:hint="eastAsia"/>
              <w:sz w:val="28"/>
              <w:szCs w:val="28"/>
              <w:rtl/>
            </w:rPr>
          </w:rPrChange>
        </w:rPr>
        <w:t>ع</w:t>
      </w:r>
      <w:ins w:id="21219" w:author="ASUS" w:date="2022-02-12T07:37:00Z">
        <w:r w:rsidR="00D2414E" w:rsidRPr="002707AF">
          <w:rPr>
            <w:rFonts w:cs="B Lotus" w:hint="eastAsia"/>
            <w:i/>
            <w:iCs/>
            <w:sz w:val="28"/>
            <w:szCs w:val="28"/>
            <w:rtl/>
            <w:rPrChange w:id="21220" w:author="ASUS" w:date="2022-02-12T08:13:00Z">
              <w:rPr>
                <w:rFonts w:cs="B Lotus" w:hint="eastAsia"/>
                <w:sz w:val="28"/>
                <w:szCs w:val="28"/>
                <w:rtl/>
              </w:rPr>
            </w:rPrChange>
          </w:rPr>
          <w:t>ة</w:t>
        </w:r>
      </w:ins>
      <w:del w:id="21221" w:author="ASUS" w:date="2022-02-12T07:37:00Z">
        <w:r w:rsidRPr="006A2709" w:rsidDel="00D2414E">
          <w:rPr>
            <w:rFonts w:cs="B Lotus" w:hint="cs"/>
            <w:sz w:val="28"/>
            <w:szCs w:val="28"/>
            <w:rtl/>
          </w:rPr>
          <w:delText>ه</w:delText>
        </w:r>
      </w:del>
      <w:r w:rsidRPr="006A2709">
        <w:rPr>
          <w:rFonts w:cs="B Lotus" w:hint="cs"/>
          <w:sz w:val="28"/>
          <w:szCs w:val="28"/>
          <w:rtl/>
        </w:rPr>
        <w:t>،</w:t>
      </w:r>
      <w:r w:rsidRPr="006A2709">
        <w:rPr>
          <w:rFonts w:cs="B Lotus"/>
          <w:sz w:val="28"/>
          <w:szCs w:val="28"/>
          <w:rtl/>
        </w:rPr>
        <w:t xml:space="preserve"> </w:t>
      </w:r>
      <w:ins w:id="21222" w:author="ASUS" w:date="2022-02-12T07:37:00Z">
        <w:r w:rsidR="00D2414E" w:rsidRPr="006A2709">
          <w:rPr>
            <w:rFonts w:cs="B Lotus" w:hint="cs"/>
            <w:sz w:val="28"/>
            <w:szCs w:val="28"/>
            <w:rtl/>
          </w:rPr>
          <w:t>اعلمی،</w:t>
        </w:r>
        <w:r w:rsidR="00D2414E" w:rsidRPr="006A2709">
          <w:rPr>
            <w:rFonts w:cs="B Lotus"/>
            <w:sz w:val="28"/>
            <w:szCs w:val="28"/>
            <w:rtl/>
          </w:rPr>
          <w:t xml:space="preserve"> </w:t>
        </w:r>
        <w:r w:rsidR="00D2414E">
          <w:rPr>
            <w:rFonts w:ascii="IranNastaliq" w:hAnsi="IranNastaliq" w:cs="B Lotus" w:hint="cs"/>
            <w:sz w:val="28"/>
            <w:szCs w:val="28"/>
            <w:rtl/>
          </w:rPr>
          <w:t xml:space="preserve">چاپ </w:t>
        </w:r>
        <w:r w:rsidR="00D2414E" w:rsidRPr="006A2709">
          <w:rPr>
            <w:rFonts w:cs="B Lotus" w:hint="cs"/>
            <w:sz w:val="28"/>
            <w:szCs w:val="28"/>
            <w:rtl/>
          </w:rPr>
          <w:t>اول،</w:t>
        </w:r>
        <w:r w:rsidR="00D2414E" w:rsidRPr="006A2709">
          <w:rPr>
            <w:rFonts w:cs="B Lotus"/>
            <w:sz w:val="28"/>
            <w:szCs w:val="28"/>
            <w:rtl/>
          </w:rPr>
          <w:t xml:space="preserve"> </w:t>
        </w:r>
      </w:ins>
      <w:r w:rsidRPr="006A2709">
        <w:rPr>
          <w:rFonts w:cs="B Lotus" w:hint="cs"/>
          <w:sz w:val="28"/>
          <w:szCs w:val="28"/>
          <w:rtl/>
        </w:rPr>
        <w:t>تهران،</w:t>
      </w:r>
      <w:r w:rsidRPr="006A2709">
        <w:rPr>
          <w:rFonts w:cs="B Lotus"/>
          <w:sz w:val="28"/>
          <w:szCs w:val="28"/>
          <w:rtl/>
        </w:rPr>
        <w:t xml:space="preserve"> </w:t>
      </w:r>
      <w:del w:id="21223" w:author="ASUS" w:date="2022-02-12T07:37:00Z">
        <w:r w:rsidRPr="006A2709" w:rsidDel="00D2414E">
          <w:rPr>
            <w:rFonts w:cs="B Lotus" w:hint="cs"/>
            <w:sz w:val="28"/>
            <w:szCs w:val="28"/>
            <w:rtl/>
          </w:rPr>
          <w:delText>اعلمی،</w:delText>
        </w:r>
        <w:r w:rsidRPr="006A2709" w:rsidDel="00D2414E">
          <w:rPr>
            <w:rFonts w:cs="B Lotus"/>
            <w:sz w:val="28"/>
            <w:szCs w:val="28"/>
            <w:rtl/>
          </w:rPr>
          <w:delText xml:space="preserve"> </w:delText>
        </w:r>
        <w:r w:rsidRPr="006A2709" w:rsidDel="00D2414E">
          <w:rPr>
            <w:rFonts w:cs="B Lotus" w:hint="cs"/>
            <w:sz w:val="28"/>
            <w:szCs w:val="28"/>
            <w:rtl/>
          </w:rPr>
          <w:delText>اول،</w:delText>
        </w:r>
        <w:r w:rsidRPr="006A2709" w:rsidDel="00D2414E">
          <w:rPr>
            <w:rFonts w:cs="B Lotus"/>
            <w:sz w:val="28"/>
            <w:szCs w:val="28"/>
            <w:rtl/>
          </w:rPr>
          <w:delText xml:space="preserve"> </w:delText>
        </w:r>
      </w:del>
      <w:r w:rsidRPr="006A2709">
        <w:rPr>
          <w:rFonts w:cs="B Lotus"/>
          <w:sz w:val="28"/>
          <w:szCs w:val="28"/>
          <w:rtl/>
        </w:rPr>
        <w:t>1362</w:t>
      </w:r>
      <w:ins w:id="21224" w:author="ASUS" w:date="2022-02-12T07:37:00Z">
        <w:r w:rsidR="00D2414E">
          <w:rPr>
            <w:rFonts w:cs="B Lotus" w:hint="cs"/>
            <w:sz w:val="28"/>
            <w:szCs w:val="28"/>
            <w:rtl/>
          </w:rPr>
          <w:t xml:space="preserve"> </w:t>
        </w:r>
      </w:ins>
      <w:r w:rsidRPr="006A2709">
        <w:rPr>
          <w:rFonts w:cs="B Lotus" w:hint="cs"/>
          <w:sz w:val="28"/>
          <w:szCs w:val="28"/>
          <w:rtl/>
        </w:rPr>
        <w:t>ش.</w:t>
      </w:r>
    </w:p>
    <w:p w14:paraId="5C9758FE" w14:textId="2CFF5BAC"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شیخ</w:t>
      </w:r>
      <w:r w:rsidRPr="006A2709">
        <w:rPr>
          <w:rFonts w:ascii="Cambria Math" w:hAnsi="Cambria Math" w:cs="B Lotus"/>
          <w:sz w:val="28"/>
          <w:szCs w:val="28"/>
          <w:rtl/>
        </w:rPr>
        <w:t xml:space="preserve"> </w:t>
      </w:r>
      <w:r w:rsidRPr="006A2709">
        <w:rPr>
          <w:rFonts w:ascii="Cambria Math" w:hAnsi="Cambria Math" w:cs="B Lotus" w:hint="cs"/>
          <w:sz w:val="28"/>
          <w:szCs w:val="28"/>
          <w:rtl/>
        </w:rPr>
        <w:t>صدوق،</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ins w:id="21225" w:author="ASUS" w:date="2022-02-12T07:37:00Z">
        <w:r w:rsidR="00D2414E">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علی</w:t>
      </w:r>
      <w:ins w:id="21226" w:author="ASUS" w:date="2022-02-12T07:37:00Z">
        <w:r w:rsidR="00D2414E">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بابویه،</w:t>
      </w:r>
      <w:r w:rsidRPr="006A2709">
        <w:rPr>
          <w:rFonts w:ascii="Cambria Math" w:hAnsi="Cambria Math" w:cs="B Lotus"/>
          <w:sz w:val="28"/>
          <w:szCs w:val="28"/>
          <w:rtl/>
        </w:rPr>
        <w:t xml:space="preserve"> </w:t>
      </w:r>
      <w:r w:rsidRPr="002707AF">
        <w:rPr>
          <w:rFonts w:ascii="Cambria Math" w:hAnsi="Cambria Math" w:cs="B Lotus" w:hint="eastAsia"/>
          <w:i/>
          <w:iCs/>
          <w:sz w:val="28"/>
          <w:szCs w:val="28"/>
          <w:rtl/>
          <w:rPrChange w:id="21227" w:author="ASUS" w:date="2022-02-12T08:13:00Z">
            <w:rPr>
              <w:rFonts w:ascii="Cambria Math" w:hAnsi="Cambria Math" w:cs="B Lotus" w:hint="eastAsia"/>
              <w:sz w:val="28"/>
              <w:szCs w:val="28"/>
              <w:rtl/>
            </w:rPr>
          </w:rPrChange>
        </w:rPr>
        <w:t>كمال</w:t>
      </w:r>
      <w:r w:rsidRPr="002707AF">
        <w:rPr>
          <w:rFonts w:ascii="Cambria Math" w:hAnsi="Cambria Math" w:cs="B Lotus"/>
          <w:i/>
          <w:iCs/>
          <w:sz w:val="28"/>
          <w:szCs w:val="28"/>
          <w:rtl/>
          <w:rPrChange w:id="21228" w:author="ASUS" w:date="2022-02-12T08:13: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229" w:author="ASUS" w:date="2022-02-12T08:13:00Z">
            <w:rPr>
              <w:rFonts w:ascii="Cambria Math" w:hAnsi="Cambria Math" w:cs="B Lotus" w:hint="eastAsia"/>
              <w:sz w:val="28"/>
              <w:szCs w:val="28"/>
              <w:rtl/>
            </w:rPr>
          </w:rPrChange>
        </w:rPr>
        <w:t>الدين</w:t>
      </w:r>
      <w:r w:rsidRPr="002707AF">
        <w:rPr>
          <w:rFonts w:ascii="Cambria Math" w:hAnsi="Cambria Math" w:cs="B Lotus"/>
          <w:i/>
          <w:iCs/>
          <w:sz w:val="28"/>
          <w:szCs w:val="28"/>
          <w:rtl/>
          <w:rPrChange w:id="21230" w:author="ASUS" w:date="2022-02-12T08:13: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231" w:author="ASUS" w:date="2022-02-12T08:13:00Z">
            <w:rPr>
              <w:rFonts w:ascii="Cambria Math" w:hAnsi="Cambria Math" w:cs="B Lotus" w:hint="eastAsia"/>
              <w:sz w:val="28"/>
              <w:szCs w:val="28"/>
              <w:rtl/>
            </w:rPr>
          </w:rPrChange>
        </w:rPr>
        <w:t>و</w:t>
      </w:r>
      <w:r w:rsidRPr="002707AF">
        <w:rPr>
          <w:rFonts w:ascii="Cambria Math" w:hAnsi="Cambria Math" w:cs="B Lotus"/>
          <w:i/>
          <w:iCs/>
          <w:sz w:val="28"/>
          <w:szCs w:val="28"/>
          <w:rtl/>
          <w:rPrChange w:id="21232" w:author="ASUS" w:date="2022-02-12T08:13: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233" w:author="ASUS" w:date="2022-02-12T08:13:00Z">
            <w:rPr>
              <w:rFonts w:ascii="Cambria Math" w:hAnsi="Cambria Math" w:cs="B Lotus" w:hint="eastAsia"/>
              <w:sz w:val="28"/>
              <w:szCs w:val="28"/>
              <w:rtl/>
            </w:rPr>
          </w:rPrChange>
        </w:rPr>
        <w:t>تمام</w:t>
      </w:r>
      <w:r w:rsidRPr="002707AF">
        <w:rPr>
          <w:rFonts w:ascii="Cambria Math" w:hAnsi="Cambria Math" w:cs="B Lotus"/>
          <w:i/>
          <w:iCs/>
          <w:sz w:val="28"/>
          <w:szCs w:val="28"/>
          <w:rtl/>
          <w:rPrChange w:id="21234" w:author="ASUS" w:date="2022-02-12T08:13: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235" w:author="ASUS" w:date="2022-02-12T08:13:00Z">
            <w:rPr>
              <w:rFonts w:ascii="Cambria Math" w:hAnsi="Cambria Math" w:cs="B Lotus" w:hint="eastAsia"/>
              <w:sz w:val="28"/>
              <w:szCs w:val="28"/>
              <w:rtl/>
            </w:rPr>
          </w:rPrChange>
        </w:rPr>
        <w:t>النعم</w:t>
      </w:r>
      <w:ins w:id="21236" w:author="ASUS" w:date="2022-02-12T07:37:00Z">
        <w:r w:rsidR="00D2414E" w:rsidRPr="002707AF">
          <w:rPr>
            <w:rFonts w:ascii="Cambria Math" w:hAnsi="Cambria Math" w:cs="B Lotus" w:hint="eastAsia"/>
            <w:i/>
            <w:iCs/>
            <w:sz w:val="28"/>
            <w:szCs w:val="28"/>
            <w:rtl/>
            <w:rPrChange w:id="21237" w:author="ASUS" w:date="2022-02-12T08:13:00Z">
              <w:rPr>
                <w:rFonts w:ascii="Cambria Math" w:hAnsi="Cambria Math" w:cs="B Lotus" w:hint="eastAsia"/>
                <w:sz w:val="28"/>
                <w:szCs w:val="28"/>
                <w:rtl/>
              </w:rPr>
            </w:rPrChange>
          </w:rPr>
          <w:t>ة</w:t>
        </w:r>
      </w:ins>
      <w:del w:id="21238" w:author="ASUS" w:date="2022-02-12T07:37:00Z">
        <w:r w:rsidRPr="006A2709" w:rsidDel="00D2414E">
          <w:rPr>
            <w:rFonts w:ascii="Cambria Math" w:hAnsi="Cambria Math" w:cs="B Lotus" w:hint="cs"/>
            <w:sz w:val="28"/>
            <w:szCs w:val="28"/>
            <w:rtl/>
          </w:rPr>
          <w:delText>ه</w:delText>
        </w:r>
      </w:del>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6A2709">
        <w:rPr>
          <w:rFonts w:ascii="Cambria Math" w:hAnsi="Cambria Math" w:cs="B Lotus" w:hint="cs"/>
          <w:sz w:val="28"/>
          <w:szCs w:val="28"/>
          <w:rtl/>
        </w:rPr>
        <w:t>تحقیق</w:t>
      </w:r>
      <w:r w:rsidRPr="006A2709">
        <w:rPr>
          <w:rFonts w:ascii="Cambria Math" w:hAnsi="Cambria Math" w:cs="B Lotus"/>
          <w:sz w:val="28"/>
          <w:szCs w:val="28"/>
          <w:rtl/>
        </w:rPr>
        <w:t xml:space="preserve"> </w:t>
      </w:r>
      <w:r w:rsidRPr="006A2709">
        <w:rPr>
          <w:rFonts w:ascii="Cambria Math" w:hAnsi="Cambria Math" w:cs="B Lotus" w:hint="cs"/>
          <w:sz w:val="28"/>
          <w:szCs w:val="28"/>
          <w:rtl/>
        </w:rPr>
        <w:t>و</w:t>
      </w:r>
      <w:r w:rsidRPr="006A2709">
        <w:rPr>
          <w:rFonts w:ascii="Cambria Math" w:hAnsi="Cambria Math" w:cs="B Lotus"/>
          <w:sz w:val="28"/>
          <w:szCs w:val="28"/>
          <w:rtl/>
        </w:rPr>
        <w:t xml:space="preserve"> </w:t>
      </w:r>
      <w:r w:rsidRPr="006A2709">
        <w:rPr>
          <w:rFonts w:ascii="Cambria Math" w:hAnsi="Cambria Math" w:cs="B Lotus" w:hint="cs"/>
          <w:sz w:val="28"/>
          <w:szCs w:val="28"/>
          <w:rtl/>
        </w:rPr>
        <w:t>تصحیح</w:t>
      </w:r>
      <w:del w:id="21239" w:author="ASUS" w:date="2022-02-12T07:37:00Z">
        <w:r w:rsidRPr="006A2709" w:rsidDel="00D2414E">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علی</w:t>
      </w:r>
      <w:r w:rsidRPr="006A2709">
        <w:rPr>
          <w:rFonts w:ascii="Cambria Math" w:hAnsi="Cambria Math" w:cs="B Lotus"/>
          <w:sz w:val="28"/>
          <w:szCs w:val="28"/>
          <w:rtl/>
        </w:rPr>
        <w:t xml:space="preserve"> </w:t>
      </w:r>
      <w:r w:rsidRPr="006A2709">
        <w:rPr>
          <w:rFonts w:ascii="Cambria Math" w:hAnsi="Cambria Math" w:cs="B Lotus" w:hint="cs"/>
          <w:sz w:val="28"/>
          <w:szCs w:val="28"/>
          <w:rtl/>
        </w:rPr>
        <w:t>اکبر</w:t>
      </w:r>
      <w:r w:rsidRPr="006A2709">
        <w:rPr>
          <w:rFonts w:ascii="Cambria Math" w:hAnsi="Cambria Math" w:cs="B Lotus"/>
          <w:sz w:val="28"/>
          <w:szCs w:val="28"/>
          <w:rtl/>
        </w:rPr>
        <w:t xml:space="preserve"> </w:t>
      </w:r>
      <w:r w:rsidRPr="006A2709">
        <w:rPr>
          <w:rFonts w:ascii="Cambria Math" w:hAnsi="Cambria Math" w:cs="B Lotus" w:hint="cs"/>
          <w:sz w:val="28"/>
          <w:szCs w:val="28"/>
          <w:rtl/>
        </w:rPr>
        <w:t xml:space="preserve">غفاری، </w:t>
      </w:r>
      <w:ins w:id="21240" w:author="ASUS" w:date="2022-02-12T07:37:00Z">
        <w:r w:rsidR="00D2414E" w:rsidRPr="006A2709">
          <w:rPr>
            <w:rFonts w:ascii="Cambria Math" w:hAnsi="Cambria Math" w:cs="B Lotus" w:hint="cs"/>
            <w:sz w:val="28"/>
            <w:szCs w:val="28"/>
            <w:rtl/>
          </w:rPr>
          <w:t>اسلامیه،</w:t>
        </w:r>
        <w:r w:rsidR="00D2414E" w:rsidRPr="006A2709">
          <w:rPr>
            <w:rFonts w:ascii="Cambria Math" w:hAnsi="Cambria Math" w:cs="B Lotus"/>
            <w:sz w:val="28"/>
            <w:szCs w:val="28"/>
            <w:rtl/>
          </w:rPr>
          <w:t xml:space="preserve"> </w:t>
        </w:r>
        <w:r w:rsidR="00D2414E">
          <w:rPr>
            <w:rFonts w:ascii="IranNastaliq" w:hAnsi="IranNastaliq" w:cs="B Lotus" w:hint="cs"/>
            <w:sz w:val="28"/>
            <w:szCs w:val="28"/>
            <w:rtl/>
          </w:rPr>
          <w:t xml:space="preserve">چاپ </w:t>
        </w:r>
        <w:r w:rsidR="00D2414E" w:rsidRPr="006A2709">
          <w:rPr>
            <w:rFonts w:ascii="Cambria Math" w:hAnsi="Cambria Math" w:cs="B Lotus" w:hint="cs"/>
            <w:sz w:val="28"/>
            <w:szCs w:val="28"/>
            <w:rtl/>
          </w:rPr>
          <w:t>دوم،</w:t>
        </w:r>
        <w:r w:rsidR="00D2414E" w:rsidRPr="006A2709">
          <w:rPr>
            <w:rFonts w:ascii="Cambria Math" w:hAnsi="Cambria Math" w:cs="B Lotus"/>
            <w:sz w:val="28"/>
            <w:szCs w:val="28"/>
            <w:rtl/>
          </w:rPr>
          <w:t xml:space="preserve"> </w:t>
        </w:r>
      </w:ins>
      <w:r w:rsidRPr="006A2709">
        <w:rPr>
          <w:rFonts w:ascii="Cambria Math" w:hAnsi="Cambria Math" w:cs="B Lotus" w:hint="cs"/>
          <w:sz w:val="28"/>
          <w:szCs w:val="28"/>
          <w:rtl/>
        </w:rPr>
        <w:t>تهران،</w:t>
      </w:r>
      <w:r w:rsidRPr="006A2709">
        <w:rPr>
          <w:rFonts w:ascii="Cambria Math" w:hAnsi="Cambria Math" w:cs="B Lotus"/>
          <w:sz w:val="28"/>
          <w:szCs w:val="28"/>
          <w:rtl/>
        </w:rPr>
        <w:t xml:space="preserve"> </w:t>
      </w:r>
      <w:del w:id="21241" w:author="ASUS" w:date="2022-02-12T07:37:00Z">
        <w:r w:rsidRPr="006A2709" w:rsidDel="00D2414E">
          <w:rPr>
            <w:rFonts w:ascii="Cambria Math" w:hAnsi="Cambria Math" w:cs="B Lotus" w:hint="cs"/>
            <w:sz w:val="28"/>
            <w:szCs w:val="28"/>
            <w:rtl/>
          </w:rPr>
          <w:delText>اسلامیه،</w:delText>
        </w:r>
        <w:r w:rsidRPr="006A2709" w:rsidDel="00D2414E">
          <w:rPr>
            <w:rFonts w:ascii="Cambria Math" w:hAnsi="Cambria Math" w:cs="B Lotus"/>
            <w:sz w:val="28"/>
            <w:szCs w:val="28"/>
            <w:rtl/>
          </w:rPr>
          <w:delText xml:space="preserve"> </w:delText>
        </w:r>
        <w:r w:rsidRPr="006A2709" w:rsidDel="00D2414E">
          <w:rPr>
            <w:rFonts w:ascii="Cambria Math" w:hAnsi="Cambria Math" w:cs="B Lotus" w:hint="cs"/>
            <w:sz w:val="28"/>
            <w:szCs w:val="28"/>
            <w:rtl/>
          </w:rPr>
          <w:delText>دوم،</w:delText>
        </w:r>
        <w:r w:rsidRPr="006A2709" w:rsidDel="00D2414E">
          <w:rPr>
            <w:rFonts w:ascii="Cambria Math" w:hAnsi="Cambria Math" w:cs="B Lotus"/>
            <w:sz w:val="28"/>
            <w:szCs w:val="28"/>
            <w:rtl/>
          </w:rPr>
          <w:delText xml:space="preserve"> </w:delText>
        </w:r>
      </w:del>
      <w:r w:rsidRPr="006A2709">
        <w:rPr>
          <w:rFonts w:ascii="Cambria Math" w:hAnsi="Cambria Math" w:cs="B Lotus"/>
          <w:sz w:val="28"/>
          <w:szCs w:val="28"/>
          <w:rtl/>
        </w:rPr>
        <w:t>1395</w:t>
      </w:r>
      <w:ins w:id="21242" w:author="ASUS" w:date="2022-02-12T07:37:00Z">
        <w:r w:rsidR="00D2414E">
          <w:rPr>
            <w:rFonts w:ascii="Cambria Math" w:hAnsi="Cambria Math" w:cs="B Lotus" w:hint="cs"/>
            <w:sz w:val="28"/>
            <w:szCs w:val="28"/>
            <w:rtl/>
          </w:rPr>
          <w:t xml:space="preserve"> </w:t>
        </w:r>
      </w:ins>
      <w:r w:rsidRPr="006A2709">
        <w:rPr>
          <w:rFonts w:ascii="Cambria Math" w:hAnsi="Cambria Math" w:cs="B Lotus" w:hint="cs"/>
          <w:sz w:val="28"/>
          <w:szCs w:val="28"/>
          <w:rtl/>
        </w:rPr>
        <w:t>ق.</w:t>
      </w:r>
    </w:p>
    <w:p w14:paraId="353DF1B3" w14:textId="51031AA8" w:rsidR="003C4914" w:rsidRPr="006A2709" w:rsidRDefault="003C4914" w:rsidP="005E5D4E">
      <w:pPr>
        <w:pStyle w:val="ListParagraph"/>
        <w:numPr>
          <w:ilvl w:val="0"/>
          <w:numId w:val="33"/>
        </w:numPr>
        <w:spacing w:before="240" w:after="0"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شیخ</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صدوق،</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محمد</w:t>
      </w:r>
      <w:ins w:id="21243" w:author="ASUS" w:date="2022-02-12T07:37:00Z">
        <w:r w:rsidR="00D2414E">
          <w:rPr>
            <w:rFonts w:ascii="Calibri" w:eastAsia="Calibri" w:hAnsi="Calibri" w:cs="B Lotus" w:hint="cs"/>
            <w:sz w:val="28"/>
            <w:szCs w:val="28"/>
            <w:rtl/>
          </w:rPr>
          <w:t xml:space="preserve"> </w:t>
        </w:r>
      </w:ins>
      <w:r w:rsidR="00423E99">
        <w:rPr>
          <w:rFonts w:ascii="Calibri" w:eastAsia="Calibri" w:hAnsi="Calibri" w:cs="B Lotus"/>
          <w:sz w:val="28"/>
          <w:szCs w:val="28"/>
          <w:rtl/>
        </w:rPr>
        <w:t xml:space="preserve">‏بن </w:t>
      </w:r>
      <w:r w:rsidRPr="006A2709">
        <w:rPr>
          <w:rFonts w:ascii="Calibri" w:eastAsia="Calibri" w:hAnsi="Calibri" w:cs="B Lotus" w:hint="cs"/>
          <w:sz w:val="28"/>
          <w:szCs w:val="28"/>
          <w:rtl/>
        </w:rPr>
        <w:t>علي</w:t>
      </w:r>
      <w:ins w:id="21244" w:author="ASUS" w:date="2022-02-12T07:37:00Z">
        <w:r w:rsidR="00D2414E">
          <w:rPr>
            <w:rFonts w:ascii="Calibri" w:eastAsia="Calibri" w:hAnsi="Calibri" w:cs="B Lotus" w:hint="cs"/>
            <w:sz w:val="28"/>
            <w:szCs w:val="28"/>
            <w:rtl/>
          </w:rPr>
          <w:t xml:space="preserve"> </w:t>
        </w:r>
      </w:ins>
      <w:r w:rsidR="00423E99">
        <w:rPr>
          <w:rFonts w:ascii="Calibri" w:eastAsia="Calibri" w:hAnsi="Calibri" w:cs="B Lotus"/>
          <w:sz w:val="28"/>
          <w:szCs w:val="28"/>
          <w:rtl/>
        </w:rPr>
        <w:t xml:space="preserve">‏بن </w:t>
      </w:r>
      <w:r w:rsidRPr="006A2709">
        <w:rPr>
          <w:rFonts w:ascii="Calibri" w:eastAsia="Calibri" w:hAnsi="Calibri" w:cs="B Lotus" w:hint="cs"/>
          <w:sz w:val="28"/>
          <w:szCs w:val="28"/>
          <w:rtl/>
        </w:rPr>
        <w:t>بابويه،</w:t>
      </w:r>
      <w:r w:rsidRPr="006A2709">
        <w:rPr>
          <w:rFonts w:ascii="Calibri" w:eastAsia="Calibri" w:hAnsi="Calibri" w:cs="B Lotus"/>
          <w:sz w:val="28"/>
          <w:szCs w:val="28"/>
          <w:rtl/>
        </w:rPr>
        <w:t xml:space="preserve"> </w:t>
      </w:r>
      <w:r w:rsidRPr="002707AF">
        <w:rPr>
          <w:rFonts w:ascii="Calibri" w:eastAsia="Calibri" w:hAnsi="Calibri" w:cs="B Lotus" w:hint="eastAsia"/>
          <w:i/>
          <w:iCs/>
          <w:sz w:val="28"/>
          <w:szCs w:val="28"/>
          <w:rtl/>
          <w:rPrChange w:id="21245" w:author="ASUS" w:date="2022-02-12T08:13:00Z">
            <w:rPr>
              <w:rFonts w:ascii="Calibri" w:eastAsia="Calibri" w:hAnsi="Calibri" w:cs="B Lotus" w:hint="eastAsia"/>
              <w:sz w:val="28"/>
              <w:szCs w:val="28"/>
              <w:rtl/>
            </w:rPr>
          </w:rPrChange>
        </w:rPr>
        <w:t>معاني</w:t>
      </w:r>
      <w:r w:rsidRPr="002707AF">
        <w:rPr>
          <w:rFonts w:ascii="Calibri" w:eastAsia="Calibri" w:hAnsi="Calibri" w:cs="B Lotus"/>
          <w:i/>
          <w:iCs/>
          <w:sz w:val="28"/>
          <w:szCs w:val="28"/>
          <w:rtl/>
          <w:rPrChange w:id="21246" w:author="ASUS" w:date="2022-02-12T08:13:00Z">
            <w:rPr>
              <w:rFonts w:ascii="Calibri" w:eastAsia="Calibri" w:hAnsi="Calibri" w:cs="B Lotus"/>
              <w:sz w:val="28"/>
              <w:szCs w:val="28"/>
              <w:rtl/>
            </w:rPr>
          </w:rPrChange>
        </w:rPr>
        <w:t xml:space="preserve"> </w:t>
      </w:r>
      <w:r w:rsidRPr="002707AF">
        <w:rPr>
          <w:rFonts w:ascii="Calibri" w:eastAsia="Calibri" w:hAnsi="Calibri" w:cs="B Lotus" w:hint="eastAsia"/>
          <w:i/>
          <w:iCs/>
          <w:sz w:val="28"/>
          <w:szCs w:val="28"/>
          <w:rtl/>
          <w:rPrChange w:id="21247" w:author="ASUS" w:date="2022-02-12T08:13:00Z">
            <w:rPr>
              <w:rFonts w:ascii="Calibri" w:eastAsia="Calibri" w:hAnsi="Calibri" w:cs="B Lotus" w:hint="eastAsia"/>
              <w:sz w:val="28"/>
              <w:szCs w:val="28"/>
              <w:rtl/>
            </w:rPr>
          </w:rPrChange>
        </w:rPr>
        <w:t>الاخبار</w:t>
      </w:r>
      <w:r w:rsidRPr="006A2709">
        <w:rPr>
          <w:rFonts w:ascii="Calibri" w:eastAsia="Calibri" w:hAnsi="Calibri" w:cs="B Lotus" w:hint="cs"/>
          <w:sz w:val="28"/>
          <w:szCs w:val="28"/>
          <w:rtl/>
        </w:rPr>
        <w:t>،</w:t>
      </w:r>
      <w:r w:rsidRPr="006A2709">
        <w:rPr>
          <w:rFonts w:ascii="Calibri" w:eastAsia="Calibri" w:hAnsi="Calibri" w:cs="B Lotus"/>
          <w:sz w:val="28"/>
          <w:szCs w:val="28"/>
          <w:rtl/>
        </w:rPr>
        <w:t xml:space="preserve"> </w:t>
      </w:r>
      <w:ins w:id="21248" w:author="ASUS" w:date="2022-02-12T07:38:00Z">
        <w:r w:rsidR="00D2414E" w:rsidRPr="006A2709">
          <w:rPr>
            <w:rFonts w:ascii="Calibri" w:eastAsia="Calibri" w:hAnsi="Calibri" w:cs="B Lotus" w:hint="cs"/>
            <w:sz w:val="28"/>
            <w:szCs w:val="28"/>
            <w:rtl/>
          </w:rPr>
          <w:t>جامعه</w:t>
        </w:r>
        <w:r w:rsidR="00D2414E" w:rsidRPr="006A2709">
          <w:rPr>
            <w:rFonts w:ascii="Calibri" w:eastAsia="Calibri" w:hAnsi="Calibri" w:cs="B Lotus"/>
            <w:sz w:val="28"/>
            <w:szCs w:val="28"/>
            <w:rtl/>
          </w:rPr>
          <w:t xml:space="preserve"> </w:t>
        </w:r>
        <w:r w:rsidR="00D2414E" w:rsidRPr="006A2709">
          <w:rPr>
            <w:rFonts w:ascii="Calibri" w:eastAsia="Calibri" w:hAnsi="Calibri" w:cs="B Lotus" w:hint="cs"/>
            <w:sz w:val="28"/>
            <w:szCs w:val="28"/>
            <w:rtl/>
          </w:rPr>
          <w:t>مدرسين،</w:t>
        </w:r>
        <w:r w:rsidR="00D2414E" w:rsidRPr="006A2709">
          <w:rPr>
            <w:rFonts w:ascii="Calibri" w:eastAsia="Calibri" w:hAnsi="Calibri" w:cs="B Lotus"/>
            <w:sz w:val="28"/>
            <w:szCs w:val="28"/>
            <w:rtl/>
          </w:rPr>
          <w:t xml:space="preserve"> </w:t>
        </w:r>
        <w:r w:rsidR="00D2414E">
          <w:rPr>
            <w:rFonts w:ascii="IranNastaliq" w:hAnsi="IranNastaliq" w:cs="B Lotus" w:hint="cs"/>
            <w:sz w:val="28"/>
            <w:szCs w:val="28"/>
            <w:rtl/>
          </w:rPr>
          <w:t xml:space="preserve">چاپ </w:t>
        </w:r>
        <w:r w:rsidR="00D2414E" w:rsidRPr="006A2709">
          <w:rPr>
            <w:rFonts w:ascii="Calibri" w:eastAsia="Calibri" w:hAnsi="Calibri" w:cs="B Lotus" w:hint="cs"/>
            <w:sz w:val="28"/>
            <w:szCs w:val="28"/>
            <w:rtl/>
          </w:rPr>
          <w:t>اول،</w:t>
        </w:r>
        <w:r w:rsidR="00D2414E" w:rsidRPr="006A2709">
          <w:rPr>
            <w:rFonts w:ascii="Calibri" w:eastAsia="Calibri" w:hAnsi="Calibri" w:cs="B Lotus"/>
            <w:sz w:val="28"/>
            <w:szCs w:val="28"/>
            <w:rtl/>
          </w:rPr>
          <w:t xml:space="preserve"> </w:t>
        </w:r>
      </w:ins>
      <w:r w:rsidRPr="006A2709">
        <w:rPr>
          <w:rFonts w:ascii="Calibri" w:eastAsia="Calibri" w:hAnsi="Calibri" w:cs="B Lotus" w:hint="cs"/>
          <w:sz w:val="28"/>
          <w:szCs w:val="28"/>
          <w:rtl/>
        </w:rPr>
        <w:t>قم،</w:t>
      </w:r>
      <w:r w:rsidRPr="006A2709">
        <w:rPr>
          <w:rFonts w:ascii="Calibri" w:eastAsia="Calibri" w:hAnsi="Calibri" w:cs="B Lotus"/>
          <w:sz w:val="28"/>
          <w:szCs w:val="28"/>
          <w:rtl/>
        </w:rPr>
        <w:t xml:space="preserve"> </w:t>
      </w:r>
      <w:del w:id="21249" w:author="ASUS" w:date="2022-02-12T07:38:00Z">
        <w:r w:rsidRPr="006A2709" w:rsidDel="00D2414E">
          <w:rPr>
            <w:rFonts w:ascii="Calibri" w:eastAsia="Calibri" w:hAnsi="Calibri" w:cs="B Lotus" w:hint="cs"/>
            <w:sz w:val="28"/>
            <w:szCs w:val="28"/>
            <w:rtl/>
          </w:rPr>
          <w:delText>جامعه</w:delText>
        </w:r>
        <w:r w:rsidRPr="006A2709" w:rsidDel="00D2414E">
          <w:rPr>
            <w:rFonts w:ascii="Calibri" w:eastAsia="Calibri" w:hAnsi="Calibri" w:cs="B Lotus"/>
            <w:sz w:val="28"/>
            <w:szCs w:val="28"/>
            <w:rtl/>
          </w:rPr>
          <w:delText xml:space="preserve"> </w:delText>
        </w:r>
        <w:r w:rsidRPr="006A2709" w:rsidDel="00D2414E">
          <w:rPr>
            <w:rFonts w:ascii="Calibri" w:eastAsia="Calibri" w:hAnsi="Calibri" w:cs="B Lotus" w:hint="cs"/>
            <w:sz w:val="28"/>
            <w:szCs w:val="28"/>
            <w:rtl/>
          </w:rPr>
          <w:delText>مدرسين،</w:delText>
        </w:r>
        <w:r w:rsidRPr="006A2709" w:rsidDel="00D2414E">
          <w:rPr>
            <w:rFonts w:ascii="Calibri" w:eastAsia="Calibri" w:hAnsi="Calibri" w:cs="B Lotus"/>
            <w:sz w:val="28"/>
            <w:szCs w:val="28"/>
            <w:rtl/>
          </w:rPr>
          <w:delText xml:space="preserve"> </w:delText>
        </w:r>
        <w:r w:rsidRPr="006A2709" w:rsidDel="00D2414E">
          <w:rPr>
            <w:rFonts w:ascii="Calibri" w:eastAsia="Calibri" w:hAnsi="Calibri" w:cs="B Lotus" w:hint="cs"/>
            <w:sz w:val="28"/>
            <w:szCs w:val="28"/>
            <w:rtl/>
          </w:rPr>
          <w:delText>اول،</w:delText>
        </w:r>
        <w:r w:rsidRPr="006A2709" w:rsidDel="00D2414E">
          <w:rPr>
            <w:rFonts w:ascii="Calibri" w:eastAsia="Calibri" w:hAnsi="Calibri" w:cs="B Lotus"/>
            <w:sz w:val="28"/>
            <w:szCs w:val="28"/>
            <w:rtl/>
          </w:rPr>
          <w:delText xml:space="preserve"> </w:delText>
        </w:r>
      </w:del>
      <w:r w:rsidRPr="006A2709">
        <w:rPr>
          <w:rFonts w:ascii="Calibri" w:eastAsia="Calibri" w:hAnsi="Calibri" w:cs="B Lotus"/>
          <w:sz w:val="28"/>
          <w:szCs w:val="28"/>
          <w:rtl/>
        </w:rPr>
        <w:t>1403</w:t>
      </w:r>
      <w:ins w:id="21250" w:author="ASUS" w:date="2022-02-12T07:38:00Z">
        <w:r w:rsidR="00D2414E">
          <w:rPr>
            <w:rFonts w:ascii="Calibri" w:eastAsia="Calibri" w:hAnsi="Calibri" w:cs="B Lotus" w:hint="cs"/>
            <w:sz w:val="28"/>
            <w:szCs w:val="28"/>
            <w:rtl/>
          </w:rPr>
          <w:t xml:space="preserve"> </w:t>
        </w:r>
      </w:ins>
      <w:r w:rsidRPr="006A2709">
        <w:rPr>
          <w:rFonts w:ascii="Calibri" w:eastAsia="Calibri" w:hAnsi="Calibri" w:cs="B Lotus" w:hint="cs"/>
          <w:sz w:val="28"/>
          <w:szCs w:val="28"/>
          <w:rtl/>
        </w:rPr>
        <w:t>ق</w:t>
      </w:r>
      <w:r w:rsidRPr="006A2709">
        <w:rPr>
          <w:rFonts w:ascii="Calibri" w:eastAsia="Calibri" w:hAnsi="Calibri" w:cs="B Lotus"/>
          <w:sz w:val="28"/>
          <w:szCs w:val="28"/>
        </w:rPr>
        <w:t>.</w:t>
      </w:r>
      <w:r w:rsidRPr="006A2709">
        <w:rPr>
          <w:rFonts w:ascii="Calibri" w:eastAsia="Calibri" w:hAnsi="Calibri" w:cs="B Lotus" w:hint="cs"/>
          <w:sz w:val="28"/>
          <w:szCs w:val="28"/>
          <w:rtl/>
        </w:rPr>
        <w:t xml:space="preserve"> </w:t>
      </w:r>
    </w:p>
    <w:p w14:paraId="246E294F" w14:textId="6463305C" w:rsidR="003C4914" w:rsidRPr="006A2709" w:rsidRDefault="003C4914" w:rsidP="005E5D4E">
      <w:pPr>
        <w:pStyle w:val="ListParagraph"/>
        <w:numPr>
          <w:ilvl w:val="0"/>
          <w:numId w:val="33"/>
        </w:numPr>
        <w:spacing w:before="240" w:after="0"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شیخ</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طوسی،</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محمد</w:t>
      </w:r>
      <w:ins w:id="21251" w:author="ASUS" w:date="2022-02-12T07:38:00Z">
        <w:r w:rsidR="00D2414E">
          <w:rPr>
            <w:rFonts w:ascii="Calibri" w:eastAsia="Calibri" w:hAnsi="Calibri" w:cs="B Lotus" w:hint="cs"/>
            <w:sz w:val="28"/>
            <w:szCs w:val="28"/>
            <w:rtl/>
          </w:rPr>
          <w:t xml:space="preserve"> </w:t>
        </w:r>
      </w:ins>
      <w:r w:rsidR="00423E99">
        <w:rPr>
          <w:rFonts w:ascii="Calibri" w:eastAsia="Calibri" w:hAnsi="Calibri" w:cs="B Lotus"/>
          <w:sz w:val="28"/>
          <w:szCs w:val="28"/>
          <w:rtl/>
        </w:rPr>
        <w:t xml:space="preserve">‏بن </w:t>
      </w:r>
      <w:r w:rsidRPr="006A2709">
        <w:rPr>
          <w:rFonts w:ascii="Calibri" w:eastAsia="Calibri" w:hAnsi="Calibri" w:cs="B Lotus" w:hint="cs"/>
          <w:sz w:val="28"/>
          <w:szCs w:val="28"/>
          <w:rtl/>
        </w:rPr>
        <w:t>حسن،</w:t>
      </w:r>
      <w:r w:rsidRPr="006A2709">
        <w:rPr>
          <w:rFonts w:ascii="Calibri" w:eastAsia="Calibri" w:hAnsi="Calibri" w:cs="B Lotus"/>
          <w:sz w:val="28"/>
          <w:szCs w:val="28"/>
          <w:rtl/>
        </w:rPr>
        <w:t xml:space="preserve"> </w:t>
      </w:r>
      <w:r w:rsidRPr="002707AF">
        <w:rPr>
          <w:rFonts w:ascii="Calibri" w:eastAsia="Calibri" w:hAnsi="Calibri" w:cs="B Lotus" w:hint="eastAsia"/>
          <w:i/>
          <w:iCs/>
          <w:sz w:val="28"/>
          <w:szCs w:val="28"/>
          <w:rtl/>
          <w:rPrChange w:id="21252" w:author="ASUS" w:date="2022-02-12T08:13:00Z">
            <w:rPr>
              <w:rFonts w:ascii="Calibri" w:eastAsia="Calibri" w:hAnsi="Calibri" w:cs="B Lotus" w:hint="eastAsia"/>
              <w:sz w:val="28"/>
              <w:szCs w:val="28"/>
              <w:rtl/>
            </w:rPr>
          </w:rPrChange>
        </w:rPr>
        <w:t>التب</w:t>
      </w:r>
      <w:r w:rsidRPr="002707AF">
        <w:rPr>
          <w:rFonts w:ascii="Calibri" w:eastAsia="Calibri" w:hAnsi="Calibri" w:cs="B Lotus" w:hint="cs"/>
          <w:i/>
          <w:iCs/>
          <w:sz w:val="28"/>
          <w:szCs w:val="28"/>
          <w:rtl/>
          <w:rPrChange w:id="21253" w:author="ASUS" w:date="2022-02-12T08:13:00Z">
            <w:rPr>
              <w:rFonts w:ascii="Calibri" w:eastAsia="Calibri" w:hAnsi="Calibri" w:cs="B Lotus" w:hint="cs"/>
              <w:sz w:val="28"/>
              <w:szCs w:val="28"/>
              <w:rtl/>
            </w:rPr>
          </w:rPrChange>
        </w:rPr>
        <w:t>ی</w:t>
      </w:r>
      <w:r w:rsidRPr="002707AF">
        <w:rPr>
          <w:rFonts w:ascii="Calibri" w:eastAsia="Calibri" w:hAnsi="Calibri" w:cs="B Lotus" w:hint="eastAsia"/>
          <w:i/>
          <w:iCs/>
          <w:sz w:val="28"/>
          <w:szCs w:val="28"/>
          <w:rtl/>
          <w:rPrChange w:id="21254" w:author="ASUS" w:date="2022-02-12T08:13:00Z">
            <w:rPr>
              <w:rFonts w:ascii="Calibri" w:eastAsia="Calibri" w:hAnsi="Calibri" w:cs="B Lotus" w:hint="eastAsia"/>
              <w:sz w:val="28"/>
              <w:szCs w:val="28"/>
              <w:rtl/>
            </w:rPr>
          </w:rPrChange>
        </w:rPr>
        <w:t>ان</w:t>
      </w:r>
      <w:r w:rsidRPr="002707AF">
        <w:rPr>
          <w:rFonts w:ascii="Calibri" w:eastAsia="Calibri" w:hAnsi="Calibri" w:cs="B Lotus"/>
          <w:i/>
          <w:iCs/>
          <w:sz w:val="28"/>
          <w:szCs w:val="28"/>
          <w:rtl/>
          <w:rPrChange w:id="21255" w:author="ASUS" w:date="2022-02-12T08:13:00Z">
            <w:rPr>
              <w:rFonts w:ascii="Calibri" w:eastAsia="Calibri" w:hAnsi="Calibri" w:cs="B Lotus"/>
              <w:sz w:val="28"/>
              <w:szCs w:val="28"/>
              <w:rtl/>
            </w:rPr>
          </w:rPrChange>
        </w:rPr>
        <w:t xml:space="preserve"> </w:t>
      </w:r>
      <w:r w:rsidRPr="002707AF">
        <w:rPr>
          <w:rFonts w:ascii="Calibri" w:eastAsia="Calibri" w:hAnsi="Calibri" w:cs="B Lotus" w:hint="eastAsia"/>
          <w:i/>
          <w:iCs/>
          <w:sz w:val="28"/>
          <w:szCs w:val="28"/>
          <w:rtl/>
          <w:rPrChange w:id="21256" w:author="ASUS" w:date="2022-02-12T08:13:00Z">
            <w:rPr>
              <w:rFonts w:ascii="Calibri" w:eastAsia="Calibri" w:hAnsi="Calibri" w:cs="B Lotus" w:hint="eastAsia"/>
              <w:sz w:val="28"/>
              <w:szCs w:val="28"/>
              <w:rtl/>
            </w:rPr>
          </w:rPrChange>
        </w:rPr>
        <w:t>ف</w:t>
      </w:r>
      <w:r w:rsidRPr="002707AF">
        <w:rPr>
          <w:rFonts w:ascii="Calibri" w:eastAsia="Calibri" w:hAnsi="Calibri" w:cs="B Lotus" w:hint="cs"/>
          <w:i/>
          <w:iCs/>
          <w:sz w:val="28"/>
          <w:szCs w:val="28"/>
          <w:rtl/>
          <w:rPrChange w:id="21257" w:author="ASUS" w:date="2022-02-12T08:13:00Z">
            <w:rPr>
              <w:rFonts w:ascii="Calibri" w:eastAsia="Calibri" w:hAnsi="Calibri" w:cs="B Lotus" w:hint="cs"/>
              <w:sz w:val="28"/>
              <w:szCs w:val="28"/>
              <w:rtl/>
            </w:rPr>
          </w:rPrChange>
        </w:rPr>
        <w:t>ی</w:t>
      </w:r>
      <w:r w:rsidRPr="002707AF">
        <w:rPr>
          <w:rFonts w:ascii="Calibri" w:eastAsia="Calibri" w:hAnsi="Calibri" w:cs="B Lotus"/>
          <w:i/>
          <w:iCs/>
          <w:sz w:val="28"/>
          <w:szCs w:val="28"/>
          <w:rtl/>
          <w:rPrChange w:id="21258" w:author="ASUS" w:date="2022-02-12T08:13:00Z">
            <w:rPr>
              <w:rFonts w:ascii="Calibri" w:eastAsia="Calibri" w:hAnsi="Calibri" w:cs="B Lotus"/>
              <w:sz w:val="28"/>
              <w:szCs w:val="28"/>
              <w:rtl/>
            </w:rPr>
          </w:rPrChange>
        </w:rPr>
        <w:t xml:space="preserve"> </w:t>
      </w:r>
      <w:r w:rsidRPr="002707AF">
        <w:rPr>
          <w:rFonts w:ascii="Calibri" w:eastAsia="Calibri" w:hAnsi="Calibri" w:cs="B Lotus" w:hint="eastAsia"/>
          <w:i/>
          <w:iCs/>
          <w:sz w:val="28"/>
          <w:szCs w:val="28"/>
          <w:rtl/>
          <w:rPrChange w:id="21259" w:author="ASUS" w:date="2022-02-12T08:13:00Z">
            <w:rPr>
              <w:rFonts w:ascii="Calibri" w:eastAsia="Calibri" w:hAnsi="Calibri" w:cs="B Lotus" w:hint="eastAsia"/>
              <w:sz w:val="28"/>
              <w:szCs w:val="28"/>
              <w:rtl/>
            </w:rPr>
          </w:rPrChange>
        </w:rPr>
        <w:t>تفس</w:t>
      </w:r>
      <w:r w:rsidRPr="002707AF">
        <w:rPr>
          <w:rFonts w:ascii="Calibri" w:eastAsia="Calibri" w:hAnsi="Calibri" w:cs="B Lotus" w:hint="cs"/>
          <w:i/>
          <w:iCs/>
          <w:sz w:val="28"/>
          <w:szCs w:val="28"/>
          <w:rtl/>
          <w:rPrChange w:id="21260" w:author="ASUS" w:date="2022-02-12T08:13:00Z">
            <w:rPr>
              <w:rFonts w:ascii="Calibri" w:eastAsia="Calibri" w:hAnsi="Calibri" w:cs="B Lotus" w:hint="cs"/>
              <w:sz w:val="28"/>
              <w:szCs w:val="28"/>
              <w:rtl/>
            </w:rPr>
          </w:rPrChange>
        </w:rPr>
        <w:t>ی</w:t>
      </w:r>
      <w:r w:rsidRPr="002707AF">
        <w:rPr>
          <w:rFonts w:ascii="Calibri" w:eastAsia="Calibri" w:hAnsi="Calibri" w:cs="B Lotus" w:hint="eastAsia"/>
          <w:i/>
          <w:iCs/>
          <w:sz w:val="28"/>
          <w:szCs w:val="28"/>
          <w:rtl/>
          <w:rPrChange w:id="21261" w:author="ASUS" w:date="2022-02-12T08:13:00Z">
            <w:rPr>
              <w:rFonts w:ascii="Calibri" w:eastAsia="Calibri" w:hAnsi="Calibri" w:cs="B Lotus" w:hint="eastAsia"/>
              <w:sz w:val="28"/>
              <w:szCs w:val="28"/>
              <w:rtl/>
            </w:rPr>
          </w:rPrChange>
        </w:rPr>
        <w:t>ر</w:t>
      </w:r>
      <w:r w:rsidRPr="002707AF">
        <w:rPr>
          <w:rFonts w:ascii="Calibri" w:eastAsia="Calibri" w:hAnsi="Calibri" w:cs="B Lotus"/>
          <w:i/>
          <w:iCs/>
          <w:sz w:val="28"/>
          <w:szCs w:val="28"/>
          <w:rtl/>
          <w:rPrChange w:id="21262" w:author="ASUS" w:date="2022-02-12T08:13:00Z">
            <w:rPr>
              <w:rFonts w:ascii="Calibri" w:eastAsia="Calibri" w:hAnsi="Calibri" w:cs="B Lotus"/>
              <w:sz w:val="28"/>
              <w:szCs w:val="28"/>
              <w:rtl/>
            </w:rPr>
          </w:rPrChange>
        </w:rPr>
        <w:t xml:space="preserve"> </w:t>
      </w:r>
      <w:r w:rsidRPr="002707AF">
        <w:rPr>
          <w:rFonts w:ascii="Calibri" w:eastAsia="Calibri" w:hAnsi="Calibri" w:cs="B Lotus" w:hint="eastAsia"/>
          <w:i/>
          <w:iCs/>
          <w:sz w:val="28"/>
          <w:szCs w:val="28"/>
          <w:rtl/>
          <w:rPrChange w:id="21263" w:author="ASUS" w:date="2022-02-12T08:13:00Z">
            <w:rPr>
              <w:rFonts w:ascii="Calibri" w:eastAsia="Calibri" w:hAnsi="Calibri" w:cs="B Lotus" w:hint="eastAsia"/>
              <w:sz w:val="28"/>
              <w:szCs w:val="28"/>
              <w:rtl/>
            </w:rPr>
          </w:rPrChange>
        </w:rPr>
        <w:t>القرآن</w:t>
      </w:r>
      <w:r w:rsidRPr="006A2709">
        <w:rPr>
          <w:rFonts w:ascii="Calibri" w:eastAsia="Calibri" w:hAnsi="Calibri" w:cs="B Lotus" w:hint="cs"/>
          <w:sz w:val="28"/>
          <w:szCs w:val="28"/>
          <w:rtl/>
        </w:rPr>
        <w:t>،</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تحقیق</w:t>
      </w:r>
      <w:del w:id="21264" w:author="ASUS" w:date="2022-02-12T07:38:00Z">
        <w:r w:rsidRPr="006A2709" w:rsidDel="00D2414E">
          <w:rPr>
            <w:rFonts w:ascii="Calibri" w:eastAsia="Calibri" w:hAnsi="Calibri" w:cs="B Lotus"/>
            <w:sz w:val="28"/>
            <w:szCs w:val="28"/>
            <w:rtl/>
          </w:rPr>
          <w:delText>:</w:delText>
        </w:r>
      </w:del>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احمد</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قصیر</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 xml:space="preserve">عاملی، </w:t>
      </w:r>
      <w:ins w:id="21265" w:author="ASUS" w:date="2022-02-12T07:38:00Z">
        <w:r w:rsidR="00D2414E" w:rsidRPr="006A2709">
          <w:rPr>
            <w:rFonts w:ascii="Calibri" w:eastAsia="Calibri" w:hAnsi="Calibri" w:cs="B Lotus" w:hint="cs"/>
            <w:sz w:val="28"/>
            <w:szCs w:val="28"/>
            <w:rtl/>
          </w:rPr>
          <w:t>دار</w:t>
        </w:r>
        <w:r w:rsidR="00D2414E" w:rsidRPr="006A2709">
          <w:rPr>
            <w:rFonts w:ascii="Calibri" w:eastAsia="Calibri" w:hAnsi="Calibri" w:cs="B Lotus"/>
            <w:sz w:val="28"/>
            <w:szCs w:val="28"/>
            <w:rtl/>
          </w:rPr>
          <w:t xml:space="preserve"> </w:t>
        </w:r>
        <w:r w:rsidR="00D2414E" w:rsidRPr="006A2709">
          <w:rPr>
            <w:rFonts w:ascii="Calibri" w:eastAsia="Calibri" w:hAnsi="Calibri" w:cs="B Lotus" w:hint="cs"/>
            <w:sz w:val="28"/>
            <w:szCs w:val="28"/>
            <w:rtl/>
          </w:rPr>
          <w:t>احیاء</w:t>
        </w:r>
        <w:r w:rsidR="00D2414E" w:rsidRPr="006A2709">
          <w:rPr>
            <w:rFonts w:ascii="Calibri" w:eastAsia="Calibri" w:hAnsi="Calibri" w:cs="B Lotus"/>
            <w:sz w:val="28"/>
            <w:szCs w:val="28"/>
            <w:rtl/>
          </w:rPr>
          <w:t xml:space="preserve"> </w:t>
        </w:r>
        <w:r w:rsidR="00D2414E" w:rsidRPr="006A2709">
          <w:rPr>
            <w:rFonts w:ascii="Calibri" w:eastAsia="Calibri" w:hAnsi="Calibri" w:cs="B Lotus" w:hint="cs"/>
            <w:sz w:val="28"/>
            <w:szCs w:val="28"/>
            <w:rtl/>
          </w:rPr>
          <w:t>التراث</w:t>
        </w:r>
        <w:r w:rsidR="00D2414E" w:rsidRPr="006A2709">
          <w:rPr>
            <w:rFonts w:ascii="Calibri" w:eastAsia="Calibri" w:hAnsi="Calibri" w:cs="B Lotus"/>
            <w:sz w:val="28"/>
            <w:szCs w:val="28"/>
            <w:rtl/>
          </w:rPr>
          <w:t xml:space="preserve"> </w:t>
        </w:r>
        <w:r w:rsidR="00D2414E" w:rsidRPr="006A2709">
          <w:rPr>
            <w:rFonts w:ascii="Calibri" w:eastAsia="Calibri" w:hAnsi="Calibri" w:cs="B Lotus" w:hint="cs"/>
            <w:sz w:val="28"/>
            <w:szCs w:val="28"/>
            <w:rtl/>
          </w:rPr>
          <w:t>العربی،</w:t>
        </w:r>
        <w:r w:rsidR="00D2414E" w:rsidRPr="006A2709">
          <w:rPr>
            <w:rFonts w:ascii="Calibri" w:eastAsia="Calibri" w:hAnsi="Calibri" w:cs="B Lotus"/>
            <w:sz w:val="28"/>
            <w:szCs w:val="28"/>
            <w:rtl/>
          </w:rPr>
          <w:t xml:space="preserve"> </w:t>
        </w:r>
      </w:ins>
      <w:r w:rsidRPr="006A2709">
        <w:rPr>
          <w:rFonts w:ascii="Calibri" w:eastAsia="Calibri" w:hAnsi="Calibri" w:cs="B Lotus" w:hint="cs"/>
          <w:sz w:val="28"/>
          <w:szCs w:val="28"/>
          <w:rtl/>
        </w:rPr>
        <w:t>بیروت،</w:t>
      </w:r>
      <w:r w:rsidRPr="006A2709">
        <w:rPr>
          <w:rFonts w:ascii="Calibri" w:eastAsia="Calibri" w:hAnsi="Calibri" w:cs="B Lotus"/>
          <w:sz w:val="28"/>
          <w:szCs w:val="28"/>
          <w:rtl/>
        </w:rPr>
        <w:t xml:space="preserve"> </w:t>
      </w:r>
      <w:del w:id="21266" w:author="ASUS" w:date="2022-02-12T07:38:00Z">
        <w:r w:rsidRPr="006A2709" w:rsidDel="00D2414E">
          <w:rPr>
            <w:rFonts w:ascii="Calibri" w:eastAsia="Calibri" w:hAnsi="Calibri" w:cs="B Lotus" w:hint="cs"/>
            <w:sz w:val="28"/>
            <w:szCs w:val="28"/>
            <w:rtl/>
          </w:rPr>
          <w:delText>دار</w:delText>
        </w:r>
        <w:r w:rsidRPr="006A2709" w:rsidDel="00D2414E">
          <w:rPr>
            <w:rFonts w:ascii="Calibri" w:eastAsia="Calibri" w:hAnsi="Calibri" w:cs="B Lotus"/>
            <w:sz w:val="28"/>
            <w:szCs w:val="28"/>
            <w:rtl/>
          </w:rPr>
          <w:delText xml:space="preserve"> </w:delText>
        </w:r>
        <w:r w:rsidRPr="006A2709" w:rsidDel="00D2414E">
          <w:rPr>
            <w:rFonts w:ascii="Calibri" w:eastAsia="Calibri" w:hAnsi="Calibri" w:cs="B Lotus" w:hint="cs"/>
            <w:sz w:val="28"/>
            <w:szCs w:val="28"/>
            <w:rtl/>
          </w:rPr>
          <w:delText>احیاء</w:delText>
        </w:r>
        <w:r w:rsidRPr="006A2709" w:rsidDel="00D2414E">
          <w:rPr>
            <w:rFonts w:ascii="Calibri" w:eastAsia="Calibri" w:hAnsi="Calibri" w:cs="B Lotus"/>
            <w:sz w:val="28"/>
            <w:szCs w:val="28"/>
            <w:rtl/>
          </w:rPr>
          <w:delText xml:space="preserve"> </w:delText>
        </w:r>
        <w:r w:rsidRPr="006A2709" w:rsidDel="00D2414E">
          <w:rPr>
            <w:rFonts w:ascii="Calibri" w:eastAsia="Calibri" w:hAnsi="Calibri" w:cs="B Lotus" w:hint="cs"/>
            <w:sz w:val="28"/>
            <w:szCs w:val="28"/>
            <w:rtl/>
          </w:rPr>
          <w:delText>التراث</w:delText>
        </w:r>
        <w:r w:rsidRPr="006A2709" w:rsidDel="00D2414E">
          <w:rPr>
            <w:rFonts w:ascii="Calibri" w:eastAsia="Calibri" w:hAnsi="Calibri" w:cs="B Lotus"/>
            <w:sz w:val="28"/>
            <w:szCs w:val="28"/>
            <w:rtl/>
          </w:rPr>
          <w:delText xml:space="preserve"> </w:delText>
        </w:r>
        <w:r w:rsidRPr="006A2709" w:rsidDel="00D2414E">
          <w:rPr>
            <w:rFonts w:ascii="Calibri" w:eastAsia="Calibri" w:hAnsi="Calibri" w:cs="B Lotus" w:hint="cs"/>
            <w:sz w:val="28"/>
            <w:szCs w:val="28"/>
            <w:rtl/>
          </w:rPr>
          <w:delText>العربی،</w:delText>
        </w:r>
        <w:r w:rsidRPr="006A2709" w:rsidDel="00D2414E">
          <w:rPr>
            <w:rFonts w:ascii="Calibri" w:eastAsia="Calibri" w:hAnsi="Calibri" w:cs="B Lotus"/>
            <w:sz w:val="28"/>
            <w:szCs w:val="28"/>
            <w:rtl/>
          </w:rPr>
          <w:delText xml:space="preserve"> </w:delText>
        </w:r>
      </w:del>
      <w:r w:rsidRPr="006A2709">
        <w:rPr>
          <w:rFonts w:ascii="Calibri" w:eastAsia="Calibri" w:hAnsi="Calibri" w:cs="B Lotus" w:hint="cs"/>
          <w:sz w:val="28"/>
          <w:szCs w:val="28"/>
          <w:rtl/>
        </w:rPr>
        <w:t>بی‌تا.</w:t>
      </w:r>
    </w:p>
    <w:p w14:paraId="313387E7" w14:textId="492DBBD8" w:rsidR="003C4914" w:rsidRPr="006A2709" w:rsidRDefault="003C4914" w:rsidP="005E5D4E">
      <w:pPr>
        <w:pStyle w:val="ListParagraph"/>
        <w:numPr>
          <w:ilvl w:val="0"/>
          <w:numId w:val="33"/>
        </w:numPr>
        <w:spacing w:before="240" w:after="0" w:line="276" w:lineRule="auto"/>
        <w:jc w:val="lowKashida"/>
        <w:rPr>
          <w:rFonts w:cs="B Lotus"/>
          <w:sz w:val="28"/>
          <w:szCs w:val="28"/>
          <w:rtl/>
        </w:rPr>
      </w:pPr>
      <w:r w:rsidRPr="006A2709">
        <w:rPr>
          <w:rFonts w:cs="B Lotus" w:hint="cs"/>
          <w:sz w:val="28"/>
          <w:szCs w:val="28"/>
          <w:rtl/>
        </w:rPr>
        <w:t>صالحی شامی، محمد</w:t>
      </w:r>
      <w:ins w:id="21267" w:author="ASUS" w:date="2022-02-12T07:39:00Z">
        <w:r w:rsidR="00D2414E">
          <w:rPr>
            <w:rFonts w:cs="B Lotus" w:hint="cs"/>
            <w:sz w:val="28"/>
            <w:szCs w:val="28"/>
            <w:rtl/>
          </w:rPr>
          <w:t xml:space="preserve"> </w:t>
        </w:r>
      </w:ins>
      <w:r w:rsidR="00423E99">
        <w:rPr>
          <w:rFonts w:cs="B Lotus"/>
          <w:sz w:val="28"/>
          <w:szCs w:val="28"/>
          <w:rtl/>
        </w:rPr>
        <w:t xml:space="preserve">‏بن </w:t>
      </w:r>
      <w:r w:rsidRPr="006A2709">
        <w:rPr>
          <w:rFonts w:cs="B Lotus" w:hint="cs"/>
          <w:sz w:val="28"/>
          <w:szCs w:val="28"/>
          <w:rtl/>
        </w:rPr>
        <w:t xml:space="preserve">يوسف، </w:t>
      </w:r>
      <w:r w:rsidRPr="002707AF">
        <w:rPr>
          <w:rFonts w:cs="B Lotus" w:hint="eastAsia"/>
          <w:i/>
          <w:iCs/>
          <w:sz w:val="28"/>
          <w:szCs w:val="28"/>
          <w:rtl/>
          <w:rPrChange w:id="21268" w:author="ASUS" w:date="2022-02-12T08:13:00Z">
            <w:rPr>
              <w:rFonts w:cs="B Lotus" w:hint="eastAsia"/>
              <w:sz w:val="28"/>
              <w:szCs w:val="28"/>
              <w:rtl/>
            </w:rPr>
          </w:rPrChange>
        </w:rPr>
        <w:t>سبل</w:t>
      </w:r>
      <w:r w:rsidRPr="002707AF">
        <w:rPr>
          <w:rFonts w:cs="B Lotus"/>
          <w:i/>
          <w:iCs/>
          <w:sz w:val="28"/>
          <w:szCs w:val="28"/>
          <w:rtl/>
          <w:rPrChange w:id="21269" w:author="ASUS" w:date="2022-02-12T08:13:00Z">
            <w:rPr>
              <w:rFonts w:cs="B Lotus"/>
              <w:sz w:val="28"/>
              <w:szCs w:val="28"/>
              <w:rtl/>
            </w:rPr>
          </w:rPrChange>
        </w:rPr>
        <w:t xml:space="preserve"> </w:t>
      </w:r>
      <w:r w:rsidRPr="002707AF">
        <w:rPr>
          <w:rFonts w:cs="B Lotus" w:hint="eastAsia"/>
          <w:i/>
          <w:iCs/>
          <w:sz w:val="28"/>
          <w:szCs w:val="28"/>
          <w:rtl/>
          <w:rPrChange w:id="21270" w:author="ASUS" w:date="2022-02-12T08:13:00Z">
            <w:rPr>
              <w:rFonts w:cs="B Lotus" w:hint="eastAsia"/>
              <w:sz w:val="28"/>
              <w:szCs w:val="28"/>
              <w:rtl/>
            </w:rPr>
          </w:rPrChange>
        </w:rPr>
        <w:t>الهدى</w:t>
      </w:r>
      <w:r w:rsidRPr="002707AF">
        <w:rPr>
          <w:rFonts w:cs="B Lotus"/>
          <w:i/>
          <w:iCs/>
          <w:sz w:val="28"/>
          <w:szCs w:val="28"/>
          <w:rtl/>
          <w:rPrChange w:id="21271" w:author="ASUS" w:date="2022-02-12T08:13:00Z">
            <w:rPr>
              <w:rFonts w:cs="B Lotus"/>
              <w:sz w:val="28"/>
              <w:szCs w:val="28"/>
              <w:rtl/>
            </w:rPr>
          </w:rPrChange>
        </w:rPr>
        <w:t xml:space="preserve"> </w:t>
      </w:r>
      <w:r w:rsidRPr="002707AF">
        <w:rPr>
          <w:rFonts w:cs="B Lotus" w:hint="eastAsia"/>
          <w:i/>
          <w:iCs/>
          <w:sz w:val="28"/>
          <w:szCs w:val="28"/>
          <w:rtl/>
          <w:rPrChange w:id="21272" w:author="ASUS" w:date="2022-02-12T08:13:00Z">
            <w:rPr>
              <w:rFonts w:cs="B Lotus" w:hint="eastAsia"/>
              <w:sz w:val="28"/>
              <w:szCs w:val="28"/>
              <w:rtl/>
            </w:rPr>
          </w:rPrChange>
        </w:rPr>
        <w:t>و</w:t>
      </w:r>
      <w:r w:rsidRPr="002707AF">
        <w:rPr>
          <w:rFonts w:cs="B Lotus"/>
          <w:i/>
          <w:iCs/>
          <w:sz w:val="28"/>
          <w:szCs w:val="28"/>
          <w:rtl/>
          <w:rPrChange w:id="21273" w:author="ASUS" w:date="2022-02-12T08:13:00Z">
            <w:rPr>
              <w:rFonts w:cs="B Lotus"/>
              <w:sz w:val="28"/>
              <w:szCs w:val="28"/>
              <w:rtl/>
            </w:rPr>
          </w:rPrChange>
        </w:rPr>
        <w:t xml:space="preserve"> </w:t>
      </w:r>
      <w:r w:rsidRPr="002707AF">
        <w:rPr>
          <w:rFonts w:cs="B Lotus" w:hint="eastAsia"/>
          <w:i/>
          <w:iCs/>
          <w:sz w:val="28"/>
          <w:szCs w:val="28"/>
          <w:rtl/>
          <w:rPrChange w:id="21274" w:author="ASUS" w:date="2022-02-12T08:13:00Z">
            <w:rPr>
              <w:rFonts w:cs="B Lotus" w:hint="eastAsia"/>
              <w:sz w:val="28"/>
              <w:szCs w:val="28"/>
              <w:rtl/>
            </w:rPr>
          </w:rPrChange>
        </w:rPr>
        <w:t>الرشاد</w:t>
      </w:r>
      <w:r w:rsidRPr="002707AF">
        <w:rPr>
          <w:rFonts w:cs="B Lotus"/>
          <w:i/>
          <w:iCs/>
          <w:sz w:val="28"/>
          <w:szCs w:val="28"/>
          <w:rtl/>
          <w:rPrChange w:id="21275" w:author="ASUS" w:date="2022-02-12T08:13:00Z">
            <w:rPr>
              <w:rFonts w:cs="B Lotus"/>
              <w:sz w:val="28"/>
              <w:szCs w:val="28"/>
              <w:rtl/>
            </w:rPr>
          </w:rPrChange>
        </w:rPr>
        <w:t xml:space="preserve"> </w:t>
      </w:r>
      <w:r w:rsidRPr="002707AF">
        <w:rPr>
          <w:rFonts w:cs="B Lotus" w:hint="eastAsia"/>
          <w:i/>
          <w:iCs/>
          <w:sz w:val="28"/>
          <w:szCs w:val="28"/>
          <w:rtl/>
          <w:rPrChange w:id="21276" w:author="ASUS" w:date="2022-02-12T08:13:00Z">
            <w:rPr>
              <w:rFonts w:cs="B Lotus" w:hint="eastAsia"/>
              <w:sz w:val="28"/>
              <w:szCs w:val="28"/>
              <w:rtl/>
            </w:rPr>
          </w:rPrChange>
        </w:rPr>
        <w:t>فى</w:t>
      </w:r>
      <w:r w:rsidRPr="002707AF">
        <w:rPr>
          <w:rFonts w:cs="B Lotus"/>
          <w:i/>
          <w:iCs/>
          <w:sz w:val="28"/>
          <w:szCs w:val="28"/>
          <w:rtl/>
          <w:rPrChange w:id="21277" w:author="ASUS" w:date="2022-02-12T08:13:00Z">
            <w:rPr>
              <w:rFonts w:cs="B Lotus"/>
              <w:sz w:val="28"/>
              <w:szCs w:val="28"/>
              <w:rtl/>
            </w:rPr>
          </w:rPrChange>
        </w:rPr>
        <w:t xml:space="preserve"> </w:t>
      </w:r>
      <w:r w:rsidRPr="002707AF">
        <w:rPr>
          <w:rFonts w:cs="B Lotus" w:hint="eastAsia"/>
          <w:i/>
          <w:iCs/>
          <w:sz w:val="28"/>
          <w:szCs w:val="28"/>
          <w:rtl/>
          <w:rPrChange w:id="21278" w:author="ASUS" w:date="2022-02-12T08:13:00Z">
            <w:rPr>
              <w:rFonts w:cs="B Lotus" w:hint="eastAsia"/>
              <w:sz w:val="28"/>
              <w:szCs w:val="28"/>
              <w:rtl/>
            </w:rPr>
          </w:rPrChange>
        </w:rPr>
        <w:t>سير</w:t>
      </w:r>
      <w:ins w:id="21279" w:author="ASUS" w:date="2022-02-12T07:39:00Z">
        <w:r w:rsidR="00D2414E" w:rsidRPr="002707AF">
          <w:rPr>
            <w:rFonts w:cs="B Lotus" w:hint="eastAsia"/>
            <w:i/>
            <w:iCs/>
            <w:sz w:val="28"/>
            <w:szCs w:val="28"/>
            <w:rtl/>
            <w:rPrChange w:id="21280" w:author="ASUS" w:date="2022-02-12T08:13:00Z">
              <w:rPr>
                <w:rFonts w:cs="B Lotus" w:hint="eastAsia"/>
                <w:sz w:val="28"/>
                <w:szCs w:val="28"/>
                <w:rtl/>
              </w:rPr>
            </w:rPrChange>
          </w:rPr>
          <w:t>ة</w:t>
        </w:r>
      </w:ins>
      <w:del w:id="21281" w:author="ASUS" w:date="2022-02-12T07:39:00Z">
        <w:r w:rsidRPr="002707AF" w:rsidDel="00D2414E">
          <w:rPr>
            <w:rFonts w:cs="B Lotus" w:hint="eastAsia"/>
            <w:i/>
            <w:iCs/>
            <w:sz w:val="28"/>
            <w:szCs w:val="28"/>
            <w:rtl/>
            <w:rPrChange w:id="21282" w:author="ASUS" w:date="2022-02-12T08:13:00Z">
              <w:rPr>
                <w:rFonts w:cs="B Lotus" w:hint="eastAsia"/>
                <w:sz w:val="28"/>
                <w:szCs w:val="28"/>
                <w:rtl/>
              </w:rPr>
            </w:rPrChange>
          </w:rPr>
          <w:delText>ه</w:delText>
        </w:r>
      </w:del>
      <w:r w:rsidRPr="002707AF">
        <w:rPr>
          <w:rFonts w:cs="B Lotus"/>
          <w:i/>
          <w:iCs/>
          <w:sz w:val="28"/>
          <w:szCs w:val="28"/>
          <w:rtl/>
          <w:rPrChange w:id="21283" w:author="ASUS" w:date="2022-02-12T08:13:00Z">
            <w:rPr>
              <w:rFonts w:cs="B Lotus"/>
              <w:sz w:val="28"/>
              <w:szCs w:val="28"/>
              <w:rtl/>
            </w:rPr>
          </w:rPrChange>
        </w:rPr>
        <w:t xml:space="preserve"> </w:t>
      </w:r>
      <w:r w:rsidRPr="002707AF">
        <w:rPr>
          <w:rFonts w:cs="B Lotus" w:hint="eastAsia"/>
          <w:i/>
          <w:iCs/>
          <w:sz w:val="28"/>
          <w:szCs w:val="28"/>
          <w:rtl/>
          <w:rPrChange w:id="21284" w:author="ASUS" w:date="2022-02-12T08:13:00Z">
            <w:rPr>
              <w:rFonts w:cs="B Lotus" w:hint="eastAsia"/>
              <w:sz w:val="28"/>
              <w:szCs w:val="28"/>
              <w:rtl/>
            </w:rPr>
          </w:rPrChange>
        </w:rPr>
        <w:t>خير</w:t>
      </w:r>
      <w:r w:rsidRPr="002707AF">
        <w:rPr>
          <w:rFonts w:cs="B Lotus"/>
          <w:i/>
          <w:iCs/>
          <w:sz w:val="28"/>
          <w:szCs w:val="28"/>
          <w:rtl/>
          <w:rPrChange w:id="21285" w:author="ASUS" w:date="2022-02-12T08:13:00Z">
            <w:rPr>
              <w:rFonts w:cs="B Lotus"/>
              <w:sz w:val="28"/>
              <w:szCs w:val="28"/>
              <w:rtl/>
            </w:rPr>
          </w:rPrChange>
        </w:rPr>
        <w:t xml:space="preserve"> </w:t>
      </w:r>
      <w:r w:rsidRPr="002707AF">
        <w:rPr>
          <w:rFonts w:cs="B Lotus" w:hint="eastAsia"/>
          <w:i/>
          <w:iCs/>
          <w:sz w:val="28"/>
          <w:szCs w:val="28"/>
          <w:rtl/>
          <w:rPrChange w:id="21286" w:author="ASUS" w:date="2022-02-12T08:13:00Z">
            <w:rPr>
              <w:rFonts w:cs="B Lotus" w:hint="eastAsia"/>
              <w:sz w:val="28"/>
              <w:szCs w:val="28"/>
              <w:rtl/>
            </w:rPr>
          </w:rPrChange>
        </w:rPr>
        <w:t>العباد</w:t>
      </w:r>
      <w:r w:rsidRPr="006A2709">
        <w:rPr>
          <w:rFonts w:cs="B Lotus" w:hint="cs"/>
          <w:sz w:val="28"/>
          <w:szCs w:val="28"/>
          <w:rtl/>
        </w:rPr>
        <w:t>،</w:t>
      </w:r>
      <w:r w:rsidRPr="006A2709">
        <w:rPr>
          <w:rFonts w:cs="B Lotus"/>
          <w:sz w:val="28"/>
          <w:szCs w:val="28"/>
          <w:rtl/>
        </w:rPr>
        <w:t xml:space="preserve"> </w:t>
      </w:r>
      <w:r w:rsidRPr="006A2709">
        <w:rPr>
          <w:rFonts w:cs="B Lotus" w:hint="cs"/>
          <w:sz w:val="28"/>
          <w:szCs w:val="28"/>
          <w:rtl/>
        </w:rPr>
        <w:t>تحقيق</w:t>
      </w:r>
      <w:del w:id="21287" w:author="ASUS" w:date="2022-02-12T07:39:00Z">
        <w:r w:rsidRPr="006A2709" w:rsidDel="00D2414E">
          <w:rPr>
            <w:rFonts w:cs="B Lotus" w:hint="cs"/>
            <w:sz w:val="28"/>
            <w:szCs w:val="28"/>
            <w:rtl/>
          </w:rPr>
          <w:delText>:</w:delText>
        </w:r>
      </w:del>
      <w:r w:rsidRPr="006A2709">
        <w:rPr>
          <w:rFonts w:cs="B Lotus"/>
          <w:sz w:val="28"/>
          <w:szCs w:val="28"/>
          <w:rtl/>
        </w:rPr>
        <w:t xml:space="preserve"> </w:t>
      </w:r>
      <w:r w:rsidRPr="006A2709">
        <w:rPr>
          <w:rFonts w:cs="B Lotus" w:hint="cs"/>
          <w:sz w:val="28"/>
          <w:szCs w:val="28"/>
          <w:rtl/>
        </w:rPr>
        <w:t>عادل</w:t>
      </w:r>
      <w:r w:rsidRPr="006A2709">
        <w:rPr>
          <w:rFonts w:cs="B Lotus"/>
          <w:sz w:val="28"/>
          <w:szCs w:val="28"/>
          <w:rtl/>
        </w:rPr>
        <w:t xml:space="preserve"> </w:t>
      </w:r>
      <w:r w:rsidRPr="006A2709">
        <w:rPr>
          <w:rFonts w:cs="B Lotus" w:hint="cs"/>
          <w:sz w:val="28"/>
          <w:szCs w:val="28"/>
          <w:rtl/>
        </w:rPr>
        <w:t>احمد</w:t>
      </w:r>
      <w:r w:rsidRPr="006A2709">
        <w:rPr>
          <w:rFonts w:cs="B Lotus"/>
          <w:sz w:val="28"/>
          <w:szCs w:val="28"/>
          <w:rtl/>
        </w:rPr>
        <w:t xml:space="preserve"> </w:t>
      </w:r>
      <w:r w:rsidRPr="006A2709">
        <w:rPr>
          <w:rFonts w:cs="B Lotus" w:hint="cs"/>
          <w:sz w:val="28"/>
          <w:szCs w:val="28"/>
          <w:rtl/>
        </w:rPr>
        <w:t>عبد</w:t>
      </w:r>
      <w:del w:id="21288" w:author="ASUS" w:date="2022-02-12T07:39:00Z">
        <w:r w:rsidRPr="006A2709" w:rsidDel="00D2414E">
          <w:rPr>
            <w:rFonts w:cs="B Lotus"/>
            <w:sz w:val="28"/>
            <w:szCs w:val="28"/>
            <w:rtl/>
          </w:rPr>
          <w:delText xml:space="preserve"> </w:delText>
        </w:r>
      </w:del>
      <w:r w:rsidRPr="006A2709">
        <w:rPr>
          <w:rFonts w:cs="B Lotus" w:hint="cs"/>
          <w:sz w:val="28"/>
          <w:szCs w:val="28"/>
          <w:rtl/>
        </w:rPr>
        <w:t>الموجود</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على</w:t>
      </w:r>
      <w:r w:rsidRPr="006A2709">
        <w:rPr>
          <w:rFonts w:cs="B Lotus"/>
          <w:sz w:val="28"/>
          <w:szCs w:val="28"/>
          <w:rtl/>
        </w:rPr>
        <w:t xml:space="preserve"> </w:t>
      </w:r>
      <w:r w:rsidRPr="006A2709">
        <w:rPr>
          <w:rFonts w:cs="B Lotus" w:hint="cs"/>
          <w:sz w:val="28"/>
          <w:szCs w:val="28"/>
          <w:rtl/>
        </w:rPr>
        <w:t>محمد</w:t>
      </w:r>
      <w:r w:rsidRPr="006A2709">
        <w:rPr>
          <w:rFonts w:cs="B Lotus"/>
          <w:sz w:val="28"/>
          <w:szCs w:val="28"/>
          <w:rtl/>
        </w:rPr>
        <w:t xml:space="preserve"> </w:t>
      </w:r>
      <w:r w:rsidRPr="006A2709">
        <w:rPr>
          <w:rFonts w:cs="B Lotus" w:hint="cs"/>
          <w:sz w:val="28"/>
          <w:szCs w:val="28"/>
          <w:rtl/>
        </w:rPr>
        <w:t>معوض،</w:t>
      </w:r>
      <w:r w:rsidRPr="006A2709">
        <w:rPr>
          <w:rFonts w:cs="B Lotus"/>
          <w:sz w:val="28"/>
          <w:szCs w:val="28"/>
          <w:rtl/>
        </w:rPr>
        <w:t xml:space="preserve"> </w:t>
      </w:r>
      <w:ins w:id="21289" w:author="ASUS" w:date="2022-02-12T07:39:00Z">
        <w:r w:rsidR="00D2414E" w:rsidRPr="006A2709">
          <w:rPr>
            <w:rFonts w:cs="B Lotus" w:hint="cs"/>
            <w:sz w:val="28"/>
            <w:szCs w:val="28"/>
            <w:rtl/>
          </w:rPr>
          <w:t>دار</w:t>
        </w:r>
        <w:r w:rsidR="00D2414E" w:rsidRPr="006A2709">
          <w:rPr>
            <w:rFonts w:cs="B Lotus"/>
            <w:sz w:val="28"/>
            <w:szCs w:val="28"/>
            <w:rtl/>
          </w:rPr>
          <w:t xml:space="preserve"> </w:t>
        </w:r>
        <w:r w:rsidR="00D2414E" w:rsidRPr="006A2709">
          <w:rPr>
            <w:rFonts w:cs="B Lotus" w:hint="cs"/>
            <w:sz w:val="28"/>
            <w:szCs w:val="28"/>
            <w:rtl/>
          </w:rPr>
          <w:t>الكتب</w:t>
        </w:r>
        <w:r w:rsidR="00D2414E" w:rsidRPr="006A2709">
          <w:rPr>
            <w:rFonts w:cs="B Lotus"/>
            <w:sz w:val="28"/>
            <w:szCs w:val="28"/>
            <w:rtl/>
          </w:rPr>
          <w:t xml:space="preserve"> </w:t>
        </w:r>
        <w:r w:rsidR="00D2414E" w:rsidRPr="006A2709">
          <w:rPr>
            <w:rFonts w:cs="B Lotus" w:hint="cs"/>
            <w:sz w:val="28"/>
            <w:szCs w:val="28"/>
            <w:rtl/>
          </w:rPr>
          <w:t>العلمي</w:t>
        </w:r>
        <w:r w:rsidR="00D2414E">
          <w:rPr>
            <w:rFonts w:cs="B Lotus" w:hint="cs"/>
            <w:sz w:val="28"/>
            <w:szCs w:val="28"/>
            <w:rtl/>
          </w:rPr>
          <w:t>ة</w:t>
        </w:r>
        <w:r w:rsidR="00D2414E" w:rsidRPr="006A2709">
          <w:rPr>
            <w:rFonts w:cs="B Lotus" w:hint="cs"/>
            <w:sz w:val="28"/>
            <w:szCs w:val="28"/>
            <w:rtl/>
          </w:rPr>
          <w:t>،</w:t>
        </w:r>
        <w:r w:rsidR="00D2414E" w:rsidRPr="006A2709">
          <w:rPr>
            <w:rFonts w:cs="B Lotus"/>
            <w:sz w:val="28"/>
            <w:szCs w:val="28"/>
            <w:rtl/>
          </w:rPr>
          <w:t xml:space="preserve"> </w:t>
        </w:r>
        <w:r w:rsidR="00D2414E">
          <w:rPr>
            <w:rFonts w:ascii="IranNastaliq" w:hAnsi="IranNastaliq" w:cs="B Lotus" w:hint="cs"/>
            <w:sz w:val="28"/>
            <w:szCs w:val="28"/>
            <w:rtl/>
          </w:rPr>
          <w:t xml:space="preserve">چاپ </w:t>
        </w:r>
        <w:r w:rsidR="00D2414E" w:rsidRPr="006A2709">
          <w:rPr>
            <w:rFonts w:cs="B Lotus" w:hint="cs"/>
            <w:sz w:val="28"/>
            <w:szCs w:val="28"/>
            <w:rtl/>
          </w:rPr>
          <w:t xml:space="preserve">اول، </w:t>
        </w:r>
      </w:ins>
      <w:r w:rsidRPr="006A2709">
        <w:rPr>
          <w:rFonts w:cs="B Lotus" w:hint="cs"/>
          <w:sz w:val="28"/>
          <w:szCs w:val="28"/>
          <w:rtl/>
        </w:rPr>
        <w:t>بيروت،</w:t>
      </w:r>
      <w:r w:rsidRPr="006A2709">
        <w:rPr>
          <w:rFonts w:cs="B Lotus"/>
          <w:sz w:val="28"/>
          <w:szCs w:val="28"/>
          <w:rtl/>
        </w:rPr>
        <w:t xml:space="preserve"> </w:t>
      </w:r>
      <w:del w:id="21290" w:author="ASUS" w:date="2022-02-12T07:39:00Z">
        <w:r w:rsidRPr="006A2709" w:rsidDel="00D2414E">
          <w:rPr>
            <w:rFonts w:cs="B Lotus" w:hint="cs"/>
            <w:sz w:val="28"/>
            <w:szCs w:val="28"/>
            <w:rtl/>
          </w:rPr>
          <w:delText>دار</w:delText>
        </w:r>
        <w:r w:rsidRPr="006A2709" w:rsidDel="00D2414E">
          <w:rPr>
            <w:rFonts w:cs="B Lotus"/>
            <w:sz w:val="28"/>
            <w:szCs w:val="28"/>
            <w:rtl/>
          </w:rPr>
          <w:delText xml:space="preserve"> </w:delText>
        </w:r>
        <w:r w:rsidRPr="006A2709" w:rsidDel="00D2414E">
          <w:rPr>
            <w:rFonts w:cs="B Lotus" w:hint="cs"/>
            <w:sz w:val="28"/>
            <w:szCs w:val="28"/>
            <w:rtl/>
          </w:rPr>
          <w:delText>الكتب</w:delText>
        </w:r>
        <w:r w:rsidRPr="006A2709" w:rsidDel="00D2414E">
          <w:rPr>
            <w:rFonts w:cs="B Lotus"/>
            <w:sz w:val="28"/>
            <w:szCs w:val="28"/>
            <w:rtl/>
          </w:rPr>
          <w:delText xml:space="preserve"> </w:delText>
        </w:r>
        <w:r w:rsidRPr="006A2709" w:rsidDel="00D2414E">
          <w:rPr>
            <w:rFonts w:cs="B Lotus" w:hint="cs"/>
            <w:sz w:val="28"/>
            <w:szCs w:val="28"/>
            <w:rtl/>
          </w:rPr>
          <w:delText>العلميه،</w:delText>
        </w:r>
        <w:r w:rsidRPr="006A2709" w:rsidDel="00D2414E">
          <w:rPr>
            <w:rFonts w:cs="B Lotus"/>
            <w:sz w:val="28"/>
            <w:szCs w:val="28"/>
            <w:rtl/>
          </w:rPr>
          <w:delText xml:space="preserve"> </w:delText>
        </w:r>
        <w:r w:rsidRPr="006A2709" w:rsidDel="00D2414E">
          <w:rPr>
            <w:rFonts w:cs="B Lotus" w:hint="cs"/>
            <w:sz w:val="28"/>
            <w:szCs w:val="28"/>
            <w:rtl/>
          </w:rPr>
          <w:delText xml:space="preserve">اول، </w:delText>
        </w:r>
      </w:del>
      <w:r w:rsidRPr="006A2709">
        <w:rPr>
          <w:rFonts w:cs="B Lotus" w:hint="cs"/>
          <w:sz w:val="28"/>
          <w:szCs w:val="28"/>
          <w:rtl/>
        </w:rPr>
        <w:t>1414</w:t>
      </w:r>
      <w:ins w:id="21291" w:author="ASUS" w:date="2022-02-12T07:39:00Z">
        <w:r w:rsidR="00D2414E">
          <w:rPr>
            <w:rFonts w:cs="B Lotus" w:hint="cs"/>
            <w:sz w:val="28"/>
            <w:szCs w:val="28"/>
            <w:rtl/>
          </w:rPr>
          <w:t xml:space="preserve"> </w:t>
        </w:r>
      </w:ins>
      <w:r w:rsidRPr="006A2709">
        <w:rPr>
          <w:rFonts w:cs="B Lotus" w:hint="cs"/>
          <w:sz w:val="28"/>
          <w:szCs w:val="28"/>
          <w:rtl/>
        </w:rPr>
        <w:t>ق.</w:t>
      </w:r>
    </w:p>
    <w:p w14:paraId="20F17858" w14:textId="120E0E5C" w:rsidR="003C4914" w:rsidRPr="006A2709" w:rsidRDefault="003C4914" w:rsidP="005E5D4E">
      <w:pPr>
        <w:pStyle w:val="ListParagraph"/>
        <w:numPr>
          <w:ilvl w:val="0"/>
          <w:numId w:val="33"/>
        </w:numPr>
        <w:spacing w:before="240" w:after="0"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بخاری، محمد</w:t>
      </w:r>
      <w:r w:rsidR="00423E99">
        <w:rPr>
          <w:rFonts w:ascii="Calibri" w:eastAsia="Calibri" w:hAnsi="Calibri" w:cs="B Lotus" w:hint="cs"/>
          <w:sz w:val="28"/>
          <w:szCs w:val="28"/>
          <w:rtl/>
        </w:rPr>
        <w:t>‏</w:t>
      </w:r>
      <w:ins w:id="21292" w:author="ASUS" w:date="2022-02-12T07:39:00Z">
        <w:r w:rsidR="00D2414E">
          <w:rPr>
            <w:rFonts w:ascii="Calibri" w:eastAsia="Calibri" w:hAnsi="Calibri" w:cs="B Lotus" w:hint="cs"/>
            <w:sz w:val="28"/>
            <w:szCs w:val="28"/>
            <w:rtl/>
          </w:rPr>
          <w:t xml:space="preserve"> </w:t>
        </w:r>
      </w:ins>
      <w:r w:rsidR="00423E99">
        <w:rPr>
          <w:rFonts w:ascii="Calibri" w:eastAsia="Calibri" w:hAnsi="Calibri" w:cs="B Lotus" w:hint="cs"/>
          <w:sz w:val="28"/>
          <w:szCs w:val="28"/>
          <w:rtl/>
        </w:rPr>
        <w:t xml:space="preserve">بن </w:t>
      </w:r>
      <w:r w:rsidRPr="006A2709">
        <w:rPr>
          <w:rFonts w:ascii="Calibri" w:eastAsia="Calibri" w:hAnsi="Calibri" w:cs="B Lotus" w:hint="cs"/>
          <w:sz w:val="28"/>
          <w:szCs w:val="28"/>
          <w:rtl/>
        </w:rPr>
        <w:t xml:space="preserve">اسماعیل، </w:t>
      </w:r>
      <w:r w:rsidRPr="002707AF">
        <w:rPr>
          <w:rFonts w:ascii="Calibri" w:eastAsia="Calibri" w:hAnsi="Calibri" w:cs="B Lotus" w:hint="eastAsia"/>
          <w:i/>
          <w:iCs/>
          <w:sz w:val="28"/>
          <w:szCs w:val="28"/>
          <w:rtl/>
          <w:rPrChange w:id="21293" w:author="ASUS" w:date="2022-02-12T08:13:00Z">
            <w:rPr>
              <w:rFonts w:ascii="Calibri" w:eastAsia="Calibri" w:hAnsi="Calibri" w:cs="B Lotus" w:hint="eastAsia"/>
              <w:sz w:val="28"/>
              <w:szCs w:val="28"/>
              <w:rtl/>
            </w:rPr>
          </w:rPrChange>
        </w:rPr>
        <w:t>صح</w:t>
      </w:r>
      <w:r w:rsidRPr="002707AF">
        <w:rPr>
          <w:rFonts w:ascii="Calibri" w:eastAsia="Calibri" w:hAnsi="Calibri" w:cs="B Lotus" w:hint="cs"/>
          <w:i/>
          <w:iCs/>
          <w:sz w:val="28"/>
          <w:szCs w:val="28"/>
          <w:rtl/>
          <w:rPrChange w:id="21294" w:author="ASUS" w:date="2022-02-12T08:13:00Z">
            <w:rPr>
              <w:rFonts w:ascii="Calibri" w:eastAsia="Calibri" w:hAnsi="Calibri" w:cs="B Lotus" w:hint="cs"/>
              <w:sz w:val="28"/>
              <w:szCs w:val="28"/>
              <w:rtl/>
            </w:rPr>
          </w:rPrChange>
        </w:rPr>
        <w:t>ی</w:t>
      </w:r>
      <w:r w:rsidRPr="002707AF">
        <w:rPr>
          <w:rFonts w:ascii="Calibri" w:eastAsia="Calibri" w:hAnsi="Calibri" w:cs="B Lotus" w:hint="eastAsia"/>
          <w:i/>
          <w:iCs/>
          <w:sz w:val="28"/>
          <w:szCs w:val="28"/>
          <w:rtl/>
          <w:rPrChange w:id="21295" w:author="ASUS" w:date="2022-02-12T08:13:00Z">
            <w:rPr>
              <w:rFonts w:ascii="Calibri" w:eastAsia="Calibri" w:hAnsi="Calibri" w:cs="B Lotus" w:hint="eastAsia"/>
              <w:sz w:val="28"/>
              <w:szCs w:val="28"/>
              <w:rtl/>
            </w:rPr>
          </w:rPrChange>
        </w:rPr>
        <w:t>ح</w:t>
      </w:r>
      <w:r w:rsidRPr="002707AF">
        <w:rPr>
          <w:rFonts w:ascii="Calibri" w:eastAsia="Calibri" w:hAnsi="Calibri" w:cs="B Lotus"/>
          <w:i/>
          <w:iCs/>
          <w:sz w:val="28"/>
          <w:szCs w:val="28"/>
          <w:rtl/>
          <w:rPrChange w:id="21296" w:author="ASUS" w:date="2022-02-12T08:13:00Z">
            <w:rPr>
              <w:rFonts w:ascii="Calibri" w:eastAsia="Calibri" w:hAnsi="Calibri" w:cs="B Lotus"/>
              <w:sz w:val="28"/>
              <w:szCs w:val="28"/>
              <w:rtl/>
            </w:rPr>
          </w:rPrChange>
        </w:rPr>
        <w:t xml:space="preserve"> </w:t>
      </w:r>
      <w:r w:rsidRPr="002707AF">
        <w:rPr>
          <w:rFonts w:ascii="Calibri" w:eastAsia="Calibri" w:hAnsi="Calibri" w:cs="B Lotus" w:hint="eastAsia"/>
          <w:i/>
          <w:iCs/>
          <w:sz w:val="28"/>
          <w:szCs w:val="28"/>
          <w:rtl/>
          <w:rPrChange w:id="21297" w:author="ASUS" w:date="2022-02-12T08:13:00Z">
            <w:rPr>
              <w:rFonts w:ascii="Calibri" w:eastAsia="Calibri" w:hAnsi="Calibri" w:cs="B Lotus" w:hint="eastAsia"/>
              <w:sz w:val="28"/>
              <w:szCs w:val="28"/>
              <w:rtl/>
            </w:rPr>
          </w:rPrChange>
        </w:rPr>
        <w:t>بخار</w:t>
      </w:r>
      <w:r w:rsidRPr="002707AF">
        <w:rPr>
          <w:rFonts w:ascii="Calibri" w:eastAsia="Calibri" w:hAnsi="Calibri" w:cs="B Lotus" w:hint="cs"/>
          <w:i/>
          <w:iCs/>
          <w:sz w:val="28"/>
          <w:szCs w:val="28"/>
          <w:rtl/>
          <w:rPrChange w:id="21298" w:author="ASUS" w:date="2022-02-12T08:13:00Z">
            <w:rPr>
              <w:rFonts w:ascii="Calibri" w:eastAsia="Calibri" w:hAnsi="Calibri" w:cs="B Lotus" w:hint="cs"/>
              <w:sz w:val="28"/>
              <w:szCs w:val="28"/>
              <w:rtl/>
            </w:rPr>
          </w:rPrChange>
        </w:rPr>
        <w:t>ی</w:t>
      </w:r>
      <w:r w:rsidRPr="006A2709">
        <w:rPr>
          <w:rFonts w:ascii="Calibri" w:eastAsia="Calibri" w:hAnsi="Calibri" w:cs="B Lotus" w:hint="cs"/>
          <w:sz w:val="28"/>
          <w:szCs w:val="28"/>
          <w:rtl/>
        </w:rPr>
        <w:t>، دار الفکر،</w:t>
      </w:r>
      <w:ins w:id="21299" w:author="ASUS" w:date="2022-02-12T07:39:00Z">
        <w:r w:rsidR="00D2414E">
          <w:rPr>
            <w:rFonts w:ascii="Calibri" w:eastAsia="Calibri" w:hAnsi="Calibri" w:cs="B Lotus" w:hint="cs"/>
            <w:sz w:val="28"/>
            <w:szCs w:val="28"/>
            <w:rtl/>
          </w:rPr>
          <w:t xml:space="preserve"> بی‌جا،</w:t>
        </w:r>
      </w:ins>
      <w:r w:rsidRPr="006A2709">
        <w:rPr>
          <w:rFonts w:ascii="Calibri" w:eastAsia="Calibri" w:hAnsi="Calibri" w:cs="B Lotus" w:hint="cs"/>
          <w:sz w:val="28"/>
          <w:szCs w:val="28"/>
          <w:rtl/>
        </w:rPr>
        <w:t xml:space="preserve"> 1401</w:t>
      </w:r>
      <w:ins w:id="21300" w:author="ASUS" w:date="2022-02-12T07:39:00Z">
        <w:r w:rsidR="00D2414E">
          <w:rPr>
            <w:rFonts w:ascii="Calibri" w:eastAsia="Calibri" w:hAnsi="Calibri" w:cs="B Lotus" w:hint="cs"/>
            <w:sz w:val="28"/>
            <w:szCs w:val="28"/>
            <w:rtl/>
          </w:rPr>
          <w:t xml:space="preserve"> </w:t>
        </w:r>
      </w:ins>
      <w:r w:rsidRPr="006A2709">
        <w:rPr>
          <w:rFonts w:ascii="Calibri" w:eastAsia="Calibri" w:hAnsi="Calibri" w:cs="B Lotus" w:hint="cs"/>
          <w:sz w:val="28"/>
          <w:szCs w:val="28"/>
          <w:rtl/>
        </w:rPr>
        <w:t>ق.</w:t>
      </w:r>
    </w:p>
    <w:p w14:paraId="6AA2901F" w14:textId="74D47CBF"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 xml:space="preserve">صدر، حسن، </w:t>
      </w:r>
      <w:r w:rsidRPr="002707AF">
        <w:rPr>
          <w:rFonts w:ascii="Cambria Math" w:hAnsi="Cambria Math" w:cs="B Lotus" w:hint="eastAsia"/>
          <w:i/>
          <w:iCs/>
          <w:sz w:val="28"/>
          <w:szCs w:val="28"/>
          <w:rtl/>
          <w:rPrChange w:id="21301" w:author="ASUS" w:date="2022-02-12T08:12:00Z">
            <w:rPr>
              <w:rFonts w:ascii="Cambria Math" w:hAnsi="Cambria Math" w:cs="B Lotus" w:hint="eastAsia"/>
              <w:sz w:val="28"/>
              <w:szCs w:val="28"/>
              <w:rtl/>
            </w:rPr>
          </w:rPrChange>
        </w:rPr>
        <w:t>نها</w:t>
      </w:r>
      <w:r w:rsidRPr="002707AF">
        <w:rPr>
          <w:rFonts w:ascii="Cambria Math" w:hAnsi="Cambria Math" w:cs="B Lotus" w:hint="cs"/>
          <w:i/>
          <w:iCs/>
          <w:sz w:val="28"/>
          <w:szCs w:val="28"/>
          <w:rtl/>
          <w:rPrChange w:id="21302" w:author="ASUS" w:date="2022-02-12T08:12:00Z">
            <w:rPr>
              <w:rFonts w:ascii="Cambria Math" w:hAnsi="Cambria Math" w:cs="B Lotus" w:hint="cs"/>
              <w:sz w:val="28"/>
              <w:szCs w:val="28"/>
              <w:rtl/>
            </w:rPr>
          </w:rPrChange>
        </w:rPr>
        <w:t>ی</w:t>
      </w:r>
      <w:ins w:id="21303" w:author="ASUS" w:date="2022-02-12T07:40:00Z">
        <w:r w:rsidR="00D2414E" w:rsidRPr="002707AF">
          <w:rPr>
            <w:rFonts w:ascii="Cambria Math" w:hAnsi="Cambria Math" w:cs="B Lotus" w:hint="eastAsia"/>
            <w:i/>
            <w:iCs/>
            <w:sz w:val="28"/>
            <w:szCs w:val="28"/>
            <w:rtl/>
            <w:rPrChange w:id="21304" w:author="ASUS" w:date="2022-02-12T08:12:00Z">
              <w:rPr>
                <w:rFonts w:ascii="Cambria Math" w:hAnsi="Cambria Math" w:cs="B Lotus" w:hint="eastAsia"/>
                <w:sz w:val="28"/>
                <w:szCs w:val="28"/>
                <w:rtl/>
              </w:rPr>
            </w:rPrChange>
          </w:rPr>
          <w:t>ة</w:t>
        </w:r>
      </w:ins>
      <w:del w:id="21305" w:author="ASUS" w:date="2022-02-12T07:40:00Z">
        <w:r w:rsidRPr="002707AF" w:rsidDel="00D2414E">
          <w:rPr>
            <w:rFonts w:ascii="Cambria Math" w:hAnsi="Cambria Math" w:cs="B Lotus" w:hint="eastAsia"/>
            <w:i/>
            <w:iCs/>
            <w:sz w:val="28"/>
            <w:szCs w:val="28"/>
            <w:rtl/>
            <w:rPrChange w:id="21306" w:author="ASUS" w:date="2022-02-12T08:12:00Z">
              <w:rPr>
                <w:rFonts w:ascii="Cambria Math" w:hAnsi="Cambria Math" w:cs="B Lotus" w:hint="eastAsia"/>
                <w:sz w:val="28"/>
                <w:szCs w:val="28"/>
                <w:rtl/>
              </w:rPr>
            </w:rPrChange>
          </w:rPr>
          <w:delText>ه</w:delText>
        </w:r>
      </w:del>
      <w:r w:rsidRPr="002707AF">
        <w:rPr>
          <w:rFonts w:ascii="Cambria Math" w:hAnsi="Cambria Math" w:cs="B Lotus"/>
          <w:i/>
          <w:iCs/>
          <w:sz w:val="28"/>
          <w:szCs w:val="28"/>
          <w:rtl/>
          <w:rPrChange w:id="21307" w:author="ASUS" w:date="2022-02-12T08:12: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308" w:author="ASUS" w:date="2022-02-12T08:12:00Z">
            <w:rPr>
              <w:rFonts w:ascii="Cambria Math" w:hAnsi="Cambria Math" w:cs="B Lotus" w:hint="eastAsia"/>
              <w:sz w:val="28"/>
              <w:szCs w:val="28"/>
              <w:rtl/>
            </w:rPr>
          </w:rPrChange>
        </w:rPr>
        <w:t>الدرا</w:t>
      </w:r>
      <w:r w:rsidRPr="002707AF">
        <w:rPr>
          <w:rFonts w:ascii="Cambria Math" w:hAnsi="Cambria Math" w:cs="B Lotus" w:hint="cs"/>
          <w:i/>
          <w:iCs/>
          <w:sz w:val="28"/>
          <w:szCs w:val="28"/>
          <w:rtl/>
          <w:rPrChange w:id="21309" w:author="ASUS" w:date="2022-02-12T08:12:00Z">
            <w:rPr>
              <w:rFonts w:ascii="Cambria Math" w:hAnsi="Cambria Math" w:cs="B Lotus" w:hint="cs"/>
              <w:sz w:val="28"/>
              <w:szCs w:val="28"/>
              <w:rtl/>
            </w:rPr>
          </w:rPrChange>
        </w:rPr>
        <w:t>ی</w:t>
      </w:r>
      <w:ins w:id="21310" w:author="ASUS" w:date="2022-02-12T07:40:00Z">
        <w:r w:rsidR="00D2414E" w:rsidRPr="002707AF">
          <w:rPr>
            <w:rFonts w:ascii="Cambria Math" w:hAnsi="Cambria Math" w:cs="B Lotus" w:hint="eastAsia"/>
            <w:i/>
            <w:iCs/>
            <w:sz w:val="28"/>
            <w:szCs w:val="28"/>
            <w:rtl/>
            <w:rPrChange w:id="21311" w:author="ASUS" w:date="2022-02-12T08:12:00Z">
              <w:rPr>
                <w:rFonts w:ascii="Cambria Math" w:hAnsi="Cambria Math" w:cs="B Lotus" w:hint="eastAsia"/>
                <w:sz w:val="28"/>
                <w:szCs w:val="28"/>
                <w:rtl/>
              </w:rPr>
            </w:rPrChange>
          </w:rPr>
          <w:t>ة</w:t>
        </w:r>
      </w:ins>
      <w:del w:id="21312" w:author="ASUS" w:date="2022-02-12T07:40:00Z">
        <w:r w:rsidRPr="006A2709" w:rsidDel="00D2414E">
          <w:rPr>
            <w:rFonts w:ascii="Cambria Math" w:hAnsi="Cambria Math" w:cs="B Lotus" w:hint="cs"/>
            <w:sz w:val="28"/>
            <w:szCs w:val="28"/>
            <w:rtl/>
          </w:rPr>
          <w:delText>ه</w:delText>
        </w:r>
      </w:del>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1313" w:author="ASUS" w:date="2022-02-12T07:40:00Z">
        <w:r w:rsidR="00D2414E" w:rsidRPr="006A2709">
          <w:rPr>
            <w:rFonts w:ascii="Cambria Math" w:hAnsi="Cambria Math" w:cs="B Lotus" w:hint="cs"/>
            <w:sz w:val="28"/>
            <w:szCs w:val="28"/>
            <w:rtl/>
          </w:rPr>
          <w:t>المشعر،</w:t>
        </w:r>
        <w:r w:rsidR="00D2414E">
          <w:rPr>
            <w:rFonts w:ascii="Cambria Math" w:hAnsi="Cambria Math" w:cs="B Lotus" w:hint="cs"/>
            <w:sz w:val="28"/>
            <w:szCs w:val="28"/>
            <w:rtl/>
          </w:rPr>
          <w:t xml:space="preserve"> </w:t>
        </w:r>
      </w:ins>
      <w:r w:rsidRPr="006A2709">
        <w:rPr>
          <w:rFonts w:ascii="Cambria Math" w:hAnsi="Cambria Math" w:cs="B Lotus" w:hint="cs"/>
          <w:sz w:val="28"/>
          <w:szCs w:val="28"/>
          <w:rtl/>
        </w:rPr>
        <w:t xml:space="preserve">قم، </w:t>
      </w:r>
      <w:del w:id="21314" w:author="ASUS" w:date="2022-02-12T07:40:00Z">
        <w:r w:rsidRPr="006A2709" w:rsidDel="00D2414E">
          <w:rPr>
            <w:rFonts w:ascii="Cambria Math" w:hAnsi="Cambria Math" w:cs="B Lotus" w:hint="cs"/>
            <w:sz w:val="28"/>
            <w:szCs w:val="28"/>
            <w:rtl/>
          </w:rPr>
          <w:delText xml:space="preserve">المشعر، </w:delText>
        </w:r>
      </w:del>
      <w:r w:rsidRPr="006A2709">
        <w:rPr>
          <w:rFonts w:ascii="Cambria Math" w:hAnsi="Cambria Math" w:cs="B Lotus" w:hint="cs"/>
          <w:sz w:val="28"/>
          <w:szCs w:val="28"/>
          <w:rtl/>
        </w:rPr>
        <w:t>بی‏تا.</w:t>
      </w:r>
    </w:p>
    <w:p w14:paraId="797FF264" w14:textId="10BA6697" w:rsidR="003C4914" w:rsidRPr="006A2709" w:rsidRDefault="003C4914" w:rsidP="005E5D4E">
      <w:pPr>
        <w:pStyle w:val="ListParagraph"/>
        <w:numPr>
          <w:ilvl w:val="0"/>
          <w:numId w:val="33"/>
        </w:numPr>
        <w:spacing w:before="240" w:after="0" w:line="276" w:lineRule="auto"/>
        <w:jc w:val="lowKashida"/>
        <w:rPr>
          <w:rFonts w:cs="B Lotus"/>
          <w:sz w:val="28"/>
          <w:szCs w:val="28"/>
          <w:rtl/>
        </w:rPr>
      </w:pPr>
      <w:r w:rsidRPr="006A2709">
        <w:rPr>
          <w:rFonts w:cs="B Lotus" w:hint="cs"/>
          <w:sz w:val="28"/>
          <w:szCs w:val="28"/>
          <w:rtl/>
        </w:rPr>
        <w:lastRenderedPageBreak/>
        <w:t>صفار، محمد</w:t>
      </w:r>
      <w:ins w:id="21315" w:author="ASUS" w:date="2022-02-12T07:40:00Z">
        <w:r w:rsidR="005E35B0">
          <w:rPr>
            <w:rFonts w:cs="B Lotus" w:hint="cs"/>
            <w:sz w:val="28"/>
            <w:szCs w:val="28"/>
            <w:rtl/>
          </w:rPr>
          <w:t xml:space="preserve"> </w:t>
        </w:r>
      </w:ins>
      <w:r w:rsidR="00423E99">
        <w:rPr>
          <w:rFonts w:cs="B Lotus"/>
          <w:sz w:val="28"/>
          <w:szCs w:val="28"/>
          <w:rtl/>
        </w:rPr>
        <w:t xml:space="preserve">‏بن </w:t>
      </w:r>
      <w:r w:rsidRPr="006A2709">
        <w:rPr>
          <w:rFonts w:cs="B Lotus" w:hint="cs"/>
          <w:sz w:val="28"/>
          <w:szCs w:val="28"/>
          <w:rtl/>
        </w:rPr>
        <w:t xml:space="preserve">حسن، </w:t>
      </w:r>
      <w:r w:rsidRPr="002707AF">
        <w:rPr>
          <w:rFonts w:cs="B Lotus" w:hint="eastAsia"/>
          <w:i/>
          <w:iCs/>
          <w:sz w:val="28"/>
          <w:szCs w:val="28"/>
          <w:rtl/>
          <w:rPrChange w:id="21316" w:author="ASUS" w:date="2022-02-12T08:12:00Z">
            <w:rPr>
              <w:rFonts w:cs="B Lotus" w:hint="eastAsia"/>
              <w:sz w:val="28"/>
              <w:szCs w:val="28"/>
              <w:rtl/>
            </w:rPr>
          </w:rPrChange>
        </w:rPr>
        <w:t>بصائر</w:t>
      </w:r>
      <w:r w:rsidRPr="002707AF">
        <w:rPr>
          <w:rFonts w:cs="B Lotus"/>
          <w:i/>
          <w:iCs/>
          <w:sz w:val="28"/>
          <w:szCs w:val="28"/>
          <w:rtl/>
          <w:rPrChange w:id="21317" w:author="ASUS" w:date="2022-02-12T08:12:00Z">
            <w:rPr>
              <w:rFonts w:cs="B Lotus"/>
              <w:sz w:val="28"/>
              <w:szCs w:val="28"/>
              <w:rtl/>
            </w:rPr>
          </w:rPrChange>
        </w:rPr>
        <w:t xml:space="preserve"> </w:t>
      </w:r>
      <w:r w:rsidRPr="002707AF">
        <w:rPr>
          <w:rFonts w:cs="B Lotus" w:hint="eastAsia"/>
          <w:i/>
          <w:iCs/>
          <w:sz w:val="28"/>
          <w:szCs w:val="28"/>
          <w:rtl/>
          <w:rPrChange w:id="21318" w:author="ASUS" w:date="2022-02-12T08:12:00Z">
            <w:rPr>
              <w:rFonts w:cs="B Lotus" w:hint="eastAsia"/>
              <w:sz w:val="28"/>
              <w:szCs w:val="28"/>
              <w:rtl/>
            </w:rPr>
          </w:rPrChange>
        </w:rPr>
        <w:t>الدرجات</w:t>
      </w:r>
      <w:r w:rsidRPr="006A2709">
        <w:rPr>
          <w:rFonts w:cs="B Lotus" w:hint="cs"/>
          <w:sz w:val="28"/>
          <w:szCs w:val="28"/>
          <w:rtl/>
        </w:rPr>
        <w:t>،</w:t>
      </w:r>
      <w:r w:rsidRPr="006A2709">
        <w:rPr>
          <w:rFonts w:cs="B Lotus"/>
          <w:sz w:val="28"/>
          <w:szCs w:val="28"/>
          <w:rtl/>
        </w:rPr>
        <w:t xml:space="preserve"> </w:t>
      </w:r>
      <w:r w:rsidRPr="006A2709">
        <w:rPr>
          <w:rFonts w:cs="B Lotus" w:hint="cs"/>
          <w:sz w:val="28"/>
          <w:szCs w:val="28"/>
          <w:rtl/>
        </w:rPr>
        <w:t>تحقيق</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تصحيح</w:t>
      </w:r>
      <w:del w:id="21319" w:author="ASUS" w:date="2022-02-12T07:40:00Z">
        <w:r w:rsidRPr="006A2709" w:rsidDel="005E35B0">
          <w:rPr>
            <w:rFonts w:cs="B Lotus"/>
            <w:sz w:val="28"/>
            <w:szCs w:val="28"/>
            <w:rtl/>
          </w:rPr>
          <w:delText>:</w:delText>
        </w:r>
      </w:del>
      <w:r w:rsidRPr="006A2709">
        <w:rPr>
          <w:rFonts w:cs="B Lotus"/>
          <w:sz w:val="28"/>
          <w:szCs w:val="28"/>
          <w:rtl/>
        </w:rPr>
        <w:t xml:space="preserve"> </w:t>
      </w:r>
      <w:r w:rsidRPr="006A2709">
        <w:rPr>
          <w:rFonts w:cs="B Lotus" w:hint="cs"/>
          <w:sz w:val="28"/>
          <w:szCs w:val="28"/>
          <w:rtl/>
        </w:rPr>
        <w:t>حسن</w:t>
      </w:r>
      <w:r w:rsidRPr="006A2709">
        <w:rPr>
          <w:rFonts w:cs="B Lotus"/>
          <w:sz w:val="28"/>
          <w:szCs w:val="28"/>
          <w:rtl/>
        </w:rPr>
        <w:t xml:space="preserve"> </w:t>
      </w:r>
      <w:r w:rsidRPr="006A2709">
        <w:rPr>
          <w:rFonts w:cs="B Lotus" w:hint="cs"/>
          <w:sz w:val="28"/>
          <w:szCs w:val="28"/>
          <w:rtl/>
        </w:rPr>
        <w:t>كوچه</w:t>
      </w:r>
      <w:ins w:id="21320" w:author="ASUS" w:date="2022-02-12T07:40:00Z">
        <w:r w:rsidR="005E35B0">
          <w:rPr>
            <w:rFonts w:cs="B Lotus" w:hint="cs"/>
            <w:sz w:val="28"/>
            <w:szCs w:val="28"/>
            <w:rtl/>
          </w:rPr>
          <w:t>‌</w:t>
        </w:r>
      </w:ins>
      <w:del w:id="21321" w:author="ASUS" w:date="2022-02-12T07:40:00Z">
        <w:r w:rsidRPr="006A2709" w:rsidDel="005E35B0">
          <w:rPr>
            <w:rFonts w:cs="B Lotus"/>
            <w:sz w:val="28"/>
            <w:szCs w:val="28"/>
            <w:rtl/>
          </w:rPr>
          <w:delText xml:space="preserve"> </w:delText>
        </w:r>
      </w:del>
      <w:r w:rsidRPr="006A2709">
        <w:rPr>
          <w:rFonts w:cs="B Lotus" w:hint="cs"/>
          <w:sz w:val="28"/>
          <w:szCs w:val="28"/>
          <w:rtl/>
        </w:rPr>
        <w:t>باغي،</w:t>
      </w:r>
      <w:r w:rsidRPr="006A2709">
        <w:rPr>
          <w:rFonts w:cs="B Lotus"/>
          <w:sz w:val="28"/>
          <w:szCs w:val="28"/>
          <w:rtl/>
        </w:rPr>
        <w:t xml:space="preserve"> </w:t>
      </w:r>
      <w:ins w:id="21322" w:author="ASUS" w:date="2022-02-12T07:40:00Z">
        <w:r w:rsidR="005E35B0" w:rsidRPr="006A2709">
          <w:rPr>
            <w:rFonts w:cs="B Lotus" w:hint="cs"/>
            <w:sz w:val="28"/>
            <w:szCs w:val="28"/>
            <w:rtl/>
          </w:rPr>
          <w:t>اعلمي،</w:t>
        </w:r>
        <w:r w:rsidR="005E35B0" w:rsidRPr="006A2709">
          <w:rPr>
            <w:rFonts w:cs="B Lotus"/>
            <w:sz w:val="28"/>
            <w:szCs w:val="28"/>
            <w:rtl/>
          </w:rPr>
          <w:t xml:space="preserve"> </w:t>
        </w:r>
      </w:ins>
      <w:r w:rsidRPr="006A2709">
        <w:rPr>
          <w:rFonts w:cs="B Lotus" w:hint="cs"/>
          <w:sz w:val="28"/>
          <w:szCs w:val="28"/>
          <w:rtl/>
        </w:rPr>
        <w:t>تهران،</w:t>
      </w:r>
      <w:r w:rsidRPr="006A2709">
        <w:rPr>
          <w:rFonts w:cs="B Lotus"/>
          <w:sz w:val="28"/>
          <w:szCs w:val="28"/>
          <w:rtl/>
        </w:rPr>
        <w:t xml:space="preserve"> </w:t>
      </w:r>
      <w:del w:id="21323" w:author="ASUS" w:date="2022-02-12T07:40:00Z">
        <w:r w:rsidRPr="006A2709" w:rsidDel="005E35B0">
          <w:rPr>
            <w:rFonts w:cs="B Lotus" w:hint="cs"/>
            <w:sz w:val="28"/>
            <w:szCs w:val="28"/>
            <w:rtl/>
          </w:rPr>
          <w:delText>اعلمي،</w:delText>
        </w:r>
        <w:r w:rsidRPr="006A2709" w:rsidDel="005E35B0">
          <w:rPr>
            <w:rFonts w:cs="B Lotus"/>
            <w:sz w:val="28"/>
            <w:szCs w:val="28"/>
            <w:rtl/>
          </w:rPr>
          <w:delText xml:space="preserve"> </w:delText>
        </w:r>
      </w:del>
      <w:r w:rsidRPr="006A2709">
        <w:rPr>
          <w:rFonts w:cs="B Lotus"/>
          <w:sz w:val="28"/>
          <w:szCs w:val="28"/>
          <w:rtl/>
        </w:rPr>
        <w:t>1404</w:t>
      </w:r>
      <w:ins w:id="21324" w:author="ASUS" w:date="2022-02-12T07:41:00Z">
        <w:r w:rsidR="005E35B0">
          <w:rPr>
            <w:rFonts w:cs="B Lotus" w:hint="cs"/>
            <w:sz w:val="28"/>
            <w:szCs w:val="28"/>
            <w:rtl/>
          </w:rPr>
          <w:t xml:space="preserve"> </w:t>
        </w:r>
      </w:ins>
      <w:r w:rsidRPr="006A2709">
        <w:rPr>
          <w:rFonts w:cs="B Lotus" w:hint="cs"/>
          <w:sz w:val="28"/>
          <w:szCs w:val="28"/>
          <w:rtl/>
        </w:rPr>
        <w:t>ق.</w:t>
      </w:r>
    </w:p>
    <w:p w14:paraId="3C82CD35" w14:textId="5198EC7D"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صنعاني،</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ins w:id="21325" w:author="ASUS" w:date="2022-02-12T07:41:00Z">
        <w:r w:rsidR="005E35B0">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إسماعيل،</w:t>
      </w:r>
      <w:r w:rsidRPr="006A2709">
        <w:rPr>
          <w:rFonts w:ascii="Cambria Math" w:hAnsi="Cambria Math" w:cs="B Lotus"/>
          <w:sz w:val="28"/>
          <w:szCs w:val="28"/>
          <w:rtl/>
        </w:rPr>
        <w:t xml:space="preserve"> </w:t>
      </w:r>
      <w:r w:rsidRPr="002707AF">
        <w:rPr>
          <w:rFonts w:ascii="Cambria Math" w:hAnsi="Cambria Math" w:cs="B Lotus" w:hint="eastAsia"/>
          <w:i/>
          <w:iCs/>
          <w:sz w:val="28"/>
          <w:szCs w:val="28"/>
          <w:rtl/>
          <w:rPrChange w:id="21326" w:author="ASUS" w:date="2022-02-12T08:12:00Z">
            <w:rPr>
              <w:rFonts w:ascii="Cambria Math" w:hAnsi="Cambria Math" w:cs="B Lotus" w:hint="eastAsia"/>
              <w:sz w:val="28"/>
              <w:szCs w:val="28"/>
              <w:rtl/>
            </w:rPr>
          </w:rPrChange>
        </w:rPr>
        <w:t>سبل</w:t>
      </w:r>
      <w:r w:rsidRPr="002707AF">
        <w:rPr>
          <w:rFonts w:ascii="Cambria Math" w:hAnsi="Cambria Math" w:cs="B Lotus"/>
          <w:i/>
          <w:iCs/>
          <w:sz w:val="28"/>
          <w:szCs w:val="28"/>
          <w:rtl/>
          <w:rPrChange w:id="21327" w:author="ASUS" w:date="2022-02-12T08:12: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328" w:author="ASUS" w:date="2022-02-12T08:12:00Z">
            <w:rPr>
              <w:rFonts w:ascii="Cambria Math" w:hAnsi="Cambria Math" w:cs="B Lotus" w:hint="eastAsia"/>
              <w:sz w:val="28"/>
              <w:szCs w:val="28"/>
              <w:rtl/>
            </w:rPr>
          </w:rPrChange>
        </w:rPr>
        <w:t>السلام</w:t>
      </w:r>
      <w:r w:rsidRPr="002707AF">
        <w:rPr>
          <w:rFonts w:ascii="Cambria Math" w:hAnsi="Cambria Math" w:cs="B Lotus"/>
          <w:i/>
          <w:iCs/>
          <w:sz w:val="28"/>
          <w:szCs w:val="28"/>
          <w:rtl/>
          <w:rPrChange w:id="21329" w:author="ASUS" w:date="2022-02-12T08:12: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330" w:author="ASUS" w:date="2022-02-12T08:12:00Z">
            <w:rPr>
              <w:rFonts w:ascii="Cambria Math" w:hAnsi="Cambria Math" w:cs="B Lotus" w:hint="eastAsia"/>
              <w:sz w:val="28"/>
              <w:szCs w:val="28"/>
              <w:rtl/>
            </w:rPr>
          </w:rPrChange>
        </w:rPr>
        <w:t>شرح</w:t>
      </w:r>
      <w:r w:rsidRPr="002707AF">
        <w:rPr>
          <w:rFonts w:ascii="Cambria Math" w:hAnsi="Cambria Math" w:cs="B Lotus"/>
          <w:i/>
          <w:iCs/>
          <w:sz w:val="28"/>
          <w:szCs w:val="28"/>
          <w:rtl/>
          <w:rPrChange w:id="21331" w:author="ASUS" w:date="2022-02-12T08:12: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332" w:author="ASUS" w:date="2022-02-12T08:12:00Z">
            <w:rPr>
              <w:rFonts w:ascii="Cambria Math" w:hAnsi="Cambria Math" w:cs="B Lotus" w:hint="eastAsia"/>
              <w:sz w:val="28"/>
              <w:szCs w:val="28"/>
              <w:rtl/>
            </w:rPr>
          </w:rPrChange>
        </w:rPr>
        <w:t>بلوغ</w:t>
      </w:r>
      <w:r w:rsidRPr="002707AF">
        <w:rPr>
          <w:rFonts w:ascii="Cambria Math" w:hAnsi="Cambria Math" w:cs="B Lotus"/>
          <w:i/>
          <w:iCs/>
          <w:sz w:val="28"/>
          <w:szCs w:val="28"/>
          <w:rtl/>
          <w:rPrChange w:id="21333" w:author="ASUS" w:date="2022-02-12T08:12: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334" w:author="ASUS" w:date="2022-02-12T08:12:00Z">
            <w:rPr>
              <w:rFonts w:ascii="Cambria Math" w:hAnsi="Cambria Math" w:cs="B Lotus" w:hint="eastAsia"/>
              <w:sz w:val="28"/>
              <w:szCs w:val="28"/>
              <w:rtl/>
            </w:rPr>
          </w:rPrChange>
        </w:rPr>
        <w:t>المرام</w:t>
      </w:r>
      <w:r w:rsidRPr="002707AF">
        <w:rPr>
          <w:rFonts w:ascii="Cambria Math" w:hAnsi="Cambria Math" w:cs="B Lotus"/>
          <w:i/>
          <w:iCs/>
          <w:sz w:val="28"/>
          <w:szCs w:val="28"/>
          <w:rtl/>
          <w:rPrChange w:id="21335" w:author="ASUS" w:date="2022-02-12T08:12: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336" w:author="ASUS" w:date="2022-02-12T08:12:00Z">
            <w:rPr>
              <w:rFonts w:ascii="Cambria Math" w:hAnsi="Cambria Math" w:cs="B Lotus" w:hint="eastAsia"/>
              <w:sz w:val="28"/>
              <w:szCs w:val="28"/>
              <w:rtl/>
            </w:rPr>
          </w:rPrChange>
        </w:rPr>
        <w:t>من</w:t>
      </w:r>
      <w:r w:rsidRPr="002707AF">
        <w:rPr>
          <w:rFonts w:ascii="Cambria Math" w:hAnsi="Cambria Math" w:cs="B Lotus"/>
          <w:i/>
          <w:iCs/>
          <w:sz w:val="28"/>
          <w:szCs w:val="28"/>
          <w:rtl/>
          <w:rPrChange w:id="21337" w:author="ASUS" w:date="2022-02-12T08:12: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338" w:author="ASUS" w:date="2022-02-12T08:12:00Z">
            <w:rPr>
              <w:rFonts w:ascii="Cambria Math" w:hAnsi="Cambria Math" w:cs="B Lotus" w:hint="eastAsia"/>
              <w:sz w:val="28"/>
              <w:szCs w:val="28"/>
              <w:rtl/>
            </w:rPr>
          </w:rPrChange>
        </w:rPr>
        <w:t>أدلة</w:t>
      </w:r>
      <w:r w:rsidRPr="002707AF">
        <w:rPr>
          <w:rFonts w:ascii="Cambria Math" w:hAnsi="Cambria Math" w:cs="B Lotus"/>
          <w:i/>
          <w:iCs/>
          <w:sz w:val="28"/>
          <w:szCs w:val="28"/>
          <w:rtl/>
          <w:rPrChange w:id="21339" w:author="ASUS" w:date="2022-02-12T08:12: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340" w:author="ASUS" w:date="2022-02-12T08:12:00Z">
            <w:rPr>
              <w:rFonts w:ascii="Cambria Math" w:hAnsi="Cambria Math" w:cs="B Lotus" w:hint="eastAsia"/>
              <w:sz w:val="28"/>
              <w:szCs w:val="28"/>
              <w:rtl/>
            </w:rPr>
          </w:rPrChange>
        </w:rPr>
        <w:t>الأحكام</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6A2709">
        <w:rPr>
          <w:rFonts w:ascii="Cambria Math" w:hAnsi="Cambria Math" w:cs="B Lotus" w:hint="cs"/>
          <w:sz w:val="28"/>
          <w:szCs w:val="28"/>
          <w:rtl/>
        </w:rPr>
        <w:t>تحقيق</w:t>
      </w:r>
      <w:del w:id="21341" w:author="ASUS" w:date="2022-02-12T07:41:00Z">
        <w:r w:rsidRPr="006A2709" w:rsidDel="005E35B0">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r w:rsidRPr="006A2709">
        <w:rPr>
          <w:rFonts w:ascii="Cambria Math" w:hAnsi="Cambria Math" w:cs="B Lotus"/>
          <w:sz w:val="28"/>
          <w:szCs w:val="28"/>
          <w:rtl/>
        </w:rPr>
        <w:t xml:space="preserve"> </w:t>
      </w:r>
      <w:r w:rsidRPr="006A2709">
        <w:rPr>
          <w:rFonts w:ascii="Cambria Math" w:hAnsi="Cambria Math" w:cs="B Lotus" w:hint="cs"/>
          <w:sz w:val="28"/>
          <w:szCs w:val="28"/>
          <w:rtl/>
        </w:rPr>
        <w:t>عبد</w:t>
      </w:r>
      <w:del w:id="21342" w:author="ASUS" w:date="2022-02-12T07:41:00Z">
        <w:r w:rsidRPr="006A2709" w:rsidDel="005E35B0">
          <w:rPr>
            <w:rFonts w:ascii="Cambria Math" w:hAnsi="Cambria Math" w:cs="B Lotus"/>
            <w:sz w:val="28"/>
            <w:szCs w:val="28"/>
            <w:rtl/>
          </w:rPr>
          <w:delText xml:space="preserve"> </w:delText>
        </w:r>
      </w:del>
      <w:r w:rsidRPr="006A2709">
        <w:rPr>
          <w:rFonts w:ascii="Cambria Math" w:hAnsi="Cambria Math" w:cs="B Lotus" w:hint="cs"/>
          <w:sz w:val="28"/>
          <w:szCs w:val="28"/>
          <w:rtl/>
        </w:rPr>
        <w:t>العزيز</w:t>
      </w:r>
      <w:r w:rsidRPr="006A2709">
        <w:rPr>
          <w:rFonts w:ascii="Cambria Math" w:hAnsi="Cambria Math" w:cs="B Lotus"/>
          <w:sz w:val="28"/>
          <w:szCs w:val="28"/>
          <w:rtl/>
        </w:rPr>
        <w:t xml:space="preserve"> </w:t>
      </w:r>
      <w:r w:rsidRPr="006A2709">
        <w:rPr>
          <w:rFonts w:ascii="Cambria Math" w:hAnsi="Cambria Math" w:cs="B Lotus" w:hint="cs"/>
          <w:sz w:val="28"/>
          <w:szCs w:val="28"/>
          <w:rtl/>
        </w:rPr>
        <w:t>الخولي،</w:t>
      </w:r>
      <w:r w:rsidRPr="006A2709">
        <w:rPr>
          <w:rFonts w:ascii="Cambria Math" w:hAnsi="Cambria Math" w:cs="B Lotus"/>
          <w:sz w:val="28"/>
          <w:szCs w:val="28"/>
          <w:rtl/>
        </w:rPr>
        <w:t xml:space="preserve"> </w:t>
      </w:r>
      <w:ins w:id="21343" w:author="ASUS" w:date="2022-02-12T07:41:00Z">
        <w:r w:rsidR="005E35B0" w:rsidRPr="006A2709">
          <w:rPr>
            <w:rFonts w:ascii="Cambria Math" w:hAnsi="Cambria Math" w:cs="B Lotus" w:hint="cs"/>
            <w:sz w:val="28"/>
            <w:szCs w:val="28"/>
            <w:rtl/>
          </w:rPr>
          <w:t>دار</w:t>
        </w:r>
        <w:r w:rsidR="005E35B0" w:rsidRPr="006A2709">
          <w:rPr>
            <w:rFonts w:ascii="Cambria Math" w:hAnsi="Cambria Math" w:cs="B Lotus"/>
            <w:sz w:val="28"/>
            <w:szCs w:val="28"/>
            <w:rtl/>
          </w:rPr>
          <w:t xml:space="preserve"> </w:t>
        </w:r>
        <w:r w:rsidR="005E35B0" w:rsidRPr="006A2709">
          <w:rPr>
            <w:rFonts w:ascii="Cambria Math" w:hAnsi="Cambria Math" w:cs="B Lotus" w:hint="cs"/>
            <w:sz w:val="28"/>
            <w:szCs w:val="28"/>
            <w:rtl/>
          </w:rPr>
          <w:t>إحياء</w:t>
        </w:r>
        <w:r w:rsidR="005E35B0" w:rsidRPr="006A2709">
          <w:rPr>
            <w:rFonts w:ascii="Cambria Math" w:hAnsi="Cambria Math" w:cs="B Lotus"/>
            <w:sz w:val="28"/>
            <w:szCs w:val="28"/>
            <w:rtl/>
          </w:rPr>
          <w:t xml:space="preserve"> </w:t>
        </w:r>
        <w:r w:rsidR="005E35B0" w:rsidRPr="006A2709">
          <w:rPr>
            <w:rFonts w:ascii="Cambria Math" w:hAnsi="Cambria Math" w:cs="B Lotus" w:hint="cs"/>
            <w:sz w:val="28"/>
            <w:szCs w:val="28"/>
            <w:rtl/>
          </w:rPr>
          <w:t>التراث</w:t>
        </w:r>
        <w:r w:rsidR="005E35B0" w:rsidRPr="006A2709">
          <w:rPr>
            <w:rFonts w:ascii="Cambria Math" w:hAnsi="Cambria Math" w:cs="B Lotus"/>
            <w:sz w:val="28"/>
            <w:szCs w:val="28"/>
            <w:rtl/>
          </w:rPr>
          <w:t xml:space="preserve"> </w:t>
        </w:r>
        <w:r w:rsidR="005E35B0" w:rsidRPr="006A2709">
          <w:rPr>
            <w:rFonts w:ascii="Cambria Math" w:hAnsi="Cambria Math" w:cs="B Lotus" w:hint="cs"/>
            <w:sz w:val="28"/>
            <w:szCs w:val="28"/>
            <w:rtl/>
          </w:rPr>
          <w:t>العربي،</w:t>
        </w:r>
        <w:r w:rsidR="005E35B0" w:rsidRPr="006A2709">
          <w:rPr>
            <w:rFonts w:ascii="Cambria Math" w:hAnsi="Cambria Math" w:cs="B Lotus"/>
            <w:sz w:val="28"/>
            <w:szCs w:val="28"/>
            <w:rtl/>
          </w:rPr>
          <w:t xml:space="preserve"> </w:t>
        </w:r>
        <w:r w:rsidR="005E35B0">
          <w:rPr>
            <w:rFonts w:ascii="IranNastaliq" w:hAnsi="IranNastaliq" w:cs="B Lotus" w:hint="cs"/>
            <w:sz w:val="28"/>
            <w:szCs w:val="28"/>
            <w:rtl/>
          </w:rPr>
          <w:t xml:space="preserve">چاپ </w:t>
        </w:r>
        <w:r w:rsidR="005E35B0" w:rsidRPr="006A2709">
          <w:rPr>
            <w:rFonts w:ascii="Cambria Math" w:hAnsi="Cambria Math" w:cs="B Lotus" w:hint="cs"/>
            <w:sz w:val="28"/>
            <w:szCs w:val="28"/>
            <w:rtl/>
          </w:rPr>
          <w:t>چهارم،</w:t>
        </w:r>
        <w:r w:rsidR="005E35B0" w:rsidRPr="006A2709">
          <w:rPr>
            <w:rFonts w:ascii="Cambria Math" w:hAnsi="Cambria Math" w:cs="B Lotus"/>
            <w:sz w:val="28"/>
            <w:szCs w:val="28"/>
            <w:rtl/>
          </w:rPr>
          <w:t xml:space="preserve"> </w:t>
        </w:r>
      </w:ins>
      <w:r w:rsidRPr="006A2709">
        <w:rPr>
          <w:rFonts w:ascii="Cambria Math" w:hAnsi="Cambria Math" w:cs="B Lotus" w:hint="cs"/>
          <w:sz w:val="28"/>
          <w:szCs w:val="28"/>
          <w:rtl/>
        </w:rPr>
        <w:t xml:space="preserve">بیروت، </w:t>
      </w:r>
      <w:del w:id="21344" w:author="ASUS" w:date="2022-02-12T07:41:00Z">
        <w:r w:rsidRPr="006A2709" w:rsidDel="005E35B0">
          <w:rPr>
            <w:rFonts w:ascii="Cambria Math" w:hAnsi="Cambria Math" w:cs="B Lotus" w:hint="cs"/>
            <w:sz w:val="28"/>
            <w:szCs w:val="28"/>
            <w:rtl/>
          </w:rPr>
          <w:delText>دار</w:delText>
        </w:r>
        <w:r w:rsidRPr="006A2709" w:rsidDel="005E35B0">
          <w:rPr>
            <w:rFonts w:ascii="Cambria Math" w:hAnsi="Cambria Math" w:cs="B Lotus"/>
            <w:sz w:val="28"/>
            <w:szCs w:val="28"/>
            <w:rtl/>
          </w:rPr>
          <w:delText xml:space="preserve"> </w:delText>
        </w:r>
        <w:r w:rsidRPr="006A2709" w:rsidDel="005E35B0">
          <w:rPr>
            <w:rFonts w:ascii="Cambria Math" w:hAnsi="Cambria Math" w:cs="B Lotus" w:hint="cs"/>
            <w:sz w:val="28"/>
            <w:szCs w:val="28"/>
            <w:rtl/>
          </w:rPr>
          <w:delText>إحياء</w:delText>
        </w:r>
        <w:r w:rsidRPr="006A2709" w:rsidDel="005E35B0">
          <w:rPr>
            <w:rFonts w:ascii="Cambria Math" w:hAnsi="Cambria Math" w:cs="B Lotus"/>
            <w:sz w:val="28"/>
            <w:szCs w:val="28"/>
            <w:rtl/>
          </w:rPr>
          <w:delText xml:space="preserve"> </w:delText>
        </w:r>
        <w:r w:rsidRPr="006A2709" w:rsidDel="005E35B0">
          <w:rPr>
            <w:rFonts w:ascii="Cambria Math" w:hAnsi="Cambria Math" w:cs="B Lotus" w:hint="cs"/>
            <w:sz w:val="28"/>
            <w:szCs w:val="28"/>
            <w:rtl/>
          </w:rPr>
          <w:delText>التراث</w:delText>
        </w:r>
        <w:r w:rsidRPr="006A2709" w:rsidDel="005E35B0">
          <w:rPr>
            <w:rFonts w:ascii="Cambria Math" w:hAnsi="Cambria Math" w:cs="B Lotus"/>
            <w:sz w:val="28"/>
            <w:szCs w:val="28"/>
            <w:rtl/>
          </w:rPr>
          <w:delText xml:space="preserve"> </w:delText>
        </w:r>
        <w:r w:rsidRPr="006A2709" w:rsidDel="005E35B0">
          <w:rPr>
            <w:rFonts w:ascii="Cambria Math" w:hAnsi="Cambria Math" w:cs="B Lotus" w:hint="cs"/>
            <w:sz w:val="28"/>
            <w:szCs w:val="28"/>
            <w:rtl/>
          </w:rPr>
          <w:delText>العربي،</w:delText>
        </w:r>
        <w:r w:rsidRPr="006A2709" w:rsidDel="005E35B0">
          <w:rPr>
            <w:rFonts w:ascii="Cambria Math" w:hAnsi="Cambria Math" w:cs="B Lotus"/>
            <w:sz w:val="28"/>
            <w:szCs w:val="28"/>
            <w:rtl/>
          </w:rPr>
          <w:delText xml:space="preserve"> </w:delText>
        </w:r>
        <w:r w:rsidRPr="006A2709" w:rsidDel="005E35B0">
          <w:rPr>
            <w:rFonts w:ascii="Cambria Math" w:hAnsi="Cambria Math" w:cs="B Lotus" w:hint="cs"/>
            <w:sz w:val="28"/>
            <w:szCs w:val="28"/>
            <w:rtl/>
          </w:rPr>
          <w:delText>چهارم،</w:delText>
        </w:r>
        <w:r w:rsidRPr="006A2709" w:rsidDel="005E35B0">
          <w:rPr>
            <w:rFonts w:ascii="Cambria Math" w:hAnsi="Cambria Math" w:cs="B Lotus"/>
            <w:sz w:val="28"/>
            <w:szCs w:val="28"/>
            <w:rtl/>
          </w:rPr>
          <w:delText xml:space="preserve"> </w:delText>
        </w:r>
      </w:del>
      <w:r w:rsidRPr="006A2709">
        <w:rPr>
          <w:rFonts w:ascii="Cambria Math" w:hAnsi="Cambria Math" w:cs="B Lotus" w:hint="cs"/>
          <w:sz w:val="28"/>
          <w:szCs w:val="28"/>
          <w:rtl/>
        </w:rPr>
        <w:t>1379</w:t>
      </w:r>
      <w:ins w:id="21345" w:author="ASUS" w:date="2022-02-12T07:41:00Z">
        <w:r w:rsidR="005E35B0">
          <w:rPr>
            <w:rFonts w:ascii="Cambria Math" w:hAnsi="Cambria Math" w:cs="B Lotus" w:hint="cs"/>
            <w:sz w:val="28"/>
            <w:szCs w:val="28"/>
            <w:rtl/>
          </w:rPr>
          <w:t xml:space="preserve"> </w:t>
        </w:r>
      </w:ins>
      <w:r w:rsidRPr="006A2709">
        <w:rPr>
          <w:rFonts w:ascii="Cambria Math" w:hAnsi="Cambria Math" w:cs="B Lotus" w:hint="cs"/>
          <w:sz w:val="28"/>
          <w:szCs w:val="28"/>
          <w:rtl/>
        </w:rPr>
        <w:t xml:space="preserve">ق. </w:t>
      </w:r>
    </w:p>
    <w:p w14:paraId="01072CDF" w14:textId="13E50B4B" w:rsidR="003C4914" w:rsidRPr="006A2709" w:rsidRDefault="003C4914" w:rsidP="005E5D4E">
      <w:pPr>
        <w:pStyle w:val="ListParagraph"/>
        <w:numPr>
          <w:ilvl w:val="0"/>
          <w:numId w:val="33"/>
        </w:numPr>
        <w:spacing w:before="240" w:after="0"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طباطبایی،</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محمد</w:t>
      </w:r>
      <w:del w:id="21346" w:author="ASUS" w:date="2022-02-12T07:41:00Z">
        <w:r w:rsidRPr="006A2709" w:rsidDel="005E35B0">
          <w:rPr>
            <w:rFonts w:ascii="Calibri" w:eastAsia="Calibri" w:hAnsi="Calibri" w:cs="B Lotus"/>
            <w:sz w:val="28"/>
            <w:szCs w:val="28"/>
            <w:rtl/>
          </w:rPr>
          <w:delText xml:space="preserve"> </w:delText>
        </w:r>
      </w:del>
      <w:r w:rsidRPr="006A2709">
        <w:rPr>
          <w:rFonts w:ascii="Calibri" w:eastAsia="Calibri" w:hAnsi="Calibri" w:cs="B Lotus" w:hint="cs"/>
          <w:sz w:val="28"/>
          <w:szCs w:val="28"/>
          <w:rtl/>
        </w:rPr>
        <w:t>حسین،</w:t>
      </w:r>
      <w:r w:rsidRPr="006A2709">
        <w:rPr>
          <w:rFonts w:ascii="Calibri" w:eastAsia="Calibri" w:hAnsi="Calibri" w:cs="B Lotus"/>
          <w:sz w:val="28"/>
          <w:szCs w:val="28"/>
          <w:rtl/>
        </w:rPr>
        <w:t xml:space="preserve"> </w:t>
      </w:r>
      <w:r w:rsidRPr="002707AF">
        <w:rPr>
          <w:rFonts w:ascii="Calibri" w:eastAsia="Calibri" w:hAnsi="Calibri" w:cs="B Lotus" w:hint="eastAsia"/>
          <w:i/>
          <w:iCs/>
          <w:sz w:val="28"/>
          <w:szCs w:val="28"/>
          <w:rtl/>
          <w:rPrChange w:id="21347" w:author="ASUS" w:date="2022-02-12T08:12:00Z">
            <w:rPr>
              <w:rFonts w:ascii="Calibri" w:eastAsia="Calibri" w:hAnsi="Calibri" w:cs="B Lotus" w:hint="eastAsia"/>
              <w:sz w:val="28"/>
              <w:szCs w:val="28"/>
              <w:rtl/>
            </w:rPr>
          </w:rPrChange>
        </w:rPr>
        <w:t>الم</w:t>
      </w:r>
      <w:r w:rsidRPr="002707AF">
        <w:rPr>
          <w:rFonts w:ascii="Calibri" w:eastAsia="Calibri" w:hAnsi="Calibri" w:cs="B Lotus" w:hint="cs"/>
          <w:i/>
          <w:iCs/>
          <w:sz w:val="28"/>
          <w:szCs w:val="28"/>
          <w:rtl/>
          <w:rPrChange w:id="21348" w:author="ASUS" w:date="2022-02-12T08:12:00Z">
            <w:rPr>
              <w:rFonts w:ascii="Calibri" w:eastAsia="Calibri" w:hAnsi="Calibri" w:cs="B Lotus" w:hint="cs"/>
              <w:sz w:val="28"/>
              <w:szCs w:val="28"/>
              <w:rtl/>
            </w:rPr>
          </w:rPrChange>
        </w:rPr>
        <w:t>ی</w:t>
      </w:r>
      <w:r w:rsidRPr="002707AF">
        <w:rPr>
          <w:rFonts w:ascii="Calibri" w:eastAsia="Calibri" w:hAnsi="Calibri" w:cs="B Lotus" w:hint="eastAsia"/>
          <w:i/>
          <w:iCs/>
          <w:sz w:val="28"/>
          <w:szCs w:val="28"/>
          <w:rtl/>
          <w:rPrChange w:id="21349" w:author="ASUS" w:date="2022-02-12T08:12:00Z">
            <w:rPr>
              <w:rFonts w:ascii="Calibri" w:eastAsia="Calibri" w:hAnsi="Calibri" w:cs="B Lotus" w:hint="eastAsia"/>
              <w:sz w:val="28"/>
              <w:szCs w:val="28"/>
              <w:rtl/>
            </w:rPr>
          </w:rPrChange>
        </w:rPr>
        <w:t>زان</w:t>
      </w:r>
      <w:r w:rsidRPr="002707AF">
        <w:rPr>
          <w:rFonts w:ascii="Calibri" w:eastAsia="Calibri" w:hAnsi="Calibri" w:cs="B Lotus"/>
          <w:i/>
          <w:iCs/>
          <w:sz w:val="28"/>
          <w:szCs w:val="28"/>
          <w:rtl/>
          <w:rPrChange w:id="21350" w:author="ASUS" w:date="2022-02-12T08:12:00Z">
            <w:rPr>
              <w:rFonts w:ascii="Calibri" w:eastAsia="Calibri" w:hAnsi="Calibri" w:cs="B Lotus"/>
              <w:sz w:val="28"/>
              <w:szCs w:val="28"/>
              <w:rtl/>
            </w:rPr>
          </w:rPrChange>
        </w:rPr>
        <w:t xml:space="preserve"> </w:t>
      </w:r>
      <w:r w:rsidRPr="002707AF">
        <w:rPr>
          <w:rFonts w:ascii="Calibri" w:eastAsia="Calibri" w:hAnsi="Calibri" w:cs="B Lotus" w:hint="eastAsia"/>
          <w:i/>
          <w:iCs/>
          <w:sz w:val="28"/>
          <w:szCs w:val="28"/>
          <w:rtl/>
          <w:rPrChange w:id="21351" w:author="ASUS" w:date="2022-02-12T08:12:00Z">
            <w:rPr>
              <w:rFonts w:ascii="Calibri" w:eastAsia="Calibri" w:hAnsi="Calibri" w:cs="B Lotus" w:hint="eastAsia"/>
              <w:sz w:val="28"/>
              <w:szCs w:val="28"/>
              <w:rtl/>
            </w:rPr>
          </w:rPrChange>
        </w:rPr>
        <w:t>ف</w:t>
      </w:r>
      <w:r w:rsidRPr="002707AF">
        <w:rPr>
          <w:rFonts w:ascii="Calibri" w:eastAsia="Calibri" w:hAnsi="Calibri" w:cs="B Lotus" w:hint="cs"/>
          <w:i/>
          <w:iCs/>
          <w:sz w:val="28"/>
          <w:szCs w:val="28"/>
          <w:rtl/>
          <w:rPrChange w:id="21352" w:author="ASUS" w:date="2022-02-12T08:12:00Z">
            <w:rPr>
              <w:rFonts w:ascii="Calibri" w:eastAsia="Calibri" w:hAnsi="Calibri" w:cs="B Lotus" w:hint="cs"/>
              <w:sz w:val="28"/>
              <w:szCs w:val="28"/>
              <w:rtl/>
            </w:rPr>
          </w:rPrChange>
        </w:rPr>
        <w:t>ی</w:t>
      </w:r>
      <w:r w:rsidRPr="002707AF">
        <w:rPr>
          <w:rFonts w:ascii="Calibri" w:eastAsia="Calibri" w:hAnsi="Calibri" w:cs="B Lotus"/>
          <w:i/>
          <w:iCs/>
          <w:sz w:val="28"/>
          <w:szCs w:val="28"/>
          <w:rtl/>
          <w:rPrChange w:id="21353" w:author="ASUS" w:date="2022-02-12T08:12:00Z">
            <w:rPr>
              <w:rFonts w:ascii="Calibri" w:eastAsia="Calibri" w:hAnsi="Calibri" w:cs="B Lotus"/>
              <w:sz w:val="28"/>
              <w:szCs w:val="28"/>
              <w:rtl/>
            </w:rPr>
          </w:rPrChange>
        </w:rPr>
        <w:t xml:space="preserve"> </w:t>
      </w:r>
      <w:r w:rsidRPr="002707AF">
        <w:rPr>
          <w:rFonts w:ascii="Calibri" w:eastAsia="Calibri" w:hAnsi="Calibri" w:cs="B Lotus" w:hint="eastAsia"/>
          <w:i/>
          <w:iCs/>
          <w:sz w:val="28"/>
          <w:szCs w:val="28"/>
          <w:rtl/>
          <w:rPrChange w:id="21354" w:author="ASUS" w:date="2022-02-12T08:12:00Z">
            <w:rPr>
              <w:rFonts w:ascii="Calibri" w:eastAsia="Calibri" w:hAnsi="Calibri" w:cs="B Lotus" w:hint="eastAsia"/>
              <w:sz w:val="28"/>
              <w:szCs w:val="28"/>
              <w:rtl/>
            </w:rPr>
          </w:rPrChange>
        </w:rPr>
        <w:t>تفس</w:t>
      </w:r>
      <w:r w:rsidRPr="002707AF">
        <w:rPr>
          <w:rFonts w:ascii="Calibri" w:eastAsia="Calibri" w:hAnsi="Calibri" w:cs="B Lotus" w:hint="cs"/>
          <w:i/>
          <w:iCs/>
          <w:sz w:val="28"/>
          <w:szCs w:val="28"/>
          <w:rtl/>
          <w:rPrChange w:id="21355" w:author="ASUS" w:date="2022-02-12T08:12:00Z">
            <w:rPr>
              <w:rFonts w:ascii="Calibri" w:eastAsia="Calibri" w:hAnsi="Calibri" w:cs="B Lotus" w:hint="cs"/>
              <w:sz w:val="28"/>
              <w:szCs w:val="28"/>
              <w:rtl/>
            </w:rPr>
          </w:rPrChange>
        </w:rPr>
        <w:t>ی</w:t>
      </w:r>
      <w:r w:rsidRPr="002707AF">
        <w:rPr>
          <w:rFonts w:ascii="Calibri" w:eastAsia="Calibri" w:hAnsi="Calibri" w:cs="B Lotus" w:hint="eastAsia"/>
          <w:i/>
          <w:iCs/>
          <w:sz w:val="28"/>
          <w:szCs w:val="28"/>
          <w:rtl/>
          <w:rPrChange w:id="21356" w:author="ASUS" w:date="2022-02-12T08:12:00Z">
            <w:rPr>
              <w:rFonts w:ascii="Calibri" w:eastAsia="Calibri" w:hAnsi="Calibri" w:cs="B Lotus" w:hint="eastAsia"/>
              <w:sz w:val="28"/>
              <w:szCs w:val="28"/>
              <w:rtl/>
            </w:rPr>
          </w:rPrChange>
        </w:rPr>
        <w:t>ر</w:t>
      </w:r>
      <w:r w:rsidRPr="002707AF">
        <w:rPr>
          <w:rFonts w:ascii="Calibri" w:eastAsia="Calibri" w:hAnsi="Calibri" w:cs="B Lotus"/>
          <w:i/>
          <w:iCs/>
          <w:sz w:val="28"/>
          <w:szCs w:val="28"/>
          <w:rtl/>
          <w:rPrChange w:id="21357" w:author="ASUS" w:date="2022-02-12T08:12:00Z">
            <w:rPr>
              <w:rFonts w:ascii="Calibri" w:eastAsia="Calibri" w:hAnsi="Calibri" w:cs="B Lotus"/>
              <w:sz w:val="28"/>
              <w:szCs w:val="28"/>
              <w:rtl/>
            </w:rPr>
          </w:rPrChange>
        </w:rPr>
        <w:t xml:space="preserve"> </w:t>
      </w:r>
      <w:r w:rsidRPr="002707AF">
        <w:rPr>
          <w:rFonts w:ascii="Calibri" w:eastAsia="Calibri" w:hAnsi="Calibri" w:cs="B Lotus" w:hint="eastAsia"/>
          <w:i/>
          <w:iCs/>
          <w:sz w:val="28"/>
          <w:szCs w:val="28"/>
          <w:rtl/>
          <w:rPrChange w:id="21358" w:author="ASUS" w:date="2022-02-12T08:12:00Z">
            <w:rPr>
              <w:rFonts w:ascii="Calibri" w:eastAsia="Calibri" w:hAnsi="Calibri" w:cs="B Lotus" w:hint="eastAsia"/>
              <w:sz w:val="28"/>
              <w:szCs w:val="28"/>
              <w:rtl/>
            </w:rPr>
          </w:rPrChange>
        </w:rPr>
        <w:t>القرآن</w:t>
      </w:r>
      <w:r w:rsidRPr="006A2709">
        <w:rPr>
          <w:rFonts w:ascii="Calibri" w:eastAsia="Calibri" w:hAnsi="Calibri" w:cs="B Lotus" w:hint="cs"/>
          <w:sz w:val="28"/>
          <w:szCs w:val="28"/>
          <w:rtl/>
        </w:rPr>
        <w:t xml:space="preserve">، </w:t>
      </w:r>
      <w:ins w:id="21359" w:author="ASUS" w:date="2022-02-12T07:41:00Z">
        <w:r w:rsidR="005E35B0" w:rsidRPr="006A2709">
          <w:rPr>
            <w:rFonts w:ascii="Calibri" w:eastAsia="Calibri" w:hAnsi="Calibri" w:cs="B Lotus" w:hint="cs"/>
            <w:sz w:val="28"/>
            <w:szCs w:val="28"/>
            <w:rtl/>
          </w:rPr>
          <w:t>انتشارات</w:t>
        </w:r>
        <w:r w:rsidR="005E35B0" w:rsidRPr="006A2709">
          <w:rPr>
            <w:rFonts w:ascii="Calibri" w:eastAsia="Calibri" w:hAnsi="Calibri" w:cs="B Lotus"/>
            <w:sz w:val="28"/>
            <w:szCs w:val="28"/>
            <w:rtl/>
          </w:rPr>
          <w:t xml:space="preserve"> </w:t>
        </w:r>
        <w:r w:rsidR="005E35B0" w:rsidRPr="006A2709">
          <w:rPr>
            <w:rFonts w:ascii="Calibri" w:eastAsia="Calibri" w:hAnsi="Calibri" w:cs="B Lotus" w:hint="cs"/>
            <w:sz w:val="28"/>
            <w:szCs w:val="28"/>
            <w:rtl/>
          </w:rPr>
          <w:t>جامعه</w:t>
        </w:r>
        <w:r w:rsidR="005E35B0" w:rsidRPr="006A2709">
          <w:rPr>
            <w:rFonts w:ascii="Calibri" w:eastAsia="Calibri" w:hAnsi="Calibri" w:cs="B Lotus"/>
            <w:sz w:val="28"/>
            <w:szCs w:val="28"/>
            <w:rtl/>
          </w:rPr>
          <w:t xml:space="preserve"> </w:t>
        </w:r>
        <w:r w:rsidR="005E35B0" w:rsidRPr="006A2709">
          <w:rPr>
            <w:rFonts w:ascii="Calibri" w:eastAsia="Calibri" w:hAnsi="Calibri" w:cs="B Lotus" w:hint="cs"/>
            <w:sz w:val="28"/>
            <w:szCs w:val="28"/>
            <w:rtl/>
          </w:rPr>
          <w:t>مدرسین</w:t>
        </w:r>
        <w:r w:rsidR="005E35B0" w:rsidRPr="006A2709">
          <w:rPr>
            <w:rFonts w:ascii="Calibri" w:eastAsia="Calibri" w:hAnsi="Calibri" w:cs="B Lotus"/>
            <w:sz w:val="28"/>
            <w:szCs w:val="28"/>
            <w:rtl/>
          </w:rPr>
          <w:t xml:space="preserve"> </w:t>
        </w:r>
        <w:r w:rsidR="005E35B0" w:rsidRPr="006A2709">
          <w:rPr>
            <w:rFonts w:ascii="Calibri" w:eastAsia="Calibri" w:hAnsi="Calibri" w:cs="B Lotus" w:hint="cs"/>
            <w:sz w:val="28"/>
            <w:szCs w:val="28"/>
            <w:rtl/>
          </w:rPr>
          <w:t>حوزه،</w:t>
        </w:r>
        <w:r w:rsidR="005E35B0" w:rsidRPr="006A2709">
          <w:rPr>
            <w:rFonts w:ascii="Calibri" w:eastAsia="Calibri" w:hAnsi="Calibri" w:cs="B Lotus"/>
            <w:sz w:val="28"/>
            <w:szCs w:val="28"/>
            <w:rtl/>
          </w:rPr>
          <w:t xml:space="preserve"> </w:t>
        </w:r>
      </w:ins>
      <w:ins w:id="21360" w:author="ASUS" w:date="2022-02-12T07:42:00Z">
        <w:r w:rsidR="005E35B0">
          <w:rPr>
            <w:rFonts w:ascii="IranNastaliq" w:hAnsi="IranNastaliq" w:cs="B Lotus" w:hint="cs"/>
            <w:sz w:val="28"/>
            <w:szCs w:val="28"/>
            <w:rtl/>
          </w:rPr>
          <w:t xml:space="preserve">چاپ </w:t>
        </w:r>
        <w:r w:rsidR="005E35B0" w:rsidRPr="006A2709">
          <w:rPr>
            <w:rFonts w:ascii="Calibri" w:eastAsia="Calibri" w:hAnsi="Calibri" w:cs="B Lotus" w:hint="cs"/>
            <w:sz w:val="28"/>
            <w:szCs w:val="28"/>
            <w:rtl/>
          </w:rPr>
          <w:t>پنجم،</w:t>
        </w:r>
        <w:r w:rsidR="005E35B0" w:rsidRPr="006A2709">
          <w:rPr>
            <w:rFonts w:ascii="Calibri" w:eastAsia="Calibri" w:hAnsi="Calibri" w:cs="B Lotus"/>
            <w:sz w:val="28"/>
            <w:szCs w:val="28"/>
            <w:rtl/>
          </w:rPr>
          <w:t xml:space="preserve"> </w:t>
        </w:r>
      </w:ins>
      <w:r w:rsidRPr="006A2709">
        <w:rPr>
          <w:rFonts w:ascii="Calibri" w:eastAsia="Calibri" w:hAnsi="Calibri" w:cs="B Lotus" w:hint="cs"/>
          <w:sz w:val="28"/>
          <w:szCs w:val="28"/>
          <w:rtl/>
        </w:rPr>
        <w:t>قم،</w:t>
      </w:r>
      <w:r w:rsidRPr="006A2709">
        <w:rPr>
          <w:rFonts w:ascii="Calibri" w:eastAsia="Calibri" w:hAnsi="Calibri" w:cs="B Lotus"/>
          <w:sz w:val="28"/>
          <w:szCs w:val="28"/>
          <w:rtl/>
        </w:rPr>
        <w:t xml:space="preserve"> </w:t>
      </w:r>
      <w:del w:id="21361" w:author="ASUS" w:date="2022-02-12T07:41:00Z">
        <w:r w:rsidRPr="006A2709" w:rsidDel="005E35B0">
          <w:rPr>
            <w:rFonts w:ascii="Calibri" w:eastAsia="Calibri" w:hAnsi="Calibri" w:cs="B Lotus" w:hint="cs"/>
            <w:sz w:val="28"/>
            <w:szCs w:val="28"/>
            <w:rtl/>
          </w:rPr>
          <w:delText>انتشارات</w:delText>
        </w:r>
        <w:r w:rsidRPr="006A2709" w:rsidDel="005E35B0">
          <w:rPr>
            <w:rFonts w:ascii="Calibri" w:eastAsia="Calibri" w:hAnsi="Calibri" w:cs="B Lotus"/>
            <w:sz w:val="28"/>
            <w:szCs w:val="28"/>
            <w:rtl/>
          </w:rPr>
          <w:delText xml:space="preserve"> </w:delText>
        </w:r>
        <w:r w:rsidRPr="006A2709" w:rsidDel="005E35B0">
          <w:rPr>
            <w:rFonts w:ascii="Calibri" w:eastAsia="Calibri" w:hAnsi="Calibri" w:cs="B Lotus" w:hint="cs"/>
            <w:sz w:val="28"/>
            <w:szCs w:val="28"/>
            <w:rtl/>
          </w:rPr>
          <w:delText>جامعه</w:delText>
        </w:r>
        <w:r w:rsidRPr="006A2709" w:rsidDel="005E35B0">
          <w:rPr>
            <w:rFonts w:ascii="Calibri" w:eastAsia="Calibri" w:hAnsi="Calibri" w:cs="B Lotus"/>
            <w:sz w:val="28"/>
            <w:szCs w:val="28"/>
            <w:rtl/>
          </w:rPr>
          <w:delText xml:space="preserve"> </w:delText>
        </w:r>
        <w:r w:rsidRPr="006A2709" w:rsidDel="005E35B0">
          <w:rPr>
            <w:rFonts w:ascii="Calibri" w:eastAsia="Calibri" w:hAnsi="Calibri" w:cs="B Lotus" w:hint="cs"/>
            <w:sz w:val="28"/>
            <w:szCs w:val="28"/>
            <w:rtl/>
          </w:rPr>
          <w:delText>مدرسین</w:delText>
        </w:r>
        <w:r w:rsidRPr="006A2709" w:rsidDel="005E35B0">
          <w:rPr>
            <w:rFonts w:ascii="Calibri" w:eastAsia="Calibri" w:hAnsi="Calibri" w:cs="B Lotus"/>
            <w:sz w:val="28"/>
            <w:szCs w:val="28"/>
            <w:rtl/>
          </w:rPr>
          <w:delText xml:space="preserve"> </w:delText>
        </w:r>
        <w:r w:rsidRPr="006A2709" w:rsidDel="005E35B0">
          <w:rPr>
            <w:rFonts w:ascii="Calibri" w:eastAsia="Calibri" w:hAnsi="Calibri" w:cs="B Lotus" w:hint="cs"/>
            <w:sz w:val="28"/>
            <w:szCs w:val="28"/>
            <w:rtl/>
          </w:rPr>
          <w:delText>حوزه،</w:delText>
        </w:r>
        <w:r w:rsidRPr="006A2709" w:rsidDel="005E35B0">
          <w:rPr>
            <w:rFonts w:ascii="Calibri" w:eastAsia="Calibri" w:hAnsi="Calibri" w:cs="B Lotus"/>
            <w:sz w:val="28"/>
            <w:szCs w:val="28"/>
            <w:rtl/>
          </w:rPr>
          <w:delText xml:space="preserve"> </w:delText>
        </w:r>
      </w:del>
      <w:del w:id="21362" w:author="ASUS" w:date="2022-02-12T07:42:00Z">
        <w:r w:rsidRPr="006A2709" w:rsidDel="005E35B0">
          <w:rPr>
            <w:rFonts w:ascii="Calibri" w:eastAsia="Calibri" w:hAnsi="Calibri" w:cs="B Lotus" w:hint="cs"/>
            <w:sz w:val="28"/>
            <w:szCs w:val="28"/>
            <w:rtl/>
          </w:rPr>
          <w:delText>پنجم،</w:delText>
        </w:r>
        <w:r w:rsidRPr="006A2709" w:rsidDel="005E35B0">
          <w:rPr>
            <w:rFonts w:ascii="Calibri" w:eastAsia="Calibri" w:hAnsi="Calibri" w:cs="B Lotus"/>
            <w:sz w:val="28"/>
            <w:szCs w:val="28"/>
            <w:rtl/>
          </w:rPr>
          <w:delText xml:space="preserve"> </w:delText>
        </w:r>
      </w:del>
      <w:r w:rsidRPr="006A2709">
        <w:rPr>
          <w:rFonts w:ascii="Calibri" w:eastAsia="Calibri" w:hAnsi="Calibri" w:cs="B Lotus"/>
          <w:sz w:val="28"/>
          <w:szCs w:val="28"/>
          <w:rtl/>
        </w:rPr>
        <w:t>1417</w:t>
      </w:r>
      <w:ins w:id="21363" w:author="ASUS" w:date="2022-02-12T07:42:00Z">
        <w:r w:rsidR="005E35B0">
          <w:rPr>
            <w:rFonts w:ascii="Calibri" w:eastAsia="Calibri" w:hAnsi="Calibri" w:cs="B Lotus" w:hint="cs"/>
            <w:sz w:val="28"/>
            <w:szCs w:val="28"/>
            <w:rtl/>
          </w:rPr>
          <w:t xml:space="preserve"> </w:t>
        </w:r>
      </w:ins>
      <w:r w:rsidRPr="006A2709">
        <w:rPr>
          <w:rFonts w:ascii="Calibri" w:eastAsia="Calibri" w:hAnsi="Calibri" w:cs="B Lotus" w:hint="cs"/>
          <w:sz w:val="28"/>
          <w:szCs w:val="28"/>
          <w:rtl/>
        </w:rPr>
        <w:t>ق</w:t>
      </w:r>
      <w:r w:rsidRPr="006A2709">
        <w:rPr>
          <w:rFonts w:ascii="Calibri" w:eastAsia="Calibri" w:hAnsi="Calibri" w:cs="B Lotus"/>
          <w:sz w:val="28"/>
          <w:szCs w:val="28"/>
        </w:rPr>
        <w:t>.</w:t>
      </w:r>
    </w:p>
    <w:p w14:paraId="0B51067C" w14:textId="693533FD"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cs="B Lotus" w:hint="cs"/>
          <w:sz w:val="28"/>
          <w:szCs w:val="28"/>
          <w:rtl/>
        </w:rPr>
        <w:t>طباطبایی، محمد</w:t>
      </w:r>
      <w:del w:id="21364" w:author="ASUS" w:date="2022-02-12T07:42:00Z">
        <w:r w:rsidRPr="006A2709" w:rsidDel="005E35B0">
          <w:rPr>
            <w:rFonts w:cs="B Lotus" w:hint="cs"/>
            <w:sz w:val="28"/>
            <w:szCs w:val="28"/>
            <w:rtl/>
          </w:rPr>
          <w:delText xml:space="preserve"> </w:delText>
        </w:r>
      </w:del>
      <w:r w:rsidRPr="006A2709">
        <w:rPr>
          <w:rFonts w:cs="B Lotus" w:hint="cs"/>
          <w:sz w:val="28"/>
          <w:szCs w:val="28"/>
          <w:rtl/>
        </w:rPr>
        <w:t xml:space="preserve">حسین، </w:t>
      </w:r>
      <w:r w:rsidRPr="002707AF">
        <w:rPr>
          <w:rFonts w:cs="B Lotus" w:hint="eastAsia"/>
          <w:i/>
          <w:iCs/>
          <w:sz w:val="28"/>
          <w:szCs w:val="28"/>
          <w:rtl/>
          <w:rPrChange w:id="21365" w:author="ASUS" w:date="2022-02-12T08:12:00Z">
            <w:rPr>
              <w:rFonts w:cs="B Lotus" w:hint="eastAsia"/>
              <w:sz w:val="28"/>
              <w:szCs w:val="28"/>
              <w:rtl/>
            </w:rPr>
          </w:rPrChange>
        </w:rPr>
        <w:t>سنن</w:t>
      </w:r>
      <w:r w:rsidRPr="002707AF">
        <w:rPr>
          <w:rFonts w:cs="B Lotus"/>
          <w:i/>
          <w:iCs/>
          <w:sz w:val="28"/>
          <w:szCs w:val="28"/>
          <w:rtl/>
          <w:rPrChange w:id="21366" w:author="ASUS" w:date="2022-02-12T08:12:00Z">
            <w:rPr>
              <w:rFonts w:cs="B Lotus"/>
              <w:sz w:val="28"/>
              <w:szCs w:val="28"/>
              <w:rtl/>
            </w:rPr>
          </w:rPrChange>
        </w:rPr>
        <w:t xml:space="preserve"> </w:t>
      </w:r>
      <w:r w:rsidRPr="002707AF">
        <w:rPr>
          <w:rFonts w:cs="B Lotus" w:hint="eastAsia"/>
          <w:i/>
          <w:iCs/>
          <w:sz w:val="28"/>
          <w:szCs w:val="28"/>
          <w:rtl/>
          <w:rPrChange w:id="21367" w:author="ASUS" w:date="2022-02-12T08:12:00Z">
            <w:rPr>
              <w:rFonts w:cs="B Lotus" w:hint="eastAsia"/>
              <w:sz w:val="28"/>
              <w:szCs w:val="28"/>
              <w:rtl/>
            </w:rPr>
          </w:rPrChange>
        </w:rPr>
        <w:t>النب</w:t>
      </w:r>
      <w:r w:rsidRPr="002707AF">
        <w:rPr>
          <w:rFonts w:cs="B Lotus" w:hint="cs"/>
          <w:i/>
          <w:iCs/>
          <w:sz w:val="28"/>
          <w:szCs w:val="28"/>
          <w:rtl/>
          <w:rPrChange w:id="21368" w:author="ASUS" w:date="2022-02-12T08:12:00Z">
            <w:rPr>
              <w:rFonts w:cs="B Lotus" w:hint="cs"/>
              <w:sz w:val="28"/>
              <w:szCs w:val="28"/>
              <w:rtl/>
            </w:rPr>
          </w:rPrChange>
        </w:rPr>
        <w:t>ی</w:t>
      </w:r>
      <w:del w:id="21369" w:author="ASUS" w:date="2022-02-12T07:42:00Z">
        <w:r w:rsidRPr="006A2709" w:rsidDel="005E35B0">
          <w:rPr>
            <w:rFonts w:hint="cs"/>
          </w:rPr>
          <w:sym w:font="0 Shia Symbol2" w:char="F039"/>
        </w:r>
      </w:del>
      <w:r w:rsidRPr="006A2709">
        <w:rPr>
          <w:rFonts w:cs="B Lotus" w:hint="cs"/>
          <w:sz w:val="28"/>
          <w:szCs w:val="28"/>
          <w:rtl/>
        </w:rPr>
        <w:t xml:space="preserve">، </w:t>
      </w:r>
      <w:ins w:id="21370" w:author="ASUS" w:date="2022-02-12T07:42:00Z">
        <w:r w:rsidR="005E35B0" w:rsidRPr="006A2709">
          <w:rPr>
            <w:rFonts w:cs="B Lotus" w:hint="cs"/>
            <w:sz w:val="28"/>
            <w:szCs w:val="28"/>
            <w:rtl/>
          </w:rPr>
          <w:t xml:space="preserve">اسلامیه، </w:t>
        </w:r>
      </w:ins>
      <w:r w:rsidRPr="006A2709">
        <w:rPr>
          <w:rFonts w:cs="B Lotus" w:hint="cs"/>
          <w:sz w:val="28"/>
          <w:szCs w:val="28"/>
          <w:rtl/>
        </w:rPr>
        <w:t xml:space="preserve">تهران، </w:t>
      </w:r>
      <w:del w:id="21371" w:author="ASUS" w:date="2022-02-12T07:42:00Z">
        <w:r w:rsidRPr="006A2709" w:rsidDel="005E35B0">
          <w:rPr>
            <w:rFonts w:cs="B Lotus" w:hint="cs"/>
            <w:sz w:val="28"/>
            <w:szCs w:val="28"/>
            <w:rtl/>
          </w:rPr>
          <w:delText xml:space="preserve">اسلامیه، </w:delText>
        </w:r>
      </w:del>
      <w:r w:rsidRPr="006A2709">
        <w:rPr>
          <w:rFonts w:cs="B Lotus" w:hint="cs"/>
          <w:sz w:val="28"/>
          <w:szCs w:val="28"/>
          <w:rtl/>
        </w:rPr>
        <w:t>1378</w:t>
      </w:r>
      <w:ins w:id="21372" w:author="ASUS" w:date="2022-02-12T07:42:00Z">
        <w:r w:rsidR="005E35B0">
          <w:rPr>
            <w:rFonts w:cs="B Lotus" w:hint="cs"/>
            <w:sz w:val="28"/>
            <w:szCs w:val="28"/>
            <w:rtl/>
          </w:rPr>
          <w:t xml:space="preserve"> </w:t>
        </w:r>
      </w:ins>
      <w:r w:rsidRPr="006A2709">
        <w:rPr>
          <w:rFonts w:cs="B Lotus" w:hint="cs"/>
          <w:sz w:val="28"/>
          <w:szCs w:val="28"/>
          <w:rtl/>
        </w:rPr>
        <w:t>ش.</w:t>
      </w:r>
    </w:p>
    <w:p w14:paraId="3E72819D" w14:textId="68BFCBA1" w:rsidR="003C4914" w:rsidRPr="006A2709" w:rsidRDefault="003C4914" w:rsidP="005E5D4E">
      <w:pPr>
        <w:pStyle w:val="ListParagraph"/>
        <w:numPr>
          <w:ilvl w:val="0"/>
          <w:numId w:val="33"/>
        </w:numPr>
        <w:spacing w:before="240" w:after="0"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طبرسى،</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احمد</w:t>
      </w:r>
      <w:ins w:id="21373" w:author="ASUS" w:date="2022-02-12T07:42:00Z">
        <w:r w:rsidR="005E35B0">
          <w:rPr>
            <w:rFonts w:ascii="Calibri" w:eastAsia="Calibri" w:hAnsi="Calibri" w:cs="B Lotus" w:hint="cs"/>
            <w:sz w:val="28"/>
            <w:szCs w:val="28"/>
            <w:rtl/>
          </w:rPr>
          <w:t xml:space="preserve"> </w:t>
        </w:r>
      </w:ins>
      <w:r w:rsidR="00423E99">
        <w:rPr>
          <w:rFonts w:ascii="Calibri" w:eastAsia="Calibri" w:hAnsi="Calibri" w:cs="B Lotus"/>
          <w:sz w:val="28"/>
          <w:szCs w:val="28"/>
          <w:rtl/>
        </w:rPr>
        <w:t xml:space="preserve">‏بن </w:t>
      </w:r>
      <w:r w:rsidRPr="006A2709">
        <w:rPr>
          <w:rFonts w:ascii="Calibri" w:eastAsia="Calibri" w:hAnsi="Calibri" w:cs="B Lotus" w:hint="cs"/>
          <w:sz w:val="28"/>
          <w:szCs w:val="28"/>
          <w:rtl/>
        </w:rPr>
        <w:t>على،</w:t>
      </w:r>
      <w:r w:rsidRPr="006A2709">
        <w:rPr>
          <w:rFonts w:ascii="Calibri" w:eastAsia="Calibri" w:hAnsi="Calibri" w:cs="B Lotus"/>
          <w:sz w:val="28"/>
          <w:szCs w:val="28"/>
          <w:rtl/>
        </w:rPr>
        <w:t xml:space="preserve"> </w:t>
      </w:r>
      <w:r w:rsidRPr="002707AF">
        <w:rPr>
          <w:rFonts w:ascii="Calibri" w:eastAsia="Calibri" w:hAnsi="Calibri" w:cs="B Lotus" w:hint="eastAsia"/>
          <w:i/>
          <w:iCs/>
          <w:sz w:val="28"/>
          <w:szCs w:val="28"/>
          <w:rtl/>
          <w:rPrChange w:id="21374" w:author="ASUS" w:date="2022-02-12T08:12:00Z">
            <w:rPr>
              <w:rFonts w:ascii="Calibri" w:eastAsia="Calibri" w:hAnsi="Calibri" w:cs="B Lotus" w:hint="eastAsia"/>
              <w:sz w:val="28"/>
              <w:szCs w:val="28"/>
              <w:rtl/>
            </w:rPr>
          </w:rPrChange>
        </w:rPr>
        <w:t>الاحتجاج</w:t>
      </w:r>
      <w:r w:rsidRPr="006A2709">
        <w:rPr>
          <w:rFonts w:ascii="Calibri" w:eastAsia="Calibri" w:hAnsi="Calibri" w:cs="B Lotus" w:hint="cs"/>
          <w:sz w:val="28"/>
          <w:szCs w:val="28"/>
          <w:rtl/>
        </w:rPr>
        <w:t>،</w:t>
      </w:r>
      <w:r w:rsidRPr="006A2709">
        <w:rPr>
          <w:rFonts w:ascii="Calibri" w:eastAsia="Calibri" w:hAnsi="Calibri" w:cs="B Lotus"/>
          <w:sz w:val="28"/>
          <w:szCs w:val="28"/>
          <w:rtl/>
        </w:rPr>
        <w:t xml:space="preserve"> </w:t>
      </w:r>
      <w:ins w:id="21375" w:author="ASUS" w:date="2022-02-12T07:42:00Z">
        <w:r w:rsidR="005E35B0" w:rsidRPr="006A2709">
          <w:rPr>
            <w:rFonts w:ascii="Calibri" w:eastAsia="Calibri" w:hAnsi="Calibri" w:cs="B Lotus" w:hint="cs"/>
            <w:sz w:val="28"/>
            <w:szCs w:val="28"/>
            <w:rtl/>
          </w:rPr>
          <w:t>نشر</w:t>
        </w:r>
        <w:r w:rsidR="005E35B0" w:rsidRPr="006A2709">
          <w:rPr>
            <w:rFonts w:ascii="Calibri" w:eastAsia="Calibri" w:hAnsi="Calibri" w:cs="B Lotus"/>
            <w:sz w:val="28"/>
            <w:szCs w:val="28"/>
            <w:rtl/>
          </w:rPr>
          <w:t xml:space="preserve"> </w:t>
        </w:r>
        <w:r w:rsidR="005E35B0" w:rsidRPr="006A2709">
          <w:rPr>
            <w:rFonts w:ascii="Calibri" w:eastAsia="Calibri" w:hAnsi="Calibri" w:cs="B Lotus" w:hint="cs"/>
            <w:sz w:val="28"/>
            <w:szCs w:val="28"/>
            <w:rtl/>
          </w:rPr>
          <w:t>مرتضى،</w:t>
        </w:r>
        <w:r w:rsidR="005E35B0" w:rsidRPr="006A2709">
          <w:rPr>
            <w:rFonts w:ascii="Calibri" w:eastAsia="Calibri" w:hAnsi="Calibri" w:cs="B Lotus"/>
            <w:sz w:val="28"/>
            <w:szCs w:val="28"/>
            <w:rtl/>
          </w:rPr>
          <w:t xml:space="preserve"> </w:t>
        </w:r>
        <w:r w:rsidR="005E35B0">
          <w:rPr>
            <w:rFonts w:ascii="IranNastaliq" w:hAnsi="IranNastaliq" w:cs="B Lotus" w:hint="cs"/>
            <w:sz w:val="28"/>
            <w:szCs w:val="28"/>
            <w:rtl/>
          </w:rPr>
          <w:t xml:space="preserve">چاپ </w:t>
        </w:r>
        <w:r w:rsidR="005E35B0" w:rsidRPr="006A2709">
          <w:rPr>
            <w:rFonts w:ascii="Calibri" w:eastAsia="Calibri" w:hAnsi="Calibri" w:cs="B Lotus" w:hint="cs"/>
            <w:sz w:val="28"/>
            <w:szCs w:val="28"/>
            <w:rtl/>
          </w:rPr>
          <w:t>اول،</w:t>
        </w:r>
        <w:r w:rsidR="005E35B0" w:rsidRPr="006A2709">
          <w:rPr>
            <w:rFonts w:ascii="Calibri" w:eastAsia="Calibri" w:hAnsi="Calibri" w:cs="B Lotus"/>
            <w:sz w:val="28"/>
            <w:szCs w:val="28"/>
            <w:rtl/>
          </w:rPr>
          <w:t xml:space="preserve"> </w:t>
        </w:r>
      </w:ins>
      <w:r w:rsidRPr="006A2709">
        <w:rPr>
          <w:rFonts w:ascii="Calibri" w:eastAsia="Calibri" w:hAnsi="Calibri" w:cs="B Lotus" w:hint="cs"/>
          <w:sz w:val="28"/>
          <w:szCs w:val="28"/>
          <w:rtl/>
        </w:rPr>
        <w:t xml:space="preserve">مشهد، </w:t>
      </w:r>
      <w:del w:id="21376" w:author="ASUS" w:date="2022-02-12T07:42:00Z">
        <w:r w:rsidRPr="006A2709" w:rsidDel="005E35B0">
          <w:rPr>
            <w:rFonts w:ascii="Calibri" w:eastAsia="Calibri" w:hAnsi="Calibri" w:cs="B Lotus" w:hint="cs"/>
            <w:sz w:val="28"/>
            <w:szCs w:val="28"/>
            <w:rtl/>
          </w:rPr>
          <w:delText>نشر</w:delText>
        </w:r>
        <w:r w:rsidRPr="006A2709" w:rsidDel="005E35B0">
          <w:rPr>
            <w:rFonts w:ascii="Calibri" w:eastAsia="Calibri" w:hAnsi="Calibri" w:cs="B Lotus"/>
            <w:sz w:val="28"/>
            <w:szCs w:val="28"/>
            <w:rtl/>
          </w:rPr>
          <w:delText xml:space="preserve"> </w:delText>
        </w:r>
        <w:r w:rsidRPr="006A2709" w:rsidDel="005E35B0">
          <w:rPr>
            <w:rFonts w:ascii="Calibri" w:eastAsia="Calibri" w:hAnsi="Calibri" w:cs="B Lotus" w:hint="cs"/>
            <w:sz w:val="28"/>
            <w:szCs w:val="28"/>
            <w:rtl/>
          </w:rPr>
          <w:delText>مرتضى،</w:delText>
        </w:r>
        <w:r w:rsidRPr="006A2709" w:rsidDel="005E35B0">
          <w:rPr>
            <w:rFonts w:ascii="Calibri" w:eastAsia="Calibri" w:hAnsi="Calibri" w:cs="B Lotus"/>
            <w:sz w:val="28"/>
            <w:szCs w:val="28"/>
            <w:rtl/>
          </w:rPr>
          <w:delText xml:space="preserve"> </w:delText>
        </w:r>
        <w:r w:rsidRPr="006A2709" w:rsidDel="005E35B0">
          <w:rPr>
            <w:rFonts w:ascii="Calibri" w:eastAsia="Calibri" w:hAnsi="Calibri" w:cs="B Lotus" w:hint="cs"/>
            <w:sz w:val="28"/>
            <w:szCs w:val="28"/>
            <w:rtl/>
          </w:rPr>
          <w:delText>اول،</w:delText>
        </w:r>
        <w:r w:rsidRPr="006A2709" w:rsidDel="005E35B0">
          <w:rPr>
            <w:rFonts w:ascii="Calibri" w:eastAsia="Calibri" w:hAnsi="Calibri" w:cs="B Lotus"/>
            <w:sz w:val="28"/>
            <w:szCs w:val="28"/>
            <w:rtl/>
          </w:rPr>
          <w:delText xml:space="preserve"> </w:delText>
        </w:r>
      </w:del>
      <w:r w:rsidRPr="006A2709">
        <w:rPr>
          <w:rFonts w:ascii="Calibri" w:eastAsia="Calibri" w:hAnsi="Calibri" w:cs="B Lotus"/>
          <w:sz w:val="28"/>
          <w:szCs w:val="28"/>
          <w:rtl/>
        </w:rPr>
        <w:t>140</w:t>
      </w:r>
      <w:r w:rsidRPr="006A2709">
        <w:rPr>
          <w:rFonts w:ascii="Calibri" w:eastAsia="Calibri" w:hAnsi="Calibri" w:cs="B Lotus" w:hint="cs"/>
          <w:sz w:val="28"/>
          <w:szCs w:val="28"/>
          <w:rtl/>
        </w:rPr>
        <w:t>3</w:t>
      </w:r>
      <w:ins w:id="21377" w:author="ASUS" w:date="2022-02-12T07:42:00Z">
        <w:r w:rsidR="005E35B0">
          <w:rPr>
            <w:rFonts w:ascii="Calibri" w:eastAsia="Calibri" w:hAnsi="Calibri" w:cs="B Lotus" w:hint="cs"/>
            <w:sz w:val="28"/>
            <w:szCs w:val="28"/>
            <w:rtl/>
          </w:rPr>
          <w:t xml:space="preserve"> </w:t>
        </w:r>
      </w:ins>
      <w:r w:rsidRPr="006A2709">
        <w:rPr>
          <w:rFonts w:ascii="Calibri" w:eastAsia="Calibri" w:hAnsi="Calibri" w:cs="B Lotus" w:hint="cs"/>
          <w:sz w:val="28"/>
          <w:szCs w:val="28"/>
          <w:rtl/>
        </w:rPr>
        <w:t>ق</w:t>
      </w:r>
      <w:r w:rsidRPr="006A2709">
        <w:rPr>
          <w:rFonts w:ascii="Calibri" w:eastAsia="Calibri" w:hAnsi="Calibri" w:cs="B Lotus"/>
          <w:sz w:val="28"/>
          <w:szCs w:val="28"/>
        </w:rPr>
        <w:t>.</w:t>
      </w:r>
    </w:p>
    <w:p w14:paraId="49E33CB6" w14:textId="35151DA3" w:rsidR="003C4914" w:rsidRPr="006A2709" w:rsidRDefault="003C4914" w:rsidP="005E5D4E">
      <w:pPr>
        <w:pStyle w:val="ListParagraph"/>
        <w:numPr>
          <w:ilvl w:val="0"/>
          <w:numId w:val="33"/>
        </w:numPr>
        <w:spacing w:before="240" w:after="0" w:line="276" w:lineRule="auto"/>
        <w:jc w:val="lowKashida"/>
        <w:rPr>
          <w:rFonts w:ascii="IranNastaliq" w:hAnsi="IranNastaliq" w:cs="B Lotus"/>
          <w:sz w:val="28"/>
          <w:szCs w:val="28"/>
          <w:rtl/>
        </w:rPr>
      </w:pPr>
      <w:r w:rsidRPr="006A2709">
        <w:rPr>
          <w:rFonts w:ascii="IranNastaliq" w:hAnsi="IranNastaliq" w:cs="B Lotus" w:hint="cs"/>
          <w:sz w:val="28"/>
          <w:szCs w:val="28"/>
          <w:rtl/>
        </w:rPr>
        <w:t>طبرسی، حسن</w:t>
      </w:r>
      <w:ins w:id="21378" w:author="ASUS" w:date="2022-02-12T07:42:00Z">
        <w:r w:rsidR="005E35B0">
          <w:rPr>
            <w:rFonts w:ascii="IranNastaliq" w:hAnsi="IranNastaliq" w:cs="B Lotus" w:hint="cs"/>
            <w:sz w:val="28"/>
            <w:szCs w:val="28"/>
            <w:rtl/>
          </w:rPr>
          <w:t xml:space="preserve"> </w:t>
        </w:r>
      </w:ins>
      <w:r w:rsidR="00423E99">
        <w:rPr>
          <w:rFonts w:ascii="IranNastaliq" w:hAnsi="IranNastaliq" w:cs="B Lotus" w:hint="cs"/>
          <w:sz w:val="28"/>
          <w:szCs w:val="28"/>
          <w:rtl/>
        </w:rPr>
        <w:t xml:space="preserve">‏بن </w:t>
      </w:r>
      <w:r w:rsidRPr="006A2709">
        <w:rPr>
          <w:rFonts w:ascii="IranNastaliq" w:hAnsi="IranNastaliq" w:cs="B Lotus" w:hint="cs"/>
          <w:sz w:val="28"/>
          <w:szCs w:val="28"/>
          <w:rtl/>
        </w:rPr>
        <w:t xml:space="preserve">فضل، </w:t>
      </w:r>
      <w:r w:rsidRPr="002707AF">
        <w:rPr>
          <w:rFonts w:ascii="IranNastaliq" w:hAnsi="IranNastaliq" w:cs="B Lotus" w:hint="eastAsia"/>
          <w:i/>
          <w:iCs/>
          <w:sz w:val="28"/>
          <w:szCs w:val="28"/>
          <w:rtl/>
          <w:rPrChange w:id="21379" w:author="ASUS" w:date="2022-02-12T08:12:00Z">
            <w:rPr>
              <w:rFonts w:ascii="IranNastaliq" w:hAnsi="IranNastaliq" w:cs="B Lotus" w:hint="eastAsia"/>
              <w:sz w:val="28"/>
              <w:szCs w:val="28"/>
              <w:rtl/>
            </w:rPr>
          </w:rPrChange>
        </w:rPr>
        <w:t>مکارم</w:t>
      </w:r>
      <w:r w:rsidRPr="002707AF">
        <w:rPr>
          <w:rFonts w:ascii="IranNastaliq" w:hAnsi="IranNastaliq" w:cs="B Lotus"/>
          <w:i/>
          <w:iCs/>
          <w:sz w:val="28"/>
          <w:szCs w:val="28"/>
          <w:rtl/>
          <w:rPrChange w:id="21380" w:author="ASUS" w:date="2022-02-12T08:12:00Z">
            <w:rPr>
              <w:rFonts w:ascii="IranNastaliq" w:hAnsi="IranNastaliq" w:cs="B Lotus"/>
              <w:sz w:val="28"/>
              <w:szCs w:val="28"/>
              <w:rtl/>
            </w:rPr>
          </w:rPrChange>
        </w:rPr>
        <w:t xml:space="preserve"> </w:t>
      </w:r>
      <w:r w:rsidRPr="002707AF">
        <w:rPr>
          <w:rFonts w:ascii="IranNastaliq" w:hAnsi="IranNastaliq" w:cs="B Lotus" w:hint="eastAsia"/>
          <w:i/>
          <w:iCs/>
          <w:sz w:val="28"/>
          <w:szCs w:val="28"/>
          <w:rtl/>
          <w:rPrChange w:id="21381" w:author="ASUS" w:date="2022-02-12T08:12:00Z">
            <w:rPr>
              <w:rFonts w:ascii="IranNastaliq" w:hAnsi="IranNastaliq" w:cs="B Lotus" w:hint="eastAsia"/>
              <w:sz w:val="28"/>
              <w:szCs w:val="28"/>
              <w:rtl/>
            </w:rPr>
          </w:rPrChange>
        </w:rPr>
        <w:t>الاخلاق</w:t>
      </w:r>
      <w:r w:rsidRPr="006A2709">
        <w:rPr>
          <w:rFonts w:ascii="IranNastaliq" w:hAnsi="IranNastaliq" w:cs="B Lotus" w:hint="cs"/>
          <w:sz w:val="28"/>
          <w:szCs w:val="28"/>
          <w:rtl/>
        </w:rPr>
        <w:t>،</w:t>
      </w:r>
      <w:r w:rsidRPr="006A2709">
        <w:rPr>
          <w:rFonts w:ascii="IranNastaliq" w:hAnsi="IranNastaliq" w:cs="B Lotus"/>
          <w:sz w:val="28"/>
          <w:szCs w:val="28"/>
          <w:rtl/>
        </w:rPr>
        <w:t xml:space="preserve"> </w:t>
      </w:r>
      <w:ins w:id="21382" w:author="ASUS" w:date="2022-02-12T07:43:00Z">
        <w:r w:rsidR="005E35B0" w:rsidRPr="006A2709">
          <w:rPr>
            <w:rFonts w:ascii="IranNastaliq" w:hAnsi="IranNastaliq" w:cs="B Lotus" w:hint="cs"/>
            <w:sz w:val="28"/>
            <w:szCs w:val="28"/>
            <w:rtl/>
          </w:rPr>
          <w:t>الشریف</w:t>
        </w:r>
        <w:r w:rsidR="005E35B0" w:rsidRPr="006A2709">
          <w:rPr>
            <w:rFonts w:ascii="IranNastaliq" w:hAnsi="IranNastaliq" w:cs="B Lotus"/>
            <w:sz w:val="28"/>
            <w:szCs w:val="28"/>
            <w:rtl/>
          </w:rPr>
          <w:t xml:space="preserve"> </w:t>
        </w:r>
        <w:r w:rsidR="005E35B0" w:rsidRPr="006A2709">
          <w:rPr>
            <w:rFonts w:ascii="IranNastaliq" w:hAnsi="IranNastaliq" w:cs="B Lotus" w:hint="cs"/>
            <w:sz w:val="28"/>
            <w:szCs w:val="28"/>
            <w:rtl/>
          </w:rPr>
          <w:t>الرضی،</w:t>
        </w:r>
        <w:r w:rsidR="005E35B0" w:rsidRPr="006A2709">
          <w:rPr>
            <w:rFonts w:ascii="IranNastaliq" w:hAnsi="IranNastaliq" w:cs="B Lotus"/>
            <w:sz w:val="28"/>
            <w:szCs w:val="28"/>
            <w:rtl/>
          </w:rPr>
          <w:t xml:space="preserve"> </w:t>
        </w:r>
        <w:r w:rsidR="005E35B0">
          <w:rPr>
            <w:rFonts w:ascii="IranNastaliq" w:hAnsi="IranNastaliq" w:cs="B Lotus" w:hint="cs"/>
            <w:sz w:val="28"/>
            <w:szCs w:val="28"/>
            <w:rtl/>
          </w:rPr>
          <w:t xml:space="preserve">چاپ </w:t>
        </w:r>
        <w:r w:rsidR="005E35B0" w:rsidRPr="006A2709">
          <w:rPr>
            <w:rFonts w:ascii="IranNastaliq" w:hAnsi="IranNastaliq" w:cs="B Lotus" w:hint="cs"/>
            <w:sz w:val="28"/>
            <w:szCs w:val="28"/>
            <w:rtl/>
          </w:rPr>
          <w:t>چهارم،</w:t>
        </w:r>
        <w:r w:rsidR="005E35B0" w:rsidRPr="006A2709">
          <w:rPr>
            <w:rFonts w:ascii="IranNastaliq" w:hAnsi="IranNastaliq" w:cs="B Lotus"/>
            <w:sz w:val="28"/>
            <w:szCs w:val="28"/>
            <w:rtl/>
          </w:rPr>
          <w:t xml:space="preserve"> </w:t>
        </w:r>
      </w:ins>
      <w:r w:rsidRPr="006A2709">
        <w:rPr>
          <w:rFonts w:ascii="IranNastaliq" w:hAnsi="IranNastaliq" w:cs="B Lotus" w:hint="cs"/>
          <w:sz w:val="28"/>
          <w:szCs w:val="28"/>
          <w:rtl/>
        </w:rPr>
        <w:t>قم،</w:t>
      </w:r>
      <w:r w:rsidRPr="006A2709">
        <w:rPr>
          <w:rFonts w:ascii="IranNastaliq" w:hAnsi="IranNastaliq" w:cs="B Lotus"/>
          <w:sz w:val="28"/>
          <w:szCs w:val="28"/>
          <w:rtl/>
        </w:rPr>
        <w:t xml:space="preserve"> </w:t>
      </w:r>
      <w:del w:id="21383" w:author="ASUS" w:date="2022-02-12T07:43:00Z">
        <w:r w:rsidRPr="006A2709" w:rsidDel="005E35B0">
          <w:rPr>
            <w:rFonts w:ascii="IranNastaliq" w:hAnsi="IranNastaliq" w:cs="B Lotus" w:hint="cs"/>
            <w:sz w:val="28"/>
            <w:szCs w:val="28"/>
            <w:rtl/>
          </w:rPr>
          <w:delText>الشریف</w:delText>
        </w:r>
        <w:r w:rsidRPr="006A2709" w:rsidDel="005E35B0">
          <w:rPr>
            <w:rFonts w:ascii="IranNastaliq" w:hAnsi="IranNastaliq" w:cs="B Lotus"/>
            <w:sz w:val="28"/>
            <w:szCs w:val="28"/>
            <w:rtl/>
          </w:rPr>
          <w:delText xml:space="preserve"> </w:delText>
        </w:r>
        <w:r w:rsidRPr="006A2709" w:rsidDel="005E35B0">
          <w:rPr>
            <w:rFonts w:ascii="IranNastaliq" w:hAnsi="IranNastaliq" w:cs="B Lotus" w:hint="cs"/>
            <w:sz w:val="28"/>
            <w:szCs w:val="28"/>
            <w:rtl/>
          </w:rPr>
          <w:delText>الرضی،</w:delText>
        </w:r>
        <w:r w:rsidRPr="006A2709" w:rsidDel="005E35B0">
          <w:rPr>
            <w:rFonts w:ascii="IranNastaliq" w:hAnsi="IranNastaliq" w:cs="B Lotus"/>
            <w:sz w:val="28"/>
            <w:szCs w:val="28"/>
            <w:rtl/>
          </w:rPr>
          <w:delText xml:space="preserve"> </w:delText>
        </w:r>
        <w:r w:rsidRPr="006A2709" w:rsidDel="005E35B0">
          <w:rPr>
            <w:rFonts w:ascii="IranNastaliq" w:hAnsi="IranNastaliq" w:cs="B Lotus" w:hint="cs"/>
            <w:sz w:val="28"/>
            <w:szCs w:val="28"/>
            <w:rtl/>
          </w:rPr>
          <w:delText>چهارم،</w:delText>
        </w:r>
        <w:r w:rsidRPr="006A2709" w:rsidDel="005E35B0">
          <w:rPr>
            <w:rFonts w:ascii="IranNastaliq" w:hAnsi="IranNastaliq" w:cs="B Lotus"/>
            <w:sz w:val="28"/>
            <w:szCs w:val="28"/>
            <w:rtl/>
          </w:rPr>
          <w:delText xml:space="preserve"> </w:delText>
        </w:r>
      </w:del>
      <w:r w:rsidRPr="006A2709">
        <w:rPr>
          <w:rFonts w:ascii="IranNastaliq" w:hAnsi="IranNastaliq" w:cs="B Lotus"/>
          <w:sz w:val="28"/>
          <w:szCs w:val="28"/>
          <w:rtl/>
        </w:rPr>
        <w:t>1412</w:t>
      </w:r>
      <w:ins w:id="21384" w:author="ASUS" w:date="2022-02-12T07:43:00Z">
        <w:r w:rsidR="005E35B0">
          <w:rPr>
            <w:rFonts w:ascii="IranNastaliq" w:hAnsi="IranNastaliq" w:cs="B Lotus" w:hint="cs"/>
            <w:sz w:val="28"/>
            <w:szCs w:val="28"/>
            <w:rtl/>
          </w:rPr>
          <w:t xml:space="preserve"> </w:t>
        </w:r>
      </w:ins>
      <w:r w:rsidRPr="006A2709">
        <w:rPr>
          <w:rFonts w:ascii="IranNastaliq" w:hAnsi="IranNastaliq" w:cs="B Lotus" w:hint="cs"/>
          <w:sz w:val="28"/>
          <w:szCs w:val="28"/>
          <w:rtl/>
        </w:rPr>
        <w:t>ق.</w:t>
      </w:r>
    </w:p>
    <w:p w14:paraId="2D9CFE04" w14:textId="40375946"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طبرسی،</w:t>
      </w:r>
      <w:r w:rsidRPr="006A2709">
        <w:rPr>
          <w:rFonts w:ascii="Cambria Math" w:hAnsi="Cambria Math" w:cs="B Lotus"/>
          <w:sz w:val="28"/>
          <w:szCs w:val="28"/>
          <w:rtl/>
        </w:rPr>
        <w:t xml:space="preserve"> </w:t>
      </w:r>
      <w:r w:rsidRPr="006A2709">
        <w:rPr>
          <w:rFonts w:ascii="Cambria Math" w:hAnsi="Cambria Math" w:cs="B Lotus" w:hint="cs"/>
          <w:sz w:val="28"/>
          <w:szCs w:val="28"/>
          <w:rtl/>
        </w:rPr>
        <w:t>فضل</w:t>
      </w:r>
      <w:r w:rsidR="00423E99">
        <w:rPr>
          <w:rFonts w:ascii="Cambria Math" w:hAnsi="Cambria Math" w:cs="B Lotus"/>
          <w:sz w:val="28"/>
          <w:szCs w:val="28"/>
          <w:rtl/>
        </w:rPr>
        <w:t>‏</w:t>
      </w:r>
      <w:ins w:id="21385" w:author="ASUS" w:date="2022-02-12T07:43:00Z">
        <w:r w:rsidR="005E35B0">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حسن،</w:t>
      </w:r>
      <w:r w:rsidRPr="006A2709">
        <w:rPr>
          <w:rFonts w:ascii="Cambria Math" w:hAnsi="Cambria Math" w:cs="B Lotus"/>
          <w:sz w:val="28"/>
          <w:szCs w:val="28"/>
          <w:rtl/>
        </w:rPr>
        <w:t xml:space="preserve"> </w:t>
      </w:r>
      <w:r w:rsidRPr="002707AF">
        <w:rPr>
          <w:rFonts w:ascii="Cambria Math" w:hAnsi="Cambria Math" w:cs="B Lotus" w:hint="eastAsia"/>
          <w:i/>
          <w:iCs/>
          <w:sz w:val="28"/>
          <w:szCs w:val="28"/>
          <w:rtl/>
          <w:rPrChange w:id="21386" w:author="ASUS" w:date="2022-02-12T08:12:00Z">
            <w:rPr>
              <w:rFonts w:ascii="Cambria Math" w:hAnsi="Cambria Math" w:cs="B Lotus" w:hint="eastAsia"/>
              <w:sz w:val="28"/>
              <w:szCs w:val="28"/>
              <w:rtl/>
            </w:rPr>
          </w:rPrChange>
        </w:rPr>
        <w:t>اعلام</w:t>
      </w:r>
      <w:r w:rsidRPr="002707AF">
        <w:rPr>
          <w:rFonts w:ascii="Cambria Math" w:hAnsi="Cambria Math" w:cs="B Lotus"/>
          <w:i/>
          <w:iCs/>
          <w:sz w:val="28"/>
          <w:szCs w:val="28"/>
          <w:rtl/>
          <w:rPrChange w:id="21387" w:author="ASUS" w:date="2022-02-12T08:12: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388" w:author="ASUS" w:date="2022-02-12T08:12:00Z">
            <w:rPr>
              <w:rFonts w:ascii="Cambria Math" w:hAnsi="Cambria Math" w:cs="B Lotus" w:hint="eastAsia"/>
              <w:sz w:val="28"/>
              <w:szCs w:val="28"/>
              <w:rtl/>
            </w:rPr>
          </w:rPrChange>
        </w:rPr>
        <w:t>الور</w:t>
      </w:r>
      <w:r w:rsidRPr="002707AF">
        <w:rPr>
          <w:rFonts w:ascii="Cambria Math" w:hAnsi="Cambria Math" w:cs="B Lotus" w:hint="cs"/>
          <w:i/>
          <w:iCs/>
          <w:sz w:val="28"/>
          <w:szCs w:val="28"/>
          <w:rtl/>
          <w:rPrChange w:id="21389" w:author="ASUS" w:date="2022-02-12T08:12:00Z">
            <w:rPr>
              <w:rFonts w:ascii="Cambria Math" w:hAnsi="Cambria Math" w:cs="B Lotus" w:hint="cs"/>
              <w:sz w:val="28"/>
              <w:szCs w:val="28"/>
              <w:rtl/>
            </w:rPr>
          </w:rPrChange>
        </w:rPr>
        <w:t>ی</w:t>
      </w:r>
      <w:r w:rsidRPr="002707AF">
        <w:rPr>
          <w:rFonts w:ascii="Cambria Math" w:hAnsi="Cambria Math" w:cs="B Lotus"/>
          <w:i/>
          <w:iCs/>
          <w:sz w:val="28"/>
          <w:szCs w:val="28"/>
          <w:rtl/>
          <w:rPrChange w:id="21390" w:author="ASUS" w:date="2022-02-12T08:12: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391" w:author="ASUS" w:date="2022-02-12T08:12:00Z">
            <w:rPr>
              <w:rFonts w:ascii="Cambria Math" w:hAnsi="Cambria Math" w:cs="B Lotus" w:hint="eastAsia"/>
              <w:sz w:val="28"/>
              <w:szCs w:val="28"/>
              <w:rtl/>
            </w:rPr>
          </w:rPrChange>
        </w:rPr>
        <w:t>باَعلام</w:t>
      </w:r>
      <w:r w:rsidRPr="002707AF">
        <w:rPr>
          <w:rFonts w:ascii="Cambria Math" w:hAnsi="Cambria Math" w:cs="B Lotus"/>
          <w:i/>
          <w:iCs/>
          <w:sz w:val="28"/>
          <w:szCs w:val="28"/>
          <w:rtl/>
          <w:rPrChange w:id="21392" w:author="ASUS" w:date="2022-02-12T08:12: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393" w:author="ASUS" w:date="2022-02-12T08:12:00Z">
            <w:rPr>
              <w:rFonts w:ascii="Cambria Math" w:hAnsi="Cambria Math" w:cs="B Lotus" w:hint="eastAsia"/>
              <w:sz w:val="28"/>
              <w:szCs w:val="28"/>
              <w:rtl/>
            </w:rPr>
          </w:rPrChange>
        </w:rPr>
        <w:t>الهد</w:t>
      </w:r>
      <w:r w:rsidRPr="002707AF">
        <w:rPr>
          <w:rFonts w:ascii="Cambria Math" w:hAnsi="Cambria Math" w:cs="B Lotus" w:hint="cs"/>
          <w:i/>
          <w:iCs/>
          <w:sz w:val="28"/>
          <w:szCs w:val="28"/>
          <w:rtl/>
          <w:rPrChange w:id="21394" w:author="ASUS" w:date="2022-02-12T08:12:00Z">
            <w:rPr>
              <w:rFonts w:ascii="Cambria Math" w:hAnsi="Cambria Math" w:cs="B Lotus" w:hint="cs"/>
              <w:sz w:val="28"/>
              <w:szCs w:val="28"/>
              <w:rtl/>
            </w:rPr>
          </w:rPrChange>
        </w:rPr>
        <w:t>ی</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1395" w:author="ASUS" w:date="2022-02-12T07:43:00Z">
        <w:r w:rsidR="005E35B0" w:rsidRPr="006A2709">
          <w:rPr>
            <w:rFonts w:ascii="Cambria Math" w:hAnsi="Cambria Math" w:cs="B Lotus" w:hint="cs"/>
            <w:sz w:val="28"/>
            <w:szCs w:val="28"/>
            <w:rtl/>
          </w:rPr>
          <w:t>اسلامیه،</w:t>
        </w:r>
        <w:r w:rsidR="005E35B0" w:rsidRPr="006A2709">
          <w:rPr>
            <w:rFonts w:ascii="Cambria Math" w:hAnsi="Cambria Math" w:cs="B Lotus"/>
            <w:sz w:val="28"/>
            <w:szCs w:val="28"/>
            <w:rtl/>
          </w:rPr>
          <w:t xml:space="preserve"> </w:t>
        </w:r>
        <w:r w:rsidR="005E35B0">
          <w:rPr>
            <w:rFonts w:ascii="IranNastaliq" w:hAnsi="IranNastaliq" w:cs="B Lotus" w:hint="cs"/>
            <w:sz w:val="28"/>
            <w:szCs w:val="28"/>
            <w:rtl/>
          </w:rPr>
          <w:t xml:space="preserve">چاپ </w:t>
        </w:r>
        <w:r w:rsidR="005E35B0" w:rsidRPr="006A2709">
          <w:rPr>
            <w:rFonts w:ascii="Cambria Math" w:hAnsi="Cambria Math" w:cs="B Lotus" w:hint="cs"/>
            <w:sz w:val="28"/>
            <w:szCs w:val="28"/>
            <w:rtl/>
          </w:rPr>
          <w:t>سوم،</w:t>
        </w:r>
        <w:r w:rsidR="005E35B0" w:rsidRPr="006A2709">
          <w:rPr>
            <w:rFonts w:ascii="Cambria Math" w:hAnsi="Cambria Math" w:cs="B Lotus"/>
            <w:sz w:val="28"/>
            <w:szCs w:val="28"/>
            <w:rtl/>
          </w:rPr>
          <w:t xml:space="preserve"> </w:t>
        </w:r>
      </w:ins>
      <w:r w:rsidRPr="006A2709">
        <w:rPr>
          <w:rFonts w:ascii="Cambria Math" w:hAnsi="Cambria Math" w:cs="B Lotus" w:hint="cs"/>
          <w:sz w:val="28"/>
          <w:szCs w:val="28"/>
          <w:rtl/>
        </w:rPr>
        <w:t>تهران،</w:t>
      </w:r>
      <w:r w:rsidRPr="006A2709">
        <w:rPr>
          <w:rFonts w:ascii="Cambria Math" w:hAnsi="Cambria Math" w:cs="B Lotus"/>
          <w:sz w:val="28"/>
          <w:szCs w:val="28"/>
          <w:rtl/>
        </w:rPr>
        <w:t xml:space="preserve"> </w:t>
      </w:r>
      <w:del w:id="21396" w:author="ASUS" w:date="2022-02-12T07:43:00Z">
        <w:r w:rsidRPr="006A2709" w:rsidDel="005E35B0">
          <w:rPr>
            <w:rFonts w:ascii="Cambria Math" w:hAnsi="Cambria Math" w:cs="B Lotus" w:hint="cs"/>
            <w:sz w:val="28"/>
            <w:szCs w:val="28"/>
            <w:rtl/>
          </w:rPr>
          <w:delText>اسلامیه،</w:delText>
        </w:r>
        <w:r w:rsidRPr="006A2709" w:rsidDel="005E35B0">
          <w:rPr>
            <w:rFonts w:ascii="Cambria Math" w:hAnsi="Cambria Math" w:cs="B Lotus"/>
            <w:sz w:val="28"/>
            <w:szCs w:val="28"/>
            <w:rtl/>
          </w:rPr>
          <w:delText xml:space="preserve"> </w:delText>
        </w:r>
        <w:r w:rsidRPr="006A2709" w:rsidDel="005E35B0">
          <w:rPr>
            <w:rFonts w:ascii="Cambria Math" w:hAnsi="Cambria Math" w:cs="B Lotus" w:hint="cs"/>
            <w:sz w:val="28"/>
            <w:szCs w:val="28"/>
            <w:rtl/>
          </w:rPr>
          <w:delText>سوم،</w:delText>
        </w:r>
        <w:r w:rsidRPr="006A2709" w:rsidDel="005E35B0">
          <w:rPr>
            <w:rFonts w:ascii="Cambria Math" w:hAnsi="Cambria Math" w:cs="B Lotus"/>
            <w:sz w:val="28"/>
            <w:szCs w:val="28"/>
            <w:rtl/>
          </w:rPr>
          <w:delText xml:space="preserve"> </w:delText>
        </w:r>
      </w:del>
      <w:r w:rsidRPr="006A2709">
        <w:rPr>
          <w:rFonts w:ascii="Cambria Math" w:hAnsi="Cambria Math" w:cs="B Lotus"/>
          <w:sz w:val="28"/>
          <w:szCs w:val="28"/>
          <w:rtl/>
        </w:rPr>
        <w:t>1390</w:t>
      </w:r>
      <w:ins w:id="21397" w:author="ASUS" w:date="2022-02-12T07:43:00Z">
        <w:r w:rsidR="005E35B0">
          <w:rPr>
            <w:rFonts w:ascii="Cambria Math" w:hAnsi="Cambria Math" w:cs="B Lotus" w:hint="cs"/>
            <w:sz w:val="28"/>
            <w:szCs w:val="28"/>
            <w:rtl/>
          </w:rPr>
          <w:t xml:space="preserve"> </w:t>
        </w:r>
      </w:ins>
      <w:r w:rsidRPr="006A2709">
        <w:rPr>
          <w:rFonts w:ascii="Cambria Math" w:hAnsi="Cambria Math" w:cs="B Lotus" w:hint="cs"/>
          <w:sz w:val="28"/>
          <w:szCs w:val="28"/>
          <w:rtl/>
        </w:rPr>
        <w:t>ق.</w:t>
      </w:r>
    </w:p>
    <w:p w14:paraId="7AC9A881" w14:textId="607CAAA9" w:rsidR="003C4914" w:rsidRPr="006A2709" w:rsidRDefault="003C4914" w:rsidP="005E5D4E">
      <w:pPr>
        <w:pStyle w:val="ListParagraph"/>
        <w:numPr>
          <w:ilvl w:val="0"/>
          <w:numId w:val="33"/>
        </w:numPr>
        <w:spacing w:before="240" w:after="0" w:line="276" w:lineRule="auto"/>
        <w:jc w:val="lowKashida"/>
        <w:rPr>
          <w:rFonts w:ascii="IranNastaliq" w:eastAsia="Calibri" w:hAnsi="IranNastaliq" w:cs="B Lotus"/>
          <w:sz w:val="28"/>
          <w:szCs w:val="28"/>
          <w:rtl/>
        </w:rPr>
      </w:pPr>
      <w:r w:rsidRPr="006A2709">
        <w:rPr>
          <w:rFonts w:ascii="IranNastaliq" w:eastAsia="Calibri" w:hAnsi="IranNastaliq" w:cs="B Lotus" w:hint="cs"/>
          <w:sz w:val="28"/>
          <w:szCs w:val="28"/>
          <w:rtl/>
        </w:rPr>
        <w:t>طبرسی، فضل</w:t>
      </w:r>
      <w:ins w:id="21398" w:author="ASUS" w:date="2022-02-12T07:43:00Z">
        <w:r w:rsidR="005E35B0">
          <w:rPr>
            <w:rFonts w:ascii="IranNastaliq" w:eastAsia="Calibri" w:hAnsi="IranNastaliq" w:cs="B Lotus" w:hint="cs"/>
            <w:sz w:val="28"/>
            <w:szCs w:val="28"/>
            <w:rtl/>
          </w:rPr>
          <w:t xml:space="preserve"> </w:t>
        </w:r>
      </w:ins>
      <w:r w:rsidR="00423E99">
        <w:rPr>
          <w:rFonts w:ascii="IranNastaliq" w:eastAsia="Calibri" w:hAnsi="IranNastaliq" w:cs="B Lotus" w:hint="cs"/>
          <w:sz w:val="28"/>
          <w:szCs w:val="28"/>
          <w:rtl/>
        </w:rPr>
        <w:t xml:space="preserve">‏بن </w:t>
      </w:r>
      <w:r w:rsidRPr="006A2709">
        <w:rPr>
          <w:rFonts w:ascii="IranNastaliq" w:eastAsia="Calibri" w:hAnsi="IranNastaliq" w:cs="B Lotus" w:hint="cs"/>
          <w:sz w:val="28"/>
          <w:szCs w:val="28"/>
          <w:rtl/>
        </w:rPr>
        <w:t xml:space="preserve">حسن، </w:t>
      </w:r>
      <w:r w:rsidRPr="002707AF">
        <w:rPr>
          <w:rFonts w:ascii="IranNastaliq" w:eastAsia="Calibri" w:hAnsi="IranNastaliq" w:cs="B Lotus" w:hint="eastAsia"/>
          <w:i/>
          <w:iCs/>
          <w:sz w:val="28"/>
          <w:szCs w:val="28"/>
          <w:rtl/>
          <w:rPrChange w:id="21399" w:author="ASUS" w:date="2022-02-12T08:12:00Z">
            <w:rPr>
              <w:rFonts w:ascii="IranNastaliq" w:eastAsia="Calibri" w:hAnsi="IranNastaliq" w:cs="B Lotus" w:hint="eastAsia"/>
              <w:sz w:val="28"/>
              <w:szCs w:val="28"/>
              <w:rtl/>
            </w:rPr>
          </w:rPrChange>
        </w:rPr>
        <w:t>تفس</w:t>
      </w:r>
      <w:r w:rsidRPr="002707AF">
        <w:rPr>
          <w:rFonts w:ascii="IranNastaliq" w:eastAsia="Calibri" w:hAnsi="IranNastaliq" w:cs="B Lotus" w:hint="cs"/>
          <w:i/>
          <w:iCs/>
          <w:sz w:val="28"/>
          <w:szCs w:val="28"/>
          <w:rtl/>
          <w:rPrChange w:id="21400" w:author="ASUS" w:date="2022-02-12T08:12:00Z">
            <w:rPr>
              <w:rFonts w:ascii="IranNastaliq" w:eastAsia="Calibri" w:hAnsi="IranNastaliq" w:cs="B Lotus" w:hint="cs"/>
              <w:sz w:val="28"/>
              <w:szCs w:val="28"/>
              <w:rtl/>
            </w:rPr>
          </w:rPrChange>
        </w:rPr>
        <w:t>ی</w:t>
      </w:r>
      <w:r w:rsidRPr="002707AF">
        <w:rPr>
          <w:rFonts w:ascii="IranNastaliq" w:eastAsia="Calibri" w:hAnsi="IranNastaliq" w:cs="B Lotus" w:hint="eastAsia"/>
          <w:i/>
          <w:iCs/>
          <w:sz w:val="28"/>
          <w:szCs w:val="28"/>
          <w:rtl/>
          <w:rPrChange w:id="21401" w:author="ASUS" w:date="2022-02-12T08:12:00Z">
            <w:rPr>
              <w:rFonts w:ascii="IranNastaliq" w:eastAsia="Calibri" w:hAnsi="IranNastaliq" w:cs="B Lotus" w:hint="eastAsia"/>
              <w:sz w:val="28"/>
              <w:szCs w:val="28"/>
              <w:rtl/>
            </w:rPr>
          </w:rPrChange>
        </w:rPr>
        <w:t>ر</w:t>
      </w:r>
      <w:r w:rsidRPr="002707AF">
        <w:rPr>
          <w:rFonts w:ascii="IranNastaliq" w:eastAsia="Calibri" w:hAnsi="IranNastaliq" w:cs="B Lotus"/>
          <w:i/>
          <w:iCs/>
          <w:sz w:val="28"/>
          <w:szCs w:val="28"/>
          <w:rtl/>
          <w:rPrChange w:id="21402" w:author="ASUS" w:date="2022-02-12T08:12:00Z">
            <w:rPr>
              <w:rFonts w:ascii="IranNastaliq" w:eastAsia="Calibri" w:hAnsi="IranNastaliq" w:cs="B Lotus"/>
              <w:sz w:val="28"/>
              <w:szCs w:val="28"/>
              <w:rtl/>
            </w:rPr>
          </w:rPrChange>
        </w:rPr>
        <w:t xml:space="preserve"> </w:t>
      </w:r>
      <w:r w:rsidRPr="002707AF">
        <w:rPr>
          <w:rFonts w:ascii="IranNastaliq" w:eastAsia="Calibri" w:hAnsi="IranNastaliq" w:cs="B Lotus" w:hint="eastAsia"/>
          <w:i/>
          <w:iCs/>
          <w:sz w:val="28"/>
          <w:szCs w:val="28"/>
          <w:rtl/>
          <w:rPrChange w:id="21403" w:author="ASUS" w:date="2022-02-12T08:12:00Z">
            <w:rPr>
              <w:rFonts w:ascii="IranNastaliq" w:eastAsia="Calibri" w:hAnsi="IranNastaliq" w:cs="B Lotus" w:hint="eastAsia"/>
              <w:sz w:val="28"/>
              <w:szCs w:val="28"/>
              <w:rtl/>
            </w:rPr>
          </w:rPrChange>
        </w:rPr>
        <w:t>جوامع</w:t>
      </w:r>
      <w:r w:rsidRPr="002707AF">
        <w:rPr>
          <w:rFonts w:ascii="IranNastaliq" w:eastAsia="Calibri" w:hAnsi="IranNastaliq" w:cs="B Lotus"/>
          <w:i/>
          <w:iCs/>
          <w:sz w:val="28"/>
          <w:szCs w:val="28"/>
          <w:rtl/>
          <w:rPrChange w:id="21404" w:author="ASUS" w:date="2022-02-12T08:12:00Z">
            <w:rPr>
              <w:rFonts w:ascii="IranNastaliq" w:eastAsia="Calibri" w:hAnsi="IranNastaliq" w:cs="B Lotus"/>
              <w:sz w:val="28"/>
              <w:szCs w:val="28"/>
              <w:rtl/>
            </w:rPr>
          </w:rPrChange>
        </w:rPr>
        <w:t xml:space="preserve"> </w:t>
      </w:r>
      <w:r w:rsidRPr="002707AF">
        <w:rPr>
          <w:rFonts w:ascii="IranNastaliq" w:eastAsia="Calibri" w:hAnsi="IranNastaliq" w:cs="B Lotus" w:hint="eastAsia"/>
          <w:i/>
          <w:iCs/>
          <w:sz w:val="28"/>
          <w:szCs w:val="28"/>
          <w:rtl/>
          <w:rPrChange w:id="21405" w:author="ASUS" w:date="2022-02-12T08:12:00Z">
            <w:rPr>
              <w:rFonts w:ascii="IranNastaliq" w:eastAsia="Calibri" w:hAnsi="IranNastaliq" w:cs="B Lotus" w:hint="eastAsia"/>
              <w:sz w:val="28"/>
              <w:szCs w:val="28"/>
              <w:rtl/>
            </w:rPr>
          </w:rPrChange>
        </w:rPr>
        <w:t>الجامع</w:t>
      </w:r>
      <w:r w:rsidRPr="006A2709">
        <w:rPr>
          <w:rFonts w:ascii="IranNastaliq" w:eastAsia="Calibri" w:hAnsi="IranNastaliq" w:cs="B Lotus" w:hint="cs"/>
          <w:sz w:val="28"/>
          <w:szCs w:val="28"/>
          <w:rtl/>
        </w:rPr>
        <w:t xml:space="preserve">، </w:t>
      </w:r>
      <w:ins w:id="21406" w:author="ASUS" w:date="2022-02-12T07:44:00Z">
        <w:r w:rsidR="00CB4D28" w:rsidRPr="006A2709">
          <w:rPr>
            <w:rFonts w:ascii="IranNastaliq" w:eastAsia="Calibri" w:hAnsi="IranNastaliq" w:cs="B Lotus" w:hint="cs"/>
            <w:sz w:val="28"/>
            <w:szCs w:val="28"/>
            <w:rtl/>
          </w:rPr>
          <w:t xml:space="preserve">انتشارات دانشگاه تهران و مدیریت حوزه علیمه قم، </w:t>
        </w:r>
        <w:r w:rsidR="00CB4D28">
          <w:rPr>
            <w:rFonts w:ascii="IranNastaliq" w:hAnsi="IranNastaliq" w:cs="B Lotus" w:hint="cs"/>
            <w:sz w:val="28"/>
            <w:szCs w:val="28"/>
            <w:rtl/>
          </w:rPr>
          <w:t xml:space="preserve">چاپ </w:t>
        </w:r>
        <w:r w:rsidR="00CB4D28" w:rsidRPr="006A2709">
          <w:rPr>
            <w:rFonts w:ascii="IranNastaliq" w:eastAsia="Calibri" w:hAnsi="IranNastaliq" w:cs="B Lotus" w:hint="cs"/>
            <w:sz w:val="28"/>
            <w:szCs w:val="28"/>
            <w:rtl/>
          </w:rPr>
          <w:t xml:space="preserve">اول، </w:t>
        </w:r>
      </w:ins>
      <w:r w:rsidRPr="006A2709">
        <w:rPr>
          <w:rFonts w:ascii="IranNastaliq" w:eastAsia="Calibri" w:hAnsi="IranNastaliq" w:cs="B Lotus" w:hint="cs"/>
          <w:sz w:val="28"/>
          <w:szCs w:val="28"/>
          <w:rtl/>
        </w:rPr>
        <w:t xml:space="preserve">تهران، </w:t>
      </w:r>
      <w:del w:id="21407" w:author="ASUS" w:date="2022-02-12T07:44:00Z">
        <w:r w:rsidRPr="006A2709" w:rsidDel="00CB4D28">
          <w:rPr>
            <w:rFonts w:ascii="IranNastaliq" w:eastAsia="Calibri" w:hAnsi="IranNastaliq" w:cs="B Lotus" w:hint="cs"/>
            <w:sz w:val="28"/>
            <w:szCs w:val="28"/>
            <w:rtl/>
          </w:rPr>
          <w:delText xml:space="preserve">انتشارات دانشگاه تهران و مدیریت حوزه علیمه قم، اول، </w:delText>
        </w:r>
      </w:del>
      <w:r w:rsidRPr="006A2709">
        <w:rPr>
          <w:rFonts w:ascii="IranNastaliq" w:eastAsia="Calibri" w:hAnsi="IranNastaliq" w:cs="B Lotus" w:hint="cs"/>
          <w:sz w:val="28"/>
          <w:szCs w:val="28"/>
          <w:rtl/>
        </w:rPr>
        <w:t>1377</w:t>
      </w:r>
      <w:ins w:id="21408" w:author="ASUS" w:date="2022-02-12T07:44:00Z">
        <w:r w:rsidR="00CB4D28">
          <w:rPr>
            <w:rFonts w:ascii="IranNastaliq" w:eastAsia="Calibri" w:hAnsi="IranNastaliq" w:cs="B Lotus" w:hint="cs"/>
            <w:sz w:val="28"/>
            <w:szCs w:val="28"/>
            <w:rtl/>
          </w:rPr>
          <w:t xml:space="preserve"> </w:t>
        </w:r>
      </w:ins>
      <w:r w:rsidRPr="006A2709">
        <w:rPr>
          <w:rFonts w:ascii="IranNastaliq" w:eastAsia="Calibri" w:hAnsi="IranNastaliq" w:cs="B Lotus" w:hint="cs"/>
          <w:sz w:val="28"/>
          <w:szCs w:val="28"/>
          <w:rtl/>
        </w:rPr>
        <w:t>ش.</w:t>
      </w:r>
    </w:p>
    <w:p w14:paraId="255260E4" w14:textId="5AC1245B"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طبرسی،</w:t>
      </w:r>
      <w:r w:rsidRPr="006A2709">
        <w:rPr>
          <w:rFonts w:ascii="Cambria Math" w:hAnsi="Cambria Math" w:cs="B Lotus"/>
          <w:sz w:val="28"/>
          <w:szCs w:val="28"/>
          <w:rtl/>
        </w:rPr>
        <w:t xml:space="preserve"> </w:t>
      </w:r>
      <w:r w:rsidRPr="006A2709">
        <w:rPr>
          <w:rFonts w:ascii="Cambria Math" w:hAnsi="Cambria Math" w:cs="B Lotus" w:hint="cs"/>
          <w:sz w:val="28"/>
          <w:szCs w:val="28"/>
          <w:rtl/>
        </w:rPr>
        <w:t>فضل</w:t>
      </w:r>
      <w:ins w:id="21409" w:author="ASUS" w:date="2022-02-12T07:44:00Z">
        <w:r w:rsidR="00CB4D28">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حسن،</w:t>
      </w:r>
      <w:r w:rsidRPr="006A2709">
        <w:rPr>
          <w:rFonts w:ascii="Cambria Math" w:hAnsi="Cambria Math" w:cs="B Lotus"/>
          <w:sz w:val="28"/>
          <w:szCs w:val="28"/>
          <w:rtl/>
        </w:rPr>
        <w:t xml:space="preserve"> </w:t>
      </w:r>
      <w:r w:rsidRPr="002707AF">
        <w:rPr>
          <w:rFonts w:ascii="Cambria Math" w:hAnsi="Cambria Math" w:cs="B Lotus" w:hint="eastAsia"/>
          <w:i/>
          <w:iCs/>
          <w:sz w:val="28"/>
          <w:szCs w:val="28"/>
          <w:rtl/>
          <w:rPrChange w:id="21410" w:author="ASUS" w:date="2022-02-12T08:11:00Z">
            <w:rPr>
              <w:rFonts w:ascii="Cambria Math" w:hAnsi="Cambria Math" w:cs="B Lotus" w:hint="eastAsia"/>
              <w:sz w:val="28"/>
              <w:szCs w:val="28"/>
              <w:rtl/>
            </w:rPr>
          </w:rPrChange>
        </w:rPr>
        <w:t>مجمع</w:t>
      </w:r>
      <w:r w:rsidRPr="002707AF">
        <w:rPr>
          <w:rFonts w:ascii="Cambria Math" w:hAnsi="Cambria Math" w:cs="B Lotus"/>
          <w:i/>
          <w:iCs/>
          <w:sz w:val="28"/>
          <w:szCs w:val="28"/>
          <w:rtl/>
          <w:rPrChange w:id="21411" w:author="ASUS" w:date="2022-02-12T08:11: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412" w:author="ASUS" w:date="2022-02-12T08:11:00Z">
            <w:rPr>
              <w:rFonts w:ascii="Cambria Math" w:hAnsi="Cambria Math" w:cs="B Lotus" w:hint="eastAsia"/>
              <w:sz w:val="28"/>
              <w:szCs w:val="28"/>
              <w:rtl/>
            </w:rPr>
          </w:rPrChange>
        </w:rPr>
        <w:t>الب</w:t>
      </w:r>
      <w:r w:rsidRPr="002707AF">
        <w:rPr>
          <w:rFonts w:ascii="Cambria Math" w:hAnsi="Cambria Math" w:cs="B Lotus" w:hint="cs"/>
          <w:i/>
          <w:iCs/>
          <w:sz w:val="28"/>
          <w:szCs w:val="28"/>
          <w:rtl/>
          <w:rPrChange w:id="21413" w:author="ASUS" w:date="2022-02-12T08:11:00Z">
            <w:rPr>
              <w:rFonts w:ascii="Cambria Math" w:hAnsi="Cambria Math" w:cs="B Lotus" w:hint="cs"/>
              <w:sz w:val="28"/>
              <w:szCs w:val="28"/>
              <w:rtl/>
            </w:rPr>
          </w:rPrChange>
        </w:rPr>
        <w:t>ی</w:t>
      </w:r>
      <w:r w:rsidRPr="002707AF">
        <w:rPr>
          <w:rFonts w:ascii="Cambria Math" w:hAnsi="Cambria Math" w:cs="B Lotus" w:hint="eastAsia"/>
          <w:i/>
          <w:iCs/>
          <w:sz w:val="28"/>
          <w:szCs w:val="28"/>
          <w:rtl/>
          <w:rPrChange w:id="21414" w:author="ASUS" w:date="2022-02-12T08:11:00Z">
            <w:rPr>
              <w:rFonts w:ascii="Cambria Math" w:hAnsi="Cambria Math" w:cs="B Lotus" w:hint="eastAsia"/>
              <w:sz w:val="28"/>
              <w:szCs w:val="28"/>
              <w:rtl/>
            </w:rPr>
          </w:rPrChange>
        </w:rPr>
        <w:t>ان</w:t>
      </w:r>
      <w:r w:rsidRPr="002707AF">
        <w:rPr>
          <w:rFonts w:ascii="Cambria Math" w:hAnsi="Cambria Math" w:cs="B Lotus"/>
          <w:i/>
          <w:iCs/>
          <w:sz w:val="28"/>
          <w:szCs w:val="28"/>
          <w:rtl/>
          <w:rPrChange w:id="21415" w:author="ASUS" w:date="2022-02-12T08:11: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416" w:author="ASUS" w:date="2022-02-12T08:11:00Z">
            <w:rPr>
              <w:rFonts w:ascii="Cambria Math" w:hAnsi="Cambria Math" w:cs="B Lotus" w:hint="eastAsia"/>
              <w:sz w:val="28"/>
              <w:szCs w:val="28"/>
              <w:rtl/>
            </w:rPr>
          </w:rPrChange>
        </w:rPr>
        <w:t>ف</w:t>
      </w:r>
      <w:r w:rsidRPr="002707AF">
        <w:rPr>
          <w:rFonts w:ascii="Cambria Math" w:hAnsi="Cambria Math" w:cs="B Lotus" w:hint="cs"/>
          <w:i/>
          <w:iCs/>
          <w:sz w:val="28"/>
          <w:szCs w:val="28"/>
          <w:rtl/>
          <w:rPrChange w:id="21417" w:author="ASUS" w:date="2022-02-12T08:11:00Z">
            <w:rPr>
              <w:rFonts w:ascii="Cambria Math" w:hAnsi="Cambria Math" w:cs="B Lotus" w:hint="cs"/>
              <w:sz w:val="28"/>
              <w:szCs w:val="28"/>
              <w:rtl/>
            </w:rPr>
          </w:rPrChange>
        </w:rPr>
        <w:t>ی</w:t>
      </w:r>
      <w:r w:rsidRPr="002707AF">
        <w:rPr>
          <w:rFonts w:ascii="Cambria Math" w:hAnsi="Cambria Math" w:cs="B Lotus"/>
          <w:i/>
          <w:iCs/>
          <w:sz w:val="28"/>
          <w:szCs w:val="28"/>
          <w:rtl/>
          <w:rPrChange w:id="21418" w:author="ASUS" w:date="2022-02-12T08:11: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419" w:author="ASUS" w:date="2022-02-12T08:11:00Z">
            <w:rPr>
              <w:rFonts w:ascii="Cambria Math" w:hAnsi="Cambria Math" w:cs="B Lotus" w:hint="eastAsia"/>
              <w:sz w:val="28"/>
              <w:szCs w:val="28"/>
              <w:rtl/>
            </w:rPr>
          </w:rPrChange>
        </w:rPr>
        <w:t>تفس</w:t>
      </w:r>
      <w:r w:rsidRPr="002707AF">
        <w:rPr>
          <w:rFonts w:ascii="Cambria Math" w:hAnsi="Cambria Math" w:cs="B Lotus" w:hint="cs"/>
          <w:i/>
          <w:iCs/>
          <w:sz w:val="28"/>
          <w:szCs w:val="28"/>
          <w:rtl/>
          <w:rPrChange w:id="21420" w:author="ASUS" w:date="2022-02-12T08:11:00Z">
            <w:rPr>
              <w:rFonts w:ascii="Cambria Math" w:hAnsi="Cambria Math" w:cs="B Lotus" w:hint="cs"/>
              <w:sz w:val="28"/>
              <w:szCs w:val="28"/>
              <w:rtl/>
            </w:rPr>
          </w:rPrChange>
        </w:rPr>
        <w:t>ی</w:t>
      </w:r>
      <w:r w:rsidRPr="002707AF">
        <w:rPr>
          <w:rFonts w:ascii="Cambria Math" w:hAnsi="Cambria Math" w:cs="B Lotus" w:hint="eastAsia"/>
          <w:i/>
          <w:iCs/>
          <w:sz w:val="28"/>
          <w:szCs w:val="28"/>
          <w:rtl/>
          <w:rPrChange w:id="21421" w:author="ASUS" w:date="2022-02-12T08:11:00Z">
            <w:rPr>
              <w:rFonts w:ascii="Cambria Math" w:hAnsi="Cambria Math" w:cs="B Lotus" w:hint="eastAsia"/>
              <w:sz w:val="28"/>
              <w:szCs w:val="28"/>
              <w:rtl/>
            </w:rPr>
          </w:rPrChange>
        </w:rPr>
        <w:t>ر</w:t>
      </w:r>
      <w:r w:rsidRPr="002707AF">
        <w:rPr>
          <w:rFonts w:ascii="Cambria Math" w:hAnsi="Cambria Math" w:cs="B Lotus"/>
          <w:i/>
          <w:iCs/>
          <w:sz w:val="28"/>
          <w:szCs w:val="28"/>
          <w:rtl/>
          <w:rPrChange w:id="21422" w:author="ASUS" w:date="2022-02-12T08:11: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423" w:author="ASUS" w:date="2022-02-12T08:11:00Z">
            <w:rPr>
              <w:rFonts w:ascii="Cambria Math" w:hAnsi="Cambria Math" w:cs="B Lotus" w:hint="eastAsia"/>
              <w:sz w:val="28"/>
              <w:szCs w:val="28"/>
              <w:rtl/>
            </w:rPr>
          </w:rPrChange>
        </w:rPr>
        <w:t>القرآن</w:t>
      </w:r>
      <w:ins w:id="21424" w:author="ASUS" w:date="2022-02-12T07:44:00Z">
        <w:r w:rsidR="00CB4D28">
          <w:rPr>
            <w:rFonts w:ascii="Cambria Math" w:hAnsi="Cambria Math" w:cs="B Lotus" w:hint="cs"/>
            <w:sz w:val="28"/>
            <w:szCs w:val="28"/>
            <w:rtl/>
          </w:rPr>
          <w:t>،</w:t>
        </w:r>
      </w:ins>
      <w:r w:rsidRPr="006A2709">
        <w:rPr>
          <w:rFonts w:ascii="Cambria Math" w:hAnsi="Cambria Math" w:cs="B Lotus"/>
          <w:sz w:val="28"/>
          <w:szCs w:val="28"/>
          <w:rtl/>
        </w:rPr>
        <w:t xml:space="preserve"> </w:t>
      </w:r>
      <w:ins w:id="21425" w:author="ASUS" w:date="2022-02-12T07:45:00Z">
        <w:r w:rsidR="00CB4D28">
          <w:rPr>
            <w:rFonts w:ascii="Cambria Math" w:hAnsi="Cambria Math" w:cs="B Lotus" w:hint="cs"/>
            <w:sz w:val="28"/>
            <w:szCs w:val="28"/>
            <w:rtl/>
          </w:rPr>
          <w:t xml:space="preserve">ده </w:t>
        </w:r>
        <w:r w:rsidR="00CB4D28" w:rsidRPr="006A2709">
          <w:rPr>
            <w:rFonts w:ascii="Cambria Math" w:hAnsi="Cambria Math" w:cs="B Lotus" w:hint="cs"/>
            <w:sz w:val="28"/>
            <w:szCs w:val="28"/>
            <w:rtl/>
          </w:rPr>
          <w:t>جلد،</w:t>
        </w:r>
        <w:r w:rsidR="00CB4D28" w:rsidRPr="006A2709">
          <w:rPr>
            <w:rFonts w:ascii="Cambria Math" w:hAnsi="Cambria Math" w:cs="B Lotus"/>
            <w:sz w:val="28"/>
            <w:szCs w:val="28"/>
            <w:rtl/>
          </w:rPr>
          <w:t xml:space="preserve"> </w:t>
        </w:r>
      </w:ins>
      <w:r w:rsidRPr="006A2709">
        <w:rPr>
          <w:rFonts w:ascii="Cambria Math" w:hAnsi="Cambria Math" w:cs="B Lotus" w:hint="cs"/>
          <w:sz w:val="28"/>
          <w:szCs w:val="28"/>
          <w:rtl/>
        </w:rPr>
        <w:t>تحقیق</w:t>
      </w:r>
      <w:del w:id="21426" w:author="ASUS" w:date="2022-02-12T07:44:00Z">
        <w:r w:rsidRPr="006A2709" w:rsidDel="00CB4D28">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del w:id="21427" w:author="ASUS" w:date="2022-02-12T07:44:00Z">
        <w:r w:rsidRPr="006A2709" w:rsidDel="00CB4D28">
          <w:rPr>
            <w:rFonts w:ascii="Cambria Math" w:hAnsi="Cambria Math" w:cs="B Lotus"/>
            <w:sz w:val="28"/>
            <w:szCs w:val="28"/>
            <w:rtl/>
          </w:rPr>
          <w:delText xml:space="preserve"> </w:delText>
        </w:r>
      </w:del>
      <w:r w:rsidRPr="006A2709">
        <w:rPr>
          <w:rFonts w:ascii="Cambria Math" w:hAnsi="Cambria Math" w:cs="B Lotus" w:hint="cs"/>
          <w:sz w:val="28"/>
          <w:szCs w:val="28"/>
          <w:rtl/>
        </w:rPr>
        <w:t>جواد</w:t>
      </w:r>
      <w:r w:rsidRPr="006A2709">
        <w:rPr>
          <w:rFonts w:ascii="Cambria Math" w:hAnsi="Cambria Math" w:cs="B Lotus"/>
          <w:sz w:val="28"/>
          <w:szCs w:val="28"/>
          <w:rtl/>
        </w:rPr>
        <w:t xml:space="preserve"> </w:t>
      </w:r>
      <w:r w:rsidRPr="006A2709">
        <w:rPr>
          <w:rFonts w:ascii="Cambria Math" w:hAnsi="Cambria Math" w:cs="B Lotus" w:hint="cs"/>
          <w:sz w:val="28"/>
          <w:szCs w:val="28"/>
          <w:rtl/>
        </w:rPr>
        <w:t>بلاغی،</w:t>
      </w:r>
      <w:r w:rsidRPr="006A2709">
        <w:rPr>
          <w:rFonts w:ascii="Cambria Math" w:hAnsi="Cambria Math" w:cs="B Lotus"/>
          <w:sz w:val="28"/>
          <w:szCs w:val="28"/>
          <w:rtl/>
        </w:rPr>
        <w:t xml:space="preserve"> </w:t>
      </w:r>
      <w:del w:id="21428" w:author="ASUS" w:date="2022-02-12T07:44:00Z">
        <w:r w:rsidRPr="006A2709" w:rsidDel="00CB4D28">
          <w:rPr>
            <w:rFonts w:ascii="Cambria Math" w:hAnsi="Cambria Math" w:cs="B Lotus"/>
            <w:sz w:val="28"/>
            <w:szCs w:val="28"/>
            <w:rtl/>
          </w:rPr>
          <w:delText xml:space="preserve">10 </w:delText>
        </w:r>
      </w:del>
      <w:del w:id="21429" w:author="ASUS" w:date="2022-02-12T07:45:00Z">
        <w:r w:rsidRPr="006A2709" w:rsidDel="00CB4D28">
          <w:rPr>
            <w:rFonts w:ascii="Cambria Math" w:hAnsi="Cambria Math" w:cs="B Lotus" w:hint="cs"/>
            <w:sz w:val="28"/>
            <w:szCs w:val="28"/>
            <w:rtl/>
          </w:rPr>
          <w:delText>جلد،</w:delText>
        </w:r>
        <w:r w:rsidRPr="006A2709" w:rsidDel="00CB4D28">
          <w:rPr>
            <w:rFonts w:ascii="Cambria Math" w:hAnsi="Cambria Math" w:cs="B Lotus"/>
            <w:sz w:val="28"/>
            <w:szCs w:val="28"/>
            <w:rtl/>
          </w:rPr>
          <w:delText xml:space="preserve"> </w:delText>
        </w:r>
      </w:del>
      <w:del w:id="21430" w:author="ASUS" w:date="2022-02-12T07:44:00Z">
        <w:r w:rsidRPr="006A2709" w:rsidDel="00CB4D28">
          <w:rPr>
            <w:rFonts w:ascii="Cambria Math" w:hAnsi="Cambria Math" w:cs="B Lotus" w:hint="cs"/>
            <w:sz w:val="28"/>
            <w:szCs w:val="28"/>
            <w:rtl/>
          </w:rPr>
          <w:delText>تهران،</w:delText>
        </w:r>
        <w:r w:rsidRPr="006A2709" w:rsidDel="00CB4D28">
          <w:rPr>
            <w:rFonts w:ascii="Cambria Math" w:hAnsi="Cambria Math" w:cs="B Lotus"/>
            <w:sz w:val="28"/>
            <w:szCs w:val="28"/>
            <w:rtl/>
          </w:rPr>
          <w:delText xml:space="preserve"> </w:delText>
        </w:r>
      </w:del>
      <w:r w:rsidRPr="006A2709">
        <w:rPr>
          <w:rFonts w:ascii="Cambria Math" w:hAnsi="Cambria Math" w:cs="B Lotus" w:hint="cs"/>
          <w:sz w:val="28"/>
          <w:szCs w:val="28"/>
          <w:rtl/>
        </w:rPr>
        <w:t>ناصر</w:t>
      </w:r>
      <w:del w:id="21431" w:author="ASUS" w:date="2022-02-12T07:44:00Z">
        <w:r w:rsidRPr="006A2709" w:rsidDel="00CB4D28">
          <w:rPr>
            <w:rFonts w:ascii="Cambria Math" w:hAnsi="Cambria Math" w:cs="B Lotus"/>
            <w:sz w:val="28"/>
            <w:szCs w:val="28"/>
            <w:rtl/>
          </w:rPr>
          <w:delText xml:space="preserve"> </w:delText>
        </w:r>
      </w:del>
      <w:r w:rsidRPr="006A2709">
        <w:rPr>
          <w:rFonts w:ascii="Cambria Math" w:hAnsi="Cambria Math" w:cs="B Lotus" w:hint="cs"/>
          <w:sz w:val="28"/>
          <w:szCs w:val="28"/>
          <w:rtl/>
        </w:rPr>
        <w:t>خسرو،</w:t>
      </w:r>
      <w:r w:rsidRPr="006A2709">
        <w:rPr>
          <w:rFonts w:ascii="Cambria Math" w:hAnsi="Cambria Math" w:cs="B Lotus"/>
          <w:sz w:val="28"/>
          <w:szCs w:val="28"/>
          <w:rtl/>
        </w:rPr>
        <w:t xml:space="preserve"> </w:t>
      </w:r>
      <w:ins w:id="21432" w:author="ASUS" w:date="2022-02-12T07:44:00Z">
        <w:r w:rsidR="00CB4D28">
          <w:rPr>
            <w:rFonts w:ascii="IranNastaliq" w:hAnsi="IranNastaliq" w:cs="B Lotus" w:hint="cs"/>
            <w:sz w:val="28"/>
            <w:szCs w:val="28"/>
            <w:rtl/>
          </w:rPr>
          <w:t xml:space="preserve">چاپ </w:t>
        </w:r>
      </w:ins>
      <w:r w:rsidRPr="006A2709">
        <w:rPr>
          <w:rFonts w:ascii="Cambria Math" w:hAnsi="Cambria Math" w:cs="B Lotus" w:hint="cs"/>
          <w:sz w:val="28"/>
          <w:szCs w:val="28"/>
          <w:rtl/>
        </w:rPr>
        <w:t>سوم</w:t>
      </w:r>
      <w:ins w:id="21433" w:author="ASUS" w:date="2022-02-12T07:44:00Z">
        <w:r w:rsidR="00CB4D28">
          <w:rPr>
            <w:rFonts w:ascii="Cambria Math" w:hAnsi="Cambria Math" w:cs="B Lotus" w:hint="cs"/>
            <w:sz w:val="28"/>
            <w:szCs w:val="28"/>
            <w:rtl/>
          </w:rPr>
          <w:t>،</w:t>
        </w:r>
        <w:r w:rsidR="00CB4D28" w:rsidRPr="00CB4D28">
          <w:rPr>
            <w:rFonts w:ascii="Cambria Math" w:hAnsi="Cambria Math" w:cs="B Lotus" w:hint="cs"/>
            <w:sz w:val="28"/>
            <w:szCs w:val="28"/>
            <w:rtl/>
          </w:rPr>
          <w:t xml:space="preserve"> </w:t>
        </w:r>
        <w:r w:rsidR="00CB4D28" w:rsidRPr="006A2709">
          <w:rPr>
            <w:rFonts w:ascii="Cambria Math" w:hAnsi="Cambria Math" w:cs="B Lotus" w:hint="cs"/>
            <w:sz w:val="28"/>
            <w:szCs w:val="28"/>
            <w:rtl/>
          </w:rPr>
          <w:t>تهران</w:t>
        </w:r>
      </w:ins>
      <w:r w:rsidRPr="006A2709">
        <w:rPr>
          <w:rFonts w:ascii="Cambria Math" w:hAnsi="Cambria Math" w:cs="B Lotus" w:hint="cs"/>
          <w:sz w:val="28"/>
          <w:szCs w:val="28"/>
          <w:rtl/>
        </w:rPr>
        <w:t>،</w:t>
      </w:r>
      <w:r w:rsidRPr="006A2709">
        <w:rPr>
          <w:rFonts w:ascii="Cambria Math" w:hAnsi="Cambria Math" w:cs="B Lotus"/>
          <w:sz w:val="28"/>
          <w:szCs w:val="28"/>
          <w:rtl/>
        </w:rPr>
        <w:t xml:space="preserve"> 1372</w:t>
      </w:r>
      <w:ins w:id="21434" w:author="ASUS" w:date="2022-02-12T07:44:00Z">
        <w:r w:rsidR="00CB4D28">
          <w:rPr>
            <w:rFonts w:ascii="Cambria Math" w:hAnsi="Cambria Math" w:cs="B Lotus" w:hint="cs"/>
            <w:sz w:val="28"/>
            <w:szCs w:val="28"/>
            <w:rtl/>
          </w:rPr>
          <w:t xml:space="preserve"> </w:t>
        </w:r>
      </w:ins>
      <w:r w:rsidRPr="006A2709">
        <w:rPr>
          <w:rFonts w:ascii="Cambria Math" w:hAnsi="Cambria Math" w:cs="B Lotus" w:hint="cs"/>
          <w:sz w:val="28"/>
          <w:szCs w:val="28"/>
          <w:rtl/>
        </w:rPr>
        <w:t>ش</w:t>
      </w:r>
      <w:r w:rsidRPr="006A2709">
        <w:rPr>
          <w:rFonts w:ascii="Cambria Math" w:hAnsi="Cambria Math" w:cs="B Lotus"/>
          <w:sz w:val="28"/>
          <w:szCs w:val="28"/>
          <w:rtl/>
        </w:rPr>
        <w:t>.</w:t>
      </w:r>
    </w:p>
    <w:p w14:paraId="645BC066" w14:textId="6B84F98F"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طبری،</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ins w:id="21435" w:author="ASUS" w:date="2022-02-12T07:45:00Z">
        <w:r w:rsidR="00CB4D28">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جریر،</w:t>
      </w:r>
      <w:r w:rsidRPr="006A2709">
        <w:rPr>
          <w:rFonts w:ascii="Cambria Math" w:hAnsi="Cambria Math" w:cs="B Lotus"/>
          <w:sz w:val="28"/>
          <w:szCs w:val="28"/>
          <w:rtl/>
        </w:rPr>
        <w:t xml:space="preserve"> </w:t>
      </w:r>
      <w:r w:rsidRPr="002707AF">
        <w:rPr>
          <w:rFonts w:ascii="Cambria Math" w:hAnsi="Cambria Math" w:cs="B Lotus" w:hint="eastAsia"/>
          <w:i/>
          <w:iCs/>
          <w:sz w:val="28"/>
          <w:szCs w:val="28"/>
          <w:rtl/>
          <w:rPrChange w:id="21436" w:author="ASUS" w:date="2022-02-12T08:11:00Z">
            <w:rPr>
              <w:rFonts w:ascii="Cambria Math" w:hAnsi="Cambria Math" w:cs="B Lotus" w:hint="eastAsia"/>
              <w:sz w:val="28"/>
              <w:szCs w:val="28"/>
              <w:rtl/>
            </w:rPr>
          </w:rPrChange>
        </w:rPr>
        <w:t>جامع</w:t>
      </w:r>
      <w:r w:rsidRPr="002707AF">
        <w:rPr>
          <w:rFonts w:ascii="Cambria Math" w:hAnsi="Cambria Math" w:cs="B Lotus"/>
          <w:i/>
          <w:iCs/>
          <w:sz w:val="28"/>
          <w:szCs w:val="28"/>
          <w:rtl/>
          <w:rPrChange w:id="21437" w:author="ASUS" w:date="2022-02-12T08:11: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438" w:author="ASUS" w:date="2022-02-12T08:11:00Z">
            <w:rPr>
              <w:rFonts w:ascii="Cambria Math" w:hAnsi="Cambria Math" w:cs="B Lotus" w:hint="eastAsia"/>
              <w:sz w:val="28"/>
              <w:szCs w:val="28"/>
              <w:rtl/>
            </w:rPr>
          </w:rPrChange>
        </w:rPr>
        <w:t>الب</w:t>
      </w:r>
      <w:r w:rsidRPr="002707AF">
        <w:rPr>
          <w:rFonts w:ascii="Cambria Math" w:hAnsi="Cambria Math" w:cs="B Lotus" w:hint="cs"/>
          <w:i/>
          <w:iCs/>
          <w:sz w:val="28"/>
          <w:szCs w:val="28"/>
          <w:rtl/>
          <w:rPrChange w:id="21439" w:author="ASUS" w:date="2022-02-12T08:11:00Z">
            <w:rPr>
              <w:rFonts w:ascii="Cambria Math" w:hAnsi="Cambria Math" w:cs="B Lotus" w:hint="cs"/>
              <w:sz w:val="28"/>
              <w:szCs w:val="28"/>
              <w:rtl/>
            </w:rPr>
          </w:rPrChange>
        </w:rPr>
        <w:t>ی</w:t>
      </w:r>
      <w:r w:rsidRPr="002707AF">
        <w:rPr>
          <w:rFonts w:ascii="Cambria Math" w:hAnsi="Cambria Math" w:cs="B Lotus" w:hint="eastAsia"/>
          <w:i/>
          <w:iCs/>
          <w:sz w:val="28"/>
          <w:szCs w:val="28"/>
          <w:rtl/>
          <w:rPrChange w:id="21440" w:author="ASUS" w:date="2022-02-12T08:11:00Z">
            <w:rPr>
              <w:rFonts w:ascii="Cambria Math" w:hAnsi="Cambria Math" w:cs="B Lotus" w:hint="eastAsia"/>
              <w:sz w:val="28"/>
              <w:szCs w:val="28"/>
              <w:rtl/>
            </w:rPr>
          </w:rPrChange>
        </w:rPr>
        <w:t>ان</w:t>
      </w:r>
      <w:r w:rsidRPr="002707AF">
        <w:rPr>
          <w:rFonts w:ascii="Cambria Math" w:hAnsi="Cambria Math" w:cs="B Lotus"/>
          <w:i/>
          <w:iCs/>
          <w:sz w:val="28"/>
          <w:szCs w:val="28"/>
          <w:rtl/>
          <w:rPrChange w:id="21441" w:author="ASUS" w:date="2022-02-12T08:11: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442" w:author="ASUS" w:date="2022-02-12T08:11:00Z">
            <w:rPr>
              <w:rFonts w:ascii="Cambria Math" w:hAnsi="Cambria Math" w:cs="B Lotus" w:hint="eastAsia"/>
              <w:sz w:val="28"/>
              <w:szCs w:val="28"/>
              <w:rtl/>
            </w:rPr>
          </w:rPrChange>
        </w:rPr>
        <w:t>ف</w:t>
      </w:r>
      <w:r w:rsidRPr="002707AF">
        <w:rPr>
          <w:rFonts w:ascii="Cambria Math" w:hAnsi="Cambria Math" w:cs="B Lotus" w:hint="cs"/>
          <w:i/>
          <w:iCs/>
          <w:sz w:val="28"/>
          <w:szCs w:val="28"/>
          <w:rtl/>
          <w:rPrChange w:id="21443" w:author="ASUS" w:date="2022-02-12T08:11:00Z">
            <w:rPr>
              <w:rFonts w:ascii="Cambria Math" w:hAnsi="Cambria Math" w:cs="B Lotus" w:hint="cs"/>
              <w:sz w:val="28"/>
              <w:szCs w:val="28"/>
              <w:rtl/>
            </w:rPr>
          </w:rPrChange>
        </w:rPr>
        <w:t>ی</w:t>
      </w:r>
      <w:r w:rsidRPr="002707AF">
        <w:rPr>
          <w:rFonts w:ascii="Cambria Math" w:hAnsi="Cambria Math" w:cs="B Lotus"/>
          <w:i/>
          <w:iCs/>
          <w:sz w:val="28"/>
          <w:szCs w:val="28"/>
          <w:rtl/>
          <w:rPrChange w:id="21444" w:author="ASUS" w:date="2022-02-12T08:11: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445" w:author="ASUS" w:date="2022-02-12T08:11:00Z">
            <w:rPr>
              <w:rFonts w:ascii="Cambria Math" w:hAnsi="Cambria Math" w:cs="B Lotus" w:hint="eastAsia"/>
              <w:sz w:val="28"/>
              <w:szCs w:val="28"/>
              <w:rtl/>
            </w:rPr>
          </w:rPrChange>
        </w:rPr>
        <w:t>تفس</w:t>
      </w:r>
      <w:r w:rsidRPr="002707AF">
        <w:rPr>
          <w:rFonts w:ascii="Cambria Math" w:hAnsi="Cambria Math" w:cs="B Lotus" w:hint="cs"/>
          <w:i/>
          <w:iCs/>
          <w:sz w:val="28"/>
          <w:szCs w:val="28"/>
          <w:rtl/>
          <w:rPrChange w:id="21446" w:author="ASUS" w:date="2022-02-12T08:11:00Z">
            <w:rPr>
              <w:rFonts w:ascii="Cambria Math" w:hAnsi="Cambria Math" w:cs="B Lotus" w:hint="cs"/>
              <w:sz w:val="28"/>
              <w:szCs w:val="28"/>
              <w:rtl/>
            </w:rPr>
          </w:rPrChange>
        </w:rPr>
        <w:t>ی</w:t>
      </w:r>
      <w:r w:rsidRPr="002707AF">
        <w:rPr>
          <w:rFonts w:ascii="Cambria Math" w:hAnsi="Cambria Math" w:cs="B Lotus" w:hint="eastAsia"/>
          <w:i/>
          <w:iCs/>
          <w:sz w:val="28"/>
          <w:szCs w:val="28"/>
          <w:rtl/>
          <w:rPrChange w:id="21447" w:author="ASUS" w:date="2022-02-12T08:11:00Z">
            <w:rPr>
              <w:rFonts w:ascii="Cambria Math" w:hAnsi="Cambria Math" w:cs="B Lotus" w:hint="eastAsia"/>
              <w:sz w:val="28"/>
              <w:szCs w:val="28"/>
              <w:rtl/>
            </w:rPr>
          </w:rPrChange>
        </w:rPr>
        <w:t>ر</w:t>
      </w:r>
      <w:r w:rsidRPr="002707AF">
        <w:rPr>
          <w:rFonts w:ascii="Cambria Math" w:hAnsi="Cambria Math" w:cs="B Lotus"/>
          <w:i/>
          <w:iCs/>
          <w:sz w:val="28"/>
          <w:szCs w:val="28"/>
          <w:rtl/>
          <w:rPrChange w:id="21448" w:author="ASUS" w:date="2022-02-12T08:11: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449" w:author="ASUS" w:date="2022-02-12T08:11:00Z">
            <w:rPr>
              <w:rFonts w:ascii="Cambria Math" w:hAnsi="Cambria Math" w:cs="B Lotus" w:hint="eastAsia"/>
              <w:sz w:val="28"/>
              <w:szCs w:val="28"/>
              <w:rtl/>
            </w:rPr>
          </w:rPrChange>
        </w:rPr>
        <w:t>القرآن</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1450" w:author="ASUS" w:date="2022-02-12T07:45:00Z">
        <w:r w:rsidR="00CB4D28" w:rsidRPr="006A2709">
          <w:rPr>
            <w:rFonts w:ascii="Cambria Math" w:hAnsi="Cambria Math" w:cs="B Lotus" w:hint="cs"/>
            <w:sz w:val="28"/>
            <w:szCs w:val="28"/>
            <w:rtl/>
          </w:rPr>
          <w:t>دار</w:t>
        </w:r>
        <w:r w:rsidR="00CB4D28" w:rsidRPr="006A2709">
          <w:rPr>
            <w:rFonts w:ascii="Cambria Math" w:hAnsi="Cambria Math" w:cs="B Lotus"/>
            <w:sz w:val="28"/>
            <w:szCs w:val="28"/>
            <w:rtl/>
          </w:rPr>
          <w:t xml:space="preserve"> </w:t>
        </w:r>
        <w:r w:rsidR="00CB4D28" w:rsidRPr="006A2709">
          <w:rPr>
            <w:rFonts w:ascii="Cambria Math" w:hAnsi="Cambria Math" w:cs="B Lotus" w:hint="cs"/>
            <w:sz w:val="28"/>
            <w:szCs w:val="28"/>
            <w:rtl/>
          </w:rPr>
          <w:t>المعرفة،</w:t>
        </w:r>
        <w:r w:rsidR="00CB4D28" w:rsidRPr="006A2709">
          <w:rPr>
            <w:rFonts w:ascii="Cambria Math" w:hAnsi="Cambria Math" w:cs="B Lotus"/>
            <w:sz w:val="28"/>
            <w:szCs w:val="28"/>
            <w:rtl/>
          </w:rPr>
          <w:t xml:space="preserve"> </w:t>
        </w:r>
        <w:r w:rsidR="00CB4D28">
          <w:rPr>
            <w:rFonts w:ascii="IranNastaliq" w:hAnsi="IranNastaliq" w:cs="B Lotus" w:hint="cs"/>
            <w:sz w:val="28"/>
            <w:szCs w:val="28"/>
            <w:rtl/>
          </w:rPr>
          <w:t xml:space="preserve">چاپ </w:t>
        </w:r>
        <w:r w:rsidR="00CB4D28" w:rsidRPr="006A2709">
          <w:rPr>
            <w:rFonts w:ascii="Cambria Math" w:hAnsi="Cambria Math" w:cs="B Lotus" w:hint="cs"/>
            <w:sz w:val="28"/>
            <w:szCs w:val="28"/>
            <w:rtl/>
          </w:rPr>
          <w:t>اول،</w:t>
        </w:r>
        <w:r w:rsidR="00CB4D28" w:rsidRPr="006A2709">
          <w:rPr>
            <w:rFonts w:ascii="Cambria Math" w:hAnsi="Cambria Math" w:cs="B Lotus"/>
            <w:sz w:val="28"/>
            <w:szCs w:val="28"/>
            <w:rtl/>
          </w:rPr>
          <w:t xml:space="preserve"> </w:t>
        </w:r>
      </w:ins>
      <w:r w:rsidRPr="006A2709">
        <w:rPr>
          <w:rFonts w:ascii="Cambria Math" w:hAnsi="Cambria Math" w:cs="B Lotus" w:hint="cs"/>
          <w:sz w:val="28"/>
          <w:szCs w:val="28"/>
          <w:rtl/>
        </w:rPr>
        <w:t>بیروت،</w:t>
      </w:r>
      <w:r w:rsidRPr="006A2709">
        <w:rPr>
          <w:rFonts w:ascii="Cambria Math" w:hAnsi="Cambria Math" w:cs="B Lotus"/>
          <w:sz w:val="28"/>
          <w:szCs w:val="28"/>
          <w:rtl/>
        </w:rPr>
        <w:t xml:space="preserve"> </w:t>
      </w:r>
      <w:del w:id="21451" w:author="ASUS" w:date="2022-02-12T07:45:00Z">
        <w:r w:rsidRPr="006A2709" w:rsidDel="00CB4D28">
          <w:rPr>
            <w:rFonts w:ascii="Cambria Math" w:hAnsi="Cambria Math" w:cs="B Lotus" w:hint="cs"/>
            <w:sz w:val="28"/>
            <w:szCs w:val="28"/>
            <w:rtl/>
          </w:rPr>
          <w:delText>دار</w:delText>
        </w:r>
        <w:r w:rsidRPr="006A2709" w:rsidDel="00CB4D28">
          <w:rPr>
            <w:rFonts w:ascii="Cambria Math" w:hAnsi="Cambria Math" w:cs="B Lotus"/>
            <w:sz w:val="28"/>
            <w:szCs w:val="28"/>
            <w:rtl/>
          </w:rPr>
          <w:delText xml:space="preserve"> </w:delText>
        </w:r>
        <w:r w:rsidRPr="006A2709" w:rsidDel="00CB4D28">
          <w:rPr>
            <w:rFonts w:ascii="Cambria Math" w:hAnsi="Cambria Math" w:cs="B Lotus" w:hint="cs"/>
            <w:sz w:val="28"/>
            <w:szCs w:val="28"/>
            <w:rtl/>
          </w:rPr>
          <w:delText>المعرفة،</w:delText>
        </w:r>
        <w:r w:rsidRPr="006A2709" w:rsidDel="00CB4D28">
          <w:rPr>
            <w:rFonts w:ascii="Cambria Math" w:hAnsi="Cambria Math" w:cs="B Lotus"/>
            <w:sz w:val="28"/>
            <w:szCs w:val="28"/>
            <w:rtl/>
          </w:rPr>
          <w:delText xml:space="preserve"> </w:delText>
        </w:r>
        <w:r w:rsidRPr="006A2709" w:rsidDel="00CB4D28">
          <w:rPr>
            <w:rFonts w:ascii="Cambria Math" w:hAnsi="Cambria Math" w:cs="B Lotus" w:hint="cs"/>
            <w:sz w:val="28"/>
            <w:szCs w:val="28"/>
            <w:rtl/>
          </w:rPr>
          <w:delText>اول،</w:delText>
        </w:r>
        <w:r w:rsidRPr="006A2709" w:rsidDel="00CB4D28">
          <w:rPr>
            <w:rFonts w:ascii="Cambria Math" w:hAnsi="Cambria Math" w:cs="B Lotus"/>
            <w:sz w:val="28"/>
            <w:szCs w:val="28"/>
            <w:rtl/>
          </w:rPr>
          <w:delText xml:space="preserve"> </w:delText>
        </w:r>
      </w:del>
      <w:r w:rsidRPr="006A2709">
        <w:rPr>
          <w:rFonts w:ascii="Cambria Math" w:hAnsi="Cambria Math" w:cs="B Lotus"/>
          <w:sz w:val="28"/>
          <w:szCs w:val="28"/>
          <w:rtl/>
        </w:rPr>
        <w:t>1412</w:t>
      </w:r>
      <w:ins w:id="21452" w:author="ASUS" w:date="2022-02-12T07:45:00Z">
        <w:r w:rsidR="00CB4D28">
          <w:rPr>
            <w:rFonts w:ascii="Cambria Math" w:hAnsi="Cambria Math" w:cs="B Lotus" w:hint="cs"/>
            <w:sz w:val="28"/>
            <w:szCs w:val="28"/>
            <w:rtl/>
          </w:rPr>
          <w:t xml:space="preserve"> </w:t>
        </w:r>
      </w:ins>
      <w:r w:rsidRPr="006A2709">
        <w:rPr>
          <w:rFonts w:ascii="Cambria Math" w:hAnsi="Cambria Math" w:cs="B Lotus" w:hint="cs"/>
          <w:sz w:val="28"/>
          <w:szCs w:val="28"/>
          <w:rtl/>
        </w:rPr>
        <w:t>ق</w:t>
      </w:r>
      <w:r w:rsidRPr="006A2709">
        <w:rPr>
          <w:rFonts w:ascii="Cambria Math" w:hAnsi="Cambria Math" w:cs="B Lotus"/>
          <w:sz w:val="28"/>
          <w:szCs w:val="28"/>
          <w:rtl/>
        </w:rPr>
        <w:t>.</w:t>
      </w:r>
    </w:p>
    <w:p w14:paraId="2EF10463" w14:textId="27928DC3"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طبری،</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ins w:id="21453" w:author="ASUS" w:date="2022-02-12T07:45:00Z">
        <w:r w:rsidR="00CB4D28">
          <w:rPr>
            <w:rFonts w:ascii="Cambria Math" w:hAnsi="Cambria Math" w:cs="B Lotus" w:hint="cs"/>
            <w:sz w:val="28"/>
            <w:szCs w:val="28"/>
            <w:rtl/>
          </w:rPr>
          <w:t xml:space="preserve"> </w:t>
        </w:r>
      </w:ins>
      <w:r w:rsidRPr="006A2709">
        <w:rPr>
          <w:rFonts w:ascii="Cambria Math" w:hAnsi="Cambria Math" w:cs="B Lotus" w:hint="cs"/>
          <w:sz w:val="28"/>
          <w:szCs w:val="28"/>
          <w:rtl/>
        </w:rPr>
        <w:t>بن</w:t>
      </w:r>
      <w:r w:rsidRPr="006A2709">
        <w:rPr>
          <w:rFonts w:ascii="Cambria Math" w:hAnsi="Cambria Math" w:cs="B Lotus"/>
          <w:sz w:val="28"/>
          <w:szCs w:val="28"/>
          <w:rtl/>
        </w:rPr>
        <w:t xml:space="preserve"> </w:t>
      </w:r>
      <w:r w:rsidRPr="006A2709">
        <w:rPr>
          <w:rFonts w:ascii="Cambria Math" w:hAnsi="Cambria Math" w:cs="B Lotus" w:hint="cs"/>
          <w:sz w:val="28"/>
          <w:szCs w:val="28"/>
          <w:rtl/>
        </w:rPr>
        <w:t>جریر،</w:t>
      </w:r>
      <w:r w:rsidRPr="006A2709">
        <w:rPr>
          <w:rFonts w:ascii="Cambria Math" w:hAnsi="Cambria Math" w:cs="B Lotus"/>
          <w:sz w:val="28"/>
          <w:szCs w:val="28"/>
          <w:rtl/>
        </w:rPr>
        <w:t xml:space="preserve"> </w:t>
      </w:r>
      <w:r w:rsidRPr="002707AF">
        <w:rPr>
          <w:rFonts w:ascii="Cambria Math" w:hAnsi="Cambria Math" w:cs="B Lotus" w:hint="eastAsia"/>
          <w:i/>
          <w:iCs/>
          <w:sz w:val="28"/>
          <w:szCs w:val="28"/>
          <w:rtl/>
          <w:rPrChange w:id="21454" w:author="ASUS" w:date="2022-02-12T08:11:00Z">
            <w:rPr>
              <w:rFonts w:ascii="Cambria Math" w:hAnsi="Cambria Math" w:cs="B Lotus" w:hint="eastAsia"/>
              <w:sz w:val="28"/>
              <w:szCs w:val="28"/>
              <w:rtl/>
            </w:rPr>
          </w:rPrChange>
        </w:rPr>
        <w:t>تار</w:t>
      </w:r>
      <w:r w:rsidRPr="002707AF">
        <w:rPr>
          <w:rFonts w:ascii="Cambria Math" w:hAnsi="Cambria Math" w:cs="B Lotus" w:hint="cs"/>
          <w:i/>
          <w:iCs/>
          <w:sz w:val="28"/>
          <w:szCs w:val="28"/>
          <w:rtl/>
          <w:rPrChange w:id="21455" w:author="ASUS" w:date="2022-02-12T08:11:00Z">
            <w:rPr>
              <w:rFonts w:ascii="Cambria Math" w:hAnsi="Cambria Math" w:cs="B Lotus" w:hint="cs"/>
              <w:sz w:val="28"/>
              <w:szCs w:val="28"/>
              <w:rtl/>
            </w:rPr>
          </w:rPrChange>
        </w:rPr>
        <w:t>ی</w:t>
      </w:r>
      <w:r w:rsidRPr="002707AF">
        <w:rPr>
          <w:rFonts w:ascii="Cambria Math" w:hAnsi="Cambria Math" w:cs="B Lotus" w:hint="eastAsia"/>
          <w:i/>
          <w:iCs/>
          <w:sz w:val="28"/>
          <w:szCs w:val="28"/>
          <w:rtl/>
          <w:rPrChange w:id="21456" w:author="ASUS" w:date="2022-02-12T08:11:00Z">
            <w:rPr>
              <w:rFonts w:ascii="Cambria Math" w:hAnsi="Cambria Math" w:cs="B Lotus" w:hint="eastAsia"/>
              <w:sz w:val="28"/>
              <w:szCs w:val="28"/>
              <w:rtl/>
            </w:rPr>
          </w:rPrChange>
        </w:rPr>
        <w:t>خ</w:t>
      </w:r>
      <w:r w:rsidRPr="002707AF">
        <w:rPr>
          <w:rFonts w:ascii="Cambria Math" w:hAnsi="Cambria Math" w:cs="B Lotus"/>
          <w:i/>
          <w:iCs/>
          <w:sz w:val="28"/>
          <w:szCs w:val="28"/>
          <w:rtl/>
          <w:rPrChange w:id="21457" w:author="ASUS" w:date="2022-02-12T08:11: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458" w:author="ASUS" w:date="2022-02-12T08:11:00Z">
            <w:rPr>
              <w:rFonts w:ascii="Cambria Math" w:hAnsi="Cambria Math" w:cs="B Lotus" w:hint="eastAsia"/>
              <w:sz w:val="28"/>
              <w:szCs w:val="28"/>
              <w:rtl/>
            </w:rPr>
          </w:rPrChange>
        </w:rPr>
        <w:t>الامم</w:t>
      </w:r>
      <w:r w:rsidRPr="002707AF">
        <w:rPr>
          <w:rFonts w:ascii="Cambria Math" w:hAnsi="Cambria Math" w:cs="B Lotus"/>
          <w:i/>
          <w:iCs/>
          <w:sz w:val="28"/>
          <w:szCs w:val="28"/>
          <w:rtl/>
          <w:rPrChange w:id="21459" w:author="ASUS" w:date="2022-02-12T08:11: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460" w:author="ASUS" w:date="2022-02-12T08:11:00Z">
            <w:rPr>
              <w:rFonts w:ascii="Cambria Math" w:hAnsi="Cambria Math" w:cs="B Lotus" w:hint="eastAsia"/>
              <w:sz w:val="28"/>
              <w:szCs w:val="28"/>
              <w:rtl/>
            </w:rPr>
          </w:rPrChange>
        </w:rPr>
        <w:t>و</w:t>
      </w:r>
      <w:r w:rsidRPr="002707AF">
        <w:rPr>
          <w:rFonts w:ascii="Cambria Math" w:hAnsi="Cambria Math" w:cs="B Lotus"/>
          <w:i/>
          <w:iCs/>
          <w:sz w:val="28"/>
          <w:szCs w:val="28"/>
          <w:rtl/>
          <w:rPrChange w:id="21461" w:author="ASUS" w:date="2022-02-12T08:11:00Z">
            <w:rPr>
              <w:rFonts w:ascii="Cambria Math" w:hAnsi="Cambria Math" w:cs="B Lotus"/>
              <w:sz w:val="28"/>
              <w:szCs w:val="28"/>
              <w:rtl/>
            </w:rPr>
          </w:rPrChange>
        </w:rPr>
        <w:t xml:space="preserve"> </w:t>
      </w:r>
      <w:r w:rsidRPr="002707AF">
        <w:rPr>
          <w:rFonts w:ascii="Cambria Math" w:hAnsi="Cambria Math" w:cs="B Lotus" w:hint="eastAsia"/>
          <w:i/>
          <w:iCs/>
          <w:sz w:val="28"/>
          <w:szCs w:val="28"/>
          <w:rtl/>
          <w:rPrChange w:id="21462" w:author="ASUS" w:date="2022-02-12T08:11:00Z">
            <w:rPr>
              <w:rFonts w:ascii="Cambria Math" w:hAnsi="Cambria Math" w:cs="B Lotus" w:hint="eastAsia"/>
              <w:sz w:val="28"/>
              <w:szCs w:val="28"/>
              <w:rtl/>
            </w:rPr>
          </w:rPrChange>
        </w:rPr>
        <w:t>الملوک</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6A2709">
        <w:rPr>
          <w:rFonts w:ascii="Cambria Math" w:hAnsi="Cambria Math" w:cs="B Lotus" w:hint="cs"/>
          <w:sz w:val="28"/>
          <w:szCs w:val="28"/>
          <w:rtl/>
        </w:rPr>
        <w:t>تحقیق</w:t>
      </w:r>
      <w:del w:id="21463" w:author="ASUS" w:date="2022-02-12T07:45:00Z">
        <w:r w:rsidRPr="006A2709" w:rsidDel="00CB4D28">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r w:rsidRPr="006A2709">
        <w:rPr>
          <w:rFonts w:ascii="Cambria Math" w:hAnsi="Cambria Math" w:cs="B Lotus"/>
          <w:sz w:val="28"/>
          <w:szCs w:val="28"/>
          <w:rtl/>
        </w:rPr>
        <w:t xml:space="preserve"> </w:t>
      </w:r>
      <w:r w:rsidRPr="006A2709">
        <w:rPr>
          <w:rFonts w:ascii="Cambria Math" w:hAnsi="Cambria Math" w:cs="B Lotus" w:hint="cs"/>
          <w:sz w:val="28"/>
          <w:szCs w:val="28"/>
          <w:rtl/>
        </w:rPr>
        <w:t>ابو</w:t>
      </w:r>
      <w:ins w:id="21464" w:author="ASUS" w:date="2022-02-12T07:45:00Z">
        <w:r w:rsidR="00CB4D28">
          <w:rPr>
            <w:rFonts w:ascii="Cambria Math" w:hAnsi="Cambria Math" w:cs="B Lotus" w:hint="cs"/>
            <w:sz w:val="28"/>
            <w:szCs w:val="28"/>
            <w:rtl/>
          </w:rPr>
          <w:t xml:space="preserve"> </w:t>
        </w:r>
      </w:ins>
      <w:r w:rsidRPr="006A2709">
        <w:rPr>
          <w:rFonts w:ascii="Cambria Math" w:hAnsi="Cambria Math" w:cs="B Lotus" w:hint="cs"/>
          <w:sz w:val="28"/>
          <w:szCs w:val="28"/>
          <w:rtl/>
        </w:rPr>
        <w:t>الفضل</w:t>
      </w:r>
      <w:r w:rsidRPr="006A2709">
        <w:rPr>
          <w:rFonts w:ascii="Cambria Math" w:hAnsi="Cambria Math" w:cs="B Lotus"/>
          <w:sz w:val="28"/>
          <w:szCs w:val="28"/>
          <w:rtl/>
        </w:rPr>
        <w:t xml:space="preserve"> </w:t>
      </w:r>
      <w:r w:rsidRPr="006A2709">
        <w:rPr>
          <w:rFonts w:ascii="Cambria Math" w:hAnsi="Cambria Math" w:cs="B Lotus" w:hint="cs"/>
          <w:sz w:val="28"/>
          <w:szCs w:val="28"/>
          <w:rtl/>
        </w:rPr>
        <w:t>ابراهیم،</w:t>
      </w:r>
      <w:r w:rsidRPr="006A2709">
        <w:rPr>
          <w:rFonts w:ascii="Cambria Math" w:hAnsi="Cambria Math" w:cs="B Lotus"/>
          <w:sz w:val="28"/>
          <w:szCs w:val="28"/>
          <w:rtl/>
        </w:rPr>
        <w:t xml:space="preserve"> </w:t>
      </w:r>
      <w:ins w:id="21465" w:author="ASUS" w:date="2022-02-12T07:45:00Z">
        <w:r w:rsidR="00CB4D28" w:rsidRPr="006A2709">
          <w:rPr>
            <w:rFonts w:ascii="Cambria Math" w:hAnsi="Cambria Math" w:cs="B Lotus" w:hint="cs"/>
            <w:sz w:val="28"/>
            <w:szCs w:val="28"/>
            <w:rtl/>
          </w:rPr>
          <w:t>دار</w:t>
        </w:r>
        <w:r w:rsidR="00CB4D28" w:rsidRPr="006A2709">
          <w:rPr>
            <w:rFonts w:ascii="Cambria Math" w:hAnsi="Cambria Math" w:cs="B Lotus"/>
            <w:sz w:val="28"/>
            <w:szCs w:val="28"/>
            <w:rtl/>
          </w:rPr>
          <w:t xml:space="preserve"> </w:t>
        </w:r>
        <w:r w:rsidR="00CB4D28" w:rsidRPr="006A2709">
          <w:rPr>
            <w:rFonts w:ascii="Cambria Math" w:hAnsi="Cambria Math" w:cs="B Lotus" w:hint="cs"/>
            <w:sz w:val="28"/>
            <w:szCs w:val="28"/>
            <w:rtl/>
          </w:rPr>
          <w:t>التراث،</w:t>
        </w:r>
        <w:r w:rsidR="00CB4D28" w:rsidRPr="006A2709">
          <w:rPr>
            <w:rFonts w:ascii="Cambria Math" w:hAnsi="Cambria Math" w:cs="B Lotus"/>
            <w:sz w:val="28"/>
            <w:szCs w:val="28"/>
            <w:rtl/>
          </w:rPr>
          <w:t xml:space="preserve"> </w:t>
        </w:r>
      </w:ins>
      <w:r w:rsidRPr="006A2709">
        <w:rPr>
          <w:rFonts w:ascii="Cambria Math" w:hAnsi="Cambria Math" w:cs="B Lotus" w:hint="cs"/>
          <w:sz w:val="28"/>
          <w:szCs w:val="28"/>
          <w:rtl/>
        </w:rPr>
        <w:t>بیروت،</w:t>
      </w:r>
      <w:r w:rsidRPr="006A2709">
        <w:rPr>
          <w:rFonts w:ascii="Cambria Math" w:hAnsi="Cambria Math" w:cs="B Lotus"/>
          <w:sz w:val="28"/>
          <w:szCs w:val="28"/>
          <w:rtl/>
        </w:rPr>
        <w:t xml:space="preserve"> </w:t>
      </w:r>
      <w:del w:id="21466" w:author="ASUS" w:date="2022-02-12T07:45:00Z">
        <w:r w:rsidRPr="006A2709" w:rsidDel="00CB4D28">
          <w:rPr>
            <w:rFonts w:ascii="Cambria Math" w:hAnsi="Cambria Math" w:cs="B Lotus" w:hint="cs"/>
            <w:sz w:val="28"/>
            <w:szCs w:val="28"/>
            <w:rtl/>
          </w:rPr>
          <w:delText>دار</w:delText>
        </w:r>
        <w:r w:rsidRPr="006A2709" w:rsidDel="00CB4D28">
          <w:rPr>
            <w:rFonts w:ascii="Cambria Math" w:hAnsi="Cambria Math" w:cs="B Lotus"/>
            <w:sz w:val="28"/>
            <w:szCs w:val="28"/>
            <w:rtl/>
          </w:rPr>
          <w:delText xml:space="preserve"> </w:delText>
        </w:r>
        <w:r w:rsidRPr="006A2709" w:rsidDel="00CB4D28">
          <w:rPr>
            <w:rFonts w:ascii="Cambria Math" w:hAnsi="Cambria Math" w:cs="B Lotus" w:hint="cs"/>
            <w:sz w:val="28"/>
            <w:szCs w:val="28"/>
            <w:rtl/>
          </w:rPr>
          <w:delText>التراث،</w:delText>
        </w:r>
        <w:r w:rsidRPr="006A2709" w:rsidDel="00CB4D28">
          <w:rPr>
            <w:rFonts w:ascii="Cambria Math" w:hAnsi="Cambria Math" w:cs="B Lotus"/>
            <w:sz w:val="28"/>
            <w:szCs w:val="28"/>
            <w:rtl/>
          </w:rPr>
          <w:delText xml:space="preserve"> </w:delText>
        </w:r>
      </w:del>
      <w:r w:rsidRPr="006A2709">
        <w:rPr>
          <w:rFonts w:ascii="Cambria Math" w:hAnsi="Cambria Math" w:cs="B Lotus"/>
          <w:sz w:val="28"/>
          <w:szCs w:val="28"/>
          <w:rtl/>
        </w:rPr>
        <w:t>1387</w:t>
      </w:r>
      <w:ins w:id="21467" w:author="ASUS" w:date="2022-02-12T07:46:00Z">
        <w:r w:rsidR="00CB4D28">
          <w:rPr>
            <w:rFonts w:ascii="Cambria Math" w:hAnsi="Cambria Math" w:cs="B Lotus" w:hint="cs"/>
            <w:sz w:val="28"/>
            <w:szCs w:val="28"/>
            <w:rtl/>
          </w:rPr>
          <w:t xml:space="preserve"> </w:t>
        </w:r>
      </w:ins>
      <w:r w:rsidRPr="006A2709">
        <w:rPr>
          <w:rFonts w:ascii="Cambria Math" w:hAnsi="Cambria Math" w:cs="B Lotus" w:hint="cs"/>
          <w:sz w:val="28"/>
          <w:szCs w:val="28"/>
          <w:rtl/>
        </w:rPr>
        <w:t>ق.</w:t>
      </w:r>
    </w:p>
    <w:p w14:paraId="6F42230D" w14:textId="7019D158" w:rsidR="003C4914" w:rsidRPr="006A2709" w:rsidRDefault="003C4914" w:rsidP="005E5D4E">
      <w:pPr>
        <w:pStyle w:val="ListParagraph"/>
        <w:numPr>
          <w:ilvl w:val="0"/>
          <w:numId w:val="33"/>
        </w:numPr>
        <w:spacing w:line="276" w:lineRule="auto"/>
        <w:jc w:val="lowKashida"/>
        <w:rPr>
          <w:rFonts w:cs="B Lotus"/>
          <w:sz w:val="28"/>
          <w:szCs w:val="28"/>
          <w:rtl/>
        </w:rPr>
      </w:pPr>
      <w:r w:rsidRPr="006A2709">
        <w:rPr>
          <w:rFonts w:cs="B Lotus" w:hint="cs"/>
          <w:sz w:val="28"/>
          <w:szCs w:val="28"/>
          <w:rtl/>
        </w:rPr>
        <w:t>طبسی، نجم</w:t>
      </w:r>
      <w:ins w:id="21468" w:author="ASUS" w:date="2022-02-12T07:46:00Z">
        <w:r w:rsidR="00CB4D28">
          <w:rPr>
            <w:rFonts w:cs="B Lotus" w:hint="cs"/>
            <w:sz w:val="28"/>
            <w:szCs w:val="28"/>
            <w:rtl/>
          </w:rPr>
          <w:t xml:space="preserve"> </w:t>
        </w:r>
      </w:ins>
      <w:r w:rsidRPr="006A2709">
        <w:rPr>
          <w:rFonts w:cs="B Lotus" w:hint="cs"/>
          <w:sz w:val="28"/>
          <w:szCs w:val="28"/>
          <w:rtl/>
        </w:rPr>
        <w:t xml:space="preserve">‏الدین، </w:t>
      </w:r>
      <w:r w:rsidRPr="004579F8">
        <w:rPr>
          <w:rFonts w:cs="B Lotus" w:hint="eastAsia"/>
          <w:i/>
          <w:iCs/>
          <w:sz w:val="28"/>
          <w:szCs w:val="28"/>
          <w:rtl/>
          <w:rPrChange w:id="21469" w:author="ASUS" w:date="2022-02-15T17:14:00Z">
            <w:rPr>
              <w:rFonts w:cs="B Lotus" w:hint="eastAsia"/>
              <w:sz w:val="28"/>
              <w:szCs w:val="28"/>
              <w:rtl/>
            </w:rPr>
          </w:rPrChange>
        </w:rPr>
        <w:t>موارد</w:t>
      </w:r>
      <w:r w:rsidRPr="006A2709">
        <w:rPr>
          <w:rFonts w:cs="B Lotus"/>
          <w:sz w:val="28"/>
          <w:szCs w:val="28"/>
          <w:rtl/>
        </w:rPr>
        <w:t xml:space="preserve"> </w:t>
      </w:r>
      <w:r w:rsidRPr="002707AF">
        <w:rPr>
          <w:rFonts w:cs="B Lotus" w:hint="eastAsia"/>
          <w:i/>
          <w:iCs/>
          <w:sz w:val="28"/>
          <w:szCs w:val="28"/>
          <w:rtl/>
          <w:rPrChange w:id="21470" w:author="ASUS" w:date="2022-02-12T08:11:00Z">
            <w:rPr>
              <w:rFonts w:cs="B Lotus" w:hint="eastAsia"/>
              <w:sz w:val="28"/>
              <w:szCs w:val="28"/>
              <w:rtl/>
            </w:rPr>
          </w:rPrChange>
        </w:rPr>
        <w:t>السجن</w:t>
      </w:r>
      <w:r w:rsidRPr="002707AF">
        <w:rPr>
          <w:rFonts w:cs="B Lotus"/>
          <w:i/>
          <w:iCs/>
          <w:sz w:val="28"/>
          <w:szCs w:val="28"/>
          <w:rtl/>
          <w:rPrChange w:id="21471" w:author="ASUS" w:date="2022-02-12T08:11:00Z">
            <w:rPr>
              <w:rFonts w:cs="B Lotus"/>
              <w:sz w:val="28"/>
              <w:szCs w:val="28"/>
              <w:rtl/>
            </w:rPr>
          </w:rPrChange>
        </w:rPr>
        <w:t xml:space="preserve"> </w:t>
      </w:r>
      <w:r w:rsidRPr="002707AF">
        <w:rPr>
          <w:rFonts w:cs="B Lotus" w:hint="eastAsia"/>
          <w:i/>
          <w:iCs/>
          <w:sz w:val="28"/>
          <w:szCs w:val="28"/>
          <w:rtl/>
          <w:rPrChange w:id="21472" w:author="ASUS" w:date="2022-02-12T08:11:00Z">
            <w:rPr>
              <w:rFonts w:cs="B Lotus" w:hint="eastAsia"/>
              <w:sz w:val="28"/>
              <w:szCs w:val="28"/>
              <w:rtl/>
            </w:rPr>
          </w:rPrChange>
        </w:rPr>
        <w:t>ف</w:t>
      </w:r>
      <w:r w:rsidRPr="002707AF">
        <w:rPr>
          <w:rFonts w:cs="B Lotus" w:hint="cs"/>
          <w:i/>
          <w:iCs/>
          <w:sz w:val="28"/>
          <w:szCs w:val="28"/>
          <w:rtl/>
          <w:rPrChange w:id="21473" w:author="ASUS" w:date="2022-02-12T08:11:00Z">
            <w:rPr>
              <w:rFonts w:cs="B Lotus" w:hint="cs"/>
              <w:sz w:val="28"/>
              <w:szCs w:val="28"/>
              <w:rtl/>
            </w:rPr>
          </w:rPrChange>
        </w:rPr>
        <w:t>ی</w:t>
      </w:r>
      <w:r w:rsidRPr="002707AF">
        <w:rPr>
          <w:rFonts w:cs="B Lotus"/>
          <w:i/>
          <w:iCs/>
          <w:sz w:val="28"/>
          <w:szCs w:val="28"/>
          <w:rtl/>
          <w:rPrChange w:id="21474" w:author="ASUS" w:date="2022-02-12T08:11:00Z">
            <w:rPr>
              <w:rFonts w:cs="B Lotus"/>
              <w:sz w:val="28"/>
              <w:szCs w:val="28"/>
              <w:rtl/>
            </w:rPr>
          </w:rPrChange>
        </w:rPr>
        <w:t xml:space="preserve"> </w:t>
      </w:r>
      <w:r w:rsidRPr="002707AF">
        <w:rPr>
          <w:rFonts w:cs="B Lotus" w:hint="eastAsia"/>
          <w:i/>
          <w:iCs/>
          <w:sz w:val="28"/>
          <w:szCs w:val="28"/>
          <w:rtl/>
          <w:rPrChange w:id="21475" w:author="ASUS" w:date="2022-02-12T08:11:00Z">
            <w:rPr>
              <w:rFonts w:cs="B Lotus" w:hint="eastAsia"/>
              <w:sz w:val="28"/>
              <w:szCs w:val="28"/>
              <w:rtl/>
            </w:rPr>
          </w:rPrChange>
        </w:rPr>
        <w:t>النصوص</w:t>
      </w:r>
      <w:r w:rsidRPr="002707AF">
        <w:rPr>
          <w:rFonts w:cs="B Lotus"/>
          <w:i/>
          <w:iCs/>
          <w:sz w:val="28"/>
          <w:szCs w:val="28"/>
          <w:rtl/>
          <w:rPrChange w:id="21476" w:author="ASUS" w:date="2022-02-12T08:11:00Z">
            <w:rPr>
              <w:rFonts w:cs="B Lotus"/>
              <w:sz w:val="28"/>
              <w:szCs w:val="28"/>
              <w:rtl/>
            </w:rPr>
          </w:rPrChange>
        </w:rPr>
        <w:t xml:space="preserve"> </w:t>
      </w:r>
      <w:r w:rsidRPr="002707AF">
        <w:rPr>
          <w:rFonts w:cs="B Lotus" w:hint="eastAsia"/>
          <w:i/>
          <w:iCs/>
          <w:sz w:val="28"/>
          <w:szCs w:val="28"/>
          <w:rtl/>
          <w:rPrChange w:id="21477" w:author="ASUS" w:date="2022-02-12T08:11:00Z">
            <w:rPr>
              <w:rFonts w:cs="B Lotus" w:hint="eastAsia"/>
              <w:sz w:val="28"/>
              <w:szCs w:val="28"/>
              <w:rtl/>
            </w:rPr>
          </w:rPrChange>
        </w:rPr>
        <w:t>و</w:t>
      </w:r>
      <w:ins w:id="21478" w:author="ASUS" w:date="2022-02-12T07:46:00Z">
        <w:r w:rsidR="00CB4D28" w:rsidRPr="002707AF">
          <w:rPr>
            <w:rFonts w:cs="B Lotus"/>
            <w:i/>
            <w:iCs/>
            <w:sz w:val="28"/>
            <w:szCs w:val="28"/>
            <w:rtl/>
            <w:rPrChange w:id="21479" w:author="ASUS" w:date="2022-02-12T08:11:00Z">
              <w:rPr>
                <w:rFonts w:cs="B Lotus"/>
                <w:sz w:val="28"/>
                <w:szCs w:val="28"/>
                <w:rtl/>
              </w:rPr>
            </w:rPrChange>
          </w:rPr>
          <w:t xml:space="preserve"> </w:t>
        </w:r>
      </w:ins>
      <w:r w:rsidRPr="002707AF">
        <w:rPr>
          <w:rFonts w:cs="B Lotus" w:hint="eastAsia"/>
          <w:i/>
          <w:iCs/>
          <w:sz w:val="28"/>
          <w:szCs w:val="28"/>
          <w:rtl/>
          <w:rPrChange w:id="21480" w:author="ASUS" w:date="2022-02-12T08:11:00Z">
            <w:rPr>
              <w:rFonts w:cs="B Lotus" w:hint="eastAsia"/>
              <w:sz w:val="28"/>
              <w:szCs w:val="28"/>
              <w:rtl/>
            </w:rPr>
          </w:rPrChange>
        </w:rPr>
        <w:t>الفتاو</w:t>
      </w:r>
      <w:r w:rsidRPr="002707AF">
        <w:rPr>
          <w:rFonts w:cs="B Lotus" w:hint="cs"/>
          <w:i/>
          <w:iCs/>
          <w:sz w:val="28"/>
          <w:szCs w:val="28"/>
          <w:rtl/>
          <w:rPrChange w:id="21481" w:author="ASUS" w:date="2022-02-12T08:11:00Z">
            <w:rPr>
              <w:rFonts w:cs="B Lotus" w:hint="cs"/>
              <w:sz w:val="28"/>
              <w:szCs w:val="28"/>
              <w:rtl/>
            </w:rPr>
          </w:rPrChange>
        </w:rPr>
        <w:t>ی</w:t>
      </w:r>
      <w:r w:rsidRPr="006A2709">
        <w:rPr>
          <w:rFonts w:cs="B Lotus" w:hint="cs"/>
          <w:sz w:val="28"/>
          <w:szCs w:val="28"/>
          <w:rtl/>
        </w:rPr>
        <w:t>،</w:t>
      </w:r>
      <w:r w:rsidRPr="006A2709">
        <w:rPr>
          <w:rFonts w:cs="B Lotus"/>
          <w:sz w:val="28"/>
          <w:szCs w:val="28"/>
          <w:rtl/>
        </w:rPr>
        <w:t xml:space="preserve"> </w:t>
      </w:r>
      <w:ins w:id="21482" w:author="ASUS" w:date="2022-02-12T07:46:00Z">
        <w:r w:rsidR="00CB4D28">
          <w:rPr>
            <w:rFonts w:cs="B Lotus" w:hint="cs"/>
            <w:sz w:val="28"/>
            <w:szCs w:val="28"/>
            <w:rtl/>
          </w:rPr>
          <w:t xml:space="preserve">بی‌نا، </w:t>
        </w:r>
      </w:ins>
      <w:r w:rsidRPr="006A2709">
        <w:rPr>
          <w:rFonts w:cs="B Lotus" w:hint="cs"/>
          <w:sz w:val="28"/>
          <w:szCs w:val="28"/>
          <w:rtl/>
        </w:rPr>
        <w:t xml:space="preserve">قم. بی‏تا. </w:t>
      </w:r>
    </w:p>
    <w:p w14:paraId="5747A8CD" w14:textId="77740C55" w:rsidR="003C4914" w:rsidRPr="006A2709" w:rsidRDefault="003C4914" w:rsidP="005E5D4E">
      <w:pPr>
        <w:pStyle w:val="ListParagraph"/>
        <w:numPr>
          <w:ilvl w:val="0"/>
          <w:numId w:val="33"/>
        </w:numPr>
        <w:spacing w:before="240" w:after="0" w:line="276" w:lineRule="auto"/>
        <w:jc w:val="lowKashida"/>
        <w:rPr>
          <w:rFonts w:cs="B Lotus"/>
          <w:sz w:val="28"/>
          <w:szCs w:val="28"/>
          <w:rtl/>
        </w:rPr>
      </w:pPr>
      <w:r w:rsidRPr="006A2709">
        <w:rPr>
          <w:rFonts w:cs="B Lotus" w:hint="cs"/>
          <w:sz w:val="28"/>
          <w:szCs w:val="28"/>
          <w:rtl/>
        </w:rPr>
        <w:t>طريحي،</w:t>
      </w:r>
      <w:r w:rsidRPr="006A2709">
        <w:rPr>
          <w:rFonts w:cs="B Lotus"/>
          <w:sz w:val="28"/>
          <w:szCs w:val="28"/>
          <w:rtl/>
        </w:rPr>
        <w:t xml:space="preserve"> </w:t>
      </w:r>
      <w:r w:rsidRPr="006A2709">
        <w:rPr>
          <w:rFonts w:cs="B Lotus" w:hint="cs"/>
          <w:sz w:val="28"/>
          <w:szCs w:val="28"/>
          <w:rtl/>
        </w:rPr>
        <w:t>فخر</w:t>
      </w:r>
      <w:r w:rsidRPr="006A2709">
        <w:rPr>
          <w:rFonts w:cs="B Lotus"/>
          <w:sz w:val="28"/>
          <w:szCs w:val="28"/>
          <w:rtl/>
        </w:rPr>
        <w:t xml:space="preserve"> </w:t>
      </w:r>
      <w:r w:rsidRPr="006A2709">
        <w:rPr>
          <w:rFonts w:cs="B Lotus" w:hint="cs"/>
          <w:sz w:val="28"/>
          <w:szCs w:val="28"/>
          <w:rtl/>
        </w:rPr>
        <w:t>الدين</w:t>
      </w:r>
      <w:ins w:id="21483" w:author="ASUS" w:date="2022-02-12T07:46:00Z">
        <w:r w:rsidR="00CB4D28">
          <w:rPr>
            <w:rFonts w:cs="B Lotus" w:hint="cs"/>
            <w:sz w:val="28"/>
            <w:szCs w:val="28"/>
            <w:rtl/>
          </w:rPr>
          <w:t xml:space="preserve"> </w:t>
        </w:r>
      </w:ins>
      <w:r w:rsidRPr="006A2709">
        <w:rPr>
          <w:rFonts w:cs="B Lotus" w:hint="cs"/>
          <w:sz w:val="28"/>
          <w:szCs w:val="28"/>
          <w:rtl/>
        </w:rPr>
        <w:t>‌بن</w:t>
      </w:r>
      <w:r w:rsidRPr="006A2709">
        <w:rPr>
          <w:rFonts w:cs="B Lotus"/>
          <w:sz w:val="28"/>
          <w:szCs w:val="28"/>
          <w:rtl/>
        </w:rPr>
        <w:t xml:space="preserve"> </w:t>
      </w:r>
      <w:r w:rsidRPr="006A2709">
        <w:rPr>
          <w:rFonts w:cs="B Lotus" w:hint="cs"/>
          <w:sz w:val="28"/>
          <w:szCs w:val="28"/>
          <w:rtl/>
        </w:rPr>
        <w:t>محمد،</w:t>
      </w:r>
      <w:r w:rsidRPr="006A2709">
        <w:rPr>
          <w:rFonts w:cs="B Lotus"/>
          <w:sz w:val="28"/>
          <w:szCs w:val="28"/>
          <w:rtl/>
        </w:rPr>
        <w:t xml:space="preserve"> </w:t>
      </w:r>
      <w:r w:rsidRPr="008F0D48">
        <w:rPr>
          <w:rFonts w:cs="B Lotus" w:hint="eastAsia"/>
          <w:i/>
          <w:iCs/>
          <w:sz w:val="28"/>
          <w:szCs w:val="28"/>
          <w:rtl/>
          <w:rPrChange w:id="21484" w:author="ASUS" w:date="2022-02-12T08:10:00Z">
            <w:rPr>
              <w:rFonts w:cs="B Lotus" w:hint="eastAsia"/>
              <w:sz w:val="28"/>
              <w:szCs w:val="28"/>
              <w:rtl/>
            </w:rPr>
          </w:rPrChange>
        </w:rPr>
        <w:t>مجمع</w:t>
      </w:r>
      <w:r w:rsidRPr="008F0D48">
        <w:rPr>
          <w:rFonts w:cs="B Lotus"/>
          <w:i/>
          <w:iCs/>
          <w:sz w:val="28"/>
          <w:szCs w:val="28"/>
          <w:rtl/>
          <w:rPrChange w:id="21485" w:author="ASUS" w:date="2022-02-12T08:10:00Z">
            <w:rPr>
              <w:rFonts w:cs="B Lotus"/>
              <w:sz w:val="28"/>
              <w:szCs w:val="28"/>
              <w:rtl/>
            </w:rPr>
          </w:rPrChange>
        </w:rPr>
        <w:t xml:space="preserve"> </w:t>
      </w:r>
      <w:r w:rsidRPr="008F0D48">
        <w:rPr>
          <w:rFonts w:cs="B Lotus" w:hint="eastAsia"/>
          <w:i/>
          <w:iCs/>
          <w:sz w:val="28"/>
          <w:szCs w:val="28"/>
          <w:rtl/>
          <w:rPrChange w:id="21486" w:author="ASUS" w:date="2022-02-12T08:10:00Z">
            <w:rPr>
              <w:rFonts w:cs="B Lotus" w:hint="eastAsia"/>
              <w:sz w:val="28"/>
              <w:szCs w:val="28"/>
              <w:rtl/>
            </w:rPr>
          </w:rPrChange>
        </w:rPr>
        <w:t>البحر</w:t>
      </w:r>
      <w:r w:rsidRPr="008F0D48">
        <w:rPr>
          <w:rFonts w:cs="B Lotus" w:hint="cs"/>
          <w:i/>
          <w:iCs/>
          <w:sz w:val="28"/>
          <w:szCs w:val="28"/>
          <w:rtl/>
          <w:rPrChange w:id="21487" w:author="ASUS" w:date="2022-02-12T08:10:00Z">
            <w:rPr>
              <w:rFonts w:cs="B Lotus" w:hint="cs"/>
              <w:sz w:val="28"/>
              <w:szCs w:val="28"/>
              <w:rtl/>
            </w:rPr>
          </w:rPrChange>
        </w:rPr>
        <w:t>ی</w:t>
      </w:r>
      <w:r w:rsidRPr="008F0D48">
        <w:rPr>
          <w:rFonts w:cs="B Lotus" w:hint="eastAsia"/>
          <w:i/>
          <w:iCs/>
          <w:sz w:val="28"/>
          <w:szCs w:val="28"/>
          <w:rtl/>
          <w:rPrChange w:id="21488" w:author="ASUS" w:date="2022-02-12T08:10:00Z">
            <w:rPr>
              <w:rFonts w:cs="B Lotus" w:hint="eastAsia"/>
              <w:sz w:val="28"/>
              <w:szCs w:val="28"/>
              <w:rtl/>
            </w:rPr>
          </w:rPrChange>
        </w:rPr>
        <w:t>ن</w:t>
      </w:r>
      <w:r w:rsidRPr="006A2709">
        <w:rPr>
          <w:rFonts w:cs="B Lotus" w:hint="cs"/>
          <w:sz w:val="28"/>
          <w:szCs w:val="28"/>
          <w:rtl/>
        </w:rPr>
        <w:t>،</w:t>
      </w:r>
      <w:r w:rsidRPr="006A2709">
        <w:rPr>
          <w:rFonts w:cs="B Lotus"/>
          <w:sz w:val="28"/>
          <w:szCs w:val="28"/>
          <w:rtl/>
        </w:rPr>
        <w:t xml:space="preserve"> </w:t>
      </w:r>
      <w:r w:rsidRPr="006A2709">
        <w:rPr>
          <w:rFonts w:cs="B Lotus" w:hint="cs"/>
          <w:sz w:val="28"/>
          <w:szCs w:val="28"/>
          <w:rtl/>
        </w:rPr>
        <w:t>تحقیق</w:t>
      </w:r>
      <w:del w:id="21489" w:author="ASUS" w:date="2022-02-12T07:46:00Z">
        <w:r w:rsidRPr="006A2709" w:rsidDel="00CB4D28">
          <w:rPr>
            <w:rFonts w:cs="B Lotus"/>
            <w:sz w:val="28"/>
            <w:szCs w:val="28"/>
            <w:rtl/>
          </w:rPr>
          <w:delText>:</w:delText>
        </w:r>
      </w:del>
      <w:r w:rsidRPr="006A2709">
        <w:rPr>
          <w:rFonts w:cs="B Lotus"/>
          <w:sz w:val="28"/>
          <w:szCs w:val="28"/>
          <w:rtl/>
        </w:rPr>
        <w:t xml:space="preserve"> </w:t>
      </w:r>
      <w:r w:rsidRPr="006A2709">
        <w:rPr>
          <w:rFonts w:cs="B Lotus" w:hint="cs"/>
          <w:sz w:val="28"/>
          <w:szCs w:val="28"/>
          <w:rtl/>
        </w:rPr>
        <w:t>احمد</w:t>
      </w:r>
      <w:r w:rsidRPr="006A2709">
        <w:rPr>
          <w:rFonts w:cs="B Lotus"/>
          <w:sz w:val="28"/>
          <w:szCs w:val="28"/>
          <w:rtl/>
        </w:rPr>
        <w:t xml:space="preserve"> </w:t>
      </w:r>
      <w:r w:rsidRPr="006A2709">
        <w:rPr>
          <w:rFonts w:cs="B Lotus" w:hint="cs"/>
          <w:sz w:val="28"/>
          <w:szCs w:val="28"/>
          <w:rtl/>
        </w:rPr>
        <w:t>حسينى</w:t>
      </w:r>
      <w:r w:rsidRPr="006A2709">
        <w:rPr>
          <w:rFonts w:cs="B Lotus"/>
          <w:sz w:val="28"/>
          <w:szCs w:val="28"/>
          <w:rtl/>
        </w:rPr>
        <w:t xml:space="preserve"> </w:t>
      </w:r>
      <w:r w:rsidRPr="006A2709">
        <w:rPr>
          <w:rFonts w:cs="B Lotus" w:hint="cs"/>
          <w:sz w:val="28"/>
          <w:szCs w:val="28"/>
          <w:rtl/>
        </w:rPr>
        <w:t>اشكورى،</w:t>
      </w:r>
      <w:r w:rsidRPr="006A2709">
        <w:rPr>
          <w:rFonts w:cs="B Lotus"/>
          <w:sz w:val="28"/>
          <w:szCs w:val="28"/>
          <w:rtl/>
        </w:rPr>
        <w:t xml:space="preserve"> </w:t>
      </w:r>
      <w:ins w:id="21490" w:author="ASUS" w:date="2022-02-12T07:47:00Z">
        <w:r w:rsidR="00CB4D28" w:rsidRPr="006A2709">
          <w:rPr>
            <w:rFonts w:cs="B Lotus" w:hint="cs"/>
            <w:sz w:val="28"/>
            <w:szCs w:val="28"/>
            <w:rtl/>
          </w:rPr>
          <w:t>مرتضوى‏،</w:t>
        </w:r>
        <w:r w:rsidR="00CB4D28" w:rsidRPr="006A2709">
          <w:rPr>
            <w:rFonts w:cs="B Lotus"/>
            <w:sz w:val="28"/>
            <w:szCs w:val="28"/>
            <w:rtl/>
          </w:rPr>
          <w:t xml:space="preserve"> </w:t>
        </w:r>
        <w:r w:rsidR="00CB4D28">
          <w:rPr>
            <w:rFonts w:ascii="IranNastaliq" w:hAnsi="IranNastaliq" w:cs="B Lotus" w:hint="cs"/>
            <w:sz w:val="28"/>
            <w:szCs w:val="28"/>
            <w:rtl/>
          </w:rPr>
          <w:t xml:space="preserve">چاپ </w:t>
        </w:r>
        <w:r w:rsidR="00CB4D28" w:rsidRPr="006A2709">
          <w:rPr>
            <w:rFonts w:cs="B Lotus" w:hint="cs"/>
            <w:sz w:val="28"/>
            <w:szCs w:val="28"/>
            <w:rtl/>
          </w:rPr>
          <w:t>سوم،</w:t>
        </w:r>
        <w:r w:rsidR="00CB4D28" w:rsidRPr="006A2709">
          <w:rPr>
            <w:rFonts w:cs="B Lotus"/>
            <w:sz w:val="28"/>
            <w:szCs w:val="28"/>
            <w:rtl/>
          </w:rPr>
          <w:t xml:space="preserve"> </w:t>
        </w:r>
      </w:ins>
      <w:r w:rsidRPr="006A2709">
        <w:rPr>
          <w:rFonts w:cs="B Lotus" w:hint="cs"/>
          <w:sz w:val="28"/>
          <w:szCs w:val="28"/>
          <w:rtl/>
        </w:rPr>
        <w:t>تهران،</w:t>
      </w:r>
      <w:r w:rsidRPr="006A2709">
        <w:rPr>
          <w:rFonts w:cs="B Lotus"/>
          <w:sz w:val="28"/>
          <w:szCs w:val="28"/>
          <w:rtl/>
        </w:rPr>
        <w:t xml:space="preserve"> </w:t>
      </w:r>
      <w:del w:id="21491" w:author="ASUS" w:date="2022-02-12T07:47:00Z">
        <w:r w:rsidRPr="006A2709" w:rsidDel="00CB4D28">
          <w:rPr>
            <w:rFonts w:cs="B Lotus" w:hint="cs"/>
            <w:sz w:val="28"/>
            <w:szCs w:val="28"/>
            <w:rtl/>
          </w:rPr>
          <w:delText>مرتضوى‏،</w:delText>
        </w:r>
        <w:r w:rsidRPr="006A2709" w:rsidDel="00CB4D28">
          <w:rPr>
            <w:rFonts w:cs="B Lotus"/>
            <w:sz w:val="28"/>
            <w:szCs w:val="28"/>
            <w:rtl/>
          </w:rPr>
          <w:delText xml:space="preserve"> </w:delText>
        </w:r>
        <w:r w:rsidRPr="006A2709" w:rsidDel="00CB4D28">
          <w:rPr>
            <w:rFonts w:cs="B Lotus" w:hint="cs"/>
            <w:sz w:val="28"/>
            <w:szCs w:val="28"/>
            <w:rtl/>
          </w:rPr>
          <w:delText>سوم،</w:delText>
        </w:r>
        <w:r w:rsidRPr="006A2709" w:rsidDel="00CB4D28">
          <w:rPr>
            <w:rFonts w:cs="B Lotus"/>
            <w:sz w:val="28"/>
            <w:szCs w:val="28"/>
            <w:rtl/>
          </w:rPr>
          <w:delText xml:space="preserve"> </w:delText>
        </w:r>
      </w:del>
      <w:r w:rsidRPr="006A2709">
        <w:rPr>
          <w:rFonts w:cs="B Lotus"/>
          <w:sz w:val="28"/>
          <w:szCs w:val="28"/>
          <w:rtl/>
        </w:rPr>
        <w:t>1375</w:t>
      </w:r>
      <w:ins w:id="21492" w:author="ASUS" w:date="2022-02-12T07:47:00Z">
        <w:r w:rsidR="00CB4D28">
          <w:rPr>
            <w:rFonts w:cs="B Lotus" w:hint="cs"/>
            <w:sz w:val="28"/>
            <w:szCs w:val="28"/>
            <w:rtl/>
          </w:rPr>
          <w:t xml:space="preserve"> </w:t>
        </w:r>
      </w:ins>
      <w:r w:rsidRPr="006A2709">
        <w:rPr>
          <w:rFonts w:cs="B Lotus" w:hint="cs"/>
          <w:sz w:val="28"/>
          <w:szCs w:val="28"/>
          <w:rtl/>
        </w:rPr>
        <w:t>ش.</w:t>
      </w:r>
    </w:p>
    <w:p w14:paraId="73239CB5" w14:textId="21CD7CCA" w:rsidR="003C4914" w:rsidRPr="006A2709" w:rsidRDefault="003C4914" w:rsidP="005E5D4E">
      <w:pPr>
        <w:pStyle w:val="ListParagraph"/>
        <w:numPr>
          <w:ilvl w:val="0"/>
          <w:numId w:val="33"/>
        </w:numPr>
        <w:spacing w:before="240" w:after="0"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طوسی،</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محمد</w:t>
      </w:r>
      <w:ins w:id="21493" w:author="ASUS" w:date="2022-02-12T07:47:00Z">
        <w:r w:rsidR="00CB4D28">
          <w:rPr>
            <w:rFonts w:ascii="Calibri" w:eastAsia="Calibri" w:hAnsi="Calibri" w:cs="B Lotus" w:hint="cs"/>
            <w:sz w:val="28"/>
            <w:szCs w:val="28"/>
            <w:rtl/>
          </w:rPr>
          <w:t xml:space="preserve"> </w:t>
        </w:r>
      </w:ins>
      <w:r w:rsidR="00423E99">
        <w:rPr>
          <w:rFonts w:ascii="Calibri" w:eastAsia="Calibri" w:hAnsi="Calibri" w:cs="B Lotus"/>
          <w:sz w:val="28"/>
          <w:szCs w:val="28"/>
          <w:rtl/>
        </w:rPr>
        <w:t xml:space="preserve">‏بن </w:t>
      </w:r>
      <w:r w:rsidRPr="006A2709">
        <w:rPr>
          <w:rFonts w:ascii="Calibri" w:eastAsia="Calibri" w:hAnsi="Calibri" w:cs="B Lotus" w:hint="cs"/>
          <w:sz w:val="28"/>
          <w:szCs w:val="28"/>
          <w:rtl/>
        </w:rPr>
        <w:t>حسن،</w:t>
      </w:r>
      <w:r w:rsidRPr="006A2709">
        <w:rPr>
          <w:rFonts w:ascii="Calibri" w:eastAsia="Calibri" w:hAnsi="Calibri" w:cs="B Lotus"/>
          <w:sz w:val="28"/>
          <w:szCs w:val="28"/>
          <w:rtl/>
        </w:rPr>
        <w:t xml:space="preserve"> </w:t>
      </w:r>
      <w:r w:rsidRPr="008F0D48">
        <w:rPr>
          <w:rFonts w:ascii="Calibri" w:eastAsia="Calibri" w:hAnsi="Calibri" w:cs="B Lotus" w:hint="eastAsia"/>
          <w:i/>
          <w:iCs/>
          <w:sz w:val="28"/>
          <w:szCs w:val="28"/>
          <w:rtl/>
          <w:rPrChange w:id="21494" w:author="ASUS" w:date="2022-02-12T08:10:00Z">
            <w:rPr>
              <w:rFonts w:ascii="Calibri" w:eastAsia="Calibri" w:hAnsi="Calibri" w:cs="B Lotus" w:hint="eastAsia"/>
              <w:sz w:val="28"/>
              <w:szCs w:val="28"/>
              <w:rtl/>
            </w:rPr>
          </w:rPrChange>
        </w:rPr>
        <w:t>الاستبصار</w:t>
      </w:r>
      <w:r w:rsidRPr="008F0D48">
        <w:rPr>
          <w:rFonts w:ascii="Calibri" w:eastAsia="Calibri" w:hAnsi="Calibri" w:cs="B Lotus"/>
          <w:i/>
          <w:iCs/>
          <w:sz w:val="28"/>
          <w:szCs w:val="28"/>
          <w:rtl/>
          <w:rPrChange w:id="21495" w:author="ASUS" w:date="2022-02-12T08:10:00Z">
            <w:rPr>
              <w:rFonts w:ascii="Calibri" w:eastAsia="Calibri" w:hAnsi="Calibri" w:cs="B Lotus"/>
              <w:sz w:val="28"/>
              <w:szCs w:val="28"/>
              <w:rtl/>
            </w:rPr>
          </w:rPrChange>
        </w:rPr>
        <w:t xml:space="preserve"> </w:t>
      </w:r>
      <w:r w:rsidRPr="008F0D48">
        <w:rPr>
          <w:rFonts w:ascii="Calibri" w:eastAsia="Calibri" w:hAnsi="Calibri" w:cs="B Lotus" w:hint="eastAsia"/>
          <w:i/>
          <w:iCs/>
          <w:sz w:val="28"/>
          <w:szCs w:val="28"/>
          <w:rtl/>
          <w:rPrChange w:id="21496" w:author="ASUS" w:date="2022-02-12T08:10:00Z">
            <w:rPr>
              <w:rFonts w:ascii="Calibri" w:eastAsia="Calibri" w:hAnsi="Calibri" w:cs="B Lotus" w:hint="eastAsia"/>
              <w:sz w:val="28"/>
              <w:szCs w:val="28"/>
              <w:rtl/>
            </w:rPr>
          </w:rPrChange>
        </w:rPr>
        <w:t>ف</w:t>
      </w:r>
      <w:r w:rsidRPr="008F0D48">
        <w:rPr>
          <w:rFonts w:ascii="Calibri" w:eastAsia="Calibri" w:hAnsi="Calibri" w:cs="B Lotus" w:hint="cs"/>
          <w:i/>
          <w:iCs/>
          <w:sz w:val="28"/>
          <w:szCs w:val="28"/>
          <w:rtl/>
          <w:rPrChange w:id="21497" w:author="ASUS" w:date="2022-02-12T08:10:00Z">
            <w:rPr>
              <w:rFonts w:ascii="Calibri" w:eastAsia="Calibri" w:hAnsi="Calibri" w:cs="B Lotus" w:hint="cs"/>
              <w:sz w:val="28"/>
              <w:szCs w:val="28"/>
              <w:rtl/>
            </w:rPr>
          </w:rPrChange>
        </w:rPr>
        <w:t>ی</w:t>
      </w:r>
      <w:r w:rsidRPr="008F0D48">
        <w:rPr>
          <w:rFonts w:ascii="Calibri" w:eastAsia="Calibri" w:hAnsi="Calibri" w:cs="B Lotus" w:hint="eastAsia"/>
          <w:i/>
          <w:iCs/>
          <w:sz w:val="28"/>
          <w:szCs w:val="28"/>
          <w:rtl/>
          <w:rPrChange w:id="21498" w:author="ASUS" w:date="2022-02-12T08:10:00Z">
            <w:rPr>
              <w:rFonts w:ascii="Calibri" w:eastAsia="Calibri" w:hAnsi="Calibri" w:cs="B Lotus" w:hint="eastAsia"/>
              <w:sz w:val="28"/>
              <w:szCs w:val="28"/>
              <w:rtl/>
            </w:rPr>
          </w:rPrChange>
        </w:rPr>
        <w:t>ما</w:t>
      </w:r>
      <w:r w:rsidRPr="008F0D48">
        <w:rPr>
          <w:rFonts w:ascii="Calibri" w:eastAsia="Calibri" w:hAnsi="Calibri" w:cs="B Lotus"/>
          <w:i/>
          <w:iCs/>
          <w:sz w:val="28"/>
          <w:szCs w:val="28"/>
          <w:rtl/>
          <w:rPrChange w:id="21499" w:author="ASUS" w:date="2022-02-12T08:10:00Z">
            <w:rPr>
              <w:rFonts w:ascii="Calibri" w:eastAsia="Calibri" w:hAnsi="Calibri" w:cs="B Lotus"/>
              <w:sz w:val="28"/>
              <w:szCs w:val="28"/>
              <w:rtl/>
            </w:rPr>
          </w:rPrChange>
        </w:rPr>
        <w:t xml:space="preserve"> </w:t>
      </w:r>
      <w:r w:rsidRPr="008F0D48">
        <w:rPr>
          <w:rFonts w:ascii="Calibri" w:eastAsia="Calibri" w:hAnsi="Calibri" w:cs="B Lotus" w:hint="eastAsia"/>
          <w:i/>
          <w:iCs/>
          <w:sz w:val="28"/>
          <w:szCs w:val="28"/>
          <w:rtl/>
          <w:rPrChange w:id="21500" w:author="ASUS" w:date="2022-02-12T08:10:00Z">
            <w:rPr>
              <w:rFonts w:ascii="Calibri" w:eastAsia="Calibri" w:hAnsi="Calibri" w:cs="B Lotus" w:hint="eastAsia"/>
              <w:sz w:val="28"/>
              <w:szCs w:val="28"/>
              <w:rtl/>
            </w:rPr>
          </w:rPrChange>
        </w:rPr>
        <w:t>اختلف</w:t>
      </w:r>
      <w:r w:rsidRPr="008F0D48">
        <w:rPr>
          <w:rFonts w:ascii="Calibri" w:eastAsia="Calibri" w:hAnsi="Calibri" w:cs="B Lotus"/>
          <w:i/>
          <w:iCs/>
          <w:sz w:val="28"/>
          <w:szCs w:val="28"/>
          <w:rtl/>
          <w:rPrChange w:id="21501" w:author="ASUS" w:date="2022-02-12T08:10:00Z">
            <w:rPr>
              <w:rFonts w:ascii="Calibri" w:eastAsia="Calibri" w:hAnsi="Calibri" w:cs="B Lotus"/>
              <w:sz w:val="28"/>
              <w:szCs w:val="28"/>
              <w:rtl/>
            </w:rPr>
          </w:rPrChange>
        </w:rPr>
        <w:t xml:space="preserve"> </w:t>
      </w:r>
      <w:r w:rsidRPr="008F0D48">
        <w:rPr>
          <w:rFonts w:ascii="Calibri" w:eastAsia="Calibri" w:hAnsi="Calibri" w:cs="B Lotus" w:hint="eastAsia"/>
          <w:i/>
          <w:iCs/>
          <w:sz w:val="28"/>
          <w:szCs w:val="28"/>
          <w:rtl/>
          <w:rPrChange w:id="21502" w:author="ASUS" w:date="2022-02-12T08:10:00Z">
            <w:rPr>
              <w:rFonts w:ascii="Calibri" w:eastAsia="Calibri" w:hAnsi="Calibri" w:cs="B Lotus" w:hint="eastAsia"/>
              <w:sz w:val="28"/>
              <w:szCs w:val="28"/>
              <w:rtl/>
            </w:rPr>
          </w:rPrChange>
        </w:rPr>
        <w:t>من</w:t>
      </w:r>
      <w:r w:rsidRPr="008F0D48">
        <w:rPr>
          <w:rFonts w:ascii="Calibri" w:eastAsia="Calibri" w:hAnsi="Calibri" w:cs="B Lotus"/>
          <w:i/>
          <w:iCs/>
          <w:sz w:val="28"/>
          <w:szCs w:val="28"/>
          <w:rtl/>
          <w:rPrChange w:id="21503" w:author="ASUS" w:date="2022-02-12T08:10:00Z">
            <w:rPr>
              <w:rFonts w:ascii="Calibri" w:eastAsia="Calibri" w:hAnsi="Calibri" w:cs="B Lotus"/>
              <w:sz w:val="28"/>
              <w:szCs w:val="28"/>
              <w:rtl/>
            </w:rPr>
          </w:rPrChange>
        </w:rPr>
        <w:t xml:space="preserve"> </w:t>
      </w:r>
      <w:r w:rsidRPr="008F0D48">
        <w:rPr>
          <w:rFonts w:ascii="Calibri" w:eastAsia="Calibri" w:hAnsi="Calibri" w:cs="B Lotus" w:hint="eastAsia"/>
          <w:i/>
          <w:iCs/>
          <w:sz w:val="28"/>
          <w:szCs w:val="28"/>
          <w:rtl/>
          <w:rPrChange w:id="21504" w:author="ASUS" w:date="2022-02-12T08:10:00Z">
            <w:rPr>
              <w:rFonts w:ascii="Calibri" w:eastAsia="Calibri" w:hAnsi="Calibri" w:cs="B Lotus" w:hint="eastAsia"/>
              <w:sz w:val="28"/>
              <w:szCs w:val="28"/>
              <w:rtl/>
            </w:rPr>
          </w:rPrChange>
        </w:rPr>
        <w:t>الاخبار</w:t>
      </w:r>
      <w:r w:rsidRPr="006A2709">
        <w:rPr>
          <w:rFonts w:ascii="Calibri" w:eastAsia="Calibri" w:hAnsi="Calibri" w:cs="B Lotus" w:hint="cs"/>
          <w:sz w:val="28"/>
          <w:szCs w:val="28"/>
          <w:rtl/>
        </w:rPr>
        <w:t>، تحقیق</w:t>
      </w:r>
      <w:del w:id="21505" w:author="ASUS" w:date="2022-02-12T07:47:00Z">
        <w:r w:rsidRPr="006A2709" w:rsidDel="00CB4D28">
          <w:rPr>
            <w:rFonts w:ascii="Calibri" w:eastAsia="Calibri" w:hAnsi="Calibri" w:cs="B Lotus" w:hint="cs"/>
            <w:sz w:val="28"/>
            <w:szCs w:val="28"/>
            <w:rtl/>
          </w:rPr>
          <w:delText>:</w:delText>
        </w:r>
      </w:del>
      <w:r w:rsidRPr="006A2709">
        <w:rPr>
          <w:rFonts w:ascii="Calibri" w:eastAsia="Calibri" w:hAnsi="Calibri" w:cs="B Lotus" w:hint="cs"/>
          <w:sz w:val="28"/>
          <w:szCs w:val="28"/>
          <w:rtl/>
        </w:rPr>
        <w:t xml:space="preserve"> حسن موسوی خرسان،</w:t>
      </w:r>
      <w:r w:rsidRPr="006A2709">
        <w:rPr>
          <w:rFonts w:ascii="Calibri" w:eastAsia="Calibri" w:hAnsi="Calibri" w:cs="B Lotus"/>
          <w:sz w:val="28"/>
          <w:szCs w:val="28"/>
          <w:rtl/>
        </w:rPr>
        <w:t xml:space="preserve"> </w:t>
      </w:r>
      <w:ins w:id="21506" w:author="ASUS" w:date="2022-02-12T07:47:00Z">
        <w:r w:rsidR="00CB4D28" w:rsidRPr="006A2709">
          <w:rPr>
            <w:rFonts w:ascii="Calibri" w:eastAsia="Calibri" w:hAnsi="Calibri" w:cs="B Lotus" w:hint="cs"/>
            <w:sz w:val="28"/>
            <w:szCs w:val="28"/>
            <w:rtl/>
          </w:rPr>
          <w:t>دار</w:t>
        </w:r>
        <w:r w:rsidR="00CB4D28" w:rsidRPr="006A2709">
          <w:rPr>
            <w:rFonts w:ascii="Calibri" w:eastAsia="Calibri" w:hAnsi="Calibri" w:cs="B Lotus"/>
            <w:sz w:val="28"/>
            <w:szCs w:val="28"/>
            <w:rtl/>
          </w:rPr>
          <w:t xml:space="preserve"> </w:t>
        </w:r>
        <w:r w:rsidR="00CB4D28" w:rsidRPr="006A2709">
          <w:rPr>
            <w:rFonts w:ascii="Calibri" w:eastAsia="Calibri" w:hAnsi="Calibri" w:cs="B Lotus" w:hint="cs"/>
            <w:sz w:val="28"/>
            <w:szCs w:val="28"/>
            <w:rtl/>
          </w:rPr>
          <w:t>الكتب</w:t>
        </w:r>
        <w:r w:rsidR="00CB4D28" w:rsidRPr="006A2709">
          <w:rPr>
            <w:rFonts w:ascii="Calibri" w:eastAsia="Calibri" w:hAnsi="Calibri" w:cs="B Lotus"/>
            <w:sz w:val="28"/>
            <w:szCs w:val="28"/>
            <w:rtl/>
          </w:rPr>
          <w:t xml:space="preserve"> </w:t>
        </w:r>
        <w:r w:rsidR="00CB4D28" w:rsidRPr="006A2709">
          <w:rPr>
            <w:rFonts w:ascii="Calibri" w:eastAsia="Calibri" w:hAnsi="Calibri" w:cs="B Lotus" w:hint="cs"/>
            <w:sz w:val="28"/>
            <w:szCs w:val="28"/>
            <w:rtl/>
          </w:rPr>
          <w:t>الاسلامیة،</w:t>
        </w:r>
        <w:r w:rsidR="00CB4D28" w:rsidRPr="006A2709">
          <w:rPr>
            <w:rFonts w:ascii="Calibri" w:eastAsia="Calibri" w:hAnsi="Calibri" w:cs="B Lotus"/>
            <w:sz w:val="28"/>
            <w:szCs w:val="28"/>
            <w:rtl/>
          </w:rPr>
          <w:t xml:space="preserve"> </w:t>
        </w:r>
        <w:r w:rsidR="00CB4D28">
          <w:rPr>
            <w:rFonts w:ascii="IranNastaliq" w:hAnsi="IranNastaliq" w:cs="B Lotus" w:hint="cs"/>
            <w:sz w:val="28"/>
            <w:szCs w:val="28"/>
            <w:rtl/>
          </w:rPr>
          <w:t xml:space="preserve">چاپ </w:t>
        </w:r>
        <w:r w:rsidR="00CB4D28" w:rsidRPr="006A2709">
          <w:rPr>
            <w:rFonts w:ascii="Calibri" w:eastAsia="Calibri" w:hAnsi="Calibri" w:cs="B Lotus" w:hint="cs"/>
            <w:sz w:val="28"/>
            <w:szCs w:val="28"/>
            <w:rtl/>
          </w:rPr>
          <w:t>اول،</w:t>
        </w:r>
        <w:r w:rsidR="00CB4D28" w:rsidRPr="006A2709">
          <w:rPr>
            <w:rFonts w:ascii="Calibri" w:eastAsia="Calibri" w:hAnsi="Calibri" w:cs="B Lotus"/>
            <w:sz w:val="28"/>
            <w:szCs w:val="28"/>
            <w:rtl/>
          </w:rPr>
          <w:t xml:space="preserve"> </w:t>
        </w:r>
      </w:ins>
      <w:r w:rsidRPr="006A2709">
        <w:rPr>
          <w:rFonts w:ascii="Calibri" w:eastAsia="Calibri" w:hAnsi="Calibri" w:cs="B Lotus" w:hint="cs"/>
          <w:sz w:val="28"/>
          <w:szCs w:val="28"/>
          <w:rtl/>
        </w:rPr>
        <w:t>تهران،</w:t>
      </w:r>
      <w:r w:rsidRPr="006A2709">
        <w:rPr>
          <w:rFonts w:ascii="Calibri" w:eastAsia="Calibri" w:hAnsi="Calibri" w:cs="B Lotus"/>
          <w:sz w:val="28"/>
          <w:szCs w:val="28"/>
          <w:rtl/>
        </w:rPr>
        <w:t xml:space="preserve"> </w:t>
      </w:r>
      <w:del w:id="21507" w:author="ASUS" w:date="2022-02-12T07:47:00Z">
        <w:r w:rsidRPr="006A2709" w:rsidDel="00CB4D28">
          <w:rPr>
            <w:rFonts w:ascii="Calibri" w:eastAsia="Calibri" w:hAnsi="Calibri" w:cs="B Lotus" w:hint="cs"/>
            <w:sz w:val="28"/>
            <w:szCs w:val="28"/>
            <w:rtl/>
          </w:rPr>
          <w:delText>دار</w:delText>
        </w:r>
        <w:r w:rsidRPr="006A2709" w:rsidDel="00CB4D28">
          <w:rPr>
            <w:rFonts w:ascii="Calibri" w:eastAsia="Calibri" w:hAnsi="Calibri" w:cs="B Lotus"/>
            <w:sz w:val="28"/>
            <w:szCs w:val="28"/>
            <w:rtl/>
          </w:rPr>
          <w:delText xml:space="preserve"> </w:delText>
        </w:r>
        <w:r w:rsidRPr="006A2709" w:rsidDel="00CB4D28">
          <w:rPr>
            <w:rFonts w:ascii="Calibri" w:eastAsia="Calibri" w:hAnsi="Calibri" w:cs="B Lotus" w:hint="cs"/>
            <w:sz w:val="28"/>
            <w:szCs w:val="28"/>
            <w:rtl/>
          </w:rPr>
          <w:delText>الكتب</w:delText>
        </w:r>
        <w:r w:rsidRPr="006A2709" w:rsidDel="00CB4D28">
          <w:rPr>
            <w:rFonts w:ascii="Calibri" w:eastAsia="Calibri" w:hAnsi="Calibri" w:cs="B Lotus"/>
            <w:sz w:val="28"/>
            <w:szCs w:val="28"/>
            <w:rtl/>
          </w:rPr>
          <w:delText xml:space="preserve"> </w:delText>
        </w:r>
        <w:r w:rsidRPr="006A2709" w:rsidDel="00CB4D28">
          <w:rPr>
            <w:rFonts w:ascii="Calibri" w:eastAsia="Calibri" w:hAnsi="Calibri" w:cs="B Lotus" w:hint="cs"/>
            <w:sz w:val="28"/>
            <w:szCs w:val="28"/>
            <w:rtl/>
          </w:rPr>
          <w:delText>الاسلامیة،</w:delText>
        </w:r>
        <w:r w:rsidRPr="006A2709" w:rsidDel="00CB4D28">
          <w:rPr>
            <w:rFonts w:ascii="Calibri" w:eastAsia="Calibri" w:hAnsi="Calibri" w:cs="B Lotus"/>
            <w:sz w:val="28"/>
            <w:szCs w:val="28"/>
            <w:rtl/>
          </w:rPr>
          <w:delText xml:space="preserve"> </w:delText>
        </w:r>
        <w:r w:rsidRPr="006A2709" w:rsidDel="00CB4D28">
          <w:rPr>
            <w:rFonts w:ascii="Calibri" w:eastAsia="Calibri" w:hAnsi="Calibri" w:cs="B Lotus" w:hint="cs"/>
            <w:sz w:val="28"/>
            <w:szCs w:val="28"/>
            <w:rtl/>
          </w:rPr>
          <w:delText>اول،</w:delText>
        </w:r>
        <w:r w:rsidRPr="006A2709" w:rsidDel="00CB4D28">
          <w:rPr>
            <w:rFonts w:ascii="Calibri" w:eastAsia="Calibri" w:hAnsi="Calibri" w:cs="B Lotus"/>
            <w:sz w:val="28"/>
            <w:szCs w:val="28"/>
            <w:rtl/>
          </w:rPr>
          <w:delText xml:space="preserve"> </w:delText>
        </w:r>
      </w:del>
      <w:r w:rsidRPr="006A2709">
        <w:rPr>
          <w:rFonts w:ascii="Calibri" w:eastAsia="Calibri" w:hAnsi="Calibri" w:cs="B Lotus"/>
          <w:sz w:val="28"/>
          <w:szCs w:val="28"/>
          <w:rtl/>
        </w:rPr>
        <w:t>1390</w:t>
      </w:r>
      <w:ins w:id="21508" w:author="ASUS" w:date="2022-02-12T07:47:00Z">
        <w:r w:rsidR="00CB4D28">
          <w:rPr>
            <w:rFonts w:ascii="Calibri" w:eastAsia="Calibri" w:hAnsi="Calibri" w:cs="B Lotus" w:hint="cs"/>
            <w:sz w:val="28"/>
            <w:szCs w:val="28"/>
            <w:rtl/>
          </w:rPr>
          <w:t xml:space="preserve"> </w:t>
        </w:r>
      </w:ins>
      <w:r w:rsidRPr="006A2709">
        <w:rPr>
          <w:rFonts w:ascii="Calibri" w:eastAsia="Calibri" w:hAnsi="Calibri" w:cs="B Lotus" w:hint="cs"/>
          <w:sz w:val="28"/>
          <w:szCs w:val="28"/>
          <w:rtl/>
        </w:rPr>
        <w:t>ق</w:t>
      </w:r>
      <w:r w:rsidRPr="006A2709">
        <w:rPr>
          <w:rFonts w:ascii="Calibri" w:eastAsia="Calibri" w:hAnsi="Calibri" w:cs="B Lotus"/>
          <w:sz w:val="28"/>
          <w:szCs w:val="28"/>
        </w:rPr>
        <w:t>.</w:t>
      </w:r>
    </w:p>
    <w:p w14:paraId="383FBC99" w14:textId="5C0E5ED7"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طیب،</w:t>
      </w:r>
      <w:r w:rsidRPr="006A2709">
        <w:rPr>
          <w:rFonts w:ascii="Cambria Math" w:hAnsi="Cambria Math" w:cs="B Lotus"/>
          <w:sz w:val="28"/>
          <w:szCs w:val="28"/>
          <w:rtl/>
        </w:rPr>
        <w:t xml:space="preserve"> </w:t>
      </w:r>
      <w:r w:rsidRPr="006A2709">
        <w:rPr>
          <w:rFonts w:ascii="Cambria Math" w:hAnsi="Cambria Math" w:cs="B Lotus" w:hint="cs"/>
          <w:sz w:val="28"/>
          <w:szCs w:val="28"/>
          <w:rtl/>
        </w:rPr>
        <w:t>عبدالحسین،</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1509" w:author="ASUS" w:date="2022-02-12T08:10:00Z">
            <w:rPr>
              <w:rFonts w:ascii="Cambria Math" w:hAnsi="Cambria Math" w:cs="B Lotus" w:hint="eastAsia"/>
              <w:sz w:val="28"/>
              <w:szCs w:val="28"/>
              <w:rtl/>
            </w:rPr>
          </w:rPrChange>
        </w:rPr>
        <w:t>اط</w:t>
      </w:r>
      <w:r w:rsidRPr="008F0D48">
        <w:rPr>
          <w:rFonts w:ascii="Cambria Math" w:hAnsi="Cambria Math" w:cs="B Lotus" w:hint="cs"/>
          <w:i/>
          <w:iCs/>
          <w:sz w:val="28"/>
          <w:szCs w:val="28"/>
          <w:rtl/>
          <w:rPrChange w:id="21510" w:author="ASUS" w:date="2022-02-12T08:10: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511" w:author="ASUS" w:date="2022-02-12T08:10:00Z">
            <w:rPr>
              <w:rFonts w:ascii="Cambria Math" w:hAnsi="Cambria Math" w:cs="B Lotus" w:hint="eastAsia"/>
              <w:sz w:val="28"/>
              <w:szCs w:val="28"/>
              <w:rtl/>
            </w:rPr>
          </w:rPrChange>
        </w:rPr>
        <w:t>ب</w:t>
      </w:r>
      <w:r w:rsidRPr="008F0D48">
        <w:rPr>
          <w:rFonts w:ascii="Cambria Math" w:hAnsi="Cambria Math" w:cs="B Lotus"/>
          <w:i/>
          <w:iCs/>
          <w:sz w:val="28"/>
          <w:szCs w:val="28"/>
          <w:rtl/>
          <w:rPrChange w:id="21512"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13" w:author="ASUS" w:date="2022-02-12T08:10:00Z">
            <w:rPr>
              <w:rFonts w:ascii="Cambria Math" w:hAnsi="Cambria Math" w:cs="B Lotus" w:hint="eastAsia"/>
              <w:sz w:val="28"/>
              <w:szCs w:val="28"/>
              <w:rtl/>
            </w:rPr>
          </w:rPrChange>
        </w:rPr>
        <w:t>الب</w:t>
      </w:r>
      <w:r w:rsidRPr="008F0D48">
        <w:rPr>
          <w:rFonts w:ascii="Cambria Math" w:hAnsi="Cambria Math" w:cs="B Lotus" w:hint="cs"/>
          <w:i/>
          <w:iCs/>
          <w:sz w:val="28"/>
          <w:szCs w:val="28"/>
          <w:rtl/>
          <w:rPrChange w:id="21514" w:author="ASUS" w:date="2022-02-12T08:10: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515" w:author="ASUS" w:date="2022-02-12T08:10:00Z">
            <w:rPr>
              <w:rFonts w:ascii="Cambria Math" w:hAnsi="Cambria Math" w:cs="B Lotus" w:hint="eastAsia"/>
              <w:sz w:val="28"/>
              <w:szCs w:val="28"/>
              <w:rtl/>
            </w:rPr>
          </w:rPrChange>
        </w:rPr>
        <w:t>ان</w:t>
      </w:r>
      <w:r w:rsidRPr="008F0D48">
        <w:rPr>
          <w:rFonts w:ascii="Cambria Math" w:hAnsi="Cambria Math" w:cs="B Lotus"/>
          <w:i/>
          <w:iCs/>
          <w:sz w:val="28"/>
          <w:szCs w:val="28"/>
          <w:rtl/>
          <w:rPrChange w:id="21516"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17" w:author="ASUS" w:date="2022-02-12T08:10:00Z">
            <w:rPr>
              <w:rFonts w:ascii="Cambria Math" w:hAnsi="Cambria Math" w:cs="B Lotus" w:hint="eastAsia"/>
              <w:sz w:val="28"/>
              <w:szCs w:val="28"/>
              <w:rtl/>
            </w:rPr>
          </w:rPrChange>
        </w:rPr>
        <w:t>ف</w:t>
      </w:r>
      <w:r w:rsidRPr="008F0D48">
        <w:rPr>
          <w:rFonts w:ascii="Cambria Math" w:hAnsi="Cambria Math" w:cs="B Lotus" w:hint="cs"/>
          <w:i/>
          <w:iCs/>
          <w:sz w:val="28"/>
          <w:szCs w:val="28"/>
          <w:rtl/>
          <w:rPrChange w:id="21518" w:author="ASUS" w:date="2022-02-12T08:10:00Z">
            <w:rPr>
              <w:rFonts w:ascii="Cambria Math" w:hAnsi="Cambria Math" w:cs="B Lotus" w:hint="cs"/>
              <w:sz w:val="28"/>
              <w:szCs w:val="28"/>
              <w:rtl/>
            </w:rPr>
          </w:rPrChange>
        </w:rPr>
        <w:t>ی</w:t>
      </w:r>
      <w:r w:rsidRPr="008F0D48">
        <w:rPr>
          <w:rFonts w:ascii="Cambria Math" w:hAnsi="Cambria Math" w:cs="B Lotus"/>
          <w:i/>
          <w:iCs/>
          <w:sz w:val="28"/>
          <w:szCs w:val="28"/>
          <w:rtl/>
          <w:rPrChange w:id="21519"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20" w:author="ASUS" w:date="2022-02-12T08:10:00Z">
            <w:rPr>
              <w:rFonts w:ascii="Cambria Math" w:hAnsi="Cambria Math" w:cs="B Lotus" w:hint="eastAsia"/>
              <w:sz w:val="28"/>
              <w:szCs w:val="28"/>
              <w:rtl/>
            </w:rPr>
          </w:rPrChange>
        </w:rPr>
        <w:t>تفس</w:t>
      </w:r>
      <w:r w:rsidRPr="008F0D48">
        <w:rPr>
          <w:rFonts w:ascii="Cambria Math" w:hAnsi="Cambria Math" w:cs="B Lotus" w:hint="cs"/>
          <w:i/>
          <w:iCs/>
          <w:sz w:val="28"/>
          <w:szCs w:val="28"/>
          <w:rtl/>
          <w:rPrChange w:id="21521" w:author="ASUS" w:date="2022-02-12T08:10: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522" w:author="ASUS" w:date="2022-02-12T08:10:00Z">
            <w:rPr>
              <w:rFonts w:ascii="Cambria Math" w:hAnsi="Cambria Math" w:cs="B Lotus" w:hint="eastAsia"/>
              <w:sz w:val="28"/>
              <w:szCs w:val="28"/>
              <w:rtl/>
            </w:rPr>
          </w:rPrChange>
        </w:rPr>
        <w:t>ر</w:t>
      </w:r>
      <w:r w:rsidRPr="008F0D48">
        <w:rPr>
          <w:rFonts w:ascii="Cambria Math" w:hAnsi="Cambria Math" w:cs="B Lotus"/>
          <w:i/>
          <w:iCs/>
          <w:sz w:val="28"/>
          <w:szCs w:val="28"/>
          <w:rtl/>
          <w:rPrChange w:id="21523"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24" w:author="ASUS" w:date="2022-02-12T08:10:00Z">
            <w:rPr>
              <w:rFonts w:ascii="Cambria Math" w:hAnsi="Cambria Math" w:cs="B Lotus" w:hint="eastAsia"/>
              <w:sz w:val="28"/>
              <w:szCs w:val="28"/>
              <w:rtl/>
            </w:rPr>
          </w:rPrChange>
        </w:rPr>
        <w:t>القرآن</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1525" w:author="ASUS" w:date="2022-02-12T07:47:00Z">
        <w:r w:rsidR="00CB4D28" w:rsidRPr="006A2709">
          <w:rPr>
            <w:rFonts w:ascii="Cambria Math" w:hAnsi="Cambria Math" w:cs="B Lotus" w:hint="cs"/>
            <w:sz w:val="28"/>
            <w:szCs w:val="28"/>
            <w:rtl/>
          </w:rPr>
          <w:t>اسلام،</w:t>
        </w:r>
        <w:r w:rsidR="00CB4D28" w:rsidRPr="006A2709">
          <w:rPr>
            <w:rFonts w:ascii="Cambria Math" w:hAnsi="Cambria Math" w:cs="B Lotus"/>
            <w:sz w:val="28"/>
            <w:szCs w:val="28"/>
            <w:rtl/>
          </w:rPr>
          <w:t xml:space="preserve"> </w:t>
        </w:r>
        <w:r w:rsidR="00CB4D28">
          <w:rPr>
            <w:rFonts w:ascii="IranNastaliq" w:hAnsi="IranNastaliq" w:cs="B Lotus" w:hint="cs"/>
            <w:sz w:val="28"/>
            <w:szCs w:val="28"/>
            <w:rtl/>
          </w:rPr>
          <w:t xml:space="preserve">چاپ </w:t>
        </w:r>
        <w:r w:rsidR="00CB4D28" w:rsidRPr="006A2709">
          <w:rPr>
            <w:rFonts w:ascii="Cambria Math" w:hAnsi="Cambria Math" w:cs="B Lotus" w:hint="cs"/>
            <w:sz w:val="28"/>
            <w:szCs w:val="28"/>
            <w:rtl/>
          </w:rPr>
          <w:t>دوم،</w:t>
        </w:r>
        <w:r w:rsidR="00CB4D28" w:rsidRPr="006A2709">
          <w:rPr>
            <w:rFonts w:ascii="Cambria Math" w:hAnsi="Cambria Math" w:cs="B Lotus"/>
            <w:sz w:val="28"/>
            <w:szCs w:val="28"/>
            <w:rtl/>
          </w:rPr>
          <w:t xml:space="preserve"> </w:t>
        </w:r>
      </w:ins>
      <w:r w:rsidRPr="006A2709">
        <w:rPr>
          <w:rFonts w:ascii="Cambria Math" w:hAnsi="Cambria Math" w:cs="B Lotus" w:hint="cs"/>
          <w:sz w:val="28"/>
          <w:szCs w:val="28"/>
          <w:rtl/>
        </w:rPr>
        <w:t>تهران،</w:t>
      </w:r>
      <w:r w:rsidRPr="006A2709">
        <w:rPr>
          <w:rFonts w:ascii="Cambria Math" w:hAnsi="Cambria Math" w:cs="B Lotus"/>
          <w:sz w:val="28"/>
          <w:szCs w:val="28"/>
          <w:rtl/>
        </w:rPr>
        <w:t xml:space="preserve"> </w:t>
      </w:r>
      <w:del w:id="21526" w:author="ASUS" w:date="2022-02-12T07:47:00Z">
        <w:r w:rsidRPr="006A2709" w:rsidDel="00CB4D28">
          <w:rPr>
            <w:rFonts w:ascii="Cambria Math" w:hAnsi="Cambria Math" w:cs="B Lotus" w:hint="cs"/>
            <w:sz w:val="28"/>
            <w:szCs w:val="28"/>
            <w:rtl/>
          </w:rPr>
          <w:delText>اسلام،</w:delText>
        </w:r>
        <w:r w:rsidRPr="006A2709" w:rsidDel="00CB4D28">
          <w:rPr>
            <w:rFonts w:ascii="Cambria Math" w:hAnsi="Cambria Math" w:cs="B Lotus"/>
            <w:sz w:val="28"/>
            <w:szCs w:val="28"/>
            <w:rtl/>
          </w:rPr>
          <w:delText xml:space="preserve"> </w:delText>
        </w:r>
        <w:r w:rsidRPr="006A2709" w:rsidDel="00CB4D28">
          <w:rPr>
            <w:rFonts w:ascii="Cambria Math" w:hAnsi="Cambria Math" w:cs="B Lotus" w:hint="cs"/>
            <w:sz w:val="28"/>
            <w:szCs w:val="28"/>
            <w:rtl/>
          </w:rPr>
          <w:delText>دوم،</w:delText>
        </w:r>
        <w:r w:rsidRPr="006A2709" w:rsidDel="00CB4D28">
          <w:rPr>
            <w:rFonts w:ascii="Cambria Math" w:hAnsi="Cambria Math" w:cs="B Lotus"/>
            <w:sz w:val="28"/>
            <w:szCs w:val="28"/>
            <w:rtl/>
          </w:rPr>
          <w:delText xml:space="preserve"> </w:delText>
        </w:r>
      </w:del>
      <w:r w:rsidRPr="006A2709">
        <w:rPr>
          <w:rFonts w:ascii="Cambria Math" w:hAnsi="Cambria Math" w:cs="B Lotus"/>
          <w:sz w:val="28"/>
          <w:szCs w:val="28"/>
          <w:rtl/>
        </w:rPr>
        <w:t>1378</w:t>
      </w:r>
      <w:ins w:id="21527" w:author="ASUS" w:date="2022-02-12T07:48:00Z">
        <w:r w:rsidR="00CB4D28">
          <w:rPr>
            <w:rFonts w:ascii="Cambria Math" w:hAnsi="Cambria Math" w:cs="B Lotus" w:hint="cs"/>
            <w:sz w:val="28"/>
            <w:szCs w:val="28"/>
            <w:rtl/>
          </w:rPr>
          <w:t xml:space="preserve"> </w:t>
        </w:r>
      </w:ins>
      <w:r w:rsidRPr="006A2709">
        <w:rPr>
          <w:rFonts w:ascii="Cambria Math" w:hAnsi="Cambria Math" w:cs="B Lotus" w:hint="cs"/>
          <w:sz w:val="28"/>
          <w:szCs w:val="28"/>
          <w:rtl/>
        </w:rPr>
        <w:t>ش.</w:t>
      </w:r>
    </w:p>
    <w:p w14:paraId="00330257" w14:textId="1AAFF672"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عابدینی،</w:t>
      </w:r>
      <w:r w:rsidRPr="006A2709">
        <w:rPr>
          <w:rFonts w:ascii="Cambria Math" w:hAnsi="Cambria Math" w:cs="B Lotus"/>
          <w:sz w:val="28"/>
          <w:szCs w:val="28"/>
          <w:rtl/>
        </w:rPr>
        <w:t xml:space="preserve"> </w:t>
      </w:r>
      <w:r w:rsidRPr="006A2709">
        <w:rPr>
          <w:rFonts w:ascii="Cambria Math" w:hAnsi="Cambria Math" w:cs="B Lotus" w:hint="cs"/>
          <w:sz w:val="28"/>
          <w:szCs w:val="28"/>
          <w:rtl/>
        </w:rPr>
        <w:t>احمد،</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1528" w:author="ASUS" w:date="2022-02-12T08:10:00Z">
            <w:rPr>
              <w:rFonts w:ascii="Cambria Math" w:hAnsi="Cambria Math" w:cs="B Lotus" w:hint="eastAsia"/>
              <w:sz w:val="28"/>
              <w:szCs w:val="28"/>
              <w:rtl/>
            </w:rPr>
          </w:rPrChange>
        </w:rPr>
        <w:t>شيوه</w:t>
      </w:r>
      <w:r w:rsidRPr="008F0D48">
        <w:rPr>
          <w:rFonts w:ascii="Cambria Math" w:hAnsi="Cambria Math" w:cs="B Lotus"/>
          <w:i/>
          <w:iCs/>
          <w:sz w:val="28"/>
          <w:szCs w:val="28"/>
          <w:rtl/>
          <w:rPrChange w:id="21529"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30" w:author="ASUS" w:date="2022-02-12T08:10:00Z">
            <w:rPr>
              <w:rFonts w:ascii="Cambria Math" w:hAnsi="Cambria Math" w:cs="B Lotus" w:hint="eastAsia"/>
              <w:sz w:val="28"/>
              <w:szCs w:val="28"/>
              <w:rtl/>
            </w:rPr>
          </w:rPrChange>
        </w:rPr>
        <w:t>همسردارى</w:t>
      </w:r>
      <w:r w:rsidRPr="008F0D48">
        <w:rPr>
          <w:rFonts w:ascii="Cambria Math" w:hAnsi="Cambria Math" w:cs="B Lotus"/>
          <w:i/>
          <w:iCs/>
          <w:sz w:val="28"/>
          <w:szCs w:val="28"/>
          <w:rtl/>
          <w:rPrChange w:id="21531"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32" w:author="ASUS" w:date="2022-02-12T08:10:00Z">
            <w:rPr>
              <w:rFonts w:ascii="Cambria Math" w:hAnsi="Cambria Math" w:cs="B Lotus" w:hint="eastAsia"/>
              <w:sz w:val="28"/>
              <w:szCs w:val="28"/>
              <w:rtl/>
            </w:rPr>
          </w:rPrChange>
        </w:rPr>
        <w:t>پيامبر</w:t>
      </w:r>
      <w:del w:id="21533" w:author="ASUS" w:date="2022-02-12T07:48:00Z">
        <w:r w:rsidRPr="008F0D48" w:rsidDel="00CB4D28">
          <w:rPr>
            <w:i/>
            <w:iCs/>
            <w:rPrChange w:id="21534" w:author="ASUS" w:date="2022-02-12T08:10:00Z">
              <w:rPr/>
            </w:rPrChange>
          </w:rPr>
          <w:sym w:font="0 Shia Symbol2" w:char="F039"/>
        </w:r>
        <w:r w:rsidRPr="008F0D48" w:rsidDel="00CB4D28">
          <w:rPr>
            <w:rFonts w:ascii="Calibri" w:eastAsia="Calibri" w:hAnsi="Calibri" w:cs="B Lotus" w:hint="eastAsia"/>
            <w:i/>
            <w:iCs/>
            <w:sz w:val="28"/>
            <w:szCs w:val="28"/>
            <w:rtl/>
            <w:rPrChange w:id="21535" w:author="ASUS" w:date="2022-02-12T08:10:00Z">
              <w:rPr>
                <w:rFonts w:ascii="Calibri" w:eastAsia="Calibri" w:hAnsi="Calibri" w:cs="B Lotus" w:hint="eastAsia"/>
                <w:sz w:val="28"/>
                <w:szCs w:val="28"/>
                <w:rtl/>
              </w:rPr>
            </w:rPrChange>
          </w:rPr>
          <w:delText>،</w:delText>
        </w:r>
      </w:del>
      <w:r w:rsidRPr="008F0D48">
        <w:rPr>
          <w:rFonts w:ascii="Calibri" w:eastAsia="Calibri" w:hAnsi="Calibri" w:cs="B Lotus"/>
          <w:i/>
          <w:iCs/>
          <w:sz w:val="28"/>
          <w:szCs w:val="28"/>
          <w:rtl/>
          <w:rPrChange w:id="21536" w:author="ASUS" w:date="2022-02-12T08:10:00Z">
            <w:rPr>
              <w:rFonts w:ascii="Calibri" w:eastAsia="Calibri" w:hAnsi="Calibri" w:cs="B Lotus"/>
              <w:sz w:val="28"/>
              <w:szCs w:val="28"/>
              <w:rtl/>
            </w:rPr>
          </w:rPrChange>
        </w:rPr>
        <w:t xml:space="preserve"> </w:t>
      </w:r>
      <w:r w:rsidRPr="008F0D48">
        <w:rPr>
          <w:rFonts w:ascii="Cambria Math" w:hAnsi="Cambria Math" w:cs="B Lotus" w:hint="eastAsia"/>
          <w:i/>
          <w:iCs/>
          <w:sz w:val="28"/>
          <w:szCs w:val="28"/>
          <w:rtl/>
          <w:rPrChange w:id="21537" w:author="ASUS" w:date="2022-02-12T08:10:00Z">
            <w:rPr>
              <w:rFonts w:ascii="Cambria Math" w:hAnsi="Cambria Math" w:cs="B Lotus" w:hint="eastAsia"/>
              <w:sz w:val="28"/>
              <w:szCs w:val="28"/>
              <w:rtl/>
            </w:rPr>
          </w:rPrChange>
        </w:rPr>
        <w:t>به</w:t>
      </w:r>
      <w:ins w:id="21538" w:author="ASUS" w:date="2022-02-12T07:48:00Z">
        <w:r w:rsidR="00CB4D28" w:rsidRPr="008F0D48">
          <w:rPr>
            <w:rFonts w:ascii="Cambria Math" w:hAnsi="Cambria Math" w:cs="B Lotus" w:hint="eastAsia"/>
            <w:i/>
            <w:iCs/>
            <w:sz w:val="28"/>
            <w:szCs w:val="28"/>
            <w:rPrChange w:id="21539" w:author="ASUS" w:date="2022-02-12T08:10:00Z">
              <w:rPr>
                <w:rFonts w:ascii="Cambria Math" w:hAnsi="Cambria Math" w:cs="B Lotus" w:hint="eastAsia"/>
                <w:sz w:val="28"/>
                <w:szCs w:val="28"/>
              </w:rPr>
            </w:rPrChange>
          </w:rPr>
          <w:t>‌</w:t>
        </w:r>
      </w:ins>
      <w:del w:id="21540" w:author="ASUS" w:date="2022-02-12T07:48:00Z">
        <w:r w:rsidRPr="008F0D48" w:rsidDel="00CB4D28">
          <w:rPr>
            <w:rFonts w:ascii="Cambria Math" w:hAnsi="Cambria Math" w:cs="B Lotus"/>
            <w:i/>
            <w:iCs/>
            <w:sz w:val="28"/>
            <w:szCs w:val="28"/>
            <w:rtl/>
            <w:rPrChange w:id="21541" w:author="ASUS" w:date="2022-02-12T08:10:00Z">
              <w:rPr>
                <w:rFonts w:ascii="Cambria Math" w:hAnsi="Cambria Math" w:cs="B Lotus"/>
                <w:sz w:val="28"/>
                <w:szCs w:val="28"/>
                <w:rtl/>
              </w:rPr>
            </w:rPrChange>
          </w:rPr>
          <w:delText xml:space="preserve"> </w:delText>
        </w:r>
      </w:del>
      <w:r w:rsidRPr="008F0D48">
        <w:rPr>
          <w:rFonts w:ascii="Cambria Math" w:hAnsi="Cambria Math" w:cs="B Lotus" w:hint="eastAsia"/>
          <w:i/>
          <w:iCs/>
          <w:sz w:val="28"/>
          <w:szCs w:val="28"/>
          <w:rtl/>
          <w:rPrChange w:id="21542" w:author="ASUS" w:date="2022-02-12T08:10:00Z">
            <w:rPr>
              <w:rFonts w:ascii="Cambria Math" w:hAnsi="Cambria Math" w:cs="B Lotus" w:hint="eastAsia"/>
              <w:sz w:val="28"/>
              <w:szCs w:val="28"/>
              <w:rtl/>
            </w:rPr>
          </w:rPrChange>
        </w:rPr>
        <w:t>گزارش</w:t>
      </w:r>
      <w:r w:rsidRPr="008F0D48">
        <w:rPr>
          <w:rFonts w:ascii="Cambria Math" w:hAnsi="Cambria Math" w:cs="B Lotus"/>
          <w:i/>
          <w:iCs/>
          <w:sz w:val="28"/>
          <w:szCs w:val="28"/>
          <w:rtl/>
          <w:rPrChange w:id="21543"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44" w:author="ASUS" w:date="2022-02-12T08:10:00Z">
            <w:rPr>
              <w:rFonts w:ascii="Cambria Math" w:hAnsi="Cambria Math" w:cs="B Lotus" w:hint="eastAsia"/>
              <w:sz w:val="28"/>
              <w:szCs w:val="28"/>
              <w:rtl/>
            </w:rPr>
          </w:rPrChange>
        </w:rPr>
        <w:t>قرآن</w:t>
      </w:r>
      <w:r w:rsidRPr="008F0D48">
        <w:rPr>
          <w:rFonts w:ascii="Cambria Math" w:hAnsi="Cambria Math" w:cs="B Lotus"/>
          <w:i/>
          <w:iCs/>
          <w:sz w:val="28"/>
          <w:szCs w:val="28"/>
          <w:rtl/>
          <w:rPrChange w:id="21545"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46" w:author="ASUS" w:date="2022-02-12T08:10:00Z">
            <w:rPr>
              <w:rFonts w:ascii="Cambria Math" w:hAnsi="Cambria Math" w:cs="B Lotus" w:hint="eastAsia"/>
              <w:sz w:val="28"/>
              <w:szCs w:val="28"/>
              <w:rtl/>
            </w:rPr>
          </w:rPrChange>
        </w:rPr>
        <w:t>و</w:t>
      </w:r>
      <w:r w:rsidRPr="008F0D48">
        <w:rPr>
          <w:rFonts w:ascii="Cambria Math" w:hAnsi="Cambria Math" w:cs="B Lotus"/>
          <w:i/>
          <w:iCs/>
          <w:sz w:val="28"/>
          <w:szCs w:val="28"/>
          <w:rtl/>
          <w:rPrChange w:id="21547"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48" w:author="ASUS" w:date="2022-02-12T08:10:00Z">
            <w:rPr>
              <w:rFonts w:ascii="Cambria Math" w:hAnsi="Cambria Math" w:cs="B Lotus" w:hint="eastAsia"/>
              <w:sz w:val="28"/>
              <w:szCs w:val="28"/>
              <w:rtl/>
            </w:rPr>
          </w:rPrChange>
        </w:rPr>
        <w:t>سنّت</w:t>
      </w:r>
      <w:r w:rsidRPr="006A2709">
        <w:rPr>
          <w:rFonts w:ascii="Cambria Math" w:hAnsi="Cambria Math" w:cs="B Lotus" w:hint="cs"/>
          <w:sz w:val="28"/>
          <w:szCs w:val="28"/>
          <w:rtl/>
        </w:rPr>
        <w:t xml:space="preserve">، </w:t>
      </w:r>
      <w:ins w:id="21549" w:author="ASUS" w:date="2022-02-12T07:48:00Z">
        <w:r w:rsidR="00CB4D28" w:rsidRPr="006A2709">
          <w:rPr>
            <w:rFonts w:ascii="Cambria Math" w:hAnsi="Cambria Math" w:cs="B Lotus" w:hint="cs"/>
            <w:sz w:val="28"/>
            <w:szCs w:val="28"/>
            <w:rtl/>
          </w:rPr>
          <w:t>هستی‏نما،</w:t>
        </w:r>
        <w:r w:rsidR="00CB4D28" w:rsidRPr="006A2709">
          <w:rPr>
            <w:rFonts w:ascii="Cambria Math" w:hAnsi="Cambria Math" w:cs="B Lotus"/>
            <w:sz w:val="28"/>
            <w:szCs w:val="28"/>
            <w:rtl/>
          </w:rPr>
          <w:t xml:space="preserve"> </w:t>
        </w:r>
      </w:ins>
      <w:r w:rsidRPr="006A2709">
        <w:rPr>
          <w:rFonts w:ascii="Cambria Math" w:hAnsi="Cambria Math" w:cs="B Lotus" w:hint="cs"/>
          <w:sz w:val="28"/>
          <w:szCs w:val="28"/>
          <w:rtl/>
        </w:rPr>
        <w:t>تهران،</w:t>
      </w:r>
      <w:r w:rsidRPr="006A2709">
        <w:rPr>
          <w:rFonts w:ascii="Cambria Math" w:hAnsi="Cambria Math" w:cs="B Lotus"/>
          <w:sz w:val="28"/>
          <w:szCs w:val="28"/>
          <w:rtl/>
        </w:rPr>
        <w:t xml:space="preserve"> </w:t>
      </w:r>
      <w:del w:id="21550" w:author="ASUS" w:date="2022-02-12T07:48:00Z">
        <w:r w:rsidRPr="006A2709" w:rsidDel="00CB4D28">
          <w:rPr>
            <w:rFonts w:ascii="Cambria Math" w:hAnsi="Cambria Math" w:cs="B Lotus" w:hint="cs"/>
            <w:sz w:val="28"/>
            <w:szCs w:val="28"/>
            <w:rtl/>
          </w:rPr>
          <w:delText>هستی‏نما،</w:delText>
        </w:r>
        <w:r w:rsidRPr="006A2709" w:rsidDel="00CB4D28">
          <w:rPr>
            <w:rFonts w:ascii="Cambria Math" w:hAnsi="Cambria Math" w:cs="B Lotus"/>
            <w:sz w:val="28"/>
            <w:szCs w:val="28"/>
            <w:rtl/>
          </w:rPr>
          <w:delText xml:space="preserve"> </w:delText>
        </w:r>
      </w:del>
      <w:r w:rsidRPr="006A2709">
        <w:rPr>
          <w:rFonts w:ascii="Cambria Math" w:hAnsi="Cambria Math" w:cs="B Lotus"/>
          <w:sz w:val="28"/>
          <w:szCs w:val="28"/>
          <w:rtl/>
        </w:rPr>
        <w:t>1383</w:t>
      </w:r>
      <w:ins w:id="21551" w:author="ASUS" w:date="2022-02-12T07:48:00Z">
        <w:r w:rsidR="00CB4D28">
          <w:rPr>
            <w:rFonts w:ascii="Cambria Math" w:hAnsi="Cambria Math" w:cs="B Lotus" w:hint="cs"/>
            <w:sz w:val="28"/>
            <w:szCs w:val="28"/>
            <w:rtl/>
          </w:rPr>
          <w:t xml:space="preserve"> </w:t>
        </w:r>
      </w:ins>
      <w:r w:rsidRPr="006A2709">
        <w:rPr>
          <w:rFonts w:ascii="Cambria Math" w:hAnsi="Cambria Math" w:cs="B Lotus" w:hint="cs"/>
          <w:sz w:val="28"/>
          <w:szCs w:val="28"/>
          <w:rtl/>
        </w:rPr>
        <w:t xml:space="preserve">ش </w:t>
      </w:r>
    </w:p>
    <w:p w14:paraId="3FED8565" w14:textId="20496882"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lastRenderedPageBreak/>
        <w:t>‏‏عاملی،</w:t>
      </w:r>
      <w:r w:rsidRPr="006A2709">
        <w:rPr>
          <w:rFonts w:ascii="Cambria Math" w:hAnsi="Cambria Math" w:cs="B Lotus"/>
          <w:sz w:val="28"/>
          <w:szCs w:val="28"/>
          <w:rtl/>
        </w:rPr>
        <w:t xml:space="preserve"> </w:t>
      </w:r>
      <w:r w:rsidRPr="006A2709">
        <w:rPr>
          <w:rFonts w:ascii="Cambria Math" w:hAnsi="Cambria Math" w:cs="B Lotus" w:hint="cs"/>
          <w:sz w:val="28"/>
          <w:szCs w:val="28"/>
          <w:rtl/>
        </w:rPr>
        <w:t>سید</w:t>
      </w:r>
      <w:ins w:id="21552" w:author="ASUS" w:date="2022-02-12T07:48:00Z">
        <w:r w:rsidR="00CB4D28">
          <w:rPr>
            <w:rFonts w:ascii="Cambria Math" w:hAnsi="Cambria Math" w:cs="B Lotus" w:hint="cs"/>
            <w:sz w:val="28"/>
            <w:szCs w:val="28"/>
            <w:rtl/>
          </w:rPr>
          <w:t xml:space="preserve"> </w:t>
        </w:r>
      </w:ins>
      <w:r w:rsidRPr="006A2709">
        <w:rPr>
          <w:rFonts w:ascii="Cambria Math" w:hAnsi="Cambria Math" w:cs="B Lotus" w:hint="cs"/>
          <w:sz w:val="28"/>
          <w:szCs w:val="28"/>
          <w:rtl/>
        </w:rPr>
        <w:t>جعفر</w:t>
      </w:r>
      <w:ins w:id="21553" w:author="ASUS" w:date="2022-02-12T07:48:00Z">
        <w:r w:rsidR="00CB4D28">
          <w:rPr>
            <w:rFonts w:ascii="Cambria Math" w:hAnsi="Cambria Math" w:cs="B Lotus" w:hint="cs"/>
            <w:sz w:val="28"/>
            <w:szCs w:val="28"/>
            <w:rtl/>
          </w:rPr>
          <w:t xml:space="preserve"> </w:t>
        </w:r>
      </w:ins>
      <w:r w:rsidRPr="006A2709">
        <w:rPr>
          <w:rFonts w:ascii="Cambria Math" w:hAnsi="Cambria Math" w:cs="B Lotus" w:hint="cs"/>
          <w:sz w:val="28"/>
          <w:szCs w:val="28"/>
          <w:rtl/>
        </w:rPr>
        <w:t>مرتضی،</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1554" w:author="ASUS" w:date="2022-02-12T08:10:00Z">
            <w:rPr>
              <w:rFonts w:ascii="Cambria Math" w:hAnsi="Cambria Math" w:cs="B Lotus" w:hint="eastAsia"/>
              <w:sz w:val="28"/>
              <w:szCs w:val="28"/>
              <w:rtl/>
            </w:rPr>
          </w:rPrChange>
        </w:rPr>
        <w:t>الصح</w:t>
      </w:r>
      <w:r w:rsidRPr="008F0D48">
        <w:rPr>
          <w:rFonts w:ascii="Cambria Math" w:hAnsi="Cambria Math" w:cs="B Lotus" w:hint="cs"/>
          <w:i/>
          <w:iCs/>
          <w:sz w:val="28"/>
          <w:szCs w:val="28"/>
          <w:rtl/>
          <w:rPrChange w:id="21555" w:author="ASUS" w:date="2022-02-12T08:10: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556" w:author="ASUS" w:date="2022-02-12T08:10:00Z">
            <w:rPr>
              <w:rFonts w:ascii="Cambria Math" w:hAnsi="Cambria Math" w:cs="B Lotus" w:hint="eastAsia"/>
              <w:sz w:val="28"/>
              <w:szCs w:val="28"/>
              <w:rtl/>
            </w:rPr>
          </w:rPrChange>
        </w:rPr>
        <w:t>ح</w:t>
      </w:r>
      <w:r w:rsidRPr="008F0D48">
        <w:rPr>
          <w:rFonts w:ascii="Cambria Math" w:hAnsi="Cambria Math" w:cs="B Lotus"/>
          <w:i/>
          <w:iCs/>
          <w:sz w:val="28"/>
          <w:szCs w:val="28"/>
          <w:rtl/>
          <w:rPrChange w:id="21557"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58" w:author="ASUS" w:date="2022-02-12T08:10:00Z">
            <w:rPr>
              <w:rFonts w:ascii="Cambria Math" w:hAnsi="Cambria Math" w:cs="B Lotus" w:hint="eastAsia"/>
              <w:sz w:val="28"/>
              <w:szCs w:val="28"/>
              <w:rtl/>
            </w:rPr>
          </w:rPrChange>
        </w:rPr>
        <w:t>من</w:t>
      </w:r>
      <w:r w:rsidRPr="008F0D48">
        <w:rPr>
          <w:rFonts w:ascii="Cambria Math" w:hAnsi="Cambria Math" w:cs="B Lotus"/>
          <w:i/>
          <w:iCs/>
          <w:sz w:val="28"/>
          <w:szCs w:val="28"/>
          <w:rtl/>
          <w:rPrChange w:id="21559"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60" w:author="ASUS" w:date="2022-02-12T08:10:00Z">
            <w:rPr>
              <w:rFonts w:ascii="Cambria Math" w:hAnsi="Cambria Math" w:cs="B Lotus" w:hint="eastAsia"/>
              <w:sz w:val="28"/>
              <w:szCs w:val="28"/>
              <w:rtl/>
            </w:rPr>
          </w:rPrChange>
        </w:rPr>
        <w:t>س</w:t>
      </w:r>
      <w:r w:rsidRPr="008F0D48">
        <w:rPr>
          <w:rFonts w:ascii="Cambria Math" w:hAnsi="Cambria Math" w:cs="B Lotus" w:hint="cs"/>
          <w:i/>
          <w:iCs/>
          <w:sz w:val="28"/>
          <w:szCs w:val="28"/>
          <w:rtl/>
          <w:rPrChange w:id="21561" w:author="ASUS" w:date="2022-02-12T08:10: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562" w:author="ASUS" w:date="2022-02-12T08:10:00Z">
            <w:rPr>
              <w:rFonts w:ascii="Cambria Math" w:hAnsi="Cambria Math" w:cs="B Lotus" w:hint="eastAsia"/>
              <w:sz w:val="28"/>
              <w:szCs w:val="28"/>
              <w:rtl/>
            </w:rPr>
          </w:rPrChange>
        </w:rPr>
        <w:t>ر</w:t>
      </w:r>
      <w:ins w:id="21563" w:author="ASUS" w:date="2022-02-12T07:48:00Z">
        <w:r w:rsidR="00CB4D28" w:rsidRPr="008F0D48">
          <w:rPr>
            <w:rFonts w:ascii="Cambria Math" w:hAnsi="Cambria Math" w:cs="B Lotus" w:hint="eastAsia"/>
            <w:i/>
            <w:iCs/>
            <w:sz w:val="28"/>
            <w:szCs w:val="28"/>
            <w:rtl/>
            <w:rPrChange w:id="21564" w:author="ASUS" w:date="2022-02-12T08:10:00Z">
              <w:rPr>
                <w:rFonts w:ascii="Cambria Math" w:hAnsi="Cambria Math" w:cs="B Lotus" w:hint="eastAsia"/>
                <w:sz w:val="28"/>
                <w:szCs w:val="28"/>
                <w:rtl/>
              </w:rPr>
            </w:rPrChange>
          </w:rPr>
          <w:t>ة</w:t>
        </w:r>
      </w:ins>
      <w:del w:id="21565" w:author="ASUS" w:date="2022-02-12T07:48:00Z">
        <w:r w:rsidRPr="008F0D48" w:rsidDel="00CB4D28">
          <w:rPr>
            <w:rFonts w:ascii="Cambria Math" w:hAnsi="Cambria Math" w:cs="B Lotus" w:hint="eastAsia"/>
            <w:i/>
            <w:iCs/>
            <w:sz w:val="28"/>
            <w:szCs w:val="28"/>
            <w:rtl/>
            <w:rPrChange w:id="21566" w:author="ASUS" w:date="2022-02-12T08:10:00Z">
              <w:rPr>
                <w:rFonts w:ascii="Cambria Math" w:hAnsi="Cambria Math" w:cs="B Lotus" w:hint="eastAsia"/>
                <w:sz w:val="28"/>
                <w:szCs w:val="28"/>
                <w:rtl/>
              </w:rPr>
            </w:rPrChange>
          </w:rPr>
          <w:delText>ه</w:delText>
        </w:r>
      </w:del>
      <w:r w:rsidRPr="008F0D48">
        <w:rPr>
          <w:rFonts w:ascii="Cambria Math" w:hAnsi="Cambria Math" w:cs="B Lotus"/>
          <w:i/>
          <w:iCs/>
          <w:sz w:val="28"/>
          <w:szCs w:val="28"/>
          <w:rtl/>
          <w:rPrChange w:id="21567"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68" w:author="ASUS" w:date="2022-02-12T08:10:00Z">
            <w:rPr>
              <w:rFonts w:ascii="Cambria Math" w:hAnsi="Cambria Math" w:cs="B Lotus" w:hint="eastAsia"/>
              <w:sz w:val="28"/>
              <w:szCs w:val="28"/>
              <w:rtl/>
            </w:rPr>
          </w:rPrChange>
        </w:rPr>
        <w:t>النب</w:t>
      </w:r>
      <w:r w:rsidRPr="008F0D48">
        <w:rPr>
          <w:rFonts w:ascii="Cambria Math" w:hAnsi="Cambria Math" w:cs="B Lotus" w:hint="cs"/>
          <w:i/>
          <w:iCs/>
          <w:sz w:val="28"/>
          <w:szCs w:val="28"/>
          <w:rtl/>
          <w:rPrChange w:id="21569" w:author="ASUS" w:date="2022-02-12T08:10:00Z">
            <w:rPr>
              <w:rFonts w:ascii="Cambria Math" w:hAnsi="Cambria Math" w:cs="B Lotus" w:hint="cs"/>
              <w:sz w:val="28"/>
              <w:szCs w:val="28"/>
              <w:rtl/>
            </w:rPr>
          </w:rPrChange>
        </w:rPr>
        <w:t>ی</w:t>
      </w:r>
      <w:r w:rsidRPr="008F0D48">
        <w:rPr>
          <w:rFonts w:ascii="Cambria Math" w:hAnsi="Cambria Math" w:cs="B Lotus"/>
          <w:i/>
          <w:iCs/>
          <w:sz w:val="28"/>
          <w:szCs w:val="28"/>
          <w:rtl/>
          <w:rPrChange w:id="21570"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71" w:author="ASUS" w:date="2022-02-12T08:10:00Z">
            <w:rPr>
              <w:rFonts w:ascii="Cambria Math" w:hAnsi="Cambria Math" w:cs="B Lotus" w:hint="eastAsia"/>
              <w:sz w:val="28"/>
              <w:szCs w:val="28"/>
              <w:rtl/>
            </w:rPr>
          </w:rPrChange>
        </w:rPr>
        <w:t>الاعظم</w:t>
      </w:r>
      <w:del w:id="21572" w:author="ASUS" w:date="2022-02-12T07:48:00Z">
        <w:r w:rsidRPr="006A2709" w:rsidDel="00CB4D28">
          <w:rPr>
            <w:rFonts w:hint="cs"/>
          </w:rPr>
          <w:sym w:font="0 Shia Symbol2" w:char="F039"/>
        </w:r>
      </w:del>
      <w:r w:rsidRPr="006A2709">
        <w:rPr>
          <w:rFonts w:ascii="Cambria Math" w:hAnsi="Cambria Math" w:cs="B Lotus" w:hint="cs"/>
          <w:sz w:val="28"/>
          <w:szCs w:val="28"/>
          <w:rtl/>
        </w:rPr>
        <w:t xml:space="preserve">، </w:t>
      </w:r>
      <w:ins w:id="21573" w:author="ASUS" w:date="2022-02-12T07:49:00Z">
        <w:r w:rsidR="00CB4D28" w:rsidRPr="006A2709">
          <w:rPr>
            <w:rFonts w:ascii="Cambria Math" w:hAnsi="Cambria Math" w:cs="B Lotus" w:hint="cs"/>
            <w:sz w:val="28"/>
            <w:szCs w:val="28"/>
            <w:rtl/>
          </w:rPr>
          <w:t>دار</w:t>
        </w:r>
        <w:r w:rsidR="00CB4D28" w:rsidRPr="006A2709">
          <w:rPr>
            <w:rFonts w:ascii="Cambria Math" w:hAnsi="Cambria Math" w:cs="B Lotus"/>
            <w:sz w:val="28"/>
            <w:szCs w:val="28"/>
            <w:rtl/>
          </w:rPr>
          <w:t xml:space="preserve"> </w:t>
        </w:r>
        <w:r w:rsidR="00CB4D28" w:rsidRPr="006A2709">
          <w:rPr>
            <w:rFonts w:ascii="Cambria Math" w:hAnsi="Cambria Math" w:cs="B Lotus" w:hint="cs"/>
            <w:sz w:val="28"/>
            <w:szCs w:val="28"/>
            <w:rtl/>
          </w:rPr>
          <w:t xml:space="preserve">الهادي </w:t>
        </w:r>
        <w:r w:rsidR="00CB4D28">
          <w:rPr>
            <w:rFonts w:ascii="Cambria Math" w:hAnsi="Cambria Math" w:cs="B Lotus" w:hint="cs"/>
            <w:sz w:val="28"/>
            <w:szCs w:val="28"/>
            <w:rtl/>
          </w:rPr>
          <w:t xml:space="preserve">- </w:t>
        </w:r>
        <w:r w:rsidR="00CB4D28" w:rsidRPr="006A2709">
          <w:rPr>
            <w:rFonts w:ascii="Cambria Math" w:hAnsi="Cambria Math" w:cs="B Lotus" w:hint="cs"/>
            <w:sz w:val="28"/>
            <w:szCs w:val="28"/>
            <w:rtl/>
          </w:rPr>
          <w:t>دار</w:t>
        </w:r>
        <w:r w:rsidR="00CB4D28" w:rsidRPr="006A2709">
          <w:rPr>
            <w:rFonts w:ascii="Cambria Math" w:hAnsi="Cambria Math" w:cs="B Lotus"/>
            <w:sz w:val="28"/>
            <w:szCs w:val="28"/>
            <w:rtl/>
          </w:rPr>
          <w:t xml:space="preserve"> </w:t>
        </w:r>
        <w:r w:rsidR="00CB4D28" w:rsidRPr="006A2709">
          <w:rPr>
            <w:rFonts w:ascii="Cambria Math" w:hAnsi="Cambria Math" w:cs="B Lotus" w:hint="cs"/>
            <w:sz w:val="28"/>
            <w:szCs w:val="28"/>
            <w:rtl/>
          </w:rPr>
          <w:t>السير</w:t>
        </w:r>
        <w:r w:rsidR="00CB4D28">
          <w:rPr>
            <w:rFonts w:ascii="Cambria Math" w:hAnsi="Cambria Math" w:cs="B Lotus" w:hint="cs"/>
            <w:sz w:val="28"/>
            <w:szCs w:val="28"/>
            <w:rtl/>
          </w:rPr>
          <w:t>ة</w:t>
        </w:r>
        <w:r w:rsidR="00CB4D28" w:rsidRPr="006A2709">
          <w:rPr>
            <w:rFonts w:ascii="Cambria Math" w:hAnsi="Cambria Math" w:cs="B Lotus" w:hint="cs"/>
            <w:sz w:val="28"/>
            <w:szCs w:val="28"/>
            <w:rtl/>
          </w:rPr>
          <w:t xml:space="preserve">، </w:t>
        </w:r>
      </w:ins>
      <w:r w:rsidRPr="006A2709">
        <w:rPr>
          <w:rFonts w:ascii="Cambria Math" w:hAnsi="Cambria Math" w:cs="B Lotus" w:hint="cs"/>
          <w:sz w:val="28"/>
          <w:szCs w:val="28"/>
          <w:rtl/>
        </w:rPr>
        <w:t xml:space="preserve">بیروت، </w:t>
      </w:r>
      <w:del w:id="21574" w:author="ASUS" w:date="2022-02-12T07:49:00Z">
        <w:r w:rsidRPr="006A2709" w:rsidDel="00CB4D28">
          <w:rPr>
            <w:rFonts w:ascii="Cambria Math" w:hAnsi="Cambria Math" w:cs="B Lotus" w:hint="cs"/>
            <w:sz w:val="28"/>
            <w:szCs w:val="28"/>
            <w:rtl/>
          </w:rPr>
          <w:delText>دار</w:delText>
        </w:r>
        <w:r w:rsidRPr="006A2709" w:rsidDel="00CB4D28">
          <w:rPr>
            <w:rFonts w:ascii="Cambria Math" w:hAnsi="Cambria Math" w:cs="B Lotus"/>
            <w:sz w:val="28"/>
            <w:szCs w:val="28"/>
            <w:rtl/>
          </w:rPr>
          <w:delText xml:space="preserve"> </w:delText>
        </w:r>
        <w:r w:rsidRPr="006A2709" w:rsidDel="00CB4D28">
          <w:rPr>
            <w:rFonts w:ascii="Cambria Math" w:hAnsi="Cambria Math" w:cs="B Lotus" w:hint="cs"/>
            <w:sz w:val="28"/>
            <w:szCs w:val="28"/>
            <w:rtl/>
          </w:rPr>
          <w:delText xml:space="preserve">الهادي </w:delText>
        </w:r>
      </w:del>
      <w:del w:id="21575" w:author="ASUS" w:date="2022-02-12T07:48:00Z">
        <w:r w:rsidRPr="006A2709" w:rsidDel="00CB4D28">
          <w:rPr>
            <w:rFonts w:ascii="Cambria Math" w:hAnsi="Cambria Math" w:cs="B Lotus" w:hint="cs"/>
            <w:sz w:val="28"/>
            <w:szCs w:val="28"/>
            <w:rtl/>
          </w:rPr>
          <w:delText>ـ</w:delText>
        </w:r>
        <w:r w:rsidRPr="006A2709" w:rsidDel="00CB4D28">
          <w:rPr>
            <w:rFonts w:ascii="Cambria Math" w:hAnsi="Cambria Math" w:cs="B Lotus"/>
            <w:sz w:val="28"/>
            <w:szCs w:val="28"/>
            <w:rtl/>
          </w:rPr>
          <w:delText xml:space="preserve"> </w:delText>
        </w:r>
      </w:del>
      <w:del w:id="21576" w:author="ASUS" w:date="2022-02-12T07:49:00Z">
        <w:r w:rsidRPr="006A2709" w:rsidDel="00CB4D28">
          <w:rPr>
            <w:rFonts w:ascii="Cambria Math" w:hAnsi="Cambria Math" w:cs="B Lotus" w:hint="cs"/>
            <w:sz w:val="28"/>
            <w:szCs w:val="28"/>
            <w:rtl/>
          </w:rPr>
          <w:delText>دار</w:delText>
        </w:r>
        <w:r w:rsidRPr="006A2709" w:rsidDel="00CB4D28">
          <w:rPr>
            <w:rFonts w:ascii="Cambria Math" w:hAnsi="Cambria Math" w:cs="B Lotus"/>
            <w:sz w:val="28"/>
            <w:szCs w:val="28"/>
            <w:rtl/>
          </w:rPr>
          <w:delText xml:space="preserve"> </w:delText>
        </w:r>
        <w:r w:rsidRPr="006A2709" w:rsidDel="00CB4D28">
          <w:rPr>
            <w:rFonts w:ascii="Cambria Math" w:hAnsi="Cambria Math" w:cs="B Lotus" w:hint="cs"/>
            <w:sz w:val="28"/>
            <w:szCs w:val="28"/>
            <w:rtl/>
          </w:rPr>
          <w:delText>السير</w:delText>
        </w:r>
      </w:del>
      <w:del w:id="21577" w:author="ASUS" w:date="2022-02-12T07:48:00Z">
        <w:r w:rsidRPr="006A2709" w:rsidDel="00CB4D28">
          <w:rPr>
            <w:rFonts w:ascii="Cambria Math" w:hAnsi="Cambria Math" w:cs="B Lotus" w:hint="cs"/>
            <w:sz w:val="28"/>
            <w:szCs w:val="28"/>
            <w:rtl/>
          </w:rPr>
          <w:delText>ه</w:delText>
        </w:r>
      </w:del>
      <w:del w:id="21578" w:author="ASUS" w:date="2022-02-12T07:49:00Z">
        <w:r w:rsidRPr="006A2709" w:rsidDel="00CB4D28">
          <w:rPr>
            <w:rFonts w:ascii="Cambria Math" w:hAnsi="Cambria Math" w:cs="B Lotus" w:hint="cs"/>
            <w:sz w:val="28"/>
            <w:szCs w:val="28"/>
            <w:rtl/>
          </w:rPr>
          <w:delText xml:space="preserve">، </w:delText>
        </w:r>
      </w:del>
      <w:r w:rsidRPr="006A2709">
        <w:rPr>
          <w:rFonts w:ascii="Cambria Math" w:hAnsi="Cambria Math" w:cs="B Lotus" w:hint="cs"/>
          <w:sz w:val="28"/>
          <w:szCs w:val="28"/>
          <w:rtl/>
        </w:rPr>
        <w:t>1415</w:t>
      </w:r>
      <w:ins w:id="21579" w:author="ASUS" w:date="2022-02-12T07:48:00Z">
        <w:r w:rsidR="00CB4D28">
          <w:rPr>
            <w:rFonts w:ascii="Cambria Math" w:hAnsi="Cambria Math" w:cs="B Lotus" w:hint="cs"/>
            <w:sz w:val="28"/>
            <w:szCs w:val="28"/>
            <w:rtl/>
          </w:rPr>
          <w:t xml:space="preserve"> </w:t>
        </w:r>
      </w:ins>
      <w:r w:rsidRPr="006A2709">
        <w:rPr>
          <w:rFonts w:ascii="Cambria Math" w:hAnsi="Cambria Math" w:cs="B Lotus" w:hint="cs"/>
          <w:sz w:val="28"/>
          <w:szCs w:val="28"/>
          <w:rtl/>
        </w:rPr>
        <w:t>ق.</w:t>
      </w:r>
      <w:r w:rsidRPr="006A2709">
        <w:rPr>
          <w:rFonts w:ascii="Cambria Math" w:hAnsi="Cambria Math" w:cs="B Lotus"/>
          <w:sz w:val="28"/>
          <w:szCs w:val="28"/>
          <w:rtl/>
        </w:rPr>
        <w:t xml:space="preserve"> </w:t>
      </w:r>
    </w:p>
    <w:p w14:paraId="1623399B" w14:textId="4186001C" w:rsidR="003C4914" w:rsidRPr="006A2709" w:rsidRDefault="003C4914" w:rsidP="005E5D4E">
      <w:pPr>
        <w:pStyle w:val="NormalWeb"/>
        <w:numPr>
          <w:ilvl w:val="0"/>
          <w:numId w:val="33"/>
        </w:numPr>
        <w:bidi/>
        <w:rPr>
          <w:rFonts w:cs="B Lotus"/>
          <w:sz w:val="28"/>
          <w:szCs w:val="28"/>
          <w:rtl/>
        </w:rPr>
      </w:pPr>
      <w:r w:rsidRPr="006A2709">
        <w:rPr>
          <w:rFonts w:ascii="Cambria Math" w:hAnsi="Cambria Math" w:cs="B Lotus" w:hint="cs"/>
          <w:sz w:val="28"/>
          <w:szCs w:val="28"/>
          <w:rtl/>
        </w:rPr>
        <w:t>عاملی، محمد</w:t>
      </w:r>
      <w:ins w:id="21580" w:author="ASUS" w:date="2022-02-12T07:49:00Z">
        <w:r w:rsidR="00CB4D28">
          <w:rPr>
            <w:rFonts w:ascii="Cambria Math" w:hAnsi="Cambria Math" w:cs="B Lotus" w:hint="cs"/>
            <w:sz w:val="28"/>
            <w:szCs w:val="28"/>
            <w:rtl/>
          </w:rPr>
          <w:t xml:space="preserve"> </w:t>
        </w:r>
      </w:ins>
      <w:r w:rsidR="00423E99">
        <w:rPr>
          <w:rFonts w:ascii="Cambria Math" w:hAnsi="Cambria Math" w:cs="B Lotus" w:hint="cs"/>
          <w:sz w:val="28"/>
          <w:szCs w:val="28"/>
          <w:rtl/>
        </w:rPr>
        <w:t xml:space="preserve">‏بن </w:t>
      </w:r>
      <w:r w:rsidRPr="006A2709">
        <w:rPr>
          <w:rFonts w:ascii="Cambria Math" w:hAnsi="Cambria Math" w:cs="B Lotus" w:hint="cs"/>
          <w:sz w:val="28"/>
          <w:szCs w:val="28"/>
          <w:rtl/>
        </w:rPr>
        <w:t>مکی،</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1581" w:author="ASUS" w:date="2022-02-12T08:10:00Z">
            <w:rPr>
              <w:rFonts w:ascii="Cambria Math" w:hAnsi="Cambria Math" w:cs="B Lotus" w:hint="eastAsia"/>
              <w:sz w:val="28"/>
              <w:szCs w:val="28"/>
              <w:rtl/>
            </w:rPr>
          </w:rPrChange>
        </w:rPr>
        <w:t>ذکر</w:t>
      </w:r>
      <w:r w:rsidRPr="008F0D48">
        <w:rPr>
          <w:rFonts w:ascii="Cambria Math" w:hAnsi="Cambria Math" w:cs="B Lotus" w:hint="cs"/>
          <w:i/>
          <w:iCs/>
          <w:sz w:val="28"/>
          <w:szCs w:val="28"/>
          <w:rtl/>
          <w:rPrChange w:id="21582" w:author="ASUS" w:date="2022-02-12T08:10:00Z">
            <w:rPr>
              <w:rFonts w:ascii="Cambria Math" w:hAnsi="Cambria Math" w:cs="B Lotus" w:hint="cs"/>
              <w:sz w:val="28"/>
              <w:szCs w:val="28"/>
              <w:rtl/>
            </w:rPr>
          </w:rPrChange>
        </w:rPr>
        <w:t>ی</w:t>
      </w:r>
      <w:r w:rsidRPr="008F0D48">
        <w:rPr>
          <w:rFonts w:ascii="Cambria Math" w:hAnsi="Cambria Math" w:cs="B Lotus"/>
          <w:i/>
          <w:iCs/>
          <w:sz w:val="28"/>
          <w:szCs w:val="28"/>
          <w:rtl/>
          <w:rPrChange w:id="21583"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84" w:author="ASUS" w:date="2022-02-12T08:10:00Z">
            <w:rPr>
              <w:rFonts w:ascii="Cambria Math" w:hAnsi="Cambria Math" w:cs="B Lotus" w:hint="eastAsia"/>
              <w:sz w:val="28"/>
              <w:szCs w:val="28"/>
              <w:rtl/>
            </w:rPr>
          </w:rPrChange>
        </w:rPr>
        <w:t>الش</w:t>
      </w:r>
      <w:r w:rsidRPr="008F0D48">
        <w:rPr>
          <w:rFonts w:ascii="Cambria Math" w:hAnsi="Cambria Math" w:cs="B Lotus" w:hint="cs"/>
          <w:i/>
          <w:iCs/>
          <w:sz w:val="28"/>
          <w:szCs w:val="28"/>
          <w:rtl/>
          <w:rPrChange w:id="21585" w:author="ASUS" w:date="2022-02-12T08:10: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586" w:author="ASUS" w:date="2022-02-12T08:10:00Z">
            <w:rPr>
              <w:rFonts w:ascii="Cambria Math" w:hAnsi="Cambria Math" w:cs="B Lotus" w:hint="eastAsia"/>
              <w:sz w:val="28"/>
              <w:szCs w:val="28"/>
              <w:rtl/>
            </w:rPr>
          </w:rPrChange>
        </w:rPr>
        <w:t>ع</w:t>
      </w:r>
      <w:ins w:id="21587" w:author="ASUS" w:date="2022-02-12T07:49:00Z">
        <w:r w:rsidR="00CB4D28" w:rsidRPr="008F0D48">
          <w:rPr>
            <w:rFonts w:ascii="Cambria Math" w:hAnsi="Cambria Math" w:cs="B Lotus" w:hint="eastAsia"/>
            <w:i/>
            <w:iCs/>
            <w:sz w:val="28"/>
            <w:szCs w:val="28"/>
            <w:rtl/>
            <w:rPrChange w:id="21588" w:author="ASUS" w:date="2022-02-12T08:10:00Z">
              <w:rPr>
                <w:rFonts w:ascii="Cambria Math" w:hAnsi="Cambria Math" w:cs="B Lotus" w:hint="eastAsia"/>
                <w:sz w:val="28"/>
                <w:szCs w:val="28"/>
                <w:rtl/>
              </w:rPr>
            </w:rPrChange>
          </w:rPr>
          <w:t>ة</w:t>
        </w:r>
      </w:ins>
      <w:del w:id="21589" w:author="ASUS" w:date="2022-02-12T07:49:00Z">
        <w:r w:rsidRPr="008F0D48" w:rsidDel="00CB4D28">
          <w:rPr>
            <w:rFonts w:ascii="Cambria Math" w:hAnsi="Cambria Math" w:cs="B Lotus" w:hint="eastAsia"/>
            <w:i/>
            <w:iCs/>
            <w:sz w:val="28"/>
            <w:szCs w:val="28"/>
            <w:rtl/>
            <w:rPrChange w:id="21590" w:author="ASUS" w:date="2022-02-12T08:10:00Z">
              <w:rPr>
                <w:rFonts w:ascii="Cambria Math" w:hAnsi="Cambria Math" w:cs="B Lotus" w:hint="eastAsia"/>
                <w:sz w:val="28"/>
                <w:szCs w:val="28"/>
                <w:rtl/>
              </w:rPr>
            </w:rPrChange>
          </w:rPr>
          <w:delText>ه</w:delText>
        </w:r>
      </w:del>
      <w:r w:rsidRPr="008F0D48">
        <w:rPr>
          <w:rFonts w:ascii="Cambria Math" w:hAnsi="Cambria Math" w:cs="B Lotus"/>
          <w:i/>
          <w:iCs/>
          <w:sz w:val="28"/>
          <w:szCs w:val="28"/>
          <w:rtl/>
          <w:rPrChange w:id="21591"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92" w:author="ASUS" w:date="2022-02-12T08:10:00Z">
            <w:rPr>
              <w:rFonts w:ascii="Cambria Math" w:hAnsi="Cambria Math" w:cs="B Lotus" w:hint="eastAsia"/>
              <w:sz w:val="28"/>
              <w:szCs w:val="28"/>
              <w:rtl/>
            </w:rPr>
          </w:rPrChange>
        </w:rPr>
        <w:t>ف</w:t>
      </w:r>
      <w:r w:rsidRPr="008F0D48">
        <w:rPr>
          <w:rFonts w:ascii="Cambria Math" w:hAnsi="Cambria Math" w:cs="B Lotus" w:hint="cs"/>
          <w:i/>
          <w:iCs/>
          <w:sz w:val="28"/>
          <w:szCs w:val="28"/>
          <w:rtl/>
          <w:rPrChange w:id="21593" w:author="ASUS" w:date="2022-02-12T08:10:00Z">
            <w:rPr>
              <w:rFonts w:ascii="Cambria Math" w:hAnsi="Cambria Math" w:cs="B Lotus" w:hint="cs"/>
              <w:sz w:val="28"/>
              <w:szCs w:val="28"/>
              <w:rtl/>
            </w:rPr>
          </w:rPrChange>
        </w:rPr>
        <w:t>ی</w:t>
      </w:r>
      <w:r w:rsidRPr="008F0D48">
        <w:rPr>
          <w:rFonts w:ascii="Cambria Math" w:hAnsi="Cambria Math" w:cs="B Lotus"/>
          <w:i/>
          <w:iCs/>
          <w:sz w:val="28"/>
          <w:szCs w:val="28"/>
          <w:rtl/>
          <w:rPrChange w:id="21594"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95" w:author="ASUS" w:date="2022-02-12T08:10:00Z">
            <w:rPr>
              <w:rFonts w:ascii="Cambria Math" w:hAnsi="Cambria Math" w:cs="B Lotus" w:hint="eastAsia"/>
              <w:sz w:val="28"/>
              <w:szCs w:val="28"/>
              <w:rtl/>
            </w:rPr>
          </w:rPrChange>
        </w:rPr>
        <w:t>احکام</w:t>
      </w:r>
      <w:r w:rsidRPr="008F0D48">
        <w:rPr>
          <w:rFonts w:ascii="Cambria Math" w:hAnsi="Cambria Math" w:cs="B Lotus"/>
          <w:i/>
          <w:iCs/>
          <w:sz w:val="28"/>
          <w:szCs w:val="28"/>
          <w:rtl/>
          <w:rPrChange w:id="21596"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597" w:author="ASUS" w:date="2022-02-12T08:10:00Z">
            <w:rPr>
              <w:rFonts w:ascii="Cambria Math" w:hAnsi="Cambria Math" w:cs="B Lotus" w:hint="eastAsia"/>
              <w:sz w:val="28"/>
              <w:szCs w:val="28"/>
              <w:rtl/>
            </w:rPr>
          </w:rPrChange>
        </w:rPr>
        <w:t>الشر</w:t>
      </w:r>
      <w:r w:rsidRPr="008F0D48">
        <w:rPr>
          <w:rFonts w:ascii="Cambria Math" w:hAnsi="Cambria Math" w:cs="B Lotus" w:hint="cs"/>
          <w:i/>
          <w:iCs/>
          <w:sz w:val="28"/>
          <w:szCs w:val="28"/>
          <w:rtl/>
          <w:rPrChange w:id="21598" w:author="ASUS" w:date="2022-02-12T08:10: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599" w:author="ASUS" w:date="2022-02-12T08:10:00Z">
            <w:rPr>
              <w:rFonts w:ascii="Cambria Math" w:hAnsi="Cambria Math" w:cs="B Lotus" w:hint="eastAsia"/>
              <w:sz w:val="28"/>
              <w:szCs w:val="28"/>
              <w:rtl/>
            </w:rPr>
          </w:rPrChange>
        </w:rPr>
        <w:t>ع</w:t>
      </w:r>
      <w:ins w:id="21600" w:author="ASUS" w:date="2022-02-12T07:49:00Z">
        <w:r w:rsidR="00CB4D28" w:rsidRPr="008F0D48">
          <w:rPr>
            <w:rFonts w:ascii="Cambria Math" w:hAnsi="Cambria Math" w:cs="B Lotus" w:hint="eastAsia"/>
            <w:i/>
            <w:iCs/>
            <w:sz w:val="28"/>
            <w:szCs w:val="28"/>
            <w:rtl/>
            <w:rPrChange w:id="21601" w:author="ASUS" w:date="2022-02-12T08:10:00Z">
              <w:rPr>
                <w:rFonts w:ascii="Cambria Math" w:hAnsi="Cambria Math" w:cs="B Lotus" w:hint="eastAsia"/>
                <w:sz w:val="28"/>
                <w:szCs w:val="28"/>
                <w:rtl/>
              </w:rPr>
            </w:rPrChange>
          </w:rPr>
          <w:t>ة</w:t>
        </w:r>
      </w:ins>
      <w:del w:id="21602" w:author="ASUS" w:date="2022-02-12T07:49:00Z">
        <w:r w:rsidRPr="006A2709" w:rsidDel="00CB4D28">
          <w:rPr>
            <w:rFonts w:ascii="Cambria Math" w:hAnsi="Cambria Math" w:cs="B Lotus" w:hint="cs"/>
            <w:sz w:val="28"/>
            <w:szCs w:val="28"/>
            <w:rtl/>
          </w:rPr>
          <w:delText>ه</w:delText>
        </w:r>
      </w:del>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1603" w:author="ASUS" w:date="2022-02-12T07:49:00Z">
        <w:r w:rsidR="00CB4D28">
          <w:rPr>
            <w:rFonts w:ascii="Traditional Arabic" w:hAnsi="Traditional Arabic" w:cs="B Lotus" w:hint="cs"/>
            <w:sz w:val="28"/>
            <w:szCs w:val="28"/>
            <w:rtl/>
          </w:rPr>
          <w:t>مؤسس</w:t>
        </w:r>
      </w:ins>
      <w:ins w:id="21604" w:author="ASUS" w:date="2022-02-15T17:15:00Z">
        <w:r w:rsidR="004579F8">
          <w:rPr>
            <w:rFonts w:ascii="Traditional Arabic" w:hAnsi="Traditional Arabic" w:cs="B Lotus" w:hint="cs"/>
            <w:sz w:val="28"/>
            <w:szCs w:val="28"/>
            <w:rtl/>
          </w:rPr>
          <w:t>ه</w:t>
        </w:r>
      </w:ins>
      <w:ins w:id="21605" w:author="ASUS" w:date="2022-02-12T07:49:00Z">
        <w:r w:rsidR="00CB4D28">
          <w:rPr>
            <w:rFonts w:ascii="Traditional Arabic" w:hAnsi="Traditional Arabic" w:cs="B Lotus" w:hint="cs"/>
            <w:sz w:val="28"/>
            <w:szCs w:val="28"/>
            <w:rtl/>
          </w:rPr>
          <w:t xml:space="preserve"> آل البیت</w:t>
        </w:r>
        <w:r w:rsidR="00CB4D28" w:rsidRPr="006A2709">
          <w:rPr>
            <w:rFonts w:ascii="Traditional Arabic" w:hAnsi="Traditional Arabic" w:cs="B Lotus" w:hint="cs"/>
            <w:sz w:val="28"/>
            <w:szCs w:val="28"/>
            <w:rtl/>
          </w:rPr>
          <w:t xml:space="preserve">، </w:t>
        </w:r>
      </w:ins>
      <w:r w:rsidRPr="006A2709">
        <w:rPr>
          <w:rFonts w:ascii="Cambria Math" w:hAnsi="Cambria Math" w:cs="B Lotus" w:hint="cs"/>
          <w:sz w:val="28"/>
          <w:szCs w:val="28"/>
          <w:rtl/>
        </w:rPr>
        <w:t xml:space="preserve">قم، </w:t>
      </w:r>
      <w:del w:id="21606" w:author="ASUS" w:date="2022-02-12T07:49:00Z">
        <w:r w:rsidR="00BB51D7" w:rsidDel="00CB4D28">
          <w:rPr>
            <w:rFonts w:ascii="Traditional Arabic" w:hAnsi="Traditional Arabic" w:cs="B Lotus" w:hint="cs"/>
            <w:sz w:val="28"/>
            <w:szCs w:val="28"/>
            <w:rtl/>
          </w:rPr>
          <w:delText>موسسه آل البیت</w:delText>
        </w:r>
        <w:r w:rsidR="00BB51D7" w:rsidRPr="006A2709" w:rsidDel="00CB4D28">
          <w:rPr>
            <w:rFonts w:hint="cs"/>
          </w:rPr>
          <w:sym w:font="0 Shia Symbol2" w:char="F03A"/>
        </w:r>
        <w:r w:rsidRPr="006A2709" w:rsidDel="00CB4D28">
          <w:rPr>
            <w:rFonts w:ascii="Traditional Arabic" w:hAnsi="Traditional Arabic" w:cs="B Lotus" w:hint="cs"/>
            <w:sz w:val="28"/>
            <w:szCs w:val="28"/>
            <w:rtl/>
          </w:rPr>
          <w:delText xml:space="preserve">، </w:delText>
        </w:r>
      </w:del>
      <w:r w:rsidRPr="006A2709">
        <w:rPr>
          <w:rFonts w:ascii="Traditional Arabic" w:hAnsi="Traditional Arabic" w:cs="B Lotus" w:hint="cs"/>
          <w:sz w:val="28"/>
          <w:szCs w:val="28"/>
          <w:rtl/>
        </w:rPr>
        <w:t>1419</w:t>
      </w:r>
      <w:ins w:id="21607" w:author="ASUS" w:date="2022-02-12T07:49:00Z">
        <w:r w:rsidR="00CB4D28">
          <w:rPr>
            <w:rFonts w:ascii="Traditional Arabic" w:hAnsi="Traditional Arabic" w:cs="B Lotus" w:hint="cs"/>
            <w:sz w:val="28"/>
            <w:szCs w:val="28"/>
            <w:rtl/>
          </w:rPr>
          <w:t xml:space="preserve"> </w:t>
        </w:r>
      </w:ins>
      <w:r w:rsidRPr="006A2709">
        <w:rPr>
          <w:rFonts w:ascii="Traditional Arabic" w:hAnsi="Traditional Arabic" w:cs="B Lotus" w:hint="cs"/>
          <w:sz w:val="28"/>
          <w:szCs w:val="28"/>
          <w:rtl/>
        </w:rPr>
        <w:t>ق.</w:t>
      </w:r>
    </w:p>
    <w:p w14:paraId="60659CDD" w14:textId="70DC097A"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علامه</w:t>
      </w:r>
      <w:r w:rsidRPr="006A2709">
        <w:rPr>
          <w:rFonts w:ascii="Cambria Math" w:hAnsi="Cambria Math" w:cs="B Lotus"/>
          <w:sz w:val="28"/>
          <w:szCs w:val="28"/>
          <w:rtl/>
        </w:rPr>
        <w:t xml:space="preserve"> </w:t>
      </w:r>
      <w:r w:rsidRPr="006A2709">
        <w:rPr>
          <w:rFonts w:ascii="Cambria Math" w:hAnsi="Cambria Math" w:cs="B Lotus" w:hint="cs"/>
          <w:sz w:val="28"/>
          <w:szCs w:val="28"/>
          <w:rtl/>
        </w:rPr>
        <w:t>حل</w:t>
      </w:r>
      <w:ins w:id="21608" w:author="ASUS" w:date="2022-02-12T07:49:00Z">
        <w:r w:rsidR="00CB4D28">
          <w:rPr>
            <w:rFonts w:ascii="Cambria Math" w:hAnsi="Cambria Math" w:cs="B Lotus" w:hint="cs"/>
            <w:sz w:val="28"/>
            <w:szCs w:val="28"/>
            <w:rtl/>
          </w:rPr>
          <w:t>ّ</w:t>
        </w:r>
      </w:ins>
      <w:r w:rsidRPr="006A2709">
        <w:rPr>
          <w:rFonts w:ascii="Cambria Math" w:hAnsi="Cambria Math" w:cs="B Lotus" w:hint="cs"/>
          <w:sz w:val="28"/>
          <w:szCs w:val="28"/>
          <w:rtl/>
        </w:rPr>
        <w:t>ی،</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1609" w:author="ASUS" w:date="2022-02-12T08:10:00Z">
            <w:rPr>
              <w:rFonts w:ascii="Cambria Math" w:hAnsi="Cambria Math" w:cs="B Lotus" w:hint="eastAsia"/>
              <w:sz w:val="28"/>
              <w:szCs w:val="28"/>
              <w:rtl/>
            </w:rPr>
          </w:rPrChange>
        </w:rPr>
        <w:t>کشف</w:t>
      </w:r>
      <w:r w:rsidRPr="008F0D48">
        <w:rPr>
          <w:rFonts w:ascii="Cambria Math" w:hAnsi="Cambria Math" w:cs="B Lotus"/>
          <w:i/>
          <w:iCs/>
          <w:sz w:val="28"/>
          <w:szCs w:val="28"/>
          <w:rtl/>
          <w:rPrChange w:id="21610"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611" w:author="ASUS" w:date="2022-02-12T08:10:00Z">
            <w:rPr>
              <w:rFonts w:ascii="Cambria Math" w:hAnsi="Cambria Math" w:cs="B Lotus" w:hint="eastAsia"/>
              <w:sz w:val="28"/>
              <w:szCs w:val="28"/>
              <w:rtl/>
            </w:rPr>
          </w:rPrChange>
        </w:rPr>
        <w:t>المراد</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1612" w:author="ASUS" w:date="2022-02-12T07:50:00Z">
        <w:r w:rsidR="00CB4D28" w:rsidRPr="006A2709">
          <w:rPr>
            <w:rFonts w:ascii="Cambria Math" w:hAnsi="Cambria Math" w:cs="B Lotus" w:hint="cs"/>
            <w:sz w:val="28"/>
            <w:szCs w:val="28"/>
            <w:rtl/>
          </w:rPr>
          <w:t xml:space="preserve">جامعه مدرسین حوزه علمیه قم، </w:t>
        </w:r>
      </w:ins>
      <w:r w:rsidRPr="006A2709">
        <w:rPr>
          <w:rFonts w:ascii="Cambria Math" w:hAnsi="Cambria Math" w:cs="B Lotus" w:hint="cs"/>
          <w:sz w:val="28"/>
          <w:szCs w:val="28"/>
          <w:rtl/>
        </w:rPr>
        <w:t xml:space="preserve">قم، </w:t>
      </w:r>
      <w:del w:id="21613" w:author="ASUS" w:date="2022-02-12T07:50:00Z">
        <w:r w:rsidRPr="006A2709" w:rsidDel="00CB4D28">
          <w:rPr>
            <w:rFonts w:ascii="Cambria Math" w:hAnsi="Cambria Math" w:cs="B Lotus" w:hint="cs"/>
            <w:sz w:val="28"/>
            <w:szCs w:val="28"/>
            <w:rtl/>
          </w:rPr>
          <w:delText xml:space="preserve">جامعه مدرسین حوزه علمیه قم، </w:delText>
        </w:r>
      </w:del>
      <w:r w:rsidRPr="006A2709">
        <w:rPr>
          <w:rFonts w:ascii="Cambria Math" w:hAnsi="Cambria Math" w:cs="B Lotus" w:hint="cs"/>
          <w:sz w:val="28"/>
          <w:szCs w:val="28"/>
          <w:rtl/>
        </w:rPr>
        <w:t>1407</w:t>
      </w:r>
      <w:ins w:id="21614" w:author="ASUS" w:date="2022-02-12T07:50:00Z">
        <w:r w:rsidR="00CB4D28">
          <w:rPr>
            <w:rFonts w:ascii="Cambria Math" w:hAnsi="Cambria Math" w:cs="B Lotus" w:hint="cs"/>
            <w:sz w:val="28"/>
            <w:szCs w:val="28"/>
            <w:rtl/>
          </w:rPr>
          <w:t xml:space="preserve"> </w:t>
        </w:r>
      </w:ins>
      <w:r w:rsidRPr="006A2709">
        <w:rPr>
          <w:rFonts w:ascii="Cambria Math" w:hAnsi="Cambria Math" w:cs="B Lotus" w:hint="cs"/>
          <w:sz w:val="28"/>
          <w:szCs w:val="28"/>
          <w:rtl/>
        </w:rPr>
        <w:t>ق.</w:t>
      </w:r>
    </w:p>
    <w:p w14:paraId="353FB4E9" w14:textId="24BB5455"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 xml:space="preserve">غریب، محمود محمد، </w:t>
      </w:r>
      <w:r w:rsidRPr="008F0D48">
        <w:rPr>
          <w:rFonts w:ascii="Cambria Math" w:hAnsi="Cambria Math" w:cs="B Lotus" w:hint="eastAsia"/>
          <w:i/>
          <w:iCs/>
          <w:sz w:val="28"/>
          <w:szCs w:val="28"/>
          <w:rtl/>
          <w:rPrChange w:id="21615" w:author="ASUS" w:date="2022-02-12T08:10:00Z">
            <w:rPr>
              <w:rFonts w:ascii="Cambria Math" w:hAnsi="Cambria Math" w:cs="B Lotus" w:hint="eastAsia"/>
              <w:sz w:val="28"/>
              <w:szCs w:val="28"/>
              <w:rtl/>
            </w:rPr>
          </w:rPrChange>
        </w:rPr>
        <w:t>تعدد</w:t>
      </w:r>
      <w:r w:rsidRPr="008F0D48">
        <w:rPr>
          <w:rFonts w:ascii="Cambria Math" w:hAnsi="Cambria Math" w:cs="B Lotus"/>
          <w:i/>
          <w:iCs/>
          <w:sz w:val="28"/>
          <w:szCs w:val="28"/>
          <w:rtl/>
          <w:rPrChange w:id="21616"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617" w:author="ASUS" w:date="2022-02-12T08:10:00Z">
            <w:rPr>
              <w:rFonts w:ascii="Cambria Math" w:hAnsi="Cambria Math" w:cs="B Lotus" w:hint="eastAsia"/>
              <w:sz w:val="28"/>
              <w:szCs w:val="28"/>
              <w:rtl/>
            </w:rPr>
          </w:rPrChange>
        </w:rPr>
        <w:t>الزوجات</w:t>
      </w:r>
      <w:r w:rsidRPr="008F0D48">
        <w:rPr>
          <w:rFonts w:ascii="Cambria Math" w:hAnsi="Cambria Math" w:cs="B Lotus"/>
          <w:i/>
          <w:iCs/>
          <w:sz w:val="28"/>
          <w:szCs w:val="28"/>
          <w:rtl/>
          <w:rPrChange w:id="21618"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619" w:author="ASUS" w:date="2022-02-12T08:10:00Z">
            <w:rPr>
              <w:rFonts w:ascii="Cambria Math" w:hAnsi="Cambria Math" w:cs="B Lotus" w:hint="eastAsia"/>
              <w:sz w:val="28"/>
              <w:szCs w:val="28"/>
              <w:rtl/>
            </w:rPr>
          </w:rPrChange>
        </w:rPr>
        <w:t>بين</w:t>
      </w:r>
      <w:r w:rsidRPr="008F0D48">
        <w:rPr>
          <w:rFonts w:ascii="Cambria Math" w:hAnsi="Cambria Math" w:cs="B Lotus"/>
          <w:i/>
          <w:iCs/>
          <w:sz w:val="28"/>
          <w:szCs w:val="28"/>
          <w:rtl/>
          <w:rPrChange w:id="21620"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621" w:author="ASUS" w:date="2022-02-12T08:10:00Z">
            <w:rPr>
              <w:rFonts w:ascii="Cambria Math" w:hAnsi="Cambria Math" w:cs="B Lotus" w:hint="eastAsia"/>
              <w:sz w:val="28"/>
              <w:szCs w:val="28"/>
              <w:rtl/>
            </w:rPr>
          </w:rPrChange>
        </w:rPr>
        <w:t>حقائق</w:t>
      </w:r>
      <w:r w:rsidRPr="008F0D48">
        <w:rPr>
          <w:rFonts w:ascii="Cambria Math" w:hAnsi="Cambria Math" w:cs="B Lotus"/>
          <w:i/>
          <w:iCs/>
          <w:sz w:val="28"/>
          <w:szCs w:val="28"/>
          <w:rtl/>
          <w:rPrChange w:id="21622"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623" w:author="ASUS" w:date="2022-02-12T08:10:00Z">
            <w:rPr>
              <w:rFonts w:ascii="Cambria Math" w:hAnsi="Cambria Math" w:cs="B Lotus" w:hint="eastAsia"/>
              <w:sz w:val="28"/>
              <w:szCs w:val="28"/>
              <w:rtl/>
            </w:rPr>
          </w:rPrChange>
        </w:rPr>
        <w:t>التنزيل</w:t>
      </w:r>
      <w:r w:rsidRPr="008F0D48">
        <w:rPr>
          <w:rFonts w:ascii="Cambria Math" w:hAnsi="Cambria Math" w:cs="B Lotus"/>
          <w:i/>
          <w:iCs/>
          <w:sz w:val="28"/>
          <w:szCs w:val="28"/>
          <w:rtl/>
          <w:rPrChange w:id="21624"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625" w:author="ASUS" w:date="2022-02-12T08:10:00Z">
            <w:rPr>
              <w:rFonts w:ascii="Cambria Math" w:hAnsi="Cambria Math" w:cs="B Lotus" w:hint="eastAsia"/>
              <w:sz w:val="28"/>
              <w:szCs w:val="28"/>
              <w:rtl/>
            </w:rPr>
          </w:rPrChange>
        </w:rPr>
        <w:t>و</w:t>
      </w:r>
      <w:r w:rsidRPr="008F0D48">
        <w:rPr>
          <w:rFonts w:ascii="Cambria Math" w:hAnsi="Cambria Math" w:cs="B Lotus"/>
          <w:i/>
          <w:iCs/>
          <w:sz w:val="28"/>
          <w:szCs w:val="28"/>
          <w:rtl/>
          <w:rPrChange w:id="21626"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627" w:author="ASUS" w:date="2022-02-12T08:10:00Z">
            <w:rPr>
              <w:rFonts w:ascii="Cambria Math" w:hAnsi="Cambria Math" w:cs="B Lotus" w:hint="eastAsia"/>
              <w:sz w:val="28"/>
              <w:szCs w:val="28"/>
              <w:rtl/>
            </w:rPr>
          </w:rPrChange>
        </w:rPr>
        <w:t>افتراءات</w:t>
      </w:r>
      <w:r w:rsidRPr="008F0D48">
        <w:rPr>
          <w:rFonts w:ascii="Cambria Math" w:hAnsi="Cambria Math" w:cs="B Lotus"/>
          <w:i/>
          <w:iCs/>
          <w:sz w:val="28"/>
          <w:szCs w:val="28"/>
          <w:rtl/>
          <w:rPrChange w:id="21628" w:author="ASUS" w:date="2022-02-12T08:10: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629" w:author="ASUS" w:date="2022-02-12T08:10:00Z">
            <w:rPr>
              <w:rFonts w:ascii="Cambria Math" w:hAnsi="Cambria Math" w:cs="B Lotus" w:hint="eastAsia"/>
              <w:sz w:val="28"/>
              <w:szCs w:val="28"/>
              <w:rtl/>
            </w:rPr>
          </w:rPrChange>
        </w:rPr>
        <w:t>التضليل</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1630" w:author="ASUS" w:date="2022-02-12T07:50:00Z">
        <w:r w:rsidR="00E66554" w:rsidRPr="006A2709">
          <w:rPr>
            <w:rFonts w:cs="B Lotus"/>
            <w:sz w:val="28"/>
            <w:szCs w:val="28"/>
            <w:rtl/>
          </w:rPr>
          <w:t>دار القلم للتراث</w:t>
        </w:r>
        <w:r w:rsidR="00E66554" w:rsidRPr="006A2709">
          <w:rPr>
            <w:rFonts w:cs="B Lotus" w:hint="cs"/>
            <w:sz w:val="28"/>
            <w:szCs w:val="28"/>
            <w:rtl/>
          </w:rPr>
          <w:t xml:space="preserve">، </w:t>
        </w:r>
      </w:ins>
      <w:r w:rsidRPr="006A2709">
        <w:rPr>
          <w:rFonts w:ascii="Cambria Math" w:hAnsi="Cambria Math" w:cs="B Lotus" w:hint="cs"/>
          <w:sz w:val="28"/>
          <w:szCs w:val="28"/>
          <w:rtl/>
        </w:rPr>
        <w:t xml:space="preserve">القاهره، </w:t>
      </w:r>
      <w:del w:id="21631" w:author="ASUS" w:date="2022-02-12T07:50:00Z">
        <w:r w:rsidRPr="006A2709" w:rsidDel="00E66554">
          <w:rPr>
            <w:rFonts w:cs="B Lotus"/>
            <w:sz w:val="28"/>
            <w:szCs w:val="28"/>
            <w:rtl/>
          </w:rPr>
          <w:delText>دار القلم للتراث</w:delText>
        </w:r>
        <w:r w:rsidRPr="006A2709" w:rsidDel="00E66554">
          <w:rPr>
            <w:rFonts w:cs="B Lotus" w:hint="cs"/>
            <w:sz w:val="28"/>
            <w:szCs w:val="28"/>
            <w:rtl/>
          </w:rPr>
          <w:delText xml:space="preserve">، </w:delText>
        </w:r>
      </w:del>
      <w:r w:rsidRPr="006A2709">
        <w:rPr>
          <w:rFonts w:cs="B Lotus" w:hint="cs"/>
          <w:sz w:val="28"/>
          <w:szCs w:val="28"/>
          <w:rtl/>
        </w:rPr>
        <w:t>1423</w:t>
      </w:r>
      <w:ins w:id="21632" w:author="ASUS" w:date="2022-02-12T07:50:00Z">
        <w:r w:rsidR="00E66554">
          <w:rPr>
            <w:rFonts w:cs="B Lotus" w:hint="cs"/>
            <w:sz w:val="28"/>
            <w:szCs w:val="28"/>
            <w:rtl/>
          </w:rPr>
          <w:t xml:space="preserve"> </w:t>
        </w:r>
      </w:ins>
      <w:r w:rsidRPr="006A2709">
        <w:rPr>
          <w:rFonts w:cs="B Lotus" w:hint="cs"/>
          <w:sz w:val="28"/>
          <w:szCs w:val="28"/>
          <w:rtl/>
        </w:rPr>
        <w:t>ق</w:t>
      </w:r>
      <w:r w:rsidRPr="006A2709">
        <w:rPr>
          <w:rFonts w:ascii="Cambria Math" w:hAnsi="Cambria Math" w:cs="B Lotus" w:hint="cs"/>
          <w:sz w:val="28"/>
          <w:szCs w:val="28"/>
          <w:rtl/>
        </w:rPr>
        <w:t>.</w:t>
      </w:r>
    </w:p>
    <w:p w14:paraId="680C1453" w14:textId="09FE0C2E" w:rsidR="003C4914" w:rsidRPr="006A2709" w:rsidRDefault="003C4914" w:rsidP="005E5D4E">
      <w:pPr>
        <w:pStyle w:val="ListParagraph"/>
        <w:numPr>
          <w:ilvl w:val="0"/>
          <w:numId w:val="33"/>
        </w:numPr>
        <w:spacing w:before="240" w:after="0"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فراهیدی،</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خلیل</w:t>
      </w:r>
      <w:ins w:id="21633" w:author="ASUS" w:date="2022-02-12T07:50:00Z">
        <w:r w:rsidR="00E66554">
          <w:rPr>
            <w:rFonts w:ascii="Calibri" w:eastAsia="Calibri" w:hAnsi="Calibri" w:cs="B Lotus" w:hint="cs"/>
            <w:sz w:val="28"/>
            <w:szCs w:val="28"/>
            <w:rtl/>
          </w:rPr>
          <w:t xml:space="preserve"> </w:t>
        </w:r>
      </w:ins>
      <w:r w:rsidR="00423E99">
        <w:rPr>
          <w:rFonts w:ascii="Calibri" w:eastAsia="Calibri" w:hAnsi="Calibri" w:cs="B Lotus"/>
          <w:sz w:val="28"/>
          <w:szCs w:val="28"/>
          <w:rtl/>
        </w:rPr>
        <w:t xml:space="preserve">‏بن </w:t>
      </w:r>
      <w:r w:rsidRPr="006A2709">
        <w:rPr>
          <w:rFonts w:ascii="Calibri" w:eastAsia="Calibri" w:hAnsi="Calibri" w:cs="B Lotus" w:hint="cs"/>
          <w:sz w:val="28"/>
          <w:szCs w:val="28"/>
          <w:rtl/>
        </w:rPr>
        <w:t>احمد،</w:t>
      </w:r>
      <w:r w:rsidRPr="006A2709">
        <w:rPr>
          <w:rFonts w:ascii="Calibri" w:eastAsia="Calibri" w:hAnsi="Calibri" w:cs="B Lotus"/>
          <w:sz w:val="28"/>
          <w:szCs w:val="28"/>
          <w:rtl/>
        </w:rPr>
        <w:t xml:space="preserve"> </w:t>
      </w:r>
      <w:r w:rsidRPr="008F0D48">
        <w:rPr>
          <w:rFonts w:ascii="Calibri" w:eastAsia="Calibri" w:hAnsi="Calibri" w:cs="B Lotus" w:hint="eastAsia"/>
          <w:i/>
          <w:iCs/>
          <w:sz w:val="28"/>
          <w:szCs w:val="28"/>
          <w:rtl/>
          <w:rPrChange w:id="21634" w:author="ASUS" w:date="2022-02-12T08:09:00Z">
            <w:rPr>
              <w:rFonts w:ascii="Calibri" w:eastAsia="Calibri" w:hAnsi="Calibri" w:cs="B Lotus" w:hint="eastAsia"/>
              <w:sz w:val="28"/>
              <w:szCs w:val="28"/>
              <w:rtl/>
            </w:rPr>
          </w:rPrChange>
        </w:rPr>
        <w:t>كتاب</w:t>
      </w:r>
      <w:r w:rsidRPr="008F0D48">
        <w:rPr>
          <w:rFonts w:ascii="Calibri" w:eastAsia="Calibri" w:hAnsi="Calibri" w:cs="B Lotus"/>
          <w:i/>
          <w:iCs/>
          <w:sz w:val="28"/>
          <w:szCs w:val="28"/>
          <w:rtl/>
          <w:rPrChange w:id="21635" w:author="ASUS" w:date="2022-02-12T08:09:00Z">
            <w:rPr>
              <w:rFonts w:ascii="Calibri" w:eastAsia="Calibri" w:hAnsi="Calibri" w:cs="B Lotus"/>
              <w:sz w:val="28"/>
              <w:szCs w:val="28"/>
              <w:rtl/>
            </w:rPr>
          </w:rPrChange>
        </w:rPr>
        <w:t xml:space="preserve"> </w:t>
      </w:r>
      <w:r w:rsidRPr="008F0D48">
        <w:rPr>
          <w:rFonts w:ascii="Calibri" w:eastAsia="Calibri" w:hAnsi="Calibri" w:cs="B Lotus" w:hint="eastAsia"/>
          <w:i/>
          <w:iCs/>
          <w:sz w:val="28"/>
          <w:szCs w:val="28"/>
          <w:rtl/>
          <w:rPrChange w:id="21636" w:author="ASUS" w:date="2022-02-12T08:09:00Z">
            <w:rPr>
              <w:rFonts w:ascii="Calibri" w:eastAsia="Calibri" w:hAnsi="Calibri" w:cs="B Lotus" w:hint="eastAsia"/>
              <w:sz w:val="28"/>
              <w:szCs w:val="28"/>
              <w:rtl/>
            </w:rPr>
          </w:rPrChange>
        </w:rPr>
        <w:t>الع</w:t>
      </w:r>
      <w:r w:rsidRPr="008F0D48">
        <w:rPr>
          <w:rFonts w:ascii="Calibri" w:eastAsia="Calibri" w:hAnsi="Calibri" w:cs="B Lotus" w:hint="cs"/>
          <w:i/>
          <w:iCs/>
          <w:sz w:val="28"/>
          <w:szCs w:val="28"/>
          <w:rtl/>
          <w:rPrChange w:id="21637" w:author="ASUS" w:date="2022-02-12T08:09:00Z">
            <w:rPr>
              <w:rFonts w:ascii="Calibri" w:eastAsia="Calibri" w:hAnsi="Calibri" w:cs="B Lotus" w:hint="cs"/>
              <w:sz w:val="28"/>
              <w:szCs w:val="28"/>
              <w:rtl/>
            </w:rPr>
          </w:rPrChange>
        </w:rPr>
        <w:t>ی</w:t>
      </w:r>
      <w:r w:rsidRPr="008F0D48">
        <w:rPr>
          <w:rFonts w:ascii="Calibri" w:eastAsia="Calibri" w:hAnsi="Calibri" w:cs="B Lotus" w:hint="eastAsia"/>
          <w:i/>
          <w:iCs/>
          <w:sz w:val="28"/>
          <w:szCs w:val="28"/>
          <w:rtl/>
          <w:rPrChange w:id="21638" w:author="ASUS" w:date="2022-02-12T08:09:00Z">
            <w:rPr>
              <w:rFonts w:ascii="Calibri" w:eastAsia="Calibri" w:hAnsi="Calibri" w:cs="B Lotus" w:hint="eastAsia"/>
              <w:sz w:val="28"/>
              <w:szCs w:val="28"/>
              <w:rtl/>
            </w:rPr>
          </w:rPrChange>
        </w:rPr>
        <w:t>ن</w:t>
      </w:r>
      <w:r w:rsidRPr="006A2709">
        <w:rPr>
          <w:rFonts w:ascii="Calibri" w:eastAsia="Calibri" w:hAnsi="Calibri" w:cs="B Lotus" w:hint="cs"/>
          <w:sz w:val="28"/>
          <w:szCs w:val="28"/>
          <w:rtl/>
        </w:rPr>
        <w:t xml:space="preserve">، </w:t>
      </w:r>
      <w:ins w:id="21639" w:author="ASUS" w:date="2022-02-12T07:50:00Z">
        <w:r w:rsidR="00E66554" w:rsidRPr="006A2709">
          <w:rPr>
            <w:rFonts w:ascii="Calibri" w:eastAsia="Calibri" w:hAnsi="Calibri" w:cs="B Lotus" w:hint="cs"/>
            <w:sz w:val="28"/>
            <w:szCs w:val="28"/>
            <w:rtl/>
          </w:rPr>
          <w:t>نشر</w:t>
        </w:r>
        <w:r w:rsidR="00E66554" w:rsidRPr="006A2709">
          <w:rPr>
            <w:rFonts w:ascii="Calibri" w:eastAsia="Calibri" w:hAnsi="Calibri" w:cs="B Lotus"/>
            <w:sz w:val="28"/>
            <w:szCs w:val="28"/>
            <w:rtl/>
          </w:rPr>
          <w:t xml:space="preserve"> </w:t>
        </w:r>
        <w:r w:rsidR="00E66554" w:rsidRPr="006A2709">
          <w:rPr>
            <w:rFonts w:ascii="Calibri" w:eastAsia="Calibri" w:hAnsi="Calibri" w:cs="B Lotus" w:hint="cs"/>
            <w:sz w:val="28"/>
            <w:szCs w:val="28"/>
            <w:rtl/>
          </w:rPr>
          <w:t>هجرت،</w:t>
        </w:r>
        <w:r w:rsidR="00E66554" w:rsidRPr="006A2709">
          <w:rPr>
            <w:rFonts w:ascii="Calibri" w:eastAsia="Calibri" w:hAnsi="Calibri" w:cs="B Lotus"/>
            <w:sz w:val="28"/>
            <w:szCs w:val="28"/>
            <w:rtl/>
          </w:rPr>
          <w:t xml:space="preserve"> </w:t>
        </w:r>
        <w:r w:rsidR="00E66554">
          <w:rPr>
            <w:rFonts w:ascii="IranNastaliq" w:hAnsi="IranNastaliq" w:cs="B Lotus" w:hint="cs"/>
            <w:sz w:val="28"/>
            <w:szCs w:val="28"/>
            <w:rtl/>
          </w:rPr>
          <w:t xml:space="preserve">چاپ </w:t>
        </w:r>
        <w:r w:rsidR="00E66554" w:rsidRPr="006A2709">
          <w:rPr>
            <w:rFonts w:ascii="Calibri" w:eastAsia="Calibri" w:hAnsi="Calibri" w:cs="B Lotus" w:hint="cs"/>
            <w:sz w:val="28"/>
            <w:szCs w:val="28"/>
            <w:rtl/>
          </w:rPr>
          <w:t>دوم،</w:t>
        </w:r>
        <w:r w:rsidR="00E66554" w:rsidRPr="006A2709">
          <w:rPr>
            <w:rFonts w:ascii="Calibri" w:eastAsia="Calibri" w:hAnsi="Calibri" w:cs="B Lotus"/>
            <w:sz w:val="28"/>
            <w:szCs w:val="28"/>
            <w:rtl/>
          </w:rPr>
          <w:t xml:space="preserve"> </w:t>
        </w:r>
      </w:ins>
      <w:r w:rsidRPr="006A2709">
        <w:rPr>
          <w:rFonts w:ascii="Calibri" w:eastAsia="Calibri" w:hAnsi="Calibri" w:cs="B Lotus" w:hint="cs"/>
          <w:sz w:val="28"/>
          <w:szCs w:val="28"/>
          <w:rtl/>
        </w:rPr>
        <w:t>قم،</w:t>
      </w:r>
      <w:r w:rsidRPr="006A2709">
        <w:rPr>
          <w:rFonts w:ascii="Calibri" w:eastAsia="Calibri" w:hAnsi="Calibri" w:cs="B Lotus"/>
          <w:sz w:val="28"/>
          <w:szCs w:val="28"/>
          <w:rtl/>
        </w:rPr>
        <w:t xml:space="preserve"> </w:t>
      </w:r>
      <w:del w:id="21640" w:author="ASUS" w:date="2022-02-12T07:50:00Z">
        <w:r w:rsidRPr="006A2709" w:rsidDel="00E66554">
          <w:rPr>
            <w:rFonts w:ascii="Calibri" w:eastAsia="Calibri" w:hAnsi="Calibri" w:cs="B Lotus" w:hint="cs"/>
            <w:sz w:val="28"/>
            <w:szCs w:val="28"/>
            <w:rtl/>
          </w:rPr>
          <w:delText>نشر</w:delText>
        </w:r>
        <w:r w:rsidRPr="006A2709" w:rsidDel="00E66554">
          <w:rPr>
            <w:rFonts w:ascii="Calibri" w:eastAsia="Calibri" w:hAnsi="Calibri" w:cs="B Lotus"/>
            <w:sz w:val="28"/>
            <w:szCs w:val="28"/>
            <w:rtl/>
          </w:rPr>
          <w:delText xml:space="preserve"> </w:delText>
        </w:r>
        <w:r w:rsidRPr="006A2709" w:rsidDel="00E66554">
          <w:rPr>
            <w:rFonts w:ascii="Calibri" w:eastAsia="Calibri" w:hAnsi="Calibri" w:cs="B Lotus" w:hint="cs"/>
            <w:sz w:val="28"/>
            <w:szCs w:val="28"/>
            <w:rtl/>
          </w:rPr>
          <w:delText>هجرت،</w:delText>
        </w:r>
        <w:r w:rsidRPr="006A2709" w:rsidDel="00E66554">
          <w:rPr>
            <w:rFonts w:ascii="Calibri" w:eastAsia="Calibri" w:hAnsi="Calibri" w:cs="B Lotus"/>
            <w:sz w:val="28"/>
            <w:szCs w:val="28"/>
            <w:rtl/>
          </w:rPr>
          <w:delText xml:space="preserve"> </w:delText>
        </w:r>
        <w:r w:rsidRPr="006A2709" w:rsidDel="00E66554">
          <w:rPr>
            <w:rFonts w:ascii="Calibri" w:eastAsia="Calibri" w:hAnsi="Calibri" w:cs="B Lotus" w:hint="cs"/>
            <w:sz w:val="28"/>
            <w:szCs w:val="28"/>
            <w:rtl/>
          </w:rPr>
          <w:delText>دوم،</w:delText>
        </w:r>
        <w:r w:rsidRPr="006A2709" w:rsidDel="00E66554">
          <w:rPr>
            <w:rFonts w:ascii="Calibri" w:eastAsia="Calibri" w:hAnsi="Calibri" w:cs="B Lotus"/>
            <w:sz w:val="28"/>
            <w:szCs w:val="28"/>
            <w:rtl/>
          </w:rPr>
          <w:delText xml:space="preserve"> </w:delText>
        </w:r>
      </w:del>
      <w:r w:rsidRPr="006A2709">
        <w:rPr>
          <w:rFonts w:ascii="Calibri" w:eastAsia="Calibri" w:hAnsi="Calibri" w:cs="B Lotus"/>
          <w:sz w:val="28"/>
          <w:szCs w:val="28"/>
          <w:rtl/>
        </w:rPr>
        <w:t>1409</w:t>
      </w:r>
      <w:ins w:id="21641" w:author="ASUS" w:date="2022-02-12T07:50:00Z">
        <w:r w:rsidR="00E66554">
          <w:rPr>
            <w:rFonts w:ascii="Calibri" w:eastAsia="Calibri" w:hAnsi="Calibri" w:cs="B Lotus" w:hint="cs"/>
            <w:sz w:val="28"/>
            <w:szCs w:val="28"/>
            <w:rtl/>
          </w:rPr>
          <w:t xml:space="preserve"> </w:t>
        </w:r>
      </w:ins>
      <w:r w:rsidRPr="006A2709">
        <w:rPr>
          <w:rFonts w:ascii="Calibri" w:eastAsia="Calibri" w:hAnsi="Calibri" w:cs="B Lotus" w:hint="cs"/>
          <w:sz w:val="28"/>
          <w:szCs w:val="28"/>
          <w:rtl/>
        </w:rPr>
        <w:t>ق</w:t>
      </w:r>
      <w:r w:rsidRPr="006A2709">
        <w:rPr>
          <w:rFonts w:ascii="Calibri" w:eastAsia="Calibri" w:hAnsi="Calibri" w:cs="B Lotus"/>
          <w:sz w:val="28"/>
          <w:szCs w:val="28"/>
        </w:rPr>
        <w:t>.</w:t>
      </w:r>
    </w:p>
    <w:p w14:paraId="3274B182" w14:textId="08FE263F"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 xml:space="preserve">فلاماریون، </w:t>
      </w:r>
      <w:r w:rsidRPr="008F0D48">
        <w:rPr>
          <w:rFonts w:ascii="Cambria Math" w:hAnsi="Cambria Math" w:cs="B Lotus" w:hint="eastAsia"/>
          <w:i/>
          <w:iCs/>
          <w:sz w:val="28"/>
          <w:szCs w:val="28"/>
          <w:rtl/>
          <w:rPrChange w:id="21642" w:author="ASUS" w:date="2022-02-12T08:09:00Z">
            <w:rPr>
              <w:rFonts w:ascii="Cambria Math" w:hAnsi="Cambria Math" w:cs="B Lotus" w:hint="eastAsia"/>
              <w:sz w:val="28"/>
              <w:szCs w:val="28"/>
              <w:rtl/>
            </w:rPr>
          </w:rPrChange>
        </w:rPr>
        <w:t>استرونوم</w:t>
      </w:r>
      <w:r w:rsidRPr="008F0D48">
        <w:rPr>
          <w:rFonts w:ascii="Cambria Math" w:hAnsi="Cambria Math" w:cs="B Lotus" w:hint="cs"/>
          <w:i/>
          <w:iCs/>
          <w:sz w:val="28"/>
          <w:szCs w:val="28"/>
          <w:rtl/>
          <w:rPrChange w:id="21643" w:author="ASUS" w:date="2022-02-12T08:09:00Z">
            <w:rPr>
              <w:rFonts w:ascii="Cambria Math" w:hAnsi="Cambria Math" w:cs="B Lotus" w:hint="cs"/>
              <w:sz w:val="28"/>
              <w:szCs w:val="28"/>
              <w:rtl/>
            </w:rPr>
          </w:rPrChange>
        </w:rPr>
        <w:t>ی</w:t>
      </w:r>
      <w:r w:rsidRPr="008F0D48">
        <w:rPr>
          <w:rFonts w:ascii="Cambria Math" w:hAnsi="Cambria Math" w:cs="B Lotus"/>
          <w:i/>
          <w:iCs/>
          <w:sz w:val="28"/>
          <w:szCs w:val="28"/>
          <w:rtl/>
          <w:rPrChange w:id="21644" w:author="ASUS" w:date="2022-02-12T08:09: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645" w:author="ASUS" w:date="2022-02-12T08:09:00Z">
            <w:rPr>
              <w:rFonts w:ascii="Cambria Math" w:hAnsi="Cambria Math" w:cs="B Lotus" w:hint="eastAsia"/>
              <w:sz w:val="28"/>
              <w:szCs w:val="28"/>
              <w:rtl/>
            </w:rPr>
          </w:rPrChange>
        </w:rPr>
        <w:t>پوپولر</w:t>
      </w:r>
      <w:ins w:id="21646" w:author="ASUS" w:date="2022-02-12T07:51:00Z">
        <w:r w:rsidR="00E66554">
          <w:rPr>
            <w:rFonts w:ascii="Cambria Math" w:hAnsi="Cambria Math" w:cs="B Lotus" w:hint="cs"/>
            <w:sz w:val="28"/>
            <w:szCs w:val="28"/>
            <w:rtl/>
          </w:rPr>
          <w:t>، بی‌نا، بی‌جا، بی‌تا</w:t>
        </w:r>
      </w:ins>
      <w:r w:rsidRPr="006A2709">
        <w:rPr>
          <w:rFonts w:ascii="Cambria Math" w:hAnsi="Cambria Math" w:cs="B Lotus" w:hint="cs"/>
          <w:sz w:val="28"/>
          <w:szCs w:val="28"/>
          <w:rtl/>
        </w:rPr>
        <w:t>.</w:t>
      </w:r>
      <w:r w:rsidRPr="006A2709">
        <w:rPr>
          <w:rFonts w:ascii="Cambria Math" w:hAnsi="Cambria Math" w:cs="B Lotus"/>
          <w:sz w:val="28"/>
          <w:szCs w:val="28"/>
          <w:rtl/>
        </w:rPr>
        <w:t xml:space="preserve"> </w:t>
      </w:r>
    </w:p>
    <w:p w14:paraId="41CA9DA5" w14:textId="284C4156"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فيض</w:t>
      </w:r>
      <w:r w:rsidRPr="006A2709">
        <w:rPr>
          <w:rFonts w:ascii="Cambria Math" w:hAnsi="Cambria Math" w:cs="B Lotus"/>
          <w:sz w:val="28"/>
          <w:szCs w:val="28"/>
          <w:rtl/>
        </w:rPr>
        <w:t xml:space="preserve"> </w:t>
      </w:r>
      <w:r w:rsidRPr="006A2709">
        <w:rPr>
          <w:rFonts w:ascii="Cambria Math" w:hAnsi="Cambria Math" w:cs="B Lotus" w:hint="cs"/>
          <w:sz w:val="28"/>
          <w:szCs w:val="28"/>
          <w:rtl/>
        </w:rPr>
        <w:t>كاشانى،</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ins w:id="21647" w:author="ASUS" w:date="2022-02-12T07:51:00Z">
        <w:r w:rsidR="00E66554">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مرتضی،</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1648" w:author="ASUS" w:date="2022-02-12T08:09:00Z">
            <w:rPr>
              <w:rFonts w:ascii="Cambria Math" w:hAnsi="Cambria Math" w:cs="B Lotus" w:hint="eastAsia"/>
              <w:sz w:val="28"/>
              <w:szCs w:val="28"/>
              <w:rtl/>
            </w:rPr>
          </w:rPrChange>
        </w:rPr>
        <w:t>تفس</w:t>
      </w:r>
      <w:r w:rsidRPr="008F0D48">
        <w:rPr>
          <w:rFonts w:ascii="Cambria Math" w:hAnsi="Cambria Math" w:cs="B Lotus" w:hint="cs"/>
          <w:i/>
          <w:iCs/>
          <w:sz w:val="28"/>
          <w:szCs w:val="28"/>
          <w:rtl/>
          <w:rPrChange w:id="21649" w:author="ASUS" w:date="2022-02-12T08:09: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650" w:author="ASUS" w:date="2022-02-12T08:09:00Z">
            <w:rPr>
              <w:rFonts w:ascii="Cambria Math" w:hAnsi="Cambria Math" w:cs="B Lotus" w:hint="eastAsia"/>
              <w:sz w:val="28"/>
              <w:szCs w:val="28"/>
              <w:rtl/>
            </w:rPr>
          </w:rPrChange>
        </w:rPr>
        <w:t>ر</w:t>
      </w:r>
      <w:r w:rsidRPr="008F0D48">
        <w:rPr>
          <w:rFonts w:ascii="Cambria Math" w:hAnsi="Cambria Math" w:cs="B Lotus"/>
          <w:i/>
          <w:iCs/>
          <w:sz w:val="28"/>
          <w:szCs w:val="28"/>
          <w:rtl/>
          <w:rPrChange w:id="21651" w:author="ASUS" w:date="2022-02-12T08:09: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652" w:author="ASUS" w:date="2022-02-12T08:09:00Z">
            <w:rPr>
              <w:rFonts w:ascii="Cambria Math" w:hAnsi="Cambria Math" w:cs="B Lotus" w:hint="eastAsia"/>
              <w:sz w:val="28"/>
              <w:szCs w:val="28"/>
              <w:rtl/>
            </w:rPr>
          </w:rPrChange>
        </w:rPr>
        <w:t>صاف</w:t>
      </w:r>
      <w:r w:rsidRPr="008F0D48">
        <w:rPr>
          <w:rFonts w:ascii="Cambria Math" w:hAnsi="Cambria Math" w:cs="B Lotus" w:hint="cs"/>
          <w:i/>
          <w:iCs/>
          <w:sz w:val="28"/>
          <w:szCs w:val="28"/>
          <w:rtl/>
          <w:rPrChange w:id="21653" w:author="ASUS" w:date="2022-02-12T08:09:00Z">
            <w:rPr>
              <w:rFonts w:ascii="Cambria Math" w:hAnsi="Cambria Math" w:cs="B Lotus" w:hint="cs"/>
              <w:sz w:val="28"/>
              <w:szCs w:val="28"/>
              <w:rtl/>
            </w:rPr>
          </w:rPrChange>
        </w:rPr>
        <w:t>ی</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6A2709">
        <w:rPr>
          <w:rFonts w:ascii="Cambria Math" w:hAnsi="Cambria Math" w:cs="B Lotus" w:hint="cs"/>
          <w:sz w:val="28"/>
          <w:szCs w:val="28"/>
          <w:rtl/>
        </w:rPr>
        <w:t>تحقیق</w:t>
      </w:r>
      <w:r w:rsidRPr="006A2709">
        <w:rPr>
          <w:rFonts w:ascii="Cambria Math" w:hAnsi="Cambria Math" w:cs="B Lotus"/>
          <w:sz w:val="28"/>
          <w:szCs w:val="28"/>
          <w:rtl/>
        </w:rPr>
        <w:t xml:space="preserve"> </w:t>
      </w:r>
      <w:r w:rsidRPr="006A2709">
        <w:rPr>
          <w:rFonts w:ascii="Cambria Math" w:hAnsi="Cambria Math" w:cs="B Lotus" w:hint="cs"/>
          <w:sz w:val="28"/>
          <w:szCs w:val="28"/>
          <w:rtl/>
        </w:rPr>
        <w:t>و</w:t>
      </w:r>
      <w:r w:rsidRPr="006A2709">
        <w:rPr>
          <w:rFonts w:ascii="Cambria Math" w:hAnsi="Cambria Math" w:cs="B Lotus"/>
          <w:sz w:val="28"/>
          <w:szCs w:val="28"/>
          <w:rtl/>
        </w:rPr>
        <w:t xml:space="preserve"> </w:t>
      </w:r>
      <w:r w:rsidRPr="006A2709">
        <w:rPr>
          <w:rFonts w:ascii="Cambria Math" w:hAnsi="Cambria Math" w:cs="B Lotus" w:hint="cs"/>
          <w:sz w:val="28"/>
          <w:szCs w:val="28"/>
          <w:rtl/>
        </w:rPr>
        <w:t>تصحیح</w:t>
      </w:r>
      <w:del w:id="21654" w:author="ASUS" w:date="2022-02-12T07:51:00Z">
        <w:r w:rsidRPr="006A2709" w:rsidDel="00E66554">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حسین</w:t>
      </w:r>
      <w:r w:rsidRPr="006A2709">
        <w:rPr>
          <w:rFonts w:ascii="Cambria Math" w:hAnsi="Cambria Math" w:cs="B Lotus"/>
          <w:sz w:val="28"/>
          <w:szCs w:val="28"/>
          <w:rtl/>
        </w:rPr>
        <w:t xml:space="preserve"> </w:t>
      </w:r>
      <w:r w:rsidRPr="006A2709">
        <w:rPr>
          <w:rFonts w:ascii="Cambria Math" w:hAnsi="Cambria Math" w:cs="B Lotus" w:hint="cs"/>
          <w:sz w:val="28"/>
          <w:szCs w:val="28"/>
          <w:rtl/>
        </w:rPr>
        <w:t>اعلمی،</w:t>
      </w:r>
      <w:ins w:id="21655" w:author="ASUS" w:date="2022-02-12T07:51:00Z">
        <w:r w:rsidR="00E66554">
          <w:rPr>
            <w:rFonts w:ascii="Cambria Math" w:hAnsi="Cambria Math" w:cs="B Lotus" w:hint="cs"/>
            <w:sz w:val="28"/>
            <w:szCs w:val="28"/>
            <w:rtl/>
          </w:rPr>
          <w:t xml:space="preserve"> </w:t>
        </w:r>
      </w:ins>
      <w:ins w:id="21656" w:author="ASUS" w:date="2022-02-12T07:52:00Z">
        <w:r w:rsidR="00E66554" w:rsidRPr="006A2709">
          <w:rPr>
            <w:rFonts w:ascii="Cambria Math" w:hAnsi="Cambria Math" w:cs="B Lotus" w:hint="cs"/>
            <w:sz w:val="28"/>
            <w:szCs w:val="28"/>
            <w:rtl/>
          </w:rPr>
          <w:t>مكتبة</w:t>
        </w:r>
        <w:r w:rsidR="00E66554" w:rsidRPr="006A2709">
          <w:rPr>
            <w:rFonts w:ascii="Cambria Math" w:hAnsi="Cambria Math" w:cs="B Lotus"/>
            <w:sz w:val="28"/>
            <w:szCs w:val="28"/>
            <w:rtl/>
          </w:rPr>
          <w:t xml:space="preserve"> </w:t>
        </w:r>
        <w:r w:rsidR="00E66554" w:rsidRPr="006A2709">
          <w:rPr>
            <w:rFonts w:ascii="Cambria Math" w:hAnsi="Cambria Math" w:cs="B Lotus" w:hint="cs"/>
            <w:sz w:val="28"/>
            <w:szCs w:val="28"/>
            <w:rtl/>
          </w:rPr>
          <w:t>الصدر،</w:t>
        </w:r>
        <w:r w:rsidR="00E66554" w:rsidRPr="006A2709">
          <w:rPr>
            <w:rFonts w:ascii="Cambria Math" w:hAnsi="Cambria Math" w:cs="B Lotus"/>
            <w:sz w:val="28"/>
            <w:szCs w:val="28"/>
            <w:rtl/>
          </w:rPr>
          <w:t xml:space="preserve"> </w:t>
        </w:r>
        <w:r w:rsidR="00E66554">
          <w:rPr>
            <w:rFonts w:ascii="IranNastaliq" w:hAnsi="IranNastaliq" w:cs="B Lotus" w:hint="cs"/>
            <w:sz w:val="28"/>
            <w:szCs w:val="28"/>
            <w:rtl/>
          </w:rPr>
          <w:t xml:space="preserve">چاپ </w:t>
        </w:r>
        <w:r w:rsidR="00E66554" w:rsidRPr="006A2709">
          <w:rPr>
            <w:rFonts w:ascii="Cambria Math" w:hAnsi="Cambria Math" w:cs="B Lotus" w:hint="cs"/>
            <w:sz w:val="28"/>
            <w:szCs w:val="28"/>
            <w:rtl/>
          </w:rPr>
          <w:t>دوم،</w:t>
        </w:r>
        <w:r w:rsidR="00E66554" w:rsidRPr="006A2709">
          <w:rPr>
            <w:rFonts w:ascii="Cambria Math" w:hAnsi="Cambria Math" w:cs="B Lotus"/>
            <w:sz w:val="28"/>
            <w:szCs w:val="28"/>
            <w:rtl/>
          </w:rPr>
          <w:t xml:space="preserve"> </w:t>
        </w:r>
      </w:ins>
      <w:r w:rsidRPr="006A2709">
        <w:rPr>
          <w:rFonts w:ascii="Cambria Math" w:hAnsi="Cambria Math" w:cs="B Lotus" w:hint="cs"/>
          <w:sz w:val="28"/>
          <w:szCs w:val="28"/>
          <w:rtl/>
        </w:rPr>
        <w:t>تهران،</w:t>
      </w:r>
      <w:r w:rsidRPr="006A2709">
        <w:rPr>
          <w:rFonts w:ascii="Cambria Math" w:hAnsi="Cambria Math" w:cs="B Lotus"/>
          <w:sz w:val="28"/>
          <w:szCs w:val="28"/>
          <w:rtl/>
        </w:rPr>
        <w:t xml:space="preserve"> </w:t>
      </w:r>
      <w:del w:id="21657" w:author="ASUS" w:date="2022-02-12T07:52:00Z">
        <w:r w:rsidRPr="006A2709" w:rsidDel="00E66554">
          <w:rPr>
            <w:rFonts w:ascii="Cambria Math" w:hAnsi="Cambria Math" w:cs="B Lotus" w:hint="cs"/>
            <w:sz w:val="28"/>
            <w:szCs w:val="28"/>
            <w:rtl/>
          </w:rPr>
          <w:delText>مكتبة</w:delText>
        </w:r>
        <w:r w:rsidRPr="006A2709" w:rsidDel="00E66554">
          <w:rPr>
            <w:rFonts w:ascii="Cambria Math" w:hAnsi="Cambria Math" w:cs="B Lotus"/>
            <w:sz w:val="28"/>
            <w:szCs w:val="28"/>
            <w:rtl/>
          </w:rPr>
          <w:delText xml:space="preserve"> </w:delText>
        </w:r>
        <w:r w:rsidRPr="006A2709" w:rsidDel="00E66554">
          <w:rPr>
            <w:rFonts w:ascii="Cambria Math" w:hAnsi="Cambria Math" w:cs="B Lotus" w:hint="cs"/>
            <w:sz w:val="28"/>
            <w:szCs w:val="28"/>
            <w:rtl/>
          </w:rPr>
          <w:delText>الصدر،</w:delText>
        </w:r>
        <w:r w:rsidRPr="006A2709" w:rsidDel="00E66554">
          <w:rPr>
            <w:rFonts w:ascii="Cambria Math" w:hAnsi="Cambria Math" w:cs="B Lotus"/>
            <w:sz w:val="28"/>
            <w:szCs w:val="28"/>
            <w:rtl/>
          </w:rPr>
          <w:delText xml:space="preserve"> </w:delText>
        </w:r>
        <w:r w:rsidRPr="006A2709" w:rsidDel="00E66554">
          <w:rPr>
            <w:rFonts w:ascii="Cambria Math" w:hAnsi="Cambria Math" w:cs="B Lotus" w:hint="cs"/>
            <w:sz w:val="28"/>
            <w:szCs w:val="28"/>
            <w:rtl/>
          </w:rPr>
          <w:delText>دوم،</w:delText>
        </w:r>
        <w:r w:rsidRPr="006A2709" w:rsidDel="00E66554">
          <w:rPr>
            <w:rFonts w:ascii="Cambria Math" w:hAnsi="Cambria Math" w:cs="B Lotus"/>
            <w:sz w:val="28"/>
            <w:szCs w:val="28"/>
            <w:rtl/>
          </w:rPr>
          <w:delText xml:space="preserve"> </w:delText>
        </w:r>
      </w:del>
      <w:r w:rsidRPr="006A2709">
        <w:rPr>
          <w:rFonts w:ascii="Cambria Math" w:hAnsi="Cambria Math" w:cs="B Lotus"/>
          <w:sz w:val="28"/>
          <w:szCs w:val="28"/>
          <w:rtl/>
        </w:rPr>
        <w:t>1415</w:t>
      </w:r>
      <w:ins w:id="21658" w:author="ASUS" w:date="2022-02-12T07:52:00Z">
        <w:r w:rsidR="00E66554">
          <w:rPr>
            <w:rFonts w:ascii="Cambria Math" w:hAnsi="Cambria Math" w:cs="B Lotus" w:hint="cs"/>
            <w:sz w:val="28"/>
            <w:szCs w:val="28"/>
            <w:rtl/>
          </w:rPr>
          <w:t xml:space="preserve"> </w:t>
        </w:r>
      </w:ins>
      <w:r w:rsidRPr="006A2709">
        <w:rPr>
          <w:rFonts w:ascii="Cambria Math" w:hAnsi="Cambria Math" w:cs="B Lotus" w:hint="cs"/>
          <w:sz w:val="28"/>
          <w:szCs w:val="28"/>
          <w:rtl/>
        </w:rPr>
        <w:t>ق</w:t>
      </w:r>
      <w:ins w:id="21659" w:author="ASUS" w:date="2022-02-12T07:52:00Z">
        <w:r w:rsidR="00E66554">
          <w:rPr>
            <w:rFonts w:ascii="Cambria Math" w:hAnsi="Cambria Math" w:cs="B Lotus" w:hint="cs"/>
            <w:sz w:val="28"/>
            <w:szCs w:val="28"/>
            <w:rtl/>
          </w:rPr>
          <w:t>.</w:t>
        </w:r>
      </w:ins>
    </w:p>
    <w:p w14:paraId="150E9F7B" w14:textId="3E34F4A3" w:rsidR="003C4914" w:rsidRPr="006A2709" w:rsidRDefault="003C4914" w:rsidP="005E5D4E">
      <w:pPr>
        <w:pStyle w:val="ListParagraph"/>
        <w:numPr>
          <w:ilvl w:val="0"/>
          <w:numId w:val="33"/>
        </w:numPr>
        <w:spacing w:before="240" w:after="0" w:line="276" w:lineRule="auto"/>
        <w:jc w:val="lowKashida"/>
        <w:rPr>
          <w:rFonts w:ascii="IranNastaliq" w:hAnsi="IranNastaliq" w:cs="B Lotus"/>
          <w:sz w:val="28"/>
          <w:szCs w:val="28"/>
          <w:rtl/>
        </w:rPr>
      </w:pPr>
      <w:r w:rsidRPr="006A2709">
        <w:rPr>
          <w:rFonts w:ascii="IranNastaliq" w:hAnsi="IranNastaliq" w:cs="B Lotus" w:hint="cs"/>
          <w:sz w:val="28"/>
          <w:szCs w:val="28"/>
          <w:rtl/>
        </w:rPr>
        <w:t>فيومى،</w:t>
      </w:r>
      <w:r w:rsidRPr="006A2709">
        <w:rPr>
          <w:rFonts w:ascii="IranNastaliq" w:hAnsi="IranNastaliq" w:cs="B Lotus"/>
          <w:sz w:val="28"/>
          <w:szCs w:val="28"/>
          <w:rtl/>
        </w:rPr>
        <w:t xml:space="preserve"> </w:t>
      </w:r>
      <w:r w:rsidRPr="006A2709">
        <w:rPr>
          <w:rFonts w:ascii="IranNastaliq" w:hAnsi="IranNastaliq" w:cs="B Lotus" w:hint="cs"/>
          <w:sz w:val="28"/>
          <w:szCs w:val="28"/>
          <w:rtl/>
        </w:rPr>
        <w:t>احمد</w:t>
      </w:r>
      <w:ins w:id="21660" w:author="ASUS" w:date="2022-02-12T07:52:00Z">
        <w:r w:rsidR="00E66554">
          <w:rPr>
            <w:rFonts w:ascii="IranNastaliq" w:hAnsi="IranNastaliq" w:cs="B Lotus" w:hint="cs"/>
            <w:sz w:val="28"/>
            <w:szCs w:val="28"/>
            <w:rtl/>
          </w:rPr>
          <w:t xml:space="preserve"> </w:t>
        </w:r>
      </w:ins>
      <w:r w:rsidR="00423E99">
        <w:rPr>
          <w:rFonts w:ascii="IranNastaliq" w:hAnsi="IranNastaliq" w:cs="B Lotus"/>
          <w:sz w:val="28"/>
          <w:szCs w:val="28"/>
          <w:rtl/>
        </w:rPr>
        <w:t xml:space="preserve">‏بن </w:t>
      </w:r>
      <w:r w:rsidRPr="006A2709">
        <w:rPr>
          <w:rFonts w:ascii="IranNastaliq" w:hAnsi="IranNastaliq" w:cs="B Lotus" w:hint="cs"/>
          <w:sz w:val="28"/>
          <w:szCs w:val="28"/>
          <w:rtl/>
        </w:rPr>
        <w:t>محمد</w:t>
      </w:r>
      <w:r w:rsidRPr="006A2709">
        <w:rPr>
          <w:rFonts w:ascii="IranNastaliq" w:hAnsi="IranNastaliq" w:cs="B Lotus"/>
          <w:sz w:val="28"/>
          <w:szCs w:val="28"/>
          <w:rtl/>
        </w:rPr>
        <w:t xml:space="preserve"> </w:t>
      </w:r>
      <w:r w:rsidRPr="006A2709">
        <w:rPr>
          <w:rFonts w:ascii="IranNastaliq" w:hAnsi="IranNastaliq" w:cs="B Lotus" w:hint="cs"/>
          <w:sz w:val="28"/>
          <w:szCs w:val="28"/>
          <w:rtl/>
        </w:rPr>
        <w:t>مقرى،</w:t>
      </w:r>
      <w:r w:rsidRPr="006A2709">
        <w:rPr>
          <w:rFonts w:ascii="IranNastaliq" w:hAnsi="IranNastaliq" w:cs="B Lotus"/>
          <w:sz w:val="28"/>
          <w:szCs w:val="28"/>
          <w:rtl/>
        </w:rPr>
        <w:t xml:space="preserve"> </w:t>
      </w:r>
      <w:r w:rsidRPr="008F0D48">
        <w:rPr>
          <w:rFonts w:ascii="IranNastaliq" w:hAnsi="IranNastaliq" w:cs="B Lotus" w:hint="eastAsia"/>
          <w:i/>
          <w:iCs/>
          <w:sz w:val="28"/>
          <w:szCs w:val="28"/>
          <w:rtl/>
          <w:rPrChange w:id="21661" w:author="ASUS" w:date="2022-02-12T08:09:00Z">
            <w:rPr>
              <w:rFonts w:ascii="IranNastaliq" w:hAnsi="IranNastaliq" w:cs="B Lotus" w:hint="eastAsia"/>
              <w:sz w:val="28"/>
              <w:szCs w:val="28"/>
              <w:rtl/>
            </w:rPr>
          </w:rPrChange>
        </w:rPr>
        <w:t>المصباح</w:t>
      </w:r>
      <w:r w:rsidRPr="008F0D48">
        <w:rPr>
          <w:rFonts w:ascii="IranNastaliq" w:hAnsi="IranNastaliq" w:cs="B Lotus"/>
          <w:i/>
          <w:iCs/>
          <w:sz w:val="28"/>
          <w:szCs w:val="28"/>
          <w:rtl/>
          <w:rPrChange w:id="21662" w:author="ASUS" w:date="2022-02-12T08:09:00Z">
            <w:rPr>
              <w:rFonts w:ascii="IranNastaliq" w:hAnsi="IranNastaliq" w:cs="B Lotus"/>
              <w:sz w:val="28"/>
              <w:szCs w:val="28"/>
              <w:rtl/>
            </w:rPr>
          </w:rPrChange>
        </w:rPr>
        <w:t xml:space="preserve"> </w:t>
      </w:r>
      <w:r w:rsidRPr="008F0D48">
        <w:rPr>
          <w:rFonts w:ascii="IranNastaliq" w:hAnsi="IranNastaliq" w:cs="B Lotus" w:hint="eastAsia"/>
          <w:i/>
          <w:iCs/>
          <w:sz w:val="28"/>
          <w:szCs w:val="28"/>
          <w:rtl/>
          <w:rPrChange w:id="21663" w:author="ASUS" w:date="2022-02-12T08:09:00Z">
            <w:rPr>
              <w:rFonts w:ascii="IranNastaliq" w:hAnsi="IranNastaliq" w:cs="B Lotus" w:hint="eastAsia"/>
              <w:sz w:val="28"/>
              <w:szCs w:val="28"/>
              <w:rtl/>
            </w:rPr>
          </w:rPrChange>
        </w:rPr>
        <w:t>المنير</w:t>
      </w:r>
      <w:r w:rsidRPr="008F0D48">
        <w:rPr>
          <w:rFonts w:ascii="IranNastaliq" w:hAnsi="IranNastaliq" w:cs="B Lotus"/>
          <w:i/>
          <w:iCs/>
          <w:sz w:val="28"/>
          <w:szCs w:val="28"/>
          <w:rtl/>
          <w:rPrChange w:id="21664" w:author="ASUS" w:date="2022-02-12T08:09:00Z">
            <w:rPr>
              <w:rFonts w:ascii="IranNastaliq" w:hAnsi="IranNastaliq" w:cs="B Lotus"/>
              <w:sz w:val="28"/>
              <w:szCs w:val="28"/>
              <w:rtl/>
            </w:rPr>
          </w:rPrChange>
        </w:rPr>
        <w:t xml:space="preserve"> </w:t>
      </w:r>
      <w:r w:rsidRPr="008F0D48">
        <w:rPr>
          <w:rFonts w:ascii="IranNastaliq" w:hAnsi="IranNastaliq" w:cs="B Lotus" w:hint="eastAsia"/>
          <w:i/>
          <w:iCs/>
          <w:sz w:val="28"/>
          <w:szCs w:val="28"/>
          <w:rtl/>
          <w:rPrChange w:id="21665" w:author="ASUS" w:date="2022-02-12T08:09:00Z">
            <w:rPr>
              <w:rFonts w:ascii="IranNastaliq" w:hAnsi="IranNastaliq" w:cs="B Lotus" w:hint="eastAsia"/>
              <w:sz w:val="28"/>
              <w:szCs w:val="28"/>
              <w:rtl/>
            </w:rPr>
          </w:rPrChange>
        </w:rPr>
        <w:t>في</w:t>
      </w:r>
      <w:r w:rsidRPr="008F0D48">
        <w:rPr>
          <w:rFonts w:ascii="IranNastaliq" w:hAnsi="IranNastaliq" w:cs="B Lotus"/>
          <w:i/>
          <w:iCs/>
          <w:sz w:val="28"/>
          <w:szCs w:val="28"/>
          <w:rtl/>
          <w:rPrChange w:id="21666" w:author="ASUS" w:date="2022-02-12T08:09:00Z">
            <w:rPr>
              <w:rFonts w:ascii="IranNastaliq" w:hAnsi="IranNastaliq" w:cs="B Lotus"/>
              <w:sz w:val="28"/>
              <w:szCs w:val="28"/>
              <w:rtl/>
            </w:rPr>
          </w:rPrChange>
        </w:rPr>
        <w:t xml:space="preserve"> </w:t>
      </w:r>
      <w:r w:rsidRPr="008F0D48">
        <w:rPr>
          <w:rFonts w:ascii="IranNastaliq" w:hAnsi="IranNastaliq" w:cs="B Lotus" w:hint="eastAsia"/>
          <w:i/>
          <w:iCs/>
          <w:sz w:val="28"/>
          <w:szCs w:val="28"/>
          <w:rtl/>
          <w:rPrChange w:id="21667" w:author="ASUS" w:date="2022-02-12T08:09:00Z">
            <w:rPr>
              <w:rFonts w:ascii="IranNastaliq" w:hAnsi="IranNastaliq" w:cs="B Lotus" w:hint="eastAsia"/>
              <w:sz w:val="28"/>
              <w:szCs w:val="28"/>
              <w:rtl/>
            </w:rPr>
          </w:rPrChange>
        </w:rPr>
        <w:t>غريب</w:t>
      </w:r>
      <w:r w:rsidRPr="008F0D48">
        <w:rPr>
          <w:rFonts w:ascii="IranNastaliq" w:hAnsi="IranNastaliq" w:cs="B Lotus"/>
          <w:i/>
          <w:iCs/>
          <w:sz w:val="28"/>
          <w:szCs w:val="28"/>
          <w:rtl/>
          <w:rPrChange w:id="21668" w:author="ASUS" w:date="2022-02-12T08:09:00Z">
            <w:rPr>
              <w:rFonts w:ascii="IranNastaliq" w:hAnsi="IranNastaliq" w:cs="B Lotus"/>
              <w:sz w:val="28"/>
              <w:szCs w:val="28"/>
              <w:rtl/>
            </w:rPr>
          </w:rPrChange>
        </w:rPr>
        <w:t xml:space="preserve"> </w:t>
      </w:r>
      <w:r w:rsidRPr="008F0D48">
        <w:rPr>
          <w:rFonts w:ascii="IranNastaliq" w:hAnsi="IranNastaliq" w:cs="B Lotus" w:hint="eastAsia"/>
          <w:i/>
          <w:iCs/>
          <w:sz w:val="28"/>
          <w:szCs w:val="28"/>
          <w:rtl/>
          <w:rPrChange w:id="21669" w:author="ASUS" w:date="2022-02-12T08:09:00Z">
            <w:rPr>
              <w:rFonts w:ascii="IranNastaliq" w:hAnsi="IranNastaliq" w:cs="B Lotus" w:hint="eastAsia"/>
              <w:sz w:val="28"/>
              <w:szCs w:val="28"/>
              <w:rtl/>
            </w:rPr>
          </w:rPrChange>
        </w:rPr>
        <w:t>الشرح</w:t>
      </w:r>
      <w:r w:rsidRPr="008F0D48">
        <w:rPr>
          <w:rFonts w:ascii="IranNastaliq" w:hAnsi="IranNastaliq" w:cs="B Lotus"/>
          <w:i/>
          <w:iCs/>
          <w:sz w:val="28"/>
          <w:szCs w:val="28"/>
          <w:rtl/>
          <w:rPrChange w:id="21670" w:author="ASUS" w:date="2022-02-12T08:09:00Z">
            <w:rPr>
              <w:rFonts w:ascii="IranNastaliq" w:hAnsi="IranNastaliq" w:cs="B Lotus"/>
              <w:sz w:val="28"/>
              <w:szCs w:val="28"/>
              <w:rtl/>
            </w:rPr>
          </w:rPrChange>
        </w:rPr>
        <w:t xml:space="preserve"> </w:t>
      </w:r>
      <w:r w:rsidRPr="008F0D48">
        <w:rPr>
          <w:rFonts w:ascii="IranNastaliq" w:hAnsi="IranNastaliq" w:cs="B Lotus" w:hint="eastAsia"/>
          <w:i/>
          <w:iCs/>
          <w:sz w:val="28"/>
          <w:szCs w:val="28"/>
          <w:rtl/>
          <w:rPrChange w:id="21671" w:author="ASUS" w:date="2022-02-12T08:09:00Z">
            <w:rPr>
              <w:rFonts w:ascii="IranNastaliq" w:hAnsi="IranNastaliq" w:cs="B Lotus" w:hint="eastAsia"/>
              <w:sz w:val="28"/>
              <w:szCs w:val="28"/>
              <w:rtl/>
            </w:rPr>
          </w:rPrChange>
        </w:rPr>
        <w:t>الكبير</w:t>
      </w:r>
      <w:r w:rsidRPr="008F0D48">
        <w:rPr>
          <w:rFonts w:ascii="IranNastaliq" w:hAnsi="IranNastaliq" w:cs="B Lotus"/>
          <w:i/>
          <w:iCs/>
          <w:sz w:val="28"/>
          <w:szCs w:val="28"/>
          <w:rtl/>
          <w:rPrChange w:id="21672" w:author="ASUS" w:date="2022-02-12T08:09:00Z">
            <w:rPr>
              <w:rFonts w:ascii="IranNastaliq" w:hAnsi="IranNastaliq" w:cs="B Lotus"/>
              <w:sz w:val="28"/>
              <w:szCs w:val="28"/>
              <w:rtl/>
            </w:rPr>
          </w:rPrChange>
        </w:rPr>
        <w:t xml:space="preserve"> </w:t>
      </w:r>
      <w:r w:rsidRPr="008F0D48">
        <w:rPr>
          <w:rFonts w:ascii="IranNastaliq" w:hAnsi="IranNastaliq" w:cs="B Lotus" w:hint="eastAsia"/>
          <w:i/>
          <w:iCs/>
          <w:sz w:val="28"/>
          <w:szCs w:val="28"/>
          <w:rtl/>
          <w:rPrChange w:id="21673" w:author="ASUS" w:date="2022-02-12T08:09:00Z">
            <w:rPr>
              <w:rFonts w:ascii="IranNastaliq" w:hAnsi="IranNastaliq" w:cs="B Lotus" w:hint="eastAsia"/>
              <w:sz w:val="28"/>
              <w:szCs w:val="28"/>
              <w:rtl/>
            </w:rPr>
          </w:rPrChange>
        </w:rPr>
        <w:t>للرافعي</w:t>
      </w:r>
      <w:r w:rsidRPr="006A2709">
        <w:rPr>
          <w:rFonts w:ascii="IranNastaliq" w:hAnsi="IranNastaliq" w:cs="B Lotus" w:hint="cs"/>
          <w:sz w:val="28"/>
          <w:szCs w:val="28"/>
          <w:rtl/>
        </w:rPr>
        <w:t>،</w:t>
      </w:r>
      <w:r w:rsidRPr="006A2709">
        <w:rPr>
          <w:rFonts w:ascii="IranNastaliq" w:hAnsi="IranNastaliq" w:cs="B Lotus"/>
          <w:sz w:val="28"/>
          <w:szCs w:val="28"/>
          <w:rtl/>
        </w:rPr>
        <w:t xml:space="preserve"> </w:t>
      </w:r>
      <w:ins w:id="21674" w:author="ASUS" w:date="2022-02-12T07:52:00Z">
        <w:r w:rsidR="00E66554" w:rsidRPr="006A2709">
          <w:rPr>
            <w:rFonts w:ascii="IranNastaliq" w:hAnsi="IranNastaliq" w:cs="B Lotus" w:hint="cs"/>
            <w:sz w:val="28"/>
            <w:szCs w:val="28"/>
            <w:rtl/>
          </w:rPr>
          <w:t>دار</w:t>
        </w:r>
        <w:r w:rsidR="00E66554" w:rsidRPr="006A2709">
          <w:rPr>
            <w:rFonts w:ascii="IranNastaliq" w:hAnsi="IranNastaliq" w:cs="B Lotus"/>
            <w:sz w:val="28"/>
            <w:szCs w:val="28"/>
            <w:rtl/>
          </w:rPr>
          <w:t xml:space="preserve"> </w:t>
        </w:r>
        <w:r w:rsidR="00E66554" w:rsidRPr="006A2709">
          <w:rPr>
            <w:rFonts w:ascii="IranNastaliq" w:hAnsi="IranNastaliq" w:cs="B Lotus" w:hint="cs"/>
            <w:sz w:val="28"/>
            <w:szCs w:val="28"/>
            <w:rtl/>
          </w:rPr>
          <w:t>الرضي،</w:t>
        </w:r>
        <w:r w:rsidR="00E66554" w:rsidRPr="006A2709">
          <w:rPr>
            <w:rFonts w:ascii="IranNastaliq" w:hAnsi="IranNastaliq" w:cs="B Lotus"/>
            <w:sz w:val="28"/>
            <w:szCs w:val="28"/>
            <w:rtl/>
          </w:rPr>
          <w:t xml:space="preserve"> </w:t>
        </w:r>
        <w:r w:rsidR="00E66554">
          <w:rPr>
            <w:rFonts w:ascii="IranNastaliq" w:hAnsi="IranNastaliq" w:cs="B Lotus" w:hint="cs"/>
            <w:sz w:val="28"/>
            <w:szCs w:val="28"/>
            <w:rtl/>
          </w:rPr>
          <w:t xml:space="preserve">چاپ </w:t>
        </w:r>
        <w:r w:rsidR="00E66554" w:rsidRPr="006A2709">
          <w:rPr>
            <w:rFonts w:ascii="IranNastaliq" w:hAnsi="IranNastaliq" w:cs="B Lotus" w:hint="cs"/>
            <w:sz w:val="28"/>
            <w:szCs w:val="28"/>
            <w:rtl/>
          </w:rPr>
          <w:t>اول،</w:t>
        </w:r>
        <w:r w:rsidR="00E66554" w:rsidRPr="006A2709">
          <w:rPr>
            <w:rFonts w:ascii="IranNastaliq" w:hAnsi="IranNastaliq" w:cs="B Lotus"/>
            <w:sz w:val="28"/>
            <w:szCs w:val="28"/>
            <w:rtl/>
          </w:rPr>
          <w:t xml:space="preserve"> </w:t>
        </w:r>
      </w:ins>
      <w:r w:rsidRPr="006A2709">
        <w:rPr>
          <w:rFonts w:ascii="IranNastaliq" w:hAnsi="IranNastaliq" w:cs="B Lotus" w:hint="cs"/>
          <w:sz w:val="28"/>
          <w:szCs w:val="28"/>
          <w:rtl/>
        </w:rPr>
        <w:t>قم،</w:t>
      </w:r>
      <w:r w:rsidRPr="006A2709">
        <w:rPr>
          <w:rFonts w:ascii="IranNastaliq" w:hAnsi="IranNastaliq" w:cs="B Lotus"/>
          <w:sz w:val="28"/>
          <w:szCs w:val="28"/>
          <w:rtl/>
        </w:rPr>
        <w:t xml:space="preserve"> </w:t>
      </w:r>
      <w:del w:id="21675" w:author="ASUS" w:date="2022-02-12T07:52:00Z">
        <w:r w:rsidRPr="006A2709" w:rsidDel="00E66554">
          <w:rPr>
            <w:rFonts w:ascii="IranNastaliq" w:hAnsi="IranNastaliq" w:cs="B Lotus" w:hint="cs"/>
            <w:sz w:val="28"/>
            <w:szCs w:val="28"/>
            <w:rtl/>
          </w:rPr>
          <w:delText>دار</w:delText>
        </w:r>
        <w:r w:rsidRPr="006A2709" w:rsidDel="00E66554">
          <w:rPr>
            <w:rFonts w:ascii="IranNastaliq" w:hAnsi="IranNastaliq" w:cs="B Lotus"/>
            <w:sz w:val="28"/>
            <w:szCs w:val="28"/>
            <w:rtl/>
          </w:rPr>
          <w:delText xml:space="preserve"> </w:delText>
        </w:r>
        <w:r w:rsidRPr="006A2709" w:rsidDel="00E66554">
          <w:rPr>
            <w:rFonts w:ascii="IranNastaliq" w:hAnsi="IranNastaliq" w:cs="B Lotus" w:hint="cs"/>
            <w:sz w:val="28"/>
            <w:szCs w:val="28"/>
            <w:rtl/>
          </w:rPr>
          <w:delText>الرضي،</w:delText>
        </w:r>
        <w:r w:rsidRPr="006A2709" w:rsidDel="00E66554">
          <w:rPr>
            <w:rFonts w:ascii="IranNastaliq" w:hAnsi="IranNastaliq" w:cs="B Lotus"/>
            <w:sz w:val="28"/>
            <w:szCs w:val="28"/>
            <w:rtl/>
          </w:rPr>
          <w:delText xml:space="preserve"> </w:delText>
        </w:r>
        <w:r w:rsidRPr="006A2709" w:rsidDel="00E66554">
          <w:rPr>
            <w:rFonts w:ascii="IranNastaliq" w:hAnsi="IranNastaliq" w:cs="B Lotus" w:hint="cs"/>
            <w:sz w:val="28"/>
            <w:szCs w:val="28"/>
            <w:rtl/>
          </w:rPr>
          <w:delText>اول،</w:delText>
        </w:r>
        <w:r w:rsidRPr="006A2709" w:rsidDel="00E66554">
          <w:rPr>
            <w:rFonts w:ascii="IranNastaliq" w:hAnsi="IranNastaliq" w:cs="B Lotus"/>
            <w:sz w:val="28"/>
            <w:szCs w:val="28"/>
            <w:rtl/>
          </w:rPr>
          <w:delText xml:space="preserve"> </w:delText>
        </w:r>
      </w:del>
      <w:r w:rsidRPr="006A2709">
        <w:rPr>
          <w:rFonts w:ascii="IranNastaliq" w:hAnsi="IranNastaliq" w:cs="B Lotus" w:hint="cs"/>
          <w:sz w:val="28"/>
          <w:szCs w:val="28"/>
          <w:rtl/>
        </w:rPr>
        <w:t>1414</w:t>
      </w:r>
      <w:ins w:id="21676" w:author="ASUS" w:date="2022-02-12T07:52:00Z">
        <w:r w:rsidR="00E66554">
          <w:rPr>
            <w:rFonts w:ascii="IranNastaliq" w:hAnsi="IranNastaliq" w:cs="B Lotus" w:hint="cs"/>
            <w:sz w:val="28"/>
            <w:szCs w:val="28"/>
            <w:rtl/>
          </w:rPr>
          <w:t xml:space="preserve"> </w:t>
        </w:r>
      </w:ins>
      <w:r w:rsidRPr="006A2709">
        <w:rPr>
          <w:rFonts w:ascii="IranNastaliq" w:hAnsi="IranNastaliq" w:cs="B Lotus" w:hint="cs"/>
          <w:sz w:val="28"/>
          <w:szCs w:val="28"/>
          <w:rtl/>
        </w:rPr>
        <w:t>ق.</w:t>
      </w:r>
    </w:p>
    <w:p w14:paraId="6D08F1AC" w14:textId="15EFDF43" w:rsidR="003C4914" w:rsidRPr="006A2709" w:rsidRDefault="003C4914" w:rsidP="005E5D4E">
      <w:pPr>
        <w:pStyle w:val="ListParagraph"/>
        <w:numPr>
          <w:ilvl w:val="0"/>
          <w:numId w:val="33"/>
        </w:numPr>
        <w:spacing w:line="276" w:lineRule="auto"/>
        <w:jc w:val="lowKashida"/>
        <w:rPr>
          <w:rFonts w:cs="B Lotus"/>
          <w:sz w:val="28"/>
          <w:szCs w:val="28"/>
          <w:rtl/>
        </w:rPr>
      </w:pPr>
      <w:r w:rsidRPr="006A2709">
        <w:rPr>
          <w:rFonts w:cs="B Lotus" w:hint="cs"/>
          <w:sz w:val="28"/>
          <w:szCs w:val="28"/>
          <w:rtl/>
        </w:rPr>
        <w:t xml:space="preserve">قرائتی، محسن، </w:t>
      </w:r>
      <w:r w:rsidRPr="006A2709">
        <w:rPr>
          <w:rFonts w:cs="B Lotus" w:hint="cs"/>
          <w:i/>
          <w:iCs/>
          <w:sz w:val="28"/>
          <w:szCs w:val="28"/>
          <w:rtl/>
        </w:rPr>
        <w:t>تفسیر نور</w:t>
      </w:r>
      <w:r w:rsidRPr="006A2709">
        <w:rPr>
          <w:rFonts w:cs="B Lotus" w:hint="cs"/>
          <w:sz w:val="28"/>
          <w:szCs w:val="28"/>
          <w:rtl/>
        </w:rPr>
        <w:t xml:space="preserve">، </w:t>
      </w:r>
      <w:ins w:id="21677" w:author="ASUS" w:date="2022-02-12T07:53:00Z">
        <w:r w:rsidR="00E66554" w:rsidRPr="006A2709">
          <w:rPr>
            <w:rFonts w:cs="B Lotus" w:hint="cs"/>
            <w:sz w:val="28"/>
            <w:szCs w:val="28"/>
            <w:rtl/>
          </w:rPr>
          <w:t xml:space="preserve">مرکز فرهنگی درس‌هایی از قرآن، </w:t>
        </w:r>
        <w:r w:rsidR="00E66554">
          <w:rPr>
            <w:rFonts w:ascii="IranNastaliq" w:hAnsi="IranNastaliq" w:cs="B Lotus" w:hint="cs"/>
            <w:sz w:val="28"/>
            <w:szCs w:val="28"/>
            <w:rtl/>
          </w:rPr>
          <w:t xml:space="preserve">چاپ </w:t>
        </w:r>
        <w:r w:rsidR="00E66554" w:rsidRPr="006A2709">
          <w:rPr>
            <w:rFonts w:cs="B Lotus" w:hint="cs"/>
            <w:sz w:val="28"/>
            <w:szCs w:val="28"/>
            <w:rtl/>
          </w:rPr>
          <w:t xml:space="preserve">اول، </w:t>
        </w:r>
      </w:ins>
      <w:r w:rsidRPr="006A2709">
        <w:rPr>
          <w:rFonts w:cs="B Lotus" w:hint="cs"/>
          <w:sz w:val="28"/>
          <w:szCs w:val="28"/>
          <w:rtl/>
        </w:rPr>
        <w:t xml:space="preserve">تهران، </w:t>
      </w:r>
      <w:del w:id="21678" w:author="ASUS" w:date="2022-02-12T07:53:00Z">
        <w:r w:rsidRPr="006A2709" w:rsidDel="00E66554">
          <w:rPr>
            <w:rFonts w:cs="B Lotus" w:hint="cs"/>
            <w:sz w:val="28"/>
            <w:szCs w:val="28"/>
            <w:rtl/>
          </w:rPr>
          <w:delText xml:space="preserve">مرکز فرهنگی درس‌هایی از قرآن، اول، </w:delText>
        </w:r>
      </w:del>
      <w:r w:rsidRPr="006A2709">
        <w:rPr>
          <w:rFonts w:cs="B Lotus" w:hint="cs"/>
          <w:sz w:val="28"/>
          <w:szCs w:val="28"/>
          <w:rtl/>
        </w:rPr>
        <w:t>1383</w:t>
      </w:r>
      <w:ins w:id="21679" w:author="ASUS" w:date="2022-02-12T07:53:00Z">
        <w:r w:rsidR="00E66554">
          <w:rPr>
            <w:rFonts w:cs="B Lotus" w:hint="cs"/>
            <w:sz w:val="28"/>
            <w:szCs w:val="28"/>
            <w:rtl/>
          </w:rPr>
          <w:t xml:space="preserve"> </w:t>
        </w:r>
      </w:ins>
      <w:r w:rsidRPr="006A2709">
        <w:rPr>
          <w:rFonts w:cs="B Lotus" w:hint="cs"/>
          <w:sz w:val="28"/>
          <w:szCs w:val="28"/>
          <w:rtl/>
        </w:rPr>
        <w:t xml:space="preserve">ش. </w:t>
      </w:r>
    </w:p>
    <w:p w14:paraId="0B2C31F9" w14:textId="24196035" w:rsidR="003C4914" w:rsidRPr="006A2709" w:rsidRDefault="003C4914" w:rsidP="005E5D4E">
      <w:pPr>
        <w:pStyle w:val="ListParagraph"/>
        <w:numPr>
          <w:ilvl w:val="0"/>
          <w:numId w:val="33"/>
        </w:numPr>
        <w:spacing w:line="276" w:lineRule="auto"/>
        <w:jc w:val="lowKashida"/>
        <w:rPr>
          <w:rFonts w:cs="B Lotus"/>
          <w:sz w:val="28"/>
          <w:szCs w:val="28"/>
          <w:rtl/>
        </w:rPr>
      </w:pPr>
      <w:r w:rsidRPr="006A2709">
        <w:rPr>
          <w:rFonts w:cs="B Lotus" w:hint="cs"/>
          <w:sz w:val="28"/>
          <w:szCs w:val="28"/>
          <w:rtl/>
        </w:rPr>
        <w:t xml:space="preserve">قرشی بنابی، علی ‌اکبر، </w:t>
      </w:r>
      <w:r w:rsidRPr="006A2709">
        <w:rPr>
          <w:rFonts w:cs="B Lotus" w:hint="cs"/>
          <w:i/>
          <w:iCs/>
          <w:sz w:val="28"/>
          <w:szCs w:val="28"/>
          <w:rtl/>
        </w:rPr>
        <w:t>تفسیر احسن الحدیث</w:t>
      </w:r>
      <w:r w:rsidRPr="006A2709">
        <w:rPr>
          <w:rFonts w:cs="B Lotus" w:hint="cs"/>
          <w:sz w:val="28"/>
          <w:szCs w:val="28"/>
          <w:rtl/>
        </w:rPr>
        <w:t xml:space="preserve">، </w:t>
      </w:r>
      <w:ins w:id="21680" w:author="ASUS" w:date="2022-02-12T07:53:00Z">
        <w:r w:rsidR="00E66554" w:rsidRPr="006A2709">
          <w:rPr>
            <w:rFonts w:cs="B Lotus" w:hint="cs"/>
            <w:sz w:val="28"/>
            <w:szCs w:val="28"/>
            <w:rtl/>
          </w:rPr>
          <w:t xml:space="preserve">بنیاد بعثت، </w:t>
        </w:r>
        <w:r w:rsidR="00E66554">
          <w:rPr>
            <w:rFonts w:ascii="IranNastaliq" w:hAnsi="IranNastaliq" w:cs="B Lotus" w:hint="cs"/>
            <w:sz w:val="28"/>
            <w:szCs w:val="28"/>
            <w:rtl/>
          </w:rPr>
          <w:t xml:space="preserve">چاپ </w:t>
        </w:r>
        <w:r w:rsidR="00E66554" w:rsidRPr="006A2709">
          <w:rPr>
            <w:rFonts w:cs="B Lotus" w:hint="cs"/>
            <w:sz w:val="28"/>
            <w:szCs w:val="28"/>
            <w:rtl/>
          </w:rPr>
          <w:t xml:space="preserve">سوم، </w:t>
        </w:r>
      </w:ins>
      <w:r w:rsidRPr="006A2709">
        <w:rPr>
          <w:rFonts w:cs="B Lotus" w:hint="cs"/>
          <w:sz w:val="28"/>
          <w:szCs w:val="28"/>
          <w:rtl/>
        </w:rPr>
        <w:t xml:space="preserve">تهران، </w:t>
      </w:r>
      <w:del w:id="21681" w:author="ASUS" w:date="2022-02-12T07:53:00Z">
        <w:r w:rsidRPr="006A2709" w:rsidDel="00E66554">
          <w:rPr>
            <w:rFonts w:cs="B Lotus" w:hint="cs"/>
            <w:sz w:val="28"/>
            <w:szCs w:val="28"/>
            <w:rtl/>
          </w:rPr>
          <w:delText xml:space="preserve">بنیاد بعثت، سوم، </w:delText>
        </w:r>
      </w:del>
      <w:r w:rsidRPr="006A2709">
        <w:rPr>
          <w:rFonts w:cs="B Lotus" w:hint="cs"/>
          <w:sz w:val="28"/>
          <w:szCs w:val="28"/>
          <w:rtl/>
        </w:rPr>
        <w:t>1377</w:t>
      </w:r>
      <w:ins w:id="21682" w:author="ASUS" w:date="2022-02-12T07:53:00Z">
        <w:r w:rsidR="00E66554">
          <w:rPr>
            <w:rFonts w:cs="B Lotus" w:hint="cs"/>
            <w:sz w:val="28"/>
            <w:szCs w:val="28"/>
            <w:rtl/>
          </w:rPr>
          <w:t xml:space="preserve"> </w:t>
        </w:r>
      </w:ins>
      <w:r w:rsidRPr="006A2709">
        <w:rPr>
          <w:rFonts w:cs="B Lotus" w:hint="cs"/>
          <w:sz w:val="28"/>
          <w:szCs w:val="28"/>
          <w:rtl/>
        </w:rPr>
        <w:t xml:space="preserve">ش.  </w:t>
      </w:r>
    </w:p>
    <w:p w14:paraId="3985D2E2" w14:textId="2EC1285D"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قرطبی،</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ins w:id="21683" w:author="ASUS" w:date="2022-02-12T07:53:00Z">
        <w:r w:rsidR="00E66554">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احمد</w:t>
      </w:r>
      <w:r w:rsidRPr="006A2709">
        <w:rPr>
          <w:rFonts w:ascii="Cambria Math" w:hAnsi="Cambria Math" w:cs="B Lotus"/>
          <w:sz w:val="28"/>
          <w:szCs w:val="28"/>
          <w:rtl/>
        </w:rPr>
        <w:t xml:space="preserve"> </w:t>
      </w:r>
      <w:r w:rsidRPr="006A2709">
        <w:rPr>
          <w:rFonts w:ascii="Cambria Math" w:hAnsi="Cambria Math" w:cs="B Lotus" w:hint="cs"/>
          <w:sz w:val="28"/>
          <w:szCs w:val="28"/>
          <w:rtl/>
        </w:rPr>
        <w:t>انصاری،</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1684" w:author="ASUS" w:date="2022-02-12T08:09:00Z">
            <w:rPr>
              <w:rFonts w:ascii="Cambria Math" w:hAnsi="Cambria Math" w:cs="B Lotus" w:hint="eastAsia"/>
              <w:sz w:val="28"/>
              <w:szCs w:val="28"/>
              <w:rtl/>
            </w:rPr>
          </w:rPrChange>
        </w:rPr>
        <w:t>تفس</w:t>
      </w:r>
      <w:r w:rsidRPr="008F0D48">
        <w:rPr>
          <w:rFonts w:ascii="Cambria Math" w:hAnsi="Cambria Math" w:cs="B Lotus" w:hint="cs"/>
          <w:i/>
          <w:iCs/>
          <w:sz w:val="28"/>
          <w:szCs w:val="28"/>
          <w:rtl/>
          <w:rPrChange w:id="21685" w:author="ASUS" w:date="2022-02-12T08:09: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686" w:author="ASUS" w:date="2022-02-12T08:09:00Z">
            <w:rPr>
              <w:rFonts w:ascii="Cambria Math" w:hAnsi="Cambria Math" w:cs="B Lotus" w:hint="eastAsia"/>
              <w:sz w:val="28"/>
              <w:szCs w:val="28"/>
              <w:rtl/>
            </w:rPr>
          </w:rPrChange>
        </w:rPr>
        <w:t>ر</w:t>
      </w:r>
      <w:r w:rsidRPr="008F0D48">
        <w:rPr>
          <w:rFonts w:ascii="Cambria Math" w:hAnsi="Cambria Math" w:cs="B Lotus"/>
          <w:i/>
          <w:iCs/>
          <w:sz w:val="28"/>
          <w:szCs w:val="28"/>
          <w:rtl/>
          <w:rPrChange w:id="21687" w:author="ASUS" w:date="2022-02-12T08:09: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688" w:author="ASUS" w:date="2022-02-12T08:09:00Z">
            <w:rPr>
              <w:rFonts w:ascii="Cambria Math" w:hAnsi="Cambria Math" w:cs="B Lotus" w:hint="eastAsia"/>
              <w:sz w:val="28"/>
              <w:szCs w:val="28"/>
              <w:rtl/>
            </w:rPr>
          </w:rPrChange>
        </w:rPr>
        <w:t>القرطب</w:t>
      </w:r>
      <w:r w:rsidRPr="008F0D48">
        <w:rPr>
          <w:rFonts w:ascii="Cambria Math" w:hAnsi="Cambria Math" w:cs="B Lotus" w:hint="cs"/>
          <w:i/>
          <w:iCs/>
          <w:sz w:val="28"/>
          <w:szCs w:val="28"/>
          <w:rtl/>
          <w:rPrChange w:id="21689" w:author="ASUS" w:date="2022-02-12T08:09:00Z">
            <w:rPr>
              <w:rFonts w:ascii="Cambria Math" w:hAnsi="Cambria Math" w:cs="B Lotus" w:hint="cs"/>
              <w:sz w:val="28"/>
              <w:szCs w:val="28"/>
              <w:rtl/>
            </w:rPr>
          </w:rPrChange>
        </w:rPr>
        <w:t>ی</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6A2709">
        <w:rPr>
          <w:rFonts w:ascii="Cambria Math" w:hAnsi="Cambria Math" w:cs="B Lotus" w:hint="cs"/>
          <w:sz w:val="28"/>
          <w:szCs w:val="28"/>
          <w:rtl/>
        </w:rPr>
        <w:t>تصحیح</w:t>
      </w:r>
      <w:del w:id="21690" w:author="ASUS" w:date="2022-02-12T07:53:00Z">
        <w:r w:rsidRPr="006A2709" w:rsidDel="00E66554">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احمد</w:t>
      </w:r>
      <w:r w:rsidRPr="006A2709">
        <w:rPr>
          <w:rFonts w:ascii="Cambria Math" w:hAnsi="Cambria Math" w:cs="B Lotus"/>
          <w:sz w:val="28"/>
          <w:szCs w:val="28"/>
          <w:rtl/>
        </w:rPr>
        <w:t xml:space="preserve"> </w:t>
      </w:r>
      <w:r w:rsidRPr="006A2709">
        <w:rPr>
          <w:rFonts w:ascii="Cambria Math" w:hAnsi="Cambria Math" w:cs="B Lotus" w:hint="cs"/>
          <w:sz w:val="28"/>
          <w:szCs w:val="28"/>
          <w:rtl/>
        </w:rPr>
        <w:t>عبد</w:t>
      </w:r>
      <w:r w:rsidRPr="006A2709">
        <w:rPr>
          <w:rFonts w:ascii="Cambria Math" w:hAnsi="Cambria Math" w:cs="B Lotus"/>
          <w:sz w:val="28"/>
          <w:szCs w:val="28"/>
          <w:rtl/>
        </w:rPr>
        <w:t xml:space="preserve"> </w:t>
      </w:r>
      <w:r w:rsidRPr="006A2709">
        <w:rPr>
          <w:rFonts w:ascii="Cambria Math" w:hAnsi="Cambria Math" w:cs="B Lotus" w:hint="cs"/>
          <w:sz w:val="28"/>
          <w:szCs w:val="28"/>
          <w:rtl/>
        </w:rPr>
        <w:t>العلیم</w:t>
      </w:r>
      <w:r w:rsidRPr="006A2709">
        <w:rPr>
          <w:rFonts w:ascii="Cambria Math" w:hAnsi="Cambria Math" w:cs="B Lotus"/>
          <w:sz w:val="28"/>
          <w:szCs w:val="28"/>
          <w:rtl/>
        </w:rPr>
        <w:t xml:space="preserve"> </w:t>
      </w:r>
      <w:r w:rsidRPr="006A2709">
        <w:rPr>
          <w:rFonts w:ascii="Cambria Math" w:hAnsi="Cambria Math" w:cs="B Lotus" w:hint="cs"/>
          <w:sz w:val="28"/>
          <w:szCs w:val="28"/>
          <w:rtl/>
        </w:rPr>
        <w:t>بردونی،</w:t>
      </w:r>
      <w:r w:rsidRPr="006A2709">
        <w:rPr>
          <w:rFonts w:ascii="Cambria Math" w:hAnsi="Cambria Math" w:cs="B Lotus"/>
          <w:sz w:val="28"/>
          <w:szCs w:val="28"/>
          <w:rtl/>
        </w:rPr>
        <w:t xml:space="preserve"> </w:t>
      </w:r>
      <w:ins w:id="21691" w:author="ASUS" w:date="2022-02-12T07:53:00Z">
        <w:r w:rsidR="00E66554" w:rsidRPr="006A2709">
          <w:rPr>
            <w:rFonts w:ascii="Cambria Math" w:hAnsi="Cambria Math" w:cs="B Lotus" w:hint="cs"/>
            <w:sz w:val="28"/>
            <w:szCs w:val="28"/>
            <w:rtl/>
          </w:rPr>
          <w:t>دار</w:t>
        </w:r>
        <w:r w:rsidR="00E66554" w:rsidRPr="006A2709">
          <w:rPr>
            <w:rFonts w:ascii="Cambria Math" w:hAnsi="Cambria Math" w:cs="B Lotus"/>
            <w:sz w:val="28"/>
            <w:szCs w:val="28"/>
            <w:rtl/>
          </w:rPr>
          <w:t xml:space="preserve"> </w:t>
        </w:r>
        <w:r w:rsidR="00E66554" w:rsidRPr="006A2709">
          <w:rPr>
            <w:rFonts w:ascii="Cambria Math" w:hAnsi="Cambria Math" w:cs="B Lotus" w:hint="cs"/>
            <w:sz w:val="28"/>
            <w:szCs w:val="28"/>
            <w:rtl/>
          </w:rPr>
          <w:t>احیاء</w:t>
        </w:r>
        <w:r w:rsidR="00E66554" w:rsidRPr="006A2709">
          <w:rPr>
            <w:rFonts w:ascii="Cambria Math" w:hAnsi="Cambria Math" w:cs="B Lotus"/>
            <w:sz w:val="28"/>
            <w:szCs w:val="28"/>
            <w:rtl/>
          </w:rPr>
          <w:t xml:space="preserve"> </w:t>
        </w:r>
        <w:r w:rsidR="00E66554" w:rsidRPr="006A2709">
          <w:rPr>
            <w:rFonts w:ascii="Cambria Math" w:hAnsi="Cambria Math" w:cs="B Lotus" w:hint="cs"/>
            <w:sz w:val="28"/>
            <w:szCs w:val="28"/>
            <w:rtl/>
          </w:rPr>
          <w:t>التراث،</w:t>
        </w:r>
        <w:r w:rsidR="00E66554" w:rsidRPr="006A2709">
          <w:rPr>
            <w:rFonts w:ascii="Cambria Math" w:hAnsi="Cambria Math" w:cs="B Lotus"/>
            <w:sz w:val="28"/>
            <w:szCs w:val="28"/>
            <w:rtl/>
          </w:rPr>
          <w:t xml:space="preserve"> </w:t>
        </w:r>
      </w:ins>
      <w:r w:rsidRPr="006A2709">
        <w:rPr>
          <w:rFonts w:ascii="Cambria Math" w:hAnsi="Cambria Math" w:cs="B Lotus" w:hint="cs"/>
          <w:sz w:val="28"/>
          <w:szCs w:val="28"/>
          <w:rtl/>
        </w:rPr>
        <w:t>بیروت،</w:t>
      </w:r>
      <w:r w:rsidRPr="006A2709">
        <w:rPr>
          <w:rFonts w:ascii="Cambria Math" w:hAnsi="Cambria Math" w:cs="B Lotus"/>
          <w:sz w:val="28"/>
          <w:szCs w:val="28"/>
          <w:rtl/>
        </w:rPr>
        <w:t xml:space="preserve"> </w:t>
      </w:r>
      <w:del w:id="21692" w:author="ASUS" w:date="2022-02-12T07:53:00Z">
        <w:r w:rsidRPr="006A2709" w:rsidDel="00E66554">
          <w:rPr>
            <w:rFonts w:ascii="Cambria Math" w:hAnsi="Cambria Math" w:cs="B Lotus" w:hint="cs"/>
            <w:sz w:val="28"/>
            <w:szCs w:val="28"/>
            <w:rtl/>
          </w:rPr>
          <w:delText>دار</w:delText>
        </w:r>
        <w:r w:rsidRPr="006A2709" w:rsidDel="00E66554">
          <w:rPr>
            <w:rFonts w:ascii="Cambria Math" w:hAnsi="Cambria Math" w:cs="B Lotus"/>
            <w:sz w:val="28"/>
            <w:szCs w:val="28"/>
            <w:rtl/>
          </w:rPr>
          <w:delText xml:space="preserve"> </w:delText>
        </w:r>
        <w:r w:rsidRPr="006A2709" w:rsidDel="00E66554">
          <w:rPr>
            <w:rFonts w:ascii="Cambria Math" w:hAnsi="Cambria Math" w:cs="B Lotus" w:hint="cs"/>
            <w:sz w:val="28"/>
            <w:szCs w:val="28"/>
            <w:rtl/>
          </w:rPr>
          <w:delText>احیاء</w:delText>
        </w:r>
        <w:r w:rsidRPr="006A2709" w:rsidDel="00E66554">
          <w:rPr>
            <w:rFonts w:ascii="Cambria Math" w:hAnsi="Cambria Math" w:cs="B Lotus"/>
            <w:sz w:val="28"/>
            <w:szCs w:val="28"/>
            <w:rtl/>
          </w:rPr>
          <w:delText xml:space="preserve"> </w:delText>
        </w:r>
        <w:r w:rsidRPr="006A2709" w:rsidDel="00E66554">
          <w:rPr>
            <w:rFonts w:ascii="Cambria Math" w:hAnsi="Cambria Math" w:cs="B Lotus" w:hint="cs"/>
            <w:sz w:val="28"/>
            <w:szCs w:val="28"/>
            <w:rtl/>
          </w:rPr>
          <w:delText>التراث،</w:delText>
        </w:r>
        <w:r w:rsidRPr="006A2709" w:rsidDel="00E66554">
          <w:rPr>
            <w:rFonts w:ascii="Cambria Math" w:hAnsi="Cambria Math" w:cs="B Lotus"/>
            <w:sz w:val="28"/>
            <w:szCs w:val="28"/>
            <w:rtl/>
          </w:rPr>
          <w:delText xml:space="preserve"> </w:delText>
        </w:r>
      </w:del>
      <w:r w:rsidRPr="006A2709">
        <w:rPr>
          <w:rFonts w:ascii="Cambria Math" w:hAnsi="Cambria Math" w:cs="B Lotus"/>
          <w:sz w:val="28"/>
          <w:szCs w:val="28"/>
          <w:rtl/>
        </w:rPr>
        <w:t>1405</w:t>
      </w:r>
      <w:ins w:id="21693" w:author="ASUS" w:date="2022-02-12T07:53:00Z">
        <w:r w:rsidR="00E66554">
          <w:rPr>
            <w:rFonts w:ascii="Cambria Math" w:hAnsi="Cambria Math" w:cs="B Lotus" w:hint="cs"/>
            <w:sz w:val="28"/>
            <w:szCs w:val="28"/>
            <w:rtl/>
          </w:rPr>
          <w:t xml:space="preserve"> </w:t>
        </w:r>
      </w:ins>
      <w:r w:rsidRPr="006A2709">
        <w:rPr>
          <w:rFonts w:ascii="Cambria Math" w:hAnsi="Cambria Math" w:cs="B Lotus" w:hint="cs"/>
          <w:sz w:val="28"/>
          <w:szCs w:val="28"/>
          <w:rtl/>
        </w:rPr>
        <w:t>ق</w:t>
      </w:r>
      <w:ins w:id="21694" w:author="ASUS" w:date="2022-02-12T07:53:00Z">
        <w:r w:rsidR="00E66554">
          <w:rPr>
            <w:rFonts w:ascii="Cambria Math" w:hAnsi="Cambria Math" w:cs="B Lotus" w:hint="cs"/>
            <w:sz w:val="28"/>
            <w:szCs w:val="28"/>
            <w:rtl/>
          </w:rPr>
          <w:t>.</w:t>
        </w:r>
      </w:ins>
    </w:p>
    <w:p w14:paraId="5DF7EF22" w14:textId="6E308F0C"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كنستان</w:t>
      </w:r>
      <w:r w:rsidRPr="006A2709">
        <w:rPr>
          <w:rFonts w:ascii="Cambria Math" w:hAnsi="Cambria Math" w:cs="B Lotus"/>
          <w:sz w:val="28"/>
          <w:szCs w:val="28"/>
          <w:rtl/>
        </w:rPr>
        <w:t xml:space="preserve"> </w:t>
      </w:r>
      <w:r w:rsidRPr="006A2709">
        <w:rPr>
          <w:rFonts w:ascii="Cambria Math" w:hAnsi="Cambria Math" w:cs="B Lotus" w:hint="cs"/>
          <w:sz w:val="28"/>
          <w:szCs w:val="28"/>
          <w:rtl/>
        </w:rPr>
        <w:t>ويرژيل</w:t>
      </w:r>
      <w:r w:rsidRPr="006A2709">
        <w:rPr>
          <w:rFonts w:ascii="Cambria Math" w:hAnsi="Cambria Math" w:cs="B Lotus"/>
          <w:sz w:val="28"/>
          <w:szCs w:val="28"/>
          <w:rtl/>
        </w:rPr>
        <w:t xml:space="preserve"> </w:t>
      </w:r>
      <w:r w:rsidRPr="006A2709">
        <w:rPr>
          <w:rFonts w:ascii="Cambria Math" w:hAnsi="Cambria Math" w:cs="B Lotus" w:hint="cs"/>
          <w:sz w:val="28"/>
          <w:szCs w:val="28"/>
          <w:rtl/>
        </w:rPr>
        <w:t>گئورگيو،</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1695" w:author="ASUS" w:date="2022-02-12T08:09:00Z">
            <w:rPr>
              <w:rFonts w:ascii="Cambria Math" w:hAnsi="Cambria Math" w:cs="B Lotus" w:hint="eastAsia"/>
              <w:sz w:val="28"/>
              <w:szCs w:val="28"/>
              <w:rtl/>
            </w:rPr>
          </w:rPrChange>
        </w:rPr>
        <w:t>محمد</w:t>
      </w:r>
      <w:r w:rsidRPr="008F0D48">
        <w:rPr>
          <w:rFonts w:ascii="Cambria Math" w:hAnsi="Cambria Math" w:cs="B Lotus"/>
          <w:i/>
          <w:iCs/>
          <w:sz w:val="28"/>
          <w:szCs w:val="28"/>
          <w:rtl/>
          <w:rPrChange w:id="21696" w:author="ASUS" w:date="2022-02-12T08:09: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697" w:author="ASUS" w:date="2022-02-12T08:09:00Z">
            <w:rPr>
              <w:rFonts w:ascii="Cambria Math" w:hAnsi="Cambria Math" w:cs="B Lotus" w:hint="eastAsia"/>
              <w:sz w:val="28"/>
              <w:szCs w:val="28"/>
              <w:rtl/>
            </w:rPr>
          </w:rPrChange>
        </w:rPr>
        <w:t>پ</w:t>
      </w:r>
      <w:r w:rsidRPr="008F0D48">
        <w:rPr>
          <w:rFonts w:ascii="Cambria Math" w:hAnsi="Cambria Math" w:cs="B Lotus" w:hint="cs"/>
          <w:i/>
          <w:iCs/>
          <w:sz w:val="28"/>
          <w:szCs w:val="28"/>
          <w:rtl/>
          <w:rPrChange w:id="21698" w:author="ASUS" w:date="2022-02-12T08:09: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699" w:author="ASUS" w:date="2022-02-12T08:09:00Z">
            <w:rPr>
              <w:rFonts w:ascii="Cambria Math" w:hAnsi="Cambria Math" w:cs="B Lotus" w:hint="eastAsia"/>
              <w:sz w:val="28"/>
              <w:szCs w:val="28"/>
              <w:rtl/>
            </w:rPr>
          </w:rPrChange>
        </w:rPr>
        <w:t>غمبر</w:t>
      </w:r>
      <w:r w:rsidRPr="008F0D48">
        <w:rPr>
          <w:rFonts w:ascii="Cambria Math" w:hAnsi="Cambria Math" w:cs="B Lotus" w:hint="cs"/>
          <w:i/>
          <w:iCs/>
          <w:sz w:val="28"/>
          <w:szCs w:val="28"/>
          <w:rtl/>
          <w:rPrChange w:id="21700" w:author="ASUS" w:date="2022-02-12T08:09:00Z">
            <w:rPr>
              <w:rFonts w:ascii="Cambria Math" w:hAnsi="Cambria Math" w:cs="B Lotus" w:hint="cs"/>
              <w:sz w:val="28"/>
              <w:szCs w:val="28"/>
              <w:rtl/>
            </w:rPr>
          </w:rPrChange>
        </w:rPr>
        <w:t>ی</w:t>
      </w:r>
      <w:r w:rsidRPr="008F0D48">
        <w:rPr>
          <w:rFonts w:ascii="Cambria Math" w:hAnsi="Cambria Math" w:cs="B Lotus"/>
          <w:i/>
          <w:iCs/>
          <w:sz w:val="28"/>
          <w:szCs w:val="28"/>
          <w:rtl/>
          <w:rPrChange w:id="21701" w:author="ASUS" w:date="2022-02-12T08:09: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702" w:author="ASUS" w:date="2022-02-12T08:09:00Z">
            <w:rPr>
              <w:rFonts w:ascii="Cambria Math" w:hAnsi="Cambria Math" w:cs="B Lotus" w:hint="eastAsia"/>
              <w:sz w:val="28"/>
              <w:szCs w:val="28"/>
              <w:rtl/>
            </w:rPr>
          </w:rPrChange>
        </w:rPr>
        <w:t>که</w:t>
      </w:r>
      <w:r w:rsidRPr="008F0D48">
        <w:rPr>
          <w:rFonts w:ascii="Cambria Math" w:hAnsi="Cambria Math" w:cs="B Lotus"/>
          <w:i/>
          <w:iCs/>
          <w:sz w:val="28"/>
          <w:szCs w:val="28"/>
          <w:rtl/>
          <w:rPrChange w:id="21703" w:author="ASUS" w:date="2022-02-12T08:09: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704" w:author="ASUS" w:date="2022-02-12T08:09:00Z">
            <w:rPr>
              <w:rFonts w:ascii="Cambria Math" w:hAnsi="Cambria Math" w:cs="B Lotus" w:hint="eastAsia"/>
              <w:sz w:val="28"/>
              <w:szCs w:val="28"/>
              <w:rtl/>
            </w:rPr>
          </w:rPrChange>
        </w:rPr>
        <w:t>از</w:t>
      </w:r>
      <w:r w:rsidRPr="008F0D48">
        <w:rPr>
          <w:rFonts w:ascii="Cambria Math" w:hAnsi="Cambria Math" w:cs="B Lotus"/>
          <w:i/>
          <w:iCs/>
          <w:sz w:val="28"/>
          <w:szCs w:val="28"/>
          <w:rtl/>
          <w:rPrChange w:id="21705" w:author="ASUS" w:date="2022-02-12T08:09: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706" w:author="ASUS" w:date="2022-02-12T08:09:00Z">
            <w:rPr>
              <w:rFonts w:ascii="Cambria Math" w:hAnsi="Cambria Math" w:cs="B Lotus" w:hint="eastAsia"/>
              <w:sz w:val="28"/>
              <w:szCs w:val="28"/>
              <w:rtl/>
            </w:rPr>
          </w:rPrChange>
        </w:rPr>
        <w:t>نو</w:t>
      </w:r>
      <w:r w:rsidRPr="008F0D48">
        <w:rPr>
          <w:rFonts w:ascii="Cambria Math" w:hAnsi="Cambria Math" w:cs="B Lotus"/>
          <w:i/>
          <w:iCs/>
          <w:sz w:val="28"/>
          <w:szCs w:val="28"/>
          <w:rtl/>
          <w:rPrChange w:id="21707" w:author="ASUS" w:date="2022-02-12T08:09: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708" w:author="ASUS" w:date="2022-02-12T08:09:00Z">
            <w:rPr>
              <w:rFonts w:ascii="Cambria Math" w:hAnsi="Cambria Math" w:cs="B Lotus" w:hint="eastAsia"/>
              <w:sz w:val="28"/>
              <w:szCs w:val="28"/>
              <w:rtl/>
            </w:rPr>
          </w:rPrChange>
        </w:rPr>
        <w:t>با</w:t>
      </w:r>
      <w:r w:rsidRPr="008F0D48">
        <w:rPr>
          <w:rFonts w:ascii="Cambria Math" w:hAnsi="Cambria Math" w:cs="B Lotus" w:hint="cs"/>
          <w:i/>
          <w:iCs/>
          <w:sz w:val="28"/>
          <w:szCs w:val="28"/>
          <w:rtl/>
          <w:rPrChange w:id="21709" w:author="ASUS" w:date="2022-02-12T08:09: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710" w:author="ASUS" w:date="2022-02-12T08:09:00Z">
            <w:rPr>
              <w:rFonts w:ascii="Cambria Math" w:hAnsi="Cambria Math" w:cs="B Lotus" w:hint="eastAsia"/>
              <w:sz w:val="28"/>
              <w:szCs w:val="28"/>
              <w:rtl/>
            </w:rPr>
          </w:rPrChange>
        </w:rPr>
        <w:t>د</w:t>
      </w:r>
      <w:r w:rsidRPr="008F0D48">
        <w:rPr>
          <w:rFonts w:ascii="Cambria Math" w:hAnsi="Cambria Math" w:cs="B Lotus"/>
          <w:i/>
          <w:iCs/>
          <w:sz w:val="28"/>
          <w:szCs w:val="28"/>
          <w:rtl/>
          <w:rPrChange w:id="21711" w:author="ASUS" w:date="2022-02-12T08:09: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712" w:author="ASUS" w:date="2022-02-12T08:09:00Z">
            <w:rPr>
              <w:rFonts w:ascii="Cambria Math" w:hAnsi="Cambria Math" w:cs="B Lotus" w:hint="eastAsia"/>
              <w:sz w:val="28"/>
              <w:szCs w:val="28"/>
              <w:rtl/>
            </w:rPr>
          </w:rPrChange>
        </w:rPr>
        <w:t>شناخت</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6A2709">
        <w:rPr>
          <w:rFonts w:ascii="Cambria Math" w:hAnsi="Cambria Math" w:cs="B Lotus" w:hint="cs"/>
          <w:sz w:val="28"/>
          <w:szCs w:val="28"/>
          <w:rtl/>
        </w:rPr>
        <w:t>ترجمه</w:t>
      </w:r>
      <w:del w:id="21713" w:author="ASUS" w:date="2022-02-12T07:54:00Z">
        <w:r w:rsidRPr="006A2709" w:rsidDel="00E66554">
          <w:rPr>
            <w:rFonts w:ascii="Cambria Math" w:hAnsi="Cambria Math" w:cs="B Lotus" w:hint="c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ذبیح</w:t>
      </w:r>
      <w:r w:rsidRPr="006A2709">
        <w:rPr>
          <w:rFonts w:ascii="Cambria Math" w:hAnsi="Cambria Math" w:cs="B Lotus"/>
          <w:sz w:val="28"/>
          <w:szCs w:val="28"/>
          <w:rtl/>
        </w:rPr>
        <w:t xml:space="preserve"> </w:t>
      </w:r>
      <w:r w:rsidRPr="006A2709">
        <w:rPr>
          <w:rFonts w:ascii="Cambria Math" w:hAnsi="Cambria Math" w:cs="B Lotus" w:hint="cs"/>
          <w:sz w:val="28"/>
          <w:szCs w:val="28"/>
          <w:rtl/>
        </w:rPr>
        <w:t>الله</w:t>
      </w:r>
      <w:r w:rsidRPr="006A2709">
        <w:rPr>
          <w:rFonts w:ascii="Cambria Math" w:hAnsi="Cambria Math" w:cs="B Lotus"/>
          <w:sz w:val="28"/>
          <w:szCs w:val="28"/>
          <w:rtl/>
        </w:rPr>
        <w:t xml:space="preserve"> </w:t>
      </w:r>
      <w:r w:rsidRPr="006A2709">
        <w:rPr>
          <w:rFonts w:ascii="Cambria Math" w:hAnsi="Cambria Math" w:cs="B Lotus" w:hint="cs"/>
          <w:sz w:val="28"/>
          <w:szCs w:val="28"/>
          <w:rtl/>
        </w:rPr>
        <w:t>منصوری،</w:t>
      </w:r>
      <w:r w:rsidRPr="006A2709">
        <w:rPr>
          <w:rFonts w:ascii="Cambria Math" w:hAnsi="Cambria Math" w:cs="B Lotus"/>
          <w:sz w:val="28"/>
          <w:szCs w:val="28"/>
          <w:rtl/>
        </w:rPr>
        <w:t xml:space="preserve"> </w:t>
      </w:r>
      <w:ins w:id="21714" w:author="ASUS" w:date="2022-02-12T07:54:00Z">
        <w:r w:rsidR="00E66554" w:rsidRPr="006A2709">
          <w:rPr>
            <w:rFonts w:ascii="Cambria Math" w:hAnsi="Cambria Math" w:cs="B Lotus" w:hint="cs"/>
            <w:sz w:val="28"/>
            <w:szCs w:val="28"/>
            <w:rtl/>
          </w:rPr>
          <w:t xml:space="preserve">مجله خواندنی‏ها، </w:t>
        </w:r>
      </w:ins>
      <w:r w:rsidRPr="006A2709">
        <w:rPr>
          <w:rFonts w:ascii="Cambria Math" w:hAnsi="Cambria Math" w:cs="B Lotus" w:hint="cs"/>
          <w:sz w:val="28"/>
          <w:szCs w:val="28"/>
          <w:rtl/>
        </w:rPr>
        <w:t xml:space="preserve">تهران، </w:t>
      </w:r>
      <w:del w:id="21715" w:author="ASUS" w:date="2022-02-12T07:54:00Z">
        <w:r w:rsidRPr="006A2709" w:rsidDel="00E66554">
          <w:rPr>
            <w:rFonts w:ascii="Cambria Math" w:hAnsi="Cambria Math" w:cs="B Lotus" w:hint="cs"/>
            <w:sz w:val="28"/>
            <w:szCs w:val="28"/>
            <w:rtl/>
          </w:rPr>
          <w:delText xml:space="preserve">مجله خواندنی‏ها، </w:delText>
        </w:r>
      </w:del>
      <w:r w:rsidRPr="006A2709">
        <w:rPr>
          <w:rFonts w:ascii="Cambria Math" w:hAnsi="Cambria Math" w:cs="B Lotus" w:hint="cs"/>
          <w:sz w:val="28"/>
          <w:szCs w:val="28"/>
          <w:rtl/>
        </w:rPr>
        <w:t xml:space="preserve">بی‏تا. </w:t>
      </w:r>
    </w:p>
    <w:p w14:paraId="0B9DCCB0" w14:textId="19298567"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کلینی،</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r w:rsidR="00423E99">
        <w:rPr>
          <w:rFonts w:ascii="Cambria Math" w:hAnsi="Cambria Math" w:cs="B Lotus" w:hint="cs"/>
          <w:sz w:val="28"/>
          <w:szCs w:val="28"/>
          <w:rtl/>
        </w:rPr>
        <w:t>‏</w:t>
      </w:r>
      <w:ins w:id="21716" w:author="ASUS" w:date="2022-02-12T07:54:00Z">
        <w:r w:rsidR="00E66554">
          <w:rPr>
            <w:rFonts w:ascii="Cambria Math" w:hAnsi="Cambria Math" w:cs="B Lotus" w:hint="cs"/>
            <w:sz w:val="28"/>
            <w:szCs w:val="28"/>
            <w:rtl/>
          </w:rPr>
          <w:t xml:space="preserve"> </w:t>
        </w:r>
      </w:ins>
      <w:r w:rsidR="00423E99">
        <w:rPr>
          <w:rFonts w:ascii="Cambria Math" w:hAnsi="Cambria Math" w:cs="B Lotus" w:hint="cs"/>
          <w:sz w:val="28"/>
          <w:szCs w:val="28"/>
          <w:rtl/>
        </w:rPr>
        <w:t xml:space="preserve">بن </w:t>
      </w:r>
      <w:r w:rsidRPr="006A2709">
        <w:rPr>
          <w:rFonts w:ascii="Cambria Math" w:hAnsi="Cambria Math" w:cs="B Lotus" w:hint="cs"/>
          <w:sz w:val="28"/>
          <w:szCs w:val="28"/>
          <w:rtl/>
        </w:rPr>
        <w:t>يعقوب،</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1717" w:author="ASUS" w:date="2022-02-12T08:09:00Z">
            <w:rPr>
              <w:rFonts w:ascii="Cambria Math" w:hAnsi="Cambria Math" w:cs="B Lotus" w:hint="eastAsia"/>
              <w:sz w:val="28"/>
              <w:szCs w:val="28"/>
              <w:rtl/>
            </w:rPr>
          </w:rPrChange>
        </w:rPr>
        <w:t>الکاف</w:t>
      </w:r>
      <w:r w:rsidRPr="008F0D48">
        <w:rPr>
          <w:rFonts w:ascii="Cambria Math" w:hAnsi="Cambria Math" w:cs="B Lotus" w:hint="cs"/>
          <w:i/>
          <w:iCs/>
          <w:sz w:val="28"/>
          <w:szCs w:val="28"/>
          <w:rtl/>
          <w:rPrChange w:id="21718" w:author="ASUS" w:date="2022-02-12T08:09:00Z">
            <w:rPr>
              <w:rFonts w:ascii="Cambria Math" w:hAnsi="Cambria Math" w:cs="B Lotus" w:hint="cs"/>
              <w:sz w:val="28"/>
              <w:szCs w:val="28"/>
              <w:rtl/>
            </w:rPr>
          </w:rPrChange>
        </w:rPr>
        <w:t>ی</w:t>
      </w:r>
      <w:r w:rsidRPr="006A2709">
        <w:rPr>
          <w:rFonts w:ascii="Cambria Math" w:hAnsi="Cambria Math" w:cs="B Lotus" w:hint="cs"/>
          <w:sz w:val="28"/>
          <w:szCs w:val="28"/>
          <w:rtl/>
        </w:rPr>
        <w:t>، تحقیق</w:t>
      </w:r>
      <w:del w:id="21719" w:author="ASUS" w:date="2022-02-12T07:54:00Z">
        <w:r w:rsidRPr="006A2709" w:rsidDel="00E66554">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علی</w:t>
      </w:r>
      <w:r w:rsidRPr="006A2709">
        <w:rPr>
          <w:rFonts w:ascii="Cambria Math" w:hAnsi="Cambria Math" w:cs="B Lotus"/>
          <w:sz w:val="28"/>
          <w:szCs w:val="28"/>
          <w:rtl/>
        </w:rPr>
        <w:t xml:space="preserve"> </w:t>
      </w:r>
      <w:r w:rsidRPr="006A2709">
        <w:rPr>
          <w:rFonts w:ascii="Cambria Math" w:hAnsi="Cambria Math" w:cs="B Lotus" w:hint="cs"/>
          <w:sz w:val="28"/>
          <w:szCs w:val="28"/>
          <w:rtl/>
        </w:rPr>
        <w:t>اکبر</w:t>
      </w:r>
      <w:r w:rsidRPr="006A2709">
        <w:rPr>
          <w:rFonts w:ascii="Cambria Math" w:hAnsi="Cambria Math" w:cs="B Lotus"/>
          <w:sz w:val="28"/>
          <w:szCs w:val="28"/>
          <w:rtl/>
        </w:rPr>
        <w:t xml:space="preserve"> </w:t>
      </w:r>
      <w:r w:rsidRPr="006A2709">
        <w:rPr>
          <w:rFonts w:ascii="Cambria Math" w:hAnsi="Cambria Math" w:cs="B Lotus" w:hint="cs"/>
          <w:sz w:val="28"/>
          <w:szCs w:val="28"/>
          <w:rtl/>
        </w:rPr>
        <w:t>غفارى</w:t>
      </w:r>
      <w:r w:rsidRPr="006A2709">
        <w:rPr>
          <w:rFonts w:ascii="Cambria Math" w:hAnsi="Cambria Math" w:cs="B Lotus"/>
          <w:sz w:val="28"/>
          <w:szCs w:val="28"/>
          <w:rtl/>
        </w:rPr>
        <w:t xml:space="preserve"> </w:t>
      </w:r>
      <w:r w:rsidRPr="006A2709">
        <w:rPr>
          <w:rFonts w:ascii="Cambria Math" w:hAnsi="Cambria Math" w:cs="B Lotus" w:hint="cs"/>
          <w:sz w:val="28"/>
          <w:szCs w:val="28"/>
          <w:rtl/>
        </w:rPr>
        <w:t>و</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r w:rsidRPr="006A2709">
        <w:rPr>
          <w:rFonts w:ascii="Cambria Math" w:hAnsi="Cambria Math" w:cs="B Lotus"/>
          <w:sz w:val="28"/>
          <w:szCs w:val="28"/>
          <w:rtl/>
        </w:rPr>
        <w:t xml:space="preserve"> </w:t>
      </w:r>
      <w:r w:rsidRPr="006A2709">
        <w:rPr>
          <w:rFonts w:ascii="Cambria Math" w:hAnsi="Cambria Math" w:cs="B Lotus" w:hint="cs"/>
          <w:sz w:val="28"/>
          <w:szCs w:val="28"/>
          <w:rtl/>
        </w:rPr>
        <w:t>آخوندى،</w:t>
      </w:r>
      <w:r w:rsidRPr="006A2709">
        <w:rPr>
          <w:rFonts w:ascii="Cambria Math" w:hAnsi="Cambria Math" w:cs="B Lotus"/>
          <w:sz w:val="28"/>
          <w:szCs w:val="28"/>
          <w:rtl/>
        </w:rPr>
        <w:t xml:space="preserve"> </w:t>
      </w:r>
      <w:ins w:id="21720" w:author="ASUS" w:date="2022-02-12T07:54:00Z">
        <w:r w:rsidR="00E66554" w:rsidRPr="006A2709">
          <w:rPr>
            <w:rFonts w:ascii="Cambria Math" w:hAnsi="Cambria Math" w:cs="B Lotus" w:hint="cs"/>
            <w:sz w:val="28"/>
            <w:szCs w:val="28"/>
            <w:rtl/>
          </w:rPr>
          <w:t>اسلامیه،</w:t>
        </w:r>
        <w:r w:rsidR="00E66554" w:rsidRPr="006A2709">
          <w:rPr>
            <w:rFonts w:ascii="Cambria Math" w:hAnsi="Cambria Math" w:cs="B Lotus"/>
            <w:sz w:val="28"/>
            <w:szCs w:val="28"/>
            <w:rtl/>
          </w:rPr>
          <w:t xml:space="preserve"> </w:t>
        </w:r>
        <w:r w:rsidR="00E66554">
          <w:rPr>
            <w:rFonts w:ascii="IranNastaliq" w:hAnsi="IranNastaliq" w:cs="B Lotus" w:hint="cs"/>
            <w:sz w:val="28"/>
            <w:szCs w:val="28"/>
            <w:rtl/>
          </w:rPr>
          <w:t xml:space="preserve">چاپ </w:t>
        </w:r>
        <w:r w:rsidR="00E66554" w:rsidRPr="006A2709">
          <w:rPr>
            <w:rFonts w:ascii="Cambria Math" w:hAnsi="Cambria Math" w:cs="B Lotus" w:hint="cs"/>
            <w:sz w:val="28"/>
            <w:szCs w:val="28"/>
            <w:rtl/>
          </w:rPr>
          <w:t>چهارم،</w:t>
        </w:r>
        <w:r w:rsidR="00E66554" w:rsidRPr="006A2709">
          <w:rPr>
            <w:rFonts w:ascii="Cambria Math" w:hAnsi="Cambria Math" w:cs="B Lotus"/>
            <w:sz w:val="28"/>
            <w:szCs w:val="28"/>
            <w:rtl/>
          </w:rPr>
          <w:t xml:space="preserve"> </w:t>
        </w:r>
      </w:ins>
      <w:r w:rsidRPr="006A2709">
        <w:rPr>
          <w:rFonts w:ascii="Cambria Math" w:hAnsi="Cambria Math" w:cs="B Lotus" w:hint="cs"/>
          <w:sz w:val="28"/>
          <w:szCs w:val="28"/>
          <w:rtl/>
        </w:rPr>
        <w:t>تهران،</w:t>
      </w:r>
      <w:r w:rsidRPr="006A2709">
        <w:rPr>
          <w:rFonts w:ascii="Cambria Math" w:hAnsi="Cambria Math" w:cs="B Lotus"/>
          <w:sz w:val="28"/>
          <w:szCs w:val="28"/>
          <w:rtl/>
        </w:rPr>
        <w:t xml:space="preserve"> </w:t>
      </w:r>
      <w:del w:id="21721" w:author="ASUS" w:date="2022-02-12T07:54:00Z">
        <w:r w:rsidRPr="006A2709" w:rsidDel="00E66554">
          <w:rPr>
            <w:rFonts w:ascii="Cambria Math" w:hAnsi="Cambria Math" w:cs="B Lotus" w:hint="cs"/>
            <w:sz w:val="28"/>
            <w:szCs w:val="28"/>
            <w:rtl/>
          </w:rPr>
          <w:delText>اسلامیه،</w:delText>
        </w:r>
        <w:r w:rsidRPr="006A2709" w:rsidDel="00E66554">
          <w:rPr>
            <w:rFonts w:ascii="Cambria Math" w:hAnsi="Cambria Math" w:cs="B Lotus"/>
            <w:sz w:val="28"/>
            <w:szCs w:val="28"/>
            <w:rtl/>
          </w:rPr>
          <w:delText xml:space="preserve"> </w:delText>
        </w:r>
        <w:r w:rsidRPr="006A2709" w:rsidDel="00E66554">
          <w:rPr>
            <w:rFonts w:ascii="Cambria Math" w:hAnsi="Cambria Math" w:cs="B Lotus" w:hint="cs"/>
            <w:sz w:val="28"/>
            <w:szCs w:val="28"/>
            <w:rtl/>
          </w:rPr>
          <w:delText>چهارم،</w:delText>
        </w:r>
        <w:r w:rsidRPr="006A2709" w:rsidDel="00E66554">
          <w:rPr>
            <w:rFonts w:ascii="Cambria Math" w:hAnsi="Cambria Math" w:cs="B Lotus"/>
            <w:sz w:val="28"/>
            <w:szCs w:val="28"/>
            <w:rtl/>
          </w:rPr>
          <w:delText xml:space="preserve"> </w:delText>
        </w:r>
      </w:del>
      <w:r w:rsidRPr="006A2709">
        <w:rPr>
          <w:rFonts w:ascii="Cambria Math" w:hAnsi="Cambria Math" w:cs="B Lotus"/>
          <w:sz w:val="28"/>
          <w:szCs w:val="28"/>
          <w:rtl/>
        </w:rPr>
        <w:t>1407</w:t>
      </w:r>
      <w:ins w:id="21722" w:author="ASUS" w:date="2022-02-12T07:54:00Z">
        <w:r w:rsidR="00E66554">
          <w:rPr>
            <w:rFonts w:ascii="Cambria Math" w:hAnsi="Cambria Math" w:cs="B Lotus" w:hint="cs"/>
            <w:sz w:val="28"/>
            <w:szCs w:val="28"/>
            <w:rtl/>
          </w:rPr>
          <w:t xml:space="preserve"> </w:t>
        </w:r>
      </w:ins>
      <w:r w:rsidRPr="006A2709">
        <w:rPr>
          <w:rFonts w:ascii="Cambria Math" w:hAnsi="Cambria Math" w:cs="B Lotus" w:hint="cs"/>
          <w:sz w:val="28"/>
          <w:szCs w:val="28"/>
          <w:rtl/>
        </w:rPr>
        <w:t>ق</w:t>
      </w:r>
      <w:r w:rsidRPr="006A2709">
        <w:rPr>
          <w:rFonts w:ascii="Cambria Math" w:hAnsi="Cambria Math" w:cs="B Lotus"/>
          <w:sz w:val="28"/>
          <w:szCs w:val="28"/>
          <w:rtl/>
        </w:rPr>
        <w:t>.</w:t>
      </w:r>
    </w:p>
    <w:p w14:paraId="3FC22D8A" w14:textId="2B69CC35" w:rsidR="003C4914" w:rsidRPr="006A2709" w:rsidRDefault="003C4914" w:rsidP="005E5D4E">
      <w:pPr>
        <w:pStyle w:val="ListParagraph"/>
        <w:numPr>
          <w:ilvl w:val="0"/>
          <w:numId w:val="33"/>
        </w:numPr>
        <w:spacing w:before="240" w:after="0" w:line="276" w:lineRule="auto"/>
        <w:jc w:val="lowKashida"/>
        <w:rPr>
          <w:rFonts w:cs="B Lotus"/>
          <w:sz w:val="28"/>
          <w:szCs w:val="28"/>
          <w:rtl/>
        </w:rPr>
      </w:pPr>
      <w:r w:rsidRPr="006A2709">
        <w:rPr>
          <w:rFonts w:cs="B Lotus" w:hint="cs"/>
          <w:sz w:val="28"/>
          <w:szCs w:val="28"/>
          <w:rtl/>
        </w:rPr>
        <w:t>مجلسی، محمد</w:t>
      </w:r>
      <w:del w:id="21723" w:author="ASUS" w:date="2022-02-12T07:54:00Z">
        <w:r w:rsidRPr="006A2709" w:rsidDel="00E66554">
          <w:rPr>
            <w:rFonts w:cs="B Lotus" w:hint="cs"/>
            <w:sz w:val="28"/>
            <w:szCs w:val="28"/>
            <w:rtl/>
          </w:rPr>
          <w:delText xml:space="preserve"> </w:delText>
        </w:r>
      </w:del>
      <w:r w:rsidRPr="006A2709">
        <w:rPr>
          <w:rFonts w:cs="B Lotus" w:hint="cs"/>
          <w:sz w:val="28"/>
          <w:szCs w:val="28"/>
          <w:rtl/>
        </w:rPr>
        <w:t xml:space="preserve">باقر، </w:t>
      </w:r>
      <w:r w:rsidRPr="008F0D48">
        <w:rPr>
          <w:rFonts w:cs="B Lotus" w:hint="eastAsia"/>
          <w:i/>
          <w:iCs/>
          <w:sz w:val="28"/>
          <w:szCs w:val="28"/>
          <w:rtl/>
          <w:rPrChange w:id="21724" w:author="ASUS" w:date="2022-02-12T08:09:00Z">
            <w:rPr>
              <w:rFonts w:cs="B Lotus" w:hint="eastAsia"/>
              <w:sz w:val="28"/>
              <w:szCs w:val="28"/>
              <w:rtl/>
            </w:rPr>
          </w:rPrChange>
        </w:rPr>
        <w:t>بحار</w:t>
      </w:r>
      <w:r w:rsidRPr="008F0D48">
        <w:rPr>
          <w:rFonts w:cs="B Lotus"/>
          <w:i/>
          <w:iCs/>
          <w:sz w:val="28"/>
          <w:szCs w:val="28"/>
          <w:rtl/>
          <w:rPrChange w:id="21725" w:author="ASUS" w:date="2022-02-12T08:09:00Z">
            <w:rPr>
              <w:rFonts w:cs="B Lotus"/>
              <w:sz w:val="28"/>
              <w:szCs w:val="28"/>
              <w:rtl/>
            </w:rPr>
          </w:rPrChange>
        </w:rPr>
        <w:t xml:space="preserve"> </w:t>
      </w:r>
      <w:r w:rsidRPr="008F0D48">
        <w:rPr>
          <w:rFonts w:cs="B Lotus" w:hint="eastAsia"/>
          <w:i/>
          <w:iCs/>
          <w:sz w:val="28"/>
          <w:szCs w:val="28"/>
          <w:rtl/>
          <w:rPrChange w:id="21726" w:author="ASUS" w:date="2022-02-12T08:09:00Z">
            <w:rPr>
              <w:rFonts w:cs="B Lotus" w:hint="eastAsia"/>
              <w:sz w:val="28"/>
              <w:szCs w:val="28"/>
              <w:rtl/>
            </w:rPr>
          </w:rPrChange>
        </w:rPr>
        <w:t>الانوار</w:t>
      </w:r>
      <w:r w:rsidRPr="006A2709">
        <w:rPr>
          <w:rFonts w:cs="B Lotus" w:hint="cs"/>
          <w:sz w:val="28"/>
          <w:szCs w:val="28"/>
          <w:rtl/>
        </w:rPr>
        <w:t>،</w:t>
      </w:r>
      <w:r w:rsidRPr="006A2709">
        <w:rPr>
          <w:rFonts w:cs="B Lotus"/>
          <w:sz w:val="28"/>
          <w:szCs w:val="28"/>
          <w:rtl/>
        </w:rPr>
        <w:t xml:space="preserve"> </w:t>
      </w:r>
      <w:r w:rsidRPr="006A2709">
        <w:rPr>
          <w:rFonts w:cs="B Lotus" w:hint="cs"/>
          <w:sz w:val="28"/>
          <w:szCs w:val="28"/>
          <w:rtl/>
        </w:rPr>
        <w:t>تحقیق</w:t>
      </w:r>
      <w:del w:id="21727" w:author="ASUS" w:date="2022-02-12T07:54:00Z">
        <w:r w:rsidRPr="006A2709" w:rsidDel="00E66554">
          <w:rPr>
            <w:rFonts w:cs="B Lotus"/>
            <w:sz w:val="28"/>
            <w:szCs w:val="28"/>
            <w:rtl/>
          </w:rPr>
          <w:delText>:</w:delText>
        </w:r>
      </w:del>
      <w:r w:rsidRPr="006A2709">
        <w:rPr>
          <w:rFonts w:cs="B Lotus"/>
          <w:sz w:val="28"/>
          <w:szCs w:val="28"/>
          <w:rtl/>
        </w:rPr>
        <w:t xml:space="preserve"> </w:t>
      </w:r>
      <w:r w:rsidRPr="006A2709">
        <w:rPr>
          <w:rFonts w:cs="B Lotus" w:hint="cs"/>
          <w:sz w:val="28"/>
          <w:szCs w:val="28"/>
          <w:rtl/>
        </w:rPr>
        <w:t>جمعی</w:t>
      </w:r>
      <w:r w:rsidRPr="006A2709">
        <w:rPr>
          <w:rFonts w:cs="B Lotus"/>
          <w:sz w:val="28"/>
          <w:szCs w:val="28"/>
          <w:rtl/>
        </w:rPr>
        <w:t xml:space="preserve"> </w:t>
      </w:r>
      <w:r w:rsidRPr="006A2709">
        <w:rPr>
          <w:rFonts w:cs="B Lotus" w:hint="cs"/>
          <w:sz w:val="28"/>
          <w:szCs w:val="28"/>
          <w:rtl/>
        </w:rPr>
        <w:t>از</w:t>
      </w:r>
      <w:r w:rsidRPr="006A2709">
        <w:rPr>
          <w:rFonts w:cs="B Lotus"/>
          <w:sz w:val="28"/>
          <w:szCs w:val="28"/>
          <w:rtl/>
        </w:rPr>
        <w:t xml:space="preserve"> </w:t>
      </w:r>
      <w:r w:rsidRPr="006A2709">
        <w:rPr>
          <w:rFonts w:cs="B Lotus" w:hint="cs"/>
          <w:sz w:val="28"/>
          <w:szCs w:val="28"/>
          <w:rtl/>
        </w:rPr>
        <w:t>محققان،</w:t>
      </w:r>
      <w:r w:rsidRPr="006A2709">
        <w:rPr>
          <w:rFonts w:cs="B Lotus"/>
          <w:sz w:val="28"/>
          <w:szCs w:val="28"/>
          <w:rtl/>
        </w:rPr>
        <w:t xml:space="preserve"> </w:t>
      </w:r>
      <w:ins w:id="21728" w:author="ASUS" w:date="2022-02-12T07:55:00Z">
        <w:r w:rsidR="00E66554" w:rsidRPr="006A2709">
          <w:rPr>
            <w:rFonts w:cs="B Lotus" w:hint="cs"/>
            <w:sz w:val="28"/>
            <w:szCs w:val="28"/>
            <w:rtl/>
          </w:rPr>
          <w:t>دار</w:t>
        </w:r>
        <w:r w:rsidR="00E66554" w:rsidRPr="006A2709">
          <w:rPr>
            <w:rFonts w:cs="B Lotus"/>
            <w:sz w:val="28"/>
            <w:szCs w:val="28"/>
            <w:rtl/>
          </w:rPr>
          <w:t xml:space="preserve"> </w:t>
        </w:r>
        <w:r w:rsidR="00E66554" w:rsidRPr="006A2709">
          <w:rPr>
            <w:rFonts w:cs="B Lotus" w:hint="cs"/>
            <w:sz w:val="28"/>
            <w:szCs w:val="28"/>
            <w:rtl/>
          </w:rPr>
          <w:t>إحياء</w:t>
        </w:r>
        <w:r w:rsidR="00E66554" w:rsidRPr="006A2709">
          <w:rPr>
            <w:rFonts w:cs="B Lotus"/>
            <w:sz w:val="28"/>
            <w:szCs w:val="28"/>
            <w:rtl/>
          </w:rPr>
          <w:t xml:space="preserve"> </w:t>
        </w:r>
        <w:r w:rsidR="00E66554" w:rsidRPr="006A2709">
          <w:rPr>
            <w:rFonts w:cs="B Lotus" w:hint="cs"/>
            <w:sz w:val="28"/>
            <w:szCs w:val="28"/>
            <w:rtl/>
          </w:rPr>
          <w:t>التراث</w:t>
        </w:r>
        <w:r w:rsidR="00E66554" w:rsidRPr="006A2709">
          <w:rPr>
            <w:rFonts w:cs="B Lotus"/>
            <w:sz w:val="28"/>
            <w:szCs w:val="28"/>
            <w:rtl/>
          </w:rPr>
          <w:t xml:space="preserve"> </w:t>
        </w:r>
        <w:r w:rsidR="00E66554" w:rsidRPr="006A2709">
          <w:rPr>
            <w:rFonts w:cs="B Lotus" w:hint="cs"/>
            <w:sz w:val="28"/>
            <w:szCs w:val="28"/>
            <w:rtl/>
          </w:rPr>
          <w:t>العربي‏،</w:t>
        </w:r>
        <w:r w:rsidR="00E66554" w:rsidRPr="006A2709">
          <w:rPr>
            <w:rFonts w:cs="B Lotus"/>
            <w:sz w:val="28"/>
            <w:szCs w:val="28"/>
            <w:rtl/>
          </w:rPr>
          <w:t xml:space="preserve"> </w:t>
        </w:r>
        <w:r w:rsidR="00E66554">
          <w:rPr>
            <w:rFonts w:ascii="IranNastaliq" w:hAnsi="IranNastaliq" w:cs="B Lotus" w:hint="cs"/>
            <w:sz w:val="28"/>
            <w:szCs w:val="28"/>
            <w:rtl/>
          </w:rPr>
          <w:t xml:space="preserve">چاپ </w:t>
        </w:r>
        <w:r w:rsidR="00E66554" w:rsidRPr="006A2709">
          <w:rPr>
            <w:rFonts w:cs="B Lotus" w:hint="cs"/>
            <w:sz w:val="28"/>
            <w:szCs w:val="28"/>
            <w:rtl/>
          </w:rPr>
          <w:t>دوم،</w:t>
        </w:r>
        <w:r w:rsidR="00E66554" w:rsidRPr="006A2709">
          <w:rPr>
            <w:rFonts w:cs="B Lotus"/>
            <w:sz w:val="28"/>
            <w:szCs w:val="28"/>
            <w:rtl/>
          </w:rPr>
          <w:t xml:space="preserve"> </w:t>
        </w:r>
      </w:ins>
      <w:r w:rsidRPr="006A2709">
        <w:rPr>
          <w:rFonts w:cs="B Lotus" w:hint="cs"/>
          <w:sz w:val="28"/>
          <w:szCs w:val="28"/>
          <w:rtl/>
        </w:rPr>
        <w:t>بیروت،</w:t>
      </w:r>
      <w:r w:rsidRPr="006A2709">
        <w:rPr>
          <w:rFonts w:cs="B Lotus"/>
          <w:sz w:val="28"/>
          <w:szCs w:val="28"/>
          <w:rtl/>
        </w:rPr>
        <w:t xml:space="preserve"> </w:t>
      </w:r>
      <w:del w:id="21729" w:author="ASUS" w:date="2022-02-12T07:55:00Z">
        <w:r w:rsidRPr="006A2709" w:rsidDel="00E66554">
          <w:rPr>
            <w:rFonts w:cs="B Lotus" w:hint="cs"/>
            <w:sz w:val="28"/>
            <w:szCs w:val="28"/>
            <w:rtl/>
          </w:rPr>
          <w:delText>دار</w:delText>
        </w:r>
        <w:r w:rsidRPr="006A2709" w:rsidDel="00E66554">
          <w:rPr>
            <w:rFonts w:cs="B Lotus"/>
            <w:sz w:val="28"/>
            <w:szCs w:val="28"/>
            <w:rtl/>
          </w:rPr>
          <w:delText xml:space="preserve"> </w:delText>
        </w:r>
        <w:r w:rsidRPr="006A2709" w:rsidDel="00E66554">
          <w:rPr>
            <w:rFonts w:cs="B Lotus" w:hint="cs"/>
            <w:sz w:val="28"/>
            <w:szCs w:val="28"/>
            <w:rtl/>
          </w:rPr>
          <w:delText>إحياء</w:delText>
        </w:r>
        <w:r w:rsidRPr="006A2709" w:rsidDel="00E66554">
          <w:rPr>
            <w:rFonts w:cs="B Lotus"/>
            <w:sz w:val="28"/>
            <w:szCs w:val="28"/>
            <w:rtl/>
          </w:rPr>
          <w:delText xml:space="preserve"> </w:delText>
        </w:r>
        <w:r w:rsidRPr="006A2709" w:rsidDel="00E66554">
          <w:rPr>
            <w:rFonts w:cs="B Lotus" w:hint="cs"/>
            <w:sz w:val="28"/>
            <w:szCs w:val="28"/>
            <w:rtl/>
          </w:rPr>
          <w:delText>التراث</w:delText>
        </w:r>
        <w:r w:rsidRPr="006A2709" w:rsidDel="00E66554">
          <w:rPr>
            <w:rFonts w:cs="B Lotus"/>
            <w:sz w:val="28"/>
            <w:szCs w:val="28"/>
            <w:rtl/>
          </w:rPr>
          <w:delText xml:space="preserve"> </w:delText>
        </w:r>
        <w:r w:rsidRPr="006A2709" w:rsidDel="00E66554">
          <w:rPr>
            <w:rFonts w:cs="B Lotus" w:hint="cs"/>
            <w:sz w:val="28"/>
            <w:szCs w:val="28"/>
            <w:rtl/>
          </w:rPr>
          <w:delText>العربي‏،</w:delText>
        </w:r>
        <w:r w:rsidRPr="006A2709" w:rsidDel="00E66554">
          <w:rPr>
            <w:rFonts w:cs="B Lotus"/>
            <w:sz w:val="28"/>
            <w:szCs w:val="28"/>
            <w:rtl/>
          </w:rPr>
          <w:delText xml:space="preserve"> </w:delText>
        </w:r>
        <w:r w:rsidRPr="006A2709" w:rsidDel="00E66554">
          <w:rPr>
            <w:rFonts w:cs="B Lotus" w:hint="cs"/>
            <w:sz w:val="28"/>
            <w:szCs w:val="28"/>
            <w:rtl/>
          </w:rPr>
          <w:delText>دوم،</w:delText>
        </w:r>
        <w:r w:rsidRPr="006A2709" w:rsidDel="00E66554">
          <w:rPr>
            <w:rFonts w:cs="B Lotus"/>
            <w:sz w:val="28"/>
            <w:szCs w:val="28"/>
            <w:rtl/>
          </w:rPr>
          <w:delText xml:space="preserve"> </w:delText>
        </w:r>
      </w:del>
      <w:r w:rsidRPr="006A2709">
        <w:rPr>
          <w:rFonts w:cs="B Lotus"/>
          <w:sz w:val="28"/>
          <w:szCs w:val="28"/>
          <w:rtl/>
        </w:rPr>
        <w:t>1403</w:t>
      </w:r>
      <w:ins w:id="21730" w:author="ASUS" w:date="2022-02-12T07:55:00Z">
        <w:r w:rsidR="00E66554">
          <w:rPr>
            <w:rFonts w:cs="B Lotus" w:hint="cs"/>
            <w:sz w:val="28"/>
            <w:szCs w:val="28"/>
            <w:rtl/>
          </w:rPr>
          <w:t xml:space="preserve"> </w:t>
        </w:r>
      </w:ins>
      <w:r w:rsidRPr="006A2709">
        <w:rPr>
          <w:rFonts w:cs="B Lotus" w:hint="cs"/>
          <w:sz w:val="28"/>
          <w:szCs w:val="28"/>
          <w:rtl/>
        </w:rPr>
        <w:t>ق.</w:t>
      </w:r>
    </w:p>
    <w:p w14:paraId="1759EA6A" w14:textId="3CE62119" w:rsidR="003C4914" w:rsidRPr="006A2709" w:rsidRDefault="00350049" w:rsidP="005E5D4E">
      <w:pPr>
        <w:pStyle w:val="ListParagraph"/>
        <w:numPr>
          <w:ilvl w:val="0"/>
          <w:numId w:val="33"/>
        </w:numPr>
        <w:jc w:val="lowKashida"/>
        <w:rPr>
          <w:rFonts w:ascii="Cambria Math" w:hAnsi="Cambria Math" w:cs="B Lotus"/>
          <w:sz w:val="28"/>
          <w:szCs w:val="28"/>
          <w:rtl/>
        </w:rPr>
      </w:pPr>
      <w:ins w:id="21731" w:author="ASUS" w:date="2022-02-12T07:55:00Z">
        <w:r w:rsidRPr="006A2709">
          <w:rPr>
            <w:rFonts w:ascii="Cambria Math" w:hAnsi="Cambria Math" w:cs="B Lotus" w:hint="cs"/>
            <w:sz w:val="28"/>
            <w:szCs w:val="28"/>
            <w:rtl/>
          </w:rPr>
          <w:t>نصیر</w:t>
        </w:r>
        <w:r w:rsidRPr="006A2709">
          <w:rPr>
            <w:rFonts w:ascii="Cambria Math" w:hAnsi="Cambria Math" w:cs="B Lotus"/>
            <w:sz w:val="28"/>
            <w:szCs w:val="28"/>
            <w:rtl/>
          </w:rPr>
          <w:t xml:space="preserve"> </w:t>
        </w:r>
        <w:r w:rsidRPr="006A2709">
          <w:rPr>
            <w:rFonts w:ascii="Cambria Math" w:hAnsi="Cambria Math" w:cs="B Lotus" w:hint="cs"/>
            <w:sz w:val="28"/>
            <w:szCs w:val="28"/>
            <w:rtl/>
          </w:rPr>
          <w:t>الدین</w:t>
        </w:r>
        <w:r w:rsidRPr="006A2709">
          <w:rPr>
            <w:rFonts w:ascii="Cambria Math" w:hAnsi="Cambria Math" w:cs="B Lotus"/>
            <w:sz w:val="28"/>
            <w:szCs w:val="28"/>
            <w:rtl/>
          </w:rPr>
          <w:t xml:space="preserve"> </w:t>
        </w:r>
        <w:r w:rsidRPr="006A2709">
          <w:rPr>
            <w:rFonts w:ascii="Cambria Math" w:hAnsi="Cambria Math" w:cs="B Lotus" w:hint="cs"/>
            <w:sz w:val="28"/>
            <w:szCs w:val="28"/>
            <w:rtl/>
          </w:rPr>
          <w:t>طوسی،</w:t>
        </w:r>
        <w:r w:rsidRPr="006A2709">
          <w:rPr>
            <w:rFonts w:ascii="Cambria Math" w:hAnsi="Cambria Math" w:cs="B Lotus"/>
            <w:sz w:val="28"/>
            <w:szCs w:val="28"/>
            <w:rtl/>
          </w:rPr>
          <w:t xml:space="preserve"> </w:t>
        </w:r>
      </w:ins>
      <w:r w:rsidR="003C4914" w:rsidRPr="006A2709">
        <w:rPr>
          <w:rFonts w:ascii="Cambria Math" w:hAnsi="Cambria Math" w:cs="B Lotus" w:hint="cs"/>
          <w:sz w:val="28"/>
          <w:szCs w:val="28"/>
          <w:rtl/>
        </w:rPr>
        <w:t>محمد</w:t>
      </w:r>
      <w:r w:rsidR="00423E99">
        <w:rPr>
          <w:rFonts w:ascii="Cambria Math" w:hAnsi="Cambria Math" w:cs="B Lotus"/>
          <w:sz w:val="28"/>
          <w:szCs w:val="28"/>
          <w:rtl/>
        </w:rPr>
        <w:t>‏</w:t>
      </w:r>
      <w:ins w:id="21732" w:author="ASUS" w:date="2022-02-12T07:55:00Z">
        <w:r w:rsidR="00E66554">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003C4914" w:rsidRPr="006A2709">
        <w:rPr>
          <w:rFonts w:ascii="Cambria Math" w:hAnsi="Cambria Math" w:cs="B Lotus" w:hint="cs"/>
          <w:sz w:val="28"/>
          <w:szCs w:val="28"/>
          <w:rtl/>
        </w:rPr>
        <w:t>محمد،</w:t>
      </w:r>
      <w:r w:rsidR="003C4914" w:rsidRPr="006A2709">
        <w:rPr>
          <w:rFonts w:ascii="Cambria Math" w:hAnsi="Cambria Math" w:cs="B Lotus"/>
          <w:sz w:val="28"/>
          <w:szCs w:val="28"/>
          <w:rtl/>
        </w:rPr>
        <w:t xml:space="preserve"> </w:t>
      </w:r>
      <w:del w:id="21733" w:author="ASUS" w:date="2022-02-12T07:55:00Z">
        <w:r w:rsidR="003C4914" w:rsidRPr="008F0D48" w:rsidDel="00350049">
          <w:rPr>
            <w:rFonts w:ascii="Cambria Math" w:hAnsi="Cambria Math" w:cs="B Lotus" w:hint="eastAsia"/>
            <w:i/>
            <w:iCs/>
            <w:sz w:val="28"/>
            <w:szCs w:val="28"/>
            <w:rtl/>
            <w:rPrChange w:id="21734" w:author="ASUS" w:date="2022-02-12T08:08:00Z">
              <w:rPr>
                <w:rFonts w:ascii="Cambria Math" w:hAnsi="Cambria Math" w:cs="B Lotus" w:hint="eastAsia"/>
                <w:sz w:val="28"/>
                <w:szCs w:val="28"/>
                <w:rtl/>
              </w:rPr>
            </w:rPrChange>
          </w:rPr>
          <w:delText>نص</w:delText>
        </w:r>
        <w:r w:rsidR="003C4914" w:rsidRPr="008F0D48" w:rsidDel="00350049">
          <w:rPr>
            <w:rFonts w:ascii="Cambria Math" w:hAnsi="Cambria Math" w:cs="B Lotus" w:hint="cs"/>
            <w:i/>
            <w:iCs/>
            <w:sz w:val="28"/>
            <w:szCs w:val="28"/>
            <w:rtl/>
            <w:rPrChange w:id="21735" w:author="ASUS" w:date="2022-02-12T08:08:00Z">
              <w:rPr>
                <w:rFonts w:ascii="Cambria Math" w:hAnsi="Cambria Math" w:cs="B Lotus" w:hint="cs"/>
                <w:sz w:val="28"/>
                <w:szCs w:val="28"/>
                <w:rtl/>
              </w:rPr>
            </w:rPrChange>
          </w:rPr>
          <w:delText>ی</w:delText>
        </w:r>
        <w:r w:rsidR="003C4914" w:rsidRPr="008F0D48" w:rsidDel="00350049">
          <w:rPr>
            <w:rFonts w:ascii="Cambria Math" w:hAnsi="Cambria Math" w:cs="B Lotus" w:hint="eastAsia"/>
            <w:i/>
            <w:iCs/>
            <w:sz w:val="28"/>
            <w:szCs w:val="28"/>
            <w:rtl/>
            <w:rPrChange w:id="21736" w:author="ASUS" w:date="2022-02-12T08:08:00Z">
              <w:rPr>
                <w:rFonts w:ascii="Cambria Math" w:hAnsi="Cambria Math" w:cs="B Lotus" w:hint="eastAsia"/>
                <w:sz w:val="28"/>
                <w:szCs w:val="28"/>
                <w:rtl/>
              </w:rPr>
            </w:rPrChange>
          </w:rPr>
          <w:delText>ر</w:delText>
        </w:r>
        <w:r w:rsidR="003C4914" w:rsidRPr="008F0D48" w:rsidDel="00350049">
          <w:rPr>
            <w:rFonts w:ascii="Cambria Math" w:hAnsi="Cambria Math" w:cs="B Lotus"/>
            <w:i/>
            <w:iCs/>
            <w:sz w:val="28"/>
            <w:szCs w:val="28"/>
            <w:rtl/>
            <w:rPrChange w:id="21737" w:author="ASUS" w:date="2022-02-12T08:08:00Z">
              <w:rPr>
                <w:rFonts w:ascii="Cambria Math" w:hAnsi="Cambria Math" w:cs="B Lotus"/>
                <w:sz w:val="28"/>
                <w:szCs w:val="28"/>
                <w:rtl/>
              </w:rPr>
            </w:rPrChange>
          </w:rPr>
          <w:delText xml:space="preserve"> </w:delText>
        </w:r>
        <w:r w:rsidR="003C4914" w:rsidRPr="008F0D48" w:rsidDel="00350049">
          <w:rPr>
            <w:rFonts w:ascii="Cambria Math" w:hAnsi="Cambria Math" w:cs="B Lotus" w:hint="eastAsia"/>
            <w:i/>
            <w:iCs/>
            <w:sz w:val="28"/>
            <w:szCs w:val="28"/>
            <w:rtl/>
            <w:rPrChange w:id="21738" w:author="ASUS" w:date="2022-02-12T08:08:00Z">
              <w:rPr>
                <w:rFonts w:ascii="Cambria Math" w:hAnsi="Cambria Math" w:cs="B Lotus" w:hint="eastAsia"/>
                <w:sz w:val="28"/>
                <w:szCs w:val="28"/>
                <w:rtl/>
              </w:rPr>
            </w:rPrChange>
          </w:rPr>
          <w:delText>الد</w:delText>
        </w:r>
        <w:r w:rsidR="003C4914" w:rsidRPr="008F0D48" w:rsidDel="00350049">
          <w:rPr>
            <w:rFonts w:ascii="Cambria Math" w:hAnsi="Cambria Math" w:cs="B Lotus" w:hint="cs"/>
            <w:i/>
            <w:iCs/>
            <w:sz w:val="28"/>
            <w:szCs w:val="28"/>
            <w:rtl/>
            <w:rPrChange w:id="21739" w:author="ASUS" w:date="2022-02-12T08:08:00Z">
              <w:rPr>
                <w:rFonts w:ascii="Cambria Math" w:hAnsi="Cambria Math" w:cs="B Lotus" w:hint="cs"/>
                <w:sz w:val="28"/>
                <w:szCs w:val="28"/>
                <w:rtl/>
              </w:rPr>
            </w:rPrChange>
          </w:rPr>
          <w:delText>ی</w:delText>
        </w:r>
        <w:r w:rsidR="003C4914" w:rsidRPr="008F0D48" w:rsidDel="00350049">
          <w:rPr>
            <w:rFonts w:ascii="Cambria Math" w:hAnsi="Cambria Math" w:cs="B Lotus" w:hint="eastAsia"/>
            <w:i/>
            <w:iCs/>
            <w:sz w:val="28"/>
            <w:szCs w:val="28"/>
            <w:rtl/>
            <w:rPrChange w:id="21740" w:author="ASUS" w:date="2022-02-12T08:08:00Z">
              <w:rPr>
                <w:rFonts w:ascii="Cambria Math" w:hAnsi="Cambria Math" w:cs="B Lotus" w:hint="eastAsia"/>
                <w:sz w:val="28"/>
                <w:szCs w:val="28"/>
                <w:rtl/>
              </w:rPr>
            </w:rPrChange>
          </w:rPr>
          <w:delText>ن</w:delText>
        </w:r>
        <w:r w:rsidR="003C4914" w:rsidRPr="008F0D48" w:rsidDel="00350049">
          <w:rPr>
            <w:rFonts w:ascii="Cambria Math" w:hAnsi="Cambria Math" w:cs="B Lotus"/>
            <w:i/>
            <w:iCs/>
            <w:sz w:val="28"/>
            <w:szCs w:val="28"/>
            <w:rtl/>
            <w:rPrChange w:id="21741" w:author="ASUS" w:date="2022-02-12T08:08:00Z">
              <w:rPr>
                <w:rFonts w:ascii="Cambria Math" w:hAnsi="Cambria Math" w:cs="B Lotus"/>
                <w:sz w:val="28"/>
                <w:szCs w:val="28"/>
                <w:rtl/>
              </w:rPr>
            </w:rPrChange>
          </w:rPr>
          <w:delText xml:space="preserve"> </w:delText>
        </w:r>
        <w:r w:rsidR="003C4914" w:rsidRPr="008F0D48" w:rsidDel="00350049">
          <w:rPr>
            <w:rFonts w:ascii="Cambria Math" w:hAnsi="Cambria Math" w:cs="B Lotus" w:hint="eastAsia"/>
            <w:i/>
            <w:iCs/>
            <w:sz w:val="28"/>
            <w:szCs w:val="28"/>
            <w:rtl/>
            <w:rPrChange w:id="21742" w:author="ASUS" w:date="2022-02-12T08:08:00Z">
              <w:rPr>
                <w:rFonts w:ascii="Cambria Math" w:hAnsi="Cambria Math" w:cs="B Lotus" w:hint="eastAsia"/>
                <w:sz w:val="28"/>
                <w:szCs w:val="28"/>
                <w:rtl/>
              </w:rPr>
            </w:rPrChange>
          </w:rPr>
          <w:delText>طوس</w:delText>
        </w:r>
        <w:r w:rsidR="003C4914" w:rsidRPr="008F0D48" w:rsidDel="00350049">
          <w:rPr>
            <w:rFonts w:ascii="Cambria Math" w:hAnsi="Cambria Math" w:cs="B Lotus" w:hint="cs"/>
            <w:i/>
            <w:iCs/>
            <w:sz w:val="28"/>
            <w:szCs w:val="28"/>
            <w:rtl/>
            <w:rPrChange w:id="21743" w:author="ASUS" w:date="2022-02-12T08:08:00Z">
              <w:rPr>
                <w:rFonts w:ascii="Cambria Math" w:hAnsi="Cambria Math" w:cs="B Lotus" w:hint="cs"/>
                <w:sz w:val="28"/>
                <w:szCs w:val="28"/>
                <w:rtl/>
              </w:rPr>
            </w:rPrChange>
          </w:rPr>
          <w:delText>ی</w:delText>
        </w:r>
        <w:r w:rsidR="003C4914" w:rsidRPr="008F0D48" w:rsidDel="00350049">
          <w:rPr>
            <w:rFonts w:ascii="Cambria Math" w:hAnsi="Cambria Math" w:cs="B Lotus" w:hint="eastAsia"/>
            <w:i/>
            <w:iCs/>
            <w:sz w:val="28"/>
            <w:szCs w:val="28"/>
            <w:rtl/>
            <w:rPrChange w:id="21744" w:author="ASUS" w:date="2022-02-12T08:08:00Z">
              <w:rPr>
                <w:rFonts w:ascii="Cambria Math" w:hAnsi="Cambria Math" w:cs="B Lotus" w:hint="eastAsia"/>
                <w:sz w:val="28"/>
                <w:szCs w:val="28"/>
                <w:rtl/>
              </w:rPr>
            </w:rPrChange>
          </w:rPr>
          <w:delText>،</w:delText>
        </w:r>
        <w:r w:rsidR="003C4914" w:rsidRPr="008F0D48" w:rsidDel="00350049">
          <w:rPr>
            <w:rFonts w:ascii="Cambria Math" w:hAnsi="Cambria Math" w:cs="B Lotus"/>
            <w:i/>
            <w:iCs/>
            <w:sz w:val="28"/>
            <w:szCs w:val="28"/>
            <w:rtl/>
            <w:rPrChange w:id="21745" w:author="ASUS" w:date="2022-02-12T08:08:00Z">
              <w:rPr>
                <w:rFonts w:ascii="Cambria Math" w:hAnsi="Cambria Math" w:cs="B Lotus"/>
                <w:sz w:val="28"/>
                <w:szCs w:val="28"/>
                <w:rtl/>
              </w:rPr>
            </w:rPrChange>
          </w:rPr>
          <w:delText xml:space="preserve"> </w:delText>
        </w:r>
      </w:del>
      <w:r w:rsidR="003C4914" w:rsidRPr="008F0D48">
        <w:rPr>
          <w:rFonts w:ascii="Cambria Math" w:hAnsi="Cambria Math" w:cs="B Lotus" w:hint="eastAsia"/>
          <w:i/>
          <w:iCs/>
          <w:sz w:val="28"/>
          <w:szCs w:val="28"/>
          <w:rtl/>
          <w:rPrChange w:id="21746" w:author="ASUS" w:date="2022-02-12T08:08:00Z">
            <w:rPr>
              <w:rFonts w:ascii="Cambria Math" w:hAnsi="Cambria Math" w:cs="B Lotus" w:hint="eastAsia"/>
              <w:sz w:val="28"/>
              <w:szCs w:val="28"/>
              <w:rtl/>
            </w:rPr>
          </w:rPrChange>
        </w:rPr>
        <w:t>تلخ</w:t>
      </w:r>
      <w:r w:rsidR="003C4914" w:rsidRPr="008F0D48">
        <w:rPr>
          <w:rFonts w:ascii="Cambria Math" w:hAnsi="Cambria Math" w:cs="B Lotus" w:hint="cs"/>
          <w:i/>
          <w:iCs/>
          <w:sz w:val="28"/>
          <w:szCs w:val="28"/>
          <w:rtl/>
          <w:rPrChange w:id="21747" w:author="ASUS" w:date="2022-02-12T08:08:00Z">
            <w:rPr>
              <w:rFonts w:ascii="Cambria Math" w:hAnsi="Cambria Math" w:cs="B Lotus" w:hint="cs"/>
              <w:sz w:val="28"/>
              <w:szCs w:val="28"/>
              <w:rtl/>
            </w:rPr>
          </w:rPrChange>
        </w:rPr>
        <w:t>ی</w:t>
      </w:r>
      <w:r w:rsidR="003C4914" w:rsidRPr="008F0D48">
        <w:rPr>
          <w:rFonts w:ascii="Cambria Math" w:hAnsi="Cambria Math" w:cs="B Lotus" w:hint="eastAsia"/>
          <w:i/>
          <w:iCs/>
          <w:sz w:val="28"/>
          <w:szCs w:val="28"/>
          <w:rtl/>
          <w:rPrChange w:id="21748" w:author="ASUS" w:date="2022-02-12T08:08:00Z">
            <w:rPr>
              <w:rFonts w:ascii="Cambria Math" w:hAnsi="Cambria Math" w:cs="B Lotus" w:hint="eastAsia"/>
              <w:sz w:val="28"/>
              <w:szCs w:val="28"/>
              <w:rtl/>
            </w:rPr>
          </w:rPrChange>
        </w:rPr>
        <w:t>ص</w:t>
      </w:r>
      <w:r w:rsidR="003C4914" w:rsidRPr="008F0D48">
        <w:rPr>
          <w:rFonts w:ascii="Cambria Math" w:hAnsi="Cambria Math" w:cs="B Lotus"/>
          <w:i/>
          <w:iCs/>
          <w:sz w:val="28"/>
          <w:szCs w:val="28"/>
          <w:rtl/>
          <w:rPrChange w:id="21749" w:author="ASUS" w:date="2022-02-12T08:08:00Z">
            <w:rPr>
              <w:rFonts w:ascii="Cambria Math" w:hAnsi="Cambria Math" w:cs="B Lotus"/>
              <w:sz w:val="28"/>
              <w:szCs w:val="28"/>
              <w:rtl/>
            </w:rPr>
          </w:rPrChange>
        </w:rPr>
        <w:t xml:space="preserve"> </w:t>
      </w:r>
      <w:r w:rsidR="003C4914" w:rsidRPr="008F0D48">
        <w:rPr>
          <w:rFonts w:ascii="Cambria Math" w:hAnsi="Cambria Math" w:cs="B Lotus" w:hint="eastAsia"/>
          <w:i/>
          <w:iCs/>
          <w:sz w:val="28"/>
          <w:szCs w:val="28"/>
          <w:rtl/>
          <w:rPrChange w:id="21750" w:author="ASUS" w:date="2022-02-12T08:08:00Z">
            <w:rPr>
              <w:rFonts w:ascii="Cambria Math" w:hAnsi="Cambria Math" w:cs="B Lotus" w:hint="eastAsia"/>
              <w:sz w:val="28"/>
              <w:szCs w:val="28"/>
              <w:rtl/>
            </w:rPr>
          </w:rPrChange>
        </w:rPr>
        <w:t>المحصل</w:t>
      </w:r>
      <w:r w:rsidR="003C4914" w:rsidRPr="008F0D48">
        <w:rPr>
          <w:rFonts w:ascii="Cambria Math" w:hAnsi="Cambria Math" w:cs="B Lotus"/>
          <w:i/>
          <w:iCs/>
          <w:sz w:val="28"/>
          <w:szCs w:val="28"/>
          <w:rtl/>
          <w:rPrChange w:id="21751" w:author="ASUS" w:date="2022-02-12T08:08:00Z">
            <w:rPr>
              <w:rFonts w:ascii="Cambria Math" w:hAnsi="Cambria Math" w:cs="B Lotus"/>
              <w:sz w:val="28"/>
              <w:szCs w:val="28"/>
              <w:rtl/>
            </w:rPr>
          </w:rPrChange>
        </w:rPr>
        <w:t xml:space="preserve"> </w:t>
      </w:r>
      <w:r w:rsidR="003C4914" w:rsidRPr="008F0D48">
        <w:rPr>
          <w:rFonts w:ascii="Cambria Math" w:hAnsi="Cambria Math" w:cs="B Lotus" w:hint="eastAsia"/>
          <w:i/>
          <w:iCs/>
          <w:sz w:val="28"/>
          <w:szCs w:val="28"/>
          <w:rtl/>
          <w:rPrChange w:id="21752" w:author="ASUS" w:date="2022-02-12T08:08:00Z">
            <w:rPr>
              <w:rFonts w:ascii="Cambria Math" w:hAnsi="Cambria Math" w:cs="B Lotus" w:hint="eastAsia"/>
              <w:sz w:val="28"/>
              <w:szCs w:val="28"/>
              <w:rtl/>
            </w:rPr>
          </w:rPrChange>
        </w:rPr>
        <w:t>المعروف</w:t>
      </w:r>
      <w:r w:rsidR="003C4914" w:rsidRPr="008F0D48">
        <w:rPr>
          <w:rFonts w:ascii="Cambria Math" w:hAnsi="Cambria Math" w:cs="B Lotus"/>
          <w:i/>
          <w:iCs/>
          <w:sz w:val="28"/>
          <w:szCs w:val="28"/>
          <w:rtl/>
          <w:rPrChange w:id="21753" w:author="ASUS" w:date="2022-02-12T08:08:00Z">
            <w:rPr>
              <w:rFonts w:ascii="Cambria Math" w:hAnsi="Cambria Math" w:cs="B Lotus"/>
              <w:sz w:val="28"/>
              <w:szCs w:val="28"/>
              <w:rtl/>
            </w:rPr>
          </w:rPrChange>
        </w:rPr>
        <w:t xml:space="preserve"> </w:t>
      </w:r>
      <w:r w:rsidR="003C4914" w:rsidRPr="008F0D48">
        <w:rPr>
          <w:rFonts w:ascii="Cambria Math" w:hAnsi="Cambria Math" w:cs="B Lotus" w:hint="eastAsia"/>
          <w:i/>
          <w:iCs/>
          <w:sz w:val="28"/>
          <w:szCs w:val="28"/>
          <w:rtl/>
          <w:rPrChange w:id="21754" w:author="ASUS" w:date="2022-02-12T08:08:00Z">
            <w:rPr>
              <w:rFonts w:ascii="Cambria Math" w:hAnsi="Cambria Math" w:cs="B Lotus" w:hint="eastAsia"/>
              <w:sz w:val="28"/>
              <w:szCs w:val="28"/>
              <w:rtl/>
            </w:rPr>
          </w:rPrChange>
        </w:rPr>
        <w:t>بنقد</w:t>
      </w:r>
      <w:r w:rsidR="003C4914" w:rsidRPr="008F0D48">
        <w:rPr>
          <w:rFonts w:ascii="Cambria Math" w:hAnsi="Cambria Math" w:cs="B Lotus"/>
          <w:i/>
          <w:iCs/>
          <w:sz w:val="28"/>
          <w:szCs w:val="28"/>
          <w:rtl/>
          <w:rPrChange w:id="21755" w:author="ASUS" w:date="2022-02-12T08:08:00Z">
            <w:rPr>
              <w:rFonts w:ascii="Cambria Math" w:hAnsi="Cambria Math" w:cs="B Lotus"/>
              <w:sz w:val="28"/>
              <w:szCs w:val="28"/>
              <w:rtl/>
            </w:rPr>
          </w:rPrChange>
        </w:rPr>
        <w:t xml:space="preserve"> </w:t>
      </w:r>
      <w:r w:rsidR="003C4914" w:rsidRPr="008F0D48">
        <w:rPr>
          <w:rFonts w:ascii="Cambria Math" w:hAnsi="Cambria Math" w:cs="B Lotus" w:hint="eastAsia"/>
          <w:i/>
          <w:iCs/>
          <w:sz w:val="28"/>
          <w:szCs w:val="28"/>
          <w:rtl/>
          <w:rPrChange w:id="21756" w:author="ASUS" w:date="2022-02-12T08:08:00Z">
            <w:rPr>
              <w:rFonts w:ascii="Cambria Math" w:hAnsi="Cambria Math" w:cs="B Lotus" w:hint="eastAsia"/>
              <w:sz w:val="28"/>
              <w:szCs w:val="28"/>
              <w:rtl/>
            </w:rPr>
          </w:rPrChange>
        </w:rPr>
        <w:t>المحصّل</w:t>
      </w:r>
      <w:r w:rsidR="003C4914" w:rsidRPr="006A2709">
        <w:rPr>
          <w:rFonts w:ascii="Cambria Math" w:hAnsi="Cambria Math" w:cs="B Lotus" w:hint="cs"/>
          <w:sz w:val="28"/>
          <w:szCs w:val="28"/>
          <w:rtl/>
        </w:rPr>
        <w:t>،</w:t>
      </w:r>
      <w:r w:rsidR="003C4914" w:rsidRPr="006A2709">
        <w:rPr>
          <w:rFonts w:ascii="Cambria Math" w:hAnsi="Cambria Math" w:cs="B Lotus"/>
          <w:sz w:val="28"/>
          <w:szCs w:val="28"/>
          <w:rtl/>
        </w:rPr>
        <w:t xml:space="preserve"> </w:t>
      </w:r>
      <w:ins w:id="21757" w:author="ASUS" w:date="2022-02-12T07:56:00Z">
        <w:r w:rsidRPr="006A2709">
          <w:rPr>
            <w:rFonts w:ascii="Cambria Math" w:hAnsi="Cambria Math" w:cs="B Lotus" w:hint="cs"/>
            <w:sz w:val="28"/>
            <w:szCs w:val="28"/>
            <w:rtl/>
          </w:rPr>
          <w:t xml:space="preserve">دار الاضواء، </w:t>
        </w:r>
      </w:ins>
      <w:r w:rsidR="003C4914" w:rsidRPr="006A2709">
        <w:rPr>
          <w:rFonts w:ascii="Cambria Math" w:hAnsi="Cambria Math" w:cs="B Lotus" w:hint="cs"/>
          <w:sz w:val="28"/>
          <w:szCs w:val="28"/>
          <w:rtl/>
        </w:rPr>
        <w:t xml:space="preserve">بیروت، </w:t>
      </w:r>
      <w:del w:id="21758" w:author="ASUS" w:date="2022-02-12T07:56:00Z">
        <w:r w:rsidR="003C4914" w:rsidRPr="006A2709" w:rsidDel="00350049">
          <w:rPr>
            <w:rFonts w:ascii="Cambria Math" w:hAnsi="Cambria Math" w:cs="B Lotus" w:hint="cs"/>
            <w:sz w:val="28"/>
            <w:szCs w:val="28"/>
            <w:rtl/>
          </w:rPr>
          <w:delText xml:space="preserve">دار الاضواء، </w:delText>
        </w:r>
      </w:del>
      <w:r w:rsidR="003C4914" w:rsidRPr="006A2709">
        <w:rPr>
          <w:rFonts w:ascii="Cambria Math" w:hAnsi="Cambria Math" w:cs="B Lotus" w:hint="cs"/>
          <w:sz w:val="28"/>
          <w:szCs w:val="28"/>
          <w:rtl/>
        </w:rPr>
        <w:t>1405</w:t>
      </w:r>
      <w:ins w:id="21759" w:author="ASUS" w:date="2022-02-12T07:56:00Z">
        <w:r>
          <w:rPr>
            <w:rFonts w:ascii="Cambria Math" w:hAnsi="Cambria Math" w:cs="B Lotus" w:hint="cs"/>
            <w:sz w:val="28"/>
            <w:szCs w:val="28"/>
            <w:rtl/>
          </w:rPr>
          <w:t xml:space="preserve"> </w:t>
        </w:r>
      </w:ins>
      <w:r w:rsidR="003C4914" w:rsidRPr="006A2709">
        <w:rPr>
          <w:rFonts w:ascii="Cambria Math" w:hAnsi="Cambria Math" w:cs="B Lotus" w:hint="cs"/>
          <w:sz w:val="28"/>
          <w:szCs w:val="28"/>
          <w:rtl/>
        </w:rPr>
        <w:t>ق.</w:t>
      </w:r>
    </w:p>
    <w:p w14:paraId="6F82B1D5" w14:textId="0B24E0F8"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مسعودی،</w:t>
      </w:r>
      <w:r w:rsidRPr="006A2709">
        <w:rPr>
          <w:rFonts w:ascii="Cambria Math" w:hAnsi="Cambria Math" w:cs="B Lotus"/>
          <w:sz w:val="28"/>
          <w:szCs w:val="28"/>
          <w:rtl/>
        </w:rPr>
        <w:t xml:space="preserve"> </w:t>
      </w:r>
      <w:r w:rsidRPr="006A2709">
        <w:rPr>
          <w:rFonts w:ascii="Cambria Math" w:hAnsi="Cambria Math" w:cs="B Lotus" w:hint="cs"/>
          <w:sz w:val="28"/>
          <w:szCs w:val="28"/>
          <w:rtl/>
        </w:rPr>
        <w:t>على</w:t>
      </w:r>
      <w:ins w:id="21760" w:author="ASUS" w:date="2022-02-12T07:55:00Z">
        <w:r w:rsidR="00350049">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الحسين،</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1761" w:author="ASUS" w:date="2022-02-12T08:08:00Z">
            <w:rPr>
              <w:rFonts w:ascii="Cambria Math" w:hAnsi="Cambria Math" w:cs="B Lotus" w:hint="eastAsia"/>
              <w:sz w:val="28"/>
              <w:szCs w:val="28"/>
              <w:rtl/>
            </w:rPr>
          </w:rPrChange>
        </w:rPr>
        <w:t>مروج</w:t>
      </w:r>
      <w:r w:rsidRPr="008F0D48">
        <w:rPr>
          <w:rFonts w:ascii="Cambria Math" w:hAnsi="Cambria Math" w:cs="B Lotus"/>
          <w:i/>
          <w:iCs/>
          <w:sz w:val="28"/>
          <w:szCs w:val="28"/>
          <w:rtl/>
          <w:rPrChange w:id="21762" w:author="ASUS" w:date="2022-02-12T08:08: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763" w:author="ASUS" w:date="2022-02-12T08:08:00Z">
            <w:rPr>
              <w:rFonts w:ascii="Cambria Math" w:hAnsi="Cambria Math" w:cs="B Lotus" w:hint="eastAsia"/>
              <w:sz w:val="28"/>
              <w:szCs w:val="28"/>
              <w:rtl/>
            </w:rPr>
          </w:rPrChange>
        </w:rPr>
        <w:t>الذهب</w:t>
      </w:r>
      <w:r w:rsidRPr="008F0D48">
        <w:rPr>
          <w:rFonts w:ascii="Cambria Math" w:hAnsi="Cambria Math" w:cs="B Lotus"/>
          <w:i/>
          <w:iCs/>
          <w:sz w:val="28"/>
          <w:szCs w:val="28"/>
          <w:rtl/>
          <w:rPrChange w:id="21764" w:author="ASUS" w:date="2022-02-12T08:08: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765" w:author="ASUS" w:date="2022-02-12T08:08:00Z">
            <w:rPr>
              <w:rFonts w:ascii="Cambria Math" w:hAnsi="Cambria Math" w:cs="B Lotus" w:hint="eastAsia"/>
              <w:sz w:val="28"/>
              <w:szCs w:val="28"/>
              <w:rtl/>
            </w:rPr>
          </w:rPrChange>
        </w:rPr>
        <w:t>و</w:t>
      </w:r>
      <w:r w:rsidRPr="008F0D48">
        <w:rPr>
          <w:rFonts w:ascii="Cambria Math" w:hAnsi="Cambria Math" w:cs="B Lotus"/>
          <w:i/>
          <w:iCs/>
          <w:sz w:val="28"/>
          <w:szCs w:val="28"/>
          <w:rtl/>
          <w:rPrChange w:id="21766" w:author="ASUS" w:date="2022-02-12T08:08: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767" w:author="ASUS" w:date="2022-02-12T08:08:00Z">
            <w:rPr>
              <w:rFonts w:ascii="Cambria Math" w:hAnsi="Cambria Math" w:cs="B Lotus" w:hint="eastAsia"/>
              <w:sz w:val="28"/>
              <w:szCs w:val="28"/>
              <w:rtl/>
            </w:rPr>
          </w:rPrChange>
        </w:rPr>
        <w:t>معادن</w:t>
      </w:r>
      <w:r w:rsidRPr="008F0D48">
        <w:rPr>
          <w:rFonts w:ascii="Cambria Math" w:hAnsi="Cambria Math" w:cs="B Lotus"/>
          <w:i/>
          <w:iCs/>
          <w:sz w:val="28"/>
          <w:szCs w:val="28"/>
          <w:rtl/>
          <w:rPrChange w:id="21768" w:author="ASUS" w:date="2022-02-12T08:08: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769" w:author="ASUS" w:date="2022-02-12T08:08:00Z">
            <w:rPr>
              <w:rFonts w:ascii="Cambria Math" w:hAnsi="Cambria Math" w:cs="B Lotus" w:hint="eastAsia"/>
              <w:sz w:val="28"/>
              <w:szCs w:val="28"/>
              <w:rtl/>
            </w:rPr>
          </w:rPrChange>
        </w:rPr>
        <w:t>الجوهر</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6A2709">
        <w:rPr>
          <w:rFonts w:ascii="Cambria Math" w:hAnsi="Cambria Math" w:cs="B Lotus" w:hint="cs"/>
          <w:sz w:val="28"/>
          <w:szCs w:val="28"/>
          <w:rtl/>
        </w:rPr>
        <w:t>تحقيق</w:t>
      </w:r>
      <w:del w:id="21770" w:author="ASUS" w:date="2022-02-12T07:56:00Z">
        <w:r w:rsidRPr="006A2709" w:rsidDel="00350049">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اسعد</w:t>
      </w:r>
      <w:r w:rsidRPr="006A2709">
        <w:rPr>
          <w:rFonts w:ascii="Cambria Math" w:hAnsi="Cambria Math" w:cs="B Lotus"/>
          <w:sz w:val="28"/>
          <w:szCs w:val="28"/>
          <w:rtl/>
        </w:rPr>
        <w:t xml:space="preserve"> </w:t>
      </w:r>
      <w:r w:rsidRPr="006A2709">
        <w:rPr>
          <w:rFonts w:ascii="Cambria Math" w:hAnsi="Cambria Math" w:cs="B Lotus" w:hint="cs"/>
          <w:sz w:val="28"/>
          <w:szCs w:val="28"/>
          <w:rtl/>
        </w:rPr>
        <w:t>داغر،</w:t>
      </w:r>
      <w:r w:rsidRPr="006A2709">
        <w:rPr>
          <w:rFonts w:ascii="Cambria Math" w:hAnsi="Cambria Math" w:cs="B Lotus"/>
          <w:sz w:val="28"/>
          <w:szCs w:val="28"/>
          <w:rtl/>
        </w:rPr>
        <w:t xml:space="preserve"> </w:t>
      </w:r>
      <w:ins w:id="21771" w:author="ASUS" w:date="2022-02-12T07:56:00Z">
        <w:r w:rsidR="00350049" w:rsidRPr="006A2709">
          <w:rPr>
            <w:rFonts w:ascii="Cambria Math" w:hAnsi="Cambria Math" w:cs="B Lotus" w:hint="cs"/>
            <w:sz w:val="28"/>
            <w:szCs w:val="28"/>
            <w:rtl/>
          </w:rPr>
          <w:t>دار</w:t>
        </w:r>
        <w:r w:rsidR="00350049" w:rsidRPr="006A2709">
          <w:rPr>
            <w:rFonts w:ascii="Cambria Math" w:hAnsi="Cambria Math" w:cs="B Lotus"/>
            <w:sz w:val="28"/>
            <w:szCs w:val="28"/>
            <w:rtl/>
          </w:rPr>
          <w:t xml:space="preserve"> </w:t>
        </w:r>
        <w:r w:rsidR="00350049" w:rsidRPr="006A2709">
          <w:rPr>
            <w:rFonts w:ascii="Cambria Math" w:hAnsi="Cambria Math" w:cs="B Lotus" w:hint="cs"/>
            <w:sz w:val="28"/>
            <w:szCs w:val="28"/>
            <w:rtl/>
          </w:rPr>
          <w:t>الهجرة،</w:t>
        </w:r>
        <w:r w:rsidR="00350049" w:rsidRPr="006A2709">
          <w:rPr>
            <w:rFonts w:ascii="Cambria Math" w:hAnsi="Cambria Math" w:cs="B Lotus"/>
            <w:sz w:val="28"/>
            <w:szCs w:val="28"/>
            <w:rtl/>
          </w:rPr>
          <w:t xml:space="preserve"> </w:t>
        </w:r>
      </w:ins>
      <w:r w:rsidRPr="006A2709">
        <w:rPr>
          <w:rFonts w:ascii="Cambria Math" w:hAnsi="Cambria Math" w:cs="B Lotus" w:hint="cs"/>
          <w:sz w:val="28"/>
          <w:szCs w:val="28"/>
          <w:rtl/>
        </w:rPr>
        <w:t>قم،</w:t>
      </w:r>
      <w:r w:rsidRPr="006A2709">
        <w:rPr>
          <w:rFonts w:ascii="Cambria Math" w:hAnsi="Cambria Math" w:cs="B Lotus"/>
          <w:sz w:val="28"/>
          <w:szCs w:val="28"/>
          <w:rtl/>
        </w:rPr>
        <w:t xml:space="preserve"> </w:t>
      </w:r>
      <w:del w:id="21772" w:author="ASUS" w:date="2022-02-12T07:56:00Z">
        <w:r w:rsidRPr="006A2709" w:rsidDel="00350049">
          <w:rPr>
            <w:rFonts w:ascii="Cambria Math" w:hAnsi="Cambria Math" w:cs="B Lotus" w:hint="cs"/>
            <w:sz w:val="28"/>
            <w:szCs w:val="28"/>
            <w:rtl/>
          </w:rPr>
          <w:delText>دار</w:delText>
        </w:r>
        <w:r w:rsidRPr="006A2709" w:rsidDel="00350049">
          <w:rPr>
            <w:rFonts w:ascii="Cambria Math" w:hAnsi="Cambria Math" w:cs="B Lotus"/>
            <w:sz w:val="28"/>
            <w:szCs w:val="28"/>
            <w:rtl/>
          </w:rPr>
          <w:delText xml:space="preserve"> </w:delText>
        </w:r>
        <w:r w:rsidRPr="006A2709" w:rsidDel="00350049">
          <w:rPr>
            <w:rFonts w:ascii="Cambria Math" w:hAnsi="Cambria Math" w:cs="B Lotus" w:hint="cs"/>
            <w:sz w:val="28"/>
            <w:szCs w:val="28"/>
            <w:rtl/>
          </w:rPr>
          <w:delText>الهجرة،</w:delText>
        </w:r>
        <w:r w:rsidRPr="006A2709" w:rsidDel="00350049">
          <w:rPr>
            <w:rFonts w:ascii="Cambria Math" w:hAnsi="Cambria Math" w:cs="B Lotus"/>
            <w:sz w:val="28"/>
            <w:szCs w:val="28"/>
            <w:rtl/>
          </w:rPr>
          <w:delText xml:space="preserve"> </w:delText>
        </w:r>
      </w:del>
      <w:r w:rsidRPr="006A2709">
        <w:rPr>
          <w:rFonts w:ascii="Cambria Math" w:hAnsi="Cambria Math" w:cs="B Lotus"/>
          <w:sz w:val="28"/>
          <w:szCs w:val="28"/>
          <w:rtl/>
        </w:rPr>
        <w:t>1409</w:t>
      </w:r>
      <w:ins w:id="21773" w:author="ASUS" w:date="2022-02-12T07:56:00Z">
        <w:r w:rsidR="00350049">
          <w:rPr>
            <w:rFonts w:ascii="Cambria Math" w:hAnsi="Cambria Math" w:cs="B Lotus" w:hint="cs"/>
            <w:sz w:val="28"/>
            <w:szCs w:val="28"/>
            <w:rtl/>
          </w:rPr>
          <w:t xml:space="preserve"> </w:t>
        </w:r>
      </w:ins>
      <w:r w:rsidRPr="006A2709">
        <w:rPr>
          <w:rFonts w:ascii="Cambria Math" w:hAnsi="Cambria Math" w:cs="B Lotus" w:hint="cs"/>
          <w:sz w:val="28"/>
          <w:szCs w:val="28"/>
          <w:rtl/>
        </w:rPr>
        <w:t>ق</w:t>
      </w:r>
      <w:r w:rsidRPr="006A2709">
        <w:rPr>
          <w:rFonts w:ascii="Cambria Math" w:hAnsi="Cambria Math" w:cs="B Lotus"/>
          <w:sz w:val="28"/>
          <w:szCs w:val="28"/>
          <w:rtl/>
        </w:rPr>
        <w:t>.</w:t>
      </w:r>
    </w:p>
    <w:p w14:paraId="03ED239B" w14:textId="3B16D5D5"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lastRenderedPageBreak/>
        <w:t>مصباح یزدی، محمد</w:t>
      </w:r>
      <w:del w:id="21774" w:author="ASUS" w:date="2022-02-12T07:57:00Z">
        <w:r w:rsidRPr="006A2709" w:rsidDel="00C360DA">
          <w:rPr>
            <w:rFonts w:ascii="Cambria Math" w:hAnsi="Cambria Math" w:cs="B Lotus" w:hint="cs"/>
            <w:sz w:val="28"/>
            <w:szCs w:val="28"/>
            <w:rtl/>
          </w:rPr>
          <w:delText xml:space="preserve"> </w:delText>
        </w:r>
      </w:del>
      <w:r w:rsidRPr="006A2709">
        <w:rPr>
          <w:rFonts w:ascii="Cambria Math" w:hAnsi="Cambria Math" w:cs="B Lotus" w:hint="cs"/>
          <w:sz w:val="28"/>
          <w:szCs w:val="28"/>
          <w:rtl/>
        </w:rPr>
        <w:t xml:space="preserve">تقی، </w:t>
      </w:r>
      <w:r w:rsidRPr="008F0D48">
        <w:rPr>
          <w:rFonts w:ascii="Cambria Math" w:hAnsi="Cambria Math" w:cs="B Lotus" w:hint="eastAsia"/>
          <w:i/>
          <w:iCs/>
          <w:sz w:val="28"/>
          <w:szCs w:val="28"/>
          <w:rtl/>
          <w:rPrChange w:id="21775" w:author="ASUS" w:date="2022-02-12T08:08:00Z">
            <w:rPr>
              <w:rFonts w:ascii="Cambria Math" w:hAnsi="Cambria Math" w:cs="B Lotus" w:hint="eastAsia"/>
              <w:sz w:val="28"/>
              <w:szCs w:val="28"/>
              <w:rtl/>
            </w:rPr>
          </w:rPrChange>
        </w:rPr>
        <w:t>آموزش</w:t>
      </w:r>
      <w:r w:rsidRPr="008F0D48">
        <w:rPr>
          <w:rFonts w:ascii="Cambria Math" w:hAnsi="Cambria Math" w:cs="B Lotus"/>
          <w:i/>
          <w:iCs/>
          <w:sz w:val="28"/>
          <w:szCs w:val="28"/>
          <w:rtl/>
          <w:rPrChange w:id="21776" w:author="ASUS" w:date="2022-02-12T08:08: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777" w:author="ASUS" w:date="2022-02-12T08:08:00Z">
            <w:rPr>
              <w:rFonts w:ascii="Cambria Math" w:hAnsi="Cambria Math" w:cs="B Lotus" w:hint="eastAsia"/>
              <w:sz w:val="28"/>
              <w:szCs w:val="28"/>
              <w:rtl/>
            </w:rPr>
          </w:rPrChange>
        </w:rPr>
        <w:t>عقا</w:t>
      </w:r>
      <w:r w:rsidRPr="008F0D48">
        <w:rPr>
          <w:rFonts w:ascii="Cambria Math" w:hAnsi="Cambria Math" w:cs="B Lotus" w:hint="cs"/>
          <w:i/>
          <w:iCs/>
          <w:sz w:val="28"/>
          <w:szCs w:val="28"/>
          <w:rtl/>
          <w:rPrChange w:id="21778" w:author="ASUS" w:date="2022-02-12T08:08: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779" w:author="ASUS" w:date="2022-02-12T08:08:00Z">
            <w:rPr>
              <w:rFonts w:ascii="Cambria Math" w:hAnsi="Cambria Math" w:cs="B Lotus" w:hint="eastAsia"/>
              <w:sz w:val="28"/>
              <w:szCs w:val="28"/>
              <w:rtl/>
            </w:rPr>
          </w:rPrChange>
        </w:rPr>
        <w:t>د</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1780" w:author="ASUS" w:date="2022-02-12T07:57:00Z">
        <w:r w:rsidR="00C360DA" w:rsidRPr="006A2709">
          <w:rPr>
            <w:rFonts w:cs="B Lotus"/>
            <w:sz w:val="28"/>
            <w:szCs w:val="28"/>
            <w:rtl/>
          </w:rPr>
          <w:t>سازمان تبليغات اسلامى</w:t>
        </w:r>
        <w:r w:rsidR="00C360DA" w:rsidRPr="006A2709">
          <w:rPr>
            <w:rFonts w:cs="B Lotus" w:hint="cs"/>
            <w:sz w:val="28"/>
            <w:szCs w:val="28"/>
            <w:rtl/>
          </w:rPr>
          <w:t xml:space="preserve">، </w:t>
        </w:r>
      </w:ins>
      <w:r w:rsidRPr="006A2709">
        <w:rPr>
          <w:rFonts w:ascii="Cambria Math" w:hAnsi="Cambria Math" w:cs="B Lotus" w:hint="cs"/>
          <w:sz w:val="28"/>
          <w:szCs w:val="28"/>
          <w:rtl/>
        </w:rPr>
        <w:t xml:space="preserve">قم، </w:t>
      </w:r>
      <w:del w:id="21781" w:author="ASUS" w:date="2022-02-12T07:57:00Z">
        <w:r w:rsidRPr="006A2709" w:rsidDel="00C360DA">
          <w:rPr>
            <w:rFonts w:cs="B Lotus"/>
            <w:sz w:val="28"/>
            <w:szCs w:val="28"/>
            <w:rtl/>
          </w:rPr>
          <w:delText>سازمان تبليغات اسلامى</w:delText>
        </w:r>
        <w:r w:rsidRPr="006A2709" w:rsidDel="00C360DA">
          <w:rPr>
            <w:rFonts w:cs="B Lotus" w:hint="cs"/>
            <w:sz w:val="28"/>
            <w:szCs w:val="28"/>
            <w:rtl/>
          </w:rPr>
          <w:delText xml:space="preserve">، </w:delText>
        </w:r>
      </w:del>
      <w:r w:rsidRPr="006A2709">
        <w:rPr>
          <w:rFonts w:cs="B Lotus" w:hint="cs"/>
          <w:sz w:val="28"/>
          <w:szCs w:val="28"/>
          <w:rtl/>
        </w:rPr>
        <w:t>1384</w:t>
      </w:r>
      <w:ins w:id="21782" w:author="ASUS" w:date="2022-02-12T07:57:00Z">
        <w:r w:rsidR="00C360DA">
          <w:rPr>
            <w:rFonts w:cs="B Lotus" w:hint="cs"/>
            <w:sz w:val="28"/>
            <w:szCs w:val="28"/>
            <w:rtl/>
          </w:rPr>
          <w:t xml:space="preserve"> </w:t>
        </w:r>
      </w:ins>
      <w:r w:rsidRPr="006A2709">
        <w:rPr>
          <w:rFonts w:cs="B Lotus" w:hint="cs"/>
          <w:sz w:val="28"/>
          <w:szCs w:val="28"/>
          <w:rtl/>
        </w:rPr>
        <w:t>ش</w:t>
      </w:r>
      <w:r w:rsidRPr="006A2709">
        <w:rPr>
          <w:rFonts w:ascii="Cambria Math" w:hAnsi="Cambria Math" w:cs="B Lotus" w:hint="cs"/>
          <w:sz w:val="28"/>
          <w:szCs w:val="28"/>
          <w:rtl/>
        </w:rPr>
        <w:t>.</w:t>
      </w:r>
    </w:p>
    <w:p w14:paraId="3B7BA216" w14:textId="3FC7CF0B"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‏‏مطهری،</w:t>
      </w:r>
      <w:r w:rsidRPr="006A2709">
        <w:rPr>
          <w:rFonts w:ascii="Cambria Math" w:hAnsi="Cambria Math" w:cs="B Lotus"/>
          <w:sz w:val="28"/>
          <w:szCs w:val="28"/>
          <w:rtl/>
        </w:rPr>
        <w:t xml:space="preserve"> </w:t>
      </w:r>
      <w:r w:rsidRPr="006A2709">
        <w:rPr>
          <w:rFonts w:ascii="Cambria Math" w:hAnsi="Cambria Math" w:cs="B Lotus" w:hint="cs"/>
          <w:sz w:val="28"/>
          <w:szCs w:val="28"/>
          <w:rtl/>
        </w:rPr>
        <w:t>مرتضی،</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1783" w:author="ASUS" w:date="2022-02-12T08:08:00Z">
            <w:rPr>
              <w:rFonts w:ascii="Cambria Math" w:hAnsi="Cambria Math" w:cs="B Lotus" w:hint="eastAsia"/>
              <w:sz w:val="28"/>
              <w:szCs w:val="28"/>
              <w:rtl/>
            </w:rPr>
          </w:rPrChange>
        </w:rPr>
        <w:t>مجموعه‏</w:t>
      </w:r>
      <w:r w:rsidRPr="008F0D48">
        <w:rPr>
          <w:rFonts w:ascii="Cambria Math" w:hAnsi="Cambria Math" w:cs="B Lotus"/>
          <w:i/>
          <w:iCs/>
          <w:sz w:val="28"/>
          <w:szCs w:val="28"/>
          <w:rtl/>
          <w:rPrChange w:id="21784" w:author="ASUS" w:date="2022-02-12T08:08: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785" w:author="ASUS" w:date="2022-02-12T08:08:00Z">
            <w:rPr>
              <w:rFonts w:ascii="Cambria Math" w:hAnsi="Cambria Math" w:cs="B Lotus" w:hint="eastAsia"/>
              <w:sz w:val="28"/>
              <w:szCs w:val="28"/>
              <w:rtl/>
            </w:rPr>
          </w:rPrChange>
        </w:rPr>
        <w:t>آثار</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1786" w:author="ASUS" w:date="2022-02-12T07:57:00Z">
        <w:r w:rsidR="00C360DA" w:rsidRPr="006A2709">
          <w:rPr>
            <w:rFonts w:ascii="Cambria Math" w:hAnsi="Cambria Math" w:cs="B Lotus" w:hint="cs"/>
            <w:sz w:val="28"/>
            <w:szCs w:val="28"/>
            <w:rtl/>
          </w:rPr>
          <w:t>صدرا</w:t>
        </w:r>
        <w:r w:rsidR="00C360DA">
          <w:rPr>
            <w:rFonts w:ascii="Cambria Math" w:hAnsi="Cambria Math" w:cs="B Lotus" w:hint="cs"/>
            <w:sz w:val="28"/>
            <w:szCs w:val="28"/>
            <w:rtl/>
          </w:rPr>
          <w:t xml:space="preserve">، </w:t>
        </w:r>
      </w:ins>
      <w:r w:rsidRPr="006A2709">
        <w:rPr>
          <w:rFonts w:ascii="Cambria Math" w:hAnsi="Cambria Math" w:cs="B Lotus" w:hint="cs"/>
          <w:sz w:val="28"/>
          <w:szCs w:val="28"/>
          <w:rtl/>
        </w:rPr>
        <w:t xml:space="preserve">تهران، </w:t>
      </w:r>
      <w:del w:id="21787" w:author="ASUS" w:date="2022-02-12T07:57:00Z">
        <w:r w:rsidRPr="006A2709" w:rsidDel="00C360DA">
          <w:rPr>
            <w:rFonts w:ascii="Cambria Math" w:hAnsi="Cambria Math" w:cs="B Lotus" w:hint="cs"/>
            <w:sz w:val="28"/>
            <w:szCs w:val="28"/>
            <w:rtl/>
          </w:rPr>
          <w:delText>صدرا</w:delText>
        </w:r>
      </w:del>
      <w:ins w:id="21788" w:author="ASUS" w:date="2022-02-12T07:57:00Z">
        <w:r w:rsidR="00C360DA">
          <w:rPr>
            <w:rFonts w:ascii="Cambria Math" w:hAnsi="Cambria Math" w:cs="B Lotus" w:hint="cs"/>
            <w:sz w:val="28"/>
            <w:szCs w:val="28"/>
            <w:rtl/>
          </w:rPr>
          <w:t>بی‌تا</w:t>
        </w:r>
      </w:ins>
      <w:r w:rsidRPr="006A2709">
        <w:rPr>
          <w:rFonts w:ascii="Cambria Math" w:hAnsi="Cambria Math" w:cs="B Lotus" w:hint="cs"/>
          <w:sz w:val="28"/>
          <w:szCs w:val="28"/>
          <w:rtl/>
        </w:rPr>
        <w:t xml:space="preserve">. </w:t>
      </w:r>
    </w:p>
    <w:p w14:paraId="1106095A" w14:textId="4A039DCE" w:rsidR="003C4914" w:rsidRPr="006A2709" w:rsidRDefault="003C4914" w:rsidP="005E5D4E">
      <w:pPr>
        <w:pStyle w:val="ListParagraph"/>
        <w:numPr>
          <w:ilvl w:val="0"/>
          <w:numId w:val="33"/>
        </w:numPr>
        <w:spacing w:before="240" w:after="0" w:line="276" w:lineRule="auto"/>
        <w:jc w:val="lowKashida"/>
        <w:rPr>
          <w:rFonts w:cs="B Lotus"/>
          <w:sz w:val="28"/>
          <w:szCs w:val="28"/>
          <w:rtl/>
        </w:rPr>
      </w:pPr>
      <w:r w:rsidRPr="006A2709">
        <w:rPr>
          <w:rFonts w:cs="B Lotus" w:hint="cs"/>
          <w:sz w:val="28"/>
          <w:szCs w:val="28"/>
          <w:rtl/>
        </w:rPr>
        <w:t>معافری مصری،</w:t>
      </w:r>
      <w:r w:rsidRPr="006A2709">
        <w:rPr>
          <w:rFonts w:cs="B Lotus"/>
          <w:sz w:val="28"/>
          <w:szCs w:val="28"/>
          <w:rtl/>
        </w:rPr>
        <w:t xml:space="preserve"> </w:t>
      </w:r>
      <w:r w:rsidRPr="006A2709">
        <w:rPr>
          <w:rFonts w:cs="B Lotus" w:hint="cs"/>
          <w:sz w:val="28"/>
          <w:szCs w:val="28"/>
          <w:rtl/>
        </w:rPr>
        <w:t>عبدالملک</w:t>
      </w:r>
      <w:ins w:id="21789" w:author="ASUS" w:date="2022-02-12T07:57:00Z">
        <w:r w:rsidR="00C360DA">
          <w:rPr>
            <w:rFonts w:cs="B Lotus" w:hint="cs"/>
            <w:sz w:val="28"/>
            <w:szCs w:val="28"/>
            <w:rtl/>
          </w:rPr>
          <w:t xml:space="preserve"> </w:t>
        </w:r>
      </w:ins>
      <w:r w:rsidR="00423E99">
        <w:rPr>
          <w:rFonts w:cs="B Lotus" w:hint="cs"/>
          <w:sz w:val="28"/>
          <w:szCs w:val="28"/>
          <w:rtl/>
        </w:rPr>
        <w:t xml:space="preserve">‏بن </w:t>
      </w:r>
      <w:r w:rsidRPr="006A2709">
        <w:rPr>
          <w:rFonts w:cs="B Lotus" w:hint="cs"/>
          <w:sz w:val="28"/>
          <w:szCs w:val="28"/>
          <w:rtl/>
        </w:rPr>
        <w:t>هشام،</w:t>
      </w:r>
      <w:r w:rsidRPr="006A2709">
        <w:rPr>
          <w:rFonts w:cs="B Lotus"/>
          <w:sz w:val="28"/>
          <w:szCs w:val="28"/>
          <w:rtl/>
        </w:rPr>
        <w:t xml:space="preserve"> </w:t>
      </w:r>
      <w:r w:rsidRPr="008F0D48">
        <w:rPr>
          <w:rFonts w:cs="B Lotus" w:hint="eastAsia"/>
          <w:i/>
          <w:iCs/>
          <w:sz w:val="28"/>
          <w:szCs w:val="28"/>
          <w:rtl/>
          <w:rPrChange w:id="21790" w:author="ASUS" w:date="2022-02-12T08:08:00Z">
            <w:rPr>
              <w:rFonts w:cs="B Lotus" w:hint="eastAsia"/>
              <w:sz w:val="28"/>
              <w:szCs w:val="28"/>
              <w:rtl/>
            </w:rPr>
          </w:rPrChange>
        </w:rPr>
        <w:t>الس</w:t>
      </w:r>
      <w:r w:rsidRPr="008F0D48">
        <w:rPr>
          <w:rFonts w:cs="B Lotus" w:hint="cs"/>
          <w:i/>
          <w:iCs/>
          <w:sz w:val="28"/>
          <w:szCs w:val="28"/>
          <w:rtl/>
          <w:rPrChange w:id="21791" w:author="ASUS" w:date="2022-02-12T08:08:00Z">
            <w:rPr>
              <w:rFonts w:cs="B Lotus" w:hint="cs"/>
              <w:sz w:val="28"/>
              <w:szCs w:val="28"/>
              <w:rtl/>
            </w:rPr>
          </w:rPrChange>
        </w:rPr>
        <w:t>ی</w:t>
      </w:r>
      <w:r w:rsidRPr="008F0D48">
        <w:rPr>
          <w:rFonts w:cs="B Lotus" w:hint="eastAsia"/>
          <w:i/>
          <w:iCs/>
          <w:sz w:val="28"/>
          <w:szCs w:val="28"/>
          <w:rtl/>
          <w:rPrChange w:id="21792" w:author="ASUS" w:date="2022-02-12T08:08:00Z">
            <w:rPr>
              <w:rFonts w:cs="B Lotus" w:hint="eastAsia"/>
              <w:sz w:val="28"/>
              <w:szCs w:val="28"/>
              <w:rtl/>
            </w:rPr>
          </w:rPrChange>
        </w:rPr>
        <w:t>ر</w:t>
      </w:r>
      <w:ins w:id="21793" w:author="ASUS" w:date="2022-02-12T07:57:00Z">
        <w:r w:rsidR="00C360DA" w:rsidRPr="008F0D48">
          <w:rPr>
            <w:rFonts w:cs="B Lotus" w:hint="eastAsia"/>
            <w:i/>
            <w:iCs/>
            <w:sz w:val="28"/>
            <w:szCs w:val="28"/>
            <w:rtl/>
            <w:rPrChange w:id="21794" w:author="ASUS" w:date="2022-02-12T08:08:00Z">
              <w:rPr>
                <w:rFonts w:cs="B Lotus" w:hint="eastAsia"/>
                <w:sz w:val="28"/>
                <w:szCs w:val="28"/>
                <w:rtl/>
              </w:rPr>
            </w:rPrChange>
          </w:rPr>
          <w:t>ة</w:t>
        </w:r>
      </w:ins>
      <w:del w:id="21795" w:author="ASUS" w:date="2022-02-12T07:57:00Z">
        <w:r w:rsidRPr="008F0D48" w:rsidDel="00C360DA">
          <w:rPr>
            <w:rFonts w:cs="B Lotus" w:hint="eastAsia"/>
            <w:i/>
            <w:iCs/>
            <w:sz w:val="28"/>
            <w:szCs w:val="28"/>
            <w:rtl/>
            <w:rPrChange w:id="21796" w:author="ASUS" w:date="2022-02-12T08:08:00Z">
              <w:rPr>
                <w:rFonts w:cs="B Lotus" w:hint="eastAsia"/>
                <w:sz w:val="28"/>
                <w:szCs w:val="28"/>
                <w:rtl/>
              </w:rPr>
            </w:rPrChange>
          </w:rPr>
          <w:delText>ه</w:delText>
        </w:r>
      </w:del>
      <w:r w:rsidRPr="008F0D48">
        <w:rPr>
          <w:rFonts w:cs="B Lotus"/>
          <w:i/>
          <w:iCs/>
          <w:sz w:val="28"/>
          <w:szCs w:val="28"/>
          <w:rtl/>
          <w:rPrChange w:id="21797" w:author="ASUS" w:date="2022-02-12T08:08:00Z">
            <w:rPr>
              <w:rFonts w:cs="B Lotus"/>
              <w:sz w:val="28"/>
              <w:szCs w:val="28"/>
              <w:rtl/>
            </w:rPr>
          </w:rPrChange>
        </w:rPr>
        <w:t xml:space="preserve"> </w:t>
      </w:r>
      <w:r w:rsidRPr="008F0D48">
        <w:rPr>
          <w:rFonts w:cs="B Lotus" w:hint="eastAsia"/>
          <w:i/>
          <w:iCs/>
          <w:sz w:val="28"/>
          <w:szCs w:val="28"/>
          <w:rtl/>
          <w:rPrChange w:id="21798" w:author="ASUS" w:date="2022-02-12T08:08:00Z">
            <w:rPr>
              <w:rFonts w:cs="B Lotus" w:hint="eastAsia"/>
              <w:sz w:val="28"/>
              <w:szCs w:val="28"/>
              <w:rtl/>
            </w:rPr>
          </w:rPrChange>
        </w:rPr>
        <w:t>النبو</w:t>
      </w:r>
      <w:r w:rsidRPr="008F0D48">
        <w:rPr>
          <w:rFonts w:cs="B Lotus" w:hint="cs"/>
          <w:i/>
          <w:iCs/>
          <w:sz w:val="28"/>
          <w:szCs w:val="28"/>
          <w:rtl/>
          <w:rPrChange w:id="21799" w:author="ASUS" w:date="2022-02-12T08:08:00Z">
            <w:rPr>
              <w:rFonts w:cs="B Lotus" w:hint="cs"/>
              <w:sz w:val="28"/>
              <w:szCs w:val="28"/>
              <w:rtl/>
            </w:rPr>
          </w:rPrChange>
        </w:rPr>
        <w:t>ی</w:t>
      </w:r>
      <w:ins w:id="21800" w:author="ASUS" w:date="2022-02-12T07:57:00Z">
        <w:r w:rsidR="00C360DA" w:rsidRPr="008F0D48">
          <w:rPr>
            <w:rFonts w:cs="B Lotus" w:hint="eastAsia"/>
            <w:i/>
            <w:iCs/>
            <w:sz w:val="28"/>
            <w:szCs w:val="28"/>
            <w:rtl/>
            <w:rPrChange w:id="21801" w:author="ASUS" w:date="2022-02-12T08:08:00Z">
              <w:rPr>
                <w:rFonts w:cs="B Lotus" w:hint="eastAsia"/>
                <w:sz w:val="28"/>
                <w:szCs w:val="28"/>
                <w:rtl/>
              </w:rPr>
            </w:rPrChange>
          </w:rPr>
          <w:t>ة</w:t>
        </w:r>
      </w:ins>
      <w:del w:id="21802" w:author="ASUS" w:date="2022-02-12T07:57:00Z">
        <w:r w:rsidRPr="006A2709" w:rsidDel="00C360DA">
          <w:rPr>
            <w:rFonts w:cs="B Lotus" w:hint="cs"/>
            <w:sz w:val="28"/>
            <w:szCs w:val="28"/>
            <w:rtl/>
          </w:rPr>
          <w:delText>ه</w:delText>
        </w:r>
      </w:del>
      <w:r w:rsidRPr="006A2709">
        <w:rPr>
          <w:rFonts w:cs="B Lotus" w:hint="cs"/>
          <w:sz w:val="28"/>
          <w:szCs w:val="28"/>
          <w:rtl/>
        </w:rPr>
        <w:t>، تحقيق</w:t>
      </w:r>
      <w:del w:id="21803" w:author="ASUS" w:date="2022-02-12T07:57:00Z">
        <w:r w:rsidRPr="006A2709" w:rsidDel="00C360DA">
          <w:rPr>
            <w:rFonts w:cs="B Lotus" w:hint="cs"/>
            <w:sz w:val="28"/>
            <w:szCs w:val="28"/>
            <w:rtl/>
          </w:rPr>
          <w:delText>:</w:delText>
        </w:r>
      </w:del>
      <w:r w:rsidRPr="006A2709">
        <w:rPr>
          <w:rFonts w:cs="B Lotus"/>
          <w:sz w:val="28"/>
          <w:szCs w:val="28"/>
          <w:rtl/>
        </w:rPr>
        <w:t xml:space="preserve"> </w:t>
      </w:r>
      <w:r w:rsidRPr="006A2709">
        <w:rPr>
          <w:rFonts w:cs="B Lotus" w:hint="cs"/>
          <w:sz w:val="28"/>
          <w:szCs w:val="28"/>
          <w:rtl/>
        </w:rPr>
        <w:t>مصطفى</w:t>
      </w:r>
      <w:r w:rsidRPr="006A2709">
        <w:rPr>
          <w:rFonts w:cs="B Lotus"/>
          <w:sz w:val="28"/>
          <w:szCs w:val="28"/>
          <w:rtl/>
        </w:rPr>
        <w:t xml:space="preserve"> </w:t>
      </w:r>
      <w:r w:rsidRPr="006A2709">
        <w:rPr>
          <w:rFonts w:cs="B Lotus" w:hint="cs"/>
          <w:sz w:val="28"/>
          <w:szCs w:val="28"/>
          <w:rtl/>
        </w:rPr>
        <w:t>السقا</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ابراهيم</w:t>
      </w:r>
      <w:r w:rsidRPr="006A2709">
        <w:rPr>
          <w:rFonts w:cs="B Lotus"/>
          <w:sz w:val="28"/>
          <w:szCs w:val="28"/>
          <w:rtl/>
        </w:rPr>
        <w:t xml:space="preserve"> </w:t>
      </w:r>
      <w:r w:rsidRPr="006A2709">
        <w:rPr>
          <w:rFonts w:cs="B Lotus" w:hint="cs"/>
          <w:sz w:val="28"/>
          <w:szCs w:val="28"/>
          <w:rtl/>
        </w:rPr>
        <w:t>الأبيارى</w:t>
      </w:r>
      <w:r w:rsidRPr="006A2709">
        <w:rPr>
          <w:rFonts w:cs="B Lotus"/>
          <w:sz w:val="28"/>
          <w:szCs w:val="28"/>
          <w:rtl/>
        </w:rPr>
        <w:t xml:space="preserve"> </w:t>
      </w:r>
      <w:r w:rsidRPr="006A2709">
        <w:rPr>
          <w:rFonts w:cs="B Lotus" w:hint="cs"/>
          <w:sz w:val="28"/>
          <w:szCs w:val="28"/>
          <w:rtl/>
        </w:rPr>
        <w:t>و</w:t>
      </w:r>
      <w:r w:rsidRPr="006A2709">
        <w:rPr>
          <w:rFonts w:cs="B Lotus"/>
          <w:sz w:val="28"/>
          <w:szCs w:val="28"/>
          <w:rtl/>
        </w:rPr>
        <w:t xml:space="preserve"> </w:t>
      </w:r>
      <w:r w:rsidRPr="006A2709">
        <w:rPr>
          <w:rFonts w:cs="B Lotus" w:hint="cs"/>
          <w:sz w:val="28"/>
          <w:szCs w:val="28"/>
          <w:rtl/>
        </w:rPr>
        <w:t>عبد</w:t>
      </w:r>
      <w:del w:id="21804" w:author="ASUS" w:date="2022-02-12T07:57:00Z">
        <w:r w:rsidRPr="006A2709" w:rsidDel="00C360DA">
          <w:rPr>
            <w:rFonts w:cs="B Lotus"/>
            <w:sz w:val="28"/>
            <w:szCs w:val="28"/>
            <w:rtl/>
          </w:rPr>
          <w:delText xml:space="preserve"> </w:delText>
        </w:r>
      </w:del>
      <w:r w:rsidRPr="006A2709">
        <w:rPr>
          <w:rFonts w:cs="B Lotus" w:hint="cs"/>
          <w:sz w:val="28"/>
          <w:szCs w:val="28"/>
          <w:rtl/>
        </w:rPr>
        <w:t>الحفيظ</w:t>
      </w:r>
      <w:r w:rsidRPr="006A2709">
        <w:rPr>
          <w:rFonts w:cs="B Lotus"/>
          <w:sz w:val="28"/>
          <w:szCs w:val="28"/>
          <w:rtl/>
        </w:rPr>
        <w:t xml:space="preserve"> </w:t>
      </w:r>
      <w:r w:rsidRPr="006A2709">
        <w:rPr>
          <w:rFonts w:cs="B Lotus" w:hint="cs"/>
          <w:sz w:val="28"/>
          <w:szCs w:val="28"/>
          <w:rtl/>
        </w:rPr>
        <w:t>شلبى،</w:t>
      </w:r>
      <w:r w:rsidRPr="006A2709">
        <w:rPr>
          <w:rFonts w:cs="B Lotus"/>
          <w:sz w:val="28"/>
          <w:szCs w:val="28"/>
          <w:rtl/>
        </w:rPr>
        <w:t xml:space="preserve"> </w:t>
      </w:r>
      <w:ins w:id="21805" w:author="ASUS" w:date="2022-02-12T07:58:00Z">
        <w:r w:rsidR="00C360DA" w:rsidRPr="006A2709">
          <w:rPr>
            <w:rFonts w:cs="B Lotus" w:hint="cs"/>
            <w:sz w:val="28"/>
            <w:szCs w:val="28"/>
            <w:rtl/>
          </w:rPr>
          <w:t>دار</w:t>
        </w:r>
        <w:r w:rsidR="00C360DA" w:rsidRPr="006A2709">
          <w:rPr>
            <w:rFonts w:cs="B Lotus"/>
            <w:sz w:val="28"/>
            <w:szCs w:val="28"/>
            <w:rtl/>
          </w:rPr>
          <w:t xml:space="preserve"> </w:t>
        </w:r>
        <w:r w:rsidR="00C360DA" w:rsidRPr="006A2709">
          <w:rPr>
            <w:rFonts w:cs="B Lotus" w:hint="cs"/>
            <w:sz w:val="28"/>
            <w:szCs w:val="28"/>
            <w:rtl/>
          </w:rPr>
          <w:t>المعرف</w:t>
        </w:r>
        <w:r w:rsidR="00C360DA">
          <w:rPr>
            <w:rFonts w:cs="B Lotus" w:hint="cs"/>
            <w:sz w:val="28"/>
            <w:szCs w:val="28"/>
            <w:rtl/>
          </w:rPr>
          <w:t>ة</w:t>
        </w:r>
        <w:r w:rsidR="00C360DA" w:rsidRPr="006A2709">
          <w:rPr>
            <w:rFonts w:cs="B Lotus" w:hint="cs"/>
            <w:sz w:val="28"/>
            <w:szCs w:val="28"/>
            <w:rtl/>
          </w:rPr>
          <w:t>،</w:t>
        </w:r>
        <w:r w:rsidR="00C360DA" w:rsidRPr="006A2709">
          <w:rPr>
            <w:rFonts w:cs="B Lotus"/>
            <w:sz w:val="28"/>
            <w:szCs w:val="28"/>
            <w:rtl/>
          </w:rPr>
          <w:t xml:space="preserve"> </w:t>
        </w:r>
      </w:ins>
      <w:r w:rsidRPr="006A2709">
        <w:rPr>
          <w:rFonts w:cs="B Lotus" w:hint="cs"/>
          <w:sz w:val="28"/>
          <w:szCs w:val="28"/>
          <w:rtl/>
        </w:rPr>
        <w:t>بيروت،</w:t>
      </w:r>
      <w:r w:rsidRPr="006A2709">
        <w:rPr>
          <w:rFonts w:cs="B Lotus"/>
          <w:sz w:val="28"/>
          <w:szCs w:val="28"/>
          <w:rtl/>
        </w:rPr>
        <w:t xml:space="preserve"> </w:t>
      </w:r>
      <w:del w:id="21806" w:author="ASUS" w:date="2022-02-12T07:58:00Z">
        <w:r w:rsidRPr="006A2709" w:rsidDel="00C360DA">
          <w:rPr>
            <w:rFonts w:cs="B Lotus" w:hint="cs"/>
            <w:sz w:val="28"/>
            <w:szCs w:val="28"/>
            <w:rtl/>
          </w:rPr>
          <w:delText>دار</w:delText>
        </w:r>
        <w:r w:rsidRPr="006A2709" w:rsidDel="00C360DA">
          <w:rPr>
            <w:rFonts w:cs="B Lotus"/>
            <w:sz w:val="28"/>
            <w:szCs w:val="28"/>
            <w:rtl/>
          </w:rPr>
          <w:delText xml:space="preserve"> </w:delText>
        </w:r>
        <w:r w:rsidRPr="006A2709" w:rsidDel="00C360DA">
          <w:rPr>
            <w:rFonts w:cs="B Lotus" w:hint="cs"/>
            <w:sz w:val="28"/>
            <w:szCs w:val="28"/>
            <w:rtl/>
          </w:rPr>
          <w:delText>المعرفه،</w:delText>
        </w:r>
        <w:r w:rsidRPr="006A2709" w:rsidDel="00C360DA">
          <w:rPr>
            <w:rFonts w:cs="B Lotus"/>
            <w:sz w:val="28"/>
            <w:szCs w:val="28"/>
            <w:rtl/>
          </w:rPr>
          <w:delText xml:space="preserve"> </w:delText>
        </w:r>
      </w:del>
      <w:r w:rsidRPr="006A2709">
        <w:rPr>
          <w:rFonts w:cs="B Lotus" w:hint="cs"/>
          <w:sz w:val="28"/>
          <w:szCs w:val="28"/>
          <w:rtl/>
        </w:rPr>
        <w:t>بى‏تا.</w:t>
      </w:r>
    </w:p>
    <w:p w14:paraId="2FA16FA1" w14:textId="5BF05D35"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معروف</w:t>
      </w:r>
      <w:r w:rsidRPr="006A2709">
        <w:rPr>
          <w:rFonts w:ascii="Cambria Math" w:hAnsi="Cambria Math" w:cs="B Lotus"/>
          <w:sz w:val="28"/>
          <w:szCs w:val="28"/>
          <w:rtl/>
        </w:rPr>
        <w:t xml:space="preserve"> </w:t>
      </w:r>
      <w:r w:rsidRPr="006A2709">
        <w:rPr>
          <w:rFonts w:ascii="Cambria Math" w:hAnsi="Cambria Math" w:cs="B Lotus" w:hint="cs"/>
          <w:sz w:val="28"/>
          <w:szCs w:val="28"/>
          <w:rtl/>
        </w:rPr>
        <w:t>الحسنی،</w:t>
      </w:r>
      <w:r w:rsidRPr="006A2709">
        <w:rPr>
          <w:rFonts w:ascii="Cambria Math" w:hAnsi="Cambria Math" w:cs="B Lotus"/>
          <w:sz w:val="28"/>
          <w:szCs w:val="28"/>
          <w:rtl/>
        </w:rPr>
        <w:t xml:space="preserve"> </w:t>
      </w:r>
      <w:r w:rsidRPr="006A2709">
        <w:rPr>
          <w:rFonts w:ascii="Cambria Math" w:hAnsi="Cambria Math" w:cs="B Lotus" w:hint="cs"/>
          <w:sz w:val="28"/>
          <w:szCs w:val="28"/>
          <w:rtl/>
        </w:rPr>
        <w:t>سید</w:t>
      </w:r>
      <w:r w:rsidRPr="006A2709">
        <w:rPr>
          <w:rFonts w:ascii="Cambria Math" w:hAnsi="Cambria Math" w:cs="B Lotus"/>
          <w:sz w:val="28"/>
          <w:szCs w:val="28"/>
          <w:rtl/>
        </w:rPr>
        <w:t xml:space="preserve"> </w:t>
      </w:r>
      <w:r w:rsidRPr="006A2709">
        <w:rPr>
          <w:rFonts w:ascii="Cambria Math" w:hAnsi="Cambria Math" w:cs="B Lotus" w:hint="cs"/>
          <w:sz w:val="28"/>
          <w:szCs w:val="28"/>
          <w:rtl/>
        </w:rPr>
        <w:t>هاشم،</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1807" w:author="ASUS" w:date="2022-02-12T08:08:00Z">
            <w:rPr>
              <w:rFonts w:ascii="Cambria Math" w:hAnsi="Cambria Math" w:cs="B Lotus" w:hint="eastAsia"/>
              <w:sz w:val="28"/>
              <w:szCs w:val="28"/>
              <w:rtl/>
            </w:rPr>
          </w:rPrChange>
        </w:rPr>
        <w:t>سير</w:t>
      </w:r>
      <w:ins w:id="21808" w:author="ASUS" w:date="2022-02-12T07:58:00Z">
        <w:r w:rsidR="00C360DA" w:rsidRPr="008F0D48">
          <w:rPr>
            <w:rFonts w:ascii="Cambria Math" w:hAnsi="Cambria Math" w:cs="B Lotus" w:hint="eastAsia"/>
            <w:i/>
            <w:iCs/>
            <w:sz w:val="28"/>
            <w:szCs w:val="28"/>
            <w:rtl/>
            <w:rPrChange w:id="21809" w:author="ASUS" w:date="2022-02-12T08:08:00Z">
              <w:rPr>
                <w:rFonts w:ascii="Cambria Math" w:hAnsi="Cambria Math" w:cs="B Lotus" w:hint="eastAsia"/>
                <w:sz w:val="28"/>
                <w:szCs w:val="28"/>
                <w:rtl/>
              </w:rPr>
            </w:rPrChange>
          </w:rPr>
          <w:t>ة</w:t>
        </w:r>
      </w:ins>
      <w:del w:id="21810" w:author="ASUS" w:date="2022-02-12T07:58:00Z">
        <w:r w:rsidRPr="008F0D48" w:rsidDel="00C360DA">
          <w:rPr>
            <w:rFonts w:ascii="Cambria Math" w:hAnsi="Cambria Math" w:cs="B Lotus" w:hint="eastAsia"/>
            <w:i/>
            <w:iCs/>
            <w:sz w:val="28"/>
            <w:szCs w:val="28"/>
            <w:rtl/>
            <w:rPrChange w:id="21811" w:author="ASUS" w:date="2022-02-12T08:08:00Z">
              <w:rPr>
                <w:rFonts w:ascii="Cambria Math" w:hAnsi="Cambria Math" w:cs="B Lotus" w:hint="eastAsia"/>
                <w:sz w:val="28"/>
                <w:szCs w:val="28"/>
                <w:rtl/>
              </w:rPr>
            </w:rPrChange>
          </w:rPr>
          <w:delText>ه</w:delText>
        </w:r>
      </w:del>
      <w:r w:rsidRPr="008F0D48">
        <w:rPr>
          <w:rFonts w:ascii="Cambria Math" w:hAnsi="Cambria Math" w:cs="B Lotus"/>
          <w:i/>
          <w:iCs/>
          <w:sz w:val="28"/>
          <w:szCs w:val="28"/>
          <w:rtl/>
          <w:rPrChange w:id="21812" w:author="ASUS" w:date="2022-02-12T08:08: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813" w:author="ASUS" w:date="2022-02-12T08:08:00Z">
            <w:rPr>
              <w:rFonts w:ascii="Cambria Math" w:hAnsi="Cambria Math" w:cs="B Lotus" w:hint="eastAsia"/>
              <w:sz w:val="28"/>
              <w:szCs w:val="28"/>
              <w:rtl/>
            </w:rPr>
          </w:rPrChange>
        </w:rPr>
        <w:t>المصطفى</w:t>
      </w:r>
      <w:del w:id="21814" w:author="ASUS" w:date="2022-02-12T07:58:00Z">
        <w:r w:rsidRPr="008F0D48" w:rsidDel="00C360DA">
          <w:rPr>
            <w:i/>
            <w:iCs/>
            <w:rPrChange w:id="21815" w:author="ASUS" w:date="2022-02-12T08:08:00Z">
              <w:rPr/>
            </w:rPrChange>
          </w:rPr>
          <w:sym w:font="0 Shia Symbol2" w:char="F039"/>
        </w:r>
      </w:del>
      <w:r w:rsidRPr="008F0D48">
        <w:rPr>
          <w:rFonts w:ascii="Cambria Math" w:hAnsi="Cambria Math" w:cs="B Lotus"/>
          <w:i/>
          <w:iCs/>
          <w:sz w:val="28"/>
          <w:szCs w:val="28"/>
          <w:rtl/>
          <w:rPrChange w:id="21816" w:author="ASUS" w:date="2022-02-12T08:08: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817" w:author="ASUS" w:date="2022-02-12T08:08:00Z">
            <w:rPr>
              <w:rFonts w:ascii="Cambria Math" w:hAnsi="Cambria Math" w:cs="B Lotus" w:hint="eastAsia"/>
              <w:sz w:val="28"/>
              <w:szCs w:val="28"/>
              <w:rtl/>
            </w:rPr>
          </w:rPrChange>
        </w:rPr>
        <w:t>نظر</w:t>
      </w:r>
      <w:ins w:id="21818" w:author="ASUS" w:date="2022-02-12T07:58:00Z">
        <w:r w:rsidR="00C360DA" w:rsidRPr="008F0D48">
          <w:rPr>
            <w:rFonts w:ascii="Cambria Math" w:hAnsi="Cambria Math" w:cs="B Lotus" w:hint="eastAsia"/>
            <w:i/>
            <w:iCs/>
            <w:sz w:val="28"/>
            <w:szCs w:val="28"/>
            <w:rtl/>
            <w:rPrChange w:id="21819" w:author="ASUS" w:date="2022-02-12T08:08:00Z">
              <w:rPr>
                <w:rFonts w:ascii="Cambria Math" w:hAnsi="Cambria Math" w:cs="B Lotus" w:hint="eastAsia"/>
                <w:sz w:val="28"/>
                <w:szCs w:val="28"/>
                <w:rtl/>
              </w:rPr>
            </w:rPrChange>
          </w:rPr>
          <w:t>ة</w:t>
        </w:r>
      </w:ins>
      <w:del w:id="21820" w:author="ASUS" w:date="2022-02-12T07:58:00Z">
        <w:r w:rsidRPr="008F0D48" w:rsidDel="00C360DA">
          <w:rPr>
            <w:rFonts w:ascii="Cambria Math" w:hAnsi="Cambria Math" w:cs="B Lotus" w:hint="eastAsia"/>
            <w:i/>
            <w:iCs/>
            <w:sz w:val="28"/>
            <w:szCs w:val="28"/>
            <w:rtl/>
            <w:rPrChange w:id="21821" w:author="ASUS" w:date="2022-02-12T08:08:00Z">
              <w:rPr>
                <w:rFonts w:ascii="Cambria Math" w:hAnsi="Cambria Math" w:cs="B Lotus" w:hint="eastAsia"/>
                <w:sz w:val="28"/>
                <w:szCs w:val="28"/>
                <w:rtl/>
              </w:rPr>
            </w:rPrChange>
          </w:rPr>
          <w:delText>ه</w:delText>
        </w:r>
      </w:del>
      <w:r w:rsidRPr="008F0D48">
        <w:rPr>
          <w:rFonts w:ascii="Cambria Math" w:hAnsi="Cambria Math" w:cs="B Lotus"/>
          <w:i/>
          <w:iCs/>
          <w:sz w:val="28"/>
          <w:szCs w:val="28"/>
          <w:rtl/>
          <w:rPrChange w:id="21822" w:author="ASUS" w:date="2022-02-12T08:08: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823" w:author="ASUS" w:date="2022-02-12T08:08:00Z">
            <w:rPr>
              <w:rFonts w:ascii="Cambria Math" w:hAnsi="Cambria Math" w:cs="B Lotus" w:hint="eastAsia"/>
              <w:sz w:val="28"/>
              <w:szCs w:val="28"/>
              <w:rtl/>
            </w:rPr>
          </w:rPrChange>
        </w:rPr>
        <w:t>جديد</w:t>
      </w:r>
      <w:ins w:id="21824" w:author="ASUS" w:date="2022-02-12T07:58:00Z">
        <w:r w:rsidR="00C360DA" w:rsidRPr="008F0D48">
          <w:rPr>
            <w:rFonts w:ascii="Cambria Math" w:hAnsi="Cambria Math" w:cs="B Lotus" w:hint="eastAsia"/>
            <w:i/>
            <w:iCs/>
            <w:sz w:val="28"/>
            <w:szCs w:val="28"/>
            <w:rtl/>
            <w:rPrChange w:id="21825" w:author="ASUS" w:date="2022-02-12T08:08:00Z">
              <w:rPr>
                <w:rFonts w:ascii="Cambria Math" w:hAnsi="Cambria Math" w:cs="B Lotus" w:hint="eastAsia"/>
                <w:sz w:val="28"/>
                <w:szCs w:val="28"/>
                <w:rtl/>
              </w:rPr>
            </w:rPrChange>
          </w:rPr>
          <w:t>ة</w:t>
        </w:r>
      </w:ins>
      <w:del w:id="21826" w:author="ASUS" w:date="2022-02-12T07:58:00Z">
        <w:r w:rsidRPr="006A2709" w:rsidDel="00C360DA">
          <w:rPr>
            <w:rFonts w:ascii="Cambria Math" w:hAnsi="Cambria Math" w:cs="B Lotus" w:hint="cs"/>
            <w:sz w:val="28"/>
            <w:szCs w:val="28"/>
            <w:rtl/>
          </w:rPr>
          <w:delText>ه</w:delText>
        </w:r>
      </w:del>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1827" w:author="ASUS" w:date="2022-02-12T07:58:00Z">
        <w:r w:rsidR="00C360DA" w:rsidRPr="006A2709">
          <w:rPr>
            <w:rFonts w:ascii="Cambria Math" w:hAnsi="Cambria Math" w:cs="B Lotus" w:hint="cs"/>
            <w:sz w:val="28"/>
            <w:szCs w:val="28"/>
            <w:rtl/>
          </w:rPr>
          <w:t>دار</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 xml:space="preserve">التعارف‏، </w:t>
        </w:r>
      </w:ins>
      <w:r w:rsidRPr="006A2709">
        <w:rPr>
          <w:rFonts w:ascii="Cambria Math" w:hAnsi="Cambria Math" w:cs="B Lotus" w:hint="cs"/>
          <w:sz w:val="28"/>
          <w:szCs w:val="28"/>
          <w:rtl/>
        </w:rPr>
        <w:t xml:space="preserve">بیروت، </w:t>
      </w:r>
      <w:del w:id="21828" w:author="ASUS" w:date="2022-02-12T07:58:00Z">
        <w:r w:rsidRPr="006A2709" w:rsidDel="00C360DA">
          <w:rPr>
            <w:rFonts w:ascii="Cambria Math" w:hAnsi="Cambria Math" w:cs="B Lotus" w:hint="cs"/>
            <w:sz w:val="28"/>
            <w:szCs w:val="28"/>
            <w:rtl/>
          </w:rPr>
          <w:delText>دار</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 xml:space="preserve">التعارف‏، </w:delText>
        </w:r>
      </w:del>
      <w:r w:rsidRPr="006A2709">
        <w:rPr>
          <w:rFonts w:ascii="Cambria Math" w:hAnsi="Cambria Math" w:cs="B Lotus" w:hint="cs"/>
          <w:sz w:val="28"/>
          <w:szCs w:val="28"/>
          <w:rtl/>
        </w:rPr>
        <w:t>1416</w:t>
      </w:r>
      <w:ins w:id="21829" w:author="ASUS" w:date="2022-02-12T07:58:00Z">
        <w:r w:rsidR="00C360DA">
          <w:rPr>
            <w:rFonts w:ascii="Cambria Math" w:hAnsi="Cambria Math" w:cs="B Lotus" w:hint="cs"/>
            <w:sz w:val="28"/>
            <w:szCs w:val="28"/>
            <w:rtl/>
          </w:rPr>
          <w:t xml:space="preserve"> </w:t>
        </w:r>
      </w:ins>
      <w:r w:rsidRPr="006A2709">
        <w:rPr>
          <w:rFonts w:ascii="Cambria Math" w:hAnsi="Cambria Math" w:cs="B Lotus" w:hint="cs"/>
          <w:sz w:val="28"/>
          <w:szCs w:val="28"/>
          <w:rtl/>
        </w:rPr>
        <w:t>ق.</w:t>
      </w:r>
    </w:p>
    <w:p w14:paraId="5F44343A" w14:textId="0D5C04AC" w:rsidR="003C4914" w:rsidRPr="006A2709" w:rsidRDefault="003C4914" w:rsidP="005E5D4E">
      <w:pPr>
        <w:pStyle w:val="ListParagraph"/>
        <w:numPr>
          <w:ilvl w:val="0"/>
          <w:numId w:val="33"/>
        </w:numPr>
        <w:spacing w:before="240" w:after="0" w:line="276" w:lineRule="auto"/>
        <w:jc w:val="lowKashida"/>
        <w:rPr>
          <w:rFonts w:cs="B Lotus"/>
          <w:sz w:val="28"/>
          <w:szCs w:val="28"/>
          <w:rtl/>
        </w:rPr>
      </w:pPr>
      <w:r w:rsidRPr="006A2709">
        <w:rPr>
          <w:rFonts w:cs="B Lotus" w:hint="cs"/>
          <w:sz w:val="28"/>
          <w:szCs w:val="28"/>
          <w:rtl/>
        </w:rPr>
        <w:t>مقریزی، أحمد</w:t>
      </w:r>
      <w:ins w:id="21830" w:author="ASUS" w:date="2022-02-12T07:58:00Z">
        <w:r w:rsidR="00C360DA">
          <w:rPr>
            <w:rFonts w:cs="B Lotus" w:hint="cs"/>
            <w:sz w:val="28"/>
            <w:szCs w:val="28"/>
            <w:rtl/>
          </w:rPr>
          <w:t xml:space="preserve"> </w:t>
        </w:r>
      </w:ins>
      <w:r w:rsidR="00423E99">
        <w:rPr>
          <w:rFonts w:cs="B Lotus"/>
          <w:sz w:val="28"/>
          <w:szCs w:val="28"/>
          <w:rtl/>
        </w:rPr>
        <w:t xml:space="preserve">‏بن </w:t>
      </w:r>
      <w:r w:rsidRPr="006A2709">
        <w:rPr>
          <w:rFonts w:cs="B Lotus" w:hint="cs"/>
          <w:sz w:val="28"/>
          <w:szCs w:val="28"/>
          <w:rtl/>
        </w:rPr>
        <w:t xml:space="preserve">على، </w:t>
      </w:r>
      <w:r w:rsidRPr="008F0D48">
        <w:rPr>
          <w:rFonts w:cs="B Lotus" w:hint="eastAsia"/>
          <w:i/>
          <w:iCs/>
          <w:sz w:val="28"/>
          <w:szCs w:val="28"/>
          <w:rtl/>
          <w:rPrChange w:id="21831" w:author="ASUS" w:date="2022-02-12T08:08:00Z">
            <w:rPr>
              <w:rFonts w:cs="B Lotus" w:hint="eastAsia"/>
              <w:sz w:val="28"/>
              <w:szCs w:val="28"/>
              <w:rtl/>
            </w:rPr>
          </w:rPrChange>
        </w:rPr>
        <w:t>امتاع</w:t>
      </w:r>
      <w:r w:rsidRPr="008F0D48">
        <w:rPr>
          <w:rFonts w:cs="B Lotus"/>
          <w:i/>
          <w:iCs/>
          <w:sz w:val="28"/>
          <w:szCs w:val="28"/>
          <w:rtl/>
          <w:rPrChange w:id="21832" w:author="ASUS" w:date="2022-02-12T08:08:00Z">
            <w:rPr>
              <w:rFonts w:cs="B Lotus"/>
              <w:sz w:val="28"/>
              <w:szCs w:val="28"/>
              <w:rtl/>
            </w:rPr>
          </w:rPrChange>
        </w:rPr>
        <w:t xml:space="preserve"> </w:t>
      </w:r>
      <w:r w:rsidRPr="008F0D48">
        <w:rPr>
          <w:rFonts w:cs="B Lotus" w:hint="eastAsia"/>
          <w:i/>
          <w:iCs/>
          <w:sz w:val="28"/>
          <w:szCs w:val="28"/>
          <w:rtl/>
          <w:rPrChange w:id="21833" w:author="ASUS" w:date="2022-02-12T08:08:00Z">
            <w:rPr>
              <w:rFonts w:cs="B Lotus" w:hint="eastAsia"/>
              <w:sz w:val="28"/>
              <w:szCs w:val="28"/>
              <w:rtl/>
            </w:rPr>
          </w:rPrChange>
        </w:rPr>
        <w:t>الاسماع</w:t>
      </w:r>
      <w:r w:rsidRPr="008F0D48">
        <w:rPr>
          <w:rFonts w:cs="B Lotus"/>
          <w:i/>
          <w:iCs/>
          <w:sz w:val="28"/>
          <w:szCs w:val="28"/>
          <w:rtl/>
          <w:rPrChange w:id="21834" w:author="ASUS" w:date="2022-02-12T08:08:00Z">
            <w:rPr>
              <w:rFonts w:cs="B Lotus"/>
              <w:sz w:val="28"/>
              <w:szCs w:val="28"/>
              <w:rtl/>
            </w:rPr>
          </w:rPrChange>
        </w:rPr>
        <w:t xml:space="preserve"> </w:t>
      </w:r>
      <w:r w:rsidRPr="008F0D48">
        <w:rPr>
          <w:rFonts w:cs="B Lotus" w:hint="eastAsia"/>
          <w:i/>
          <w:iCs/>
          <w:sz w:val="28"/>
          <w:szCs w:val="28"/>
          <w:rtl/>
          <w:rPrChange w:id="21835" w:author="ASUS" w:date="2022-02-12T08:08:00Z">
            <w:rPr>
              <w:rFonts w:cs="B Lotus" w:hint="eastAsia"/>
              <w:sz w:val="28"/>
              <w:szCs w:val="28"/>
              <w:rtl/>
            </w:rPr>
          </w:rPrChange>
        </w:rPr>
        <w:t>بما</w:t>
      </w:r>
      <w:r w:rsidRPr="008F0D48">
        <w:rPr>
          <w:rFonts w:cs="B Lotus"/>
          <w:i/>
          <w:iCs/>
          <w:sz w:val="28"/>
          <w:szCs w:val="28"/>
          <w:rtl/>
          <w:rPrChange w:id="21836" w:author="ASUS" w:date="2022-02-12T08:08:00Z">
            <w:rPr>
              <w:rFonts w:cs="B Lotus"/>
              <w:sz w:val="28"/>
              <w:szCs w:val="28"/>
              <w:rtl/>
            </w:rPr>
          </w:rPrChange>
        </w:rPr>
        <w:t xml:space="preserve"> </w:t>
      </w:r>
      <w:r w:rsidRPr="008F0D48">
        <w:rPr>
          <w:rFonts w:cs="B Lotus" w:hint="eastAsia"/>
          <w:i/>
          <w:iCs/>
          <w:sz w:val="28"/>
          <w:szCs w:val="28"/>
          <w:rtl/>
          <w:rPrChange w:id="21837" w:author="ASUS" w:date="2022-02-12T08:08:00Z">
            <w:rPr>
              <w:rFonts w:cs="B Lotus" w:hint="eastAsia"/>
              <w:sz w:val="28"/>
              <w:szCs w:val="28"/>
              <w:rtl/>
            </w:rPr>
          </w:rPrChange>
        </w:rPr>
        <w:t>للنبى</w:t>
      </w:r>
      <w:r w:rsidRPr="008F0D48">
        <w:rPr>
          <w:rFonts w:cs="B Lotus"/>
          <w:i/>
          <w:iCs/>
          <w:sz w:val="28"/>
          <w:szCs w:val="28"/>
          <w:rtl/>
          <w:rPrChange w:id="21838" w:author="ASUS" w:date="2022-02-12T08:08:00Z">
            <w:rPr>
              <w:rFonts w:cs="B Lotus"/>
              <w:sz w:val="28"/>
              <w:szCs w:val="28"/>
              <w:rtl/>
            </w:rPr>
          </w:rPrChange>
        </w:rPr>
        <w:t xml:space="preserve"> </w:t>
      </w:r>
      <w:r w:rsidRPr="008F0D48">
        <w:rPr>
          <w:rFonts w:cs="B Lotus" w:hint="eastAsia"/>
          <w:i/>
          <w:iCs/>
          <w:sz w:val="28"/>
          <w:szCs w:val="28"/>
          <w:rtl/>
          <w:rPrChange w:id="21839" w:author="ASUS" w:date="2022-02-12T08:08:00Z">
            <w:rPr>
              <w:rFonts w:cs="B Lotus" w:hint="eastAsia"/>
              <w:sz w:val="28"/>
              <w:szCs w:val="28"/>
              <w:rtl/>
            </w:rPr>
          </w:rPrChange>
        </w:rPr>
        <w:t>من</w:t>
      </w:r>
      <w:r w:rsidRPr="008F0D48">
        <w:rPr>
          <w:rFonts w:cs="B Lotus"/>
          <w:i/>
          <w:iCs/>
          <w:sz w:val="28"/>
          <w:szCs w:val="28"/>
          <w:rtl/>
          <w:rPrChange w:id="21840" w:author="ASUS" w:date="2022-02-12T08:08:00Z">
            <w:rPr>
              <w:rFonts w:cs="B Lotus"/>
              <w:sz w:val="28"/>
              <w:szCs w:val="28"/>
              <w:rtl/>
            </w:rPr>
          </w:rPrChange>
        </w:rPr>
        <w:t xml:space="preserve"> </w:t>
      </w:r>
      <w:r w:rsidRPr="008F0D48">
        <w:rPr>
          <w:rFonts w:cs="B Lotus" w:hint="eastAsia"/>
          <w:i/>
          <w:iCs/>
          <w:sz w:val="28"/>
          <w:szCs w:val="28"/>
          <w:rtl/>
          <w:rPrChange w:id="21841" w:author="ASUS" w:date="2022-02-12T08:08:00Z">
            <w:rPr>
              <w:rFonts w:cs="B Lotus" w:hint="eastAsia"/>
              <w:sz w:val="28"/>
              <w:szCs w:val="28"/>
              <w:rtl/>
            </w:rPr>
          </w:rPrChange>
        </w:rPr>
        <w:t>الأحوال</w:t>
      </w:r>
      <w:r w:rsidRPr="008F0D48">
        <w:rPr>
          <w:rFonts w:cs="B Lotus"/>
          <w:i/>
          <w:iCs/>
          <w:sz w:val="28"/>
          <w:szCs w:val="28"/>
          <w:rtl/>
          <w:rPrChange w:id="21842" w:author="ASUS" w:date="2022-02-12T08:08:00Z">
            <w:rPr>
              <w:rFonts w:cs="B Lotus"/>
              <w:sz w:val="28"/>
              <w:szCs w:val="28"/>
              <w:rtl/>
            </w:rPr>
          </w:rPrChange>
        </w:rPr>
        <w:t xml:space="preserve"> </w:t>
      </w:r>
      <w:r w:rsidRPr="008F0D48">
        <w:rPr>
          <w:rFonts w:cs="B Lotus" w:hint="eastAsia"/>
          <w:i/>
          <w:iCs/>
          <w:sz w:val="28"/>
          <w:szCs w:val="28"/>
          <w:rtl/>
          <w:rPrChange w:id="21843" w:author="ASUS" w:date="2022-02-12T08:08:00Z">
            <w:rPr>
              <w:rFonts w:cs="B Lotus" w:hint="eastAsia"/>
              <w:sz w:val="28"/>
              <w:szCs w:val="28"/>
              <w:rtl/>
            </w:rPr>
          </w:rPrChange>
        </w:rPr>
        <w:t>و</w:t>
      </w:r>
      <w:r w:rsidRPr="008F0D48">
        <w:rPr>
          <w:rFonts w:cs="B Lotus"/>
          <w:i/>
          <w:iCs/>
          <w:sz w:val="28"/>
          <w:szCs w:val="28"/>
          <w:rtl/>
          <w:rPrChange w:id="21844" w:author="ASUS" w:date="2022-02-12T08:08:00Z">
            <w:rPr>
              <w:rFonts w:cs="B Lotus"/>
              <w:sz w:val="28"/>
              <w:szCs w:val="28"/>
              <w:rtl/>
            </w:rPr>
          </w:rPrChange>
        </w:rPr>
        <w:t xml:space="preserve"> </w:t>
      </w:r>
      <w:r w:rsidRPr="008F0D48">
        <w:rPr>
          <w:rFonts w:cs="B Lotus" w:hint="eastAsia"/>
          <w:i/>
          <w:iCs/>
          <w:sz w:val="28"/>
          <w:szCs w:val="28"/>
          <w:rtl/>
          <w:rPrChange w:id="21845" w:author="ASUS" w:date="2022-02-12T08:08:00Z">
            <w:rPr>
              <w:rFonts w:cs="B Lotus" w:hint="eastAsia"/>
              <w:sz w:val="28"/>
              <w:szCs w:val="28"/>
              <w:rtl/>
            </w:rPr>
          </w:rPrChange>
        </w:rPr>
        <w:t>الأموال</w:t>
      </w:r>
      <w:r w:rsidRPr="008F0D48">
        <w:rPr>
          <w:rFonts w:cs="B Lotus"/>
          <w:i/>
          <w:iCs/>
          <w:sz w:val="28"/>
          <w:szCs w:val="28"/>
          <w:rtl/>
          <w:rPrChange w:id="21846" w:author="ASUS" w:date="2022-02-12T08:08:00Z">
            <w:rPr>
              <w:rFonts w:cs="B Lotus"/>
              <w:sz w:val="28"/>
              <w:szCs w:val="28"/>
              <w:rtl/>
            </w:rPr>
          </w:rPrChange>
        </w:rPr>
        <w:t xml:space="preserve"> </w:t>
      </w:r>
      <w:r w:rsidRPr="008F0D48">
        <w:rPr>
          <w:rFonts w:cs="B Lotus" w:hint="eastAsia"/>
          <w:i/>
          <w:iCs/>
          <w:sz w:val="28"/>
          <w:szCs w:val="28"/>
          <w:rtl/>
          <w:rPrChange w:id="21847" w:author="ASUS" w:date="2022-02-12T08:08:00Z">
            <w:rPr>
              <w:rFonts w:cs="B Lotus" w:hint="eastAsia"/>
              <w:sz w:val="28"/>
              <w:szCs w:val="28"/>
              <w:rtl/>
            </w:rPr>
          </w:rPrChange>
        </w:rPr>
        <w:t>و</w:t>
      </w:r>
      <w:r w:rsidRPr="008F0D48">
        <w:rPr>
          <w:rFonts w:cs="B Lotus"/>
          <w:i/>
          <w:iCs/>
          <w:sz w:val="28"/>
          <w:szCs w:val="28"/>
          <w:rtl/>
          <w:rPrChange w:id="21848" w:author="ASUS" w:date="2022-02-12T08:08:00Z">
            <w:rPr>
              <w:rFonts w:cs="B Lotus"/>
              <w:sz w:val="28"/>
              <w:szCs w:val="28"/>
              <w:rtl/>
            </w:rPr>
          </w:rPrChange>
        </w:rPr>
        <w:t xml:space="preserve"> </w:t>
      </w:r>
      <w:r w:rsidRPr="008F0D48">
        <w:rPr>
          <w:rFonts w:cs="B Lotus" w:hint="eastAsia"/>
          <w:i/>
          <w:iCs/>
          <w:sz w:val="28"/>
          <w:szCs w:val="28"/>
          <w:rtl/>
          <w:rPrChange w:id="21849" w:author="ASUS" w:date="2022-02-12T08:08:00Z">
            <w:rPr>
              <w:rFonts w:cs="B Lotus" w:hint="eastAsia"/>
              <w:sz w:val="28"/>
              <w:szCs w:val="28"/>
              <w:rtl/>
            </w:rPr>
          </w:rPrChange>
        </w:rPr>
        <w:t>الحفد</w:t>
      </w:r>
      <w:ins w:id="21850" w:author="ASUS" w:date="2022-02-12T07:58:00Z">
        <w:r w:rsidR="00C360DA" w:rsidRPr="008F0D48">
          <w:rPr>
            <w:rFonts w:cs="B Lotus" w:hint="eastAsia"/>
            <w:i/>
            <w:iCs/>
            <w:sz w:val="28"/>
            <w:szCs w:val="28"/>
            <w:rtl/>
            <w:rPrChange w:id="21851" w:author="ASUS" w:date="2022-02-12T08:08:00Z">
              <w:rPr>
                <w:rFonts w:cs="B Lotus" w:hint="eastAsia"/>
                <w:sz w:val="28"/>
                <w:szCs w:val="28"/>
                <w:rtl/>
              </w:rPr>
            </w:rPrChange>
          </w:rPr>
          <w:t>ة</w:t>
        </w:r>
      </w:ins>
      <w:del w:id="21852" w:author="ASUS" w:date="2022-02-12T07:58:00Z">
        <w:r w:rsidRPr="008F0D48" w:rsidDel="00C360DA">
          <w:rPr>
            <w:rFonts w:cs="B Lotus" w:hint="eastAsia"/>
            <w:i/>
            <w:iCs/>
            <w:sz w:val="28"/>
            <w:szCs w:val="28"/>
            <w:rtl/>
            <w:rPrChange w:id="21853" w:author="ASUS" w:date="2022-02-12T08:08:00Z">
              <w:rPr>
                <w:rFonts w:cs="B Lotus" w:hint="eastAsia"/>
                <w:sz w:val="28"/>
                <w:szCs w:val="28"/>
                <w:rtl/>
              </w:rPr>
            </w:rPrChange>
          </w:rPr>
          <w:delText>ه</w:delText>
        </w:r>
      </w:del>
      <w:r w:rsidRPr="008F0D48">
        <w:rPr>
          <w:rFonts w:cs="B Lotus"/>
          <w:i/>
          <w:iCs/>
          <w:sz w:val="28"/>
          <w:szCs w:val="28"/>
          <w:rtl/>
          <w:rPrChange w:id="21854" w:author="ASUS" w:date="2022-02-12T08:08:00Z">
            <w:rPr>
              <w:rFonts w:cs="B Lotus"/>
              <w:sz w:val="28"/>
              <w:szCs w:val="28"/>
              <w:rtl/>
            </w:rPr>
          </w:rPrChange>
        </w:rPr>
        <w:t xml:space="preserve"> </w:t>
      </w:r>
      <w:r w:rsidRPr="008F0D48">
        <w:rPr>
          <w:rFonts w:cs="B Lotus" w:hint="eastAsia"/>
          <w:i/>
          <w:iCs/>
          <w:sz w:val="28"/>
          <w:szCs w:val="28"/>
          <w:rtl/>
          <w:rPrChange w:id="21855" w:author="ASUS" w:date="2022-02-12T08:08:00Z">
            <w:rPr>
              <w:rFonts w:cs="B Lotus" w:hint="eastAsia"/>
              <w:sz w:val="28"/>
              <w:szCs w:val="28"/>
              <w:rtl/>
            </w:rPr>
          </w:rPrChange>
        </w:rPr>
        <w:t>و</w:t>
      </w:r>
      <w:r w:rsidRPr="008F0D48">
        <w:rPr>
          <w:rFonts w:cs="B Lotus"/>
          <w:i/>
          <w:iCs/>
          <w:sz w:val="28"/>
          <w:szCs w:val="28"/>
          <w:rtl/>
          <w:rPrChange w:id="21856" w:author="ASUS" w:date="2022-02-12T08:08:00Z">
            <w:rPr>
              <w:rFonts w:cs="B Lotus"/>
              <w:sz w:val="28"/>
              <w:szCs w:val="28"/>
              <w:rtl/>
            </w:rPr>
          </w:rPrChange>
        </w:rPr>
        <w:t xml:space="preserve"> </w:t>
      </w:r>
      <w:r w:rsidRPr="008F0D48">
        <w:rPr>
          <w:rFonts w:cs="B Lotus" w:hint="eastAsia"/>
          <w:i/>
          <w:iCs/>
          <w:sz w:val="28"/>
          <w:szCs w:val="28"/>
          <w:rtl/>
          <w:rPrChange w:id="21857" w:author="ASUS" w:date="2022-02-12T08:08:00Z">
            <w:rPr>
              <w:rFonts w:cs="B Lotus" w:hint="eastAsia"/>
              <w:sz w:val="28"/>
              <w:szCs w:val="28"/>
              <w:rtl/>
            </w:rPr>
          </w:rPrChange>
        </w:rPr>
        <w:t>المتاع</w:t>
      </w:r>
      <w:r w:rsidRPr="006A2709">
        <w:rPr>
          <w:rFonts w:cs="B Lotus" w:hint="cs"/>
          <w:sz w:val="28"/>
          <w:szCs w:val="28"/>
          <w:rtl/>
        </w:rPr>
        <w:t>،</w:t>
      </w:r>
      <w:r w:rsidRPr="006A2709">
        <w:rPr>
          <w:rFonts w:cs="B Lotus"/>
          <w:sz w:val="28"/>
          <w:szCs w:val="28"/>
          <w:rtl/>
        </w:rPr>
        <w:t xml:space="preserve"> </w:t>
      </w:r>
      <w:r w:rsidRPr="006A2709">
        <w:rPr>
          <w:rFonts w:cs="B Lotus" w:hint="cs"/>
          <w:sz w:val="28"/>
          <w:szCs w:val="28"/>
          <w:rtl/>
        </w:rPr>
        <w:t>تحقيق</w:t>
      </w:r>
      <w:del w:id="21858" w:author="ASUS" w:date="2022-02-12T07:58:00Z">
        <w:r w:rsidRPr="006A2709" w:rsidDel="00C360DA">
          <w:rPr>
            <w:rFonts w:cs="B Lotus"/>
            <w:sz w:val="28"/>
            <w:szCs w:val="28"/>
            <w:rtl/>
          </w:rPr>
          <w:delText>:</w:delText>
        </w:r>
      </w:del>
      <w:r w:rsidRPr="006A2709">
        <w:rPr>
          <w:rFonts w:cs="B Lotus"/>
          <w:sz w:val="28"/>
          <w:szCs w:val="28"/>
          <w:rtl/>
        </w:rPr>
        <w:t xml:space="preserve"> </w:t>
      </w:r>
      <w:r w:rsidRPr="006A2709">
        <w:rPr>
          <w:rFonts w:cs="B Lotus" w:hint="cs"/>
          <w:sz w:val="28"/>
          <w:szCs w:val="28"/>
          <w:rtl/>
        </w:rPr>
        <w:t>محمد</w:t>
      </w:r>
      <w:r w:rsidRPr="006A2709">
        <w:rPr>
          <w:rFonts w:cs="B Lotus"/>
          <w:sz w:val="28"/>
          <w:szCs w:val="28"/>
          <w:rtl/>
        </w:rPr>
        <w:t xml:space="preserve"> </w:t>
      </w:r>
      <w:r w:rsidRPr="006A2709">
        <w:rPr>
          <w:rFonts w:cs="B Lotus" w:hint="cs"/>
          <w:sz w:val="28"/>
          <w:szCs w:val="28"/>
          <w:rtl/>
        </w:rPr>
        <w:t>عبدالحميد</w:t>
      </w:r>
      <w:r w:rsidRPr="006A2709">
        <w:rPr>
          <w:rFonts w:cs="B Lotus"/>
          <w:sz w:val="28"/>
          <w:szCs w:val="28"/>
          <w:rtl/>
        </w:rPr>
        <w:t xml:space="preserve"> </w:t>
      </w:r>
      <w:r w:rsidRPr="006A2709">
        <w:rPr>
          <w:rFonts w:cs="B Lotus" w:hint="cs"/>
          <w:sz w:val="28"/>
          <w:szCs w:val="28"/>
          <w:rtl/>
        </w:rPr>
        <w:t xml:space="preserve">النميسى، </w:t>
      </w:r>
      <w:ins w:id="21859" w:author="ASUS" w:date="2022-02-12T07:59:00Z">
        <w:r w:rsidR="00C360DA" w:rsidRPr="006A2709">
          <w:rPr>
            <w:rFonts w:cs="B Lotus" w:hint="cs"/>
            <w:sz w:val="28"/>
            <w:szCs w:val="28"/>
            <w:rtl/>
          </w:rPr>
          <w:t>دار</w:t>
        </w:r>
        <w:r w:rsidR="00C360DA" w:rsidRPr="006A2709">
          <w:rPr>
            <w:rFonts w:cs="B Lotus"/>
            <w:sz w:val="28"/>
            <w:szCs w:val="28"/>
            <w:rtl/>
          </w:rPr>
          <w:t xml:space="preserve"> </w:t>
        </w:r>
        <w:r w:rsidR="00C360DA" w:rsidRPr="006A2709">
          <w:rPr>
            <w:rFonts w:cs="B Lotus" w:hint="cs"/>
            <w:sz w:val="28"/>
            <w:szCs w:val="28"/>
            <w:rtl/>
          </w:rPr>
          <w:t>الكتب</w:t>
        </w:r>
        <w:r w:rsidR="00C360DA" w:rsidRPr="006A2709">
          <w:rPr>
            <w:rFonts w:cs="B Lotus"/>
            <w:sz w:val="28"/>
            <w:szCs w:val="28"/>
            <w:rtl/>
          </w:rPr>
          <w:t xml:space="preserve"> </w:t>
        </w:r>
        <w:r w:rsidR="00C360DA" w:rsidRPr="006A2709">
          <w:rPr>
            <w:rFonts w:cs="B Lotus" w:hint="cs"/>
            <w:sz w:val="28"/>
            <w:szCs w:val="28"/>
            <w:rtl/>
          </w:rPr>
          <w:t>العلمي</w:t>
        </w:r>
        <w:r w:rsidR="00C360DA">
          <w:rPr>
            <w:rFonts w:cs="B Lotus" w:hint="cs"/>
            <w:sz w:val="28"/>
            <w:szCs w:val="28"/>
            <w:rtl/>
          </w:rPr>
          <w:t>ة</w:t>
        </w:r>
        <w:r w:rsidR="00C360DA" w:rsidRPr="006A2709">
          <w:rPr>
            <w:rFonts w:cs="B Lotus" w:hint="cs"/>
            <w:sz w:val="28"/>
            <w:szCs w:val="28"/>
            <w:rtl/>
          </w:rPr>
          <w:t>،</w:t>
        </w:r>
        <w:r w:rsidR="00C360DA" w:rsidRPr="006A2709">
          <w:rPr>
            <w:rFonts w:cs="B Lotus"/>
            <w:sz w:val="28"/>
            <w:szCs w:val="28"/>
            <w:rtl/>
          </w:rPr>
          <w:t xml:space="preserve"> </w:t>
        </w:r>
        <w:r w:rsidR="00C360DA">
          <w:rPr>
            <w:rFonts w:ascii="IranNastaliq" w:hAnsi="IranNastaliq" w:cs="B Lotus" w:hint="cs"/>
            <w:sz w:val="28"/>
            <w:szCs w:val="28"/>
            <w:rtl/>
          </w:rPr>
          <w:t xml:space="preserve">چاپ </w:t>
        </w:r>
        <w:r w:rsidR="00C360DA" w:rsidRPr="006A2709">
          <w:rPr>
            <w:rFonts w:cs="B Lotus" w:hint="cs"/>
            <w:sz w:val="28"/>
            <w:szCs w:val="28"/>
            <w:rtl/>
          </w:rPr>
          <w:t>اول،</w:t>
        </w:r>
        <w:r w:rsidR="00C360DA" w:rsidRPr="006A2709">
          <w:rPr>
            <w:rFonts w:cs="B Lotus"/>
            <w:sz w:val="28"/>
            <w:szCs w:val="28"/>
            <w:rtl/>
          </w:rPr>
          <w:t xml:space="preserve"> </w:t>
        </w:r>
      </w:ins>
      <w:r w:rsidRPr="006A2709">
        <w:rPr>
          <w:rFonts w:cs="B Lotus" w:hint="cs"/>
          <w:sz w:val="28"/>
          <w:szCs w:val="28"/>
          <w:rtl/>
        </w:rPr>
        <w:t>بيروت،</w:t>
      </w:r>
      <w:r w:rsidRPr="006A2709">
        <w:rPr>
          <w:rFonts w:cs="B Lotus"/>
          <w:sz w:val="28"/>
          <w:szCs w:val="28"/>
          <w:rtl/>
        </w:rPr>
        <w:t xml:space="preserve"> </w:t>
      </w:r>
      <w:del w:id="21860" w:author="ASUS" w:date="2022-02-12T07:59:00Z">
        <w:r w:rsidRPr="006A2709" w:rsidDel="00C360DA">
          <w:rPr>
            <w:rFonts w:cs="B Lotus" w:hint="cs"/>
            <w:sz w:val="28"/>
            <w:szCs w:val="28"/>
            <w:rtl/>
          </w:rPr>
          <w:delText>دار</w:delText>
        </w:r>
        <w:r w:rsidRPr="006A2709" w:rsidDel="00C360DA">
          <w:rPr>
            <w:rFonts w:cs="B Lotus"/>
            <w:sz w:val="28"/>
            <w:szCs w:val="28"/>
            <w:rtl/>
          </w:rPr>
          <w:delText xml:space="preserve"> </w:delText>
        </w:r>
        <w:r w:rsidRPr="006A2709" w:rsidDel="00C360DA">
          <w:rPr>
            <w:rFonts w:cs="B Lotus" w:hint="cs"/>
            <w:sz w:val="28"/>
            <w:szCs w:val="28"/>
            <w:rtl/>
          </w:rPr>
          <w:delText>الكتب</w:delText>
        </w:r>
        <w:r w:rsidRPr="006A2709" w:rsidDel="00C360DA">
          <w:rPr>
            <w:rFonts w:cs="B Lotus"/>
            <w:sz w:val="28"/>
            <w:szCs w:val="28"/>
            <w:rtl/>
          </w:rPr>
          <w:delText xml:space="preserve"> </w:delText>
        </w:r>
        <w:r w:rsidRPr="006A2709" w:rsidDel="00C360DA">
          <w:rPr>
            <w:rFonts w:cs="B Lotus" w:hint="cs"/>
            <w:sz w:val="28"/>
            <w:szCs w:val="28"/>
            <w:rtl/>
          </w:rPr>
          <w:delText>العلمي</w:delText>
        </w:r>
      </w:del>
      <w:del w:id="21861" w:author="ASUS" w:date="2022-02-12T07:58:00Z">
        <w:r w:rsidRPr="006A2709" w:rsidDel="00C360DA">
          <w:rPr>
            <w:rFonts w:cs="B Lotus" w:hint="cs"/>
            <w:sz w:val="28"/>
            <w:szCs w:val="28"/>
            <w:rtl/>
          </w:rPr>
          <w:delText>ه</w:delText>
        </w:r>
      </w:del>
      <w:del w:id="21862" w:author="ASUS" w:date="2022-02-12T07:59:00Z">
        <w:r w:rsidRPr="006A2709" w:rsidDel="00C360DA">
          <w:rPr>
            <w:rFonts w:cs="B Lotus" w:hint="cs"/>
            <w:sz w:val="28"/>
            <w:szCs w:val="28"/>
            <w:rtl/>
          </w:rPr>
          <w:delText>،</w:delText>
        </w:r>
        <w:r w:rsidRPr="006A2709" w:rsidDel="00C360DA">
          <w:rPr>
            <w:rFonts w:cs="B Lotus"/>
            <w:sz w:val="28"/>
            <w:szCs w:val="28"/>
            <w:rtl/>
          </w:rPr>
          <w:delText xml:space="preserve"> </w:delText>
        </w:r>
        <w:r w:rsidRPr="006A2709" w:rsidDel="00C360DA">
          <w:rPr>
            <w:rFonts w:cs="B Lotus" w:hint="cs"/>
            <w:sz w:val="28"/>
            <w:szCs w:val="28"/>
            <w:rtl/>
          </w:rPr>
          <w:delText>اول،</w:delText>
        </w:r>
        <w:r w:rsidRPr="006A2709" w:rsidDel="00C360DA">
          <w:rPr>
            <w:rFonts w:cs="B Lotus"/>
            <w:sz w:val="28"/>
            <w:szCs w:val="28"/>
            <w:rtl/>
          </w:rPr>
          <w:delText xml:space="preserve"> </w:delText>
        </w:r>
      </w:del>
      <w:r w:rsidRPr="006A2709">
        <w:rPr>
          <w:rFonts w:cs="B Lotus"/>
          <w:sz w:val="28"/>
          <w:szCs w:val="28"/>
          <w:rtl/>
        </w:rPr>
        <w:t>1420</w:t>
      </w:r>
      <w:ins w:id="21863" w:author="ASUS" w:date="2022-02-12T07:59:00Z">
        <w:r w:rsidR="00C360DA">
          <w:rPr>
            <w:rFonts w:cs="B Lotus" w:hint="cs"/>
            <w:sz w:val="28"/>
            <w:szCs w:val="28"/>
            <w:rtl/>
          </w:rPr>
          <w:t xml:space="preserve"> </w:t>
        </w:r>
      </w:ins>
      <w:r w:rsidRPr="006A2709">
        <w:rPr>
          <w:rFonts w:cs="B Lotus" w:hint="cs"/>
          <w:sz w:val="28"/>
          <w:szCs w:val="28"/>
          <w:rtl/>
        </w:rPr>
        <w:t>ق.</w:t>
      </w:r>
    </w:p>
    <w:p w14:paraId="56946C83" w14:textId="4CBF5B24"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مكارم</w:t>
      </w:r>
      <w:r w:rsidRPr="006A2709">
        <w:rPr>
          <w:rFonts w:ascii="Cambria Math" w:hAnsi="Cambria Math" w:cs="B Lotus"/>
          <w:sz w:val="28"/>
          <w:szCs w:val="28"/>
          <w:rtl/>
        </w:rPr>
        <w:t xml:space="preserve"> </w:t>
      </w:r>
      <w:r w:rsidRPr="006A2709">
        <w:rPr>
          <w:rFonts w:ascii="Cambria Math" w:hAnsi="Cambria Math" w:cs="B Lotus" w:hint="cs"/>
          <w:sz w:val="28"/>
          <w:szCs w:val="28"/>
          <w:rtl/>
        </w:rPr>
        <w:t>شیرازی،</w:t>
      </w:r>
      <w:r w:rsidRPr="006A2709">
        <w:rPr>
          <w:rFonts w:ascii="Cambria Math" w:hAnsi="Cambria Math" w:cs="B Lotus"/>
          <w:sz w:val="28"/>
          <w:szCs w:val="28"/>
          <w:rtl/>
        </w:rPr>
        <w:t xml:space="preserve"> </w:t>
      </w:r>
      <w:r w:rsidRPr="006A2709">
        <w:rPr>
          <w:rFonts w:ascii="Cambria Math" w:hAnsi="Cambria Math" w:cs="B Lotus" w:hint="cs"/>
          <w:sz w:val="28"/>
          <w:szCs w:val="28"/>
          <w:rtl/>
        </w:rPr>
        <w:t>ناصر،</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1864" w:author="ASUS" w:date="2022-02-12T08:08:00Z">
            <w:rPr>
              <w:rFonts w:ascii="Cambria Math" w:hAnsi="Cambria Math" w:cs="B Lotus" w:hint="eastAsia"/>
              <w:sz w:val="28"/>
              <w:szCs w:val="28"/>
              <w:rtl/>
            </w:rPr>
          </w:rPrChange>
        </w:rPr>
        <w:t>پ</w:t>
      </w:r>
      <w:r w:rsidRPr="008F0D48">
        <w:rPr>
          <w:rFonts w:ascii="Cambria Math" w:hAnsi="Cambria Math" w:cs="B Lotus" w:hint="cs"/>
          <w:i/>
          <w:iCs/>
          <w:sz w:val="28"/>
          <w:szCs w:val="28"/>
          <w:rtl/>
          <w:rPrChange w:id="21865" w:author="ASUS" w:date="2022-02-12T08:08: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866" w:author="ASUS" w:date="2022-02-12T08:08:00Z">
            <w:rPr>
              <w:rFonts w:ascii="Cambria Math" w:hAnsi="Cambria Math" w:cs="B Lotus" w:hint="eastAsia"/>
              <w:sz w:val="28"/>
              <w:szCs w:val="28"/>
              <w:rtl/>
            </w:rPr>
          </w:rPrChange>
        </w:rPr>
        <w:t>ام</w:t>
      </w:r>
      <w:r w:rsidRPr="008F0D48">
        <w:rPr>
          <w:rFonts w:ascii="Cambria Math" w:hAnsi="Cambria Math" w:cs="B Lotus"/>
          <w:i/>
          <w:iCs/>
          <w:sz w:val="28"/>
          <w:szCs w:val="28"/>
          <w:rtl/>
          <w:rPrChange w:id="21867" w:author="ASUS" w:date="2022-02-12T08:08: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868" w:author="ASUS" w:date="2022-02-12T08:08:00Z">
            <w:rPr>
              <w:rFonts w:ascii="Cambria Math" w:hAnsi="Cambria Math" w:cs="B Lotus" w:hint="eastAsia"/>
              <w:sz w:val="28"/>
              <w:szCs w:val="28"/>
              <w:rtl/>
            </w:rPr>
          </w:rPrChange>
        </w:rPr>
        <w:t>امام</w:t>
      </w:r>
      <w:r w:rsidRPr="008F0D48">
        <w:rPr>
          <w:rFonts w:ascii="Cambria Math" w:hAnsi="Cambria Math" w:cs="B Lotus"/>
          <w:i/>
          <w:iCs/>
          <w:sz w:val="28"/>
          <w:szCs w:val="28"/>
          <w:rtl/>
          <w:rPrChange w:id="21869" w:author="ASUS" w:date="2022-02-12T08:08: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870" w:author="ASUS" w:date="2022-02-12T08:08:00Z">
            <w:rPr>
              <w:rFonts w:ascii="Cambria Math" w:hAnsi="Cambria Math" w:cs="B Lotus" w:hint="eastAsia"/>
              <w:sz w:val="28"/>
              <w:szCs w:val="28"/>
              <w:rtl/>
            </w:rPr>
          </w:rPrChange>
        </w:rPr>
        <w:t>ام</w:t>
      </w:r>
      <w:r w:rsidRPr="008F0D48">
        <w:rPr>
          <w:rFonts w:ascii="Cambria Math" w:hAnsi="Cambria Math" w:cs="B Lotus" w:hint="cs"/>
          <w:i/>
          <w:iCs/>
          <w:sz w:val="28"/>
          <w:szCs w:val="28"/>
          <w:rtl/>
          <w:rPrChange w:id="21871" w:author="ASUS" w:date="2022-02-12T08:08: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872" w:author="ASUS" w:date="2022-02-12T08:08:00Z">
            <w:rPr>
              <w:rFonts w:ascii="Cambria Math" w:hAnsi="Cambria Math" w:cs="B Lotus" w:hint="eastAsia"/>
              <w:sz w:val="28"/>
              <w:szCs w:val="28"/>
              <w:rtl/>
            </w:rPr>
          </w:rPrChange>
        </w:rPr>
        <w:t>ر</w:t>
      </w:r>
      <w:r w:rsidRPr="008F0D48">
        <w:rPr>
          <w:rFonts w:ascii="Cambria Math" w:hAnsi="Cambria Math" w:cs="B Lotus"/>
          <w:i/>
          <w:iCs/>
          <w:sz w:val="28"/>
          <w:szCs w:val="28"/>
          <w:rtl/>
          <w:rPrChange w:id="21873" w:author="ASUS" w:date="2022-02-12T08:08: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874" w:author="ASUS" w:date="2022-02-12T08:08:00Z">
            <w:rPr>
              <w:rFonts w:ascii="Cambria Math" w:hAnsi="Cambria Math" w:cs="B Lotus" w:hint="eastAsia"/>
              <w:sz w:val="28"/>
              <w:szCs w:val="28"/>
              <w:rtl/>
            </w:rPr>
          </w:rPrChange>
        </w:rPr>
        <w:t>المومن</w:t>
      </w:r>
      <w:r w:rsidRPr="008F0D48">
        <w:rPr>
          <w:rFonts w:ascii="Cambria Math" w:hAnsi="Cambria Math" w:cs="B Lotus" w:hint="cs"/>
          <w:i/>
          <w:iCs/>
          <w:sz w:val="28"/>
          <w:szCs w:val="28"/>
          <w:rtl/>
          <w:rPrChange w:id="21875" w:author="ASUS" w:date="2022-02-12T08:08: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876" w:author="ASUS" w:date="2022-02-12T08:08:00Z">
            <w:rPr>
              <w:rFonts w:ascii="Cambria Math" w:hAnsi="Cambria Math" w:cs="B Lotus" w:hint="eastAsia"/>
              <w:sz w:val="28"/>
              <w:szCs w:val="28"/>
              <w:rtl/>
            </w:rPr>
          </w:rPrChange>
        </w:rPr>
        <w:t>ن</w:t>
      </w:r>
      <w:del w:id="21877" w:author="ASUS" w:date="2022-02-12T07:59:00Z">
        <w:r w:rsidRPr="006A2709" w:rsidDel="00C360DA">
          <w:rPr>
            <w:rFonts w:hint="cs"/>
          </w:rPr>
          <w:sym w:font="0 Shia Symbol2" w:char="F037"/>
        </w:r>
      </w:del>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1878" w:author="ASUS" w:date="2022-02-12T07:59:00Z">
        <w:r w:rsidR="00C360DA" w:rsidRPr="006A2709">
          <w:rPr>
            <w:rFonts w:ascii="Cambria Math" w:hAnsi="Cambria Math" w:cs="B Lotus" w:hint="cs"/>
            <w:sz w:val="28"/>
            <w:szCs w:val="28"/>
            <w:rtl/>
          </w:rPr>
          <w:t>دار</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الكتب</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السلامی</w:t>
        </w:r>
        <w:r w:rsidR="00C360DA">
          <w:rPr>
            <w:rFonts w:ascii="Cambria Math" w:hAnsi="Cambria Math" w:cs="B Lotus" w:hint="cs"/>
            <w:sz w:val="28"/>
            <w:szCs w:val="28"/>
            <w:rtl/>
          </w:rPr>
          <w:t>ة</w:t>
        </w:r>
        <w:r w:rsidR="00C360DA" w:rsidRPr="006A2709">
          <w:rPr>
            <w:rFonts w:ascii="Cambria Math" w:hAnsi="Cambria Math" w:cs="B Lotus" w:hint="cs"/>
            <w:sz w:val="28"/>
            <w:szCs w:val="28"/>
            <w:rtl/>
          </w:rPr>
          <w:t>،</w:t>
        </w:r>
        <w:r w:rsidR="00C360DA" w:rsidRPr="006A2709">
          <w:rPr>
            <w:rFonts w:ascii="Cambria Math" w:hAnsi="Cambria Math" w:cs="B Lotus"/>
            <w:sz w:val="28"/>
            <w:szCs w:val="28"/>
            <w:rtl/>
          </w:rPr>
          <w:t xml:space="preserve"> </w:t>
        </w:r>
      </w:ins>
      <w:r w:rsidRPr="006A2709">
        <w:rPr>
          <w:rFonts w:ascii="Cambria Math" w:hAnsi="Cambria Math" w:cs="B Lotus" w:hint="cs"/>
          <w:sz w:val="28"/>
          <w:szCs w:val="28"/>
          <w:rtl/>
        </w:rPr>
        <w:t>تهران،</w:t>
      </w:r>
      <w:r w:rsidRPr="006A2709">
        <w:rPr>
          <w:rFonts w:ascii="Cambria Math" w:hAnsi="Cambria Math" w:cs="B Lotus"/>
          <w:sz w:val="28"/>
          <w:szCs w:val="28"/>
          <w:rtl/>
        </w:rPr>
        <w:t xml:space="preserve"> </w:t>
      </w:r>
      <w:del w:id="21879" w:author="ASUS" w:date="2022-02-12T07:59:00Z">
        <w:r w:rsidRPr="006A2709" w:rsidDel="00C360DA">
          <w:rPr>
            <w:rFonts w:ascii="Cambria Math" w:hAnsi="Cambria Math" w:cs="B Lotus" w:hint="cs"/>
            <w:sz w:val="28"/>
            <w:szCs w:val="28"/>
            <w:rtl/>
          </w:rPr>
          <w:delText>دار</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الكتب</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السلامیه،</w:delText>
        </w:r>
        <w:r w:rsidRPr="006A2709" w:rsidDel="00C360DA">
          <w:rPr>
            <w:rFonts w:ascii="Cambria Math" w:hAnsi="Cambria Math" w:cs="B Lotus"/>
            <w:sz w:val="28"/>
            <w:szCs w:val="28"/>
            <w:rtl/>
          </w:rPr>
          <w:delText xml:space="preserve"> </w:delText>
        </w:r>
      </w:del>
      <w:r w:rsidRPr="006A2709">
        <w:rPr>
          <w:rFonts w:ascii="Cambria Math" w:hAnsi="Cambria Math" w:cs="B Lotus"/>
          <w:sz w:val="28"/>
          <w:szCs w:val="28"/>
          <w:rtl/>
        </w:rPr>
        <w:t>1386</w:t>
      </w:r>
      <w:ins w:id="21880" w:author="ASUS" w:date="2022-02-12T07:59:00Z">
        <w:r w:rsidR="00C360DA">
          <w:rPr>
            <w:rFonts w:ascii="Cambria Math" w:hAnsi="Cambria Math" w:cs="B Lotus" w:hint="cs"/>
            <w:sz w:val="28"/>
            <w:szCs w:val="28"/>
            <w:rtl/>
          </w:rPr>
          <w:t xml:space="preserve"> </w:t>
        </w:r>
      </w:ins>
      <w:r w:rsidRPr="006A2709">
        <w:rPr>
          <w:rFonts w:ascii="Cambria Math" w:hAnsi="Cambria Math" w:cs="B Lotus" w:hint="cs"/>
          <w:sz w:val="28"/>
          <w:szCs w:val="28"/>
          <w:rtl/>
        </w:rPr>
        <w:t>ش.</w:t>
      </w:r>
    </w:p>
    <w:p w14:paraId="1713B675" w14:textId="26E9E73E" w:rsidR="003C4914" w:rsidRPr="006A2709" w:rsidRDefault="003C4914" w:rsidP="005E5D4E">
      <w:pPr>
        <w:pStyle w:val="ListParagraph"/>
        <w:numPr>
          <w:ilvl w:val="0"/>
          <w:numId w:val="33"/>
        </w:numPr>
        <w:spacing w:before="240" w:after="0" w:line="276" w:lineRule="auto"/>
        <w:jc w:val="lowKashida"/>
        <w:rPr>
          <w:rFonts w:cs="B Lotus"/>
          <w:sz w:val="28"/>
          <w:szCs w:val="28"/>
          <w:rtl/>
        </w:rPr>
      </w:pPr>
      <w:r w:rsidRPr="006A2709">
        <w:rPr>
          <w:rFonts w:cs="B Lotus" w:hint="cs"/>
          <w:sz w:val="28"/>
          <w:szCs w:val="28"/>
          <w:rtl/>
        </w:rPr>
        <w:t>منسوب</w:t>
      </w:r>
      <w:r w:rsidRPr="006A2709">
        <w:rPr>
          <w:rFonts w:cs="B Lotus"/>
          <w:sz w:val="28"/>
          <w:szCs w:val="28"/>
          <w:rtl/>
        </w:rPr>
        <w:t xml:space="preserve"> </w:t>
      </w:r>
      <w:r w:rsidRPr="006A2709">
        <w:rPr>
          <w:rFonts w:cs="B Lotus" w:hint="cs"/>
          <w:sz w:val="28"/>
          <w:szCs w:val="28"/>
          <w:rtl/>
        </w:rPr>
        <w:t>به</w:t>
      </w:r>
      <w:r w:rsidRPr="006A2709">
        <w:rPr>
          <w:rFonts w:cs="B Lotus"/>
          <w:sz w:val="28"/>
          <w:szCs w:val="28"/>
          <w:rtl/>
        </w:rPr>
        <w:t xml:space="preserve"> </w:t>
      </w:r>
      <w:r w:rsidRPr="006A2709">
        <w:rPr>
          <w:rFonts w:cs="B Lotus" w:hint="cs"/>
          <w:sz w:val="28"/>
          <w:szCs w:val="28"/>
          <w:rtl/>
        </w:rPr>
        <w:t>امام</w:t>
      </w:r>
      <w:r w:rsidRPr="006A2709">
        <w:rPr>
          <w:rFonts w:cs="B Lotus"/>
          <w:sz w:val="28"/>
          <w:szCs w:val="28"/>
          <w:rtl/>
        </w:rPr>
        <w:t xml:space="preserve"> </w:t>
      </w:r>
      <w:r w:rsidRPr="006A2709">
        <w:rPr>
          <w:rFonts w:cs="B Lotus" w:hint="cs"/>
          <w:sz w:val="28"/>
          <w:szCs w:val="28"/>
          <w:rtl/>
        </w:rPr>
        <w:t>صادق</w:t>
      </w:r>
      <w:del w:id="21881" w:author="ASUS" w:date="2022-02-12T07:59:00Z">
        <w:r w:rsidRPr="006A2709" w:rsidDel="00C360DA">
          <w:rPr>
            <w:rFonts w:hint="cs"/>
            <w:sz w:val="26"/>
            <w:szCs w:val="26"/>
          </w:rPr>
          <w:sym w:font="0 Shia Symbol2" w:char="F037"/>
        </w:r>
      </w:del>
      <w:r w:rsidRPr="006A2709">
        <w:rPr>
          <w:rFonts w:cs="B Lotus" w:hint="cs"/>
          <w:sz w:val="28"/>
          <w:szCs w:val="28"/>
          <w:rtl/>
        </w:rPr>
        <w:t>،</w:t>
      </w:r>
      <w:r w:rsidRPr="006A2709">
        <w:rPr>
          <w:rFonts w:cs="B Lotus"/>
          <w:sz w:val="28"/>
          <w:szCs w:val="28"/>
          <w:rtl/>
        </w:rPr>
        <w:t xml:space="preserve"> </w:t>
      </w:r>
      <w:r w:rsidRPr="008F0D48">
        <w:rPr>
          <w:rFonts w:cs="B Lotus" w:hint="eastAsia"/>
          <w:i/>
          <w:iCs/>
          <w:sz w:val="28"/>
          <w:szCs w:val="28"/>
          <w:rtl/>
          <w:rPrChange w:id="21882" w:author="ASUS" w:date="2022-02-12T08:07:00Z">
            <w:rPr>
              <w:rFonts w:cs="B Lotus" w:hint="eastAsia"/>
              <w:sz w:val="28"/>
              <w:szCs w:val="28"/>
              <w:rtl/>
            </w:rPr>
          </w:rPrChange>
        </w:rPr>
        <w:t>مصباح</w:t>
      </w:r>
      <w:r w:rsidRPr="008F0D48">
        <w:rPr>
          <w:rFonts w:cs="B Lotus"/>
          <w:i/>
          <w:iCs/>
          <w:sz w:val="28"/>
          <w:szCs w:val="28"/>
          <w:rtl/>
          <w:rPrChange w:id="21883" w:author="ASUS" w:date="2022-02-12T08:07:00Z">
            <w:rPr>
              <w:rFonts w:cs="B Lotus"/>
              <w:sz w:val="28"/>
              <w:szCs w:val="28"/>
              <w:rtl/>
            </w:rPr>
          </w:rPrChange>
        </w:rPr>
        <w:t xml:space="preserve"> </w:t>
      </w:r>
      <w:r w:rsidRPr="008F0D48">
        <w:rPr>
          <w:rFonts w:cs="B Lotus" w:hint="eastAsia"/>
          <w:i/>
          <w:iCs/>
          <w:sz w:val="28"/>
          <w:szCs w:val="28"/>
          <w:rtl/>
          <w:rPrChange w:id="21884" w:author="ASUS" w:date="2022-02-12T08:07:00Z">
            <w:rPr>
              <w:rFonts w:cs="B Lotus" w:hint="eastAsia"/>
              <w:sz w:val="28"/>
              <w:szCs w:val="28"/>
              <w:rtl/>
            </w:rPr>
          </w:rPrChange>
        </w:rPr>
        <w:t>الشر</w:t>
      </w:r>
      <w:r w:rsidRPr="008F0D48">
        <w:rPr>
          <w:rFonts w:cs="B Lotus" w:hint="cs"/>
          <w:i/>
          <w:iCs/>
          <w:sz w:val="28"/>
          <w:szCs w:val="28"/>
          <w:rtl/>
          <w:rPrChange w:id="21885" w:author="ASUS" w:date="2022-02-12T08:07:00Z">
            <w:rPr>
              <w:rFonts w:cs="B Lotus" w:hint="cs"/>
              <w:sz w:val="28"/>
              <w:szCs w:val="28"/>
              <w:rtl/>
            </w:rPr>
          </w:rPrChange>
        </w:rPr>
        <w:t>ی</w:t>
      </w:r>
      <w:r w:rsidRPr="008F0D48">
        <w:rPr>
          <w:rFonts w:cs="B Lotus" w:hint="eastAsia"/>
          <w:i/>
          <w:iCs/>
          <w:sz w:val="28"/>
          <w:szCs w:val="28"/>
          <w:rtl/>
          <w:rPrChange w:id="21886" w:author="ASUS" w:date="2022-02-12T08:07:00Z">
            <w:rPr>
              <w:rFonts w:cs="B Lotus" w:hint="eastAsia"/>
              <w:sz w:val="28"/>
              <w:szCs w:val="28"/>
              <w:rtl/>
            </w:rPr>
          </w:rPrChange>
        </w:rPr>
        <w:t>ع</w:t>
      </w:r>
      <w:ins w:id="21887" w:author="ASUS" w:date="2022-02-12T07:59:00Z">
        <w:r w:rsidR="00C360DA" w:rsidRPr="008F0D48">
          <w:rPr>
            <w:rFonts w:cs="B Lotus" w:hint="eastAsia"/>
            <w:i/>
            <w:iCs/>
            <w:sz w:val="28"/>
            <w:szCs w:val="28"/>
            <w:rtl/>
            <w:rPrChange w:id="21888" w:author="ASUS" w:date="2022-02-12T08:07:00Z">
              <w:rPr>
                <w:rFonts w:cs="B Lotus" w:hint="eastAsia"/>
                <w:sz w:val="28"/>
                <w:szCs w:val="28"/>
                <w:rtl/>
              </w:rPr>
            </w:rPrChange>
          </w:rPr>
          <w:t>ة</w:t>
        </w:r>
      </w:ins>
      <w:del w:id="21889" w:author="ASUS" w:date="2022-02-12T07:59:00Z">
        <w:r w:rsidRPr="006A2709" w:rsidDel="00C360DA">
          <w:rPr>
            <w:rFonts w:cs="B Lotus" w:hint="cs"/>
            <w:sz w:val="28"/>
            <w:szCs w:val="28"/>
            <w:rtl/>
          </w:rPr>
          <w:delText>ه</w:delText>
        </w:r>
      </w:del>
      <w:r w:rsidRPr="006A2709">
        <w:rPr>
          <w:rFonts w:cs="B Lotus" w:hint="cs"/>
          <w:sz w:val="28"/>
          <w:szCs w:val="28"/>
          <w:rtl/>
        </w:rPr>
        <w:t>،</w:t>
      </w:r>
      <w:r w:rsidRPr="006A2709">
        <w:rPr>
          <w:rFonts w:cs="B Lotus"/>
          <w:sz w:val="28"/>
          <w:szCs w:val="28"/>
          <w:rtl/>
        </w:rPr>
        <w:t xml:space="preserve"> </w:t>
      </w:r>
      <w:ins w:id="21890" w:author="ASUS" w:date="2022-02-12T07:59:00Z">
        <w:r w:rsidR="00C360DA" w:rsidRPr="006A2709">
          <w:rPr>
            <w:rFonts w:cs="B Lotus" w:hint="cs"/>
            <w:sz w:val="28"/>
            <w:szCs w:val="28"/>
            <w:rtl/>
          </w:rPr>
          <w:t>اعلمی،</w:t>
        </w:r>
        <w:r w:rsidR="00C360DA" w:rsidRPr="006A2709">
          <w:rPr>
            <w:rFonts w:cs="B Lotus"/>
            <w:sz w:val="28"/>
            <w:szCs w:val="28"/>
            <w:rtl/>
          </w:rPr>
          <w:t xml:space="preserve"> </w:t>
        </w:r>
        <w:r w:rsidR="00C360DA">
          <w:rPr>
            <w:rFonts w:ascii="IranNastaliq" w:hAnsi="IranNastaliq" w:cs="B Lotus" w:hint="cs"/>
            <w:sz w:val="28"/>
            <w:szCs w:val="28"/>
            <w:rtl/>
          </w:rPr>
          <w:t xml:space="preserve">چاپ </w:t>
        </w:r>
        <w:r w:rsidR="00C360DA" w:rsidRPr="006A2709">
          <w:rPr>
            <w:rFonts w:cs="B Lotus" w:hint="cs"/>
            <w:sz w:val="28"/>
            <w:szCs w:val="28"/>
            <w:rtl/>
          </w:rPr>
          <w:t>اول،</w:t>
        </w:r>
        <w:r w:rsidR="00C360DA" w:rsidRPr="006A2709">
          <w:rPr>
            <w:rFonts w:cs="B Lotus"/>
            <w:sz w:val="28"/>
            <w:szCs w:val="28"/>
            <w:rtl/>
          </w:rPr>
          <w:t xml:space="preserve"> </w:t>
        </w:r>
      </w:ins>
      <w:r w:rsidRPr="006A2709">
        <w:rPr>
          <w:rFonts w:cs="B Lotus" w:hint="cs"/>
          <w:sz w:val="28"/>
          <w:szCs w:val="28"/>
          <w:rtl/>
        </w:rPr>
        <w:t>بیروت،</w:t>
      </w:r>
      <w:r w:rsidRPr="006A2709">
        <w:rPr>
          <w:rFonts w:cs="B Lotus"/>
          <w:sz w:val="28"/>
          <w:szCs w:val="28"/>
          <w:rtl/>
        </w:rPr>
        <w:t xml:space="preserve"> </w:t>
      </w:r>
      <w:del w:id="21891" w:author="ASUS" w:date="2022-02-12T07:59:00Z">
        <w:r w:rsidRPr="006A2709" w:rsidDel="00C360DA">
          <w:rPr>
            <w:rFonts w:cs="B Lotus" w:hint="cs"/>
            <w:sz w:val="28"/>
            <w:szCs w:val="28"/>
            <w:rtl/>
          </w:rPr>
          <w:delText>اعلمی،</w:delText>
        </w:r>
        <w:r w:rsidRPr="006A2709" w:rsidDel="00C360DA">
          <w:rPr>
            <w:rFonts w:cs="B Lotus"/>
            <w:sz w:val="28"/>
            <w:szCs w:val="28"/>
            <w:rtl/>
          </w:rPr>
          <w:delText xml:space="preserve"> </w:delText>
        </w:r>
        <w:r w:rsidRPr="006A2709" w:rsidDel="00C360DA">
          <w:rPr>
            <w:rFonts w:cs="B Lotus" w:hint="cs"/>
            <w:sz w:val="28"/>
            <w:szCs w:val="28"/>
            <w:rtl/>
          </w:rPr>
          <w:delText>اول،</w:delText>
        </w:r>
        <w:r w:rsidRPr="006A2709" w:rsidDel="00C360DA">
          <w:rPr>
            <w:rFonts w:cs="B Lotus"/>
            <w:sz w:val="28"/>
            <w:szCs w:val="28"/>
            <w:rtl/>
          </w:rPr>
          <w:delText xml:space="preserve"> </w:delText>
        </w:r>
      </w:del>
      <w:r w:rsidRPr="006A2709">
        <w:rPr>
          <w:rFonts w:cs="B Lotus"/>
          <w:sz w:val="28"/>
          <w:szCs w:val="28"/>
          <w:rtl/>
        </w:rPr>
        <w:t>1400</w:t>
      </w:r>
      <w:ins w:id="21892" w:author="ASUS" w:date="2022-02-12T07:59:00Z">
        <w:r w:rsidR="00C360DA">
          <w:rPr>
            <w:rFonts w:cs="B Lotus" w:hint="cs"/>
            <w:sz w:val="28"/>
            <w:szCs w:val="28"/>
            <w:rtl/>
          </w:rPr>
          <w:t xml:space="preserve"> </w:t>
        </w:r>
      </w:ins>
      <w:r w:rsidRPr="006A2709">
        <w:rPr>
          <w:rFonts w:cs="B Lotus" w:hint="cs"/>
          <w:sz w:val="28"/>
          <w:szCs w:val="28"/>
          <w:rtl/>
        </w:rPr>
        <w:t>ق.</w:t>
      </w:r>
    </w:p>
    <w:p w14:paraId="6A4B6A50" w14:textId="6E9FE19E" w:rsidR="003C4914" w:rsidRDefault="003C4914" w:rsidP="005E5D4E">
      <w:pPr>
        <w:pStyle w:val="NormalWeb"/>
        <w:numPr>
          <w:ilvl w:val="0"/>
          <w:numId w:val="33"/>
        </w:numPr>
        <w:bidi/>
        <w:rPr>
          <w:rFonts w:cs="B Lotus"/>
          <w:sz w:val="28"/>
          <w:szCs w:val="28"/>
        </w:rPr>
      </w:pPr>
      <w:r w:rsidRPr="006A2709">
        <w:rPr>
          <w:rFonts w:ascii="Cambria Math" w:hAnsi="Cambria Math" w:cs="B Lotus" w:hint="cs"/>
          <w:sz w:val="28"/>
          <w:szCs w:val="28"/>
          <w:rtl/>
        </w:rPr>
        <w:t>میرزای</w:t>
      </w:r>
      <w:r w:rsidRPr="006A2709">
        <w:rPr>
          <w:rFonts w:ascii="Cambria Math" w:hAnsi="Cambria Math" w:cs="B Lotus"/>
          <w:sz w:val="28"/>
          <w:szCs w:val="28"/>
          <w:rtl/>
        </w:rPr>
        <w:t xml:space="preserve"> </w:t>
      </w:r>
      <w:r w:rsidRPr="006A2709">
        <w:rPr>
          <w:rFonts w:ascii="Cambria Math" w:hAnsi="Cambria Math" w:cs="B Lotus" w:hint="cs"/>
          <w:sz w:val="28"/>
          <w:szCs w:val="28"/>
          <w:rtl/>
        </w:rPr>
        <w:t>قمی،</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1893" w:author="ASUS" w:date="2022-02-12T08:07:00Z">
            <w:rPr>
              <w:rFonts w:ascii="Cambria Math" w:hAnsi="Cambria Math" w:cs="B Lotus" w:hint="eastAsia"/>
              <w:sz w:val="28"/>
              <w:szCs w:val="28"/>
              <w:rtl/>
            </w:rPr>
          </w:rPrChange>
        </w:rPr>
        <w:t>قوان</w:t>
      </w:r>
      <w:r w:rsidRPr="008F0D48">
        <w:rPr>
          <w:rFonts w:ascii="Cambria Math" w:hAnsi="Cambria Math" w:cs="B Lotus" w:hint="cs"/>
          <w:i/>
          <w:iCs/>
          <w:sz w:val="28"/>
          <w:szCs w:val="28"/>
          <w:rtl/>
          <w:rPrChange w:id="21894" w:author="ASUS" w:date="2022-02-12T08:07: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895" w:author="ASUS" w:date="2022-02-12T08:07:00Z">
            <w:rPr>
              <w:rFonts w:ascii="Cambria Math" w:hAnsi="Cambria Math" w:cs="B Lotus" w:hint="eastAsia"/>
              <w:sz w:val="28"/>
              <w:szCs w:val="28"/>
              <w:rtl/>
            </w:rPr>
          </w:rPrChange>
        </w:rPr>
        <w:t>ن</w:t>
      </w:r>
      <w:r w:rsidRPr="008F0D48">
        <w:rPr>
          <w:rFonts w:ascii="Cambria Math" w:hAnsi="Cambria Math" w:cs="B Lotus"/>
          <w:i/>
          <w:iCs/>
          <w:sz w:val="28"/>
          <w:szCs w:val="28"/>
          <w:rtl/>
          <w:rPrChange w:id="21896" w:author="ASUS" w:date="2022-02-12T08:07: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897" w:author="ASUS" w:date="2022-02-12T08:07:00Z">
            <w:rPr>
              <w:rFonts w:ascii="Cambria Math" w:hAnsi="Cambria Math" w:cs="B Lotus" w:hint="eastAsia"/>
              <w:sz w:val="28"/>
              <w:szCs w:val="28"/>
              <w:rtl/>
            </w:rPr>
          </w:rPrChange>
        </w:rPr>
        <w:t>الاصول</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1898" w:author="ASUS" w:date="2022-02-12T08:00:00Z">
        <w:r w:rsidR="00C360DA" w:rsidRPr="006A2709">
          <w:rPr>
            <w:rFonts w:ascii="Traditional Arabic" w:hAnsi="Traditional Arabic" w:cs="B Lotus" w:hint="cs"/>
            <w:sz w:val="28"/>
            <w:szCs w:val="28"/>
            <w:rtl/>
          </w:rPr>
          <w:t>مكتب</w:t>
        </w:r>
        <w:r w:rsidR="00C360DA">
          <w:rPr>
            <w:rFonts w:ascii="Traditional Arabic" w:hAnsi="Traditional Arabic" w:cs="B Lotus" w:hint="cs"/>
            <w:sz w:val="28"/>
            <w:szCs w:val="28"/>
            <w:rtl/>
          </w:rPr>
          <w:t>ة</w:t>
        </w:r>
        <w:r w:rsidR="00C360DA" w:rsidRPr="006A2709">
          <w:rPr>
            <w:rFonts w:ascii="Traditional Arabic" w:hAnsi="Traditional Arabic" w:cs="B Lotus" w:hint="cs"/>
            <w:sz w:val="28"/>
            <w:szCs w:val="28"/>
            <w:rtl/>
          </w:rPr>
          <w:t xml:space="preserve"> العلمي</w:t>
        </w:r>
        <w:r w:rsidR="00C360DA">
          <w:rPr>
            <w:rFonts w:ascii="Traditional Arabic" w:hAnsi="Traditional Arabic" w:cs="B Lotus" w:hint="cs"/>
            <w:sz w:val="28"/>
            <w:szCs w:val="28"/>
            <w:rtl/>
          </w:rPr>
          <w:t>ة</w:t>
        </w:r>
        <w:r w:rsidR="00C360DA" w:rsidRPr="006A2709">
          <w:rPr>
            <w:rFonts w:ascii="Traditional Arabic" w:hAnsi="Traditional Arabic" w:cs="B Lotus" w:hint="cs"/>
            <w:sz w:val="28"/>
            <w:szCs w:val="28"/>
            <w:rtl/>
          </w:rPr>
          <w:t xml:space="preserve"> الاسلامي</w:t>
        </w:r>
        <w:r w:rsidR="00C360DA">
          <w:rPr>
            <w:rFonts w:ascii="Traditional Arabic" w:hAnsi="Traditional Arabic" w:cs="B Lotus" w:hint="cs"/>
            <w:sz w:val="28"/>
            <w:szCs w:val="28"/>
            <w:rtl/>
          </w:rPr>
          <w:t>ة</w:t>
        </w:r>
        <w:r w:rsidR="00C360DA" w:rsidRPr="006A2709">
          <w:rPr>
            <w:rFonts w:ascii="Traditional Arabic" w:hAnsi="Traditional Arabic" w:cs="B Lotus" w:hint="cs"/>
            <w:sz w:val="28"/>
            <w:szCs w:val="28"/>
            <w:rtl/>
          </w:rPr>
          <w:t xml:space="preserve">‏، </w:t>
        </w:r>
      </w:ins>
      <w:r w:rsidRPr="006A2709">
        <w:rPr>
          <w:rFonts w:cs="B Lotus" w:hint="cs"/>
          <w:sz w:val="28"/>
          <w:szCs w:val="28"/>
          <w:rtl/>
        </w:rPr>
        <w:t xml:space="preserve">تهران، </w:t>
      </w:r>
      <w:del w:id="21899" w:author="ASUS" w:date="2022-02-12T08:00:00Z">
        <w:r w:rsidRPr="006A2709" w:rsidDel="00C360DA">
          <w:rPr>
            <w:rFonts w:ascii="Traditional Arabic" w:hAnsi="Traditional Arabic" w:cs="B Lotus" w:hint="cs"/>
            <w:sz w:val="28"/>
            <w:szCs w:val="28"/>
            <w:rtl/>
          </w:rPr>
          <w:delText>مكتب</w:delText>
        </w:r>
      </w:del>
      <w:del w:id="21900" w:author="ASUS" w:date="2022-02-12T07:59:00Z">
        <w:r w:rsidRPr="006A2709" w:rsidDel="00C360DA">
          <w:rPr>
            <w:rFonts w:ascii="Traditional Arabic" w:hAnsi="Traditional Arabic" w:cs="B Lotus" w:hint="cs"/>
            <w:sz w:val="28"/>
            <w:szCs w:val="28"/>
            <w:rtl/>
          </w:rPr>
          <w:delText>ه</w:delText>
        </w:r>
      </w:del>
      <w:del w:id="21901" w:author="ASUS" w:date="2022-02-12T08:00:00Z">
        <w:r w:rsidRPr="006A2709" w:rsidDel="00C360DA">
          <w:rPr>
            <w:rFonts w:ascii="Traditional Arabic" w:hAnsi="Traditional Arabic" w:cs="B Lotus" w:hint="cs"/>
            <w:sz w:val="28"/>
            <w:szCs w:val="28"/>
            <w:rtl/>
          </w:rPr>
          <w:delText xml:space="preserve"> العلمي</w:delText>
        </w:r>
      </w:del>
      <w:del w:id="21902" w:author="ASUS" w:date="2022-02-12T07:59:00Z">
        <w:r w:rsidRPr="006A2709" w:rsidDel="00C360DA">
          <w:rPr>
            <w:rFonts w:ascii="Traditional Arabic" w:hAnsi="Traditional Arabic" w:cs="B Lotus" w:hint="cs"/>
            <w:sz w:val="28"/>
            <w:szCs w:val="28"/>
            <w:rtl/>
          </w:rPr>
          <w:delText>ه</w:delText>
        </w:r>
      </w:del>
      <w:del w:id="21903" w:author="ASUS" w:date="2022-02-12T08:00:00Z">
        <w:r w:rsidRPr="006A2709" w:rsidDel="00C360DA">
          <w:rPr>
            <w:rFonts w:ascii="Traditional Arabic" w:hAnsi="Traditional Arabic" w:cs="B Lotus" w:hint="cs"/>
            <w:sz w:val="28"/>
            <w:szCs w:val="28"/>
            <w:rtl/>
          </w:rPr>
          <w:delText xml:space="preserve"> الاسلامي</w:delText>
        </w:r>
      </w:del>
      <w:del w:id="21904" w:author="ASUS" w:date="2022-02-12T07:59:00Z">
        <w:r w:rsidRPr="006A2709" w:rsidDel="00C360DA">
          <w:rPr>
            <w:rFonts w:ascii="Traditional Arabic" w:hAnsi="Traditional Arabic" w:cs="B Lotus" w:hint="cs"/>
            <w:sz w:val="28"/>
            <w:szCs w:val="28"/>
            <w:rtl/>
          </w:rPr>
          <w:delText>ه</w:delText>
        </w:r>
      </w:del>
      <w:del w:id="21905" w:author="ASUS" w:date="2022-02-12T08:00:00Z">
        <w:r w:rsidRPr="006A2709" w:rsidDel="00C360DA">
          <w:rPr>
            <w:rFonts w:ascii="Traditional Arabic" w:hAnsi="Traditional Arabic" w:cs="B Lotus" w:hint="cs"/>
            <w:sz w:val="28"/>
            <w:szCs w:val="28"/>
            <w:rtl/>
          </w:rPr>
          <w:delText xml:space="preserve">‏، </w:delText>
        </w:r>
      </w:del>
      <w:r w:rsidRPr="006A2709">
        <w:rPr>
          <w:rFonts w:ascii="Traditional Arabic" w:hAnsi="Traditional Arabic" w:cs="B Lotus" w:hint="cs"/>
          <w:sz w:val="28"/>
          <w:szCs w:val="28"/>
          <w:rtl/>
        </w:rPr>
        <w:t>1378</w:t>
      </w:r>
      <w:ins w:id="21906" w:author="ASUS" w:date="2022-02-12T08:00:00Z">
        <w:r w:rsidR="00C360DA">
          <w:rPr>
            <w:rFonts w:ascii="Traditional Arabic" w:hAnsi="Traditional Arabic" w:cs="B Lotus" w:hint="cs"/>
            <w:sz w:val="28"/>
            <w:szCs w:val="28"/>
            <w:rtl/>
          </w:rPr>
          <w:t xml:space="preserve"> </w:t>
        </w:r>
      </w:ins>
      <w:r w:rsidRPr="006A2709">
        <w:rPr>
          <w:rFonts w:ascii="Traditional Arabic" w:hAnsi="Traditional Arabic" w:cs="B Lotus" w:hint="cs"/>
          <w:sz w:val="28"/>
          <w:szCs w:val="28"/>
          <w:rtl/>
        </w:rPr>
        <w:t>ق</w:t>
      </w:r>
      <w:r w:rsidRPr="006A2709">
        <w:rPr>
          <w:rFonts w:cs="B Lotus" w:hint="cs"/>
          <w:sz w:val="28"/>
          <w:szCs w:val="28"/>
          <w:rtl/>
        </w:rPr>
        <w:t>.</w:t>
      </w:r>
    </w:p>
    <w:p w14:paraId="49299D3D" w14:textId="22279BB9" w:rsidR="007C14C4" w:rsidRDefault="007C14C4" w:rsidP="007C14C4">
      <w:pPr>
        <w:pStyle w:val="ListParagraph"/>
        <w:numPr>
          <w:ilvl w:val="0"/>
          <w:numId w:val="33"/>
        </w:numPr>
        <w:spacing w:before="240" w:after="0" w:line="276" w:lineRule="auto"/>
        <w:jc w:val="lowKashida"/>
        <w:rPr>
          <w:rFonts w:ascii="Calibri" w:eastAsia="Calibri" w:hAnsi="Calibri" w:cs="B Lotus"/>
          <w:sz w:val="28"/>
          <w:szCs w:val="28"/>
        </w:rPr>
      </w:pPr>
      <w:r w:rsidRPr="007C14C4">
        <w:rPr>
          <w:rFonts w:ascii="Calibri" w:eastAsia="Calibri" w:hAnsi="Calibri" w:cs="B Lotus" w:hint="cs"/>
          <w:sz w:val="28"/>
          <w:szCs w:val="28"/>
          <w:rtl/>
        </w:rPr>
        <w:t>نعمانی</w:t>
      </w:r>
      <w:r>
        <w:rPr>
          <w:rFonts w:ascii="Calibri" w:eastAsia="Calibri" w:hAnsi="Calibri" w:cs="B Lotus" w:hint="cs"/>
          <w:sz w:val="28"/>
          <w:szCs w:val="28"/>
          <w:rtl/>
        </w:rPr>
        <w:t>، محمد</w:t>
      </w:r>
      <w:ins w:id="21907" w:author="ASUS" w:date="2022-02-12T08:00:00Z">
        <w:r w:rsidR="00C360DA">
          <w:rPr>
            <w:rFonts w:ascii="Calibri" w:eastAsia="Calibri" w:hAnsi="Calibri" w:cs="B Lotus" w:hint="cs"/>
            <w:sz w:val="28"/>
            <w:szCs w:val="28"/>
            <w:rtl/>
          </w:rPr>
          <w:t xml:space="preserve"> </w:t>
        </w:r>
      </w:ins>
      <w:r>
        <w:rPr>
          <w:rFonts w:ascii="Calibri" w:eastAsia="Calibri" w:hAnsi="Calibri" w:cs="B Lotus" w:hint="cs"/>
          <w:sz w:val="28"/>
          <w:szCs w:val="28"/>
          <w:rtl/>
        </w:rPr>
        <w:t>بن ابراهیم،</w:t>
      </w:r>
      <w:r w:rsidRPr="007C14C4">
        <w:rPr>
          <w:rFonts w:ascii="Calibri" w:eastAsia="Calibri" w:hAnsi="Calibri" w:cs="B Lotus" w:hint="cs"/>
          <w:sz w:val="28"/>
          <w:szCs w:val="28"/>
          <w:rtl/>
        </w:rPr>
        <w:t xml:space="preserve"> </w:t>
      </w:r>
      <w:r w:rsidRPr="008F0D48">
        <w:rPr>
          <w:rFonts w:ascii="Calibri" w:eastAsia="Calibri" w:hAnsi="Calibri" w:cs="B Lotus" w:hint="eastAsia"/>
          <w:i/>
          <w:iCs/>
          <w:sz w:val="28"/>
          <w:szCs w:val="28"/>
          <w:rtl/>
          <w:rPrChange w:id="21908" w:author="ASUS" w:date="2022-02-12T08:07:00Z">
            <w:rPr>
              <w:rFonts w:ascii="Calibri" w:eastAsia="Calibri" w:hAnsi="Calibri" w:cs="B Lotus" w:hint="eastAsia"/>
              <w:sz w:val="28"/>
              <w:szCs w:val="28"/>
              <w:rtl/>
            </w:rPr>
          </w:rPrChange>
        </w:rPr>
        <w:t>الغ</w:t>
      </w:r>
      <w:r w:rsidRPr="008F0D48">
        <w:rPr>
          <w:rFonts w:ascii="Calibri" w:eastAsia="Calibri" w:hAnsi="Calibri" w:cs="B Lotus" w:hint="cs"/>
          <w:i/>
          <w:iCs/>
          <w:sz w:val="28"/>
          <w:szCs w:val="28"/>
          <w:rtl/>
          <w:rPrChange w:id="21909" w:author="ASUS" w:date="2022-02-12T08:07:00Z">
            <w:rPr>
              <w:rFonts w:ascii="Calibri" w:eastAsia="Calibri" w:hAnsi="Calibri" w:cs="B Lotus" w:hint="cs"/>
              <w:sz w:val="28"/>
              <w:szCs w:val="28"/>
              <w:rtl/>
            </w:rPr>
          </w:rPrChange>
        </w:rPr>
        <w:t>ی</w:t>
      </w:r>
      <w:r w:rsidRPr="008F0D48">
        <w:rPr>
          <w:rFonts w:ascii="Calibri" w:eastAsia="Calibri" w:hAnsi="Calibri" w:cs="B Lotus" w:hint="eastAsia"/>
          <w:i/>
          <w:iCs/>
          <w:sz w:val="28"/>
          <w:szCs w:val="28"/>
          <w:rtl/>
          <w:rPrChange w:id="21910" w:author="ASUS" w:date="2022-02-12T08:07:00Z">
            <w:rPr>
              <w:rFonts w:ascii="Calibri" w:eastAsia="Calibri" w:hAnsi="Calibri" w:cs="B Lotus" w:hint="eastAsia"/>
              <w:sz w:val="28"/>
              <w:szCs w:val="28"/>
              <w:rtl/>
            </w:rPr>
          </w:rPrChange>
        </w:rPr>
        <w:t>ب</w:t>
      </w:r>
      <w:ins w:id="21911" w:author="ASUS" w:date="2022-02-12T08:00:00Z">
        <w:r w:rsidR="00C360DA" w:rsidRPr="008F0D48">
          <w:rPr>
            <w:rFonts w:ascii="Calibri" w:eastAsia="Calibri" w:hAnsi="Calibri" w:cs="B Lotus" w:hint="eastAsia"/>
            <w:i/>
            <w:iCs/>
            <w:sz w:val="28"/>
            <w:szCs w:val="28"/>
            <w:rtl/>
            <w:rPrChange w:id="21912" w:author="ASUS" w:date="2022-02-12T08:07:00Z">
              <w:rPr>
                <w:rFonts w:ascii="Calibri" w:eastAsia="Calibri" w:hAnsi="Calibri" w:cs="B Lotus" w:hint="eastAsia"/>
                <w:sz w:val="28"/>
                <w:szCs w:val="28"/>
                <w:rtl/>
              </w:rPr>
            </w:rPrChange>
          </w:rPr>
          <w:t>ة</w:t>
        </w:r>
      </w:ins>
      <w:del w:id="21913" w:author="ASUS" w:date="2022-02-12T08:00:00Z">
        <w:r w:rsidDel="00C360DA">
          <w:rPr>
            <w:rFonts w:ascii="Calibri" w:eastAsia="Calibri" w:hAnsi="Calibri" w:cs="B Lotus" w:hint="cs"/>
            <w:sz w:val="28"/>
            <w:szCs w:val="28"/>
            <w:rtl/>
          </w:rPr>
          <w:delText>ه</w:delText>
        </w:r>
      </w:del>
      <w:r>
        <w:rPr>
          <w:rFonts w:ascii="Calibri" w:eastAsia="Calibri" w:hAnsi="Calibri" w:cs="B Lotus" w:hint="cs"/>
          <w:sz w:val="28"/>
          <w:szCs w:val="28"/>
          <w:rtl/>
        </w:rPr>
        <w:t>،</w:t>
      </w:r>
      <w:r w:rsidRPr="007C14C4">
        <w:rPr>
          <w:rFonts w:ascii="Calibri" w:eastAsia="Calibri" w:hAnsi="Calibri" w:cs="B Lotus" w:hint="cs"/>
          <w:sz w:val="28"/>
          <w:szCs w:val="28"/>
          <w:rtl/>
        </w:rPr>
        <w:t xml:space="preserve"> تصحیح</w:t>
      </w:r>
      <w:del w:id="21914" w:author="ASUS" w:date="2022-02-12T08:00:00Z">
        <w:r w:rsidRPr="007C14C4" w:rsidDel="00C360DA">
          <w:rPr>
            <w:rFonts w:ascii="Calibri" w:eastAsia="Calibri" w:hAnsi="Calibri" w:cs="B Lotus" w:hint="cs"/>
            <w:sz w:val="28"/>
            <w:szCs w:val="28"/>
            <w:rtl/>
          </w:rPr>
          <w:delText>:</w:delText>
        </w:r>
      </w:del>
      <w:r w:rsidRPr="007C14C4">
        <w:rPr>
          <w:rFonts w:ascii="Calibri" w:eastAsia="Calibri" w:hAnsi="Calibri" w:cs="B Lotus" w:hint="cs"/>
          <w:sz w:val="28"/>
          <w:szCs w:val="28"/>
          <w:rtl/>
        </w:rPr>
        <w:t xml:space="preserve"> علی اکبر غفاری، </w:t>
      </w:r>
      <w:ins w:id="21915" w:author="ASUS" w:date="2022-02-12T08:00:00Z">
        <w:r w:rsidR="00C360DA" w:rsidRPr="007C14C4">
          <w:rPr>
            <w:rFonts w:ascii="Calibri" w:eastAsia="Calibri" w:hAnsi="Calibri" w:cs="B Lotus" w:hint="cs"/>
            <w:sz w:val="28"/>
            <w:szCs w:val="28"/>
            <w:rtl/>
          </w:rPr>
          <w:t xml:space="preserve">صدوق، </w:t>
        </w:r>
        <w:r w:rsidR="00C360DA">
          <w:rPr>
            <w:rFonts w:ascii="IranNastaliq" w:hAnsi="IranNastaliq" w:cs="B Lotus" w:hint="cs"/>
            <w:sz w:val="28"/>
            <w:szCs w:val="28"/>
            <w:rtl/>
          </w:rPr>
          <w:t xml:space="preserve">چاپ </w:t>
        </w:r>
        <w:r w:rsidR="00C360DA" w:rsidRPr="007C14C4">
          <w:rPr>
            <w:rFonts w:ascii="Calibri" w:eastAsia="Calibri" w:hAnsi="Calibri" w:cs="B Lotus" w:hint="cs"/>
            <w:sz w:val="28"/>
            <w:szCs w:val="28"/>
            <w:rtl/>
          </w:rPr>
          <w:t xml:space="preserve">اول، </w:t>
        </w:r>
      </w:ins>
      <w:r w:rsidRPr="007C14C4">
        <w:rPr>
          <w:rFonts w:ascii="Calibri" w:eastAsia="Calibri" w:hAnsi="Calibri" w:cs="B Lotus" w:hint="cs"/>
          <w:sz w:val="28"/>
          <w:szCs w:val="28"/>
          <w:rtl/>
        </w:rPr>
        <w:t xml:space="preserve">تهران، </w:t>
      </w:r>
      <w:del w:id="21916" w:author="ASUS" w:date="2022-02-12T08:00:00Z">
        <w:r w:rsidRPr="007C14C4" w:rsidDel="00C360DA">
          <w:rPr>
            <w:rFonts w:ascii="Calibri" w:eastAsia="Calibri" w:hAnsi="Calibri" w:cs="B Lotus" w:hint="cs"/>
            <w:sz w:val="28"/>
            <w:szCs w:val="28"/>
            <w:rtl/>
          </w:rPr>
          <w:delText xml:space="preserve">صدوق، اول، </w:delText>
        </w:r>
      </w:del>
      <w:r w:rsidRPr="007C14C4">
        <w:rPr>
          <w:rFonts w:ascii="Calibri" w:eastAsia="Calibri" w:hAnsi="Calibri" w:cs="B Lotus" w:hint="cs"/>
          <w:sz w:val="28"/>
          <w:szCs w:val="28"/>
          <w:rtl/>
        </w:rPr>
        <w:t>1397</w:t>
      </w:r>
      <w:ins w:id="21917" w:author="ASUS" w:date="2022-02-12T08:00:00Z">
        <w:r w:rsidR="00C360DA">
          <w:rPr>
            <w:rFonts w:ascii="Calibri" w:eastAsia="Calibri" w:hAnsi="Calibri" w:cs="B Lotus" w:hint="cs"/>
            <w:sz w:val="28"/>
            <w:szCs w:val="28"/>
            <w:rtl/>
          </w:rPr>
          <w:t xml:space="preserve"> </w:t>
        </w:r>
      </w:ins>
      <w:r w:rsidRPr="007C14C4">
        <w:rPr>
          <w:rFonts w:ascii="Calibri" w:eastAsia="Calibri" w:hAnsi="Calibri" w:cs="B Lotus" w:hint="cs"/>
          <w:sz w:val="28"/>
          <w:szCs w:val="28"/>
          <w:rtl/>
        </w:rPr>
        <w:t>ق.</w:t>
      </w:r>
    </w:p>
    <w:p w14:paraId="58CD79C4" w14:textId="4C85E4B0" w:rsidR="00D71EDC" w:rsidRPr="006A2709" w:rsidRDefault="00D71EDC" w:rsidP="00D71EDC">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نجفی، محمد</w:t>
      </w:r>
      <w:del w:id="21918" w:author="ASUS" w:date="2022-02-12T08:00:00Z">
        <w:r w:rsidRPr="006A2709" w:rsidDel="00C360DA">
          <w:rPr>
            <w:rFonts w:ascii="Cambria Math" w:hAnsi="Cambria Math" w:cs="B Lotus"/>
            <w:sz w:val="28"/>
            <w:szCs w:val="28"/>
            <w:rtl/>
          </w:rPr>
          <w:delText xml:space="preserve"> </w:delText>
        </w:r>
      </w:del>
      <w:r w:rsidRPr="006A2709">
        <w:rPr>
          <w:rFonts w:ascii="Cambria Math" w:hAnsi="Cambria Math" w:cs="B Lotus" w:hint="cs"/>
          <w:sz w:val="28"/>
          <w:szCs w:val="28"/>
          <w:rtl/>
        </w:rPr>
        <w:t xml:space="preserve">حسن، </w:t>
      </w:r>
      <w:r w:rsidRPr="008F0D48">
        <w:rPr>
          <w:rFonts w:ascii="Cambria Math" w:hAnsi="Cambria Math" w:cs="B Lotus" w:hint="eastAsia"/>
          <w:i/>
          <w:iCs/>
          <w:sz w:val="28"/>
          <w:szCs w:val="28"/>
          <w:rtl/>
          <w:rPrChange w:id="21919" w:author="ASUS" w:date="2022-02-12T08:07:00Z">
            <w:rPr>
              <w:rFonts w:ascii="Cambria Math" w:hAnsi="Cambria Math" w:cs="B Lotus" w:hint="eastAsia"/>
              <w:sz w:val="28"/>
              <w:szCs w:val="28"/>
              <w:rtl/>
            </w:rPr>
          </w:rPrChange>
        </w:rPr>
        <w:t>جواهر</w:t>
      </w:r>
      <w:r w:rsidRPr="008F0D48">
        <w:rPr>
          <w:rFonts w:ascii="Cambria Math" w:hAnsi="Cambria Math" w:cs="B Lotus"/>
          <w:i/>
          <w:iCs/>
          <w:sz w:val="28"/>
          <w:szCs w:val="28"/>
          <w:rtl/>
          <w:rPrChange w:id="21920" w:author="ASUS" w:date="2022-02-12T08:07: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921" w:author="ASUS" w:date="2022-02-12T08:07:00Z">
            <w:rPr>
              <w:rFonts w:ascii="Cambria Math" w:hAnsi="Cambria Math" w:cs="B Lotus" w:hint="eastAsia"/>
              <w:sz w:val="28"/>
              <w:szCs w:val="28"/>
              <w:rtl/>
            </w:rPr>
          </w:rPrChange>
        </w:rPr>
        <w:t>الکلام</w:t>
      </w:r>
      <w:r w:rsidRPr="008F0D48">
        <w:rPr>
          <w:rFonts w:ascii="Cambria Math" w:hAnsi="Cambria Math" w:cs="B Lotus"/>
          <w:i/>
          <w:iCs/>
          <w:sz w:val="28"/>
          <w:szCs w:val="28"/>
          <w:rtl/>
          <w:rPrChange w:id="21922" w:author="ASUS" w:date="2022-02-12T08:07: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923" w:author="ASUS" w:date="2022-02-12T08:07:00Z">
            <w:rPr>
              <w:rFonts w:ascii="Cambria Math" w:hAnsi="Cambria Math" w:cs="B Lotus" w:hint="eastAsia"/>
              <w:sz w:val="28"/>
              <w:szCs w:val="28"/>
              <w:rtl/>
            </w:rPr>
          </w:rPrChange>
        </w:rPr>
        <w:t>ف</w:t>
      </w:r>
      <w:r w:rsidRPr="008F0D48">
        <w:rPr>
          <w:rFonts w:ascii="Cambria Math" w:hAnsi="Cambria Math" w:cs="B Lotus" w:hint="cs"/>
          <w:i/>
          <w:iCs/>
          <w:sz w:val="28"/>
          <w:szCs w:val="28"/>
          <w:rtl/>
          <w:rPrChange w:id="21924" w:author="ASUS" w:date="2022-02-12T08:07:00Z">
            <w:rPr>
              <w:rFonts w:ascii="Cambria Math" w:hAnsi="Cambria Math" w:cs="B Lotus" w:hint="cs"/>
              <w:sz w:val="28"/>
              <w:szCs w:val="28"/>
              <w:rtl/>
            </w:rPr>
          </w:rPrChange>
        </w:rPr>
        <w:t>ی</w:t>
      </w:r>
      <w:r w:rsidRPr="008F0D48">
        <w:rPr>
          <w:rFonts w:ascii="Cambria Math" w:hAnsi="Cambria Math" w:cs="B Lotus"/>
          <w:i/>
          <w:iCs/>
          <w:sz w:val="28"/>
          <w:szCs w:val="28"/>
          <w:rtl/>
          <w:rPrChange w:id="21925" w:author="ASUS" w:date="2022-02-12T08:07: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926" w:author="ASUS" w:date="2022-02-12T08:07:00Z">
            <w:rPr>
              <w:rFonts w:ascii="Cambria Math" w:hAnsi="Cambria Math" w:cs="B Lotus" w:hint="eastAsia"/>
              <w:sz w:val="28"/>
              <w:szCs w:val="28"/>
              <w:rtl/>
            </w:rPr>
          </w:rPrChange>
        </w:rPr>
        <w:t>شرح</w:t>
      </w:r>
      <w:r w:rsidRPr="008F0D48">
        <w:rPr>
          <w:rFonts w:ascii="Cambria Math" w:hAnsi="Cambria Math" w:cs="B Lotus"/>
          <w:i/>
          <w:iCs/>
          <w:sz w:val="28"/>
          <w:szCs w:val="28"/>
          <w:rtl/>
          <w:rPrChange w:id="21927" w:author="ASUS" w:date="2022-02-12T08:07: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928" w:author="ASUS" w:date="2022-02-12T08:07:00Z">
            <w:rPr>
              <w:rFonts w:ascii="Cambria Math" w:hAnsi="Cambria Math" w:cs="B Lotus" w:hint="eastAsia"/>
              <w:sz w:val="28"/>
              <w:szCs w:val="28"/>
              <w:rtl/>
            </w:rPr>
          </w:rPrChange>
        </w:rPr>
        <w:t>شرا</w:t>
      </w:r>
      <w:r w:rsidRPr="008F0D48">
        <w:rPr>
          <w:rFonts w:ascii="Cambria Math" w:hAnsi="Cambria Math" w:cs="B Lotus" w:hint="cs"/>
          <w:i/>
          <w:iCs/>
          <w:sz w:val="28"/>
          <w:szCs w:val="28"/>
          <w:rtl/>
          <w:rPrChange w:id="21929" w:author="ASUS" w:date="2022-02-12T08:07: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930" w:author="ASUS" w:date="2022-02-12T08:07:00Z">
            <w:rPr>
              <w:rFonts w:ascii="Cambria Math" w:hAnsi="Cambria Math" w:cs="B Lotus" w:hint="eastAsia"/>
              <w:sz w:val="28"/>
              <w:szCs w:val="28"/>
              <w:rtl/>
            </w:rPr>
          </w:rPrChange>
        </w:rPr>
        <w:t>ع</w:t>
      </w:r>
      <w:r w:rsidRPr="008F0D48">
        <w:rPr>
          <w:rFonts w:ascii="Cambria Math" w:hAnsi="Cambria Math" w:cs="B Lotus"/>
          <w:i/>
          <w:iCs/>
          <w:sz w:val="28"/>
          <w:szCs w:val="28"/>
          <w:rtl/>
          <w:rPrChange w:id="21931" w:author="ASUS" w:date="2022-02-12T08:07: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932" w:author="ASUS" w:date="2022-02-12T08:07:00Z">
            <w:rPr>
              <w:rFonts w:ascii="Cambria Math" w:hAnsi="Cambria Math" w:cs="B Lotus" w:hint="eastAsia"/>
              <w:sz w:val="28"/>
              <w:szCs w:val="28"/>
              <w:rtl/>
            </w:rPr>
          </w:rPrChange>
        </w:rPr>
        <w:t>الاسلام</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6A2709">
        <w:rPr>
          <w:rFonts w:ascii="Cambria Math" w:hAnsi="Cambria Math" w:cs="B Lotus" w:hint="cs"/>
          <w:sz w:val="28"/>
          <w:szCs w:val="28"/>
          <w:rtl/>
        </w:rPr>
        <w:t>تحقیق</w:t>
      </w:r>
      <w:del w:id="21933" w:author="ASUS" w:date="2022-02-12T08:00:00Z">
        <w:r w:rsidRPr="006A2709" w:rsidDel="00C360DA">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عباس</w:t>
      </w:r>
      <w:r w:rsidRPr="006A2709">
        <w:rPr>
          <w:rFonts w:ascii="Cambria Math" w:hAnsi="Cambria Math" w:cs="B Lotus"/>
          <w:sz w:val="28"/>
          <w:szCs w:val="28"/>
          <w:rtl/>
        </w:rPr>
        <w:t xml:space="preserve"> </w:t>
      </w:r>
      <w:r w:rsidRPr="006A2709">
        <w:rPr>
          <w:rFonts w:ascii="Cambria Math" w:hAnsi="Cambria Math" w:cs="B Lotus" w:hint="cs"/>
          <w:sz w:val="28"/>
          <w:szCs w:val="28"/>
          <w:rtl/>
        </w:rPr>
        <w:t>قوچانی</w:t>
      </w:r>
      <w:r w:rsidRPr="006A2709">
        <w:rPr>
          <w:rFonts w:ascii="Cambria Math" w:hAnsi="Cambria Math" w:cs="B Lotus"/>
          <w:sz w:val="28"/>
          <w:szCs w:val="28"/>
          <w:rtl/>
        </w:rPr>
        <w:t xml:space="preserve"> </w:t>
      </w:r>
      <w:r w:rsidRPr="006A2709">
        <w:rPr>
          <w:rFonts w:ascii="Cambria Math" w:hAnsi="Cambria Math" w:cs="B Lotus" w:hint="cs"/>
          <w:sz w:val="28"/>
          <w:szCs w:val="28"/>
          <w:rtl/>
        </w:rPr>
        <w:t>و</w:t>
      </w:r>
      <w:r w:rsidRPr="006A2709">
        <w:rPr>
          <w:rFonts w:ascii="Cambria Math" w:hAnsi="Cambria Math" w:cs="B Lotus"/>
          <w:sz w:val="28"/>
          <w:szCs w:val="28"/>
          <w:rtl/>
        </w:rPr>
        <w:t xml:space="preserve"> </w:t>
      </w:r>
      <w:r w:rsidRPr="006A2709">
        <w:rPr>
          <w:rFonts w:ascii="Cambria Math" w:hAnsi="Cambria Math" w:cs="B Lotus" w:hint="cs"/>
          <w:sz w:val="28"/>
          <w:szCs w:val="28"/>
          <w:rtl/>
        </w:rPr>
        <w:t>علی</w:t>
      </w:r>
      <w:r w:rsidRPr="006A2709">
        <w:rPr>
          <w:rFonts w:ascii="Cambria Math" w:hAnsi="Cambria Math" w:cs="B Lotus"/>
          <w:sz w:val="28"/>
          <w:szCs w:val="28"/>
          <w:rtl/>
        </w:rPr>
        <w:t xml:space="preserve"> </w:t>
      </w:r>
      <w:r w:rsidRPr="006A2709">
        <w:rPr>
          <w:rFonts w:ascii="Cambria Math" w:hAnsi="Cambria Math" w:cs="B Lotus" w:hint="cs"/>
          <w:sz w:val="28"/>
          <w:szCs w:val="28"/>
          <w:rtl/>
        </w:rPr>
        <w:t>آخوندی،</w:t>
      </w:r>
      <w:r w:rsidRPr="006A2709">
        <w:rPr>
          <w:rFonts w:ascii="Cambria Math" w:hAnsi="Cambria Math" w:cs="B Lotus"/>
          <w:sz w:val="28"/>
          <w:szCs w:val="28"/>
          <w:rtl/>
        </w:rPr>
        <w:t xml:space="preserve"> </w:t>
      </w:r>
      <w:ins w:id="21934" w:author="ASUS" w:date="2022-02-12T08:00:00Z">
        <w:r w:rsidR="00C360DA" w:rsidRPr="006A2709">
          <w:rPr>
            <w:rFonts w:ascii="Cambria Math" w:hAnsi="Cambria Math" w:cs="B Lotus" w:hint="cs"/>
            <w:sz w:val="28"/>
            <w:szCs w:val="28"/>
            <w:rtl/>
          </w:rPr>
          <w:t>دار</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احیاء</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التراث</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العربی،</w:t>
        </w:r>
        <w:r w:rsidR="00C360DA" w:rsidRPr="006A2709">
          <w:rPr>
            <w:rFonts w:ascii="Cambria Math" w:hAnsi="Cambria Math" w:cs="B Lotus"/>
            <w:sz w:val="28"/>
            <w:szCs w:val="28"/>
            <w:rtl/>
          </w:rPr>
          <w:t xml:space="preserve"> </w:t>
        </w:r>
        <w:r w:rsidR="00C360DA">
          <w:rPr>
            <w:rFonts w:ascii="IranNastaliq" w:hAnsi="IranNastaliq" w:cs="B Lotus" w:hint="cs"/>
            <w:sz w:val="28"/>
            <w:szCs w:val="28"/>
            <w:rtl/>
          </w:rPr>
          <w:t xml:space="preserve">چاپ </w:t>
        </w:r>
        <w:r w:rsidR="00C360DA" w:rsidRPr="006A2709">
          <w:rPr>
            <w:rFonts w:ascii="Cambria Math" w:hAnsi="Cambria Math" w:cs="B Lotus" w:hint="cs"/>
            <w:sz w:val="28"/>
            <w:szCs w:val="28"/>
            <w:rtl/>
          </w:rPr>
          <w:t>هفتم،</w:t>
        </w:r>
        <w:r w:rsidR="00C360DA" w:rsidRPr="006A2709">
          <w:rPr>
            <w:rFonts w:ascii="Cambria Math" w:hAnsi="Cambria Math" w:cs="B Lotus"/>
            <w:sz w:val="28"/>
            <w:szCs w:val="28"/>
            <w:rtl/>
          </w:rPr>
          <w:t xml:space="preserve"> </w:t>
        </w:r>
      </w:ins>
      <w:r w:rsidRPr="006A2709">
        <w:rPr>
          <w:rFonts w:ascii="Cambria Math" w:hAnsi="Cambria Math" w:cs="B Lotus" w:hint="cs"/>
          <w:sz w:val="28"/>
          <w:szCs w:val="28"/>
          <w:rtl/>
        </w:rPr>
        <w:t>بیروت،</w:t>
      </w:r>
      <w:r w:rsidRPr="006A2709">
        <w:rPr>
          <w:rFonts w:ascii="Cambria Math" w:hAnsi="Cambria Math" w:cs="B Lotus"/>
          <w:sz w:val="28"/>
          <w:szCs w:val="28"/>
          <w:rtl/>
        </w:rPr>
        <w:t xml:space="preserve"> </w:t>
      </w:r>
      <w:del w:id="21935" w:author="ASUS" w:date="2022-02-12T08:00:00Z">
        <w:r w:rsidRPr="006A2709" w:rsidDel="00C360DA">
          <w:rPr>
            <w:rFonts w:ascii="Cambria Math" w:hAnsi="Cambria Math" w:cs="B Lotus" w:hint="cs"/>
            <w:sz w:val="28"/>
            <w:szCs w:val="28"/>
            <w:rtl/>
          </w:rPr>
          <w:delText>دار</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احیاء</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التراث</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العربی،</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هفتم،</w:delText>
        </w:r>
        <w:r w:rsidRPr="006A2709" w:rsidDel="00C360DA">
          <w:rPr>
            <w:rFonts w:ascii="Cambria Math" w:hAnsi="Cambria Math" w:cs="B Lotus"/>
            <w:sz w:val="28"/>
            <w:szCs w:val="28"/>
            <w:rtl/>
          </w:rPr>
          <w:delText xml:space="preserve"> </w:delText>
        </w:r>
      </w:del>
      <w:r w:rsidRPr="006A2709">
        <w:rPr>
          <w:rFonts w:ascii="Cambria Math" w:hAnsi="Cambria Math" w:cs="B Lotus"/>
          <w:sz w:val="28"/>
          <w:szCs w:val="28"/>
          <w:rtl/>
        </w:rPr>
        <w:t>1404</w:t>
      </w:r>
      <w:ins w:id="21936" w:author="ASUS" w:date="2022-02-12T08:00:00Z">
        <w:r w:rsidR="00C360DA">
          <w:rPr>
            <w:rFonts w:ascii="Cambria Math" w:hAnsi="Cambria Math" w:cs="B Lotus" w:hint="cs"/>
            <w:sz w:val="28"/>
            <w:szCs w:val="28"/>
            <w:rtl/>
          </w:rPr>
          <w:t xml:space="preserve"> </w:t>
        </w:r>
      </w:ins>
      <w:r w:rsidRPr="006A2709">
        <w:rPr>
          <w:rFonts w:ascii="Cambria Math" w:hAnsi="Cambria Math" w:cs="B Lotus" w:hint="cs"/>
          <w:sz w:val="28"/>
          <w:szCs w:val="28"/>
          <w:rtl/>
        </w:rPr>
        <w:t>ق.</w:t>
      </w:r>
      <w:r w:rsidR="00664C0E">
        <w:rPr>
          <w:rFonts w:ascii="Cambria Math" w:hAnsi="Cambria Math" w:cs="B Lotus" w:hint="cs"/>
          <w:sz w:val="28"/>
          <w:szCs w:val="28"/>
          <w:rtl/>
        </w:rPr>
        <w:t xml:space="preserve"> </w:t>
      </w:r>
    </w:p>
    <w:p w14:paraId="6A3A67A9" w14:textId="263BD710"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‏نفیسی،</w:t>
      </w:r>
      <w:r w:rsidRPr="006A2709">
        <w:rPr>
          <w:rFonts w:ascii="Cambria Math" w:hAnsi="Cambria Math" w:cs="B Lotus"/>
          <w:sz w:val="28"/>
          <w:szCs w:val="28"/>
          <w:rtl/>
        </w:rPr>
        <w:t xml:space="preserve"> </w:t>
      </w:r>
      <w:r w:rsidRPr="006A2709">
        <w:rPr>
          <w:rFonts w:ascii="Cambria Math" w:hAnsi="Cambria Math" w:cs="B Lotus" w:hint="cs"/>
          <w:sz w:val="28"/>
          <w:szCs w:val="28"/>
          <w:rtl/>
        </w:rPr>
        <w:t>سعید،</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1937" w:author="ASUS" w:date="2022-02-12T08:07:00Z">
            <w:rPr>
              <w:rFonts w:ascii="Cambria Math" w:hAnsi="Cambria Math" w:cs="B Lotus" w:hint="eastAsia"/>
              <w:sz w:val="28"/>
              <w:szCs w:val="28"/>
              <w:rtl/>
            </w:rPr>
          </w:rPrChange>
        </w:rPr>
        <w:t>تار</w:t>
      </w:r>
      <w:r w:rsidRPr="008F0D48">
        <w:rPr>
          <w:rFonts w:ascii="Cambria Math" w:hAnsi="Cambria Math" w:cs="B Lotus" w:hint="cs"/>
          <w:i/>
          <w:iCs/>
          <w:sz w:val="28"/>
          <w:szCs w:val="28"/>
          <w:rtl/>
          <w:rPrChange w:id="21938" w:author="ASUS" w:date="2022-02-12T08:07: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939" w:author="ASUS" w:date="2022-02-12T08:07:00Z">
            <w:rPr>
              <w:rFonts w:ascii="Cambria Math" w:hAnsi="Cambria Math" w:cs="B Lotus" w:hint="eastAsia"/>
              <w:sz w:val="28"/>
              <w:szCs w:val="28"/>
              <w:rtl/>
            </w:rPr>
          </w:rPrChange>
        </w:rPr>
        <w:t>خ</w:t>
      </w:r>
      <w:r w:rsidRPr="008F0D48">
        <w:rPr>
          <w:rFonts w:ascii="Cambria Math" w:hAnsi="Cambria Math" w:cs="B Lotus"/>
          <w:i/>
          <w:iCs/>
          <w:sz w:val="28"/>
          <w:szCs w:val="28"/>
          <w:rtl/>
          <w:rPrChange w:id="21940" w:author="ASUS" w:date="2022-02-12T08:07: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941" w:author="ASUS" w:date="2022-02-12T08:07:00Z">
            <w:rPr>
              <w:rFonts w:ascii="Cambria Math" w:hAnsi="Cambria Math" w:cs="B Lotus" w:hint="eastAsia"/>
              <w:sz w:val="28"/>
              <w:szCs w:val="28"/>
              <w:rtl/>
            </w:rPr>
          </w:rPrChange>
        </w:rPr>
        <w:t>اجتماع</w:t>
      </w:r>
      <w:r w:rsidRPr="008F0D48">
        <w:rPr>
          <w:rFonts w:ascii="Cambria Math" w:hAnsi="Cambria Math" w:cs="B Lotus" w:hint="cs"/>
          <w:i/>
          <w:iCs/>
          <w:sz w:val="28"/>
          <w:szCs w:val="28"/>
          <w:rtl/>
          <w:rPrChange w:id="21942" w:author="ASUS" w:date="2022-02-12T08:07:00Z">
            <w:rPr>
              <w:rFonts w:ascii="Cambria Math" w:hAnsi="Cambria Math" w:cs="B Lotus" w:hint="cs"/>
              <w:sz w:val="28"/>
              <w:szCs w:val="28"/>
              <w:rtl/>
            </w:rPr>
          </w:rPrChange>
        </w:rPr>
        <w:t>ی</w:t>
      </w:r>
      <w:r w:rsidRPr="008F0D48">
        <w:rPr>
          <w:rFonts w:ascii="Cambria Math" w:hAnsi="Cambria Math" w:cs="B Lotus"/>
          <w:i/>
          <w:iCs/>
          <w:sz w:val="28"/>
          <w:szCs w:val="28"/>
          <w:rtl/>
          <w:rPrChange w:id="21943" w:author="ASUS" w:date="2022-02-12T08:07: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944" w:author="ASUS" w:date="2022-02-12T08:07:00Z">
            <w:rPr>
              <w:rFonts w:ascii="Cambria Math" w:hAnsi="Cambria Math" w:cs="B Lotus" w:hint="eastAsia"/>
              <w:sz w:val="28"/>
              <w:szCs w:val="28"/>
              <w:rtl/>
            </w:rPr>
          </w:rPrChange>
        </w:rPr>
        <w:t>ا</w:t>
      </w:r>
      <w:r w:rsidRPr="008F0D48">
        <w:rPr>
          <w:rFonts w:ascii="Cambria Math" w:hAnsi="Cambria Math" w:cs="B Lotus" w:hint="cs"/>
          <w:i/>
          <w:iCs/>
          <w:sz w:val="28"/>
          <w:szCs w:val="28"/>
          <w:rtl/>
          <w:rPrChange w:id="21945" w:author="ASUS" w:date="2022-02-12T08:07: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1946" w:author="ASUS" w:date="2022-02-12T08:07:00Z">
            <w:rPr>
              <w:rFonts w:ascii="Cambria Math" w:hAnsi="Cambria Math" w:cs="B Lotus" w:hint="eastAsia"/>
              <w:sz w:val="28"/>
              <w:szCs w:val="28"/>
              <w:rtl/>
            </w:rPr>
          </w:rPrChange>
        </w:rPr>
        <w:t>ران</w:t>
      </w:r>
      <w:r w:rsidRPr="006A2709">
        <w:rPr>
          <w:rFonts w:ascii="Cambria Math" w:hAnsi="Cambria Math" w:cs="B Lotus" w:hint="cs"/>
          <w:sz w:val="28"/>
          <w:szCs w:val="28"/>
          <w:rtl/>
        </w:rPr>
        <w:t xml:space="preserve">، </w:t>
      </w:r>
      <w:ins w:id="21947" w:author="ASUS" w:date="2022-02-12T08:01:00Z">
        <w:r w:rsidR="00C360DA" w:rsidRPr="006A2709">
          <w:rPr>
            <w:rFonts w:ascii="Cambria Math" w:hAnsi="Cambria Math" w:cs="B Lotus" w:hint="cs"/>
            <w:sz w:val="28"/>
            <w:szCs w:val="28"/>
            <w:rtl/>
          </w:rPr>
          <w:t>بنگاه</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ترجمه</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و</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نشر</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کتاب</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پارسه،</w:t>
        </w:r>
        <w:r w:rsidR="00C360DA" w:rsidRPr="006A2709">
          <w:rPr>
            <w:rFonts w:ascii="Cambria Math" w:hAnsi="Cambria Math" w:cs="B Lotus"/>
            <w:sz w:val="28"/>
            <w:szCs w:val="28"/>
            <w:rtl/>
          </w:rPr>
          <w:t xml:space="preserve"> </w:t>
        </w:r>
      </w:ins>
      <w:r w:rsidRPr="006A2709">
        <w:rPr>
          <w:rFonts w:ascii="Cambria Math" w:hAnsi="Cambria Math" w:cs="B Lotus" w:hint="cs"/>
          <w:sz w:val="28"/>
          <w:szCs w:val="28"/>
          <w:rtl/>
        </w:rPr>
        <w:t>تهران،</w:t>
      </w:r>
      <w:r w:rsidRPr="006A2709">
        <w:rPr>
          <w:rFonts w:ascii="Cambria Math" w:hAnsi="Cambria Math" w:cs="B Lotus"/>
          <w:sz w:val="28"/>
          <w:szCs w:val="28"/>
          <w:rtl/>
        </w:rPr>
        <w:t xml:space="preserve"> </w:t>
      </w:r>
      <w:del w:id="21948" w:author="ASUS" w:date="2022-02-12T08:01:00Z">
        <w:r w:rsidRPr="006A2709" w:rsidDel="00C360DA">
          <w:rPr>
            <w:rFonts w:ascii="Cambria Math" w:hAnsi="Cambria Math" w:cs="B Lotus" w:hint="cs"/>
            <w:sz w:val="28"/>
            <w:szCs w:val="28"/>
            <w:rtl/>
          </w:rPr>
          <w:delText>بنگاه</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ترجمه</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و</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نشر</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کتاب</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پارسه،</w:delText>
        </w:r>
        <w:r w:rsidRPr="006A2709" w:rsidDel="00C360DA">
          <w:rPr>
            <w:rFonts w:ascii="Cambria Math" w:hAnsi="Cambria Math" w:cs="B Lotus"/>
            <w:sz w:val="28"/>
            <w:szCs w:val="28"/>
            <w:rtl/>
          </w:rPr>
          <w:delText xml:space="preserve"> </w:delText>
        </w:r>
      </w:del>
      <w:r w:rsidRPr="006A2709">
        <w:rPr>
          <w:rFonts w:ascii="Cambria Math" w:hAnsi="Cambria Math" w:cs="B Lotus"/>
          <w:sz w:val="28"/>
          <w:szCs w:val="28"/>
          <w:rtl/>
        </w:rPr>
        <w:t>1390</w:t>
      </w:r>
      <w:ins w:id="21949" w:author="ASUS" w:date="2022-02-12T08:01:00Z">
        <w:r w:rsidR="00C360DA">
          <w:rPr>
            <w:rFonts w:ascii="Cambria Math" w:hAnsi="Cambria Math" w:cs="B Lotus" w:hint="cs"/>
            <w:sz w:val="28"/>
            <w:szCs w:val="28"/>
            <w:rtl/>
          </w:rPr>
          <w:t xml:space="preserve"> </w:t>
        </w:r>
      </w:ins>
      <w:r w:rsidRPr="006A2709">
        <w:rPr>
          <w:rFonts w:ascii="Cambria Math" w:hAnsi="Cambria Math" w:cs="B Lotus" w:hint="cs"/>
          <w:sz w:val="28"/>
          <w:szCs w:val="28"/>
          <w:rtl/>
        </w:rPr>
        <w:t xml:space="preserve">ش. </w:t>
      </w:r>
    </w:p>
    <w:p w14:paraId="5DA7AE1C" w14:textId="79A4BCD5" w:rsidR="003C4914" w:rsidRPr="006A2709" w:rsidRDefault="003C4914" w:rsidP="005E5D4E">
      <w:pPr>
        <w:pStyle w:val="ListParagraph"/>
        <w:numPr>
          <w:ilvl w:val="0"/>
          <w:numId w:val="33"/>
        </w:numPr>
        <w:spacing w:before="240" w:after="0" w:line="276" w:lineRule="auto"/>
        <w:jc w:val="lowKashida"/>
        <w:rPr>
          <w:rFonts w:ascii="IranNastaliq" w:hAnsi="IranNastaliq" w:cs="B Lotus"/>
          <w:sz w:val="28"/>
          <w:szCs w:val="28"/>
          <w:rtl/>
        </w:rPr>
      </w:pPr>
      <w:r w:rsidRPr="006A2709">
        <w:rPr>
          <w:rFonts w:ascii="IranNastaliq" w:hAnsi="IranNastaliq" w:cs="B Lotus" w:hint="cs"/>
          <w:sz w:val="28"/>
          <w:szCs w:val="28"/>
          <w:rtl/>
        </w:rPr>
        <w:t>نورى، حسين</w:t>
      </w:r>
      <w:ins w:id="21950" w:author="ASUS" w:date="2022-02-12T08:01:00Z">
        <w:r w:rsidR="00C360DA">
          <w:rPr>
            <w:rFonts w:ascii="IranNastaliq" w:hAnsi="IranNastaliq" w:cs="B Lotus" w:hint="cs"/>
            <w:sz w:val="28"/>
            <w:szCs w:val="28"/>
            <w:rtl/>
          </w:rPr>
          <w:t xml:space="preserve"> </w:t>
        </w:r>
      </w:ins>
      <w:r w:rsidR="00423E99">
        <w:rPr>
          <w:rFonts w:ascii="IranNastaliq" w:hAnsi="IranNastaliq" w:cs="B Lotus" w:hint="cs"/>
          <w:sz w:val="28"/>
          <w:szCs w:val="28"/>
          <w:rtl/>
        </w:rPr>
        <w:t xml:space="preserve">‏بن </w:t>
      </w:r>
      <w:r w:rsidRPr="006A2709">
        <w:rPr>
          <w:rFonts w:ascii="IranNastaliq" w:hAnsi="IranNastaliq" w:cs="B Lotus" w:hint="cs"/>
          <w:sz w:val="28"/>
          <w:szCs w:val="28"/>
          <w:rtl/>
        </w:rPr>
        <w:t xml:space="preserve">محمد تقى، </w:t>
      </w:r>
      <w:r w:rsidRPr="008F0D48">
        <w:rPr>
          <w:rFonts w:ascii="IranNastaliq" w:hAnsi="IranNastaliq" w:cs="B Lotus" w:hint="eastAsia"/>
          <w:i/>
          <w:iCs/>
          <w:sz w:val="28"/>
          <w:szCs w:val="28"/>
          <w:rtl/>
          <w:rPrChange w:id="21951" w:author="ASUS" w:date="2022-02-12T08:07:00Z">
            <w:rPr>
              <w:rFonts w:ascii="IranNastaliq" w:hAnsi="IranNastaliq" w:cs="B Lotus" w:hint="eastAsia"/>
              <w:sz w:val="28"/>
              <w:szCs w:val="28"/>
              <w:rtl/>
            </w:rPr>
          </w:rPrChange>
        </w:rPr>
        <w:t>مستدرک</w:t>
      </w:r>
      <w:r w:rsidRPr="008F0D48">
        <w:rPr>
          <w:rFonts w:ascii="IranNastaliq" w:hAnsi="IranNastaliq" w:cs="B Lotus"/>
          <w:i/>
          <w:iCs/>
          <w:sz w:val="28"/>
          <w:szCs w:val="28"/>
          <w:rtl/>
          <w:rPrChange w:id="21952" w:author="ASUS" w:date="2022-02-12T08:07:00Z">
            <w:rPr>
              <w:rFonts w:ascii="IranNastaliq" w:hAnsi="IranNastaliq" w:cs="B Lotus"/>
              <w:sz w:val="28"/>
              <w:szCs w:val="28"/>
              <w:rtl/>
            </w:rPr>
          </w:rPrChange>
        </w:rPr>
        <w:t xml:space="preserve"> </w:t>
      </w:r>
      <w:r w:rsidRPr="008F0D48">
        <w:rPr>
          <w:rFonts w:ascii="IranNastaliq" w:hAnsi="IranNastaliq" w:cs="B Lotus" w:hint="eastAsia"/>
          <w:i/>
          <w:iCs/>
          <w:sz w:val="28"/>
          <w:szCs w:val="28"/>
          <w:rtl/>
          <w:rPrChange w:id="21953" w:author="ASUS" w:date="2022-02-12T08:07:00Z">
            <w:rPr>
              <w:rFonts w:ascii="IranNastaliq" w:hAnsi="IranNastaliq" w:cs="B Lotus" w:hint="eastAsia"/>
              <w:sz w:val="28"/>
              <w:szCs w:val="28"/>
              <w:rtl/>
            </w:rPr>
          </w:rPrChange>
        </w:rPr>
        <w:t>الوسائل</w:t>
      </w:r>
      <w:r w:rsidRPr="008F0D48">
        <w:rPr>
          <w:rFonts w:ascii="IranNastaliq" w:hAnsi="IranNastaliq" w:cs="B Lotus"/>
          <w:i/>
          <w:iCs/>
          <w:sz w:val="28"/>
          <w:szCs w:val="28"/>
          <w:rtl/>
          <w:rPrChange w:id="21954" w:author="ASUS" w:date="2022-02-12T08:07:00Z">
            <w:rPr>
              <w:rFonts w:ascii="IranNastaliq" w:hAnsi="IranNastaliq" w:cs="B Lotus"/>
              <w:sz w:val="28"/>
              <w:szCs w:val="28"/>
              <w:rtl/>
            </w:rPr>
          </w:rPrChange>
        </w:rPr>
        <w:t xml:space="preserve"> </w:t>
      </w:r>
      <w:r w:rsidRPr="008F0D48">
        <w:rPr>
          <w:rFonts w:ascii="IranNastaliq" w:hAnsi="IranNastaliq" w:cs="B Lotus" w:hint="eastAsia"/>
          <w:i/>
          <w:iCs/>
          <w:sz w:val="28"/>
          <w:szCs w:val="28"/>
          <w:rtl/>
          <w:rPrChange w:id="21955" w:author="ASUS" w:date="2022-02-12T08:07:00Z">
            <w:rPr>
              <w:rFonts w:ascii="IranNastaliq" w:hAnsi="IranNastaliq" w:cs="B Lotus" w:hint="eastAsia"/>
              <w:sz w:val="28"/>
              <w:szCs w:val="28"/>
              <w:rtl/>
            </w:rPr>
          </w:rPrChange>
        </w:rPr>
        <w:t>و</w:t>
      </w:r>
      <w:r w:rsidRPr="008F0D48">
        <w:rPr>
          <w:rFonts w:ascii="IranNastaliq" w:hAnsi="IranNastaliq" w:cs="B Lotus"/>
          <w:i/>
          <w:iCs/>
          <w:sz w:val="28"/>
          <w:szCs w:val="28"/>
          <w:rtl/>
          <w:rPrChange w:id="21956" w:author="ASUS" w:date="2022-02-12T08:07:00Z">
            <w:rPr>
              <w:rFonts w:ascii="IranNastaliq" w:hAnsi="IranNastaliq" w:cs="B Lotus"/>
              <w:sz w:val="28"/>
              <w:szCs w:val="28"/>
              <w:rtl/>
            </w:rPr>
          </w:rPrChange>
        </w:rPr>
        <w:t xml:space="preserve"> </w:t>
      </w:r>
      <w:r w:rsidRPr="008F0D48">
        <w:rPr>
          <w:rFonts w:ascii="IranNastaliq" w:hAnsi="IranNastaliq" w:cs="B Lotus" w:hint="eastAsia"/>
          <w:i/>
          <w:iCs/>
          <w:sz w:val="28"/>
          <w:szCs w:val="28"/>
          <w:rtl/>
          <w:rPrChange w:id="21957" w:author="ASUS" w:date="2022-02-12T08:07:00Z">
            <w:rPr>
              <w:rFonts w:ascii="IranNastaliq" w:hAnsi="IranNastaliq" w:cs="B Lotus" w:hint="eastAsia"/>
              <w:sz w:val="28"/>
              <w:szCs w:val="28"/>
              <w:rtl/>
            </w:rPr>
          </w:rPrChange>
        </w:rPr>
        <w:t>مستنبط</w:t>
      </w:r>
      <w:r w:rsidRPr="008F0D48">
        <w:rPr>
          <w:rFonts w:ascii="IranNastaliq" w:hAnsi="IranNastaliq" w:cs="B Lotus"/>
          <w:i/>
          <w:iCs/>
          <w:sz w:val="28"/>
          <w:szCs w:val="28"/>
          <w:rtl/>
          <w:rPrChange w:id="21958" w:author="ASUS" w:date="2022-02-12T08:07:00Z">
            <w:rPr>
              <w:rFonts w:ascii="IranNastaliq" w:hAnsi="IranNastaliq" w:cs="B Lotus"/>
              <w:sz w:val="28"/>
              <w:szCs w:val="28"/>
              <w:rtl/>
            </w:rPr>
          </w:rPrChange>
        </w:rPr>
        <w:t xml:space="preserve"> </w:t>
      </w:r>
      <w:r w:rsidRPr="008F0D48">
        <w:rPr>
          <w:rFonts w:ascii="IranNastaliq" w:hAnsi="IranNastaliq" w:cs="B Lotus" w:hint="eastAsia"/>
          <w:i/>
          <w:iCs/>
          <w:sz w:val="28"/>
          <w:szCs w:val="28"/>
          <w:rtl/>
          <w:rPrChange w:id="21959" w:author="ASUS" w:date="2022-02-12T08:07:00Z">
            <w:rPr>
              <w:rFonts w:ascii="IranNastaliq" w:hAnsi="IranNastaliq" w:cs="B Lotus" w:hint="eastAsia"/>
              <w:sz w:val="28"/>
              <w:szCs w:val="28"/>
              <w:rtl/>
            </w:rPr>
          </w:rPrChange>
        </w:rPr>
        <w:t>المسائل</w:t>
      </w:r>
      <w:r w:rsidRPr="006A2709">
        <w:rPr>
          <w:rFonts w:ascii="IranNastaliq" w:hAnsi="IranNastaliq" w:cs="B Lotus" w:hint="cs"/>
          <w:sz w:val="28"/>
          <w:szCs w:val="28"/>
          <w:rtl/>
        </w:rPr>
        <w:t>، تح</w:t>
      </w:r>
      <w:r w:rsidR="00BB51D7">
        <w:rPr>
          <w:rFonts w:ascii="IranNastaliq" w:hAnsi="IranNastaliq" w:cs="B Lotus" w:hint="cs"/>
          <w:sz w:val="28"/>
          <w:szCs w:val="28"/>
          <w:rtl/>
        </w:rPr>
        <w:t>قیق</w:t>
      </w:r>
      <w:del w:id="21960" w:author="ASUS" w:date="2022-02-12T08:01:00Z">
        <w:r w:rsidR="00BB51D7" w:rsidDel="00C360DA">
          <w:rPr>
            <w:rFonts w:ascii="IranNastaliq" w:hAnsi="IranNastaliq" w:cs="B Lotus" w:hint="cs"/>
            <w:sz w:val="28"/>
            <w:szCs w:val="28"/>
            <w:rtl/>
          </w:rPr>
          <w:delText>:</w:delText>
        </w:r>
      </w:del>
      <w:r w:rsidR="00BB51D7">
        <w:rPr>
          <w:rFonts w:ascii="IranNastaliq" w:hAnsi="IranNastaliq" w:cs="B Lotus" w:hint="cs"/>
          <w:sz w:val="28"/>
          <w:szCs w:val="28"/>
          <w:rtl/>
        </w:rPr>
        <w:t xml:space="preserve"> م</w:t>
      </w:r>
      <w:ins w:id="21961" w:author="ASUS" w:date="2022-02-12T08:01:00Z">
        <w:r w:rsidR="00C360DA">
          <w:rPr>
            <w:rFonts w:ascii="IranNastaliq" w:hAnsi="IranNastaliq" w:cs="B Lotus" w:hint="cs"/>
            <w:sz w:val="28"/>
            <w:szCs w:val="28"/>
            <w:rtl/>
          </w:rPr>
          <w:t>ؤ</w:t>
        </w:r>
      </w:ins>
      <w:del w:id="21962" w:author="ASUS" w:date="2022-02-12T08:01:00Z">
        <w:r w:rsidR="00BB51D7" w:rsidDel="00C360DA">
          <w:rPr>
            <w:rFonts w:ascii="IranNastaliq" w:hAnsi="IranNastaliq" w:cs="B Lotus" w:hint="cs"/>
            <w:sz w:val="28"/>
            <w:szCs w:val="28"/>
            <w:rtl/>
          </w:rPr>
          <w:delText>و</w:delText>
        </w:r>
      </w:del>
      <w:r w:rsidR="00BB51D7">
        <w:rPr>
          <w:rFonts w:ascii="IranNastaliq" w:hAnsi="IranNastaliq" w:cs="B Lotus" w:hint="cs"/>
          <w:sz w:val="28"/>
          <w:szCs w:val="28"/>
          <w:rtl/>
        </w:rPr>
        <w:t>سس</w:t>
      </w:r>
      <w:ins w:id="21963" w:author="ASUS" w:date="2022-02-12T08:01:00Z">
        <w:r w:rsidR="00C360DA">
          <w:rPr>
            <w:rFonts w:ascii="IranNastaliq" w:hAnsi="IranNastaliq" w:cs="B Lotus" w:hint="cs"/>
            <w:sz w:val="28"/>
            <w:szCs w:val="28"/>
            <w:rtl/>
          </w:rPr>
          <w:t>ة</w:t>
        </w:r>
      </w:ins>
      <w:del w:id="21964" w:author="ASUS" w:date="2022-02-12T08:01:00Z">
        <w:r w:rsidR="00BB51D7" w:rsidDel="00C360DA">
          <w:rPr>
            <w:rFonts w:ascii="IranNastaliq" w:hAnsi="IranNastaliq" w:cs="B Lotus" w:hint="cs"/>
            <w:sz w:val="28"/>
            <w:szCs w:val="28"/>
            <w:rtl/>
          </w:rPr>
          <w:delText>ه</w:delText>
        </w:r>
      </w:del>
      <w:r w:rsidR="00BB51D7">
        <w:rPr>
          <w:rFonts w:ascii="IranNastaliq" w:hAnsi="IranNastaliq" w:cs="B Lotus" w:hint="cs"/>
          <w:sz w:val="28"/>
          <w:szCs w:val="28"/>
          <w:rtl/>
        </w:rPr>
        <w:t xml:space="preserve"> آل البیت</w:t>
      </w:r>
      <w:del w:id="21965" w:author="ASUS" w:date="2022-02-12T08:01:00Z">
        <w:r w:rsidR="00BB51D7" w:rsidRPr="006A2709" w:rsidDel="00C360DA">
          <w:rPr>
            <w:rFonts w:hint="cs"/>
          </w:rPr>
          <w:sym w:font="0 Shia Symbol2" w:char="F03A"/>
        </w:r>
      </w:del>
      <w:r w:rsidRPr="006A2709">
        <w:rPr>
          <w:rFonts w:ascii="IranNastaliq" w:hAnsi="IranNastaliq" w:cs="B Lotus" w:hint="cs"/>
          <w:sz w:val="28"/>
          <w:szCs w:val="28"/>
          <w:rtl/>
        </w:rPr>
        <w:t xml:space="preserve">، </w:t>
      </w:r>
      <w:ins w:id="21966" w:author="ASUS" w:date="2022-02-12T08:01:00Z">
        <w:r w:rsidR="00C360DA" w:rsidRPr="006A2709">
          <w:rPr>
            <w:rFonts w:ascii="IranNastaliq" w:hAnsi="IranNastaliq" w:cs="B Lotus" w:hint="cs"/>
            <w:sz w:val="28"/>
            <w:szCs w:val="28"/>
            <w:rtl/>
          </w:rPr>
          <w:t>م</w:t>
        </w:r>
        <w:r w:rsidR="00C360DA">
          <w:rPr>
            <w:rFonts w:ascii="IranNastaliq" w:hAnsi="IranNastaliq" w:cs="B Lotus" w:hint="cs"/>
            <w:sz w:val="28"/>
            <w:szCs w:val="28"/>
            <w:rtl/>
          </w:rPr>
          <w:t>ؤ</w:t>
        </w:r>
        <w:r w:rsidR="00C360DA" w:rsidRPr="006A2709">
          <w:rPr>
            <w:rFonts w:ascii="IranNastaliq" w:hAnsi="IranNastaliq" w:cs="B Lotus" w:hint="cs"/>
            <w:sz w:val="28"/>
            <w:szCs w:val="28"/>
            <w:rtl/>
          </w:rPr>
          <w:t>سس</w:t>
        </w:r>
        <w:r w:rsidR="00C360DA">
          <w:rPr>
            <w:rFonts w:ascii="IranNastaliq" w:hAnsi="IranNastaliq" w:cs="B Lotus" w:hint="cs"/>
            <w:sz w:val="28"/>
            <w:szCs w:val="28"/>
            <w:rtl/>
          </w:rPr>
          <w:t>ة</w:t>
        </w:r>
        <w:r w:rsidR="00C360DA" w:rsidRPr="006A2709">
          <w:rPr>
            <w:rFonts w:ascii="IranNastaliq" w:hAnsi="IranNastaliq" w:cs="B Lotus" w:hint="cs"/>
            <w:sz w:val="28"/>
            <w:szCs w:val="28"/>
            <w:rtl/>
          </w:rPr>
          <w:t xml:space="preserve"> آل البیت، </w:t>
        </w:r>
        <w:r w:rsidR="00C360DA">
          <w:rPr>
            <w:rFonts w:ascii="IranNastaliq" w:hAnsi="IranNastaliq" w:cs="B Lotus" w:hint="cs"/>
            <w:sz w:val="28"/>
            <w:szCs w:val="28"/>
            <w:rtl/>
          </w:rPr>
          <w:t xml:space="preserve">چاپ </w:t>
        </w:r>
        <w:r w:rsidR="00C360DA" w:rsidRPr="006A2709">
          <w:rPr>
            <w:rFonts w:ascii="IranNastaliq" w:hAnsi="IranNastaliq" w:cs="B Lotus" w:hint="cs"/>
            <w:sz w:val="28"/>
            <w:szCs w:val="28"/>
            <w:rtl/>
          </w:rPr>
          <w:t xml:space="preserve">اول، </w:t>
        </w:r>
      </w:ins>
      <w:r w:rsidRPr="006A2709">
        <w:rPr>
          <w:rFonts w:ascii="IranNastaliq" w:hAnsi="IranNastaliq" w:cs="B Lotus" w:hint="cs"/>
          <w:sz w:val="28"/>
          <w:szCs w:val="28"/>
          <w:rtl/>
        </w:rPr>
        <w:t xml:space="preserve">قم، </w:t>
      </w:r>
      <w:del w:id="21967" w:author="ASUS" w:date="2022-02-12T08:01:00Z">
        <w:r w:rsidRPr="006A2709" w:rsidDel="00C360DA">
          <w:rPr>
            <w:rFonts w:ascii="IranNastaliq" w:hAnsi="IranNastaliq" w:cs="B Lotus" w:hint="cs"/>
            <w:sz w:val="28"/>
            <w:szCs w:val="28"/>
            <w:rtl/>
          </w:rPr>
          <w:delText>موسسه آل البیت</w:delText>
        </w:r>
        <w:r w:rsidRPr="006A2709" w:rsidDel="00C360DA">
          <w:rPr>
            <w:rFonts w:hint="cs"/>
            <w:sz w:val="26"/>
            <w:szCs w:val="26"/>
          </w:rPr>
          <w:sym w:font="0 Shia Symbol2" w:char="F03A"/>
        </w:r>
        <w:r w:rsidRPr="006A2709" w:rsidDel="00C360DA">
          <w:rPr>
            <w:rFonts w:ascii="IranNastaliq" w:hAnsi="IranNastaliq" w:cs="B Lotus" w:hint="cs"/>
            <w:sz w:val="28"/>
            <w:szCs w:val="28"/>
            <w:rtl/>
          </w:rPr>
          <w:delText xml:space="preserve">، اول، </w:delText>
        </w:r>
      </w:del>
      <w:r w:rsidRPr="006A2709">
        <w:rPr>
          <w:rFonts w:ascii="IranNastaliq" w:hAnsi="IranNastaliq" w:cs="B Lotus" w:hint="cs"/>
          <w:sz w:val="28"/>
          <w:szCs w:val="28"/>
          <w:rtl/>
        </w:rPr>
        <w:t>1408</w:t>
      </w:r>
      <w:ins w:id="21968" w:author="ASUS" w:date="2022-02-12T08:01:00Z">
        <w:r w:rsidR="00C360DA">
          <w:rPr>
            <w:rFonts w:ascii="IranNastaliq" w:hAnsi="IranNastaliq" w:cs="B Lotus" w:hint="cs"/>
            <w:sz w:val="28"/>
            <w:szCs w:val="28"/>
            <w:rtl/>
          </w:rPr>
          <w:t xml:space="preserve"> </w:t>
        </w:r>
      </w:ins>
      <w:r w:rsidRPr="006A2709">
        <w:rPr>
          <w:rFonts w:ascii="IranNastaliq" w:hAnsi="IranNastaliq" w:cs="B Lotus" w:hint="cs"/>
          <w:sz w:val="28"/>
          <w:szCs w:val="28"/>
          <w:rtl/>
        </w:rPr>
        <w:t>ق.</w:t>
      </w:r>
    </w:p>
    <w:p w14:paraId="04CF61B6" w14:textId="6DED35B6" w:rsidR="003C4914" w:rsidRPr="006A2709" w:rsidRDefault="003C4914" w:rsidP="005E5D4E">
      <w:pPr>
        <w:pStyle w:val="ListParagraph"/>
        <w:numPr>
          <w:ilvl w:val="0"/>
          <w:numId w:val="33"/>
        </w:numPr>
        <w:spacing w:before="240" w:after="0"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نیشابوری، مسلم</w:t>
      </w:r>
      <w:r w:rsidR="00423E99">
        <w:rPr>
          <w:rFonts w:ascii="Calibri" w:eastAsia="Calibri" w:hAnsi="Calibri" w:cs="B Lotus" w:hint="cs"/>
          <w:sz w:val="28"/>
          <w:szCs w:val="28"/>
          <w:rtl/>
        </w:rPr>
        <w:t>‏</w:t>
      </w:r>
      <w:ins w:id="21969" w:author="ASUS" w:date="2022-02-12T08:02:00Z">
        <w:r w:rsidR="00C360DA">
          <w:rPr>
            <w:rFonts w:ascii="Calibri" w:eastAsia="Calibri" w:hAnsi="Calibri" w:cs="B Lotus" w:hint="cs"/>
            <w:sz w:val="28"/>
            <w:szCs w:val="28"/>
            <w:rtl/>
          </w:rPr>
          <w:t xml:space="preserve"> </w:t>
        </w:r>
      </w:ins>
      <w:r w:rsidR="00423E99">
        <w:rPr>
          <w:rFonts w:ascii="Calibri" w:eastAsia="Calibri" w:hAnsi="Calibri" w:cs="B Lotus" w:hint="cs"/>
          <w:sz w:val="28"/>
          <w:szCs w:val="28"/>
          <w:rtl/>
        </w:rPr>
        <w:t xml:space="preserve">بن </w:t>
      </w:r>
      <w:r w:rsidRPr="006A2709">
        <w:rPr>
          <w:rFonts w:ascii="Calibri" w:eastAsia="Calibri" w:hAnsi="Calibri" w:cs="B Lotus" w:hint="cs"/>
          <w:sz w:val="28"/>
          <w:szCs w:val="28"/>
          <w:rtl/>
        </w:rPr>
        <w:t xml:space="preserve">حجاج، </w:t>
      </w:r>
      <w:r w:rsidRPr="008F0D48">
        <w:rPr>
          <w:rFonts w:ascii="Calibri" w:eastAsia="Calibri" w:hAnsi="Calibri" w:cs="B Lotus" w:hint="eastAsia"/>
          <w:i/>
          <w:iCs/>
          <w:sz w:val="28"/>
          <w:szCs w:val="28"/>
          <w:rtl/>
          <w:rPrChange w:id="21970" w:author="ASUS" w:date="2022-02-12T08:07:00Z">
            <w:rPr>
              <w:rFonts w:ascii="Calibri" w:eastAsia="Calibri" w:hAnsi="Calibri" w:cs="B Lotus" w:hint="eastAsia"/>
              <w:sz w:val="28"/>
              <w:szCs w:val="28"/>
              <w:rtl/>
            </w:rPr>
          </w:rPrChange>
        </w:rPr>
        <w:t>صح</w:t>
      </w:r>
      <w:r w:rsidRPr="008F0D48">
        <w:rPr>
          <w:rFonts w:ascii="Calibri" w:eastAsia="Calibri" w:hAnsi="Calibri" w:cs="B Lotus" w:hint="cs"/>
          <w:i/>
          <w:iCs/>
          <w:sz w:val="28"/>
          <w:szCs w:val="28"/>
          <w:rtl/>
          <w:rPrChange w:id="21971" w:author="ASUS" w:date="2022-02-12T08:07:00Z">
            <w:rPr>
              <w:rFonts w:ascii="Calibri" w:eastAsia="Calibri" w:hAnsi="Calibri" w:cs="B Lotus" w:hint="cs"/>
              <w:sz w:val="28"/>
              <w:szCs w:val="28"/>
              <w:rtl/>
            </w:rPr>
          </w:rPrChange>
        </w:rPr>
        <w:t>ی</w:t>
      </w:r>
      <w:r w:rsidRPr="008F0D48">
        <w:rPr>
          <w:rFonts w:ascii="Calibri" w:eastAsia="Calibri" w:hAnsi="Calibri" w:cs="B Lotus" w:hint="eastAsia"/>
          <w:i/>
          <w:iCs/>
          <w:sz w:val="28"/>
          <w:szCs w:val="28"/>
          <w:rtl/>
          <w:rPrChange w:id="21972" w:author="ASUS" w:date="2022-02-12T08:07:00Z">
            <w:rPr>
              <w:rFonts w:ascii="Calibri" w:eastAsia="Calibri" w:hAnsi="Calibri" w:cs="B Lotus" w:hint="eastAsia"/>
              <w:sz w:val="28"/>
              <w:szCs w:val="28"/>
              <w:rtl/>
            </w:rPr>
          </w:rPrChange>
        </w:rPr>
        <w:t>ح</w:t>
      </w:r>
      <w:r w:rsidRPr="008F0D48">
        <w:rPr>
          <w:rFonts w:ascii="Calibri" w:eastAsia="Calibri" w:hAnsi="Calibri" w:cs="B Lotus"/>
          <w:i/>
          <w:iCs/>
          <w:sz w:val="28"/>
          <w:szCs w:val="28"/>
          <w:rtl/>
          <w:rPrChange w:id="21973" w:author="ASUS" w:date="2022-02-12T08:07:00Z">
            <w:rPr>
              <w:rFonts w:ascii="Calibri" w:eastAsia="Calibri" w:hAnsi="Calibri" w:cs="B Lotus"/>
              <w:sz w:val="28"/>
              <w:szCs w:val="28"/>
              <w:rtl/>
            </w:rPr>
          </w:rPrChange>
        </w:rPr>
        <w:t xml:space="preserve"> </w:t>
      </w:r>
      <w:r w:rsidRPr="008F0D48">
        <w:rPr>
          <w:rFonts w:ascii="Calibri" w:eastAsia="Calibri" w:hAnsi="Calibri" w:cs="B Lotus" w:hint="eastAsia"/>
          <w:i/>
          <w:iCs/>
          <w:sz w:val="28"/>
          <w:szCs w:val="28"/>
          <w:rtl/>
          <w:rPrChange w:id="21974" w:author="ASUS" w:date="2022-02-12T08:07:00Z">
            <w:rPr>
              <w:rFonts w:ascii="Calibri" w:eastAsia="Calibri" w:hAnsi="Calibri" w:cs="B Lotus" w:hint="eastAsia"/>
              <w:sz w:val="28"/>
              <w:szCs w:val="28"/>
              <w:rtl/>
            </w:rPr>
          </w:rPrChange>
        </w:rPr>
        <w:t>مسلم</w:t>
      </w:r>
      <w:r w:rsidRPr="006A2709">
        <w:rPr>
          <w:rFonts w:ascii="Calibri" w:eastAsia="Calibri" w:hAnsi="Calibri" w:cs="B Lotus" w:hint="cs"/>
          <w:sz w:val="28"/>
          <w:szCs w:val="28"/>
          <w:rtl/>
        </w:rPr>
        <w:t xml:space="preserve">، </w:t>
      </w:r>
      <w:ins w:id="21975" w:author="ASUS" w:date="2022-02-12T08:02:00Z">
        <w:r w:rsidR="00C360DA" w:rsidRPr="006A2709">
          <w:rPr>
            <w:rFonts w:ascii="Calibri" w:eastAsia="Calibri" w:hAnsi="Calibri" w:cs="B Lotus" w:hint="cs"/>
            <w:sz w:val="28"/>
            <w:szCs w:val="28"/>
            <w:rtl/>
          </w:rPr>
          <w:t>دار الفکر</w:t>
        </w:r>
        <w:r w:rsidR="00C360DA">
          <w:rPr>
            <w:rFonts w:ascii="Calibri" w:eastAsia="Calibri" w:hAnsi="Calibri" w:cs="B Lotus" w:hint="cs"/>
            <w:sz w:val="28"/>
            <w:szCs w:val="28"/>
            <w:rtl/>
          </w:rPr>
          <w:t xml:space="preserve">، </w:t>
        </w:r>
      </w:ins>
      <w:r w:rsidRPr="006A2709">
        <w:rPr>
          <w:rFonts w:ascii="Calibri" w:eastAsia="Calibri" w:hAnsi="Calibri" w:cs="B Lotus" w:hint="cs"/>
          <w:sz w:val="28"/>
          <w:szCs w:val="28"/>
          <w:rtl/>
        </w:rPr>
        <w:t xml:space="preserve">بیروت، </w:t>
      </w:r>
      <w:del w:id="21976" w:author="ASUS" w:date="2022-02-12T08:02:00Z">
        <w:r w:rsidRPr="006A2709" w:rsidDel="00C360DA">
          <w:rPr>
            <w:rFonts w:ascii="Calibri" w:eastAsia="Calibri" w:hAnsi="Calibri" w:cs="B Lotus" w:hint="cs"/>
            <w:sz w:val="28"/>
            <w:szCs w:val="28"/>
            <w:rtl/>
          </w:rPr>
          <w:delText>دار الفکر</w:delText>
        </w:r>
      </w:del>
      <w:ins w:id="21977" w:author="ASUS" w:date="2022-02-12T08:02:00Z">
        <w:r w:rsidR="00C360DA">
          <w:rPr>
            <w:rFonts w:ascii="Calibri" w:eastAsia="Calibri" w:hAnsi="Calibri" w:cs="B Lotus" w:hint="cs"/>
            <w:sz w:val="28"/>
            <w:szCs w:val="28"/>
            <w:rtl/>
          </w:rPr>
          <w:t>بی‌تا</w:t>
        </w:r>
      </w:ins>
      <w:r w:rsidRPr="006A2709">
        <w:rPr>
          <w:rFonts w:ascii="Calibri" w:eastAsia="Calibri" w:hAnsi="Calibri" w:cs="B Lotus" w:hint="cs"/>
          <w:sz w:val="28"/>
          <w:szCs w:val="28"/>
          <w:rtl/>
        </w:rPr>
        <w:t>.</w:t>
      </w:r>
    </w:p>
    <w:p w14:paraId="22E4280F" w14:textId="34EBFB38"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هاشمی،</w:t>
      </w:r>
      <w:r w:rsidRPr="006A2709">
        <w:rPr>
          <w:rFonts w:ascii="Cambria Math" w:hAnsi="Cambria Math" w:cs="B Lotus"/>
          <w:sz w:val="28"/>
          <w:szCs w:val="28"/>
          <w:rtl/>
        </w:rPr>
        <w:t xml:space="preserve"> </w:t>
      </w:r>
      <w:r w:rsidRPr="006A2709">
        <w:rPr>
          <w:rFonts w:ascii="Cambria Math" w:hAnsi="Cambria Math" w:cs="B Lotus" w:hint="cs"/>
          <w:sz w:val="28"/>
          <w:szCs w:val="28"/>
          <w:rtl/>
        </w:rPr>
        <w:t>بغدادی،</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ins w:id="21978" w:author="ASUS" w:date="2022-02-12T08:02:00Z">
        <w:r w:rsidR="00C360DA">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حبیب،</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1979" w:author="ASUS" w:date="2022-02-12T08:07:00Z">
            <w:rPr>
              <w:rFonts w:ascii="Cambria Math" w:hAnsi="Cambria Math" w:cs="B Lotus" w:hint="eastAsia"/>
              <w:sz w:val="28"/>
              <w:szCs w:val="28"/>
              <w:rtl/>
            </w:rPr>
          </w:rPrChange>
        </w:rPr>
        <w:t>المحبر</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6A2709">
        <w:rPr>
          <w:rFonts w:ascii="Cambria Math" w:hAnsi="Cambria Math" w:cs="B Lotus" w:hint="cs"/>
          <w:sz w:val="28"/>
          <w:szCs w:val="28"/>
          <w:rtl/>
        </w:rPr>
        <w:t>تحقيق</w:t>
      </w:r>
      <w:del w:id="21980" w:author="ASUS" w:date="2022-02-12T08:02:00Z">
        <w:r w:rsidRPr="006A2709" w:rsidDel="00C360DA">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ايلزه</w:t>
      </w:r>
      <w:r w:rsidRPr="006A2709">
        <w:rPr>
          <w:rFonts w:ascii="Cambria Math" w:hAnsi="Cambria Math" w:cs="B Lotus"/>
          <w:sz w:val="28"/>
          <w:szCs w:val="28"/>
          <w:rtl/>
        </w:rPr>
        <w:t xml:space="preserve"> </w:t>
      </w:r>
      <w:r w:rsidRPr="006A2709">
        <w:rPr>
          <w:rFonts w:ascii="Cambria Math" w:hAnsi="Cambria Math" w:cs="B Lotus" w:hint="cs"/>
          <w:sz w:val="28"/>
          <w:szCs w:val="28"/>
          <w:rtl/>
        </w:rPr>
        <w:t>ليختن</w:t>
      </w:r>
      <w:r w:rsidRPr="006A2709">
        <w:rPr>
          <w:rFonts w:ascii="Cambria Math" w:hAnsi="Cambria Math" w:cs="B Lotus"/>
          <w:sz w:val="28"/>
          <w:szCs w:val="28"/>
          <w:rtl/>
        </w:rPr>
        <w:t xml:space="preserve"> </w:t>
      </w:r>
      <w:r w:rsidRPr="006A2709">
        <w:rPr>
          <w:rFonts w:ascii="Cambria Math" w:hAnsi="Cambria Math" w:cs="B Lotus" w:hint="cs"/>
          <w:sz w:val="28"/>
          <w:szCs w:val="28"/>
          <w:rtl/>
        </w:rPr>
        <w:t>شتيتر،</w:t>
      </w:r>
      <w:r w:rsidRPr="006A2709">
        <w:rPr>
          <w:rFonts w:ascii="Cambria Math" w:hAnsi="Cambria Math" w:cs="B Lotus"/>
          <w:sz w:val="28"/>
          <w:szCs w:val="28"/>
          <w:rtl/>
        </w:rPr>
        <w:t xml:space="preserve"> </w:t>
      </w:r>
      <w:ins w:id="21981" w:author="ASUS" w:date="2022-02-12T08:02:00Z">
        <w:r w:rsidR="00C360DA" w:rsidRPr="006A2709">
          <w:rPr>
            <w:rFonts w:ascii="Cambria Math" w:hAnsi="Cambria Math" w:cs="B Lotus" w:hint="cs"/>
            <w:sz w:val="28"/>
            <w:szCs w:val="28"/>
            <w:rtl/>
          </w:rPr>
          <w:t>دار</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الآفاق</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الجديد</w:t>
        </w:r>
        <w:r w:rsidR="00C360DA">
          <w:rPr>
            <w:rFonts w:ascii="Cambria Math" w:hAnsi="Cambria Math" w:cs="B Lotus" w:hint="cs"/>
            <w:sz w:val="28"/>
            <w:szCs w:val="28"/>
            <w:rtl/>
          </w:rPr>
          <w:t xml:space="preserve">ة، </w:t>
        </w:r>
      </w:ins>
      <w:r w:rsidRPr="006A2709">
        <w:rPr>
          <w:rFonts w:ascii="Cambria Math" w:hAnsi="Cambria Math" w:cs="B Lotus" w:hint="cs"/>
          <w:sz w:val="28"/>
          <w:szCs w:val="28"/>
          <w:rtl/>
        </w:rPr>
        <w:t>بيروت،</w:t>
      </w:r>
      <w:r w:rsidRPr="006A2709">
        <w:rPr>
          <w:rFonts w:ascii="Cambria Math" w:hAnsi="Cambria Math" w:cs="B Lotus"/>
          <w:sz w:val="28"/>
          <w:szCs w:val="28"/>
          <w:rtl/>
        </w:rPr>
        <w:t xml:space="preserve"> </w:t>
      </w:r>
      <w:del w:id="21982" w:author="ASUS" w:date="2022-02-12T08:02:00Z">
        <w:r w:rsidRPr="006A2709" w:rsidDel="00C360DA">
          <w:rPr>
            <w:rFonts w:ascii="Cambria Math" w:hAnsi="Cambria Math" w:cs="B Lotus" w:hint="cs"/>
            <w:sz w:val="28"/>
            <w:szCs w:val="28"/>
            <w:rtl/>
          </w:rPr>
          <w:delText>دار</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الآفاق</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الجديد</w:delText>
        </w:r>
      </w:del>
      <w:ins w:id="21983" w:author="ASUS" w:date="2022-02-12T08:02:00Z">
        <w:r w:rsidR="00C360DA">
          <w:rPr>
            <w:rFonts w:ascii="Cambria Math" w:hAnsi="Cambria Math" w:cs="B Lotus" w:hint="cs"/>
            <w:sz w:val="28"/>
            <w:szCs w:val="28"/>
            <w:rtl/>
          </w:rPr>
          <w:t>بی‌تا</w:t>
        </w:r>
      </w:ins>
      <w:del w:id="21984" w:author="ASUS" w:date="2022-02-12T08:02:00Z">
        <w:r w:rsidRPr="006A2709" w:rsidDel="00C360DA">
          <w:rPr>
            <w:rFonts w:ascii="Cambria Math" w:hAnsi="Cambria Math" w:cs="B Lotus" w:hint="cs"/>
            <w:sz w:val="28"/>
            <w:szCs w:val="28"/>
            <w:rtl/>
          </w:rPr>
          <w:delText>ه</w:delText>
        </w:r>
      </w:del>
      <w:r w:rsidRPr="006A2709">
        <w:rPr>
          <w:rFonts w:ascii="Cambria Math" w:hAnsi="Cambria Math" w:cs="B Lotus" w:hint="cs"/>
          <w:sz w:val="28"/>
          <w:szCs w:val="28"/>
          <w:rtl/>
        </w:rPr>
        <w:t>.</w:t>
      </w:r>
    </w:p>
    <w:p w14:paraId="25E18FFB" w14:textId="64E9B86C"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 xml:space="preserve">الهندی، رحمت الله، </w:t>
      </w:r>
      <w:r w:rsidRPr="008F0D48">
        <w:rPr>
          <w:rFonts w:ascii="Cambria Math" w:hAnsi="Cambria Math" w:cs="B Lotus" w:hint="eastAsia"/>
          <w:i/>
          <w:iCs/>
          <w:sz w:val="28"/>
          <w:szCs w:val="28"/>
          <w:rtl/>
          <w:rPrChange w:id="21985" w:author="ASUS" w:date="2022-02-12T08:06:00Z">
            <w:rPr>
              <w:rFonts w:ascii="Cambria Math" w:hAnsi="Cambria Math" w:cs="B Lotus" w:hint="eastAsia"/>
              <w:sz w:val="28"/>
              <w:szCs w:val="28"/>
              <w:rtl/>
            </w:rPr>
          </w:rPrChange>
        </w:rPr>
        <w:t>اظهار</w:t>
      </w:r>
      <w:r w:rsidRPr="008F0D48">
        <w:rPr>
          <w:rFonts w:ascii="Cambria Math" w:hAnsi="Cambria Math" w:cs="B Lotus"/>
          <w:i/>
          <w:iCs/>
          <w:sz w:val="28"/>
          <w:szCs w:val="28"/>
          <w:rtl/>
          <w:rPrChange w:id="21986" w:author="ASUS" w:date="2022-02-12T08:06: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1987" w:author="ASUS" w:date="2022-02-12T08:06:00Z">
            <w:rPr>
              <w:rFonts w:ascii="Cambria Math" w:hAnsi="Cambria Math" w:cs="B Lotus" w:hint="eastAsia"/>
              <w:sz w:val="28"/>
              <w:szCs w:val="28"/>
              <w:rtl/>
            </w:rPr>
          </w:rPrChange>
        </w:rPr>
        <w:t>الحق</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ins w:id="21988" w:author="ASUS" w:date="2022-02-12T08:03:00Z">
        <w:r w:rsidR="00C360DA" w:rsidRPr="006A2709">
          <w:rPr>
            <w:rFonts w:cs="B Lotus"/>
            <w:sz w:val="28"/>
            <w:szCs w:val="28"/>
            <w:rtl/>
          </w:rPr>
          <w:t>الرئاسة العامة لإدارات البحوث العلمية و</w:t>
        </w:r>
        <w:r w:rsidR="00C360DA">
          <w:rPr>
            <w:rFonts w:cs="B Lotus" w:hint="cs"/>
            <w:sz w:val="28"/>
            <w:szCs w:val="28"/>
            <w:rtl/>
          </w:rPr>
          <w:t xml:space="preserve"> </w:t>
        </w:r>
        <w:r w:rsidR="00C360DA" w:rsidRPr="006A2709">
          <w:rPr>
            <w:rFonts w:cs="B Lotus"/>
            <w:sz w:val="28"/>
            <w:szCs w:val="28"/>
            <w:rtl/>
          </w:rPr>
          <w:t>الإفتاء و</w:t>
        </w:r>
        <w:r w:rsidR="00C360DA">
          <w:rPr>
            <w:rFonts w:cs="B Lotus" w:hint="cs"/>
            <w:sz w:val="28"/>
            <w:szCs w:val="28"/>
            <w:rtl/>
          </w:rPr>
          <w:t xml:space="preserve"> </w:t>
        </w:r>
        <w:r w:rsidR="00C360DA" w:rsidRPr="006A2709">
          <w:rPr>
            <w:rFonts w:cs="B Lotus"/>
            <w:sz w:val="28"/>
            <w:szCs w:val="28"/>
            <w:rtl/>
          </w:rPr>
          <w:t>الدعوة و</w:t>
        </w:r>
        <w:r w:rsidR="00C360DA">
          <w:rPr>
            <w:rFonts w:cs="B Lotus" w:hint="cs"/>
            <w:sz w:val="28"/>
            <w:szCs w:val="28"/>
            <w:rtl/>
          </w:rPr>
          <w:t xml:space="preserve"> </w:t>
        </w:r>
        <w:r w:rsidR="00C360DA" w:rsidRPr="006A2709">
          <w:rPr>
            <w:rFonts w:cs="B Lotus"/>
            <w:sz w:val="28"/>
            <w:szCs w:val="28"/>
            <w:rtl/>
          </w:rPr>
          <w:t>الإرشاد</w:t>
        </w:r>
        <w:r w:rsidR="00C360DA" w:rsidRPr="006A2709">
          <w:rPr>
            <w:rFonts w:cs="B Lotus" w:hint="cs"/>
            <w:sz w:val="28"/>
            <w:szCs w:val="28"/>
            <w:rtl/>
          </w:rPr>
          <w:t xml:space="preserve">، </w:t>
        </w:r>
      </w:ins>
      <w:r w:rsidRPr="006A2709">
        <w:rPr>
          <w:rFonts w:ascii="Cambria Math" w:hAnsi="Cambria Math" w:cs="B Lotus" w:hint="cs"/>
          <w:sz w:val="28"/>
          <w:szCs w:val="28"/>
          <w:rtl/>
        </w:rPr>
        <w:t>السعودی</w:t>
      </w:r>
      <w:ins w:id="21989" w:author="ASUS" w:date="2022-02-12T08:02:00Z">
        <w:r w:rsidR="00C360DA">
          <w:rPr>
            <w:rFonts w:ascii="Cambria Math" w:hAnsi="Cambria Math" w:cs="B Lotus" w:hint="cs"/>
            <w:sz w:val="28"/>
            <w:szCs w:val="28"/>
            <w:rtl/>
          </w:rPr>
          <w:t>ة</w:t>
        </w:r>
      </w:ins>
      <w:del w:id="21990" w:author="ASUS" w:date="2022-02-12T08:02:00Z">
        <w:r w:rsidRPr="006A2709" w:rsidDel="00C360DA">
          <w:rPr>
            <w:rFonts w:ascii="Cambria Math" w:hAnsi="Cambria Math" w:cs="B Lotus" w:hint="cs"/>
            <w:sz w:val="28"/>
            <w:szCs w:val="28"/>
            <w:rtl/>
          </w:rPr>
          <w:delText>ه</w:delText>
        </w:r>
      </w:del>
      <w:r w:rsidRPr="006A2709">
        <w:rPr>
          <w:rFonts w:ascii="Cambria Math" w:hAnsi="Cambria Math" w:cs="B Lotus" w:hint="cs"/>
          <w:sz w:val="28"/>
          <w:szCs w:val="28"/>
          <w:rtl/>
        </w:rPr>
        <w:t xml:space="preserve">، </w:t>
      </w:r>
      <w:del w:id="21991" w:author="ASUS" w:date="2022-02-12T08:03:00Z">
        <w:r w:rsidRPr="006A2709" w:rsidDel="00C360DA">
          <w:rPr>
            <w:rFonts w:cs="B Lotus"/>
            <w:sz w:val="28"/>
            <w:szCs w:val="28"/>
            <w:rtl/>
          </w:rPr>
          <w:delText>الرئاسة العامة لإدارات البحوث العلمية والإفتاء والدعوة والإرشاد</w:delText>
        </w:r>
        <w:r w:rsidRPr="006A2709" w:rsidDel="00C360DA">
          <w:rPr>
            <w:rFonts w:cs="B Lotus" w:hint="cs"/>
            <w:sz w:val="28"/>
            <w:szCs w:val="28"/>
            <w:rtl/>
          </w:rPr>
          <w:delText xml:space="preserve">، </w:delText>
        </w:r>
      </w:del>
      <w:r w:rsidRPr="006A2709">
        <w:rPr>
          <w:rFonts w:cs="B Lotus" w:hint="cs"/>
          <w:sz w:val="28"/>
          <w:szCs w:val="28"/>
          <w:rtl/>
        </w:rPr>
        <w:t>1410</w:t>
      </w:r>
      <w:ins w:id="21992" w:author="ASUS" w:date="2022-02-12T08:03:00Z">
        <w:r w:rsidR="00C360DA">
          <w:rPr>
            <w:rFonts w:cs="B Lotus" w:hint="cs"/>
            <w:sz w:val="28"/>
            <w:szCs w:val="28"/>
            <w:rtl/>
          </w:rPr>
          <w:t xml:space="preserve"> </w:t>
        </w:r>
      </w:ins>
      <w:r w:rsidRPr="006A2709">
        <w:rPr>
          <w:rFonts w:cs="B Lotus" w:hint="cs"/>
          <w:sz w:val="28"/>
          <w:szCs w:val="28"/>
          <w:rtl/>
        </w:rPr>
        <w:t>ق.</w:t>
      </w:r>
    </w:p>
    <w:p w14:paraId="595D636D" w14:textId="7854106E" w:rsidR="003C4914" w:rsidRPr="006A2709" w:rsidRDefault="003C4914" w:rsidP="005E5D4E">
      <w:pPr>
        <w:pStyle w:val="ListParagraph"/>
        <w:numPr>
          <w:ilvl w:val="0"/>
          <w:numId w:val="33"/>
        </w:numPr>
        <w:spacing w:before="240" w:after="0" w:line="276" w:lineRule="auto"/>
        <w:jc w:val="lowKashida"/>
        <w:rPr>
          <w:rFonts w:ascii="Calibri" w:eastAsia="Calibri" w:hAnsi="Calibri" w:cs="B Lotus"/>
          <w:sz w:val="28"/>
          <w:szCs w:val="28"/>
          <w:rtl/>
        </w:rPr>
      </w:pPr>
      <w:r w:rsidRPr="006A2709">
        <w:rPr>
          <w:rFonts w:ascii="Calibri" w:eastAsia="Calibri" w:hAnsi="Calibri" w:cs="B Lotus" w:hint="cs"/>
          <w:sz w:val="28"/>
          <w:szCs w:val="28"/>
          <w:rtl/>
        </w:rPr>
        <w:t>واحدی،</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علی</w:t>
      </w:r>
      <w:ins w:id="21993" w:author="ASUS" w:date="2022-02-12T08:03:00Z">
        <w:r w:rsidR="00C360DA">
          <w:rPr>
            <w:rFonts w:ascii="Calibri" w:eastAsia="Calibri" w:hAnsi="Calibri" w:cs="B Lotus" w:hint="cs"/>
            <w:sz w:val="28"/>
            <w:szCs w:val="28"/>
            <w:rtl/>
          </w:rPr>
          <w:t xml:space="preserve"> </w:t>
        </w:r>
      </w:ins>
      <w:r w:rsidR="00423E99">
        <w:rPr>
          <w:rFonts w:ascii="Calibri" w:eastAsia="Calibri" w:hAnsi="Calibri" w:cs="B Lotus"/>
          <w:sz w:val="28"/>
          <w:szCs w:val="28"/>
          <w:rtl/>
        </w:rPr>
        <w:t xml:space="preserve">‏بن </w:t>
      </w:r>
      <w:r w:rsidRPr="006A2709">
        <w:rPr>
          <w:rFonts w:ascii="Calibri" w:eastAsia="Calibri" w:hAnsi="Calibri" w:cs="B Lotus" w:hint="cs"/>
          <w:sz w:val="28"/>
          <w:szCs w:val="28"/>
          <w:rtl/>
        </w:rPr>
        <w:t>احمد،</w:t>
      </w:r>
      <w:r w:rsidRPr="006A2709">
        <w:rPr>
          <w:rFonts w:ascii="Calibri" w:eastAsia="Calibri" w:hAnsi="Calibri" w:cs="B Lotus"/>
          <w:sz w:val="28"/>
          <w:szCs w:val="28"/>
          <w:rtl/>
        </w:rPr>
        <w:t xml:space="preserve"> </w:t>
      </w:r>
      <w:r w:rsidRPr="008F0D48">
        <w:rPr>
          <w:rFonts w:ascii="Calibri" w:eastAsia="Calibri" w:hAnsi="Calibri" w:cs="B Lotus" w:hint="eastAsia"/>
          <w:i/>
          <w:iCs/>
          <w:sz w:val="28"/>
          <w:szCs w:val="28"/>
          <w:rtl/>
          <w:rPrChange w:id="21994" w:author="ASUS" w:date="2022-02-12T08:06:00Z">
            <w:rPr>
              <w:rFonts w:ascii="Calibri" w:eastAsia="Calibri" w:hAnsi="Calibri" w:cs="B Lotus" w:hint="eastAsia"/>
              <w:sz w:val="28"/>
              <w:szCs w:val="28"/>
              <w:rtl/>
            </w:rPr>
          </w:rPrChange>
        </w:rPr>
        <w:t>اسباب</w:t>
      </w:r>
      <w:r w:rsidRPr="008F0D48">
        <w:rPr>
          <w:rFonts w:ascii="Calibri" w:eastAsia="Calibri" w:hAnsi="Calibri" w:cs="B Lotus"/>
          <w:i/>
          <w:iCs/>
          <w:sz w:val="28"/>
          <w:szCs w:val="28"/>
          <w:rtl/>
          <w:rPrChange w:id="21995" w:author="ASUS" w:date="2022-02-12T08:06:00Z">
            <w:rPr>
              <w:rFonts w:ascii="Calibri" w:eastAsia="Calibri" w:hAnsi="Calibri" w:cs="B Lotus"/>
              <w:sz w:val="28"/>
              <w:szCs w:val="28"/>
              <w:rtl/>
            </w:rPr>
          </w:rPrChange>
        </w:rPr>
        <w:t xml:space="preserve"> </w:t>
      </w:r>
      <w:r w:rsidRPr="008F0D48">
        <w:rPr>
          <w:rFonts w:ascii="Calibri" w:eastAsia="Calibri" w:hAnsi="Calibri" w:cs="B Lotus" w:hint="eastAsia"/>
          <w:i/>
          <w:iCs/>
          <w:sz w:val="28"/>
          <w:szCs w:val="28"/>
          <w:rtl/>
          <w:rPrChange w:id="21996" w:author="ASUS" w:date="2022-02-12T08:06:00Z">
            <w:rPr>
              <w:rFonts w:ascii="Calibri" w:eastAsia="Calibri" w:hAnsi="Calibri" w:cs="B Lotus" w:hint="eastAsia"/>
              <w:sz w:val="28"/>
              <w:szCs w:val="28"/>
              <w:rtl/>
            </w:rPr>
          </w:rPrChange>
        </w:rPr>
        <w:t>نزول</w:t>
      </w:r>
      <w:r w:rsidRPr="008F0D48">
        <w:rPr>
          <w:rFonts w:ascii="Calibri" w:eastAsia="Calibri" w:hAnsi="Calibri" w:cs="B Lotus"/>
          <w:i/>
          <w:iCs/>
          <w:sz w:val="28"/>
          <w:szCs w:val="28"/>
          <w:rtl/>
          <w:rPrChange w:id="21997" w:author="ASUS" w:date="2022-02-12T08:06:00Z">
            <w:rPr>
              <w:rFonts w:ascii="Calibri" w:eastAsia="Calibri" w:hAnsi="Calibri" w:cs="B Lotus"/>
              <w:sz w:val="28"/>
              <w:szCs w:val="28"/>
              <w:rtl/>
            </w:rPr>
          </w:rPrChange>
        </w:rPr>
        <w:t xml:space="preserve"> </w:t>
      </w:r>
      <w:r w:rsidRPr="008F0D48">
        <w:rPr>
          <w:rFonts w:ascii="Calibri" w:eastAsia="Calibri" w:hAnsi="Calibri" w:cs="B Lotus" w:hint="eastAsia"/>
          <w:i/>
          <w:iCs/>
          <w:sz w:val="28"/>
          <w:szCs w:val="28"/>
          <w:rtl/>
          <w:rPrChange w:id="21998" w:author="ASUS" w:date="2022-02-12T08:06:00Z">
            <w:rPr>
              <w:rFonts w:ascii="Calibri" w:eastAsia="Calibri" w:hAnsi="Calibri" w:cs="B Lotus" w:hint="eastAsia"/>
              <w:sz w:val="28"/>
              <w:szCs w:val="28"/>
              <w:rtl/>
            </w:rPr>
          </w:rPrChange>
        </w:rPr>
        <w:t>القرآن</w:t>
      </w:r>
      <w:r w:rsidRPr="006A2709">
        <w:rPr>
          <w:rFonts w:ascii="Calibri" w:eastAsia="Calibri" w:hAnsi="Calibri" w:cs="B Lotus" w:hint="cs"/>
          <w:sz w:val="28"/>
          <w:szCs w:val="28"/>
          <w:rtl/>
        </w:rPr>
        <w:t>،</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تحقیق</w:t>
      </w:r>
      <w:del w:id="21999" w:author="ASUS" w:date="2022-02-12T08:03:00Z">
        <w:r w:rsidRPr="006A2709" w:rsidDel="00C360DA">
          <w:rPr>
            <w:rFonts w:ascii="Calibri" w:eastAsia="Calibri" w:hAnsi="Calibri" w:cs="B Lotus"/>
            <w:sz w:val="28"/>
            <w:szCs w:val="28"/>
            <w:rtl/>
          </w:rPr>
          <w:delText>:</w:delText>
        </w:r>
      </w:del>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زغلول</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كمال</w:t>
      </w:r>
      <w:r w:rsidRPr="006A2709">
        <w:rPr>
          <w:rFonts w:ascii="Calibri" w:eastAsia="Calibri" w:hAnsi="Calibri" w:cs="B Lotus"/>
          <w:sz w:val="28"/>
          <w:szCs w:val="28"/>
          <w:rtl/>
        </w:rPr>
        <w:t xml:space="preserve"> </w:t>
      </w:r>
      <w:r w:rsidRPr="006A2709">
        <w:rPr>
          <w:rFonts w:ascii="Calibri" w:eastAsia="Calibri" w:hAnsi="Calibri" w:cs="B Lotus" w:hint="cs"/>
          <w:sz w:val="28"/>
          <w:szCs w:val="28"/>
          <w:rtl/>
        </w:rPr>
        <w:t>بسیونی،</w:t>
      </w:r>
      <w:r w:rsidRPr="006A2709">
        <w:rPr>
          <w:rFonts w:ascii="Calibri" w:eastAsia="Calibri" w:hAnsi="Calibri" w:cs="B Lotus"/>
          <w:sz w:val="28"/>
          <w:szCs w:val="28"/>
          <w:rtl/>
        </w:rPr>
        <w:t xml:space="preserve"> </w:t>
      </w:r>
      <w:ins w:id="22000" w:author="ASUS" w:date="2022-02-12T08:03:00Z">
        <w:r w:rsidR="00C360DA" w:rsidRPr="006A2709">
          <w:rPr>
            <w:rFonts w:ascii="Calibri" w:eastAsia="Calibri" w:hAnsi="Calibri" w:cs="B Lotus" w:hint="cs"/>
            <w:sz w:val="28"/>
            <w:szCs w:val="28"/>
            <w:rtl/>
          </w:rPr>
          <w:t>دار</w:t>
        </w:r>
        <w:r w:rsidR="00C360DA">
          <w:rPr>
            <w:rFonts w:ascii="Calibri" w:eastAsia="Calibri" w:hAnsi="Calibri" w:cs="B Lotus" w:hint="cs"/>
            <w:sz w:val="28"/>
            <w:szCs w:val="28"/>
            <w:rtl/>
          </w:rPr>
          <w:t xml:space="preserve"> </w:t>
        </w:r>
        <w:r w:rsidR="00C360DA" w:rsidRPr="006A2709">
          <w:rPr>
            <w:rFonts w:ascii="Calibri" w:eastAsia="Calibri" w:hAnsi="Calibri" w:cs="B Lotus" w:hint="cs"/>
            <w:sz w:val="28"/>
            <w:szCs w:val="28"/>
            <w:rtl/>
          </w:rPr>
          <w:t>الكتب</w:t>
        </w:r>
        <w:r w:rsidR="00C360DA" w:rsidRPr="006A2709">
          <w:rPr>
            <w:rFonts w:ascii="Calibri" w:eastAsia="Calibri" w:hAnsi="Calibri" w:cs="B Lotus"/>
            <w:sz w:val="28"/>
            <w:szCs w:val="28"/>
            <w:rtl/>
          </w:rPr>
          <w:t xml:space="preserve"> </w:t>
        </w:r>
        <w:r w:rsidR="00C360DA" w:rsidRPr="006A2709">
          <w:rPr>
            <w:rFonts w:ascii="Calibri" w:eastAsia="Calibri" w:hAnsi="Calibri" w:cs="B Lotus" w:hint="cs"/>
            <w:sz w:val="28"/>
            <w:szCs w:val="28"/>
            <w:rtl/>
          </w:rPr>
          <w:t>العلمیة،</w:t>
        </w:r>
        <w:r w:rsidR="00C360DA" w:rsidRPr="006A2709">
          <w:rPr>
            <w:rFonts w:ascii="Calibri" w:eastAsia="Calibri" w:hAnsi="Calibri" w:cs="B Lotus"/>
            <w:sz w:val="28"/>
            <w:szCs w:val="28"/>
            <w:rtl/>
          </w:rPr>
          <w:t xml:space="preserve"> </w:t>
        </w:r>
        <w:r w:rsidR="00C360DA">
          <w:rPr>
            <w:rFonts w:ascii="IranNastaliq" w:hAnsi="IranNastaliq" w:cs="B Lotus" w:hint="cs"/>
            <w:sz w:val="28"/>
            <w:szCs w:val="28"/>
            <w:rtl/>
          </w:rPr>
          <w:t xml:space="preserve">چاپ </w:t>
        </w:r>
        <w:r w:rsidR="00C360DA" w:rsidRPr="006A2709">
          <w:rPr>
            <w:rFonts w:ascii="Calibri" w:eastAsia="Calibri" w:hAnsi="Calibri" w:cs="B Lotus" w:hint="cs"/>
            <w:sz w:val="28"/>
            <w:szCs w:val="28"/>
            <w:rtl/>
          </w:rPr>
          <w:t>اول،</w:t>
        </w:r>
        <w:r w:rsidR="00C360DA" w:rsidRPr="006A2709">
          <w:rPr>
            <w:rFonts w:ascii="Calibri" w:eastAsia="Calibri" w:hAnsi="Calibri" w:cs="B Lotus"/>
            <w:sz w:val="28"/>
            <w:szCs w:val="28"/>
            <w:rtl/>
          </w:rPr>
          <w:t xml:space="preserve"> </w:t>
        </w:r>
      </w:ins>
      <w:r w:rsidRPr="006A2709">
        <w:rPr>
          <w:rFonts w:ascii="Calibri" w:eastAsia="Calibri" w:hAnsi="Calibri" w:cs="B Lotus" w:hint="cs"/>
          <w:sz w:val="28"/>
          <w:szCs w:val="28"/>
          <w:rtl/>
        </w:rPr>
        <w:t>بیروت،</w:t>
      </w:r>
      <w:r w:rsidRPr="006A2709">
        <w:rPr>
          <w:rFonts w:ascii="Calibri" w:eastAsia="Calibri" w:hAnsi="Calibri" w:cs="B Lotus"/>
          <w:sz w:val="28"/>
          <w:szCs w:val="28"/>
          <w:rtl/>
        </w:rPr>
        <w:t xml:space="preserve"> </w:t>
      </w:r>
      <w:del w:id="22001" w:author="ASUS" w:date="2022-02-12T08:03:00Z">
        <w:r w:rsidRPr="006A2709" w:rsidDel="00C360DA">
          <w:rPr>
            <w:rFonts w:ascii="Calibri" w:eastAsia="Calibri" w:hAnsi="Calibri" w:cs="B Lotus" w:hint="cs"/>
            <w:sz w:val="28"/>
            <w:szCs w:val="28"/>
            <w:rtl/>
          </w:rPr>
          <w:delText>دارالكتب</w:delText>
        </w:r>
        <w:r w:rsidRPr="006A2709" w:rsidDel="00C360DA">
          <w:rPr>
            <w:rFonts w:ascii="Calibri" w:eastAsia="Calibri" w:hAnsi="Calibri" w:cs="B Lotus"/>
            <w:sz w:val="28"/>
            <w:szCs w:val="28"/>
            <w:rtl/>
          </w:rPr>
          <w:delText xml:space="preserve"> </w:delText>
        </w:r>
        <w:r w:rsidRPr="006A2709" w:rsidDel="00C360DA">
          <w:rPr>
            <w:rFonts w:ascii="Calibri" w:eastAsia="Calibri" w:hAnsi="Calibri" w:cs="B Lotus" w:hint="cs"/>
            <w:sz w:val="28"/>
            <w:szCs w:val="28"/>
            <w:rtl/>
          </w:rPr>
          <w:delText>العلمیة،</w:delText>
        </w:r>
        <w:r w:rsidRPr="006A2709" w:rsidDel="00C360DA">
          <w:rPr>
            <w:rFonts w:ascii="Calibri" w:eastAsia="Calibri" w:hAnsi="Calibri" w:cs="B Lotus"/>
            <w:sz w:val="28"/>
            <w:szCs w:val="28"/>
            <w:rtl/>
          </w:rPr>
          <w:delText xml:space="preserve"> </w:delText>
        </w:r>
        <w:r w:rsidRPr="006A2709" w:rsidDel="00C360DA">
          <w:rPr>
            <w:rFonts w:ascii="Calibri" w:eastAsia="Calibri" w:hAnsi="Calibri" w:cs="B Lotus" w:hint="cs"/>
            <w:sz w:val="28"/>
            <w:szCs w:val="28"/>
            <w:rtl/>
          </w:rPr>
          <w:delText>اول،</w:delText>
        </w:r>
        <w:r w:rsidRPr="006A2709" w:rsidDel="00C360DA">
          <w:rPr>
            <w:rFonts w:ascii="Calibri" w:eastAsia="Calibri" w:hAnsi="Calibri" w:cs="B Lotus"/>
            <w:sz w:val="28"/>
            <w:szCs w:val="28"/>
            <w:rtl/>
          </w:rPr>
          <w:delText xml:space="preserve"> </w:delText>
        </w:r>
      </w:del>
      <w:r w:rsidRPr="006A2709">
        <w:rPr>
          <w:rFonts w:ascii="Calibri" w:eastAsia="Calibri" w:hAnsi="Calibri" w:cs="B Lotus"/>
          <w:sz w:val="28"/>
          <w:szCs w:val="28"/>
          <w:rtl/>
        </w:rPr>
        <w:t>1411</w:t>
      </w:r>
      <w:ins w:id="22002" w:author="ASUS" w:date="2022-02-12T08:03:00Z">
        <w:r w:rsidR="00C360DA">
          <w:rPr>
            <w:rFonts w:ascii="Calibri" w:eastAsia="Calibri" w:hAnsi="Calibri" w:cs="B Lotus" w:hint="cs"/>
            <w:sz w:val="28"/>
            <w:szCs w:val="28"/>
            <w:rtl/>
          </w:rPr>
          <w:t xml:space="preserve"> </w:t>
        </w:r>
      </w:ins>
      <w:r w:rsidRPr="006A2709">
        <w:rPr>
          <w:rFonts w:ascii="Calibri" w:eastAsia="Calibri" w:hAnsi="Calibri" w:cs="B Lotus" w:hint="cs"/>
          <w:sz w:val="28"/>
          <w:szCs w:val="28"/>
          <w:rtl/>
        </w:rPr>
        <w:t>ق</w:t>
      </w:r>
      <w:r w:rsidRPr="006A2709">
        <w:rPr>
          <w:rFonts w:ascii="Calibri" w:eastAsia="Calibri" w:hAnsi="Calibri" w:cs="B Lotus"/>
          <w:sz w:val="28"/>
          <w:szCs w:val="28"/>
        </w:rPr>
        <w:t>.</w:t>
      </w:r>
    </w:p>
    <w:p w14:paraId="6EBC453B" w14:textId="733399AD"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واقدی،</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ins w:id="22003" w:author="ASUS" w:date="2022-02-12T08:03:00Z">
        <w:r w:rsidR="00C360DA">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عمر،</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2004" w:author="ASUS" w:date="2022-02-12T08:06:00Z">
            <w:rPr>
              <w:rFonts w:ascii="Cambria Math" w:hAnsi="Cambria Math" w:cs="B Lotus" w:hint="eastAsia"/>
              <w:sz w:val="28"/>
              <w:szCs w:val="28"/>
              <w:rtl/>
            </w:rPr>
          </w:rPrChange>
        </w:rPr>
        <w:t>المغاز</w:t>
      </w:r>
      <w:r w:rsidRPr="008F0D48">
        <w:rPr>
          <w:rFonts w:ascii="Cambria Math" w:hAnsi="Cambria Math" w:cs="B Lotus" w:hint="cs"/>
          <w:i/>
          <w:iCs/>
          <w:sz w:val="28"/>
          <w:szCs w:val="28"/>
          <w:rtl/>
          <w:rPrChange w:id="22005" w:author="ASUS" w:date="2022-02-12T08:06:00Z">
            <w:rPr>
              <w:rFonts w:ascii="Cambria Math" w:hAnsi="Cambria Math" w:cs="B Lotus" w:hint="cs"/>
              <w:sz w:val="28"/>
              <w:szCs w:val="28"/>
              <w:rtl/>
            </w:rPr>
          </w:rPrChange>
        </w:rPr>
        <w:t>ی</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6A2709">
        <w:rPr>
          <w:rFonts w:ascii="Cambria Math" w:hAnsi="Cambria Math" w:cs="B Lotus" w:hint="cs"/>
          <w:sz w:val="28"/>
          <w:szCs w:val="28"/>
          <w:rtl/>
        </w:rPr>
        <w:t>تحقيق</w:t>
      </w:r>
      <w:del w:id="22006" w:author="ASUS" w:date="2022-02-12T08:03:00Z">
        <w:r w:rsidRPr="006A2709" w:rsidDel="00C360DA">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مارسدن</w:t>
      </w:r>
      <w:r w:rsidRPr="006A2709">
        <w:rPr>
          <w:rFonts w:ascii="Cambria Math" w:hAnsi="Cambria Math" w:cs="B Lotus"/>
          <w:sz w:val="28"/>
          <w:szCs w:val="28"/>
          <w:rtl/>
        </w:rPr>
        <w:t xml:space="preserve"> </w:t>
      </w:r>
      <w:r w:rsidRPr="006A2709">
        <w:rPr>
          <w:rFonts w:ascii="Cambria Math" w:hAnsi="Cambria Math" w:cs="B Lotus" w:hint="cs"/>
          <w:sz w:val="28"/>
          <w:szCs w:val="28"/>
          <w:rtl/>
        </w:rPr>
        <w:t>جونس،</w:t>
      </w:r>
      <w:r w:rsidRPr="006A2709">
        <w:rPr>
          <w:rFonts w:ascii="Cambria Math" w:hAnsi="Cambria Math" w:cs="B Lotus"/>
          <w:sz w:val="28"/>
          <w:szCs w:val="28"/>
          <w:rtl/>
        </w:rPr>
        <w:t xml:space="preserve"> </w:t>
      </w:r>
      <w:ins w:id="22007" w:author="ASUS" w:date="2022-02-12T08:04:00Z">
        <w:r w:rsidR="00C360DA" w:rsidRPr="006A2709">
          <w:rPr>
            <w:rFonts w:ascii="Cambria Math" w:hAnsi="Cambria Math" w:cs="B Lotus" w:hint="cs"/>
            <w:sz w:val="28"/>
            <w:szCs w:val="28"/>
            <w:rtl/>
          </w:rPr>
          <w:t>مؤسسة</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الأعلمى،</w:t>
        </w:r>
        <w:r w:rsidR="00C360DA" w:rsidRPr="006A2709">
          <w:rPr>
            <w:rFonts w:ascii="Cambria Math" w:hAnsi="Cambria Math" w:cs="B Lotus"/>
            <w:sz w:val="28"/>
            <w:szCs w:val="28"/>
            <w:rtl/>
          </w:rPr>
          <w:t xml:space="preserve"> </w:t>
        </w:r>
        <w:r w:rsidR="00C360DA">
          <w:rPr>
            <w:rFonts w:ascii="IranNastaliq" w:hAnsi="IranNastaliq" w:cs="B Lotus" w:hint="cs"/>
            <w:sz w:val="28"/>
            <w:szCs w:val="28"/>
            <w:rtl/>
          </w:rPr>
          <w:t xml:space="preserve">چاپ </w:t>
        </w:r>
        <w:r w:rsidR="00C360DA" w:rsidRPr="006A2709">
          <w:rPr>
            <w:rFonts w:ascii="Cambria Math" w:hAnsi="Cambria Math" w:cs="B Lotus" w:hint="cs"/>
            <w:sz w:val="28"/>
            <w:szCs w:val="28"/>
            <w:rtl/>
          </w:rPr>
          <w:t xml:space="preserve">سوم، </w:t>
        </w:r>
      </w:ins>
      <w:r w:rsidRPr="006A2709">
        <w:rPr>
          <w:rFonts w:ascii="Cambria Math" w:hAnsi="Cambria Math" w:cs="B Lotus" w:hint="cs"/>
          <w:sz w:val="28"/>
          <w:szCs w:val="28"/>
          <w:rtl/>
        </w:rPr>
        <w:t>بيروت،</w:t>
      </w:r>
      <w:r w:rsidRPr="006A2709">
        <w:rPr>
          <w:rFonts w:ascii="Cambria Math" w:hAnsi="Cambria Math" w:cs="B Lotus"/>
          <w:sz w:val="28"/>
          <w:szCs w:val="28"/>
          <w:rtl/>
        </w:rPr>
        <w:t xml:space="preserve"> </w:t>
      </w:r>
      <w:del w:id="22008" w:author="ASUS" w:date="2022-02-12T08:04:00Z">
        <w:r w:rsidRPr="006A2709" w:rsidDel="00C360DA">
          <w:rPr>
            <w:rFonts w:ascii="Cambria Math" w:hAnsi="Cambria Math" w:cs="B Lotus" w:hint="cs"/>
            <w:sz w:val="28"/>
            <w:szCs w:val="28"/>
            <w:rtl/>
          </w:rPr>
          <w:delText>مؤسسة</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الأعلمى،</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 xml:space="preserve">سوم، </w:delText>
        </w:r>
      </w:del>
      <w:r w:rsidRPr="006A2709">
        <w:rPr>
          <w:rFonts w:ascii="Cambria Math" w:hAnsi="Cambria Math" w:cs="B Lotus" w:hint="cs"/>
          <w:sz w:val="28"/>
          <w:szCs w:val="28"/>
          <w:rtl/>
        </w:rPr>
        <w:t>1419</w:t>
      </w:r>
      <w:ins w:id="22009" w:author="ASUS" w:date="2022-02-12T08:04:00Z">
        <w:r w:rsidR="00C360DA">
          <w:rPr>
            <w:rFonts w:ascii="Cambria Math" w:hAnsi="Cambria Math" w:cs="B Lotus" w:hint="cs"/>
            <w:sz w:val="28"/>
            <w:szCs w:val="28"/>
            <w:rtl/>
          </w:rPr>
          <w:t xml:space="preserve"> </w:t>
        </w:r>
      </w:ins>
      <w:r w:rsidRPr="006A2709">
        <w:rPr>
          <w:rFonts w:ascii="Cambria Math" w:hAnsi="Cambria Math" w:cs="B Lotus" w:hint="cs"/>
          <w:sz w:val="28"/>
          <w:szCs w:val="28"/>
          <w:rtl/>
        </w:rPr>
        <w:t xml:space="preserve">ق. </w:t>
      </w:r>
    </w:p>
    <w:p w14:paraId="47B8D335" w14:textId="14E60ACB"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lastRenderedPageBreak/>
        <w:t>واقدی،</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ins w:id="22010" w:author="ASUS" w:date="2022-02-12T08:04:00Z">
        <w:r w:rsidR="00C360DA">
          <w:rPr>
            <w:rFonts w:ascii="Cambria Math" w:hAnsi="Cambria Math" w:cs="B Lotus" w:hint="cs"/>
            <w:sz w:val="28"/>
            <w:szCs w:val="28"/>
            <w:rtl/>
          </w:rPr>
          <w:t xml:space="preserve"> </w:t>
        </w:r>
      </w:ins>
      <w:r w:rsidRPr="006A2709">
        <w:rPr>
          <w:rFonts w:ascii="Cambria Math" w:hAnsi="Cambria Math" w:cs="B Lotus" w:hint="cs"/>
          <w:sz w:val="28"/>
          <w:szCs w:val="28"/>
          <w:rtl/>
        </w:rPr>
        <w:t>بن</w:t>
      </w:r>
      <w:r w:rsidRPr="006A2709">
        <w:rPr>
          <w:rFonts w:ascii="Cambria Math" w:hAnsi="Cambria Math" w:cs="B Lotus"/>
          <w:sz w:val="28"/>
          <w:szCs w:val="28"/>
          <w:rtl/>
        </w:rPr>
        <w:t xml:space="preserve"> </w:t>
      </w:r>
      <w:r w:rsidRPr="006A2709">
        <w:rPr>
          <w:rFonts w:ascii="Cambria Math" w:hAnsi="Cambria Math" w:cs="B Lotus" w:hint="cs"/>
          <w:sz w:val="28"/>
          <w:szCs w:val="28"/>
          <w:rtl/>
        </w:rPr>
        <w:t>سعد،</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2011" w:author="ASUS" w:date="2022-02-12T08:06:00Z">
            <w:rPr>
              <w:rFonts w:ascii="Cambria Math" w:hAnsi="Cambria Math" w:cs="B Lotus" w:hint="eastAsia"/>
              <w:sz w:val="28"/>
              <w:szCs w:val="28"/>
              <w:rtl/>
            </w:rPr>
          </w:rPrChange>
        </w:rPr>
        <w:t>الطبقات</w:t>
      </w:r>
      <w:r w:rsidRPr="008F0D48">
        <w:rPr>
          <w:rFonts w:ascii="Cambria Math" w:hAnsi="Cambria Math" w:cs="B Lotus"/>
          <w:i/>
          <w:iCs/>
          <w:sz w:val="28"/>
          <w:szCs w:val="28"/>
          <w:rtl/>
          <w:rPrChange w:id="22012" w:author="ASUS" w:date="2022-02-12T08:06: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2013" w:author="ASUS" w:date="2022-02-12T08:06:00Z">
            <w:rPr>
              <w:rFonts w:ascii="Cambria Math" w:hAnsi="Cambria Math" w:cs="B Lotus" w:hint="eastAsia"/>
              <w:sz w:val="28"/>
              <w:szCs w:val="28"/>
              <w:rtl/>
            </w:rPr>
          </w:rPrChange>
        </w:rPr>
        <w:t>الكبرى</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6A2709">
        <w:rPr>
          <w:rFonts w:ascii="Cambria Math" w:hAnsi="Cambria Math" w:cs="B Lotus" w:hint="cs"/>
          <w:sz w:val="28"/>
          <w:szCs w:val="28"/>
          <w:rtl/>
        </w:rPr>
        <w:t>تحقيق</w:t>
      </w:r>
      <w:del w:id="22014" w:author="ASUS" w:date="2022-02-12T08:04:00Z">
        <w:r w:rsidRPr="006A2709" w:rsidDel="00C360DA">
          <w:rPr>
            <w:rFonts w:ascii="Cambria Math" w:hAnsi="Cambria Math" w:cs="B Lotus"/>
            <w:sz w:val="28"/>
            <w:szCs w:val="28"/>
            <w:rtl/>
          </w:rPr>
          <w:delText>:</w:delText>
        </w:r>
      </w:del>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r w:rsidRPr="006A2709">
        <w:rPr>
          <w:rFonts w:ascii="Cambria Math" w:hAnsi="Cambria Math" w:cs="B Lotus"/>
          <w:sz w:val="28"/>
          <w:szCs w:val="28"/>
          <w:rtl/>
        </w:rPr>
        <w:t xml:space="preserve"> </w:t>
      </w:r>
      <w:r w:rsidRPr="006A2709">
        <w:rPr>
          <w:rFonts w:ascii="Cambria Math" w:hAnsi="Cambria Math" w:cs="B Lotus" w:hint="cs"/>
          <w:sz w:val="28"/>
          <w:szCs w:val="28"/>
          <w:rtl/>
        </w:rPr>
        <w:t>عبد</w:t>
      </w:r>
      <w:del w:id="22015" w:author="ASUS" w:date="2022-02-12T08:04:00Z">
        <w:r w:rsidRPr="006A2709" w:rsidDel="00C360DA">
          <w:rPr>
            <w:rFonts w:ascii="Cambria Math" w:hAnsi="Cambria Math" w:cs="B Lotus"/>
            <w:sz w:val="28"/>
            <w:szCs w:val="28"/>
            <w:rtl/>
          </w:rPr>
          <w:delText xml:space="preserve"> </w:delText>
        </w:r>
      </w:del>
      <w:r w:rsidRPr="006A2709">
        <w:rPr>
          <w:rFonts w:ascii="Cambria Math" w:hAnsi="Cambria Math" w:cs="B Lotus" w:hint="cs"/>
          <w:sz w:val="28"/>
          <w:szCs w:val="28"/>
          <w:rtl/>
        </w:rPr>
        <w:t>القادر</w:t>
      </w:r>
      <w:r w:rsidRPr="006A2709">
        <w:rPr>
          <w:rFonts w:ascii="Cambria Math" w:hAnsi="Cambria Math" w:cs="B Lotus"/>
          <w:sz w:val="28"/>
          <w:szCs w:val="28"/>
          <w:rtl/>
        </w:rPr>
        <w:t xml:space="preserve"> </w:t>
      </w:r>
      <w:r w:rsidRPr="006A2709">
        <w:rPr>
          <w:rFonts w:ascii="Cambria Math" w:hAnsi="Cambria Math" w:cs="B Lotus" w:hint="cs"/>
          <w:sz w:val="28"/>
          <w:szCs w:val="28"/>
          <w:rtl/>
        </w:rPr>
        <w:t>عطا،</w:t>
      </w:r>
      <w:r w:rsidRPr="006A2709">
        <w:rPr>
          <w:rFonts w:ascii="Cambria Math" w:hAnsi="Cambria Math" w:cs="B Lotus"/>
          <w:sz w:val="28"/>
          <w:szCs w:val="28"/>
          <w:rtl/>
        </w:rPr>
        <w:t xml:space="preserve"> </w:t>
      </w:r>
      <w:ins w:id="22016" w:author="ASUS" w:date="2022-02-12T08:04:00Z">
        <w:r w:rsidR="00C360DA" w:rsidRPr="006A2709">
          <w:rPr>
            <w:rFonts w:ascii="Cambria Math" w:hAnsi="Cambria Math" w:cs="B Lotus" w:hint="cs"/>
            <w:sz w:val="28"/>
            <w:szCs w:val="28"/>
            <w:rtl/>
          </w:rPr>
          <w:t>دار</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الكتب</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العلمي</w:t>
        </w:r>
        <w:r w:rsidR="00C360DA">
          <w:rPr>
            <w:rFonts w:ascii="Cambria Math" w:hAnsi="Cambria Math" w:cs="B Lotus" w:hint="cs"/>
            <w:sz w:val="28"/>
            <w:szCs w:val="28"/>
            <w:rtl/>
          </w:rPr>
          <w:t>ة</w:t>
        </w:r>
        <w:r w:rsidR="00C360DA" w:rsidRPr="006A2709">
          <w:rPr>
            <w:rFonts w:ascii="Cambria Math" w:hAnsi="Cambria Math" w:cs="B Lotus" w:hint="cs"/>
            <w:sz w:val="28"/>
            <w:szCs w:val="28"/>
            <w:rtl/>
          </w:rPr>
          <w:t>،</w:t>
        </w:r>
        <w:r w:rsidR="00C360DA" w:rsidRPr="006A2709">
          <w:rPr>
            <w:rFonts w:ascii="Cambria Math" w:hAnsi="Cambria Math" w:cs="B Lotus"/>
            <w:sz w:val="28"/>
            <w:szCs w:val="28"/>
            <w:rtl/>
          </w:rPr>
          <w:t xml:space="preserve"> </w:t>
        </w:r>
        <w:r w:rsidR="00C360DA">
          <w:rPr>
            <w:rFonts w:ascii="IranNastaliq" w:hAnsi="IranNastaliq" w:cs="B Lotus" w:hint="cs"/>
            <w:sz w:val="28"/>
            <w:szCs w:val="28"/>
            <w:rtl/>
          </w:rPr>
          <w:t xml:space="preserve">چاپ </w:t>
        </w:r>
        <w:r w:rsidR="00C360DA" w:rsidRPr="006A2709">
          <w:rPr>
            <w:rFonts w:ascii="Cambria Math" w:hAnsi="Cambria Math" w:cs="B Lotus" w:hint="cs"/>
            <w:sz w:val="28"/>
            <w:szCs w:val="28"/>
            <w:rtl/>
          </w:rPr>
          <w:t>اول</w:t>
        </w:r>
        <w:r w:rsidR="00C360DA">
          <w:rPr>
            <w:rFonts w:ascii="Cambria Math" w:hAnsi="Cambria Math" w:cs="B Lotus" w:hint="cs"/>
            <w:sz w:val="28"/>
            <w:szCs w:val="28"/>
            <w:rtl/>
          </w:rPr>
          <w:t>،</w:t>
        </w:r>
        <w:r w:rsidR="00C360DA" w:rsidRPr="006A2709">
          <w:rPr>
            <w:rFonts w:ascii="Cambria Math" w:hAnsi="Cambria Math" w:cs="B Lotus"/>
            <w:sz w:val="28"/>
            <w:szCs w:val="28"/>
            <w:rtl/>
          </w:rPr>
          <w:t xml:space="preserve"> </w:t>
        </w:r>
      </w:ins>
      <w:r w:rsidRPr="006A2709">
        <w:rPr>
          <w:rFonts w:ascii="Cambria Math" w:hAnsi="Cambria Math" w:cs="B Lotus" w:hint="cs"/>
          <w:sz w:val="28"/>
          <w:szCs w:val="28"/>
          <w:rtl/>
        </w:rPr>
        <w:t>بيروت،</w:t>
      </w:r>
      <w:r w:rsidRPr="006A2709">
        <w:rPr>
          <w:rFonts w:ascii="Cambria Math" w:hAnsi="Cambria Math" w:cs="B Lotus"/>
          <w:sz w:val="28"/>
          <w:szCs w:val="28"/>
          <w:rtl/>
        </w:rPr>
        <w:t xml:space="preserve"> </w:t>
      </w:r>
      <w:del w:id="22017" w:author="ASUS" w:date="2022-02-12T08:04:00Z">
        <w:r w:rsidRPr="006A2709" w:rsidDel="00C360DA">
          <w:rPr>
            <w:rFonts w:ascii="Cambria Math" w:hAnsi="Cambria Math" w:cs="B Lotus" w:hint="cs"/>
            <w:sz w:val="28"/>
            <w:szCs w:val="28"/>
            <w:rtl/>
          </w:rPr>
          <w:delText>دار</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الكتب</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العلميه،</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اول</w:delText>
        </w:r>
        <w:r w:rsidRPr="006A2709" w:rsidDel="00C360DA">
          <w:rPr>
            <w:rFonts w:ascii="Cambria Math" w:hAnsi="Cambria Math" w:cs="B Lotus"/>
            <w:sz w:val="28"/>
            <w:szCs w:val="28"/>
            <w:rtl/>
          </w:rPr>
          <w:delText xml:space="preserve">: </w:delText>
        </w:r>
      </w:del>
      <w:r w:rsidRPr="006A2709">
        <w:rPr>
          <w:rFonts w:ascii="Cambria Math" w:hAnsi="Cambria Math" w:cs="B Lotus"/>
          <w:sz w:val="28"/>
          <w:szCs w:val="28"/>
          <w:rtl/>
        </w:rPr>
        <w:t>1410</w:t>
      </w:r>
      <w:ins w:id="22018" w:author="ASUS" w:date="2022-02-12T08:04:00Z">
        <w:r w:rsidR="00C360DA">
          <w:rPr>
            <w:rFonts w:ascii="Cambria Math" w:hAnsi="Cambria Math" w:cs="B Lotus" w:hint="cs"/>
            <w:sz w:val="28"/>
            <w:szCs w:val="28"/>
            <w:rtl/>
          </w:rPr>
          <w:t xml:space="preserve"> </w:t>
        </w:r>
      </w:ins>
      <w:r w:rsidRPr="006A2709">
        <w:rPr>
          <w:rFonts w:ascii="Cambria Math" w:hAnsi="Cambria Math" w:cs="B Lotus" w:hint="cs"/>
          <w:sz w:val="28"/>
          <w:szCs w:val="28"/>
          <w:rtl/>
        </w:rPr>
        <w:t>ق</w:t>
      </w:r>
      <w:r w:rsidRPr="006A2709">
        <w:rPr>
          <w:rFonts w:ascii="Cambria Math" w:hAnsi="Cambria Math" w:cs="B Lotus"/>
          <w:sz w:val="28"/>
          <w:szCs w:val="28"/>
          <w:rtl/>
        </w:rPr>
        <w:t>.</w:t>
      </w:r>
    </w:p>
    <w:p w14:paraId="188B6BF4" w14:textId="2543B3B8" w:rsidR="003C4914" w:rsidRPr="006A2709" w:rsidRDefault="003C4914" w:rsidP="005E5D4E">
      <w:pPr>
        <w:pStyle w:val="ListParagraph"/>
        <w:numPr>
          <w:ilvl w:val="0"/>
          <w:numId w:val="33"/>
        </w:numPr>
        <w:jc w:val="lowKashida"/>
        <w:rPr>
          <w:rFonts w:ascii="Cambria Math" w:hAnsi="Cambria Math" w:cs="B Lotus"/>
          <w:sz w:val="28"/>
          <w:szCs w:val="28"/>
        </w:rPr>
      </w:pPr>
      <w:r w:rsidRPr="006A2709">
        <w:rPr>
          <w:rFonts w:ascii="Cambria Math" w:hAnsi="Cambria Math" w:cs="B Lotus" w:hint="cs"/>
          <w:sz w:val="28"/>
          <w:szCs w:val="28"/>
          <w:rtl/>
        </w:rPr>
        <w:t>یعقوبی،</w:t>
      </w:r>
      <w:r w:rsidRPr="006A2709">
        <w:rPr>
          <w:rFonts w:ascii="Cambria Math" w:hAnsi="Cambria Math" w:cs="B Lotus"/>
          <w:sz w:val="28"/>
          <w:szCs w:val="28"/>
          <w:rtl/>
        </w:rPr>
        <w:t xml:space="preserve"> </w:t>
      </w:r>
      <w:r w:rsidRPr="006A2709">
        <w:rPr>
          <w:rFonts w:ascii="Cambria Math" w:hAnsi="Cambria Math" w:cs="B Lotus" w:hint="cs"/>
          <w:sz w:val="28"/>
          <w:szCs w:val="28"/>
          <w:rtl/>
        </w:rPr>
        <w:t>احمد</w:t>
      </w:r>
      <w:ins w:id="22019" w:author="ASUS" w:date="2022-02-12T08:04:00Z">
        <w:r w:rsidR="00C360DA">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‏أبى‏</w:t>
      </w:r>
      <w:ins w:id="22020" w:author="ASUS" w:date="2022-02-12T08:04:00Z">
        <w:r w:rsidR="00C360DA">
          <w:rPr>
            <w:rFonts w:ascii="Cambria Math" w:hAnsi="Cambria Math" w:cs="B Lotus" w:hint="cs"/>
            <w:sz w:val="28"/>
            <w:szCs w:val="28"/>
            <w:rtl/>
          </w:rPr>
          <w:t xml:space="preserve"> </w:t>
        </w:r>
      </w:ins>
      <w:r w:rsidRPr="006A2709">
        <w:rPr>
          <w:rFonts w:ascii="Cambria Math" w:hAnsi="Cambria Math" w:cs="B Lotus" w:hint="cs"/>
          <w:sz w:val="28"/>
          <w:szCs w:val="28"/>
          <w:rtl/>
        </w:rPr>
        <w:t>يعقوب،</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2021" w:author="ASUS" w:date="2022-02-12T08:06:00Z">
            <w:rPr>
              <w:rFonts w:ascii="Cambria Math" w:hAnsi="Cambria Math" w:cs="B Lotus" w:hint="eastAsia"/>
              <w:sz w:val="28"/>
              <w:szCs w:val="28"/>
              <w:rtl/>
            </w:rPr>
          </w:rPrChange>
        </w:rPr>
        <w:t>تاريخ</w:t>
      </w:r>
      <w:r w:rsidRPr="008F0D48">
        <w:rPr>
          <w:rFonts w:ascii="Cambria Math" w:hAnsi="Cambria Math" w:cs="B Lotus"/>
          <w:i/>
          <w:iCs/>
          <w:sz w:val="28"/>
          <w:szCs w:val="28"/>
          <w:rtl/>
          <w:rPrChange w:id="22022" w:author="ASUS" w:date="2022-02-12T08:06: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2023" w:author="ASUS" w:date="2022-02-12T08:06:00Z">
            <w:rPr>
              <w:rFonts w:ascii="Cambria Math" w:hAnsi="Cambria Math" w:cs="B Lotus" w:hint="eastAsia"/>
              <w:sz w:val="28"/>
              <w:szCs w:val="28"/>
              <w:rtl/>
            </w:rPr>
          </w:rPrChange>
        </w:rPr>
        <w:t>اليعقوبى</w:t>
      </w:r>
      <w:r w:rsidRPr="006A2709">
        <w:rPr>
          <w:rFonts w:ascii="Cambria Math" w:hAnsi="Cambria Math" w:cs="B Lotus" w:hint="cs"/>
          <w:sz w:val="28"/>
          <w:szCs w:val="28"/>
          <w:rtl/>
        </w:rPr>
        <w:t xml:space="preserve">، </w:t>
      </w:r>
      <w:ins w:id="22024" w:author="ASUS" w:date="2022-02-12T08:05:00Z">
        <w:r w:rsidR="00C360DA" w:rsidRPr="006A2709">
          <w:rPr>
            <w:rFonts w:ascii="Cambria Math" w:hAnsi="Cambria Math" w:cs="B Lotus" w:hint="cs"/>
            <w:sz w:val="28"/>
            <w:szCs w:val="28"/>
            <w:rtl/>
          </w:rPr>
          <w:t>دار</w:t>
        </w:r>
        <w:r w:rsidR="00C360DA" w:rsidRPr="006A2709">
          <w:rPr>
            <w:rFonts w:ascii="Cambria Math" w:hAnsi="Cambria Math" w:cs="B Lotus"/>
            <w:sz w:val="28"/>
            <w:szCs w:val="28"/>
            <w:rtl/>
          </w:rPr>
          <w:t xml:space="preserve"> </w:t>
        </w:r>
        <w:r w:rsidR="00C360DA" w:rsidRPr="006A2709">
          <w:rPr>
            <w:rFonts w:ascii="Cambria Math" w:hAnsi="Cambria Math" w:cs="B Lotus" w:hint="cs"/>
            <w:sz w:val="28"/>
            <w:szCs w:val="28"/>
            <w:rtl/>
          </w:rPr>
          <w:t>صادر،</w:t>
        </w:r>
        <w:r w:rsidR="00C360DA" w:rsidRPr="006A2709">
          <w:rPr>
            <w:rFonts w:ascii="Cambria Math" w:hAnsi="Cambria Math" w:cs="B Lotus"/>
            <w:sz w:val="28"/>
            <w:szCs w:val="28"/>
            <w:rtl/>
          </w:rPr>
          <w:t xml:space="preserve"> </w:t>
        </w:r>
      </w:ins>
      <w:r w:rsidRPr="006A2709">
        <w:rPr>
          <w:rFonts w:ascii="Cambria Math" w:hAnsi="Cambria Math" w:cs="B Lotus" w:hint="cs"/>
          <w:sz w:val="28"/>
          <w:szCs w:val="28"/>
          <w:rtl/>
        </w:rPr>
        <w:t>بيروت</w:t>
      </w:r>
      <w:del w:id="22025" w:author="ASUS" w:date="2022-02-12T08:04:00Z">
        <w:r w:rsidRPr="006A2709" w:rsidDel="00C360DA">
          <w:rPr>
            <w:rFonts w:ascii="Cambria Math" w:hAnsi="Cambria Math" w:cs="B Lotus"/>
            <w:sz w:val="28"/>
            <w:szCs w:val="28"/>
            <w:rtl/>
          </w:rPr>
          <w:delText xml:space="preserve"> </w:delText>
        </w:r>
      </w:del>
      <w:r w:rsidRPr="006A2709">
        <w:rPr>
          <w:rFonts w:ascii="Cambria Math" w:hAnsi="Cambria Math" w:cs="B Lotus" w:hint="cs"/>
          <w:sz w:val="28"/>
          <w:szCs w:val="28"/>
          <w:rtl/>
        </w:rPr>
        <w:t>،</w:t>
      </w:r>
      <w:r w:rsidRPr="006A2709">
        <w:rPr>
          <w:rFonts w:ascii="Cambria Math" w:hAnsi="Cambria Math" w:cs="B Lotus"/>
          <w:sz w:val="28"/>
          <w:szCs w:val="28"/>
          <w:rtl/>
        </w:rPr>
        <w:t xml:space="preserve"> </w:t>
      </w:r>
      <w:del w:id="22026" w:author="ASUS" w:date="2022-02-12T08:05:00Z">
        <w:r w:rsidRPr="006A2709" w:rsidDel="00C360DA">
          <w:rPr>
            <w:rFonts w:ascii="Cambria Math" w:hAnsi="Cambria Math" w:cs="B Lotus" w:hint="cs"/>
            <w:sz w:val="28"/>
            <w:szCs w:val="28"/>
            <w:rtl/>
          </w:rPr>
          <w:delText>دار</w:delText>
        </w:r>
        <w:r w:rsidRPr="006A2709" w:rsidDel="00C360DA">
          <w:rPr>
            <w:rFonts w:ascii="Cambria Math" w:hAnsi="Cambria Math" w:cs="B Lotus"/>
            <w:sz w:val="28"/>
            <w:szCs w:val="28"/>
            <w:rtl/>
          </w:rPr>
          <w:delText xml:space="preserve"> </w:delText>
        </w:r>
        <w:r w:rsidRPr="006A2709" w:rsidDel="00C360DA">
          <w:rPr>
            <w:rFonts w:ascii="Cambria Math" w:hAnsi="Cambria Math" w:cs="B Lotus" w:hint="cs"/>
            <w:sz w:val="28"/>
            <w:szCs w:val="28"/>
            <w:rtl/>
          </w:rPr>
          <w:delText>صادر،</w:delText>
        </w:r>
        <w:r w:rsidRPr="006A2709" w:rsidDel="00C360DA">
          <w:rPr>
            <w:rFonts w:ascii="Cambria Math" w:hAnsi="Cambria Math" w:cs="B Lotus"/>
            <w:sz w:val="28"/>
            <w:szCs w:val="28"/>
            <w:rtl/>
          </w:rPr>
          <w:delText xml:space="preserve"> </w:delText>
        </w:r>
      </w:del>
      <w:r w:rsidRPr="006A2709">
        <w:rPr>
          <w:rFonts w:ascii="Cambria Math" w:hAnsi="Cambria Math" w:cs="B Lotus" w:hint="cs"/>
          <w:sz w:val="28"/>
          <w:szCs w:val="28"/>
          <w:rtl/>
        </w:rPr>
        <w:t>بى</w:t>
      </w:r>
      <w:ins w:id="22027" w:author="ASUS" w:date="2022-02-12T08:04:00Z">
        <w:r w:rsidR="00C360DA">
          <w:rPr>
            <w:rFonts w:ascii="Cambria Math" w:hAnsi="Cambria Math" w:cs="B Lotus" w:hint="cs"/>
            <w:sz w:val="28"/>
            <w:szCs w:val="28"/>
            <w:rtl/>
          </w:rPr>
          <w:t>‌</w:t>
        </w:r>
      </w:ins>
      <w:del w:id="22028" w:author="ASUS" w:date="2022-02-12T08:04:00Z">
        <w:r w:rsidRPr="006A2709" w:rsidDel="00C360DA">
          <w:rPr>
            <w:rFonts w:ascii="Cambria Math" w:hAnsi="Cambria Math" w:cs="B Lotus"/>
            <w:sz w:val="28"/>
            <w:szCs w:val="28"/>
            <w:rtl/>
          </w:rPr>
          <w:delText xml:space="preserve"> </w:delText>
        </w:r>
      </w:del>
      <w:r w:rsidRPr="006A2709">
        <w:rPr>
          <w:rFonts w:ascii="Cambria Math" w:hAnsi="Cambria Math" w:cs="B Lotus" w:hint="cs"/>
          <w:sz w:val="28"/>
          <w:szCs w:val="28"/>
          <w:rtl/>
        </w:rPr>
        <w:t>تا</w:t>
      </w:r>
      <w:r w:rsidRPr="006A2709">
        <w:rPr>
          <w:rFonts w:ascii="Cambria Math" w:hAnsi="Cambria Math" w:cs="B Lotus"/>
          <w:sz w:val="28"/>
          <w:szCs w:val="28"/>
          <w:rtl/>
        </w:rPr>
        <w:t>.</w:t>
      </w:r>
      <w:r w:rsidRPr="006A2709">
        <w:rPr>
          <w:rFonts w:ascii="Cambria Math" w:hAnsi="Cambria Math" w:cs="B Lotus" w:hint="cs"/>
          <w:sz w:val="28"/>
          <w:szCs w:val="28"/>
          <w:rtl/>
        </w:rPr>
        <w:t xml:space="preserve"> </w:t>
      </w:r>
    </w:p>
    <w:p w14:paraId="6CD56E2C" w14:textId="6A37ABC6" w:rsidR="00167998" w:rsidRPr="006A2709" w:rsidRDefault="00167998" w:rsidP="00167998">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یعمری</w:t>
      </w:r>
      <w:r w:rsidRPr="006A2709">
        <w:rPr>
          <w:rFonts w:ascii="Cambria Math" w:hAnsi="Cambria Math" w:cs="B Lotus"/>
          <w:sz w:val="28"/>
          <w:szCs w:val="28"/>
          <w:rtl/>
        </w:rPr>
        <w:t xml:space="preserve"> </w:t>
      </w:r>
      <w:r w:rsidRPr="006A2709">
        <w:rPr>
          <w:rFonts w:ascii="Cambria Math" w:hAnsi="Cambria Math" w:cs="B Lotus" w:hint="cs"/>
          <w:sz w:val="28"/>
          <w:szCs w:val="28"/>
          <w:rtl/>
        </w:rPr>
        <w:t>ربعی،</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w:t>
      </w:r>
      <w:ins w:id="22029" w:author="ASUS" w:date="2022-02-12T08:05:00Z">
        <w:r w:rsidR="00C360DA">
          <w:rPr>
            <w:rFonts w:ascii="Cambria Math" w:hAnsi="Cambria Math" w:cs="B Lotus" w:hint="cs"/>
            <w:sz w:val="28"/>
            <w:szCs w:val="28"/>
            <w:rtl/>
          </w:rPr>
          <w:t xml:space="preserve"> </w:t>
        </w:r>
      </w:ins>
      <w:r w:rsidR="00423E99">
        <w:rPr>
          <w:rFonts w:ascii="Cambria Math" w:hAnsi="Cambria Math" w:cs="B Lotus"/>
          <w:sz w:val="28"/>
          <w:szCs w:val="28"/>
          <w:rtl/>
        </w:rPr>
        <w:t xml:space="preserve">‏بن </w:t>
      </w:r>
      <w:r w:rsidRPr="006A2709">
        <w:rPr>
          <w:rFonts w:ascii="Cambria Math" w:hAnsi="Cambria Math" w:cs="B Lotus" w:hint="cs"/>
          <w:sz w:val="28"/>
          <w:szCs w:val="28"/>
          <w:rtl/>
        </w:rPr>
        <w:t>محمد</w:t>
      </w:r>
      <w:r w:rsidRPr="006A2709">
        <w:rPr>
          <w:rFonts w:ascii="Cambria Math" w:hAnsi="Cambria Math" w:cs="B Lotus"/>
          <w:sz w:val="28"/>
          <w:szCs w:val="28"/>
          <w:rtl/>
        </w:rPr>
        <w:t xml:space="preserve"> (</w:t>
      </w:r>
      <w:r w:rsidRPr="006A2709">
        <w:rPr>
          <w:rFonts w:ascii="Cambria Math" w:hAnsi="Cambria Math" w:cs="B Lotus" w:hint="cs"/>
          <w:sz w:val="28"/>
          <w:szCs w:val="28"/>
          <w:rtl/>
        </w:rPr>
        <w:t>ابن</w:t>
      </w:r>
      <w:r w:rsidRPr="006A2709">
        <w:rPr>
          <w:rFonts w:ascii="Cambria Math" w:hAnsi="Cambria Math" w:cs="B Lotus"/>
          <w:sz w:val="28"/>
          <w:szCs w:val="28"/>
          <w:rtl/>
        </w:rPr>
        <w:t xml:space="preserve"> </w:t>
      </w:r>
      <w:r w:rsidRPr="006A2709">
        <w:rPr>
          <w:rFonts w:ascii="Cambria Math" w:hAnsi="Cambria Math" w:cs="B Lotus" w:hint="cs"/>
          <w:sz w:val="28"/>
          <w:szCs w:val="28"/>
          <w:rtl/>
        </w:rPr>
        <w:t>سید</w:t>
      </w:r>
      <w:r w:rsidRPr="006A2709">
        <w:rPr>
          <w:rFonts w:ascii="Cambria Math" w:hAnsi="Cambria Math" w:cs="B Lotus"/>
          <w:sz w:val="28"/>
          <w:szCs w:val="28"/>
          <w:rtl/>
        </w:rPr>
        <w:t xml:space="preserve"> </w:t>
      </w:r>
      <w:r w:rsidRPr="006A2709">
        <w:rPr>
          <w:rFonts w:ascii="Cambria Math" w:hAnsi="Cambria Math" w:cs="B Lotus" w:hint="cs"/>
          <w:sz w:val="28"/>
          <w:szCs w:val="28"/>
          <w:rtl/>
        </w:rPr>
        <w:t>الناس</w:t>
      </w:r>
      <w:r w:rsidRPr="006A2709">
        <w:rPr>
          <w:rFonts w:ascii="Cambria Math" w:hAnsi="Cambria Math" w:cs="B Lotus"/>
          <w:sz w:val="28"/>
          <w:szCs w:val="28"/>
          <w:rtl/>
        </w:rPr>
        <w:t>)</w:t>
      </w:r>
      <w:r w:rsidRPr="006A2709">
        <w:rPr>
          <w:rFonts w:ascii="Cambria Math" w:hAnsi="Cambria Math" w:cs="B Lotus" w:hint="cs"/>
          <w:sz w:val="28"/>
          <w:szCs w:val="28"/>
          <w:rtl/>
        </w:rPr>
        <w:t>،</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2030" w:author="ASUS" w:date="2022-02-12T08:06:00Z">
            <w:rPr>
              <w:rFonts w:ascii="Cambria Math" w:hAnsi="Cambria Math" w:cs="B Lotus" w:hint="eastAsia"/>
              <w:sz w:val="28"/>
              <w:szCs w:val="28"/>
              <w:rtl/>
            </w:rPr>
          </w:rPrChange>
        </w:rPr>
        <w:t>ع</w:t>
      </w:r>
      <w:r w:rsidRPr="008F0D48">
        <w:rPr>
          <w:rFonts w:ascii="Cambria Math" w:hAnsi="Cambria Math" w:cs="B Lotus" w:hint="cs"/>
          <w:i/>
          <w:iCs/>
          <w:sz w:val="28"/>
          <w:szCs w:val="28"/>
          <w:rtl/>
          <w:rPrChange w:id="22031" w:author="ASUS" w:date="2022-02-12T08:06: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2032" w:author="ASUS" w:date="2022-02-12T08:06:00Z">
            <w:rPr>
              <w:rFonts w:ascii="Cambria Math" w:hAnsi="Cambria Math" w:cs="B Lotus" w:hint="eastAsia"/>
              <w:sz w:val="28"/>
              <w:szCs w:val="28"/>
              <w:rtl/>
            </w:rPr>
          </w:rPrChange>
        </w:rPr>
        <w:t>ون</w:t>
      </w:r>
      <w:r w:rsidRPr="008F0D48">
        <w:rPr>
          <w:rFonts w:ascii="Cambria Math" w:hAnsi="Cambria Math" w:cs="B Lotus"/>
          <w:i/>
          <w:iCs/>
          <w:sz w:val="28"/>
          <w:szCs w:val="28"/>
          <w:rtl/>
          <w:rPrChange w:id="22033" w:author="ASUS" w:date="2022-02-12T08:06: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2034" w:author="ASUS" w:date="2022-02-12T08:06:00Z">
            <w:rPr>
              <w:rFonts w:ascii="Cambria Math" w:hAnsi="Cambria Math" w:cs="B Lotus" w:hint="eastAsia"/>
              <w:sz w:val="28"/>
              <w:szCs w:val="28"/>
              <w:rtl/>
            </w:rPr>
          </w:rPrChange>
        </w:rPr>
        <w:t>الاثر</w:t>
      </w:r>
      <w:r w:rsidRPr="008F0D48">
        <w:rPr>
          <w:rFonts w:ascii="Cambria Math" w:hAnsi="Cambria Math" w:cs="B Lotus"/>
          <w:i/>
          <w:iCs/>
          <w:sz w:val="28"/>
          <w:szCs w:val="28"/>
          <w:rtl/>
          <w:rPrChange w:id="22035" w:author="ASUS" w:date="2022-02-12T08:06: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2036" w:author="ASUS" w:date="2022-02-12T08:06:00Z">
            <w:rPr>
              <w:rFonts w:ascii="Cambria Math" w:hAnsi="Cambria Math" w:cs="B Lotus" w:hint="eastAsia"/>
              <w:sz w:val="28"/>
              <w:szCs w:val="28"/>
              <w:rtl/>
            </w:rPr>
          </w:rPrChange>
        </w:rPr>
        <w:t>ف</w:t>
      </w:r>
      <w:r w:rsidRPr="008F0D48">
        <w:rPr>
          <w:rFonts w:ascii="Cambria Math" w:hAnsi="Cambria Math" w:cs="B Lotus" w:hint="cs"/>
          <w:i/>
          <w:iCs/>
          <w:sz w:val="28"/>
          <w:szCs w:val="28"/>
          <w:rtl/>
          <w:rPrChange w:id="22037" w:author="ASUS" w:date="2022-02-12T08:06:00Z">
            <w:rPr>
              <w:rFonts w:ascii="Cambria Math" w:hAnsi="Cambria Math" w:cs="B Lotus" w:hint="cs"/>
              <w:sz w:val="28"/>
              <w:szCs w:val="28"/>
              <w:rtl/>
            </w:rPr>
          </w:rPrChange>
        </w:rPr>
        <w:t>ی</w:t>
      </w:r>
      <w:r w:rsidRPr="008F0D48">
        <w:rPr>
          <w:rFonts w:ascii="Cambria Math" w:hAnsi="Cambria Math" w:cs="B Lotus"/>
          <w:i/>
          <w:iCs/>
          <w:sz w:val="28"/>
          <w:szCs w:val="28"/>
          <w:rtl/>
          <w:rPrChange w:id="22038" w:author="ASUS" w:date="2022-02-12T08:06: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2039" w:author="ASUS" w:date="2022-02-12T08:06:00Z">
            <w:rPr>
              <w:rFonts w:ascii="Cambria Math" w:hAnsi="Cambria Math" w:cs="B Lotus" w:hint="eastAsia"/>
              <w:sz w:val="28"/>
              <w:szCs w:val="28"/>
              <w:rtl/>
            </w:rPr>
          </w:rPrChange>
        </w:rPr>
        <w:t>فنون</w:t>
      </w:r>
      <w:r w:rsidRPr="008F0D48">
        <w:rPr>
          <w:rFonts w:ascii="Cambria Math" w:hAnsi="Cambria Math" w:cs="B Lotus"/>
          <w:i/>
          <w:iCs/>
          <w:sz w:val="28"/>
          <w:szCs w:val="28"/>
          <w:rtl/>
          <w:rPrChange w:id="22040" w:author="ASUS" w:date="2022-02-12T08:06: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2041" w:author="ASUS" w:date="2022-02-12T08:06:00Z">
            <w:rPr>
              <w:rFonts w:ascii="Cambria Math" w:hAnsi="Cambria Math" w:cs="B Lotus" w:hint="eastAsia"/>
              <w:sz w:val="28"/>
              <w:szCs w:val="28"/>
              <w:rtl/>
            </w:rPr>
          </w:rPrChange>
        </w:rPr>
        <w:t>المغاز</w:t>
      </w:r>
      <w:r w:rsidRPr="008F0D48">
        <w:rPr>
          <w:rFonts w:ascii="Cambria Math" w:hAnsi="Cambria Math" w:cs="B Lotus" w:hint="cs"/>
          <w:i/>
          <w:iCs/>
          <w:sz w:val="28"/>
          <w:szCs w:val="28"/>
          <w:rtl/>
          <w:rPrChange w:id="22042" w:author="ASUS" w:date="2022-02-12T08:06:00Z">
            <w:rPr>
              <w:rFonts w:ascii="Cambria Math" w:hAnsi="Cambria Math" w:cs="B Lotus" w:hint="cs"/>
              <w:sz w:val="28"/>
              <w:szCs w:val="28"/>
              <w:rtl/>
            </w:rPr>
          </w:rPrChange>
        </w:rPr>
        <w:t>ی</w:t>
      </w:r>
      <w:r w:rsidRPr="008F0D48">
        <w:rPr>
          <w:rFonts w:ascii="Cambria Math" w:hAnsi="Cambria Math" w:cs="B Lotus"/>
          <w:i/>
          <w:iCs/>
          <w:sz w:val="28"/>
          <w:szCs w:val="28"/>
          <w:rtl/>
          <w:rPrChange w:id="22043" w:author="ASUS" w:date="2022-02-12T08:06: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2044" w:author="ASUS" w:date="2022-02-12T08:06:00Z">
            <w:rPr>
              <w:rFonts w:ascii="Cambria Math" w:hAnsi="Cambria Math" w:cs="B Lotus" w:hint="eastAsia"/>
              <w:sz w:val="28"/>
              <w:szCs w:val="28"/>
              <w:rtl/>
            </w:rPr>
          </w:rPrChange>
        </w:rPr>
        <w:t>و</w:t>
      </w:r>
      <w:r w:rsidRPr="008F0D48">
        <w:rPr>
          <w:rFonts w:ascii="Cambria Math" w:hAnsi="Cambria Math" w:cs="B Lotus"/>
          <w:i/>
          <w:iCs/>
          <w:sz w:val="28"/>
          <w:szCs w:val="28"/>
          <w:rtl/>
          <w:rPrChange w:id="22045" w:author="ASUS" w:date="2022-02-12T08:06: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2046" w:author="ASUS" w:date="2022-02-12T08:06:00Z">
            <w:rPr>
              <w:rFonts w:ascii="Cambria Math" w:hAnsi="Cambria Math" w:cs="B Lotus" w:hint="eastAsia"/>
              <w:sz w:val="28"/>
              <w:szCs w:val="28"/>
              <w:rtl/>
            </w:rPr>
          </w:rPrChange>
        </w:rPr>
        <w:t>الشمائل</w:t>
      </w:r>
      <w:r w:rsidRPr="008F0D48">
        <w:rPr>
          <w:rFonts w:ascii="Cambria Math" w:hAnsi="Cambria Math" w:cs="B Lotus"/>
          <w:i/>
          <w:iCs/>
          <w:sz w:val="28"/>
          <w:szCs w:val="28"/>
          <w:rtl/>
          <w:rPrChange w:id="22047" w:author="ASUS" w:date="2022-02-12T08:06: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2048" w:author="ASUS" w:date="2022-02-12T08:06:00Z">
            <w:rPr>
              <w:rFonts w:ascii="Cambria Math" w:hAnsi="Cambria Math" w:cs="B Lotus" w:hint="eastAsia"/>
              <w:sz w:val="28"/>
              <w:szCs w:val="28"/>
              <w:rtl/>
            </w:rPr>
          </w:rPrChange>
        </w:rPr>
        <w:t>و</w:t>
      </w:r>
      <w:r w:rsidRPr="008F0D48">
        <w:rPr>
          <w:rFonts w:ascii="Cambria Math" w:hAnsi="Cambria Math" w:cs="B Lotus"/>
          <w:i/>
          <w:iCs/>
          <w:sz w:val="28"/>
          <w:szCs w:val="28"/>
          <w:rtl/>
          <w:rPrChange w:id="22049" w:author="ASUS" w:date="2022-02-12T08:06: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2050" w:author="ASUS" w:date="2022-02-12T08:06:00Z">
            <w:rPr>
              <w:rFonts w:ascii="Cambria Math" w:hAnsi="Cambria Math" w:cs="B Lotus" w:hint="eastAsia"/>
              <w:sz w:val="28"/>
              <w:szCs w:val="28"/>
              <w:rtl/>
            </w:rPr>
          </w:rPrChange>
        </w:rPr>
        <w:t>الس</w:t>
      </w:r>
      <w:r w:rsidRPr="008F0D48">
        <w:rPr>
          <w:rFonts w:ascii="Cambria Math" w:hAnsi="Cambria Math" w:cs="B Lotus" w:hint="cs"/>
          <w:i/>
          <w:iCs/>
          <w:sz w:val="28"/>
          <w:szCs w:val="28"/>
          <w:rtl/>
          <w:rPrChange w:id="22051" w:author="ASUS" w:date="2022-02-12T08:06:00Z">
            <w:rPr>
              <w:rFonts w:ascii="Cambria Math" w:hAnsi="Cambria Math" w:cs="B Lotus" w:hint="cs"/>
              <w:sz w:val="28"/>
              <w:szCs w:val="28"/>
              <w:rtl/>
            </w:rPr>
          </w:rPrChange>
        </w:rPr>
        <w:t>ی</w:t>
      </w:r>
      <w:r w:rsidRPr="008F0D48">
        <w:rPr>
          <w:rFonts w:ascii="Cambria Math" w:hAnsi="Cambria Math" w:cs="B Lotus" w:hint="eastAsia"/>
          <w:i/>
          <w:iCs/>
          <w:sz w:val="28"/>
          <w:szCs w:val="28"/>
          <w:rtl/>
          <w:rPrChange w:id="22052" w:author="ASUS" w:date="2022-02-12T08:06:00Z">
            <w:rPr>
              <w:rFonts w:ascii="Cambria Math" w:hAnsi="Cambria Math" w:cs="B Lotus" w:hint="eastAsia"/>
              <w:sz w:val="28"/>
              <w:szCs w:val="28"/>
              <w:rtl/>
            </w:rPr>
          </w:rPrChange>
        </w:rPr>
        <w:t>ر،</w:t>
      </w:r>
      <w:r w:rsidRPr="006A2709">
        <w:rPr>
          <w:rFonts w:ascii="Cambria Math" w:hAnsi="Cambria Math" w:cs="B Lotus" w:hint="cs"/>
          <w:sz w:val="28"/>
          <w:szCs w:val="28"/>
          <w:rtl/>
        </w:rPr>
        <w:t xml:space="preserve"> </w:t>
      </w:r>
      <w:r w:rsidR="000A725C" w:rsidRPr="006A2709">
        <w:rPr>
          <w:rFonts w:ascii="Cambria Math" w:hAnsi="Cambria Math" w:cs="B Lotus" w:hint="cs"/>
          <w:sz w:val="28"/>
          <w:szCs w:val="28"/>
          <w:rtl/>
        </w:rPr>
        <w:t xml:space="preserve">تعلیق ابراهیم محمد رمضان، </w:t>
      </w:r>
      <w:ins w:id="22053" w:author="ASUS" w:date="2022-02-12T08:05:00Z">
        <w:r w:rsidR="005C18AC" w:rsidRPr="006A2709">
          <w:rPr>
            <w:rFonts w:ascii="Cambria Math" w:hAnsi="Cambria Math" w:cs="B Lotus" w:hint="cs"/>
            <w:sz w:val="28"/>
            <w:szCs w:val="28"/>
            <w:rtl/>
          </w:rPr>
          <w:t>دار</w:t>
        </w:r>
        <w:r w:rsidR="005C18AC">
          <w:rPr>
            <w:rFonts w:ascii="Cambria Math" w:hAnsi="Cambria Math" w:cs="B Lotus" w:hint="cs"/>
            <w:sz w:val="28"/>
            <w:szCs w:val="28"/>
            <w:rtl/>
          </w:rPr>
          <w:t xml:space="preserve"> </w:t>
        </w:r>
        <w:r w:rsidR="005C18AC" w:rsidRPr="006A2709">
          <w:rPr>
            <w:rFonts w:ascii="Cambria Math" w:hAnsi="Cambria Math" w:cs="B Lotus" w:hint="cs"/>
            <w:sz w:val="28"/>
            <w:szCs w:val="28"/>
            <w:rtl/>
          </w:rPr>
          <w:t xml:space="preserve">القلم، </w:t>
        </w:r>
        <w:r w:rsidR="005C18AC">
          <w:rPr>
            <w:rFonts w:ascii="IranNastaliq" w:hAnsi="IranNastaliq" w:cs="B Lotus" w:hint="cs"/>
            <w:sz w:val="28"/>
            <w:szCs w:val="28"/>
            <w:rtl/>
          </w:rPr>
          <w:t xml:space="preserve">چاپ </w:t>
        </w:r>
        <w:r w:rsidR="005C18AC" w:rsidRPr="006A2709">
          <w:rPr>
            <w:rFonts w:ascii="Cambria Math" w:hAnsi="Cambria Math" w:cs="B Lotus" w:hint="cs"/>
            <w:sz w:val="28"/>
            <w:szCs w:val="28"/>
            <w:rtl/>
          </w:rPr>
          <w:t xml:space="preserve">اول، </w:t>
        </w:r>
      </w:ins>
      <w:r w:rsidR="000A725C" w:rsidRPr="006A2709">
        <w:rPr>
          <w:rFonts w:ascii="Cambria Math" w:hAnsi="Cambria Math" w:cs="B Lotus" w:hint="cs"/>
          <w:sz w:val="28"/>
          <w:szCs w:val="28"/>
          <w:rtl/>
        </w:rPr>
        <w:t xml:space="preserve">بیروت، </w:t>
      </w:r>
      <w:del w:id="22054" w:author="ASUS" w:date="2022-02-12T08:05:00Z">
        <w:r w:rsidR="000A725C" w:rsidRPr="006A2709" w:rsidDel="005C18AC">
          <w:rPr>
            <w:rFonts w:ascii="Cambria Math" w:hAnsi="Cambria Math" w:cs="B Lotus" w:hint="cs"/>
            <w:sz w:val="28"/>
            <w:szCs w:val="28"/>
            <w:rtl/>
          </w:rPr>
          <w:delText xml:space="preserve">دارالقلم، اول، </w:delText>
        </w:r>
      </w:del>
      <w:r w:rsidR="000A725C" w:rsidRPr="006A2709">
        <w:rPr>
          <w:rFonts w:ascii="Cambria Math" w:hAnsi="Cambria Math" w:cs="B Lotus" w:hint="cs"/>
          <w:sz w:val="28"/>
          <w:szCs w:val="28"/>
          <w:rtl/>
        </w:rPr>
        <w:t>1414</w:t>
      </w:r>
      <w:ins w:id="22055" w:author="ASUS" w:date="2022-02-12T08:05:00Z">
        <w:r w:rsidR="005C18AC">
          <w:rPr>
            <w:rFonts w:ascii="Cambria Math" w:hAnsi="Cambria Math" w:cs="B Lotus" w:hint="cs"/>
            <w:sz w:val="28"/>
            <w:szCs w:val="28"/>
            <w:rtl/>
          </w:rPr>
          <w:t xml:space="preserve"> </w:t>
        </w:r>
      </w:ins>
      <w:r w:rsidR="000A725C" w:rsidRPr="006A2709">
        <w:rPr>
          <w:rFonts w:ascii="Cambria Math" w:hAnsi="Cambria Math" w:cs="B Lotus" w:hint="cs"/>
          <w:sz w:val="28"/>
          <w:szCs w:val="28"/>
          <w:rtl/>
        </w:rPr>
        <w:t xml:space="preserve">ق. </w:t>
      </w:r>
    </w:p>
    <w:p w14:paraId="37B91EFF" w14:textId="091821EB" w:rsidR="003C4914" w:rsidRPr="006A2709" w:rsidRDefault="003C4914" w:rsidP="005E5D4E">
      <w:pPr>
        <w:pStyle w:val="ListParagraph"/>
        <w:numPr>
          <w:ilvl w:val="0"/>
          <w:numId w:val="33"/>
        </w:numPr>
        <w:jc w:val="lowKashida"/>
        <w:rPr>
          <w:rFonts w:ascii="Cambria Math" w:hAnsi="Cambria Math" w:cs="B Lotus"/>
          <w:sz w:val="28"/>
          <w:szCs w:val="28"/>
          <w:rtl/>
        </w:rPr>
      </w:pPr>
      <w:r w:rsidRPr="006A2709">
        <w:rPr>
          <w:rFonts w:ascii="Cambria Math" w:hAnsi="Cambria Math" w:cs="B Lotus" w:hint="cs"/>
          <w:sz w:val="28"/>
          <w:szCs w:val="28"/>
          <w:rtl/>
        </w:rPr>
        <w:t>‏یوسفی</w:t>
      </w:r>
      <w:r w:rsidRPr="006A2709">
        <w:rPr>
          <w:rFonts w:ascii="Cambria Math" w:hAnsi="Cambria Math" w:cs="B Lotus"/>
          <w:sz w:val="28"/>
          <w:szCs w:val="28"/>
          <w:rtl/>
        </w:rPr>
        <w:t xml:space="preserve"> </w:t>
      </w:r>
      <w:r w:rsidRPr="006A2709">
        <w:rPr>
          <w:rFonts w:ascii="Cambria Math" w:hAnsi="Cambria Math" w:cs="B Lotus" w:hint="cs"/>
          <w:sz w:val="28"/>
          <w:szCs w:val="28"/>
          <w:rtl/>
        </w:rPr>
        <w:t>غروی،</w:t>
      </w:r>
      <w:r w:rsidRPr="006A2709">
        <w:rPr>
          <w:rFonts w:ascii="Cambria Math" w:hAnsi="Cambria Math" w:cs="B Lotus"/>
          <w:sz w:val="28"/>
          <w:szCs w:val="28"/>
          <w:rtl/>
        </w:rPr>
        <w:t xml:space="preserve"> </w:t>
      </w:r>
      <w:r w:rsidRPr="006A2709">
        <w:rPr>
          <w:rFonts w:ascii="Cambria Math" w:hAnsi="Cambria Math" w:cs="B Lotus" w:hint="cs"/>
          <w:sz w:val="28"/>
          <w:szCs w:val="28"/>
          <w:rtl/>
        </w:rPr>
        <w:t>محمدهادی،</w:t>
      </w:r>
      <w:r w:rsidRPr="006A2709">
        <w:rPr>
          <w:rFonts w:ascii="Cambria Math" w:hAnsi="Cambria Math" w:cs="B Lotus"/>
          <w:sz w:val="28"/>
          <w:szCs w:val="28"/>
          <w:rtl/>
        </w:rPr>
        <w:t xml:space="preserve"> </w:t>
      </w:r>
      <w:r w:rsidRPr="008F0D48">
        <w:rPr>
          <w:rFonts w:ascii="Cambria Math" w:hAnsi="Cambria Math" w:cs="B Lotus" w:hint="eastAsia"/>
          <w:i/>
          <w:iCs/>
          <w:sz w:val="28"/>
          <w:szCs w:val="28"/>
          <w:rtl/>
          <w:rPrChange w:id="22056" w:author="ASUS" w:date="2022-02-12T08:06:00Z">
            <w:rPr>
              <w:rFonts w:ascii="Cambria Math" w:hAnsi="Cambria Math" w:cs="B Lotus" w:hint="eastAsia"/>
              <w:sz w:val="28"/>
              <w:szCs w:val="28"/>
              <w:rtl/>
            </w:rPr>
          </w:rPrChange>
        </w:rPr>
        <w:t>تاريخ</w:t>
      </w:r>
      <w:r w:rsidRPr="008F0D48">
        <w:rPr>
          <w:rFonts w:ascii="Cambria Math" w:hAnsi="Cambria Math" w:cs="B Lotus"/>
          <w:i/>
          <w:iCs/>
          <w:sz w:val="28"/>
          <w:szCs w:val="28"/>
          <w:rtl/>
          <w:rPrChange w:id="22057" w:author="ASUS" w:date="2022-02-12T08:06: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2058" w:author="ASUS" w:date="2022-02-12T08:06:00Z">
            <w:rPr>
              <w:rFonts w:ascii="Cambria Math" w:hAnsi="Cambria Math" w:cs="B Lotus" w:hint="eastAsia"/>
              <w:sz w:val="28"/>
              <w:szCs w:val="28"/>
              <w:rtl/>
            </w:rPr>
          </w:rPrChange>
        </w:rPr>
        <w:t>تحقيقى</w:t>
      </w:r>
      <w:r w:rsidRPr="008F0D48">
        <w:rPr>
          <w:rFonts w:ascii="Cambria Math" w:hAnsi="Cambria Math" w:cs="B Lotus"/>
          <w:i/>
          <w:iCs/>
          <w:sz w:val="28"/>
          <w:szCs w:val="28"/>
          <w:rtl/>
          <w:rPrChange w:id="22059" w:author="ASUS" w:date="2022-02-12T08:06:00Z">
            <w:rPr>
              <w:rFonts w:ascii="Cambria Math" w:hAnsi="Cambria Math" w:cs="B Lotus"/>
              <w:sz w:val="28"/>
              <w:szCs w:val="28"/>
              <w:rtl/>
            </w:rPr>
          </w:rPrChange>
        </w:rPr>
        <w:t xml:space="preserve"> </w:t>
      </w:r>
      <w:r w:rsidRPr="008F0D48">
        <w:rPr>
          <w:rFonts w:ascii="Cambria Math" w:hAnsi="Cambria Math" w:cs="B Lotus" w:hint="eastAsia"/>
          <w:i/>
          <w:iCs/>
          <w:sz w:val="28"/>
          <w:szCs w:val="28"/>
          <w:rtl/>
          <w:rPrChange w:id="22060" w:author="ASUS" w:date="2022-02-12T08:06:00Z">
            <w:rPr>
              <w:rFonts w:ascii="Cambria Math" w:hAnsi="Cambria Math" w:cs="B Lotus" w:hint="eastAsia"/>
              <w:sz w:val="28"/>
              <w:szCs w:val="28"/>
              <w:rtl/>
            </w:rPr>
          </w:rPrChange>
        </w:rPr>
        <w:t>اسلام</w:t>
      </w:r>
      <w:ins w:id="22061" w:author="ASUS" w:date="2022-02-12T08:05:00Z">
        <w:r w:rsidR="005C18AC">
          <w:rPr>
            <w:rFonts w:ascii="Cambria Math" w:hAnsi="Cambria Math" w:cs="B Lotus" w:hint="cs"/>
            <w:sz w:val="28"/>
            <w:szCs w:val="28"/>
            <w:rtl/>
          </w:rPr>
          <w:t>، بی‌تا، بی‌جا، بی‌تا</w:t>
        </w:r>
      </w:ins>
      <w:r w:rsidRPr="006A2709">
        <w:rPr>
          <w:rFonts w:ascii="Cambria Math" w:hAnsi="Cambria Math" w:cs="B Lotus" w:hint="cs"/>
          <w:sz w:val="28"/>
          <w:szCs w:val="28"/>
          <w:rtl/>
        </w:rPr>
        <w:t>.</w:t>
      </w:r>
    </w:p>
    <w:p w14:paraId="229DD067" w14:textId="77777777" w:rsidR="003C4914" w:rsidRDefault="003C4914" w:rsidP="003C4914">
      <w:pPr>
        <w:spacing w:line="276" w:lineRule="auto"/>
        <w:jc w:val="lowKashida"/>
        <w:rPr>
          <w:rFonts w:cs="B Lotus"/>
          <w:sz w:val="28"/>
          <w:szCs w:val="28"/>
          <w:rtl/>
        </w:rPr>
      </w:pPr>
    </w:p>
    <w:p w14:paraId="6458A4B6" w14:textId="77777777" w:rsidR="00412A8B" w:rsidRDefault="00412A8B" w:rsidP="003C4914">
      <w:pPr>
        <w:spacing w:line="276" w:lineRule="auto"/>
        <w:jc w:val="lowKashida"/>
        <w:rPr>
          <w:rFonts w:cs="B Lotus"/>
          <w:sz w:val="28"/>
          <w:szCs w:val="28"/>
          <w:rtl/>
        </w:rPr>
      </w:pPr>
    </w:p>
    <w:sectPr w:rsidR="00412A8B" w:rsidSect="00082788">
      <w:footerReference w:type="default" r:id="rId12"/>
      <w:footnotePr>
        <w:numRestart w:val="eachPage"/>
      </w:footnotePr>
      <w:pgSz w:w="11906" w:h="16838"/>
      <w:pgMar w:top="1440" w:right="1440" w:bottom="1440" w:left="1440" w:header="708" w:footer="708" w:gutter="0"/>
      <w:cols w:space="708"/>
      <w:bidi/>
      <w:rtlGutter/>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58" w:author="ASUS" w:date="2022-02-02T13:38:00Z" w:initials="A">
    <w:p w14:paraId="52CD7DFD" w14:textId="7305F22B" w:rsidR="00BA5182" w:rsidRDefault="00BA5182">
      <w:pPr>
        <w:pStyle w:val="CommentText"/>
      </w:pPr>
      <w:r>
        <w:rPr>
          <w:rStyle w:val="CommentReference"/>
        </w:rPr>
        <w:annotationRef/>
      </w:r>
      <w:r>
        <w:rPr>
          <w:rFonts w:hint="cs"/>
          <w:rtl/>
        </w:rPr>
        <w:t>باشند بهتر است</w:t>
      </w:r>
    </w:p>
  </w:comment>
  <w:comment w:id="1062" w:author="ASUS" w:date="2022-02-12T12:17:00Z" w:initials="A">
    <w:p w14:paraId="22AFEAB3" w14:textId="480A10B6" w:rsidR="00466FA1" w:rsidRDefault="00466FA1">
      <w:pPr>
        <w:pStyle w:val="CommentText"/>
      </w:pPr>
      <w:r>
        <w:rPr>
          <w:rStyle w:val="CommentReference"/>
        </w:rPr>
        <w:annotationRef/>
      </w:r>
      <w:r>
        <w:rPr>
          <w:rFonts w:hint="cs"/>
          <w:rtl/>
        </w:rPr>
        <w:t xml:space="preserve">یعنی </w:t>
      </w:r>
      <w:r>
        <w:rPr>
          <w:rFonts w:hint="cs"/>
          <w:rtl/>
        </w:rPr>
        <w:t>در یک سالگی؟!</w:t>
      </w:r>
    </w:p>
  </w:comment>
  <w:comment w:id="2057" w:author="ASUS" w:date="2022-02-02T19:16:00Z" w:initials="A">
    <w:p w14:paraId="57230D36" w14:textId="79CD71BB" w:rsidR="00A659C4" w:rsidRPr="00A659C4" w:rsidRDefault="00A659C4">
      <w:pPr>
        <w:pStyle w:val="CommentText"/>
        <w:rPr>
          <w:rFonts w:asciiTheme="minorHAnsi" w:hAnsiTheme="minorHAnsi"/>
          <w:rtl/>
        </w:rPr>
      </w:pPr>
      <w:r>
        <w:rPr>
          <w:rStyle w:val="CommentReference"/>
        </w:rPr>
        <w:annotationRef/>
      </w:r>
      <w:r>
        <w:rPr>
          <w:rFonts w:asciiTheme="minorHAnsi" w:hAnsiTheme="minorHAnsi" w:hint="cs"/>
          <w:rtl/>
        </w:rPr>
        <w:t xml:space="preserve">شماره </w:t>
      </w:r>
      <w:r>
        <w:rPr>
          <w:rFonts w:asciiTheme="minorHAnsi" w:hAnsiTheme="minorHAnsi" w:hint="cs"/>
          <w:rtl/>
        </w:rPr>
        <w:t>3 و 4 کو؟</w:t>
      </w:r>
    </w:p>
  </w:comment>
  <w:comment w:id="2450" w:author="ASUS" w:date="2022-02-02T19:21:00Z" w:initials="A">
    <w:p w14:paraId="280B468C" w14:textId="264EA662" w:rsidR="00334F5A" w:rsidRDefault="00334F5A">
      <w:pPr>
        <w:pStyle w:val="CommentText"/>
      </w:pPr>
      <w:r>
        <w:rPr>
          <w:rStyle w:val="CommentReference"/>
        </w:rPr>
        <w:annotationRef/>
      </w:r>
      <w:r>
        <w:rPr>
          <w:rFonts w:hint="cs"/>
          <w:rtl/>
        </w:rPr>
        <w:t xml:space="preserve">16 </w:t>
      </w:r>
      <w:r>
        <w:rPr>
          <w:rFonts w:hint="cs"/>
          <w:rtl/>
        </w:rPr>
        <w:t>کو؟</w:t>
      </w:r>
    </w:p>
  </w:comment>
  <w:comment w:id="9116" w:author="ASUS" w:date="2022-02-14T10:09:00Z" w:initials="A">
    <w:p w14:paraId="4096CF52" w14:textId="77777777" w:rsidR="00FE179A" w:rsidRDefault="00FE179A" w:rsidP="00FE179A">
      <w:pPr>
        <w:pStyle w:val="CommentText"/>
      </w:pPr>
      <w:r>
        <w:rPr>
          <w:rStyle w:val="CommentReference"/>
        </w:rPr>
        <w:annotationRef/>
      </w:r>
      <w:r>
        <w:rPr>
          <w:rFonts w:hint="cs"/>
          <w:rtl/>
        </w:rPr>
        <w:t xml:space="preserve">اول </w:t>
      </w:r>
      <w:r>
        <w:rPr>
          <w:rFonts w:hint="cs"/>
          <w:rtl/>
        </w:rPr>
        <w:t>گفته شده کتب و اینجا گفته شده کتاب!</w:t>
      </w:r>
    </w:p>
    <w:p w14:paraId="0C86486B" w14:textId="5526463E" w:rsidR="00FE179A" w:rsidRPr="00FE179A" w:rsidRDefault="00FE179A" w:rsidP="00FE179A">
      <w:pPr>
        <w:pStyle w:val="CommentText"/>
        <w:rPr>
          <w:rFonts w:asciiTheme="minorHAnsi" w:hAnsiTheme="minorHAnsi"/>
          <w:rtl/>
        </w:rPr>
      </w:pPr>
      <w:r>
        <w:rPr>
          <w:rFonts w:hint="cs"/>
          <w:rtl/>
        </w:rPr>
        <w:t>چون در ادامه بحث هم به یک کتاب در این باره اشاره شده،</w:t>
      </w:r>
      <w:r>
        <w:rPr>
          <w:rFonts w:asciiTheme="minorHAnsi" w:hAnsiTheme="minorHAnsi" w:hint="cs"/>
          <w:rtl/>
        </w:rPr>
        <w:t xml:space="preserve"> این را با آن دو یکسان کردم</w:t>
      </w:r>
    </w:p>
  </w:comment>
  <w:comment w:id="12906" w:author="ASUS" w:date="2022-02-09T23:31:00Z" w:initials="A">
    <w:p w14:paraId="12937919" w14:textId="039118AC" w:rsidR="006D7A6A" w:rsidRDefault="006D7A6A">
      <w:pPr>
        <w:pStyle w:val="CommentText"/>
      </w:pPr>
      <w:r>
        <w:rPr>
          <w:rStyle w:val="CommentReference"/>
        </w:rPr>
        <w:annotationRef/>
      </w:r>
      <w:r>
        <w:rPr>
          <w:rFonts w:hint="cs"/>
          <w:rtl/>
        </w:rPr>
        <w:t xml:space="preserve">این </w:t>
      </w:r>
      <w:r>
        <w:rPr>
          <w:rFonts w:hint="cs"/>
          <w:rtl/>
        </w:rPr>
        <w:t>بخش نیاز نیست</w:t>
      </w:r>
    </w:p>
  </w:comment>
  <w:comment w:id="20193" w:author="ASUS" w:date="2022-02-15T16:05:00Z" w:initials="A">
    <w:p w14:paraId="3621B58F" w14:textId="2D42AC10" w:rsidR="001517E8" w:rsidRDefault="001517E8">
      <w:pPr>
        <w:pStyle w:val="CommentText"/>
      </w:pPr>
      <w:r>
        <w:rPr>
          <w:rStyle w:val="CommentReference"/>
        </w:rPr>
        <w:annotationRef/>
      </w:r>
      <w:r>
        <w:rPr>
          <w:rFonts w:hint="cs"/>
          <w:rtl/>
        </w:rPr>
        <w:t xml:space="preserve">درباره </w:t>
      </w:r>
      <w:r>
        <w:rPr>
          <w:rFonts w:hint="cs"/>
          <w:rtl/>
        </w:rPr>
        <w:t>زمانی که در حدیث آمده بررسی بیش شود</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2CD7DFD" w15:done="0"/>
  <w15:commentEx w15:paraId="22AFEAB3" w15:done="0"/>
  <w15:commentEx w15:paraId="57230D36" w15:done="0"/>
  <w15:commentEx w15:paraId="280B468C" w15:done="0"/>
  <w15:commentEx w15:paraId="0C86486B" w15:done="0"/>
  <w15:commentEx w15:paraId="12937919" w15:done="0"/>
  <w15:commentEx w15:paraId="3621B58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A507C5" w16cex:dateUtc="2022-02-02T10:08:00Z"/>
  <w16cex:commentExtensible w16cex:durableId="25B223CE" w16cex:dateUtc="2022-02-12T08:47:00Z"/>
  <w16cex:commentExtensible w16cex:durableId="25A5570F" w16cex:dateUtc="2022-02-02T15:46:00Z"/>
  <w16cex:commentExtensible w16cex:durableId="25A55821" w16cex:dateUtc="2022-02-02T15:51:00Z"/>
  <w16cex:commentExtensible w16cex:durableId="25B4A8C3" w16cex:dateUtc="2022-02-14T06:39:00Z"/>
  <w16cex:commentExtensible w16cex:durableId="25AECD4B" w16cex:dateUtc="2022-02-09T20:01:00Z"/>
  <w16cex:commentExtensible w16cex:durableId="25B64DD0" w16cex:dateUtc="2022-02-15T12:3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2CD7DFD" w16cid:durableId="25A507C5"/>
  <w16cid:commentId w16cid:paraId="22AFEAB3" w16cid:durableId="25B223CE"/>
  <w16cid:commentId w16cid:paraId="57230D36" w16cid:durableId="25A5570F"/>
  <w16cid:commentId w16cid:paraId="280B468C" w16cid:durableId="25A55821"/>
  <w16cid:commentId w16cid:paraId="0C86486B" w16cid:durableId="25B4A8C3"/>
  <w16cid:commentId w16cid:paraId="12937919" w16cid:durableId="25AECD4B"/>
  <w16cid:commentId w16cid:paraId="3621B58F" w16cid:durableId="25B64DD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D4718F" w14:textId="77777777" w:rsidR="00B06D39" w:rsidRDefault="00B06D39" w:rsidP="003672DC">
      <w:pPr>
        <w:spacing w:after="0" w:line="240" w:lineRule="auto"/>
      </w:pPr>
      <w:r>
        <w:separator/>
      </w:r>
    </w:p>
  </w:endnote>
  <w:endnote w:type="continuationSeparator" w:id="0">
    <w:p w14:paraId="74207E07" w14:textId="77777777" w:rsidR="00B06D39" w:rsidRDefault="00B06D39" w:rsidP="003672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2  Zar">
    <w:panose1 w:val="00000400000000000000"/>
    <w:charset w:val="B2"/>
    <w:family w:val="auto"/>
    <w:pitch w:val="variable"/>
    <w:sig w:usb0="00002001" w:usb1="80000000" w:usb2="00000008" w:usb3="00000000" w:csb0="00000040" w:csb1="00000000"/>
    <w:embedRegular r:id="rId1" w:fontKey="{AF0498B7-2CCD-4CFF-B1D1-8E21F97EB025}"/>
  </w:font>
  <w:font w:name="Calibri">
    <w:panose1 w:val="020F0502020204030204"/>
    <w:charset w:val="00"/>
    <w:family w:val="swiss"/>
    <w:pitch w:val="variable"/>
    <w:sig w:usb0="E4002EFF" w:usb1="C000247B" w:usb2="00000009" w:usb3="00000000" w:csb0="000001FF" w:csb1="00000000"/>
    <w:embedRegular r:id="rId2" w:fontKey="{5CCA37AB-1E8A-448A-8760-58AF2F8C7407}"/>
    <w:embedBold r:id="rId3" w:fontKey="{23CF395D-50DF-4BFF-B22E-555CD316874F}"/>
    <w:embedItalic r:id="rId4" w:fontKey="{2BB1EA94-C86C-4D93-9D60-84386510A59A}"/>
    <w:embedBoldItalic r:id="rId5" w:fontKey="{42A206D2-5E8D-482B-BF01-E2EE780D660D}"/>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6" w:fontKey="{85B1C670-2C45-456F-B033-2E7DF34D8A74}"/>
    <w:embedBold r:id="rId7" w:fontKey="{9ED43571-000A-4EFB-B599-4343D6C20175}"/>
    <w:embedItalic r:id="rId8" w:fontKey="{1EBFA770-9B69-4A92-BD50-4765BACCC633}"/>
    <w:embedBoldItalic r:id="rId9" w:fontKey="{CEB79615-660A-4F9B-89E0-420085E644BB}"/>
  </w:font>
  <w:font w:name="B Yagut">
    <w:panose1 w:val="00000400000000000000"/>
    <w:charset w:val="B2"/>
    <w:family w:val="auto"/>
    <w:pitch w:val="variable"/>
    <w:sig w:usb0="00002001" w:usb1="80000000" w:usb2="00000008" w:usb3="00000000" w:csb0="00000040" w:csb1="00000000"/>
    <w:embedRegular r:id="rId10" w:fontKey="{D8F4B131-03B0-437D-9DA1-A0387D594F0C}"/>
    <w:embedBold r:id="rId11" w:fontKey="{2241377D-B9E1-4C76-9120-EB5F869F8240}"/>
  </w:font>
  <w:font w:name="Times">
    <w:panose1 w:val="02020603050405020304"/>
    <w:charset w:val="00"/>
    <w:family w:val="roman"/>
    <w:pitch w:val="variable"/>
    <w:sig w:usb0="E0002EFF" w:usb1="C000785B" w:usb2="00000009" w:usb3="00000000" w:csb0="000001FF" w:csb1="00000000"/>
    <w:embedRegular r:id="rId12" w:fontKey="{E6FDD055-B1CA-4F2A-B88A-F07BE16DE2DF}"/>
    <w:embedBold r:id="rId13" w:fontKey="{EBE47747-6E99-4DF8-B393-362278CA1AD8}"/>
    <w:embedItalic r:id="rId14" w:fontKey="{996E6D48-6BAE-4E81-AD13-EA8929A37464}"/>
  </w:font>
  <w:font w:name="Arabic Lotus">
    <w:altName w:val="Arial"/>
    <w:charset w:val="B2"/>
    <w:family w:val="auto"/>
    <w:pitch w:val="variable"/>
    <w:sig w:usb0="00002001" w:usb1="80000000" w:usb2="00000008" w:usb3="00000000" w:csb0="00000040" w:csb1="00000000"/>
    <w:embedRegular r:id="rId15" w:fontKey="{C400CBAE-AD09-40E8-9BEC-C95500E86C36}"/>
    <w:embedBold r:id="rId16" w:fontKey="{D4FF2B56-501D-4076-A0E8-DD06E9C1347A}"/>
    <w:embedItalic r:id="rId17" w:fontKey="{66CA8E75-01A4-424A-ACE0-B3887938DD90}"/>
  </w:font>
  <w:font w:name="B Lotus">
    <w:panose1 w:val="00000400000000000000"/>
    <w:charset w:val="B2"/>
    <w:family w:val="auto"/>
    <w:pitch w:val="variable"/>
    <w:sig w:usb0="00002001" w:usb1="80000000" w:usb2="00000008" w:usb3="00000000" w:csb0="00000040" w:csb1="00000000"/>
    <w:embedRegular r:id="rId18" w:fontKey="{770F0BDE-952B-4EAB-83B1-7FBD20099533}"/>
    <w:embedBold r:id="rId19" w:fontKey="{639452BA-F7A0-4EE3-84FF-2374A1353CDD}"/>
    <w:embedItalic r:id="rId20" w:fontKey="{916830EB-0C5F-457F-B23C-01AB7D05605C}"/>
  </w:font>
  <w:font w:name="Tahoma">
    <w:panose1 w:val="020B0604030504040204"/>
    <w:charset w:val="00"/>
    <w:family w:val="swiss"/>
    <w:pitch w:val="variable"/>
    <w:sig w:usb0="E1002EFF" w:usb1="C000605B" w:usb2="00000029" w:usb3="00000000" w:csb0="000101FF" w:csb1="00000000"/>
    <w:embedRegular r:id="rId21" w:fontKey="{3E977DBB-3DDC-4D05-AC7E-B299E201A0C2}"/>
    <w:embedBold r:id="rId22" w:fontKey="{92AC8D31-134B-4DEF-9DCA-1DE08608C51A}"/>
  </w:font>
  <w:font w:name="B Zar">
    <w:panose1 w:val="00000400000000000000"/>
    <w:charset w:val="B2"/>
    <w:family w:val="auto"/>
    <w:pitch w:val="variable"/>
    <w:sig w:usb0="00002001" w:usb1="80000000" w:usb2="00000008" w:usb3="00000000" w:csb0="00000040" w:csb1="00000000"/>
    <w:embedRegular r:id="rId23" w:fontKey="{D7ACEC69-965F-4947-B3AC-BE7D662DF135}"/>
  </w:font>
  <w:font w:name="B Titr">
    <w:panose1 w:val="00000700000000000000"/>
    <w:charset w:val="B2"/>
    <w:family w:val="auto"/>
    <w:pitch w:val="variable"/>
    <w:sig w:usb0="00002001" w:usb1="80000000" w:usb2="00000008" w:usb3="00000000" w:csb0="00000040" w:csb1="00000000"/>
    <w:embedBold r:id="rId24" w:fontKey="{98050DA3-BB14-4ED3-901B-C5DDA602A7D6}"/>
  </w:font>
  <w:font w:name="Titr">
    <w:altName w:val="Arial"/>
    <w:panose1 w:val="00000700000000000000"/>
    <w:charset w:val="B2"/>
    <w:family w:val="auto"/>
    <w:pitch w:val="variable"/>
    <w:sig w:usb0="00002001" w:usb1="80000000" w:usb2="00000008" w:usb3="00000000" w:csb0="00000040" w:csb1="00000000"/>
    <w:embedBold r:id="rId25" w:fontKey="{AB67F975-9176-4011-B566-666BB3284F1D}"/>
  </w:font>
  <w:font w:name="0 Shia Symbol2">
    <w:altName w:val="Symbol"/>
    <w:charset w:val="02"/>
    <w:family w:val="auto"/>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embedRegular r:id="rId26" w:fontKey="{3D45AFF4-6288-4ACD-BF06-7688942435E8}"/>
    <w:embedBold r:id="rId27" w:fontKey="{D90706DB-53F8-403F-961D-D680814F33E8}"/>
    <w:embedItalic r:id="rId28" w:fontKey="{A516E002-A8EE-49C4-8919-5031AFFBC381}"/>
  </w:font>
  <w:font w:name="2  Lotus">
    <w:panose1 w:val="00000400000000000000"/>
    <w:charset w:val="B2"/>
    <w:family w:val="auto"/>
    <w:pitch w:val="variable"/>
    <w:sig w:usb0="00002001" w:usb1="80000000" w:usb2="00000008" w:usb3="00000000" w:csb0="00000040" w:csb1="00000000"/>
    <w:embedRegular r:id="rId29" w:fontKey="{E661A7C2-A897-462F-BD63-12AA75F47E92}"/>
    <w:embedBold r:id="rId30" w:fontKey="{EDB2DEF5-0489-4AA4-B07B-74D8E6EC985C}"/>
  </w:font>
  <w:font w:name="علائم مذهبي">
    <w:charset w:val="02"/>
    <w:family w:val="auto"/>
    <w:pitch w:val="variable"/>
    <w:sig w:usb0="00000000" w:usb1="10000000" w:usb2="00000000" w:usb3="00000000" w:csb0="80000000" w:csb1="00000000"/>
    <w:embedRegular r:id="rId31" w:fontKey="{780C54E4-58CD-4A07-9377-687BF279805E}"/>
  </w:font>
  <w:font w:name="Noor_Mitra">
    <w:altName w:val="Segoe UI Semilight"/>
    <w:charset w:val="00"/>
    <w:family w:val="auto"/>
    <w:pitch w:val="variable"/>
    <w:sig w:usb0="80002007" w:usb1="80002000" w:usb2="00000008" w:usb3="00000000" w:csb0="00000043" w:csb1="00000000"/>
    <w:embedRegular r:id="rId32" w:fontKey="{2F52D9CF-03FF-4266-B89E-6C9DE6539133}"/>
    <w:embedBold r:id="rId33" w:fontKey="{9B1F2321-F356-41F7-8E38-D581844CD7B4}"/>
    <w:embedItalic r:id="rId34" w:fontKey="{5D5696B9-3E23-4703-BB9C-636DEAA85310}"/>
  </w:font>
  <w:font w:name="Noor_Nazli">
    <w:charset w:val="00"/>
    <w:family w:val="auto"/>
    <w:pitch w:val="variable"/>
    <w:sig w:usb0="80002007" w:usb1="80002000" w:usb2="00000008" w:usb3="00000000" w:csb0="00000043" w:csb1="00000000"/>
    <w:embedRegular r:id="rId35" w:fontKey="{4DB608B9-CF42-4CD3-8498-0177ED5285C4}"/>
  </w:font>
  <w:font w:name="2  Badr">
    <w:panose1 w:val="00000400000000000000"/>
    <w:charset w:val="B2"/>
    <w:family w:val="auto"/>
    <w:pitch w:val="variable"/>
    <w:sig w:usb0="00002001" w:usb1="80000000" w:usb2="00000008" w:usb3="00000000" w:csb0="00000040" w:csb1="00000000"/>
    <w:embedRegular r:id="rId36" w:fontKey="{4809CA94-F0C1-402D-A94D-3D3E14019EF3}"/>
  </w:font>
  <w:font w:name="Cambria">
    <w:panose1 w:val="02040503050406030204"/>
    <w:charset w:val="00"/>
    <w:family w:val="roman"/>
    <w:pitch w:val="variable"/>
    <w:sig w:usb0="E00006FF" w:usb1="420024FF" w:usb2="02000000" w:usb3="00000000" w:csb0="0000019F" w:csb1="00000000"/>
    <w:embedRegular r:id="rId37" w:fontKey="{87683BD5-AE15-4BEF-AC52-33F703298F29}"/>
  </w:font>
  <w:font w:name="IranNastaliq">
    <w:panose1 w:val="02020505000000020003"/>
    <w:charset w:val="00"/>
    <w:family w:val="roman"/>
    <w:pitch w:val="variable"/>
    <w:sig w:usb0="61002A87" w:usb1="80000000" w:usb2="00000008" w:usb3="00000000" w:csb0="000101FF" w:csb1="00000000"/>
    <w:embedRegular r:id="rId38" w:fontKey="{6A917F7A-A012-48A5-AF54-45DC63D827B6}"/>
    <w:embedBold r:id="rId39" w:fontKey="{8971C4A2-A48C-45A4-BF15-8C2EC425EA6C}"/>
    <w:embedItalic r:id="rId40" w:fontKey="{0E04954D-0EEA-41DC-B0BB-244779BF511F}"/>
  </w:font>
  <w:font w:name="BLotus">
    <w:panose1 w:val="00000000000000000000"/>
    <w:charset w:val="B2"/>
    <w:family w:val="auto"/>
    <w:notTrueType/>
    <w:pitch w:val="default"/>
    <w:sig w:usb0="00002001" w:usb1="00000000" w:usb2="00000000" w:usb3="00000000" w:csb0="00000040" w:csb1="00000000"/>
  </w:font>
  <w:font w:name="Cambria Math">
    <w:panose1 w:val="02040503050406030204"/>
    <w:charset w:val="00"/>
    <w:family w:val="roman"/>
    <w:pitch w:val="variable"/>
    <w:sig w:usb0="E00006FF" w:usb1="420024FF" w:usb2="02000000" w:usb3="00000000" w:csb0="0000019F" w:csb1="00000000"/>
    <w:embedRegular r:id="rId41" w:fontKey="{CE4E863F-BCBA-4F92-82D4-62972502D09D}"/>
    <w:embedItalic r:id="rId42" w:fontKey="{4335055C-B49F-4670-822D-10C923F0F97A}"/>
  </w:font>
  <w:font w:name="ALAEM">
    <w:charset w:val="B2"/>
    <w:family w:val="auto"/>
    <w:pitch w:val="variable"/>
    <w:sig w:usb0="00002001" w:usb1="90000000" w:usb2="00000008" w:usb3="00000000" w:csb0="80000040" w:csb1="00000000"/>
  </w:font>
  <w:font w:name="MS Mincho">
    <w:altName w:val="ＭＳ 明朝"/>
    <w:panose1 w:val="02020609040205080304"/>
    <w:charset w:val="80"/>
    <w:family w:val="modern"/>
    <w:pitch w:val="fixed"/>
    <w:sig w:usb0="E00002FF" w:usb1="6AC7FDFB" w:usb2="08000012" w:usb3="00000000" w:csb0="0002009F" w:csb1="00000000"/>
  </w:font>
  <w:font w:name="Noor_Lotus">
    <w:charset w:val="00"/>
    <w:family w:val="auto"/>
    <w:pitch w:val="variable"/>
    <w:sig w:usb0="80002007" w:usb1="80002000" w:usb2="00000008" w:usb3="00000000" w:csb0="00000043" w:csb1="00000000"/>
    <w:embedRegular r:id="rId43" w:fontKey="{848C0CA9-4410-42D4-8938-B07B84187448}"/>
  </w:font>
  <w:font w:name="Noor_Titr">
    <w:charset w:val="00"/>
    <w:family w:val="auto"/>
    <w:pitch w:val="variable"/>
    <w:sig w:usb0="80002007" w:usb1="80002000" w:usb2="00000008" w:usb3="00000000" w:csb0="00000043" w:csb1="00000000"/>
    <w:embedRegular r:id="rId44" w:fontKey="{D452BB9A-307C-4733-BB81-27FEA6D6E9E6}"/>
  </w:font>
  <w:font w:name="me_quran">
    <w:charset w:val="B2"/>
    <w:family w:val="roman"/>
    <w:pitch w:val="variable"/>
    <w:sig w:usb0="00002001" w:usb1="80000000" w:usb2="00000008" w:usb3="00000000" w:csb0="0000004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866566013"/>
      <w:docPartObj>
        <w:docPartGallery w:val="Page Numbers (Bottom of Page)"/>
        <w:docPartUnique/>
      </w:docPartObj>
    </w:sdtPr>
    <w:sdtEndPr>
      <w:rPr>
        <w:noProof/>
      </w:rPr>
    </w:sdtEndPr>
    <w:sdtContent>
      <w:p w14:paraId="6704B533" w14:textId="77777777" w:rsidR="00952DAA" w:rsidRDefault="00952DAA">
        <w:pPr>
          <w:pStyle w:val="Footer"/>
          <w:jc w:val="center"/>
        </w:pPr>
        <w:r>
          <w:fldChar w:fldCharType="begin"/>
        </w:r>
        <w:r>
          <w:instrText xml:space="preserve"> PAGE   \* MERGEFORMAT </w:instrText>
        </w:r>
        <w:r>
          <w:fldChar w:fldCharType="separate"/>
        </w:r>
        <w:r w:rsidR="00D82AE2">
          <w:rPr>
            <w:noProof/>
            <w:rtl/>
          </w:rPr>
          <w:t>19</w:t>
        </w:r>
        <w:r>
          <w:rPr>
            <w:noProof/>
          </w:rPr>
          <w:fldChar w:fldCharType="end"/>
        </w:r>
      </w:p>
    </w:sdtContent>
  </w:sdt>
  <w:p w14:paraId="3AA84390" w14:textId="77777777" w:rsidR="00952DAA" w:rsidRDefault="00952D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4A63DD" w14:textId="77777777" w:rsidR="00B06D39" w:rsidRDefault="00B06D39" w:rsidP="003672DC">
      <w:pPr>
        <w:spacing w:after="0" w:line="240" w:lineRule="auto"/>
      </w:pPr>
      <w:r>
        <w:separator/>
      </w:r>
    </w:p>
  </w:footnote>
  <w:footnote w:type="continuationSeparator" w:id="0">
    <w:p w14:paraId="09DF5BAF" w14:textId="77777777" w:rsidR="00B06D39" w:rsidRDefault="00B06D39" w:rsidP="003672DC">
      <w:pPr>
        <w:spacing w:after="0" w:line="240" w:lineRule="auto"/>
      </w:pPr>
      <w:r>
        <w:continuationSeparator/>
      </w:r>
    </w:p>
  </w:footnote>
  <w:footnote w:id="1">
    <w:p w14:paraId="4BBE1A7A" w14:textId="0877FFFF"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xml:space="preserve">. یوسف: 111. </w:t>
      </w:r>
    </w:p>
  </w:footnote>
  <w:footnote w:id="2">
    <w:p w14:paraId="482373CA" w14:textId="0D5E1023"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ins w:id="221" w:author="ASUS" w:date="2022-02-12T11:53:00Z">
        <w:r w:rsidR="00466FA1">
          <w:rPr>
            <w:rFonts w:cs="Calibri" w:hint="cs"/>
            <w:sz w:val="22"/>
            <w:rtl/>
          </w:rPr>
          <w:t>"</w:t>
        </w:r>
      </w:ins>
      <w:r w:rsidRPr="006A2709">
        <w:rPr>
          <w:rFonts w:cs="B Lotus" w:hint="cs"/>
          <w:sz w:val="22"/>
          <w:rtl/>
          <w:lang w:bidi="fa-IR"/>
        </w:rPr>
        <w:t>ارهاص</w:t>
      </w:r>
      <w:ins w:id="222" w:author="ASUS" w:date="2022-02-12T11:53:00Z">
        <w:r w:rsidR="00466FA1">
          <w:rPr>
            <w:rFonts w:cs="Calibri" w:hint="cs"/>
            <w:sz w:val="22"/>
            <w:rtl/>
            <w:lang w:bidi="fa-IR"/>
          </w:rPr>
          <w:t>"</w:t>
        </w:r>
      </w:ins>
      <w:del w:id="223" w:author="ASUS" w:date="2022-02-12T11:53:00Z">
        <w:r w:rsidRPr="006A2709" w:rsidDel="00466FA1">
          <w:rPr>
            <w:rFonts w:cs="B Lotus" w:hint="cs"/>
            <w:sz w:val="22"/>
            <w:rtl/>
            <w:lang w:bidi="fa-IR"/>
          </w:rPr>
          <w:delText>،</w:delText>
        </w:r>
      </w:del>
      <w:r w:rsidRPr="006A2709">
        <w:rPr>
          <w:rFonts w:cs="B Lotus" w:hint="cs"/>
          <w:sz w:val="22"/>
          <w:rtl/>
          <w:lang w:bidi="fa-IR"/>
        </w:rPr>
        <w:t xml:space="preserve"> وقوع امور خارق</w:t>
      </w:r>
      <w:ins w:id="224" w:author="ASUS" w:date="2022-02-02T13:40:00Z">
        <w:r w:rsidR="00DB54DD">
          <w:rPr>
            <w:rFonts w:cs="B Lotus" w:hint="cs"/>
            <w:sz w:val="22"/>
            <w:rtl/>
            <w:lang w:bidi="fa-IR"/>
          </w:rPr>
          <w:t xml:space="preserve"> </w:t>
        </w:r>
      </w:ins>
      <w:r w:rsidRPr="006A2709">
        <w:rPr>
          <w:rFonts w:cs="B Lotus" w:hint="cs"/>
          <w:sz w:val="22"/>
          <w:rtl/>
          <w:lang w:bidi="fa-IR"/>
        </w:rPr>
        <w:t>‏العاده است که در آستانه یا زمان تولد تا پیش از بعثت هر پیامبری برای فراهم ساختن بستر و زمینه نبوت وی</w:t>
      </w:r>
      <w:del w:id="225" w:author="ASUS" w:date="2022-02-12T11:53:00Z">
        <w:r w:rsidRPr="006A2709" w:rsidDel="00466FA1">
          <w:rPr>
            <w:rFonts w:cs="B Lotus" w:hint="cs"/>
            <w:sz w:val="22"/>
            <w:rtl/>
            <w:lang w:bidi="fa-IR"/>
          </w:rPr>
          <w:delText>،</w:delText>
        </w:r>
      </w:del>
      <w:r w:rsidRPr="006A2709">
        <w:rPr>
          <w:rFonts w:cs="B Lotus" w:hint="cs"/>
          <w:sz w:val="22"/>
          <w:rtl/>
          <w:lang w:bidi="fa-IR"/>
        </w:rPr>
        <w:t xml:space="preserve"> </w:t>
      </w:r>
      <w:ins w:id="226" w:author="ASUS" w:date="2022-02-02T13:40:00Z">
        <w:r w:rsidR="00DB54DD">
          <w:rPr>
            <w:rFonts w:cs="B Lotus" w:hint="cs"/>
            <w:sz w:val="22"/>
            <w:rtl/>
            <w:lang w:bidi="fa-IR"/>
          </w:rPr>
          <w:t xml:space="preserve">رخ </w:t>
        </w:r>
      </w:ins>
      <w:del w:id="227" w:author="ASUS" w:date="2022-02-02T13:40:00Z">
        <w:r w:rsidRPr="006A2709" w:rsidDel="00DB54DD">
          <w:rPr>
            <w:rFonts w:cs="B Lotus" w:hint="cs"/>
            <w:sz w:val="22"/>
            <w:rtl/>
            <w:lang w:bidi="fa-IR"/>
          </w:rPr>
          <w:delText xml:space="preserve">اتفاق </w:delText>
        </w:r>
      </w:del>
      <w:r w:rsidRPr="006A2709">
        <w:rPr>
          <w:rFonts w:cs="B Lotus" w:hint="cs"/>
          <w:sz w:val="22"/>
          <w:rtl/>
          <w:lang w:bidi="fa-IR"/>
        </w:rPr>
        <w:t>می‌</w:t>
      </w:r>
      <w:ins w:id="228" w:author="ASUS" w:date="2022-02-02T13:40:00Z">
        <w:r w:rsidR="00DB54DD">
          <w:rPr>
            <w:rFonts w:cs="B Lotus" w:hint="cs"/>
            <w:sz w:val="22"/>
            <w:rtl/>
            <w:lang w:bidi="fa-IR"/>
          </w:rPr>
          <w:t>د</w:t>
        </w:r>
      </w:ins>
      <w:del w:id="229" w:author="ASUS" w:date="2022-02-02T13:40:00Z">
        <w:r w:rsidRPr="006A2709" w:rsidDel="00DB54DD">
          <w:rPr>
            <w:rFonts w:cs="B Lotus" w:hint="cs"/>
            <w:sz w:val="22"/>
            <w:rtl/>
            <w:lang w:bidi="fa-IR"/>
          </w:rPr>
          <w:delText>افت</w:delText>
        </w:r>
      </w:del>
      <w:ins w:id="230" w:author="ASUS" w:date="2022-02-02T13:40:00Z">
        <w:r w:rsidR="00DB54DD">
          <w:rPr>
            <w:rFonts w:cs="B Lotus" w:hint="cs"/>
            <w:sz w:val="22"/>
            <w:rtl/>
            <w:lang w:bidi="fa-IR"/>
          </w:rPr>
          <w:t>ه</w:t>
        </w:r>
      </w:ins>
      <w:del w:id="231" w:author="ASUS" w:date="2022-02-02T13:40:00Z">
        <w:r w:rsidRPr="006A2709" w:rsidDel="00DB54DD">
          <w:rPr>
            <w:rFonts w:cs="B Lotus" w:hint="cs"/>
            <w:sz w:val="22"/>
            <w:rtl/>
            <w:lang w:bidi="fa-IR"/>
          </w:rPr>
          <w:delText>ا</w:delText>
        </w:r>
      </w:del>
      <w:r w:rsidRPr="006A2709">
        <w:rPr>
          <w:rFonts w:cs="B Lotus" w:hint="cs"/>
          <w:sz w:val="22"/>
          <w:rtl/>
          <w:lang w:bidi="fa-IR"/>
        </w:rPr>
        <w:t>د</w:t>
      </w:r>
      <w:ins w:id="232" w:author="ASUS" w:date="2022-02-02T13:40:00Z">
        <w:r w:rsidR="00DB54DD">
          <w:rPr>
            <w:rFonts w:cs="B Lotus" w:hint="cs"/>
            <w:sz w:val="22"/>
            <w:rtl/>
            <w:lang w:bidi="fa-IR"/>
          </w:rPr>
          <w:t>؛</w:t>
        </w:r>
      </w:ins>
      <w:del w:id="233" w:author="ASUS" w:date="2022-02-02T13:40:00Z">
        <w:r w:rsidRPr="006A2709" w:rsidDel="00DB54DD">
          <w:rPr>
            <w:rFonts w:cs="B Lotus" w:hint="cs"/>
            <w:sz w:val="22"/>
            <w:rtl/>
            <w:lang w:bidi="fa-IR"/>
          </w:rPr>
          <w:delText>.</w:delText>
        </w:r>
      </w:del>
      <w:r w:rsidRPr="006A2709">
        <w:rPr>
          <w:rFonts w:cs="B Lotus" w:hint="cs"/>
          <w:sz w:val="22"/>
          <w:rtl/>
          <w:lang w:bidi="fa-IR"/>
        </w:rPr>
        <w:t xml:space="preserve"> بنابراین</w:t>
      </w:r>
      <w:del w:id="234" w:author="ASUS" w:date="2022-02-02T13:40:00Z">
        <w:r w:rsidRPr="006A2709" w:rsidDel="00DB54DD">
          <w:rPr>
            <w:rFonts w:cs="B Lotus" w:hint="cs"/>
            <w:sz w:val="22"/>
            <w:rtl/>
            <w:lang w:bidi="fa-IR"/>
          </w:rPr>
          <w:delText>،</w:delText>
        </w:r>
      </w:del>
      <w:r w:rsidRPr="006A2709">
        <w:rPr>
          <w:rFonts w:cs="B Lotus" w:hint="cs"/>
          <w:sz w:val="22"/>
          <w:rtl/>
          <w:lang w:bidi="fa-IR"/>
        </w:rPr>
        <w:t xml:space="preserve"> ارهاص پیش از زمان دعوت و بدون ادعای نبوت و تحدّی است. محمد</w:t>
      </w:r>
      <w:ins w:id="235" w:author="ASUS" w:date="2022-02-02T13:40:00Z">
        <w:r w:rsidR="00DB54DD">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محمد، نصیر الدین طوسی، تلخیص المحصل المعروف بنقد المحصّل، ص350. </w:t>
      </w:r>
    </w:p>
  </w:footnote>
  <w:footnote w:id="3">
    <w:p w14:paraId="131DF91B" w14:textId="2A321847"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طبری، محمد</w:t>
      </w:r>
      <w:r>
        <w:rPr>
          <w:rFonts w:cs="B Lotus" w:hint="cs"/>
          <w:sz w:val="22"/>
          <w:rtl/>
          <w:lang w:bidi="fa-IR"/>
        </w:rPr>
        <w:t>‏</w:t>
      </w:r>
      <w:ins w:id="249" w:author="ASUS" w:date="2022-02-02T13:41:00Z">
        <w:r w:rsidR="00C571F8">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جریر، </w:t>
      </w:r>
      <w:r w:rsidRPr="006A2709">
        <w:rPr>
          <w:rFonts w:cs="B Lotus"/>
          <w:sz w:val="22"/>
          <w:rtl/>
          <w:lang w:bidi="fa-IR"/>
        </w:rPr>
        <w:t>تاريخ الأمم و الملوك، ج</w:t>
      </w:r>
      <w:ins w:id="250" w:author="ASUS" w:date="2022-02-02T13:41:00Z">
        <w:r w:rsidR="00C571F8">
          <w:rPr>
            <w:rFonts w:cs="B Lotus" w:hint="cs"/>
            <w:sz w:val="22"/>
            <w:rtl/>
            <w:lang w:bidi="fa-IR"/>
          </w:rPr>
          <w:t xml:space="preserve"> </w:t>
        </w:r>
      </w:ins>
      <w:r w:rsidRPr="006A2709">
        <w:rPr>
          <w:rFonts w:cs="B Lotus"/>
          <w:sz w:val="22"/>
          <w:rtl/>
          <w:lang w:bidi="fa-IR"/>
        </w:rPr>
        <w:t>‏1، ص</w:t>
      </w:r>
      <w:ins w:id="251" w:author="ASUS" w:date="2022-02-02T13:41:00Z">
        <w:r w:rsidR="00C571F8">
          <w:rPr>
            <w:rFonts w:cs="B Lotus" w:hint="cs"/>
            <w:sz w:val="22"/>
            <w:rtl/>
            <w:lang w:bidi="fa-IR"/>
          </w:rPr>
          <w:t xml:space="preserve"> </w:t>
        </w:r>
      </w:ins>
      <w:r w:rsidRPr="006A2709">
        <w:rPr>
          <w:rFonts w:cs="B Lotus" w:hint="cs"/>
          <w:sz w:val="22"/>
          <w:rtl/>
          <w:lang w:bidi="fa-IR"/>
        </w:rPr>
        <w:t>234</w:t>
      </w:r>
      <w:ins w:id="252" w:author="ASUS" w:date="2022-02-02T13:41:00Z">
        <w:r w:rsidR="00C571F8">
          <w:rPr>
            <w:rFonts w:cs="B Lotus" w:hint="cs"/>
            <w:sz w:val="22"/>
            <w:rtl/>
            <w:lang w:bidi="fa-IR"/>
          </w:rPr>
          <w:t xml:space="preserve"> </w:t>
        </w:r>
      </w:ins>
      <w:r w:rsidRPr="006A2709">
        <w:rPr>
          <w:rFonts w:cs="B Lotus" w:hint="cs"/>
          <w:sz w:val="22"/>
          <w:rtl/>
          <w:lang w:bidi="fa-IR"/>
        </w:rPr>
        <w:t>ـ 235؛ مجلسی، محمد</w:t>
      </w:r>
      <w:del w:id="253" w:author="ASUS" w:date="2022-02-02T13:41:00Z">
        <w:r w:rsidRPr="006A2709" w:rsidDel="00C571F8">
          <w:rPr>
            <w:rFonts w:cs="B Lotus" w:hint="cs"/>
            <w:sz w:val="22"/>
            <w:rtl/>
            <w:lang w:bidi="fa-IR"/>
          </w:rPr>
          <w:delText xml:space="preserve"> </w:delText>
        </w:r>
      </w:del>
      <w:r w:rsidRPr="006A2709">
        <w:rPr>
          <w:rFonts w:cs="B Lotus" w:hint="cs"/>
          <w:sz w:val="22"/>
          <w:rtl/>
          <w:lang w:bidi="fa-IR"/>
        </w:rPr>
        <w:t>باقر، بحار</w:t>
      </w:r>
      <w:ins w:id="254" w:author="ASUS" w:date="2022-02-02T13:41:00Z">
        <w:r w:rsidR="00C571F8">
          <w:rPr>
            <w:rFonts w:cs="B Lotus" w:hint="cs"/>
            <w:sz w:val="22"/>
            <w:rtl/>
            <w:lang w:bidi="fa-IR"/>
          </w:rPr>
          <w:t xml:space="preserve"> </w:t>
        </w:r>
      </w:ins>
      <w:r w:rsidRPr="006A2709">
        <w:rPr>
          <w:rFonts w:cs="B Lotus" w:hint="cs"/>
          <w:sz w:val="22"/>
          <w:rtl/>
          <w:lang w:bidi="fa-IR"/>
        </w:rPr>
        <w:t>الانوار، ج</w:t>
      </w:r>
      <w:ins w:id="255" w:author="ASUS" w:date="2022-02-02T13:41:00Z">
        <w:r w:rsidR="00C571F8">
          <w:rPr>
            <w:rFonts w:cs="B Lotus" w:hint="cs"/>
            <w:sz w:val="22"/>
            <w:rtl/>
            <w:lang w:bidi="fa-IR"/>
          </w:rPr>
          <w:t xml:space="preserve"> </w:t>
        </w:r>
      </w:ins>
      <w:r w:rsidRPr="006A2709">
        <w:rPr>
          <w:rFonts w:cs="B Lotus" w:hint="cs"/>
          <w:sz w:val="22"/>
          <w:rtl/>
          <w:lang w:bidi="fa-IR"/>
        </w:rPr>
        <w:t>13، ص</w:t>
      </w:r>
      <w:ins w:id="256" w:author="ASUS" w:date="2022-02-02T13:41:00Z">
        <w:r w:rsidR="00C571F8">
          <w:rPr>
            <w:rFonts w:cs="B Lotus" w:hint="cs"/>
            <w:sz w:val="22"/>
            <w:rtl/>
            <w:lang w:bidi="fa-IR"/>
          </w:rPr>
          <w:t xml:space="preserve"> </w:t>
        </w:r>
      </w:ins>
      <w:r w:rsidRPr="006A2709">
        <w:rPr>
          <w:rFonts w:cs="B Lotus" w:hint="cs"/>
          <w:sz w:val="22"/>
          <w:rtl/>
          <w:lang w:bidi="fa-IR"/>
        </w:rPr>
        <w:t xml:space="preserve">51. </w:t>
      </w:r>
    </w:p>
  </w:footnote>
  <w:footnote w:id="4">
    <w:p w14:paraId="5A1DA113" w14:textId="54521DD7"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یعقوبی، احمد</w:t>
      </w:r>
      <w:ins w:id="286" w:author="ASUS" w:date="2022-02-02T13:41:00Z">
        <w:r w:rsidR="00C571F8">
          <w:rPr>
            <w:rFonts w:cs="B Lotus" w:hint="cs"/>
            <w:sz w:val="22"/>
            <w:rtl/>
          </w:rPr>
          <w:t xml:space="preserve"> </w:t>
        </w:r>
      </w:ins>
      <w:r>
        <w:rPr>
          <w:rFonts w:cs="B Lotus"/>
          <w:sz w:val="22"/>
          <w:rtl/>
        </w:rPr>
        <w:t xml:space="preserve">‏بن </w:t>
      </w:r>
      <w:r w:rsidRPr="006A2709">
        <w:rPr>
          <w:rFonts w:cs="B Lotus" w:hint="cs"/>
          <w:sz w:val="22"/>
          <w:rtl/>
        </w:rPr>
        <w:t>‏أبى</w:t>
      </w:r>
      <w:r w:rsidRPr="006A2709">
        <w:rPr>
          <w:rFonts w:cs="B Lotus"/>
          <w:sz w:val="22"/>
          <w:rtl/>
        </w:rPr>
        <w:t xml:space="preserve"> </w:t>
      </w:r>
      <w:r w:rsidRPr="006A2709">
        <w:rPr>
          <w:rFonts w:cs="B Lotus" w:hint="cs"/>
          <w:sz w:val="22"/>
          <w:rtl/>
        </w:rPr>
        <w:t xml:space="preserve">يعقوب، </w:t>
      </w:r>
      <w:r w:rsidRPr="006A2709">
        <w:rPr>
          <w:rFonts w:cs="B Lotus" w:hint="cs"/>
          <w:sz w:val="22"/>
          <w:rtl/>
          <w:lang w:bidi="fa-IR"/>
        </w:rPr>
        <w:t>تاریخ الیعقوبی، ج</w:t>
      </w:r>
      <w:ins w:id="287" w:author="ASUS" w:date="2022-02-02T13:41:00Z">
        <w:r w:rsidR="00C571F8">
          <w:rPr>
            <w:rFonts w:cs="B Lotus" w:hint="cs"/>
            <w:sz w:val="22"/>
            <w:rtl/>
            <w:lang w:bidi="fa-IR"/>
          </w:rPr>
          <w:t xml:space="preserve"> </w:t>
        </w:r>
      </w:ins>
      <w:r w:rsidRPr="006A2709">
        <w:rPr>
          <w:rFonts w:cs="B Lotus" w:hint="cs"/>
          <w:sz w:val="22"/>
          <w:rtl/>
          <w:lang w:bidi="fa-IR"/>
        </w:rPr>
        <w:t>2، ص</w:t>
      </w:r>
      <w:ins w:id="288" w:author="ASUS" w:date="2022-02-02T13:41:00Z">
        <w:r w:rsidR="00C571F8">
          <w:rPr>
            <w:rFonts w:cs="B Lotus" w:hint="cs"/>
            <w:sz w:val="22"/>
            <w:rtl/>
            <w:lang w:bidi="fa-IR"/>
          </w:rPr>
          <w:t xml:space="preserve"> </w:t>
        </w:r>
      </w:ins>
      <w:r w:rsidRPr="006A2709">
        <w:rPr>
          <w:rFonts w:cs="B Lotus" w:hint="cs"/>
          <w:sz w:val="22"/>
          <w:rtl/>
          <w:lang w:bidi="fa-IR"/>
        </w:rPr>
        <w:t>8.</w:t>
      </w:r>
    </w:p>
  </w:footnote>
  <w:footnote w:id="5">
    <w:p w14:paraId="3DB935E3" w14:textId="2E769A5A"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w:t>
      </w:r>
      <w:r w:rsidRPr="006A2709">
        <w:rPr>
          <w:rFonts w:cs="B Lotus" w:hint="cs"/>
          <w:sz w:val="22"/>
          <w:rtl/>
          <w:lang w:bidi="fa-IR"/>
        </w:rPr>
        <w:t>بیهقی، ابو</w:t>
      </w:r>
      <w:ins w:id="293" w:author="ASUS" w:date="2022-02-02T13:42:00Z">
        <w:r w:rsidR="00515D72">
          <w:rPr>
            <w:rFonts w:cs="B Lotus" w:hint="cs"/>
            <w:sz w:val="22"/>
            <w:rtl/>
            <w:lang w:bidi="fa-IR"/>
          </w:rPr>
          <w:t xml:space="preserve"> </w:t>
        </w:r>
      </w:ins>
      <w:r w:rsidRPr="006A2709">
        <w:rPr>
          <w:rFonts w:cs="B Lotus" w:hint="cs"/>
          <w:sz w:val="22"/>
          <w:rtl/>
          <w:lang w:bidi="fa-IR"/>
        </w:rPr>
        <w:t>بکر</w:t>
      </w:r>
      <w:r w:rsidRPr="006A2709">
        <w:rPr>
          <w:rFonts w:cs="B Lotus"/>
          <w:sz w:val="22"/>
          <w:rtl/>
          <w:lang w:bidi="fa-IR"/>
        </w:rPr>
        <w:t xml:space="preserve"> </w:t>
      </w:r>
      <w:r w:rsidRPr="006A2709">
        <w:rPr>
          <w:rFonts w:cs="B Lotus" w:hint="cs"/>
          <w:sz w:val="22"/>
          <w:rtl/>
          <w:lang w:bidi="fa-IR"/>
        </w:rPr>
        <w:t>احمد</w:t>
      </w:r>
      <w:ins w:id="294" w:author="ASUS" w:date="2022-02-02T13:42:00Z">
        <w:r w:rsidR="00515D72">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 xml:space="preserve">حسین، </w:t>
      </w:r>
      <w:r w:rsidRPr="006A2709">
        <w:rPr>
          <w:rFonts w:cs="B Lotus"/>
          <w:sz w:val="22"/>
          <w:rtl/>
          <w:lang w:bidi="fa-IR"/>
        </w:rPr>
        <w:t>دلائل النبوة و معرفة أحوال صاحب الشريعة، ج</w:t>
      </w:r>
      <w:ins w:id="295" w:author="ASUS" w:date="2022-02-02T13:43:00Z">
        <w:r w:rsidR="00515D72">
          <w:rPr>
            <w:rFonts w:cs="B Lotus" w:hint="cs"/>
            <w:sz w:val="22"/>
            <w:rtl/>
            <w:lang w:bidi="fa-IR"/>
          </w:rPr>
          <w:t xml:space="preserve"> </w:t>
        </w:r>
      </w:ins>
      <w:r w:rsidRPr="006A2709">
        <w:rPr>
          <w:rFonts w:cs="B Lotus"/>
          <w:sz w:val="22"/>
          <w:rtl/>
          <w:lang w:bidi="fa-IR"/>
        </w:rPr>
        <w:t>‏1، ص</w:t>
      </w:r>
      <w:ins w:id="296" w:author="ASUS" w:date="2022-02-02T13:43:00Z">
        <w:r w:rsidR="00515D72">
          <w:rPr>
            <w:rFonts w:cs="B Lotus" w:hint="cs"/>
            <w:sz w:val="22"/>
            <w:rtl/>
            <w:lang w:bidi="fa-IR"/>
          </w:rPr>
          <w:t xml:space="preserve"> </w:t>
        </w:r>
      </w:ins>
      <w:r w:rsidRPr="006A2709">
        <w:rPr>
          <w:rFonts w:cs="B Lotus"/>
          <w:sz w:val="22"/>
          <w:rtl/>
          <w:lang w:bidi="fa-IR"/>
        </w:rPr>
        <w:t>127</w:t>
      </w:r>
      <w:r w:rsidRPr="006A2709">
        <w:rPr>
          <w:rFonts w:cs="B Lotus" w:hint="cs"/>
          <w:sz w:val="22"/>
          <w:rtl/>
          <w:lang w:bidi="fa-IR"/>
        </w:rPr>
        <w:t>.</w:t>
      </w:r>
    </w:p>
  </w:footnote>
  <w:footnote w:id="6">
    <w:p w14:paraId="05551318" w14:textId="1F8C4C11"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ابن</w:t>
      </w:r>
      <w:r w:rsidRPr="006A2709">
        <w:rPr>
          <w:rFonts w:cs="B Lotus"/>
          <w:sz w:val="22"/>
          <w:rtl/>
        </w:rPr>
        <w:t xml:space="preserve"> </w:t>
      </w:r>
      <w:r w:rsidRPr="006A2709">
        <w:rPr>
          <w:rFonts w:cs="B Lotus" w:hint="cs"/>
          <w:sz w:val="22"/>
          <w:rtl/>
        </w:rPr>
        <w:t>شهر</w:t>
      </w:r>
      <w:r w:rsidRPr="006A2709">
        <w:rPr>
          <w:rFonts w:cs="B Lotus"/>
          <w:sz w:val="22"/>
          <w:rtl/>
        </w:rPr>
        <w:t xml:space="preserve"> </w:t>
      </w:r>
      <w:r w:rsidRPr="006A2709">
        <w:rPr>
          <w:rFonts w:cs="B Lotus" w:hint="cs"/>
          <w:sz w:val="22"/>
          <w:rtl/>
        </w:rPr>
        <w:t>آشوب</w:t>
      </w:r>
      <w:r w:rsidRPr="006A2709">
        <w:rPr>
          <w:rFonts w:cs="B Lotus"/>
          <w:sz w:val="22"/>
          <w:rtl/>
        </w:rPr>
        <w:t xml:space="preserve"> </w:t>
      </w:r>
      <w:r w:rsidRPr="006A2709">
        <w:rPr>
          <w:rFonts w:cs="B Lotus" w:hint="cs"/>
          <w:sz w:val="22"/>
          <w:rtl/>
        </w:rPr>
        <w:t>مازندرانی، محمد</w:t>
      </w:r>
      <w:ins w:id="319" w:author="ASUS" w:date="2022-02-02T13:43:00Z">
        <w:r w:rsidR="00515D72">
          <w:rPr>
            <w:rFonts w:cs="B Lotus" w:hint="cs"/>
            <w:sz w:val="22"/>
            <w:rtl/>
          </w:rPr>
          <w:t xml:space="preserve"> </w:t>
        </w:r>
      </w:ins>
      <w:r w:rsidRPr="006A2709">
        <w:rPr>
          <w:rFonts w:cs="B Lotus" w:hint="cs"/>
          <w:sz w:val="22"/>
          <w:rtl/>
        </w:rPr>
        <w:t>بن</w:t>
      </w:r>
      <w:r w:rsidRPr="006A2709">
        <w:rPr>
          <w:rFonts w:cs="B Lotus"/>
          <w:sz w:val="22"/>
          <w:rtl/>
        </w:rPr>
        <w:t xml:space="preserve"> </w:t>
      </w:r>
      <w:r w:rsidRPr="006A2709">
        <w:rPr>
          <w:rFonts w:cs="B Lotus" w:hint="cs"/>
          <w:sz w:val="22"/>
          <w:rtl/>
        </w:rPr>
        <w:t xml:space="preserve">علی، </w:t>
      </w:r>
      <w:r w:rsidRPr="006A2709">
        <w:rPr>
          <w:rFonts w:cs="B Lotus" w:hint="cs"/>
          <w:sz w:val="22"/>
          <w:rtl/>
          <w:lang w:bidi="fa-IR"/>
        </w:rPr>
        <w:t>مناقب آل ابی‌</w:t>
      </w:r>
      <w:ins w:id="320" w:author="ASUS" w:date="2022-02-02T13:43:00Z">
        <w:r w:rsidR="00515D72">
          <w:rPr>
            <w:rFonts w:cs="B Lotus" w:hint="cs"/>
            <w:sz w:val="22"/>
            <w:rtl/>
            <w:lang w:bidi="fa-IR"/>
          </w:rPr>
          <w:t xml:space="preserve"> </w:t>
        </w:r>
      </w:ins>
      <w:r w:rsidRPr="006A2709">
        <w:rPr>
          <w:rFonts w:cs="B Lotus" w:hint="cs"/>
          <w:sz w:val="22"/>
          <w:rtl/>
          <w:lang w:bidi="fa-IR"/>
        </w:rPr>
        <w:t>طالب</w:t>
      </w:r>
      <w:del w:id="321" w:author="ASUS" w:date="2022-02-02T13:43:00Z">
        <w:r w:rsidRPr="006A2709" w:rsidDel="00515D72">
          <w:rPr>
            <w:rFonts w:hint="cs"/>
            <w:sz w:val="22"/>
          </w:rPr>
          <w:sym w:font="0 Shia Symbol2" w:char="F03A"/>
        </w:r>
      </w:del>
      <w:r w:rsidRPr="006A2709">
        <w:rPr>
          <w:rFonts w:cs="B Lotus" w:hint="cs"/>
          <w:sz w:val="22"/>
          <w:rtl/>
          <w:lang w:bidi="fa-IR"/>
        </w:rPr>
        <w:t>، ج</w:t>
      </w:r>
      <w:ins w:id="322" w:author="ASUS" w:date="2022-02-02T13:43:00Z">
        <w:r w:rsidR="00515D72">
          <w:rPr>
            <w:rFonts w:cs="B Lotus" w:hint="cs"/>
            <w:sz w:val="22"/>
            <w:rtl/>
            <w:lang w:bidi="fa-IR"/>
          </w:rPr>
          <w:t xml:space="preserve"> </w:t>
        </w:r>
      </w:ins>
      <w:r w:rsidRPr="006A2709">
        <w:rPr>
          <w:rFonts w:cs="B Lotus" w:hint="cs"/>
          <w:sz w:val="22"/>
          <w:rtl/>
          <w:lang w:bidi="fa-IR"/>
        </w:rPr>
        <w:t>1، ص</w:t>
      </w:r>
      <w:ins w:id="323" w:author="ASUS" w:date="2022-02-02T13:43:00Z">
        <w:r w:rsidR="00515D72">
          <w:rPr>
            <w:rFonts w:cs="B Lotus" w:hint="cs"/>
            <w:sz w:val="22"/>
            <w:rtl/>
            <w:lang w:bidi="fa-IR"/>
          </w:rPr>
          <w:t xml:space="preserve"> </w:t>
        </w:r>
      </w:ins>
      <w:r w:rsidRPr="006A2709">
        <w:rPr>
          <w:rFonts w:cs="B Lotus" w:hint="cs"/>
          <w:sz w:val="22"/>
          <w:rtl/>
          <w:lang w:bidi="fa-IR"/>
        </w:rPr>
        <w:t xml:space="preserve">30. </w:t>
      </w:r>
    </w:p>
  </w:footnote>
  <w:footnote w:id="7">
    <w:p w14:paraId="2BCA3A17" w14:textId="79AD1AB6"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ذکایی، مرتضی، نگاهی نو به روایت خشک</w:t>
      </w:r>
      <w:ins w:id="350" w:author="ASUS" w:date="2022-02-12T12:00:00Z">
        <w:r w:rsidR="00466FA1">
          <w:rPr>
            <w:rFonts w:cs="B Lotus" w:hint="cs"/>
            <w:sz w:val="22"/>
            <w:rtl/>
            <w:lang w:bidi="fa-IR"/>
          </w:rPr>
          <w:t xml:space="preserve"> </w:t>
        </w:r>
      </w:ins>
      <w:ins w:id="351" w:author="ASUS" w:date="2022-02-02T13:43:00Z">
        <w:r w:rsidR="00515D72">
          <w:rPr>
            <w:rFonts w:cs="B Lotus" w:hint="cs"/>
            <w:sz w:val="22"/>
            <w:rtl/>
            <w:lang w:bidi="fa-IR"/>
          </w:rPr>
          <w:t>‌</w:t>
        </w:r>
      </w:ins>
      <w:del w:id="352" w:author="ASUS" w:date="2022-02-02T13:43:00Z">
        <w:r w:rsidRPr="006A2709" w:rsidDel="00515D72">
          <w:rPr>
            <w:rFonts w:cs="B Lotus" w:hint="cs"/>
            <w:sz w:val="22"/>
            <w:rtl/>
            <w:lang w:bidi="fa-IR"/>
          </w:rPr>
          <w:delText xml:space="preserve"> </w:delText>
        </w:r>
      </w:del>
      <w:r w:rsidRPr="006A2709">
        <w:rPr>
          <w:rFonts w:cs="B Lotus" w:hint="cs"/>
          <w:sz w:val="22"/>
          <w:rtl/>
          <w:lang w:bidi="fa-IR"/>
        </w:rPr>
        <w:t>شدن دریاچه ساوه، مجله کیهان اندیشه، ش 68، ص</w:t>
      </w:r>
      <w:ins w:id="353" w:author="ASUS" w:date="2022-02-02T13:43:00Z">
        <w:r w:rsidR="00515D72">
          <w:rPr>
            <w:rFonts w:cs="B Lotus" w:hint="cs"/>
            <w:sz w:val="22"/>
            <w:rtl/>
            <w:lang w:bidi="fa-IR"/>
          </w:rPr>
          <w:t xml:space="preserve"> </w:t>
        </w:r>
      </w:ins>
      <w:r w:rsidRPr="006A2709">
        <w:rPr>
          <w:rFonts w:cs="B Lotus" w:hint="cs"/>
          <w:sz w:val="22"/>
          <w:rtl/>
          <w:lang w:bidi="fa-IR"/>
        </w:rPr>
        <w:t xml:space="preserve">190. </w:t>
      </w:r>
    </w:p>
  </w:footnote>
  <w:footnote w:id="8">
    <w:p w14:paraId="08234AF1" w14:textId="332EA09C"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نفیسی، سعید، تاریخ اجتماعی ایران، ص</w:t>
      </w:r>
      <w:ins w:id="399" w:author="ASUS" w:date="2022-02-02T13:43:00Z">
        <w:r w:rsidR="00EA7C32">
          <w:rPr>
            <w:rFonts w:cs="B Lotus" w:hint="cs"/>
            <w:sz w:val="22"/>
            <w:rtl/>
            <w:lang w:bidi="fa-IR"/>
          </w:rPr>
          <w:t xml:space="preserve"> </w:t>
        </w:r>
      </w:ins>
      <w:r w:rsidRPr="006A2709">
        <w:rPr>
          <w:rFonts w:cs="B Lotus" w:hint="cs"/>
          <w:sz w:val="22"/>
          <w:rtl/>
          <w:lang w:bidi="fa-IR"/>
        </w:rPr>
        <w:t>32.</w:t>
      </w:r>
    </w:p>
  </w:footnote>
  <w:footnote w:id="9">
    <w:p w14:paraId="4CFEB712" w14:textId="33FE2677"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ابن جوزی، عبدالرحمن</w:t>
      </w:r>
      <w:ins w:id="436" w:author="ASUS" w:date="2022-02-02T14:04:00Z">
        <w:r w:rsidR="008C03D3">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علی، </w:t>
      </w:r>
      <w:r w:rsidRPr="006A2709">
        <w:rPr>
          <w:rFonts w:cs="B Lotus"/>
          <w:sz w:val="22"/>
          <w:rtl/>
          <w:lang w:bidi="fa-IR"/>
        </w:rPr>
        <w:t>المنتظم في تاريخ الأمم و الملوك، ج</w:t>
      </w:r>
      <w:ins w:id="437" w:author="ASUS" w:date="2022-02-02T14:04:00Z">
        <w:r w:rsidR="008C03D3">
          <w:rPr>
            <w:rFonts w:cs="B Lotus" w:hint="cs"/>
            <w:sz w:val="22"/>
            <w:rtl/>
            <w:lang w:bidi="fa-IR"/>
          </w:rPr>
          <w:t xml:space="preserve"> </w:t>
        </w:r>
      </w:ins>
      <w:r w:rsidRPr="006A2709">
        <w:rPr>
          <w:rFonts w:cs="B Lotus"/>
          <w:sz w:val="22"/>
          <w:rtl/>
          <w:lang w:bidi="fa-IR"/>
        </w:rPr>
        <w:t>‏2، ص</w:t>
      </w:r>
      <w:ins w:id="438" w:author="ASUS" w:date="2022-02-02T14:04:00Z">
        <w:r w:rsidR="008C03D3">
          <w:rPr>
            <w:rFonts w:cs="B Lotus" w:hint="cs"/>
            <w:sz w:val="22"/>
            <w:rtl/>
            <w:lang w:bidi="fa-IR"/>
          </w:rPr>
          <w:t xml:space="preserve"> </w:t>
        </w:r>
      </w:ins>
      <w:r w:rsidRPr="006A2709">
        <w:rPr>
          <w:rFonts w:cs="B Lotus"/>
          <w:sz w:val="22"/>
          <w:rtl/>
          <w:lang w:bidi="fa-IR"/>
        </w:rPr>
        <w:t>245</w:t>
      </w:r>
      <w:r w:rsidRPr="006A2709">
        <w:rPr>
          <w:rFonts w:cs="B Lotus" w:hint="cs"/>
          <w:sz w:val="22"/>
          <w:rtl/>
          <w:lang w:bidi="fa-IR"/>
        </w:rPr>
        <w:t xml:space="preserve">. </w:t>
      </w:r>
    </w:p>
  </w:footnote>
  <w:footnote w:id="10">
    <w:p w14:paraId="62C21E3B" w14:textId="47828142"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مجلسی، محمد</w:t>
      </w:r>
      <w:del w:id="460" w:author="ASUS" w:date="2022-02-02T14:04:00Z">
        <w:r w:rsidRPr="006A2709" w:rsidDel="008C03D3">
          <w:rPr>
            <w:rFonts w:cs="B Lotus" w:hint="cs"/>
            <w:sz w:val="22"/>
            <w:rtl/>
          </w:rPr>
          <w:delText xml:space="preserve"> </w:delText>
        </w:r>
      </w:del>
      <w:r w:rsidRPr="006A2709">
        <w:rPr>
          <w:rFonts w:cs="B Lotus" w:hint="cs"/>
          <w:sz w:val="22"/>
          <w:rtl/>
        </w:rPr>
        <w:t xml:space="preserve">باقر، </w:t>
      </w:r>
      <w:r w:rsidRPr="006A2709">
        <w:rPr>
          <w:rFonts w:cs="B Lotus" w:hint="cs"/>
          <w:sz w:val="22"/>
          <w:rtl/>
          <w:lang w:bidi="fa-IR"/>
        </w:rPr>
        <w:t>بحار</w:t>
      </w:r>
      <w:ins w:id="461" w:author="ASUS" w:date="2022-02-02T14:04:00Z">
        <w:r w:rsidR="008C03D3">
          <w:rPr>
            <w:rFonts w:cs="B Lotus" w:hint="cs"/>
            <w:sz w:val="22"/>
            <w:rtl/>
            <w:lang w:bidi="fa-IR"/>
          </w:rPr>
          <w:t xml:space="preserve"> </w:t>
        </w:r>
      </w:ins>
      <w:r w:rsidRPr="006A2709">
        <w:rPr>
          <w:rFonts w:cs="B Lotus" w:hint="cs"/>
          <w:sz w:val="22"/>
          <w:rtl/>
          <w:lang w:bidi="fa-IR"/>
        </w:rPr>
        <w:t>الانوار، ج</w:t>
      </w:r>
      <w:ins w:id="462" w:author="ASUS" w:date="2022-02-02T14:04:00Z">
        <w:r w:rsidR="008C03D3">
          <w:rPr>
            <w:rFonts w:cs="B Lotus" w:hint="cs"/>
            <w:sz w:val="22"/>
            <w:rtl/>
            <w:lang w:bidi="fa-IR"/>
          </w:rPr>
          <w:t xml:space="preserve"> </w:t>
        </w:r>
      </w:ins>
      <w:r w:rsidRPr="006A2709">
        <w:rPr>
          <w:rFonts w:cs="B Lotus" w:hint="cs"/>
          <w:sz w:val="22"/>
          <w:rtl/>
          <w:lang w:bidi="fa-IR"/>
        </w:rPr>
        <w:t>15، ص</w:t>
      </w:r>
      <w:ins w:id="463" w:author="ASUS" w:date="2022-02-02T14:04:00Z">
        <w:r w:rsidR="008C03D3">
          <w:rPr>
            <w:rFonts w:cs="B Lotus" w:hint="cs"/>
            <w:sz w:val="22"/>
            <w:rtl/>
            <w:lang w:bidi="fa-IR"/>
          </w:rPr>
          <w:t xml:space="preserve"> </w:t>
        </w:r>
      </w:ins>
      <w:r w:rsidRPr="006A2709">
        <w:rPr>
          <w:rFonts w:cs="B Lotus" w:hint="cs"/>
          <w:sz w:val="22"/>
          <w:rtl/>
          <w:lang w:bidi="fa-IR"/>
        </w:rPr>
        <w:t>250؛ مناقب آل ابی طالب</w:t>
      </w:r>
      <w:del w:id="464" w:author="ASUS" w:date="2022-02-02T14:04:00Z">
        <w:r w:rsidRPr="006A2709" w:rsidDel="008C03D3">
          <w:rPr>
            <w:rFonts w:hint="cs"/>
            <w:sz w:val="22"/>
          </w:rPr>
          <w:sym w:font="0 Shia Symbol2" w:char="F03A"/>
        </w:r>
      </w:del>
      <w:r w:rsidRPr="006A2709">
        <w:rPr>
          <w:rFonts w:cs="B Lotus" w:hint="cs"/>
          <w:sz w:val="22"/>
          <w:rtl/>
          <w:lang w:bidi="fa-IR"/>
        </w:rPr>
        <w:t>، ج</w:t>
      </w:r>
      <w:ins w:id="465" w:author="ASUS" w:date="2022-02-02T14:04:00Z">
        <w:r w:rsidR="008C03D3">
          <w:rPr>
            <w:rFonts w:cs="B Lotus" w:hint="cs"/>
            <w:sz w:val="22"/>
            <w:rtl/>
            <w:lang w:bidi="fa-IR"/>
          </w:rPr>
          <w:t xml:space="preserve"> </w:t>
        </w:r>
      </w:ins>
      <w:r w:rsidRPr="006A2709">
        <w:rPr>
          <w:rFonts w:cs="B Lotus" w:hint="cs"/>
          <w:sz w:val="22"/>
          <w:rtl/>
          <w:lang w:bidi="fa-IR"/>
        </w:rPr>
        <w:t>1، ص</w:t>
      </w:r>
      <w:ins w:id="466" w:author="ASUS" w:date="2022-02-02T14:04:00Z">
        <w:r w:rsidR="008C03D3">
          <w:rPr>
            <w:rFonts w:cs="B Lotus" w:hint="cs"/>
            <w:sz w:val="22"/>
            <w:rtl/>
            <w:lang w:bidi="fa-IR"/>
          </w:rPr>
          <w:t xml:space="preserve"> </w:t>
        </w:r>
      </w:ins>
      <w:r w:rsidRPr="006A2709">
        <w:rPr>
          <w:rFonts w:cs="B Lotus" w:hint="cs"/>
          <w:sz w:val="22"/>
          <w:rtl/>
          <w:lang w:bidi="fa-IR"/>
        </w:rPr>
        <w:t>172.</w:t>
      </w:r>
    </w:p>
  </w:footnote>
  <w:footnote w:id="11">
    <w:p w14:paraId="4C0E9E77" w14:textId="568D450C"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del w:id="478" w:author="ASUS" w:date="2022-02-02T14:05:00Z">
        <w:r w:rsidRPr="006A2709" w:rsidDel="008C03D3">
          <w:rPr>
            <w:rFonts w:cs="B Lotus" w:hint="cs"/>
            <w:sz w:val="22"/>
            <w:rtl/>
            <w:lang w:bidi="fa-IR"/>
          </w:rPr>
          <w:delText xml:space="preserve">حدیث مرسل </w:delText>
        </w:r>
      </w:del>
      <w:r w:rsidRPr="006A2709">
        <w:rPr>
          <w:rFonts w:cs="B Lotus" w:hint="cs"/>
          <w:sz w:val="22"/>
          <w:rtl/>
          <w:lang w:bidi="fa-IR"/>
        </w:rPr>
        <w:t>حدیثی</w:t>
      </w:r>
      <w:del w:id="479" w:author="ASUS" w:date="2022-02-02T14:05:00Z">
        <w:r w:rsidRPr="006A2709" w:rsidDel="008C03D3">
          <w:rPr>
            <w:rFonts w:cs="B Lotus" w:hint="cs"/>
            <w:sz w:val="22"/>
            <w:rtl/>
            <w:lang w:bidi="fa-IR"/>
          </w:rPr>
          <w:delText xml:space="preserve"> است</w:delText>
        </w:r>
      </w:del>
      <w:r w:rsidRPr="006A2709">
        <w:rPr>
          <w:rFonts w:cs="B Lotus" w:hint="cs"/>
          <w:sz w:val="22"/>
          <w:rtl/>
          <w:lang w:bidi="fa-IR"/>
        </w:rPr>
        <w:t xml:space="preserve"> که راوی</w:t>
      </w:r>
      <w:ins w:id="480" w:author="ASUS" w:date="2022-02-02T14:05:00Z">
        <w:r w:rsidR="008C03D3">
          <w:rPr>
            <w:rFonts w:cs="B Lotus" w:hint="cs"/>
            <w:sz w:val="22"/>
            <w:rtl/>
            <w:lang w:bidi="fa-IR"/>
          </w:rPr>
          <w:t>،</w:t>
        </w:r>
      </w:ins>
      <w:del w:id="481" w:author="ASUS" w:date="2022-02-02T14:05:00Z">
        <w:r w:rsidRPr="006A2709" w:rsidDel="008C03D3">
          <w:rPr>
            <w:rFonts w:cs="B Lotus" w:hint="cs"/>
            <w:sz w:val="22"/>
            <w:rtl/>
            <w:lang w:bidi="fa-IR"/>
          </w:rPr>
          <w:delText>،</w:delText>
        </w:r>
      </w:del>
      <w:r w:rsidRPr="006A2709">
        <w:rPr>
          <w:rFonts w:cs="B Lotus" w:hint="cs"/>
          <w:sz w:val="22"/>
          <w:rtl/>
          <w:lang w:bidi="fa-IR"/>
        </w:rPr>
        <w:t xml:space="preserve"> آن را از معصوم نشنیده</w:t>
      </w:r>
      <w:ins w:id="482" w:author="ASUS" w:date="2022-02-02T14:06:00Z">
        <w:r w:rsidR="00952D37">
          <w:rPr>
            <w:rFonts w:cs="B Lotus" w:hint="cs"/>
            <w:sz w:val="22"/>
            <w:rtl/>
            <w:lang w:bidi="fa-IR"/>
          </w:rPr>
          <w:t xml:space="preserve"> و</w:t>
        </w:r>
      </w:ins>
      <w:del w:id="483" w:author="ASUS" w:date="2022-02-02T14:05:00Z">
        <w:r w:rsidRPr="006A2709" w:rsidDel="00952D37">
          <w:rPr>
            <w:rFonts w:cs="B Lotus" w:hint="cs"/>
            <w:sz w:val="22"/>
            <w:rtl/>
            <w:lang w:bidi="fa-IR"/>
          </w:rPr>
          <w:delText>،</w:delText>
        </w:r>
      </w:del>
      <w:r w:rsidRPr="006A2709">
        <w:rPr>
          <w:rFonts w:cs="B Lotus" w:hint="cs"/>
          <w:sz w:val="22"/>
          <w:rtl/>
          <w:lang w:bidi="fa-IR"/>
        </w:rPr>
        <w:t xml:space="preserve"> </w:t>
      </w:r>
      <w:del w:id="484" w:author="ASUS" w:date="2022-02-02T14:06:00Z">
        <w:r w:rsidRPr="006A2709" w:rsidDel="00952D37">
          <w:rPr>
            <w:rFonts w:cs="B Lotus" w:hint="cs"/>
            <w:sz w:val="22"/>
            <w:rtl/>
            <w:lang w:bidi="fa-IR"/>
          </w:rPr>
          <w:delText xml:space="preserve">لیکن </w:delText>
        </w:r>
      </w:del>
      <w:r w:rsidRPr="006A2709">
        <w:rPr>
          <w:rFonts w:cs="B Lotus" w:hint="cs"/>
          <w:sz w:val="22"/>
          <w:rtl/>
          <w:lang w:bidi="fa-IR"/>
        </w:rPr>
        <w:t>بدون واسطه از وی نقل کرده</w:t>
      </w:r>
      <w:ins w:id="485" w:author="ASUS" w:date="2022-02-02T14:06:00Z">
        <w:r w:rsidR="00952D37">
          <w:rPr>
            <w:rFonts w:cs="B Lotus" w:hint="cs"/>
            <w:sz w:val="22"/>
            <w:rtl/>
            <w:lang w:bidi="fa-IR"/>
          </w:rPr>
          <w:t>،</w:t>
        </w:r>
      </w:ins>
      <w:r w:rsidRPr="006A2709">
        <w:rPr>
          <w:rFonts w:cs="B Lotus" w:hint="cs"/>
          <w:sz w:val="22"/>
          <w:rtl/>
          <w:lang w:bidi="fa-IR"/>
        </w:rPr>
        <w:t xml:space="preserve"> </w:t>
      </w:r>
      <w:del w:id="486" w:author="ASUS" w:date="2022-02-02T14:06:00Z">
        <w:r w:rsidRPr="006A2709" w:rsidDel="00952D37">
          <w:rPr>
            <w:rFonts w:cs="B Lotus" w:hint="cs"/>
            <w:sz w:val="22"/>
            <w:rtl/>
            <w:lang w:bidi="fa-IR"/>
          </w:rPr>
          <w:delText xml:space="preserve">باشد </w:delText>
        </w:r>
      </w:del>
      <w:r w:rsidRPr="006A2709">
        <w:rPr>
          <w:rFonts w:cs="B Lotus" w:hint="cs"/>
          <w:sz w:val="22"/>
          <w:rtl/>
          <w:lang w:bidi="fa-IR"/>
        </w:rPr>
        <w:t>یا با</w:t>
      </w:r>
      <w:del w:id="487" w:author="ASUS" w:date="2022-02-02T14:06:00Z">
        <w:r w:rsidRPr="006A2709" w:rsidDel="00952D37">
          <w:rPr>
            <w:rFonts w:cs="B Lotus" w:hint="cs"/>
            <w:sz w:val="22"/>
            <w:rtl/>
            <w:lang w:bidi="fa-IR"/>
          </w:rPr>
          <w:delText xml:space="preserve"> </w:delText>
        </w:r>
      </w:del>
      <w:r w:rsidRPr="006A2709">
        <w:rPr>
          <w:rFonts w:cs="B Lotus" w:hint="cs"/>
          <w:sz w:val="22"/>
          <w:rtl/>
          <w:lang w:bidi="fa-IR"/>
        </w:rPr>
        <w:t>واسطه نقل کرده</w:t>
      </w:r>
      <w:ins w:id="488" w:author="ASUS" w:date="2022-02-02T14:06:00Z">
        <w:r w:rsidR="00952D37">
          <w:rPr>
            <w:rFonts w:cs="B Lotus" w:hint="cs"/>
            <w:sz w:val="22"/>
            <w:rtl/>
            <w:lang w:bidi="fa-IR"/>
          </w:rPr>
          <w:t>؛</w:t>
        </w:r>
      </w:ins>
      <w:r w:rsidRPr="006A2709">
        <w:rPr>
          <w:rFonts w:cs="B Lotus" w:hint="cs"/>
          <w:sz w:val="22"/>
          <w:rtl/>
          <w:lang w:bidi="fa-IR"/>
        </w:rPr>
        <w:t xml:space="preserve"> اما واسطه را فراموش کرده یا</w:t>
      </w:r>
      <w:del w:id="489" w:author="ASUS" w:date="2022-02-02T14:06:00Z">
        <w:r w:rsidRPr="006A2709" w:rsidDel="00952D37">
          <w:rPr>
            <w:rFonts w:cs="B Lotus" w:hint="cs"/>
            <w:sz w:val="22"/>
            <w:rtl/>
            <w:lang w:bidi="fa-IR"/>
          </w:rPr>
          <w:delText xml:space="preserve"> از روی</w:delText>
        </w:r>
      </w:del>
      <w:r w:rsidRPr="006A2709">
        <w:rPr>
          <w:rFonts w:cs="B Lotus" w:hint="cs"/>
          <w:sz w:val="22"/>
          <w:rtl/>
          <w:lang w:bidi="fa-IR"/>
        </w:rPr>
        <w:t xml:space="preserve"> عمد</w:t>
      </w:r>
      <w:ins w:id="490" w:author="ASUS" w:date="2022-02-02T14:06:00Z">
        <w:r w:rsidR="00952D37">
          <w:rPr>
            <w:rFonts w:cs="B Lotus" w:hint="cs"/>
            <w:sz w:val="22"/>
            <w:rtl/>
            <w:lang w:bidi="fa-IR"/>
          </w:rPr>
          <w:t>اً</w:t>
        </w:r>
      </w:ins>
      <w:r w:rsidRPr="006A2709">
        <w:rPr>
          <w:rFonts w:cs="B Lotus" w:hint="cs"/>
          <w:sz w:val="22"/>
          <w:rtl/>
          <w:lang w:bidi="fa-IR"/>
        </w:rPr>
        <w:t xml:space="preserve"> نیاورده است. نهای</w:t>
      </w:r>
      <w:ins w:id="491" w:author="ASUS" w:date="2022-02-02T14:06:00Z">
        <w:r w:rsidR="00952D37">
          <w:rPr>
            <w:rFonts w:cs="B Lotus" w:hint="cs"/>
            <w:sz w:val="22"/>
            <w:rtl/>
            <w:lang w:bidi="fa-IR"/>
          </w:rPr>
          <w:t>ة</w:t>
        </w:r>
      </w:ins>
      <w:del w:id="492" w:author="ASUS" w:date="2022-02-02T14:06:00Z">
        <w:r w:rsidRPr="006A2709" w:rsidDel="00952D37">
          <w:rPr>
            <w:rFonts w:cs="B Lotus" w:hint="cs"/>
            <w:sz w:val="22"/>
            <w:rtl/>
            <w:lang w:bidi="fa-IR"/>
          </w:rPr>
          <w:delText>ه</w:delText>
        </w:r>
      </w:del>
      <w:r w:rsidRPr="006A2709">
        <w:rPr>
          <w:rFonts w:cs="B Lotus" w:hint="cs"/>
          <w:sz w:val="22"/>
          <w:rtl/>
          <w:lang w:bidi="fa-IR"/>
        </w:rPr>
        <w:t xml:space="preserve"> الدرای</w:t>
      </w:r>
      <w:ins w:id="493" w:author="ASUS" w:date="2022-02-02T14:06:00Z">
        <w:r w:rsidR="00952D37">
          <w:rPr>
            <w:rFonts w:cs="B Lotus" w:hint="cs"/>
            <w:sz w:val="22"/>
            <w:rtl/>
            <w:lang w:bidi="fa-IR"/>
          </w:rPr>
          <w:t>ة</w:t>
        </w:r>
      </w:ins>
      <w:del w:id="494" w:author="ASUS" w:date="2022-02-02T14:06:00Z">
        <w:r w:rsidRPr="006A2709" w:rsidDel="00952D37">
          <w:rPr>
            <w:rFonts w:cs="B Lotus" w:hint="cs"/>
            <w:sz w:val="22"/>
            <w:rtl/>
            <w:lang w:bidi="fa-IR"/>
          </w:rPr>
          <w:delText>ه</w:delText>
        </w:r>
      </w:del>
      <w:r w:rsidRPr="006A2709">
        <w:rPr>
          <w:rFonts w:cs="B Lotus" w:hint="cs"/>
          <w:sz w:val="22"/>
          <w:rtl/>
          <w:lang w:bidi="fa-IR"/>
        </w:rPr>
        <w:t>، صدر، سید</w:t>
      </w:r>
      <w:del w:id="495" w:author="ASUS" w:date="2022-02-02T14:06:00Z">
        <w:r w:rsidRPr="006A2709" w:rsidDel="00952D37">
          <w:rPr>
            <w:rFonts w:cs="B Lotus" w:hint="cs"/>
            <w:sz w:val="22"/>
            <w:rtl/>
            <w:lang w:bidi="fa-IR"/>
          </w:rPr>
          <w:delText xml:space="preserve"> </w:delText>
        </w:r>
      </w:del>
      <w:r w:rsidRPr="006A2709">
        <w:rPr>
          <w:rFonts w:cs="B Lotus" w:hint="cs"/>
          <w:sz w:val="22"/>
          <w:rtl/>
          <w:lang w:bidi="fa-IR"/>
        </w:rPr>
        <w:t>حسن، ص</w:t>
      </w:r>
      <w:ins w:id="496" w:author="ASUS" w:date="2022-02-02T14:06:00Z">
        <w:r w:rsidR="00952D37">
          <w:rPr>
            <w:rFonts w:cs="B Lotus" w:hint="cs"/>
            <w:sz w:val="22"/>
            <w:rtl/>
            <w:lang w:bidi="fa-IR"/>
          </w:rPr>
          <w:t xml:space="preserve"> </w:t>
        </w:r>
      </w:ins>
      <w:r w:rsidRPr="006A2709">
        <w:rPr>
          <w:rFonts w:cs="B Lotus" w:hint="cs"/>
          <w:sz w:val="22"/>
          <w:rtl/>
          <w:lang w:bidi="fa-IR"/>
        </w:rPr>
        <w:t xml:space="preserve">189. </w:t>
      </w:r>
    </w:p>
  </w:footnote>
  <w:footnote w:id="12">
    <w:p w14:paraId="67E21DAF" w14:textId="32E5C4DD"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del w:id="513" w:author="ASUS" w:date="2022-02-02T14:07:00Z">
        <w:r w:rsidRPr="006A2709" w:rsidDel="008540C5">
          <w:rPr>
            <w:rFonts w:cs="B Lotus" w:hint="cs"/>
            <w:sz w:val="22"/>
            <w:rtl/>
            <w:lang w:bidi="fa-IR"/>
          </w:rPr>
          <w:delText>«</w:delText>
        </w:r>
      </w:del>
      <w:r w:rsidRPr="006A2709">
        <w:rPr>
          <w:rFonts w:cs="B Lotus" w:hint="cs"/>
          <w:sz w:val="22"/>
          <w:rtl/>
          <w:lang w:bidi="fa-IR"/>
        </w:rPr>
        <w:t xml:space="preserve">قال السخاوی: «لا اصل له». سخاوی، </w:t>
      </w:r>
      <w:r w:rsidRPr="006A2709">
        <w:rPr>
          <w:rFonts w:cs="B Lotus"/>
          <w:sz w:val="22"/>
          <w:rtl/>
        </w:rPr>
        <w:t>المقاصد الحسنة في بيان كثير من الأحاديث المشتهرة على الألسنة</w:t>
      </w:r>
      <w:r w:rsidRPr="006A2709">
        <w:rPr>
          <w:rFonts w:cs="B Lotus" w:hint="cs"/>
          <w:sz w:val="22"/>
          <w:rtl/>
        </w:rPr>
        <w:t>، ص</w:t>
      </w:r>
      <w:ins w:id="514" w:author="ASUS" w:date="2022-02-02T14:07:00Z">
        <w:r w:rsidR="008540C5">
          <w:rPr>
            <w:rFonts w:cs="B Lotus" w:hint="cs"/>
            <w:sz w:val="22"/>
            <w:rtl/>
          </w:rPr>
          <w:t xml:space="preserve"> </w:t>
        </w:r>
      </w:ins>
      <w:r w:rsidRPr="006A2709">
        <w:rPr>
          <w:rFonts w:cs="B Lotus" w:hint="cs"/>
          <w:sz w:val="22"/>
          <w:rtl/>
        </w:rPr>
        <w:t xml:space="preserve">707؛ </w:t>
      </w:r>
      <w:r w:rsidRPr="006A2709">
        <w:rPr>
          <w:rFonts w:cs="B Lotus" w:hint="cs"/>
          <w:sz w:val="22"/>
          <w:rtl/>
          <w:lang w:bidi="fa-IR"/>
        </w:rPr>
        <w:t>قال البیهقی فی شعب الایمان:</w:t>
      </w:r>
      <w:r w:rsidRPr="006A2709">
        <w:rPr>
          <w:rFonts w:cs="B Lotus"/>
          <w:sz w:val="22"/>
          <w:rtl/>
        </w:rPr>
        <w:t xml:space="preserve"> كَانَ شَيْخُنَا أَبُو عَبْدِ</w:t>
      </w:r>
      <w:del w:id="515" w:author="ASUS" w:date="2022-02-02T14:07:00Z">
        <w:r w:rsidRPr="006A2709" w:rsidDel="008540C5">
          <w:rPr>
            <w:rFonts w:cs="B Lotus"/>
            <w:sz w:val="22"/>
            <w:rtl/>
          </w:rPr>
          <w:delText xml:space="preserve"> </w:delText>
        </w:r>
      </w:del>
      <w:r w:rsidRPr="006A2709">
        <w:rPr>
          <w:rFonts w:cs="B Lotus"/>
          <w:sz w:val="22"/>
          <w:rtl/>
        </w:rPr>
        <w:t xml:space="preserve">اللهِ الْحَافِظُ قَدْ تَكَلَّمَ أَيْضًا فِي </w:t>
      </w:r>
      <w:r w:rsidRPr="006A2709">
        <w:rPr>
          <w:rStyle w:val="hilight"/>
          <w:rFonts w:cs="B Lotus"/>
          <w:sz w:val="22"/>
          <w:rtl/>
        </w:rPr>
        <w:t>بُطْلَانِ</w:t>
      </w:r>
      <w:r w:rsidRPr="006A2709">
        <w:rPr>
          <w:rFonts w:cs="B Lotus"/>
          <w:sz w:val="22"/>
          <w:rtl/>
        </w:rPr>
        <w:t xml:space="preserve"> هَذَا الْحَدِيثِ</w:t>
      </w:r>
      <w:r w:rsidRPr="006A2709">
        <w:rPr>
          <w:rFonts w:cs="B Lotus" w:hint="cs"/>
          <w:sz w:val="22"/>
          <w:rtl/>
          <w:lang w:bidi="fa-IR"/>
        </w:rPr>
        <w:t>: «</w:t>
      </w:r>
      <w:r w:rsidRPr="006A2709">
        <w:rPr>
          <w:rFonts w:cs="B Lotus"/>
          <w:sz w:val="22"/>
          <w:rtl/>
        </w:rPr>
        <w:t>وُلِدْتُ فِي زَمَنِ الْمَلِكِ الْعَادِلِ</w:t>
      </w:r>
      <w:r w:rsidRPr="006A2709">
        <w:rPr>
          <w:rFonts w:cs="B Lotus" w:hint="cs"/>
          <w:sz w:val="22"/>
          <w:rtl/>
          <w:lang w:bidi="fa-IR"/>
        </w:rPr>
        <w:t xml:space="preserve"> ـ </w:t>
      </w:r>
      <w:r w:rsidRPr="006A2709">
        <w:rPr>
          <w:rFonts w:cs="B Lotus"/>
          <w:sz w:val="22"/>
          <w:rtl/>
        </w:rPr>
        <w:t>يَعْنِي أَنُوشِرْوَا</w:t>
      </w:r>
      <w:r w:rsidRPr="006A2709">
        <w:rPr>
          <w:rFonts w:cs="B Lotus" w:hint="cs"/>
          <w:sz w:val="22"/>
          <w:rtl/>
        </w:rPr>
        <w:t>ن ـ</w:t>
      </w:r>
      <w:r w:rsidRPr="006A2709">
        <w:rPr>
          <w:rFonts w:cs="B Lotus" w:hint="cs"/>
          <w:sz w:val="22"/>
          <w:rtl/>
          <w:lang w:bidi="fa-IR"/>
        </w:rPr>
        <w:t>»</w:t>
      </w:r>
      <w:ins w:id="516" w:author="ASUS" w:date="2022-02-12T12:07:00Z">
        <w:r w:rsidR="00466FA1">
          <w:rPr>
            <w:rFonts w:cs="B Lotus" w:hint="cs"/>
            <w:sz w:val="22"/>
            <w:rtl/>
            <w:lang w:bidi="fa-IR"/>
          </w:rPr>
          <w:t>؛</w:t>
        </w:r>
      </w:ins>
      <w:r w:rsidRPr="006A2709">
        <w:rPr>
          <w:rFonts w:cs="B Lotus" w:hint="cs"/>
          <w:sz w:val="22"/>
          <w:rtl/>
          <w:lang w:bidi="fa-IR"/>
        </w:rPr>
        <w:t xml:space="preserve"> من در زمان پادشاهی عادل یعنی انوشیروان متولد شدم. بیهقی، ابو</w:t>
      </w:r>
      <w:ins w:id="517" w:author="ASUS" w:date="2022-02-02T14:07:00Z">
        <w:r w:rsidR="008540C5">
          <w:rPr>
            <w:rFonts w:cs="B Lotus" w:hint="cs"/>
            <w:sz w:val="22"/>
            <w:rtl/>
            <w:lang w:bidi="fa-IR"/>
          </w:rPr>
          <w:t xml:space="preserve"> </w:t>
        </w:r>
      </w:ins>
      <w:r w:rsidRPr="006A2709">
        <w:rPr>
          <w:rFonts w:cs="B Lotus" w:hint="cs"/>
          <w:sz w:val="22"/>
          <w:rtl/>
          <w:lang w:bidi="fa-IR"/>
        </w:rPr>
        <w:t>بکر، شعب الإیمان، ج</w:t>
      </w:r>
      <w:ins w:id="518" w:author="ASUS" w:date="2022-02-02T14:07:00Z">
        <w:r w:rsidR="008540C5">
          <w:rPr>
            <w:rFonts w:cs="B Lotus" w:hint="cs"/>
            <w:sz w:val="22"/>
            <w:rtl/>
            <w:lang w:bidi="fa-IR"/>
          </w:rPr>
          <w:t xml:space="preserve"> </w:t>
        </w:r>
      </w:ins>
      <w:r w:rsidRPr="006A2709">
        <w:rPr>
          <w:rFonts w:cs="B Lotus" w:hint="cs"/>
          <w:sz w:val="22"/>
          <w:rtl/>
          <w:lang w:bidi="fa-IR"/>
        </w:rPr>
        <w:t>7، ص</w:t>
      </w:r>
      <w:ins w:id="519" w:author="ASUS" w:date="2022-02-02T14:07:00Z">
        <w:r w:rsidR="008540C5">
          <w:rPr>
            <w:rFonts w:cs="B Lotus" w:hint="cs"/>
            <w:sz w:val="22"/>
            <w:rtl/>
            <w:lang w:bidi="fa-IR"/>
          </w:rPr>
          <w:t xml:space="preserve"> </w:t>
        </w:r>
      </w:ins>
      <w:r w:rsidRPr="006A2709">
        <w:rPr>
          <w:rFonts w:cs="B Lotus" w:hint="cs"/>
          <w:sz w:val="22"/>
          <w:rtl/>
          <w:lang w:bidi="fa-IR"/>
        </w:rPr>
        <w:t xml:space="preserve">167. </w:t>
      </w:r>
    </w:p>
  </w:footnote>
  <w:footnote w:id="13">
    <w:p w14:paraId="6899B656" w14:textId="483B6B25"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طبرسی، فضل</w:t>
      </w:r>
      <w:ins w:id="597" w:author="ASUS" w:date="2022-02-02T14:07:00Z">
        <w:r w:rsidR="009C7971">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حسن، </w:t>
      </w:r>
      <w:r w:rsidRPr="006A2709">
        <w:rPr>
          <w:rFonts w:cs="B Lotus"/>
          <w:sz w:val="22"/>
          <w:rtl/>
          <w:lang w:bidi="fa-IR"/>
        </w:rPr>
        <w:t>إعلام الورى بأعلام الهدى، ج</w:t>
      </w:r>
      <w:ins w:id="598" w:author="ASUS" w:date="2022-02-02T14:08:00Z">
        <w:r w:rsidR="009C7971">
          <w:rPr>
            <w:rFonts w:cs="B Lotus" w:hint="cs"/>
            <w:sz w:val="22"/>
            <w:rtl/>
            <w:lang w:bidi="fa-IR"/>
          </w:rPr>
          <w:t xml:space="preserve"> </w:t>
        </w:r>
      </w:ins>
      <w:r w:rsidRPr="006A2709">
        <w:rPr>
          <w:rFonts w:cs="B Lotus"/>
          <w:sz w:val="22"/>
          <w:rtl/>
          <w:lang w:bidi="fa-IR"/>
        </w:rPr>
        <w:t>‏1، ص</w:t>
      </w:r>
      <w:ins w:id="599" w:author="ASUS" w:date="2022-02-02T14:08:00Z">
        <w:r w:rsidR="009C7971">
          <w:rPr>
            <w:rFonts w:cs="B Lotus" w:hint="cs"/>
            <w:sz w:val="22"/>
            <w:rtl/>
            <w:lang w:bidi="fa-IR"/>
          </w:rPr>
          <w:t xml:space="preserve"> </w:t>
        </w:r>
      </w:ins>
      <w:r w:rsidRPr="006A2709">
        <w:rPr>
          <w:rFonts w:cs="B Lotus" w:hint="cs"/>
          <w:sz w:val="22"/>
          <w:rtl/>
          <w:lang w:bidi="fa-IR"/>
        </w:rPr>
        <w:t>42.</w:t>
      </w:r>
    </w:p>
  </w:footnote>
  <w:footnote w:id="14">
    <w:p w14:paraId="6BF4F36E" w14:textId="211CBCDF"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مجلسی، محمد</w:t>
      </w:r>
      <w:del w:id="614" w:author="ASUS" w:date="2022-02-02T14:08:00Z">
        <w:r w:rsidRPr="006A2709" w:rsidDel="009C7971">
          <w:rPr>
            <w:rFonts w:cs="B Lotus" w:hint="cs"/>
            <w:sz w:val="22"/>
            <w:rtl/>
          </w:rPr>
          <w:delText xml:space="preserve"> </w:delText>
        </w:r>
      </w:del>
      <w:r w:rsidRPr="006A2709">
        <w:rPr>
          <w:rFonts w:cs="B Lotus" w:hint="cs"/>
          <w:sz w:val="22"/>
          <w:rtl/>
        </w:rPr>
        <w:t>باقر، بحار الانوار، ج</w:t>
      </w:r>
      <w:ins w:id="615" w:author="ASUS" w:date="2022-02-02T14:08:00Z">
        <w:r w:rsidR="009C7971">
          <w:rPr>
            <w:rFonts w:cs="B Lotus" w:hint="cs"/>
            <w:sz w:val="22"/>
            <w:rtl/>
          </w:rPr>
          <w:t xml:space="preserve"> </w:t>
        </w:r>
      </w:ins>
      <w:r w:rsidRPr="006A2709">
        <w:rPr>
          <w:rFonts w:cs="B Lotus" w:hint="cs"/>
          <w:sz w:val="22"/>
          <w:rtl/>
        </w:rPr>
        <w:t>15، ص</w:t>
      </w:r>
      <w:ins w:id="616" w:author="ASUS" w:date="2022-02-02T14:08:00Z">
        <w:r w:rsidR="009C7971">
          <w:rPr>
            <w:rFonts w:cs="B Lotus" w:hint="cs"/>
            <w:sz w:val="22"/>
            <w:rtl/>
          </w:rPr>
          <w:t xml:space="preserve"> </w:t>
        </w:r>
      </w:ins>
      <w:r w:rsidRPr="006A2709">
        <w:rPr>
          <w:rFonts w:cs="B Lotus" w:hint="cs"/>
          <w:sz w:val="22"/>
          <w:rtl/>
        </w:rPr>
        <w:t xml:space="preserve">250. </w:t>
      </w:r>
    </w:p>
  </w:footnote>
  <w:footnote w:id="15">
    <w:p w14:paraId="2F2BBC45" w14:textId="224BDC67"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راوند، مرتضی، تاریخ اجتماعی ایران، ج</w:t>
      </w:r>
      <w:ins w:id="681" w:author="ASUS" w:date="2022-02-02T14:59:00Z">
        <w:r w:rsidR="009308A8">
          <w:rPr>
            <w:rFonts w:cs="B Lotus" w:hint="cs"/>
            <w:sz w:val="22"/>
            <w:rtl/>
            <w:lang w:bidi="fa-IR"/>
          </w:rPr>
          <w:t xml:space="preserve"> </w:t>
        </w:r>
      </w:ins>
      <w:r w:rsidRPr="006A2709">
        <w:rPr>
          <w:rFonts w:cs="B Lotus" w:hint="cs"/>
          <w:sz w:val="22"/>
          <w:rtl/>
          <w:lang w:bidi="fa-IR"/>
        </w:rPr>
        <w:t>3، ص</w:t>
      </w:r>
      <w:ins w:id="682" w:author="ASUS" w:date="2022-02-02T14:59:00Z">
        <w:r w:rsidR="009308A8">
          <w:rPr>
            <w:rFonts w:cs="B Lotus" w:hint="cs"/>
            <w:sz w:val="22"/>
            <w:rtl/>
            <w:lang w:bidi="fa-IR"/>
          </w:rPr>
          <w:t xml:space="preserve"> </w:t>
        </w:r>
      </w:ins>
      <w:r w:rsidRPr="006A2709">
        <w:rPr>
          <w:rFonts w:cs="B Lotus" w:hint="cs"/>
          <w:sz w:val="22"/>
          <w:rtl/>
          <w:lang w:bidi="fa-IR"/>
        </w:rPr>
        <w:t>19.</w:t>
      </w:r>
    </w:p>
  </w:footnote>
  <w:footnote w:id="16">
    <w:p w14:paraId="3BE27FE7" w14:textId="406516BD"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نفیسی، سعید، تاریخ اجتماعی ایران، ص</w:t>
      </w:r>
      <w:ins w:id="692" w:author="ASUS" w:date="2022-02-02T14:59:00Z">
        <w:r w:rsidR="009308A8">
          <w:rPr>
            <w:rFonts w:cs="B Lotus" w:hint="cs"/>
            <w:sz w:val="22"/>
            <w:rtl/>
            <w:lang w:bidi="fa-IR"/>
          </w:rPr>
          <w:t xml:space="preserve"> </w:t>
        </w:r>
      </w:ins>
      <w:r w:rsidRPr="006A2709">
        <w:rPr>
          <w:rFonts w:cs="B Lotus" w:hint="cs"/>
          <w:sz w:val="22"/>
          <w:rtl/>
          <w:lang w:bidi="fa-IR"/>
        </w:rPr>
        <w:t xml:space="preserve">33. </w:t>
      </w:r>
    </w:p>
  </w:footnote>
  <w:footnote w:id="17">
    <w:p w14:paraId="7B519CC7" w14:textId="4A020405"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 xml:space="preserve">مطهری، مرتضی، </w:t>
      </w:r>
      <w:r w:rsidRPr="006A2709">
        <w:rPr>
          <w:rFonts w:cs="B Lotus"/>
          <w:sz w:val="22"/>
          <w:rtl/>
          <w:lang w:bidi="fa-IR"/>
        </w:rPr>
        <w:t>مجموعه</w:t>
      </w:r>
      <w:ins w:id="697" w:author="ASUS" w:date="2022-02-12T12:12:00Z">
        <w:r w:rsidR="00466FA1">
          <w:rPr>
            <w:rFonts w:cs="B Lotus" w:hint="cs"/>
            <w:sz w:val="22"/>
            <w:rtl/>
            <w:lang w:bidi="fa-IR"/>
          </w:rPr>
          <w:t xml:space="preserve"> </w:t>
        </w:r>
      </w:ins>
      <w:r w:rsidRPr="006A2709">
        <w:rPr>
          <w:rFonts w:cs="B Lotus"/>
          <w:sz w:val="22"/>
          <w:rtl/>
          <w:lang w:bidi="fa-IR"/>
        </w:rPr>
        <w:t>‏آثار</w:t>
      </w:r>
      <w:del w:id="698" w:author="ASUS" w:date="2022-02-12T12:13:00Z">
        <w:r w:rsidRPr="006A2709" w:rsidDel="00466FA1">
          <w:rPr>
            <w:rFonts w:cs="B Lotus"/>
            <w:sz w:val="22"/>
            <w:rtl/>
            <w:lang w:bidi="fa-IR"/>
          </w:rPr>
          <w:delText>استادشهيدمطهرى</w:delText>
        </w:r>
      </w:del>
      <w:r w:rsidRPr="006A2709">
        <w:rPr>
          <w:rFonts w:cs="B Lotus"/>
          <w:sz w:val="22"/>
          <w:rtl/>
          <w:lang w:bidi="fa-IR"/>
        </w:rPr>
        <w:t>، ج</w:t>
      </w:r>
      <w:ins w:id="699" w:author="ASUS" w:date="2022-02-02T14:59:00Z">
        <w:r w:rsidR="009308A8">
          <w:rPr>
            <w:rFonts w:cs="B Lotus" w:hint="cs"/>
            <w:sz w:val="22"/>
            <w:rtl/>
            <w:lang w:bidi="fa-IR"/>
          </w:rPr>
          <w:t xml:space="preserve"> </w:t>
        </w:r>
      </w:ins>
      <w:r w:rsidRPr="006A2709">
        <w:rPr>
          <w:rFonts w:cs="B Lotus"/>
          <w:sz w:val="22"/>
          <w:rtl/>
          <w:lang w:bidi="fa-IR"/>
        </w:rPr>
        <w:t>‏14، ص</w:t>
      </w:r>
      <w:ins w:id="700" w:author="ASUS" w:date="2022-02-02T14:59:00Z">
        <w:r w:rsidR="009308A8">
          <w:rPr>
            <w:rFonts w:cs="B Lotus" w:hint="cs"/>
            <w:sz w:val="22"/>
            <w:rtl/>
            <w:lang w:bidi="fa-IR"/>
          </w:rPr>
          <w:t xml:space="preserve"> </w:t>
        </w:r>
      </w:ins>
      <w:r w:rsidRPr="006A2709">
        <w:rPr>
          <w:rFonts w:cs="B Lotus"/>
          <w:sz w:val="22"/>
          <w:rtl/>
          <w:lang w:bidi="fa-IR"/>
        </w:rPr>
        <w:t>256</w:t>
      </w:r>
      <w:r w:rsidRPr="006A2709">
        <w:rPr>
          <w:rFonts w:cs="B Lotus" w:hint="cs"/>
          <w:sz w:val="22"/>
          <w:rtl/>
          <w:lang w:bidi="fa-IR"/>
        </w:rPr>
        <w:t>.</w:t>
      </w:r>
    </w:p>
  </w:footnote>
  <w:footnote w:id="18">
    <w:p w14:paraId="04F872A9" w14:textId="04650B4A"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ins w:id="721" w:author="ASUS" w:date="2022-02-02T15:00:00Z">
        <w:r w:rsidR="009308A8" w:rsidRPr="006A2709">
          <w:rPr>
            <w:rFonts w:cs="B Lotus" w:hint="cs"/>
            <w:sz w:val="22"/>
            <w:rtl/>
            <w:lang w:bidi="fa-IR"/>
          </w:rPr>
          <w:t xml:space="preserve">هفدهم ربیع الاول </w:t>
        </w:r>
      </w:ins>
      <w:ins w:id="722" w:author="ASUS" w:date="2022-02-12T12:13:00Z">
        <w:r w:rsidR="00466FA1">
          <w:rPr>
            <w:rFonts w:cs="B Lotus" w:hint="cs"/>
            <w:sz w:val="22"/>
            <w:rtl/>
            <w:lang w:bidi="fa-IR"/>
          </w:rPr>
          <w:t xml:space="preserve">در </w:t>
        </w:r>
      </w:ins>
      <w:del w:id="723" w:author="ASUS" w:date="2022-02-02T15:00:00Z">
        <w:r w:rsidRPr="006A2709" w:rsidDel="009308A8">
          <w:rPr>
            <w:rFonts w:cs="B Lotus" w:hint="cs"/>
            <w:sz w:val="22"/>
            <w:rtl/>
            <w:lang w:bidi="fa-IR"/>
          </w:rPr>
          <w:delText xml:space="preserve">مشهور </w:delText>
        </w:r>
      </w:del>
      <w:r w:rsidRPr="006A2709">
        <w:rPr>
          <w:rFonts w:cs="B Lotus" w:hint="cs"/>
          <w:sz w:val="22"/>
          <w:rtl/>
          <w:lang w:bidi="fa-IR"/>
        </w:rPr>
        <w:t>میان شیعه</w:t>
      </w:r>
      <w:del w:id="724" w:author="ASUS" w:date="2022-02-02T15:01:00Z">
        <w:r w:rsidRPr="006A2709" w:rsidDel="009308A8">
          <w:rPr>
            <w:rFonts w:cs="B Lotus" w:hint="cs"/>
            <w:sz w:val="22"/>
            <w:rtl/>
            <w:lang w:bidi="fa-IR"/>
          </w:rPr>
          <w:delText>،</w:delText>
        </w:r>
      </w:del>
      <w:r w:rsidRPr="006A2709">
        <w:rPr>
          <w:rFonts w:cs="B Lotus" w:hint="cs"/>
          <w:sz w:val="22"/>
          <w:rtl/>
          <w:lang w:bidi="fa-IR"/>
        </w:rPr>
        <w:t xml:space="preserve"> </w:t>
      </w:r>
      <w:ins w:id="725" w:author="ASUS" w:date="2022-02-02T15:00:00Z">
        <w:r w:rsidR="009308A8" w:rsidRPr="006A2709">
          <w:rPr>
            <w:rFonts w:cs="B Lotus" w:hint="cs"/>
            <w:sz w:val="22"/>
            <w:rtl/>
            <w:lang w:bidi="fa-IR"/>
          </w:rPr>
          <w:t xml:space="preserve">مشهور </w:t>
        </w:r>
      </w:ins>
      <w:del w:id="726" w:author="ASUS" w:date="2022-02-02T15:00:00Z">
        <w:r w:rsidRPr="006A2709" w:rsidDel="009308A8">
          <w:rPr>
            <w:rFonts w:cs="B Lotus" w:hint="cs"/>
            <w:sz w:val="22"/>
            <w:rtl/>
            <w:lang w:bidi="fa-IR"/>
          </w:rPr>
          <w:delText xml:space="preserve">هفدهم ربیع الاول </w:delText>
        </w:r>
      </w:del>
      <w:r w:rsidRPr="006A2709">
        <w:rPr>
          <w:rFonts w:cs="B Lotus" w:hint="cs"/>
          <w:sz w:val="22"/>
          <w:rtl/>
          <w:lang w:bidi="fa-IR"/>
        </w:rPr>
        <w:t>است</w:t>
      </w:r>
      <w:ins w:id="727" w:author="ASUS" w:date="2022-02-02T14:59:00Z">
        <w:r w:rsidR="009308A8">
          <w:rPr>
            <w:rFonts w:cs="B Lotus" w:hint="cs"/>
            <w:sz w:val="22"/>
            <w:rtl/>
            <w:lang w:bidi="fa-IR"/>
          </w:rPr>
          <w:t>.</w:t>
        </w:r>
      </w:ins>
      <w:del w:id="728" w:author="ASUS" w:date="2022-02-02T14:59:00Z">
        <w:r w:rsidRPr="006A2709" w:rsidDel="009308A8">
          <w:rPr>
            <w:rFonts w:cs="B Lotus" w:hint="cs"/>
            <w:sz w:val="22"/>
            <w:rtl/>
            <w:lang w:bidi="fa-IR"/>
          </w:rPr>
          <w:delText>:</w:delText>
        </w:r>
      </w:del>
      <w:r w:rsidRPr="006A2709">
        <w:rPr>
          <w:rFonts w:cs="B Lotus" w:hint="cs"/>
          <w:sz w:val="22"/>
          <w:rtl/>
          <w:lang w:bidi="fa-IR"/>
        </w:rPr>
        <w:t xml:space="preserve"> </w:t>
      </w:r>
      <w:del w:id="729" w:author="ASUS" w:date="2022-02-02T14:59:00Z">
        <w:r w:rsidRPr="006A2709" w:rsidDel="009308A8">
          <w:rPr>
            <w:rFonts w:cs="B Lotus" w:hint="cs"/>
            <w:sz w:val="22"/>
            <w:rtl/>
            <w:lang w:bidi="fa-IR"/>
          </w:rPr>
          <w:delText>(</w:delText>
        </w:r>
      </w:del>
      <w:r w:rsidRPr="006A2709">
        <w:rPr>
          <w:rFonts w:cs="B Lotus" w:hint="cs"/>
          <w:sz w:val="22"/>
          <w:rtl/>
          <w:lang w:bidi="fa-IR"/>
        </w:rPr>
        <w:t>مجلسی، محمد</w:t>
      </w:r>
      <w:del w:id="730" w:author="ASUS" w:date="2022-02-02T15:00:00Z">
        <w:r w:rsidRPr="006A2709" w:rsidDel="009308A8">
          <w:rPr>
            <w:rFonts w:cs="B Lotus" w:hint="cs"/>
            <w:sz w:val="22"/>
            <w:rtl/>
            <w:lang w:bidi="fa-IR"/>
          </w:rPr>
          <w:delText xml:space="preserve"> </w:delText>
        </w:r>
      </w:del>
      <w:r w:rsidRPr="006A2709">
        <w:rPr>
          <w:rFonts w:cs="B Lotus" w:hint="cs"/>
          <w:sz w:val="22"/>
          <w:rtl/>
          <w:lang w:bidi="fa-IR"/>
        </w:rPr>
        <w:t>باقر، بحار</w:t>
      </w:r>
      <w:ins w:id="731" w:author="ASUS" w:date="2022-02-02T15:00:00Z">
        <w:r w:rsidR="009308A8">
          <w:rPr>
            <w:rFonts w:cs="B Lotus" w:hint="cs"/>
            <w:sz w:val="22"/>
            <w:rtl/>
            <w:lang w:bidi="fa-IR"/>
          </w:rPr>
          <w:t xml:space="preserve"> </w:t>
        </w:r>
      </w:ins>
      <w:r w:rsidRPr="006A2709">
        <w:rPr>
          <w:rFonts w:cs="B Lotus" w:hint="cs"/>
          <w:sz w:val="22"/>
          <w:rtl/>
          <w:lang w:bidi="fa-IR"/>
        </w:rPr>
        <w:t>الانوار، ج</w:t>
      </w:r>
      <w:ins w:id="732" w:author="ASUS" w:date="2022-02-02T15:00:00Z">
        <w:r w:rsidR="009308A8">
          <w:rPr>
            <w:rFonts w:cs="B Lotus" w:hint="cs"/>
            <w:sz w:val="22"/>
            <w:rtl/>
            <w:lang w:bidi="fa-IR"/>
          </w:rPr>
          <w:t xml:space="preserve"> </w:t>
        </w:r>
      </w:ins>
      <w:r w:rsidRPr="006A2709">
        <w:rPr>
          <w:rFonts w:cs="B Lotus" w:hint="cs"/>
          <w:sz w:val="22"/>
          <w:rtl/>
          <w:lang w:bidi="fa-IR"/>
        </w:rPr>
        <w:t>15، ص</w:t>
      </w:r>
      <w:ins w:id="733" w:author="ASUS" w:date="2022-02-02T15:00:00Z">
        <w:r w:rsidR="009308A8">
          <w:rPr>
            <w:rFonts w:cs="B Lotus" w:hint="cs"/>
            <w:sz w:val="22"/>
            <w:rtl/>
            <w:lang w:bidi="fa-IR"/>
          </w:rPr>
          <w:t xml:space="preserve"> </w:t>
        </w:r>
      </w:ins>
      <w:r w:rsidRPr="006A2709">
        <w:rPr>
          <w:rFonts w:cs="B Lotus" w:hint="cs"/>
          <w:sz w:val="22"/>
          <w:rtl/>
          <w:lang w:bidi="fa-IR"/>
        </w:rPr>
        <w:t>248</w:t>
      </w:r>
      <w:del w:id="734" w:author="ASUS" w:date="2022-02-02T15:00:00Z">
        <w:r w:rsidRPr="006A2709" w:rsidDel="009308A8">
          <w:rPr>
            <w:rFonts w:cs="B Lotus" w:hint="cs"/>
            <w:sz w:val="22"/>
            <w:rtl/>
            <w:lang w:bidi="fa-IR"/>
          </w:rPr>
          <w:delText>)</w:delText>
        </w:r>
      </w:del>
      <w:ins w:id="735" w:author="ASUS" w:date="2022-02-02T15:00:00Z">
        <w:r w:rsidR="009308A8">
          <w:rPr>
            <w:rFonts w:cs="B Lotus" w:hint="cs"/>
            <w:sz w:val="22"/>
            <w:rtl/>
            <w:lang w:bidi="fa-IR"/>
          </w:rPr>
          <w:t>؛</w:t>
        </w:r>
      </w:ins>
      <w:del w:id="736" w:author="ASUS" w:date="2022-02-02T15:00:00Z">
        <w:r w:rsidRPr="006A2709" w:rsidDel="009308A8">
          <w:rPr>
            <w:rFonts w:cs="B Lotus" w:hint="cs"/>
            <w:sz w:val="22"/>
            <w:rtl/>
            <w:lang w:bidi="fa-IR"/>
          </w:rPr>
          <w:delText xml:space="preserve"> و</w:delText>
        </w:r>
      </w:del>
      <w:r w:rsidRPr="006A2709">
        <w:rPr>
          <w:rFonts w:cs="B Lotus" w:hint="cs"/>
          <w:sz w:val="22"/>
          <w:rtl/>
          <w:lang w:bidi="fa-IR"/>
        </w:rPr>
        <w:t xml:space="preserve"> </w:t>
      </w:r>
      <w:ins w:id="737" w:author="ASUS" w:date="2022-02-12T12:13:00Z">
        <w:r w:rsidR="00466FA1">
          <w:rPr>
            <w:rFonts w:cs="B Lotus" w:hint="cs"/>
            <w:sz w:val="22"/>
            <w:rtl/>
            <w:lang w:bidi="fa-IR"/>
          </w:rPr>
          <w:t xml:space="preserve">در </w:t>
        </w:r>
      </w:ins>
      <w:del w:id="738" w:author="ASUS" w:date="2022-02-02T15:01:00Z">
        <w:r w:rsidRPr="006A2709" w:rsidDel="009308A8">
          <w:rPr>
            <w:rFonts w:cs="B Lotus" w:hint="cs"/>
            <w:sz w:val="22"/>
            <w:rtl/>
            <w:lang w:bidi="fa-IR"/>
          </w:rPr>
          <w:delText xml:space="preserve">مشهور </w:delText>
        </w:r>
      </w:del>
      <w:r w:rsidRPr="006A2709">
        <w:rPr>
          <w:rFonts w:cs="B Lotus" w:hint="cs"/>
          <w:sz w:val="22"/>
          <w:rtl/>
          <w:lang w:bidi="fa-IR"/>
        </w:rPr>
        <w:t xml:space="preserve">میان اهل تسنن دوازدهم ربیع الاول </w:t>
      </w:r>
      <w:ins w:id="739" w:author="ASUS" w:date="2022-02-02T15:01:00Z">
        <w:r w:rsidR="009308A8" w:rsidRPr="006A2709">
          <w:rPr>
            <w:rFonts w:cs="B Lotus" w:hint="cs"/>
            <w:sz w:val="22"/>
            <w:rtl/>
            <w:lang w:bidi="fa-IR"/>
          </w:rPr>
          <w:t xml:space="preserve">مشهور </w:t>
        </w:r>
      </w:ins>
      <w:r w:rsidRPr="006A2709">
        <w:rPr>
          <w:rFonts w:cs="B Lotus" w:hint="cs"/>
          <w:sz w:val="22"/>
          <w:rtl/>
          <w:lang w:bidi="fa-IR"/>
        </w:rPr>
        <w:t>است</w:t>
      </w:r>
      <w:ins w:id="740" w:author="ASUS" w:date="2022-02-02T15:00:00Z">
        <w:r w:rsidR="009308A8">
          <w:rPr>
            <w:rFonts w:cs="B Lotus" w:hint="cs"/>
            <w:sz w:val="22"/>
            <w:rtl/>
            <w:lang w:bidi="fa-IR"/>
          </w:rPr>
          <w:t xml:space="preserve">. </w:t>
        </w:r>
      </w:ins>
      <w:del w:id="741" w:author="ASUS" w:date="2022-02-02T15:00:00Z">
        <w:r w:rsidRPr="006A2709" w:rsidDel="009308A8">
          <w:rPr>
            <w:rFonts w:cs="B Lotus" w:hint="cs"/>
            <w:sz w:val="22"/>
            <w:rtl/>
            <w:lang w:bidi="fa-IR"/>
          </w:rPr>
          <w:delText>: (</w:delText>
        </w:r>
      </w:del>
      <w:r w:rsidRPr="006A2709">
        <w:rPr>
          <w:rFonts w:cs="B Lotus" w:hint="cs"/>
          <w:sz w:val="22"/>
          <w:rtl/>
          <w:lang w:bidi="fa-IR"/>
        </w:rPr>
        <w:t>طبری، محمد</w:t>
      </w:r>
      <w:ins w:id="742" w:author="ASUS" w:date="2022-02-02T15:01:00Z">
        <w:r w:rsidR="009308A8">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جریر، </w:t>
      </w:r>
      <w:r w:rsidRPr="006A2709">
        <w:rPr>
          <w:rFonts w:cs="B Lotus"/>
          <w:sz w:val="22"/>
          <w:rtl/>
          <w:lang w:bidi="fa-IR"/>
        </w:rPr>
        <w:t>تاريخ الأمم و الملوك، ج</w:t>
      </w:r>
      <w:ins w:id="743" w:author="ASUS" w:date="2022-02-02T15:01:00Z">
        <w:r w:rsidR="009308A8">
          <w:rPr>
            <w:rFonts w:cs="B Lotus" w:hint="cs"/>
            <w:sz w:val="22"/>
            <w:rtl/>
            <w:lang w:bidi="fa-IR"/>
          </w:rPr>
          <w:t xml:space="preserve"> </w:t>
        </w:r>
      </w:ins>
      <w:r w:rsidRPr="006A2709">
        <w:rPr>
          <w:rFonts w:cs="B Lotus"/>
          <w:sz w:val="22"/>
          <w:rtl/>
          <w:lang w:bidi="fa-IR"/>
        </w:rPr>
        <w:t>‏2، ص</w:t>
      </w:r>
      <w:ins w:id="744" w:author="ASUS" w:date="2022-02-02T15:01:00Z">
        <w:r w:rsidR="009308A8">
          <w:rPr>
            <w:rFonts w:cs="B Lotus" w:hint="cs"/>
            <w:sz w:val="22"/>
            <w:rtl/>
            <w:lang w:bidi="fa-IR"/>
          </w:rPr>
          <w:t xml:space="preserve"> </w:t>
        </w:r>
      </w:ins>
      <w:r w:rsidRPr="006A2709">
        <w:rPr>
          <w:rFonts w:cs="B Lotus"/>
          <w:sz w:val="22"/>
          <w:rtl/>
          <w:lang w:bidi="fa-IR"/>
        </w:rPr>
        <w:t>156</w:t>
      </w:r>
      <w:del w:id="745" w:author="ASUS" w:date="2022-02-02T15:01:00Z">
        <w:r w:rsidRPr="006A2709" w:rsidDel="009308A8">
          <w:rPr>
            <w:rFonts w:cs="B Lotus" w:hint="cs"/>
            <w:sz w:val="22"/>
            <w:rtl/>
            <w:lang w:bidi="fa-IR"/>
          </w:rPr>
          <w:delText>)</w:delText>
        </w:r>
      </w:del>
      <w:r w:rsidRPr="006A2709">
        <w:rPr>
          <w:rFonts w:cs="B Lotus" w:hint="cs"/>
          <w:sz w:val="22"/>
          <w:rtl/>
          <w:lang w:bidi="fa-IR"/>
        </w:rPr>
        <w:t>.</w:t>
      </w:r>
    </w:p>
  </w:footnote>
  <w:footnote w:id="19">
    <w:p w14:paraId="4A537451" w14:textId="549EB321"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ابن خلدون، عبد</w:t>
      </w:r>
      <w:del w:id="764" w:author="ASUS" w:date="2022-02-02T15:01:00Z">
        <w:r w:rsidRPr="006A2709" w:rsidDel="00C965BE">
          <w:rPr>
            <w:rFonts w:cs="B Lotus"/>
            <w:sz w:val="22"/>
            <w:rtl/>
          </w:rPr>
          <w:delText xml:space="preserve"> </w:delText>
        </w:r>
      </w:del>
      <w:r w:rsidRPr="006A2709">
        <w:rPr>
          <w:rFonts w:cs="B Lotus" w:hint="cs"/>
          <w:sz w:val="22"/>
          <w:rtl/>
        </w:rPr>
        <w:t>الرحمن</w:t>
      </w:r>
      <w:ins w:id="765" w:author="ASUS" w:date="2022-02-02T15:01:00Z">
        <w:r w:rsidR="00C965BE">
          <w:rPr>
            <w:rFonts w:cs="B Lotus" w:hint="cs"/>
            <w:sz w:val="22"/>
            <w:rtl/>
          </w:rPr>
          <w:t xml:space="preserve"> </w:t>
        </w:r>
      </w:ins>
      <w:r>
        <w:rPr>
          <w:rFonts w:cs="B Lotus"/>
          <w:sz w:val="22"/>
          <w:rtl/>
        </w:rPr>
        <w:t xml:space="preserve">‏بن </w:t>
      </w:r>
      <w:r w:rsidRPr="006A2709">
        <w:rPr>
          <w:rFonts w:cs="B Lotus" w:hint="cs"/>
          <w:sz w:val="22"/>
          <w:rtl/>
        </w:rPr>
        <w:t xml:space="preserve">محمد، </w:t>
      </w:r>
      <w:r w:rsidRPr="006A2709">
        <w:rPr>
          <w:rFonts w:cs="B Lotus" w:hint="cs"/>
          <w:sz w:val="22"/>
          <w:rtl/>
          <w:lang w:bidi="fa-IR"/>
        </w:rPr>
        <w:t>تاریخ ابن خلدون، ج</w:t>
      </w:r>
      <w:ins w:id="766" w:author="ASUS" w:date="2022-02-02T15:01:00Z">
        <w:r w:rsidR="00C965BE">
          <w:rPr>
            <w:rFonts w:cs="B Lotus" w:hint="cs"/>
            <w:sz w:val="22"/>
            <w:rtl/>
            <w:lang w:bidi="fa-IR"/>
          </w:rPr>
          <w:t xml:space="preserve"> </w:t>
        </w:r>
      </w:ins>
      <w:r w:rsidRPr="006A2709">
        <w:rPr>
          <w:rFonts w:cs="B Lotus" w:hint="cs"/>
          <w:sz w:val="22"/>
          <w:rtl/>
          <w:lang w:bidi="fa-IR"/>
        </w:rPr>
        <w:t>2، ص</w:t>
      </w:r>
      <w:ins w:id="767" w:author="ASUS" w:date="2022-02-02T15:01:00Z">
        <w:r w:rsidR="00C965BE">
          <w:rPr>
            <w:rFonts w:cs="B Lotus" w:hint="cs"/>
            <w:sz w:val="22"/>
            <w:rtl/>
            <w:lang w:bidi="fa-IR"/>
          </w:rPr>
          <w:t xml:space="preserve"> </w:t>
        </w:r>
      </w:ins>
      <w:r w:rsidRPr="006A2709">
        <w:rPr>
          <w:rFonts w:cs="B Lotus" w:hint="cs"/>
          <w:sz w:val="22"/>
          <w:rtl/>
          <w:lang w:bidi="fa-IR"/>
        </w:rPr>
        <w:t>407؛ مجلسی، محمد</w:t>
      </w:r>
      <w:del w:id="768" w:author="ASUS" w:date="2022-02-02T15:01:00Z">
        <w:r w:rsidRPr="006A2709" w:rsidDel="00C965BE">
          <w:rPr>
            <w:rFonts w:cs="B Lotus" w:hint="cs"/>
            <w:sz w:val="22"/>
            <w:rtl/>
            <w:lang w:bidi="fa-IR"/>
          </w:rPr>
          <w:delText xml:space="preserve"> </w:delText>
        </w:r>
      </w:del>
      <w:r w:rsidRPr="006A2709">
        <w:rPr>
          <w:rFonts w:cs="B Lotus" w:hint="cs"/>
          <w:sz w:val="22"/>
          <w:rtl/>
          <w:lang w:bidi="fa-IR"/>
        </w:rPr>
        <w:t>باقر، بحار</w:t>
      </w:r>
      <w:ins w:id="769" w:author="ASUS" w:date="2022-02-02T15:01:00Z">
        <w:r w:rsidR="00C965BE">
          <w:rPr>
            <w:rFonts w:cs="B Lotus" w:hint="cs"/>
            <w:sz w:val="22"/>
            <w:rtl/>
            <w:lang w:bidi="fa-IR"/>
          </w:rPr>
          <w:t xml:space="preserve"> </w:t>
        </w:r>
      </w:ins>
      <w:r w:rsidRPr="006A2709">
        <w:rPr>
          <w:rFonts w:cs="B Lotus" w:hint="cs"/>
          <w:sz w:val="22"/>
          <w:rtl/>
          <w:lang w:bidi="fa-IR"/>
        </w:rPr>
        <w:t>الانوار، ج</w:t>
      </w:r>
      <w:ins w:id="770" w:author="ASUS" w:date="2022-02-02T15:01:00Z">
        <w:r w:rsidR="00C965BE">
          <w:rPr>
            <w:rFonts w:cs="B Lotus" w:hint="cs"/>
            <w:sz w:val="22"/>
            <w:rtl/>
            <w:lang w:bidi="fa-IR"/>
          </w:rPr>
          <w:t xml:space="preserve"> </w:t>
        </w:r>
      </w:ins>
      <w:r w:rsidRPr="006A2709">
        <w:rPr>
          <w:rFonts w:cs="B Lotus" w:hint="cs"/>
          <w:sz w:val="22"/>
          <w:rtl/>
          <w:lang w:bidi="fa-IR"/>
        </w:rPr>
        <w:t>15، ص</w:t>
      </w:r>
      <w:ins w:id="771" w:author="ASUS" w:date="2022-02-02T15:01:00Z">
        <w:r w:rsidR="00C965BE">
          <w:rPr>
            <w:rFonts w:cs="B Lotus" w:hint="cs"/>
            <w:sz w:val="22"/>
            <w:rtl/>
            <w:lang w:bidi="fa-IR"/>
          </w:rPr>
          <w:t xml:space="preserve"> </w:t>
        </w:r>
      </w:ins>
      <w:r w:rsidRPr="006A2709">
        <w:rPr>
          <w:rFonts w:cs="B Lotus" w:hint="cs"/>
          <w:sz w:val="22"/>
          <w:rtl/>
          <w:lang w:bidi="fa-IR"/>
        </w:rPr>
        <w:t>125.</w:t>
      </w:r>
    </w:p>
  </w:footnote>
  <w:footnote w:id="20">
    <w:p w14:paraId="7EA226BB" w14:textId="7CE69292"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 xml:space="preserve">ابن هشام، </w:t>
      </w:r>
      <w:r w:rsidRPr="006A2709">
        <w:rPr>
          <w:rFonts w:cs="B Lotus"/>
          <w:sz w:val="22"/>
          <w:rtl/>
          <w:lang w:bidi="fa-IR"/>
        </w:rPr>
        <w:t>السير</w:t>
      </w:r>
      <w:ins w:id="848" w:author="ASUS" w:date="2022-02-02T15:16:00Z">
        <w:r w:rsidR="00986B64">
          <w:rPr>
            <w:rFonts w:cs="B Lotus" w:hint="cs"/>
            <w:sz w:val="22"/>
            <w:rtl/>
            <w:lang w:bidi="fa-IR"/>
          </w:rPr>
          <w:t>ة</w:t>
        </w:r>
      </w:ins>
      <w:del w:id="849" w:author="ASUS" w:date="2022-02-02T15:16:00Z">
        <w:r w:rsidRPr="006A2709" w:rsidDel="00986B64">
          <w:rPr>
            <w:rFonts w:cs="B Lotus" w:hint="cs"/>
            <w:sz w:val="22"/>
            <w:rtl/>
            <w:lang w:bidi="fa-IR"/>
          </w:rPr>
          <w:delText>ه</w:delText>
        </w:r>
      </w:del>
      <w:r w:rsidRPr="006A2709">
        <w:rPr>
          <w:rFonts w:cs="B Lotus"/>
          <w:sz w:val="22"/>
          <w:rtl/>
          <w:lang w:bidi="fa-IR"/>
        </w:rPr>
        <w:t xml:space="preserve"> النبوي</w:t>
      </w:r>
      <w:ins w:id="850" w:author="ASUS" w:date="2022-02-02T15:16:00Z">
        <w:r w:rsidR="00986B64">
          <w:rPr>
            <w:rFonts w:cs="B Lotus" w:hint="cs"/>
            <w:sz w:val="22"/>
            <w:rtl/>
            <w:lang w:bidi="fa-IR"/>
          </w:rPr>
          <w:t>ة</w:t>
        </w:r>
      </w:ins>
      <w:del w:id="851" w:author="ASUS" w:date="2022-02-02T15:16:00Z">
        <w:r w:rsidRPr="006A2709" w:rsidDel="00986B64">
          <w:rPr>
            <w:rFonts w:cs="B Lotus" w:hint="cs"/>
            <w:sz w:val="22"/>
            <w:rtl/>
            <w:lang w:bidi="fa-IR"/>
          </w:rPr>
          <w:delText>ه</w:delText>
        </w:r>
      </w:del>
      <w:r w:rsidRPr="006A2709">
        <w:rPr>
          <w:rFonts w:cs="B Lotus"/>
          <w:sz w:val="22"/>
          <w:rtl/>
          <w:lang w:bidi="fa-IR"/>
        </w:rPr>
        <w:t>، ج</w:t>
      </w:r>
      <w:ins w:id="852" w:author="ASUS" w:date="2022-02-02T15:16:00Z">
        <w:r w:rsidR="00986B64">
          <w:rPr>
            <w:rFonts w:cs="B Lotus" w:hint="cs"/>
            <w:sz w:val="22"/>
            <w:rtl/>
            <w:lang w:bidi="fa-IR"/>
          </w:rPr>
          <w:t xml:space="preserve"> </w:t>
        </w:r>
      </w:ins>
      <w:r w:rsidRPr="006A2709">
        <w:rPr>
          <w:rFonts w:cs="B Lotus" w:hint="cs"/>
          <w:sz w:val="22"/>
          <w:rtl/>
          <w:lang w:bidi="fa-IR"/>
        </w:rPr>
        <w:t>1، ص</w:t>
      </w:r>
      <w:ins w:id="853" w:author="ASUS" w:date="2022-02-02T15:16:00Z">
        <w:r w:rsidR="00986B64">
          <w:rPr>
            <w:rFonts w:cs="B Lotus" w:hint="cs"/>
            <w:sz w:val="22"/>
            <w:rtl/>
            <w:lang w:bidi="fa-IR"/>
          </w:rPr>
          <w:t xml:space="preserve"> </w:t>
        </w:r>
      </w:ins>
      <w:r w:rsidRPr="006A2709">
        <w:rPr>
          <w:rFonts w:cs="B Lotus" w:hint="cs"/>
          <w:sz w:val="22"/>
          <w:rtl/>
          <w:lang w:bidi="fa-IR"/>
        </w:rPr>
        <w:t>167.</w:t>
      </w:r>
    </w:p>
  </w:footnote>
  <w:footnote w:id="21">
    <w:p w14:paraId="2DB4D5F0" w14:textId="58F017D9"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ins w:id="871" w:author="ASUS" w:date="2022-02-02T15:16:00Z">
        <w:r w:rsidR="00986B64">
          <w:rPr>
            <w:rFonts w:cs="B Lotus" w:hint="cs"/>
            <w:sz w:val="22"/>
            <w:rtl/>
            <w:lang w:bidi="fa-IR"/>
          </w:rPr>
          <w:t>همان</w:t>
        </w:r>
      </w:ins>
      <w:del w:id="872" w:author="ASUS" w:date="2022-02-02T15:16:00Z">
        <w:r w:rsidRPr="006A2709" w:rsidDel="00986B64">
          <w:rPr>
            <w:rFonts w:cs="B Lotus" w:hint="cs"/>
            <w:sz w:val="22"/>
            <w:rtl/>
            <w:lang w:bidi="fa-IR"/>
          </w:rPr>
          <w:delText xml:space="preserve">ابن هشام، </w:delText>
        </w:r>
        <w:r w:rsidRPr="006A2709" w:rsidDel="00986B64">
          <w:rPr>
            <w:rFonts w:cs="B Lotus"/>
            <w:sz w:val="22"/>
            <w:rtl/>
            <w:lang w:bidi="fa-IR"/>
          </w:rPr>
          <w:delText>السير</w:delText>
        </w:r>
        <w:r w:rsidRPr="006A2709" w:rsidDel="00986B64">
          <w:rPr>
            <w:rFonts w:cs="B Lotus" w:hint="cs"/>
            <w:sz w:val="22"/>
            <w:rtl/>
            <w:lang w:bidi="fa-IR"/>
          </w:rPr>
          <w:delText>ه</w:delText>
        </w:r>
        <w:r w:rsidRPr="006A2709" w:rsidDel="00986B64">
          <w:rPr>
            <w:rFonts w:cs="B Lotus"/>
            <w:sz w:val="22"/>
            <w:rtl/>
            <w:lang w:bidi="fa-IR"/>
          </w:rPr>
          <w:delText xml:space="preserve"> النبوي</w:delText>
        </w:r>
        <w:r w:rsidRPr="006A2709" w:rsidDel="00986B64">
          <w:rPr>
            <w:rFonts w:cs="B Lotus" w:hint="cs"/>
            <w:sz w:val="22"/>
            <w:rtl/>
            <w:lang w:bidi="fa-IR"/>
          </w:rPr>
          <w:delText>ه</w:delText>
        </w:r>
      </w:del>
      <w:r w:rsidRPr="006A2709">
        <w:rPr>
          <w:rFonts w:cs="B Lotus"/>
          <w:sz w:val="22"/>
          <w:rtl/>
          <w:lang w:bidi="fa-IR"/>
        </w:rPr>
        <w:t xml:space="preserve">، </w:t>
      </w:r>
      <w:r w:rsidRPr="006A2709">
        <w:rPr>
          <w:rFonts w:cs="B Lotus" w:hint="cs"/>
          <w:sz w:val="22"/>
          <w:rtl/>
          <w:lang w:bidi="fa-IR"/>
        </w:rPr>
        <w:t>ج</w:t>
      </w:r>
      <w:ins w:id="873" w:author="ASUS" w:date="2022-02-02T15:16:00Z">
        <w:r w:rsidR="00986B64">
          <w:rPr>
            <w:rFonts w:cs="B Lotus" w:hint="cs"/>
            <w:sz w:val="22"/>
            <w:rtl/>
            <w:lang w:bidi="fa-IR"/>
          </w:rPr>
          <w:t xml:space="preserve"> </w:t>
        </w:r>
      </w:ins>
      <w:r w:rsidRPr="006A2709">
        <w:rPr>
          <w:rFonts w:cs="B Lotus" w:hint="cs"/>
          <w:sz w:val="22"/>
          <w:rtl/>
          <w:lang w:bidi="fa-IR"/>
        </w:rPr>
        <w:t>1</w:t>
      </w:r>
      <w:ins w:id="874" w:author="ASUS" w:date="2022-02-02T15:16:00Z">
        <w:r w:rsidR="00986B64">
          <w:rPr>
            <w:rFonts w:cs="B Lotus" w:hint="cs"/>
            <w:sz w:val="22"/>
            <w:rtl/>
            <w:lang w:bidi="fa-IR"/>
          </w:rPr>
          <w:t>،</w:t>
        </w:r>
      </w:ins>
      <w:r w:rsidRPr="006A2709">
        <w:rPr>
          <w:rFonts w:cs="B Lotus" w:hint="cs"/>
          <w:sz w:val="22"/>
          <w:rtl/>
          <w:lang w:bidi="fa-IR"/>
        </w:rPr>
        <w:t xml:space="preserve"> ص</w:t>
      </w:r>
      <w:ins w:id="875" w:author="ASUS" w:date="2022-02-02T15:16:00Z">
        <w:r w:rsidR="00986B64">
          <w:rPr>
            <w:rFonts w:cs="B Lotus" w:hint="cs"/>
            <w:sz w:val="22"/>
            <w:rtl/>
            <w:lang w:bidi="fa-IR"/>
          </w:rPr>
          <w:t xml:space="preserve"> </w:t>
        </w:r>
      </w:ins>
      <w:r w:rsidRPr="006A2709">
        <w:rPr>
          <w:rFonts w:cs="B Lotus" w:hint="cs"/>
          <w:sz w:val="22"/>
          <w:rtl/>
          <w:lang w:bidi="fa-IR"/>
        </w:rPr>
        <w:t>168.</w:t>
      </w:r>
    </w:p>
  </w:footnote>
  <w:footnote w:id="22">
    <w:p w14:paraId="0D80115C" w14:textId="66D8BD7F"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همان</w:t>
      </w:r>
      <w:del w:id="883" w:author="ASUS" w:date="2022-02-12T12:18:00Z">
        <w:r w:rsidRPr="006A2709" w:rsidDel="00466FA1">
          <w:rPr>
            <w:rFonts w:cs="B Lotus" w:hint="cs"/>
            <w:sz w:val="22"/>
            <w:rtl/>
            <w:lang w:bidi="fa-IR"/>
          </w:rPr>
          <w:delText xml:space="preserve"> ج1</w:delText>
        </w:r>
      </w:del>
      <w:r w:rsidRPr="006A2709">
        <w:rPr>
          <w:rFonts w:cs="B Lotus" w:hint="cs"/>
          <w:sz w:val="22"/>
          <w:rtl/>
          <w:lang w:bidi="fa-IR"/>
        </w:rPr>
        <w:t>، ص</w:t>
      </w:r>
      <w:ins w:id="884" w:author="ASUS" w:date="2022-02-02T15:16:00Z">
        <w:r w:rsidR="00986B64">
          <w:rPr>
            <w:rFonts w:cs="B Lotus" w:hint="cs"/>
            <w:sz w:val="22"/>
            <w:rtl/>
            <w:lang w:bidi="fa-IR"/>
          </w:rPr>
          <w:t xml:space="preserve"> </w:t>
        </w:r>
      </w:ins>
      <w:r w:rsidRPr="006A2709">
        <w:rPr>
          <w:rFonts w:cs="B Lotus" w:hint="cs"/>
          <w:sz w:val="22"/>
          <w:rtl/>
          <w:lang w:bidi="fa-IR"/>
        </w:rPr>
        <w:t>169.</w:t>
      </w:r>
    </w:p>
  </w:footnote>
  <w:footnote w:id="23">
    <w:p w14:paraId="0526C09B" w14:textId="255350FA"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همان</w:t>
      </w:r>
      <w:del w:id="896" w:author="ASUS" w:date="2022-02-12T12:18:00Z">
        <w:r w:rsidRPr="006A2709" w:rsidDel="00466FA1">
          <w:rPr>
            <w:rFonts w:cs="B Lotus" w:hint="cs"/>
            <w:sz w:val="22"/>
            <w:rtl/>
            <w:lang w:bidi="fa-IR"/>
          </w:rPr>
          <w:delText xml:space="preserve"> ج1</w:delText>
        </w:r>
      </w:del>
      <w:r w:rsidRPr="006A2709">
        <w:rPr>
          <w:rFonts w:cs="B Lotus" w:hint="cs"/>
          <w:sz w:val="22"/>
          <w:rtl/>
          <w:lang w:bidi="fa-IR"/>
        </w:rPr>
        <w:t>، ص</w:t>
      </w:r>
      <w:ins w:id="897" w:author="ASUS" w:date="2022-02-02T15:16:00Z">
        <w:r w:rsidR="00986B64">
          <w:rPr>
            <w:rFonts w:cs="B Lotus" w:hint="cs"/>
            <w:sz w:val="22"/>
            <w:rtl/>
            <w:lang w:bidi="fa-IR"/>
          </w:rPr>
          <w:t xml:space="preserve"> </w:t>
        </w:r>
      </w:ins>
      <w:r w:rsidRPr="006A2709">
        <w:rPr>
          <w:rFonts w:cs="B Lotus" w:hint="cs"/>
          <w:sz w:val="22"/>
          <w:rtl/>
          <w:lang w:bidi="fa-IR"/>
        </w:rPr>
        <w:t>179.</w:t>
      </w:r>
    </w:p>
  </w:footnote>
  <w:footnote w:id="24">
    <w:p w14:paraId="3AB7A70B" w14:textId="6BA89FE6" w:rsidR="00952DAA" w:rsidRPr="006A2709" w:rsidRDefault="00952DAA" w:rsidP="006A2709">
      <w:pPr>
        <w:pStyle w:val="FootnoteText"/>
        <w:rPr>
          <w:rFonts w:cs="B Lotus"/>
          <w:sz w:val="22"/>
          <w:lang w:bidi="fa-IR"/>
        </w:rPr>
      </w:pPr>
      <w:r w:rsidRPr="006A2709">
        <w:rPr>
          <w:rFonts w:cs="B Lotus" w:hint="cs"/>
          <w:sz w:val="22"/>
          <w:vertAlign w:val="superscript"/>
          <w:rtl/>
          <w:lang w:bidi="fa-IR"/>
        </w:rPr>
        <w:t>1</w:t>
      </w:r>
      <w:r w:rsidRPr="006A2709">
        <w:rPr>
          <w:rFonts w:cs="B Lotus" w:hint="cs"/>
          <w:sz w:val="22"/>
          <w:rtl/>
          <w:lang w:bidi="fa-IR"/>
        </w:rPr>
        <w:t>. همان</w:t>
      </w:r>
      <w:del w:id="909" w:author="ASUS" w:date="2022-02-12T12:18:00Z">
        <w:r w:rsidRPr="006A2709" w:rsidDel="00466FA1">
          <w:rPr>
            <w:rFonts w:cs="B Lotus" w:hint="cs"/>
            <w:sz w:val="22"/>
            <w:rtl/>
            <w:lang w:bidi="fa-IR"/>
          </w:rPr>
          <w:delText>، ج1</w:delText>
        </w:r>
      </w:del>
      <w:ins w:id="910" w:author="ASUS" w:date="2022-02-12T12:18:00Z">
        <w:r w:rsidR="00466FA1">
          <w:rPr>
            <w:rFonts w:cs="B Lotus" w:hint="cs"/>
            <w:sz w:val="22"/>
            <w:rtl/>
            <w:lang w:bidi="fa-IR"/>
          </w:rPr>
          <w:t>.</w:t>
        </w:r>
      </w:ins>
      <w:del w:id="911" w:author="ASUS" w:date="2022-02-12T12:18:00Z">
        <w:r w:rsidRPr="006A2709" w:rsidDel="00466FA1">
          <w:rPr>
            <w:rFonts w:cs="B Lotus" w:hint="cs"/>
            <w:sz w:val="22"/>
            <w:rtl/>
            <w:lang w:bidi="fa-IR"/>
          </w:rPr>
          <w:delText>، ص179.</w:delText>
        </w:r>
      </w:del>
    </w:p>
  </w:footnote>
  <w:footnote w:id="25">
    <w:p w14:paraId="32901555" w14:textId="110E6690"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واقدی، محمد</w:t>
      </w:r>
      <w:ins w:id="948" w:author="ASUS" w:date="2022-02-02T15:17:00Z">
        <w:r w:rsidR="00986B64">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سعد، </w:t>
      </w:r>
      <w:r w:rsidRPr="006A2709">
        <w:rPr>
          <w:rFonts w:cs="B Lotus"/>
          <w:sz w:val="22"/>
          <w:rtl/>
          <w:lang w:bidi="fa-IR"/>
        </w:rPr>
        <w:t>الطبقات الكبرى، ج</w:t>
      </w:r>
      <w:ins w:id="949" w:author="ASUS" w:date="2022-02-02T15:17:00Z">
        <w:r w:rsidR="00986B64">
          <w:rPr>
            <w:rFonts w:cs="B Lotus" w:hint="cs"/>
            <w:sz w:val="22"/>
            <w:rtl/>
            <w:lang w:bidi="fa-IR"/>
          </w:rPr>
          <w:t xml:space="preserve"> </w:t>
        </w:r>
      </w:ins>
      <w:r w:rsidRPr="006A2709">
        <w:rPr>
          <w:rFonts w:cs="B Lotus"/>
          <w:sz w:val="22"/>
          <w:rtl/>
          <w:lang w:bidi="fa-IR"/>
        </w:rPr>
        <w:t>‏1، ص</w:t>
      </w:r>
      <w:ins w:id="950" w:author="ASUS" w:date="2022-02-02T15:17:00Z">
        <w:r w:rsidR="00986B64">
          <w:rPr>
            <w:rFonts w:cs="B Lotus" w:hint="cs"/>
            <w:sz w:val="22"/>
            <w:rtl/>
            <w:lang w:bidi="fa-IR"/>
          </w:rPr>
          <w:t xml:space="preserve"> </w:t>
        </w:r>
      </w:ins>
      <w:r w:rsidRPr="006A2709">
        <w:rPr>
          <w:rFonts w:cs="B Lotus"/>
          <w:sz w:val="22"/>
          <w:rtl/>
          <w:lang w:bidi="fa-IR"/>
        </w:rPr>
        <w:t>96</w:t>
      </w:r>
      <w:r w:rsidRPr="006A2709">
        <w:rPr>
          <w:rFonts w:cs="B Lotus" w:hint="cs"/>
          <w:sz w:val="22"/>
          <w:rtl/>
          <w:lang w:bidi="fa-IR"/>
        </w:rPr>
        <w:t>.</w:t>
      </w:r>
    </w:p>
  </w:footnote>
  <w:footnote w:id="26">
    <w:p w14:paraId="5C8F2A87" w14:textId="05DAB511"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یعقوبی، احمد</w:t>
      </w:r>
      <w:ins w:id="977" w:author="ASUS" w:date="2022-02-02T15:17:00Z">
        <w:r w:rsidR="00986B64">
          <w:rPr>
            <w:rFonts w:cs="B Lotus" w:hint="cs"/>
            <w:sz w:val="22"/>
            <w:rtl/>
          </w:rPr>
          <w:t xml:space="preserve"> </w:t>
        </w:r>
      </w:ins>
      <w:r>
        <w:rPr>
          <w:rFonts w:cs="B Lotus"/>
          <w:sz w:val="22"/>
          <w:rtl/>
        </w:rPr>
        <w:t xml:space="preserve">‏بن </w:t>
      </w:r>
      <w:r w:rsidRPr="006A2709">
        <w:rPr>
          <w:rFonts w:cs="B Lotus" w:hint="cs"/>
          <w:sz w:val="22"/>
          <w:rtl/>
        </w:rPr>
        <w:t>أبى</w:t>
      </w:r>
      <w:r w:rsidRPr="006A2709">
        <w:rPr>
          <w:rFonts w:cs="B Lotus"/>
          <w:sz w:val="22"/>
          <w:rtl/>
        </w:rPr>
        <w:t xml:space="preserve"> </w:t>
      </w:r>
      <w:r w:rsidRPr="006A2709">
        <w:rPr>
          <w:rFonts w:cs="B Lotus" w:hint="cs"/>
          <w:sz w:val="22"/>
          <w:rtl/>
        </w:rPr>
        <w:t xml:space="preserve">يعقوب، </w:t>
      </w:r>
      <w:r w:rsidRPr="006A2709">
        <w:rPr>
          <w:rFonts w:cs="B Lotus" w:hint="cs"/>
          <w:sz w:val="22"/>
          <w:rtl/>
          <w:lang w:bidi="fa-IR"/>
        </w:rPr>
        <w:t>تاریخ الیعقوبی، ج</w:t>
      </w:r>
      <w:ins w:id="978" w:author="ASUS" w:date="2022-02-02T15:17:00Z">
        <w:r w:rsidR="00986B64">
          <w:rPr>
            <w:rFonts w:cs="B Lotus" w:hint="cs"/>
            <w:sz w:val="22"/>
            <w:rtl/>
            <w:lang w:bidi="fa-IR"/>
          </w:rPr>
          <w:t xml:space="preserve"> </w:t>
        </w:r>
      </w:ins>
      <w:r w:rsidRPr="006A2709">
        <w:rPr>
          <w:rFonts w:cs="B Lotus" w:hint="cs"/>
          <w:sz w:val="22"/>
          <w:rtl/>
          <w:lang w:bidi="fa-IR"/>
        </w:rPr>
        <w:t>2، ص</w:t>
      </w:r>
      <w:ins w:id="979" w:author="ASUS" w:date="2022-02-02T15:17:00Z">
        <w:r w:rsidR="00986B64">
          <w:rPr>
            <w:rFonts w:cs="B Lotus" w:hint="cs"/>
            <w:sz w:val="22"/>
            <w:rtl/>
            <w:lang w:bidi="fa-IR"/>
          </w:rPr>
          <w:t xml:space="preserve"> </w:t>
        </w:r>
      </w:ins>
      <w:r w:rsidRPr="006A2709">
        <w:rPr>
          <w:rFonts w:cs="B Lotus" w:hint="cs"/>
          <w:sz w:val="22"/>
          <w:rtl/>
          <w:lang w:bidi="fa-IR"/>
        </w:rPr>
        <w:t>14.</w:t>
      </w:r>
    </w:p>
  </w:footnote>
  <w:footnote w:id="27">
    <w:p w14:paraId="7B5F7646" w14:textId="5D8A58A2"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ins w:id="1014" w:author="ASUS" w:date="2022-02-02T15:17:00Z">
        <w:r w:rsidR="00986B64">
          <w:rPr>
            <w:rFonts w:cs="B Lotus" w:hint="cs"/>
            <w:sz w:val="22"/>
            <w:rtl/>
          </w:rPr>
          <w:t>برای آگاهی</w:t>
        </w:r>
      </w:ins>
      <w:del w:id="1015" w:author="ASUS" w:date="2022-02-02T15:17:00Z">
        <w:r w:rsidRPr="006A2709" w:rsidDel="00986B64">
          <w:rPr>
            <w:rFonts w:cs="B Lotus" w:hint="cs"/>
            <w:sz w:val="22"/>
            <w:rtl/>
          </w:rPr>
          <w:delText>جهت اطلاع</w:delText>
        </w:r>
      </w:del>
      <w:r w:rsidRPr="006A2709">
        <w:rPr>
          <w:rFonts w:cs="B Lotus" w:hint="cs"/>
          <w:sz w:val="22"/>
          <w:rtl/>
        </w:rPr>
        <w:t xml:space="preserve"> از </w:t>
      </w:r>
      <w:del w:id="1016" w:author="ASUS" w:date="2022-02-02T15:17:00Z">
        <w:r w:rsidRPr="006A2709" w:rsidDel="00986B64">
          <w:rPr>
            <w:rFonts w:cs="B Lotus" w:hint="cs"/>
            <w:sz w:val="22"/>
            <w:rtl/>
          </w:rPr>
          <w:delText xml:space="preserve">برخی </w:delText>
        </w:r>
      </w:del>
      <w:r w:rsidRPr="006A2709">
        <w:rPr>
          <w:rFonts w:cs="B Lotus" w:hint="cs"/>
          <w:sz w:val="22"/>
          <w:rtl/>
        </w:rPr>
        <w:t>موارد آزار</w:t>
      </w:r>
      <w:del w:id="1017" w:author="ASUS" w:date="2022-02-02T15:18:00Z">
        <w:r w:rsidRPr="006A2709" w:rsidDel="00986B64">
          <w:rPr>
            <w:rFonts w:cs="B Lotus" w:hint="cs"/>
            <w:sz w:val="22"/>
            <w:rtl/>
          </w:rPr>
          <w:delText xml:space="preserve"> و اذیت</w:delText>
        </w:r>
      </w:del>
      <w:r w:rsidRPr="006A2709">
        <w:rPr>
          <w:rFonts w:cs="B Lotus" w:hint="cs"/>
          <w:sz w:val="22"/>
          <w:rtl/>
        </w:rPr>
        <w:t xml:space="preserve"> پیامبر</w:t>
      </w:r>
      <w:ins w:id="1018" w:author="ASUS" w:date="2022-02-02T15:17:00Z">
        <w:r w:rsidR="00986B64">
          <w:rPr>
            <w:rFonts w:cs="B Lotus" w:hint="cs"/>
            <w:sz w:val="22"/>
            <w:rtl/>
          </w:rPr>
          <w:t xml:space="preserve"> </w:t>
        </w:r>
      </w:ins>
      <w:del w:id="1019" w:author="ASUS" w:date="2022-02-02T15:17:00Z">
        <w:r w:rsidRPr="006A2709" w:rsidDel="00986B64">
          <w:rPr>
            <w:rFonts w:cs="B Lotus" w:hint="cs"/>
            <w:bCs/>
            <w:sz w:val="22"/>
          </w:rPr>
          <w:sym w:font="0 Shia Symbol2" w:char="F039"/>
        </w:r>
        <w:r w:rsidRPr="006A2709" w:rsidDel="00986B64">
          <w:rPr>
            <w:rFonts w:cs="B Lotus" w:hint="cs"/>
            <w:sz w:val="22"/>
            <w:rtl/>
          </w:rPr>
          <w:delText xml:space="preserve"> </w:delText>
        </w:r>
      </w:del>
      <w:ins w:id="1020" w:author="ASUS" w:date="2022-02-02T15:18:00Z">
        <w:r w:rsidR="00986B64">
          <w:rPr>
            <w:rFonts w:cs="B Lotus" w:hint="cs"/>
            <w:sz w:val="22"/>
            <w:rtl/>
          </w:rPr>
          <w:t xml:space="preserve">به‌دست </w:t>
        </w:r>
      </w:ins>
      <w:del w:id="1021" w:author="ASUS" w:date="2022-02-02T15:18:00Z">
        <w:r w:rsidRPr="006A2709" w:rsidDel="00986B64">
          <w:rPr>
            <w:rFonts w:cs="B Lotus" w:hint="cs"/>
            <w:sz w:val="22"/>
            <w:rtl/>
          </w:rPr>
          <w:delText xml:space="preserve">توسط </w:delText>
        </w:r>
      </w:del>
      <w:r w:rsidRPr="006A2709">
        <w:rPr>
          <w:rFonts w:cs="B Lotus" w:hint="cs"/>
          <w:sz w:val="22"/>
          <w:rtl/>
        </w:rPr>
        <w:t>ابو</w:t>
      </w:r>
      <w:ins w:id="1022" w:author="ASUS" w:date="2022-02-02T15:17:00Z">
        <w:r w:rsidR="00986B64">
          <w:rPr>
            <w:rFonts w:cs="B Lotus" w:hint="cs"/>
            <w:sz w:val="22"/>
            <w:rtl/>
          </w:rPr>
          <w:t xml:space="preserve"> </w:t>
        </w:r>
      </w:ins>
      <w:r w:rsidRPr="006A2709">
        <w:rPr>
          <w:rFonts w:cs="B Lotus" w:hint="cs"/>
          <w:sz w:val="22"/>
          <w:rtl/>
        </w:rPr>
        <w:t>لهب،</w:t>
      </w:r>
      <w:ins w:id="1023" w:author="ASUS" w:date="2022-02-12T12:19:00Z">
        <w:r w:rsidR="00466FA1">
          <w:rPr>
            <w:rFonts w:cs="B Lotus" w:hint="cs"/>
            <w:sz w:val="22"/>
            <w:rtl/>
          </w:rPr>
          <w:t xml:space="preserve"> ر. ک</w:t>
        </w:r>
      </w:ins>
      <w:del w:id="1024" w:author="ASUS" w:date="2022-02-12T12:19:00Z">
        <w:r w:rsidRPr="006A2709" w:rsidDel="00466FA1">
          <w:rPr>
            <w:rFonts w:cs="B Lotus" w:hint="cs"/>
            <w:sz w:val="22"/>
            <w:rtl/>
          </w:rPr>
          <w:delText xml:space="preserve"> مراجعه شود</w:delText>
        </w:r>
      </w:del>
      <w:ins w:id="1025" w:author="ASUS" w:date="2022-02-02T15:18:00Z">
        <w:r w:rsidR="00236287">
          <w:rPr>
            <w:rFonts w:cs="B Lotus" w:hint="cs"/>
            <w:sz w:val="22"/>
            <w:rtl/>
          </w:rPr>
          <w:t>:</w:t>
        </w:r>
      </w:ins>
      <w:del w:id="1026" w:author="ASUS" w:date="2022-02-02T15:18:00Z">
        <w:r w:rsidRPr="006A2709" w:rsidDel="00236287">
          <w:rPr>
            <w:rFonts w:cs="B Lotus" w:hint="cs"/>
            <w:sz w:val="22"/>
            <w:rtl/>
          </w:rPr>
          <w:delText>:</w:delText>
        </w:r>
      </w:del>
      <w:r w:rsidRPr="006A2709">
        <w:rPr>
          <w:rFonts w:cs="B Lotus" w:hint="cs"/>
          <w:sz w:val="22"/>
          <w:rtl/>
        </w:rPr>
        <w:t xml:space="preserve"> بلاذری، احمد</w:t>
      </w:r>
      <w:ins w:id="1027" w:author="ASUS" w:date="2022-02-02T15:18:00Z">
        <w:r w:rsidR="00236287">
          <w:rPr>
            <w:rFonts w:cs="B Lotus" w:hint="cs"/>
            <w:sz w:val="22"/>
            <w:rtl/>
          </w:rPr>
          <w:t xml:space="preserve"> </w:t>
        </w:r>
      </w:ins>
      <w:r>
        <w:rPr>
          <w:rFonts w:cs="B Lotus" w:hint="cs"/>
          <w:sz w:val="22"/>
          <w:rtl/>
        </w:rPr>
        <w:t xml:space="preserve">‏بن </w:t>
      </w:r>
      <w:r w:rsidRPr="006A2709">
        <w:rPr>
          <w:rFonts w:cs="B Lotus" w:hint="cs"/>
          <w:sz w:val="22"/>
          <w:rtl/>
        </w:rPr>
        <w:t>یحیی، انساب الاشراف، ج</w:t>
      </w:r>
      <w:ins w:id="1028" w:author="ASUS" w:date="2022-02-02T15:18:00Z">
        <w:r w:rsidR="00236287">
          <w:rPr>
            <w:rFonts w:cs="B Lotus" w:hint="cs"/>
            <w:sz w:val="22"/>
            <w:rtl/>
          </w:rPr>
          <w:t xml:space="preserve"> </w:t>
        </w:r>
      </w:ins>
      <w:r w:rsidRPr="006A2709">
        <w:rPr>
          <w:rFonts w:cs="B Lotus" w:hint="cs"/>
          <w:sz w:val="22"/>
          <w:rtl/>
        </w:rPr>
        <w:t>1، ص</w:t>
      </w:r>
      <w:ins w:id="1029" w:author="ASUS" w:date="2022-02-02T15:18:00Z">
        <w:r w:rsidR="00236287">
          <w:rPr>
            <w:rFonts w:cs="B Lotus" w:hint="cs"/>
            <w:sz w:val="22"/>
            <w:rtl/>
          </w:rPr>
          <w:t xml:space="preserve"> </w:t>
        </w:r>
      </w:ins>
      <w:r w:rsidRPr="006A2709">
        <w:rPr>
          <w:rFonts w:cs="B Lotus" w:hint="cs"/>
          <w:sz w:val="22"/>
          <w:rtl/>
        </w:rPr>
        <w:t>131؛ مجلسی، محمد</w:t>
      </w:r>
      <w:del w:id="1030" w:author="ASUS" w:date="2022-02-02T15:18:00Z">
        <w:r w:rsidRPr="006A2709" w:rsidDel="00236287">
          <w:rPr>
            <w:rFonts w:cs="B Lotus" w:hint="cs"/>
            <w:sz w:val="22"/>
            <w:rtl/>
          </w:rPr>
          <w:delText xml:space="preserve"> </w:delText>
        </w:r>
      </w:del>
      <w:r w:rsidRPr="006A2709">
        <w:rPr>
          <w:rFonts w:cs="B Lotus" w:hint="cs"/>
          <w:sz w:val="22"/>
          <w:rtl/>
        </w:rPr>
        <w:t>باقر، بحار</w:t>
      </w:r>
      <w:ins w:id="1031" w:author="ASUS" w:date="2022-02-02T15:18:00Z">
        <w:r w:rsidR="00236287">
          <w:rPr>
            <w:rFonts w:cs="B Lotus" w:hint="cs"/>
            <w:sz w:val="22"/>
            <w:rtl/>
          </w:rPr>
          <w:t xml:space="preserve"> </w:t>
        </w:r>
      </w:ins>
      <w:r w:rsidRPr="006A2709">
        <w:rPr>
          <w:rFonts w:cs="B Lotus" w:hint="cs"/>
          <w:sz w:val="22"/>
          <w:rtl/>
        </w:rPr>
        <w:t>الأنوار، ج</w:t>
      </w:r>
      <w:ins w:id="1032" w:author="ASUS" w:date="2022-02-02T15:18:00Z">
        <w:r w:rsidR="00236287">
          <w:rPr>
            <w:rFonts w:cs="B Lotus" w:hint="cs"/>
            <w:sz w:val="22"/>
            <w:rtl/>
          </w:rPr>
          <w:t xml:space="preserve"> </w:t>
        </w:r>
      </w:ins>
      <w:r w:rsidRPr="006A2709">
        <w:rPr>
          <w:rFonts w:cs="B Lotus" w:hint="cs"/>
          <w:sz w:val="22"/>
          <w:rtl/>
        </w:rPr>
        <w:t>18، ص</w:t>
      </w:r>
      <w:ins w:id="1033" w:author="ASUS" w:date="2022-02-02T15:18:00Z">
        <w:r w:rsidR="00236287">
          <w:rPr>
            <w:rFonts w:cs="B Lotus" w:hint="cs"/>
            <w:sz w:val="22"/>
            <w:rtl/>
          </w:rPr>
          <w:t xml:space="preserve"> </w:t>
        </w:r>
      </w:ins>
      <w:r w:rsidRPr="006A2709">
        <w:rPr>
          <w:rFonts w:cs="B Lotus" w:hint="cs"/>
          <w:sz w:val="22"/>
          <w:rtl/>
        </w:rPr>
        <w:t xml:space="preserve">202.‏‏ </w:t>
      </w:r>
    </w:p>
  </w:footnote>
  <w:footnote w:id="28">
    <w:p w14:paraId="24C99C4B" w14:textId="4CDEC476"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 xml:space="preserve">ابن هشام، </w:t>
      </w:r>
      <w:r w:rsidRPr="006A2709">
        <w:rPr>
          <w:rFonts w:cs="B Lotus"/>
          <w:sz w:val="22"/>
          <w:rtl/>
          <w:lang w:bidi="fa-IR"/>
        </w:rPr>
        <w:t>السير</w:t>
      </w:r>
      <w:ins w:id="1098" w:author="ASUS" w:date="2022-02-02T16:04:00Z">
        <w:r w:rsidR="00D86390">
          <w:rPr>
            <w:rFonts w:cs="B Lotus" w:hint="cs"/>
            <w:sz w:val="22"/>
            <w:rtl/>
            <w:lang w:bidi="fa-IR"/>
          </w:rPr>
          <w:t>ة</w:t>
        </w:r>
      </w:ins>
      <w:del w:id="1099" w:author="ASUS" w:date="2022-02-02T16:04:00Z">
        <w:r w:rsidRPr="006A2709" w:rsidDel="00D86390">
          <w:rPr>
            <w:rFonts w:cs="B Lotus" w:hint="cs"/>
            <w:sz w:val="22"/>
            <w:rtl/>
            <w:lang w:bidi="fa-IR"/>
          </w:rPr>
          <w:delText>ه</w:delText>
        </w:r>
      </w:del>
      <w:r w:rsidRPr="006A2709">
        <w:rPr>
          <w:rFonts w:cs="B Lotus"/>
          <w:sz w:val="22"/>
          <w:rtl/>
          <w:lang w:bidi="fa-IR"/>
        </w:rPr>
        <w:t xml:space="preserve"> النبوي</w:t>
      </w:r>
      <w:ins w:id="1100" w:author="ASUS" w:date="2022-02-02T16:04:00Z">
        <w:r w:rsidR="00D86390">
          <w:rPr>
            <w:rFonts w:cs="B Lotus" w:hint="cs"/>
            <w:sz w:val="22"/>
            <w:rtl/>
            <w:lang w:bidi="fa-IR"/>
          </w:rPr>
          <w:t>ة</w:t>
        </w:r>
      </w:ins>
      <w:del w:id="1101" w:author="ASUS" w:date="2022-02-02T16:04:00Z">
        <w:r w:rsidRPr="006A2709" w:rsidDel="00D86390">
          <w:rPr>
            <w:rFonts w:cs="B Lotus" w:hint="cs"/>
            <w:sz w:val="22"/>
            <w:rtl/>
            <w:lang w:bidi="fa-IR"/>
          </w:rPr>
          <w:delText>ه</w:delText>
        </w:r>
      </w:del>
      <w:r w:rsidRPr="006A2709">
        <w:rPr>
          <w:rFonts w:cs="B Lotus"/>
          <w:sz w:val="22"/>
          <w:rtl/>
          <w:lang w:bidi="fa-IR"/>
        </w:rPr>
        <w:t>، ج</w:t>
      </w:r>
      <w:ins w:id="1102" w:author="ASUS" w:date="2022-02-02T16:04:00Z">
        <w:r w:rsidR="00D86390">
          <w:rPr>
            <w:rFonts w:cs="B Lotus" w:hint="cs"/>
            <w:sz w:val="22"/>
            <w:rtl/>
            <w:lang w:bidi="fa-IR"/>
          </w:rPr>
          <w:t xml:space="preserve"> </w:t>
        </w:r>
      </w:ins>
      <w:r w:rsidRPr="006A2709">
        <w:rPr>
          <w:rFonts w:cs="B Lotus" w:hint="cs"/>
          <w:sz w:val="22"/>
          <w:rtl/>
        </w:rPr>
        <w:t>1، ص</w:t>
      </w:r>
      <w:ins w:id="1103" w:author="ASUS" w:date="2022-02-02T16:04:00Z">
        <w:r w:rsidR="00D86390">
          <w:rPr>
            <w:rFonts w:cs="B Lotus" w:hint="cs"/>
            <w:sz w:val="22"/>
            <w:rtl/>
          </w:rPr>
          <w:t xml:space="preserve"> </w:t>
        </w:r>
      </w:ins>
      <w:r w:rsidRPr="006A2709">
        <w:rPr>
          <w:rFonts w:cs="B Lotus" w:hint="cs"/>
          <w:sz w:val="22"/>
          <w:rtl/>
        </w:rPr>
        <w:t>164</w:t>
      </w:r>
      <w:ins w:id="1104" w:author="ASUS" w:date="2022-02-02T16:04:00Z">
        <w:r w:rsidR="00D86390">
          <w:rPr>
            <w:rFonts w:cs="B Lotus" w:hint="cs"/>
            <w:sz w:val="22"/>
            <w:rtl/>
          </w:rPr>
          <w:t xml:space="preserve"> </w:t>
        </w:r>
      </w:ins>
      <w:r w:rsidRPr="006A2709">
        <w:rPr>
          <w:rFonts w:cs="B Lotus" w:hint="cs"/>
          <w:sz w:val="22"/>
          <w:rtl/>
        </w:rPr>
        <w:t>ـ</w:t>
      </w:r>
      <w:ins w:id="1105" w:author="ASUS" w:date="2022-02-02T16:04:00Z">
        <w:r w:rsidR="00D86390">
          <w:rPr>
            <w:rFonts w:cs="B Lotus" w:hint="cs"/>
            <w:sz w:val="22"/>
            <w:rtl/>
          </w:rPr>
          <w:t xml:space="preserve"> </w:t>
        </w:r>
      </w:ins>
      <w:r w:rsidRPr="006A2709">
        <w:rPr>
          <w:rFonts w:cs="B Lotus" w:hint="cs"/>
          <w:sz w:val="22"/>
          <w:rtl/>
        </w:rPr>
        <w:t>165</w:t>
      </w:r>
      <w:r w:rsidRPr="006A2709">
        <w:rPr>
          <w:rFonts w:cs="B Lotus"/>
          <w:sz w:val="22"/>
          <w:rtl/>
        </w:rPr>
        <w:t>؛</w:t>
      </w:r>
      <w:r w:rsidRPr="006A2709">
        <w:rPr>
          <w:rFonts w:cs="B Lotus" w:hint="cs"/>
          <w:sz w:val="22"/>
          <w:rtl/>
          <w:lang w:bidi="fa-IR"/>
        </w:rPr>
        <w:t xml:space="preserve"> یعقوبی، احمد</w:t>
      </w:r>
      <w:r w:rsidRPr="006A2709">
        <w:rPr>
          <w:rFonts w:cs="B Lotus"/>
          <w:sz w:val="22"/>
          <w:rtl/>
          <w:lang w:bidi="fa-IR"/>
        </w:rPr>
        <w:t xml:space="preserve"> </w:t>
      </w:r>
      <w:r w:rsidRPr="006A2709">
        <w:rPr>
          <w:rFonts w:cs="B Lotus" w:hint="cs"/>
          <w:sz w:val="22"/>
          <w:rtl/>
          <w:lang w:bidi="fa-IR"/>
        </w:rPr>
        <w:t>بن</w:t>
      </w:r>
      <w:ins w:id="1106" w:author="ASUS" w:date="2022-02-02T16:04:00Z">
        <w:r w:rsidR="00D86390">
          <w:rPr>
            <w:rFonts w:cs="B Lotus" w:hint="cs"/>
            <w:sz w:val="22"/>
            <w:rtl/>
            <w:lang w:bidi="fa-IR"/>
          </w:rPr>
          <w:t xml:space="preserve"> </w:t>
        </w:r>
      </w:ins>
      <w:r w:rsidRPr="006A2709">
        <w:rPr>
          <w:rFonts w:cs="B Lotus" w:hint="cs"/>
          <w:sz w:val="22"/>
          <w:rtl/>
          <w:lang w:bidi="fa-IR"/>
        </w:rPr>
        <w:t>‏أبى</w:t>
      </w:r>
      <w:r w:rsidRPr="006A2709">
        <w:rPr>
          <w:rFonts w:cs="B Lotus"/>
          <w:sz w:val="22"/>
          <w:rtl/>
          <w:lang w:bidi="fa-IR"/>
        </w:rPr>
        <w:t xml:space="preserve"> </w:t>
      </w:r>
      <w:r w:rsidRPr="006A2709">
        <w:rPr>
          <w:rFonts w:cs="B Lotus" w:hint="cs"/>
          <w:sz w:val="22"/>
          <w:rtl/>
          <w:lang w:bidi="fa-IR"/>
        </w:rPr>
        <w:t>يعقوب، تاريخ</w:t>
      </w:r>
      <w:r w:rsidRPr="006A2709">
        <w:rPr>
          <w:rFonts w:cs="B Lotus"/>
          <w:sz w:val="22"/>
          <w:rtl/>
          <w:lang w:bidi="fa-IR"/>
        </w:rPr>
        <w:t xml:space="preserve"> </w:t>
      </w:r>
      <w:r w:rsidRPr="006A2709">
        <w:rPr>
          <w:rFonts w:cs="B Lotus" w:hint="cs"/>
          <w:sz w:val="22"/>
          <w:rtl/>
          <w:lang w:bidi="fa-IR"/>
        </w:rPr>
        <w:t>اليعقوبى</w:t>
      </w:r>
      <w:r w:rsidRPr="006A2709">
        <w:rPr>
          <w:rFonts w:cs="B Lotus"/>
          <w:sz w:val="22"/>
          <w:rtl/>
          <w:lang w:bidi="fa-IR"/>
        </w:rPr>
        <w:t>، ج</w:t>
      </w:r>
      <w:ins w:id="1107" w:author="ASUS" w:date="2022-02-02T16:04:00Z">
        <w:r w:rsidR="00D86390">
          <w:rPr>
            <w:rFonts w:cs="B Lotus" w:hint="cs"/>
            <w:sz w:val="22"/>
            <w:rtl/>
            <w:lang w:bidi="fa-IR"/>
          </w:rPr>
          <w:t xml:space="preserve"> </w:t>
        </w:r>
      </w:ins>
      <w:r w:rsidRPr="006A2709">
        <w:rPr>
          <w:rFonts w:cs="B Lotus" w:hint="cs"/>
          <w:sz w:val="22"/>
          <w:rtl/>
        </w:rPr>
        <w:t>2، ص</w:t>
      </w:r>
      <w:ins w:id="1108" w:author="ASUS" w:date="2022-02-02T16:04:00Z">
        <w:r w:rsidR="00D86390">
          <w:rPr>
            <w:rFonts w:cs="B Lotus" w:hint="cs"/>
            <w:sz w:val="22"/>
            <w:rtl/>
          </w:rPr>
          <w:t xml:space="preserve"> </w:t>
        </w:r>
      </w:ins>
      <w:r w:rsidRPr="006A2709">
        <w:rPr>
          <w:rFonts w:cs="B Lotus" w:hint="cs"/>
          <w:sz w:val="22"/>
          <w:rtl/>
        </w:rPr>
        <w:t xml:space="preserve">10. </w:t>
      </w:r>
    </w:p>
  </w:footnote>
  <w:footnote w:id="29">
    <w:p w14:paraId="50B1EE95" w14:textId="14152823"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طبری، فضل</w:t>
      </w:r>
      <w:ins w:id="1145" w:author="ASUS" w:date="2022-02-02T16:04:00Z">
        <w:r w:rsidR="00D86390">
          <w:rPr>
            <w:rFonts w:cs="B Lotus" w:hint="cs"/>
            <w:sz w:val="22"/>
            <w:rtl/>
          </w:rPr>
          <w:t xml:space="preserve"> </w:t>
        </w:r>
      </w:ins>
      <w:r>
        <w:rPr>
          <w:rFonts w:cs="B Lotus" w:hint="cs"/>
          <w:sz w:val="22"/>
          <w:rtl/>
        </w:rPr>
        <w:t xml:space="preserve">‏بن </w:t>
      </w:r>
      <w:r w:rsidRPr="006A2709">
        <w:rPr>
          <w:rFonts w:cs="B Lotus" w:hint="cs"/>
          <w:sz w:val="22"/>
          <w:rtl/>
        </w:rPr>
        <w:t xml:space="preserve">حسن، </w:t>
      </w:r>
      <w:r w:rsidRPr="006A2709">
        <w:rPr>
          <w:rFonts w:cs="B Lotus" w:hint="cs"/>
          <w:sz w:val="22"/>
          <w:rtl/>
          <w:lang w:bidi="fa-IR"/>
        </w:rPr>
        <w:t>مجمع البیان</w:t>
      </w:r>
      <w:ins w:id="1146" w:author="ASUS" w:date="2022-02-02T16:04:00Z">
        <w:r w:rsidR="00D86390">
          <w:rPr>
            <w:rFonts w:cs="B Lotus" w:hint="cs"/>
            <w:sz w:val="22"/>
            <w:rtl/>
            <w:lang w:bidi="fa-IR"/>
          </w:rPr>
          <w:t>،</w:t>
        </w:r>
      </w:ins>
      <w:r w:rsidRPr="006A2709">
        <w:rPr>
          <w:rFonts w:cs="B Lotus" w:hint="cs"/>
          <w:sz w:val="22"/>
          <w:rtl/>
          <w:lang w:bidi="fa-IR"/>
        </w:rPr>
        <w:t xml:space="preserve"> ج</w:t>
      </w:r>
      <w:ins w:id="1147" w:author="ASUS" w:date="2022-02-02T16:04:00Z">
        <w:r w:rsidR="00D86390">
          <w:rPr>
            <w:rFonts w:cs="B Lotus" w:hint="cs"/>
            <w:sz w:val="22"/>
            <w:rtl/>
            <w:lang w:bidi="fa-IR"/>
          </w:rPr>
          <w:t xml:space="preserve"> </w:t>
        </w:r>
      </w:ins>
      <w:r w:rsidRPr="006A2709">
        <w:rPr>
          <w:rFonts w:cs="B Lotus" w:hint="cs"/>
          <w:sz w:val="22"/>
          <w:rtl/>
          <w:lang w:bidi="fa-IR"/>
        </w:rPr>
        <w:t>6</w:t>
      </w:r>
      <w:ins w:id="1148" w:author="ASUS" w:date="2022-02-02T16:04:00Z">
        <w:r w:rsidR="00D86390">
          <w:rPr>
            <w:rFonts w:cs="B Lotus" w:hint="cs"/>
            <w:sz w:val="22"/>
            <w:rtl/>
            <w:lang w:bidi="fa-IR"/>
          </w:rPr>
          <w:t>،</w:t>
        </w:r>
      </w:ins>
      <w:r w:rsidRPr="006A2709">
        <w:rPr>
          <w:rFonts w:cs="B Lotus" w:hint="cs"/>
          <w:sz w:val="22"/>
          <w:rtl/>
          <w:lang w:bidi="fa-IR"/>
        </w:rPr>
        <w:t xml:space="preserve"> ص</w:t>
      </w:r>
      <w:ins w:id="1149" w:author="ASUS" w:date="2022-02-02T16:04:00Z">
        <w:r w:rsidR="00D86390">
          <w:rPr>
            <w:rFonts w:cs="B Lotus" w:hint="cs"/>
            <w:sz w:val="22"/>
            <w:rtl/>
            <w:lang w:bidi="fa-IR"/>
          </w:rPr>
          <w:t xml:space="preserve"> </w:t>
        </w:r>
      </w:ins>
      <w:r w:rsidRPr="006A2709">
        <w:rPr>
          <w:rFonts w:cs="B Lotus" w:hint="cs"/>
          <w:sz w:val="22"/>
          <w:rtl/>
          <w:lang w:bidi="fa-IR"/>
        </w:rPr>
        <w:t xml:space="preserve">609. </w:t>
      </w:r>
    </w:p>
  </w:footnote>
  <w:footnote w:id="30">
    <w:p w14:paraId="551AA2D8" w14:textId="309E23E5"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عاملی، سیدجعفرمرتضی، </w:t>
      </w:r>
      <w:r w:rsidRPr="006A2709">
        <w:rPr>
          <w:rFonts w:cs="B Lotus" w:hint="cs"/>
          <w:sz w:val="22"/>
          <w:rtl/>
          <w:lang w:bidi="fa-IR"/>
        </w:rPr>
        <w:t>الصحیح من سیرة النبی الاعظم، ج</w:t>
      </w:r>
      <w:ins w:id="1160" w:author="ASUS" w:date="2022-02-02T16:04:00Z">
        <w:r w:rsidR="00D86390">
          <w:rPr>
            <w:rFonts w:cs="B Lotus" w:hint="cs"/>
            <w:sz w:val="22"/>
            <w:rtl/>
            <w:lang w:bidi="fa-IR"/>
          </w:rPr>
          <w:t xml:space="preserve"> </w:t>
        </w:r>
      </w:ins>
      <w:r w:rsidRPr="006A2709">
        <w:rPr>
          <w:rFonts w:cs="B Lotus" w:hint="cs"/>
          <w:sz w:val="22"/>
          <w:rtl/>
          <w:lang w:bidi="fa-IR"/>
        </w:rPr>
        <w:t>2، ص</w:t>
      </w:r>
      <w:ins w:id="1161" w:author="ASUS" w:date="2022-02-02T16:04:00Z">
        <w:r w:rsidR="00D86390">
          <w:rPr>
            <w:rFonts w:cs="B Lotus" w:hint="cs"/>
            <w:sz w:val="22"/>
            <w:rtl/>
            <w:lang w:bidi="fa-IR"/>
          </w:rPr>
          <w:t xml:space="preserve"> </w:t>
        </w:r>
      </w:ins>
      <w:r w:rsidRPr="006A2709">
        <w:rPr>
          <w:rFonts w:cs="B Lotus" w:hint="cs"/>
          <w:sz w:val="22"/>
          <w:rtl/>
          <w:lang w:bidi="fa-IR"/>
        </w:rPr>
        <w:t xml:space="preserve">89. </w:t>
      </w:r>
    </w:p>
  </w:footnote>
  <w:footnote w:id="31">
    <w:p w14:paraId="3E4132CA" w14:textId="4811A3B4"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طباطبایی، سیدمحمدحسین،</w:t>
      </w:r>
      <w:del w:id="1179" w:author="ASUS" w:date="2022-02-02T16:05:00Z">
        <w:r w:rsidRPr="006A2709" w:rsidDel="00005E51">
          <w:rPr>
            <w:rFonts w:cs="B Lotus" w:hint="cs"/>
            <w:sz w:val="22"/>
            <w:rtl/>
          </w:rPr>
          <w:delText xml:space="preserve"> </w:delText>
        </w:r>
        <w:r w:rsidRPr="006A2709" w:rsidDel="00005E51">
          <w:rPr>
            <w:rFonts w:cs="B Lotus"/>
            <w:sz w:val="22"/>
            <w:rtl/>
          </w:rPr>
          <w:delText>‏‏</w:delText>
        </w:r>
      </w:del>
      <w:r w:rsidRPr="006A2709">
        <w:rPr>
          <w:rFonts w:cs="B Lotus"/>
          <w:sz w:val="22"/>
          <w:rtl/>
        </w:rPr>
        <w:t xml:space="preserve"> </w:t>
      </w:r>
      <w:r w:rsidRPr="006A2709">
        <w:rPr>
          <w:rFonts w:cs="B Lotus" w:hint="cs"/>
          <w:sz w:val="22"/>
          <w:rtl/>
          <w:lang w:bidi="fa-IR"/>
        </w:rPr>
        <w:t>المیزان، ج</w:t>
      </w:r>
      <w:ins w:id="1180" w:author="ASUS" w:date="2022-02-02T16:05:00Z">
        <w:r w:rsidR="00005E51">
          <w:rPr>
            <w:rFonts w:cs="B Lotus" w:hint="cs"/>
            <w:sz w:val="22"/>
            <w:rtl/>
            <w:lang w:bidi="fa-IR"/>
          </w:rPr>
          <w:t xml:space="preserve"> </w:t>
        </w:r>
      </w:ins>
      <w:r w:rsidRPr="006A2709">
        <w:rPr>
          <w:rFonts w:cs="B Lotus" w:hint="cs"/>
          <w:sz w:val="22"/>
          <w:rtl/>
          <w:lang w:bidi="fa-IR"/>
        </w:rPr>
        <w:t>13، ص</w:t>
      </w:r>
      <w:ins w:id="1181" w:author="ASUS" w:date="2022-02-02T16:05:00Z">
        <w:r w:rsidR="00005E51">
          <w:rPr>
            <w:rFonts w:cs="B Lotus" w:hint="cs"/>
            <w:sz w:val="22"/>
            <w:rtl/>
            <w:lang w:bidi="fa-IR"/>
          </w:rPr>
          <w:t xml:space="preserve"> </w:t>
        </w:r>
      </w:ins>
      <w:r w:rsidRPr="006A2709">
        <w:rPr>
          <w:rFonts w:cs="B Lotus" w:hint="cs"/>
          <w:sz w:val="22"/>
          <w:rtl/>
          <w:lang w:bidi="fa-IR"/>
        </w:rPr>
        <w:t>23</w:t>
      </w:r>
      <w:ins w:id="1182" w:author="ASUS" w:date="2022-02-02T16:05:00Z">
        <w:r w:rsidR="00005E51">
          <w:rPr>
            <w:rFonts w:cs="B Lotus" w:hint="cs"/>
            <w:sz w:val="22"/>
            <w:rtl/>
            <w:lang w:bidi="fa-IR"/>
          </w:rPr>
          <w:t xml:space="preserve"> </w:t>
        </w:r>
      </w:ins>
      <w:r w:rsidRPr="006A2709">
        <w:rPr>
          <w:rFonts w:cs="B Lotus" w:hint="cs"/>
          <w:sz w:val="22"/>
          <w:rtl/>
          <w:lang w:bidi="fa-IR"/>
        </w:rPr>
        <w:t>ـ</w:t>
      </w:r>
      <w:ins w:id="1183" w:author="ASUS" w:date="2022-02-02T16:05:00Z">
        <w:r w:rsidR="00005E51">
          <w:rPr>
            <w:rFonts w:cs="B Lotus" w:hint="cs"/>
            <w:sz w:val="22"/>
            <w:rtl/>
            <w:lang w:bidi="fa-IR"/>
          </w:rPr>
          <w:t xml:space="preserve"> </w:t>
        </w:r>
      </w:ins>
      <w:r w:rsidRPr="006A2709">
        <w:rPr>
          <w:rFonts w:cs="B Lotus" w:hint="cs"/>
          <w:sz w:val="22"/>
          <w:rtl/>
          <w:lang w:bidi="fa-IR"/>
        </w:rPr>
        <w:t>34</w:t>
      </w:r>
      <w:ins w:id="1184" w:author="ASUS" w:date="2022-02-02T16:05:00Z">
        <w:r w:rsidR="00005E51">
          <w:rPr>
            <w:rFonts w:cs="B Lotus" w:hint="cs"/>
            <w:sz w:val="22"/>
            <w:rtl/>
            <w:lang w:bidi="fa-IR"/>
          </w:rPr>
          <w:t>.</w:t>
        </w:r>
      </w:ins>
    </w:p>
  </w:footnote>
  <w:footnote w:id="32">
    <w:p w14:paraId="0AB52E3C" w14:textId="057FB2B9"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مجلسی، محمدباقر، </w:t>
      </w:r>
      <w:r w:rsidRPr="006A2709">
        <w:rPr>
          <w:rFonts w:cs="B Lotus"/>
          <w:sz w:val="22"/>
          <w:rtl/>
        </w:rPr>
        <w:t>بحار</w:t>
      </w:r>
      <w:ins w:id="1228" w:author="ASUS" w:date="2022-02-02T16:05:00Z">
        <w:r w:rsidR="00005E51">
          <w:rPr>
            <w:rFonts w:cs="B Lotus" w:hint="cs"/>
            <w:sz w:val="22"/>
            <w:rtl/>
          </w:rPr>
          <w:t xml:space="preserve"> </w:t>
        </w:r>
      </w:ins>
      <w:r w:rsidRPr="006A2709">
        <w:rPr>
          <w:rFonts w:cs="B Lotus"/>
          <w:sz w:val="22"/>
          <w:rtl/>
        </w:rPr>
        <w:t>الانوار، ج</w:t>
      </w:r>
      <w:ins w:id="1229" w:author="ASUS" w:date="2022-02-02T16:05:00Z">
        <w:r w:rsidR="00005E51">
          <w:rPr>
            <w:rFonts w:cs="B Lotus" w:hint="cs"/>
            <w:sz w:val="22"/>
            <w:rtl/>
          </w:rPr>
          <w:t xml:space="preserve"> </w:t>
        </w:r>
      </w:ins>
      <w:r w:rsidRPr="006A2709">
        <w:rPr>
          <w:rFonts w:cs="B Lotus"/>
          <w:sz w:val="22"/>
          <w:rtl/>
        </w:rPr>
        <w:t>15، ص</w:t>
      </w:r>
      <w:ins w:id="1230" w:author="ASUS" w:date="2022-02-02T16:05:00Z">
        <w:r w:rsidR="00005E51">
          <w:rPr>
            <w:rFonts w:cs="B Lotus" w:hint="cs"/>
            <w:sz w:val="22"/>
            <w:rtl/>
          </w:rPr>
          <w:t xml:space="preserve"> </w:t>
        </w:r>
      </w:ins>
      <w:r w:rsidRPr="006A2709">
        <w:rPr>
          <w:rFonts w:cs="B Lotus"/>
          <w:sz w:val="22"/>
          <w:rtl/>
        </w:rPr>
        <w:t>35</w:t>
      </w:r>
      <w:r w:rsidRPr="006A2709">
        <w:rPr>
          <w:rFonts w:cs="B Lotus" w:hint="cs"/>
          <w:sz w:val="22"/>
          <w:rtl/>
        </w:rPr>
        <w:t>7.</w:t>
      </w:r>
    </w:p>
  </w:footnote>
  <w:footnote w:id="33">
    <w:p w14:paraId="63BB7C8D" w14:textId="4224F837"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معافری</w:t>
      </w:r>
      <w:r w:rsidRPr="006A2709">
        <w:rPr>
          <w:rFonts w:cs="B Lotus"/>
          <w:sz w:val="22"/>
          <w:rtl/>
        </w:rPr>
        <w:t xml:space="preserve"> </w:t>
      </w:r>
      <w:r w:rsidRPr="006A2709">
        <w:rPr>
          <w:rFonts w:cs="B Lotus" w:hint="cs"/>
          <w:sz w:val="22"/>
          <w:rtl/>
        </w:rPr>
        <w:t>مصری، عبدالملک</w:t>
      </w:r>
      <w:ins w:id="1246" w:author="ASUS" w:date="2022-02-02T16:15:00Z">
        <w:r w:rsidR="007E6FDE">
          <w:rPr>
            <w:rFonts w:cs="B Lotus" w:hint="cs"/>
            <w:sz w:val="22"/>
            <w:rtl/>
          </w:rPr>
          <w:t xml:space="preserve"> </w:t>
        </w:r>
      </w:ins>
      <w:r>
        <w:rPr>
          <w:rFonts w:cs="B Lotus" w:hint="cs"/>
          <w:sz w:val="22"/>
          <w:rtl/>
        </w:rPr>
        <w:t xml:space="preserve">‏بن </w:t>
      </w:r>
      <w:r w:rsidRPr="006A2709">
        <w:rPr>
          <w:rFonts w:cs="B Lotus" w:hint="cs"/>
          <w:sz w:val="22"/>
          <w:rtl/>
        </w:rPr>
        <w:t>هشام، السیر</w:t>
      </w:r>
      <w:ins w:id="1247" w:author="ASUS" w:date="2022-02-02T16:15:00Z">
        <w:r w:rsidR="007E6FDE">
          <w:rPr>
            <w:rFonts w:cs="B Lotus" w:hint="cs"/>
            <w:sz w:val="22"/>
            <w:rtl/>
          </w:rPr>
          <w:t>ة</w:t>
        </w:r>
      </w:ins>
      <w:del w:id="1248" w:author="ASUS" w:date="2022-02-02T16:15:00Z">
        <w:r w:rsidRPr="006A2709" w:rsidDel="007E6FDE">
          <w:rPr>
            <w:rFonts w:cs="B Lotus" w:hint="cs"/>
            <w:sz w:val="22"/>
            <w:rtl/>
          </w:rPr>
          <w:delText>ه</w:delText>
        </w:r>
      </w:del>
      <w:r w:rsidRPr="006A2709">
        <w:rPr>
          <w:rFonts w:cs="B Lotus" w:hint="cs"/>
          <w:sz w:val="22"/>
          <w:rtl/>
        </w:rPr>
        <w:t xml:space="preserve"> النبوی</w:t>
      </w:r>
      <w:ins w:id="1249" w:author="ASUS" w:date="2022-02-02T16:16:00Z">
        <w:r w:rsidR="007E6FDE">
          <w:rPr>
            <w:rFonts w:cs="B Lotus" w:hint="cs"/>
            <w:sz w:val="22"/>
            <w:rtl/>
          </w:rPr>
          <w:t>ة</w:t>
        </w:r>
      </w:ins>
      <w:del w:id="1250" w:author="ASUS" w:date="2022-02-02T16:16:00Z">
        <w:r w:rsidRPr="006A2709" w:rsidDel="007E6FDE">
          <w:rPr>
            <w:rFonts w:cs="B Lotus" w:hint="cs"/>
            <w:sz w:val="22"/>
            <w:rtl/>
          </w:rPr>
          <w:delText>ه</w:delText>
        </w:r>
      </w:del>
      <w:r w:rsidRPr="006A2709">
        <w:rPr>
          <w:rFonts w:cs="B Lotus" w:hint="cs"/>
          <w:sz w:val="22"/>
          <w:rtl/>
        </w:rPr>
        <w:t>، ج</w:t>
      </w:r>
      <w:ins w:id="1251" w:author="ASUS" w:date="2022-02-02T16:16:00Z">
        <w:r w:rsidR="007E6FDE">
          <w:rPr>
            <w:rFonts w:cs="B Lotus" w:hint="cs"/>
            <w:sz w:val="22"/>
            <w:rtl/>
          </w:rPr>
          <w:t xml:space="preserve"> </w:t>
        </w:r>
      </w:ins>
      <w:r w:rsidRPr="006A2709">
        <w:rPr>
          <w:rFonts w:cs="B Lotus" w:hint="cs"/>
          <w:sz w:val="22"/>
          <w:rtl/>
        </w:rPr>
        <w:t>1، ص</w:t>
      </w:r>
      <w:ins w:id="1252" w:author="ASUS" w:date="2022-02-02T16:16:00Z">
        <w:r w:rsidR="007E6FDE">
          <w:rPr>
            <w:rFonts w:cs="B Lotus" w:hint="cs"/>
            <w:sz w:val="22"/>
            <w:rtl/>
          </w:rPr>
          <w:t xml:space="preserve"> </w:t>
        </w:r>
      </w:ins>
      <w:r w:rsidRPr="006A2709">
        <w:rPr>
          <w:rFonts w:cs="B Lotus" w:hint="cs"/>
          <w:sz w:val="22"/>
          <w:rtl/>
        </w:rPr>
        <w:t xml:space="preserve">166. </w:t>
      </w:r>
    </w:p>
  </w:footnote>
  <w:footnote w:id="34">
    <w:p w14:paraId="2AA61560" w14:textId="41976495"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هیکل، محمد</w:t>
      </w:r>
      <w:del w:id="1299" w:author="ASUS" w:date="2022-02-02T16:16:00Z">
        <w:r w:rsidRPr="006A2709" w:rsidDel="007E6FDE">
          <w:rPr>
            <w:rFonts w:cs="B Lotus" w:hint="cs"/>
            <w:sz w:val="22"/>
            <w:rtl/>
          </w:rPr>
          <w:delText xml:space="preserve"> </w:delText>
        </w:r>
      </w:del>
      <w:r w:rsidRPr="006A2709">
        <w:rPr>
          <w:rFonts w:cs="B Lotus" w:hint="cs"/>
          <w:sz w:val="22"/>
          <w:rtl/>
        </w:rPr>
        <w:t xml:space="preserve">حسین، </w:t>
      </w:r>
      <w:r w:rsidRPr="006A2709">
        <w:rPr>
          <w:rFonts w:cs="B Lotus"/>
          <w:sz w:val="22"/>
          <w:rtl/>
        </w:rPr>
        <w:t>حیات محمد</w:t>
      </w:r>
      <w:del w:id="1300" w:author="ASUS" w:date="2022-02-02T16:17:00Z">
        <w:r w:rsidRPr="006A2709" w:rsidDel="007E6FDE">
          <w:rPr>
            <w:rFonts w:cs="B Lotus" w:hint="cs"/>
            <w:bCs/>
            <w:sz w:val="22"/>
          </w:rPr>
          <w:sym w:font="0 Shia Symbol2" w:char="F039"/>
        </w:r>
      </w:del>
      <w:r w:rsidRPr="006A2709">
        <w:rPr>
          <w:rFonts w:cs="B Lotus"/>
          <w:sz w:val="22"/>
          <w:rtl/>
        </w:rPr>
        <w:t>، ص</w:t>
      </w:r>
      <w:ins w:id="1301" w:author="ASUS" w:date="2022-02-02T16:16:00Z">
        <w:r w:rsidR="007E6FDE">
          <w:rPr>
            <w:rFonts w:cs="B Lotus" w:hint="cs"/>
            <w:sz w:val="22"/>
            <w:rtl/>
          </w:rPr>
          <w:t xml:space="preserve"> </w:t>
        </w:r>
      </w:ins>
      <w:r w:rsidRPr="006A2709">
        <w:rPr>
          <w:rFonts w:cs="B Lotus" w:hint="cs"/>
          <w:sz w:val="22"/>
          <w:rtl/>
        </w:rPr>
        <w:t>81.</w:t>
      </w:r>
    </w:p>
  </w:footnote>
  <w:footnote w:id="35">
    <w:p w14:paraId="408EC9C9" w14:textId="136A3755" w:rsidR="00952DAA" w:rsidRPr="006A2709" w:rsidRDefault="00952DAA" w:rsidP="006A2709">
      <w:pPr>
        <w:pStyle w:val="NormalWeb"/>
        <w:bidi/>
        <w:rPr>
          <w:rFonts w:cs="B Lotus"/>
          <w:sz w:val="22"/>
          <w:szCs w:val="22"/>
        </w:rPr>
      </w:pPr>
      <w:r w:rsidRPr="006A2709">
        <w:rPr>
          <w:rStyle w:val="FootnoteReference"/>
          <w:rFonts w:cs="B Lotus"/>
          <w:sz w:val="22"/>
          <w:szCs w:val="22"/>
        </w:rPr>
        <w:footnoteRef/>
      </w:r>
      <w:r w:rsidRPr="006A2709">
        <w:rPr>
          <w:rFonts w:cs="B Lotus"/>
          <w:sz w:val="22"/>
          <w:szCs w:val="22"/>
          <w:rtl/>
        </w:rPr>
        <w:t>.‏‏</w:t>
      </w:r>
      <w:ins w:id="1304" w:author="ASUS" w:date="2022-02-02T16:16:00Z">
        <w:r w:rsidR="007E6FDE">
          <w:rPr>
            <w:rFonts w:cs="B Lotus" w:hint="cs"/>
            <w:sz w:val="22"/>
            <w:szCs w:val="22"/>
            <w:rtl/>
          </w:rPr>
          <w:t xml:space="preserve"> «</w:t>
        </w:r>
      </w:ins>
      <w:del w:id="1305" w:author="ASUS" w:date="2022-02-02T16:16:00Z">
        <w:r w:rsidRPr="006A2709" w:rsidDel="007E6FDE">
          <w:rPr>
            <w:rFonts w:cs="B Lotus"/>
            <w:sz w:val="22"/>
            <w:szCs w:val="22"/>
            <w:rtl/>
          </w:rPr>
          <w:delText xml:space="preserve"> </w:delText>
        </w:r>
        <w:r w:rsidRPr="006A2709" w:rsidDel="007E6FDE">
          <w:rPr>
            <w:rFonts w:cs="B Lotus" w:hint="cs"/>
            <w:sz w:val="22"/>
            <w:szCs w:val="22"/>
          </w:rPr>
          <w:sym w:font="0 Shia Symbol2" w:char="F029"/>
        </w:r>
      </w:del>
      <w:r w:rsidRPr="006A2709">
        <w:rPr>
          <w:rFonts w:ascii="Traditional Arabic" w:hAnsi="Traditional Arabic" w:cs="B Lotus" w:hint="cs"/>
          <w:sz w:val="22"/>
          <w:szCs w:val="22"/>
          <w:rtl/>
        </w:rPr>
        <w:t>قالَ رَبِّ بِما أَغْوَيْتَني‏ لَأُزَيِّنَنَّ لَهُمْ فِي الْأَرْضِ وَ لَأُغْوِيَنَّهُمْ أَجْمَعين‏</w:t>
      </w:r>
      <w:r w:rsidRPr="006A2709">
        <w:rPr>
          <w:rFonts w:cs="B Lotus" w:hint="cs"/>
          <w:sz w:val="22"/>
          <w:szCs w:val="22"/>
          <w:rtl/>
        </w:rPr>
        <w:t xml:space="preserve"> </w:t>
      </w:r>
      <w:r w:rsidRPr="006A2709">
        <w:rPr>
          <w:rFonts w:ascii="Traditional Arabic" w:hAnsi="Traditional Arabic" w:cs="B Lotus" w:hint="cs"/>
          <w:sz w:val="22"/>
          <w:szCs w:val="22"/>
          <w:rtl/>
        </w:rPr>
        <w:t>إِلا</w:t>
      </w:r>
      <w:del w:id="1306" w:author="ASUS" w:date="2022-02-12T12:37:00Z">
        <w:r w:rsidRPr="006A2709" w:rsidDel="007E4F42">
          <w:rPr>
            <w:rFonts w:ascii="Traditional Arabic" w:hAnsi="Traditional Arabic" w:cs="B Lotus" w:hint="cs"/>
            <w:sz w:val="22"/>
            <w:szCs w:val="22"/>
            <w:rtl/>
          </w:rPr>
          <w:delText>َّ</w:delText>
        </w:r>
      </w:del>
      <w:r w:rsidRPr="006A2709">
        <w:rPr>
          <w:rFonts w:ascii="Traditional Arabic" w:hAnsi="Traditional Arabic" w:cs="B Lotus" w:hint="cs"/>
          <w:sz w:val="22"/>
          <w:szCs w:val="22"/>
          <w:rtl/>
        </w:rPr>
        <w:t xml:space="preserve"> عِبادَكَ مِنْهُمُ الْمُخْلَصينَ</w:t>
      </w:r>
      <w:del w:id="1307" w:author="ASUS" w:date="2022-02-02T16:16:00Z">
        <w:r w:rsidRPr="006A2709" w:rsidDel="007E6FDE">
          <w:rPr>
            <w:rFonts w:ascii="Traditional Arabic" w:hAnsi="Traditional Arabic" w:cs="B Lotus" w:hint="cs"/>
            <w:sz w:val="22"/>
            <w:szCs w:val="22"/>
            <w:rtl/>
          </w:rPr>
          <w:delText>.</w:delText>
        </w:r>
        <w:r w:rsidRPr="006A2709" w:rsidDel="007E6FDE">
          <w:rPr>
            <w:rFonts w:hint="cs"/>
            <w:sz w:val="22"/>
            <w:szCs w:val="22"/>
          </w:rPr>
          <w:delText xml:space="preserve"> </w:delText>
        </w:r>
      </w:del>
      <w:ins w:id="1308" w:author="ASUS" w:date="2022-02-02T16:16:00Z">
        <w:r w:rsidR="007E6FDE">
          <w:rPr>
            <w:rFonts w:ascii="Traditional Arabic" w:hAnsi="Traditional Arabic" w:cs="B Lotus" w:hint="cs"/>
            <w:sz w:val="22"/>
            <w:szCs w:val="22"/>
            <w:rtl/>
          </w:rPr>
          <w:t>»</w:t>
        </w:r>
      </w:ins>
      <w:ins w:id="1309" w:author="ASUS" w:date="2022-02-12T12:36:00Z">
        <w:r w:rsidR="007E4F42">
          <w:rPr>
            <w:rFonts w:ascii="Traditional Arabic" w:hAnsi="Traditional Arabic" w:cs="B Lotus" w:hint="cs"/>
            <w:sz w:val="22"/>
            <w:szCs w:val="22"/>
            <w:rtl/>
          </w:rPr>
          <w:t>.</w:t>
        </w:r>
      </w:ins>
      <w:ins w:id="1310" w:author="ASUS" w:date="2022-02-02T16:16:00Z">
        <w:r w:rsidR="007E6FDE">
          <w:rPr>
            <w:rFonts w:ascii="Traditional Arabic" w:hAnsi="Traditional Arabic" w:cs="B Lotus" w:hint="cs"/>
            <w:sz w:val="22"/>
            <w:szCs w:val="22"/>
            <w:rtl/>
          </w:rPr>
          <w:t xml:space="preserve"> </w:t>
        </w:r>
      </w:ins>
      <w:del w:id="1311" w:author="ASUS" w:date="2022-02-02T16:16:00Z">
        <w:r w:rsidRPr="006A2709" w:rsidDel="007E6FDE">
          <w:rPr>
            <w:rFonts w:hint="cs"/>
            <w:sz w:val="22"/>
            <w:szCs w:val="22"/>
          </w:rPr>
          <w:sym w:font="0 Shia Symbol2" w:char="F028"/>
        </w:r>
        <w:r w:rsidRPr="006A2709" w:rsidDel="007E6FDE">
          <w:rPr>
            <w:rFonts w:ascii="Traditional Arabic" w:hAnsi="Traditional Arabic" w:cs="B Lotus" w:hint="cs"/>
            <w:sz w:val="22"/>
            <w:szCs w:val="22"/>
            <w:rtl/>
          </w:rPr>
          <w:delText xml:space="preserve"> </w:delText>
        </w:r>
      </w:del>
      <w:r w:rsidRPr="006A2709">
        <w:rPr>
          <w:rFonts w:ascii="Traditional Arabic" w:hAnsi="Traditional Arabic" w:cs="B Lotus" w:hint="cs"/>
          <w:sz w:val="22"/>
          <w:szCs w:val="22"/>
          <w:rtl/>
        </w:rPr>
        <w:t>حجر:</w:t>
      </w:r>
      <w:ins w:id="1312" w:author="ASUS" w:date="2022-02-02T16:16:00Z">
        <w:r w:rsidR="007E6FDE">
          <w:rPr>
            <w:rFonts w:ascii="Traditional Arabic" w:hAnsi="Traditional Arabic" w:cs="B Lotus" w:hint="cs"/>
            <w:sz w:val="22"/>
            <w:szCs w:val="22"/>
            <w:rtl/>
          </w:rPr>
          <w:t xml:space="preserve"> </w:t>
        </w:r>
      </w:ins>
      <w:ins w:id="1313" w:author="ASUS" w:date="2022-02-12T12:37:00Z">
        <w:r w:rsidR="007E4F42">
          <w:rPr>
            <w:rFonts w:ascii="Traditional Arabic" w:hAnsi="Traditional Arabic" w:cs="B Lotus" w:hint="cs"/>
            <w:sz w:val="22"/>
            <w:szCs w:val="22"/>
            <w:rtl/>
          </w:rPr>
          <w:t xml:space="preserve">39 </w:t>
        </w:r>
        <w:r w:rsidR="007E4F42">
          <w:rPr>
            <w:rFonts w:ascii="Arial" w:hAnsi="Arial" w:cs="Arial" w:hint="cs"/>
            <w:sz w:val="22"/>
            <w:szCs w:val="22"/>
            <w:rtl/>
          </w:rPr>
          <w:t>–</w:t>
        </w:r>
        <w:r w:rsidR="007E4F42">
          <w:rPr>
            <w:rFonts w:ascii="Traditional Arabic" w:hAnsi="Traditional Arabic" w:cs="B Lotus" w:hint="cs"/>
            <w:sz w:val="22"/>
            <w:szCs w:val="22"/>
            <w:rtl/>
          </w:rPr>
          <w:t xml:space="preserve"> 40.</w:t>
        </w:r>
      </w:ins>
      <w:del w:id="1314" w:author="ASUS" w:date="2022-02-12T12:37:00Z">
        <w:r w:rsidRPr="006A2709" w:rsidDel="007E4F42">
          <w:rPr>
            <w:rFonts w:ascii="Traditional Arabic" w:hAnsi="Traditional Arabic" w:cs="B Lotus" w:hint="cs"/>
            <w:sz w:val="22"/>
            <w:szCs w:val="22"/>
            <w:rtl/>
          </w:rPr>
          <w:delText>40ـ 39.</w:delText>
        </w:r>
      </w:del>
    </w:p>
    <w:p w14:paraId="40DFE98E" w14:textId="6CA939D6" w:rsidR="00952DAA" w:rsidRPr="006A2709" w:rsidRDefault="00952DAA" w:rsidP="006A2709">
      <w:pPr>
        <w:pStyle w:val="FootnoteText"/>
        <w:rPr>
          <w:rFonts w:cs="B Lotus"/>
          <w:sz w:val="22"/>
          <w:rtl/>
          <w:lang w:bidi="fa-IR"/>
        </w:rPr>
      </w:pPr>
    </w:p>
  </w:footnote>
  <w:footnote w:id="36">
    <w:p w14:paraId="690FB5A4" w14:textId="22E40522"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عاملی، جعفر</w:t>
      </w:r>
      <w:ins w:id="1345" w:author="ASUS" w:date="2022-02-02T16:17:00Z">
        <w:r w:rsidR="007E6FDE">
          <w:rPr>
            <w:rFonts w:cs="B Lotus" w:hint="cs"/>
            <w:sz w:val="22"/>
            <w:rtl/>
          </w:rPr>
          <w:t xml:space="preserve"> </w:t>
        </w:r>
      </w:ins>
      <w:r w:rsidRPr="006A2709">
        <w:rPr>
          <w:rFonts w:cs="B Lotus" w:hint="cs"/>
          <w:sz w:val="22"/>
          <w:rtl/>
        </w:rPr>
        <w:t xml:space="preserve">مرتضی، </w:t>
      </w:r>
      <w:r w:rsidRPr="006A2709">
        <w:rPr>
          <w:rFonts w:cs="B Lotus" w:hint="cs"/>
          <w:sz w:val="22"/>
          <w:rtl/>
          <w:lang w:bidi="fa-IR"/>
        </w:rPr>
        <w:t>الصحیح من سیر</w:t>
      </w:r>
      <w:ins w:id="1346" w:author="ASUS" w:date="2022-02-02T16:17:00Z">
        <w:r w:rsidR="007E6FDE">
          <w:rPr>
            <w:rFonts w:cs="B Lotus" w:hint="cs"/>
            <w:sz w:val="22"/>
            <w:rtl/>
            <w:lang w:bidi="fa-IR"/>
          </w:rPr>
          <w:t>ة</w:t>
        </w:r>
      </w:ins>
      <w:del w:id="1347" w:author="ASUS" w:date="2022-02-02T16:17:00Z">
        <w:r w:rsidRPr="006A2709" w:rsidDel="007E6FDE">
          <w:rPr>
            <w:rFonts w:cs="B Lotus" w:hint="cs"/>
            <w:sz w:val="22"/>
            <w:rtl/>
            <w:lang w:bidi="fa-IR"/>
          </w:rPr>
          <w:delText>ة</w:delText>
        </w:r>
      </w:del>
      <w:r w:rsidRPr="006A2709">
        <w:rPr>
          <w:rFonts w:cs="B Lotus" w:hint="cs"/>
          <w:sz w:val="22"/>
          <w:rtl/>
          <w:lang w:bidi="fa-IR"/>
        </w:rPr>
        <w:t xml:space="preserve"> النبی الاعظم، ج</w:t>
      </w:r>
      <w:ins w:id="1348" w:author="ASUS" w:date="2022-02-02T16:18:00Z">
        <w:r w:rsidR="007E6FDE">
          <w:rPr>
            <w:rFonts w:cs="B Lotus" w:hint="cs"/>
            <w:sz w:val="22"/>
            <w:rtl/>
            <w:lang w:bidi="fa-IR"/>
          </w:rPr>
          <w:t xml:space="preserve"> </w:t>
        </w:r>
      </w:ins>
      <w:r w:rsidRPr="006A2709">
        <w:rPr>
          <w:rFonts w:cs="B Lotus" w:hint="cs"/>
          <w:sz w:val="22"/>
          <w:rtl/>
          <w:lang w:bidi="fa-IR"/>
        </w:rPr>
        <w:t>2، ص</w:t>
      </w:r>
      <w:ins w:id="1349" w:author="ASUS" w:date="2022-02-02T16:18:00Z">
        <w:r w:rsidR="007E6FDE">
          <w:rPr>
            <w:rFonts w:cs="B Lotus" w:hint="cs"/>
            <w:sz w:val="22"/>
            <w:rtl/>
            <w:lang w:bidi="fa-IR"/>
          </w:rPr>
          <w:t xml:space="preserve"> </w:t>
        </w:r>
      </w:ins>
      <w:r w:rsidRPr="006A2709">
        <w:rPr>
          <w:rFonts w:cs="B Lotus" w:hint="cs"/>
          <w:sz w:val="22"/>
          <w:rtl/>
          <w:lang w:bidi="fa-IR"/>
        </w:rPr>
        <w:t xml:space="preserve">86. </w:t>
      </w:r>
    </w:p>
  </w:footnote>
  <w:footnote w:id="37">
    <w:p w14:paraId="1AB8323E" w14:textId="3CCF7914"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hint="cs"/>
          <w:sz w:val="22"/>
          <w:rtl/>
        </w:rPr>
        <w:t xml:space="preserve">. </w:t>
      </w:r>
      <w:del w:id="1365" w:author="ASUS" w:date="2022-02-02T16:18:00Z">
        <w:r w:rsidRPr="006A2709" w:rsidDel="007E6FDE">
          <w:rPr>
            <w:rFonts w:cs="B Lotus" w:hint="cs"/>
            <w:sz w:val="22"/>
            <w:rtl/>
          </w:rPr>
          <w:delText xml:space="preserve">عاملی، جعفرمرتضی، </w:delText>
        </w:r>
        <w:r w:rsidRPr="006A2709" w:rsidDel="007E6FDE">
          <w:rPr>
            <w:rFonts w:cs="B Lotus" w:hint="cs"/>
            <w:sz w:val="22"/>
            <w:rtl/>
            <w:lang w:bidi="fa-IR"/>
          </w:rPr>
          <w:delText>الصحیح من سیرة النبی الاعظم، ج</w:delText>
        </w:r>
      </w:del>
      <w:ins w:id="1366" w:author="ASUS" w:date="2022-02-02T16:18:00Z">
        <w:r w:rsidR="007E6FDE">
          <w:rPr>
            <w:rFonts w:cs="B Lotus" w:hint="cs"/>
            <w:sz w:val="22"/>
            <w:rtl/>
            <w:lang w:bidi="fa-IR"/>
          </w:rPr>
          <w:t>همان</w:t>
        </w:r>
      </w:ins>
      <w:del w:id="1367" w:author="ASUS" w:date="2022-02-02T16:18:00Z">
        <w:r w:rsidRPr="006A2709" w:rsidDel="007E6FDE">
          <w:rPr>
            <w:rFonts w:cs="B Lotus" w:hint="cs"/>
            <w:sz w:val="22"/>
            <w:rtl/>
            <w:lang w:bidi="fa-IR"/>
          </w:rPr>
          <w:delText>2</w:delText>
        </w:r>
      </w:del>
      <w:r w:rsidRPr="006A2709">
        <w:rPr>
          <w:rFonts w:cs="B Lotus" w:hint="cs"/>
          <w:sz w:val="22"/>
          <w:rtl/>
          <w:lang w:bidi="fa-IR"/>
        </w:rPr>
        <w:t>، ص</w:t>
      </w:r>
      <w:ins w:id="1368" w:author="ASUS" w:date="2022-02-02T16:18:00Z">
        <w:r w:rsidR="007E6FDE">
          <w:rPr>
            <w:rFonts w:cs="B Lotus" w:hint="cs"/>
            <w:sz w:val="22"/>
            <w:rtl/>
            <w:lang w:bidi="fa-IR"/>
          </w:rPr>
          <w:t xml:space="preserve"> </w:t>
        </w:r>
      </w:ins>
      <w:r w:rsidRPr="006A2709">
        <w:rPr>
          <w:rFonts w:cs="B Lotus" w:hint="cs"/>
          <w:sz w:val="22"/>
          <w:rtl/>
          <w:lang w:bidi="fa-IR"/>
        </w:rPr>
        <w:t xml:space="preserve">87. </w:t>
      </w:r>
    </w:p>
  </w:footnote>
  <w:footnote w:id="38">
    <w:p w14:paraId="276C29F3" w14:textId="126BFD36"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بیهقی، ابو</w:t>
      </w:r>
      <w:ins w:id="1418" w:author="ASUS" w:date="2022-02-02T16:18:00Z">
        <w:r w:rsidR="007E6FDE">
          <w:rPr>
            <w:rFonts w:cs="B Lotus" w:hint="cs"/>
            <w:sz w:val="22"/>
            <w:rtl/>
            <w:lang w:bidi="fa-IR"/>
          </w:rPr>
          <w:t xml:space="preserve"> </w:t>
        </w:r>
      </w:ins>
      <w:r w:rsidRPr="006A2709">
        <w:rPr>
          <w:rFonts w:cs="B Lotus" w:hint="cs"/>
          <w:sz w:val="22"/>
          <w:rtl/>
          <w:lang w:bidi="fa-IR"/>
        </w:rPr>
        <w:t>بکر</w:t>
      </w:r>
      <w:r w:rsidRPr="006A2709">
        <w:rPr>
          <w:rFonts w:cs="B Lotus"/>
          <w:sz w:val="22"/>
          <w:rtl/>
          <w:lang w:bidi="fa-IR"/>
        </w:rPr>
        <w:t xml:space="preserve"> </w:t>
      </w:r>
      <w:r w:rsidRPr="006A2709">
        <w:rPr>
          <w:rFonts w:cs="B Lotus" w:hint="cs"/>
          <w:sz w:val="22"/>
          <w:rtl/>
          <w:lang w:bidi="fa-IR"/>
        </w:rPr>
        <w:t>احمد</w:t>
      </w:r>
      <w:ins w:id="1419" w:author="ASUS" w:date="2022-02-02T16:18:00Z">
        <w:r w:rsidR="007E6FDE">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 xml:space="preserve">حسین، </w:t>
      </w:r>
      <w:r w:rsidRPr="006A2709">
        <w:rPr>
          <w:rFonts w:cs="B Lotus"/>
          <w:sz w:val="22"/>
          <w:rtl/>
          <w:lang w:bidi="fa-IR"/>
        </w:rPr>
        <w:t>دلائل النبوة و معرفة أحوال صاحب الشريعة، ج</w:t>
      </w:r>
      <w:ins w:id="1420" w:author="ASUS" w:date="2022-02-02T16:18:00Z">
        <w:r w:rsidR="007E6FDE">
          <w:rPr>
            <w:rFonts w:cs="B Lotus" w:hint="cs"/>
            <w:sz w:val="22"/>
            <w:rtl/>
            <w:lang w:bidi="fa-IR"/>
          </w:rPr>
          <w:t xml:space="preserve"> </w:t>
        </w:r>
      </w:ins>
      <w:r w:rsidRPr="006A2709">
        <w:rPr>
          <w:rFonts w:cs="B Lotus"/>
          <w:sz w:val="22"/>
          <w:rtl/>
          <w:lang w:bidi="fa-IR"/>
        </w:rPr>
        <w:t>‏2، ص</w:t>
      </w:r>
      <w:ins w:id="1421" w:author="ASUS" w:date="2022-02-02T16:18:00Z">
        <w:r w:rsidR="007E6FDE">
          <w:rPr>
            <w:rFonts w:cs="B Lotus" w:hint="cs"/>
            <w:sz w:val="22"/>
            <w:rtl/>
            <w:lang w:bidi="fa-IR"/>
          </w:rPr>
          <w:t xml:space="preserve"> </w:t>
        </w:r>
      </w:ins>
      <w:r w:rsidRPr="006A2709">
        <w:rPr>
          <w:rFonts w:cs="B Lotus"/>
          <w:sz w:val="22"/>
          <w:rtl/>
          <w:lang w:bidi="fa-IR"/>
        </w:rPr>
        <w:t>27</w:t>
      </w:r>
      <w:r w:rsidRPr="006A2709">
        <w:rPr>
          <w:rFonts w:cs="B Lotus" w:hint="cs"/>
          <w:sz w:val="22"/>
          <w:rtl/>
          <w:lang w:bidi="fa-IR"/>
        </w:rPr>
        <w:t>؛ سبحانی، جعفر، فروغ ابدیت، ج</w:t>
      </w:r>
      <w:ins w:id="1422" w:author="ASUS" w:date="2022-02-02T16:18:00Z">
        <w:r w:rsidR="007E6FDE">
          <w:rPr>
            <w:rFonts w:cs="B Lotus" w:hint="cs"/>
            <w:sz w:val="22"/>
            <w:rtl/>
            <w:lang w:bidi="fa-IR"/>
          </w:rPr>
          <w:t xml:space="preserve"> </w:t>
        </w:r>
      </w:ins>
      <w:r w:rsidRPr="006A2709">
        <w:rPr>
          <w:rFonts w:cs="B Lotus" w:hint="cs"/>
          <w:sz w:val="22"/>
          <w:rtl/>
          <w:lang w:bidi="fa-IR"/>
        </w:rPr>
        <w:t>1، ص</w:t>
      </w:r>
      <w:ins w:id="1423" w:author="ASUS" w:date="2022-02-02T16:18:00Z">
        <w:r w:rsidR="007E6FDE">
          <w:rPr>
            <w:rFonts w:cs="B Lotus" w:hint="cs"/>
            <w:sz w:val="22"/>
            <w:rtl/>
            <w:lang w:bidi="fa-IR"/>
          </w:rPr>
          <w:t xml:space="preserve"> </w:t>
        </w:r>
      </w:ins>
      <w:r w:rsidRPr="006A2709">
        <w:rPr>
          <w:rFonts w:cs="B Lotus" w:hint="cs"/>
          <w:sz w:val="22"/>
          <w:rtl/>
          <w:lang w:bidi="fa-IR"/>
        </w:rPr>
        <w:t>169.</w:t>
      </w:r>
    </w:p>
  </w:footnote>
  <w:footnote w:id="39">
    <w:p w14:paraId="7B92164E" w14:textId="72D8EFBB"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رسولی محلاتی، هاشم، </w:t>
      </w:r>
      <w:r w:rsidRPr="006A2709">
        <w:rPr>
          <w:rFonts w:cs="B Lotus" w:hint="cs"/>
          <w:sz w:val="22"/>
          <w:rtl/>
          <w:lang w:bidi="fa-IR"/>
        </w:rPr>
        <w:t>درس‏هایی از تاریخ تحلیلی اسلام، ج</w:t>
      </w:r>
      <w:ins w:id="1448" w:author="ASUS" w:date="2022-02-02T16:40:00Z">
        <w:r w:rsidR="00B11F27">
          <w:rPr>
            <w:rFonts w:cs="B Lotus" w:hint="cs"/>
            <w:sz w:val="22"/>
            <w:rtl/>
            <w:lang w:bidi="fa-IR"/>
          </w:rPr>
          <w:t xml:space="preserve"> </w:t>
        </w:r>
      </w:ins>
      <w:r w:rsidRPr="006A2709">
        <w:rPr>
          <w:rFonts w:cs="B Lotus" w:hint="cs"/>
          <w:sz w:val="22"/>
          <w:rtl/>
          <w:lang w:bidi="fa-IR"/>
        </w:rPr>
        <w:t>1، ص</w:t>
      </w:r>
      <w:ins w:id="1449" w:author="ASUS" w:date="2022-02-02T16:40:00Z">
        <w:r w:rsidR="00B11F27">
          <w:rPr>
            <w:rFonts w:cs="B Lotus" w:hint="cs"/>
            <w:sz w:val="22"/>
            <w:rtl/>
            <w:lang w:bidi="fa-IR"/>
          </w:rPr>
          <w:t xml:space="preserve"> </w:t>
        </w:r>
      </w:ins>
      <w:r w:rsidRPr="006A2709">
        <w:rPr>
          <w:rFonts w:cs="B Lotus" w:hint="cs"/>
          <w:sz w:val="22"/>
          <w:rtl/>
          <w:lang w:bidi="fa-IR"/>
        </w:rPr>
        <w:t>257.</w:t>
      </w:r>
    </w:p>
  </w:footnote>
  <w:footnote w:id="40">
    <w:p w14:paraId="2E6EB608" w14:textId="2E568617"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به</w:t>
      </w:r>
      <w:ins w:id="1461" w:author="ASUS" w:date="2022-02-02T16:40:00Z">
        <w:r w:rsidR="00B11F27">
          <w:rPr>
            <w:rFonts w:cs="B Lotus" w:hint="cs"/>
            <w:sz w:val="22"/>
            <w:rtl/>
            <w:lang w:bidi="fa-IR"/>
          </w:rPr>
          <w:t>‌</w:t>
        </w:r>
      </w:ins>
      <w:del w:id="1462" w:author="ASUS" w:date="2022-02-02T16:40:00Z">
        <w:r w:rsidRPr="006A2709" w:rsidDel="00B11F27">
          <w:rPr>
            <w:rFonts w:cs="B Lotus" w:hint="cs"/>
            <w:sz w:val="22"/>
            <w:rtl/>
            <w:lang w:bidi="fa-IR"/>
          </w:rPr>
          <w:delText xml:space="preserve"> </w:delText>
        </w:r>
      </w:del>
      <w:r w:rsidRPr="006A2709">
        <w:rPr>
          <w:rFonts w:cs="B Lotus" w:hint="cs"/>
          <w:sz w:val="22"/>
          <w:rtl/>
          <w:lang w:bidi="fa-IR"/>
        </w:rPr>
        <w:t>گفته ابن اثیر و جمعی دیگر،</w:t>
      </w:r>
      <w:del w:id="1463" w:author="ASUS" w:date="2022-02-02T16:42:00Z">
        <w:r w:rsidRPr="006A2709" w:rsidDel="00D95733">
          <w:rPr>
            <w:rFonts w:cs="B Lotus" w:hint="cs"/>
            <w:sz w:val="22"/>
            <w:rtl/>
            <w:lang w:bidi="fa-IR"/>
          </w:rPr>
          <w:delText xml:space="preserve"> آن</w:delText>
        </w:r>
      </w:del>
      <w:r w:rsidRPr="006A2709">
        <w:rPr>
          <w:rFonts w:cs="B Lotus" w:hint="cs"/>
          <w:sz w:val="22"/>
          <w:rtl/>
          <w:lang w:bidi="fa-IR"/>
        </w:rPr>
        <w:t xml:space="preserve"> حضرت</w:t>
      </w:r>
      <w:del w:id="1464" w:author="ASUS" w:date="2022-02-02T16:42:00Z">
        <w:r w:rsidRPr="006A2709" w:rsidDel="00D95733">
          <w:rPr>
            <w:rFonts w:cs="B Lotus" w:hint="cs"/>
            <w:bCs/>
            <w:sz w:val="22"/>
          </w:rPr>
          <w:sym w:font="0 Shia Symbol2" w:char="F039"/>
        </w:r>
      </w:del>
      <w:r w:rsidRPr="006A2709">
        <w:rPr>
          <w:rFonts w:cs="B Lotus" w:hint="cs"/>
          <w:sz w:val="22"/>
          <w:rtl/>
          <w:lang w:bidi="fa-IR"/>
        </w:rPr>
        <w:t xml:space="preserve"> ن</w:t>
      </w:r>
      <w:ins w:id="1465" w:author="ASUS" w:date="2022-02-12T12:43:00Z">
        <w:r w:rsidR="007E4F42">
          <w:rPr>
            <w:rFonts w:cs="B Lotus" w:hint="cs"/>
            <w:sz w:val="22"/>
            <w:rtl/>
            <w:lang w:bidi="fa-IR"/>
          </w:rPr>
          <w:t>ُ</w:t>
        </w:r>
      </w:ins>
      <w:r w:rsidRPr="006A2709">
        <w:rPr>
          <w:rFonts w:cs="B Lotus" w:hint="cs"/>
          <w:sz w:val="22"/>
          <w:rtl/>
          <w:lang w:bidi="fa-IR"/>
        </w:rPr>
        <w:t>ه ساله بود</w:t>
      </w:r>
      <w:del w:id="1466" w:author="ASUS" w:date="2022-02-02T16:40:00Z">
        <w:r w:rsidRPr="006A2709" w:rsidDel="00B11F27">
          <w:rPr>
            <w:rFonts w:cs="B Lotus" w:hint="cs"/>
            <w:sz w:val="22"/>
            <w:rtl/>
            <w:lang w:bidi="fa-IR"/>
          </w:rPr>
          <w:delText>ند</w:delText>
        </w:r>
      </w:del>
      <w:r w:rsidRPr="006A2709">
        <w:rPr>
          <w:rFonts w:cs="B Lotus" w:hint="cs"/>
          <w:sz w:val="22"/>
          <w:rtl/>
          <w:lang w:bidi="fa-IR"/>
        </w:rPr>
        <w:t>. ابن‏اثیر، أبو</w:t>
      </w:r>
      <w:ins w:id="1467" w:author="ASUS" w:date="2022-02-02T16:40:00Z">
        <w:r w:rsidR="00B11F27">
          <w:rPr>
            <w:rFonts w:cs="B Lotus" w:hint="cs"/>
            <w:sz w:val="22"/>
            <w:rtl/>
            <w:lang w:bidi="fa-IR"/>
          </w:rPr>
          <w:t xml:space="preserve"> </w:t>
        </w:r>
      </w:ins>
      <w:r w:rsidRPr="006A2709">
        <w:rPr>
          <w:rFonts w:cs="B Lotus" w:hint="cs"/>
          <w:sz w:val="22"/>
          <w:rtl/>
          <w:lang w:bidi="fa-IR"/>
        </w:rPr>
        <w:t>الحسن</w:t>
      </w:r>
      <w:r w:rsidRPr="006A2709">
        <w:rPr>
          <w:rFonts w:cs="B Lotus"/>
          <w:sz w:val="22"/>
          <w:rtl/>
          <w:lang w:bidi="fa-IR"/>
        </w:rPr>
        <w:t xml:space="preserve"> </w:t>
      </w:r>
      <w:r w:rsidRPr="006A2709">
        <w:rPr>
          <w:rFonts w:cs="B Lotus" w:hint="cs"/>
          <w:sz w:val="22"/>
          <w:rtl/>
          <w:lang w:bidi="fa-IR"/>
        </w:rPr>
        <w:t>على</w:t>
      </w:r>
      <w:ins w:id="1468" w:author="ASUS" w:date="2022-02-02T16:40:00Z">
        <w:r w:rsidR="00B11F27">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ابى</w:t>
      </w:r>
      <w:ins w:id="1469" w:author="ASUS" w:date="2022-02-02T16:40:00Z">
        <w:r w:rsidR="00B11F27">
          <w:rPr>
            <w:rFonts w:cs="B Lotus" w:hint="cs"/>
            <w:sz w:val="22"/>
            <w:rtl/>
            <w:lang w:bidi="fa-IR"/>
          </w:rPr>
          <w:t xml:space="preserve"> </w:t>
        </w:r>
      </w:ins>
      <w:r w:rsidRPr="006A2709">
        <w:rPr>
          <w:rFonts w:cs="B Lotus" w:hint="cs"/>
          <w:sz w:val="22"/>
          <w:rtl/>
          <w:lang w:bidi="fa-IR"/>
        </w:rPr>
        <w:t>‏الكرم، الکامل</w:t>
      </w:r>
      <w:ins w:id="1470" w:author="ASUS" w:date="2022-02-02T16:40:00Z">
        <w:r w:rsidR="00B11F27">
          <w:rPr>
            <w:rFonts w:cs="B Lotus" w:hint="cs"/>
            <w:sz w:val="22"/>
            <w:rtl/>
            <w:lang w:bidi="fa-IR"/>
          </w:rPr>
          <w:t>،</w:t>
        </w:r>
      </w:ins>
      <w:r w:rsidRPr="006A2709">
        <w:rPr>
          <w:rFonts w:cs="B Lotus" w:hint="cs"/>
          <w:sz w:val="22"/>
          <w:rtl/>
          <w:lang w:bidi="fa-IR"/>
        </w:rPr>
        <w:t xml:space="preserve"> ج</w:t>
      </w:r>
      <w:ins w:id="1471" w:author="ASUS" w:date="2022-02-02T16:40:00Z">
        <w:r w:rsidR="00B11F27">
          <w:rPr>
            <w:rFonts w:cs="B Lotus" w:hint="cs"/>
            <w:sz w:val="22"/>
            <w:rtl/>
            <w:lang w:bidi="fa-IR"/>
          </w:rPr>
          <w:t xml:space="preserve"> </w:t>
        </w:r>
      </w:ins>
      <w:r w:rsidRPr="006A2709">
        <w:rPr>
          <w:rFonts w:cs="B Lotus" w:hint="cs"/>
          <w:sz w:val="22"/>
          <w:rtl/>
          <w:lang w:bidi="fa-IR"/>
        </w:rPr>
        <w:t>2، ص</w:t>
      </w:r>
      <w:ins w:id="1472" w:author="ASUS" w:date="2022-02-02T16:40:00Z">
        <w:r w:rsidR="00B11F27">
          <w:rPr>
            <w:rFonts w:cs="B Lotus" w:hint="cs"/>
            <w:sz w:val="22"/>
            <w:rtl/>
            <w:lang w:bidi="fa-IR"/>
          </w:rPr>
          <w:t xml:space="preserve"> </w:t>
        </w:r>
      </w:ins>
      <w:r w:rsidRPr="006A2709">
        <w:rPr>
          <w:rFonts w:cs="B Lotus" w:hint="cs"/>
          <w:sz w:val="22"/>
          <w:rtl/>
          <w:lang w:bidi="fa-IR"/>
        </w:rPr>
        <w:t>37</w:t>
      </w:r>
      <w:ins w:id="1473" w:author="ASUS" w:date="2022-02-02T16:40:00Z">
        <w:r w:rsidR="00B11F27">
          <w:rPr>
            <w:rFonts w:cs="B Lotus" w:hint="cs"/>
            <w:sz w:val="22"/>
            <w:rtl/>
            <w:lang w:bidi="fa-IR"/>
          </w:rPr>
          <w:t>؛</w:t>
        </w:r>
      </w:ins>
      <w:del w:id="1474" w:author="ASUS" w:date="2022-02-02T16:40:00Z">
        <w:r w:rsidRPr="006A2709" w:rsidDel="00B11F27">
          <w:rPr>
            <w:rFonts w:cs="B Lotus" w:hint="cs"/>
            <w:sz w:val="22"/>
            <w:rtl/>
            <w:lang w:bidi="fa-IR"/>
          </w:rPr>
          <w:delText>.</w:delText>
        </w:r>
      </w:del>
      <w:r w:rsidRPr="006A2709">
        <w:rPr>
          <w:rFonts w:cs="B Lotus" w:hint="cs"/>
          <w:sz w:val="22"/>
          <w:rtl/>
          <w:lang w:bidi="fa-IR"/>
        </w:rPr>
        <w:t xml:space="preserve"> مسعودی و برخی دیگر</w:t>
      </w:r>
      <w:ins w:id="1475" w:author="ASUS" w:date="2022-02-02T16:40:00Z">
        <w:r w:rsidR="00B11F27">
          <w:rPr>
            <w:rFonts w:cs="B Lotus" w:hint="cs"/>
            <w:sz w:val="22"/>
            <w:rtl/>
            <w:lang w:bidi="fa-IR"/>
          </w:rPr>
          <w:t xml:space="preserve"> </w:t>
        </w:r>
      </w:ins>
      <w:ins w:id="1476" w:author="ASUS" w:date="2022-02-02T16:41:00Z">
        <w:r w:rsidR="00B11F27">
          <w:rPr>
            <w:rFonts w:cs="B Lotus" w:hint="cs"/>
            <w:sz w:val="22"/>
            <w:rtl/>
            <w:lang w:bidi="fa-IR"/>
          </w:rPr>
          <w:t>گفته‌اند،</w:t>
        </w:r>
      </w:ins>
      <w:del w:id="1477" w:author="ASUS" w:date="2022-02-02T16:40:00Z">
        <w:r w:rsidRPr="006A2709" w:rsidDel="00B11F27">
          <w:rPr>
            <w:rFonts w:cs="B Lotus" w:hint="cs"/>
            <w:sz w:val="22"/>
            <w:rtl/>
            <w:lang w:bidi="fa-IR"/>
          </w:rPr>
          <w:delText>،</w:delText>
        </w:r>
      </w:del>
      <w:r w:rsidRPr="006A2709">
        <w:rPr>
          <w:rFonts w:cs="B Lotus" w:hint="cs"/>
          <w:sz w:val="22"/>
          <w:rtl/>
          <w:lang w:bidi="fa-IR"/>
        </w:rPr>
        <w:t xml:space="preserve"> حضرت </w:t>
      </w:r>
      <w:del w:id="1478" w:author="ASUS" w:date="2022-02-02T16:41:00Z">
        <w:r w:rsidRPr="006A2709" w:rsidDel="00B11F27">
          <w:rPr>
            <w:rFonts w:cs="B Lotus" w:hint="cs"/>
            <w:sz w:val="22"/>
            <w:rtl/>
            <w:lang w:bidi="fa-IR"/>
          </w:rPr>
          <w:delText xml:space="preserve">را </w:delText>
        </w:r>
      </w:del>
      <w:r w:rsidRPr="006A2709">
        <w:rPr>
          <w:rFonts w:cs="B Lotus" w:hint="cs"/>
          <w:sz w:val="22"/>
          <w:rtl/>
          <w:lang w:bidi="fa-IR"/>
        </w:rPr>
        <w:t>دوازده ساله</w:t>
      </w:r>
      <w:ins w:id="1479" w:author="ASUS" w:date="2022-02-02T16:41:00Z">
        <w:r w:rsidR="00B11F27">
          <w:rPr>
            <w:rFonts w:cs="B Lotus" w:hint="cs"/>
            <w:sz w:val="22"/>
            <w:rtl/>
            <w:lang w:bidi="fa-IR"/>
          </w:rPr>
          <w:t xml:space="preserve"> بود</w:t>
        </w:r>
      </w:ins>
      <w:del w:id="1480" w:author="ASUS" w:date="2022-02-02T16:40:00Z">
        <w:r w:rsidRPr="006A2709" w:rsidDel="00B11F27">
          <w:rPr>
            <w:rFonts w:cs="B Lotus" w:hint="cs"/>
            <w:sz w:val="22"/>
            <w:rtl/>
            <w:lang w:bidi="fa-IR"/>
          </w:rPr>
          <w:delText xml:space="preserve"> دانسته اند</w:delText>
        </w:r>
      </w:del>
      <w:r w:rsidRPr="006A2709">
        <w:rPr>
          <w:rFonts w:cs="B Lotus" w:hint="cs"/>
          <w:sz w:val="22"/>
          <w:rtl/>
          <w:lang w:bidi="fa-IR"/>
        </w:rPr>
        <w:t>. مسعودی، على</w:t>
      </w:r>
      <w:ins w:id="1481" w:author="ASUS" w:date="2022-02-02T16:41:00Z">
        <w:r w:rsidR="00B11F27">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الحسين، </w:t>
      </w:r>
      <w:r w:rsidRPr="006A2709">
        <w:rPr>
          <w:rFonts w:cs="B Lotus"/>
          <w:sz w:val="22"/>
          <w:rtl/>
          <w:lang w:bidi="fa-IR"/>
        </w:rPr>
        <w:t>مروج الذهب و معادن الجوهر، ج</w:t>
      </w:r>
      <w:ins w:id="1482" w:author="ASUS" w:date="2022-02-02T16:41:00Z">
        <w:r w:rsidR="00B11F27">
          <w:rPr>
            <w:rFonts w:cs="B Lotus" w:hint="cs"/>
            <w:sz w:val="22"/>
            <w:rtl/>
            <w:lang w:bidi="fa-IR"/>
          </w:rPr>
          <w:t xml:space="preserve"> </w:t>
        </w:r>
      </w:ins>
      <w:r w:rsidRPr="006A2709">
        <w:rPr>
          <w:rFonts w:cs="B Lotus"/>
          <w:sz w:val="22"/>
          <w:rtl/>
          <w:lang w:bidi="fa-IR"/>
        </w:rPr>
        <w:t>‏1، ص</w:t>
      </w:r>
      <w:ins w:id="1483" w:author="ASUS" w:date="2022-02-02T16:41:00Z">
        <w:r w:rsidR="00B11F27">
          <w:rPr>
            <w:rFonts w:cs="B Lotus" w:hint="cs"/>
            <w:sz w:val="22"/>
            <w:rtl/>
            <w:lang w:bidi="fa-IR"/>
          </w:rPr>
          <w:t xml:space="preserve"> </w:t>
        </w:r>
      </w:ins>
      <w:r w:rsidRPr="006A2709">
        <w:rPr>
          <w:rFonts w:cs="B Lotus"/>
          <w:sz w:val="22"/>
          <w:rtl/>
          <w:lang w:bidi="fa-IR"/>
        </w:rPr>
        <w:t>89</w:t>
      </w:r>
      <w:r w:rsidRPr="006A2709">
        <w:rPr>
          <w:rFonts w:cs="B Lotus" w:hint="cs"/>
          <w:sz w:val="22"/>
          <w:rtl/>
          <w:lang w:bidi="fa-IR"/>
        </w:rPr>
        <w:t xml:space="preserve"> ؛ ابن کثیر، اسماعیل</w:t>
      </w:r>
      <w:r>
        <w:rPr>
          <w:rFonts w:cs="B Lotus" w:hint="cs"/>
          <w:sz w:val="22"/>
          <w:rtl/>
          <w:lang w:bidi="fa-IR"/>
        </w:rPr>
        <w:t>‏</w:t>
      </w:r>
      <w:ins w:id="1484" w:author="ASUS" w:date="2022-02-02T16:41:00Z">
        <w:r w:rsidR="00B11F27">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عمرو، البدای</w:t>
      </w:r>
      <w:ins w:id="1485" w:author="ASUS" w:date="2022-02-02T16:41:00Z">
        <w:r w:rsidR="00B11F27">
          <w:rPr>
            <w:rFonts w:cs="B Lotus" w:hint="cs"/>
            <w:sz w:val="22"/>
            <w:rtl/>
            <w:lang w:bidi="fa-IR"/>
          </w:rPr>
          <w:t>ة</w:t>
        </w:r>
      </w:ins>
      <w:del w:id="1486" w:author="ASUS" w:date="2022-02-02T16:41:00Z">
        <w:r w:rsidRPr="006A2709" w:rsidDel="00B11F27">
          <w:rPr>
            <w:rFonts w:cs="B Lotus" w:hint="cs"/>
            <w:sz w:val="22"/>
            <w:rtl/>
            <w:lang w:bidi="fa-IR"/>
          </w:rPr>
          <w:delText>ه</w:delText>
        </w:r>
      </w:del>
      <w:r w:rsidRPr="006A2709">
        <w:rPr>
          <w:rFonts w:cs="B Lotus" w:hint="cs"/>
          <w:sz w:val="22"/>
          <w:rtl/>
          <w:lang w:bidi="fa-IR"/>
        </w:rPr>
        <w:t xml:space="preserve"> و النهای</w:t>
      </w:r>
      <w:ins w:id="1487" w:author="ASUS" w:date="2022-02-02T16:41:00Z">
        <w:r w:rsidR="00B11F27">
          <w:rPr>
            <w:rFonts w:cs="B Lotus" w:hint="cs"/>
            <w:sz w:val="22"/>
            <w:rtl/>
            <w:lang w:bidi="fa-IR"/>
          </w:rPr>
          <w:t>ة</w:t>
        </w:r>
      </w:ins>
      <w:del w:id="1488" w:author="ASUS" w:date="2022-02-02T16:41:00Z">
        <w:r w:rsidRPr="006A2709" w:rsidDel="00B11F27">
          <w:rPr>
            <w:rFonts w:cs="B Lotus" w:hint="cs"/>
            <w:sz w:val="22"/>
            <w:rtl/>
            <w:lang w:bidi="fa-IR"/>
          </w:rPr>
          <w:delText>ه</w:delText>
        </w:r>
      </w:del>
      <w:r w:rsidRPr="006A2709">
        <w:rPr>
          <w:rFonts w:cs="B Lotus" w:hint="cs"/>
          <w:sz w:val="22"/>
          <w:rtl/>
          <w:lang w:bidi="fa-IR"/>
        </w:rPr>
        <w:t>، ج</w:t>
      </w:r>
      <w:ins w:id="1489" w:author="ASUS" w:date="2022-02-02T16:41:00Z">
        <w:r w:rsidR="00B11F27">
          <w:rPr>
            <w:rFonts w:cs="B Lotus" w:hint="cs"/>
            <w:sz w:val="22"/>
            <w:rtl/>
            <w:lang w:bidi="fa-IR"/>
          </w:rPr>
          <w:t xml:space="preserve"> </w:t>
        </w:r>
      </w:ins>
      <w:r w:rsidRPr="006A2709">
        <w:rPr>
          <w:rFonts w:cs="B Lotus" w:hint="cs"/>
          <w:sz w:val="22"/>
          <w:rtl/>
          <w:lang w:bidi="fa-IR"/>
        </w:rPr>
        <w:t>2، ص</w:t>
      </w:r>
      <w:ins w:id="1490" w:author="ASUS" w:date="2022-02-02T16:41:00Z">
        <w:r w:rsidR="00B11F27">
          <w:rPr>
            <w:rFonts w:cs="B Lotus" w:hint="cs"/>
            <w:sz w:val="22"/>
            <w:rtl/>
            <w:lang w:bidi="fa-IR"/>
          </w:rPr>
          <w:t xml:space="preserve"> </w:t>
        </w:r>
      </w:ins>
      <w:r w:rsidRPr="006A2709">
        <w:rPr>
          <w:rFonts w:cs="B Lotus" w:hint="cs"/>
          <w:sz w:val="22"/>
          <w:rtl/>
          <w:lang w:bidi="fa-IR"/>
        </w:rPr>
        <w:t>229.</w:t>
      </w:r>
    </w:p>
  </w:footnote>
  <w:footnote w:id="41">
    <w:p w14:paraId="684A28F2" w14:textId="0A242076"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 xml:space="preserve">ابن اثیر، </w:t>
      </w:r>
      <w:r w:rsidRPr="006A2709">
        <w:rPr>
          <w:rFonts w:cs="B Lotus"/>
          <w:sz w:val="22"/>
          <w:rtl/>
          <w:lang w:bidi="fa-IR"/>
        </w:rPr>
        <w:t>الكامل في التاريخ، ص</w:t>
      </w:r>
      <w:ins w:id="1679" w:author="ASUS" w:date="2022-02-12T12:48:00Z">
        <w:r w:rsidR="007E4F42">
          <w:rPr>
            <w:rFonts w:cs="B Lotus" w:hint="cs"/>
            <w:sz w:val="22"/>
            <w:rtl/>
            <w:lang w:bidi="fa-IR"/>
          </w:rPr>
          <w:t xml:space="preserve"> </w:t>
        </w:r>
      </w:ins>
      <w:r w:rsidRPr="006A2709">
        <w:rPr>
          <w:rFonts w:cs="B Lotus"/>
          <w:sz w:val="22"/>
          <w:rtl/>
          <w:lang w:bidi="fa-IR"/>
        </w:rPr>
        <w:t>37</w:t>
      </w:r>
      <w:r w:rsidRPr="006A2709">
        <w:rPr>
          <w:rFonts w:cs="B Lotus" w:hint="cs"/>
          <w:sz w:val="22"/>
          <w:rtl/>
          <w:lang w:bidi="fa-IR"/>
        </w:rPr>
        <w:t xml:space="preserve">. </w:t>
      </w:r>
    </w:p>
  </w:footnote>
  <w:footnote w:id="42">
    <w:p w14:paraId="0011B62B" w14:textId="10F7C870"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طبری، </w:t>
      </w:r>
      <w:r w:rsidRPr="006A2709">
        <w:rPr>
          <w:rFonts w:cs="B Lotus" w:hint="cs"/>
          <w:sz w:val="22"/>
          <w:rtl/>
          <w:lang w:bidi="fa-IR"/>
        </w:rPr>
        <w:t>تاریخ طبری</w:t>
      </w:r>
      <w:ins w:id="1692" w:author="ASUS" w:date="2022-02-12T12:47:00Z">
        <w:r w:rsidR="007E4F42">
          <w:rPr>
            <w:rFonts w:cs="B Lotus" w:hint="cs"/>
            <w:sz w:val="22"/>
            <w:rtl/>
            <w:lang w:bidi="fa-IR"/>
          </w:rPr>
          <w:t>،</w:t>
        </w:r>
      </w:ins>
      <w:r w:rsidRPr="006A2709">
        <w:rPr>
          <w:rFonts w:cs="B Lotus" w:hint="cs"/>
          <w:sz w:val="22"/>
          <w:rtl/>
          <w:lang w:bidi="fa-IR"/>
        </w:rPr>
        <w:t xml:space="preserve"> ج</w:t>
      </w:r>
      <w:ins w:id="1693" w:author="ASUS" w:date="2022-02-12T12:47:00Z">
        <w:r w:rsidR="007E4F42">
          <w:rPr>
            <w:rFonts w:cs="B Lotus" w:hint="cs"/>
            <w:sz w:val="22"/>
            <w:rtl/>
            <w:lang w:bidi="fa-IR"/>
          </w:rPr>
          <w:t xml:space="preserve"> </w:t>
        </w:r>
      </w:ins>
      <w:r w:rsidRPr="006A2709">
        <w:rPr>
          <w:rFonts w:cs="B Lotus" w:hint="cs"/>
          <w:sz w:val="22"/>
          <w:rtl/>
          <w:lang w:bidi="fa-IR"/>
        </w:rPr>
        <w:t>2، ص</w:t>
      </w:r>
      <w:ins w:id="1694" w:author="ASUS" w:date="2022-02-12T12:47:00Z">
        <w:r w:rsidR="007E4F42">
          <w:rPr>
            <w:rFonts w:cs="B Lotus" w:hint="cs"/>
            <w:sz w:val="22"/>
            <w:rtl/>
            <w:lang w:bidi="fa-IR"/>
          </w:rPr>
          <w:t xml:space="preserve"> </w:t>
        </w:r>
      </w:ins>
      <w:r w:rsidRPr="006A2709">
        <w:rPr>
          <w:rFonts w:cs="B Lotus" w:hint="cs"/>
          <w:sz w:val="22"/>
          <w:rtl/>
          <w:lang w:bidi="fa-IR"/>
        </w:rPr>
        <w:t>279؛ ابن کثیر دمشقی، البدای</w:t>
      </w:r>
      <w:ins w:id="1695" w:author="ASUS" w:date="2022-02-12T12:47:00Z">
        <w:r w:rsidR="007E4F42">
          <w:rPr>
            <w:rFonts w:cs="B Lotus" w:hint="cs"/>
            <w:sz w:val="22"/>
            <w:rtl/>
            <w:lang w:bidi="fa-IR"/>
          </w:rPr>
          <w:t>ة</w:t>
        </w:r>
      </w:ins>
      <w:del w:id="1696" w:author="ASUS" w:date="2022-02-12T12:47:00Z">
        <w:r w:rsidRPr="006A2709" w:rsidDel="007E4F42">
          <w:rPr>
            <w:rFonts w:cs="B Lotus" w:hint="cs"/>
            <w:sz w:val="22"/>
            <w:rtl/>
            <w:lang w:bidi="fa-IR"/>
          </w:rPr>
          <w:delText>ه</w:delText>
        </w:r>
      </w:del>
      <w:r w:rsidRPr="006A2709">
        <w:rPr>
          <w:rFonts w:cs="B Lotus" w:hint="cs"/>
          <w:sz w:val="22"/>
          <w:rtl/>
          <w:lang w:bidi="fa-IR"/>
        </w:rPr>
        <w:t xml:space="preserve"> و النهای</w:t>
      </w:r>
      <w:ins w:id="1697" w:author="ASUS" w:date="2022-02-12T12:47:00Z">
        <w:r w:rsidR="007E4F42">
          <w:rPr>
            <w:rFonts w:cs="B Lotus" w:hint="cs"/>
            <w:sz w:val="22"/>
            <w:rtl/>
            <w:lang w:bidi="fa-IR"/>
          </w:rPr>
          <w:t>ة،</w:t>
        </w:r>
      </w:ins>
      <w:del w:id="1698" w:author="ASUS" w:date="2022-02-12T12:47:00Z">
        <w:r w:rsidRPr="006A2709" w:rsidDel="007E4F42">
          <w:rPr>
            <w:rFonts w:cs="B Lotus" w:hint="cs"/>
            <w:sz w:val="22"/>
            <w:rtl/>
            <w:lang w:bidi="fa-IR"/>
          </w:rPr>
          <w:delText>ه</w:delText>
        </w:r>
      </w:del>
      <w:r w:rsidRPr="006A2709">
        <w:rPr>
          <w:rFonts w:cs="B Lotus" w:hint="cs"/>
          <w:sz w:val="22"/>
          <w:rtl/>
          <w:lang w:bidi="fa-IR"/>
        </w:rPr>
        <w:t xml:space="preserve"> ج</w:t>
      </w:r>
      <w:ins w:id="1699" w:author="ASUS" w:date="2022-02-12T12:48:00Z">
        <w:r w:rsidR="007E4F42">
          <w:rPr>
            <w:rFonts w:cs="B Lotus" w:hint="cs"/>
            <w:sz w:val="22"/>
            <w:rtl/>
            <w:lang w:bidi="fa-IR"/>
          </w:rPr>
          <w:t xml:space="preserve"> </w:t>
        </w:r>
      </w:ins>
      <w:r w:rsidRPr="006A2709">
        <w:rPr>
          <w:rFonts w:cs="B Lotus" w:hint="cs"/>
          <w:sz w:val="22"/>
          <w:rtl/>
          <w:lang w:bidi="fa-IR"/>
        </w:rPr>
        <w:t>2، ص</w:t>
      </w:r>
      <w:ins w:id="1700" w:author="ASUS" w:date="2022-02-12T12:48:00Z">
        <w:r w:rsidR="007E4F42">
          <w:rPr>
            <w:rFonts w:cs="B Lotus" w:hint="cs"/>
            <w:sz w:val="22"/>
            <w:rtl/>
            <w:lang w:bidi="fa-IR"/>
          </w:rPr>
          <w:t xml:space="preserve"> </w:t>
        </w:r>
      </w:ins>
      <w:r w:rsidRPr="006A2709">
        <w:rPr>
          <w:rFonts w:cs="B Lotus" w:hint="cs"/>
          <w:sz w:val="22"/>
          <w:rtl/>
          <w:lang w:bidi="fa-IR"/>
        </w:rPr>
        <w:t>285؛ حلبی شافعی، ابو</w:t>
      </w:r>
      <w:ins w:id="1701" w:author="ASUS" w:date="2022-02-12T12:48:00Z">
        <w:r w:rsidR="007E4F42">
          <w:rPr>
            <w:rFonts w:cs="B Lotus" w:hint="cs"/>
            <w:sz w:val="22"/>
            <w:rtl/>
            <w:lang w:bidi="fa-IR"/>
          </w:rPr>
          <w:t xml:space="preserve"> </w:t>
        </w:r>
      </w:ins>
      <w:r w:rsidRPr="006A2709">
        <w:rPr>
          <w:rFonts w:cs="B Lotus" w:hint="cs"/>
          <w:sz w:val="22"/>
          <w:rtl/>
          <w:lang w:bidi="fa-IR"/>
        </w:rPr>
        <w:t>الفرج، السیر</w:t>
      </w:r>
      <w:ins w:id="1702" w:author="ASUS" w:date="2022-02-12T12:48:00Z">
        <w:r w:rsidR="007E4F42">
          <w:rPr>
            <w:rFonts w:cs="B Lotus" w:hint="cs"/>
            <w:sz w:val="22"/>
            <w:rtl/>
            <w:lang w:bidi="fa-IR"/>
          </w:rPr>
          <w:t>ة</w:t>
        </w:r>
      </w:ins>
      <w:del w:id="1703" w:author="ASUS" w:date="2022-02-12T12:48:00Z">
        <w:r w:rsidRPr="006A2709" w:rsidDel="007E4F42">
          <w:rPr>
            <w:rFonts w:cs="B Lotus" w:hint="cs"/>
            <w:sz w:val="22"/>
            <w:rtl/>
            <w:lang w:bidi="fa-IR"/>
          </w:rPr>
          <w:delText>ه</w:delText>
        </w:r>
      </w:del>
      <w:r w:rsidRPr="006A2709">
        <w:rPr>
          <w:rFonts w:cs="B Lotus" w:hint="cs"/>
          <w:sz w:val="22"/>
          <w:rtl/>
          <w:lang w:bidi="fa-IR"/>
        </w:rPr>
        <w:t xml:space="preserve"> الحلبی</w:t>
      </w:r>
      <w:ins w:id="1704" w:author="ASUS" w:date="2022-02-12T12:48:00Z">
        <w:r w:rsidR="007E4F42">
          <w:rPr>
            <w:rFonts w:cs="B Lotus" w:hint="cs"/>
            <w:sz w:val="22"/>
            <w:rtl/>
            <w:lang w:bidi="fa-IR"/>
          </w:rPr>
          <w:t>ة</w:t>
        </w:r>
      </w:ins>
      <w:del w:id="1705" w:author="ASUS" w:date="2022-02-12T12:48:00Z">
        <w:r w:rsidRPr="006A2709" w:rsidDel="007E4F42">
          <w:rPr>
            <w:rFonts w:cs="B Lotus" w:hint="cs"/>
            <w:sz w:val="22"/>
            <w:rtl/>
            <w:lang w:bidi="fa-IR"/>
          </w:rPr>
          <w:delText>ه</w:delText>
        </w:r>
      </w:del>
      <w:r w:rsidRPr="006A2709">
        <w:rPr>
          <w:rFonts w:cs="B Lotus" w:hint="cs"/>
          <w:sz w:val="22"/>
          <w:rtl/>
          <w:lang w:bidi="fa-IR"/>
        </w:rPr>
        <w:t>، ج</w:t>
      </w:r>
      <w:ins w:id="1706" w:author="ASUS" w:date="2022-02-12T12:48:00Z">
        <w:r w:rsidR="007E4F42">
          <w:rPr>
            <w:rFonts w:cs="B Lotus" w:hint="cs"/>
            <w:sz w:val="22"/>
            <w:rtl/>
            <w:lang w:bidi="fa-IR"/>
          </w:rPr>
          <w:t xml:space="preserve"> </w:t>
        </w:r>
      </w:ins>
      <w:r w:rsidRPr="006A2709">
        <w:rPr>
          <w:rFonts w:cs="B Lotus" w:hint="cs"/>
          <w:sz w:val="22"/>
          <w:rtl/>
          <w:lang w:bidi="fa-IR"/>
        </w:rPr>
        <w:t>1، ص</w:t>
      </w:r>
      <w:ins w:id="1707" w:author="ASUS" w:date="2022-02-12T12:48:00Z">
        <w:r w:rsidR="007E4F42">
          <w:rPr>
            <w:rFonts w:cs="B Lotus" w:hint="cs"/>
            <w:sz w:val="22"/>
            <w:rtl/>
            <w:lang w:bidi="fa-IR"/>
          </w:rPr>
          <w:t xml:space="preserve"> </w:t>
        </w:r>
      </w:ins>
      <w:r w:rsidRPr="006A2709">
        <w:rPr>
          <w:rFonts w:cs="B Lotus" w:hint="cs"/>
          <w:sz w:val="22"/>
          <w:rtl/>
          <w:lang w:bidi="fa-IR"/>
        </w:rPr>
        <w:t xml:space="preserve">175. </w:t>
      </w:r>
    </w:p>
  </w:footnote>
  <w:footnote w:id="43">
    <w:p w14:paraId="27641412" w14:textId="78A7AC3A"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ابن</w:t>
      </w:r>
      <w:r w:rsidRPr="006A2709">
        <w:rPr>
          <w:sz w:val="22"/>
          <w:rtl/>
        </w:rPr>
        <w:t xml:space="preserve"> </w:t>
      </w:r>
      <w:r w:rsidRPr="006A2709">
        <w:rPr>
          <w:rFonts w:hint="cs"/>
          <w:sz w:val="22"/>
          <w:rtl/>
        </w:rPr>
        <w:t>کثیر،</w:t>
      </w:r>
      <w:r w:rsidRPr="006A2709">
        <w:rPr>
          <w:sz w:val="22"/>
          <w:rtl/>
        </w:rPr>
        <w:t xml:space="preserve"> </w:t>
      </w:r>
      <w:r w:rsidRPr="006A2709">
        <w:rPr>
          <w:rFonts w:hint="cs"/>
          <w:sz w:val="22"/>
          <w:rtl/>
        </w:rPr>
        <w:t>اسماعیل، السیر</w:t>
      </w:r>
      <w:ins w:id="1729" w:author="ASUS" w:date="2022-02-12T12:48:00Z">
        <w:r w:rsidR="007E4F42">
          <w:rPr>
            <w:rFonts w:hint="cs"/>
            <w:sz w:val="22"/>
            <w:rtl/>
          </w:rPr>
          <w:t>ة</w:t>
        </w:r>
      </w:ins>
      <w:del w:id="1730" w:author="ASUS" w:date="2022-02-12T12:48:00Z">
        <w:r w:rsidRPr="006A2709" w:rsidDel="007E4F42">
          <w:rPr>
            <w:rFonts w:hint="cs"/>
            <w:sz w:val="22"/>
            <w:rtl/>
          </w:rPr>
          <w:delText>ه</w:delText>
        </w:r>
      </w:del>
      <w:r w:rsidRPr="006A2709">
        <w:rPr>
          <w:sz w:val="22"/>
          <w:rtl/>
        </w:rPr>
        <w:t xml:space="preserve"> </w:t>
      </w:r>
      <w:r w:rsidRPr="006A2709">
        <w:rPr>
          <w:rFonts w:hint="cs"/>
          <w:sz w:val="22"/>
          <w:rtl/>
        </w:rPr>
        <w:t>النبویة،</w:t>
      </w:r>
      <w:r w:rsidRPr="006A2709">
        <w:rPr>
          <w:sz w:val="22"/>
          <w:rtl/>
        </w:rPr>
        <w:t xml:space="preserve"> </w:t>
      </w:r>
      <w:r w:rsidRPr="006A2709">
        <w:rPr>
          <w:rFonts w:hint="cs"/>
          <w:sz w:val="22"/>
          <w:rtl/>
        </w:rPr>
        <w:t>ج</w:t>
      </w:r>
      <w:r w:rsidRPr="006A2709">
        <w:rPr>
          <w:sz w:val="22"/>
          <w:rtl/>
        </w:rPr>
        <w:t xml:space="preserve"> </w:t>
      </w:r>
      <w:r w:rsidRPr="006A2709">
        <w:rPr>
          <w:sz w:val="22"/>
          <w:rtl/>
          <w:lang w:bidi="fa-IR"/>
        </w:rPr>
        <w:t>۱</w:t>
      </w:r>
      <w:r w:rsidRPr="006A2709">
        <w:rPr>
          <w:rFonts w:hint="cs"/>
          <w:sz w:val="22"/>
          <w:rtl/>
        </w:rPr>
        <w:t>،</w:t>
      </w:r>
      <w:r w:rsidRPr="006A2709">
        <w:rPr>
          <w:sz w:val="22"/>
          <w:rtl/>
        </w:rPr>
        <w:t xml:space="preserve"> </w:t>
      </w:r>
      <w:r w:rsidRPr="006A2709">
        <w:rPr>
          <w:rFonts w:hint="cs"/>
          <w:sz w:val="22"/>
          <w:rtl/>
        </w:rPr>
        <w:t>ص</w:t>
      </w:r>
      <w:r w:rsidRPr="006A2709">
        <w:rPr>
          <w:sz w:val="22"/>
          <w:rtl/>
        </w:rPr>
        <w:t xml:space="preserve"> 246</w:t>
      </w:r>
      <w:ins w:id="1731" w:author="ASUS" w:date="2022-02-12T12:48:00Z">
        <w:r w:rsidR="007E4F42">
          <w:rPr>
            <w:rFonts w:hint="cs"/>
            <w:sz w:val="22"/>
            <w:rtl/>
          </w:rPr>
          <w:t xml:space="preserve"> </w:t>
        </w:r>
      </w:ins>
      <w:r w:rsidRPr="006A2709">
        <w:rPr>
          <w:rFonts w:hint="cs"/>
          <w:sz w:val="22"/>
          <w:rtl/>
        </w:rPr>
        <w:t>ـ</w:t>
      </w:r>
      <w:r w:rsidRPr="006A2709">
        <w:rPr>
          <w:sz w:val="22"/>
          <w:rtl/>
        </w:rPr>
        <w:t xml:space="preserve"> 247.</w:t>
      </w:r>
      <w:r w:rsidRPr="006A2709">
        <w:rPr>
          <w:rFonts w:hint="cs"/>
          <w:sz w:val="22"/>
          <w:rtl/>
        </w:rPr>
        <w:t xml:space="preserve"> </w:t>
      </w:r>
    </w:p>
  </w:footnote>
  <w:footnote w:id="44">
    <w:p w14:paraId="711BA02C" w14:textId="37EF96CF"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xml:space="preserve">. </w:t>
      </w:r>
      <w:r w:rsidRPr="006A2709">
        <w:rPr>
          <w:rFonts w:hint="cs"/>
          <w:sz w:val="22"/>
          <w:rtl/>
        </w:rPr>
        <w:t>یعمری ربعی، محمد</w:t>
      </w:r>
      <w:ins w:id="1761" w:author="ASUS" w:date="2022-02-12T12:48:00Z">
        <w:r w:rsidR="007E4F42">
          <w:rPr>
            <w:rFonts w:hint="cs"/>
            <w:sz w:val="22"/>
            <w:rtl/>
          </w:rPr>
          <w:t xml:space="preserve"> </w:t>
        </w:r>
      </w:ins>
      <w:r>
        <w:rPr>
          <w:rFonts w:hint="cs"/>
          <w:sz w:val="22"/>
          <w:rtl/>
        </w:rPr>
        <w:t xml:space="preserve">‏بن </w:t>
      </w:r>
      <w:r w:rsidRPr="006A2709">
        <w:rPr>
          <w:rFonts w:hint="cs"/>
          <w:sz w:val="22"/>
          <w:rtl/>
        </w:rPr>
        <w:t>محمد (ابن سید الناس)، عیون الاثر، ج</w:t>
      </w:r>
      <w:ins w:id="1762" w:author="ASUS" w:date="2022-02-12T12:48:00Z">
        <w:r w:rsidR="007E4F42">
          <w:rPr>
            <w:rFonts w:hint="cs"/>
            <w:sz w:val="22"/>
            <w:rtl/>
          </w:rPr>
          <w:t xml:space="preserve"> </w:t>
        </w:r>
      </w:ins>
      <w:r w:rsidRPr="006A2709">
        <w:rPr>
          <w:rFonts w:hint="cs"/>
          <w:sz w:val="22"/>
          <w:rtl/>
        </w:rPr>
        <w:t>1، ص</w:t>
      </w:r>
      <w:ins w:id="1763" w:author="ASUS" w:date="2022-02-12T12:48:00Z">
        <w:r w:rsidR="007E4F42">
          <w:rPr>
            <w:rFonts w:hint="cs"/>
            <w:sz w:val="22"/>
            <w:rtl/>
          </w:rPr>
          <w:t xml:space="preserve"> </w:t>
        </w:r>
      </w:ins>
      <w:r w:rsidRPr="006A2709">
        <w:rPr>
          <w:rFonts w:hint="cs"/>
          <w:sz w:val="22"/>
          <w:rtl/>
        </w:rPr>
        <w:t xml:space="preserve">54. </w:t>
      </w:r>
    </w:p>
  </w:footnote>
  <w:footnote w:id="45">
    <w:p w14:paraId="314AC478" w14:textId="06ADCDCD"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بوطی، رمضان، </w:t>
      </w:r>
      <w:r w:rsidRPr="006A2709">
        <w:rPr>
          <w:rFonts w:cs="B Lotus" w:hint="cs"/>
          <w:sz w:val="22"/>
          <w:rtl/>
          <w:lang w:bidi="fa-IR"/>
        </w:rPr>
        <w:t>فقه السیر</w:t>
      </w:r>
      <w:ins w:id="1766" w:author="ASUS" w:date="2022-02-12T12:48:00Z">
        <w:r w:rsidR="007E4F42">
          <w:rPr>
            <w:rFonts w:cs="B Lotus" w:hint="cs"/>
            <w:sz w:val="22"/>
            <w:rtl/>
            <w:lang w:bidi="fa-IR"/>
          </w:rPr>
          <w:t>ة</w:t>
        </w:r>
      </w:ins>
      <w:del w:id="1767" w:author="ASUS" w:date="2022-02-12T12:48:00Z">
        <w:r w:rsidRPr="006A2709" w:rsidDel="007E4F42">
          <w:rPr>
            <w:rFonts w:cs="B Lotus" w:hint="cs"/>
            <w:sz w:val="22"/>
            <w:rtl/>
            <w:lang w:bidi="fa-IR"/>
          </w:rPr>
          <w:delText>ه</w:delText>
        </w:r>
      </w:del>
      <w:r w:rsidRPr="006A2709">
        <w:rPr>
          <w:rFonts w:cs="B Lotus" w:hint="cs"/>
          <w:sz w:val="22"/>
          <w:rtl/>
          <w:lang w:bidi="fa-IR"/>
        </w:rPr>
        <w:t xml:space="preserve"> النبوی</w:t>
      </w:r>
      <w:ins w:id="1768" w:author="ASUS" w:date="2022-02-12T12:48:00Z">
        <w:r w:rsidR="007E4F42">
          <w:rPr>
            <w:rFonts w:cs="B Lotus" w:hint="cs"/>
            <w:sz w:val="22"/>
            <w:rtl/>
            <w:lang w:bidi="fa-IR"/>
          </w:rPr>
          <w:t>ة</w:t>
        </w:r>
      </w:ins>
      <w:del w:id="1769" w:author="ASUS" w:date="2022-02-12T12:48:00Z">
        <w:r w:rsidRPr="006A2709" w:rsidDel="007E4F42">
          <w:rPr>
            <w:rFonts w:cs="B Lotus" w:hint="cs"/>
            <w:sz w:val="22"/>
            <w:rtl/>
            <w:lang w:bidi="fa-IR"/>
          </w:rPr>
          <w:delText>ه</w:delText>
        </w:r>
      </w:del>
      <w:r w:rsidRPr="006A2709">
        <w:rPr>
          <w:rFonts w:cs="B Lotus" w:hint="cs"/>
          <w:sz w:val="22"/>
          <w:rtl/>
          <w:lang w:bidi="fa-IR"/>
        </w:rPr>
        <w:t xml:space="preserve"> مع موجز لتاریخ الخلافه الراشد</w:t>
      </w:r>
      <w:ins w:id="1770" w:author="ASUS" w:date="2022-02-12T12:49:00Z">
        <w:r w:rsidR="007E4F42">
          <w:rPr>
            <w:rFonts w:cs="B Lotus" w:hint="cs"/>
            <w:sz w:val="22"/>
            <w:rtl/>
            <w:lang w:bidi="fa-IR"/>
          </w:rPr>
          <w:t>ة</w:t>
        </w:r>
      </w:ins>
      <w:del w:id="1771" w:author="ASUS" w:date="2022-02-12T12:49:00Z">
        <w:r w:rsidRPr="006A2709" w:rsidDel="007E4F42">
          <w:rPr>
            <w:rFonts w:cs="B Lotus" w:hint="cs"/>
            <w:sz w:val="22"/>
            <w:rtl/>
            <w:lang w:bidi="fa-IR"/>
          </w:rPr>
          <w:delText>ه</w:delText>
        </w:r>
      </w:del>
      <w:r w:rsidRPr="006A2709">
        <w:rPr>
          <w:rFonts w:cs="B Lotus" w:hint="cs"/>
          <w:sz w:val="22"/>
          <w:rtl/>
          <w:lang w:bidi="fa-IR"/>
        </w:rPr>
        <w:t>، ص</w:t>
      </w:r>
      <w:ins w:id="1772" w:author="ASUS" w:date="2022-02-12T12:49:00Z">
        <w:r w:rsidR="007E4F42">
          <w:rPr>
            <w:rFonts w:cs="B Lotus" w:hint="cs"/>
            <w:sz w:val="22"/>
            <w:rtl/>
            <w:lang w:bidi="fa-IR"/>
          </w:rPr>
          <w:t xml:space="preserve"> </w:t>
        </w:r>
      </w:ins>
      <w:r w:rsidRPr="006A2709">
        <w:rPr>
          <w:rFonts w:cs="B Lotus" w:hint="cs"/>
          <w:sz w:val="22"/>
          <w:rtl/>
          <w:lang w:bidi="fa-IR"/>
        </w:rPr>
        <w:t xml:space="preserve">48. </w:t>
      </w:r>
    </w:p>
  </w:footnote>
  <w:footnote w:id="46">
    <w:p w14:paraId="1C5FEA6A" w14:textId="126A3580"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عاملی، سید</w:t>
      </w:r>
      <w:ins w:id="1788" w:author="ASUS" w:date="2022-02-12T12:49:00Z">
        <w:r w:rsidR="007E4F42">
          <w:rPr>
            <w:rFonts w:cs="B Lotus" w:hint="cs"/>
            <w:sz w:val="22"/>
            <w:rtl/>
          </w:rPr>
          <w:t xml:space="preserve"> </w:t>
        </w:r>
      </w:ins>
      <w:r w:rsidRPr="006A2709">
        <w:rPr>
          <w:rFonts w:cs="B Lotus" w:hint="cs"/>
          <w:sz w:val="22"/>
          <w:rtl/>
        </w:rPr>
        <w:t>جعفر</w:t>
      </w:r>
      <w:ins w:id="1789" w:author="ASUS" w:date="2022-02-12T12:49:00Z">
        <w:r w:rsidR="007E4F42">
          <w:rPr>
            <w:rFonts w:cs="B Lotus" w:hint="cs"/>
            <w:sz w:val="22"/>
            <w:rtl/>
          </w:rPr>
          <w:t xml:space="preserve"> </w:t>
        </w:r>
      </w:ins>
      <w:r w:rsidRPr="006A2709">
        <w:rPr>
          <w:rFonts w:cs="B Lotus" w:hint="cs"/>
          <w:sz w:val="22"/>
          <w:rtl/>
        </w:rPr>
        <w:t xml:space="preserve">مرتضی، </w:t>
      </w:r>
      <w:r w:rsidRPr="006A2709">
        <w:rPr>
          <w:rFonts w:cs="B Lotus" w:hint="cs"/>
          <w:sz w:val="22"/>
          <w:rtl/>
          <w:lang w:bidi="fa-IR"/>
        </w:rPr>
        <w:t>الصحیح من السیر</w:t>
      </w:r>
      <w:ins w:id="1790" w:author="ASUS" w:date="2022-02-12T12:49:00Z">
        <w:r w:rsidR="007E4F42">
          <w:rPr>
            <w:rFonts w:cs="B Lotus" w:hint="cs"/>
            <w:sz w:val="22"/>
            <w:rtl/>
            <w:lang w:bidi="fa-IR"/>
          </w:rPr>
          <w:t>ة</w:t>
        </w:r>
      </w:ins>
      <w:del w:id="1791" w:author="ASUS" w:date="2022-02-12T12:49:00Z">
        <w:r w:rsidRPr="006A2709" w:rsidDel="007E4F42">
          <w:rPr>
            <w:rFonts w:cs="B Lotus" w:hint="cs"/>
            <w:sz w:val="22"/>
            <w:rtl/>
            <w:lang w:bidi="fa-IR"/>
          </w:rPr>
          <w:delText>ه</w:delText>
        </w:r>
      </w:del>
      <w:r w:rsidRPr="006A2709">
        <w:rPr>
          <w:rFonts w:cs="B Lotus" w:hint="cs"/>
          <w:sz w:val="22"/>
          <w:rtl/>
          <w:lang w:bidi="fa-IR"/>
        </w:rPr>
        <w:t xml:space="preserve"> النبی الاعظم</w:t>
      </w:r>
      <w:del w:id="1792" w:author="ASUS" w:date="2022-02-12T12:49:00Z">
        <w:r w:rsidRPr="006A2709" w:rsidDel="007E4F42">
          <w:rPr>
            <w:rFonts w:hint="cs"/>
            <w:sz w:val="22"/>
          </w:rPr>
          <w:sym w:font="0 Shia Symbol2" w:char="F039"/>
        </w:r>
      </w:del>
      <w:r w:rsidRPr="006A2709">
        <w:rPr>
          <w:rFonts w:cs="B Lotus" w:hint="cs"/>
          <w:sz w:val="22"/>
          <w:rtl/>
          <w:lang w:bidi="fa-IR"/>
        </w:rPr>
        <w:t>، ج</w:t>
      </w:r>
      <w:ins w:id="1793" w:author="ASUS" w:date="2022-02-12T12:49:00Z">
        <w:r w:rsidR="007E4F42">
          <w:rPr>
            <w:rFonts w:cs="B Lotus" w:hint="cs"/>
            <w:sz w:val="22"/>
            <w:rtl/>
            <w:lang w:bidi="fa-IR"/>
          </w:rPr>
          <w:t xml:space="preserve"> </w:t>
        </w:r>
      </w:ins>
      <w:r w:rsidRPr="006A2709">
        <w:rPr>
          <w:rFonts w:cs="B Lotus" w:hint="cs"/>
          <w:sz w:val="22"/>
          <w:rtl/>
          <w:lang w:bidi="fa-IR"/>
        </w:rPr>
        <w:t>2، ص</w:t>
      </w:r>
      <w:ins w:id="1794" w:author="ASUS" w:date="2022-02-12T12:49:00Z">
        <w:r w:rsidR="007E4F42">
          <w:rPr>
            <w:rFonts w:cs="B Lotus" w:hint="cs"/>
            <w:sz w:val="22"/>
            <w:rtl/>
            <w:lang w:bidi="fa-IR"/>
          </w:rPr>
          <w:t xml:space="preserve"> </w:t>
        </w:r>
      </w:ins>
      <w:r w:rsidRPr="006A2709">
        <w:rPr>
          <w:rFonts w:cs="B Lotus" w:hint="cs"/>
          <w:sz w:val="22"/>
          <w:rtl/>
          <w:lang w:bidi="fa-IR"/>
        </w:rPr>
        <w:t>95.</w:t>
      </w:r>
    </w:p>
  </w:footnote>
  <w:footnote w:id="47">
    <w:p w14:paraId="26B0AE8A" w14:textId="5962C95A"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w:t>
      </w:r>
      <w:del w:id="1819" w:author="ASUS" w:date="2022-02-12T12:49:00Z">
        <w:r w:rsidRPr="006A2709" w:rsidDel="007E4F42">
          <w:rPr>
            <w:rFonts w:cs="B Lotus"/>
            <w:sz w:val="22"/>
            <w:rtl/>
          </w:rPr>
          <w:delText xml:space="preserve"> </w:delText>
        </w:r>
      </w:del>
      <w:ins w:id="1820" w:author="ASUS" w:date="2022-02-12T12:49:00Z">
        <w:r w:rsidR="007E4F42">
          <w:rPr>
            <w:rFonts w:cs="B Lotus" w:hint="cs"/>
            <w:sz w:val="22"/>
            <w:rtl/>
          </w:rPr>
          <w:t xml:space="preserve"> همان</w:t>
        </w:r>
      </w:ins>
      <w:del w:id="1821" w:author="ASUS" w:date="2022-02-12T12:49:00Z">
        <w:r w:rsidRPr="006A2709" w:rsidDel="007E4F42">
          <w:rPr>
            <w:rFonts w:cs="B Lotus" w:hint="cs"/>
            <w:sz w:val="22"/>
            <w:rtl/>
          </w:rPr>
          <w:delText xml:space="preserve">عاملی، سیدجعفرمرتضی، </w:delText>
        </w:r>
        <w:r w:rsidRPr="006A2709" w:rsidDel="007E4F42">
          <w:rPr>
            <w:rFonts w:cs="B Lotus" w:hint="cs"/>
            <w:sz w:val="22"/>
            <w:rtl/>
            <w:lang w:bidi="fa-IR"/>
          </w:rPr>
          <w:delText>الصحیح من من السیره النبی الاعظم</w:delText>
        </w:r>
        <w:r w:rsidRPr="006A2709" w:rsidDel="007E4F42">
          <w:rPr>
            <w:rFonts w:hint="cs"/>
            <w:sz w:val="22"/>
          </w:rPr>
          <w:sym w:font="0 Shia Symbol2" w:char="F039"/>
        </w:r>
        <w:r w:rsidRPr="006A2709" w:rsidDel="007E4F42">
          <w:rPr>
            <w:rFonts w:cs="B Lotus" w:hint="cs"/>
            <w:sz w:val="22"/>
            <w:rtl/>
            <w:lang w:bidi="fa-IR"/>
          </w:rPr>
          <w:delText>، ج2، ص94</w:delText>
        </w:r>
      </w:del>
      <w:r w:rsidRPr="006A2709">
        <w:rPr>
          <w:rFonts w:cs="B Lotus" w:hint="cs"/>
          <w:sz w:val="22"/>
          <w:rtl/>
          <w:lang w:bidi="fa-IR"/>
        </w:rPr>
        <w:t xml:space="preserve">. </w:t>
      </w:r>
    </w:p>
  </w:footnote>
  <w:footnote w:id="48">
    <w:p w14:paraId="6324A94A" w14:textId="2EFD719A"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ا</w:t>
      </w:r>
      <w:r>
        <w:rPr>
          <w:rFonts w:cs="B Lotus" w:hint="cs"/>
          <w:sz w:val="22"/>
          <w:rtl/>
        </w:rPr>
        <w:t xml:space="preserve">‏بن </w:t>
      </w:r>
      <w:r w:rsidRPr="006A2709">
        <w:rPr>
          <w:rFonts w:cs="B Lotus" w:hint="cs"/>
          <w:sz w:val="22"/>
          <w:rtl/>
        </w:rPr>
        <w:t>هشام، السیر</w:t>
      </w:r>
      <w:ins w:id="1867" w:author="ASUS" w:date="2022-02-02T17:13:00Z">
        <w:r w:rsidR="00FE6CB6">
          <w:rPr>
            <w:rFonts w:cs="B Lotus" w:hint="cs"/>
            <w:sz w:val="22"/>
            <w:rtl/>
          </w:rPr>
          <w:t>ة</w:t>
        </w:r>
      </w:ins>
      <w:del w:id="1868" w:author="ASUS" w:date="2022-02-02T17:13:00Z">
        <w:r w:rsidRPr="006A2709" w:rsidDel="00FE6CB6">
          <w:rPr>
            <w:rFonts w:cs="B Lotus" w:hint="cs"/>
            <w:sz w:val="22"/>
            <w:rtl/>
          </w:rPr>
          <w:delText>ه</w:delText>
        </w:r>
      </w:del>
      <w:r w:rsidRPr="006A2709">
        <w:rPr>
          <w:rFonts w:cs="B Lotus" w:hint="cs"/>
          <w:sz w:val="22"/>
          <w:rtl/>
        </w:rPr>
        <w:t xml:space="preserve"> النبوی</w:t>
      </w:r>
      <w:ins w:id="1869" w:author="ASUS" w:date="2022-02-02T17:13:00Z">
        <w:r w:rsidR="00FE6CB6">
          <w:rPr>
            <w:rFonts w:cs="B Lotus" w:hint="cs"/>
            <w:sz w:val="22"/>
            <w:rtl/>
          </w:rPr>
          <w:t>ة</w:t>
        </w:r>
      </w:ins>
      <w:del w:id="1870" w:author="ASUS" w:date="2022-02-02T17:13:00Z">
        <w:r w:rsidRPr="006A2709" w:rsidDel="00FE6CB6">
          <w:rPr>
            <w:rFonts w:cs="B Lotus" w:hint="cs"/>
            <w:sz w:val="22"/>
            <w:rtl/>
          </w:rPr>
          <w:delText>ه</w:delText>
        </w:r>
      </w:del>
      <w:r w:rsidRPr="006A2709">
        <w:rPr>
          <w:rFonts w:cs="B Lotus" w:hint="cs"/>
          <w:sz w:val="22"/>
          <w:rtl/>
        </w:rPr>
        <w:t>، ج</w:t>
      </w:r>
      <w:ins w:id="1871" w:author="ASUS" w:date="2022-02-02T17:13:00Z">
        <w:r w:rsidR="00FE6CB6">
          <w:rPr>
            <w:rFonts w:cs="B Lotus" w:hint="cs"/>
            <w:sz w:val="22"/>
            <w:rtl/>
          </w:rPr>
          <w:t xml:space="preserve"> </w:t>
        </w:r>
      </w:ins>
      <w:r w:rsidRPr="006A2709">
        <w:rPr>
          <w:rFonts w:cs="B Lotus" w:hint="cs"/>
          <w:sz w:val="22"/>
          <w:rtl/>
          <w:lang w:bidi="fa-IR"/>
        </w:rPr>
        <w:t>1</w:t>
      </w:r>
      <w:ins w:id="1872" w:author="ASUS" w:date="2022-02-02T17:13:00Z">
        <w:r w:rsidR="00FE6CB6">
          <w:rPr>
            <w:rFonts w:cs="B Lotus" w:hint="cs"/>
            <w:sz w:val="22"/>
            <w:rtl/>
            <w:lang w:bidi="fa-IR"/>
          </w:rPr>
          <w:t>،</w:t>
        </w:r>
      </w:ins>
      <w:del w:id="1873" w:author="ASUS" w:date="2022-02-02T17:13:00Z">
        <w:r w:rsidRPr="006A2709" w:rsidDel="00FE6CB6">
          <w:rPr>
            <w:rFonts w:cs="B Lotus" w:hint="cs"/>
            <w:sz w:val="22"/>
            <w:rtl/>
            <w:lang w:bidi="fa-IR"/>
          </w:rPr>
          <w:delText>.</w:delText>
        </w:r>
      </w:del>
      <w:r w:rsidRPr="006A2709">
        <w:rPr>
          <w:rFonts w:cs="B Lotus" w:hint="cs"/>
          <w:sz w:val="22"/>
          <w:rtl/>
          <w:lang w:bidi="fa-IR"/>
        </w:rPr>
        <w:t xml:space="preserve"> ص</w:t>
      </w:r>
      <w:ins w:id="1874" w:author="ASUS" w:date="2022-02-02T17:13:00Z">
        <w:r w:rsidR="00FE6CB6">
          <w:rPr>
            <w:rFonts w:cs="B Lotus" w:hint="cs"/>
            <w:sz w:val="22"/>
            <w:rtl/>
            <w:lang w:bidi="fa-IR"/>
          </w:rPr>
          <w:t xml:space="preserve"> </w:t>
        </w:r>
      </w:ins>
      <w:r w:rsidRPr="006A2709">
        <w:rPr>
          <w:rFonts w:cs="B Lotus" w:hint="cs"/>
          <w:sz w:val="22"/>
          <w:rtl/>
          <w:lang w:bidi="fa-IR"/>
        </w:rPr>
        <w:t>318.</w:t>
      </w:r>
    </w:p>
  </w:footnote>
  <w:footnote w:id="49">
    <w:p w14:paraId="107F6ED3" w14:textId="28C87673"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ابن ابی الحدید، شرح نهج البلاغه، ج</w:t>
      </w:r>
      <w:ins w:id="1883" w:author="ASUS" w:date="2022-02-02T17:13:00Z">
        <w:r w:rsidR="00FE6CB6">
          <w:rPr>
            <w:rFonts w:cs="B Lotus" w:hint="cs"/>
            <w:sz w:val="22"/>
            <w:rtl/>
            <w:lang w:bidi="fa-IR"/>
          </w:rPr>
          <w:t xml:space="preserve"> </w:t>
        </w:r>
      </w:ins>
      <w:r w:rsidRPr="006A2709">
        <w:rPr>
          <w:rFonts w:cs="B Lotus" w:hint="cs"/>
          <w:sz w:val="22"/>
          <w:rtl/>
          <w:lang w:bidi="fa-IR"/>
        </w:rPr>
        <w:t>13، ص</w:t>
      </w:r>
      <w:ins w:id="1884" w:author="ASUS" w:date="2022-02-02T17:13:00Z">
        <w:r w:rsidR="00FE6CB6">
          <w:rPr>
            <w:rFonts w:cs="B Lotus" w:hint="cs"/>
            <w:sz w:val="22"/>
            <w:rtl/>
            <w:lang w:bidi="fa-IR"/>
          </w:rPr>
          <w:t xml:space="preserve"> </w:t>
        </w:r>
      </w:ins>
      <w:r w:rsidRPr="006A2709">
        <w:rPr>
          <w:rFonts w:cs="B Lotus" w:hint="cs"/>
          <w:sz w:val="22"/>
          <w:rtl/>
          <w:lang w:bidi="fa-IR"/>
        </w:rPr>
        <w:t>273.</w:t>
      </w:r>
    </w:p>
  </w:footnote>
  <w:footnote w:id="50">
    <w:p w14:paraId="03CB608F" w14:textId="0AE49070"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ابن هشام، السیر</w:t>
      </w:r>
      <w:ins w:id="1953" w:author="ASUS" w:date="2022-02-02T17:13:00Z">
        <w:r w:rsidR="00FE6CB6">
          <w:rPr>
            <w:rFonts w:cs="B Lotus" w:hint="cs"/>
            <w:sz w:val="22"/>
            <w:rtl/>
          </w:rPr>
          <w:t>ة</w:t>
        </w:r>
      </w:ins>
      <w:del w:id="1954" w:author="ASUS" w:date="2022-02-02T17:13:00Z">
        <w:r w:rsidRPr="006A2709" w:rsidDel="00FE6CB6">
          <w:rPr>
            <w:rFonts w:cs="B Lotus" w:hint="cs"/>
            <w:sz w:val="22"/>
            <w:rtl/>
          </w:rPr>
          <w:delText>ه</w:delText>
        </w:r>
      </w:del>
      <w:r w:rsidRPr="006A2709">
        <w:rPr>
          <w:rFonts w:cs="B Lotus" w:hint="cs"/>
          <w:sz w:val="22"/>
          <w:rtl/>
        </w:rPr>
        <w:t xml:space="preserve"> النبوی</w:t>
      </w:r>
      <w:ins w:id="1955" w:author="ASUS" w:date="2022-02-02T17:13:00Z">
        <w:r w:rsidR="00FE6CB6">
          <w:rPr>
            <w:rFonts w:cs="B Lotus" w:hint="cs"/>
            <w:sz w:val="22"/>
            <w:rtl/>
          </w:rPr>
          <w:t>ة</w:t>
        </w:r>
      </w:ins>
      <w:del w:id="1956" w:author="ASUS" w:date="2022-02-02T17:13:00Z">
        <w:r w:rsidRPr="006A2709" w:rsidDel="00FE6CB6">
          <w:rPr>
            <w:rFonts w:cs="B Lotus" w:hint="cs"/>
            <w:sz w:val="22"/>
            <w:rtl/>
          </w:rPr>
          <w:delText>ه</w:delText>
        </w:r>
      </w:del>
      <w:r w:rsidRPr="006A2709">
        <w:rPr>
          <w:rFonts w:cs="B Lotus" w:hint="cs"/>
          <w:sz w:val="22"/>
          <w:rtl/>
        </w:rPr>
        <w:t>، ج</w:t>
      </w:r>
      <w:ins w:id="1957" w:author="ASUS" w:date="2022-02-02T17:13:00Z">
        <w:r w:rsidR="00FE6CB6">
          <w:rPr>
            <w:rFonts w:cs="B Lotus" w:hint="cs"/>
            <w:sz w:val="22"/>
            <w:rtl/>
          </w:rPr>
          <w:t xml:space="preserve"> </w:t>
        </w:r>
      </w:ins>
      <w:r w:rsidRPr="006A2709">
        <w:rPr>
          <w:rFonts w:cs="B Lotus" w:hint="cs"/>
          <w:sz w:val="22"/>
          <w:rtl/>
          <w:lang w:bidi="fa-IR"/>
        </w:rPr>
        <w:t>1، ص</w:t>
      </w:r>
      <w:ins w:id="1958" w:author="ASUS" w:date="2022-02-02T17:13:00Z">
        <w:r w:rsidR="00FE6CB6">
          <w:rPr>
            <w:rFonts w:cs="B Lotus" w:hint="cs"/>
            <w:sz w:val="22"/>
            <w:rtl/>
            <w:lang w:bidi="fa-IR"/>
          </w:rPr>
          <w:t xml:space="preserve"> </w:t>
        </w:r>
      </w:ins>
      <w:r w:rsidRPr="006A2709">
        <w:rPr>
          <w:rFonts w:cs="B Lotus" w:hint="cs"/>
          <w:sz w:val="22"/>
          <w:rtl/>
          <w:lang w:bidi="fa-IR"/>
        </w:rPr>
        <w:t>180.</w:t>
      </w:r>
    </w:p>
  </w:footnote>
  <w:footnote w:id="51">
    <w:p w14:paraId="2C440180" w14:textId="5DBCE0CB"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w:t>
      </w:r>
      <w:del w:id="1989" w:author="ASUS" w:date="2022-02-02T17:14:00Z">
        <w:r w:rsidRPr="006A2709" w:rsidDel="00FE6CB6">
          <w:rPr>
            <w:rFonts w:cs="B Lotus"/>
            <w:sz w:val="22"/>
            <w:rtl/>
          </w:rPr>
          <w:delText xml:space="preserve"> </w:delText>
        </w:r>
        <w:r w:rsidRPr="006A2709" w:rsidDel="00FE6CB6">
          <w:rPr>
            <w:rFonts w:cs="B Lotus" w:hint="cs"/>
            <w:sz w:val="22"/>
            <w:rtl/>
          </w:rPr>
          <w:delText>شهید</w:delText>
        </w:r>
      </w:del>
      <w:r w:rsidRPr="006A2709">
        <w:rPr>
          <w:rFonts w:cs="B Lotus" w:hint="cs"/>
          <w:sz w:val="22"/>
          <w:rtl/>
        </w:rPr>
        <w:t xml:space="preserve"> مطهری، </w:t>
      </w:r>
      <w:ins w:id="1990" w:author="ASUS" w:date="2022-02-02T17:14:00Z">
        <w:r w:rsidR="00FE6CB6">
          <w:rPr>
            <w:rFonts w:cs="B Lotus" w:hint="cs"/>
            <w:sz w:val="22"/>
            <w:rtl/>
          </w:rPr>
          <w:t xml:space="preserve">مرتضی، </w:t>
        </w:r>
      </w:ins>
      <w:r w:rsidRPr="006A2709">
        <w:rPr>
          <w:rFonts w:cs="B Lotus" w:hint="cs"/>
          <w:sz w:val="22"/>
          <w:rtl/>
          <w:lang w:bidi="fa-IR"/>
        </w:rPr>
        <w:t>مجموعه آثار، ج</w:t>
      </w:r>
      <w:ins w:id="1991" w:author="ASUS" w:date="2022-02-02T17:13:00Z">
        <w:r w:rsidR="00FE6CB6">
          <w:rPr>
            <w:rFonts w:cs="B Lotus" w:hint="cs"/>
            <w:sz w:val="22"/>
            <w:rtl/>
            <w:lang w:bidi="fa-IR"/>
          </w:rPr>
          <w:t xml:space="preserve"> </w:t>
        </w:r>
      </w:ins>
      <w:r w:rsidRPr="006A2709">
        <w:rPr>
          <w:rFonts w:cs="B Lotus" w:hint="cs"/>
          <w:sz w:val="22"/>
          <w:rtl/>
          <w:lang w:bidi="fa-IR"/>
        </w:rPr>
        <w:t>3، ص</w:t>
      </w:r>
      <w:ins w:id="1992" w:author="ASUS" w:date="2022-02-02T17:14:00Z">
        <w:r w:rsidR="00FE6CB6">
          <w:rPr>
            <w:rFonts w:cs="B Lotus" w:hint="cs"/>
            <w:sz w:val="22"/>
            <w:rtl/>
            <w:lang w:bidi="fa-IR"/>
          </w:rPr>
          <w:t xml:space="preserve"> </w:t>
        </w:r>
      </w:ins>
      <w:r w:rsidRPr="006A2709">
        <w:rPr>
          <w:rFonts w:cs="B Lotus" w:hint="cs"/>
          <w:sz w:val="22"/>
          <w:rtl/>
          <w:lang w:bidi="fa-IR"/>
        </w:rPr>
        <w:t>208.</w:t>
      </w:r>
    </w:p>
  </w:footnote>
  <w:footnote w:id="52">
    <w:p w14:paraId="6825D685" w14:textId="595161F5" w:rsidR="00B604D6" w:rsidRPr="00F23CE1" w:rsidRDefault="00B604D6" w:rsidP="00B604D6">
      <w:pPr>
        <w:pStyle w:val="FootnoteText"/>
        <w:rPr>
          <w:ins w:id="2015" w:author="ASUS" w:date="2022-02-02T18:23:00Z"/>
          <w:rFonts w:ascii="Noor_Mitra" w:hAnsi="Noor_Mitra" w:cs="Noor_Mitra"/>
          <w:sz w:val="22"/>
          <w:rtl/>
          <w:lang w:bidi="fa-IR"/>
        </w:rPr>
      </w:pPr>
      <w:ins w:id="2016" w:author="ASUS" w:date="2022-02-02T18:23:00Z">
        <w:r w:rsidRPr="00F23CE1">
          <w:rPr>
            <w:rStyle w:val="FootnoteReference"/>
            <w:rFonts w:ascii="Noor_Mitra" w:hAnsi="Noor_Mitra" w:cs="Noor_Mitra"/>
            <w:sz w:val="22"/>
          </w:rPr>
          <w:footnoteRef/>
        </w:r>
        <w:r w:rsidRPr="00F23CE1">
          <w:rPr>
            <w:rFonts w:ascii="Noor_Mitra" w:hAnsi="Noor_Mitra" w:cs="Noor_Mitra"/>
            <w:sz w:val="22"/>
            <w:rtl/>
            <w:lang w:bidi="fa-IR"/>
          </w:rPr>
          <w:t>. ابن اسحاق، س</w:t>
        </w:r>
        <w:r w:rsidRPr="00F23CE1">
          <w:rPr>
            <w:rFonts w:ascii="Noor_Mitra" w:hAnsi="Noor_Mitra" w:cs="Noor_Mitra" w:hint="cs"/>
            <w:sz w:val="22"/>
            <w:rtl/>
            <w:lang w:bidi="fa-IR"/>
          </w:rPr>
          <w:t>ی</w:t>
        </w:r>
        <w:r w:rsidRPr="00F23CE1">
          <w:rPr>
            <w:rFonts w:ascii="Noor_Mitra" w:hAnsi="Noor_Mitra" w:cs="Noor_Mitra" w:hint="eastAsia"/>
            <w:sz w:val="22"/>
            <w:rtl/>
            <w:lang w:bidi="fa-IR"/>
          </w:rPr>
          <w:t>رة</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ابن</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اسحاق،</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ص</w:t>
        </w:r>
        <w:r w:rsidRPr="00F23CE1">
          <w:rPr>
            <w:rFonts w:ascii="Noor_Mitra" w:hAnsi="Noor_Mitra" w:cs="Noor_Mitra"/>
            <w:sz w:val="22"/>
            <w:rtl/>
            <w:lang w:bidi="fa-IR"/>
          </w:rPr>
          <w:t xml:space="preserve"> 73</w:t>
        </w:r>
      </w:ins>
      <w:ins w:id="2017" w:author="ASUS" w:date="2022-02-02T18:36:00Z">
        <w:r w:rsidR="00795635" w:rsidRPr="00F23CE1">
          <w:rPr>
            <w:rFonts w:ascii="Noor_Mitra" w:hAnsi="Noor_Mitra" w:cs="Noor_Mitra"/>
            <w:sz w:val="22"/>
            <w:rtl/>
            <w:lang w:bidi="fa-IR"/>
          </w:rPr>
          <w:t xml:space="preserve"> </w:t>
        </w:r>
      </w:ins>
      <w:ins w:id="2018" w:author="ASUS" w:date="2022-02-02T18:23:00Z">
        <w:r w:rsidRPr="00F23CE1">
          <w:rPr>
            <w:rFonts w:ascii="Noor_Mitra" w:hAnsi="Noor_Mitra" w:cs="Noor_Mitra"/>
            <w:sz w:val="22"/>
            <w:rtl/>
            <w:lang w:bidi="fa-IR"/>
          </w:rPr>
          <w:t>-</w:t>
        </w:r>
      </w:ins>
      <w:ins w:id="2019" w:author="ASUS" w:date="2022-02-02T18:36:00Z">
        <w:r w:rsidR="00795635" w:rsidRPr="00F23CE1">
          <w:rPr>
            <w:rFonts w:ascii="Noor_Mitra" w:hAnsi="Noor_Mitra" w:cs="Noor_Mitra"/>
            <w:sz w:val="22"/>
            <w:rtl/>
            <w:lang w:bidi="fa-IR"/>
          </w:rPr>
          <w:t xml:space="preserve"> </w:t>
        </w:r>
      </w:ins>
      <w:ins w:id="2020" w:author="ASUS" w:date="2022-02-02T18:23:00Z">
        <w:r w:rsidRPr="00F23CE1">
          <w:rPr>
            <w:rFonts w:ascii="Noor_Mitra" w:hAnsi="Noor_Mitra" w:cs="Noor_Mitra"/>
            <w:sz w:val="22"/>
            <w:rtl/>
            <w:lang w:bidi="fa-IR"/>
          </w:rPr>
          <w:t>78.</w:t>
        </w:r>
      </w:ins>
    </w:p>
  </w:footnote>
  <w:footnote w:id="53">
    <w:p w14:paraId="0EA3ABFF" w14:textId="2F77D161" w:rsidR="00B604D6" w:rsidRPr="00F23CE1" w:rsidRDefault="00B604D6" w:rsidP="00B604D6">
      <w:pPr>
        <w:pStyle w:val="FootnoteText"/>
        <w:rPr>
          <w:ins w:id="2021" w:author="ASUS" w:date="2022-02-02T18:23:00Z"/>
          <w:rFonts w:ascii="Noor_Mitra" w:hAnsi="Noor_Mitra" w:cs="Noor_Mitra"/>
          <w:sz w:val="22"/>
          <w:rtl/>
          <w:lang w:bidi="fa-IR"/>
        </w:rPr>
      </w:pPr>
      <w:ins w:id="2022" w:author="ASUS" w:date="2022-02-02T18:23:00Z">
        <w:r w:rsidRPr="00F23CE1">
          <w:rPr>
            <w:rStyle w:val="FootnoteReference"/>
            <w:rFonts w:ascii="Noor_Mitra" w:hAnsi="Noor_Mitra" w:cs="Noor_Mitra"/>
            <w:sz w:val="22"/>
          </w:rPr>
          <w:footnoteRef/>
        </w:r>
        <w:r w:rsidRPr="00F23CE1">
          <w:rPr>
            <w:rFonts w:ascii="Noor_Mitra" w:hAnsi="Noor_Mitra" w:cs="Noor_Mitra"/>
            <w:sz w:val="22"/>
            <w:rtl/>
            <w:lang w:bidi="fa-IR"/>
          </w:rPr>
          <w:t>. ابن هشام، الس</w:t>
        </w:r>
        <w:r w:rsidRPr="00F23CE1">
          <w:rPr>
            <w:rFonts w:ascii="Noor_Mitra" w:hAnsi="Noor_Mitra" w:cs="Noor_Mitra" w:hint="cs"/>
            <w:sz w:val="22"/>
            <w:rtl/>
            <w:lang w:bidi="fa-IR"/>
          </w:rPr>
          <w:t>ی</w:t>
        </w:r>
        <w:r w:rsidRPr="00F23CE1">
          <w:rPr>
            <w:rFonts w:ascii="Noor_Mitra" w:hAnsi="Noor_Mitra" w:cs="Noor_Mitra" w:hint="eastAsia"/>
            <w:sz w:val="22"/>
            <w:rtl/>
            <w:lang w:bidi="fa-IR"/>
          </w:rPr>
          <w:t>رة</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النبو</w:t>
        </w:r>
        <w:r w:rsidRPr="00F23CE1">
          <w:rPr>
            <w:rFonts w:ascii="Noor_Mitra" w:hAnsi="Noor_Mitra" w:cs="Noor_Mitra" w:hint="cs"/>
            <w:sz w:val="22"/>
            <w:rtl/>
            <w:lang w:bidi="fa-IR"/>
          </w:rPr>
          <w:t>ی</w:t>
        </w:r>
        <w:r w:rsidRPr="00F23CE1">
          <w:rPr>
            <w:rFonts w:ascii="Noor_Mitra" w:hAnsi="Noor_Mitra" w:cs="Noor_Mitra" w:hint="eastAsia"/>
            <w:sz w:val="22"/>
            <w:rtl/>
            <w:lang w:bidi="fa-IR"/>
          </w:rPr>
          <w:t>ة،</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ج</w:t>
        </w:r>
      </w:ins>
      <w:ins w:id="2023" w:author="ASUS" w:date="2022-02-02T18:36:00Z">
        <w:r w:rsidR="00795635" w:rsidRPr="00F23CE1">
          <w:rPr>
            <w:rFonts w:ascii="Noor_Mitra" w:hAnsi="Noor_Mitra" w:cs="Noor_Mitra"/>
            <w:sz w:val="22"/>
            <w:rtl/>
            <w:lang w:bidi="fa-IR"/>
          </w:rPr>
          <w:t xml:space="preserve"> </w:t>
        </w:r>
      </w:ins>
      <w:ins w:id="2024" w:author="ASUS" w:date="2022-02-02T18:23:00Z">
        <w:r w:rsidRPr="00F23CE1">
          <w:rPr>
            <w:rFonts w:ascii="Noor_Mitra" w:hAnsi="Noor_Mitra" w:cs="Noor_Mitra"/>
            <w:sz w:val="22"/>
            <w:rtl/>
            <w:lang w:bidi="fa-IR"/>
          </w:rPr>
          <w:t>1، ص 180</w:t>
        </w:r>
      </w:ins>
      <w:ins w:id="2025" w:author="ASUS" w:date="2022-02-02T18:36:00Z">
        <w:r w:rsidR="00795635" w:rsidRPr="00F23CE1">
          <w:rPr>
            <w:rFonts w:ascii="Noor_Mitra" w:hAnsi="Noor_Mitra" w:cs="Noor_Mitra"/>
            <w:sz w:val="22"/>
            <w:rtl/>
            <w:lang w:bidi="fa-IR"/>
          </w:rPr>
          <w:t xml:space="preserve"> </w:t>
        </w:r>
      </w:ins>
      <w:ins w:id="2026" w:author="ASUS" w:date="2022-02-02T18:23:00Z">
        <w:r w:rsidRPr="00F23CE1">
          <w:rPr>
            <w:rFonts w:ascii="Noor_Mitra" w:hAnsi="Noor_Mitra" w:cs="Noor_Mitra"/>
            <w:sz w:val="22"/>
            <w:rtl/>
            <w:lang w:bidi="fa-IR"/>
          </w:rPr>
          <w:t>-</w:t>
        </w:r>
      </w:ins>
      <w:ins w:id="2027" w:author="ASUS" w:date="2022-02-02T18:36:00Z">
        <w:r w:rsidR="00795635" w:rsidRPr="00F23CE1">
          <w:rPr>
            <w:rFonts w:ascii="Noor_Mitra" w:hAnsi="Noor_Mitra" w:cs="Noor_Mitra"/>
            <w:sz w:val="22"/>
            <w:rtl/>
            <w:lang w:bidi="fa-IR"/>
          </w:rPr>
          <w:t xml:space="preserve"> </w:t>
        </w:r>
      </w:ins>
      <w:ins w:id="2028" w:author="ASUS" w:date="2022-02-02T18:23:00Z">
        <w:r w:rsidRPr="00F23CE1">
          <w:rPr>
            <w:rFonts w:ascii="Noor_Mitra" w:hAnsi="Noor_Mitra" w:cs="Noor_Mitra"/>
            <w:sz w:val="22"/>
            <w:rtl/>
            <w:lang w:bidi="fa-IR"/>
          </w:rPr>
          <w:t>182.</w:t>
        </w:r>
      </w:ins>
    </w:p>
  </w:footnote>
  <w:footnote w:id="54">
    <w:p w14:paraId="24CE159E" w14:textId="77777777" w:rsidR="00952DAA" w:rsidRPr="00F23CE1" w:rsidDel="00B604D6" w:rsidRDefault="00952DAA" w:rsidP="006A2709">
      <w:pPr>
        <w:pStyle w:val="FootnoteText"/>
        <w:rPr>
          <w:del w:id="2034" w:author="ASUS" w:date="2022-02-02T18:23:00Z"/>
          <w:rFonts w:ascii="Noor_Mitra" w:hAnsi="Noor_Mitra" w:cs="Noor_Mitra"/>
          <w:sz w:val="22"/>
          <w:rtl/>
          <w:lang w:bidi="fa-IR"/>
        </w:rPr>
      </w:pPr>
      <w:del w:id="2035" w:author="ASUS" w:date="2022-02-02T18:23:00Z">
        <w:r w:rsidRPr="00F23CE1" w:rsidDel="00B604D6">
          <w:rPr>
            <w:rStyle w:val="FootnoteReference"/>
            <w:rFonts w:ascii="Noor_Mitra" w:hAnsi="Noor_Mitra" w:cs="Noor_Mitra"/>
          </w:rPr>
          <w:footnoteRef/>
        </w:r>
        <w:r w:rsidRPr="00F23CE1" w:rsidDel="00B604D6">
          <w:rPr>
            <w:rFonts w:ascii="Noor_Mitra" w:hAnsi="Noor_Mitra" w:cs="Noor_Mitra"/>
          </w:rPr>
          <w:delText xml:space="preserve"> </w:delText>
        </w:r>
        <w:r w:rsidRPr="00F23CE1" w:rsidDel="00B604D6">
          <w:rPr>
            <w:rFonts w:ascii="Noor_Mitra" w:hAnsi="Noor_Mitra" w:cs="Noor_Mitra"/>
            <w:rtl/>
          </w:rPr>
          <w:delText>. ابن اسحاق، س</w:delText>
        </w:r>
        <w:r w:rsidRPr="00F23CE1" w:rsidDel="00B604D6">
          <w:rPr>
            <w:rFonts w:ascii="Noor_Mitra" w:hAnsi="Noor_Mitra" w:cs="Noor_Mitra" w:hint="cs"/>
            <w:rtl/>
          </w:rPr>
          <w:delText>ی</w:delText>
        </w:r>
        <w:r w:rsidRPr="00F23CE1" w:rsidDel="00B604D6">
          <w:rPr>
            <w:rFonts w:ascii="Noor_Mitra" w:hAnsi="Noor_Mitra" w:cs="Noor_Mitra" w:hint="eastAsia"/>
            <w:rtl/>
          </w:rPr>
          <w:delText>رة</w:delText>
        </w:r>
        <w:r w:rsidRPr="00F23CE1" w:rsidDel="00B604D6">
          <w:rPr>
            <w:rFonts w:ascii="Noor_Mitra" w:hAnsi="Noor_Mitra" w:cs="Noor_Mitra"/>
            <w:rtl/>
          </w:rPr>
          <w:delText xml:space="preserve"> </w:delText>
        </w:r>
        <w:r w:rsidRPr="00F23CE1" w:rsidDel="00B604D6">
          <w:rPr>
            <w:rFonts w:ascii="Noor_Mitra" w:hAnsi="Noor_Mitra" w:cs="Noor_Mitra" w:hint="eastAsia"/>
            <w:rtl/>
          </w:rPr>
          <w:delText>ابن</w:delText>
        </w:r>
        <w:r w:rsidRPr="00F23CE1" w:rsidDel="00B604D6">
          <w:rPr>
            <w:rFonts w:ascii="Noor_Mitra" w:hAnsi="Noor_Mitra" w:cs="Noor_Mitra"/>
            <w:rtl/>
          </w:rPr>
          <w:delText xml:space="preserve"> </w:delText>
        </w:r>
        <w:r w:rsidRPr="00F23CE1" w:rsidDel="00B604D6">
          <w:rPr>
            <w:rFonts w:ascii="Noor_Mitra" w:hAnsi="Noor_Mitra" w:cs="Noor_Mitra" w:hint="eastAsia"/>
            <w:rtl/>
          </w:rPr>
          <w:delText>اسحاق،</w:delText>
        </w:r>
        <w:r w:rsidRPr="00F23CE1" w:rsidDel="00B604D6">
          <w:rPr>
            <w:rFonts w:ascii="Noor_Mitra" w:hAnsi="Noor_Mitra" w:cs="Noor_Mitra"/>
            <w:rtl/>
          </w:rPr>
          <w:delText xml:space="preserve"> </w:delText>
        </w:r>
        <w:r w:rsidRPr="00F23CE1" w:rsidDel="00B604D6">
          <w:rPr>
            <w:rFonts w:ascii="Noor_Mitra" w:hAnsi="Noor_Mitra" w:cs="Noor_Mitra" w:hint="eastAsia"/>
            <w:rtl/>
          </w:rPr>
          <w:delText>صص</w:delText>
        </w:r>
        <w:r w:rsidRPr="00F23CE1" w:rsidDel="00B604D6">
          <w:rPr>
            <w:rFonts w:ascii="Noor_Mitra" w:hAnsi="Noor_Mitra" w:cs="Noor_Mitra"/>
            <w:rtl/>
          </w:rPr>
          <w:delText xml:space="preserve"> 73-78.</w:delText>
        </w:r>
      </w:del>
    </w:p>
  </w:footnote>
  <w:footnote w:id="55">
    <w:p w14:paraId="11200AB8" w14:textId="77777777" w:rsidR="00952DAA" w:rsidRPr="00F23CE1" w:rsidDel="00B604D6" w:rsidRDefault="00952DAA" w:rsidP="006A2709">
      <w:pPr>
        <w:pStyle w:val="FootnoteText"/>
        <w:rPr>
          <w:del w:id="2036" w:author="ASUS" w:date="2022-02-02T18:23:00Z"/>
          <w:rFonts w:ascii="Noor_Mitra" w:hAnsi="Noor_Mitra" w:cs="Noor_Mitra"/>
          <w:sz w:val="22"/>
          <w:rtl/>
          <w:lang w:bidi="fa-IR"/>
        </w:rPr>
      </w:pPr>
      <w:del w:id="2037" w:author="ASUS" w:date="2022-02-02T18:23:00Z">
        <w:r w:rsidRPr="00F23CE1" w:rsidDel="00B604D6">
          <w:rPr>
            <w:rStyle w:val="FootnoteReference"/>
            <w:rFonts w:ascii="Noor_Mitra" w:hAnsi="Noor_Mitra" w:cs="Noor_Mitra"/>
          </w:rPr>
          <w:footnoteRef/>
        </w:r>
        <w:r w:rsidRPr="00F23CE1" w:rsidDel="00B604D6">
          <w:rPr>
            <w:rFonts w:ascii="Noor_Mitra" w:hAnsi="Noor_Mitra" w:cs="Noor_Mitra"/>
          </w:rPr>
          <w:delText xml:space="preserve"> </w:delText>
        </w:r>
        <w:r w:rsidRPr="00F23CE1" w:rsidDel="00B604D6">
          <w:rPr>
            <w:rFonts w:ascii="Noor_Mitra" w:hAnsi="Noor_Mitra" w:cs="Noor_Mitra"/>
            <w:rtl/>
          </w:rPr>
          <w:delText>. ابن هشام، الس</w:delText>
        </w:r>
        <w:r w:rsidRPr="00F23CE1" w:rsidDel="00B604D6">
          <w:rPr>
            <w:rFonts w:ascii="Noor_Mitra" w:hAnsi="Noor_Mitra" w:cs="Noor_Mitra" w:hint="cs"/>
            <w:rtl/>
          </w:rPr>
          <w:delText>ی</w:delText>
        </w:r>
        <w:r w:rsidRPr="00F23CE1" w:rsidDel="00B604D6">
          <w:rPr>
            <w:rFonts w:ascii="Noor_Mitra" w:hAnsi="Noor_Mitra" w:cs="Noor_Mitra" w:hint="eastAsia"/>
            <w:rtl/>
          </w:rPr>
          <w:delText>رة</w:delText>
        </w:r>
        <w:r w:rsidRPr="00F23CE1" w:rsidDel="00B604D6">
          <w:rPr>
            <w:rFonts w:ascii="Noor_Mitra" w:hAnsi="Noor_Mitra" w:cs="Noor_Mitra"/>
            <w:rtl/>
          </w:rPr>
          <w:delText xml:space="preserve"> </w:delText>
        </w:r>
        <w:r w:rsidRPr="00F23CE1" w:rsidDel="00B604D6">
          <w:rPr>
            <w:rFonts w:ascii="Noor_Mitra" w:hAnsi="Noor_Mitra" w:cs="Noor_Mitra" w:hint="eastAsia"/>
            <w:rtl/>
          </w:rPr>
          <w:delText>النبو</w:delText>
        </w:r>
        <w:r w:rsidRPr="00F23CE1" w:rsidDel="00B604D6">
          <w:rPr>
            <w:rFonts w:ascii="Noor_Mitra" w:hAnsi="Noor_Mitra" w:cs="Noor_Mitra" w:hint="cs"/>
            <w:rtl/>
          </w:rPr>
          <w:delText>ی</w:delText>
        </w:r>
        <w:r w:rsidRPr="00F23CE1" w:rsidDel="00B604D6">
          <w:rPr>
            <w:rFonts w:ascii="Noor_Mitra" w:hAnsi="Noor_Mitra" w:cs="Noor_Mitra" w:hint="eastAsia"/>
            <w:rtl/>
          </w:rPr>
          <w:delText>ة،</w:delText>
        </w:r>
        <w:r w:rsidRPr="00F23CE1" w:rsidDel="00B604D6">
          <w:rPr>
            <w:rFonts w:ascii="Noor_Mitra" w:hAnsi="Noor_Mitra" w:cs="Noor_Mitra"/>
            <w:rtl/>
          </w:rPr>
          <w:delText xml:space="preserve"> </w:delText>
        </w:r>
        <w:r w:rsidRPr="00F23CE1" w:rsidDel="00B604D6">
          <w:rPr>
            <w:rFonts w:ascii="Noor_Mitra" w:hAnsi="Noor_Mitra" w:cs="Noor_Mitra" w:hint="eastAsia"/>
            <w:rtl/>
          </w:rPr>
          <w:delText>ج</w:delText>
        </w:r>
        <w:r w:rsidRPr="00F23CE1" w:rsidDel="00B604D6">
          <w:rPr>
            <w:rFonts w:ascii="Noor_Mitra" w:hAnsi="Noor_Mitra" w:cs="Noor_Mitra"/>
            <w:rtl/>
          </w:rPr>
          <w:delText xml:space="preserve">1، </w:delText>
        </w:r>
        <w:r w:rsidRPr="00F23CE1" w:rsidDel="00B604D6">
          <w:rPr>
            <w:rFonts w:ascii="Noor_Mitra" w:hAnsi="Noor_Mitra" w:cs="Noor_Mitra" w:hint="eastAsia"/>
            <w:rtl/>
          </w:rPr>
          <w:delText>صص</w:delText>
        </w:r>
        <w:r w:rsidRPr="00F23CE1" w:rsidDel="00B604D6">
          <w:rPr>
            <w:rFonts w:ascii="Noor_Mitra" w:hAnsi="Noor_Mitra" w:cs="Noor_Mitra"/>
            <w:rtl/>
          </w:rPr>
          <w:delText xml:space="preserve"> 180-182.</w:delText>
        </w:r>
      </w:del>
    </w:p>
  </w:footnote>
  <w:footnote w:id="56">
    <w:p w14:paraId="1547F0CA" w14:textId="26673B98" w:rsidR="00952DAA" w:rsidRPr="00F23CE1" w:rsidRDefault="00952DAA" w:rsidP="006A2709">
      <w:pPr>
        <w:pStyle w:val="FootnoteText"/>
        <w:rPr>
          <w:rFonts w:ascii="Noor_Mitra" w:hAnsi="Noor_Mitra" w:cs="Noor_Mitra"/>
          <w:sz w:val="22"/>
          <w:rtl/>
          <w:lang w:bidi="fa-IR"/>
        </w:rPr>
      </w:pPr>
      <w:r w:rsidRPr="00F23CE1">
        <w:rPr>
          <w:rStyle w:val="FootnoteReference"/>
          <w:rFonts w:ascii="Noor_Mitra" w:hAnsi="Noor_Mitra" w:cs="Noor_Mitra"/>
          <w:sz w:val="22"/>
        </w:rPr>
        <w:footnoteRef/>
      </w:r>
      <w:del w:id="2058" w:author="ASUS" w:date="2022-02-02T18:37:00Z">
        <w:r w:rsidRPr="00F23CE1" w:rsidDel="00795635">
          <w:rPr>
            <w:rFonts w:ascii="Noor_Mitra" w:hAnsi="Noor_Mitra" w:cs="Noor_Mitra"/>
            <w:sz w:val="22"/>
          </w:rPr>
          <w:delText xml:space="preserve"> </w:delText>
        </w:r>
      </w:del>
      <w:r w:rsidRPr="00F23CE1">
        <w:rPr>
          <w:rFonts w:ascii="Noor_Mitra" w:hAnsi="Noor_Mitra" w:cs="Noor_Mitra"/>
          <w:sz w:val="22"/>
          <w:rtl/>
          <w:lang w:bidi="fa-IR"/>
        </w:rPr>
        <w:t xml:space="preserve">. </w:t>
      </w:r>
      <w:r w:rsidRPr="00F23CE1">
        <w:rPr>
          <w:rFonts w:ascii="Noor_Mitra" w:hAnsi="Noor_Mitra" w:cs="Noor_Mitra"/>
          <w:sz w:val="22"/>
          <w:rtl/>
          <w:lang w:bidi="fa-IR"/>
        </w:rPr>
        <w:t>هاشم معروف حسن</w:t>
      </w:r>
      <w:r w:rsidRPr="00F23CE1">
        <w:rPr>
          <w:rFonts w:ascii="Noor_Mitra" w:hAnsi="Noor_Mitra" w:cs="Noor_Mitra" w:hint="cs"/>
          <w:sz w:val="22"/>
          <w:rtl/>
          <w:lang w:bidi="fa-IR"/>
        </w:rPr>
        <w:t>ی</w:t>
      </w:r>
      <w:r w:rsidRPr="00F23CE1">
        <w:rPr>
          <w:rFonts w:ascii="Noor_Mitra" w:hAnsi="Noor_Mitra" w:cs="Noor_Mitra" w:hint="eastAsia"/>
          <w:sz w:val="22"/>
          <w:rtl/>
          <w:lang w:bidi="fa-IR"/>
        </w:rPr>
        <w:t>،</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س</w:t>
      </w:r>
      <w:r w:rsidRPr="00F23CE1">
        <w:rPr>
          <w:rFonts w:ascii="Noor_Mitra" w:hAnsi="Noor_Mitra" w:cs="Noor_Mitra" w:hint="cs"/>
          <w:sz w:val="22"/>
          <w:rtl/>
          <w:lang w:bidi="fa-IR"/>
        </w:rPr>
        <w:t>ی</w:t>
      </w:r>
      <w:r w:rsidRPr="00F23CE1">
        <w:rPr>
          <w:rFonts w:ascii="Noor_Mitra" w:hAnsi="Noor_Mitra" w:cs="Noor_Mitra" w:hint="eastAsia"/>
          <w:sz w:val="22"/>
          <w:rtl/>
          <w:lang w:bidi="fa-IR"/>
        </w:rPr>
        <w:t>رة</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المصطف</w:t>
      </w:r>
      <w:r w:rsidRPr="00F23CE1">
        <w:rPr>
          <w:rFonts w:ascii="Noor_Mitra" w:hAnsi="Noor_Mitra" w:cs="Noor_Mitra" w:hint="cs"/>
          <w:sz w:val="22"/>
          <w:rtl/>
          <w:lang w:bidi="fa-IR"/>
        </w:rPr>
        <w:t>ی</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نظرة</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جد</w:t>
      </w:r>
      <w:r w:rsidRPr="00F23CE1">
        <w:rPr>
          <w:rFonts w:ascii="Noor_Mitra" w:hAnsi="Noor_Mitra" w:cs="Noor_Mitra" w:hint="cs"/>
          <w:sz w:val="22"/>
          <w:rtl/>
          <w:lang w:bidi="fa-IR"/>
        </w:rPr>
        <w:t>ی</w:t>
      </w:r>
      <w:r w:rsidRPr="00F23CE1">
        <w:rPr>
          <w:rFonts w:ascii="Noor_Mitra" w:hAnsi="Noor_Mitra" w:cs="Noor_Mitra" w:hint="eastAsia"/>
          <w:sz w:val="22"/>
          <w:rtl/>
          <w:lang w:bidi="fa-IR"/>
        </w:rPr>
        <w:t>دة،</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ص</w:t>
      </w:r>
      <w:ins w:id="2059" w:author="ASUS" w:date="2022-02-02T18:36:00Z">
        <w:r w:rsidR="00795635" w:rsidRPr="00F23CE1">
          <w:rPr>
            <w:rFonts w:ascii="Noor_Mitra" w:hAnsi="Noor_Mitra" w:cs="Noor_Mitra"/>
            <w:sz w:val="22"/>
            <w:rtl/>
            <w:lang w:bidi="fa-IR"/>
          </w:rPr>
          <w:t xml:space="preserve"> </w:t>
        </w:r>
      </w:ins>
      <w:r w:rsidRPr="00F23CE1">
        <w:rPr>
          <w:rFonts w:ascii="Noor_Mitra" w:hAnsi="Noor_Mitra" w:cs="Noor_Mitra"/>
          <w:sz w:val="22"/>
          <w:rtl/>
          <w:lang w:bidi="fa-IR"/>
        </w:rPr>
        <w:t>54.</w:t>
      </w:r>
    </w:p>
  </w:footnote>
  <w:footnote w:id="57">
    <w:p w14:paraId="03ED34DA" w14:textId="51D2A4C7" w:rsidR="00952DAA" w:rsidRPr="00F23CE1" w:rsidRDefault="00952DAA" w:rsidP="006A2709">
      <w:pPr>
        <w:pStyle w:val="FootnoteText"/>
        <w:rPr>
          <w:rFonts w:ascii="Noor_Mitra" w:hAnsi="Noor_Mitra" w:cs="Noor_Mitra"/>
          <w:sz w:val="22"/>
          <w:rtl/>
          <w:lang w:bidi="fa-IR"/>
        </w:rPr>
      </w:pPr>
      <w:r w:rsidRPr="00F23CE1">
        <w:rPr>
          <w:rStyle w:val="FootnoteReference"/>
          <w:rFonts w:ascii="Noor_Mitra" w:hAnsi="Noor_Mitra" w:cs="Noor_Mitra"/>
          <w:sz w:val="22"/>
        </w:rPr>
        <w:footnoteRef/>
      </w:r>
      <w:del w:id="2067" w:author="ASUS" w:date="2022-02-02T18:37:00Z">
        <w:r w:rsidRPr="00F23CE1" w:rsidDel="00795635">
          <w:rPr>
            <w:rFonts w:ascii="Noor_Mitra" w:hAnsi="Noor_Mitra" w:cs="Noor_Mitra"/>
            <w:sz w:val="22"/>
          </w:rPr>
          <w:delText xml:space="preserve"> </w:delText>
        </w:r>
      </w:del>
      <w:r w:rsidRPr="00F23CE1">
        <w:rPr>
          <w:rFonts w:ascii="Noor_Mitra" w:hAnsi="Noor_Mitra" w:cs="Noor_Mitra"/>
          <w:sz w:val="22"/>
          <w:rtl/>
          <w:lang w:bidi="fa-IR"/>
        </w:rPr>
        <w:t>. ابن کث</w:t>
      </w:r>
      <w:r w:rsidRPr="00F23CE1">
        <w:rPr>
          <w:rFonts w:ascii="Noor_Mitra" w:hAnsi="Noor_Mitra" w:cs="Noor_Mitra" w:hint="cs"/>
          <w:sz w:val="22"/>
          <w:rtl/>
          <w:lang w:bidi="fa-IR"/>
        </w:rPr>
        <w:t>ی</w:t>
      </w:r>
      <w:r w:rsidRPr="00F23CE1">
        <w:rPr>
          <w:rFonts w:ascii="Noor_Mitra" w:hAnsi="Noor_Mitra" w:cs="Noor_Mitra" w:hint="eastAsia"/>
          <w:sz w:val="22"/>
          <w:rtl/>
          <w:lang w:bidi="fa-IR"/>
        </w:rPr>
        <w:t>ر،</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البدا</w:t>
      </w:r>
      <w:r w:rsidRPr="00F23CE1">
        <w:rPr>
          <w:rFonts w:ascii="Noor_Mitra" w:hAnsi="Noor_Mitra" w:cs="Noor_Mitra" w:hint="cs"/>
          <w:sz w:val="22"/>
          <w:rtl/>
          <w:lang w:bidi="fa-IR"/>
        </w:rPr>
        <w:t>ی</w:t>
      </w:r>
      <w:r w:rsidRPr="00F23CE1">
        <w:rPr>
          <w:rFonts w:ascii="Noor_Mitra" w:hAnsi="Noor_Mitra" w:cs="Noor_Mitra" w:hint="eastAsia"/>
          <w:sz w:val="22"/>
          <w:rtl/>
          <w:lang w:bidi="fa-IR"/>
        </w:rPr>
        <w:t>ة</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و</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النها</w:t>
      </w:r>
      <w:r w:rsidRPr="00F23CE1">
        <w:rPr>
          <w:rFonts w:ascii="Noor_Mitra" w:hAnsi="Noor_Mitra" w:cs="Noor_Mitra" w:hint="cs"/>
          <w:sz w:val="22"/>
          <w:rtl/>
          <w:lang w:bidi="fa-IR"/>
        </w:rPr>
        <w:t>ی</w:t>
      </w:r>
      <w:r w:rsidRPr="00F23CE1">
        <w:rPr>
          <w:rFonts w:ascii="Noor_Mitra" w:hAnsi="Noor_Mitra" w:cs="Noor_Mitra" w:hint="eastAsia"/>
          <w:sz w:val="22"/>
          <w:rtl/>
          <w:lang w:bidi="fa-IR"/>
        </w:rPr>
        <w:t>ة،</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ج</w:t>
      </w:r>
      <w:ins w:id="2068" w:author="ASUS" w:date="2022-02-02T18:36:00Z">
        <w:r w:rsidR="00795635" w:rsidRPr="00F23CE1">
          <w:rPr>
            <w:rFonts w:ascii="Noor_Mitra" w:hAnsi="Noor_Mitra" w:cs="Noor_Mitra"/>
            <w:sz w:val="22"/>
            <w:rtl/>
            <w:lang w:bidi="fa-IR"/>
          </w:rPr>
          <w:t xml:space="preserve"> </w:t>
        </w:r>
      </w:ins>
      <w:r w:rsidRPr="00F23CE1">
        <w:rPr>
          <w:rFonts w:ascii="Noor_Mitra" w:hAnsi="Noor_Mitra" w:cs="Noor_Mitra"/>
          <w:sz w:val="22"/>
          <w:rtl/>
          <w:lang w:bidi="fa-IR"/>
        </w:rPr>
        <w:t>3، ص</w:t>
      </w:r>
      <w:ins w:id="2069" w:author="ASUS" w:date="2022-02-02T18:36:00Z">
        <w:r w:rsidR="00795635" w:rsidRPr="00F23CE1">
          <w:rPr>
            <w:rFonts w:ascii="Noor_Mitra" w:hAnsi="Noor_Mitra" w:cs="Noor_Mitra"/>
            <w:sz w:val="22"/>
            <w:rtl/>
            <w:lang w:bidi="fa-IR"/>
          </w:rPr>
          <w:t xml:space="preserve"> </w:t>
        </w:r>
      </w:ins>
      <w:r w:rsidRPr="00F23CE1">
        <w:rPr>
          <w:rFonts w:ascii="Noor_Mitra" w:hAnsi="Noor_Mitra" w:cs="Noor_Mitra"/>
          <w:sz w:val="22"/>
          <w:rtl/>
          <w:lang w:bidi="fa-IR"/>
        </w:rPr>
        <w:t>440.</w:t>
      </w:r>
    </w:p>
  </w:footnote>
  <w:footnote w:id="58">
    <w:p w14:paraId="3E113CE7" w14:textId="17B79487" w:rsidR="00952DAA" w:rsidRPr="00F23CE1" w:rsidRDefault="00952DAA" w:rsidP="006A2709">
      <w:pPr>
        <w:pStyle w:val="FootnoteText"/>
        <w:rPr>
          <w:rFonts w:ascii="Noor_Mitra" w:hAnsi="Noor_Mitra" w:cs="Noor_Mitra"/>
          <w:sz w:val="22"/>
          <w:rtl/>
          <w:lang w:bidi="fa-IR"/>
        </w:rPr>
      </w:pPr>
      <w:r w:rsidRPr="00F23CE1">
        <w:rPr>
          <w:rStyle w:val="FootnoteReference"/>
          <w:rFonts w:ascii="Noor_Mitra" w:hAnsi="Noor_Mitra" w:cs="Noor_Mitra"/>
          <w:sz w:val="22"/>
        </w:rPr>
        <w:footnoteRef/>
      </w:r>
      <w:del w:id="2083" w:author="ASUS" w:date="2022-02-02T18:37:00Z">
        <w:r w:rsidRPr="00F23CE1" w:rsidDel="00795635">
          <w:rPr>
            <w:rFonts w:ascii="Noor_Mitra" w:hAnsi="Noor_Mitra" w:cs="Noor_Mitra"/>
            <w:sz w:val="22"/>
          </w:rPr>
          <w:delText xml:space="preserve"> </w:delText>
        </w:r>
      </w:del>
      <w:r w:rsidRPr="00F23CE1">
        <w:rPr>
          <w:rFonts w:ascii="Noor_Mitra" w:hAnsi="Noor_Mitra" w:cs="Noor_Mitra"/>
          <w:sz w:val="22"/>
          <w:rtl/>
          <w:lang w:bidi="fa-IR"/>
        </w:rPr>
        <w:t>. ذهب</w:t>
      </w:r>
      <w:r w:rsidRPr="00F23CE1">
        <w:rPr>
          <w:rFonts w:ascii="Noor_Mitra" w:hAnsi="Noor_Mitra" w:cs="Noor_Mitra" w:hint="cs"/>
          <w:sz w:val="22"/>
          <w:rtl/>
          <w:lang w:bidi="fa-IR"/>
        </w:rPr>
        <w:t>ی</w:t>
      </w:r>
      <w:r w:rsidRPr="00F23CE1">
        <w:rPr>
          <w:rFonts w:ascii="Noor_Mitra" w:hAnsi="Noor_Mitra" w:cs="Noor_Mitra" w:hint="eastAsia"/>
          <w:sz w:val="22"/>
          <w:rtl/>
          <w:lang w:bidi="fa-IR"/>
        </w:rPr>
        <w:t>،</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شمس</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الد</w:t>
      </w:r>
      <w:r w:rsidRPr="00F23CE1">
        <w:rPr>
          <w:rFonts w:ascii="Noor_Mitra" w:hAnsi="Noor_Mitra" w:cs="Noor_Mitra" w:hint="cs"/>
          <w:sz w:val="22"/>
          <w:rtl/>
          <w:lang w:bidi="fa-IR"/>
        </w:rPr>
        <w:t>ی</w:t>
      </w:r>
      <w:r w:rsidRPr="00F23CE1">
        <w:rPr>
          <w:rFonts w:ascii="Noor_Mitra" w:hAnsi="Noor_Mitra" w:cs="Noor_Mitra" w:hint="eastAsia"/>
          <w:sz w:val="22"/>
          <w:rtl/>
          <w:lang w:bidi="fa-IR"/>
        </w:rPr>
        <w:t>ن،</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م</w:t>
      </w:r>
      <w:r w:rsidRPr="00F23CE1">
        <w:rPr>
          <w:rFonts w:ascii="Noor_Mitra" w:hAnsi="Noor_Mitra" w:cs="Noor_Mitra" w:hint="cs"/>
          <w:sz w:val="22"/>
          <w:rtl/>
          <w:lang w:bidi="fa-IR"/>
        </w:rPr>
        <w:t>ی</w:t>
      </w:r>
      <w:r w:rsidRPr="00F23CE1">
        <w:rPr>
          <w:rFonts w:ascii="Noor_Mitra" w:hAnsi="Noor_Mitra" w:cs="Noor_Mitra" w:hint="eastAsia"/>
          <w:sz w:val="22"/>
          <w:rtl/>
          <w:lang w:bidi="fa-IR"/>
        </w:rPr>
        <w:t>زان</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الاعتدال،</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ج</w:t>
      </w:r>
      <w:ins w:id="2084" w:author="ASUS" w:date="2022-02-02T18:36:00Z">
        <w:r w:rsidR="00795635" w:rsidRPr="00F23CE1">
          <w:rPr>
            <w:rFonts w:ascii="Noor_Mitra" w:hAnsi="Noor_Mitra" w:cs="Noor_Mitra"/>
            <w:sz w:val="22"/>
            <w:rtl/>
            <w:lang w:bidi="fa-IR"/>
          </w:rPr>
          <w:t xml:space="preserve"> </w:t>
        </w:r>
      </w:ins>
      <w:r w:rsidRPr="00F23CE1">
        <w:rPr>
          <w:rFonts w:ascii="Noor_Mitra" w:hAnsi="Noor_Mitra" w:cs="Noor_Mitra"/>
          <w:sz w:val="22"/>
          <w:rtl/>
          <w:lang w:bidi="fa-IR"/>
        </w:rPr>
        <w:t>2، ص</w:t>
      </w:r>
      <w:ins w:id="2085" w:author="ASUS" w:date="2022-02-02T18:36:00Z">
        <w:r w:rsidR="00795635" w:rsidRPr="00F23CE1">
          <w:rPr>
            <w:rFonts w:ascii="Noor_Mitra" w:hAnsi="Noor_Mitra" w:cs="Noor_Mitra"/>
            <w:sz w:val="22"/>
            <w:rtl/>
            <w:lang w:bidi="fa-IR"/>
          </w:rPr>
          <w:t xml:space="preserve"> </w:t>
        </w:r>
      </w:ins>
      <w:r w:rsidRPr="00F23CE1">
        <w:rPr>
          <w:rFonts w:ascii="Noor_Mitra" w:hAnsi="Noor_Mitra" w:cs="Noor_Mitra"/>
          <w:sz w:val="22"/>
          <w:rtl/>
          <w:lang w:bidi="fa-IR"/>
        </w:rPr>
        <w:t>581.</w:t>
      </w:r>
    </w:p>
  </w:footnote>
  <w:footnote w:id="59">
    <w:p w14:paraId="365A3C1D" w14:textId="57029637" w:rsidR="00952DAA" w:rsidRPr="00F23CE1" w:rsidRDefault="00952DAA" w:rsidP="006A2709">
      <w:pPr>
        <w:pStyle w:val="FootnoteText"/>
        <w:rPr>
          <w:rFonts w:ascii="Noor_Mitra" w:hAnsi="Noor_Mitra" w:cs="Noor_Mitra"/>
          <w:sz w:val="22"/>
          <w:rtl/>
          <w:lang w:bidi="fa-IR"/>
        </w:rPr>
      </w:pPr>
      <w:r w:rsidRPr="00F23CE1">
        <w:rPr>
          <w:rStyle w:val="FootnoteReference"/>
          <w:rFonts w:ascii="Noor_Mitra" w:hAnsi="Noor_Mitra" w:cs="Noor_Mitra"/>
          <w:sz w:val="22"/>
        </w:rPr>
        <w:footnoteRef/>
      </w:r>
      <w:del w:id="2105" w:author="ASUS" w:date="2022-02-02T18:37:00Z">
        <w:r w:rsidRPr="00F23CE1" w:rsidDel="00795635">
          <w:rPr>
            <w:rFonts w:ascii="Noor_Mitra" w:hAnsi="Noor_Mitra" w:cs="Noor_Mitra"/>
            <w:sz w:val="22"/>
          </w:rPr>
          <w:delText xml:space="preserve"> </w:delText>
        </w:r>
      </w:del>
      <w:r w:rsidRPr="00F23CE1">
        <w:rPr>
          <w:rFonts w:ascii="Noor_Mitra" w:hAnsi="Noor_Mitra" w:cs="Noor_Mitra"/>
          <w:sz w:val="22"/>
          <w:rtl/>
          <w:lang w:bidi="fa-IR"/>
        </w:rPr>
        <w:t>. جعفر</w:t>
      </w:r>
      <w:r w:rsidRPr="00F23CE1">
        <w:rPr>
          <w:rFonts w:ascii="Noor_Mitra" w:hAnsi="Noor_Mitra" w:cs="Noor_Mitra" w:hint="cs"/>
          <w:sz w:val="22"/>
          <w:rtl/>
          <w:lang w:bidi="fa-IR"/>
        </w:rPr>
        <w:t>ی</w:t>
      </w:r>
      <w:r w:rsidRPr="00F23CE1">
        <w:rPr>
          <w:rFonts w:ascii="Noor_Mitra" w:hAnsi="Noor_Mitra" w:cs="Noor_Mitra" w:hint="eastAsia"/>
          <w:sz w:val="22"/>
          <w:rtl/>
          <w:lang w:bidi="fa-IR"/>
        </w:rPr>
        <w:t>ان،</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رسول</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و</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د</w:t>
      </w:r>
      <w:r w:rsidRPr="00F23CE1">
        <w:rPr>
          <w:rFonts w:ascii="Noor_Mitra" w:hAnsi="Noor_Mitra" w:cs="Noor_Mitra" w:hint="cs"/>
          <w:sz w:val="22"/>
          <w:rtl/>
          <w:lang w:bidi="fa-IR"/>
        </w:rPr>
        <w:t>ی</w:t>
      </w:r>
      <w:r w:rsidRPr="00F23CE1">
        <w:rPr>
          <w:rFonts w:ascii="Noor_Mitra" w:hAnsi="Noor_Mitra" w:cs="Noor_Mitra" w:hint="eastAsia"/>
          <w:sz w:val="22"/>
          <w:rtl/>
          <w:lang w:bidi="fa-IR"/>
        </w:rPr>
        <w:t>گران،</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نقد</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و</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بررس</w:t>
      </w:r>
      <w:r w:rsidRPr="00F23CE1">
        <w:rPr>
          <w:rFonts w:ascii="Noor_Mitra" w:hAnsi="Noor_Mitra" w:cs="Noor_Mitra" w:hint="cs"/>
          <w:sz w:val="22"/>
          <w:rtl/>
          <w:lang w:bidi="fa-IR"/>
        </w:rPr>
        <w:t>ی</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منابع</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س</w:t>
      </w:r>
      <w:r w:rsidRPr="00F23CE1">
        <w:rPr>
          <w:rFonts w:ascii="Noor_Mitra" w:hAnsi="Noor_Mitra" w:cs="Noor_Mitra" w:hint="cs"/>
          <w:sz w:val="22"/>
          <w:rtl/>
          <w:lang w:bidi="fa-IR"/>
        </w:rPr>
        <w:t>ی</w:t>
      </w:r>
      <w:r w:rsidRPr="00F23CE1">
        <w:rPr>
          <w:rFonts w:ascii="Noor_Mitra" w:hAnsi="Noor_Mitra" w:cs="Noor_Mitra" w:hint="eastAsia"/>
          <w:sz w:val="22"/>
          <w:rtl/>
          <w:lang w:bidi="fa-IR"/>
        </w:rPr>
        <w:t>ره</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نبو</w:t>
      </w:r>
      <w:r w:rsidRPr="00F23CE1">
        <w:rPr>
          <w:rFonts w:ascii="Noor_Mitra" w:hAnsi="Noor_Mitra" w:cs="Noor_Mitra" w:hint="cs"/>
          <w:sz w:val="22"/>
          <w:rtl/>
          <w:lang w:bidi="fa-IR"/>
        </w:rPr>
        <w:t>ی</w:t>
      </w:r>
      <w:r w:rsidRPr="00F23CE1">
        <w:rPr>
          <w:rFonts w:ascii="Noor_Mitra" w:hAnsi="Noor_Mitra" w:cs="Noor_Mitra" w:hint="eastAsia"/>
          <w:sz w:val="22"/>
          <w:rtl/>
          <w:lang w:bidi="fa-IR"/>
        </w:rPr>
        <w:t>،</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ص</w:t>
      </w:r>
      <w:ins w:id="2106" w:author="ASUS" w:date="2022-02-02T18:36:00Z">
        <w:r w:rsidR="00795635" w:rsidRPr="00F23CE1">
          <w:rPr>
            <w:rFonts w:ascii="Noor_Mitra" w:hAnsi="Noor_Mitra" w:cs="Noor_Mitra"/>
            <w:sz w:val="22"/>
            <w:rtl/>
            <w:lang w:bidi="fa-IR"/>
          </w:rPr>
          <w:t xml:space="preserve"> </w:t>
        </w:r>
      </w:ins>
      <w:r w:rsidRPr="00F23CE1">
        <w:rPr>
          <w:rFonts w:ascii="Noor_Mitra" w:hAnsi="Noor_Mitra" w:cs="Noor_Mitra"/>
          <w:sz w:val="22"/>
          <w:rtl/>
          <w:lang w:bidi="fa-IR"/>
        </w:rPr>
        <w:t>317.</w:t>
      </w:r>
    </w:p>
  </w:footnote>
  <w:footnote w:id="60">
    <w:p w14:paraId="3EC10857" w14:textId="020C8928" w:rsidR="00952DAA" w:rsidRPr="00F23CE1" w:rsidRDefault="00952DAA" w:rsidP="006A2709">
      <w:pPr>
        <w:pStyle w:val="FootnoteText"/>
        <w:rPr>
          <w:rFonts w:ascii="Noor_Mitra" w:hAnsi="Noor_Mitra" w:cs="Noor_Mitra"/>
          <w:sz w:val="22"/>
          <w:rtl/>
          <w:lang w:bidi="fa-IR"/>
        </w:rPr>
      </w:pPr>
      <w:r w:rsidRPr="00F23CE1">
        <w:rPr>
          <w:rStyle w:val="FootnoteReference"/>
          <w:rFonts w:ascii="Noor_Mitra" w:hAnsi="Noor_Mitra" w:cs="Noor_Mitra"/>
          <w:sz w:val="22"/>
        </w:rPr>
        <w:footnoteRef/>
      </w:r>
      <w:del w:id="2115" w:author="ASUS" w:date="2022-02-02T18:37:00Z">
        <w:r w:rsidRPr="00F23CE1" w:rsidDel="00795635">
          <w:rPr>
            <w:rFonts w:ascii="Noor_Mitra" w:hAnsi="Noor_Mitra" w:cs="Noor_Mitra"/>
            <w:sz w:val="22"/>
          </w:rPr>
          <w:delText xml:space="preserve"> </w:delText>
        </w:r>
      </w:del>
      <w:r w:rsidRPr="00F23CE1">
        <w:rPr>
          <w:rFonts w:ascii="Noor_Mitra" w:hAnsi="Noor_Mitra" w:cs="Noor_Mitra"/>
          <w:sz w:val="22"/>
          <w:rtl/>
          <w:lang w:bidi="fa-IR"/>
        </w:rPr>
        <w:t>. برخ</w:t>
      </w:r>
      <w:r w:rsidRPr="00F23CE1">
        <w:rPr>
          <w:rFonts w:ascii="Noor_Mitra" w:hAnsi="Noor_Mitra" w:cs="Noor_Mitra" w:hint="cs"/>
          <w:sz w:val="22"/>
          <w:rtl/>
          <w:lang w:bidi="fa-IR"/>
        </w:rPr>
        <w:t>ی</w:t>
      </w:r>
      <w:r w:rsidRPr="00F23CE1">
        <w:rPr>
          <w:rFonts w:ascii="Noor_Mitra" w:hAnsi="Noor_Mitra" w:cs="Noor_Mitra"/>
          <w:sz w:val="22"/>
          <w:rtl/>
          <w:lang w:bidi="fa-IR"/>
        </w:rPr>
        <w:t xml:space="preserve"> از مورخان سن پ</w:t>
      </w:r>
      <w:r w:rsidRPr="00F23CE1">
        <w:rPr>
          <w:rFonts w:ascii="Noor_Mitra" w:hAnsi="Noor_Mitra" w:cs="Noor_Mitra" w:hint="cs"/>
          <w:sz w:val="22"/>
          <w:rtl/>
          <w:lang w:bidi="fa-IR"/>
        </w:rPr>
        <w:t>ی</w:t>
      </w:r>
      <w:r w:rsidRPr="00F23CE1">
        <w:rPr>
          <w:rFonts w:ascii="Noor_Mitra" w:hAnsi="Noor_Mitra" w:cs="Noor_Mitra" w:hint="eastAsia"/>
          <w:sz w:val="22"/>
          <w:rtl/>
          <w:lang w:bidi="fa-IR"/>
        </w:rPr>
        <w:t>امبر</w:t>
      </w:r>
      <w:del w:id="2116" w:author="ASUS" w:date="2022-02-12T12:57:00Z">
        <w:r w:rsidRPr="00F23CE1" w:rsidDel="00F23CE1">
          <w:rPr>
            <w:rFonts w:ascii="Times New Roman" w:hAnsi="Times New Roman" w:cs="B Lotus"/>
            <w:color w:val="0070C0"/>
            <w:szCs w:val="27"/>
          </w:rPr>
          <w:sym w:font="0 Shia Symbol2" w:char="F039"/>
        </w:r>
      </w:del>
      <w:r w:rsidRPr="00F23CE1">
        <w:rPr>
          <w:rFonts w:ascii="Noor_Mitra" w:hAnsi="Noor_Mitra" w:cs="Noor_Mitra"/>
          <w:sz w:val="22"/>
          <w:rtl/>
          <w:lang w:bidi="fa-IR"/>
        </w:rPr>
        <w:t xml:space="preserve"> را در ا</w:t>
      </w:r>
      <w:r w:rsidRPr="00F23CE1">
        <w:rPr>
          <w:rFonts w:ascii="Noor_Mitra" w:hAnsi="Noor_Mitra" w:cs="Noor_Mitra" w:hint="cs"/>
          <w:sz w:val="22"/>
          <w:rtl/>
          <w:lang w:bidi="fa-IR"/>
        </w:rPr>
        <w:t>ی</w:t>
      </w:r>
      <w:r w:rsidRPr="00F23CE1">
        <w:rPr>
          <w:rFonts w:ascii="Noor_Mitra" w:hAnsi="Noor_Mitra" w:cs="Noor_Mitra" w:hint="eastAsia"/>
          <w:sz w:val="22"/>
          <w:rtl/>
          <w:lang w:bidi="fa-IR"/>
        </w:rPr>
        <w:t>ن</w:t>
      </w:r>
      <w:r w:rsidRPr="00F23CE1">
        <w:rPr>
          <w:rFonts w:ascii="Noor_Mitra" w:hAnsi="Noor_Mitra" w:cs="Noor_Mitra"/>
          <w:sz w:val="22"/>
          <w:rtl/>
          <w:lang w:bidi="fa-IR"/>
        </w:rPr>
        <w:t xml:space="preserve"> د</w:t>
      </w:r>
      <w:r w:rsidRPr="00F23CE1">
        <w:rPr>
          <w:rFonts w:ascii="Noor_Mitra" w:hAnsi="Noor_Mitra" w:cs="Noor_Mitra" w:hint="cs"/>
          <w:sz w:val="22"/>
          <w:rtl/>
          <w:lang w:bidi="fa-IR"/>
        </w:rPr>
        <w:t>ی</w:t>
      </w:r>
      <w:r w:rsidRPr="00F23CE1">
        <w:rPr>
          <w:rFonts w:ascii="Noor_Mitra" w:hAnsi="Noor_Mitra" w:cs="Noor_Mitra" w:hint="eastAsia"/>
          <w:sz w:val="22"/>
          <w:rtl/>
          <w:lang w:bidi="fa-IR"/>
        </w:rPr>
        <w:t>دار</w:t>
      </w:r>
      <w:r w:rsidRPr="00F23CE1">
        <w:rPr>
          <w:rFonts w:ascii="Noor_Mitra" w:hAnsi="Noor_Mitra" w:cs="Noor_Mitra"/>
          <w:sz w:val="22"/>
          <w:rtl/>
          <w:lang w:bidi="fa-IR"/>
        </w:rPr>
        <w:t xml:space="preserve"> </w:t>
      </w:r>
      <w:ins w:id="2117" w:author="ASUS" w:date="2022-02-02T18:37:00Z">
        <w:r w:rsidR="00795635" w:rsidRPr="00F23CE1">
          <w:rPr>
            <w:rFonts w:ascii="Noor_Mitra" w:hAnsi="Noor_Mitra" w:cs="Noor_Mitra" w:hint="eastAsia"/>
            <w:sz w:val="22"/>
            <w:rtl/>
            <w:lang w:bidi="fa-IR"/>
          </w:rPr>
          <w:t>نُه</w:t>
        </w:r>
        <w:r w:rsidR="00795635" w:rsidRPr="00F23CE1">
          <w:rPr>
            <w:rFonts w:ascii="Noor_Mitra" w:hAnsi="Noor_Mitra" w:cs="Noor_Mitra"/>
            <w:sz w:val="22"/>
            <w:rtl/>
            <w:lang w:bidi="fa-IR"/>
          </w:rPr>
          <w:t xml:space="preserve"> </w:t>
        </w:r>
      </w:ins>
      <w:del w:id="2118" w:author="ASUS" w:date="2022-02-02T18:37:00Z">
        <w:r w:rsidRPr="00F23CE1" w:rsidDel="00795635">
          <w:rPr>
            <w:rFonts w:ascii="Noor_Mitra" w:hAnsi="Noor_Mitra" w:cs="Noor_Mitra"/>
            <w:sz w:val="22"/>
            <w:rtl/>
            <w:lang w:bidi="fa-IR"/>
          </w:rPr>
          <w:delText xml:space="preserve">9 </w:delText>
        </w:r>
      </w:del>
      <w:r w:rsidRPr="00F23CE1">
        <w:rPr>
          <w:rFonts w:ascii="Noor_Mitra" w:hAnsi="Noor_Mitra" w:cs="Noor_Mitra"/>
          <w:sz w:val="22"/>
          <w:rtl/>
          <w:lang w:bidi="fa-IR"/>
        </w:rPr>
        <w:t>سال دانسته</w:t>
      </w:r>
      <w:ins w:id="2119" w:author="ASUS" w:date="2022-02-02T18:38:00Z">
        <w:r w:rsidR="005B2ECE" w:rsidRPr="00F23CE1">
          <w:rPr>
            <w:rFonts w:ascii="Noor_Mitra" w:hAnsi="Noor_Mitra" w:cs="Noor_Mitra" w:hint="eastAsia"/>
            <w:sz w:val="22"/>
            <w:lang w:bidi="fa-IR"/>
          </w:rPr>
          <w:t>‌</w:t>
        </w:r>
      </w:ins>
      <w:ins w:id="2120" w:author="ASUS" w:date="2022-02-02T18:39:00Z">
        <w:r w:rsidR="005B2ECE" w:rsidRPr="00F23CE1">
          <w:rPr>
            <w:rFonts w:ascii="Noor_Mitra" w:hAnsi="Noor_Mitra" w:cs="Noor_Mitra" w:hint="eastAsia"/>
            <w:sz w:val="22"/>
            <w:rtl/>
            <w:lang w:bidi="fa-IR"/>
          </w:rPr>
          <w:t>اند</w:t>
        </w:r>
      </w:ins>
      <w:ins w:id="2121" w:author="ASUS" w:date="2022-02-02T18:38:00Z">
        <w:r w:rsidR="00795635" w:rsidRPr="00F23CE1">
          <w:rPr>
            <w:rFonts w:ascii="Noor_Mitra" w:hAnsi="Noor_Mitra" w:cs="Noor_Mitra"/>
            <w:sz w:val="22"/>
            <w:rtl/>
            <w:lang w:bidi="fa-IR"/>
          </w:rPr>
          <w:t>.</w:t>
        </w:r>
      </w:ins>
      <w:r w:rsidRPr="00F23CE1">
        <w:rPr>
          <w:rFonts w:ascii="Noor_Mitra" w:hAnsi="Noor_Mitra" w:cs="Noor_Mitra"/>
          <w:sz w:val="22"/>
          <w:rtl/>
          <w:lang w:bidi="fa-IR"/>
        </w:rPr>
        <w:t xml:space="preserve"> </w:t>
      </w:r>
      <w:del w:id="2122" w:author="ASUS" w:date="2022-02-02T18:38:00Z">
        <w:r w:rsidRPr="00F23CE1" w:rsidDel="00795635">
          <w:rPr>
            <w:rFonts w:ascii="Noor_Mitra" w:hAnsi="Noor_Mitra" w:cs="Noor_Mitra"/>
            <w:sz w:val="22"/>
            <w:rtl/>
            <w:lang w:bidi="fa-IR"/>
          </w:rPr>
          <w:delText>(</w:delText>
        </w:r>
      </w:del>
      <w:r w:rsidRPr="00F23CE1">
        <w:rPr>
          <w:rFonts w:ascii="Noor_Mitra" w:hAnsi="Noor_Mitra" w:cs="Noor_Mitra"/>
          <w:sz w:val="22"/>
          <w:rtl/>
          <w:lang w:bidi="fa-IR"/>
        </w:rPr>
        <w:t>طبر</w:t>
      </w:r>
      <w:r w:rsidRPr="00F23CE1">
        <w:rPr>
          <w:rFonts w:ascii="Noor_Mitra" w:hAnsi="Noor_Mitra" w:cs="Noor_Mitra" w:hint="cs"/>
          <w:sz w:val="22"/>
          <w:rtl/>
          <w:lang w:bidi="fa-IR"/>
        </w:rPr>
        <w:t>ی</w:t>
      </w:r>
      <w:r w:rsidRPr="00F23CE1">
        <w:rPr>
          <w:rFonts w:ascii="Noor_Mitra" w:hAnsi="Noor_Mitra" w:cs="Noor_Mitra" w:hint="eastAsia"/>
          <w:sz w:val="22"/>
          <w:rtl/>
          <w:lang w:bidi="fa-IR"/>
        </w:rPr>
        <w:t>،</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محمد</w:t>
      </w:r>
      <w:ins w:id="2123" w:author="ASUS" w:date="2022-02-02T18:37:00Z">
        <w:r w:rsidR="00795635" w:rsidRPr="00F23CE1">
          <w:rPr>
            <w:rFonts w:ascii="Noor_Mitra" w:hAnsi="Noor_Mitra" w:cs="Noor_Mitra"/>
            <w:sz w:val="22"/>
            <w:rtl/>
            <w:lang w:bidi="fa-IR"/>
          </w:rPr>
          <w:t xml:space="preserve"> </w:t>
        </w:r>
      </w:ins>
      <w:r w:rsidRPr="00F23CE1">
        <w:rPr>
          <w:rFonts w:ascii="Noor_Mitra" w:hAnsi="Noor_Mitra" w:cs="Noor_Mitra"/>
          <w:sz w:val="22"/>
          <w:rtl/>
          <w:lang w:bidi="fa-IR"/>
        </w:rPr>
        <w:t>‏بن جر</w:t>
      </w:r>
      <w:r w:rsidRPr="00F23CE1">
        <w:rPr>
          <w:rFonts w:ascii="Noor_Mitra" w:hAnsi="Noor_Mitra" w:cs="Noor_Mitra" w:hint="cs"/>
          <w:sz w:val="22"/>
          <w:rtl/>
          <w:lang w:bidi="fa-IR"/>
        </w:rPr>
        <w:t>ی</w:t>
      </w:r>
      <w:r w:rsidRPr="00F23CE1">
        <w:rPr>
          <w:rFonts w:ascii="Noor_Mitra" w:hAnsi="Noor_Mitra" w:cs="Noor_Mitra" w:hint="eastAsia"/>
          <w:sz w:val="22"/>
          <w:rtl/>
          <w:lang w:bidi="fa-IR"/>
        </w:rPr>
        <w:t>ر،</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تار</w:t>
      </w:r>
      <w:r w:rsidRPr="00F23CE1">
        <w:rPr>
          <w:rFonts w:ascii="Noor_Mitra" w:hAnsi="Noor_Mitra" w:cs="Noor_Mitra" w:hint="cs"/>
          <w:sz w:val="22"/>
          <w:rtl/>
          <w:lang w:bidi="fa-IR"/>
        </w:rPr>
        <w:t>ی</w:t>
      </w:r>
      <w:r w:rsidRPr="00F23CE1">
        <w:rPr>
          <w:rFonts w:ascii="Noor_Mitra" w:hAnsi="Noor_Mitra" w:cs="Noor_Mitra" w:hint="eastAsia"/>
          <w:sz w:val="22"/>
          <w:rtl/>
          <w:lang w:bidi="fa-IR"/>
        </w:rPr>
        <w:t>خ</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الامم</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و</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الملوک،</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ج</w:t>
      </w:r>
      <w:ins w:id="2124" w:author="ASUS" w:date="2022-02-02T18:37:00Z">
        <w:r w:rsidR="00795635" w:rsidRPr="00F23CE1">
          <w:rPr>
            <w:rFonts w:ascii="Noor_Mitra" w:hAnsi="Noor_Mitra" w:cs="Noor_Mitra"/>
            <w:sz w:val="22"/>
            <w:rtl/>
            <w:lang w:bidi="fa-IR"/>
          </w:rPr>
          <w:t xml:space="preserve"> </w:t>
        </w:r>
      </w:ins>
      <w:r w:rsidRPr="00F23CE1">
        <w:rPr>
          <w:rFonts w:ascii="Noor_Mitra" w:hAnsi="Noor_Mitra" w:cs="Noor_Mitra"/>
          <w:sz w:val="22"/>
          <w:rtl/>
          <w:lang w:bidi="fa-IR"/>
        </w:rPr>
        <w:t>2، ص</w:t>
      </w:r>
      <w:ins w:id="2125" w:author="ASUS" w:date="2022-02-02T18:37:00Z">
        <w:r w:rsidR="00795635" w:rsidRPr="00F23CE1">
          <w:rPr>
            <w:rFonts w:ascii="Noor_Mitra" w:hAnsi="Noor_Mitra" w:cs="Noor_Mitra"/>
            <w:sz w:val="22"/>
            <w:rtl/>
            <w:lang w:bidi="fa-IR"/>
          </w:rPr>
          <w:t xml:space="preserve"> </w:t>
        </w:r>
      </w:ins>
      <w:r w:rsidRPr="00F23CE1">
        <w:rPr>
          <w:rFonts w:ascii="Noor_Mitra" w:hAnsi="Noor_Mitra" w:cs="Noor_Mitra"/>
          <w:sz w:val="22"/>
          <w:rtl/>
          <w:lang w:bidi="fa-IR"/>
        </w:rPr>
        <w:t>278</w:t>
      </w:r>
      <w:del w:id="2126" w:author="ASUS" w:date="2022-02-02T18:38:00Z">
        <w:r w:rsidRPr="00F23CE1" w:rsidDel="00795635">
          <w:rPr>
            <w:rFonts w:ascii="Noor_Mitra" w:hAnsi="Noor_Mitra" w:cs="Noor_Mitra"/>
            <w:sz w:val="22"/>
            <w:rtl/>
            <w:lang w:bidi="fa-IR"/>
          </w:rPr>
          <w:delText>)</w:delText>
        </w:r>
      </w:del>
      <w:ins w:id="2127" w:author="ASUS" w:date="2022-02-02T18:38:00Z">
        <w:r w:rsidR="005B2ECE" w:rsidRPr="00F23CE1">
          <w:rPr>
            <w:rFonts w:ascii="Noor_Mitra" w:hAnsi="Noor_Mitra" w:cs="Noor_Mitra" w:hint="eastAsia"/>
            <w:sz w:val="22"/>
            <w:rtl/>
            <w:lang w:bidi="fa-IR"/>
          </w:rPr>
          <w:t>؛</w:t>
        </w:r>
      </w:ins>
      <w:del w:id="2128" w:author="ASUS" w:date="2022-02-02T18:38:00Z">
        <w:r w:rsidRPr="00F23CE1" w:rsidDel="005B2ECE">
          <w:rPr>
            <w:rFonts w:ascii="Noor_Mitra" w:hAnsi="Noor_Mitra" w:cs="Noor_Mitra"/>
            <w:sz w:val="22"/>
            <w:rtl/>
            <w:lang w:bidi="fa-IR"/>
          </w:rPr>
          <w:delText xml:space="preserve"> و</w:delText>
        </w:r>
      </w:del>
      <w:r w:rsidRPr="00F23CE1">
        <w:rPr>
          <w:rFonts w:ascii="Noor_Mitra" w:hAnsi="Noor_Mitra" w:cs="Noor_Mitra"/>
          <w:sz w:val="22"/>
          <w:rtl/>
          <w:lang w:bidi="fa-IR"/>
        </w:rPr>
        <w:t xml:space="preserve"> شمار</w:t>
      </w:r>
      <w:r w:rsidRPr="00F23CE1">
        <w:rPr>
          <w:rFonts w:ascii="Noor_Mitra" w:hAnsi="Noor_Mitra" w:cs="Noor_Mitra" w:hint="cs"/>
          <w:sz w:val="22"/>
          <w:rtl/>
          <w:lang w:bidi="fa-IR"/>
        </w:rPr>
        <w:t>ی</w:t>
      </w:r>
      <w:r w:rsidRPr="00F23CE1">
        <w:rPr>
          <w:rFonts w:ascii="Noor_Mitra" w:hAnsi="Noor_Mitra" w:cs="Noor_Mitra"/>
          <w:sz w:val="22"/>
          <w:rtl/>
          <w:lang w:bidi="fa-IR"/>
        </w:rPr>
        <w:t xml:space="preserve"> او را با لقب غلام (نوجوان) توص</w:t>
      </w:r>
      <w:r w:rsidRPr="00F23CE1">
        <w:rPr>
          <w:rFonts w:ascii="Noor_Mitra" w:hAnsi="Noor_Mitra" w:cs="Noor_Mitra" w:hint="cs"/>
          <w:sz w:val="22"/>
          <w:rtl/>
          <w:lang w:bidi="fa-IR"/>
        </w:rPr>
        <w:t>ی</w:t>
      </w:r>
      <w:r w:rsidRPr="00F23CE1">
        <w:rPr>
          <w:rFonts w:ascii="Noor_Mitra" w:hAnsi="Noor_Mitra" w:cs="Noor_Mitra" w:hint="eastAsia"/>
          <w:sz w:val="22"/>
          <w:rtl/>
          <w:lang w:bidi="fa-IR"/>
        </w:rPr>
        <w:t>ف</w:t>
      </w:r>
      <w:r w:rsidRPr="00F23CE1">
        <w:rPr>
          <w:rFonts w:ascii="Noor_Mitra" w:hAnsi="Noor_Mitra" w:cs="Noor_Mitra"/>
          <w:sz w:val="22"/>
          <w:rtl/>
          <w:lang w:bidi="fa-IR"/>
        </w:rPr>
        <w:t xml:space="preserve"> کرده</w:t>
      </w:r>
      <w:del w:id="2129" w:author="ASUS" w:date="2022-02-02T15:51:00Z">
        <w:r w:rsidRPr="00F23CE1" w:rsidDel="003D6063">
          <w:rPr>
            <w:rFonts w:ascii="Noor_Mitra" w:hAnsi="Noor_Mitra" w:cs="Noor_Mitra"/>
            <w:sz w:val="22"/>
            <w:rtl/>
            <w:lang w:bidi="fa-IR"/>
          </w:rPr>
          <w:softHyphen/>
        </w:r>
      </w:del>
      <w:ins w:id="2130" w:author="ASUS" w:date="2022-02-02T15:51:00Z">
        <w:r w:rsidR="003D6063" w:rsidRPr="00F23CE1">
          <w:rPr>
            <w:rFonts w:ascii="Noor_Mitra" w:hAnsi="Noor_Mitra" w:cs="Noor_Mitra"/>
            <w:sz w:val="22"/>
            <w:lang w:bidi="fa-IR"/>
          </w:rPr>
          <w:t>‌</w:t>
        </w:r>
      </w:ins>
      <w:r w:rsidRPr="00F23CE1">
        <w:rPr>
          <w:rFonts w:ascii="Noor_Mitra" w:hAnsi="Noor_Mitra" w:cs="Noor_Mitra"/>
          <w:sz w:val="22"/>
          <w:rtl/>
          <w:lang w:bidi="fa-IR"/>
        </w:rPr>
        <w:t>اند. ابن هشام، الس</w:t>
      </w:r>
      <w:r w:rsidRPr="00F23CE1">
        <w:rPr>
          <w:rFonts w:ascii="Noor_Mitra" w:hAnsi="Noor_Mitra" w:cs="Noor_Mitra" w:hint="cs"/>
          <w:sz w:val="22"/>
          <w:rtl/>
          <w:lang w:bidi="fa-IR"/>
        </w:rPr>
        <w:t>ی</w:t>
      </w:r>
      <w:r w:rsidRPr="00F23CE1">
        <w:rPr>
          <w:rFonts w:ascii="Noor_Mitra" w:hAnsi="Noor_Mitra" w:cs="Noor_Mitra" w:hint="eastAsia"/>
          <w:sz w:val="22"/>
          <w:rtl/>
          <w:lang w:bidi="fa-IR"/>
        </w:rPr>
        <w:t>رة</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النبو</w:t>
      </w:r>
      <w:r w:rsidRPr="00F23CE1">
        <w:rPr>
          <w:rFonts w:ascii="Noor_Mitra" w:hAnsi="Noor_Mitra" w:cs="Noor_Mitra" w:hint="cs"/>
          <w:sz w:val="22"/>
          <w:rtl/>
          <w:lang w:bidi="fa-IR"/>
        </w:rPr>
        <w:t>ی</w:t>
      </w:r>
      <w:r w:rsidRPr="00F23CE1">
        <w:rPr>
          <w:rFonts w:ascii="Noor_Mitra" w:hAnsi="Noor_Mitra" w:cs="Noor_Mitra" w:hint="eastAsia"/>
          <w:sz w:val="22"/>
          <w:rtl/>
          <w:lang w:bidi="fa-IR"/>
        </w:rPr>
        <w:t>ة،</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ج</w:t>
      </w:r>
      <w:ins w:id="2131" w:author="ASUS" w:date="2022-02-02T18:38:00Z">
        <w:r w:rsidR="00795635" w:rsidRPr="00F23CE1">
          <w:rPr>
            <w:rFonts w:ascii="Noor_Mitra" w:hAnsi="Noor_Mitra" w:cs="Noor_Mitra"/>
            <w:sz w:val="22"/>
            <w:rtl/>
            <w:lang w:bidi="fa-IR"/>
          </w:rPr>
          <w:t xml:space="preserve"> </w:t>
        </w:r>
      </w:ins>
      <w:r w:rsidRPr="00F23CE1">
        <w:rPr>
          <w:rFonts w:ascii="Noor_Mitra" w:hAnsi="Noor_Mitra" w:cs="Noor_Mitra"/>
          <w:sz w:val="22"/>
          <w:rtl/>
          <w:lang w:bidi="fa-IR"/>
        </w:rPr>
        <w:t>1، ص</w:t>
      </w:r>
      <w:ins w:id="2132" w:author="ASUS" w:date="2022-02-02T18:38:00Z">
        <w:r w:rsidR="00795635" w:rsidRPr="00F23CE1">
          <w:rPr>
            <w:rFonts w:ascii="Noor_Mitra" w:hAnsi="Noor_Mitra" w:cs="Noor_Mitra"/>
            <w:sz w:val="22"/>
            <w:rtl/>
            <w:lang w:bidi="fa-IR"/>
          </w:rPr>
          <w:t xml:space="preserve"> </w:t>
        </w:r>
      </w:ins>
      <w:r w:rsidRPr="00F23CE1">
        <w:rPr>
          <w:rFonts w:ascii="Noor_Mitra" w:hAnsi="Noor_Mitra" w:cs="Noor_Mitra"/>
          <w:sz w:val="22"/>
          <w:rtl/>
          <w:lang w:bidi="fa-IR"/>
        </w:rPr>
        <w:t>182.</w:t>
      </w:r>
    </w:p>
  </w:footnote>
  <w:footnote w:id="61">
    <w:p w14:paraId="0E69C95A" w14:textId="77777777" w:rsidR="00952DAA" w:rsidRPr="00F23CE1" w:rsidRDefault="00952DAA" w:rsidP="006A2709">
      <w:pPr>
        <w:pStyle w:val="FootnoteText"/>
        <w:rPr>
          <w:rFonts w:ascii="Noor_Mitra" w:hAnsi="Noor_Mitra" w:cs="Noor_Mitra"/>
          <w:sz w:val="22"/>
          <w:rtl/>
          <w:lang w:bidi="fa-IR"/>
        </w:rPr>
      </w:pPr>
      <w:r w:rsidRPr="00F23CE1">
        <w:rPr>
          <w:rStyle w:val="FootnoteReference"/>
          <w:rFonts w:ascii="Noor_Mitra" w:hAnsi="Noor_Mitra" w:cs="Noor_Mitra"/>
          <w:sz w:val="22"/>
        </w:rPr>
        <w:footnoteRef/>
      </w:r>
      <w:del w:id="2137" w:author="ASUS" w:date="2022-02-02T18:39:00Z">
        <w:r w:rsidRPr="00F23CE1" w:rsidDel="005B2ECE">
          <w:rPr>
            <w:rFonts w:ascii="Noor_Mitra" w:hAnsi="Noor_Mitra" w:cs="Noor_Mitra"/>
            <w:sz w:val="22"/>
          </w:rPr>
          <w:delText xml:space="preserve"> </w:delText>
        </w:r>
      </w:del>
      <w:r w:rsidRPr="00F23CE1">
        <w:rPr>
          <w:rFonts w:ascii="Noor_Mitra" w:hAnsi="Noor_Mitra" w:cs="Noor_Mitra"/>
          <w:sz w:val="22"/>
          <w:rtl/>
          <w:lang w:bidi="fa-IR"/>
        </w:rPr>
        <w:t>. تمام جر</w:t>
      </w:r>
      <w:r w:rsidRPr="00F23CE1">
        <w:rPr>
          <w:rFonts w:ascii="Noor_Mitra" w:hAnsi="Noor_Mitra" w:cs="Noor_Mitra" w:hint="cs"/>
          <w:sz w:val="22"/>
          <w:rtl/>
          <w:lang w:bidi="fa-IR"/>
        </w:rPr>
        <w:t>ی</w:t>
      </w:r>
      <w:r w:rsidRPr="00F23CE1">
        <w:rPr>
          <w:rFonts w:ascii="Noor_Mitra" w:hAnsi="Noor_Mitra" w:cs="Noor_Mitra" w:hint="eastAsia"/>
          <w:sz w:val="22"/>
          <w:rtl/>
          <w:lang w:bidi="fa-IR"/>
        </w:rPr>
        <w:t>ان</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ملاقات،</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حداکثر</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چند</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ساعت</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بوده</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است</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سبحان</w:t>
      </w:r>
      <w:r w:rsidRPr="00F23CE1">
        <w:rPr>
          <w:rFonts w:ascii="Noor_Mitra" w:hAnsi="Noor_Mitra" w:cs="Noor_Mitra" w:hint="cs"/>
          <w:sz w:val="22"/>
          <w:rtl/>
          <w:lang w:bidi="fa-IR"/>
        </w:rPr>
        <w:t>ی</w:t>
      </w:r>
      <w:r w:rsidRPr="00F23CE1">
        <w:rPr>
          <w:rFonts w:ascii="Noor_Mitra" w:hAnsi="Noor_Mitra" w:cs="Noor_Mitra" w:hint="eastAsia"/>
          <w:sz w:val="22"/>
          <w:rtl/>
          <w:lang w:bidi="fa-IR"/>
        </w:rPr>
        <w:t>،</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جعفر،</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فروغ</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ابد</w:t>
      </w:r>
      <w:r w:rsidRPr="00F23CE1">
        <w:rPr>
          <w:rFonts w:ascii="Noor_Mitra" w:hAnsi="Noor_Mitra" w:cs="Noor_Mitra" w:hint="cs"/>
          <w:sz w:val="22"/>
          <w:rtl/>
          <w:lang w:bidi="fa-IR"/>
        </w:rPr>
        <w:t>ی</w:t>
      </w:r>
      <w:r w:rsidRPr="00F23CE1">
        <w:rPr>
          <w:rFonts w:ascii="Noor_Mitra" w:hAnsi="Noor_Mitra" w:cs="Noor_Mitra" w:hint="eastAsia"/>
          <w:sz w:val="22"/>
          <w:rtl/>
          <w:lang w:bidi="fa-IR"/>
        </w:rPr>
        <w:t>ت،</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ص</w:t>
      </w:r>
      <w:r w:rsidRPr="00F23CE1">
        <w:rPr>
          <w:rFonts w:ascii="Noor_Mitra" w:hAnsi="Noor_Mitra" w:cs="Noor_Mitra"/>
          <w:sz w:val="22"/>
          <w:rtl/>
          <w:lang w:bidi="fa-IR"/>
        </w:rPr>
        <w:t>171.</w:t>
      </w:r>
    </w:p>
  </w:footnote>
  <w:footnote w:id="62">
    <w:p w14:paraId="0B5E29B6" w14:textId="1AAE2B59" w:rsidR="00952DAA" w:rsidRPr="006A2709" w:rsidRDefault="00952DAA">
      <w:pPr>
        <w:pStyle w:val="FootnoteText"/>
        <w:ind w:left="0" w:firstLine="0"/>
        <w:rPr>
          <w:rFonts w:ascii="Noor_Mitra" w:hAnsi="Noor_Mitra" w:cs="Noor_Mitra"/>
          <w:sz w:val="22"/>
          <w:rtl/>
          <w:lang w:bidi="fa-IR"/>
        </w:rPr>
        <w:pPrChange w:id="2175" w:author="ASUS" w:date="2022-02-02T18:39:00Z">
          <w:pPr>
            <w:pStyle w:val="FootnoteText"/>
          </w:pPr>
        </w:pPrChange>
      </w:pPr>
      <w:r w:rsidRPr="00F23CE1">
        <w:rPr>
          <w:rStyle w:val="FootnoteReference"/>
          <w:rFonts w:ascii="Noor_Mitra" w:hAnsi="Noor_Mitra" w:cs="Noor_Mitra"/>
          <w:sz w:val="22"/>
        </w:rPr>
        <w:footnoteRef/>
      </w:r>
      <w:del w:id="2176" w:author="ASUS" w:date="2022-02-02T18:39:00Z">
        <w:r w:rsidRPr="00F23CE1" w:rsidDel="005B2ECE">
          <w:rPr>
            <w:rFonts w:ascii="Noor_Mitra" w:hAnsi="Noor_Mitra" w:cs="Noor_Mitra"/>
            <w:sz w:val="22"/>
          </w:rPr>
          <w:delText xml:space="preserve"> </w:delText>
        </w:r>
      </w:del>
      <w:r w:rsidRPr="00F23CE1">
        <w:rPr>
          <w:rFonts w:ascii="Noor_Mitra" w:hAnsi="Noor_Mitra" w:cs="Noor_Mitra"/>
          <w:sz w:val="22"/>
          <w:rtl/>
          <w:lang w:bidi="fa-IR"/>
        </w:rPr>
        <w:t>. ول</w:t>
      </w:r>
      <w:r w:rsidRPr="00F23CE1">
        <w:rPr>
          <w:rFonts w:ascii="Noor_Mitra" w:hAnsi="Noor_Mitra" w:cs="Noor_Mitra" w:hint="cs"/>
          <w:sz w:val="22"/>
          <w:rtl/>
          <w:lang w:bidi="fa-IR"/>
        </w:rPr>
        <w:t>ی</w:t>
      </w:r>
      <w:r w:rsidRPr="00F23CE1">
        <w:rPr>
          <w:rFonts w:ascii="Noor_Mitra" w:hAnsi="Noor_Mitra" w:cs="Noor_Mitra" w:hint="eastAsia"/>
          <w:sz w:val="22"/>
          <w:rtl/>
          <w:lang w:bidi="fa-IR"/>
        </w:rPr>
        <w:t>د</w:t>
      </w:r>
      <w:ins w:id="2177" w:author="ASUS" w:date="2022-02-02T18:39:00Z">
        <w:r w:rsidR="005B2ECE" w:rsidRPr="00F23CE1">
          <w:rPr>
            <w:rFonts w:ascii="Noor_Mitra" w:hAnsi="Noor_Mitra" w:cs="Noor_Mitra"/>
            <w:sz w:val="22"/>
            <w:rtl/>
            <w:lang w:bidi="fa-IR"/>
          </w:rPr>
          <w:t xml:space="preserve"> </w:t>
        </w:r>
      </w:ins>
      <w:r w:rsidRPr="00F23CE1">
        <w:rPr>
          <w:rFonts w:ascii="Noor_Mitra" w:hAnsi="Noor_Mitra" w:cs="Noor_Mitra"/>
          <w:sz w:val="22"/>
          <w:rtl/>
          <w:lang w:bidi="fa-IR"/>
        </w:rPr>
        <w:t>‏بن مغ</w:t>
      </w:r>
      <w:r w:rsidRPr="00F23CE1">
        <w:rPr>
          <w:rFonts w:ascii="Noor_Mitra" w:hAnsi="Noor_Mitra" w:cs="Noor_Mitra" w:hint="cs"/>
          <w:sz w:val="22"/>
          <w:rtl/>
          <w:lang w:bidi="fa-IR"/>
        </w:rPr>
        <w:t>ی</w:t>
      </w:r>
      <w:r w:rsidRPr="00F23CE1">
        <w:rPr>
          <w:rFonts w:ascii="Noor_Mitra" w:hAnsi="Noor_Mitra" w:cs="Noor_Mitra" w:hint="eastAsia"/>
          <w:sz w:val="22"/>
          <w:rtl/>
          <w:lang w:bidi="fa-IR"/>
        </w:rPr>
        <w:t>ره</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مخزوم</w:t>
      </w:r>
      <w:r w:rsidRPr="00F23CE1">
        <w:rPr>
          <w:rFonts w:ascii="Noor_Mitra" w:hAnsi="Noor_Mitra" w:cs="Noor_Mitra" w:hint="cs"/>
          <w:sz w:val="22"/>
          <w:rtl/>
          <w:lang w:bidi="fa-IR"/>
        </w:rPr>
        <w:t>ی</w:t>
      </w:r>
      <w:r w:rsidRPr="00F23CE1">
        <w:rPr>
          <w:rFonts w:ascii="Noor_Mitra" w:hAnsi="Noor_Mitra" w:cs="Noor_Mitra" w:hint="eastAsia"/>
          <w:sz w:val="22"/>
          <w:rtl/>
          <w:lang w:bidi="fa-IR"/>
        </w:rPr>
        <w:t>،</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طف</w:t>
      </w:r>
      <w:r w:rsidRPr="00F23CE1">
        <w:rPr>
          <w:rFonts w:ascii="Noor_Mitra" w:hAnsi="Noor_Mitra" w:cs="Noor_Mitra" w:hint="cs"/>
          <w:sz w:val="22"/>
          <w:rtl/>
          <w:lang w:bidi="fa-IR"/>
        </w:rPr>
        <w:t>ی</w:t>
      </w:r>
      <w:r w:rsidRPr="00F23CE1">
        <w:rPr>
          <w:rFonts w:ascii="Noor_Mitra" w:hAnsi="Noor_Mitra" w:cs="Noor_Mitra" w:hint="eastAsia"/>
          <w:sz w:val="22"/>
          <w:rtl/>
          <w:lang w:bidi="fa-IR"/>
        </w:rPr>
        <w:t>ل</w:t>
      </w:r>
      <w:ins w:id="2178" w:author="ASUS" w:date="2022-02-02T18:39:00Z">
        <w:r w:rsidR="005B2ECE" w:rsidRPr="00F23CE1">
          <w:rPr>
            <w:rFonts w:ascii="Noor_Mitra" w:hAnsi="Noor_Mitra" w:cs="Noor_Mitra"/>
            <w:sz w:val="22"/>
            <w:rtl/>
            <w:lang w:bidi="fa-IR"/>
          </w:rPr>
          <w:t xml:space="preserve"> </w:t>
        </w:r>
      </w:ins>
      <w:r w:rsidRPr="00F23CE1">
        <w:rPr>
          <w:rFonts w:ascii="Noor_Mitra" w:hAnsi="Noor_Mitra" w:cs="Noor_Mitra"/>
          <w:sz w:val="22"/>
          <w:rtl/>
          <w:lang w:bidi="fa-IR"/>
        </w:rPr>
        <w:t>‏بن عمرو الدوس</w:t>
      </w:r>
      <w:r w:rsidRPr="00F23CE1">
        <w:rPr>
          <w:rFonts w:ascii="Noor_Mitra" w:hAnsi="Noor_Mitra" w:cs="Noor_Mitra" w:hint="cs"/>
          <w:sz w:val="22"/>
          <w:rtl/>
          <w:lang w:bidi="fa-IR"/>
        </w:rPr>
        <w:t>ی</w:t>
      </w:r>
      <w:r w:rsidRPr="00F23CE1">
        <w:rPr>
          <w:rFonts w:ascii="Noor_Mitra" w:hAnsi="Noor_Mitra" w:cs="Noor_Mitra" w:hint="eastAsia"/>
          <w:sz w:val="22"/>
          <w:rtl/>
          <w:lang w:bidi="fa-IR"/>
        </w:rPr>
        <w:t>،</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عتبة</w:t>
      </w:r>
      <w:ins w:id="2179" w:author="ASUS" w:date="2022-02-02T18:39:00Z">
        <w:r w:rsidR="005B2ECE" w:rsidRPr="00F23CE1">
          <w:rPr>
            <w:rFonts w:ascii="Noor_Mitra" w:hAnsi="Noor_Mitra" w:cs="Noor_Mitra"/>
            <w:sz w:val="22"/>
            <w:rtl/>
            <w:lang w:bidi="fa-IR"/>
          </w:rPr>
          <w:t xml:space="preserve"> </w:t>
        </w:r>
      </w:ins>
      <w:r w:rsidRPr="00F23CE1">
        <w:rPr>
          <w:rFonts w:ascii="Noor_Mitra" w:hAnsi="Noor_Mitra" w:cs="Noor_Mitra"/>
          <w:sz w:val="22"/>
          <w:rtl/>
          <w:lang w:bidi="fa-IR"/>
        </w:rPr>
        <w:t>‏بن رب</w:t>
      </w:r>
      <w:r w:rsidRPr="00F23CE1">
        <w:rPr>
          <w:rFonts w:ascii="Noor_Mitra" w:hAnsi="Noor_Mitra" w:cs="Noor_Mitra" w:hint="cs"/>
          <w:sz w:val="22"/>
          <w:rtl/>
          <w:lang w:bidi="fa-IR"/>
        </w:rPr>
        <w:t>ی</w:t>
      </w:r>
      <w:r w:rsidRPr="00F23CE1">
        <w:rPr>
          <w:rFonts w:ascii="Noor_Mitra" w:hAnsi="Noor_Mitra" w:cs="Noor_Mitra" w:hint="eastAsia"/>
          <w:sz w:val="22"/>
          <w:rtl/>
          <w:lang w:bidi="fa-IR"/>
        </w:rPr>
        <w:t>ع</w:t>
      </w:r>
      <w:ins w:id="2180" w:author="ASUS" w:date="2022-02-02T18:39:00Z">
        <w:r w:rsidR="005B2ECE" w:rsidRPr="00F23CE1">
          <w:rPr>
            <w:rFonts w:ascii="Noor_Mitra" w:hAnsi="Noor_Mitra" w:cs="Noor_Mitra" w:hint="eastAsia"/>
            <w:sz w:val="22"/>
            <w:rtl/>
            <w:lang w:bidi="fa-IR"/>
          </w:rPr>
          <w:t>ه</w:t>
        </w:r>
      </w:ins>
      <w:del w:id="2181" w:author="ASUS" w:date="2022-02-02T18:39:00Z">
        <w:r w:rsidRPr="00F23CE1" w:rsidDel="005B2ECE">
          <w:rPr>
            <w:rFonts w:ascii="Noor_Mitra" w:hAnsi="Noor_Mitra" w:cs="Noor_Mitra"/>
            <w:sz w:val="22"/>
            <w:rtl/>
            <w:lang w:bidi="fa-IR"/>
          </w:rPr>
          <w:delText>ة</w:delText>
        </w:r>
      </w:del>
      <w:r w:rsidRPr="00F23CE1">
        <w:rPr>
          <w:rFonts w:ascii="Noor_Mitra" w:hAnsi="Noor_Mitra" w:cs="Noor_Mitra"/>
          <w:sz w:val="22"/>
          <w:rtl/>
          <w:lang w:bidi="fa-IR"/>
        </w:rPr>
        <w:t>، ان</w:t>
      </w:r>
      <w:r w:rsidRPr="00F23CE1">
        <w:rPr>
          <w:rFonts w:ascii="Noor_Mitra" w:hAnsi="Noor_Mitra" w:cs="Noor_Mitra" w:hint="cs"/>
          <w:sz w:val="22"/>
          <w:rtl/>
          <w:lang w:bidi="fa-IR"/>
        </w:rPr>
        <w:t>ی</w:t>
      </w:r>
      <w:r w:rsidRPr="00F23CE1">
        <w:rPr>
          <w:rFonts w:ascii="Noor_Mitra" w:hAnsi="Noor_Mitra" w:cs="Noor_Mitra" w:hint="eastAsia"/>
          <w:sz w:val="22"/>
          <w:rtl/>
          <w:lang w:bidi="fa-IR"/>
        </w:rPr>
        <w:t>س</w:t>
      </w:r>
      <w:ins w:id="2182" w:author="ASUS" w:date="2022-02-02T18:39:00Z">
        <w:r w:rsidR="005B2ECE" w:rsidRPr="00F23CE1">
          <w:rPr>
            <w:rFonts w:ascii="Noor_Mitra" w:hAnsi="Noor_Mitra" w:cs="Noor_Mitra"/>
            <w:sz w:val="22"/>
            <w:rtl/>
            <w:lang w:bidi="fa-IR"/>
          </w:rPr>
          <w:t xml:space="preserve"> </w:t>
        </w:r>
      </w:ins>
      <w:r w:rsidRPr="00F23CE1">
        <w:rPr>
          <w:rFonts w:ascii="Noor_Mitra" w:hAnsi="Noor_Mitra" w:cs="Noor_Mitra"/>
          <w:sz w:val="22"/>
          <w:rtl/>
          <w:lang w:bidi="fa-IR"/>
        </w:rPr>
        <w:t>‏بن جناد</w:t>
      </w:r>
      <w:ins w:id="2183" w:author="ASUS" w:date="2022-02-02T18:39:00Z">
        <w:r w:rsidR="005B2ECE" w:rsidRPr="00F23CE1">
          <w:rPr>
            <w:rFonts w:ascii="Noor_Mitra" w:hAnsi="Noor_Mitra" w:cs="Noor_Mitra" w:hint="eastAsia"/>
            <w:sz w:val="22"/>
            <w:rtl/>
            <w:lang w:bidi="fa-IR"/>
          </w:rPr>
          <w:t>ه</w:t>
        </w:r>
      </w:ins>
      <w:del w:id="2184" w:author="ASUS" w:date="2022-02-02T18:39:00Z">
        <w:r w:rsidRPr="00F23CE1" w:rsidDel="005B2ECE">
          <w:rPr>
            <w:rFonts w:ascii="Noor_Mitra" w:hAnsi="Noor_Mitra" w:cs="Noor_Mitra"/>
            <w:sz w:val="22"/>
            <w:rtl/>
            <w:lang w:bidi="fa-IR"/>
          </w:rPr>
          <w:delText>ة</w:delText>
        </w:r>
      </w:del>
      <w:r w:rsidRPr="00F23CE1">
        <w:rPr>
          <w:rFonts w:ascii="Noor_Mitra" w:hAnsi="Noor_Mitra" w:cs="Noor_Mitra"/>
          <w:sz w:val="22"/>
          <w:rtl/>
          <w:lang w:bidi="fa-IR"/>
        </w:rPr>
        <w:t xml:space="preserve"> از </w:t>
      </w:r>
      <w:del w:id="2185" w:author="ASUS" w:date="2022-02-02T18:40:00Z">
        <w:r w:rsidRPr="00F23CE1" w:rsidDel="005B2ECE">
          <w:rPr>
            <w:rFonts w:ascii="Noor_Mitra" w:hAnsi="Noor_Mitra" w:cs="Noor_Mitra"/>
            <w:sz w:val="22"/>
            <w:rtl/>
            <w:lang w:bidi="fa-IR"/>
          </w:rPr>
          <w:delText xml:space="preserve">آن </w:delText>
        </w:r>
      </w:del>
      <w:del w:id="2186" w:author="ASUS" w:date="2022-02-02T18:39:00Z">
        <w:r w:rsidRPr="00F23CE1" w:rsidDel="005B2ECE">
          <w:rPr>
            <w:rFonts w:ascii="Noor_Mitra" w:hAnsi="Noor_Mitra" w:cs="Noor_Mitra"/>
            <w:sz w:val="22"/>
            <w:rtl/>
            <w:lang w:bidi="fa-IR"/>
          </w:rPr>
          <w:delText xml:space="preserve">دست </w:delText>
        </w:r>
      </w:del>
      <w:ins w:id="2187" w:author="ASUS" w:date="2022-02-02T18:40:00Z">
        <w:r w:rsidR="005B2ECE" w:rsidRPr="00F23CE1">
          <w:rPr>
            <w:rFonts w:ascii="Noor_Mitra" w:hAnsi="Noor_Mitra" w:cs="Noor_Mitra" w:hint="eastAsia"/>
            <w:sz w:val="22"/>
            <w:rtl/>
            <w:lang w:bidi="fa-IR"/>
          </w:rPr>
          <w:t>کسان</w:t>
        </w:r>
        <w:r w:rsidR="005B2ECE" w:rsidRPr="00F23CE1">
          <w:rPr>
            <w:rFonts w:ascii="Noor_Mitra" w:hAnsi="Noor_Mitra" w:cs="Noor_Mitra" w:hint="cs"/>
            <w:sz w:val="22"/>
            <w:rtl/>
            <w:lang w:bidi="fa-IR"/>
          </w:rPr>
          <w:t>ی‌</w:t>
        </w:r>
      </w:ins>
      <w:del w:id="2188" w:author="ASUS" w:date="2022-02-02T18:40:00Z">
        <w:r w:rsidRPr="00F23CE1" w:rsidDel="005B2ECE">
          <w:rPr>
            <w:rFonts w:ascii="Noor_Mitra" w:hAnsi="Noor_Mitra" w:cs="Noor_Mitra"/>
            <w:sz w:val="22"/>
            <w:rtl/>
            <w:lang w:bidi="fa-IR"/>
          </w:rPr>
          <w:delText>افر</w:delText>
        </w:r>
      </w:del>
      <w:r w:rsidRPr="00F23CE1">
        <w:rPr>
          <w:rFonts w:ascii="Noor_Mitra" w:hAnsi="Noor_Mitra" w:cs="Noor_Mitra"/>
          <w:sz w:val="22"/>
          <w:rtl/>
          <w:lang w:bidi="fa-IR"/>
        </w:rPr>
        <w:t>ا</w:t>
      </w:r>
      <w:del w:id="2189" w:author="ASUS" w:date="2022-02-02T18:40:00Z">
        <w:r w:rsidRPr="00F23CE1" w:rsidDel="005B2ECE">
          <w:rPr>
            <w:rFonts w:ascii="Noor_Mitra" w:hAnsi="Noor_Mitra" w:cs="Noor_Mitra"/>
            <w:sz w:val="22"/>
            <w:rtl/>
            <w:lang w:bidi="fa-IR"/>
          </w:rPr>
          <w:delText>د</w:delText>
        </w:r>
      </w:del>
      <w:del w:id="2190" w:author="ASUS" w:date="2022-02-02T18:39:00Z">
        <w:r w:rsidRPr="00F23CE1" w:rsidDel="005B2ECE">
          <w:rPr>
            <w:rFonts w:ascii="Noor_Mitra" w:hAnsi="Noor_Mitra" w:cs="Noor_Mitra"/>
            <w:sz w:val="22"/>
            <w:rtl/>
            <w:lang w:bidi="fa-IR"/>
          </w:rPr>
          <w:delText xml:space="preserve"> هست</w:delText>
        </w:r>
      </w:del>
      <w:r w:rsidRPr="00F23CE1">
        <w:rPr>
          <w:rFonts w:ascii="Noor_Mitra" w:hAnsi="Noor_Mitra" w:cs="Noor_Mitra"/>
          <w:sz w:val="22"/>
          <w:rtl/>
          <w:lang w:bidi="fa-IR"/>
        </w:rPr>
        <w:t>ند که به اعجاز و شگفت</w:t>
      </w:r>
      <w:r w:rsidRPr="00F23CE1">
        <w:rPr>
          <w:rFonts w:ascii="Noor_Mitra" w:hAnsi="Noor_Mitra" w:cs="Noor_Mitra" w:hint="cs"/>
          <w:sz w:val="22"/>
          <w:rtl/>
          <w:lang w:bidi="fa-IR"/>
        </w:rPr>
        <w:t>ی</w:t>
      </w:r>
      <w:r w:rsidRPr="00F23CE1">
        <w:rPr>
          <w:rFonts w:ascii="Noor_Mitra" w:hAnsi="Noor_Mitra" w:cs="Noor_Mitra"/>
          <w:sz w:val="22"/>
          <w:rtl/>
          <w:lang w:bidi="fa-IR"/>
        </w:rPr>
        <w:t xml:space="preserve"> ب</w:t>
      </w:r>
      <w:r w:rsidRPr="00F23CE1">
        <w:rPr>
          <w:rFonts w:ascii="Noor_Mitra" w:hAnsi="Noor_Mitra" w:cs="Noor_Mitra" w:hint="cs"/>
          <w:sz w:val="22"/>
          <w:rtl/>
          <w:lang w:bidi="fa-IR"/>
        </w:rPr>
        <w:t>ی</w:t>
      </w:r>
      <w:r w:rsidRPr="00F23CE1">
        <w:rPr>
          <w:rFonts w:ascii="Noor_Mitra" w:hAnsi="Noor_Mitra" w:cs="Noor_Mitra" w:hint="eastAsia"/>
          <w:sz w:val="22"/>
          <w:rtl/>
          <w:lang w:bidi="fa-IR"/>
        </w:rPr>
        <w:t>ان</w:t>
      </w:r>
      <w:r w:rsidRPr="00F23CE1">
        <w:rPr>
          <w:rFonts w:ascii="Noor_Mitra" w:hAnsi="Noor_Mitra" w:cs="Noor_Mitra" w:hint="cs"/>
          <w:sz w:val="22"/>
          <w:rtl/>
          <w:lang w:bidi="fa-IR"/>
        </w:rPr>
        <w:t>ی</w:t>
      </w:r>
      <w:r w:rsidRPr="00F23CE1">
        <w:rPr>
          <w:rFonts w:ascii="Noor_Mitra" w:hAnsi="Noor_Mitra" w:cs="Noor_Mitra"/>
          <w:sz w:val="22"/>
          <w:rtl/>
          <w:lang w:bidi="fa-IR"/>
        </w:rPr>
        <w:t xml:space="preserve"> قرآن زبان </w:t>
      </w:r>
      <w:ins w:id="2191" w:author="ASUS" w:date="2022-02-12T12:57:00Z">
        <w:r w:rsidR="00F23CE1" w:rsidRPr="00F23CE1">
          <w:rPr>
            <w:rFonts w:ascii="Noor_Mitra" w:hAnsi="Noor_Mitra" w:cs="Noor_Mitra" w:hint="eastAsia"/>
            <w:sz w:val="22"/>
            <w:rtl/>
            <w:lang w:bidi="fa-IR"/>
          </w:rPr>
          <w:t>به</w:t>
        </w:r>
        <w:r w:rsidR="00F23CE1" w:rsidRPr="00F23CE1">
          <w:rPr>
            <w:rFonts w:ascii="Noor_Mitra" w:hAnsi="Noor_Mitra" w:cs="Noor_Mitra"/>
            <w:sz w:val="22"/>
            <w:rtl/>
            <w:lang w:bidi="fa-IR"/>
          </w:rPr>
          <w:t xml:space="preserve"> </w:t>
        </w:r>
      </w:ins>
      <w:r w:rsidRPr="00F23CE1">
        <w:rPr>
          <w:rFonts w:ascii="Noor_Mitra" w:hAnsi="Noor_Mitra" w:cs="Noor_Mitra"/>
          <w:sz w:val="22"/>
          <w:rtl/>
          <w:lang w:bidi="fa-IR"/>
        </w:rPr>
        <w:t>ستا</w:t>
      </w:r>
      <w:r w:rsidRPr="00F23CE1">
        <w:rPr>
          <w:rFonts w:ascii="Noor_Mitra" w:hAnsi="Noor_Mitra" w:cs="Noor_Mitra" w:hint="cs"/>
          <w:sz w:val="22"/>
          <w:rtl/>
          <w:lang w:bidi="fa-IR"/>
        </w:rPr>
        <w:t>ی</w:t>
      </w:r>
      <w:r w:rsidRPr="00F23CE1">
        <w:rPr>
          <w:rFonts w:ascii="Noor_Mitra" w:hAnsi="Noor_Mitra" w:cs="Noor_Mitra" w:hint="eastAsia"/>
          <w:sz w:val="22"/>
          <w:rtl/>
          <w:lang w:bidi="fa-IR"/>
        </w:rPr>
        <w:t>ش</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گشودند</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ر</w:t>
      </w:r>
      <w:r w:rsidRPr="00F23CE1">
        <w:rPr>
          <w:rFonts w:ascii="Noor_Mitra" w:hAnsi="Noor_Mitra" w:cs="Noor_Mitra"/>
          <w:sz w:val="22"/>
          <w:rtl/>
          <w:lang w:bidi="fa-IR"/>
        </w:rPr>
        <w:t>.</w:t>
      </w:r>
      <w:ins w:id="2192" w:author="ASUS" w:date="2022-02-12T12:57:00Z">
        <w:r w:rsidR="00F23CE1" w:rsidRPr="00F23CE1">
          <w:rPr>
            <w:rFonts w:ascii="Noor_Mitra" w:hAnsi="Noor_Mitra" w:cs="Noor_Mitra"/>
            <w:sz w:val="22"/>
            <w:rtl/>
            <w:lang w:bidi="fa-IR"/>
          </w:rPr>
          <w:t xml:space="preserve"> </w:t>
        </w:r>
      </w:ins>
      <w:r w:rsidRPr="00F23CE1">
        <w:rPr>
          <w:rFonts w:ascii="Noor_Mitra" w:hAnsi="Noor_Mitra" w:cs="Noor_Mitra"/>
          <w:sz w:val="22"/>
          <w:rtl/>
          <w:lang w:bidi="fa-IR"/>
        </w:rPr>
        <w:t>ک: معرفت، محمدهاد</w:t>
      </w:r>
      <w:r w:rsidRPr="00F23CE1">
        <w:rPr>
          <w:rFonts w:ascii="Noor_Mitra" w:hAnsi="Noor_Mitra" w:cs="Noor_Mitra" w:hint="cs"/>
          <w:sz w:val="22"/>
          <w:rtl/>
          <w:lang w:bidi="fa-IR"/>
        </w:rPr>
        <w:t>ی</w:t>
      </w:r>
      <w:r w:rsidRPr="00F23CE1">
        <w:rPr>
          <w:rFonts w:ascii="Noor_Mitra" w:hAnsi="Noor_Mitra" w:cs="Noor_Mitra" w:hint="eastAsia"/>
          <w:sz w:val="22"/>
          <w:rtl/>
          <w:lang w:bidi="fa-IR"/>
        </w:rPr>
        <w:t>،</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التمه</w:t>
      </w:r>
      <w:r w:rsidRPr="00F23CE1">
        <w:rPr>
          <w:rFonts w:ascii="Noor_Mitra" w:hAnsi="Noor_Mitra" w:cs="Noor_Mitra" w:hint="cs"/>
          <w:sz w:val="22"/>
          <w:rtl/>
          <w:lang w:bidi="fa-IR"/>
        </w:rPr>
        <w:t>ی</w:t>
      </w:r>
      <w:r w:rsidRPr="00F23CE1">
        <w:rPr>
          <w:rFonts w:ascii="Noor_Mitra" w:hAnsi="Noor_Mitra" w:cs="Noor_Mitra" w:hint="eastAsia"/>
          <w:sz w:val="22"/>
          <w:rtl/>
          <w:lang w:bidi="fa-IR"/>
        </w:rPr>
        <w:t>د،</w:t>
      </w:r>
      <w:r w:rsidRPr="00F23CE1">
        <w:rPr>
          <w:rFonts w:ascii="Noor_Mitra" w:hAnsi="Noor_Mitra" w:cs="Noor_Mitra"/>
          <w:sz w:val="22"/>
          <w:rtl/>
          <w:lang w:bidi="fa-IR"/>
        </w:rPr>
        <w:t xml:space="preserve"> </w:t>
      </w:r>
      <w:r w:rsidRPr="00F23CE1">
        <w:rPr>
          <w:rFonts w:ascii="Noor_Mitra" w:hAnsi="Noor_Mitra" w:cs="Noor_Mitra" w:hint="eastAsia"/>
          <w:sz w:val="22"/>
          <w:rtl/>
          <w:lang w:bidi="fa-IR"/>
        </w:rPr>
        <w:t>ج</w:t>
      </w:r>
      <w:ins w:id="2193" w:author="ASUS" w:date="2022-02-02T18:40:00Z">
        <w:r w:rsidR="005B2ECE" w:rsidRPr="00F23CE1">
          <w:rPr>
            <w:rFonts w:ascii="Noor_Mitra" w:hAnsi="Noor_Mitra" w:cs="Noor_Mitra"/>
            <w:sz w:val="22"/>
            <w:rtl/>
            <w:lang w:bidi="fa-IR"/>
          </w:rPr>
          <w:t xml:space="preserve"> </w:t>
        </w:r>
      </w:ins>
      <w:r w:rsidRPr="00F23CE1">
        <w:rPr>
          <w:rFonts w:ascii="Noor_Mitra" w:hAnsi="Noor_Mitra" w:cs="Noor_Mitra"/>
          <w:sz w:val="22"/>
          <w:rtl/>
          <w:lang w:bidi="fa-IR"/>
        </w:rPr>
        <w:t xml:space="preserve">4، </w:t>
      </w:r>
      <w:del w:id="2194" w:author="ASUS" w:date="2022-02-02T18:40:00Z">
        <w:r w:rsidRPr="00F23CE1" w:rsidDel="005B2ECE">
          <w:rPr>
            <w:rFonts w:ascii="Noor_Mitra" w:hAnsi="Noor_Mitra" w:cs="Noor_Mitra"/>
            <w:sz w:val="22"/>
            <w:rtl/>
            <w:lang w:bidi="fa-IR"/>
          </w:rPr>
          <w:delText>ص</w:delText>
        </w:r>
      </w:del>
      <w:r w:rsidRPr="00F23CE1">
        <w:rPr>
          <w:rFonts w:ascii="Noor_Mitra" w:hAnsi="Noor_Mitra" w:cs="Noor_Mitra"/>
          <w:sz w:val="22"/>
          <w:rtl/>
          <w:lang w:bidi="fa-IR"/>
        </w:rPr>
        <w:t>ص 191</w:t>
      </w:r>
      <w:ins w:id="2195" w:author="ASUS" w:date="2022-02-02T18:40:00Z">
        <w:r w:rsidR="005B2ECE" w:rsidRPr="00F23CE1">
          <w:rPr>
            <w:rFonts w:ascii="Noor_Mitra" w:hAnsi="Noor_Mitra" w:cs="Noor_Mitra"/>
            <w:sz w:val="22"/>
            <w:rtl/>
            <w:lang w:bidi="fa-IR"/>
          </w:rPr>
          <w:t xml:space="preserve"> </w:t>
        </w:r>
      </w:ins>
      <w:r w:rsidRPr="00F23CE1">
        <w:rPr>
          <w:rFonts w:ascii="Noor_Mitra" w:hAnsi="Noor_Mitra" w:cs="Noor_Mitra"/>
          <w:sz w:val="22"/>
          <w:rtl/>
          <w:lang w:bidi="fa-IR"/>
        </w:rPr>
        <w:t>-</w:t>
      </w:r>
      <w:ins w:id="2196" w:author="ASUS" w:date="2022-02-02T18:40:00Z">
        <w:r w:rsidR="005B2ECE" w:rsidRPr="00F23CE1">
          <w:rPr>
            <w:rFonts w:ascii="Noor_Mitra" w:hAnsi="Noor_Mitra" w:cs="Noor_Mitra"/>
            <w:sz w:val="22"/>
            <w:rtl/>
            <w:lang w:bidi="fa-IR"/>
          </w:rPr>
          <w:t xml:space="preserve"> </w:t>
        </w:r>
      </w:ins>
      <w:r w:rsidRPr="00F23CE1">
        <w:rPr>
          <w:rFonts w:ascii="Noor_Mitra" w:hAnsi="Noor_Mitra" w:cs="Noor_Mitra"/>
          <w:sz w:val="22"/>
          <w:rtl/>
          <w:lang w:bidi="fa-IR"/>
        </w:rPr>
        <w:t>201.</w:t>
      </w:r>
    </w:p>
  </w:footnote>
  <w:footnote w:id="63">
    <w:p w14:paraId="3672DE72" w14:textId="5CE9FEB8" w:rsidR="00952DAA" w:rsidRPr="006A2709" w:rsidRDefault="00952DAA" w:rsidP="006A2709">
      <w:pPr>
        <w:pStyle w:val="FootnoteText"/>
        <w:rPr>
          <w:sz w:val="22"/>
          <w:rtl/>
          <w:lang w:bidi="fa-IR"/>
        </w:rPr>
      </w:pPr>
      <w:r w:rsidRPr="006A2709">
        <w:rPr>
          <w:rStyle w:val="FootnoteReference"/>
          <w:sz w:val="22"/>
        </w:rPr>
        <w:footnoteRef/>
      </w:r>
      <w:r w:rsidRPr="006A2709">
        <w:rPr>
          <w:rFonts w:hint="cs"/>
          <w:sz w:val="22"/>
          <w:rtl/>
        </w:rPr>
        <w:t>. بقره: 2</w:t>
      </w:r>
      <w:ins w:id="2218" w:author="ASUS" w:date="2022-02-02T18:48:00Z">
        <w:r w:rsidR="00B931F8">
          <w:rPr>
            <w:rFonts w:hint="cs"/>
            <w:sz w:val="22"/>
            <w:rtl/>
          </w:rPr>
          <w:t>3</w:t>
        </w:r>
      </w:ins>
      <w:del w:id="2219" w:author="ASUS" w:date="2022-02-02T18:48:00Z">
        <w:r w:rsidRPr="006A2709" w:rsidDel="00B931F8">
          <w:rPr>
            <w:rFonts w:hint="cs"/>
            <w:sz w:val="22"/>
            <w:rtl/>
          </w:rPr>
          <w:delText>4</w:delText>
        </w:r>
      </w:del>
      <w:ins w:id="2220" w:author="ASUS" w:date="2022-02-02T18:48:00Z">
        <w:r w:rsidR="00B931F8">
          <w:rPr>
            <w:rFonts w:hint="cs"/>
            <w:sz w:val="22"/>
            <w:rtl/>
          </w:rPr>
          <w:t xml:space="preserve"> </w:t>
        </w:r>
      </w:ins>
      <w:r w:rsidRPr="006A2709">
        <w:rPr>
          <w:rFonts w:hint="cs"/>
          <w:sz w:val="22"/>
          <w:rtl/>
        </w:rPr>
        <w:t>ـ 2</w:t>
      </w:r>
      <w:ins w:id="2221" w:author="ASUS" w:date="2022-02-02T18:48:00Z">
        <w:r w:rsidR="00B931F8">
          <w:rPr>
            <w:rFonts w:hint="cs"/>
            <w:sz w:val="22"/>
            <w:rtl/>
          </w:rPr>
          <w:t>4</w:t>
        </w:r>
      </w:ins>
      <w:del w:id="2222" w:author="ASUS" w:date="2022-02-02T18:48:00Z">
        <w:r w:rsidRPr="006A2709" w:rsidDel="00B931F8">
          <w:rPr>
            <w:rFonts w:hint="cs"/>
            <w:sz w:val="22"/>
            <w:rtl/>
          </w:rPr>
          <w:delText>3</w:delText>
        </w:r>
      </w:del>
      <w:r w:rsidRPr="006A2709">
        <w:rPr>
          <w:rFonts w:hint="cs"/>
          <w:sz w:val="22"/>
          <w:rtl/>
        </w:rPr>
        <w:t xml:space="preserve">. </w:t>
      </w:r>
    </w:p>
  </w:footnote>
  <w:footnote w:id="64">
    <w:p w14:paraId="6FCC7F26" w14:textId="064897BC" w:rsidR="00952DAA" w:rsidRPr="006A2709" w:rsidRDefault="00952DAA" w:rsidP="00DD7314">
      <w:pPr>
        <w:pStyle w:val="FootnoteText"/>
        <w:rPr>
          <w:rFonts w:ascii="Noor_Mitra" w:hAnsi="Noor_Mitra" w:cs="Noor_Mitra"/>
          <w:sz w:val="22"/>
        </w:rPr>
      </w:pPr>
      <w:r w:rsidRPr="006A2709">
        <w:rPr>
          <w:rStyle w:val="FootnoteReference"/>
          <w:rFonts w:ascii="Noor_Mitra" w:hAnsi="Noor_Mitra" w:cs="Noor_Mitra"/>
          <w:sz w:val="22"/>
        </w:rPr>
        <w:footnoteRef/>
      </w:r>
      <w:r w:rsidRPr="006A2709">
        <w:rPr>
          <w:rFonts w:ascii="Noor_Mitra" w:hAnsi="Noor_Mitra" w:cs="Noor_Mitra"/>
          <w:sz w:val="22"/>
          <w:rtl/>
        </w:rPr>
        <w:t xml:space="preserve">. جان دیون پورت، </w:t>
      </w:r>
      <w:r w:rsidRPr="00C54FE1">
        <w:rPr>
          <w:rFonts w:ascii="Noor_Mitra" w:hAnsi="Noor_Mitra" w:cs="Noor_Mitra"/>
          <w:i/>
          <w:iCs/>
          <w:sz w:val="22"/>
          <w:rtl/>
          <w:rPrChange w:id="2257" w:author="ASUS" w:date="2022-02-02T18:49:00Z">
            <w:rPr>
              <w:rFonts w:ascii="Noor_Mitra" w:hAnsi="Noor_Mitra" w:cs="Noor_Mitra"/>
              <w:sz w:val="22"/>
              <w:rtl/>
            </w:rPr>
          </w:rPrChange>
        </w:rPr>
        <w:t>عذر تقص</w:t>
      </w:r>
      <w:r w:rsidRPr="00C54FE1">
        <w:rPr>
          <w:rFonts w:ascii="Noor_Mitra" w:hAnsi="Noor_Mitra" w:cs="Noor_Mitra" w:hint="cs"/>
          <w:i/>
          <w:iCs/>
          <w:sz w:val="22"/>
          <w:rtl/>
          <w:rPrChange w:id="2258" w:author="ASUS" w:date="2022-02-02T18:49:00Z">
            <w:rPr>
              <w:rFonts w:ascii="Noor_Mitra" w:hAnsi="Noor_Mitra" w:cs="Noor_Mitra" w:hint="cs"/>
              <w:sz w:val="22"/>
              <w:rtl/>
            </w:rPr>
          </w:rPrChange>
        </w:rPr>
        <w:t>ی</w:t>
      </w:r>
      <w:r w:rsidRPr="00C54FE1">
        <w:rPr>
          <w:rFonts w:ascii="Noor_Mitra" w:hAnsi="Noor_Mitra" w:cs="Noor_Mitra" w:hint="eastAsia"/>
          <w:i/>
          <w:iCs/>
          <w:sz w:val="22"/>
          <w:rtl/>
          <w:rPrChange w:id="2259" w:author="ASUS" w:date="2022-02-02T18:49:00Z">
            <w:rPr>
              <w:rFonts w:ascii="Noor_Mitra" w:hAnsi="Noor_Mitra" w:cs="Noor_Mitra" w:hint="eastAsia"/>
              <w:sz w:val="22"/>
              <w:rtl/>
            </w:rPr>
          </w:rPrChange>
        </w:rPr>
        <w:t>ر</w:t>
      </w:r>
      <w:r w:rsidRPr="00C54FE1">
        <w:rPr>
          <w:rFonts w:ascii="Noor_Mitra" w:hAnsi="Noor_Mitra" w:cs="Noor_Mitra"/>
          <w:i/>
          <w:iCs/>
          <w:sz w:val="22"/>
          <w:rtl/>
          <w:rPrChange w:id="2260" w:author="ASUS" w:date="2022-02-02T18:49:00Z">
            <w:rPr>
              <w:rFonts w:ascii="Noor_Mitra" w:hAnsi="Noor_Mitra" w:cs="Noor_Mitra"/>
              <w:sz w:val="22"/>
              <w:rtl/>
            </w:rPr>
          </w:rPrChange>
        </w:rPr>
        <w:t xml:space="preserve"> </w:t>
      </w:r>
      <w:r w:rsidRPr="00C54FE1">
        <w:rPr>
          <w:rFonts w:ascii="Noor_Mitra" w:hAnsi="Noor_Mitra" w:cs="Noor_Mitra" w:hint="eastAsia"/>
          <w:i/>
          <w:iCs/>
          <w:sz w:val="22"/>
          <w:rtl/>
          <w:rPrChange w:id="2261" w:author="ASUS" w:date="2022-02-02T18:49:00Z">
            <w:rPr>
              <w:rFonts w:ascii="Noor_Mitra" w:hAnsi="Noor_Mitra" w:cs="Noor_Mitra" w:hint="eastAsia"/>
              <w:sz w:val="22"/>
              <w:rtl/>
            </w:rPr>
          </w:rPrChange>
        </w:rPr>
        <w:t>به</w:t>
      </w:r>
      <w:r w:rsidRPr="00C54FE1">
        <w:rPr>
          <w:rFonts w:ascii="Noor_Mitra" w:hAnsi="Noor_Mitra" w:cs="Noor_Mitra"/>
          <w:i/>
          <w:iCs/>
          <w:sz w:val="22"/>
          <w:rtl/>
          <w:rPrChange w:id="2262" w:author="ASUS" w:date="2022-02-02T18:49:00Z">
            <w:rPr>
              <w:rFonts w:ascii="Noor_Mitra" w:hAnsi="Noor_Mitra" w:cs="Noor_Mitra"/>
              <w:sz w:val="22"/>
              <w:rtl/>
            </w:rPr>
          </w:rPrChange>
        </w:rPr>
        <w:t xml:space="preserve"> </w:t>
      </w:r>
      <w:r w:rsidRPr="00C54FE1">
        <w:rPr>
          <w:rFonts w:ascii="Noor_Mitra" w:hAnsi="Noor_Mitra" w:cs="Noor_Mitra" w:hint="eastAsia"/>
          <w:i/>
          <w:iCs/>
          <w:sz w:val="22"/>
          <w:rtl/>
          <w:rPrChange w:id="2263" w:author="ASUS" w:date="2022-02-02T18:49:00Z">
            <w:rPr>
              <w:rFonts w:ascii="Noor_Mitra" w:hAnsi="Noor_Mitra" w:cs="Noor_Mitra" w:hint="eastAsia"/>
              <w:sz w:val="22"/>
              <w:rtl/>
            </w:rPr>
          </w:rPrChange>
        </w:rPr>
        <w:t>پ</w:t>
      </w:r>
      <w:r w:rsidRPr="00C54FE1">
        <w:rPr>
          <w:rFonts w:ascii="Noor_Mitra" w:hAnsi="Noor_Mitra" w:cs="Noor_Mitra" w:hint="cs"/>
          <w:i/>
          <w:iCs/>
          <w:sz w:val="22"/>
          <w:rtl/>
          <w:rPrChange w:id="2264" w:author="ASUS" w:date="2022-02-02T18:49:00Z">
            <w:rPr>
              <w:rFonts w:ascii="Noor_Mitra" w:hAnsi="Noor_Mitra" w:cs="Noor_Mitra" w:hint="cs"/>
              <w:sz w:val="22"/>
              <w:rtl/>
            </w:rPr>
          </w:rPrChange>
        </w:rPr>
        <w:t>ی</w:t>
      </w:r>
      <w:r w:rsidRPr="00C54FE1">
        <w:rPr>
          <w:rFonts w:ascii="Noor_Mitra" w:hAnsi="Noor_Mitra" w:cs="Noor_Mitra" w:hint="eastAsia"/>
          <w:i/>
          <w:iCs/>
          <w:sz w:val="22"/>
          <w:rtl/>
          <w:rPrChange w:id="2265" w:author="ASUS" w:date="2022-02-02T18:49:00Z">
            <w:rPr>
              <w:rFonts w:ascii="Noor_Mitra" w:hAnsi="Noor_Mitra" w:cs="Noor_Mitra" w:hint="eastAsia"/>
              <w:sz w:val="22"/>
              <w:rtl/>
            </w:rPr>
          </w:rPrChange>
        </w:rPr>
        <w:t>شگاه</w:t>
      </w:r>
      <w:r w:rsidRPr="00C54FE1">
        <w:rPr>
          <w:rFonts w:ascii="Noor_Mitra" w:hAnsi="Noor_Mitra" w:cs="Noor_Mitra"/>
          <w:i/>
          <w:iCs/>
          <w:sz w:val="22"/>
          <w:rtl/>
          <w:rPrChange w:id="2266" w:author="ASUS" w:date="2022-02-02T18:49:00Z">
            <w:rPr>
              <w:rFonts w:ascii="Noor_Mitra" w:hAnsi="Noor_Mitra" w:cs="Noor_Mitra"/>
              <w:sz w:val="22"/>
              <w:rtl/>
            </w:rPr>
          </w:rPrChange>
        </w:rPr>
        <w:t xml:space="preserve"> </w:t>
      </w:r>
      <w:r w:rsidRPr="00C54FE1">
        <w:rPr>
          <w:rFonts w:ascii="Noor_Mitra" w:hAnsi="Noor_Mitra" w:cs="Noor_Mitra" w:hint="eastAsia"/>
          <w:i/>
          <w:iCs/>
          <w:sz w:val="22"/>
          <w:rtl/>
          <w:rPrChange w:id="2267" w:author="ASUS" w:date="2022-02-02T18:49:00Z">
            <w:rPr>
              <w:rFonts w:ascii="Noor_Mitra" w:hAnsi="Noor_Mitra" w:cs="Noor_Mitra" w:hint="eastAsia"/>
              <w:sz w:val="22"/>
              <w:rtl/>
            </w:rPr>
          </w:rPrChange>
        </w:rPr>
        <w:t>محمد</w:t>
      </w:r>
      <w:del w:id="2268" w:author="ASUS" w:date="2022-02-12T13:01:00Z">
        <w:r w:rsidRPr="00C54FE1" w:rsidDel="00F23CE1">
          <w:rPr>
            <w:rFonts w:ascii="Times New Roman" w:hAnsi="Times New Roman" w:cs="B Lotus"/>
            <w:i/>
            <w:iCs/>
            <w:color w:val="0070C0"/>
            <w:szCs w:val="27"/>
            <w:rPrChange w:id="2269" w:author="ASUS" w:date="2022-02-02T18:49:00Z">
              <w:rPr>
                <w:rFonts w:ascii="Times New Roman" w:hAnsi="Times New Roman" w:cs="B Lotus"/>
                <w:color w:val="0070C0"/>
                <w:szCs w:val="27"/>
              </w:rPr>
            </w:rPrChange>
          </w:rPr>
          <w:sym w:font="0 Shia Symbol2" w:char="F039"/>
        </w:r>
      </w:del>
      <w:r w:rsidRPr="00C54FE1">
        <w:rPr>
          <w:rFonts w:ascii="Noor_Mitra" w:hAnsi="Noor_Mitra" w:cs="Noor_Mitra"/>
          <w:i/>
          <w:iCs/>
          <w:sz w:val="22"/>
          <w:rtl/>
          <w:rPrChange w:id="2270" w:author="ASUS" w:date="2022-02-02T18:49:00Z">
            <w:rPr>
              <w:rFonts w:ascii="Noor_Mitra" w:hAnsi="Noor_Mitra" w:cs="Noor_Mitra"/>
              <w:sz w:val="22"/>
              <w:rtl/>
            </w:rPr>
          </w:rPrChange>
        </w:rPr>
        <w:t xml:space="preserve"> و قرآن</w:t>
      </w:r>
      <w:r w:rsidRPr="006A2709">
        <w:rPr>
          <w:rFonts w:ascii="Noor_Mitra" w:hAnsi="Noor_Mitra" w:cs="Noor_Mitra"/>
          <w:sz w:val="22"/>
          <w:rtl/>
        </w:rPr>
        <w:t>، ترجمه سید غلامرضا سعیدی، ص 91.</w:t>
      </w:r>
      <w:r>
        <w:rPr>
          <w:rFonts w:ascii="Noor_Mitra" w:hAnsi="Noor_Mitra" w:cs="Noor_Mitra" w:hint="cs"/>
          <w:sz w:val="22"/>
          <w:rtl/>
        </w:rPr>
        <w:t xml:space="preserve"> </w:t>
      </w:r>
    </w:p>
  </w:footnote>
  <w:footnote w:id="65">
    <w:p w14:paraId="1336B670" w14:textId="2A059A20" w:rsidR="00952DAA" w:rsidRPr="006A2709" w:rsidRDefault="00952DAA" w:rsidP="006A2709">
      <w:pPr>
        <w:pStyle w:val="FootnoteText"/>
        <w:rPr>
          <w:sz w:val="22"/>
        </w:rPr>
      </w:pPr>
      <w:r w:rsidRPr="006A2709">
        <w:rPr>
          <w:rStyle w:val="FootnoteReference"/>
          <w:sz w:val="22"/>
        </w:rPr>
        <w:footnoteRef/>
      </w:r>
      <w:r w:rsidRPr="006A2709">
        <w:rPr>
          <w:rFonts w:hint="cs"/>
          <w:sz w:val="22"/>
          <w:rtl/>
        </w:rPr>
        <w:t xml:space="preserve">. </w:t>
      </w:r>
      <w:r w:rsidRPr="006A2709">
        <w:rPr>
          <w:rFonts w:hint="cs"/>
          <w:sz w:val="22"/>
          <w:rtl/>
        </w:rPr>
        <w:t xml:space="preserve">عبداللهی خروش، حسین، </w:t>
      </w:r>
      <w:r w:rsidRPr="006A2709">
        <w:rPr>
          <w:rFonts w:hint="cs"/>
          <w:i/>
          <w:iCs/>
          <w:sz w:val="22"/>
          <w:rtl/>
        </w:rPr>
        <w:t>فرهنگ اسلام</w:t>
      </w:r>
      <w:ins w:id="2288" w:author="ASUS" w:date="2022-02-02T18:49:00Z">
        <w:r w:rsidR="00C54FE1">
          <w:rPr>
            <w:rFonts w:hint="cs"/>
            <w:i/>
            <w:iCs/>
            <w:sz w:val="22"/>
            <w:rtl/>
          </w:rPr>
          <w:t>‌</w:t>
        </w:r>
      </w:ins>
      <w:del w:id="2289" w:author="ASUS" w:date="2022-02-02T18:49:00Z">
        <w:r w:rsidRPr="006A2709" w:rsidDel="00C54FE1">
          <w:rPr>
            <w:rFonts w:hint="cs"/>
            <w:i/>
            <w:iCs/>
            <w:sz w:val="22"/>
            <w:rtl/>
          </w:rPr>
          <w:delText xml:space="preserve"> </w:delText>
        </w:r>
      </w:del>
      <w:r w:rsidRPr="006A2709">
        <w:rPr>
          <w:rFonts w:hint="cs"/>
          <w:i/>
          <w:iCs/>
          <w:sz w:val="22"/>
          <w:rtl/>
        </w:rPr>
        <w:t>شناسان غربی</w:t>
      </w:r>
      <w:r w:rsidRPr="006A2709">
        <w:rPr>
          <w:rFonts w:hint="cs"/>
          <w:sz w:val="22"/>
          <w:rtl/>
        </w:rPr>
        <w:t>.</w:t>
      </w:r>
    </w:p>
  </w:footnote>
  <w:footnote w:id="66">
    <w:p w14:paraId="47FA6424" w14:textId="120E2A3D"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w:t>
      </w:r>
      <w:del w:id="2347" w:author="ASUS" w:date="2022-02-02T19:08:00Z">
        <w:r w:rsidRPr="006A2709" w:rsidDel="00F653BF">
          <w:rPr>
            <w:rFonts w:cs="B Lotus"/>
            <w:sz w:val="22"/>
            <w:rtl/>
          </w:rPr>
          <w:delText xml:space="preserve"> </w:delText>
        </w:r>
        <w:r w:rsidRPr="006A2709" w:rsidDel="00F653BF">
          <w:rPr>
            <w:rFonts w:cs="B Lotus" w:hint="cs"/>
            <w:sz w:val="22"/>
            <w:rtl/>
            <w:lang w:bidi="fa-IR"/>
          </w:rPr>
          <w:delText>از آن جمله</w:delText>
        </w:r>
      </w:del>
      <w:r w:rsidRPr="006A2709">
        <w:rPr>
          <w:rFonts w:cs="B Lotus" w:hint="cs"/>
          <w:sz w:val="22"/>
          <w:rtl/>
          <w:lang w:bidi="fa-IR"/>
        </w:rPr>
        <w:t xml:space="preserve"> </w:t>
      </w:r>
      <w:ins w:id="2348" w:author="ASUS" w:date="2022-02-12T13:06:00Z">
        <w:r w:rsidR="00F23CE1">
          <w:rPr>
            <w:rFonts w:cs="Calibri" w:hint="cs"/>
            <w:sz w:val="22"/>
            <w:rtl/>
            <w:lang w:bidi="fa-IR"/>
          </w:rPr>
          <w:t>"</w:t>
        </w:r>
      </w:ins>
      <w:del w:id="2349" w:author="ASUS" w:date="2022-02-12T13:06:00Z">
        <w:r w:rsidRPr="006A2709" w:rsidDel="00F23CE1">
          <w:rPr>
            <w:rFonts w:cs="B Lotus" w:hint="cs"/>
            <w:sz w:val="22"/>
            <w:rtl/>
            <w:lang w:bidi="fa-IR"/>
          </w:rPr>
          <w:delText>«</w:delText>
        </w:r>
      </w:del>
      <w:r w:rsidRPr="006A2709">
        <w:rPr>
          <w:rFonts w:cs="B Lotus" w:hint="cs"/>
          <w:sz w:val="22"/>
          <w:rtl/>
          <w:lang w:bidi="fa-IR"/>
        </w:rPr>
        <w:t>حلف المطیبین</w:t>
      </w:r>
      <w:ins w:id="2350" w:author="ASUS" w:date="2022-02-12T13:06:00Z">
        <w:r w:rsidR="00F23CE1">
          <w:rPr>
            <w:rFonts w:cs="Calibri" w:hint="cs"/>
            <w:sz w:val="22"/>
            <w:rtl/>
            <w:lang w:bidi="fa-IR"/>
          </w:rPr>
          <w:t>"</w:t>
        </w:r>
      </w:ins>
      <w:del w:id="2351" w:author="ASUS" w:date="2022-02-12T13:06:00Z">
        <w:r w:rsidRPr="006A2709" w:rsidDel="00F23CE1">
          <w:rPr>
            <w:rFonts w:cs="B Lotus" w:hint="cs"/>
            <w:sz w:val="22"/>
            <w:rtl/>
            <w:lang w:bidi="fa-IR"/>
          </w:rPr>
          <w:delText>»</w:delText>
        </w:r>
      </w:del>
      <w:r w:rsidRPr="006A2709">
        <w:rPr>
          <w:rFonts w:cs="B Lotus" w:hint="cs"/>
          <w:sz w:val="22"/>
          <w:rtl/>
          <w:lang w:bidi="fa-IR"/>
        </w:rPr>
        <w:t xml:space="preserve"> و </w:t>
      </w:r>
      <w:ins w:id="2352" w:author="ASUS" w:date="2022-02-12T13:06:00Z">
        <w:r w:rsidR="00F23CE1">
          <w:rPr>
            <w:rFonts w:cs="Calibri" w:hint="cs"/>
            <w:sz w:val="22"/>
            <w:rtl/>
            <w:lang w:bidi="fa-IR"/>
          </w:rPr>
          <w:t>"</w:t>
        </w:r>
      </w:ins>
      <w:del w:id="2353" w:author="ASUS" w:date="2022-02-12T13:06:00Z">
        <w:r w:rsidRPr="006A2709" w:rsidDel="00F23CE1">
          <w:rPr>
            <w:rFonts w:cs="B Lotus" w:hint="cs"/>
            <w:sz w:val="22"/>
            <w:rtl/>
            <w:lang w:bidi="fa-IR"/>
          </w:rPr>
          <w:delText>«</w:delText>
        </w:r>
      </w:del>
      <w:r w:rsidRPr="006A2709">
        <w:rPr>
          <w:rFonts w:cs="B Lotus" w:hint="cs"/>
          <w:sz w:val="22"/>
          <w:rtl/>
          <w:lang w:bidi="fa-IR"/>
        </w:rPr>
        <w:t>حلف اللعقه</w:t>
      </w:r>
      <w:ins w:id="2354" w:author="ASUS" w:date="2022-02-12T13:06:00Z">
        <w:r w:rsidR="00F23CE1">
          <w:rPr>
            <w:rFonts w:cs="Calibri" w:hint="cs"/>
            <w:sz w:val="22"/>
            <w:rtl/>
            <w:lang w:bidi="fa-IR"/>
          </w:rPr>
          <w:t>"</w:t>
        </w:r>
      </w:ins>
      <w:del w:id="2355" w:author="ASUS" w:date="2022-02-12T13:06:00Z">
        <w:r w:rsidRPr="006A2709" w:rsidDel="00F23CE1">
          <w:rPr>
            <w:rFonts w:cs="B Lotus" w:hint="cs"/>
            <w:sz w:val="22"/>
            <w:rtl/>
            <w:lang w:bidi="fa-IR"/>
          </w:rPr>
          <w:delText>»</w:delText>
        </w:r>
      </w:del>
      <w:r w:rsidRPr="006A2709">
        <w:rPr>
          <w:rFonts w:cs="B Lotus" w:hint="cs"/>
          <w:sz w:val="22"/>
          <w:rtl/>
          <w:lang w:bidi="fa-IR"/>
        </w:rPr>
        <w:t xml:space="preserve"> </w:t>
      </w:r>
      <w:ins w:id="2356" w:author="ASUS" w:date="2022-02-02T19:08:00Z">
        <w:r w:rsidR="00F653BF">
          <w:rPr>
            <w:rFonts w:cs="B Lotus" w:hint="cs"/>
            <w:sz w:val="22"/>
            <w:rtl/>
            <w:lang w:bidi="fa-IR"/>
          </w:rPr>
          <w:t xml:space="preserve">از آن پیمان‌ها </w:t>
        </w:r>
      </w:ins>
      <w:r w:rsidRPr="006A2709">
        <w:rPr>
          <w:rFonts w:cs="B Lotus" w:hint="cs"/>
          <w:sz w:val="22"/>
          <w:rtl/>
          <w:lang w:bidi="fa-IR"/>
        </w:rPr>
        <w:t>بوده که برای سبب نام‏گذاری آنها نیز سخنانی گفته‏اند. یعقوبی، احمد</w:t>
      </w:r>
      <w:ins w:id="2357" w:author="ASUS" w:date="2022-02-02T19:09:00Z">
        <w:r w:rsidR="00F653BF">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‏أبى</w:t>
      </w:r>
      <w:r w:rsidRPr="006A2709">
        <w:rPr>
          <w:rFonts w:cs="B Lotus"/>
          <w:sz w:val="22"/>
          <w:rtl/>
          <w:lang w:bidi="fa-IR"/>
        </w:rPr>
        <w:t xml:space="preserve"> </w:t>
      </w:r>
      <w:r w:rsidRPr="006A2709">
        <w:rPr>
          <w:rFonts w:cs="B Lotus" w:hint="cs"/>
          <w:sz w:val="22"/>
          <w:rtl/>
          <w:lang w:bidi="fa-IR"/>
        </w:rPr>
        <w:t>يعقوب، تاریخ الیعقوبی، ج</w:t>
      </w:r>
      <w:ins w:id="2358" w:author="ASUS" w:date="2022-02-02T19:09:00Z">
        <w:r w:rsidR="00F653BF">
          <w:rPr>
            <w:rFonts w:cs="B Lotus" w:hint="cs"/>
            <w:sz w:val="22"/>
            <w:rtl/>
            <w:lang w:bidi="fa-IR"/>
          </w:rPr>
          <w:t xml:space="preserve"> </w:t>
        </w:r>
      </w:ins>
      <w:r w:rsidRPr="006A2709">
        <w:rPr>
          <w:rFonts w:cs="B Lotus" w:hint="cs"/>
          <w:sz w:val="22"/>
          <w:rtl/>
          <w:lang w:bidi="fa-IR"/>
        </w:rPr>
        <w:t>1، ص</w:t>
      </w:r>
      <w:ins w:id="2359" w:author="ASUS" w:date="2022-02-02T19:09:00Z">
        <w:r w:rsidR="00F653BF">
          <w:rPr>
            <w:rFonts w:cs="B Lotus" w:hint="cs"/>
            <w:sz w:val="22"/>
            <w:rtl/>
            <w:lang w:bidi="fa-IR"/>
          </w:rPr>
          <w:t xml:space="preserve"> </w:t>
        </w:r>
      </w:ins>
      <w:r w:rsidRPr="006A2709">
        <w:rPr>
          <w:rFonts w:cs="B Lotus" w:hint="cs"/>
          <w:sz w:val="22"/>
          <w:rtl/>
          <w:lang w:bidi="fa-IR"/>
        </w:rPr>
        <w:t xml:space="preserve">248. </w:t>
      </w:r>
    </w:p>
  </w:footnote>
  <w:footnote w:id="67">
    <w:p w14:paraId="6661082E" w14:textId="0F6FB598" w:rsidR="00624D08" w:rsidRPr="006A2709" w:rsidRDefault="00624D08" w:rsidP="00624D08">
      <w:pPr>
        <w:pStyle w:val="FootnoteText"/>
        <w:rPr>
          <w:ins w:id="2366" w:author="ASUS" w:date="2022-02-02T18:52:00Z"/>
          <w:sz w:val="22"/>
          <w:lang w:bidi="fa-IR"/>
        </w:rPr>
      </w:pPr>
      <w:ins w:id="2367" w:author="ASUS" w:date="2022-02-02T18:52:00Z">
        <w:r w:rsidRPr="006A2709">
          <w:rPr>
            <w:rStyle w:val="FootnoteReference"/>
            <w:sz w:val="22"/>
          </w:rPr>
          <w:footnoteRef/>
        </w:r>
        <w:r w:rsidRPr="006A2709">
          <w:rPr>
            <w:rFonts w:hint="cs"/>
            <w:sz w:val="22"/>
            <w:rtl/>
          </w:rPr>
          <w:t>. در</w:t>
        </w:r>
        <w:r w:rsidRPr="006A2709">
          <w:rPr>
            <w:sz w:val="22"/>
            <w:rtl/>
          </w:rPr>
          <w:t xml:space="preserve"> </w:t>
        </w:r>
        <w:r w:rsidRPr="006A2709">
          <w:rPr>
            <w:rFonts w:hint="cs"/>
            <w:sz w:val="22"/>
            <w:rtl/>
          </w:rPr>
          <w:t>وج</w:t>
        </w:r>
        <w:r w:rsidRPr="00F23CE1">
          <w:rPr>
            <w:rFonts w:hint="eastAsia"/>
            <w:sz w:val="22"/>
            <w:rtl/>
          </w:rPr>
          <w:t>ه</w:t>
        </w:r>
        <w:r w:rsidRPr="00F23CE1">
          <w:rPr>
            <w:sz w:val="22"/>
            <w:rtl/>
          </w:rPr>
          <w:t xml:space="preserve"> </w:t>
        </w:r>
        <w:r w:rsidRPr="00F23CE1">
          <w:rPr>
            <w:rFonts w:hint="eastAsia"/>
            <w:sz w:val="22"/>
            <w:rtl/>
          </w:rPr>
          <w:t>نام‏گذار</w:t>
        </w:r>
        <w:r w:rsidRPr="00F23CE1">
          <w:rPr>
            <w:rFonts w:hint="cs"/>
            <w:sz w:val="22"/>
            <w:rtl/>
          </w:rPr>
          <w:t>ی</w:t>
        </w:r>
        <w:r w:rsidRPr="00F23CE1">
          <w:rPr>
            <w:sz w:val="22"/>
            <w:rtl/>
          </w:rPr>
          <w:t xml:space="preserve"> </w:t>
        </w:r>
        <w:r w:rsidRPr="00F23CE1">
          <w:rPr>
            <w:rFonts w:hint="eastAsia"/>
            <w:sz w:val="22"/>
            <w:rtl/>
          </w:rPr>
          <w:t>ا</w:t>
        </w:r>
        <w:r w:rsidRPr="00F23CE1">
          <w:rPr>
            <w:rFonts w:hint="cs"/>
            <w:sz w:val="22"/>
            <w:rtl/>
          </w:rPr>
          <w:t>ی</w:t>
        </w:r>
        <w:r w:rsidRPr="00F23CE1">
          <w:rPr>
            <w:rFonts w:hint="eastAsia"/>
            <w:sz w:val="22"/>
            <w:rtl/>
          </w:rPr>
          <w:t>ن</w:t>
        </w:r>
        <w:r w:rsidRPr="00F23CE1">
          <w:rPr>
            <w:sz w:val="22"/>
            <w:rtl/>
          </w:rPr>
          <w:t xml:space="preserve"> </w:t>
        </w:r>
        <w:r w:rsidRPr="00F23CE1">
          <w:rPr>
            <w:rFonts w:hint="eastAsia"/>
            <w:sz w:val="22"/>
            <w:rtl/>
          </w:rPr>
          <w:t>پ</w:t>
        </w:r>
        <w:r w:rsidRPr="00F23CE1">
          <w:rPr>
            <w:rFonts w:hint="cs"/>
            <w:sz w:val="22"/>
            <w:rtl/>
          </w:rPr>
          <w:t>ی</w:t>
        </w:r>
        <w:r w:rsidRPr="00F23CE1">
          <w:rPr>
            <w:rFonts w:hint="eastAsia"/>
            <w:sz w:val="22"/>
            <w:rtl/>
          </w:rPr>
          <w:t>مان</w:t>
        </w:r>
        <w:r w:rsidRPr="00F23CE1">
          <w:rPr>
            <w:sz w:val="22"/>
            <w:rtl/>
          </w:rPr>
          <w:t xml:space="preserve"> </w:t>
        </w:r>
        <w:r w:rsidRPr="00F23CE1">
          <w:rPr>
            <w:rFonts w:hint="eastAsia"/>
            <w:sz w:val="22"/>
            <w:rtl/>
          </w:rPr>
          <w:t>اقوال</w:t>
        </w:r>
        <w:r w:rsidRPr="00F23CE1">
          <w:rPr>
            <w:sz w:val="22"/>
            <w:rtl/>
          </w:rPr>
          <w:t xml:space="preserve"> </w:t>
        </w:r>
        <w:r w:rsidRPr="00F23CE1">
          <w:rPr>
            <w:rFonts w:hint="eastAsia"/>
            <w:sz w:val="22"/>
            <w:rtl/>
          </w:rPr>
          <w:t>متفاوت</w:t>
        </w:r>
        <w:r w:rsidRPr="00F23CE1">
          <w:rPr>
            <w:rFonts w:hint="cs"/>
            <w:sz w:val="22"/>
            <w:rtl/>
          </w:rPr>
          <w:t>ی</w:t>
        </w:r>
        <w:r w:rsidRPr="00F23CE1">
          <w:rPr>
            <w:sz w:val="22"/>
            <w:rtl/>
          </w:rPr>
          <w:t xml:space="preserve"> </w:t>
        </w:r>
      </w:ins>
      <w:ins w:id="2368" w:author="ASUS" w:date="2022-02-02T19:09:00Z">
        <w:r w:rsidR="00F653BF" w:rsidRPr="00F23CE1">
          <w:rPr>
            <w:rFonts w:hint="eastAsia"/>
            <w:sz w:val="22"/>
            <w:rtl/>
          </w:rPr>
          <w:t>هست</w:t>
        </w:r>
      </w:ins>
      <w:ins w:id="2369" w:author="ASUS" w:date="2022-02-02T18:52:00Z">
        <w:r w:rsidRPr="00F23CE1">
          <w:rPr>
            <w:sz w:val="22"/>
            <w:rtl/>
          </w:rPr>
          <w:t xml:space="preserve">. </w:t>
        </w:r>
        <w:r w:rsidRPr="00F23CE1">
          <w:rPr>
            <w:rFonts w:hint="eastAsia"/>
            <w:sz w:val="22"/>
            <w:rtl/>
          </w:rPr>
          <w:t>برخ</w:t>
        </w:r>
        <w:r w:rsidRPr="00F23CE1">
          <w:rPr>
            <w:rFonts w:hint="cs"/>
            <w:sz w:val="22"/>
            <w:rtl/>
          </w:rPr>
          <w:t>ی</w:t>
        </w:r>
        <w:r w:rsidRPr="00F23CE1">
          <w:rPr>
            <w:sz w:val="22"/>
            <w:rtl/>
          </w:rPr>
          <w:t xml:space="preserve"> </w:t>
        </w:r>
        <w:r w:rsidRPr="00F23CE1">
          <w:rPr>
            <w:rFonts w:hint="eastAsia"/>
            <w:sz w:val="22"/>
            <w:rtl/>
          </w:rPr>
          <w:t>گفته‏اند</w:t>
        </w:r>
      </w:ins>
      <w:ins w:id="2370" w:author="ASUS" w:date="2022-02-02T19:09:00Z">
        <w:r w:rsidR="00F653BF" w:rsidRPr="00F23CE1">
          <w:rPr>
            <w:rFonts w:hint="eastAsia"/>
            <w:sz w:val="22"/>
            <w:rtl/>
          </w:rPr>
          <w:t>،</w:t>
        </w:r>
      </w:ins>
      <w:ins w:id="2371" w:author="ASUS" w:date="2022-02-02T18:52:00Z">
        <w:r w:rsidRPr="00F23CE1">
          <w:rPr>
            <w:sz w:val="22"/>
            <w:rtl/>
          </w:rPr>
          <w:t xml:space="preserve"> </w:t>
        </w:r>
        <w:r w:rsidRPr="00F23CE1">
          <w:rPr>
            <w:rFonts w:hint="eastAsia"/>
            <w:sz w:val="22"/>
            <w:rtl/>
          </w:rPr>
          <w:t>چون</w:t>
        </w:r>
        <w:r w:rsidRPr="00F23CE1">
          <w:rPr>
            <w:sz w:val="22"/>
            <w:rtl/>
          </w:rPr>
          <w:t xml:space="preserve"> </w:t>
        </w:r>
        <w:r w:rsidRPr="00F23CE1">
          <w:rPr>
            <w:rFonts w:hint="eastAsia"/>
            <w:sz w:val="22"/>
            <w:rtl/>
          </w:rPr>
          <w:t>قر</w:t>
        </w:r>
        <w:r w:rsidRPr="00F23CE1">
          <w:rPr>
            <w:rFonts w:hint="cs"/>
            <w:sz w:val="22"/>
            <w:rtl/>
          </w:rPr>
          <w:t>ی</w:t>
        </w:r>
        <w:r w:rsidRPr="00F23CE1">
          <w:rPr>
            <w:rFonts w:hint="eastAsia"/>
            <w:sz w:val="22"/>
            <w:rtl/>
          </w:rPr>
          <w:t>ش</w:t>
        </w:r>
        <w:r w:rsidRPr="00F23CE1">
          <w:rPr>
            <w:sz w:val="22"/>
            <w:rtl/>
          </w:rPr>
          <w:t xml:space="preserve"> </w:t>
        </w:r>
        <w:r w:rsidRPr="00F23CE1">
          <w:rPr>
            <w:rFonts w:hint="eastAsia"/>
            <w:sz w:val="22"/>
            <w:rtl/>
          </w:rPr>
          <w:t>گفته</w:t>
        </w:r>
        <w:r w:rsidRPr="00F23CE1">
          <w:rPr>
            <w:sz w:val="22"/>
            <w:rtl/>
          </w:rPr>
          <w:t xml:space="preserve"> </w:t>
        </w:r>
        <w:r w:rsidRPr="00F23CE1">
          <w:rPr>
            <w:rFonts w:hint="eastAsia"/>
            <w:sz w:val="22"/>
            <w:rtl/>
          </w:rPr>
          <w:t>بود</w:t>
        </w:r>
        <w:r w:rsidRPr="00F23CE1">
          <w:rPr>
            <w:sz w:val="22"/>
            <w:rtl/>
          </w:rPr>
          <w:t xml:space="preserve"> </w:t>
        </w:r>
        <w:r w:rsidRPr="00F23CE1">
          <w:rPr>
            <w:rFonts w:hint="eastAsia"/>
            <w:sz w:val="22"/>
            <w:rtl/>
          </w:rPr>
          <w:t>که</w:t>
        </w:r>
        <w:r w:rsidRPr="00F23CE1">
          <w:rPr>
            <w:sz w:val="22"/>
            <w:rtl/>
          </w:rPr>
          <w:t xml:space="preserve"> </w:t>
        </w:r>
        <w:r w:rsidRPr="00F23CE1">
          <w:rPr>
            <w:rFonts w:hint="eastAsia"/>
            <w:sz w:val="22"/>
            <w:rtl/>
          </w:rPr>
          <w:t>اين</w:t>
        </w:r>
        <w:r w:rsidRPr="00F23CE1">
          <w:rPr>
            <w:sz w:val="22"/>
            <w:rtl/>
          </w:rPr>
          <w:t xml:space="preserve"> </w:t>
        </w:r>
        <w:r w:rsidRPr="00F23CE1">
          <w:rPr>
            <w:rFonts w:hint="eastAsia"/>
            <w:sz w:val="22"/>
            <w:rtl/>
          </w:rPr>
          <w:t>پيمانى</w:t>
        </w:r>
        <w:r w:rsidRPr="00F23CE1">
          <w:rPr>
            <w:sz w:val="22"/>
            <w:rtl/>
          </w:rPr>
          <w:t xml:space="preserve"> </w:t>
        </w:r>
        <w:r w:rsidRPr="00F23CE1">
          <w:rPr>
            <w:rFonts w:hint="eastAsia"/>
            <w:sz w:val="22"/>
            <w:rtl/>
          </w:rPr>
          <w:t>زائد</w:t>
        </w:r>
        <w:r w:rsidRPr="00F23CE1">
          <w:rPr>
            <w:sz w:val="22"/>
            <w:rtl/>
          </w:rPr>
          <w:t xml:space="preserve"> </w:t>
        </w:r>
        <w:r w:rsidRPr="00F23CE1">
          <w:rPr>
            <w:rFonts w:hint="eastAsia"/>
            <w:sz w:val="22"/>
            <w:rtl/>
          </w:rPr>
          <w:t>است،</w:t>
        </w:r>
        <w:r w:rsidRPr="00F23CE1">
          <w:rPr>
            <w:sz w:val="22"/>
            <w:rtl/>
          </w:rPr>
          <w:t xml:space="preserve"> "</w:t>
        </w:r>
        <w:r w:rsidRPr="00F23CE1">
          <w:rPr>
            <w:rFonts w:hint="eastAsia"/>
            <w:sz w:val="22"/>
            <w:rtl/>
          </w:rPr>
          <w:t>حلف</w:t>
        </w:r>
        <w:r w:rsidRPr="00F23CE1">
          <w:rPr>
            <w:sz w:val="22"/>
            <w:rtl/>
          </w:rPr>
          <w:t xml:space="preserve"> </w:t>
        </w:r>
        <w:r w:rsidRPr="00F23CE1">
          <w:rPr>
            <w:rFonts w:hint="eastAsia"/>
            <w:sz w:val="22"/>
            <w:rtl/>
          </w:rPr>
          <w:t>الفضول</w:t>
        </w:r>
        <w:r w:rsidRPr="00F23CE1">
          <w:rPr>
            <w:sz w:val="22"/>
            <w:rtl/>
          </w:rPr>
          <w:t xml:space="preserve">" </w:t>
        </w:r>
        <w:r w:rsidRPr="00F23CE1">
          <w:rPr>
            <w:rFonts w:hint="eastAsia"/>
            <w:sz w:val="22"/>
            <w:rtl/>
          </w:rPr>
          <w:t>ناميده</w:t>
        </w:r>
        <w:r w:rsidRPr="00F23CE1">
          <w:rPr>
            <w:sz w:val="22"/>
            <w:rtl/>
          </w:rPr>
          <w:t xml:space="preserve"> </w:t>
        </w:r>
        <w:r w:rsidRPr="00F23CE1">
          <w:rPr>
            <w:rFonts w:hint="eastAsia"/>
            <w:sz w:val="22"/>
            <w:rtl/>
          </w:rPr>
          <w:t>شد</w:t>
        </w:r>
        <w:r w:rsidRPr="00F23CE1">
          <w:rPr>
            <w:sz w:val="22"/>
            <w:rtl/>
          </w:rPr>
          <w:t xml:space="preserve">. </w:t>
        </w:r>
      </w:ins>
      <w:ins w:id="2372" w:author="ASUS" w:date="2022-02-02T19:11:00Z">
        <w:r w:rsidR="00F653BF" w:rsidRPr="00F23CE1">
          <w:rPr>
            <w:rFonts w:hint="eastAsia"/>
            <w:sz w:val="22"/>
            <w:rtl/>
          </w:rPr>
          <w:t>به‌گفته</w:t>
        </w:r>
        <w:r w:rsidR="00F653BF" w:rsidRPr="00F23CE1">
          <w:rPr>
            <w:sz w:val="22"/>
            <w:rtl/>
          </w:rPr>
          <w:t xml:space="preserve"> </w:t>
        </w:r>
        <w:r w:rsidR="00F653BF" w:rsidRPr="00F23CE1">
          <w:rPr>
            <w:rFonts w:hint="eastAsia"/>
            <w:sz w:val="22"/>
            <w:rtl/>
          </w:rPr>
          <w:t>عده‌ا</w:t>
        </w:r>
      </w:ins>
      <w:ins w:id="2373" w:author="ASUS" w:date="2022-02-02T18:52:00Z">
        <w:r w:rsidRPr="00F23CE1">
          <w:rPr>
            <w:rFonts w:hint="eastAsia"/>
            <w:sz w:val="22"/>
            <w:rtl/>
          </w:rPr>
          <w:t>ى</w:t>
        </w:r>
      </w:ins>
      <w:ins w:id="2374" w:author="ASUS" w:date="2022-02-02T19:11:00Z">
        <w:r w:rsidR="00F653BF" w:rsidRPr="00F23CE1">
          <w:rPr>
            <w:rFonts w:hint="eastAsia"/>
            <w:sz w:val="22"/>
            <w:rtl/>
          </w:rPr>
          <w:t>،</w:t>
        </w:r>
      </w:ins>
      <w:ins w:id="2375" w:author="ASUS" w:date="2022-02-02T18:52:00Z">
        <w:r w:rsidRPr="00F23CE1">
          <w:rPr>
            <w:sz w:val="22"/>
            <w:rtl/>
          </w:rPr>
          <w:t xml:space="preserve"> </w:t>
        </w:r>
        <w:r w:rsidRPr="00F23CE1">
          <w:rPr>
            <w:rFonts w:hint="eastAsia"/>
            <w:sz w:val="22"/>
            <w:rtl/>
          </w:rPr>
          <w:t>سه</w:t>
        </w:r>
        <w:r w:rsidRPr="00F23CE1">
          <w:rPr>
            <w:sz w:val="22"/>
            <w:rtl/>
          </w:rPr>
          <w:t xml:space="preserve"> </w:t>
        </w:r>
      </w:ins>
      <w:ins w:id="2376" w:author="ASUS" w:date="2022-02-02T19:11:00Z">
        <w:r w:rsidR="00F653BF" w:rsidRPr="00F23CE1">
          <w:rPr>
            <w:rFonts w:hint="eastAsia"/>
            <w:sz w:val="22"/>
            <w:rtl/>
          </w:rPr>
          <w:t>تن</w:t>
        </w:r>
      </w:ins>
      <w:ins w:id="2377" w:author="ASUS" w:date="2022-02-02T18:52:00Z">
        <w:r w:rsidRPr="00F23CE1">
          <w:rPr>
            <w:sz w:val="22"/>
            <w:rtl/>
          </w:rPr>
          <w:t xml:space="preserve"> </w:t>
        </w:r>
        <w:r w:rsidRPr="00F23CE1">
          <w:rPr>
            <w:rFonts w:hint="eastAsia"/>
            <w:sz w:val="22"/>
            <w:rtl/>
          </w:rPr>
          <w:t>به</w:t>
        </w:r>
      </w:ins>
      <w:ins w:id="2378" w:author="ASUS" w:date="2022-02-02T19:11:00Z">
        <w:r w:rsidR="00F653BF" w:rsidRPr="00F23CE1">
          <w:rPr>
            <w:rFonts w:hint="eastAsia"/>
            <w:sz w:val="22"/>
          </w:rPr>
          <w:t>‌</w:t>
        </w:r>
      </w:ins>
      <w:ins w:id="2379" w:author="ASUS" w:date="2022-02-02T18:52:00Z">
        <w:r w:rsidRPr="00F23CE1">
          <w:rPr>
            <w:rFonts w:hint="eastAsia"/>
            <w:sz w:val="22"/>
            <w:rtl/>
          </w:rPr>
          <w:t>نام</w:t>
        </w:r>
      </w:ins>
      <w:ins w:id="2380" w:author="ASUS" w:date="2022-02-02T19:11:00Z">
        <w:r w:rsidR="00F653BF" w:rsidRPr="00F23CE1">
          <w:rPr>
            <w:rFonts w:hint="eastAsia"/>
            <w:sz w:val="22"/>
          </w:rPr>
          <w:t>‌</w:t>
        </w:r>
      </w:ins>
      <w:ins w:id="2381" w:author="ASUS" w:date="2022-02-02T18:52:00Z">
        <w:r w:rsidRPr="00F23CE1">
          <w:rPr>
            <w:rFonts w:hint="eastAsia"/>
            <w:sz w:val="22"/>
            <w:rtl/>
          </w:rPr>
          <w:t>هاى</w:t>
        </w:r>
      </w:ins>
      <w:ins w:id="2382" w:author="ASUS" w:date="2022-02-02T19:11:00Z">
        <w:r w:rsidR="00F653BF" w:rsidRPr="00F23CE1">
          <w:rPr>
            <w:sz w:val="22"/>
            <w:rtl/>
          </w:rPr>
          <w:t>:</w:t>
        </w:r>
      </w:ins>
      <w:ins w:id="2383" w:author="ASUS" w:date="2022-02-02T18:52:00Z">
        <w:r w:rsidRPr="00F23CE1">
          <w:rPr>
            <w:sz w:val="22"/>
            <w:rtl/>
          </w:rPr>
          <w:t xml:space="preserve"> </w:t>
        </w:r>
        <w:r w:rsidRPr="00F23CE1">
          <w:rPr>
            <w:rFonts w:hint="eastAsia"/>
            <w:sz w:val="22"/>
            <w:rtl/>
          </w:rPr>
          <w:t>فضل</w:t>
        </w:r>
      </w:ins>
      <w:ins w:id="2384" w:author="ASUS" w:date="2022-02-02T19:10:00Z">
        <w:r w:rsidR="00F653BF" w:rsidRPr="00F23CE1">
          <w:rPr>
            <w:sz w:val="22"/>
            <w:rtl/>
          </w:rPr>
          <w:t xml:space="preserve"> </w:t>
        </w:r>
      </w:ins>
      <w:ins w:id="2385" w:author="ASUS" w:date="2022-02-02T18:52:00Z">
        <w:r w:rsidRPr="00F23CE1">
          <w:rPr>
            <w:sz w:val="22"/>
            <w:rtl/>
          </w:rPr>
          <w:t xml:space="preserve">‏بن </w:t>
        </w:r>
        <w:r w:rsidRPr="00F23CE1">
          <w:rPr>
            <w:rFonts w:hint="eastAsia"/>
            <w:sz w:val="22"/>
            <w:rtl/>
          </w:rPr>
          <w:t>قضاعه،</w:t>
        </w:r>
        <w:r w:rsidRPr="00F23CE1">
          <w:rPr>
            <w:sz w:val="22"/>
            <w:rtl/>
          </w:rPr>
          <w:t xml:space="preserve"> </w:t>
        </w:r>
        <w:r w:rsidRPr="00F23CE1">
          <w:rPr>
            <w:rFonts w:hint="eastAsia"/>
            <w:sz w:val="22"/>
            <w:rtl/>
          </w:rPr>
          <w:t>فضل</w:t>
        </w:r>
      </w:ins>
      <w:ins w:id="2386" w:author="ASUS" w:date="2022-02-02T19:10:00Z">
        <w:r w:rsidR="00F653BF" w:rsidRPr="00F23CE1">
          <w:rPr>
            <w:sz w:val="22"/>
            <w:rtl/>
          </w:rPr>
          <w:t xml:space="preserve"> </w:t>
        </w:r>
      </w:ins>
      <w:ins w:id="2387" w:author="ASUS" w:date="2022-02-02T18:52:00Z">
        <w:r w:rsidRPr="00F23CE1">
          <w:rPr>
            <w:sz w:val="22"/>
            <w:rtl/>
          </w:rPr>
          <w:t xml:space="preserve">‏بن </w:t>
        </w:r>
        <w:r w:rsidRPr="00F23CE1">
          <w:rPr>
            <w:rFonts w:hint="eastAsia"/>
            <w:sz w:val="22"/>
            <w:rtl/>
          </w:rPr>
          <w:t>حشاعه</w:t>
        </w:r>
        <w:r w:rsidRPr="00F23CE1">
          <w:rPr>
            <w:sz w:val="22"/>
            <w:rtl/>
          </w:rPr>
          <w:t xml:space="preserve"> </w:t>
        </w:r>
        <w:r w:rsidRPr="00F23CE1">
          <w:rPr>
            <w:rFonts w:hint="eastAsia"/>
            <w:sz w:val="22"/>
            <w:rtl/>
          </w:rPr>
          <w:t>و</w:t>
        </w:r>
        <w:r w:rsidRPr="00F23CE1">
          <w:rPr>
            <w:sz w:val="22"/>
            <w:rtl/>
          </w:rPr>
          <w:t xml:space="preserve"> </w:t>
        </w:r>
        <w:r w:rsidRPr="00F23CE1">
          <w:rPr>
            <w:rFonts w:hint="eastAsia"/>
            <w:sz w:val="22"/>
            <w:rtl/>
          </w:rPr>
          <w:t>فضل</w:t>
        </w:r>
      </w:ins>
      <w:ins w:id="2388" w:author="ASUS" w:date="2022-02-02T19:10:00Z">
        <w:r w:rsidR="00F653BF" w:rsidRPr="00F23CE1">
          <w:rPr>
            <w:sz w:val="22"/>
            <w:rtl/>
          </w:rPr>
          <w:t xml:space="preserve"> </w:t>
        </w:r>
      </w:ins>
      <w:ins w:id="2389" w:author="ASUS" w:date="2022-02-02T18:52:00Z">
        <w:r w:rsidRPr="00F23CE1">
          <w:rPr>
            <w:sz w:val="22"/>
            <w:rtl/>
          </w:rPr>
          <w:t xml:space="preserve">‏بن </w:t>
        </w:r>
        <w:r w:rsidRPr="00F23CE1">
          <w:rPr>
            <w:rFonts w:hint="eastAsia"/>
            <w:sz w:val="22"/>
            <w:rtl/>
          </w:rPr>
          <w:t>بضاعه</w:t>
        </w:r>
        <w:r w:rsidRPr="00F23CE1">
          <w:rPr>
            <w:sz w:val="22"/>
            <w:rtl/>
          </w:rPr>
          <w:t xml:space="preserve"> </w:t>
        </w:r>
        <w:r w:rsidRPr="00F23CE1">
          <w:rPr>
            <w:rFonts w:hint="eastAsia"/>
            <w:sz w:val="22"/>
            <w:rtl/>
          </w:rPr>
          <w:t>در</w:t>
        </w:r>
        <w:r w:rsidRPr="00F23CE1">
          <w:rPr>
            <w:sz w:val="22"/>
            <w:rtl/>
          </w:rPr>
          <w:t xml:space="preserve"> </w:t>
        </w:r>
        <w:r w:rsidRPr="00F23CE1">
          <w:rPr>
            <w:rFonts w:hint="eastAsia"/>
            <w:sz w:val="22"/>
            <w:rtl/>
          </w:rPr>
          <w:t>اين</w:t>
        </w:r>
        <w:r w:rsidRPr="00F23CE1">
          <w:rPr>
            <w:sz w:val="22"/>
            <w:rtl/>
          </w:rPr>
          <w:t xml:space="preserve"> </w:t>
        </w:r>
        <w:r w:rsidRPr="00F23CE1">
          <w:rPr>
            <w:rFonts w:hint="eastAsia"/>
            <w:sz w:val="22"/>
            <w:rtl/>
          </w:rPr>
          <w:t>پيمان</w:t>
        </w:r>
        <w:r w:rsidRPr="00F23CE1">
          <w:rPr>
            <w:sz w:val="22"/>
            <w:rtl/>
          </w:rPr>
          <w:t xml:space="preserve"> </w:t>
        </w:r>
        <w:r w:rsidRPr="00F23CE1">
          <w:rPr>
            <w:rFonts w:hint="eastAsia"/>
            <w:sz w:val="22"/>
            <w:rtl/>
          </w:rPr>
          <w:t>بودند</w:t>
        </w:r>
      </w:ins>
      <w:ins w:id="2390" w:author="ASUS" w:date="2022-02-02T19:12:00Z">
        <w:r w:rsidR="0051265D" w:rsidRPr="00F23CE1">
          <w:rPr>
            <w:rFonts w:hint="eastAsia"/>
            <w:sz w:val="22"/>
            <w:rtl/>
          </w:rPr>
          <w:t>؛</w:t>
        </w:r>
        <w:r w:rsidR="0051265D" w:rsidRPr="00F23CE1">
          <w:rPr>
            <w:sz w:val="22"/>
            <w:rtl/>
          </w:rPr>
          <w:t xml:space="preserve"> لذا </w:t>
        </w:r>
      </w:ins>
      <w:ins w:id="2391" w:author="ASUS" w:date="2022-02-02T18:52:00Z">
        <w:r w:rsidRPr="00F23CE1">
          <w:rPr>
            <w:sz w:val="22"/>
            <w:rtl/>
          </w:rPr>
          <w:t>"</w:t>
        </w:r>
        <w:r w:rsidRPr="00F23CE1">
          <w:rPr>
            <w:rFonts w:hint="eastAsia"/>
            <w:sz w:val="22"/>
            <w:rtl/>
          </w:rPr>
          <w:t>حلف</w:t>
        </w:r>
        <w:r w:rsidRPr="00F23CE1">
          <w:rPr>
            <w:sz w:val="22"/>
            <w:rtl/>
          </w:rPr>
          <w:t xml:space="preserve"> </w:t>
        </w:r>
        <w:r w:rsidRPr="00F23CE1">
          <w:rPr>
            <w:rFonts w:hint="eastAsia"/>
            <w:sz w:val="22"/>
            <w:rtl/>
          </w:rPr>
          <w:t>الفضول</w:t>
        </w:r>
        <w:r w:rsidRPr="00F23CE1">
          <w:rPr>
            <w:sz w:val="22"/>
            <w:rtl/>
          </w:rPr>
          <w:t xml:space="preserve">" </w:t>
        </w:r>
        <w:r w:rsidRPr="00F23CE1">
          <w:rPr>
            <w:rFonts w:hint="eastAsia"/>
            <w:sz w:val="22"/>
            <w:rtl/>
          </w:rPr>
          <w:t>ناميده</w:t>
        </w:r>
        <w:r w:rsidRPr="00F23CE1">
          <w:rPr>
            <w:sz w:val="22"/>
            <w:rtl/>
          </w:rPr>
          <w:t xml:space="preserve"> </w:t>
        </w:r>
        <w:r w:rsidRPr="00F23CE1">
          <w:rPr>
            <w:rFonts w:hint="eastAsia"/>
            <w:sz w:val="22"/>
            <w:rtl/>
          </w:rPr>
          <w:t>شد</w:t>
        </w:r>
        <w:r w:rsidRPr="00F23CE1">
          <w:rPr>
            <w:sz w:val="22"/>
            <w:rtl/>
          </w:rPr>
          <w:t xml:space="preserve">. </w:t>
        </w:r>
        <w:r w:rsidRPr="00F23CE1">
          <w:rPr>
            <w:rFonts w:hint="eastAsia"/>
            <w:sz w:val="22"/>
            <w:rtl/>
          </w:rPr>
          <w:t>همچن</w:t>
        </w:r>
        <w:r w:rsidRPr="00F23CE1">
          <w:rPr>
            <w:rFonts w:hint="cs"/>
            <w:sz w:val="22"/>
            <w:rtl/>
          </w:rPr>
          <w:t>ی</w:t>
        </w:r>
        <w:r w:rsidRPr="00F23CE1">
          <w:rPr>
            <w:rFonts w:hint="eastAsia"/>
            <w:sz w:val="22"/>
            <w:rtl/>
          </w:rPr>
          <w:t>ن</w:t>
        </w:r>
        <w:r w:rsidRPr="00F23CE1">
          <w:rPr>
            <w:sz w:val="22"/>
            <w:rtl/>
          </w:rPr>
          <w:t xml:space="preserve"> </w:t>
        </w:r>
        <w:r w:rsidRPr="00F23CE1">
          <w:rPr>
            <w:rFonts w:hint="eastAsia"/>
            <w:sz w:val="22"/>
            <w:rtl/>
          </w:rPr>
          <w:t>گفته‏اند</w:t>
        </w:r>
      </w:ins>
      <w:ins w:id="2392" w:author="ASUS" w:date="2022-02-02T19:13:00Z">
        <w:r w:rsidR="0051265D" w:rsidRPr="00F23CE1">
          <w:rPr>
            <w:rFonts w:hint="eastAsia"/>
            <w:sz w:val="22"/>
            <w:rtl/>
          </w:rPr>
          <w:t>،</w:t>
        </w:r>
        <w:r w:rsidR="0051265D" w:rsidRPr="00F23CE1">
          <w:rPr>
            <w:sz w:val="22"/>
            <w:rtl/>
          </w:rPr>
          <w:t xml:space="preserve"> </w:t>
        </w:r>
        <w:r w:rsidR="0051265D" w:rsidRPr="00F23CE1">
          <w:rPr>
            <w:rFonts w:hint="eastAsia"/>
            <w:sz w:val="22"/>
            <w:rtl/>
          </w:rPr>
          <w:t>چون</w:t>
        </w:r>
      </w:ins>
      <w:ins w:id="2393" w:author="ASUS" w:date="2022-02-02T18:52:00Z">
        <w:r w:rsidRPr="00F23CE1">
          <w:rPr>
            <w:sz w:val="22"/>
            <w:rtl/>
          </w:rPr>
          <w:t xml:space="preserve"> </w:t>
        </w:r>
        <w:r w:rsidRPr="00F23CE1">
          <w:rPr>
            <w:rFonts w:hint="eastAsia"/>
            <w:sz w:val="22"/>
            <w:rtl/>
          </w:rPr>
          <w:t>اين</w:t>
        </w:r>
        <w:r w:rsidRPr="00F23CE1">
          <w:rPr>
            <w:sz w:val="22"/>
            <w:rtl/>
          </w:rPr>
          <w:t xml:space="preserve"> </w:t>
        </w:r>
        <w:r w:rsidRPr="00F23CE1">
          <w:rPr>
            <w:rFonts w:hint="eastAsia"/>
            <w:sz w:val="22"/>
            <w:rtl/>
          </w:rPr>
          <w:t>چند</w:t>
        </w:r>
        <w:r w:rsidRPr="00F23CE1">
          <w:rPr>
            <w:sz w:val="22"/>
            <w:rtl/>
          </w:rPr>
          <w:t xml:space="preserve"> </w:t>
        </w:r>
        <w:r w:rsidRPr="00F23CE1">
          <w:rPr>
            <w:rFonts w:hint="eastAsia"/>
            <w:sz w:val="22"/>
            <w:rtl/>
          </w:rPr>
          <w:t>نفر</w:t>
        </w:r>
        <w:r w:rsidRPr="00F23CE1">
          <w:rPr>
            <w:sz w:val="22"/>
            <w:rtl/>
          </w:rPr>
          <w:t xml:space="preserve"> </w:t>
        </w:r>
        <w:r w:rsidRPr="00F23CE1">
          <w:rPr>
            <w:rFonts w:hint="eastAsia"/>
            <w:sz w:val="22"/>
            <w:rtl/>
          </w:rPr>
          <w:t>در</w:t>
        </w:r>
        <w:r w:rsidRPr="00F23CE1">
          <w:rPr>
            <w:sz w:val="22"/>
            <w:rtl/>
          </w:rPr>
          <w:t xml:space="preserve"> </w:t>
        </w:r>
        <w:r w:rsidRPr="00F23CE1">
          <w:rPr>
            <w:rFonts w:hint="eastAsia"/>
            <w:sz w:val="22"/>
            <w:rtl/>
          </w:rPr>
          <w:t>پيمانى</w:t>
        </w:r>
        <w:r w:rsidRPr="00F23CE1">
          <w:rPr>
            <w:sz w:val="22"/>
            <w:rtl/>
          </w:rPr>
          <w:t xml:space="preserve"> </w:t>
        </w:r>
        <w:r w:rsidRPr="00F23CE1">
          <w:rPr>
            <w:rFonts w:hint="eastAsia"/>
            <w:sz w:val="22"/>
            <w:rtl/>
          </w:rPr>
          <w:t>از</w:t>
        </w:r>
        <w:r w:rsidRPr="00F23CE1">
          <w:rPr>
            <w:sz w:val="22"/>
            <w:rtl/>
          </w:rPr>
          <w:t xml:space="preserve"> </w:t>
        </w:r>
        <w:r w:rsidRPr="00F23CE1">
          <w:rPr>
            <w:rFonts w:hint="eastAsia"/>
            <w:sz w:val="22"/>
            <w:rtl/>
          </w:rPr>
          <w:t>قبيله</w:t>
        </w:r>
        <w:r w:rsidRPr="00F23CE1">
          <w:rPr>
            <w:sz w:val="22"/>
            <w:rtl/>
          </w:rPr>
          <w:t xml:space="preserve"> </w:t>
        </w:r>
        <w:r w:rsidRPr="00F23CE1">
          <w:rPr>
            <w:rFonts w:hint="eastAsia"/>
            <w:sz w:val="22"/>
            <w:rtl/>
          </w:rPr>
          <w:t>جرهم</w:t>
        </w:r>
        <w:r w:rsidRPr="00F23CE1">
          <w:rPr>
            <w:sz w:val="22"/>
            <w:rtl/>
          </w:rPr>
          <w:t xml:space="preserve"> </w:t>
        </w:r>
        <w:r w:rsidRPr="00F23CE1">
          <w:rPr>
            <w:rFonts w:hint="eastAsia"/>
            <w:sz w:val="22"/>
            <w:rtl/>
          </w:rPr>
          <w:t>حاضر</w:t>
        </w:r>
        <w:r w:rsidRPr="00F23CE1">
          <w:rPr>
            <w:sz w:val="22"/>
            <w:rtl/>
          </w:rPr>
          <w:t xml:space="preserve"> </w:t>
        </w:r>
      </w:ins>
      <w:ins w:id="2394" w:author="ASUS" w:date="2022-02-02T19:13:00Z">
        <w:r w:rsidR="0051265D" w:rsidRPr="00F23CE1">
          <w:rPr>
            <w:rFonts w:hint="eastAsia"/>
            <w:sz w:val="22"/>
            <w:rtl/>
          </w:rPr>
          <w:t>بو</w:t>
        </w:r>
      </w:ins>
      <w:ins w:id="2395" w:author="ASUS" w:date="2022-02-02T18:52:00Z">
        <w:r w:rsidRPr="00F23CE1">
          <w:rPr>
            <w:rFonts w:hint="eastAsia"/>
            <w:sz w:val="22"/>
            <w:rtl/>
          </w:rPr>
          <w:t>دند</w:t>
        </w:r>
        <w:r w:rsidRPr="00F23CE1">
          <w:rPr>
            <w:sz w:val="22"/>
            <w:rtl/>
          </w:rPr>
          <w:t xml:space="preserve"> </w:t>
        </w:r>
      </w:ins>
      <w:ins w:id="2396" w:author="ASUS" w:date="2022-02-02T19:13:00Z">
        <w:r w:rsidR="0051265D" w:rsidRPr="00F23CE1">
          <w:rPr>
            <w:rFonts w:hint="eastAsia"/>
            <w:sz w:val="22"/>
            <w:rtl/>
          </w:rPr>
          <w:t>و</w:t>
        </w:r>
        <w:r w:rsidR="0051265D" w:rsidRPr="00F23CE1">
          <w:rPr>
            <w:sz w:val="22"/>
            <w:rtl/>
          </w:rPr>
          <w:t xml:space="preserve"> آن را </w:t>
        </w:r>
      </w:ins>
      <w:ins w:id="2397" w:author="ASUS" w:date="2022-02-02T18:52:00Z">
        <w:r w:rsidRPr="00F23CE1">
          <w:rPr>
            <w:rFonts w:hint="eastAsia"/>
            <w:sz w:val="22"/>
            <w:rtl/>
          </w:rPr>
          <w:t>به</w:t>
        </w:r>
      </w:ins>
      <w:ins w:id="2398" w:author="ASUS" w:date="2022-02-02T19:13:00Z">
        <w:r w:rsidR="0051265D" w:rsidRPr="00F23CE1">
          <w:rPr>
            <w:rFonts w:hint="eastAsia"/>
            <w:sz w:val="22"/>
          </w:rPr>
          <w:t>‌</w:t>
        </w:r>
      </w:ins>
      <w:ins w:id="2399" w:author="ASUS" w:date="2022-02-02T18:52:00Z">
        <w:r w:rsidRPr="00F23CE1">
          <w:rPr>
            <w:rFonts w:hint="eastAsia"/>
            <w:sz w:val="22"/>
            <w:rtl/>
          </w:rPr>
          <w:t>نام</w:t>
        </w:r>
        <w:r w:rsidRPr="00F23CE1">
          <w:rPr>
            <w:sz w:val="22"/>
            <w:rtl/>
          </w:rPr>
          <w:t xml:space="preserve"> </w:t>
        </w:r>
        <w:r w:rsidRPr="00F23CE1">
          <w:rPr>
            <w:rFonts w:hint="eastAsia"/>
            <w:sz w:val="22"/>
            <w:rtl/>
          </w:rPr>
          <w:t>آنان</w:t>
        </w:r>
      </w:ins>
      <w:ins w:id="2400" w:author="ASUS" w:date="2022-02-02T19:12:00Z">
        <w:r w:rsidR="0051265D" w:rsidRPr="00F23CE1">
          <w:rPr>
            <w:sz w:val="22"/>
            <w:rtl/>
          </w:rPr>
          <w:t xml:space="preserve"> </w:t>
        </w:r>
      </w:ins>
      <w:ins w:id="2401" w:author="ASUS" w:date="2022-02-02T18:52:00Z">
        <w:r w:rsidRPr="00F23CE1">
          <w:rPr>
            <w:sz w:val="22"/>
            <w:rtl/>
          </w:rPr>
          <w:t>"</w:t>
        </w:r>
        <w:r w:rsidRPr="00F23CE1">
          <w:rPr>
            <w:rFonts w:hint="eastAsia"/>
            <w:sz w:val="22"/>
            <w:rtl/>
          </w:rPr>
          <w:t>حلف</w:t>
        </w:r>
        <w:r w:rsidRPr="00F23CE1">
          <w:rPr>
            <w:sz w:val="22"/>
            <w:rtl/>
          </w:rPr>
          <w:t xml:space="preserve"> </w:t>
        </w:r>
        <w:r w:rsidRPr="00F23CE1">
          <w:rPr>
            <w:rFonts w:hint="eastAsia"/>
            <w:sz w:val="22"/>
            <w:rtl/>
          </w:rPr>
          <w:t>الفضول</w:t>
        </w:r>
        <w:r w:rsidRPr="00F23CE1">
          <w:rPr>
            <w:sz w:val="22"/>
            <w:rtl/>
          </w:rPr>
          <w:t xml:space="preserve">" </w:t>
        </w:r>
        <w:r w:rsidRPr="00F23CE1">
          <w:rPr>
            <w:rFonts w:hint="eastAsia"/>
            <w:sz w:val="22"/>
            <w:rtl/>
          </w:rPr>
          <w:t>ناميد</w:t>
        </w:r>
      </w:ins>
      <w:ins w:id="2402" w:author="ASUS" w:date="2022-02-02T19:13:00Z">
        <w:r w:rsidR="0051265D" w:rsidRPr="00F23CE1">
          <w:rPr>
            <w:rFonts w:hint="eastAsia"/>
            <w:sz w:val="22"/>
            <w:rtl/>
          </w:rPr>
          <w:t>ن</w:t>
        </w:r>
      </w:ins>
      <w:ins w:id="2403" w:author="ASUS" w:date="2022-02-02T18:52:00Z">
        <w:r w:rsidRPr="00F23CE1">
          <w:rPr>
            <w:rFonts w:hint="eastAsia"/>
            <w:sz w:val="22"/>
            <w:rtl/>
          </w:rPr>
          <w:t>د</w:t>
        </w:r>
      </w:ins>
      <w:ins w:id="2404" w:author="ASUS" w:date="2022-02-02T19:13:00Z">
        <w:r w:rsidR="0051265D" w:rsidRPr="00F23CE1">
          <w:rPr>
            <w:rFonts w:hint="eastAsia"/>
            <w:sz w:val="22"/>
            <w:rtl/>
          </w:rPr>
          <w:t>،</w:t>
        </w:r>
      </w:ins>
      <w:ins w:id="2405" w:author="ASUS" w:date="2022-02-02T18:52:00Z">
        <w:r w:rsidRPr="00F23CE1">
          <w:rPr>
            <w:sz w:val="22"/>
            <w:rtl/>
          </w:rPr>
          <w:t xml:space="preserve"> </w:t>
        </w:r>
        <w:r w:rsidRPr="00F23CE1">
          <w:rPr>
            <w:rFonts w:hint="eastAsia"/>
            <w:sz w:val="22"/>
            <w:rtl/>
          </w:rPr>
          <w:t>پيمان</w:t>
        </w:r>
        <w:r w:rsidRPr="00F23CE1">
          <w:rPr>
            <w:sz w:val="22"/>
            <w:rtl/>
          </w:rPr>
          <w:t xml:space="preserve"> </w:t>
        </w:r>
        <w:r w:rsidRPr="006A2709">
          <w:rPr>
            <w:rFonts w:hint="cs"/>
            <w:sz w:val="22"/>
            <w:rtl/>
          </w:rPr>
          <w:t>اين</w:t>
        </w:r>
        <w:r w:rsidRPr="006A2709">
          <w:rPr>
            <w:sz w:val="22"/>
            <w:rtl/>
          </w:rPr>
          <w:t xml:space="preserve"> </w:t>
        </w:r>
        <w:r w:rsidRPr="006A2709">
          <w:rPr>
            <w:rFonts w:hint="cs"/>
            <w:sz w:val="22"/>
            <w:rtl/>
          </w:rPr>
          <w:t>سال</w:t>
        </w:r>
        <w:r w:rsidRPr="006A2709">
          <w:rPr>
            <w:sz w:val="22"/>
            <w:rtl/>
          </w:rPr>
          <w:t xml:space="preserve"> </w:t>
        </w:r>
        <w:r w:rsidRPr="006A2709">
          <w:rPr>
            <w:rFonts w:hint="cs"/>
            <w:sz w:val="22"/>
            <w:rtl/>
          </w:rPr>
          <w:t>را</w:t>
        </w:r>
        <w:r w:rsidRPr="006A2709">
          <w:rPr>
            <w:sz w:val="22"/>
            <w:rtl/>
          </w:rPr>
          <w:t xml:space="preserve"> </w:t>
        </w:r>
        <w:r w:rsidRPr="006A2709">
          <w:rPr>
            <w:rFonts w:hint="cs"/>
            <w:sz w:val="22"/>
            <w:rtl/>
          </w:rPr>
          <w:t>نیز</w:t>
        </w:r>
        <w:r w:rsidRPr="006A2709">
          <w:rPr>
            <w:sz w:val="22"/>
            <w:rtl/>
          </w:rPr>
          <w:t xml:space="preserve"> </w:t>
        </w:r>
        <w:r w:rsidRPr="006A2709">
          <w:rPr>
            <w:rFonts w:hint="cs"/>
            <w:sz w:val="22"/>
            <w:rtl/>
          </w:rPr>
          <w:t>بدان</w:t>
        </w:r>
        <w:r w:rsidRPr="006A2709">
          <w:rPr>
            <w:sz w:val="22"/>
            <w:rtl/>
          </w:rPr>
          <w:t xml:space="preserve"> </w:t>
        </w:r>
        <w:r w:rsidRPr="006A2709">
          <w:rPr>
            <w:rFonts w:hint="cs"/>
            <w:sz w:val="22"/>
            <w:rtl/>
          </w:rPr>
          <w:t>تشبيه</w:t>
        </w:r>
        <w:r w:rsidRPr="006A2709">
          <w:rPr>
            <w:sz w:val="22"/>
            <w:rtl/>
          </w:rPr>
          <w:t xml:space="preserve"> </w:t>
        </w:r>
        <w:r w:rsidRPr="006A2709">
          <w:rPr>
            <w:rFonts w:hint="cs"/>
            <w:sz w:val="22"/>
            <w:rtl/>
          </w:rPr>
          <w:t>كردند</w:t>
        </w:r>
        <w:r w:rsidRPr="006A2709">
          <w:rPr>
            <w:sz w:val="22"/>
            <w:rtl/>
          </w:rPr>
          <w:t xml:space="preserve">. </w:t>
        </w:r>
        <w:r w:rsidRPr="006A2709">
          <w:rPr>
            <w:rFonts w:hint="cs"/>
            <w:sz w:val="22"/>
            <w:rtl/>
          </w:rPr>
          <w:t>یعقوبی،</w:t>
        </w:r>
        <w:r w:rsidRPr="006A2709">
          <w:rPr>
            <w:sz w:val="22"/>
            <w:rtl/>
          </w:rPr>
          <w:t xml:space="preserve"> </w:t>
        </w:r>
        <w:r w:rsidRPr="006A2709">
          <w:rPr>
            <w:rFonts w:hint="cs"/>
            <w:sz w:val="22"/>
            <w:rtl/>
          </w:rPr>
          <w:t>احمد</w:t>
        </w:r>
      </w:ins>
      <w:ins w:id="2406" w:author="ASUS" w:date="2022-02-02T19:12:00Z">
        <w:r w:rsidR="0051265D">
          <w:rPr>
            <w:rFonts w:hint="cs"/>
            <w:sz w:val="22"/>
            <w:rtl/>
          </w:rPr>
          <w:t xml:space="preserve"> </w:t>
        </w:r>
      </w:ins>
      <w:ins w:id="2407" w:author="ASUS" w:date="2022-02-02T18:52:00Z">
        <w:r>
          <w:rPr>
            <w:sz w:val="22"/>
            <w:rtl/>
          </w:rPr>
          <w:t xml:space="preserve">‏بن </w:t>
        </w:r>
        <w:r w:rsidRPr="006A2709">
          <w:rPr>
            <w:rFonts w:hint="cs"/>
            <w:sz w:val="22"/>
            <w:rtl/>
          </w:rPr>
          <w:t>أبى</w:t>
        </w:r>
        <w:r w:rsidRPr="006A2709">
          <w:rPr>
            <w:sz w:val="22"/>
            <w:rtl/>
          </w:rPr>
          <w:t xml:space="preserve"> </w:t>
        </w:r>
        <w:r w:rsidRPr="006A2709">
          <w:rPr>
            <w:rFonts w:hint="cs"/>
            <w:sz w:val="22"/>
            <w:rtl/>
          </w:rPr>
          <w:t>يعقوب،</w:t>
        </w:r>
        <w:r w:rsidRPr="006A2709">
          <w:rPr>
            <w:sz w:val="22"/>
            <w:rtl/>
          </w:rPr>
          <w:t xml:space="preserve"> </w:t>
        </w:r>
        <w:r w:rsidRPr="006A2709">
          <w:rPr>
            <w:rFonts w:hint="cs"/>
            <w:sz w:val="22"/>
            <w:rtl/>
          </w:rPr>
          <w:t>تاريخ</w:t>
        </w:r>
        <w:r w:rsidRPr="006A2709">
          <w:rPr>
            <w:sz w:val="22"/>
            <w:rtl/>
          </w:rPr>
          <w:t xml:space="preserve"> </w:t>
        </w:r>
        <w:r w:rsidRPr="006A2709">
          <w:rPr>
            <w:rFonts w:hint="cs"/>
            <w:sz w:val="22"/>
            <w:rtl/>
          </w:rPr>
          <w:t>اليعقوبى،</w:t>
        </w:r>
        <w:r w:rsidRPr="006A2709">
          <w:rPr>
            <w:sz w:val="22"/>
            <w:rtl/>
          </w:rPr>
          <w:t xml:space="preserve"> </w:t>
        </w:r>
        <w:r w:rsidRPr="006A2709">
          <w:rPr>
            <w:rFonts w:hint="cs"/>
            <w:sz w:val="22"/>
            <w:rtl/>
          </w:rPr>
          <w:t>ج</w:t>
        </w:r>
      </w:ins>
      <w:ins w:id="2408" w:author="ASUS" w:date="2022-02-02T19:12:00Z">
        <w:r w:rsidR="0051265D">
          <w:rPr>
            <w:rFonts w:hint="cs"/>
            <w:sz w:val="22"/>
            <w:rtl/>
          </w:rPr>
          <w:t xml:space="preserve"> </w:t>
        </w:r>
      </w:ins>
      <w:ins w:id="2409" w:author="ASUS" w:date="2022-02-02T18:52:00Z">
        <w:r w:rsidRPr="006A2709">
          <w:rPr>
            <w:rFonts w:hint="cs"/>
            <w:sz w:val="22"/>
            <w:rtl/>
          </w:rPr>
          <w:t>‏</w:t>
        </w:r>
        <w:r w:rsidRPr="006A2709">
          <w:rPr>
            <w:sz w:val="22"/>
            <w:rtl/>
          </w:rPr>
          <w:t>2</w:t>
        </w:r>
        <w:r w:rsidRPr="006A2709">
          <w:rPr>
            <w:rFonts w:hint="cs"/>
            <w:sz w:val="22"/>
            <w:rtl/>
          </w:rPr>
          <w:t>،</w:t>
        </w:r>
        <w:r w:rsidRPr="006A2709">
          <w:rPr>
            <w:sz w:val="22"/>
            <w:rtl/>
          </w:rPr>
          <w:t xml:space="preserve"> </w:t>
        </w:r>
        <w:r w:rsidRPr="006A2709">
          <w:rPr>
            <w:rFonts w:hint="cs"/>
            <w:sz w:val="22"/>
            <w:rtl/>
          </w:rPr>
          <w:t>ص</w:t>
        </w:r>
      </w:ins>
      <w:ins w:id="2410" w:author="ASUS" w:date="2022-02-02T19:12:00Z">
        <w:r w:rsidR="0051265D">
          <w:rPr>
            <w:rFonts w:hint="cs"/>
            <w:sz w:val="22"/>
            <w:rtl/>
          </w:rPr>
          <w:t xml:space="preserve"> </w:t>
        </w:r>
      </w:ins>
      <w:ins w:id="2411" w:author="ASUS" w:date="2022-02-02T18:52:00Z">
        <w:r w:rsidRPr="006A2709">
          <w:rPr>
            <w:sz w:val="22"/>
            <w:rtl/>
          </w:rPr>
          <w:t>18.</w:t>
        </w:r>
      </w:ins>
    </w:p>
  </w:footnote>
  <w:footnote w:id="68">
    <w:p w14:paraId="3E954F49" w14:textId="0C02DB6E" w:rsidR="00952DAA" w:rsidRPr="006A2709" w:rsidRDefault="00952DAA" w:rsidP="00B61B30">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«لَقَد شَهدتُ فی دارِ عبدالله</w:t>
      </w:r>
      <w:ins w:id="2421" w:author="ASUS" w:date="2022-02-02T19:14:00Z">
        <w:r w:rsidR="0051265D">
          <w:rPr>
            <w:rFonts w:cs="B Lotus" w:hint="cs"/>
            <w:sz w:val="22"/>
            <w:rtl/>
            <w:lang w:bidi="fa-IR"/>
          </w:rPr>
          <w:t xml:space="preserve"> </w:t>
        </w:r>
      </w:ins>
      <w:r w:rsidRPr="006A2709">
        <w:rPr>
          <w:rFonts w:cs="B Lotus" w:hint="cs"/>
          <w:sz w:val="22"/>
          <w:rtl/>
          <w:lang w:bidi="fa-IR"/>
        </w:rPr>
        <w:t>ِ</w:t>
      </w:r>
      <w:r>
        <w:rPr>
          <w:rFonts w:cs="B Lotus" w:hint="cs"/>
          <w:sz w:val="22"/>
          <w:rtl/>
          <w:lang w:bidi="fa-IR"/>
        </w:rPr>
        <w:t xml:space="preserve">‏بن </w:t>
      </w:r>
      <w:r w:rsidRPr="006A2709">
        <w:rPr>
          <w:rFonts w:cs="B Lotus" w:hint="cs"/>
          <w:sz w:val="22"/>
          <w:rtl/>
          <w:lang w:bidi="fa-IR"/>
        </w:rPr>
        <w:t xml:space="preserve">جدعان حلفاً ما اَحَبُّ اَنَّ لی به حمرَ النّعم و لو ادعی به فی الاسلام لاَجَبتُ». </w:t>
      </w:r>
      <w:r w:rsidRPr="006A2709">
        <w:rPr>
          <w:rFonts w:cs="B Lotus" w:hint="cs"/>
          <w:sz w:val="22"/>
          <w:rtl/>
        </w:rPr>
        <w:t>ابن هشام، السیر</w:t>
      </w:r>
      <w:ins w:id="2422" w:author="ASUS" w:date="2022-02-02T19:14:00Z">
        <w:r w:rsidR="0051265D">
          <w:rPr>
            <w:rFonts w:cs="B Lotus" w:hint="cs"/>
            <w:sz w:val="22"/>
            <w:rtl/>
          </w:rPr>
          <w:t>ة</w:t>
        </w:r>
      </w:ins>
      <w:del w:id="2423" w:author="ASUS" w:date="2022-02-02T19:14:00Z">
        <w:r w:rsidRPr="006A2709" w:rsidDel="0051265D">
          <w:rPr>
            <w:rFonts w:cs="B Lotus" w:hint="cs"/>
            <w:sz w:val="22"/>
            <w:rtl/>
          </w:rPr>
          <w:delText>ه</w:delText>
        </w:r>
      </w:del>
      <w:r w:rsidRPr="006A2709">
        <w:rPr>
          <w:rFonts w:cs="B Lotus" w:hint="cs"/>
          <w:sz w:val="22"/>
          <w:rtl/>
        </w:rPr>
        <w:t xml:space="preserve"> النبوی</w:t>
      </w:r>
      <w:ins w:id="2424" w:author="ASUS" w:date="2022-02-02T19:14:00Z">
        <w:r w:rsidR="0051265D">
          <w:rPr>
            <w:rFonts w:cs="B Lotus" w:hint="cs"/>
            <w:sz w:val="22"/>
            <w:rtl/>
          </w:rPr>
          <w:t>ة</w:t>
        </w:r>
      </w:ins>
      <w:del w:id="2425" w:author="ASUS" w:date="2022-02-02T19:14:00Z">
        <w:r w:rsidRPr="006A2709" w:rsidDel="0051265D">
          <w:rPr>
            <w:rFonts w:cs="B Lotus" w:hint="cs"/>
            <w:sz w:val="22"/>
            <w:rtl/>
          </w:rPr>
          <w:delText>ه</w:delText>
        </w:r>
      </w:del>
      <w:r w:rsidRPr="006A2709">
        <w:rPr>
          <w:rFonts w:cs="B Lotus" w:hint="cs"/>
          <w:sz w:val="22"/>
          <w:rtl/>
        </w:rPr>
        <w:t>، ج</w:t>
      </w:r>
      <w:ins w:id="2426" w:author="ASUS" w:date="2022-02-02T19:14:00Z">
        <w:r w:rsidR="0051265D">
          <w:rPr>
            <w:rFonts w:cs="B Lotus" w:hint="cs"/>
            <w:sz w:val="22"/>
            <w:rtl/>
          </w:rPr>
          <w:t xml:space="preserve"> </w:t>
        </w:r>
      </w:ins>
      <w:r w:rsidRPr="006A2709">
        <w:rPr>
          <w:rFonts w:cs="B Lotus" w:hint="cs"/>
          <w:sz w:val="22"/>
          <w:rtl/>
          <w:lang w:bidi="fa-IR"/>
        </w:rPr>
        <w:t>1، ص</w:t>
      </w:r>
      <w:ins w:id="2427" w:author="ASUS" w:date="2022-02-02T19:14:00Z">
        <w:r w:rsidR="0051265D">
          <w:rPr>
            <w:rFonts w:cs="B Lotus" w:hint="cs"/>
            <w:sz w:val="22"/>
            <w:rtl/>
            <w:lang w:bidi="fa-IR"/>
          </w:rPr>
          <w:t xml:space="preserve"> </w:t>
        </w:r>
      </w:ins>
      <w:r w:rsidRPr="006A2709">
        <w:rPr>
          <w:rFonts w:cs="B Lotus" w:hint="cs"/>
          <w:sz w:val="22"/>
          <w:rtl/>
          <w:lang w:bidi="fa-IR"/>
        </w:rPr>
        <w:t xml:space="preserve">134. </w:t>
      </w:r>
    </w:p>
  </w:footnote>
  <w:footnote w:id="69">
    <w:p w14:paraId="391774C2" w14:textId="672C38DA" w:rsidR="00952DAA" w:rsidRPr="006A2709" w:rsidDel="00624D08" w:rsidRDefault="00952DAA" w:rsidP="006A2709">
      <w:pPr>
        <w:pStyle w:val="FootnoteText"/>
        <w:rPr>
          <w:del w:id="2430" w:author="ASUS" w:date="2022-02-02T18:52:00Z"/>
          <w:sz w:val="22"/>
          <w:lang w:bidi="fa-IR"/>
        </w:rPr>
      </w:pPr>
      <w:del w:id="2431" w:author="ASUS" w:date="2022-02-02T18:52:00Z">
        <w:r w:rsidRPr="006A2709" w:rsidDel="00624D08">
          <w:rPr>
            <w:rStyle w:val="FootnoteReference"/>
            <w:sz w:val="22"/>
          </w:rPr>
          <w:footnoteRef/>
        </w:r>
        <w:r w:rsidRPr="006A2709" w:rsidDel="00624D08">
          <w:rPr>
            <w:rFonts w:hint="cs"/>
            <w:sz w:val="22"/>
            <w:rtl/>
          </w:rPr>
          <w:delText>. در</w:delText>
        </w:r>
        <w:r w:rsidRPr="006A2709" w:rsidDel="00624D08">
          <w:rPr>
            <w:sz w:val="22"/>
            <w:rtl/>
          </w:rPr>
          <w:delText xml:space="preserve"> </w:delText>
        </w:r>
        <w:r w:rsidRPr="006A2709" w:rsidDel="00624D08">
          <w:rPr>
            <w:rFonts w:hint="cs"/>
            <w:sz w:val="22"/>
            <w:rtl/>
          </w:rPr>
          <w:delText>وجه</w:delText>
        </w:r>
        <w:r w:rsidRPr="006A2709" w:rsidDel="00624D08">
          <w:rPr>
            <w:sz w:val="22"/>
            <w:rtl/>
          </w:rPr>
          <w:delText xml:space="preserve"> </w:delText>
        </w:r>
        <w:r w:rsidRPr="006A2709" w:rsidDel="00624D08">
          <w:rPr>
            <w:rFonts w:hint="cs"/>
            <w:sz w:val="22"/>
            <w:rtl/>
          </w:rPr>
          <w:delText>نام‏گذاری</w:delText>
        </w:r>
        <w:r w:rsidRPr="006A2709" w:rsidDel="00624D08">
          <w:rPr>
            <w:sz w:val="22"/>
            <w:rtl/>
          </w:rPr>
          <w:delText xml:space="preserve"> </w:delText>
        </w:r>
        <w:r w:rsidRPr="006A2709" w:rsidDel="00624D08">
          <w:rPr>
            <w:rFonts w:hint="cs"/>
            <w:sz w:val="22"/>
            <w:rtl/>
          </w:rPr>
          <w:delText>این</w:delText>
        </w:r>
        <w:r w:rsidRPr="006A2709" w:rsidDel="00624D08">
          <w:rPr>
            <w:sz w:val="22"/>
            <w:rtl/>
          </w:rPr>
          <w:delText xml:space="preserve"> </w:delText>
        </w:r>
        <w:r w:rsidRPr="006A2709" w:rsidDel="00624D08">
          <w:rPr>
            <w:rFonts w:hint="cs"/>
            <w:sz w:val="22"/>
            <w:rtl/>
          </w:rPr>
          <w:delText>پیمان</w:delText>
        </w:r>
        <w:r w:rsidRPr="006A2709" w:rsidDel="00624D08">
          <w:rPr>
            <w:sz w:val="22"/>
            <w:rtl/>
          </w:rPr>
          <w:delText xml:space="preserve"> </w:delText>
        </w:r>
        <w:r w:rsidRPr="006A2709" w:rsidDel="00624D08">
          <w:rPr>
            <w:rFonts w:hint="cs"/>
            <w:sz w:val="22"/>
            <w:rtl/>
          </w:rPr>
          <w:delText>اقوال</w:delText>
        </w:r>
        <w:r w:rsidRPr="006A2709" w:rsidDel="00624D08">
          <w:rPr>
            <w:sz w:val="22"/>
            <w:rtl/>
          </w:rPr>
          <w:delText xml:space="preserve"> </w:delText>
        </w:r>
        <w:r w:rsidRPr="006A2709" w:rsidDel="00624D08">
          <w:rPr>
            <w:rFonts w:hint="cs"/>
            <w:sz w:val="22"/>
            <w:rtl/>
          </w:rPr>
          <w:delText>متفاوتی</w:delText>
        </w:r>
        <w:r w:rsidRPr="006A2709" w:rsidDel="00624D08">
          <w:rPr>
            <w:sz w:val="22"/>
            <w:rtl/>
          </w:rPr>
          <w:delText xml:space="preserve"> </w:delText>
        </w:r>
        <w:r w:rsidRPr="006A2709" w:rsidDel="00624D08">
          <w:rPr>
            <w:rFonts w:hint="cs"/>
            <w:sz w:val="22"/>
            <w:rtl/>
          </w:rPr>
          <w:delText>وجود</w:delText>
        </w:r>
        <w:r w:rsidRPr="006A2709" w:rsidDel="00624D08">
          <w:rPr>
            <w:sz w:val="22"/>
            <w:rtl/>
          </w:rPr>
          <w:delText xml:space="preserve"> </w:delText>
        </w:r>
        <w:r w:rsidRPr="006A2709" w:rsidDel="00624D08">
          <w:rPr>
            <w:rFonts w:hint="cs"/>
            <w:sz w:val="22"/>
            <w:rtl/>
          </w:rPr>
          <w:delText>دارد</w:delText>
        </w:r>
        <w:r w:rsidRPr="006A2709" w:rsidDel="00624D08">
          <w:rPr>
            <w:sz w:val="22"/>
            <w:rtl/>
          </w:rPr>
          <w:delText xml:space="preserve">. </w:delText>
        </w:r>
        <w:r w:rsidRPr="006A2709" w:rsidDel="00624D08">
          <w:rPr>
            <w:rFonts w:hint="cs"/>
            <w:sz w:val="22"/>
            <w:rtl/>
          </w:rPr>
          <w:delText>برخی</w:delText>
        </w:r>
        <w:r w:rsidRPr="006A2709" w:rsidDel="00624D08">
          <w:rPr>
            <w:sz w:val="22"/>
            <w:rtl/>
          </w:rPr>
          <w:delText xml:space="preserve"> </w:delText>
        </w:r>
        <w:r w:rsidRPr="006A2709" w:rsidDel="00624D08">
          <w:rPr>
            <w:rFonts w:hint="cs"/>
            <w:sz w:val="22"/>
            <w:rtl/>
          </w:rPr>
          <w:delText>گفته‏اند</w:delText>
        </w:r>
        <w:r w:rsidRPr="006A2709" w:rsidDel="00624D08">
          <w:rPr>
            <w:sz w:val="22"/>
            <w:rtl/>
          </w:rPr>
          <w:delText xml:space="preserve"> </w:delText>
        </w:r>
        <w:r w:rsidRPr="006A2709" w:rsidDel="00624D08">
          <w:rPr>
            <w:rFonts w:hint="cs"/>
            <w:sz w:val="22"/>
            <w:rtl/>
          </w:rPr>
          <w:delText>چون</w:delText>
        </w:r>
        <w:r w:rsidRPr="006A2709" w:rsidDel="00624D08">
          <w:rPr>
            <w:sz w:val="22"/>
            <w:rtl/>
          </w:rPr>
          <w:delText xml:space="preserve"> </w:delText>
        </w:r>
        <w:r w:rsidRPr="006A2709" w:rsidDel="00624D08">
          <w:rPr>
            <w:rFonts w:hint="cs"/>
            <w:sz w:val="22"/>
            <w:rtl/>
          </w:rPr>
          <w:delText>قریش</w:delText>
        </w:r>
        <w:r w:rsidRPr="006A2709" w:rsidDel="00624D08">
          <w:rPr>
            <w:sz w:val="22"/>
            <w:rtl/>
          </w:rPr>
          <w:delText xml:space="preserve"> </w:delText>
        </w:r>
        <w:r w:rsidRPr="006A2709" w:rsidDel="00624D08">
          <w:rPr>
            <w:rFonts w:hint="cs"/>
            <w:sz w:val="22"/>
            <w:rtl/>
          </w:rPr>
          <w:delText>در</w:delText>
        </w:r>
        <w:r w:rsidRPr="006A2709" w:rsidDel="00624D08">
          <w:rPr>
            <w:sz w:val="22"/>
            <w:rtl/>
          </w:rPr>
          <w:delText xml:space="preserve"> </w:delText>
        </w:r>
        <w:r w:rsidRPr="006A2709" w:rsidDel="00624D08">
          <w:rPr>
            <w:rFonts w:hint="cs"/>
            <w:sz w:val="22"/>
            <w:rtl/>
          </w:rPr>
          <w:delText>این‏باره</w:delText>
        </w:r>
        <w:r w:rsidRPr="006A2709" w:rsidDel="00624D08">
          <w:rPr>
            <w:sz w:val="22"/>
            <w:rtl/>
          </w:rPr>
          <w:delText xml:space="preserve"> </w:delText>
        </w:r>
        <w:r w:rsidRPr="006A2709" w:rsidDel="00624D08">
          <w:rPr>
            <w:rFonts w:hint="cs"/>
            <w:sz w:val="22"/>
            <w:rtl/>
          </w:rPr>
          <w:delText>گفته</w:delText>
        </w:r>
        <w:r w:rsidRPr="006A2709" w:rsidDel="00624D08">
          <w:rPr>
            <w:sz w:val="22"/>
            <w:rtl/>
          </w:rPr>
          <w:delText xml:space="preserve"> </w:delText>
        </w:r>
        <w:r w:rsidRPr="006A2709" w:rsidDel="00624D08">
          <w:rPr>
            <w:rFonts w:hint="cs"/>
            <w:sz w:val="22"/>
            <w:rtl/>
          </w:rPr>
          <w:delText>بود</w:delText>
        </w:r>
        <w:r w:rsidRPr="006A2709" w:rsidDel="00624D08">
          <w:rPr>
            <w:sz w:val="22"/>
            <w:rtl/>
          </w:rPr>
          <w:delText xml:space="preserve"> </w:delText>
        </w:r>
        <w:r w:rsidRPr="006A2709" w:rsidDel="00624D08">
          <w:rPr>
            <w:rFonts w:hint="cs"/>
            <w:sz w:val="22"/>
            <w:rtl/>
          </w:rPr>
          <w:delText>که</w:delText>
        </w:r>
        <w:r w:rsidRPr="006A2709" w:rsidDel="00624D08">
          <w:rPr>
            <w:sz w:val="22"/>
            <w:rtl/>
          </w:rPr>
          <w:delText xml:space="preserve"> </w:delText>
        </w:r>
        <w:r w:rsidRPr="006A2709" w:rsidDel="00624D08">
          <w:rPr>
            <w:rFonts w:hint="cs"/>
            <w:sz w:val="22"/>
            <w:rtl/>
          </w:rPr>
          <w:delText>اين</w:delText>
        </w:r>
        <w:r w:rsidRPr="006A2709" w:rsidDel="00624D08">
          <w:rPr>
            <w:sz w:val="22"/>
            <w:rtl/>
          </w:rPr>
          <w:delText xml:space="preserve"> </w:delText>
        </w:r>
        <w:r w:rsidRPr="006A2709" w:rsidDel="00624D08">
          <w:rPr>
            <w:rFonts w:hint="cs"/>
            <w:sz w:val="22"/>
            <w:rtl/>
          </w:rPr>
          <w:delText>پيمانى</w:delText>
        </w:r>
        <w:r w:rsidRPr="006A2709" w:rsidDel="00624D08">
          <w:rPr>
            <w:sz w:val="22"/>
            <w:rtl/>
          </w:rPr>
          <w:delText xml:space="preserve"> </w:delText>
        </w:r>
        <w:r w:rsidRPr="006A2709" w:rsidDel="00624D08">
          <w:rPr>
            <w:rFonts w:hint="cs"/>
            <w:sz w:val="22"/>
            <w:rtl/>
          </w:rPr>
          <w:delText>زائد</w:delText>
        </w:r>
        <w:r w:rsidRPr="006A2709" w:rsidDel="00624D08">
          <w:rPr>
            <w:sz w:val="22"/>
            <w:rtl/>
          </w:rPr>
          <w:delText xml:space="preserve"> </w:delText>
        </w:r>
        <w:r w:rsidRPr="006A2709" w:rsidDel="00624D08">
          <w:rPr>
            <w:rFonts w:hint="cs"/>
            <w:sz w:val="22"/>
            <w:rtl/>
          </w:rPr>
          <w:delText>است،</w:delText>
        </w:r>
        <w:r w:rsidRPr="006A2709" w:rsidDel="00624D08">
          <w:rPr>
            <w:sz w:val="22"/>
            <w:rtl/>
          </w:rPr>
          <w:delText xml:space="preserve"> </w:delText>
        </w:r>
        <w:r w:rsidRPr="006A2709" w:rsidDel="00624D08">
          <w:rPr>
            <w:rFonts w:hint="cs"/>
            <w:sz w:val="22"/>
            <w:rtl/>
          </w:rPr>
          <w:delText>پس</w:delText>
        </w:r>
        <w:r w:rsidRPr="006A2709" w:rsidDel="00624D08">
          <w:rPr>
            <w:sz w:val="22"/>
            <w:rtl/>
          </w:rPr>
          <w:delText xml:space="preserve"> </w:delText>
        </w:r>
        <w:r w:rsidRPr="006A2709" w:rsidDel="00624D08">
          <w:rPr>
            <w:rFonts w:hint="cs"/>
            <w:sz w:val="22"/>
            <w:rtl/>
          </w:rPr>
          <w:delText>آن</w:delText>
        </w:r>
        <w:r w:rsidRPr="006A2709" w:rsidDel="00624D08">
          <w:rPr>
            <w:sz w:val="22"/>
            <w:rtl/>
          </w:rPr>
          <w:delText xml:space="preserve">" </w:delText>
        </w:r>
        <w:r w:rsidRPr="006A2709" w:rsidDel="00624D08">
          <w:rPr>
            <w:rFonts w:hint="cs"/>
            <w:sz w:val="22"/>
            <w:rtl/>
          </w:rPr>
          <w:delText>حلف</w:delText>
        </w:r>
        <w:r w:rsidRPr="006A2709" w:rsidDel="00624D08">
          <w:rPr>
            <w:sz w:val="22"/>
            <w:rtl/>
          </w:rPr>
          <w:delText xml:space="preserve"> </w:delText>
        </w:r>
        <w:r w:rsidRPr="006A2709" w:rsidDel="00624D08">
          <w:rPr>
            <w:rFonts w:hint="cs"/>
            <w:sz w:val="22"/>
            <w:rtl/>
          </w:rPr>
          <w:delText>الفضول</w:delText>
        </w:r>
        <w:r w:rsidRPr="006A2709" w:rsidDel="00624D08">
          <w:rPr>
            <w:sz w:val="22"/>
            <w:rtl/>
          </w:rPr>
          <w:delText xml:space="preserve">" </w:delText>
        </w:r>
        <w:r w:rsidRPr="006A2709" w:rsidDel="00624D08">
          <w:rPr>
            <w:rFonts w:hint="cs"/>
            <w:sz w:val="22"/>
            <w:rtl/>
          </w:rPr>
          <w:delText>ناميده</w:delText>
        </w:r>
        <w:r w:rsidRPr="006A2709" w:rsidDel="00624D08">
          <w:rPr>
            <w:sz w:val="22"/>
            <w:rtl/>
          </w:rPr>
          <w:delText xml:space="preserve"> </w:delText>
        </w:r>
        <w:r w:rsidRPr="006A2709" w:rsidDel="00624D08">
          <w:rPr>
            <w:rFonts w:hint="cs"/>
            <w:sz w:val="22"/>
            <w:rtl/>
          </w:rPr>
          <w:delText>شد</w:delText>
        </w:r>
        <w:r w:rsidRPr="006A2709" w:rsidDel="00624D08">
          <w:rPr>
            <w:sz w:val="22"/>
            <w:rtl/>
          </w:rPr>
          <w:delText xml:space="preserve">. </w:delText>
        </w:r>
        <w:r w:rsidRPr="006A2709" w:rsidDel="00624D08">
          <w:rPr>
            <w:rFonts w:hint="cs"/>
            <w:sz w:val="22"/>
            <w:rtl/>
          </w:rPr>
          <w:delText>به</w:delText>
        </w:r>
        <w:r w:rsidRPr="006A2709" w:rsidDel="00624D08">
          <w:rPr>
            <w:sz w:val="22"/>
            <w:rtl/>
          </w:rPr>
          <w:delText xml:space="preserve"> </w:delText>
        </w:r>
        <w:r w:rsidRPr="006A2709" w:rsidDel="00624D08">
          <w:rPr>
            <w:rFonts w:hint="cs"/>
            <w:sz w:val="22"/>
            <w:rtl/>
          </w:rPr>
          <w:delText>قول</w:delText>
        </w:r>
        <w:r w:rsidRPr="006A2709" w:rsidDel="00624D08">
          <w:rPr>
            <w:sz w:val="22"/>
            <w:rtl/>
          </w:rPr>
          <w:delText xml:space="preserve"> </w:delText>
        </w:r>
        <w:r w:rsidRPr="006A2709" w:rsidDel="00624D08">
          <w:rPr>
            <w:rFonts w:hint="cs"/>
            <w:sz w:val="22"/>
            <w:rtl/>
          </w:rPr>
          <w:delText>بعضى</w:delText>
        </w:r>
        <w:r w:rsidRPr="006A2709" w:rsidDel="00624D08">
          <w:rPr>
            <w:sz w:val="22"/>
            <w:rtl/>
          </w:rPr>
          <w:delText xml:space="preserve"> </w:delText>
        </w:r>
        <w:r w:rsidRPr="006A2709" w:rsidDel="00624D08">
          <w:rPr>
            <w:rFonts w:hint="cs"/>
            <w:sz w:val="22"/>
            <w:rtl/>
          </w:rPr>
          <w:delText>سه</w:delText>
        </w:r>
        <w:r w:rsidRPr="006A2709" w:rsidDel="00624D08">
          <w:rPr>
            <w:sz w:val="22"/>
            <w:rtl/>
          </w:rPr>
          <w:delText xml:space="preserve"> </w:delText>
        </w:r>
        <w:r w:rsidRPr="006A2709" w:rsidDel="00624D08">
          <w:rPr>
            <w:rFonts w:hint="cs"/>
            <w:sz w:val="22"/>
            <w:rtl/>
          </w:rPr>
          <w:delText>نفر</w:delText>
        </w:r>
        <w:r w:rsidRPr="006A2709" w:rsidDel="00624D08">
          <w:rPr>
            <w:sz w:val="22"/>
            <w:rtl/>
          </w:rPr>
          <w:delText xml:space="preserve"> </w:delText>
        </w:r>
        <w:r w:rsidRPr="006A2709" w:rsidDel="00624D08">
          <w:rPr>
            <w:rFonts w:hint="cs"/>
            <w:sz w:val="22"/>
            <w:rtl/>
          </w:rPr>
          <w:delText>به</w:delText>
        </w:r>
        <w:r w:rsidRPr="006A2709" w:rsidDel="00624D08">
          <w:rPr>
            <w:sz w:val="22"/>
            <w:rtl/>
          </w:rPr>
          <w:delText xml:space="preserve"> </w:delText>
        </w:r>
        <w:r w:rsidRPr="006A2709" w:rsidDel="00624D08">
          <w:rPr>
            <w:rFonts w:hint="cs"/>
            <w:sz w:val="22"/>
            <w:rtl/>
          </w:rPr>
          <w:delText>نامهاى</w:delText>
        </w:r>
        <w:r w:rsidRPr="006A2709" w:rsidDel="00624D08">
          <w:rPr>
            <w:sz w:val="22"/>
            <w:rtl/>
          </w:rPr>
          <w:delText xml:space="preserve"> </w:delText>
        </w:r>
        <w:r w:rsidRPr="006A2709" w:rsidDel="00624D08">
          <w:rPr>
            <w:rFonts w:hint="cs"/>
            <w:sz w:val="22"/>
            <w:rtl/>
          </w:rPr>
          <w:delText>فضل</w:delText>
        </w:r>
        <w:r w:rsidDel="00624D08">
          <w:rPr>
            <w:sz w:val="22"/>
            <w:rtl/>
          </w:rPr>
          <w:delText xml:space="preserve">‏بن </w:delText>
        </w:r>
        <w:r w:rsidRPr="006A2709" w:rsidDel="00624D08">
          <w:rPr>
            <w:rFonts w:hint="cs"/>
            <w:sz w:val="22"/>
            <w:rtl/>
          </w:rPr>
          <w:delText>قضاعه،</w:delText>
        </w:r>
        <w:r w:rsidRPr="006A2709" w:rsidDel="00624D08">
          <w:rPr>
            <w:sz w:val="22"/>
            <w:rtl/>
          </w:rPr>
          <w:delText xml:space="preserve"> </w:delText>
        </w:r>
        <w:r w:rsidRPr="006A2709" w:rsidDel="00624D08">
          <w:rPr>
            <w:rFonts w:hint="cs"/>
            <w:sz w:val="22"/>
            <w:rtl/>
          </w:rPr>
          <w:delText>فضل</w:delText>
        </w:r>
        <w:r w:rsidDel="00624D08">
          <w:rPr>
            <w:sz w:val="22"/>
            <w:rtl/>
          </w:rPr>
          <w:delText xml:space="preserve">‏بن </w:delText>
        </w:r>
        <w:r w:rsidRPr="006A2709" w:rsidDel="00624D08">
          <w:rPr>
            <w:rFonts w:hint="cs"/>
            <w:sz w:val="22"/>
            <w:rtl/>
          </w:rPr>
          <w:delText>حشاعه</w:delText>
        </w:r>
        <w:r w:rsidRPr="006A2709" w:rsidDel="00624D08">
          <w:rPr>
            <w:sz w:val="22"/>
            <w:rtl/>
          </w:rPr>
          <w:delText xml:space="preserve"> </w:delText>
        </w:r>
        <w:r w:rsidRPr="006A2709" w:rsidDel="00624D08">
          <w:rPr>
            <w:rFonts w:hint="cs"/>
            <w:sz w:val="22"/>
            <w:rtl/>
          </w:rPr>
          <w:delText>و</w:delText>
        </w:r>
        <w:r w:rsidRPr="006A2709" w:rsidDel="00624D08">
          <w:rPr>
            <w:sz w:val="22"/>
            <w:rtl/>
          </w:rPr>
          <w:delText xml:space="preserve"> </w:delText>
        </w:r>
        <w:r w:rsidRPr="006A2709" w:rsidDel="00624D08">
          <w:rPr>
            <w:rFonts w:hint="cs"/>
            <w:sz w:val="22"/>
            <w:rtl/>
          </w:rPr>
          <w:delText>فضل</w:delText>
        </w:r>
        <w:r w:rsidDel="00624D08">
          <w:rPr>
            <w:sz w:val="22"/>
            <w:rtl/>
          </w:rPr>
          <w:delText xml:space="preserve">‏بن </w:delText>
        </w:r>
        <w:r w:rsidRPr="006A2709" w:rsidDel="00624D08">
          <w:rPr>
            <w:rFonts w:hint="cs"/>
            <w:sz w:val="22"/>
            <w:rtl/>
          </w:rPr>
          <w:delText>بضاعه</w:delText>
        </w:r>
        <w:r w:rsidRPr="006A2709" w:rsidDel="00624D08">
          <w:rPr>
            <w:sz w:val="22"/>
            <w:rtl/>
          </w:rPr>
          <w:delText xml:space="preserve"> </w:delText>
        </w:r>
        <w:r w:rsidRPr="006A2709" w:rsidDel="00624D08">
          <w:rPr>
            <w:rFonts w:hint="cs"/>
            <w:sz w:val="22"/>
            <w:rtl/>
          </w:rPr>
          <w:delText>در</w:delText>
        </w:r>
        <w:r w:rsidRPr="006A2709" w:rsidDel="00624D08">
          <w:rPr>
            <w:sz w:val="22"/>
            <w:rtl/>
          </w:rPr>
          <w:delText xml:space="preserve"> </w:delText>
        </w:r>
        <w:r w:rsidRPr="006A2709" w:rsidDel="00624D08">
          <w:rPr>
            <w:rFonts w:hint="cs"/>
            <w:sz w:val="22"/>
            <w:rtl/>
          </w:rPr>
          <w:delText>اين</w:delText>
        </w:r>
        <w:r w:rsidRPr="006A2709" w:rsidDel="00624D08">
          <w:rPr>
            <w:sz w:val="22"/>
            <w:rtl/>
          </w:rPr>
          <w:delText xml:space="preserve"> </w:delText>
        </w:r>
        <w:r w:rsidRPr="006A2709" w:rsidDel="00624D08">
          <w:rPr>
            <w:rFonts w:hint="cs"/>
            <w:sz w:val="22"/>
            <w:rtl/>
          </w:rPr>
          <w:delText>پيمان</w:delText>
        </w:r>
        <w:r w:rsidRPr="006A2709" w:rsidDel="00624D08">
          <w:rPr>
            <w:sz w:val="22"/>
            <w:rtl/>
          </w:rPr>
          <w:delText xml:space="preserve"> </w:delText>
        </w:r>
        <w:r w:rsidRPr="006A2709" w:rsidDel="00624D08">
          <w:rPr>
            <w:rFonts w:hint="cs"/>
            <w:sz w:val="22"/>
            <w:rtl/>
          </w:rPr>
          <w:delText>بودند</w:delText>
        </w:r>
        <w:r w:rsidRPr="006A2709" w:rsidDel="00624D08">
          <w:rPr>
            <w:sz w:val="22"/>
            <w:rtl/>
          </w:rPr>
          <w:delText xml:space="preserve"> </w:delText>
        </w:r>
        <w:r w:rsidRPr="006A2709" w:rsidDel="00624D08">
          <w:rPr>
            <w:rFonts w:hint="cs"/>
            <w:sz w:val="22"/>
            <w:rtl/>
          </w:rPr>
          <w:delText>که</w:delText>
        </w:r>
        <w:r w:rsidRPr="006A2709" w:rsidDel="00624D08">
          <w:rPr>
            <w:sz w:val="22"/>
            <w:rtl/>
          </w:rPr>
          <w:delText xml:space="preserve"> </w:delText>
        </w:r>
        <w:r w:rsidRPr="006A2709" w:rsidDel="00624D08">
          <w:rPr>
            <w:rFonts w:hint="cs"/>
            <w:sz w:val="22"/>
            <w:rtl/>
          </w:rPr>
          <w:delText>بدين</w:delText>
        </w:r>
        <w:r w:rsidRPr="006A2709" w:rsidDel="00624D08">
          <w:rPr>
            <w:sz w:val="22"/>
            <w:rtl/>
          </w:rPr>
          <w:delText xml:space="preserve"> </w:delText>
        </w:r>
        <w:r w:rsidRPr="006A2709" w:rsidDel="00624D08">
          <w:rPr>
            <w:rFonts w:hint="cs"/>
            <w:sz w:val="22"/>
            <w:rtl/>
          </w:rPr>
          <w:delText>جهت</w:delText>
        </w:r>
        <w:r w:rsidRPr="006A2709" w:rsidDel="00624D08">
          <w:rPr>
            <w:sz w:val="22"/>
            <w:rtl/>
          </w:rPr>
          <w:delText xml:space="preserve"> </w:delText>
        </w:r>
        <w:r w:rsidRPr="006A2709" w:rsidDel="00624D08">
          <w:rPr>
            <w:rFonts w:hint="cs"/>
            <w:sz w:val="22"/>
            <w:rtl/>
          </w:rPr>
          <w:delText>آن</w:delText>
        </w:r>
        <w:r w:rsidRPr="006A2709" w:rsidDel="00624D08">
          <w:rPr>
            <w:sz w:val="22"/>
            <w:rtl/>
          </w:rPr>
          <w:delText xml:space="preserve">" </w:delText>
        </w:r>
        <w:r w:rsidRPr="006A2709" w:rsidDel="00624D08">
          <w:rPr>
            <w:rFonts w:hint="cs"/>
            <w:sz w:val="22"/>
            <w:rtl/>
          </w:rPr>
          <w:delText>حلف</w:delText>
        </w:r>
        <w:r w:rsidRPr="006A2709" w:rsidDel="00624D08">
          <w:rPr>
            <w:sz w:val="22"/>
            <w:rtl/>
          </w:rPr>
          <w:delText xml:space="preserve"> </w:delText>
        </w:r>
        <w:r w:rsidRPr="006A2709" w:rsidDel="00624D08">
          <w:rPr>
            <w:rFonts w:hint="cs"/>
            <w:sz w:val="22"/>
            <w:rtl/>
          </w:rPr>
          <w:delText>الفضول</w:delText>
        </w:r>
        <w:r w:rsidRPr="006A2709" w:rsidDel="00624D08">
          <w:rPr>
            <w:sz w:val="22"/>
            <w:rtl/>
          </w:rPr>
          <w:delText xml:space="preserve">" </w:delText>
        </w:r>
        <w:r w:rsidRPr="006A2709" w:rsidDel="00624D08">
          <w:rPr>
            <w:rFonts w:hint="cs"/>
            <w:sz w:val="22"/>
            <w:rtl/>
          </w:rPr>
          <w:delText>ناميده</w:delText>
        </w:r>
        <w:r w:rsidRPr="006A2709" w:rsidDel="00624D08">
          <w:rPr>
            <w:sz w:val="22"/>
            <w:rtl/>
          </w:rPr>
          <w:delText xml:space="preserve"> </w:delText>
        </w:r>
        <w:r w:rsidRPr="006A2709" w:rsidDel="00624D08">
          <w:rPr>
            <w:rFonts w:hint="cs"/>
            <w:sz w:val="22"/>
            <w:rtl/>
          </w:rPr>
          <w:delText>شد</w:delText>
        </w:r>
        <w:r w:rsidRPr="006A2709" w:rsidDel="00624D08">
          <w:rPr>
            <w:sz w:val="22"/>
            <w:rtl/>
          </w:rPr>
          <w:delText xml:space="preserve">. </w:delText>
        </w:r>
        <w:r w:rsidRPr="006A2709" w:rsidDel="00624D08">
          <w:rPr>
            <w:rFonts w:hint="cs"/>
            <w:sz w:val="22"/>
            <w:rtl/>
          </w:rPr>
          <w:delText>همچنین</w:delText>
        </w:r>
        <w:r w:rsidRPr="006A2709" w:rsidDel="00624D08">
          <w:rPr>
            <w:sz w:val="22"/>
            <w:rtl/>
          </w:rPr>
          <w:delText xml:space="preserve"> </w:delText>
        </w:r>
        <w:r w:rsidRPr="006A2709" w:rsidDel="00624D08">
          <w:rPr>
            <w:rFonts w:hint="cs"/>
            <w:sz w:val="22"/>
            <w:rtl/>
          </w:rPr>
          <w:delText>گفته‏اند</w:delText>
        </w:r>
        <w:r w:rsidRPr="006A2709" w:rsidDel="00624D08">
          <w:rPr>
            <w:sz w:val="22"/>
            <w:rtl/>
          </w:rPr>
          <w:delText xml:space="preserve"> </w:delText>
        </w:r>
        <w:r w:rsidRPr="006A2709" w:rsidDel="00624D08">
          <w:rPr>
            <w:rFonts w:hint="cs"/>
            <w:sz w:val="22"/>
            <w:rtl/>
          </w:rPr>
          <w:delText>كه</w:delText>
        </w:r>
        <w:r w:rsidRPr="006A2709" w:rsidDel="00624D08">
          <w:rPr>
            <w:sz w:val="22"/>
            <w:rtl/>
          </w:rPr>
          <w:delText xml:space="preserve"> </w:delText>
        </w:r>
        <w:r w:rsidRPr="006A2709" w:rsidDel="00624D08">
          <w:rPr>
            <w:rFonts w:hint="cs"/>
            <w:sz w:val="22"/>
            <w:rtl/>
          </w:rPr>
          <w:delText>اين</w:delText>
        </w:r>
        <w:r w:rsidRPr="006A2709" w:rsidDel="00624D08">
          <w:rPr>
            <w:sz w:val="22"/>
            <w:rtl/>
          </w:rPr>
          <w:delText xml:space="preserve"> </w:delText>
        </w:r>
        <w:r w:rsidRPr="006A2709" w:rsidDel="00624D08">
          <w:rPr>
            <w:rFonts w:hint="cs"/>
            <w:sz w:val="22"/>
            <w:rtl/>
          </w:rPr>
          <w:delText>چند</w:delText>
        </w:r>
        <w:r w:rsidRPr="006A2709" w:rsidDel="00624D08">
          <w:rPr>
            <w:sz w:val="22"/>
            <w:rtl/>
          </w:rPr>
          <w:delText xml:space="preserve"> </w:delText>
        </w:r>
        <w:r w:rsidRPr="006A2709" w:rsidDel="00624D08">
          <w:rPr>
            <w:rFonts w:hint="cs"/>
            <w:sz w:val="22"/>
            <w:rtl/>
          </w:rPr>
          <w:delText>نفر</w:delText>
        </w:r>
        <w:r w:rsidRPr="006A2709" w:rsidDel="00624D08">
          <w:rPr>
            <w:sz w:val="22"/>
            <w:rtl/>
          </w:rPr>
          <w:delText xml:space="preserve"> </w:delText>
        </w:r>
        <w:r w:rsidRPr="006A2709" w:rsidDel="00624D08">
          <w:rPr>
            <w:rFonts w:hint="cs"/>
            <w:sz w:val="22"/>
            <w:rtl/>
          </w:rPr>
          <w:delText>در</w:delText>
        </w:r>
        <w:r w:rsidRPr="006A2709" w:rsidDel="00624D08">
          <w:rPr>
            <w:sz w:val="22"/>
            <w:rtl/>
          </w:rPr>
          <w:delText xml:space="preserve"> </w:delText>
        </w:r>
        <w:r w:rsidRPr="006A2709" w:rsidDel="00624D08">
          <w:rPr>
            <w:rFonts w:hint="cs"/>
            <w:sz w:val="22"/>
            <w:rtl/>
          </w:rPr>
          <w:delText>پيمانى</w:delText>
        </w:r>
        <w:r w:rsidRPr="006A2709" w:rsidDel="00624D08">
          <w:rPr>
            <w:sz w:val="22"/>
            <w:rtl/>
          </w:rPr>
          <w:delText xml:space="preserve"> </w:delText>
        </w:r>
        <w:r w:rsidRPr="006A2709" w:rsidDel="00624D08">
          <w:rPr>
            <w:rFonts w:hint="cs"/>
            <w:sz w:val="22"/>
            <w:rtl/>
          </w:rPr>
          <w:delText>از</w:delText>
        </w:r>
        <w:r w:rsidRPr="006A2709" w:rsidDel="00624D08">
          <w:rPr>
            <w:sz w:val="22"/>
            <w:rtl/>
          </w:rPr>
          <w:delText xml:space="preserve"> </w:delText>
        </w:r>
        <w:r w:rsidRPr="006A2709" w:rsidDel="00624D08">
          <w:rPr>
            <w:rFonts w:hint="cs"/>
            <w:sz w:val="22"/>
            <w:rtl/>
          </w:rPr>
          <w:delText>قبيله</w:delText>
        </w:r>
        <w:r w:rsidRPr="006A2709" w:rsidDel="00624D08">
          <w:rPr>
            <w:sz w:val="22"/>
            <w:rtl/>
          </w:rPr>
          <w:delText xml:space="preserve"> </w:delText>
        </w:r>
        <w:r w:rsidRPr="006A2709" w:rsidDel="00624D08">
          <w:rPr>
            <w:rFonts w:hint="cs"/>
            <w:sz w:val="22"/>
            <w:rtl/>
          </w:rPr>
          <w:delText>جرهم</w:delText>
        </w:r>
        <w:r w:rsidRPr="006A2709" w:rsidDel="00624D08">
          <w:rPr>
            <w:sz w:val="22"/>
            <w:rtl/>
          </w:rPr>
          <w:delText xml:space="preserve"> </w:delText>
        </w:r>
        <w:r w:rsidRPr="006A2709" w:rsidDel="00624D08">
          <w:rPr>
            <w:rFonts w:hint="cs"/>
            <w:sz w:val="22"/>
            <w:rtl/>
          </w:rPr>
          <w:delText>حاضر</w:delText>
        </w:r>
        <w:r w:rsidRPr="006A2709" w:rsidDel="00624D08">
          <w:rPr>
            <w:sz w:val="22"/>
            <w:rtl/>
          </w:rPr>
          <w:delText xml:space="preserve"> </w:delText>
        </w:r>
        <w:r w:rsidRPr="006A2709" w:rsidDel="00624D08">
          <w:rPr>
            <w:rFonts w:hint="cs"/>
            <w:sz w:val="22"/>
            <w:rtl/>
          </w:rPr>
          <w:delText>شدند</w:delText>
        </w:r>
        <w:r w:rsidRPr="006A2709" w:rsidDel="00624D08">
          <w:rPr>
            <w:sz w:val="22"/>
            <w:rtl/>
          </w:rPr>
          <w:delText xml:space="preserve"> </w:delText>
        </w:r>
        <w:r w:rsidRPr="006A2709" w:rsidDel="00624D08">
          <w:rPr>
            <w:rFonts w:hint="cs"/>
            <w:sz w:val="22"/>
            <w:rtl/>
          </w:rPr>
          <w:delText>كه</w:delText>
        </w:r>
        <w:r w:rsidRPr="006A2709" w:rsidDel="00624D08">
          <w:rPr>
            <w:sz w:val="22"/>
            <w:rtl/>
          </w:rPr>
          <w:delText xml:space="preserve"> </w:delText>
        </w:r>
        <w:r w:rsidRPr="006A2709" w:rsidDel="00624D08">
          <w:rPr>
            <w:rFonts w:hint="cs"/>
            <w:sz w:val="22"/>
            <w:rtl/>
          </w:rPr>
          <w:delText>به</w:delText>
        </w:r>
        <w:r w:rsidRPr="006A2709" w:rsidDel="00624D08">
          <w:rPr>
            <w:sz w:val="22"/>
            <w:rtl/>
          </w:rPr>
          <w:delText xml:space="preserve"> </w:delText>
        </w:r>
        <w:r w:rsidRPr="006A2709" w:rsidDel="00624D08">
          <w:rPr>
            <w:rFonts w:hint="cs"/>
            <w:sz w:val="22"/>
            <w:rtl/>
          </w:rPr>
          <w:delText>نام</w:delText>
        </w:r>
        <w:r w:rsidRPr="006A2709" w:rsidDel="00624D08">
          <w:rPr>
            <w:sz w:val="22"/>
            <w:rtl/>
          </w:rPr>
          <w:delText xml:space="preserve"> </w:delText>
        </w:r>
        <w:r w:rsidRPr="006A2709" w:rsidDel="00624D08">
          <w:rPr>
            <w:rFonts w:hint="cs"/>
            <w:sz w:val="22"/>
            <w:rtl/>
          </w:rPr>
          <w:delText>آنان</w:delText>
        </w:r>
        <w:r w:rsidRPr="006A2709" w:rsidDel="00624D08">
          <w:rPr>
            <w:sz w:val="22"/>
            <w:rtl/>
          </w:rPr>
          <w:delText xml:space="preserve">" </w:delText>
        </w:r>
        <w:r w:rsidRPr="006A2709" w:rsidDel="00624D08">
          <w:rPr>
            <w:rFonts w:hint="cs"/>
            <w:sz w:val="22"/>
            <w:rtl/>
          </w:rPr>
          <w:delText>حلف</w:delText>
        </w:r>
        <w:r w:rsidRPr="006A2709" w:rsidDel="00624D08">
          <w:rPr>
            <w:sz w:val="22"/>
            <w:rtl/>
          </w:rPr>
          <w:delText xml:space="preserve"> </w:delText>
        </w:r>
        <w:r w:rsidRPr="006A2709" w:rsidDel="00624D08">
          <w:rPr>
            <w:rFonts w:hint="cs"/>
            <w:sz w:val="22"/>
            <w:rtl/>
          </w:rPr>
          <w:delText>الفضول</w:delText>
        </w:r>
        <w:r w:rsidRPr="006A2709" w:rsidDel="00624D08">
          <w:rPr>
            <w:sz w:val="22"/>
            <w:rtl/>
          </w:rPr>
          <w:delText xml:space="preserve">" </w:delText>
        </w:r>
        <w:r w:rsidRPr="006A2709" w:rsidDel="00624D08">
          <w:rPr>
            <w:rFonts w:hint="cs"/>
            <w:sz w:val="22"/>
            <w:rtl/>
          </w:rPr>
          <w:delText>ناميده</w:delText>
        </w:r>
        <w:r w:rsidRPr="006A2709" w:rsidDel="00624D08">
          <w:rPr>
            <w:sz w:val="22"/>
            <w:rtl/>
          </w:rPr>
          <w:delText xml:space="preserve"> </w:delText>
        </w:r>
        <w:r w:rsidRPr="006A2709" w:rsidDel="00624D08">
          <w:rPr>
            <w:rFonts w:hint="cs"/>
            <w:sz w:val="22"/>
            <w:rtl/>
          </w:rPr>
          <w:delText>شد</w:delText>
        </w:r>
        <w:r w:rsidRPr="006A2709" w:rsidDel="00624D08">
          <w:rPr>
            <w:sz w:val="22"/>
            <w:rtl/>
          </w:rPr>
          <w:delText xml:space="preserve"> </w:delText>
        </w:r>
        <w:r w:rsidRPr="006A2709" w:rsidDel="00624D08">
          <w:rPr>
            <w:rFonts w:hint="cs"/>
            <w:sz w:val="22"/>
            <w:rtl/>
          </w:rPr>
          <w:delText>و</w:delText>
        </w:r>
        <w:r w:rsidRPr="006A2709" w:rsidDel="00624D08">
          <w:rPr>
            <w:sz w:val="22"/>
            <w:rtl/>
          </w:rPr>
          <w:delText xml:space="preserve"> </w:delText>
        </w:r>
        <w:r w:rsidRPr="006A2709" w:rsidDel="00624D08">
          <w:rPr>
            <w:rFonts w:hint="cs"/>
            <w:sz w:val="22"/>
            <w:rtl/>
          </w:rPr>
          <w:delText>پيمان</w:delText>
        </w:r>
        <w:r w:rsidRPr="006A2709" w:rsidDel="00624D08">
          <w:rPr>
            <w:sz w:val="22"/>
            <w:rtl/>
          </w:rPr>
          <w:delText xml:space="preserve"> </w:delText>
        </w:r>
        <w:r w:rsidRPr="006A2709" w:rsidDel="00624D08">
          <w:rPr>
            <w:rFonts w:hint="cs"/>
            <w:sz w:val="22"/>
            <w:rtl/>
          </w:rPr>
          <w:delText>اين</w:delText>
        </w:r>
        <w:r w:rsidRPr="006A2709" w:rsidDel="00624D08">
          <w:rPr>
            <w:sz w:val="22"/>
            <w:rtl/>
          </w:rPr>
          <w:delText xml:space="preserve"> </w:delText>
        </w:r>
        <w:r w:rsidRPr="006A2709" w:rsidDel="00624D08">
          <w:rPr>
            <w:rFonts w:hint="cs"/>
            <w:sz w:val="22"/>
            <w:rtl/>
          </w:rPr>
          <w:delText>سال</w:delText>
        </w:r>
        <w:r w:rsidRPr="006A2709" w:rsidDel="00624D08">
          <w:rPr>
            <w:sz w:val="22"/>
            <w:rtl/>
          </w:rPr>
          <w:delText xml:space="preserve"> </w:delText>
        </w:r>
        <w:r w:rsidRPr="006A2709" w:rsidDel="00624D08">
          <w:rPr>
            <w:rFonts w:hint="cs"/>
            <w:sz w:val="22"/>
            <w:rtl/>
          </w:rPr>
          <w:delText>را</w:delText>
        </w:r>
        <w:r w:rsidRPr="006A2709" w:rsidDel="00624D08">
          <w:rPr>
            <w:sz w:val="22"/>
            <w:rtl/>
          </w:rPr>
          <w:delText xml:space="preserve"> </w:delText>
        </w:r>
        <w:r w:rsidRPr="006A2709" w:rsidDel="00624D08">
          <w:rPr>
            <w:rFonts w:hint="cs"/>
            <w:sz w:val="22"/>
            <w:rtl/>
          </w:rPr>
          <w:delText>نیز</w:delText>
        </w:r>
        <w:r w:rsidRPr="006A2709" w:rsidDel="00624D08">
          <w:rPr>
            <w:sz w:val="22"/>
            <w:rtl/>
          </w:rPr>
          <w:delText xml:space="preserve"> </w:delText>
        </w:r>
        <w:r w:rsidRPr="006A2709" w:rsidDel="00624D08">
          <w:rPr>
            <w:rFonts w:hint="cs"/>
            <w:sz w:val="22"/>
            <w:rtl/>
          </w:rPr>
          <w:delText>بدان</w:delText>
        </w:r>
        <w:r w:rsidRPr="006A2709" w:rsidDel="00624D08">
          <w:rPr>
            <w:sz w:val="22"/>
            <w:rtl/>
          </w:rPr>
          <w:delText xml:space="preserve"> </w:delText>
        </w:r>
        <w:r w:rsidRPr="006A2709" w:rsidDel="00624D08">
          <w:rPr>
            <w:rFonts w:hint="cs"/>
            <w:sz w:val="22"/>
            <w:rtl/>
          </w:rPr>
          <w:delText>تشبيه</w:delText>
        </w:r>
        <w:r w:rsidRPr="006A2709" w:rsidDel="00624D08">
          <w:rPr>
            <w:sz w:val="22"/>
            <w:rtl/>
          </w:rPr>
          <w:delText xml:space="preserve"> </w:delText>
        </w:r>
        <w:r w:rsidRPr="006A2709" w:rsidDel="00624D08">
          <w:rPr>
            <w:rFonts w:hint="cs"/>
            <w:sz w:val="22"/>
            <w:rtl/>
          </w:rPr>
          <w:delText>كردند</w:delText>
        </w:r>
        <w:r w:rsidRPr="006A2709" w:rsidDel="00624D08">
          <w:rPr>
            <w:sz w:val="22"/>
            <w:rtl/>
          </w:rPr>
          <w:delText xml:space="preserve">. </w:delText>
        </w:r>
        <w:r w:rsidRPr="006A2709" w:rsidDel="00624D08">
          <w:rPr>
            <w:rFonts w:hint="cs"/>
            <w:sz w:val="22"/>
            <w:rtl/>
          </w:rPr>
          <w:delText>یعقوبی،</w:delText>
        </w:r>
        <w:r w:rsidRPr="006A2709" w:rsidDel="00624D08">
          <w:rPr>
            <w:sz w:val="22"/>
            <w:rtl/>
          </w:rPr>
          <w:delText xml:space="preserve"> </w:delText>
        </w:r>
        <w:r w:rsidRPr="006A2709" w:rsidDel="00624D08">
          <w:rPr>
            <w:rFonts w:hint="cs"/>
            <w:sz w:val="22"/>
            <w:rtl/>
          </w:rPr>
          <w:delText>احمد</w:delText>
        </w:r>
        <w:r w:rsidDel="00624D08">
          <w:rPr>
            <w:sz w:val="22"/>
            <w:rtl/>
          </w:rPr>
          <w:delText xml:space="preserve">‏بن </w:delText>
        </w:r>
        <w:r w:rsidRPr="006A2709" w:rsidDel="00624D08">
          <w:rPr>
            <w:rFonts w:hint="cs"/>
            <w:sz w:val="22"/>
            <w:rtl/>
          </w:rPr>
          <w:delText>أبى</w:delText>
        </w:r>
        <w:r w:rsidRPr="006A2709" w:rsidDel="00624D08">
          <w:rPr>
            <w:sz w:val="22"/>
            <w:rtl/>
          </w:rPr>
          <w:delText xml:space="preserve"> </w:delText>
        </w:r>
        <w:r w:rsidRPr="006A2709" w:rsidDel="00624D08">
          <w:rPr>
            <w:rFonts w:hint="cs"/>
            <w:sz w:val="22"/>
            <w:rtl/>
          </w:rPr>
          <w:delText>يعقوب،</w:delText>
        </w:r>
        <w:r w:rsidRPr="006A2709" w:rsidDel="00624D08">
          <w:rPr>
            <w:sz w:val="22"/>
            <w:rtl/>
          </w:rPr>
          <w:delText xml:space="preserve"> </w:delText>
        </w:r>
        <w:r w:rsidRPr="006A2709" w:rsidDel="00624D08">
          <w:rPr>
            <w:rFonts w:hint="cs"/>
            <w:sz w:val="22"/>
            <w:rtl/>
          </w:rPr>
          <w:delText>تاريخ</w:delText>
        </w:r>
        <w:r w:rsidRPr="006A2709" w:rsidDel="00624D08">
          <w:rPr>
            <w:sz w:val="22"/>
            <w:rtl/>
          </w:rPr>
          <w:delText xml:space="preserve"> </w:delText>
        </w:r>
        <w:r w:rsidRPr="006A2709" w:rsidDel="00624D08">
          <w:rPr>
            <w:rFonts w:hint="cs"/>
            <w:sz w:val="22"/>
            <w:rtl/>
          </w:rPr>
          <w:delText>اليعقوبى،</w:delText>
        </w:r>
        <w:r w:rsidRPr="006A2709" w:rsidDel="00624D08">
          <w:rPr>
            <w:sz w:val="22"/>
            <w:rtl/>
          </w:rPr>
          <w:delText xml:space="preserve"> </w:delText>
        </w:r>
        <w:r w:rsidRPr="006A2709" w:rsidDel="00624D08">
          <w:rPr>
            <w:rFonts w:hint="cs"/>
            <w:sz w:val="22"/>
            <w:rtl/>
          </w:rPr>
          <w:delText>ج‏</w:delText>
        </w:r>
        <w:r w:rsidRPr="006A2709" w:rsidDel="00624D08">
          <w:rPr>
            <w:sz w:val="22"/>
            <w:rtl/>
          </w:rPr>
          <w:delText>2</w:delText>
        </w:r>
        <w:r w:rsidRPr="006A2709" w:rsidDel="00624D08">
          <w:rPr>
            <w:rFonts w:hint="cs"/>
            <w:sz w:val="22"/>
            <w:rtl/>
          </w:rPr>
          <w:delText>،</w:delText>
        </w:r>
        <w:r w:rsidRPr="006A2709" w:rsidDel="00624D08">
          <w:rPr>
            <w:sz w:val="22"/>
            <w:rtl/>
          </w:rPr>
          <w:delText xml:space="preserve"> </w:delText>
        </w:r>
        <w:r w:rsidRPr="006A2709" w:rsidDel="00624D08">
          <w:rPr>
            <w:rFonts w:hint="cs"/>
            <w:sz w:val="22"/>
            <w:rtl/>
          </w:rPr>
          <w:delText>ص</w:delText>
        </w:r>
        <w:r w:rsidRPr="006A2709" w:rsidDel="00624D08">
          <w:rPr>
            <w:sz w:val="22"/>
            <w:rtl/>
          </w:rPr>
          <w:delText>18.</w:delText>
        </w:r>
      </w:del>
    </w:p>
  </w:footnote>
  <w:footnote w:id="70">
    <w:p w14:paraId="20C1BAEF" w14:textId="527C9537" w:rsidR="00952DAA" w:rsidRPr="006A2709" w:rsidRDefault="00952DAA" w:rsidP="006A2709">
      <w:pPr>
        <w:pStyle w:val="FootnoteText"/>
        <w:rPr>
          <w:rFonts w:cs="B Lotus"/>
          <w:sz w:val="22"/>
          <w:rtl/>
          <w:lang w:bidi="fa-IR"/>
        </w:rPr>
      </w:pPr>
      <w:r w:rsidRPr="006A2709">
        <w:rPr>
          <w:rStyle w:val="FootnoteReference"/>
          <w:rFonts w:cs="B Lotus"/>
          <w:sz w:val="22"/>
        </w:rPr>
        <w:footnoteRef/>
      </w:r>
      <w:del w:id="2451" w:author="ASUS" w:date="2022-02-02T19:15:00Z">
        <w:r w:rsidRPr="006A2709" w:rsidDel="00A659C4">
          <w:rPr>
            <w:rFonts w:cs="B Lotus"/>
            <w:sz w:val="22"/>
            <w:rtl/>
          </w:rPr>
          <w:delText xml:space="preserve"> </w:delText>
        </w:r>
      </w:del>
      <w:r w:rsidRPr="006A2709">
        <w:rPr>
          <w:rFonts w:cs="B Lotus" w:hint="cs"/>
          <w:sz w:val="22"/>
          <w:rtl/>
          <w:lang w:bidi="fa-IR"/>
        </w:rPr>
        <w:t xml:space="preserve">. مسعودی، </w:t>
      </w:r>
      <w:r w:rsidRPr="006A2709">
        <w:rPr>
          <w:rFonts w:cs="B Lotus"/>
          <w:sz w:val="22"/>
          <w:rtl/>
          <w:lang w:bidi="fa-IR"/>
        </w:rPr>
        <w:t>مروج الذهب و معادن الجوهر، ج</w:t>
      </w:r>
      <w:ins w:id="2452" w:author="ASUS" w:date="2022-02-02T19:14:00Z">
        <w:r w:rsidR="0051265D">
          <w:rPr>
            <w:rFonts w:cs="B Lotus" w:hint="cs"/>
            <w:sz w:val="22"/>
            <w:rtl/>
            <w:lang w:bidi="fa-IR"/>
          </w:rPr>
          <w:t xml:space="preserve"> </w:t>
        </w:r>
      </w:ins>
      <w:r w:rsidRPr="006A2709">
        <w:rPr>
          <w:rFonts w:cs="B Lotus"/>
          <w:sz w:val="22"/>
          <w:rtl/>
          <w:lang w:bidi="fa-IR"/>
        </w:rPr>
        <w:t>‏2، ص</w:t>
      </w:r>
      <w:ins w:id="2453" w:author="ASUS" w:date="2022-02-02T19:14:00Z">
        <w:r w:rsidR="0051265D">
          <w:rPr>
            <w:rFonts w:cs="B Lotus" w:hint="cs"/>
            <w:sz w:val="22"/>
            <w:rtl/>
            <w:lang w:bidi="fa-IR"/>
          </w:rPr>
          <w:t xml:space="preserve"> </w:t>
        </w:r>
      </w:ins>
      <w:r w:rsidRPr="006A2709">
        <w:rPr>
          <w:rFonts w:cs="B Lotus"/>
          <w:sz w:val="22"/>
          <w:rtl/>
          <w:lang w:bidi="fa-IR"/>
        </w:rPr>
        <w:t>270</w:t>
      </w:r>
      <w:r w:rsidRPr="006A2709">
        <w:rPr>
          <w:rFonts w:cs="B Lotus" w:hint="cs"/>
          <w:sz w:val="22"/>
          <w:rtl/>
          <w:lang w:bidi="fa-IR"/>
        </w:rPr>
        <w:t xml:space="preserve">؛ ابن کثیر، </w:t>
      </w:r>
      <w:r w:rsidRPr="006A2709">
        <w:rPr>
          <w:rFonts w:cs="B Lotus"/>
          <w:sz w:val="22"/>
          <w:rtl/>
          <w:lang w:bidi="fa-IR"/>
        </w:rPr>
        <w:t>البداية و النهاية، ج</w:t>
      </w:r>
      <w:ins w:id="2454" w:author="ASUS" w:date="2022-02-02T19:14:00Z">
        <w:r w:rsidR="0051265D">
          <w:rPr>
            <w:rFonts w:cs="B Lotus" w:hint="cs"/>
            <w:sz w:val="22"/>
            <w:rtl/>
            <w:lang w:bidi="fa-IR"/>
          </w:rPr>
          <w:t xml:space="preserve"> </w:t>
        </w:r>
      </w:ins>
      <w:r w:rsidRPr="006A2709">
        <w:rPr>
          <w:rFonts w:cs="B Lotus"/>
          <w:sz w:val="22"/>
          <w:rtl/>
          <w:lang w:bidi="fa-IR"/>
        </w:rPr>
        <w:t>‏2، ص</w:t>
      </w:r>
      <w:ins w:id="2455" w:author="ASUS" w:date="2022-02-02T19:14:00Z">
        <w:r w:rsidR="0051265D">
          <w:rPr>
            <w:rFonts w:cs="B Lotus" w:hint="cs"/>
            <w:sz w:val="22"/>
            <w:rtl/>
            <w:lang w:bidi="fa-IR"/>
          </w:rPr>
          <w:t xml:space="preserve"> </w:t>
        </w:r>
      </w:ins>
      <w:r w:rsidRPr="006A2709">
        <w:rPr>
          <w:rFonts w:cs="B Lotus"/>
          <w:sz w:val="22"/>
          <w:rtl/>
          <w:lang w:bidi="fa-IR"/>
        </w:rPr>
        <w:t>291</w:t>
      </w:r>
      <w:r w:rsidRPr="006A2709">
        <w:rPr>
          <w:rFonts w:cs="B Lotus" w:hint="cs"/>
          <w:sz w:val="22"/>
          <w:rtl/>
          <w:lang w:bidi="fa-IR"/>
        </w:rPr>
        <w:t>؛ یعقوبی، احمد</w:t>
      </w:r>
      <w:r w:rsidRPr="006A2709">
        <w:rPr>
          <w:rFonts w:cs="B Lotus"/>
          <w:sz w:val="22"/>
          <w:rtl/>
          <w:lang w:bidi="fa-IR"/>
        </w:rPr>
        <w:t xml:space="preserve"> </w:t>
      </w:r>
      <w:r w:rsidRPr="006A2709">
        <w:rPr>
          <w:rFonts w:cs="B Lotus" w:hint="cs"/>
          <w:sz w:val="22"/>
          <w:rtl/>
          <w:lang w:bidi="fa-IR"/>
        </w:rPr>
        <w:t>بن</w:t>
      </w:r>
      <w:ins w:id="2456" w:author="ASUS" w:date="2022-02-02T19:14:00Z">
        <w:r w:rsidR="0051265D">
          <w:rPr>
            <w:rFonts w:cs="B Lotus" w:hint="cs"/>
            <w:sz w:val="22"/>
            <w:rtl/>
            <w:lang w:bidi="fa-IR"/>
          </w:rPr>
          <w:t xml:space="preserve"> </w:t>
        </w:r>
      </w:ins>
      <w:r w:rsidRPr="006A2709">
        <w:rPr>
          <w:rFonts w:cs="B Lotus" w:hint="cs"/>
          <w:sz w:val="22"/>
          <w:rtl/>
          <w:lang w:bidi="fa-IR"/>
        </w:rPr>
        <w:t>‏أبى</w:t>
      </w:r>
      <w:r w:rsidRPr="006A2709">
        <w:rPr>
          <w:rFonts w:cs="B Lotus"/>
          <w:sz w:val="22"/>
          <w:rtl/>
          <w:lang w:bidi="fa-IR"/>
        </w:rPr>
        <w:t xml:space="preserve"> </w:t>
      </w:r>
      <w:r w:rsidRPr="006A2709">
        <w:rPr>
          <w:rFonts w:cs="B Lotus" w:hint="cs"/>
          <w:sz w:val="22"/>
          <w:rtl/>
          <w:lang w:bidi="fa-IR"/>
        </w:rPr>
        <w:t>يعقوب، تاريخ</w:t>
      </w:r>
      <w:r w:rsidRPr="006A2709">
        <w:rPr>
          <w:rFonts w:cs="B Lotus"/>
          <w:sz w:val="22"/>
          <w:rtl/>
          <w:lang w:bidi="fa-IR"/>
        </w:rPr>
        <w:t xml:space="preserve"> </w:t>
      </w:r>
      <w:r w:rsidRPr="006A2709">
        <w:rPr>
          <w:rFonts w:cs="B Lotus" w:hint="cs"/>
          <w:sz w:val="22"/>
          <w:rtl/>
          <w:lang w:bidi="fa-IR"/>
        </w:rPr>
        <w:t>اليعقوبى</w:t>
      </w:r>
      <w:r w:rsidRPr="006A2709">
        <w:rPr>
          <w:rFonts w:cs="B Lotus"/>
          <w:sz w:val="22"/>
          <w:rtl/>
          <w:lang w:bidi="fa-IR"/>
        </w:rPr>
        <w:t>، ج</w:t>
      </w:r>
      <w:ins w:id="2457" w:author="ASUS" w:date="2022-02-02T19:14:00Z">
        <w:r w:rsidR="0051265D">
          <w:rPr>
            <w:rFonts w:cs="B Lotus" w:hint="cs"/>
            <w:sz w:val="22"/>
            <w:rtl/>
            <w:lang w:bidi="fa-IR"/>
          </w:rPr>
          <w:t xml:space="preserve"> </w:t>
        </w:r>
      </w:ins>
      <w:r w:rsidRPr="006A2709">
        <w:rPr>
          <w:rFonts w:cs="B Lotus"/>
          <w:sz w:val="22"/>
          <w:rtl/>
          <w:lang w:bidi="fa-IR"/>
        </w:rPr>
        <w:t xml:space="preserve">‏2، </w:t>
      </w:r>
      <w:r w:rsidRPr="006A2709">
        <w:rPr>
          <w:rFonts w:cs="B Lotus" w:hint="cs"/>
          <w:sz w:val="22"/>
          <w:rtl/>
          <w:lang w:bidi="fa-IR"/>
        </w:rPr>
        <w:t>ص</w:t>
      </w:r>
      <w:ins w:id="2458" w:author="ASUS" w:date="2022-02-02T19:14:00Z">
        <w:r w:rsidR="0051265D">
          <w:rPr>
            <w:rFonts w:cs="B Lotus" w:hint="cs"/>
            <w:sz w:val="22"/>
            <w:rtl/>
            <w:lang w:bidi="fa-IR"/>
          </w:rPr>
          <w:t xml:space="preserve"> </w:t>
        </w:r>
      </w:ins>
      <w:r w:rsidRPr="006A2709">
        <w:rPr>
          <w:rFonts w:cs="B Lotus"/>
          <w:sz w:val="22"/>
          <w:rtl/>
          <w:lang w:bidi="fa-IR"/>
        </w:rPr>
        <w:t>17</w:t>
      </w:r>
      <w:r w:rsidRPr="006A2709">
        <w:rPr>
          <w:rFonts w:cs="B Lotus" w:hint="cs"/>
          <w:sz w:val="22"/>
          <w:rtl/>
          <w:lang w:bidi="fa-IR"/>
        </w:rPr>
        <w:t xml:space="preserve">. </w:t>
      </w:r>
    </w:p>
    <w:p w14:paraId="432D2B21" w14:textId="77777777" w:rsidR="00952DAA" w:rsidRPr="006A2709" w:rsidRDefault="00952DAA" w:rsidP="006A2709">
      <w:pPr>
        <w:pStyle w:val="FootnoteText"/>
        <w:tabs>
          <w:tab w:val="center" w:pos="3401"/>
        </w:tabs>
        <w:rPr>
          <w:rFonts w:cs="B Lotus"/>
          <w:sz w:val="22"/>
          <w:lang w:bidi="fa-IR"/>
        </w:rPr>
      </w:pPr>
    </w:p>
  </w:footnote>
  <w:footnote w:id="71">
    <w:p w14:paraId="36DC75B1" w14:textId="770491A8"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ins w:id="2514" w:author="ASUS" w:date="2022-02-02T19:14:00Z">
        <w:r w:rsidR="0051265D">
          <w:rPr>
            <w:rFonts w:cs="B Lotus" w:hint="cs"/>
            <w:sz w:val="22"/>
            <w:rtl/>
            <w:lang w:bidi="fa-IR"/>
          </w:rPr>
          <w:t>همان.</w:t>
        </w:r>
      </w:ins>
      <w:del w:id="2515" w:author="ASUS" w:date="2022-02-02T19:14:00Z">
        <w:r w:rsidRPr="006A2709" w:rsidDel="0051265D">
          <w:rPr>
            <w:rFonts w:cs="B Lotus" w:hint="cs"/>
            <w:sz w:val="22"/>
            <w:rtl/>
            <w:lang w:bidi="fa-IR"/>
          </w:rPr>
          <w:delText xml:space="preserve">مسعودی، </w:delText>
        </w:r>
        <w:r w:rsidRPr="006A2709" w:rsidDel="0051265D">
          <w:rPr>
            <w:rFonts w:cs="B Lotus"/>
            <w:sz w:val="22"/>
            <w:rtl/>
            <w:lang w:bidi="fa-IR"/>
          </w:rPr>
          <w:delText>مروج الذهب و معادن الجوهر، ج‏2، ص270</w:delText>
        </w:r>
        <w:r w:rsidRPr="006A2709" w:rsidDel="0051265D">
          <w:rPr>
            <w:rFonts w:cs="B Lotus" w:hint="cs"/>
            <w:sz w:val="22"/>
            <w:rtl/>
            <w:lang w:bidi="fa-IR"/>
          </w:rPr>
          <w:delText>.</w:delText>
        </w:r>
      </w:del>
    </w:p>
  </w:footnote>
  <w:footnote w:id="72">
    <w:p w14:paraId="429BE5EF" w14:textId="0AE2ED5B" w:rsidR="00952DAA" w:rsidRPr="006A2709" w:rsidRDefault="00952DAA" w:rsidP="006A2709">
      <w:pPr>
        <w:pStyle w:val="FootnoteText"/>
        <w:ind w:left="0" w:firstLine="0"/>
        <w:rPr>
          <w:rFonts w:cs="B Lotus"/>
          <w:sz w:val="22"/>
          <w:lang w:bidi="fa-IR"/>
        </w:rPr>
      </w:pPr>
      <w:r w:rsidRPr="006A2709">
        <w:rPr>
          <w:rStyle w:val="FootnoteReference"/>
          <w:rFonts w:cs="B Lotus"/>
          <w:sz w:val="22"/>
        </w:rPr>
        <w:footnoteRef/>
      </w:r>
      <w:r w:rsidRPr="006A2709">
        <w:rPr>
          <w:rFonts w:cs="B Lotus" w:hint="cs"/>
          <w:sz w:val="22"/>
          <w:rtl/>
          <w:lang w:bidi="fa-IR"/>
        </w:rPr>
        <w:t xml:space="preserve">. </w:t>
      </w:r>
      <w:r w:rsidRPr="006A2709">
        <w:rPr>
          <w:rFonts w:cs="B Lotus" w:hint="cs"/>
          <w:sz w:val="22"/>
          <w:rtl/>
          <w:lang w:bidi="fa-IR"/>
        </w:rPr>
        <w:t xml:space="preserve">ابن کثیر، </w:t>
      </w:r>
      <w:r w:rsidRPr="006A2709">
        <w:rPr>
          <w:rFonts w:cs="B Lotus"/>
          <w:sz w:val="22"/>
          <w:rtl/>
          <w:lang w:bidi="fa-IR"/>
        </w:rPr>
        <w:t>البداية و النهاية، ج</w:t>
      </w:r>
      <w:ins w:id="2592" w:author="ASUS" w:date="2022-02-02T19:21:00Z">
        <w:r w:rsidR="00334F5A">
          <w:rPr>
            <w:rFonts w:cs="B Lotus" w:hint="cs"/>
            <w:sz w:val="22"/>
            <w:rtl/>
            <w:lang w:bidi="fa-IR"/>
          </w:rPr>
          <w:t xml:space="preserve"> </w:t>
        </w:r>
      </w:ins>
      <w:r w:rsidRPr="006A2709">
        <w:rPr>
          <w:rFonts w:cs="B Lotus"/>
          <w:sz w:val="22"/>
          <w:rtl/>
          <w:lang w:bidi="fa-IR"/>
        </w:rPr>
        <w:t>‏2، ص</w:t>
      </w:r>
      <w:ins w:id="2593" w:author="ASUS" w:date="2022-02-02T19:21:00Z">
        <w:r w:rsidR="00334F5A">
          <w:rPr>
            <w:rFonts w:cs="B Lotus" w:hint="cs"/>
            <w:sz w:val="22"/>
            <w:rtl/>
            <w:lang w:bidi="fa-IR"/>
          </w:rPr>
          <w:t xml:space="preserve"> </w:t>
        </w:r>
      </w:ins>
      <w:r w:rsidRPr="006A2709">
        <w:rPr>
          <w:rFonts w:cs="B Lotus" w:hint="cs"/>
          <w:sz w:val="22"/>
          <w:rtl/>
          <w:lang w:bidi="fa-IR"/>
        </w:rPr>
        <w:t>29</w:t>
      </w:r>
      <w:ins w:id="2594" w:author="ASUS" w:date="2022-02-12T13:10:00Z">
        <w:r w:rsidR="00F23CE1">
          <w:rPr>
            <w:rFonts w:cs="B Lotus" w:hint="cs"/>
            <w:sz w:val="22"/>
            <w:rtl/>
            <w:lang w:bidi="fa-IR"/>
          </w:rPr>
          <w:t>1</w:t>
        </w:r>
      </w:ins>
      <w:del w:id="2595" w:author="ASUS" w:date="2022-02-02T19:21:00Z">
        <w:r w:rsidRPr="006A2709" w:rsidDel="00334F5A">
          <w:rPr>
            <w:rFonts w:cs="B Lotus" w:hint="cs"/>
            <w:sz w:val="22"/>
            <w:rtl/>
            <w:lang w:bidi="fa-IR"/>
          </w:rPr>
          <w:delText>2</w:delText>
        </w:r>
      </w:del>
      <w:ins w:id="2596" w:author="ASUS" w:date="2022-02-02T19:21:00Z">
        <w:r w:rsidR="00334F5A">
          <w:rPr>
            <w:rFonts w:cs="B Lotus" w:hint="cs"/>
            <w:sz w:val="22"/>
            <w:rtl/>
            <w:lang w:bidi="fa-IR"/>
          </w:rPr>
          <w:t xml:space="preserve"> </w:t>
        </w:r>
      </w:ins>
      <w:r w:rsidRPr="006A2709">
        <w:rPr>
          <w:rFonts w:cs="B Lotus" w:hint="cs"/>
          <w:sz w:val="22"/>
          <w:rtl/>
          <w:lang w:bidi="fa-IR"/>
        </w:rPr>
        <w:t>ـ</w:t>
      </w:r>
      <w:ins w:id="2597" w:author="ASUS" w:date="2022-02-02T19:21:00Z">
        <w:r w:rsidR="00334F5A">
          <w:rPr>
            <w:rFonts w:cs="B Lotus" w:hint="cs"/>
            <w:sz w:val="22"/>
            <w:rtl/>
            <w:lang w:bidi="fa-IR"/>
          </w:rPr>
          <w:t xml:space="preserve"> </w:t>
        </w:r>
      </w:ins>
      <w:r w:rsidRPr="006A2709">
        <w:rPr>
          <w:rFonts w:cs="B Lotus"/>
          <w:sz w:val="22"/>
          <w:rtl/>
          <w:lang w:bidi="fa-IR"/>
        </w:rPr>
        <w:t>29</w:t>
      </w:r>
      <w:ins w:id="2598" w:author="ASUS" w:date="2022-02-02T19:21:00Z">
        <w:r w:rsidR="00334F5A">
          <w:rPr>
            <w:rFonts w:cs="B Lotus" w:hint="cs"/>
            <w:sz w:val="22"/>
            <w:rtl/>
            <w:lang w:bidi="fa-IR"/>
          </w:rPr>
          <w:t>2</w:t>
        </w:r>
      </w:ins>
      <w:del w:id="2599" w:author="ASUS" w:date="2022-02-02T19:21:00Z">
        <w:r w:rsidRPr="006A2709" w:rsidDel="00334F5A">
          <w:rPr>
            <w:rFonts w:cs="B Lotus"/>
            <w:sz w:val="22"/>
            <w:rtl/>
            <w:lang w:bidi="fa-IR"/>
          </w:rPr>
          <w:delText>1</w:delText>
        </w:r>
      </w:del>
      <w:r w:rsidRPr="006A2709">
        <w:rPr>
          <w:rFonts w:cs="B Lotus" w:hint="cs"/>
          <w:sz w:val="22"/>
          <w:rtl/>
          <w:lang w:bidi="fa-IR"/>
        </w:rPr>
        <w:t>.</w:t>
      </w:r>
    </w:p>
  </w:footnote>
  <w:footnote w:id="73">
    <w:p w14:paraId="71D0EB78" w14:textId="11CA566C"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«لَقَد شَهدتُ فی دارِ عبداللهِ</w:t>
      </w:r>
      <w:r>
        <w:rPr>
          <w:rFonts w:cs="B Lotus" w:hint="cs"/>
          <w:sz w:val="22"/>
          <w:rtl/>
          <w:lang w:bidi="fa-IR"/>
        </w:rPr>
        <w:t>‏</w:t>
      </w:r>
      <w:ins w:id="2622" w:author="ASUS" w:date="2022-02-02T20:58:00Z">
        <w:r w:rsidR="0066561D">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جدعان حلفاً ما اَحَبُّ اَنَّ لی به حمرَ النّعم و لو ادعی به فی الاسلام لاَجَبتُ». </w:t>
      </w:r>
      <w:r w:rsidRPr="006A2709">
        <w:rPr>
          <w:rFonts w:cs="B Lotus" w:hint="cs"/>
          <w:sz w:val="22"/>
          <w:rtl/>
        </w:rPr>
        <w:t>ابن هشام، السیر</w:t>
      </w:r>
      <w:ins w:id="2623" w:author="ASUS" w:date="2022-02-02T21:00:00Z">
        <w:r w:rsidR="00BC41BE">
          <w:rPr>
            <w:rFonts w:cs="B Lotus" w:hint="cs"/>
            <w:sz w:val="22"/>
            <w:rtl/>
          </w:rPr>
          <w:t>ة</w:t>
        </w:r>
      </w:ins>
      <w:del w:id="2624" w:author="ASUS" w:date="2022-02-02T21:00:00Z">
        <w:r w:rsidRPr="006A2709" w:rsidDel="00BC41BE">
          <w:rPr>
            <w:rFonts w:cs="B Lotus" w:hint="cs"/>
            <w:sz w:val="22"/>
            <w:rtl/>
          </w:rPr>
          <w:delText>ه</w:delText>
        </w:r>
      </w:del>
      <w:r w:rsidRPr="006A2709">
        <w:rPr>
          <w:rFonts w:cs="B Lotus" w:hint="cs"/>
          <w:sz w:val="22"/>
          <w:rtl/>
        </w:rPr>
        <w:t xml:space="preserve"> النبوی</w:t>
      </w:r>
      <w:ins w:id="2625" w:author="ASUS" w:date="2022-02-02T21:00:00Z">
        <w:r w:rsidR="00BC41BE">
          <w:rPr>
            <w:rFonts w:cs="B Lotus" w:hint="cs"/>
            <w:sz w:val="22"/>
            <w:rtl/>
          </w:rPr>
          <w:t>ة</w:t>
        </w:r>
      </w:ins>
      <w:del w:id="2626" w:author="ASUS" w:date="2022-02-02T21:00:00Z">
        <w:r w:rsidRPr="006A2709" w:rsidDel="00BC41BE">
          <w:rPr>
            <w:rFonts w:cs="B Lotus" w:hint="cs"/>
            <w:sz w:val="22"/>
            <w:rtl/>
          </w:rPr>
          <w:delText>ه</w:delText>
        </w:r>
      </w:del>
      <w:r w:rsidRPr="006A2709">
        <w:rPr>
          <w:rFonts w:cs="B Lotus" w:hint="cs"/>
          <w:sz w:val="22"/>
          <w:rtl/>
        </w:rPr>
        <w:t>، ج</w:t>
      </w:r>
      <w:ins w:id="2627" w:author="ASUS" w:date="2022-02-02T21:00:00Z">
        <w:r w:rsidR="00BC41BE">
          <w:rPr>
            <w:rFonts w:cs="B Lotus" w:hint="cs"/>
            <w:sz w:val="22"/>
            <w:rtl/>
          </w:rPr>
          <w:t xml:space="preserve"> </w:t>
        </w:r>
      </w:ins>
      <w:r w:rsidRPr="006A2709">
        <w:rPr>
          <w:rFonts w:cs="B Lotus" w:hint="cs"/>
          <w:sz w:val="22"/>
          <w:rtl/>
          <w:lang w:bidi="fa-IR"/>
        </w:rPr>
        <w:t>1، ص</w:t>
      </w:r>
      <w:ins w:id="2628" w:author="ASUS" w:date="2022-02-02T21:00:00Z">
        <w:r w:rsidR="00BC41BE">
          <w:rPr>
            <w:rFonts w:cs="B Lotus" w:hint="cs"/>
            <w:sz w:val="22"/>
            <w:rtl/>
            <w:lang w:bidi="fa-IR"/>
          </w:rPr>
          <w:t xml:space="preserve"> </w:t>
        </w:r>
      </w:ins>
      <w:r w:rsidRPr="006A2709">
        <w:rPr>
          <w:rFonts w:cs="B Lotus" w:hint="cs"/>
          <w:sz w:val="22"/>
          <w:rtl/>
          <w:lang w:bidi="fa-IR"/>
        </w:rPr>
        <w:t xml:space="preserve">134. </w:t>
      </w:r>
    </w:p>
  </w:footnote>
  <w:footnote w:id="74">
    <w:p w14:paraId="76E65F24" w14:textId="31D47B61"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ابن اثیر، اسد</w:t>
      </w:r>
      <w:ins w:id="2691" w:author="ASUS" w:date="2022-02-02T21:00:00Z">
        <w:r w:rsidR="00BC41BE">
          <w:rPr>
            <w:rFonts w:cs="B Lotus" w:hint="cs"/>
            <w:sz w:val="22"/>
            <w:rtl/>
            <w:lang w:bidi="fa-IR"/>
          </w:rPr>
          <w:t xml:space="preserve"> </w:t>
        </w:r>
      </w:ins>
      <w:r w:rsidRPr="006A2709">
        <w:rPr>
          <w:rFonts w:cs="B Lotus" w:hint="cs"/>
          <w:sz w:val="22"/>
          <w:rtl/>
          <w:lang w:bidi="fa-IR"/>
        </w:rPr>
        <w:t>الغاب</w:t>
      </w:r>
      <w:ins w:id="2692" w:author="ASUS" w:date="2022-02-12T15:06:00Z">
        <w:r w:rsidR="00953BD7">
          <w:rPr>
            <w:rFonts w:cs="B Lotus" w:hint="cs"/>
            <w:sz w:val="22"/>
            <w:rtl/>
            <w:lang w:bidi="fa-IR"/>
          </w:rPr>
          <w:t>ة</w:t>
        </w:r>
      </w:ins>
      <w:del w:id="2693" w:author="ASUS" w:date="2022-02-12T15:06:00Z">
        <w:r w:rsidRPr="006A2709" w:rsidDel="00953BD7">
          <w:rPr>
            <w:rFonts w:cs="B Lotus" w:hint="cs"/>
            <w:sz w:val="22"/>
            <w:rtl/>
            <w:lang w:bidi="fa-IR"/>
          </w:rPr>
          <w:delText>ه</w:delText>
        </w:r>
      </w:del>
      <w:r w:rsidRPr="006A2709">
        <w:rPr>
          <w:rFonts w:cs="B Lotus" w:hint="cs"/>
          <w:sz w:val="22"/>
          <w:rtl/>
          <w:lang w:bidi="fa-IR"/>
        </w:rPr>
        <w:t>، ج</w:t>
      </w:r>
      <w:ins w:id="2694" w:author="ASUS" w:date="2022-02-02T21:00:00Z">
        <w:r w:rsidR="00BC41BE">
          <w:rPr>
            <w:rFonts w:cs="B Lotus" w:hint="cs"/>
            <w:sz w:val="22"/>
            <w:rtl/>
            <w:lang w:bidi="fa-IR"/>
          </w:rPr>
          <w:t xml:space="preserve"> </w:t>
        </w:r>
      </w:ins>
      <w:r w:rsidRPr="006A2709">
        <w:rPr>
          <w:rFonts w:cs="B Lotus" w:hint="cs"/>
          <w:sz w:val="22"/>
          <w:rtl/>
          <w:lang w:bidi="fa-IR"/>
        </w:rPr>
        <w:t>1، ص</w:t>
      </w:r>
      <w:ins w:id="2695" w:author="ASUS" w:date="2022-02-02T21:00:00Z">
        <w:r w:rsidR="00BC41BE">
          <w:rPr>
            <w:rFonts w:cs="B Lotus" w:hint="cs"/>
            <w:sz w:val="22"/>
            <w:rtl/>
            <w:lang w:bidi="fa-IR"/>
          </w:rPr>
          <w:t xml:space="preserve"> </w:t>
        </w:r>
      </w:ins>
      <w:r w:rsidRPr="006A2709">
        <w:rPr>
          <w:rFonts w:cs="B Lotus" w:hint="cs"/>
          <w:sz w:val="22"/>
          <w:rtl/>
          <w:lang w:bidi="fa-IR"/>
        </w:rPr>
        <w:t>23.</w:t>
      </w:r>
    </w:p>
  </w:footnote>
  <w:footnote w:id="75">
    <w:p w14:paraId="235248A2" w14:textId="7E859F2F"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ابن سعد، الطبقات الکبری، ج</w:t>
      </w:r>
      <w:ins w:id="2722" w:author="ASUS" w:date="2022-02-02T21:00:00Z">
        <w:r w:rsidR="00BC41BE">
          <w:rPr>
            <w:rFonts w:cs="B Lotus" w:hint="cs"/>
            <w:sz w:val="22"/>
            <w:rtl/>
            <w:lang w:bidi="fa-IR"/>
          </w:rPr>
          <w:t xml:space="preserve"> </w:t>
        </w:r>
      </w:ins>
      <w:r w:rsidRPr="006A2709">
        <w:rPr>
          <w:rFonts w:cs="B Lotus" w:hint="cs"/>
          <w:sz w:val="22"/>
          <w:rtl/>
          <w:lang w:bidi="fa-IR"/>
        </w:rPr>
        <w:t>1، ص</w:t>
      </w:r>
      <w:ins w:id="2723" w:author="ASUS" w:date="2022-02-02T21:01:00Z">
        <w:r w:rsidR="00BC41BE">
          <w:rPr>
            <w:rFonts w:cs="B Lotus" w:hint="cs"/>
            <w:sz w:val="22"/>
            <w:rtl/>
            <w:lang w:bidi="fa-IR"/>
          </w:rPr>
          <w:t xml:space="preserve"> </w:t>
        </w:r>
      </w:ins>
      <w:r w:rsidRPr="006A2709">
        <w:rPr>
          <w:rFonts w:cs="B Lotus" w:hint="cs"/>
          <w:sz w:val="22"/>
          <w:rtl/>
          <w:lang w:bidi="fa-IR"/>
        </w:rPr>
        <w:t>104؛ ابن</w:t>
      </w:r>
      <w:r w:rsidRPr="006A2709">
        <w:rPr>
          <w:rFonts w:cs="B Lotus"/>
          <w:sz w:val="22"/>
          <w:rtl/>
          <w:lang w:bidi="fa-IR"/>
        </w:rPr>
        <w:t xml:space="preserve"> </w:t>
      </w:r>
      <w:r w:rsidRPr="006A2709">
        <w:rPr>
          <w:rFonts w:cs="B Lotus" w:hint="cs"/>
          <w:sz w:val="22"/>
          <w:rtl/>
          <w:lang w:bidi="fa-IR"/>
        </w:rPr>
        <w:t>هشام،</w:t>
      </w:r>
      <w:del w:id="2724" w:author="ASUS" w:date="2022-02-02T21:01:00Z">
        <w:r w:rsidRPr="006A2709" w:rsidDel="00BC41BE">
          <w:rPr>
            <w:rFonts w:cs="B Lotus"/>
            <w:sz w:val="22"/>
            <w:rtl/>
            <w:lang w:bidi="fa-IR"/>
          </w:rPr>
          <w:delText xml:space="preserve"> </w:delText>
        </w:r>
      </w:del>
      <w:r w:rsidRPr="006A2709">
        <w:rPr>
          <w:rFonts w:cs="B Lotus"/>
          <w:sz w:val="22"/>
          <w:rtl/>
          <w:lang w:bidi="fa-IR"/>
        </w:rPr>
        <w:t xml:space="preserve">‏‏ </w:t>
      </w:r>
      <w:r w:rsidRPr="006A2709">
        <w:rPr>
          <w:rFonts w:cs="B Lotus" w:hint="cs"/>
          <w:sz w:val="22"/>
          <w:rtl/>
          <w:lang w:bidi="fa-IR"/>
        </w:rPr>
        <w:t>السیر</w:t>
      </w:r>
      <w:ins w:id="2725" w:author="ASUS" w:date="2022-02-02T21:01:00Z">
        <w:r w:rsidR="00BC41BE">
          <w:rPr>
            <w:rFonts w:cs="B Lotus" w:hint="cs"/>
            <w:sz w:val="22"/>
            <w:rtl/>
            <w:lang w:bidi="fa-IR"/>
          </w:rPr>
          <w:t>ة</w:t>
        </w:r>
      </w:ins>
      <w:del w:id="2726" w:author="ASUS" w:date="2022-02-02T21:01:00Z">
        <w:r w:rsidRPr="006A2709" w:rsidDel="00BC41BE">
          <w:rPr>
            <w:rFonts w:cs="B Lotus" w:hint="cs"/>
            <w:sz w:val="22"/>
            <w:rtl/>
            <w:lang w:bidi="fa-IR"/>
          </w:rPr>
          <w:delText>ه</w:delText>
        </w:r>
      </w:del>
      <w:r w:rsidRPr="006A2709">
        <w:rPr>
          <w:rFonts w:cs="B Lotus"/>
          <w:sz w:val="22"/>
          <w:rtl/>
          <w:lang w:bidi="fa-IR"/>
        </w:rPr>
        <w:t xml:space="preserve"> </w:t>
      </w:r>
      <w:r w:rsidRPr="006A2709">
        <w:rPr>
          <w:rFonts w:cs="B Lotus" w:hint="cs"/>
          <w:sz w:val="22"/>
          <w:rtl/>
          <w:lang w:bidi="fa-IR"/>
        </w:rPr>
        <w:t>النبوی</w:t>
      </w:r>
      <w:ins w:id="2727" w:author="ASUS" w:date="2022-02-02T21:01:00Z">
        <w:r w:rsidR="00BC41BE">
          <w:rPr>
            <w:rFonts w:cs="B Lotus" w:hint="cs"/>
            <w:sz w:val="22"/>
            <w:rtl/>
            <w:lang w:bidi="fa-IR"/>
          </w:rPr>
          <w:t>ة</w:t>
        </w:r>
      </w:ins>
      <w:del w:id="2728" w:author="ASUS" w:date="2022-02-02T21:01:00Z">
        <w:r w:rsidRPr="006A2709" w:rsidDel="00BC41BE">
          <w:rPr>
            <w:rFonts w:cs="B Lotus" w:hint="cs"/>
            <w:sz w:val="22"/>
            <w:rtl/>
            <w:lang w:bidi="fa-IR"/>
          </w:rPr>
          <w:delText>ه</w:delText>
        </w:r>
      </w:del>
      <w:r w:rsidRPr="006A2709">
        <w:rPr>
          <w:rFonts w:cs="B Lotus" w:hint="cs"/>
          <w:sz w:val="22"/>
          <w:rtl/>
          <w:lang w:bidi="fa-IR"/>
        </w:rPr>
        <w:t>،</w:t>
      </w:r>
      <w:r w:rsidRPr="006A2709">
        <w:rPr>
          <w:rFonts w:cs="B Lotus"/>
          <w:sz w:val="22"/>
          <w:rtl/>
          <w:lang w:bidi="fa-IR"/>
        </w:rPr>
        <w:t xml:space="preserve"> </w:t>
      </w:r>
      <w:r w:rsidRPr="006A2709">
        <w:rPr>
          <w:rFonts w:cs="B Lotus" w:hint="cs"/>
          <w:sz w:val="22"/>
          <w:rtl/>
          <w:lang w:bidi="fa-IR"/>
        </w:rPr>
        <w:t>ج</w:t>
      </w:r>
      <w:ins w:id="2729" w:author="ASUS" w:date="2022-02-02T21:01:00Z">
        <w:r w:rsidR="00BC41BE">
          <w:rPr>
            <w:rFonts w:cs="B Lotus" w:hint="cs"/>
            <w:sz w:val="22"/>
            <w:rtl/>
            <w:lang w:bidi="fa-IR"/>
          </w:rPr>
          <w:t xml:space="preserve"> </w:t>
        </w:r>
      </w:ins>
      <w:r w:rsidRPr="006A2709">
        <w:rPr>
          <w:rFonts w:cs="B Lotus"/>
          <w:sz w:val="22"/>
          <w:rtl/>
          <w:lang w:bidi="fa-IR"/>
        </w:rPr>
        <w:t>1</w:t>
      </w:r>
      <w:r w:rsidRPr="006A2709">
        <w:rPr>
          <w:rFonts w:cs="B Lotus" w:hint="cs"/>
          <w:sz w:val="22"/>
          <w:rtl/>
          <w:lang w:bidi="fa-IR"/>
        </w:rPr>
        <w:t>،</w:t>
      </w:r>
      <w:r w:rsidRPr="006A2709">
        <w:rPr>
          <w:rFonts w:cs="B Lotus"/>
          <w:sz w:val="22"/>
          <w:rtl/>
          <w:lang w:bidi="fa-IR"/>
        </w:rPr>
        <w:t xml:space="preserve"> </w:t>
      </w:r>
      <w:r w:rsidRPr="006A2709">
        <w:rPr>
          <w:rFonts w:cs="B Lotus" w:hint="cs"/>
          <w:sz w:val="22"/>
          <w:rtl/>
          <w:lang w:bidi="fa-IR"/>
        </w:rPr>
        <w:t>ص</w:t>
      </w:r>
      <w:ins w:id="2730" w:author="ASUS" w:date="2022-02-02T21:01:00Z">
        <w:r w:rsidR="00BC41BE">
          <w:rPr>
            <w:rFonts w:cs="B Lotus" w:hint="cs"/>
            <w:sz w:val="22"/>
            <w:rtl/>
            <w:lang w:bidi="fa-IR"/>
          </w:rPr>
          <w:t xml:space="preserve"> </w:t>
        </w:r>
      </w:ins>
      <w:ins w:id="2731" w:author="ASUS" w:date="2022-02-12T15:07:00Z">
        <w:r w:rsidR="00953BD7" w:rsidRPr="006A2709">
          <w:rPr>
            <w:rFonts w:cs="B Lotus" w:hint="cs"/>
            <w:sz w:val="22"/>
            <w:rtl/>
            <w:lang w:bidi="fa-IR"/>
          </w:rPr>
          <w:t>189</w:t>
        </w:r>
        <w:r w:rsidR="00953BD7">
          <w:rPr>
            <w:rFonts w:cs="B Lotus" w:hint="cs"/>
            <w:sz w:val="22"/>
            <w:rtl/>
            <w:lang w:bidi="fa-IR"/>
          </w:rPr>
          <w:t xml:space="preserve"> </w:t>
        </w:r>
      </w:ins>
      <w:del w:id="2732" w:author="ASUS" w:date="2022-02-12T15:07:00Z">
        <w:r w:rsidRPr="006A2709" w:rsidDel="00953BD7">
          <w:rPr>
            <w:rFonts w:cs="B Lotus"/>
            <w:sz w:val="22"/>
            <w:rtl/>
            <w:lang w:bidi="fa-IR"/>
          </w:rPr>
          <w:delText>191</w:delText>
        </w:r>
        <w:r w:rsidRPr="006A2709" w:rsidDel="00953BD7">
          <w:rPr>
            <w:rFonts w:cs="B Lotus" w:hint="cs"/>
            <w:sz w:val="22"/>
            <w:rtl/>
            <w:lang w:bidi="fa-IR"/>
          </w:rPr>
          <w:delText xml:space="preserve"> </w:delText>
        </w:r>
      </w:del>
      <w:r w:rsidRPr="006A2709">
        <w:rPr>
          <w:rFonts w:cs="B Lotus" w:hint="cs"/>
          <w:sz w:val="22"/>
          <w:rtl/>
          <w:lang w:bidi="fa-IR"/>
        </w:rPr>
        <w:t xml:space="preserve">و </w:t>
      </w:r>
      <w:ins w:id="2733" w:author="ASUS" w:date="2022-02-12T15:07:00Z">
        <w:r w:rsidR="00953BD7" w:rsidRPr="006A2709">
          <w:rPr>
            <w:rFonts w:cs="B Lotus"/>
            <w:sz w:val="22"/>
            <w:rtl/>
            <w:lang w:bidi="fa-IR"/>
          </w:rPr>
          <w:t>191</w:t>
        </w:r>
      </w:ins>
      <w:del w:id="2734" w:author="ASUS" w:date="2022-02-12T15:06:00Z">
        <w:r w:rsidRPr="006A2709" w:rsidDel="00953BD7">
          <w:rPr>
            <w:rFonts w:cs="B Lotus" w:hint="cs"/>
            <w:sz w:val="22"/>
            <w:rtl/>
            <w:lang w:bidi="fa-IR"/>
          </w:rPr>
          <w:delText>ص</w:delText>
        </w:r>
      </w:del>
      <w:del w:id="2735" w:author="ASUS" w:date="2022-02-12T15:07:00Z">
        <w:r w:rsidRPr="006A2709" w:rsidDel="00953BD7">
          <w:rPr>
            <w:rFonts w:cs="B Lotus" w:hint="cs"/>
            <w:sz w:val="22"/>
            <w:rtl/>
            <w:lang w:bidi="fa-IR"/>
          </w:rPr>
          <w:delText>189</w:delText>
        </w:r>
      </w:del>
      <w:r w:rsidRPr="006A2709">
        <w:rPr>
          <w:rFonts w:cs="B Lotus" w:hint="cs"/>
          <w:sz w:val="22"/>
          <w:rtl/>
          <w:lang w:bidi="fa-IR"/>
        </w:rPr>
        <w:t xml:space="preserve">. </w:t>
      </w:r>
    </w:p>
  </w:footnote>
  <w:footnote w:id="76">
    <w:p w14:paraId="26B93BCE" w14:textId="42857487"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مجلسی، محمد</w:t>
      </w:r>
      <w:del w:id="2764" w:author="ASUS" w:date="2022-02-02T21:01:00Z">
        <w:r w:rsidRPr="006A2709" w:rsidDel="00BC41BE">
          <w:rPr>
            <w:rFonts w:cs="B Lotus" w:hint="cs"/>
            <w:sz w:val="22"/>
            <w:rtl/>
            <w:lang w:bidi="fa-IR"/>
          </w:rPr>
          <w:delText xml:space="preserve"> </w:delText>
        </w:r>
      </w:del>
      <w:r w:rsidRPr="006A2709">
        <w:rPr>
          <w:rFonts w:cs="B Lotus" w:hint="cs"/>
          <w:sz w:val="22"/>
          <w:rtl/>
          <w:lang w:bidi="fa-IR"/>
        </w:rPr>
        <w:t>باقر، بحار</w:t>
      </w:r>
      <w:ins w:id="2765" w:author="ASUS" w:date="2022-02-02T21:01:00Z">
        <w:r w:rsidR="00BC41BE">
          <w:rPr>
            <w:rFonts w:cs="B Lotus" w:hint="cs"/>
            <w:sz w:val="22"/>
            <w:rtl/>
            <w:lang w:bidi="fa-IR"/>
          </w:rPr>
          <w:t xml:space="preserve"> </w:t>
        </w:r>
      </w:ins>
      <w:r w:rsidRPr="006A2709">
        <w:rPr>
          <w:rFonts w:cs="B Lotus" w:hint="cs"/>
          <w:sz w:val="22"/>
          <w:rtl/>
          <w:lang w:bidi="fa-IR"/>
        </w:rPr>
        <w:t>الأنوار، ج</w:t>
      </w:r>
      <w:ins w:id="2766" w:author="ASUS" w:date="2022-02-02T21:01:00Z">
        <w:r w:rsidR="00BC41BE">
          <w:rPr>
            <w:rFonts w:cs="B Lotus" w:hint="cs"/>
            <w:sz w:val="22"/>
            <w:rtl/>
            <w:lang w:bidi="fa-IR"/>
          </w:rPr>
          <w:t xml:space="preserve"> </w:t>
        </w:r>
      </w:ins>
      <w:r w:rsidRPr="006A2709">
        <w:rPr>
          <w:rFonts w:cs="B Lotus" w:hint="cs"/>
          <w:sz w:val="22"/>
          <w:rtl/>
          <w:lang w:bidi="fa-IR"/>
        </w:rPr>
        <w:t>16، ص</w:t>
      </w:r>
      <w:ins w:id="2767" w:author="ASUS" w:date="2022-02-02T21:01:00Z">
        <w:r w:rsidR="00BC41BE">
          <w:rPr>
            <w:rFonts w:cs="B Lotus" w:hint="cs"/>
            <w:sz w:val="22"/>
            <w:rtl/>
            <w:lang w:bidi="fa-IR"/>
          </w:rPr>
          <w:t xml:space="preserve"> </w:t>
        </w:r>
      </w:ins>
      <w:r w:rsidRPr="006A2709">
        <w:rPr>
          <w:rFonts w:cs="B Lotus" w:hint="cs"/>
          <w:sz w:val="22"/>
          <w:rtl/>
          <w:lang w:bidi="fa-IR"/>
        </w:rPr>
        <w:t xml:space="preserve">20. </w:t>
      </w:r>
    </w:p>
  </w:footnote>
  <w:footnote w:id="77">
    <w:p w14:paraId="2B381638" w14:textId="038011CA"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 xml:space="preserve">سبحانی، جعفر، </w:t>
      </w:r>
      <w:r w:rsidRPr="006A2709">
        <w:rPr>
          <w:rFonts w:cs="B Lotus"/>
          <w:sz w:val="22"/>
          <w:rtl/>
          <w:lang w:bidi="fa-IR"/>
        </w:rPr>
        <w:t>فروغ ابديت</w:t>
      </w:r>
      <w:r w:rsidRPr="006A2709">
        <w:rPr>
          <w:rFonts w:cs="B Lotus" w:hint="cs"/>
          <w:sz w:val="22"/>
          <w:rtl/>
          <w:lang w:bidi="fa-IR"/>
        </w:rPr>
        <w:t>، ص</w:t>
      </w:r>
      <w:ins w:id="2816" w:author="ASUS" w:date="2022-02-02T22:22:00Z">
        <w:r w:rsidR="00614497">
          <w:rPr>
            <w:rFonts w:cs="B Lotus" w:hint="cs"/>
            <w:sz w:val="22"/>
            <w:rtl/>
            <w:lang w:bidi="fa-IR"/>
          </w:rPr>
          <w:t xml:space="preserve"> </w:t>
        </w:r>
      </w:ins>
      <w:r w:rsidRPr="006A2709">
        <w:rPr>
          <w:rFonts w:cs="B Lotus" w:hint="cs"/>
          <w:sz w:val="22"/>
          <w:rtl/>
          <w:lang w:bidi="fa-IR"/>
        </w:rPr>
        <w:t>19</w:t>
      </w:r>
      <w:ins w:id="2817" w:author="ASUS" w:date="2022-02-02T22:22:00Z">
        <w:r w:rsidR="00614497">
          <w:rPr>
            <w:rFonts w:cs="B Lotus" w:hint="cs"/>
            <w:sz w:val="22"/>
            <w:rtl/>
            <w:lang w:bidi="fa-IR"/>
          </w:rPr>
          <w:t>1</w:t>
        </w:r>
      </w:ins>
      <w:del w:id="2818" w:author="ASUS" w:date="2022-02-02T22:22:00Z">
        <w:r w:rsidRPr="006A2709" w:rsidDel="00614497">
          <w:rPr>
            <w:rFonts w:cs="B Lotus" w:hint="cs"/>
            <w:sz w:val="22"/>
            <w:rtl/>
            <w:lang w:bidi="fa-IR"/>
          </w:rPr>
          <w:delText>2</w:delText>
        </w:r>
      </w:del>
      <w:ins w:id="2819" w:author="ASUS" w:date="2022-02-02T22:22:00Z">
        <w:r w:rsidR="00614497">
          <w:rPr>
            <w:rFonts w:cs="B Lotus" w:hint="cs"/>
            <w:sz w:val="22"/>
            <w:rtl/>
            <w:lang w:bidi="fa-IR"/>
          </w:rPr>
          <w:t xml:space="preserve"> </w:t>
        </w:r>
      </w:ins>
      <w:r w:rsidRPr="006A2709">
        <w:rPr>
          <w:rFonts w:cs="B Lotus" w:hint="cs"/>
          <w:sz w:val="22"/>
          <w:rtl/>
          <w:lang w:bidi="fa-IR"/>
        </w:rPr>
        <w:t>ـ 19</w:t>
      </w:r>
      <w:ins w:id="2820" w:author="ASUS" w:date="2022-02-02T22:22:00Z">
        <w:r w:rsidR="00614497">
          <w:rPr>
            <w:rFonts w:cs="B Lotus" w:hint="cs"/>
            <w:sz w:val="22"/>
            <w:rtl/>
            <w:lang w:bidi="fa-IR"/>
          </w:rPr>
          <w:t>2</w:t>
        </w:r>
      </w:ins>
      <w:del w:id="2821" w:author="ASUS" w:date="2022-02-02T22:22:00Z">
        <w:r w:rsidRPr="006A2709" w:rsidDel="00614497">
          <w:rPr>
            <w:rFonts w:cs="B Lotus" w:hint="cs"/>
            <w:sz w:val="22"/>
            <w:rtl/>
            <w:lang w:bidi="fa-IR"/>
          </w:rPr>
          <w:delText>1</w:delText>
        </w:r>
      </w:del>
      <w:r w:rsidRPr="006A2709">
        <w:rPr>
          <w:rFonts w:cs="B Lotus" w:hint="cs"/>
          <w:sz w:val="22"/>
          <w:rtl/>
          <w:lang w:bidi="fa-IR"/>
        </w:rPr>
        <w:t>.</w:t>
      </w:r>
    </w:p>
  </w:footnote>
  <w:footnote w:id="78">
    <w:p w14:paraId="11CFEC64" w14:textId="767A0FD3"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شیخ صدوق، </w:t>
      </w:r>
      <w:r w:rsidRPr="006A2709">
        <w:rPr>
          <w:rFonts w:cs="B Lotus" w:hint="cs"/>
          <w:sz w:val="22"/>
          <w:rtl/>
          <w:lang w:bidi="fa-IR"/>
        </w:rPr>
        <w:t>من لا</w:t>
      </w:r>
      <w:del w:id="2896" w:author="ASUS" w:date="2022-02-02T22:22:00Z">
        <w:r w:rsidRPr="006A2709" w:rsidDel="00614497">
          <w:rPr>
            <w:rFonts w:cs="B Lotus" w:hint="cs"/>
            <w:sz w:val="22"/>
            <w:rtl/>
            <w:lang w:bidi="fa-IR"/>
          </w:rPr>
          <w:delText xml:space="preserve"> </w:delText>
        </w:r>
      </w:del>
      <w:r w:rsidRPr="006A2709">
        <w:rPr>
          <w:rFonts w:cs="B Lotus" w:hint="cs"/>
          <w:sz w:val="22"/>
          <w:rtl/>
          <w:lang w:bidi="fa-IR"/>
        </w:rPr>
        <w:t>یحضره الفقیه، ج</w:t>
      </w:r>
      <w:ins w:id="2897" w:author="ASUS" w:date="2022-02-02T22:22:00Z">
        <w:r w:rsidR="00614497">
          <w:rPr>
            <w:rFonts w:cs="B Lotus" w:hint="cs"/>
            <w:sz w:val="22"/>
            <w:rtl/>
            <w:lang w:bidi="fa-IR"/>
          </w:rPr>
          <w:t xml:space="preserve"> </w:t>
        </w:r>
      </w:ins>
      <w:r w:rsidRPr="006A2709">
        <w:rPr>
          <w:rFonts w:cs="B Lotus" w:hint="cs"/>
          <w:sz w:val="22"/>
          <w:rtl/>
          <w:lang w:bidi="fa-IR"/>
        </w:rPr>
        <w:t>3</w:t>
      </w:r>
      <w:ins w:id="2898" w:author="ASUS" w:date="2022-02-02T22:22:00Z">
        <w:r w:rsidR="00614497">
          <w:rPr>
            <w:rFonts w:cs="B Lotus" w:hint="cs"/>
            <w:sz w:val="22"/>
            <w:rtl/>
            <w:lang w:bidi="fa-IR"/>
          </w:rPr>
          <w:t>،</w:t>
        </w:r>
      </w:ins>
      <w:del w:id="2899" w:author="ASUS" w:date="2022-02-02T22:22:00Z">
        <w:r w:rsidRPr="006A2709" w:rsidDel="00614497">
          <w:rPr>
            <w:rFonts w:cs="B Lotus" w:hint="cs"/>
            <w:sz w:val="22"/>
            <w:rtl/>
            <w:lang w:bidi="fa-IR"/>
          </w:rPr>
          <w:delText>.</w:delText>
        </w:r>
      </w:del>
      <w:r w:rsidRPr="006A2709">
        <w:rPr>
          <w:rFonts w:cs="B Lotus" w:hint="cs"/>
          <w:sz w:val="22"/>
          <w:rtl/>
          <w:lang w:bidi="fa-IR"/>
        </w:rPr>
        <w:t xml:space="preserve"> ص</w:t>
      </w:r>
      <w:ins w:id="2900" w:author="ASUS" w:date="2022-02-02T22:22:00Z">
        <w:r w:rsidR="00614497">
          <w:rPr>
            <w:rFonts w:cs="B Lotus" w:hint="cs"/>
            <w:sz w:val="22"/>
            <w:rtl/>
            <w:lang w:bidi="fa-IR"/>
          </w:rPr>
          <w:t xml:space="preserve"> </w:t>
        </w:r>
      </w:ins>
      <w:r w:rsidRPr="006A2709">
        <w:rPr>
          <w:rFonts w:cs="B Lotus" w:hint="cs"/>
          <w:sz w:val="22"/>
          <w:rtl/>
          <w:lang w:bidi="fa-IR"/>
        </w:rPr>
        <w:t>397</w:t>
      </w:r>
      <w:ins w:id="2901" w:author="ASUS" w:date="2022-02-02T22:22:00Z">
        <w:r w:rsidR="00614497">
          <w:rPr>
            <w:rFonts w:cs="B Lotus" w:hint="cs"/>
            <w:sz w:val="22"/>
            <w:rtl/>
            <w:lang w:bidi="fa-IR"/>
          </w:rPr>
          <w:t xml:space="preserve"> </w:t>
        </w:r>
      </w:ins>
      <w:r w:rsidRPr="006A2709">
        <w:rPr>
          <w:rFonts w:cs="B Lotus" w:hint="cs"/>
          <w:sz w:val="22"/>
          <w:rtl/>
          <w:lang w:bidi="fa-IR"/>
        </w:rPr>
        <w:t>ـ</w:t>
      </w:r>
      <w:ins w:id="2902" w:author="ASUS" w:date="2022-02-02T22:22:00Z">
        <w:r w:rsidR="00614497">
          <w:rPr>
            <w:rFonts w:cs="B Lotus" w:hint="cs"/>
            <w:sz w:val="22"/>
            <w:rtl/>
            <w:lang w:bidi="fa-IR"/>
          </w:rPr>
          <w:t xml:space="preserve"> </w:t>
        </w:r>
      </w:ins>
      <w:r w:rsidRPr="006A2709">
        <w:rPr>
          <w:rFonts w:cs="B Lotus" w:hint="cs"/>
          <w:sz w:val="22"/>
          <w:rtl/>
          <w:lang w:bidi="fa-IR"/>
        </w:rPr>
        <w:t xml:space="preserve">398. </w:t>
      </w:r>
    </w:p>
  </w:footnote>
  <w:footnote w:id="79">
    <w:p w14:paraId="70AC7637" w14:textId="1A0C602B"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کلینی، محمد</w:t>
      </w:r>
      <w:ins w:id="2905" w:author="ASUS" w:date="2022-02-02T22:24:00Z">
        <w:r w:rsidR="005D2AE4">
          <w:rPr>
            <w:rFonts w:cs="B Lotus" w:hint="cs"/>
            <w:sz w:val="22"/>
            <w:rtl/>
          </w:rPr>
          <w:t xml:space="preserve"> </w:t>
        </w:r>
      </w:ins>
      <w:r>
        <w:rPr>
          <w:rFonts w:cs="B Lotus" w:hint="cs"/>
          <w:sz w:val="22"/>
          <w:rtl/>
        </w:rPr>
        <w:t xml:space="preserve">‏بن </w:t>
      </w:r>
      <w:r w:rsidRPr="006A2709">
        <w:rPr>
          <w:rFonts w:cs="B Lotus" w:hint="cs"/>
          <w:sz w:val="22"/>
          <w:rtl/>
        </w:rPr>
        <w:t xml:space="preserve">یعقوب، </w:t>
      </w:r>
      <w:r w:rsidRPr="006A2709">
        <w:rPr>
          <w:rFonts w:cs="B Lotus" w:hint="cs"/>
          <w:sz w:val="22"/>
          <w:rtl/>
          <w:lang w:bidi="fa-IR"/>
        </w:rPr>
        <w:t>الکافی، ج</w:t>
      </w:r>
      <w:ins w:id="2906" w:author="ASUS" w:date="2022-02-02T22:24:00Z">
        <w:r w:rsidR="005D2AE4">
          <w:rPr>
            <w:rFonts w:cs="B Lotus" w:hint="cs"/>
            <w:sz w:val="22"/>
            <w:rtl/>
            <w:lang w:bidi="fa-IR"/>
          </w:rPr>
          <w:t xml:space="preserve"> </w:t>
        </w:r>
      </w:ins>
      <w:r w:rsidRPr="006A2709">
        <w:rPr>
          <w:rFonts w:cs="B Lotus" w:hint="cs"/>
          <w:sz w:val="22"/>
          <w:rtl/>
          <w:lang w:bidi="fa-IR"/>
        </w:rPr>
        <w:t>5</w:t>
      </w:r>
      <w:ins w:id="2907" w:author="ASUS" w:date="2022-02-02T22:24:00Z">
        <w:r w:rsidR="005D2AE4">
          <w:rPr>
            <w:rFonts w:cs="B Lotus" w:hint="cs"/>
            <w:sz w:val="22"/>
            <w:rtl/>
            <w:lang w:bidi="fa-IR"/>
          </w:rPr>
          <w:t>،</w:t>
        </w:r>
      </w:ins>
      <w:del w:id="2908" w:author="ASUS" w:date="2022-02-02T22:24:00Z">
        <w:r w:rsidRPr="006A2709" w:rsidDel="005D2AE4">
          <w:rPr>
            <w:rFonts w:cs="B Lotus" w:hint="cs"/>
            <w:sz w:val="22"/>
            <w:rtl/>
            <w:lang w:bidi="fa-IR"/>
          </w:rPr>
          <w:delText>.</w:delText>
        </w:r>
      </w:del>
      <w:r w:rsidRPr="006A2709">
        <w:rPr>
          <w:rFonts w:cs="B Lotus" w:hint="cs"/>
          <w:sz w:val="22"/>
          <w:rtl/>
          <w:lang w:bidi="fa-IR"/>
        </w:rPr>
        <w:t xml:space="preserve"> ص374؛ عوالی اللئالی، ج</w:t>
      </w:r>
      <w:ins w:id="2909" w:author="ASUS" w:date="2022-02-02T22:24:00Z">
        <w:r w:rsidR="005D2AE4">
          <w:rPr>
            <w:rFonts w:cs="B Lotus" w:hint="cs"/>
            <w:sz w:val="22"/>
            <w:rtl/>
            <w:lang w:bidi="fa-IR"/>
          </w:rPr>
          <w:t xml:space="preserve"> </w:t>
        </w:r>
      </w:ins>
      <w:r w:rsidRPr="006A2709">
        <w:rPr>
          <w:rFonts w:cs="B Lotus" w:hint="cs"/>
          <w:sz w:val="22"/>
          <w:rtl/>
          <w:lang w:bidi="fa-IR"/>
        </w:rPr>
        <w:t>3، ص</w:t>
      </w:r>
      <w:ins w:id="2910" w:author="ASUS" w:date="2022-02-02T22:24:00Z">
        <w:r w:rsidR="005D2AE4">
          <w:rPr>
            <w:rFonts w:cs="B Lotus" w:hint="cs"/>
            <w:sz w:val="22"/>
            <w:rtl/>
            <w:lang w:bidi="fa-IR"/>
          </w:rPr>
          <w:t xml:space="preserve"> </w:t>
        </w:r>
      </w:ins>
      <w:r w:rsidRPr="006A2709">
        <w:rPr>
          <w:rFonts w:cs="B Lotus" w:hint="cs"/>
          <w:sz w:val="22"/>
          <w:rtl/>
          <w:lang w:bidi="fa-IR"/>
        </w:rPr>
        <w:t xml:space="preserve">298. </w:t>
      </w:r>
    </w:p>
  </w:footnote>
  <w:footnote w:id="80">
    <w:p w14:paraId="23401D89" w14:textId="1F74C45D"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ابن خلدون، </w:t>
      </w:r>
      <w:r w:rsidRPr="006A2709">
        <w:rPr>
          <w:rFonts w:cs="B Lotus" w:hint="cs"/>
          <w:sz w:val="22"/>
          <w:rtl/>
          <w:lang w:bidi="fa-IR"/>
        </w:rPr>
        <w:t>تاریخ ابن خلدون، ج</w:t>
      </w:r>
      <w:ins w:id="2919" w:author="ASUS" w:date="2022-02-03T09:17:00Z">
        <w:r w:rsidR="0046192F">
          <w:rPr>
            <w:rFonts w:cs="B Lotus" w:hint="cs"/>
            <w:sz w:val="22"/>
            <w:rtl/>
            <w:lang w:bidi="fa-IR"/>
          </w:rPr>
          <w:t xml:space="preserve"> </w:t>
        </w:r>
      </w:ins>
      <w:r w:rsidRPr="006A2709">
        <w:rPr>
          <w:rFonts w:cs="B Lotus" w:hint="cs"/>
          <w:sz w:val="22"/>
          <w:rtl/>
          <w:lang w:bidi="fa-IR"/>
        </w:rPr>
        <w:t>2، ص</w:t>
      </w:r>
      <w:ins w:id="2920" w:author="ASUS" w:date="2022-02-03T09:17:00Z">
        <w:r w:rsidR="0046192F">
          <w:rPr>
            <w:rFonts w:cs="B Lotus" w:hint="cs"/>
            <w:sz w:val="22"/>
            <w:rtl/>
            <w:lang w:bidi="fa-IR"/>
          </w:rPr>
          <w:t xml:space="preserve"> </w:t>
        </w:r>
      </w:ins>
      <w:r w:rsidRPr="006A2709">
        <w:rPr>
          <w:rFonts w:cs="B Lotus" w:hint="cs"/>
          <w:sz w:val="22"/>
          <w:rtl/>
          <w:lang w:bidi="fa-IR"/>
        </w:rPr>
        <w:t>409؛ یعقوبی، احمد</w:t>
      </w:r>
      <w:r w:rsidRPr="006A2709">
        <w:rPr>
          <w:rFonts w:cs="B Lotus"/>
          <w:sz w:val="22"/>
          <w:rtl/>
          <w:lang w:bidi="fa-IR"/>
        </w:rPr>
        <w:t xml:space="preserve"> </w:t>
      </w:r>
      <w:r w:rsidRPr="006A2709">
        <w:rPr>
          <w:rFonts w:cs="B Lotus" w:hint="cs"/>
          <w:sz w:val="22"/>
          <w:rtl/>
          <w:lang w:bidi="fa-IR"/>
        </w:rPr>
        <w:t>بن‏</w:t>
      </w:r>
      <w:ins w:id="2921" w:author="ASUS" w:date="2022-02-03T09:17:00Z">
        <w:r w:rsidR="0046192F">
          <w:rPr>
            <w:rFonts w:cs="B Lotus" w:hint="cs"/>
            <w:sz w:val="22"/>
            <w:rtl/>
            <w:lang w:bidi="fa-IR"/>
          </w:rPr>
          <w:t xml:space="preserve"> </w:t>
        </w:r>
      </w:ins>
      <w:r w:rsidRPr="006A2709">
        <w:rPr>
          <w:rFonts w:cs="B Lotus" w:hint="cs"/>
          <w:sz w:val="22"/>
          <w:rtl/>
          <w:lang w:bidi="fa-IR"/>
        </w:rPr>
        <w:t>أبى</w:t>
      </w:r>
      <w:r w:rsidRPr="006A2709">
        <w:rPr>
          <w:rFonts w:cs="B Lotus"/>
          <w:sz w:val="22"/>
          <w:rtl/>
          <w:lang w:bidi="fa-IR"/>
        </w:rPr>
        <w:t xml:space="preserve"> </w:t>
      </w:r>
      <w:r w:rsidRPr="006A2709">
        <w:rPr>
          <w:rFonts w:cs="B Lotus" w:hint="cs"/>
          <w:sz w:val="22"/>
          <w:rtl/>
          <w:lang w:bidi="fa-IR"/>
        </w:rPr>
        <w:t>يعقوب، تاريخ</w:t>
      </w:r>
      <w:r w:rsidRPr="006A2709">
        <w:rPr>
          <w:rFonts w:cs="B Lotus"/>
          <w:sz w:val="22"/>
          <w:rtl/>
          <w:lang w:bidi="fa-IR"/>
        </w:rPr>
        <w:t xml:space="preserve"> </w:t>
      </w:r>
      <w:r w:rsidRPr="006A2709">
        <w:rPr>
          <w:rFonts w:cs="B Lotus" w:hint="cs"/>
          <w:sz w:val="22"/>
          <w:rtl/>
          <w:lang w:bidi="fa-IR"/>
        </w:rPr>
        <w:t>اليعقوبى، ج</w:t>
      </w:r>
      <w:ins w:id="2922" w:author="ASUS" w:date="2022-02-03T09:17:00Z">
        <w:r w:rsidR="0046192F">
          <w:rPr>
            <w:rFonts w:cs="B Lotus" w:hint="cs"/>
            <w:sz w:val="22"/>
            <w:rtl/>
            <w:lang w:bidi="fa-IR"/>
          </w:rPr>
          <w:t xml:space="preserve"> </w:t>
        </w:r>
      </w:ins>
      <w:r w:rsidRPr="006A2709">
        <w:rPr>
          <w:rFonts w:cs="B Lotus" w:hint="cs"/>
          <w:sz w:val="22"/>
          <w:rtl/>
          <w:lang w:bidi="fa-IR"/>
        </w:rPr>
        <w:t>2، ص</w:t>
      </w:r>
      <w:ins w:id="2923" w:author="ASUS" w:date="2022-02-03T09:17:00Z">
        <w:r w:rsidR="0046192F">
          <w:rPr>
            <w:rFonts w:cs="B Lotus" w:hint="cs"/>
            <w:sz w:val="22"/>
            <w:rtl/>
            <w:lang w:bidi="fa-IR"/>
          </w:rPr>
          <w:t xml:space="preserve"> </w:t>
        </w:r>
      </w:ins>
      <w:r w:rsidRPr="006A2709">
        <w:rPr>
          <w:rFonts w:cs="B Lotus" w:hint="cs"/>
          <w:sz w:val="22"/>
          <w:rtl/>
          <w:lang w:bidi="fa-IR"/>
        </w:rPr>
        <w:t>20؛ مقریزی، أحمد</w:t>
      </w:r>
      <w:ins w:id="2924" w:author="ASUS" w:date="2022-02-03T09:17:00Z">
        <w:r w:rsidR="0046192F">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على، إمتاع الأسماع، ج</w:t>
      </w:r>
      <w:ins w:id="2925" w:author="ASUS" w:date="2022-02-03T09:17:00Z">
        <w:r w:rsidR="0046192F">
          <w:rPr>
            <w:rFonts w:cs="B Lotus" w:hint="cs"/>
            <w:sz w:val="22"/>
            <w:rtl/>
            <w:lang w:bidi="fa-IR"/>
          </w:rPr>
          <w:t xml:space="preserve"> </w:t>
        </w:r>
      </w:ins>
      <w:r w:rsidRPr="006A2709">
        <w:rPr>
          <w:rFonts w:cs="B Lotus" w:hint="cs"/>
          <w:sz w:val="22"/>
          <w:rtl/>
          <w:lang w:bidi="fa-IR"/>
        </w:rPr>
        <w:t>6، ص</w:t>
      </w:r>
      <w:ins w:id="2926" w:author="ASUS" w:date="2022-02-03T09:17:00Z">
        <w:r w:rsidR="0046192F">
          <w:rPr>
            <w:rFonts w:cs="B Lotus" w:hint="cs"/>
            <w:sz w:val="22"/>
            <w:rtl/>
            <w:lang w:bidi="fa-IR"/>
          </w:rPr>
          <w:t xml:space="preserve"> </w:t>
        </w:r>
      </w:ins>
      <w:r w:rsidRPr="006A2709">
        <w:rPr>
          <w:rFonts w:cs="B Lotus" w:hint="cs"/>
          <w:sz w:val="22"/>
          <w:rtl/>
          <w:lang w:bidi="fa-IR"/>
        </w:rPr>
        <w:t>29؛ صالحی</w:t>
      </w:r>
      <w:r w:rsidRPr="006A2709">
        <w:rPr>
          <w:rFonts w:cs="B Lotus"/>
          <w:sz w:val="22"/>
          <w:rtl/>
          <w:lang w:bidi="fa-IR"/>
        </w:rPr>
        <w:t xml:space="preserve"> </w:t>
      </w:r>
      <w:r w:rsidRPr="006A2709">
        <w:rPr>
          <w:rFonts w:cs="B Lotus" w:hint="cs"/>
          <w:sz w:val="22"/>
          <w:rtl/>
          <w:lang w:bidi="fa-IR"/>
        </w:rPr>
        <w:t>شامی، محمد</w:t>
      </w:r>
      <w:r>
        <w:rPr>
          <w:rFonts w:cs="B Lotus"/>
          <w:sz w:val="22"/>
          <w:rtl/>
          <w:lang w:bidi="fa-IR"/>
        </w:rPr>
        <w:t>‏</w:t>
      </w:r>
      <w:ins w:id="2927" w:author="ASUS" w:date="2022-02-03T09:17:00Z">
        <w:r w:rsidR="0046192F">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يوسف، سبل الهدی و الرشاد، ج</w:t>
      </w:r>
      <w:ins w:id="2928" w:author="ASUS" w:date="2022-02-03T09:17:00Z">
        <w:r w:rsidR="0046192F">
          <w:rPr>
            <w:rFonts w:cs="B Lotus" w:hint="cs"/>
            <w:sz w:val="22"/>
            <w:rtl/>
            <w:lang w:bidi="fa-IR"/>
          </w:rPr>
          <w:t xml:space="preserve"> </w:t>
        </w:r>
      </w:ins>
      <w:r w:rsidRPr="006A2709">
        <w:rPr>
          <w:rFonts w:cs="B Lotus" w:hint="cs"/>
          <w:sz w:val="22"/>
          <w:rtl/>
          <w:lang w:bidi="fa-IR"/>
        </w:rPr>
        <w:t>2، ص</w:t>
      </w:r>
      <w:ins w:id="2929" w:author="ASUS" w:date="2022-02-03T09:17:00Z">
        <w:r w:rsidR="0046192F">
          <w:rPr>
            <w:rFonts w:cs="B Lotus" w:hint="cs"/>
            <w:sz w:val="22"/>
            <w:rtl/>
            <w:lang w:bidi="fa-IR"/>
          </w:rPr>
          <w:t xml:space="preserve"> </w:t>
        </w:r>
      </w:ins>
      <w:r w:rsidRPr="006A2709">
        <w:rPr>
          <w:rFonts w:cs="B Lotus" w:hint="cs"/>
          <w:sz w:val="22"/>
          <w:rtl/>
          <w:lang w:bidi="fa-IR"/>
        </w:rPr>
        <w:t>165.</w:t>
      </w:r>
    </w:p>
    <w:p w14:paraId="0B00B2AF" w14:textId="77777777" w:rsidR="00952DAA" w:rsidRPr="006A2709" w:rsidRDefault="00952DAA" w:rsidP="006A2709">
      <w:pPr>
        <w:pStyle w:val="FootnoteText"/>
        <w:rPr>
          <w:rFonts w:cs="B Lotus"/>
          <w:sz w:val="22"/>
          <w:lang w:bidi="fa-IR"/>
        </w:rPr>
      </w:pPr>
    </w:p>
  </w:footnote>
  <w:footnote w:id="81">
    <w:p w14:paraId="34D38E0F" w14:textId="6A97DA0F"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محمد</w:t>
      </w:r>
      <w:ins w:id="2955" w:author="ASUS" w:date="2022-02-03T09:17:00Z">
        <w:r w:rsidR="0046192F">
          <w:rPr>
            <w:rFonts w:cs="B Lotus" w:hint="cs"/>
            <w:sz w:val="22"/>
            <w:rtl/>
          </w:rPr>
          <w:t xml:space="preserve"> </w:t>
        </w:r>
      </w:ins>
      <w:r>
        <w:rPr>
          <w:rFonts w:cs="B Lotus" w:hint="cs"/>
          <w:sz w:val="22"/>
          <w:rtl/>
        </w:rPr>
        <w:t xml:space="preserve">‏بن </w:t>
      </w:r>
      <w:r w:rsidRPr="006A2709">
        <w:rPr>
          <w:rFonts w:cs="B Lotus" w:hint="cs"/>
          <w:sz w:val="22"/>
          <w:rtl/>
        </w:rPr>
        <w:t>اسحاق،</w:t>
      </w:r>
      <w:del w:id="2956" w:author="ASUS" w:date="2022-02-03T09:17:00Z">
        <w:r w:rsidRPr="006A2709" w:rsidDel="0046192F">
          <w:rPr>
            <w:rFonts w:cs="B Lotus" w:hint="cs"/>
            <w:sz w:val="22"/>
            <w:rtl/>
          </w:rPr>
          <w:delText xml:space="preserve"> </w:delText>
        </w:r>
      </w:del>
      <w:r w:rsidRPr="006A2709">
        <w:rPr>
          <w:rFonts w:cs="B Lotus"/>
          <w:sz w:val="22"/>
          <w:rtl/>
        </w:rPr>
        <w:t xml:space="preserve">‏‏ </w:t>
      </w:r>
      <w:r w:rsidRPr="006A2709">
        <w:rPr>
          <w:rFonts w:cs="B Lotus" w:hint="cs"/>
          <w:sz w:val="22"/>
          <w:rtl/>
          <w:lang w:bidi="fa-IR"/>
        </w:rPr>
        <w:t>سیره ابن اسحاق</w:t>
      </w:r>
      <w:ins w:id="2957" w:author="ASUS" w:date="2022-02-03T09:17:00Z">
        <w:r w:rsidR="0046192F">
          <w:rPr>
            <w:rFonts w:cs="B Lotus" w:hint="cs"/>
            <w:sz w:val="22"/>
            <w:rtl/>
            <w:lang w:bidi="fa-IR"/>
          </w:rPr>
          <w:t>،</w:t>
        </w:r>
      </w:ins>
      <w:r w:rsidRPr="006A2709">
        <w:rPr>
          <w:rFonts w:cs="B Lotus" w:hint="cs"/>
          <w:sz w:val="22"/>
          <w:rtl/>
          <w:lang w:bidi="fa-IR"/>
        </w:rPr>
        <w:t xml:space="preserve"> ص</w:t>
      </w:r>
      <w:ins w:id="2958" w:author="ASUS" w:date="2022-02-03T09:17:00Z">
        <w:r w:rsidR="0046192F">
          <w:rPr>
            <w:rFonts w:cs="B Lotus" w:hint="cs"/>
            <w:sz w:val="22"/>
            <w:rtl/>
            <w:lang w:bidi="fa-IR"/>
          </w:rPr>
          <w:t xml:space="preserve"> </w:t>
        </w:r>
      </w:ins>
      <w:r w:rsidRPr="006A2709">
        <w:rPr>
          <w:rFonts w:cs="B Lotus" w:hint="cs"/>
          <w:sz w:val="22"/>
          <w:rtl/>
          <w:lang w:bidi="fa-IR"/>
        </w:rPr>
        <w:t>78؛ ابن هشام، السیر</w:t>
      </w:r>
      <w:ins w:id="2959" w:author="ASUS" w:date="2022-02-03T09:17:00Z">
        <w:r w:rsidR="0046192F">
          <w:rPr>
            <w:rFonts w:cs="B Lotus" w:hint="cs"/>
            <w:sz w:val="22"/>
            <w:rtl/>
            <w:lang w:bidi="fa-IR"/>
          </w:rPr>
          <w:t>ة</w:t>
        </w:r>
      </w:ins>
      <w:del w:id="2960" w:author="ASUS" w:date="2022-02-03T09:17:00Z">
        <w:r w:rsidRPr="006A2709" w:rsidDel="0046192F">
          <w:rPr>
            <w:rFonts w:cs="B Lotus" w:hint="cs"/>
            <w:sz w:val="22"/>
            <w:rtl/>
            <w:lang w:bidi="fa-IR"/>
          </w:rPr>
          <w:delText>ه</w:delText>
        </w:r>
      </w:del>
      <w:r w:rsidRPr="006A2709">
        <w:rPr>
          <w:rFonts w:cs="B Lotus" w:hint="cs"/>
          <w:sz w:val="22"/>
          <w:rtl/>
          <w:lang w:bidi="fa-IR"/>
        </w:rPr>
        <w:t xml:space="preserve"> النبوی</w:t>
      </w:r>
      <w:ins w:id="2961" w:author="ASUS" w:date="2022-02-03T09:17:00Z">
        <w:r w:rsidR="0046192F">
          <w:rPr>
            <w:rFonts w:cs="B Lotus" w:hint="cs"/>
            <w:sz w:val="22"/>
            <w:rtl/>
            <w:lang w:bidi="fa-IR"/>
          </w:rPr>
          <w:t>ة</w:t>
        </w:r>
      </w:ins>
      <w:del w:id="2962" w:author="ASUS" w:date="2022-02-03T09:17:00Z">
        <w:r w:rsidRPr="006A2709" w:rsidDel="0046192F">
          <w:rPr>
            <w:rFonts w:cs="B Lotus" w:hint="cs"/>
            <w:sz w:val="22"/>
            <w:rtl/>
            <w:lang w:bidi="fa-IR"/>
          </w:rPr>
          <w:delText>ه</w:delText>
        </w:r>
      </w:del>
      <w:r w:rsidRPr="006A2709">
        <w:rPr>
          <w:rFonts w:cs="B Lotus" w:hint="cs"/>
          <w:sz w:val="22"/>
          <w:rtl/>
          <w:lang w:bidi="fa-IR"/>
        </w:rPr>
        <w:t>، ج</w:t>
      </w:r>
      <w:ins w:id="2963" w:author="ASUS" w:date="2022-02-03T09:17:00Z">
        <w:r w:rsidR="0046192F">
          <w:rPr>
            <w:rFonts w:cs="B Lotus" w:hint="cs"/>
            <w:sz w:val="22"/>
            <w:rtl/>
            <w:lang w:bidi="fa-IR"/>
          </w:rPr>
          <w:t xml:space="preserve"> </w:t>
        </w:r>
      </w:ins>
      <w:r w:rsidRPr="006A2709">
        <w:rPr>
          <w:rFonts w:cs="B Lotus" w:hint="cs"/>
          <w:sz w:val="22"/>
          <w:rtl/>
          <w:lang w:bidi="fa-IR"/>
        </w:rPr>
        <w:t>1، ص</w:t>
      </w:r>
      <w:ins w:id="2964" w:author="ASUS" w:date="2022-02-03T09:17:00Z">
        <w:r w:rsidR="0046192F">
          <w:rPr>
            <w:rFonts w:cs="B Lotus" w:hint="cs"/>
            <w:sz w:val="22"/>
            <w:rtl/>
            <w:lang w:bidi="fa-IR"/>
          </w:rPr>
          <w:t xml:space="preserve"> </w:t>
        </w:r>
      </w:ins>
      <w:r w:rsidRPr="006A2709">
        <w:rPr>
          <w:rFonts w:cs="B Lotus" w:hint="cs"/>
          <w:sz w:val="22"/>
          <w:rtl/>
          <w:lang w:bidi="fa-IR"/>
        </w:rPr>
        <w:t xml:space="preserve">183. </w:t>
      </w:r>
    </w:p>
  </w:footnote>
  <w:footnote w:id="82">
    <w:p w14:paraId="32FDAEEA" w14:textId="746D02C1" w:rsidR="00952DAA" w:rsidRPr="006A2709" w:rsidRDefault="00952DAA" w:rsidP="006A2709">
      <w:pPr>
        <w:pStyle w:val="FootnoteText"/>
        <w:rPr>
          <w:sz w:val="22"/>
          <w:lang w:bidi="fa-IR"/>
        </w:rPr>
      </w:pPr>
      <w:r w:rsidRPr="006A2709">
        <w:rPr>
          <w:rStyle w:val="FootnoteReference"/>
          <w:sz w:val="22"/>
        </w:rPr>
        <w:footnoteRef/>
      </w:r>
      <w:del w:id="3071" w:author="ASUS" w:date="2022-02-03T09:15:00Z">
        <w:r w:rsidRPr="006A2709" w:rsidDel="0046192F">
          <w:rPr>
            <w:sz w:val="22"/>
            <w:rtl/>
          </w:rPr>
          <w:delText xml:space="preserve"> </w:delText>
        </w:r>
      </w:del>
      <w:r w:rsidRPr="006A2709">
        <w:rPr>
          <w:rFonts w:hint="cs"/>
          <w:sz w:val="22"/>
          <w:rtl/>
          <w:lang w:bidi="fa-IR"/>
        </w:rPr>
        <w:t>. نهج البلاغه</w:t>
      </w:r>
      <w:ins w:id="3072" w:author="ASUS" w:date="2022-02-03T09:17:00Z">
        <w:r w:rsidR="0046192F">
          <w:rPr>
            <w:rFonts w:hint="cs"/>
            <w:sz w:val="22"/>
            <w:rtl/>
            <w:lang w:bidi="fa-IR"/>
          </w:rPr>
          <w:t>،</w:t>
        </w:r>
      </w:ins>
      <w:r w:rsidRPr="006A2709">
        <w:rPr>
          <w:rFonts w:hint="cs"/>
          <w:sz w:val="22"/>
          <w:rtl/>
          <w:lang w:bidi="fa-IR"/>
        </w:rPr>
        <w:t xml:space="preserve"> صبحی صالح، خطبه 192، ص 300.</w:t>
      </w:r>
    </w:p>
  </w:footnote>
  <w:footnote w:id="83">
    <w:p w14:paraId="492C1C33" w14:textId="102ABC81" w:rsidR="00952DAA" w:rsidRPr="006A2709" w:rsidRDefault="00952DAA" w:rsidP="006A2709">
      <w:pPr>
        <w:pStyle w:val="FootnoteText"/>
        <w:rPr>
          <w:sz w:val="22"/>
          <w:rtl/>
          <w:lang w:bidi="fa-IR"/>
        </w:rPr>
      </w:pPr>
      <w:r w:rsidRPr="006A2709">
        <w:rPr>
          <w:rStyle w:val="FootnoteReference"/>
          <w:sz w:val="22"/>
        </w:rPr>
        <w:footnoteRef/>
      </w:r>
      <w:del w:id="3104" w:author="ASUS" w:date="2022-02-03T09:29:00Z">
        <w:r w:rsidRPr="006A2709" w:rsidDel="00FC7EB7">
          <w:rPr>
            <w:sz w:val="22"/>
            <w:rtl/>
          </w:rPr>
          <w:delText xml:space="preserve"> </w:delText>
        </w:r>
      </w:del>
      <w:r w:rsidRPr="006A2709">
        <w:rPr>
          <w:rFonts w:hint="cs"/>
          <w:sz w:val="22"/>
          <w:rtl/>
          <w:lang w:bidi="fa-IR"/>
        </w:rPr>
        <w:t xml:space="preserve">. </w:t>
      </w:r>
      <w:r w:rsidRPr="006A2709">
        <w:rPr>
          <w:rFonts w:hint="cs"/>
          <w:sz w:val="22"/>
          <w:rtl/>
          <w:lang w:bidi="fa-IR"/>
        </w:rPr>
        <w:t xml:space="preserve">سوره مریم: </w:t>
      </w:r>
      <w:del w:id="3105" w:author="ASUS" w:date="2022-02-03T09:29:00Z">
        <w:r w:rsidRPr="006A2709" w:rsidDel="00FC7EB7">
          <w:rPr>
            <w:rFonts w:hint="cs"/>
            <w:sz w:val="22"/>
            <w:rtl/>
            <w:lang w:bidi="fa-IR"/>
          </w:rPr>
          <w:delText xml:space="preserve">آیه </w:delText>
        </w:r>
      </w:del>
      <w:r w:rsidRPr="006A2709">
        <w:rPr>
          <w:rFonts w:hint="cs"/>
          <w:sz w:val="22"/>
          <w:rtl/>
          <w:lang w:bidi="fa-IR"/>
        </w:rPr>
        <w:t>30</w:t>
      </w:r>
      <w:ins w:id="3106" w:author="ASUS" w:date="2022-02-03T09:29:00Z">
        <w:r w:rsidR="00FC7EB7">
          <w:rPr>
            <w:rFonts w:hint="cs"/>
            <w:sz w:val="22"/>
            <w:rtl/>
            <w:lang w:bidi="fa-IR"/>
          </w:rPr>
          <w:t xml:space="preserve"> </w:t>
        </w:r>
      </w:ins>
      <w:r w:rsidRPr="006A2709">
        <w:rPr>
          <w:rFonts w:hint="cs"/>
          <w:sz w:val="22"/>
          <w:rtl/>
          <w:lang w:bidi="fa-IR"/>
        </w:rPr>
        <w:t>ـ</w:t>
      </w:r>
      <w:ins w:id="3107" w:author="ASUS" w:date="2022-02-03T09:29:00Z">
        <w:r w:rsidR="00FC7EB7">
          <w:rPr>
            <w:rFonts w:hint="cs"/>
            <w:sz w:val="22"/>
            <w:rtl/>
            <w:lang w:bidi="fa-IR"/>
          </w:rPr>
          <w:t xml:space="preserve"> </w:t>
        </w:r>
      </w:ins>
      <w:r w:rsidRPr="006A2709">
        <w:rPr>
          <w:rFonts w:hint="cs"/>
          <w:sz w:val="22"/>
          <w:rtl/>
          <w:lang w:bidi="fa-IR"/>
        </w:rPr>
        <w:t>31.</w:t>
      </w:r>
    </w:p>
  </w:footnote>
  <w:footnote w:id="84">
    <w:p w14:paraId="3C42BE86" w14:textId="79CFB812" w:rsidR="00952DAA" w:rsidRPr="006A2709" w:rsidRDefault="00952DAA" w:rsidP="006A2709">
      <w:pPr>
        <w:pStyle w:val="FootnoteText"/>
        <w:rPr>
          <w:sz w:val="22"/>
          <w:rtl/>
          <w:lang w:bidi="fa-IR"/>
        </w:rPr>
      </w:pPr>
      <w:r w:rsidRPr="006A2709">
        <w:rPr>
          <w:rStyle w:val="FootnoteReference"/>
          <w:sz w:val="22"/>
        </w:rPr>
        <w:footnoteRef/>
      </w:r>
      <w:del w:id="3128" w:author="ASUS" w:date="2022-02-03T09:29:00Z">
        <w:r w:rsidRPr="006A2709" w:rsidDel="00FC7EB7">
          <w:rPr>
            <w:sz w:val="22"/>
            <w:rtl/>
          </w:rPr>
          <w:delText xml:space="preserve"> </w:delText>
        </w:r>
      </w:del>
      <w:r w:rsidRPr="006A2709">
        <w:rPr>
          <w:rFonts w:hint="cs"/>
          <w:sz w:val="22"/>
          <w:rtl/>
          <w:lang w:bidi="fa-IR"/>
        </w:rPr>
        <w:t xml:space="preserve">. مریم: 12. </w:t>
      </w:r>
    </w:p>
  </w:footnote>
  <w:footnote w:id="85">
    <w:p w14:paraId="633E45FA" w14:textId="38740BCA" w:rsidR="00952DAA" w:rsidRPr="006A2709" w:rsidRDefault="00952DAA" w:rsidP="006A2709">
      <w:pPr>
        <w:pStyle w:val="FootnoteText"/>
        <w:rPr>
          <w:sz w:val="22"/>
          <w:lang w:bidi="fa-IR"/>
        </w:rPr>
      </w:pPr>
      <w:r w:rsidRPr="006A2709">
        <w:rPr>
          <w:rStyle w:val="FootnoteReference"/>
          <w:sz w:val="22"/>
        </w:rPr>
        <w:footnoteRef/>
      </w:r>
      <w:del w:id="3190" w:author="ASUS" w:date="2022-02-03T09:29:00Z">
        <w:r w:rsidRPr="006A2709" w:rsidDel="00FC7EB7">
          <w:rPr>
            <w:sz w:val="22"/>
            <w:rtl/>
          </w:rPr>
          <w:delText xml:space="preserve"> </w:delText>
        </w:r>
      </w:del>
      <w:r w:rsidRPr="006A2709">
        <w:rPr>
          <w:rFonts w:hint="cs"/>
          <w:sz w:val="22"/>
          <w:rtl/>
          <w:lang w:bidi="fa-IR"/>
        </w:rPr>
        <w:t xml:space="preserve">. </w:t>
      </w:r>
      <w:r w:rsidRPr="006A2709">
        <w:rPr>
          <w:rFonts w:hint="cs"/>
          <w:sz w:val="22"/>
          <w:rtl/>
          <w:lang w:bidi="fa-IR"/>
        </w:rPr>
        <w:t>مجلسی، محمد</w:t>
      </w:r>
      <w:del w:id="3191" w:author="ASUS" w:date="2022-02-03T09:29:00Z">
        <w:r w:rsidRPr="006A2709" w:rsidDel="00FC7EB7">
          <w:rPr>
            <w:rFonts w:hint="cs"/>
            <w:sz w:val="22"/>
            <w:rtl/>
            <w:lang w:bidi="fa-IR"/>
          </w:rPr>
          <w:delText xml:space="preserve"> </w:delText>
        </w:r>
      </w:del>
      <w:r w:rsidRPr="006A2709">
        <w:rPr>
          <w:rFonts w:hint="cs"/>
          <w:sz w:val="22"/>
          <w:rtl/>
          <w:lang w:bidi="fa-IR"/>
        </w:rPr>
        <w:t>باقر، بحار</w:t>
      </w:r>
      <w:ins w:id="3192" w:author="ASUS" w:date="2022-02-03T09:29:00Z">
        <w:r w:rsidR="00FC7EB7">
          <w:rPr>
            <w:rFonts w:hint="cs"/>
            <w:sz w:val="22"/>
            <w:rtl/>
            <w:lang w:bidi="fa-IR"/>
          </w:rPr>
          <w:t xml:space="preserve"> </w:t>
        </w:r>
      </w:ins>
      <w:r w:rsidRPr="006A2709">
        <w:rPr>
          <w:rFonts w:hint="cs"/>
          <w:sz w:val="22"/>
          <w:rtl/>
          <w:lang w:bidi="fa-IR"/>
        </w:rPr>
        <w:t>الانوار، ج</w:t>
      </w:r>
      <w:ins w:id="3193" w:author="ASUS" w:date="2022-02-03T09:29:00Z">
        <w:r w:rsidR="00FC7EB7">
          <w:rPr>
            <w:rFonts w:hint="cs"/>
            <w:sz w:val="22"/>
            <w:rtl/>
            <w:lang w:bidi="fa-IR"/>
          </w:rPr>
          <w:t xml:space="preserve"> </w:t>
        </w:r>
      </w:ins>
      <w:r w:rsidRPr="006A2709">
        <w:rPr>
          <w:rFonts w:hint="cs"/>
          <w:sz w:val="22"/>
          <w:rtl/>
          <w:lang w:bidi="fa-IR"/>
        </w:rPr>
        <w:t>18، ص 271</w:t>
      </w:r>
      <w:ins w:id="3194" w:author="ASUS" w:date="2022-02-03T09:29:00Z">
        <w:r w:rsidR="00FC7EB7">
          <w:rPr>
            <w:rFonts w:hint="cs"/>
            <w:sz w:val="22"/>
            <w:rtl/>
            <w:lang w:bidi="fa-IR"/>
          </w:rPr>
          <w:t xml:space="preserve"> </w:t>
        </w:r>
      </w:ins>
      <w:r w:rsidRPr="006A2709">
        <w:rPr>
          <w:rFonts w:hint="cs"/>
          <w:sz w:val="22"/>
          <w:rtl/>
          <w:lang w:bidi="fa-IR"/>
        </w:rPr>
        <w:t>ـ</w:t>
      </w:r>
      <w:ins w:id="3195" w:author="ASUS" w:date="2022-02-03T09:29:00Z">
        <w:r w:rsidR="00FC7EB7">
          <w:rPr>
            <w:rFonts w:hint="cs"/>
            <w:sz w:val="22"/>
            <w:rtl/>
            <w:lang w:bidi="fa-IR"/>
          </w:rPr>
          <w:t xml:space="preserve"> </w:t>
        </w:r>
      </w:ins>
      <w:r w:rsidRPr="006A2709">
        <w:rPr>
          <w:rFonts w:hint="cs"/>
          <w:sz w:val="22"/>
          <w:rtl/>
          <w:lang w:bidi="fa-IR"/>
        </w:rPr>
        <w:t>281.</w:t>
      </w:r>
    </w:p>
  </w:footnote>
  <w:footnote w:id="86">
    <w:p w14:paraId="670F85B3" w14:textId="52FBBBA7"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میرزای قمی، </w:t>
      </w:r>
      <w:r w:rsidRPr="006A2709">
        <w:rPr>
          <w:rFonts w:cs="B Lotus" w:hint="cs"/>
          <w:sz w:val="22"/>
          <w:rtl/>
          <w:lang w:bidi="fa-IR"/>
        </w:rPr>
        <w:t>قوانین الاصول، ص</w:t>
      </w:r>
      <w:ins w:id="3221" w:author="ASUS" w:date="2022-02-03T09:29:00Z">
        <w:r w:rsidR="00FC7EB7">
          <w:rPr>
            <w:rFonts w:cs="B Lotus" w:hint="cs"/>
            <w:sz w:val="22"/>
            <w:rtl/>
            <w:lang w:bidi="fa-IR"/>
          </w:rPr>
          <w:t xml:space="preserve"> </w:t>
        </w:r>
      </w:ins>
      <w:r w:rsidRPr="006A2709">
        <w:rPr>
          <w:rFonts w:cs="B Lotus" w:hint="cs"/>
          <w:sz w:val="22"/>
          <w:rtl/>
          <w:lang w:bidi="fa-IR"/>
        </w:rPr>
        <w:t>494.</w:t>
      </w:r>
    </w:p>
  </w:footnote>
  <w:footnote w:id="87">
    <w:p w14:paraId="2082CFF4" w14:textId="77777777"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xml:space="preserve">. جن: 27. </w:t>
      </w:r>
    </w:p>
  </w:footnote>
  <w:footnote w:id="88">
    <w:p w14:paraId="55708C9F" w14:textId="2CA1D6C5"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w:t>
      </w:r>
      <w:r w:rsidRPr="006A2709">
        <w:rPr>
          <w:rFonts w:ascii="Tahoma" w:hAnsi="Tahoma" w:cs="B Lotus" w:hint="cs"/>
          <w:sz w:val="22"/>
          <w:rtl/>
        </w:rPr>
        <w:t>ابن</w:t>
      </w:r>
      <w:r w:rsidRPr="006A2709">
        <w:rPr>
          <w:rFonts w:cs="B Lotus"/>
          <w:sz w:val="22"/>
          <w:rtl/>
        </w:rPr>
        <w:t xml:space="preserve"> </w:t>
      </w:r>
      <w:r w:rsidRPr="006A2709">
        <w:rPr>
          <w:rFonts w:ascii="Tahoma" w:hAnsi="Tahoma" w:cs="B Lotus" w:hint="cs"/>
          <w:sz w:val="22"/>
          <w:rtl/>
        </w:rPr>
        <w:t>ابی</w:t>
      </w:r>
      <w:r w:rsidRPr="006A2709">
        <w:rPr>
          <w:rFonts w:cs="B Lotus"/>
          <w:sz w:val="22"/>
          <w:rtl/>
        </w:rPr>
        <w:t xml:space="preserve"> </w:t>
      </w:r>
      <w:r w:rsidRPr="006A2709">
        <w:rPr>
          <w:rFonts w:ascii="Tahoma" w:hAnsi="Tahoma" w:cs="B Lotus" w:hint="cs"/>
          <w:sz w:val="22"/>
          <w:rtl/>
        </w:rPr>
        <w:t>الحدید،</w:t>
      </w:r>
      <w:r w:rsidRPr="006A2709">
        <w:rPr>
          <w:rFonts w:cs="B Lotus"/>
          <w:sz w:val="22"/>
          <w:rtl/>
        </w:rPr>
        <w:t xml:space="preserve"> </w:t>
      </w:r>
      <w:r w:rsidRPr="006A2709">
        <w:rPr>
          <w:rFonts w:ascii="Tahoma" w:hAnsi="Tahoma" w:cs="B Lotus" w:hint="cs"/>
          <w:sz w:val="22"/>
          <w:rtl/>
        </w:rPr>
        <w:t>شرح</w:t>
      </w:r>
      <w:r w:rsidRPr="006A2709">
        <w:rPr>
          <w:rFonts w:cs="B Lotus"/>
          <w:sz w:val="22"/>
          <w:rtl/>
        </w:rPr>
        <w:t xml:space="preserve"> </w:t>
      </w:r>
      <w:r w:rsidRPr="006A2709">
        <w:rPr>
          <w:rFonts w:ascii="Tahoma" w:hAnsi="Tahoma" w:cs="B Lotus" w:hint="cs"/>
          <w:sz w:val="22"/>
          <w:rtl/>
        </w:rPr>
        <w:t>نهج</w:t>
      </w:r>
      <w:r w:rsidRPr="006A2709">
        <w:rPr>
          <w:rFonts w:cs="B Lotus"/>
          <w:sz w:val="22"/>
          <w:rtl/>
        </w:rPr>
        <w:t xml:space="preserve"> </w:t>
      </w:r>
      <w:r w:rsidRPr="006A2709">
        <w:rPr>
          <w:rFonts w:ascii="Tahoma" w:hAnsi="Tahoma" w:cs="B Lotus" w:hint="cs"/>
          <w:sz w:val="22"/>
          <w:rtl/>
        </w:rPr>
        <w:t>البلاغه،</w:t>
      </w:r>
      <w:r w:rsidRPr="006A2709">
        <w:rPr>
          <w:rFonts w:cs="B Lotus"/>
          <w:sz w:val="22"/>
          <w:rtl/>
        </w:rPr>
        <w:t xml:space="preserve"> </w:t>
      </w:r>
      <w:r w:rsidRPr="006A2709">
        <w:rPr>
          <w:rFonts w:ascii="Tahoma" w:hAnsi="Tahoma" w:cs="B Lotus" w:hint="cs"/>
          <w:sz w:val="22"/>
          <w:rtl/>
        </w:rPr>
        <w:t>ج</w:t>
      </w:r>
      <w:ins w:id="3575" w:author="ASUS" w:date="2022-02-03T09:40:00Z">
        <w:r w:rsidR="00A66CCE">
          <w:rPr>
            <w:rFonts w:ascii="Tahoma" w:hAnsi="Tahoma" w:cs="B Lotus" w:hint="cs"/>
            <w:sz w:val="22"/>
            <w:rtl/>
          </w:rPr>
          <w:t xml:space="preserve"> </w:t>
        </w:r>
      </w:ins>
      <w:r w:rsidRPr="006A2709">
        <w:rPr>
          <w:rFonts w:cs="B Lotus"/>
          <w:sz w:val="22"/>
          <w:rtl/>
        </w:rPr>
        <w:t>13</w:t>
      </w:r>
      <w:r w:rsidRPr="006A2709">
        <w:rPr>
          <w:rFonts w:ascii="Tahoma" w:hAnsi="Tahoma" w:cs="B Lotus" w:hint="cs"/>
          <w:sz w:val="22"/>
          <w:rtl/>
        </w:rPr>
        <w:t>،</w:t>
      </w:r>
      <w:r w:rsidRPr="006A2709">
        <w:rPr>
          <w:rFonts w:cs="B Lotus"/>
          <w:sz w:val="22"/>
          <w:rtl/>
        </w:rPr>
        <w:t xml:space="preserve"> </w:t>
      </w:r>
      <w:r w:rsidRPr="006A2709">
        <w:rPr>
          <w:rFonts w:ascii="Tahoma" w:hAnsi="Tahoma" w:cs="B Lotus" w:hint="cs"/>
          <w:sz w:val="22"/>
          <w:rtl/>
        </w:rPr>
        <w:t>ص</w:t>
      </w:r>
      <w:ins w:id="3576" w:author="ASUS" w:date="2022-02-03T09:40:00Z">
        <w:r w:rsidR="00A66CCE">
          <w:rPr>
            <w:rFonts w:ascii="Tahoma" w:hAnsi="Tahoma" w:cs="B Lotus" w:hint="cs"/>
            <w:sz w:val="22"/>
            <w:rtl/>
          </w:rPr>
          <w:t xml:space="preserve"> </w:t>
        </w:r>
      </w:ins>
      <w:r w:rsidRPr="006A2709">
        <w:rPr>
          <w:rFonts w:cs="B Lotus" w:hint="cs"/>
          <w:sz w:val="22"/>
          <w:rtl/>
        </w:rPr>
        <w:t xml:space="preserve">207. </w:t>
      </w:r>
    </w:p>
  </w:footnote>
  <w:footnote w:id="89">
    <w:p w14:paraId="7A73DD6E" w14:textId="3E985652"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انعام: 124.</w:t>
      </w:r>
    </w:p>
  </w:footnote>
  <w:footnote w:id="90">
    <w:p w14:paraId="4A02B13B" w14:textId="00B114A5"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جمعه: 2.</w:t>
      </w:r>
    </w:p>
  </w:footnote>
  <w:footnote w:id="91">
    <w:p w14:paraId="64561067" w14:textId="65B99233"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الجاحظ، رسائل للجاحظ، ج</w:t>
      </w:r>
      <w:ins w:id="3747" w:author="ASUS" w:date="2022-02-03T10:18:00Z">
        <w:r w:rsidR="00444651">
          <w:rPr>
            <w:rFonts w:cs="B Lotus" w:hint="cs"/>
            <w:sz w:val="22"/>
            <w:rtl/>
          </w:rPr>
          <w:t xml:space="preserve"> </w:t>
        </w:r>
      </w:ins>
      <w:r w:rsidRPr="006A2709">
        <w:rPr>
          <w:rFonts w:cs="B Lotus" w:hint="cs"/>
          <w:sz w:val="22"/>
          <w:rtl/>
        </w:rPr>
        <w:t>1، ص</w:t>
      </w:r>
      <w:ins w:id="3748" w:author="ASUS" w:date="2022-02-03T10:18:00Z">
        <w:r w:rsidR="00444651">
          <w:rPr>
            <w:rFonts w:cs="B Lotus" w:hint="cs"/>
            <w:sz w:val="22"/>
            <w:rtl/>
          </w:rPr>
          <w:t xml:space="preserve"> </w:t>
        </w:r>
      </w:ins>
      <w:r w:rsidRPr="006A2709">
        <w:rPr>
          <w:rFonts w:cs="B Lotus" w:hint="cs"/>
          <w:sz w:val="22"/>
          <w:rtl/>
        </w:rPr>
        <w:t>187.</w:t>
      </w:r>
    </w:p>
  </w:footnote>
  <w:footnote w:id="92">
    <w:p w14:paraId="54C035CE" w14:textId="6CCB6323"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جواد علی، المفصل فی تاریخ العرب قبل الاسلام، ج</w:t>
      </w:r>
      <w:ins w:id="3798" w:author="ASUS" w:date="2022-02-03T10:18:00Z">
        <w:r w:rsidR="00444651">
          <w:rPr>
            <w:rFonts w:cs="B Lotus" w:hint="cs"/>
            <w:sz w:val="22"/>
            <w:rtl/>
          </w:rPr>
          <w:t xml:space="preserve"> </w:t>
        </w:r>
      </w:ins>
      <w:r w:rsidRPr="006A2709">
        <w:rPr>
          <w:rFonts w:cs="B Lotus" w:hint="cs"/>
          <w:sz w:val="22"/>
          <w:rtl/>
        </w:rPr>
        <w:t>4، ص</w:t>
      </w:r>
      <w:ins w:id="3799" w:author="ASUS" w:date="2022-02-03T10:18:00Z">
        <w:r w:rsidR="00444651">
          <w:rPr>
            <w:rFonts w:cs="B Lotus" w:hint="cs"/>
            <w:sz w:val="22"/>
            <w:rtl/>
          </w:rPr>
          <w:t xml:space="preserve"> </w:t>
        </w:r>
      </w:ins>
      <w:r w:rsidRPr="006A2709">
        <w:rPr>
          <w:rFonts w:cs="B Lotus" w:hint="cs"/>
          <w:sz w:val="22"/>
          <w:rtl/>
        </w:rPr>
        <w:t>48.</w:t>
      </w:r>
    </w:p>
  </w:footnote>
  <w:footnote w:id="93">
    <w:p w14:paraId="6CDCF95F" w14:textId="00110E9E"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بلاذری، احمد</w:t>
      </w:r>
      <w:ins w:id="3832" w:author="ASUS" w:date="2022-02-03T10:18:00Z">
        <w:r w:rsidR="00444651">
          <w:rPr>
            <w:rFonts w:cs="B Lotus" w:hint="cs"/>
            <w:sz w:val="22"/>
            <w:rtl/>
          </w:rPr>
          <w:t xml:space="preserve"> </w:t>
        </w:r>
      </w:ins>
      <w:r>
        <w:rPr>
          <w:rFonts w:cs="B Lotus" w:hint="cs"/>
          <w:sz w:val="22"/>
          <w:rtl/>
        </w:rPr>
        <w:t xml:space="preserve">‏بن </w:t>
      </w:r>
      <w:r w:rsidRPr="006A2709">
        <w:rPr>
          <w:rFonts w:cs="B Lotus" w:hint="cs"/>
          <w:sz w:val="22"/>
          <w:rtl/>
        </w:rPr>
        <w:t>یحیی، انساب الاشراف، ج</w:t>
      </w:r>
      <w:ins w:id="3833" w:author="ASUS" w:date="2022-02-03T10:18:00Z">
        <w:r w:rsidR="00444651">
          <w:rPr>
            <w:rFonts w:cs="B Lotus" w:hint="cs"/>
            <w:sz w:val="22"/>
            <w:rtl/>
          </w:rPr>
          <w:t xml:space="preserve"> </w:t>
        </w:r>
      </w:ins>
      <w:r w:rsidRPr="006A2709">
        <w:rPr>
          <w:rFonts w:cs="B Lotus" w:hint="cs"/>
          <w:sz w:val="22"/>
          <w:rtl/>
        </w:rPr>
        <w:t>1، ص</w:t>
      </w:r>
      <w:ins w:id="3834" w:author="ASUS" w:date="2022-02-03T10:18:00Z">
        <w:r w:rsidR="00444651">
          <w:rPr>
            <w:rFonts w:cs="B Lotus" w:hint="cs"/>
            <w:sz w:val="22"/>
            <w:rtl/>
          </w:rPr>
          <w:t xml:space="preserve"> </w:t>
        </w:r>
      </w:ins>
      <w:r w:rsidRPr="006A2709">
        <w:rPr>
          <w:rFonts w:cs="B Lotus" w:hint="cs"/>
          <w:sz w:val="22"/>
          <w:rtl/>
        </w:rPr>
        <w:t>156</w:t>
      </w:r>
      <w:ins w:id="3835" w:author="ASUS" w:date="2022-02-03T10:18:00Z">
        <w:r w:rsidR="00444651">
          <w:rPr>
            <w:rFonts w:cs="B Lotus" w:hint="cs"/>
            <w:sz w:val="22"/>
            <w:rtl/>
          </w:rPr>
          <w:t xml:space="preserve"> </w:t>
        </w:r>
      </w:ins>
      <w:r w:rsidRPr="006A2709">
        <w:rPr>
          <w:rFonts w:cs="B Lotus" w:hint="cs"/>
          <w:sz w:val="22"/>
          <w:rtl/>
        </w:rPr>
        <w:t>ـ</w:t>
      </w:r>
      <w:ins w:id="3836" w:author="ASUS" w:date="2022-02-03T10:18:00Z">
        <w:r w:rsidR="00444651">
          <w:rPr>
            <w:rFonts w:cs="B Lotus" w:hint="cs"/>
            <w:sz w:val="22"/>
            <w:rtl/>
          </w:rPr>
          <w:t xml:space="preserve"> </w:t>
        </w:r>
      </w:ins>
      <w:r w:rsidRPr="006A2709">
        <w:rPr>
          <w:rFonts w:cs="B Lotus" w:hint="cs"/>
          <w:sz w:val="22"/>
          <w:rtl/>
        </w:rPr>
        <w:t>193؛ ابن ابی الحدید، شرح نهج البلاغه، ج</w:t>
      </w:r>
      <w:ins w:id="3837" w:author="ASUS" w:date="2022-02-03T10:18:00Z">
        <w:r w:rsidR="00444651">
          <w:rPr>
            <w:rFonts w:cs="B Lotus" w:hint="cs"/>
            <w:sz w:val="22"/>
            <w:rtl/>
          </w:rPr>
          <w:t xml:space="preserve"> </w:t>
        </w:r>
      </w:ins>
      <w:r w:rsidRPr="006A2709">
        <w:rPr>
          <w:rFonts w:cs="B Lotus" w:hint="cs"/>
          <w:sz w:val="22"/>
          <w:rtl/>
        </w:rPr>
        <w:t>13، ص</w:t>
      </w:r>
      <w:ins w:id="3838" w:author="ASUS" w:date="2022-02-03T10:18:00Z">
        <w:r w:rsidR="00444651">
          <w:rPr>
            <w:rFonts w:cs="B Lotus" w:hint="cs"/>
            <w:sz w:val="22"/>
            <w:rtl/>
          </w:rPr>
          <w:t xml:space="preserve"> </w:t>
        </w:r>
      </w:ins>
      <w:r w:rsidRPr="006A2709">
        <w:rPr>
          <w:rFonts w:cs="B Lotus" w:hint="cs"/>
          <w:sz w:val="22"/>
          <w:rtl/>
        </w:rPr>
        <w:t>255.</w:t>
      </w:r>
    </w:p>
  </w:footnote>
  <w:footnote w:id="94">
    <w:p w14:paraId="7457B409" w14:textId="27AD0CA5"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بلاذری، احمد</w:t>
      </w:r>
      <w:ins w:id="3883" w:author="ASUS" w:date="2022-02-03T10:40:00Z">
        <w:r w:rsidR="00EE10E0">
          <w:rPr>
            <w:rFonts w:cs="B Lotus" w:hint="cs"/>
            <w:sz w:val="22"/>
            <w:rtl/>
          </w:rPr>
          <w:t xml:space="preserve"> </w:t>
        </w:r>
      </w:ins>
      <w:r>
        <w:rPr>
          <w:rFonts w:cs="B Lotus" w:hint="cs"/>
          <w:sz w:val="22"/>
          <w:rtl/>
        </w:rPr>
        <w:t xml:space="preserve">‏بن </w:t>
      </w:r>
      <w:r w:rsidRPr="006A2709">
        <w:rPr>
          <w:rFonts w:cs="B Lotus" w:hint="cs"/>
          <w:sz w:val="22"/>
          <w:rtl/>
        </w:rPr>
        <w:t>یحیی، انساب الاشراف، ج</w:t>
      </w:r>
      <w:ins w:id="3884" w:author="ASUS" w:date="2022-02-03T10:40:00Z">
        <w:r w:rsidR="00EE10E0">
          <w:rPr>
            <w:rFonts w:cs="B Lotus" w:hint="cs"/>
            <w:sz w:val="22"/>
            <w:rtl/>
          </w:rPr>
          <w:t xml:space="preserve"> </w:t>
        </w:r>
      </w:ins>
      <w:r w:rsidRPr="006A2709">
        <w:rPr>
          <w:rFonts w:cs="B Lotus" w:hint="cs"/>
          <w:sz w:val="22"/>
          <w:rtl/>
        </w:rPr>
        <w:t>1، ص</w:t>
      </w:r>
      <w:ins w:id="3885" w:author="ASUS" w:date="2022-02-03T10:40:00Z">
        <w:r w:rsidR="00EE10E0">
          <w:rPr>
            <w:rFonts w:cs="B Lotus" w:hint="cs"/>
            <w:sz w:val="22"/>
            <w:rtl/>
          </w:rPr>
          <w:t xml:space="preserve"> </w:t>
        </w:r>
      </w:ins>
      <w:r w:rsidRPr="006A2709">
        <w:rPr>
          <w:rFonts w:cs="B Lotus" w:hint="cs"/>
          <w:sz w:val="22"/>
          <w:rtl/>
        </w:rPr>
        <w:t xml:space="preserve">230. </w:t>
      </w:r>
    </w:p>
  </w:footnote>
  <w:footnote w:id="95">
    <w:p w14:paraId="610E1DD2" w14:textId="2CE1C5B5" w:rsidR="00952DAA" w:rsidRPr="006A2709" w:rsidRDefault="00952DAA" w:rsidP="008564E7">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آیه</w:t>
      </w:r>
      <w:ins w:id="3899" w:author="ASUS" w:date="2022-02-03T10:40:00Z">
        <w:r w:rsidR="00EE10E0">
          <w:rPr>
            <w:rFonts w:cs="B Lotus" w:hint="cs"/>
            <w:sz w:val="22"/>
            <w:rtl/>
          </w:rPr>
          <w:t>:</w:t>
        </w:r>
      </w:ins>
      <w:r w:rsidRPr="006A2709">
        <w:rPr>
          <w:rFonts w:cs="B Lotus" w:hint="cs"/>
          <w:sz w:val="22"/>
          <w:rtl/>
        </w:rPr>
        <w:t xml:space="preserve"> </w:t>
      </w:r>
      <w:ins w:id="3900" w:author="ASUS" w:date="2022-02-12T15:42:00Z">
        <w:r w:rsidR="001217A5">
          <w:rPr>
            <w:rFonts w:cs="B Lotus" w:hint="cs"/>
            <w:sz w:val="22"/>
            <w:rtl/>
          </w:rPr>
          <w:t>«</w:t>
        </w:r>
      </w:ins>
      <w:del w:id="3901" w:author="ASUS" w:date="2022-02-12T15:42:00Z">
        <w:r w:rsidRPr="006A2709" w:rsidDel="001217A5">
          <w:rPr>
            <w:rFonts w:ascii="Times New Roman" w:hAnsi="Times New Roman" w:cs="B Lotus" w:hint="cs"/>
            <w:sz w:val="22"/>
          </w:rPr>
          <w:sym w:font="0 Shia Symbol2" w:char="F029"/>
        </w:r>
      </w:del>
      <w:r w:rsidRPr="006A2709">
        <w:rPr>
          <w:rFonts w:cs="B Lotus" w:hint="cs"/>
          <w:sz w:val="22"/>
          <w:rtl/>
        </w:rPr>
        <w:t>وَ</w:t>
      </w:r>
      <w:r w:rsidRPr="006A2709">
        <w:rPr>
          <w:rFonts w:cs="B Lotus"/>
          <w:sz w:val="22"/>
          <w:rtl/>
        </w:rPr>
        <w:t xml:space="preserve"> </w:t>
      </w:r>
      <w:r w:rsidRPr="006A2709">
        <w:rPr>
          <w:rFonts w:cs="B Lotus" w:hint="cs"/>
          <w:sz w:val="22"/>
          <w:rtl/>
        </w:rPr>
        <w:t>أَنذِرْ</w:t>
      </w:r>
      <w:r w:rsidRPr="006A2709">
        <w:rPr>
          <w:rFonts w:cs="B Lotus"/>
          <w:sz w:val="22"/>
          <w:rtl/>
        </w:rPr>
        <w:t xml:space="preserve"> </w:t>
      </w:r>
      <w:r w:rsidRPr="006A2709">
        <w:rPr>
          <w:rFonts w:cs="B Lotus" w:hint="cs"/>
          <w:sz w:val="22"/>
          <w:rtl/>
        </w:rPr>
        <w:t>عَشِيرَتَكَ</w:t>
      </w:r>
      <w:r w:rsidRPr="006A2709">
        <w:rPr>
          <w:rFonts w:cs="B Lotus"/>
          <w:sz w:val="22"/>
          <w:rtl/>
        </w:rPr>
        <w:t xml:space="preserve"> </w:t>
      </w:r>
      <w:r w:rsidRPr="006A2709">
        <w:rPr>
          <w:rFonts w:cs="B Lotus" w:hint="cs"/>
          <w:sz w:val="22"/>
          <w:rtl/>
        </w:rPr>
        <w:t>الْأَقْرَبِين</w:t>
      </w:r>
      <w:ins w:id="3902" w:author="ASUS" w:date="2022-02-12T15:42:00Z">
        <w:r w:rsidR="001217A5">
          <w:rPr>
            <w:rFonts w:cs="B Lotus" w:hint="cs"/>
            <w:sz w:val="22"/>
            <w:rtl/>
          </w:rPr>
          <w:t>»</w:t>
        </w:r>
      </w:ins>
      <w:del w:id="3903" w:author="ASUS" w:date="2022-02-12T15:42:00Z">
        <w:r w:rsidRPr="006A2709" w:rsidDel="001217A5">
          <w:rPr>
            <w:rFonts w:hint="cs"/>
            <w:sz w:val="22"/>
          </w:rPr>
          <w:sym w:font="0 Shia Symbol2" w:char="F028"/>
        </w:r>
      </w:del>
      <w:ins w:id="3904" w:author="ASUS" w:date="2022-02-03T10:40:00Z">
        <w:r w:rsidR="00EE10E0">
          <w:rPr>
            <w:rFonts w:cs="B Lotus" w:hint="cs"/>
            <w:sz w:val="22"/>
            <w:rtl/>
          </w:rPr>
          <w:t>.</w:t>
        </w:r>
      </w:ins>
      <w:r w:rsidRPr="006A2709">
        <w:rPr>
          <w:rFonts w:cs="B Lotus" w:hint="cs"/>
          <w:sz w:val="22"/>
          <w:rtl/>
        </w:rPr>
        <w:t xml:space="preserve"> شعرا</w:t>
      </w:r>
      <w:ins w:id="3905" w:author="ASUS" w:date="2022-02-03T10:40:00Z">
        <w:r w:rsidR="00EE10E0">
          <w:rPr>
            <w:rFonts w:cs="B Lotus" w:hint="cs"/>
            <w:sz w:val="22"/>
            <w:rtl/>
          </w:rPr>
          <w:t>:</w:t>
        </w:r>
      </w:ins>
      <w:del w:id="3906" w:author="ASUS" w:date="2022-02-03T10:40:00Z">
        <w:r w:rsidRPr="006A2709" w:rsidDel="00EE10E0">
          <w:rPr>
            <w:rFonts w:cs="B Lotus" w:hint="cs"/>
            <w:sz w:val="22"/>
            <w:rtl/>
          </w:rPr>
          <w:delText xml:space="preserve"> آیه</w:delText>
        </w:r>
      </w:del>
      <w:r w:rsidRPr="006A2709">
        <w:rPr>
          <w:rFonts w:cs="B Lotus" w:hint="cs"/>
          <w:sz w:val="22"/>
          <w:rtl/>
        </w:rPr>
        <w:t xml:space="preserve"> 214.</w:t>
      </w:r>
    </w:p>
  </w:footnote>
  <w:footnote w:id="96">
    <w:p w14:paraId="63A2A74B" w14:textId="2CDE1D8F"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w:t>
      </w:r>
      <w:r w:rsidRPr="006A2709">
        <w:rPr>
          <w:rFonts w:cs="B Lotus" w:hint="cs"/>
          <w:sz w:val="22"/>
          <w:rtl/>
        </w:rPr>
        <w:t>ابن هشام، السیر</w:t>
      </w:r>
      <w:ins w:id="3930" w:author="ASUS" w:date="2022-02-03T10:40:00Z">
        <w:r w:rsidR="00EE10E0">
          <w:rPr>
            <w:rFonts w:cs="B Lotus" w:hint="cs"/>
            <w:sz w:val="22"/>
            <w:rtl/>
          </w:rPr>
          <w:t>ة</w:t>
        </w:r>
      </w:ins>
      <w:del w:id="3931" w:author="ASUS" w:date="2022-02-03T10:40:00Z">
        <w:r w:rsidRPr="006A2709" w:rsidDel="00EE10E0">
          <w:rPr>
            <w:rFonts w:cs="B Lotus" w:hint="cs"/>
            <w:sz w:val="22"/>
            <w:rtl/>
          </w:rPr>
          <w:delText>ه</w:delText>
        </w:r>
      </w:del>
      <w:r w:rsidRPr="006A2709">
        <w:rPr>
          <w:rFonts w:cs="B Lotus" w:hint="cs"/>
          <w:sz w:val="22"/>
          <w:rtl/>
        </w:rPr>
        <w:t xml:space="preserve"> النبوی</w:t>
      </w:r>
      <w:ins w:id="3932" w:author="ASUS" w:date="2022-02-03T10:40:00Z">
        <w:r w:rsidR="00EE10E0">
          <w:rPr>
            <w:rFonts w:cs="B Lotus" w:hint="cs"/>
            <w:sz w:val="22"/>
            <w:rtl/>
          </w:rPr>
          <w:t>ة</w:t>
        </w:r>
      </w:ins>
      <w:del w:id="3933" w:author="ASUS" w:date="2022-02-03T10:40:00Z">
        <w:r w:rsidRPr="006A2709" w:rsidDel="00EE10E0">
          <w:rPr>
            <w:rFonts w:cs="B Lotus" w:hint="cs"/>
            <w:sz w:val="22"/>
            <w:rtl/>
          </w:rPr>
          <w:delText>ه</w:delText>
        </w:r>
      </w:del>
      <w:r w:rsidRPr="006A2709">
        <w:rPr>
          <w:rFonts w:cs="B Lotus" w:hint="cs"/>
          <w:sz w:val="22"/>
          <w:rtl/>
        </w:rPr>
        <w:t>، ج</w:t>
      </w:r>
      <w:ins w:id="3934" w:author="ASUS" w:date="2022-02-03T10:40:00Z">
        <w:r w:rsidR="00EE10E0">
          <w:rPr>
            <w:rFonts w:cs="B Lotus" w:hint="cs"/>
            <w:sz w:val="22"/>
            <w:rtl/>
          </w:rPr>
          <w:t xml:space="preserve"> </w:t>
        </w:r>
      </w:ins>
      <w:r w:rsidRPr="006A2709">
        <w:rPr>
          <w:rFonts w:cs="B Lotus" w:hint="cs"/>
          <w:sz w:val="22"/>
          <w:rtl/>
        </w:rPr>
        <w:t>1، ص</w:t>
      </w:r>
      <w:ins w:id="3935" w:author="ASUS" w:date="2022-02-03T10:40:00Z">
        <w:r w:rsidR="00EE10E0">
          <w:rPr>
            <w:rFonts w:cs="B Lotus" w:hint="cs"/>
            <w:sz w:val="22"/>
            <w:rtl/>
          </w:rPr>
          <w:t xml:space="preserve"> </w:t>
        </w:r>
      </w:ins>
      <w:r w:rsidRPr="006A2709">
        <w:rPr>
          <w:rFonts w:cs="B Lotus" w:hint="cs"/>
          <w:sz w:val="22"/>
          <w:rtl/>
        </w:rPr>
        <w:t xml:space="preserve">416؛ </w:t>
      </w:r>
      <w:r w:rsidRPr="006A2709">
        <w:rPr>
          <w:rFonts w:cs="B Lotus" w:hint="cs"/>
          <w:sz w:val="22"/>
          <w:rtl/>
          <w:lang w:bidi="fa-IR"/>
        </w:rPr>
        <w:t>یعقوبی، احمد</w:t>
      </w:r>
      <w:r w:rsidRPr="006A2709">
        <w:rPr>
          <w:rFonts w:cs="B Lotus"/>
          <w:sz w:val="22"/>
          <w:rtl/>
          <w:lang w:bidi="fa-IR"/>
        </w:rPr>
        <w:t xml:space="preserve"> </w:t>
      </w:r>
      <w:r w:rsidRPr="006A2709">
        <w:rPr>
          <w:rFonts w:cs="B Lotus" w:hint="cs"/>
          <w:sz w:val="22"/>
          <w:rtl/>
          <w:lang w:bidi="fa-IR"/>
        </w:rPr>
        <w:t>بن</w:t>
      </w:r>
      <w:ins w:id="3936" w:author="ASUS" w:date="2022-02-03T10:40:00Z">
        <w:r w:rsidR="00EE10E0">
          <w:rPr>
            <w:rFonts w:cs="B Lotus" w:hint="cs"/>
            <w:sz w:val="22"/>
            <w:rtl/>
            <w:lang w:bidi="fa-IR"/>
          </w:rPr>
          <w:t xml:space="preserve"> </w:t>
        </w:r>
      </w:ins>
      <w:r w:rsidRPr="006A2709">
        <w:rPr>
          <w:rFonts w:cs="B Lotus" w:hint="cs"/>
          <w:sz w:val="22"/>
          <w:rtl/>
          <w:lang w:bidi="fa-IR"/>
        </w:rPr>
        <w:t>‏أبى</w:t>
      </w:r>
      <w:r w:rsidRPr="006A2709">
        <w:rPr>
          <w:rFonts w:cs="B Lotus"/>
          <w:sz w:val="22"/>
          <w:rtl/>
          <w:lang w:bidi="fa-IR"/>
        </w:rPr>
        <w:t xml:space="preserve"> </w:t>
      </w:r>
      <w:r w:rsidRPr="006A2709">
        <w:rPr>
          <w:rFonts w:cs="B Lotus" w:hint="cs"/>
          <w:sz w:val="22"/>
          <w:rtl/>
          <w:lang w:bidi="fa-IR"/>
        </w:rPr>
        <w:t>يعقوب، تاريخ</w:t>
      </w:r>
      <w:r w:rsidRPr="006A2709">
        <w:rPr>
          <w:rFonts w:cs="B Lotus"/>
          <w:sz w:val="22"/>
          <w:rtl/>
          <w:lang w:bidi="fa-IR"/>
        </w:rPr>
        <w:t xml:space="preserve"> </w:t>
      </w:r>
      <w:r w:rsidRPr="006A2709">
        <w:rPr>
          <w:rFonts w:cs="B Lotus" w:hint="cs"/>
          <w:sz w:val="22"/>
          <w:rtl/>
          <w:lang w:bidi="fa-IR"/>
        </w:rPr>
        <w:t>اليعقوبى</w:t>
      </w:r>
      <w:r w:rsidRPr="006A2709">
        <w:rPr>
          <w:rFonts w:cs="B Lotus" w:hint="cs"/>
          <w:sz w:val="22"/>
          <w:rtl/>
        </w:rPr>
        <w:t>، ج</w:t>
      </w:r>
      <w:ins w:id="3937" w:author="ASUS" w:date="2022-02-03T10:41:00Z">
        <w:r w:rsidR="00EE10E0">
          <w:rPr>
            <w:rFonts w:cs="B Lotus" w:hint="cs"/>
            <w:sz w:val="22"/>
            <w:rtl/>
          </w:rPr>
          <w:t xml:space="preserve"> </w:t>
        </w:r>
      </w:ins>
      <w:r w:rsidRPr="006A2709">
        <w:rPr>
          <w:rFonts w:cs="B Lotus" w:hint="cs"/>
          <w:sz w:val="22"/>
          <w:rtl/>
        </w:rPr>
        <w:t>2، ص</w:t>
      </w:r>
      <w:ins w:id="3938" w:author="ASUS" w:date="2022-02-03T10:41:00Z">
        <w:r w:rsidR="00EE10E0">
          <w:rPr>
            <w:rFonts w:cs="B Lotus" w:hint="cs"/>
            <w:sz w:val="22"/>
            <w:rtl/>
          </w:rPr>
          <w:t xml:space="preserve"> </w:t>
        </w:r>
      </w:ins>
      <w:r w:rsidRPr="006A2709">
        <w:rPr>
          <w:rFonts w:cs="B Lotus" w:hint="cs"/>
          <w:sz w:val="22"/>
          <w:rtl/>
        </w:rPr>
        <w:t xml:space="preserve">36. </w:t>
      </w:r>
    </w:p>
  </w:footnote>
  <w:footnote w:id="97">
    <w:p w14:paraId="6F5D161C" w14:textId="2D06DDCB" w:rsidR="00952DAA" w:rsidRPr="006A2709" w:rsidRDefault="00952DAA" w:rsidP="006A2709">
      <w:pPr>
        <w:pStyle w:val="FootnoteText"/>
        <w:tabs>
          <w:tab w:val="center" w:pos="3401"/>
        </w:tabs>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شعراء</w:t>
      </w:r>
      <w:ins w:id="4026" w:author="ASUS" w:date="2022-02-03T10:41:00Z">
        <w:r w:rsidR="00EE10E0">
          <w:rPr>
            <w:rFonts w:cs="B Lotus" w:hint="cs"/>
            <w:sz w:val="22"/>
            <w:rtl/>
          </w:rPr>
          <w:t>:</w:t>
        </w:r>
      </w:ins>
      <w:del w:id="4027" w:author="ASUS" w:date="2022-02-03T10:41:00Z">
        <w:r w:rsidRPr="006A2709" w:rsidDel="00EE10E0">
          <w:rPr>
            <w:rFonts w:cs="B Lotus" w:hint="cs"/>
            <w:sz w:val="22"/>
            <w:rtl/>
          </w:rPr>
          <w:delText>، آیه</w:delText>
        </w:r>
      </w:del>
      <w:r w:rsidRPr="006A2709">
        <w:rPr>
          <w:rFonts w:cs="B Lotus" w:hint="cs"/>
          <w:sz w:val="22"/>
          <w:rtl/>
        </w:rPr>
        <w:t xml:space="preserve"> 214.</w:t>
      </w:r>
      <w:r w:rsidRPr="006A2709">
        <w:rPr>
          <w:rFonts w:cs="B Lotus"/>
          <w:sz w:val="22"/>
          <w:rtl/>
        </w:rPr>
        <w:tab/>
      </w:r>
    </w:p>
  </w:footnote>
  <w:footnote w:id="98">
    <w:p w14:paraId="612624FC" w14:textId="095E4913"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تکویر: 27. این سوره</w:t>
      </w:r>
      <w:del w:id="4070" w:author="ASUS" w:date="2022-02-03T10:41:00Z">
        <w:r w:rsidRPr="006A2709" w:rsidDel="00EE10E0">
          <w:rPr>
            <w:rFonts w:cs="B Lotus" w:hint="cs"/>
            <w:sz w:val="22"/>
            <w:rtl/>
          </w:rPr>
          <w:delText xml:space="preserve"> از سوره‏های</w:delText>
        </w:r>
      </w:del>
      <w:r w:rsidRPr="006A2709">
        <w:rPr>
          <w:rFonts w:cs="B Lotus" w:hint="cs"/>
          <w:sz w:val="22"/>
          <w:rtl/>
        </w:rPr>
        <w:t xml:space="preserve"> مکی شمرده می‏شود. </w:t>
      </w:r>
    </w:p>
  </w:footnote>
  <w:footnote w:id="99">
    <w:p w14:paraId="0F65B848" w14:textId="51BDC7E2"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سبأ: 28. برای </w:t>
      </w:r>
      <w:ins w:id="4092" w:author="ASUS" w:date="2022-02-03T16:43:00Z">
        <w:r w:rsidR="00733947">
          <w:rPr>
            <w:rFonts w:cs="B Lotus" w:hint="cs"/>
            <w:sz w:val="22"/>
            <w:rtl/>
          </w:rPr>
          <w:t xml:space="preserve">آگاهی </w:t>
        </w:r>
      </w:ins>
      <w:del w:id="4093" w:author="ASUS" w:date="2022-02-03T16:43:00Z">
        <w:r w:rsidRPr="006A2709" w:rsidDel="00733947">
          <w:rPr>
            <w:rFonts w:cs="B Lotus" w:hint="cs"/>
            <w:sz w:val="22"/>
            <w:rtl/>
          </w:rPr>
          <w:delText xml:space="preserve">اطلاع </w:delText>
        </w:r>
      </w:del>
      <w:r w:rsidRPr="006A2709">
        <w:rPr>
          <w:rFonts w:cs="B Lotus" w:hint="cs"/>
          <w:sz w:val="22"/>
          <w:rtl/>
        </w:rPr>
        <w:t>بیش</w:t>
      </w:r>
      <w:del w:id="4094" w:author="ASUS" w:date="2022-02-03T16:43:00Z">
        <w:r w:rsidRPr="006A2709" w:rsidDel="00733947">
          <w:rPr>
            <w:rFonts w:cs="B Lotus" w:hint="cs"/>
            <w:sz w:val="22"/>
            <w:rtl/>
          </w:rPr>
          <w:delText>تر</w:delText>
        </w:r>
      </w:del>
      <w:r w:rsidRPr="006A2709">
        <w:rPr>
          <w:rFonts w:cs="B Lotus" w:hint="cs"/>
          <w:sz w:val="22"/>
          <w:rtl/>
        </w:rPr>
        <w:t xml:space="preserve"> ر. ک: انبیاء: 105؛ اعراف: </w:t>
      </w:r>
      <w:del w:id="4095" w:author="ASUS" w:date="2022-02-03T16:44:00Z">
        <w:r w:rsidRPr="006A2709" w:rsidDel="00733947">
          <w:rPr>
            <w:rFonts w:cs="B Lotus" w:hint="cs"/>
            <w:sz w:val="22"/>
            <w:rtl/>
          </w:rPr>
          <w:delText xml:space="preserve">آیه </w:delText>
        </w:r>
      </w:del>
      <w:r w:rsidRPr="006A2709">
        <w:rPr>
          <w:rFonts w:cs="B Lotus" w:hint="cs"/>
          <w:sz w:val="22"/>
          <w:rtl/>
        </w:rPr>
        <w:t>158.</w:t>
      </w:r>
    </w:p>
  </w:footnote>
  <w:footnote w:id="100">
    <w:p w14:paraId="4C5B68BD" w14:textId="42F35E21"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اعراف: 158.</w:t>
      </w:r>
    </w:p>
  </w:footnote>
  <w:footnote w:id="101">
    <w:p w14:paraId="69CDF88B" w14:textId="22F48336"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انبیاء: 107.</w:t>
      </w:r>
    </w:p>
  </w:footnote>
  <w:footnote w:id="102">
    <w:p w14:paraId="2EF69811" w14:textId="271DAC3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w:t>
      </w:r>
      <w:r w:rsidRPr="006A2709">
        <w:rPr>
          <w:rFonts w:cs="B Lotus" w:hint="cs"/>
          <w:sz w:val="22"/>
          <w:rtl/>
        </w:rPr>
        <w:t xml:space="preserve">مسعودی، </w:t>
      </w:r>
      <w:r w:rsidRPr="006A2709">
        <w:rPr>
          <w:rFonts w:ascii="Calibri" w:eastAsia="Calibri" w:hAnsi="Calibri" w:cs="B Lotus" w:hint="cs"/>
          <w:sz w:val="22"/>
          <w:rtl/>
          <w:lang w:bidi="fa-IR"/>
        </w:rPr>
        <w:t>على</w:t>
      </w:r>
      <w:ins w:id="4150" w:author="ASUS" w:date="2022-02-03T16:44:00Z">
        <w:r w:rsidR="00733947">
          <w:rPr>
            <w:rFonts w:ascii="Calibri" w:eastAsia="Calibri" w:hAnsi="Calibri" w:cs="B Lotus" w:hint="cs"/>
            <w:sz w:val="22"/>
            <w:rtl/>
            <w:lang w:bidi="fa-IR"/>
          </w:rPr>
          <w:t xml:space="preserve"> </w:t>
        </w:r>
      </w:ins>
      <w:r>
        <w:rPr>
          <w:rFonts w:ascii="Calibri" w:eastAsia="Calibri" w:hAnsi="Calibri" w:cs="B Lotus" w:hint="cs"/>
          <w:sz w:val="22"/>
          <w:rtl/>
          <w:lang w:bidi="fa-IR"/>
        </w:rPr>
        <w:t xml:space="preserve">‏بن </w:t>
      </w:r>
      <w:r w:rsidRPr="006A2709">
        <w:rPr>
          <w:rFonts w:ascii="Calibri" w:eastAsia="Calibri" w:hAnsi="Calibri" w:cs="B Lotus" w:hint="cs"/>
          <w:sz w:val="22"/>
          <w:rtl/>
          <w:lang w:bidi="fa-IR"/>
        </w:rPr>
        <w:t xml:space="preserve">الحسين، </w:t>
      </w:r>
      <w:r w:rsidRPr="006A2709">
        <w:rPr>
          <w:rFonts w:cs="B Lotus"/>
          <w:sz w:val="22"/>
          <w:rtl/>
        </w:rPr>
        <w:t>مروج الذهب</w:t>
      </w:r>
      <w:r w:rsidRPr="006A2709">
        <w:rPr>
          <w:rFonts w:cs="B Lotus" w:hint="cs"/>
          <w:sz w:val="22"/>
          <w:rtl/>
        </w:rPr>
        <w:t>،</w:t>
      </w:r>
      <w:r w:rsidRPr="006A2709">
        <w:rPr>
          <w:rFonts w:cs="B Lotus"/>
          <w:sz w:val="22"/>
          <w:rtl/>
        </w:rPr>
        <w:t xml:space="preserve"> ج</w:t>
      </w:r>
      <w:ins w:id="4151" w:author="ASUS" w:date="2022-02-03T16:44:00Z">
        <w:r w:rsidR="00733947">
          <w:rPr>
            <w:rFonts w:cs="B Lotus" w:hint="cs"/>
            <w:sz w:val="22"/>
            <w:rtl/>
          </w:rPr>
          <w:t xml:space="preserve"> </w:t>
        </w:r>
      </w:ins>
      <w:r w:rsidRPr="006A2709">
        <w:rPr>
          <w:rFonts w:cs="B Lotus"/>
          <w:sz w:val="22"/>
          <w:rtl/>
        </w:rPr>
        <w:t>2، ص</w:t>
      </w:r>
      <w:ins w:id="4152" w:author="ASUS" w:date="2022-02-03T16:44:00Z">
        <w:r w:rsidR="00733947">
          <w:rPr>
            <w:rFonts w:cs="B Lotus" w:hint="cs"/>
            <w:sz w:val="22"/>
            <w:rtl/>
          </w:rPr>
          <w:t xml:space="preserve"> </w:t>
        </w:r>
      </w:ins>
      <w:r w:rsidRPr="006A2709">
        <w:rPr>
          <w:rFonts w:cs="B Lotus"/>
          <w:sz w:val="22"/>
          <w:rtl/>
        </w:rPr>
        <w:t>27</w:t>
      </w:r>
      <w:ins w:id="4153" w:author="ASUS" w:date="2022-02-03T16:44:00Z">
        <w:r w:rsidR="00733947">
          <w:rPr>
            <w:rFonts w:cs="B Lotus" w:hint="cs"/>
            <w:sz w:val="22"/>
            <w:rtl/>
          </w:rPr>
          <w:t>5</w:t>
        </w:r>
      </w:ins>
      <w:del w:id="4154" w:author="ASUS" w:date="2022-02-03T16:44:00Z">
        <w:r w:rsidRPr="006A2709" w:rsidDel="00733947">
          <w:rPr>
            <w:rFonts w:cs="B Lotus" w:hint="cs"/>
            <w:sz w:val="22"/>
            <w:rtl/>
          </w:rPr>
          <w:delText>6</w:delText>
        </w:r>
      </w:del>
      <w:ins w:id="4155" w:author="ASUS" w:date="2022-02-03T16:44:00Z">
        <w:r w:rsidR="00733947">
          <w:rPr>
            <w:rFonts w:cs="B Lotus" w:hint="cs"/>
            <w:sz w:val="22"/>
            <w:rtl/>
          </w:rPr>
          <w:t xml:space="preserve"> </w:t>
        </w:r>
      </w:ins>
      <w:r w:rsidRPr="006A2709">
        <w:rPr>
          <w:rFonts w:cs="B Lotus" w:hint="cs"/>
          <w:sz w:val="22"/>
          <w:rtl/>
        </w:rPr>
        <w:t>ـ 27</w:t>
      </w:r>
      <w:ins w:id="4156" w:author="ASUS" w:date="2022-02-03T16:44:00Z">
        <w:r w:rsidR="00733947">
          <w:rPr>
            <w:rFonts w:cs="B Lotus" w:hint="cs"/>
            <w:sz w:val="22"/>
            <w:rtl/>
          </w:rPr>
          <w:t>6</w:t>
        </w:r>
      </w:ins>
      <w:del w:id="4157" w:author="ASUS" w:date="2022-02-03T16:44:00Z">
        <w:r w:rsidRPr="006A2709" w:rsidDel="00733947">
          <w:rPr>
            <w:rFonts w:cs="B Lotus" w:hint="cs"/>
            <w:sz w:val="22"/>
            <w:rtl/>
          </w:rPr>
          <w:delText>5</w:delText>
        </w:r>
      </w:del>
      <w:r w:rsidRPr="006A2709">
        <w:rPr>
          <w:rFonts w:cs="B Lotus" w:hint="cs"/>
          <w:sz w:val="22"/>
          <w:rtl/>
        </w:rPr>
        <w:t xml:space="preserve">. </w:t>
      </w:r>
    </w:p>
  </w:footnote>
  <w:footnote w:id="103">
    <w:p w14:paraId="45349CAB" w14:textId="49655F68"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عاملی، سید</w:t>
      </w:r>
      <w:ins w:id="4268" w:author="ASUS" w:date="2022-02-03T17:07:00Z">
        <w:r w:rsidR="00E865BC">
          <w:rPr>
            <w:rFonts w:cs="B Lotus" w:hint="cs"/>
            <w:sz w:val="22"/>
            <w:rtl/>
          </w:rPr>
          <w:t xml:space="preserve"> </w:t>
        </w:r>
      </w:ins>
      <w:r w:rsidRPr="006A2709">
        <w:rPr>
          <w:rFonts w:cs="B Lotus" w:hint="cs"/>
          <w:sz w:val="22"/>
          <w:rtl/>
        </w:rPr>
        <w:t>جعفر</w:t>
      </w:r>
      <w:ins w:id="4269" w:author="ASUS" w:date="2022-02-03T17:07:00Z">
        <w:r w:rsidR="00E865BC">
          <w:rPr>
            <w:rFonts w:cs="B Lotus" w:hint="cs"/>
            <w:sz w:val="22"/>
            <w:rtl/>
          </w:rPr>
          <w:t xml:space="preserve"> </w:t>
        </w:r>
      </w:ins>
      <w:r w:rsidRPr="006A2709">
        <w:rPr>
          <w:rFonts w:cs="B Lotus" w:hint="cs"/>
          <w:sz w:val="22"/>
          <w:rtl/>
        </w:rPr>
        <w:t xml:space="preserve">مرتضی، </w:t>
      </w:r>
      <w:r w:rsidRPr="006A2709">
        <w:rPr>
          <w:rFonts w:cs="B Lotus"/>
          <w:sz w:val="22"/>
          <w:rtl/>
        </w:rPr>
        <w:t>الصحیح من سیرة النّبی الاعظم</w:t>
      </w:r>
      <w:del w:id="4270" w:author="ASUS" w:date="2022-02-03T17:07:00Z">
        <w:r w:rsidRPr="006A2709" w:rsidDel="00E865BC">
          <w:rPr>
            <w:rFonts w:cs="B Lotus"/>
            <w:bCs/>
            <w:sz w:val="22"/>
          </w:rPr>
          <w:sym w:font="0 Shia Symbol2" w:char="F039"/>
        </w:r>
      </w:del>
      <w:r w:rsidRPr="006A2709">
        <w:rPr>
          <w:rFonts w:cs="B Lotus"/>
          <w:sz w:val="22"/>
          <w:rtl/>
        </w:rPr>
        <w:t>، ج</w:t>
      </w:r>
      <w:ins w:id="4271" w:author="ASUS" w:date="2022-02-03T17:07:00Z">
        <w:r w:rsidR="00E865BC">
          <w:rPr>
            <w:rFonts w:cs="B Lotus" w:hint="cs"/>
            <w:sz w:val="22"/>
            <w:rtl/>
          </w:rPr>
          <w:t xml:space="preserve"> </w:t>
        </w:r>
      </w:ins>
      <w:r w:rsidRPr="006A2709">
        <w:rPr>
          <w:rFonts w:cs="B Lotus"/>
          <w:sz w:val="22"/>
          <w:rtl/>
        </w:rPr>
        <w:t>2، ص</w:t>
      </w:r>
      <w:ins w:id="4272" w:author="ASUS" w:date="2022-02-03T17:08:00Z">
        <w:r w:rsidR="00E865BC">
          <w:rPr>
            <w:rFonts w:cs="B Lotus" w:hint="cs"/>
            <w:sz w:val="22"/>
            <w:rtl/>
          </w:rPr>
          <w:t xml:space="preserve"> </w:t>
        </w:r>
      </w:ins>
      <w:r w:rsidRPr="006A2709">
        <w:rPr>
          <w:rFonts w:cs="B Lotus"/>
          <w:sz w:val="22"/>
          <w:rtl/>
        </w:rPr>
        <w:t>346</w:t>
      </w:r>
      <w:r w:rsidRPr="006A2709">
        <w:rPr>
          <w:rFonts w:cs="B Lotus" w:hint="cs"/>
          <w:sz w:val="22"/>
          <w:rtl/>
        </w:rPr>
        <w:t>.</w:t>
      </w:r>
    </w:p>
  </w:footnote>
  <w:footnote w:id="104">
    <w:p w14:paraId="24665B79" w14:textId="175D5150" w:rsidR="00952DAA" w:rsidRPr="006A2709" w:rsidRDefault="00952DAA" w:rsidP="006A2709">
      <w:pPr>
        <w:pStyle w:val="FootnoteText"/>
        <w:ind w:left="0" w:firstLine="0"/>
        <w:rPr>
          <w:rFonts w:cs="B Lotus"/>
          <w:sz w:val="22"/>
        </w:rPr>
      </w:pPr>
      <w:r w:rsidRPr="006A2709">
        <w:rPr>
          <w:rStyle w:val="FootnoteReference"/>
          <w:rFonts w:eastAsiaTheme="majorEastAsia" w:cs="B Lotus"/>
          <w:sz w:val="22"/>
        </w:rPr>
        <w:footnoteRef/>
      </w:r>
      <w:del w:id="4421" w:author="ASUS" w:date="2022-02-03T17:22:00Z">
        <w:r w:rsidRPr="006A2709" w:rsidDel="00816019">
          <w:rPr>
            <w:rFonts w:cs="B Lotus"/>
            <w:sz w:val="22"/>
            <w:rtl/>
          </w:rPr>
          <w:delText xml:space="preserve"> </w:delText>
        </w:r>
      </w:del>
      <w:r w:rsidRPr="006A2709">
        <w:rPr>
          <w:rFonts w:cs="B Lotus"/>
          <w:sz w:val="22"/>
          <w:rtl/>
        </w:rPr>
        <w:t xml:space="preserve">. ابن هشام، </w:t>
      </w:r>
      <w:r w:rsidRPr="006A2709">
        <w:rPr>
          <w:rFonts w:cs="B Lotus" w:hint="cs"/>
          <w:sz w:val="22"/>
          <w:rtl/>
        </w:rPr>
        <w:t>السیر</w:t>
      </w:r>
      <w:ins w:id="4422" w:author="ASUS" w:date="2022-02-03T17:21:00Z">
        <w:r w:rsidR="00816019">
          <w:rPr>
            <w:rFonts w:cs="B Lotus" w:hint="cs"/>
            <w:sz w:val="22"/>
            <w:rtl/>
          </w:rPr>
          <w:t>ة</w:t>
        </w:r>
      </w:ins>
      <w:del w:id="4423" w:author="ASUS" w:date="2022-02-03T17:21:00Z">
        <w:r w:rsidRPr="006A2709" w:rsidDel="00816019">
          <w:rPr>
            <w:rFonts w:cs="B Lotus" w:hint="cs"/>
            <w:sz w:val="22"/>
            <w:rtl/>
          </w:rPr>
          <w:delText>ه</w:delText>
        </w:r>
      </w:del>
      <w:r w:rsidRPr="006A2709">
        <w:rPr>
          <w:rFonts w:cs="B Lotus" w:hint="cs"/>
          <w:sz w:val="22"/>
          <w:rtl/>
        </w:rPr>
        <w:t xml:space="preserve"> النبوی</w:t>
      </w:r>
      <w:ins w:id="4424" w:author="ASUS" w:date="2022-02-03T17:21:00Z">
        <w:r w:rsidR="00816019">
          <w:rPr>
            <w:rFonts w:cs="B Lotus" w:hint="cs"/>
            <w:sz w:val="22"/>
            <w:rtl/>
          </w:rPr>
          <w:t>ة</w:t>
        </w:r>
      </w:ins>
      <w:del w:id="4425" w:author="ASUS" w:date="2022-02-03T17:21:00Z">
        <w:r w:rsidRPr="006A2709" w:rsidDel="00816019">
          <w:rPr>
            <w:rFonts w:cs="B Lotus" w:hint="cs"/>
            <w:sz w:val="22"/>
            <w:rtl/>
          </w:rPr>
          <w:delText>ه</w:delText>
        </w:r>
      </w:del>
      <w:r w:rsidRPr="006A2709">
        <w:rPr>
          <w:rFonts w:cs="B Lotus" w:hint="cs"/>
          <w:sz w:val="22"/>
          <w:rtl/>
        </w:rPr>
        <w:t>، ج</w:t>
      </w:r>
      <w:ins w:id="4426" w:author="ASUS" w:date="2022-02-03T17:21:00Z">
        <w:r w:rsidR="00816019">
          <w:rPr>
            <w:rFonts w:cs="B Lotus" w:hint="cs"/>
            <w:sz w:val="22"/>
            <w:rtl/>
          </w:rPr>
          <w:t xml:space="preserve"> </w:t>
        </w:r>
      </w:ins>
      <w:r w:rsidRPr="006A2709">
        <w:rPr>
          <w:rFonts w:cs="B Lotus"/>
          <w:sz w:val="22"/>
          <w:rtl/>
        </w:rPr>
        <w:t>1، ص</w:t>
      </w:r>
      <w:ins w:id="4427" w:author="ASUS" w:date="2022-02-03T17:21:00Z">
        <w:r w:rsidR="00816019">
          <w:rPr>
            <w:rFonts w:cs="B Lotus" w:hint="cs"/>
            <w:sz w:val="22"/>
            <w:rtl/>
          </w:rPr>
          <w:t xml:space="preserve"> </w:t>
        </w:r>
      </w:ins>
      <w:r w:rsidRPr="006A2709">
        <w:rPr>
          <w:rFonts w:cs="B Lotus" w:hint="cs"/>
          <w:sz w:val="22"/>
          <w:rtl/>
        </w:rPr>
        <w:t>31</w:t>
      </w:r>
      <w:ins w:id="4428" w:author="ASUS" w:date="2022-02-03T17:21:00Z">
        <w:r w:rsidR="00816019">
          <w:rPr>
            <w:rFonts w:cs="B Lotus" w:hint="cs"/>
            <w:sz w:val="22"/>
            <w:rtl/>
          </w:rPr>
          <w:t>5</w:t>
        </w:r>
      </w:ins>
      <w:del w:id="4429" w:author="ASUS" w:date="2022-02-03T17:21:00Z">
        <w:r w:rsidRPr="006A2709" w:rsidDel="00816019">
          <w:rPr>
            <w:rFonts w:cs="B Lotus" w:hint="cs"/>
            <w:sz w:val="22"/>
            <w:rtl/>
          </w:rPr>
          <w:delText>6</w:delText>
        </w:r>
      </w:del>
      <w:ins w:id="4430" w:author="ASUS" w:date="2022-02-03T17:21:00Z">
        <w:r w:rsidR="00816019">
          <w:rPr>
            <w:rFonts w:cs="B Lotus" w:hint="cs"/>
            <w:sz w:val="22"/>
            <w:rtl/>
          </w:rPr>
          <w:t xml:space="preserve"> </w:t>
        </w:r>
      </w:ins>
      <w:r w:rsidRPr="006A2709">
        <w:rPr>
          <w:rFonts w:cs="B Lotus" w:hint="cs"/>
          <w:sz w:val="22"/>
          <w:rtl/>
        </w:rPr>
        <w:t>ـ 31</w:t>
      </w:r>
      <w:ins w:id="4431" w:author="ASUS" w:date="2022-02-03T17:22:00Z">
        <w:r w:rsidR="00816019">
          <w:rPr>
            <w:rFonts w:cs="B Lotus" w:hint="cs"/>
            <w:sz w:val="22"/>
            <w:rtl/>
          </w:rPr>
          <w:t>6</w:t>
        </w:r>
      </w:ins>
      <w:del w:id="4432" w:author="ASUS" w:date="2022-02-03T17:22:00Z">
        <w:r w:rsidRPr="006A2709" w:rsidDel="00816019">
          <w:rPr>
            <w:rFonts w:cs="B Lotus" w:hint="cs"/>
            <w:sz w:val="22"/>
            <w:rtl/>
          </w:rPr>
          <w:delText>5</w:delText>
        </w:r>
      </w:del>
      <w:r w:rsidRPr="006A2709">
        <w:rPr>
          <w:rFonts w:cs="B Lotus" w:hint="cs"/>
          <w:sz w:val="22"/>
          <w:rtl/>
        </w:rPr>
        <w:t xml:space="preserve">. </w:t>
      </w:r>
    </w:p>
  </w:footnote>
  <w:footnote w:id="105">
    <w:p w14:paraId="05CFED0E" w14:textId="29D56E9E"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4525" w:author="ASUS" w:date="2022-02-03T17:22:00Z">
        <w:r w:rsidRPr="006A2709" w:rsidDel="00816019">
          <w:rPr>
            <w:rFonts w:cs="B Lotus"/>
            <w:sz w:val="22"/>
            <w:rtl/>
          </w:rPr>
          <w:delText xml:space="preserve"> </w:delText>
        </w:r>
      </w:del>
      <w:r w:rsidRPr="006A2709">
        <w:rPr>
          <w:rFonts w:cs="B Lotus"/>
          <w:sz w:val="22"/>
          <w:rtl/>
        </w:rPr>
        <w:t>.</w:t>
      </w:r>
      <w:r w:rsidRPr="006A2709">
        <w:rPr>
          <w:rFonts w:cs="B Lotus" w:hint="cs"/>
          <w:sz w:val="22"/>
          <w:rtl/>
        </w:rPr>
        <w:t xml:space="preserve"> بیهقی، ابو</w:t>
      </w:r>
      <w:ins w:id="4526" w:author="ASUS" w:date="2022-02-03T17:22:00Z">
        <w:r w:rsidR="00816019">
          <w:rPr>
            <w:rFonts w:cs="B Lotus" w:hint="cs"/>
            <w:sz w:val="22"/>
            <w:rtl/>
          </w:rPr>
          <w:t xml:space="preserve"> </w:t>
        </w:r>
      </w:ins>
      <w:r w:rsidRPr="006A2709">
        <w:rPr>
          <w:rFonts w:cs="B Lotus" w:hint="cs"/>
          <w:sz w:val="22"/>
          <w:rtl/>
        </w:rPr>
        <w:t>بکر</w:t>
      </w:r>
      <w:r w:rsidRPr="006A2709">
        <w:rPr>
          <w:rFonts w:cs="B Lotus"/>
          <w:sz w:val="22"/>
          <w:rtl/>
        </w:rPr>
        <w:t xml:space="preserve"> </w:t>
      </w:r>
      <w:r w:rsidRPr="006A2709">
        <w:rPr>
          <w:rFonts w:cs="B Lotus" w:hint="cs"/>
          <w:sz w:val="22"/>
          <w:rtl/>
        </w:rPr>
        <w:t>احمد</w:t>
      </w:r>
      <w:ins w:id="4527" w:author="ASUS" w:date="2022-02-03T17:22:00Z">
        <w:r w:rsidR="00816019">
          <w:rPr>
            <w:rFonts w:cs="B Lotus" w:hint="cs"/>
            <w:sz w:val="22"/>
            <w:rtl/>
          </w:rPr>
          <w:t xml:space="preserve"> </w:t>
        </w:r>
      </w:ins>
      <w:r>
        <w:rPr>
          <w:rFonts w:cs="B Lotus"/>
          <w:sz w:val="22"/>
          <w:rtl/>
        </w:rPr>
        <w:t xml:space="preserve">‏بن </w:t>
      </w:r>
      <w:r w:rsidRPr="006A2709">
        <w:rPr>
          <w:rFonts w:cs="B Lotus" w:hint="cs"/>
          <w:sz w:val="22"/>
          <w:rtl/>
        </w:rPr>
        <w:t xml:space="preserve">حسین، </w:t>
      </w:r>
      <w:r w:rsidRPr="006A2709">
        <w:rPr>
          <w:rFonts w:cs="B Lotus"/>
          <w:sz w:val="22"/>
          <w:rtl/>
        </w:rPr>
        <w:t>دلائل النبو</w:t>
      </w:r>
      <w:ins w:id="4528" w:author="ASUS" w:date="2022-02-03T17:22:00Z">
        <w:r w:rsidR="00816019">
          <w:rPr>
            <w:rFonts w:cs="B Lotus" w:hint="cs"/>
            <w:sz w:val="22"/>
            <w:rtl/>
          </w:rPr>
          <w:t>ة</w:t>
        </w:r>
      </w:ins>
      <w:del w:id="4529" w:author="ASUS" w:date="2022-02-03T17:22:00Z">
        <w:r w:rsidRPr="006A2709" w:rsidDel="00816019">
          <w:rPr>
            <w:rFonts w:cs="B Lotus" w:hint="cs"/>
            <w:sz w:val="22"/>
            <w:rtl/>
          </w:rPr>
          <w:delText>ه</w:delText>
        </w:r>
      </w:del>
      <w:r w:rsidRPr="006A2709">
        <w:rPr>
          <w:rFonts w:cs="B Lotus"/>
          <w:sz w:val="22"/>
          <w:rtl/>
        </w:rPr>
        <w:t>، ج</w:t>
      </w:r>
      <w:ins w:id="4530" w:author="ASUS" w:date="2022-02-03T17:22:00Z">
        <w:r w:rsidR="00816019">
          <w:rPr>
            <w:rFonts w:cs="B Lotus" w:hint="cs"/>
            <w:sz w:val="22"/>
            <w:rtl/>
          </w:rPr>
          <w:t xml:space="preserve"> </w:t>
        </w:r>
      </w:ins>
      <w:r w:rsidRPr="006A2709">
        <w:rPr>
          <w:rFonts w:cs="B Lotus"/>
          <w:sz w:val="22"/>
          <w:rtl/>
        </w:rPr>
        <w:t>‏2، ص</w:t>
      </w:r>
      <w:ins w:id="4531" w:author="ASUS" w:date="2022-02-03T17:22:00Z">
        <w:r w:rsidR="00816019">
          <w:rPr>
            <w:rFonts w:cs="B Lotus" w:hint="cs"/>
            <w:sz w:val="22"/>
            <w:rtl/>
          </w:rPr>
          <w:t xml:space="preserve"> </w:t>
        </w:r>
      </w:ins>
      <w:r w:rsidRPr="006A2709">
        <w:rPr>
          <w:rFonts w:cs="B Lotus"/>
          <w:sz w:val="22"/>
          <w:rtl/>
        </w:rPr>
        <w:t>207</w:t>
      </w:r>
      <w:r w:rsidRPr="006A2709">
        <w:rPr>
          <w:rFonts w:cs="B Lotus" w:hint="cs"/>
          <w:sz w:val="22"/>
          <w:rtl/>
        </w:rPr>
        <w:t>.</w:t>
      </w:r>
    </w:p>
  </w:footnote>
  <w:footnote w:id="106">
    <w:p w14:paraId="14C5D920" w14:textId="076C2548"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4559" w:author="ASUS" w:date="2022-02-03T17:22:00Z">
        <w:r w:rsidRPr="006A2709" w:rsidDel="00816019">
          <w:rPr>
            <w:rFonts w:cs="B Lotus"/>
            <w:sz w:val="22"/>
            <w:rtl/>
          </w:rPr>
          <w:delText xml:space="preserve"> </w:delText>
        </w:r>
      </w:del>
      <w:r w:rsidRPr="006A2709">
        <w:rPr>
          <w:rFonts w:cs="B Lotus"/>
          <w:sz w:val="22"/>
          <w:rtl/>
        </w:rPr>
        <w:t>. جاثیه</w:t>
      </w:r>
      <w:r w:rsidRPr="006A2709">
        <w:rPr>
          <w:rFonts w:cs="B Lotus" w:hint="cs"/>
          <w:sz w:val="22"/>
          <w:rtl/>
        </w:rPr>
        <w:t xml:space="preserve">: 23. </w:t>
      </w:r>
    </w:p>
  </w:footnote>
  <w:footnote w:id="107">
    <w:p w14:paraId="05276C75" w14:textId="33A9F389"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اعراف</w:t>
      </w:r>
      <w:ins w:id="4635" w:author="ASUS" w:date="2022-02-03T21:09:00Z">
        <w:r w:rsidR="002C12D3">
          <w:rPr>
            <w:rFonts w:cs="B Lotus" w:hint="cs"/>
            <w:sz w:val="22"/>
            <w:rtl/>
          </w:rPr>
          <w:t>:</w:t>
        </w:r>
      </w:ins>
      <w:del w:id="4636" w:author="ASUS" w:date="2022-02-03T21:09:00Z">
        <w:r w:rsidRPr="006A2709" w:rsidDel="002C12D3">
          <w:rPr>
            <w:rFonts w:cs="B Lotus" w:hint="cs"/>
            <w:sz w:val="22"/>
            <w:rtl/>
          </w:rPr>
          <w:delText>،</w:delText>
        </w:r>
      </w:del>
      <w:r w:rsidRPr="006A2709">
        <w:rPr>
          <w:rFonts w:cs="B Lotus" w:hint="cs"/>
          <w:sz w:val="22"/>
          <w:rtl/>
        </w:rPr>
        <w:t xml:space="preserve"> 157.</w:t>
      </w:r>
    </w:p>
  </w:footnote>
  <w:footnote w:id="108">
    <w:p w14:paraId="54787116" w14:textId="156B697F"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w:t>
      </w:r>
      <w:r w:rsidRPr="006A2709">
        <w:rPr>
          <w:rFonts w:cs="B Lotus" w:hint="cs"/>
          <w:sz w:val="22"/>
          <w:rtl/>
        </w:rPr>
        <w:t>بلاذری، احمد</w:t>
      </w:r>
      <w:r>
        <w:rPr>
          <w:rFonts w:cs="B Lotus" w:hint="cs"/>
          <w:sz w:val="22"/>
          <w:rtl/>
        </w:rPr>
        <w:t>‏</w:t>
      </w:r>
      <w:ins w:id="4683" w:author="ASUS" w:date="2022-02-03T21:25:00Z">
        <w:r w:rsidR="001A2E19">
          <w:rPr>
            <w:rFonts w:cs="B Lotus" w:hint="cs"/>
            <w:sz w:val="22"/>
            <w:rtl/>
          </w:rPr>
          <w:t xml:space="preserve"> </w:t>
        </w:r>
      </w:ins>
      <w:r>
        <w:rPr>
          <w:rFonts w:cs="B Lotus" w:hint="cs"/>
          <w:sz w:val="22"/>
          <w:rtl/>
        </w:rPr>
        <w:t xml:space="preserve">بن </w:t>
      </w:r>
      <w:r w:rsidRPr="006A2709">
        <w:rPr>
          <w:rFonts w:cs="B Lotus" w:hint="cs"/>
          <w:sz w:val="22"/>
          <w:rtl/>
        </w:rPr>
        <w:t>یحیی، أنساب</w:t>
      </w:r>
      <w:r w:rsidRPr="006A2709">
        <w:rPr>
          <w:rFonts w:cs="B Lotus"/>
          <w:sz w:val="22"/>
          <w:rtl/>
        </w:rPr>
        <w:t xml:space="preserve"> </w:t>
      </w:r>
      <w:r w:rsidRPr="006A2709">
        <w:rPr>
          <w:rFonts w:cs="B Lotus" w:hint="cs"/>
          <w:sz w:val="22"/>
          <w:rtl/>
        </w:rPr>
        <w:t>الأشراف</w:t>
      </w:r>
      <w:r w:rsidRPr="006A2709">
        <w:rPr>
          <w:rFonts w:cs="B Lotus"/>
          <w:sz w:val="22"/>
          <w:rtl/>
        </w:rPr>
        <w:t xml:space="preserve">، </w:t>
      </w:r>
      <w:r w:rsidRPr="006A2709">
        <w:rPr>
          <w:rFonts w:cs="B Lotus" w:hint="cs"/>
          <w:sz w:val="22"/>
          <w:rtl/>
        </w:rPr>
        <w:t>ج</w:t>
      </w:r>
      <w:ins w:id="4684" w:author="ASUS" w:date="2022-02-03T21:25:00Z">
        <w:r w:rsidR="001A2E19">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 ص</w:t>
      </w:r>
      <w:ins w:id="4685" w:author="ASUS" w:date="2022-02-03T21:25:00Z">
        <w:r w:rsidR="001A2E19">
          <w:rPr>
            <w:rFonts w:cs="B Lotus" w:hint="cs"/>
            <w:sz w:val="22"/>
            <w:rtl/>
          </w:rPr>
          <w:t xml:space="preserve"> </w:t>
        </w:r>
      </w:ins>
      <w:r w:rsidRPr="006A2709">
        <w:rPr>
          <w:rFonts w:cs="B Lotus"/>
          <w:sz w:val="22"/>
          <w:rtl/>
        </w:rPr>
        <w:t>184</w:t>
      </w:r>
      <w:r w:rsidRPr="006A2709">
        <w:rPr>
          <w:rFonts w:cs="B Lotus" w:hint="cs"/>
          <w:sz w:val="22"/>
          <w:rtl/>
        </w:rPr>
        <w:t>.</w:t>
      </w:r>
    </w:p>
  </w:footnote>
  <w:footnote w:id="109">
    <w:p w14:paraId="2B9735C1" w14:textId="2AC52BA9"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آیتی، محمد ابراهیم، تاریخ پیامبر اسلام</w:t>
      </w:r>
      <w:del w:id="4690" w:author="ASUS" w:date="2022-02-03T21:25:00Z">
        <w:r w:rsidRPr="006A2709" w:rsidDel="001A2E19">
          <w:rPr>
            <w:rFonts w:hint="cs"/>
            <w:sz w:val="22"/>
          </w:rPr>
          <w:sym w:font="0 Shia Symbol2" w:char="F039"/>
        </w:r>
      </w:del>
      <w:r w:rsidRPr="006A2709">
        <w:rPr>
          <w:rFonts w:cs="B Lotus" w:hint="cs"/>
          <w:sz w:val="22"/>
          <w:rtl/>
        </w:rPr>
        <w:t>، ص</w:t>
      </w:r>
      <w:ins w:id="4691" w:author="ASUS" w:date="2022-02-03T21:26:00Z">
        <w:r w:rsidR="001A2E19">
          <w:rPr>
            <w:rFonts w:cs="B Lotus" w:hint="cs"/>
            <w:sz w:val="22"/>
            <w:rtl/>
          </w:rPr>
          <w:t xml:space="preserve"> </w:t>
        </w:r>
      </w:ins>
      <w:r w:rsidRPr="006A2709">
        <w:rPr>
          <w:rFonts w:cs="B Lotus" w:hint="cs"/>
          <w:sz w:val="22"/>
          <w:rtl/>
        </w:rPr>
        <w:t xml:space="preserve">125. </w:t>
      </w:r>
    </w:p>
  </w:footnote>
  <w:footnote w:id="110">
    <w:p w14:paraId="3206D9AB" w14:textId="1EA1B1BE"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فصلت</w:t>
      </w:r>
      <w:ins w:id="4772" w:author="ASUS" w:date="2022-02-03T21:26:00Z">
        <w:r w:rsidR="001A2E19">
          <w:rPr>
            <w:rFonts w:cs="B Lotus" w:hint="cs"/>
            <w:sz w:val="22"/>
            <w:rtl/>
          </w:rPr>
          <w:t>:</w:t>
        </w:r>
      </w:ins>
      <w:del w:id="4773" w:author="ASUS" w:date="2022-02-03T21:26:00Z">
        <w:r w:rsidRPr="006A2709" w:rsidDel="001A2E19">
          <w:rPr>
            <w:rFonts w:cs="B Lotus" w:hint="cs"/>
            <w:sz w:val="22"/>
            <w:rtl/>
          </w:rPr>
          <w:delText>، آیه</w:delText>
        </w:r>
      </w:del>
      <w:r w:rsidRPr="006A2709">
        <w:rPr>
          <w:rFonts w:cs="B Lotus" w:hint="cs"/>
          <w:sz w:val="22"/>
          <w:rtl/>
        </w:rPr>
        <w:t xml:space="preserve"> 13.</w:t>
      </w:r>
    </w:p>
  </w:footnote>
  <w:footnote w:id="111">
    <w:p w14:paraId="4BD950FC" w14:textId="46E7D89D"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مجلسی، محمدباقر، بحار</w:t>
      </w:r>
      <w:ins w:id="4783" w:author="ASUS" w:date="2022-02-03T21:26:00Z">
        <w:r w:rsidR="001A2E19">
          <w:rPr>
            <w:rFonts w:cs="B Lotus" w:hint="cs"/>
            <w:sz w:val="22"/>
            <w:rtl/>
          </w:rPr>
          <w:t xml:space="preserve"> </w:t>
        </w:r>
      </w:ins>
      <w:r w:rsidRPr="006A2709">
        <w:rPr>
          <w:rFonts w:cs="B Lotus" w:hint="cs"/>
          <w:sz w:val="22"/>
          <w:rtl/>
        </w:rPr>
        <w:t>الانوار، ج</w:t>
      </w:r>
      <w:ins w:id="4784" w:author="ASUS" w:date="2022-02-03T21:26:00Z">
        <w:r w:rsidR="001A2E19">
          <w:rPr>
            <w:rFonts w:cs="B Lotus" w:hint="cs"/>
            <w:sz w:val="22"/>
            <w:rtl/>
          </w:rPr>
          <w:t xml:space="preserve"> </w:t>
        </w:r>
      </w:ins>
      <w:r w:rsidRPr="006A2709">
        <w:rPr>
          <w:rFonts w:cs="B Lotus" w:hint="cs"/>
          <w:sz w:val="22"/>
          <w:rtl/>
        </w:rPr>
        <w:t>17، ص</w:t>
      </w:r>
      <w:ins w:id="4785" w:author="ASUS" w:date="2022-02-03T21:26:00Z">
        <w:r w:rsidR="001A2E19">
          <w:rPr>
            <w:rFonts w:cs="B Lotus" w:hint="cs"/>
            <w:sz w:val="22"/>
            <w:rtl/>
          </w:rPr>
          <w:t xml:space="preserve"> </w:t>
        </w:r>
      </w:ins>
      <w:r w:rsidRPr="006A2709">
        <w:rPr>
          <w:rFonts w:cs="B Lotus" w:hint="cs"/>
          <w:sz w:val="22"/>
          <w:rtl/>
        </w:rPr>
        <w:t>211</w:t>
      </w:r>
      <w:ins w:id="4786" w:author="ASUS" w:date="2022-02-03T21:26:00Z">
        <w:r w:rsidR="001A2E19">
          <w:rPr>
            <w:rFonts w:cs="B Lotus" w:hint="cs"/>
            <w:sz w:val="22"/>
            <w:rtl/>
          </w:rPr>
          <w:t xml:space="preserve"> </w:t>
        </w:r>
      </w:ins>
      <w:r w:rsidRPr="006A2709">
        <w:rPr>
          <w:rFonts w:cs="B Lotus" w:hint="cs"/>
          <w:sz w:val="22"/>
          <w:rtl/>
        </w:rPr>
        <w:t>ـ</w:t>
      </w:r>
      <w:ins w:id="4787" w:author="ASUS" w:date="2022-02-03T21:26:00Z">
        <w:r w:rsidR="001A2E19">
          <w:rPr>
            <w:rFonts w:cs="B Lotus" w:hint="cs"/>
            <w:sz w:val="22"/>
            <w:rtl/>
          </w:rPr>
          <w:t xml:space="preserve"> </w:t>
        </w:r>
      </w:ins>
      <w:del w:id="4788" w:author="ASUS" w:date="2022-02-03T21:26:00Z">
        <w:r w:rsidRPr="006A2709" w:rsidDel="001A2E19">
          <w:rPr>
            <w:rFonts w:cs="B Lotus" w:hint="cs"/>
            <w:sz w:val="22"/>
            <w:rtl/>
          </w:rPr>
          <w:delText xml:space="preserve"> </w:delText>
        </w:r>
      </w:del>
      <w:r w:rsidRPr="006A2709">
        <w:rPr>
          <w:rFonts w:cs="B Lotus" w:hint="cs"/>
          <w:sz w:val="22"/>
          <w:rtl/>
        </w:rPr>
        <w:t>212.</w:t>
      </w:r>
    </w:p>
  </w:footnote>
  <w:footnote w:id="112">
    <w:p w14:paraId="6B04A18C" w14:textId="72D4F284"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طبرسی، فضل</w:t>
      </w:r>
      <w:ins w:id="4813" w:author="ASUS" w:date="2022-02-03T21:26:00Z">
        <w:r w:rsidR="001A2E19">
          <w:rPr>
            <w:rFonts w:cs="B Lotus" w:hint="cs"/>
            <w:sz w:val="22"/>
            <w:rtl/>
          </w:rPr>
          <w:t xml:space="preserve"> </w:t>
        </w:r>
      </w:ins>
      <w:r>
        <w:rPr>
          <w:rFonts w:cs="B Lotus" w:hint="cs"/>
          <w:sz w:val="22"/>
          <w:rtl/>
        </w:rPr>
        <w:t xml:space="preserve">‏بن </w:t>
      </w:r>
      <w:r w:rsidRPr="006A2709">
        <w:rPr>
          <w:rFonts w:cs="B Lotus" w:hint="cs"/>
          <w:sz w:val="22"/>
          <w:rtl/>
        </w:rPr>
        <w:t>حسن، تفسير</w:t>
      </w:r>
      <w:r w:rsidRPr="006A2709">
        <w:rPr>
          <w:rFonts w:cs="B Lotus"/>
          <w:sz w:val="22"/>
          <w:rtl/>
        </w:rPr>
        <w:t xml:space="preserve"> </w:t>
      </w:r>
      <w:r w:rsidRPr="006A2709">
        <w:rPr>
          <w:rFonts w:cs="B Lotus" w:hint="cs"/>
          <w:sz w:val="22"/>
          <w:rtl/>
        </w:rPr>
        <w:t>جوامع</w:t>
      </w:r>
      <w:r w:rsidRPr="006A2709">
        <w:rPr>
          <w:rFonts w:cs="B Lotus"/>
          <w:sz w:val="22"/>
          <w:rtl/>
        </w:rPr>
        <w:t xml:space="preserve"> </w:t>
      </w:r>
      <w:r w:rsidRPr="006A2709">
        <w:rPr>
          <w:rFonts w:cs="B Lotus" w:hint="cs"/>
          <w:sz w:val="22"/>
          <w:rtl/>
        </w:rPr>
        <w:t>الجامع، ج</w:t>
      </w:r>
      <w:ins w:id="4814" w:author="ASUS" w:date="2022-02-03T21:26:00Z">
        <w:r w:rsidR="001A2E19">
          <w:rPr>
            <w:rFonts w:cs="B Lotus" w:hint="cs"/>
            <w:sz w:val="22"/>
            <w:rtl/>
          </w:rPr>
          <w:t xml:space="preserve"> </w:t>
        </w:r>
      </w:ins>
      <w:r w:rsidRPr="006A2709">
        <w:rPr>
          <w:rFonts w:cs="B Lotus" w:hint="cs"/>
          <w:sz w:val="22"/>
          <w:rtl/>
        </w:rPr>
        <w:t>‏</w:t>
      </w:r>
      <w:r w:rsidRPr="006A2709">
        <w:rPr>
          <w:rFonts w:cs="B Lotus"/>
          <w:sz w:val="22"/>
          <w:rtl/>
        </w:rPr>
        <w:t>4</w:t>
      </w:r>
      <w:r w:rsidRPr="006A2709">
        <w:rPr>
          <w:rFonts w:cs="B Lotus" w:hint="cs"/>
          <w:sz w:val="22"/>
          <w:rtl/>
        </w:rPr>
        <w:t>، ص</w:t>
      </w:r>
      <w:ins w:id="4815" w:author="ASUS" w:date="2022-02-03T21:26:00Z">
        <w:r w:rsidR="001A2E19">
          <w:rPr>
            <w:rFonts w:cs="B Lotus" w:hint="cs"/>
            <w:sz w:val="22"/>
            <w:rtl/>
          </w:rPr>
          <w:t xml:space="preserve"> </w:t>
        </w:r>
      </w:ins>
      <w:r w:rsidRPr="006A2709">
        <w:rPr>
          <w:rFonts w:cs="B Lotus"/>
          <w:sz w:val="22"/>
          <w:rtl/>
        </w:rPr>
        <w:t>392</w:t>
      </w:r>
      <w:r w:rsidRPr="006A2709">
        <w:rPr>
          <w:rFonts w:cs="B Lotus" w:hint="cs"/>
          <w:sz w:val="22"/>
          <w:rtl/>
        </w:rPr>
        <w:t>.</w:t>
      </w:r>
    </w:p>
  </w:footnote>
  <w:footnote w:id="113">
    <w:p w14:paraId="2BB65512" w14:textId="4FE1FB79"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برای مطالعه روایات مربوط</w:t>
      </w:r>
      <w:del w:id="4827" w:author="ASUS" w:date="2022-02-03T21:26:00Z">
        <w:r w:rsidRPr="006A2709" w:rsidDel="001A2E19">
          <w:rPr>
            <w:rFonts w:cs="B Lotus" w:hint="cs"/>
            <w:sz w:val="22"/>
            <w:rtl/>
          </w:rPr>
          <w:delText>ه</w:delText>
        </w:r>
      </w:del>
      <w:del w:id="4828" w:author="ASUS" w:date="2022-02-03T21:27:00Z">
        <w:r w:rsidRPr="006A2709" w:rsidDel="00F834D1">
          <w:rPr>
            <w:rFonts w:cs="B Lotus"/>
            <w:sz w:val="22"/>
            <w:rtl/>
          </w:rPr>
          <w:delText>:</w:delText>
        </w:r>
      </w:del>
      <w:r w:rsidRPr="006A2709">
        <w:rPr>
          <w:rFonts w:cs="B Lotus" w:hint="cs"/>
          <w:sz w:val="22"/>
          <w:rtl/>
        </w:rPr>
        <w:t xml:space="preserve"> ر. ک:</w:t>
      </w:r>
      <w:r w:rsidRPr="006A2709">
        <w:rPr>
          <w:rFonts w:cs="B Lotus"/>
          <w:sz w:val="22"/>
          <w:rtl/>
        </w:rPr>
        <w:t xml:space="preserve"> </w:t>
      </w:r>
      <w:r w:rsidRPr="006A2709">
        <w:rPr>
          <w:rFonts w:cs="B Lotus" w:hint="cs"/>
          <w:sz w:val="22"/>
          <w:rtl/>
        </w:rPr>
        <w:t xml:space="preserve">عربی، حسین علی، </w:t>
      </w:r>
      <w:r w:rsidRPr="006A2709">
        <w:rPr>
          <w:rFonts w:cs="B Lotus"/>
          <w:sz w:val="22"/>
          <w:rtl/>
        </w:rPr>
        <w:t>تاریخ تحقیقی اسلام، ج</w:t>
      </w:r>
      <w:ins w:id="4829" w:author="ASUS" w:date="2022-02-03T21:27:00Z">
        <w:r w:rsidR="00F834D1">
          <w:rPr>
            <w:rFonts w:cs="B Lotus" w:hint="cs"/>
            <w:sz w:val="22"/>
            <w:rtl/>
          </w:rPr>
          <w:t xml:space="preserve"> </w:t>
        </w:r>
      </w:ins>
      <w:r w:rsidRPr="006A2709">
        <w:rPr>
          <w:rFonts w:cs="B Lotus"/>
          <w:sz w:val="22"/>
          <w:rtl/>
        </w:rPr>
        <w:t>1، ص</w:t>
      </w:r>
      <w:ins w:id="4830" w:author="ASUS" w:date="2022-02-03T21:27:00Z">
        <w:r w:rsidR="00F834D1">
          <w:rPr>
            <w:rFonts w:cs="B Lotus" w:hint="cs"/>
            <w:sz w:val="22"/>
            <w:rtl/>
          </w:rPr>
          <w:t xml:space="preserve"> </w:t>
        </w:r>
      </w:ins>
      <w:r w:rsidRPr="006A2709">
        <w:rPr>
          <w:rFonts w:cs="B Lotus"/>
          <w:sz w:val="22"/>
          <w:rtl/>
        </w:rPr>
        <w:t>318</w:t>
      </w:r>
      <w:ins w:id="4831" w:author="ASUS" w:date="2022-02-03T21:27:00Z">
        <w:r w:rsidR="00F834D1">
          <w:rPr>
            <w:rFonts w:cs="B Lotus" w:hint="cs"/>
            <w:sz w:val="22"/>
            <w:rtl/>
          </w:rPr>
          <w:t xml:space="preserve"> </w:t>
        </w:r>
      </w:ins>
      <w:del w:id="4832" w:author="ASUS" w:date="2022-02-03T21:27:00Z">
        <w:r w:rsidRPr="006A2709" w:rsidDel="00F834D1">
          <w:rPr>
            <w:rFonts w:cs="B Lotus"/>
            <w:sz w:val="22"/>
            <w:rtl/>
          </w:rPr>
          <w:delText xml:space="preserve"> </w:delText>
        </w:r>
      </w:del>
      <w:r w:rsidRPr="006A2709">
        <w:rPr>
          <w:rFonts w:ascii="Times New Roman" w:hAnsi="Times New Roman" w:cs="Times New Roman" w:hint="cs"/>
          <w:sz w:val="22"/>
          <w:rtl/>
        </w:rPr>
        <w:t>ـ</w:t>
      </w:r>
      <w:ins w:id="4833" w:author="ASUS" w:date="2022-02-12T16:05:00Z">
        <w:r w:rsidR="00F355B2">
          <w:rPr>
            <w:rFonts w:cs="B Lotus" w:hint="cs"/>
            <w:sz w:val="22"/>
            <w:rtl/>
          </w:rPr>
          <w:t xml:space="preserve"> </w:t>
        </w:r>
      </w:ins>
      <w:del w:id="4834" w:author="ASUS" w:date="2022-02-12T16:05:00Z">
        <w:r w:rsidRPr="006A2709" w:rsidDel="00F355B2">
          <w:rPr>
            <w:rFonts w:cs="B Lotus"/>
            <w:sz w:val="22"/>
            <w:rtl/>
          </w:rPr>
          <w:delText xml:space="preserve"> </w:delText>
        </w:r>
      </w:del>
      <w:r w:rsidRPr="006A2709">
        <w:rPr>
          <w:rFonts w:cs="B Lotus"/>
          <w:sz w:val="22"/>
          <w:rtl/>
        </w:rPr>
        <w:t>327</w:t>
      </w:r>
      <w:r w:rsidRPr="006A2709">
        <w:rPr>
          <w:rFonts w:cs="B Lotus" w:hint="cs"/>
          <w:sz w:val="22"/>
          <w:rtl/>
        </w:rPr>
        <w:t>.</w:t>
      </w:r>
    </w:p>
  </w:footnote>
  <w:footnote w:id="114">
    <w:p w14:paraId="0CEA6BE2" w14:textId="614BD3FA"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شیخ صدوق، من لا</w:t>
      </w:r>
      <w:del w:id="4836" w:author="ASUS" w:date="2022-02-03T21:27:00Z">
        <w:r w:rsidRPr="006A2709" w:rsidDel="00F834D1">
          <w:rPr>
            <w:rFonts w:cs="B Lotus" w:hint="cs"/>
            <w:sz w:val="22"/>
            <w:rtl/>
          </w:rPr>
          <w:delText xml:space="preserve"> </w:delText>
        </w:r>
      </w:del>
      <w:r w:rsidRPr="006A2709">
        <w:rPr>
          <w:rFonts w:cs="B Lotus" w:hint="cs"/>
          <w:sz w:val="22"/>
          <w:rtl/>
        </w:rPr>
        <w:t>یحضره الفقیه، ج</w:t>
      </w:r>
      <w:ins w:id="4837" w:author="ASUS" w:date="2022-02-03T21:27:00Z">
        <w:r w:rsidR="00F834D1">
          <w:rPr>
            <w:rFonts w:cs="B Lotus" w:hint="cs"/>
            <w:sz w:val="22"/>
            <w:rtl/>
          </w:rPr>
          <w:t xml:space="preserve"> </w:t>
        </w:r>
      </w:ins>
      <w:r w:rsidRPr="006A2709">
        <w:rPr>
          <w:rFonts w:cs="B Lotus" w:hint="cs"/>
          <w:sz w:val="22"/>
          <w:rtl/>
        </w:rPr>
        <w:t>1، ص</w:t>
      </w:r>
      <w:ins w:id="4838" w:author="ASUS" w:date="2022-02-03T21:27:00Z">
        <w:r w:rsidR="00F834D1">
          <w:rPr>
            <w:rFonts w:cs="B Lotus" w:hint="cs"/>
            <w:sz w:val="22"/>
            <w:rtl/>
          </w:rPr>
          <w:t xml:space="preserve"> </w:t>
        </w:r>
      </w:ins>
      <w:r w:rsidRPr="006A2709">
        <w:rPr>
          <w:rFonts w:cs="B Lotus" w:hint="cs"/>
          <w:sz w:val="22"/>
          <w:rtl/>
        </w:rPr>
        <w:t xml:space="preserve">198. </w:t>
      </w:r>
    </w:p>
  </w:footnote>
  <w:footnote w:id="115">
    <w:p w14:paraId="18397680" w14:textId="4162D995"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ascii="Calibri" w:eastAsia="Calibri" w:hAnsi="Calibri" w:cs="B Lotus" w:hint="cs"/>
          <w:sz w:val="22"/>
          <w:rtl/>
          <w:lang w:bidi="fa-IR"/>
        </w:rPr>
        <w:t>واقدی، محمد</w:t>
      </w:r>
      <w:ins w:id="4841" w:author="ASUS" w:date="2022-02-04T10:37:00Z">
        <w:r w:rsidR="006425E0">
          <w:rPr>
            <w:rFonts w:ascii="Calibri" w:eastAsia="Calibri" w:hAnsi="Calibri" w:cs="B Lotus" w:hint="cs"/>
            <w:sz w:val="22"/>
            <w:rtl/>
            <w:lang w:bidi="fa-IR"/>
          </w:rPr>
          <w:t xml:space="preserve"> </w:t>
        </w:r>
      </w:ins>
      <w:r w:rsidRPr="006A2709">
        <w:rPr>
          <w:rFonts w:ascii="Calibri" w:eastAsia="Calibri" w:hAnsi="Calibri" w:cs="B Lotus" w:hint="cs"/>
          <w:sz w:val="22"/>
          <w:rtl/>
          <w:lang w:bidi="fa-IR"/>
        </w:rPr>
        <w:t>بن</w:t>
      </w:r>
      <w:r w:rsidRPr="006A2709">
        <w:rPr>
          <w:rFonts w:ascii="Calibri" w:eastAsia="Calibri" w:hAnsi="Calibri" w:cs="B Lotus"/>
          <w:sz w:val="22"/>
          <w:rtl/>
          <w:lang w:bidi="fa-IR"/>
        </w:rPr>
        <w:t xml:space="preserve"> </w:t>
      </w:r>
      <w:r w:rsidRPr="006A2709">
        <w:rPr>
          <w:rFonts w:ascii="Calibri" w:eastAsia="Calibri" w:hAnsi="Calibri" w:cs="B Lotus" w:hint="cs"/>
          <w:sz w:val="22"/>
          <w:rtl/>
          <w:lang w:bidi="fa-IR"/>
        </w:rPr>
        <w:t xml:space="preserve">سعد، </w:t>
      </w:r>
      <w:r w:rsidRPr="006A2709">
        <w:rPr>
          <w:rFonts w:cs="B Lotus"/>
          <w:sz w:val="22"/>
          <w:rtl/>
        </w:rPr>
        <w:t>الطبقات الكبرى، ج</w:t>
      </w:r>
      <w:ins w:id="4842" w:author="ASUS" w:date="2022-02-04T10:37:00Z">
        <w:r w:rsidR="006425E0">
          <w:rPr>
            <w:rFonts w:cs="B Lotus" w:hint="cs"/>
            <w:sz w:val="22"/>
            <w:rtl/>
          </w:rPr>
          <w:t xml:space="preserve"> </w:t>
        </w:r>
      </w:ins>
      <w:r w:rsidRPr="006A2709">
        <w:rPr>
          <w:rFonts w:cs="B Lotus"/>
          <w:sz w:val="22"/>
          <w:rtl/>
        </w:rPr>
        <w:t>‏1، ص</w:t>
      </w:r>
      <w:ins w:id="4843" w:author="ASUS" w:date="2022-02-04T10:37:00Z">
        <w:r w:rsidR="006425E0">
          <w:rPr>
            <w:rFonts w:cs="B Lotus" w:hint="cs"/>
            <w:sz w:val="22"/>
            <w:rtl/>
          </w:rPr>
          <w:t xml:space="preserve"> </w:t>
        </w:r>
      </w:ins>
      <w:r w:rsidRPr="006A2709">
        <w:rPr>
          <w:rFonts w:cs="B Lotus"/>
          <w:sz w:val="22"/>
          <w:rtl/>
        </w:rPr>
        <w:t>166</w:t>
      </w:r>
      <w:r w:rsidRPr="006A2709">
        <w:rPr>
          <w:rFonts w:cs="B Lotus" w:hint="cs"/>
          <w:sz w:val="22"/>
          <w:rtl/>
        </w:rPr>
        <w:t xml:space="preserve">. </w:t>
      </w:r>
    </w:p>
  </w:footnote>
  <w:footnote w:id="116">
    <w:p w14:paraId="6F83C538" w14:textId="0A61F508"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طباطبایی، سیدمحمدحسین، </w:t>
      </w:r>
      <w:r w:rsidRPr="006A2709">
        <w:rPr>
          <w:rFonts w:cs="B Lotus"/>
          <w:sz w:val="22"/>
          <w:rtl/>
        </w:rPr>
        <w:t>الميزان في تفسير القرآن، ج</w:t>
      </w:r>
      <w:ins w:id="4891" w:author="ASUS" w:date="2022-02-04T10:37:00Z">
        <w:r w:rsidR="006425E0">
          <w:rPr>
            <w:rFonts w:cs="B Lotus" w:hint="cs"/>
            <w:sz w:val="22"/>
            <w:rtl/>
          </w:rPr>
          <w:t xml:space="preserve"> </w:t>
        </w:r>
      </w:ins>
      <w:r w:rsidRPr="006A2709">
        <w:rPr>
          <w:rFonts w:cs="B Lotus"/>
          <w:sz w:val="22"/>
          <w:rtl/>
        </w:rPr>
        <w:t>‏20، ص</w:t>
      </w:r>
      <w:ins w:id="4892" w:author="ASUS" w:date="2022-02-04T10:37:00Z">
        <w:r w:rsidR="006425E0">
          <w:rPr>
            <w:rFonts w:cs="B Lotus" w:hint="cs"/>
            <w:sz w:val="22"/>
            <w:rtl/>
          </w:rPr>
          <w:t xml:space="preserve"> </w:t>
        </w:r>
      </w:ins>
      <w:r w:rsidRPr="006A2709">
        <w:rPr>
          <w:rFonts w:cs="B Lotus"/>
          <w:sz w:val="22"/>
          <w:rtl/>
        </w:rPr>
        <w:t>325</w:t>
      </w:r>
      <w:r w:rsidRPr="006A2709">
        <w:rPr>
          <w:rFonts w:cs="B Lotus" w:hint="cs"/>
          <w:sz w:val="22"/>
          <w:rtl/>
        </w:rPr>
        <w:t xml:space="preserve">. </w:t>
      </w:r>
    </w:p>
  </w:footnote>
  <w:footnote w:id="117">
    <w:p w14:paraId="2D31E271" w14:textId="1D69E278"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شرح نهج البلاغه ابن ابی الحدید، ج</w:t>
      </w:r>
      <w:ins w:id="4930" w:author="ASUS" w:date="2022-02-04T10:38:00Z">
        <w:r w:rsidR="006425E0">
          <w:rPr>
            <w:rFonts w:cs="B Lotus" w:hint="cs"/>
            <w:sz w:val="22"/>
            <w:rtl/>
          </w:rPr>
          <w:t xml:space="preserve"> </w:t>
        </w:r>
      </w:ins>
      <w:r w:rsidRPr="006A2709">
        <w:rPr>
          <w:rFonts w:cs="B Lotus"/>
          <w:sz w:val="22"/>
          <w:rtl/>
        </w:rPr>
        <w:t>13، ص</w:t>
      </w:r>
      <w:ins w:id="4931" w:author="ASUS" w:date="2022-02-04T10:38:00Z">
        <w:r w:rsidR="006425E0">
          <w:rPr>
            <w:rFonts w:cs="B Lotus" w:hint="cs"/>
            <w:sz w:val="22"/>
            <w:rtl/>
          </w:rPr>
          <w:t xml:space="preserve"> </w:t>
        </w:r>
      </w:ins>
      <w:r w:rsidRPr="006A2709">
        <w:rPr>
          <w:rFonts w:cs="B Lotus"/>
          <w:sz w:val="22"/>
          <w:rtl/>
        </w:rPr>
        <w:t>229</w:t>
      </w:r>
      <w:r w:rsidRPr="006A2709">
        <w:rPr>
          <w:rFonts w:cs="B Lotus" w:hint="cs"/>
          <w:sz w:val="22"/>
          <w:rtl/>
        </w:rPr>
        <w:t>.</w:t>
      </w:r>
    </w:p>
  </w:footnote>
  <w:footnote w:id="118">
    <w:p w14:paraId="6DC8CE82" w14:textId="37CD74FC"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یوسفی غروی، محمدهادی، </w:t>
      </w:r>
      <w:r w:rsidRPr="006A2709">
        <w:rPr>
          <w:rFonts w:cs="B Lotus"/>
          <w:sz w:val="22"/>
          <w:rtl/>
        </w:rPr>
        <w:t>تاريخ تحقيقى اسلام، ج</w:t>
      </w:r>
      <w:ins w:id="4946" w:author="ASUS" w:date="2022-02-04T10:38:00Z">
        <w:r w:rsidR="006425E0">
          <w:rPr>
            <w:rFonts w:cs="B Lotus" w:hint="cs"/>
            <w:sz w:val="22"/>
            <w:rtl/>
          </w:rPr>
          <w:t xml:space="preserve"> </w:t>
        </w:r>
      </w:ins>
      <w:r w:rsidRPr="006A2709">
        <w:rPr>
          <w:rFonts w:cs="B Lotus"/>
          <w:sz w:val="22"/>
          <w:rtl/>
        </w:rPr>
        <w:t>‏1، ص</w:t>
      </w:r>
      <w:ins w:id="4947" w:author="ASUS" w:date="2022-02-04T10:38:00Z">
        <w:r w:rsidR="006425E0">
          <w:rPr>
            <w:rFonts w:cs="B Lotus" w:hint="cs"/>
            <w:sz w:val="22"/>
            <w:rtl/>
          </w:rPr>
          <w:t xml:space="preserve"> </w:t>
        </w:r>
      </w:ins>
      <w:r w:rsidRPr="006A2709">
        <w:rPr>
          <w:rFonts w:cs="B Lotus"/>
          <w:sz w:val="22"/>
          <w:rtl/>
        </w:rPr>
        <w:t>318</w:t>
      </w:r>
      <w:r w:rsidRPr="006A2709">
        <w:rPr>
          <w:rFonts w:cs="B Lotus" w:hint="cs"/>
          <w:sz w:val="22"/>
          <w:rtl/>
        </w:rPr>
        <w:t>.</w:t>
      </w:r>
    </w:p>
  </w:footnote>
  <w:footnote w:id="119">
    <w:p w14:paraId="4BA739AD" w14:textId="5DF3D1E8"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شیخ صدوق، من لا</w:t>
      </w:r>
      <w:del w:id="4958" w:author="ASUS" w:date="2022-02-04T10:38:00Z">
        <w:r w:rsidRPr="006A2709" w:rsidDel="006425E0">
          <w:rPr>
            <w:rFonts w:cs="B Lotus" w:hint="cs"/>
            <w:sz w:val="22"/>
            <w:rtl/>
          </w:rPr>
          <w:delText xml:space="preserve"> </w:delText>
        </w:r>
      </w:del>
      <w:r w:rsidRPr="006A2709">
        <w:rPr>
          <w:rFonts w:cs="B Lotus" w:hint="cs"/>
          <w:sz w:val="22"/>
          <w:rtl/>
        </w:rPr>
        <w:t>یحضره الفقیه، ج</w:t>
      </w:r>
      <w:ins w:id="4959" w:author="ASUS" w:date="2022-02-04T10:38:00Z">
        <w:r w:rsidR="006425E0">
          <w:rPr>
            <w:rFonts w:cs="B Lotus" w:hint="cs"/>
            <w:sz w:val="22"/>
            <w:rtl/>
          </w:rPr>
          <w:t xml:space="preserve"> </w:t>
        </w:r>
      </w:ins>
      <w:r w:rsidRPr="006A2709">
        <w:rPr>
          <w:rFonts w:cs="B Lotus" w:hint="cs"/>
          <w:sz w:val="22"/>
          <w:rtl/>
        </w:rPr>
        <w:t>1، ص</w:t>
      </w:r>
      <w:ins w:id="4960" w:author="ASUS" w:date="2022-02-04T10:38:00Z">
        <w:r w:rsidR="006425E0">
          <w:rPr>
            <w:rFonts w:cs="B Lotus" w:hint="cs"/>
            <w:sz w:val="22"/>
            <w:rtl/>
          </w:rPr>
          <w:t xml:space="preserve"> </w:t>
        </w:r>
      </w:ins>
      <w:r w:rsidRPr="006A2709">
        <w:rPr>
          <w:rFonts w:cs="B Lotus" w:hint="cs"/>
          <w:sz w:val="22"/>
          <w:rtl/>
        </w:rPr>
        <w:t xml:space="preserve">198. </w:t>
      </w:r>
    </w:p>
  </w:footnote>
  <w:footnote w:id="120">
    <w:p w14:paraId="695C83C7" w14:textId="423B7C5A"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طبرسی، فضل</w:t>
      </w:r>
      <w:ins w:id="4983" w:author="ASUS" w:date="2022-02-04T10:38:00Z">
        <w:r w:rsidR="006425E0">
          <w:rPr>
            <w:rFonts w:cs="B Lotus" w:hint="cs"/>
            <w:sz w:val="22"/>
            <w:rtl/>
          </w:rPr>
          <w:t xml:space="preserve"> </w:t>
        </w:r>
      </w:ins>
      <w:r>
        <w:rPr>
          <w:rFonts w:cs="B Lotus" w:hint="cs"/>
          <w:sz w:val="22"/>
          <w:rtl/>
        </w:rPr>
        <w:t xml:space="preserve">‏بن </w:t>
      </w:r>
      <w:r w:rsidRPr="006A2709">
        <w:rPr>
          <w:rFonts w:cs="B Lotus" w:hint="cs"/>
          <w:sz w:val="22"/>
          <w:rtl/>
        </w:rPr>
        <w:t>حسن، مجمع</w:t>
      </w:r>
      <w:r w:rsidRPr="006A2709">
        <w:rPr>
          <w:rFonts w:cs="B Lotus"/>
          <w:sz w:val="22"/>
          <w:rtl/>
        </w:rPr>
        <w:t xml:space="preserve"> </w:t>
      </w:r>
      <w:r w:rsidRPr="006A2709">
        <w:rPr>
          <w:rFonts w:cs="B Lotus" w:hint="cs"/>
          <w:sz w:val="22"/>
          <w:rtl/>
        </w:rPr>
        <w:t>البيان، ج</w:t>
      </w:r>
      <w:ins w:id="4984" w:author="ASUS" w:date="2022-02-04T10:38:00Z">
        <w:r w:rsidR="006425E0">
          <w:rPr>
            <w:rFonts w:cs="B Lotus" w:hint="cs"/>
            <w:sz w:val="22"/>
            <w:rtl/>
          </w:rPr>
          <w:t xml:space="preserve"> </w:t>
        </w:r>
      </w:ins>
      <w:r w:rsidRPr="006A2709">
        <w:rPr>
          <w:rFonts w:cs="B Lotus" w:hint="cs"/>
          <w:sz w:val="22"/>
          <w:rtl/>
        </w:rPr>
        <w:t>‏</w:t>
      </w:r>
      <w:r w:rsidRPr="006A2709">
        <w:rPr>
          <w:rFonts w:cs="B Lotus"/>
          <w:sz w:val="22"/>
          <w:rtl/>
        </w:rPr>
        <w:t>9</w:t>
      </w:r>
      <w:del w:id="4985" w:author="ASUS" w:date="2022-02-04T10:38:00Z">
        <w:r w:rsidRPr="006A2709" w:rsidDel="006425E0">
          <w:rPr>
            <w:rFonts w:cs="B Lotus" w:hint="cs"/>
            <w:sz w:val="22"/>
            <w:rtl/>
          </w:rPr>
          <w:delText xml:space="preserve">، </w:delText>
        </w:r>
      </w:del>
      <w:r w:rsidRPr="006A2709">
        <w:rPr>
          <w:rFonts w:cs="B Lotus" w:hint="cs"/>
          <w:sz w:val="22"/>
          <w:rtl/>
        </w:rPr>
        <w:t>، ص</w:t>
      </w:r>
      <w:ins w:id="4986" w:author="ASUS" w:date="2022-02-04T10:38:00Z">
        <w:r w:rsidR="006425E0">
          <w:rPr>
            <w:rFonts w:cs="B Lotus" w:hint="cs"/>
            <w:sz w:val="22"/>
            <w:rtl/>
          </w:rPr>
          <w:t xml:space="preserve"> </w:t>
        </w:r>
      </w:ins>
      <w:r w:rsidRPr="006A2709">
        <w:rPr>
          <w:rFonts w:cs="B Lotus" w:hint="cs"/>
          <w:sz w:val="22"/>
          <w:rtl/>
        </w:rPr>
        <w:t>282؛ المیزان، ج</w:t>
      </w:r>
      <w:ins w:id="4987" w:author="ASUS" w:date="2022-02-04T10:38:00Z">
        <w:r w:rsidR="006425E0">
          <w:rPr>
            <w:rFonts w:cs="B Lotus" w:hint="cs"/>
            <w:sz w:val="22"/>
            <w:rtl/>
          </w:rPr>
          <w:t xml:space="preserve"> </w:t>
        </w:r>
      </w:ins>
      <w:r w:rsidRPr="006A2709">
        <w:rPr>
          <w:rFonts w:cs="B Lotus" w:hint="cs"/>
          <w:sz w:val="22"/>
          <w:rtl/>
        </w:rPr>
        <w:t>19، ص</w:t>
      </w:r>
      <w:ins w:id="4988" w:author="ASUS" w:date="2022-02-04T10:38:00Z">
        <w:r w:rsidR="006425E0">
          <w:rPr>
            <w:rFonts w:cs="B Lotus" w:hint="cs"/>
            <w:sz w:val="22"/>
            <w:rtl/>
          </w:rPr>
          <w:t xml:space="preserve"> </w:t>
        </w:r>
      </w:ins>
      <w:r w:rsidRPr="006A2709">
        <w:rPr>
          <w:rFonts w:cs="B Lotus" w:hint="cs"/>
          <w:sz w:val="22"/>
          <w:rtl/>
        </w:rPr>
        <w:t>55؛ مکارم شیرازی، ناصر و دیگران، تفسیر نمونه، ج</w:t>
      </w:r>
      <w:ins w:id="4989" w:author="ASUS" w:date="2022-02-04T10:38:00Z">
        <w:r w:rsidR="006425E0">
          <w:rPr>
            <w:rFonts w:cs="B Lotus" w:hint="cs"/>
            <w:sz w:val="22"/>
            <w:rtl/>
          </w:rPr>
          <w:t xml:space="preserve"> </w:t>
        </w:r>
      </w:ins>
      <w:r w:rsidRPr="006A2709">
        <w:rPr>
          <w:rFonts w:cs="B Lotus" w:hint="cs"/>
          <w:sz w:val="22"/>
          <w:rtl/>
        </w:rPr>
        <w:t>23، ص</w:t>
      </w:r>
      <w:ins w:id="4990" w:author="ASUS" w:date="2022-02-04T10:38:00Z">
        <w:r w:rsidR="006425E0">
          <w:rPr>
            <w:rFonts w:cs="B Lotus" w:hint="cs"/>
            <w:sz w:val="22"/>
            <w:rtl/>
          </w:rPr>
          <w:t xml:space="preserve"> </w:t>
        </w:r>
      </w:ins>
      <w:r w:rsidRPr="006A2709">
        <w:rPr>
          <w:rFonts w:cs="B Lotus" w:hint="cs"/>
          <w:sz w:val="22"/>
          <w:rtl/>
        </w:rPr>
        <w:t>18</w:t>
      </w:r>
      <w:ins w:id="4991" w:author="ASUS" w:date="2022-02-04T10:38:00Z">
        <w:r w:rsidR="006425E0">
          <w:rPr>
            <w:rFonts w:cs="B Lotus" w:hint="cs"/>
            <w:sz w:val="22"/>
            <w:rtl/>
          </w:rPr>
          <w:t xml:space="preserve"> </w:t>
        </w:r>
      </w:ins>
      <w:r w:rsidRPr="006A2709">
        <w:rPr>
          <w:rFonts w:cs="B Lotus" w:hint="cs"/>
          <w:sz w:val="22"/>
          <w:rtl/>
        </w:rPr>
        <w:t>ـ 19.</w:t>
      </w:r>
    </w:p>
  </w:footnote>
  <w:footnote w:id="121">
    <w:p w14:paraId="1D3852A5" w14:textId="506B9D3B"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طبرسی، فضل</w:t>
      </w:r>
      <w:r>
        <w:rPr>
          <w:rFonts w:cs="B Lotus" w:hint="cs"/>
          <w:sz w:val="22"/>
          <w:rtl/>
        </w:rPr>
        <w:t>‏</w:t>
      </w:r>
      <w:ins w:id="5022" w:author="ASUS" w:date="2022-02-04T10:53:00Z">
        <w:r w:rsidR="00C60D3B">
          <w:rPr>
            <w:rFonts w:cs="B Lotus" w:hint="cs"/>
            <w:sz w:val="22"/>
            <w:rtl/>
          </w:rPr>
          <w:t xml:space="preserve"> </w:t>
        </w:r>
      </w:ins>
      <w:r>
        <w:rPr>
          <w:rFonts w:cs="B Lotus" w:hint="cs"/>
          <w:sz w:val="22"/>
          <w:rtl/>
        </w:rPr>
        <w:t xml:space="preserve">بن </w:t>
      </w:r>
      <w:r w:rsidRPr="006A2709">
        <w:rPr>
          <w:rFonts w:cs="B Lotus" w:hint="cs"/>
          <w:sz w:val="22"/>
          <w:rtl/>
        </w:rPr>
        <w:t>حسن، مجمع</w:t>
      </w:r>
      <w:r w:rsidRPr="006A2709">
        <w:rPr>
          <w:rFonts w:cs="B Lotus"/>
          <w:sz w:val="22"/>
          <w:rtl/>
        </w:rPr>
        <w:t xml:space="preserve"> </w:t>
      </w:r>
      <w:r w:rsidRPr="006A2709">
        <w:rPr>
          <w:rFonts w:cs="B Lotus" w:hint="cs"/>
          <w:sz w:val="22"/>
          <w:rtl/>
        </w:rPr>
        <w:t>البيان، ج</w:t>
      </w:r>
      <w:ins w:id="5023" w:author="ASUS" w:date="2022-02-04T10:53:00Z">
        <w:r w:rsidR="00C60D3B">
          <w:rPr>
            <w:rFonts w:cs="B Lotus" w:hint="cs"/>
            <w:sz w:val="22"/>
            <w:rtl/>
          </w:rPr>
          <w:t xml:space="preserve"> </w:t>
        </w:r>
      </w:ins>
      <w:r w:rsidRPr="006A2709">
        <w:rPr>
          <w:rFonts w:cs="B Lotus" w:hint="cs"/>
          <w:sz w:val="22"/>
          <w:rtl/>
        </w:rPr>
        <w:t>‏</w:t>
      </w:r>
      <w:r w:rsidRPr="006A2709">
        <w:rPr>
          <w:rFonts w:cs="B Lotus"/>
          <w:sz w:val="22"/>
          <w:rtl/>
        </w:rPr>
        <w:t>9</w:t>
      </w:r>
      <w:r w:rsidRPr="006A2709">
        <w:rPr>
          <w:rFonts w:cs="B Lotus" w:hint="cs"/>
          <w:sz w:val="22"/>
          <w:rtl/>
        </w:rPr>
        <w:t>، ص</w:t>
      </w:r>
      <w:ins w:id="5024" w:author="ASUS" w:date="2022-02-04T10:53:00Z">
        <w:r w:rsidR="00C60D3B">
          <w:rPr>
            <w:rFonts w:cs="B Lotus" w:hint="cs"/>
            <w:sz w:val="22"/>
            <w:rtl/>
          </w:rPr>
          <w:t xml:space="preserve"> </w:t>
        </w:r>
      </w:ins>
      <w:r w:rsidRPr="006A2709">
        <w:rPr>
          <w:rFonts w:cs="B Lotus" w:hint="cs"/>
          <w:sz w:val="22"/>
          <w:rtl/>
        </w:rPr>
        <w:t>281</w:t>
      </w:r>
      <w:ins w:id="5025" w:author="ASUS" w:date="2022-02-04T10:53:00Z">
        <w:r w:rsidR="00C60D3B">
          <w:rPr>
            <w:rFonts w:cs="B Lotus" w:hint="cs"/>
            <w:sz w:val="22"/>
            <w:rtl/>
          </w:rPr>
          <w:t xml:space="preserve"> </w:t>
        </w:r>
      </w:ins>
      <w:r w:rsidRPr="006A2709">
        <w:rPr>
          <w:rFonts w:cs="B Lotus" w:hint="cs"/>
          <w:sz w:val="22"/>
          <w:rtl/>
        </w:rPr>
        <w:t>ـ</w:t>
      </w:r>
      <w:ins w:id="5026" w:author="ASUS" w:date="2022-02-04T10:53:00Z">
        <w:r w:rsidR="00C60D3B">
          <w:rPr>
            <w:rFonts w:cs="B Lotus" w:hint="cs"/>
            <w:sz w:val="22"/>
            <w:rtl/>
          </w:rPr>
          <w:t xml:space="preserve"> </w:t>
        </w:r>
      </w:ins>
      <w:r w:rsidRPr="006A2709">
        <w:rPr>
          <w:rFonts w:cs="B Lotus" w:hint="cs"/>
          <w:sz w:val="22"/>
          <w:rtl/>
        </w:rPr>
        <w:t>282؛ مکارم شیرازی، ناصر و دیگران، تفسیر نمونه، ج</w:t>
      </w:r>
      <w:ins w:id="5027" w:author="ASUS" w:date="2022-02-04T10:53:00Z">
        <w:r w:rsidR="00C60D3B">
          <w:rPr>
            <w:rFonts w:cs="B Lotus" w:hint="cs"/>
            <w:sz w:val="22"/>
            <w:rtl/>
          </w:rPr>
          <w:t xml:space="preserve"> </w:t>
        </w:r>
      </w:ins>
      <w:r w:rsidRPr="006A2709">
        <w:rPr>
          <w:rFonts w:cs="B Lotus" w:hint="cs"/>
          <w:sz w:val="22"/>
          <w:rtl/>
        </w:rPr>
        <w:t>23، ص</w:t>
      </w:r>
      <w:ins w:id="5028" w:author="ASUS" w:date="2022-02-04T10:53:00Z">
        <w:r w:rsidR="00C60D3B">
          <w:rPr>
            <w:rFonts w:cs="B Lotus" w:hint="cs"/>
            <w:sz w:val="22"/>
            <w:rtl/>
          </w:rPr>
          <w:t xml:space="preserve"> </w:t>
        </w:r>
      </w:ins>
      <w:r w:rsidRPr="006A2709">
        <w:rPr>
          <w:rFonts w:cs="B Lotus" w:hint="cs"/>
          <w:sz w:val="22"/>
          <w:rtl/>
        </w:rPr>
        <w:t>9</w:t>
      </w:r>
      <w:ins w:id="5029" w:author="ASUS" w:date="2022-02-12T16:11:00Z">
        <w:r w:rsidR="00BC3BE1">
          <w:rPr>
            <w:rFonts w:cs="B Lotus" w:hint="cs"/>
            <w:sz w:val="22"/>
            <w:rtl/>
          </w:rPr>
          <w:t>.</w:t>
        </w:r>
      </w:ins>
    </w:p>
  </w:footnote>
  <w:footnote w:id="122">
    <w:p w14:paraId="14C74642" w14:textId="03DAF30C"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قمر: </w:t>
      </w:r>
      <w:del w:id="5042" w:author="ASUS" w:date="2022-02-04T10:53:00Z">
        <w:r w:rsidRPr="006A2709" w:rsidDel="00C60D3B">
          <w:rPr>
            <w:rFonts w:cs="B Lotus" w:hint="cs"/>
            <w:sz w:val="22"/>
            <w:rtl/>
          </w:rPr>
          <w:delText xml:space="preserve">آیات </w:delText>
        </w:r>
      </w:del>
      <w:r w:rsidRPr="006A2709">
        <w:rPr>
          <w:rFonts w:cs="B Lotus" w:hint="cs"/>
          <w:sz w:val="22"/>
          <w:rtl/>
        </w:rPr>
        <w:t>1 و 2.</w:t>
      </w:r>
    </w:p>
  </w:footnote>
  <w:footnote w:id="123">
    <w:p w14:paraId="3BDEFBF0" w14:textId="62F43AD8"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مکارم شیرازی، ناصر و دیگران، تفسیر نمونه، ج</w:t>
      </w:r>
      <w:ins w:id="5070" w:author="ASUS" w:date="2022-02-04T10:54:00Z">
        <w:r w:rsidR="00C60D3B">
          <w:rPr>
            <w:rFonts w:cs="B Lotus" w:hint="cs"/>
            <w:sz w:val="22"/>
            <w:rtl/>
          </w:rPr>
          <w:t xml:space="preserve"> </w:t>
        </w:r>
      </w:ins>
      <w:r w:rsidRPr="006A2709">
        <w:rPr>
          <w:rFonts w:cs="B Lotus" w:hint="cs"/>
          <w:sz w:val="22"/>
          <w:rtl/>
        </w:rPr>
        <w:t>23، ص</w:t>
      </w:r>
      <w:ins w:id="5071" w:author="ASUS" w:date="2022-02-04T10:54:00Z">
        <w:r w:rsidR="00C60D3B">
          <w:rPr>
            <w:rFonts w:cs="B Lotus" w:hint="cs"/>
            <w:sz w:val="22"/>
            <w:rtl/>
          </w:rPr>
          <w:t xml:space="preserve"> </w:t>
        </w:r>
      </w:ins>
      <w:r w:rsidRPr="006A2709">
        <w:rPr>
          <w:rFonts w:cs="B Lotus" w:hint="cs"/>
          <w:sz w:val="22"/>
          <w:rtl/>
        </w:rPr>
        <w:t xml:space="preserve">12. </w:t>
      </w:r>
    </w:p>
  </w:footnote>
  <w:footnote w:id="124">
    <w:p w14:paraId="7473F53C" w14:textId="582D531B"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هندی، رحمت الله، اظهار الحق، ج</w:t>
      </w:r>
      <w:ins w:id="5131" w:author="ASUS" w:date="2022-02-04T10:54:00Z">
        <w:r w:rsidR="00C60D3B">
          <w:rPr>
            <w:rFonts w:cs="B Lotus" w:hint="cs"/>
            <w:sz w:val="22"/>
            <w:rtl/>
          </w:rPr>
          <w:t xml:space="preserve"> </w:t>
        </w:r>
      </w:ins>
      <w:r w:rsidRPr="006A2709">
        <w:rPr>
          <w:rFonts w:cs="B Lotus" w:hint="cs"/>
          <w:sz w:val="22"/>
          <w:rtl/>
        </w:rPr>
        <w:t>4، ص</w:t>
      </w:r>
      <w:ins w:id="5132" w:author="ASUS" w:date="2022-02-04T10:54:00Z">
        <w:r w:rsidR="00C60D3B">
          <w:rPr>
            <w:rFonts w:cs="B Lotus" w:hint="cs"/>
            <w:sz w:val="22"/>
            <w:rtl/>
          </w:rPr>
          <w:t xml:space="preserve"> </w:t>
        </w:r>
      </w:ins>
      <w:r w:rsidRPr="006A2709">
        <w:rPr>
          <w:rFonts w:cs="B Lotus" w:hint="cs"/>
          <w:sz w:val="22"/>
          <w:rtl/>
        </w:rPr>
        <w:t xml:space="preserve">1039. </w:t>
      </w:r>
    </w:p>
  </w:footnote>
  <w:footnote w:id="125">
    <w:p w14:paraId="1F93F0D7" w14:textId="074FBAD5"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ins w:id="5159" w:author="ASUS" w:date="2022-02-12T16:14:00Z">
        <w:r w:rsidR="00474BEA">
          <w:rPr>
            <w:rFonts w:cs="Calibri" w:hint="cs"/>
            <w:sz w:val="22"/>
            <w:rtl/>
          </w:rPr>
          <w:t>"</w:t>
        </w:r>
      </w:ins>
      <w:del w:id="5160" w:author="ASUS" w:date="2022-02-12T16:14:00Z">
        <w:r w:rsidRPr="006A2709" w:rsidDel="00474BEA">
          <w:rPr>
            <w:rFonts w:cs="B Lotus"/>
            <w:sz w:val="22"/>
            <w:rtl/>
          </w:rPr>
          <w:delText>«</w:delText>
        </w:r>
      </w:del>
      <w:r w:rsidRPr="006A2709">
        <w:rPr>
          <w:rFonts w:cs="B Lotus" w:hint="cs"/>
          <w:sz w:val="22"/>
          <w:rtl/>
        </w:rPr>
        <w:t>تیکو</w:t>
      </w:r>
      <w:r w:rsidRPr="006A2709">
        <w:rPr>
          <w:rFonts w:cs="B Lotus"/>
          <w:sz w:val="22"/>
          <w:rtl/>
        </w:rPr>
        <w:t xml:space="preserve"> </w:t>
      </w:r>
      <w:r w:rsidRPr="006A2709">
        <w:rPr>
          <w:rFonts w:cs="B Lotus" w:hint="cs"/>
          <w:sz w:val="22"/>
          <w:rtl/>
        </w:rPr>
        <w:t>براهه</w:t>
      </w:r>
      <w:ins w:id="5161" w:author="ASUS" w:date="2022-02-12T16:14:00Z">
        <w:r w:rsidR="00474BEA">
          <w:rPr>
            <w:rFonts w:cs="Calibri" w:hint="cs"/>
            <w:sz w:val="22"/>
            <w:rtl/>
          </w:rPr>
          <w:t>"</w:t>
        </w:r>
      </w:ins>
      <w:del w:id="5162" w:author="ASUS" w:date="2022-02-12T16:14:00Z">
        <w:r w:rsidRPr="006A2709" w:rsidDel="00474BEA">
          <w:rPr>
            <w:rFonts w:cs="B Lotus" w:hint="eastAsia"/>
            <w:sz w:val="22"/>
            <w:rtl/>
          </w:rPr>
          <w:delText>»</w:delText>
        </w:r>
      </w:del>
      <w:r w:rsidRPr="006A2709">
        <w:rPr>
          <w:rFonts w:cs="B Lotus"/>
          <w:sz w:val="22"/>
          <w:rtl/>
        </w:rPr>
        <w:t xml:space="preserve"> </w:t>
      </w:r>
      <w:r w:rsidRPr="006A2709">
        <w:rPr>
          <w:rFonts w:cs="B Lotus" w:hint="cs"/>
          <w:sz w:val="22"/>
          <w:rtl/>
        </w:rPr>
        <w:t>منجم</w:t>
      </w:r>
      <w:r w:rsidRPr="006A2709">
        <w:rPr>
          <w:rFonts w:cs="B Lotus"/>
          <w:sz w:val="22"/>
          <w:rtl/>
        </w:rPr>
        <w:t xml:space="preserve"> </w:t>
      </w:r>
      <w:r w:rsidRPr="006A2709">
        <w:rPr>
          <w:rFonts w:cs="B Lotus" w:hint="cs"/>
          <w:sz w:val="22"/>
          <w:rtl/>
        </w:rPr>
        <w:t>لهستانی</w:t>
      </w:r>
      <w:r w:rsidRPr="006A2709">
        <w:rPr>
          <w:rFonts w:cs="B Lotus"/>
          <w:sz w:val="22"/>
          <w:rtl/>
        </w:rPr>
        <w:t xml:space="preserve"> </w:t>
      </w:r>
      <w:r w:rsidRPr="006A2709">
        <w:rPr>
          <w:rFonts w:cs="B Lotus" w:hint="cs"/>
          <w:sz w:val="22"/>
          <w:rtl/>
        </w:rPr>
        <w:t>گزارش</w:t>
      </w:r>
      <w:r w:rsidRPr="006A2709">
        <w:rPr>
          <w:rFonts w:cs="B Lotus"/>
          <w:sz w:val="22"/>
          <w:rtl/>
        </w:rPr>
        <w:t xml:space="preserve"> </w:t>
      </w:r>
      <w:r w:rsidRPr="006A2709">
        <w:rPr>
          <w:rFonts w:cs="B Lotus" w:hint="cs"/>
          <w:sz w:val="22"/>
          <w:rtl/>
        </w:rPr>
        <w:t>دیده</w:t>
      </w:r>
      <w:r w:rsidRPr="006A2709">
        <w:rPr>
          <w:rFonts w:cs="B Lotus"/>
          <w:sz w:val="22"/>
          <w:rtl/>
        </w:rPr>
        <w:t xml:space="preserve"> </w:t>
      </w:r>
      <w:r w:rsidRPr="006A2709">
        <w:rPr>
          <w:rFonts w:cs="B Lotus" w:hint="cs"/>
          <w:sz w:val="22"/>
          <w:rtl/>
        </w:rPr>
        <w:t>شدن</w:t>
      </w:r>
      <w:r w:rsidRPr="006A2709">
        <w:rPr>
          <w:rFonts w:cs="B Lotus"/>
          <w:sz w:val="22"/>
          <w:rtl/>
        </w:rPr>
        <w:t xml:space="preserve"> </w:t>
      </w:r>
      <w:r w:rsidRPr="006A2709">
        <w:rPr>
          <w:rFonts w:cs="B Lotus" w:hint="cs"/>
          <w:sz w:val="22"/>
          <w:rtl/>
        </w:rPr>
        <w:t>یک</w:t>
      </w:r>
      <w:r w:rsidRPr="006A2709">
        <w:rPr>
          <w:rFonts w:cs="B Lotus"/>
          <w:sz w:val="22"/>
          <w:rtl/>
        </w:rPr>
        <w:t xml:space="preserve"> </w:t>
      </w:r>
      <w:r w:rsidRPr="006A2709">
        <w:rPr>
          <w:rFonts w:cs="B Lotus" w:hint="cs"/>
          <w:sz w:val="22"/>
          <w:rtl/>
        </w:rPr>
        <w:t>سوپر</w:t>
      </w:r>
      <w:del w:id="5163" w:author="ASUS" w:date="2022-02-12T16:13:00Z">
        <w:r w:rsidRPr="006A2709" w:rsidDel="00474BEA">
          <w:rPr>
            <w:rFonts w:cs="B Lotus"/>
            <w:sz w:val="22"/>
            <w:rtl/>
          </w:rPr>
          <w:delText xml:space="preserve"> </w:delText>
        </w:r>
      </w:del>
      <w:r w:rsidRPr="006A2709">
        <w:rPr>
          <w:rFonts w:cs="B Lotus" w:hint="cs"/>
          <w:sz w:val="22"/>
          <w:rtl/>
        </w:rPr>
        <w:t>نوا</w:t>
      </w:r>
      <w:r w:rsidRPr="006A2709">
        <w:rPr>
          <w:rFonts w:cs="B Lotus"/>
          <w:sz w:val="22"/>
          <w:rtl/>
        </w:rPr>
        <w:t xml:space="preserve"> </w:t>
      </w:r>
      <w:r w:rsidRPr="006A2709">
        <w:rPr>
          <w:rFonts w:cs="B Lotus" w:hint="cs"/>
          <w:sz w:val="22"/>
          <w:rtl/>
        </w:rPr>
        <w:t>یا</w:t>
      </w:r>
      <w:r w:rsidRPr="006A2709">
        <w:rPr>
          <w:rFonts w:cs="B Lotus"/>
          <w:sz w:val="22"/>
          <w:rtl/>
        </w:rPr>
        <w:t xml:space="preserve"> </w:t>
      </w:r>
      <w:r w:rsidRPr="006A2709">
        <w:rPr>
          <w:rFonts w:cs="B Lotus" w:hint="cs"/>
          <w:sz w:val="22"/>
          <w:rtl/>
        </w:rPr>
        <w:t>ابرنواختر</w:t>
      </w:r>
      <w:r w:rsidRPr="006A2709">
        <w:rPr>
          <w:rFonts w:cs="B Lotus"/>
          <w:sz w:val="22"/>
          <w:rtl/>
        </w:rPr>
        <w:t xml:space="preserve"> </w:t>
      </w:r>
      <w:r w:rsidRPr="006A2709">
        <w:rPr>
          <w:rFonts w:cs="B Lotus" w:hint="cs"/>
          <w:sz w:val="22"/>
          <w:rtl/>
        </w:rPr>
        <w:t>را</w:t>
      </w:r>
      <w:r w:rsidRPr="006A2709">
        <w:rPr>
          <w:rFonts w:cs="B Lotus"/>
          <w:sz w:val="22"/>
          <w:rtl/>
        </w:rPr>
        <w:t xml:space="preserve"> </w:t>
      </w:r>
      <w:r w:rsidRPr="006A2709">
        <w:rPr>
          <w:rFonts w:cs="B Lotus" w:hint="cs"/>
          <w:sz w:val="22"/>
          <w:rtl/>
        </w:rPr>
        <w:t>داده</w:t>
      </w:r>
      <w:r w:rsidRPr="006A2709">
        <w:rPr>
          <w:rFonts w:cs="B Lotus"/>
          <w:sz w:val="22"/>
          <w:rtl/>
        </w:rPr>
        <w:t xml:space="preserve"> </w:t>
      </w:r>
      <w:r w:rsidRPr="006A2709">
        <w:rPr>
          <w:rFonts w:cs="B Lotus" w:hint="cs"/>
          <w:sz w:val="22"/>
          <w:rtl/>
        </w:rPr>
        <w:t>که</w:t>
      </w:r>
      <w:r w:rsidRPr="006A2709">
        <w:rPr>
          <w:rFonts w:cs="B Lotus"/>
          <w:sz w:val="22"/>
          <w:rtl/>
        </w:rPr>
        <w:t xml:space="preserve"> </w:t>
      </w:r>
      <w:r w:rsidRPr="006A2709">
        <w:rPr>
          <w:rFonts w:cs="B Lotus" w:hint="cs"/>
          <w:sz w:val="22"/>
          <w:rtl/>
        </w:rPr>
        <w:t>چهار</w:t>
      </w:r>
      <w:r w:rsidRPr="006A2709">
        <w:rPr>
          <w:rFonts w:cs="B Lotus"/>
          <w:sz w:val="22"/>
          <w:rtl/>
        </w:rPr>
        <w:t xml:space="preserve"> </w:t>
      </w:r>
      <w:r w:rsidRPr="006A2709">
        <w:rPr>
          <w:rFonts w:cs="B Lotus" w:hint="cs"/>
          <w:sz w:val="22"/>
          <w:rtl/>
        </w:rPr>
        <w:t>سال</w:t>
      </w:r>
      <w:r w:rsidRPr="006A2709">
        <w:rPr>
          <w:rFonts w:cs="B Lotus"/>
          <w:sz w:val="22"/>
          <w:rtl/>
        </w:rPr>
        <w:t xml:space="preserve"> </w:t>
      </w:r>
      <w:r w:rsidRPr="006A2709">
        <w:rPr>
          <w:rFonts w:cs="B Lotus" w:hint="cs"/>
          <w:sz w:val="22"/>
          <w:rtl/>
        </w:rPr>
        <w:t>در</w:t>
      </w:r>
      <w:r w:rsidRPr="006A2709">
        <w:rPr>
          <w:rFonts w:cs="B Lotus"/>
          <w:sz w:val="22"/>
          <w:rtl/>
        </w:rPr>
        <w:t xml:space="preserve"> </w:t>
      </w:r>
      <w:r w:rsidRPr="006A2709">
        <w:rPr>
          <w:rFonts w:cs="B Lotus" w:hint="cs"/>
          <w:sz w:val="22"/>
          <w:rtl/>
        </w:rPr>
        <w:t>آسمان</w:t>
      </w:r>
      <w:r w:rsidRPr="006A2709">
        <w:rPr>
          <w:rFonts w:cs="B Lotus"/>
          <w:sz w:val="22"/>
          <w:rtl/>
        </w:rPr>
        <w:t xml:space="preserve"> </w:t>
      </w:r>
      <w:r w:rsidRPr="006A2709">
        <w:rPr>
          <w:rFonts w:cs="B Lotus" w:hint="cs"/>
          <w:sz w:val="22"/>
          <w:rtl/>
        </w:rPr>
        <w:t>درخشیده</w:t>
      </w:r>
      <w:r w:rsidRPr="006A2709">
        <w:rPr>
          <w:rFonts w:cs="B Lotus"/>
          <w:sz w:val="22"/>
          <w:rtl/>
        </w:rPr>
        <w:t xml:space="preserve"> </w:t>
      </w:r>
      <w:r w:rsidRPr="006A2709">
        <w:rPr>
          <w:rFonts w:cs="B Lotus" w:hint="cs"/>
          <w:sz w:val="22"/>
          <w:rtl/>
        </w:rPr>
        <w:t>است</w:t>
      </w:r>
      <w:ins w:id="5164" w:author="ASUS" w:date="2022-02-12T16:14:00Z">
        <w:r w:rsidR="00474BEA">
          <w:rPr>
            <w:rFonts w:cs="B Lotus" w:hint="cs"/>
            <w:sz w:val="22"/>
            <w:rtl/>
          </w:rPr>
          <w:t>؛</w:t>
        </w:r>
      </w:ins>
      <w:del w:id="5165" w:author="ASUS" w:date="2022-02-12T16:14:00Z">
        <w:r w:rsidRPr="006A2709" w:rsidDel="00474BEA">
          <w:rPr>
            <w:rFonts w:cs="B Lotus" w:hint="cs"/>
            <w:sz w:val="22"/>
            <w:rtl/>
          </w:rPr>
          <w:delText>،</w:delText>
        </w:r>
        <w:r w:rsidRPr="006A2709" w:rsidDel="00474BEA">
          <w:rPr>
            <w:rFonts w:cs="B Lotus"/>
            <w:sz w:val="22"/>
            <w:rtl/>
          </w:rPr>
          <w:delText xml:space="preserve"> </w:delText>
        </w:r>
        <w:r w:rsidRPr="006A2709" w:rsidDel="00474BEA">
          <w:rPr>
            <w:rFonts w:cs="B Lotus" w:hint="cs"/>
            <w:sz w:val="22"/>
            <w:rtl/>
          </w:rPr>
          <w:delText>به</w:delText>
        </w:r>
      </w:del>
      <w:r w:rsidRPr="006A2709">
        <w:rPr>
          <w:rFonts w:cs="B Lotus"/>
          <w:sz w:val="22"/>
          <w:rtl/>
        </w:rPr>
        <w:t xml:space="preserve"> </w:t>
      </w:r>
      <w:r w:rsidRPr="006A2709">
        <w:rPr>
          <w:rFonts w:cs="B Lotus" w:hint="cs"/>
          <w:sz w:val="22"/>
          <w:rtl/>
        </w:rPr>
        <w:t>طوری</w:t>
      </w:r>
      <w:r w:rsidRPr="006A2709">
        <w:rPr>
          <w:rFonts w:cs="B Lotus"/>
          <w:sz w:val="22"/>
          <w:rtl/>
        </w:rPr>
        <w:t xml:space="preserve"> </w:t>
      </w:r>
      <w:r w:rsidRPr="006A2709">
        <w:rPr>
          <w:rFonts w:cs="B Lotus" w:hint="cs"/>
          <w:sz w:val="22"/>
          <w:rtl/>
        </w:rPr>
        <w:t>که</w:t>
      </w:r>
      <w:r w:rsidRPr="006A2709">
        <w:rPr>
          <w:rFonts w:cs="B Lotus"/>
          <w:sz w:val="22"/>
          <w:rtl/>
        </w:rPr>
        <w:t xml:space="preserve"> </w:t>
      </w:r>
      <w:r w:rsidRPr="006A2709">
        <w:rPr>
          <w:rFonts w:cs="B Lotus" w:hint="cs"/>
          <w:sz w:val="22"/>
          <w:rtl/>
        </w:rPr>
        <w:t>در</w:t>
      </w:r>
      <w:r w:rsidRPr="006A2709">
        <w:rPr>
          <w:rFonts w:cs="B Lotus"/>
          <w:sz w:val="22"/>
          <w:rtl/>
        </w:rPr>
        <w:t xml:space="preserve"> </w:t>
      </w:r>
      <w:r w:rsidRPr="006A2709">
        <w:rPr>
          <w:rFonts w:cs="B Lotus" w:hint="cs"/>
          <w:sz w:val="22"/>
          <w:rtl/>
        </w:rPr>
        <w:t>نور</w:t>
      </w:r>
      <w:r w:rsidRPr="006A2709">
        <w:rPr>
          <w:rFonts w:cs="B Lotus"/>
          <w:sz w:val="22"/>
          <w:rtl/>
        </w:rPr>
        <w:t xml:space="preserve"> </w:t>
      </w:r>
      <w:r w:rsidRPr="006A2709">
        <w:rPr>
          <w:rFonts w:cs="B Lotus" w:hint="cs"/>
          <w:sz w:val="22"/>
          <w:rtl/>
        </w:rPr>
        <w:t>روز</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زیر</w:t>
      </w:r>
      <w:r w:rsidRPr="006A2709">
        <w:rPr>
          <w:rFonts w:cs="B Lotus"/>
          <w:sz w:val="22"/>
          <w:rtl/>
        </w:rPr>
        <w:t xml:space="preserve"> </w:t>
      </w:r>
      <w:r w:rsidRPr="006A2709">
        <w:rPr>
          <w:rFonts w:cs="B Lotus" w:hint="cs"/>
          <w:sz w:val="22"/>
          <w:rtl/>
        </w:rPr>
        <w:t>ابر</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در</w:t>
      </w:r>
      <w:r w:rsidRPr="006A2709">
        <w:rPr>
          <w:rFonts w:cs="B Lotus"/>
          <w:sz w:val="22"/>
          <w:rtl/>
        </w:rPr>
        <w:t xml:space="preserve"> </w:t>
      </w:r>
      <w:r w:rsidRPr="006A2709">
        <w:rPr>
          <w:rFonts w:cs="B Lotus" w:hint="cs"/>
          <w:sz w:val="22"/>
          <w:rtl/>
        </w:rPr>
        <w:t>صورت</w:t>
      </w:r>
      <w:r w:rsidRPr="006A2709">
        <w:rPr>
          <w:rFonts w:cs="B Lotus"/>
          <w:sz w:val="22"/>
          <w:rtl/>
        </w:rPr>
        <w:t xml:space="preserve"> </w:t>
      </w:r>
      <w:r w:rsidRPr="006A2709">
        <w:rPr>
          <w:rFonts w:cs="B Lotus" w:hint="cs"/>
          <w:sz w:val="22"/>
          <w:rtl/>
        </w:rPr>
        <w:t>فلکی</w:t>
      </w:r>
      <w:r w:rsidRPr="006A2709">
        <w:rPr>
          <w:rFonts w:cs="B Lotus"/>
          <w:sz w:val="22"/>
          <w:rtl/>
        </w:rPr>
        <w:t xml:space="preserve"> </w:t>
      </w:r>
      <w:r w:rsidRPr="006A2709">
        <w:rPr>
          <w:rFonts w:cs="B Lotus" w:hint="cs"/>
          <w:sz w:val="22"/>
          <w:rtl/>
        </w:rPr>
        <w:t>کف</w:t>
      </w:r>
      <w:r w:rsidRPr="006A2709">
        <w:rPr>
          <w:rFonts w:cs="B Lotus"/>
          <w:sz w:val="22"/>
          <w:rtl/>
        </w:rPr>
        <w:t xml:space="preserve"> </w:t>
      </w:r>
      <w:r w:rsidRPr="006A2709">
        <w:rPr>
          <w:rFonts w:cs="B Lotus" w:hint="cs"/>
          <w:sz w:val="22"/>
          <w:rtl/>
        </w:rPr>
        <w:t>الخضیب</w:t>
      </w:r>
      <w:r w:rsidRPr="006A2709">
        <w:rPr>
          <w:rFonts w:cs="B Lotus"/>
          <w:sz w:val="22"/>
          <w:rtl/>
        </w:rPr>
        <w:t xml:space="preserve"> </w:t>
      </w:r>
      <w:r w:rsidRPr="006A2709">
        <w:rPr>
          <w:rFonts w:cs="B Lotus" w:hint="cs"/>
          <w:sz w:val="22"/>
          <w:rtl/>
        </w:rPr>
        <w:t>قابل</w:t>
      </w:r>
      <w:r w:rsidRPr="006A2709">
        <w:rPr>
          <w:rFonts w:cs="B Lotus"/>
          <w:sz w:val="22"/>
          <w:rtl/>
        </w:rPr>
        <w:t xml:space="preserve"> </w:t>
      </w:r>
      <w:r w:rsidRPr="006A2709">
        <w:rPr>
          <w:rFonts w:cs="B Lotus" w:hint="cs"/>
          <w:sz w:val="22"/>
          <w:rtl/>
        </w:rPr>
        <w:t>رؤیت</w:t>
      </w:r>
      <w:r w:rsidRPr="006A2709">
        <w:rPr>
          <w:rFonts w:cs="B Lotus"/>
          <w:sz w:val="22"/>
          <w:rtl/>
        </w:rPr>
        <w:t xml:space="preserve"> </w:t>
      </w:r>
      <w:r w:rsidRPr="006A2709">
        <w:rPr>
          <w:rFonts w:cs="B Lotus" w:hint="cs"/>
          <w:sz w:val="22"/>
          <w:rtl/>
        </w:rPr>
        <w:t>بوده</w:t>
      </w:r>
      <w:r w:rsidRPr="006A2709">
        <w:rPr>
          <w:rFonts w:cs="B Lotus"/>
          <w:sz w:val="22"/>
          <w:rtl/>
        </w:rPr>
        <w:t xml:space="preserve"> </w:t>
      </w:r>
      <w:r w:rsidRPr="006A2709">
        <w:rPr>
          <w:rFonts w:cs="B Lotus" w:hint="cs"/>
          <w:sz w:val="22"/>
          <w:rtl/>
        </w:rPr>
        <w:t>است. (فلاماریون، استرونومی پوپولر، ص789). ولی</w:t>
      </w:r>
      <w:r w:rsidRPr="006A2709">
        <w:rPr>
          <w:rFonts w:cs="B Lotus"/>
          <w:sz w:val="22"/>
          <w:rtl/>
        </w:rPr>
        <w:t xml:space="preserve"> </w:t>
      </w:r>
      <w:r w:rsidRPr="006A2709">
        <w:rPr>
          <w:rFonts w:cs="B Lotus" w:hint="cs"/>
          <w:sz w:val="22"/>
          <w:rtl/>
        </w:rPr>
        <w:t>این</w:t>
      </w:r>
      <w:r w:rsidRPr="006A2709">
        <w:rPr>
          <w:rFonts w:cs="B Lotus"/>
          <w:sz w:val="22"/>
          <w:rtl/>
        </w:rPr>
        <w:t xml:space="preserve"> </w:t>
      </w:r>
      <w:r w:rsidRPr="006A2709">
        <w:rPr>
          <w:rFonts w:cs="B Lotus" w:hint="cs"/>
          <w:sz w:val="22"/>
          <w:rtl/>
        </w:rPr>
        <w:t>واقعه</w:t>
      </w:r>
      <w:r w:rsidRPr="006A2709">
        <w:rPr>
          <w:rFonts w:cs="B Lotus"/>
          <w:sz w:val="22"/>
          <w:rtl/>
        </w:rPr>
        <w:t xml:space="preserve"> </w:t>
      </w:r>
      <w:r w:rsidRPr="006A2709">
        <w:rPr>
          <w:rFonts w:cs="B Lotus" w:hint="cs"/>
          <w:sz w:val="22"/>
          <w:rtl/>
        </w:rPr>
        <w:t>توسط</w:t>
      </w:r>
      <w:r w:rsidRPr="006A2709">
        <w:rPr>
          <w:rFonts w:cs="B Lotus"/>
          <w:sz w:val="22"/>
          <w:rtl/>
        </w:rPr>
        <w:t xml:space="preserve"> </w:t>
      </w:r>
      <w:r w:rsidRPr="006A2709">
        <w:rPr>
          <w:rFonts w:cs="B Lotus" w:hint="cs"/>
          <w:sz w:val="22"/>
          <w:rtl/>
        </w:rPr>
        <w:t>منجمان</w:t>
      </w:r>
      <w:r w:rsidRPr="006A2709">
        <w:rPr>
          <w:rFonts w:cs="B Lotus"/>
          <w:sz w:val="22"/>
          <w:rtl/>
        </w:rPr>
        <w:t xml:space="preserve"> </w:t>
      </w:r>
      <w:r w:rsidRPr="006A2709">
        <w:rPr>
          <w:rFonts w:cs="B Lotus" w:hint="cs"/>
          <w:sz w:val="22"/>
          <w:rtl/>
        </w:rPr>
        <w:t>معروف</w:t>
      </w:r>
      <w:r w:rsidRPr="006A2709">
        <w:rPr>
          <w:rFonts w:cs="B Lotus"/>
          <w:sz w:val="22"/>
          <w:rtl/>
        </w:rPr>
        <w:t xml:space="preserve"> </w:t>
      </w:r>
      <w:r w:rsidRPr="006A2709">
        <w:rPr>
          <w:rFonts w:cs="B Lotus" w:hint="cs"/>
          <w:sz w:val="22"/>
          <w:rtl/>
        </w:rPr>
        <w:t>عهد</w:t>
      </w:r>
      <w:r w:rsidRPr="006A2709">
        <w:rPr>
          <w:rFonts w:cs="B Lotus"/>
          <w:sz w:val="22"/>
          <w:rtl/>
        </w:rPr>
        <w:t xml:space="preserve"> </w:t>
      </w:r>
      <w:r w:rsidRPr="006A2709">
        <w:rPr>
          <w:rFonts w:cs="B Lotus" w:hint="cs"/>
          <w:sz w:val="22"/>
          <w:rtl/>
        </w:rPr>
        <w:t>صفوی</w:t>
      </w:r>
      <w:ins w:id="5166" w:author="ASUS" w:date="2022-02-12T16:13:00Z">
        <w:r w:rsidR="00474BEA">
          <w:rPr>
            <w:rFonts w:cs="B Lotus" w:hint="cs"/>
            <w:sz w:val="22"/>
            <w:rtl/>
          </w:rPr>
          <w:t>،</w:t>
        </w:r>
      </w:ins>
      <w:r w:rsidRPr="006A2709">
        <w:rPr>
          <w:rFonts w:cs="B Lotus"/>
          <w:sz w:val="22"/>
          <w:rtl/>
        </w:rPr>
        <w:t xml:space="preserve"> </w:t>
      </w:r>
      <w:r w:rsidRPr="006A2709">
        <w:rPr>
          <w:rFonts w:cs="B Lotus" w:hint="cs"/>
          <w:sz w:val="22"/>
          <w:rtl/>
        </w:rPr>
        <w:t>همچون</w:t>
      </w:r>
      <w:r w:rsidRPr="006A2709">
        <w:rPr>
          <w:rFonts w:cs="B Lotus"/>
          <w:sz w:val="22"/>
          <w:rtl/>
        </w:rPr>
        <w:t xml:space="preserve"> </w:t>
      </w:r>
      <w:r w:rsidRPr="006A2709">
        <w:rPr>
          <w:rFonts w:cs="B Lotus" w:hint="cs"/>
          <w:sz w:val="22"/>
          <w:rtl/>
        </w:rPr>
        <w:t>ملا</w:t>
      </w:r>
      <w:r w:rsidRPr="006A2709">
        <w:rPr>
          <w:rFonts w:cs="B Lotus"/>
          <w:sz w:val="22"/>
          <w:rtl/>
        </w:rPr>
        <w:t xml:space="preserve"> </w:t>
      </w:r>
      <w:r w:rsidRPr="006A2709">
        <w:rPr>
          <w:rFonts w:cs="B Lotus" w:hint="cs"/>
          <w:sz w:val="22"/>
          <w:rtl/>
        </w:rPr>
        <w:t>محمد</w:t>
      </w:r>
      <w:r w:rsidRPr="006A2709">
        <w:rPr>
          <w:rFonts w:cs="B Lotus"/>
          <w:sz w:val="22"/>
          <w:rtl/>
        </w:rPr>
        <w:t xml:space="preserve"> </w:t>
      </w:r>
      <w:r w:rsidRPr="006A2709">
        <w:rPr>
          <w:rFonts w:cs="B Lotus" w:hint="cs"/>
          <w:sz w:val="22"/>
          <w:rtl/>
        </w:rPr>
        <w:t>قاسم</w:t>
      </w:r>
      <w:r w:rsidRPr="006A2709">
        <w:rPr>
          <w:rFonts w:cs="B Lotus"/>
          <w:sz w:val="22"/>
          <w:rtl/>
        </w:rPr>
        <w:t xml:space="preserve"> ‏</w:t>
      </w:r>
      <w:r w:rsidRPr="006A2709">
        <w:rPr>
          <w:rFonts w:cs="B Lotus" w:hint="cs"/>
          <w:sz w:val="22"/>
          <w:rtl/>
        </w:rPr>
        <w:t>بن</w:t>
      </w:r>
      <w:r w:rsidRPr="006A2709">
        <w:rPr>
          <w:rFonts w:cs="B Lotus"/>
          <w:sz w:val="22"/>
          <w:rtl/>
        </w:rPr>
        <w:t xml:space="preserve"> </w:t>
      </w:r>
      <w:r w:rsidRPr="006A2709">
        <w:rPr>
          <w:rFonts w:cs="B Lotus" w:hint="cs"/>
          <w:sz w:val="22"/>
          <w:rtl/>
        </w:rPr>
        <w:t>مظفر</w:t>
      </w:r>
      <w:r w:rsidRPr="006A2709">
        <w:rPr>
          <w:rFonts w:cs="B Lotus"/>
          <w:sz w:val="22"/>
          <w:rtl/>
        </w:rPr>
        <w:t xml:space="preserve"> </w:t>
      </w:r>
      <w:r w:rsidRPr="006A2709">
        <w:rPr>
          <w:rFonts w:cs="B Lotus" w:hint="cs"/>
          <w:sz w:val="22"/>
          <w:rtl/>
        </w:rPr>
        <w:t>که</w:t>
      </w:r>
      <w:r w:rsidRPr="006A2709">
        <w:rPr>
          <w:rFonts w:cs="B Lotus"/>
          <w:sz w:val="22"/>
          <w:rtl/>
        </w:rPr>
        <w:t xml:space="preserve"> </w:t>
      </w:r>
      <w:r w:rsidRPr="006A2709">
        <w:rPr>
          <w:rFonts w:cs="B Lotus" w:hint="cs"/>
          <w:sz w:val="22"/>
          <w:rtl/>
        </w:rPr>
        <w:t>در</w:t>
      </w:r>
      <w:r w:rsidRPr="006A2709">
        <w:rPr>
          <w:rFonts w:cs="B Lotus"/>
          <w:sz w:val="22"/>
          <w:rtl/>
        </w:rPr>
        <w:t xml:space="preserve"> </w:t>
      </w:r>
      <w:r w:rsidRPr="006A2709">
        <w:rPr>
          <w:rFonts w:cs="B Lotus" w:hint="cs"/>
          <w:sz w:val="22"/>
          <w:rtl/>
        </w:rPr>
        <w:t>آن</w:t>
      </w:r>
      <w:r w:rsidRPr="006A2709">
        <w:rPr>
          <w:rFonts w:cs="B Lotus"/>
          <w:sz w:val="22"/>
          <w:rtl/>
        </w:rPr>
        <w:t xml:space="preserve"> </w:t>
      </w:r>
      <w:r w:rsidRPr="006A2709">
        <w:rPr>
          <w:rFonts w:cs="B Lotus" w:hint="cs"/>
          <w:sz w:val="22"/>
          <w:rtl/>
        </w:rPr>
        <w:t>زمان</w:t>
      </w:r>
      <w:r w:rsidRPr="006A2709">
        <w:rPr>
          <w:rFonts w:cs="B Lotus"/>
          <w:sz w:val="22"/>
          <w:rtl/>
        </w:rPr>
        <w:t xml:space="preserve"> </w:t>
      </w:r>
      <w:r w:rsidRPr="006A2709">
        <w:rPr>
          <w:rFonts w:cs="B Lotus" w:hint="cs"/>
          <w:sz w:val="22"/>
          <w:rtl/>
        </w:rPr>
        <w:t>می</w:t>
      </w:r>
      <w:ins w:id="5167" w:author="ASUS" w:date="2022-02-12T16:13:00Z">
        <w:r w:rsidR="00474BEA">
          <w:rPr>
            <w:rFonts w:cs="B Lotus" w:hint="cs"/>
            <w:sz w:val="22"/>
            <w:rtl/>
          </w:rPr>
          <w:t>‌</w:t>
        </w:r>
      </w:ins>
      <w:del w:id="5168" w:author="ASUS" w:date="2022-02-12T16:13:00Z">
        <w:r w:rsidRPr="006A2709" w:rsidDel="00474BEA">
          <w:rPr>
            <w:rFonts w:cs="B Lotus"/>
            <w:sz w:val="22"/>
            <w:rtl/>
          </w:rPr>
          <w:delText xml:space="preserve"> </w:delText>
        </w:r>
      </w:del>
      <w:r w:rsidRPr="006A2709">
        <w:rPr>
          <w:rFonts w:cs="B Lotus" w:hint="cs"/>
          <w:sz w:val="22"/>
          <w:rtl/>
        </w:rPr>
        <w:t xml:space="preserve">زیسته‏‏ </w:t>
      </w:r>
      <w:del w:id="5169" w:author="ASUS" w:date="2022-02-12T16:13:00Z">
        <w:r w:rsidRPr="006A2709" w:rsidDel="00474BEA">
          <w:rPr>
            <w:rFonts w:cs="B Lotus" w:hint="cs"/>
            <w:sz w:val="22"/>
            <w:rtl/>
          </w:rPr>
          <w:delText>است</w:delText>
        </w:r>
        <w:r w:rsidRPr="006A2709" w:rsidDel="00474BEA">
          <w:rPr>
            <w:rFonts w:cs="B Lotus"/>
            <w:sz w:val="22"/>
            <w:rtl/>
          </w:rPr>
          <w:delText xml:space="preserve"> </w:delText>
        </w:r>
      </w:del>
      <w:r w:rsidRPr="006A2709">
        <w:rPr>
          <w:rFonts w:cs="B Lotus" w:hint="cs"/>
          <w:sz w:val="22"/>
          <w:rtl/>
        </w:rPr>
        <w:t>ثبت</w:t>
      </w:r>
      <w:r w:rsidRPr="006A2709">
        <w:rPr>
          <w:rFonts w:cs="B Lotus"/>
          <w:sz w:val="22"/>
          <w:rtl/>
        </w:rPr>
        <w:t xml:space="preserve"> </w:t>
      </w:r>
      <w:r w:rsidRPr="006A2709">
        <w:rPr>
          <w:rFonts w:cs="B Lotus" w:hint="cs"/>
          <w:sz w:val="22"/>
          <w:rtl/>
        </w:rPr>
        <w:t>نشده</w:t>
      </w:r>
      <w:r w:rsidRPr="006A2709">
        <w:rPr>
          <w:rFonts w:cs="B Lotus"/>
          <w:sz w:val="22"/>
          <w:rtl/>
        </w:rPr>
        <w:t xml:space="preserve"> </w:t>
      </w:r>
      <w:r w:rsidRPr="006A2709">
        <w:rPr>
          <w:rFonts w:cs="B Lotus" w:hint="cs"/>
          <w:sz w:val="22"/>
          <w:rtl/>
        </w:rPr>
        <w:t>است؛</w:t>
      </w:r>
      <w:r w:rsidRPr="006A2709">
        <w:rPr>
          <w:rFonts w:cs="B Lotus"/>
          <w:sz w:val="22"/>
          <w:rtl/>
        </w:rPr>
        <w:t xml:space="preserve"> </w:t>
      </w:r>
      <w:r w:rsidRPr="006A2709">
        <w:rPr>
          <w:rFonts w:cs="B Lotus" w:hint="cs"/>
          <w:sz w:val="22"/>
          <w:rtl/>
        </w:rPr>
        <w:t>در</w:t>
      </w:r>
      <w:del w:id="5170" w:author="ASUS" w:date="2022-02-12T16:13:00Z">
        <w:r w:rsidRPr="006A2709" w:rsidDel="00474BEA">
          <w:rPr>
            <w:rFonts w:cs="B Lotus"/>
            <w:sz w:val="22"/>
            <w:rtl/>
          </w:rPr>
          <w:delText xml:space="preserve"> </w:delText>
        </w:r>
      </w:del>
      <w:r w:rsidRPr="006A2709">
        <w:rPr>
          <w:rFonts w:cs="B Lotus" w:hint="cs"/>
          <w:sz w:val="22"/>
          <w:rtl/>
        </w:rPr>
        <w:t>حالی‏که</w:t>
      </w:r>
      <w:r w:rsidRPr="006A2709">
        <w:rPr>
          <w:rFonts w:cs="B Lotus"/>
          <w:sz w:val="22"/>
          <w:rtl/>
        </w:rPr>
        <w:t xml:space="preserve"> </w:t>
      </w:r>
      <w:r w:rsidRPr="006A2709">
        <w:rPr>
          <w:rFonts w:cs="B Lotus" w:hint="cs"/>
          <w:sz w:val="22"/>
          <w:rtl/>
        </w:rPr>
        <w:t>صورت</w:t>
      </w:r>
      <w:r w:rsidRPr="006A2709">
        <w:rPr>
          <w:rFonts w:cs="B Lotus"/>
          <w:sz w:val="22"/>
          <w:rtl/>
        </w:rPr>
        <w:t xml:space="preserve"> </w:t>
      </w:r>
      <w:r w:rsidRPr="006A2709">
        <w:rPr>
          <w:rFonts w:cs="B Lotus" w:hint="cs"/>
          <w:sz w:val="22"/>
          <w:rtl/>
        </w:rPr>
        <w:t>فلکی</w:t>
      </w:r>
      <w:r w:rsidRPr="006A2709">
        <w:rPr>
          <w:rFonts w:cs="B Lotus"/>
          <w:sz w:val="22"/>
          <w:rtl/>
        </w:rPr>
        <w:t xml:space="preserve"> </w:t>
      </w:r>
      <w:r w:rsidRPr="006A2709">
        <w:rPr>
          <w:rFonts w:cs="B Lotus" w:hint="cs"/>
          <w:sz w:val="22"/>
          <w:rtl/>
        </w:rPr>
        <w:t>کف</w:t>
      </w:r>
      <w:ins w:id="5171" w:author="ASUS" w:date="2022-02-12T16:13:00Z">
        <w:r w:rsidR="00474BEA">
          <w:rPr>
            <w:rFonts w:cs="B Lotus" w:hint="cs"/>
            <w:sz w:val="22"/>
            <w:rtl/>
          </w:rPr>
          <w:t xml:space="preserve"> </w:t>
        </w:r>
      </w:ins>
      <w:r w:rsidRPr="006A2709">
        <w:rPr>
          <w:rFonts w:cs="B Lotus" w:hint="cs"/>
          <w:sz w:val="22"/>
          <w:rtl/>
        </w:rPr>
        <w:t>‏الخضیب</w:t>
      </w:r>
      <w:r w:rsidRPr="006A2709">
        <w:rPr>
          <w:rFonts w:cs="B Lotus"/>
          <w:sz w:val="22"/>
          <w:rtl/>
        </w:rPr>
        <w:t xml:space="preserve"> </w:t>
      </w:r>
      <w:r w:rsidRPr="006A2709">
        <w:rPr>
          <w:rFonts w:cs="B Lotus" w:hint="cs"/>
          <w:sz w:val="22"/>
          <w:rtl/>
        </w:rPr>
        <w:t>همیشه</w:t>
      </w:r>
      <w:r w:rsidRPr="006A2709">
        <w:rPr>
          <w:rFonts w:cs="B Lotus"/>
          <w:sz w:val="22"/>
          <w:rtl/>
        </w:rPr>
        <w:t xml:space="preserve"> </w:t>
      </w:r>
      <w:r w:rsidRPr="006A2709">
        <w:rPr>
          <w:rFonts w:cs="B Lotus" w:hint="cs"/>
          <w:sz w:val="22"/>
          <w:rtl/>
        </w:rPr>
        <w:t>در</w:t>
      </w:r>
      <w:r w:rsidRPr="006A2709">
        <w:rPr>
          <w:rFonts w:cs="B Lotus"/>
          <w:sz w:val="22"/>
          <w:rtl/>
        </w:rPr>
        <w:t xml:space="preserve"> </w:t>
      </w:r>
      <w:r w:rsidRPr="006A2709">
        <w:rPr>
          <w:rFonts w:cs="B Lotus" w:hint="cs"/>
          <w:sz w:val="22"/>
          <w:rtl/>
        </w:rPr>
        <w:t>ایران</w:t>
      </w:r>
      <w:r w:rsidRPr="006A2709">
        <w:rPr>
          <w:rFonts w:cs="B Lotus"/>
          <w:sz w:val="22"/>
          <w:rtl/>
        </w:rPr>
        <w:t xml:space="preserve"> </w:t>
      </w:r>
      <w:r w:rsidRPr="006A2709">
        <w:rPr>
          <w:rFonts w:cs="B Lotus" w:hint="cs"/>
          <w:sz w:val="22"/>
          <w:rtl/>
        </w:rPr>
        <w:t>قاب</w:t>
      </w:r>
      <w:ins w:id="5172" w:author="ASUS" w:date="2022-02-12T16:14:00Z">
        <w:r w:rsidR="00474BEA">
          <w:rPr>
            <w:rFonts w:cs="B Lotus" w:hint="cs"/>
            <w:sz w:val="22"/>
            <w:rtl/>
          </w:rPr>
          <w:t xml:space="preserve">ل دیدن </w:t>
        </w:r>
      </w:ins>
      <w:del w:id="5173" w:author="ASUS" w:date="2022-02-12T16:14:00Z">
        <w:r w:rsidRPr="006A2709" w:rsidDel="00474BEA">
          <w:rPr>
            <w:rFonts w:cs="B Lotus" w:hint="cs"/>
            <w:sz w:val="22"/>
            <w:rtl/>
          </w:rPr>
          <w:delText>ل</w:delText>
        </w:r>
        <w:r w:rsidRPr="006A2709" w:rsidDel="00474BEA">
          <w:rPr>
            <w:rFonts w:cs="B Lotus"/>
            <w:sz w:val="22"/>
            <w:rtl/>
          </w:rPr>
          <w:delText xml:space="preserve"> </w:delText>
        </w:r>
        <w:r w:rsidRPr="006A2709" w:rsidDel="00474BEA">
          <w:rPr>
            <w:rFonts w:cs="B Lotus" w:hint="cs"/>
            <w:sz w:val="22"/>
            <w:rtl/>
          </w:rPr>
          <w:delText>مشاهده</w:delText>
        </w:r>
        <w:r w:rsidRPr="006A2709" w:rsidDel="00474BEA">
          <w:rPr>
            <w:rFonts w:cs="B Lotus"/>
            <w:sz w:val="22"/>
            <w:rtl/>
          </w:rPr>
          <w:delText xml:space="preserve"> </w:delText>
        </w:r>
      </w:del>
      <w:r w:rsidRPr="006A2709">
        <w:rPr>
          <w:rFonts w:cs="B Lotus" w:hint="cs"/>
          <w:sz w:val="22"/>
          <w:rtl/>
        </w:rPr>
        <w:t>بوده</w:t>
      </w:r>
      <w:r w:rsidRPr="006A2709">
        <w:rPr>
          <w:rFonts w:cs="B Lotus"/>
          <w:sz w:val="22"/>
          <w:rtl/>
        </w:rPr>
        <w:t xml:space="preserve"> </w:t>
      </w:r>
      <w:r w:rsidRPr="006A2709">
        <w:rPr>
          <w:rFonts w:cs="B Lotus" w:hint="cs"/>
          <w:sz w:val="22"/>
          <w:rtl/>
        </w:rPr>
        <w:t>است</w:t>
      </w:r>
      <w:r w:rsidRPr="006A2709">
        <w:rPr>
          <w:rFonts w:cs="B Lotus"/>
          <w:sz w:val="22"/>
          <w:rtl/>
        </w:rPr>
        <w:t>.</w:t>
      </w:r>
    </w:p>
  </w:footnote>
  <w:footnote w:id="126">
    <w:p w14:paraId="098B2D45" w14:textId="139CB0ED"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اِسراء</w:t>
      </w:r>
      <w:ins w:id="5196" w:author="ASUS" w:date="2022-02-12T16:14:00Z">
        <w:r w:rsidR="00474BEA">
          <w:rPr>
            <w:rFonts w:cs="B Lotus" w:hint="cs"/>
            <w:sz w:val="22"/>
            <w:rtl/>
          </w:rPr>
          <w:t>:</w:t>
        </w:r>
      </w:ins>
      <w:del w:id="5197" w:author="ASUS" w:date="2022-02-12T16:14:00Z">
        <w:r w:rsidRPr="006A2709" w:rsidDel="00474BEA">
          <w:rPr>
            <w:rFonts w:cs="B Lotus" w:hint="cs"/>
            <w:sz w:val="22"/>
            <w:rtl/>
          </w:rPr>
          <w:delText>/</w:delText>
        </w:r>
      </w:del>
      <w:r w:rsidRPr="006A2709">
        <w:rPr>
          <w:rFonts w:cs="B Lotus" w:hint="cs"/>
          <w:sz w:val="22"/>
          <w:rtl/>
        </w:rPr>
        <w:t xml:space="preserve"> 1.</w:t>
      </w:r>
    </w:p>
  </w:footnote>
  <w:footnote w:id="127">
    <w:p w14:paraId="3B545648" w14:textId="6FA21711"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کلینی، محمد</w:t>
      </w:r>
      <w:ins w:id="5256" w:author="ASUS" w:date="2022-02-12T16:20:00Z">
        <w:r w:rsidR="00474BEA">
          <w:rPr>
            <w:rFonts w:cs="B Lotus" w:hint="cs"/>
            <w:sz w:val="22"/>
            <w:rtl/>
          </w:rPr>
          <w:t xml:space="preserve"> </w:t>
        </w:r>
      </w:ins>
      <w:r>
        <w:rPr>
          <w:rFonts w:cs="B Lotus" w:hint="cs"/>
          <w:sz w:val="22"/>
          <w:rtl/>
        </w:rPr>
        <w:t xml:space="preserve">‏بن </w:t>
      </w:r>
      <w:r w:rsidRPr="006A2709">
        <w:rPr>
          <w:rFonts w:cs="B Lotus" w:hint="cs"/>
          <w:sz w:val="22"/>
          <w:rtl/>
        </w:rPr>
        <w:t>یعقوب، الکافی، ج</w:t>
      </w:r>
      <w:ins w:id="5257" w:author="ASUS" w:date="2022-02-12T16:20:00Z">
        <w:r w:rsidR="00474BEA">
          <w:rPr>
            <w:rFonts w:cs="B Lotus" w:hint="cs"/>
            <w:sz w:val="22"/>
            <w:rtl/>
          </w:rPr>
          <w:t xml:space="preserve"> </w:t>
        </w:r>
      </w:ins>
      <w:r w:rsidRPr="006A2709">
        <w:rPr>
          <w:rFonts w:cs="B Lotus" w:hint="cs"/>
          <w:sz w:val="22"/>
          <w:rtl/>
        </w:rPr>
        <w:t>1، ص</w:t>
      </w:r>
      <w:ins w:id="5258" w:author="ASUS" w:date="2022-02-12T16:20:00Z">
        <w:r w:rsidR="00474BEA">
          <w:rPr>
            <w:rFonts w:cs="B Lotus" w:hint="cs"/>
            <w:sz w:val="22"/>
            <w:rtl/>
          </w:rPr>
          <w:t xml:space="preserve"> </w:t>
        </w:r>
      </w:ins>
      <w:r w:rsidRPr="006A2709">
        <w:rPr>
          <w:rFonts w:cs="B Lotus" w:hint="cs"/>
          <w:sz w:val="22"/>
          <w:rtl/>
        </w:rPr>
        <w:t>442</w:t>
      </w:r>
      <w:ins w:id="5259" w:author="ASUS" w:date="2022-02-12T16:20:00Z">
        <w:r w:rsidR="00474BEA">
          <w:rPr>
            <w:rFonts w:cs="B Lotus" w:hint="cs"/>
            <w:sz w:val="22"/>
            <w:rtl/>
          </w:rPr>
          <w:t xml:space="preserve"> </w:t>
        </w:r>
      </w:ins>
      <w:r w:rsidRPr="006A2709">
        <w:rPr>
          <w:rFonts w:cs="B Lotus" w:hint="cs"/>
          <w:sz w:val="22"/>
          <w:rtl/>
        </w:rPr>
        <w:t xml:space="preserve">ـ 443. </w:t>
      </w:r>
    </w:p>
  </w:footnote>
  <w:footnote w:id="128">
    <w:p w14:paraId="2D7ED40F" w14:textId="78589848"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w:t>
      </w:r>
      <w:ins w:id="5263" w:author="ASUS" w:date="2022-02-12T16:20:00Z">
        <w:r w:rsidR="00474BEA">
          <w:rPr>
            <w:rFonts w:cs="B Lotus" w:hint="cs"/>
            <w:sz w:val="22"/>
            <w:rtl/>
          </w:rPr>
          <w:t>«</w:t>
        </w:r>
      </w:ins>
      <w:r w:rsidRPr="006A2709">
        <w:rPr>
          <w:rFonts w:cs="B Lotus" w:hint="cs"/>
          <w:sz w:val="22"/>
          <w:rtl/>
        </w:rPr>
        <w:t>عَرَجَ</w:t>
      </w:r>
      <w:r w:rsidRPr="006A2709">
        <w:rPr>
          <w:rFonts w:cs="B Lotus"/>
          <w:sz w:val="22"/>
          <w:rtl/>
        </w:rPr>
        <w:t xml:space="preserve"> </w:t>
      </w:r>
      <w:r w:rsidRPr="006A2709">
        <w:rPr>
          <w:rFonts w:cs="B Lotus" w:hint="cs"/>
          <w:sz w:val="22"/>
          <w:rtl/>
        </w:rPr>
        <w:t>النَّبِيُّ</w:t>
      </w:r>
      <w:r w:rsidRPr="006A2709">
        <w:rPr>
          <w:rFonts w:cs="B Lotus"/>
          <w:sz w:val="22"/>
          <w:rtl/>
        </w:rPr>
        <w:t xml:space="preserve"> </w:t>
      </w:r>
      <w:r w:rsidRPr="006A2709">
        <w:rPr>
          <w:rFonts w:cs="B Lotus" w:hint="cs"/>
          <w:sz w:val="22"/>
          <w:rtl/>
        </w:rPr>
        <w:t>مِائَةً</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عِشْرِينَ</w:t>
      </w:r>
      <w:r w:rsidRPr="006A2709">
        <w:rPr>
          <w:rFonts w:cs="B Lotus"/>
          <w:sz w:val="22"/>
          <w:rtl/>
        </w:rPr>
        <w:t xml:space="preserve"> </w:t>
      </w:r>
      <w:r w:rsidRPr="006A2709">
        <w:rPr>
          <w:rFonts w:cs="B Lotus" w:hint="cs"/>
          <w:sz w:val="22"/>
          <w:rtl/>
        </w:rPr>
        <w:t>مَرَّةً</w:t>
      </w:r>
      <w:ins w:id="5264" w:author="ASUS" w:date="2022-02-12T16:20:00Z">
        <w:r w:rsidR="00474BEA">
          <w:rPr>
            <w:rFonts w:cs="B Lotus" w:hint="cs"/>
            <w:sz w:val="22"/>
            <w:rtl/>
          </w:rPr>
          <w:t>»</w:t>
        </w:r>
      </w:ins>
      <w:r w:rsidRPr="006A2709">
        <w:rPr>
          <w:rFonts w:cs="B Lotus" w:hint="cs"/>
          <w:sz w:val="22"/>
          <w:rtl/>
        </w:rPr>
        <w:t>. شیخ صدوق، خصال، ج</w:t>
      </w:r>
      <w:ins w:id="5265" w:author="ASUS" w:date="2022-02-12T16:20:00Z">
        <w:r w:rsidR="00474BEA">
          <w:rPr>
            <w:rFonts w:cs="B Lotus" w:hint="cs"/>
            <w:sz w:val="22"/>
            <w:rtl/>
          </w:rPr>
          <w:t xml:space="preserve"> </w:t>
        </w:r>
      </w:ins>
      <w:r w:rsidRPr="006A2709">
        <w:rPr>
          <w:rFonts w:cs="B Lotus" w:hint="cs"/>
          <w:sz w:val="22"/>
          <w:rtl/>
        </w:rPr>
        <w:t>2، ص</w:t>
      </w:r>
      <w:ins w:id="5266" w:author="ASUS" w:date="2022-02-12T16:20:00Z">
        <w:r w:rsidR="00474BEA">
          <w:rPr>
            <w:rFonts w:cs="B Lotus" w:hint="cs"/>
            <w:sz w:val="22"/>
            <w:rtl/>
          </w:rPr>
          <w:t xml:space="preserve"> </w:t>
        </w:r>
      </w:ins>
      <w:r w:rsidRPr="006A2709">
        <w:rPr>
          <w:rFonts w:cs="B Lotus" w:hint="cs"/>
          <w:sz w:val="22"/>
          <w:rtl/>
        </w:rPr>
        <w:t xml:space="preserve">601. </w:t>
      </w:r>
    </w:p>
  </w:footnote>
  <w:footnote w:id="129">
    <w:p w14:paraId="759A1D5C" w14:textId="23C55D4E"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ascii="Calibri" w:eastAsia="Calibri" w:hAnsi="Calibri" w:cs="B Lotus" w:hint="cs"/>
          <w:sz w:val="22"/>
          <w:rtl/>
          <w:lang w:bidi="fa-IR"/>
        </w:rPr>
        <w:t xml:space="preserve">زمخشری، محمود، </w:t>
      </w:r>
      <w:r w:rsidRPr="006A2709">
        <w:rPr>
          <w:rFonts w:cs="B Lotus"/>
          <w:sz w:val="22"/>
          <w:rtl/>
        </w:rPr>
        <w:t>الكشاف عن حقائق غوامض التنزيل، ج</w:t>
      </w:r>
      <w:ins w:id="5285" w:author="ASUS" w:date="2022-02-12T16:20:00Z">
        <w:r w:rsidR="00474BEA">
          <w:rPr>
            <w:rFonts w:cs="B Lotus" w:hint="cs"/>
            <w:sz w:val="22"/>
            <w:rtl/>
          </w:rPr>
          <w:t xml:space="preserve"> </w:t>
        </w:r>
      </w:ins>
      <w:r w:rsidRPr="006A2709">
        <w:rPr>
          <w:rFonts w:cs="B Lotus"/>
          <w:sz w:val="22"/>
          <w:rtl/>
        </w:rPr>
        <w:t>‏2، ص</w:t>
      </w:r>
      <w:ins w:id="5286" w:author="ASUS" w:date="2022-02-12T16:20:00Z">
        <w:r w:rsidR="00474BEA">
          <w:rPr>
            <w:rFonts w:cs="B Lotus" w:hint="cs"/>
            <w:sz w:val="22"/>
            <w:rtl/>
          </w:rPr>
          <w:t xml:space="preserve"> </w:t>
        </w:r>
      </w:ins>
      <w:r w:rsidRPr="006A2709">
        <w:rPr>
          <w:rFonts w:cs="B Lotus"/>
          <w:sz w:val="22"/>
          <w:rtl/>
        </w:rPr>
        <w:t>647</w:t>
      </w:r>
      <w:r w:rsidRPr="006A2709">
        <w:rPr>
          <w:rFonts w:cs="B Lotus" w:hint="cs"/>
          <w:sz w:val="22"/>
          <w:rtl/>
        </w:rPr>
        <w:t xml:space="preserve">. </w:t>
      </w:r>
    </w:p>
  </w:footnote>
  <w:footnote w:id="130">
    <w:p w14:paraId="3465516D" w14:textId="29E03EC5"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w:t>
      </w:r>
      <w:r w:rsidRPr="006A2709">
        <w:rPr>
          <w:rFonts w:cs="B Lotus" w:hint="cs"/>
          <w:sz w:val="22"/>
          <w:rtl/>
          <w:lang w:bidi="fa-IR"/>
        </w:rPr>
        <w:t xml:space="preserve"> بیهقی، ابو</w:t>
      </w:r>
      <w:ins w:id="5294" w:author="ASUS" w:date="2022-02-04T11:23:00Z">
        <w:r w:rsidR="00181C23">
          <w:rPr>
            <w:rFonts w:cs="B Lotus" w:hint="cs"/>
            <w:sz w:val="22"/>
            <w:rtl/>
            <w:lang w:bidi="fa-IR"/>
          </w:rPr>
          <w:t xml:space="preserve"> </w:t>
        </w:r>
      </w:ins>
      <w:r w:rsidRPr="006A2709">
        <w:rPr>
          <w:rFonts w:cs="B Lotus" w:hint="cs"/>
          <w:sz w:val="22"/>
          <w:rtl/>
          <w:lang w:bidi="fa-IR"/>
        </w:rPr>
        <w:t>بکر</w:t>
      </w:r>
      <w:r w:rsidRPr="006A2709">
        <w:rPr>
          <w:rFonts w:cs="B Lotus"/>
          <w:sz w:val="22"/>
          <w:rtl/>
          <w:lang w:bidi="fa-IR"/>
        </w:rPr>
        <w:t xml:space="preserve"> </w:t>
      </w:r>
      <w:r w:rsidRPr="006A2709">
        <w:rPr>
          <w:rFonts w:cs="B Lotus" w:hint="cs"/>
          <w:sz w:val="22"/>
          <w:rtl/>
          <w:lang w:bidi="fa-IR"/>
        </w:rPr>
        <w:t>احمد</w:t>
      </w:r>
      <w:r>
        <w:rPr>
          <w:rFonts w:cs="B Lotus" w:hint="cs"/>
          <w:sz w:val="22"/>
          <w:rtl/>
          <w:lang w:bidi="fa-IR"/>
        </w:rPr>
        <w:t>‏</w:t>
      </w:r>
      <w:ins w:id="5295" w:author="ASUS" w:date="2022-02-04T11:23:00Z">
        <w:r w:rsidR="00181C23">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حسین، </w:t>
      </w:r>
      <w:r w:rsidRPr="006A2709">
        <w:rPr>
          <w:rFonts w:cs="B Lotus"/>
          <w:sz w:val="22"/>
          <w:rtl/>
          <w:lang w:bidi="fa-IR"/>
        </w:rPr>
        <w:t>دلائل النبو</w:t>
      </w:r>
      <w:ins w:id="5296" w:author="ASUS" w:date="2022-02-04T11:23:00Z">
        <w:r w:rsidR="00181C23">
          <w:rPr>
            <w:rFonts w:cs="B Lotus" w:hint="cs"/>
            <w:sz w:val="22"/>
            <w:rtl/>
            <w:lang w:bidi="fa-IR"/>
          </w:rPr>
          <w:t>ة</w:t>
        </w:r>
      </w:ins>
      <w:del w:id="5297" w:author="ASUS" w:date="2022-02-04T11:23:00Z">
        <w:r w:rsidRPr="006A2709" w:rsidDel="00181C23">
          <w:rPr>
            <w:rFonts w:cs="B Lotus" w:hint="cs"/>
            <w:sz w:val="22"/>
            <w:rtl/>
            <w:lang w:bidi="fa-IR"/>
          </w:rPr>
          <w:delText>ه</w:delText>
        </w:r>
      </w:del>
      <w:r w:rsidRPr="006A2709">
        <w:rPr>
          <w:rFonts w:cs="B Lotus"/>
          <w:sz w:val="22"/>
          <w:rtl/>
          <w:lang w:bidi="fa-IR"/>
        </w:rPr>
        <w:t>، ج</w:t>
      </w:r>
      <w:ins w:id="5298" w:author="ASUS" w:date="2022-02-04T11:24:00Z">
        <w:r w:rsidR="00181C23">
          <w:rPr>
            <w:rFonts w:cs="B Lotus" w:hint="cs"/>
            <w:sz w:val="22"/>
            <w:rtl/>
            <w:lang w:bidi="fa-IR"/>
          </w:rPr>
          <w:t xml:space="preserve"> </w:t>
        </w:r>
      </w:ins>
      <w:r w:rsidRPr="006A2709">
        <w:rPr>
          <w:rFonts w:cs="B Lotus"/>
          <w:sz w:val="22"/>
          <w:rtl/>
          <w:lang w:bidi="fa-IR"/>
        </w:rPr>
        <w:t>‏2، ص</w:t>
      </w:r>
      <w:ins w:id="5299" w:author="ASUS" w:date="2022-02-04T11:24:00Z">
        <w:r w:rsidR="00181C23">
          <w:rPr>
            <w:rFonts w:cs="B Lotus" w:hint="cs"/>
            <w:sz w:val="22"/>
            <w:rtl/>
            <w:lang w:bidi="fa-IR"/>
          </w:rPr>
          <w:t xml:space="preserve"> </w:t>
        </w:r>
      </w:ins>
      <w:r w:rsidRPr="006A2709">
        <w:rPr>
          <w:rFonts w:cs="B Lotus" w:hint="cs"/>
          <w:sz w:val="22"/>
          <w:rtl/>
          <w:lang w:bidi="fa-IR"/>
        </w:rPr>
        <w:t>354</w:t>
      </w:r>
      <w:ins w:id="5300" w:author="ASUS" w:date="2022-02-04T11:24:00Z">
        <w:r w:rsidR="00181C23">
          <w:rPr>
            <w:rFonts w:cs="B Lotus" w:hint="cs"/>
            <w:sz w:val="22"/>
            <w:rtl/>
            <w:lang w:bidi="fa-IR"/>
          </w:rPr>
          <w:t xml:space="preserve"> </w:t>
        </w:r>
      </w:ins>
      <w:r w:rsidRPr="006A2709">
        <w:rPr>
          <w:rFonts w:cs="B Lotus" w:hint="cs"/>
          <w:sz w:val="22"/>
          <w:rtl/>
          <w:lang w:bidi="fa-IR"/>
        </w:rPr>
        <w:t>ـ</w:t>
      </w:r>
      <w:ins w:id="5301" w:author="ASUS" w:date="2022-02-04T11:24:00Z">
        <w:r w:rsidR="00181C23">
          <w:rPr>
            <w:rFonts w:cs="B Lotus" w:hint="cs"/>
            <w:sz w:val="22"/>
            <w:rtl/>
            <w:lang w:bidi="fa-IR"/>
          </w:rPr>
          <w:t xml:space="preserve"> </w:t>
        </w:r>
      </w:ins>
      <w:r w:rsidRPr="006A2709">
        <w:rPr>
          <w:rFonts w:cs="B Lotus" w:hint="cs"/>
          <w:sz w:val="22"/>
          <w:rtl/>
          <w:lang w:bidi="fa-IR"/>
        </w:rPr>
        <w:t xml:space="preserve">355. </w:t>
      </w:r>
    </w:p>
  </w:footnote>
  <w:footnote w:id="131">
    <w:p w14:paraId="2DF197F1" w14:textId="6220021A"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w:t>
      </w:r>
      <w:r w:rsidRPr="006A2709">
        <w:rPr>
          <w:rFonts w:cs="B Lotus" w:hint="cs"/>
          <w:sz w:val="22"/>
          <w:rtl/>
          <w:lang w:bidi="fa-IR"/>
        </w:rPr>
        <w:t>واقدی، محمد</w:t>
      </w:r>
      <w:ins w:id="5311" w:author="ASUS" w:date="2022-02-04T11:24:00Z">
        <w:r w:rsidR="00181C23">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سعد، </w:t>
      </w:r>
      <w:r w:rsidRPr="006A2709">
        <w:rPr>
          <w:rFonts w:cs="B Lotus"/>
          <w:sz w:val="22"/>
          <w:rtl/>
          <w:lang w:bidi="fa-IR"/>
        </w:rPr>
        <w:t>الطبقات الكبرى، ج</w:t>
      </w:r>
      <w:ins w:id="5312" w:author="ASUS" w:date="2022-02-04T11:24:00Z">
        <w:r w:rsidR="00181C23">
          <w:rPr>
            <w:rFonts w:cs="B Lotus" w:hint="cs"/>
            <w:sz w:val="22"/>
            <w:rtl/>
            <w:lang w:bidi="fa-IR"/>
          </w:rPr>
          <w:t xml:space="preserve"> </w:t>
        </w:r>
      </w:ins>
      <w:r w:rsidRPr="006A2709">
        <w:rPr>
          <w:rFonts w:cs="B Lotus"/>
          <w:sz w:val="22"/>
          <w:rtl/>
          <w:lang w:bidi="fa-IR"/>
        </w:rPr>
        <w:t>‏1، ص</w:t>
      </w:r>
      <w:ins w:id="5313" w:author="ASUS" w:date="2022-02-04T11:24:00Z">
        <w:r w:rsidR="00181C23">
          <w:rPr>
            <w:rFonts w:cs="B Lotus" w:hint="cs"/>
            <w:sz w:val="22"/>
            <w:rtl/>
            <w:lang w:bidi="fa-IR"/>
          </w:rPr>
          <w:t xml:space="preserve"> </w:t>
        </w:r>
      </w:ins>
      <w:r w:rsidRPr="006A2709">
        <w:rPr>
          <w:rFonts w:cs="B Lotus"/>
          <w:sz w:val="22"/>
          <w:rtl/>
          <w:lang w:bidi="fa-IR"/>
        </w:rPr>
        <w:t>166</w:t>
      </w:r>
      <w:r w:rsidRPr="006A2709">
        <w:rPr>
          <w:rFonts w:cs="B Lotus" w:hint="cs"/>
          <w:sz w:val="22"/>
          <w:rtl/>
          <w:lang w:bidi="fa-IR"/>
        </w:rPr>
        <w:t xml:space="preserve">. </w:t>
      </w:r>
    </w:p>
  </w:footnote>
  <w:footnote w:id="132">
    <w:p w14:paraId="285ECE1F" w14:textId="6815E59B"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عاملی، سید</w:t>
      </w:r>
      <w:ins w:id="5315" w:author="ASUS" w:date="2022-02-04T11:24:00Z">
        <w:r w:rsidR="00181C23">
          <w:rPr>
            <w:rFonts w:cs="B Lotus" w:hint="cs"/>
            <w:sz w:val="22"/>
            <w:rtl/>
          </w:rPr>
          <w:t xml:space="preserve"> </w:t>
        </w:r>
      </w:ins>
      <w:r w:rsidRPr="006A2709">
        <w:rPr>
          <w:rFonts w:cs="B Lotus" w:hint="cs"/>
          <w:sz w:val="22"/>
          <w:rtl/>
        </w:rPr>
        <w:t>جعفر</w:t>
      </w:r>
      <w:ins w:id="5316" w:author="ASUS" w:date="2022-02-04T11:24:00Z">
        <w:r w:rsidR="00181C23">
          <w:rPr>
            <w:rFonts w:cs="B Lotus" w:hint="cs"/>
            <w:sz w:val="22"/>
            <w:rtl/>
          </w:rPr>
          <w:t xml:space="preserve"> </w:t>
        </w:r>
      </w:ins>
      <w:r w:rsidRPr="006A2709">
        <w:rPr>
          <w:rFonts w:cs="B Lotus" w:hint="cs"/>
          <w:sz w:val="22"/>
          <w:rtl/>
        </w:rPr>
        <w:t xml:space="preserve">مرتضی، </w:t>
      </w:r>
      <w:r w:rsidRPr="006A2709">
        <w:rPr>
          <w:rFonts w:cs="B Lotus"/>
          <w:sz w:val="22"/>
          <w:rtl/>
        </w:rPr>
        <w:t>الصحيح من سيرة النبي الأعظم</w:t>
      </w:r>
      <w:del w:id="5317" w:author="ASUS" w:date="2022-02-04T11:24:00Z">
        <w:r w:rsidRPr="006A2709" w:rsidDel="00181C23">
          <w:rPr>
            <w:rFonts w:hint="cs"/>
            <w:sz w:val="22"/>
          </w:rPr>
          <w:sym w:font="0 Shia Symbol2" w:char="F039"/>
        </w:r>
      </w:del>
      <w:r w:rsidRPr="006A2709">
        <w:rPr>
          <w:rFonts w:cs="B Lotus"/>
          <w:sz w:val="22"/>
          <w:rtl/>
        </w:rPr>
        <w:t>، ج</w:t>
      </w:r>
      <w:ins w:id="5318" w:author="ASUS" w:date="2022-02-04T11:24:00Z">
        <w:r w:rsidR="00181C23">
          <w:rPr>
            <w:rFonts w:cs="B Lotus" w:hint="cs"/>
            <w:sz w:val="22"/>
            <w:rtl/>
          </w:rPr>
          <w:t xml:space="preserve"> </w:t>
        </w:r>
      </w:ins>
      <w:r w:rsidRPr="006A2709">
        <w:rPr>
          <w:rFonts w:cs="B Lotus"/>
          <w:sz w:val="22"/>
          <w:rtl/>
        </w:rPr>
        <w:t>‏3، ص</w:t>
      </w:r>
      <w:ins w:id="5319" w:author="ASUS" w:date="2022-02-04T11:24:00Z">
        <w:r w:rsidR="00181C23">
          <w:rPr>
            <w:rFonts w:cs="B Lotus" w:hint="cs"/>
            <w:sz w:val="22"/>
            <w:rtl/>
          </w:rPr>
          <w:t xml:space="preserve"> </w:t>
        </w:r>
      </w:ins>
      <w:r w:rsidRPr="006A2709">
        <w:rPr>
          <w:rFonts w:cs="B Lotus" w:hint="cs"/>
          <w:sz w:val="22"/>
          <w:rtl/>
        </w:rPr>
        <w:t xml:space="preserve">8.. </w:t>
      </w:r>
    </w:p>
  </w:footnote>
  <w:footnote w:id="133">
    <w:p w14:paraId="58163F5F" w14:textId="49959195"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w:t>
      </w:r>
      <w:r w:rsidRPr="006A2709">
        <w:rPr>
          <w:rFonts w:cs="B Lotus"/>
          <w:sz w:val="22"/>
        </w:rPr>
        <w:t xml:space="preserve"> </w:t>
      </w:r>
      <w:r w:rsidRPr="006A2709">
        <w:rPr>
          <w:rFonts w:cs="B Lotus" w:hint="cs"/>
          <w:sz w:val="22"/>
          <w:rtl/>
          <w:lang w:bidi="fa-IR"/>
        </w:rPr>
        <w:t>طبرسی، فضل</w:t>
      </w:r>
      <w:ins w:id="5322" w:author="ASUS" w:date="2022-02-04T11:24:00Z">
        <w:r w:rsidR="00181C23">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حسن، </w:t>
      </w:r>
      <w:r w:rsidRPr="006A2709">
        <w:rPr>
          <w:rFonts w:cs="B Lotus"/>
          <w:sz w:val="22"/>
          <w:rtl/>
          <w:lang w:bidi="fa-IR"/>
        </w:rPr>
        <w:t>مجمع البيان، ج</w:t>
      </w:r>
      <w:ins w:id="5323" w:author="ASUS" w:date="2022-02-04T11:24:00Z">
        <w:r w:rsidR="00181C23">
          <w:rPr>
            <w:rFonts w:cs="B Lotus" w:hint="cs"/>
            <w:sz w:val="22"/>
            <w:rtl/>
            <w:lang w:bidi="fa-IR"/>
          </w:rPr>
          <w:t xml:space="preserve"> </w:t>
        </w:r>
      </w:ins>
      <w:r w:rsidRPr="006A2709">
        <w:rPr>
          <w:rFonts w:cs="B Lotus"/>
          <w:sz w:val="22"/>
          <w:rtl/>
          <w:lang w:bidi="fa-IR"/>
        </w:rPr>
        <w:t>‏6، ص</w:t>
      </w:r>
      <w:ins w:id="5324" w:author="ASUS" w:date="2022-02-04T11:24:00Z">
        <w:r w:rsidR="00181C23">
          <w:rPr>
            <w:rFonts w:cs="B Lotus" w:hint="cs"/>
            <w:sz w:val="22"/>
            <w:rtl/>
            <w:lang w:bidi="fa-IR"/>
          </w:rPr>
          <w:t xml:space="preserve"> </w:t>
        </w:r>
      </w:ins>
      <w:r w:rsidRPr="006A2709">
        <w:rPr>
          <w:rFonts w:cs="B Lotus"/>
          <w:sz w:val="22"/>
          <w:rtl/>
          <w:lang w:bidi="fa-IR"/>
        </w:rPr>
        <w:t>611</w:t>
      </w:r>
      <w:r w:rsidRPr="006A2709">
        <w:rPr>
          <w:rFonts w:cs="B Lotus" w:hint="cs"/>
          <w:sz w:val="22"/>
          <w:rtl/>
          <w:lang w:bidi="fa-IR"/>
        </w:rPr>
        <w:t>.</w:t>
      </w:r>
    </w:p>
  </w:footnote>
  <w:footnote w:id="134">
    <w:p w14:paraId="6889FD9F" w14:textId="3A86A4C4"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سبحانی، جعفر، </w:t>
      </w:r>
      <w:r w:rsidRPr="006A2709">
        <w:rPr>
          <w:rFonts w:cs="B Lotus"/>
          <w:sz w:val="22"/>
          <w:rtl/>
          <w:lang w:bidi="fa-IR"/>
        </w:rPr>
        <w:t>فروغ ابديت</w:t>
      </w:r>
      <w:r w:rsidRPr="006A2709">
        <w:rPr>
          <w:rFonts w:cs="B Lotus" w:hint="cs"/>
          <w:sz w:val="22"/>
          <w:rtl/>
          <w:lang w:bidi="fa-IR"/>
        </w:rPr>
        <w:t xml:space="preserve">، </w:t>
      </w:r>
      <w:r w:rsidRPr="006A2709">
        <w:rPr>
          <w:rFonts w:cs="B Lotus"/>
          <w:sz w:val="22"/>
          <w:rtl/>
          <w:lang w:bidi="fa-IR"/>
        </w:rPr>
        <w:t>ص</w:t>
      </w:r>
      <w:ins w:id="5327" w:author="ASUS" w:date="2022-02-04T11:24:00Z">
        <w:r w:rsidR="00181C23">
          <w:rPr>
            <w:rFonts w:cs="B Lotus" w:hint="cs"/>
            <w:sz w:val="22"/>
            <w:rtl/>
            <w:lang w:bidi="fa-IR"/>
          </w:rPr>
          <w:t xml:space="preserve"> </w:t>
        </w:r>
      </w:ins>
      <w:r w:rsidRPr="006A2709">
        <w:rPr>
          <w:rFonts w:cs="B Lotus"/>
          <w:sz w:val="22"/>
          <w:rtl/>
          <w:lang w:bidi="fa-IR"/>
        </w:rPr>
        <w:t>373</w:t>
      </w:r>
      <w:r w:rsidRPr="006A2709">
        <w:rPr>
          <w:rFonts w:cs="B Lotus" w:hint="cs"/>
          <w:sz w:val="22"/>
          <w:rtl/>
          <w:lang w:bidi="fa-IR"/>
        </w:rPr>
        <w:t xml:space="preserve">. </w:t>
      </w:r>
    </w:p>
  </w:footnote>
  <w:footnote w:id="135">
    <w:p w14:paraId="10D39C00" w14:textId="3A1AFF63"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شیخ صدوق،</w:t>
      </w:r>
      <w:del w:id="5347" w:author="ASUS" w:date="2022-02-12T16:21:00Z">
        <w:r w:rsidRPr="006A2709" w:rsidDel="00474BEA">
          <w:rPr>
            <w:rFonts w:cs="B Lotus" w:hint="cs"/>
            <w:sz w:val="22"/>
            <w:rtl/>
          </w:rPr>
          <w:delText xml:space="preserve"> </w:delText>
        </w:r>
      </w:del>
      <w:r w:rsidRPr="006A2709">
        <w:rPr>
          <w:rFonts w:cs="B Lotus"/>
          <w:sz w:val="22"/>
          <w:rtl/>
        </w:rPr>
        <w:t xml:space="preserve">‏‏ </w:t>
      </w:r>
      <w:r w:rsidRPr="006A2709">
        <w:rPr>
          <w:rFonts w:cs="B Lotus" w:hint="cs"/>
          <w:sz w:val="22"/>
          <w:rtl/>
        </w:rPr>
        <w:t>صفات الشیع</w:t>
      </w:r>
      <w:ins w:id="5348" w:author="ASUS" w:date="2022-02-12T16:21:00Z">
        <w:r w:rsidR="00474BEA">
          <w:rPr>
            <w:rFonts w:cs="B Lotus" w:hint="cs"/>
            <w:sz w:val="22"/>
            <w:rtl/>
          </w:rPr>
          <w:t>ة</w:t>
        </w:r>
      </w:ins>
      <w:del w:id="5349" w:author="ASUS" w:date="2022-02-12T16:21:00Z">
        <w:r w:rsidRPr="006A2709" w:rsidDel="00474BEA">
          <w:rPr>
            <w:rFonts w:cs="B Lotus" w:hint="cs"/>
            <w:sz w:val="22"/>
            <w:rtl/>
          </w:rPr>
          <w:delText>ه</w:delText>
        </w:r>
      </w:del>
      <w:r w:rsidRPr="006A2709">
        <w:rPr>
          <w:rFonts w:cs="B Lotus" w:hint="cs"/>
          <w:sz w:val="22"/>
          <w:rtl/>
        </w:rPr>
        <w:t>، ص</w:t>
      </w:r>
      <w:ins w:id="5350" w:author="ASUS" w:date="2022-02-04T11:24:00Z">
        <w:r w:rsidR="00181C23">
          <w:rPr>
            <w:rFonts w:cs="B Lotus" w:hint="cs"/>
            <w:sz w:val="22"/>
            <w:rtl/>
          </w:rPr>
          <w:t xml:space="preserve"> </w:t>
        </w:r>
      </w:ins>
      <w:r w:rsidRPr="006A2709">
        <w:rPr>
          <w:rFonts w:cs="B Lotus" w:hint="cs"/>
          <w:sz w:val="22"/>
          <w:rtl/>
        </w:rPr>
        <w:t xml:space="preserve">50. </w:t>
      </w:r>
    </w:p>
  </w:footnote>
  <w:footnote w:id="136">
    <w:p w14:paraId="21145A4F" w14:textId="63EC07C3"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w:t>
      </w:r>
      <w:ins w:id="5362" w:author="ASUS" w:date="2022-02-04T11:24:00Z">
        <w:r w:rsidR="00181C23">
          <w:rPr>
            <w:rFonts w:cs="B Lotus" w:hint="cs"/>
            <w:sz w:val="22"/>
            <w:rtl/>
          </w:rPr>
          <w:t xml:space="preserve"> </w:t>
        </w:r>
      </w:ins>
      <w:del w:id="5363" w:author="ASUS" w:date="2022-02-04T11:24:00Z">
        <w:r w:rsidRPr="006A2709" w:rsidDel="00181C23">
          <w:rPr>
            <w:rFonts w:cs="B Lotus" w:hint="cs"/>
            <w:sz w:val="22"/>
            <w:rtl/>
          </w:rPr>
          <w:delText xml:space="preserve"> </w:delText>
        </w:r>
      </w:del>
      <w:ins w:id="5364" w:author="ASUS" w:date="2022-02-04T11:24:00Z">
        <w:r w:rsidR="00181C23">
          <w:rPr>
            <w:rFonts w:cs="B Lotus" w:hint="cs"/>
            <w:sz w:val="22"/>
            <w:rtl/>
          </w:rPr>
          <w:t>همان</w:t>
        </w:r>
      </w:ins>
      <w:del w:id="5365" w:author="ASUS" w:date="2022-02-04T11:24:00Z">
        <w:r w:rsidRPr="006A2709" w:rsidDel="00181C23">
          <w:rPr>
            <w:rFonts w:cs="B Lotus" w:hint="cs"/>
            <w:sz w:val="22"/>
            <w:rtl/>
          </w:rPr>
          <w:delText>شیخ صدوق، صفات الشیعه، ص50</w:delText>
        </w:r>
      </w:del>
      <w:r w:rsidRPr="006A2709">
        <w:rPr>
          <w:rFonts w:cs="B Lotus" w:hint="cs"/>
          <w:sz w:val="22"/>
          <w:rtl/>
        </w:rPr>
        <w:t xml:space="preserve">. </w:t>
      </w:r>
    </w:p>
  </w:footnote>
  <w:footnote w:id="137">
    <w:p w14:paraId="7ED00B2F" w14:textId="442DEC5E"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r w:rsidRPr="006A2709">
        <w:rPr>
          <w:rFonts w:cs="B Lotus"/>
          <w:sz w:val="22"/>
          <w:rtl/>
        </w:rPr>
        <w:t xml:space="preserve"> </w:t>
      </w:r>
      <w:r w:rsidRPr="006A2709">
        <w:rPr>
          <w:rFonts w:cs="B Lotus"/>
          <w:sz w:val="22"/>
          <w:rtl/>
        </w:rPr>
        <w:t xml:space="preserve">. </w:t>
      </w:r>
      <w:r w:rsidRPr="006A2709">
        <w:rPr>
          <w:rFonts w:cs="B Lotus" w:hint="cs"/>
          <w:sz w:val="22"/>
          <w:rtl/>
          <w:lang w:bidi="fa-IR"/>
        </w:rPr>
        <w:t>واقدی، محمد</w:t>
      </w:r>
      <w:ins w:id="5425" w:author="ASUS" w:date="2022-02-04T14:02:00Z">
        <w:r w:rsidR="00472CD5">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سعد، </w:t>
      </w:r>
      <w:r w:rsidRPr="006A2709">
        <w:rPr>
          <w:rFonts w:cs="B Lotus"/>
          <w:sz w:val="22"/>
          <w:rtl/>
        </w:rPr>
        <w:t>الطبقات الکبری، ج</w:t>
      </w:r>
      <w:ins w:id="5426" w:author="ASUS" w:date="2022-02-04T14:02:00Z">
        <w:r w:rsidR="00472CD5">
          <w:rPr>
            <w:rFonts w:cs="B Lotus" w:hint="cs"/>
            <w:sz w:val="22"/>
            <w:rtl/>
          </w:rPr>
          <w:t xml:space="preserve"> </w:t>
        </w:r>
      </w:ins>
      <w:r w:rsidRPr="006A2709">
        <w:rPr>
          <w:rFonts w:cs="B Lotus"/>
          <w:sz w:val="22"/>
          <w:rtl/>
        </w:rPr>
        <w:t>1، ص</w:t>
      </w:r>
      <w:ins w:id="5427" w:author="ASUS" w:date="2022-02-04T14:02:00Z">
        <w:r w:rsidR="00472CD5">
          <w:rPr>
            <w:rFonts w:cs="B Lotus" w:hint="cs"/>
            <w:sz w:val="22"/>
            <w:rtl/>
          </w:rPr>
          <w:t xml:space="preserve"> </w:t>
        </w:r>
      </w:ins>
      <w:r w:rsidRPr="006A2709">
        <w:rPr>
          <w:rFonts w:cs="B Lotus"/>
          <w:sz w:val="22"/>
          <w:rtl/>
        </w:rPr>
        <w:t xml:space="preserve">179؛ </w:t>
      </w:r>
      <w:r w:rsidRPr="006A2709">
        <w:rPr>
          <w:rFonts w:cs="B Lotus" w:hint="cs"/>
          <w:sz w:val="22"/>
          <w:rtl/>
        </w:rPr>
        <w:t xml:space="preserve">مجلسی، محمدباقر، </w:t>
      </w:r>
      <w:r w:rsidRPr="006A2709">
        <w:rPr>
          <w:rFonts w:cs="B Lotus"/>
          <w:sz w:val="22"/>
          <w:rtl/>
        </w:rPr>
        <w:t>بحار</w:t>
      </w:r>
      <w:ins w:id="5428" w:author="ASUS" w:date="2022-02-04T14:02:00Z">
        <w:r w:rsidR="00472CD5">
          <w:rPr>
            <w:rFonts w:cs="B Lotus" w:hint="cs"/>
            <w:sz w:val="22"/>
            <w:rtl/>
          </w:rPr>
          <w:t xml:space="preserve"> </w:t>
        </w:r>
      </w:ins>
      <w:r w:rsidRPr="006A2709">
        <w:rPr>
          <w:rFonts w:cs="B Lotus"/>
          <w:sz w:val="22"/>
          <w:rtl/>
        </w:rPr>
        <w:t>الانوار، ج</w:t>
      </w:r>
      <w:ins w:id="5429" w:author="ASUS" w:date="2022-02-04T14:02:00Z">
        <w:r w:rsidR="00472CD5">
          <w:rPr>
            <w:rFonts w:cs="B Lotus" w:hint="cs"/>
            <w:sz w:val="22"/>
            <w:rtl/>
          </w:rPr>
          <w:t xml:space="preserve"> </w:t>
        </w:r>
      </w:ins>
      <w:r w:rsidRPr="006A2709">
        <w:rPr>
          <w:rFonts w:cs="B Lotus"/>
          <w:sz w:val="22"/>
          <w:rtl/>
        </w:rPr>
        <w:t>19، ص</w:t>
      </w:r>
      <w:ins w:id="5430" w:author="ASUS" w:date="2022-02-04T14:02:00Z">
        <w:r w:rsidR="00472CD5">
          <w:rPr>
            <w:rFonts w:cs="B Lotus" w:hint="cs"/>
            <w:sz w:val="22"/>
            <w:rtl/>
          </w:rPr>
          <w:t xml:space="preserve"> </w:t>
        </w:r>
      </w:ins>
      <w:r w:rsidRPr="006A2709">
        <w:rPr>
          <w:rFonts w:cs="B Lotus"/>
          <w:sz w:val="22"/>
          <w:rtl/>
        </w:rPr>
        <w:t>87</w:t>
      </w:r>
      <w:ins w:id="5431" w:author="ASUS" w:date="2022-02-04T14:02:00Z">
        <w:r w:rsidR="00472CD5">
          <w:rPr>
            <w:rFonts w:cs="B Lotus" w:hint="cs"/>
            <w:sz w:val="22"/>
            <w:rtl/>
          </w:rPr>
          <w:t>.</w:t>
        </w:r>
      </w:ins>
    </w:p>
  </w:footnote>
  <w:footnote w:id="138">
    <w:p w14:paraId="0E4A1718" w14:textId="7D1E99F1"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r w:rsidRPr="006A2709">
        <w:rPr>
          <w:rFonts w:cs="B Lotus"/>
          <w:sz w:val="22"/>
          <w:rtl/>
        </w:rPr>
        <w:t xml:space="preserve"> </w:t>
      </w:r>
      <w:r w:rsidRPr="006A2709">
        <w:rPr>
          <w:rFonts w:cs="B Lotus" w:hint="cs"/>
          <w:sz w:val="22"/>
          <w:rtl/>
        </w:rPr>
        <w:t>. بیهقی،</w:t>
      </w:r>
      <w:r w:rsidRPr="006A2709">
        <w:rPr>
          <w:rFonts w:cs="B Lotus"/>
          <w:sz w:val="22"/>
          <w:rtl/>
        </w:rPr>
        <w:t xml:space="preserve"> </w:t>
      </w:r>
      <w:r w:rsidRPr="006A2709">
        <w:rPr>
          <w:rFonts w:cs="B Lotus" w:hint="cs"/>
          <w:sz w:val="22"/>
          <w:rtl/>
        </w:rPr>
        <w:t>ابو</w:t>
      </w:r>
      <w:ins w:id="5447" w:author="ASUS" w:date="2022-02-04T14:02:00Z">
        <w:r w:rsidR="00472CD5">
          <w:rPr>
            <w:rFonts w:cs="B Lotus" w:hint="cs"/>
            <w:sz w:val="22"/>
            <w:rtl/>
          </w:rPr>
          <w:t xml:space="preserve"> </w:t>
        </w:r>
      </w:ins>
      <w:r w:rsidRPr="006A2709">
        <w:rPr>
          <w:rFonts w:cs="B Lotus" w:hint="cs"/>
          <w:sz w:val="22"/>
          <w:rtl/>
        </w:rPr>
        <w:t>بکر</w:t>
      </w:r>
      <w:r w:rsidRPr="006A2709">
        <w:rPr>
          <w:rFonts w:cs="B Lotus"/>
          <w:sz w:val="22"/>
          <w:rtl/>
        </w:rPr>
        <w:t xml:space="preserve"> </w:t>
      </w:r>
      <w:r w:rsidRPr="006A2709">
        <w:rPr>
          <w:rFonts w:cs="B Lotus" w:hint="cs"/>
          <w:sz w:val="22"/>
          <w:rtl/>
        </w:rPr>
        <w:t>احمد</w:t>
      </w:r>
      <w:ins w:id="5448" w:author="ASUS" w:date="2022-02-04T14:02:00Z">
        <w:r w:rsidR="00472CD5">
          <w:rPr>
            <w:rFonts w:cs="B Lotus" w:hint="cs"/>
            <w:sz w:val="22"/>
            <w:rtl/>
          </w:rPr>
          <w:t xml:space="preserve"> </w:t>
        </w:r>
      </w:ins>
      <w:r>
        <w:rPr>
          <w:rFonts w:cs="B Lotus"/>
          <w:sz w:val="22"/>
          <w:rtl/>
        </w:rPr>
        <w:t xml:space="preserve">‏بن </w:t>
      </w:r>
      <w:r w:rsidRPr="006A2709">
        <w:rPr>
          <w:rFonts w:cs="B Lotus" w:hint="cs"/>
          <w:sz w:val="22"/>
          <w:rtl/>
        </w:rPr>
        <w:t xml:space="preserve">حسین، </w:t>
      </w:r>
      <w:r w:rsidRPr="006A2709">
        <w:rPr>
          <w:rFonts w:cs="B Lotus"/>
          <w:sz w:val="22"/>
          <w:rtl/>
        </w:rPr>
        <w:t>دلائل النبو</w:t>
      </w:r>
      <w:ins w:id="5449" w:author="ASUS" w:date="2022-02-04T14:02:00Z">
        <w:r w:rsidR="00472CD5">
          <w:rPr>
            <w:rFonts w:cs="B Lotus" w:hint="cs"/>
            <w:sz w:val="22"/>
            <w:rtl/>
          </w:rPr>
          <w:t>ة</w:t>
        </w:r>
      </w:ins>
      <w:del w:id="5450" w:author="ASUS" w:date="2022-02-04T14:02:00Z">
        <w:r w:rsidRPr="006A2709" w:rsidDel="00472CD5">
          <w:rPr>
            <w:rFonts w:cs="B Lotus" w:hint="cs"/>
            <w:sz w:val="22"/>
            <w:rtl/>
          </w:rPr>
          <w:delText>ه</w:delText>
        </w:r>
      </w:del>
      <w:r w:rsidRPr="006A2709">
        <w:rPr>
          <w:rFonts w:cs="B Lotus"/>
          <w:sz w:val="22"/>
          <w:rtl/>
        </w:rPr>
        <w:t>، ج</w:t>
      </w:r>
      <w:ins w:id="5451" w:author="ASUS" w:date="2022-02-04T14:02:00Z">
        <w:r w:rsidR="00472CD5">
          <w:rPr>
            <w:rFonts w:cs="B Lotus" w:hint="cs"/>
            <w:sz w:val="22"/>
            <w:rtl/>
          </w:rPr>
          <w:t xml:space="preserve"> </w:t>
        </w:r>
      </w:ins>
      <w:r w:rsidRPr="006A2709">
        <w:rPr>
          <w:rFonts w:cs="B Lotus"/>
          <w:sz w:val="22"/>
          <w:rtl/>
        </w:rPr>
        <w:t>‏2، ص</w:t>
      </w:r>
      <w:ins w:id="5452" w:author="ASUS" w:date="2022-02-04T14:02:00Z">
        <w:r w:rsidR="00472CD5">
          <w:rPr>
            <w:rFonts w:cs="B Lotus" w:hint="cs"/>
            <w:sz w:val="22"/>
            <w:rtl/>
          </w:rPr>
          <w:t xml:space="preserve"> </w:t>
        </w:r>
      </w:ins>
      <w:r w:rsidRPr="006A2709">
        <w:rPr>
          <w:rFonts w:cs="B Lotus"/>
          <w:sz w:val="22"/>
          <w:rtl/>
        </w:rPr>
        <w:t>512</w:t>
      </w:r>
      <w:r w:rsidRPr="006A2709">
        <w:rPr>
          <w:rFonts w:cs="B Lotus" w:hint="cs"/>
          <w:sz w:val="22"/>
          <w:rtl/>
        </w:rPr>
        <w:t>.</w:t>
      </w:r>
    </w:p>
  </w:footnote>
  <w:footnote w:id="139">
    <w:p w14:paraId="4B64A180" w14:textId="0AADFB52"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مجلسی، محمدباقر، بحار</w:t>
      </w:r>
      <w:ins w:id="5466" w:author="ASUS" w:date="2022-02-04T14:03:00Z">
        <w:r w:rsidR="00472CD5">
          <w:rPr>
            <w:rFonts w:hint="cs"/>
            <w:sz w:val="22"/>
            <w:rtl/>
          </w:rPr>
          <w:t xml:space="preserve"> </w:t>
        </w:r>
      </w:ins>
      <w:r w:rsidRPr="006A2709">
        <w:rPr>
          <w:rFonts w:hint="cs"/>
          <w:sz w:val="22"/>
          <w:rtl/>
        </w:rPr>
        <w:t>الانوار، ج</w:t>
      </w:r>
      <w:ins w:id="5467" w:author="ASUS" w:date="2022-02-04T14:03:00Z">
        <w:r w:rsidR="00472CD5">
          <w:rPr>
            <w:rFonts w:hint="cs"/>
            <w:sz w:val="22"/>
            <w:rtl/>
          </w:rPr>
          <w:t xml:space="preserve"> </w:t>
        </w:r>
      </w:ins>
      <w:r w:rsidRPr="006A2709">
        <w:rPr>
          <w:rFonts w:hint="cs"/>
          <w:sz w:val="22"/>
          <w:rtl/>
        </w:rPr>
        <w:t>19، ص</w:t>
      </w:r>
      <w:ins w:id="5468" w:author="ASUS" w:date="2022-02-04T14:03:00Z">
        <w:r w:rsidR="00472CD5">
          <w:rPr>
            <w:rFonts w:hint="cs"/>
            <w:sz w:val="22"/>
            <w:rtl/>
          </w:rPr>
          <w:t xml:space="preserve"> </w:t>
        </w:r>
        <w:r w:rsidR="00472CD5" w:rsidRPr="006A2709">
          <w:rPr>
            <w:rFonts w:hint="cs"/>
            <w:sz w:val="22"/>
            <w:rtl/>
          </w:rPr>
          <w:t>104</w:t>
        </w:r>
        <w:r w:rsidR="00472CD5">
          <w:rPr>
            <w:rFonts w:hint="cs"/>
            <w:sz w:val="22"/>
            <w:rtl/>
          </w:rPr>
          <w:t xml:space="preserve"> </w:t>
        </w:r>
      </w:ins>
      <w:del w:id="5469" w:author="ASUS" w:date="2022-02-04T14:03:00Z">
        <w:r w:rsidRPr="006A2709" w:rsidDel="00472CD5">
          <w:rPr>
            <w:rFonts w:hint="cs"/>
            <w:sz w:val="22"/>
            <w:rtl/>
          </w:rPr>
          <w:delText>114</w:delText>
        </w:r>
      </w:del>
      <w:r w:rsidRPr="006A2709">
        <w:rPr>
          <w:rFonts w:hint="cs"/>
          <w:sz w:val="22"/>
          <w:rtl/>
        </w:rPr>
        <w:t xml:space="preserve">ـ </w:t>
      </w:r>
      <w:ins w:id="5470" w:author="ASUS" w:date="2022-02-04T14:03:00Z">
        <w:r w:rsidR="00472CD5" w:rsidRPr="006A2709">
          <w:rPr>
            <w:rFonts w:hint="cs"/>
            <w:sz w:val="22"/>
            <w:rtl/>
          </w:rPr>
          <w:t>114</w:t>
        </w:r>
      </w:ins>
      <w:del w:id="5471" w:author="ASUS" w:date="2022-02-04T14:03:00Z">
        <w:r w:rsidRPr="006A2709" w:rsidDel="00472CD5">
          <w:rPr>
            <w:rFonts w:hint="cs"/>
            <w:sz w:val="22"/>
            <w:rtl/>
          </w:rPr>
          <w:delText>104</w:delText>
        </w:r>
      </w:del>
      <w:r w:rsidRPr="006A2709">
        <w:rPr>
          <w:rFonts w:hint="cs"/>
          <w:sz w:val="22"/>
          <w:rtl/>
        </w:rPr>
        <w:t xml:space="preserve">. </w:t>
      </w:r>
    </w:p>
  </w:footnote>
  <w:footnote w:id="140">
    <w:p w14:paraId="6E9484AA" w14:textId="12BEC1F0" w:rsidR="00952DAA" w:rsidRPr="006A2709" w:rsidRDefault="00952DAA" w:rsidP="006A2709">
      <w:pPr>
        <w:pStyle w:val="FootnoteText"/>
        <w:rPr>
          <w:rFonts w:cs="B Lotus"/>
          <w:sz w:val="22"/>
          <w:lang w:bidi="fa-IR"/>
        </w:rPr>
      </w:pPr>
      <w:r w:rsidRPr="006A2709">
        <w:rPr>
          <w:rStyle w:val="FootnoteReference"/>
          <w:rFonts w:eastAsiaTheme="majorEastAsia" w:cs="B Lotus"/>
          <w:sz w:val="22"/>
        </w:rPr>
        <w:footnoteRef/>
      </w:r>
      <w:del w:id="5475" w:author="ASUS" w:date="2022-02-12T16:26:00Z">
        <w:r w:rsidRPr="006A2709" w:rsidDel="00474BEA">
          <w:rPr>
            <w:rFonts w:cs="B Lotus"/>
            <w:sz w:val="22"/>
            <w:rtl/>
          </w:rPr>
          <w:delText xml:space="preserve"> </w:delText>
        </w:r>
      </w:del>
      <w:r w:rsidRPr="006A2709">
        <w:rPr>
          <w:rFonts w:cs="B Lotus" w:hint="cs"/>
          <w:sz w:val="22"/>
          <w:rtl/>
          <w:lang w:bidi="fa-IR"/>
        </w:rPr>
        <w:t xml:space="preserve">. ابن هشام، </w:t>
      </w:r>
      <w:r w:rsidRPr="006A2709">
        <w:rPr>
          <w:rFonts w:cs="B Lotus"/>
          <w:sz w:val="22"/>
          <w:rtl/>
          <w:lang w:bidi="fa-IR"/>
        </w:rPr>
        <w:t>السير</w:t>
      </w:r>
      <w:ins w:id="5476" w:author="ASUS" w:date="2022-02-04T14:03:00Z">
        <w:r w:rsidR="00472CD5">
          <w:rPr>
            <w:rFonts w:cs="B Lotus" w:hint="cs"/>
            <w:sz w:val="22"/>
            <w:rtl/>
            <w:lang w:bidi="fa-IR"/>
          </w:rPr>
          <w:t>ة</w:t>
        </w:r>
      </w:ins>
      <w:del w:id="5477" w:author="ASUS" w:date="2022-02-04T14:03:00Z">
        <w:r w:rsidRPr="006A2709" w:rsidDel="00472CD5">
          <w:rPr>
            <w:rFonts w:cs="B Lotus" w:hint="cs"/>
            <w:sz w:val="22"/>
            <w:rtl/>
            <w:lang w:bidi="fa-IR"/>
          </w:rPr>
          <w:delText>ه</w:delText>
        </w:r>
      </w:del>
      <w:r w:rsidRPr="006A2709">
        <w:rPr>
          <w:rFonts w:cs="B Lotus"/>
          <w:sz w:val="22"/>
          <w:rtl/>
          <w:lang w:bidi="fa-IR"/>
        </w:rPr>
        <w:t xml:space="preserve"> النبوي</w:t>
      </w:r>
      <w:ins w:id="5478" w:author="ASUS" w:date="2022-02-04T14:03:00Z">
        <w:r w:rsidR="00472CD5">
          <w:rPr>
            <w:rFonts w:cs="B Lotus" w:hint="cs"/>
            <w:sz w:val="22"/>
            <w:rtl/>
            <w:lang w:bidi="fa-IR"/>
          </w:rPr>
          <w:t>ة</w:t>
        </w:r>
      </w:ins>
      <w:del w:id="5479" w:author="ASUS" w:date="2022-02-04T14:03:00Z">
        <w:r w:rsidRPr="006A2709" w:rsidDel="00472CD5">
          <w:rPr>
            <w:rFonts w:cs="B Lotus" w:hint="cs"/>
            <w:sz w:val="22"/>
            <w:rtl/>
            <w:lang w:bidi="fa-IR"/>
          </w:rPr>
          <w:delText>ه</w:delText>
        </w:r>
      </w:del>
      <w:r w:rsidRPr="006A2709">
        <w:rPr>
          <w:rFonts w:cs="B Lotus"/>
          <w:sz w:val="22"/>
          <w:rtl/>
          <w:lang w:bidi="fa-IR"/>
        </w:rPr>
        <w:t>، ج</w:t>
      </w:r>
      <w:ins w:id="5480" w:author="ASUS" w:date="2022-02-04T14:03:00Z">
        <w:r w:rsidR="00472CD5">
          <w:rPr>
            <w:rFonts w:cs="B Lotus" w:hint="cs"/>
            <w:sz w:val="22"/>
            <w:rtl/>
            <w:lang w:bidi="fa-IR"/>
          </w:rPr>
          <w:t xml:space="preserve"> </w:t>
        </w:r>
      </w:ins>
      <w:r w:rsidRPr="006A2709">
        <w:rPr>
          <w:rFonts w:cs="B Lotus"/>
          <w:sz w:val="22"/>
          <w:rtl/>
          <w:lang w:bidi="fa-IR"/>
        </w:rPr>
        <w:t>‏1، ص</w:t>
      </w:r>
      <w:ins w:id="5481" w:author="ASUS" w:date="2022-02-04T14:03:00Z">
        <w:r w:rsidR="00472CD5">
          <w:rPr>
            <w:rFonts w:cs="B Lotus" w:hint="cs"/>
            <w:sz w:val="22"/>
            <w:rtl/>
            <w:lang w:bidi="fa-IR"/>
          </w:rPr>
          <w:t xml:space="preserve"> </w:t>
        </w:r>
      </w:ins>
      <w:r w:rsidRPr="006A2709">
        <w:rPr>
          <w:rFonts w:cs="B Lotus"/>
          <w:sz w:val="22"/>
          <w:rtl/>
          <w:lang w:bidi="fa-IR"/>
        </w:rPr>
        <w:t>494</w:t>
      </w:r>
      <w:ins w:id="5482" w:author="ASUS" w:date="2022-02-04T14:03:00Z">
        <w:r w:rsidR="00472CD5">
          <w:rPr>
            <w:rFonts w:cs="B Lotus" w:hint="cs"/>
            <w:sz w:val="22"/>
            <w:rtl/>
            <w:lang w:bidi="fa-IR"/>
          </w:rPr>
          <w:t>.</w:t>
        </w:r>
      </w:ins>
    </w:p>
  </w:footnote>
  <w:footnote w:id="141">
    <w:p w14:paraId="52B24D71" w14:textId="7D7B5465"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5510" w:author="ASUS" w:date="2022-02-12T16:26:00Z">
        <w:r w:rsidRPr="006A2709" w:rsidDel="00474BEA">
          <w:rPr>
            <w:rFonts w:cs="B Lotus"/>
            <w:sz w:val="22"/>
            <w:rtl/>
          </w:rPr>
          <w:delText xml:space="preserve"> </w:delText>
        </w:r>
      </w:del>
      <w:r w:rsidRPr="006A2709">
        <w:rPr>
          <w:rFonts w:cs="B Lotus"/>
          <w:sz w:val="22"/>
          <w:rtl/>
        </w:rPr>
        <w:t xml:space="preserve">. </w:t>
      </w:r>
      <w:r w:rsidRPr="006A2709">
        <w:rPr>
          <w:rFonts w:cs="B Lotus" w:hint="cs"/>
          <w:sz w:val="22"/>
          <w:rtl/>
          <w:lang w:bidi="fa-IR"/>
        </w:rPr>
        <w:t>یعقوبی، احمد</w:t>
      </w:r>
      <w:r w:rsidRPr="006A2709">
        <w:rPr>
          <w:rFonts w:cs="B Lotus"/>
          <w:sz w:val="22"/>
          <w:rtl/>
          <w:lang w:bidi="fa-IR"/>
        </w:rPr>
        <w:t xml:space="preserve"> </w:t>
      </w:r>
      <w:r w:rsidRPr="006A2709">
        <w:rPr>
          <w:rFonts w:cs="B Lotus" w:hint="cs"/>
          <w:sz w:val="22"/>
          <w:rtl/>
          <w:lang w:bidi="fa-IR"/>
        </w:rPr>
        <w:t>بن‏</w:t>
      </w:r>
      <w:ins w:id="5511" w:author="ASUS" w:date="2022-02-04T14:03:00Z">
        <w:r w:rsidR="00472CD5">
          <w:rPr>
            <w:rFonts w:cs="B Lotus" w:hint="cs"/>
            <w:sz w:val="22"/>
            <w:rtl/>
            <w:lang w:bidi="fa-IR"/>
          </w:rPr>
          <w:t xml:space="preserve"> </w:t>
        </w:r>
      </w:ins>
      <w:r w:rsidRPr="006A2709">
        <w:rPr>
          <w:rFonts w:cs="B Lotus" w:hint="cs"/>
          <w:sz w:val="22"/>
          <w:rtl/>
          <w:lang w:bidi="fa-IR"/>
        </w:rPr>
        <w:t>أبى</w:t>
      </w:r>
      <w:r w:rsidRPr="006A2709">
        <w:rPr>
          <w:rFonts w:cs="B Lotus"/>
          <w:sz w:val="22"/>
          <w:rtl/>
          <w:lang w:bidi="fa-IR"/>
        </w:rPr>
        <w:t xml:space="preserve"> </w:t>
      </w:r>
      <w:r w:rsidRPr="006A2709">
        <w:rPr>
          <w:rFonts w:cs="B Lotus" w:hint="cs"/>
          <w:sz w:val="22"/>
          <w:rtl/>
          <w:lang w:bidi="fa-IR"/>
        </w:rPr>
        <w:t>يعقوب، تاريخ</w:t>
      </w:r>
      <w:r w:rsidRPr="006A2709">
        <w:rPr>
          <w:rFonts w:cs="B Lotus"/>
          <w:sz w:val="22"/>
          <w:rtl/>
          <w:lang w:bidi="fa-IR"/>
        </w:rPr>
        <w:t xml:space="preserve"> </w:t>
      </w:r>
      <w:r w:rsidRPr="006A2709">
        <w:rPr>
          <w:rFonts w:cs="B Lotus" w:hint="cs"/>
          <w:sz w:val="22"/>
          <w:rtl/>
          <w:lang w:bidi="fa-IR"/>
        </w:rPr>
        <w:t>اليعقوبى</w:t>
      </w:r>
      <w:r w:rsidRPr="006A2709">
        <w:rPr>
          <w:rFonts w:cs="B Lotus"/>
          <w:sz w:val="22"/>
          <w:rtl/>
        </w:rPr>
        <w:t>، ج</w:t>
      </w:r>
      <w:ins w:id="5512" w:author="ASUS" w:date="2022-02-04T14:03:00Z">
        <w:r w:rsidR="00472CD5">
          <w:rPr>
            <w:rFonts w:cs="B Lotus" w:hint="cs"/>
            <w:sz w:val="22"/>
            <w:rtl/>
          </w:rPr>
          <w:t xml:space="preserve"> </w:t>
        </w:r>
      </w:ins>
      <w:r w:rsidRPr="006A2709">
        <w:rPr>
          <w:rFonts w:cs="B Lotus"/>
          <w:sz w:val="22"/>
          <w:rtl/>
        </w:rPr>
        <w:t>2، ص</w:t>
      </w:r>
      <w:ins w:id="5513" w:author="ASUS" w:date="2022-02-04T14:03:00Z">
        <w:r w:rsidR="00472CD5">
          <w:rPr>
            <w:rFonts w:cs="B Lotus" w:hint="cs"/>
            <w:sz w:val="22"/>
            <w:rtl/>
          </w:rPr>
          <w:t xml:space="preserve"> </w:t>
        </w:r>
      </w:ins>
      <w:r w:rsidRPr="006A2709">
        <w:rPr>
          <w:rFonts w:cs="B Lotus" w:hint="cs"/>
          <w:sz w:val="22"/>
          <w:rtl/>
        </w:rPr>
        <w:t>41.</w:t>
      </w:r>
    </w:p>
  </w:footnote>
  <w:footnote w:id="142">
    <w:p w14:paraId="1D51C03E" w14:textId="0DF77766"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5544" w:author="ASUS" w:date="2022-02-12T16:26:00Z">
        <w:r w:rsidRPr="006A2709" w:rsidDel="00474BEA">
          <w:rPr>
            <w:rFonts w:cs="B Lotus"/>
            <w:sz w:val="22"/>
            <w:rtl/>
          </w:rPr>
          <w:delText xml:space="preserve"> </w:delText>
        </w:r>
      </w:del>
      <w:r w:rsidRPr="006A2709">
        <w:rPr>
          <w:rFonts w:cs="B Lotus"/>
          <w:sz w:val="22"/>
          <w:rtl/>
        </w:rPr>
        <w:t xml:space="preserve">. </w:t>
      </w:r>
      <w:r w:rsidRPr="006A2709">
        <w:rPr>
          <w:rFonts w:cs="B Lotus" w:hint="cs"/>
          <w:sz w:val="22"/>
          <w:rtl/>
          <w:lang w:bidi="fa-IR"/>
        </w:rPr>
        <w:t>واقدی، محمد</w:t>
      </w:r>
      <w:ins w:id="5545" w:author="ASUS" w:date="2022-02-04T14:03:00Z">
        <w:r w:rsidR="00472CD5">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سعد، </w:t>
      </w:r>
      <w:r w:rsidRPr="006A2709">
        <w:rPr>
          <w:rFonts w:cs="B Lotus"/>
          <w:sz w:val="22"/>
          <w:rtl/>
        </w:rPr>
        <w:t>الطبقات الکبری، ج</w:t>
      </w:r>
      <w:ins w:id="5546" w:author="ASUS" w:date="2022-02-04T14:04:00Z">
        <w:r w:rsidR="00472CD5">
          <w:rPr>
            <w:rFonts w:cs="B Lotus" w:hint="cs"/>
            <w:sz w:val="22"/>
            <w:rtl/>
          </w:rPr>
          <w:t xml:space="preserve"> </w:t>
        </w:r>
      </w:ins>
      <w:r w:rsidRPr="006A2709">
        <w:rPr>
          <w:rFonts w:cs="B Lotus"/>
          <w:sz w:val="22"/>
          <w:rtl/>
        </w:rPr>
        <w:t>1، ص</w:t>
      </w:r>
      <w:ins w:id="5547" w:author="ASUS" w:date="2022-02-04T14:04:00Z">
        <w:r w:rsidR="00472CD5">
          <w:rPr>
            <w:rFonts w:cs="B Lotus" w:hint="cs"/>
            <w:sz w:val="22"/>
            <w:rtl/>
          </w:rPr>
          <w:t xml:space="preserve"> </w:t>
        </w:r>
      </w:ins>
      <w:r w:rsidRPr="006A2709">
        <w:rPr>
          <w:rFonts w:cs="B Lotus"/>
          <w:sz w:val="22"/>
          <w:rtl/>
        </w:rPr>
        <w:t>184</w:t>
      </w:r>
      <w:r w:rsidRPr="006A2709">
        <w:rPr>
          <w:rFonts w:cs="B Lotus" w:hint="cs"/>
          <w:sz w:val="22"/>
          <w:rtl/>
        </w:rPr>
        <w:t>.</w:t>
      </w:r>
    </w:p>
  </w:footnote>
  <w:footnote w:id="143">
    <w:p w14:paraId="6448DC58" w14:textId="02F03315"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5559" w:author="ASUS" w:date="2022-02-12T16:26:00Z">
        <w:r w:rsidRPr="006A2709" w:rsidDel="00474BEA">
          <w:rPr>
            <w:rFonts w:cs="B Lotus"/>
            <w:sz w:val="22"/>
            <w:rtl/>
          </w:rPr>
          <w:delText xml:space="preserve"> </w:delText>
        </w:r>
      </w:del>
      <w:r w:rsidRPr="006A2709">
        <w:rPr>
          <w:rFonts w:cs="B Lotus"/>
          <w:sz w:val="22"/>
          <w:rtl/>
        </w:rPr>
        <w:t xml:space="preserve">. </w:t>
      </w:r>
      <w:r w:rsidRPr="006A2709">
        <w:rPr>
          <w:rFonts w:cs="B Lotus" w:hint="cs"/>
          <w:sz w:val="22"/>
          <w:rtl/>
          <w:lang w:bidi="fa-IR"/>
        </w:rPr>
        <w:t xml:space="preserve">ابن هشام، </w:t>
      </w:r>
      <w:r w:rsidRPr="006A2709">
        <w:rPr>
          <w:rFonts w:cs="B Lotus"/>
          <w:sz w:val="22"/>
          <w:rtl/>
          <w:lang w:bidi="fa-IR"/>
        </w:rPr>
        <w:t>السير</w:t>
      </w:r>
      <w:ins w:id="5560" w:author="ASUS" w:date="2022-02-04T14:04:00Z">
        <w:r w:rsidR="00472CD5">
          <w:rPr>
            <w:rFonts w:cs="B Lotus" w:hint="cs"/>
            <w:sz w:val="22"/>
            <w:rtl/>
            <w:lang w:bidi="fa-IR"/>
          </w:rPr>
          <w:t>ة</w:t>
        </w:r>
      </w:ins>
      <w:del w:id="5561" w:author="ASUS" w:date="2022-02-04T14:04:00Z">
        <w:r w:rsidRPr="006A2709" w:rsidDel="00472CD5">
          <w:rPr>
            <w:rFonts w:cs="B Lotus" w:hint="cs"/>
            <w:sz w:val="22"/>
            <w:rtl/>
            <w:lang w:bidi="fa-IR"/>
          </w:rPr>
          <w:delText>ه</w:delText>
        </w:r>
      </w:del>
      <w:r w:rsidRPr="006A2709">
        <w:rPr>
          <w:rFonts w:cs="B Lotus"/>
          <w:sz w:val="22"/>
          <w:rtl/>
          <w:lang w:bidi="fa-IR"/>
        </w:rPr>
        <w:t xml:space="preserve"> النبوي</w:t>
      </w:r>
      <w:ins w:id="5562" w:author="ASUS" w:date="2022-02-04T14:04:00Z">
        <w:r w:rsidR="00472CD5">
          <w:rPr>
            <w:rFonts w:cs="B Lotus" w:hint="cs"/>
            <w:sz w:val="22"/>
            <w:rtl/>
            <w:lang w:bidi="fa-IR"/>
          </w:rPr>
          <w:t>ة</w:t>
        </w:r>
      </w:ins>
      <w:del w:id="5563" w:author="ASUS" w:date="2022-02-04T14:04:00Z">
        <w:r w:rsidRPr="006A2709" w:rsidDel="00472CD5">
          <w:rPr>
            <w:rFonts w:cs="B Lotus" w:hint="cs"/>
            <w:sz w:val="22"/>
            <w:rtl/>
            <w:lang w:bidi="fa-IR"/>
          </w:rPr>
          <w:delText>ه</w:delText>
        </w:r>
      </w:del>
      <w:r w:rsidRPr="006A2709">
        <w:rPr>
          <w:rFonts w:cs="B Lotus"/>
          <w:sz w:val="22"/>
          <w:rtl/>
        </w:rPr>
        <w:t>، ج</w:t>
      </w:r>
      <w:ins w:id="5564" w:author="ASUS" w:date="2022-02-04T14:04:00Z">
        <w:r w:rsidR="00472CD5">
          <w:rPr>
            <w:rFonts w:cs="B Lotus" w:hint="cs"/>
            <w:sz w:val="22"/>
            <w:rtl/>
          </w:rPr>
          <w:t xml:space="preserve"> </w:t>
        </w:r>
      </w:ins>
      <w:r w:rsidRPr="006A2709">
        <w:rPr>
          <w:rFonts w:cs="B Lotus"/>
          <w:sz w:val="22"/>
          <w:rtl/>
        </w:rPr>
        <w:t>1، ص</w:t>
      </w:r>
      <w:ins w:id="5565" w:author="ASUS" w:date="2022-02-04T14:04:00Z">
        <w:r w:rsidR="00472CD5">
          <w:rPr>
            <w:rFonts w:cs="B Lotus" w:hint="cs"/>
            <w:sz w:val="22"/>
            <w:rtl/>
          </w:rPr>
          <w:t xml:space="preserve"> </w:t>
        </w:r>
      </w:ins>
      <w:r w:rsidRPr="006A2709">
        <w:rPr>
          <w:rFonts w:cs="B Lotus"/>
          <w:sz w:val="22"/>
          <w:rtl/>
        </w:rPr>
        <w:t>496</w:t>
      </w:r>
      <w:r w:rsidRPr="006A2709">
        <w:rPr>
          <w:rFonts w:cs="B Lotus" w:hint="cs"/>
          <w:sz w:val="22"/>
          <w:rtl/>
        </w:rPr>
        <w:t>.</w:t>
      </w:r>
    </w:p>
  </w:footnote>
  <w:footnote w:id="144">
    <w:p w14:paraId="5A3A034B" w14:textId="1535853E"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5579" w:author="ASUS" w:date="2022-02-12T16:29:00Z">
        <w:r w:rsidRPr="006A2709" w:rsidDel="00474BEA">
          <w:rPr>
            <w:rFonts w:cs="B Lotus"/>
            <w:sz w:val="22"/>
            <w:rtl/>
          </w:rPr>
          <w:delText xml:space="preserve"> </w:delText>
        </w:r>
      </w:del>
      <w:r w:rsidRPr="006A2709">
        <w:rPr>
          <w:rFonts w:cs="B Lotus"/>
          <w:sz w:val="22"/>
          <w:rtl/>
        </w:rPr>
        <w:t>.</w:t>
      </w:r>
      <w:r w:rsidRPr="006A2709">
        <w:rPr>
          <w:rFonts w:cs="B Lotus" w:hint="cs"/>
          <w:sz w:val="22"/>
          <w:rtl/>
          <w:lang w:bidi="fa-IR"/>
        </w:rPr>
        <w:t xml:space="preserve"> واقدی، محمد</w:t>
      </w:r>
      <w:ins w:id="5580" w:author="ASUS" w:date="2022-02-04T14:04:00Z">
        <w:r w:rsidR="00472CD5">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سعد، </w:t>
      </w:r>
      <w:r w:rsidRPr="006A2709">
        <w:rPr>
          <w:rFonts w:cs="B Lotus"/>
          <w:sz w:val="22"/>
          <w:rtl/>
        </w:rPr>
        <w:t>الطبقات الکبری، ج</w:t>
      </w:r>
      <w:ins w:id="5581" w:author="ASUS" w:date="2022-02-04T14:04:00Z">
        <w:r w:rsidR="00472CD5">
          <w:rPr>
            <w:rFonts w:cs="B Lotus" w:hint="cs"/>
            <w:sz w:val="22"/>
            <w:rtl/>
          </w:rPr>
          <w:t xml:space="preserve"> </w:t>
        </w:r>
      </w:ins>
      <w:r w:rsidRPr="006A2709">
        <w:rPr>
          <w:rFonts w:cs="B Lotus"/>
          <w:sz w:val="22"/>
          <w:rtl/>
        </w:rPr>
        <w:t>1، ص</w:t>
      </w:r>
      <w:ins w:id="5582" w:author="ASUS" w:date="2022-02-04T14:04:00Z">
        <w:r w:rsidR="00472CD5">
          <w:rPr>
            <w:rFonts w:cs="B Lotus" w:hint="cs"/>
            <w:sz w:val="22"/>
            <w:rtl/>
          </w:rPr>
          <w:t xml:space="preserve"> </w:t>
        </w:r>
      </w:ins>
      <w:r w:rsidRPr="006A2709">
        <w:rPr>
          <w:rFonts w:cs="B Lotus"/>
          <w:sz w:val="22"/>
          <w:rtl/>
        </w:rPr>
        <w:t>185</w:t>
      </w:r>
      <w:r w:rsidRPr="006A2709">
        <w:rPr>
          <w:rFonts w:cs="B Lotus" w:hint="cs"/>
          <w:sz w:val="22"/>
          <w:rtl/>
        </w:rPr>
        <w:t>.</w:t>
      </w:r>
    </w:p>
  </w:footnote>
  <w:footnote w:id="145">
    <w:p w14:paraId="7E9D4097" w14:textId="12E91061"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5594" w:author="ASUS" w:date="2022-02-04T14:18:00Z">
        <w:r w:rsidRPr="006A2709" w:rsidDel="00374AC0">
          <w:rPr>
            <w:rFonts w:cs="B Lotus"/>
            <w:sz w:val="22"/>
            <w:rtl/>
          </w:rPr>
          <w:delText xml:space="preserve"> </w:delText>
        </w:r>
      </w:del>
      <w:r w:rsidRPr="006A2709">
        <w:rPr>
          <w:rFonts w:cs="B Lotus"/>
          <w:sz w:val="22"/>
          <w:rtl/>
        </w:rPr>
        <w:t xml:space="preserve">. </w:t>
      </w:r>
      <w:r w:rsidRPr="006A2709">
        <w:rPr>
          <w:rFonts w:cs="B Lotus" w:hint="cs"/>
          <w:sz w:val="22"/>
          <w:rtl/>
          <w:lang w:bidi="fa-IR"/>
        </w:rPr>
        <w:t>طبرسی، فضل ‏بن</w:t>
      </w:r>
      <w:r w:rsidRPr="006A2709">
        <w:rPr>
          <w:rFonts w:cs="B Lotus"/>
          <w:sz w:val="22"/>
          <w:rtl/>
          <w:lang w:bidi="fa-IR"/>
        </w:rPr>
        <w:t xml:space="preserve"> </w:t>
      </w:r>
      <w:r w:rsidRPr="006A2709">
        <w:rPr>
          <w:rFonts w:cs="B Lotus" w:hint="cs"/>
          <w:sz w:val="22"/>
          <w:rtl/>
          <w:lang w:bidi="fa-IR"/>
        </w:rPr>
        <w:t xml:space="preserve">حسن، </w:t>
      </w:r>
      <w:r w:rsidRPr="006A2709">
        <w:rPr>
          <w:rFonts w:cs="B Lotus"/>
          <w:sz w:val="22"/>
          <w:rtl/>
        </w:rPr>
        <w:t>اعلام الوری، ج</w:t>
      </w:r>
      <w:ins w:id="5595" w:author="ASUS" w:date="2022-02-04T14:18:00Z">
        <w:r w:rsidR="00374AC0">
          <w:rPr>
            <w:rFonts w:cs="B Lotus" w:hint="cs"/>
            <w:sz w:val="22"/>
            <w:rtl/>
          </w:rPr>
          <w:t xml:space="preserve"> </w:t>
        </w:r>
      </w:ins>
      <w:r w:rsidRPr="006A2709">
        <w:rPr>
          <w:rFonts w:cs="B Lotus"/>
          <w:sz w:val="22"/>
          <w:rtl/>
        </w:rPr>
        <w:t>1، ص</w:t>
      </w:r>
      <w:ins w:id="5596" w:author="ASUS" w:date="2022-02-04T14:18:00Z">
        <w:r w:rsidR="00374AC0">
          <w:rPr>
            <w:rFonts w:cs="B Lotus" w:hint="cs"/>
            <w:sz w:val="22"/>
            <w:rtl/>
          </w:rPr>
          <w:t xml:space="preserve"> </w:t>
        </w:r>
      </w:ins>
      <w:r w:rsidRPr="006A2709">
        <w:rPr>
          <w:rFonts w:cs="B Lotus"/>
          <w:sz w:val="22"/>
          <w:rtl/>
        </w:rPr>
        <w:t>159</w:t>
      </w:r>
      <w:r w:rsidRPr="006A2709">
        <w:rPr>
          <w:rFonts w:cs="B Lotus" w:hint="cs"/>
          <w:sz w:val="22"/>
          <w:rtl/>
        </w:rPr>
        <w:t>.</w:t>
      </w:r>
    </w:p>
  </w:footnote>
  <w:footnote w:id="146">
    <w:p w14:paraId="71C3D3B8" w14:textId="0015CF8E"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5618" w:author="ASUS" w:date="2022-02-04T14:18:00Z">
        <w:r w:rsidRPr="006A2709" w:rsidDel="00374AC0">
          <w:rPr>
            <w:rFonts w:cs="B Lotus"/>
            <w:sz w:val="22"/>
            <w:rtl/>
          </w:rPr>
          <w:delText xml:space="preserve"> </w:delText>
        </w:r>
      </w:del>
      <w:r w:rsidRPr="006A2709">
        <w:rPr>
          <w:rFonts w:cs="B Lotus"/>
          <w:sz w:val="22"/>
          <w:rtl/>
        </w:rPr>
        <w:t xml:space="preserve">. </w:t>
      </w:r>
      <w:ins w:id="5619" w:author="ASUS" w:date="2022-02-04T14:18:00Z">
        <w:r w:rsidR="00374AC0">
          <w:rPr>
            <w:rFonts w:cs="B Lotus" w:hint="cs"/>
            <w:sz w:val="22"/>
            <w:rtl/>
            <w:lang w:bidi="fa-IR"/>
          </w:rPr>
          <w:t>همان.</w:t>
        </w:r>
      </w:ins>
      <w:del w:id="5620" w:author="ASUS" w:date="2022-02-04T14:18:00Z">
        <w:r w:rsidRPr="006A2709" w:rsidDel="00374AC0">
          <w:rPr>
            <w:rFonts w:cs="B Lotus" w:hint="cs"/>
            <w:sz w:val="22"/>
            <w:rtl/>
            <w:lang w:bidi="fa-IR"/>
          </w:rPr>
          <w:delText>طبرسی، فضل ‏بن</w:delText>
        </w:r>
        <w:r w:rsidRPr="006A2709" w:rsidDel="00374AC0">
          <w:rPr>
            <w:rFonts w:cs="B Lotus"/>
            <w:sz w:val="22"/>
            <w:rtl/>
            <w:lang w:bidi="fa-IR"/>
          </w:rPr>
          <w:delText xml:space="preserve"> </w:delText>
        </w:r>
        <w:r w:rsidRPr="006A2709" w:rsidDel="00374AC0">
          <w:rPr>
            <w:rFonts w:cs="B Lotus" w:hint="cs"/>
            <w:sz w:val="22"/>
            <w:rtl/>
            <w:lang w:bidi="fa-IR"/>
          </w:rPr>
          <w:delText xml:space="preserve">حسن، </w:delText>
        </w:r>
        <w:r w:rsidRPr="006A2709" w:rsidDel="00374AC0">
          <w:rPr>
            <w:rFonts w:cs="B Lotus"/>
            <w:sz w:val="22"/>
            <w:rtl/>
          </w:rPr>
          <w:delText>اعلام الوری، ج1، ص159</w:delText>
        </w:r>
        <w:r w:rsidRPr="006A2709" w:rsidDel="00374AC0">
          <w:rPr>
            <w:rFonts w:cs="B Lotus" w:hint="cs"/>
            <w:sz w:val="22"/>
            <w:rtl/>
          </w:rPr>
          <w:delText>.</w:delText>
        </w:r>
      </w:del>
    </w:p>
  </w:footnote>
  <w:footnote w:id="147">
    <w:p w14:paraId="009E2538" w14:textId="13F7ECA5"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5633" w:author="ASUS" w:date="2022-02-04T14:18:00Z">
        <w:r w:rsidRPr="006A2709" w:rsidDel="00374AC0">
          <w:rPr>
            <w:rFonts w:cs="B Lotus"/>
            <w:sz w:val="22"/>
            <w:rtl/>
          </w:rPr>
          <w:delText xml:space="preserve"> </w:delText>
        </w:r>
      </w:del>
      <w:r w:rsidRPr="006A2709">
        <w:rPr>
          <w:rFonts w:cs="B Lotus"/>
          <w:sz w:val="22"/>
          <w:rtl/>
        </w:rPr>
        <w:t xml:space="preserve">. </w:t>
      </w:r>
      <w:r w:rsidRPr="006A2709">
        <w:rPr>
          <w:rFonts w:cs="B Lotus" w:hint="cs"/>
          <w:sz w:val="22"/>
          <w:rtl/>
          <w:lang w:bidi="fa-IR"/>
        </w:rPr>
        <w:t>یعقوبی، احمد</w:t>
      </w:r>
      <w:r w:rsidRPr="006A2709">
        <w:rPr>
          <w:rFonts w:cs="B Lotus"/>
          <w:sz w:val="22"/>
          <w:rtl/>
          <w:lang w:bidi="fa-IR"/>
        </w:rPr>
        <w:t xml:space="preserve"> </w:t>
      </w:r>
      <w:r w:rsidRPr="006A2709">
        <w:rPr>
          <w:rFonts w:cs="B Lotus" w:hint="cs"/>
          <w:sz w:val="22"/>
          <w:rtl/>
          <w:lang w:bidi="fa-IR"/>
        </w:rPr>
        <w:t>بن</w:t>
      </w:r>
      <w:ins w:id="5634" w:author="ASUS" w:date="2022-02-04T14:18:00Z">
        <w:r w:rsidR="00374AC0">
          <w:rPr>
            <w:rFonts w:cs="B Lotus" w:hint="cs"/>
            <w:sz w:val="22"/>
            <w:rtl/>
            <w:lang w:bidi="fa-IR"/>
          </w:rPr>
          <w:t xml:space="preserve"> </w:t>
        </w:r>
      </w:ins>
      <w:r w:rsidRPr="006A2709">
        <w:rPr>
          <w:rFonts w:cs="B Lotus" w:hint="cs"/>
          <w:sz w:val="22"/>
          <w:rtl/>
          <w:lang w:bidi="fa-IR"/>
        </w:rPr>
        <w:t>‏أبى</w:t>
      </w:r>
      <w:r w:rsidRPr="006A2709">
        <w:rPr>
          <w:rFonts w:cs="B Lotus"/>
          <w:sz w:val="22"/>
          <w:rtl/>
          <w:lang w:bidi="fa-IR"/>
        </w:rPr>
        <w:t xml:space="preserve"> </w:t>
      </w:r>
      <w:r w:rsidRPr="006A2709">
        <w:rPr>
          <w:rFonts w:cs="B Lotus" w:hint="cs"/>
          <w:sz w:val="22"/>
          <w:rtl/>
          <w:lang w:bidi="fa-IR"/>
        </w:rPr>
        <w:t>يعقوب، تاريخ</w:t>
      </w:r>
      <w:r w:rsidRPr="006A2709">
        <w:rPr>
          <w:rFonts w:cs="B Lotus"/>
          <w:sz w:val="22"/>
          <w:rtl/>
          <w:lang w:bidi="fa-IR"/>
        </w:rPr>
        <w:t xml:space="preserve"> </w:t>
      </w:r>
      <w:r w:rsidRPr="006A2709">
        <w:rPr>
          <w:rFonts w:cs="B Lotus" w:hint="cs"/>
          <w:sz w:val="22"/>
          <w:rtl/>
          <w:lang w:bidi="fa-IR"/>
        </w:rPr>
        <w:t>اليعقوبى</w:t>
      </w:r>
      <w:r w:rsidRPr="006A2709">
        <w:rPr>
          <w:rFonts w:cs="B Lotus"/>
          <w:sz w:val="22"/>
          <w:rtl/>
        </w:rPr>
        <w:t>، ج</w:t>
      </w:r>
      <w:ins w:id="5635" w:author="ASUS" w:date="2022-02-04T14:19:00Z">
        <w:r w:rsidR="00374AC0">
          <w:rPr>
            <w:rFonts w:cs="B Lotus" w:hint="cs"/>
            <w:sz w:val="22"/>
            <w:rtl/>
          </w:rPr>
          <w:t xml:space="preserve"> </w:t>
        </w:r>
      </w:ins>
      <w:r w:rsidRPr="006A2709">
        <w:rPr>
          <w:rFonts w:cs="B Lotus"/>
          <w:sz w:val="22"/>
          <w:rtl/>
        </w:rPr>
        <w:t>2، ص</w:t>
      </w:r>
      <w:ins w:id="5636" w:author="ASUS" w:date="2022-02-04T14:19:00Z">
        <w:r w:rsidR="00374AC0">
          <w:rPr>
            <w:rFonts w:cs="B Lotus" w:hint="cs"/>
            <w:sz w:val="22"/>
            <w:rtl/>
          </w:rPr>
          <w:t xml:space="preserve"> </w:t>
        </w:r>
      </w:ins>
      <w:r w:rsidRPr="006A2709">
        <w:rPr>
          <w:rFonts w:cs="B Lotus"/>
          <w:sz w:val="22"/>
          <w:rtl/>
        </w:rPr>
        <w:t>37</w:t>
      </w:r>
      <w:r w:rsidRPr="006A2709">
        <w:rPr>
          <w:rFonts w:cs="B Lotus" w:hint="cs"/>
          <w:sz w:val="22"/>
          <w:rtl/>
        </w:rPr>
        <w:t>.</w:t>
      </w:r>
    </w:p>
  </w:footnote>
  <w:footnote w:id="148">
    <w:p w14:paraId="4E06940F" w14:textId="65D2059C"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5656" w:author="ASUS" w:date="2022-02-04T14:18:00Z">
        <w:r w:rsidRPr="006A2709" w:rsidDel="00374AC0">
          <w:rPr>
            <w:rFonts w:cs="B Lotus"/>
            <w:sz w:val="22"/>
            <w:rtl/>
          </w:rPr>
          <w:delText xml:space="preserve"> </w:delText>
        </w:r>
      </w:del>
      <w:r w:rsidRPr="006A2709">
        <w:rPr>
          <w:rFonts w:cs="B Lotus"/>
          <w:sz w:val="22"/>
          <w:rtl/>
        </w:rPr>
        <w:t xml:space="preserve">. </w:t>
      </w:r>
      <w:r w:rsidRPr="006A2709">
        <w:rPr>
          <w:rFonts w:cs="B Lotus" w:hint="cs"/>
          <w:sz w:val="22"/>
          <w:rtl/>
        </w:rPr>
        <w:t xml:space="preserve">ابن سید الناس، </w:t>
      </w:r>
      <w:r w:rsidRPr="006A2709">
        <w:rPr>
          <w:rFonts w:cs="B Lotus"/>
          <w:sz w:val="22"/>
          <w:rtl/>
        </w:rPr>
        <w:t>عیون الأثر، ج</w:t>
      </w:r>
      <w:ins w:id="5657" w:author="ASUS" w:date="2022-02-04T14:19:00Z">
        <w:r w:rsidR="00374AC0">
          <w:rPr>
            <w:rFonts w:cs="B Lotus" w:hint="cs"/>
            <w:sz w:val="22"/>
            <w:rtl/>
          </w:rPr>
          <w:t xml:space="preserve"> </w:t>
        </w:r>
      </w:ins>
      <w:r w:rsidRPr="006A2709">
        <w:rPr>
          <w:rFonts w:cs="B Lotus"/>
          <w:sz w:val="22"/>
          <w:rtl/>
        </w:rPr>
        <w:t>1، ص</w:t>
      </w:r>
      <w:ins w:id="5658" w:author="ASUS" w:date="2022-02-04T14:19:00Z">
        <w:r w:rsidR="00374AC0">
          <w:rPr>
            <w:rFonts w:cs="B Lotus" w:hint="cs"/>
            <w:sz w:val="22"/>
            <w:rtl/>
          </w:rPr>
          <w:t xml:space="preserve"> </w:t>
        </w:r>
      </w:ins>
      <w:r w:rsidRPr="006A2709">
        <w:rPr>
          <w:rFonts w:cs="B Lotus"/>
          <w:sz w:val="22"/>
          <w:rtl/>
        </w:rPr>
        <w:t>227 ـ 229</w:t>
      </w:r>
      <w:r w:rsidRPr="006A2709">
        <w:rPr>
          <w:rFonts w:cs="B Lotus" w:hint="cs"/>
          <w:sz w:val="22"/>
          <w:rtl/>
        </w:rPr>
        <w:t>.</w:t>
      </w:r>
    </w:p>
  </w:footnote>
  <w:footnote w:id="149">
    <w:p w14:paraId="6D6ADE90" w14:textId="1391FBFA"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5720" w:author="ASUS" w:date="2022-02-04T14:18:00Z">
        <w:r w:rsidRPr="006A2709" w:rsidDel="00374AC0">
          <w:rPr>
            <w:rFonts w:cs="B Lotus"/>
            <w:sz w:val="22"/>
            <w:rtl/>
          </w:rPr>
          <w:delText xml:space="preserve"> </w:delText>
        </w:r>
      </w:del>
      <w:r w:rsidRPr="006A2709">
        <w:rPr>
          <w:rFonts w:cs="B Lotus"/>
          <w:sz w:val="22"/>
          <w:rtl/>
        </w:rPr>
        <w:t xml:space="preserve">. </w:t>
      </w:r>
      <w:r w:rsidRPr="006A2709">
        <w:rPr>
          <w:rFonts w:cs="B Lotus" w:hint="cs"/>
          <w:sz w:val="22"/>
          <w:rtl/>
          <w:lang w:bidi="fa-IR"/>
        </w:rPr>
        <w:t xml:space="preserve">ابن هشام، </w:t>
      </w:r>
      <w:r w:rsidRPr="006A2709">
        <w:rPr>
          <w:rFonts w:cs="B Lotus"/>
          <w:sz w:val="22"/>
          <w:rtl/>
          <w:lang w:bidi="fa-IR"/>
        </w:rPr>
        <w:t>السير</w:t>
      </w:r>
      <w:ins w:id="5721" w:author="ASUS" w:date="2022-02-04T14:19:00Z">
        <w:r w:rsidR="00374AC0">
          <w:rPr>
            <w:rFonts w:cs="B Lotus" w:hint="cs"/>
            <w:sz w:val="22"/>
            <w:rtl/>
            <w:lang w:bidi="fa-IR"/>
          </w:rPr>
          <w:t>ة</w:t>
        </w:r>
      </w:ins>
      <w:del w:id="5722" w:author="ASUS" w:date="2022-02-04T14:19:00Z">
        <w:r w:rsidRPr="006A2709" w:rsidDel="00374AC0">
          <w:rPr>
            <w:rFonts w:cs="B Lotus" w:hint="cs"/>
            <w:sz w:val="22"/>
            <w:rtl/>
            <w:lang w:bidi="fa-IR"/>
          </w:rPr>
          <w:delText>ه</w:delText>
        </w:r>
      </w:del>
      <w:r w:rsidRPr="006A2709">
        <w:rPr>
          <w:rFonts w:cs="B Lotus"/>
          <w:sz w:val="22"/>
          <w:rtl/>
          <w:lang w:bidi="fa-IR"/>
        </w:rPr>
        <w:t xml:space="preserve"> النبوي</w:t>
      </w:r>
      <w:ins w:id="5723" w:author="ASUS" w:date="2022-02-04T14:19:00Z">
        <w:r w:rsidR="00374AC0">
          <w:rPr>
            <w:rFonts w:cs="B Lotus" w:hint="cs"/>
            <w:sz w:val="22"/>
            <w:rtl/>
            <w:lang w:bidi="fa-IR"/>
          </w:rPr>
          <w:t>ة</w:t>
        </w:r>
      </w:ins>
      <w:del w:id="5724" w:author="ASUS" w:date="2022-02-04T14:19:00Z">
        <w:r w:rsidRPr="006A2709" w:rsidDel="00374AC0">
          <w:rPr>
            <w:rFonts w:cs="B Lotus" w:hint="cs"/>
            <w:sz w:val="22"/>
            <w:rtl/>
            <w:lang w:bidi="fa-IR"/>
          </w:rPr>
          <w:delText>ه</w:delText>
        </w:r>
      </w:del>
      <w:r w:rsidRPr="006A2709">
        <w:rPr>
          <w:rFonts w:cs="B Lotus"/>
          <w:sz w:val="22"/>
          <w:rtl/>
          <w:lang w:bidi="fa-IR"/>
        </w:rPr>
        <w:t>، ج</w:t>
      </w:r>
      <w:ins w:id="5725" w:author="ASUS" w:date="2022-02-04T14:19:00Z">
        <w:r w:rsidR="00374AC0">
          <w:rPr>
            <w:rFonts w:cs="B Lotus" w:hint="cs"/>
            <w:sz w:val="22"/>
            <w:rtl/>
            <w:lang w:bidi="fa-IR"/>
          </w:rPr>
          <w:t xml:space="preserve"> </w:t>
        </w:r>
      </w:ins>
      <w:r w:rsidRPr="006A2709">
        <w:rPr>
          <w:rFonts w:cs="B Lotus"/>
          <w:sz w:val="22"/>
          <w:rtl/>
        </w:rPr>
        <w:t>1، ص</w:t>
      </w:r>
      <w:ins w:id="5726" w:author="ASUS" w:date="2022-02-04T14:19:00Z">
        <w:r w:rsidR="00374AC0">
          <w:rPr>
            <w:rFonts w:cs="B Lotus" w:hint="cs"/>
            <w:sz w:val="22"/>
            <w:rtl/>
          </w:rPr>
          <w:t xml:space="preserve"> </w:t>
        </w:r>
      </w:ins>
      <w:r w:rsidRPr="006A2709">
        <w:rPr>
          <w:rFonts w:cs="B Lotus"/>
          <w:sz w:val="22"/>
          <w:rtl/>
        </w:rPr>
        <w:t>502</w:t>
      </w:r>
      <w:r w:rsidRPr="006A2709">
        <w:rPr>
          <w:rFonts w:cs="B Lotus" w:hint="cs"/>
          <w:sz w:val="22"/>
          <w:rtl/>
        </w:rPr>
        <w:t>.</w:t>
      </w:r>
    </w:p>
  </w:footnote>
  <w:footnote w:id="150">
    <w:p w14:paraId="37E91AD2" w14:textId="65B666FC"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5761" w:author="ASUS" w:date="2022-02-04T14:29:00Z">
        <w:r w:rsidRPr="006A2709" w:rsidDel="007A62A8">
          <w:rPr>
            <w:rFonts w:cs="B Lotus"/>
            <w:sz w:val="22"/>
            <w:rtl/>
          </w:rPr>
          <w:delText xml:space="preserve"> </w:delText>
        </w:r>
      </w:del>
      <w:r w:rsidRPr="006A2709">
        <w:rPr>
          <w:rFonts w:cs="B Lotus"/>
          <w:sz w:val="22"/>
          <w:rtl/>
        </w:rPr>
        <w:t xml:space="preserve">. </w:t>
      </w:r>
      <w:r w:rsidRPr="006A2709">
        <w:rPr>
          <w:rFonts w:cs="B Lotus" w:hint="cs"/>
          <w:sz w:val="22"/>
          <w:rtl/>
          <w:lang w:bidi="fa-IR"/>
        </w:rPr>
        <w:t xml:space="preserve">ابن هشام، </w:t>
      </w:r>
      <w:r w:rsidRPr="006A2709">
        <w:rPr>
          <w:rFonts w:cs="B Lotus"/>
          <w:sz w:val="22"/>
          <w:rtl/>
          <w:lang w:bidi="fa-IR"/>
        </w:rPr>
        <w:t>السير</w:t>
      </w:r>
      <w:ins w:id="5762" w:author="ASUS" w:date="2022-02-04T14:29:00Z">
        <w:r w:rsidR="007A62A8">
          <w:rPr>
            <w:rFonts w:cs="B Lotus" w:hint="cs"/>
            <w:sz w:val="22"/>
            <w:rtl/>
            <w:lang w:bidi="fa-IR"/>
          </w:rPr>
          <w:t>ة</w:t>
        </w:r>
      </w:ins>
      <w:del w:id="5763" w:author="ASUS" w:date="2022-02-04T14:29:00Z">
        <w:r w:rsidRPr="006A2709" w:rsidDel="007A62A8">
          <w:rPr>
            <w:rFonts w:cs="B Lotus" w:hint="cs"/>
            <w:sz w:val="22"/>
            <w:rtl/>
            <w:lang w:bidi="fa-IR"/>
          </w:rPr>
          <w:delText>ه</w:delText>
        </w:r>
      </w:del>
      <w:r w:rsidRPr="006A2709">
        <w:rPr>
          <w:rFonts w:cs="B Lotus"/>
          <w:sz w:val="22"/>
          <w:rtl/>
          <w:lang w:bidi="fa-IR"/>
        </w:rPr>
        <w:t xml:space="preserve"> النبوي</w:t>
      </w:r>
      <w:ins w:id="5764" w:author="ASUS" w:date="2022-02-04T14:29:00Z">
        <w:r w:rsidR="007A62A8">
          <w:rPr>
            <w:rFonts w:cs="B Lotus" w:hint="cs"/>
            <w:sz w:val="22"/>
            <w:rtl/>
            <w:lang w:bidi="fa-IR"/>
          </w:rPr>
          <w:t>ة</w:t>
        </w:r>
      </w:ins>
      <w:del w:id="5765" w:author="ASUS" w:date="2022-02-04T14:29:00Z">
        <w:r w:rsidRPr="006A2709" w:rsidDel="007A62A8">
          <w:rPr>
            <w:rFonts w:cs="B Lotus" w:hint="cs"/>
            <w:sz w:val="22"/>
            <w:rtl/>
            <w:lang w:bidi="fa-IR"/>
          </w:rPr>
          <w:delText>ه</w:delText>
        </w:r>
      </w:del>
      <w:r w:rsidRPr="006A2709">
        <w:rPr>
          <w:rFonts w:cs="B Lotus"/>
          <w:sz w:val="22"/>
          <w:rtl/>
          <w:lang w:bidi="fa-IR"/>
        </w:rPr>
        <w:t>، ج</w:t>
      </w:r>
      <w:ins w:id="5766" w:author="ASUS" w:date="2022-02-12T16:34:00Z">
        <w:r w:rsidR="00474BEA">
          <w:rPr>
            <w:rFonts w:cs="B Lotus" w:hint="cs"/>
            <w:sz w:val="22"/>
            <w:rtl/>
            <w:lang w:bidi="fa-IR"/>
          </w:rPr>
          <w:t xml:space="preserve"> </w:t>
        </w:r>
      </w:ins>
      <w:r w:rsidRPr="006A2709">
        <w:rPr>
          <w:rFonts w:cs="B Lotus"/>
          <w:sz w:val="22"/>
          <w:rtl/>
        </w:rPr>
        <w:t>1، ص</w:t>
      </w:r>
      <w:ins w:id="5767" w:author="ASUS" w:date="2022-02-12T16:34:00Z">
        <w:r w:rsidR="00474BEA">
          <w:rPr>
            <w:rFonts w:cs="B Lotus" w:hint="cs"/>
            <w:sz w:val="22"/>
            <w:rtl/>
          </w:rPr>
          <w:t xml:space="preserve"> </w:t>
        </w:r>
      </w:ins>
      <w:r w:rsidRPr="006A2709">
        <w:rPr>
          <w:rFonts w:cs="B Lotus"/>
          <w:sz w:val="22"/>
          <w:rtl/>
        </w:rPr>
        <w:t>503</w:t>
      </w:r>
      <w:r w:rsidRPr="006A2709">
        <w:rPr>
          <w:rFonts w:cs="B Lotus" w:hint="cs"/>
          <w:sz w:val="22"/>
          <w:rtl/>
        </w:rPr>
        <w:t>.</w:t>
      </w:r>
    </w:p>
  </w:footnote>
  <w:footnote w:id="151">
    <w:p w14:paraId="04B6C255" w14:textId="15A8BCC1"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5785" w:author="ASUS" w:date="2022-02-04T14:29:00Z">
        <w:r w:rsidRPr="006A2709" w:rsidDel="007A62A8">
          <w:rPr>
            <w:rFonts w:cs="B Lotus"/>
            <w:sz w:val="22"/>
            <w:rtl/>
          </w:rPr>
          <w:delText xml:space="preserve"> </w:delText>
        </w:r>
      </w:del>
      <w:r w:rsidRPr="006A2709">
        <w:rPr>
          <w:rFonts w:cs="B Lotus"/>
          <w:sz w:val="22"/>
          <w:rtl/>
        </w:rPr>
        <w:t xml:space="preserve">. </w:t>
      </w:r>
      <w:ins w:id="5786" w:author="ASUS" w:date="2022-02-04T14:28:00Z">
        <w:r w:rsidR="007A62A8">
          <w:rPr>
            <w:rFonts w:cs="B Lotus" w:hint="cs"/>
            <w:sz w:val="22"/>
            <w:rtl/>
          </w:rPr>
          <w:t>همان</w:t>
        </w:r>
      </w:ins>
      <w:del w:id="5787" w:author="ASUS" w:date="2022-02-04T14:28:00Z">
        <w:r w:rsidRPr="006A2709" w:rsidDel="007A62A8">
          <w:rPr>
            <w:rFonts w:cs="B Lotus" w:hint="cs"/>
            <w:sz w:val="22"/>
            <w:rtl/>
          </w:rPr>
          <w:delText>ابن هشام، السیره النبویه، ج</w:delText>
        </w:r>
        <w:r w:rsidRPr="006A2709" w:rsidDel="007A62A8">
          <w:rPr>
            <w:rFonts w:cs="B Lotus"/>
            <w:sz w:val="22"/>
            <w:rtl/>
          </w:rPr>
          <w:delText>1</w:delText>
        </w:r>
      </w:del>
      <w:r w:rsidRPr="006A2709">
        <w:rPr>
          <w:rFonts w:cs="B Lotus"/>
          <w:sz w:val="22"/>
          <w:rtl/>
        </w:rPr>
        <w:t>، ص</w:t>
      </w:r>
      <w:ins w:id="5788" w:author="ASUS" w:date="2022-02-04T14:28:00Z">
        <w:r w:rsidR="007A62A8">
          <w:rPr>
            <w:rFonts w:cs="B Lotus" w:hint="cs"/>
            <w:sz w:val="22"/>
            <w:rtl/>
          </w:rPr>
          <w:t xml:space="preserve"> </w:t>
        </w:r>
      </w:ins>
      <w:r w:rsidRPr="006A2709">
        <w:rPr>
          <w:rFonts w:cs="B Lotus"/>
          <w:sz w:val="22"/>
          <w:rtl/>
        </w:rPr>
        <w:t>504</w:t>
      </w:r>
      <w:ins w:id="5789" w:author="ASUS" w:date="2022-02-04T14:28:00Z">
        <w:r w:rsidR="007A62A8">
          <w:rPr>
            <w:rFonts w:cs="B Lotus" w:hint="cs"/>
            <w:sz w:val="22"/>
            <w:rtl/>
          </w:rPr>
          <w:t xml:space="preserve"> </w:t>
        </w:r>
      </w:ins>
      <w:r w:rsidRPr="006A2709">
        <w:rPr>
          <w:rFonts w:cs="B Lotus" w:hint="cs"/>
          <w:sz w:val="22"/>
          <w:rtl/>
        </w:rPr>
        <w:t>ـ</w:t>
      </w:r>
      <w:ins w:id="5790" w:author="ASUS" w:date="2022-02-04T14:28:00Z">
        <w:r w:rsidR="007A62A8">
          <w:rPr>
            <w:rFonts w:cs="B Lotus" w:hint="cs"/>
            <w:sz w:val="22"/>
            <w:rtl/>
          </w:rPr>
          <w:t xml:space="preserve"> </w:t>
        </w:r>
      </w:ins>
      <w:r w:rsidRPr="006A2709">
        <w:rPr>
          <w:rFonts w:cs="B Lotus" w:hint="cs"/>
          <w:sz w:val="22"/>
          <w:rtl/>
        </w:rPr>
        <w:t>505.</w:t>
      </w:r>
    </w:p>
  </w:footnote>
  <w:footnote w:id="152">
    <w:p w14:paraId="7249FAC3" w14:textId="6263E554"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5805" w:author="ASUS" w:date="2022-02-04T14:29:00Z">
        <w:r w:rsidRPr="006A2709" w:rsidDel="007A62A8">
          <w:rPr>
            <w:rFonts w:cs="B Lotus"/>
            <w:sz w:val="22"/>
            <w:rtl/>
          </w:rPr>
          <w:delText xml:space="preserve"> </w:delText>
        </w:r>
      </w:del>
      <w:r w:rsidRPr="006A2709">
        <w:rPr>
          <w:rFonts w:cs="B Lotus" w:hint="cs"/>
          <w:sz w:val="22"/>
          <w:rtl/>
        </w:rPr>
        <w:t xml:space="preserve">. </w:t>
      </w:r>
      <w:ins w:id="5806" w:author="ASUS" w:date="2022-02-04T14:28:00Z">
        <w:r w:rsidR="007A62A8">
          <w:rPr>
            <w:rFonts w:cs="B Lotus" w:hint="cs"/>
            <w:sz w:val="22"/>
            <w:rtl/>
          </w:rPr>
          <w:t>همان</w:t>
        </w:r>
      </w:ins>
      <w:del w:id="5807" w:author="ASUS" w:date="2022-02-04T14:28:00Z">
        <w:r w:rsidRPr="006A2709" w:rsidDel="007A62A8">
          <w:rPr>
            <w:rFonts w:cs="B Lotus" w:hint="cs"/>
            <w:sz w:val="22"/>
            <w:rtl/>
          </w:rPr>
          <w:delText>ا</w:delText>
        </w:r>
        <w:r w:rsidDel="007A62A8">
          <w:rPr>
            <w:rFonts w:cs="B Lotus" w:hint="cs"/>
            <w:sz w:val="22"/>
            <w:rtl/>
          </w:rPr>
          <w:delText xml:space="preserve">‏بن </w:delText>
        </w:r>
        <w:r w:rsidRPr="006A2709" w:rsidDel="007A62A8">
          <w:rPr>
            <w:rFonts w:cs="B Lotus" w:hint="cs"/>
            <w:sz w:val="22"/>
            <w:rtl/>
          </w:rPr>
          <w:delText xml:space="preserve">هشام، السیره النبویه، </w:delText>
        </w:r>
        <w:r w:rsidRPr="006A2709" w:rsidDel="007A62A8">
          <w:rPr>
            <w:rFonts w:cs="B Lotus"/>
            <w:sz w:val="22"/>
            <w:rtl/>
          </w:rPr>
          <w:delText>ج‏1</w:delText>
        </w:r>
      </w:del>
      <w:r w:rsidRPr="006A2709">
        <w:rPr>
          <w:rFonts w:cs="B Lotus"/>
          <w:sz w:val="22"/>
          <w:rtl/>
        </w:rPr>
        <w:t>، ص</w:t>
      </w:r>
      <w:ins w:id="5808" w:author="ASUS" w:date="2022-02-04T14:29:00Z">
        <w:r w:rsidR="007A62A8">
          <w:rPr>
            <w:rFonts w:cs="B Lotus" w:hint="cs"/>
            <w:sz w:val="22"/>
            <w:rtl/>
          </w:rPr>
          <w:t xml:space="preserve"> </w:t>
        </w:r>
      </w:ins>
      <w:r w:rsidRPr="006A2709">
        <w:rPr>
          <w:rFonts w:cs="B Lotus"/>
          <w:sz w:val="22"/>
          <w:rtl/>
        </w:rPr>
        <w:t>505؛ عیون الأثر، ج</w:t>
      </w:r>
      <w:ins w:id="5809" w:author="ASUS" w:date="2022-02-04T14:29:00Z">
        <w:r w:rsidR="007A62A8">
          <w:rPr>
            <w:rFonts w:cs="B Lotus" w:hint="cs"/>
            <w:sz w:val="22"/>
            <w:rtl/>
          </w:rPr>
          <w:t xml:space="preserve"> </w:t>
        </w:r>
      </w:ins>
      <w:r w:rsidRPr="006A2709">
        <w:rPr>
          <w:rFonts w:cs="B Lotus"/>
          <w:sz w:val="22"/>
          <w:rtl/>
        </w:rPr>
        <w:t>1، ص</w:t>
      </w:r>
      <w:ins w:id="5810" w:author="ASUS" w:date="2022-02-04T14:29:00Z">
        <w:r w:rsidR="007A62A8">
          <w:rPr>
            <w:rFonts w:cs="B Lotus" w:hint="cs"/>
            <w:sz w:val="22"/>
            <w:rtl/>
          </w:rPr>
          <w:t xml:space="preserve"> </w:t>
        </w:r>
      </w:ins>
      <w:r w:rsidRPr="006A2709">
        <w:rPr>
          <w:rFonts w:cs="B Lotus"/>
          <w:sz w:val="22"/>
          <w:rtl/>
        </w:rPr>
        <w:t>230</w:t>
      </w:r>
      <w:r w:rsidRPr="006A2709">
        <w:rPr>
          <w:rFonts w:cs="B Lotus" w:hint="cs"/>
          <w:sz w:val="22"/>
          <w:rtl/>
        </w:rPr>
        <w:t>.</w:t>
      </w:r>
    </w:p>
  </w:footnote>
  <w:footnote w:id="153">
    <w:p w14:paraId="1B25FA69" w14:textId="631A9D3F"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5823" w:author="ASUS" w:date="2022-02-04T14:29:00Z">
        <w:r w:rsidRPr="006A2709" w:rsidDel="007A62A8">
          <w:rPr>
            <w:rFonts w:cs="B Lotus"/>
            <w:sz w:val="22"/>
            <w:rtl/>
          </w:rPr>
          <w:delText xml:space="preserve"> </w:delText>
        </w:r>
      </w:del>
      <w:r w:rsidRPr="006A2709">
        <w:rPr>
          <w:rFonts w:cs="B Lotus"/>
          <w:sz w:val="22"/>
          <w:rtl/>
        </w:rPr>
        <w:t xml:space="preserve">. </w:t>
      </w:r>
      <w:r w:rsidRPr="006A2709">
        <w:rPr>
          <w:rFonts w:cs="B Lotus" w:hint="cs"/>
          <w:sz w:val="22"/>
          <w:rtl/>
        </w:rPr>
        <w:t>ابن هشام، السیر</w:t>
      </w:r>
      <w:ins w:id="5824" w:author="ASUS" w:date="2022-02-04T14:29:00Z">
        <w:r w:rsidR="007A62A8">
          <w:rPr>
            <w:rFonts w:cs="B Lotus" w:hint="cs"/>
            <w:sz w:val="22"/>
            <w:rtl/>
          </w:rPr>
          <w:t>ة</w:t>
        </w:r>
      </w:ins>
      <w:del w:id="5825" w:author="ASUS" w:date="2022-02-04T14:29:00Z">
        <w:r w:rsidRPr="006A2709" w:rsidDel="007A62A8">
          <w:rPr>
            <w:rFonts w:cs="B Lotus" w:hint="cs"/>
            <w:sz w:val="22"/>
            <w:rtl/>
          </w:rPr>
          <w:delText>ه</w:delText>
        </w:r>
      </w:del>
      <w:r w:rsidRPr="006A2709">
        <w:rPr>
          <w:rFonts w:cs="B Lotus" w:hint="cs"/>
          <w:sz w:val="22"/>
          <w:rtl/>
        </w:rPr>
        <w:t xml:space="preserve"> النبوی</w:t>
      </w:r>
      <w:ins w:id="5826" w:author="ASUS" w:date="2022-02-04T14:29:00Z">
        <w:r w:rsidR="007A62A8">
          <w:rPr>
            <w:rFonts w:cs="B Lotus" w:hint="cs"/>
            <w:sz w:val="22"/>
            <w:rtl/>
          </w:rPr>
          <w:t>ة</w:t>
        </w:r>
      </w:ins>
      <w:del w:id="5827" w:author="ASUS" w:date="2022-02-04T14:29:00Z">
        <w:r w:rsidRPr="006A2709" w:rsidDel="007A62A8">
          <w:rPr>
            <w:rFonts w:cs="B Lotus" w:hint="cs"/>
            <w:sz w:val="22"/>
            <w:rtl/>
          </w:rPr>
          <w:delText>ه</w:delText>
        </w:r>
      </w:del>
      <w:r w:rsidRPr="006A2709">
        <w:rPr>
          <w:rFonts w:cs="B Lotus" w:hint="cs"/>
          <w:sz w:val="22"/>
          <w:rtl/>
        </w:rPr>
        <w:t>، ج</w:t>
      </w:r>
      <w:ins w:id="5828" w:author="ASUS" w:date="2022-02-04T14:29:00Z">
        <w:r w:rsidR="007A62A8">
          <w:rPr>
            <w:rFonts w:cs="B Lotus" w:hint="cs"/>
            <w:sz w:val="22"/>
            <w:rtl/>
          </w:rPr>
          <w:t xml:space="preserve"> </w:t>
        </w:r>
      </w:ins>
      <w:r w:rsidRPr="006A2709">
        <w:rPr>
          <w:rFonts w:cs="B Lotus"/>
          <w:sz w:val="22"/>
          <w:rtl/>
        </w:rPr>
        <w:t>1، ص</w:t>
      </w:r>
      <w:ins w:id="5829" w:author="ASUS" w:date="2022-02-04T14:29:00Z">
        <w:r w:rsidR="007A62A8">
          <w:rPr>
            <w:rFonts w:cs="B Lotus" w:hint="cs"/>
            <w:sz w:val="22"/>
            <w:rtl/>
          </w:rPr>
          <w:t xml:space="preserve"> </w:t>
        </w:r>
      </w:ins>
      <w:r w:rsidRPr="006A2709">
        <w:rPr>
          <w:rFonts w:cs="B Lotus"/>
          <w:sz w:val="22"/>
          <w:rtl/>
        </w:rPr>
        <w:t>505؛ تاریخ الخمیس، ج</w:t>
      </w:r>
      <w:ins w:id="5830" w:author="ASUS" w:date="2022-02-04T14:29:00Z">
        <w:r w:rsidR="007A62A8">
          <w:rPr>
            <w:rFonts w:cs="B Lotus" w:hint="cs"/>
            <w:sz w:val="22"/>
            <w:rtl/>
          </w:rPr>
          <w:t xml:space="preserve"> </w:t>
        </w:r>
      </w:ins>
      <w:r w:rsidRPr="006A2709">
        <w:rPr>
          <w:rFonts w:cs="B Lotus"/>
          <w:sz w:val="22"/>
          <w:rtl/>
        </w:rPr>
        <w:t>1، ص</w:t>
      </w:r>
      <w:ins w:id="5831" w:author="ASUS" w:date="2022-02-04T14:30:00Z">
        <w:r w:rsidR="007A62A8">
          <w:rPr>
            <w:rFonts w:cs="B Lotus" w:hint="cs"/>
            <w:sz w:val="22"/>
            <w:rtl/>
          </w:rPr>
          <w:t xml:space="preserve"> </w:t>
        </w:r>
      </w:ins>
      <w:r w:rsidRPr="006A2709">
        <w:rPr>
          <w:rFonts w:cs="B Lotus"/>
          <w:sz w:val="22"/>
          <w:rtl/>
        </w:rPr>
        <w:t>353</w:t>
      </w:r>
      <w:r w:rsidRPr="006A2709">
        <w:rPr>
          <w:rFonts w:cs="B Lotus" w:hint="cs"/>
          <w:sz w:val="22"/>
          <w:rtl/>
        </w:rPr>
        <w:t>.</w:t>
      </w:r>
    </w:p>
  </w:footnote>
  <w:footnote w:id="154">
    <w:p w14:paraId="1B045375" w14:textId="150321DE" w:rsidR="00952DAA" w:rsidRPr="006A2709" w:rsidRDefault="00952DAA" w:rsidP="006A2709">
      <w:pPr>
        <w:jc w:val="lowKashida"/>
        <w:rPr>
          <w:rFonts w:ascii="Times New Roman" w:eastAsia="Times New Roman" w:hAnsi="Times New Roman" w:cs="B Lotus"/>
        </w:rPr>
      </w:pPr>
      <w:r w:rsidRPr="006A2709">
        <w:rPr>
          <w:rStyle w:val="FootnoteReference"/>
          <w:rFonts w:eastAsiaTheme="majorEastAsia" w:cs="B Lotus"/>
        </w:rPr>
        <w:footnoteRef/>
      </w:r>
      <w:del w:id="5836" w:author="ASUS" w:date="2022-02-04T14:30:00Z">
        <w:r w:rsidRPr="006A2709" w:rsidDel="007A62A8">
          <w:rPr>
            <w:rFonts w:cs="B Lotus"/>
            <w:rtl/>
          </w:rPr>
          <w:delText xml:space="preserve"> </w:delText>
        </w:r>
      </w:del>
      <w:r w:rsidRPr="006A2709">
        <w:rPr>
          <w:rFonts w:cs="B Lotus" w:hint="cs"/>
          <w:rtl/>
        </w:rPr>
        <w:t xml:space="preserve">. </w:t>
      </w:r>
      <w:ins w:id="5837" w:author="ASUS" w:date="2022-02-12T16:34:00Z">
        <w:r w:rsidR="00474BEA">
          <w:rPr>
            <w:rFonts w:ascii="Times New Roman" w:eastAsia="Times New Roman" w:hAnsi="Times New Roman" w:cs="B Lotus" w:hint="cs"/>
            <w:rtl/>
          </w:rPr>
          <w:t>«</w:t>
        </w:r>
      </w:ins>
      <w:del w:id="5838" w:author="ASUS" w:date="2022-02-12T16:34:00Z">
        <w:r w:rsidRPr="006A2709" w:rsidDel="00474BEA">
          <w:rPr>
            <w:rFonts w:ascii="Times New Roman" w:eastAsia="Times New Roman" w:hAnsi="Times New Roman" w:cs="B Lotus" w:hint="cs"/>
          </w:rPr>
          <w:sym w:font="0 Shia Symbol2" w:char="F029"/>
        </w:r>
      </w:del>
      <w:r w:rsidRPr="006A2709">
        <w:rPr>
          <w:rFonts w:cs="B Lotus" w:hint="cs"/>
          <w:rtl/>
        </w:rPr>
        <w:t>وَ</w:t>
      </w:r>
      <w:r w:rsidRPr="006A2709">
        <w:rPr>
          <w:rFonts w:cs="B Lotus"/>
          <w:rtl/>
        </w:rPr>
        <w:t xml:space="preserve"> </w:t>
      </w:r>
      <w:r w:rsidRPr="006A2709">
        <w:rPr>
          <w:rFonts w:cs="B Lotus" w:hint="cs"/>
          <w:rtl/>
        </w:rPr>
        <w:t>الَّذينَ</w:t>
      </w:r>
      <w:r w:rsidRPr="006A2709">
        <w:rPr>
          <w:rFonts w:cs="B Lotus"/>
          <w:rtl/>
        </w:rPr>
        <w:t xml:space="preserve"> </w:t>
      </w:r>
      <w:r w:rsidRPr="006A2709">
        <w:rPr>
          <w:rFonts w:cs="B Lotus" w:hint="cs"/>
          <w:rtl/>
        </w:rPr>
        <w:t>آمَنُوا</w:t>
      </w:r>
      <w:r w:rsidRPr="006A2709">
        <w:rPr>
          <w:rFonts w:cs="B Lotus"/>
          <w:rtl/>
        </w:rPr>
        <w:t xml:space="preserve"> </w:t>
      </w:r>
      <w:r w:rsidRPr="006A2709">
        <w:rPr>
          <w:rFonts w:cs="B Lotus" w:hint="cs"/>
          <w:rtl/>
        </w:rPr>
        <w:t>مِنْ</w:t>
      </w:r>
      <w:r w:rsidRPr="006A2709">
        <w:rPr>
          <w:rFonts w:cs="B Lotus"/>
          <w:rtl/>
        </w:rPr>
        <w:t xml:space="preserve"> </w:t>
      </w:r>
      <w:r w:rsidRPr="006A2709">
        <w:rPr>
          <w:rFonts w:cs="B Lotus" w:hint="cs"/>
          <w:rtl/>
        </w:rPr>
        <w:t>بَعْدُ</w:t>
      </w:r>
      <w:r w:rsidRPr="006A2709">
        <w:rPr>
          <w:rFonts w:cs="B Lotus"/>
          <w:rtl/>
        </w:rPr>
        <w:t xml:space="preserve"> </w:t>
      </w:r>
      <w:r w:rsidRPr="006A2709">
        <w:rPr>
          <w:rFonts w:cs="B Lotus" w:hint="cs"/>
          <w:rtl/>
        </w:rPr>
        <w:t>وَ</w:t>
      </w:r>
      <w:r w:rsidRPr="006A2709">
        <w:rPr>
          <w:rFonts w:cs="B Lotus"/>
          <w:rtl/>
        </w:rPr>
        <w:t xml:space="preserve"> </w:t>
      </w:r>
      <w:r w:rsidRPr="006A2709">
        <w:rPr>
          <w:rFonts w:cs="B Lotus" w:hint="cs"/>
          <w:rtl/>
        </w:rPr>
        <w:t>هاجَرُوا</w:t>
      </w:r>
      <w:r w:rsidRPr="006A2709">
        <w:rPr>
          <w:rFonts w:cs="B Lotus"/>
          <w:rtl/>
        </w:rPr>
        <w:t xml:space="preserve"> </w:t>
      </w:r>
      <w:r w:rsidRPr="006A2709">
        <w:rPr>
          <w:rFonts w:cs="B Lotus" w:hint="cs"/>
          <w:rtl/>
        </w:rPr>
        <w:t>وَ</w:t>
      </w:r>
      <w:r w:rsidRPr="006A2709">
        <w:rPr>
          <w:rFonts w:cs="B Lotus"/>
          <w:rtl/>
        </w:rPr>
        <w:t xml:space="preserve"> </w:t>
      </w:r>
      <w:r w:rsidRPr="006A2709">
        <w:rPr>
          <w:rFonts w:cs="B Lotus" w:hint="cs"/>
          <w:rtl/>
        </w:rPr>
        <w:t>جاهَدُوا</w:t>
      </w:r>
      <w:r w:rsidRPr="006A2709">
        <w:rPr>
          <w:rFonts w:cs="B Lotus"/>
          <w:rtl/>
        </w:rPr>
        <w:t xml:space="preserve"> </w:t>
      </w:r>
      <w:r w:rsidRPr="006A2709">
        <w:rPr>
          <w:rFonts w:cs="B Lotus" w:hint="cs"/>
          <w:rtl/>
        </w:rPr>
        <w:t>مَعَكُمْ</w:t>
      </w:r>
      <w:r w:rsidRPr="006A2709">
        <w:rPr>
          <w:rFonts w:cs="B Lotus"/>
          <w:rtl/>
        </w:rPr>
        <w:t xml:space="preserve"> </w:t>
      </w:r>
      <w:r w:rsidRPr="006A2709">
        <w:rPr>
          <w:rFonts w:cs="B Lotus" w:hint="cs"/>
          <w:rtl/>
        </w:rPr>
        <w:t>فَأُولئِكَ</w:t>
      </w:r>
      <w:r w:rsidRPr="006A2709">
        <w:rPr>
          <w:rFonts w:cs="B Lotus"/>
          <w:rtl/>
        </w:rPr>
        <w:t xml:space="preserve"> </w:t>
      </w:r>
      <w:r w:rsidRPr="006A2709">
        <w:rPr>
          <w:rFonts w:cs="B Lotus" w:hint="cs"/>
          <w:rtl/>
        </w:rPr>
        <w:t>مِنْكُمْ</w:t>
      </w:r>
      <w:r w:rsidRPr="006A2709">
        <w:rPr>
          <w:rFonts w:cs="B Lotus"/>
          <w:rtl/>
        </w:rPr>
        <w:t xml:space="preserve"> </w:t>
      </w:r>
      <w:r w:rsidRPr="006A2709">
        <w:rPr>
          <w:rFonts w:cs="B Lotus" w:hint="cs"/>
          <w:rtl/>
        </w:rPr>
        <w:t>وَ</w:t>
      </w:r>
      <w:r w:rsidRPr="006A2709">
        <w:rPr>
          <w:rFonts w:cs="B Lotus"/>
          <w:rtl/>
        </w:rPr>
        <w:t xml:space="preserve"> </w:t>
      </w:r>
      <w:r w:rsidRPr="006A2709">
        <w:rPr>
          <w:rFonts w:cs="B Lotus" w:hint="cs"/>
          <w:rtl/>
        </w:rPr>
        <w:t>أُولُوا</w:t>
      </w:r>
      <w:r w:rsidRPr="006A2709">
        <w:rPr>
          <w:rFonts w:cs="B Lotus"/>
          <w:rtl/>
        </w:rPr>
        <w:t xml:space="preserve"> </w:t>
      </w:r>
      <w:r w:rsidRPr="006A2709">
        <w:rPr>
          <w:rFonts w:cs="B Lotus" w:hint="cs"/>
          <w:rtl/>
        </w:rPr>
        <w:t>الْأَرْحامِ</w:t>
      </w:r>
      <w:r w:rsidRPr="006A2709">
        <w:rPr>
          <w:rFonts w:cs="B Lotus"/>
          <w:rtl/>
        </w:rPr>
        <w:t xml:space="preserve"> </w:t>
      </w:r>
      <w:r w:rsidRPr="006A2709">
        <w:rPr>
          <w:rFonts w:cs="B Lotus" w:hint="cs"/>
          <w:rtl/>
        </w:rPr>
        <w:t>بَعْضُهُمْ</w:t>
      </w:r>
      <w:r w:rsidRPr="006A2709">
        <w:rPr>
          <w:rFonts w:cs="B Lotus"/>
          <w:rtl/>
        </w:rPr>
        <w:t xml:space="preserve"> </w:t>
      </w:r>
      <w:r w:rsidRPr="006A2709">
        <w:rPr>
          <w:rFonts w:cs="B Lotus" w:hint="cs"/>
          <w:rtl/>
        </w:rPr>
        <w:t>أَوْلى‏</w:t>
      </w:r>
      <w:r w:rsidRPr="006A2709">
        <w:rPr>
          <w:rFonts w:cs="B Lotus"/>
          <w:rtl/>
        </w:rPr>
        <w:t xml:space="preserve"> </w:t>
      </w:r>
      <w:r w:rsidRPr="006A2709">
        <w:rPr>
          <w:rFonts w:cs="B Lotus" w:hint="cs"/>
          <w:rtl/>
        </w:rPr>
        <w:t>بِبَعْضٍ</w:t>
      </w:r>
      <w:r w:rsidRPr="006A2709">
        <w:rPr>
          <w:rFonts w:cs="B Lotus"/>
          <w:rtl/>
        </w:rPr>
        <w:t xml:space="preserve"> </w:t>
      </w:r>
      <w:r w:rsidRPr="006A2709">
        <w:rPr>
          <w:rFonts w:cs="B Lotus" w:hint="cs"/>
          <w:rtl/>
        </w:rPr>
        <w:t>في‏</w:t>
      </w:r>
      <w:r w:rsidRPr="006A2709">
        <w:rPr>
          <w:rFonts w:cs="B Lotus"/>
          <w:rtl/>
        </w:rPr>
        <w:t xml:space="preserve"> </w:t>
      </w:r>
      <w:r w:rsidRPr="006A2709">
        <w:rPr>
          <w:rFonts w:cs="B Lotus" w:hint="cs"/>
          <w:rtl/>
        </w:rPr>
        <w:t>كِتابِ</w:t>
      </w:r>
      <w:r w:rsidRPr="006A2709">
        <w:rPr>
          <w:rFonts w:cs="B Lotus"/>
          <w:rtl/>
        </w:rPr>
        <w:t xml:space="preserve"> </w:t>
      </w:r>
      <w:r w:rsidRPr="006A2709">
        <w:rPr>
          <w:rFonts w:cs="B Lotus" w:hint="cs"/>
          <w:rtl/>
        </w:rPr>
        <w:t>اللَّهِ</w:t>
      </w:r>
      <w:r w:rsidRPr="006A2709">
        <w:rPr>
          <w:rFonts w:cs="B Lotus"/>
          <w:rtl/>
        </w:rPr>
        <w:t xml:space="preserve"> </w:t>
      </w:r>
      <w:r w:rsidRPr="006A2709">
        <w:rPr>
          <w:rFonts w:cs="B Lotus" w:hint="cs"/>
          <w:rtl/>
        </w:rPr>
        <w:t>إِنَّ</w:t>
      </w:r>
      <w:r w:rsidRPr="006A2709">
        <w:rPr>
          <w:rFonts w:cs="B Lotus"/>
          <w:rtl/>
        </w:rPr>
        <w:t xml:space="preserve"> </w:t>
      </w:r>
      <w:r w:rsidRPr="006A2709">
        <w:rPr>
          <w:rFonts w:cs="B Lotus" w:hint="cs"/>
          <w:rtl/>
        </w:rPr>
        <w:t>اللَّهَ</w:t>
      </w:r>
      <w:r w:rsidRPr="006A2709">
        <w:rPr>
          <w:rFonts w:cs="B Lotus"/>
          <w:rtl/>
        </w:rPr>
        <w:t xml:space="preserve"> </w:t>
      </w:r>
      <w:r w:rsidRPr="006A2709">
        <w:rPr>
          <w:rFonts w:cs="B Lotus" w:hint="cs"/>
          <w:rtl/>
        </w:rPr>
        <w:t>بِكُلِّ</w:t>
      </w:r>
      <w:r w:rsidRPr="006A2709">
        <w:rPr>
          <w:rFonts w:cs="B Lotus"/>
          <w:rtl/>
        </w:rPr>
        <w:t xml:space="preserve"> </w:t>
      </w:r>
      <w:r w:rsidRPr="006A2709">
        <w:rPr>
          <w:rFonts w:cs="B Lotus" w:hint="cs"/>
          <w:rtl/>
        </w:rPr>
        <w:t>شَيْ‏ءٍ</w:t>
      </w:r>
      <w:r w:rsidRPr="006A2709">
        <w:rPr>
          <w:rFonts w:cs="B Lotus"/>
          <w:rtl/>
        </w:rPr>
        <w:t xml:space="preserve"> </w:t>
      </w:r>
      <w:r w:rsidRPr="006A2709">
        <w:rPr>
          <w:rFonts w:cs="B Lotus" w:hint="cs"/>
          <w:rtl/>
        </w:rPr>
        <w:t>عَليم</w:t>
      </w:r>
      <w:ins w:id="5839" w:author="ASUS" w:date="2022-02-12T16:34:00Z">
        <w:r w:rsidR="00474BEA">
          <w:rPr>
            <w:rFonts w:cs="B Lotus" w:hint="cs"/>
            <w:rtl/>
          </w:rPr>
          <w:t>».</w:t>
        </w:r>
      </w:ins>
      <w:del w:id="5840" w:author="ASUS" w:date="2022-02-12T16:34:00Z">
        <w:r w:rsidRPr="006A2709" w:rsidDel="00474BEA">
          <w:rPr>
            <w:rFonts w:hint="cs"/>
          </w:rPr>
          <w:sym w:font="0 Shia Symbol2" w:char="F028"/>
        </w:r>
      </w:del>
      <w:r w:rsidRPr="006A2709">
        <w:rPr>
          <w:rFonts w:cs="B Lotus" w:hint="cs"/>
          <w:rtl/>
        </w:rPr>
        <w:t xml:space="preserve"> انفال:</w:t>
      </w:r>
      <w:ins w:id="5841" w:author="ASUS" w:date="2022-02-04T14:30:00Z">
        <w:r w:rsidR="007A62A8">
          <w:rPr>
            <w:rFonts w:cs="B Lotus" w:hint="cs"/>
            <w:rtl/>
          </w:rPr>
          <w:t xml:space="preserve"> </w:t>
        </w:r>
      </w:ins>
      <w:r w:rsidRPr="006A2709">
        <w:rPr>
          <w:rFonts w:cs="B Lotus" w:hint="cs"/>
          <w:rtl/>
        </w:rPr>
        <w:t>75.</w:t>
      </w:r>
    </w:p>
  </w:footnote>
  <w:footnote w:id="155">
    <w:p w14:paraId="100263A8" w14:textId="4782BE71"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5845" w:author="ASUS" w:date="2022-02-04T14:30:00Z">
        <w:r w:rsidRPr="006A2709" w:rsidDel="007A62A8">
          <w:rPr>
            <w:rFonts w:cs="B Lotus"/>
            <w:sz w:val="22"/>
            <w:rtl/>
          </w:rPr>
          <w:delText xml:space="preserve"> </w:delText>
        </w:r>
      </w:del>
      <w:r w:rsidRPr="006A2709">
        <w:rPr>
          <w:rFonts w:cs="B Lotus"/>
          <w:sz w:val="22"/>
          <w:rtl/>
        </w:rPr>
        <w:t>.</w:t>
      </w:r>
      <w:r w:rsidRPr="006A2709">
        <w:rPr>
          <w:rFonts w:cs="B Lotus" w:hint="cs"/>
          <w:sz w:val="22"/>
          <w:rtl/>
        </w:rPr>
        <w:t xml:space="preserve"> شیخ طوسی، </w:t>
      </w:r>
      <w:r w:rsidRPr="006A2709">
        <w:rPr>
          <w:rFonts w:cs="B Lotus"/>
          <w:sz w:val="22"/>
          <w:rtl/>
        </w:rPr>
        <w:t>التبیان، ج</w:t>
      </w:r>
      <w:ins w:id="5846" w:author="ASUS" w:date="2022-02-04T14:30:00Z">
        <w:r w:rsidR="007A62A8">
          <w:rPr>
            <w:rFonts w:cs="B Lotus" w:hint="cs"/>
            <w:sz w:val="22"/>
            <w:rtl/>
          </w:rPr>
          <w:t xml:space="preserve"> </w:t>
        </w:r>
      </w:ins>
      <w:r w:rsidRPr="006A2709">
        <w:rPr>
          <w:rFonts w:cs="B Lotus"/>
          <w:sz w:val="22"/>
          <w:rtl/>
        </w:rPr>
        <w:t>5، ص</w:t>
      </w:r>
      <w:ins w:id="5847" w:author="ASUS" w:date="2022-02-04T14:30:00Z">
        <w:r w:rsidR="007A62A8">
          <w:rPr>
            <w:rFonts w:cs="B Lotus" w:hint="cs"/>
            <w:sz w:val="22"/>
            <w:rtl/>
          </w:rPr>
          <w:t xml:space="preserve"> </w:t>
        </w:r>
      </w:ins>
      <w:r w:rsidRPr="006A2709">
        <w:rPr>
          <w:rFonts w:cs="B Lotus"/>
          <w:sz w:val="22"/>
          <w:rtl/>
        </w:rPr>
        <w:t xml:space="preserve">165 </w:t>
      </w:r>
      <w:r w:rsidRPr="006A2709">
        <w:rPr>
          <w:rFonts w:ascii="Times New Roman" w:hAnsi="Times New Roman" w:cs="Times New Roman" w:hint="cs"/>
          <w:sz w:val="22"/>
          <w:rtl/>
        </w:rPr>
        <w:t>–</w:t>
      </w:r>
      <w:r w:rsidRPr="006A2709">
        <w:rPr>
          <w:rFonts w:cs="B Lotus"/>
          <w:sz w:val="22"/>
          <w:rtl/>
        </w:rPr>
        <w:t xml:space="preserve"> 166</w:t>
      </w:r>
      <w:r w:rsidRPr="006A2709">
        <w:rPr>
          <w:rFonts w:cs="B Lotus" w:hint="cs"/>
          <w:sz w:val="22"/>
          <w:rtl/>
        </w:rPr>
        <w:t>؛ فخر رازی، التفسیر الکبیر، ج</w:t>
      </w:r>
      <w:ins w:id="5848" w:author="ASUS" w:date="2022-02-04T14:30:00Z">
        <w:r w:rsidR="007A62A8">
          <w:rPr>
            <w:rFonts w:cs="B Lotus" w:hint="cs"/>
            <w:sz w:val="22"/>
            <w:rtl/>
          </w:rPr>
          <w:t xml:space="preserve"> </w:t>
        </w:r>
      </w:ins>
      <w:r w:rsidRPr="006A2709">
        <w:rPr>
          <w:rFonts w:cs="B Lotus" w:hint="cs"/>
          <w:sz w:val="22"/>
          <w:rtl/>
        </w:rPr>
        <w:t>9، ص</w:t>
      </w:r>
      <w:ins w:id="5849" w:author="ASUS" w:date="2022-02-04T14:30:00Z">
        <w:r w:rsidR="007A62A8">
          <w:rPr>
            <w:rFonts w:cs="B Lotus" w:hint="cs"/>
            <w:sz w:val="22"/>
            <w:rtl/>
          </w:rPr>
          <w:t xml:space="preserve"> </w:t>
        </w:r>
      </w:ins>
      <w:r w:rsidRPr="006A2709">
        <w:rPr>
          <w:rFonts w:cs="B Lotus" w:hint="cs"/>
          <w:sz w:val="22"/>
          <w:rtl/>
        </w:rPr>
        <w:t xml:space="preserve">509. </w:t>
      </w:r>
    </w:p>
  </w:footnote>
  <w:footnote w:id="156">
    <w:p w14:paraId="3A0BEC21" w14:textId="18151360"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ascii="Calibri" w:eastAsia="Calibri" w:hAnsi="Calibri" w:cs="B Lotus" w:hint="cs"/>
          <w:sz w:val="22"/>
          <w:rtl/>
          <w:lang w:bidi="fa-IR"/>
        </w:rPr>
        <w:t>فراهیدی، خلیل</w:t>
      </w:r>
      <w:ins w:id="5870" w:author="ASUS" w:date="2022-02-04T16:07:00Z">
        <w:r w:rsidR="00451A6D">
          <w:rPr>
            <w:rFonts w:ascii="Calibri" w:eastAsia="Calibri" w:hAnsi="Calibri" w:cs="B Lotus" w:hint="cs"/>
            <w:sz w:val="22"/>
            <w:rtl/>
            <w:lang w:bidi="fa-IR"/>
          </w:rPr>
          <w:t xml:space="preserve"> </w:t>
        </w:r>
      </w:ins>
      <w:r>
        <w:rPr>
          <w:rFonts w:ascii="Calibri" w:eastAsia="Calibri" w:hAnsi="Calibri" w:cs="B Lotus"/>
          <w:sz w:val="22"/>
          <w:rtl/>
          <w:lang w:bidi="fa-IR"/>
        </w:rPr>
        <w:t xml:space="preserve">‏بن </w:t>
      </w:r>
      <w:r w:rsidRPr="006A2709">
        <w:rPr>
          <w:rFonts w:ascii="Calibri" w:eastAsia="Calibri" w:hAnsi="Calibri" w:cs="B Lotus" w:hint="cs"/>
          <w:sz w:val="22"/>
          <w:rtl/>
          <w:lang w:bidi="fa-IR"/>
        </w:rPr>
        <w:t xml:space="preserve">احمد، </w:t>
      </w:r>
      <w:r w:rsidRPr="006A2709">
        <w:rPr>
          <w:rFonts w:cs="B Lotus" w:hint="cs"/>
          <w:sz w:val="22"/>
          <w:rtl/>
        </w:rPr>
        <w:t>كتاب العين، ج</w:t>
      </w:r>
      <w:ins w:id="5871" w:author="ASUS" w:date="2022-02-04T16:07:00Z">
        <w:r w:rsidR="00451A6D">
          <w:rPr>
            <w:rFonts w:cs="B Lotus" w:hint="cs"/>
            <w:sz w:val="22"/>
            <w:rtl/>
          </w:rPr>
          <w:t xml:space="preserve"> </w:t>
        </w:r>
      </w:ins>
      <w:r w:rsidRPr="006A2709">
        <w:rPr>
          <w:rFonts w:cs="B Lotus" w:hint="cs"/>
          <w:sz w:val="22"/>
          <w:rtl/>
        </w:rPr>
        <w:t>4، ص</w:t>
      </w:r>
      <w:ins w:id="5872" w:author="ASUS" w:date="2022-02-04T16:07:00Z">
        <w:r w:rsidR="00451A6D">
          <w:rPr>
            <w:rFonts w:cs="B Lotus" w:hint="cs"/>
            <w:sz w:val="22"/>
            <w:rtl/>
          </w:rPr>
          <w:t xml:space="preserve"> </w:t>
        </w:r>
      </w:ins>
      <w:r w:rsidRPr="006A2709">
        <w:rPr>
          <w:rFonts w:cs="B Lotus" w:hint="cs"/>
          <w:sz w:val="22"/>
          <w:rtl/>
        </w:rPr>
        <w:t>54؛ مجمع البحرين، ج</w:t>
      </w:r>
      <w:ins w:id="5873" w:author="ASUS" w:date="2022-02-04T16:07:00Z">
        <w:r w:rsidR="00451A6D">
          <w:rPr>
            <w:rFonts w:cs="B Lotus" w:hint="cs"/>
            <w:sz w:val="22"/>
            <w:rtl/>
          </w:rPr>
          <w:t xml:space="preserve"> </w:t>
        </w:r>
      </w:ins>
      <w:r w:rsidRPr="006A2709">
        <w:rPr>
          <w:rFonts w:cs="B Lotus" w:hint="cs"/>
          <w:sz w:val="22"/>
          <w:rtl/>
        </w:rPr>
        <w:t>5، ص</w:t>
      </w:r>
      <w:ins w:id="5874" w:author="ASUS" w:date="2022-02-04T16:07:00Z">
        <w:r w:rsidR="00451A6D">
          <w:rPr>
            <w:rFonts w:cs="B Lotus" w:hint="cs"/>
            <w:sz w:val="22"/>
            <w:rtl/>
          </w:rPr>
          <w:t xml:space="preserve"> </w:t>
        </w:r>
      </w:ins>
      <w:r w:rsidRPr="006A2709">
        <w:rPr>
          <w:rFonts w:cs="B Lotus" w:hint="cs"/>
          <w:sz w:val="22"/>
          <w:rtl/>
        </w:rPr>
        <w:t>327؛ المصباح المنير، ج</w:t>
      </w:r>
      <w:ins w:id="5875" w:author="ASUS" w:date="2022-02-04T16:07:00Z">
        <w:r w:rsidR="00451A6D">
          <w:rPr>
            <w:rFonts w:cs="B Lotus" w:hint="cs"/>
            <w:sz w:val="22"/>
            <w:rtl/>
          </w:rPr>
          <w:t xml:space="preserve"> </w:t>
        </w:r>
      </w:ins>
      <w:r w:rsidRPr="006A2709">
        <w:rPr>
          <w:rFonts w:cs="B Lotus" w:hint="cs"/>
          <w:sz w:val="22"/>
          <w:rtl/>
        </w:rPr>
        <w:t>2، ص</w:t>
      </w:r>
      <w:ins w:id="5876" w:author="ASUS" w:date="2022-02-04T16:07:00Z">
        <w:r w:rsidR="00451A6D">
          <w:rPr>
            <w:rFonts w:cs="B Lotus" w:hint="cs"/>
            <w:sz w:val="22"/>
            <w:rtl/>
          </w:rPr>
          <w:t xml:space="preserve"> </w:t>
        </w:r>
      </w:ins>
      <w:r w:rsidRPr="006A2709">
        <w:rPr>
          <w:rFonts w:cs="B Lotus" w:hint="cs"/>
          <w:sz w:val="22"/>
          <w:rtl/>
        </w:rPr>
        <w:t>64.</w:t>
      </w:r>
    </w:p>
  </w:footnote>
  <w:footnote w:id="157">
    <w:p w14:paraId="766E8E6B" w14:textId="375D8916"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hint="cs"/>
          <w:sz w:val="22"/>
          <w:rtl/>
        </w:rPr>
        <w:t xml:space="preserve">. </w:t>
      </w:r>
      <w:r w:rsidRPr="006A2709">
        <w:rPr>
          <w:rFonts w:ascii="Calibri" w:eastAsia="Calibri" w:hAnsi="Calibri" w:cs="B Lotus" w:hint="cs"/>
          <w:sz w:val="22"/>
          <w:rtl/>
          <w:lang w:bidi="fa-IR"/>
        </w:rPr>
        <w:t>راغب</w:t>
      </w:r>
      <w:r w:rsidRPr="006A2709">
        <w:rPr>
          <w:rFonts w:ascii="Calibri" w:eastAsia="Calibri" w:hAnsi="Calibri" w:cs="B Lotus"/>
          <w:sz w:val="22"/>
          <w:rtl/>
          <w:lang w:bidi="fa-IR"/>
        </w:rPr>
        <w:t xml:space="preserve"> </w:t>
      </w:r>
      <w:r w:rsidRPr="006A2709">
        <w:rPr>
          <w:rFonts w:ascii="Calibri" w:eastAsia="Calibri" w:hAnsi="Calibri" w:cs="B Lotus" w:hint="cs"/>
          <w:sz w:val="22"/>
          <w:rtl/>
          <w:lang w:bidi="fa-IR"/>
        </w:rPr>
        <w:t>اصفهانى، حسين</w:t>
      </w:r>
      <w:r>
        <w:rPr>
          <w:rFonts w:ascii="Calibri" w:eastAsia="Calibri" w:hAnsi="Calibri" w:cs="B Lotus"/>
          <w:sz w:val="22"/>
          <w:rtl/>
          <w:lang w:bidi="fa-IR"/>
        </w:rPr>
        <w:t>‏</w:t>
      </w:r>
      <w:ins w:id="5878" w:author="ASUS" w:date="2022-02-04T16:07:00Z">
        <w:r w:rsidR="00451A6D">
          <w:rPr>
            <w:rFonts w:ascii="Calibri" w:eastAsia="Calibri" w:hAnsi="Calibri" w:cs="B Lotus" w:hint="cs"/>
            <w:sz w:val="22"/>
            <w:rtl/>
            <w:lang w:bidi="fa-IR"/>
          </w:rPr>
          <w:t xml:space="preserve"> </w:t>
        </w:r>
      </w:ins>
      <w:r>
        <w:rPr>
          <w:rFonts w:ascii="Calibri" w:eastAsia="Calibri" w:hAnsi="Calibri" w:cs="B Lotus"/>
          <w:sz w:val="22"/>
          <w:rtl/>
          <w:lang w:bidi="fa-IR"/>
        </w:rPr>
        <w:t xml:space="preserve">بن </w:t>
      </w:r>
      <w:r w:rsidRPr="006A2709">
        <w:rPr>
          <w:rFonts w:ascii="Calibri" w:eastAsia="Calibri" w:hAnsi="Calibri" w:cs="B Lotus" w:hint="cs"/>
          <w:sz w:val="22"/>
          <w:rtl/>
          <w:lang w:bidi="fa-IR"/>
        </w:rPr>
        <w:t xml:space="preserve">محمد، </w:t>
      </w:r>
      <w:r w:rsidRPr="006A2709">
        <w:rPr>
          <w:rFonts w:cs="B Lotus" w:hint="cs"/>
          <w:sz w:val="22"/>
          <w:rtl/>
        </w:rPr>
        <w:t>مفردات الفاظ القرآن، ج</w:t>
      </w:r>
      <w:ins w:id="5879" w:author="ASUS" w:date="2022-02-04T16:07:00Z">
        <w:r w:rsidR="00451A6D">
          <w:rPr>
            <w:rFonts w:cs="B Lotus" w:hint="cs"/>
            <w:sz w:val="22"/>
            <w:rtl/>
          </w:rPr>
          <w:t xml:space="preserve"> </w:t>
        </w:r>
      </w:ins>
      <w:r w:rsidRPr="006A2709">
        <w:rPr>
          <w:rFonts w:cs="B Lotus" w:hint="cs"/>
          <w:sz w:val="22"/>
          <w:rtl/>
        </w:rPr>
        <w:t>1، ص</w:t>
      </w:r>
      <w:ins w:id="5880" w:author="ASUS" w:date="2022-02-04T16:07:00Z">
        <w:r w:rsidR="00451A6D">
          <w:rPr>
            <w:rFonts w:cs="B Lotus" w:hint="cs"/>
            <w:sz w:val="22"/>
            <w:rtl/>
          </w:rPr>
          <w:t xml:space="preserve"> </w:t>
        </w:r>
      </w:ins>
      <w:r w:rsidRPr="006A2709">
        <w:rPr>
          <w:rFonts w:cs="B Lotus" w:hint="cs"/>
          <w:sz w:val="22"/>
          <w:rtl/>
        </w:rPr>
        <w:t>149.</w:t>
      </w:r>
    </w:p>
  </w:footnote>
  <w:footnote w:id="158">
    <w:p w14:paraId="0A5A964F" w14:textId="5F9B6458"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hint="cs"/>
          <w:sz w:val="22"/>
          <w:rtl/>
        </w:rPr>
        <w:t xml:space="preserve">. </w:t>
      </w:r>
      <w:r w:rsidRPr="006A2709">
        <w:rPr>
          <w:rFonts w:ascii="Calibri" w:eastAsia="Calibri" w:hAnsi="Calibri" w:cs="B Lotus" w:hint="cs"/>
          <w:sz w:val="22"/>
          <w:rtl/>
          <w:lang w:bidi="fa-IR"/>
        </w:rPr>
        <w:t>فراهیدی، خلیل</w:t>
      </w:r>
      <w:r>
        <w:rPr>
          <w:rFonts w:ascii="Calibri" w:eastAsia="Calibri" w:hAnsi="Calibri" w:cs="B Lotus"/>
          <w:sz w:val="22"/>
          <w:rtl/>
          <w:lang w:bidi="fa-IR"/>
        </w:rPr>
        <w:t>‏</w:t>
      </w:r>
      <w:ins w:id="5886" w:author="ASUS" w:date="2022-02-04T16:07:00Z">
        <w:r w:rsidR="00451A6D">
          <w:rPr>
            <w:rFonts w:ascii="Calibri" w:eastAsia="Calibri" w:hAnsi="Calibri" w:cs="B Lotus" w:hint="cs"/>
            <w:sz w:val="22"/>
            <w:rtl/>
            <w:lang w:bidi="fa-IR"/>
          </w:rPr>
          <w:t xml:space="preserve"> </w:t>
        </w:r>
      </w:ins>
      <w:r>
        <w:rPr>
          <w:rFonts w:ascii="Calibri" w:eastAsia="Calibri" w:hAnsi="Calibri" w:cs="B Lotus"/>
          <w:sz w:val="22"/>
          <w:rtl/>
          <w:lang w:bidi="fa-IR"/>
        </w:rPr>
        <w:t xml:space="preserve">بن </w:t>
      </w:r>
      <w:r w:rsidRPr="006A2709">
        <w:rPr>
          <w:rFonts w:ascii="Calibri" w:eastAsia="Calibri" w:hAnsi="Calibri" w:cs="B Lotus" w:hint="cs"/>
          <w:sz w:val="22"/>
          <w:rtl/>
          <w:lang w:bidi="fa-IR"/>
        </w:rPr>
        <w:t xml:space="preserve">احمد، </w:t>
      </w:r>
      <w:r w:rsidRPr="006A2709">
        <w:rPr>
          <w:rFonts w:cs="B Lotus" w:hint="cs"/>
          <w:sz w:val="22"/>
          <w:rtl/>
        </w:rPr>
        <w:t>كتاب العين، ج</w:t>
      </w:r>
      <w:ins w:id="5887" w:author="ASUS" w:date="2022-02-04T16:07:00Z">
        <w:r w:rsidR="00451A6D">
          <w:rPr>
            <w:rFonts w:cs="B Lotus" w:hint="cs"/>
            <w:sz w:val="22"/>
            <w:rtl/>
          </w:rPr>
          <w:t xml:space="preserve"> </w:t>
        </w:r>
      </w:ins>
      <w:r w:rsidRPr="006A2709">
        <w:rPr>
          <w:rFonts w:cs="B Lotus" w:hint="cs"/>
          <w:sz w:val="22"/>
          <w:rtl/>
        </w:rPr>
        <w:t>4، ص</w:t>
      </w:r>
      <w:ins w:id="5888" w:author="ASUS" w:date="2022-02-04T16:07:00Z">
        <w:r w:rsidR="00451A6D">
          <w:rPr>
            <w:rFonts w:cs="B Lotus" w:hint="cs"/>
            <w:sz w:val="22"/>
            <w:rtl/>
          </w:rPr>
          <w:t xml:space="preserve"> </w:t>
        </w:r>
      </w:ins>
      <w:r w:rsidRPr="006A2709">
        <w:rPr>
          <w:rFonts w:cs="B Lotus" w:hint="cs"/>
          <w:sz w:val="22"/>
          <w:rtl/>
        </w:rPr>
        <w:t>55.</w:t>
      </w:r>
    </w:p>
  </w:footnote>
  <w:footnote w:id="159">
    <w:p w14:paraId="50451CDB" w14:textId="05BA88C9"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 </w:t>
      </w:r>
      <w:r w:rsidRPr="006A2709">
        <w:rPr>
          <w:rFonts w:cs="B Lotus" w:hint="cs"/>
          <w:sz w:val="22"/>
          <w:rtl/>
          <w:lang w:bidi="fa-IR"/>
        </w:rPr>
        <w:t>ابن</w:t>
      </w:r>
      <w:r w:rsidRPr="006A2709">
        <w:rPr>
          <w:rFonts w:cs="B Lotus"/>
          <w:sz w:val="22"/>
          <w:rtl/>
          <w:lang w:bidi="fa-IR"/>
        </w:rPr>
        <w:t xml:space="preserve"> </w:t>
      </w:r>
      <w:r w:rsidRPr="006A2709">
        <w:rPr>
          <w:rFonts w:cs="B Lotus" w:hint="cs"/>
          <w:sz w:val="22"/>
          <w:rtl/>
          <w:lang w:bidi="fa-IR"/>
        </w:rPr>
        <w:t xml:space="preserve">فارس، احمد، </w:t>
      </w:r>
      <w:r w:rsidRPr="006A2709">
        <w:rPr>
          <w:rFonts w:cs="B Lotus" w:hint="cs"/>
          <w:sz w:val="22"/>
          <w:rtl/>
        </w:rPr>
        <w:t>معجم مقاییس اللغ</w:t>
      </w:r>
      <w:ins w:id="5891" w:author="ASUS" w:date="2022-02-04T16:08:00Z">
        <w:r w:rsidR="00451A6D">
          <w:rPr>
            <w:rFonts w:cs="B Lotus" w:hint="cs"/>
            <w:sz w:val="22"/>
            <w:rtl/>
          </w:rPr>
          <w:t>ة</w:t>
        </w:r>
      </w:ins>
      <w:del w:id="5892" w:author="ASUS" w:date="2022-02-04T16:08:00Z">
        <w:r w:rsidRPr="006A2709" w:rsidDel="00451A6D">
          <w:rPr>
            <w:rFonts w:cs="B Lotus" w:hint="cs"/>
            <w:sz w:val="22"/>
            <w:rtl/>
          </w:rPr>
          <w:delText>ه</w:delText>
        </w:r>
      </w:del>
      <w:r w:rsidRPr="006A2709">
        <w:rPr>
          <w:rFonts w:cs="B Lotus" w:hint="cs"/>
          <w:sz w:val="22"/>
          <w:rtl/>
        </w:rPr>
        <w:t>، ج</w:t>
      </w:r>
      <w:ins w:id="5893" w:author="ASUS" w:date="2022-02-04T16:08:00Z">
        <w:r w:rsidR="00451A6D">
          <w:rPr>
            <w:rFonts w:cs="B Lotus" w:hint="cs"/>
            <w:sz w:val="22"/>
            <w:rtl/>
          </w:rPr>
          <w:t xml:space="preserve"> </w:t>
        </w:r>
      </w:ins>
      <w:r w:rsidRPr="006A2709">
        <w:rPr>
          <w:rFonts w:cs="B Lotus" w:hint="cs"/>
          <w:sz w:val="22"/>
          <w:rtl/>
        </w:rPr>
        <w:t>1، ص</w:t>
      </w:r>
      <w:ins w:id="5894" w:author="ASUS" w:date="2022-02-04T16:08:00Z">
        <w:r w:rsidR="00451A6D">
          <w:rPr>
            <w:rFonts w:cs="B Lotus" w:hint="cs"/>
            <w:sz w:val="22"/>
            <w:rtl/>
          </w:rPr>
          <w:t xml:space="preserve"> </w:t>
        </w:r>
      </w:ins>
      <w:r w:rsidRPr="006A2709">
        <w:rPr>
          <w:rFonts w:cs="B Lotus" w:hint="cs"/>
          <w:sz w:val="22"/>
          <w:rtl/>
        </w:rPr>
        <w:t>311.</w:t>
      </w:r>
    </w:p>
  </w:footnote>
  <w:footnote w:id="160">
    <w:p w14:paraId="0670D454" w14:textId="5178B938"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ascii="IranNastaliq" w:eastAsia="Calibri" w:hAnsi="IranNastaliq" w:cs="B Lotus" w:hint="cs"/>
          <w:sz w:val="22"/>
          <w:rtl/>
          <w:lang w:bidi="fa-IR"/>
        </w:rPr>
        <w:t>ابن</w:t>
      </w:r>
      <w:r w:rsidRPr="006A2709">
        <w:rPr>
          <w:rFonts w:ascii="IranNastaliq" w:eastAsia="Calibri" w:hAnsi="IranNastaliq" w:cs="B Lotus"/>
          <w:sz w:val="22"/>
          <w:rtl/>
          <w:lang w:bidi="fa-IR"/>
        </w:rPr>
        <w:t xml:space="preserve"> </w:t>
      </w:r>
      <w:r w:rsidRPr="006A2709">
        <w:rPr>
          <w:rFonts w:ascii="IranNastaliq" w:eastAsia="Calibri" w:hAnsi="IranNastaliq" w:cs="B Lotus" w:hint="cs"/>
          <w:sz w:val="22"/>
          <w:rtl/>
          <w:lang w:bidi="fa-IR"/>
        </w:rPr>
        <w:t>منظور، محمد</w:t>
      </w:r>
      <w:ins w:id="5896" w:author="ASUS" w:date="2022-02-04T16:08:00Z">
        <w:r w:rsidR="00451A6D">
          <w:rPr>
            <w:rFonts w:ascii="IranNastaliq" w:eastAsia="Calibri" w:hAnsi="IranNastaliq" w:cs="B Lotus" w:hint="cs"/>
            <w:sz w:val="22"/>
            <w:rtl/>
            <w:lang w:bidi="fa-IR"/>
          </w:rPr>
          <w:t xml:space="preserve"> </w:t>
        </w:r>
      </w:ins>
      <w:r>
        <w:rPr>
          <w:rFonts w:ascii="IranNastaliq" w:eastAsia="Calibri" w:hAnsi="IranNastaliq" w:cs="B Lotus"/>
          <w:sz w:val="22"/>
          <w:rtl/>
          <w:lang w:bidi="fa-IR"/>
        </w:rPr>
        <w:t xml:space="preserve">‏بن </w:t>
      </w:r>
      <w:r w:rsidRPr="006A2709">
        <w:rPr>
          <w:rFonts w:ascii="IranNastaliq" w:eastAsia="Calibri" w:hAnsi="IranNastaliq" w:cs="B Lotus" w:hint="cs"/>
          <w:sz w:val="22"/>
          <w:rtl/>
          <w:lang w:bidi="fa-IR"/>
        </w:rPr>
        <w:t xml:space="preserve">مكرم، </w:t>
      </w:r>
      <w:r w:rsidRPr="006A2709">
        <w:rPr>
          <w:rFonts w:cs="B Lotus" w:hint="cs"/>
          <w:sz w:val="22"/>
          <w:rtl/>
        </w:rPr>
        <w:t>لسان العرب، ج</w:t>
      </w:r>
      <w:ins w:id="5897" w:author="ASUS" w:date="2022-02-04T16:08:00Z">
        <w:r w:rsidR="00451A6D">
          <w:rPr>
            <w:rFonts w:cs="B Lotus" w:hint="cs"/>
            <w:sz w:val="22"/>
            <w:rtl/>
          </w:rPr>
          <w:t xml:space="preserve"> </w:t>
        </w:r>
      </w:ins>
      <w:r w:rsidRPr="006A2709">
        <w:rPr>
          <w:rFonts w:cs="B Lotus" w:hint="cs"/>
          <w:sz w:val="22"/>
          <w:rtl/>
        </w:rPr>
        <w:t>11، ص</w:t>
      </w:r>
      <w:ins w:id="5898" w:author="ASUS" w:date="2022-02-04T16:08:00Z">
        <w:r w:rsidR="00451A6D">
          <w:rPr>
            <w:rFonts w:cs="B Lotus" w:hint="cs"/>
            <w:sz w:val="22"/>
            <w:rtl/>
          </w:rPr>
          <w:t xml:space="preserve"> </w:t>
        </w:r>
      </w:ins>
      <w:r w:rsidRPr="006A2709">
        <w:rPr>
          <w:rFonts w:cs="B Lotus" w:hint="cs"/>
          <w:sz w:val="22"/>
          <w:rtl/>
        </w:rPr>
        <w:t>72.</w:t>
      </w:r>
    </w:p>
  </w:footnote>
  <w:footnote w:id="161">
    <w:p w14:paraId="318E5B08" w14:textId="315F29D0"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ascii="Calibri" w:eastAsia="Calibri" w:hAnsi="Calibri" w:cs="B Lotus" w:hint="cs"/>
          <w:sz w:val="22"/>
          <w:rtl/>
          <w:lang w:bidi="fa-IR"/>
        </w:rPr>
        <w:t>فراهیدی، خلیل</w:t>
      </w:r>
      <w:ins w:id="5911" w:author="ASUS" w:date="2022-02-04T16:08:00Z">
        <w:r w:rsidR="00451A6D">
          <w:rPr>
            <w:rFonts w:ascii="Calibri" w:eastAsia="Calibri" w:hAnsi="Calibri" w:cs="B Lotus" w:hint="cs"/>
            <w:sz w:val="22"/>
            <w:rtl/>
            <w:lang w:bidi="fa-IR"/>
          </w:rPr>
          <w:t xml:space="preserve"> </w:t>
        </w:r>
      </w:ins>
      <w:r>
        <w:rPr>
          <w:rFonts w:ascii="Calibri" w:eastAsia="Calibri" w:hAnsi="Calibri" w:cs="B Lotus"/>
          <w:sz w:val="22"/>
          <w:rtl/>
          <w:lang w:bidi="fa-IR"/>
        </w:rPr>
        <w:t xml:space="preserve">‏بن </w:t>
      </w:r>
      <w:r w:rsidRPr="006A2709">
        <w:rPr>
          <w:rFonts w:ascii="Calibri" w:eastAsia="Calibri" w:hAnsi="Calibri" w:cs="B Lotus" w:hint="cs"/>
          <w:sz w:val="22"/>
          <w:rtl/>
          <w:lang w:bidi="fa-IR"/>
        </w:rPr>
        <w:t xml:space="preserve">احمد، </w:t>
      </w:r>
      <w:r w:rsidRPr="006A2709">
        <w:rPr>
          <w:rFonts w:cs="B Lotus" w:hint="cs"/>
          <w:sz w:val="22"/>
          <w:rtl/>
        </w:rPr>
        <w:t>كتاب العين، ج</w:t>
      </w:r>
      <w:ins w:id="5912" w:author="ASUS" w:date="2022-02-04T16:08:00Z">
        <w:r w:rsidR="00451A6D">
          <w:rPr>
            <w:rFonts w:cs="B Lotus" w:hint="cs"/>
            <w:sz w:val="22"/>
            <w:rtl/>
          </w:rPr>
          <w:t xml:space="preserve"> </w:t>
        </w:r>
      </w:ins>
      <w:r w:rsidRPr="006A2709">
        <w:rPr>
          <w:rFonts w:cs="B Lotus" w:hint="cs"/>
          <w:sz w:val="22"/>
          <w:rtl/>
        </w:rPr>
        <w:t>4، ص</w:t>
      </w:r>
      <w:ins w:id="5913" w:author="ASUS" w:date="2022-02-04T16:08:00Z">
        <w:r w:rsidR="00451A6D">
          <w:rPr>
            <w:rFonts w:cs="B Lotus" w:hint="cs"/>
            <w:sz w:val="22"/>
            <w:rtl/>
          </w:rPr>
          <w:t xml:space="preserve"> </w:t>
        </w:r>
      </w:ins>
      <w:r w:rsidRPr="006A2709">
        <w:rPr>
          <w:rFonts w:cs="B Lotus" w:hint="cs"/>
          <w:sz w:val="22"/>
          <w:rtl/>
        </w:rPr>
        <w:t>54.</w:t>
      </w:r>
    </w:p>
  </w:footnote>
  <w:footnote w:id="162">
    <w:p w14:paraId="3D470471" w14:textId="595393E5"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hint="cs"/>
          <w:sz w:val="22"/>
          <w:rtl/>
        </w:rPr>
        <w:t xml:space="preserve">. </w:t>
      </w:r>
      <w:r w:rsidRPr="006A2709">
        <w:rPr>
          <w:rFonts w:ascii="IranNastaliq" w:eastAsia="Calibri" w:hAnsi="IranNastaliq" w:cs="B Lotus" w:hint="cs"/>
          <w:sz w:val="22"/>
          <w:rtl/>
          <w:lang w:bidi="fa-IR"/>
        </w:rPr>
        <w:t>ابن</w:t>
      </w:r>
      <w:r w:rsidRPr="006A2709">
        <w:rPr>
          <w:rFonts w:ascii="IranNastaliq" w:eastAsia="Calibri" w:hAnsi="IranNastaliq" w:cs="B Lotus"/>
          <w:sz w:val="22"/>
          <w:rtl/>
          <w:lang w:bidi="fa-IR"/>
        </w:rPr>
        <w:t xml:space="preserve"> </w:t>
      </w:r>
      <w:r w:rsidRPr="006A2709">
        <w:rPr>
          <w:rFonts w:ascii="IranNastaliq" w:eastAsia="Calibri" w:hAnsi="IranNastaliq" w:cs="B Lotus" w:hint="cs"/>
          <w:sz w:val="22"/>
          <w:rtl/>
          <w:lang w:bidi="fa-IR"/>
        </w:rPr>
        <w:t>منظور، محمد</w:t>
      </w:r>
      <w:ins w:id="5915" w:author="ASUS" w:date="2022-02-04T16:08:00Z">
        <w:r w:rsidR="00451A6D">
          <w:rPr>
            <w:rFonts w:ascii="IranNastaliq" w:eastAsia="Calibri" w:hAnsi="IranNastaliq" w:cs="B Lotus" w:hint="cs"/>
            <w:sz w:val="22"/>
            <w:rtl/>
            <w:lang w:bidi="fa-IR"/>
          </w:rPr>
          <w:t xml:space="preserve"> </w:t>
        </w:r>
      </w:ins>
      <w:r>
        <w:rPr>
          <w:rFonts w:ascii="IranNastaliq" w:eastAsia="Calibri" w:hAnsi="IranNastaliq" w:cs="B Lotus"/>
          <w:sz w:val="22"/>
          <w:rtl/>
          <w:lang w:bidi="fa-IR"/>
        </w:rPr>
        <w:t xml:space="preserve">‏بن </w:t>
      </w:r>
      <w:r w:rsidRPr="006A2709">
        <w:rPr>
          <w:rFonts w:ascii="IranNastaliq" w:eastAsia="Calibri" w:hAnsi="IranNastaliq" w:cs="B Lotus" w:hint="cs"/>
          <w:sz w:val="22"/>
          <w:rtl/>
          <w:lang w:bidi="fa-IR"/>
        </w:rPr>
        <w:t xml:space="preserve">مكرم، </w:t>
      </w:r>
      <w:r w:rsidRPr="006A2709">
        <w:rPr>
          <w:rFonts w:cs="B Lotus" w:hint="cs"/>
          <w:sz w:val="22"/>
          <w:rtl/>
        </w:rPr>
        <w:t>لسان العرب، ج</w:t>
      </w:r>
      <w:ins w:id="5916" w:author="ASUS" w:date="2022-02-04T16:08:00Z">
        <w:r w:rsidR="00451A6D">
          <w:rPr>
            <w:rFonts w:cs="B Lotus" w:hint="cs"/>
            <w:sz w:val="22"/>
            <w:rtl/>
          </w:rPr>
          <w:t xml:space="preserve"> </w:t>
        </w:r>
      </w:ins>
      <w:r w:rsidRPr="006A2709">
        <w:rPr>
          <w:rFonts w:cs="B Lotus" w:hint="cs"/>
          <w:sz w:val="22"/>
          <w:rtl/>
        </w:rPr>
        <w:t>11، ص</w:t>
      </w:r>
      <w:ins w:id="5917" w:author="ASUS" w:date="2022-02-04T16:08:00Z">
        <w:r w:rsidR="00451A6D">
          <w:rPr>
            <w:rFonts w:cs="B Lotus" w:hint="cs"/>
            <w:sz w:val="22"/>
            <w:rtl/>
          </w:rPr>
          <w:t xml:space="preserve"> </w:t>
        </w:r>
      </w:ins>
      <w:r w:rsidRPr="006A2709">
        <w:rPr>
          <w:rFonts w:cs="B Lotus" w:hint="cs"/>
          <w:sz w:val="22"/>
          <w:rtl/>
        </w:rPr>
        <w:t xml:space="preserve">72؛ </w:t>
      </w:r>
      <w:r w:rsidRPr="006A2709">
        <w:rPr>
          <w:rFonts w:ascii="IranNastaliq" w:hAnsi="IranNastaliq" w:cs="B Lotus" w:hint="cs"/>
          <w:sz w:val="22"/>
          <w:rtl/>
        </w:rPr>
        <w:t>فیومی، احمد</w:t>
      </w:r>
      <w:ins w:id="5918" w:author="ASUS" w:date="2022-02-04T16:08:00Z">
        <w:r w:rsidR="00451A6D">
          <w:rPr>
            <w:rFonts w:ascii="IranNastaliq" w:hAnsi="IranNastaliq" w:cs="B Lotus" w:hint="cs"/>
            <w:sz w:val="22"/>
            <w:rtl/>
          </w:rPr>
          <w:t xml:space="preserve"> </w:t>
        </w:r>
      </w:ins>
      <w:r>
        <w:rPr>
          <w:rFonts w:ascii="IranNastaliq" w:hAnsi="IranNastaliq" w:cs="B Lotus" w:hint="cs"/>
          <w:sz w:val="22"/>
          <w:rtl/>
        </w:rPr>
        <w:t xml:space="preserve">‏بن </w:t>
      </w:r>
      <w:r w:rsidRPr="006A2709">
        <w:rPr>
          <w:rFonts w:ascii="IranNastaliq" w:hAnsi="IranNastaliq" w:cs="B Lotus" w:hint="cs"/>
          <w:sz w:val="22"/>
          <w:rtl/>
        </w:rPr>
        <w:t xml:space="preserve">محمد، </w:t>
      </w:r>
      <w:r w:rsidRPr="006A2709">
        <w:rPr>
          <w:rFonts w:cs="B Lotus" w:hint="cs"/>
          <w:sz w:val="22"/>
          <w:rtl/>
        </w:rPr>
        <w:t>المصباح المن</w:t>
      </w:r>
      <w:r w:rsidRPr="006A2709">
        <w:rPr>
          <w:rFonts w:cs="B Lotus" w:hint="cs"/>
          <w:sz w:val="22"/>
          <w:rtl/>
          <w:lang w:bidi="fa-IR"/>
        </w:rPr>
        <w:t>ي</w:t>
      </w:r>
      <w:r w:rsidRPr="006A2709">
        <w:rPr>
          <w:rFonts w:cs="B Lotus" w:hint="cs"/>
          <w:sz w:val="22"/>
          <w:rtl/>
        </w:rPr>
        <w:t>ر، ج</w:t>
      </w:r>
      <w:ins w:id="5919" w:author="ASUS" w:date="2022-02-04T16:08:00Z">
        <w:r w:rsidR="00451A6D">
          <w:rPr>
            <w:rFonts w:cs="B Lotus" w:hint="cs"/>
            <w:sz w:val="22"/>
            <w:rtl/>
          </w:rPr>
          <w:t xml:space="preserve"> </w:t>
        </w:r>
      </w:ins>
      <w:r w:rsidRPr="006A2709">
        <w:rPr>
          <w:rFonts w:cs="B Lotus" w:hint="cs"/>
          <w:sz w:val="22"/>
          <w:rtl/>
        </w:rPr>
        <w:t>2، ص</w:t>
      </w:r>
      <w:ins w:id="5920" w:author="ASUS" w:date="2022-02-04T16:08:00Z">
        <w:r w:rsidR="00451A6D">
          <w:rPr>
            <w:rFonts w:cs="B Lotus" w:hint="cs"/>
            <w:sz w:val="22"/>
            <w:rtl/>
          </w:rPr>
          <w:t xml:space="preserve"> </w:t>
        </w:r>
      </w:ins>
      <w:r w:rsidRPr="006A2709">
        <w:rPr>
          <w:rFonts w:cs="B Lotus" w:hint="cs"/>
          <w:sz w:val="22"/>
          <w:rtl/>
        </w:rPr>
        <w:t>64؛</w:t>
      </w:r>
    </w:p>
  </w:footnote>
  <w:footnote w:id="163">
    <w:p w14:paraId="68824847" w14:textId="77777777"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xml:space="preserve">. آل عمران: 61. </w:t>
      </w:r>
    </w:p>
  </w:footnote>
  <w:footnote w:id="164">
    <w:p w14:paraId="691BB4D7" w14:textId="4CCD30DD"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قمی، علی</w:t>
      </w:r>
      <w:ins w:id="6051" w:author="ASUS" w:date="2022-02-04T16:24:00Z">
        <w:r w:rsidR="00BC6054">
          <w:rPr>
            <w:rFonts w:cs="B Lotus" w:hint="cs"/>
            <w:sz w:val="22"/>
            <w:rtl/>
          </w:rPr>
          <w:t xml:space="preserve"> </w:t>
        </w:r>
      </w:ins>
      <w:r>
        <w:rPr>
          <w:rFonts w:cs="B Lotus" w:hint="cs"/>
          <w:sz w:val="22"/>
          <w:rtl/>
        </w:rPr>
        <w:t xml:space="preserve">‏بن </w:t>
      </w:r>
      <w:r w:rsidRPr="006A2709">
        <w:rPr>
          <w:rFonts w:cs="B Lotus" w:hint="cs"/>
          <w:sz w:val="22"/>
          <w:rtl/>
        </w:rPr>
        <w:t>ابراهیم، تفسير قمي، ج</w:t>
      </w:r>
      <w:ins w:id="6052" w:author="ASUS" w:date="2022-02-04T16:24:00Z">
        <w:r w:rsidR="00BC6054">
          <w:rPr>
            <w:rFonts w:cs="B Lotus" w:hint="cs"/>
            <w:sz w:val="22"/>
            <w:rtl/>
          </w:rPr>
          <w:t xml:space="preserve"> </w:t>
        </w:r>
      </w:ins>
      <w:r w:rsidRPr="006A2709">
        <w:rPr>
          <w:rFonts w:cs="B Lotus" w:hint="cs"/>
          <w:sz w:val="22"/>
          <w:rtl/>
        </w:rPr>
        <w:t>1، ص</w:t>
      </w:r>
      <w:ins w:id="6053" w:author="ASUS" w:date="2022-02-04T16:24:00Z">
        <w:r w:rsidR="00BC6054">
          <w:rPr>
            <w:rFonts w:cs="B Lotus" w:hint="cs"/>
            <w:sz w:val="22"/>
            <w:rtl/>
          </w:rPr>
          <w:t xml:space="preserve"> </w:t>
        </w:r>
      </w:ins>
      <w:r w:rsidRPr="006A2709">
        <w:rPr>
          <w:rFonts w:cs="B Lotus" w:hint="cs"/>
          <w:sz w:val="22"/>
          <w:rtl/>
        </w:rPr>
        <w:t>104.</w:t>
      </w:r>
    </w:p>
  </w:footnote>
  <w:footnote w:id="165">
    <w:p w14:paraId="66F58F45" w14:textId="3ECE2F9D" w:rsidR="00952DAA" w:rsidRPr="006A2709" w:rsidRDefault="00952DAA" w:rsidP="006A2709">
      <w:pPr>
        <w:pStyle w:val="FootnoteText"/>
        <w:rPr>
          <w:rFonts w:cs="B Lotus"/>
          <w:sz w:val="22"/>
        </w:rPr>
      </w:pPr>
      <w:r w:rsidRPr="006A2709">
        <w:rPr>
          <w:rStyle w:val="FootnoteReference"/>
          <w:rFonts w:cs="B Lotus"/>
          <w:sz w:val="22"/>
        </w:rPr>
        <w:footnoteRef/>
      </w:r>
      <w:del w:id="6096" w:author="ASUS" w:date="2022-02-04T16:24:00Z">
        <w:r w:rsidRPr="006A2709" w:rsidDel="00BC6054">
          <w:rPr>
            <w:rFonts w:cs="B Lotus"/>
            <w:sz w:val="22"/>
            <w:rtl/>
          </w:rPr>
          <w:delText xml:space="preserve"> </w:delText>
        </w:r>
      </w:del>
      <w:r w:rsidRPr="006A2709">
        <w:rPr>
          <w:rFonts w:cs="B Lotus" w:hint="cs"/>
          <w:sz w:val="22"/>
          <w:rtl/>
        </w:rPr>
        <w:t>. سبحانی، جعفر، فروغ ابدیت، ص</w:t>
      </w:r>
      <w:ins w:id="6097" w:author="ASUS" w:date="2022-02-04T16:24:00Z">
        <w:r w:rsidR="00BC6054">
          <w:rPr>
            <w:rFonts w:cs="B Lotus" w:hint="cs"/>
            <w:sz w:val="22"/>
            <w:rtl/>
          </w:rPr>
          <w:t xml:space="preserve"> </w:t>
        </w:r>
      </w:ins>
      <w:r w:rsidRPr="006A2709">
        <w:rPr>
          <w:rFonts w:cs="B Lotus" w:hint="cs"/>
          <w:sz w:val="22"/>
          <w:rtl/>
        </w:rPr>
        <w:t>900</w:t>
      </w:r>
      <w:ins w:id="6098" w:author="ASUS" w:date="2022-02-04T16:24:00Z">
        <w:r w:rsidR="00BC6054">
          <w:rPr>
            <w:rFonts w:cs="B Lotus" w:hint="cs"/>
            <w:sz w:val="22"/>
            <w:rtl/>
          </w:rPr>
          <w:t xml:space="preserve"> </w:t>
        </w:r>
      </w:ins>
      <w:r w:rsidRPr="006A2709">
        <w:rPr>
          <w:rFonts w:cs="B Lotus" w:hint="cs"/>
          <w:sz w:val="22"/>
          <w:rtl/>
        </w:rPr>
        <w:t>ـ 902.</w:t>
      </w:r>
    </w:p>
  </w:footnote>
  <w:footnote w:id="166">
    <w:p w14:paraId="75862ADF" w14:textId="4FEAA611"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xml:space="preserve">. </w:t>
      </w:r>
      <w:r w:rsidRPr="006A2709">
        <w:rPr>
          <w:rFonts w:hint="cs"/>
          <w:sz w:val="22"/>
          <w:rtl/>
        </w:rPr>
        <w:t xml:space="preserve">واقعه مباهله در سال نهم هجری و روز </w:t>
      </w:r>
      <w:ins w:id="6162" w:author="ASUS" w:date="2022-02-12T16:54:00Z">
        <w:r w:rsidR="00474BEA">
          <w:rPr>
            <w:rFonts w:hint="cs"/>
            <w:sz w:val="22"/>
            <w:rtl/>
          </w:rPr>
          <w:t>21</w:t>
        </w:r>
      </w:ins>
      <w:del w:id="6163" w:author="ASUS" w:date="2022-02-12T16:54:00Z">
        <w:r w:rsidRPr="006A2709" w:rsidDel="00474BEA">
          <w:rPr>
            <w:rFonts w:hint="cs"/>
            <w:sz w:val="22"/>
            <w:rtl/>
          </w:rPr>
          <w:delText>بیست و یکم</w:delText>
        </w:r>
      </w:del>
      <w:r w:rsidRPr="006A2709">
        <w:rPr>
          <w:rFonts w:hint="cs"/>
          <w:sz w:val="22"/>
          <w:rtl/>
        </w:rPr>
        <w:t xml:space="preserve"> ذی الحجه (مجلسی، محمدباقر، بحار</w:t>
      </w:r>
      <w:ins w:id="6164" w:author="ASUS" w:date="2022-02-04T16:25:00Z">
        <w:r w:rsidR="00BC6054">
          <w:rPr>
            <w:rFonts w:hint="cs"/>
            <w:sz w:val="22"/>
            <w:rtl/>
          </w:rPr>
          <w:t xml:space="preserve"> </w:t>
        </w:r>
      </w:ins>
      <w:r w:rsidRPr="006A2709">
        <w:rPr>
          <w:rFonts w:hint="cs"/>
          <w:sz w:val="22"/>
          <w:rtl/>
        </w:rPr>
        <w:t>الانوار، ج</w:t>
      </w:r>
      <w:ins w:id="6165" w:author="ASUS" w:date="2022-02-04T16:25:00Z">
        <w:r w:rsidR="00BC6054">
          <w:rPr>
            <w:rFonts w:hint="cs"/>
            <w:sz w:val="22"/>
            <w:rtl/>
          </w:rPr>
          <w:t xml:space="preserve"> </w:t>
        </w:r>
      </w:ins>
      <w:r w:rsidRPr="006A2709">
        <w:rPr>
          <w:rFonts w:hint="cs"/>
          <w:sz w:val="22"/>
          <w:rtl/>
        </w:rPr>
        <w:t>35، ص</w:t>
      </w:r>
      <w:ins w:id="6166" w:author="ASUS" w:date="2022-02-04T16:25:00Z">
        <w:r w:rsidR="00BC6054">
          <w:rPr>
            <w:rFonts w:hint="cs"/>
            <w:sz w:val="22"/>
            <w:rtl/>
          </w:rPr>
          <w:t xml:space="preserve"> </w:t>
        </w:r>
      </w:ins>
      <w:r w:rsidRPr="006A2709">
        <w:rPr>
          <w:rFonts w:hint="cs"/>
          <w:sz w:val="22"/>
          <w:rtl/>
        </w:rPr>
        <w:t>260)</w:t>
      </w:r>
      <w:del w:id="6167" w:author="ASUS" w:date="2022-02-12T16:54:00Z">
        <w:r w:rsidRPr="006A2709" w:rsidDel="00474BEA">
          <w:rPr>
            <w:rFonts w:hint="cs"/>
            <w:sz w:val="22"/>
            <w:rtl/>
          </w:rPr>
          <w:delText xml:space="preserve"> </w:delText>
        </w:r>
      </w:del>
      <w:r w:rsidRPr="006A2709">
        <w:rPr>
          <w:rFonts w:hint="cs"/>
          <w:sz w:val="22"/>
          <w:rtl/>
        </w:rPr>
        <w:t xml:space="preserve"> یا </w:t>
      </w:r>
      <w:ins w:id="6168" w:author="ASUS" w:date="2022-02-12T16:54:00Z">
        <w:r w:rsidR="00474BEA">
          <w:rPr>
            <w:rFonts w:hint="cs"/>
            <w:sz w:val="22"/>
            <w:rtl/>
          </w:rPr>
          <w:t>24</w:t>
        </w:r>
      </w:ins>
      <w:del w:id="6169" w:author="ASUS" w:date="2022-02-12T16:54:00Z">
        <w:r w:rsidRPr="006A2709" w:rsidDel="00474BEA">
          <w:rPr>
            <w:rFonts w:hint="cs"/>
            <w:sz w:val="22"/>
            <w:rtl/>
          </w:rPr>
          <w:delText>بیست و چهارم</w:delText>
        </w:r>
      </w:del>
      <w:r w:rsidRPr="006A2709">
        <w:rPr>
          <w:rFonts w:hint="cs"/>
          <w:sz w:val="22"/>
          <w:rtl/>
        </w:rPr>
        <w:t xml:space="preserve"> یا </w:t>
      </w:r>
      <w:ins w:id="6170" w:author="ASUS" w:date="2022-02-12T16:54:00Z">
        <w:r w:rsidR="00474BEA">
          <w:rPr>
            <w:rFonts w:hint="cs"/>
            <w:sz w:val="22"/>
            <w:rtl/>
          </w:rPr>
          <w:t xml:space="preserve">25 </w:t>
        </w:r>
      </w:ins>
      <w:del w:id="6171" w:author="ASUS" w:date="2022-02-12T16:54:00Z">
        <w:r w:rsidRPr="006A2709" w:rsidDel="00474BEA">
          <w:rPr>
            <w:rFonts w:hint="cs"/>
            <w:sz w:val="22"/>
            <w:rtl/>
          </w:rPr>
          <w:delText xml:space="preserve">بیست و پنجم </w:delText>
        </w:r>
      </w:del>
      <w:r w:rsidRPr="006A2709">
        <w:rPr>
          <w:rFonts w:hint="cs"/>
          <w:sz w:val="22"/>
          <w:rtl/>
        </w:rPr>
        <w:t>ذی الحجه (مجلسی، محمدباقر، بحار</w:t>
      </w:r>
      <w:ins w:id="6172" w:author="ASUS" w:date="2022-02-04T16:25:00Z">
        <w:r w:rsidR="00BC6054">
          <w:rPr>
            <w:rFonts w:hint="cs"/>
            <w:sz w:val="22"/>
            <w:rtl/>
          </w:rPr>
          <w:t xml:space="preserve"> </w:t>
        </w:r>
      </w:ins>
      <w:r w:rsidRPr="006A2709">
        <w:rPr>
          <w:rFonts w:hint="cs"/>
          <w:sz w:val="22"/>
          <w:rtl/>
        </w:rPr>
        <w:t>الانوار، ج</w:t>
      </w:r>
      <w:ins w:id="6173" w:author="ASUS" w:date="2022-02-04T16:25:00Z">
        <w:r w:rsidR="00BC6054">
          <w:rPr>
            <w:rFonts w:hint="cs"/>
            <w:sz w:val="22"/>
            <w:rtl/>
          </w:rPr>
          <w:t xml:space="preserve"> </w:t>
        </w:r>
      </w:ins>
      <w:r w:rsidRPr="006A2709">
        <w:rPr>
          <w:rFonts w:hint="cs"/>
          <w:sz w:val="22"/>
          <w:rtl/>
        </w:rPr>
        <w:t>21، ص</w:t>
      </w:r>
      <w:ins w:id="6174" w:author="ASUS" w:date="2022-02-04T16:25:00Z">
        <w:r w:rsidR="00BC6054">
          <w:rPr>
            <w:rFonts w:hint="cs"/>
            <w:sz w:val="22"/>
            <w:rtl/>
          </w:rPr>
          <w:t xml:space="preserve"> </w:t>
        </w:r>
      </w:ins>
      <w:r w:rsidRPr="006A2709">
        <w:rPr>
          <w:rFonts w:hint="cs"/>
          <w:sz w:val="22"/>
          <w:rtl/>
        </w:rPr>
        <w:t xml:space="preserve">345) بوده است. </w:t>
      </w:r>
    </w:p>
  </w:footnote>
  <w:footnote w:id="167">
    <w:p w14:paraId="3727A0ED" w14:textId="365F95C7" w:rsidR="00952DAA" w:rsidRPr="006A2709" w:rsidRDefault="00952DAA" w:rsidP="006A2709">
      <w:pPr>
        <w:pStyle w:val="FootnoteText"/>
        <w:rPr>
          <w:rFonts w:cs="B Lotus"/>
          <w:sz w:val="22"/>
        </w:rPr>
      </w:pPr>
      <w:r w:rsidRPr="006A2709">
        <w:rPr>
          <w:rStyle w:val="FootnoteReference"/>
          <w:rFonts w:cs="B Lotus"/>
          <w:sz w:val="22"/>
        </w:rPr>
        <w:footnoteRef/>
      </w:r>
      <w:del w:id="6213" w:author="ASUS" w:date="2022-02-04T16:25:00Z">
        <w:r w:rsidRPr="006A2709" w:rsidDel="00BC6054">
          <w:rPr>
            <w:rFonts w:cs="B Lotus"/>
            <w:sz w:val="22"/>
            <w:rtl/>
          </w:rPr>
          <w:delText xml:space="preserve"> </w:delText>
        </w:r>
      </w:del>
      <w:r w:rsidRPr="006A2709">
        <w:rPr>
          <w:rFonts w:cs="B Lotus" w:hint="cs"/>
          <w:sz w:val="22"/>
          <w:rtl/>
        </w:rPr>
        <w:t xml:space="preserve">. </w:t>
      </w:r>
      <w:r w:rsidRPr="006A2709">
        <w:rPr>
          <w:rFonts w:cs="B Lotus" w:hint="cs"/>
          <w:sz w:val="22"/>
          <w:rtl/>
        </w:rPr>
        <w:t>طبرسی، فضل</w:t>
      </w:r>
      <w:ins w:id="6214" w:author="ASUS" w:date="2022-02-04T16:25:00Z">
        <w:r w:rsidR="00BC6054">
          <w:rPr>
            <w:rFonts w:cs="B Lotus" w:hint="cs"/>
            <w:sz w:val="22"/>
            <w:rtl/>
          </w:rPr>
          <w:t xml:space="preserve"> </w:t>
        </w:r>
      </w:ins>
      <w:r>
        <w:rPr>
          <w:rFonts w:cs="B Lotus" w:hint="cs"/>
          <w:sz w:val="22"/>
          <w:rtl/>
        </w:rPr>
        <w:t xml:space="preserve">‏بن </w:t>
      </w:r>
      <w:r w:rsidRPr="006A2709">
        <w:rPr>
          <w:rFonts w:cs="B Lotus" w:hint="cs"/>
          <w:sz w:val="22"/>
          <w:rtl/>
        </w:rPr>
        <w:t>حسن، مجمع</w:t>
      </w:r>
      <w:r w:rsidRPr="006A2709">
        <w:rPr>
          <w:rFonts w:cs="B Lotus"/>
          <w:sz w:val="22"/>
          <w:rtl/>
        </w:rPr>
        <w:t xml:space="preserve"> </w:t>
      </w:r>
      <w:r w:rsidRPr="006A2709">
        <w:rPr>
          <w:rFonts w:cs="B Lotus" w:hint="cs"/>
          <w:sz w:val="22"/>
          <w:rtl/>
        </w:rPr>
        <w:t>البيان، ج</w:t>
      </w:r>
      <w:ins w:id="6215" w:author="ASUS" w:date="2022-02-04T16:25:00Z">
        <w:r w:rsidR="00BC6054">
          <w:rPr>
            <w:rFonts w:cs="B Lotus" w:hint="cs"/>
            <w:sz w:val="22"/>
            <w:rtl/>
          </w:rPr>
          <w:t xml:space="preserve"> </w:t>
        </w:r>
      </w:ins>
      <w:r w:rsidRPr="006A2709">
        <w:rPr>
          <w:rFonts w:cs="B Lotus" w:hint="cs"/>
          <w:sz w:val="22"/>
          <w:rtl/>
        </w:rPr>
        <w:t>‏</w:t>
      </w:r>
      <w:r w:rsidRPr="006A2709">
        <w:rPr>
          <w:rFonts w:cs="B Lotus"/>
          <w:sz w:val="22"/>
          <w:rtl/>
        </w:rPr>
        <w:t>2</w:t>
      </w:r>
      <w:r w:rsidRPr="006A2709">
        <w:rPr>
          <w:rFonts w:cs="B Lotus" w:hint="cs"/>
          <w:sz w:val="22"/>
          <w:rtl/>
        </w:rPr>
        <w:t>، ص</w:t>
      </w:r>
      <w:ins w:id="6216" w:author="ASUS" w:date="2022-02-04T16:25:00Z">
        <w:r w:rsidR="00BC6054">
          <w:rPr>
            <w:rFonts w:cs="B Lotus" w:hint="cs"/>
            <w:sz w:val="22"/>
            <w:rtl/>
          </w:rPr>
          <w:t xml:space="preserve"> </w:t>
        </w:r>
      </w:ins>
      <w:r w:rsidRPr="006A2709">
        <w:rPr>
          <w:rFonts w:cs="B Lotus" w:hint="cs"/>
          <w:sz w:val="22"/>
          <w:rtl/>
        </w:rPr>
        <w:t>762</w:t>
      </w:r>
      <w:ins w:id="6217" w:author="ASUS" w:date="2022-02-04T16:25:00Z">
        <w:r w:rsidR="00BC6054">
          <w:rPr>
            <w:rFonts w:cs="B Lotus" w:hint="cs"/>
            <w:sz w:val="22"/>
            <w:rtl/>
          </w:rPr>
          <w:t xml:space="preserve"> </w:t>
        </w:r>
      </w:ins>
      <w:r w:rsidRPr="006A2709">
        <w:rPr>
          <w:rFonts w:cs="B Lotus" w:hint="cs"/>
          <w:sz w:val="22"/>
          <w:rtl/>
        </w:rPr>
        <w:t>ـ</w:t>
      </w:r>
      <w:ins w:id="6218" w:author="ASUS" w:date="2022-02-04T16:25:00Z">
        <w:r w:rsidR="00BC6054">
          <w:rPr>
            <w:rFonts w:cs="B Lotus" w:hint="cs"/>
            <w:sz w:val="22"/>
            <w:rtl/>
          </w:rPr>
          <w:t xml:space="preserve"> </w:t>
        </w:r>
      </w:ins>
      <w:r w:rsidRPr="006A2709">
        <w:rPr>
          <w:rFonts w:cs="B Lotus" w:hint="cs"/>
          <w:sz w:val="22"/>
          <w:rtl/>
        </w:rPr>
        <w:t>763.</w:t>
      </w:r>
    </w:p>
  </w:footnote>
  <w:footnote w:id="168">
    <w:p w14:paraId="06557DF1" w14:textId="2CD0BCC6" w:rsidR="00952DAA" w:rsidRPr="006A2709" w:rsidRDefault="00952DAA" w:rsidP="006A2709">
      <w:pPr>
        <w:pStyle w:val="FootnoteText"/>
        <w:rPr>
          <w:rFonts w:cs="B Lotus"/>
          <w:sz w:val="22"/>
        </w:rPr>
      </w:pPr>
      <w:r w:rsidRPr="006A2709">
        <w:rPr>
          <w:rStyle w:val="FootnoteReference"/>
          <w:rFonts w:cs="B Lotus"/>
          <w:sz w:val="22"/>
        </w:rPr>
        <w:footnoteRef/>
      </w:r>
      <w:del w:id="6224" w:author="ASUS" w:date="2022-02-04T17:27:00Z">
        <w:r w:rsidRPr="006A2709" w:rsidDel="000025BF">
          <w:rPr>
            <w:rFonts w:cs="B Lotus"/>
            <w:sz w:val="22"/>
            <w:rtl/>
          </w:rPr>
          <w:delText xml:space="preserve"> </w:delText>
        </w:r>
      </w:del>
      <w:r w:rsidRPr="006A2709">
        <w:rPr>
          <w:rFonts w:cs="B Lotus" w:hint="cs"/>
          <w:sz w:val="22"/>
          <w:rtl/>
        </w:rPr>
        <w:t xml:space="preserve">. </w:t>
      </w:r>
      <w:r w:rsidRPr="006A2709">
        <w:rPr>
          <w:rFonts w:cs="B Lotus" w:hint="cs"/>
          <w:sz w:val="22"/>
          <w:rtl/>
          <w:lang w:bidi="fa-IR"/>
        </w:rPr>
        <w:t>یعقوبی، احمد</w:t>
      </w:r>
      <w:ins w:id="6225" w:author="ASUS" w:date="2022-02-04T17:27:00Z">
        <w:r w:rsidR="000025BF">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‏أبى</w:t>
      </w:r>
      <w:r w:rsidRPr="006A2709">
        <w:rPr>
          <w:rFonts w:cs="B Lotus"/>
          <w:sz w:val="22"/>
          <w:rtl/>
          <w:lang w:bidi="fa-IR"/>
        </w:rPr>
        <w:t xml:space="preserve"> </w:t>
      </w:r>
      <w:r w:rsidRPr="006A2709">
        <w:rPr>
          <w:rFonts w:cs="B Lotus" w:hint="cs"/>
          <w:sz w:val="22"/>
          <w:rtl/>
          <w:lang w:bidi="fa-IR"/>
        </w:rPr>
        <w:t>يعقوب، تاريخ</w:t>
      </w:r>
      <w:r w:rsidRPr="006A2709">
        <w:rPr>
          <w:rFonts w:cs="B Lotus"/>
          <w:sz w:val="22"/>
          <w:rtl/>
          <w:lang w:bidi="fa-IR"/>
        </w:rPr>
        <w:t xml:space="preserve"> </w:t>
      </w:r>
      <w:r w:rsidRPr="006A2709">
        <w:rPr>
          <w:rFonts w:cs="B Lotus" w:hint="cs"/>
          <w:sz w:val="22"/>
          <w:rtl/>
          <w:lang w:bidi="fa-IR"/>
        </w:rPr>
        <w:t>اليعقوبى</w:t>
      </w:r>
      <w:r w:rsidRPr="006A2709">
        <w:rPr>
          <w:rFonts w:cs="B Lotus" w:hint="cs"/>
          <w:sz w:val="22"/>
          <w:rtl/>
        </w:rPr>
        <w:t>، ج</w:t>
      </w:r>
      <w:ins w:id="6226" w:author="ASUS" w:date="2022-02-04T17:27:00Z">
        <w:r w:rsidR="000025BF">
          <w:rPr>
            <w:rFonts w:cs="B Lotus" w:hint="cs"/>
            <w:sz w:val="22"/>
            <w:rtl/>
          </w:rPr>
          <w:t xml:space="preserve"> </w:t>
        </w:r>
      </w:ins>
      <w:r w:rsidRPr="006A2709">
        <w:rPr>
          <w:rFonts w:cs="B Lotus" w:hint="cs"/>
          <w:sz w:val="22"/>
          <w:rtl/>
        </w:rPr>
        <w:t>2، ص</w:t>
      </w:r>
      <w:ins w:id="6227" w:author="ASUS" w:date="2022-02-04T17:27:00Z">
        <w:r w:rsidR="000025BF">
          <w:rPr>
            <w:rFonts w:cs="B Lotus" w:hint="cs"/>
            <w:sz w:val="22"/>
            <w:rtl/>
          </w:rPr>
          <w:t xml:space="preserve"> </w:t>
        </w:r>
      </w:ins>
      <w:r w:rsidRPr="006A2709">
        <w:rPr>
          <w:rFonts w:cs="B Lotus" w:hint="cs"/>
          <w:sz w:val="22"/>
          <w:rtl/>
        </w:rPr>
        <w:t>83؛ طبرسی، فضل</w:t>
      </w:r>
      <w:r>
        <w:rPr>
          <w:rFonts w:cs="B Lotus" w:hint="cs"/>
          <w:sz w:val="22"/>
          <w:rtl/>
        </w:rPr>
        <w:t>‏</w:t>
      </w:r>
      <w:ins w:id="6228" w:author="ASUS" w:date="2022-02-04T17:27:00Z">
        <w:r w:rsidR="000025BF">
          <w:rPr>
            <w:rFonts w:cs="B Lotus" w:hint="cs"/>
            <w:sz w:val="22"/>
            <w:rtl/>
          </w:rPr>
          <w:t xml:space="preserve"> </w:t>
        </w:r>
      </w:ins>
      <w:r>
        <w:rPr>
          <w:rFonts w:cs="B Lotus" w:hint="cs"/>
          <w:sz w:val="22"/>
          <w:rtl/>
        </w:rPr>
        <w:t xml:space="preserve">بن </w:t>
      </w:r>
      <w:r w:rsidRPr="006A2709">
        <w:rPr>
          <w:rFonts w:cs="B Lotus" w:hint="cs"/>
          <w:sz w:val="22"/>
          <w:rtl/>
        </w:rPr>
        <w:t>حسن، مجمع البیان، ج</w:t>
      </w:r>
      <w:ins w:id="6229" w:author="ASUS" w:date="2022-02-04T17:27:00Z">
        <w:r w:rsidR="000025BF">
          <w:rPr>
            <w:rFonts w:cs="B Lotus" w:hint="cs"/>
            <w:sz w:val="22"/>
            <w:rtl/>
          </w:rPr>
          <w:t xml:space="preserve"> </w:t>
        </w:r>
      </w:ins>
      <w:r w:rsidRPr="006A2709">
        <w:rPr>
          <w:rFonts w:cs="B Lotus" w:hint="cs"/>
          <w:sz w:val="22"/>
          <w:rtl/>
        </w:rPr>
        <w:t>2، ص</w:t>
      </w:r>
      <w:ins w:id="6230" w:author="ASUS" w:date="2022-02-04T17:27:00Z">
        <w:r w:rsidR="000025BF">
          <w:rPr>
            <w:rFonts w:cs="B Lotus" w:hint="cs"/>
            <w:sz w:val="22"/>
            <w:rtl/>
          </w:rPr>
          <w:t xml:space="preserve"> </w:t>
        </w:r>
      </w:ins>
      <w:r w:rsidRPr="006A2709">
        <w:rPr>
          <w:rFonts w:cs="B Lotus" w:hint="cs"/>
          <w:sz w:val="22"/>
          <w:rtl/>
        </w:rPr>
        <w:t>762.</w:t>
      </w:r>
    </w:p>
  </w:footnote>
  <w:footnote w:id="169">
    <w:p w14:paraId="18CD31DD" w14:textId="52EA731C" w:rsidR="00952DAA" w:rsidRPr="006A2709" w:rsidRDefault="00952DAA" w:rsidP="006A2709">
      <w:pPr>
        <w:pStyle w:val="FootnoteText"/>
        <w:rPr>
          <w:rFonts w:cs="B Lotus"/>
          <w:sz w:val="22"/>
        </w:rPr>
      </w:pPr>
      <w:r w:rsidRPr="006A2709">
        <w:rPr>
          <w:rStyle w:val="FootnoteReference"/>
          <w:rFonts w:cs="B Lotus"/>
          <w:sz w:val="22"/>
        </w:rPr>
        <w:footnoteRef/>
      </w:r>
      <w:del w:id="6245" w:author="ASUS" w:date="2022-02-04T17:27:00Z">
        <w:r w:rsidRPr="006A2709" w:rsidDel="000025BF">
          <w:rPr>
            <w:rFonts w:cs="B Lotus"/>
            <w:sz w:val="22"/>
            <w:rtl/>
          </w:rPr>
          <w:delText xml:space="preserve"> </w:delText>
        </w:r>
      </w:del>
      <w:r w:rsidRPr="006A2709">
        <w:rPr>
          <w:rFonts w:cs="B Lotus" w:hint="cs"/>
          <w:sz w:val="22"/>
          <w:rtl/>
        </w:rPr>
        <w:t>. طبرسی، فضل</w:t>
      </w:r>
      <w:ins w:id="6246" w:author="ASUS" w:date="2022-02-04T17:28:00Z">
        <w:r w:rsidR="000025BF">
          <w:rPr>
            <w:rFonts w:cs="B Lotus" w:hint="cs"/>
            <w:sz w:val="22"/>
            <w:rtl/>
          </w:rPr>
          <w:t xml:space="preserve"> </w:t>
        </w:r>
      </w:ins>
      <w:r>
        <w:rPr>
          <w:rFonts w:cs="B Lotus" w:hint="cs"/>
          <w:sz w:val="22"/>
          <w:rtl/>
        </w:rPr>
        <w:t xml:space="preserve">‏بن </w:t>
      </w:r>
      <w:r w:rsidRPr="006A2709">
        <w:rPr>
          <w:rFonts w:cs="B Lotus" w:hint="cs"/>
          <w:sz w:val="22"/>
          <w:rtl/>
        </w:rPr>
        <w:t>حسن، مجمع البیان، ج</w:t>
      </w:r>
      <w:ins w:id="6247" w:author="ASUS" w:date="2022-02-04T17:28:00Z">
        <w:r w:rsidR="000025BF">
          <w:rPr>
            <w:rFonts w:cs="B Lotus" w:hint="cs"/>
            <w:sz w:val="22"/>
            <w:rtl/>
          </w:rPr>
          <w:t xml:space="preserve"> </w:t>
        </w:r>
      </w:ins>
      <w:r w:rsidRPr="006A2709">
        <w:rPr>
          <w:rFonts w:cs="B Lotus" w:hint="cs"/>
          <w:sz w:val="22"/>
          <w:rtl/>
        </w:rPr>
        <w:t>2، ص</w:t>
      </w:r>
      <w:ins w:id="6248" w:author="ASUS" w:date="2022-02-04T17:28:00Z">
        <w:r w:rsidR="000025BF">
          <w:rPr>
            <w:rFonts w:cs="B Lotus" w:hint="cs"/>
            <w:sz w:val="22"/>
            <w:rtl/>
          </w:rPr>
          <w:t xml:space="preserve"> </w:t>
        </w:r>
      </w:ins>
      <w:r w:rsidRPr="006A2709">
        <w:rPr>
          <w:rFonts w:cs="B Lotus"/>
          <w:sz w:val="22"/>
          <w:rtl/>
        </w:rPr>
        <w:t>763</w:t>
      </w:r>
      <w:r w:rsidRPr="006A2709">
        <w:rPr>
          <w:rFonts w:cs="B Lotus" w:hint="cs"/>
          <w:sz w:val="22"/>
          <w:rtl/>
        </w:rPr>
        <w:t>.</w:t>
      </w:r>
    </w:p>
  </w:footnote>
  <w:footnote w:id="170">
    <w:p w14:paraId="12FE9E50" w14:textId="6221C41A" w:rsidR="00952DAA" w:rsidRPr="006A2709" w:rsidRDefault="00952DAA" w:rsidP="006A2709">
      <w:pPr>
        <w:pStyle w:val="FootnoteText"/>
        <w:rPr>
          <w:rFonts w:cs="B Lotus"/>
          <w:sz w:val="22"/>
        </w:rPr>
      </w:pPr>
      <w:r w:rsidRPr="006A2709">
        <w:rPr>
          <w:rStyle w:val="FootnoteReference"/>
          <w:rFonts w:cs="B Lotus"/>
          <w:sz w:val="22"/>
        </w:rPr>
        <w:footnoteRef/>
      </w:r>
      <w:del w:id="6264" w:author="ASUS" w:date="2022-02-04T17:27:00Z">
        <w:r w:rsidRPr="006A2709" w:rsidDel="000025BF">
          <w:rPr>
            <w:rFonts w:cs="B Lotus"/>
            <w:sz w:val="22"/>
            <w:rtl/>
          </w:rPr>
          <w:delText xml:space="preserve"> </w:delText>
        </w:r>
      </w:del>
      <w:r w:rsidRPr="006A2709">
        <w:rPr>
          <w:rFonts w:cs="B Lotus" w:hint="cs"/>
          <w:sz w:val="22"/>
          <w:rtl/>
        </w:rPr>
        <w:t xml:space="preserve">. </w:t>
      </w:r>
      <w:ins w:id="6265" w:author="ASUS" w:date="2022-02-04T17:28:00Z">
        <w:r w:rsidR="000025BF">
          <w:rPr>
            <w:rFonts w:cs="B Lotus" w:hint="cs"/>
            <w:sz w:val="22"/>
            <w:rtl/>
          </w:rPr>
          <w:t>همان</w:t>
        </w:r>
      </w:ins>
      <w:del w:id="6266" w:author="ASUS" w:date="2022-02-04T17:27:00Z">
        <w:r w:rsidRPr="006A2709" w:rsidDel="000025BF">
          <w:rPr>
            <w:rFonts w:cs="B Lotus" w:hint="cs"/>
            <w:sz w:val="22"/>
            <w:rtl/>
          </w:rPr>
          <w:delText>طبرسی، فضل</w:delText>
        </w:r>
        <w:r w:rsidDel="000025BF">
          <w:rPr>
            <w:rFonts w:cs="B Lotus" w:hint="cs"/>
            <w:sz w:val="22"/>
            <w:rtl/>
          </w:rPr>
          <w:delText xml:space="preserve">‏بن </w:delText>
        </w:r>
        <w:r w:rsidRPr="006A2709" w:rsidDel="000025BF">
          <w:rPr>
            <w:rFonts w:cs="B Lotus" w:hint="cs"/>
            <w:sz w:val="22"/>
            <w:rtl/>
          </w:rPr>
          <w:delText>حسن، مجمع البیان، ج2</w:delText>
        </w:r>
      </w:del>
      <w:r w:rsidRPr="006A2709">
        <w:rPr>
          <w:rFonts w:cs="B Lotus" w:hint="cs"/>
          <w:sz w:val="22"/>
          <w:rtl/>
        </w:rPr>
        <w:t>، ص762؛ فخر</w:t>
      </w:r>
      <w:r w:rsidRPr="006A2709">
        <w:rPr>
          <w:rFonts w:cs="B Lotus"/>
          <w:sz w:val="22"/>
          <w:rtl/>
        </w:rPr>
        <w:t xml:space="preserve"> </w:t>
      </w:r>
      <w:r w:rsidRPr="006A2709">
        <w:rPr>
          <w:rFonts w:cs="B Lotus" w:hint="cs"/>
          <w:sz w:val="22"/>
          <w:rtl/>
        </w:rPr>
        <w:t>رازی، التفسیر</w:t>
      </w:r>
      <w:r w:rsidRPr="006A2709">
        <w:rPr>
          <w:rFonts w:cs="B Lotus"/>
          <w:sz w:val="22"/>
          <w:rtl/>
        </w:rPr>
        <w:t xml:space="preserve"> </w:t>
      </w:r>
      <w:r w:rsidRPr="006A2709">
        <w:rPr>
          <w:rFonts w:cs="B Lotus" w:hint="cs"/>
          <w:sz w:val="22"/>
          <w:rtl/>
        </w:rPr>
        <w:t>الکبیر، ج</w:t>
      </w:r>
      <w:ins w:id="6267" w:author="ASUS" w:date="2022-02-04T17:28:00Z">
        <w:r w:rsidR="000025BF">
          <w:rPr>
            <w:rFonts w:cs="B Lotus" w:hint="cs"/>
            <w:sz w:val="22"/>
            <w:rtl/>
          </w:rPr>
          <w:t xml:space="preserve"> </w:t>
        </w:r>
      </w:ins>
      <w:r w:rsidRPr="006A2709">
        <w:rPr>
          <w:rFonts w:cs="B Lotus" w:hint="cs"/>
          <w:sz w:val="22"/>
          <w:rtl/>
        </w:rPr>
        <w:t>‏</w:t>
      </w:r>
      <w:r w:rsidRPr="006A2709">
        <w:rPr>
          <w:rFonts w:cs="B Lotus"/>
          <w:sz w:val="22"/>
          <w:rtl/>
        </w:rPr>
        <w:t>8</w:t>
      </w:r>
      <w:r w:rsidRPr="006A2709">
        <w:rPr>
          <w:rFonts w:cs="B Lotus" w:hint="cs"/>
          <w:sz w:val="22"/>
          <w:rtl/>
        </w:rPr>
        <w:t>، ص</w:t>
      </w:r>
      <w:ins w:id="6268" w:author="ASUS" w:date="2022-02-04T17:28:00Z">
        <w:r w:rsidR="000025BF">
          <w:rPr>
            <w:rFonts w:cs="B Lotus" w:hint="cs"/>
            <w:sz w:val="22"/>
            <w:rtl/>
          </w:rPr>
          <w:t xml:space="preserve"> </w:t>
        </w:r>
      </w:ins>
      <w:r w:rsidRPr="006A2709">
        <w:rPr>
          <w:rFonts w:cs="B Lotus"/>
          <w:sz w:val="22"/>
          <w:rtl/>
        </w:rPr>
        <w:t>247</w:t>
      </w:r>
      <w:del w:id="6269" w:author="ASUS" w:date="2022-02-04T17:30:00Z">
        <w:r w:rsidRPr="006A2709" w:rsidDel="00824233">
          <w:rPr>
            <w:rFonts w:cs="B Lotus" w:hint="cs"/>
            <w:sz w:val="22"/>
            <w:rtl/>
          </w:rPr>
          <w:delText xml:space="preserve"> </w:delText>
        </w:r>
      </w:del>
      <w:r w:rsidRPr="006A2709">
        <w:rPr>
          <w:rFonts w:cs="B Lotus" w:hint="cs"/>
          <w:sz w:val="22"/>
          <w:rtl/>
        </w:rPr>
        <w:t>؛ زمخشری، محمود، الكشاف</w:t>
      </w:r>
      <w:r w:rsidRPr="006A2709">
        <w:rPr>
          <w:rFonts w:cs="B Lotus"/>
          <w:sz w:val="22"/>
          <w:rtl/>
        </w:rPr>
        <w:t xml:space="preserve"> </w:t>
      </w:r>
      <w:r w:rsidRPr="006A2709">
        <w:rPr>
          <w:rFonts w:cs="B Lotus" w:hint="cs"/>
          <w:sz w:val="22"/>
          <w:rtl/>
        </w:rPr>
        <w:t>عن</w:t>
      </w:r>
      <w:r w:rsidRPr="006A2709">
        <w:rPr>
          <w:rFonts w:cs="B Lotus"/>
          <w:sz w:val="22"/>
          <w:rtl/>
        </w:rPr>
        <w:t xml:space="preserve"> </w:t>
      </w:r>
      <w:r w:rsidRPr="006A2709">
        <w:rPr>
          <w:rFonts w:cs="B Lotus" w:hint="cs"/>
          <w:sz w:val="22"/>
          <w:rtl/>
        </w:rPr>
        <w:t>حقائق</w:t>
      </w:r>
      <w:r w:rsidRPr="006A2709">
        <w:rPr>
          <w:rFonts w:cs="B Lotus"/>
          <w:sz w:val="22"/>
          <w:rtl/>
        </w:rPr>
        <w:t xml:space="preserve"> </w:t>
      </w:r>
      <w:r w:rsidRPr="006A2709">
        <w:rPr>
          <w:rFonts w:cs="B Lotus" w:hint="cs"/>
          <w:sz w:val="22"/>
          <w:rtl/>
        </w:rPr>
        <w:t>غوامض</w:t>
      </w:r>
      <w:r w:rsidRPr="006A2709">
        <w:rPr>
          <w:rFonts w:cs="B Lotus"/>
          <w:sz w:val="22"/>
          <w:rtl/>
        </w:rPr>
        <w:t xml:space="preserve"> </w:t>
      </w:r>
      <w:r w:rsidRPr="006A2709">
        <w:rPr>
          <w:rFonts w:cs="B Lotus" w:hint="cs"/>
          <w:sz w:val="22"/>
          <w:rtl/>
        </w:rPr>
        <w:t>التنزيل، ج</w:t>
      </w:r>
      <w:ins w:id="6270" w:author="ASUS" w:date="2022-02-04T17:28:00Z">
        <w:r w:rsidR="000025BF">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 ص</w:t>
      </w:r>
      <w:ins w:id="6271" w:author="ASUS" w:date="2022-02-04T17:28:00Z">
        <w:r w:rsidR="000025BF">
          <w:rPr>
            <w:rFonts w:cs="B Lotus" w:hint="cs"/>
            <w:sz w:val="22"/>
            <w:rtl/>
          </w:rPr>
          <w:t xml:space="preserve"> </w:t>
        </w:r>
      </w:ins>
      <w:r w:rsidRPr="006A2709">
        <w:rPr>
          <w:rFonts w:cs="B Lotus"/>
          <w:sz w:val="22"/>
          <w:rtl/>
        </w:rPr>
        <w:t>368</w:t>
      </w:r>
      <w:r w:rsidRPr="006A2709">
        <w:rPr>
          <w:rFonts w:cs="B Lotus" w:hint="cs"/>
          <w:sz w:val="22"/>
          <w:rtl/>
        </w:rPr>
        <w:t>؛ سیوطی، جلال الدین، الدر</w:t>
      </w:r>
      <w:ins w:id="6272" w:author="ASUS" w:date="2022-02-04T17:28:00Z">
        <w:r w:rsidR="000025BF">
          <w:rPr>
            <w:rFonts w:cs="B Lotus" w:hint="cs"/>
            <w:sz w:val="22"/>
            <w:rtl/>
          </w:rPr>
          <w:t xml:space="preserve"> </w:t>
        </w:r>
      </w:ins>
      <w:r w:rsidRPr="006A2709">
        <w:rPr>
          <w:rFonts w:cs="B Lotus" w:hint="cs"/>
          <w:sz w:val="22"/>
          <w:rtl/>
        </w:rPr>
        <w:t>المنثور، ج</w:t>
      </w:r>
      <w:ins w:id="6273" w:author="ASUS" w:date="2022-02-04T17:28:00Z">
        <w:r w:rsidR="000025BF">
          <w:rPr>
            <w:rFonts w:cs="B Lotus" w:hint="cs"/>
            <w:sz w:val="22"/>
            <w:rtl/>
          </w:rPr>
          <w:t xml:space="preserve"> </w:t>
        </w:r>
      </w:ins>
      <w:r w:rsidRPr="006A2709">
        <w:rPr>
          <w:rFonts w:cs="B Lotus" w:hint="cs"/>
          <w:sz w:val="22"/>
          <w:rtl/>
        </w:rPr>
        <w:t>2، ص</w:t>
      </w:r>
      <w:ins w:id="6274" w:author="ASUS" w:date="2022-02-04T17:28:00Z">
        <w:r w:rsidR="000025BF">
          <w:rPr>
            <w:rFonts w:cs="B Lotus" w:hint="cs"/>
            <w:sz w:val="22"/>
            <w:rtl/>
          </w:rPr>
          <w:t xml:space="preserve"> </w:t>
        </w:r>
      </w:ins>
      <w:r w:rsidRPr="006A2709">
        <w:rPr>
          <w:rFonts w:cs="B Lotus" w:hint="cs"/>
          <w:sz w:val="22"/>
          <w:rtl/>
        </w:rPr>
        <w:t xml:space="preserve">39. </w:t>
      </w:r>
    </w:p>
  </w:footnote>
  <w:footnote w:id="171">
    <w:p w14:paraId="4D0C314A" w14:textId="5AE7D2E2" w:rsidR="00952DAA" w:rsidRPr="006A2709" w:rsidRDefault="00952DAA" w:rsidP="006A2709">
      <w:pPr>
        <w:pStyle w:val="FootnoteText"/>
        <w:rPr>
          <w:rFonts w:cs="B Lotus"/>
          <w:sz w:val="22"/>
        </w:rPr>
      </w:pPr>
      <w:r w:rsidRPr="006A2709">
        <w:rPr>
          <w:rStyle w:val="FootnoteReference"/>
          <w:rFonts w:cs="B Lotus"/>
          <w:sz w:val="22"/>
        </w:rPr>
        <w:footnoteRef/>
      </w:r>
      <w:del w:id="6300" w:author="ASUS" w:date="2022-02-04T17:27:00Z">
        <w:r w:rsidRPr="006A2709" w:rsidDel="000025BF">
          <w:rPr>
            <w:rFonts w:cs="B Lotus"/>
            <w:sz w:val="22"/>
            <w:rtl/>
          </w:rPr>
          <w:delText xml:space="preserve"> </w:delText>
        </w:r>
      </w:del>
      <w:r w:rsidRPr="006A2709">
        <w:rPr>
          <w:rFonts w:cs="B Lotus" w:hint="cs"/>
          <w:sz w:val="22"/>
          <w:rtl/>
        </w:rPr>
        <w:t>. مجلسی، محمدباقر، بحار</w:t>
      </w:r>
      <w:ins w:id="6301" w:author="ASUS" w:date="2022-02-04T17:28:00Z">
        <w:r w:rsidR="000025BF">
          <w:rPr>
            <w:rFonts w:cs="B Lotus" w:hint="cs"/>
            <w:sz w:val="22"/>
            <w:rtl/>
          </w:rPr>
          <w:t xml:space="preserve"> </w:t>
        </w:r>
      </w:ins>
      <w:r w:rsidRPr="006A2709">
        <w:rPr>
          <w:rFonts w:cs="B Lotus" w:hint="cs"/>
          <w:sz w:val="22"/>
          <w:rtl/>
        </w:rPr>
        <w:t>الانوار، ج</w:t>
      </w:r>
      <w:ins w:id="6302" w:author="ASUS" w:date="2022-02-04T17:28:00Z">
        <w:r w:rsidR="000025BF">
          <w:rPr>
            <w:rFonts w:cs="B Lotus" w:hint="cs"/>
            <w:sz w:val="22"/>
            <w:rtl/>
          </w:rPr>
          <w:t xml:space="preserve"> </w:t>
        </w:r>
      </w:ins>
      <w:r w:rsidRPr="006A2709">
        <w:rPr>
          <w:rFonts w:cs="B Lotus" w:hint="cs"/>
          <w:sz w:val="22"/>
          <w:rtl/>
        </w:rPr>
        <w:t>21، ص</w:t>
      </w:r>
      <w:ins w:id="6303" w:author="ASUS" w:date="2022-02-04T17:28:00Z">
        <w:r w:rsidR="000025BF">
          <w:rPr>
            <w:rFonts w:cs="B Lotus" w:hint="cs"/>
            <w:sz w:val="22"/>
            <w:rtl/>
          </w:rPr>
          <w:t xml:space="preserve"> </w:t>
        </w:r>
      </w:ins>
      <w:r w:rsidRPr="006A2709">
        <w:rPr>
          <w:rFonts w:cs="B Lotus" w:hint="cs"/>
          <w:sz w:val="22"/>
          <w:rtl/>
        </w:rPr>
        <w:t>338.</w:t>
      </w:r>
    </w:p>
  </w:footnote>
  <w:footnote w:id="172">
    <w:p w14:paraId="67CBAFA2" w14:textId="54AEF4B3"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hint="cs"/>
          <w:sz w:val="22"/>
          <w:rtl/>
        </w:rPr>
        <w:t>. مانند: واحدی، علی</w:t>
      </w:r>
      <w:ins w:id="6309" w:author="ASUS" w:date="2022-02-04T17:29:00Z">
        <w:r w:rsidR="00824233">
          <w:rPr>
            <w:rFonts w:cs="B Lotus" w:hint="cs"/>
            <w:sz w:val="22"/>
            <w:rtl/>
          </w:rPr>
          <w:t xml:space="preserve"> </w:t>
        </w:r>
      </w:ins>
      <w:r>
        <w:rPr>
          <w:rFonts w:cs="B Lotus"/>
          <w:sz w:val="22"/>
          <w:rtl/>
        </w:rPr>
        <w:t xml:space="preserve">‏بن </w:t>
      </w:r>
      <w:r w:rsidRPr="006A2709">
        <w:rPr>
          <w:rFonts w:cs="B Lotus" w:hint="cs"/>
          <w:sz w:val="22"/>
          <w:rtl/>
        </w:rPr>
        <w:t>احمد، اسباب نزول القرآن، ص</w:t>
      </w:r>
      <w:ins w:id="6310" w:author="ASUS" w:date="2022-02-04T17:29:00Z">
        <w:r w:rsidR="00824233">
          <w:rPr>
            <w:rFonts w:cs="B Lotus" w:hint="cs"/>
            <w:sz w:val="22"/>
            <w:rtl/>
          </w:rPr>
          <w:t xml:space="preserve"> </w:t>
        </w:r>
      </w:ins>
      <w:r w:rsidRPr="006A2709">
        <w:rPr>
          <w:rFonts w:cs="B Lotus" w:hint="cs"/>
          <w:sz w:val="22"/>
          <w:rtl/>
        </w:rPr>
        <w:t>108؛ جصاص، احمد</w:t>
      </w:r>
      <w:ins w:id="6311" w:author="ASUS" w:date="2022-02-04T17:29:00Z">
        <w:r w:rsidR="00824233">
          <w:rPr>
            <w:rFonts w:cs="B Lotus" w:hint="cs"/>
            <w:sz w:val="22"/>
            <w:rtl/>
          </w:rPr>
          <w:t xml:space="preserve"> </w:t>
        </w:r>
      </w:ins>
      <w:r w:rsidRPr="006A2709">
        <w:rPr>
          <w:rFonts w:cs="B Lotus" w:hint="cs"/>
          <w:sz w:val="22"/>
          <w:rtl/>
        </w:rPr>
        <w:t>بن</w:t>
      </w:r>
      <w:r w:rsidRPr="006A2709">
        <w:rPr>
          <w:rFonts w:cs="B Lotus"/>
          <w:sz w:val="22"/>
          <w:rtl/>
        </w:rPr>
        <w:t xml:space="preserve"> </w:t>
      </w:r>
      <w:r w:rsidRPr="006A2709">
        <w:rPr>
          <w:rFonts w:cs="B Lotus" w:hint="cs"/>
          <w:sz w:val="22"/>
          <w:rtl/>
        </w:rPr>
        <w:t>علی، احکام القرآن، ج</w:t>
      </w:r>
      <w:ins w:id="6312" w:author="ASUS" w:date="2022-02-04T17:29:00Z">
        <w:r w:rsidR="00824233">
          <w:rPr>
            <w:rFonts w:cs="B Lotus" w:hint="cs"/>
            <w:sz w:val="22"/>
            <w:rtl/>
          </w:rPr>
          <w:t xml:space="preserve"> </w:t>
        </w:r>
      </w:ins>
      <w:r w:rsidRPr="006A2709">
        <w:rPr>
          <w:rFonts w:cs="B Lotus" w:hint="cs"/>
          <w:sz w:val="22"/>
          <w:rtl/>
        </w:rPr>
        <w:t>2، ص</w:t>
      </w:r>
      <w:ins w:id="6313" w:author="ASUS" w:date="2022-02-04T17:29:00Z">
        <w:r w:rsidR="00824233">
          <w:rPr>
            <w:rFonts w:cs="B Lotus" w:hint="cs"/>
            <w:sz w:val="22"/>
            <w:rtl/>
          </w:rPr>
          <w:t xml:space="preserve"> </w:t>
        </w:r>
      </w:ins>
      <w:r w:rsidRPr="006A2709">
        <w:rPr>
          <w:rFonts w:cs="B Lotus" w:hint="cs"/>
          <w:sz w:val="22"/>
          <w:rtl/>
        </w:rPr>
        <w:t>295؛ ثعلبی نیشابوری، احمد</w:t>
      </w:r>
      <w:ins w:id="6314" w:author="ASUS" w:date="2022-02-04T17:29:00Z">
        <w:r w:rsidR="00824233">
          <w:rPr>
            <w:rFonts w:cs="B Lotus" w:hint="cs"/>
            <w:sz w:val="22"/>
            <w:rtl/>
          </w:rPr>
          <w:t xml:space="preserve"> </w:t>
        </w:r>
      </w:ins>
      <w:r>
        <w:rPr>
          <w:rFonts w:cs="B Lotus"/>
          <w:sz w:val="22"/>
          <w:rtl/>
        </w:rPr>
        <w:t xml:space="preserve">‏بن </w:t>
      </w:r>
      <w:r w:rsidRPr="006A2709">
        <w:rPr>
          <w:rFonts w:cs="B Lotus" w:hint="cs"/>
          <w:sz w:val="22"/>
          <w:rtl/>
        </w:rPr>
        <w:t>ابراهيم‏، الکشف</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البیان</w:t>
      </w:r>
      <w:r w:rsidRPr="006A2709">
        <w:rPr>
          <w:rFonts w:cs="B Lotus"/>
          <w:sz w:val="22"/>
          <w:rtl/>
        </w:rPr>
        <w:t xml:space="preserve"> </w:t>
      </w:r>
      <w:r w:rsidRPr="006A2709">
        <w:rPr>
          <w:rFonts w:cs="B Lotus" w:hint="cs"/>
          <w:sz w:val="22"/>
          <w:rtl/>
        </w:rPr>
        <w:t>عن</w:t>
      </w:r>
      <w:r w:rsidRPr="006A2709">
        <w:rPr>
          <w:rFonts w:cs="B Lotus"/>
          <w:sz w:val="22"/>
          <w:rtl/>
        </w:rPr>
        <w:t xml:space="preserve"> </w:t>
      </w:r>
      <w:r w:rsidRPr="006A2709">
        <w:rPr>
          <w:rFonts w:cs="B Lotus" w:hint="cs"/>
          <w:sz w:val="22"/>
          <w:rtl/>
        </w:rPr>
        <w:t>تفسیر</w:t>
      </w:r>
      <w:r w:rsidRPr="006A2709">
        <w:rPr>
          <w:rFonts w:cs="B Lotus"/>
          <w:sz w:val="22"/>
          <w:rtl/>
        </w:rPr>
        <w:t xml:space="preserve"> </w:t>
      </w:r>
      <w:r w:rsidRPr="006A2709">
        <w:rPr>
          <w:rFonts w:cs="B Lotus" w:hint="cs"/>
          <w:sz w:val="22"/>
          <w:rtl/>
        </w:rPr>
        <w:t>القرآن، ج</w:t>
      </w:r>
      <w:ins w:id="6315" w:author="ASUS" w:date="2022-02-04T17:29:00Z">
        <w:r w:rsidR="00824233">
          <w:rPr>
            <w:rFonts w:cs="B Lotus" w:hint="cs"/>
            <w:sz w:val="22"/>
            <w:rtl/>
          </w:rPr>
          <w:t xml:space="preserve"> </w:t>
        </w:r>
      </w:ins>
      <w:r w:rsidRPr="006A2709">
        <w:rPr>
          <w:rFonts w:cs="B Lotus" w:hint="cs"/>
          <w:sz w:val="22"/>
          <w:rtl/>
        </w:rPr>
        <w:t>3، ص</w:t>
      </w:r>
      <w:ins w:id="6316" w:author="ASUS" w:date="2022-02-04T17:29:00Z">
        <w:r w:rsidR="00824233">
          <w:rPr>
            <w:rFonts w:cs="B Lotus" w:hint="cs"/>
            <w:sz w:val="22"/>
            <w:rtl/>
          </w:rPr>
          <w:t xml:space="preserve"> </w:t>
        </w:r>
      </w:ins>
      <w:r w:rsidRPr="006A2709">
        <w:rPr>
          <w:rFonts w:cs="B Lotus" w:hint="cs"/>
          <w:sz w:val="22"/>
          <w:rtl/>
        </w:rPr>
        <w:t xml:space="preserve">85؛ </w:t>
      </w:r>
      <w:r w:rsidRPr="006A2709">
        <w:rPr>
          <w:rFonts w:ascii="Times New Roman" w:hAnsi="Times New Roman" w:cs="B Lotus" w:hint="cs"/>
          <w:sz w:val="22"/>
          <w:rtl/>
          <w:lang w:bidi="fa-IR"/>
        </w:rPr>
        <w:t>حسکانی، عبیدالله</w:t>
      </w:r>
      <w:ins w:id="6317" w:author="ASUS" w:date="2022-02-04T17:29:00Z">
        <w:r w:rsidR="00824233">
          <w:rPr>
            <w:rFonts w:ascii="Times New Roman" w:hAnsi="Times New Roman" w:cs="B Lotus" w:hint="cs"/>
            <w:sz w:val="22"/>
            <w:rtl/>
            <w:lang w:bidi="fa-IR"/>
          </w:rPr>
          <w:t xml:space="preserve"> </w:t>
        </w:r>
      </w:ins>
      <w:r>
        <w:rPr>
          <w:rFonts w:ascii="Times New Roman" w:hAnsi="Times New Roman" w:cs="B Lotus" w:hint="cs"/>
          <w:sz w:val="22"/>
          <w:rtl/>
          <w:lang w:bidi="fa-IR"/>
        </w:rPr>
        <w:t xml:space="preserve">‏بن </w:t>
      </w:r>
      <w:r w:rsidRPr="006A2709">
        <w:rPr>
          <w:rFonts w:ascii="Times New Roman" w:hAnsi="Times New Roman" w:cs="B Lotus" w:hint="cs"/>
          <w:sz w:val="22"/>
          <w:rtl/>
          <w:lang w:bidi="fa-IR"/>
        </w:rPr>
        <w:t xml:space="preserve">عبدالله، </w:t>
      </w:r>
      <w:r w:rsidRPr="006A2709">
        <w:rPr>
          <w:rFonts w:cs="B Lotus" w:hint="cs"/>
          <w:sz w:val="22"/>
          <w:rtl/>
        </w:rPr>
        <w:t>شواهد التنزیل، ج</w:t>
      </w:r>
      <w:ins w:id="6318" w:author="ASUS" w:date="2022-02-04T17:29:00Z">
        <w:r w:rsidR="00824233">
          <w:rPr>
            <w:rFonts w:cs="B Lotus" w:hint="cs"/>
            <w:sz w:val="22"/>
            <w:rtl/>
          </w:rPr>
          <w:t xml:space="preserve"> </w:t>
        </w:r>
      </w:ins>
      <w:r w:rsidRPr="006A2709">
        <w:rPr>
          <w:rFonts w:cs="B Lotus" w:hint="cs"/>
          <w:sz w:val="22"/>
          <w:rtl/>
        </w:rPr>
        <w:t xml:space="preserve">1، ص160؛ </w:t>
      </w:r>
      <w:r w:rsidRPr="006A2709">
        <w:rPr>
          <w:rFonts w:ascii="Calibri" w:eastAsia="Calibri" w:hAnsi="Calibri" w:cs="B Lotus" w:hint="cs"/>
          <w:sz w:val="22"/>
          <w:rtl/>
          <w:lang w:bidi="fa-IR"/>
        </w:rPr>
        <w:t xml:space="preserve">زمخشری، محمود، </w:t>
      </w:r>
      <w:r w:rsidRPr="006A2709">
        <w:rPr>
          <w:rFonts w:cs="B Lotus" w:hint="cs"/>
          <w:sz w:val="22"/>
          <w:rtl/>
        </w:rPr>
        <w:t>الکشاف، ج</w:t>
      </w:r>
      <w:ins w:id="6319" w:author="ASUS" w:date="2022-02-04T17:29:00Z">
        <w:r w:rsidR="00824233">
          <w:rPr>
            <w:rFonts w:cs="B Lotus" w:hint="cs"/>
            <w:sz w:val="22"/>
            <w:rtl/>
          </w:rPr>
          <w:t xml:space="preserve"> </w:t>
        </w:r>
      </w:ins>
      <w:r w:rsidRPr="006A2709">
        <w:rPr>
          <w:rFonts w:cs="B Lotus" w:hint="cs"/>
          <w:sz w:val="22"/>
          <w:rtl/>
        </w:rPr>
        <w:t>1، ص</w:t>
      </w:r>
      <w:ins w:id="6320" w:author="ASUS" w:date="2022-02-04T17:29:00Z">
        <w:r w:rsidR="00824233">
          <w:rPr>
            <w:rFonts w:cs="B Lotus" w:hint="cs"/>
            <w:sz w:val="22"/>
            <w:rtl/>
          </w:rPr>
          <w:t xml:space="preserve"> </w:t>
        </w:r>
      </w:ins>
      <w:r w:rsidRPr="006A2709">
        <w:rPr>
          <w:rFonts w:cs="B Lotus" w:hint="cs"/>
          <w:sz w:val="22"/>
          <w:rtl/>
        </w:rPr>
        <w:t>368</w:t>
      </w:r>
      <w:ins w:id="6321" w:author="ASUS" w:date="2022-02-04T17:29:00Z">
        <w:r w:rsidR="00824233">
          <w:rPr>
            <w:rFonts w:cs="B Lotus" w:hint="cs"/>
            <w:sz w:val="22"/>
            <w:rtl/>
          </w:rPr>
          <w:t xml:space="preserve"> </w:t>
        </w:r>
      </w:ins>
      <w:r w:rsidRPr="006A2709">
        <w:rPr>
          <w:rFonts w:cs="B Lotus" w:hint="cs"/>
          <w:sz w:val="22"/>
          <w:rtl/>
        </w:rPr>
        <w:t>ـ</w:t>
      </w:r>
      <w:ins w:id="6322" w:author="ASUS" w:date="2022-02-04T17:29:00Z">
        <w:r w:rsidR="00824233">
          <w:rPr>
            <w:rFonts w:cs="B Lotus" w:hint="cs"/>
            <w:sz w:val="22"/>
            <w:rtl/>
          </w:rPr>
          <w:t xml:space="preserve"> </w:t>
        </w:r>
      </w:ins>
      <w:r w:rsidRPr="006A2709">
        <w:rPr>
          <w:rFonts w:cs="B Lotus" w:hint="cs"/>
          <w:sz w:val="22"/>
          <w:rtl/>
        </w:rPr>
        <w:t xml:space="preserve"> 369.</w:t>
      </w:r>
    </w:p>
  </w:footnote>
  <w:footnote w:id="173">
    <w:p w14:paraId="0C1DCC32" w14:textId="5AF7D382"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اربلی، علی</w:t>
      </w:r>
      <w:ins w:id="6376" w:author="ASUS" w:date="2022-02-04T17:29:00Z">
        <w:r w:rsidR="00824233">
          <w:rPr>
            <w:rFonts w:hint="cs"/>
            <w:sz w:val="22"/>
            <w:rtl/>
          </w:rPr>
          <w:t xml:space="preserve"> </w:t>
        </w:r>
      </w:ins>
      <w:r>
        <w:rPr>
          <w:rFonts w:hint="cs"/>
          <w:sz w:val="22"/>
          <w:rtl/>
        </w:rPr>
        <w:t xml:space="preserve">‏بن </w:t>
      </w:r>
      <w:r w:rsidRPr="006A2709">
        <w:rPr>
          <w:rFonts w:hint="cs"/>
          <w:sz w:val="22"/>
          <w:rtl/>
        </w:rPr>
        <w:t>عیسی، کشف الغم</w:t>
      </w:r>
      <w:ins w:id="6377" w:author="ASUS" w:date="2022-02-04T17:29:00Z">
        <w:r w:rsidR="00824233">
          <w:rPr>
            <w:rFonts w:hint="cs"/>
            <w:sz w:val="22"/>
            <w:rtl/>
          </w:rPr>
          <w:t>ّة</w:t>
        </w:r>
      </w:ins>
      <w:del w:id="6378" w:author="ASUS" w:date="2022-02-04T17:29:00Z">
        <w:r w:rsidRPr="006A2709" w:rsidDel="00824233">
          <w:rPr>
            <w:rFonts w:hint="cs"/>
            <w:sz w:val="22"/>
            <w:rtl/>
          </w:rPr>
          <w:delText>ه</w:delText>
        </w:r>
      </w:del>
      <w:r w:rsidRPr="006A2709">
        <w:rPr>
          <w:rFonts w:hint="cs"/>
          <w:sz w:val="22"/>
          <w:rtl/>
        </w:rPr>
        <w:t>، ج</w:t>
      </w:r>
      <w:ins w:id="6379" w:author="ASUS" w:date="2022-02-04T17:30:00Z">
        <w:r w:rsidR="00824233">
          <w:rPr>
            <w:rFonts w:hint="cs"/>
            <w:sz w:val="22"/>
            <w:rtl/>
          </w:rPr>
          <w:t xml:space="preserve"> </w:t>
        </w:r>
      </w:ins>
      <w:r w:rsidRPr="006A2709">
        <w:rPr>
          <w:rFonts w:hint="cs"/>
          <w:sz w:val="22"/>
          <w:rtl/>
        </w:rPr>
        <w:t>1، ص</w:t>
      </w:r>
      <w:ins w:id="6380" w:author="ASUS" w:date="2022-02-04T17:30:00Z">
        <w:r w:rsidR="00824233">
          <w:rPr>
            <w:rFonts w:hint="cs"/>
            <w:sz w:val="22"/>
            <w:rtl/>
          </w:rPr>
          <w:t xml:space="preserve"> </w:t>
        </w:r>
        <w:r w:rsidR="00824233" w:rsidRPr="006A2709">
          <w:rPr>
            <w:rFonts w:hint="cs"/>
            <w:sz w:val="22"/>
            <w:rtl/>
          </w:rPr>
          <w:t>109</w:t>
        </w:r>
        <w:r w:rsidR="00824233">
          <w:rPr>
            <w:rFonts w:hint="cs"/>
            <w:sz w:val="22"/>
            <w:rtl/>
          </w:rPr>
          <w:t xml:space="preserve"> </w:t>
        </w:r>
      </w:ins>
      <w:del w:id="6381" w:author="ASUS" w:date="2022-02-04T17:30:00Z">
        <w:r w:rsidRPr="006A2709" w:rsidDel="00824233">
          <w:rPr>
            <w:rFonts w:hint="cs"/>
            <w:sz w:val="22"/>
            <w:rtl/>
          </w:rPr>
          <w:delText>110</w:delText>
        </w:r>
      </w:del>
      <w:r w:rsidRPr="006A2709">
        <w:rPr>
          <w:rFonts w:hint="cs"/>
          <w:sz w:val="22"/>
          <w:rtl/>
        </w:rPr>
        <w:t xml:space="preserve">ـ </w:t>
      </w:r>
      <w:ins w:id="6382" w:author="ASUS" w:date="2022-02-04T17:30:00Z">
        <w:r w:rsidR="00824233" w:rsidRPr="006A2709">
          <w:rPr>
            <w:rFonts w:hint="cs"/>
            <w:sz w:val="22"/>
            <w:rtl/>
          </w:rPr>
          <w:t>110</w:t>
        </w:r>
      </w:ins>
      <w:del w:id="6383" w:author="ASUS" w:date="2022-02-04T17:30:00Z">
        <w:r w:rsidRPr="006A2709" w:rsidDel="00824233">
          <w:rPr>
            <w:rFonts w:hint="cs"/>
            <w:sz w:val="22"/>
            <w:rtl/>
          </w:rPr>
          <w:delText>109</w:delText>
        </w:r>
      </w:del>
      <w:r w:rsidRPr="006A2709">
        <w:rPr>
          <w:rFonts w:hint="cs"/>
          <w:sz w:val="22"/>
          <w:rtl/>
        </w:rPr>
        <w:t xml:space="preserve">. </w:t>
      </w:r>
    </w:p>
  </w:footnote>
  <w:footnote w:id="174">
    <w:p w14:paraId="6E2F54AE" w14:textId="200CDBAD" w:rsidR="00952DAA" w:rsidRPr="006A2709" w:rsidRDefault="00952DAA" w:rsidP="006A2709">
      <w:pPr>
        <w:pStyle w:val="FootnoteText"/>
        <w:rPr>
          <w:rFonts w:cs="B Lotus"/>
          <w:sz w:val="22"/>
          <w:lang w:bidi="fa-IR"/>
        </w:rPr>
      </w:pPr>
      <w:r w:rsidRPr="006A2709">
        <w:rPr>
          <w:rStyle w:val="FootnoteReference"/>
          <w:rFonts w:eastAsiaTheme="majorEastAsia" w:cs="B Lotus"/>
          <w:sz w:val="22"/>
        </w:rPr>
        <w:footnoteRef/>
      </w:r>
      <w:del w:id="6397" w:author="ASUS" w:date="2022-02-12T22:00:00Z">
        <w:r w:rsidRPr="006A2709" w:rsidDel="006B5865">
          <w:rPr>
            <w:rFonts w:cs="B Lotus"/>
            <w:sz w:val="22"/>
            <w:rtl/>
          </w:rPr>
          <w:delText xml:space="preserve"> </w:delText>
        </w:r>
      </w:del>
      <w:r w:rsidRPr="006A2709">
        <w:rPr>
          <w:rFonts w:cs="B Lotus" w:hint="cs"/>
          <w:sz w:val="22"/>
          <w:rtl/>
          <w:lang w:bidi="fa-IR"/>
        </w:rPr>
        <w:t xml:space="preserve">. ابن هشام، </w:t>
      </w:r>
      <w:r w:rsidRPr="006A2709">
        <w:rPr>
          <w:rFonts w:cs="B Lotus"/>
          <w:sz w:val="22"/>
          <w:rtl/>
          <w:lang w:bidi="fa-IR"/>
        </w:rPr>
        <w:t>السير</w:t>
      </w:r>
      <w:ins w:id="6398" w:author="ASUS" w:date="2022-02-12T22:00:00Z">
        <w:r w:rsidR="006B5865">
          <w:rPr>
            <w:rFonts w:cs="B Lotus" w:hint="cs"/>
            <w:sz w:val="22"/>
            <w:rtl/>
            <w:lang w:bidi="fa-IR"/>
          </w:rPr>
          <w:t>ة</w:t>
        </w:r>
      </w:ins>
      <w:del w:id="6399" w:author="ASUS" w:date="2022-02-12T22:00:00Z">
        <w:r w:rsidRPr="006A2709" w:rsidDel="006B5865">
          <w:rPr>
            <w:rFonts w:cs="B Lotus" w:hint="cs"/>
            <w:sz w:val="22"/>
            <w:rtl/>
            <w:lang w:bidi="fa-IR"/>
          </w:rPr>
          <w:delText>ه</w:delText>
        </w:r>
      </w:del>
      <w:r w:rsidRPr="006A2709">
        <w:rPr>
          <w:rFonts w:cs="B Lotus"/>
          <w:sz w:val="22"/>
          <w:rtl/>
          <w:lang w:bidi="fa-IR"/>
        </w:rPr>
        <w:t xml:space="preserve"> النبوي</w:t>
      </w:r>
      <w:ins w:id="6400" w:author="ASUS" w:date="2022-02-12T22:01:00Z">
        <w:r w:rsidR="006B5865">
          <w:rPr>
            <w:rFonts w:cs="B Lotus" w:hint="cs"/>
            <w:sz w:val="22"/>
            <w:rtl/>
            <w:lang w:bidi="fa-IR"/>
          </w:rPr>
          <w:t>ة</w:t>
        </w:r>
      </w:ins>
      <w:del w:id="6401" w:author="ASUS" w:date="2022-02-12T22:01:00Z">
        <w:r w:rsidRPr="006A2709" w:rsidDel="006B5865">
          <w:rPr>
            <w:rFonts w:cs="B Lotus" w:hint="cs"/>
            <w:sz w:val="22"/>
            <w:rtl/>
            <w:lang w:bidi="fa-IR"/>
          </w:rPr>
          <w:delText>ه</w:delText>
        </w:r>
      </w:del>
      <w:r w:rsidRPr="006A2709">
        <w:rPr>
          <w:rFonts w:cs="B Lotus"/>
          <w:sz w:val="22"/>
          <w:rtl/>
          <w:lang w:bidi="fa-IR"/>
        </w:rPr>
        <w:t>، ج</w:t>
      </w:r>
      <w:ins w:id="6402" w:author="ASUS" w:date="2022-02-12T22:01:00Z">
        <w:r w:rsidR="006B5865">
          <w:rPr>
            <w:rFonts w:cs="B Lotus" w:hint="cs"/>
            <w:sz w:val="22"/>
            <w:rtl/>
            <w:lang w:bidi="fa-IR"/>
          </w:rPr>
          <w:t xml:space="preserve"> </w:t>
        </w:r>
      </w:ins>
      <w:r w:rsidRPr="006A2709">
        <w:rPr>
          <w:rFonts w:cs="B Lotus"/>
          <w:sz w:val="22"/>
          <w:rtl/>
        </w:rPr>
        <w:t>1، ص</w:t>
      </w:r>
      <w:ins w:id="6403" w:author="ASUS" w:date="2022-02-12T22:01:00Z">
        <w:r w:rsidR="006B5865">
          <w:rPr>
            <w:rFonts w:cs="B Lotus" w:hint="cs"/>
            <w:sz w:val="22"/>
            <w:rtl/>
          </w:rPr>
          <w:t xml:space="preserve"> </w:t>
        </w:r>
      </w:ins>
      <w:r w:rsidRPr="006A2709">
        <w:rPr>
          <w:rFonts w:cs="B Lotus" w:hint="cs"/>
          <w:sz w:val="22"/>
          <w:rtl/>
        </w:rPr>
        <w:t xml:space="preserve">503. </w:t>
      </w:r>
    </w:p>
  </w:footnote>
  <w:footnote w:id="175">
    <w:p w14:paraId="28D09218" w14:textId="0F9396E1" w:rsidR="00952DAA" w:rsidRPr="006A2709" w:rsidRDefault="00952DAA" w:rsidP="006A2709">
      <w:pPr>
        <w:pStyle w:val="FootnoteText"/>
        <w:rPr>
          <w:rFonts w:cs="B Lotus"/>
          <w:sz w:val="22"/>
          <w:rtl/>
        </w:rPr>
      </w:pPr>
      <w:r w:rsidRPr="006A2709">
        <w:rPr>
          <w:rStyle w:val="FootnoteReference"/>
          <w:rFonts w:eastAsiaTheme="majorEastAsia" w:cs="B Lotus"/>
          <w:sz w:val="22"/>
        </w:rPr>
        <w:footnoteRef/>
      </w:r>
      <w:del w:id="6513" w:author="ASUS" w:date="2022-02-04T17:51:00Z">
        <w:r w:rsidRPr="006A2709" w:rsidDel="00860800">
          <w:rPr>
            <w:rFonts w:cs="B Lotus"/>
            <w:sz w:val="22"/>
            <w:rtl/>
          </w:rPr>
          <w:delText xml:space="preserve"> </w:delText>
        </w:r>
      </w:del>
      <w:r w:rsidRPr="006A2709">
        <w:rPr>
          <w:rFonts w:cs="B Lotus"/>
          <w:sz w:val="22"/>
          <w:rtl/>
        </w:rPr>
        <w:t>.</w:t>
      </w:r>
      <w:r w:rsidRPr="006A2709">
        <w:rPr>
          <w:rFonts w:cs="B Lotus" w:hint="cs"/>
          <w:sz w:val="22"/>
          <w:rtl/>
        </w:rPr>
        <w:t xml:space="preserve"> </w:t>
      </w:r>
      <w:r w:rsidRPr="006A2709">
        <w:rPr>
          <w:rFonts w:cs="B Lotus" w:hint="cs"/>
          <w:sz w:val="22"/>
          <w:rtl/>
          <w:lang w:bidi="fa-IR"/>
        </w:rPr>
        <w:t>طبرسی، فضل</w:t>
      </w:r>
      <w:ins w:id="6514" w:author="ASUS" w:date="2022-02-04T17:51:00Z">
        <w:r w:rsidR="00860800">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حسن، </w:t>
      </w:r>
      <w:r w:rsidRPr="006A2709">
        <w:rPr>
          <w:rFonts w:cs="B Lotus"/>
          <w:sz w:val="22"/>
          <w:rtl/>
        </w:rPr>
        <w:t>اعلام الوری، ج</w:t>
      </w:r>
      <w:ins w:id="6515" w:author="ASUS" w:date="2022-02-04T17:51:00Z">
        <w:r w:rsidR="00860800">
          <w:rPr>
            <w:rFonts w:cs="B Lotus" w:hint="cs"/>
            <w:sz w:val="22"/>
            <w:rtl/>
          </w:rPr>
          <w:t xml:space="preserve"> </w:t>
        </w:r>
      </w:ins>
      <w:r w:rsidRPr="006A2709">
        <w:rPr>
          <w:rFonts w:cs="B Lotus"/>
          <w:sz w:val="22"/>
          <w:rtl/>
        </w:rPr>
        <w:t>1، ص</w:t>
      </w:r>
      <w:ins w:id="6516" w:author="ASUS" w:date="2022-02-04T17:51:00Z">
        <w:r w:rsidR="00860800">
          <w:rPr>
            <w:rFonts w:cs="B Lotus" w:hint="cs"/>
            <w:sz w:val="22"/>
            <w:rtl/>
          </w:rPr>
          <w:t xml:space="preserve"> </w:t>
        </w:r>
      </w:ins>
      <w:r w:rsidRPr="006A2709">
        <w:rPr>
          <w:rFonts w:cs="B Lotus"/>
          <w:sz w:val="22"/>
          <w:rtl/>
        </w:rPr>
        <w:t>157</w:t>
      </w:r>
      <w:ins w:id="6517" w:author="ASUS" w:date="2022-02-04T17:51:00Z">
        <w:r w:rsidR="00860800">
          <w:rPr>
            <w:rFonts w:cs="B Lotus" w:hint="cs"/>
            <w:sz w:val="22"/>
            <w:rtl/>
          </w:rPr>
          <w:t xml:space="preserve"> </w:t>
        </w:r>
      </w:ins>
      <w:ins w:id="6518" w:author="ASUS" w:date="2022-02-12T22:04:00Z">
        <w:r w:rsidR="00715A9B">
          <w:rPr>
            <w:rFonts w:cs="B Lotus" w:hint="cs"/>
            <w:sz w:val="22"/>
            <w:rtl/>
          </w:rPr>
          <w:t xml:space="preserve">- </w:t>
        </w:r>
      </w:ins>
      <w:del w:id="6519" w:author="ASUS" w:date="2022-02-12T22:04:00Z">
        <w:r w:rsidRPr="006A2709" w:rsidDel="00715A9B">
          <w:rPr>
            <w:rFonts w:cs="B Lotus" w:hint="cs"/>
            <w:sz w:val="22"/>
            <w:rtl/>
          </w:rPr>
          <w:delText>ـ</w:delText>
        </w:r>
      </w:del>
      <w:r w:rsidRPr="006A2709">
        <w:rPr>
          <w:rFonts w:cs="B Lotus" w:hint="cs"/>
          <w:sz w:val="22"/>
          <w:rtl/>
        </w:rPr>
        <w:t xml:space="preserve">158؛ مجلسی، محمدباقر، </w:t>
      </w:r>
      <w:r w:rsidRPr="006A2709">
        <w:rPr>
          <w:rFonts w:cs="B Lotus"/>
          <w:sz w:val="22"/>
          <w:rtl/>
        </w:rPr>
        <w:t>بحار الانوار، ج</w:t>
      </w:r>
      <w:ins w:id="6520" w:author="ASUS" w:date="2022-02-04T17:51:00Z">
        <w:r w:rsidR="00860800">
          <w:rPr>
            <w:rFonts w:cs="B Lotus" w:hint="cs"/>
            <w:sz w:val="22"/>
            <w:rtl/>
          </w:rPr>
          <w:t xml:space="preserve"> </w:t>
        </w:r>
      </w:ins>
      <w:r w:rsidRPr="006A2709">
        <w:rPr>
          <w:rFonts w:cs="B Lotus"/>
          <w:sz w:val="22"/>
          <w:rtl/>
        </w:rPr>
        <w:t>19، ص</w:t>
      </w:r>
      <w:ins w:id="6521" w:author="ASUS" w:date="2022-02-04T17:51:00Z">
        <w:r w:rsidR="00860800">
          <w:rPr>
            <w:rFonts w:cs="B Lotus" w:hint="cs"/>
            <w:sz w:val="22"/>
            <w:rtl/>
          </w:rPr>
          <w:t xml:space="preserve"> </w:t>
        </w:r>
      </w:ins>
      <w:r w:rsidRPr="006A2709">
        <w:rPr>
          <w:rFonts w:cs="B Lotus"/>
          <w:sz w:val="22"/>
          <w:rtl/>
        </w:rPr>
        <w:t>110</w:t>
      </w:r>
      <w:ins w:id="6522" w:author="ASUS" w:date="2022-02-04T17:51:00Z">
        <w:r w:rsidR="00860800">
          <w:rPr>
            <w:rFonts w:cs="B Lotus" w:hint="cs"/>
            <w:sz w:val="22"/>
            <w:rtl/>
          </w:rPr>
          <w:t xml:space="preserve"> </w:t>
        </w:r>
      </w:ins>
      <w:ins w:id="6523" w:author="ASUS" w:date="2022-02-12T22:04:00Z">
        <w:r w:rsidR="00715A9B">
          <w:rPr>
            <w:rFonts w:cs="B Lotus" w:hint="cs"/>
            <w:sz w:val="22"/>
            <w:rtl/>
          </w:rPr>
          <w:t xml:space="preserve">- </w:t>
        </w:r>
      </w:ins>
      <w:del w:id="6524" w:author="ASUS" w:date="2022-02-12T22:04:00Z">
        <w:r w:rsidRPr="006A2709" w:rsidDel="00715A9B">
          <w:rPr>
            <w:rFonts w:cs="B Lotus" w:hint="cs"/>
            <w:sz w:val="22"/>
            <w:rtl/>
          </w:rPr>
          <w:delText>ـ</w:delText>
        </w:r>
      </w:del>
      <w:r w:rsidRPr="006A2709">
        <w:rPr>
          <w:rFonts w:cs="B Lotus" w:hint="cs"/>
          <w:sz w:val="22"/>
          <w:rtl/>
        </w:rPr>
        <w:t xml:space="preserve">111؛ احمدی میانجی، علی، </w:t>
      </w:r>
      <w:r w:rsidRPr="006A2709">
        <w:rPr>
          <w:rFonts w:cs="B Lotus"/>
          <w:sz w:val="22"/>
          <w:rtl/>
        </w:rPr>
        <w:t>مکاتیب الرسول</w:t>
      </w:r>
      <w:r w:rsidRPr="006A2709">
        <w:rPr>
          <w:rFonts w:cs="B Lotus" w:hint="cs"/>
          <w:sz w:val="22"/>
          <w:rtl/>
        </w:rPr>
        <w:t>،</w:t>
      </w:r>
      <w:r w:rsidRPr="006A2709">
        <w:rPr>
          <w:rFonts w:cs="B Lotus"/>
          <w:sz w:val="22"/>
          <w:rtl/>
        </w:rPr>
        <w:t xml:space="preserve"> ج</w:t>
      </w:r>
      <w:ins w:id="6525" w:author="ASUS" w:date="2022-02-04T17:51:00Z">
        <w:r w:rsidR="00860800">
          <w:rPr>
            <w:rFonts w:cs="B Lotus" w:hint="cs"/>
            <w:sz w:val="22"/>
            <w:rtl/>
          </w:rPr>
          <w:t xml:space="preserve"> </w:t>
        </w:r>
      </w:ins>
      <w:r w:rsidRPr="006A2709">
        <w:rPr>
          <w:rFonts w:cs="B Lotus"/>
          <w:sz w:val="22"/>
          <w:rtl/>
        </w:rPr>
        <w:t>1، ص</w:t>
      </w:r>
      <w:ins w:id="6526" w:author="ASUS" w:date="2022-02-04T17:51:00Z">
        <w:r w:rsidR="00860800">
          <w:rPr>
            <w:rFonts w:cs="B Lotus" w:hint="cs"/>
            <w:sz w:val="22"/>
            <w:rtl/>
          </w:rPr>
          <w:t xml:space="preserve"> </w:t>
        </w:r>
      </w:ins>
      <w:r w:rsidRPr="006A2709">
        <w:rPr>
          <w:rFonts w:cs="B Lotus"/>
          <w:sz w:val="22"/>
          <w:rtl/>
        </w:rPr>
        <w:t>260</w:t>
      </w:r>
      <w:r w:rsidRPr="006A2709">
        <w:rPr>
          <w:rFonts w:cs="B Lotus" w:hint="cs"/>
          <w:sz w:val="22"/>
          <w:rtl/>
        </w:rPr>
        <w:t>.</w:t>
      </w:r>
    </w:p>
  </w:footnote>
  <w:footnote w:id="176">
    <w:p w14:paraId="6481785C" w14:textId="6D44480A" w:rsidR="00952DAA" w:rsidRPr="006A2709" w:rsidRDefault="00952DAA" w:rsidP="006A2709">
      <w:pPr>
        <w:pStyle w:val="NormalWeb"/>
        <w:bidi/>
        <w:rPr>
          <w:rFonts w:cs="B Lotus"/>
          <w:sz w:val="22"/>
          <w:szCs w:val="22"/>
        </w:rPr>
      </w:pPr>
      <w:r w:rsidRPr="006A2709">
        <w:rPr>
          <w:rStyle w:val="FootnoteReference"/>
          <w:rFonts w:eastAsiaTheme="majorEastAsia" w:cs="B Lotus"/>
          <w:sz w:val="22"/>
          <w:szCs w:val="22"/>
        </w:rPr>
        <w:footnoteRef/>
      </w:r>
      <w:del w:id="6572" w:author="ASUS" w:date="2022-02-04T20:34:00Z">
        <w:r w:rsidRPr="006A2709" w:rsidDel="00D42B4A">
          <w:rPr>
            <w:rFonts w:cs="B Lotus"/>
            <w:sz w:val="22"/>
            <w:szCs w:val="22"/>
            <w:rtl/>
          </w:rPr>
          <w:delText xml:space="preserve"> </w:delText>
        </w:r>
      </w:del>
      <w:r w:rsidRPr="006A2709">
        <w:rPr>
          <w:rFonts w:cs="B Lotus"/>
          <w:sz w:val="22"/>
          <w:szCs w:val="22"/>
          <w:rtl/>
        </w:rPr>
        <w:t xml:space="preserve">. </w:t>
      </w:r>
      <w:ins w:id="6573" w:author="ASUS" w:date="2022-02-04T20:35:00Z">
        <w:r w:rsidR="00D42B4A">
          <w:rPr>
            <w:rFonts w:ascii="Traditional Arabic" w:hAnsi="Traditional Arabic" w:cs="B Lotus" w:hint="cs"/>
            <w:sz w:val="22"/>
            <w:szCs w:val="22"/>
            <w:rtl/>
          </w:rPr>
          <w:t>«</w:t>
        </w:r>
      </w:ins>
      <w:r w:rsidRPr="006A2709">
        <w:rPr>
          <w:rFonts w:ascii="Traditional Arabic" w:hAnsi="Traditional Arabic" w:cs="B Lotus" w:hint="cs"/>
          <w:sz w:val="22"/>
          <w:szCs w:val="22"/>
          <w:rtl/>
        </w:rPr>
        <w:t>لَتَجِدَنَّ أَشَدَّ النَّاسِ عَداوَةً لِلَّذينَ آمَنُوا الْيَهُود</w:t>
      </w:r>
      <w:r w:rsidRPr="006A2709">
        <w:rPr>
          <w:rFonts w:cs="B Lotus" w:hint="cs"/>
          <w:sz w:val="22"/>
          <w:szCs w:val="22"/>
          <w:rtl/>
        </w:rPr>
        <w:t xml:space="preserve"> و الذین اشرکوا</w:t>
      </w:r>
      <w:ins w:id="6574" w:author="ASUS" w:date="2022-02-04T20:35:00Z">
        <w:r w:rsidR="00D42B4A">
          <w:rPr>
            <w:rFonts w:cs="B Lotus" w:hint="cs"/>
            <w:sz w:val="22"/>
            <w:szCs w:val="22"/>
            <w:rtl/>
          </w:rPr>
          <w:t>»</w:t>
        </w:r>
      </w:ins>
      <w:ins w:id="6575" w:author="ASUS" w:date="2022-02-12T22:05:00Z">
        <w:r w:rsidR="00715A9B">
          <w:rPr>
            <w:rFonts w:cs="B Lotus" w:hint="cs"/>
            <w:sz w:val="22"/>
            <w:szCs w:val="22"/>
            <w:rtl/>
          </w:rPr>
          <w:t>.</w:t>
        </w:r>
      </w:ins>
      <w:del w:id="6576" w:author="ASUS" w:date="2022-02-04T20:35:00Z">
        <w:r w:rsidRPr="006A2709" w:rsidDel="00D42B4A">
          <w:rPr>
            <w:rFonts w:cs="B Lotus" w:hint="cs"/>
            <w:sz w:val="22"/>
            <w:szCs w:val="22"/>
            <w:rtl/>
          </w:rPr>
          <w:delText>.</w:delText>
        </w:r>
      </w:del>
      <w:r w:rsidRPr="006A2709">
        <w:rPr>
          <w:rFonts w:cs="B Lotus" w:hint="cs"/>
          <w:sz w:val="22"/>
          <w:szCs w:val="22"/>
          <w:rtl/>
        </w:rPr>
        <w:t xml:space="preserve"> مائده</w:t>
      </w:r>
      <w:ins w:id="6577" w:author="ASUS" w:date="2022-02-04T20:35:00Z">
        <w:r w:rsidR="00D42B4A">
          <w:rPr>
            <w:rFonts w:cs="B Lotus" w:hint="cs"/>
            <w:sz w:val="22"/>
            <w:szCs w:val="22"/>
            <w:rtl/>
          </w:rPr>
          <w:t>:</w:t>
        </w:r>
      </w:ins>
      <w:del w:id="6578" w:author="ASUS" w:date="2022-02-04T20:35:00Z">
        <w:r w:rsidRPr="006A2709" w:rsidDel="00D42B4A">
          <w:rPr>
            <w:rFonts w:cs="B Lotus" w:hint="cs"/>
            <w:sz w:val="22"/>
            <w:szCs w:val="22"/>
            <w:rtl/>
          </w:rPr>
          <w:delText>،</w:delText>
        </w:r>
      </w:del>
      <w:r w:rsidRPr="006A2709">
        <w:rPr>
          <w:rFonts w:cs="B Lotus" w:hint="cs"/>
          <w:sz w:val="22"/>
          <w:szCs w:val="22"/>
          <w:rtl/>
        </w:rPr>
        <w:t xml:space="preserve"> </w:t>
      </w:r>
      <w:del w:id="6579" w:author="ASUS" w:date="2022-02-04T20:35:00Z">
        <w:r w:rsidRPr="006A2709" w:rsidDel="00D42B4A">
          <w:rPr>
            <w:rFonts w:cs="B Lotus" w:hint="cs"/>
            <w:sz w:val="22"/>
            <w:szCs w:val="22"/>
            <w:rtl/>
          </w:rPr>
          <w:delText xml:space="preserve">آیه </w:delText>
        </w:r>
      </w:del>
      <w:r w:rsidRPr="006A2709">
        <w:rPr>
          <w:rFonts w:cs="B Lotus" w:hint="cs"/>
          <w:sz w:val="22"/>
          <w:szCs w:val="22"/>
          <w:rtl/>
        </w:rPr>
        <w:t>82.</w:t>
      </w:r>
    </w:p>
    <w:p w14:paraId="55F352DD" w14:textId="77777777" w:rsidR="00952DAA" w:rsidRPr="006A2709" w:rsidRDefault="00952DAA" w:rsidP="006A2709">
      <w:pPr>
        <w:pStyle w:val="FootnoteText"/>
        <w:rPr>
          <w:rFonts w:cs="B Lotus"/>
          <w:sz w:val="22"/>
        </w:rPr>
      </w:pPr>
    </w:p>
  </w:footnote>
  <w:footnote w:id="177">
    <w:p w14:paraId="72BEC245" w14:textId="45A1DE15" w:rsidR="00952DAA" w:rsidRPr="006A2709" w:rsidRDefault="00952DAA" w:rsidP="006A2709">
      <w:pPr>
        <w:pStyle w:val="FootnoteText"/>
        <w:rPr>
          <w:rFonts w:cs="B Lotus"/>
          <w:sz w:val="22"/>
          <w:rtl/>
          <w:lang w:bidi="fa-IR"/>
        </w:rPr>
      </w:pPr>
      <w:r w:rsidRPr="006A2709">
        <w:rPr>
          <w:rStyle w:val="FootnoteReference"/>
          <w:rFonts w:eastAsiaTheme="majorEastAsia" w:cs="B Lotus"/>
          <w:sz w:val="22"/>
        </w:rPr>
        <w:footnoteRef/>
      </w:r>
      <w:r w:rsidRPr="006A2709">
        <w:rPr>
          <w:rFonts w:cs="B Lotus" w:hint="cs"/>
          <w:sz w:val="22"/>
          <w:rtl/>
          <w:lang w:bidi="fa-IR"/>
        </w:rPr>
        <w:t xml:space="preserve">. </w:t>
      </w:r>
      <w:r w:rsidRPr="006A2709">
        <w:rPr>
          <w:rFonts w:cs="B Lotus" w:hint="cs"/>
          <w:sz w:val="22"/>
          <w:rtl/>
          <w:lang w:bidi="fa-IR"/>
        </w:rPr>
        <w:t>فضل</w:t>
      </w:r>
      <w:ins w:id="6685" w:author="ASUS" w:date="2022-02-04T20:35:00Z">
        <w:r w:rsidR="00D42B4A">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حسن طبرسی، مجمع البيان، ج</w:t>
      </w:r>
      <w:ins w:id="6686" w:author="ASUS" w:date="2022-02-04T20:35:00Z">
        <w:r w:rsidR="00D42B4A">
          <w:rPr>
            <w:rFonts w:cs="B Lotus" w:hint="cs"/>
            <w:sz w:val="22"/>
            <w:rtl/>
            <w:lang w:bidi="fa-IR"/>
          </w:rPr>
          <w:t xml:space="preserve"> </w:t>
        </w:r>
      </w:ins>
      <w:r w:rsidRPr="006A2709">
        <w:rPr>
          <w:rFonts w:cs="B Lotus" w:hint="cs"/>
          <w:sz w:val="22"/>
          <w:rtl/>
          <w:lang w:bidi="fa-IR"/>
        </w:rPr>
        <w:t>‏1، ص</w:t>
      </w:r>
      <w:ins w:id="6687" w:author="ASUS" w:date="2022-02-04T20:35:00Z">
        <w:r w:rsidR="00D42B4A">
          <w:rPr>
            <w:rFonts w:cs="B Lotus" w:hint="cs"/>
            <w:sz w:val="22"/>
            <w:rtl/>
            <w:lang w:bidi="fa-IR"/>
          </w:rPr>
          <w:t xml:space="preserve"> </w:t>
        </w:r>
      </w:ins>
      <w:r w:rsidRPr="006A2709">
        <w:rPr>
          <w:rFonts w:cs="B Lotus" w:hint="cs"/>
          <w:sz w:val="22"/>
          <w:rtl/>
          <w:lang w:bidi="fa-IR"/>
        </w:rPr>
        <w:t>210.</w:t>
      </w:r>
    </w:p>
  </w:footnote>
  <w:footnote w:id="178">
    <w:p w14:paraId="1B2FD70A" w14:textId="77777777"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6696" w:author="ASUS" w:date="2022-02-04T20:49:00Z">
        <w:r w:rsidRPr="006A2709" w:rsidDel="0074502F">
          <w:rPr>
            <w:rFonts w:cs="B Lotus"/>
            <w:sz w:val="22"/>
            <w:rtl/>
          </w:rPr>
          <w:delText xml:space="preserve"> </w:delText>
        </w:r>
      </w:del>
      <w:r w:rsidRPr="006A2709">
        <w:rPr>
          <w:rFonts w:cs="B Lotus"/>
          <w:sz w:val="22"/>
          <w:rtl/>
        </w:rPr>
        <w:t>. آل عمران</w:t>
      </w:r>
      <w:r w:rsidRPr="006A2709">
        <w:rPr>
          <w:rFonts w:cs="B Lotus" w:hint="cs"/>
          <w:sz w:val="22"/>
          <w:rtl/>
        </w:rPr>
        <w:t>:</w:t>
      </w:r>
      <w:r w:rsidRPr="006A2709">
        <w:rPr>
          <w:rFonts w:cs="B Lotus"/>
          <w:sz w:val="22"/>
          <w:rtl/>
        </w:rPr>
        <w:t xml:space="preserve"> 78</w:t>
      </w:r>
      <w:r w:rsidRPr="006A2709">
        <w:rPr>
          <w:rFonts w:cs="B Lotus" w:hint="cs"/>
          <w:sz w:val="22"/>
          <w:rtl/>
        </w:rPr>
        <w:t>.</w:t>
      </w:r>
    </w:p>
  </w:footnote>
  <w:footnote w:id="179">
    <w:p w14:paraId="15596BC8" w14:textId="5B89C774"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6732" w:author="ASUS" w:date="2022-02-04T20:49:00Z">
        <w:r w:rsidRPr="006A2709" w:rsidDel="0074502F">
          <w:rPr>
            <w:rFonts w:cs="B Lotus"/>
            <w:sz w:val="22"/>
            <w:rtl/>
          </w:rPr>
          <w:delText xml:space="preserve"> </w:delText>
        </w:r>
      </w:del>
      <w:r w:rsidRPr="006A2709">
        <w:rPr>
          <w:rFonts w:cs="B Lotus"/>
          <w:sz w:val="22"/>
          <w:rtl/>
        </w:rPr>
        <w:t xml:space="preserve">. </w:t>
      </w:r>
      <w:r w:rsidRPr="006A2709">
        <w:rPr>
          <w:rFonts w:cs="B Lotus" w:hint="cs"/>
          <w:sz w:val="22"/>
          <w:rtl/>
        </w:rPr>
        <w:t xml:space="preserve">طبری، </w:t>
      </w:r>
      <w:r w:rsidRPr="006A2709">
        <w:rPr>
          <w:rFonts w:ascii="Calibri" w:eastAsia="Calibri" w:hAnsi="Calibri" w:cs="B Lotus" w:hint="cs"/>
          <w:sz w:val="22"/>
          <w:rtl/>
          <w:lang w:bidi="fa-IR"/>
        </w:rPr>
        <w:t>محمد</w:t>
      </w:r>
      <w:ins w:id="6733" w:author="ASUS" w:date="2022-02-04T20:49:00Z">
        <w:r w:rsidR="0074502F">
          <w:rPr>
            <w:rFonts w:ascii="Calibri" w:eastAsia="Calibri" w:hAnsi="Calibri" w:cs="B Lotus" w:hint="cs"/>
            <w:sz w:val="22"/>
            <w:rtl/>
            <w:lang w:bidi="fa-IR"/>
          </w:rPr>
          <w:t xml:space="preserve"> </w:t>
        </w:r>
      </w:ins>
      <w:r>
        <w:rPr>
          <w:rFonts w:ascii="Calibri" w:eastAsia="Calibri" w:hAnsi="Calibri" w:cs="B Lotus"/>
          <w:sz w:val="22"/>
          <w:rtl/>
          <w:lang w:bidi="fa-IR"/>
        </w:rPr>
        <w:t xml:space="preserve">‏بن </w:t>
      </w:r>
      <w:r w:rsidRPr="006A2709">
        <w:rPr>
          <w:rFonts w:ascii="Calibri" w:eastAsia="Calibri" w:hAnsi="Calibri" w:cs="B Lotus" w:hint="cs"/>
          <w:sz w:val="22"/>
          <w:rtl/>
          <w:lang w:bidi="fa-IR"/>
        </w:rPr>
        <w:t xml:space="preserve">جریر، </w:t>
      </w:r>
      <w:r w:rsidRPr="006A2709">
        <w:rPr>
          <w:rFonts w:cs="B Lotus"/>
          <w:sz w:val="22"/>
          <w:rtl/>
        </w:rPr>
        <w:t>جامع البیان</w:t>
      </w:r>
      <w:ins w:id="6734" w:author="ASUS" w:date="2022-02-04T20:49:00Z">
        <w:r w:rsidR="0074502F">
          <w:rPr>
            <w:rFonts w:cs="B Lotus" w:hint="cs"/>
            <w:sz w:val="22"/>
            <w:rtl/>
          </w:rPr>
          <w:t>،</w:t>
        </w:r>
      </w:ins>
      <w:r w:rsidRPr="006A2709">
        <w:rPr>
          <w:rFonts w:cs="B Lotus"/>
          <w:sz w:val="22"/>
          <w:rtl/>
        </w:rPr>
        <w:t xml:space="preserve"> ج</w:t>
      </w:r>
      <w:ins w:id="6735" w:author="ASUS" w:date="2022-02-04T20:49:00Z">
        <w:r w:rsidR="0074502F">
          <w:rPr>
            <w:rFonts w:cs="B Lotus" w:hint="cs"/>
            <w:sz w:val="22"/>
            <w:rtl/>
          </w:rPr>
          <w:t xml:space="preserve"> </w:t>
        </w:r>
      </w:ins>
      <w:r w:rsidRPr="006A2709">
        <w:rPr>
          <w:rFonts w:cs="B Lotus"/>
          <w:sz w:val="22"/>
          <w:rtl/>
        </w:rPr>
        <w:t>3، ص</w:t>
      </w:r>
      <w:ins w:id="6736" w:author="ASUS" w:date="2022-02-04T20:49:00Z">
        <w:r w:rsidR="0074502F">
          <w:rPr>
            <w:rFonts w:cs="B Lotus" w:hint="cs"/>
            <w:sz w:val="22"/>
            <w:rtl/>
          </w:rPr>
          <w:t xml:space="preserve"> </w:t>
        </w:r>
      </w:ins>
      <w:r w:rsidRPr="006A2709">
        <w:rPr>
          <w:rFonts w:cs="B Lotus" w:hint="cs"/>
          <w:sz w:val="22"/>
          <w:rtl/>
        </w:rPr>
        <w:t>231.</w:t>
      </w:r>
    </w:p>
  </w:footnote>
  <w:footnote w:id="180">
    <w:p w14:paraId="2288A6A2" w14:textId="04B2F0C0" w:rsidR="00952DAA" w:rsidRPr="006A2709" w:rsidRDefault="00952DAA" w:rsidP="006A2709">
      <w:pPr>
        <w:pStyle w:val="FootnoteText"/>
        <w:rPr>
          <w:rFonts w:cs="B Lotus"/>
          <w:sz w:val="22"/>
          <w:rtl/>
          <w:lang w:bidi="fa-IR"/>
        </w:rPr>
      </w:pPr>
      <w:r w:rsidRPr="006A2709">
        <w:rPr>
          <w:rStyle w:val="FootnoteReference"/>
          <w:rFonts w:eastAsiaTheme="majorEastAsia" w:cs="B Lotus"/>
          <w:sz w:val="22"/>
        </w:rPr>
        <w:footnoteRef/>
      </w:r>
      <w:del w:id="6774" w:author="ASUS" w:date="2022-02-04T20:49:00Z">
        <w:r w:rsidRPr="006A2709" w:rsidDel="0074502F">
          <w:rPr>
            <w:rFonts w:cs="B Lotus"/>
            <w:sz w:val="22"/>
            <w:rtl/>
          </w:rPr>
          <w:delText xml:space="preserve"> </w:delText>
        </w:r>
      </w:del>
      <w:r w:rsidRPr="006A2709">
        <w:rPr>
          <w:rFonts w:cs="B Lotus" w:hint="cs"/>
          <w:sz w:val="22"/>
          <w:rtl/>
          <w:lang w:bidi="fa-IR"/>
        </w:rPr>
        <w:t>. بحرانی، هاشم</w:t>
      </w:r>
      <w:ins w:id="6775" w:author="ASUS" w:date="2022-02-04T20:49:00Z">
        <w:r w:rsidR="0074502F">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 xml:space="preserve">سلیمان، </w:t>
      </w:r>
      <w:r w:rsidRPr="006A2709">
        <w:rPr>
          <w:rFonts w:cs="B Lotus"/>
          <w:sz w:val="22"/>
          <w:rtl/>
          <w:lang w:bidi="fa-IR"/>
        </w:rPr>
        <w:t>البرهان في تفسير القرآن، ج</w:t>
      </w:r>
      <w:ins w:id="6776" w:author="ASUS" w:date="2022-02-04T20:49:00Z">
        <w:r w:rsidR="0074502F">
          <w:rPr>
            <w:rFonts w:cs="B Lotus" w:hint="cs"/>
            <w:sz w:val="22"/>
            <w:rtl/>
            <w:lang w:bidi="fa-IR"/>
          </w:rPr>
          <w:t xml:space="preserve"> </w:t>
        </w:r>
      </w:ins>
      <w:r w:rsidRPr="006A2709">
        <w:rPr>
          <w:rFonts w:cs="B Lotus"/>
          <w:sz w:val="22"/>
          <w:rtl/>
          <w:lang w:bidi="fa-IR"/>
        </w:rPr>
        <w:t>‏1، ص</w:t>
      </w:r>
      <w:ins w:id="6777" w:author="ASUS" w:date="2022-02-04T20:49:00Z">
        <w:r w:rsidR="0074502F">
          <w:rPr>
            <w:rFonts w:cs="B Lotus" w:hint="cs"/>
            <w:sz w:val="22"/>
            <w:rtl/>
            <w:lang w:bidi="fa-IR"/>
          </w:rPr>
          <w:t xml:space="preserve"> </w:t>
        </w:r>
      </w:ins>
      <w:r w:rsidRPr="006A2709">
        <w:rPr>
          <w:rFonts w:cs="B Lotus"/>
          <w:sz w:val="22"/>
          <w:rtl/>
          <w:lang w:bidi="fa-IR"/>
        </w:rPr>
        <w:t>251</w:t>
      </w:r>
      <w:r w:rsidRPr="006A2709">
        <w:rPr>
          <w:rFonts w:cs="B Lotus" w:hint="cs"/>
          <w:sz w:val="22"/>
          <w:rtl/>
          <w:lang w:bidi="fa-IR"/>
        </w:rPr>
        <w:t>.</w:t>
      </w:r>
    </w:p>
  </w:footnote>
  <w:footnote w:id="181">
    <w:p w14:paraId="6F6D598F" w14:textId="77777777"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6791" w:author="ASUS" w:date="2022-02-04T20:49:00Z">
        <w:r w:rsidRPr="006A2709" w:rsidDel="0074502F">
          <w:rPr>
            <w:rFonts w:cs="B Lotus"/>
            <w:sz w:val="22"/>
            <w:rtl/>
          </w:rPr>
          <w:delText xml:space="preserve"> </w:delText>
        </w:r>
      </w:del>
      <w:r w:rsidRPr="006A2709">
        <w:rPr>
          <w:rFonts w:cs="B Lotus"/>
          <w:sz w:val="22"/>
          <w:rtl/>
        </w:rPr>
        <w:t>. بقره</w:t>
      </w:r>
      <w:r w:rsidRPr="006A2709">
        <w:rPr>
          <w:rFonts w:cs="B Lotus" w:hint="cs"/>
          <w:sz w:val="22"/>
          <w:rtl/>
        </w:rPr>
        <w:t>: 10</w:t>
      </w:r>
      <w:r w:rsidRPr="006A2709">
        <w:rPr>
          <w:rFonts w:cs="B Lotus"/>
          <w:sz w:val="22"/>
          <w:rtl/>
        </w:rPr>
        <w:t>9</w:t>
      </w:r>
      <w:r w:rsidRPr="006A2709">
        <w:rPr>
          <w:rFonts w:cs="B Lotus" w:hint="cs"/>
          <w:sz w:val="22"/>
          <w:rtl/>
        </w:rPr>
        <w:t>.</w:t>
      </w:r>
    </w:p>
  </w:footnote>
  <w:footnote w:id="182">
    <w:p w14:paraId="5111B271" w14:textId="22C4022F" w:rsidR="00952DAA" w:rsidRPr="006A2709" w:rsidRDefault="00952DAA" w:rsidP="006A2709">
      <w:pPr>
        <w:pStyle w:val="FootnoteText"/>
        <w:rPr>
          <w:rFonts w:cs="B Lotus"/>
          <w:sz w:val="22"/>
          <w:rtl/>
          <w:lang w:bidi="fa-IR"/>
        </w:rPr>
      </w:pPr>
      <w:r w:rsidRPr="006A2709">
        <w:rPr>
          <w:rStyle w:val="FootnoteReference"/>
          <w:rFonts w:eastAsiaTheme="majorEastAsia" w:cs="B Lotus"/>
          <w:sz w:val="22"/>
        </w:rPr>
        <w:footnoteRef/>
      </w:r>
      <w:del w:id="6810" w:author="ASUS" w:date="2022-02-04T20:56:00Z">
        <w:r w:rsidRPr="006A2709" w:rsidDel="004C1F5A">
          <w:rPr>
            <w:rFonts w:cs="B Lotus"/>
            <w:sz w:val="22"/>
            <w:rtl/>
          </w:rPr>
          <w:delText xml:space="preserve"> </w:delText>
        </w:r>
      </w:del>
      <w:r w:rsidRPr="006A2709">
        <w:rPr>
          <w:rFonts w:cs="B Lotus" w:hint="cs"/>
          <w:sz w:val="22"/>
          <w:rtl/>
          <w:lang w:bidi="fa-IR"/>
        </w:rPr>
        <w:t>. طبرسی، فضل</w:t>
      </w:r>
      <w:ins w:id="6811" w:author="ASUS" w:date="2022-02-04T20:56:00Z">
        <w:r w:rsidR="004C1F5A">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حسن، </w:t>
      </w:r>
      <w:r w:rsidRPr="006A2709">
        <w:rPr>
          <w:rFonts w:cs="B Lotus"/>
          <w:sz w:val="22"/>
          <w:rtl/>
          <w:lang w:bidi="fa-IR"/>
        </w:rPr>
        <w:t>مجمع البيان، ج</w:t>
      </w:r>
      <w:ins w:id="6812" w:author="ASUS" w:date="2022-02-04T20:57:00Z">
        <w:r w:rsidR="004C1F5A">
          <w:rPr>
            <w:rFonts w:cs="B Lotus" w:hint="cs"/>
            <w:sz w:val="22"/>
            <w:rtl/>
            <w:lang w:bidi="fa-IR"/>
          </w:rPr>
          <w:t xml:space="preserve"> </w:t>
        </w:r>
      </w:ins>
      <w:r w:rsidRPr="006A2709">
        <w:rPr>
          <w:rFonts w:cs="B Lotus"/>
          <w:sz w:val="22"/>
          <w:rtl/>
          <w:lang w:bidi="fa-IR"/>
        </w:rPr>
        <w:t>‏1، ص</w:t>
      </w:r>
      <w:ins w:id="6813" w:author="ASUS" w:date="2022-02-04T20:57:00Z">
        <w:r w:rsidR="004C1F5A">
          <w:rPr>
            <w:rFonts w:cs="B Lotus" w:hint="cs"/>
            <w:sz w:val="22"/>
            <w:rtl/>
            <w:lang w:bidi="fa-IR"/>
          </w:rPr>
          <w:t xml:space="preserve"> </w:t>
        </w:r>
      </w:ins>
      <w:r w:rsidRPr="006A2709">
        <w:rPr>
          <w:rFonts w:cs="B Lotus"/>
          <w:sz w:val="22"/>
          <w:rtl/>
          <w:lang w:bidi="fa-IR"/>
        </w:rPr>
        <w:t>353</w:t>
      </w:r>
      <w:r w:rsidRPr="006A2709">
        <w:rPr>
          <w:rFonts w:cs="B Lotus" w:hint="cs"/>
          <w:sz w:val="22"/>
          <w:rtl/>
          <w:lang w:bidi="fa-IR"/>
        </w:rPr>
        <w:t>.</w:t>
      </w:r>
    </w:p>
  </w:footnote>
  <w:footnote w:id="183">
    <w:p w14:paraId="2EF77DAE" w14:textId="1401C3C2" w:rsidR="00952DAA" w:rsidRPr="006A2709" w:rsidRDefault="00952DAA" w:rsidP="006A2709">
      <w:pPr>
        <w:pStyle w:val="FootnoteText"/>
        <w:rPr>
          <w:rFonts w:cs="B Lotus"/>
          <w:sz w:val="22"/>
          <w:rtl/>
          <w:lang w:bidi="fa-IR"/>
        </w:rPr>
      </w:pPr>
      <w:r w:rsidRPr="006A2709">
        <w:rPr>
          <w:rStyle w:val="FootnoteReference"/>
          <w:rFonts w:eastAsiaTheme="majorEastAsia" w:cs="B Lotus"/>
          <w:sz w:val="22"/>
        </w:rPr>
        <w:footnoteRef/>
      </w:r>
      <w:del w:id="6824" w:author="ASUS" w:date="2022-02-04T20:56:00Z">
        <w:r w:rsidRPr="006A2709" w:rsidDel="004C1F5A">
          <w:rPr>
            <w:rFonts w:cs="B Lotus"/>
            <w:sz w:val="22"/>
            <w:rtl/>
          </w:rPr>
          <w:delText xml:space="preserve"> </w:delText>
        </w:r>
      </w:del>
      <w:r w:rsidRPr="006A2709">
        <w:rPr>
          <w:rFonts w:cs="B Lotus" w:hint="cs"/>
          <w:sz w:val="22"/>
          <w:rtl/>
          <w:lang w:bidi="fa-IR"/>
        </w:rPr>
        <w:t xml:space="preserve">. </w:t>
      </w:r>
      <w:ins w:id="6825" w:author="ASUS" w:date="2022-02-04T20:57:00Z">
        <w:r w:rsidR="004C1F5A">
          <w:rPr>
            <w:rFonts w:cs="B Lotus" w:hint="cs"/>
            <w:sz w:val="22"/>
            <w:rtl/>
            <w:lang w:bidi="fa-IR"/>
          </w:rPr>
          <w:t>همان</w:t>
        </w:r>
      </w:ins>
      <w:del w:id="6826" w:author="ASUS" w:date="2022-02-04T20:57:00Z">
        <w:r w:rsidRPr="006A2709" w:rsidDel="004C1F5A">
          <w:rPr>
            <w:rFonts w:cs="B Lotus" w:hint="cs"/>
            <w:sz w:val="22"/>
            <w:rtl/>
            <w:lang w:bidi="fa-IR"/>
          </w:rPr>
          <w:delText>طبرسی، فضل</w:delText>
        </w:r>
        <w:r w:rsidDel="004C1F5A">
          <w:rPr>
            <w:rFonts w:cs="B Lotus" w:hint="cs"/>
            <w:sz w:val="22"/>
            <w:rtl/>
            <w:lang w:bidi="fa-IR"/>
          </w:rPr>
          <w:delText xml:space="preserve">‏بن </w:delText>
        </w:r>
        <w:r w:rsidRPr="006A2709" w:rsidDel="004C1F5A">
          <w:rPr>
            <w:rFonts w:cs="B Lotus" w:hint="cs"/>
            <w:sz w:val="22"/>
            <w:rtl/>
            <w:lang w:bidi="fa-IR"/>
          </w:rPr>
          <w:delText xml:space="preserve">حسن، </w:delText>
        </w:r>
        <w:r w:rsidRPr="006A2709" w:rsidDel="004C1F5A">
          <w:rPr>
            <w:rFonts w:cs="B Lotus"/>
            <w:sz w:val="22"/>
            <w:rtl/>
            <w:lang w:bidi="fa-IR"/>
          </w:rPr>
          <w:delText>مجمع البيان، ج‏1</w:delText>
        </w:r>
      </w:del>
      <w:r w:rsidRPr="006A2709">
        <w:rPr>
          <w:rFonts w:cs="B Lotus"/>
          <w:sz w:val="22"/>
          <w:rtl/>
          <w:lang w:bidi="fa-IR"/>
        </w:rPr>
        <w:t>، ص</w:t>
      </w:r>
      <w:ins w:id="6827" w:author="ASUS" w:date="2022-02-04T20:57:00Z">
        <w:r w:rsidR="004C1F5A">
          <w:rPr>
            <w:rFonts w:cs="B Lotus" w:hint="cs"/>
            <w:sz w:val="22"/>
            <w:rtl/>
            <w:lang w:bidi="fa-IR"/>
          </w:rPr>
          <w:t xml:space="preserve"> </w:t>
        </w:r>
      </w:ins>
      <w:r w:rsidRPr="006A2709">
        <w:rPr>
          <w:rFonts w:cs="B Lotus"/>
          <w:sz w:val="22"/>
          <w:rtl/>
          <w:lang w:bidi="fa-IR"/>
        </w:rPr>
        <w:t>327</w:t>
      </w:r>
      <w:r w:rsidRPr="006A2709">
        <w:rPr>
          <w:rFonts w:cs="B Lotus" w:hint="cs"/>
          <w:sz w:val="22"/>
          <w:rtl/>
          <w:lang w:bidi="fa-IR"/>
        </w:rPr>
        <w:t>.</w:t>
      </w:r>
    </w:p>
  </w:footnote>
  <w:footnote w:id="184">
    <w:p w14:paraId="679D53E0" w14:textId="77777777"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6840" w:author="ASUS" w:date="2022-02-04T20:56:00Z">
        <w:r w:rsidRPr="006A2709" w:rsidDel="004C1F5A">
          <w:rPr>
            <w:rFonts w:cs="B Lotus"/>
            <w:sz w:val="22"/>
            <w:rtl/>
          </w:rPr>
          <w:delText xml:space="preserve"> </w:delText>
        </w:r>
      </w:del>
      <w:r w:rsidRPr="006A2709">
        <w:rPr>
          <w:rFonts w:cs="B Lotus"/>
          <w:sz w:val="22"/>
          <w:rtl/>
        </w:rPr>
        <w:t>. بقره</w:t>
      </w:r>
      <w:r w:rsidRPr="006A2709">
        <w:rPr>
          <w:rFonts w:cs="B Lotus" w:hint="cs"/>
          <w:sz w:val="22"/>
          <w:rtl/>
        </w:rPr>
        <w:t>:</w:t>
      </w:r>
      <w:r w:rsidRPr="006A2709">
        <w:rPr>
          <w:rFonts w:cs="B Lotus"/>
          <w:sz w:val="22"/>
          <w:rtl/>
        </w:rPr>
        <w:t xml:space="preserve"> 99</w:t>
      </w:r>
      <w:r w:rsidRPr="006A2709">
        <w:rPr>
          <w:rFonts w:cs="B Lotus" w:hint="cs"/>
          <w:sz w:val="22"/>
          <w:rtl/>
        </w:rPr>
        <w:t>.</w:t>
      </w:r>
    </w:p>
  </w:footnote>
  <w:footnote w:id="185">
    <w:p w14:paraId="19A7A626" w14:textId="636734EA"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6855" w:author="ASUS" w:date="2022-02-04T20:56:00Z">
        <w:r w:rsidRPr="006A2709" w:rsidDel="004C1F5A">
          <w:rPr>
            <w:rFonts w:cs="B Lotus"/>
            <w:sz w:val="22"/>
            <w:rtl/>
          </w:rPr>
          <w:delText xml:space="preserve"> </w:delText>
        </w:r>
      </w:del>
      <w:r w:rsidRPr="006A2709">
        <w:rPr>
          <w:rFonts w:cs="B Lotus"/>
          <w:sz w:val="22"/>
          <w:rtl/>
        </w:rPr>
        <w:t>. بقره</w:t>
      </w:r>
      <w:r w:rsidRPr="006A2709">
        <w:rPr>
          <w:rFonts w:cs="B Lotus" w:hint="cs"/>
          <w:sz w:val="22"/>
          <w:rtl/>
        </w:rPr>
        <w:t>:</w:t>
      </w:r>
      <w:r w:rsidRPr="006A2709">
        <w:rPr>
          <w:rFonts w:cs="B Lotus"/>
          <w:sz w:val="22"/>
          <w:rtl/>
        </w:rPr>
        <w:t xml:space="preserve"> </w:t>
      </w:r>
      <w:del w:id="6856" w:author="ASUS" w:date="2022-02-04T20:57:00Z">
        <w:r w:rsidRPr="006A2709" w:rsidDel="004C1F5A">
          <w:rPr>
            <w:rFonts w:cs="B Lotus"/>
            <w:sz w:val="22"/>
            <w:rtl/>
          </w:rPr>
          <w:delText xml:space="preserve">آیه </w:delText>
        </w:r>
      </w:del>
      <w:r w:rsidRPr="006A2709">
        <w:rPr>
          <w:rFonts w:cs="B Lotus"/>
          <w:sz w:val="22"/>
          <w:rtl/>
        </w:rPr>
        <w:t>90 و 109؛ نساء</w:t>
      </w:r>
      <w:ins w:id="6857" w:author="ASUS" w:date="2022-02-04T20:57:00Z">
        <w:r w:rsidR="004C1F5A">
          <w:rPr>
            <w:rFonts w:cs="B Lotus" w:hint="cs"/>
            <w:sz w:val="22"/>
            <w:rtl/>
          </w:rPr>
          <w:t>:</w:t>
        </w:r>
      </w:ins>
      <w:del w:id="6858" w:author="ASUS" w:date="2022-02-04T20:57:00Z">
        <w:r w:rsidRPr="006A2709" w:rsidDel="004C1F5A">
          <w:rPr>
            <w:rFonts w:cs="B Lotus"/>
            <w:sz w:val="22"/>
            <w:rtl/>
          </w:rPr>
          <w:delText>،</w:delText>
        </w:r>
      </w:del>
      <w:r w:rsidRPr="006A2709">
        <w:rPr>
          <w:rFonts w:cs="B Lotus"/>
          <w:sz w:val="22"/>
          <w:rtl/>
        </w:rPr>
        <w:t xml:space="preserve"> </w:t>
      </w:r>
      <w:del w:id="6859" w:author="ASUS" w:date="2022-02-04T20:57:00Z">
        <w:r w:rsidRPr="006A2709" w:rsidDel="004C1F5A">
          <w:rPr>
            <w:rFonts w:cs="B Lotus"/>
            <w:sz w:val="22"/>
            <w:rtl/>
          </w:rPr>
          <w:delText xml:space="preserve">آیه </w:delText>
        </w:r>
      </w:del>
      <w:r w:rsidRPr="006A2709">
        <w:rPr>
          <w:rFonts w:cs="B Lotus"/>
          <w:sz w:val="22"/>
          <w:rtl/>
        </w:rPr>
        <w:t>54</w:t>
      </w:r>
      <w:r w:rsidRPr="006A2709">
        <w:rPr>
          <w:rFonts w:cs="B Lotus" w:hint="cs"/>
          <w:sz w:val="22"/>
          <w:rtl/>
        </w:rPr>
        <w:t>؛ واقدی، محمد</w:t>
      </w:r>
      <w:ins w:id="6860" w:author="ASUS" w:date="2022-02-04T20:57:00Z">
        <w:r w:rsidR="004C1F5A">
          <w:rPr>
            <w:rFonts w:cs="B Lotus" w:hint="cs"/>
            <w:sz w:val="22"/>
            <w:rtl/>
          </w:rPr>
          <w:t xml:space="preserve"> </w:t>
        </w:r>
      </w:ins>
      <w:r>
        <w:rPr>
          <w:rFonts w:cs="B Lotus" w:hint="cs"/>
          <w:sz w:val="22"/>
          <w:rtl/>
        </w:rPr>
        <w:t xml:space="preserve">‏بن </w:t>
      </w:r>
      <w:r w:rsidRPr="006A2709">
        <w:rPr>
          <w:rFonts w:cs="B Lotus" w:hint="cs"/>
          <w:sz w:val="22"/>
          <w:rtl/>
        </w:rPr>
        <w:t xml:space="preserve">عمر، </w:t>
      </w:r>
      <w:r w:rsidRPr="006A2709">
        <w:rPr>
          <w:rFonts w:cs="B Lotus"/>
          <w:sz w:val="22"/>
          <w:rtl/>
        </w:rPr>
        <w:t>المغازی، ج</w:t>
      </w:r>
      <w:ins w:id="6861" w:author="ASUS" w:date="2022-02-04T20:57:00Z">
        <w:r w:rsidR="004C1F5A">
          <w:rPr>
            <w:rFonts w:cs="B Lotus" w:hint="cs"/>
            <w:sz w:val="22"/>
            <w:rtl/>
          </w:rPr>
          <w:t xml:space="preserve"> </w:t>
        </w:r>
      </w:ins>
      <w:r w:rsidRPr="006A2709">
        <w:rPr>
          <w:rFonts w:cs="B Lotus"/>
          <w:sz w:val="22"/>
          <w:rtl/>
        </w:rPr>
        <w:t>1، ص</w:t>
      </w:r>
      <w:ins w:id="6862" w:author="ASUS" w:date="2022-02-04T20:57:00Z">
        <w:r w:rsidR="004C1F5A">
          <w:rPr>
            <w:rFonts w:cs="B Lotus" w:hint="cs"/>
            <w:sz w:val="22"/>
            <w:rtl/>
          </w:rPr>
          <w:t xml:space="preserve"> </w:t>
        </w:r>
      </w:ins>
      <w:r w:rsidRPr="006A2709">
        <w:rPr>
          <w:rFonts w:cs="B Lotus"/>
          <w:sz w:val="22"/>
          <w:rtl/>
        </w:rPr>
        <w:t>365</w:t>
      </w:r>
      <w:r w:rsidRPr="006A2709">
        <w:rPr>
          <w:rFonts w:cs="B Lotus" w:hint="cs"/>
          <w:sz w:val="22"/>
          <w:rtl/>
        </w:rPr>
        <w:t>.</w:t>
      </w:r>
    </w:p>
    <w:p w14:paraId="4F9DB740" w14:textId="77777777" w:rsidR="00952DAA" w:rsidRPr="006A2709" w:rsidRDefault="00952DAA" w:rsidP="006A2709">
      <w:pPr>
        <w:pStyle w:val="FootnoteText"/>
        <w:rPr>
          <w:rFonts w:cs="B Lotus"/>
          <w:sz w:val="22"/>
          <w:rtl/>
        </w:rPr>
      </w:pPr>
    </w:p>
  </w:footnote>
  <w:footnote w:id="186">
    <w:p w14:paraId="0069FAC5" w14:textId="73F35700" w:rsidR="00952DAA" w:rsidRPr="006A2709" w:rsidRDefault="00952DAA" w:rsidP="006A2709">
      <w:pPr>
        <w:pStyle w:val="FootnoteText"/>
        <w:rPr>
          <w:rFonts w:cs="B Lotus"/>
          <w:sz w:val="22"/>
          <w:rtl/>
        </w:rPr>
      </w:pPr>
      <w:r w:rsidRPr="006A2709">
        <w:rPr>
          <w:rStyle w:val="FootnoteReference"/>
          <w:rFonts w:eastAsiaTheme="majorEastAsia" w:cs="B Lotus"/>
          <w:sz w:val="22"/>
        </w:rPr>
        <w:footnoteRef/>
      </w:r>
      <w:del w:id="6942" w:author="ASUS" w:date="2022-02-04T21:17:00Z">
        <w:r w:rsidRPr="006A2709" w:rsidDel="002B5036">
          <w:rPr>
            <w:rFonts w:cs="B Lotus"/>
            <w:sz w:val="22"/>
            <w:rtl/>
          </w:rPr>
          <w:delText xml:space="preserve"> </w:delText>
        </w:r>
      </w:del>
      <w:r w:rsidRPr="006A2709">
        <w:rPr>
          <w:rFonts w:cs="B Lotus" w:hint="cs"/>
          <w:sz w:val="22"/>
          <w:rtl/>
        </w:rPr>
        <w:t xml:space="preserve">. سبحانی، جعفر، </w:t>
      </w:r>
      <w:del w:id="6943" w:author="ASUS" w:date="2022-02-04T21:17:00Z">
        <w:r w:rsidRPr="006A2709" w:rsidDel="002B5036">
          <w:rPr>
            <w:rFonts w:cs="B Lotus" w:hint="cs"/>
            <w:sz w:val="22"/>
            <w:rtl/>
          </w:rPr>
          <w:delText>«</w:delText>
        </w:r>
      </w:del>
      <w:r w:rsidRPr="006A2709">
        <w:rPr>
          <w:rFonts w:cs="B Lotus" w:hint="cs"/>
          <w:sz w:val="22"/>
          <w:rtl/>
        </w:rPr>
        <w:t>فروغ ابدیت</w:t>
      </w:r>
      <w:del w:id="6944" w:author="ASUS" w:date="2022-02-04T21:17:00Z">
        <w:r w:rsidRPr="006A2709" w:rsidDel="002B5036">
          <w:rPr>
            <w:rFonts w:cs="B Lotus" w:hint="cs"/>
            <w:sz w:val="22"/>
            <w:rtl/>
          </w:rPr>
          <w:delText>»</w:delText>
        </w:r>
      </w:del>
      <w:r w:rsidRPr="006A2709">
        <w:rPr>
          <w:rFonts w:cs="B Lotus" w:hint="cs"/>
          <w:sz w:val="22"/>
          <w:rtl/>
        </w:rPr>
        <w:t>، ص</w:t>
      </w:r>
      <w:ins w:id="6945" w:author="ASUS" w:date="2022-02-04T21:17:00Z">
        <w:r w:rsidR="002B5036">
          <w:rPr>
            <w:rFonts w:cs="B Lotus" w:hint="cs"/>
            <w:sz w:val="22"/>
            <w:rtl/>
          </w:rPr>
          <w:t xml:space="preserve"> </w:t>
        </w:r>
      </w:ins>
      <w:r w:rsidRPr="006A2709">
        <w:rPr>
          <w:rFonts w:cs="B Lotus" w:hint="cs"/>
          <w:sz w:val="22"/>
          <w:rtl/>
        </w:rPr>
        <w:t>264.</w:t>
      </w:r>
    </w:p>
  </w:footnote>
  <w:footnote w:id="187">
    <w:p w14:paraId="26A62389" w14:textId="16F90548" w:rsidR="00952DAA" w:rsidRDefault="00952DAA" w:rsidP="007B6E09">
      <w:pPr>
        <w:pStyle w:val="FootnoteText"/>
        <w:rPr>
          <w:lang w:bidi="fa-IR"/>
        </w:rPr>
      </w:pPr>
      <w:r>
        <w:rPr>
          <w:rStyle w:val="FootnoteReference"/>
        </w:rPr>
        <w:footnoteRef/>
      </w:r>
      <w:r>
        <w:rPr>
          <w:rFonts w:hint="cs"/>
          <w:rtl/>
        </w:rPr>
        <w:t>. طبرسی، فضل</w:t>
      </w:r>
      <w:ins w:id="6978" w:author="ASUS" w:date="2022-02-04T21:17:00Z">
        <w:r w:rsidR="002B5036">
          <w:rPr>
            <w:rFonts w:hint="cs"/>
            <w:rtl/>
          </w:rPr>
          <w:t xml:space="preserve"> </w:t>
        </w:r>
      </w:ins>
      <w:r>
        <w:rPr>
          <w:rFonts w:hint="cs"/>
          <w:rtl/>
        </w:rPr>
        <w:t xml:space="preserve">‏بن حسن، </w:t>
      </w:r>
      <w:r w:rsidRPr="007B6E09">
        <w:rPr>
          <w:rFonts w:hint="cs"/>
          <w:rtl/>
        </w:rPr>
        <w:t>مجمع</w:t>
      </w:r>
      <w:r w:rsidRPr="007B6E09">
        <w:rPr>
          <w:rtl/>
        </w:rPr>
        <w:t xml:space="preserve"> </w:t>
      </w:r>
      <w:r w:rsidRPr="007B6E09">
        <w:rPr>
          <w:rFonts w:hint="cs"/>
          <w:rtl/>
        </w:rPr>
        <w:t>البیان،</w:t>
      </w:r>
      <w:r w:rsidRPr="007B6E09">
        <w:rPr>
          <w:rtl/>
        </w:rPr>
        <w:t xml:space="preserve"> </w:t>
      </w:r>
      <w:r w:rsidRPr="007B6E09">
        <w:rPr>
          <w:rFonts w:hint="cs"/>
          <w:rtl/>
        </w:rPr>
        <w:t>ج</w:t>
      </w:r>
      <w:ins w:id="6979" w:author="ASUS" w:date="2022-02-04T21:17:00Z">
        <w:r w:rsidR="002B5036">
          <w:rPr>
            <w:rFonts w:hint="cs"/>
            <w:rtl/>
          </w:rPr>
          <w:t xml:space="preserve"> </w:t>
        </w:r>
      </w:ins>
      <w:r w:rsidRPr="007B6E09">
        <w:rPr>
          <w:rtl/>
        </w:rPr>
        <w:t>3</w:t>
      </w:r>
      <w:r w:rsidRPr="007B6E09">
        <w:rPr>
          <w:rFonts w:hint="cs"/>
          <w:rtl/>
        </w:rPr>
        <w:t>،</w:t>
      </w:r>
      <w:r w:rsidRPr="007B6E09">
        <w:rPr>
          <w:rtl/>
        </w:rPr>
        <w:t xml:space="preserve"> </w:t>
      </w:r>
      <w:r w:rsidRPr="007B6E09">
        <w:rPr>
          <w:rFonts w:hint="cs"/>
          <w:rtl/>
        </w:rPr>
        <w:t>ص</w:t>
      </w:r>
      <w:ins w:id="6980" w:author="ASUS" w:date="2022-02-04T21:17:00Z">
        <w:r w:rsidR="002B5036">
          <w:rPr>
            <w:rFonts w:hint="cs"/>
            <w:rtl/>
          </w:rPr>
          <w:t xml:space="preserve"> </w:t>
        </w:r>
      </w:ins>
      <w:r w:rsidRPr="007B6E09">
        <w:rPr>
          <w:rtl/>
        </w:rPr>
        <w:t>360.</w:t>
      </w:r>
    </w:p>
  </w:footnote>
  <w:footnote w:id="188">
    <w:p w14:paraId="7CC61634" w14:textId="708811B2"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6994" w:author="ASUS" w:date="2022-02-04T21:17:00Z">
        <w:r w:rsidRPr="006A2709" w:rsidDel="002B5036">
          <w:rPr>
            <w:rFonts w:cs="B Lotus"/>
            <w:sz w:val="22"/>
            <w:rtl/>
          </w:rPr>
          <w:delText xml:space="preserve"> </w:delText>
        </w:r>
      </w:del>
      <w:r w:rsidRPr="006A2709">
        <w:rPr>
          <w:rFonts w:cs="B Lotus" w:hint="cs"/>
          <w:sz w:val="22"/>
          <w:rtl/>
        </w:rPr>
        <w:t xml:space="preserve">. </w:t>
      </w:r>
      <w:r w:rsidRPr="006A2709">
        <w:rPr>
          <w:rFonts w:cs="B Lotus" w:hint="cs"/>
          <w:sz w:val="22"/>
          <w:rtl/>
          <w:lang w:bidi="fa-IR"/>
        </w:rPr>
        <w:t xml:space="preserve">ابن هشام، </w:t>
      </w:r>
      <w:r w:rsidRPr="006A2709">
        <w:rPr>
          <w:rFonts w:cs="B Lotus"/>
          <w:sz w:val="22"/>
          <w:rtl/>
          <w:lang w:bidi="fa-IR"/>
        </w:rPr>
        <w:t>السير</w:t>
      </w:r>
      <w:ins w:id="6995" w:author="ASUS" w:date="2022-02-04T21:17:00Z">
        <w:r w:rsidR="002B5036">
          <w:rPr>
            <w:rFonts w:cs="B Lotus" w:hint="cs"/>
            <w:sz w:val="22"/>
            <w:rtl/>
            <w:lang w:bidi="fa-IR"/>
          </w:rPr>
          <w:t>ة</w:t>
        </w:r>
      </w:ins>
      <w:del w:id="6996" w:author="ASUS" w:date="2022-02-04T21:17:00Z">
        <w:r w:rsidRPr="006A2709" w:rsidDel="002B5036">
          <w:rPr>
            <w:rFonts w:cs="B Lotus" w:hint="cs"/>
            <w:sz w:val="22"/>
            <w:rtl/>
            <w:lang w:bidi="fa-IR"/>
          </w:rPr>
          <w:delText>ه</w:delText>
        </w:r>
      </w:del>
      <w:r w:rsidRPr="006A2709">
        <w:rPr>
          <w:rFonts w:cs="B Lotus"/>
          <w:sz w:val="22"/>
          <w:rtl/>
          <w:lang w:bidi="fa-IR"/>
        </w:rPr>
        <w:t xml:space="preserve"> النبوي</w:t>
      </w:r>
      <w:ins w:id="6997" w:author="ASUS" w:date="2022-02-04T21:17:00Z">
        <w:r w:rsidR="002B5036">
          <w:rPr>
            <w:rFonts w:cs="B Lotus" w:hint="cs"/>
            <w:sz w:val="22"/>
            <w:rtl/>
            <w:lang w:bidi="fa-IR"/>
          </w:rPr>
          <w:t>ة</w:t>
        </w:r>
      </w:ins>
      <w:del w:id="6998" w:author="ASUS" w:date="2022-02-04T21:17:00Z">
        <w:r w:rsidRPr="006A2709" w:rsidDel="002B5036">
          <w:rPr>
            <w:rFonts w:cs="B Lotus" w:hint="cs"/>
            <w:sz w:val="22"/>
            <w:rtl/>
            <w:lang w:bidi="fa-IR"/>
          </w:rPr>
          <w:delText>ه</w:delText>
        </w:r>
      </w:del>
      <w:r w:rsidRPr="006A2709">
        <w:rPr>
          <w:rFonts w:cs="B Lotus"/>
          <w:sz w:val="22"/>
          <w:rtl/>
          <w:lang w:bidi="fa-IR"/>
        </w:rPr>
        <w:t xml:space="preserve">، </w:t>
      </w:r>
      <w:r w:rsidRPr="006A2709">
        <w:rPr>
          <w:rFonts w:cs="B Lotus" w:hint="cs"/>
          <w:sz w:val="22"/>
          <w:rtl/>
        </w:rPr>
        <w:t>ج</w:t>
      </w:r>
      <w:ins w:id="6999" w:author="ASUS" w:date="2022-02-04T21:17:00Z">
        <w:r w:rsidR="002B5036">
          <w:rPr>
            <w:rFonts w:cs="B Lotus" w:hint="cs"/>
            <w:sz w:val="22"/>
            <w:rtl/>
          </w:rPr>
          <w:t xml:space="preserve"> </w:t>
        </w:r>
      </w:ins>
      <w:r w:rsidRPr="006A2709">
        <w:rPr>
          <w:rFonts w:cs="B Lotus" w:hint="cs"/>
          <w:sz w:val="22"/>
          <w:rtl/>
        </w:rPr>
        <w:t>1، ص</w:t>
      </w:r>
      <w:ins w:id="7000" w:author="ASUS" w:date="2022-02-04T21:17:00Z">
        <w:r w:rsidR="002B5036">
          <w:rPr>
            <w:rFonts w:cs="B Lotus" w:hint="cs"/>
            <w:sz w:val="22"/>
            <w:rtl/>
          </w:rPr>
          <w:t xml:space="preserve"> </w:t>
        </w:r>
      </w:ins>
      <w:r w:rsidRPr="006A2709">
        <w:rPr>
          <w:rFonts w:cs="B Lotus" w:hint="cs"/>
          <w:sz w:val="22"/>
          <w:rtl/>
        </w:rPr>
        <w:t>321</w:t>
      </w:r>
      <w:ins w:id="7001" w:author="ASUS" w:date="2022-02-04T21:17:00Z">
        <w:r w:rsidR="002B5036">
          <w:rPr>
            <w:rFonts w:cs="B Lotus" w:hint="cs"/>
            <w:sz w:val="22"/>
            <w:rtl/>
          </w:rPr>
          <w:t xml:space="preserve"> </w:t>
        </w:r>
      </w:ins>
      <w:r w:rsidRPr="006A2709">
        <w:rPr>
          <w:rFonts w:cs="B Lotus" w:hint="cs"/>
          <w:sz w:val="22"/>
          <w:rtl/>
        </w:rPr>
        <w:t>ـ</w:t>
      </w:r>
      <w:ins w:id="7002" w:author="ASUS" w:date="2022-02-04T21:17:00Z">
        <w:r w:rsidR="002B5036">
          <w:rPr>
            <w:rFonts w:cs="B Lotus" w:hint="cs"/>
            <w:sz w:val="22"/>
            <w:rtl/>
          </w:rPr>
          <w:t xml:space="preserve"> </w:t>
        </w:r>
      </w:ins>
      <w:r w:rsidRPr="006A2709">
        <w:rPr>
          <w:rFonts w:cs="B Lotus" w:hint="cs"/>
          <w:sz w:val="22"/>
          <w:rtl/>
        </w:rPr>
        <w:t>339.</w:t>
      </w:r>
    </w:p>
  </w:footnote>
  <w:footnote w:id="189">
    <w:p w14:paraId="564EC366" w14:textId="3ABCA132" w:rsidR="00952DAA" w:rsidRPr="006A2709" w:rsidRDefault="00952DAA" w:rsidP="006A2709">
      <w:pPr>
        <w:pStyle w:val="FootnoteText"/>
        <w:rPr>
          <w:rFonts w:cs="B Lotus"/>
          <w:sz w:val="22"/>
          <w:rtl/>
        </w:rPr>
      </w:pPr>
      <w:r w:rsidRPr="006A2709">
        <w:rPr>
          <w:rStyle w:val="FootnoteReference"/>
          <w:rFonts w:eastAsiaTheme="majorEastAsia" w:cs="B Lotus"/>
          <w:sz w:val="22"/>
        </w:rPr>
        <w:footnoteRef/>
      </w:r>
      <w:del w:id="7073" w:author="ASUS" w:date="2022-02-04T21:26:00Z">
        <w:r w:rsidRPr="006A2709" w:rsidDel="002B5036">
          <w:rPr>
            <w:rFonts w:cs="B Lotus"/>
            <w:sz w:val="22"/>
            <w:rtl/>
          </w:rPr>
          <w:delText xml:space="preserve"> </w:delText>
        </w:r>
      </w:del>
      <w:r w:rsidRPr="006A2709">
        <w:rPr>
          <w:rFonts w:cs="B Lotus" w:hint="cs"/>
          <w:sz w:val="22"/>
          <w:rtl/>
        </w:rPr>
        <w:t xml:space="preserve">. </w:t>
      </w:r>
      <w:r w:rsidRPr="006A2709">
        <w:rPr>
          <w:rFonts w:cs="B Lotus" w:hint="cs"/>
          <w:sz w:val="22"/>
          <w:rtl/>
          <w:lang w:bidi="fa-IR"/>
        </w:rPr>
        <w:t xml:space="preserve">ابن هشام، </w:t>
      </w:r>
      <w:r w:rsidRPr="006A2709">
        <w:rPr>
          <w:rFonts w:cs="B Lotus"/>
          <w:sz w:val="22"/>
          <w:rtl/>
          <w:lang w:bidi="fa-IR"/>
        </w:rPr>
        <w:t>السير</w:t>
      </w:r>
      <w:ins w:id="7074" w:author="ASUS" w:date="2022-02-04T21:26:00Z">
        <w:r w:rsidR="002B5036">
          <w:rPr>
            <w:rFonts w:cs="B Lotus" w:hint="cs"/>
            <w:sz w:val="22"/>
            <w:rtl/>
            <w:lang w:bidi="fa-IR"/>
          </w:rPr>
          <w:t>ة</w:t>
        </w:r>
      </w:ins>
      <w:del w:id="7075" w:author="ASUS" w:date="2022-02-04T21:26:00Z">
        <w:r w:rsidRPr="006A2709" w:rsidDel="002B5036">
          <w:rPr>
            <w:rFonts w:cs="B Lotus" w:hint="cs"/>
            <w:sz w:val="22"/>
            <w:rtl/>
            <w:lang w:bidi="fa-IR"/>
          </w:rPr>
          <w:delText>ه</w:delText>
        </w:r>
      </w:del>
      <w:r w:rsidRPr="006A2709">
        <w:rPr>
          <w:rFonts w:cs="B Lotus"/>
          <w:sz w:val="22"/>
          <w:rtl/>
          <w:lang w:bidi="fa-IR"/>
        </w:rPr>
        <w:t xml:space="preserve"> النبوي</w:t>
      </w:r>
      <w:ins w:id="7076" w:author="ASUS" w:date="2022-02-04T21:26:00Z">
        <w:r w:rsidR="002B5036">
          <w:rPr>
            <w:rFonts w:cs="B Lotus" w:hint="cs"/>
            <w:sz w:val="22"/>
            <w:rtl/>
            <w:lang w:bidi="fa-IR"/>
          </w:rPr>
          <w:t>ة</w:t>
        </w:r>
      </w:ins>
      <w:del w:id="7077" w:author="ASUS" w:date="2022-02-04T21:26:00Z">
        <w:r w:rsidRPr="006A2709" w:rsidDel="002B5036">
          <w:rPr>
            <w:rFonts w:cs="B Lotus" w:hint="cs"/>
            <w:sz w:val="22"/>
            <w:rtl/>
            <w:lang w:bidi="fa-IR"/>
          </w:rPr>
          <w:delText>ه</w:delText>
        </w:r>
      </w:del>
      <w:r w:rsidRPr="006A2709">
        <w:rPr>
          <w:rFonts w:cs="B Lotus"/>
          <w:sz w:val="22"/>
          <w:rtl/>
          <w:lang w:bidi="fa-IR"/>
        </w:rPr>
        <w:t xml:space="preserve">، </w:t>
      </w:r>
      <w:r w:rsidRPr="006A2709">
        <w:rPr>
          <w:rFonts w:cs="B Lotus" w:hint="cs"/>
          <w:sz w:val="22"/>
          <w:rtl/>
        </w:rPr>
        <w:t>ج</w:t>
      </w:r>
      <w:ins w:id="7078" w:author="ASUS" w:date="2022-02-04T21:26:00Z">
        <w:r w:rsidR="002B5036">
          <w:rPr>
            <w:rFonts w:cs="B Lotus" w:hint="cs"/>
            <w:sz w:val="22"/>
            <w:rtl/>
          </w:rPr>
          <w:t xml:space="preserve"> </w:t>
        </w:r>
      </w:ins>
      <w:r w:rsidRPr="006A2709">
        <w:rPr>
          <w:rFonts w:cs="B Lotus" w:hint="cs"/>
          <w:sz w:val="22"/>
          <w:rtl/>
        </w:rPr>
        <w:t>1، ص</w:t>
      </w:r>
      <w:ins w:id="7079" w:author="ASUS" w:date="2022-02-04T21:26:00Z">
        <w:r w:rsidR="002B5036">
          <w:rPr>
            <w:rFonts w:cs="B Lotus" w:hint="cs"/>
            <w:sz w:val="22"/>
            <w:rtl/>
          </w:rPr>
          <w:t xml:space="preserve"> </w:t>
        </w:r>
      </w:ins>
      <w:r w:rsidRPr="006A2709">
        <w:rPr>
          <w:rFonts w:cs="B Lotus" w:hint="cs"/>
          <w:sz w:val="22"/>
          <w:rtl/>
        </w:rPr>
        <w:t xml:space="preserve">350؛ </w:t>
      </w:r>
      <w:r w:rsidRPr="006A2709">
        <w:rPr>
          <w:rFonts w:cs="B Lotus" w:hint="cs"/>
          <w:sz w:val="22"/>
          <w:rtl/>
          <w:lang w:bidi="fa-IR"/>
        </w:rPr>
        <w:t>واقدی، محمد</w:t>
      </w:r>
      <w:ins w:id="7080" w:author="ASUS" w:date="2022-02-04T21:27:00Z">
        <w:r w:rsidR="002B5036">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سعد، </w:t>
      </w:r>
      <w:r w:rsidRPr="006A2709">
        <w:rPr>
          <w:rFonts w:cs="B Lotus" w:hint="cs"/>
          <w:sz w:val="22"/>
          <w:rtl/>
        </w:rPr>
        <w:t>الطبقات الکبری، ج</w:t>
      </w:r>
      <w:ins w:id="7081" w:author="ASUS" w:date="2022-02-04T21:27:00Z">
        <w:r w:rsidR="002B5036">
          <w:rPr>
            <w:rFonts w:cs="B Lotus" w:hint="cs"/>
            <w:sz w:val="22"/>
            <w:rtl/>
          </w:rPr>
          <w:t xml:space="preserve"> </w:t>
        </w:r>
      </w:ins>
      <w:r w:rsidRPr="006A2709">
        <w:rPr>
          <w:rFonts w:cs="B Lotus" w:hint="cs"/>
          <w:sz w:val="22"/>
          <w:rtl/>
        </w:rPr>
        <w:t>1، ص</w:t>
      </w:r>
      <w:ins w:id="7082" w:author="ASUS" w:date="2022-02-04T21:27:00Z">
        <w:r w:rsidR="002B5036">
          <w:rPr>
            <w:rFonts w:cs="B Lotus" w:hint="cs"/>
            <w:sz w:val="22"/>
            <w:rtl/>
          </w:rPr>
          <w:t xml:space="preserve"> </w:t>
        </w:r>
      </w:ins>
      <w:r w:rsidRPr="006A2709">
        <w:rPr>
          <w:rFonts w:cs="B Lotus" w:hint="cs"/>
          <w:sz w:val="22"/>
          <w:rtl/>
        </w:rPr>
        <w:t>162</w:t>
      </w:r>
      <w:ins w:id="7083" w:author="ASUS" w:date="2022-02-04T21:27:00Z">
        <w:r w:rsidR="002B5036">
          <w:rPr>
            <w:rFonts w:cs="B Lotus" w:hint="cs"/>
            <w:sz w:val="22"/>
            <w:rtl/>
          </w:rPr>
          <w:t xml:space="preserve"> </w:t>
        </w:r>
      </w:ins>
      <w:ins w:id="7084" w:author="ASUS" w:date="2022-02-12T22:18:00Z">
        <w:r w:rsidR="00715A9B">
          <w:rPr>
            <w:rFonts w:cs="B Lotus" w:hint="cs"/>
            <w:sz w:val="22"/>
            <w:rtl/>
          </w:rPr>
          <w:t xml:space="preserve">- </w:t>
        </w:r>
      </w:ins>
      <w:del w:id="7085" w:author="ASUS" w:date="2022-02-12T22:18:00Z">
        <w:r w:rsidRPr="006A2709" w:rsidDel="00715A9B">
          <w:rPr>
            <w:rFonts w:cs="B Lotus" w:hint="cs"/>
            <w:sz w:val="22"/>
            <w:rtl/>
          </w:rPr>
          <w:delText>ـ</w:delText>
        </w:r>
      </w:del>
      <w:r w:rsidRPr="006A2709">
        <w:rPr>
          <w:rFonts w:cs="B Lotus" w:hint="cs"/>
          <w:sz w:val="22"/>
          <w:rtl/>
        </w:rPr>
        <w:t xml:space="preserve">164؛ ابن کثیر دمشقی، </w:t>
      </w:r>
      <w:r w:rsidRPr="006A2709">
        <w:rPr>
          <w:rFonts w:ascii="Calibri" w:eastAsia="Calibri" w:hAnsi="Calibri" w:cs="B Lotus" w:hint="cs"/>
          <w:sz w:val="22"/>
          <w:rtl/>
          <w:lang w:bidi="fa-IR"/>
        </w:rPr>
        <w:t>اسماعیل</w:t>
      </w:r>
      <w:ins w:id="7086" w:author="ASUS" w:date="2022-02-04T21:27:00Z">
        <w:r w:rsidR="002B5036">
          <w:rPr>
            <w:rFonts w:ascii="Calibri" w:eastAsia="Calibri" w:hAnsi="Calibri" w:cs="B Lotus" w:hint="cs"/>
            <w:sz w:val="22"/>
            <w:rtl/>
            <w:lang w:bidi="fa-IR"/>
          </w:rPr>
          <w:t xml:space="preserve"> </w:t>
        </w:r>
      </w:ins>
      <w:r>
        <w:rPr>
          <w:rFonts w:ascii="Calibri" w:eastAsia="Calibri" w:hAnsi="Calibri" w:cs="B Lotus"/>
          <w:sz w:val="22"/>
          <w:rtl/>
          <w:lang w:bidi="fa-IR"/>
        </w:rPr>
        <w:t xml:space="preserve">‏بن </w:t>
      </w:r>
      <w:r w:rsidRPr="006A2709">
        <w:rPr>
          <w:rFonts w:ascii="Calibri" w:eastAsia="Calibri" w:hAnsi="Calibri" w:cs="B Lotus" w:hint="cs"/>
          <w:sz w:val="22"/>
          <w:rtl/>
          <w:lang w:bidi="fa-IR"/>
        </w:rPr>
        <w:t xml:space="preserve">عمرو، </w:t>
      </w:r>
      <w:r w:rsidRPr="006A2709">
        <w:rPr>
          <w:rFonts w:cs="B Lotus" w:hint="cs"/>
          <w:sz w:val="22"/>
          <w:rtl/>
        </w:rPr>
        <w:t>البداي</w:t>
      </w:r>
      <w:ins w:id="7087" w:author="ASUS" w:date="2022-02-04T21:27:00Z">
        <w:r w:rsidR="002B5036">
          <w:rPr>
            <w:rFonts w:cs="B Lotus" w:hint="cs"/>
            <w:sz w:val="22"/>
            <w:rtl/>
          </w:rPr>
          <w:t>ة</w:t>
        </w:r>
      </w:ins>
      <w:del w:id="7088" w:author="ASUS" w:date="2022-02-04T21:27:00Z">
        <w:r w:rsidRPr="006A2709" w:rsidDel="002B5036">
          <w:rPr>
            <w:rFonts w:cs="B Lotus" w:hint="cs"/>
            <w:sz w:val="22"/>
            <w:rtl/>
          </w:rPr>
          <w:delText>ه</w:delText>
        </w:r>
      </w:del>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النهاي</w:t>
      </w:r>
      <w:ins w:id="7089" w:author="ASUS" w:date="2022-02-04T21:27:00Z">
        <w:r w:rsidR="002B5036">
          <w:rPr>
            <w:rFonts w:cs="B Lotus" w:hint="cs"/>
            <w:sz w:val="22"/>
            <w:rtl/>
          </w:rPr>
          <w:t>ة</w:t>
        </w:r>
      </w:ins>
      <w:del w:id="7090" w:author="ASUS" w:date="2022-02-04T21:27:00Z">
        <w:r w:rsidRPr="006A2709" w:rsidDel="002B5036">
          <w:rPr>
            <w:rFonts w:cs="B Lotus" w:hint="cs"/>
            <w:sz w:val="22"/>
            <w:rtl/>
          </w:rPr>
          <w:delText>ه</w:delText>
        </w:r>
      </w:del>
      <w:r w:rsidRPr="006A2709">
        <w:rPr>
          <w:rFonts w:cs="B Lotus" w:hint="cs"/>
          <w:sz w:val="22"/>
          <w:rtl/>
        </w:rPr>
        <w:t>، ج</w:t>
      </w:r>
      <w:ins w:id="7091" w:author="ASUS" w:date="2022-02-04T21:27:00Z">
        <w:r w:rsidR="002B5036">
          <w:rPr>
            <w:rFonts w:cs="B Lotus" w:hint="cs"/>
            <w:sz w:val="22"/>
            <w:rtl/>
          </w:rPr>
          <w:t xml:space="preserve"> </w:t>
        </w:r>
      </w:ins>
      <w:r w:rsidRPr="006A2709">
        <w:rPr>
          <w:rFonts w:cs="B Lotus" w:hint="cs"/>
          <w:sz w:val="22"/>
          <w:rtl/>
        </w:rPr>
        <w:t>‏</w:t>
      </w:r>
      <w:r w:rsidRPr="006A2709">
        <w:rPr>
          <w:rFonts w:cs="B Lotus"/>
          <w:sz w:val="22"/>
          <w:rtl/>
        </w:rPr>
        <w:t>3</w:t>
      </w:r>
      <w:r w:rsidRPr="006A2709">
        <w:rPr>
          <w:rFonts w:cs="B Lotus" w:hint="cs"/>
          <w:sz w:val="22"/>
          <w:rtl/>
        </w:rPr>
        <w:t>، ص</w:t>
      </w:r>
      <w:ins w:id="7092" w:author="ASUS" w:date="2022-02-04T21:27:00Z">
        <w:r w:rsidR="002B5036">
          <w:rPr>
            <w:rFonts w:cs="B Lotus" w:hint="cs"/>
            <w:sz w:val="22"/>
            <w:rtl/>
          </w:rPr>
          <w:t xml:space="preserve"> </w:t>
        </w:r>
      </w:ins>
      <w:r w:rsidRPr="006A2709">
        <w:rPr>
          <w:rFonts w:cs="B Lotus"/>
          <w:sz w:val="22"/>
          <w:rtl/>
        </w:rPr>
        <w:t>84</w:t>
      </w:r>
      <w:ins w:id="7093" w:author="ASUS" w:date="2022-02-04T21:27:00Z">
        <w:r w:rsidR="002B5036">
          <w:rPr>
            <w:rFonts w:cs="B Lotus" w:hint="cs"/>
            <w:sz w:val="22"/>
            <w:rtl/>
          </w:rPr>
          <w:t xml:space="preserve"> </w:t>
        </w:r>
      </w:ins>
      <w:r w:rsidRPr="006A2709">
        <w:rPr>
          <w:rFonts w:cs="B Lotus" w:hint="cs"/>
          <w:sz w:val="22"/>
          <w:rtl/>
        </w:rPr>
        <w:t>ـ</w:t>
      </w:r>
      <w:ins w:id="7094" w:author="ASUS" w:date="2022-02-04T21:27:00Z">
        <w:r w:rsidR="002B5036">
          <w:rPr>
            <w:rFonts w:cs="B Lotus" w:hint="cs"/>
            <w:sz w:val="22"/>
            <w:rtl/>
          </w:rPr>
          <w:t xml:space="preserve"> </w:t>
        </w:r>
      </w:ins>
      <w:r w:rsidRPr="006A2709">
        <w:rPr>
          <w:rFonts w:cs="B Lotus" w:hint="cs"/>
          <w:sz w:val="22"/>
          <w:rtl/>
        </w:rPr>
        <w:t>85؛ سبحانی، جعفر، فروغ ابدیت، ص</w:t>
      </w:r>
      <w:ins w:id="7095" w:author="ASUS" w:date="2022-02-04T21:27:00Z">
        <w:r w:rsidR="002B5036">
          <w:rPr>
            <w:rFonts w:cs="B Lotus" w:hint="cs"/>
            <w:sz w:val="22"/>
            <w:rtl/>
          </w:rPr>
          <w:t xml:space="preserve"> </w:t>
        </w:r>
      </w:ins>
      <w:r w:rsidRPr="006A2709">
        <w:rPr>
          <w:rFonts w:cs="B Lotus" w:hint="cs"/>
          <w:sz w:val="22"/>
          <w:rtl/>
        </w:rPr>
        <w:t>341</w:t>
      </w:r>
      <w:ins w:id="7096" w:author="ASUS" w:date="2022-02-04T21:27:00Z">
        <w:r w:rsidR="002B5036">
          <w:rPr>
            <w:rFonts w:cs="B Lotus" w:hint="cs"/>
            <w:sz w:val="22"/>
            <w:rtl/>
          </w:rPr>
          <w:t xml:space="preserve"> </w:t>
        </w:r>
      </w:ins>
      <w:r w:rsidRPr="006A2709">
        <w:rPr>
          <w:rFonts w:cs="B Lotus" w:hint="cs"/>
          <w:sz w:val="22"/>
          <w:rtl/>
        </w:rPr>
        <w:t>ـ</w:t>
      </w:r>
      <w:ins w:id="7097" w:author="ASUS" w:date="2022-02-04T21:27:00Z">
        <w:r w:rsidR="002B5036">
          <w:rPr>
            <w:rFonts w:cs="B Lotus" w:hint="cs"/>
            <w:sz w:val="22"/>
            <w:rtl/>
          </w:rPr>
          <w:t xml:space="preserve"> </w:t>
        </w:r>
      </w:ins>
      <w:r w:rsidRPr="006A2709">
        <w:rPr>
          <w:rFonts w:cs="B Lotus" w:hint="cs"/>
          <w:sz w:val="22"/>
          <w:rtl/>
        </w:rPr>
        <w:t>347.</w:t>
      </w:r>
    </w:p>
  </w:footnote>
  <w:footnote w:id="190">
    <w:p w14:paraId="56920B7E" w14:textId="20970C78" w:rsidR="00952DAA" w:rsidRPr="00033A45" w:rsidRDefault="00952DAA" w:rsidP="00821EB1">
      <w:pPr>
        <w:pStyle w:val="FootnoteText"/>
        <w:rPr>
          <w:rFonts w:cs="B Lotus"/>
          <w:sz w:val="24"/>
          <w:szCs w:val="24"/>
          <w:rtl/>
          <w:lang w:bidi="fa-IR"/>
        </w:rPr>
      </w:pPr>
      <w:r w:rsidRPr="00033A45">
        <w:rPr>
          <w:rStyle w:val="FootnoteReference"/>
          <w:rFonts w:cs="B Lotus"/>
          <w:sz w:val="24"/>
          <w:szCs w:val="24"/>
        </w:rPr>
        <w:footnoteRef/>
      </w:r>
      <w:r w:rsidRPr="00033A45">
        <w:rPr>
          <w:rFonts w:cs="B Lotus" w:hint="cs"/>
          <w:sz w:val="24"/>
          <w:szCs w:val="24"/>
          <w:rtl/>
        </w:rPr>
        <w:t>. کوفی، فرات ‏بن ابراهیم، تفسیر فرات کوفی، ص 65؛ عیاشی، محمد</w:t>
      </w:r>
      <w:ins w:id="7127" w:author="ASUS" w:date="2022-02-04T21:29:00Z">
        <w:r w:rsidR="0058568B">
          <w:rPr>
            <w:rFonts w:cs="B Lotus" w:hint="cs"/>
            <w:sz w:val="24"/>
            <w:szCs w:val="24"/>
            <w:rtl/>
          </w:rPr>
          <w:t xml:space="preserve"> </w:t>
        </w:r>
      </w:ins>
      <w:r w:rsidRPr="00033A45">
        <w:rPr>
          <w:rFonts w:cs="B Lotus" w:hint="cs"/>
          <w:sz w:val="24"/>
          <w:szCs w:val="24"/>
          <w:rtl/>
        </w:rPr>
        <w:t>‏بن مسعود، تفسیر عیاشی، ج 1، ص 101؛ مقریزی، احمد</w:t>
      </w:r>
      <w:ins w:id="7128" w:author="ASUS" w:date="2022-02-04T21:29:00Z">
        <w:r w:rsidR="0058568B">
          <w:rPr>
            <w:rFonts w:cs="B Lotus" w:hint="cs"/>
            <w:sz w:val="24"/>
            <w:szCs w:val="24"/>
            <w:rtl/>
          </w:rPr>
          <w:t xml:space="preserve"> </w:t>
        </w:r>
      </w:ins>
      <w:r w:rsidRPr="00033A45">
        <w:rPr>
          <w:rFonts w:cs="B Lotus" w:hint="cs"/>
          <w:sz w:val="24"/>
          <w:szCs w:val="24"/>
          <w:rtl/>
        </w:rPr>
        <w:t>‏بن على، امتاع الاسماع، ج</w:t>
      </w:r>
      <w:ins w:id="7129" w:author="ASUS" w:date="2022-02-04T21:29:00Z">
        <w:r w:rsidR="0058568B">
          <w:rPr>
            <w:rFonts w:cs="B Lotus" w:hint="cs"/>
            <w:sz w:val="24"/>
            <w:szCs w:val="24"/>
            <w:rtl/>
          </w:rPr>
          <w:t xml:space="preserve"> </w:t>
        </w:r>
      </w:ins>
      <w:r w:rsidRPr="00033A45">
        <w:rPr>
          <w:rFonts w:cs="B Lotus" w:hint="cs"/>
          <w:sz w:val="24"/>
          <w:szCs w:val="24"/>
          <w:rtl/>
        </w:rPr>
        <w:t>1، ص</w:t>
      </w:r>
      <w:ins w:id="7130" w:author="ASUS" w:date="2022-02-04T21:29:00Z">
        <w:r w:rsidR="0058568B">
          <w:rPr>
            <w:rFonts w:cs="B Lotus" w:hint="cs"/>
            <w:sz w:val="24"/>
            <w:szCs w:val="24"/>
            <w:rtl/>
          </w:rPr>
          <w:t xml:space="preserve"> </w:t>
        </w:r>
      </w:ins>
      <w:r w:rsidRPr="00033A45">
        <w:rPr>
          <w:rFonts w:cs="B Lotus" w:hint="cs"/>
          <w:sz w:val="24"/>
          <w:szCs w:val="24"/>
          <w:rtl/>
        </w:rPr>
        <w:t>57؛ حسکانی، عبیدالله</w:t>
      </w:r>
      <w:ins w:id="7131" w:author="ASUS" w:date="2022-02-04T21:29:00Z">
        <w:r w:rsidR="0058568B">
          <w:rPr>
            <w:rFonts w:cs="B Lotus" w:hint="cs"/>
            <w:sz w:val="24"/>
            <w:szCs w:val="24"/>
            <w:rtl/>
          </w:rPr>
          <w:t xml:space="preserve"> </w:t>
        </w:r>
      </w:ins>
      <w:r w:rsidRPr="00033A45">
        <w:rPr>
          <w:rFonts w:cs="B Lotus" w:hint="cs"/>
          <w:sz w:val="24"/>
          <w:szCs w:val="24"/>
          <w:rtl/>
        </w:rPr>
        <w:t>‏بن عبدالله، شواهد التنزیل لقواعد التفضیل، ج 1، ص 123.</w:t>
      </w:r>
    </w:p>
  </w:footnote>
  <w:footnote w:id="191">
    <w:p w14:paraId="3BCFC062" w14:textId="1BB97C8D" w:rsidR="00952DAA" w:rsidRPr="00033A45" w:rsidRDefault="00952DAA" w:rsidP="00821EB1">
      <w:pPr>
        <w:pStyle w:val="FootnoteText"/>
        <w:rPr>
          <w:rFonts w:cs="B Lotus"/>
          <w:sz w:val="24"/>
          <w:szCs w:val="24"/>
          <w:rtl/>
          <w:lang w:bidi="fa-IR"/>
        </w:rPr>
      </w:pPr>
      <w:r w:rsidRPr="00033A45">
        <w:rPr>
          <w:rStyle w:val="FootnoteReference"/>
          <w:rFonts w:cs="B Lotus"/>
          <w:sz w:val="24"/>
          <w:szCs w:val="24"/>
        </w:rPr>
        <w:footnoteRef/>
      </w:r>
      <w:r w:rsidRPr="00033A45">
        <w:rPr>
          <w:rFonts w:cs="B Lotus" w:hint="cs"/>
          <w:sz w:val="24"/>
          <w:szCs w:val="24"/>
          <w:rtl/>
        </w:rPr>
        <w:t>.</w:t>
      </w:r>
      <w:r w:rsidRPr="00033A45">
        <w:rPr>
          <w:rFonts w:ascii="Tahoma" w:hAnsi="Tahoma" w:cs="B Lotus" w:hint="cs"/>
          <w:sz w:val="24"/>
          <w:szCs w:val="24"/>
          <w:rtl/>
        </w:rPr>
        <w:t xml:space="preserve"> </w:t>
      </w:r>
      <w:r w:rsidRPr="00033A45">
        <w:rPr>
          <w:rFonts w:cs="B Lotus" w:hint="cs"/>
          <w:sz w:val="24"/>
          <w:szCs w:val="24"/>
          <w:rtl/>
        </w:rPr>
        <w:t>مجلسی، محمدباقر‏، بحار الانوار، ج</w:t>
      </w:r>
      <w:ins w:id="7146" w:author="ASUS" w:date="2022-02-04T21:29:00Z">
        <w:r w:rsidR="0058568B">
          <w:rPr>
            <w:rFonts w:cs="B Lotus" w:hint="cs"/>
            <w:sz w:val="24"/>
            <w:szCs w:val="24"/>
            <w:rtl/>
          </w:rPr>
          <w:t xml:space="preserve"> </w:t>
        </w:r>
      </w:ins>
      <w:r w:rsidRPr="00033A45">
        <w:rPr>
          <w:rFonts w:cs="B Lotus" w:hint="cs"/>
          <w:sz w:val="24"/>
          <w:szCs w:val="24"/>
          <w:rtl/>
        </w:rPr>
        <w:t>19، ص</w:t>
      </w:r>
      <w:ins w:id="7147" w:author="ASUS" w:date="2022-02-04T21:30:00Z">
        <w:r w:rsidR="0058568B">
          <w:rPr>
            <w:rFonts w:cs="B Lotus" w:hint="cs"/>
            <w:sz w:val="24"/>
            <w:szCs w:val="24"/>
            <w:rtl/>
          </w:rPr>
          <w:t xml:space="preserve"> </w:t>
        </w:r>
      </w:ins>
      <w:r w:rsidRPr="00033A45">
        <w:rPr>
          <w:rFonts w:cs="B Lotus" w:hint="cs"/>
          <w:sz w:val="24"/>
          <w:szCs w:val="24"/>
          <w:rtl/>
        </w:rPr>
        <w:t>60.</w:t>
      </w:r>
    </w:p>
  </w:footnote>
  <w:footnote w:id="192">
    <w:p w14:paraId="1A07EE8F" w14:textId="39C22C65"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7208" w:author="ASUS" w:date="2022-02-04T21:26:00Z">
        <w:r w:rsidRPr="006A2709" w:rsidDel="002B5036">
          <w:rPr>
            <w:rFonts w:cs="B Lotus"/>
            <w:sz w:val="22"/>
            <w:rtl/>
          </w:rPr>
          <w:delText xml:space="preserve"> </w:delText>
        </w:r>
      </w:del>
      <w:r w:rsidRPr="006A2709">
        <w:rPr>
          <w:rFonts w:cs="B Lotus" w:hint="cs"/>
          <w:sz w:val="22"/>
          <w:rtl/>
        </w:rPr>
        <w:t xml:space="preserve">. </w:t>
      </w:r>
      <w:r w:rsidRPr="006A2709">
        <w:rPr>
          <w:rFonts w:cs="B Lotus" w:hint="cs"/>
          <w:sz w:val="22"/>
          <w:rtl/>
          <w:lang w:bidi="fa-IR"/>
        </w:rPr>
        <w:t>مسعودی، على</w:t>
      </w:r>
      <w:ins w:id="7209" w:author="ASUS" w:date="2022-02-04T21:30:00Z">
        <w:r w:rsidR="0058568B">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الحسين، </w:t>
      </w:r>
      <w:r w:rsidRPr="006A2709">
        <w:rPr>
          <w:rFonts w:cs="B Lotus" w:hint="cs"/>
          <w:sz w:val="22"/>
          <w:rtl/>
        </w:rPr>
        <w:t>مروج الذهب، ج</w:t>
      </w:r>
      <w:ins w:id="7210" w:author="ASUS" w:date="2022-02-04T21:30:00Z">
        <w:r w:rsidR="0058568B">
          <w:rPr>
            <w:rFonts w:cs="B Lotus" w:hint="cs"/>
            <w:sz w:val="22"/>
            <w:rtl/>
          </w:rPr>
          <w:t xml:space="preserve"> </w:t>
        </w:r>
      </w:ins>
      <w:r w:rsidRPr="006A2709">
        <w:rPr>
          <w:rFonts w:cs="B Lotus" w:hint="cs"/>
          <w:sz w:val="22"/>
          <w:rtl/>
        </w:rPr>
        <w:t>2، ص</w:t>
      </w:r>
      <w:ins w:id="7211" w:author="ASUS" w:date="2022-02-04T21:30:00Z">
        <w:r w:rsidR="0058568B">
          <w:rPr>
            <w:rFonts w:cs="B Lotus" w:hint="cs"/>
            <w:sz w:val="22"/>
            <w:rtl/>
          </w:rPr>
          <w:t xml:space="preserve"> </w:t>
        </w:r>
      </w:ins>
      <w:r w:rsidRPr="006A2709">
        <w:rPr>
          <w:rFonts w:cs="B Lotus" w:hint="cs"/>
          <w:sz w:val="22"/>
          <w:rtl/>
        </w:rPr>
        <w:t>280</w:t>
      </w:r>
      <w:ins w:id="7212" w:author="ASUS" w:date="2022-02-04T21:30:00Z">
        <w:r w:rsidR="0058568B">
          <w:rPr>
            <w:rFonts w:cs="B Lotus" w:hint="cs"/>
            <w:sz w:val="22"/>
            <w:rtl/>
          </w:rPr>
          <w:t xml:space="preserve"> </w:t>
        </w:r>
      </w:ins>
      <w:r w:rsidRPr="006A2709">
        <w:rPr>
          <w:rFonts w:cs="B Lotus" w:hint="cs"/>
          <w:sz w:val="22"/>
          <w:rtl/>
        </w:rPr>
        <w:t>ـ</w:t>
      </w:r>
      <w:ins w:id="7213" w:author="ASUS" w:date="2022-02-04T21:30:00Z">
        <w:r w:rsidR="0058568B">
          <w:rPr>
            <w:rFonts w:cs="B Lotus" w:hint="cs"/>
            <w:sz w:val="22"/>
            <w:rtl/>
          </w:rPr>
          <w:t xml:space="preserve"> </w:t>
        </w:r>
      </w:ins>
      <w:r w:rsidRPr="006A2709">
        <w:rPr>
          <w:rFonts w:cs="B Lotus" w:hint="cs"/>
          <w:sz w:val="22"/>
          <w:rtl/>
        </w:rPr>
        <w:t>281.</w:t>
      </w:r>
    </w:p>
  </w:footnote>
  <w:footnote w:id="193">
    <w:p w14:paraId="3D57AA62" w14:textId="3B99EA02"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7227" w:author="ASUS" w:date="2022-02-04T21:26:00Z">
        <w:r w:rsidRPr="006A2709" w:rsidDel="002B5036">
          <w:rPr>
            <w:rFonts w:cs="B Lotus"/>
            <w:sz w:val="22"/>
            <w:rtl/>
          </w:rPr>
          <w:delText xml:space="preserve"> </w:delText>
        </w:r>
      </w:del>
      <w:r w:rsidRPr="006A2709">
        <w:rPr>
          <w:rFonts w:cs="B Lotus" w:hint="cs"/>
          <w:sz w:val="22"/>
          <w:rtl/>
        </w:rPr>
        <w:t xml:space="preserve">. </w:t>
      </w:r>
      <w:r w:rsidRPr="006A2709">
        <w:rPr>
          <w:rFonts w:cs="B Lotus" w:hint="cs"/>
          <w:sz w:val="22"/>
          <w:rtl/>
          <w:lang w:bidi="fa-IR"/>
        </w:rPr>
        <w:t>طبری، محمد</w:t>
      </w:r>
      <w:r>
        <w:rPr>
          <w:rFonts w:cs="B Lotus" w:hint="cs"/>
          <w:sz w:val="22"/>
          <w:rtl/>
          <w:lang w:bidi="fa-IR"/>
        </w:rPr>
        <w:t>‏</w:t>
      </w:r>
      <w:ins w:id="7228" w:author="ASUS" w:date="2022-02-04T21:30:00Z">
        <w:r w:rsidR="0058568B">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جریر، تاریخ</w:t>
      </w:r>
      <w:r w:rsidRPr="006A2709">
        <w:rPr>
          <w:rFonts w:cs="B Lotus"/>
          <w:sz w:val="22"/>
          <w:rtl/>
          <w:lang w:bidi="fa-IR"/>
        </w:rPr>
        <w:t xml:space="preserve"> </w:t>
      </w:r>
      <w:r w:rsidRPr="006A2709">
        <w:rPr>
          <w:rFonts w:cs="B Lotus" w:hint="cs"/>
          <w:sz w:val="22"/>
          <w:rtl/>
          <w:lang w:bidi="fa-IR"/>
        </w:rPr>
        <w:t>الامم</w:t>
      </w:r>
      <w:r w:rsidRPr="006A2709">
        <w:rPr>
          <w:rFonts w:cs="B Lotus"/>
          <w:sz w:val="22"/>
          <w:rtl/>
          <w:lang w:bidi="fa-IR"/>
        </w:rPr>
        <w:t xml:space="preserve"> </w:t>
      </w:r>
      <w:r w:rsidRPr="006A2709">
        <w:rPr>
          <w:rFonts w:cs="B Lotus" w:hint="cs"/>
          <w:sz w:val="22"/>
          <w:rtl/>
          <w:lang w:bidi="fa-IR"/>
        </w:rPr>
        <w:t>و</w:t>
      </w:r>
      <w:r w:rsidRPr="006A2709">
        <w:rPr>
          <w:rFonts w:cs="B Lotus"/>
          <w:sz w:val="22"/>
          <w:rtl/>
          <w:lang w:bidi="fa-IR"/>
        </w:rPr>
        <w:t xml:space="preserve"> </w:t>
      </w:r>
      <w:r w:rsidRPr="006A2709">
        <w:rPr>
          <w:rFonts w:cs="B Lotus" w:hint="cs"/>
          <w:sz w:val="22"/>
          <w:rtl/>
          <w:lang w:bidi="fa-IR"/>
        </w:rPr>
        <w:t xml:space="preserve">الملوک، </w:t>
      </w:r>
      <w:r w:rsidRPr="006A2709">
        <w:rPr>
          <w:rFonts w:cs="B Lotus" w:hint="cs"/>
          <w:sz w:val="22"/>
          <w:rtl/>
        </w:rPr>
        <w:t>تاریخ الطبری، ج</w:t>
      </w:r>
      <w:ins w:id="7229" w:author="ASUS" w:date="2022-02-04T21:34:00Z">
        <w:r w:rsidR="00D71071">
          <w:rPr>
            <w:rFonts w:cs="B Lotus" w:hint="cs"/>
            <w:sz w:val="22"/>
            <w:rtl/>
          </w:rPr>
          <w:t xml:space="preserve"> </w:t>
        </w:r>
      </w:ins>
      <w:r w:rsidRPr="006A2709">
        <w:rPr>
          <w:rFonts w:cs="B Lotus" w:hint="cs"/>
          <w:sz w:val="22"/>
          <w:rtl/>
        </w:rPr>
        <w:t>3، ص</w:t>
      </w:r>
      <w:ins w:id="7230" w:author="ASUS" w:date="2022-02-04T21:34:00Z">
        <w:r w:rsidR="00D71071">
          <w:rPr>
            <w:rFonts w:cs="B Lotus" w:hint="cs"/>
            <w:sz w:val="22"/>
            <w:rtl/>
          </w:rPr>
          <w:t xml:space="preserve"> </w:t>
        </w:r>
      </w:ins>
      <w:r w:rsidRPr="006A2709">
        <w:rPr>
          <w:rFonts w:cs="B Lotus" w:hint="cs"/>
          <w:sz w:val="22"/>
          <w:rtl/>
        </w:rPr>
        <w:t xml:space="preserve">158؛ </w:t>
      </w:r>
      <w:r w:rsidRPr="006A2709">
        <w:rPr>
          <w:rFonts w:cs="B Lotus" w:hint="cs"/>
          <w:sz w:val="22"/>
          <w:rtl/>
          <w:lang w:bidi="fa-IR"/>
        </w:rPr>
        <w:t>مسعودی، على</w:t>
      </w:r>
      <w:ins w:id="7231" w:author="ASUS" w:date="2022-02-04T21:34:00Z">
        <w:r w:rsidR="00D71071">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الحسين، </w:t>
      </w:r>
      <w:r w:rsidRPr="006A2709">
        <w:rPr>
          <w:rFonts w:cs="B Lotus" w:hint="cs"/>
          <w:sz w:val="22"/>
          <w:rtl/>
        </w:rPr>
        <w:t>مروج</w:t>
      </w:r>
      <w:r w:rsidRPr="006A2709">
        <w:rPr>
          <w:rFonts w:cs="B Lotus"/>
          <w:sz w:val="22"/>
          <w:rtl/>
        </w:rPr>
        <w:t xml:space="preserve"> </w:t>
      </w:r>
      <w:r w:rsidRPr="006A2709">
        <w:rPr>
          <w:rFonts w:cs="B Lotus" w:hint="cs"/>
          <w:sz w:val="22"/>
          <w:rtl/>
        </w:rPr>
        <w:t>الذهب، ج</w:t>
      </w:r>
      <w:ins w:id="7232" w:author="ASUS" w:date="2022-02-04T21:34:00Z">
        <w:r w:rsidR="00D71071">
          <w:rPr>
            <w:rFonts w:cs="B Lotus" w:hint="cs"/>
            <w:sz w:val="22"/>
            <w:rtl/>
          </w:rPr>
          <w:t xml:space="preserve"> </w:t>
        </w:r>
      </w:ins>
      <w:r w:rsidRPr="006A2709">
        <w:rPr>
          <w:rFonts w:cs="B Lotus" w:hint="cs"/>
          <w:sz w:val="22"/>
          <w:rtl/>
        </w:rPr>
        <w:t>‏</w:t>
      </w:r>
      <w:r w:rsidRPr="006A2709">
        <w:rPr>
          <w:rFonts w:cs="B Lotus"/>
          <w:sz w:val="22"/>
          <w:rtl/>
        </w:rPr>
        <w:t>2</w:t>
      </w:r>
      <w:r w:rsidRPr="006A2709">
        <w:rPr>
          <w:rFonts w:cs="B Lotus" w:hint="cs"/>
          <w:sz w:val="22"/>
          <w:rtl/>
        </w:rPr>
        <w:t>، ص</w:t>
      </w:r>
      <w:ins w:id="7233" w:author="ASUS" w:date="2022-02-04T21:34:00Z">
        <w:r w:rsidR="00D71071">
          <w:rPr>
            <w:rFonts w:cs="B Lotus" w:hint="cs"/>
            <w:sz w:val="22"/>
            <w:rtl/>
          </w:rPr>
          <w:t xml:space="preserve"> </w:t>
        </w:r>
      </w:ins>
      <w:r w:rsidRPr="006A2709">
        <w:rPr>
          <w:rFonts w:cs="B Lotus" w:hint="cs"/>
          <w:sz w:val="22"/>
          <w:rtl/>
        </w:rPr>
        <w:t xml:space="preserve">282. </w:t>
      </w:r>
    </w:p>
  </w:footnote>
  <w:footnote w:id="194">
    <w:p w14:paraId="6730418C" w14:textId="54834AD1"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7237" w:author="ASUS" w:date="2022-02-04T21:26:00Z">
        <w:r w:rsidRPr="006A2709" w:rsidDel="002B5036">
          <w:rPr>
            <w:rFonts w:cs="B Lotus"/>
            <w:sz w:val="22"/>
            <w:rtl/>
          </w:rPr>
          <w:delText xml:space="preserve"> </w:delText>
        </w:r>
      </w:del>
      <w:r w:rsidRPr="006A2709">
        <w:rPr>
          <w:rFonts w:cs="B Lotus" w:hint="cs"/>
          <w:sz w:val="22"/>
          <w:rtl/>
        </w:rPr>
        <w:t xml:space="preserve">. </w:t>
      </w:r>
      <w:r w:rsidRPr="006A2709">
        <w:rPr>
          <w:rFonts w:cs="B Lotus" w:hint="cs"/>
          <w:sz w:val="22"/>
          <w:rtl/>
          <w:lang w:bidi="fa-IR"/>
        </w:rPr>
        <w:t xml:space="preserve">ابن هشام، </w:t>
      </w:r>
      <w:r w:rsidRPr="006A2709">
        <w:rPr>
          <w:rFonts w:cs="B Lotus"/>
          <w:sz w:val="22"/>
          <w:rtl/>
          <w:lang w:bidi="fa-IR"/>
        </w:rPr>
        <w:t>السير</w:t>
      </w:r>
      <w:ins w:id="7238" w:author="ASUS" w:date="2022-02-04T21:34:00Z">
        <w:r w:rsidR="00D71071">
          <w:rPr>
            <w:rFonts w:cs="B Lotus" w:hint="cs"/>
            <w:sz w:val="22"/>
            <w:rtl/>
            <w:lang w:bidi="fa-IR"/>
          </w:rPr>
          <w:t>ة</w:t>
        </w:r>
      </w:ins>
      <w:del w:id="7239" w:author="ASUS" w:date="2022-02-04T21:34:00Z">
        <w:r w:rsidRPr="006A2709" w:rsidDel="00D71071">
          <w:rPr>
            <w:rFonts w:cs="B Lotus" w:hint="cs"/>
            <w:sz w:val="22"/>
            <w:rtl/>
            <w:lang w:bidi="fa-IR"/>
          </w:rPr>
          <w:delText>ه</w:delText>
        </w:r>
      </w:del>
      <w:r w:rsidRPr="006A2709">
        <w:rPr>
          <w:rFonts w:cs="B Lotus"/>
          <w:sz w:val="22"/>
          <w:rtl/>
          <w:lang w:bidi="fa-IR"/>
        </w:rPr>
        <w:t xml:space="preserve"> النبوي</w:t>
      </w:r>
      <w:ins w:id="7240" w:author="ASUS" w:date="2022-02-04T21:34:00Z">
        <w:r w:rsidR="00D71071">
          <w:rPr>
            <w:rFonts w:cs="B Lotus" w:hint="cs"/>
            <w:sz w:val="22"/>
            <w:rtl/>
            <w:lang w:bidi="fa-IR"/>
          </w:rPr>
          <w:t>ة</w:t>
        </w:r>
      </w:ins>
      <w:del w:id="7241" w:author="ASUS" w:date="2022-02-04T21:34:00Z">
        <w:r w:rsidRPr="006A2709" w:rsidDel="00D71071">
          <w:rPr>
            <w:rFonts w:cs="B Lotus" w:hint="cs"/>
            <w:sz w:val="22"/>
            <w:rtl/>
            <w:lang w:bidi="fa-IR"/>
          </w:rPr>
          <w:delText>ه</w:delText>
        </w:r>
      </w:del>
      <w:r w:rsidRPr="006A2709">
        <w:rPr>
          <w:rFonts w:cs="B Lotus"/>
          <w:sz w:val="22"/>
          <w:rtl/>
          <w:lang w:bidi="fa-IR"/>
        </w:rPr>
        <w:t>، ج</w:t>
      </w:r>
      <w:ins w:id="7242" w:author="ASUS" w:date="2022-02-04T21:34:00Z">
        <w:r w:rsidR="00D71071">
          <w:rPr>
            <w:rFonts w:cs="B Lotus" w:hint="cs"/>
            <w:sz w:val="22"/>
            <w:rtl/>
            <w:lang w:bidi="fa-IR"/>
          </w:rPr>
          <w:t xml:space="preserve"> </w:t>
        </w:r>
      </w:ins>
      <w:r w:rsidRPr="006A2709">
        <w:rPr>
          <w:rFonts w:cs="B Lotus" w:hint="cs"/>
          <w:sz w:val="22"/>
          <w:rtl/>
        </w:rPr>
        <w:t>1، ص</w:t>
      </w:r>
      <w:ins w:id="7243" w:author="ASUS" w:date="2022-02-04T21:34:00Z">
        <w:r w:rsidR="00D71071">
          <w:rPr>
            <w:rFonts w:cs="B Lotus" w:hint="cs"/>
            <w:sz w:val="22"/>
            <w:rtl/>
          </w:rPr>
          <w:t xml:space="preserve"> </w:t>
        </w:r>
      </w:ins>
      <w:r w:rsidRPr="006A2709">
        <w:rPr>
          <w:rFonts w:cs="B Lotus" w:hint="cs"/>
          <w:sz w:val="22"/>
          <w:rtl/>
        </w:rPr>
        <w:t>591.</w:t>
      </w:r>
    </w:p>
  </w:footnote>
  <w:footnote w:id="195">
    <w:p w14:paraId="414F90CB" w14:textId="5C898F9B"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7250" w:author="ASUS" w:date="2022-02-04T21:26:00Z">
        <w:r w:rsidRPr="006A2709" w:rsidDel="002B5036">
          <w:rPr>
            <w:rFonts w:cs="B Lotus"/>
            <w:sz w:val="22"/>
            <w:rtl/>
          </w:rPr>
          <w:delText xml:space="preserve"> </w:delText>
        </w:r>
      </w:del>
      <w:r w:rsidRPr="006A2709">
        <w:rPr>
          <w:rFonts w:cs="B Lotus" w:hint="cs"/>
          <w:sz w:val="22"/>
          <w:rtl/>
        </w:rPr>
        <w:t>. هاشمی، بغدادی، محمد</w:t>
      </w:r>
      <w:ins w:id="7251" w:author="ASUS" w:date="2022-02-04T21:34:00Z">
        <w:r w:rsidR="00D71071">
          <w:rPr>
            <w:rFonts w:cs="B Lotus" w:hint="cs"/>
            <w:sz w:val="22"/>
            <w:rtl/>
          </w:rPr>
          <w:t xml:space="preserve"> </w:t>
        </w:r>
      </w:ins>
      <w:r>
        <w:rPr>
          <w:rFonts w:cs="B Lotus" w:hint="cs"/>
          <w:sz w:val="22"/>
          <w:rtl/>
        </w:rPr>
        <w:t xml:space="preserve">‏بن </w:t>
      </w:r>
      <w:r w:rsidRPr="006A2709">
        <w:rPr>
          <w:rFonts w:cs="B Lotus" w:hint="cs"/>
          <w:sz w:val="22"/>
          <w:rtl/>
        </w:rPr>
        <w:t>حبیب، المحبر، ص</w:t>
      </w:r>
      <w:ins w:id="7252" w:author="ASUS" w:date="2022-02-04T21:34:00Z">
        <w:r w:rsidR="00D71071">
          <w:rPr>
            <w:rFonts w:cs="B Lotus" w:hint="cs"/>
            <w:sz w:val="22"/>
            <w:rtl/>
          </w:rPr>
          <w:t xml:space="preserve"> </w:t>
        </w:r>
      </w:ins>
      <w:r w:rsidRPr="006A2709">
        <w:rPr>
          <w:rFonts w:cs="B Lotus" w:hint="cs"/>
          <w:sz w:val="22"/>
          <w:rtl/>
        </w:rPr>
        <w:t>116.</w:t>
      </w:r>
    </w:p>
  </w:footnote>
  <w:footnote w:id="196">
    <w:p w14:paraId="24729C08" w14:textId="5BB279D3"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7262" w:author="ASUS" w:date="2022-02-04T21:57:00Z">
        <w:r w:rsidRPr="006A2709" w:rsidDel="008E2E27">
          <w:rPr>
            <w:rFonts w:cs="B Lotus"/>
            <w:sz w:val="22"/>
            <w:rtl/>
          </w:rPr>
          <w:delText xml:space="preserve"> </w:delText>
        </w:r>
      </w:del>
      <w:r w:rsidRPr="006A2709">
        <w:rPr>
          <w:rFonts w:cs="B Lotus" w:hint="cs"/>
          <w:sz w:val="22"/>
          <w:rtl/>
        </w:rPr>
        <w:t>. واقدی، محمد</w:t>
      </w:r>
      <w:ins w:id="7263" w:author="ASUS" w:date="2022-02-04T21:57:00Z">
        <w:r w:rsidR="008E2E27">
          <w:rPr>
            <w:rFonts w:cs="B Lotus" w:hint="cs"/>
            <w:sz w:val="22"/>
            <w:rtl/>
          </w:rPr>
          <w:t xml:space="preserve"> </w:t>
        </w:r>
      </w:ins>
      <w:r>
        <w:rPr>
          <w:rFonts w:cs="B Lotus" w:hint="cs"/>
          <w:sz w:val="22"/>
          <w:rtl/>
        </w:rPr>
        <w:t xml:space="preserve">‏بن </w:t>
      </w:r>
      <w:r w:rsidRPr="006A2709">
        <w:rPr>
          <w:rFonts w:cs="B Lotus" w:hint="cs"/>
          <w:sz w:val="22"/>
          <w:rtl/>
        </w:rPr>
        <w:t>عمر، المغازي، ج</w:t>
      </w:r>
      <w:ins w:id="7264" w:author="ASUS" w:date="2022-02-04T21:58:00Z">
        <w:r w:rsidR="008E2E27">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 ص</w:t>
      </w:r>
      <w:ins w:id="7265" w:author="ASUS" w:date="2022-02-04T21:58:00Z">
        <w:r w:rsidR="008E2E27">
          <w:rPr>
            <w:rFonts w:cs="B Lotus" w:hint="cs"/>
            <w:sz w:val="22"/>
            <w:rtl/>
          </w:rPr>
          <w:t xml:space="preserve"> </w:t>
        </w:r>
      </w:ins>
      <w:r w:rsidRPr="006A2709">
        <w:rPr>
          <w:rFonts w:cs="B Lotus" w:hint="cs"/>
          <w:sz w:val="22"/>
          <w:rtl/>
        </w:rPr>
        <w:t>9.</w:t>
      </w:r>
    </w:p>
  </w:footnote>
  <w:footnote w:id="197">
    <w:p w14:paraId="113629A2" w14:textId="0FBEDFB2" w:rsidR="0085212B" w:rsidRDefault="0085212B" w:rsidP="00435F4A">
      <w:pPr>
        <w:pStyle w:val="FootnoteText"/>
        <w:rPr>
          <w:lang w:bidi="fa-IR"/>
        </w:rPr>
      </w:pPr>
      <w:r>
        <w:rPr>
          <w:rStyle w:val="FootnoteReference"/>
        </w:rPr>
        <w:footnoteRef/>
      </w:r>
      <w:r>
        <w:rPr>
          <w:rFonts w:hint="cs"/>
          <w:rtl/>
        </w:rPr>
        <w:t xml:space="preserve">. </w:t>
      </w:r>
      <w:r w:rsidR="00435F4A" w:rsidRPr="00435F4A">
        <w:rPr>
          <w:rFonts w:hint="cs"/>
          <w:rtl/>
        </w:rPr>
        <w:t>ابن</w:t>
      </w:r>
      <w:r w:rsidR="00435F4A" w:rsidRPr="00435F4A">
        <w:rPr>
          <w:rtl/>
        </w:rPr>
        <w:t xml:space="preserve"> </w:t>
      </w:r>
      <w:r w:rsidR="00435F4A" w:rsidRPr="00435F4A">
        <w:rPr>
          <w:rFonts w:hint="cs"/>
          <w:rtl/>
        </w:rPr>
        <w:t>جوزی،</w:t>
      </w:r>
      <w:r w:rsidR="00435F4A" w:rsidRPr="00435F4A">
        <w:rPr>
          <w:rtl/>
        </w:rPr>
        <w:t xml:space="preserve"> </w:t>
      </w:r>
      <w:r w:rsidR="00435F4A" w:rsidRPr="00435F4A">
        <w:rPr>
          <w:rFonts w:hint="cs"/>
          <w:rtl/>
        </w:rPr>
        <w:t>عبدالرحمن</w:t>
      </w:r>
      <w:ins w:id="7276" w:author="ASUS" w:date="2022-02-04T21:58:00Z">
        <w:r w:rsidR="008E2E27">
          <w:rPr>
            <w:rFonts w:hint="cs"/>
            <w:rtl/>
          </w:rPr>
          <w:t xml:space="preserve"> </w:t>
        </w:r>
      </w:ins>
      <w:r w:rsidR="00435F4A" w:rsidRPr="00435F4A">
        <w:rPr>
          <w:rFonts w:hint="cs"/>
          <w:rtl/>
        </w:rPr>
        <w:t>‏بن</w:t>
      </w:r>
      <w:r w:rsidR="00435F4A" w:rsidRPr="00435F4A">
        <w:rPr>
          <w:rtl/>
        </w:rPr>
        <w:t xml:space="preserve"> </w:t>
      </w:r>
      <w:r w:rsidR="00435F4A" w:rsidRPr="00435F4A">
        <w:rPr>
          <w:rFonts w:hint="cs"/>
          <w:rtl/>
        </w:rPr>
        <w:t>علی،</w:t>
      </w:r>
      <w:r w:rsidR="00435F4A" w:rsidRPr="00435F4A">
        <w:rPr>
          <w:rtl/>
        </w:rPr>
        <w:t xml:space="preserve"> </w:t>
      </w:r>
      <w:r w:rsidR="00435F4A" w:rsidRPr="00435F4A">
        <w:rPr>
          <w:rFonts w:hint="cs"/>
          <w:rtl/>
        </w:rPr>
        <w:t>المنتظم</w:t>
      </w:r>
      <w:r w:rsidR="00435F4A" w:rsidRPr="00435F4A">
        <w:rPr>
          <w:rtl/>
        </w:rPr>
        <w:t xml:space="preserve"> </w:t>
      </w:r>
      <w:r w:rsidR="00435F4A" w:rsidRPr="00435F4A">
        <w:rPr>
          <w:rFonts w:hint="cs"/>
          <w:rtl/>
        </w:rPr>
        <w:t>في</w:t>
      </w:r>
      <w:r w:rsidR="00435F4A" w:rsidRPr="00435F4A">
        <w:rPr>
          <w:rtl/>
        </w:rPr>
        <w:t xml:space="preserve"> </w:t>
      </w:r>
      <w:r w:rsidR="00435F4A" w:rsidRPr="00435F4A">
        <w:rPr>
          <w:rFonts w:hint="cs"/>
          <w:rtl/>
        </w:rPr>
        <w:t>تاريخ</w:t>
      </w:r>
      <w:r w:rsidR="00435F4A" w:rsidRPr="00435F4A">
        <w:rPr>
          <w:rtl/>
        </w:rPr>
        <w:t xml:space="preserve"> </w:t>
      </w:r>
      <w:r w:rsidR="00435F4A" w:rsidRPr="00435F4A">
        <w:rPr>
          <w:rFonts w:hint="cs"/>
          <w:rtl/>
        </w:rPr>
        <w:t>الأمم</w:t>
      </w:r>
      <w:r w:rsidR="00435F4A" w:rsidRPr="00435F4A">
        <w:rPr>
          <w:rtl/>
        </w:rPr>
        <w:t xml:space="preserve"> </w:t>
      </w:r>
      <w:r w:rsidR="00435F4A" w:rsidRPr="00435F4A">
        <w:rPr>
          <w:rFonts w:hint="cs"/>
          <w:rtl/>
        </w:rPr>
        <w:t>و</w:t>
      </w:r>
      <w:r w:rsidR="00435F4A" w:rsidRPr="00435F4A">
        <w:rPr>
          <w:rtl/>
        </w:rPr>
        <w:t xml:space="preserve"> </w:t>
      </w:r>
      <w:r w:rsidR="00435F4A" w:rsidRPr="00435F4A">
        <w:rPr>
          <w:rFonts w:hint="cs"/>
          <w:rtl/>
        </w:rPr>
        <w:t>الملوك،</w:t>
      </w:r>
      <w:r w:rsidR="00435F4A" w:rsidRPr="00435F4A">
        <w:rPr>
          <w:rtl/>
        </w:rPr>
        <w:t xml:space="preserve"> </w:t>
      </w:r>
      <w:r>
        <w:rPr>
          <w:rFonts w:hint="cs"/>
          <w:rtl/>
        </w:rPr>
        <w:t>ج</w:t>
      </w:r>
      <w:ins w:id="7277" w:author="ASUS" w:date="2022-02-04T21:58:00Z">
        <w:r w:rsidR="008E2E27">
          <w:rPr>
            <w:rFonts w:hint="cs"/>
            <w:rtl/>
          </w:rPr>
          <w:t xml:space="preserve"> </w:t>
        </w:r>
      </w:ins>
      <w:r>
        <w:rPr>
          <w:rFonts w:hint="cs"/>
          <w:rtl/>
        </w:rPr>
        <w:t>4، ص</w:t>
      </w:r>
      <w:ins w:id="7278" w:author="ASUS" w:date="2022-02-04T21:58:00Z">
        <w:r w:rsidR="008E2E27">
          <w:rPr>
            <w:rFonts w:hint="cs"/>
            <w:rtl/>
          </w:rPr>
          <w:t xml:space="preserve"> </w:t>
        </w:r>
      </w:ins>
      <w:r>
        <w:rPr>
          <w:rFonts w:hint="cs"/>
          <w:rtl/>
        </w:rPr>
        <w:t xml:space="preserve">16. </w:t>
      </w:r>
    </w:p>
  </w:footnote>
  <w:footnote w:id="198">
    <w:p w14:paraId="5BD8A20A" w14:textId="2BA1647B"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ins w:id="7315" w:author="ASUS" w:date="2022-02-04T21:58:00Z">
        <w:r w:rsidR="008E2E27">
          <w:rPr>
            <w:rFonts w:cs="B Lotus" w:hint="cs"/>
            <w:sz w:val="22"/>
            <w:rtl/>
          </w:rPr>
          <w:t>.</w:t>
        </w:r>
      </w:ins>
      <w:r w:rsidRPr="006A2709">
        <w:rPr>
          <w:rFonts w:cs="B Lotus"/>
          <w:sz w:val="22"/>
          <w:rtl/>
        </w:rPr>
        <w:t xml:space="preserve"> </w:t>
      </w:r>
      <w:r w:rsidRPr="006A2709">
        <w:rPr>
          <w:rFonts w:cs="B Lotus" w:hint="cs"/>
          <w:sz w:val="22"/>
          <w:rtl/>
          <w:lang w:bidi="fa-IR"/>
        </w:rPr>
        <w:t>طبری، محمد</w:t>
      </w:r>
      <w:ins w:id="7316" w:author="ASUS" w:date="2022-02-04T21:58:00Z">
        <w:r w:rsidR="008E2E27">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جریر، </w:t>
      </w:r>
      <w:r w:rsidRPr="006A2709">
        <w:rPr>
          <w:rFonts w:cs="B Lotus" w:hint="cs"/>
          <w:sz w:val="22"/>
          <w:rtl/>
        </w:rPr>
        <w:t>تاريخ</w:t>
      </w:r>
      <w:r w:rsidRPr="006A2709">
        <w:rPr>
          <w:rFonts w:cs="B Lotus"/>
          <w:sz w:val="22"/>
          <w:rtl/>
        </w:rPr>
        <w:t xml:space="preserve"> </w:t>
      </w:r>
      <w:r w:rsidRPr="006A2709">
        <w:rPr>
          <w:rFonts w:cs="B Lotus" w:hint="cs"/>
          <w:sz w:val="22"/>
          <w:rtl/>
        </w:rPr>
        <w:t>الأمم</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الملوك، ج</w:t>
      </w:r>
      <w:ins w:id="7317" w:author="ASUS" w:date="2022-02-04T21:58:00Z">
        <w:r w:rsidR="008E2E27">
          <w:rPr>
            <w:rFonts w:cs="B Lotus" w:hint="cs"/>
            <w:sz w:val="22"/>
            <w:rtl/>
          </w:rPr>
          <w:t xml:space="preserve"> </w:t>
        </w:r>
      </w:ins>
      <w:r w:rsidRPr="006A2709">
        <w:rPr>
          <w:rFonts w:cs="B Lotus" w:hint="cs"/>
          <w:sz w:val="22"/>
          <w:rtl/>
        </w:rPr>
        <w:t>‏</w:t>
      </w:r>
      <w:r w:rsidRPr="006A2709">
        <w:rPr>
          <w:rFonts w:cs="B Lotus"/>
          <w:sz w:val="22"/>
          <w:rtl/>
        </w:rPr>
        <w:t>2</w:t>
      </w:r>
      <w:r w:rsidRPr="006A2709">
        <w:rPr>
          <w:rFonts w:cs="B Lotus" w:hint="cs"/>
          <w:sz w:val="22"/>
          <w:rtl/>
        </w:rPr>
        <w:t>، ص</w:t>
      </w:r>
      <w:ins w:id="7318" w:author="ASUS" w:date="2022-02-04T21:58:00Z">
        <w:r w:rsidR="008E2E27">
          <w:rPr>
            <w:rFonts w:cs="B Lotus" w:hint="cs"/>
            <w:sz w:val="22"/>
            <w:rtl/>
          </w:rPr>
          <w:t xml:space="preserve"> </w:t>
        </w:r>
      </w:ins>
      <w:r w:rsidRPr="006A2709">
        <w:rPr>
          <w:rFonts w:cs="B Lotus" w:hint="cs"/>
          <w:sz w:val="22"/>
          <w:rtl/>
        </w:rPr>
        <w:t xml:space="preserve">481. </w:t>
      </w:r>
    </w:p>
  </w:footnote>
  <w:footnote w:id="199">
    <w:p w14:paraId="20CD503F" w14:textId="0C7EC864"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7335" w:author="ASUS" w:date="2022-02-04T21:57:00Z">
        <w:r w:rsidRPr="006A2709" w:rsidDel="008E2E27">
          <w:rPr>
            <w:rFonts w:cs="B Lotus"/>
            <w:sz w:val="22"/>
            <w:rtl/>
          </w:rPr>
          <w:delText xml:space="preserve"> </w:delText>
        </w:r>
      </w:del>
      <w:r w:rsidRPr="006A2709">
        <w:rPr>
          <w:rFonts w:cs="B Lotus" w:hint="cs"/>
          <w:sz w:val="22"/>
          <w:rtl/>
        </w:rPr>
        <w:t xml:space="preserve">. </w:t>
      </w:r>
      <w:r w:rsidRPr="006A2709">
        <w:rPr>
          <w:rFonts w:cs="B Lotus" w:hint="cs"/>
          <w:sz w:val="22"/>
          <w:rtl/>
          <w:lang w:bidi="fa-IR"/>
        </w:rPr>
        <w:t xml:space="preserve">ابن هشام، </w:t>
      </w:r>
      <w:r w:rsidRPr="006A2709">
        <w:rPr>
          <w:rFonts w:cs="B Lotus"/>
          <w:sz w:val="22"/>
          <w:rtl/>
          <w:lang w:bidi="fa-IR"/>
        </w:rPr>
        <w:t>السير</w:t>
      </w:r>
      <w:ins w:id="7336" w:author="ASUS" w:date="2022-02-04T21:58:00Z">
        <w:r w:rsidR="008E2E27">
          <w:rPr>
            <w:rFonts w:cs="B Lotus" w:hint="cs"/>
            <w:sz w:val="22"/>
            <w:rtl/>
            <w:lang w:bidi="fa-IR"/>
          </w:rPr>
          <w:t>ة</w:t>
        </w:r>
      </w:ins>
      <w:del w:id="7337" w:author="ASUS" w:date="2022-02-04T21:58:00Z">
        <w:r w:rsidRPr="006A2709" w:rsidDel="008E2E27">
          <w:rPr>
            <w:rFonts w:cs="B Lotus" w:hint="cs"/>
            <w:sz w:val="22"/>
            <w:rtl/>
            <w:lang w:bidi="fa-IR"/>
          </w:rPr>
          <w:delText>ه</w:delText>
        </w:r>
      </w:del>
      <w:r w:rsidRPr="006A2709">
        <w:rPr>
          <w:rFonts w:cs="B Lotus"/>
          <w:sz w:val="22"/>
          <w:rtl/>
          <w:lang w:bidi="fa-IR"/>
        </w:rPr>
        <w:t xml:space="preserve"> النبوي</w:t>
      </w:r>
      <w:ins w:id="7338" w:author="ASUS" w:date="2022-02-04T21:58:00Z">
        <w:r w:rsidR="008E2E27">
          <w:rPr>
            <w:rFonts w:cs="B Lotus" w:hint="cs"/>
            <w:sz w:val="22"/>
            <w:rtl/>
            <w:lang w:bidi="fa-IR"/>
          </w:rPr>
          <w:t>ة</w:t>
        </w:r>
      </w:ins>
      <w:del w:id="7339" w:author="ASUS" w:date="2022-02-04T21:58:00Z">
        <w:r w:rsidRPr="006A2709" w:rsidDel="008E2E27">
          <w:rPr>
            <w:rFonts w:cs="B Lotus" w:hint="cs"/>
            <w:sz w:val="22"/>
            <w:rtl/>
            <w:lang w:bidi="fa-IR"/>
          </w:rPr>
          <w:delText>ه</w:delText>
        </w:r>
      </w:del>
      <w:r w:rsidRPr="006A2709">
        <w:rPr>
          <w:rFonts w:cs="B Lotus"/>
          <w:sz w:val="22"/>
          <w:rtl/>
          <w:lang w:bidi="fa-IR"/>
        </w:rPr>
        <w:t>، ج</w:t>
      </w:r>
      <w:ins w:id="7340" w:author="ASUS" w:date="2022-02-04T21:58:00Z">
        <w:r w:rsidR="008E2E27">
          <w:rPr>
            <w:rFonts w:cs="B Lotus" w:hint="cs"/>
            <w:sz w:val="22"/>
            <w:rtl/>
            <w:lang w:bidi="fa-IR"/>
          </w:rPr>
          <w:t xml:space="preserve"> </w:t>
        </w:r>
      </w:ins>
      <w:r w:rsidRPr="006A2709">
        <w:rPr>
          <w:rFonts w:cs="B Lotus" w:hint="cs"/>
          <w:sz w:val="22"/>
          <w:rtl/>
        </w:rPr>
        <w:t>1، ص</w:t>
      </w:r>
      <w:ins w:id="7341" w:author="ASUS" w:date="2022-02-04T21:58:00Z">
        <w:r w:rsidR="008E2E27">
          <w:rPr>
            <w:rFonts w:cs="B Lotus" w:hint="cs"/>
            <w:sz w:val="22"/>
            <w:rtl/>
          </w:rPr>
          <w:t xml:space="preserve"> </w:t>
        </w:r>
      </w:ins>
      <w:r w:rsidRPr="006A2709">
        <w:rPr>
          <w:rFonts w:cs="B Lotus" w:hint="cs"/>
          <w:sz w:val="22"/>
          <w:rtl/>
        </w:rPr>
        <w:t>612</w:t>
      </w:r>
      <w:ins w:id="7342" w:author="ASUS" w:date="2022-02-04T21:58:00Z">
        <w:r w:rsidR="008E2E27">
          <w:rPr>
            <w:rFonts w:cs="B Lotus" w:hint="cs"/>
            <w:sz w:val="22"/>
            <w:rtl/>
          </w:rPr>
          <w:t xml:space="preserve"> </w:t>
        </w:r>
      </w:ins>
      <w:r w:rsidRPr="006A2709">
        <w:rPr>
          <w:rFonts w:cs="B Lotus" w:hint="cs"/>
          <w:sz w:val="22"/>
          <w:rtl/>
        </w:rPr>
        <w:t>ـ</w:t>
      </w:r>
      <w:ins w:id="7343" w:author="ASUS" w:date="2022-02-04T21:58:00Z">
        <w:r w:rsidR="008E2E27">
          <w:rPr>
            <w:rFonts w:cs="B Lotus" w:hint="cs"/>
            <w:sz w:val="22"/>
            <w:rtl/>
          </w:rPr>
          <w:t xml:space="preserve"> </w:t>
        </w:r>
      </w:ins>
      <w:r w:rsidRPr="006A2709">
        <w:rPr>
          <w:rFonts w:cs="B Lotus" w:hint="cs"/>
          <w:sz w:val="22"/>
          <w:rtl/>
        </w:rPr>
        <w:t>613.</w:t>
      </w:r>
    </w:p>
  </w:footnote>
  <w:footnote w:id="200">
    <w:p w14:paraId="7F8C48F7" w14:textId="327B8FA0"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7353" w:author="ASUS" w:date="2022-02-04T21:57:00Z">
        <w:r w:rsidRPr="006A2709" w:rsidDel="008E2E27">
          <w:rPr>
            <w:rFonts w:cs="B Lotus"/>
            <w:sz w:val="22"/>
            <w:rtl/>
          </w:rPr>
          <w:delText xml:space="preserve"> </w:delText>
        </w:r>
      </w:del>
      <w:r w:rsidRPr="006A2709">
        <w:rPr>
          <w:rFonts w:cs="B Lotus" w:hint="cs"/>
          <w:sz w:val="22"/>
          <w:rtl/>
        </w:rPr>
        <w:t xml:space="preserve">. </w:t>
      </w:r>
      <w:ins w:id="7354" w:author="ASUS" w:date="2022-02-12T22:28:00Z">
        <w:r w:rsidR="00497C63">
          <w:rPr>
            <w:rFonts w:cs="B Lotus" w:hint="cs"/>
            <w:sz w:val="22"/>
            <w:rtl/>
            <w:lang w:bidi="fa-IR"/>
          </w:rPr>
          <w:t>همان</w:t>
        </w:r>
      </w:ins>
      <w:del w:id="7355" w:author="ASUS" w:date="2022-02-12T22:28:00Z">
        <w:r w:rsidRPr="006A2709" w:rsidDel="00497C63">
          <w:rPr>
            <w:rFonts w:cs="B Lotus" w:hint="cs"/>
            <w:sz w:val="22"/>
            <w:rtl/>
            <w:lang w:bidi="fa-IR"/>
          </w:rPr>
          <w:delText xml:space="preserve">ابن هشام، </w:delText>
        </w:r>
        <w:r w:rsidRPr="006A2709" w:rsidDel="00497C63">
          <w:rPr>
            <w:rFonts w:cs="B Lotus"/>
            <w:sz w:val="22"/>
            <w:rtl/>
            <w:lang w:bidi="fa-IR"/>
          </w:rPr>
          <w:delText>السير</w:delText>
        </w:r>
      </w:del>
      <w:del w:id="7356" w:author="ASUS" w:date="2022-02-04T21:58:00Z">
        <w:r w:rsidRPr="006A2709" w:rsidDel="008E2E27">
          <w:rPr>
            <w:rFonts w:cs="B Lotus" w:hint="cs"/>
            <w:sz w:val="22"/>
            <w:rtl/>
            <w:lang w:bidi="fa-IR"/>
          </w:rPr>
          <w:delText>ه</w:delText>
        </w:r>
      </w:del>
      <w:del w:id="7357" w:author="ASUS" w:date="2022-02-12T22:28:00Z">
        <w:r w:rsidRPr="006A2709" w:rsidDel="00497C63">
          <w:rPr>
            <w:rFonts w:cs="B Lotus"/>
            <w:sz w:val="22"/>
            <w:rtl/>
            <w:lang w:bidi="fa-IR"/>
          </w:rPr>
          <w:delText xml:space="preserve"> النبوي</w:delText>
        </w:r>
      </w:del>
      <w:del w:id="7358" w:author="ASUS" w:date="2022-02-04T21:58:00Z">
        <w:r w:rsidRPr="006A2709" w:rsidDel="008E2E27">
          <w:rPr>
            <w:rFonts w:cs="B Lotus" w:hint="cs"/>
            <w:sz w:val="22"/>
            <w:rtl/>
            <w:lang w:bidi="fa-IR"/>
          </w:rPr>
          <w:delText>ه</w:delText>
        </w:r>
      </w:del>
      <w:del w:id="7359" w:author="ASUS" w:date="2022-02-12T22:28:00Z">
        <w:r w:rsidRPr="006A2709" w:rsidDel="00497C63">
          <w:rPr>
            <w:rFonts w:cs="B Lotus"/>
            <w:sz w:val="22"/>
            <w:rtl/>
            <w:lang w:bidi="fa-IR"/>
          </w:rPr>
          <w:delText>، ج</w:delText>
        </w:r>
        <w:r w:rsidRPr="006A2709" w:rsidDel="00497C63">
          <w:rPr>
            <w:rFonts w:cs="B Lotus" w:hint="cs"/>
            <w:sz w:val="22"/>
            <w:rtl/>
          </w:rPr>
          <w:delText>1</w:delText>
        </w:r>
      </w:del>
      <w:r w:rsidRPr="006A2709">
        <w:rPr>
          <w:rFonts w:cs="B Lotus" w:hint="cs"/>
          <w:sz w:val="22"/>
          <w:rtl/>
        </w:rPr>
        <w:t>، ص</w:t>
      </w:r>
      <w:ins w:id="7360" w:author="ASUS" w:date="2022-02-04T21:58:00Z">
        <w:r w:rsidR="008E2E27">
          <w:rPr>
            <w:rFonts w:cs="B Lotus" w:hint="cs"/>
            <w:sz w:val="22"/>
            <w:rtl/>
          </w:rPr>
          <w:t xml:space="preserve"> </w:t>
        </w:r>
      </w:ins>
      <w:r w:rsidRPr="006A2709">
        <w:rPr>
          <w:rFonts w:cs="B Lotus" w:hint="cs"/>
          <w:sz w:val="22"/>
          <w:rtl/>
        </w:rPr>
        <w:t>612.</w:t>
      </w:r>
    </w:p>
  </w:footnote>
  <w:footnote w:id="201">
    <w:p w14:paraId="43D821E4" w14:textId="36D552F0"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7364" w:author="ASUS" w:date="2022-02-04T21:57:00Z">
        <w:r w:rsidRPr="006A2709" w:rsidDel="008E2E27">
          <w:rPr>
            <w:rFonts w:cs="B Lotus"/>
            <w:sz w:val="22"/>
            <w:rtl/>
          </w:rPr>
          <w:delText xml:space="preserve"> </w:delText>
        </w:r>
      </w:del>
      <w:r w:rsidRPr="006A2709">
        <w:rPr>
          <w:rFonts w:cs="B Lotus" w:hint="cs"/>
          <w:sz w:val="22"/>
          <w:rtl/>
        </w:rPr>
        <w:t>. واقدی، محمد</w:t>
      </w:r>
      <w:ins w:id="7365" w:author="ASUS" w:date="2022-02-04T21:58:00Z">
        <w:r w:rsidR="008E2E27">
          <w:rPr>
            <w:rFonts w:cs="B Lotus" w:hint="cs"/>
            <w:sz w:val="22"/>
            <w:rtl/>
          </w:rPr>
          <w:t xml:space="preserve"> </w:t>
        </w:r>
      </w:ins>
      <w:r>
        <w:rPr>
          <w:rFonts w:cs="B Lotus" w:hint="cs"/>
          <w:sz w:val="22"/>
          <w:rtl/>
        </w:rPr>
        <w:t xml:space="preserve">‏بن </w:t>
      </w:r>
      <w:r w:rsidRPr="006A2709">
        <w:rPr>
          <w:rFonts w:cs="B Lotus" w:hint="cs"/>
          <w:sz w:val="22"/>
          <w:rtl/>
        </w:rPr>
        <w:t>عمر، المغازي</w:t>
      </w:r>
      <w:r w:rsidRPr="006A2709">
        <w:rPr>
          <w:rFonts w:cs="B Lotus"/>
          <w:sz w:val="22"/>
          <w:rtl/>
        </w:rPr>
        <w:t xml:space="preserve">، </w:t>
      </w:r>
      <w:r w:rsidRPr="006A2709">
        <w:rPr>
          <w:rFonts w:cs="B Lotus" w:hint="cs"/>
          <w:sz w:val="22"/>
          <w:rtl/>
        </w:rPr>
        <w:t>ج</w:t>
      </w:r>
      <w:ins w:id="7366" w:author="ASUS" w:date="2022-02-04T21:58:00Z">
        <w:r w:rsidR="008E2E27">
          <w:rPr>
            <w:rFonts w:cs="B Lotus" w:hint="cs"/>
            <w:sz w:val="22"/>
            <w:rtl/>
          </w:rPr>
          <w:t xml:space="preserve"> </w:t>
        </w:r>
      </w:ins>
      <w:r w:rsidRPr="006A2709">
        <w:rPr>
          <w:rFonts w:cs="B Lotus" w:hint="cs"/>
          <w:sz w:val="22"/>
          <w:rtl/>
        </w:rPr>
        <w:t>‏</w:t>
      </w:r>
      <w:r w:rsidRPr="006A2709">
        <w:rPr>
          <w:rFonts w:cs="B Lotus"/>
          <w:sz w:val="22"/>
          <w:rtl/>
        </w:rPr>
        <w:t>3</w:t>
      </w:r>
      <w:r w:rsidRPr="006A2709">
        <w:rPr>
          <w:rFonts w:cs="B Lotus" w:hint="cs"/>
          <w:sz w:val="22"/>
          <w:rtl/>
        </w:rPr>
        <w:t>، ص</w:t>
      </w:r>
      <w:ins w:id="7367" w:author="ASUS" w:date="2022-02-04T21:58:00Z">
        <w:r w:rsidR="008E2E27">
          <w:rPr>
            <w:rFonts w:cs="B Lotus" w:hint="cs"/>
            <w:sz w:val="22"/>
            <w:rtl/>
          </w:rPr>
          <w:t xml:space="preserve"> </w:t>
        </w:r>
      </w:ins>
      <w:r w:rsidRPr="006A2709">
        <w:rPr>
          <w:rFonts w:cs="B Lotus"/>
          <w:sz w:val="22"/>
          <w:rtl/>
        </w:rPr>
        <w:t>896</w:t>
      </w:r>
      <w:ins w:id="7368" w:author="ASUS" w:date="2022-02-04T21:59:00Z">
        <w:r w:rsidR="008E2E27">
          <w:rPr>
            <w:rFonts w:cs="B Lotus" w:hint="cs"/>
            <w:sz w:val="22"/>
            <w:rtl/>
          </w:rPr>
          <w:t>.</w:t>
        </w:r>
      </w:ins>
    </w:p>
  </w:footnote>
  <w:footnote w:id="202">
    <w:p w14:paraId="559912E6" w14:textId="203F9BE4" w:rsidR="00952DAA" w:rsidRPr="006A2709" w:rsidRDefault="00952DAA" w:rsidP="006A2709">
      <w:pPr>
        <w:pStyle w:val="FootnoteText"/>
        <w:rPr>
          <w:rFonts w:cs="B Lotus"/>
          <w:sz w:val="22"/>
          <w:rtl/>
        </w:rPr>
      </w:pPr>
      <w:r w:rsidRPr="006A2709">
        <w:rPr>
          <w:rStyle w:val="FootnoteReference"/>
          <w:rFonts w:eastAsiaTheme="majorEastAsia" w:cs="B Lotus"/>
          <w:sz w:val="22"/>
        </w:rPr>
        <w:footnoteRef/>
      </w:r>
      <w:del w:id="7373" w:author="ASUS" w:date="2022-02-04T21:57:00Z">
        <w:r w:rsidRPr="006A2709" w:rsidDel="008E2E27">
          <w:rPr>
            <w:rFonts w:cs="B Lotus"/>
            <w:sz w:val="22"/>
            <w:rtl/>
          </w:rPr>
          <w:delText xml:space="preserve"> </w:delText>
        </w:r>
      </w:del>
      <w:r w:rsidRPr="006A2709">
        <w:rPr>
          <w:rFonts w:cs="B Lotus" w:hint="cs"/>
          <w:sz w:val="22"/>
          <w:rtl/>
        </w:rPr>
        <w:t xml:space="preserve">. لواء پرچمی </w:t>
      </w:r>
      <w:del w:id="7374" w:author="ASUS" w:date="2022-02-04T21:59:00Z">
        <w:r w:rsidRPr="006A2709" w:rsidDel="008E2E27">
          <w:rPr>
            <w:rFonts w:cs="B Lotus" w:hint="cs"/>
            <w:sz w:val="22"/>
            <w:rtl/>
          </w:rPr>
          <w:delText xml:space="preserve">بوده است که </w:delText>
        </w:r>
      </w:del>
      <w:r w:rsidRPr="006A2709">
        <w:rPr>
          <w:rFonts w:cs="B Lotus" w:hint="cs"/>
          <w:sz w:val="22"/>
          <w:rtl/>
        </w:rPr>
        <w:t>متعلق به کل</w:t>
      </w:r>
      <w:ins w:id="7375" w:author="ASUS" w:date="2022-02-12T22:28:00Z">
        <w:r w:rsidR="00497C63">
          <w:rPr>
            <w:rFonts w:cs="B Lotus" w:hint="cs"/>
            <w:sz w:val="22"/>
            <w:rtl/>
          </w:rPr>
          <w:t>ّ</w:t>
        </w:r>
      </w:ins>
      <w:r w:rsidRPr="006A2709">
        <w:rPr>
          <w:rFonts w:cs="B Lotus" w:hint="cs"/>
          <w:sz w:val="22"/>
          <w:rtl/>
        </w:rPr>
        <w:t xml:space="preserve"> سپاه بوده و در هر جنگ تنها از یک لواء استفاده م</w:t>
      </w:r>
      <w:ins w:id="7376" w:author="ASUS" w:date="2022-02-04T21:59:00Z">
        <w:r w:rsidR="008E2E27">
          <w:rPr>
            <w:rFonts w:cs="B Lotus" w:hint="cs"/>
            <w:sz w:val="22"/>
            <w:rtl/>
          </w:rPr>
          <w:t>ی‌کردند</w:t>
        </w:r>
      </w:ins>
      <w:del w:id="7377" w:author="ASUS" w:date="2022-02-04T21:59:00Z">
        <w:r w:rsidRPr="006A2709" w:rsidDel="008E2E27">
          <w:rPr>
            <w:rFonts w:cs="B Lotus" w:hint="cs"/>
            <w:sz w:val="22"/>
            <w:rtl/>
          </w:rPr>
          <w:delText>ی شده است</w:delText>
        </w:r>
      </w:del>
      <w:ins w:id="7378" w:author="ASUS" w:date="2022-02-04T22:00:00Z">
        <w:r w:rsidR="00C826F2">
          <w:rPr>
            <w:rFonts w:cs="B Lotus" w:hint="cs"/>
            <w:sz w:val="22"/>
            <w:rtl/>
            <w:lang w:bidi="fa-IR"/>
          </w:rPr>
          <w:t>؛</w:t>
        </w:r>
      </w:ins>
      <w:del w:id="7379" w:author="ASUS" w:date="2022-02-04T22:00:00Z">
        <w:r w:rsidRPr="006A2709" w:rsidDel="00C826F2">
          <w:rPr>
            <w:rFonts w:cs="B Lotus" w:hint="cs"/>
            <w:sz w:val="22"/>
            <w:rtl/>
          </w:rPr>
          <w:delText>.</w:delText>
        </w:r>
      </w:del>
      <w:r w:rsidRPr="006A2709">
        <w:rPr>
          <w:rFonts w:cs="B Lotus" w:hint="cs"/>
          <w:sz w:val="22"/>
          <w:rtl/>
          <w:lang w:bidi="fa-IR"/>
        </w:rPr>
        <w:t xml:space="preserve"> طريحي، فخر</w:t>
      </w:r>
      <w:ins w:id="7380" w:author="ASUS" w:date="2022-02-04T21:59:00Z">
        <w:r w:rsidR="008E2E27">
          <w:rPr>
            <w:rFonts w:cs="B Lotus" w:hint="cs"/>
            <w:sz w:val="22"/>
            <w:rtl/>
            <w:lang w:bidi="fa-IR"/>
          </w:rPr>
          <w:t xml:space="preserve"> </w:t>
        </w:r>
      </w:ins>
      <w:r w:rsidRPr="006A2709">
        <w:rPr>
          <w:rFonts w:cs="B Lotus" w:hint="cs"/>
          <w:sz w:val="22"/>
          <w:rtl/>
          <w:lang w:bidi="fa-IR"/>
        </w:rPr>
        <w:t>الدين</w:t>
      </w:r>
      <w:ins w:id="7381" w:author="ASUS" w:date="2022-02-04T21:59:00Z">
        <w:r w:rsidR="008E2E27">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محمد، </w:t>
      </w:r>
      <w:r w:rsidRPr="006A2709">
        <w:rPr>
          <w:rFonts w:cs="B Lotus" w:hint="cs"/>
          <w:sz w:val="22"/>
          <w:rtl/>
        </w:rPr>
        <w:t>مجمع البحرین، ج</w:t>
      </w:r>
      <w:ins w:id="7382" w:author="ASUS" w:date="2022-02-04T21:59:00Z">
        <w:r w:rsidR="008E2E27">
          <w:rPr>
            <w:rFonts w:cs="B Lotus" w:hint="cs"/>
            <w:sz w:val="22"/>
            <w:rtl/>
          </w:rPr>
          <w:t xml:space="preserve"> </w:t>
        </w:r>
      </w:ins>
      <w:r w:rsidRPr="006A2709">
        <w:rPr>
          <w:rFonts w:cs="B Lotus" w:hint="cs"/>
          <w:sz w:val="22"/>
          <w:rtl/>
        </w:rPr>
        <w:t>1، ص</w:t>
      </w:r>
      <w:ins w:id="7383" w:author="ASUS" w:date="2022-02-04T21:59:00Z">
        <w:r w:rsidR="008E2E27">
          <w:rPr>
            <w:rFonts w:cs="B Lotus" w:hint="cs"/>
            <w:sz w:val="22"/>
            <w:rtl/>
          </w:rPr>
          <w:t xml:space="preserve"> </w:t>
        </w:r>
      </w:ins>
      <w:r w:rsidRPr="006A2709">
        <w:rPr>
          <w:rFonts w:cs="B Lotus" w:hint="cs"/>
          <w:sz w:val="22"/>
          <w:rtl/>
        </w:rPr>
        <w:t>199</w:t>
      </w:r>
      <w:ins w:id="7384" w:author="ASUS" w:date="2022-02-12T22:28:00Z">
        <w:r w:rsidR="00497C63">
          <w:rPr>
            <w:rFonts w:cs="B Lotus" w:hint="cs"/>
            <w:sz w:val="22"/>
            <w:rtl/>
          </w:rPr>
          <w:t>؛</w:t>
        </w:r>
      </w:ins>
      <w:del w:id="7385" w:author="ASUS" w:date="2022-02-12T22:28:00Z">
        <w:r w:rsidRPr="006A2709" w:rsidDel="00497C63">
          <w:rPr>
            <w:rFonts w:cs="B Lotus" w:hint="cs"/>
            <w:sz w:val="22"/>
            <w:rtl/>
          </w:rPr>
          <w:delText>.</w:delText>
        </w:r>
      </w:del>
      <w:r w:rsidRPr="006A2709">
        <w:rPr>
          <w:rFonts w:cs="B Lotus" w:hint="cs"/>
          <w:sz w:val="22"/>
          <w:rtl/>
        </w:rPr>
        <w:t xml:space="preserve"> اما رایَت متعلق به قبایل جزء یا فرماندهان رده‏ها و یگان‏ها </w:t>
      </w:r>
      <w:del w:id="7386" w:author="ASUS" w:date="2022-02-04T22:00:00Z">
        <w:r w:rsidRPr="006A2709" w:rsidDel="00C826F2">
          <w:rPr>
            <w:rFonts w:cs="B Lotus" w:hint="cs"/>
            <w:sz w:val="22"/>
            <w:rtl/>
          </w:rPr>
          <w:delText xml:space="preserve">بود </w:delText>
        </w:r>
      </w:del>
      <w:r w:rsidRPr="006A2709">
        <w:rPr>
          <w:rFonts w:cs="B Lotus" w:hint="cs"/>
          <w:sz w:val="22"/>
          <w:rtl/>
        </w:rPr>
        <w:t>و تعداد</w:t>
      </w:r>
      <w:ins w:id="7387" w:author="ASUS" w:date="2022-02-04T22:00:00Z">
        <w:r w:rsidR="00C826F2">
          <w:rPr>
            <w:rFonts w:cs="B Lotus" w:hint="cs"/>
            <w:sz w:val="22"/>
            <w:rtl/>
          </w:rPr>
          <w:t>ش</w:t>
        </w:r>
      </w:ins>
      <w:del w:id="7388" w:author="ASUS" w:date="2022-02-04T22:00:00Z">
        <w:r w:rsidRPr="006A2709" w:rsidDel="00C826F2">
          <w:rPr>
            <w:rFonts w:cs="B Lotus" w:hint="cs"/>
            <w:sz w:val="22"/>
            <w:rtl/>
          </w:rPr>
          <w:delText xml:space="preserve"> آن</w:delText>
        </w:r>
      </w:del>
      <w:r w:rsidRPr="006A2709">
        <w:rPr>
          <w:rFonts w:cs="B Lotus" w:hint="cs"/>
          <w:sz w:val="22"/>
          <w:rtl/>
        </w:rPr>
        <w:t xml:space="preserve"> چند</w:t>
      </w:r>
      <w:del w:id="7389" w:author="ASUS" w:date="2022-02-04T22:00:00Z">
        <w:r w:rsidRPr="006A2709" w:rsidDel="00C826F2">
          <w:rPr>
            <w:rFonts w:cs="B Lotus" w:hint="cs"/>
            <w:sz w:val="22"/>
            <w:rtl/>
          </w:rPr>
          <w:delText xml:space="preserve"> </w:delText>
        </w:r>
      </w:del>
      <w:r w:rsidRPr="006A2709">
        <w:rPr>
          <w:rFonts w:cs="B Lotus" w:hint="cs"/>
          <w:sz w:val="22"/>
          <w:rtl/>
        </w:rPr>
        <w:t xml:space="preserve">تا و </w:t>
      </w:r>
      <w:del w:id="7390" w:author="ASUS" w:date="2022-02-04T22:00:00Z">
        <w:r w:rsidRPr="006A2709" w:rsidDel="00C826F2">
          <w:rPr>
            <w:rFonts w:cs="B Lotus" w:hint="cs"/>
            <w:sz w:val="22"/>
            <w:rtl/>
          </w:rPr>
          <w:delText xml:space="preserve">از </w:delText>
        </w:r>
      </w:del>
      <w:ins w:id="7391" w:author="ASUS" w:date="2022-02-04T22:00:00Z">
        <w:r w:rsidR="00C826F2">
          <w:rPr>
            <w:rFonts w:cs="B Lotus" w:hint="cs"/>
            <w:sz w:val="22"/>
            <w:rtl/>
          </w:rPr>
          <w:t xml:space="preserve">با </w:t>
        </w:r>
      </w:ins>
      <w:del w:id="7392" w:author="ASUS" w:date="2022-02-04T22:00:00Z">
        <w:r w:rsidRPr="006A2709" w:rsidDel="00C826F2">
          <w:rPr>
            <w:rFonts w:cs="B Lotus" w:hint="cs"/>
            <w:sz w:val="22"/>
            <w:rtl/>
          </w:rPr>
          <w:delText xml:space="preserve">لحاظ </w:delText>
        </w:r>
      </w:del>
      <w:r w:rsidRPr="006A2709">
        <w:rPr>
          <w:rFonts w:cs="B Lotus" w:hint="cs"/>
          <w:sz w:val="22"/>
          <w:rtl/>
        </w:rPr>
        <w:t xml:space="preserve">رنگ و اندازه متفاوت بوده است. لواء در اسلام قدیمی‏تر بوده </w:t>
      </w:r>
      <w:del w:id="7393" w:author="ASUS" w:date="2022-02-04T22:00:00Z">
        <w:r w:rsidRPr="006A2709" w:rsidDel="00C826F2">
          <w:rPr>
            <w:rFonts w:cs="B Lotus" w:hint="cs"/>
            <w:sz w:val="22"/>
            <w:rtl/>
          </w:rPr>
          <w:delText xml:space="preserve">است </w:delText>
        </w:r>
      </w:del>
      <w:r w:rsidRPr="006A2709">
        <w:rPr>
          <w:rFonts w:cs="B Lotus" w:hint="cs"/>
          <w:sz w:val="22"/>
          <w:rtl/>
        </w:rPr>
        <w:t xml:space="preserve">و تا قبل از غزوه بنی قینفاع در لشکر اسلام معمولاً رایت </w:t>
      </w:r>
      <w:del w:id="7394" w:author="ASUS" w:date="2022-02-04T22:01:00Z">
        <w:r w:rsidRPr="006A2709" w:rsidDel="00C826F2">
          <w:rPr>
            <w:rFonts w:cs="B Lotus" w:hint="cs"/>
            <w:sz w:val="22"/>
            <w:rtl/>
          </w:rPr>
          <w:delText xml:space="preserve">وجود </w:delText>
        </w:r>
      </w:del>
      <w:r w:rsidRPr="006A2709">
        <w:rPr>
          <w:rFonts w:cs="B Lotus" w:hint="cs"/>
          <w:sz w:val="22"/>
          <w:rtl/>
        </w:rPr>
        <w:t>ن</w:t>
      </w:r>
      <w:ins w:id="7395" w:author="ASUS" w:date="2022-02-04T22:01:00Z">
        <w:r w:rsidR="00C826F2">
          <w:rPr>
            <w:rFonts w:cs="B Lotus" w:hint="cs"/>
            <w:sz w:val="22"/>
            <w:rtl/>
          </w:rPr>
          <w:t>بود</w:t>
        </w:r>
      </w:ins>
      <w:del w:id="7396" w:author="ASUS" w:date="2022-02-04T22:01:00Z">
        <w:r w:rsidRPr="006A2709" w:rsidDel="00C826F2">
          <w:rPr>
            <w:rFonts w:cs="B Lotus" w:hint="cs"/>
            <w:sz w:val="22"/>
            <w:rtl/>
          </w:rPr>
          <w:delText>داشت</w:delText>
        </w:r>
      </w:del>
      <w:r w:rsidRPr="006A2709">
        <w:rPr>
          <w:rFonts w:cs="B Lotus" w:hint="cs"/>
          <w:sz w:val="22"/>
          <w:rtl/>
        </w:rPr>
        <w:t xml:space="preserve">ه است. </w:t>
      </w:r>
      <w:del w:id="7397" w:author="ASUS" w:date="2022-02-04T22:01:00Z">
        <w:r w:rsidRPr="006A2709" w:rsidDel="00C826F2">
          <w:rPr>
            <w:rFonts w:cs="B Lotus" w:hint="cs"/>
            <w:sz w:val="22"/>
            <w:rtl/>
          </w:rPr>
          <w:delText>(</w:delText>
        </w:r>
      </w:del>
      <w:r w:rsidRPr="006A2709">
        <w:rPr>
          <w:rFonts w:cs="B Lotus" w:hint="cs"/>
          <w:sz w:val="22"/>
          <w:rtl/>
          <w:lang w:bidi="fa-IR"/>
        </w:rPr>
        <w:t>واقدی، محمد</w:t>
      </w:r>
      <w:r>
        <w:rPr>
          <w:rFonts w:cs="B Lotus" w:hint="cs"/>
          <w:sz w:val="22"/>
          <w:rtl/>
          <w:lang w:bidi="fa-IR"/>
        </w:rPr>
        <w:t>‏</w:t>
      </w:r>
      <w:ins w:id="7398" w:author="ASUS" w:date="2022-02-04T22:01:00Z">
        <w:r w:rsidR="00C826F2">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سعد، </w:t>
      </w:r>
      <w:r w:rsidRPr="006A2709">
        <w:rPr>
          <w:rFonts w:cs="B Lotus" w:hint="cs"/>
          <w:sz w:val="22"/>
          <w:rtl/>
        </w:rPr>
        <w:t>الطبقات الکبری</w:t>
      </w:r>
      <w:ins w:id="7399" w:author="ASUS" w:date="2022-02-04T22:01:00Z">
        <w:r w:rsidR="00C826F2">
          <w:rPr>
            <w:rFonts w:cs="B Lotus" w:hint="cs"/>
            <w:sz w:val="22"/>
            <w:rtl/>
          </w:rPr>
          <w:t>،</w:t>
        </w:r>
      </w:ins>
      <w:r w:rsidRPr="006A2709">
        <w:rPr>
          <w:rFonts w:cs="B Lotus" w:hint="cs"/>
          <w:sz w:val="22"/>
          <w:rtl/>
        </w:rPr>
        <w:t xml:space="preserve"> ج</w:t>
      </w:r>
      <w:ins w:id="7400" w:author="ASUS" w:date="2022-02-04T22:01:00Z">
        <w:r w:rsidR="00C826F2">
          <w:rPr>
            <w:rFonts w:cs="B Lotus" w:hint="cs"/>
            <w:sz w:val="22"/>
            <w:rtl/>
          </w:rPr>
          <w:t xml:space="preserve"> </w:t>
        </w:r>
      </w:ins>
      <w:r w:rsidRPr="006A2709">
        <w:rPr>
          <w:rFonts w:cs="B Lotus" w:hint="cs"/>
          <w:sz w:val="22"/>
          <w:rtl/>
        </w:rPr>
        <w:t>2، ص</w:t>
      </w:r>
      <w:ins w:id="7401" w:author="ASUS" w:date="2022-02-04T22:01:00Z">
        <w:r w:rsidR="00C826F2">
          <w:rPr>
            <w:rFonts w:cs="B Lotus" w:hint="cs"/>
            <w:sz w:val="22"/>
            <w:rtl/>
          </w:rPr>
          <w:t xml:space="preserve"> </w:t>
        </w:r>
      </w:ins>
      <w:r w:rsidRPr="006A2709">
        <w:rPr>
          <w:rFonts w:cs="B Lotus" w:hint="cs"/>
          <w:sz w:val="22"/>
          <w:rtl/>
        </w:rPr>
        <w:t>22</w:t>
      </w:r>
      <w:del w:id="7402" w:author="ASUS" w:date="2022-02-04T22:01:00Z">
        <w:r w:rsidRPr="006A2709" w:rsidDel="00C826F2">
          <w:rPr>
            <w:rFonts w:cs="B Lotus" w:hint="cs"/>
            <w:sz w:val="22"/>
            <w:rtl/>
          </w:rPr>
          <w:delText>)</w:delText>
        </w:r>
      </w:del>
      <w:r w:rsidRPr="006A2709">
        <w:rPr>
          <w:rFonts w:cs="B Lotus" w:hint="cs"/>
          <w:sz w:val="22"/>
          <w:rtl/>
        </w:rPr>
        <w:t>.</w:t>
      </w:r>
    </w:p>
    <w:p w14:paraId="6C76F10C" w14:textId="77777777" w:rsidR="00952DAA" w:rsidRPr="006A2709" w:rsidRDefault="00952DAA" w:rsidP="006A2709">
      <w:pPr>
        <w:pStyle w:val="FootnoteText"/>
        <w:rPr>
          <w:rFonts w:cs="B Lotus"/>
          <w:sz w:val="22"/>
        </w:rPr>
      </w:pPr>
    </w:p>
  </w:footnote>
  <w:footnote w:id="203">
    <w:p w14:paraId="2A0A3DFD" w14:textId="7EB4C5BE"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7446" w:author="ASUS" w:date="2022-02-04T22:13:00Z">
        <w:r w:rsidRPr="006A2709" w:rsidDel="00982A28">
          <w:rPr>
            <w:rFonts w:cs="B Lotus"/>
            <w:sz w:val="22"/>
            <w:rtl/>
          </w:rPr>
          <w:delText xml:space="preserve"> </w:delText>
        </w:r>
      </w:del>
      <w:r w:rsidRPr="006A2709">
        <w:rPr>
          <w:rFonts w:cs="B Lotus" w:hint="cs"/>
          <w:sz w:val="22"/>
          <w:rtl/>
        </w:rPr>
        <w:t>. شیخ مفید، الارشاد، ج</w:t>
      </w:r>
      <w:ins w:id="7447" w:author="ASUS" w:date="2022-02-04T22:13:00Z">
        <w:r w:rsidR="00982A28">
          <w:rPr>
            <w:rFonts w:cs="B Lotus" w:hint="cs"/>
            <w:sz w:val="22"/>
            <w:rtl/>
          </w:rPr>
          <w:t xml:space="preserve"> </w:t>
        </w:r>
      </w:ins>
      <w:r w:rsidRPr="006A2709">
        <w:rPr>
          <w:rFonts w:cs="B Lotus" w:hint="cs"/>
          <w:sz w:val="22"/>
          <w:rtl/>
        </w:rPr>
        <w:t>1، ص</w:t>
      </w:r>
      <w:ins w:id="7448" w:author="ASUS" w:date="2022-02-04T22:13:00Z">
        <w:r w:rsidR="00982A28">
          <w:rPr>
            <w:rFonts w:cs="B Lotus" w:hint="cs"/>
            <w:sz w:val="22"/>
            <w:rtl/>
          </w:rPr>
          <w:t xml:space="preserve"> </w:t>
        </w:r>
      </w:ins>
      <w:r w:rsidRPr="006A2709">
        <w:rPr>
          <w:rFonts w:cs="B Lotus" w:hint="cs"/>
          <w:sz w:val="22"/>
          <w:rtl/>
        </w:rPr>
        <w:t>79.</w:t>
      </w:r>
    </w:p>
  </w:footnote>
  <w:footnote w:id="204">
    <w:p w14:paraId="65F8EAA6" w14:textId="0CF8361A"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7462" w:author="ASUS" w:date="2022-02-04T22:13:00Z">
        <w:r w:rsidRPr="006A2709" w:rsidDel="00982A28">
          <w:rPr>
            <w:rFonts w:cs="B Lotus"/>
            <w:sz w:val="22"/>
            <w:rtl/>
          </w:rPr>
          <w:delText xml:space="preserve"> </w:delText>
        </w:r>
      </w:del>
      <w:r w:rsidRPr="006A2709">
        <w:rPr>
          <w:rFonts w:cs="B Lotus" w:hint="cs"/>
          <w:sz w:val="22"/>
          <w:rtl/>
        </w:rPr>
        <w:t xml:space="preserve">. </w:t>
      </w:r>
      <w:ins w:id="7463" w:author="ASUS" w:date="2022-02-04T22:13:00Z">
        <w:r w:rsidR="00982A28">
          <w:rPr>
            <w:rFonts w:cs="B Lotus" w:hint="cs"/>
            <w:sz w:val="22"/>
            <w:rtl/>
          </w:rPr>
          <w:t xml:space="preserve">همان، </w:t>
        </w:r>
      </w:ins>
      <w:del w:id="7464" w:author="ASUS" w:date="2022-02-04T22:13:00Z">
        <w:r w:rsidRPr="006A2709" w:rsidDel="00982A28">
          <w:rPr>
            <w:rFonts w:cs="B Lotus" w:hint="cs"/>
            <w:sz w:val="22"/>
            <w:rtl/>
          </w:rPr>
          <w:delText xml:space="preserve">شیخ مفید، الارشاد، ج1، </w:delText>
        </w:r>
      </w:del>
      <w:r w:rsidRPr="006A2709">
        <w:rPr>
          <w:rFonts w:cs="B Lotus" w:hint="cs"/>
          <w:sz w:val="22"/>
          <w:rtl/>
        </w:rPr>
        <w:t>ص</w:t>
      </w:r>
      <w:ins w:id="7465" w:author="ASUS" w:date="2022-02-04T22:13:00Z">
        <w:r w:rsidR="00982A28">
          <w:rPr>
            <w:rFonts w:cs="B Lotus" w:hint="cs"/>
            <w:sz w:val="22"/>
            <w:rtl/>
          </w:rPr>
          <w:t xml:space="preserve"> </w:t>
        </w:r>
      </w:ins>
      <w:r w:rsidRPr="006A2709">
        <w:rPr>
          <w:rFonts w:cs="B Lotus" w:hint="cs"/>
          <w:sz w:val="22"/>
          <w:rtl/>
        </w:rPr>
        <w:t>79</w:t>
      </w:r>
      <w:ins w:id="7466" w:author="ASUS" w:date="2022-02-04T22:13:00Z">
        <w:r w:rsidR="00982A28">
          <w:rPr>
            <w:rFonts w:cs="B Lotus" w:hint="cs"/>
            <w:sz w:val="22"/>
            <w:rtl/>
          </w:rPr>
          <w:t xml:space="preserve"> </w:t>
        </w:r>
      </w:ins>
      <w:r w:rsidRPr="006A2709">
        <w:rPr>
          <w:rFonts w:cs="B Lotus" w:hint="cs"/>
          <w:sz w:val="22"/>
          <w:rtl/>
        </w:rPr>
        <w:t>ـ 80</w:t>
      </w:r>
      <w:ins w:id="7467" w:author="ASUS" w:date="2022-02-04T22:13:00Z">
        <w:r w:rsidR="00982A28">
          <w:rPr>
            <w:rFonts w:cs="B Lotus" w:hint="cs"/>
            <w:sz w:val="22"/>
            <w:rtl/>
          </w:rPr>
          <w:t>.</w:t>
        </w:r>
      </w:ins>
    </w:p>
  </w:footnote>
  <w:footnote w:id="205">
    <w:p w14:paraId="194ED70C" w14:textId="576A30B0"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7478" w:author="ASUS" w:date="2022-02-04T22:13:00Z">
        <w:r w:rsidRPr="006A2709" w:rsidDel="00982A28">
          <w:rPr>
            <w:rFonts w:cs="B Lotus"/>
            <w:sz w:val="22"/>
            <w:rtl/>
          </w:rPr>
          <w:delText xml:space="preserve"> </w:delText>
        </w:r>
      </w:del>
      <w:r w:rsidRPr="006A2709">
        <w:rPr>
          <w:rFonts w:cs="B Lotus" w:hint="cs"/>
          <w:sz w:val="22"/>
          <w:rtl/>
        </w:rPr>
        <w:t>. کلینی، محمد</w:t>
      </w:r>
      <w:ins w:id="7479" w:author="ASUS" w:date="2022-02-04T22:13:00Z">
        <w:r w:rsidR="00982A28">
          <w:rPr>
            <w:rFonts w:cs="B Lotus" w:hint="cs"/>
            <w:sz w:val="22"/>
            <w:rtl/>
          </w:rPr>
          <w:t xml:space="preserve"> </w:t>
        </w:r>
      </w:ins>
      <w:r>
        <w:rPr>
          <w:rFonts w:cs="B Lotus" w:hint="cs"/>
          <w:sz w:val="22"/>
          <w:rtl/>
        </w:rPr>
        <w:t xml:space="preserve">‏بن </w:t>
      </w:r>
      <w:r w:rsidRPr="006A2709">
        <w:rPr>
          <w:rFonts w:cs="B Lotus" w:hint="cs"/>
          <w:sz w:val="22"/>
          <w:rtl/>
        </w:rPr>
        <w:t>یعقوب، الکافی</w:t>
      </w:r>
      <w:ins w:id="7480" w:author="ASUS" w:date="2022-02-04T22:13:00Z">
        <w:r w:rsidR="00982A28">
          <w:rPr>
            <w:rFonts w:cs="B Lotus" w:hint="cs"/>
            <w:sz w:val="22"/>
            <w:rtl/>
          </w:rPr>
          <w:t>،</w:t>
        </w:r>
      </w:ins>
      <w:r w:rsidRPr="006A2709">
        <w:rPr>
          <w:rFonts w:cs="B Lotus" w:hint="cs"/>
          <w:sz w:val="22"/>
          <w:rtl/>
        </w:rPr>
        <w:t xml:space="preserve"> ج</w:t>
      </w:r>
      <w:ins w:id="7481" w:author="ASUS" w:date="2022-02-04T22:13:00Z">
        <w:r w:rsidR="00982A28">
          <w:rPr>
            <w:rFonts w:cs="B Lotus" w:hint="cs"/>
            <w:sz w:val="22"/>
            <w:rtl/>
          </w:rPr>
          <w:t xml:space="preserve"> </w:t>
        </w:r>
      </w:ins>
      <w:r w:rsidRPr="006A2709">
        <w:rPr>
          <w:rFonts w:cs="B Lotus" w:hint="cs"/>
          <w:sz w:val="22"/>
          <w:rtl/>
        </w:rPr>
        <w:t>8، ص</w:t>
      </w:r>
      <w:ins w:id="7482" w:author="ASUS" w:date="2022-02-04T22:13:00Z">
        <w:r w:rsidR="00982A28">
          <w:rPr>
            <w:rFonts w:cs="B Lotus" w:hint="cs"/>
            <w:sz w:val="22"/>
            <w:rtl/>
          </w:rPr>
          <w:t xml:space="preserve"> </w:t>
        </w:r>
      </w:ins>
      <w:r w:rsidRPr="006A2709">
        <w:rPr>
          <w:rFonts w:cs="B Lotus" w:hint="cs"/>
          <w:sz w:val="22"/>
          <w:rtl/>
        </w:rPr>
        <w:t>351؛ بخاری، محمد</w:t>
      </w:r>
      <w:ins w:id="7483" w:author="ASUS" w:date="2022-02-04T22:13:00Z">
        <w:r w:rsidR="00982A28">
          <w:rPr>
            <w:rFonts w:cs="B Lotus" w:hint="cs"/>
            <w:sz w:val="22"/>
            <w:rtl/>
          </w:rPr>
          <w:t xml:space="preserve"> </w:t>
        </w:r>
      </w:ins>
      <w:r>
        <w:rPr>
          <w:rFonts w:cs="B Lotus" w:hint="cs"/>
          <w:sz w:val="22"/>
          <w:rtl/>
        </w:rPr>
        <w:t xml:space="preserve">‏بن </w:t>
      </w:r>
      <w:r w:rsidRPr="006A2709">
        <w:rPr>
          <w:rFonts w:cs="B Lotus" w:hint="cs"/>
          <w:sz w:val="22"/>
          <w:rtl/>
        </w:rPr>
        <w:t>اسماعیل، صحیح بخاری، ج</w:t>
      </w:r>
      <w:ins w:id="7484" w:author="ASUS" w:date="2022-02-04T22:13:00Z">
        <w:r w:rsidR="00982A28">
          <w:rPr>
            <w:rFonts w:cs="B Lotus" w:hint="cs"/>
            <w:sz w:val="22"/>
            <w:rtl/>
          </w:rPr>
          <w:t xml:space="preserve"> </w:t>
        </w:r>
      </w:ins>
      <w:r w:rsidRPr="006A2709">
        <w:rPr>
          <w:rFonts w:cs="B Lotus" w:hint="cs"/>
          <w:sz w:val="22"/>
          <w:rtl/>
        </w:rPr>
        <w:t>5، ص</w:t>
      </w:r>
      <w:ins w:id="7485" w:author="ASUS" w:date="2022-02-04T22:13:00Z">
        <w:r w:rsidR="00982A28">
          <w:rPr>
            <w:rFonts w:cs="B Lotus" w:hint="cs"/>
            <w:sz w:val="22"/>
            <w:rtl/>
          </w:rPr>
          <w:t xml:space="preserve"> </w:t>
        </w:r>
      </w:ins>
      <w:r w:rsidRPr="006A2709">
        <w:rPr>
          <w:rFonts w:cs="B Lotus" w:hint="cs"/>
          <w:sz w:val="22"/>
          <w:rtl/>
        </w:rPr>
        <w:t>134؛</w:t>
      </w:r>
      <w:r w:rsidRPr="006A2709">
        <w:rPr>
          <w:rFonts w:cs="B Lotus" w:hint="cs"/>
          <w:sz w:val="22"/>
          <w:rtl/>
          <w:lang w:bidi="fa-IR"/>
        </w:rPr>
        <w:t xml:space="preserve"> ابن هشام، </w:t>
      </w:r>
      <w:r w:rsidRPr="006A2709">
        <w:rPr>
          <w:rFonts w:cs="B Lotus"/>
          <w:sz w:val="22"/>
          <w:rtl/>
          <w:lang w:bidi="fa-IR"/>
        </w:rPr>
        <w:t>السير</w:t>
      </w:r>
      <w:ins w:id="7486" w:author="ASUS" w:date="2022-02-04T22:14:00Z">
        <w:r w:rsidR="00982A28">
          <w:rPr>
            <w:rFonts w:cs="B Lotus" w:hint="cs"/>
            <w:sz w:val="22"/>
            <w:rtl/>
            <w:lang w:bidi="fa-IR"/>
          </w:rPr>
          <w:t>ة</w:t>
        </w:r>
      </w:ins>
      <w:del w:id="7487" w:author="ASUS" w:date="2022-02-04T22:14:00Z">
        <w:r w:rsidRPr="006A2709" w:rsidDel="00982A28">
          <w:rPr>
            <w:rFonts w:cs="B Lotus" w:hint="cs"/>
            <w:sz w:val="22"/>
            <w:rtl/>
            <w:lang w:bidi="fa-IR"/>
          </w:rPr>
          <w:delText>ه</w:delText>
        </w:r>
      </w:del>
      <w:r w:rsidRPr="006A2709">
        <w:rPr>
          <w:rFonts w:cs="B Lotus"/>
          <w:sz w:val="22"/>
          <w:rtl/>
          <w:lang w:bidi="fa-IR"/>
        </w:rPr>
        <w:t xml:space="preserve"> النبوي</w:t>
      </w:r>
      <w:ins w:id="7488" w:author="ASUS" w:date="2022-02-04T22:14:00Z">
        <w:r w:rsidR="00982A28">
          <w:rPr>
            <w:rFonts w:cs="B Lotus" w:hint="cs"/>
            <w:sz w:val="22"/>
            <w:rtl/>
            <w:lang w:bidi="fa-IR"/>
          </w:rPr>
          <w:t>ة</w:t>
        </w:r>
      </w:ins>
      <w:del w:id="7489" w:author="ASUS" w:date="2022-02-04T22:14:00Z">
        <w:r w:rsidRPr="006A2709" w:rsidDel="00982A28">
          <w:rPr>
            <w:rFonts w:cs="B Lotus" w:hint="cs"/>
            <w:sz w:val="22"/>
            <w:rtl/>
            <w:lang w:bidi="fa-IR"/>
          </w:rPr>
          <w:delText>ه</w:delText>
        </w:r>
      </w:del>
      <w:r w:rsidRPr="006A2709">
        <w:rPr>
          <w:rFonts w:cs="B Lotus"/>
          <w:sz w:val="22"/>
          <w:rtl/>
          <w:lang w:bidi="fa-IR"/>
        </w:rPr>
        <w:t>، ج</w:t>
      </w:r>
      <w:ins w:id="7490" w:author="ASUS" w:date="2022-02-04T22:14:00Z">
        <w:r w:rsidR="00982A28">
          <w:rPr>
            <w:rFonts w:cs="B Lotus" w:hint="cs"/>
            <w:sz w:val="22"/>
            <w:rtl/>
            <w:lang w:bidi="fa-IR"/>
          </w:rPr>
          <w:t xml:space="preserve"> </w:t>
        </w:r>
      </w:ins>
      <w:r w:rsidRPr="006A2709">
        <w:rPr>
          <w:rFonts w:cs="B Lotus" w:hint="cs"/>
          <w:sz w:val="22"/>
          <w:rtl/>
        </w:rPr>
        <w:t>2، ص</w:t>
      </w:r>
      <w:ins w:id="7491" w:author="ASUS" w:date="2022-02-04T22:14:00Z">
        <w:r w:rsidR="00982A28">
          <w:rPr>
            <w:rFonts w:cs="B Lotus" w:hint="cs"/>
            <w:sz w:val="22"/>
            <w:rtl/>
          </w:rPr>
          <w:t xml:space="preserve"> </w:t>
        </w:r>
      </w:ins>
      <w:r w:rsidRPr="006A2709">
        <w:rPr>
          <w:rFonts w:cs="B Lotus" w:hint="cs"/>
          <w:sz w:val="22"/>
          <w:rtl/>
        </w:rPr>
        <w:t>334.</w:t>
      </w:r>
    </w:p>
  </w:footnote>
  <w:footnote w:id="206">
    <w:p w14:paraId="009C9AB1" w14:textId="50B89CA1"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انفال: 61. </w:t>
      </w:r>
    </w:p>
  </w:footnote>
  <w:footnote w:id="207">
    <w:p w14:paraId="6FD94C9A" w14:textId="0EA9D6C7"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xml:space="preserve">. </w:t>
      </w:r>
      <w:r w:rsidRPr="006A2709">
        <w:rPr>
          <w:rFonts w:hint="cs"/>
          <w:sz w:val="22"/>
          <w:rtl/>
        </w:rPr>
        <w:t>جوادی آملی، عبدالله، تسنیم، ج</w:t>
      </w:r>
      <w:ins w:id="7547" w:author="ASUS" w:date="2022-02-05T11:28:00Z">
        <w:r w:rsidR="00557527">
          <w:rPr>
            <w:rFonts w:hint="cs"/>
            <w:sz w:val="22"/>
            <w:rtl/>
          </w:rPr>
          <w:t xml:space="preserve"> </w:t>
        </w:r>
      </w:ins>
      <w:r w:rsidRPr="006A2709">
        <w:rPr>
          <w:rFonts w:hint="cs"/>
          <w:sz w:val="22"/>
          <w:rtl/>
        </w:rPr>
        <w:t>10، ص</w:t>
      </w:r>
      <w:ins w:id="7548" w:author="ASUS" w:date="2022-02-05T11:28:00Z">
        <w:r w:rsidR="00557527">
          <w:rPr>
            <w:rFonts w:hint="cs"/>
            <w:sz w:val="22"/>
            <w:rtl/>
          </w:rPr>
          <w:t xml:space="preserve"> </w:t>
        </w:r>
      </w:ins>
      <w:r w:rsidRPr="006A2709">
        <w:rPr>
          <w:rFonts w:hint="cs"/>
          <w:sz w:val="22"/>
          <w:rtl/>
        </w:rPr>
        <w:t xml:space="preserve">285. </w:t>
      </w:r>
    </w:p>
  </w:footnote>
  <w:footnote w:id="208">
    <w:p w14:paraId="73D0F9EE" w14:textId="751B6E1C"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xml:space="preserve">. قرائتی، محسن، تفسیر نور، </w:t>
      </w:r>
      <w:r w:rsidRPr="006A2709">
        <w:rPr>
          <w:rFonts w:ascii="Traditional Arabic" w:hAnsi="Traditional Arabic" w:cs="B Zar" w:hint="cs"/>
          <w:sz w:val="22"/>
          <w:rtl/>
        </w:rPr>
        <w:t>ج</w:t>
      </w:r>
      <w:ins w:id="7555" w:author="ASUS" w:date="2022-02-05T11:28:00Z">
        <w:r w:rsidR="00557527">
          <w:rPr>
            <w:rFonts w:ascii="Traditional Arabic" w:hAnsi="Traditional Arabic" w:cs="B Zar" w:hint="cs"/>
            <w:sz w:val="22"/>
            <w:rtl/>
          </w:rPr>
          <w:t xml:space="preserve"> </w:t>
        </w:r>
      </w:ins>
      <w:r w:rsidRPr="006A2709">
        <w:rPr>
          <w:rFonts w:ascii="Traditional Arabic" w:hAnsi="Traditional Arabic" w:cs="B Zar" w:hint="cs"/>
          <w:sz w:val="22"/>
          <w:rtl/>
        </w:rPr>
        <w:t>3، ص</w:t>
      </w:r>
      <w:ins w:id="7556" w:author="ASUS" w:date="2022-02-05T11:28:00Z">
        <w:r w:rsidR="00557527">
          <w:rPr>
            <w:rFonts w:ascii="Traditional Arabic" w:hAnsi="Traditional Arabic" w:cs="B Zar" w:hint="cs"/>
            <w:sz w:val="22"/>
            <w:rtl/>
          </w:rPr>
          <w:t xml:space="preserve"> </w:t>
        </w:r>
      </w:ins>
      <w:r w:rsidRPr="006A2709">
        <w:rPr>
          <w:rFonts w:ascii="Traditional Arabic" w:hAnsi="Traditional Arabic" w:cs="B Zar" w:hint="cs"/>
          <w:sz w:val="22"/>
          <w:rtl/>
        </w:rPr>
        <w:t xml:space="preserve">348. </w:t>
      </w:r>
    </w:p>
  </w:footnote>
  <w:footnote w:id="209">
    <w:p w14:paraId="74C985A2" w14:textId="0823CCF7"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قرشی</w:t>
      </w:r>
      <w:r w:rsidRPr="006A2709">
        <w:rPr>
          <w:sz w:val="22"/>
          <w:rtl/>
        </w:rPr>
        <w:t xml:space="preserve"> </w:t>
      </w:r>
      <w:r w:rsidRPr="006A2709">
        <w:rPr>
          <w:rFonts w:hint="cs"/>
          <w:sz w:val="22"/>
          <w:rtl/>
        </w:rPr>
        <w:t>بنابی،</w:t>
      </w:r>
      <w:r w:rsidRPr="006A2709">
        <w:rPr>
          <w:sz w:val="22"/>
          <w:rtl/>
        </w:rPr>
        <w:t xml:space="preserve"> </w:t>
      </w:r>
      <w:r w:rsidRPr="006A2709">
        <w:rPr>
          <w:rFonts w:hint="cs"/>
          <w:sz w:val="22"/>
          <w:rtl/>
        </w:rPr>
        <w:t>علی</w:t>
      </w:r>
      <w:ins w:id="7593" w:author="ASUS" w:date="2022-02-05T11:28:00Z">
        <w:r w:rsidR="00557527">
          <w:rPr>
            <w:rFonts w:hint="cs"/>
            <w:sz w:val="22"/>
            <w:rtl/>
          </w:rPr>
          <w:t xml:space="preserve"> </w:t>
        </w:r>
      </w:ins>
      <w:r w:rsidRPr="006A2709">
        <w:rPr>
          <w:rFonts w:hint="cs"/>
          <w:sz w:val="22"/>
          <w:rtl/>
        </w:rPr>
        <w:t>‌اکبر،</w:t>
      </w:r>
      <w:r w:rsidRPr="006A2709">
        <w:rPr>
          <w:sz w:val="22"/>
          <w:rtl/>
        </w:rPr>
        <w:t xml:space="preserve"> </w:t>
      </w:r>
      <w:r w:rsidRPr="006A2709">
        <w:rPr>
          <w:rFonts w:hint="cs"/>
          <w:sz w:val="22"/>
          <w:rtl/>
        </w:rPr>
        <w:t>تفسیر</w:t>
      </w:r>
      <w:r w:rsidRPr="006A2709">
        <w:rPr>
          <w:sz w:val="22"/>
          <w:rtl/>
        </w:rPr>
        <w:t xml:space="preserve"> </w:t>
      </w:r>
      <w:r w:rsidRPr="006A2709">
        <w:rPr>
          <w:rFonts w:hint="cs"/>
          <w:sz w:val="22"/>
          <w:rtl/>
        </w:rPr>
        <w:t>احسن</w:t>
      </w:r>
      <w:r w:rsidRPr="006A2709">
        <w:rPr>
          <w:sz w:val="22"/>
          <w:rtl/>
        </w:rPr>
        <w:t xml:space="preserve"> </w:t>
      </w:r>
      <w:r w:rsidRPr="006A2709">
        <w:rPr>
          <w:rFonts w:hint="cs"/>
          <w:sz w:val="22"/>
          <w:rtl/>
        </w:rPr>
        <w:t>الحدیث، ج</w:t>
      </w:r>
      <w:ins w:id="7594" w:author="ASUS" w:date="2022-02-05T11:28:00Z">
        <w:r w:rsidR="00557527">
          <w:rPr>
            <w:rFonts w:hint="cs"/>
            <w:sz w:val="22"/>
            <w:rtl/>
          </w:rPr>
          <w:t xml:space="preserve"> </w:t>
        </w:r>
      </w:ins>
      <w:r w:rsidRPr="006A2709">
        <w:rPr>
          <w:rFonts w:hint="cs"/>
          <w:sz w:val="22"/>
          <w:rtl/>
        </w:rPr>
        <w:t>4، ص</w:t>
      </w:r>
      <w:ins w:id="7595" w:author="ASUS" w:date="2022-02-05T11:28:00Z">
        <w:r w:rsidR="00557527">
          <w:rPr>
            <w:rFonts w:hint="cs"/>
            <w:sz w:val="22"/>
            <w:rtl/>
          </w:rPr>
          <w:t xml:space="preserve"> </w:t>
        </w:r>
      </w:ins>
      <w:ins w:id="7596" w:author="ASUS" w:date="2022-02-05T11:29:00Z">
        <w:r w:rsidR="00557527" w:rsidRPr="006A2709">
          <w:rPr>
            <w:rFonts w:hint="cs"/>
            <w:sz w:val="22"/>
            <w:rtl/>
          </w:rPr>
          <w:t>159</w:t>
        </w:r>
        <w:r w:rsidR="00557527">
          <w:rPr>
            <w:rFonts w:hint="cs"/>
            <w:sz w:val="22"/>
            <w:rtl/>
          </w:rPr>
          <w:t xml:space="preserve"> </w:t>
        </w:r>
      </w:ins>
      <w:del w:id="7597" w:author="ASUS" w:date="2022-02-05T11:29:00Z">
        <w:r w:rsidRPr="006A2709" w:rsidDel="00557527">
          <w:rPr>
            <w:rFonts w:hint="cs"/>
            <w:sz w:val="22"/>
            <w:rtl/>
          </w:rPr>
          <w:delText>160</w:delText>
        </w:r>
      </w:del>
      <w:r w:rsidRPr="006A2709">
        <w:rPr>
          <w:rFonts w:hint="cs"/>
          <w:sz w:val="22"/>
          <w:rtl/>
        </w:rPr>
        <w:t xml:space="preserve">ـ </w:t>
      </w:r>
      <w:ins w:id="7598" w:author="ASUS" w:date="2022-02-05T11:29:00Z">
        <w:r w:rsidR="00557527" w:rsidRPr="006A2709">
          <w:rPr>
            <w:rFonts w:hint="cs"/>
            <w:sz w:val="22"/>
            <w:rtl/>
          </w:rPr>
          <w:t>160</w:t>
        </w:r>
      </w:ins>
      <w:del w:id="7599" w:author="ASUS" w:date="2022-02-05T11:28:00Z">
        <w:r w:rsidRPr="006A2709" w:rsidDel="00557527">
          <w:rPr>
            <w:rFonts w:hint="cs"/>
            <w:sz w:val="22"/>
            <w:rtl/>
          </w:rPr>
          <w:delText>159</w:delText>
        </w:r>
      </w:del>
      <w:r w:rsidRPr="006A2709">
        <w:rPr>
          <w:rFonts w:hint="cs"/>
          <w:sz w:val="22"/>
          <w:rtl/>
        </w:rPr>
        <w:t xml:space="preserve">. </w:t>
      </w:r>
    </w:p>
  </w:footnote>
  <w:footnote w:id="210">
    <w:p w14:paraId="4AD79A0A" w14:textId="5C3FB8CF"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جعفری، یعقوب، تفسیر کوثر، ج</w:t>
      </w:r>
      <w:ins w:id="7630" w:author="ASUS" w:date="2022-02-05T11:29:00Z">
        <w:r w:rsidR="00557527">
          <w:rPr>
            <w:rFonts w:hint="cs"/>
            <w:sz w:val="22"/>
            <w:rtl/>
          </w:rPr>
          <w:t xml:space="preserve"> </w:t>
        </w:r>
      </w:ins>
      <w:r w:rsidRPr="006A2709">
        <w:rPr>
          <w:rFonts w:hint="cs"/>
          <w:sz w:val="22"/>
          <w:rtl/>
        </w:rPr>
        <w:t>4، ص</w:t>
      </w:r>
      <w:ins w:id="7631" w:author="ASUS" w:date="2022-02-05T11:29:00Z">
        <w:r w:rsidR="00557527">
          <w:rPr>
            <w:rFonts w:hint="cs"/>
            <w:sz w:val="22"/>
            <w:rtl/>
          </w:rPr>
          <w:t xml:space="preserve"> </w:t>
        </w:r>
      </w:ins>
      <w:r w:rsidRPr="006A2709">
        <w:rPr>
          <w:rFonts w:hint="cs"/>
          <w:sz w:val="22"/>
          <w:rtl/>
        </w:rPr>
        <w:t xml:space="preserve">396. </w:t>
      </w:r>
    </w:p>
  </w:footnote>
  <w:footnote w:id="211">
    <w:p w14:paraId="51FCDCE0" w14:textId="3F3F19DF"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ascii="IranNastaliq" w:eastAsia="Calibri" w:hAnsi="IranNastaliq" w:cs="B Lotus" w:hint="cs"/>
          <w:sz w:val="22"/>
          <w:rtl/>
          <w:lang w:bidi="fa-IR"/>
        </w:rPr>
        <w:t>حرانی، حسن</w:t>
      </w:r>
      <w:ins w:id="7642" w:author="ASUS" w:date="2022-02-05T11:29:00Z">
        <w:r w:rsidR="00557527">
          <w:rPr>
            <w:rFonts w:ascii="IranNastaliq" w:eastAsia="Calibri" w:hAnsi="IranNastaliq" w:cs="B Lotus" w:hint="cs"/>
            <w:sz w:val="22"/>
            <w:rtl/>
            <w:lang w:bidi="fa-IR"/>
          </w:rPr>
          <w:t xml:space="preserve"> </w:t>
        </w:r>
      </w:ins>
      <w:r>
        <w:rPr>
          <w:rFonts w:ascii="IranNastaliq" w:eastAsia="Calibri" w:hAnsi="IranNastaliq" w:cs="B Lotus" w:hint="cs"/>
          <w:sz w:val="22"/>
          <w:rtl/>
          <w:lang w:bidi="fa-IR"/>
        </w:rPr>
        <w:t xml:space="preserve">‏بن </w:t>
      </w:r>
      <w:r w:rsidRPr="006A2709">
        <w:rPr>
          <w:rFonts w:ascii="IranNastaliq" w:eastAsia="Calibri" w:hAnsi="IranNastaliq" w:cs="B Lotus" w:hint="cs"/>
          <w:sz w:val="22"/>
          <w:rtl/>
          <w:lang w:bidi="fa-IR"/>
        </w:rPr>
        <w:t xml:space="preserve">علی ابن شعبه، </w:t>
      </w:r>
      <w:r w:rsidRPr="006A2709">
        <w:rPr>
          <w:rFonts w:cs="B Lotus" w:hint="cs"/>
          <w:sz w:val="22"/>
          <w:rtl/>
        </w:rPr>
        <w:t>تحف العقول، ص</w:t>
      </w:r>
      <w:ins w:id="7643" w:author="ASUS" w:date="2022-02-05T11:29:00Z">
        <w:r w:rsidR="00557527">
          <w:rPr>
            <w:rFonts w:cs="B Lotus" w:hint="cs"/>
            <w:sz w:val="22"/>
            <w:rtl/>
          </w:rPr>
          <w:t xml:space="preserve"> </w:t>
        </w:r>
      </w:ins>
      <w:r w:rsidRPr="006A2709">
        <w:rPr>
          <w:rFonts w:cs="B Lotus" w:hint="cs"/>
          <w:sz w:val="22"/>
          <w:rtl/>
        </w:rPr>
        <w:t xml:space="preserve">145. </w:t>
      </w:r>
    </w:p>
  </w:footnote>
  <w:footnote w:id="212">
    <w:p w14:paraId="6CB25EC8" w14:textId="36529D7B" w:rsidR="00952DAA" w:rsidRPr="006A2709" w:rsidRDefault="00952DAA" w:rsidP="006A2709">
      <w:pPr>
        <w:pStyle w:val="NormalWeb"/>
        <w:bidi/>
        <w:rPr>
          <w:rFonts w:cs="B Lotus"/>
          <w:sz w:val="22"/>
          <w:szCs w:val="22"/>
          <w:rtl/>
        </w:rPr>
      </w:pPr>
      <w:r w:rsidRPr="006A2709">
        <w:rPr>
          <w:rStyle w:val="FootnoteReference"/>
          <w:rFonts w:cs="B Lotus"/>
          <w:sz w:val="22"/>
          <w:szCs w:val="22"/>
        </w:rPr>
        <w:footnoteRef/>
      </w:r>
      <w:r w:rsidRPr="006A2709">
        <w:rPr>
          <w:rFonts w:cs="B Lotus" w:hint="cs"/>
          <w:sz w:val="22"/>
          <w:szCs w:val="22"/>
          <w:rtl/>
        </w:rPr>
        <w:t>.</w:t>
      </w:r>
      <w:ins w:id="7689" w:author="ASUS" w:date="2022-02-05T11:45:00Z">
        <w:r w:rsidR="009A7DAD">
          <w:rPr>
            <w:rFonts w:cs="B Lotus" w:hint="cs"/>
            <w:sz w:val="22"/>
            <w:szCs w:val="22"/>
            <w:rtl/>
          </w:rPr>
          <w:t xml:space="preserve"> </w:t>
        </w:r>
      </w:ins>
      <w:ins w:id="7690" w:author="ASUS" w:date="2022-02-05T11:42:00Z">
        <w:r w:rsidR="00D96186">
          <w:rPr>
            <w:rFonts w:cs="B Lotus" w:hint="cs"/>
            <w:sz w:val="22"/>
            <w:szCs w:val="22"/>
            <w:rtl/>
          </w:rPr>
          <w:t>«</w:t>
        </w:r>
      </w:ins>
      <w:del w:id="7691" w:author="ASUS" w:date="2022-02-05T11:42:00Z">
        <w:r w:rsidRPr="006A2709" w:rsidDel="00D96186">
          <w:rPr>
            <w:rFonts w:cs="B Lotus" w:hint="cs"/>
            <w:sz w:val="22"/>
            <w:szCs w:val="22"/>
            <w:rtl/>
          </w:rPr>
          <w:delText xml:space="preserve"> </w:delText>
        </w:r>
        <w:r w:rsidRPr="006A2709" w:rsidDel="00D96186">
          <w:rPr>
            <w:rFonts w:cs="B Lotus" w:hint="cs"/>
            <w:sz w:val="22"/>
            <w:szCs w:val="22"/>
          </w:rPr>
          <w:sym w:font="0 Shia Symbol2" w:char="F029"/>
        </w:r>
      </w:del>
      <w:r w:rsidRPr="006A2709">
        <w:rPr>
          <w:rFonts w:ascii="Traditional Arabic" w:hAnsi="Traditional Arabic" w:cs="B Lotus" w:hint="cs"/>
          <w:sz w:val="22"/>
          <w:szCs w:val="22"/>
          <w:rtl/>
        </w:rPr>
        <w:t>أُذِنَ لِلَّذينَ يُقاتَلُونَ بِأَنَّهُمْ ظُلِمُوا وَ إِنَّ اللَّهَ عَلى‏ نَصْرِهِمْ لَقَديرٌ الَّذينَ أُخْرِجُوا مِنْ دِيارِهِمْ بِغَيْرِ حَقٍّ إِلاَّ أَنْ يَقُولُوا رَبُّنَا اللَّهُ</w:t>
      </w:r>
      <w:ins w:id="7692" w:author="ASUS" w:date="2022-02-05T11:43:00Z">
        <w:r w:rsidR="00D96186" w:rsidRPr="006A2709">
          <w:rPr>
            <w:rFonts w:ascii="Traditional Arabic" w:hAnsi="Traditional Arabic" w:cs="B Lotus" w:hint="cs"/>
            <w:sz w:val="22"/>
            <w:szCs w:val="22"/>
            <w:rtl/>
          </w:rPr>
          <w:t>»</w:t>
        </w:r>
      </w:ins>
      <w:del w:id="7693" w:author="ASUS" w:date="2022-02-05T11:42:00Z">
        <w:r w:rsidRPr="006A2709" w:rsidDel="00D96186">
          <w:rPr>
            <w:rFonts w:hint="cs"/>
            <w:sz w:val="22"/>
            <w:szCs w:val="22"/>
          </w:rPr>
          <w:sym w:font="0 Shia Symbol2" w:char="F028"/>
        </w:r>
      </w:del>
      <w:r w:rsidRPr="006A2709">
        <w:rPr>
          <w:rFonts w:hint="cs"/>
          <w:sz w:val="22"/>
          <w:szCs w:val="22"/>
          <w:rtl/>
        </w:rPr>
        <w:t>؛</w:t>
      </w:r>
      <w:r w:rsidRPr="006A2709">
        <w:rPr>
          <w:rFonts w:ascii="Traditional Arabic" w:hAnsi="Traditional Arabic" w:cs="B Lotus" w:hint="cs"/>
          <w:sz w:val="22"/>
          <w:szCs w:val="22"/>
          <w:rtl/>
        </w:rPr>
        <w:t xml:space="preserve"> </w:t>
      </w:r>
      <w:del w:id="7694" w:author="ASUS" w:date="2022-02-05T11:43:00Z">
        <w:r w:rsidRPr="006A2709" w:rsidDel="00D96186">
          <w:rPr>
            <w:rFonts w:ascii="Traditional Arabic" w:hAnsi="Traditional Arabic" w:cs="B Lotus" w:hint="cs"/>
            <w:sz w:val="22"/>
            <w:szCs w:val="22"/>
            <w:rtl/>
          </w:rPr>
          <w:delText>«</w:delText>
        </w:r>
      </w:del>
      <w:r w:rsidRPr="006A2709">
        <w:rPr>
          <w:rFonts w:ascii="Traditional Arabic" w:hAnsi="Traditional Arabic" w:cs="B Lotus" w:hint="cs"/>
          <w:sz w:val="22"/>
          <w:szCs w:val="22"/>
          <w:rtl/>
        </w:rPr>
        <w:t>به كسانى كه جنگ بر آنان تحميل گرديده، اجازه جهاد داده شده است</w:t>
      </w:r>
      <w:ins w:id="7695" w:author="ASUS" w:date="2022-02-05T11:43:00Z">
        <w:r w:rsidR="00D96186">
          <w:rPr>
            <w:rFonts w:ascii="Traditional Arabic" w:hAnsi="Traditional Arabic" w:cs="B Lotus" w:hint="cs"/>
            <w:sz w:val="22"/>
            <w:szCs w:val="22"/>
            <w:rtl/>
          </w:rPr>
          <w:t>؛</w:t>
        </w:r>
      </w:ins>
      <w:r w:rsidRPr="006A2709">
        <w:rPr>
          <w:rFonts w:ascii="Traditional Arabic" w:hAnsi="Traditional Arabic" w:cs="B Lotus" w:hint="cs"/>
          <w:sz w:val="22"/>
          <w:szCs w:val="22"/>
          <w:rtl/>
        </w:rPr>
        <w:t xml:space="preserve"> </w:t>
      </w:r>
      <w:ins w:id="7696" w:author="ASUS" w:date="2022-02-12T22:34:00Z">
        <w:r w:rsidR="00497C63">
          <w:rPr>
            <w:rFonts w:ascii="Traditional Arabic" w:hAnsi="Traditional Arabic" w:cs="B Lotus" w:hint="cs"/>
            <w:sz w:val="22"/>
            <w:szCs w:val="22"/>
            <w:rtl/>
          </w:rPr>
          <w:t>زیرا به آنان</w:t>
        </w:r>
      </w:ins>
      <w:del w:id="7697" w:author="ASUS" w:date="2022-02-12T22:34:00Z">
        <w:r w:rsidRPr="006A2709" w:rsidDel="00497C63">
          <w:rPr>
            <w:rFonts w:ascii="Traditional Arabic" w:hAnsi="Traditional Arabic" w:cs="B Lotus" w:hint="cs"/>
            <w:sz w:val="22"/>
            <w:szCs w:val="22"/>
            <w:rtl/>
          </w:rPr>
          <w:delText>چرا كه</w:delText>
        </w:r>
      </w:del>
      <w:r w:rsidRPr="006A2709">
        <w:rPr>
          <w:rFonts w:ascii="Traditional Arabic" w:hAnsi="Traditional Arabic" w:cs="B Lotus" w:hint="cs"/>
          <w:sz w:val="22"/>
          <w:szCs w:val="22"/>
          <w:rtl/>
        </w:rPr>
        <w:t xml:space="preserve"> </w:t>
      </w:r>
      <w:del w:id="7698" w:author="ASUS" w:date="2022-02-12T22:34:00Z">
        <w:r w:rsidRPr="006A2709" w:rsidDel="00497C63">
          <w:rPr>
            <w:rFonts w:ascii="Traditional Arabic" w:hAnsi="Traditional Arabic" w:cs="B Lotus" w:hint="cs"/>
            <w:sz w:val="22"/>
            <w:szCs w:val="22"/>
            <w:rtl/>
          </w:rPr>
          <w:delText xml:space="preserve">مورد </w:delText>
        </w:r>
      </w:del>
      <w:r w:rsidRPr="006A2709">
        <w:rPr>
          <w:rFonts w:ascii="Traditional Arabic" w:hAnsi="Traditional Arabic" w:cs="B Lotus" w:hint="cs"/>
          <w:sz w:val="22"/>
          <w:szCs w:val="22"/>
          <w:rtl/>
        </w:rPr>
        <w:t xml:space="preserve">ستم </w:t>
      </w:r>
      <w:del w:id="7699" w:author="ASUS" w:date="2022-02-12T22:34:00Z">
        <w:r w:rsidRPr="006A2709" w:rsidDel="00497C63">
          <w:rPr>
            <w:rFonts w:ascii="Traditional Arabic" w:hAnsi="Traditional Arabic" w:cs="B Lotus" w:hint="cs"/>
            <w:sz w:val="22"/>
            <w:szCs w:val="22"/>
            <w:rtl/>
          </w:rPr>
          <w:delText xml:space="preserve">قرار </w:delText>
        </w:r>
      </w:del>
      <w:ins w:id="7700" w:author="ASUS" w:date="2022-02-12T22:34:00Z">
        <w:r w:rsidR="00497C63">
          <w:rPr>
            <w:rFonts w:ascii="Traditional Arabic" w:hAnsi="Traditional Arabic" w:cs="B Lotus" w:hint="cs"/>
            <w:sz w:val="22"/>
            <w:szCs w:val="22"/>
            <w:rtl/>
          </w:rPr>
          <w:t xml:space="preserve">شده </w:t>
        </w:r>
      </w:ins>
      <w:del w:id="7701" w:author="ASUS" w:date="2022-02-12T22:34:00Z">
        <w:r w:rsidRPr="006A2709" w:rsidDel="00497C63">
          <w:rPr>
            <w:rFonts w:ascii="Traditional Arabic" w:hAnsi="Traditional Arabic" w:cs="B Lotus" w:hint="cs"/>
            <w:sz w:val="22"/>
            <w:szCs w:val="22"/>
            <w:rtl/>
          </w:rPr>
          <w:delText xml:space="preserve">گرفته‏اند </w:delText>
        </w:r>
      </w:del>
      <w:r w:rsidRPr="006A2709">
        <w:rPr>
          <w:rFonts w:ascii="Traditional Arabic" w:hAnsi="Traditional Arabic" w:cs="B Lotus" w:hint="cs"/>
          <w:sz w:val="22"/>
          <w:szCs w:val="22"/>
          <w:rtl/>
        </w:rPr>
        <w:t>و خدا بر يارى آنها تواناست. همان‏ها كه از خانه و شهر خود، به</w:t>
      </w:r>
      <w:ins w:id="7702" w:author="ASUS" w:date="2022-02-05T11:43:00Z">
        <w:r w:rsidR="00D96186">
          <w:rPr>
            <w:rFonts w:ascii="Traditional Arabic" w:hAnsi="Traditional Arabic" w:cs="B Lotus" w:hint="cs"/>
            <w:sz w:val="22"/>
            <w:szCs w:val="22"/>
            <w:rtl/>
          </w:rPr>
          <w:t>‌</w:t>
        </w:r>
      </w:ins>
      <w:del w:id="7703" w:author="ASUS" w:date="2022-02-05T11:43:00Z">
        <w:r w:rsidRPr="006A2709" w:rsidDel="00D96186">
          <w:rPr>
            <w:rFonts w:ascii="Traditional Arabic" w:hAnsi="Traditional Arabic" w:cs="B Lotus" w:hint="cs"/>
            <w:sz w:val="22"/>
            <w:szCs w:val="22"/>
            <w:rtl/>
          </w:rPr>
          <w:delText xml:space="preserve"> </w:delText>
        </w:r>
      </w:del>
      <w:r w:rsidRPr="006A2709">
        <w:rPr>
          <w:rFonts w:ascii="Traditional Arabic" w:hAnsi="Traditional Arabic" w:cs="B Lotus" w:hint="cs"/>
          <w:sz w:val="22"/>
          <w:szCs w:val="22"/>
          <w:rtl/>
        </w:rPr>
        <w:t>ناحق رانده شدند</w:t>
      </w:r>
      <w:ins w:id="7704" w:author="ASUS" w:date="2022-02-05T11:43:00Z">
        <w:r w:rsidR="00D96186">
          <w:rPr>
            <w:rFonts w:ascii="Traditional Arabic" w:hAnsi="Traditional Arabic" w:cs="B Lotus" w:hint="cs"/>
            <w:sz w:val="22"/>
            <w:szCs w:val="22"/>
            <w:rtl/>
          </w:rPr>
          <w:t>؛</w:t>
        </w:r>
      </w:ins>
      <w:r w:rsidRPr="006A2709">
        <w:rPr>
          <w:rFonts w:ascii="Traditional Arabic" w:hAnsi="Traditional Arabic" w:cs="B Lotus" w:hint="cs"/>
          <w:sz w:val="22"/>
          <w:szCs w:val="22"/>
          <w:rtl/>
        </w:rPr>
        <w:t xml:space="preserve"> جز اين</w:t>
      </w:r>
      <w:del w:id="7705" w:author="ASUS" w:date="2022-02-05T11:43:00Z">
        <w:r w:rsidRPr="006A2709" w:rsidDel="00D96186">
          <w:rPr>
            <w:rFonts w:ascii="Traditional Arabic" w:hAnsi="Traditional Arabic" w:cs="B Lotus" w:hint="cs"/>
            <w:sz w:val="22"/>
            <w:szCs w:val="22"/>
            <w:rtl/>
          </w:rPr>
          <w:delText>‏</w:delText>
        </w:r>
      </w:del>
      <w:r w:rsidRPr="006A2709">
        <w:rPr>
          <w:rFonts w:ascii="Traditional Arabic" w:hAnsi="Traditional Arabic" w:cs="B Lotus" w:hint="cs"/>
          <w:sz w:val="22"/>
          <w:szCs w:val="22"/>
          <w:rtl/>
        </w:rPr>
        <w:t>كه مى‏گفتند: «پروردگار ما، خداى يكتاست</w:t>
      </w:r>
      <w:del w:id="7706" w:author="ASUS" w:date="2022-02-05T11:43:00Z">
        <w:r w:rsidRPr="006A2709" w:rsidDel="00D96186">
          <w:rPr>
            <w:rFonts w:ascii="Traditional Arabic" w:hAnsi="Traditional Arabic" w:cs="B Lotus" w:hint="cs"/>
            <w:sz w:val="22"/>
            <w:szCs w:val="22"/>
            <w:rtl/>
          </w:rPr>
          <w:delText>!</w:delText>
        </w:r>
      </w:del>
      <w:r w:rsidRPr="006A2709">
        <w:rPr>
          <w:rFonts w:ascii="Traditional Arabic" w:hAnsi="Traditional Arabic" w:cs="B Lotus" w:hint="cs"/>
          <w:sz w:val="22"/>
          <w:szCs w:val="22"/>
          <w:rtl/>
        </w:rPr>
        <w:t>»</w:t>
      </w:r>
      <w:ins w:id="7707" w:author="ASUS" w:date="2022-02-05T11:43:00Z">
        <w:r w:rsidR="00D96186">
          <w:rPr>
            <w:rFonts w:ascii="Traditional Arabic" w:hAnsi="Traditional Arabic" w:cs="B Lotus" w:hint="cs"/>
            <w:sz w:val="22"/>
            <w:szCs w:val="22"/>
            <w:rtl/>
          </w:rPr>
          <w:t>.</w:t>
        </w:r>
      </w:ins>
      <w:r w:rsidRPr="006A2709">
        <w:rPr>
          <w:rFonts w:ascii="Traditional Arabic" w:hAnsi="Traditional Arabic" w:cs="B Lotus" w:hint="cs"/>
          <w:sz w:val="22"/>
          <w:szCs w:val="22"/>
          <w:rtl/>
        </w:rPr>
        <w:t xml:space="preserve"> حج</w:t>
      </w:r>
      <w:ins w:id="7708" w:author="ASUS" w:date="2022-02-05T11:44:00Z">
        <w:r w:rsidR="00D96186">
          <w:rPr>
            <w:rFonts w:ascii="Traditional Arabic" w:hAnsi="Traditional Arabic" w:cs="B Lotus" w:hint="cs"/>
            <w:sz w:val="22"/>
            <w:szCs w:val="22"/>
            <w:rtl/>
          </w:rPr>
          <w:t>:</w:t>
        </w:r>
      </w:ins>
      <w:r w:rsidRPr="006A2709">
        <w:rPr>
          <w:rFonts w:ascii="Traditional Arabic" w:hAnsi="Traditional Arabic" w:cs="B Lotus" w:hint="cs"/>
          <w:sz w:val="22"/>
          <w:szCs w:val="22"/>
          <w:rtl/>
        </w:rPr>
        <w:t xml:space="preserve"> </w:t>
      </w:r>
      <w:ins w:id="7709" w:author="ASUS" w:date="2022-02-05T11:44:00Z">
        <w:r w:rsidR="00D96186" w:rsidRPr="006A2709">
          <w:rPr>
            <w:rFonts w:ascii="Traditional Arabic" w:hAnsi="Traditional Arabic" w:cs="B Lotus" w:hint="cs"/>
            <w:sz w:val="22"/>
            <w:szCs w:val="22"/>
            <w:rtl/>
          </w:rPr>
          <w:t>39</w:t>
        </w:r>
        <w:r w:rsidR="00D96186">
          <w:rPr>
            <w:rFonts w:ascii="Traditional Arabic" w:hAnsi="Traditional Arabic" w:cs="B Lotus" w:hint="cs"/>
            <w:sz w:val="22"/>
            <w:szCs w:val="22"/>
            <w:rtl/>
          </w:rPr>
          <w:t xml:space="preserve"> </w:t>
        </w:r>
        <w:r w:rsidR="00D96186" w:rsidRPr="006A2709">
          <w:rPr>
            <w:rFonts w:ascii="Traditional Arabic" w:hAnsi="Traditional Arabic" w:cs="B Lotus" w:hint="cs"/>
            <w:sz w:val="22"/>
            <w:szCs w:val="22"/>
            <w:rtl/>
          </w:rPr>
          <w:t xml:space="preserve">ـ </w:t>
        </w:r>
      </w:ins>
      <w:r w:rsidRPr="006A2709">
        <w:rPr>
          <w:rFonts w:ascii="Traditional Arabic" w:hAnsi="Traditional Arabic" w:cs="B Lotus" w:hint="cs"/>
          <w:sz w:val="22"/>
          <w:szCs w:val="22"/>
          <w:rtl/>
        </w:rPr>
        <w:t>40</w:t>
      </w:r>
      <w:del w:id="7710" w:author="ASUS" w:date="2022-02-05T11:44:00Z">
        <w:r w:rsidRPr="006A2709" w:rsidDel="00D96186">
          <w:rPr>
            <w:rFonts w:ascii="Traditional Arabic" w:hAnsi="Traditional Arabic" w:cs="B Lotus" w:hint="cs"/>
            <w:sz w:val="22"/>
            <w:szCs w:val="22"/>
            <w:rtl/>
          </w:rPr>
          <w:delText>ـ 39</w:delText>
        </w:r>
      </w:del>
      <w:r w:rsidRPr="006A2709">
        <w:rPr>
          <w:rFonts w:ascii="Traditional Arabic" w:hAnsi="Traditional Arabic" w:cs="B Lotus" w:hint="cs"/>
          <w:sz w:val="22"/>
          <w:szCs w:val="22"/>
          <w:rtl/>
        </w:rPr>
        <w:t xml:space="preserve">. </w:t>
      </w:r>
    </w:p>
  </w:footnote>
  <w:footnote w:id="213">
    <w:p w14:paraId="11EAFD98" w14:textId="2C987988"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hint="cs"/>
          <w:sz w:val="22"/>
          <w:rtl/>
        </w:rPr>
        <w:t>. مطهری، مرتضی، مجموعه آثار، ج</w:t>
      </w:r>
      <w:ins w:id="7726" w:author="ASUS" w:date="2022-02-12T22:35:00Z">
        <w:r w:rsidR="00497C63">
          <w:rPr>
            <w:rFonts w:cs="B Lotus" w:hint="cs"/>
            <w:sz w:val="22"/>
            <w:rtl/>
          </w:rPr>
          <w:t xml:space="preserve"> </w:t>
        </w:r>
      </w:ins>
      <w:r w:rsidRPr="006A2709">
        <w:rPr>
          <w:rFonts w:cs="B Lotus" w:hint="cs"/>
          <w:sz w:val="22"/>
          <w:rtl/>
        </w:rPr>
        <w:t>20، ص</w:t>
      </w:r>
      <w:ins w:id="7727" w:author="ASUS" w:date="2022-02-12T22:35:00Z">
        <w:r w:rsidR="00497C63">
          <w:rPr>
            <w:rFonts w:cs="B Lotus" w:hint="cs"/>
            <w:sz w:val="22"/>
            <w:rtl/>
          </w:rPr>
          <w:t xml:space="preserve"> </w:t>
        </w:r>
      </w:ins>
      <w:r w:rsidRPr="006A2709">
        <w:rPr>
          <w:rFonts w:cs="B Lotus" w:hint="cs"/>
          <w:sz w:val="22"/>
          <w:rtl/>
        </w:rPr>
        <w:t>22</w:t>
      </w:r>
      <w:ins w:id="7728" w:author="ASUS" w:date="2022-02-12T22:35:00Z">
        <w:r w:rsidR="00497C63">
          <w:rPr>
            <w:rFonts w:cs="B Lotus" w:hint="cs"/>
            <w:sz w:val="22"/>
            <w:rtl/>
          </w:rPr>
          <w:t>3</w:t>
        </w:r>
      </w:ins>
      <w:del w:id="7729" w:author="ASUS" w:date="2022-02-12T22:35:00Z">
        <w:r w:rsidRPr="006A2709" w:rsidDel="00497C63">
          <w:rPr>
            <w:rFonts w:cs="B Lotus" w:hint="cs"/>
            <w:sz w:val="22"/>
            <w:rtl/>
          </w:rPr>
          <w:delText>4</w:delText>
        </w:r>
      </w:del>
      <w:ins w:id="7730" w:author="ASUS" w:date="2022-02-12T22:35:00Z">
        <w:r w:rsidR="00497C63">
          <w:rPr>
            <w:rFonts w:cs="B Lotus" w:hint="cs"/>
            <w:sz w:val="22"/>
            <w:rtl/>
          </w:rPr>
          <w:t xml:space="preserve"> </w:t>
        </w:r>
      </w:ins>
      <w:r w:rsidRPr="006A2709">
        <w:rPr>
          <w:rFonts w:cs="B Lotus" w:hint="cs"/>
          <w:sz w:val="22"/>
          <w:rtl/>
        </w:rPr>
        <w:t>ـ 22</w:t>
      </w:r>
      <w:ins w:id="7731" w:author="ASUS" w:date="2022-02-12T22:35:00Z">
        <w:r w:rsidR="00497C63">
          <w:rPr>
            <w:rFonts w:cs="B Lotus" w:hint="cs"/>
            <w:sz w:val="22"/>
            <w:rtl/>
          </w:rPr>
          <w:t>4</w:t>
        </w:r>
      </w:ins>
      <w:del w:id="7732" w:author="ASUS" w:date="2022-02-12T22:35:00Z">
        <w:r w:rsidRPr="006A2709" w:rsidDel="00497C63">
          <w:rPr>
            <w:rFonts w:cs="B Lotus" w:hint="cs"/>
            <w:sz w:val="22"/>
            <w:rtl/>
          </w:rPr>
          <w:delText>3</w:delText>
        </w:r>
      </w:del>
      <w:r w:rsidRPr="006A2709">
        <w:rPr>
          <w:rFonts w:cs="B Lotus" w:hint="cs"/>
          <w:sz w:val="22"/>
          <w:rtl/>
        </w:rPr>
        <w:t xml:space="preserve">. </w:t>
      </w:r>
    </w:p>
  </w:footnote>
  <w:footnote w:id="214">
    <w:p w14:paraId="1010DA97" w14:textId="47268038" w:rsidR="00952DAA" w:rsidRPr="006A2709" w:rsidRDefault="00952DAA" w:rsidP="006A2709">
      <w:pPr>
        <w:pStyle w:val="FootnoteText"/>
        <w:rPr>
          <w:rFonts w:cs="B Lotus"/>
          <w:sz w:val="22"/>
          <w:rtl/>
        </w:rPr>
      </w:pPr>
      <w:r w:rsidRPr="006A2709">
        <w:rPr>
          <w:rStyle w:val="FootnoteReference"/>
          <w:rFonts w:cs="B Lotus"/>
          <w:sz w:val="22"/>
        </w:rPr>
        <w:footnoteRef/>
      </w:r>
      <w:del w:id="7778" w:author="ASUS" w:date="2022-02-05T11:44:00Z">
        <w:r w:rsidRPr="006A2709" w:rsidDel="00D96186">
          <w:rPr>
            <w:rFonts w:cs="B Lotus"/>
            <w:sz w:val="22"/>
            <w:rtl/>
          </w:rPr>
          <w:delText xml:space="preserve"> </w:delText>
        </w:r>
      </w:del>
      <w:r w:rsidRPr="006A2709">
        <w:rPr>
          <w:rFonts w:cs="B Lotus" w:hint="cs"/>
          <w:sz w:val="22"/>
          <w:rtl/>
        </w:rPr>
        <w:t xml:space="preserve">. </w:t>
      </w:r>
      <w:ins w:id="7779" w:author="ASUS" w:date="2022-02-05T11:45:00Z">
        <w:r w:rsidR="009A7DAD">
          <w:rPr>
            <w:rFonts w:cs="B Lotus" w:hint="cs"/>
            <w:sz w:val="22"/>
            <w:rtl/>
          </w:rPr>
          <w:t>همان</w:t>
        </w:r>
      </w:ins>
      <w:del w:id="7780" w:author="ASUS" w:date="2022-02-05T11:45:00Z">
        <w:r w:rsidRPr="006A2709" w:rsidDel="009A7DAD">
          <w:rPr>
            <w:rFonts w:cs="B Lotus" w:hint="cs"/>
            <w:sz w:val="22"/>
            <w:rtl/>
          </w:rPr>
          <w:delText>مطهری، مرتضی، مجموعه ‏آثار، ج‏</w:delText>
        </w:r>
        <w:r w:rsidRPr="006A2709" w:rsidDel="009A7DAD">
          <w:rPr>
            <w:rFonts w:cs="B Lotus"/>
            <w:sz w:val="22"/>
            <w:rtl/>
          </w:rPr>
          <w:delText>20</w:delText>
        </w:r>
      </w:del>
      <w:r w:rsidRPr="006A2709">
        <w:rPr>
          <w:rFonts w:cs="B Lotus" w:hint="cs"/>
          <w:sz w:val="22"/>
          <w:rtl/>
        </w:rPr>
        <w:t>، ص</w:t>
      </w:r>
      <w:r w:rsidRPr="006A2709">
        <w:rPr>
          <w:rFonts w:cs="B Lotus"/>
          <w:sz w:val="22"/>
          <w:rtl/>
        </w:rPr>
        <w:t>240</w:t>
      </w:r>
      <w:r w:rsidRPr="006A2709">
        <w:rPr>
          <w:rFonts w:cs="B Lotus" w:hint="cs"/>
          <w:sz w:val="22"/>
          <w:rtl/>
        </w:rPr>
        <w:t>؛ مکارم شیرازی، ناصر، پیام امام امیر المؤمنین علیه السلام، ج</w:t>
      </w:r>
      <w:ins w:id="7781" w:author="ASUS" w:date="2022-02-05T11:45:00Z">
        <w:r w:rsidR="009A7DAD">
          <w:rPr>
            <w:rFonts w:cs="B Lotus" w:hint="cs"/>
            <w:sz w:val="22"/>
            <w:rtl/>
          </w:rPr>
          <w:t xml:space="preserve"> </w:t>
        </w:r>
      </w:ins>
      <w:r w:rsidRPr="006A2709">
        <w:rPr>
          <w:rFonts w:cs="B Lotus" w:hint="cs"/>
          <w:sz w:val="22"/>
          <w:rtl/>
        </w:rPr>
        <w:t>2، ص</w:t>
      </w:r>
      <w:ins w:id="7782" w:author="ASUS" w:date="2022-02-05T11:45:00Z">
        <w:r w:rsidR="009A7DAD">
          <w:rPr>
            <w:rFonts w:cs="B Lotus" w:hint="cs"/>
            <w:sz w:val="22"/>
            <w:rtl/>
          </w:rPr>
          <w:t xml:space="preserve"> </w:t>
        </w:r>
      </w:ins>
      <w:r w:rsidRPr="006A2709">
        <w:rPr>
          <w:rFonts w:cs="B Lotus" w:hint="cs"/>
          <w:sz w:val="22"/>
          <w:rtl/>
        </w:rPr>
        <w:t>145.</w:t>
      </w:r>
    </w:p>
  </w:footnote>
  <w:footnote w:id="215">
    <w:p w14:paraId="719E7F96" w14:textId="41835BE4"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مطهری، مرتضی، مجموعه</w:t>
      </w:r>
      <w:ins w:id="7824" w:author="ASUS" w:date="2022-02-12T22:39:00Z">
        <w:r w:rsidR="00497C63">
          <w:rPr>
            <w:rFonts w:cs="B Lotus" w:hint="cs"/>
            <w:sz w:val="22"/>
            <w:rtl/>
          </w:rPr>
          <w:t xml:space="preserve"> </w:t>
        </w:r>
      </w:ins>
      <w:r w:rsidRPr="006A2709">
        <w:rPr>
          <w:rFonts w:cs="B Lotus" w:hint="cs"/>
          <w:sz w:val="22"/>
          <w:rtl/>
        </w:rPr>
        <w:t>‏آثار، ج</w:t>
      </w:r>
      <w:ins w:id="7825" w:author="ASUS" w:date="2022-02-05T11:45:00Z">
        <w:r w:rsidR="009A7DAD">
          <w:rPr>
            <w:rFonts w:cs="B Lotus" w:hint="cs"/>
            <w:sz w:val="22"/>
            <w:rtl/>
          </w:rPr>
          <w:t xml:space="preserve"> </w:t>
        </w:r>
      </w:ins>
      <w:r w:rsidRPr="006A2709">
        <w:rPr>
          <w:rFonts w:cs="B Lotus" w:hint="cs"/>
          <w:sz w:val="22"/>
          <w:rtl/>
        </w:rPr>
        <w:t>‏</w:t>
      </w:r>
      <w:r w:rsidRPr="006A2709">
        <w:rPr>
          <w:rFonts w:cs="B Lotus"/>
          <w:sz w:val="22"/>
          <w:rtl/>
        </w:rPr>
        <w:t>20</w:t>
      </w:r>
      <w:r w:rsidRPr="006A2709">
        <w:rPr>
          <w:rFonts w:cs="B Lotus" w:hint="cs"/>
          <w:sz w:val="22"/>
          <w:rtl/>
        </w:rPr>
        <w:t>، ص</w:t>
      </w:r>
      <w:ins w:id="7826" w:author="ASUS" w:date="2022-02-05T11:45:00Z">
        <w:r w:rsidR="009A7DAD">
          <w:rPr>
            <w:rFonts w:cs="B Lotus" w:hint="cs"/>
            <w:sz w:val="22"/>
            <w:rtl/>
          </w:rPr>
          <w:t xml:space="preserve"> </w:t>
        </w:r>
      </w:ins>
      <w:r w:rsidRPr="006A2709">
        <w:rPr>
          <w:rFonts w:cs="B Lotus"/>
          <w:sz w:val="22"/>
          <w:rtl/>
        </w:rPr>
        <w:t>241</w:t>
      </w:r>
      <w:ins w:id="7827" w:author="ASUS" w:date="2022-02-05T11:45:00Z">
        <w:r w:rsidR="009A7DAD">
          <w:rPr>
            <w:rFonts w:cs="B Lotus" w:hint="cs"/>
            <w:sz w:val="22"/>
            <w:rtl/>
          </w:rPr>
          <w:t>.</w:t>
        </w:r>
      </w:ins>
    </w:p>
  </w:footnote>
  <w:footnote w:id="216">
    <w:p w14:paraId="68918830" w14:textId="764B6D8F" w:rsidR="00952DAA" w:rsidRPr="006A2709" w:rsidRDefault="00952DAA" w:rsidP="006A2709">
      <w:pPr>
        <w:pStyle w:val="FootnoteText"/>
        <w:rPr>
          <w:rFonts w:cs="B Lotus"/>
          <w:sz w:val="22"/>
        </w:rPr>
      </w:pPr>
      <w:r w:rsidRPr="006A2709">
        <w:rPr>
          <w:rStyle w:val="FootnoteReference"/>
          <w:rFonts w:cs="B Lotus"/>
          <w:sz w:val="22"/>
        </w:rPr>
        <w:footnoteRef/>
      </w:r>
      <w:del w:id="7843" w:author="ASUS" w:date="2022-02-05T11:45:00Z">
        <w:r w:rsidRPr="006A2709" w:rsidDel="009A7DAD">
          <w:rPr>
            <w:rFonts w:cs="B Lotus"/>
            <w:sz w:val="22"/>
            <w:rtl/>
          </w:rPr>
          <w:delText xml:space="preserve"> </w:delText>
        </w:r>
      </w:del>
      <w:r w:rsidRPr="006A2709">
        <w:rPr>
          <w:rFonts w:cs="B Lotus" w:hint="cs"/>
          <w:sz w:val="22"/>
          <w:rtl/>
        </w:rPr>
        <w:t xml:space="preserve">. </w:t>
      </w:r>
      <w:r w:rsidRPr="006A2709">
        <w:rPr>
          <w:rFonts w:cs="B Lotus" w:hint="cs"/>
          <w:sz w:val="22"/>
          <w:rtl/>
          <w:lang w:bidi="fa-IR"/>
        </w:rPr>
        <w:t>واقدی، محمد</w:t>
      </w:r>
      <w:ins w:id="7844" w:author="ASUS" w:date="2022-02-05T11:45:00Z">
        <w:r w:rsidR="009A7DAD">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سعد، </w:t>
      </w:r>
      <w:r w:rsidRPr="006A2709">
        <w:rPr>
          <w:rFonts w:cs="B Lotus" w:hint="cs"/>
          <w:sz w:val="22"/>
          <w:rtl/>
        </w:rPr>
        <w:t>الطبقات</w:t>
      </w:r>
      <w:r w:rsidRPr="006A2709">
        <w:rPr>
          <w:rFonts w:cs="B Lotus"/>
          <w:sz w:val="22"/>
          <w:rtl/>
        </w:rPr>
        <w:t xml:space="preserve"> </w:t>
      </w:r>
      <w:r w:rsidRPr="006A2709">
        <w:rPr>
          <w:rFonts w:cs="B Lotus" w:hint="cs"/>
          <w:sz w:val="22"/>
          <w:rtl/>
        </w:rPr>
        <w:t>الكبرى</w:t>
      </w:r>
      <w:r w:rsidRPr="006A2709">
        <w:rPr>
          <w:rFonts w:cs="B Lotus"/>
          <w:sz w:val="22"/>
          <w:rtl/>
        </w:rPr>
        <w:t xml:space="preserve">، </w:t>
      </w:r>
      <w:r w:rsidRPr="006A2709">
        <w:rPr>
          <w:rFonts w:cs="B Lotus" w:hint="cs"/>
          <w:sz w:val="22"/>
          <w:rtl/>
        </w:rPr>
        <w:t>ج</w:t>
      </w:r>
      <w:ins w:id="7845" w:author="ASUS" w:date="2022-02-05T11:45:00Z">
        <w:r w:rsidR="009A7DAD">
          <w:rPr>
            <w:rFonts w:cs="B Lotus" w:hint="cs"/>
            <w:sz w:val="22"/>
            <w:rtl/>
          </w:rPr>
          <w:t xml:space="preserve"> </w:t>
        </w:r>
      </w:ins>
      <w:r w:rsidRPr="006A2709">
        <w:rPr>
          <w:rFonts w:cs="B Lotus" w:hint="cs"/>
          <w:sz w:val="22"/>
          <w:rtl/>
        </w:rPr>
        <w:t>‏</w:t>
      </w:r>
      <w:r w:rsidRPr="006A2709">
        <w:rPr>
          <w:rFonts w:cs="B Lotus"/>
          <w:sz w:val="22"/>
          <w:rtl/>
        </w:rPr>
        <w:t>2</w:t>
      </w:r>
      <w:r w:rsidRPr="006A2709">
        <w:rPr>
          <w:rFonts w:cs="B Lotus" w:hint="cs"/>
          <w:sz w:val="22"/>
          <w:rtl/>
        </w:rPr>
        <w:t>، ص</w:t>
      </w:r>
      <w:ins w:id="7846" w:author="ASUS" w:date="2022-02-05T11:45:00Z">
        <w:r w:rsidR="009A7DAD">
          <w:rPr>
            <w:rFonts w:cs="B Lotus" w:hint="cs"/>
            <w:sz w:val="22"/>
            <w:rtl/>
          </w:rPr>
          <w:t xml:space="preserve"> </w:t>
        </w:r>
      </w:ins>
      <w:r w:rsidRPr="006A2709">
        <w:rPr>
          <w:rFonts w:cs="B Lotus" w:hint="cs"/>
          <w:sz w:val="22"/>
          <w:rtl/>
        </w:rPr>
        <w:t>28</w:t>
      </w:r>
      <w:ins w:id="7847" w:author="ASUS" w:date="2022-02-05T11:45:00Z">
        <w:r w:rsidR="009A7DAD">
          <w:rPr>
            <w:rFonts w:cs="B Lotus" w:hint="cs"/>
            <w:sz w:val="22"/>
            <w:rtl/>
          </w:rPr>
          <w:t xml:space="preserve"> </w:t>
        </w:r>
      </w:ins>
      <w:r w:rsidRPr="006A2709">
        <w:rPr>
          <w:rFonts w:cs="B Lotus" w:hint="cs"/>
          <w:sz w:val="22"/>
          <w:rtl/>
        </w:rPr>
        <w:t>ـ</w:t>
      </w:r>
      <w:ins w:id="7848" w:author="ASUS" w:date="2022-02-05T11:45:00Z">
        <w:r w:rsidR="009A7DAD">
          <w:rPr>
            <w:rFonts w:cs="B Lotus" w:hint="cs"/>
            <w:sz w:val="22"/>
            <w:rtl/>
          </w:rPr>
          <w:t xml:space="preserve"> </w:t>
        </w:r>
      </w:ins>
      <w:r w:rsidRPr="006A2709">
        <w:rPr>
          <w:rFonts w:cs="B Lotus" w:hint="cs"/>
          <w:sz w:val="22"/>
          <w:rtl/>
        </w:rPr>
        <w:t>32.</w:t>
      </w:r>
    </w:p>
  </w:footnote>
  <w:footnote w:id="217">
    <w:p w14:paraId="32228C74" w14:textId="003C7FC5" w:rsidR="00952DAA" w:rsidRPr="006A2709" w:rsidRDefault="00952DAA" w:rsidP="006A2709">
      <w:pPr>
        <w:pStyle w:val="FootnoteText"/>
        <w:rPr>
          <w:rFonts w:cs="B Lotus"/>
          <w:sz w:val="22"/>
        </w:rPr>
      </w:pPr>
      <w:r w:rsidRPr="006A2709">
        <w:rPr>
          <w:rStyle w:val="FootnoteReference"/>
          <w:rFonts w:cs="B Lotus"/>
          <w:sz w:val="22"/>
        </w:rPr>
        <w:footnoteRef/>
      </w:r>
      <w:del w:id="7858" w:author="ASUS" w:date="2022-02-05T11:56:00Z">
        <w:r w:rsidRPr="006A2709" w:rsidDel="006824A7">
          <w:rPr>
            <w:rFonts w:cs="B Lotus"/>
            <w:sz w:val="22"/>
            <w:rtl/>
          </w:rPr>
          <w:delText xml:space="preserve"> </w:delText>
        </w:r>
      </w:del>
      <w:r w:rsidRPr="006A2709">
        <w:rPr>
          <w:rFonts w:cs="B Lotus" w:hint="cs"/>
          <w:sz w:val="22"/>
          <w:rtl/>
        </w:rPr>
        <w:t xml:space="preserve">. </w:t>
      </w:r>
      <w:ins w:id="7859" w:author="ASUS" w:date="2022-02-12T22:39:00Z">
        <w:r w:rsidR="00497C63">
          <w:rPr>
            <w:rFonts w:cs="B Lotus" w:hint="cs"/>
            <w:sz w:val="22"/>
            <w:rtl/>
            <w:lang w:bidi="fa-IR"/>
          </w:rPr>
          <w:t>همان</w:t>
        </w:r>
      </w:ins>
      <w:del w:id="7860" w:author="ASUS" w:date="2022-02-12T22:39:00Z">
        <w:r w:rsidRPr="006A2709" w:rsidDel="00497C63">
          <w:rPr>
            <w:rFonts w:cs="B Lotus" w:hint="cs"/>
            <w:sz w:val="22"/>
            <w:rtl/>
            <w:lang w:bidi="fa-IR"/>
          </w:rPr>
          <w:delText>واقدی، محمد</w:delText>
        </w:r>
        <w:r w:rsidDel="00497C63">
          <w:rPr>
            <w:rFonts w:cs="B Lotus" w:hint="cs"/>
            <w:sz w:val="22"/>
            <w:rtl/>
            <w:lang w:bidi="fa-IR"/>
          </w:rPr>
          <w:delText xml:space="preserve">‏بن </w:delText>
        </w:r>
        <w:r w:rsidRPr="006A2709" w:rsidDel="00497C63">
          <w:rPr>
            <w:rFonts w:cs="B Lotus" w:hint="cs"/>
            <w:sz w:val="22"/>
            <w:rtl/>
            <w:lang w:bidi="fa-IR"/>
          </w:rPr>
          <w:delText xml:space="preserve">سعد، </w:delText>
        </w:r>
        <w:r w:rsidRPr="006A2709" w:rsidDel="00497C63">
          <w:rPr>
            <w:rFonts w:cs="B Lotus" w:hint="cs"/>
            <w:sz w:val="22"/>
            <w:rtl/>
          </w:rPr>
          <w:delText>الطبقات</w:delText>
        </w:r>
        <w:r w:rsidRPr="006A2709" w:rsidDel="00497C63">
          <w:rPr>
            <w:rFonts w:cs="B Lotus"/>
            <w:sz w:val="22"/>
            <w:rtl/>
          </w:rPr>
          <w:delText xml:space="preserve"> </w:delText>
        </w:r>
        <w:r w:rsidRPr="006A2709" w:rsidDel="00497C63">
          <w:rPr>
            <w:rFonts w:cs="B Lotus" w:hint="cs"/>
            <w:sz w:val="22"/>
            <w:rtl/>
          </w:rPr>
          <w:delText>الكبرى، ج‏</w:delText>
        </w:r>
        <w:r w:rsidRPr="006A2709" w:rsidDel="00497C63">
          <w:rPr>
            <w:rFonts w:cs="B Lotus"/>
            <w:sz w:val="22"/>
            <w:rtl/>
          </w:rPr>
          <w:delText>2</w:delText>
        </w:r>
      </w:del>
      <w:r w:rsidRPr="006A2709">
        <w:rPr>
          <w:rFonts w:cs="B Lotus" w:hint="cs"/>
          <w:sz w:val="22"/>
          <w:rtl/>
        </w:rPr>
        <w:t>، ص</w:t>
      </w:r>
      <w:ins w:id="7861" w:author="ASUS" w:date="2022-02-05T11:55:00Z">
        <w:r w:rsidR="006824A7">
          <w:rPr>
            <w:rFonts w:cs="B Lotus" w:hint="cs"/>
            <w:sz w:val="22"/>
            <w:rtl/>
          </w:rPr>
          <w:t xml:space="preserve"> </w:t>
        </w:r>
      </w:ins>
      <w:r w:rsidRPr="006A2709">
        <w:rPr>
          <w:rFonts w:cs="B Lotus" w:hint="cs"/>
          <w:sz w:val="22"/>
          <w:rtl/>
        </w:rPr>
        <w:t>50</w:t>
      </w:r>
      <w:ins w:id="7862" w:author="ASUS" w:date="2022-02-05T11:55:00Z">
        <w:r w:rsidR="006824A7">
          <w:rPr>
            <w:rFonts w:cs="B Lotus" w:hint="cs"/>
            <w:sz w:val="22"/>
            <w:rtl/>
          </w:rPr>
          <w:t xml:space="preserve"> </w:t>
        </w:r>
      </w:ins>
      <w:r w:rsidRPr="006A2709">
        <w:rPr>
          <w:rFonts w:cs="B Lotus" w:hint="cs"/>
          <w:sz w:val="22"/>
          <w:rtl/>
        </w:rPr>
        <w:t>ـ</w:t>
      </w:r>
      <w:ins w:id="7863" w:author="ASUS" w:date="2022-02-05T11:55:00Z">
        <w:r w:rsidR="006824A7">
          <w:rPr>
            <w:rFonts w:cs="B Lotus" w:hint="cs"/>
            <w:sz w:val="22"/>
            <w:rtl/>
          </w:rPr>
          <w:t xml:space="preserve"> </w:t>
        </w:r>
      </w:ins>
      <w:r w:rsidRPr="006A2709">
        <w:rPr>
          <w:rFonts w:cs="B Lotus" w:hint="cs"/>
          <w:sz w:val="22"/>
          <w:rtl/>
        </w:rPr>
        <w:t xml:space="preserve">51. </w:t>
      </w:r>
    </w:p>
  </w:footnote>
  <w:footnote w:id="218">
    <w:p w14:paraId="72731102" w14:textId="3F1E3B9F" w:rsidR="00952DAA" w:rsidRPr="006A2709" w:rsidRDefault="00952DAA" w:rsidP="006A2709">
      <w:pPr>
        <w:pStyle w:val="FootnoteText"/>
        <w:rPr>
          <w:rFonts w:cs="B Lotus"/>
          <w:sz w:val="22"/>
          <w:rtl/>
        </w:rPr>
      </w:pPr>
      <w:r w:rsidRPr="006A2709">
        <w:rPr>
          <w:rStyle w:val="FootnoteReference"/>
          <w:rFonts w:cs="B Lotus"/>
          <w:sz w:val="22"/>
        </w:rPr>
        <w:footnoteRef/>
      </w:r>
      <w:del w:id="7866" w:author="ASUS" w:date="2022-02-05T11:56:00Z">
        <w:r w:rsidRPr="006A2709" w:rsidDel="006824A7">
          <w:rPr>
            <w:rFonts w:cs="B Lotus"/>
            <w:sz w:val="22"/>
            <w:rtl/>
          </w:rPr>
          <w:delText xml:space="preserve"> </w:delText>
        </w:r>
      </w:del>
      <w:r w:rsidRPr="006A2709">
        <w:rPr>
          <w:rFonts w:cs="B Lotus" w:hint="cs"/>
          <w:sz w:val="22"/>
          <w:rtl/>
        </w:rPr>
        <w:t xml:space="preserve">. </w:t>
      </w:r>
      <w:ins w:id="7867" w:author="ASUS" w:date="2022-02-05T11:55:00Z">
        <w:r w:rsidR="006824A7">
          <w:rPr>
            <w:rFonts w:cs="B Lotus" w:hint="cs"/>
            <w:sz w:val="22"/>
            <w:rtl/>
            <w:lang w:bidi="fa-IR"/>
          </w:rPr>
          <w:t>همان</w:t>
        </w:r>
      </w:ins>
      <w:ins w:id="7868" w:author="ASUS" w:date="2022-02-05T11:56:00Z">
        <w:r w:rsidR="006824A7">
          <w:rPr>
            <w:rFonts w:cs="B Lotus" w:hint="cs"/>
            <w:sz w:val="22"/>
            <w:rtl/>
            <w:lang w:bidi="fa-IR"/>
          </w:rPr>
          <w:t xml:space="preserve">، </w:t>
        </w:r>
      </w:ins>
      <w:del w:id="7869" w:author="ASUS" w:date="2022-02-05T11:55:00Z">
        <w:r w:rsidRPr="006A2709" w:rsidDel="006824A7">
          <w:rPr>
            <w:rFonts w:cs="B Lotus" w:hint="cs"/>
            <w:sz w:val="22"/>
            <w:rtl/>
            <w:lang w:bidi="fa-IR"/>
          </w:rPr>
          <w:delText>واقدی، محمد</w:delText>
        </w:r>
        <w:r w:rsidDel="006824A7">
          <w:rPr>
            <w:rFonts w:cs="B Lotus" w:hint="cs"/>
            <w:sz w:val="22"/>
            <w:rtl/>
            <w:lang w:bidi="fa-IR"/>
          </w:rPr>
          <w:delText xml:space="preserve">‏بن </w:delText>
        </w:r>
        <w:r w:rsidRPr="006A2709" w:rsidDel="006824A7">
          <w:rPr>
            <w:rFonts w:cs="B Lotus" w:hint="cs"/>
            <w:sz w:val="22"/>
            <w:rtl/>
            <w:lang w:bidi="fa-IR"/>
          </w:rPr>
          <w:delText>سعد</w:delText>
        </w:r>
        <w:r w:rsidRPr="006A2709" w:rsidDel="006824A7">
          <w:rPr>
            <w:rFonts w:cs="B Lotus" w:hint="cs"/>
            <w:sz w:val="22"/>
            <w:rtl/>
          </w:rPr>
          <w:delText>، الطبقات</w:delText>
        </w:r>
        <w:r w:rsidRPr="006A2709" w:rsidDel="006824A7">
          <w:rPr>
            <w:rFonts w:cs="B Lotus"/>
            <w:sz w:val="22"/>
            <w:rtl/>
          </w:rPr>
          <w:delText xml:space="preserve"> </w:delText>
        </w:r>
        <w:r w:rsidRPr="006A2709" w:rsidDel="006824A7">
          <w:rPr>
            <w:rFonts w:cs="B Lotus" w:hint="cs"/>
            <w:sz w:val="22"/>
            <w:rtl/>
          </w:rPr>
          <w:delText xml:space="preserve">الكبرى، </w:delText>
        </w:r>
      </w:del>
      <w:del w:id="7870" w:author="ASUS" w:date="2022-02-05T11:56:00Z">
        <w:r w:rsidRPr="006A2709" w:rsidDel="006824A7">
          <w:rPr>
            <w:rFonts w:cs="B Lotus" w:hint="cs"/>
            <w:sz w:val="22"/>
            <w:rtl/>
          </w:rPr>
          <w:delText>ج‏</w:delText>
        </w:r>
        <w:r w:rsidRPr="006A2709" w:rsidDel="006824A7">
          <w:rPr>
            <w:rFonts w:cs="B Lotus"/>
            <w:sz w:val="22"/>
            <w:rtl/>
          </w:rPr>
          <w:delText>2</w:delText>
        </w:r>
        <w:r w:rsidRPr="006A2709" w:rsidDel="006824A7">
          <w:rPr>
            <w:rFonts w:cs="B Lotus" w:hint="cs"/>
            <w:sz w:val="22"/>
            <w:rtl/>
          </w:rPr>
          <w:delText xml:space="preserve">، </w:delText>
        </w:r>
      </w:del>
      <w:r w:rsidRPr="006A2709">
        <w:rPr>
          <w:rFonts w:cs="B Lotus" w:hint="cs"/>
          <w:sz w:val="22"/>
          <w:rtl/>
        </w:rPr>
        <w:t>ص</w:t>
      </w:r>
      <w:ins w:id="7871" w:author="ASUS" w:date="2022-02-05T11:55:00Z">
        <w:r w:rsidR="006824A7">
          <w:rPr>
            <w:rFonts w:cs="B Lotus" w:hint="cs"/>
            <w:sz w:val="22"/>
            <w:rtl/>
          </w:rPr>
          <w:t xml:space="preserve"> </w:t>
        </w:r>
      </w:ins>
      <w:r w:rsidRPr="006A2709">
        <w:rPr>
          <w:rFonts w:cs="B Lotus"/>
          <w:sz w:val="22"/>
          <w:rtl/>
        </w:rPr>
        <w:t>125</w:t>
      </w:r>
      <w:r w:rsidRPr="006A2709">
        <w:rPr>
          <w:rFonts w:cs="B Lotus" w:hint="cs"/>
          <w:sz w:val="22"/>
          <w:rtl/>
        </w:rPr>
        <w:t>.</w:t>
      </w:r>
    </w:p>
  </w:footnote>
  <w:footnote w:id="219">
    <w:p w14:paraId="436075E2" w14:textId="71E6DEEA" w:rsidR="00952DAA" w:rsidRPr="006A2709" w:rsidRDefault="00952DAA" w:rsidP="006A2709">
      <w:pPr>
        <w:pStyle w:val="FootnoteText"/>
        <w:rPr>
          <w:rFonts w:cs="B Lotus"/>
          <w:sz w:val="22"/>
          <w:rtl/>
        </w:rPr>
      </w:pPr>
      <w:r w:rsidRPr="006A2709">
        <w:rPr>
          <w:rStyle w:val="FootnoteReference"/>
          <w:rFonts w:cs="B Lotus"/>
          <w:sz w:val="22"/>
        </w:rPr>
        <w:footnoteRef/>
      </w:r>
      <w:del w:id="7925" w:author="ASUS" w:date="2022-02-05T11:56:00Z">
        <w:r w:rsidRPr="006A2709" w:rsidDel="006824A7">
          <w:rPr>
            <w:rFonts w:cs="B Lotus"/>
            <w:sz w:val="22"/>
            <w:rtl/>
          </w:rPr>
          <w:delText xml:space="preserve"> </w:delText>
        </w:r>
      </w:del>
      <w:r w:rsidRPr="006A2709">
        <w:rPr>
          <w:rFonts w:cs="B Lotus" w:hint="cs"/>
          <w:sz w:val="22"/>
          <w:rtl/>
        </w:rPr>
        <w:t xml:space="preserve">. </w:t>
      </w:r>
      <w:del w:id="7926" w:author="ASUS" w:date="2022-02-05T11:56:00Z">
        <w:r w:rsidRPr="006A2709" w:rsidDel="006824A7">
          <w:rPr>
            <w:rFonts w:cs="B Lotus" w:hint="cs"/>
            <w:sz w:val="22"/>
            <w:rtl/>
            <w:lang w:bidi="fa-IR"/>
          </w:rPr>
          <w:delText>واقدی، محمد</w:delText>
        </w:r>
        <w:r w:rsidDel="006824A7">
          <w:rPr>
            <w:rFonts w:cs="B Lotus" w:hint="cs"/>
            <w:sz w:val="22"/>
            <w:rtl/>
            <w:lang w:bidi="fa-IR"/>
          </w:rPr>
          <w:delText xml:space="preserve">‏بن </w:delText>
        </w:r>
        <w:r w:rsidRPr="006A2709" w:rsidDel="006824A7">
          <w:rPr>
            <w:rFonts w:cs="B Lotus" w:hint="cs"/>
            <w:sz w:val="22"/>
            <w:rtl/>
            <w:lang w:bidi="fa-IR"/>
          </w:rPr>
          <w:delText>سعد</w:delText>
        </w:r>
        <w:r w:rsidRPr="006A2709" w:rsidDel="006824A7">
          <w:rPr>
            <w:rFonts w:cs="B Lotus" w:hint="cs"/>
            <w:sz w:val="22"/>
            <w:rtl/>
          </w:rPr>
          <w:delText>، الطبقات</w:delText>
        </w:r>
        <w:r w:rsidRPr="006A2709" w:rsidDel="006824A7">
          <w:rPr>
            <w:rFonts w:cs="B Lotus"/>
            <w:sz w:val="22"/>
            <w:rtl/>
          </w:rPr>
          <w:delText xml:space="preserve"> </w:delText>
        </w:r>
        <w:r w:rsidRPr="006A2709" w:rsidDel="006824A7">
          <w:rPr>
            <w:rFonts w:cs="B Lotus" w:hint="cs"/>
            <w:sz w:val="22"/>
            <w:rtl/>
          </w:rPr>
          <w:delText>الكبرى، ج‏</w:delText>
        </w:r>
        <w:r w:rsidRPr="006A2709" w:rsidDel="006824A7">
          <w:rPr>
            <w:rFonts w:cs="B Lotus"/>
            <w:sz w:val="22"/>
            <w:rtl/>
          </w:rPr>
          <w:delText>2</w:delText>
        </w:r>
        <w:r w:rsidRPr="006A2709" w:rsidDel="006824A7">
          <w:rPr>
            <w:rFonts w:cs="B Lotus" w:hint="cs"/>
            <w:sz w:val="22"/>
            <w:rtl/>
          </w:rPr>
          <w:delText>، ص</w:delText>
        </w:r>
        <w:r w:rsidRPr="006A2709" w:rsidDel="006824A7">
          <w:rPr>
            <w:rFonts w:cs="B Lotus"/>
            <w:sz w:val="22"/>
            <w:rtl/>
          </w:rPr>
          <w:delText>12</w:delText>
        </w:r>
      </w:del>
      <w:ins w:id="7927" w:author="ASUS" w:date="2022-02-05T11:56:00Z">
        <w:r w:rsidR="006824A7">
          <w:rPr>
            <w:rFonts w:cs="B Lotus" w:hint="cs"/>
            <w:sz w:val="22"/>
            <w:rtl/>
            <w:lang w:bidi="fa-IR"/>
          </w:rPr>
          <w:t>همان</w:t>
        </w:r>
      </w:ins>
      <w:del w:id="7928" w:author="ASUS" w:date="2022-02-05T11:56:00Z">
        <w:r w:rsidRPr="006A2709" w:rsidDel="006824A7">
          <w:rPr>
            <w:rFonts w:cs="B Lotus"/>
            <w:sz w:val="22"/>
            <w:rtl/>
          </w:rPr>
          <w:delText>5</w:delText>
        </w:r>
      </w:del>
      <w:r w:rsidRPr="006A2709">
        <w:rPr>
          <w:rFonts w:cs="B Lotus" w:hint="cs"/>
          <w:sz w:val="22"/>
          <w:rtl/>
        </w:rPr>
        <w:t>.</w:t>
      </w:r>
    </w:p>
  </w:footnote>
  <w:footnote w:id="220">
    <w:p w14:paraId="66973830" w14:textId="4162DBF3"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بقره</w:t>
      </w:r>
      <w:ins w:id="8020" w:author="ASUS" w:date="2022-02-05T12:00:00Z">
        <w:r w:rsidR="00B068B7">
          <w:rPr>
            <w:rFonts w:cs="B Lotus" w:hint="cs"/>
            <w:sz w:val="22"/>
            <w:rtl/>
          </w:rPr>
          <w:t>:</w:t>
        </w:r>
      </w:ins>
      <w:del w:id="8021" w:author="ASUS" w:date="2022-02-05T12:00:00Z">
        <w:r w:rsidRPr="006A2709" w:rsidDel="00B068B7">
          <w:rPr>
            <w:rFonts w:cs="B Lotus" w:hint="cs"/>
            <w:sz w:val="22"/>
            <w:rtl/>
          </w:rPr>
          <w:delText>/</w:delText>
        </w:r>
      </w:del>
      <w:r w:rsidRPr="006A2709">
        <w:rPr>
          <w:rFonts w:cs="B Lotus" w:hint="cs"/>
          <w:sz w:val="22"/>
          <w:rtl/>
        </w:rPr>
        <w:t xml:space="preserve"> 217. </w:t>
      </w:r>
    </w:p>
  </w:footnote>
  <w:footnote w:id="221">
    <w:p w14:paraId="52538884" w14:textId="185C0C6B"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بقره</w:t>
      </w:r>
      <w:ins w:id="8036" w:author="ASUS" w:date="2022-02-05T12:04:00Z">
        <w:r w:rsidR="00C74F65">
          <w:rPr>
            <w:rFonts w:cs="B Lotus" w:hint="cs"/>
            <w:sz w:val="22"/>
            <w:rtl/>
          </w:rPr>
          <w:t>:</w:t>
        </w:r>
      </w:ins>
      <w:del w:id="8037" w:author="ASUS" w:date="2022-02-05T12:04:00Z">
        <w:r w:rsidRPr="006A2709" w:rsidDel="00C74F65">
          <w:rPr>
            <w:rFonts w:cs="B Lotus" w:hint="cs"/>
            <w:sz w:val="22"/>
            <w:rtl/>
          </w:rPr>
          <w:delText>/</w:delText>
        </w:r>
      </w:del>
      <w:r w:rsidRPr="006A2709">
        <w:rPr>
          <w:rFonts w:cs="B Lotus" w:hint="cs"/>
          <w:sz w:val="22"/>
          <w:rtl/>
        </w:rPr>
        <w:t xml:space="preserve"> 190. </w:t>
      </w:r>
    </w:p>
  </w:footnote>
  <w:footnote w:id="222">
    <w:p w14:paraId="69A90C30" w14:textId="7F3ECDBD"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طباطبایی، سیدمحمدحسین، المیزان، ج</w:t>
      </w:r>
      <w:ins w:id="8053" w:author="ASUS" w:date="2022-02-05T12:04:00Z">
        <w:r w:rsidR="00C74F65">
          <w:rPr>
            <w:rFonts w:cs="B Lotus" w:hint="cs"/>
            <w:sz w:val="22"/>
            <w:rtl/>
          </w:rPr>
          <w:t xml:space="preserve"> </w:t>
        </w:r>
      </w:ins>
      <w:r w:rsidRPr="006A2709">
        <w:rPr>
          <w:rFonts w:cs="B Lotus" w:hint="cs"/>
          <w:sz w:val="22"/>
          <w:rtl/>
        </w:rPr>
        <w:t>2، ص</w:t>
      </w:r>
      <w:ins w:id="8054" w:author="ASUS" w:date="2022-02-05T12:04:00Z">
        <w:r w:rsidR="00C74F65">
          <w:rPr>
            <w:rFonts w:cs="B Lotus" w:hint="cs"/>
            <w:sz w:val="22"/>
            <w:rtl/>
          </w:rPr>
          <w:t xml:space="preserve"> </w:t>
        </w:r>
      </w:ins>
      <w:r w:rsidRPr="006A2709">
        <w:rPr>
          <w:rFonts w:cs="B Lotus" w:hint="cs"/>
          <w:sz w:val="22"/>
          <w:rtl/>
        </w:rPr>
        <w:t xml:space="preserve">62. </w:t>
      </w:r>
    </w:p>
  </w:footnote>
  <w:footnote w:id="223">
    <w:p w14:paraId="15457E48" w14:textId="7777777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بقره: 193. </w:t>
      </w:r>
    </w:p>
  </w:footnote>
  <w:footnote w:id="224">
    <w:p w14:paraId="260A58C4" w14:textId="34897E6F" w:rsidR="00952DAA" w:rsidRPr="006A2709" w:rsidRDefault="00952DAA" w:rsidP="006A2709">
      <w:pPr>
        <w:pStyle w:val="FootnoteText"/>
        <w:rPr>
          <w:rFonts w:cs="B Lotus"/>
          <w:sz w:val="22"/>
          <w:rtl/>
        </w:rPr>
      </w:pPr>
      <w:r w:rsidRPr="006A2709">
        <w:rPr>
          <w:rStyle w:val="FootnoteReference"/>
          <w:rFonts w:cs="B Lotus"/>
          <w:sz w:val="22"/>
        </w:rPr>
        <w:footnoteRef/>
      </w:r>
      <w:del w:id="8148" w:author="ASUS" w:date="2022-02-05T12:09:00Z">
        <w:r w:rsidRPr="006A2709" w:rsidDel="003A688F">
          <w:rPr>
            <w:rFonts w:cs="B Lotus"/>
            <w:sz w:val="22"/>
            <w:rtl/>
          </w:rPr>
          <w:delText xml:space="preserve"> </w:delText>
        </w:r>
      </w:del>
      <w:r w:rsidRPr="006A2709">
        <w:rPr>
          <w:rFonts w:cs="B Lotus" w:hint="cs"/>
          <w:sz w:val="22"/>
          <w:rtl/>
        </w:rPr>
        <w:t xml:space="preserve">. </w:t>
      </w:r>
      <w:r w:rsidRPr="006A2709">
        <w:rPr>
          <w:rFonts w:cs="B Lotus" w:hint="cs"/>
          <w:sz w:val="22"/>
          <w:rtl/>
        </w:rPr>
        <w:t>سبحانی، جعفر، منشور جاوید، ج</w:t>
      </w:r>
      <w:ins w:id="8149" w:author="ASUS" w:date="2022-02-05T12:09:00Z">
        <w:r w:rsidR="003A688F">
          <w:rPr>
            <w:rFonts w:cs="B Lotus" w:hint="cs"/>
            <w:sz w:val="22"/>
            <w:rtl/>
          </w:rPr>
          <w:t xml:space="preserve"> </w:t>
        </w:r>
      </w:ins>
      <w:r w:rsidRPr="006A2709">
        <w:rPr>
          <w:rFonts w:cs="B Lotus" w:hint="cs"/>
          <w:sz w:val="22"/>
          <w:rtl/>
        </w:rPr>
        <w:t>14، ص</w:t>
      </w:r>
      <w:ins w:id="8150" w:author="ASUS" w:date="2022-02-05T12:09:00Z">
        <w:r w:rsidR="003A688F">
          <w:rPr>
            <w:rFonts w:cs="B Lotus" w:hint="cs"/>
            <w:sz w:val="22"/>
            <w:rtl/>
          </w:rPr>
          <w:t xml:space="preserve"> </w:t>
        </w:r>
      </w:ins>
      <w:r w:rsidRPr="006A2709">
        <w:rPr>
          <w:rFonts w:cs="B Lotus" w:hint="cs"/>
          <w:sz w:val="22"/>
          <w:rtl/>
        </w:rPr>
        <w:t>18</w:t>
      </w:r>
      <w:ins w:id="8151" w:author="ASUS" w:date="2022-02-05T12:09:00Z">
        <w:r w:rsidR="003A688F">
          <w:rPr>
            <w:rFonts w:cs="B Lotus" w:hint="cs"/>
            <w:sz w:val="22"/>
            <w:rtl/>
          </w:rPr>
          <w:t xml:space="preserve"> </w:t>
        </w:r>
      </w:ins>
      <w:r w:rsidRPr="006A2709">
        <w:rPr>
          <w:rFonts w:cs="B Lotus" w:hint="cs"/>
          <w:sz w:val="22"/>
          <w:rtl/>
        </w:rPr>
        <w:t>ـ</w:t>
      </w:r>
      <w:ins w:id="8152" w:author="ASUS" w:date="2022-02-05T12:09:00Z">
        <w:r w:rsidR="003A688F">
          <w:rPr>
            <w:rFonts w:cs="B Lotus" w:hint="cs"/>
            <w:sz w:val="22"/>
            <w:rtl/>
          </w:rPr>
          <w:t xml:space="preserve"> </w:t>
        </w:r>
      </w:ins>
      <w:r w:rsidRPr="006A2709">
        <w:rPr>
          <w:rFonts w:cs="B Lotus" w:hint="cs"/>
          <w:sz w:val="22"/>
          <w:rtl/>
        </w:rPr>
        <w:t>19.</w:t>
      </w:r>
    </w:p>
  </w:footnote>
  <w:footnote w:id="225">
    <w:p w14:paraId="75FC0B0D" w14:textId="77777777" w:rsidR="00952DAA" w:rsidRPr="006A2709" w:rsidRDefault="00952DAA" w:rsidP="006A2709">
      <w:pPr>
        <w:pStyle w:val="FootnoteText"/>
        <w:rPr>
          <w:rFonts w:cs="B Lotus"/>
          <w:sz w:val="22"/>
        </w:rPr>
      </w:pPr>
      <w:r w:rsidRPr="006A2709">
        <w:rPr>
          <w:rStyle w:val="FootnoteReference"/>
          <w:rFonts w:cs="B Lotus"/>
          <w:sz w:val="22"/>
        </w:rPr>
        <w:footnoteRef/>
      </w:r>
      <w:del w:id="8157" w:author="ASUS" w:date="2022-02-05T13:13:00Z">
        <w:r w:rsidRPr="006A2709" w:rsidDel="000712DC">
          <w:rPr>
            <w:rFonts w:cs="B Lotus"/>
            <w:sz w:val="22"/>
            <w:rtl/>
          </w:rPr>
          <w:delText xml:space="preserve"> </w:delText>
        </w:r>
      </w:del>
      <w:r w:rsidRPr="006A2709">
        <w:rPr>
          <w:rFonts w:cs="B Lotus" w:hint="cs"/>
          <w:sz w:val="22"/>
          <w:rtl/>
        </w:rPr>
        <w:t>. حج: 39.</w:t>
      </w:r>
    </w:p>
  </w:footnote>
  <w:footnote w:id="226">
    <w:p w14:paraId="0D193ED4" w14:textId="11AB5600" w:rsidR="00952DAA" w:rsidRPr="006A2709" w:rsidRDefault="00952DAA" w:rsidP="006A2709">
      <w:pPr>
        <w:pStyle w:val="FootnoteText"/>
        <w:rPr>
          <w:rFonts w:cs="B Lotus"/>
          <w:sz w:val="22"/>
          <w:rtl/>
        </w:rPr>
      </w:pPr>
      <w:r w:rsidRPr="006A2709">
        <w:rPr>
          <w:rStyle w:val="FootnoteReference"/>
          <w:rFonts w:cs="B Lotus"/>
          <w:sz w:val="22"/>
        </w:rPr>
        <w:footnoteRef/>
      </w:r>
      <w:del w:id="8220" w:author="ASUS" w:date="2022-02-05T13:13:00Z">
        <w:r w:rsidRPr="006A2709" w:rsidDel="000712DC">
          <w:rPr>
            <w:rFonts w:cs="B Lotus"/>
            <w:sz w:val="22"/>
            <w:rtl/>
          </w:rPr>
          <w:delText xml:space="preserve"> </w:delText>
        </w:r>
      </w:del>
      <w:r w:rsidRPr="006A2709">
        <w:rPr>
          <w:rFonts w:cs="B Lotus" w:hint="cs"/>
          <w:sz w:val="22"/>
          <w:rtl/>
        </w:rPr>
        <w:t xml:space="preserve">. </w:t>
      </w:r>
      <w:r w:rsidRPr="006A2709">
        <w:rPr>
          <w:rFonts w:cs="B Lotus" w:hint="cs"/>
          <w:sz w:val="22"/>
          <w:rtl/>
        </w:rPr>
        <w:t>واقدی، محمد</w:t>
      </w:r>
      <w:ins w:id="8221" w:author="ASUS" w:date="2022-02-05T13:13:00Z">
        <w:r w:rsidR="000712DC">
          <w:rPr>
            <w:rFonts w:cs="B Lotus" w:hint="cs"/>
            <w:sz w:val="22"/>
            <w:rtl/>
          </w:rPr>
          <w:t xml:space="preserve"> </w:t>
        </w:r>
      </w:ins>
      <w:r>
        <w:rPr>
          <w:rFonts w:cs="B Lotus" w:hint="cs"/>
          <w:sz w:val="22"/>
          <w:rtl/>
        </w:rPr>
        <w:t xml:space="preserve">‏بن </w:t>
      </w:r>
      <w:r w:rsidRPr="006A2709">
        <w:rPr>
          <w:rFonts w:cs="B Lotus" w:hint="cs"/>
          <w:sz w:val="22"/>
          <w:rtl/>
        </w:rPr>
        <w:t>عمر، المغازی، ج</w:t>
      </w:r>
      <w:ins w:id="8222" w:author="ASUS" w:date="2022-02-05T13:13:00Z">
        <w:r w:rsidR="000712DC">
          <w:rPr>
            <w:rFonts w:cs="B Lotus" w:hint="cs"/>
            <w:sz w:val="22"/>
            <w:rtl/>
          </w:rPr>
          <w:t xml:space="preserve"> </w:t>
        </w:r>
      </w:ins>
      <w:r w:rsidRPr="006A2709">
        <w:rPr>
          <w:rFonts w:cs="B Lotus" w:hint="cs"/>
          <w:sz w:val="22"/>
          <w:rtl/>
        </w:rPr>
        <w:t>1، ص</w:t>
      </w:r>
      <w:ins w:id="8223" w:author="ASUS" w:date="2022-02-05T13:13:00Z">
        <w:r w:rsidR="000712DC">
          <w:rPr>
            <w:rFonts w:cs="B Lotus" w:hint="cs"/>
            <w:sz w:val="22"/>
            <w:rtl/>
          </w:rPr>
          <w:t xml:space="preserve"> </w:t>
        </w:r>
      </w:ins>
      <w:r w:rsidRPr="006A2709">
        <w:rPr>
          <w:rFonts w:cs="B Lotus" w:hint="cs"/>
          <w:sz w:val="22"/>
          <w:rtl/>
        </w:rPr>
        <w:t>176</w:t>
      </w:r>
      <w:ins w:id="8224" w:author="ASUS" w:date="2022-02-05T13:13:00Z">
        <w:r w:rsidR="000712DC">
          <w:rPr>
            <w:rFonts w:cs="B Lotus" w:hint="cs"/>
            <w:sz w:val="22"/>
            <w:rtl/>
          </w:rPr>
          <w:t xml:space="preserve"> </w:t>
        </w:r>
      </w:ins>
      <w:r w:rsidRPr="006A2709">
        <w:rPr>
          <w:rFonts w:cs="B Lotus" w:hint="cs"/>
          <w:sz w:val="22"/>
          <w:rtl/>
        </w:rPr>
        <w:t>ـ</w:t>
      </w:r>
      <w:ins w:id="8225" w:author="ASUS" w:date="2022-02-05T13:13:00Z">
        <w:r w:rsidR="000712DC">
          <w:rPr>
            <w:rFonts w:cs="B Lotus" w:hint="cs"/>
            <w:sz w:val="22"/>
            <w:rtl/>
          </w:rPr>
          <w:t xml:space="preserve"> </w:t>
        </w:r>
      </w:ins>
      <w:r w:rsidRPr="006A2709">
        <w:rPr>
          <w:rFonts w:cs="B Lotus" w:hint="cs"/>
          <w:sz w:val="22"/>
          <w:rtl/>
        </w:rPr>
        <w:t>180.</w:t>
      </w:r>
    </w:p>
  </w:footnote>
  <w:footnote w:id="227">
    <w:p w14:paraId="1C8C0B62" w14:textId="61B86E94" w:rsidR="00952DAA" w:rsidRPr="006A2709" w:rsidRDefault="00952DAA" w:rsidP="006A2709">
      <w:pPr>
        <w:pStyle w:val="FootnoteText"/>
        <w:rPr>
          <w:rFonts w:cs="B Lotus"/>
          <w:sz w:val="22"/>
          <w:rtl/>
        </w:rPr>
      </w:pPr>
      <w:r w:rsidRPr="006A2709">
        <w:rPr>
          <w:rStyle w:val="FootnoteReference"/>
          <w:rFonts w:cs="B Lotus"/>
          <w:sz w:val="22"/>
        </w:rPr>
        <w:footnoteRef/>
      </w:r>
      <w:del w:id="8236" w:author="ASUS" w:date="2022-02-05T13:13:00Z">
        <w:r w:rsidRPr="006A2709" w:rsidDel="000712DC">
          <w:rPr>
            <w:rFonts w:cs="B Lotus"/>
            <w:sz w:val="22"/>
            <w:rtl/>
          </w:rPr>
          <w:delText xml:space="preserve"> </w:delText>
        </w:r>
      </w:del>
      <w:r w:rsidRPr="006A2709">
        <w:rPr>
          <w:rFonts w:cs="B Lotus" w:hint="cs"/>
          <w:sz w:val="22"/>
          <w:rtl/>
        </w:rPr>
        <w:t xml:space="preserve">. </w:t>
      </w:r>
      <w:ins w:id="8237" w:author="ASUS" w:date="2022-02-05T13:13:00Z">
        <w:r w:rsidR="000712DC">
          <w:rPr>
            <w:rFonts w:cs="B Lotus" w:hint="cs"/>
            <w:sz w:val="22"/>
            <w:rtl/>
          </w:rPr>
          <w:t>همان</w:t>
        </w:r>
      </w:ins>
      <w:del w:id="8238" w:author="ASUS" w:date="2022-02-05T13:13:00Z">
        <w:r w:rsidRPr="006A2709" w:rsidDel="000712DC">
          <w:rPr>
            <w:rFonts w:cs="B Lotus" w:hint="cs"/>
            <w:sz w:val="22"/>
            <w:rtl/>
          </w:rPr>
          <w:delText>واقدی، محمد</w:delText>
        </w:r>
        <w:r w:rsidDel="000712DC">
          <w:rPr>
            <w:rFonts w:cs="B Lotus" w:hint="cs"/>
            <w:sz w:val="22"/>
            <w:rtl/>
          </w:rPr>
          <w:delText xml:space="preserve">‏بن </w:delText>
        </w:r>
        <w:r w:rsidRPr="006A2709" w:rsidDel="000712DC">
          <w:rPr>
            <w:rFonts w:cs="B Lotus" w:hint="cs"/>
            <w:sz w:val="22"/>
            <w:rtl/>
          </w:rPr>
          <w:delText>عمر، المغازي، ج‏</w:delText>
        </w:r>
        <w:r w:rsidRPr="006A2709" w:rsidDel="000712DC">
          <w:rPr>
            <w:rFonts w:cs="B Lotus"/>
            <w:sz w:val="22"/>
            <w:rtl/>
          </w:rPr>
          <w:delText>1</w:delText>
        </w:r>
      </w:del>
      <w:r w:rsidRPr="006A2709">
        <w:rPr>
          <w:rFonts w:cs="B Lotus" w:hint="cs"/>
          <w:sz w:val="22"/>
          <w:rtl/>
        </w:rPr>
        <w:t>، ص</w:t>
      </w:r>
      <w:ins w:id="8239" w:author="ASUS" w:date="2022-02-05T13:13:00Z">
        <w:r w:rsidR="000712DC">
          <w:rPr>
            <w:rFonts w:cs="B Lotus" w:hint="cs"/>
            <w:sz w:val="22"/>
            <w:rtl/>
          </w:rPr>
          <w:t xml:space="preserve"> </w:t>
        </w:r>
      </w:ins>
      <w:r w:rsidRPr="006A2709">
        <w:rPr>
          <w:rFonts w:cs="B Lotus"/>
          <w:sz w:val="22"/>
          <w:rtl/>
        </w:rPr>
        <w:t>176</w:t>
      </w:r>
      <w:r w:rsidRPr="006A2709">
        <w:rPr>
          <w:rFonts w:cs="B Lotus" w:hint="cs"/>
          <w:sz w:val="22"/>
          <w:rtl/>
        </w:rPr>
        <w:t>.</w:t>
      </w:r>
    </w:p>
  </w:footnote>
  <w:footnote w:id="228">
    <w:p w14:paraId="439D6334" w14:textId="55A81264" w:rsidR="00952DAA" w:rsidRPr="006A2709" w:rsidRDefault="00952DAA" w:rsidP="006A2709">
      <w:pPr>
        <w:pStyle w:val="FootnoteText"/>
        <w:rPr>
          <w:rFonts w:cs="B Lotus"/>
          <w:sz w:val="22"/>
        </w:rPr>
      </w:pPr>
      <w:r w:rsidRPr="006A2709">
        <w:rPr>
          <w:rStyle w:val="FootnoteReference"/>
          <w:rFonts w:cs="B Lotus"/>
          <w:sz w:val="22"/>
        </w:rPr>
        <w:footnoteRef/>
      </w:r>
      <w:del w:id="8349" w:author="ASUS" w:date="2022-02-05T14:56:00Z">
        <w:r w:rsidRPr="006A2709" w:rsidDel="000B2329">
          <w:rPr>
            <w:rFonts w:cs="B Lotus"/>
            <w:sz w:val="22"/>
            <w:rtl/>
          </w:rPr>
          <w:delText xml:space="preserve"> </w:delText>
        </w:r>
      </w:del>
      <w:r w:rsidRPr="006A2709">
        <w:rPr>
          <w:rFonts w:cs="B Lotus" w:hint="cs"/>
          <w:sz w:val="22"/>
          <w:rtl/>
        </w:rPr>
        <w:t>. واقدی، محمد</w:t>
      </w:r>
      <w:ins w:id="8350" w:author="ASUS" w:date="2022-02-05T14:56:00Z">
        <w:r w:rsidR="000B2329">
          <w:rPr>
            <w:rFonts w:cs="B Lotus" w:hint="cs"/>
            <w:sz w:val="22"/>
            <w:rtl/>
          </w:rPr>
          <w:t xml:space="preserve"> </w:t>
        </w:r>
      </w:ins>
      <w:r>
        <w:rPr>
          <w:rFonts w:cs="B Lotus" w:hint="cs"/>
          <w:sz w:val="22"/>
          <w:rtl/>
        </w:rPr>
        <w:t xml:space="preserve">‏بن </w:t>
      </w:r>
      <w:r w:rsidRPr="006A2709">
        <w:rPr>
          <w:rFonts w:cs="B Lotus" w:hint="cs"/>
          <w:sz w:val="22"/>
          <w:rtl/>
        </w:rPr>
        <w:t>عمر، المغازی، ج</w:t>
      </w:r>
      <w:ins w:id="8351" w:author="ASUS" w:date="2022-02-05T14:56:00Z">
        <w:r w:rsidR="000B2329">
          <w:rPr>
            <w:rFonts w:cs="B Lotus" w:hint="cs"/>
            <w:sz w:val="22"/>
            <w:rtl/>
          </w:rPr>
          <w:t xml:space="preserve"> </w:t>
        </w:r>
      </w:ins>
      <w:r w:rsidRPr="006A2709">
        <w:rPr>
          <w:rFonts w:cs="B Lotus" w:hint="cs"/>
          <w:sz w:val="22"/>
          <w:rtl/>
        </w:rPr>
        <w:t>1، ص</w:t>
      </w:r>
      <w:ins w:id="8352" w:author="ASUS" w:date="2022-02-05T14:56:00Z">
        <w:r w:rsidR="000B2329">
          <w:rPr>
            <w:rFonts w:cs="B Lotus" w:hint="cs"/>
            <w:sz w:val="22"/>
            <w:rtl/>
          </w:rPr>
          <w:t xml:space="preserve"> </w:t>
        </w:r>
      </w:ins>
      <w:r w:rsidRPr="006A2709">
        <w:rPr>
          <w:rFonts w:cs="B Lotus" w:hint="cs"/>
          <w:sz w:val="22"/>
          <w:rtl/>
        </w:rPr>
        <w:t>176.</w:t>
      </w:r>
    </w:p>
  </w:footnote>
  <w:footnote w:id="229">
    <w:p w14:paraId="635BE548" w14:textId="6661B789" w:rsidR="00952DAA" w:rsidRDefault="00952DAA">
      <w:pPr>
        <w:pStyle w:val="FootnoteText"/>
        <w:rPr>
          <w:lang w:bidi="fa-IR"/>
        </w:rPr>
      </w:pPr>
      <w:r>
        <w:rPr>
          <w:rStyle w:val="FootnoteReference"/>
        </w:rPr>
        <w:footnoteRef/>
      </w:r>
      <w:r>
        <w:rPr>
          <w:rFonts w:hint="cs"/>
          <w:rtl/>
        </w:rPr>
        <w:t xml:space="preserve">. </w:t>
      </w:r>
      <w:ins w:id="8452" w:author="ASUS" w:date="2022-02-05T14:56:00Z">
        <w:r w:rsidR="000B2329">
          <w:rPr>
            <w:rFonts w:cs="B Lotus" w:hint="cs"/>
            <w:sz w:val="22"/>
            <w:rtl/>
          </w:rPr>
          <w:t>همان</w:t>
        </w:r>
      </w:ins>
      <w:del w:id="8453" w:author="ASUS" w:date="2022-02-05T14:56:00Z">
        <w:r w:rsidRPr="006A2709" w:rsidDel="000B2329">
          <w:rPr>
            <w:rFonts w:cs="B Lotus" w:hint="cs"/>
            <w:sz w:val="22"/>
            <w:rtl/>
          </w:rPr>
          <w:delText>واقدی، محمد</w:delText>
        </w:r>
        <w:r w:rsidDel="000B2329">
          <w:rPr>
            <w:rFonts w:cs="B Lotus" w:hint="cs"/>
            <w:sz w:val="22"/>
            <w:rtl/>
          </w:rPr>
          <w:delText>‏بن عمر، المغازی، ج1</w:delText>
        </w:r>
      </w:del>
      <w:r>
        <w:rPr>
          <w:rFonts w:cs="B Lotus" w:hint="cs"/>
          <w:sz w:val="22"/>
          <w:rtl/>
        </w:rPr>
        <w:t>، ص</w:t>
      </w:r>
      <w:ins w:id="8454" w:author="ASUS" w:date="2022-02-05T14:56:00Z">
        <w:r w:rsidR="000B2329">
          <w:rPr>
            <w:rFonts w:cs="B Lotus" w:hint="cs"/>
            <w:sz w:val="22"/>
            <w:rtl/>
          </w:rPr>
          <w:t xml:space="preserve"> </w:t>
        </w:r>
      </w:ins>
      <w:r>
        <w:rPr>
          <w:rFonts w:cs="B Lotus" w:hint="cs"/>
          <w:sz w:val="22"/>
          <w:rtl/>
        </w:rPr>
        <w:t>177</w:t>
      </w:r>
      <w:ins w:id="8455" w:author="ASUS" w:date="2022-02-05T14:56:00Z">
        <w:r w:rsidR="000B2329">
          <w:rPr>
            <w:rFonts w:cs="B Lotus" w:hint="cs"/>
            <w:sz w:val="22"/>
            <w:rtl/>
          </w:rPr>
          <w:t xml:space="preserve"> </w:t>
        </w:r>
      </w:ins>
      <w:r>
        <w:rPr>
          <w:rFonts w:cs="B Lotus" w:hint="cs"/>
          <w:sz w:val="22"/>
          <w:rtl/>
        </w:rPr>
        <w:t xml:space="preserve">ـ 176. </w:t>
      </w:r>
    </w:p>
  </w:footnote>
  <w:footnote w:id="230">
    <w:p w14:paraId="4831EA5A" w14:textId="4F024583" w:rsidR="00952DAA" w:rsidRDefault="00952DAA" w:rsidP="00C107B9">
      <w:pPr>
        <w:pStyle w:val="FootnoteText"/>
        <w:rPr>
          <w:lang w:bidi="fa-IR"/>
        </w:rPr>
      </w:pPr>
      <w:r>
        <w:rPr>
          <w:rStyle w:val="FootnoteReference"/>
        </w:rPr>
        <w:footnoteRef/>
      </w:r>
      <w:r>
        <w:rPr>
          <w:rFonts w:hint="cs"/>
          <w:rtl/>
        </w:rPr>
        <w:t xml:space="preserve">. </w:t>
      </w:r>
      <w:r w:rsidRPr="00C107B9">
        <w:rPr>
          <w:rFonts w:hint="cs"/>
          <w:rtl/>
        </w:rPr>
        <w:t>بلاذری،</w:t>
      </w:r>
      <w:r w:rsidRPr="00C107B9">
        <w:rPr>
          <w:rtl/>
        </w:rPr>
        <w:t xml:space="preserve"> </w:t>
      </w:r>
      <w:r w:rsidRPr="00C107B9">
        <w:rPr>
          <w:rFonts w:hint="cs"/>
          <w:rtl/>
        </w:rPr>
        <w:t>احمد</w:t>
      </w:r>
      <w:ins w:id="8465" w:author="ASUS" w:date="2022-02-05T14:56:00Z">
        <w:r w:rsidR="000B2329">
          <w:rPr>
            <w:rFonts w:hint="cs"/>
            <w:rtl/>
          </w:rPr>
          <w:t xml:space="preserve"> </w:t>
        </w:r>
      </w:ins>
      <w:r w:rsidRPr="00C107B9">
        <w:rPr>
          <w:rFonts w:hint="cs"/>
          <w:rtl/>
        </w:rPr>
        <w:t>‏بن</w:t>
      </w:r>
      <w:r w:rsidRPr="00C107B9">
        <w:rPr>
          <w:rtl/>
        </w:rPr>
        <w:t xml:space="preserve"> </w:t>
      </w:r>
      <w:r w:rsidRPr="00C107B9">
        <w:rPr>
          <w:rFonts w:hint="cs"/>
          <w:rtl/>
        </w:rPr>
        <w:t>یحیی،</w:t>
      </w:r>
      <w:r w:rsidRPr="00C107B9">
        <w:rPr>
          <w:rtl/>
        </w:rPr>
        <w:t xml:space="preserve"> </w:t>
      </w:r>
      <w:r>
        <w:rPr>
          <w:rFonts w:hint="cs"/>
          <w:rtl/>
        </w:rPr>
        <w:t>انساب الاشراف، ج</w:t>
      </w:r>
      <w:ins w:id="8466" w:author="ASUS" w:date="2022-02-05T14:56:00Z">
        <w:r w:rsidR="000B2329">
          <w:rPr>
            <w:rFonts w:hint="cs"/>
            <w:rtl/>
          </w:rPr>
          <w:t xml:space="preserve"> </w:t>
        </w:r>
      </w:ins>
      <w:r>
        <w:rPr>
          <w:rFonts w:hint="cs"/>
          <w:rtl/>
        </w:rPr>
        <w:t>1، ص</w:t>
      </w:r>
      <w:ins w:id="8467" w:author="ASUS" w:date="2022-02-05T14:56:00Z">
        <w:r w:rsidR="000B2329">
          <w:rPr>
            <w:rFonts w:hint="cs"/>
            <w:rtl/>
          </w:rPr>
          <w:t xml:space="preserve"> </w:t>
        </w:r>
      </w:ins>
      <w:r>
        <w:rPr>
          <w:rFonts w:hint="cs"/>
          <w:rtl/>
        </w:rPr>
        <w:t xml:space="preserve">309. </w:t>
      </w:r>
    </w:p>
  </w:footnote>
  <w:footnote w:id="231">
    <w:p w14:paraId="24DB86F0" w14:textId="799B5D9D" w:rsidR="00952DAA" w:rsidRPr="006A2709" w:rsidRDefault="00952DAA" w:rsidP="006A2709">
      <w:pPr>
        <w:pStyle w:val="FootnoteText"/>
        <w:rPr>
          <w:rFonts w:cs="B Lotus"/>
          <w:sz w:val="22"/>
          <w:rtl/>
        </w:rPr>
      </w:pPr>
      <w:r w:rsidRPr="006A2709">
        <w:rPr>
          <w:rStyle w:val="FootnoteReference"/>
          <w:rFonts w:cs="B Lotus"/>
          <w:sz w:val="22"/>
        </w:rPr>
        <w:footnoteRef/>
      </w:r>
      <w:del w:id="8581" w:author="ASUS" w:date="2022-02-05T15:22:00Z">
        <w:r w:rsidRPr="006A2709" w:rsidDel="002641D6">
          <w:rPr>
            <w:rFonts w:cs="B Lotus"/>
            <w:sz w:val="22"/>
            <w:rtl/>
          </w:rPr>
          <w:delText xml:space="preserve"> </w:delText>
        </w:r>
      </w:del>
      <w:r w:rsidRPr="006A2709">
        <w:rPr>
          <w:rFonts w:cs="B Lotus" w:hint="cs"/>
          <w:sz w:val="22"/>
          <w:rtl/>
        </w:rPr>
        <w:t>. واقدی، محمد</w:t>
      </w:r>
      <w:ins w:id="8582" w:author="ASUS" w:date="2022-02-05T15:22:00Z">
        <w:r w:rsidR="002641D6">
          <w:rPr>
            <w:rFonts w:cs="B Lotus" w:hint="cs"/>
            <w:sz w:val="22"/>
            <w:rtl/>
          </w:rPr>
          <w:t xml:space="preserve"> </w:t>
        </w:r>
      </w:ins>
      <w:r>
        <w:rPr>
          <w:rFonts w:cs="B Lotus" w:hint="cs"/>
          <w:sz w:val="22"/>
          <w:rtl/>
        </w:rPr>
        <w:t xml:space="preserve">‏بن </w:t>
      </w:r>
      <w:r w:rsidRPr="006A2709">
        <w:rPr>
          <w:rFonts w:cs="B Lotus" w:hint="cs"/>
          <w:sz w:val="22"/>
          <w:rtl/>
        </w:rPr>
        <w:t>عمر، المغازی، ج</w:t>
      </w:r>
      <w:ins w:id="8583" w:author="ASUS" w:date="2022-02-05T15:22:00Z">
        <w:r w:rsidR="002641D6">
          <w:rPr>
            <w:rFonts w:cs="B Lotus" w:hint="cs"/>
            <w:sz w:val="22"/>
            <w:rtl/>
          </w:rPr>
          <w:t xml:space="preserve"> </w:t>
        </w:r>
      </w:ins>
      <w:r w:rsidRPr="006A2709">
        <w:rPr>
          <w:rFonts w:cs="B Lotus" w:hint="cs"/>
          <w:sz w:val="22"/>
          <w:rtl/>
        </w:rPr>
        <w:t>1، ص</w:t>
      </w:r>
      <w:ins w:id="8584" w:author="ASUS" w:date="2022-02-05T15:22:00Z">
        <w:r w:rsidR="002641D6">
          <w:rPr>
            <w:rFonts w:cs="B Lotus" w:hint="cs"/>
            <w:sz w:val="22"/>
            <w:rtl/>
          </w:rPr>
          <w:t xml:space="preserve"> </w:t>
        </w:r>
      </w:ins>
      <w:r w:rsidRPr="006A2709">
        <w:rPr>
          <w:rFonts w:cs="B Lotus" w:hint="cs"/>
          <w:sz w:val="22"/>
          <w:rtl/>
        </w:rPr>
        <w:t>363</w:t>
      </w:r>
      <w:ins w:id="8585" w:author="ASUS" w:date="2022-02-05T15:22:00Z">
        <w:r w:rsidR="002641D6">
          <w:rPr>
            <w:rFonts w:cs="B Lotus" w:hint="cs"/>
            <w:sz w:val="22"/>
            <w:rtl/>
          </w:rPr>
          <w:t xml:space="preserve"> </w:t>
        </w:r>
      </w:ins>
      <w:r w:rsidRPr="006A2709">
        <w:rPr>
          <w:rFonts w:cs="B Lotus" w:hint="cs"/>
          <w:sz w:val="22"/>
          <w:rtl/>
        </w:rPr>
        <w:t>ـ 374.</w:t>
      </w:r>
    </w:p>
  </w:footnote>
  <w:footnote w:id="232">
    <w:p w14:paraId="05AC5D1F" w14:textId="70EFB7EB" w:rsidR="00952DAA" w:rsidRPr="006A2709" w:rsidRDefault="00952DAA" w:rsidP="006A2709">
      <w:pPr>
        <w:pStyle w:val="FootnoteText"/>
        <w:rPr>
          <w:rFonts w:cs="B Lotus"/>
          <w:sz w:val="22"/>
        </w:rPr>
      </w:pPr>
      <w:r w:rsidRPr="006A2709">
        <w:rPr>
          <w:rStyle w:val="FootnoteReference"/>
          <w:rFonts w:cs="B Lotus"/>
          <w:sz w:val="22"/>
        </w:rPr>
        <w:footnoteRef/>
      </w:r>
      <w:del w:id="8614" w:author="ASUS" w:date="2022-02-05T15:22:00Z">
        <w:r w:rsidRPr="006A2709" w:rsidDel="002641D6">
          <w:rPr>
            <w:rFonts w:cs="B Lotus"/>
            <w:sz w:val="22"/>
            <w:rtl/>
          </w:rPr>
          <w:delText xml:space="preserve"> </w:delText>
        </w:r>
      </w:del>
      <w:r w:rsidRPr="006A2709">
        <w:rPr>
          <w:rFonts w:cs="B Lotus" w:hint="cs"/>
          <w:sz w:val="22"/>
          <w:rtl/>
        </w:rPr>
        <w:t xml:space="preserve">. </w:t>
      </w:r>
      <w:ins w:id="8615" w:author="ASUS" w:date="2022-02-05T15:22:00Z">
        <w:r w:rsidR="002641D6">
          <w:rPr>
            <w:rFonts w:cs="B Lotus" w:hint="cs"/>
            <w:sz w:val="22"/>
            <w:rtl/>
          </w:rPr>
          <w:t>همان</w:t>
        </w:r>
      </w:ins>
      <w:del w:id="8616" w:author="ASUS" w:date="2022-02-05T15:22:00Z">
        <w:r w:rsidRPr="006A2709" w:rsidDel="002641D6">
          <w:rPr>
            <w:rFonts w:cs="B Lotus" w:hint="cs"/>
            <w:sz w:val="22"/>
            <w:rtl/>
          </w:rPr>
          <w:delText>واقدی، محمد</w:delText>
        </w:r>
        <w:r w:rsidDel="002641D6">
          <w:rPr>
            <w:rFonts w:cs="B Lotus" w:hint="cs"/>
            <w:sz w:val="22"/>
            <w:rtl/>
          </w:rPr>
          <w:delText xml:space="preserve">‏بن </w:delText>
        </w:r>
        <w:r w:rsidRPr="006A2709" w:rsidDel="002641D6">
          <w:rPr>
            <w:rFonts w:cs="B Lotus" w:hint="cs"/>
            <w:sz w:val="22"/>
            <w:rtl/>
          </w:rPr>
          <w:delText>عمر، المغازي</w:delText>
        </w:r>
      </w:del>
      <w:r w:rsidRPr="006A2709">
        <w:rPr>
          <w:rFonts w:cs="B Lotus" w:hint="cs"/>
          <w:sz w:val="22"/>
          <w:rtl/>
        </w:rPr>
        <w:t>، ج</w:t>
      </w:r>
      <w:ins w:id="8617" w:author="ASUS" w:date="2022-02-05T15:22:00Z">
        <w:r w:rsidR="002641D6">
          <w:rPr>
            <w:rFonts w:cs="B Lotus" w:hint="cs"/>
            <w:sz w:val="22"/>
            <w:rtl/>
          </w:rPr>
          <w:t xml:space="preserve"> </w:t>
        </w:r>
      </w:ins>
      <w:r w:rsidRPr="006A2709">
        <w:rPr>
          <w:rFonts w:cs="B Lotus" w:hint="cs"/>
          <w:sz w:val="22"/>
          <w:rtl/>
        </w:rPr>
        <w:t>‏</w:t>
      </w:r>
      <w:r w:rsidRPr="006A2709">
        <w:rPr>
          <w:rFonts w:cs="B Lotus"/>
          <w:sz w:val="22"/>
          <w:rtl/>
        </w:rPr>
        <w:t>2</w:t>
      </w:r>
      <w:r w:rsidRPr="006A2709">
        <w:rPr>
          <w:rFonts w:cs="B Lotus" w:hint="cs"/>
          <w:sz w:val="22"/>
          <w:rtl/>
        </w:rPr>
        <w:t>، ص</w:t>
      </w:r>
      <w:ins w:id="8618" w:author="ASUS" w:date="2022-02-05T15:22:00Z">
        <w:r w:rsidR="002641D6">
          <w:rPr>
            <w:rFonts w:cs="B Lotus" w:hint="cs"/>
            <w:sz w:val="22"/>
            <w:rtl/>
          </w:rPr>
          <w:t xml:space="preserve"> </w:t>
        </w:r>
      </w:ins>
      <w:r w:rsidRPr="006A2709">
        <w:rPr>
          <w:rFonts w:cs="B Lotus"/>
          <w:sz w:val="22"/>
          <w:rtl/>
        </w:rPr>
        <w:t>611</w:t>
      </w:r>
      <w:r w:rsidR="00250617">
        <w:rPr>
          <w:rFonts w:cs="B Lotus" w:hint="cs"/>
          <w:sz w:val="22"/>
          <w:rtl/>
        </w:rPr>
        <w:t xml:space="preserve">؛ </w:t>
      </w:r>
      <w:r w:rsidR="00250617" w:rsidRPr="006A2709">
        <w:rPr>
          <w:rFonts w:cs="B Lotus" w:hint="cs"/>
          <w:sz w:val="22"/>
          <w:rtl/>
        </w:rPr>
        <w:t>ابن اثیر،</w:t>
      </w:r>
      <w:r w:rsidR="00250617" w:rsidRPr="006A2709">
        <w:rPr>
          <w:rFonts w:cs="B Lotus"/>
          <w:sz w:val="22"/>
          <w:rtl/>
        </w:rPr>
        <w:t xml:space="preserve"> الکامل فی التاری</w:t>
      </w:r>
      <w:r w:rsidR="00250617" w:rsidRPr="006A2709">
        <w:rPr>
          <w:rFonts w:cs="B Lotus" w:hint="cs"/>
          <w:sz w:val="22"/>
          <w:rtl/>
        </w:rPr>
        <w:t>خ، ص 200</w:t>
      </w:r>
      <w:ins w:id="8619" w:author="ASUS" w:date="2022-02-05T15:22:00Z">
        <w:r w:rsidR="002641D6">
          <w:rPr>
            <w:rFonts w:cs="B Lotus" w:hint="cs"/>
            <w:sz w:val="22"/>
            <w:rtl/>
          </w:rPr>
          <w:t xml:space="preserve"> </w:t>
        </w:r>
      </w:ins>
      <w:r w:rsidR="00250617" w:rsidRPr="006A2709">
        <w:rPr>
          <w:rFonts w:cs="B Lotus" w:hint="cs"/>
          <w:sz w:val="22"/>
          <w:rtl/>
        </w:rPr>
        <w:t>ـ</w:t>
      </w:r>
      <w:ins w:id="8620" w:author="ASUS" w:date="2022-02-05T15:22:00Z">
        <w:r w:rsidR="002641D6">
          <w:rPr>
            <w:rFonts w:cs="B Lotus" w:hint="cs"/>
            <w:sz w:val="22"/>
            <w:rtl/>
          </w:rPr>
          <w:t xml:space="preserve"> </w:t>
        </w:r>
      </w:ins>
      <w:r w:rsidR="00250617" w:rsidRPr="006A2709">
        <w:rPr>
          <w:rFonts w:cs="B Lotus" w:hint="cs"/>
          <w:sz w:val="22"/>
          <w:rtl/>
        </w:rPr>
        <w:t>206.</w:t>
      </w:r>
    </w:p>
  </w:footnote>
  <w:footnote w:id="233">
    <w:p w14:paraId="407D1E84" w14:textId="5362088B" w:rsidR="00952DAA" w:rsidRPr="006A2709" w:rsidRDefault="00952DAA" w:rsidP="006A2709">
      <w:pPr>
        <w:pStyle w:val="FootnoteText"/>
        <w:rPr>
          <w:rFonts w:cs="B Lotus"/>
          <w:sz w:val="22"/>
          <w:rtl/>
        </w:rPr>
      </w:pPr>
      <w:r w:rsidRPr="006A2709">
        <w:rPr>
          <w:rStyle w:val="FootnoteReference"/>
          <w:rFonts w:cs="B Lotus"/>
          <w:sz w:val="22"/>
        </w:rPr>
        <w:footnoteRef/>
      </w:r>
      <w:del w:id="8668" w:author="ASUS" w:date="2022-02-05T15:22:00Z">
        <w:r w:rsidRPr="006A2709" w:rsidDel="002641D6">
          <w:rPr>
            <w:rFonts w:cs="B Lotus"/>
            <w:sz w:val="22"/>
            <w:rtl/>
          </w:rPr>
          <w:delText xml:space="preserve"> </w:delText>
        </w:r>
      </w:del>
      <w:r w:rsidRPr="006A2709">
        <w:rPr>
          <w:rFonts w:cs="B Lotus" w:hint="cs"/>
          <w:sz w:val="22"/>
          <w:rtl/>
        </w:rPr>
        <w:t xml:space="preserve">. </w:t>
      </w:r>
      <w:r w:rsidRPr="006A2709">
        <w:rPr>
          <w:rFonts w:cs="B Lotus" w:hint="cs"/>
          <w:sz w:val="22"/>
          <w:rtl/>
          <w:lang w:bidi="fa-IR"/>
        </w:rPr>
        <w:t>طبری، محمد</w:t>
      </w:r>
      <w:ins w:id="8669" w:author="ASUS" w:date="2022-02-05T15:22:00Z">
        <w:r w:rsidR="002641D6">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جریر، </w:t>
      </w:r>
      <w:r w:rsidRPr="006A2709">
        <w:rPr>
          <w:rFonts w:cs="B Lotus" w:hint="cs"/>
          <w:sz w:val="22"/>
          <w:rtl/>
        </w:rPr>
        <w:t>تاريخ</w:t>
      </w:r>
      <w:r w:rsidRPr="006A2709">
        <w:rPr>
          <w:rFonts w:cs="B Lotus"/>
          <w:sz w:val="22"/>
          <w:rtl/>
        </w:rPr>
        <w:t xml:space="preserve"> </w:t>
      </w:r>
      <w:r w:rsidRPr="006A2709">
        <w:rPr>
          <w:rFonts w:cs="B Lotus" w:hint="cs"/>
          <w:sz w:val="22"/>
          <w:rtl/>
        </w:rPr>
        <w:t>الأمم</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الملوك، ج</w:t>
      </w:r>
      <w:ins w:id="8670" w:author="ASUS" w:date="2022-02-05T15:22:00Z">
        <w:r w:rsidR="002641D6">
          <w:rPr>
            <w:rFonts w:cs="B Lotus" w:hint="cs"/>
            <w:sz w:val="22"/>
            <w:rtl/>
          </w:rPr>
          <w:t xml:space="preserve"> </w:t>
        </w:r>
      </w:ins>
      <w:r w:rsidRPr="006A2709">
        <w:rPr>
          <w:rFonts w:cs="B Lotus" w:hint="cs"/>
          <w:sz w:val="22"/>
          <w:rtl/>
        </w:rPr>
        <w:t>‏</w:t>
      </w:r>
      <w:r w:rsidRPr="006A2709">
        <w:rPr>
          <w:rFonts w:cs="B Lotus"/>
          <w:sz w:val="22"/>
          <w:rtl/>
        </w:rPr>
        <w:t>3</w:t>
      </w:r>
      <w:r w:rsidRPr="006A2709">
        <w:rPr>
          <w:rFonts w:cs="B Lotus" w:hint="cs"/>
          <w:sz w:val="22"/>
          <w:rtl/>
        </w:rPr>
        <w:t>، ص</w:t>
      </w:r>
      <w:ins w:id="8671" w:author="ASUS" w:date="2022-02-05T15:22:00Z">
        <w:r w:rsidR="002641D6">
          <w:rPr>
            <w:rFonts w:cs="B Lotus" w:hint="cs"/>
            <w:sz w:val="22"/>
            <w:rtl/>
          </w:rPr>
          <w:t xml:space="preserve"> </w:t>
        </w:r>
      </w:ins>
      <w:r w:rsidRPr="006A2709">
        <w:rPr>
          <w:rFonts w:cs="B Lotus" w:hint="cs"/>
          <w:sz w:val="22"/>
          <w:rtl/>
        </w:rPr>
        <w:t xml:space="preserve">44 </w:t>
      </w:r>
      <w:ins w:id="8672" w:author="ASUS" w:date="2022-02-05T15:23:00Z">
        <w:r w:rsidR="002641D6">
          <w:rPr>
            <w:rFonts w:cs="B Lotus" w:hint="cs"/>
            <w:sz w:val="22"/>
            <w:rtl/>
          </w:rPr>
          <w:t xml:space="preserve"> </w:t>
        </w:r>
      </w:ins>
      <w:r w:rsidRPr="006A2709">
        <w:rPr>
          <w:rFonts w:cs="B Lotus" w:hint="cs"/>
          <w:sz w:val="22"/>
          <w:rtl/>
        </w:rPr>
        <w:t>ـ 43؛ سبحانی، جعفر، فروغ</w:t>
      </w:r>
      <w:r w:rsidRPr="006A2709">
        <w:rPr>
          <w:rFonts w:cs="B Lotus"/>
          <w:sz w:val="22"/>
          <w:rtl/>
        </w:rPr>
        <w:t xml:space="preserve"> </w:t>
      </w:r>
      <w:r w:rsidRPr="006A2709">
        <w:rPr>
          <w:rFonts w:cs="B Lotus" w:hint="cs"/>
          <w:sz w:val="22"/>
          <w:rtl/>
        </w:rPr>
        <w:t>ابديت، ص</w:t>
      </w:r>
      <w:ins w:id="8673" w:author="ASUS" w:date="2022-02-05T15:23:00Z">
        <w:r w:rsidR="002641D6">
          <w:rPr>
            <w:rFonts w:cs="B Lotus" w:hint="cs"/>
            <w:sz w:val="22"/>
            <w:rtl/>
          </w:rPr>
          <w:t xml:space="preserve"> </w:t>
        </w:r>
      </w:ins>
      <w:r w:rsidRPr="006A2709">
        <w:rPr>
          <w:rFonts w:cs="B Lotus"/>
          <w:sz w:val="22"/>
          <w:rtl/>
        </w:rPr>
        <w:t>78</w:t>
      </w:r>
      <w:r w:rsidRPr="006A2709">
        <w:rPr>
          <w:rFonts w:cs="B Lotus" w:hint="cs"/>
          <w:sz w:val="22"/>
          <w:rtl/>
        </w:rPr>
        <w:t>6</w:t>
      </w:r>
      <w:ins w:id="8674" w:author="ASUS" w:date="2022-02-05T15:23:00Z">
        <w:r w:rsidR="002641D6">
          <w:rPr>
            <w:rFonts w:cs="B Lotus" w:hint="cs"/>
            <w:sz w:val="22"/>
            <w:rtl/>
          </w:rPr>
          <w:t xml:space="preserve"> </w:t>
        </w:r>
      </w:ins>
      <w:r w:rsidRPr="006A2709">
        <w:rPr>
          <w:rFonts w:cs="B Lotus" w:hint="cs"/>
          <w:sz w:val="22"/>
          <w:rtl/>
        </w:rPr>
        <w:t>ـ</w:t>
      </w:r>
      <w:ins w:id="8675" w:author="ASUS" w:date="2022-02-05T15:23:00Z">
        <w:r w:rsidR="002641D6">
          <w:rPr>
            <w:rFonts w:cs="B Lotus" w:hint="cs"/>
            <w:sz w:val="22"/>
            <w:rtl/>
          </w:rPr>
          <w:t xml:space="preserve"> </w:t>
        </w:r>
      </w:ins>
      <w:r w:rsidRPr="006A2709">
        <w:rPr>
          <w:rFonts w:cs="B Lotus" w:hint="cs"/>
          <w:sz w:val="22"/>
          <w:rtl/>
        </w:rPr>
        <w:t xml:space="preserve"> 787.</w:t>
      </w:r>
    </w:p>
  </w:footnote>
  <w:footnote w:id="234">
    <w:p w14:paraId="1B0886E5" w14:textId="0B9749C1" w:rsidR="00952DAA" w:rsidRPr="006A2709" w:rsidRDefault="00952DAA" w:rsidP="006A2709">
      <w:pPr>
        <w:pStyle w:val="FootnoteText"/>
        <w:rPr>
          <w:rFonts w:cs="B Lotus"/>
          <w:sz w:val="22"/>
          <w:rtl/>
          <w:lang w:bidi="fa-IR"/>
        </w:rPr>
      </w:pPr>
      <w:r w:rsidRPr="006A2709">
        <w:rPr>
          <w:rStyle w:val="FootnoteReference"/>
          <w:rFonts w:eastAsiaTheme="majorEastAsia" w:cs="B Lotus"/>
          <w:sz w:val="22"/>
        </w:rPr>
        <w:footnoteRef/>
      </w:r>
      <w:del w:id="8709" w:author="ASUS" w:date="2022-02-05T15:22:00Z">
        <w:r w:rsidRPr="006A2709" w:rsidDel="002641D6">
          <w:rPr>
            <w:rFonts w:cs="B Lotus"/>
            <w:sz w:val="22"/>
            <w:rtl/>
          </w:rPr>
          <w:delText xml:space="preserve"> </w:delText>
        </w:r>
      </w:del>
      <w:r w:rsidRPr="006A2709">
        <w:rPr>
          <w:rFonts w:cs="B Lotus" w:hint="cs"/>
          <w:sz w:val="22"/>
          <w:rtl/>
          <w:lang w:bidi="fa-IR"/>
        </w:rPr>
        <w:t xml:space="preserve">. </w:t>
      </w:r>
      <w:r w:rsidRPr="006A2709">
        <w:rPr>
          <w:rFonts w:cs="B Lotus" w:hint="cs"/>
          <w:sz w:val="22"/>
          <w:rtl/>
        </w:rPr>
        <w:t>واقدی، محمد</w:t>
      </w:r>
      <w:ins w:id="8710" w:author="ASUS" w:date="2022-02-05T15:23:00Z">
        <w:r w:rsidR="002641D6">
          <w:rPr>
            <w:rFonts w:cs="B Lotus" w:hint="cs"/>
            <w:sz w:val="22"/>
            <w:rtl/>
          </w:rPr>
          <w:t xml:space="preserve"> </w:t>
        </w:r>
      </w:ins>
      <w:r>
        <w:rPr>
          <w:rFonts w:cs="B Lotus" w:hint="cs"/>
          <w:sz w:val="22"/>
          <w:rtl/>
        </w:rPr>
        <w:t xml:space="preserve">‏بن </w:t>
      </w:r>
      <w:r w:rsidRPr="006A2709">
        <w:rPr>
          <w:rFonts w:cs="B Lotus" w:hint="cs"/>
          <w:sz w:val="22"/>
          <w:rtl/>
        </w:rPr>
        <w:t xml:space="preserve">عمر، </w:t>
      </w:r>
      <w:r w:rsidRPr="006A2709">
        <w:rPr>
          <w:rFonts w:cs="B Lotus"/>
          <w:sz w:val="22"/>
          <w:rtl/>
        </w:rPr>
        <w:t>المغازی، ج</w:t>
      </w:r>
      <w:ins w:id="8711" w:author="ASUS" w:date="2022-02-05T15:23:00Z">
        <w:r w:rsidR="002641D6">
          <w:rPr>
            <w:rFonts w:cs="B Lotus" w:hint="cs"/>
            <w:sz w:val="22"/>
            <w:rtl/>
          </w:rPr>
          <w:t xml:space="preserve"> </w:t>
        </w:r>
      </w:ins>
      <w:r w:rsidRPr="006A2709">
        <w:rPr>
          <w:rFonts w:cs="B Lotus"/>
          <w:sz w:val="22"/>
          <w:rtl/>
        </w:rPr>
        <w:t>1، ص</w:t>
      </w:r>
      <w:ins w:id="8712" w:author="ASUS" w:date="2022-02-05T15:23:00Z">
        <w:r w:rsidR="002641D6">
          <w:rPr>
            <w:rFonts w:cs="B Lotus" w:hint="cs"/>
            <w:sz w:val="22"/>
            <w:rtl/>
          </w:rPr>
          <w:t xml:space="preserve"> </w:t>
        </w:r>
      </w:ins>
      <w:r w:rsidRPr="006A2709">
        <w:rPr>
          <w:rFonts w:cs="B Lotus" w:hint="cs"/>
          <w:sz w:val="22"/>
          <w:rtl/>
        </w:rPr>
        <w:t>16.</w:t>
      </w:r>
    </w:p>
  </w:footnote>
  <w:footnote w:id="235">
    <w:p w14:paraId="312BC9F9" w14:textId="503B7560" w:rsidR="00952DAA" w:rsidRPr="006A2709" w:rsidRDefault="00952DAA" w:rsidP="006A2709">
      <w:pPr>
        <w:pStyle w:val="FootnoteText"/>
        <w:rPr>
          <w:rFonts w:cs="B Lotus"/>
          <w:sz w:val="22"/>
          <w:rtl/>
          <w:lang w:bidi="fa-IR"/>
        </w:rPr>
      </w:pPr>
      <w:r w:rsidRPr="006A2709">
        <w:rPr>
          <w:rStyle w:val="FootnoteReference"/>
          <w:rFonts w:eastAsiaTheme="majorEastAsia" w:cs="B Lotus"/>
          <w:sz w:val="22"/>
        </w:rPr>
        <w:footnoteRef/>
      </w:r>
      <w:r w:rsidRPr="006A2709">
        <w:rPr>
          <w:rFonts w:cs="B Lotus" w:hint="cs"/>
          <w:sz w:val="22"/>
          <w:rtl/>
        </w:rPr>
        <w:t>. واقدی، محمد</w:t>
      </w:r>
      <w:ins w:id="8867" w:author="ASUS" w:date="2022-02-05T15:42:00Z">
        <w:r w:rsidR="00576CB7">
          <w:rPr>
            <w:rFonts w:cs="B Lotus" w:hint="cs"/>
            <w:sz w:val="22"/>
            <w:rtl/>
          </w:rPr>
          <w:t xml:space="preserve"> </w:t>
        </w:r>
      </w:ins>
      <w:r>
        <w:rPr>
          <w:rFonts w:cs="B Lotus" w:hint="cs"/>
          <w:sz w:val="22"/>
          <w:rtl/>
        </w:rPr>
        <w:t xml:space="preserve">‏بن </w:t>
      </w:r>
      <w:r w:rsidRPr="006A2709">
        <w:rPr>
          <w:rFonts w:cs="B Lotus" w:hint="cs"/>
          <w:sz w:val="22"/>
          <w:rtl/>
        </w:rPr>
        <w:t>عمر، المغازی، ج</w:t>
      </w:r>
      <w:ins w:id="8868" w:author="ASUS" w:date="2022-02-05T15:42:00Z">
        <w:r w:rsidR="00576CB7">
          <w:rPr>
            <w:rFonts w:cs="B Lotus" w:hint="cs"/>
            <w:sz w:val="22"/>
            <w:rtl/>
          </w:rPr>
          <w:t xml:space="preserve"> </w:t>
        </w:r>
      </w:ins>
      <w:r w:rsidRPr="006A2709">
        <w:rPr>
          <w:rFonts w:cs="B Lotus" w:hint="cs"/>
          <w:sz w:val="22"/>
          <w:rtl/>
        </w:rPr>
        <w:t>1، ص</w:t>
      </w:r>
      <w:ins w:id="8869" w:author="ASUS" w:date="2022-02-05T15:42:00Z">
        <w:r w:rsidR="00576CB7">
          <w:rPr>
            <w:rFonts w:cs="B Lotus" w:hint="cs"/>
            <w:sz w:val="22"/>
            <w:rtl/>
          </w:rPr>
          <w:t xml:space="preserve"> </w:t>
        </w:r>
      </w:ins>
      <w:r w:rsidRPr="006A2709">
        <w:rPr>
          <w:rFonts w:cs="B Lotus" w:hint="cs"/>
          <w:sz w:val="22"/>
          <w:rtl/>
        </w:rPr>
        <w:t>13</w:t>
      </w:r>
      <w:ins w:id="8870" w:author="ASUS" w:date="2022-02-05T15:42:00Z">
        <w:r w:rsidR="00576CB7">
          <w:rPr>
            <w:rFonts w:cs="B Lotus" w:hint="cs"/>
            <w:sz w:val="22"/>
            <w:rtl/>
          </w:rPr>
          <w:t xml:space="preserve"> </w:t>
        </w:r>
      </w:ins>
      <w:r w:rsidRPr="006A2709">
        <w:rPr>
          <w:rFonts w:cs="B Lotus" w:hint="cs"/>
          <w:sz w:val="22"/>
          <w:rtl/>
        </w:rPr>
        <w:t>ـ</w:t>
      </w:r>
      <w:ins w:id="8871" w:author="ASUS" w:date="2022-02-05T15:42:00Z">
        <w:r w:rsidR="00576CB7">
          <w:rPr>
            <w:rFonts w:cs="B Lotus" w:hint="cs"/>
            <w:sz w:val="22"/>
            <w:rtl/>
          </w:rPr>
          <w:t xml:space="preserve"> </w:t>
        </w:r>
      </w:ins>
      <w:r w:rsidRPr="006A2709">
        <w:rPr>
          <w:rFonts w:cs="B Lotus" w:hint="cs"/>
          <w:sz w:val="22"/>
          <w:rtl/>
        </w:rPr>
        <w:t>15؛ سبحانی، جعفر، فروغ ابدیت، ص</w:t>
      </w:r>
      <w:ins w:id="8872" w:author="ASUS" w:date="2022-02-05T15:42:00Z">
        <w:r w:rsidR="00576CB7">
          <w:rPr>
            <w:rFonts w:cs="B Lotus" w:hint="cs"/>
            <w:sz w:val="22"/>
            <w:rtl/>
          </w:rPr>
          <w:t xml:space="preserve"> </w:t>
        </w:r>
      </w:ins>
      <w:r w:rsidRPr="006A2709">
        <w:rPr>
          <w:rFonts w:cs="B Lotus" w:hint="cs"/>
          <w:sz w:val="22"/>
          <w:rtl/>
        </w:rPr>
        <w:t>462</w:t>
      </w:r>
      <w:ins w:id="8873" w:author="ASUS" w:date="2022-02-05T15:42:00Z">
        <w:r w:rsidR="00576CB7">
          <w:rPr>
            <w:rFonts w:cs="B Lotus" w:hint="cs"/>
            <w:sz w:val="22"/>
            <w:rtl/>
          </w:rPr>
          <w:t xml:space="preserve"> </w:t>
        </w:r>
      </w:ins>
      <w:r w:rsidRPr="006A2709">
        <w:rPr>
          <w:rFonts w:cs="B Lotus" w:hint="cs"/>
          <w:sz w:val="22"/>
          <w:rtl/>
        </w:rPr>
        <w:t>ـ</w:t>
      </w:r>
      <w:ins w:id="8874" w:author="ASUS" w:date="2022-02-05T15:42:00Z">
        <w:r w:rsidR="00576CB7">
          <w:rPr>
            <w:rFonts w:cs="B Lotus" w:hint="cs"/>
            <w:sz w:val="22"/>
            <w:rtl/>
          </w:rPr>
          <w:t xml:space="preserve"> </w:t>
        </w:r>
      </w:ins>
      <w:r w:rsidRPr="006A2709">
        <w:rPr>
          <w:rFonts w:cs="B Lotus" w:hint="cs"/>
          <w:sz w:val="22"/>
          <w:rtl/>
        </w:rPr>
        <w:t>463.</w:t>
      </w:r>
    </w:p>
  </w:footnote>
  <w:footnote w:id="236">
    <w:p w14:paraId="77F01392" w14:textId="6E0F24CF"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r w:rsidRPr="006A2709">
        <w:rPr>
          <w:rFonts w:cs="B Lotus" w:hint="cs"/>
          <w:sz w:val="22"/>
          <w:rtl/>
        </w:rPr>
        <w:t>. واقدی، محمد</w:t>
      </w:r>
      <w:ins w:id="8896" w:author="ASUS" w:date="2022-02-05T15:42:00Z">
        <w:r w:rsidR="00576CB7">
          <w:rPr>
            <w:rFonts w:cs="B Lotus" w:hint="cs"/>
            <w:sz w:val="22"/>
            <w:rtl/>
          </w:rPr>
          <w:t xml:space="preserve"> </w:t>
        </w:r>
      </w:ins>
      <w:r>
        <w:rPr>
          <w:rFonts w:cs="B Lotus" w:hint="cs"/>
          <w:sz w:val="22"/>
          <w:rtl/>
        </w:rPr>
        <w:t xml:space="preserve">‏بن </w:t>
      </w:r>
      <w:r w:rsidRPr="006A2709">
        <w:rPr>
          <w:rFonts w:cs="B Lotus" w:hint="cs"/>
          <w:sz w:val="22"/>
          <w:rtl/>
        </w:rPr>
        <w:t>عمر، المغازي، ج</w:t>
      </w:r>
      <w:ins w:id="8897" w:author="ASUS" w:date="2022-02-05T15:42:00Z">
        <w:r w:rsidR="00576CB7">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 ص</w:t>
      </w:r>
      <w:ins w:id="8898" w:author="ASUS" w:date="2022-02-05T15:42:00Z">
        <w:r w:rsidR="00576CB7">
          <w:rPr>
            <w:rFonts w:cs="B Lotus" w:hint="cs"/>
            <w:sz w:val="22"/>
            <w:rtl/>
          </w:rPr>
          <w:t xml:space="preserve"> </w:t>
        </w:r>
      </w:ins>
      <w:r w:rsidRPr="006A2709">
        <w:rPr>
          <w:rFonts w:cs="B Lotus"/>
          <w:sz w:val="22"/>
          <w:rtl/>
        </w:rPr>
        <w:t>16</w:t>
      </w:r>
      <w:r w:rsidRPr="006A2709">
        <w:rPr>
          <w:rFonts w:cs="B Lotus" w:hint="cs"/>
          <w:sz w:val="22"/>
          <w:rtl/>
        </w:rPr>
        <w:t>.</w:t>
      </w:r>
    </w:p>
  </w:footnote>
  <w:footnote w:id="237">
    <w:p w14:paraId="502BB822" w14:textId="6EA8E6CD" w:rsidR="00952DAA" w:rsidRPr="006A2709" w:rsidRDefault="00952DAA" w:rsidP="006A2709">
      <w:pPr>
        <w:pStyle w:val="FootnoteText"/>
        <w:rPr>
          <w:rFonts w:cs="B Lotus"/>
          <w:sz w:val="22"/>
          <w:rtl/>
        </w:rPr>
      </w:pPr>
      <w:r w:rsidRPr="006A2709">
        <w:rPr>
          <w:rStyle w:val="FootnoteReference"/>
          <w:rFonts w:eastAsiaTheme="majorEastAsia" w:cs="B Lotus"/>
          <w:sz w:val="22"/>
        </w:rPr>
        <w:footnoteRef/>
      </w:r>
      <w:r w:rsidRPr="006A2709">
        <w:rPr>
          <w:rFonts w:cs="B Lotus" w:hint="cs"/>
          <w:sz w:val="22"/>
          <w:rtl/>
        </w:rPr>
        <w:t xml:space="preserve">. </w:t>
      </w:r>
      <w:r w:rsidRPr="006A2709">
        <w:rPr>
          <w:rFonts w:cs="B Lotus"/>
          <w:sz w:val="22"/>
          <w:rtl/>
        </w:rPr>
        <w:t>«</w:t>
      </w:r>
      <w:r w:rsidRPr="006A2709">
        <w:rPr>
          <w:rFonts w:cs="B Lotus" w:hint="cs"/>
          <w:sz w:val="22"/>
          <w:rtl/>
        </w:rPr>
        <w:t>ما</w:t>
      </w:r>
      <w:r w:rsidRPr="006A2709">
        <w:rPr>
          <w:rFonts w:cs="B Lotus"/>
          <w:sz w:val="22"/>
          <w:rtl/>
        </w:rPr>
        <w:t xml:space="preserve"> </w:t>
      </w:r>
      <w:r w:rsidRPr="006A2709">
        <w:rPr>
          <w:rFonts w:cs="B Lotus" w:hint="cs"/>
          <w:sz w:val="22"/>
          <w:rtl/>
        </w:rPr>
        <w:t>امرتکم</w:t>
      </w:r>
      <w:r w:rsidRPr="006A2709">
        <w:rPr>
          <w:rFonts w:cs="B Lotus"/>
          <w:sz w:val="22"/>
          <w:rtl/>
        </w:rPr>
        <w:t xml:space="preserve"> </w:t>
      </w:r>
      <w:r w:rsidRPr="006A2709">
        <w:rPr>
          <w:rFonts w:cs="B Lotus" w:hint="cs"/>
          <w:sz w:val="22"/>
          <w:rtl/>
        </w:rPr>
        <w:t>بقتال</w:t>
      </w:r>
      <w:r w:rsidRPr="006A2709">
        <w:rPr>
          <w:rFonts w:cs="B Lotus"/>
          <w:sz w:val="22"/>
          <w:rtl/>
        </w:rPr>
        <w:t xml:space="preserve"> </w:t>
      </w:r>
      <w:r w:rsidRPr="006A2709">
        <w:rPr>
          <w:rFonts w:cs="B Lotus" w:hint="cs"/>
          <w:sz w:val="22"/>
          <w:rtl/>
        </w:rPr>
        <w:t>فی</w:t>
      </w:r>
      <w:r w:rsidRPr="006A2709">
        <w:rPr>
          <w:rFonts w:cs="B Lotus"/>
          <w:sz w:val="22"/>
          <w:rtl/>
        </w:rPr>
        <w:t xml:space="preserve"> </w:t>
      </w:r>
      <w:r w:rsidRPr="006A2709">
        <w:rPr>
          <w:rFonts w:cs="B Lotus" w:hint="cs"/>
          <w:sz w:val="22"/>
          <w:rtl/>
        </w:rPr>
        <w:t>الشهر</w:t>
      </w:r>
      <w:r w:rsidRPr="006A2709">
        <w:rPr>
          <w:rFonts w:cs="B Lotus"/>
          <w:sz w:val="22"/>
          <w:rtl/>
        </w:rPr>
        <w:t xml:space="preserve"> </w:t>
      </w:r>
      <w:r w:rsidRPr="006A2709">
        <w:rPr>
          <w:rFonts w:cs="B Lotus" w:hint="cs"/>
          <w:sz w:val="22"/>
          <w:rtl/>
        </w:rPr>
        <w:t>الحرام</w:t>
      </w:r>
      <w:r w:rsidRPr="006A2709">
        <w:rPr>
          <w:rFonts w:cs="B Lotus" w:hint="eastAsia"/>
          <w:sz w:val="22"/>
          <w:rtl/>
        </w:rPr>
        <w:t>»</w:t>
      </w:r>
      <w:r w:rsidRPr="006A2709">
        <w:rPr>
          <w:rFonts w:cs="B Lotus" w:hint="cs"/>
          <w:sz w:val="22"/>
          <w:rtl/>
        </w:rPr>
        <w:t>. طبری، محمد</w:t>
      </w:r>
      <w:ins w:id="8924" w:author="ASUS" w:date="2022-02-05T15:42:00Z">
        <w:r w:rsidR="00576CB7">
          <w:rPr>
            <w:rFonts w:cs="B Lotus" w:hint="cs"/>
            <w:sz w:val="22"/>
            <w:rtl/>
          </w:rPr>
          <w:t xml:space="preserve"> </w:t>
        </w:r>
      </w:ins>
      <w:r>
        <w:rPr>
          <w:rFonts w:cs="B Lotus" w:hint="cs"/>
          <w:sz w:val="22"/>
          <w:rtl/>
        </w:rPr>
        <w:t xml:space="preserve">‏بن </w:t>
      </w:r>
      <w:r w:rsidRPr="006A2709">
        <w:rPr>
          <w:rFonts w:cs="B Lotus" w:hint="cs"/>
          <w:sz w:val="22"/>
          <w:rtl/>
        </w:rPr>
        <w:t>جریر، تاريخ</w:t>
      </w:r>
      <w:r w:rsidRPr="006A2709">
        <w:rPr>
          <w:rFonts w:cs="B Lotus"/>
          <w:sz w:val="22"/>
          <w:rtl/>
        </w:rPr>
        <w:t xml:space="preserve"> </w:t>
      </w:r>
      <w:r w:rsidRPr="006A2709">
        <w:rPr>
          <w:rFonts w:cs="B Lotus" w:hint="cs"/>
          <w:sz w:val="22"/>
          <w:rtl/>
        </w:rPr>
        <w:t>الأمم</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الملوك</w:t>
      </w:r>
      <w:r w:rsidRPr="006A2709">
        <w:rPr>
          <w:rFonts w:cs="B Lotus"/>
          <w:sz w:val="22"/>
          <w:rtl/>
        </w:rPr>
        <w:t xml:space="preserve">، </w:t>
      </w:r>
      <w:r w:rsidRPr="006A2709">
        <w:rPr>
          <w:rFonts w:cs="B Lotus" w:hint="cs"/>
          <w:sz w:val="22"/>
          <w:rtl/>
        </w:rPr>
        <w:t>ج</w:t>
      </w:r>
      <w:ins w:id="8925" w:author="ASUS" w:date="2022-02-05T15:42:00Z">
        <w:r w:rsidR="00576CB7">
          <w:rPr>
            <w:rFonts w:cs="B Lotus" w:hint="cs"/>
            <w:sz w:val="22"/>
            <w:rtl/>
          </w:rPr>
          <w:t xml:space="preserve"> </w:t>
        </w:r>
      </w:ins>
      <w:r w:rsidRPr="006A2709">
        <w:rPr>
          <w:rFonts w:cs="B Lotus" w:hint="cs"/>
          <w:sz w:val="22"/>
          <w:rtl/>
        </w:rPr>
        <w:t>‏</w:t>
      </w:r>
      <w:r w:rsidRPr="006A2709">
        <w:rPr>
          <w:rFonts w:cs="B Lotus"/>
          <w:sz w:val="22"/>
          <w:rtl/>
        </w:rPr>
        <w:t>2</w:t>
      </w:r>
      <w:r w:rsidRPr="006A2709">
        <w:rPr>
          <w:rFonts w:cs="B Lotus" w:hint="cs"/>
          <w:sz w:val="22"/>
          <w:rtl/>
        </w:rPr>
        <w:t>، ص</w:t>
      </w:r>
      <w:ins w:id="8926" w:author="ASUS" w:date="2022-02-05T15:42:00Z">
        <w:r w:rsidR="00576CB7">
          <w:rPr>
            <w:rFonts w:cs="B Lotus" w:hint="cs"/>
            <w:sz w:val="22"/>
            <w:rtl/>
          </w:rPr>
          <w:t xml:space="preserve"> </w:t>
        </w:r>
      </w:ins>
      <w:r w:rsidRPr="006A2709">
        <w:rPr>
          <w:rFonts w:cs="B Lotus"/>
          <w:sz w:val="22"/>
          <w:rtl/>
        </w:rPr>
        <w:t>412</w:t>
      </w:r>
      <w:del w:id="8927" w:author="ASUS" w:date="2022-02-05T15:42:00Z">
        <w:r w:rsidRPr="006A2709" w:rsidDel="00576CB7">
          <w:rPr>
            <w:rFonts w:cs="B Lotus" w:hint="cs"/>
            <w:sz w:val="22"/>
            <w:rtl/>
          </w:rPr>
          <w:delText xml:space="preserve"> </w:delText>
        </w:r>
      </w:del>
      <w:r w:rsidRPr="006A2709">
        <w:rPr>
          <w:rFonts w:cs="B Lotus" w:hint="cs"/>
          <w:sz w:val="22"/>
          <w:rtl/>
        </w:rPr>
        <w:t>؛ جزری، ابن اثیر، الكامل</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التاريخ، ص</w:t>
      </w:r>
      <w:ins w:id="8928" w:author="ASUS" w:date="2022-02-05T15:42:00Z">
        <w:r w:rsidR="00576CB7">
          <w:rPr>
            <w:rFonts w:cs="B Lotus" w:hint="cs"/>
            <w:sz w:val="22"/>
            <w:rtl/>
          </w:rPr>
          <w:t xml:space="preserve"> </w:t>
        </w:r>
      </w:ins>
      <w:r w:rsidRPr="006A2709">
        <w:rPr>
          <w:rFonts w:cs="B Lotus"/>
          <w:sz w:val="22"/>
          <w:rtl/>
        </w:rPr>
        <w:t>114</w:t>
      </w:r>
      <w:r w:rsidRPr="006A2709">
        <w:rPr>
          <w:rFonts w:cs="B Lotus" w:hint="cs"/>
          <w:sz w:val="22"/>
          <w:rtl/>
        </w:rPr>
        <w:t>.</w:t>
      </w:r>
    </w:p>
  </w:footnote>
  <w:footnote w:id="238">
    <w:p w14:paraId="3843C000" w14:textId="267BF51A"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r w:rsidRPr="006A2709">
        <w:rPr>
          <w:rFonts w:cs="B Lotus" w:hint="cs"/>
          <w:sz w:val="22"/>
          <w:rtl/>
        </w:rPr>
        <w:t>. طبری، محمد</w:t>
      </w:r>
      <w:ins w:id="8948" w:author="ASUS" w:date="2022-02-05T15:42:00Z">
        <w:r w:rsidR="00576CB7">
          <w:rPr>
            <w:rFonts w:cs="B Lotus" w:hint="cs"/>
            <w:sz w:val="22"/>
            <w:rtl/>
          </w:rPr>
          <w:t xml:space="preserve"> </w:t>
        </w:r>
      </w:ins>
      <w:r>
        <w:rPr>
          <w:rFonts w:cs="B Lotus" w:hint="cs"/>
          <w:sz w:val="22"/>
          <w:rtl/>
        </w:rPr>
        <w:t xml:space="preserve">‏بن </w:t>
      </w:r>
      <w:r w:rsidRPr="006A2709">
        <w:rPr>
          <w:rFonts w:cs="B Lotus" w:hint="cs"/>
          <w:sz w:val="22"/>
          <w:rtl/>
        </w:rPr>
        <w:t>جریر، تاريخ</w:t>
      </w:r>
      <w:r w:rsidRPr="006A2709">
        <w:rPr>
          <w:rFonts w:cs="B Lotus"/>
          <w:sz w:val="22"/>
          <w:rtl/>
        </w:rPr>
        <w:t xml:space="preserve"> </w:t>
      </w:r>
      <w:r w:rsidRPr="006A2709">
        <w:rPr>
          <w:rFonts w:cs="B Lotus" w:hint="cs"/>
          <w:sz w:val="22"/>
          <w:rtl/>
        </w:rPr>
        <w:t>الأمم</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الملوك، ج</w:t>
      </w:r>
      <w:ins w:id="8949" w:author="ASUS" w:date="2022-02-05T15:42:00Z">
        <w:r w:rsidR="00576CB7">
          <w:rPr>
            <w:rFonts w:cs="B Lotus" w:hint="cs"/>
            <w:sz w:val="22"/>
            <w:rtl/>
          </w:rPr>
          <w:t xml:space="preserve"> </w:t>
        </w:r>
      </w:ins>
      <w:r w:rsidRPr="006A2709">
        <w:rPr>
          <w:rFonts w:cs="B Lotus" w:hint="cs"/>
          <w:sz w:val="22"/>
          <w:rtl/>
        </w:rPr>
        <w:t>2، ص</w:t>
      </w:r>
      <w:ins w:id="8950" w:author="ASUS" w:date="2022-02-05T15:42:00Z">
        <w:r w:rsidR="00576CB7">
          <w:rPr>
            <w:rFonts w:cs="B Lotus" w:hint="cs"/>
            <w:sz w:val="22"/>
            <w:rtl/>
          </w:rPr>
          <w:t xml:space="preserve"> </w:t>
        </w:r>
      </w:ins>
      <w:r w:rsidRPr="006A2709">
        <w:rPr>
          <w:rFonts w:cs="B Lotus" w:hint="cs"/>
          <w:sz w:val="22"/>
          <w:rtl/>
        </w:rPr>
        <w:t>411.</w:t>
      </w:r>
    </w:p>
  </w:footnote>
  <w:footnote w:id="239">
    <w:p w14:paraId="1A299D10" w14:textId="12B9D6E8"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8980" w:author="ASUS" w:date="2022-02-05T17:56:00Z">
        <w:r w:rsidRPr="006A2709" w:rsidDel="00115CFE">
          <w:rPr>
            <w:rFonts w:cs="B Lotus"/>
            <w:sz w:val="22"/>
            <w:rtl/>
          </w:rPr>
          <w:delText xml:space="preserve"> </w:delText>
        </w:r>
      </w:del>
      <w:r w:rsidRPr="006A2709">
        <w:rPr>
          <w:rFonts w:cs="B Lotus"/>
          <w:sz w:val="22"/>
          <w:rtl/>
        </w:rPr>
        <w:t xml:space="preserve">. </w:t>
      </w:r>
      <w:r w:rsidRPr="006A2709">
        <w:rPr>
          <w:rFonts w:cs="B Lotus" w:hint="cs"/>
          <w:sz w:val="22"/>
          <w:rtl/>
          <w:lang w:bidi="fa-IR"/>
        </w:rPr>
        <w:t xml:space="preserve">ابن هشام، </w:t>
      </w:r>
      <w:r w:rsidRPr="006A2709">
        <w:rPr>
          <w:rFonts w:cs="B Lotus"/>
          <w:sz w:val="22"/>
          <w:rtl/>
          <w:lang w:bidi="fa-IR"/>
        </w:rPr>
        <w:t>السير</w:t>
      </w:r>
      <w:ins w:id="8981" w:author="ASUS" w:date="2022-02-05T17:56:00Z">
        <w:r w:rsidR="00115CFE">
          <w:rPr>
            <w:rFonts w:cs="B Lotus" w:hint="cs"/>
            <w:sz w:val="22"/>
            <w:rtl/>
            <w:lang w:bidi="fa-IR"/>
          </w:rPr>
          <w:t>ة</w:t>
        </w:r>
      </w:ins>
      <w:del w:id="8982" w:author="ASUS" w:date="2022-02-05T17:56:00Z">
        <w:r w:rsidRPr="006A2709" w:rsidDel="00115CFE">
          <w:rPr>
            <w:rFonts w:cs="B Lotus" w:hint="cs"/>
            <w:sz w:val="22"/>
            <w:rtl/>
            <w:lang w:bidi="fa-IR"/>
          </w:rPr>
          <w:delText>ه</w:delText>
        </w:r>
      </w:del>
      <w:r w:rsidRPr="006A2709">
        <w:rPr>
          <w:rFonts w:cs="B Lotus"/>
          <w:sz w:val="22"/>
          <w:rtl/>
          <w:lang w:bidi="fa-IR"/>
        </w:rPr>
        <w:t xml:space="preserve"> النبوي</w:t>
      </w:r>
      <w:ins w:id="8983" w:author="ASUS" w:date="2022-02-05T17:56:00Z">
        <w:r w:rsidR="00115CFE">
          <w:rPr>
            <w:rFonts w:cs="B Lotus" w:hint="cs"/>
            <w:sz w:val="22"/>
            <w:rtl/>
            <w:lang w:bidi="fa-IR"/>
          </w:rPr>
          <w:t>ة</w:t>
        </w:r>
      </w:ins>
      <w:del w:id="8984" w:author="ASUS" w:date="2022-02-05T17:56:00Z">
        <w:r w:rsidRPr="006A2709" w:rsidDel="00115CFE">
          <w:rPr>
            <w:rFonts w:cs="B Lotus" w:hint="cs"/>
            <w:sz w:val="22"/>
            <w:rtl/>
            <w:lang w:bidi="fa-IR"/>
          </w:rPr>
          <w:delText>ه</w:delText>
        </w:r>
      </w:del>
      <w:r w:rsidRPr="006A2709">
        <w:rPr>
          <w:rFonts w:cs="B Lotus"/>
          <w:sz w:val="22"/>
          <w:rtl/>
          <w:lang w:bidi="fa-IR"/>
        </w:rPr>
        <w:t>، ج</w:t>
      </w:r>
      <w:ins w:id="8985" w:author="ASUS" w:date="2022-02-05T17:56:00Z">
        <w:r w:rsidR="00115CFE">
          <w:rPr>
            <w:rFonts w:cs="B Lotus" w:hint="cs"/>
            <w:sz w:val="22"/>
            <w:rtl/>
            <w:lang w:bidi="fa-IR"/>
          </w:rPr>
          <w:t xml:space="preserve"> </w:t>
        </w:r>
      </w:ins>
      <w:r w:rsidRPr="006A2709">
        <w:rPr>
          <w:rFonts w:cs="B Lotus" w:hint="cs"/>
          <w:sz w:val="22"/>
          <w:rtl/>
        </w:rPr>
        <w:t>1</w:t>
      </w:r>
      <w:r w:rsidRPr="006A2709">
        <w:rPr>
          <w:rFonts w:cs="B Lotus"/>
          <w:sz w:val="22"/>
          <w:rtl/>
        </w:rPr>
        <w:t>، ص</w:t>
      </w:r>
      <w:ins w:id="8986" w:author="ASUS" w:date="2022-02-05T17:56:00Z">
        <w:r w:rsidR="00115CFE">
          <w:rPr>
            <w:rFonts w:cs="B Lotus" w:hint="cs"/>
            <w:sz w:val="22"/>
            <w:rtl/>
          </w:rPr>
          <w:t xml:space="preserve"> </w:t>
        </w:r>
      </w:ins>
      <w:r w:rsidRPr="006A2709">
        <w:rPr>
          <w:rFonts w:cs="B Lotus" w:hint="cs"/>
          <w:sz w:val="22"/>
          <w:rtl/>
        </w:rPr>
        <w:t>606</w:t>
      </w:r>
      <w:ins w:id="8987" w:author="ASUS" w:date="2022-02-05T17:57:00Z">
        <w:r w:rsidR="00115CFE">
          <w:rPr>
            <w:rFonts w:cs="B Lotus" w:hint="cs"/>
            <w:sz w:val="22"/>
            <w:rtl/>
          </w:rPr>
          <w:t xml:space="preserve"> </w:t>
        </w:r>
      </w:ins>
      <w:r w:rsidRPr="006A2709">
        <w:rPr>
          <w:rFonts w:cs="B Lotus" w:hint="cs"/>
          <w:sz w:val="22"/>
          <w:rtl/>
        </w:rPr>
        <w:t>ـ</w:t>
      </w:r>
      <w:ins w:id="8988" w:author="ASUS" w:date="2022-02-05T17:57:00Z">
        <w:r w:rsidR="00115CFE">
          <w:rPr>
            <w:rFonts w:cs="B Lotus" w:hint="cs"/>
            <w:sz w:val="22"/>
            <w:rtl/>
          </w:rPr>
          <w:t xml:space="preserve"> </w:t>
        </w:r>
      </w:ins>
      <w:r w:rsidRPr="006A2709">
        <w:rPr>
          <w:rFonts w:cs="B Lotus" w:hint="cs"/>
          <w:sz w:val="22"/>
          <w:rtl/>
        </w:rPr>
        <w:t>607.</w:t>
      </w:r>
      <w:r w:rsidRPr="006A2709">
        <w:rPr>
          <w:rFonts w:cs="B Lotus"/>
          <w:sz w:val="22"/>
          <w:rtl/>
        </w:rPr>
        <w:t xml:space="preserve"> </w:t>
      </w:r>
    </w:p>
  </w:footnote>
  <w:footnote w:id="240">
    <w:p w14:paraId="497B3937" w14:textId="23FC9B53" w:rsidR="00952DAA" w:rsidRPr="006A2709" w:rsidRDefault="00952DAA" w:rsidP="006A2709">
      <w:pPr>
        <w:pStyle w:val="FootnoteText"/>
        <w:rPr>
          <w:rFonts w:cs="B Lotus"/>
          <w:sz w:val="22"/>
        </w:rPr>
      </w:pPr>
      <w:r w:rsidRPr="006A2709">
        <w:rPr>
          <w:rStyle w:val="FootnoteReference"/>
          <w:rFonts w:cs="B Lotus"/>
          <w:sz w:val="22"/>
        </w:rPr>
        <w:footnoteRef/>
      </w:r>
      <w:del w:id="9031" w:author="ASUS" w:date="2022-02-05T17:56:00Z">
        <w:r w:rsidRPr="006A2709" w:rsidDel="00115CFE">
          <w:rPr>
            <w:rFonts w:cs="B Lotus"/>
            <w:sz w:val="22"/>
            <w:rtl/>
          </w:rPr>
          <w:delText xml:space="preserve"> </w:delText>
        </w:r>
      </w:del>
      <w:r w:rsidRPr="006A2709">
        <w:rPr>
          <w:rFonts w:cs="B Lotus"/>
          <w:sz w:val="22"/>
          <w:rtl/>
        </w:rPr>
        <w:t>.</w:t>
      </w:r>
      <w:r w:rsidRPr="006A2709">
        <w:rPr>
          <w:rFonts w:cs="B Lotus" w:hint="cs"/>
          <w:sz w:val="22"/>
          <w:rtl/>
        </w:rPr>
        <w:t xml:space="preserve"> آیتی، محمد ابراهیم، </w:t>
      </w:r>
      <w:r w:rsidRPr="006A2709">
        <w:rPr>
          <w:rFonts w:cs="B Lotus"/>
          <w:sz w:val="22"/>
          <w:rtl/>
        </w:rPr>
        <w:t>تاريخ پيامبر اسلام</w:t>
      </w:r>
      <w:del w:id="9032" w:author="ASUS" w:date="2022-02-05T17:57:00Z">
        <w:r w:rsidRPr="006A2709" w:rsidDel="00115CFE">
          <w:rPr>
            <w:rFonts w:hint="cs"/>
            <w:sz w:val="22"/>
          </w:rPr>
          <w:sym w:font="0 Shia Symbol2" w:char="F039"/>
        </w:r>
      </w:del>
      <w:r w:rsidRPr="006A2709">
        <w:rPr>
          <w:rFonts w:cs="B Lotus"/>
          <w:sz w:val="22"/>
          <w:rtl/>
        </w:rPr>
        <w:t>، ص</w:t>
      </w:r>
      <w:ins w:id="9033" w:author="ASUS" w:date="2022-02-05T17:57:00Z">
        <w:r w:rsidR="00115CFE">
          <w:rPr>
            <w:rFonts w:cs="B Lotus" w:hint="cs"/>
            <w:sz w:val="22"/>
            <w:rtl/>
          </w:rPr>
          <w:t xml:space="preserve"> </w:t>
        </w:r>
      </w:ins>
      <w:r w:rsidRPr="006A2709">
        <w:rPr>
          <w:rFonts w:cs="B Lotus"/>
          <w:sz w:val="22"/>
          <w:rtl/>
        </w:rPr>
        <w:t>2</w:t>
      </w:r>
      <w:r w:rsidRPr="006A2709">
        <w:rPr>
          <w:rFonts w:cs="B Lotus" w:hint="cs"/>
          <w:sz w:val="22"/>
          <w:rtl/>
        </w:rPr>
        <w:t>01.</w:t>
      </w:r>
    </w:p>
  </w:footnote>
  <w:footnote w:id="241">
    <w:p w14:paraId="174EDAFC" w14:textId="5D75F87F"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053" w:author="ASUS" w:date="2022-02-05T17:56:00Z">
        <w:r w:rsidRPr="006A2709" w:rsidDel="00115CFE">
          <w:rPr>
            <w:rFonts w:cs="B Lotus"/>
            <w:sz w:val="22"/>
            <w:rtl/>
          </w:rPr>
          <w:delText xml:space="preserve"> </w:delText>
        </w:r>
      </w:del>
      <w:r w:rsidRPr="006A2709">
        <w:rPr>
          <w:rFonts w:cs="B Lotus"/>
          <w:sz w:val="22"/>
          <w:rtl/>
        </w:rPr>
        <w:t xml:space="preserve">. </w:t>
      </w:r>
      <w:r w:rsidRPr="006A2709">
        <w:rPr>
          <w:rFonts w:cs="B Lotus" w:hint="cs"/>
          <w:sz w:val="22"/>
          <w:rtl/>
          <w:lang w:bidi="fa-IR"/>
        </w:rPr>
        <w:t>واقدی، محمد</w:t>
      </w:r>
      <w:ins w:id="9054" w:author="ASUS" w:date="2022-02-05T17:57:00Z">
        <w:r w:rsidR="00115CFE">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سعد، </w:t>
      </w:r>
      <w:r w:rsidRPr="006A2709">
        <w:rPr>
          <w:rFonts w:cs="B Lotus"/>
          <w:sz w:val="22"/>
          <w:rtl/>
        </w:rPr>
        <w:t>الطبقات الکبری، ج</w:t>
      </w:r>
      <w:ins w:id="9055" w:author="ASUS" w:date="2022-02-05T17:57:00Z">
        <w:r w:rsidR="00115CFE">
          <w:rPr>
            <w:rFonts w:cs="B Lotus" w:hint="cs"/>
            <w:sz w:val="22"/>
            <w:rtl/>
          </w:rPr>
          <w:t xml:space="preserve"> </w:t>
        </w:r>
      </w:ins>
      <w:r w:rsidRPr="006A2709">
        <w:rPr>
          <w:rFonts w:cs="B Lotus"/>
          <w:sz w:val="22"/>
          <w:rtl/>
        </w:rPr>
        <w:t>2، ص</w:t>
      </w:r>
      <w:ins w:id="9056" w:author="ASUS" w:date="2022-02-05T17:57:00Z">
        <w:r w:rsidR="00115CFE">
          <w:rPr>
            <w:rFonts w:cs="B Lotus" w:hint="cs"/>
            <w:sz w:val="22"/>
            <w:rtl/>
          </w:rPr>
          <w:t xml:space="preserve"> </w:t>
        </w:r>
      </w:ins>
      <w:r w:rsidRPr="006A2709">
        <w:rPr>
          <w:rFonts w:cs="B Lotus"/>
          <w:sz w:val="22"/>
          <w:rtl/>
        </w:rPr>
        <w:t>8</w:t>
      </w:r>
      <w:r w:rsidRPr="006A2709">
        <w:rPr>
          <w:rFonts w:cs="B Lotus" w:hint="cs"/>
          <w:sz w:val="22"/>
          <w:rtl/>
        </w:rPr>
        <w:t>.</w:t>
      </w:r>
    </w:p>
  </w:footnote>
  <w:footnote w:id="242">
    <w:p w14:paraId="4733AD85" w14:textId="6D786ADE" w:rsidR="00952DAA" w:rsidRPr="006A2709" w:rsidRDefault="00952DAA" w:rsidP="006A2709">
      <w:pPr>
        <w:pStyle w:val="FootnoteText"/>
        <w:rPr>
          <w:rFonts w:cs="B Lotus"/>
          <w:sz w:val="22"/>
          <w:lang w:bidi="fa-IR"/>
        </w:rPr>
      </w:pPr>
      <w:r w:rsidRPr="006A2709">
        <w:rPr>
          <w:rStyle w:val="FootnoteReference"/>
          <w:rFonts w:eastAsiaTheme="majorEastAsia" w:cs="B Lotus"/>
          <w:sz w:val="22"/>
        </w:rPr>
        <w:footnoteRef/>
      </w:r>
      <w:del w:id="9074" w:author="ASUS" w:date="2022-02-05T17:56:00Z">
        <w:r w:rsidRPr="006A2709" w:rsidDel="00115CFE">
          <w:rPr>
            <w:rFonts w:cs="B Lotus"/>
            <w:sz w:val="22"/>
            <w:rtl/>
          </w:rPr>
          <w:delText xml:space="preserve"> </w:delText>
        </w:r>
      </w:del>
      <w:r w:rsidRPr="006A2709">
        <w:rPr>
          <w:rFonts w:cs="B Lotus" w:hint="cs"/>
          <w:sz w:val="22"/>
          <w:rtl/>
          <w:lang w:bidi="fa-IR"/>
        </w:rPr>
        <w:t xml:space="preserve">. سبحانی، جعفر، </w:t>
      </w:r>
      <w:r w:rsidRPr="006A2709">
        <w:rPr>
          <w:rFonts w:cs="B Lotus"/>
          <w:sz w:val="22"/>
          <w:rtl/>
          <w:lang w:bidi="fa-IR"/>
        </w:rPr>
        <w:t>فروغ ابدي</w:t>
      </w:r>
      <w:r w:rsidRPr="006A2709">
        <w:rPr>
          <w:rFonts w:cs="B Lotus" w:hint="cs"/>
          <w:sz w:val="22"/>
          <w:rtl/>
          <w:lang w:bidi="fa-IR"/>
        </w:rPr>
        <w:t>ت</w:t>
      </w:r>
      <w:r w:rsidRPr="006A2709">
        <w:rPr>
          <w:rFonts w:cs="B Lotus"/>
          <w:sz w:val="22"/>
          <w:rtl/>
          <w:lang w:bidi="fa-IR"/>
        </w:rPr>
        <w:t>، ص</w:t>
      </w:r>
      <w:ins w:id="9075" w:author="ASUS" w:date="2022-02-05T17:57:00Z">
        <w:r w:rsidR="00115CFE">
          <w:rPr>
            <w:rFonts w:cs="B Lotus" w:hint="cs"/>
            <w:sz w:val="22"/>
            <w:rtl/>
            <w:lang w:bidi="fa-IR"/>
          </w:rPr>
          <w:t xml:space="preserve"> </w:t>
        </w:r>
      </w:ins>
      <w:r w:rsidRPr="006A2709">
        <w:rPr>
          <w:rFonts w:cs="B Lotus"/>
          <w:sz w:val="22"/>
          <w:rtl/>
          <w:lang w:bidi="fa-IR"/>
        </w:rPr>
        <w:t>496</w:t>
      </w:r>
      <w:r w:rsidRPr="006A2709">
        <w:rPr>
          <w:rFonts w:cs="B Lotus" w:hint="cs"/>
          <w:sz w:val="22"/>
          <w:rtl/>
          <w:lang w:bidi="fa-IR"/>
        </w:rPr>
        <w:t>.</w:t>
      </w:r>
    </w:p>
  </w:footnote>
  <w:footnote w:id="243">
    <w:p w14:paraId="24949518" w14:textId="48D301C2" w:rsidR="00952DAA" w:rsidRPr="006A2709" w:rsidRDefault="00952DAA" w:rsidP="006A2709">
      <w:pPr>
        <w:pStyle w:val="FootnoteText"/>
        <w:rPr>
          <w:rFonts w:cs="B Lotus"/>
          <w:sz w:val="22"/>
          <w:lang w:bidi="fa-IR"/>
        </w:rPr>
      </w:pPr>
      <w:r w:rsidRPr="006A2709">
        <w:rPr>
          <w:rStyle w:val="FootnoteReference"/>
          <w:rFonts w:eastAsiaTheme="majorEastAsia" w:cs="B Lotus"/>
          <w:sz w:val="22"/>
        </w:rPr>
        <w:footnoteRef/>
      </w:r>
      <w:del w:id="9089" w:author="ASUS" w:date="2022-02-05T17:56:00Z">
        <w:r w:rsidRPr="006A2709" w:rsidDel="00115CFE">
          <w:rPr>
            <w:rFonts w:cs="B Lotus"/>
            <w:sz w:val="22"/>
            <w:rtl/>
          </w:rPr>
          <w:delText xml:space="preserve"> </w:delText>
        </w:r>
      </w:del>
      <w:r w:rsidRPr="006A2709">
        <w:rPr>
          <w:rFonts w:cs="B Lotus" w:hint="cs"/>
          <w:sz w:val="22"/>
          <w:rtl/>
          <w:lang w:bidi="fa-IR"/>
        </w:rPr>
        <w:t>. عاملی، سید</w:t>
      </w:r>
      <w:ins w:id="9090" w:author="ASUS" w:date="2022-02-05T17:57:00Z">
        <w:r w:rsidR="00115CFE">
          <w:rPr>
            <w:rFonts w:cs="B Lotus" w:hint="cs"/>
            <w:sz w:val="22"/>
            <w:rtl/>
            <w:lang w:bidi="fa-IR"/>
          </w:rPr>
          <w:t xml:space="preserve"> </w:t>
        </w:r>
      </w:ins>
      <w:r w:rsidRPr="006A2709">
        <w:rPr>
          <w:rFonts w:cs="B Lotus" w:hint="cs"/>
          <w:sz w:val="22"/>
          <w:rtl/>
          <w:lang w:bidi="fa-IR"/>
        </w:rPr>
        <w:t>جعفر</w:t>
      </w:r>
      <w:ins w:id="9091" w:author="ASUS" w:date="2022-02-05T17:57:00Z">
        <w:r w:rsidR="00115CFE">
          <w:rPr>
            <w:rFonts w:cs="B Lotus" w:hint="cs"/>
            <w:sz w:val="22"/>
            <w:rtl/>
            <w:lang w:bidi="fa-IR"/>
          </w:rPr>
          <w:t xml:space="preserve"> </w:t>
        </w:r>
      </w:ins>
      <w:r w:rsidRPr="006A2709">
        <w:rPr>
          <w:rFonts w:cs="B Lotus" w:hint="cs"/>
          <w:sz w:val="22"/>
          <w:rtl/>
          <w:lang w:bidi="fa-IR"/>
        </w:rPr>
        <w:t xml:space="preserve">مرتضی، </w:t>
      </w:r>
      <w:r w:rsidRPr="006A2709">
        <w:rPr>
          <w:rFonts w:cs="B Lotus"/>
          <w:sz w:val="22"/>
          <w:rtl/>
          <w:lang w:bidi="fa-IR"/>
        </w:rPr>
        <w:t>الصحيح من سيرة النبي الأعظم، ج</w:t>
      </w:r>
      <w:ins w:id="9092" w:author="ASUS" w:date="2022-02-05T17:57:00Z">
        <w:r w:rsidR="00115CFE">
          <w:rPr>
            <w:rFonts w:cs="B Lotus" w:hint="cs"/>
            <w:sz w:val="22"/>
            <w:rtl/>
            <w:lang w:bidi="fa-IR"/>
          </w:rPr>
          <w:t xml:space="preserve"> </w:t>
        </w:r>
      </w:ins>
      <w:r w:rsidRPr="006A2709">
        <w:rPr>
          <w:rFonts w:cs="B Lotus"/>
          <w:sz w:val="22"/>
          <w:rtl/>
          <w:lang w:bidi="fa-IR"/>
        </w:rPr>
        <w:t>‏5، ص</w:t>
      </w:r>
      <w:ins w:id="9093" w:author="ASUS" w:date="2022-02-05T17:57:00Z">
        <w:r w:rsidR="00115CFE">
          <w:rPr>
            <w:rFonts w:cs="B Lotus" w:hint="cs"/>
            <w:sz w:val="22"/>
            <w:rtl/>
            <w:lang w:bidi="fa-IR"/>
          </w:rPr>
          <w:t xml:space="preserve"> </w:t>
        </w:r>
      </w:ins>
      <w:r w:rsidRPr="006A2709">
        <w:rPr>
          <w:rFonts w:cs="B Lotus"/>
          <w:sz w:val="22"/>
          <w:rtl/>
          <w:lang w:bidi="fa-IR"/>
        </w:rPr>
        <w:t>89</w:t>
      </w:r>
      <w:r w:rsidRPr="006A2709">
        <w:rPr>
          <w:rFonts w:cs="B Lotus" w:hint="cs"/>
          <w:sz w:val="22"/>
          <w:rtl/>
          <w:lang w:bidi="fa-IR"/>
        </w:rPr>
        <w:t>.</w:t>
      </w:r>
    </w:p>
  </w:footnote>
  <w:footnote w:id="244">
    <w:p w14:paraId="73288206" w14:textId="0FCD54A7" w:rsidR="00952DAA" w:rsidRPr="006A2709" w:rsidRDefault="00952DAA" w:rsidP="006A2709">
      <w:pPr>
        <w:pStyle w:val="FootnoteText"/>
        <w:rPr>
          <w:rFonts w:cs="B Lotus"/>
          <w:sz w:val="22"/>
          <w:rtl/>
          <w:lang w:bidi="fa-IR"/>
        </w:rPr>
      </w:pPr>
      <w:r w:rsidRPr="006A2709">
        <w:rPr>
          <w:rStyle w:val="FootnoteReference"/>
          <w:rFonts w:eastAsiaTheme="majorEastAsia" w:cs="B Lotus"/>
          <w:sz w:val="22"/>
        </w:rPr>
        <w:footnoteRef/>
      </w:r>
      <w:del w:id="9105" w:author="ASUS" w:date="2022-02-05T17:56:00Z">
        <w:r w:rsidRPr="006A2709" w:rsidDel="00115CFE">
          <w:rPr>
            <w:rFonts w:cs="B Lotus"/>
            <w:sz w:val="22"/>
            <w:rtl/>
          </w:rPr>
          <w:delText xml:space="preserve"> </w:delText>
        </w:r>
      </w:del>
      <w:r w:rsidRPr="006A2709">
        <w:rPr>
          <w:rFonts w:cs="B Lotus" w:hint="cs"/>
          <w:sz w:val="22"/>
          <w:rtl/>
          <w:lang w:bidi="fa-IR"/>
        </w:rPr>
        <w:t>.</w:t>
      </w:r>
      <w:r w:rsidRPr="006A2709">
        <w:rPr>
          <w:rFonts w:cs="B Lotus" w:hint="cs"/>
          <w:sz w:val="22"/>
          <w:rtl/>
        </w:rPr>
        <w:t xml:space="preserve"> واقدی، محمد</w:t>
      </w:r>
      <w:ins w:id="9106" w:author="ASUS" w:date="2022-02-05T17:57:00Z">
        <w:r w:rsidR="00115CFE">
          <w:rPr>
            <w:rFonts w:cs="B Lotus" w:hint="cs"/>
            <w:sz w:val="22"/>
            <w:rtl/>
          </w:rPr>
          <w:t xml:space="preserve"> </w:t>
        </w:r>
      </w:ins>
      <w:r>
        <w:rPr>
          <w:rFonts w:cs="B Lotus" w:hint="cs"/>
          <w:sz w:val="22"/>
          <w:rtl/>
        </w:rPr>
        <w:t xml:space="preserve">‏بن </w:t>
      </w:r>
      <w:r w:rsidRPr="006A2709">
        <w:rPr>
          <w:rFonts w:cs="B Lotus" w:hint="cs"/>
          <w:sz w:val="22"/>
          <w:rtl/>
        </w:rPr>
        <w:t xml:space="preserve">عمر، </w:t>
      </w:r>
      <w:r w:rsidRPr="006A2709">
        <w:rPr>
          <w:rFonts w:cs="B Lotus"/>
          <w:sz w:val="22"/>
          <w:rtl/>
          <w:lang w:bidi="fa-IR"/>
        </w:rPr>
        <w:t>المغازي، ج</w:t>
      </w:r>
      <w:ins w:id="9107" w:author="ASUS" w:date="2022-02-05T17:57:00Z">
        <w:r w:rsidR="00115CFE">
          <w:rPr>
            <w:rFonts w:cs="B Lotus" w:hint="cs"/>
            <w:sz w:val="22"/>
            <w:rtl/>
            <w:lang w:bidi="fa-IR"/>
          </w:rPr>
          <w:t xml:space="preserve"> </w:t>
        </w:r>
      </w:ins>
      <w:r w:rsidRPr="006A2709">
        <w:rPr>
          <w:rFonts w:cs="B Lotus"/>
          <w:sz w:val="22"/>
          <w:rtl/>
          <w:lang w:bidi="fa-IR"/>
        </w:rPr>
        <w:t>‏1، ص</w:t>
      </w:r>
      <w:ins w:id="9108" w:author="ASUS" w:date="2022-02-05T17:57:00Z">
        <w:r w:rsidR="00115CFE">
          <w:rPr>
            <w:rFonts w:cs="B Lotus" w:hint="cs"/>
            <w:sz w:val="22"/>
            <w:rtl/>
            <w:lang w:bidi="fa-IR"/>
          </w:rPr>
          <w:t xml:space="preserve"> </w:t>
        </w:r>
      </w:ins>
      <w:r w:rsidRPr="006A2709">
        <w:rPr>
          <w:rFonts w:cs="B Lotus"/>
          <w:sz w:val="22"/>
          <w:rtl/>
          <w:lang w:bidi="fa-IR"/>
        </w:rPr>
        <w:t>77</w:t>
      </w:r>
      <w:ins w:id="9109" w:author="ASUS" w:date="2022-02-05T17:57:00Z">
        <w:r w:rsidR="00115CFE">
          <w:rPr>
            <w:rFonts w:cs="B Lotus" w:hint="cs"/>
            <w:sz w:val="22"/>
            <w:rtl/>
            <w:lang w:bidi="fa-IR"/>
          </w:rPr>
          <w:t xml:space="preserve"> </w:t>
        </w:r>
      </w:ins>
      <w:r w:rsidRPr="006A2709">
        <w:rPr>
          <w:rFonts w:cs="B Lotus" w:hint="cs"/>
          <w:sz w:val="22"/>
          <w:rtl/>
          <w:lang w:bidi="fa-IR"/>
        </w:rPr>
        <w:t>ـ</w:t>
      </w:r>
      <w:ins w:id="9110" w:author="ASUS" w:date="2022-02-05T17:57:00Z">
        <w:r w:rsidR="00115CFE">
          <w:rPr>
            <w:rFonts w:cs="B Lotus" w:hint="cs"/>
            <w:sz w:val="22"/>
            <w:rtl/>
            <w:lang w:bidi="fa-IR"/>
          </w:rPr>
          <w:t xml:space="preserve"> </w:t>
        </w:r>
      </w:ins>
      <w:r w:rsidRPr="006A2709">
        <w:rPr>
          <w:rFonts w:cs="B Lotus" w:hint="cs"/>
          <w:sz w:val="22"/>
          <w:rtl/>
          <w:lang w:bidi="fa-IR"/>
        </w:rPr>
        <w:t>78.</w:t>
      </w:r>
    </w:p>
  </w:footnote>
  <w:footnote w:id="245">
    <w:p w14:paraId="741104E1" w14:textId="533C9354"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151" w:author="ASUS" w:date="2022-02-05T17:56:00Z">
        <w:r w:rsidRPr="006A2709" w:rsidDel="00115CFE">
          <w:rPr>
            <w:rFonts w:cs="B Lotus"/>
            <w:sz w:val="22"/>
            <w:rtl/>
          </w:rPr>
          <w:delText xml:space="preserve"> </w:delText>
        </w:r>
      </w:del>
      <w:r w:rsidRPr="006A2709">
        <w:rPr>
          <w:rFonts w:cs="B Lotus"/>
          <w:sz w:val="22"/>
          <w:rtl/>
        </w:rPr>
        <w:t xml:space="preserve">. </w:t>
      </w:r>
      <w:ins w:id="9152" w:author="ASUS" w:date="2022-02-05T17:57:00Z">
        <w:r w:rsidR="00115CFE">
          <w:rPr>
            <w:rFonts w:cs="B Lotus" w:hint="cs"/>
            <w:sz w:val="22"/>
            <w:rtl/>
          </w:rPr>
          <w:t>همان</w:t>
        </w:r>
      </w:ins>
      <w:del w:id="9153" w:author="ASUS" w:date="2022-02-05T17:57:00Z">
        <w:r w:rsidRPr="006A2709" w:rsidDel="00115CFE">
          <w:rPr>
            <w:rFonts w:cs="B Lotus" w:hint="cs"/>
            <w:sz w:val="22"/>
            <w:rtl/>
          </w:rPr>
          <w:delText>واقدی، محمد</w:delText>
        </w:r>
        <w:r w:rsidDel="00115CFE">
          <w:rPr>
            <w:rFonts w:cs="B Lotus" w:hint="cs"/>
            <w:sz w:val="22"/>
            <w:rtl/>
          </w:rPr>
          <w:delText xml:space="preserve">‏بن </w:delText>
        </w:r>
        <w:r w:rsidRPr="006A2709" w:rsidDel="00115CFE">
          <w:rPr>
            <w:rFonts w:cs="B Lotus" w:hint="cs"/>
            <w:sz w:val="22"/>
            <w:rtl/>
          </w:rPr>
          <w:delText xml:space="preserve">عمر، </w:delText>
        </w:r>
        <w:r w:rsidRPr="006A2709" w:rsidDel="00115CFE">
          <w:rPr>
            <w:rFonts w:cs="B Lotus"/>
            <w:sz w:val="22"/>
            <w:rtl/>
          </w:rPr>
          <w:delText>المغازی، ج1</w:delText>
        </w:r>
      </w:del>
      <w:r w:rsidRPr="006A2709">
        <w:rPr>
          <w:rFonts w:cs="B Lotus"/>
          <w:sz w:val="22"/>
          <w:rtl/>
        </w:rPr>
        <w:t>، ص</w:t>
      </w:r>
      <w:ins w:id="9154" w:author="ASUS" w:date="2022-02-05T17:57:00Z">
        <w:r w:rsidR="00115CFE">
          <w:rPr>
            <w:rFonts w:cs="B Lotus" w:hint="cs"/>
            <w:sz w:val="22"/>
            <w:rtl/>
          </w:rPr>
          <w:t xml:space="preserve"> </w:t>
        </w:r>
      </w:ins>
      <w:r w:rsidRPr="006A2709">
        <w:rPr>
          <w:rFonts w:cs="B Lotus"/>
          <w:sz w:val="22"/>
          <w:rtl/>
        </w:rPr>
        <w:t>53</w:t>
      </w:r>
      <w:ins w:id="9155" w:author="ASUS" w:date="2022-02-05T17:57:00Z">
        <w:r w:rsidR="00115CFE">
          <w:rPr>
            <w:rFonts w:cs="B Lotus" w:hint="cs"/>
            <w:sz w:val="22"/>
            <w:rtl/>
          </w:rPr>
          <w:t xml:space="preserve"> </w:t>
        </w:r>
      </w:ins>
      <w:del w:id="9156" w:author="ASUS" w:date="2022-02-05T17:57:00Z">
        <w:r w:rsidRPr="006A2709" w:rsidDel="00115CFE">
          <w:rPr>
            <w:rFonts w:cs="B Lotus"/>
            <w:sz w:val="22"/>
            <w:rtl/>
          </w:rPr>
          <w:delText xml:space="preserve"> </w:delText>
        </w:r>
      </w:del>
      <w:r w:rsidRPr="006A2709">
        <w:rPr>
          <w:rFonts w:cs="B Lotus"/>
          <w:sz w:val="22"/>
          <w:rtl/>
        </w:rPr>
        <w:t>ـ</w:t>
      </w:r>
      <w:ins w:id="9157" w:author="ASUS" w:date="2022-02-05T17:57:00Z">
        <w:r w:rsidR="00115CFE">
          <w:rPr>
            <w:rFonts w:cs="B Lotus" w:hint="cs"/>
            <w:sz w:val="22"/>
            <w:rtl/>
          </w:rPr>
          <w:t xml:space="preserve"> </w:t>
        </w:r>
      </w:ins>
      <w:r w:rsidRPr="006A2709">
        <w:rPr>
          <w:rFonts w:cs="B Lotus"/>
          <w:sz w:val="22"/>
          <w:rtl/>
        </w:rPr>
        <w:t>54</w:t>
      </w:r>
      <w:r w:rsidRPr="006A2709">
        <w:rPr>
          <w:rFonts w:cs="B Lotus" w:hint="cs"/>
          <w:sz w:val="22"/>
          <w:rtl/>
        </w:rPr>
        <w:t>.</w:t>
      </w:r>
    </w:p>
  </w:footnote>
  <w:footnote w:id="246">
    <w:p w14:paraId="4BF530BC" w14:textId="18E11BCA"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191" w:author="ASUS" w:date="2022-02-05T18:34:00Z">
        <w:r w:rsidRPr="006A2709" w:rsidDel="00F77CDA">
          <w:rPr>
            <w:rFonts w:cs="B Lotus"/>
            <w:sz w:val="22"/>
            <w:rtl/>
          </w:rPr>
          <w:delText xml:space="preserve"> </w:delText>
        </w:r>
      </w:del>
      <w:r w:rsidRPr="006A2709">
        <w:rPr>
          <w:rFonts w:cs="B Lotus"/>
          <w:sz w:val="22"/>
          <w:rtl/>
        </w:rPr>
        <w:t xml:space="preserve">. </w:t>
      </w:r>
      <w:del w:id="9192" w:author="ASUS" w:date="2022-02-14T10:03:00Z">
        <w:r w:rsidRPr="006A2709" w:rsidDel="00A649C6">
          <w:rPr>
            <w:rFonts w:cs="B Lotus" w:hint="cs"/>
            <w:sz w:val="22"/>
            <w:rtl/>
          </w:rPr>
          <w:delText>واقدی، محمد</w:delText>
        </w:r>
        <w:r w:rsidDel="00A649C6">
          <w:rPr>
            <w:rFonts w:cs="B Lotus" w:hint="cs"/>
            <w:sz w:val="22"/>
            <w:rtl/>
          </w:rPr>
          <w:delText xml:space="preserve">‏بن </w:delText>
        </w:r>
        <w:r w:rsidRPr="006A2709" w:rsidDel="00A649C6">
          <w:rPr>
            <w:rFonts w:cs="B Lotus" w:hint="cs"/>
            <w:sz w:val="22"/>
            <w:rtl/>
          </w:rPr>
          <w:delText xml:space="preserve">عمر، </w:delText>
        </w:r>
        <w:r w:rsidRPr="006A2709" w:rsidDel="00A649C6">
          <w:rPr>
            <w:rFonts w:cs="B Lotus"/>
            <w:sz w:val="22"/>
            <w:rtl/>
          </w:rPr>
          <w:delText>المغازی، ج</w:delText>
        </w:r>
      </w:del>
      <w:ins w:id="9193" w:author="ASUS" w:date="2022-02-14T10:03:00Z">
        <w:r w:rsidR="00A649C6">
          <w:rPr>
            <w:rFonts w:cs="B Lotus" w:hint="cs"/>
            <w:sz w:val="22"/>
            <w:rtl/>
          </w:rPr>
          <w:t>همان</w:t>
        </w:r>
      </w:ins>
      <w:del w:id="9194" w:author="ASUS" w:date="2022-02-14T10:03:00Z">
        <w:r w:rsidRPr="006A2709" w:rsidDel="00A649C6">
          <w:rPr>
            <w:rFonts w:cs="B Lotus"/>
            <w:sz w:val="22"/>
            <w:rtl/>
          </w:rPr>
          <w:delText>1</w:delText>
        </w:r>
      </w:del>
      <w:r w:rsidRPr="006A2709">
        <w:rPr>
          <w:rFonts w:cs="B Lotus"/>
          <w:sz w:val="22"/>
          <w:rtl/>
        </w:rPr>
        <w:t>، ص</w:t>
      </w:r>
      <w:ins w:id="9195" w:author="ASUS" w:date="2022-02-05T18:34:00Z">
        <w:r w:rsidR="00F77CDA">
          <w:rPr>
            <w:rFonts w:cs="B Lotus" w:hint="cs"/>
            <w:sz w:val="22"/>
            <w:rtl/>
          </w:rPr>
          <w:t xml:space="preserve"> </w:t>
        </w:r>
      </w:ins>
      <w:r w:rsidRPr="006A2709">
        <w:rPr>
          <w:rFonts w:cs="B Lotus"/>
          <w:sz w:val="22"/>
          <w:rtl/>
        </w:rPr>
        <w:t>61</w:t>
      </w:r>
      <w:ins w:id="9196" w:author="ASUS" w:date="2022-02-05T18:34:00Z">
        <w:r w:rsidR="00F77CDA">
          <w:rPr>
            <w:rFonts w:cs="B Lotus" w:hint="cs"/>
            <w:sz w:val="22"/>
            <w:rtl/>
          </w:rPr>
          <w:t>.</w:t>
        </w:r>
      </w:ins>
    </w:p>
  </w:footnote>
  <w:footnote w:id="247">
    <w:p w14:paraId="185B8606" w14:textId="3F20C4BA"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247" w:author="ASUS" w:date="2022-02-05T18:34:00Z">
        <w:r w:rsidRPr="006A2709" w:rsidDel="00F77CDA">
          <w:rPr>
            <w:rFonts w:cs="B Lotus"/>
            <w:sz w:val="22"/>
            <w:rtl/>
          </w:rPr>
          <w:delText xml:space="preserve"> </w:delText>
        </w:r>
      </w:del>
      <w:r w:rsidRPr="006A2709">
        <w:rPr>
          <w:rFonts w:cs="B Lotus"/>
          <w:sz w:val="22"/>
          <w:rtl/>
        </w:rPr>
        <w:t xml:space="preserve">. </w:t>
      </w:r>
      <w:r w:rsidRPr="006A2709">
        <w:rPr>
          <w:rFonts w:cs="B Lotus" w:hint="cs"/>
          <w:sz w:val="22"/>
          <w:rtl/>
        </w:rPr>
        <w:t>عاملی، سید</w:t>
      </w:r>
      <w:ins w:id="9248" w:author="ASUS" w:date="2022-02-05T18:34:00Z">
        <w:r w:rsidR="00F77CDA">
          <w:rPr>
            <w:rFonts w:cs="B Lotus" w:hint="cs"/>
            <w:sz w:val="22"/>
            <w:rtl/>
          </w:rPr>
          <w:t xml:space="preserve"> </w:t>
        </w:r>
      </w:ins>
      <w:r w:rsidRPr="006A2709">
        <w:rPr>
          <w:rFonts w:cs="B Lotus" w:hint="cs"/>
          <w:sz w:val="22"/>
          <w:rtl/>
        </w:rPr>
        <w:t>جعفر</w:t>
      </w:r>
      <w:ins w:id="9249" w:author="ASUS" w:date="2022-02-05T18:34:00Z">
        <w:r w:rsidR="00F77CDA">
          <w:rPr>
            <w:rFonts w:cs="B Lotus" w:hint="cs"/>
            <w:sz w:val="22"/>
            <w:rtl/>
          </w:rPr>
          <w:t xml:space="preserve"> </w:t>
        </w:r>
      </w:ins>
      <w:r w:rsidRPr="006A2709">
        <w:rPr>
          <w:rFonts w:cs="B Lotus" w:hint="cs"/>
          <w:sz w:val="22"/>
          <w:rtl/>
        </w:rPr>
        <w:t xml:space="preserve">مرتضی، </w:t>
      </w:r>
      <w:r w:rsidRPr="006A2709">
        <w:rPr>
          <w:rFonts w:cs="B Lotus"/>
          <w:sz w:val="22"/>
          <w:rtl/>
        </w:rPr>
        <w:t>الصحیح من سیر</w:t>
      </w:r>
      <w:ins w:id="9250" w:author="ASUS" w:date="2022-02-05T18:34:00Z">
        <w:r w:rsidR="00F77CDA">
          <w:rPr>
            <w:rFonts w:cs="B Lotus" w:hint="cs"/>
            <w:sz w:val="22"/>
            <w:rtl/>
          </w:rPr>
          <w:t>ة</w:t>
        </w:r>
      </w:ins>
      <w:del w:id="9251" w:author="ASUS" w:date="2022-02-05T18:34:00Z">
        <w:r w:rsidRPr="006A2709" w:rsidDel="00F77CDA">
          <w:rPr>
            <w:rFonts w:cs="B Lotus"/>
            <w:sz w:val="22"/>
            <w:rtl/>
          </w:rPr>
          <w:delText>ه</w:delText>
        </w:r>
      </w:del>
      <w:r w:rsidRPr="006A2709">
        <w:rPr>
          <w:rFonts w:cs="B Lotus"/>
          <w:sz w:val="22"/>
          <w:rtl/>
        </w:rPr>
        <w:t xml:space="preserve"> النبی الأعظم، ج</w:t>
      </w:r>
      <w:ins w:id="9252" w:author="ASUS" w:date="2022-02-05T18:34:00Z">
        <w:r w:rsidR="00F77CDA">
          <w:rPr>
            <w:rFonts w:cs="B Lotus" w:hint="cs"/>
            <w:sz w:val="22"/>
            <w:rtl/>
          </w:rPr>
          <w:t xml:space="preserve"> </w:t>
        </w:r>
      </w:ins>
      <w:r w:rsidRPr="006A2709">
        <w:rPr>
          <w:rFonts w:cs="B Lotus"/>
          <w:sz w:val="22"/>
          <w:rtl/>
        </w:rPr>
        <w:t>5، ص</w:t>
      </w:r>
      <w:ins w:id="9253" w:author="ASUS" w:date="2022-02-05T18:34:00Z">
        <w:r w:rsidR="00F77CDA">
          <w:rPr>
            <w:rFonts w:cs="B Lotus" w:hint="cs"/>
            <w:sz w:val="22"/>
            <w:rtl/>
          </w:rPr>
          <w:t xml:space="preserve"> </w:t>
        </w:r>
      </w:ins>
      <w:r w:rsidRPr="006A2709">
        <w:rPr>
          <w:rFonts w:cs="B Lotus"/>
          <w:sz w:val="22"/>
          <w:rtl/>
        </w:rPr>
        <w:t>29 ـ 30</w:t>
      </w:r>
      <w:ins w:id="9254" w:author="ASUS" w:date="2022-02-05T18:34:00Z">
        <w:r w:rsidR="00F77CDA">
          <w:rPr>
            <w:rFonts w:cs="B Lotus" w:hint="cs"/>
            <w:sz w:val="22"/>
            <w:rtl/>
          </w:rPr>
          <w:t>.</w:t>
        </w:r>
      </w:ins>
    </w:p>
  </w:footnote>
  <w:footnote w:id="248">
    <w:p w14:paraId="2148D62D" w14:textId="77777777" w:rsidR="00952DAA" w:rsidRPr="006A2709" w:rsidRDefault="00952DAA" w:rsidP="006A2709">
      <w:pPr>
        <w:pStyle w:val="FootnoteText"/>
        <w:rPr>
          <w:rFonts w:cs="B Lotus"/>
          <w:sz w:val="22"/>
          <w:lang w:bidi="fa-IR"/>
        </w:rPr>
      </w:pPr>
      <w:r w:rsidRPr="006A2709">
        <w:rPr>
          <w:rStyle w:val="FootnoteReference"/>
          <w:rFonts w:eastAsiaTheme="majorEastAsia" w:cs="B Lotus"/>
          <w:sz w:val="22"/>
        </w:rPr>
        <w:footnoteRef/>
      </w:r>
      <w:r w:rsidRPr="006A2709">
        <w:rPr>
          <w:rFonts w:cs="B Lotus" w:hint="cs"/>
          <w:sz w:val="22"/>
          <w:rtl/>
        </w:rPr>
        <w:t>. انفال: 11.</w:t>
      </w:r>
    </w:p>
  </w:footnote>
  <w:footnote w:id="249">
    <w:p w14:paraId="024D4D46" w14:textId="178B640E"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318" w:author="ASUS" w:date="2022-02-05T19:03:00Z">
        <w:r w:rsidRPr="006A2709" w:rsidDel="00A35002">
          <w:rPr>
            <w:rFonts w:cs="B Lotus"/>
            <w:sz w:val="22"/>
            <w:rtl/>
          </w:rPr>
          <w:delText xml:space="preserve"> </w:delText>
        </w:r>
      </w:del>
      <w:r w:rsidRPr="006A2709">
        <w:rPr>
          <w:rFonts w:cs="B Lotus"/>
          <w:sz w:val="22"/>
          <w:rtl/>
        </w:rPr>
        <w:t>.</w:t>
      </w:r>
      <w:r w:rsidRPr="006A2709">
        <w:rPr>
          <w:rFonts w:cs="B Lotus" w:hint="cs"/>
          <w:sz w:val="22"/>
          <w:rtl/>
        </w:rPr>
        <w:t xml:space="preserve"> </w:t>
      </w:r>
      <w:r w:rsidRPr="006A2709">
        <w:rPr>
          <w:rFonts w:cs="B Lotus" w:hint="cs"/>
          <w:sz w:val="22"/>
          <w:rtl/>
        </w:rPr>
        <w:t>طبرسی، فضل</w:t>
      </w:r>
      <w:ins w:id="9319" w:author="ASUS" w:date="2022-02-05T19:03:00Z">
        <w:r w:rsidR="00A35002">
          <w:rPr>
            <w:rFonts w:cs="B Lotus" w:hint="cs"/>
            <w:sz w:val="22"/>
            <w:rtl/>
          </w:rPr>
          <w:t xml:space="preserve"> </w:t>
        </w:r>
      </w:ins>
      <w:r>
        <w:rPr>
          <w:rFonts w:cs="B Lotus" w:hint="cs"/>
          <w:sz w:val="22"/>
          <w:rtl/>
        </w:rPr>
        <w:t xml:space="preserve">‏بن </w:t>
      </w:r>
      <w:r w:rsidRPr="006A2709">
        <w:rPr>
          <w:rFonts w:cs="B Lotus" w:hint="cs"/>
          <w:sz w:val="22"/>
          <w:rtl/>
        </w:rPr>
        <w:t xml:space="preserve">حسن، </w:t>
      </w:r>
      <w:r w:rsidRPr="006A2709">
        <w:rPr>
          <w:rFonts w:cs="B Lotus"/>
          <w:sz w:val="22"/>
          <w:rtl/>
        </w:rPr>
        <w:t>مجمع البیان، ج</w:t>
      </w:r>
      <w:ins w:id="9320" w:author="ASUS" w:date="2022-02-05T19:03:00Z">
        <w:r w:rsidR="00A35002">
          <w:rPr>
            <w:rFonts w:cs="B Lotus" w:hint="cs"/>
            <w:sz w:val="22"/>
            <w:rtl/>
          </w:rPr>
          <w:t xml:space="preserve"> </w:t>
        </w:r>
      </w:ins>
      <w:r w:rsidRPr="006A2709">
        <w:rPr>
          <w:rFonts w:cs="B Lotus"/>
          <w:sz w:val="22"/>
          <w:rtl/>
        </w:rPr>
        <w:t>4، ص</w:t>
      </w:r>
      <w:ins w:id="9321" w:author="ASUS" w:date="2022-02-05T19:03:00Z">
        <w:r w:rsidR="00A35002">
          <w:rPr>
            <w:rFonts w:cs="B Lotus" w:hint="cs"/>
            <w:sz w:val="22"/>
            <w:rtl/>
          </w:rPr>
          <w:t xml:space="preserve"> </w:t>
        </w:r>
      </w:ins>
      <w:r w:rsidRPr="006A2709">
        <w:rPr>
          <w:rFonts w:cs="B Lotus" w:hint="cs"/>
          <w:sz w:val="22"/>
          <w:rtl/>
        </w:rPr>
        <w:t xml:space="preserve">808؛ </w:t>
      </w:r>
      <w:r w:rsidRPr="006A2709">
        <w:rPr>
          <w:rFonts w:cs="B Lotus"/>
          <w:sz w:val="22"/>
          <w:rtl/>
        </w:rPr>
        <w:t>المیزان، ج</w:t>
      </w:r>
      <w:ins w:id="9322" w:author="ASUS" w:date="2022-02-05T19:03:00Z">
        <w:r w:rsidR="00A35002">
          <w:rPr>
            <w:rFonts w:cs="B Lotus" w:hint="cs"/>
            <w:sz w:val="22"/>
            <w:rtl/>
          </w:rPr>
          <w:t xml:space="preserve"> </w:t>
        </w:r>
      </w:ins>
      <w:r w:rsidRPr="006A2709">
        <w:rPr>
          <w:rFonts w:cs="B Lotus"/>
          <w:sz w:val="22"/>
          <w:rtl/>
        </w:rPr>
        <w:t>9، ص</w:t>
      </w:r>
      <w:ins w:id="9323" w:author="ASUS" w:date="2022-02-05T19:03:00Z">
        <w:r w:rsidR="00A35002">
          <w:rPr>
            <w:rFonts w:cs="B Lotus" w:hint="cs"/>
            <w:sz w:val="22"/>
            <w:rtl/>
          </w:rPr>
          <w:t xml:space="preserve"> </w:t>
        </w:r>
      </w:ins>
      <w:r w:rsidRPr="006A2709">
        <w:rPr>
          <w:rFonts w:cs="B Lotus"/>
          <w:sz w:val="22"/>
          <w:rtl/>
        </w:rPr>
        <w:t>22</w:t>
      </w:r>
      <w:r w:rsidRPr="006A2709">
        <w:rPr>
          <w:rFonts w:cs="B Lotus" w:hint="cs"/>
          <w:sz w:val="22"/>
          <w:rtl/>
        </w:rPr>
        <w:t>.</w:t>
      </w:r>
    </w:p>
    <w:p w14:paraId="6A9A307F" w14:textId="77777777" w:rsidR="00952DAA" w:rsidRPr="006A2709" w:rsidRDefault="00952DAA" w:rsidP="006A2709">
      <w:pPr>
        <w:pStyle w:val="FootnoteText"/>
        <w:rPr>
          <w:rFonts w:cs="B Lotus"/>
          <w:sz w:val="22"/>
          <w:rtl/>
          <w:lang w:bidi="fa-IR"/>
        </w:rPr>
      </w:pPr>
    </w:p>
  </w:footnote>
  <w:footnote w:id="250">
    <w:p w14:paraId="38436F93" w14:textId="676211F1" w:rsidR="00952DAA" w:rsidRPr="006A2709" w:rsidRDefault="00952DAA" w:rsidP="006A2709">
      <w:pPr>
        <w:pStyle w:val="FootnoteText"/>
        <w:rPr>
          <w:rFonts w:cs="B Lotus"/>
          <w:sz w:val="22"/>
          <w:rtl/>
          <w:lang w:bidi="fa-IR"/>
        </w:rPr>
      </w:pPr>
      <w:r w:rsidRPr="006A2709">
        <w:rPr>
          <w:rStyle w:val="FootnoteReference"/>
          <w:rFonts w:eastAsiaTheme="majorEastAsia" w:cs="B Lotus"/>
          <w:sz w:val="22"/>
        </w:rPr>
        <w:footnoteRef/>
      </w:r>
      <w:del w:id="9331" w:author="ASUS" w:date="2022-02-05T19:03:00Z">
        <w:r w:rsidRPr="006A2709" w:rsidDel="00A35002">
          <w:rPr>
            <w:rFonts w:cs="B Lotus"/>
            <w:sz w:val="22"/>
            <w:rtl/>
          </w:rPr>
          <w:delText xml:space="preserve"> </w:delText>
        </w:r>
      </w:del>
      <w:r w:rsidRPr="006A2709">
        <w:rPr>
          <w:rFonts w:cs="B Lotus" w:hint="cs"/>
          <w:sz w:val="22"/>
          <w:rtl/>
          <w:lang w:bidi="fa-IR"/>
        </w:rPr>
        <w:t>. زمخشری، محمود، الکشاف، ج</w:t>
      </w:r>
      <w:ins w:id="9332" w:author="ASUS" w:date="2022-02-05T19:03:00Z">
        <w:r w:rsidR="00A35002">
          <w:rPr>
            <w:rFonts w:cs="B Lotus" w:hint="cs"/>
            <w:sz w:val="22"/>
            <w:rtl/>
            <w:lang w:bidi="fa-IR"/>
          </w:rPr>
          <w:t xml:space="preserve"> </w:t>
        </w:r>
      </w:ins>
      <w:r w:rsidRPr="006A2709">
        <w:rPr>
          <w:rFonts w:cs="B Lotus" w:hint="cs"/>
          <w:sz w:val="22"/>
          <w:rtl/>
          <w:lang w:bidi="fa-IR"/>
        </w:rPr>
        <w:t>2</w:t>
      </w:r>
      <w:ins w:id="9333" w:author="ASUS" w:date="2022-02-05T19:03:00Z">
        <w:r w:rsidR="00A35002">
          <w:rPr>
            <w:rFonts w:cs="B Lotus" w:hint="cs"/>
            <w:sz w:val="22"/>
            <w:rtl/>
            <w:lang w:bidi="fa-IR"/>
          </w:rPr>
          <w:t>،</w:t>
        </w:r>
      </w:ins>
      <w:r w:rsidRPr="006A2709">
        <w:rPr>
          <w:rFonts w:cs="B Lotus" w:hint="cs"/>
          <w:sz w:val="22"/>
          <w:rtl/>
          <w:lang w:bidi="fa-IR"/>
        </w:rPr>
        <w:t xml:space="preserve"> ص</w:t>
      </w:r>
      <w:ins w:id="9334" w:author="ASUS" w:date="2022-02-05T19:03:00Z">
        <w:r w:rsidR="00A35002">
          <w:rPr>
            <w:rFonts w:cs="B Lotus" w:hint="cs"/>
            <w:sz w:val="22"/>
            <w:rtl/>
            <w:lang w:bidi="fa-IR"/>
          </w:rPr>
          <w:t xml:space="preserve"> </w:t>
        </w:r>
      </w:ins>
      <w:r w:rsidRPr="006A2709">
        <w:rPr>
          <w:rFonts w:cs="B Lotus" w:hint="cs"/>
          <w:sz w:val="22"/>
          <w:rtl/>
          <w:lang w:bidi="fa-IR"/>
        </w:rPr>
        <w:t>223</w:t>
      </w:r>
      <w:ins w:id="9335" w:author="ASUS" w:date="2022-02-05T19:04:00Z">
        <w:r w:rsidR="00A35002">
          <w:rPr>
            <w:rFonts w:cs="B Lotus" w:hint="cs"/>
            <w:sz w:val="22"/>
            <w:rtl/>
            <w:lang w:bidi="fa-IR"/>
          </w:rPr>
          <w:t>.</w:t>
        </w:r>
      </w:ins>
    </w:p>
  </w:footnote>
  <w:footnote w:id="251">
    <w:p w14:paraId="0E1C396A" w14:textId="15AC556C" w:rsidR="00952DAA" w:rsidRPr="006A2709" w:rsidRDefault="00952DAA" w:rsidP="006A2709">
      <w:pPr>
        <w:pStyle w:val="FootnoteText"/>
        <w:rPr>
          <w:rFonts w:cs="B Lotus"/>
          <w:sz w:val="22"/>
          <w:rtl/>
          <w:lang w:bidi="fa-IR"/>
        </w:rPr>
      </w:pPr>
      <w:r w:rsidRPr="006A2709">
        <w:rPr>
          <w:rStyle w:val="FootnoteReference"/>
          <w:rFonts w:eastAsiaTheme="majorEastAsia" w:cs="B Lotus"/>
          <w:sz w:val="22"/>
        </w:rPr>
        <w:footnoteRef/>
      </w:r>
      <w:del w:id="9339" w:author="ASUS" w:date="2022-02-05T19:03:00Z">
        <w:r w:rsidRPr="006A2709" w:rsidDel="00A35002">
          <w:rPr>
            <w:rFonts w:cs="B Lotus"/>
            <w:sz w:val="22"/>
            <w:rtl/>
          </w:rPr>
          <w:delText xml:space="preserve"> </w:delText>
        </w:r>
      </w:del>
      <w:r w:rsidRPr="006A2709">
        <w:rPr>
          <w:rFonts w:cs="B Lotus" w:hint="cs"/>
          <w:sz w:val="22"/>
          <w:rtl/>
          <w:lang w:bidi="fa-IR"/>
        </w:rPr>
        <w:t>. فيض</w:t>
      </w:r>
      <w:r w:rsidRPr="006A2709">
        <w:rPr>
          <w:rFonts w:cs="B Lotus"/>
          <w:sz w:val="22"/>
          <w:rtl/>
          <w:lang w:bidi="fa-IR"/>
        </w:rPr>
        <w:t xml:space="preserve"> </w:t>
      </w:r>
      <w:r w:rsidRPr="006A2709">
        <w:rPr>
          <w:rFonts w:cs="B Lotus" w:hint="cs"/>
          <w:sz w:val="22"/>
          <w:rtl/>
          <w:lang w:bidi="fa-IR"/>
        </w:rPr>
        <w:t>كاشانى، محمد</w:t>
      </w:r>
      <w:ins w:id="9340" w:author="ASUS" w:date="2022-02-05T19:04:00Z">
        <w:r w:rsidR="00A35002">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 xml:space="preserve">مرتضی، </w:t>
      </w:r>
      <w:r w:rsidRPr="006A2709">
        <w:rPr>
          <w:rFonts w:cs="B Lotus"/>
          <w:sz w:val="22"/>
          <w:rtl/>
          <w:lang w:bidi="fa-IR"/>
        </w:rPr>
        <w:t>تفسير الصافي، ج</w:t>
      </w:r>
      <w:ins w:id="9341" w:author="ASUS" w:date="2022-02-05T19:04:00Z">
        <w:r w:rsidR="00A35002">
          <w:rPr>
            <w:rFonts w:cs="B Lotus" w:hint="cs"/>
            <w:sz w:val="22"/>
            <w:rtl/>
            <w:lang w:bidi="fa-IR"/>
          </w:rPr>
          <w:t xml:space="preserve"> </w:t>
        </w:r>
      </w:ins>
      <w:r w:rsidRPr="006A2709">
        <w:rPr>
          <w:rFonts w:cs="B Lotus"/>
          <w:sz w:val="22"/>
          <w:rtl/>
          <w:lang w:bidi="fa-IR"/>
        </w:rPr>
        <w:t>‏2، ص</w:t>
      </w:r>
      <w:ins w:id="9342" w:author="ASUS" w:date="2022-02-05T19:04:00Z">
        <w:r w:rsidR="00A35002">
          <w:rPr>
            <w:rFonts w:cs="B Lotus" w:hint="cs"/>
            <w:sz w:val="22"/>
            <w:rtl/>
            <w:lang w:bidi="fa-IR"/>
          </w:rPr>
          <w:t xml:space="preserve"> </w:t>
        </w:r>
      </w:ins>
      <w:r w:rsidRPr="006A2709">
        <w:rPr>
          <w:rFonts w:cs="B Lotus"/>
          <w:sz w:val="22"/>
          <w:rtl/>
          <w:lang w:bidi="fa-IR"/>
        </w:rPr>
        <w:t>270</w:t>
      </w:r>
      <w:r w:rsidRPr="006A2709">
        <w:rPr>
          <w:rFonts w:cs="B Lotus" w:hint="cs"/>
          <w:sz w:val="22"/>
          <w:rtl/>
          <w:lang w:bidi="fa-IR"/>
        </w:rPr>
        <w:t>.</w:t>
      </w:r>
    </w:p>
  </w:footnote>
  <w:footnote w:id="252">
    <w:p w14:paraId="6BD35745" w14:textId="6DEA92D3" w:rsidR="00952DAA" w:rsidRPr="006A2709" w:rsidRDefault="00952DAA" w:rsidP="006A2709">
      <w:pPr>
        <w:pStyle w:val="FootnoteText"/>
        <w:rPr>
          <w:rFonts w:cs="B Lotus"/>
          <w:sz w:val="22"/>
          <w:lang w:bidi="fa-IR"/>
        </w:rPr>
      </w:pPr>
      <w:r w:rsidRPr="006A2709">
        <w:rPr>
          <w:rStyle w:val="FootnoteReference"/>
          <w:rFonts w:eastAsiaTheme="majorEastAsia" w:cs="B Lotus"/>
          <w:sz w:val="22"/>
        </w:rPr>
        <w:footnoteRef/>
      </w:r>
      <w:del w:id="9467" w:author="ASUS" w:date="2022-02-05T19:03:00Z">
        <w:r w:rsidRPr="006A2709" w:rsidDel="00A35002">
          <w:rPr>
            <w:rFonts w:cs="B Lotus"/>
            <w:sz w:val="22"/>
            <w:rtl/>
          </w:rPr>
          <w:delText xml:space="preserve"> </w:delText>
        </w:r>
      </w:del>
      <w:r w:rsidRPr="006A2709">
        <w:rPr>
          <w:rFonts w:cs="B Lotus" w:hint="cs"/>
          <w:sz w:val="22"/>
          <w:rtl/>
          <w:lang w:bidi="fa-IR"/>
        </w:rPr>
        <w:t xml:space="preserve">. </w:t>
      </w:r>
      <w:r w:rsidRPr="006A2709">
        <w:rPr>
          <w:rFonts w:cs="B Lotus" w:hint="cs"/>
          <w:sz w:val="22"/>
          <w:rtl/>
        </w:rPr>
        <w:t>بلاذری، احمد</w:t>
      </w:r>
      <w:ins w:id="9468" w:author="ASUS" w:date="2022-02-05T19:04:00Z">
        <w:r w:rsidR="00A35002">
          <w:rPr>
            <w:rFonts w:cs="B Lotus" w:hint="cs"/>
            <w:sz w:val="22"/>
            <w:rtl/>
          </w:rPr>
          <w:t xml:space="preserve"> </w:t>
        </w:r>
      </w:ins>
      <w:r>
        <w:rPr>
          <w:rFonts w:cs="B Lotus" w:hint="cs"/>
          <w:sz w:val="22"/>
          <w:rtl/>
        </w:rPr>
        <w:t xml:space="preserve">‏بن </w:t>
      </w:r>
      <w:r w:rsidRPr="006A2709">
        <w:rPr>
          <w:rFonts w:cs="B Lotus" w:hint="cs"/>
          <w:sz w:val="22"/>
          <w:rtl/>
        </w:rPr>
        <w:t>یحیی، أنساب</w:t>
      </w:r>
      <w:r w:rsidRPr="006A2709">
        <w:rPr>
          <w:rFonts w:cs="B Lotus"/>
          <w:sz w:val="22"/>
          <w:rtl/>
        </w:rPr>
        <w:t xml:space="preserve"> </w:t>
      </w:r>
      <w:r w:rsidRPr="006A2709">
        <w:rPr>
          <w:rFonts w:cs="B Lotus" w:hint="cs"/>
          <w:sz w:val="22"/>
          <w:rtl/>
        </w:rPr>
        <w:t>الاشراف</w:t>
      </w:r>
      <w:r w:rsidRPr="006A2709">
        <w:rPr>
          <w:rFonts w:cs="B Lotus"/>
          <w:sz w:val="22"/>
          <w:rtl/>
          <w:lang w:bidi="fa-IR"/>
        </w:rPr>
        <w:t>، ج</w:t>
      </w:r>
      <w:ins w:id="9469" w:author="ASUS" w:date="2022-02-05T19:04:00Z">
        <w:r w:rsidR="00A35002">
          <w:rPr>
            <w:rFonts w:cs="B Lotus" w:hint="cs"/>
            <w:sz w:val="22"/>
            <w:rtl/>
            <w:lang w:bidi="fa-IR"/>
          </w:rPr>
          <w:t xml:space="preserve"> </w:t>
        </w:r>
      </w:ins>
      <w:r w:rsidRPr="006A2709">
        <w:rPr>
          <w:rFonts w:cs="B Lotus"/>
          <w:sz w:val="22"/>
          <w:rtl/>
          <w:lang w:bidi="fa-IR"/>
        </w:rPr>
        <w:t>‏1، ص</w:t>
      </w:r>
      <w:ins w:id="9470" w:author="ASUS" w:date="2022-02-05T19:04:00Z">
        <w:r w:rsidR="00A35002">
          <w:rPr>
            <w:rFonts w:cs="B Lotus" w:hint="cs"/>
            <w:sz w:val="22"/>
            <w:rtl/>
            <w:lang w:bidi="fa-IR"/>
          </w:rPr>
          <w:t xml:space="preserve"> </w:t>
        </w:r>
      </w:ins>
      <w:r w:rsidRPr="006A2709">
        <w:rPr>
          <w:rFonts w:cs="B Lotus"/>
          <w:sz w:val="22"/>
          <w:rtl/>
          <w:lang w:bidi="fa-IR"/>
        </w:rPr>
        <w:t>147</w:t>
      </w:r>
      <w:ins w:id="9471" w:author="ASUS" w:date="2022-02-05T19:04:00Z">
        <w:r w:rsidR="00A35002">
          <w:rPr>
            <w:rFonts w:cs="B Lotus" w:hint="cs"/>
            <w:sz w:val="22"/>
            <w:rtl/>
            <w:lang w:bidi="fa-IR"/>
          </w:rPr>
          <w:t>.</w:t>
        </w:r>
      </w:ins>
    </w:p>
  </w:footnote>
  <w:footnote w:id="253">
    <w:p w14:paraId="25C7E203" w14:textId="5E469829" w:rsidR="00952DAA" w:rsidRPr="006A2709" w:rsidRDefault="00952DAA" w:rsidP="006A2709">
      <w:pPr>
        <w:pStyle w:val="FootnoteText"/>
        <w:rPr>
          <w:rFonts w:cs="B Lotus"/>
          <w:sz w:val="22"/>
          <w:lang w:bidi="fa-IR"/>
        </w:rPr>
      </w:pPr>
      <w:r w:rsidRPr="006A2709">
        <w:rPr>
          <w:rStyle w:val="FootnoteReference"/>
          <w:rFonts w:eastAsiaTheme="majorEastAsia" w:cs="B Lotus"/>
          <w:sz w:val="22"/>
        </w:rPr>
        <w:footnoteRef/>
      </w:r>
      <w:del w:id="9482" w:author="ASUS" w:date="2022-02-05T19:03:00Z">
        <w:r w:rsidRPr="006A2709" w:rsidDel="00A35002">
          <w:rPr>
            <w:rFonts w:cs="B Lotus"/>
            <w:sz w:val="22"/>
            <w:rtl/>
          </w:rPr>
          <w:delText xml:space="preserve"> </w:delText>
        </w:r>
      </w:del>
      <w:r w:rsidRPr="006A2709">
        <w:rPr>
          <w:rFonts w:cs="B Lotus" w:hint="cs"/>
          <w:sz w:val="22"/>
          <w:rtl/>
          <w:lang w:bidi="fa-IR"/>
        </w:rPr>
        <w:t>. طبرسی، فضل</w:t>
      </w:r>
      <w:ins w:id="9483" w:author="ASUS" w:date="2022-02-05T19:04:00Z">
        <w:r w:rsidR="00A35002">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حسن، </w:t>
      </w:r>
      <w:r w:rsidRPr="006A2709">
        <w:rPr>
          <w:rFonts w:cs="B Lotus"/>
          <w:sz w:val="22"/>
          <w:rtl/>
          <w:lang w:bidi="fa-IR"/>
        </w:rPr>
        <w:t>مجمع البيان، ج</w:t>
      </w:r>
      <w:ins w:id="9484" w:author="ASUS" w:date="2022-02-05T19:04:00Z">
        <w:r w:rsidR="00A35002">
          <w:rPr>
            <w:rFonts w:cs="B Lotus" w:hint="cs"/>
            <w:sz w:val="22"/>
            <w:rtl/>
            <w:lang w:bidi="fa-IR"/>
          </w:rPr>
          <w:t xml:space="preserve"> </w:t>
        </w:r>
      </w:ins>
      <w:r w:rsidRPr="006A2709">
        <w:rPr>
          <w:rFonts w:cs="B Lotus"/>
          <w:sz w:val="22"/>
          <w:rtl/>
          <w:lang w:bidi="fa-IR"/>
        </w:rPr>
        <w:t>‏7، ص</w:t>
      </w:r>
      <w:ins w:id="9485" w:author="ASUS" w:date="2022-02-05T19:04:00Z">
        <w:r w:rsidR="00A35002">
          <w:rPr>
            <w:rFonts w:cs="B Lotus" w:hint="cs"/>
            <w:sz w:val="22"/>
            <w:rtl/>
            <w:lang w:bidi="fa-IR"/>
          </w:rPr>
          <w:t xml:space="preserve"> </w:t>
        </w:r>
      </w:ins>
      <w:r w:rsidRPr="006A2709">
        <w:rPr>
          <w:rFonts w:cs="B Lotus"/>
          <w:sz w:val="22"/>
          <w:rtl/>
          <w:lang w:bidi="fa-IR"/>
        </w:rPr>
        <w:t>263</w:t>
      </w:r>
      <w:ins w:id="9486" w:author="ASUS" w:date="2022-02-05T19:04:00Z">
        <w:r w:rsidR="00A35002">
          <w:rPr>
            <w:rFonts w:cs="B Lotus" w:hint="cs"/>
            <w:sz w:val="22"/>
            <w:rtl/>
            <w:lang w:bidi="fa-IR"/>
          </w:rPr>
          <w:t>.</w:t>
        </w:r>
      </w:ins>
    </w:p>
  </w:footnote>
  <w:footnote w:id="254">
    <w:p w14:paraId="00364EF5" w14:textId="77777777" w:rsidR="00952DAA" w:rsidRPr="006A2709" w:rsidRDefault="00952DAA" w:rsidP="006A2709">
      <w:pPr>
        <w:pStyle w:val="FootnoteText"/>
        <w:rPr>
          <w:rFonts w:cs="B Lotus"/>
          <w:sz w:val="22"/>
          <w:lang w:bidi="fa-IR"/>
        </w:rPr>
      </w:pPr>
      <w:r w:rsidRPr="006A2709">
        <w:rPr>
          <w:rStyle w:val="FootnoteReference"/>
          <w:rFonts w:eastAsiaTheme="majorEastAsia" w:cs="B Lotus"/>
          <w:sz w:val="22"/>
        </w:rPr>
        <w:footnoteRef/>
      </w:r>
      <w:r w:rsidRPr="006A2709">
        <w:rPr>
          <w:rFonts w:cs="B Lotus" w:hint="cs"/>
          <w:sz w:val="22"/>
          <w:rtl/>
        </w:rPr>
        <w:t xml:space="preserve">. فرقان: 27. </w:t>
      </w:r>
    </w:p>
  </w:footnote>
  <w:footnote w:id="255">
    <w:p w14:paraId="3E7FB384" w14:textId="1BC28A93"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509" w:author="ASUS" w:date="2022-02-05T19:15:00Z">
        <w:r w:rsidRPr="006A2709" w:rsidDel="00CF7FFE">
          <w:rPr>
            <w:rFonts w:cs="B Lotus"/>
            <w:sz w:val="22"/>
            <w:rtl/>
          </w:rPr>
          <w:delText xml:space="preserve"> </w:delText>
        </w:r>
      </w:del>
      <w:r w:rsidRPr="006A2709">
        <w:rPr>
          <w:rFonts w:cs="B Lotus"/>
          <w:sz w:val="22"/>
          <w:rtl/>
        </w:rPr>
        <w:t xml:space="preserve">. </w:t>
      </w:r>
      <w:r w:rsidRPr="006A2709">
        <w:rPr>
          <w:rFonts w:cs="B Lotus" w:hint="cs"/>
          <w:sz w:val="22"/>
          <w:rtl/>
        </w:rPr>
        <w:t>بلاذری، احمد</w:t>
      </w:r>
      <w:ins w:id="9510" w:author="ASUS" w:date="2022-02-05T19:15:00Z">
        <w:r w:rsidR="00CF7FFE">
          <w:rPr>
            <w:rFonts w:cs="B Lotus" w:hint="cs"/>
            <w:sz w:val="22"/>
            <w:rtl/>
          </w:rPr>
          <w:t xml:space="preserve"> </w:t>
        </w:r>
      </w:ins>
      <w:r>
        <w:rPr>
          <w:rFonts w:cs="B Lotus" w:hint="cs"/>
          <w:sz w:val="22"/>
          <w:rtl/>
        </w:rPr>
        <w:t xml:space="preserve">‏بن </w:t>
      </w:r>
      <w:r w:rsidRPr="006A2709">
        <w:rPr>
          <w:rFonts w:cs="B Lotus" w:hint="cs"/>
          <w:sz w:val="22"/>
          <w:rtl/>
        </w:rPr>
        <w:t xml:space="preserve">یحیی، </w:t>
      </w:r>
      <w:r w:rsidRPr="006A2709">
        <w:rPr>
          <w:rFonts w:cs="B Lotus"/>
          <w:sz w:val="22"/>
          <w:rtl/>
        </w:rPr>
        <w:t>انساب الأشراف، ج</w:t>
      </w:r>
      <w:ins w:id="9511" w:author="ASUS" w:date="2022-02-05T19:16:00Z">
        <w:r w:rsidR="00CF7FFE">
          <w:rPr>
            <w:rFonts w:cs="B Lotus" w:hint="cs"/>
            <w:sz w:val="22"/>
            <w:rtl/>
          </w:rPr>
          <w:t xml:space="preserve"> </w:t>
        </w:r>
      </w:ins>
      <w:r w:rsidRPr="006A2709">
        <w:rPr>
          <w:rFonts w:cs="B Lotus"/>
          <w:sz w:val="22"/>
          <w:rtl/>
        </w:rPr>
        <w:t>1، ص</w:t>
      </w:r>
      <w:ins w:id="9512" w:author="ASUS" w:date="2022-02-05T19:16:00Z">
        <w:r w:rsidR="00CF7FFE">
          <w:rPr>
            <w:rFonts w:cs="B Lotus" w:hint="cs"/>
            <w:sz w:val="22"/>
            <w:rtl/>
          </w:rPr>
          <w:t xml:space="preserve"> </w:t>
        </w:r>
      </w:ins>
      <w:r w:rsidRPr="006A2709">
        <w:rPr>
          <w:rFonts w:cs="B Lotus"/>
          <w:sz w:val="22"/>
          <w:rtl/>
        </w:rPr>
        <w:t>148</w:t>
      </w:r>
      <w:ins w:id="9513" w:author="ASUS" w:date="2022-02-05T19:16:00Z">
        <w:r w:rsidR="00CF7FFE">
          <w:rPr>
            <w:rFonts w:cs="B Lotus" w:hint="cs"/>
            <w:sz w:val="22"/>
            <w:rtl/>
          </w:rPr>
          <w:t>.</w:t>
        </w:r>
      </w:ins>
    </w:p>
  </w:footnote>
  <w:footnote w:id="256">
    <w:p w14:paraId="4416B6BB" w14:textId="79EE9D44"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538" w:author="ASUS" w:date="2022-02-05T19:15:00Z">
        <w:r w:rsidRPr="006A2709" w:rsidDel="00CF7FFE">
          <w:rPr>
            <w:rFonts w:cs="B Lotus"/>
            <w:sz w:val="22"/>
            <w:rtl/>
          </w:rPr>
          <w:delText xml:space="preserve"> </w:delText>
        </w:r>
      </w:del>
      <w:r w:rsidRPr="006A2709">
        <w:rPr>
          <w:rFonts w:cs="B Lotus"/>
          <w:sz w:val="22"/>
          <w:rtl/>
        </w:rPr>
        <w:t>.</w:t>
      </w:r>
      <w:r w:rsidRPr="006A2709">
        <w:rPr>
          <w:rFonts w:cs="B Lotus" w:hint="cs"/>
          <w:sz w:val="22"/>
          <w:rtl/>
        </w:rPr>
        <w:t xml:space="preserve"> واقدی، محمد</w:t>
      </w:r>
      <w:ins w:id="9539" w:author="ASUS" w:date="2022-02-05T19:16:00Z">
        <w:r w:rsidR="00CF7FFE">
          <w:rPr>
            <w:rFonts w:cs="B Lotus" w:hint="cs"/>
            <w:sz w:val="22"/>
            <w:rtl/>
          </w:rPr>
          <w:t xml:space="preserve"> </w:t>
        </w:r>
      </w:ins>
      <w:r>
        <w:rPr>
          <w:rFonts w:cs="B Lotus" w:hint="cs"/>
          <w:sz w:val="22"/>
          <w:rtl/>
        </w:rPr>
        <w:t xml:space="preserve">‏بن </w:t>
      </w:r>
      <w:r w:rsidRPr="006A2709">
        <w:rPr>
          <w:rFonts w:cs="B Lotus" w:hint="cs"/>
          <w:sz w:val="22"/>
          <w:rtl/>
        </w:rPr>
        <w:t xml:space="preserve">عمر، </w:t>
      </w:r>
      <w:r w:rsidRPr="006A2709">
        <w:rPr>
          <w:rFonts w:cs="B Lotus"/>
          <w:sz w:val="22"/>
          <w:rtl/>
        </w:rPr>
        <w:t>المغازي، ج</w:t>
      </w:r>
      <w:ins w:id="9540" w:author="ASUS" w:date="2022-02-05T19:16:00Z">
        <w:r w:rsidR="00CF7FFE">
          <w:rPr>
            <w:rFonts w:cs="B Lotus" w:hint="cs"/>
            <w:sz w:val="22"/>
            <w:rtl/>
          </w:rPr>
          <w:t xml:space="preserve"> </w:t>
        </w:r>
      </w:ins>
      <w:r w:rsidRPr="006A2709">
        <w:rPr>
          <w:rFonts w:cs="B Lotus"/>
          <w:sz w:val="22"/>
          <w:rtl/>
        </w:rPr>
        <w:t>‏1، ص</w:t>
      </w:r>
      <w:ins w:id="9541" w:author="ASUS" w:date="2022-02-05T19:16:00Z">
        <w:r w:rsidR="00CF7FFE">
          <w:rPr>
            <w:rFonts w:cs="B Lotus" w:hint="cs"/>
            <w:sz w:val="22"/>
            <w:rtl/>
          </w:rPr>
          <w:t xml:space="preserve"> </w:t>
        </w:r>
      </w:ins>
      <w:r w:rsidRPr="006A2709">
        <w:rPr>
          <w:rFonts w:cs="B Lotus"/>
          <w:sz w:val="22"/>
          <w:rtl/>
        </w:rPr>
        <w:t>114</w:t>
      </w:r>
      <w:r w:rsidRPr="006A2709">
        <w:rPr>
          <w:rFonts w:cs="B Lotus" w:hint="cs"/>
          <w:sz w:val="22"/>
          <w:rtl/>
        </w:rPr>
        <w:t>.</w:t>
      </w:r>
    </w:p>
  </w:footnote>
  <w:footnote w:id="257">
    <w:p w14:paraId="366CFBC0" w14:textId="062B94E7"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565" w:author="ASUS" w:date="2022-02-05T19:15:00Z">
        <w:r w:rsidRPr="006A2709" w:rsidDel="00CF7FFE">
          <w:rPr>
            <w:rFonts w:cs="B Lotus"/>
            <w:sz w:val="22"/>
            <w:rtl/>
          </w:rPr>
          <w:delText xml:space="preserve"> </w:delText>
        </w:r>
      </w:del>
      <w:r w:rsidRPr="006A2709">
        <w:rPr>
          <w:rFonts w:cs="B Lotus"/>
          <w:sz w:val="22"/>
          <w:rtl/>
        </w:rPr>
        <w:t xml:space="preserve">. </w:t>
      </w:r>
      <w:r w:rsidRPr="006A2709">
        <w:rPr>
          <w:rFonts w:cs="B Lotus" w:hint="cs"/>
          <w:sz w:val="22"/>
          <w:rtl/>
        </w:rPr>
        <w:t>بلاذری، احمد</w:t>
      </w:r>
      <w:ins w:id="9566" w:author="ASUS" w:date="2022-02-05T19:16:00Z">
        <w:r w:rsidR="00CF7FFE">
          <w:rPr>
            <w:rFonts w:cs="B Lotus" w:hint="cs"/>
            <w:sz w:val="22"/>
            <w:rtl/>
          </w:rPr>
          <w:t xml:space="preserve"> </w:t>
        </w:r>
      </w:ins>
      <w:r>
        <w:rPr>
          <w:rFonts w:cs="B Lotus" w:hint="cs"/>
          <w:sz w:val="22"/>
          <w:rtl/>
        </w:rPr>
        <w:t xml:space="preserve">‏بن </w:t>
      </w:r>
      <w:r w:rsidRPr="006A2709">
        <w:rPr>
          <w:rFonts w:cs="B Lotus" w:hint="cs"/>
          <w:sz w:val="22"/>
          <w:rtl/>
        </w:rPr>
        <w:t>یحیی،</w:t>
      </w:r>
      <w:r w:rsidRPr="006A2709">
        <w:rPr>
          <w:rFonts w:cs="B Lotus"/>
          <w:sz w:val="22"/>
          <w:rtl/>
        </w:rPr>
        <w:t xml:space="preserve"> انساب الأشراف، ج</w:t>
      </w:r>
      <w:ins w:id="9567" w:author="ASUS" w:date="2022-02-05T19:16:00Z">
        <w:r w:rsidR="00CF7FFE">
          <w:rPr>
            <w:rFonts w:cs="B Lotus" w:hint="cs"/>
            <w:sz w:val="22"/>
            <w:rtl/>
          </w:rPr>
          <w:t xml:space="preserve"> </w:t>
        </w:r>
      </w:ins>
      <w:r w:rsidRPr="006A2709">
        <w:rPr>
          <w:rFonts w:cs="B Lotus"/>
          <w:sz w:val="22"/>
          <w:rtl/>
        </w:rPr>
        <w:t>1، ص</w:t>
      </w:r>
      <w:ins w:id="9568" w:author="ASUS" w:date="2022-02-05T19:16:00Z">
        <w:r w:rsidR="00CF7FFE">
          <w:rPr>
            <w:rFonts w:cs="B Lotus" w:hint="cs"/>
            <w:sz w:val="22"/>
            <w:rtl/>
          </w:rPr>
          <w:t xml:space="preserve"> </w:t>
        </w:r>
      </w:ins>
      <w:r w:rsidRPr="006A2709">
        <w:rPr>
          <w:rFonts w:cs="B Lotus"/>
          <w:sz w:val="22"/>
          <w:rtl/>
        </w:rPr>
        <w:t>125</w:t>
      </w:r>
    </w:p>
  </w:footnote>
  <w:footnote w:id="258">
    <w:p w14:paraId="0E02CA19" w14:textId="50B1137F"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576" w:author="ASUS" w:date="2022-02-05T19:15:00Z">
        <w:r w:rsidRPr="006A2709" w:rsidDel="00CF7FFE">
          <w:rPr>
            <w:rFonts w:cs="B Lotus"/>
            <w:sz w:val="22"/>
            <w:rtl/>
          </w:rPr>
          <w:delText xml:space="preserve"> </w:delText>
        </w:r>
      </w:del>
      <w:r w:rsidRPr="006A2709">
        <w:rPr>
          <w:rFonts w:cs="B Lotus"/>
          <w:sz w:val="22"/>
          <w:rtl/>
        </w:rPr>
        <w:t>.</w:t>
      </w:r>
      <w:r w:rsidRPr="006A2709">
        <w:rPr>
          <w:rFonts w:cs="B Lotus" w:hint="cs"/>
          <w:sz w:val="22"/>
          <w:rtl/>
        </w:rPr>
        <w:t xml:space="preserve"> </w:t>
      </w:r>
      <w:del w:id="9577" w:author="ASUS" w:date="2022-02-14T10:22:00Z">
        <w:r w:rsidRPr="006A2709" w:rsidDel="00FE179A">
          <w:rPr>
            <w:rFonts w:cs="B Lotus" w:hint="cs"/>
            <w:sz w:val="22"/>
            <w:rtl/>
          </w:rPr>
          <w:delText>بلاذری، احمد</w:delText>
        </w:r>
        <w:r w:rsidDel="00FE179A">
          <w:rPr>
            <w:rFonts w:cs="B Lotus" w:hint="cs"/>
            <w:sz w:val="22"/>
            <w:rtl/>
          </w:rPr>
          <w:delText xml:space="preserve">‏بن </w:delText>
        </w:r>
        <w:r w:rsidRPr="006A2709" w:rsidDel="00FE179A">
          <w:rPr>
            <w:rFonts w:cs="B Lotus" w:hint="cs"/>
            <w:sz w:val="22"/>
            <w:rtl/>
          </w:rPr>
          <w:delText xml:space="preserve">یحیی، </w:delText>
        </w:r>
        <w:r w:rsidRPr="006A2709" w:rsidDel="00FE179A">
          <w:rPr>
            <w:rFonts w:cs="B Lotus"/>
            <w:sz w:val="22"/>
            <w:rtl/>
          </w:rPr>
          <w:delText>أنساب الأشراف، ج‏</w:delText>
        </w:r>
      </w:del>
      <w:ins w:id="9578" w:author="ASUS" w:date="2022-02-14T10:22:00Z">
        <w:r w:rsidR="00FE179A">
          <w:rPr>
            <w:rFonts w:cs="B Lotus" w:hint="cs"/>
            <w:sz w:val="22"/>
            <w:rtl/>
          </w:rPr>
          <w:t>همان</w:t>
        </w:r>
      </w:ins>
      <w:del w:id="9579" w:author="ASUS" w:date="2022-02-14T10:22:00Z">
        <w:r w:rsidRPr="006A2709" w:rsidDel="00FE179A">
          <w:rPr>
            <w:rFonts w:cs="B Lotus"/>
            <w:sz w:val="22"/>
            <w:rtl/>
          </w:rPr>
          <w:delText>1</w:delText>
        </w:r>
      </w:del>
      <w:r w:rsidRPr="006A2709">
        <w:rPr>
          <w:rFonts w:cs="B Lotus"/>
          <w:sz w:val="22"/>
          <w:rtl/>
        </w:rPr>
        <w:t>، ص</w:t>
      </w:r>
      <w:ins w:id="9580" w:author="ASUS" w:date="2022-02-05T19:16:00Z">
        <w:r w:rsidR="00CF7FFE">
          <w:rPr>
            <w:rFonts w:cs="B Lotus" w:hint="cs"/>
            <w:sz w:val="22"/>
            <w:rtl/>
          </w:rPr>
          <w:t xml:space="preserve"> </w:t>
        </w:r>
      </w:ins>
      <w:r w:rsidRPr="006A2709">
        <w:rPr>
          <w:rFonts w:cs="B Lotus"/>
          <w:sz w:val="22"/>
          <w:rtl/>
        </w:rPr>
        <w:t>147</w:t>
      </w:r>
      <w:r w:rsidRPr="006A2709">
        <w:rPr>
          <w:rFonts w:cs="B Lotus" w:hint="cs"/>
          <w:sz w:val="22"/>
          <w:rtl/>
        </w:rPr>
        <w:t>.</w:t>
      </w:r>
    </w:p>
  </w:footnote>
  <w:footnote w:id="259">
    <w:p w14:paraId="1C0FD04A" w14:textId="406E5321"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612" w:author="ASUS" w:date="2022-02-05T19:15:00Z">
        <w:r w:rsidRPr="006A2709" w:rsidDel="00CF7FFE">
          <w:rPr>
            <w:rFonts w:cs="B Lotus"/>
            <w:sz w:val="22"/>
            <w:rtl/>
          </w:rPr>
          <w:delText xml:space="preserve"> </w:delText>
        </w:r>
      </w:del>
      <w:r w:rsidRPr="006A2709">
        <w:rPr>
          <w:rFonts w:cs="B Lotus"/>
          <w:sz w:val="22"/>
          <w:rtl/>
        </w:rPr>
        <w:t xml:space="preserve">. </w:t>
      </w:r>
      <w:r w:rsidRPr="006A2709">
        <w:rPr>
          <w:rFonts w:cs="B Lotus" w:hint="cs"/>
          <w:sz w:val="22"/>
          <w:rtl/>
        </w:rPr>
        <w:t>واقدی، محمد</w:t>
      </w:r>
      <w:ins w:id="9613" w:author="ASUS" w:date="2022-02-05T19:16:00Z">
        <w:r w:rsidR="00CF7FFE">
          <w:rPr>
            <w:rFonts w:cs="B Lotus" w:hint="cs"/>
            <w:sz w:val="22"/>
            <w:rtl/>
          </w:rPr>
          <w:t xml:space="preserve"> </w:t>
        </w:r>
      </w:ins>
      <w:r>
        <w:rPr>
          <w:rFonts w:cs="B Lotus" w:hint="cs"/>
          <w:sz w:val="22"/>
          <w:rtl/>
        </w:rPr>
        <w:t xml:space="preserve">‏بن </w:t>
      </w:r>
      <w:r w:rsidRPr="006A2709">
        <w:rPr>
          <w:rFonts w:cs="B Lotus" w:hint="cs"/>
          <w:sz w:val="22"/>
          <w:rtl/>
        </w:rPr>
        <w:t xml:space="preserve">عمر، </w:t>
      </w:r>
      <w:r w:rsidRPr="006A2709">
        <w:rPr>
          <w:rFonts w:cs="B Lotus"/>
          <w:sz w:val="22"/>
          <w:rtl/>
        </w:rPr>
        <w:t>المغازي، ج</w:t>
      </w:r>
      <w:ins w:id="9614" w:author="ASUS" w:date="2022-02-05T19:16:00Z">
        <w:r w:rsidR="00CF7FFE">
          <w:rPr>
            <w:rFonts w:cs="B Lotus" w:hint="cs"/>
            <w:sz w:val="22"/>
            <w:rtl/>
          </w:rPr>
          <w:t xml:space="preserve"> </w:t>
        </w:r>
      </w:ins>
      <w:r w:rsidRPr="006A2709">
        <w:rPr>
          <w:rFonts w:cs="B Lotus"/>
          <w:sz w:val="22"/>
          <w:rtl/>
        </w:rPr>
        <w:t>‏1، ص</w:t>
      </w:r>
      <w:ins w:id="9615" w:author="ASUS" w:date="2022-02-05T19:16:00Z">
        <w:r w:rsidR="00CF7FFE">
          <w:rPr>
            <w:rFonts w:cs="B Lotus" w:hint="cs"/>
            <w:sz w:val="22"/>
            <w:rtl/>
          </w:rPr>
          <w:t xml:space="preserve"> </w:t>
        </w:r>
      </w:ins>
      <w:r w:rsidRPr="006A2709">
        <w:rPr>
          <w:rFonts w:cs="B Lotus"/>
          <w:sz w:val="22"/>
          <w:rtl/>
        </w:rPr>
        <w:t>82</w:t>
      </w:r>
      <w:r w:rsidRPr="006A2709">
        <w:rPr>
          <w:rFonts w:cs="B Lotus" w:hint="cs"/>
          <w:sz w:val="22"/>
          <w:rtl/>
        </w:rPr>
        <w:t>.</w:t>
      </w:r>
    </w:p>
  </w:footnote>
  <w:footnote w:id="260">
    <w:p w14:paraId="25B66AFF" w14:textId="75495393"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626" w:author="ASUS" w:date="2022-02-05T19:15:00Z">
        <w:r w:rsidRPr="006A2709" w:rsidDel="00CF7FFE">
          <w:rPr>
            <w:rFonts w:cs="B Lotus"/>
            <w:sz w:val="22"/>
            <w:rtl/>
          </w:rPr>
          <w:delText xml:space="preserve"> </w:delText>
        </w:r>
      </w:del>
      <w:r w:rsidRPr="006A2709">
        <w:rPr>
          <w:rFonts w:cs="B Lotus"/>
          <w:sz w:val="22"/>
          <w:rtl/>
        </w:rPr>
        <w:t>.</w:t>
      </w:r>
      <w:r w:rsidRPr="006A2709">
        <w:rPr>
          <w:rFonts w:cs="B Lotus" w:hint="cs"/>
          <w:sz w:val="22"/>
          <w:rtl/>
          <w:lang w:bidi="fa-IR"/>
        </w:rPr>
        <w:t xml:space="preserve"> ابن</w:t>
      </w:r>
      <w:ins w:id="9627" w:author="ASUS" w:date="2022-02-05T19:15:00Z">
        <w:r w:rsidR="00CF7FFE">
          <w:rPr>
            <w:rFonts w:cs="B Lotus" w:hint="cs"/>
            <w:sz w:val="22"/>
            <w:rtl/>
            <w:lang w:bidi="fa-IR"/>
          </w:rPr>
          <w:t xml:space="preserve"> </w:t>
        </w:r>
      </w:ins>
      <w:r w:rsidRPr="006A2709">
        <w:rPr>
          <w:rFonts w:cs="B Lotus" w:hint="cs"/>
          <w:sz w:val="22"/>
          <w:rtl/>
          <w:lang w:bidi="fa-IR"/>
        </w:rPr>
        <w:t>‏اثیر،</w:t>
      </w:r>
      <w:r w:rsidRPr="006A2709">
        <w:rPr>
          <w:rFonts w:cs="B Lotus"/>
          <w:sz w:val="22"/>
          <w:rtl/>
          <w:lang w:bidi="fa-IR"/>
        </w:rPr>
        <w:t xml:space="preserve"> </w:t>
      </w:r>
      <w:r w:rsidRPr="006A2709">
        <w:rPr>
          <w:rFonts w:cs="B Lotus" w:hint="cs"/>
          <w:sz w:val="22"/>
          <w:rtl/>
          <w:lang w:bidi="fa-IR"/>
        </w:rPr>
        <w:t>على ‏بن</w:t>
      </w:r>
      <w:r w:rsidRPr="006A2709">
        <w:rPr>
          <w:rFonts w:cs="B Lotus"/>
          <w:sz w:val="22"/>
          <w:rtl/>
          <w:lang w:bidi="fa-IR"/>
        </w:rPr>
        <w:t xml:space="preserve"> </w:t>
      </w:r>
      <w:r w:rsidRPr="006A2709">
        <w:rPr>
          <w:rFonts w:cs="B Lotus" w:hint="cs"/>
          <w:sz w:val="22"/>
          <w:rtl/>
          <w:lang w:bidi="fa-IR"/>
        </w:rPr>
        <w:t>ابى</w:t>
      </w:r>
      <w:ins w:id="9628" w:author="ASUS" w:date="2022-02-05T19:17:00Z">
        <w:r w:rsidR="00CF7FFE">
          <w:rPr>
            <w:rFonts w:cs="B Lotus" w:hint="cs"/>
            <w:sz w:val="22"/>
            <w:rtl/>
            <w:lang w:bidi="fa-IR"/>
          </w:rPr>
          <w:t xml:space="preserve"> </w:t>
        </w:r>
      </w:ins>
      <w:r w:rsidRPr="006A2709">
        <w:rPr>
          <w:rFonts w:cs="B Lotus" w:hint="cs"/>
          <w:sz w:val="22"/>
          <w:rtl/>
          <w:lang w:bidi="fa-IR"/>
        </w:rPr>
        <w:t xml:space="preserve">‏الكرم، </w:t>
      </w:r>
      <w:r w:rsidRPr="006A2709">
        <w:rPr>
          <w:rFonts w:cs="B Lotus"/>
          <w:sz w:val="22"/>
          <w:rtl/>
        </w:rPr>
        <w:t>الكامل في التاريخ، ص</w:t>
      </w:r>
      <w:ins w:id="9629" w:author="ASUS" w:date="2022-02-05T19:16:00Z">
        <w:r w:rsidR="00CF7FFE">
          <w:rPr>
            <w:rFonts w:cs="B Lotus" w:hint="cs"/>
            <w:sz w:val="22"/>
            <w:rtl/>
          </w:rPr>
          <w:t xml:space="preserve"> </w:t>
        </w:r>
      </w:ins>
      <w:r w:rsidRPr="006A2709">
        <w:rPr>
          <w:rFonts w:cs="B Lotus"/>
          <w:sz w:val="22"/>
          <w:rtl/>
        </w:rPr>
        <w:t>73</w:t>
      </w:r>
      <w:r w:rsidRPr="006A2709">
        <w:rPr>
          <w:rFonts w:cs="B Lotus" w:hint="cs"/>
          <w:sz w:val="22"/>
          <w:rtl/>
        </w:rPr>
        <w:t>.</w:t>
      </w:r>
    </w:p>
  </w:footnote>
  <w:footnote w:id="261">
    <w:p w14:paraId="62337062" w14:textId="55DCDC22"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640" w:author="ASUS" w:date="2022-02-05T20:36:00Z">
        <w:r w:rsidRPr="006A2709" w:rsidDel="00FE14AF">
          <w:rPr>
            <w:rFonts w:cs="B Lotus"/>
            <w:sz w:val="22"/>
            <w:rtl/>
          </w:rPr>
          <w:delText xml:space="preserve"> </w:delText>
        </w:r>
      </w:del>
      <w:r w:rsidRPr="006A2709">
        <w:rPr>
          <w:rFonts w:cs="B Lotus"/>
          <w:sz w:val="22"/>
          <w:rtl/>
        </w:rPr>
        <w:t xml:space="preserve">. </w:t>
      </w:r>
      <w:r w:rsidRPr="006A2709">
        <w:rPr>
          <w:rFonts w:cs="B Lotus" w:hint="cs"/>
          <w:sz w:val="22"/>
          <w:rtl/>
        </w:rPr>
        <w:t>«</w:t>
      </w:r>
      <w:r w:rsidRPr="006A2709">
        <w:rPr>
          <w:rFonts w:cs="B Lotus"/>
          <w:sz w:val="22"/>
          <w:rtl/>
        </w:rPr>
        <w:t>و هنگامى كه آيات ما بر آنها خوانده مى‏شود، مى‏گويند: «شنيديم (چيز مهمّى نيست)</w:t>
      </w:r>
      <w:r w:rsidRPr="006A2709">
        <w:rPr>
          <w:rFonts w:cs="B Lotus" w:hint="cs"/>
          <w:sz w:val="22"/>
          <w:rtl/>
        </w:rPr>
        <w:t>.</w:t>
      </w:r>
      <w:r w:rsidRPr="006A2709">
        <w:rPr>
          <w:rFonts w:cs="B Lotus"/>
          <w:sz w:val="22"/>
          <w:rtl/>
        </w:rPr>
        <w:t xml:space="preserve"> ما هم اگر بخواهيم</w:t>
      </w:r>
      <w:del w:id="9641" w:author="ASUS" w:date="2022-02-05T20:36:00Z">
        <w:r w:rsidRPr="006A2709" w:rsidDel="00FE14AF">
          <w:rPr>
            <w:rFonts w:cs="B Lotus" w:hint="cs"/>
            <w:sz w:val="22"/>
            <w:rtl/>
          </w:rPr>
          <w:delText>،</w:delText>
        </w:r>
      </w:del>
      <w:r w:rsidRPr="006A2709">
        <w:rPr>
          <w:rFonts w:cs="B Lotus"/>
          <w:sz w:val="22"/>
          <w:rtl/>
        </w:rPr>
        <w:t xml:space="preserve"> مثل آن را مى‏گوييم</w:t>
      </w:r>
      <w:ins w:id="9642" w:author="ASUS" w:date="2022-02-05T20:37:00Z">
        <w:r w:rsidR="00FE14AF">
          <w:rPr>
            <w:rFonts w:cs="B Lotus" w:hint="cs"/>
            <w:sz w:val="22"/>
            <w:rtl/>
          </w:rPr>
          <w:t>.</w:t>
        </w:r>
      </w:ins>
      <w:r w:rsidRPr="006A2709">
        <w:rPr>
          <w:rFonts w:cs="B Lotus"/>
          <w:sz w:val="22"/>
          <w:rtl/>
        </w:rPr>
        <w:t xml:space="preserve"> اينها همان افسانه‏هاى پيشينيان است</w:t>
      </w:r>
      <w:ins w:id="9643" w:author="ASUS" w:date="2022-02-14T10:29:00Z">
        <w:r w:rsidR="007B2380">
          <w:rPr>
            <w:rFonts w:cs="B Lotus" w:hint="cs"/>
            <w:sz w:val="22"/>
            <w:rtl/>
          </w:rPr>
          <w:t>.</w:t>
        </w:r>
      </w:ins>
      <w:del w:id="9644" w:author="ASUS" w:date="2022-02-05T20:37:00Z">
        <w:r w:rsidRPr="006A2709" w:rsidDel="00FE14AF">
          <w:rPr>
            <w:rFonts w:cs="B Lotus"/>
            <w:sz w:val="22"/>
            <w:rtl/>
          </w:rPr>
          <w:delText>!</w:delText>
        </w:r>
      </w:del>
      <w:r w:rsidRPr="006A2709">
        <w:rPr>
          <w:rFonts w:cs="B Lotus" w:hint="cs"/>
          <w:sz w:val="22"/>
          <w:rtl/>
        </w:rPr>
        <w:t>»</w:t>
      </w:r>
      <w:ins w:id="9645" w:author="ASUS" w:date="2022-02-14T10:30:00Z">
        <w:r w:rsidR="007B2380">
          <w:rPr>
            <w:rFonts w:cs="B Lotus" w:hint="cs"/>
            <w:sz w:val="22"/>
            <w:rtl/>
          </w:rPr>
          <w:t>؛</w:t>
        </w:r>
      </w:ins>
      <w:r w:rsidRPr="006A2709">
        <w:rPr>
          <w:rFonts w:cs="B Lotus" w:hint="cs"/>
          <w:sz w:val="22"/>
          <w:rtl/>
        </w:rPr>
        <w:t xml:space="preserve"> </w:t>
      </w:r>
      <w:r w:rsidRPr="006A2709">
        <w:rPr>
          <w:rFonts w:cs="B Lotus"/>
          <w:sz w:val="22"/>
          <w:rtl/>
        </w:rPr>
        <w:t>(ولى دروغ مى‏گويند و</w:t>
      </w:r>
      <w:ins w:id="9646" w:author="ASUS" w:date="2022-02-14T10:30:00Z">
        <w:r w:rsidR="007B2380">
          <w:rPr>
            <w:rFonts w:cs="B Lotus" w:hint="cs"/>
            <w:sz w:val="22"/>
            <w:rtl/>
          </w:rPr>
          <w:t>)</w:t>
        </w:r>
      </w:ins>
      <w:r w:rsidRPr="006A2709">
        <w:rPr>
          <w:rFonts w:cs="B Lotus"/>
          <w:sz w:val="22"/>
          <w:rtl/>
        </w:rPr>
        <w:t xml:space="preserve"> هرگز مثل آن را نمى‏آورند</w:t>
      </w:r>
      <w:del w:id="9647" w:author="ASUS" w:date="2022-02-05T20:37:00Z">
        <w:r w:rsidRPr="006A2709" w:rsidDel="00B903C7">
          <w:rPr>
            <w:rFonts w:cs="B Lotus"/>
            <w:sz w:val="22"/>
            <w:rtl/>
          </w:rPr>
          <w:delText>.)</w:delText>
        </w:r>
      </w:del>
      <w:r w:rsidRPr="006A2709">
        <w:rPr>
          <w:rFonts w:cs="B Lotus" w:hint="cs"/>
          <w:sz w:val="22"/>
          <w:rtl/>
        </w:rPr>
        <w:t>»</w:t>
      </w:r>
      <w:ins w:id="9648" w:author="ASUS" w:date="2022-02-05T20:37:00Z">
        <w:r w:rsidR="00B903C7">
          <w:rPr>
            <w:rFonts w:cs="B Lotus" w:hint="cs"/>
            <w:sz w:val="22"/>
            <w:rtl/>
          </w:rPr>
          <w:t>.</w:t>
        </w:r>
      </w:ins>
      <w:r w:rsidRPr="006A2709">
        <w:rPr>
          <w:rFonts w:cs="B Lotus" w:hint="cs"/>
          <w:sz w:val="22"/>
          <w:rtl/>
        </w:rPr>
        <w:t xml:space="preserve"> انفال:</w:t>
      </w:r>
      <w:ins w:id="9649" w:author="ASUS" w:date="2022-02-05T20:37:00Z">
        <w:r w:rsidR="00B903C7">
          <w:rPr>
            <w:rFonts w:cs="B Lotus" w:hint="cs"/>
            <w:sz w:val="22"/>
            <w:rtl/>
          </w:rPr>
          <w:t xml:space="preserve"> </w:t>
        </w:r>
      </w:ins>
      <w:r w:rsidRPr="006A2709">
        <w:rPr>
          <w:rFonts w:cs="B Lotus" w:hint="cs"/>
          <w:sz w:val="22"/>
          <w:rtl/>
        </w:rPr>
        <w:t>31.</w:t>
      </w:r>
    </w:p>
  </w:footnote>
  <w:footnote w:id="262">
    <w:p w14:paraId="6A6B3ED5" w14:textId="0EB9F112" w:rsidR="00952DAA" w:rsidRPr="006A2709" w:rsidRDefault="00952DAA" w:rsidP="006A2709">
      <w:pPr>
        <w:pStyle w:val="FootnoteText"/>
        <w:rPr>
          <w:rFonts w:cs="B Lotus"/>
          <w:sz w:val="22"/>
          <w:lang w:bidi="fa-IR"/>
        </w:rPr>
      </w:pPr>
      <w:r w:rsidRPr="006A2709">
        <w:rPr>
          <w:rFonts w:cs="B Lotus"/>
          <w:sz w:val="22"/>
        </w:rPr>
        <w:footnoteRef/>
      </w:r>
      <w:r w:rsidRPr="006A2709">
        <w:rPr>
          <w:rFonts w:cs="B Lotus"/>
          <w:sz w:val="22"/>
          <w:rtl/>
        </w:rPr>
        <w:t xml:space="preserve">. </w:t>
      </w:r>
      <w:r w:rsidRPr="006A2709">
        <w:rPr>
          <w:rFonts w:cs="B Lotus" w:hint="cs"/>
          <w:sz w:val="22"/>
          <w:rtl/>
        </w:rPr>
        <w:t>«</w:t>
      </w:r>
      <w:r w:rsidRPr="006A2709">
        <w:rPr>
          <w:rFonts w:cs="B Lotus"/>
          <w:sz w:val="22"/>
          <w:rtl/>
          <w:lang w:bidi="fa-IR"/>
        </w:rPr>
        <w:t>آيا آنها براى عذاب ما شتاب مى‏كنند؟</w:t>
      </w:r>
      <w:r w:rsidRPr="006A2709">
        <w:rPr>
          <w:rFonts w:cs="B Lotus" w:hint="cs"/>
          <w:sz w:val="22"/>
          <w:rtl/>
          <w:lang w:bidi="fa-IR"/>
        </w:rPr>
        <w:t>»</w:t>
      </w:r>
      <w:ins w:id="9652" w:author="ASUS" w:date="2022-02-05T20:37:00Z">
        <w:r w:rsidR="00B903C7">
          <w:rPr>
            <w:rFonts w:cs="B Lotus" w:hint="cs"/>
            <w:sz w:val="22"/>
            <w:rtl/>
            <w:lang w:bidi="fa-IR"/>
          </w:rPr>
          <w:t>.</w:t>
        </w:r>
      </w:ins>
      <w:r w:rsidRPr="006A2709">
        <w:rPr>
          <w:rFonts w:cs="B Lotus" w:hint="cs"/>
          <w:sz w:val="22"/>
          <w:rtl/>
          <w:lang w:bidi="fa-IR"/>
        </w:rPr>
        <w:t xml:space="preserve"> </w:t>
      </w:r>
      <w:r w:rsidRPr="006A2709">
        <w:rPr>
          <w:rFonts w:cs="B Lotus" w:hint="eastAsia"/>
          <w:sz w:val="22"/>
          <w:rtl/>
        </w:rPr>
        <w:t>صافات</w:t>
      </w:r>
      <w:r w:rsidRPr="006A2709">
        <w:rPr>
          <w:rFonts w:cs="B Lotus" w:hint="cs"/>
          <w:sz w:val="22"/>
          <w:rtl/>
        </w:rPr>
        <w:t>:</w:t>
      </w:r>
      <w:r w:rsidRPr="006A2709">
        <w:rPr>
          <w:rFonts w:cs="B Lotus"/>
          <w:sz w:val="22"/>
          <w:rtl/>
        </w:rPr>
        <w:t xml:space="preserve"> 176.</w:t>
      </w:r>
      <w:r w:rsidRPr="006A2709">
        <w:rPr>
          <w:rFonts w:cs="B Lotus" w:hint="cs"/>
          <w:sz w:val="22"/>
          <w:rtl/>
          <w:lang w:bidi="fa-IR"/>
        </w:rPr>
        <w:t xml:space="preserve"> </w:t>
      </w:r>
    </w:p>
  </w:footnote>
  <w:footnote w:id="263">
    <w:p w14:paraId="2F566C6A" w14:textId="21F485CD"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659" w:author="ASUS" w:date="2022-02-05T20:36:00Z">
        <w:r w:rsidRPr="006A2709" w:rsidDel="00FE14AF">
          <w:rPr>
            <w:rFonts w:cs="B Lotus"/>
            <w:sz w:val="22"/>
            <w:rtl/>
          </w:rPr>
          <w:delText xml:space="preserve"> </w:delText>
        </w:r>
      </w:del>
      <w:r w:rsidRPr="006A2709">
        <w:rPr>
          <w:rFonts w:cs="B Lotus"/>
          <w:sz w:val="22"/>
          <w:rtl/>
        </w:rPr>
        <w:t>.</w:t>
      </w:r>
      <w:r w:rsidRPr="006A2709">
        <w:rPr>
          <w:rFonts w:cs="B Lotus" w:hint="cs"/>
          <w:sz w:val="22"/>
          <w:rtl/>
        </w:rPr>
        <w:t xml:space="preserve"> </w:t>
      </w:r>
      <w:r w:rsidRPr="006A2709">
        <w:rPr>
          <w:rFonts w:cs="B Lotus" w:hint="cs"/>
          <w:sz w:val="22"/>
          <w:rtl/>
        </w:rPr>
        <w:t>واقدی، محمد</w:t>
      </w:r>
      <w:ins w:id="9660" w:author="ASUS" w:date="2022-02-05T20:37:00Z">
        <w:r w:rsidR="00B903C7">
          <w:rPr>
            <w:rFonts w:cs="B Lotus" w:hint="cs"/>
            <w:sz w:val="22"/>
            <w:rtl/>
          </w:rPr>
          <w:t xml:space="preserve"> </w:t>
        </w:r>
      </w:ins>
      <w:r>
        <w:rPr>
          <w:rFonts w:cs="B Lotus" w:hint="cs"/>
          <w:sz w:val="22"/>
          <w:rtl/>
        </w:rPr>
        <w:t xml:space="preserve">‏بن </w:t>
      </w:r>
      <w:r w:rsidRPr="006A2709">
        <w:rPr>
          <w:rFonts w:cs="B Lotus" w:hint="cs"/>
          <w:sz w:val="22"/>
          <w:rtl/>
        </w:rPr>
        <w:t xml:space="preserve">عمر، </w:t>
      </w:r>
      <w:r w:rsidRPr="006A2709">
        <w:rPr>
          <w:rFonts w:cs="B Lotus"/>
          <w:sz w:val="22"/>
          <w:rtl/>
        </w:rPr>
        <w:t>المغازي، ج</w:t>
      </w:r>
      <w:ins w:id="9661" w:author="ASUS" w:date="2022-02-05T20:37:00Z">
        <w:r w:rsidR="00B903C7">
          <w:rPr>
            <w:rFonts w:cs="B Lotus" w:hint="cs"/>
            <w:sz w:val="22"/>
            <w:rtl/>
          </w:rPr>
          <w:t xml:space="preserve"> </w:t>
        </w:r>
      </w:ins>
      <w:r w:rsidRPr="006A2709">
        <w:rPr>
          <w:rFonts w:cs="B Lotus"/>
          <w:sz w:val="22"/>
          <w:rtl/>
        </w:rPr>
        <w:t>‏1، ص</w:t>
      </w:r>
      <w:ins w:id="9662" w:author="ASUS" w:date="2022-02-05T20:37:00Z">
        <w:r w:rsidR="00B903C7">
          <w:rPr>
            <w:rFonts w:cs="B Lotus" w:hint="cs"/>
            <w:sz w:val="22"/>
            <w:rtl/>
          </w:rPr>
          <w:t xml:space="preserve"> </w:t>
        </w:r>
      </w:ins>
      <w:r w:rsidRPr="006A2709">
        <w:rPr>
          <w:rFonts w:cs="B Lotus"/>
          <w:sz w:val="22"/>
          <w:rtl/>
        </w:rPr>
        <w:t>133</w:t>
      </w:r>
      <w:r w:rsidRPr="006A2709">
        <w:rPr>
          <w:rFonts w:cs="B Lotus" w:hint="cs"/>
          <w:sz w:val="22"/>
          <w:rtl/>
        </w:rPr>
        <w:t>.</w:t>
      </w:r>
    </w:p>
  </w:footnote>
  <w:footnote w:id="264">
    <w:p w14:paraId="2189DBBA" w14:textId="38ABEAE7"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701" w:author="ASUS" w:date="2022-02-05T20:36:00Z">
        <w:r w:rsidRPr="006A2709" w:rsidDel="00FE14AF">
          <w:rPr>
            <w:rFonts w:cs="B Lotus"/>
            <w:sz w:val="22"/>
            <w:rtl/>
          </w:rPr>
          <w:delText xml:space="preserve"> </w:delText>
        </w:r>
      </w:del>
      <w:r w:rsidRPr="006A2709">
        <w:rPr>
          <w:rFonts w:cs="B Lotus"/>
          <w:sz w:val="22"/>
          <w:rtl/>
        </w:rPr>
        <w:t>.</w:t>
      </w:r>
      <w:r w:rsidRPr="006A2709">
        <w:rPr>
          <w:rFonts w:cs="B Lotus" w:hint="cs"/>
          <w:sz w:val="22"/>
          <w:rtl/>
        </w:rPr>
        <w:t xml:space="preserve"> </w:t>
      </w:r>
      <w:ins w:id="9702" w:author="ASUS" w:date="2022-02-05T20:38:00Z">
        <w:r w:rsidR="00B903C7">
          <w:rPr>
            <w:rFonts w:cs="B Lotus" w:hint="cs"/>
            <w:sz w:val="22"/>
            <w:rtl/>
          </w:rPr>
          <w:t>همان</w:t>
        </w:r>
      </w:ins>
      <w:del w:id="9703" w:author="ASUS" w:date="2022-02-05T20:38:00Z">
        <w:r w:rsidRPr="006A2709" w:rsidDel="00B903C7">
          <w:rPr>
            <w:rFonts w:cs="B Lotus" w:hint="cs"/>
            <w:sz w:val="22"/>
            <w:rtl/>
          </w:rPr>
          <w:delText>واقدی، محمد</w:delText>
        </w:r>
        <w:r w:rsidDel="00B903C7">
          <w:rPr>
            <w:rFonts w:cs="B Lotus" w:hint="cs"/>
            <w:sz w:val="22"/>
            <w:rtl/>
          </w:rPr>
          <w:delText xml:space="preserve">‏بن </w:delText>
        </w:r>
        <w:r w:rsidRPr="006A2709" w:rsidDel="00B903C7">
          <w:rPr>
            <w:rFonts w:cs="B Lotus" w:hint="cs"/>
            <w:sz w:val="22"/>
            <w:rtl/>
          </w:rPr>
          <w:delText xml:space="preserve">عمر، </w:delText>
        </w:r>
        <w:r w:rsidRPr="006A2709" w:rsidDel="00B903C7">
          <w:rPr>
            <w:rFonts w:cs="B Lotus"/>
            <w:sz w:val="22"/>
            <w:rtl/>
          </w:rPr>
          <w:delText>المغازي، ج‏1</w:delText>
        </w:r>
      </w:del>
      <w:r w:rsidRPr="006A2709">
        <w:rPr>
          <w:rFonts w:cs="B Lotus"/>
          <w:sz w:val="22"/>
          <w:rtl/>
        </w:rPr>
        <w:t>، ص</w:t>
      </w:r>
      <w:ins w:id="9704" w:author="ASUS" w:date="2022-02-05T20:38:00Z">
        <w:r w:rsidR="00B903C7">
          <w:rPr>
            <w:rFonts w:cs="B Lotus" w:hint="cs"/>
            <w:sz w:val="22"/>
            <w:rtl/>
          </w:rPr>
          <w:t xml:space="preserve"> </w:t>
        </w:r>
      </w:ins>
      <w:r w:rsidRPr="006A2709">
        <w:rPr>
          <w:rFonts w:cs="B Lotus"/>
          <w:sz w:val="22"/>
          <w:rtl/>
        </w:rPr>
        <w:t>106</w:t>
      </w:r>
      <w:r w:rsidRPr="006A2709">
        <w:rPr>
          <w:rFonts w:cs="B Lotus" w:hint="cs"/>
          <w:sz w:val="22"/>
          <w:rtl/>
        </w:rPr>
        <w:t>.</w:t>
      </w:r>
    </w:p>
  </w:footnote>
  <w:footnote w:id="265">
    <w:p w14:paraId="40BF3168" w14:textId="68808848"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730" w:author="ASUS" w:date="2022-02-05T20:36:00Z">
        <w:r w:rsidRPr="006A2709" w:rsidDel="00FE14AF">
          <w:rPr>
            <w:rFonts w:cs="B Lotus"/>
            <w:sz w:val="22"/>
            <w:rtl/>
          </w:rPr>
          <w:delText xml:space="preserve"> </w:delText>
        </w:r>
      </w:del>
      <w:r w:rsidRPr="006A2709">
        <w:rPr>
          <w:rFonts w:cs="B Lotus"/>
          <w:sz w:val="22"/>
          <w:rtl/>
        </w:rPr>
        <w:t>.</w:t>
      </w:r>
      <w:r w:rsidRPr="006A2709">
        <w:rPr>
          <w:rFonts w:cs="B Lotus" w:hint="cs"/>
          <w:sz w:val="22"/>
          <w:rtl/>
        </w:rPr>
        <w:t xml:space="preserve"> سبحانی، جعفر،</w:t>
      </w:r>
      <w:r w:rsidRPr="006A2709">
        <w:rPr>
          <w:rFonts w:cs="B Lotus"/>
          <w:sz w:val="22"/>
          <w:rtl/>
        </w:rPr>
        <w:t xml:space="preserve"> فروغ ابدی</w:t>
      </w:r>
      <w:r w:rsidRPr="006A2709">
        <w:rPr>
          <w:rFonts w:cs="B Lotus" w:hint="cs"/>
          <w:sz w:val="22"/>
          <w:rtl/>
        </w:rPr>
        <w:t>ت، ص</w:t>
      </w:r>
      <w:ins w:id="9731" w:author="ASUS" w:date="2022-02-05T20:38:00Z">
        <w:r w:rsidR="00B903C7">
          <w:rPr>
            <w:rFonts w:cs="B Lotus" w:hint="cs"/>
            <w:sz w:val="22"/>
            <w:rtl/>
          </w:rPr>
          <w:t xml:space="preserve"> </w:t>
        </w:r>
      </w:ins>
      <w:r w:rsidRPr="006A2709">
        <w:rPr>
          <w:rFonts w:cs="B Lotus" w:hint="cs"/>
          <w:sz w:val="22"/>
          <w:rtl/>
        </w:rPr>
        <w:t>500.</w:t>
      </w:r>
    </w:p>
  </w:footnote>
  <w:footnote w:id="266">
    <w:p w14:paraId="01D73D86" w14:textId="2179C855"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765" w:author="ASUS" w:date="2022-02-05T20:36:00Z">
        <w:r w:rsidRPr="006A2709" w:rsidDel="00FE14AF">
          <w:rPr>
            <w:rFonts w:cs="B Lotus"/>
            <w:sz w:val="22"/>
            <w:rtl/>
          </w:rPr>
          <w:delText xml:space="preserve"> </w:delText>
        </w:r>
      </w:del>
      <w:r w:rsidRPr="006A2709">
        <w:rPr>
          <w:rFonts w:cs="B Lotus"/>
          <w:sz w:val="22"/>
          <w:rtl/>
        </w:rPr>
        <w:t>.</w:t>
      </w:r>
      <w:r w:rsidRPr="006A2709">
        <w:rPr>
          <w:rFonts w:cs="B Lotus" w:hint="cs"/>
          <w:sz w:val="22"/>
          <w:rtl/>
        </w:rPr>
        <w:t xml:space="preserve"> </w:t>
      </w:r>
      <w:ins w:id="9766" w:author="ASUS" w:date="2022-02-05T20:38:00Z">
        <w:r w:rsidR="00B903C7">
          <w:rPr>
            <w:rFonts w:cs="B Lotus" w:hint="cs"/>
            <w:sz w:val="22"/>
            <w:rtl/>
          </w:rPr>
          <w:t>همان</w:t>
        </w:r>
      </w:ins>
      <w:del w:id="9767" w:author="ASUS" w:date="2022-02-05T20:38:00Z">
        <w:r w:rsidRPr="006A2709" w:rsidDel="00B903C7">
          <w:rPr>
            <w:rFonts w:cs="B Lotus" w:hint="cs"/>
            <w:sz w:val="22"/>
            <w:rtl/>
          </w:rPr>
          <w:delText>سبحانی، جعفر، فروغ</w:delText>
        </w:r>
        <w:r w:rsidRPr="006A2709" w:rsidDel="00B903C7">
          <w:rPr>
            <w:rFonts w:cs="B Lotus"/>
            <w:sz w:val="22"/>
            <w:rtl/>
          </w:rPr>
          <w:delText xml:space="preserve"> </w:delText>
        </w:r>
        <w:r w:rsidRPr="006A2709" w:rsidDel="00B903C7">
          <w:rPr>
            <w:rFonts w:cs="B Lotus" w:hint="cs"/>
            <w:sz w:val="22"/>
            <w:rtl/>
          </w:rPr>
          <w:delText>ابديت</w:delText>
        </w:r>
      </w:del>
      <w:r w:rsidRPr="006A2709">
        <w:rPr>
          <w:rFonts w:cs="B Lotus"/>
          <w:sz w:val="22"/>
          <w:rtl/>
        </w:rPr>
        <w:t>، ص</w:t>
      </w:r>
      <w:ins w:id="9768" w:author="ASUS" w:date="2022-02-05T20:38:00Z">
        <w:r w:rsidR="00B903C7">
          <w:rPr>
            <w:rFonts w:cs="B Lotus" w:hint="cs"/>
            <w:sz w:val="22"/>
            <w:rtl/>
          </w:rPr>
          <w:t xml:space="preserve"> </w:t>
        </w:r>
      </w:ins>
      <w:r w:rsidRPr="006A2709">
        <w:rPr>
          <w:rFonts w:cs="B Lotus" w:hint="cs"/>
          <w:sz w:val="22"/>
          <w:rtl/>
        </w:rPr>
        <w:t>453</w:t>
      </w:r>
      <w:ins w:id="9769" w:author="ASUS" w:date="2022-02-05T20:38:00Z">
        <w:r w:rsidR="00B903C7">
          <w:rPr>
            <w:rFonts w:cs="B Lotus" w:hint="cs"/>
            <w:sz w:val="22"/>
            <w:rtl/>
          </w:rPr>
          <w:t xml:space="preserve"> </w:t>
        </w:r>
      </w:ins>
      <w:r w:rsidRPr="006A2709">
        <w:rPr>
          <w:rFonts w:cs="B Lotus" w:hint="cs"/>
          <w:sz w:val="22"/>
          <w:rtl/>
        </w:rPr>
        <w:t>ـ</w:t>
      </w:r>
      <w:ins w:id="9770" w:author="ASUS" w:date="2022-02-05T20:38:00Z">
        <w:r w:rsidR="00B903C7">
          <w:rPr>
            <w:rFonts w:cs="B Lotus" w:hint="cs"/>
            <w:sz w:val="22"/>
            <w:rtl/>
          </w:rPr>
          <w:t xml:space="preserve"> </w:t>
        </w:r>
      </w:ins>
      <w:r w:rsidRPr="006A2709">
        <w:rPr>
          <w:rFonts w:cs="B Lotus" w:hint="cs"/>
          <w:sz w:val="22"/>
          <w:rtl/>
        </w:rPr>
        <w:t>454.</w:t>
      </w:r>
    </w:p>
  </w:footnote>
  <w:footnote w:id="267">
    <w:p w14:paraId="617CA646" w14:textId="44CB3C81" w:rsidR="00952DAA" w:rsidRDefault="00952DAA" w:rsidP="00C2425D">
      <w:pPr>
        <w:pStyle w:val="FootnoteText"/>
        <w:rPr>
          <w:lang w:bidi="fa-IR"/>
        </w:rPr>
      </w:pPr>
      <w:r>
        <w:rPr>
          <w:rStyle w:val="FootnoteReference"/>
        </w:rPr>
        <w:footnoteRef/>
      </w:r>
      <w:r>
        <w:rPr>
          <w:rFonts w:hint="cs"/>
          <w:rtl/>
        </w:rPr>
        <w:t>. ابن</w:t>
      </w:r>
      <w:ins w:id="9789" w:author="ASUS" w:date="2022-02-05T20:38:00Z">
        <w:r w:rsidR="00B903C7">
          <w:rPr>
            <w:rFonts w:hint="cs"/>
            <w:rtl/>
          </w:rPr>
          <w:t xml:space="preserve"> </w:t>
        </w:r>
      </w:ins>
      <w:r>
        <w:rPr>
          <w:rFonts w:hint="cs"/>
          <w:rtl/>
        </w:rPr>
        <w:t>‏اثیر، الکامل، ج</w:t>
      </w:r>
      <w:ins w:id="9790" w:author="ASUS" w:date="2022-02-05T20:38:00Z">
        <w:r w:rsidR="00B903C7">
          <w:rPr>
            <w:rFonts w:hint="cs"/>
            <w:rtl/>
          </w:rPr>
          <w:t xml:space="preserve"> </w:t>
        </w:r>
      </w:ins>
      <w:r>
        <w:rPr>
          <w:rFonts w:hint="cs"/>
          <w:rtl/>
        </w:rPr>
        <w:t>2، ص</w:t>
      </w:r>
      <w:ins w:id="9791" w:author="ASUS" w:date="2022-02-05T20:38:00Z">
        <w:r w:rsidR="00B903C7">
          <w:rPr>
            <w:rFonts w:hint="cs"/>
            <w:rtl/>
          </w:rPr>
          <w:t xml:space="preserve"> </w:t>
        </w:r>
      </w:ins>
      <w:r>
        <w:rPr>
          <w:rFonts w:hint="cs"/>
          <w:rtl/>
        </w:rPr>
        <w:t xml:space="preserve">143. </w:t>
      </w:r>
    </w:p>
  </w:footnote>
  <w:footnote w:id="268">
    <w:p w14:paraId="3A165820" w14:textId="230B4106" w:rsidR="00952DAA" w:rsidRDefault="00952DAA" w:rsidP="002860EC">
      <w:pPr>
        <w:pStyle w:val="FootnoteText"/>
        <w:rPr>
          <w:lang w:bidi="fa-IR"/>
        </w:rPr>
      </w:pPr>
      <w:r>
        <w:rPr>
          <w:rStyle w:val="FootnoteReference"/>
        </w:rPr>
        <w:footnoteRef/>
      </w:r>
      <w:r>
        <w:rPr>
          <w:rFonts w:hint="cs"/>
          <w:rtl/>
        </w:rPr>
        <w:t xml:space="preserve">. </w:t>
      </w:r>
      <w:r w:rsidRPr="0066368B">
        <w:rPr>
          <w:rFonts w:hint="cs"/>
          <w:rtl/>
        </w:rPr>
        <w:t>در</w:t>
      </w:r>
      <w:r w:rsidRPr="0066368B">
        <w:rPr>
          <w:rtl/>
        </w:rPr>
        <w:t xml:space="preserve"> </w:t>
      </w:r>
      <w:r w:rsidRPr="0066368B">
        <w:rPr>
          <w:rFonts w:hint="cs"/>
          <w:rtl/>
        </w:rPr>
        <w:t>ماه</w:t>
      </w:r>
      <w:r w:rsidRPr="0066368B">
        <w:rPr>
          <w:rtl/>
        </w:rPr>
        <w:t xml:space="preserve"> </w:t>
      </w:r>
      <w:r w:rsidRPr="0066368B">
        <w:rPr>
          <w:rFonts w:hint="cs"/>
          <w:rtl/>
        </w:rPr>
        <w:t>صفر</w:t>
      </w:r>
      <w:r w:rsidRPr="0066368B">
        <w:rPr>
          <w:rtl/>
        </w:rPr>
        <w:t xml:space="preserve"> </w:t>
      </w:r>
      <w:r w:rsidRPr="0066368B">
        <w:rPr>
          <w:rFonts w:hint="cs"/>
          <w:rtl/>
        </w:rPr>
        <w:t>سال</w:t>
      </w:r>
      <w:r w:rsidRPr="0066368B">
        <w:rPr>
          <w:rtl/>
        </w:rPr>
        <w:t xml:space="preserve"> </w:t>
      </w:r>
      <w:r w:rsidRPr="0066368B">
        <w:rPr>
          <w:rFonts w:hint="cs"/>
          <w:rtl/>
        </w:rPr>
        <w:t>چهارم</w:t>
      </w:r>
      <w:r w:rsidRPr="0066368B">
        <w:rPr>
          <w:rtl/>
        </w:rPr>
        <w:t xml:space="preserve"> </w:t>
      </w:r>
      <w:r w:rsidRPr="0066368B">
        <w:rPr>
          <w:rFonts w:hint="cs"/>
          <w:rtl/>
        </w:rPr>
        <w:t>هجری،</w:t>
      </w:r>
      <w:r w:rsidRPr="0066368B">
        <w:rPr>
          <w:rtl/>
        </w:rPr>
        <w:t xml:space="preserve"> </w:t>
      </w:r>
      <w:r w:rsidRPr="0066368B">
        <w:rPr>
          <w:rFonts w:hint="cs"/>
          <w:rtl/>
        </w:rPr>
        <w:t>عامر</w:t>
      </w:r>
      <w:ins w:id="9809" w:author="ASUS" w:date="2022-02-05T20:38:00Z">
        <w:r w:rsidR="00B903C7">
          <w:rPr>
            <w:rFonts w:hint="cs"/>
            <w:rtl/>
          </w:rPr>
          <w:t xml:space="preserve"> </w:t>
        </w:r>
      </w:ins>
      <w:r w:rsidRPr="0066368B">
        <w:rPr>
          <w:rFonts w:hint="cs"/>
          <w:rtl/>
        </w:rPr>
        <w:t>بن</w:t>
      </w:r>
      <w:r w:rsidRPr="0066368B">
        <w:rPr>
          <w:rtl/>
        </w:rPr>
        <w:t xml:space="preserve"> </w:t>
      </w:r>
      <w:r w:rsidRPr="0066368B">
        <w:rPr>
          <w:rFonts w:hint="cs"/>
          <w:rtl/>
        </w:rPr>
        <w:t>مالک</w:t>
      </w:r>
      <w:ins w:id="9810" w:author="ASUS" w:date="2022-02-05T20:38:00Z">
        <w:r w:rsidR="00B903C7">
          <w:rPr>
            <w:rFonts w:hint="cs"/>
            <w:rtl/>
          </w:rPr>
          <w:t>،</w:t>
        </w:r>
      </w:ins>
      <w:r w:rsidRPr="0066368B">
        <w:rPr>
          <w:rtl/>
        </w:rPr>
        <w:t xml:space="preserve"> </w:t>
      </w:r>
      <w:r w:rsidRPr="0066368B">
        <w:rPr>
          <w:rFonts w:hint="cs"/>
          <w:rtl/>
        </w:rPr>
        <w:t>بزرگ</w:t>
      </w:r>
      <w:r w:rsidRPr="0066368B">
        <w:rPr>
          <w:rtl/>
        </w:rPr>
        <w:t xml:space="preserve"> </w:t>
      </w:r>
      <w:r w:rsidRPr="0066368B">
        <w:rPr>
          <w:rFonts w:hint="cs"/>
          <w:rtl/>
        </w:rPr>
        <w:t>قبیل</w:t>
      </w:r>
      <w:ins w:id="9811" w:author="ASUS" w:date="2022-02-05T20:38:00Z">
        <w:r w:rsidR="00B903C7">
          <w:rPr>
            <w:rFonts w:hint="cs"/>
            <w:rtl/>
          </w:rPr>
          <w:t>ه</w:t>
        </w:r>
      </w:ins>
      <w:del w:id="9812" w:author="ASUS" w:date="2022-02-05T20:38:00Z">
        <w:r w:rsidRPr="0066368B" w:rsidDel="00B903C7">
          <w:rPr>
            <w:rFonts w:hint="cs"/>
            <w:rtl/>
          </w:rPr>
          <w:delText>ۀ</w:delText>
        </w:r>
      </w:del>
      <w:r w:rsidRPr="0066368B">
        <w:rPr>
          <w:rtl/>
        </w:rPr>
        <w:t xml:space="preserve"> </w:t>
      </w:r>
      <w:r w:rsidRPr="0066368B">
        <w:rPr>
          <w:rFonts w:hint="cs"/>
          <w:rtl/>
        </w:rPr>
        <w:t>بنی</w:t>
      </w:r>
      <w:r w:rsidRPr="0066368B">
        <w:rPr>
          <w:rtl/>
        </w:rPr>
        <w:t xml:space="preserve"> </w:t>
      </w:r>
      <w:r w:rsidRPr="0066368B">
        <w:rPr>
          <w:rFonts w:hint="cs"/>
          <w:rtl/>
        </w:rPr>
        <w:t>عامر</w:t>
      </w:r>
      <w:del w:id="9813" w:author="ASUS" w:date="2022-02-05T20:38:00Z">
        <w:r w:rsidRPr="0066368B" w:rsidDel="00B903C7">
          <w:rPr>
            <w:rFonts w:hint="cs"/>
            <w:rtl/>
          </w:rPr>
          <w:delText>،</w:delText>
        </w:r>
      </w:del>
      <w:r w:rsidRPr="0066368B">
        <w:rPr>
          <w:rtl/>
        </w:rPr>
        <w:t xml:space="preserve"> </w:t>
      </w:r>
      <w:r w:rsidRPr="0066368B">
        <w:rPr>
          <w:rFonts w:hint="cs"/>
          <w:rtl/>
        </w:rPr>
        <w:t>که</w:t>
      </w:r>
      <w:r w:rsidRPr="0066368B">
        <w:rPr>
          <w:rtl/>
        </w:rPr>
        <w:t xml:space="preserve"> </w:t>
      </w:r>
      <w:r w:rsidRPr="0066368B">
        <w:rPr>
          <w:rFonts w:hint="cs"/>
          <w:rtl/>
        </w:rPr>
        <w:t>در</w:t>
      </w:r>
      <w:r w:rsidRPr="0066368B">
        <w:rPr>
          <w:rtl/>
        </w:rPr>
        <w:t xml:space="preserve"> </w:t>
      </w:r>
      <w:r w:rsidRPr="0066368B">
        <w:rPr>
          <w:rFonts w:hint="cs"/>
          <w:rtl/>
        </w:rPr>
        <w:t>نجد</w:t>
      </w:r>
      <w:r w:rsidRPr="0066368B">
        <w:rPr>
          <w:rtl/>
        </w:rPr>
        <w:t xml:space="preserve"> </w:t>
      </w:r>
      <w:r w:rsidRPr="0066368B">
        <w:rPr>
          <w:rFonts w:hint="cs"/>
          <w:rtl/>
        </w:rPr>
        <w:t>زندگی</w:t>
      </w:r>
      <w:r w:rsidRPr="0066368B">
        <w:rPr>
          <w:rtl/>
        </w:rPr>
        <w:t xml:space="preserve"> </w:t>
      </w:r>
      <w:r w:rsidRPr="0066368B">
        <w:rPr>
          <w:rFonts w:hint="cs"/>
          <w:rtl/>
        </w:rPr>
        <w:t>می‏کردند</w:t>
      </w:r>
      <w:r w:rsidRPr="0066368B">
        <w:rPr>
          <w:rtl/>
        </w:rPr>
        <w:t xml:space="preserve"> </w:t>
      </w:r>
      <w:r w:rsidRPr="0066368B">
        <w:rPr>
          <w:rFonts w:hint="cs"/>
          <w:rtl/>
        </w:rPr>
        <w:t>از</w:t>
      </w:r>
      <w:r w:rsidRPr="0066368B">
        <w:rPr>
          <w:rtl/>
        </w:rPr>
        <w:t xml:space="preserve"> </w:t>
      </w:r>
      <w:r w:rsidRPr="0066368B">
        <w:rPr>
          <w:rFonts w:hint="cs"/>
          <w:rtl/>
        </w:rPr>
        <w:t>رسول</w:t>
      </w:r>
      <w:r w:rsidRPr="0066368B">
        <w:rPr>
          <w:rtl/>
        </w:rPr>
        <w:t xml:space="preserve"> </w:t>
      </w:r>
      <w:r w:rsidRPr="0066368B">
        <w:rPr>
          <w:rFonts w:hint="cs"/>
          <w:rtl/>
        </w:rPr>
        <w:t>خدا</w:t>
      </w:r>
      <w:del w:id="9814" w:author="ASUS" w:date="2022-02-05T20:38:00Z">
        <w:r w:rsidRPr="002860EC" w:rsidDel="00B903C7">
          <w:rPr>
            <w:rFonts w:cs="B Lotus"/>
            <w:sz w:val="24"/>
            <w:szCs w:val="24"/>
          </w:rPr>
          <w:sym w:font="0 Shia Symbol2" w:char="F039"/>
        </w:r>
      </w:del>
      <w:r w:rsidRPr="002860EC">
        <w:rPr>
          <w:sz w:val="16"/>
          <w:szCs w:val="20"/>
          <w:rtl/>
        </w:rPr>
        <w:t xml:space="preserve"> </w:t>
      </w:r>
      <w:del w:id="9815" w:author="ASUS" w:date="2022-02-05T20:39:00Z">
        <w:r w:rsidRPr="0066368B" w:rsidDel="00B903C7">
          <w:rPr>
            <w:rFonts w:hint="cs"/>
            <w:rtl/>
          </w:rPr>
          <w:delText>در</w:delText>
        </w:r>
      </w:del>
      <w:r w:rsidRPr="0066368B">
        <w:rPr>
          <w:rFonts w:hint="cs"/>
          <w:rtl/>
        </w:rPr>
        <w:t>خواست</w:t>
      </w:r>
      <w:ins w:id="9816" w:author="ASUS" w:date="2022-02-14T10:53:00Z">
        <w:r w:rsidR="000F5EE2">
          <w:rPr>
            <w:rFonts w:hint="cs"/>
            <w:rtl/>
          </w:rPr>
          <w:t>،</w:t>
        </w:r>
      </w:ins>
      <w:r w:rsidRPr="0066368B">
        <w:rPr>
          <w:rtl/>
        </w:rPr>
        <w:t xml:space="preserve"> </w:t>
      </w:r>
      <w:del w:id="9817" w:author="ASUS" w:date="2022-02-05T20:39:00Z">
        <w:r w:rsidRPr="0066368B" w:rsidDel="00B903C7">
          <w:rPr>
            <w:rFonts w:hint="cs"/>
            <w:rtl/>
          </w:rPr>
          <w:delText>کرد</w:delText>
        </w:r>
        <w:r w:rsidRPr="0066368B" w:rsidDel="00B903C7">
          <w:rPr>
            <w:rtl/>
          </w:rPr>
          <w:delText xml:space="preserve"> </w:delText>
        </w:r>
        <w:r w:rsidRPr="0066368B" w:rsidDel="00B903C7">
          <w:rPr>
            <w:rFonts w:hint="cs"/>
            <w:rtl/>
          </w:rPr>
          <w:delText>که</w:delText>
        </w:r>
        <w:r w:rsidRPr="0066368B" w:rsidDel="00B903C7">
          <w:rPr>
            <w:rtl/>
          </w:rPr>
          <w:delText xml:space="preserve"> </w:delText>
        </w:r>
      </w:del>
      <w:r w:rsidRPr="0066368B">
        <w:rPr>
          <w:rFonts w:hint="cs"/>
          <w:rtl/>
        </w:rPr>
        <w:t>عده‏ای</w:t>
      </w:r>
      <w:r w:rsidRPr="0066368B">
        <w:rPr>
          <w:rtl/>
        </w:rPr>
        <w:t xml:space="preserve"> </w:t>
      </w:r>
      <w:r w:rsidRPr="0066368B">
        <w:rPr>
          <w:rFonts w:hint="cs"/>
          <w:rtl/>
        </w:rPr>
        <w:t>را</w:t>
      </w:r>
      <w:r w:rsidRPr="0066368B">
        <w:rPr>
          <w:rtl/>
        </w:rPr>
        <w:t xml:space="preserve"> </w:t>
      </w:r>
      <w:r w:rsidRPr="0066368B">
        <w:rPr>
          <w:rFonts w:hint="cs"/>
          <w:rtl/>
        </w:rPr>
        <w:t>برای</w:t>
      </w:r>
      <w:r w:rsidRPr="0066368B">
        <w:rPr>
          <w:rtl/>
        </w:rPr>
        <w:t xml:space="preserve"> </w:t>
      </w:r>
      <w:r w:rsidRPr="0066368B">
        <w:rPr>
          <w:rFonts w:hint="cs"/>
          <w:rtl/>
        </w:rPr>
        <w:t>معرفی</w:t>
      </w:r>
      <w:r w:rsidRPr="0066368B">
        <w:rPr>
          <w:rtl/>
        </w:rPr>
        <w:t xml:space="preserve"> </w:t>
      </w:r>
      <w:r w:rsidRPr="0066368B">
        <w:rPr>
          <w:rFonts w:hint="cs"/>
          <w:rtl/>
        </w:rPr>
        <w:t>اسلام</w:t>
      </w:r>
      <w:r w:rsidRPr="0066368B">
        <w:rPr>
          <w:rtl/>
        </w:rPr>
        <w:t xml:space="preserve"> </w:t>
      </w:r>
      <w:ins w:id="9818" w:author="ASUS" w:date="2022-02-05T20:39:00Z">
        <w:r w:rsidR="00B903C7">
          <w:rPr>
            <w:rFonts w:hint="cs"/>
            <w:rtl/>
          </w:rPr>
          <w:t xml:space="preserve">به </w:t>
        </w:r>
      </w:ins>
      <w:del w:id="9819" w:author="ASUS" w:date="2022-02-05T20:39:00Z">
        <w:r w:rsidRPr="0066368B" w:rsidDel="00B903C7">
          <w:rPr>
            <w:rFonts w:hint="cs"/>
            <w:rtl/>
          </w:rPr>
          <w:delText>به</w:delText>
        </w:r>
        <w:r w:rsidRPr="0066368B" w:rsidDel="00B903C7">
          <w:rPr>
            <w:rtl/>
          </w:rPr>
          <w:delText xml:space="preserve"> </w:delText>
        </w:r>
        <w:r w:rsidRPr="0066368B" w:rsidDel="00B903C7">
          <w:rPr>
            <w:rFonts w:hint="cs"/>
            <w:rtl/>
          </w:rPr>
          <w:delText>نز</w:delText>
        </w:r>
        <w:r w:rsidRPr="0066368B" w:rsidDel="00B903C7">
          <w:rPr>
            <w:rtl/>
          </w:rPr>
          <w:delText xml:space="preserve"> </w:delText>
        </w:r>
      </w:del>
      <w:r w:rsidRPr="0066368B">
        <w:rPr>
          <w:rFonts w:hint="cs"/>
          <w:rtl/>
        </w:rPr>
        <w:t>آن</w:t>
      </w:r>
      <w:ins w:id="9820" w:author="ASUS" w:date="2022-02-05T20:39:00Z">
        <w:r w:rsidR="00B903C7">
          <w:rPr>
            <w:rFonts w:hint="cs"/>
            <w:rtl/>
          </w:rPr>
          <w:t>ج</w:t>
        </w:r>
      </w:ins>
      <w:del w:id="9821" w:author="ASUS" w:date="2022-02-05T20:39:00Z">
        <w:r w:rsidRPr="0066368B" w:rsidDel="00B903C7">
          <w:rPr>
            <w:rFonts w:hint="cs"/>
            <w:rtl/>
          </w:rPr>
          <w:delText>ه</w:delText>
        </w:r>
      </w:del>
      <w:r w:rsidRPr="0066368B">
        <w:rPr>
          <w:rFonts w:hint="cs"/>
          <w:rtl/>
        </w:rPr>
        <w:t>ا</w:t>
      </w:r>
      <w:r w:rsidRPr="0066368B">
        <w:rPr>
          <w:rtl/>
        </w:rPr>
        <w:t xml:space="preserve"> </w:t>
      </w:r>
      <w:r w:rsidRPr="0066368B">
        <w:rPr>
          <w:rFonts w:hint="cs"/>
          <w:rtl/>
        </w:rPr>
        <w:t>بفرستد</w:t>
      </w:r>
      <w:r w:rsidRPr="0066368B">
        <w:rPr>
          <w:rtl/>
        </w:rPr>
        <w:t xml:space="preserve">. </w:t>
      </w:r>
      <w:del w:id="9822" w:author="ASUS" w:date="2022-02-05T20:39:00Z">
        <w:r w:rsidRPr="0066368B" w:rsidDel="00B903C7">
          <w:rPr>
            <w:rFonts w:hint="cs"/>
            <w:rtl/>
          </w:rPr>
          <w:delText>آن</w:delText>
        </w:r>
        <w:r w:rsidRPr="0066368B" w:rsidDel="00B903C7">
          <w:rPr>
            <w:rtl/>
          </w:rPr>
          <w:delText xml:space="preserve"> </w:delText>
        </w:r>
      </w:del>
      <w:r w:rsidRPr="0066368B">
        <w:rPr>
          <w:rFonts w:hint="cs"/>
          <w:rtl/>
        </w:rPr>
        <w:t>حضرت</w:t>
      </w:r>
      <w:r w:rsidRPr="0066368B">
        <w:rPr>
          <w:rtl/>
        </w:rPr>
        <w:t xml:space="preserve"> </w:t>
      </w:r>
      <w:del w:id="9823" w:author="ASUS" w:date="2022-02-05T20:39:00Z">
        <w:r w:rsidRPr="0066368B" w:rsidDel="00B903C7">
          <w:rPr>
            <w:rFonts w:hint="cs"/>
            <w:rtl/>
          </w:rPr>
          <w:delText>نیز</w:delText>
        </w:r>
        <w:r w:rsidRPr="0066368B" w:rsidDel="00B903C7">
          <w:rPr>
            <w:rtl/>
          </w:rPr>
          <w:delText xml:space="preserve"> </w:delText>
        </w:r>
      </w:del>
      <w:r w:rsidRPr="0066368B">
        <w:rPr>
          <w:rFonts w:hint="cs"/>
          <w:rtl/>
        </w:rPr>
        <w:t>هفتاد</w:t>
      </w:r>
      <w:r w:rsidRPr="0066368B">
        <w:rPr>
          <w:rtl/>
        </w:rPr>
        <w:t xml:space="preserve"> </w:t>
      </w:r>
      <w:r>
        <w:rPr>
          <w:rFonts w:hint="cs"/>
          <w:rtl/>
        </w:rPr>
        <w:t>نفر (طبق برخی اقوال)</w:t>
      </w:r>
      <w:r w:rsidRPr="0066368B">
        <w:rPr>
          <w:rtl/>
        </w:rPr>
        <w:t xml:space="preserve"> </w:t>
      </w:r>
      <w:r w:rsidRPr="0066368B">
        <w:rPr>
          <w:rFonts w:hint="cs"/>
          <w:rtl/>
        </w:rPr>
        <w:t>از</w:t>
      </w:r>
      <w:r w:rsidRPr="0066368B">
        <w:rPr>
          <w:rtl/>
        </w:rPr>
        <w:t xml:space="preserve"> </w:t>
      </w:r>
      <w:r w:rsidRPr="0066368B">
        <w:rPr>
          <w:rFonts w:hint="cs"/>
          <w:rtl/>
        </w:rPr>
        <w:t>اصحاب</w:t>
      </w:r>
      <w:ins w:id="9824" w:author="ASUS" w:date="2022-02-05T20:39:00Z">
        <w:r w:rsidR="00B903C7">
          <w:rPr>
            <w:rFonts w:hint="cs"/>
            <w:rtl/>
          </w:rPr>
          <w:t>ش</w:t>
        </w:r>
      </w:ins>
      <w:del w:id="9825" w:author="ASUS" w:date="2022-02-05T20:39:00Z">
        <w:r w:rsidRPr="0066368B" w:rsidDel="00B903C7">
          <w:rPr>
            <w:rtl/>
          </w:rPr>
          <w:delText xml:space="preserve"> </w:delText>
        </w:r>
        <w:r w:rsidRPr="0066368B" w:rsidDel="00B903C7">
          <w:rPr>
            <w:rFonts w:hint="cs"/>
            <w:rtl/>
          </w:rPr>
          <w:delText>خود</w:delText>
        </w:r>
      </w:del>
      <w:r w:rsidRPr="0066368B">
        <w:rPr>
          <w:rtl/>
        </w:rPr>
        <w:t xml:space="preserve"> </w:t>
      </w:r>
      <w:r w:rsidRPr="0066368B">
        <w:rPr>
          <w:rFonts w:hint="cs"/>
          <w:rtl/>
        </w:rPr>
        <w:t>را</w:t>
      </w:r>
      <w:r w:rsidRPr="0066368B">
        <w:rPr>
          <w:rtl/>
        </w:rPr>
        <w:t xml:space="preserve"> </w:t>
      </w:r>
      <w:r w:rsidRPr="0066368B">
        <w:rPr>
          <w:rFonts w:hint="cs"/>
          <w:rtl/>
        </w:rPr>
        <w:t>که</w:t>
      </w:r>
      <w:r w:rsidRPr="0066368B">
        <w:rPr>
          <w:rtl/>
        </w:rPr>
        <w:t xml:space="preserve"> </w:t>
      </w:r>
      <w:r w:rsidRPr="0066368B">
        <w:rPr>
          <w:rFonts w:hint="cs"/>
          <w:rtl/>
        </w:rPr>
        <w:t>قاریان</w:t>
      </w:r>
      <w:r w:rsidRPr="0066368B">
        <w:rPr>
          <w:rtl/>
        </w:rPr>
        <w:t xml:space="preserve"> </w:t>
      </w:r>
      <w:r w:rsidRPr="0066368B">
        <w:rPr>
          <w:rFonts w:hint="cs"/>
          <w:rtl/>
        </w:rPr>
        <w:t>قرآن</w:t>
      </w:r>
      <w:r w:rsidRPr="0066368B">
        <w:rPr>
          <w:rtl/>
        </w:rPr>
        <w:t xml:space="preserve"> </w:t>
      </w:r>
      <w:r w:rsidRPr="0066368B">
        <w:rPr>
          <w:rFonts w:hint="cs"/>
          <w:rtl/>
        </w:rPr>
        <w:t>نامیده</w:t>
      </w:r>
      <w:r w:rsidRPr="0066368B">
        <w:rPr>
          <w:rtl/>
        </w:rPr>
        <w:t xml:space="preserve"> </w:t>
      </w:r>
      <w:r w:rsidRPr="0066368B">
        <w:rPr>
          <w:rFonts w:hint="cs"/>
          <w:rtl/>
        </w:rPr>
        <w:t>می‏شدند</w:t>
      </w:r>
      <w:ins w:id="9826" w:author="ASUS" w:date="2022-02-05T20:39:00Z">
        <w:r w:rsidR="00B903C7">
          <w:rPr>
            <w:rFonts w:hint="cs"/>
            <w:rtl/>
          </w:rPr>
          <w:t>،</w:t>
        </w:r>
      </w:ins>
      <w:r w:rsidRPr="0066368B">
        <w:rPr>
          <w:rtl/>
        </w:rPr>
        <w:t xml:space="preserve"> </w:t>
      </w:r>
      <w:r w:rsidRPr="0066368B">
        <w:rPr>
          <w:rFonts w:hint="cs"/>
          <w:rtl/>
        </w:rPr>
        <w:t>نزد</w:t>
      </w:r>
      <w:r w:rsidRPr="0066368B">
        <w:rPr>
          <w:rtl/>
        </w:rPr>
        <w:t xml:space="preserve"> </w:t>
      </w:r>
      <w:r w:rsidRPr="0066368B">
        <w:rPr>
          <w:rFonts w:hint="cs"/>
          <w:rtl/>
        </w:rPr>
        <w:t>آنها</w:t>
      </w:r>
      <w:r w:rsidRPr="0066368B">
        <w:rPr>
          <w:rtl/>
        </w:rPr>
        <w:t xml:space="preserve"> </w:t>
      </w:r>
      <w:r w:rsidRPr="0066368B">
        <w:rPr>
          <w:rFonts w:hint="cs"/>
          <w:rtl/>
        </w:rPr>
        <w:t>فرستاد</w:t>
      </w:r>
      <w:ins w:id="9827" w:author="ASUS" w:date="2022-02-05T20:39:00Z">
        <w:r w:rsidR="00B903C7">
          <w:rPr>
            <w:rFonts w:hint="cs"/>
            <w:rtl/>
          </w:rPr>
          <w:t>؛</w:t>
        </w:r>
      </w:ins>
      <w:del w:id="9828" w:author="ASUS" w:date="2022-02-05T20:39:00Z">
        <w:r w:rsidRPr="0066368B" w:rsidDel="00B903C7">
          <w:rPr>
            <w:rtl/>
          </w:rPr>
          <w:delText>.</w:delText>
        </w:r>
      </w:del>
      <w:r w:rsidRPr="0066368B">
        <w:rPr>
          <w:rtl/>
        </w:rPr>
        <w:t xml:space="preserve"> </w:t>
      </w:r>
      <w:r w:rsidRPr="0066368B">
        <w:rPr>
          <w:rFonts w:hint="cs"/>
          <w:rtl/>
        </w:rPr>
        <w:t>اما</w:t>
      </w:r>
      <w:r w:rsidRPr="0066368B">
        <w:rPr>
          <w:rtl/>
        </w:rPr>
        <w:t xml:space="preserve"> </w:t>
      </w:r>
      <w:ins w:id="9829" w:author="ASUS" w:date="2022-02-14T10:53:00Z">
        <w:r w:rsidR="000F5EE2">
          <w:rPr>
            <w:rFonts w:hint="cs"/>
            <w:rtl/>
          </w:rPr>
          <w:t xml:space="preserve">آنها </w:t>
        </w:r>
      </w:ins>
      <w:del w:id="9830" w:author="ASUS" w:date="2022-02-05T20:40:00Z">
        <w:r w:rsidRPr="0066368B" w:rsidDel="00B903C7">
          <w:rPr>
            <w:rFonts w:hint="cs"/>
            <w:rtl/>
          </w:rPr>
          <w:delText>آنها</w:delText>
        </w:r>
        <w:r w:rsidRPr="0066368B" w:rsidDel="00B903C7">
          <w:rPr>
            <w:rtl/>
          </w:rPr>
          <w:delText xml:space="preserve"> </w:delText>
        </w:r>
      </w:del>
      <w:r w:rsidRPr="0066368B">
        <w:rPr>
          <w:rFonts w:hint="cs"/>
          <w:rtl/>
        </w:rPr>
        <w:t>خیانت</w:t>
      </w:r>
      <w:r w:rsidRPr="0066368B">
        <w:rPr>
          <w:rtl/>
        </w:rPr>
        <w:t xml:space="preserve"> </w:t>
      </w:r>
      <w:r w:rsidRPr="0066368B">
        <w:rPr>
          <w:rFonts w:hint="cs"/>
          <w:rtl/>
        </w:rPr>
        <w:t>کردند</w:t>
      </w:r>
      <w:r w:rsidRPr="0066368B">
        <w:rPr>
          <w:rtl/>
        </w:rPr>
        <w:t xml:space="preserve"> </w:t>
      </w:r>
      <w:r w:rsidRPr="0066368B">
        <w:rPr>
          <w:rFonts w:hint="cs"/>
          <w:rtl/>
        </w:rPr>
        <w:t>و</w:t>
      </w:r>
      <w:r w:rsidRPr="0066368B">
        <w:rPr>
          <w:rtl/>
        </w:rPr>
        <w:t xml:space="preserve"> </w:t>
      </w:r>
      <w:r w:rsidRPr="0066368B">
        <w:rPr>
          <w:rFonts w:hint="cs"/>
          <w:rtl/>
        </w:rPr>
        <w:t>هم</w:t>
      </w:r>
      <w:ins w:id="9831" w:author="ASUS" w:date="2022-02-14T10:53:00Z">
        <w:r w:rsidR="000F5EE2">
          <w:rPr>
            <w:rFonts w:hint="cs"/>
            <w:rtl/>
          </w:rPr>
          <w:t>ه</w:t>
        </w:r>
      </w:ins>
      <w:del w:id="9832" w:author="ASUS" w:date="2022-02-14T10:53:00Z">
        <w:r w:rsidRPr="0066368B" w:rsidDel="000F5EE2">
          <w:rPr>
            <w:rFonts w:hint="cs"/>
            <w:rtl/>
          </w:rPr>
          <w:delText>ۀ</w:delText>
        </w:r>
      </w:del>
      <w:r w:rsidRPr="0066368B">
        <w:rPr>
          <w:rtl/>
        </w:rPr>
        <w:t xml:space="preserve"> </w:t>
      </w:r>
      <w:ins w:id="9833" w:author="ASUS" w:date="2022-02-14T10:53:00Z">
        <w:r w:rsidR="000F5EE2" w:rsidRPr="0066368B">
          <w:rPr>
            <w:rFonts w:hint="cs"/>
            <w:rtl/>
          </w:rPr>
          <w:t>را</w:t>
        </w:r>
        <w:r w:rsidR="000F5EE2" w:rsidRPr="0066368B">
          <w:rPr>
            <w:rtl/>
          </w:rPr>
          <w:t xml:space="preserve"> </w:t>
        </w:r>
      </w:ins>
      <w:del w:id="9834" w:author="ASUS" w:date="2022-02-05T20:40:00Z">
        <w:r w:rsidRPr="0066368B" w:rsidDel="00B903C7">
          <w:rPr>
            <w:rFonts w:hint="cs"/>
            <w:rtl/>
          </w:rPr>
          <w:delText>این</w:delText>
        </w:r>
        <w:r w:rsidRPr="0066368B" w:rsidDel="00B903C7">
          <w:rPr>
            <w:rtl/>
          </w:rPr>
          <w:delText xml:space="preserve"> </w:delText>
        </w:r>
        <w:r w:rsidRPr="0066368B" w:rsidDel="00B903C7">
          <w:rPr>
            <w:rFonts w:hint="cs"/>
            <w:rtl/>
          </w:rPr>
          <w:delText>افراد</w:delText>
        </w:r>
        <w:r w:rsidRPr="0066368B" w:rsidDel="00B903C7">
          <w:rPr>
            <w:rtl/>
          </w:rPr>
          <w:delText xml:space="preserve"> </w:delText>
        </w:r>
        <w:r w:rsidRPr="0066368B" w:rsidDel="00B903C7">
          <w:rPr>
            <w:rFonts w:hint="cs"/>
            <w:rtl/>
          </w:rPr>
          <w:delText>به</w:delText>
        </w:r>
        <w:r w:rsidRPr="0066368B" w:rsidDel="00B903C7">
          <w:rPr>
            <w:rtl/>
          </w:rPr>
          <w:delText xml:space="preserve"> </w:delText>
        </w:r>
      </w:del>
      <w:r w:rsidRPr="0066368B">
        <w:rPr>
          <w:rFonts w:hint="cs"/>
          <w:rtl/>
        </w:rPr>
        <w:t>جز</w:t>
      </w:r>
      <w:r w:rsidRPr="0066368B">
        <w:rPr>
          <w:rtl/>
        </w:rPr>
        <w:t xml:space="preserve"> </w:t>
      </w:r>
      <w:r w:rsidRPr="0066368B">
        <w:rPr>
          <w:rFonts w:hint="cs"/>
          <w:rtl/>
        </w:rPr>
        <w:t>یک</w:t>
      </w:r>
      <w:r w:rsidRPr="0066368B">
        <w:rPr>
          <w:rtl/>
        </w:rPr>
        <w:t xml:space="preserve"> </w:t>
      </w:r>
      <w:r w:rsidRPr="0066368B">
        <w:rPr>
          <w:rFonts w:hint="cs"/>
          <w:rtl/>
        </w:rPr>
        <w:t>نفر</w:t>
      </w:r>
      <w:r w:rsidRPr="0066368B">
        <w:rPr>
          <w:rtl/>
        </w:rPr>
        <w:t xml:space="preserve"> </w:t>
      </w:r>
      <w:del w:id="9835" w:author="ASUS" w:date="2022-02-14T10:53:00Z">
        <w:r w:rsidRPr="0066368B" w:rsidDel="000F5EE2">
          <w:rPr>
            <w:rFonts w:hint="cs"/>
            <w:rtl/>
          </w:rPr>
          <w:delText>را</w:delText>
        </w:r>
        <w:r w:rsidRPr="0066368B" w:rsidDel="000F5EE2">
          <w:rPr>
            <w:rtl/>
          </w:rPr>
          <w:delText xml:space="preserve"> </w:delText>
        </w:r>
      </w:del>
      <w:ins w:id="9836" w:author="ASUS" w:date="2022-02-05T20:40:00Z">
        <w:r w:rsidR="00B903C7">
          <w:rPr>
            <w:rFonts w:hint="cs"/>
            <w:rtl/>
          </w:rPr>
          <w:t>کشت</w:t>
        </w:r>
      </w:ins>
      <w:del w:id="9837" w:author="ASUS" w:date="2022-02-05T20:40:00Z">
        <w:r w:rsidRPr="0066368B" w:rsidDel="00B903C7">
          <w:rPr>
            <w:rFonts w:hint="cs"/>
            <w:rtl/>
          </w:rPr>
          <w:delText>به</w:delText>
        </w:r>
        <w:r w:rsidRPr="0066368B" w:rsidDel="00B903C7">
          <w:rPr>
            <w:rtl/>
          </w:rPr>
          <w:delText xml:space="preserve"> </w:delText>
        </w:r>
        <w:r w:rsidRPr="0066368B" w:rsidDel="00B903C7">
          <w:rPr>
            <w:rFonts w:hint="cs"/>
            <w:rtl/>
          </w:rPr>
          <w:delText>شهادت</w:delText>
        </w:r>
        <w:r w:rsidRPr="0066368B" w:rsidDel="00B903C7">
          <w:rPr>
            <w:rtl/>
          </w:rPr>
          <w:delText xml:space="preserve"> </w:delText>
        </w:r>
        <w:r w:rsidRPr="0066368B" w:rsidDel="00B903C7">
          <w:rPr>
            <w:rFonts w:hint="cs"/>
            <w:rtl/>
          </w:rPr>
          <w:delText>رساند</w:delText>
        </w:r>
      </w:del>
      <w:r w:rsidRPr="0066368B">
        <w:rPr>
          <w:rFonts w:hint="cs"/>
          <w:rtl/>
        </w:rPr>
        <w:t>ند</w:t>
      </w:r>
      <w:r>
        <w:rPr>
          <w:rFonts w:hint="cs"/>
          <w:rtl/>
        </w:rPr>
        <w:t xml:space="preserve">. </w:t>
      </w:r>
      <w:r w:rsidRPr="006A2709">
        <w:rPr>
          <w:rFonts w:cs="B Lotus" w:hint="cs"/>
          <w:sz w:val="22"/>
          <w:rtl/>
          <w:lang w:bidi="fa-IR"/>
        </w:rPr>
        <w:t>مقریزی، أحمد</w:t>
      </w:r>
      <w:r>
        <w:rPr>
          <w:rFonts w:cs="B Lotus"/>
          <w:sz w:val="22"/>
          <w:rtl/>
          <w:lang w:bidi="fa-IR"/>
        </w:rPr>
        <w:t>‏</w:t>
      </w:r>
      <w:ins w:id="9838" w:author="ASUS" w:date="2022-02-05T20:40:00Z">
        <w:r w:rsidR="00B903C7">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على</w:t>
      </w:r>
      <w:r>
        <w:rPr>
          <w:rFonts w:cs="B Lotus" w:hint="cs"/>
          <w:sz w:val="22"/>
          <w:rtl/>
          <w:lang w:bidi="fa-IR"/>
        </w:rPr>
        <w:t>،</w:t>
      </w:r>
      <w:r>
        <w:rPr>
          <w:rFonts w:hint="cs"/>
          <w:rtl/>
        </w:rPr>
        <w:t xml:space="preserve"> امتاع الاسماع، ج</w:t>
      </w:r>
      <w:ins w:id="9839" w:author="ASUS" w:date="2022-02-05T20:41:00Z">
        <w:r w:rsidR="00B903C7">
          <w:rPr>
            <w:rFonts w:hint="cs"/>
            <w:rtl/>
          </w:rPr>
          <w:t xml:space="preserve"> </w:t>
        </w:r>
      </w:ins>
      <w:r>
        <w:rPr>
          <w:rFonts w:hint="cs"/>
          <w:rtl/>
        </w:rPr>
        <w:t>1، ص</w:t>
      </w:r>
      <w:ins w:id="9840" w:author="ASUS" w:date="2022-02-05T20:41:00Z">
        <w:r w:rsidR="00B903C7">
          <w:rPr>
            <w:rFonts w:hint="cs"/>
            <w:rtl/>
          </w:rPr>
          <w:t xml:space="preserve"> 181 </w:t>
        </w:r>
      </w:ins>
      <w:del w:id="9841" w:author="ASUS" w:date="2022-02-05T20:41:00Z">
        <w:r w:rsidDel="00B903C7">
          <w:rPr>
            <w:rFonts w:hint="cs"/>
            <w:rtl/>
          </w:rPr>
          <w:delText>182</w:delText>
        </w:r>
      </w:del>
      <w:r>
        <w:rPr>
          <w:rFonts w:hint="cs"/>
          <w:rtl/>
        </w:rPr>
        <w:t>ـ</w:t>
      </w:r>
      <w:ins w:id="9842" w:author="ASUS" w:date="2022-02-05T20:41:00Z">
        <w:r w:rsidR="00B903C7">
          <w:rPr>
            <w:rFonts w:hint="cs"/>
            <w:rtl/>
          </w:rPr>
          <w:t xml:space="preserve"> 182</w:t>
        </w:r>
      </w:ins>
      <w:del w:id="9843" w:author="ASUS" w:date="2022-02-05T20:41:00Z">
        <w:r w:rsidDel="00B903C7">
          <w:rPr>
            <w:rFonts w:hint="cs"/>
            <w:rtl/>
          </w:rPr>
          <w:delText xml:space="preserve"> 181</w:delText>
        </w:r>
      </w:del>
      <w:r>
        <w:rPr>
          <w:rFonts w:hint="cs"/>
          <w:rtl/>
        </w:rPr>
        <w:t xml:space="preserve">. </w:t>
      </w:r>
    </w:p>
  </w:footnote>
  <w:footnote w:id="269">
    <w:p w14:paraId="395FEFE2" w14:textId="0553446F" w:rsidR="00952DAA" w:rsidRPr="006A2709" w:rsidRDefault="00952DAA" w:rsidP="006A2709">
      <w:pPr>
        <w:pStyle w:val="FootnoteText"/>
        <w:rPr>
          <w:rFonts w:cs="B Lotus"/>
          <w:sz w:val="22"/>
          <w:rtl/>
        </w:rPr>
      </w:pPr>
      <w:r w:rsidRPr="006A2709">
        <w:rPr>
          <w:rStyle w:val="FootnoteReference"/>
          <w:rFonts w:eastAsiaTheme="majorEastAsia" w:cs="B Lotus"/>
          <w:sz w:val="22"/>
        </w:rPr>
        <w:footnoteRef/>
      </w:r>
      <w:del w:id="9861" w:author="ASUS" w:date="2022-02-05T20:42:00Z">
        <w:r w:rsidRPr="006A2709" w:rsidDel="00D07D8C">
          <w:rPr>
            <w:rFonts w:cs="B Lotus"/>
            <w:sz w:val="22"/>
            <w:rtl/>
          </w:rPr>
          <w:delText xml:space="preserve"> </w:delText>
        </w:r>
      </w:del>
      <w:r w:rsidRPr="006A2709">
        <w:rPr>
          <w:rFonts w:cs="B Lotus"/>
          <w:sz w:val="22"/>
          <w:rtl/>
        </w:rPr>
        <w:t>.</w:t>
      </w:r>
      <w:r w:rsidRPr="006A2709">
        <w:rPr>
          <w:rFonts w:cs="B Lotus" w:hint="cs"/>
          <w:sz w:val="22"/>
          <w:rtl/>
        </w:rPr>
        <w:t xml:space="preserve"> واقدی، محمد</w:t>
      </w:r>
      <w:r>
        <w:rPr>
          <w:rFonts w:cs="B Lotus" w:hint="cs"/>
          <w:sz w:val="22"/>
          <w:rtl/>
        </w:rPr>
        <w:t>‏</w:t>
      </w:r>
      <w:ins w:id="9862" w:author="ASUS" w:date="2022-02-05T20:41:00Z">
        <w:r w:rsidR="00B903C7">
          <w:rPr>
            <w:rFonts w:cs="B Lotus" w:hint="cs"/>
            <w:sz w:val="22"/>
            <w:rtl/>
          </w:rPr>
          <w:t xml:space="preserve"> </w:t>
        </w:r>
      </w:ins>
      <w:r>
        <w:rPr>
          <w:rFonts w:cs="B Lotus" w:hint="cs"/>
          <w:sz w:val="22"/>
          <w:rtl/>
        </w:rPr>
        <w:t xml:space="preserve">بن </w:t>
      </w:r>
      <w:r w:rsidRPr="006A2709">
        <w:rPr>
          <w:rFonts w:cs="B Lotus" w:hint="cs"/>
          <w:sz w:val="22"/>
          <w:rtl/>
        </w:rPr>
        <w:t>عمر، المغازي</w:t>
      </w:r>
      <w:r w:rsidRPr="006A2709">
        <w:rPr>
          <w:rFonts w:cs="B Lotus"/>
          <w:sz w:val="22"/>
          <w:rtl/>
        </w:rPr>
        <w:t xml:space="preserve">، </w:t>
      </w:r>
      <w:r w:rsidRPr="006A2709">
        <w:rPr>
          <w:rFonts w:cs="B Lotus" w:hint="cs"/>
          <w:sz w:val="22"/>
          <w:rtl/>
        </w:rPr>
        <w:t>ج</w:t>
      </w:r>
      <w:ins w:id="9863" w:author="ASUS" w:date="2022-02-05T20:41:00Z">
        <w:r w:rsidR="00B903C7">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 ص</w:t>
      </w:r>
      <w:ins w:id="9864" w:author="ASUS" w:date="2022-02-05T20:41:00Z">
        <w:r w:rsidR="00B903C7">
          <w:rPr>
            <w:rFonts w:cs="B Lotus" w:hint="cs"/>
            <w:sz w:val="22"/>
            <w:rtl/>
          </w:rPr>
          <w:t xml:space="preserve"> </w:t>
        </w:r>
      </w:ins>
      <w:r w:rsidRPr="006A2709">
        <w:rPr>
          <w:rFonts w:cs="B Lotus" w:hint="cs"/>
          <w:sz w:val="22"/>
          <w:rtl/>
        </w:rPr>
        <w:t>363</w:t>
      </w:r>
      <w:ins w:id="9865" w:author="ASUS" w:date="2022-02-05T20:41:00Z">
        <w:r w:rsidR="00B903C7">
          <w:rPr>
            <w:rFonts w:cs="B Lotus" w:hint="cs"/>
            <w:sz w:val="22"/>
            <w:rtl/>
          </w:rPr>
          <w:t xml:space="preserve"> </w:t>
        </w:r>
      </w:ins>
      <w:r w:rsidRPr="006A2709">
        <w:rPr>
          <w:rFonts w:cs="B Lotus" w:hint="cs"/>
          <w:sz w:val="22"/>
          <w:rtl/>
        </w:rPr>
        <w:t>ـ</w:t>
      </w:r>
      <w:ins w:id="9866" w:author="ASUS" w:date="2022-02-05T20:41:00Z">
        <w:r w:rsidR="00B903C7">
          <w:rPr>
            <w:rFonts w:cs="B Lotus" w:hint="cs"/>
            <w:sz w:val="22"/>
            <w:rtl/>
          </w:rPr>
          <w:t xml:space="preserve"> </w:t>
        </w:r>
      </w:ins>
      <w:r w:rsidRPr="006A2709">
        <w:rPr>
          <w:rFonts w:cs="B Lotus" w:hint="cs"/>
          <w:sz w:val="22"/>
          <w:rtl/>
        </w:rPr>
        <w:t xml:space="preserve">364. </w:t>
      </w:r>
    </w:p>
    <w:p w14:paraId="30827F68" w14:textId="77777777" w:rsidR="00952DAA" w:rsidRPr="006A2709" w:rsidRDefault="00952DAA" w:rsidP="006A2709">
      <w:pPr>
        <w:pStyle w:val="FootnoteText"/>
        <w:rPr>
          <w:rFonts w:cs="B Lotus"/>
          <w:sz w:val="22"/>
        </w:rPr>
      </w:pPr>
    </w:p>
  </w:footnote>
  <w:footnote w:id="270">
    <w:p w14:paraId="195E7C25" w14:textId="66D8F31F"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880" w:author="ASUS" w:date="2022-02-05T20:42:00Z">
        <w:r w:rsidRPr="006A2709" w:rsidDel="00D07D8C">
          <w:rPr>
            <w:rFonts w:cs="B Lotus"/>
            <w:sz w:val="22"/>
            <w:rtl/>
          </w:rPr>
          <w:delText xml:space="preserve"> </w:delText>
        </w:r>
      </w:del>
      <w:r w:rsidRPr="006A2709">
        <w:rPr>
          <w:rFonts w:cs="B Lotus"/>
          <w:sz w:val="22"/>
          <w:rtl/>
        </w:rPr>
        <w:t xml:space="preserve">. </w:t>
      </w:r>
      <w:r w:rsidRPr="006A2709">
        <w:rPr>
          <w:rFonts w:cs="B Lotus" w:hint="cs"/>
          <w:sz w:val="22"/>
          <w:rtl/>
          <w:lang w:bidi="fa-IR"/>
        </w:rPr>
        <w:t>طبری،</w:t>
      </w:r>
      <w:r w:rsidRPr="006A2709">
        <w:rPr>
          <w:rFonts w:cs="B Lotus"/>
          <w:sz w:val="22"/>
          <w:rtl/>
          <w:lang w:bidi="fa-IR"/>
        </w:rPr>
        <w:t xml:space="preserve"> </w:t>
      </w:r>
      <w:r w:rsidRPr="006A2709">
        <w:rPr>
          <w:rFonts w:cs="B Lotus" w:hint="cs"/>
          <w:sz w:val="22"/>
          <w:rtl/>
          <w:lang w:bidi="fa-IR"/>
        </w:rPr>
        <w:t>محمد</w:t>
      </w:r>
      <w:ins w:id="9881" w:author="ASUS" w:date="2022-02-05T20:41:00Z">
        <w:r w:rsidR="00B903C7">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جریر،</w:t>
      </w:r>
      <w:r w:rsidRPr="006A2709">
        <w:rPr>
          <w:rFonts w:cs="B Lotus"/>
          <w:sz w:val="22"/>
          <w:rtl/>
          <w:lang w:bidi="fa-IR"/>
        </w:rPr>
        <w:t xml:space="preserve"> </w:t>
      </w:r>
      <w:r w:rsidRPr="006A2709">
        <w:rPr>
          <w:rFonts w:cs="B Lotus" w:hint="cs"/>
          <w:sz w:val="22"/>
          <w:rtl/>
          <w:lang w:bidi="fa-IR"/>
        </w:rPr>
        <w:t>تاریخ</w:t>
      </w:r>
      <w:r w:rsidRPr="006A2709">
        <w:rPr>
          <w:rFonts w:cs="B Lotus"/>
          <w:sz w:val="22"/>
          <w:rtl/>
          <w:lang w:bidi="fa-IR"/>
        </w:rPr>
        <w:t xml:space="preserve"> </w:t>
      </w:r>
      <w:r w:rsidRPr="006A2709">
        <w:rPr>
          <w:rFonts w:cs="B Lotus" w:hint="cs"/>
          <w:sz w:val="22"/>
          <w:rtl/>
          <w:lang w:bidi="fa-IR"/>
        </w:rPr>
        <w:t>الامم</w:t>
      </w:r>
      <w:r w:rsidRPr="006A2709">
        <w:rPr>
          <w:rFonts w:cs="B Lotus"/>
          <w:sz w:val="22"/>
          <w:rtl/>
          <w:lang w:bidi="fa-IR"/>
        </w:rPr>
        <w:t xml:space="preserve"> </w:t>
      </w:r>
      <w:r w:rsidRPr="006A2709">
        <w:rPr>
          <w:rFonts w:cs="B Lotus" w:hint="cs"/>
          <w:sz w:val="22"/>
          <w:rtl/>
          <w:lang w:bidi="fa-IR"/>
        </w:rPr>
        <w:t>و</w:t>
      </w:r>
      <w:r w:rsidRPr="006A2709">
        <w:rPr>
          <w:rFonts w:cs="B Lotus"/>
          <w:sz w:val="22"/>
          <w:rtl/>
          <w:lang w:bidi="fa-IR"/>
        </w:rPr>
        <w:t xml:space="preserve"> </w:t>
      </w:r>
      <w:r w:rsidRPr="006A2709">
        <w:rPr>
          <w:rFonts w:cs="B Lotus" w:hint="cs"/>
          <w:sz w:val="22"/>
          <w:rtl/>
          <w:lang w:bidi="fa-IR"/>
        </w:rPr>
        <w:t>الملوک،</w:t>
      </w:r>
      <w:r w:rsidRPr="006A2709">
        <w:rPr>
          <w:rFonts w:cs="B Lotus"/>
          <w:sz w:val="22"/>
          <w:rtl/>
        </w:rPr>
        <w:t xml:space="preserve"> ج</w:t>
      </w:r>
      <w:ins w:id="9882" w:author="ASUS" w:date="2022-02-05T20:41:00Z">
        <w:r w:rsidR="00B903C7">
          <w:rPr>
            <w:rFonts w:cs="B Lotus" w:hint="cs"/>
            <w:sz w:val="22"/>
            <w:rtl/>
          </w:rPr>
          <w:t xml:space="preserve"> </w:t>
        </w:r>
      </w:ins>
      <w:r w:rsidRPr="006A2709">
        <w:rPr>
          <w:rFonts w:cs="B Lotus"/>
          <w:sz w:val="22"/>
          <w:rtl/>
        </w:rPr>
        <w:t>2، ص</w:t>
      </w:r>
      <w:ins w:id="9883" w:author="ASUS" w:date="2022-02-05T20:41:00Z">
        <w:r w:rsidR="00B903C7">
          <w:rPr>
            <w:rFonts w:cs="B Lotus" w:hint="cs"/>
            <w:sz w:val="22"/>
            <w:rtl/>
          </w:rPr>
          <w:t xml:space="preserve"> </w:t>
        </w:r>
      </w:ins>
      <w:r w:rsidRPr="006A2709">
        <w:rPr>
          <w:rFonts w:cs="B Lotus"/>
          <w:sz w:val="22"/>
          <w:rtl/>
        </w:rPr>
        <w:t>551؛ الم</w:t>
      </w:r>
      <w:r w:rsidRPr="006A2709">
        <w:rPr>
          <w:rFonts w:cs="B Lotus" w:hint="cs"/>
          <w:sz w:val="22"/>
          <w:rtl/>
        </w:rPr>
        <w:t>غ</w:t>
      </w:r>
      <w:r w:rsidRPr="006A2709">
        <w:rPr>
          <w:rFonts w:cs="B Lotus"/>
          <w:sz w:val="22"/>
          <w:rtl/>
        </w:rPr>
        <w:t>ازی، ج</w:t>
      </w:r>
      <w:ins w:id="9884" w:author="ASUS" w:date="2022-02-05T20:41:00Z">
        <w:r w:rsidR="00B903C7">
          <w:rPr>
            <w:rFonts w:cs="B Lotus" w:hint="cs"/>
            <w:sz w:val="22"/>
            <w:rtl/>
          </w:rPr>
          <w:t xml:space="preserve"> </w:t>
        </w:r>
      </w:ins>
      <w:r w:rsidRPr="006A2709">
        <w:rPr>
          <w:rFonts w:cs="B Lotus"/>
          <w:sz w:val="22"/>
          <w:rtl/>
        </w:rPr>
        <w:t>1، ص</w:t>
      </w:r>
      <w:ins w:id="9885" w:author="ASUS" w:date="2022-02-05T20:41:00Z">
        <w:r w:rsidR="00B903C7">
          <w:rPr>
            <w:rFonts w:cs="B Lotus" w:hint="cs"/>
            <w:sz w:val="22"/>
            <w:rtl/>
          </w:rPr>
          <w:t xml:space="preserve"> </w:t>
        </w:r>
      </w:ins>
      <w:r w:rsidRPr="006A2709">
        <w:rPr>
          <w:rFonts w:cs="B Lotus"/>
          <w:sz w:val="22"/>
          <w:rtl/>
        </w:rPr>
        <w:t>364</w:t>
      </w:r>
      <w:r w:rsidRPr="006A2709">
        <w:rPr>
          <w:rFonts w:cs="B Lotus" w:hint="cs"/>
          <w:sz w:val="22"/>
          <w:rtl/>
        </w:rPr>
        <w:t xml:space="preserve">. </w:t>
      </w:r>
    </w:p>
  </w:footnote>
  <w:footnote w:id="271">
    <w:p w14:paraId="58CD563B" w14:textId="68588659"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9907" w:author="ASUS" w:date="2022-02-05T20:42:00Z">
        <w:r w:rsidRPr="006A2709" w:rsidDel="00D07D8C">
          <w:rPr>
            <w:rFonts w:cs="B Lotus"/>
            <w:sz w:val="22"/>
            <w:rtl/>
          </w:rPr>
          <w:delText xml:space="preserve"> </w:delText>
        </w:r>
      </w:del>
      <w:r w:rsidRPr="006A2709">
        <w:rPr>
          <w:rFonts w:cs="B Lotus"/>
          <w:sz w:val="22"/>
          <w:rtl/>
        </w:rPr>
        <w:t xml:space="preserve">. </w:t>
      </w:r>
      <w:r w:rsidRPr="006A2709">
        <w:rPr>
          <w:rFonts w:cs="B Lotus" w:hint="cs"/>
          <w:sz w:val="22"/>
          <w:rtl/>
        </w:rPr>
        <w:t>واقدی، محمد</w:t>
      </w:r>
      <w:ins w:id="9908" w:author="ASUS" w:date="2022-02-05T20:42:00Z">
        <w:r w:rsidR="00B903C7">
          <w:rPr>
            <w:rFonts w:cs="B Lotus" w:hint="cs"/>
            <w:sz w:val="22"/>
            <w:rtl/>
          </w:rPr>
          <w:t xml:space="preserve"> </w:t>
        </w:r>
      </w:ins>
      <w:r>
        <w:rPr>
          <w:rFonts w:cs="B Lotus" w:hint="cs"/>
          <w:sz w:val="22"/>
          <w:rtl/>
        </w:rPr>
        <w:t xml:space="preserve">‏بن </w:t>
      </w:r>
      <w:r w:rsidRPr="006A2709">
        <w:rPr>
          <w:rFonts w:cs="B Lotus" w:hint="cs"/>
          <w:sz w:val="22"/>
          <w:rtl/>
        </w:rPr>
        <w:t>عمر، المغازي</w:t>
      </w:r>
      <w:r w:rsidRPr="006A2709">
        <w:rPr>
          <w:rFonts w:cs="B Lotus"/>
          <w:sz w:val="22"/>
          <w:rtl/>
        </w:rPr>
        <w:t xml:space="preserve">، </w:t>
      </w:r>
      <w:r w:rsidRPr="006A2709">
        <w:rPr>
          <w:rFonts w:cs="B Lotus" w:hint="cs"/>
          <w:sz w:val="22"/>
          <w:rtl/>
        </w:rPr>
        <w:t>ج</w:t>
      </w:r>
      <w:ins w:id="9909" w:author="ASUS" w:date="2022-02-05T20:42:00Z">
        <w:r w:rsidR="00B903C7">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 ص</w:t>
      </w:r>
      <w:ins w:id="9910" w:author="ASUS" w:date="2022-02-05T20:42:00Z">
        <w:r w:rsidR="00B903C7">
          <w:rPr>
            <w:rFonts w:cs="B Lotus" w:hint="cs"/>
            <w:sz w:val="22"/>
            <w:rtl/>
          </w:rPr>
          <w:t xml:space="preserve"> </w:t>
        </w:r>
      </w:ins>
      <w:r w:rsidRPr="006A2709">
        <w:rPr>
          <w:rFonts w:cs="B Lotus"/>
          <w:sz w:val="22"/>
          <w:rtl/>
        </w:rPr>
        <w:t>364</w:t>
      </w:r>
      <w:r w:rsidRPr="006A2709">
        <w:rPr>
          <w:rFonts w:cs="B Lotus" w:hint="cs"/>
          <w:sz w:val="22"/>
          <w:rtl/>
        </w:rPr>
        <w:t xml:space="preserve">. </w:t>
      </w:r>
    </w:p>
  </w:footnote>
  <w:footnote w:id="272">
    <w:p w14:paraId="5871F783" w14:textId="26CE7392"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lang w:bidi="fa-IR"/>
        </w:rPr>
        <w:t>مقریزی، أحمد</w:t>
      </w:r>
      <w:ins w:id="9931" w:author="ASUS" w:date="2022-02-05T20:42:00Z">
        <w:r w:rsidR="00B903C7">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 xml:space="preserve">على، </w:t>
      </w:r>
      <w:r w:rsidRPr="006A2709">
        <w:rPr>
          <w:rFonts w:cs="B Lotus" w:hint="cs"/>
          <w:sz w:val="22"/>
          <w:rtl/>
        </w:rPr>
        <w:t>امتاع الاسماع، ج</w:t>
      </w:r>
      <w:ins w:id="9932" w:author="ASUS" w:date="2022-02-05T20:42:00Z">
        <w:r w:rsidR="00B903C7">
          <w:rPr>
            <w:rFonts w:cs="B Lotus" w:hint="cs"/>
            <w:sz w:val="22"/>
            <w:rtl/>
          </w:rPr>
          <w:t xml:space="preserve"> </w:t>
        </w:r>
      </w:ins>
      <w:r w:rsidRPr="006A2709">
        <w:rPr>
          <w:rFonts w:cs="B Lotus" w:hint="cs"/>
          <w:sz w:val="22"/>
          <w:rtl/>
        </w:rPr>
        <w:t>12، ص</w:t>
      </w:r>
      <w:ins w:id="9933" w:author="ASUS" w:date="2022-02-05T20:42:00Z">
        <w:r w:rsidR="00B903C7">
          <w:rPr>
            <w:rFonts w:cs="B Lotus" w:hint="cs"/>
            <w:sz w:val="22"/>
            <w:rtl/>
          </w:rPr>
          <w:t xml:space="preserve"> </w:t>
        </w:r>
      </w:ins>
      <w:r w:rsidRPr="006A2709">
        <w:rPr>
          <w:rFonts w:cs="B Lotus" w:hint="cs"/>
          <w:sz w:val="22"/>
          <w:rtl/>
        </w:rPr>
        <w:t>181</w:t>
      </w:r>
      <w:ins w:id="9934" w:author="ASUS" w:date="2022-02-05T20:42:00Z">
        <w:r w:rsidR="00B903C7">
          <w:rPr>
            <w:rFonts w:cs="B Lotus" w:hint="cs"/>
            <w:sz w:val="22"/>
            <w:rtl/>
          </w:rPr>
          <w:t xml:space="preserve"> </w:t>
        </w:r>
      </w:ins>
      <w:r w:rsidRPr="006A2709">
        <w:rPr>
          <w:rFonts w:cs="B Lotus" w:hint="cs"/>
          <w:sz w:val="22"/>
          <w:rtl/>
        </w:rPr>
        <w:t xml:space="preserve">ـ 183. </w:t>
      </w:r>
    </w:p>
  </w:footnote>
  <w:footnote w:id="273">
    <w:p w14:paraId="273153E1" w14:textId="7BB99551"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10143" w:author="ASUS" w:date="2022-02-09T06:31:00Z">
        <w:r w:rsidRPr="006A2709" w:rsidDel="00592859">
          <w:rPr>
            <w:rFonts w:cs="B Lotus"/>
            <w:sz w:val="22"/>
            <w:rtl/>
          </w:rPr>
          <w:delText xml:space="preserve"> </w:delText>
        </w:r>
      </w:del>
      <w:r w:rsidRPr="006A2709">
        <w:rPr>
          <w:rFonts w:cs="B Lotus"/>
          <w:sz w:val="22"/>
          <w:rtl/>
        </w:rPr>
        <w:t xml:space="preserve">. </w:t>
      </w:r>
      <w:r w:rsidRPr="006A2709">
        <w:rPr>
          <w:rFonts w:cs="B Lotus" w:hint="cs"/>
          <w:sz w:val="22"/>
          <w:rtl/>
        </w:rPr>
        <w:t xml:space="preserve">ذهبی، </w:t>
      </w:r>
      <w:r w:rsidRPr="006A2709">
        <w:rPr>
          <w:rFonts w:cs="B Lotus"/>
          <w:sz w:val="22"/>
          <w:rtl/>
        </w:rPr>
        <w:t>محمد</w:t>
      </w:r>
      <w:r>
        <w:rPr>
          <w:rFonts w:cs="B Lotus"/>
          <w:sz w:val="22"/>
          <w:rtl/>
        </w:rPr>
        <w:t>‏</w:t>
      </w:r>
      <w:ins w:id="10144" w:author="ASUS" w:date="2022-02-09T06:31:00Z">
        <w:r w:rsidR="00592859">
          <w:rPr>
            <w:rFonts w:cs="B Lotus" w:hint="cs"/>
            <w:sz w:val="22"/>
            <w:rtl/>
          </w:rPr>
          <w:t xml:space="preserve"> </w:t>
        </w:r>
      </w:ins>
      <w:r>
        <w:rPr>
          <w:rFonts w:cs="B Lotus"/>
          <w:sz w:val="22"/>
          <w:rtl/>
        </w:rPr>
        <w:t xml:space="preserve">بن </w:t>
      </w:r>
      <w:r w:rsidRPr="006A2709">
        <w:rPr>
          <w:rFonts w:cs="B Lotus"/>
          <w:sz w:val="22"/>
          <w:rtl/>
        </w:rPr>
        <w:t xml:space="preserve">احمد، تاريخ الاسلام و وفيات المشاهير و الأعلام، </w:t>
      </w:r>
      <w:r w:rsidRPr="006A2709">
        <w:rPr>
          <w:rFonts w:cs="B Lotus" w:hint="cs"/>
          <w:sz w:val="22"/>
          <w:rtl/>
        </w:rPr>
        <w:t>ج</w:t>
      </w:r>
      <w:ins w:id="10145" w:author="ASUS" w:date="2022-02-09T06:31:00Z">
        <w:r w:rsidR="00592859">
          <w:rPr>
            <w:rFonts w:cs="B Lotus" w:hint="cs"/>
            <w:sz w:val="22"/>
            <w:rtl/>
          </w:rPr>
          <w:t xml:space="preserve"> </w:t>
        </w:r>
      </w:ins>
      <w:r w:rsidRPr="006A2709">
        <w:rPr>
          <w:rFonts w:cs="B Lotus" w:hint="cs"/>
          <w:sz w:val="22"/>
          <w:rtl/>
        </w:rPr>
        <w:t>2، ص</w:t>
      </w:r>
      <w:ins w:id="10146" w:author="ASUS" w:date="2022-02-09T06:31:00Z">
        <w:r w:rsidR="00592859">
          <w:rPr>
            <w:rFonts w:cs="B Lotus" w:hint="cs"/>
            <w:sz w:val="22"/>
            <w:rtl/>
          </w:rPr>
          <w:t xml:space="preserve"> </w:t>
        </w:r>
      </w:ins>
      <w:r w:rsidRPr="006A2709">
        <w:rPr>
          <w:rFonts w:cs="B Lotus" w:hint="cs"/>
          <w:sz w:val="22"/>
          <w:rtl/>
        </w:rPr>
        <w:t>363</w:t>
      </w:r>
      <w:ins w:id="10147" w:author="ASUS" w:date="2022-02-09T06:31:00Z">
        <w:r w:rsidR="00592859">
          <w:rPr>
            <w:rFonts w:cs="B Lotus" w:hint="cs"/>
            <w:sz w:val="22"/>
            <w:rtl/>
          </w:rPr>
          <w:t xml:space="preserve"> - </w:t>
        </w:r>
      </w:ins>
      <w:del w:id="10148" w:author="ASUS" w:date="2022-02-09T06:31:00Z">
        <w:r w:rsidRPr="006A2709" w:rsidDel="00592859">
          <w:rPr>
            <w:rFonts w:cs="B Lotus" w:hint="cs"/>
            <w:sz w:val="22"/>
            <w:rtl/>
          </w:rPr>
          <w:delText xml:space="preserve">ـ </w:delText>
        </w:r>
      </w:del>
      <w:r w:rsidRPr="006A2709">
        <w:rPr>
          <w:rFonts w:cs="B Lotus" w:hint="cs"/>
          <w:sz w:val="22"/>
          <w:rtl/>
        </w:rPr>
        <w:t>393؛ طبری، محمد</w:t>
      </w:r>
      <w:r>
        <w:rPr>
          <w:rFonts w:cs="B Lotus" w:hint="cs"/>
          <w:sz w:val="22"/>
          <w:rtl/>
        </w:rPr>
        <w:t>‏</w:t>
      </w:r>
      <w:ins w:id="10149" w:author="ASUS" w:date="2022-02-09T06:31:00Z">
        <w:r w:rsidR="00592859">
          <w:rPr>
            <w:rFonts w:cs="B Lotus" w:hint="cs"/>
            <w:sz w:val="22"/>
            <w:rtl/>
          </w:rPr>
          <w:t xml:space="preserve"> </w:t>
        </w:r>
      </w:ins>
      <w:r>
        <w:rPr>
          <w:rFonts w:cs="B Lotus" w:hint="cs"/>
          <w:sz w:val="22"/>
          <w:rtl/>
        </w:rPr>
        <w:t xml:space="preserve">بن </w:t>
      </w:r>
      <w:r w:rsidRPr="006A2709">
        <w:rPr>
          <w:rFonts w:cs="B Lotus" w:hint="cs"/>
          <w:sz w:val="22"/>
          <w:rtl/>
        </w:rPr>
        <w:t>جریر، تاريخ</w:t>
      </w:r>
      <w:r w:rsidRPr="006A2709">
        <w:rPr>
          <w:rFonts w:cs="B Lotus"/>
          <w:sz w:val="22"/>
          <w:rtl/>
        </w:rPr>
        <w:t xml:space="preserve"> </w:t>
      </w:r>
      <w:r w:rsidRPr="006A2709">
        <w:rPr>
          <w:rFonts w:cs="B Lotus" w:hint="cs"/>
          <w:sz w:val="22"/>
          <w:rtl/>
        </w:rPr>
        <w:t>الأمم</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الملوك</w:t>
      </w:r>
      <w:del w:id="10150" w:author="ASUS" w:date="2022-02-09T06:32:00Z">
        <w:r w:rsidRPr="006A2709" w:rsidDel="00592859">
          <w:rPr>
            <w:rFonts w:cs="B Lotus"/>
            <w:sz w:val="22"/>
            <w:rtl/>
          </w:rPr>
          <w:delText xml:space="preserve"> </w:delText>
        </w:r>
      </w:del>
      <w:r w:rsidRPr="006A2709">
        <w:rPr>
          <w:rFonts w:cs="B Lotus" w:hint="cs"/>
          <w:sz w:val="22"/>
          <w:rtl/>
        </w:rPr>
        <w:t>،</w:t>
      </w:r>
      <w:ins w:id="10151" w:author="ASUS" w:date="2022-02-09T06:32:00Z">
        <w:r w:rsidR="00592859">
          <w:rPr>
            <w:rFonts w:cs="B Lotus" w:hint="cs"/>
            <w:sz w:val="22"/>
            <w:rtl/>
          </w:rPr>
          <w:t xml:space="preserve"> </w:t>
        </w:r>
      </w:ins>
      <w:r w:rsidRPr="006A2709">
        <w:rPr>
          <w:rFonts w:cs="B Lotus" w:hint="cs"/>
          <w:sz w:val="22"/>
          <w:rtl/>
        </w:rPr>
        <w:t>ج</w:t>
      </w:r>
      <w:ins w:id="10152" w:author="ASUS" w:date="2022-02-09T06:32:00Z">
        <w:r w:rsidR="00592859">
          <w:rPr>
            <w:rFonts w:cs="B Lotus" w:hint="cs"/>
            <w:sz w:val="22"/>
            <w:rtl/>
          </w:rPr>
          <w:t xml:space="preserve"> </w:t>
        </w:r>
      </w:ins>
      <w:r w:rsidRPr="006A2709">
        <w:rPr>
          <w:rFonts w:cs="B Lotus" w:hint="cs"/>
          <w:sz w:val="22"/>
          <w:rtl/>
        </w:rPr>
        <w:t>‏</w:t>
      </w:r>
      <w:r w:rsidRPr="006A2709">
        <w:rPr>
          <w:rFonts w:cs="B Lotus"/>
          <w:sz w:val="22"/>
          <w:rtl/>
        </w:rPr>
        <w:t>2</w:t>
      </w:r>
      <w:r w:rsidRPr="006A2709">
        <w:rPr>
          <w:rFonts w:cs="B Lotus" w:hint="cs"/>
          <w:sz w:val="22"/>
          <w:rtl/>
        </w:rPr>
        <w:t>، ص</w:t>
      </w:r>
      <w:ins w:id="10153" w:author="ASUS" w:date="2022-02-09T06:32:00Z">
        <w:r w:rsidR="00592859">
          <w:rPr>
            <w:rFonts w:cs="B Lotus" w:hint="cs"/>
            <w:sz w:val="22"/>
            <w:rtl/>
          </w:rPr>
          <w:t xml:space="preserve"> </w:t>
        </w:r>
      </w:ins>
      <w:r w:rsidRPr="006A2709">
        <w:rPr>
          <w:rFonts w:cs="B Lotus"/>
          <w:sz w:val="22"/>
          <w:rtl/>
        </w:rPr>
        <w:t>620</w:t>
      </w:r>
      <w:ins w:id="10154" w:author="ASUS" w:date="2022-02-09T06:32:00Z">
        <w:r w:rsidR="00592859">
          <w:rPr>
            <w:rFonts w:cs="B Lotus" w:hint="cs"/>
            <w:sz w:val="22"/>
            <w:rtl/>
          </w:rPr>
          <w:t xml:space="preserve"> </w:t>
        </w:r>
      </w:ins>
      <w:r w:rsidRPr="006A2709">
        <w:rPr>
          <w:rFonts w:cs="B Lotus" w:hint="cs"/>
          <w:sz w:val="22"/>
          <w:rtl/>
        </w:rPr>
        <w:t>ـ</w:t>
      </w:r>
      <w:ins w:id="10155" w:author="ASUS" w:date="2022-02-09T06:32:00Z">
        <w:r w:rsidR="00592859">
          <w:rPr>
            <w:rFonts w:cs="B Lotus" w:hint="cs"/>
            <w:sz w:val="22"/>
            <w:rtl/>
          </w:rPr>
          <w:t xml:space="preserve"> </w:t>
        </w:r>
      </w:ins>
      <w:r w:rsidRPr="006A2709">
        <w:rPr>
          <w:rFonts w:cs="B Lotus" w:hint="cs"/>
          <w:sz w:val="22"/>
          <w:rtl/>
        </w:rPr>
        <w:t>636؛ ابن اثیر،</w:t>
      </w:r>
      <w:r w:rsidRPr="006A2709">
        <w:rPr>
          <w:rFonts w:cs="B Lotus"/>
          <w:sz w:val="22"/>
          <w:rtl/>
        </w:rPr>
        <w:t xml:space="preserve"> الکامل فی التاری</w:t>
      </w:r>
      <w:r w:rsidRPr="006A2709">
        <w:rPr>
          <w:rFonts w:cs="B Lotus" w:hint="cs"/>
          <w:sz w:val="22"/>
          <w:rtl/>
        </w:rPr>
        <w:t>خ، ص 200</w:t>
      </w:r>
      <w:ins w:id="10156" w:author="ASUS" w:date="2022-02-09T06:32:00Z">
        <w:r w:rsidR="00592859">
          <w:rPr>
            <w:rFonts w:cs="B Lotus" w:hint="cs"/>
            <w:sz w:val="22"/>
            <w:rtl/>
          </w:rPr>
          <w:t xml:space="preserve"> </w:t>
        </w:r>
      </w:ins>
      <w:r w:rsidRPr="006A2709">
        <w:rPr>
          <w:rFonts w:cs="B Lotus" w:hint="cs"/>
          <w:sz w:val="22"/>
          <w:rtl/>
        </w:rPr>
        <w:t>ـ</w:t>
      </w:r>
      <w:ins w:id="10157" w:author="ASUS" w:date="2022-02-09T06:32:00Z">
        <w:r w:rsidR="00592859">
          <w:rPr>
            <w:rFonts w:cs="B Lotus" w:hint="cs"/>
            <w:sz w:val="22"/>
            <w:rtl/>
          </w:rPr>
          <w:t xml:space="preserve"> </w:t>
        </w:r>
      </w:ins>
      <w:r w:rsidRPr="006A2709">
        <w:rPr>
          <w:rFonts w:cs="B Lotus" w:hint="cs"/>
          <w:sz w:val="22"/>
          <w:rtl/>
        </w:rPr>
        <w:t>206.</w:t>
      </w:r>
    </w:p>
  </w:footnote>
  <w:footnote w:id="274">
    <w:p w14:paraId="2A6B98CF" w14:textId="4C018812"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10440" w:author="ASUS" w:date="2022-02-09T06:54:00Z">
        <w:r w:rsidRPr="006A2709" w:rsidDel="00A55069">
          <w:rPr>
            <w:rFonts w:cs="B Lotus"/>
            <w:sz w:val="22"/>
            <w:rtl/>
          </w:rPr>
          <w:delText xml:space="preserve"> </w:delText>
        </w:r>
      </w:del>
      <w:r w:rsidRPr="006A2709">
        <w:rPr>
          <w:rFonts w:cs="B Lotus"/>
          <w:sz w:val="22"/>
          <w:rtl/>
        </w:rPr>
        <w:t xml:space="preserve">. </w:t>
      </w:r>
      <w:ins w:id="10441" w:author="ASUS" w:date="2022-02-14T11:10:00Z">
        <w:r w:rsidR="001E1083">
          <w:rPr>
            <w:rFonts w:cs="B Lotus" w:hint="cs"/>
            <w:sz w:val="22"/>
            <w:rtl/>
          </w:rPr>
          <w:t>«</w:t>
        </w:r>
      </w:ins>
      <w:r w:rsidRPr="006A2709">
        <w:rPr>
          <w:rFonts w:cs="B Lotus"/>
          <w:sz w:val="22"/>
          <w:rtl/>
        </w:rPr>
        <w:t>و لما رجع صلى الله عليه و س</w:t>
      </w:r>
      <w:r>
        <w:rPr>
          <w:rFonts w:cs="B Lotus"/>
          <w:sz w:val="22"/>
          <w:rtl/>
        </w:rPr>
        <w:t>لم إلى المدينة لحقه أبو بصير</w:t>
      </w:r>
      <w:r w:rsidRPr="006A2709">
        <w:rPr>
          <w:rFonts w:cs="B Lotus"/>
          <w:sz w:val="22"/>
          <w:rtl/>
        </w:rPr>
        <w:t xml:space="preserve"> عتبة</w:t>
      </w:r>
      <w:r>
        <w:rPr>
          <w:rFonts w:cs="B Lotus"/>
          <w:sz w:val="22"/>
          <w:rtl/>
        </w:rPr>
        <w:t>‏</w:t>
      </w:r>
      <w:ins w:id="10442" w:author="ASUS" w:date="2022-02-09T06:54:00Z">
        <w:r w:rsidR="003549E7">
          <w:rPr>
            <w:rFonts w:cs="B Lotus" w:hint="cs"/>
            <w:sz w:val="22"/>
            <w:rtl/>
          </w:rPr>
          <w:t xml:space="preserve"> </w:t>
        </w:r>
      </w:ins>
      <w:r>
        <w:rPr>
          <w:rFonts w:cs="B Lotus"/>
          <w:sz w:val="22"/>
          <w:rtl/>
        </w:rPr>
        <w:t xml:space="preserve">بن </w:t>
      </w:r>
      <w:r w:rsidRPr="006A2709">
        <w:rPr>
          <w:rFonts w:cs="B Lotus"/>
          <w:sz w:val="22"/>
          <w:rtl/>
        </w:rPr>
        <w:t>أسيد</w:t>
      </w:r>
      <w:ins w:id="10443" w:author="ASUS" w:date="2022-02-09T06:54:00Z">
        <w:r w:rsidR="003549E7">
          <w:rPr>
            <w:rFonts w:cs="B Lotus" w:hint="cs"/>
            <w:sz w:val="22"/>
            <w:rtl/>
          </w:rPr>
          <w:t xml:space="preserve"> </w:t>
        </w:r>
      </w:ins>
      <w:r>
        <w:rPr>
          <w:rFonts w:cs="B Lotus"/>
          <w:sz w:val="22"/>
          <w:rtl/>
        </w:rPr>
        <w:t>‏بن جارية</w:t>
      </w:r>
      <w:r w:rsidRPr="006A2709">
        <w:rPr>
          <w:rFonts w:cs="B Lotus"/>
          <w:sz w:val="22"/>
          <w:rtl/>
        </w:rPr>
        <w:t xml:space="preserve"> هاربا</w:t>
      </w:r>
      <w:ins w:id="10444" w:author="ASUS" w:date="2022-02-14T11:10:00Z">
        <w:r w:rsidR="001E1083">
          <w:rPr>
            <w:rFonts w:cs="B Lotus" w:hint="cs"/>
            <w:sz w:val="22"/>
            <w:rtl/>
          </w:rPr>
          <w:t>»</w:t>
        </w:r>
      </w:ins>
      <w:r w:rsidRPr="006A2709">
        <w:rPr>
          <w:rFonts w:cs="B Lotus" w:hint="cs"/>
          <w:sz w:val="22"/>
          <w:rtl/>
        </w:rPr>
        <w:t>. ابن خلدون، عبد</w:t>
      </w:r>
      <w:del w:id="10445" w:author="ASUS" w:date="2022-02-09T06:54:00Z">
        <w:r w:rsidRPr="006A2709" w:rsidDel="003549E7">
          <w:rPr>
            <w:rFonts w:cs="B Lotus"/>
            <w:sz w:val="22"/>
            <w:rtl/>
          </w:rPr>
          <w:delText xml:space="preserve"> </w:delText>
        </w:r>
      </w:del>
      <w:r w:rsidRPr="006A2709">
        <w:rPr>
          <w:rFonts w:cs="B Lotus" w:hint="cs"/>
          <w:sz w:val="22"/>
          <w:rtl/>
        </w:rPr>
        <w:t>الرحمن</w:t>
      </w:r>
      <w:ins w:id="10446" w:author="ASUS" w:date="2022-02-09T06:54:00Z">
        <w:r w:rsidR="003549E7">
          <w:rPr>
            <w:rFonts w:cs="B Lotus" w:hint="cs"/>
            <w:sz w:val="22"/>
            <w:rtl/>
          </w:rPr>
          <w:t xml:space="preserve"> </w:t>
        </w:r>
      </w:ins>
      <w:r>
        <w:rPr>
          <w:rFonts w:cs="B Lotus"/>
          <w:sz w:val="22"/>
          <w:rtl/>
        </w:rPr>
        <w:t xml:space="preserve">‏بن </w:t>
      </w:r>
      <w:r w:rsidRPr="006A2709">
        <w:rPr>
          <w:rFonts w:cs="B Lotus" w:hint="cs"/>
          <w:sz w:val="22"/>
          <w:rtl/>
        </w:rPr>
        <w:t>محمد، تاریخ ابن خلدون، ج</w:t>
      </w:r>
      <w:ins w:id="10447" w:author="ASUS" w:date="2022-02-09T06:55:00Z">
        <w:r w:rsidR="003549E7">
          <w:rPr>
            <w:rFonts w:cs="B Lotus" w:hint="cs"/>
            <w:sz w:val="22"/>
            <w:rtl/>
          </w:rPr>
          <w:t xml:space="preserve"> </w:t>
        </w:r>
      </w:ins>
      <w:r w:rsidRPr="006A2709">
        <w:rPr>
          <w:rFonts w:cs="B Lotus" w:hint="cs"/>
          <w:sz w:val="22"/>
          <w:rtl/>
        </w:rPr>
        <w:t>2، ص</w:t>
      </w:r>
      <w:ins w:id="10448" w:author="ASUS" w:date="2022-02-09T06:55:00Z">
        <w:r w:rsidR="003549E7">
          <w:rPr>
            <w:rFonts w:cs="B Lotus" w:hint="cs"/>
            <w:sz w:val="22"/>
            <w:rtl/>
          </w:rPr>
          <w:t xml:space="preserve"> </w:t>
        </w:r>
      </w:ins>
      <w:r w:rsidRPr="006A2709">
        <w:rPr>
          <w:rFonts w:cs="B Lotus" w:hint="cs"/>
          <w:sz w:val="22"/>
          <w:rtl/>
        </w:rPr>
        <w:t>449.</w:t>
      </w:r>
    </w:p>
  </w:footnote>
  <w:footnote w:id="275">
    <w:p w14:paraId="7FDBB6B6" w14:textId="0555F666" w:rsidR="00952DAA" w:rsidRDefault="00952DAA">
      <w:pPr>
        <w:pStyle w:val="FootnoteText"/>
        <w:rPr>
          <w:lang w:bidi="fa-IR"/>
        </w:rPr>
      </w:pPr>
      <w:r>
        <w:rPr>
          <w:rStyle w:val="FootnoteReference"/>
        </w:rPr>
        <w:footnoteRef/>
      </w:r>
      <w:r>
        <w:rPr>
          <w:rFonts w:hint="cs"/>
          <w:rtl/>
        </w:rPr>
        <w:t>. ابن هشام، السیر</w:t>
      </w:r>
      <w:ins w:id="10523" w:author="ASUS" w:date="2022-02-09T06:55:00Z">
        <w:r w:rsidR="003549E7">
          <w:rPr>
            <w:rFonts w:hint="cs"/>
            <w:rtl/>
          </w:rPr>
          <w:t>ة</w:t>
        </w:r>
      </w:ins>
      <w:del w:id="10524" w:author="ASUS" w:date="2022-02-09T06:55:00Z">
        <w:r w:rsidDel="003549E7">
          <w:rPr>
            <w:rFonts w:hint="cs"/>
            <w:rtl/>
          </w:rPr>
          <w:delText>ه</w:delText>
        </w:r>
      </w:del>
      <w:r>
        <w:rPr>
          <w:rFonts w:hint="cs"/>
          <w:rtl/>
        </w:rPr>
        <w:t xml:space="preserve"> النبوی</w:t>
      </w:r>
      <w:ins w:id="10525" w:author="ASUS" w:date="2022-02-09T06:55:00Z">
        <w:r w:rsidR="003549E7">
          <w:rPr>
            <w:rFonts w:hint="cs"/>
            <w:rtl/>
          </w:rPr>
          <w:t>ة</w:t>
        </w:r>
      </w:ins>
      <w:del w:id="10526" w:author="ASUS" w:date="2022-02-09T06:55:00Z">
        <w:r w:rsidDel="003549E7">
          <w:rPr>
            <w:rFonts w:hint="cs"/>
            <w:rtl/>
          </w:rPr>
          <w:delText>ه</w:delText>
        </w:r>
      </w:del>
      <w:r>
        <w:rPr>
          <w:rFonts w:hint="cs"/>
          <w:rtl/>
        </w:rPr>
        <w:t>، ج</w:t>
      </w:r>
      <w:ins w:id="10527" w:author="ASUS" w:date="2022-02-09T06:55:00Z">
        <w:r w:rsidR="003549E7">
          <w:rPr>
            <w:rFonts w:hint="cs"/>
            <w:rtl/>
          </w:rPr>
          <w:t xml:space="preserve"> </w:t>
        </w:r>
      </w:ins>
      <w:r>
        <w:rPr>
          <w:rFonts w:hint="cs"/>
          <w:rtl/>
        </w:rPr>
        <w:t>2، ص</w:t>
      </w:r>
      <w:ins w:id="10528" w:author="ASUS" w:date="2022-02-09T06:55:00Z">
        <w:r w:rsidR="003549E7">
          <w:rPr>
            <w:rFonts w:hint="cs"/>
            <w:rtl/>
          </w:rPr>
          <w:t xml:space="preserve"> </w:t>
        </w:r>
      </w:ins>
      <w:r>
        <w:rPr>
          <w:rFonts w:hint="cs"/>
          <w:rtl/>
        </w:rPr>
        <w:t xml:space="preserve">409. </w:t>
      </w:r>
    </w:p>
  </w:footnote>
  <w:footnote w:id="276">
    <w:p w14:paraId="2BE40901" w14:textId="44D27C4A" w:rsidR="00952DAA" w:rsidRDefault="00952DAA">
      <w:pPr>
        <w:pStyle w:val="FootnoteText"/>
        <w:rPr>
          <w:lang w:bidi="fa-IR"/>
        </w:rPr>
      </w:pPr>
      <w:r>
        <w:rPr>
          <w:rStyle w:val="FootnoteReference"/>
        </w:rPr>
        <w:footnoteRef/>
      </w:r>
      <w:r>
        <w:rPr>
          <w:rFonts w:hint="cs"/>
          <w:rtl/>
        </w:rPr>
        <w:t>. اسد الغاب</w:t>
      </w:r>
      <w:ins w:id="10635" w:author="ASUS" w:date="2022-02-09T06:55:00Z">
        <w:r w:rsidR="003549E7">
          <w:rPr>
            <w:rFonts w:hint="cs"/>
            <w:rtl/>
          </w:rPr>
          <w:t>ة</w:t>
        </w:r>
      </w:ins>
      <w:del w:id="10636" w:author="ASUS" w:date="2022-02-09T06:55:00Z">
        <w:r w:rsidDel="003549E7">
          <w:rPr>
            <w:rFonts w:hint="cs"/>
            <w:rtl/>
          </w:rPr>
          <w:delText>ه</w:delText>
        </w:r>
      </w:del>
      <w:r>
        <w:rPr>
          <w:rFonts w:hint="cs"/>
          <w:rtl/>
        </w:rPr>
        <w:t>، ج</w:t>
      </w:r>
      <w:ins w:id="10637" w:author="ASUS" w:date="2022-02-09T06:55:00Z">
        <w:r w:rsidR="003549E7">
          <w:rPr>
            <w:rFonts w:hint="cs"/>
            <w:rtl/>
          </w:rPr>
          <w:t xml:space="preserve"> </w:t>
        </w:r>
      </w:ins>
      <w:r>
        <w:rPr>
          <w:rFonts w:hint="cs"/>
          <w:rtl/>
        </w:rPr>
        <w:t>3، ص</w:t>
      </w:r>
      <w:ins w:id="10638" w:author="ASUS" w:date="2022-02-09T06:55:00Z">
        <w:r w:rsidR="003549E7">
          <w:rPr>
            <w:rFonts w:hint="cs"/>
            <w:rtl/>
          </w:rPr>
          <w:t xml:space="preserve"> </w:t>
        </w:r>
      </w:ins>
      <w:r>
        <w:rPr>
          <w:rFonts w:hint="cs"/>
          <w:rtl/>
        </w:rPr>
        <w:t>15</w:t>
      </w:r>
      <w:ins w:id="10639" w:author="ASUS" w:date="2022-02-09T06:55:00Z">
        <w:r w:rsidR="003549E7">
          <w:rPr>
            <w:rFonts w:hint="cs"/>
            <w:rtl/>
          </w:rPr>
          <w:t>5</w:t>
        </w:r>
      </w:ins>
      <w:del w:id="10640" w:author="ASUS" w:date="2022-02-09T06:55:00Z">
        <w:r w:rsidDel="003549E7">
          <w:rPr>
            <w:rFonts w:hint="cs"/>
            <w:rtl/>
          </w:rPr>
          <w:delText>6</w:delText>
        </w:r>
      </w:del>
      <w:ins w:id="10641" w:author="ASUS" w:date="2022-02-09T06:55:00Z">
        <w:r w:rsidR="003549E7">
          <w:rPr>
            <w:rFonts w:hint="cs"/>
            <w:rtl/>
          </w:rPr>
          <w:t xml:space="preserve"> </w:t>
        </w:r>
      </w:ins>
      <w:r>
        <w:rPr>
          <w:rFonts w:hint="cs"/>
          <w:rtl/>
        </w:rPr>
        <w:t>ـ</w:t>
      </w:r>
      <w:ins w:id="10642" w:author="ASUS" w:date="2022-02-09T06:55:00Z">
        <w:r w:rsidR="003549E7">
          <w:rPr>
            <w:rFonts w:hint="cs"/>
            <w:rtl/>
          </w:rPr>
          <w:t xml:space="preserve"> </w:t>
        </w:r>
      </w:ins>
      <w:r>
        <w:rPr>
          <w:rFonts w:hint="cs"/>
          <w:rtl/>
        </w:rPr>
        <w:t xml:space="preserve"> 15</w:t>
      </w:r>
      <w:ins w:id="10643" w:author="ASUS" w:date="2022-02-09T06:55:00Z">
        <w:r w:rsidR="003549E7">
          <w:rPr>
            <w:rFonts w:hint="cs"/>
            <w:rtl/>
          </w:rPr>
          <w:t>6</w:t>
        </w:r>
      </w:ins>
      <w:del w:id="10644" w:author="ASUS" w:date="2022-02-09T06:55:00Z">
        <w:r w:rsidDel="003549E7">
          <w:rPr>
            <w:rFonts w:hint="cs"/>
            <w:rtl/>
          </w:rPr>
          <w:delText>5</w:delText>
        </w:r>
      </w:del>
      <w:r>
        <w:rPr>
          <w:rFonts w:hint="cs"/>
          <w:rtl/>
        </w:rPr>
        <w:t xml:space="preserve">. </w:t>
      </w:r>
    </w:p>
  </w:footnote>
  <w:footnote w:id="277">
    <w:p w14:paraId="316B97C3" w14:textId="0AB350A4" w:rsidR="00952DAA" w:rsidRDefault="00952DAA" w:rsidP="00412A8B">
      <w:pPr>
        <w:pStyle w:val="FootnoteText"/>
        <w:rPr>
          <w:lang w:bidi="fa-IR"/>
        </w:rPr>
      </w:pPr>
      <w:r>
        <w:rPr>
          <w:rStyle w:val="FootnoteReference"/>
        </w:rPr>
        <w:footnoteRef/>
      </w:r>
      <w:r>
        <w:rPr>
          <w:rFonts w:hint="cs"/>
          <w:rtl/>
        </w:rPr>
        <w:t>. صالحی شامی، محمد</w:t>
      </w:r>
      <w:ins w:id="10701" w:author="ASUS" w:date="2022-02-09T12:22:00Z">
        <w:r w:rsidR="00FC7658">
          <w:rPr>
            <w:rFonts w:hint="cs"/>
            <w:rtl/>
          </w:rPr>
          <w:t xml:space="preserve"> </w:t>
        </w:r>
      </w:ins>
      <w:r>
        <w:rPr>
          <w:rFonts w:hint="cs"/>
          <w:rtl/>
        </w:rPr>
        <w:t>بن یوسف، سبل الهدی، ج</w:t>
      </w:r>
      <w:ins w:id="10702" w:author="ASUS" w:date="2022-02-09T12:22:00Z">
        <w:r w:rsidR="00FC7658">
          <w:rPr>
            <w:rFonts w:hint="cs"/>
            <w:rtl/>
          </w:rPr>
          <w:t xml:space="preserve"> </w:t>
        </w:r>
      </w:ins>
      <w:r>
        <w:rPr>
          <w:rFonts w:hint="cs"/>
          <w:rtl/>
        </w:rPr>
        <w:t>11، ص</w:t>
      </w:r>
      <w:ins w:id="10703" w:author="ASUS" w:date="2022-02-09T12:22:00Z">
        <w:r w:rsidR="00FC7658">
          <w:rPr>
            <w:rFonts w:hint="cs"/>
            <w:rtl/>
          </w:rPr>
          <w:t xml:space="preserve"> </w:t>
        </w:r>
      </w:ins>
      <w:r>
        <w:rPr>
          <w:rFonts w:hint="cs"/>
          <w:rtl/>
        </w:rPr>
        <w:t xml:space="preserve">389. </w:t>
      </w:r>
    </w:p>
  </w:footnote>
  <w:footnote w:id="278">
    <w:p w14:paraId="77B87F7E" w14:textId="1CB4F8A6" w:rsidR="00952DAA" w:rsidRDefault="00952DAA">
      <w:pPr>
        <w:pStyle w:val="FootnoteText"/>
        <w:rPr>
          <w:lang w:bidi="fa-IR"/>
        </w:rPr>
      </w:pPr>
      <w:r>
        <w:rPr>
          <w:rStyle w:val="FootnoteReference"/>
        </w:rPr>
        <w:footnoteRef/>
      </w:r>
      <w:r>
        <w:rPr>
          <w:rFonts w:hint="cs"/>
          <w:rtl/>
        </w:rPr>
        <w:t xml:space="preserve">. </w:t>
      </w:r>
      <w:r w:rsidRPr="006A2709">
        <w:rPr>
          <w:rFonts w:cs="B Lotus" w:hint="cs"/>
          <w:sz w:val="22"/>
          <w:rtl/>
          <w:lang w:bidi="fa-IR"/>
        </w:rPr>
        <w:t xml:space="preserve">ابن هشام، </w:t>
      </w:r>
      <w:r w:rsidRPr="006A2709">
        <w:rPr>
          <w:rFonts w:cs="B Lotus"/>
          <w:sz w:val="22"/>
          <w:rtl/>
          <w:lang w:bidi="fa-IR"/>
        </w:rPr>
        <w:t>السير</w:t>
      </w:r>
      <w:ins w:id="10715" w:author="ASUS" w:date="2022-02-09T12:22:00Z">
        <w:r w:rsidR="00FC7658">
          <w:rPr>
            <w:rFonts w:cs="B Lotus" w:hint="cs"/>
            <w:sz w:val="22"/>
            <w:rtl/>
            <w:lang w:bidi="fa-IR"/>
          </w:rPr>
          <w:t>ة</w:t>
        </w:r>
      </w:ins>
      <w:del w:id="10716" w:author="ASUS" w:date="2022-02-09T12:22:00Z">
        <w:r w:rsidRPr="006A2709" w:rsidDel="00FC7658">
          <w:rPr>
            <w:rFonts w:cs="B Lotus" w:hint="cs"/>
            <w:sz w:val="22"/>
            <w:rtl/>
            <w:lang w:bidi="fa-IR"/>
          </w:rPr>
          <w:delText>ه</w:delText>
        </w:r>
      </w:del>
      <w:r w:rsidRPr="006A2709">
        <w:rPr>
          <w:rFonts w:cs="B Lotus"/>
          <w:sz w:val="22"/>
          <w:rtl/>
          <w:lang w:bidi="fa-IR"/>
        </w:rPr>
        <w:t xml:space="preserve"> النبوي</w:t>
      </w:r>
      <w:ins w:id="10717" w:author="ASUS" w:date="2022-02-09T12:23:00Z">
        <w:r w:rsidR="00FC7658">
          <w:rPr>
            <w:rFonts w:cs="B Lotus" w:hint="cs"/>
            <w:sz w:val="22"/>
            <w:rtl/>
            <w:lang w:bidi="fa-IR"/>
          </w:rPr>
          <w:t>ة</w:t>
        </w:r>
      </w:ins>
      <w:del w:id="10718" w:author="ASUS" w:date="2022-02-09T12:22:00Z">
        <w:r w:rsidRPr="006A2709" w:rsidDel="00FC7658">
          <w:rPr>
            <w:rFonts w:cs="B Lotus" w:hint="cs"/>
            <w:sz w:val="22"/>
            <w:rtl/>
            <w:lang w:bidi="fa-IR"/>
          </w:rPr>
          <w:delText>ه</w:delText>
        </w:r>
      </w:del>
      <w:r w:rsidRPr="006A2709">
        <w:rPr>
          <w:rFonts w:cs="B Lotus"/>
          <w:sz w:val="22"/>
          <w:rtl/>
          <w:lang w:bidi="fa-IR"/>
        </w:rPr>
        <w:t xml:space="preserve">، </w:t>
      </w:r>
      <w:r>
        <w:rPr>
          <w:rFonts w:cs="B Lotus" w:hint="cs"/>
          <w:sz w:val="22"/>
          <w:rtl/>
        </w:rPr>
        <w:t>ج</w:t>
      </w:r>
      <w:ins w:id="10719" w:author="ASUS" w:date="2022-02-14T11:15:00Z">
        <w:r w:rsidR="001E1083">
          <w:rPr>
            <w:rFonts w:cs="B Lotus" w:hint="cs"/>
            <w:sz w:val="22"/>
            <w:rtl/>
          </w:rPr>
          <w:t xml:space="preserve"> </w:t>
        </w:r>
      </w:ins>
      <w:r>
        <w:rPr>
          <w:rFonts w:cs="B Lotus" w:hint="cs"/>
          <w:sz w:val="22"/>
          <w:rtl/>
        </w:rPr>
        <w:t>2، ص</w:t>
      </w:r>
      <w:ins w:id="10720" w:author="ASUS" w:date="2022-02-09T12:23:00Z">
        <w:r w:rsidR="00FC7658">
          <w:rPr>
            <w:rFonts w:cs="B Lotus" w:hint="cs"/>
            <w:sz w:val="22"/>
            <w:rtl/>
          </w:rPr>
          <w:t xml:space="preserve"> </w:t>
        </w:r>
      </w:ins>
      <w:r>
        <w:rPr>
          <w:rFonts w:cs="B Lotus" w:hint="cs"/>
          <w:sz w:val="22"/>
          <w:rtl/>
        </w:rPr>
        <w:t xml:space="preserve">410. </w:t>
      </w:r>
    </w:p>
  </w:footnote>
  <w:footnote w:id="279">
    <w:p w14:paraId="14E44632" w14:textId="6142EFC5" w:rsidR="00952DAA" w:rsidRDefault="00952DAA">
      <w:pPr>
        <w:pStyle w:val="FootnoteText"/>
        <w:rPr>
          <w:lang w:bidi="fa-IR"/>
        </w:rPr>
      </w:pPr>
      <w:r>
        <w:rPr>
          <w:rStyle w:val="FootnoteReference"/>
        </w:rPr>
        <w:footnoteRef/>
      </w:r>
      <w:r>
        <w:rPr>
          <w:rFonts w:hint="cs"/>
          <w:rtl/>
        </w:rPr>
        <w:t xml:space="preserve">. </w:t>
      </w:r>
      <w:ins w:id="10763" w:author="ASUS" w:date="2022-02-09T12:23:00Z">
        <w:r w:rsidR="00FC7658">
          <w:rPr>
            <w:rFonts w:cs="B Lotus" w:hint="cs"/>
            <w:sz w:val="22"/>
            <w:rtl/>
            <w:lang w:bidi="fa-IR"/>
          </w:rPr>
          <w:t>همان</w:t>
        </w:r>
      </w:ins>
      <w:del w:id="10764" w:author="ASUS" w:date="2022-02-09T12:23:00Z">
        <w:r w:rsidRPr="006A2709" w:rsidDel="00FC7658">
          <w:rPr>
            <w:rFonts w:cs="B Lotus" w:hint="cs"/>
            <w:sz w:val="22"/>
            <w:rtl/>
            <w:lang w:bidi="fa-IR"/>
          </w:rPr>
          <w:delText xml:space="preserve">ابن هشام، </w:delText>
        </w:r>
        <w:r w:rsidRPr="006A2709" w:rsidDel="00FC7658">
          <w:rPr>
            <w:rFonts w:cs="B Lotus"/>
            <w:sz w:val="22"/>
            <w:rtl/>
            <w:lang w:bidi="fa-IR"/>
          </w:rPr>
          <w:delText>السير</w:delText>
        </w:r>
        <w:r w:rsidRPr="006A2709" w:rsidDel="00FC7658">
          <w:rPr>
            <w:rFonts w:cs="B Lotus" w:hint="cs"/>
            <w:sz w:val="22"/>
            <w:rtl/>
            <w:lang w:bidi="fa-IR"/>
          </w:rPr>
          <w:delText>ه</w:delText>
        </w:r>
        <w:r w:rsidRPr="006A2709" w:rsidDel="00FC7658">
          <w:rPr>
            <w:rFonts w:cs="B Lotus"/>
            <w:sz w:val="22"/>
            <w:rtl/>
            <w:lang w:bidi="fa-IR"/>
          </w:rPr>
          <w:delText xml:space="preserve"> النبوي</w:delText>
        </w:r>
        <w:r w:rsidRPr="006A2709" w:rsidDel="00FC7658">
          <w:rPr>
            <w:rFonts w:cs="B Lotus" w:hint="cs"/>
            <w:sz w:val="22"/>
            <w:rtl/>
            <w:lang w:bidi="fa-IR"/>
          </w:rPr>
          <w:delText>ه</w:delText>
        </w:r>
        <w:r w:rsidRPr="006A2709" w:rsidDel="00FC7658">
          <w:rPr>
            <w:rFonts w:cs="B Lotus"/>
            <w:sz w:val="22"/>
            <w:rtl/>
            <w:lang w:bidi="fa-IR"/>
          </w:rPr>
          <w:delText xml:space="preserve">، </w:delText>
        </w:r>
        <w:r w:rsidRPr="006A2709" w:rsidDel="00FC7658">
          <w:rPr>
            <w:rFonts w:cs="B Lotus" w:hint="cs"/>
            <w:sz w:val="22"/>
            <w:rtl/>
          </w:rPr>
          <w:delText>ج2</w:delText>
        </w:r>
      </w:del>
      <w:r w:rsidRPr="006A2709">
        <w:rPr>
          <w:rFonts w:cs="B Lotus" w:hint="cs"/>
          <w:sz w:val="22"/>
          <w:rtl/>
        </w:rPr>
        <w:t>، ص</w:t>
      </w:r>
      <w:ins w:id="10765" w:author="ASUS" w:date="2022-02-09T12:23:00Z">
        <w:r w:rsidR="00FC7658">
          <w:rPr>
            <w:rFonts w:cs="B Lotus" w:hint="cs"/>
            <w:sz w:val="22"/>
            <w:rtl/>
          </w:rPr>
          <w:t xml:space="preserve"> </w:t>
        </w:r>
      </w:ins>
      <w:r w:rsidRPr="006A2709">
        <w:rPr>
          <w:rFonts w:cs="B Lotus" w:hint="cs"/>
          <w:sz w:val="22"/>
          <w:rtl/>
        </w:rPr>
        <w:t>410</w:t>
      </w:r>
      <w:ins w:id="10766" w:author="ASUS" w:date="2022-02-09T12:23:00Z">
        <w:r w:rsidR="00FC7658">
          <w:rPr>
            <w:rFonts w:cs="B Lotus" w:hint="cs"/>
            <w:sz w:val="22"/>
            <w:rtl/>
          </w:rPr>
          <w:t xml:space="preserve"> </w:t>
        </w:r>
      </w:ins>
      <w:r w:rsidRPr="006A2709">
        <w:rPr>
          <w:rFonts w:cs="B Lotus" w:hint="cs"/>
          <w:sz w:val="22"/>
          <w:rtl/>
        </w:rPr>
        <w:t>ـ 411.</w:t>
      </w:r>
      <w:r>
        <w:rPr>
          <w:rFonts w:cs="B Lotus" w:hint="cs"/>
          <w:sz w:val="22"/>
          <w:rtl/>
        </w:rPr>
        <w:t xml:space="preserve"> </w:t>
      </w:r>
    </w:p>
  </w:footnote>
  <w:footnote w:id="280">
    <w:p w14:paraId="4460258E" w14:textId="081D25E1" w:rsidR="00952DAA" w:rsidRDefault="00952DAA">
      <w:pPr>
        <w:pStyle w:val="FootnoteText"/>
        <w:rPr>
          <w:lang w:bidi="fa-IR"/>
        </w:rPr>
      </w:pPr>
      <w:r>
        <w:rPr>
          <w:rStyle w:val="FootnoteReference"/>
        </w:rPr>
        <w:footnoteRef/>
      </w:r>
      <w:r>
        <w:rPr>
          <w:rFonts w:hint="cs"/>
          <w:rtl/>
        </w:rPr>
        <w:t xml:space="preserve">. </w:t>
      </w:r>
      <w:ins w:id="10804" w:author="ASUS" w:date="2022-02-09T12:23:00Z">
        <w:r w:rsidR="00FC7658">
          <w:rPr>
            <w:rFonts w:cs="B Lotus" w:hint="cs"/>
            <w:sz w:val="22"/>
            <w:rtl/>
            <w:lang w:bidi="fa-IR"/>
          </w:rPr>
          <w:t>همان</w:t>
        </w:r>
      </w:ins>
      <w:del w:id="10805" w:author="ASUS" w:date="2022-02-09T12:23:00Z">
        <w:r w:rsidRPr="006A2709" w:rsidDel="00FC7658">
          <w:rPr>
            <w:rFonts w:cs="B Lotus" w:hint="cs"/>
            <w:sz w:val="22"/>
            <w:rtl/>
            <w:lang w:bidi="fa-IR"/>
          </w:rPr>
          <w:delText xml:space="preserve">ابن هشام، </w:delText>
        </w:r>
        <w:r w:rsidRPr="006A2709" w:rsidDel="00FC7658">
          <w:rPr>
            <w:rFonts w:cs="B Lotus"/>
            <w:sz w:val="22"/>
            <w:rtl/>
            <w:lang w:bidi="fa-IR"/>
          </w:rPr>
          <w:delText>السير</w:delText>
        </w:r>
        <w:r w:rsidRPr="006A2709" w:rsidDel="00FC7658">
          <w:rPr>
            <w:rFonts w:cs="B Lotus" w:hint="cs"/>
            <w:sz w:val="22"/>
            <w:rtl/>
            <w:lang w:bidi="fa-IR"/>
          </w:rPr>
          <w:delText>ه</w:delText>
        </w:r>
        <w:r w:rsidRPr="006A2709" w:rsidDel="00FC7658">
          <w:rPr>
            <w:rFonts w:cs="B Lotus"/>
            <w:sz w:val="22"/>
            <w:rtl/>
            <w:lang w:bidi="fa-IR"/>
          </w:rPr>
          <w:delText xml:space="preserve"> النبوي</w:delText>
        </w:r>
        <w:r w:rsidRPr="006A2709" w:rsidDel="00FC7658">
          <w:rPr>
            <w:rFonts w:cs="B Lotus" w:hint="cs"/>
            <w:sz w:val="22"/>
            <w:rtl/>
            <w:lang w:bidi="fa-IR"/>
          </w:rPr>
          <w:delText>ه</w:delText>
        </w:r>
        <w:r w:rsidRPr="006A2709" w:rsidDel="00FC7658">
          <w:rPr>
            <w:rFonts w:cs="B Lotus"/>
            <w:sz w:val="22"/>
            <w:rtl/>
            <w:lang w:bidi="fa-IR"/>
          </w:rPr>
          <w:delText xml:space="preserve">، </w:delText>
        </w:r>
        <w:r w:rsidRPr="006A2709" w:rsidDel="00FC7658">
          <w:rPr>
            <w:rFonts w:cs="B Lotus" w:hint="cs"/>
            <w:sz w:val="22"/>
            <w:rtl/>
          </w:rPr>
          <w:delText>ج2</w:delText>
        </w:r>
      </w:del>
      <w:r w:rsidRPr="006A2709">
        <w:rPr>
          <w:rFonts w:cs="B Lotus" w:hint="cs"/>
          <w:sz w:val="22"/>
          <w:rtl/>
        </w:rPr>
        <w:t>، ص</w:t>
      </w:r>
      <w:ins w:id="10806" w:author="ASUS" w:date="2022-02-09T12:23:00Z">
        <w:r w:rsidR="00FC7658">
          <w:rPr>
            <w:rFonts w:cs="B Lotus" w:hint="cs"/>
            <w:sz w:val="22"/>
            <w:rtl/>
          </w:rPr>
          <w:t xml:space="preserve"> </w:t>
        </w:r>
      </w:ins>
      <w:r w:rsidRPr="006A2709">
        <w:rPr>
          <w:rFonts w:cs="B Lotus" w:hint="cs"/>
          <w:sz w:val="22"/>
          <w:rtl/>
        </w:rPr>
        <w:t>410</w:t>
      </w:r>
      <w:ins w:id="10807" w:author="ASUS" w:date="2022-02-09T12:23:00Z">
        <w:r w:rsidR="00FC7658">
          <w:rPr>
            <w:rFonts w:cs="B Lotus" w:hint="cs"/>
            <w:sz w:val="22"/>
            <w:rtl/>
          </w:rPr>
          <w:t xml:space="preserve"> </w:t>
        </w:r>
      </w:ins>
      <w:r w:rsidRPr="006A2709">
        <w:rPr>
          <w:rFonts w:cs="B Lotus" w:hint="cs"/>
          <w:sz w:val="22"/>
          <w:rtl/>
        </w:rPr>
        <w:t>ـ</w:t>
      </w:r>
      <w:ins w:id="10808" w:author="ASUS" w:date="2022-02-09T12:23:00Z">
        <w:r w:rsidR="00FC7658">
          <w:rPr>
            <w:rFonts w:cs="B Lotus" w:hint="cs"/>
            <w:sz w:val="22"/>
            <w:rtl/>
          </w:rPr>
          <w:t xml:space="preserve"> </w:t>
        </w:r>
      </w:ins>
      <w:del w:id="10809" w:author="ASUS" w:date="2022-02-09T12:23:00Z">
        <w:r w:rsidRPr="006A2709" w:rsidDel="00FC7658">
          <w:rPr>
            <w:rFonts w:cs="B Lotus" w:hint="cs"/>
            <w:sz w:val="22"/>
            <w:rtl/>
          </w:rPr>
          <w:delText xml:space="preserve"> </w:delText>
        </w:r>
      </w:del>
      <w:r w:rsidRPr="006A2709">
        <w:rPr>
          <w:rFonts w:cs="B Lotus" w:hint="cs"/>
          <w:sz w:val="22"/>
          <w:rtl/>
        </w:rPr>
        <w:t>411.</w:t>
      </w:r>
      <w:r>
        <w:rPr>
          <w:rFonts w:cs="B Lotus" w:hint="cs"/>
          <w:sz w:val="22"/>
          <w:rtl/>
        </w:rPr>
        <w:t xml:space="preserve"> </w:t>
      </w:r>
    </w:p>
  </w:footnote>
  <w:footnote w:id="281">
    <w:p w14:paraId="78CBD87A" w14:textId="45EDE33F" w:rsidR="00952DAA" w:rsidRDefault="00952DAA">
      <w:pPr>
        <w:pStyle w:val="FootnoteText"/>
        <w:rPr>
          <w:lang w:bidi="fa-IR"/>
        </w:rPr>
      </w:pPr>
      <w:r>
        <w:rPr>
          <w:rStyle w:val="FootnoteReference"/>
        </w:rPr>
        <w:footnoteRef/>
      </w:r>
      <w:r>
        <w:rPr>
          <w:rFonts w:hint="cs"/>
          <w:rtl/>
        </w:rPr>
        <w:t xml:space="preserve">. </w:t>
      </w:r>
      <w:ins w:id="10846" w:author="ASUS" w:date="2022-02-09T12:24:00Z">
        <w:r w:rsidR="00FC7658">
          <w:rPr>
            <w:rFonts w:cs="B Lotus" w:hint="cs"/>
            <w:sz w:val="22"/>
            <w:rtl/>
            <w:lang w:bidi="fa-IR"/>
          </w:rPr>
          <w:t>همان</w:t>
        </w:r>
      </w:ins>
      <w:del w:id="10847" w:author="ASUS" w:date="2022-02-09T12:24:00Z">
        <w:r w:rsidRPr="006A2709" w:rsidDel="00FC7658">
          <w:rPr>
            <w:rFonts w:cs="B Lotus" w:hint="cs"/>
            <w:sz w:val="22"/>
            <w:rtl/>
            <w:lang w:bidi="fa-IR"/>
          </w:rPr>
          <w:delText xml:space="preserve">ابن هشام، </w:delText>
        </w:r>
        <w:r w:rsidRPr="006A2709" w:rsidDel="00FC7658">
          <w:rPr>
            <w:rFonts w:cs="B Lotus"/>
            <w:sz w:val="22"/>
            <w:rtl/>
            <w:lang w:bidi="fa-IR"/>
          </w:rPr>
          <w:delText>السير</w:delText>
        </w:r>
        <w:r w:rsidRPr="006A2709" w:rsidDel="00FC7658">
          <w:rPr>
            <w:rFonts w:cs="B Lotus" w:hint="cs"/>
            <w:sz w:val="22"/>
            <w:rtl/>
            <w:lang w:bidi="fa-IR"/>
          </w:rPr>
          <w:delText>ه</w:delText>
        </w:r>
        <w:r w:rsidRPr="006A2709" w:rsidDel="00FC7658">
          <w:rPr>
            <w:rFonts w:cs="B Lotus"/>
            <w:sz w:val="22"/>
            <w:rtl/>
            <w:lang w:bidi="fa-IR"/>
          </w:rPr>
          <w:delText xml:space="preserve"> النبوي</w:delText>
        </w:r>
        <w:r w:rsidRPr="006A2709" w:rsidDel="00FC7658">
          <w:rPr>
            <w:rFonts w:cs="B Lotus" w:hint="cs"/>
            <w:sz w:val="22"/>
            <w:rtl/>
            <w:lang w:bidi="fa-IR"/>
          </w:rPr>
          <w:delText>ه</w:delText>
        </w:r>
        <w:r w:rsidRPr="006A2709" w:rsidDel="00FC7658">
          <w:rPr>
            <w:rFonts w:cs="B Lotus"/>
            <w:sz w:val="22"/>
            <w:rtl/>
            <w:lang w:bidi="fa-IR"/>
          </w:rPr>
          <w:delText xml:space="preserve">، </w:delText>
        </w:r>
        <w:r w:rsidDel="00FC7658">
          <w:rPr>
            <w:rFonts w:cs="B Lotus" w:hint="cs"/>
            <w:sz w:val="22"/>
            <w:rtl/>
          </w:rPr>
          <w:delText>ج2</w:delText>
        </w:r>
      </w:del>
      <w:r>
        <w:rPr>
          <w:rFonts w:cs="B Lotus" w:hint="cs"/>
          <w:sz w:val="22"/>
          <w:rtl/>
        </w:rPr>
        <w:t>، ص</w:t>
      </w:r>
      <w:ins w:id="10848" w:author="ASUS" w:date="2022-02-09T12:24:00Z">
        <w:r w:rsidR="00FC7658">
          <w:rPr>
            <w:rFonts w:cs="B Lotus" w:hint="cs"/>
            <w:sz w:val="22"/>
            <w:rtl/>
          </w:rPr>
          <w:t xml:space="preserve"> </w:t>
        </w:r>
      </w:ins>
      <w:r>
        <w:rPr>
          <w:rFonts w:cs="B Lotus" w:hint="cs"/>
          <w:sz w:val="22"/>
          <w:rtl/>
        </w:rPr>
        <w:t xml:space="preserve">410. </w:t>
      </w:r>
    </w:p>
  </w:footnote>
  <w:footnote w:id="282">
    <w:p w14:paraId="7EF21EFC" w14:textId="20E26277" w:rsidR="00952DAA" w:rsidRDefault="00952DAA">
      <w:pPr>
        <w:pStyle w:val="FootnoteText"/>
        <w:rPr>
          <w:lang w:bidi="fa-IR"/>
        </w:rPr>
      </w:pPr>
      <w:r>
        <w:rPr>
          <w:rStyle w:val="FootnoteReference"/>
        </w:rPr>
        <w:footnoteRef/>
      </w:r>
      <w:r>
        <w:rPr>
          <w:rFonts w:hint="cs"/>
          <w:rtl/>
        </w:rPr>
        <w:t xml:space="preserve">. </w:t>
      </w:r>
      <w:ins w:id="10887" w:author="ASUS" w:date="2022-02-09T12:24:00Z">
        <w:r w:rsidR="00FC7658">
          <w:rPr>
            <w:rFonts w:cs="B Lotus" w:hint="cs"/>
            <w:sz w:val="22"/>
            <w:rtl/>
            <w:lang w:bidi="fa-IR"/>
          </w:rPr>
          <w:t>همان</w:t>
        </w:r>
      </w:ins>
      <w:del w:id="10888" w:author="ASUS" w:date="2022-02-09T12:24:00Z">
        <w:r w:rsidRPr="006A2709" w:rsidDel="00FC7658">
          <w:rPr>
            <w:rFonts w:cs="B Lotus" w:hint="cs"/>
            <w:sz w:val="22"/>
            <w:rtl/>
            <w:lang w:bidi="fa-IR"/>
          </w:rPr>
          <w:delText xml:space="preserve">ابن هشام، </w:delText>
        </w:r>
        <w:r w:rsidRPr="006A2709" w:rsidDel="00FC7658">
          <w:rPr>
            <w:rFonts w:cs="B Lotus"/>
            <w:sz w:val="22"/>
            <w:rtl/>
            <w:lang w:bidi="fa-IR"/>
          </w:rPr>
          <w:delText>السير</w:delText>
        </w:r>
        <w:r w:rsidRPr="006A2709" w:rsidDel="00FC7658">
          <w:rPr>
            <w:rFonts w:cs="B Lotus" w:hint="cs"/>
            <w:sz w:val="22"/>
            <w:rtl/>
            <w:lang w:bidi="fa-IR"/>
          </w:rPr>
          <w:delText>ه</w:delText>
        </w:r>
        <w:r w:rsidRPr="006A2709" w:rsidDel="00FC7658">
          <w:rPr>
            <w:rFonts w:cs="B Lotus"/>
            <w:sz w:val="22"/>
            <w:rtl/>
            <w:lang w:bidi="fa-IR"/>
          </w:rPr>
          <w:delText xml:space="preserve"> النبوي</w:delText>
        </w:r>
        <w:r w:rsidRPr="006A2709" w:rsidDel="00FC7658">
          <w:rPr>
            <w:rFonts w:cs="B Lotus" w:hint="cs"/>
            <w:sz w:val="22"/>
            <w:rtl/>
            <w:lang w:bidi="fa-IR"/>
          </w:rPr>
          <w:delText>ه</w:delText>
        </w:r>
        <w:r w:rsidRPr="006A2709" w:rsidDel="00FC7658">
          <w:rPr>
            <w:rFonts w:cs="B Lotus"/>
            <w:sz w:val="22"/>
            <w:rtl/>
            <w:lang w:bidi="fa-IR"/>
          </w:rPr>
          <w:delText xml:space="preserve">، </w:delText>
        </w:r>
        <w:r w:rsidRPr="006A2709" w:rsidDel="00FC7658">
          <w:rPr>
            <w:rFonts w:cs="B Lotus" w:hint="cs"/>
            <w:sz w:val="22"/>
            <w:rtl/>
          </w:rPr>
          <w:delText>ج2</w:delText>
        </w:r>
      </w:del>
      <w:r w:rsidRPr="006A2709">
        <w:rPr>
          <w:rFonts w:cs="B Lotus" w:hint="cs"/>
          <w:sz w:val="22"/>
          <w:rtl/>
        </w:rPr>
        <w:t>، ص</w:t>
      </w:r>
      <w:ins w:id="10889" w:author="ASUS" w:date="2022-02-09T12:24:00Z">
        <w:r w:rsidR="00FC7658">
          <w:rPr>
            <w:rFonts w:cs="B Lotus" w:hint="cs"/>
            <w:sz w:val="22"/>
            <w:rtl/>
          </w:rPr>
          <w:t xml:space="preserve"> </w:t>
        </w:r>
      </w:ins>
      <w:r w:rsidRPr="006A2709">
        <w:rPr>
          <w:rFonts w:cs="B Lotus" w:hint="cs"/>
          <w:sz w:val="22"/>
          <w:rtl/>
        </w:rPr>
        <w:t>410</w:t>
      </w:r>
      <w:ins w:id="10890" w:author="ASUS" w:date="2022-02-09T12:24:00Z">
        <w:r w:rsidR="00FC7658">
          <w:rPr>
            <w:rFonts w:cs="B Lotus" w:hint="cs"/>
            <w:sz w:val="22"/>
            <w:rtl/>
          </w:rPr>
          <w:t xml:space="preserve"> </w:t>
        </w:r>
      </w:ins>
      <w:r w:rsidRPr="006A2709">
        <w:rPr>
          <w:rFonts w:cs="B Lotus" w:hint="cs"/>
          <w:sz w:val="22"/>
          <w:rtl/>
        </w:rPr>
        <w:t>ـ 411.</w:t>
      </w:r>
      <w:r>
        <w:rPr>
          <w:rFonts w:cs="B Lotus" w:hint="cs"/>
          <w:sz w:val="22"/>
          <w:rtl/>
        </w:rPr>
        <w:t xml:space="preserve"> </w:t>
      </w:r>
    </w:p>
  </w:footnote>
  <w:footnote w:id="283">
    <w:p w14:paraId="7CD20E45" w14:textId="1193501F" w:rsidR="00952DAA" w:rsidRPr="006A2709" w:rsidRDefault="00952DAA" w:rsidP="006A2709">
      <w:pPr>
        <w:pStyle w:val="FootnoteText"/>
        <w:rPr>
          <w:rFonts w:cs="B Lotus"/>
          <w:sz w:val="22"/>
          <w:lang w:bidi="fa-IR"/>
        </w:rPr>
      </w:pPr>
      <w:r w:rsidRPr="006A2709">
        <w:rPr>
          <w:rStyle w:val="FootnoteReference"/>
          <w:rFonts w:eastAsiaTheme="majorEastAsia" w:cs="B Lotus"/>
          <w:sz w:val="22"/>
        </w:rPr>
        <w:footnoteRef/>
      </w:r>
      <w:r w:rsidRPr="006A2709">
        <w:rPr>
          <w:rFonts w:cs="B Lotus" w:hint="cs"/>
          <w:sz w:val="22"/>
          <w:rtl/>
        </w:rPr>
        <w:t xml:space="preserve">. </w:t>
      </w:r>
      <w:ins w:id="10928" w:author="ASUS" w:date="2022-02-09T12:24:00Z">
        <w:r w:rsidR="00FC7658">
          <w:rPr>
            <w:rFonts w:cs="B Lotus" w:hint="cs"/>
            <w:sz w:val="22"/>
            <w:rtl/>
            <w:lang w:bidi="fa-IR"/>
          </w:rPr>
          <w:t>همان</w:t>
        </w:r>
      </w:ins>
      <w:del w:id="10929" w:author="ASUS" w:date="2022-02-09T12:24:00Z">
        <w:r w:rsidRPr="006A2709" w:rsidDel="00FC7658">
          <w:rPr>
            <w:rFonts w:cs="B Lotus" w:hint="cs"/>
            <w:sz w:val="22"/>
            <w:rtl/>
            <w:lang w:bidi="fa-IR"/>
          </w:rPr>
          <w:delText xml:space="preserve">ابن هشام، </w:delText>
        </w:r>
        <w:r w:rsidRPr="006A2709" w:rsidDel="00FC7658">
          <w:rPr>
            <w:rFonts w:cs="B Lotus"/>
            <w:sz w:val="22"/>
            <w:rtl/>
            <w:lang w:bidi="fa-IR"/>
          </w:rPr>
          <w:delText>السير</w:delText>
        </w:r>
        <w:r w:rsidRPr="006A2709" w:rsidDel="00FC7658">
          <w:rPr>
            <w:rFonts w:cs="B Lotus" w:hint="cs"/>
            <w:sz w:val="22"/>
            <w:rtl/>
            <w:lang w:bidi="fa-IR"/>
          </w:rPr>
          <w:delText>ه</w:delText>
        </w:r>
        <w:r w:rsidRPr="006A2709" w:rsidDel="00FC7658">
          <w:rPr>
            <w:rFonts w:cs="B Lotus"/>
            <w:sz w:val="22"/>
            <w:rtl/>
            <w:lang w:bidi="fa-IR"/>
          </w:rPr>
          <w:delText xml:space="preserve"> النبوي</w:delText>
        </w:r>
        <w:r w:rsidRPr="006A2709" w:rsidDel="00FC7658">
          <w:rPr>
            <w:rFonts w:cs="B Lotus" w:hint="cs"/>
            <w:sz w:val="22"/>
            <w:rtl/>
            <w:lang w:bidi="fa-IR"/>
          </w:rPr>
          <w:delText>ه</w:delText>
        </w:r>
        <w:r w:rsidRPr="006A2709" w:rsidDel="00FC7658">
          <w:rPr>
            <w:rFonts w:cs="B Lotus"/>
            <w:sz w:val="22"/>
            <w:rtl/>
            <w:lang w:bidi="fa-IR"/>
          </w:rPr>
          <w:delText xml:space="preserve">، </w:delText>
        </w:r>
        <w:r w:rsidDel="00FC7658">
          <w:rPr>
            <w:rFonts w:cs="B Lotus" w:hint="cs"/>
            <w:sz w:val="22"/>
            <w:rtl/>
          </w:rPr>
          <w:delText>ج2</w:delText>
        </w:r>
      </w:del>
      <w:r>
        <w:rPr>
          <w:rFonts w:cs="B Lotus" w:hint="cs"/>
          <w:sz w:val="22"/>
          <w:rtl/>
        </w:rPr>
        <w:t>، ص</w:t>
      </w:r>
      <w:ins w:id="10930" w:author="ASUS" w:date="2022-02-09T12:24:00Z">
        <w:r w:rsidR="00FC7658">
          <w:rPr>
            <w:rFonts w:cs="B Lotus" w:hint="cs"/>
            <w:sz w:val="22"/>
            <w:rtl/>
          </w:rPr>
          <w:t xml:space="preserve"> </w:t>
        </w:r>
      </w:ins>
      <w:r>
        <w:rPr>
          <w:rFonts w:cs="B Lotus" w:hint="cs"/>
          <w:sz w:val="22"/>
          <w:rtl/>
        </w:rPr>
        <w:t xml:space="preserve">410. </w:t>
      </w:r>
    </w:p>
  </w:footnote>
  <w:footnote w:id="284">
    <w:p w14:paraId="54105F1C" w14:textId="3EDA1119" w:rsidR="00952DAA" w:rsidRDefault="00952DAA">
      <w:pPr>
        <w:pStyle w:val="FootnoteText"/>
        <w:rPr>
          <w:lang w:bidi="fa-IR"/>
        </w:rPr>
      </w:pPr>
      <w:r>
        <w:rPr>
          <w:rStyle w:val="FootnoteReference"/>
        </w:rPr>
        <w:footnoteRef/>
      </w:r>
      <w:r>
        <w:rPr>
          <w:rFonts w:hint="cs"/>
          <w:rtl/>
        </w:rPr>
        <w:t xml:space="preserve">. مهوری، محمدحسین، </w:t>
      </w:r>
      <w:del w:id="10959" w:author="ASUS" w:date="2022-02-09T14:34:00Z">
        <w:r w:rsidDel="00C26CA5">
          <w:rPr>
            <w:rFonts w:hint="cs"/>
            <w:rtl/>
          </w:rPr>
          <w:delText>1382</w:delText>
        </w:r>
      </w:del>
      <w:ins w:id="10960" w:author="ASUS" w:date="2022-02-09T14:34:00Z">
        <w:r w:rsidR="00C26CA5">
          <w:rPr>
            <w:rFonts w:hint="cs"/>
            <w:rtl/>
          </w:rPr>
          <w:t xml:space="preserve">مقاله </w:t>
        </w:r>
        <w:r w:rsidR="00C26CA5" w:rsidRPr="006F2B45">
          <w:rPr>
            <w:rFonts w:hint="cs"/>
            <w:rtl/>
          </w:rPr>
          <w:t>خشونت</w:t>
        </w:r>
        <w:r w:rsidR="00C26CA5" w:rsidRPr="006F2B45">
          <w:rPr>
            <w:rtl/>
          </w:rPr>
          <w:t xml:space="preserve"> </w:t>
        </w:r>
        <w:r w:rsidR="00C26CA5" w:rsidRPr="006F2B45">
          <w:rPr>
            <w:rFonts w:hint="cs"/>
            <w:rtl/>
          </w:rPr>
          <w:t>آخرین</w:t>
        </w:r>
        <w:r w:rsidR="00C26CA5" w:rsidRPr="006F2B45">
          <w:rPr>
            <w:rtl/>
          </w:rPr>
          <w:t xml:space="preserve"> </w:t>
        </w:r>
        <w:r w:rsidR="00C26CA5" w:rsidRPr="006F2B45">
          <w:rPr>
            <w:rFonts w:hint="cs"/>
            <w:rtl/>
          </w:rPr>
          <w:t>راهکار</w:t>
        </w:r>
        <w:r w:rsidR="00C26CA5" w:rsidRPr="006F2B45">
          <w:rPr>
            <w:rtl/>
          </w:rPr>
          <w:t xml:space="preserve"> </w:t>
        </w:r>
        <w:r w:rsidR="00C26CA5" w:rsidRPr="006F2B45">
          <w:rPr>
            <w:rFonts w:hint="cs"/>
            <w:rtl/>
          </w:rPr>
          <w:t>اسلام</w:t>
        </w:r>
      </w:ins>
      <w:r>
        <w:rPr>
          <w:rFonts w:hint="cs"/>
          <w:rtl/>
        </w:rPr>
        <w:t xml:space="preserve">، </w:t>
      </w:r>
      <w:ins w:id="10961" w:author="ASUS" w:date="2022-02-09T14:34:00Z">
        <w:r w:rsidR="00C26CA5">
          <w:rPr>
            <w:rFonts w:hint="cs"/>
            <w:rtl/>
          </w:rPr>
          <w:t>1382</w:t>
        </w:r>
      </w:ins>
      <w:ins w:id="10962" w:author="ASUS" w:date="2022-02-09T14:35:00Z">
        <w:r w:rsidR="00CD25DE">
          <w:rPr>
            <w:rFonts w:hint="cs"/>
            <w:rtl/>
          </w:rPr>
          <w:t xml:space="preserve">، </w:t>
        </w:r>
      </w:ins>
      <w:r>
        <w:rPr>
          <w:rFonts w:hint="cs"/>
          <w:rtl/>
        </w:rPr>
        <w:t>شماره 16</w:t>
      </w:r>
      <w:del w:id="10963" w:author="ASUS" w:date="2022-02-09T14:34:00Z">
        <w:r w:rsidDel="00C26CA5">
          <w:rPr>
            <w:rFonts w:hint="cs"/>
            <w:rtl/>
          </w:rPr>
          <w:delText>.</w:delText>
        </w:r>
      </w:del>
      <w:del w:id="10964" w:author="ASUS" w:date="2022-02-09T14:35:00Z">
        <w:r w:rsidDel="00CD25DE">
          <w:rPr>
            <w:rFonts w:hint="cs"/>
            <w:rtl/>
          </w:rPr>
          <w:delText xml:space="preserve"> </w:delText>
        </w:r>
      </w:del>
      <w:del w:id="10965" w:author="ASUS" w:date="2022-02-09T14:34:00Z">
        <w:r w:rsidDel="00C26CA5">
          <w:rPr>
            <w:rFonts w:hint="cs"/>
            <w:rtl/>
          </w:rPr>
          <w:delText>مقاله «</w:delText>
        </w:r>
        <w:r w:rsidRPr="006F2B45" w:rsidDel="00C26CA5">
          <w:rPr>
            <w:rFonts w:hint="cs"/>
            <w:rtl/>
          </w:rPr>
          <w:delText>خشونت</w:delText>
        </w:r>
        <w:r w:rsidRPr="006F2B45" w:rsidDel="00C26CA5">
          <w:rPr>
            <w:rtl/>
          </w:rPr>
          <w:delText xml:space="preserve"> </w:delText>
        </w:r>
        <w:r w:rsidRPr="006F2B45" w:rsidDel="00C26CA5">
          <w:rPr>
            <w:rFonts w:hint="cs"/>
            <w:rtl/>
          </w:rPr>
          <w:delText>آخرین</w:delText>
        </w:r>
        <w:r w:rsidRPr="006F2B45" w:rsidDel="00C26CA5">
          <w:rPr>
            <w:rtl/>
          </w:rPr>
          <w:delText xml:space="preserve"> </w:delText>
        </w:r>
        <w:r w:rsidRPr="006F2B45" w:rsidDel="00C26CA5">
          <w:rPr>
            <w:rFonts w:hint="cs"/>
            <w:rtl/>
          </w:rPr>
          <w:delText>راهکار</w:delText>
        </w:r>
        <w:r w:rsidRPr="006F2B45" w:rsidDel="00C26CA5">
          <w:rPr>
            <w:rtl/>
          </w:rPr>
          <w:delText xml:space="preserve"> </w:delText>
        </w:r>
        <w:r w:rsidRPr="006F2B45" w:rsidDel="00C26CA5">
          <w:rPr>
            <w:rFonts w:hint="cs"/>
            <w:rtl/>
          </w:rPr>
          <w:delText>اسلام</w:delText>
        </w:r>
      </w:del>
      <w:del w:id="10966" w:author="ASUS" w:date="2022-02-09T14:35:00Z">
        <w:r w:rsidDel="00CD25DE">
          <w:rPr>
            <w:rFonts w:hint="cs"/>
            <w:rtl/>
          </w:rPr>
          <w:delText>»</w:delText>
        </w:r>
      </w:del>
      <w:ins w:id="10967" w:author="ASUS" w:date="2022-02-09T14:34:00Z">
        <w:r w:rsidR="00C26CA5">
          <w:rPr>
            <w:rFonts w:hint="cs"/>
            <w:rtl/>
            <w:lang w:bidi="fa-IR"/>
          </w:rPr>
          <w:t>.</w:t>
        </w:r>
      </w:ins>
    </w:p>
  </w:footnote>
  <w:footnote w:id="285">
    <w:p w14:paraId="2017234F" w14:textId="0CF62805"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xml:space="preserve">. منافقون: 1. </w:t>
      </w:r>
    </w:p>
  </w:footnote>
  <w:footnote w:id="286">
    <w:p w14:paraId="32B25A34" w14:textId="366389CE"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xml:space="preserve">. </w:t>
      </w:r>
      <w:r>
        <w:rPr>
          <w:rFonts w:hint="cs"/>
          <w:sz w:val="22"/>
          <w:rtl/>
        </w:rPr>
        <w:t xml:space="preserve">نساء: 145. </w:t>
      </w:r>
    </w:p>
  </w:footnote>
  <w:footnote w:id="287">
    <w:p w14:paraId="7F3B41D2" w14:textId="53AA69E8"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xml:space="preserve">. </w:t>
      </w:r>
      <w:r w:rsidRPr="006A2709">
        <w:rPr>
          <w:rFonts w:hint="cs"/>
          <w:sz w:val="22"/>
          <w:rtl/>
        </w:rPr>
        <w:t>ابن هشام، السیر</w:t>
      </w:r>
      <w:ins w:id="11111" w:author="ASUS" w:date="2022-02-09T14:53:00Z">
        <w:r w:rsidR="009A7B9F">
          <w:rPr>
            <w:rFonts w:hint="cs"/>
            <w:sz w:val="22"/>
            <w:rtl/>
          </w:rPr>
          <w:t>ة</w:t>
        </w:r>
      </w:ins>
      <w:del w:id="11112" w:author="ASUS" w:date="2022-02-09T14:53:00Z">
        <w:r w:rsidRPr="006A2709" w:rsidDel="009A7B9F">
          <w:rPr>
            <w:rFonts w:hint="cs"/>
            <w:sz w:val="22"/>
            <w:rtl/>
          </w:rPr>
          <w:delText>ه</w:delText>
        </w:r>
      </w:del>
      <w:r w:rsidRPr="006A2709">
        <w:rPr>
          <w:rFonts w:hint="cs"/>
          <w:sz w:val="22"/>
          <w:rtl/>
        </w:rPr>
        <w:t xml:space="preserve"> النبوی</w:t>
      </w:r>
      <w:ins w:id="11113" w:author="ASUS" w:date="2022-02-09T14:53:00Z">
        <w:r w:rsidR="009A7B9F">
          <w:rPr>
            <w:rFonts w:hint="cs"/>
            <w:sz w:val="22"/>
            <w:rtl/>
          </w:rPr>
          <w:t>ة</w:t>
        </w:r>
      </w:ins>
      <w:del w:id="11114" w:author="ASUS" w:date="2022-02-09T14:53:00Z">
        <w:r w:rsidRPr="006A2709" w:rsidDel="009A7B9F">
          <w:rPr>
            <w:rFonts w:hint="cs"/>
            <w:sz w:val="22"/>
            <w:rtl/>
          </w:rPr>
          <w:delText>ه</w:delText>
        </w:r>
      </w:del>
      <w:r w:rsidRPr="006A2709">
        <w:rPr>
          <w:rFonts w:hint="cs"/>
          <w:sz w:val="22"/>
          <w:rtl/>
        </w:rPr>
        <w:t>، ج</w:t>
      </w:r>
      <w:ins w:id="11115" w:author="ASUS" w:date="2022-02-09T14:53:00Z">
        <w:r w:rsidR="009A7B9F">
          <w:rPr>
            <w:rFonts w:hint="cs"/>
            <w:sz w:val="22"/>
            <w:rtl/>
          </w:rPr>
          <w:t xml:space="preserve"> </w:t>
        </w:r>
      </w:ins>
      <w:r w:rsidRPr="006A2709">
        <w:rPr>
          <w:rFonts w:hint="cs"/>
          <w:sz w:val="22"/>
          <w:rtl/>
        </w:rPr>
        <w:t>1، ص</w:t>
      </w:r>
      <w:ins w:id="11116" w:author="ASUS" w:date="2022-02-09T14:53:00Z">
        <w:r w:rsidR="009A7B9F">
          <w:rPr>
            <w:rFonts w:hint="cs"/>
            <w:sz w:val="22"/>
            <w:rtl/>
          </w:rPr>
          <w:t xml:space="preserve"> </w:t>
        </w:r>
      </w:ins>
      <w:r w:rsidRPr="006A2709">
        <w:rPr>
          <w:rFonts w:hint="cs"/>
          <w:sz w:val="22"/>
          <w:rtl/>
        </w:rPr>
        <w:t>58</w:t>
      </w:r>
      <w:ins w:id="11117" w:author="ASUS" w:date="2022-02-09T14:53:00Z">
        <w:r w:rsidR="009A7B9F">
          <w:rPr>
            <w:rFonts w:hint="cs"/>
            <w:sz w:val="22"/>
            <w:rtl/>
          </w:rPr>
          <w:t>4</w:t>
        </w:r>
      </w:ins>
      <w:del w:id="11118" w:author="ASUS" w:date="2022-02-09T14:53:00Z">
        <w:r w:rsidRPr="006A2709" w:rsidDel="009A7B9F">
          <w:rPr>
            <w:rFonts w:hint="cs"/>
            <w:sz w:val="22"/>
            <w:rtl/>
          </w:rPr>
          <w:delText>5</w:delText>
        </w:r>
      </w:del>
      <w:ins w:id="11119" w:author="ASUS" w:date="2022-02-09T14:53:00Z">
        <w:r w:rsidR="009A7B9F">
          <w:rPr>
            <w:rFonts w:hint="cs"/>
            <w:sz w:val="22"/>
            <w:rtl/>
          </w:rPr>
          <w:t xml:space="preserve"> </w:t>
        </w:r>
      </w:ins>
      <w:r w:rsidRPr="006A2709">
        <w:rPr>
          <w:rFonts w:hint="cs"/>
          <w:sz w:val="22"/>
          <w:rtl/>
        </w:rPr>
        <w:t>ـ 58</w:t>
      </w:r>
      <w:ins w:id="11120" w:author="ASUS" w:date="2022-02-09T14:53:00Z">
        <w:r w:rsidR="009A7B9F">
          <w:rPr>
            <w:rFonts w:hint="cs"/>
            <w:sz w:val="22"/>
            <w:rtl/>
          </w:rPr>
          <w:t>5</w:t>
        </w:r>
      </w:ins>
      <w:del w:id="11121" w:author="ASUS" w:date="2022-02-09T14:53:00Z">
        <w:r w:rsidRPr="006A2709" w:rsidDel="009A7B9F">
          <w:rPr>
            <w:rFonts w:hint="cs"/>
            <w:sz w:val="22"/>
            <w:rtl/>
          </w:rPr>
          <w:delText>4</w:delText>
        </w:r>
      </w:del>
      <w:r w:rsidRPr="006A2709">
        <w:rPr>
          <w:rFonts w:hint="cs"/>
          <w:sz w:val="22"/>
          <w:rtl/>
        </w:rPr>
        <w:t xml:space="preserve">. </w:t>
      </w:r>
    </w:p>
  </w:footnote>
  <w:footnote w:id="288">
    <w:p w14:paraId="1F5919B1" w14:textId="3D11CA8C"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xml:space="preserve">. بیهقی، </w:t>
      </w:r>
      <w:ins w:id="11168" w:author="ASUS" w:date="2022-02-09T14:54:00Z">
        <w:r w:rsidR="009A7B9F">
          <w:rPr>
            <w:rFonts w:hint="cs"/>
            <w:sz w:val="22"/>
            <w:rtl/>
          </w:rPr>
          <w:t xml:space="preserve">ابو بکر احمد ابن حسین، </w:t>
        </w:r>
      </w:ins>
      <w:del w:id="11169" w:author="ASUS" w:date="2022-02-09T14:54:00Z">
        <w:r w:rsidRPr="006A2709" w:rsidDel="009A7B9F">
          <w:rPr>
            <w:rFonts w:hint="cs"/>
            <w:sz w:val="22"/>
            <w:rtl/>
          </w:rPr>
          <w:delText xml:space="preserve">ابوبکر </w:delText>
        </w:r>
        <w:r w:rsidRPr="006A2709" w:rsidDel="009A7B9F">
          <w:rPr>
            <w:rFonts w:ascii="Tahoma" w:hAnsi="Tahoma" w:cs="Tahoma" w:hint="cs"/>
            <w:sz w:val="22"/>
            <w:rtl/>
          </w:rPr>
          <w:delText>احمد</w:delText>
        </w:r>
        <w:r w:rsidDel="009A7B9F">
          <w:rPr>
            <w:rFonts w:hint="cs"/>
            <w:sz w:val="22"/>
            <w:rtl/>
          </w:rPr>
          <w:delText xml:space="preserve">‏بن </w:delText>
        </w:r>
        <w:r w:rsidRPr="006A2709" w:rsidDel="009A7B9F">
          <w:rPr>
            <w:rFonts w:ascii="Tahoma" w:hAnsi="Tahoma" w:cs="Tahoma" w:hint="cs"/>
            <w:sz w:val="22"/>
            <w:rtl/>
          </w:rPr>
          <w:delText>حسین،</w:delText>
        </w:r>
        <w:r w:rsidRPr="006A2709" w:rsidDel="009A7B9F">
          <w:rPr>
            <w:rFonts w:hint="cs"/>
            <w:sz w:val="22"/>
            <w:rtl/>
          </w:rPr>
          <w:delText xml:space="preserve"> </w:delText>
        </w:r>
      </w:del>
      <w:r w:rsidRPr="006A2709">
        <w:rPr>
          <w:rFonts w:hint="cs"/>
          <w:sz w:val="22"/>
          <w:rtl/>
        </w:rPr>
        <w:t>دلائل النبو</w:t>
      </w:r>
      <w:ins w:id="11170" w:author="ASUS" w:date="2022-02-09T14:53:00Z">
        <w:r w:rsidR="009A7B9F">
          <w:rPr>
            <w:rFonts w:hint="cs"/>
            <w:sz w:val="22"/>
            <w:rtl/>
          </w:rPr>
          <w:t>ة</w:t>
        </w:r>
      </w:ins>
      <w:del w:id="11171" w:author="ASUS" w:date="2022-02-09T14:53:00Z">
        <w:r w:rsidRPr="006A2709" w:rsidDel="009A7B9F">
          <w:rPr>
            <w:rFonts w:hint="cs"/>
            <w:sz w:val="22"/>
            <w:rtl/>
          </w:rPr>
          <w:delText>ه</w:delText>
        </w:r>
      </w:del>
      <w:r w:rsidRPr="006A2709">
        <w:rPr>
          <w:rFonts w:hint="cs"/>
          <w:sz w:val="22"/>
          <w:rtl/>
        </w:rPr>
        <w:t>، ج</w:t>
      </w:r>
      <w:ins w:id="11172" w:author="ASUS" w:date="2022-02-09T14:53:00Z">
        <w:r w:rsidR="009A7B9F">
          <w:rPr>
            <w:rFonts w:hint="cs"/>
            <w:sz w:val="22"/>
            <w:rtl/>
          </w:rPr>
          <w:t xml:space="preserve"> </w:t>
        </w:r>
      </w:ins>
      <w:r w:rsidRPr="006A2709">
        <w:rPr>
          <w:rFonts w:hint="cs"/>
          <w:sz w:val="22"/>
          <w:rtl/>
        </w:rPr>
        <w:t>2، ص</w:t>
      </w:r>
      <w:ins w:id="11173" w:author="ASUS" w:date="2022-02-09T14:53:00Z">
        <w:r w:rsidR="009A7B9F">
          <w:rPr>
            <w:rFonts w:hint="cs"/>
            <w:sz w:val="22"/>
            <w:rtl/>
          </w:rPr>
          <w:t xml:space="preserve"> </w:t>
        </w:r>
      </w:ins>
      <w:r w:rsidRPr="006A2709">
        <w:rPr>
          <w:rFonts w:hint="cs"/>
          <w:sz w:val="22"/>
          <w:rtl/>
        </w:rPr>
        <w:t xml:space="preserve">578. </w:t>
      </w:r>
    </w:p>
  </w:footnote>
  <w:footnote w:id="289">
    <w:p w14:paraId="383B4D47" w14:textId="30F8EC5C"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ابن هشام، السیر</w:t>
      </w:r>
      <w:ins w:id="11192" w:author="ASUS" w:date="2022-02-09T14:54:00Z">
        <w:r w:rsidR="009A7B9F">
          <w:rPr>
            <w:rFonts w:hint="cs"/>
            <w:sz w:val="22"/>
            <w:rtl/>
          </w:rPr>
          <w:t>ة</w:t>
        </w:r>
      </w:ins>
      <w:del w:id="11193" w:author="ASUS" w:date="2022-02-09T14:54:00Z">
        <w:r w:rsidRPr="006A2709" w:rsidDel="009A7B9F">
          <w:rPr>
            <w:rFonts w:hint="cs"/>
            <w:sz w:val="22"/>
            <w:rtl/>
          </w:rPr>
          <w:delText>ه</w:delText>
        </w:r>
      </w:del>
      <w:r w:rsidRPr="006A2709">
        <w:rPr>
          <w:rFonts w:hint="cs"/>
          <w:sz w:val="22"/>
          <w:rtl/>
        </w:rPr>
        <w:t xml:space="preserve"> النبوی</w:t>
      </w:r>
      <w:ins w:id="11194" w:author="ASUS" w:date="2022-02-09T14:54:00Z">
        <w:r w:rsidR="009A7B9F">
          <w:rPr>
            <w:rFonts w:hint="cs"/>
            <w:sz w:val="22"/>
            <w:rtl/>
          </w:rPr>
          <w:t>ة</w:t>
        </w:r>
      </w:ins>
      <w:del w:id="11195" w:author="ASUS" w:date="2022-02-09T14:54:00Z">
        <w:r w:rsidRPr="006A2709" w:rsidDel="009A7B9F">
          <w:rPr>
            <w:rFonts w:hint="cs"/>
            <w:sz w:val="22"/>
            <w:rtl/>
          </w:rPr>
          <w:delText>ه</w:delText>
        </w:r>
      </w:del>
      <w:r w:rsidRPr="006A2709">
        <w:rPr>
          <w:rFonts w:hint="cs"/>
          <w:sz w:val="22"/>
          <w:rtl/>
        </w:rPr>
        <w:t>، ج</w:t>
      </w:r>
      <w:ins w:id="11196" w:author="ASUS" w:date="2022-02-09T14:54:00Z">
        <w:r w:rsidR="009A7B9F">
          <w:rPr>
            <w:rFonts w:hint="cs"/>
            <w:sz w:val="22"/>
            <w:rtl/>
          </w:rPr>
          <w:t xml:space="preserve"> </w:t>
        </w:r>
      </w:ins>
      <w:r w:rsidRPr="006A2709">
        <w:rPr>
          <w:rFonts w:hint="cs"/>
          <w:sz w:val="22"/>
          <w:rtl/>
        </w:rPr>
        <w:t>2، ص</w:t>
      </w:r>
      <w:ins w:id="11197" w:author="ASUS" w:date="2022-02-09T14:54:00Z">
        <w:r w:rsidR="009A7B9F">
          <w:rPr>
            <w:rFonts w:hint="cs"/>
            <w:sz w:val="22"/>
            <w:rtl/>
          </w:rPr>
          <w:t xml:space="preserve"> </w:t>
        </w:r>
      </w:ins>
      <w:r w:rsidRPr="006A2709">
        <w:rPr>
          <w:rFonts w:hint="cs"/>
          <w:sz w:val="22"/>
          <w:rtl/>
        </w:rPr>
        <w:t xml:space="preserve">222. </w:t>
      </w:r>
    </w:p>
  </w:footnote>
  <w:footnote w:id="290">
    <w:p w14:paraId="56107C8D" w14:textId="28293882"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xml:space="preserve">. </w:t>
      </w:r>
      <w:ins w:id="11222" w:author="ASUS" w:date="2022-02-09T14:54:00Z">
        <w:r w:rsidR="009A7B9F">
          <w:rPr>
            <w:rFonts w:hint="cs"/>
            <w:sz w:val="22"/>
            <w:rtl/>
          </w:rPr>
          <w:t>همان</w:t>
        </w:r>
      </w:ins>
      <w:del w:id="11223" w:author="ASUS" w:date="2022-02-09T14:54:00Z">
        <w:r w:rsidRPr="006A2709" w:rsidDel="009A7B9F">
          <w:rPr>
            <w:rFonts w:hint="cs"/>
            <w:sz w:val="22"/>
            <w:rtl/>
          </w:rPr>
          <w:delText>ابن هشام، السیره النبویه</w:delText>
        </w:r>
      </w:del>
      <w:r w:rsidRPr="006A2709">
        <w:rPr>
          <w:rFonts w:hint="cs"/>
          <w:sz w:val="22"/>
          <w:rtl/>
        </w:rPr>
        <w:t>، ج</w:t>
      </w:r>
      <w:ins w:id="11224" w:author="ASUS" w:date="2022-02-09T14:55:00Z">
        <w:r w:rsidR="009A7B9F">
          <w:rPr>
            <w:rFonts w:hint="cs"/>
            <w:sz w:val="22"/>
            <w:rtl/>
          </w:rPr>
          <w:t xml:space="preserve"> </w:t>
        </w:r>
      </w:ins>
      <w:r w:rsidRPr="006A2709">
        <w:rPr>
          <w:rFonts w:hint="cs"/>
          <w:sz w:val="22"/>
          <w:rtl/>
        </w:rPr>
        <w:t>1، ص</w:t>
      </w:r>
      <w:ins w:id="11225" w:author="ASUS" w:date="2022-02-09T14:55:00Z">
        <w:r w:rsidR="009A7B9F">
          <w:rPr>
            <w:rFonts w:hint="cs"/>
            <w:sz w:val="22"/>
            <w:rtl/>
          </w:rPr>
          <w:t xml:space="preserve"> </w:t>
        </w:r>
      </w:ins>
      <w:r w:rsidRPr="006A2709">
        <w:rPr>
          <w:rFonts w:hint="cs"/>
          <w:sz w:val="22"/>
          <w:rtl/>
        </w:rPr>
        <w:t xml:space="preserve">528. </w:t>
      </w:r>
    </w:p>
  </w:footnote>
  <w:footnote w:id="291">
    <w:p w14:paraId="51870C4E" w14:textId="7D4D02F2"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w:t>
      </w:r>
      <w:r w:rsidRPr="006A2709">
        <w:rPr>
          <w:rFonts w:ascii="Tahoma" w:hAnsi="Tahoma" w:cs="B Lotus" w:hint="cs"/>
          <w:sz w:val="22"/>
          <w:rtl/>
        </w:rPr>
        <w:t>الشریف ال</w:t>
      </w:r>
      <w:r w:rsidRPr="006A2709">
        <w:rPr>
          <w:rFonts w:cs="B Lotus" w:hint="cs"/>
          <w:sz w:val="22"/>
          <w:rtl/>
        </w:rPr>
        <w:t>رضى،</w:t>
      </w:r>
      <w:r w:rsidRPr="006A2709">
        <w:rPr>
          <w:rFonts w:cs="B Lotus"/>
          <w:sz w:val="22"/>
          <w:rtl/>
        </w:rPr>
        <w:t xml:space="preserve"> </w:t>
      </w:r>
      <w:r w:rsidRPr="006A2709">
        <w:rPr>
          <w:rFonts w:cs="B Lotus" w:hint="cs"/>
          <w:sz w:val="22"/>
          <w:rtl/>
        </w:rPr>
        <w:t>محمد</w:t>
      </w:r>
      <w:ins w:id="11247" w:author="ASUS" w:date="2022-02-09T14:55:00Z">
        <w:r w:rsidR="009A7B9F">
          <w:rPr>
            <w:rFonts w:cs="B Lotus" w:hint="cs"/>
            <w:sz w:val="22"/>
            <w:rtl/>
          </w:rPr>
          <w:t xml:space="preserve"> </w:t>
        </w:r>
      </w:ins>
      <w:r>
        <w:rPr>
          <w:rFonts w:cs="B Lotus"/>
          <w:sz w:val="22"/>
          <w:rtl/>
        </w:rPr>
        <w:t xml:space="preserve">‏بن </w:t>
      </w:r>
      <w:r w:rsidRPr="006A2709">
        <w:rPr>
          <w:rFonts w:cs="B Lotus" w:hint="cs"/>
          <w:sz w:val="22"/>
          <w:rtl/>
        </w:rPr>
        <w:t>حسین</w:t>
      </w:r>
      <w:r w:rsidRPr="006A2709">
        <w:rPr>
          <w:rFonts w:ascii="Tahoma" w:hAnsi="Tahoma" w:cs="B Lotus" w:hint="cs"/>
          <w:sz w:val="22"/>
          <w:rtl/>
        </w:rPr>
        <w:t>،</w:t>
      </w:r>
      <w:r w:rsidRPr="006A2709">
        <w:rPr>
          <w:rFonts w:cs="B Lotus" w:hint="cs"/>
          <w:sz w:val="22"/>
          <w:rtl/>
        </w:rPr>
        <w:t xml:space="preserve"> نهج البلاغه، نامه</w:t>
      </w:r>
      <w:ins w:id="11248" w:author="ASUS" w:date="2022-02-09T14:55:00Z">
        <w:r w:rsidR="009A7B9F">
          <w:rPr>
            <w:rFonts w:cs="B Lotus" w:hint="cs"/>
            <w:sz w:val="22"/>
            <w:rtl/>
          </w:rPr>
          <w:t xml:space="preserve"> </w:t>
        </w:r>
      </w:ins>
      <w:r w:rsidRPr="006A2709">
        <w:rPr>
          <w:rFonts w:cs="B Lotus" w:hint="cs"/>
          <w:sz w:val="22"/>
          <w:rtl/>
        </w:rPr>
        <w:t xml:space="preserve">27.  </w:t>
      </w:r>
    </w:p>
  </w:footnote>
  <w:footnote w:id="292">
    <w:p w14:paraId="44EFF96E" w14:textId="609D07E9" w:rsidR="00952DAA" w:rsidRPr="006A2709" w:rsidRDefault="00952DAA" w:rsidP="006A2709">
      <w:pPr>
        <w:pStyle w:val="FootnoteText"/>
        <w:rPr>
          <w:sz w:val="22"/>
          <w:rtl/>
          <w:lang w:bidi="fa-IR"/>
        </w:rPr>
      </w:pPr>
      <w:r w:rsidRPr="006A2709">
        <w:rPr>
          <w:rStyle w:val="FootnoteReference"/>
          <w:sz w:val="22"/>
        </w:rPr>
        <w:footnoteRef/>
      </w:r>
      <w:r w:rsidRPr="006A2709">
        <w:rPr>
          <w:rFonts w:hint="cs"/>
          <w:sz w:val="22"/>
          <w:rtl/>
          <w:lang w:bidi="fa-IR"/>
        </w:rPr>
        <w:t xml:space="preserve">. طبرسی، فضل ‏بن حسن، </w:t>
      </w:r>
      <w:r w:rsidRPr="006A2709">
        <w:rPr>
          <w:rFonts w:hint="cs"/>
          <w:i/>
          <w:iCs/>
          <w:sz w:val="22"/>
          <w:rtl/>
          <w:lang w:bidi="fa-IR"/>
        </w:rPr>
        <w:t>مجمع البيان في تفسير القرآن</w:t>
      </w:r>
      <w:r w:rsidRPr="006A2709">
        <w:rPr>
          <w:rFonts w:hint="cs"/>
          <w:sz w:val="22"/>
          <w:rtl/>
          <w:lang w:bidi="fa-IR"/>
        </w:rPr>
        <w:t>، ج</w:t>
      </w:r>
      <w:ins w:id="11313" w:author="ASUS" w:date="2022-02-09T15:13:00Z">
        <w:r w:rsidR="00F40B8E">
          <w:rPr>
            <w:rFonts w:hint="cs"/>
            <w:sz w:val="22"/>
            <w:rtl/>
            <w:lang w:bidi="fa-IR"/>
          </w:rPr>
          <w:t xml:space="preserve"> </w:t>
        </w:r>
      </w:ins>
      <w:r w:rsidRPr="006A2709">
        <w:rPr>
          <w:rFonts w:hint="cs"/>
          <w:sz w:val="22"/>
          <w:rtl/>
          <w:lang w:bidi="fa-IR"/>
        </w:rPr>
        <w:t>‏5، ص</w:t>
      </w:r>
      <w:ins w:id="11314" w:author="ASUS" w:date="2022-02-09T15:13:00Z">
        <w:r w:rsidR="00F40B8E">
          <w:rPr>
            <w:rFonts w:hint="cs"/>
            <w:sz w:val="22"/>
            <w:rtl/>
            <w:lang w:bidi="fa-IR"/>
          </w:rPr>
          <w:t xml:space="preserve"> </w:t>
        </w:r>
      </w:ins>
      <w:r w:rsidRPr="006A2709">
        <w:rPr>
          <w:rFonts w:hint="cs"/>
          <w:sz w:val="22"/>
          <w:rtl/>
          <w:lang w:bidi="fa-IR"/>
        </w:rPr>
        <w:t>109.</w:t>
      </w:r>
    </w:p>
  </w:footnote>
  <w:footnote w:id="293">
    <w:p w14:paraId="67A5832B" w14:textId="6878C553" w:rsidR="00952DAA" w:rsidRPr="006A2709" w:rsidRDefault="00952DAA" w:rsidP="004C28C6">
      <w:pPr>
        <w:pStyle w:val="FootnoteText"/>
        <w:rPr>
          <w:sz w:val="22"/>
          <w:rtl/>
          <w:lang w:bidi="fa-IR"/>
        </w:rPr>
      </w:pPr>
      <w:r w:rsidRPr="006A2709">
        <w:rPr>
          <w:rStyle w:val="FootnoteReference"/>
          <w:sz w:val="22"/>
        </w:rPr>
        <w:footnoteRef/>
      </w:r>
      <w:r w:rsidRPr="006A2709">
        <w:rPr>
          <w:rFonts w:hint="cs"/>
          <w:sz w:val="22"/>
          <w:rtl/>
        </w:rPr>
        <w:t>.</w:t>
      </w:r>
      <w:r w:rsidRPr="006A2709">
        <w:rPr>
          <w:rFonts w:hint="cs"/>
          <w:sz w:val="22"/>
          <w:rtl/>
          <w:lang w:bidi="fa-IR"/>
        </w:rPr>
        <w:t xml:space="preserve"> </w:t>
      </w:r>
      <w:ins w:id="11341" w:author="ASUS" w:date="2022-02-09T15:13:00Z">
        <w:r w:rsidR="00F40B8E">
          <w:rPr>
            <w:rFonts w:hint="cs"/>
            <w:sz w:val="22"/>
            <w:rtl/>
            <w:lang w:bidi="fa-IR"/>
          </w:rPr>
          <w:t>«</w:t>
        </w:r>
      </w:ins>
      <w:del w:id="11342" w:author="ASUS" w:date="2022-02-09T15:13:00Z">
        <w:r w:rsidRPr="006A2709" w:rsidDel="00F40B8E">
          <w:rPr>
            <w:rFonts w:hint="cs"/>
            <w:sz w:val="22"/>
            <w:lang w:bidi="fa-IR"/>
          </w:rPr>
          <w:sym w:font="0 Shia Symbol2" w:char="F029"/>
        </w:r>
      </w:del>
      <w:r w:rsidRPr="006A2709">
        <w:rPr>
          <w:rFonts w:hint="cs"/>
          <w:sz w:val="22"/>
          <w:rtl/>
        </w:rPr>
        <w:t>وَ الَّذينَ اتَّخَذُوا مَسْجِداً ضِراراً وَ كُفْراً وَ تَفْريقاً بَيْنَ الْمُؤْمِنينَ وَ إِرْصاداً لِمَنْ حارَبَ اللَّهَ وَ رَسُولَهُ مِنْ قَبْلُ</w:t>
      </w:r>
      <w:ins w:id="11343" w:author="ASUS" w:date="2022-02-09T15:13:00Z">
        <w:r w:rsidR="00F40B8E">
          <w:rPr>
            <w:rFonts w:hint="cs"/>
            <w:sz w:val="22"/>
            <w:rtl/>
            <w:lang w:bidi="fa-IR"/>
          </w:rPr>
          <w:t>»</w:t>
        </w:r>
      </w:ins>
      <w:del w:id="11344" w:author="ASUS" w:date="2022-02-09T15:13:00Z">
        <w:r w:rsidRPr="006A2709" w:rsidDel="00F40B8E">
          <w:rPr>
            <w:rFonts w:hint="cs"/>
            <w:sz w:val="22"/>
            <w:lang w:bidi="fa-IR"/>
          </w:rPr>
          <w:sym w:font="0 Shia Symbol2" w:char="F028"/>
        </w:r>
      </w:del>
      <w:r w:rsidRPr="006A2709">
        <w:rPr>
          <w:rFonts w:hint="cs"/>
          <w:sz w:val="22"/>
          <w:rtl/>
          <w:lang w:bidi="fa-IR"/>
        </w:rPr>
        <w:t xml:space="preserve">؛ </w:t>
      </w:r>
      <w:r w:rsidRPr="004C28C6">
        <w:rPr>
          <w:sz w:val="22"/>
          <w:rtl/>
          <w:lang w:bidi="fa-IR"/>
        </w:rPr>
        <w:t>(</w:t>
      </w:r>
      <w:r w:rsidRPr="004C28C6">
        <w:rPr>
          <w:rFonts w:hint="cs"/>
          <w:sz w:val="22"/>
          <w:rtl/>
          <w:lang w:bidi="fa-IR"/>
        </w:rPr>
        <w:t>گروهى</w:t>
      </w:r>
      <w:r w:rsidRPr="004C28C6">
        <w:rPr>
          <w:sz w:val="22"/>
          <w:rtl/>
          <w:lang w:bidi="fa-IR"/>
        </w:rPr>
        <w:t xml:space="preserve"> </w:t>
      </w:r>
      <w:r w:rsidRPr="004C28C6">
        <w:rPr>
          <w:rFonts w:hint="cs"/>
          <w:sz w:val="22"/>
          <w:rtl/>
          <w:lang w:bidi="fa-IR"/>
        </w:rPr>
        <w:t>ديگر</w:t>
      </w:r>
      <w:r w:rsidRPr="004C28C6">
        <w:rPr>
          <w:sz w:val="22"/>
          <w:rtl/>
          <w:lang w:bidi="fa-IR"/>
        </w:rPr>
        <w:t xml:space="preserve"> </w:t>
      </w:r>
      <w:r w:rsidRPr="004C28C6">
        <w:rPr>
          <w:rFonts w:hint="cs"/>
          <w:sz w:val="22"/>
          <w:rtl/>
          <w:lang w:bidi="fa-IR"/>
        </w:rPr>
        <w:t>از</w:t>
      </w:r>
      <w:r w:rsidRPr="004C28C6">
        <w:rPr>
          <w:sz w:val="22"/>
          <w:rtl/>
          <w:lang w:bidi="fa-IR"/>
        </w:rPr>
        <w:t xml:space="preserve"> </w:t>
      </w:r>
      <w:r w:rsidRPr="004C28C6">
        <w:rPr>
          <w:rFonts w:hint="cs"/>
          <w:sz w:val="22"/>
          <w:rtl/>
          <w:lang w:bidi="fa-IR"/>
        </w:rPr>
        <w:t>آنها</w:t>
      </w:r>
      <w:r w:rsidRPr="004C28C6">
        <w:rPr>
          <w:sz w:val="22"/>
          <w:rtl/>
          <w:lang w:bidi="fa-IR"/>
        </w:rPr>
        <w:t xml:space="preserve">) </w:t>
      </w:r>
      <w:r w:rsidRPr="004C28C6">
        <w:rPr>
          <w:rFonts w:hint="cs"/>
          <w:sz w:val="22"/>
          <w:rtl/>
          <w:lang w:bidi="fa-IR"/>
        </w:rPr>
        <w:t>كسانى</w:t>
      </w:r>
      <w:r w:rsidRPr="004C28C6">
        <w:rPr>
          <w:sz w:val="22"/>
          <w:rtl/>
          <w:lang w:bidi="fa-IR"/>
        </w:rPr>
        <w:t xml:space="preserve"> </w:t>
      </w:r>
      <w:r w:rsidRPr="004C28C6">
        <w:rPr>
          <w:rFonts w:hint="cs"/>
          <w:sz w:val="22"/>
          <w:rtl/>
          <w:lang w:bidi="fa-IR"/>
        </w:rPr>
        <w:t>هستند</w:t>
      </w:r>
      <w:r w:rsidRPr="004C28C6">
        <w:rPr>
          <w:sz w:val="22"/>
          <w:rtl/>
          <w:lang w:bidi="fa-IR"/>
        </w:rPr>
        <w:t xml:space="preserve"> </w:t>
      </w:r>
      <w:r w:rsidRPr="004C28C6">
        <w:rPr>
          <w:rFonts w:hint="cs"/>
          <w:sz w:val="22"/>
          <w:rtl/>
          <w:lang w:bidi="fa-IR"/>
        </w:rPr>
        <w:t>كه</w:t>
      </w:r>
      <w:r w:rsidRPr="004C28C6">
        <w:rPr>
          <w:sz w:val="22"/>
          <w:rtl/>
          <w:lang w:bidi="fa-IR"/>
        </w:rPr>
        <w:t xml:space="preserve"> </w:t>
      </w:r>
      <w:r w:rsidRPr="004C28C6">
        <w:rPr>
          <w:rFonts w:hint="cs"/>
          <w:sz w:val="22"/>
          <w:rtl/>
          <w:lang w:bidi="fa-IR"/>
        </w:rPr>
        <w:t>مسجدى</w:t>
      </w:r>
      <w:r w:rsidRPr="004C28C6">
        <w:rPr>
          <w:sz w:val="22"/>
          <w:rtl/>
          <w:lang w:bidi="fa-IR"/>
        </w:rPr>
        <w:t xml:space="preserve"> </w:t>
      </w:r>
      <w:r w:rsidRPr="004C28C6">
        <w:rPr>
          <w:rFonts w:hint="cs"/>
          <w:sz w:val="22"/>
          <w:rtl/>
          <w:lang w:bidi="fa-IR"/>
        </w:rPr>
        <w:t>ساختند</w:t>
      </w:r>
      <w:r w:rsidRPr="004C28C6">
        <w:rPr>
          <w:sz w:val="22"/>
          <w:rtl/>
          <w:lang w:bidi="fa-IR"/>
        </w:rPr>
        <w:t xml:space="preserve"> </w:t>
      </w:r>
      <w:r w:rsidRPr="004C28C6">
        <w:rPr>
          <w:rFonts w:hint="cs"/>
          <w:sz w:val="22"/>
          <w:rtl/>
          <w:lang w:bidi="fa-IR"/>
        </w:rPr>
        <w:t>براى</w:t>
      </w:r>
      <w:r w:rsidRPr="004C28C6">
        <w:rPr>
          <w:sz w:val="22"/>
          <w:rtl/>
          <w:lang w:bidi="fa-IR"/>
        </w:rPr>
        <w:t xml:space="preserve"> </w:t>
      </w:r>
      <w:r w:rsidRPr="004C28C6">
        <w:rPr>
          <w:rFonts w:hint="cs"/>
          <w:sz w:val="22"/>
          <w:rtl/>
          <w:lang w:bidi="fa-IR"/>
        </w:rPr>
        <w:t>زيان</w:t>
      </w:r>
      <w:r w:rsidRPr="004C28C6">
        <w:rPr>
          <w:sz w:val="22"/>
          <w:rtl/>
          <w:lang w:bidi="fa-IR"/>
        </w:rPr>
        <w:t xml:space="preserve"> (</w:t>
      </w:r>
      <w:r w:rsidRPr="004C28C6">
        <w:rPr>
          <w:rFonts w:hint="cs"/>
          <w:sz w:val="22"/>
          <w:rtl/>
          <w:lang w:bidi="fa-IR"/>
        </w:rPr>
        <w:t>به</w:t>
      </w:r>
      <w:r w:rsidRPr="004C28C6">
        <w:rPr>
          <w:sz w:val="22"/>
          <w:rtl/>
          <w:lang w:bidi="fa-IR"/>
        </w:rPr>
        <w:t xml:space="preserve"> </w:t>
      </w:r>
      <w:r w:rsidRPr="004C28C6">
        <w:rPr>
          <w:rFonts w:hint="cs"/>
          <w:sz w:val="22"/>
          <w:rtl/>
          <w:lang w:bidi="fa-IR"/>
        </w:rPr>
        <w:t>مسلمانان</w:t>
      </w:r>
      <w:r w:rsidRPr="004C28C6">
        <w:rPr>
          <w:sz w:val="22"/>
          <w:rtl/>
          <w:lang w:bidi="fa-IR"/>
        </w:rPr>
        <w:t>)</w:t>
      </w:r>
      <w:r w:rsidRPr="004C28C6">
        <w:rPr>
          <w:rFonts w:hint="cs"/>
          <w:sz w:val="22"/>
          <w:rtl/>
          <w:lang w:bidi="fa-IR"/>
        </w:rPr>
        <w:t>،</w:t>
      </w:r>
      <w:r w:rsidRPr="004C28C6">
        <w:rPr>
          <w:sz w:val="22"/>
          <w:rtl/>
          <w:lang w:bidi="fa-IR"/>
        </w:rPr>
        <w:t xml:space="preserve"> </w:t>
      </w:r>
      <w:r w:rsidRPr="004C28C6">
        <w:rPr>
          <w:rFonts w:hint="cs"/>
          <w:sz w:val="22"/>
          <w:rtl/>
          <w:lang w:bidi="fa-IR"/>
        </w:rPr>
        <w:t>و</w:t>
      </w:r>
      <w:r w:rsidRPr="004C28C6">
        <w:rPr>
          <w:sz w:val="22"/>
          <w:rtl/>
          <w:lang w:bidi="fa-IR"/>
        </w:rPr>
        <w:t xml:space="preserve"> (</w:t>
      </w:r>
      <w:r w:rsidRPr="004C28C6">
        <w:rPr>
          <w:rFonts w:hint="cs"/>
          <w:sz w:val="22"/>
          <w:rtl/>
          <w:lang w:bidi="fa-IR"/>
        </w:rPr>
        <w:t>تقويت</w:t>
      </w:r>
      <w:r w:rsidRPr="004C28C6">
        <w:rPr>
          <w:sz w:val="22"/>
          <w:rtl/>
          <w:lang w:bidi="fa-IR"/>
        </w:rPr>
        <w:t xml:space="preserve">) </w:t>
      </w:r>
      <w:r w:rsidRPr="004C28C6">
        <w:rPr>
          <w:rFonts w:hint="cs"/>
          <w:sz w:val="22"/>
          <w:rtl/>
          <w:lang w:bidi="fa-IR"/>
        </w:rPr>
        <w:t>كفر،</w:t>
      </w:r>
      <w:r w:rsidRPr="004C28C6">
        <w:rPr>
          <w:sz w:val="22"/>
          <w:rtl/>
          <w:lang w:bidi="fa-IR"/>
        </w:rPr>
        <w:t xml:space="preserve"> </w:t>
      </w:r>
      <w:r w:rsidRPr="004C28C6">
        <w:rPr>
          <w:rFonts w:hint="cs"/>
          <w:sz w:val="22"/>
          <w:rtl/>
          <w:lang w:bidi="fa-IR"/>
        </w:rPr>
        <w:t>و</w:t>
      </w:r>
      <w:r w:rsidRPr="004C28C6">
        <w:rPr>
          <w:sz w:val="22"/>
          <w:rtl/>
          <w:lang w:bidi="fa-IR"/>
        </w:rPr>
        <w:t xml:space="preserve"> </w:t>
      </w:r>
      <w:r w:rsidRPr="004C28C6">
        <w:rPr>
          <w:rFonts w:hint="cs"/>
          <w:sz w:val="22"/>
          <w:rtl/>
          <w:lang w:bidi="fa-IR"/>
        </w:rPr>
        <w:t>تفرقه‏افكنى</w:t>
      </w:r>
      <w:r w:rsidRPr="004C28C6">
        <w:rPr>
          <w:sz w:val="22"/>
          <w:rtl/>
          <w:lang w:bidi="fa-IR"/>
        </w:rPr>
        <w:t xml:space="preserve"> </w:t>
      </w:r>
      <w:r w:rsidRPr="004C28C6">
        <w:rPr>
          <w:rFonts w:hint="cs"/>
          <w:sz w:val="22"/>
          <w:rtl/>
          <w:lang w:bidi="fa-IR"/>
        </w:rPr>
        <w:t>ميان</w:t>
      </w:r>
      <w:r w:rsidRPr="004C28C6">
        <w:rPr>
          <w:sz w:val="22"/>
          <w:rtl/>
          <w:lang w:bidi="fa-IR"/>
        </w:rPr>
        <w:t xml:space="preserve"> </w:t>
      </w:r>
      <w:r w:rsidRPr="004C28C6">
        <w:rPr>
          <w:rFonts w:hint="cs"/>
          <w:sz w:val="22"/>
          <w:rtl/>
          <w:lang w:bidi="fa-IR"/>
        </w:rPr>
        <w:t>مؤمنان،</w:t>
      </w:r>
      <w:r w:rsidRPr="004C28C6">
        <w:rPr>
          <w:sz w:val="22"/>
          <w:rtl/>
          <w:lang w:bidi="fa-IR"/>
        </w:rPr>
        <w:t xml:space="preserve"> </w:t>
      </w:r>
      <w:r w:rsidRPr="004C28C6">
        <w:rPr>
          <w:rFonts w:hint="cs"/>
          <w:sz w:val="22"/>
          <w:rtl/>
          <w:lang w:bidi="fa-IR"/>
        </w:rPr>
        <w:t>و</w:t>
      </w:r>
      <w:r w:rsidRPr="004C28C6">
        <w:rPr>
          <w:sz w:val="22"/>
          <w:rtl/>
          <w:lang w:bidi="fa-IR"/>
        </w:rPr>
        <w:t xml:space="preserve"> </w:t>
      </w:r>
      <w:r w:rsidRPr="004C28C6">
        <w:rPr>
          <w:rFonts w:hint="cs"/>
          <w:sz w:val="22"/>
          <w:rtl/>
          <w:lang w:bidi="fa-IR"/>
        </w:rPr>
        <w:t>كمينگاه</w:t>
      </w:r>
      <w:r w:rsidRPr="004C28C6">
        <w:rPr>
          <w:sz w:val="22"/>
          <w:rtl/>
          <w:lang w:bidi="fa-IR"/>
        </w:rPr>
        <w:t xml:space="preserve"> </w:t>
      </w:r>
      <w:r w:rsidRPr="004C28C6">
        <w:rPr>
          <w:rFonts w:hint="cs"/>
          <w:sz w:val="22"/>
          <w:rtl/>
          <w:lang w:bidi="fa-IR"/>
        </w:rPr>
        <w:t>براى</w:t>
      </w:r>
      <w:r w:rsidRPr="004C28C6">
        <w:rPr>
          <w:sz w:val="22"/>
          <w:rtl/>
          <w:lang w:bidi="fa-IR"/>
        </w:rPr>
        <w:t xml:space="preserve"> </w:t>
      </w:r>
      <w:r w:rsidRPr="004C28C6">
        <w:rPr>
          <w:rFonts w:hint="cs"/>
          <w:sz w:val="22"/>
          <w:rtl/>
          <w:lang w:bidi="fa-IR"/>
        </w:rPr>
        <w:t>كسى</w:t>
      </w:r>
      <w:r w:rsidRPr="004C28C6">
        <w:rPr>
          <w:sz w:val="22"/>
          <w:rtl/>
          <w:lang w:bidi="fa-IR"/>
        </w:rPr>
        <w:t xml:space="preserve"> </w:t>
      </w:r>
      <w:r w:rsidRPr="004C28C6">
        <w:rPr>
          <w:rFonts w:hint="cs"/>
          <w:sz w:val="22"/>
          <w:rtl/>
          <w:lang w:bidi="fa-IR"/>
        </w:rPr>
        <w:t>كه</w:t>
      </w:r>
      <w:r w:rsidRPr="004C28C6">
        <w:rPr>
          <w:sz w:val="22"/>
          <w:rtl/>
          <w:lang w:bidi="fa-IR"/>
        </w:rPr>
        <w:t xml:space="preserve"> </w:t>
      </w:r>
      <w:r w:rsidRPr="004C28C6">
        <w:rPr>
          <w:rFonts w:hint="cs"/>
          <w:sz w:val="22"/>
          <w:rtl/>
          <w:lang w:bidi="fa-IR"/>
        </w:rPr>
        <w:t>از</w:t>
      </w:r>
      <w:r w:rsidRPr="004C28C6">
        <w:rPr>
          <w:sz w:val="22"/>
          <w:rtl/>
          <w:lang w:bidi="fa-IR"/>
        </w:rPr>
        <w:t xml:space="preserve"> </w:t>
      </w:r>
      <w:r w:rsidRPr="004C28C6">
        <w:rPr>
          <w:rFonts w:hint="cs"/>
          <w:sz w:val="22"/>
          <w:rtl/>
          <w:lang w:bidi="fa-IR"/>
        </w:rPr>
        <w:t>پيش</w:t>
      </w:r>
      <w:r w:rsidRPr="004C28C6">
        <w:rPr>
          <w:sz w:val="22"/>
          <w:rtl/>
          <w:lang w:bidi="fa-IR"/>
        </w:rPr>
        <w:t xml:space="preserve"> </w:t>
      </w:r>
      <w:r w:rsidRPr="004C28C6">
        <w:rPr>
          <w:rFonts w:hint="cs"/>
          <w:sz w:val="22"/>
          <w:rtl/>
          <w:lang w:bidi="fa-IR"/>
        </w:rPr>
        <w:t>با</w:t>
      </w:r>
      <w:r w:rsidRPr="004C28C6">
        <w:rPr>
          <w:sz w:val="22"/>
          <w:rtl/>
          <w:lang w:bidi="fa-IR"/>
        </w:rPr>
        <w:t xml:space="preserve"> </w:t>
      </w:r>
      <w:r w:rsidRPr="004C28C6">
        <w:rPr>
          <w:rFonts w:hint="cs"/>
          <w:sz w:val="22"/>
          <w:rtl/>
          <w:lang w:bidi="fa-IR"/>
        </w:rPr>
        <w:t>خدا</w:t>
      </w:r>
      <w:r w:rsidRPr="004C28C6">
        <w:rPr>
          <w:sz w:val="22"/>
          <w:rtl/>
          <w:lang w:bidi="fa-IR"/>
        </w:rPr>
        <w:t xml:space="preserve"> </w:t>
      </w:r>
      <w:r w:rsidRPr="004C28C6">
        <w:rPr>
          <w:rFonts w:hint="cs"/>
          <w:sz w:val="22"/>
          <w:rtl/>
          <w:lang w:bidi="fa-IR"/>
        </w:rPr>
        <w:t>و</w:t>
      </w:r>
      <w:r w:rsidRPr="004C28C6">
        <w:rPr>
          <w:sz w:val="22"/>
          <w:rtl/>
          <w:lang w:bidi="fa-IR"/>
        </w:rPr>
        <w:t xml:space="preserve"> </w:t>
      </w:r>
      <w:r w:rsidRPr="004C28C6">
        <w:rPr>
          <w:rFonts w:hint="cs"/>
          <w:sz w:val="22"/>
          <w:rtl/>
          <w:lang w:bidi="fa-IR"/>
        </w:rPr>
        <w:t>پيامبرش</w:t>
      </w:r>
      <w:r w:rsidRPr="004C28C6">
        <w:rPr>
          <w:sz w:val="22"/>
          <w:rtl/>
          <w:lang w:bidi="fa-IR"/>
        </w:rPr>
        <w:t xml:space="preserve"> </w:t>
      </w:r>
      <w:r w:rsidRPr="004C28C6">
        <w:rPr>
          <w:rFonts w:hint="cs"/>
          <w:sz w:val="22"/>
          <w:rtl/>
          <w:lang w:bidi="fa-IR"/>
        </w:rPr>
        <w:t>مبارزه</w:t>
      </w:r>
      <w:r w:rsidRPr="004C28C6">
        <w:rPr>
          <w:sz w:val="22"/>
          <w:rtl/>
          <w:lang w:bidi="fa-IR"/>
        </w:rPr>
        <w:t xml:space="preserve"> </w:t>
      </w:r>
      <w:r w:rsidRPr="004C28C6">
        <w:rPr>
          <w:rFonts w:hint="cs"/>
          <w:sz w:val="22"/>
          <w:rtl/>
          <w:lang w:bidi="fa-IR"/>
        </w:rPr>
        <w:t>كرده</w:t>
      </w:r>
      <w:r w:rsidRPr="004C28C6">
        <w:rPr>
          <w:sz w:val="22"/>
          <w:rtl/>
          <w:lang w:bidi="fa-IR"/>
        </w:rPr>
        <w:t xml:space="preserve"> </w:t>
      </w:r>
      <w:r w:rsidRPr="004C28C6">
        <w:rPr>
          <w:rFonts w:hint="cs"/>
          <w:sz w:val="22"/>
          <w:rtl/>
          <w:lang w:bidi="fa-IR"/>
        </w:rPr>
        <w:t>بود</w:t>
      </w:r>
      <w:r w:rsidRPr="006A2709">
        <w:rPr>
          <w:rFonts w:hint="cs"/>
          <w:sz w:val="22"/>
          <w:rtl/>
          <w:cs/>
          <w:lang w:bidi="fa-IR"/>
        </w:rPr>
        <w:t xml:space="preserve">. </w:t>
      </w:r>
      <w:del w:id="11345" w:author="ASUS" w:date="2022-02-09T15:14:00Z">
        <w:r w:rsidRPr="006A2709" w:rsidDel="00F40B8E">
          <w:rPr>
            <w:rFonts w:hint="cs"/>
            <w:sz w:val="22"/>
            <w:rtl/>
            <w:cs/>
            <w:lang w:bidi="fa-IR"/>
          </w:rPr>
          <w:delText>(</w:delText>
        </w:r>
      </w:del>
      <w:r w:rsidRPr="006A2709">
        <w:rPr>
          <w:rFonts w:hint="cs"/>
          <w:sz w:val="22"/>
          <w:rtl/>
        </w:rPr>
        <w:t>توبه: 107</w:t>
      </w:r>
      <w:ins w:id="11346" w:author="ASUS" w:date="2022-02-09T15:14:00Z">
        <w:r w:rsidR="00F40B8E">
          <w:rPr>
            <w:rFonts w:hint="cs"/>
            <w:sz w:val="22"/>
            <w:rtl/>
          </w:rPr>
          <w:t>.</w:t>
        </w:r>
      </w:ins>
      <w:del w:id="11347" w:author="ASUS" w:date="2022-02-09T15:14:00Z">
        <w:r w:rsidRPr="006A2709" w:rsidDel="00F40B8E">
          <w:rPr>
            <w:rFonts w:hint="cs"/>
            <w:sz w:val="22"/>
            <w:rtl/>
          </w:rPr>
          <w:delText>)</w:delText>
        </w:r>
      </w:del>
    </w:p>
  </w:footnote>
  <w:footnote w:id="294">
    <w:p w14:paraId="6462CD1B" w14:textId="69ED18F1" w:rsidR="00952DAA" w:rsidRPr="006A2709" w:rsidRDefault="00952DAA" w:rsidP="006A2709">
      <w:pPr>
        <w:pStyle w:val="FootnoteText"/>
        <w:rPr>
          <w:sz w:val="22"/>
          <w:rtl/>
          <w:lang w:bidi="fa-IR"/>
        </w:rPr>
      </w:pPr>
      <w:r w:rsidRPr="006A2709">
        <w:rPr>
          <w:rStyle w:val="FootnoteReference"/>
          <w:sz w:val="22"/>
        </w:rPr>
        <w:footnoteRef/>
      </w:r>
      <w:r w:rsidRPr="006A2709">
        <w:rPr>
          <w:rFonts w:hint="cs"/>
          <w:sz w:val="22"/>
          <w:rtl/>
          <w:lang w:bidi="fa-IR"/>
        </w:rPr>
        <w:t>. فيض كاشانى، محمد</w:t>
      </w:r>
      <w:ins w:id="11363" w:author="ASUS" w:date="2022-02-09T15:13:00Z">
        <w:r w:rsidR="00F40B8E">
          <w:rPr>
            <w:rFonts w:hint="cs"/>
            <w:sz w:val="22"/>
            <w:rtl/>
            <w:lang w:bidi="fa-IR"/>
          </w:rPr>
          <w:t xml:space="preserve"> </w:t>
        </w:r>
      </w:ins>
      <w:r w:rsidRPr="006A2709">
        <w:rPr>
          <w:rFonts w:hint="cs"/>
          <w:sz w:val="22"/>
          <w:rtl/>
          <w:lang w:bidi="fa-IR"/>
        </w:rPr>
        <w:t xml:space="preserve">بن شاه مرتضى، </w:t>
      </w:r>
      <w:r w:rsidRPr="006A2709">
        <w:rPr>
          <w:rFonts w:hint="cs"/>
          <w:i/>
          <w:iCs/>
          <w:sz w:val="22"/>
          <w:rtl/>
          <w:lang w:bidi="fa-IR"/>
        </w:rPr>
        <w:t>تفسیر صافی</w:t>
      </w:r>
      <w:r w:rsidRPr="006A2709">
        <w:rPr>
          <w:rFonts w:hint="cs"/>
          <w:sz w:val="22"/>
          <w:rtl/>
          <w:lang w:bidi="fa-IR"/>
        </w:rPr>
        <w:t>، ج</w:t>
      </w:r>
      <w:ins w:id="11364" w:author="ASUS" w:date="2022-02-09T15:13:00Z">
        <w:r w:rsidR="00F40B8E">
          <w:rPr>
            <w:rFonts w:hint="cs"/>
            <w:sz w:val="22"/>
            <w:rtl/>
            <w:lang w:bidi="fa-IR"/>
          </w:rPr>
          <w:t xml:space="preserve"> </w:t>
        </w:r>
      </w:ins>
      <w:r w:rsidRPr="006A2709">
        <w:rPr>
          <w:rFonts w:hint="cs"/>
          <w:sz w:val="22"/>
          <w:rtl/>
          <w:lang w:bidi="fa-IR"/>
        </w:rPr>
        <w:t>2، ص</w:t>
      </w:r>
      <w:ins w:id="11365" w:author="ASUS" w:date="2022-02-09T15:13:00Z">
        <w:r w:rsidR="00F40B8E">
          <w:rPr>
            <w:rFonts w:hint="cs"/>
            <w:sz w:val="22"/>
            <w:rtl/>
            <w:lang w:bidi="fa-IR"/>
          </w:rPr>
          <w:t xml:space="preserve"> </w:t>
        </w:r>
      </w:ins>
      <w:r w:rsidRPr="006A2709">
        <w:rPr>
          <w:rFonts w:hint="cs"/>
          <w:sz w:val="22"/>
          <w:rtl/>
          <w:lang w:bidi="fa-IR"/>
        </w:rPr>
        <w:t>378.</w:t>
      </w:r>
    </w:p>
  </w:footnote>
  <w:footnote w:id="295">
    <w:p w14:paraId="217A5B70" w14:textId="77777777" w:rsidR="00952DAA" w:rsidRPr="006A2709" w:rsidRDefault="00952DAA" w:rsidP="006A2709">
      <w:pPr>
        <w:pStyle w:val="FootnoteText"/>
        <w:rPr>
          <w:rFonts w:cs="B Lotus"/>
          <w:sz w:val="22"/>
          <w:lang w:bidi="fa-IR"/>
        </w:rPr>
      </w:pPr>
      <w:r w:rsidRPr="006A2709">
        <w:rPr>
          <w:rStyle w:val="FootnoteReference"/>
          <w:rFonts w:eastAsiaTheme="majorEastAsia" w:cs="B Lotus"/>
          <w:sz w:val="22"/>
        </w:rPr>
        <w:footnoteRef/>
      </w:r>
      <w:del w:id="11405" w:author="ASUS" w:date="2022-02-09T15:13:00Z">
        <w:r w:rsidRPr="006A2709" w:rsidDel="00F40B8E">
          <w:rPr>
            <w:rFonts w:cs="B Lotus"/>
            <w:sz w:val="22"/>
            <w:rtl/>
          </w:rPr>
          <w:delText xml:space="preserve"> </w:delText>
        </w:r>
      </w:del>
      <w:r w:rsidRPr="006A2709">
        <w:rPr>
          <w:rFonts w:cs="B Lotus" w:hint="cs"/>
          <w:sz w:val="22"/>
          <w:rtl/>
          <w:lang w:bidi="fa-IR"/>
        </w:rPr>
        <w:t>. توبه: 74.</w:t>
      </w:r>
    </w:p>
  </w:footnote>
  <w:footnote w:id="296">
    <w:p w14:paraId="6E12A097" w14:textId="259CC3DA" w:rsidR="00952DAA" w:rsidRPr="006A2709" w:rsidRDefault="00952DAA" w:rsidP="006A2709">
      <w:pPr>
        <w:pStyle w:val="FootnoteText"/>
        <w:rPr>
          <w:rFonts w:cs="B Lotus"/>
          <w:sz w:val="22"/>
          <w:lang w:bidi="fa-IR"/>
        </w:rPr>
      </w:pPr>
      <w:r w:rsidRPr="006A2709">
        <w:rPr>
          <w:rStyle w:val="FootnoteReference"/>
          <w:rFonts w:eastAsiaTheme="majorEastAsia" w:cs="B Lotus"/>
          <w:sz w:val="22"/>
        </w:rPr>
        <w:footnoteRef/>
      </w:r>
      <w:r w:rsidRPr="006A2709">
        <w:rPr>
          <w:rFonts w:cs="B Lotus" w:hint="cs"/>
          <w:sz w:val="22"/>
          <w:rtl/>
        </w:rPr>
        <w:t>. بیضاوی،</w:t>
      </w:r>
      <w:r w:rsidRPr="006A2709">
        <w:rPr>
          <w:rFonts w:cs="B Lotus"/>
          <w:sz w:val="22"/>
          <w:rtl/>
        </w:rPr>
        <w:t xml:space="preserve"> </w:t>
      </w:r>
      <w:r w:rsidRPr="006A2709">
        <w:rPr>
          <w:rFonts w:cs="B Lotus" w:hint="cs"/>
          <w:sz w:val="22"/>
          <w:rtl/>
        </w:rPr>
        <w:t>عبدالله</w:t>
      </w:r>
      <w:ins w:id="11445" w:author="ASUS" w:date="2022-02-09T15:44:00Z">
        <w:r w:rsidR="00506A21">
          <w:rPr>
            <w:rFonts w:cs="B Lotus" w:hint="cs"/>
            <w:sz w:val="22"/>
            <w:rtl/>
          </w:rPr>
          <w:t xml:space="preserve"> </w:t>
        </w:r>
      </w:ins>
      <w:r w:rsidRPr="006A2709">
        <w:rPr>
          <w:rFonts w:cs="B Lotus" w:hint="cs"/>
          <w:sz w:val="22"/>
          <w:rtl/>
        </w:rPr>
        <w:t>‏بن</w:t>
      </w:r>
      <w:r w:rsidRPr="006A2709">
        <w:rPr>
          <w:rFonts w:cs="B Lotus"/>
          <w:sz w:val="22"/>
          <w:rtl/>
        </w:rPr>
        <w:t xml:space="preserve"> </w:t>
      </w:r>
      <w:r w:rsidRPr="006A2709">
        <w:rPr>
          <w:rFonts w:cs="B Lotus" w:hint="cs"/>
          <w:sz w:val="22"/>
          <w:rtl/>
        </w:rPr>
        <w:t>عمر،</w:t>
      </w:r>
      <w:r w:rsidRPr="006A2709">
        <w:rPr>
          <w:rFonts w:cs="B Lotus"/>
          <w:sz w:val="22"/>
          <w:rtl/>
        </w:rPr>
        <w:t xml:space="preserve"> </w:t>
      </w:r>
      <w:r w:rsidRPr="006A2709">
        <w:rPr>
          <w:rFonts w:cs="B Lotus" w:hint="cs"/>
          <w:sz w:val="22"/>
          <w:rtl/>
        </w:rPr>
        <w:t>انوار التنزیل، ج</w:t>
      </w:r>
      <w:ins w:id="11446" w:author="ASUS" w:date="2022-02-09T15:44:00Z">
        <w:r w:rsidR="00506A21">
          <w:rPr>
            <w:rFonts w:cs="B Lotus" w:hint="cs"/>
            <w:sz w:val="22"/>
            <w:rtl/>
          </w:rPr>
          <w:t xml:space="preserve"> </w:t>
        </w:r>
      </w:ins>
      <w:r w:rsidRPr="006A2709">
        <w:rPr>
          <w:rFonts w:cs="B Lotus" w:hint="cs"/>
          <w:sz w:val="22"/>
          <w:rtl/>
        </w:rPr>
        <w:t>3، ص</w:t>
      </w:r>
      <w:ins w:id="11447" w:author="ASUS" w:date="2022-02-09T15:44:00Z">
        <w:r w:rsidR="00506A21">
          <w:rPr>
            <w:rFonts w:cs="B Lotus" w:hint="cs"/>
            <w:sz w:val="22"/>
            <w:rtl/>
          </w:rPr>
          <w:t xml:space="preserve"> </w:t>
        </w:r>
      </w:ins>
      <w:r w:rsidRPr="006A2709">
        <w:rPr>
          <w:rFonts w:cs="B Lotus" w:hint="cs"/>
          <w:sz w:val="22"/>
          <w:rtl/>
        </w:rPr>
        <w:t xml:space="preserve">89؛ </w:t>
      </w:r>
      <w:r w:rsidRPr="006A2709">
        <w:rPr>
          <w:rFonts w:cs="B Lotus" w:hint="cs"/>
          <w:sz w:val="22"/>
          <w:rtl/>
          <w:lang w:bidi="fa-IR"/>
        </w:rPr>
        <w:t>آلوسی،</w:t>
      </w:r>
      <w:r w:rsidRPr="006A2709">
        <w:rPr>
          <w:rFonts w:cs="B Lotus"/>
          <w:sz w:val="22"/>
          <w:rtl/>
          <w:lang w:bidi="fa-IR"/>
        </w:rPr>
        <w:t xml:space="preserve"> </w:t>
      </w:r>
      <w:r w:rsidRPr="006A2709">
        <w:rPr>
          <w:rFonts w:cs="B Lotus" w:hint="cs"/>
          <w:sz w:val="22"/>
          <w:rtl/>
          <w:lang w:bidi="fa-IR"/>
        </w:rPr>
        <w:t>محمود</w:t>
      </w:r>
      <w:ins w:id="11448" w:author="ASUS" w:date="2022-02-09T15:44:00Z">
        <w:r w:rsidR="00506A21">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عبدالله، </w:t>
      </w:r>
      <w:r w:rsidRPr="006A2709">
        <w:rPr>
          <w:rFonts w:cs="B Lotus" w:hint="cs"/>
          <w:sz w:val="22"/>
          <w:rtl/>
        </w:rPr>
        <w:t>روح المعانی، ج</w:t>
      </w:r>
      <w:ins w:id="11449" w:author="ASUS" w:date="2022-02-09T15:44:00Z">
        <w:r w:rsidR="00506A21">
          <w:rPr>
            <w:rFonts w:cs="B Lotus" w:hint="cs"/>
            <w:sz w:val="22"/>
            <w:rtl/>
          </w:rPr>
          <w:t xml:space="preserve"> </w:t>
        </w:r>
      </w:ins>
      <w:r w:rsidRPr="006A2709">
        <w:rPr>
          <w:rFonts w:cs="B Lotus" w:hint="cs"/>
          <w:sz w:val="22"/>
          <w:rtl/>
        </w:rPr>
        <w:t>5، ص</w:t>
      </w:r>
      <w:ins w:id="11450" w:author="ASUS" w:date="2022-02-09T15:44:00Z">
        <w:r w:rsidR="00506A21">
          <w:rPr>
            <w:rFonts w:cs="B Lotus" w:hint="cs"/>
            <w:sz w:val="22"/>
            <w:rtl/>
          </w:rPr>
          <w:t xml:space="preserve"> </w:t>
        </w:r>
      </w:ins>
      <w:r w:rsidRPr="006A2709">
        <w:rPr>
          <w:rFonts w:cs="B Lotus" w:hint="cs"/>
          <w:sz w:val="22"/>
          <w:rtl/>
        </w:rPr>
        <w:t>328؛ زمخشری، محمود، الکشاف، ج</w:t>
      </w:r>
      <w:ins w:id="11451" w:author="ASUS" w:date="2022-02-09T15:45:00Z">
        <w:r w:rsidR="00364C7E">
          <w:rPr>
            <w:rFonts w:cs="B Lotus" w:hint="cs"/>
            <w:sz w:val="22"/>
            <w:rtl/>
          </w:rPr>
          <w:t xml:space="preserve"> </w:t>
        </w:r>
      </w:ins>
      <w:r w:rsidRPr="006A2709">
        <w:rPr>
          <w:rFonts w:cs="B Lotus" w:hint="cs"/>
          <w:sz w:val="22"/>
          <w:rtl/>
        </w:rPr>
        <w:t>2، ص</w:t>
      </w:r>
      <w:ins w:id="11452" w:author="ASUS" w:date="2022-02-09T15:45:00Z">
        <w:r w:rsidR="00364C7E">
          <w:rPr>
            <w:rFonts w:cs="B Lotus" w:hint="cs"/>
            <w:sz w:val="22"/>
            <w:rtl/>
          </w:rPr>
          <w:t xml:space="preserve"> </w:t>
        </w:r>
      </w:ins>
      <w:r w:rsidRPr="006A2709">
        <w:rPr>
          <w:rFonts w:cs="B Lotus" w:hint="cs"/>
          <w:sz w:val="22"/>
          <w:rtl/>
        </w:rPr>
        <w:t xml:space="preserve">291؛ </w:t>
      </w:r>
      <w:r w:rsidRPr="006A2709">
        <w:rPr>
          <w:rFonts w:ascii="Calibri" w:eastAsia="Calibri" w:hAnsi="Calibri" w:cs="B Lotus" w:hint="cs"/>
          <w:sz w:val="22"/>
          <w:rtl/>
          <w:lang w:bidi="fa-IR"/>
        </w:rPr>
        <w:t>شُبّر، عبدالله، تفسیر</w:t>
      </w:r>
      <w:r w:rsidRPr="006A2709">
        <w:rPr>
          <w:rFonts w:ascii="Calibri" w:eastAsia="Calibri" w:hAnsi="Calibri" w:cs="B Lotus"/>
          <w:sz w:val="22"/>
          <w:rtl/>
          <w:lang w:bidi="fa-IR"/>
        </w:rPr>
        <w:t xml:space="preserve"> </w:t>
      </w:r>
      <w:r w:rsidRPr="006A2709">
        <w:rPr>
          <w:rFonts w:ascii="Calibri" w:eastAsia="Calibri" w:hAnsi="Calibri" w:cs="B Lotus" w:hint="cs"/>
          <w:sz w:val="22"/>
          <w:rtl/>
          <w:lang w:bidi="fa-IR"/>
        </w:rPr>
        <w:t>القرآن</w:t>
      </w:r>
      <w:r w:rsidRPr="006A2709">
        <w:rPr>
          <w:rFonts w:ascii="Calibri" w:eastAsia="Calibri" w:hAnsi="Calibri" w:cs="B Lotus"/>
          <w:sz w:val="22"/>
          <w:rtl/>
          <w:lang w:bidi="fa-IR"/>
        </w:rPr>
        <w:t xml:space="preserve"> </w:t>
      </w:r>
      <w:r w:rsidRPr="006A2709">
        <w:rPr>
          <w:rFonts w:ascii="Calibri" w:eastAsia="Calibri" w:hAnsi="Calibri" w:cs="B Lotus" w:hint="cs"/>
          <w:sz w:val="22"/>
          <w:rtl/>
          <w:lang w:bidi="fa-IR"/>
        </w:rPr>
        <w:t xml:space="preserve">الکریم، </w:t>
      </w:r>
      <w:r w:rsidRPr="006A2709">
        <w:rPr>
          <w:rFonts w:cs="B Lotus" w:hint="cs"/>
          <w:sz w:val="22"/>
          <w:rtl/>
        </w:rPr>
        <w:t>ص</w:t>
      </w:r>
      <w:ins w:id="11453" w:author="ASUS" w:date="2022-02-09T15:45:00Z">
        <w:r w:rsidR="00364C7E">
          <w:rPr>
            <w:rFonts w:cs="B Lotus" w:hint="cs"/>
            <w:sz w:val="22"/>
            <w:rtl/>
          </w:rPr>
          <w:t xml:space="preserve"> </w:t>
        </w:r>
      </w:ins>
      <w:r w:rsidRPr="006A2709">
        <w:rPr>
          <w:rFonts w:cs="B Lotus" w:hint="cs"/>
          <w:sz w:val="22"/>
          <w:rtl/>
        </w:rPr>
        <w:t>208؛ طیب، عبدالحسین، اطیب البیان، ج</w:t>
      </w:r>
      <w:ins w:id="11454" w:author="ASUS" w:date="2022-02-09T15:45:00Z">
        <w:r w:rsidR="00364C7E">
          <w:rPr>
            <w:rFonts w:cs="B Lotus" w:hint="cs"/>
            <w:sz w:val="22"/>
            <w:rtl/>
          </w:rPr>
          <w:t xml:space="preserve"> </w:t>
        </w:r>
      </w:ins>
      <w:r w:rsidRPr="006A2709">
        <w:rPr>
          <w:rFonts w:cs="B Lotus" w:hint="cs"/>
          <w:sz w:val="22"/>
          <w:rtl/>
        </w:rPr>
        <w:t>1، ص</w:t>
      </w:r>
      <w:ins w:id="11455" w:author="ASUS" w:date="2022-02-09T15:45:00Z">
        <w:r w:rsidR="00364C7E">
          <w:rPr>
            <w:rFonts w:cs="B Lotus" w:hint="cs"/>
            <w:sz w:val="22"/>
            <w:rtl/>
          </w:rPr>
          <w:t xml:space="preserve"> </w:t>
        </w:r>
      </w:ins>
      <w:r w:rsidRPr="006A2709">
        <w:rPr>
          <w:rFonts w:cs="B Lotus" w:hint="cs"/>
          <w:sz w:val="22"/>
          <w:rtl/>
        </w:rPr>
        <w:t xml:space="preserve">399. </w:t>
      </w:r>
    </w:p>
  </w:footnote>
  <w:footnote w:id="297">
    <w:p w14:paraId="5BA7B6F1" w14:textId="63142003" w:rsidR="00952DAA" w:rsidRPr="006A2709" w:rsidRDefault="00952DAA" w:rsidP="006A2709">
      <w:pPr>
        <w:pStyle w:val="FootnoteText"/>
        <w:rPr>
          <w:rFonts w:cs="B Lotus"/>
          <w:sz w:val="22"/>
        </w:rPr>
      </w:pPr>
      <w:r w:rsidRPr="006A2709">
        <w:rPr>
          <w:rStyle w:val="FootnoteReference"/>
          <w:rFonts w:eastAsiaTheme="majorEastAsia" w:cs="B Lotus"/>
          <w:sz w:val="22"/>
        </w:rPr>
        <w:footnoteRef/>
      </w:r>
      <w:del w:id="11599" w:author="ASUS" w:date="2022-02-09T15:44:00Z">
        <w:r w:rsidRPr="006A2709" w:rsidDel="00506A21">
          <w:rPr>
            <w:rFonts w:cs="B Lotus"/>
            <w:sz w:val="22"/>
            <w:rtl/>
          </w:rPr>
          <w:delText xml:space="preserve"> </w:delText>
        </w:r>
      </w:del>
      <w:r w:rsidRPr="006A2709">
        <w:rPr>
          <w:rFonts w:cs="B Lotus"/>
          <w:sz w:val="22"/>
          <w:rtl/>
        </w:rPr>
        <w:t xml:space="preserve">. </w:t>
      </w:r>
      <w:r w:rsidRPr="006A2709">
        <w:rPr>
          <w:rFonts w:cs="B Lotus" w:hint="cs"/>
          <w:sz w:val="22"/>
          <w:rtl/>
        </w:rPr>
        <w:t xml:space="preserve">سیوطی، جلال الدین، </w:t>
      </w:r>
      <w:r w:rsidRPr="006A2709">
        <w:rPr>
          <w:rFonts w:cs="B Lotus"/>
          <w:sz w:val="22"/>
          <w:rtl/>
        </w:rPr>
        <w:t>الدر</w:t>
      </w:r>
      <w:ins w:id="11600" w:author="ASUS" w:date="2022-02-09T15:45:00Z">
        <w:r w:rsidR="00364C7E">
          <w:rPr>
            <w:rFonts w:cs="B Lotus" w:hint="cs"/>
            <w:sz w:val="22"/>
            <w:rtl/>
          </w:rPr>
          <w:t>ّ</w:t>
        </w:r>
      </w:ins>
      <w:r w:rsidRPr="006A2709">
        <w:rPr>
          <w:rFonts w:cs="B Lotus"/>
          <w:sz w:val="22"/>
          <w:rtl/>
        </w:rPr>
        <w:t xml:space="preserve"> المنثور، ج</w:t>
      </w:r>
      <w:ins w:id="11601" w:author="ASUS" w:date="2022-02-09T15:45:00Z">
        <w:r w:rsidR="00364C7E">
          <w:rPr>
            <w:rFonts w:cs="B Lotus" w:hint="cs"/>
            <w:sz w:val="22"/>
            <w:rtl/>
          </w:rPr>
          <w:t xml:space="preserve"> </w:t>
        </w:r>
      </w:ins>
      <w:r w:rsidRPr="006A2709">
        <w:rPr>
          <w:rFonts w:cs="B Lotus"/>
          <w:sz w:val="22"/>
          <w:rtl/>
        </w:rPr>
        <w:t>3، ص</w:t>
      </w:r>
      <w:ins w:id="11602" w:author="ASUS" w:date="2022-02-09T15:45:00Z">
        <w:r w:rsidR="00364C7E">
          <w:rPr>
            <w:rFonts w:cs="B Lotus" w:hint="cs"/>
            <w:sz w:val="22"/>
            <w:rtl/>
          </w:rPr>
          <w:t xml:space="preserve"> </w:t>
        </w:r>
      </w:ins>
      <w:r w:rsidRPr="006A2709">
        <w:rPr>
          <w:rFonts w:cs="B Lotus"/>
          <w:sz w:val="22"/>
          <w:rtl/>
        </w:rPr>
        <w:t>259</w:t>
      </w:r>
      <w:r w:rsidRPr="006A2709">
        <w:rPr>
          <w:rFonts w:cs="B Lotus" w:hint="cs"/>
          <w:sz w:val="22"/>
          <w:rtl/>
        </w:rPr>
        <w:t>.</w:t>
      </w:r>
      <w:r w:rsidRPr="006A2709">
        <w:rPr>
          <w:rFonts w:cs="B Lotus"/>
          <w:sz w:val="22"/>
          <w:rtl/>
        </w:rPr>
        <w:t xml:space="preserve"> </w:t>
      </w:r>
    </w:p>
  </w:footnote>
  <w:footnote w:id="298">
    <w:p w14:paraId="6528F008" w14:textId="3CC7F13D"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العروسی</w:t>
      </w:r>
      <w:r w:rsidRPr="006A2709">
        <w:rPr>
          <w:rFonts w:cs="B Lotus"/>
          <w:sz w:val="22"/>
          <w:rtl/>
          <w:lang w:bidi="fa-IR"/>
        </w:rPr>
        <w:t xml:space="preserve"> </w:t>
      </w:r>
      <w:r w:rsidRPr="006A2709">
        <w:rPr>
          <w:rFonts w:cs="B Lotus" w:hint="cs"/>
          <w:sz w:val="22"/>
          <w:rtl/>
          <w:lang w:bidi="fa-IR"/>
        </w:rPr>
        <w:t>الحویزی،</w:t>
      </w:r>
      <w:r w:rsidRPr="006A2709">
        <w:rPr>
          <w:rFonts w:cs="B Lotus"/>
          <w:sz w:val="22"/>
          <w:rtl/>
          <w:lang w:bidi="fa-IR"/>
        </w:rPr>
        <w:t xml:space="preserve"> </w:t>
      </w:r>
      <w:r w:rsidRPr="006A2709">
        <w:rPr>
          <w:rFonts w:cs="B Lotus" w:hint="cs"/>
          <w:sz w:val="22"/>
          <w:rtl/>
          <w:lang w:bidi="fa-IR"/>
        </w:rPr>
        <w:t>عبد</w:t>
      </w:r>
      <w:r w:rsidRPr="006A2709">
        <w:rPr>
          <w:rFonts w:cs="B Lotus"/>
          <w:sz w:val="22"/>
          <w:rtl/>
          <w:lang w:bidi="fa-IR"/>
        </w:rPr>
        <w:t xml:space="preserve"> </w:t>
      </w:r>
      <w:r w:rsidRPr="006A2709">
        <w:rPr>
          <w:rFonts w:cs="B Lotus" w:hint="cs"/>
          <w:sz w:val="22"/>
          <w:rtl/>
          <w:lang w:bidi="fa-IR"/>
        </w:rPr>
        <w:t>علی</w:t>
      </w:r>
      <w:ins w:id="11666" w:author="ASUS" w:date="2022-02-09T15:58:00Z">
        <w:r w:rsidR="00CC31A1">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جمعه، </w:t>
      </w:r>
      <w:r w:rsidRPr="006A2709">
        <w:rPr>
          <w:rFonts w:cs="B Lotus" w:hint="cs"/>
          <w:sz w:val="22"/>
          <w:rtl/>
        </w:rPr>
        <w:t>تفسير</w:t>
      </w:r>
      <w:r w:rsidRPr="006A2709">
        <w:rPr>
          <w:rFonts w:cs="B Lotus"/>
          <w:sz w:val="22"/>
          <w:rtl/>
        </w:rPr>
        <w:t xml:space="preserve"> </w:t>
      </w:r>
      <w:r w:rsidRPr="006A2709">
        <w:rPr>
          <w:rFonts w:cs="B Lotus" w:hint="cs"/>
          <w:sz w:val="22"/>
          <w:rtl/>
        </w:rPr>
        <w:t>نور</w:t>
      </w:r>
      <w:r w:rsidRPr="006A2709">
        <w:rPr>
          <w:rFonts w:cs="B Lotus"/>
          <w:sz w:val="22"/>
          <w:rtl/>
        </w:rPr>
        <w:t xml:space="preserve"> </w:t>
      </w:r>
      <w:r w:rsidRPr="006A2709">
        <w:rPr>
          <w:rFonts w:cs="B Lotus" w:hint="cs"/>
          <w:sz w:val="22"/>
          <w:rtl/>
        </w:rPr>
        <w:t>الثقلين، ج</w:t>
      </w:r>
      <w:ins w:id="11667" w:author="ASUS" w:date="2022-02-09T15:58:00Z">
        <w:r w:rsidR="00CC31A1">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 ص</w:t>
      </w:r>
      <w:ins w:id="11668" w:author="ASUS" w:date="2022-02-09T15:58:00Z">
        <w:r w:rsidR="00CC31A1">
          <w:rPr>
            <w:rFonts w:cs="B Lotus" w:hint="cs"/>
            <w:sz w:val="22"/>
            <w:rtl/>
          </w:rPr>
          <w:t xml:space="preserve"> </w:t>
        </w:r>
      </w:ins>
      <w:r w:rsidRPr="006A2709">
        <w:rPr>
          <w:rFonts w:cs="B Lotus"/>
          <w:sz w:val="22"/>
          <w:rtl/>
        </w:rPr>
        <w:t>13</w:t>
      </w:r>
      <w:ins w:id="11669" w:author="ASUS" w:date="2022-02-09T15:58:00Z">
        <w:r w:rsidR="00CC31A1">
          <w:rPr>
            <w:rFonts w:cs="B Lotus" w:hint="cs"/>
            <w:sz w:val="22"/>
            <w:rtl/>
          </w:rPr>
          <w:t>2</w:t>
        </w:r>
      </w:ins>
      <w:del w:id="11670" w:author="ASUS" w:date="2022-02-09T15:58:00Z">
        <w:r w:rsidRPr="006A2709" w:rsidDel="00CC31A1">
          <w:rPr>
            <w:rFonts w:cs="B Lotus"/>
            <w:sz w:val="22"/>
            <w:rtl/>
          </w:rPr>
          <w:delText>3</w:delText>
        </w:r>
      </w:del>
      <w:ins w:id="11671" w:author="ASUS" w:date="2022-02-09T15:58:00Z">
        <w:r w:rsidR="00CC31A1">
          <w:rPr>
            <w:rFonts w:cs="B Lotus" w:hint="cs"/>
            <w:sz w:val="22"/>
            <w:rtl/>
          </w:rPr>
          <w:t xml:space="preserve"> </w:t>
        </w:r>
      </w:ins>
      <w:r w:rsidRPr="006A2709">
        <w:rPr>
          <w:rFonts w:cs="B Lotus" w:hint="cs"/>
          <w:sz w:val="22"/>
          <w:rtl/>
        </w:rPr>
        <w:t>ـ</w:t>
      </w:r>
      <w:ins w:id="11672" w:author="ASUS" w:date="2022-02-09T15:58:00Z">
        <w:r w:rsidR="00CC31A1">
          <w:rPr>
            <w:rFonts w:cs="B Lotus" w:hint="cs"/>
            <w:sz w:val="22"/>
            <w:rtl/>
          </w:rPr>
          <w:t xml:space="preserve"> </w:t>
        </w:r>
      </w:ins>
      <w:r w:rsidRPr="006A2709">
        <w:rPr>
          <w:rFonts w:cs="B Lotus" w:hint="cs"/>
          <w:sz w:val="22"/>
          <w:rtl/>
        </w:rPr>
        <w:t>13</w:t>
      </w:r>
      <w:ins w:id="11673" w:author="ASUS" w:date="2022-02-09T15:58:00Z">
        <w:r w:rsidR="00CC31A1">
          <w:rPr>
            <w:rFonts w:cs="B Lotus" w:hint="cs"/>
            <w:sz w:val="22"/>
            <w:rtl/>
          </w:rPr>
          <w:t>3</w:t>
        </w:r>
      </w:ins>
      <w:del w:id="11674" w:author="ASUS" w:date="2022-02-09T15:58:00Z">
        <w:r w:rsidRPr="006A2709" w:rsidDel="00CC31A1">
          <w:rPr>
            <w:rFonts w:cs="B Lotus" w:hint="cs"/>
            <w:sz w:val="22"/>
            <w:rtl/>
          </w:rPr>
          <w:delText>2</w:delText>
        </w:r>
      </w:del>
      <w:ins w:id="11675" w:author="ASUS" w:date="2022-02-09T15:58:00Z">
        <w:r w:rsidR="00CC31A1">
          <w:rPr>
            <w:rFonts w:cs="B Lotus" w:hint="cs"/>
            <w:sz w:val="22"/>
            <w:rtl/>
          </w:rPr>
          <w:t>.</w:t>
        </w:r>
      </w:ins>
    </w:p>
  </w:footnote>
  <w:footnote w:id="299">
    <w:p w14:paraId="6E8D5FF6" w14:textId="7D4EF5AF"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مکارم شیرازی، ناصر و دیگران، </w:t>
      </w:r>
      <w:r w:rsidRPr="006A2709">
        <w:rPr>
          <w:rFonts w:cs="B Lotus"/>
          <w:sz w:val="22"/>
          <w:rtl/>
        </w:rPr>
        <w:t>تفسیر نمونه، ج</w:t>
      </w:r>
      <w:ins w:id="11687" w:author="ASUS" w:date="2022-02-09T15:58:00Z">
        <w:r w:rsidR="00CC31A1">
          <w:rPr>
            <w:rFonts w:cs="B Lotus" w:hint="cs"/>
            <w:sz w:val="22"/>
            <w:rtl/>
          </w:rPr>
          <w:t xml:space="preserve"> </w:t>
        </w:r>
      </w:ins>
      <w:r w:rsidRPr="006A2709">
        <w:rPr>
          <w:rFonts w:cs="B Lotus"/>
          <w:sz w:val="22"/>
          <w:rtl/>
        </w:rPr>
        <w:t>1، ص</w:t>
      </w:r>
      <w:ins w:id="11688" w:author="ASUS" w:date="2022-02-09T15:58:00Z">
        <w:r w:rsidR="00CC31A1">
          <w:rPr>
            <w:rFonts w:cs="B Lotus" w:hint="cs"/>
            <w:sz w:val="22"/>
            <w:rtl/>
          </w:rPr>
          <w:t xml:space="preserve"> </w:t>
        </w:r>
      </w:ins>
      <w:r w:rsidRPr="006A2709">
        <w:rPr>
          <w:rFonts w:cs="B Lotus"/>
          <w:sz w:val="22"/>
          <w:rtl/>
        </w:rPr>
        <w:t>480</w:t>
      </w:r>
      <w:ins w:id="11689" w:author="ASUS" w:date="2022-02-09T15:58:00Z">
        <w:r w:rsidR="00CC31A1">
          <w:rPr>
            <w:rFonts w:cs="B Lotus" w:hint="cs"/>
            <w:sz w:val="22"/>
            <w:rtl/>
          </w:rPr>
          <w:t xml:space="preserve"> </w:t>
        </w:r>
      </w:ins>
      <w:del w:id="11690" w:author="ASUS" w:date="2022-02-09T15:58:00Z">
        <w:r w:rsidRPr="006A2709" w:rsidDel="00CC31A1">
          <w:rPr>
            <w:rFonts w:cs="B Lotus"/>
            <w:sz w:val="22"/>
            <w:rtl/>
          </w:rPr>
          <w:delText xml:space="preserve"> </w:delText>
        </w:r>
      </w:del>
      <w:r w:rsidRPr="006A2709">
        <w:rPr>
          <w:rFonts w:ascii="Times New Roman" w:hAnsi="Times New Roman" w:cs="Times New Roman" w:hint="cs"/>
          <w:sz w:val="22"/>
          <w:rtl/>
        </w:rPr>
        <w:t>–</w:t>
      </w:r>
      <w:r w:rsidRPr="006A2709">
        <w:rPr>
          <w:rFonts w:cs="B Lotus" w:hint="cs"/>
          <w:sz w:val="22"/>
          <w:rtl/>
        </w:rPr>
        <w:t xml:space="preserve"> 481.</w:t>
      </w:r>
    </w:p>
  </w:footnote>
  <w:footnote w:id="300">
    <w:p w14:paraId="40A74047" w14:textId="7777777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بقره: 142. </w:t>
      </w:r>
    </w:p>
  </w:footnote>
  <w:footnote w:id="301">
    <w:p w14:paraId="6B59AA73" w14:textId="6F7016F1"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طباطبایی، سیدمحمدحسین، الميزان، ج</w:t>
      </w:r>
      <w:ins w:id="11748" w:author="ASUS" w:date="2022-02-09T15:59:00Z">
        <w:r w:rsidR="00CC31A1">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 ص</w:t>
      </w:r>
      <w:ins w:id="11749" w:author="ASUS" w:date="2022-02-09T15:59:00Z">
        <w:r w:rsidR="00CC31A1">
          <w:rPr>
            <w:rFonts w:cs="B Lotus" w:hint="cs"/>
            <w:sz w:val="22"/>
            <w:rtl/>
          </w:rPr>
          <w:t xml:space="preserve"> </w:t>
        </w:r>
      </w:ins>
      <w:r w:rsidRPr="006A2709">
        <w:rPr>
          <w:rFonts w:cs="B Lotus"/>
          <w:sz w:val="22"/>
          <w:rtl/>
        </w:rPr>
        <w:t>318</w:t>
      </w:r>
      <w:ins w:id="11750" w:author="ASUS" w:date="2022-02-09T15:59:00Z">
        <w:r w:rsidR="00CC31A1">
          <w:rPr>
            <w:rFonts w:cs="B Lotus" w:hint="cs"/>
            <w:sz w:val="22"/>
            <w:rtl/>
          </w:rPr>
          <w:t>.</w:t>
        </w:r>
      </w:ins>
    </w:p>
  </w:footnote>
  <w:footnote w:id="302">
    <w:p w14:paraId="69ECE2A1" w14:textId="7777777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آل عمران</w:t>
      </w:r>
      <w:r w:rsidRPr="006A2709">
        <w:rPr>
          <w:rFonts w:cs="B Lotus" w:hint="cs"/>
          <w:sz w:val="22"/>
          <w:rtl/>
        </w:rPr>
        <w:t>:</w:t>
      </w:r>
      <w:r w:rsidRPr="006A2709">
        <w:rPr>
          <w:rFonts w:cs="B Lotus"/>
          <w:sz w:val="22"/>
          <w:rtl/>
        </w:rPr>
        <w:t xml:space="preserve"> 96</w:t>
      </w:r>
    </w:p>
  </w:footnote>
  <w:footnote w:id="303">
    <w:p w14:paraId="3FBF2736" w14:textId="27CA70D3"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شیخ طوسی، التبیان فی تفسیر القرآن، ج</w:t>
      </w:r>
      <w:ins w:id="11776" w:author="ASUS" w:date="2022-02-09T18:45:00Z">
        <w:r w:rsidR="00B41B87">
          <w:rPr>
            <w:rFonts w:cs="B Lotus" w:hint="cs"/>
            <w:sz w:val="22"/>
            <w:rtl/>
          </w:rPr>
          <w:t xml:space="preserve"> </w:t>
        </w:r>
      </w:ins>
      <w:r w:rsidRPr="006A2709">
        <w:rPr>
          <w:rFonts w:cs="B Lotus" w:hint="cs"/>
          <w:sz w:val="22"/>
          <w:rtl/>
        </w:rPr>
        <w:t>2، ص</w:t>
      </w:r>
      <w:ins w:id="11777" w:author="ASUS" w:date="2022-02-09T18:45:00Z">
        <w:r w:rsidR="00B41B87">
          <w:rPr>
            <w:rFonts w:cs="B Lotus" w:hint="cs"/>
            <w:sz w:val="22"/>
            <w:rtl/>
          </w:rPr>
          <w:t xml:space="preserve"> </w:t>
        </w:r>
      </w:ins>
      <w:r w:rsidRPr="006A2709">
        <w:rPr>
          <w:rFonts w:cs="B Lotus" w:hint="cs"/>
          <w:sz w:val="22"/>
          <w:rtl/>
        </w:rPr>
        <w:t xml:space="preserve">535. </w:t>
      </w:r>
    </w:p>
  </w:footnote>
  <w:footnote w:id="304">
    <w:p w14:paraId="23500B99" w14:textId="53B6DE1B"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شیخ صدوق،</w:t>
      </w:r>
      <w:r w:rsidRPr="006A2709">
        <w:rPr>
          <w:rFonts w:cs="B Lotus"/>
          <w:sz w:val="22"/>
          <w:rtl/>
        </w:rPr>
        <w:t xml:space="preserve"> </w:t>
      </w:r>
      <w:r w:rsidRPr="006A2709">
        <w:rPr>
          <w:rFonts w:cs="B Lotus" w:hint="cs"/>
          <w:sz w:val="22"/>
          <w:rtl/>
        </w:rPr>
        <w:t>علل الشرایع، ج</w:t>
      </w:r>
      <w:ins w:id="11785" w:author="ASUS" w:date="2022-02-09T18:45:00Z">
        <w:r w:rsidR="00B41B87">
          <w:rPr>
            <w:rFonts w:cs="B Lotus" w:hint="cs"/>
            <w:sz w:val="22"/>
            <w:rtl/>
          </w:rPr>
          <w:t xml:space="preserve"> </w:t>
        </w:r>
      </w:ins>
      <w:r w:rsidRPr="006A2709">
        <w:rPr>
          <w:rFonts w:cs="B Lotus" w:hint="cs"/>
          <w:sz w:val="22"/>
          <w:rtl/>
        </w:rPr>
        <w:t>2، ص</w:t>
      </w:r>
      <w:ins w:id="11786" w:author="ASUS" w:date="2022-02-09T18:45:00Z">
        <w:r w:rsidR="00B41B87">
          <w:rPr>
            <w:rFonts w:cs="B Lotus" w:hint="cs"/>
            <w:sz w:val="22"/>
            <w:rtl/>
          </w:rPr>
          <w:t xml:space="preserve"> </w:t>
        </w:r>
      </w:ins>
      <w:r w:rsidRPr="006A2709">
        <w:rPr>
          <w:rFonts w:cs="B Lotus" w:hint="cs"/>
          <w:sz w:val="22"/>
          <w:rtl/>
        </w:rPr>
        <w:t xml:space="preserve">407. </w:t>
      </w:r>
    </w:p>
  </w:footnote>
  <w:footnote w:id="305">
    <w:p w14:paraId="50D9C346" w14:textId="7777777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بقره</w:t>
      </w:r>
      <w:r w:rsidRPr="006A2709">
        <w:rPr>
          <w:rFonts w:cs="B Lotus" w:hint="cs"/>
          <w:sz w:val="22"/>
          <w:rtl/>
        </w:rPr>
        <w:t>:</w:t>
      </w:r>
      <w:r w:rsidRPr="006A2709">
        <w:rPr>
          <w:rFonts w:cs="B Lotus"/>
          <w:sz w:val="22"/>
          <w:rtl/>
        </w:rPr>
        <w:t xml:space="preserve"> 143</w:t>
      </w:r>
      <w:r w:rsidRPr="006A2709">
        <w:rPr>
          <w:rFonts w:cs="B Lotus" w:hint="cs"/>
          <w:sz w:val="22"/>
          <w:rtl/>
        </w:rPr>
        <w:t>.</w:t>
      </w:r>
    </w:p>
  </w:footnote>
  <w:footnote w:id="306">
    <w:p w14:paraId="4D253456" w14:textId="02F2E118" w:rsidR="00952DAA" w:rsidRPr="006A2709" w:rsidRDefault="00952DAA" w:rsidP="006A2709">
      <w:pPr>
        <w:pStyle w:val="FootnoteText"/>
        <w:rPr>
          <w:rFonts w:ascii="Noor_Nazli" w:hAnsi="Noor_Nazli" w:cs="B Lotus"/>
          <w:sz w:val="22"/>
          <w:rtl/>
        </w:rPr>
      </w:pPr>
      <w:r w:rsidRPr="006A2709">
        <w:rPr>
          <w:rStyle w:val="FootnoteReference"/>
          <w:rFonts w:cs="B Lotus"/>
          <w:sz w:val="22"/>
        </w:rPr>
        <w:footnoteRef/>
      </w:r>
      <w:ins w:id="11925" w:author="ASUS" w:date="2022-02-09T21:39:00Z">
        <w:r w:rsidR="00886B67">
          <w:rPr>
            <w:rFonts w:cs="B Lotus" w:hint="cs"/>
            <w:sz w:val="22"/>
            <w:rtl/>
          </w:rPr>
          <w:t>.</w:t>
        </w:r>
      </w:ins>
      <w:r w:rsidRPr="006A2709">
        <w:rPr>
          <w:rFonts w:cs="B Lotus"/>
          <w:sz w:val="22"/>
          <w:rtl/>
        </w:rPr>
        <w:t xml:space="preserve"> </w:t>
      </w:r>
      <w:r w:rsidRPr="006A2709">
        <w:rPr>
          <w:rFonts w:cs="B Lotus" w:hint="cs"/>
          <w:sz w:val="22"/>
          <w:rtl/>
        </w:rPr>
        <w:t>«</w:t>
      </w:r>
      <w:r w:rsidRPr="006A2709">
        <w:rPr>
          <w:rFonts w:cs="B Lotus"/>
          <w:sz w:val="22"/>
          <w:rtl/>
        </w:rPr>
        <w:t>وَ ذَلِكَ أَنَّ هَوَى أَهْلِ مَكَّةَ كَانَ فِي الْكَعْبَةِ فَأَرَادَ اللَّهُ أَنْ يُبَيِّنَ مُتَّبِعِي مُحَمَّدٍ مِمَّنْ خَالَفَهُ بِاتِّبَاعِ الْقِبْلَةِ الَّتِي كَرِهَهَا وَ مُحَمَّدٌ يَأْمُرُ بِهَا</w:t>
      </w:r>
      <w:r w:rsidRPr="006A2709">
        <w:rPr>
          <w:rFonts w:cs="B Lotus" w:hint="cs"/>
          <w:sz w:val="22"/>
          <w:rtl/>
        </w:rPr>
        <w:t>»</w:t>
      </w:r>
      <w:ins w:id="11926" w:author="ASUS" w:date="2022-02-09T21:39:00Z">
        <w:r w:rsidR="00886B67">
          <w:rPr>
            <w:rFonts w:cs="B Lotus" w:hint="cs"/>
            <w:sz w:val="22"/>
            <w:rtl/>
          </w:rPr>
          <w:t>.</w:t>
        </w:r>
      </w:ins>
      <w:r w:rsidRPr="006A2709">
        <w:rPr>
          <w:rFonts w:cs="B Lotus" w:hint="cs"/>
          <w:sz w:val="22"/>
          <w:rtl/>
        </w:rPr>
        <w:t xml:space="preserve"> </w:t>
      </w:r>
      <w:r w:rsidRPr="006A2709">
        <w:rPr>
          <w:rFonts w:cs="B Lotus"/>
          <w:sz w:val="22"/>
          <w:rtl/>
          <w:lang w:bidi="fa-IR"/>
        </w:rPr>
        <w:t>طبرسى، احمد</w:t>
      </w:r>
      <w:r>
        <w:rPr>
          <w:rFonts w:cs="B Lotus"/>
          <w:sz w:val="22"/>
          <w:rtl/>
          <w:lang w:bidi="fa-IR"/>
        </w:rPr>
        <w:t>‏</w:t>
      </w:r>
      <w:ins w:id="11927" w:author="ASUS" w:date="2022-02-09T21:39:00Z">
        <w:r w:rsidR="00886B67">
          <w:rPr>
            <w:rFonts w:cs="B Lotus" w:hint="cs"/>
            <w:sz w:val="22"/>
            <w:rtl/>
            <w:lang w:bidi="fa-IR"/>
          </w:rPr>
          <w:t xml:space="preserve"> </w:t>
        </w:r>
      </w:ins>
      <w:r>
        <w:rPr>
          <w:rFonts w:cs="B Lotus"/>
          <w:sz w:val="22"/>
          <w:rtl/>
          <w:lang w:bidi="fa-IR"/>
        </w:rPr>
        <w:t xml:space="preserve">بن </w:t>
      </w:r>
      <w:r w:rsidRPr="006A2709">
        <w:rPr>
          <w:rFonts w:cs="B Lotus"/>
          <w:sz w:val="22"/>
          <w:rtl/>
          <w:lang w:bidi="fa-IR"/>
        </w:rPr>
        <w:t>على، الإحتجاج</w:t>
      </w:r>
      <w:r w:rsidRPr="006A2709">
        <w:rPr>
          <w:rFonts w:cs="B Lotus" w:hint="cs"/>
          <w:sz w:val="22"/>
          <w:rtl/>
          <w:lang w:bidi="fa-IR"/>
        </w:rPr>
        <w:t>، ج</w:t>
      </w:r>
      <w:ins w:id="11928" w:author="ASUS" w:date="2022-02-09T21:39:00Z">
        <w:r w:rsidR="00886B67">
          <w:rPr>
            <w:rFonts w:cs="B Lotus" w:hint="cs"/>
            <w:sz w:val="22"/>
            <w:rtl/>
            <w:lang w:bidi="fa-IR"/>
          </w:rPr>
          <w:t xml:space="preserve"> </w:t>
        </w:r>
      </w:ins>
      <w:r w:rsidRPr="006A2709">
        <w:rPr>
          <w:rFonts w:cs="B Lotus" w:hint="cs"/>
          <w:sz w:val="22"/>
          <w:rtl/>
          <w:lang w:bidi="fa-IR"/>
        </w:rPr>
        <w:t>1، ص</w:t>
      </w:r>
      <w:ins w:id="11929" w:author="ASUS" w:date="2022-02-09T21:39:00Z">
        <w:r w:rsidR="00886B67">
          <w:rPr>
            <w:rFonts w:cs="B Lotus" w:hint="cs"/>
            <w:sz w:val="22"/>
            <w:rtl/>
            <w:lang w:bidi="fa-IR"/>
          </w:rPr>
          <w:t xml:space="preserve"> </w:t>
        </w:r>
      </w:ins>
      <w:r w:rsidRPr="006A2709">
        <w:rPr>
          <w:rFonts w:cs="B Lotus" w:hint="cs"/>
          <w:sz w:val="22"/>
          <w:rtl/>
          <w:lang w:bidi="fa-IR"/>
        </w:rPr>
        <w:t xml:space="preserve">42. </w:t>
      </w:r>
    </w:p>
  </w:footnote>
  <w:footnote w:id="307">
    <w:p w14:paraId="2755B444" w14:textId="3AB20693"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بقره</w:t>
      </w:r>
      <w:ins w:id="11951" w:author="ASUS" w:date="2022-02-09T21:39:00Z">
        <w:r w:rsidR="00886B67">
          <w:rPr>
            <w:rFonts w:cs="B Lotus" w:hint="cs"/>
            <w:sz w:val="22"/>
            <w:rtl/>
          </w:rPr>
          <w:t>:</w:t>
        </w:r>
      </w:ins>
      <w:del w:id="11952" w:author="ASUS" w:date="2022-02-09T21:39:00Z">
        <w:r w:rsidRPr="006A2709" w:rsidDel="00886B67">
          <w:rPr>
            <w:rFonts w:cs="B Lotus" w:hint="cs"/>
            <w:sz w:val="22"/>
            <w:rtl/>
          </w:rPr>
          <w:delText>/</w:delText>
        </w:r>
      </w:del>
      <w:r w:rsidRPr="006A2709">
        <w:rPr>
          <w:rFonts w:cs="B Lotus" w:hint="cs"/>
          <w:sz w:val="22"/>
          <w:rtl/>
        </w:rPr>
        <w:t xml:space="preserve"> 150. </w:t>
      </w:r>
    </w:p>
  </w:footnote>
  <w:footnote w:id="308">
    <w:p w14:paraId="1DF15332" w14:textId="1F154BF7"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مکارم شیرازی، ناصر و دیگران، تفسیر نمونه، ج</w:t>
      </w:r>
      <w:ins w:id="12016" w:author="ASUS" w:date="2022-02-09T21:40:00Z">
        <w:r w:rsidR="00886B67">
          <w:rPr>
            <w:rFonts w:cs="B Lotus" w:hint="cs"/>
            <w:sz w:val="22"/>
            <w:rtl/>
          </w:rPr>
          <w:t xml:space="preserve"> </w:t>
        </w:r>
      </w:ins>
      <w:r w:rsidRPr="006A2709">
        <w:rPr>
          <w:rFonts w:cs="B Lotus" w:hint="cs"/>
          <w:sz w:val="22"/>
          <w:rtl/>
        </w:rPr>
        <w:t>1، ص</w:t>
      </w:r>
      <w:ins w:id="12017" w:author="ASUS" w:date="2022-02-09T21:40:00Z">
        <w:r w:rsidR="00886B67">
          <w:rPr>
            <w:rFonts w:cs="B Lotus" w:hint="cs"/>
            <w:sz w:val="22"/>
            <w:rtl/>
          </w:rPr>
          <w:t xml:space="preserve"> </w:t>
        </w:r>
      </w:ins>
      <w:r w:rsidRPr="006A2709">
        <w:rPr>
          <w:rFonts w:cs="B Lotus" w:hint="cs"/>
          <w:sz w:val="22"/>
          <w:rtl/>
        </w:rPr>
        <w:t xml:space="preserve">508. </w:t>
      </w:r>
    </w:p>
  </w:footnote>
  <w:footnote w:id="309">
    <w:p w14:paraId="2807A285" w14:textId="71E57503" w:rsidR="00952DAA" w:rsidRPr="006A2709" w:rsidRDefault="00952DAA" w:rsidP="005A2A40">
      <w:pPr>
        <w:pStyle w:val="FootnoteText"/>
        <w:rPr>
          <w:rFonts w:cs="B Lotus"/>
          <w:sz w:val="22"/>
        </w:rPr>
      </w:pPr>
      <w:r w:rsidRPr="006A2709">
        <w:rPr>
          <w:rStyle w:val="FootnoteReference"/>
          <w:rFonts w:cs="B Lotus"/>
          <w:sz w:val="22"/>
        </w:rPr>
        <w:footnoteRef/>
      </w:r>
      <w:del w:id="12080" w:author="ASUS" w:date="2022-02-09T21:40:00Z">
        <w:r w:rsidRPr="006A2709" w:rsidDel="00886B67">
          <w:rPr>
            <w:rFonts w:cs="B Lotus"/>
            <w:sz w:val="22"/>
            <w:rtl/>
          </w:rPr>
          <w:delText xml:space="preserve"> </w:delText>
        </w:r>
      </w:del>
      <w:r w:rsidRPr="006A2709">
        <w:rPr>
          <w:rFonts w:cs="B Lotus"/>
          <w:sz w:val="22"/>
          <w:rtl/>
        </w:rPr>
        <w:t>. ب</w:t>
      </w:r>
      <w:ins w:id="12081" w:author="ASUS" w:date="2022-02-09T21:40:00Z">
        <w:r w:rsidR="00886B67">
          <w:rPr>
            <w:rFonts w:cs="B Lotus" w:hint="cs"/>
            <w:sz w:val="22"/>
            <w:rtl/>
          </w:rPr>
          <w:t>رای</w:t>
        </w:r>
      </w:ins>
      <w:del w:id="12082" w:author="ASUS" w:date="2022-02-09T21:40:00Z">
        <w:r w:rsidRPr="006A2709" w:rsidDel="00886B67">
          <w:rPr>
            <w:rFonts w:cs="B Lotus"/>
            <w:sz w:val="22"/>
            <w:rtl/>
          </w:rPr>
          <w:delText>ه طور</w:delText>
        </w:r>
      </w:del>
      <w:r w:rsidRPr="006A2709">
        <w:rPr>
          <w:rFonts w:cs="B Lotus"/>
          <w:sz w:val="22"/>
          <w:rtl/>
        </w:rPr>
        <w:t xml:space="preserve"> نمونه</w:t>
      </w:r>
      <w:r w:rsidRPr="006A2709">
        <w:rPr>
          <w:rFonts w:cs="B Lotus" w:hint="cs"/>
          <w:sz w:val="22"/>
          <w:rtl/>
        </w:rPr>
        <w:t>:</w:t>
      </w:r>
      <w:r w:rsidRPr="006A2709">
        <w:rPr>
          <w:rFonts w:cs="B Lotus"/>
          <w:sz w:val="22"/>
          <w:rtl/>
        </w:rPr>
        <w:t xml:space="preserve"> </w:t>
      </w:r>
      <w:r w:rsidRPr="006A2709">
        <w:rPr>
          <w:rFonts w:cs="B Lotus" w:hint="cs"/>
          <w:sz w:val="22"/>
          <w:rtl/>
        </w:rPr>
        <w:t>عسقلانی، ابن حجر، الإصاب</w:t>
      </w:r>
      <w:ins w:id="12083" w:author="ASUS" w:date="2022-02-09T21:40:00Z">
        <w:r w:rsidR="00886B67">
          <w:rPr>
            <w:rFonts w:cs="B Lotus" w:hint="cs"/>
            <w:sz w:val="22"/>
            <w:rtl/>
          </w:rPr>
          <w:t>ة</w:t>
        </w:r>
      </w:ins>
      <w:del w:id="12084" w:author="ASUS" w:date="2022-02-09T21:40:00Z">
        <w:r w:rsidRPr="006A2709" w:rsidDel="00886B67">
          <w:rPr>
            <w:rFonts w:cs="B Lotus" w:hint="cs"/>
            <w:sz w:val="22"/>
            <w:rtl/>
          </w:rPr>
          <w:delText>ه</w:delText>
        </w:r>
      </w:del>
      <w:r w:rsidRPr="006A2709">
        <w:rPr>
          <w:rFonts w:cs="B Lotus"/>
          <w:sz w:val="22"/>
          <w:rtl/>
        </w:rPr>
        <w:t xml:space="preserve">، </w:t>
      </w:r>
      <w:r w:rsidRPr="006A2709">
        <w:rPr>
          <w:rFonts w:cs="B Lotus" w:hint="cs"/>
          <w:sz w:val="22"/>
          <w:rtl/>
        </w:rPr>
        <w:t>ج</w:t>
      </w:r>
      <w:ins w:id="12085" w:author="ASUS" w:date="2022-02-09T21:40:00Z">
        <w:r w:rsidR="00886B67">
          <w:rPr>
            <w:rFonts w:cs="B Lotus" w:hint="cs"/>
            <w:sz w:val="22"/>
            <w:rtl/>
          </w:rPr>
          <w:t xml:space="preserve"> </w:t>
        </w:r>
      </w:ins>
      <w:r w:rsidRPr="006A2709">
        <w:rPr>
          <w:rFonts w:cs="B Lotus" w:hint="cs"/>
          <w:sz w:val="22"/>
          <w:rtl/>
        </w:rPr>
        <w:t>‏</w:t>
      </w:r>
      <w:r w:rsidRPr="006A2709">
        <w:rPr>
          <w:rFonts w:cs="B Lotus"/>
          <w:sz w:val="22"/>
          <w:rtl/>
        </w:rPr>
        <w:t>4</w:t>
      </w:r>
      <w:r w:rsidRPr="006A2709">
        <w:rPr>
          <w:rFonts w:cs="B Lotus" w:hint="cs"/>
          <w:sz w:val="22"/>
          <w:rtl/>
        </w:rPr>
        <w:t>، ص</w:t>
      </w:r>
      <w:ins w:id="12086" w:author="ASUS" w:date="2022-02-09T21:40:00Z">
        <w:r w:rsidR="00886B67">
          <w:rPr>
            <w:rFonts w:cs="B Lotus" w:hint="cs"/>
            <w:sz w:val="22"/>
            <w:rtl/>
          </w:rPr>
          <w:t xml:space="preserve"> </w:t>
        </w:r>
      </w:ins>
      <w:r w:rsidRPr="006A2709">
        <w:rPr>
          <w:rFonts w:cs="B Lotus"/>
          <w:sz w:val="22"/>
          <w:rtl/>
        </w:rPr>
        <w:t>464</w:t>
      </w:r>
      <w:r w:rsidRPr="006A2709">
        <w:rPr>
          <w:rFonts w:cs="B Lotus" w:hint="cs"/>
          <w:sz w:val="22"/>
          <w:rtl/>
        </w:rPr>
        <w:t>.</w:t>
      </w:r>
    </w:p>
  </w:footnote>
  <w:footnote w:id="310">
    <w:p w14:paraId="47F29C29" w14:textId="7AF58383" w:rsidR="00952DAA" w:rsidRPr="006A2709" w:rsidRDefault="00952DAA" w:rsidP="005A2A40">
      <w:pPr>
        <w:pStyle w:val="FootnoteText"/>
        <w:rPr>
          <w:rFonts w:cs="B Lotus"/>
          <w:sz w:val="22"/>
          <w:rtl/>
          <w:lang w:bidi="fa-IR"/>
        </w:rPr>
      </w:pPr>
      <w:r w:rsidRPr="006A2709">
        <w:rPr>
          <w:rStyle w:val="FootnoteReference"/>
          <w:rFonts w:cs="B Lotus"/>
          <w:sz w:val="22"/>
        </w:rPr>
        <w:footnoteRef/>
      </w:r>
      <w:del w:id="12132" w:author="ASUS" w:date="2022-02-09T21:59:00Z">
        <w:r w:rsidRPr="006A2709" w:rsidDel="009A2B99">
          <w:rPr>
            <w:rFonts w:cs="B Lotus"/>
            <w:sz w:val="22"/>
            <w:rtl/>
          </w:rPr>
          <w:delText xml:space="preserve"> </w:delText>
        </w:r>
      </w:del>
      <w:r w:rsidRPr="006A2709">
        <w:rPr>
          <w:rFonts w:cs="B Lotus" w:hint="cs"/>
          <w:sz w:val="22"/>
          <w:rtl/>
          <w:lang w:bidi="fa-IR"/>
        </w:rPr>
        <w:t>. طبری، محمد</w:t>
      </w:r>
      <w:ins w:id="12133" w:author="ASUS" w:date="2022-02-09T21:59:00Z">
        <w:r w:rsidR="009A2B99">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جریر، تاريخ</w:t>
      </w:r>
      <w:r w:rsidRPr="006A2709">
        <w:rPr>
          <w:rFonts w:cs="B Lotus"/>
          <w:sz w:val="22"/>
          <w:rtl/>
          <w:lang w:bidi="fa-IR"/>
        </w:rPr>
        <w:t xml:space="preserve"> </w:t>
      </w:r>
      <w:r w:rsidRPr="006A2709">
        <w:rPr>
          <w:rFonts w:cs="B Lotus" w:hint="cs"/>
          <w:sz w:val="22"/>
          <w:rtl/>
          <w:lang w:bidi="fa-IR"/>
        </w:rPr>
        <w:t>الأمم</w:t>
      </w:r>
      <w:r w:rsidRPr="006A2709">
        <w:rPr>
          <w:rFonts w:cs="B Lotus"/>
          <w:sz w:val="22"/>
          <w:rtl/>
          <w:lang w:bidi="fa-IR"/>
        </w:rPr>
        <w:t xml:space="preserve"> </w:t>
      </w:r>
      <w:r w:rsidRPr="006A2709">
        <w:rPr>
          <w:rFonts w:cs="B Lotus" w:hint="cs"/>
          <w:sz w:val="22"/>
          <w:rtl/>
          <w:lang w:bidi="fa-IR"/>
        </w:rPr>
        <w:t>و</w:t>
      </w:r>
      <w:r w:rsidRPr="006A2709">
        <w:rPr>
          <w:rFonts w:cs="B Lotus"/>
          <w:sz w:val="22"/>
          <w:rtl/>
          <w:lang w:bidi="fa-IR"/>
        </w:rPr>
        <w:t xml:space="preserve"> </w:t>
      </w:r>
      <w:r w:rsidRPr="006A2709">
        <w:rPr>
          <w:rFonts w:cs="B Lotus" w:hint="cs"/>
          <w:sz w:val="22"/>
          <w:rtl/>
          <w:lang w:bidi="fa-IR"/>
        </w:rPr>
        <w:t>الملوك</w:t>
      </w:r>
      <w:r w:rsidRPr="006A2709">
        <w:rPr>
          <w:rFonts w:cs="B Lotus"/>
          <w:sz w:val="22"/>
          <w:rtl/>
          <w:lang w:bidi="fa-IR"/>
        </w:rPr>
        <w:t xml:space="preserve">، </w:t>
      </w:r>
      <w:r w:rsidRPr="006A2709">
        <w:rPr>
          <w:rFonts w:cs="B Lotus" w:hint="cs"/>
          <w:sz w:val="22"/>
          <w:rtl/>
          <w:lang w:bidi="fa-IR"/>
        </w:rPr>
        <w:t>ج</w:t>
      </w:r>
      <w:ins w:id="12134" w:author="ASUS" w:date="2022-02-09T21:59:00Z">
        <w:r w:rsidR="009A2B99">
          <w:rPr>
            <w:rFonts w:cs="B Lotus" w:hint="cs"/>
            <w:sz w:val="22"/>
            <w:rtl/>
            <w:lang w:bidi="fa-IR"/>
          </w:rPr>
          <w:t xml:space="preserve"> </w:t>
        </w:r>
      </w:ins>
      <w:r w:rsidRPr="006A2709">
        <w:rPr>
          <w:rFonts w:cs="B Lotus" w:hint="cs"/>
          <w:sz w:val="22"/>
          <w:rtl/>
          <w:lang w:bidi="fa-IR"/>
        </w:rPr>
        <w:t>‏</w:t>
      </w:r>
      <w:r w:rsidRPr="006A2709">
        <w:rPr>
          <w:rFonts w:cs="B Lotus"/>
          <w:sz w:val="22"/>
          <w:rtl/>
          <w:lang w:bidi="fa-IR"/>
        </w:rPr>
        <w:t>3</w:t>
      </w:r>
      <w:r w:rsidRPr="006A2709">
        <w:rPr>
          <w:rFonts w:cs="B Lotus" w:hint="cs"/>
          <w:sz w:val="22"/>
          <w:rtl/>
          <w:lang w:bidi="fa-IR"/>
        </w:rPr>
        <w:t>، ص</w:t>
      </w:r>
      <w:ins w:id="12135" w:author="ASUS" w:date="2022-02-09T21:59:00Z">
        <w:r w:rsidR="009A2B99">
          <w:rPr>
            <w:rFonts w:cs="B Lotus" w:hint="cs"/>
            <w:sz w:val="22"/>
            <w:rtl/>
            <w:lang w:bidi="fa-IR"/>
          </w:rPr>
          <w:t xml:space="preserve"> </w:t>
        </w:r>
      </w:ins>
      <w:r w:rsidRPr="006A2709">
        <w:rPr>
          <w:rFonts w:cs="B Lotus" w:hint="cs"/>
          <w:sz w:val="22"/>
          <w:rtl/>
          <w:lang w:bidi="fa-IR"/>
        </w:rPr>
        <w:t>131</w:t>
      </w:r>
      <w:ins w:id="12136" w:author="ASUS" w:date="2022-02-09T21:59:00Z">
        <w:r w:rsidR="009A2B99">
          <w:rPr>
            <w:rFonts w:cs="B Lotus" w:hint="cs"/>
            <w:sz w:val="22"/>
            <w:rtl/>
            <w:lang w:bidi="fa-IR"/>
          </w:rPr>
          <w:t xml:space="preserve"> </w:t>
        </w:r>
      </w:ins>
      <w:r w:rsidRPr="006A2709">
        <w:rPr>
          <w:rFonts w:cs="B Lotus" w:hint="cs"/>
          <w:sz w:val="22"/>
          <w:rtl/>
          <w:lang w:bidi="fa-IR"/>
        </w:rPr>
        <w:t>ـ</w:t>
      </w:r>
      <w:ins w:id="12137" w:author="ASUS" w:date="2022-02-09T21:59:00Z">
        <w:r w:rsidR="009A2B99">
          <w:rPr>
            <w:rFonts w:cs="B Lotus" w:hint="cs"/>
            <w:sz w:val="22"/>
            <w:rtl/>
            <w:lang w:bidi="fa-IR"/>
          </w:rPr>
          <w:t xml:space="preserve"> </w:t>
        </w:r>
      </w:ins>
      <w:r w:rsidRPr="006A2709">
        <w:rPr>
          <w:rFonts w:cs="B Lotus" w:hint="cs"/>
          <w:sz w:val="22"/>
          <w:rtl/>
          <w:lang w:bidi="fa-IR"/>
        </w:rPr>
        <w:t>132.</w:t>
      </w:r>
    </w:p>
  </w:footnote>
  <w:footnote w:id="311">
    <w:p w14:paraId="415DB48D" w14:textId="04D34439" w:rsidR="00952DAA" w:rsidRPr="006A2709" w:rsidRDefault="00952DAA" w:rsidP="005A2A40">
      <w:pPr>
        <w:pStyle w:val="FootnoteText"/>
        <w:rPr>
          <w:rFonts w:ascii="Noor_Nazli" w:hAnsi="Noor_Nazli" w:cs="B Lotus"/>
          <w:sz w:val="22"/>
          <w:rtl/>
          <w:lang w:bidi="fa-IR"/>
        </w:rPr>
      </w:pPr>
      <w:r w:rsidRPr="006A2709">
        <w:rPr>
          <w:rStyle w:val="FootnoteReference"/>
          <w:rFonts w:ascii="Noor_Nazli" w:hAnsi="Noor_Nazli" w:cs="B Lotus"/>
          <w:sz w:val="22"/>
        </w:rPr>
        <w:footnoteRef/>
      </w:r>
      <w:r w:rsidRPr="006A2709">
        <w:rPr>
          <w:rFonts w:ascii="Noor_Nazli" w:hAnsi="Noor_Nazli" w:cs="B Lotus"/>
          <w:sz w:val="22"/>
          <w:rtl/>
        </w:rPr>
        <w:t xml:space="preserve">. </w:t>
      </w:r>
      <w:r w:rsidRPr="006A2709">
        <w:rPr>
          <w:rFonts w:ascii="Noor_Nazli" w:hAnsi="Noor_Nazli" w:cs="B Lotus"/>
          <w:sz w:val="22"/>
          <w:rtl/>
          <w:lang w:bidi="fa-IR"/>
        </w:rPr>
        <w:t xml:space="preserve">مانند: </w:t>
      </w:r>
      <w:r w:rsidRPr="006A2709">
        <w:rPr>
          <w:rFonts w:ascii="Calibri" w:eastAsia="Calibri" w:hAnsi="Calibri" w:cs="B Lotus" w:hint="cs"/>
          <w:sz w:val="22"/>
          <w:rtl/>
          <w:lang w:bidi="fa-IR"/>
        </w:rPr>
        <w:t>هلالی، سلیم</w:t>
      </w:r>
      <w:ins w:id="12157" w:author="ASUS" w:date="2022-02-09T21:59:00Z">
        <w:r w:rsidR="009A2B99">
          <w:rPr>
            <w:rFonts w:ascii="Calibri" w:eastAsia="Calibri" w:hAnsi="Calibri" w:cs="B Lotus" w:hint="cs"/>
            <w:sz w:val="22"/>
            <w:rtl/>
            <w:lang w:bidi="fa-IR"/>
          </w:rPr>
          <w:t xml:space="preserve"> </w:t>
        </w:r>
      </w:ins>
      <w:r>
        <w:rPr>
          <w:rFonts w:ascii="Calibri" w:eastAsia="Calibri" w:hAnsi="Calibri" w:cs="B Lotus" w:hint="cs"/>
          <w:sz w:val="22"/>
          <w:rtl/>
          <w:lang w:bidi="fa-IR"/>
        </w:rPr>
        <w:t xml:space="preserve">‏بن </w:t>
      </w:r>
      <w:r w:rsidRPr="006A2709">
        <w:rPr>
          <w:rFonts w:ascii="Calibri" w:eastAsia="Calibri" w:hAnsi="Calibri" w:cs="B Lotus" w:hint="cs"/>
          <w:sz w:val="22"/>
          <w:rtl/>
          <w:lang w:bidi="fa-IR"/>
        </w:rPr>
        <w:t xml:space="preserve">قیس، </w:t>
      </w:r>
      <w:r w:rsidRPr="006A2709">
        <w:rPr>
          <w:rFonts w:ascii="Noor_Nazli" w:hAnsi="Noor_Nazli" w:cs="B Lotus"/>
          <w:sz w:val="22"/>
          <w:rtl/>
          <w:lang w:bidi="fa-IR"/>
        </w:rPr>
        <w:t>کتاب سلیم، ج</w:t>
      </w:r>
      <w:ins w:id="12158" w:author="ASUS" w:date="2022-02-09T21:59:00Z">
        <w:r w:rsidR="009A2B99">
          <w:rPr>
            <w:rFonts w:ascii="Noor_Nazli" w:hAnsi="Noor_Nazli" w:cs="B Lotus" w:hint="cs"/>
            <w:sz w:val="22"/>
            <w:rtl/>
            <w:lang w:bidi="fa-IR"/>
          </w:rPr>
          <w:t xml:space="preserve"> </w:t>
        </w:r>
      </w:ins>
      <w:r w:rsidRPr="006A2709">
        <w:rPr>
          <w:rFonts w:ascii="Noor_Nazli" w:hAnsi="Noor_Nazli" w:cs="B Lotus"/>
          <w:sz w:val="22"/>
          <w:rtl/>
          <w:lang w:bidi="fa-IR"/>
        </w:rPr>
        <w:t>2، ص</w:t>
      </w:r>
      <w:ins w:id="12159" w:author="ASUS" w:date="2022-02-09T21:59:00Z">
        <w:r w:rsidR="009A2B99">
          <w:rPr>
            <w:rFonts w:ascii="Noor_Nazli" w:hAnsi="Noor_Nazli" w:cs="B Lotus" w:hint="cs"/>
            <w:sz w:val="22"/>
            <w:rtl/>
            <w:lang w:bidi="fa-IR"/>
          </w:rPr>
          <w:t xml:space="preserve"> </w:t>
        </w:r>
      </w:ins>
      <w:r w:rsidRPr="006A2709">
        <w:rPr>
          <w:rFonts w:ascii="Noor_Nazli" w:hAnsi="Noor_Nazli" w:cs="B Lotus"/>
          <w:sz w:val="22"/>
          <w:rtl/>
          <w:lang w:bidi="fa-IR"/>
        </w:rPr>
        <w:t>647</w:t>
      </w:r>
      <w:ins w:id="12160" w:author="ASUS" w:date="2022-02-09T22:00:00Z">
        <w:r w:rsidR="009A2B99">
          <w:rPr>
            <w:rFonts w:ascii="Noor_Nazli" w:hAnsi="Noor_Nazli" w:cs="B Lotus" w:hint="cs"/>
            <w:sz w:val="22"/>
            <w:rtl/>
            <w:lang w:bidi="fa-IR"/>
          </w:rPr>
          <w:t xml:space="preserve"> و</w:t>
        </w:r>
      </w:ins>
      <w:del w:id="12161" w:author="ASUS" w:date="2022-02-09T22:00:00Z">
        <w:r w:rsidRPr="006A2709" w:rsidDel="009A2B99">
          <w:rPr>
            <w:rFonts w:ascii="Noor_Nazli" w:hAnsi="Noor_Nazli" w:cs="B Lotus"/>
            <w:sz w:val="22"/>
            <w:rtl/>
            <w:lang w:bidi="fa-IR"/>
          </w:rPr>
          <w:delText>،</w:delText>
        </w:r>
      </w:del>
      <w:r w:rsidRPr="006A2709">
        <w:rPr>
          <w:rFonts w:ascii="Noor_Nazli" w:hAnsi="Noor_Nazli" w:cs="B Lotus"/>
          <w:sz w:val="22"/>
          <w:rtl/>
          <w:lang w:bidi="fa-IR"/>
        </w:rPr>
        <w:t xml:space="preserve"> 762؛ </w:t>
      </w:r>
      <w:r w:rsidRPr="006A2709">
        <w:rPr>
          <w:rFonts w:ascii="Noor_Nazli" w:hAnsi="Noor_Nazli" w:cs="B Lotus" w:hint="cs"/>
          <w:sz w:val="22"/>
          <w:rtl/>
          <w:lang w:bidi="fa-IR"/>
        </w:rPr>
        <w:t>قمی، علی</w:t>
      </w:r>
      <w:ins w:id="12162" w:author="ASUS" w:date="2022-02-09T22:00:00Z">
        <w:r w:rsidR="009A2B99">
          <w:rPr>
            <w:rFonts w:ascii="Noor_Nazli" w:hAnsi="Noor_Nazli" w:cs="B Lotus" w:hint="cs"/>
            <w:sz w:val="22"/>
            <w:rtl/>
            <w:lang w:bidi="fa-IR"/>
          </w:rPr>
          <w:t xml:space="preserve"> </w:t>
        </w:r>
      </w:ins>
      <w:r>
        <w:rPr>
          <w:rFonts w:ascii="Noor_Nazli" w:hAnsi="Noor_Nazli" w:cs="B Lotus" w:hint="cs"/>
          <w:sz w:val="22"/>
          <w:rtl/>
          <w:lang w:bidi="fa-IR"/>
        </w:rPr>
        <w:t xml:space="preserve">‏بن </w:t>
      </w:r>
      <w:r w:rsidRPr="006A2709">
        <w:rPr>
          <w:rFonts w:ascii="Noor_Nazli" w:hAnsi="Noor_Nazli" w:cs="B Lotus" w:hint="cs"/>
          <w:sz w:val="22"/>
          <w:rtl/>
          <w:lang w:bidi="fa-IR"/>
        </w:rPr>
        <w:t xml:space="preserve">ابراهیم، </w:t>
      </w:r>
      <w:r w:rsidRPr="006A2709">
        <w:rPr>
          <w:rFonts w:ascii="Noor_Nazli" w:hAnsi="Noor_Nazli" w:cs="B Lotus"/>
          <w:sz w:val="22"/>
          <w:rtl/>
          <w:lang w:bidi="fa-IR"/>
        </w:rPr>
        <w:t>تفسیر قمی، ج</w:t>
      </w:r>
      <w:ins w:id="12163" w:author="ASUS" w:date="2022-02-09T22:00:00Z">
        <w:r w:rsidR="009A2B99">
          <w:rPr>
            <w:rFonts w:ascii="Noor_Nazli" w:hAnsi="Noor_Nazli" w:cs="B Lotus" w:hint="cs"/>
            <w:sz w:val="22"/>
            <w:rtl/>
            <w:lang w:bidi="fa-IR"/>
          </w:rPr>
          <w:t xml:space="preserve"> </w:t>
        </w:r>
      </w:ins>
      <w:r w:rsidRPr="006A2709">
        <w:rPr>
          <w:rFonts w:ascii="Noor_Nazli" w:hAnsi="Noor_Nazli" w:cs="B Lotus"/>
          <w:sz w:val="22"/>
          <w:rtl/>
          <w:lang w:bidi="fa-IR"/>
        </w:rPr>
        <w:t>1، ص</w:t>
      </w:r>
      <w:ins w:id="12164" w:author="ASUS" w:date="2022-02-09T22:00:00Z">
        <w:r w:rsidR="009A2B99">
          <w:rPr>
            <w:rFonts w:ascii="Noor_Nazli" w:hAnsi="Noor_Nazli" w:cs="B Lotus" w:hint="cs"/>
            <w:sz w:val="22"/>
            <w:rtl/>
            <w:lang w:bidi="fa-IR"/>
          </w:rPr>
          <w:t xml:space="preserve"> </w:t>
        </w:r>
      </w:ins>
      <w:r w:rsidRPr="006A2709">
        <w:rPr>
          <w:rFonts w:ascii="Noor_Nazli" w:hAnsi="Noor_Nazli" w:cs="B Lotus"/>
          <w:sz w:val="22"/>
          <w:rtl/>
          <w:lang w:bidi="fa-IR"/>
        </w:rPr>
        <w:t xml:space="preserve">293؛ </w:t>
      </w:r>
      <w:r w:rsidRPr="006A2709">
        <w:rPr>
          <w:rFonts w:cs="B Lotus" w:hint="cs"/>
          <w:sz w:val="22"/>
          <w:rtl/>
          <w:lang w:bidi="fa-IR"/>
        </w:rPr>
        <w:t>برقی،</w:t>
      </w:r>
      <w:r w:rsidRPr="006A2709">
        <w:rPr>
          <w:rFonts w:cs="B Lotus"/>
          <w:sz w:val="22"/>
          <w:rtl/>
          <w:lang w:bidi="fa-IR"/>
        </w:rPr>
        <w:t xml:space="preserve"> </w:t>
      </w:r>
      <w:r w:rsidRPr="006A2709">
        <w:rPr>
          <w:rFonts w:cs="B Lotus" w:hint="cs"/>
          <w:sz w:val="22"/>
          <w:rtl/>
          <w:lang w:bidi="fa-IR"/>
        </w:rPr>
        <w:t>احمد</w:t>
      </w:r>
      <w:ins w:id="12165" w:author="ASUS" w:date="2022-02-09T22:00:00Z">
        <w:r w:rsidR="009A2B99">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محمد</w:t>
      </w:r>
      <w:ins w:id="12166" w:author="ASUS" w:date="2022-02-09T22:00:00Z">
        <w:r w:rsidR="009A2B99">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خالد،</w:t>
      </w:r>
      <w:r w:rsidRPr="006A2709">
        <w:rPr>
          <w:rFonts w:ascii="Noor_Nazli" w:hAnsi="Noor_Nazli" w:cs="B Lotus" w:hint="cs"/>
          <w:sz w:val="22"/>
          <w:rtl/>
          <w:lang w:bidi="fa-IR"/>
        </w:rPr>
        <w:t xml:space="preserve"> </w:t>
      </w:r>
      <w:r w:rsidRPr="006A2709">
        <w:rPr>
          <w:rFonts w:ascii="Noor_Nazli" w:hAnsi="Noor_Nazli" w:cs="B Lotus"/>
          <w:sz w:val="22"/>
          <w:rtl/>
          <w:lang w:bidi="fa-IR"/>
        </w:rPr>
        <w:t>محاسن، ج</w:t>
      </w:r>
      <w:ins w:id="12167" w:author="ASUS" w:date="2022-02-09T22:00:00Z">
        <w:r w:rsidR="009A2B99">
          <w:rPr>
            <w:rFonts w:ascii="Noor_Nazli" w:hAnsi="Noor_Nazli" w:cs="B Lotus" w:hint="cs"/>
            <w:sz w:val="22"/>
            <w:rtl/>
            <w:lang w:bidi="fa-IR"/>
          </w:rPr>
          <w:t xml:space="preserve"> </w:t>
        </w:r>
      </w:ins>
      <w:r w:rsidRPr="006A2709">
        <w:rPr>
          <w:rFonts w:ascii="Noor_Nazli" w:hAnsi="Noor_Nazli" w:cs="B Lotus"/>
          <w:sz w:val="22"/>
          <w:rtl/>
          <w:lang w:bidi="fa-IR"/>
        </w:rPr>
        <w:t>1، ص</w:t>
      </w:r>
      <w:ins w:id="12168" w:author="ASUS" w:date="2022-02-09T22:00:00Z">
        <w:r w:rsidR="009A2B99">
          <w:rPr>
            <w:rFonts w:ascii="Noor_Nazli" w:hAnsi="Noor_Nazli" w:cs="B Lotus" w:hint="cs"/>
            <w:sz w:val="22"/>
            <w:rtl/>
            <w:lang w:bidi="fa-IR"/>
          </w:rPr>
          <w:t xml:space="preserve"> </w:t>
        </w:r>
      </w:ins>
      <w:r w:rsidRPr="006A2709">
        <w:rPr>
          <w:rFonts w:ascii="Noor_Nazli" w:hAnsi="Noor_Nazli" w:cs="B Lotus"/>
          <w:sz w:val="22"/>
          <w:rtl/>
          <w:lang w:bidi="fa-IR"/>
        </w:rPr>
        <w:t xml:space="preserve">159؛ </w:t>
      </w:r>
      <w:r w:rsidRPr="006A2709">
        <w:rPr>
          <w:rFonts w:ascii="Calibri" w:eastAsia="Calibri" w:hAnsi="Calibri" w:cs="B Lotus" w:hint="cs"/>
          <w:sz w:val="22"/>
          <w:rtl/>
          <w:lang w:bidi="fa-IR"/>
        </w:rPr>
        <w:t>کوفی، فرات</w:t>
      </w:r>
      <w:ins w:id="12169" w:author="ASUS" w:date="2022-02-09T22:00:00Z">
        <w:r w:rsidR="009A2B99">
          <w:rPr>
            <w:rFonts w:ascii="Calibri" w:eastAsia="Calibri" w:hAnsi="Calibri" w:cs="B Lotus" w:hint="cs"/>
            <w:sz w:val="22"/>
            <w:rtl/>
            <w:lang w:bidi="fa-IR"/>
          </w:rPr>
          <w:t xml:space="preserve"> </w:t>
        </w:r>
      </w:ins>
      <w:r>
        <w:rPr>
          <w:rFonts w:ascii="Calibri" w:eastAsia="Calibri" w:hAnsi="Calibri" w:cs="B Lotus" w:hint="cs"/>
          <w:sz w:val="22"/>
          <w:rtl/>
          <w:lang w:bidi="fa-IR"/>
        </w:rPr>
        <w:t xml:space="preserve">‏بن </w:t>
      </w:r>
      <w:r w:rsidRPr="006A2709">
        <w:rPr>
          <w:rFonts w:ascii="Calibri" w:eastAsia="Calibri" w:hAnsi="Calibri" w:cs="B Lotus" w:hint="cs"/>
          <w:sz w:val="22"/>
          <w:rtl/>
          <w:lang w:bidi="fa-IR"/>
        </w:rPr>
        <w:t xml:space="preserve">ابراهیم، </w:t>
      </w:r>
      <w:r w:rsidRPr="006A2709">
        <w:rPr>
          <w:rFonts w:ascii="Noor_Nazli" w:hAnsi="Noor_Nazli" w:cs="B Lotus"/>
          <w:sz w:val="22"/>
          <w:rtl/>
          <w:lang w:bidi="fa-IR"/>
        </w:rPr>
        <w:t>تفسیر فرات، ص</w:t>
      </w:r>
      <w:ins w:id="12170" w:author="ASUS" w:date="2022-02-09T22:00:00Z">
        <w:r w:rsidR="009A2B99">
          <w:rPr>
            <w:rFonts w:ascii="Noor_Nazli" w:hAnsi="Noor_Nazli" w:cs="B Lotus" w:hint="cs"/>
            <w:sz w:val="22"/>
            <w:rtl/>
            <w:lang w:bidi="fa-IR"/>
          </w:rPr>
          <w:t xml:space="preserve"> </w:t>
        </w:r>
      </w:ins>
      <w:r w:rsidRPr="006A2709">
        <w:rPr>
          <w:rFonts w:ascii="Noor_Nazli" w:hAnsi="Noor_Nazli" w:cs="B Lotus"/>
          <w:sz w:val="22"/>
          <w:rtl/>
          <w:lang w:bidi="fa-IR"/>
        </w:rPr>
        <w:t xml:space="preserve">159؛ </w:t>
      </w:r>
      <w:r w:rsidRPr="006A2709">
        <w:rPr>
          <w:rFonts w:cs="B Lotus" w:hint="cs"/>
          <w:sz w:val="22"/>
          <w:rtl/>
          <w:lang w:bidi="fa-IR"/>
        </w:rPr>
        <w:t>عیاشی،</w:t>
      </w:r>
      <w:r w:rsidRPr="006A2709">
        <w:rPr>
          <w:rFonts w:cs="B Lotus"/>
          <w:sz w:val="22"/>
          <w:rtl/>
          <w:lang w:bidi="fa-IR"/>
        </w:rPr>
        <w:t xml:space="preserve"> </w:t>
      </w:r>
      <w:r w:rsidRPr="006A2709">
        <w:rPr>
          <w:rFonts w:cs="B Lotus" w:hint="cs"/>
          <w:sz w:val="22"/>
          <w:rtl/>
          <w:lang w:bidi="fa-IR"/>
        </w:rPr>
        <w:t>محمد</w:t>
      </w:r>
      <w:ins w:id="12171" w:author="ASUS" w:date="2022-02-09T22:00:00Z">
        <w:r w:rsidR="009A2B99">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مسعود، </w:t>
      </w:r>
      <w:r w:rsidRPr="006A2709">
        <w:rPr>
          <w:rFonts w:ascii="Noor_Nazli" w:hAnsi="Noor_Nazli" w:cs="B Lotus"/>
          <w:sz w:val="22"/>
          <w:rtl/>
          <w:lang w:bidi="fa-IR"/>
        </w:rPr>
        <w:t>تفسیر عیاشی، ج</w:t>
      </w:r>
      <w:ins w:id="12172" w:author="ASUS" w:date="2022-02-09T22:00:00Z">
        <w:r w:rsidR="009A2B99">
          <w:rPr>
            <w:rFonts w:ascii="Noor_Nazli" w:hAnsi="Noor_Nazli" w:cs="B Lotus" w:hint="cs"/>
            <w:sz w:val="22"/>
            <w:rtl/>
            <w:lang w:bidi="fa-IR"/>
          </w:rPr>
          <w:t xml:space="preserve"> </w:t>
        </w:r>
      </w:ins>
      <w:r w:rsidRPr="006A2709">
        <w:rPr>
          <w:rFonts w:ascii="Noor_Nazli" w:hAnsi="Noor_Nazli" w:cs="B Lotus"/>
          <w:sz w:val="22"/>
          <w:rtl/>
          <w:lang w:bidi="fa-IR"/>
        </w:rPr>
        <w:t>1، ص</w:t>
      </w:r>
      <w:ins w:id="12173" w:author="ASUS" w:date="2022-02-09T22:00:00Z">
        <w:r w:rsidR="009A2B99">
          <w:rPr>
            <w:rFonts w:ascii="Noor_Nazli" w:hAnsi="Noor_Nazli" w:cs="B Lotus" w:hint="cs"/>
            <w:sz w:val="22"/>
            <w:rtl/>
            <w:lang w:bidi="fa-IR"/>
          </w:rPr>
          <w:t xml:space="preserve"> </w:t>
        </w:r>
      </w:ins>
      <w:r w:rsidRPr="006A2709">
        <w:rPr>
          <w:rFonts w:ascii="Noor_Nazli" w:hAnsi="Noor_Nazli" w:cs="B Lotus"/>
          <w:sz w:val="22"/>
          <w:rtl/>
          <w:lang w:bidi="fa-IR"/>
        </w:rPr>
        <w:t xml:space="preserve">332؛ </w:t>
      </w:r>
      <w:r w:rsidRPr="006A2709">
        <w:rPr>
          <w:rFonts w:cs="B Lotus" w:hint="cs"/>
          <w:sz w:val="22"/>
          <w:rtl/>
        </w:rPr>
        <w:t>کلینی، محمد</w:t>
      </w:r>
      <w:ins w:id="12174" w:author="ASUS" w:date="2022-02-09T22:00:00Z">
        <w:r w:rsidR="009A2B99">
          <w:rPr>
            <w:rFonts w:cs="B Lotus" w:hint="cs"/>
            <w:sz w:val="22"/>
            <w:rtl/>
          </w:rPr>
          <w:t xml:space="preserve"> </w:t>
        </w:r>
      </w:ins>
      <w:r>
        <w:rPr>
          <w:rFonts w:cs="B Lotus" w:hint="cs"/>
          <w:sz w:val="22"/>
          <w:rtl/>
        </w:rPr>
        <w:t xml:space="preserve">‏بن </w:t>
      </w:r>
      <w:r w:rsidRPr="006A2709">
        <w:rPr>
          <w:rFonts w:cs="B Lotus" w:hint="cs"/>
          <w:sz w:val="22"/>
          <w:rtl/>
        </w:rPr>
        <w:t xml:space="preserve">یعقوب، </w:t>
      </w:r>
      <w:r w:rsidRPr="006A2709">
        <w:rPr>
          <w:rFonts w:cs="B Lotus" w:hint="cs"/>
          <w:sz w:val="22"/>
          <w:rtl/>
          <w:lang w:bidi="fa-IR"/>
        </w:rPr>
        <w:t xml:space="preserve">الکافی، </w:t>
      </w:r>
      <w:r w:rsidRPr="006A2709">
        <w:rPr>
          <w:rFonts w:ascii="Noor_Nazli" w:hAnsi="Noor_Nazli" w:cs="B Lotus"/>
          <w:sz w:val="22"/>
          <w:rtl/>
          <w:lang w:bidi="fa-IR"/>
        </w:rPr>
        <w:t>ج</w:t>
      </w:r>
      <w:ins w:id="12175" w:author="ASUS" w:date="2022-02-09T22:00:00Z">
        <w:r w:rsidR="009A2B99">
          <w:rPr>
            <w:rFonts w:ascii="Noor_Nazli" w:hAnsi="Noor_Nazli" w:cs="B Lotus" w:hint="cs"/>
            <w:sz w:val="22"/>
            <w:rtl/>
            <w:lang w:bidi="fa-IR"/>
          </w:rPr>
          <w:t xml:space="preserve"> </w:t>
        </w:r>
      </w:ins>
      <w:r w:rsidRPr="006A2709">
        <w:rPr>
          <w:rFonts w:ascii="Noor_Nazli" w:hAnsi="Noor_Nazli" w:cs="B Lotus"/>
          <w:sz w:val="22"/>
          <w:rtl/>
          <w:lang w:bidi="fa-IR"/>
        </w:rPr>
        <w:t>15، ص</w:t>
      </w:r>
      <w:ins w:id="12176" w:author="ASUS" w:date="2022-02-09T22:00:00Z">
        <w:r w:rsidR="009A2B99">
          <w:rPr>
            <w:rFonts w:ascii="Noor_Nazli" w:hAnsi="Noor_Nazli" w:cs="B Lotus" w:hint="cs"/>
            <w:sz w:val="22"/>
            <w:rtl/>
            <w:lang w:bidi="fa-IR"/>
          </w:rPr>
          <w:t xml:space="preserve"> </w:t>
        </w:r>
      </w:ins>
      <w:r w:rsidRPr="006A2709">
        <w:rPr>
          <w:rFonts w:ascii="Noor_Nazli" w:hAnsi="Noor_Nazli" w:cs="B Lotus"/>
          <w:sz w:val="22"/>
          <w:rtl/>
          <w:lang w:bidi="fa-IR"/>
        </w:rPr>
        <w:t xml:space="preserve">262؛ </w:t>
      </w:r>
      <w:r w:rsidRPr="006A2709">
        <w:rPr>
          <w:rFonts w:ascii="Noor_Nazli" w:hAnsi="Noor_Nazli" w:cs="B Lotus" w:hint="cs"/>
          <w:sz w:val="22"/>
          <w:rtl/>
          <w:lang w:bidi="fa-IR"/>
        </w:rPr>
        <w:t xml:space="preserve">شیخ صدوق، </w:t>
      </w:r>
      <w:r w:rsidRPr="006A2709">
        <w:rPr>
          <w:rFonts w:ascii="Noor_Nazli" w:hAnsi="Noor_Nazli" w:cs="B Lotus"/>
          <w:sz w:val="22"/>
          <w:rtl/>
          <w:lang w:bidi="fa-IR"/>
        </w:rPr>
        <w:t>ا</w:t>
      </w:r>
      <w:r w:rsidRPr="006A2709">
        <w:rPr>
          <w:rFonts w:ascii="Noor_Nazli" w:hAnsi="Noor_Nazli" w:cs="B Lotus" w:hint="cs"/>
          <w:sz w:val="22"/>
          <w:rtl/>
          <w:lang w:bidi="fa-IR"/>
        </w:rPr>
        <w:t>لامالی</w:t>
      </w:r>
      <w:r w:rsidRPr="006A2709">
        <w:rPr>
          <w:rFonts w:ascii="Noor_Nazli" w:hAnsi="Noor_Nazli" w:cs="B Lotus"/>
          <w:sz w:val="22"/>
          <w:rtl/>
          <w:lang w:bidi="fa-IR"/>
        </w:rPr>
        <w:t>، ص</w:t>
      </w:r>
      <w:ins w:id="12177" w:author="ASUS" w:date="2022-02-09T22:00:00Z">
        <w:r w:rsidR="009A2B99">
          <w:rPr>
            <w:rFonts w:ascii="Noor_Nazli" w:hAnsi="Noor_Nazli" w:cs="B Lotus" w:hint="cs"/>
            <w:sz w:val="22"/>
            <w:rtl/>
            <w:lang w:bidi="fa-IR"/>
          </w:rPr>
          <w:t xml:space="preserve"> </w:t>
        </w:r>
      </w:ins>
      <w:r w:rsidRPr="006A2709">
        <w:rPr>
          <w:rFonts w:ascii="Noor_Nazli" w:hAnsi="Noor_Nazli" w:cs="B Lotus"/>
          <w:sz w:val="22"/>
          <w:rtl/>
          <w:lang w:bidi="fa-IR"/>
        </w:rPr>
        <w:t xml:space="preserve">46. </w:t>
      </w:r>
    </w:p>
  </w:footnote>
  <w:footnote w:id="312">
    <w:p w14:paraId="42E44F07" w14:textId="08D4512E" w:rsidR="00952DAA" w:rsidRPr="006A2709" w:rsidRDefault="00952DAA" w:rsidP="005A2A40">
      <w:pPr>
        <w:pStyle w:val="FootnoteText"/>
        <w:rPr>
          <w:rFonts w:ascii="Noor_Nazli" w:hAnsi="Noor_Nazli" w:cs="B Lotus"/>
          <w:sz w:val="22"/>
          <w:lang w:bidi="fa-IR"/>
        </w:rPr>
      </w:pPr>
      <w:r w:rsidRPr="006A2709">
        <w:rPr>
          <w:rStyle w:val="FootnoteReference"/>
          <w:rFonts w:ascii="Noor_Nazli" w:hAnsi="Noor_Nazli" w:cs="B Lotus"/>
          <w:sz w:val="22"/>
        </w:rPr>
        <w:footnoteRef/>
      </w:r>
      <w:r w:rsidRPr="006A2709">
        <w:rPr>
          <w:rFonts w:ascii="Noor_Nazli" w:hAnsi="Noor_Nazli" w:cs="B Lotus"/>
          <w:sz w:val="22"/>
          <w:rtl/>
        </w:rPr>
        <w:t xml:space="preserve">. </w:t>
      </w:r>
      <w:r w:rsidRPr="006A2709">
        <w:rPr>
          <w:rFonts w:ascii="Noor_Nazli" w:hAnsi="Noor_Nazli" w:cs="B Lotus"/>
          <w:sz w:val="22"/>
          <w:rtl/>
          <w:lang w:bidi="fa-IR"/>
        </w:rPr>
        <w:t>مانند:</w:t>
      </w:r>
      <w:r w:rsidRPr="006A2709">
        <w:rPr>
          <w:rFonts w:ascii="Noor_Nazli" w:hAnsi="Noor_Nazli" w:cs="B Lotus" w:hint="cs"/>
          <w:sz w:val="22"/>
          <w:rtl/>
          <w:lang w:bidi="fa-IR"/>
        </w:rPr>
        <w:t xml:space="preserve"> </w:t>
      </w:r>
      <w:r w:rsidRPr="006A2709">
        <w:rPr>
          <w:rFonts w:cs="B Lotus" w:hint="cs"/>
          <w:sz w:val="22"/>
          <w:rtl/>
          <w:lang w:bidi="fa-IR"/>
        </w:rPr>
        <w:t>ابن‏</w:t>
      </w:r>
      <w:ins w:id="12182" w:author="ASUS" w:date="2022-02-09T22:00:00Z">
        <w:r w:rsidR="009A2B99">
          <w:rPr>
            <w:rFonts w:cs="B Lotus" w:hint="cs"/>
            <w:sz w:val="22"/>
            <w:rtl/>
            <w:lang w:bidi="fa-IR"/>
          </w:rPr>
          <w:t xml:space="preserve"> </w:t>
        </w:r>
      </w:ins>
      <w:r w:rsidRPr="006A2709">
        <w:rPr>
          <w:rFonts w:cs="B Lotus" w:hint="cs"/>
          <w:sz w:val="22"/>
          <w:rtl/>
          <w:lang w:bidi="fa-IR"/>
        </w:rPr>
        <w:t>حنبل، احمد،</w:t>
      </w:r>
      <w:r w:rsidRPr="006A2709">
        <w:rPr>
          <w:rFonts w:ascii="Noor_Nazli" w:hAnsi="Noor_Nazli" w:cs="B Lotus"/>
          <w:sz w:val="22"/>
          <w:rtl/>
          <w:lang w:bidi="fa-IR"/>
        </w:rPr>
        <w:t xml:space="preserve"> مسند احمد، ج</w:t>
      </w:r>
      <w:ins w:id="12183" w:author="ASUS" w:date="2022-02-09T22:00:00Z">
        <w:r w:rsidR="009A2B99">
          <w:rPr>
            <w:rFonts w:ascii="Noor_Nazli" w:hAnsi="Noor_Nazli" w:cs="B Lotus" w:hint="cs"/>
            <w:sz w:val="22"/>
            <w:rtl/>
            <w:lang w:bidi="fa-IR"/>
          </w:rPr>
          <w:t xml:space="preserve"> </w:t>
        </w:r>
      </w:ins>
      <w:r w:rsidRPr="006A2709">
        <w:rPr>
          <w:rFonts w:ascii="Noor_Nazli" w:hAnsi="Noor_Nazli" w:cs="B Lotus"/>
          <w:sz w:val="22"/>
          <w:rtl/>
          <w:lang w:bidi="fa-IR"/>
        </w:rPr>
        <w:t>1، ص</w:t>
      </w:r>
      <w:ins w:id="12184" w:author="ASUS" w:date="2022-02-09T22:00:00Z">
        <w:r w:rsidR="009A2B99">
          <w:rPr>
            <w:rFonts w:ascii="Noor_Nazli" w:hAnsi="Noor_Nazli" w:cs="B Lotus" w:hint="cs"/>
            <w:sz w:val="22"/>
            <w:rtl/>
            <w:lang w:bidi="fa-IR"/>
          </w:rPr>
          <w:t xml:space="preserve"> </w:t>
        </w:r>
      </w:ins>
      <w:r w:rsidRPr="006A2709">
        <w:rPr>
          <w:rFonts w:ascii="Noor_Nazli" w:hAnsi="Noor_Nazli" w:cs="B Lotus"/>
          <w:sz w:val="22"/>
          <w:rtl/>
          <w:lang w:bidi="fa-IR"/>
        </w:rPr>
        <w:t>177؛</w:t>
      </w:r>
      <w:r w:rsidRPr="006A2709">
        <w:rPr>
          <w:rFonts w:cs="B Lotus" w:hint="cs"/>
          <w:sz w:val="22"/>
          <w:rtl/>
        </w:rPr>
        <w:t xml:space="preserve"> بخاری، محمد</w:t>
      </w:r>
      <w:ins w:id="12185" w:author="ASUS" w:date="2022-02-09T22:01:00Z">
        <w:r w:rsidR="009A2B99">
          <w:rPr>
            <w:rFonts w:cs="B Lotus" w:hint="cs"/>
            <w:sz w:val="22"/>
            <w:rtl/>
          </w:rPr>
          <w:t xml:space="preserve"> </w:t>
        </w:r>
      </w:ins>
      <w:r w:rsidRPr="006A2709">
        <w:rPr>
          <w:rFonts w:cs="B Lotus" w:hint="cs"/>
          <w:sz w:val="22"/>
          <w:rtl/>
        </w:rPr>
        <w:t>‏</w:t>
      </w:r>
      <w:r>
        <w:rPr>
          <w:rFonts w:cs="B Lotus" w:hint="cs"/>
          <w:sz w:val="22"/>
          <w:rtl/>
        </w:rPr>
        <w:t xml:space="preserve">‏بن </w:t>
      </w:r>
      <w:r w:rsidRPr="006A2709">
        <w:rPr>
          <w:rFonts w:cs="B Lotus" w:hint="cs"/>
          <w:sz w:val="22"/>
          <w:rtl/>
        </w:rPr>
        <w:t xml:space="preserve">اسماعیل، </w:t>
      </w:r>
      <w:r w:rsidRPr="006A2709">
        <w:rPr>
          <w:rFonts w:ascii="Noor_Nazli" w:hAnsi="Noor_Nazli" w:cs="B Lotus"/>
          <w:sz w:val="22"/>
          <w:rtl/>
          <w:lang w:bidi="fa-IR"/>
        </w:rPr>
        <w:t>صحیح بخاری، ج</w:t>
      </w:r>
      <w:ins w:id="12186" w:author="ASUS" w:date="2022-02-09T22:01:00Z">
        <w:r w:rsidR="009A2B99">
          <w:rPr>
            <w:rFonts w:ascii="Noor_Nazli" w:hAnsi="Noor_Nazli" w:cs="B Lotus" w:hint="cs"/>
            <w:sz w:val="22"/>
            <w:rtl/>
            <w:lang w:bidi="fa-IR"/>
          </w:rPr>
          <w:t xml:space="preserve"> </w:t>
        </w:r>
      </w:ins>
      <w:r w:rsidRPr="006A2709">
        <w:rPr>
          <w:rFonts w:ascii="Noor_Nazli" w:hAnsi="Noor_Nazli" w:cs="B Lotus"/>
          <w:sz w:val="22"/>
          <w:rtl/>
          <w:lang w:bidi="fa-IR"/>
        </w:rPr>
        <w:t>4، ص</w:t>
      </w:r>
      <w:ins w:id="12187" w:author="ASUS" w:date="2022-02-09T22:01:00Z">
        <w:r w:rsidR="009A2B99">
          <w:rPr>
            <w:rFonts w:ascii="Noor_Nazli" w:hAnsi="Noor_Nazli" w:cs="B Lotus" w:hint="cs"/>
            <w:sz w:val="22"/>
            <w:rtl/>
            <w:lang w:bidi="fa-IR"/>
          </w:rPr>
          <w:t xml:space="preserve"> </w:t>
        </w:r>
      </w:ins>
      <w:r w:rsidRPr="006A2709">
        <w:rPr>
          <w:rFonts w:ascii="Noor_Nazli" w:hAnsi="Noor_Nazli" w:cs="B Lotus"/>
          <w:sz w:val="22"/>
          <w:rtl/>
          <w:lang w:bidi="fa-IR"/>
        </w:rPr>
        <w:t>208</w:t>
      </w:r>
      <w:r w:rsidRPr="006A2709">
        <w:rPr>
          <w:rFonts w:ascii="Noor_Nazli" w:hAnsi="Noor_Nazli" w:cs="B Lotus" w:hint="cs"/>
          <w:sz w:val="22"/>
          <w:rtl/>
          <w:lang w:bidi="fa-IR"/>
        </w:rPr>
        <w:t xml:space="preserve"> و</w:t>
      </w:r>
      <w:r w:rsidRPr="006A2709">
        <w:rPr>
          <w:rFonts w:ascii="Noor_Nazli" w:hAnsi="Noor_Nazli" w:cs="B Lotus"/>
          <w:sz w:val="22"/>
          <w:rtl/>
          <w:lang w:bidi="fa-IR"/>
        </w:rPr>
        <w:t xml:space="preserve"> ج</w:t>
      </w:r>
      <w:ins w:id="12188" w:author="ASUS" w:date="2022-02-09T22:01:00Z">
        <w:r w:rsidR="009A2B99">
          <w:rPr>
            <w:rFonts w:ascii="Noor_Nazli" w:hAnsi="Noor_Nazli" w:cs="B Lotus" w:hint="cs"/>
            <w:sz w:val="22"/>
            <w:rtl/>
            <w:lang w:bidi="fa-IR"/>
          </w:rPr>
          <w:t xml:space="preserve"> </w:t>
        </w:r>
      </w:ins>
      <w:r w:rsidRPr="006A2709">
        <w:rPr>
          <w:rFonts w:ascii="Noor_Nazli" w:hAnsi="Noor_Nazli" w:cs="B Lotus"/>
          <w:sz w:val="22"/>
          <w:rtl/>
          <w:lang w:bidi="fa-IR"/>
        </w:rPr>
        <w:t>5، ص</w:t>
      </w:r>
      <w:ins w:id="12189" w:author="ASUS" w:date="2022-02-09T22:01:00Z">
        <w:r w:rsidR="009A2B99">
          <w:rPr>
            <w:rFonts w:ascii="Noor_Nazli" w:hAnsi="Noor_Nazli" w:cs="B Lotus" w:hint="cs"/>
            <w:sz w:val="22"/>
            <w:rtl/>
            <w:lang w:bidi="fa-IR"/>
          </w:rPr>
          <w:t xml:space="preserve"> </w:t>
        </w:r>
      </w:ins>
      <w:r w:rsidRPr="006A2709">
        <w:rPr>
          <w:rFonts w:ascii="Noor_Nazli" w:hAnsi="Noor_Nazli" w:cs="B Lotus"/>
          <w:sz w:val="22"/>
          <w:rtl/>
          <w:lang w:bidi="fa-IR"/>
        </w:rPr>
        <w:t xml:space="preserve">129؛ </w:t>
      </w:r>
      <w:r w:rsidRPr="006A2709">
        <w:rPr>
          <w:rFonts w:ascii="IranNastaliq" w:hAnsi="IranNastaliq" w:cs="B Lotus" w:hint="cs"/>
          <w:sz w:val="22"/>
          <w:rtl/>
        </w:rPr>
        <w:t>نیشابوری، مسلم</w:t>
      </w:r>
      <w:ins w:id="12190" w:author="ASUS" w:date="2022-02-09T22:01:00Z">
        <w:r w:rsidR="009A2B99">
          <w:rPr>
            <w:rFonts w:ascii="IranNastaliq" w:hAnsi="IranNastaliq" w:cs="B Lotus" w:hint="cs"/>
            <w:sz w:val="22"/>
            <w:rtl/>
          </w:rPr>
          <w:t xml:space="preserve"> </w:t>
        </w:r>
      </w:ins>
      <w:r>
        <w:rPr>
          <w:rFonts w:ascii="IranNastaliq" w:hAnsi="IranNastaliq" w:cs="B Lotus" w:hint="cs"/>
          <w:sz w:val="22"/>
          <w:rtl/>
        </w:rPr>
        <w:t xml:space="preserve">‏بن </w:t>
      </w:r>
      <w:r w:rsidRPr="006A2709">
        <w:rPr>
          <w:rFonts w:ascii="IranNastaliq" w:hAnsi="IranNastaliq" w:cs="B Lotus" w:hint="cs"/>
          <w:sz w:val="22"/>
          <w:rtl/>
        </w:rPr>
        <w:t xml:space="preserve">حجاج، </w:t>
      </w:r>
      <w:r w:rsidRPr="006A2709">
        <w:rPr>
          <w:rFonts w:ascii="Noor_Nazli" w:hAnsi="Noor_Nazli" w:cs="B Lotus"/>
          <w:sz w:val="22"/>
          <w:rtl/>
          <w:lang w:bidi="fa-IR"/>
        </w:rPr>
        <w:t>صحیح مسلم، ج</w:t>
      </w:r>
      <w:ins w:id="12191" w:author="ASUS" w:date="2022-02-09T22:01:00Z">
        <w:r w:rsidR="009A2B99">
          <w:rPr>
            <w:rFonts w:ascii="Noor_Nazli" w:hAnsi="Noor_Nazli" w:cs="B Lotus" w:hint="cs"/>
            <w:sz w:val="22"/>
            <w:rtl/>
            <w:lang w:bidi="fa-IR"/>
          </w:rPr>
          <w:t xml:space="preserve"> </w:t>
        </w:r>
      </w:ins>
      <w:r w:rsidRPr="006A2709">
        <w:rPr>
          <w:rFonts w:ascii="Noor_Nazli" w:hAnsi="Noor_Nazli" w:cs="B Lotus"/>
          <w:sz w:val="22"/>
          <w:rtl/>
          <w:lang w:bidi="fa-IR"/>
        </w:rPr>
        <w:t>7، ص</w:t>
      </w:r>
      <w:ins w:id="12192" w:author="ASUS" w:date="2022-02-09T22:01:00Z">
        <w:r w:rsidR="009A2B99">
          <w:rPr>
            <w:rFonts w:ascii="Noor_Nazli" w:hAnsi="Noor_Nazli" w:cs="B Lotus" w:hint="cs"/>
            <w:sz w:val="22"/>
            <w:rtl/>
            <w:lang w:bidi="fa-IR"/>
          </w:rPr>
          <w:t xml:space="preserve"> </w:t>
        </w:r>
      </w:ins>
      <w:r w:rsidRPr="006A2709">
        <w:rPr>
          <w:rFonts w:ascii="Noor_Nazli" w:hAnsi="Noor_Nazli" w:cs="B Lotus"/>
          <w:sz w:val="22"/>
          <w:rtl/>
          <w:lang w:bidi="fa-IR"/>
        </w:rPr>
        <w:t>120</w:t>
      </w:r>
      <w:ins w:id="12193" w:author="ASUS" w:date="2022-02-09T22:01:00Z">
        <w:r w:rsidR="009A2B99">
          <w:rPr>
            <w:rFonts w:ascii="Noor_Nazli" w:hAnsi="Noor_Nazli" w:cs="B Lotus" w:hint="cs"/>
            <w:sz w:val="22"/>
            <w:rtl/>
            <w:lang w:bidi="fa-IR"/>
          </w:rPr>
          <w:t xml:space="preserve"> -</w:t>
        </w:r>
      </w:ins>
      <w:del w:id="12194" w:author="ASUS" w:date="2022-02-09T22:01:00Z">
        <w:r w:rsidRPr="006A2709" w:rsidDel="009A2B99">
          <w:rPr>
            <w:rFonts w:ascii="Noor_Nazli" w:hAnsi="Noor_Nazli" w:cs="B Lotus"/>
            <w:sz w:val="22"/>
            <w:rtl/>
            <w:lang w:bidi="fa-IR"/>
          </w:rPr>
          <w:delText>ـ</w:delText>
        </w:r>
      </w:del>
      <w:r w:rsidRPr="006A2709">
        <w:rPr>
          <w:rFonts w:ascii="Noor_Nazli" w:hAnsi="Noor_Nazli" w:cs="B Lotus"/>
          <w:sz w:val="22"/>
          <w:rtl/>
          <w:lang w:bidi="fa-IR"/>
        </w:rPr>
        <w:t xml:space="preserve"> 121؛ </w:t>
      </w:r>
      <w:r w:rsidRPr="006A2709">
        <w:rPr>
          <w:rFonts w:ascii="IranNastaliq" w:eastAsia="Calibri" w:hAnsi="IranNastaliq" w:cs="B Lotus" w:hint="cs"/>
          <w:sz w:val="22"/>
          <w:rtl/>
          <w:lang w:bidi="fa-IR"/>
        </w:rPr>
        <w:t>ابن ماجه، محمد</w:t>
      </w:r>
      <w:ins w:id="12195" w:author="ASUS" w:date="2022-02-09T22:01:00Z">
        <w:r w:rsidR="009A2B99">
          <w:rPr>
            <w:rFonts w:ascii="IranNastaliq" w:eastAsia="Calibri" w:hAnsi="IranNastaliq" w:cs="B Lotus" w:hint="cs"/>
            <w:sz w:val="22"/>
            <w:rtl/>
            <w:lang w:bidi="fa-IR"/>
          </w:rPr>
          <w:t xml:space="preserve"> </w:t>
        </w:r>
      </w:ins>
      <w:r>
        <w:rPr>
          <w:rFonts w:ascii="IranNastaliq" w:eastAsia="Calibri" w:hAnsi="IranNastaliq" w:cs="B Lotus" w:hint="cs"/>
          <w:sz w:val="22"/>
          <w:rtl/>
          <w:lang w:bidi="fa-IR"/>
        </w:rPr>
        <w:t xml:space="preserve">‏بن </w:t>
      </w:r>
      <w:r w:rsidRPr="006A2709">
        <w:rPr>
          <w:rFonts w:ascii="IranNastaliq" w:eastAsia="Calibri" w:hAnsi="IranNastaliq" w:cs="B Lotus" w:hint="cs"/>
          <w:sz w:val="22"/>
          <w:rtl/>
          <w:lang w:bidi="fa-IR"/>
        </w:rPr>
        <w:t>یزید قزوینی،</w:t>
      </w:r>
      <w:r w:rsidRPr="006A2709">
        <w:rPr>
          <w:rFonts w:ascii="IranNastaliq" w:eastAsia="Calibri" w:hAnsi="IranNastaliq" w:cs="B Lotus" w:hint="cs"/>
          <w:b/>
          <w:bCs/>
          <w:sz w:val="22"/>
          <w:rtl/>
          <w:lang w:bidi="fa-IR"/>
        </w:rPr>
        <w:t xml:space="preserve"> </w:t>
      </w:r>
      <w:r w:rsidRPr="006A2709">
        <w:rPr>
          <w:rFonts w:ascii="Noor_Nazli" w:hAnsi="Noor_Nazli" w:cs="B Lotus"/>
          <w:sz w:val="22"/>
          <w:rtl/>
          <w:lang w:bidi="fa-IR"/>
        </w:rPr>
        <w:t>سنن ابن ماجه، ج</w:t>
      </w:r>
      <w:ins w:id="12196" w:author="ASUS" w:date="2022-02-09T22:01:00Z">
        <w:r w:rsidR="009A2B99">
          <w:rPr>
            <w:rFonts w:ascii="Noor_Nazli" w:hAnsi="Noor_Nazli" w:cs="B Lotus" w:hint="cs"/>
            <w:sz w:val="22"/>
            <w:rtl/>
            <w:lang w:bidi="fa-IR"/>
          </w:rPr>
          <w:t xml:space="preserve"> </w:t>
        </w:r>
      </w:ins>
      <w:r w:rsidRPr="006A2709">
        <w:rPr>
          <w:rFonts w:ascii="Noor_Nazli" w:hAnsi="Noor_Nazli" w:cs="B Lotus"/>
          <w:sz w:val="22"/>
          <w:rtl/>
          <w:lang w:bidi="fa-IR"/>
        </w:rPr>
        <w:t>1، ص</w:t>
      </w:r>
      <w:ins w:id="12197" w:author="ASUS" w:date="2022-02-09T22:01:00Z">
        <w:r w:rsidR="009A2B99">
          <w:rPr>
            <w:rFonts w:ascii="Noor_Nazli" w:hAnsi="Noor_Nazli" w:cs="B Lotus" w:hint="cs"/>
            <w:sz w:val="22"/>
            <w:rtl/>
            <w:lang w:bidi="fa-IR"/>
          </w:rPr>
          <w:t xml:space="preserve"> </w:t>
        </w:r>
      </w:ins>
      <w:r w:rsidRPr="006A2709">
        <w:rPr>
          <w:rFonts w:ascii="Noor_Nazli" w:hAnsi="Noor_Nazli" w:cs="B Lotus"/>
          <w:sz w:val="22"/>
          <w:rtl/>
          <w:lang w:bidi="fa-IR"/>
        </w:rPr>
        <w:t xml:space="preserve">43؛ </w:t>
      </w:r>
      <w:r w:rsidRPr="006A2709">
        <w:rPr>
          <w:rFonts w:cs="B Lotus" w:hint="cs"/>
          <w:sz w:val="22"/>
          <w:rtl/>
          <w:lang w:bidi="fa-IR"/>
        </w:rPr>
        <w:t>ترمذی،</w:t>
      </w:r>
      <w:r w:rsidRPr="006A2709">
        <w:rPr>
          <w:rFonts w:cs="B Lotus"/>
          <w:sz w:val="22"/>
          <w:rtl/>
          <w:lang w:bidi="fa-IR"/>
        </w:rPr>
        <w:t xml:space="preserve"> </w:t>
      </w:r>
      <w:r w:rsidRPr="006A2709">
        <w:rPr>
          <w:rFonts w:cs="B Lotus" w:hint="cs"/>
          <w:sz w:val="22"/>
          <w:rtl/>
          <w:lang w:bidi="fa-IR"/>
        </w:rPr>
        <w:t>محمد</w:t>
      </w:r>
      <w:ins w:id="12198" w:author="ASUS" w:date="2022-02-09T22:01:00Z">
        <w:r w:rsidR="009A2B99">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عیسی،</w:t>
      </w:r>
      <w:r w:rsidRPr="006A2709">
        <w:rPr>
          <w:rFonts w:cs="B Lotus"/>
          <w:sz w:val="22"/>
          <w:rtl/>
          <w:lang w:bidi="fa-IR"/>
        </w:rPr>
        <w:t xml:space="preserve"> </w:t>
      </w:r>
      <w:r w:rsidRPr="006A2709">
        <w:rPr>
          <w:rFonts w:ascii="Noor_Nazli" w:hAnsi="Noor_Nazli" w:cs="B Lotus"/>
          <w:sz w:val="22"/>
          <w:rtl/>
          <w:lang w:bidi="fa-IR"/>
        </w:rPr>
        <w:t>سنن ترمذی، ج</w:t>
      </w:r>
      <w:ins w:id="12199" w:author="ASUS" w:date="2022-02-09T22:01:00Z">
        <w:r w:rsidR="009A2B99">
          <w:rPr>
            <w:rFonts w:ascii="Noor_Nazli" w:hAnsi="Noor_Nazli" w:cs="B Lotus" w:hint="cs"/>
            <w:sz w:val="22"/>
            <w:rtl/>
            <w:lang w:bidi="fa-IR"/>
          </w:rPr>
          <w:t xml:space="preserve"> </w:t>
        </w:r>
      </w:ins>
      <w:r w:rsidRPr="006A2709">
        <w:rPr>
          <w:rFonts w:ascii="Noor_Nazli" w:hAnsi="Noor_Nazli" w:cs="B Lotus"/>
          <w:sz w:val="22"/>
          <w:rtl/>
          <w:lang w:bidi="fa-IR"/>
        </w:rPr>
        <w:t>5، ص</w:t>
      </w:r>
      <w:ins w:id="12200" w:author="ASUS" w:date="2022-02-09T22:01:00Z">
        <w:r w:rsidR="009A2B99">
          <w:rPr>
            <w:rFonts w:ascii="Noor_Nazli" w:hAnsi="Noor_Nazli" w:cs="B Lotus" w:hint="cs"/>
            <w:sz w:val="22"/>
            <w:rtl/>
            <w:lang w:bidi="fa-IR"/>
          </w:rPr>
          <w:t xml:space="preserve"> </w:t>
        </w:r>
      </w:ins>
      <w:r w:rsidRPr="006A2709">
        <w:rPr>
          <w:rFonts w:ascii="Noor_Nazli" w:hAnsi="Noor_Nazli" w:cs="B Lotus"/>
          <w:sz w:val="22"/>
          <w:rtl/>
          <w:lang w:bidi="fa-IR"/>
        </w:rPr>
        <w:t>302</w:t>
      </w:r>
      <w:ins w:id="12201" w:author="ASUS" w:date="2022-02-09T22:01:00Z">
        <w:r w:rsidR="009A2B99">
          <w:rPr>
            <w:rFonts w:ascii="Noor_Nazli" w:hAnsi="Noor_Nazli" w:cs="B Lotus" w:hint="cs"/>
            <w:sz w:val="22"/>
            <w:rtl/>
            <w:lang w:bidi="fa-IR"/>
          </w:rPr>
          <w:t xml:space="preserve"> </w:t>
        </w:r>
      </w:ins>
      <w:r w:rsidRPr="006A2709">
        <w:rPr>
          <w:rFonts w:ascii="Noor_Nazli" w:hAnsi="Noor_Nazli" w:cs="B Lotus" w:hint="cs"/>
          <w:sz w:val="22"/>
          <w:rtl/>
          <w:lang w:bidi="fa-IR"/>
        </w:rPr>
        <w:t>ـ 304.</w:t>
      </w:r>
    </w:p>
  </w:footnote>
  <w:footnote w:id="313">
    <w:p w14:paraId="4BB89629" w14:textId="055B4078" w:rsidR="00952DAA" w:rsidRPr="006A2709" w:rsidRDefault="00952DAA" w:rsidP="005A2A40">
      <w:pPr>
        <w:pStyle w:val="FootnoteText"/>
        <w:rPr>
          <w:rFonts w:ascii="Noor_Nazli" w:hAnsi="Noor_Nazli" w:cs="B Lotus"/>
          <w:sz w:val="22"/>
          <w:lang w:bidi="fa-IR"/>
        </w:rPr>
      </w:pPr>
      <w:r w:rsidRPr="006A2709">
        <w:rPr>
          <w:rStyle w:val="FootnoteReference"/>
          <w:rFonts w:ascii="Noor_Nazli" w:hAnsi="Noor_Nazli" w:cs="B Lotus"/>
          <w:sz w:val="22"/>
        </w:rPr>
        <w:footnoteRef/>
      </w:r>
      <w:r w:rsidRPr="006A2709">
        <w:rPr>
          <w:rFonts w:ascii="Noor_Nazli" w:hAnsi="Noor_Nazli" w:cs="B Lotus"/>
          <w:sz w:val="22"/>
          <w:rtl/>
        </w:rPr>
        <w:t xml:space="preserve">. </w:t>
      </w:r>
      <w:r w:rsidRPr="006A2709">
        <w:rPr>
          <w:rFonts w:cs="B Lotus" w:hint="cs"/>
          <w:sz w:val="22"/>
          <w:rtl/>
          <w:lang w:bidi="fa-IR"/>
        </w:rPr>
        <w:t>کراجکی، محمد</w:t>
      </w:r>
      <w:ins w:id="12253" w:author="ASUS" w:date="2022-02-09T22:01:00Z">
        <w:r w:rsidR="009A2B99">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علی، </w:t>
      </w:r>
      <w:r w:rsidRPr="006A2709">
        <w:rPr>
          <w:rFonts w:ascii="Noor_Nazli" w:hAnsi="Noor_Nazli" w:cs="B Lotus"/>
          <w:sz w:val="22"/>
          <w:rtl/>
        </w:rPr>
        <w:t>کنز الفوائد، ج</w:t>
      </w:r>
      <w:ins w:id="12254" w:author="ASUS" w:date="2022-02-09T22:01:00Z">
        <w:r w:rsidR="009A2B99">
          <w:rPr>
            <w:rFonts w:ascii="Noor_Nazli" w:hAnsi="Noor_Nazli" w:cs="B Lotus" w:hint="cs"/>
            <w:sz w:val="22"/>
            <w:rtl/>
          </w:rPr>
          <w:t xml:space="preserve"> </w:t>
        </w:r>
      </w:ins>
      <w:r w:rsidRPr="006A2709">
        <w:rPr>
          <w:rFonts w:ascii="Noor_Nazli" w:hAnsi="Noor_Nazli" w:cs="B Lotus"/>
          <w:sz w:val="22"/>
          <w:rtl/>
        </w:rPr>
        <w:t>2، ص</w:t>
      </w:r>
      <w:ins w:id="12255" w:author="ASUS" w:date="2022-02-09T22:01:00Z">
        <w:r w:rsidR="009A2B99">
          <w:rPr>
            <w:rFonts w:ascii="Noor_Nazli" w:hAnsi="Noor_Nazli" w:cs="B Lotus" w:hint="cs"/>
            <w:sz w:val="22"/>
            <w:rtl/>
          </w:rPr>
          <w:t xml:space="preserve"> </w:t>
        </w:r>
      </w:ins>
      <w:r w:rsidRPr="006A2709">
        <w:rPr>
          <w:rFonts w:ascii="Noor_Nazli" w:hAnsi="Noor_Nazli" w:cs="B Lotus"/>
          <w:sz w:val="22"/>
          <w:rtl/>
        </w:rPr>
        <w:t xml:space="preserve">172. </w:t>
      </w:r>
    </w:p>
  </w:footnote>
  <w:footnote w:id="314">
    <w:p w14:paraId="03657BD7" w14:textId="2EC88CCA" w:rsidR="00952DAA" w:rsidRPr="006A2709" w:rsidRDefault="00952DAA" w:rsidP="005A2A40">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ins w:id="12261" w:author="ASUS" w:date="2022-02-09T22:02:00Z">
        <w:r w:rsidR="009A2B99">
          <w:rPr>
            <w:rFonts w:ascii="Times New Roman" w:hAnsi="Times New Roman" w:cs="B Lotus" w:hint="cs"/>
            <w:sz w:val="22"/>
            <w:rtl/>
          </w:rPr>
          <w:t>«</w:t>
        </w:r>
      </w:ins>
      <w:del w:id="12262" w:author="ASUS" w:date="2022-02-09T22:02:00Z">
        <w:r w:rsidRPr="006A2709" w:rsidDel="009A2B99">
          <w:rPr>
            <w:rFonts w:ascii="Times New Roman" w:hAnsi="Times New Roman" w:cs="B Lotus" w:hint="cs"/>
            <w:sz w:val="22"/>
          </w:rPr>
          <w:sym w:font="0 Shia Symbol2" w:char="F029"/>
        </w:r>
      </w:del>
      <w:r w:rsidRPr="006A2709">
        <w:rPr>
          <w:rFonts w:cs="B Lotus" w:hint="cs"/>
          <w:sz w:val="22"/>
          <w:rtl/>
          <w:lang w:bidi="fa-IR"/>
        </w:rPr>
        <w:t>وَ لَقَدْ آتَيْنا مُوسَى الْكِتابَ وَ جَعَلْنا مَعَهُ أَخاهُ هارُونَ وَزيراً</w:t>
      </w:r>
      <w:ins w:id="12263" w:author="ASUS" w:date="2022-02-09T22:02:00Z">
        <w:r w:rsidR="009A2B99">
          <w:rPr>
            <w:rFonts w:hint="cs"/>
            <w:sz w:val="22"/>
            <w:rtl/>
          </w:rPr>
          <w:t>».</w:t>
        </w:r>
      </w:ins>
      <w:del w:id="12264" w:author="ASUS" w:date="2022-02-09T22:02:00Z">
        <w:r w:rsidRPr="006A2709" w:rsidDel="009A2B99">
          <w:rPr>
            <w:rFonts w:hint="cs"/>
            <w:sz w:val="22"/>
          </w:rPr>
          <w:sym w:font="0 Shia Symbol2" w:char="F028"/>
        </w:r>
      </w:del>
      <w:r w:rsidRPr="006A2709">
        <w:rPr>
          <w:rFonts w:cs="B Lotus" w:hint="cs"/>
          <w:sz w:val="22"/>
          <w:rtl/>
          <w:lang w:bidi="fa-IR"/>
        </w:rPr>
        <w:t xml:space="preserve"> فرقان: 35. </w:t>
      </w:r>
    </w:p>
    <w:p w14:paraId="674C8B85" w14:textId="77777777" w:rsidR="00952DAA" w:rsidRPr="006A2709" w:rsidRDefault="00952DAA" w:rsidP="005A2A40">
      <w:pPr>
        <w:pStyle w:val="FootnoteText"/>
        <w:rPr>
          <w:rFonts w:cs="B Lotus"/>
          <w:sz w:val="22"/>
          <w:lang w:bidi="fa-IR"/>
        </w:rPr>
      </w:pPr>
    </w:p>
  </w:footnote>
  <w:footnote w:id="315">
    <w:p w14:paraId="7E9151CB" w14:textId="62AE0DA6" w:rsidR="00952DAA" w:rsidRPr="006A2709" w:rsidRDefault="00952DAA" w:rsidP="005A2A40">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w:t>
      </w:r>
      <w:ins w:id="12269" w:author="ASUS" w:date="2022-02-09T22:02:00Z">
        <w:r w:rsidR="009A2B99">
          <w:rPr>
            <w:rFonts w:ascii="Times New Roman" w:hAnsi="Times New Roman" w:cs="B Lotus" w:hint="cs"/>
            <w:sz w:val="22"/>
            <w:rtl/>
          </w:rPr>
          <w:t>«</w:t>
        </w:r>
      </w:ins>
      <w:del w:id="12270" w:author="ASUS" w:date="2022-02-09T22:02:00Z">
        <w:r w:rsidRPr="006A2709" w:rsidDel="009A2B99">
          <w:rPr>
            <w:rFonts w:ascii="Times New Roman" w:hAnsi="Times New Roman" w:cs="B Lotus" w:hint="cs"/>
            <w:sz w:val="22"/>
          </w:rPr>
          <w:sym w:font="0 Shia Symbol2" w:char="F029"/>
        </w:r>
      </w:del>
      <w:r w:rsidRPr="006A2709">
        <w:rPr>
          <w:rFonts w:cs="B Lotus" w:hint="cs"/>
          <w:sz w:val="22"/>
          <w:rtl/>
        </w:rPr>
        <w:t>وَ</w:t>
      </w:r>
      <w:r w:rsidRPr="006A2709">
        <w:rPr>
          <w:rFonts w:cs="B Lotus"/>
          <w:sz w:val="22"/>
          <w:rtl/>
        </w:rPr>
        <w:t xml:space="preserve"> </w:t>
      </w:r>
      <w:r w:rsidRPr="006A2709">
        <w:rPr>
          <w:rFonts w:cs="B Lotus" w:hint="cs"/>
          <w:sz w:val="22"/>
          <w:rtl/>
        </w:rPr>
        <w:t>اجْعَلْ</w:t>
      </w:r>
      <w:r w:rsidRPr="006A2709">
        <w:rPr>
          <w:rFonts w:cs="B Lotus"/>
          <w:sz w:val="22"/>
          <w:rtl/>
        </w:rPr>
        <w:t xml:space="preserve"> </w:t>
      </w:r>
      <w:r w:rsidRPr="006A2709">
        <w:rPr>
          <w:rFonts w:cs="B Lotus" w:hint="cs"/>
          <w:sz w:val="22"/>
          <w:rtl/>
        </w:rPr>
        <w:t>لي‏</w:t>
      </w:r>
      <w:r w:rsidRPr="006A2709">
        <w:rPr>
          <w:rFonts w:cs="B Lotus"/>
          <w:sz w:val="22"/>
          <w:rtl/>
        </w:rPr>
        <w:t xml:space="preserve"> </w:t>
      </w:r>
      <w:r w:rsidRPr="006A2709">
        <w:rPr>
          <w:rFonts w:cs="B Lotus" w:hint="cs"/>
          <w:sz w:val="22"/>
          <w:rtl/>
        </w:rPr>
        <w:t>وَزيراً</w:t>
      </w:r>
      <w:r w:rsidRPr="006A2709">
        <w:rPr>
          <w:rFonts w:cs="B Lotus"/>
          <w:sz w:val="22"/>
          <w:rtl/>
        </w:rPr>
        <w:t xml:space="preserve"> </w:t>
      </w:r>
      <w:r w:rsidRPr="006A2709">
        <w:rPr>
          <w:rFonts w:cs="B Lotus" w:hint="cs"/>
          <w:sz w:val="22"/>
          <w:rtl/>
        </w:rPr>
        <w:t>مِنْ‏</w:t>
      </w:r>
      <w:r w:rsidRPr="006A2709">
        <w:rPr>
          <w:rFonts w:cs="B Lotus"/>
          <w:sz w:val="22"/>
          <w:rtl/>
        </w:rPr>
        <w:t xml:space="preserve"> </w:t>
      </w:r>
      <w:r w:rsidRPr="006A2709">
        <w:rPr>
          <w:rFonts w:cs="B Lotus" w:hint="cs"/>
          <w:sz w:val="22"/>
          <w:rtl/>
        </w:rPr>
        <w:t>أَهْلي</w:t>
      </w:r>
      <w:ins w:id="12271" w:author="ASUS" w:date="2022-02-09T22:02:00Z">
        <w:r w:rsidR="009A2B99">
          <w:rPr>
            <w:rFonts w:cs="B Lotus" w:hint="cs"/>
            <w:sz w:val="22"/>
            <w:rtl/>
          </w:rPr>
          <w:t>».</w:t>
        </w:r>
      </w:ins>
      <w:del w:id="12272" w:author="ASUS" w:date="2022-02-09T22:02:00Z">
        <w:r w:rsidRPr="006A2709" w:rsidDel="009A2B99">
          <w:rPr>
            <w:rFonts w:hint="cs"/>
            <w:sz w:val="22"/>
          </w:rPr>
          <w:sym w:font="0 Shia Symbol2" w:char="F028"/>
        </w:r>
      </w:del>
      <w:r w:rsidRPr="006A2709">
        <w:rPr>
          <w:rFonts w:cs="B Lotus" w:hint="cs"/>
          <w:sz w:val="22"/>
          <w:rtl/>
        </w:rPr>
        <w:t xml:space="preserve"> طه: 29. </w:t>
      </w:r>
    </w:p>
  </w:footnote>
  <w:footnote w:id="316">
    <w:p w14:paraId="27FBC8D7" w14:textId="0EF42537" w:rsidR="00952DAA" w:rsidRPr="006A2709" w:rsidRDefault="00952DAA" w:rsidP="005A2A40">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w:t>
      </w:r>
      <w:ins w:id="12273" w:author="ASUS" w:date="2022-02-09T22:02:00Z">
        <w:r w:rsidR="009A2B99">
          <w:rPr>
            <w:rFonts w:ascii="Times New Roman" w:hAnsi="Times New Roman" w:cs="B Lotus" w:hint="cs"/>
            <w:sz w:val="22"/>
            <w:rtl/>
          </w:rPr>
          <w:t>«</w:t>
        </w:r>
      </w:ins>
      <w:del w:id="12274" w:author="ASUS" w:date="2022-02-09T22:02:00Z">
        <w:r w:rsidRPr="006A2709" w:rsidDel="009A2B99">
          <w:rPr>
            <w:rFonts w:ascii="Times New Roman" w:hAnsi="Times New Roman" w:cs="B Lotus" w:hint="cs"/>
            <w:sz w:val="22"/>
          </w:rPr>
          <w:sym w:font="0 Shia Symbol2" w:char="F029"/>
        </w:r>
      </w:del>
      <w:r w:rsidRPr="006A2709">
        <w:rPr>
          <w:rFonts w:cs="B Lotus" w:hint="cs"/>
          <w:sz w:val="22"/>
          <w:rtl/>
        </w:rPr>
        <w:t>اشْدُدْ</w:t>
      </w:r>
      <w:r w:rsidRPr="006A2709">
        <w:rPr>
          <w:rFonts w:cs="B Lotus"/>
          <w:sz w:val="22"/>
          <w:rtl/>
        </w:rPr>
        <w:t xml:space="preserve"> </w:t>
      </w:r>
      <w:r w:rsidRPr="006A2709">
        <w:rPr>
          <w:rFonts w:cs="B Lotus" w:hint="cs"/>
          <w:sz w:val="22"/>
          <w:rtl/>
        </w:rPr>
        <w:t>بِهِ</w:t>
      </w:r>
      <w:r w:rsidRPr="006A2709">
        <w:rPr>
          <w:rFonts w:cs="B Lotus"/>
          <w:sz w:val="22"/>
          <w:rtl/>
        </w:rPr>
        <w:t xml:space="preserve"> </w:t>
      </w:r>
      <w:r w:rsidRPr="006A2709">
        <w:rPr>
          <w:rFonts w:cs="B Lotus" w:hint="cs"/>
          <w:sz w:val="22"/>
          <w:rtl/>
        </w:rPr>
        <w:t>أَزْري‏</w:t>
      </w:r>
      <w:ins w:id="12275" w:author="ASUS" w:date="2022-02-09T22:03:00Z">
        <w:r w:rsidR="009A2B99">
          <w:rPr>
            <w:rFonts w:cs="B Lotus" w:hint="cs"/>
            <w:sz w:val="22"/>
            <w:rtl/>
          </w:rPr>
          <w:t>»</w:t>
        </w:r>
      </w:ins>
      <w:r w:rsidRPr="006A2709">
        <w:rPr>
          <w:rFonts w:cs="B Lotus" w:hint="cs"/>
          <w:sz w:val="22"/>
          <w:rtl/>
        </w:rPr>
        <w:t>. طه</w:t>
      </w:r>
      <w:ins w:id="12276" w:author="ASUS" w:date="2022-02-09T22:03:00Z">
        <w:r w:rsidR="009A2B99">
          <w:rPr>
            <w:sz w:val="22"/>
          </w:rPr>
          <w:t>:</w:t>
        </w:r>
      </w:ins>
      <w:del w:id="12277" w:author="ASUS" w:date="2022-02-09T22:03:00Z">
        <w:r w:rsidRPr="006A2709" w:rsidDel="009A2B99">
          <w:rPr>
            <w:rFonts w:hint="cs"/>
            <w:sz w:val="22"/>
          </w:rPr>
          <w:sym w:font="0 Shia Symbol2" w:char="F028"/>
        </w:r>
      </w:del>
      <w:r w:rsidRPr="006A2709">
        <w:rPr>
          <w:rFonts w:cs="B Lotus" w:hint="cs"/>
          <w:sz w:val="22"/>
          <w:rtl/>
        </w:rPr>
        <w:t xml:space="preserve"> 31. </w:t>
      </w:r>
    </w:p>
  </w:footnote>
  <w:footnote w:id="317">
    <w:p w14:paraId="0154AFC2" w14:textId="62A578CE" w:rsidR="00952DAA" w:rsidRPr="006A2709" w:rsidRDefault="00952DAA" w:rsidP="005A2A40">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ins w:id="12279" w:author="ASUS" w:date="2022-02-09T22:04:00Z">
        <w:r w:rsidR="000704C5">
          <w:rPr>
            <w:rFonts w:ascii="Times New Roman" w:hAnsi="Times New Roman" w:cs="B Lotus" w:hint="cs"/>
            <w:sz w:val="22"/>
            <w:rtl/>
            <w:lang w:bidi="fa-IR"/>
          </w:rPr>
          <w:t>«</w:t>
        </w:r>
      </w:ins>
      <w:del w:id="12280" w:author="ASUS" w:date="2022-02-09T22:03:00Z">
        <w:r w:rsidRPr="006A2709" w:rsidDel="000704C5">
          <w:rPr>
            <w:rFonts w:ascii="Times New Roman" w:hAnsi="Times New Roman" w:cs="B Lotus" w:hint="cs"/>
            <w:sz w:val="22"/>
          </w:rPr>
          <w:sym w:font="0 Shia Symbol2" w:char="F029"/>
        </w:r>
      </w:del>
      <w:r w:rsidRPr="006A2709">
        <w:rPr>
          <w:rFonts w:cs="B Lotus" w:hint="cs"/>
          <w:sz w:val="22"/>
          <w:rtl/>
          <w:lang w:bidi="fa-IR"/>
        </w:rPr>
        <w:t>وَ قالَ مُوسى‏ لِأَخيهِ هارُونَ اخْلُفْني‏ في‏ قَوْمي‏ وَ أَصْلِحْ وَ لا تَتَّبِعْ سَبيلَ الْمُفْسِدينَ</w:t>
      </w:r>
      <w:ins w:id="12281" w:author="ASUS" w:date="2022-02-09T22:04:00Z">
        <w:r w:rsidR="000704C5">
          <w:rPr>
            <w:rFonts w:hint="cs"/>
            <w:sz w:val="22"/>
            <w:rtl/>
          </w:rPr>
          <w:t xml:space="preserve">». </w:t>
        </w:r>
      </w:ins>
      <w:del w:id="12282" w:author="ASUS" w:date="2022-02-09T22:04:00Z">
        <w:r w:rsidRPr="006A2709" w:rsidDel="000704C5">
          <w:rPr>
            <w:rFonts w:cs="B Lotus" w:hint="cs"/>
            <w:sz w:val="22"/>
            <w:rtl/>
            <w:lang w:bidi="fa-IR"/>
          </w:rPr>
          <w:delText>.</w:delText>
        </w:r>
        <w:r w:rsidRPr="006A2709" w:rsidDel="000704C5">
          <w:rPr>
            <w:rFonts w:hint="cs"/>
            <w:sz w:val="22"/>
          </w:rPr>
          <w:delText xml:space="preserve"> </w:delText>
        </w:r>
        <w:r w:rsidRPr="006A2709" w:rsidDel="000704C5">
          <w:rPr>
            <w:rFonts w:hint="cs"/>
            <w:sz w:val="22"/>
          </w:rPr>
          <w:sym w:font="0 Shia Symbol2" w:char="F028"/>
        </w:r>
        <w:r w:rsidRPr="006A2709" w:rsidDel="000704C5">
          <w:rPr>
            <w:rFonts w:cs="B Lotus" w:hint="cs"/>
            <w:sz w:val="22"/>
            <w:rtl/>
            <w:lang w:bidi="fa-IR"/>
          </w:rPr>
          <w:delText xml:space="preserve"> </w:delText>
        </w:r>
      </w:del>
      <w:r w:rsidRPr="006A2709">
        <w:rPr>
          <w:rFonts w:cs="B Lotus" w:hint="cs"/>
          <w:sz w:val="22"/>
          <w:rtl/>
          <w:lang w:bidi="fa-IR"/>
        </w:rPr>
        <w:t xml:space="preserve">اعراف: 142. </w:t>
      </w:r>
    </w:p>
    <w:p w14:paraId="28E75C2D" w14:textId="77777777" w:rsidR="00952DAA" w:rsidRPr="006A2709" w:rsidRDefault="00952DAA" w:rsidP="005A2A40">
      <w:pPr>
        <w:pStyle w:val="FootnoteText"/>
        <w:rPr>
          <w:rFonts w:cs="B Lotus"/>
          <w:sz w:val="22"/>
          <w:lang w:bidi="fa-IR"/>
        </w:rPr>
      </w:pPr>
    </w:p>
  </w:footnote>
  <w:footnote w:id="318">
    <w:p w14:paraId="4EC7F4C1" w14:textId="03CC4B05" w:rsidR="00952DAA" w:rsidRPr="006A2709" w:rsidRDefault="00952DAA" w:rsidP="005A2A40">
      <w:pPr>
        <w:pStyle w:val="FootnoteText"/>
        <w:rPr>
          <w:rFonts w:ascii="Noor_Nazli" w:hAnsi="Noor_Nazli" w:cs="B Lotus"/>
          <w:sz w:val="22"/>
          <w:lang w:bidi="fa-IR"/>
        </w:rPr>
      </w:pPr>
      <w:r w:rsidRPr="006A2709">
        <w:rPr>
          <w:rStyle w:val="FootnoteReference"/>
          <w:rFonts w:ascii="Noor_Nazli" w:hAnsi="Noor_Nazli" w:cs="B Lotus"/>
          <w:sz w:val="22"/>
        </w:rPr>
        <w:footnoteRef/>
      </w:r>
      <w:r w:rsidRPr="006A2709">
        <w:rPr>
          <w:rFonts w:ascii="Noor_Nazli" w:hAnsi="Noor_Nazli" w:cs="B Lotus"/>
          <w:sz w:val="22"/>
          <w:rtl/>
        </w:rPr>
        <w:t>.</w:t>
      </w:r>
      <w:r w:rsidRPr="006A2709">
        <w:rPr>
          <w:rFonts w:ascii="Noor_Nazli" w:hAnsi="Noor_Nazli" w:cs="B Lotus" w:hint="cs"/>
          <w:sz w:val="22"/>
          <w:rtl/>
        </w:rPr>
        <w:t xml:space="preserve"> طیب، عبدالحسین،</w:t>
      </w:r>
      <w:r w:rsidRPr="006A2709">
        <w:rPr>
          <w:rFonts w:ascii="Noor_Nazli" w:hAnsi="Noor_Nazli" w:cs="B Lotus"/>
          <w:sz w:val="22"/>
          <w:rtl/>
        </w:rPr>
        <w:t xml:space="preserve"> اطیب البیان، ج</w:t>
      </w:r>
      <w:ins w:id="12291" w:author="ASUS" w:date="2022-02-09T22:04:00Z">
        <w:r w:rsidR="000704C5">
          <w:rPr>
            <w:rFonts w:ascii="Noor_Nazli" w:hAnsi="Noor_Nazli" w:cs="B Lotus" w:hint="cs"/>
            <w:sz w:val="22"/>
            <w:rtl/>
          </w:rPr>
          <w:t xml:space="preserve"> </w:t>
        </w:r>
      </w:ins>
      <w:r w:rsidRPr="006A2709">
        <w:rPr>
          <w:rFonts w:ascii="Noor_Nazli" w:hAnsi="Noor_Nazli" w:cs="B Lotus"/>
          <w:sz w:val="22"/>
          <w:rtl/>
        </w:rPr>
        <w:t>9، ص</w:t>
      </w:r>
      <w:ins w:id="12292" w:author="ASUS" w:date="2022-02-09T22:04:00Z">
        <w:r w:rsidR="000704C5">
          <w:rPr>
            <w:rFonts w:ascii="Noor_Nazli" w:hAnsi="Noor_Nazli" w:cs="B Lotus" w:hint="cs"/>
            <w:sz w:val="22"/>
            <w:rtl/>
          </w:rPr>
          <w:t xml:space="preserve"> </w:t>
        </w:r>
      </w:ins>
      <w:r w:rsidRPr="006A2709">
        <w:rPr>
          <w:rFonts w:ascii="Noor_Nazli" w:hAnsi="Noor_Nazli" w:cs="B Lotus"/>
          <w:sz w:val="22"/>
          <w:rtl/>
        </w:rPr>
        <w:t>25</w:t>
      </w:r>
      <w:ins w:id="12293" w:author="ASUS" w:date="2022-02-09T22:04:00Z">
        <w:r w:rsidR="000704C5">
          <w:rPr>
            <w:rFonts w:ascii="Noor_Nazli" w:hAnsi="Noor_Nazli" w:cs="B Lotus" w:hint="cs"/>
            <w:sz w:val="22"/>
            <w:rtl/>
          </w:rPr>
          <w:t xml:space="preserve"> </w:t>
        </w:r>
      </w:ins>
      <w:r w:rsidRPr="006A2709">
        <w:rPr>
          <w:rFonts w:ascii="Noor_Nazli" w:hAnsi="Noor_Nazli" w:cs="B Lotus"/>
          <w:sz w:val="22"/>
          <w:rtl/>
        </w:rPr>
        <w:t xml:space="preserve">ـ 26. </w:t>
      </w:r>
    </w:p>
  </w:footnote>
  <w:footnote w:id="319">
    <w:p w14:paraId="68055D40" w14:textId="4A1D8E83" w:rsidR="00952DAA" w:rsidRPr="006A2709" w:rsidRDefault="00952DAA" w:rsidP="005A2A40">
      <w:pPr>
        <w:pStyle w:val="FootnoteText"/>
        <w:rPr>
          <w:rFonts w:ascii="Noor_Nazli" w:hAnsi="Noor_Nazli" w:cs="B Lotus"/>
          <w:sz w:val="22"/>
          <w:lang w:bidi="fa-IR"/>
        </w:rPr>
      </w:pPr>
      <w:r w:rsidRPr="006A2709">
        <w:rPr>
          <w:rStyle w:val="FootnoteReference"/>
          <w:rFonts w:ascii="Noor_Nazli" w:hAnsi="Noor_Nazli" w:cs="B Lotus"/>
          <w:sz w:val="22"/>
        </w:rPr>
        <w:footnoteRef/>
      </w:r>
      <w:r w:rsidRPr="006A2709">
        <w:rPr>
          <w:rFonts w:ascii="Noor_Nazli" w:hAnsi="Noor_Nazli" w:cs="B Lotus"/>
          <w:sz w:val="22"/>
          <w:rtl/>
        </w:rPr>
        <w:t>.</w:t>
      </w:r>
      <w:r w:rsidRPr="006A2709">
        <w:rPr>
          <w:rFonts w:ascii="Noor_Nazli" w:hAnsi="Noor_Nazli" w:cs="B Lotus" w:hint="cs"/>
          <w:sz w:val="22"/>
          <w:rtl/>
        </w:rPr>
        <w:t xml:space="preserve"> </w:t>
      </w:r>
      <w:r w:rsidRPr="006A2709">
        <w:rPr>
          <w:rFonts w:ascii="Noor_Nazli" w:hAnsi="Noor_Nazli" w:cs="B Lotus" w:hint="cs"/>
          <w:sz w:val="22"/>
          <w:rtl/>
        </w:rPr>
        <w:t>شیخ صدوق،</w:t>
      </w:r>
      <w:r w:rsidRPr="006A2709">
        <w:rPr>
          <w:rFonts w:ascii="Noor_Nazli" w:hAnsi="Noor_Nazli" w:cs="B Lotus"/>
          <w:sz w:val="22"/>
          <w:rtl/>
        </w:rPr>
        <w:t xml:space="preserve"> </w:t>
      </w:r>
      <w:r w:rsidRPr="006A2709">
        <w:rPr>
          <w:rFonts w:ascii="Noor_Nazli" w:hAnsi="Noor_Nazli" w:cs="B Lotus"/>
          <w:sz w:val="22"/>
          <w:rtl/>
          <w:lang w:bidi="fa-IR"/>
        </w:rPr>
        <w:t>کمال الدین، ج</w:t>
      </w:r>
      <w:ins w:id="12300" w:author="ASUS" w:date="2022-02-09T22:04:00Z">
        <w:r w:rsidR="000704C5">
          <w:rPr>
            <w:rFonts w:ascii="Noor_Nazli" w:hAnsi="Noor_Nazli" w:cs="B Lotus" w:hint="cs"/>
            <w:sz w:val="22"/>
            <w:rtl/>
            <w:lang w:bidi="fa-IR"/>
          </w:rPr>
          <w:t xml:space="preserve"> </w:t>
        </w:r>
      </w:ins>
      <w:r w:rsidRPr="006A2709">
        <w:rPr>
          <w:rFonts w:ascii="Noor_Nazli" w:hAnsi="Noor_Nazli" w:cs="B Lotus"/>
          <w:sz w:val="22"/>
          <w:rtl/>
          <w:lang w:bidi="fa-IR"/>
        </w:rPr>
        <w:t>1، ص</w:t>
      </w:r>
      <w:ins w:id="12301" w:author="ASUS" w:date="2022-02-09T22:04:00Z">
        <w:r w:rsidR="000704C5">
          <w:rPr>
            <w:rFonts w:ascii="Noor_Nazli" w:hAnsi="Noor_Nazli" w:cs="B Lotus" w:hint="cs"/>
            <w:sz w:val="22"/>
            <w:rtl/>
            <w:lang w:bidi="fa-IR"/>
          </w:rPr>
          <w:t xml:space="preserve"> </w:t>
        </w:r>
      </w:ins>
      <w:r w:rsidRPr="006A2709">
        <w:rPr>
          <w:rFonts w:ascii="Noor_Nazli" w:hAnsi="Noor_Nazli" w:cs="B Lotus"/>
          <w:sz w:val="22"/>
          <w:rtl/>
          <w:lang w:bidi="fa-IR"/>
        </w:rPr>
        <w:t>278؛ مسند احمد، ج</w:t>
      </w:r>
      <w:ins w:id="12302" w:author="ASUS" w:date="2022-02-09T22:04:00Z">
        <w:r w:rsidR="000704C5">
          <w:rPr>
            <w:rFonts w:ascii="Noor_Nazli" w:hAnsi="Noor_Nazli" w:cs="B Lotus" w:hint="cs"/>
            <w:sz w:val="22"/>
            <w:rtl/>
            <w:lang w:bidi="fa-IR"/>
          </w:rPr>
          <w:t xml:space="preserve"> </w:t>
        </w:r>
      </w:ins>
      <w:r w:rsidRPr="006A2709">
        <w:rPr>
          <w:rFonts w:ascii="Noor_Nazli" w:hAnsi="Noor_Nazli" w:cs="B Lotus"/>
          <w:sz w:val="22"/>
          <w:rtl/>
          <w:lang w:bidi="fa-IR"/>
        </w:rPr>
        <w:t>1، ص</w:t>
      </w:r>
      <w:ins w:id="12303" w:author="ASUS" w:date="2022-02-09T22:04:00Z">
        <w:r w:rsidR="000704C5">
          <w:rPr>
            <w:rFonts w:ascii="Noor_Nazli" w:hAnsi="Noor_Nazli" w:cs="B Lotus" w:hint="cs"/>
            <w:sz w:val="22"/>
            <w:rtl/>
            <w:lang w:bidi="fa-IR"/>
          </w:rPr>
          <w:t xml:space="preserve"> </w:t>
        </w:r>
      </w:ins>
      <w:r w:rsidRPr="006A2709">
        <w:rPr>
          <w:rFonts w:ascii="Noor_Nazli" w:hAnsi="Noor_Nazli" w:cs="B Lotus"/>
          <w:sz w:val="22"/>
          <w:rtl/>
          <w:lang w:bidi="fa-IR"/>
        </w:rPr>
        <w:t xml:space="preserve">173. </w:t>
      </w:r>
    </w:p>
  </w:footnote>
  <w:footnote w:id="320">
    <w:p w14:paraId="30D74D32" w14:textId="09462796" w:rsidR="00952DAA" w:rsidRPr="006A2709" w:rsidRDefault="00952DAA" w:rsidP="005A2A40">
      <w:pPr>
        <w:pStyle w:val="FootnoteText"/>
        <w:rPr>
          <w:rFonts w:ascii="Noor_Nazli" w:hAnsi="Noor_Nazli" w:cs="B Lotus"/>
          <w:sz w:val="22"/>
          <w:lang w:bidi="fa-IR"/>
        </w:rPr>
      </w:pPr>
      <w:r w:rsidRPr="006A2709">
        <w:rPr>
          <w:rStyle w:val="FootnoteReference"/>
          <w:rFonts w:ascii="Noor_Nazli" w:hAnsi="Noor_Nazli" w:cs="B Lotus"/>
          <w:sz w:val="22"/>
        </w:rPr>
        <w:footnoteRef/>
      </w:r>
      <w:r w:rsidRPr="006A2709">
        <w:rPr>
          <w:rFonts w:ascii="Noor_Nazli" w:hAnsi="Noor_Nazli" w:cs="B Lotus"/>
          <w:sz w:val="22"/>
          <w:rtl/>
        </w:rPr>
        <w:t xml:space="preserve">. </w:t>
      </w:r>
      <w:r w:rsidRPr="006A2709">
        <w:rPr>
          <w:rFonts w:ascii="Noor_Nazli" w:hAnsi="Noor_Nazli" w:cs="B Lotus" w:hint="cs"/>
          <w:sz w:val="22"/>
          <w:rtl/>
        </w:rPr>
        <w:t>شیخ صدوق، الامالی</w:t>
      </w:r>
      <w:r w:rsidRPr="006A2709">
        <w:rPr>
          <w:rFonts w:ascii="Noor_Nazli" w:hAnsi="Noor_Nazli" w:cs="B Lotus"/>
          <w:sz w:val="22"/>
          <w:rtl/>
        </w:rPr>
        <w:t>، ص</w:t>
      </w:r>
      <w:ins w:id="12307" w:author="ASUS" w:date="2022-02-09T22:04:00Z">
        <w:r w:rsidR="000704C5">
          <w:rPr>
            <w:rFonts w:ascii="Noor_Nazli" w:hAnsi="Noor_Nazli" w:cs="B Lotus" w:hint="cs"/>
            <w:sz w:val="22"/>
            <w:rtl/>
          </w:rPr>
          <w:t xml:space="preserve"> </w:t>
        </w:r>
      </w:ins>
      <w:r w:rsidRPr="006A2709">
        <w:rPr>
          <w:rFonts w:ascii="Noor_Nazli" w:hAnsi="Noor_Nazli" w:cs="B Lotus"/>
          <w:sz w:val="22"/>
          <w:rtl/>
        </w:rPr>
        <w:t>134</w:t>
      </w:r>
      <w:ins w:id="12308" w:author="ASUS" w:date="2022-02-09T22:04:00Z">
        <w:r w:rsidR="000704C5">
          <w:rPr>
            <w:rFonts w:ascii="Noor_Nazli" w:hAnsi="Noor_Nazli" w:cs="B Lotus" w:hint="cs"/>
            <w:sz w:val="22"/>
            <w:rtl/>
          </w:rPr>
          <w:t xml:space="preserve"> </w:t>
        </w:r>
      </w:ins>
      <w:r w:rsidRPr="006A2709">
        <w:rPr>
          <w:rFonts w:ascii="Noor_Nazli" w:hAnsi="Noor_Nazli" w:cs="B Lotus"/>
          <w:sz w:val="22"/>
          <w:rtl/>
        </w:rPr>
        <w:t xml:space="preserve">ـ 135؛ </w:t>
      </w:r>
      <w:r w:rsidRPr="006A2709">
        <w:rPr>
          <w:rFonts w:ascii="Noor_Nazli" w:hAnsi="Noor_Nazli" w:cs="B Lotus" w:hint="cs"/>
          <w:sz w:val="22"/>
          <w:rtl/>
        </w:rPr>
        <w:t xml:space="preserve">شیخ صدوق، </w:t>
      </w:r>
      <w:r w:rsidRPr="006A2709">
        <w:rPr>
          <w:rFonts w:ascii="Noor_Nazli" w:hAnsi="Noor_Nazli" w:cs="B Lotus"/>
          <w:sz w:val="22"/>
          <w:rtl/>
          <w:lang w:bidi="fa-IR"/>
        </w:rPr>
        <w:t>معانی الاخبار، ص</w:t>
      </w:r>
      <w:ins w:id="12309" w:author="ASUS" w:date="2022-02-09T22:05:00Z">
        <w:r w:rsidR="000704C5">
          <w:rPr>
            <w:rFonts w:ascii="Noor_Nazli" w:hAnsi="Noor_Nazli" w:cs="B Lotus" w:hint="cs"/>
            <w:sz w:val="22"/>
            <w:rtl/>
            <w:lang w:bidi="fa-IR"/>
          </w:rPr>
          <w:t xml:space="preserve"> </w:t>
        </w:r>
      </w:ins>
      <w:r w:rsidRPr="006A2709">
        <w:rPr>
          <w:rFonts w:ascii="Noor_Nazli" w:hAnsi="Noor_Nazli" w:cs="B Lotus"/>
          <w:sz w:val="22"/>
          <w:rtl/>
          <w:lang w:bidi="fa-IR"/>
        </w:rPr>
        <w:t xml:space="preserve">57. </w:t>
      </w:r>
    </w:p>
  </w:footnote>
  <w:footnote w:id="321">
    <w:p w14:paraId="4EB9550C" w14:textId="6369567E" w:rsidR="00952DAA" w:rsidRPr="006A2709" w:rsidRDefault="00952DAA" w:rsidP="005A2A40">
      <w:pPr>
        <w:pStyle w:val="FootnoteText"/>
        <w:rPr>
          <w:rFonts w:ascii="Noor_Nazli" w:hAnsi="Noor_Nazli" w:cs="B Lotus"/>
          <w:sz w:val="22"/>
          <w:lang w:bidi="fa-IR"/>
        </w:rPr>
      </w:pPr>
      <w:r w:rsidRPr="006A2709">
        <w:rPr>
          <w:rStyle w:val="FootnoteReference"/>
          <w:rFonts w:ascii="Noor_Nazli" w:hAnsi="Noor_Nazli" w:cs="B Lotus"/>
          <w:sz w:val="22"/>
        </w:rPr>
        <w:footnoteRef/>
      </w:r>
      <w:r w:rsidRPr="006A2709">
        <w:rPr>
          <w:rFonts w:ascii="Noor_Nazli" w:hAnsi="Noor_Nazli" w:cs="B Lotus"/>
          <w:sz w:val="22"/>
          <w:rtl/>
        </w:rPr>
        <w:t xml:space="preserve">. </w:t>
      </w:r>
      <w:r w:rsidRPr="006A2709">
        <w:rPr>
          <w:rFonts w:ascii="Noor_Nazli" w:hAnsi="Noor_Nazli" w:cs="B Lotus" w:hint="cs"/>
          <w:sz w:val="22"/>
          <w:rtl/>
        </w:rPr>
        <w:t>شیخ صدوق، الامالی</w:t>
      </w:r>
      <w:r w:rsidRPr="006A2709">
        <w:rPr>
          <w:rFonts w:ascii="Noor_Nazli" w:hAnsi="Noor_Nazli" w:cs="B Lotus"/>
          <w:sz w:val="22"/>
          <w:rtl/>
        </w:rPr>
        <w:t>، ص</w:t>
      </w:r>
      <w:ins w:id="12320" w:author="ASUS" w:date="2022-02-09T22:05:00Z">
        <w:r w:rsidR="000704C5">
          <w:rPr>
            <w:rFonts w:ascii="Noor_Nazli" w:hAnsi="Noor_Nazli" w:cs="B Lotus" w:hint="cs"/>
            <w:sz w:val="22"/>
            <w:rtl/>
          </w:rPr>
          <w:t xml:space="preserve"> </w:t>
        </w:r>
      </w:ins>
      <w:r w:rsidRPr="006A2709">
        <w:rPr>
          <w:rFonts w:ascii="Noor_Nazli" w:hAnsi="Noor_Nazli" w:cs="B Lotus"/>
          <w:sz w:val="22"/>
          <w:rtl/>
        </w:rPr>
        <w:t xml:space="preserve">324. </w:t>
      </w:r>
    </w:p>
  </w:footnote>
  <w:footnote w:id="322">
    <w:p w14:paraId="37009E0D" w14:textId="1C4F61C1" w:rsidR="00952DAA" w:rsidRPr="006A2709" w:rsidRDefault="00952DAA" w:rsidP="005A2A40">
      <w:pPr>
        <w:pStyle w:val="FootnoteText"/>
        <w:rPr>
          <w:rFonts w:ascii="Noor_Nazli" w:hAnsi="Noor_Nazli" w:cs="B Lotus"/>
          <w:sz w:val="22"/>
          <w:lang w:bidi="fa-IR"/>
        </w:rPr>
      </w:pPr>
      <w:r w:rsidRPr="006A2709">
        <w:rPr>
          <w:rStyle w:val="FootnoteReference"/>
          <w:rFonts w:ascii="Noor_Nazli" w:hAnsi="Noor_Nazli" w:cs="B Lotus"/>
          <w:sz w:val="22"/>
        </w:rPr>
        <w:footnoteRef/>
      </w:r>
      <w:r w:rsidRPr="006A2709">
        <w:rPr>
          <w:rFonts w:ascii="Noor_Nazli" w:hAnsi="Noor_Nazli" w:cs="B Lotus"/>
          <w:sz w:val="22"/>
          <w:rtl/>
        </w:rPr>
        <w:t>.</w:t>
      </w:r>
      <w:r w:rsidRPr="006A2709">
        <w:rPr>
          <w:rFonts w:ascii="Noor_Nazli" w:hAnsi="Noor_Nazli" w:cs="B Lotus" w:hint="cs"/>
          <w:sz w:val="22"/>
          <w:rtl/>
        </w:rPr>
        <w:t xml:space="preserve"> عیاشی، محمد</w:t>
      </w:r>
      <w:r>
        <w:rPr>
          <w:rFonts w:ascii="Noor_Nazli" w:hAnsi="Noor_Nazli" w:cs="B Lotus" w:hint="cs"/>
          <w:sz w:val="22"/>
          <w:rtl/>
        </w:rPr>
        <w:t>‏</w:t>
      </w:r>
      <w:ins w:id="12327" w:author="ASUS" w:date="2022-02-09T22:05:00Z">
        <w:r w:rsidR="000704C5">
          <w:rPr>
            <w:rFonts w:ascii="Noor_Nazli" w:hAnsi="Noor_Nazli" w:cs="B Lotus" w:hint="cs"/>
            <w:sz w:val="22"/>
            <w:rtl/>
          </w:rPr>
          <w:t xml:space="preserve"> </w:t>
        </w:r>
      </w:ins>
      <w:r>
        <w:rPr>
          <w:rFonts w:ascii="Noor_Nazli" w:hAnsi="Noor_Nazli" w:cs="B Lotus" w:hint="cs"/>
          <w:sz w:val="22"/>
          <w:rtl/>
        </w:rPr>
        <w:t xml:space="preserve">بن </w:t>
      </w:r>
      <w:r w:rsidRPr="006A2709">
        <w:rPr>
          <w:rFonts w:ascii="Noor_Nazli" w:hAnsi="Noor_Nazli" w:cs="B Lotus" w:hint="cs"/>
          <w:sz w:val="22"/>
          <w:rtl/>
        </w:rPr>
        <w:t>مسعود،</w:t>
      </w:r>
      <w:r w:rsidRPr="006A2709">
        <w:rPr>
          <w:rFonts w:ascii="Noor_Nazli" w:hAnsi="Noor_Nazli" w:cs="B Lotus"/>
          <w:sz w:val="22"/>
          <w:rtl/>
        </w:rPr>
        <w:t xml:space="preserve"> </w:t>
      </w:r>
      <w:r w:rsidRPr="006A2709">
        <w:rPr>
          <w:rFonts w:ascii="Noor_Nazli" w:hAnsi="Noor_Nazli" w:cs="B Lotus"/>
          <w:sz w:val="22"/>
          <w:rtl/>
          <w:lang w:bidi="fa-IR"/>
        </w:rPr>
        <w:t>تفسیر عیاشی، ج</w:t>
      </w:r>
      <w:ins w:id="12328" w:author="ASUS" w:date="2022-02-09T22:05:00Z">
        <w:r w:rsidR="000704C5">
          <w:rPr>
            <w:rFonts w:ascii="Noor_Nazli" w:hAnsi="Noor_Nazli" w:cs="B Lotus" w:hint="cs"/>
            <w:sz w:val="22"/>
            <w:rtl/>
            <w:lang w:bidi="fa-IR"/>
          </w:rPr>
          <w:t xml:space="preserve"> </w:t>
        </w:r>
      </w:ins>
      <w:r w:rsidRPr="006A2709">
        <w:rPr>
          <w:rFonts w:ascii="Noor_Nazli" w:hAnsi="Noor_Nazli" w:cs="B Lotus"/>
          <w:sz w:val="22"/>
          <w:rtl/>
          <w:lang w:bidi="fa-IR"/>
        </w:rPr>
        <w:t>1، ص</w:t>
      </w:r>
      <w:ins w:id="12329" w:author="ASUS" w:date="2022-02-09T22:05:00Z">
        <w:r w:rsidR="000704C5">
          <w:rPr>
            <w:rFonts w:ascii="Noor_Nazli" w:hAnsi="Noor_Nazli" w:cs="B Lotus" w:hint="cs"/>
            <w:sz w:val="22"/>
            <w:rtl/>
            <w:lang w:bidi="fa-IR"/>
          </w:rPr>
          <w:t xml:space="preserve"> </w:t>
        </w:r>
      </w:ins>
      <w:r w:rsidRPr="006A2709">
        <w:rPr>
          <w:rFonts w:ascii="Noor_Nazli" w:hAnsi="Noor_Nazli" w:cs="B Lotus"/>
          <w:sz w:val="22"/>
          <w:rtl/>
          <w:lang w:bidi="fa-IR"/>
        </w:rPr>
        <w:t>332.</w:t>
      </w:r>
    </w:p>
  </w:footnote>
  <w:footnote w:id="323">
    <w:p w14:paraId="2DBC39C2" w14:textId="2AD48DFA" w:rsidR="00952DAA" w:rsidRPr="006A2709" w:rsidRDefault="00952DAA" w:rsidP="005A2A40">
      <w:pPr>
        <w:pStyle w:val="FootnoteText"/>
        <w:rPr>
          <w:rFonts w:cs="B Lotus"/>
          <w:sz w:val="22"/>
          <w:lang w:bidi="fa-IR"/>
        </w:rPr>
      </w:pPr>
      <w:r w:rsidRPr="006A2709">
        <w:rPr>
          <w:rStyle w:val="FootnoteReference"/>
          <w:rFonts w:cs="B Lotus"/>
          <w:sz w:val="22"/>
        </w:rPr>
        <w:footnoteRef/>
      </w:r>
      <w:del w:id="12350" w:author="ASUS" w:date="2022-02-09T22:26:00Z">
        <w:r w:rsidRPr="006A2709" w:rsidDel="004D2390">
          <w:rPr>
            <w:rFonts w:cs="B Lotus"/>
            <w:sz w:val="22"/>
            <w:rtl/>
          </w:rPr>
          <w:delText xml:space="preserve"> </w:delText>
        </w:r>
      </w:del>
      <w:r w:rsidRPr="006A2709">
        <w:rPr>
          <w:rFonts w:cs="B Lotus" w:hint="cs"/>
          <w:sz w:val="22"/>
          <w:rtl/>
          <w:lang w:bidi="fa-IR"/>
        </w:rPr>
        <w:t>. شیخ مفید، الإرشاد، ج</w:t>
      </w:r>
      <w:ins w:id="12351" w:author="ASUS" w:date="2022-02-09T22:27:00Z">
        <w:r w:rsidR="004D2390">
          <w:rPr>
            <w:rFonts w:cs="B Lotus" w:hint="cs"/>
            <w:sz w:val="22"/>
            <w:rtl/>
            <w:lang w:bidi="fa-IR"/>
          </w:rPr>
          <w:t xml:space="preserve"> </w:t>
        </w:r>
      </w:ins>
      <w:r w:rsidRPr="006A2709">
        <w:rPr>
          <w:rFonts w:cs="B Lotus" w:hint="cs"/>
          <w:sz w:val="22"/>
          <w:rtl/>
          <w:lang w:bidi="fa-IR"/>
        </w:rPr>
        <w:t>1، ص</w:t>
      </w:r>
      <w:ins w:id="12352" w:author="ASUS" w:date="2022-02-09T22:27:00Z">
        <w:r w:rsidR="004D2390">
          <w:rPr>
            <w:rFonts w:cs="B Lotus" w:hint="cs"/>
            <w:sz w:val="22"/>
            <w:rtl/>
            <w:lang w:bidi="fa-IR"/>
          </w:rPr>
          <w:t xml:space="preserve"> </w:t>
        </w:r>
      </w:ins>
      <w:r w:rsidRPr="006A2709">
        <w:rPr>
          <w:rFonts w:cs="B Lotus" w:hint="cs"/>
          <w:sz w:val="22"/>
          <w:rtl/>
          <w:lang w:bidi="fa-IR"/>
        </w:rPr>
        <w:t>155.</w:t>
      </w:r>
    </w:p>
  </w:footnote>
  <w:footnote w:id="324">
    <w:p w14:paraId="29008392" w14:textId="58109755" w:rsidR="00952DAA" w:rsidRPr="006A2709" w:rsidRDefault="00952DAA" w:rsidP="005A2A40">
      <w:pPr>
        <w:pStyle w:val="FootnoteText"/>
        <w:rPr>
          <w:rFonts w:cs="B Lotus"/>
          <w:sz w:val="22"/>
          <w:lang w:bidi="fa-IR"/>
        </w:rPr>
      </w:pPr>
      <w:r w:rsidRPr="006A2709">
        <w:rPr>
          <w:rStyle w:val="FootnoteReference"/>
          <w:rFonts w:cs="B Lotus"/>
          <w:sz w:val="22"/>
        </w:rPr>
        <w:footnoteRef/>
      </w:r>
      <w:del w:id="12380" w:author="ASUS" w:date="2022-02-09T22:27:00Z">
        <w:r w:rsidRPr="006A2709" w:rsidDel="004D2390">
          <w:rPr>
            <w:rFonts w:cs="B Lotus"/>
            <w:sz w:val="22"/>
            <w:rtl/>
          </w:rPr>
          <w:delText xml:space="preserve"> </w:delText>
        </w:r>
      </w:del>
      <w:r w:rsidRPr="006A2709">
        <w:rPr>
          <w:rFonts w:cs="B Lotus" w:hint="cs"/>
          <w:sz w:val="22"/>
          <w:rtl/>
          <w:lang w:bidi="fa-IR"/>
        </w:rPr>
        <w:t>. شیخ طوسی، التبيان</w:t>
      </w:r>
      <w:r w:rsidRPr="006A2709">
        <w:rPr>
          <w:rFonts w:cs="B Lotus"/>
          <w:sz w:val="22"/>
          <w:rtl/>
          <w:lang w:bidi="fa-IR"/>
        </w:rPr>
        <w:t xml:space="preserve"> </w:t>
      </w:r>
      <w:r w:rsidRPr="006A2709">
        <w:rPr>
          <w:rFonts w:cs="B Lotus" w:hint="cs"/>
          <w:sz w:val="22"/>
          <w:rtl/>
          <w:lang w:bidi="fa-IR"/>
        </w:rPr>
        <w:t>في</w:t>
      </w:r>
      <w:r w:rsidRPr="006A2709">
        <w:rPr>
          <w:rFonts w:cs="B Lotus"/>
          <w:sz w:val="22"/>
          <w:rtl/>
          <w:lang w:bidi="fa-IR"/>
        </w:rPr>
        <w:t xml:space="preserve"> </w:t>
      </w:r>
      <w:r w:rsidRPr="006A2709">
        <w:rPr>
          <w:rFonts w:cs="B Lotus" w:hint="cs"/>
          <w:sz w:val="22"/>
          <w:rtl/>
          <w:lang w:bidi="fa-IR"/>
        </w:rPr>
        <w:t>تفسير</w:t>
      </w:r>
      <w:r w:rsidRPr="006A2709">
        <w:rPr>
          <w:rFonts w:cs="B Lotus"/>
          <w:sz w:val="22"/>
          <w:rtl/>
          <w:lang w:bidi="fa-IR"/>
        </w:rPr>
        <w:t xml:space="preserve"> </w:t>
      </w:r>
      <w:r w:rsidRPr="006A2709">
        <w:rPr>
          <w:rFonts w:cs="B Lotus" w:hint="cs"/>
          <w:sz w:val="22"/>
          <w:rtl/>
          <w:lang w:bidi="fa-IR"/>
        </w:rPr>
        <w:t>القرآن، ج</w:t>
      </w:r>
      <w:ins w:id="12381" w:author="ASUS" w:date="2022-02-09T22:27:00Z">
        <w:r w:rsidR="004D2390">
          <w:rPr>
            <w:rFonts w:cs="B Lotus" w:hint="cs"/>
            <w:sz w:val="22"/>
            <w:rtl/>
            <w:lang w:bidi="fa-IR"/>
          </w:rPr>
          <w:t xml:space="preserve"> </w:t>
        </w:r>
      </w:ins>
      <w:r w:rsidRPr="006A2709">
        <w:rPr>
          <w:rFonts w:cs="B Lotus" w:hint="cs"/>
          <w:sz w:val="22"/>
          <w:rtl/>
          <w:lang w:bidi="fa-IR"/>
        </w:rPr>
        <w:t>‏</w:t>
      </w:r>
      <w:r w:rsidRPr="006A2709">
        <w:rPr>
          <w:rFonts w:cs="B Lotus"/>
          <w:sz w:val="22"/>
          <w:rtl/>
          <w:lang w:bidi="fa-IR"/>
        </w:rPr>
        <w:t>5</w:t>
      </w:r>
      <w:r w:rsidRPr="006A2709">
        <w:rPr>
          <w:rFonts w:cs="B Lotus" w:hint="cs"/>
          <w:sz w:val="22"/>
          <w:rtl/>
          <w:lang w:bidi="fa-IR"/>
        </w:rPr>
        <w:t>، ص</w:t>
      </w:r>
      <w:ins w:id="12382" w:author="ASUS" w:date="2022-02-09T22:27:00Z">
        <w:r w:rsidR="004D2390">
          <w:rPr>
            <w:rFonts w:cs="B Lotus" w:hint="cs"/>
            <w:sz w:val="22"/>
            <w:rtl/>
            <w:lang w:bidi="fa-IR"/>
          </w:rPr>
          <w:t xml:space="preserve"> </w:t>
        </w:r>
      </w:ins>
      <w:r w:rsidRPr="006A2709">
        <w:rPr>
          <w:rFonts w:cs="B Lotus" w:hint="cs"/>
          <w:sz w:val="22"/>
          <w:rtl/>
          <w:lang w:bidi="fa-IR"/>
        </w:rPr>
        <w:t>169</w:t>
      </w:r>
      <w:ins w:id="12383" w:author="ASUS" w:date="2022-02-09T22:27:00Z">
        <w:r w:rsidR="004D2390">
          <w:rPr>
            <w:rFonts w:cs="B Lotus" w:hint="cs"/>
            <w:sz w:val="22"/>
            <w:rtl/>
            <w:lang w:bidi="fa-IR"/>
          </w:rPr>
          <w:t xml:space="preserve"> </w:t>
        </w:r>
      </w:ins>
      <w:r w:rsidRPr="006A2709">
        <w:rPr>
          <w:rFonts w:cs="B Lotus" w:hint="cs"/>
          <w:sz w:val="22"/>
          <w:rtl/>
          <w:lang w:bidi="fa-IR"/>
        </w:rPr>
        <w:t>ـ</w:t>
      </w:r>
      <w:ins w:id="12384" w:author="ASUS" w:date="2022-02-09T22:27:00Z">
        <w:r w:rsidR="004D2390">
          <w:rPr>
            <w:rFonts w:cs="B Lotus" w:hint="cs"/>
            <w:sz w:val="22"/>
            <w:rtl/>
            <w:lang w:bidi="fa-IR"/>
          </w:rPr>
          <w:t xml:space="preserve"> </w:t>
        </w:r>
      </w:ins>
      <w:r w:rsidRPr="006A2709">
        <w:rPr>
          <w:rFonts w:cs="B Lotus" w:hint="cs"/>
          <w:sz w:val="22"/>
          <w:rtl/>
          <w:lang w:bidi="fa-IR"/>
        </w:rPr>
        <w:t>170.</w:t>
      </w:r>
    </w:p>
  </w:footnote>
  <w:footnote w:id="325">
    <w:p w14:paraId="13C44571" w14:textId="110066C8" w:rsidR="00952DAA" w:rsidRPr="006A2709" w:rsidRDefault="00952DAA" w:rsidP="005A2A40">
      <w:pPr>
        <w:pStyle w:val="FootnoteText"/>
        <w:rPr>
          <w:rFonts w:cs="B Lotus"/>
          <w:sz w:val="22"/>
          <w:rtl/>
        </w:rPr>
      </w:pPr>
      <w:r w:rsidRPr="006A2709">
        <w:rPr>
          <w:rStyle w:val="FootnoteReference"/>
          <w:rFonts w:cs="B Lotus"/>
          <w:sz w:val="22"/>
        </w:rPr>
        <w:footnoteRef/>
      </w:r>
      <w:del w:id="12442" w:author="ASUS" w:date="2022-02-09T22:27:00Z">
        <w:r w:rsidRPr="006A2709" w:rsidDel="004D2390">
          <w:rPr>
            <w:rFonts w:cs="B Lotus"/>
            <w:sz w:val="22"/>
            <w:rtl/>
          </w:rPr>
          <w:delText xml:space="preserve"> </w:delText>
        </w:r>
      </w:del>
      <w:r w:rsidRPr="006A2709">
        <w:rPr>
          <w:rFonts w:cs="B Lotus" w:hint="cs"/>
          <w:sz w:val="22"/>
          <w:rtl/>
        </w:rPr>
        <w:t xml:space="preserve">. </w:t>
      </w:r>
      <w:ins w:id="12443" w:author="ASUS" w:date="2022-02-09T22:27:00Z">
        <w:r w:rsidR="004D2390">
          <w:rPr>
            <w:rFonts w:ascii="Times New Roman" w:hAnsi="Times New Roman" w:cs="B Lotus" w:hint="cs"/>
            <w:sz w:val="22"/>
            <w:rtl/>
          </w:rPr>
          <w:t>«</w:t>
        </w:r>
      </w:ins>
      <w:del w:id="12444" w:author="ASUS" w:date="2022-02-09T22:27:00Z">
        <w:r w:rsidRPr="006A2709" w:rsidDel="004D2390">
          <w:rPr>
            <w:rFonts w:ascii="Times New Roman" w:hAnsi="Times New Roman" w:cs="B Lotus" w:hint="cs"/>
            <w:sz w:val="22"/>
          </w:rPr>
          <w:sym w:font="0 Shia Symbol2" w:char="F029"/>
        </w:r>
      </w:del>
      <w:r w:rsidRPr="006A2709">
        <w:rPr>
          <w:rFonts w:ascii="Tahoma" w:hAnsi="Tahoma" w:cs="B Lotus" w:hint="cs"/>
          <w:sz w:val="22"/>
          <w:rtl/>
        </w:rPr>
        <w:t>فَاصْدَعْ</w:t>
      </w:r>
      <w:r w:rsidRPr="006A2709">
        <w:rPr>
          <w:rFonts w:cs="B Lotus"/>
          <w:sz w:val="22"/>
          <w:rtl/>
        </w:rPr>
        <w:t xml:space="preserve"> </w:t>
      </w:r>
      <w:r w:rsidRPr="006A2709">
        <w:rPr>
          <w:rFonts w:cs="B Lotus" w:hint="cs"/>
          <w:sz w:val="22"/>
          <w:rtl/>
        </w:rPr>
        <w:t>بِما</w:t>
      </w:r>
      <w:r w:rsidRPr="006A2709">
        <w:rPr>
          <w:rFonts w:cs="B Lotus"/>
          <w:sz w:val="22"/>
          <w:rtl/>
        </w:rPr>
        <w:t xml:space="preserve"> </w:t>
      </w:r>
      <w:r w:rsidRPr="006A2709">
        <w:rPr>
          <w:rFonts w:cs="B Lotus" w:hint="cs"/>
          <w:sz w:val="22"/>
          <w:rtl/>
        </w:rPr>
        <w:t>تُؤْمَر</w:t>
      </w:r>
      <w:ins w:id="12445" w:author="ASUS" w:date="2022-02-09T22:27:00Z">
        <w:r w:rsidR="004D2390">
          <w:rPr>
            <w:rFonts w:hint="cs"/>
            <w:sz w:val="22"/>
            <w:rtl/>
          </w:rPr>
          <w:t>»؛</w:t>
        </w:r>
      </w:ins>
      <w:del w:id="12446" w:author="ASUS" w:date="2022-02-09T22:27:00Z">
        <w:r w:rsidRPr="006A2709" w:rsidDel="004D2390">
          <w:rPr>
            <w:rFonts w:hint="cs"/>
            <w:sz w:val="22"/>
          </w:rPr>
          <w:sym w:font="0 Shia Symbol2" w:char="F028"/>
        </w:r>
      </w:del>
      <w:r w:rsidRPr="006A2709">
        <w:rPr>
          <w:rFonts w:hint="cs"/>
          <w:sz w:val="22"/>
          <w:rtl/>
        </w:rPr>
        <w:t xml:space="preserve"> </w:t>
      </w:r>
      <w:r w:rsidRPr="006A2709">
        <w:rPr>
          <w:rFonts w:cs="B Lotus" w:hint="cs"/>
          <w:sz w:val="22"/>
          <w:rtl/>
        </w:rPr>
        <w:t>آنچه</w:t>
      </w:r>
      <w:r w:rsidRPr="006A2709">
        <w:rPr>
          <w:rFonts w:cs="B Lotus"/>
          <w:sz w:val="22"/>
          <w:rtl/>
        </w:rPr>
        <w:t xml:space="preserve"> </w:t>
      </w:r>
      <w:r w:rsidRPr="006A2709">
        <w:rPr>
          <w:rFonts w:cs="B Lotus" w:hint="cs"/>
          <w:sz w:val="22"/>
          <w:rtl/>
        </w:rPr>
        <w:t>را</w:t>
      </w:r>
      <w:r w:rsidRPr="006A2709">
        <w:rPr>
          <w:rFonts w:cs="B Lotus"/>
          <w:sz w:val="22"/>
          <w:rtl/>
        </w:rPr>
        <w:t xml:space="preserve"> </w:t>
      </w:r>
      <w:r w:rsidRPr="006A2709">
        <w:rPr>
          <w:rFonts w:cs="B Lotus" w:hint="cs"/>
          <w:sz w:val="22"/>
          <w:rtl/>
        </w:rPr>
        <w:t>دستور</w:t>
      </w:r>
      <w:r w:rsidRPr="006A2709">
        <w:rPr>
          <w:rFonts w:cs="B Lotus"/>
          <w:sz w:val="22"/>
          <w:rtl/>
        </w:rPr>
        <w:t xml:space="preserve"> </w:t>
      </w:r>
      <w:r w:rsidRPr="006A2709">
        <w:rPr>
          <w:rFonts w:cs="B Lotus" w:hint="cs"/>
          <w:sz w:val="22"/>
          <w:rtl/>
        </w:rPr>
        <w:t>دارى</w:t>
      </w:r>
      <w:ins w:id="12447" w:author="ASUS" w:date="2022-02-09T22:27:00Z">
        <w:r w:rsidR="004D2390">
          <w:rPr>
            <w:rFonts w:cs="B Lotus" w:hint="cs"/>
            <w:sz w:val="22"/>
            <w:rtl/>
          </w:rPr>
          <w:t>،</w:t>
        </w:r>
      </w:ins>
      <w:r w:rsidRPr="006A2709">
        <w:rPr>
          <w:rFonts w:cs="B Lotus"/>
          <w:sz w:val="22"/>
          <w:rtl/>
        </w:rPr>
        <w:t xml:space="preserve"> </w:t>
      </w:r>
      <w:r w:rsidRPr="006A2709">
        <w:rPr>
          <w:rFonts w:cs="B Lotus" w:hint="cs"/>
          <w:sz w:val="22"/>
          <w:rtl/>
        </w:rPr>
        <w:t>آشكار</w:t>
      </w:r>
      <w:r w:rsidRPr="006A2709">
        <w:rPr>
          <w:rFonts w:cs="B Lotus"/>
          <w:sz w:val="22"/>
          <w:rtl/>
        </w:rPr>
        <w:t xml:space="preserve"> </w:t>
      </w:r>
      <w:r w:rsidRPr="006A2709">
        <w:rPr>
          <w:rFonts w:cs="B Lotus" w:hint="cs"/>
          <w:sz w:val="22"/>
          <w:rtl/>
        </w:rPr>
        <w:t>كن</w:t>
      </w:r>
      <w:r w:rsidRPr="006A2709">
        <w:rPr>
          <w:rFonts w:ascii="Cambria Math" w:hAnsi="Cambria Math" w:cs="B Lotus" w:hint="cs"/>
          <w:sz w:val="22"/>
          <w:rtl/>
        </w:rPr>
        <w:t>‏</w:t>
      </w:r>
      <w:r w:rsidRPr="006A2709">
        <w:rPr>
          <w:rFonts w:cs="B Lotus" w:hint="cs"/>
          <w:sz w:val="22"/>
          <w:rtl/>
        </w:rPr>
        <w:t>. حجر: 94.</w:t>
      </w:r>
    </w:p>
  </w:footnote>
  <w:footnote w:id="326">
    <w:p w14:paraId="6BA8CBE0" w14:textId="237527BA" w:rsidR="00952DAA" w:rsidRPr="006A2709" w:rsidRDefault="00952DAA" w:rsidP="005A2A40">
      <w:pPr>
        <w:pStyle w:val="FootnoteText"/>
        <w:rPr>
          <w:rFonts w:cs="B Lotus"/>
          <w:sz w:val="22"/>
        </w:rPr>
      </w:pPr>
      <w:r w:rsidRPr="006A2709">
        <w:rPr>
          <w:rStyle w:val="FootnoteReference"/>
          <w:rFonts w:cs="B Lotus"/>
          <w:sz w:val="22"/>
        </w:rPr>
        <w:footnoteRef/>
      </w:r>
      <w:del w:id="12511" w:author="ASUS" w:date="2022-02-09T22:32:00Z">
        <w:r w:rsidRPr="006A2709" w:rsidDel="00AB202A">
          <w:rPr>
            <w:rFonts w:cs="B Lotus"/>
            <w:sz w:val="22"/>
            <w:rtl/>
          </w:rPr>
          <w:delText xml:space="preserve"> </w:delText>
        </w:r>
      </w:del>
      <w:r w:rsidRPr="006A2709">
        <w:rPr>
          <w:rFonts w:cs="B Lotus" w:hint="cs"/>
          <w:sz w:val="22"/>
          <w:rtl/>
        </w:rPr>
        <w:t xml:space="preserve">. </w:t>
      </w:r>
      <w:r w:rsidRPr="006A2709">
        <w:rPr>
          <w:rFonts w:cs="B Lotus" w:hint="cs"/>
          <w:sz w:val="22"/>
          <w:rtl/>
          <w:lang w:bidi="fa-IR"/>
        </w:rPr>
        <w:t>ابن</w:t>
      </w:r>
      <w:ins w:id="12512" w:author="ASUS" w:date="2022-02-09T22:32:00Z">
        <w:r w:rsidR="00AB202A">
          <w:rPr>
            <w:rFonts w:cs="B Lotus" w:hint="cs"/>
            <w:sz w:val="22"/>
            <w:rtl/>
            <w:lang w:bidi="fa-IR"/>
          </w:rPr>
          <w:t xml:space="preserve"> </w:t>
        </w:r>
      </w:ins>
      <w:r w:rsidRPr="006A2709">
        <w:rPr>
          <w:rFonts w:cs="B Lotus" w:hint="cs"/>
          <w:sz w:val="22"/>
          <w:rtl/>
          <w:lang w:bidi="fa-IR"/>
        </w:rPr>
        <w:t>‏اثیر،</w:t>
      </w:r>
      <w:r w:rsidRPr="006A2709">
        <w:rPr>
          <w:rFonts w:cs="B Lotus"/>
          <w:sz w:val="22"/>
          <w:rtl/>
          <w:lang w:bidi="fa-IR"/>
        </w:rPr>
        <w:t xml:space="preserve"> </w:t>
      </w:r>
      <w:r w:rsidRPr="006A2709">
        <w:rPr>
          <w:rFonts w:cs="B Lotus" w:hint="cs"/>
          <w:sz w:val="22"/>
          <w:rtl/>
          <w:lang w:bidi="fa-IR"/>
        </w:rPr>
        <w:t>على</w:t>
      </w:r>
      <w:ins w:id="12513" w:author="ASUS" w:date="2022-02-09T22:32:00Z">
        <w:r w:rsidR="00AB202A">
          <w:rPr>
            <w:rFonts w:cs="B Lotus" w:hint="cs"/>
            <w:sz w:val="22"/>
            <w:rtl/>
            <w:lang w:bidi="fa-IR"/>
          </w:rPr>
          <w:t xml:space="preserve"> </w:t>
        </w:r>
      </w:ins>
      <w:r w:rsidRPr="006A2709">
        <w:rPr>
          <w:rFonts w:cs="B Lotus" w:hint="cs"/>
          <w:sz w:val="22"/>
          <w:rtl/>
          <w:lang w:bidi="fa-IR"/>
        </w:rPr>
        <w:t>‏</w:t>
      </w:r>
      <w:r>
        <w:rPr>
          <w:rFonts w:cs="B Lotus" w:hint="cs"/>
          <w:sz w:val="22"/>
          <w:rtl/>
          <w:lang w:bidi="fa-IR"/>
        </w:rPr>
        <w:t xml:space="preserve">‏بن </w:t>
      </w:r>
      <w:r w:rsidRPr="006A2709">
        <w:rPr>
          <w:rFonts w:cs="B Lotus" w:hint="cs"/>
          <w:sz w:val="22"/>
          <w:rtl/>
          <w:lang w:bidi="fa-IR"/>
        </w:rPr>
        <w:t>ابى</w:t>
      </w:r>
      <w:ins w:id="12514" w:author="ASUS" w:date="2022-02-09T22:32:00Z">
        <w:r w:rsidR="00AB202A">
          <w:rPr>
            <w:rFonts w:cs="B Lotus" w:hint="cs"/>
            <w:sz w:val="22"/>
            <w:rtl/>
            <w:lang w:bidi="fa-IR"/>
          </w:rPr>
          <w:t xml:space="preserve"> </w:t>
        </w:r>
      </w:ins>
      <w:r w:rsidRPr="006A2709">
        <w:rPr>
          <w:rFonts w:cs="B Lotus" w:hint="cs"/>
          <w:sz w:val="22"/>
          <w:rtl/>
          <w:lang w:bidi="fa-IR"/>
        </w:rPr>
        <w:t xml:space="preserve">‏الكرم، </w:t>
      </w:r>
      <w:r w:rsidRPr="006A2709">
        <w:rPr>
          <w:rFonts w:cs="B Lotus" w:hint="cs"/>
          <w:sz w:val="22"/>
          <w:rtl/>
        </w:rPr>
        <w:t>الكامل</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التاريخ</w:t>
      </w:r>
      <w:r w:rsidRPr="006A2709">
        <w:rPr>
          <w:rFonts w:cs="B Lotus"/>
          <w:sz w:val="22"/>
          <w:rtl/>
        </w:rPr>
        <w:t xml:space="preserve">، </w:t>
      </w:r>
      <w:r w:rsidRPr="006A2709">
        <w:rPr>
          <w:rFonts w:cs="B Lotus" w:hint="cs"/>
          <w:sz w:val="22"/>
          <w:rtl/>
        </w:rPr>
        <w:t>ص</w:t>
      </w:r>
      <w:ins w:id="12515" w:author="ASUS" w:date="2022-02-09T22:32:00Z">
        <w:r w:rsidR="00AB202A">
          <w:rPr>
            <w:rFonts w:cs="B Lotus" w:hint="cs"/>
            <w:sz w:val="22"/>
            <w:rtl/>
          </w:rPr>
          <w:t xml:space="preserve"> </w:t>
        </w:r>
      </w:ins>
      <w:r w:rsidRPr="006A2709">
        <w:rPr>
          <w:rFonts w:cs="B Lotus"/>
          <w:sz w:val="22"/>
          <w:rtl/>
        </w:rPr>
        <w:t>62</w:t>
      </w:r>
      <w:ins w:id="12516" w:author="ASUS" w:date="2022-02-09T22:32:00Z">
        <w:r w:rsidR="00AB202A">
          <w:rPr>
            <w:rFonts w:cs="B Lotus" w:hint="cs"/>
            <w:sz w:val="22"/>
            <w:rtl/>
          </w:rPr>
          <w:t xml:space="preserve"> -</w:t>
        </w:r>
      </w:ins>
      <w:del w:id="12517" w:author="ASUS" w:date="2022-02-09T22:32:00Z">
        <w:r w:rsidRPr="006A2709" w:rsidDel="00AB202A">
          <w:rPr>
            <w:rFonts w:cs="B Lotus" w:hint="cs"/>
            <w:sz w:val="22"/>
            <w:rtl/>
          </w:rPr>
          <w:delText>ـ</w:delText>
        </w:r>
      </w:del>
      <w:r w:rsidRPr="006A2709">
        <w:rPr>
          <w:rFonts w:cs="B Lotus" w:hint="cs"/>
          <w:sz w:val="22"/>
          <w:rtl/>
        </w:rPr>
        <w:t xml:space="preserve"> 63؛ </w:t>
      </w:r>
      <w:r w:rsidRPr="006A2709">
        <w:rPr>
          <w:rFonts w:cs="B Lotus" w:hint="cs"/>
          <w:sz w:val="22"/>
          <w:rtl/>
          <w:lang w:bidi="fa-IR"/>
        </w:rPr>
        <w:t>طبری،</w:t>
      </w:r>
      <w:r w:rsidRPr="006A2709">
        <w:rPr>
          <w:rFonts w:cs="B Lotus"/>
          <w:sz w:val="22"/>
          <w:rtl/>
          <w:lang w:bidi="fa-IR"/>
        </w:rPr>
        <w:t xml:space="preserve"> </w:t>
      </w:r>
      <w:r w:rsidRPr="006A2709">
        <w:rPr>
          <w:rFonts w:cs="B Lotus" w:hint="cs"/>
          <w:sz w:val="22"/>
          <w:rtl/>
          <w:lang w:bidi="fa-IR"/>
        </w:rPr>
        <w:t>محمد</w:t>
      </w:r>
      <w:ins w:id="12518" w:author="ASUS" w:date="2022-02-09T22:32:00Z">
        <w:r w:rsidR="00AB202A">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جریر، </w:t>
      </w:r>
      <w:r w:rsidRPr="006A2709">
        <w:rPr>
          <w:rFonts w:cs="B Lotus" w:hint="cs"/>
          <w:sz w:val="22"/>
          <w:rtl/>
        </w:rPr>
        <w:t>تاريخ</w:t>
      </w:r>
      <w:r w:rsidRPr="006A2709">
        <w:rPr>
          <w:rFonts w:cs="B Lotus"/>
          <w:sz w:val="22"/>
          <w:rtl/>
        </w:rPr>
        <w:t xml:space="preserve"> </w:t>
      </w:r>
      <w:r w:rsidRPr="006A2709">
        <w:rPr>
          <w:rFonts w:cs="B Lotus" w:hint="cs"/>
          <w:sz w:val="22"/>
          <w:rtl/>
        </w:rPr>
        <w:t>الأمم</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الملوك</w:t>
      </w:r>
      <w:r w:rsidRPr="006A2709">
        <w:rPr>
          <w:rFonts w:cs="B Lotus"/>
          <w:sz w:val="22"/>
          <w:rtl/>
        </w:rPr>
        <w:t xml:space="preserve">، </w:t>
      </w:r>
      <w:r w:rsidRPr="006A2709">
        <w:rPr>
          <w:rFonts w:cs="B Lotus" w:hint="cs"/>
          <w:sz w:val="22"/>
          <w:rtl/>
        </w:rPr>
        <w:t>ج</w:t>
      </w:r>
      <w:ins w:id="12519" w:author="ASUS" w:date="2022-02-09T22:32:00Z">
        <w:r w:rsidR="00AB202A">
          <w:rPr>
            <w:rFonts w:cs="B Lotus" w:hint="cs"/>
            <w:sz w:val="22"/>
            <w:rtl/>
          </w:rPr>
          <w:t xml:space="preserve"> </w:t>
        </w:r>
      </w:ins>
      <w:r w:rsidRPr="006A2709">
        <w:rPr>
          <w:rFonts w:cs="B Lotus" w:hint="cs"/>
          <w:sz w:val="22"/>
          <w:rtl/>
        </w:rPr>
        <w:t>‏</w:t>
      </w:r>
      <w:r w:rsidRPr="006A2709">
        <w:rPr>
          <w:rFonts w:cs="B Lotus"/>
          <w:sz w:val="22"/>
          <w:rtl/>
        </w:rPr>
        <w:t>2</w:t>
      </w:r>
      <w:r w:rsidRPr="006A2709">
        <w:rPr>
          <w:rFonts w:cs="B Lotus" w:hint="cs"/>
          <w:sz w:val="22"/>
          <w:rtl/>
        </w:rPr>
        <w:t>، ص</w:t>
      </w:r>
      <w:ins w:id="12520" w:author="ASUS" w:date="2022-02-09T22:33:00Z">
        <w:r w:rsidR="00AB202A">
          <w:rPr>
            <w:rFonts w:cs="B Lotus" w:hint="cs"/>
            <w:sz w:val="22"/>
            <w:rtl/>
          </w:rPr>
          <w:t xml:space="preserve"> </w:t>
        </w:r>
      </w:ins>
      <w:r w:rsidRPr="006A2709">
        <w:rPr>
          <w:rFonts w:cs="B Lotus" w:hint="cs"/>
          <w:sz w:val="22"/>
          <w:rtl/>
        </w:rPr>
        <w:t>319</w:t>
      </w:r>
      <w:ins w:id="12521" w:author="ASUS" w:date="2022-02-09T22:33:00Z">
        <w:r w:rsidR="00AB202A">
          <w:rPr>
            <w:rFonts w:cs="B Lotus" w:hint="cs"/>
            <w:sz w:val="22"/>
            <w:rtl/>
          </w:rPr>
          <w:t xml:space="preserve"> - </w:t>
        </w:r>
      </w:ins>
      <w:del w:id="12522" w:author="ASUS" w:date="2022-02-09T22:33:00Z">
        <w:r w:rsidRPr="006A2709" w:rsidDel="00AB202A">
          <w:rPr>
            <w:rFonts w:cs="B Lotus" w:hint="cs"/>
            <w:sz w:val="22"/>
            <w:rtl/>
          </w:rPr>
          <w:delText>ـ</w:delText>
        </w:r>
      </w:del>
      <w:r w:rsidRPr="006A2709">
        <w:rPr>
          <w:rFonts w:cs="B Lotus" w:hint="cs"/>
          <w:sz w:val="22"/>
          <w:rtl/>
        </w:rPr>
        <w:t>321؛ ابن کثیر دمشقی، البداية</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النهاية</w:t>
      </w:r>
      <w:r w:rsidRPr="006A2709">
        <w:rPr>
          <w:rFonts w:cs="B Lotus"/>
          <w:sz w:val="22"/>
          <w:rtl/>
        </w:rPr>
        <w:t xml:space="preserve">، </w:t>
      </w:r>
      <w:r w:rsidRPr="006A2709">
        <w:rPr>
          <w:rFonts w:cs="B Lotus" w:hint="cs"/>
          <w:sz w:val="22"/>
          <w:rtl/>
        </w:rPr>
        <w:t>ج</w:t>
      </w:r>
      <w:ins w:id="12523" w:author="ASUS" w:date="2022-02-09T22:33:00Z">
        <w:r w:rsidR="00AB202A">
          <w:rPr>
            <w:rFonts w:cs="B Lotus" w:hint="cs"/>
            <w:sz w:val="22"/>
            <w:rtl/>
          </w:rPr>
          <w:t xml:space="preserve"> </w:t>
        </w:r>
      </w:ins>
      <w:r w:rsidRPr="006A2709">
        <w:rPr>
          <w:rFonts w:cs="B Lotus" w:hint="cs"/>
          <w:sz w:val="22"/>
          <w:rtl/>
        </w:rPr>
        <w:t>‏</w:t>
      </w:r>
      <w:r w:rsidRPr="006A2709">
        <w:rPr>
          <w:rFonts w:cs="B Lotus"/>
          <w:sz w:val="22"/>
          <w:rtl/>
        </w:rPr>
        <w:t>3</w:t>
      </w:r>
      <w:r w:rsidRPr="006A2709">
        <w:rPr>
          <w:rFonts w:cs="B Lotus" w:hint="cs"/>
          <w:sz w:val="22"/>
          <w:rtl/>
        </w:rPr>
        <w:t>، ص</w:t>
      </w:r>
      <w:ins w:id="12524" w:author="ASUS" w:date="2022-02-09T22:33:00Z">
        <w:r w:rsidR="00AB202A">
          <w:rPr>
            <w:rFonts w:cs="B Lotus" w:hint="cs"/>
            <w:sz w:val="22"/>
            <w:rtl/>
          </w:rPr>
          <w:t xml:space="preserve"> 39</w:t>
        </w:r>
      </w:ins>
      <w:del w:id="12525" w:author="ASUS" w:date="2022-02-09T22:33:00Z">
        <w:r w:rsidRPr="006A2709" w:rsidDel="00AB202A">
          <w:rPr>
            <w:rFonts w:cs="B Lotus" w:hint="cs"/>
            <w:sz w:val="22"/>
            <w:rtl/>
          </w:rPr>
          <w:delText>40</w:delText>
        </w:r>
      </w:del>
      <w:ins w:id="12526" w:author="ASUS" w:date="2022-02-09T22:33:00Z">
        <w:r w:rsidR="00AB202A">
          <w:rPr>
            <w:rFonts w:cs="B Lotus" w:hint="cs"/>
            <w:sz w:val="22"/>
            <w:rtl/>
          </w:rPr>
          <w:t xml:space="preserve"> </w:t>
        </w:r>
      </w:ins>
      <w:r w:rsidRPr="006A2709">
        <w:rPr>
          <w:rFonts w:cs="B Lotus" w:hint="cs"/>
          <w:sz w:val="22"/>
          <w:rtl/>
        </w:rPr>
        <w:t>ـ</w:t>
      </w:r>
      <w:ins w:id="12527" w:author="ASUS" w:date="2022-02-09T22:33:00Z">
        <w:r w:rsidR="00AB202A">
          <w:rPr>
            <w:rFonts w:cs="B Lotus" w:hint="cs"/>
            <w:sz w:val="22"/>
            <w:rtl/>
          </w:rPr>
          <w:t xml:space="preserve"> </w:t>
        </w:r>
      </w:ins>
      <w:del w:id="12528" w:author="ASUS" w:date="2022-02-09T22:33:00Z">
        <w:r w:rsidRPr="006A2709" w:rsidDel="00AB202A">
          <w:rPr>
            <w:rFonts w:cs="B Lotus" w:hint="cs"/>
            <w:sz w:val="22"/>
            <w:rtl/>
          </w:rPr>
          <w:delText xml:space="preserve"> </w:delText>
        </w:r>
      </w:del>
      <w:ins w:id="12529" w:author="ASUS" w:date="2022-02-09T22:33:00Z">
        <w:r w:rsidR="00AB202A">
          <w:rPr>
            <w:rFonts w:cs="B Lotus" w:hint="cs"/>
            <w:sz w:val="22"/>
            <w:rtl/>
          </w:rPr>
          <w:t>40</w:t>
        </w:r>
      </w:ins>
      <w:del w:id="12530" w:author="ASUS" w:date="2022-02-09T22:33:00Z">
        <w:r w:rsidRPr="006A2709" w:rsidDel="00AB202A">
          <w:rPr>
            <w:rFonts w:cs="B Lotus" w:hint="cs"/>
            <w:sz w:val="22"/>
            <w:rtl/>
          </w:rPr>
          <w:delText>39</w:delText>
        </w:r>
      </w:del>
      <w:ins w:id="12531" w:author="ASUS" w:date="2022-02-09T22:33:00Z">
        <w:r w:rsidR="00AB202A">
          <w:rPr>
            <w:rFonts w:cs="B Lotus" w:hint="cs"/>
            <w:sz w:val="22"/>
            <w:rtl/>
          </w:rPr>
          <w:t>.</w:t>
        </w:r>
      </w:ins>
    </w:p>
  </w:footnote>
  <w:footnote w:id="327">
    <w:p w14:paraId="45A249AF" w14:textId="16F64817" w:rsidR="00952DAA" w:rsidRPr="006A2709" w:rsidRDefault="00952DAA" w:rsidP="005A2A40">
      <w:pPr>
        <w:pStyle w:val="FootnoteText"/>
        <w:rPr>
          <w:rFonts w:ascii="Noor_Nazli" w:hAnsi="Noor_Nazli" w:cs="B Lotus"/>
          <w:sz w:val="22"/>
          <w:rtl/>
        </w:rPr>
      </w:pPr>
      <w:r w:rsidRPr="006A2709">
        <w:rPr>
          <w:rStyle w:val="FootnoteReference"/>
          <w:rFonts w:ascii="Noor_Nazli" w:hAnsi="Noor_Nazli" w:cs="B Lotus"/>
          <w:sz w:val="22"/>
        </w:rPr>
        <w:footnoteRef/>
      </w:r>
      <w:r w:rsidRPr="006A2709">
        <w:rPr>
          <w:rFonts w:ascii="Noor_Nazli" w:hAnsi="Noor_Nazli" w:cs="B Lotus"/>
          <w:sz w:val="22"/>
          <w:rtl/>
        </w:rPr>
        <w:t xml:space="preserve">. </w:t>
      </w:r>
      <w:r w:rsidRPr="006A2709">
        <w:rPr>
          <w:rFonts w:ascii="Noor_Nazli" w:hAnsi="Noor_Nazli" w:cs="B Lotus" w:hint="cs"/>
          <w:sz w:val="22"/>
          <w:rtl/>
        </w:rPr>
        <w:t>هلالی، سلیم</w:t>
      </w:r>
      <w:ins w:id="12568" w:author="ASUS" w:date="2022-02-09T22:33:00Z">
        <w:r w:rsidR="00AB202A">
          <w:rPr>
            <w:rFonts w:ascii="Noor_Nazli" w:hAnsi="Noor_Nazli" w:cs="B Lotus" w:hint="cs"/>
            <w:sz w:val="22"/>
            <w:rtl/>
          </w:rPr>
          <w:t xml:space="preserve"> </w:t>
        </w:r>
      </w:ins>
      <w:r>
        <w:rPr>
          <w:rFonts w:ascii="Noor_Nazli" w:hAnsi="Noor_Nazli" w:cs="B Lotus" w:hint="cs"/>
          <w:sz w:val="22"/>
          <w:rtl/>
        </w:rPr>
        <w:t xml:space="preserve">‏بن </w:t>
      </w:r>
      <w:r w:rsidRPr="006A2709">
        <w:rPr>
          <w:rFonts w:ascii="Noor_Nazli" w:hAnsi="Noor_Nazli" w:cs="B Lotus" w:hint="cs"/>
          <w:sz w:val="22"/>
          <w:rtl/>
        </w:rPr>
        <w:t xml:space="preserve">قیس، </w:t>
      </w:r>
      <w:r w:rsidRPr="006A2709">
        <w:rPr>
          <w:rFonts w:ascii="Noor_Nazli" w:hAnsi="Noor_Nazli" w:cs="B Lotus"/>
          <w:sz w:val="22"/>
          <w:rtl/>
        </w:rPr>
        <w:t>کتاب سلیم، ج</w:t>
      </w:r>
      <w:ins w:id="12569" w:author="ASUS" w:date="2022-02-09T22:33:00Z">
        <w:r w:rsidR="00AB202A">
          <w:rPr>
            <w:rFonts w:ascii="Noor_Nazli" w:hAnsi="Noor_Nazli" w:cs="B Lotus" w:hint="cs"/>
            <w:sz w:val="22"/>
            <w:rtl/>
          </w:rPr>
          <w:t xml:space="preserve"> </w:t>
        </w:r>
      </w:ins>
      <w:r w:rsidRPr="006A2709">
        <w:rPr>
          <w:rFonts w:ascii="Noor_Nazli" w:hAnsi="Noor_Nazli" w:cs="B Lotus"/>
          <w:sz w:val="22"/>
          <w:rtl/>
        </w:rPr>
        <w:t>2، ص</w:t>
      </w:r>
      <w:ins w:id="12570" w:author="ASUS" w:date="2022-02-09T22:33:00Z">
        <w:r w:rsidR="00AB202A">
          <w:rPr>
            <w:rFonts w:ascii="Noor_Nazli" w:hAnsi="Noor_Nazli" w:cs="B Lotus" w:hint="cs"/>
            <w:sz w:val="22"/>
            <w:rtl/>
          </w:rPr>
          <w:t xml:space="preserve"> </w:t>
        </w:r>
      </w:ins>
      <w:r w:rsidRPr="006A2709">
        <w:rPr>
          <w:rFonts w:ascii="Noor_Nazli" w:hAnsi="Noor_Nazli" w:cs="B Lotus"/>
          <w:sz w:val="22"/>
          <w:rtl/>
        </w:rPr>
        <w:t xml:space="preserve">647؛ </w:t>
      </w:r>
      <w:r w:rsidRPr="006A2709">
        <w:rPr>
          <w:rFonts w:ascii="Noor_Nazli" w:hAnsi="Noor_Nazli" w:cs="B Lotus" w:hint="cs"/>
          <w:sz w:val="22"/>
          <w:rtl/>
        </w:rPr>
        <w:t>قمی، علی</w:t>
      </w:r>
      <w:ins w:id="12571" w:author="ASUS" w:date="2022-02-09T22:33:00Z">
        <w:r w:rsidR="00AB202A">
          <w:rPr>
            <w:rFonts w:ascii="Noor_Nazli" w:hAnsi="Noor_Nazli" w:cs="B Lotus" w:hint="cs"/>
            <w:sz w:val="22"/>
            <w:rtl/>
          </w:rPr>
          <w:t xml:space="preserve"> </w:t>
        </w:r>
      </w:ins>
      <w:r>
        <w:rPr>
          <w:rFonts w:ascii="Noor_Nazli" w:hAnsi="Noor_Nazli" w:cs="B Lotus" w:hint="cs"/>
          <w:sz w:val="22"/>
          <w:rtl/>
        </w:rPr>
        <w:t xml:space="preserve">‏بن </w:t>
      </w:r>
      <w:r w:rsidRPr="006A2709">
        <w:rPr>
          <w:rFonts w:ascii="Noor_Nazli" w:hAnsi="Noor_Nazli" w:cs="B Lotus" w:hint="cs"/>
          <w:sz w:val="22"/>
          <w:rtl/>
        </w:rPr>
        <w:t xml:space="preserve">ابراهیم، </w:t>
      </w:r>
      <w:r w:rsidRPr="006A2709">
        <w:rPr>
          <w:rFonts w:ascii="Noor_Nazli" w:hAnsi="Noor_Nazli" w:cs="B Lotus"/>
          <w:sz w:val="22"/>
          <w:rtl/>
        </w:rPr>
        <w:t>تفسیر قمی، ج</w:t>
      </w:r>
      <w:ins w:id="12572" w:author="ASUS" w:date="2022-02-09T22:33:00Z">
        <w:r w:rsidR="00AB202A">
          <w:rPr>
            <w:rFonts w:ascii="Noor_Nazli" w:hAnsi="Noor_Nazli" w:cs="B Lotus" w:hint="cs"/>
            <w:sz w:val="22"/>
            <w:rtl/>
          </w:rPr>
          <w:t xml:space="preserve"> </w:t>
        </w:r>
      </w:ins>
      <w:r w:rsidRPr="006A2709">
        <w:rPr>
          <w:rFonts w:ascii="Noor_Nazli" w:hAnsi="Noor_Nazli" w:cs="B Lotus"/>
          <w:sz w:val="22"/>
          <w:rtl/>
        </w:rPr>
        <w:t>1، ص</w:t>
      </w:r>
      <w:ins w:id="12573" w:author="ASUS" w:date="2022-02-09T22:33:00Z">
        <w:r w:rsidR="00AB202A">
          <w:rPr>
            <w:rFonts w:ascii="Noor_Nazli" w:hAnsi="Noor_Nazli" w:cs="B Lotus" w:hint="cs"/>
            <w:sz w:val="22"/>
            <w:rtl/>
          </w:rPr>
          <w:t xml:space="preserve"> </w:t>
        </w:r>
      </w:ins>
      <w:r w:rsidRPr="006A2709">
        <w:rPr>
          <w:rFonts w:ascii="Noor_Nazli" w:hAnsi="Noor_Nazli" w:cs="B Lotus"/>
          <w:sz w:val="22"/>
          <w:rtl/>
        </w:rPr>
        <w:t xml:space="preserve">293؛ </w:t>
      </w:r>
      <w:r w:rsidRPr="006A2709">
        <w:rPr>
          <w:rFonts w:cs="B Lotus" w:hint="cs"/>
          <w:sz w:val="22"/>
          <w:rtl/>
          <w:lang w:bidi="fa-IR"/>
        </w:rPr>
        <w:t>برقی،</w:t>
      </w:r>
      <w:r w:rsidRPr="006A2709">
        <w:rPr>
          <w:rFonts w:cs="B Lotus"/>
          <w:sz w:val="22"/>
          <w:rtl/>
          <w:lang w:bidi="fa-IR"/>
        </w:rPr>
        <w:t xml:space="preserve"> </w:t>
      </w:r>
      <w:r w:rsidRPr="006A2709">
        <w:rPr>
          <w:rFonts w:cs="B Lotus" w:hint="cs"/>
          <w:sz w:val="22"/>
          <w:rtl/>
          <w:lang w:bidi="fa-IR"/>
        </w:rPr>
        <w:t>احمد</w:t>
      </w:r>
      <w:ins w:id="12574" w:author="ASUS" w:date="2022-02-09T22:33:00Z">
        <w:r w:rsidR="00AB202A">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محمد</w:t>
      </w:r>
      <w:ins w:id="12575" w:author="ASUS" w:date="2022-02-09T22:33:00Z">
        <w:r w:rsidR="00AB202A">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خالد، </w:t>
      </w:r>
      <w:r w:rsidRPr="006A2709">
        <w:rPr>
          <w:rFonts w:ascii="Noor_Nazli" w:hAnsi="Noor_Nazli" w:cs="B Lotus"/>
          <w:sz w:val="22"/>
          <w:rtl/>
        </w:rPr>
        <w:t>محاسن، ج</w:t>
      </w:r>
      <w:ins w:id="12576" w:author="ASUS" w:date="2022-02-09T22:33:00Z">
        <w:r w:rsidR="00AB202A">
          <w:rPr>
            <w:rFonts w:ascii="Noor_Nazli" w:hAnsi="Noor_Nazli" w:cs="B Lotus" w:hint="cs"/>
            <w:sz w:val="22"/>
            <w:rtl/>
          </w:rPr>
          <w:t xml:space="preserve"> </w:t>
        </w:r>
      </w:ins>
      <w:r w:rsidRPr="006A2709">
        <w:rPr>
          <w:rFonts w:ascii="Noor_Nazli" w:hAnsi="Noor_Nazli" w:cs="B Lotus"/>
          <w:sz w:val="22"/>
          <w:rtl/>
        </w:rPr>
        <w:t>1، ص</w:t>
      </w:r>
      <w:ins w:id="12577" w:author="ASUS" w:date="2022-02-09T22:33:00Z">
        <w:r w:rsidR="00AB202A">
          <w:rPr>
            <w:rFonts w:ascii="Noor_Nazli" w:hAnsi="Noor_Nazli" w:cs="B Lotus" w:hint="cs"/>
            <w:sz w:val="22"/>
            <w:rtl/>
          </w:rPr>
          <w:t xml:space="preserve"> </w:t>
        </w:r>
      </w:ins>
      <w:r w:rsidRPr="006A2709">
        <w:rPr>
          <w:rFonts w:ascii="Noor_Nazli" w:hAnsi="Noor_Nazli" w:cs="B Lotus"/>
          <w:sz w:val="22"/>
          <w:rtl/>
        </w:rPr>
        <w:t xml:space="preserve">159؛ </w:t>
      </w:r>
      <w:r w:rsidRPr="006A2709">
        <w:rPr>
          <w:rFonts w:ascii="Calibri" w:eastAsia="Calibri" w:hAnsi="Calibri" w:cs="B Lotus" w:hint="cs"/>
          <w:sz w:val="22"/>
          <w:rtl/>
          <w:lang w:bidi="fa-IR"/>
        </w:rPr>
        <w:t>کوفی، فرات</w:t>
      </w:r>
      <w:ins w:id="12578" w:author="ASUS" w:date="2022-02-09T22:34:00Z">
        <w:r w:rsidR="00AB202A">
          <w:rPr>
            <w:rFonts w:ascii="Calibri" w:eastAsia="Calibri" w:hAnsi="Calibri" w:cs="B Lotus" w:hint="cs"/>
            <w:sz w:val="22"/>
            <w:rtl/>
            <w:lang w:bidi="fa-IR"/>
          </w:rPr>
          <w:t xml:space="preserve"> </w:t>
        </w:r>
      </w:ins>
      <w:r>
        <w:rPr>
          <w:rFonts w:ascii="Calibri" w:eastAsia="Calibri" w:hAnsi="Calibri" w:cs="B Lotus" w:hint="cs"/>
          <w:sz w:val="22"/>
          <w:rtl/>
          <w:lang w:bidi="fa-IR"/>
        </w:rPr>
        <w:t xml:space="preserve">‏بن </w:t>
      </w:r>
      <w:r w:rsidRPr="006A2709">
        <w:rPr>
          <w:rFonts w:ascii="Calibri" w:eastAsia="Calibri" w:hAnsi="Calibri" w:cs="B Lotus" w:hint="cs"/>
          <w:sz w:val="22"/>
          <w:rtl/>
          <w:lang w:bidi="fa-IR"/>
        </w:rPr>
        <w:t xml:space="preserve">ابراهیم، </w:t>
      </w:r>
      <w:r w:rsidRPr="006A2709">
        <w:rPr>
          <w:rFonts w:ascii="Noor_Nazli" w:hAnsi="Noor_Nazli" w:cs="B Lotus"/>
          <w:sz w:val="22"/>
          <w:rtl/>
        </w:rPr>
        <w:t>تفسیر فرات، ص</w:t>
      </w:r>
      <w:ins w:id="12579" w:author="ASUS" w:date="2022-02-09T22:34:00Z">
        <w:r w:rsidR="00AB202A">
          <w:rPr>
            <w:rFonts w:ascii="Noor_Nazli" w:hAnsi="Noor_Nazli" w:cs="B Lotus" w:hint="cs"/>
            <w:sz w:val="22"/>
            <w:rtl/>
          </w:rPr>
          <w:t xml:space="preserve"> </w:t>
        </w:r>
      </w:ins>
      <w:r w:rsidRPr="006A2709">
        <w:rPr>
          <w:rFonts w:ascii="Noor_Nazli" w:hAnsi="Noor_Nazli" w:cs="B Lotus"/>
          <w:sz w:val="22"/>
          <w:rtl/>
        </w:rPr>
        <w:t>159؛</w:t>
      </w:r>
      <w:r w:rsidRPr="006A2709">
        <w:rPr>
          <w:rFonts w:ascii="Noor_Nazli" w:hAnsi="Noor_Nazli" w:cs="B Lotus" w:hint="cs"/>
          <w:sz w:val="22"/>
          <w:rtl/>
        </w:rPr>
        <w:t xml:space="preserve"> عیاشی، محمد</w:t>
      </w:r>
      <w:ins w:id="12580" w:author="ASUS" w:date="2022-02-09T22:34:00Z">
        <w:r w:rsidR="00AB202A">
          <w:rPr>
            <w:rFonts w:ascii="Noor_Nazli" w:hAnsi="Noor_Nazli" w:cs="B Lotus" w:hint="cs"/>
            <w:sz w:val="22"/>
            <w:rtl/>
          </w:rPr>
          <w:t xml:space="preserve"> </w:t>
        </w:r>
      </w:ins>
      <w:r>
        <w:rPr>
          <w:rFonts w:ascii="Noor_Nazli" w:hAnsi="Noor_Nazli" w:cs="B Lotus" w:hint="cs"/>
          <w:sz w:val="22"/>
          <w:rtl/>
        </w:rPr>
        <w:t xml:space="preserve">‏بن </w:t>
      </w:r>
      <w:r w:rsidRPr="006A2709">
        <w:rPr>
          <w:rFonts w:ascii="Noor_Nazli" w:hAnsi="Noor_Nazli" w:cs="B Lotus" w:hint="cs"/>
          <w:sz w:val="22"/>
          <w:rtl/>
        </w:rPr>
        <w:t>مسعود،</w:t>
      </w:r>
      <w:r w:rsidRPr="006A2709">
        <w:rPr>
          <w:rFonts w:ascii="Noor_Nazli" w:hAnsi="Noor_Nazli" w:cs="B Lotus"/>
          <w:sz w:val="22"/>
          <w:rtl/>
        </w:rPr>
        <w:t xml:space="preserve"> تفسیر عیاشی، ج</w:t>
      </w:r>
      <w:ins w:id="12581" w:author="ASUS" w:date="2022-02-09T22:34:00Z">
        <w:r w:rsidR="00AB202A">
          <w:rPr>
            <w:rFonts w:ascii="Noor_Nazli" w:hAnsi="Noor_Nazli" w:cs="B Lotus" w:hint="cs"/>
            <w:sz w:val="22"/>
            <w:rtl/>
          </w:rPr>
          <w:t xml:space="preserve"> </w:t>
        </w:r>
      </w:ins>
      <w:r w:rsidRPr="006A2709">
        <w:rPr>
          <w:rFonts w:ascii="Noor_Nazli" w:hAnsi="Noor_Nazli" w:cs="B Lotus"/>
          <w:sz w:val="22"/>
          <w:rtl/>
        </w:rPr>
        <w:t>1، ص</w:t>
      </w:r>
      <w:ins w:id="12582" w:author="ASUS" w:date="2022-02-09T22:34:00Z">
        <w:r w:rsidR="00AB202A">
          <w:rPr>
            <w:rFonts w:ascii="Noor_Nazli" w:hAnsi="Noor_Nazli" w:cs="B Lotus" w:hint="cs"/>
            <w:sz w:val="22"/>
            <w:rtl/>
          </w:rPr>
          <w:t xml:space="preserve"> </w:t>
        </w:r>
      </w:ins>
      <w:r w:rsidRPr="006A2709">
        <w:rPr>
          <w:rFonts w:ascii="Noor_Nazli" w:hAnsi="Noor_Nazli" w:cs="B Lotus"/>
          <w:sz w:val="22"/>
          <w:rtl/>
        </w:rPr>
        <w:t xml:space="preserve">332؛ </w:t>
      </w:r>
      <w:r w:rsidRPr="006A2709">
        <w:rPr>
          <w:rFonts w:cs="B Lotus" w:hint="cs"/>
          <w:sz w:val="22"/>
          <w:rtl/>
        </w:rPr>
        <w:t>کلینی، محمد</w:t>
      </w:r>
      <w:ins w:id="12583" w:author="ASUS" w:date="2022-02-09T22:34:00Z">
        <w:r w:rsidR="00AB202A">
          <w:rPr>
            <w:rFonts w:cs="B Lotus" w:hint="cs"/>
            <w:sz w:val="22"/>
            <w:rtl/>
          </w:rPr>
          <w:t xml:space="preserve"> </w:t>
        </w:r>
      </w:ins>
      <w:r>
        <w:rPr>
          <w:rFonts w:cs="B Lotus" w:hint="cs"/>
          <w:sz w:val="22"/>
          <w:rtl/>
        </w:rPr>
        <w:t xml:space="preserve">‏بن </w:t>
      </w:r>
      <w:r w:rsidRPr="006A2709">
        <w:rPr>
          <w:rFonts w:cs="B Lotus" w:hint="cs"/>
          <w:sz w:val="22"/>
          <w:rtl/>
        </w:rPr>
        <w:t xml:space="preserve">یعقوب، </w:t>
      </w:r>
      <w:r w:rsidRPr="006A2709">
        <w:rPr>
          <w:rFonts w:cs="B Lotus" w:hint="cs"/>
          <w:sz w:val="22"/>
          <w:rtl/>
          <w:lang w:bidi="fa-IR"/>
        </w:rPr>
        <w:t xml:space="preserve">الکافی، </w:t>
      </w:r>
      <w:r w:rsidRPr="006A2709">
        <w:rPr>
          <w:rFonts w:ascii="Noor_Nazli" w:hAnsi="Noor_Nazli" w:cs="B Lotus"/>
          <w:sz w:val="22"/>
          <w:rtl/>
        </w:rPr>
        <w:t>ج</w:t>
      </w:r>
      <w:ins w:id="12584" w:author="ASUS" w:date="2022-02-09T22:34:00Z">
        <w:r w:rsidR="00AB202A">
          <w:rPr>
            <w:rFonts w:ascii="Noor_Nazli" w:hAnsi="Noor_Nazli" w:cs="B Lotus" w:hint="cs"/>
            <w:sz w:val="22"/>
            <w:rtl/>
          </w:rPr>
          <w:t xml:space="preserve"> </w:t>
        </w:r>
      </w:ins>
      <w:r w:rsidRPr="006A2709">
        <w:rPr>
          <w:rFonts w:ascii="Noor_Nazli" w:hAnsi="Noor_Nazli" w:cs="B Lotus"/>
          <w:sz w:val="22"/>
          <w:rtl/>
        </w:rPr>
        <w:t>15، ص</w:t>
      </w:r>
      <w:ins w:id="12585" w:author="ASUS" w:date="2022-02-09T22:34:00Z">
        <w:r w:rsidR="00AB202A">
          <w:rPr>
            <w:rFonts w:ascii="Noor_Nazli" w:hAnsi="Noor_Nazli" w:cs="B Lotus" w:hint="cs"/>
            <w:sz w:val="22"/>
            <w:rtl/>
          </w:rPr>
          <w:t xml:space="preserve"> </w:t>
        </w:r>
      </w:ins>
      <w:r w:rsidRPr="006A2709">
        <w:rPr>
          <w:rFonts w:ascii="Noor_Nazli" w:hAnsi="Noor_Nazli" w:cs="B Lotus"/>
          <w:sz w:val="22"/>
          <w:rtl/>
        </w:rPr>
        <w:t xml:space="preserve">262؛ </w:t>
      </w:r>
      <w:r w:rsidRPr="006A2709">
        <w:rPr>
          <w:rFonts w:ascii="Noor_Nazli" w:hAnsi="Noor_Nazli" w:cs="B Lotus" w:hint="cs"/>
          <w:sz w:val="22"/>
          <w:rtl/>
        </w:rPr>
        <w:t>شیخ صدوق، الامالی</w:t>
      </w:r>
      <w:r w:rsidRPr="006A2709">
        <w:rPr>
          <w:rFonts w:ascii="Noor_Nazli" w:hAnsi="Noor_Nazli" w:cs="B Lotus"/>
          <w:sz w:val="22"/>
          <w:rtl/>
        </w:rPr>
        <w:t>، ص</w:t>
      </w:r>
      <w:ins w:id="12586" w:author="ASUS" w:date="2022-02-09T22:34:00Z">
        <w:r w:rsidR="00AB202A">
          <w:rPr>
            <w:rFonts w:ascii="Noor_Nazli" w:hAnsi="Noor_Nazli" w:cs="B Lotus" w:hint="cs"/>
            <w:sz w:val="22"/>
            <w:rtl/>
          </w:rPr>
          <w:t xml:space="preserve"> </w:t>
        </w:r>
      </w:ins>
      <w:r w:rsidRPr="006A2709">
        <w:rPr>
          <w:rFonts w:ascii="Noor_Nazli" w:hAnsi="Noor_Nazli" w:cs="B Lotus"/>
          <w:sz w:val="22"/>
          <w:rtl/>
        </w:rPr>
        <w:t>46.</w:t>
      </w:r>
    </w:p>
  </w:footnote>
  <w:footnote w:id="328">
    <w:p w14:paraId="7DF19B68" w14:textId="7C50E192" w:rsidR="00952DAA" w:rsidRPr="006A2709" w:rsidRDefault="00952DAA" w:rsidP="005A2A40">
      <w:pPr>
        <w:pStyle w:val="FootnoteText"/>
        <w:rPr>
          <w:rFonts w:ascii="Noor_Nazli" w:hAnsi="Noor_Nazli" w:cs="B Lotus"/>
          <w:sz w:val="22"/>
        </w:rPr>
      </w:pPr>
      <w:r w:rsidRPr="006A2709">
        <w:rPr>
          <w:rStyle w:val="FootnoteReference"/>
          <w:rFonts w:ascii="Noor_Nazli" w:hAnsi="Noor_Nazli" w:cs="B Lotus"/>
          <w:sz w:val="22"/>
        </w:rPr>
        <w:footnoteRef/>
      </w:r>
      <w:r w:rsidRPr="006A2709">
        <w:rPr>
          <w:rFonts w:ascii="Noor_Nazli" w:hAnsi="Noor_Nazli" w:cs="B Lotus"/>
          <w:sz w:val="22"/>
          <w:rtl/>
        </w:rPr>
        <w:t xml:space="preserve">. </w:t>
      </w:r>
      <w:r w:rsidRPr="006A2709">
        <w:rPr>
          <w:rFonts w:cs="B Lotus" w:hint="cs"/>
          <w:sz w:val="22"/>
          <w:rtl/>
          <w:lang w:bidi="fa-IR"/>
        </w:rPr>
        <w:t>ابن</w:t>
      </w:r>
      <w:ins w:id="12590" w:author="ASUS" w:date="2022-02-09T22:34:00Z">
        <w:r w:rsidR="00AB202A">
          <w:rPr>
            <w:rFonts w:cs="B Lotus" w:hint="cs"/>
            <w:sz w:val="22"/>
            <w:rtl/>
            <w:lang w:bidi="fa-IR"/>
          </w:rPr>
          <w:t xml:space="preserve"> </w:t>
        </w:r>
      </w:ins>
      <w:r w:rsidRPr="006A2709">
        <w:rPr>
          <w:rFonts w:cs="B Lotus" w:hint="cs"/>
          <w:sz w:val="22"/>
          <w:rtl/>
          <w:lang w:bidi="fa-IR"/>
        </w:rPr>
        <w:t xml:space="preserve">‏حنبل، احمد، </w:t>
      </w:r>
      <w:r w:rsidRPr="006A2709">
        <w:rPr>
          <w:rFonts w:ascii="Noor_Nazli" w:hAnsi="Noor_Nazli" w:cs="B Lotus"/>
          <w:sz w:val="22"/>
          <w:rtl/>
        </w:rPr>
        <w:t>مسند احمد، ج</w:t>
      </w:r>
      <w:ins w:id="12591" w:author="ASUS" w:date="2022-02-09T22:34:00Z">
        <w:r w:rsidR="00AB202A">
          <w:rPr>
            <w:rFonts w:ascii="Noor_Nazli" w:hAnsi="Noor_Nazli" w:cs="B Lotus" w:hint="cs"/>
            <w:sz w:val="22"/>
            <w:rtl/>
          </w:rPr>
          <w:t xml:space="preserve"> </w:t>
        </w:r>
      </w:ins>
      <w:r w:rsidRPr="006A2709">
        <w:rPr>
          <w:rFonts w:ascii="Noor_Nazli" w:hAnsi="Noor_Nazli" w:cs="B Lotus"/>
          <w:sz w:val="22"/>
          <w:rtl/>
        </w:rPr>
        <w:t>1، ص</w:t>
      </w:r>
      <w:ins w:id="12592" w:author="ASUS" w:date="2022-02-09T22:34:00Z">
        <w:r w:rsidR="00AB202A">
          <w:rPr>
            <w:rFonts w:ascii="Noor_Nazli" w:hAnsi="Noor_Nazli" w:cs="B Lotus" w:hint="cs"/>
            <w:sz w:val="22"/>
            <w:rtl/>
          </w:rPr>
          <w:t xml:space="preserve"> </w:t>
        </w:r>
      </w:ins>
      <w:r w:rsidRPr="006A2709">
        <w:rPr>
          <w:rFonts w:ascii="Noor_Nazli" w:hAnsi="Noor_Nazli" w:cs="B Lotus"/>
          <w:sz w:val="22"/>
          <w:rtl/>
        </w:rPr>
        <w:t xml:space="preserve">177؛ </w:t>
      </w:r>
      <w:r w:rsidRPr="006A2709">
        <w:rPr>
          <w:rFonts w:cs="B Lotus" w:hint="cs"/>
          <w:sz w:val="22"/>
          <w:rtl/>
        </w:rPr>
        <w:t>بخاری، محمد</w:t>
      </w:r>
      <w:ins w:id="12593" w:author="ASUS" w:date="2022-02-09T22:34:00Z">
        <w:r w:rsidR="00AB202A">
          <w:rPr>
            <w:rFonts w:cs="B Lotus" w:hint="cs"/>
            <w:sz w:val="22"/>
            <w:rtl/>
          </w:rPr>
          <w:t xml:space="preserve"> </w:t>
        </w:r>
      </w:ins>
      <w:r w:rsidRPr="006A2709">
        <w:rPr>
          <w:rFonts w:cs="B Lotus" w:hint="cs"/>
          <w:sz w:val="22"/>
          <w:rtl/>
        </w:rPr>
        <w:t>‏</w:t>
      </w:r>
      <w:r>
        <w:rPr>
          <w:rFonts w:cs="B Lotus" w:hint="cs"/>
          <w:sz w:val="22"/>
          <w:rtl/>
        </w:rPr>
        <w:t xml:space="preserve">‏بن </w:t>
      </w:r>
      <w:r w:rsidRPr="006A2709">
        <w:rPr>
          <w:rFonts w:cs="B Lotus" w:hint="cs"/>
          <w:sz w:val="22"/>
          <w:rtl/>
        </w:rPr>
        <w:t xml:space="preserve">اسماعیل، </w:t>
      </w:r>
      <w:r w:rsidRPr="006A2709">
        <w:rPr>
          <w:rFonts w:ascii="Noor_Nazli" w:hAnsi="Noor_Nazli" w:cs="B Lotus"/>
          <w:sz w:val="22"/>
          <w:rtl/>
        </w:rPr>
        <w:t>صحیح بخاری، ج</w:t>
      </w:r>
      <w:ins w:id="12594" w:author="ASUS" w:date="2022-02-09T22:34:00Z">
        <w:r w:rsidR="00AB202A">
          <w:rPr>
            <w:rFonts w:ascii="Noor_Nazli" w:hAnsi="Noor_Nazli" w:cs="B Lotus" w:hint="cs"/>
            <w:sz w:val="22"/>
            <w:rtl/>
          </w:rPr>
          <w:t xml:space="preserve"> </w:t>
        </w:r>
      </w:ins>
      <w:r w:rsidRPr="006A2709">
        <w:rPr>
          <w:rFonts w:ascii="Noor_Nazli" w:hAnsi="Noor_Nazli" w:cs="B Lotus"/>
          <w:sz w:val="22"/>
          <w:rtl/>
        </w:rPr>
        <w:t>4، ص</w:t>
      </w:r>
      <w:ins w:id="12595" w:author="ASUS" w:date="2022-02-09T22:34:00Z">
        <w:r w:rsidR="00AB202A">
          <w:rPr>
            <w:rFonts w:ascii="Noor_Nazli" w:hAnsi="Noor_Nazli" w:cs="B Lotus" w:hint="cs"/>
            <w:sz w:val="22"/>
            <w:rtl/>
          </w:rPr>
          <w:t xml:space="preserve"> </w:t>
        </w:r>
      </w:ins>
      <w:r w:rsidRPr="006A2709">
        <w:rPr>
          <w:rFonts w:ascii="Noor_Nazli" w:hAnsi="Noor_Nazli" w:cs="B Lotus"/>
          <w:sz w:val="22"/>
          <w:rtl/>
        </w:rPr>
        <w:t>208</w:t>
      </w:r>
      <w:ins w:id="12596" w:author="ASUS" w:date="2022-02-09T22:34:00Z">
        <w:r w:rsidR="00AB202A">
          <w:rPr>
            <w:rFonts w:ascii="Noor_Nazli" w:hAnsi="Noor_Nazli" w:cs="B Lotus" w:hint="cs"/>
            <w:sz w:val="22"/>
            <w:rtl/>
          </w:rPr>
          <w:t xml:space="preserve"> و</w:t>
        </w:r>
      </w:ins>
      <w:del w:id="12597" w:author="ASUS" w:date="2022-02-09T22:34:00Z">
        <w:r w:rsidRPr="006A2709" w:rsidDel="00AB202A">
          <w:rPr>
            <w:rFonts w:ascii="Noor_Nazli" w:hAnsi="Noor_Nazli" w:cs="B Lotus"/>
            <w:sz w:val="22"/>
            <w:rtl/>
          </w:rPr>
          <w:delText>،</w:delText>
        </w:r>
      </w:del>
      <w:r w:rsidRPr="006A2709">
        <w:rPr>
          <w:rFonts w:ascii="Noor_Nazli" w:hAnsi="Noor_Nazli" w:cs="B Lotus"/>
          <w:sz w:val="22"/>
          <w:rtl/>
        </w:rPr>
        <w:t xml:space="preserve"> ج</w:t>
      </w:r>
      <w:ins w:id="12598" w:author="ASUS" w:date="2022-02-09T22:34:00Z">
        <w:r w:rsidR="00AB202A">
          <w:rPr>
            <w:rFonts w:ascii="Noor_Nazli" w:hAnsi="Noor_Nazli" w:cs="B Lotus" w:hint="cs"/>
            <w:sz w:val="22"/>
            <w:rtl/>
          </w:rPr>
          <w:t xml:space="preserve"> </w:t>
        </w:r>
      </w:ins>
      <w:r w:rsidRPr="006A2709">
        <w:rPr>
          <w:rFonts w:ascii="Noor_Nazli" w:hAnsi="Noor_Nazli" w:cs="B Lotus"/>
          <w:sz w:val="22"/>
          <w:rtl/>
        </w:rPr>
        <w:t>5، ص</w:t>
      </w:r>
      <w:ins w:id="12599" w:author="ASUS" w:date="2022-02-09T22:34:00Z">
        <w:r w:rsidR="00AB202A">
          <w:rPr>
            <w:rFonts w:ascii="Noor_Nazli" w:hAnsi="Noor_Nazli" w:cs="B Lotus" w:hint="cs"/>
            <w:sz w:val="22"/>
            <w:rtl/>
          </w:rPr>
          <w:t xml:space="preserve"> </w:t>
        </w:r>
      </w:ins>
      <w:r w:rsidRPr="006A2709">
        <w:rPr>
          <w:rFonts w:ascii="Noor_Nazli" w:hAnsi="Noor_Nazli" w:cs="B Lotus"/>
          <w:sz w:val="22"/>
          <w:rtl/>
        </w:rPr>
        <w:t xml:space="preserve">129؛ </w:t>
      </w:r>
      <w:r w:rsidRPr="006A2709">
        <w:rPr>
          <w:rFonts w:ascii="Calibri" w:eastAsia="Calibri" w:hAnsi="Calibri" w:cs="B Lotus" w:hint="cs"/>
          <w:sz w:val="22"/>
          <w:rtl/>
          <w:lang w:bidi="fa-IR"/>
        </w:rPr>
        <w:t>نیشابوری، مسلم</w:t>
      </w:r>
      <w:ins w:id="12600" w:author="ASUS" w:date="2022-02-09T22:35:00Z">
        <w:r w:rsidR="00AB202A">
          <w:rPr>
            <w:rFonts w:ascii="Calibri" w:eastAsia="Calibri" w:hAnsi="Calibri" w:cs="B Lotus" w:hint="cs"/>
            <w:sz w:val="22"/>
            <w:rtl/>
            <w:lang w:bidi="fa-IR"/>
          </w:rPr>
          <w:t xml:space="preserve"> </w:t>
        </w:r>
      </w:ins>
      <w:r>
        <w:rPr>
          <w:rFonts w:ascii="Calibri" w:eastAsia="Calibri" w:hAnsi="Calibri" w:cs="B Lotus" w:hint="cs"/>
          <w:sz w:val="22"/>
          <w:rtl/>
          <w:lang w:bidi="fa-IR"/>
        </w:rPr>
        <w:t xml:space="preserve">‏بن </w:t>
      </w:r>
      <w:r w:rsidRPr="006A2709">
        <w:rPr>
          <w:rFonts w:ascii="Calibri" w:eastAsia="Calibri" w:hAnsi="Calibri" w:cs="B Lotus" w:hint="cs"/>
          <w:sz w:val="22"/>
          <w:rtl/>
          <w:lang w:bidi="fa-IR"/>
        </w:rPr>
        <w:t xml:space="preserve">حجاج، </w:t>
      </w:r>
      <w:r w:rsidRPr="006A2709">
        <w:rPr>
          <w:rFonts w:ascii="Noor_Nazli" w:hAnsi="Noor_Nazli" w:cs="B Lotus"/>
          <w:sz w:val="22"/>
          <w:rtl/>
        </w:rPr>
        <w:t>صحیح مسلم، ج</w:t>
      </w:r>
      <w:ins w:id="12601" w:author="ASUS" w:date="2022-02-09T22:35:00Z">
        <w:r w:rsidR="00AB202A">
          <w:rPr>
            <w:rFonts w:ascii="Noor_Nazli" w:hAnsi="Noor_Nazli" w:cs="B Lotus" w:hint="cs"/>
            <w:sz w:val="22"/>
            <w:rtl/>
          </w:rPr>
          <w:t xml:space="preserve"> </w:t>
        </w:r>
      </w:ins>
      <w:r w:rsidRPr="006A2709">
        <w:rPr>
          <w:rFonts w:ascii="Noor_Nazli" w:hAnsi="Noor_Nazli" w:cs="B Lotus"/>
          <w:sz w:val="22"/>
          <w:rtl/>
        </w:rPr>
        <w:t>7، ص</w:t>
      </w:r>
      <w:ins w:id="12602" w:author="ASUS" w:date="2022-02-09T22:35:00Z">
        <w:r w:rsidR="00AB202A">
          <w:rPr>
            <w:rFonts w:ascii="Noor_Nazli" w:hAnsi="Noor_Nazli" w:cs="B Lotus" w:hint="cs"/>
            <w:sz w:val="22"/>
            <w:rtl/>
          </w:rPr>
          <w:t xml:space="preserve"> </w:t>
        </w:r>
      </w:ins>
      <w:r w:rsidRPr="006A2709">
        <w:rPr>
          <w:rFonts w:ascii="Noor_Nazli" w:hAnsi="Noor_Nazli" w:cs="B Lotus"/>
          <w:sz w:val="22"/>
          <w:rtl/>
        </w:rPr>
        <w:t>120</w:t>
      </w:r>
      <w:ins w:id="12603" w:author="ASUS" w:date="2022-02-09T22:35:00Z">
        <w:r w:rsidR="00AB202A">
          <w:rPr>
            <w:rFonts w:ascii="Noor_Nazli" w:hAnsi="Noor_Nazli" w:cs="B Lotus" w:hint="cs"/>
            <w:sz w:val="22"/>
            <w:rtl/>
          </w:rPr>
          <w:t xml:space="preserve"> - </w:t>
        </w:r>
      </w:ins>
      <w:del w:id="12604" w:author="ASUS" w:date="2022-02-09T22:35:00Z">
        <w:r w:rsidRPr="006A2709" w:rsidDel="00AB202A">
          <w:rPr>
            <w:rFonts w:ascii="Noor_Nazli" w:hAnsi="Noor_Nazli" w:cs="B Lotus"/>
            <w:sz w:val="22"/>
            <w:rtl/>
          </w:rPr>
          <w:delText xml:space="preserve">ـ </w:delText>
        </w:r>
      </w:del>
      <w:r w:rsidRPr="006A2709">
        <w:rPr>
          <w:rFonts w:ascii="Noor_Nazli" w:hAnsi="Noor_Nazli" w:cs="B Lotus"/>
          <w:sz w:val="22"/>
          <w:rtl/>
        </w:rPr>
        <w:t xml:space="preserve">121؛ </w:t>
      </w:r>
      <w:r w:rsidRPr="006A2709">
        <w:rPr>
          <w:rFonts w:ascii="IranNastaliq" w:eastAsia="Calibri" w:hAnsi="IranNastaliq" w:cs="B Lotus" w:hint="cs"/>
          <w:sz w:val="22"/>
          <w:rtl/>
          <w:lang w:bidi="fa-IR"/>
        </w:rPr>
        <w:t>ابن ماجه، محمد</w:t>
      </w:r>
      <w:ins w:id="12605" w:author="ASUS" w:date="2022-02-09T22:35:00Z">
        <w:r w:rsidR="00AB202A">
          <w:rPr>
            <w:rFonts w:ascii="IranNastaliq" w:eastAsia="Calibri" w:hAnsi="IranNastaliq" w:cs="B Lotus" w:hint="cs"/>
            <w:sz w:val="22"/>
            <w:rtl/>
            <w:lang w:bidi="fa-IR"/>
          </w:rPr>
          <w:t xml:space="preserve"> </w:t>
        </w:r>
      </w:ins>
      <w:r>
        <w:rPr>
          <w:rFonts w:ascii="IranNastaliq" w:eastAsia="Calibri" w:hAnsi="IranNastaliq" w:cs="B Lotus" w:hint="cs"/>
          <w:sz w:val="22"/>
          <w:rtl/>
          <w:lang w:bidi="fa-IR"/>
        </w:rPr>
        <w:t xml:space="preserve">‏بن </w:t>
      </w:r>
      <w:r w:rsidRPr="006A2709">
        <w:rPr>
          <w:rFonts w:ascii="IranNastaliq" w:eastAsia="Calibri" w:hAnsi="IranNastaliq" w:cs="B Lotus" w:hint="cs"/>
          <w:sz w:val="22"/>
          <w:rtl/>
          <w:lang w:bidi="fa-IR"/>
        </w:rPr>
        <w:t>یزید،</w:t>
      </w:r>
      <w:r w:rsidRPr="006A2709">
        <w:rPr>
          <w:rFonts w:ascii="IranNastaliq" w:eastAsia="Calibri" w:hAnsi="IranNastaliq" w:cs="B Lotus" w:hint="cs"/>
          <w:b/>
          <w:bCs/>
          <w:sz w:val="22"/>
          <w:rtl/>
          <w:lang w:bidi="fa-IR"/>
        </w:rPr>
        <w:t xml:space="preserve"> </w:t>
      </w:r>
      <w:r w:rsidRPr="006A2709">
        <w:rPr>
          <w:rFonts w:ascii="Noor_Nazli" w:hAnsi="Noor_Nazli" w:cs="B Lotus"/>
          <w:sz w:val="22"/>
          <w:rtl/>
        </w:rPr>
        <w:t>سنن ابن ماجه، ج</w:t>
      </w:r>
      <w:ins w:id="12606" w:author="ASUS" w:date="2022-02-09T22:35:00Z">
        <w:r w:rsidR="00AB202A">
          <w:rPr>
            <w:rFonts w:ascii="Noor_Nazli" w:hAnsi="Noor_Nazli" w:cs="B Lotus" w:hint="cs"/>
            <w:sz w:val="22"/>
            <w:rtl/>
          </w:rPr>
          <w:t xml:space="preserve"> </w:t>
        </w:r>
      </w:ins>
      <w:r w:rsidRPr="006A2709">
        <w:rPr>
          <w:rFonts w:ascii="Noor_Nazli" w:hAnsi="Noor_Nazli" w:cs="B Lotus"/>
          <w:sz w:val="22"/>
          <w:rtl/>
        </w:rPr>
        <w:t>1، ص</w:t>
      </w:r>
      <w:ins w:id="12607" w:author="ASUS" w:date="2022-02-09T22:35:00Z">
        <w:r w:rsidR="00AB202A">
          <w:rPr>
            <w:rFonts w:ascii="Noor_Nazli" w:hAnsi="Noor_Nazli" w:cs="B Lotus" w:hint="cs"/>
            <w:sz w:val="22"/>
            <w:rtl/>
          </w:rPr>
          <w:t xml:space="preserve"> </w:t>
        </w:r>
      </w:ins>
      <w:r w:rsidRPr="006A2709">
        <w:rPr>
          <w:rFonts w:ascii="Noor_Nazli" w:hAnsi="Noor_Nazli" w:cs="B Lotus"/>
          <w:sz w:val="22"/>
          <w:rtl/>
        </w:rPr>
        <w:t xml:space="preserve">43؛ </w:t>
      </w:r>
      <w:r w:rsidRPr="006A2709">
        <w:rPr>
          <w:rFonts w:cs="B Lotus" w:hint="cs"/>
          <w:sz w:val="22"/>
          <w:rtl/>
          <w:lang w:bidi="fa-IR"/>
        </w:rPr>
        <w:t>ترمذی،</w:t>
      </w:r>
      <w:r w:rsidRPr="006A2709">
        <w:rPr>
          <w:rFonts w:cs="B Lotus"/>
          <w:sz w:val="22"/>
          <w:rtl/>
          <w:lang w:bidi="fa-IR"/>
        </w:rPr>
        <w:t xml:space="preserve"> </w:t>
      </w:r>
      <w:r w:rsidRPr="006A2709">
        <w:rPr>
          <w:rFonts w:cs="B Lotus" w:hint="cs"/>
          <w:sz w:val="22"/>
          <w:rtl/>
          <w:lang w:bidi="fa-IR"/>
        </w:rPr>
        <w:t>محمد</w:t>
      </w:r>
      <w:r>
        <w:rPr>
          <w:rFonts w:cs="B Lotus"/>
          <w:sz w:val="22"/>
          <w:rtl/>
          <w:lang w:bidi="fa-IR"/>
        </w:rPr>
        <w:t>‏</w:t>
      </w:r>
      <w:ins w:id="12608" w:author="ASUS" w:date="2022-02-09T22:35:00Z">
        <w:r w:rsidR="00AB202A">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 xml:space="preserve">عیسی، </w:t>
      </w:r>
      <w:r w:rsidRPr="006A2709">
        <w:rPr>
          <w:rFonts w:ascii="Noor_Nazli" w:hAnsi="Noor_Nazli" w:cs="B Lotus"/>
          <w:sz w:val="22"/>
          <w:rtl/>
        </w:rPr>
        <w:t>سنن ترمذی، ج</w:t>
      </w:r>
      <w:ins w:id="12609" w:author="ASUS" w:date="2022-02-09T22:35:00Z">
        <w:r w:rsidR="00AB202A">
          <w:rPr>
            <w:rFonts w:ascii="Noor_Nazli" w:hAnsi="Noor_Nazli" w:cs="B Lotus" w:hint="cs"/>
            <w:sz w:val="22"/>
            <w:rtl/>
          </w:rPr>
          <w:t xml:space="preserve"> </w:t>
        </w:r>
      </w:ins>
      <w:r w:rsidRPr="006A2709">
        <w:rPr>
          <w:rFonts w:ascii="Noor_Nazli" w:hAnsi="Noor_Nazli" w:cs="B Lotus"/>
          <w:sz w:val="22"/>
          <w:rtl/>
        </w:rPr>
        <w:t>5، ص</w:t>
      </w:r>
      <w:ins w:id="12610" w:author="ASUS" w:date="2022-02-09T22:35:00Z">
        <w:r w:rsidR="00AB202A">
          <w:rPr>
            <w:rFonts w:ascii="Noor_Nazli" w:hAnsi="Noor_Nazli" w:cs="B Lotus" w:hint="cs"/>
            <w:sz w:val="22"/>
            <w:rtl/>
          </w:rPr>
          <w:t xml:space="preserve"> </w:t>
        </w:r>
      </w:ins>
      <w:r w:rsidRPr="006A2709">
        <w:rPr>
          <w:rFonts w:ascii="Noor_Nazli" w:hAnsi="Noor_Nazli" w:cs="B Lotus"/>
          <w:sz w:val="22"/>
          <w:rtl/>
        </w:rPr>
        <w:t>302</w:t>
      </w:r>
      <w:ins w:id="12611" w:author="ASUS" w:date="2022-02-09T22:35:00Z">
        <w:r w:rsidR="00AB202A">
          <w:rPr>
            <w:rFonts w:ascii="Noor_Nazli" w:hAnsi="Noor_Nazli" w:cs="B Lotus" w:hint="cs"/>
            <w:sz w:val="22"/>
            <w:rtl/>
          </w:rPr>
          <w:t xml:space="preserve"> و</w:t>
        </w:r>
      </w:ins>
      <w:del w:id="12612" w:author="ASUS" w:date="2022-02-09T22:35:00Z">
        <w:r w:rsidRPr="006A2709" w:rsidDel="00AB202A">
          <w:rPr>
            <w:rFonts w:ascii="Noor_Nazli" w:hAnsi="Noor_Nazli" w:cs="B Lotus"/>
            <w:sz w:val="22"/>
            <w:rtl/>
          </w:rPr>
          <w:delText>،</w:delText>
        </w:r>
      </w:del>
      <w:r w:rsidRPr="006A2709">
        <w:rPr>
          <w:rFonts w:ascii="Noor_Nazli" w:hAnsi="Noor_Nazli" w:cs="B Lotus"/>
          <w:sz w:val="22"/>
          <w:rtl/>
        </w:rPr>
        <w:t xml:space="preserve"> 304.</w:t>
      </w:r>
    </w:p>
  </w:footnote>
  <w:footnote w:id="329">
    <w:p w14:paraId="38E3E702" w14:textId="4C77D981" w:rsidR="00952DAA" w:rsidRPr="006A2709" w:rsidRDefault="00952DAA" w:rsidP="005A2A40">
      <w:pPr>
        <w:pStyle w:val="FootnoteText"/>
        <w:rPr>
          <w:rFonts w:ascii="Noor_Nazli" w:hAnsi="Noor_Nazli" w:cs="B Lotus"/>
          <w:sz w:val="22"/>
          <w:rtl/>
        </w:rPr>
      </w:pPr>
      <w:r w:rsidRPr="006A2709">
        <w:rPr>
          <w:rStyle w:val="FootnoteReference"/>
          <w:rFonts w:ascii="Noor_Nazli" w:hAnsi="Noor_Nazli" w:cs="B Lotus"/>
          <w:sz w:val="22"/>
        </w:rPr>
        <w:footnoteRef/>
      </w:r>
      <w:r w:rsidRPr="006A2709">
        <w:rPr>
          <w:rFonts w:ascii="Noor_Nazli" w:hAnsi="Noor_Nazli" w:cs="B Lotus"/>
          <w:sz w:val="22"/>
          <w:rtl/>
        </w:rPr>
        <w:t xml:space="preserve">. </w:t>
      </w:r>
      <w:r w:rsidRPr="006A2709">
        <w:rPr>
          <w:rFonts w:ascii="Noor_Nazli" w:hAnsi="Noor_Nazli" w:cs="B Lotus" w:hint="cs"/>
          <w:sz w:val="22"/>
          <w:rtl/>
        </w:rPr>
        <w:t>منابع شیعه:</w:t>
      </w:r>
      <w:r w:rsidRPr="006A2709">
        <w:rPr>
          <w:rFonts w:ascii="Noor_Nazli" w:hAnsi="Noor_Nazli" w:cs="B Lotus"/>
          <w:sz w:val="22"/>
          <w:rtl/>
        </w:rPr>
        <w:t xml:space="preserve"> </w:t>
      </w:r>
      <w:r w:rsidRPr="006A2709">
        <w:rPr>
          <w:rFonts w:ascii="Calibri" w:eastAsia="Calibri" w:hAnsi="Calibri" w:cs="B Lotus" w:hint="cs"/>
          <w:sz w:val="22"/>
          <w:rtl/>
          <w:lang w:bidi="fa-IR"/>
        </w:rPr>
        <w:t>هلالی، سلیم</w:t>
      </w:r>
      <w:ins w:id="12670" w:author="ASUS" w:date="2022-02-09T22:35:00Z">
        <w:r w:rsidR="00AB202A">
          <w:rPr>
            <w:rFonts w:ascii="Calibri" w:eastAsia="Calibri" w:hAnsi="Calibri" w:cs="B Lotus" w:hint="cs"/>
            <w:sz w:val="22"/>
            <w:rtl/>
            <w:lang w:bidi="fa-IR"/>
          </w:rPr>
          <w:t xml:space="preserve"> </w:t>
        </w:r>
      </w:ins>
      <w:r>
        <w:rPr>
          <w:rFonts w:ascii="Calibri" w:eastAsia="Calibri" w:hAnsi="Calibri" w:cs="B Lotus" w:hint="cs"/>
          <w:sz w:val="22"/>
          <w:rtl/>
          <w:lang w:bidi="fa-IR"/>
        </w:rPr>
        <w:t xml:space="preserve">‏بن </w:t>
      </w:r>
      <w:r w:rsidRPr="006A2709">
        <w:rPr>
          <w:rFonts w:ascii="Calibri" w:eastAsia="Calibri" w:hAnsi="Calibri" w:cs="B Lotus" w:hint="cs"/>
          <w:sz w:val="22"/>
          <w:rtl/>
          <w:lang w:bidi="fa-IR"/>
        </w:rPr>
        <w:t xml:space="preserve">قیس، </w:t>
      </w:r>
      <w:r w:rsidRPr="006A2709">
        <w:rPr>
          <w:rFonts w:ascii="Noor_Nazli" w:hAnsi="Noor_Nazli" w:cs="B Lotus"/>
          <w:sz w:val="22"/>
          <w:rtl/>
        </w:rPr>
        <w:t>کتاب سلیم، ج</w:t>
      </w:r>
      <w:ins w:id="12671" w:author="ASUS" w:date="2022-02-09T22:35:00Z">
        <w:r w:rsidR="00AB202A">
          <w:rPr>
            <w:rFonts w:ascii="Noor_Nazli" w:hAnsi="Noor_Nazli" w:cs="B Lotus" w:hint="cs"/>
            <w:sz w:val="22"/>
            <w:rtl/>
          </w:rPr>
          <w:t xml:space="preserve"> </w:t>
        </w:r>
      </w:ins>
      <w:r w:rsidRPr="006A2709">
        <w:rPr>
          <w:rFonts w:ascii="Noor_Nazli" w:hAnsi="Noor_Nazli" w:cs="B Lotus"/>
          <w:sz w:val="22"/>
          <w:rtl/>
        </w:rPr>
        <w:t>2، ص</w:t>
      </w:r>
      <w:ins w:id="12672" w:author="ASUS" w:date="2022-02-09T22:35:00Z">
        <w:r w:rsidR="00AB202A">
          <w:rPr>
            <w:rFonts w:ascii="Noor_Nazli" w:hAnsi="Noor_Nazli" w:cs="B Lotus" w:hint="cs"/>
            <w:sz w:val="22"/>
            <w:rtl/>
          </w:rPr>
          <w:t xml:space="preserve"> </w:t>
        </w:r>
      </w:ins>
      <w:r w:rsidRPr="006A2709">
        <w:rPr>
          <w:rFonts w:ascii="Noor_Nazli" w:hAnsi="Noor_Nazli" w:cs="B Lotus"/>
          <w:sz w:val="22"/>
          <w:rtl/>
        </w:rPr>
        <w:t xml:space="preserve">647؛ </w:t>
      </w:r>
      <w:r w:rsidRPr="006A2709">
        <w:rPr>
          <w:rFonts w:ascii="Noor_Nazli" w:hAnsi="Noor_Nazli" w:cs="B Lotus" w:hint="cs"/>
          <w:sz w:val="22"/>
          <w:rtl/>
        </w:rPr>
        <w:t>قمی، علی</w:t>
      </w:r>
      <w:r>
        <w:rPr>
          <w:rFonts w:ascii="Noor_Nazli" w:hAnsi="Noor_Nazli" w:cs="B Lotus" w:hint="cs"/>
          <w:sz w:val="22"/>
          <w:rtl/>
        </w:rPr>
        <w:t>‏</w:t>
      </w:r>
      <w:ins w:id="12673" w:author="ASUS" w:date="2022-02-09T22:35:00Z">
        <w:r w:rsidR="00AB202A">
          <w:rPr>
            <w:rFonts w:ascii="Noor_Nazli" w:hAnsi="Noor_Nazli" w:cs="B Lotus" w:hint="cs"/>
            <w:sz w:val="22"/>
            <w:rtl/>
          </w:rPr>
          <w:t xml:space="preserve"> </w:t>
        </w:r>
      </w:ins>
      <w:r>
        <w:rPr>
          <w:rFonts w:ascii="Noor_Nazli" w:hAnsi="Noor_Nazli" w:cs="B Lotus" w:hint="cs"/>
          <w:sz w:val="22"/>
          <w:rtl/>
        </w:rPr>
        <w:t xml:space="preserve">بن </w:t>
      </w:r>
      <w:r w:rsidRPr="006A2709">
        <w:rPr>
          <w:rFonts w:ascii="Noor_Nazli" w:hAnsi="Noor_Nazli" w:cs="B Lotus" w:hint="cs"/>
          <w:sz w:val="22"/>
          <w:rtl/>
        </w:rPr>
        <w:t xml:space="preserve">ابراهیم، </w:t>
      </w:r>
      <w:r w:rsidRPr="006A2709">
        <w:rPr>
          <w:rFonts w:ascii="Noor_Nazli" w:hAnsi="Noor_Nazli" w:cs="B Lotus"/>
          <w:sz w:val="22"/>
          <w:rtl/>
        </w:rPr>
        <w:t>تفسیر قمی، ج</w:t>
      </w:r>
      <w:ins w:id="12674" w:author="ASUS" w:date="2022-02-09T22:35:00Z">
        <w:r w:rsidR="00AB202A">
          <w:rPr>
            <w:rFonts w:ascii="Noor_Nazli" w:hAnsi="Noor_Nazli" w:cs="B Lotus" w:hint="cs"/>
            <w:sz w:val="22"/>
            <w:rtl/>
          </w:rPr>
          <w:t xml:space="preserve"> </w:t>
        </w:r>
      </w:ins>
      <w:r w:rsidRPr="006A2709">
        <w:rPr>
          <w:rFonts w:ascii="Noor_Nazli" w:hAnsi="Noor_Nazli" w:cs="B Lotus"/>
          <w:sz w:val="22"/>
          <w:rtl/>
        </w:rPr>
        <w:t>1، ص</w:t>
      </w:r>
      <w:ins w:id="12675" w:author="ASUS" w:date="2022-02-09T22:35:00Z">
        <w:r w:rsidR="00AB202A">
          <w:rPr>
            <w:rFonts w:ascii="Noor_Nazli" w:hAnsi="Noor_Nazli" w:cs="B Lotus" w:hint="cs"/>
            <w:sz w:val="22"/>
            <w:rtl/>
          </w:rPr>
          <w:t xml:space="preserve"> </w:t>
        </w:r>
      </w:ins>
      <w:r w:rsidRPr="006A2709">
        <w:rPr>
          <w:rFonts w:ascii="Noor_Nazli" w:hAnsi="Noor_Nazli" w:cs="B Lotus"/>
          <w:sz w:val="22"/>
          <w:rtl/>
        </w:rPr>
        <w:t xml:space="preserve">293؛ </w:t>
      </w:r>
      <w:r w:rsidRPr="006A2709">
        <w:rPr>
          <w:rFonts w:cs="B Lotus" w:hint="cs"/>
          <w:sz w:val="22"/>
          <w:rtl/>
          <w:lang w:bidi="fa-IR"/>
        </w:rPr>
        <w:t>برقی،</w:t>
      </w:r>
      <w:r w:rsidRPr="006A2709">
        <w:rPr>
          <w:rFonts w:cs="B Lotus"/>
          <w:sz w:val="22"/>
          <w:rtl/>
          <w:lang w:bidi="fa-IR"/>
        </w:rPr>
        <w:t xml:space="preserve"> </w:t>
      </w:r>
      <w:r w:rsidRPr="006A2709">
        <w:rPr>
          <w:rFonts w:cs="B Lotus" w:hint="cs"/>
          <w:sz w:val="22"/>
          <w:rtl/>
          <w:lang w:bidi="fa-IR"/>
        </w:rPr>
        <w:t>احمد</w:t>
      </w:r>
      <w:ins w:id="12676" w:author="ASUS" w:date="2022-02-09T22:35:00Z">
        <w:r w:rsidR="00AB202A">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محمد</w:t>
      </w:r>
      <w:ins w:id="12677" w:author="ASUS" w:date="2022-02-09T22:35:00Z">
        <w:r w:rsidR="00AB202A">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خالد، </w:t>
      </w:r>
      <w:r w:rsidRPr="006A2709">
        <w:rPr>
          <w:rFonts w:ascii="Noor_Nazli" w:hAnsi="Noor_Nazli" w:cs="B Lotus"/>
          <w:sz w:val="22"/>
          <w:rtl/>
        </w:rPr>
        <w:t>محاسن، ج</w:t>
      </w:r>
      <w:ins w:id="12678" w:author="ASUS" w:date="2022-02-09T22:35:00Z">
        <w:r w:rsidR="00AB202A">
          <w:rPr>
            <w:rFonts w:ascii="Noor_Nazli" w:hAnsi="Noor_Nazli" w:cs="B Lotus" w:hint="cs"/>
            <w:sz w:val="22"/>
            <w:rtl/>
          </w:rPr>
          <w:t xml:space="preserve"> </w:t>
        </w:r>
      </w:ins>
      <w:r w:rsidRPr="006A2709">
        <w:rPr>
          <w:rFonts w:ascii="Noor_Nazli" w:hAnsi="Noor_Nazli" w:cs="B Lotus"/>
          <w:sz w:val="22"/>
          <w:rtl/>
        </w:rPr>
        <w:t>1، ص</w:t>
      </w:r>
      <w:ins w:id="12679" w:author="ASUS" w:date="2022-02-09T22:35:00Z">
        <w:r w:rsidR="00AB202A">
          <w:rPr>
            <w:rFonts w:ascii="Noor_Nazli" w:hAnsi="Noor_Nazli" w:cs="B Lotus" w:hint="cs"/>
            <w:sz w:val="22"/>
            <w:rtl/>
          </w:rPr>
          <w:t xml:space="preserve"> </w:t>
        </w:r>
      </w:ins>
      <w:r w:rsidRPr="006A2709">
        <w:rPr>
          <w:rFonts w:ascii="Noor_Nazli" w:hAnsi="Noor_Nazli" w:cs="B Lotus"/>
          <w:sz w:val="22"/>
          <w:rtl/>
        </w:rPr>
        <w:t xml:space="preserve">159؛ </w:t>
      </w:r>
      <w:r w:rsidRPr="006A2709">
        <w:rPr>
          <w:rFonts w:ascii="Calibri" w:eastAsia="Calibri" w:hAnsi="Calibri" w:cs="B Lotus" w:hint="cs"/>
          <w:sz w:val="22"/>
          <w:rtl/>
          <w:lang w:bidi="fa-IR"/>
        </w:rPr>
        <w:t>کوفی، فرات</w:t>
      </w:r>
      <w:r>
        <w:rPr>
          <w:rFonts w:ascii="Calibri" w:eastAsia="Calibri" w:hAnsi="Calibri" w:cs="B Lotus" w:hint="cs"/>
          <w:sz w:val="22"/>
          <w:rtl/>
          <w:lang w:bidi="fa-IR"/>
        </w:rPr>
        <w:t>‏</w:t>
      </w:r>
      <w:ins w:id="12680" w:author="ASUS" w:date="2022-02-09T22:36:00Z">
        <w:r w:rsidR="00AB202A">
          <w:rPr>
            <w:rFonts w:ascii="Calibri" w:eastAsia="Calibri" w:hAnsi="Calibri" w:cs="B Lotus" w:hint="cs"/>
            <w:sz w:val="22"/>
            <w:rtl/>
            <w:lang w:bidi="fa-IR"/>
          </w:rPr>
          <w:t xml:space="preserve"> </w:t>
        </w:r>
      </w:ins>
      <w:r>
        <w:rPr>
          <w:rFonts w:ascii="Calibri" w:eastAsia="Calibri" w:hAnsi="Calibri" w:cs="B Lotus" w:hint="cs"/>
          <w:sz w:val="22"/>
          <w:rtl/>
          <w:lang w:bidi="fa-IR"/>
        </w:rPr>
        <w:t xml:space="preserve">بن </w:t>
      </w:r>
      <w:r w:rsidRPr="006A2709">
        <w:rPr>
          <w:rFonts w:ascii="Calibri" w:eastAsia="Calibri" w:hAnsi="Calibri" w:cs="B Lotus" w:hint="cs"/>
          <w:sz w:val="22"/>
          <w:rtl/>
          <w:lang w:bidi="fa-IR"/>
        </w:rPr>
        <w:t xml:space="preserve">ابراهیم، </w:t>
      </w:r>
      <w:r w:rsidRPr="006A2709">
        <w:rPr>
          <w:rFonts w:ascii="Noor_Nazli" w:hAnsi="Noor_Nazli" w:cs="B Lotus"/>
          <w:sz w:val="22"/>
          <w:rtl/>
        </w:rPr>
        <w:t>تفسیر فرات، ص</w:t>
      </w:r>
      <w:ins w:id="12681" w:author="ASUS" w:date="2022-02-09T22:36:00Z">
        <w:r w:rsidR="00AB202A">
          <w:rPr>
            <w:rFonts w:ascii="Noor_Nazli" w:hAnsi="Noor_Nazli" w:cs="B Lotus" w:hint="cs"/>
            <w:sz w:val="22"/>
            <w:rtl/>
          </w:rPr>
          <w:t xml:space="preserve"> </w:t>
        </w:r>
      </w:ins>
      <w:r w:rsidRPr="006A2709">
        <w:rPr>
          <w:rFonts w:ascii="Noor_Nazli" w:hAnsi="Noor_Nazli" w:cs="B Lotus"/>
          <w:sz w:val="22"/>
          <w:rtl/>
        </w:rPr>
        <w:t xml:space="preserve">159؛ </w:t>
      </w:r>
      <w:r w:rsidRPr="006A2709">
        <w:rPr>
          <w:rFonts w:ascii="Noor_Nazli" w:hAnsi="Noor_Nazli" w:cs="B Lotus" w:hint="cs"/>
          <w:sz w:val="22"/>
          <w:rtl/>
        </w:rPr>
        <w:t>عیاشی، محمد</w:t>
      </w:r>
      <w:ins w:id="12682" w:author="ASUS" w:date="2022-02-09T22:36:00Z">
        <w:r w:rsidR="00AB202A">
          <w:rPr>
            <w:rFonts w:ascii="Noor_Nazli" w:hAnsi="Noor_Nazli" w:cs="B Lotus" w:hint="cs"/>
            <w:sz w:val="22"/>
            <w:rtl/>
          </w:rPr>
          <w:t xml:space="preserve"> </w:t>
        </w:r>
      </w:ins>
      <w:r>
        <w:rPr>
          <w:rFonts w:ascii="Noor_Nazli" w:hAnsi="Noor_Nazli" w:cs="B Lotus" w:hint="cs"/>
          <w:sz w:val="22"/>
          <w:rtl/>
        </w:rPr>
        <w:t xml:space="preserve">‏بن </w:t>
      </w:r>
      <w:r w:rsidRPr="006A2709">
        <w:rPr>
          <w:rFonts w:ascii="Noor_Nazli" w:hAnsi="Noor_Nazli" w:cs="B Lotus" w:hint="cs"/>
          <w:sz w:val="22"/>
          <w:rtl/>
        </w:rPr>
        <w:t xml:space="preserve">مسعود، </w:t>
      </w:r>
      <w:r w:rsidRPr="006A2709">
        <w:rPr>
          <w:rFonts w:ascii="Noor_Nazli" w:hAnsi="Noor_Nazli" w:cs="B Lotus"/>
          <w:sz w:val="22"/>
          <w:rtl/>
        </w:rPr>
        <w:t>تفسیر عیاشی، ج</w:t>
      </w:r>
      <w:ins w:id="12683" w:author="ASUS" w:date="2022-02-09T22:36:00Z">
        <w:r w:rsidR="00AB202A">
          <w:rPr>
            <w:rFonts w:ascii="Noor_Nazli" w:hAnsi="Noor_Nazli" w:cs="B Lotus" w:hint="cs"/>
            <w:sz w:val="22"/>
            <w:rtl/>
          </w:rPr>
          <w:t xml:space="preserve"> </w:t>
        </w:r>
      </w:ins>
      <w:r w:rsidRPr="006A2709">
        <w:rPr>
          <w:rFonts w:ascii="Noor_Nazli" w:hAnsi="Noor_Nazli" w:cs="B Lotus"/>
          <w:sz w:val="22"/>
          <w:rtl/>
        </w:rPr>
        <w:t>1، ص</w:t>
      </w:r>
      <w:ins w:id="12684" w:author="ASUS" w:date="2022-02-09T22:36:00Z">
        <w:r w:rsidR="00AB202A">
          <w:rPr>
            <w:rFonts w:ascii="Noor_Nazli" w:hAnsi="Noor_Nazli" w:cs="B Lotus" w:hint="cs"/>
            <w:sz w:val="22"/>
            <w:rtl/>
          </w:rPr>
          <w:t xml:space="preserve"> </w:t>
        </w:r>
      </w:ins>
      <w:r w:rsidRPr="006A2709">
        <w:rPr>
          <w:rFonts w:ascii="Noor_Nazli" w:hAnsi="Noor_Nazli" w:cs="B Lotus"/>
          <w:sz w:val="22"/>
          <w:rtl/>
        </w:rPr>
        <w:t xml:space="preserve">332؛ </w:t>
      </w:r>
      <w:r w:rsidRPr="006A2709">
        <w:rPr>
          <w:rFonts w:cs="B Lotus" w:hint="cs"/>
          <w:sz w:val="22"/>
          <w:rtl/>
        </w:rPr>
        <w:t>کلینی، محمد</w:t>
      </w:r>
      <w:ins w:id="12685" w:author="ASUS" w:date="2022-02-09T22:36:00Z">
        <w:r w:rsidR="00AB202A">
          <w:rPr>
            <w:rFonts w:cs="B Lotus" w:hint="cs"/>
            <w:sz w:val="22"/>
            <w:rtl/>
          </w:rPr>
          <w:t xml:space="preserve"> </w:t>
        </w:r>
      </w:ins>
      <w:r>
        <w:rPr>
          <w:rFonts w:cs="B Lotus" w:hint="cs"/>
          <w:sz w:val="22"/>
          <w:rtl/>
        </w:rPr>
        <w:t xml:space="preserve">‏بن </w:t>
      </w:r>
      <w:r w:rsidRPr="006A2709">
        <w:rPr>
          <w:rFonts w:cs="B Lotus" w:hint="cs"/>
          <w:sz w:val="22"/>
          <w:rtl/>
        </w:rPr>
        <w:t xml:space="preserve">یعقوب، </w:t>
      </w:r>
      <w:r w:rsidRPr="006A2709">
        <w:rPr>
          <w:rFonts w:cs="B Lotus" w:hint="cs"/>
          <w:sz w:val="22"/>
          <w:rtl/>
          <w:lang w:bidi="fa-IR"/>
        </w:rPr>
        <w:t xml:space="preserve">الکافی، </w:t>
      </w:r>
      <w:r w:rsidRPr="006A2709">
        <w:rPr>
          <w:rFonts w:ascii="Noor_Nazli" w:hAnsi="Noor_Nazli" w:cs="B Lotus"/>
          <w:sz w:val="22"/>
          <w:rtl/>
        </w:rPr>
        <w:t>ج</w:t>
      </w:r>
      <w:ins w:id="12686" w:author="ASUS" w:date="2022-02-09T22:36:00Z">
        <w:r w:rsidR="00AB202A">
          <w:rPr>
            <w:rFonts w:ascii="Noor_Nazli" w:hAnsi="Noor_Nazli" w:cs="B Lotus" w:hint="cs"/>
            <w:sz w:val="22"/>
            <w:rtl/>
          </w:rPr>
          <w:t xml:space="preserve"> </w:t>
        </w:r>
      </w:ins>
      <w:r w:rsidRPr="006A2709">
        <w:rPr>
          <w:rFonts w:ascii="Noor_Nazli" w:hAnsi="Noor_Nazli" w:cs="B Lotus"/>
          <w:sz w:val="22"/>
          <w:rtl/>
        </w:rPr>
        <w:t>15، ص</w:t>
      </w:r>
      <w:ins w:id="12687" w:author="ASUS" w:date="2022-02-09T22:36:00Z">
        <w:r w:rsidR="00AB202A">
          <w:rPr>
            <w:rFonts w:ascii="Noor_Nazli" w:hAnsi="Noor_Nazli" w:cs="B Lotus" w:hint="cs"/>
            <w:sz w:val="22"/>
            <w:rtl/>
          </w:rPr>
          <w:t xml:space="preserve"> </w:t>
        </w:r>
      </w:ins>
      <w:r w:rsidRPr="006A2709">
        <w:rPr>
          <w:rFonts w:ascii="Noor_Nazli" w:hAnsi="Noor_Nazli" w:cs="B Lotus"/>
          <w:sz w:val="22"/>
          <w:rtl/>
        </w:rPr>
        <w:t xml:space="preserve">262؛ </w:t>
      </w:r>
      <w:r w:rsidRPr="006A2709">
        <w:rPr>
          <w:rFonts w:ascii="Noor_Nazli" w:hAnsi="Noor_Nazli" w:cs="B Lotus" w:hint="cs"/>
          <w:sz w:val="22"/>
          <w:rtl/>
        </w:rPr>
        <w:t>شیخ صدوق، الامالی</w:t>
      </w:r>
      <w:r w:rsidRPr="006A2709">
        <w:rPr>
          <w:rFonts w:ascii="Noor_Nazli" w:hAnsi="Noor_Nazli" w:cs="B Lotus"/>
          <w:sz w:val="22"/>
          <w:rtl/>
        </w:rPr>
        <w:t>، ص</w:t>
      </w:r>
      <w:ins w:id="12688" w:author="ASUS" w:date="2022-02-09T22:36:00Z">
        <w:r w:rsidR="00AB202A">
          <w:rPr>
            <w:rFonts w:ascii="Noor_Nazli" w:hAnsi="Noor_Nazli" w:cs="B Lotus" w:hint="cs"/>
            <w:sz w:val="22"/>
            <w:rtl/>
          </w:rPr>
          <w:t xml:space="preserve"> </w:t>
        </w:r>
      </w:ins>
      <w:r w:rsidRPr="006A2709">
        <w:rPr>
          <w:rFonts w:ascii="Noor_Nazli" w:hAnsi="Noor_Nazli" w:cs="B Lotus"/>
          <w:sz w:val="22"/>
          <w:rtl/>
        </w:rPr>
        <w:t>46.</w:t>
      </w:r>
      <w:r w:rsidRPr="006A2709">
        <w:rPr>
          <w:rFonts w:ascii="Noor_Nazli" w:hAnsi="Noor_Nazli" w:cs="B Lotus" w:hint="cs"/>
          <w:sz w:val="22"/>
          <w:rtl/>
        </w:rPr>
        <w:t xml:space="preserve"> منابع اهل سنت: </w:t>
      </w:r>
      <w:r w:rsidRPr="006A2709">
        <w:rPr>
          <w:rFonts w:cs="B Lotus" w:hint="cs"/>
          <w:sz w:val="22"/>
          <w:rtl/>
          <w:lang w:bidi="fa-IR"/>
        </w:rPr>
        <w:t>ابن</w:t>
      </w:r>
      <w:ins w:id="12689" w:author="ASUS" w:date="2022-02-09T22:36:00Z">
        <w:r w:rsidR="00AB202A">
          <w:rPr>
            <w:rFonts w:cs="B Lotus" w:hint="cs"/>
            <w:sz w:val="22"/>
            <w:rtl/>
            <w:lang w:bidi="fa-IR"/>
          </w:rPr>
          <w:t xml:space="preserve"> </w:t>
        </w:r>
      </w:ins>
      <w:r w:rsidRPr="006A2709">
        <w:rPr>
          <w:rFonts w:cs="B Lotus" w:hint="cs"/>
          <w:sz w:val="22"/>
          <w:rtl/>
          <w:lang w:bidi="fa-IR"/>
        </w:rPr>
        <w:t xml:space="preserve">‏حنبل، احمد، </w:t>
      </w:r>
      <w:r w:rsidRPr="006A2709">
        <w:rPr>
          <w:rFonts w:ascii="Noor_Nazli" w:hAnsi="Noor_Nazli" w:cs="B Lotus"/>
          <w:sz w:val="22"/>
          <w:rtl/>
        </w:rPr>
        <w:t>مسند احمد، ج</w:t>
      </w:r>
      <w:ins w:id="12690" w:author="ASUS" w:date="2022-02-09T22:36:00Z">
        <w:r w:rsidR="00AB202A">
          <w:rPr>
            <w:rFonts w:ascii="Noor_Nazli" w:hAnsi="Noor_Nazli" w:cs="B Lotus" w:hint="cs"/>
            <w:sz w:val="22"/>
            <w:rtl/>
          </w:rPr>
          <w:t xml:space="preserve"> </w:t>
        </w:r>
      </w:ins>
      <w:r w:rsidRPr="006A2709">
        <w:rPr>
          <w:rFonts w:ascii="Noor_Nazli" w:hAnsi="Noor_Nazli" w:cs="B Lotus"/>
          <w:sz w:val="22"/>
          <w:rtl/>
        </w:rPr>
        <w:t>1، ص</w:t>
      </w:r>
      <w:ins w:id="12691" w:author="ASUS" w:date="2022-02-09T22:36:00Z">
        <w:r w:rsidR="00AB202A">
          <w:rPr>
            <w:rFonts w:ascii="Noor_Nazli" w:hAnsi="Noor_Nazli" w:cs="B Lotus" w:hint="cs"/>
            <w:sz w:val="22"/>
            <w:rtl/>
          </w:rPr>
          <w:t xml:space="preserve"> </w:t>
        </w:r>
      </w:ins>
      <w:r w:rsidRPr="006A2709">
        <w:rPr>
          <w:rFonts w:ascii="Noor_Nazli" w:hAnsi="Noor_Nazli" w:cs="B Lotus"/>
          <w:sz w:val="22"/>
          <w:rtl/>
        </w:rPr>
        <w:t xml:space="preserve">177؛ </w:t>
      </w:r>
      <w:r w:rsidRPr="006A2709">
        <w:rPr>
          <w:rFonts w:cs="B Lotus" w:hint="cs"/>
          <w:sz w:val="22"/>
          <w:rtl/>
        </w:rPr>
        <w:t>بخاری، محمد</w:t>
      </w:r>
      <w:ins w:id="12692" w:author="ASUS" w:date="2022-02-09T22:36:00Z">
        <w:r w:rsidR="00AB202A">
          <w:rPr>
            <w:rFonts w:cs="B Lotus" w:hint="cs"/>
            <w:sz w:val="22"/>
            <w:rtl/>
          </w:rPr>
          <w:t xml:space="preserve"> </w:t>
        </w:r>
      </w:ins>
      <w:r w:rsidRPr="006A2709">
        <w:rPr>
          <w:rFonts w:cs="B Lotus" w:hint="cs"/>
          <w:sz w:val="22"/>
          <w:rtl/>
        </w:rPr>
        <w:t>‏</w:t>
      </w:r>
      <w:r>
        <w:rPr>
          <w:rFonts w:cs="B Lotus" w:hint="cs"/>
          <w:sz w:val="22"/>
          <w:rtl/>
        </w:rPr>
        <w:t xml:space="preserve">‏بن </w:t>
      </w:r>
      <w:r w:rsidRPr="006A2709">
        <w:rPr>
          <w:rFonts w:cs="B Lotus" w:hint="cs"/>
          <w:sz w:val="22"/>
          <w:rtl/>
        </w:rPr>
        <w:t xml:space="preserve">اسماعیل، </w:t>
      </w:r>
      <w:r w:rsidRPr="006A2709">
        <w:rPr>
          <w:rFonts w:ascii="Noor_Nazli" w:hAnsi="Noor_Nazli" w:cs="B Lotus"/>
          <w:sz w:val="22"/>
          <w:rtl/>
        </w:rPr>
        <w:t>صحیح بخاری، ج</w:t>
      </w:r>
      <w:ins w:id="12693" w:author="ASUS" w:date="2022-02-09T22:36:00Z">
        <w:r w:rsidR="00AB202A">
          <w:rPr>
            <w:rFonts w:ascii="Noor_Nazli" w:hAnsi="Noor_Nazli" w:cs="B Lotus" w:hint="cs"/>
            <w:sz w:val="22"/>
            <w:rtl/>
          </w:rPr>
          <w:t xml:space="preserve"> </w:t>
        </w:r>
      </w:ins>
      <w:r w:rsidRPr="006A2709">
        <w:rPr>
          <w:rFonts w:ascii="Noor_Nazli" w:hAnsi="Noor_Nazli" w:cs="B Lotus"/>
          <w:sz w:val="22"/>
          <w:rtl/>
        </w:rPr>
        <w:t>4، ص</w:t>
      </w:r>
      <w:ins w:id="12694" w:author="ASUS" w:date="2022-02-09T22:36:00Z">
        <w:r w:rsidR="00AB202A">
          <w:rPr>
            <w:rFonts w:ascii="Noor_Nazli" w:hAnsi="Noor_Nazli" w:cs="B Lotus" w:hint="cs"/>
            <w:sz w:val="22"/>
            <w:rtl/>
          </w:rPr>
          <w:t xml:space="preserve"> </w:t>
        </w:r>
      </w:ins>
      <w:r w:rsidRPr="006A2709">
        <w:rPr>
          <w:rFonts w:ascii="Noor_Nazli" w:hAnsi="Noor_Nazli" w:cs="B Lotus"/>
          <w:sz w:val="22"/>
          <w:rtl/>
        </w:rPr>
        <w:t>208</w:t>
      </w:r>
      <w:r w:rsidRPr="006A2709">
        <w:rPr>
          <w:rFonts w:ascii="Noor_Nazli" w:hAnsi="Noor_Nazli" w:cs="B Lotus" w:hint="cs"/>
          <w:sz w:val="22"/>
          <w:rtl/>
        </w:rPr>
        <w:t xml:space="preserve"> و</w:t>
      </w:r>
      <w:r w:rsidRPr="006A2709">
        <w:rPr>
          <w:rFonts w:ascii="Noor_Nazli" w:hAnsi="Noor_Nazli" w:cs="B Lotus"/>
          <w:sz w:val="22"/>
          <w:rtl/>
        </w:rPr>
        <w:t xml:space="preserve"> ج</w:t>
      </w:r>
      <w:ins w:id="12695" w:author="ASUS" w:date="2022-02-09T22:36:00Z">
        <w:r w:rsidR="00AB202A">
          <w:rPr>
            <w:rFonts w:ascii="Noor_Nazli" w:hAnsi="Noor_Nazli" w:cs="B Lotus" w:hint="cs"/>
            <w:sz w:val="22"/>
            <w:rtl/>
          </w:rPr>
          <w:t xml:space="preserve"> </w:t>
        </w:r>
      </w:ins>
      <w:r w:rsidRPr="006A2709">
        <w:rPr>
          <w:rFonts w:ascii="Noor_Nazli" w:hAnsi="Noor_Nazli" w:cs="B Lotus"/>
          <w:sz w:val="22"/>
          <w:rtl/>
        </w:rPr>
        <w:t>5، ص</w:t>
      </w:r>
      <w:ins w:id="12696" w:author="ASUS" w:date="2022-02-09T22:36:00Z">
        <w:r w:rsidR="00AB202A">
          <w:rPr>
            <w:rFonts w:ascii="Noor_Nazli" w:hAnsi="Noor_Nazli" w:cs="B Lotus" w:hint="cs"/>
            <w:sz w:val="22"/>
            <w:rtl/>
          </w:rPr>
          <w:t xml:space="preserve"> </w:t>
        </w:r>
      </w:ins>
      <w:r w:rsidRPr="006A2709">
        <w:rPr>
          <w:rFonts w:ascii="Noor_Nazli" w:hAnsi="Noor_Nazli" w:cs="B Lotus"/>
          <w:sz w:val="22"/>
          <w:rtl/>
        </w:rPr>
        <w:t>129؛</w:t>
      </w:r>
      <w:r w:rsidRPr="006A2709">
        <w:rPr>
          <w:rFonts w:ascii="Calibri" w:eastAsia="Calibri" w:hAnsi="Calibri" w:cs="B Lotus" w:hint="cs"/>
          <w:sz w:val="22"/>
          <w:rtl/>
          <w:lang w:bidi="fa-IR"/>
        </w:rPr>
        <w:t xml:space="preserve"> نیشابوری،</w:t>
      </w:r>
      <w:r w:rsidRPr="006A2709">
        <w:rPr>
          <w:rFonts w:ascii="Noor_Nazli" w:hAnsi="Noor_Nazli" w:cs="B Lotus"/>
          <w:sz w:val="22"/>
          <w:rtl/>
        </w:rPr>
        <w:t xml:space="preserve"> </w:t>
      </w:r>
      <w:r w:rsidRPr="006A2709">
        <w:rPr>
          <w:rFonts w:ascii="Calibri" w:eastAsia="Calibri" w:hAnsi="Calibri" w:cs="B Lotus" w:hint="cs"/>
          <w:sz w:val="22"/>
          <w:rtl/>
          <w:lang w:bidi="fa-IR"/>
        </w:rPr>
        <w:t>مسلم</w:t>
      </w:r>
      <w:ins w:id="12697" w:author="ASUS" w:date="2022-02-09T22:37:00Z">
        <w:r w:rsidR="00AB202A">
          <w:rPr>
            <w:rFonts w:ascii="Calibri" w:eastAsia="Calibri" w:hAnsi="Calibri" w:cs="B Lotus" w:hint="cs"/>
            <w:sz w:val="22"/>
            <w:rtl/>
            <w:lang w:bidi="fa-IR"/>
          </w:rPr>
          <w:t xml:space="preserve"> </w:t>
        </w:r>
      </w:ins>
      <w:r>
        <w:rPr>
          <w:rFonts w:ascii="Calibri" w:eastAsia="Calibri" w:hAnsi="Calibri" w:cs="B Lotus" w:hint="cs"/>
          <w:sz w:val="22"/>
          <w:rtl/>
          <w:lang w:bidi="fa-IR"/>
        </w:rPr>
        <w:t xml:space="preserve">‏بن </w:t>
      </w:r>
      <w:r w:rsidRPr="006A2709">
        <w:rPr>
          <w:rFonts w:ascii="Calibri" w:eastAsia="Calibri" w:hAnsi="Calibri" w:cs="B Lotus" w:hint="cs"/>
          <w:sz w:val="22"/>
          <w:rtl/>
          <w:lang w:bidi="fa-IR"/>
        </w:rPr>
        <w:t xml:space="preserve">حجاج، </w:t>
      </w:r>
      <w:r w:rsidRPr="006A2709">
        <w:rPr>
          <w:rFonts w:ascii="Noor_Nazli" w:hAnsi="Noor_Nazli" w:cs="B Lotus"/>
          <w:sz w:val="22"/>
          <w:rtl/>
        </w:rPr>
        <w:t>صحیح مسلم، ج</w:t>
      </w:r>
      <w:ins w:id="12698" w:author="ASUS" w:date="2022-02-09T22:37:00Z">
        <w:r w:rsidR="00AB202A">
          <w:rPr>
            <w:rFonts w:ascii="Noor_Nazli" w:hAnsi="Noor_Nazli" w:cs="B Lotus" w:hint="cs"/>
            <w:sz w:val="22"/>
            <w:rtl/>
          </w:rPr>
          <w:t xml:space="preserve"> </w:t>
        </w:r>
      </w:ins>
      <w:r w:rsidRPr="006A2709">
        <w:rPr>
          <w:rFonts w:ascii="Noor_Nazli" w:hAnsi="Noor_Nazli" w:cs="B Lotus"/>
          <w:sz w:val="22"/>
          <w:rtl/>
        </w:rPr>
        <w:t>7، ص</w:t>
      </w:r>
      <w:ins w:id="12699" w:author="ASUS" w:date="2022-02-09T22:37:00Z">
        <w:r w:rsidR="00AB202A">
          <w:rPr>
            <w:rFonts w:ascii="Noor_Nazli" w:hAnsi="Noor_Nazli" w:cs="B Lotus" w:hint="cs"/>
            <w:sz w:val="22"/>
            <w:rtl/>
          </w:rPr>
          <w:t xml:space="preserve"> </w:t>
        </w:r>
      </w:ins>
      <w:r w:rsidRPr="006A2709">
        <w:rPr>
          <w:rFonts w:ascii="Noor_Nazli" w:hAnsi="Noor_Nazli" w:cs="B Lotus"/>
          <w:sz w:val="22"/>
          <w:rtl/>
        </w:rPr>
        <w:t>120</w:t>
      </w:r>
      <w:ins w:id="12700" w:author="ASUS" w:date="2022-02-09T22:37:00Z">
        <w:r w:rsidR="00AB202A">
          <w:rPr>
            <w:rFonts w:ascii="Noor_Nazli" w:hAnsi="Noor_Nazli" w:cs="B Lotus" w:hint="cs"/>
            <w:sz w:val="22"/>
            <w:rtl/>
          </w:rPr>
          <w:t xml:space="preserve"> </w:t>
        </w:r>
        <w:r w:rsidR="003D209D">
          <w:rPr>
            <w:rFonts w:ascii="Noor_Nazli" w:hAnsi="Noor_Nazli" w:cs="B Lotus" w:hint="cs"/>
            <w:sz w:val="22"/>
            <w:rtl/>
          </w:rPr>
          <w:t xml:space="preserve">- </w:t>
        </w:r>
      </w:ins>
      <w:del w:id="12701" w:author="ASUS" w:date="2022-02-09T22:37:00Z">
        <w:r w:rsidRPr="006A2709" w:rsidDel="003D209D">
          <w:rPr>
            <w:rFonts w:ascii="Noor_Nazli" w:hAnsi="Noor_Nazli" w:cs="B Lotus"/>
            <w:sz w:val="22"/>
            <w:rtl/>
          </w:rPr>
          <w:delText xml:space="preserve">ـ </w:delText>
        </w:r>
      </w:del>
      <w:r w:rsidRPr="006A2709">
        <w:rPr>
          <w:rFonts w:ascii="Noor_Nazli" w:hAnsi="Noor_Nazli" w:cs="B Lotus"/>
          <w:sz w:val="22"/>
          <w:rtl/>
        </w:rPr>
        <w:t xml:space="preserve">121؛ </w:t>
      </w:r>
      <w:r w:rsidRPr="006A2709">
        <w:rPr>
          <w:rFonts w:ascii="IranNastaliq" w:eastAsia="Calibri" w:hAnsi="IranNastaliq" w:cs="B Lotus" w:hint="cs"/>
          <w:sz w:val="22"/>
          <w:rtl/>
          <w:lang w:bidi="fa-IR"/>
        </w:rPr>
        <w:t>ابن ماجه، محمد</w:t>
      </w:r>
      <w:ins w:id="12702" w:author="ASUS" w:date="2022-02-09T22:37:00Z">
        <w:r w:rsidR="003D209D">
          <w:rPr>
            <w:rFonts w:ascii="IranNastaliq" w:eastAsia="Calibri" w:hAnsi="IranNastaliq" w:cs="B Lotus" w:hint="cs"/>
            <w:sz w:val="22"/>
            <w:rtl/>
            <w:lang w:bidi="fa-IR"/>
          </w:rPr>
          <w:t xml:space="preserve"> </w:t>
        </w:r>
      </w:ins>
      <w:r>
        <w:rPr>
          <w:rFonts w:ascii="IranNastaliq" w:eastAsia="Calibri" w:hAnsi="IranNastaliq" w:cs="B Lotus" w:hint="cs"/>
          <w:sz w:val="22"/>
          <w:rtl/>
          <w:lang w:bidi="fa-IR"/>
        </w:rPr>
        <w:t xml:space="preserve">‏بن </w:t>
      </w:r>
      <w:r w:rsidRPr="006A2709">
        <w:rPr>
          <w:rFonts w:ascii="IranNastaliq" w:eastAsia="Calibri" w:hAnsi="IranNastaliq" w:cs="B Lotus" w:hint="cs"/>
          <w:sz w:val="22"/>
          <w:rtl/>
          <w:lang w:bidi="fa-IR"/>
        </w:rPr>
        <w:t>یزید،</w:t>
      </w:r>
      <w:r w:rsidRPr="006A2709">
        <w:rPr>
          <w:rFonts w:ascii="IranNastaliq" w:eastAsia="Calibri" w:hAnsi="IranNastaliq" w:cs="B Lotus" w:hint="cs"/>
          <w:b/>
          <w:bCs/>
          <w:sz w:val="22"/>
          <w:rtl/>
          <w:lang w:bidi="fa-IR"/>
        </w:rPr>
        <w:t xml:space="preserve"> </w:t>
      </w:r>
      <w:r w:rsidRPr="006A2709">
        <w:rPr>
          <w:rFonts w:ascii="Noor_Nazli" w:hAnsi="Noor_Nazli" w:cs="B Lotus"/>
          <w:sz w:val="22"/>
          <w:rtl/>
        </w:rPr>
        <w:t>سنن ابن ماجه، ج</w:t>
      </w:r>
      <w:ins w:id="12703" w:author="ASUS" w:date="2022-02-09T22:37:00Z">
        <w:r w:rsidR="003D209D">
          <w:rPr>
            <w:rFonts w:ascii="Noor_Nazli" w:hAnsi="Noor_Nazli" w:cs="B Lotus" w:hint="cs"/>
            <w:sz w:val="22"/>
            <w:rtl/>
          </w:rPr>
          <w:t xml:space="preserve"> </w:t>
        </w:r>
      </w:ins>
      <w:r w:rsidRPr="006A2709">
        <w:rPr>
          <w:rFonts w:ascii="Noor_Nazli" w:hAnsi="Noor_Nazli" w:cs="B Lotus"/>
          <w:sz w:val="22"/>
          <w:rtl/>
        </w:rPr>
        <w:t>1، ص</w:t>
      </w:r>
      <w:ins w:id="12704" w:author="ASUS" w:date="2022-02-09T22:37:00Z">
        <w:r w:rsidR="003D209D">
          <w:rPr>
            <w:rFonts w:ascii="Noor_Nazli" w:hAnsi="Noor_Nazli" w:cs="B Lotus" w:hint="cs"/>
            <w:sz w:val="22"/>
            <w:rtl/>
          </w:rPr>
          <w:t xml:space="preserve"> </w:t>
        </w:r>
      </w:ins>
      <w:r w:rsidRPr="006A2709">
        <w:rPr>
          <w:rFonts w:ascii="Noor_Nazli" w:hAnsi="Noor_Nazli" w:cs="B Lotus"/>
          <w:sz w:val="22"/>
          <w:rtl/>
        </w:rPr>
        <w:t xml:space="preserve">43؛ </w:t>
      </w:r>
      <w:r w:rsidRPr="006A2709">
        <w:rPr>
          <w:rFonts w:cs="B Lotus" w:hint="cs"/>
          <w:sz w:val="22"/>
          <w:rtl/>
          <w:lang w:bidi="fa-IR"/>
        </w:rPr>
        <w:t>ترمذی،</w:t>
      </w:r>
      <w:r w:rsidRPr="006A2709">
        <w:rPr>
          <w:rFonts w:cs="B Lotus"/>
          <w:sz w:val="22"/>
          <w:rtl/>
          <w:lang w:bidi="fa-IR"/>
        </w:rPr>
        <w:t xml:space="preserve"> </w:t>
      </w:r>
      <w:r w:rsidRPr="006A2709">
        <w:rPr>
          <w:rFonts w:cs="B Lotus" w:hint="cs"/>
          <w:sz w:val="22"/>
          <w:rtl/>
          <w:lang w:bidi="fa-IR"/>
        </w:rPr>
        <w:t>محمد</w:t>
      </w:r>
      <w:ins w:id="12705" w:author="ASUS" w:date="2022-02-09T22:37:00Z">
        <w:r w:rsidR="003D209D">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 xml:space="preserve">عیسی، </w:t>
      </w:r>
      <w:r w:rsidRPr="006A2709">
        <w:rPr>
          <w:rFonts w:ascii="Noor_Nazli" w:hAnsi="Noor_Nazli" w:cs="B Lotus"/>
          <w:sz w:val="22"/>
          <w:rtl/>
        </w:rPr>
        <w:t>سنن ترمذی، ج</w:t>
      </w:r>
      <w:ins w:id="12706" w:author="ASUS" w:date="2022-02-09T22:37:00Z">
        <w:r w:rsidR="003D209D">
          <w:rPr>
            <w:rFonts w:ascii="Noor_Nazli" w:hAnsi="Noor_Nazli" w:cs="B Lotus" w:hint="cs"/>
            <w:sz w:val="22"/>
            <w:rtl/>
          </w:rPr>
          <w:t xml:space="preserve"> </w:t>
        </w:r>
      </w:ins>
      <w:r w:rsidRPr="006A2709">
        <w:rPr>
          <w:rFonts w:ascii="Noor_Nazli" w:hAnsi="Noor_Nazli" w:cs="B Lotus"/>
          <w:sz w:val="22"/>
          <w:rtl/>
        </w:rPr>
        <w:t>5، ص</w:t>
      </w:r>
      <w:ins w:id="12707" w:author="ASUS" w:date="2022-02-09T22:37:00Z">
        <w:r w:rsidR="003D209D">
          <w:rPr>
            <w:rFonts w:ascii="Noor_Nazli" w:hAnsi="Noor_Nazli" w:cs="B Lotus" w:hint="cs"/>
            <w:sz w:val="22"/>
            <w:rtl/>
          </w:rPr>
          <w:t xml:space="preserve"> </w:t>
        </w:r>
      </w:ins>
      <w:r w:rsidRPr="006A2709">
        <w:rPr>
          <w:rFonts w:ascii="Noor_Nazli" w:hAnsi="Noor_Nazli" w:cs="B Lotus"/>
          <w:sz w:val="22"/>
          <w:rtl/>
        </w:rPr>
        <w:t>30</w:t>
      </w:r>
      <w:ins w:id="12708" w:author="ASUS" w:date="2022-02-09T22:38:00Z">
        <w:r w:rsidR="003D209D">
          <w:rPr>
            <w:rFonts w:ascii="Noor_Nazli" w:hAnsi="Noor_Nazli" w:cs="B Lotus" w:hint="cs"/>
            <w:sz w:val="22"/>
            <w:rtl/>
          </w:rPr>
          <w:t>2</w:t>
        </w:r>
      </w:ins>
      <w:del w:id="12709" w:author="ASUS" w:date="2022-02-09T22:38:00Z">
        <w:r w:rsidRPr="006A2709" w:rsidDel="003D209D">
          <w:rPr>
            <w:rFonts w:ascii="Noor_Nazli" w:hAnsi="Noor_Nazli" w:cs="B Lotus" w:hint="cs"/>
            <w:sz w:val="22"/>
            <w:rtl/>
          </w:rPr>
          <w:delText>4</w:delText>
        </w:r>
      </w:del>
      <w:ins w:id="12710" w:author="ASUS" w:date="2022-02-09T22:37:00Z">
        <w:r w:rsidR="003D209D">
          <w:rPr>
            <w:rFonts w:ascii="Noor_Nazli" w:hAnsi="Noor_Nazli" w:cs="B Lotus" w:hint="cs"/>
            <w:sz w:val="22"/>
            <w:rtl/>
          </w:rPr>
          <w:t xml:space="preserve"> </w:t>
        </w:r>
      </w:ins>
      <w:r w:rsidRPr="006A2709">
        <w:rPr>
          <w:rFonts w:ascii="Noor_Nazli" w:hAnsi="Noor_Nazli" w:cs="B Lotus" w:hint="cs"/>
          <w:sz w:val="22"/>
          <w:rtl/>
        </w:rPr>
        <w:t>ـ 30</w:t>
      </w:r>
      <w:ins w:id="12711" w:author="ASUS" w:date="2022-02-09T22:38:00Z">
        <w:r w:rsidR="003D209D">
          <w:rPr>
            <w:rFonts w:ascii="Noor_Nazli" w:hAnsi="Noor_Nazli" w:cs="B Lotus" w:hint="cs"/>
            <w:sz w:val="22"/>
            <w:rtl/>
          </w:rPr>
          <w:t>4</w:t>
        </w:r>
      </w:ins>
      <w:del w:id="12712" w:author="ASUS" w:date="2022-02-09T22:38:00Z">
        <w:r w:rsidRPr="006A2709" w:rsidDel="003D209D">
          <w:rPr>
            <w:rFonts w:ascii="Noor_Nazli" w:hAnsi="Noor_Nazli" w:cs="B Lotus" w:hint="cs"/>
            <w:sz w:val="22"/>
            <w:rtl/>
          </w:rPr>
          <w:delText>2</w:delText>
        </w:r>
      </w:del>
      <w:r w:rsidRPr="006A2709">
        <w:rPr>
          <w:rFonts w:ascii="Noor_Nazli" w:hAnsi="Noor_Nazli" w:cs="B Lotus" w:hint="cs"/>
          <w:sz w:val="22"/>
          <w:rtl/>
        </w:rPr>
        <w:t xml:space="preserve">. </w:t>
      </w:r>
    </w:p>
  </w:footnote>
  <w:footnote w:id="330">
    <w:p w14:paraId="1A2205E1" w14:textId="2111815D" w:rsidR="00952DAA" w:rsidRPr="006A2709" w:rsidRDefault="00952DAA" w:rsidP="005A2A40">
      <w:pPr>
        <w:pStyle w:val="FootnoteText"/>
        <w:rPr>
          <w:rFonts w:cs="B Lotus"/>
          <w:sz w:val="22"/>
          <w:rtl/>
        </w:rPr>
      </w:pPr>
      <w:r w:rsidRPr="006A2709">
        <w:rPr>
          <w:rStyle w:val="FootnoteReference"/>
          <w:rFonts w:cs="B Lotus"/>
          <w:sz w:val="22"/>
        </w:rPr>
        <w:footnoteRef/>
      </w:r>
      <w:del w:id="12718" w:author="ASUS" w:date="2022-02-09T22:38:00Z">
        <w:r w:rsidRPr="006A2709" w:rsidDel="003D209D">
          <w:rPr>
            <w:rFonts w:cs="B Lotus"/>
            <w:sz w:val="22"/>
            <w:rtl/>
          </w:rPr>
          <w:delText xml:space="preserve"> </w:delText>
        </w:r>
      </w:del>
      <w:r w:rsidRPr="006A2709">
        <w:rPr>
          <w:rFonts w:cs="B Lotus" w:hint="cs"/>
          <w:sz w:val="22"/>
          <w:rtl/>
        </w:rPr>
        <w:t xml:space="preserve">. </w:t>
      </w:r>
      <w:r w:rsidRPr="006A2709">
        <w:rPr>
          <w:rFonts w:ascii="Calibri" w:eastAsia="Calibri" w:hAnsi="Calibri" w:cs="B Lotus" w:hint="cs"/>
          <w:sz w:val="22"/>
          <w:rtl/>
          <w:lang w:bidi="fa-IR"/>
        </w:rPr>
        <w:t>طبری،</w:t>
      </w:r>
      <w:r w:rsidRPr="006A2709">
        <w:rPr>
          <w:rFonts w:ascii="Calibri" w:eastAsia="Calibri" w:hAnsi="Calibri" w:cs="B Lotus"/>
          <w:sz w:val="22"/>
          <w:rtl/>
          <w:lang w:bidi="fa-IR"/>
        </w:rPr>
        <w:t xml:space="preserve"> </w:t>
      </w:r>
      <w:r w:rsidRPr="006A2709">
        <w:rPr>
          <w:rFonts w:ascii="Calibri" w:eastAsia="Calibri" w:hAnsi="Calibri" w:cs="B Lotus" w:hint="cs"/>
          <w:sz w:val="22"/>
          <w:rtl/>
          <w:lang w:bidi="fa-IR"/>
        </w:rPr>
        <w:t>محمد</w:t>
      </w:r>
      <w:ins w:id="12719" w:author="ASUS" w:date="2022-02-09T22:38:00Z">
        <w:r w:rsidR="003D209D">
          <w:rPr>
            <w:rFonts w:ascii="Calibri" w:eastAsia="Calibri" w:hAnsi="Calibri" w:cs="B Lotus" w:hint="cs"/>
            <w:sz w:val="22"/>
            <w:rtl/>
            <w:lang w:bidi="fa-IR"/>
          </w:rPr>
          <w:t xml:space="preserve"> </w:t>
        </w:r>
      </w:ins>
      <w:r>
        <w:rPr>
          <w:rFonts w:ascii="Calibri" w:eastAsia="Calibri" w:hAnsi="Calibri" w:cs="B Lotus"/>
          <w:sz w:val="22"/>
          <w:rtl/>
          <w:lang w:bidi="fa-IR"/>
        </w:rPr>
        <w:t xml:space="preserve">‏بن </w:t>
      </w:r>
      <w:r w:rsidRPr="006A2709">
        <w:rPr>
          <w:rFonts w:ascii="Calibri" w:eastAsia="Calibri" w:hAnsi="Calibri" w:cs="B Lotus" w:hint="cs"/>
          <w:sz w:val="22"/>
          <w:rtl/>
          <w:lang w:bidi="fa-IR"/>
        </w:rPr>
        <w:t xml:space="preserve">جریر، </w:t>
      </w:r>
      <w:r w:rsidRPr="006A2709">
        <w:rPr>
          <w:rFonts w:cs="B Lotus" w:hint="cs"/>
          <w:sz w:val="22"/>
          <w:rtl/>
        </w:rPr>
        <w:t>جامع</w:t>
      </w:r>
      <w:r w:rsidRPr="006A2709">
        <w:rPr>
          <w:rFonts w:cs="B Lotus"/>
          <w:sz w:val="22"/>
          <w:rtl/>
        </w:rPr>
        <w:t xml:space="preserve"> </w:t>
      </w:r>
      <w:r w:rsidRPr="006A2709">
        <w:rPr>
          <w:rFonts w:cs="B Lotus" w:hint="cs"/>
          <w:sz w:val="22"/>
          <w:rtl/>
        </w:rPr>
        <w:t>البيان، ج</w:t>
      </w:r>
      <w:ins w:id="12720" w:author="ASUS" w:date="2022-02-09T22:38:00Z">
        <w:r w:rsidR="003D209D">
          <w:rPr>
            <w:rFonts w:cs="B Lotus" w:hint="cs"/>
            <w:sz w:val="22"/>
            <w:rtl/>
          </w:rPr>
          <w:t xml:space="preserve"> </w:t>
        </w:r>
      </w:ins>
      <w:r w:rsidRPr="006A2709">
        <w:rPr>
          <w:rFonts w:cs="B Lotus" w:hint="cs"/>
          <w:sz w:val="22"/>
          <w:rtl/>
        </w:rPr>
        <w:t>‏</w:t>
      </w:r>
      <w:r w:rsidRPr="006A2709">
        <w:rPr>
          <w:rFonts w:cs="B Lotus"/>
          <w:sz w:val="22"/>
          <w:rtl/>
        </w:rPr>
        <w:t>6</w:t>
      </w:r>
      <w:r w:rsidRPr="006A2709">
        <w:rPr>
          <w:rFonts w:cs="B Lotus" w:hint="cs"/>
          <w:sz w:val="22"/>
          <w:rtl/>
        </w:rPr>
        <w:t>، ص</w:t>
      </w:r>
      <w:ins w:id="12721" w:author="ASUS" w:date="2022-02-09T22:38:00Z">
        <w:r w:rsidR="003D209D">
          <w:rPr>
            <w:rFonts w:cs="B Lotus" w:hint="cs"/>
            <w:sz w:val="22"/>
            <w:rtl/>
          </w:rPr>
          <w:t xml:space="preserve"> </w:t>
        </w:r>
      </w:ins>
      <w:r w:rsidRPr="006A2709">
        <w:rPr>
          <w:rFonts w:cs="B Lotus"/>
          <w:sz w:val="22"/>
          <w:rtl/>
        </w:rPr>
        <w:t>186</w:t>
      </w:r>
      <w:r w:rsidRPr="006A2709">
        <w:rPr>
          <w:rFonts w:cs="B Lotus" w:hint="cs"/>
          <w:sz w:val="22"/>
          <w:rtl/>
        </w:rPr>
        <w:t>؛ واحدی، علی</w:t>
      </w:r>
      <w:ins w:id="12722" w:author="ASUS" w:date="2022-02-09T22:38:00Z">
        <w:r w:rsidR="003D209D">
          <w:rPr>
            <w:rFonts w:cs="B Lotus" w:hint="cs"/>
            <w:sz w:val="22"/>
            <w:rtl/>
          </w:rPr>
          <w:t xml:space="preserve"> </w:t>
        </w:r>
      </w:ins>
      <w:r>
        <w:rPr>
          <w:rFonts w:cs="B Lotus" w:hint="cs"/>
          <w:sz w:val="22"/>
          <w:rtl/>
        </w:rPr>
        <w:t xml:space="preserve">‏بن </w:t>
      </w:r>
      <w:r w:rsidRPr="006A2709">
        <w:rPr>
          <w:rFonts w:cs="B Lotus" w:hint="cs"/>
          <w:sz w:val="22"/>
          <w:rtl/>
        </w:rPr>
        <w:t>احمد، أسباب</w:t>
      </w:r>
      <w:r w:rsidRPr="006A2709">
        <w:rPr>
          <w:rFonts w:cs="B Lotus"/>
          <w:sz w:val="22"/>
          <w:rtl/>
        </w:rPr>
        <w:t xml:space="preserve"> </w:t>
      </w:r>
      <w:r w:rsidRPr="006A2709">
        <w:rPr>
          <w:rFonts w:cs="B Lotus" w:hint="cs"/>
          <w:sz w:val="22"/>
          <w:rtl/>
        </w:rPr>
        <w:t>النزول</w:t>
      </w:r>
      <w:r w:rsidRPr="006A2709">
        <w:rPr>
          <w:rFonts w:cs="B Lotus"/>
          <w:sz w:val="22"/>
          <w:rtl/>
        </w:rPr>
        <w:t xml:space="preserve">، </w:t>
      </w:r>
      <w:r w:rsidRPr="006A2709">
        <w:rPr>
          <w:rFonts w:cs="B Lotus" w:hint="cs"/>
          <w:sz w:val="22"/>
          <w:rtl/>
        </w:rPr>
        <w:t>ص</w:t>
      </w:r>
      <w:ins w:id="12723" w:author="ASUS" w:date="2022-02-09T22:38:00Z">
        <w:r w:rsidR="003D209D">
          <w:rPr>
            <w:rFonts w:cs="B Lotus" w:hint="cs"/>
            <w:sz w:val="22"/>
            <w:rtl/>
          </w:rPr>
          <w:t xml:space="preserve"> </w:t>
        </w:r>
      </w:ins>
      <w:r w:rsidRPr="006A2709">
        <w:rPr>
          <w:rFonts w:cs="B Lotus"/>
          <w:sz w:val="22"/>
          <w:rtl/>
        </w:rPr>
        <w:t>202</w:t>
      </w:r>
      <w:r w:rsidRPr="006A2709">
        <w:rPr>
          <w:rFonts w:cs="B Lotus" w:hint="cs"/>
          <w:sz w:val="22"/>
          <w:rtl/>
        </w:rPr>
        <w:t>؛ زمخشری، محمود، الكشاف، ج‏</w:t>
      </w:r>
      <w:ins w:id="12724" w:author="ASUS" w:date="2022-02-09T22:38:00Z">
        <w:r w:rsidR="003D209D">
          <w:rPr>
            <w:rFonts w:cs="B Lotus" w:hint="cs"/>
            <w:sz w:val="22"/>
            <w:rtl/>
          </w:rPr>
          <w:t xml:space="preserve"> </w:t>
        </w:r>
      </w:ins>
      <w:r w:rsidRPr="006A2709">
        <w:rPr>
          <w:rFonts w:cs="B Lotus"/>
          <w:sz w:val="22"/>
          <w:rtl/>
        </w:rPr>
        <w:t>1</w:t>
      </w:r>
      <w:r w:rsidRPr="006A2709">
        <w:rPr>
          <w:rFonts w:cs="B Lotus" w:hint="cs"/>
          <w:sz w:val="22"/>
          <w:rtl/>
        </w:rPr>
        <w:t>، ص</w:t>
      </w:r>
      <w:ins w:id="12725" w:author="ASUS" w:date="2022-02-09T22:38:00Z">
        <w:r w:rsidR="003D209D">
          <w:rPr>
            <w:rFonts w:cs="B Lotus" w:hint="cs"/>
            <w:sz w:val="22"/>
            <w:rtl/>
          </w:rPr>
          <w:t xml:space="preserve"> </w:t>
        </w:r>
      </w:ins>
      <w:r w:rsidRPr="006A2709">
        <w:rPr>
          <w:rFonts w:cs="B Lotus"/>
          <w:sz w:val="22"/>
          <w:rtl/>
        </w:rPr>
        <w:t>649</w:t>
      </w:r>
      <w:r w:rsidRPr="006A2709">
        <w:rPr>
          <w:rFonts w:cs="B Lotus" w:hint="cs"/>
          <w:sz w:val="22"/>
          <w:rtl/>
        </w:rPr>
        <w:t>؛ بلاذری، احمد</w:t>
      </w:r>
      <w:r>
        <w:rPr>
          <w:rFonts w:cs="B Lotus" w:hint="cs"/>
          <w:sz w:val="22"/>
          <w:rtl/>
        </w:rPr>
        <w:t>‏</w:t>
      </w:r>
      <w:ins w:id="12726" w:author="ASUS" w:date="2022-02-09T22:38:00Z">
        <w:r w:rsidR="003D209D">
          <w:rPr>
            <w:rFonts w:cs="B Lotus" w:hint="cs"/>
            <w:sz w:val="22"/>
            <w:rtl/>
          </w:rPr>
          <w:t xml:space="preserve"> </w:t>
        </w:r>
      </w:ins>
      <w:r>
        <w:rPr>
          <w:rFonts w:cs="B Lotus" w:hint="cs"/>
          <w:sz w:val="22"/>
          <w:rtl/>
        </w:rPr>
        <w:t xml:space="preserve">بن </w:t>
      </w:r>
      <w:r w:rsidRPr="006A2709">
        <w:rPr>
          <w:rFonts w:cs="B Lotus" w:hint="cs"/>
          <w:sz w:val="22"/>
          <w:rtl/>
        </w:rPr>
        <w:t>یحیی، أنساب</w:t>
      </w:r>
      <w:r w:rsidRPr="006A2709">
        <w:rPr>
          <w:rFonts w:cs="B Lotus"/>
          <w:sz w:val="22"/>
          <w:rtl/>
        </w:rPr>
        <w:t xml:space="preserve"> </w:t>
      </w:r>
      <w:r w:rsidRPr="006A2709">
        <w:rPr>
          <w:rFonts w:cs="B Lotus" w:hint="cs"/>
          <w:sz w:val="22"/>
          <w:rtl/>
        </w:rPr>
        <w:t>الأشراف</w:t>
      </w:r>
      <w:r w:rsidRPr="006A2709">
        <w:rPr>
          <w:rFonts w:cs="B Lotus"/>
          <w:sz w:val="22"/>
          <w:rtl/>
        </w:rPr>
        <w:t xml:space="preserve">، </w:t>
      </w:r>
      <w:r w:rsidRPr="006A2709">
        <w:rPr>
          <w:rFonts w:cs="B Lotus" w:hint="cs"/>
          <w:sz w:val="22"/>
          <w:rtl/>
        </w:rPr>
        <w:t>ج</w:t>
      </w:r>
      <w:ins w:id="12727" w:author="ASUS" w:date="2022-02-09T22:38:00Z">
        <w:r w:rsidR="003D209D">
          <w:rPr>
            <w:rFonts w:cs="B Lotus" w:hint="cs"/>
            <w:sz w:val="22"/>
            <w:rtl/>
          </w:rPr>
          <w:t xml:space="preserve"> </w:t>
        </w:r>
      </w:ins>
      <w:r w:rsidRPr="006A2709">
        <w:rPr>
          <w:rFonts w:cs="B Lotus" w:hint="cs"/>
          <w:sz w:val="22"/>
          <w:rtl/>
        </w:rPr>
        <w:t>‏</w:t>
      </w:r>
      <w:r w:rsidRPr="006A2709">
        <w:rPr>
          <w:rFonts w:cs="B Lotus"/>
          <w:sz w:val="22"/>
          <w:rtl/>
        </w:rPr>
        <w:t>2</w:t>
      </w:r>
      <w:r w:rsidRPr="006A2709">
        <w:rPr>
          <w:rFonts w:cs="B Lotus" w:hint="cs"/>
          <w:sz w:val="22"/>
          <w:rtl/>
        </w:rPr>
        <w:t>، ص</w:t>
      </w:r>
      <w:ins w:id="12728" w:author="ASUS" w:date="2022-02-09T22:38:00Z">
        <w:r w:rsidR="003D209D">
          <w:rPr>
            <w:rFonts w:cs="B Lotus" w:hint="cs"/>
            <w:sz w:val="22"/>
            <w:rtl/>
          </w:rPr>
          <w:t xml:space="preserve"> </w:t>
        </w:r>
      </w:ins>
      <w:r w:rsidRPr="006A2709">
        <w:rPr>
          <w:rFonts w:cs="B Lotus"/>
          <w:sz w:val="22"/>
          <w:rtl/>
        </w:rPr>
        <w:t>150</w:t>
      </w:r>
      <w:r w:rsidRPr="006A2709">
        <w:rPr>
          <w:rFonts w:cs="B Lotus" w:hint="cs"/>
          <w:sz w:val="22"/>
          <w:rtl/>
        </w:rPr>
        <w:t>.</w:t>
      </w:r>
    </w:p>
  </w:footnote>
  <w:footnote w:id="331">
    <w:p w14:paraId="26484D86" w14:textId="77777777" w:rsidR="00952DAA" w:rsidRPr="006A2709" w:rsidRDefault="00952DAA" w:rsidP="005A2A40">
      <w:pPr>
        <w:pStyle w:val="FootnoteText"/>
        <w:rPr>
          <w:rFonts w:cs="B Lotus"/>
          <w:sz w:val="22"/>
        </w:rPr>
      </w:pPr>
      <w:r w:rsidRPr="006A2709">
        <w:rPr>
          <w:rStyle w:val="FootnoteReference"/>
          <w:rFonts w:cs="B Lotus"/>
          <w:sz w:val="22"/>
        </w:rPr>
        <w:footnoteRef/>
      </w:r>
      <w:del w:id="12802" w:author="ASUS" w:date="2022-02-09T22:38:00Z">
        <w:r w:rsidRPr="006A2709" w:rsidDel="003D209D">
          <w:rPr>
            <w:rFonts w:cs="B Lotus"/>
            <w:sz w:val="22"/>
            <w:rtl/>
          </w:rPr>
          <w:delText xml:space="preserve"> </w:delText>
        </w:r>
      </w:del>
      <w:r w:rsidRPr="006A2709">
        <w:rPr>
          <w:rFonts w:cs="B Lotus" w:hint="cs"/>
          <w:sz w:val="22"/>
          <w:rtl/>
        </w:rPr>
        <w:t>. مائده: 55.</w:t>
      </w:r>
    </w:p>
  </w:footnote>
  <w:footnote w:id="332">
    <w:p w14:paraId="3ED2DDC7" w14:textId="49B597CE" w:rsidR="00952DAA" w:rsidRPr="006A2709" w:rsidRDefault="00952DAA" w:rsidP="005A2A40">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طباطبایی، سیدمحمدحسین، المیزان، ج</w:t>
      </w:r>
      <w:ins w:id="12841" w:author="ASUS" w:date="2022-02-09T22:38:00Z">
        <w:r w:rsidR="003D209D">
          <w:rPr>
            <w:rFonts w:cs="B Lotus" w:hint="cs"/>
            <w:sz w:val="22"/>
            <w:rtl/>
          </w:rPr>
          <w:t xml:space="preserve"> </w:t>
        </w:r>
      </w:ins>
      <w:r w:rsidRPr="006A2709">
        <w:rPr>
          <w:rFonts w:cs="B Lotus" w:hint="cs"/>
          <w:sz w:val="22"/>
          <w:rtl/>
        </w:rPr>
        <w:t>6، ص</w:t>
      </w:r>
      <w:ins w:id="12842" w:author="ASUS" w:date="2022-02-09T22:38:00Z">
        <w:r w:rsidR="003D209D">
          <w:rPr>
            <w:rFonts w:cs="B Lotus" w:hint="cs"/>
            <w:sz w:val="22"/>
            <w:rtl/>
          </w:rPr>
          <w:t xml:space="preserve"> </w:t>
        </w:r>
      </w:ins>
      <w:r w:rsidRPr="006A2709">
        <w:rPr>
          <w:rFonts w:cs="B Lotus" w:hint="cs"/>
          <w:sz w:val="22"/>
          <w:rtl/>
        </w:rPr>
        <w:t>13</w:t>
      </w:r>
      <w:ins w:id="12843" w:author="ASUS" w:date="2022-02-09T22:38:00Z">
        <w:r w:rsidR="003D209D">
          <w:rPr>
            <w:rFonts w:cs="B Lotus" w:hint="cs"/>
            <w:sz w:val="22"/>
            <w:rtl/>
          </w:rPr>
          <w:t xml:space="preserve"> </w:t>
        </w:r>
      </w:ins>
      <w:r w:rsidRPr="006A2709">
        <w:rPr>
          <w:rFonts w:cs="B Lotus" w:hint="cs"/>
          <w:sz w:val="22"/>
          <w:rtl/>
        </w:rPr>
        <w:t xml:space="preserve">ـ 14. </w:t>
      </w:r>
    </w:p>
  </w:footnote>
  <w:footnote w:id="333">
    <w:p w14:paraId="3A92FBCD" w14:textId="77777777" w:rsidR="00952DAA" w:rsidRPr="006A2709" w:rsidRDefault="00952DAA" w:rsidP="005A2A40">
      <w:pPr>
        <w:pStyle w:val="FootnoteText"/>
        <w:rPr>
          <w:rFonts w:cs="B Lotus"/>
          <w:sz w:val="22"/>
          <w:rtl/>
        </w:rPr>
      </w:pPr>
      <w:r w:rsidRPr="006A2709">
        <w:rPr>
          <w:rStyle w:val="FootnoteReference"/>
          <w:rFonts w:cs="B Lotus"/>
          <w:sz w:val="22"/>
        </w:rPr>
        <w:footnoteRef/>
      </w:r>
      <w:del w:id="12878" w:author="ASUS" w:date="2022-02-09T22:38:00Z">
        <w:r w:rsidRPr="006A2709" w:rsidDel="003D209D">
          <w:rPr>
            <w:rFonts w:cs="B Lotus"/>
            <w:sz w:val="22"/>
            <w:rtl/>
          </w:rPr>
          <w:delText xml:space="preserve"> </w:delText>
        </w:r>
      </w:del>
      <w:r w:rsidRPr="006A2709">
        <w:rPr>
          <w:rFonts w:cs="B Lotus" w:hint="cs"/>
          <w:sz w:val="22"/>
          <w:rtl/>
        </w:rPr>
        <w:t xml:space="preserve">. </w:t>
      </w:r>
      <w:r w:rsidRPr="006A2709">
        <w:rPr>
          <w:rFonts w:cs="B Lotus" w:hint="cs"/>
          <w:sz w:val="22"/>
          <w:rtl/>
        </w:rPr>
        <w:t>توبه: 71.</w:t>
      </w:r>
    </w:p>
  </w:footnote>
  <w:footnote w:id="334">
    <w:p w14:paraId="33D2BF84" w14:textId="671CDEAA" w:rsidR="00952DAA" w:rsidRPr="006A2709" w:rsidRDefault="00952DAA" w:rsidP="005A2A40">
      <w:pPr>
        <w:pStyle w:val="FootnoteText"/>
        <w:rPr>
          <w:rFonts w:cs="B Lotus"/>
          <w:sz w:val="22"/>
        </w:rPr>
      </w:pPr>
      <w:r w:rsidRPr="006A2709">
        <w:rPr>
          <w:rStyle w:val="FootnoteReference"/>
          <w:rFonts w:cs="B Lotus"/>
          <w:sz w:val="22"/>
        </w:rPr>
        <w:footnoteRef/>
      </w:r>
      <w:del w:id="12951" w:author="ASUS" w:date="2022-02-10T08:49:00Z">
        <w:r w:rsidRPr="006A2709" w:rsidDel="008C372F">
          <w:rPr>
            <w:rFonts w:cs="B Lotus"/>
            <w:sz w:val="22"/>
            <w:rtl/>
          </w:rPr>
          <w:delText xml:space="preserve"> </w:delText>
        </w:r>
      </w:del>
      <w:r w:rsidRPr="006A2709">
        <w:rPr>
          <w:rFonts w:cs="B Lotus" w:hint="cs"/>
          <w:sz w:val="22"/>
          <w:rtl/>
        </w:rPr>
        <w:t xml:space="preserve">. </w:t>
      </w:r>
      <w:r w:rsidRPr="006A2709">
        <w:rPr>
          <w:rFonts w:cs="B Lotus" w:hint="cs"/>
          <w:sz w:val="22"/>
          <w:rtl/>
        </w:rPr>
        <w:t>شیخ طوسی، التبيان</w:t>
      </w:r>
      <w:ins w:id="12952" w:author="ASUS" w:date="2022-02-10T08:49:00Z">
        <w:r w:rsidR="008C372F">
          <w:rPr>
            <w:rFonts w:cs="B Lotus" w:hint="cs"/>
            <w:sz w:val="22"/>
            <w:rtl/>
          </w:rPr>
          <w:t>،</w:t>
        </w:r>
      </w:ins>
      <w:r w:rsidRPr="006A2709">
        <w:rPr>
          <w:rFonts w:cs="B Lotus" w:hint="cs"/>
          <w:sz w:val="22"/>
          <w:rtl/>
        </w:rPr>
        <w:t xml:space="preserve"> ج</w:t>
      </w:r>
      <w:ins w:id="12953" w:author="ASUS" w:date="2022-02-10T08:49:00Z">
        <w:r w:rsidR="008C372F">
          <w:rPr>
            <w:rFonts w:cs="B Lotus" w:hint="cs"/>
            <w:sz w:val="22"/>
            <w:rtl/>
          </w:rPr>
          <w:t xml:space="preserve"> </w:t>
        </w:r>
      </w:ins>
      <w:r w:rsidRPr="006A2709">
        <w:rPr>
          <w:rFonts w:cs="B Lotus" w:hint="cs"/>
          <w:sz w:val="22"/>
          <w:rtl/>
        </w:rPr>
        <w:t>‏</w:t>
      </w:r>
      <w:r w:rsidRPr="006A2709">
        <w:rPr>
          <w:rFonts w:cs="B Lotus"/>
          <w:sz w:val="22"/>
          <w:rtl/>
        </w:rPr>
        <w:t>3</w:t>
      </w:r>
      <w:r w:rsidRPr="006A2709">
        <w:rPr>
          <w:rFonts w:cs="B Lotus" w:hint="cs"/>
          <w:sz w:val="22"/>
          <w:rtl/>
        </w:rPr>
        <w:t>، ص</w:t>
      </w:r>
      <w:ins w:id="12954" w:author="ASUS" w:date="2022-02-10T08:49:00Z">
        <w:r w:rsidR="008C372F">
          <w:rPr>
            <w:rFonts w:cs="B Lotus" w:hint="cs"/>
            <w:sz w:val="22"/>
            <w:rtl/>
          </w:rPr>
          <w:t xml:space="preserve"> </w:t>
        </w:r>
      </w:ins>
      <w:r w:rsidRPr="006A2709">
        <w:rPr>
          <w:rFonts w:cs="B Lotus"/>
          <w:sz w:val="22"/>
          <w:rtl/>
        </w:rPr>
        <w:t>559</w:t>
      </w:r>
      <w:ins w:id="12955" w:author="ASUS" w:date="2022-02-10T08:49:00Z">
        <w:r w:rsidR="008C372F">
          <w:rPr>
            <w:rFonts w:cs="B Lotus" w:hint="cs"/>
            <w:sz w:val="22"/>
            <w:rtl/>
          </w:rPr>
          <w:t xml:space="preserve"> </w:t>
        </w:r>
      </w:ins>
      <w:r w:rsidRPr="006A2709">
        <w:rPr>
          <w:rFonts w:cs="B Lotus" w:hint="cs"/>
          <w:sz w:val="22"/>
          <w:rtl/>
        </w:rPr>
        <w:t>ـ 561.</w:t>
      </w:r>
    </w:p>
  </w:footnote>
  <w:footnote w:id="335">
    <w:p w14:paraId="3709EED7" w14:textId="50BEB3DD" w:rsidR="00952DAA" w:rsidRPr="006A2709" w:rsidRDefault="00952DAA" w:rsidP="005A2A40">
      <w:pPr>
        <w:pStyle w:val="FootnoteText"/>
        <w:rPr>
          <w:rFonts w:cs="B Lotus"/>
          <w:sz w:val="22"/>
        </w:rPr>
      </w:pPr>
      <w:r w:rsidRPr="006A2709">
        <w:rPr>
          <w:rStyle w:val="FootnoteReference"/>
          <w:rFonts w:cs="B Lotus"/>
          <w:sz w:val="22"/>
        </w:rPr>
        <w:footnoteRef/>
      </w:r>
      <w:del w:id="12974" w:author="ASUS" w:date="2022-02-10T08:49:00Z">
        <w:r w:rsidRPr="006A2709" w:rsidDel="008C372F">
          <w:rPr>
            <w:rFonts w:cs="B Lotus"/>
            <w:sz w:val="22"/>
            <w:rtl/>
          </w:rPr>
          <w:delText xml:space="preserve"> </w:delText>
        </w:r>
      </w:del>
      <w:r w:rsidRPr="006A2709">
        <w:rPr>
          <w:rFonts w:cs="B Lotus" w:hint="cs"/>
          <w:sz w:val="22"/>
          <w:rtl/>
        </w:rPr>
        <w:t xml:space="preserve">. </w:t>
      </w:r>
      <w:ins w:id="12975" w:author="ASUS" w:date="2022-02-15T06:12:00Z">
        <w:r w:rsidR="0076381A">
          <w:rPr>
            <w:rFonts w:cs="B Lotus" w:hint="cs"/>
            <w:sz w:val="22"/>
            <w:rtl/>
          </w:rPr>
          <w:t>همان</w:t>
        </w:r>
      </w:ins>
      <w:del w:id="12976" w:author="ASUS" w:date="2022-02-15T06:12:00Z">
        <w:r w:rsidRPr="006A2709" w:rsidDel="0076381A">
          <w:rPr>
            <w:rFonts w:cs="B Lotus" w:hint="cs"/>
            <w:sz w:val="22"/>
            <w:rtl/>
          </w:rPr>
          <w:delText>شیخ طوسی</w:delText>
        </w:r>
      </w:del>
      <w:r w:rsidRPr="006A2709">
        <w:rPr>
          <w:rFonts w:cs="B Lotus" w:hint="cs"/>
          <w:sz w:val="22"/>
          <w:rtl/>
        </w:rPr>
        <w:t>، الامالی، ص</w:t>
      </w:r>
      <w:ins w:id="12977" w:author="ASUS" w:date="2022-02-10T08:49:00Z">
        <w:r w:rsidR="008C372F">
          <w:rPr>
            <w:rFonts w:cs="B Lotus" w:hint="cs"/>
            <w:sz w:val="22"/>
            <w:rtl/>
          </w:rPr>
          <w:t xml:space="preserve"> </w:t>
        </w:r>
      </w:ins>
      <w:r w:rsidRPr="006A2709">
        <w:rPr>
          <w:rFonts w:cs="B Lotus" w:hint="cs"/>
          <w:sz w:val="22"/>
          <w:rtl/>
        </w:rPr>
        <w:t>562؛ احمد</w:t>
      </w:r>
      <w:ins w:id="12978" w:author="ASUS" w:date="2022-02-10T08:49:00Z">
        <w:r w:rsidR="008C372F">
          <w:rPr>
            <w:rFonts w:cs="B Lotus" w:hint="cs"/>
            <w:sz w:val="22"/>
            <w:rtl/>
          </w:rPr>
          <w:t xml:space="preserve"> </w:t>
        </w:r>
      </w:ins>
      <w:r>
        <w:rPr>
          <w:rFonts w:cs="B Lotus" w:hint="cs"/>
          <w:sz w:val="22"/>
          <w:rtl/>
        </w:rPr>
        <w:t xml:space="preserve">‏بن </w:t>
      </w:r>
      <w:r w:rsidRPr="006A2709">
        <w:rPr>
          <w:rFonts w:cs="B Lotus" w:hint="cs"/>
          <w:sz w:val="22"/>
          <w:rtl/>
        </w:rPr>
        <w:t>حنبل، فضائل الصحاب</w:t>
      </w:r>
      <w:ins w:id="12979" w:author="ASUS" w:date="2022-02-10T08:49:00Z">
        <w:r w:rsidR="008C372F">
          <w:rPr>
            <w:rFonts w:cs="B Lotus" w:hint="cs"/>
            <w:sz w:val="22"/>
            <w:rtl/>
          </w:rPr>
          <w:t>ة</w:t>
        </w:r>
      </w:ins>
      <w:del w:id="12980" w:author="ASUS" w:date="2022-02-10T08:49:00Z">
        <w:r w:rsidRPr="006A2709" w:rsidDel="008C372F">
          <w:rPr>
            <w:rFonts w:cs="B Lotus" w:hint="cs"/>
            <w:sz w:val="22"/>
            <w:rtl/>
          </w:rPr>
          <w:delText>ه</w:delText>
        </w:r>
      </w:del>
      <w:r w:rsidRPr="006A2709">
        <w:rPr>
          <w:rFonts w:cs="B Lotus" w:hint="cs"/>
          <w:sz w:val="22"/>
          <w:rtl/>
        </w:rPr>
        <w:t>، ج</w:t>
      </w:r>
      <w:ins w:id="12981" w:author="ASUS" w:date="2022-02-10T08:49:00Z">
        <w:r w:rsidR="008C372F">
          <w:rPr>
            <w:rFonts w:cs="B Lotus" w:hint="cs"/>
            <w:sz w:val="22"/>
            <w:rtl/>
          </w:rPr>
          <w:t xml:space="preserve"> </w:t>
        </w:r>
      </w:ins>
      <w:r w:rsidRPr="006A2709">
        <w:rPr>
          <w:rFonts w:cs="B Lotus" w:hint="cs"/>
          <w:sz w:val="22"/>
          <w:rtl/>
        </w:rPr>
        <w:t>2، ص</w:t>
      </w:r>
      <w:ins w:id="12982" w:author="ASUS" w:date="2022-02-10T08:49:00Z">
        <w:r w:rsidR="008C372F">
          <w:rPr>
            <w:rFonts w:cs="B Lotus" w:hint="cs"/>
            <w:sz w:val="22"/>
            <w:rtl/>
          </w:rPr>
          <w:t xml:space="preserve"> </w:t>
        </w:r>
      </w:ins>
      <w:r w:rsidRPr="006A2709">
        <w:rPr>
          <w:rFonts w:cs="B Lotus" w:hint="cs"/>
          <w:sz w:val="22"/>
          <w:rtl/>
        </w:rPr>
        <w:t>682؛ ابن حنبل، احمد، مسند احمد، ج</w:t>
      </w:r>
      <w:ins w:id="12983" w:author="ASUS" w:date="2022-02-10T08:49:00Z">
        <w:r w:rsidR="008C372F">
          <w:rPr>
            <w:rFonts w:cs="B Lotus" w:hint="cs"/>
            <w:sz w:val="22"/>
            <w:rtl/>
          </w:rPr>
          <w:t xml:space="preserve"> </w:t>
        </w:r>
      </w:ins>
      <w:r w:rsidRPr="006A2709">
        <w:rPr>
          <w:rFonts w:cs="B Lotus" w:hint="cs"/>
          <w:sz w:val="22"/>
          <w:rtl/>
        </w:rPr>
        <w:t>5، ص</w:t>
      </w:r>
      <w:ins w:id="12984" w:author="ASUS" w:date="2022-02-10T08:49:00Z">
        <w:r w:rsidR="008C372F">
          <w:rPr>
            <w:rFonts w:cs="B Lotus" w:hint="cs"/>
            <w:sz w:val="22"/>
            <w:rtl/>
          </w:rPr>
          <w:t xml:space="preserve"> </w:t>
        </w:r>
      </w:ins>
      <w:r w:rsidRPr="006A2709">
        <w:rPr>
          <w:rFonts w:cs="B Lotus" w:hint="cs"/>
          <w:sz w:val="22"/>
          <w:rtl/>
        </w:rPr>
        <w:t>178؛ ترمذی، محمد</w:t>
      </w:r>
      <w:ins w:id="12985" w:author="ASUS" w:date="2022-02-10T08:49:00Z">
        <w:r w:rsidR="008C372F">
          <w:rPr>
            <w:rFonts w:cs="B Lotus" w:hint="cs"/>
            <w:sz w:val="22"/>
            <w:rtl/>
          </w:rPr>
          <w:t xml:space="preserve"> </w:t>
        </w:r>
      </w:ins>
      <w:r>
        <w:rPr>
          <w:rFonts w:cs="B Lotus" w:hint="cs"/>
          <w:sz w:val="22"/>
          <w:rtl/>
        </w:rPr>
        <w:t xml:space="preserve">‏بن </w:t>
      </w:r>
      <w:r w:rsidRPr="006A2709">
        <w:rPr>
          <w:rFonts w:cs="B Lotus" w:hint="cs"/>
          <w:sz w:val="22"/>
          <w:rtl/>
        </w:rPr>
        <w:t>عیسی، سنن الترمذی، ج</w:t>
      </w:r>
      <w:ins w:id="12986" w:author="ASUS" w:date="2022-02-10T08:49:00Z">
        <w:r w:rsidR="008C372F">
          <w:rPr>
            <w:rFonts w:cs="B Lotus" w:hint="cs"/>
            <w:sz w:val="22"/>
            <w:rtl/>
          </w:rPr>
          <w:t xml:space="preserve"> </w:t>
        </w:r>
      </w:ins>
      <w:r w:rsidRPr="006A2709">
        <w:rPr>
          <w:rFonts w:cs="B Lotus" w:hint="cs"/>
          <w:sz w:val="22"/>
          <w:rtl/>
        </w:rPr>
        <w:t>5، ص</w:t>
      </w:r>
      <w:ins w:id="12987" w:author="ASUS" w:date="2022-02-10T08:49:00Z">
        <w:r w:rsidR="008C372F">
          <w:rPr>
            <w:rFonts w:cs="B Lotus" w:hint="cs"/>
            <w:sz w:val="22"/>
            <w:rtl/>
          </w:rPr>
          <w:t xml:space="preserve"> </w:t>
        </w:r>
      </w:ins>
      <w:r w:rsidRPr="006A2709">
        <w:rPr>
          <w:rFonts w:cs="B Lotus" w:hint="cs"/>
          <w:sz w:val="22"/>
          <w:rtl/>
        </w:rPr>
        <w:t>632؛ نسائی،</w:t>
      </w:r>
      <w:r w:rsidRPr="006A2709">
        <w:rPr>
          <w:rFonts w:ascii="Noor_Nazli" w:eastAsia="Calibri" w:hAnsi="Noor_Nazli" w:cs="B Lotus" w:hint="cs"/>
          <w:sz w:val="22"/>
          <w:rtl/>
        </w:rPr>
        <w:t xml:space="preserve"> احمد</w:t>
      </w:r>
      <w:ins w:id="12988" w:author="ASUS" w:date="2022-02-10T08:49:00Z">
        <w:r w:rsidR="008C372F">
          <w:rPr>
            <w:rFonts w:ascii="Noor_Nazli" w:eastAsia="Calibri" w:hAnsi="Noor_Nazli" w:cs="B Lotus" w:hint="cs"/>
            <w:sz w:val="22"/>
            <w:rtl/>
          </w:rPr>
          <w:t xml:space="preserve"> </w:t>
        </w:r>
      </w:ins>
      <w:r>
        <w:rPr>
          <w:rFonts w:ascii="Noor_Nazli" w:eastAsia="Calibri" w:hAnsi="Noor_Nazli" w:cs="B Lotus" w:hint="cs"/>
          <w:sz w:val="22"/>
          <w:rtl/>
        </w:rPr>
        <w:t xml:space="preserve">‏بن </w:t>
      </w:r>
      <w:r w:rsidRPr="006A2709">
        <w:rPr>
          <w:rFonts w:ascii="Noor_Nazli" w:eastAsia="Calibri" w:hAnsi="Noor_Nazli" w:cs="B Lotus" w:hint="cs"/>
          <w:sz w:val="22"/>
          <w:rtl/>
        </w:rPr>
        <w:t>شعیب،</w:t>
      </w:r>
      <w:r w:rsidRPr="006A2709">
        <w:rPr>
          <w:rFonts w:cs="B Lotus" w:hint="cs"/>
          <w:sz w:val="22"/>
          <w:rtl/>
        </w:rPr>
        <w:t xml:space="preserve"> فضائل الصحاب</w:t>
      </w:r>
      <w:ins w:id="12989" w:author="ASUS" w:date="2022-02-15T06:11:00Z">
        <w:r w:rsidR="0076381A">
          <w:rPr>
            <w:rFonts w:cs="B Lotus" w:hint="cs"/>
            <w:sz w:val="22"/>
            <w:rtl/>
          </w:rPr>
          <w:t>ة</w:t>
        </w:r>
      </w:ins>
      <w:del w:id="12990" w:author="ASUS" w:date="2022-02-15T06:11:00Z">
        <w:r w:rsidRPr="006A2709" w:rsidDel="0076381A">
          <w:rPr>
            <w:rFonts w:cs="B Lotus" w:hint="cs"/>
            <w:sz w:val="22"/>
            <w:rtl/>
          </w:rPr>
          <w:delText>ه</w:delText>
        </w:r>
      </w:del>
      <w:r w:rsidRPr="006A2709">
        <w:rPr>
          <w:rFonts w:cs="B Lotus" w:hint="cs"/>
          <w:sz w:val="22"/>
          <w:rtl/>
        </w:rPr>
        <w:t>، ج</w:t>
      </w:r>
      <w:ins w:id="12991" w:author="ASUS" w:date="2022-02-10T08:50:00Z">
        <w:r w:rsidR="008C372F">
          <w:rPr>
            <w:rFonts w:cs="B Lotus" w:hint="cs"/>
            <w:sz w:val="22"/>
            <w:rtl/>
          </w:rPr>
          <w:t xml:space="preserve"> </w:t>
        </w:r>
      </w:ins>
      <w:r w:rsidRPr="006A2709">
        <w:rPr>
          <w:rFonts w:cs="B Lotus" w:hint="cs"/>
          <w:sz w:val="22"/>
          <w:rtl/>
        </w:rPr>
        <w:t>1، ص</w:t>
      </w:r>
      <w:ins w:id="12992" w:author="ASUS" w:date="2022-02-10T08:50:00Z">
        <w:r w:rsidR="008C372F">
          <w:rPr>
            <w:rFonts w:cs="B Lotus" w:hint="cs"/>
            <w:sz w:val="22"/>
            <w:rtl/>
          </w:rPr>
          <w:t xml:space="preserve"> </w:t>
        </w:r>
      </w:ins>
      <w:r w:rsidRPr="006A2709">
        <w:rPr>
          <w:rFonts w:cs="B Lotus" w:hint="cs"/>
          <w:sz w:val="22"/>
          <w:rtl/>
        </w:rPr>
        <w:t>14.</w:t>
      </w:r>
    </w:p>
  </w:footnote>
  <w:footnote w:id="336">
    <w:p w14:paraId="131C7750" w14:textId="435281D6" w:rsidR="00952DAA" w:rsidRPr="006A2709" w:rsidRDefault="00952DAA" w:rsidP="005A2A40">
      <w:pPr>
        <w:pStyle w:val="FootnoteText"/>
        <w:spacing w:line="280" w:lineRule="exact"/>
        <w:rPr>
          <w:rFonts w:cs="B Lotus"/>
          <w:sz w:val="22"/>
          <w:rtl/>
        </w:rPr>
      </w:pPr>
      <w:r w:rsidRPr="006A2709">
        <w:rPr>
          <w:rStyle w:val="FootnoteReference"/>
          <w:rFonts w:cs="B Lotus"/>
          <w:sz w:val="22"/>
        </w:rPr>
        <w:footnoteRef/>
      </w:r>
      <w:r w:rsidRPr="006A2709">
        <w:rPr>
          <w:rFonts w:cs="B Lotus" w:hint="cs"/>
          <w:sz w:val="22"/>
          <w:rtl/>
        </w:rPr>
        <w:t>. شیخ طوسی، الامالی، ص</w:t>
      </w:r>
      <w:ins w:id="13020" w:author="ASUS" w:date="2022-02-10T08:50:00Z">
        <w:r w:rsidR="008C372F">
          <w:rPr>
            <w:rFonts w:cs="B Lotus" w:hint="cs"/>
            <w:sz w:val="22"/>
            <w:rtl/>
          </w:rPr>
          <w:t xml:space="preserve"> </w:t>
        </w:r>
      </w:ins>
      <w:r w:rsidRPr="006A2709">
        <w:rPr>
          <w:rFonts w:cs="B Lotus" w:hint="cs"/>
          <w:sz w:val="22"/>
          <w:rtl/>
        </w:rPr>
        <w:t xml:space="preserve">162. </w:t>
      </w:r>
    </w:p>
  </w:footnote>
  <w:footnote w:id="337">
    <w:p w14:paraId="4619FD4C" w14:textId="5AE9865E" w:rsidR="00952DAA" w:rsidRPr="006A2709" w:rsidRDefault="00952DAA" w:rsidP="005A2A40">
      <w:pPr>
        <w:pStyle w:val="FootnoteText"/>
        <w:spacing w:line="280" w:lineRule="exact"/>
        <w:rPr>
          <w:rFonts w:cs="B Lotus"/>
          <w:sz w:val="22"/>
          <w:rtl/>
        </w:rPr>
      </w:pPr>
      <w:r w:rsidRPr="006A2709">
        <w:rPr>
          <w:rStyle w:val="FootnoteReference"/>
          <w:rFonts w:cs="B Lotus"/>
          <w:sz w:val="22"/>
        </w:rPr>
        <w:footnoteRef/>
      </w:r>
      <w:r w:rsidRPr="006A2709">
        <w:rPr>
          <w:rFonts w:cs="B Lotus" w:hint="cs"/>
          <w:sz w:val="22"/>
          <w:rtl/>
        </w:rPr>
        <w:t>. کلینی، محمد</w:t>
      </w:r>
      <w:r>
        <w:rPr>
          <w:rFonts w:cs="B Lotus" w:hint="cs"/>
          <w:sz w:val="22"/>
          <w:rtl/>
        </w:rPr>
        <w:t>‏</w:t>
      </w:r>
      <w:ins w:id="13039" w:author="ASUS" w:date="2022-02-10T08:50:00Z">
        <w:r w:rsidR="008C372F">
          <w:rPr>
            <w:rFonts w:cs="B Lotus" w:hint="cs"/>
            <w:sz w:val="22"/>
            <w:rtl/>
          </w:rPr>
          <w:t xml:space="preserve"> </w:t>
        </w:r>
      </w:ins>
      <w:r>
        <w:rPr>
          <w:rFonts w:cs="B Lotus" w:hint="cs"/>
          <w:sz w:val="22"/>
          <w:rtl/>
        </w:rPr>
        <w:t xml:space="preserve">بن </w:t>
      </w:r>
      <w:r w:rsidRPr="006A2709">
        <w:rPr>
          <w:rFonts w:cs="B Lotus" w:hint="cs"/>
          <w:sz w:val="22"/>
          <w:rtl/>
        </w:rPr>
        <w:t>یعقوب، الكافي، ج</w:t>
      </w:r>
      <w:ins w:id="13040" w:author="ASUS" w:date="2022-02-10T08:50:00Z">
        <w:r w:rsidR="008C372F">
          <w:rPr>
            <w:rFonts w:cs="B Lotus" w:hint="cs"/>
            <w:sz w:val="22"/>
            <w:rtl/>
          </w:rPr>
          <w:t xml:space="preserve"> </w:t>
        </w:r>
      </w:ins>
      <w:r w:rsidRPr="006A2709">
        <w:rPr>
          <w:rFonts w:cs="B Lotus" w:hint="cs"/>
          <w:sz w:val="22"/>
          <w:rtl/>
        </w:rPr>
        <w:t>1، ص</w:t>
      </w:r>
      <w:ins w:id="13041" w:author="ASUS" w:date="2022-02-10T08:50:00Z">
        <w:r w:rsidR="008C372F">
          <w:rPr>
            <w:rFonts w:cs="B Lotus" w:hint="cs"/>
            <w:sz w:val="22"/>
            <w:rtl/>
          </w:rPr>
          <w:t xml:space="preserve"> </w:t>
        </w:r>
      </w:ins>
      <w:r w:rsidRPr="006A2709">
        <w:rPr>
          <w:rFonts w:cs="B Lotus" w:hint="cs"/>
          <w:sz w:val="22"/>
          <w:rtl/>
        </w:rPr>
        <w:t>294 و ج</w:t>
      </w:r>
      <w:ins w:id="13042" w:author="ASUS" w:date="2022-02-10T08:50:00Z">
        <w:r w:rsidR="008C372F">
          <w:rPr>
            <w:rFonts w:cs="B Lotus" w:hint="cs"/>
            <w:sz w:val="22"/>
            <w:rtl/>
          </w:rPr>
          <w:t xml:space="preserve"> </w:t>
        </w:r>
      </w:ins>
      <w:r w:rsidRPr="006A2709">
        <w:rPr>
          <w:rFonts w:cs="B Lotus" w:hint="cs"/>
          <w:sz w:val="22"/>
          <w:rtl/>
        </w:rPr>
        <w:t>2، ص</w:t>
      </w:r>
      <w:ins w:id="13043" w:author="ASUS" w:date="2022-02-10T08:50:00Z">
        <w:r w:rsidR="008C372F">
          <w:rPr>
            <w:rFonts w:cs="B Lotus" w:hint="cs"/>
            <w:sz w:val="22"/>
            <w:rtl/>
          </w:rPr>
          <w:t xml:space="preserve"> </w:t>
        </w:r>
      </w:ins>
      <w:r w:rsidRPr="006A2709">
        <w:rPr>
          <w:rFonts w:cs="B Lotus" w:hint="cs"/>
          <w:sz w:val="22"/>
          <w:rtl/>
        </w:rPr>
        <w:t>415.</w:t>
      </w:r>
    </w:p>
  </w:footnote>
  <w:footnote w:id="338">
    <w:p w14:paraId="6E172027" w14:textId="6114DFC2" w:rsidR="00952DAA" w:rsidRPr="006A2709" w:rsidRDefault="00952DAA" w:rsidP="005A2A40">
      <w:pPr>
        <w:pStyle w:val="FootnoteText"/>
        <w:spacing w:line="280" w:lineRule="exact"/>
        <w:rPr>
          <w:rFonts w:cs="B Lotus"/>
          <w:sz w:val="22"/>
          <w:rtl/>
        </w:rPr>
      </w:pPr>
      <w:r w:rsidRPr="006A2709">
        <w:rPr>
          <w:rStyle w:val="FootnoteReference"/>
          <w:rFonts w:cs="B Lotus"/>
          <w:sz w:val="22"/>
        </w:rPr>
        <w:footnoteRef/>
      </w:r>
      <w:r w:rsidRPr="006A2709">
        <w:rPr>
          <w:rFonts w:cs="B Lotus" w:hint="cs"/>
          <w:sz w:val="22"/>
          <w:rtl/>
        </w:rPr>
        <w:t>. شیخ صدوق، عيون اخبار الرضا</w:t>
      </w:r>
      <w:ins w:id="13047" w:author="ASUS" w:date="2022-02-15T06:11:00Z">
        <w:r w:rsidR="0076381A" w:rsidRPr="006A2709">
          <w:rPr>
            <w:rFonts w:cs="2  Lotus" w:hint="cs"/>
            <w:sz w:val="28"/>
            <w:szCs w:val="28"/>
          </w:rPr>
          <w:sym w:font="علائم مذهبي" w:char="F02C"/>
        </w:r>
      </w:ins>
      <w:del w:id="13048" w:author="ASUS" w:date="2022-02-15T06:11:00Z">
        <w:r w:rsidRPr="006A2709" w:rsidDel="0076381A">
          <w:rPr>
            <w:rFonts w:hint="cs"/>
            <w:sz w:val="22"/>
          </w:rPr>
          <w:sym w:font="0 Shia Symbol2" w:char="F037"/>
        </w:r>
      </w:del>
      <w:r w:rsidRPr="006A2709">
        <w:rPr>
          <w:rFonts w:cs="B Lotus" w:hint="cs"/>
          <w:sz w:val="22"/>
          <w:rtl/>
        </w:rPr>
        <w:t>، ج</w:t>
      </w:r>
      <w:ins w:id="13049" w:author="ASUS" w:date="2022-02-10T08:50:00Z">
        <w:r w:rsidR="008C372F">
          <w:rPr>
            <w:rFonts w:cs="B Lotus" w:hint="cs"/>
            <w:sz w:val="22"/>
            <w:rtl/>
          </w:rPr>
          <w:t xml:space="preserve"> </w:t>
        </w:r>
      </w:ins>
      <w:r w:rsidRPr="006A2709">
        <w:rPr>
          <w:rFonts w:cs="B Lotus" w:hint="cs"/>
          <w:sz w:val="22"/>
          <w:rtl/>
        </w:rPr>
        <w:t>1، ص</w:t>
      </w:r>
      <w:ins w:id="13050" w:author="ASUS" w:date="2022-02-10T08:50:00Z">
        <w:r w:rsidR="008C372F">
          <w:rPr>
            <w:rFonts w:cs="B Lotus" w:hint="cs"/>
            <w:sz w:val="22"/>
            <w:rtl/>
          </w:rPr>
          <w:t xml:space="preserve"> </w:t>
        </w:r>
      </w:ins>
      <w:r w:rsidRPr="006A2709">
        <w:rPr>
          <w:rFonts w:cs="B Lotus" w:hint="cs"/>
          <w:sz w:val="22"/>
          <w:rtl/>
        </w:rPr>
        <w:t>228 ـ 229 و ج</w:t>
      </w:r>
      <w:ins w:id="13051" w:author="ASUS" w:date="2022-02-10T08:50:00Z">
        <w:r w:rsidR="008C372F">
          <w:rPr>
            <w:rFonts w:cs="B Lotus" w:hint="cs"/>
            <w:sz w:val="22"/>
            <w:rtl/>
          </w:rPr>
          <w:t xml:space="preserve"> </w:t>
        </w:r>
      </w:ins>
      <w:r w:rsidRPr="006A2709">
        <w:rPr>
          <w:rFonts w:cs="B Lotus" w:hint="cs"/>
          <w:sz w:val="22"/>
          <w:rtl/>
        </w:rPr>
        <w:t>2، ص</w:t>
      </w:r>
      <w:ins w:id="13052" w:author="ASUS" w:date="2022-02-10T08:50:00Z">
        <w:r w:rsidR="008C372F">
          <w:rPr>
            <w:rFonts w:cs="B Lotus" w:hint="cs"/>
            <w:sz w:val="22"/>
            <w:rtl/>
          </w:rPr>
          <w:t xml:space="preserve"> </w:t>
        </w:r>
      </w:ins>
      <w:r w:rsidRPr="006A2709">
        <w:rPr>
          <w:rFonts w:cs="B Lotus" w:hint="cs"/>
          <w:sz w:val="22"/>
          <w:rtl/>
        </w:rPr>
        <w:t>30 ـ 31 و ج</w:t>
      </w:r>
      <w:ins w:id="13053" w:author="ASUS" w:date="2022-02-10T08:50:00Z">
        <w:r w:rsidR="008C372F">
          <w:rPr>
            <w:rFonts w:cs="B Lotus" w:hint="cs"/>
            <w:sz w:val="22"/>
            <w:rtl/>
          </w:rPr>
          <w:t xml:space="preserve"> </w:t>
        </w:r>
      </w:ins>
      <w:r w:rsidRPr="006A2709">
        <w:rPr>
          <w:rFonts w:cs="B Lotus" w:hint="cs"/>
          <w:sz w:val="22"/>
          <w:rtl/>
        </w:rPr>
        <w:t>2، ص</w:t>
      </w:r>
      <w:ins w:id="13054" w:author="ASUS" w:date="2022-02-10T08:50:00Z">
        <w:r w:rsidR="008C372F">
          <w:rPr>
            <w:rFonts w:cs="B Lotus" w:hint="cs"/>
            <w:sz w:val="22"/>
            <w:rtl/>
          </w:rPr>
          <w:t xml:space="preserve"> </w:t>
        </w:r>
      </w:ins>
      <w:r w:rsidRPr="006A2709">
        <w:rPr>
          <w:rFonts w:cs="B Lotus" w:hint="cs"/>
          <w:sz w:val="22"/>
          <w:rtl/>
        </w:rPr>
        <w:t>62.</w:t>
      </w:r>
    </w:p>
  </w:footnote>
  <w:footnote w:id="339">
    <w:p w14:paraId="08396651" w14:textId="7E585A2C" w:rsidR="00952DAA" w:rsidRPr="006A2709" w:rsidRDefault="00952DAA" w:rsidP="005A2A40">
      <w:pPr>
        <w:pStyle w:val="FootnoteText"/>
        <w:spacing w:line="280" w:lineRule="exact"/>
        <w:rPr>
          <w:rFonts w:cs="B Lotus"/>
          <w:sz w:val="22"/>
          <w:rtl/>
        </w:rPr>
      </w:pPr>
      <w:r w:rsidRPr="006A2709">
        <w:rPr>
          <w:rStyle w:val="FootnoteReference"/>
          <w:rFonts w:cs="B Lotus"/>
          <w:sz w:val="22"/>
        </w:rPr>
        <w:footnoteRef/>
      </w:r>
      <w:r w:rsidRPr="006A2709">
        <w:rPr>
          <w:rFonts w:cs="B Lotus" w:hint="cs"/>
          <w:sz w:val="22"/>
          <w:rtl/>
        </w:rPr>
        <w:t xml:space="preserve">. </w:t>
      </w:r>
      <w:ins w:id="13058" w:author="ASUS" w:date="2022-02-15T06:12:00Z">
        <w:r w:rsidR="0076381A">
          <w:rPr>
            <w:rFonts w:cs="B Lotus" w:hint="cs"/>
            <w:sz w:val="22"/>
            <w:rtl/>
          </w:rPr>
          <w:t>همان</w:t>
        </w:r>
      </w:ins>
      <w:del w:id="13059" w:author="ASUS" w:date="2022-02-15T06:12:00Z">
        <w:r w:rsidRPr="006A2709" w:rsidDel="0076381A">
          <w:rPr>
            <w:rFonts w:cs="B Lotus" w:hint="cs"/>
            <w:sz w:val="22"/>
            <w:rtl/>
          </w:rPr>
          <w:delText>شیخ صدوق</w:delText>
        </w:r>
      </w:del>
      <w:r w:rsidRPr="006A2709">
        <w:rPr>
          <w:rFonts w:cs="B Lotus" w:hint="cs"/>
          <w:sz w:val="22"/>
          <w:rtl/>
        </w:rPr>
        <w:t>، کمال الدين و تمام النعم</w:t>
      </w:r>
      <w:ins w:id="13060" w:author="ASUS" w:date="2022-02-10T08:50:00Z">
        <w:r w:rsidR="008C372F">
          <w:rPr>
            <w:rFonts w:cs="B Lotus" w:hint="cs"/>
            <w:sz w:val="22"/>
            <w:rtl/>
          </w:rPr>
          <w:t>ة</w:t>
        </w:r>
      </w:ins>
      <w:del w:id="13061" w:author="ASUS" w:date="2022-02-10T08:50:00Z">
        <w:r w:rsidRPr="006A2709" w:rsidDel="008C372F">
          <w:rPr>
            <w:rFonts w:cs="B Lotus" w:hint="cs"/>
            <w:sz w:val="22"/>
            <w:rtl/>
          </w:rPr>
          <w:delText>ه</w:delText>
        </w:r>
      </w:del>
      <w:r w:rsidRPr="006A2709">
        <w:rPr>
          <w:rFonts w:cs="B Lotus" w:hint="cs"/>
          <w:sz w:val="22"/>
          <w:rtl/>
        </w:rPr>
        <w:t>، ج</w:t>
      </w:r>
      <w:ins w:id="13062" w:author="ASUS" w:date="2022-02-10T08:50:00Z">
        <w:r w:rsidR="008C372F">
          <w:rPr>
            <w:rFonts w:cs="B Lotus" w:hint="cs"/>
            <w:sz w:val="22"/>
            <w:rtl/>
          </w:rPr>
          <w:t xml:space="preserve"> </w:t>
        </w:r>
      </w:ins>
      <w:r w:rsidRPr="006A2709">
        <w:rPr>
          <w:rFonts w:cs="B Lotus" w:hint="cs"/>
          <w:sz w:val="22"/>
          <w:rtl/>
        </w:rPr>
        <w:t>1، ص</w:t>
      </w:r>
      <w:ins w:id="13063" w:author="ASUS" w:date="2022-02-10T08:50:00Z">
        <w:r w:rsidR="008C372F">
          <w:rPr>
            <w:rFonts w:cs="B Lotus" w:hint="cs"/>
            <w:sz w:val="22"/>
            <w:rtl/>
          </w:rPr>
          <w:t xml:space="preserve"> </w:t>
        </w:r>
      </w:ins>
      <w:r w:rsidRPr="006A2709">
        <w:rPr>
          <w:rFonts w:cs="B Lotus" w:hint="cs"/>
          <w:sz w:val="22"/>
          <w:rtl/>
        </w:rPr>
        <w:t>64، 234، 235 و ج</w:t>
      </w:r>
      <w:ins w:id="13064" w:author="ASUS" w:date="2022-02-10T08:50:00Z">
        <w:r w:rsidR="008C372F">
          <w:rPr>
            <w:rFonts w:cs="B Lotus" w:hint="cs"/>
            <w:sz w:val="22"/>
            <w:rtl/>
          </w:rPr>
          <w:t xml:space="preserve"> </w:t>
        </w:r>
      </w:ins>
      <w:r w:rsidRPr="006A2709">
        <w:rPr>
          <w:rFonts w:cs="B Lotus" w:hint="cs"/>
          <w:sz w:val="22"/>
          <w:rtl/>
        </w:rPr>
        <w:t>2، ص</w:t>
      </w:r>
      <w:ins w:id="13065" w:author="ASUS" w:date="2022-02-10T08:50:00Z">
        <w:r w:rsidR="008C372F">
          <w:rPr>
            <w:rFonts w:cs="B Lotus" w:hint="cs"/>
            <w:sz w:val="22"/>
            <w:rtl/>
          </w:rPr>
          <w:t xml:space="preserve"> </w:t>
        </w:r>
      </w:ins>
      <w:r w:rsidRPr="006A2709">
        <w:rPr>
          <w:rFonts w:cs="B Lotus" w:hint="cs"/>
          <w:sz w:val="22"/>
          <w:rtl/>
        </w:rPr>
        <w:t xml:space="preserve">661. </w:t>
      </w:r>
    </w:p>
  </w:footnote>
  <w:footnote w:id="340">
    <w:p w14:paraId="1D16E581" w14:textId="68CC323D" w:rsidR="00952DAA" w:rsidRPr="006A2709" w:rsidRDefault="00952DAA" w:rsidP="005A2A40">
      <w:pPr>
        <w:pStyle w:val="FootnoteText"/>
        <w:spacing w:line="280" w:lineRule="exac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ascii="IranNastaliq" w:hAnsi="IranNastaliq" w:cs="B Lotus" w:hint="cs"/>
          <w:sz w:val="22"/>
          <w:rtl/>
        </w:rPr>
        <w:t>مغربى،</w:t>
      </w:r>
      <w:r w:rsidRPr="006A2709">
        <w:rPr>
          <w:rFonts w:ascii="IranNastaliq" w:hAnsi="IranNastaliq" w:cs="B Lotus"/>
          <w:sz w:val="22"/>
          <w:rtl/>
        </w:rPr>
        <w:t xml:space="preserve"> </w:t>
      </w:r>
      <w:r w:rsidRPr="006A2709">
        <w:rPr>
          <w:rFonts w:ascii="IranNastaliq" w:hAnsi="IranNastaliq" w:cs="B Lotus" w:hint="cs"/>
          <w:sz w:val="22"/>
          <w:rtl/>
        </w:rPr>
        <w:t>نعمان</w:t>
      </w:r>
      <w:ins w:id="13067" w:author="ASUS" w:date="2022-02-10T08:51:00Z">
        <w:r w:rsidR="008C372F">
          <w:rPr>
            <w:rFonts w:ascii="IranNastaliq" w:hAnsi="IranNastaliq" w:cs="B Lotus" w:hint="cs"/>
            <w:sz w:val="22"/>
            <w:rtl/>
          </w:rPr>
          <w:t xml:space="preserve"> </w:t>
        </w:r>
      </w:ins>
      <w:r>
        <w:rPr>
          <w:rFonts w:ascii="IranNastaliq" w:hAnsi="IranNastaliq" w:cs="B Lotus"/>
          <w:sz w:val="22"/>
          <w:rtl/>
        </w:rPr>
        <w:t xml:space="preserve">‏بن </w:t>
      </w:r>
      <w:r w:rsidRPr="006A2709">
        <w:rPr>
          <w:rFonts w:ascii="IranNastaliq" w:hAnsi="IranNastaliq" w:cs="B Lotus" w:hint="cs"/>
          <w:sz w:val="22"/>
          <w:rtl/>
        </w:rPr>
        <w:t xml:space="preserve">محمد، </w:t>
      </w:r>
      <w:r w:rsidRPr="006A2709">
        <w:rPr>
          <w:rFonts w:cs="B Lotus" w:hint="cs"/>
          <w:sz w:val="22"/>
          <w:rtl/>
        </w:rPr>
        <w:t>دعائم الاسلام، ج</w:t>
      </w:r>
      <w:ins w:id="13068" w:author="ASUS" w:date="2022-02-10T08:51:00Z">
        <w:r w:rsidR="008C372F">
          <w:rPr>
            <w:rFonts w:cs="B Lotus" w:hint="cs"/>
            <w:sz w:val="22"/>
            <w:rtl/>
          </w:rPr>
          <w:t xml:space="preserve"> </w:t>
        </w:r>
      </w:ins>
      <w:r w:rsidRPr="006A2709">
        <w:rPr>
          <w:rFonts w:cs="B Lotus" w:hint="cs"/>
          <w:sz w:val="22"/>
          <w:rtl/>
        </w:rPr>
        <w:t>1، ص</w:t>
      </w:r>
      <w:ins w:id="13069" w:author="ASUS" w:date="2022-02-10T08:51:00Z">
        <w:r w:rsidR="008C372F">
          <w:rPr>
            <w:rFonts w:cs="B Lotus" w:hint="cs"/>
            <w:sz w:val="22"/>
            <w:rtl/>
          </w:rPr>
          <w:t xml:space="preserve"> </w:t>
        </w:r>
      </w:ins>
      <w:r w:rsidRPr="006A2709">
        <w:rPr>
          <w:rFonts w:cs="B Lotus" w:hint="cs"/>
          <w:sz w:val="22"/>
          <w:rtl/>
        </w:rPr>
        <w:t>27.</w:t>
      </w:r>
    </w:p>
  </w:footnote>
  <w:footnote w:id="341">
    <w:p w14:paraId="126F428F" w14:textId="1C7F3190" w:rsidR="00952DAA" w:rsidRPr="006A2709" w:rsidRDefault="00952DAA" w:rsidP="005A2A40">
      <w:pPr>
        <w:pStyle w:val="FootnoteText"/>
        <w:spacing w:line="280" w:lineRule="exact"/>
        <w:rPr>
          <w:rFonts w:cs="B Lotus"/>
          <w:sz w:val="22"/>
          <w:rtl/>
        </w:rPr>
      </w:pPr>
      <w:r w:rsidRPr="006A2709">
        <w:rPr>
          <w:rStyle w:val="FootnoteReference"/>
          <w:rFonts w:cs="B Lotus"/>
          <w:sz w:val="22"/>
        </w:rPr>
        <w:footnoteRef/>
      </w:r>
      <w:r w:rsidRPr="006A2709">
        <w:rPr>
          <w:rFonts w:cs="B Lotus" w:hint="cs"/>
          <w:sz w:val="22"/>
          <w:rtl/>
        </w:rPr>
        <w:t>. شیخ صدوق، الامالی، ص</w:t>
      </w:r>
      <w:ins w:id="13071" w:author="ASUS" w:date="2022-02-10T08:51:00Z">
        <w:r w:rsidR="008C372F">
          <w:rPr>
            <w:rFonts w:cs="B Lotus" w:hint="cs"/>
            <w:sz w:val="22"/>
            <w:rtl/>
          </w:rPr>
          <w:t xml:space="preserve"> </w:t>
        </w:r>
      </w:ins>
      <w:r w:rsidRPr="006A2709">
        <w:rPr>
          <w:rFonts w:cs="B Lotus" w:hint="cs"/>
          <w:sz w:val="22"/>
          <w:rtl/>
        </w:rPr>
        <w:t>415.</w:t>
      </w:r>
    </w:p>
  </w:footnote>
  <w:footnote w:id="342">
    <w:p w14:paraId="5159205F" w14:textId="334D10BE" w:rsidR="00952DAA" w:rsidRPr="006A2709" w:rsidRDefault="00952DAA" w:rsidP="005A2A40">
      <w:pPr>
        <w:pStyle w:val="FootnoteText"/>
        <w:spacing w:line="280" w:lineRule="exact"/>
        <w:rPr>
          <w:rFonts w:cs="B Lotus"/>
          <w:sz w:val="22"/>
        </w:rPr>
      </w:pPr>
      <w:r w:rsidRPr="006A2709">
        <w:rPr>
          <w:rStyle w:val="FootnoteReference"/>
          <w:rFonts w:cs="B Lotus"/>
          <w:sz w:val="22"/>
        </w:rPr>
        <w:footnoteRef/>
      </w:r>
      <w:r w:rsidRPr="006A2709">
        <w:rPr>
          <w:rFonts w:cs="B Lotus" w:hint="cs"/>
          <w:sz w:val="22"/>
          <w:rtl/>
        </w:rPr>
        <w:t xml:space="preserve">. </w:t>
      </w:r>
      <w:ins w:id="13073" w:author="ASUS" w:date="2022-02-15T06:12:00Z">
        <w:r w:rsidR="0076381A">
          <w:rPr>
            <w:rFonts w:cs="B Lotus" w:hint="cs"/>
            <w:sz w:val="22"/>
            <w:rtl/>
          </w:rPr>
          <w:t>همان</w:t>
        </w:r>
      </w:ins>
      <w:del w:id="13074" w:author="ASUS" w:date="2022-02-15T06:11:00Z">
        <w:r w:rsidRPr="006A2709" w:rsidDel="0076381A">
          <w:rPr>
            <w:rFonts w:cs="B Lotus" w:hint="cs"/>
            <w:sz w:val="22"/>
            <w:rtl/>
          </w:rPr>
          <w:delText>شیخ صدوق</w:delText>
        </w:r>
      </w:del>
      <w:r w:rsidRPr="006A2709">
        <w:rPr>
          <w:rFonts w:cs="B Lotus" w:hint="cs"/>
          <w:sz w:val="22"/>
          <w:rtl/>
        </w:rPr>
        <w:t>، معاني الاخبار، ص</w:t>
      </w:r>
      <w:ins w:id="13075" w:author="ASUS" w:date="2022-02-10T08:51:00Z">
        <w:r w:rsidR="008C372F">
          <w:rPr>
            <w:rFonts w:cs="B Lotus" w:hint="cs"/>
            <w:sz w:val="22"/>
            <w:rtl/>
          </w:rPr>
          <w:t xml:space="preserve"> </w:t>
        </w:r>
      </w:ins>
      <w:r w:rsidRPr="006A2709">
        <w:rPr>
          <w:rFonts w:cs="B Lotus" w:hint="cs"/>
          <w:sz w:val="22"/>
          <w:rtl/>
        </w:rPr>
        <w:t xml:space="preserve">90. </w:t>
      </w:r>
    </w:p>
  </w:footnote>
  <w:footnote w:id="343">
    <w:p w14:paraId="633BADBB" w14:textId="55A6600E" w:rsidR="00952DAA" w:rsidRPr="006A2709" w:rsidRDefault="00952DAA" w:rsidP="005A2A40">
      <w:pPr>
        <w:pStyle w:val="FootnoteText"/>
        <w:spacing w:line="280" w:lineRule="exact"/>
        <w:rPr>
          <w:rFonts w:cs="B Lotus"/>
          <w:sz w:val="22"/>
        </w:rPr>
      </w:pPr>
      <w:r w:rsidRPr="006A2709">
        <w:rPr>
          <w:rStyle w:val="FootnoteReference"/>
          <w:rFonts w:cs="B Lotus"/>
          <w:sz w:val="22"/>
        </w:rPr>
        <w:footnoteRef/>
      </w:r>
      <w:r w:rsidRPr="006A2709">
        <w:rPr>
          <w:rFonts w:cs="B Lotus" w:hint="cs"/>
          <w:sz w:val="22"/>
          <w:rtl/>
        </w:rPr>
        <w:t xml:space="preserve">. نعمانی، </w:t>
      </w:r>
      <w:r w:rsidRPr="006A2709">
        <w:rPr>
          <w:rFonts w:ascii="Calibri" w:eastAsia="Calibri" w:hAnsi="Calibri" w:cs="B Lotus" w:hint="cs"/>
          <w:sz w:val="22"/>
          <w:rtl/>
          <w:lang w:bidi="fa-IR"/>
        </w:rPr>
        <w:t>محمد</w:t>
      </w:r>
      <w:ins w:id="13079" w:author="ASUS" w:date="2022-02-10T08:51:00Z">
        <w:r w:rsidR="008C372F">
          <w:rPr>
            <w:rFonts w:ascii="Calibri" w:eastAsia="Calibri" w:hAnsi="Calibri" w:cs="B Lotus" w:hint="cs"/>
            <w:sz w:val="22"/>
            <w:rtl/>
            <w:lang w:bidi="fa-IR"/>
          </w:rPr>
          <w:t xml:space="preserve"> </w:t>
        </w:r>
      </w:ins>
      <w:r>
        <w:rPr>
          <w:rFonts w:ascii="Calibri" w:eastAsia="Calibri" w:hAnsi="Calibri" w:cs="B Lotus" w:hint="cs"/>
          <w:sz w:val="22"/>
          <w:rtl/>
          <w:lang w:bidi="fa-IR"/>
        </w:rPr>
        <w:t xml:space="preserve">‏بن </w:t>
      </w:r>
      <w:r w:rsidRPr="006A2709">
        <w:rPr>
          <w:rFonts w:ascii="Calibri" w:eastAsia="Calibri" w:hAnsi="Calibri" w:cs="B Lotus" w:hint="cs"/>
          <w:sz w:val="22"/>
          <w:rtl/>
          <w:lang w:bidi="fa-IR"/>
        </w:rPr>
        <w:t xml:space="preserve">ابراهیم، </w:t>
      </w:r>
      <w:r w:rsidRPr="006A2709">
        <w:rPr>
          <w:rFonts w:cs="B Lotus" w:hint="cs"/>
          <w:sz w:val="22"/>
          <w:rtl/>
        </w:rPr>
        <w:t>الغيب</w:t>
      </w:r>
      <w:ins w:id="13080" w:author="ASUS" w:date="2022-02-10T08:51:00Z">
        <w:r w:rsidR="008C372F">
          <w:rPr>
            <w:rFonts w:cs="B Lotus" w:hint="cs"/>
            <w:sz w:val="22"/>
            <w:rtl/>
          </w:rPr>
          <w:t>ة</w:t>
        </w:r>
      </w:ins>
      <w:del w:id="13081" w:author="ASUS" w:date="2022-02-10T08:51:00Z">
        <w:r w:rsidRPr="006A2709" w:rsidDel="008C372F">
          <w:rPr>
            <w:rFonts w:cs="B Lotus" w:hint="cs"/>
            <w:sz w:val="22"/>
            <w:rtl/>
          </w:rPr>
          <w:delText>ه</w:delText>
        </w:r>
      </w:del>
      <w:r w:rsidRPr="006A2709">
        <w:rPr>
          <w:rFonts w:cs="B Lotus" w:hint="cs"/>
          <w:sz w:val="22"/>
          <w:rtl/>
        </w:rPr>
        <w:t>، ص</w:t>
      </w:r>
      <w:ins w:id="13082" w:author="ASUS" w:date="2022-02-10T08:51:00Z">
        <w:r w:rsidR="008C372F">
          <w:rPr>
            <w:rFonts w:cs="B Lotus" w:hint="cs"/>
            <w:sz w:val="22"/>
            <w:rtl/>
          </w:rPr>
          <w:t xml:space="preserve"> </w:t>
        </w:r>
      </w:ins>
      <w:r w:rsidRPr="006A2709">
        <w:rPr>
          <w:rFonts w:cs="B Lotus" w:hint="cs"/>
          <w:sz w:val="22"/>
          <w:rtl/>
        </w:rPr>
        <w:t>42 ـ 43</w:t>
      </w:r>
      <w:ins w:id="13083" w:author="ASUS" w:date="2022-02-15T06:16:00Z">
        <w:r w:rsidR="003675C3">
          <w:rPr>
            <w:rFonts w:cs="B Lotus" w:hint="cs"/>
            <w:sz w:val="22"/>
            <w:rtl/>
          </w:rPr>
          <w:t xml:space="preserve"> و</w:t>
        </w:r>
      </w:ins>
      <w:del w:id="13084" w:author="ASUS" w:date="2022-02-15T06:16:00Z">
        <w:r w:rsidRPr="006A2709" w:rsidDel="003675C3">
          <w:rPr>
            <w:rFonts w:cs="B Lotus" w:hint="cs"/>
            <w:sz w:val="22"/>
            <w:rtl/>
          </w:rPr>
          <w:delText>،</w:delText>
        </w:r>
      </w:del>
      <w:r w:rsidRPr="006A2709">
        <w:rPr>
          <w:rFonts w:cs="B Lotus" w:hint="cs"/>
          <w:sz w:val="22"/>
          <w:rtl/>
        </w:rPr>
        <w:t xml:space="preserve"> 55</w:t>
      </w:r>
      <w:ins w:id="13085" w:author="ASUS" w:date="2022-02-10T08:51:00Z">
        <w:r w:rsidR="008C372F">
          <w:rPr>
            <w:rFonts w:cs="B Lotus" w:hint="cs"/>
            <w:sz w:val="22"/>
            <w:rtl/>
          </w:rPr>
          <w:t xml:space="preserve"> و</w:t>
        </w:r>
      </w:ins>
      <w:del w:id="13086" w:author="ASUS" w:date="2022-02-10T08:51:00Z">
        <w:r w:rsidRPr="006A2709" w:rsidDel="008C372F">
          <w:rPr>
            <w:rFonts w:cs="B Lotus" w:hint="cs"/>
            <w:sz w:val="22"/>
            <w:rtl/>
          </w:rPr>
          <w:delText>،</w:delText>
        </w:r>
      </w:del>
      <w:r w:rsidRPr="006A2709">
        <w:rPr>
          <w:rFonts w:cs="B Lotus" w:hint="cs"/>
          <w:sz w:val="22"/>
          <w:rtl/>
        </w:rPr>
        <w:t xml:space="preserve"> 73.</w:t>
      </w:r>
    </w:p>
  </w:footnote>
  <w:footnote w:id="344">
    <w:p w14:paraId="0384DB3E" w14:textId="38D55898" w:rsidR="00952DAA" w:rsidRPr="006A2709" w:rsidRDefault="00952DAA" w:rsidP="005A2A40">
      <w:pPr>
        <w:pStyle w:val="FootnoteText"/>
        <w:spacing w:line="280" w:lineRule="exac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شیخ مفید، الامالی، ص</w:t>
      </w:r>
      <w:ins w:id="13088" w:author="ASUS" w:date="2022-02-10T08:51:00Z">
        <w:r w:rsidR="0007443A">
          <w:rPr>
            <w:rFonts w:cs="B Lotus" w:hint="cs"/>
            <w:sz w:val="22"/>
            <w:rtl/>
          </w:rPr>
          <w:t xml:space="preserve"> </w:t>
        </w:r>
      </w:ins>
      <w:r w:rsidRPr="006A2709">
        <w:rPr>
          <w:rFonts w:cs="B Lotus" w:hint="cs"/>
          <w:sz w:val="22"/>
          <w:rtl/>
        </w:rPr>
        <w:t>135.</w:t>
      </w:r>
    </w:p>
  </w:footnote>
  <w:footnote w:id="345">
    <w:p w14:paraId="1ADB9A1D" w14:textId="301D163B" w:rsidR="00952DAA" w:rsidRPr="006A2709" w:rsidRDefault="00952DAA" w:rsidP="005A2A40">
      <w:pPr>
        <w:pStyle w:val="FootnoteText"/>
        <w:spacing w:line="280" w:lineRule="exac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lang w:bidi="fa-IR"/>
        </w:rPr>
        <w:t>صفار، محمد</w:t>
      </w:r>
      <w:ins w:id="13091" w:author="ASUS" w:date="2022-02-10T08:51:00Z">
        <w:r w:rsidR="0007443A">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 xml:space="preserve">حسن، </w:t>
      </w:r>
      <w:r w:rsidRPr="006A2709">
        <w:rPr>
          <w:rFonts w:cs="B Lotus" w:hint="cs"/>
          <w:sz w:val="22"/>
          <w:rtl/>
        </w:rPr>
        <w:t>بصائر الدرجات، ص</w:t>
      </w:r>
      <w:ins w:id="13092" w:author="ASUS" w:date="2022-02-10T08:51:00Z">
        <w:r w:rsidR="0007443A">
          <w:rPr>
            <w:rFonts w:cs="B Lotus" w:hint="cs"/>
            <w:sz w:val="22"/>
            <w:rtl/>
          </w:rPr>
          <w:t xml:space="preserve"> </w:t>
        </w:r>
      </w:ins>
      <w:r w:rsidRPr="006A2709">
        <w:rPr>
          <w:rFonts w:cs="B Lotus" w:hint="cs"/>
          <w:sz w:val="22"/>
          <w:rtl/>
        </w:rPr>
        <w:t>432.</w:t>
      </w:r>
    </w:p>
  </w:footnote>
  <w:footnote w:id="346">
    <w:p w14:paraId="75B41409" w14:textId="0C877DE4" w:rsidR="00952DAA" w:rsidRPr="006A2709" w:rsidRDefault="00952DAA" w:rsidP="005A2A40">
      <w:pPr>
        <w:pStyle w:val="FootnoteText"/>
        <w:spacing w:line="280" w:lineRule="exact"/>
        <w:rPr>
          <w:rFonts w:cs="B Lotus"/>
          <w:sz w:val="22"/>
          <w:rtl/>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lang w:bidi="fa-IR"/>
        </w:rPr>
        <w:t>ابن‏</w:t>
      </w:r>
      <w:ins w:id="13098" w:author="ASUS" w:date="2022-02-10T09:05:00Z">
        <w:r w:rsidR="00116065">
          <w:rPr>
            <w:rFonts w:cs="B Lotus" w:hint="cs"/>
            <w:sz w:val="22"/>
            <w:rtl/>
            <w:lang w:bidi="fa-IR"/>
          </w:rPr>
          <w:t xml:space="preserve"> </w:t>
        </w:r>
      </w:ins>
      <w:r w:rsidRPr="006A2709">
        <w:rPr>
          <w:rFonts w:cs="B Lotus" w:hint="cs"/>
          <w:sz w:val="22"/>
          <w:rtl/>
          <w:lang w:bidi="fa-IR"/>
        </w:rPr>
        <w:t xml:space="preserve">حنبل، احمد، </w:t>
      </w:r>
      <w:r w:rsidRPr="006A2709">
        <w:rPr>
          <w:rFonts w:cs="B Lotus" w:hint="cs"/>
          <w:sz w:val="22"/>
          <w:rtl/>
        </w:rPr>
        <w:t>مسند احمد، ج</w:t>
      </w:r>
      <w:ins w:id="13099" w:author="ASUS" w:date="2022-02-10T09:05:00Z">
        <w:r w:rsidR="00116065">
          <w:rPr>
            <w:rFonts w:cs="B Lotus" w:hint="cs"/>
            <w:sz w:val="22"/>
            <w:rtl/>
          </w:rPr>
          <w:t xml:space="preserve"> </w:t>
        </w:r>
      </w:ins>
      <w:r w:rsidRPr="006A2709">
        <w:rPr>
          <w:rFonts w:cs="B Lotus" w:hint="cs"/>
          <w:sz w:val="22"/>
          <w:rtl/>
        </w:rPr>
        <w:t>3، ص</w:t>
      </w:r>
      <w:ins w:id="13100" w:author="ASUS" w:date="2022-02-10T09:05:00Z">
        <w:r w:rsidR="00116065">
          <w:rPr>
            <w:rFonts w:cs="B Lotus" w:hint="cs"/>
            <w:sz w:val="22"/>
            <w:rtl/>
          </w:rPr>
          <w:t xml:space="preserve"> </w:t>
        </w:r>
      </w:ins>
      <w:r w:rsidRPr="006A2709">
        <w:rPr>
          <w:rFonts w:cs="B Lotus" w:hint="cs"/>
          <w:sz w:val="22"/>
          <w:rtl/>
        </w:rPr>
        <w:t>14، 59 و ج</w:t>
      </w:r>
      <w:ins w:id="13101" w:author="ASUS" w:date="2022-02-10T09:05:00Z">
        <w:r w:rsidR="00116065">
          <w:rPr>
            <w:rFonts w:cs="B Lotus" w:hint="cs"/>
            <w:sz w:val="22"/>
            <w:rtl/>
          </w:rPr>
          <w:t xml:space="preserve"> </w:t>
        </w:r>
      </w:ins>
      <w:r w:rsidRPr="006A2709">
        <w:rPr>
          <w:rFonts w:cs="B Lotus" w:hint="cs"/>
          <w:sz w:val="22"/>
          <w:rtl/>
        </w:rPr>
        <w:t>4، ص</w:t>
      </w:r>
      <w:ins w:id="13102" w:author="ASUS" w:date="2022-02-10T09:05:00Z">
        <w:r w:rsidR="00116065">
          <w:rPr>
            <w:rFonts w:cs="B Lotus" w:hint="cs"/>
            <w:sz w:val="22"/>
            <w:rtl/>
          </w:rPr>
          <w:t xml:space="preserve"> </w:t>
        </w:r>
      </w:ins>
      <w:r w:rsidRPr="006A2709">
        <w:rPr>
          <w:rFonts w:cs="B Lotus" w:hint="cs"/>
          <w:sz w:val="22"/>
          <w:rtl/>
        </w:rPr>
        <w:t>371 و ج</w:t>
      </w:r>
      <w:ins w:id="13103" w:author="ASUS" w:date="2022-02-10T09:05:00Z">
        <w:r w:rsidR="00116065">
          <w:rPr>
            <w:rFonts w:cs="B Lotus" w:hint="cs"/>
            <w:sz w:val="22"/>
            <w:rtl/>
          </w:rPr>
          <w:t xml:space="preserve"> </w:t>
        </w:r>
      </w:ins>
      <w:r w:rsidRPr="006A2709">
        <w:rPr>
          <w:rFonts w:cs="B Lotus" w:hint="cs"/>
          <w:sz w:val="22"/>
          <w:rtl/>
        </w:rPr>
        <w:t>5، ص</w:t>
      </w:r>
      <w:ins w:id="13104" w:author="ASUS" w:date="2022-02-10T09:05:00Z">
        <w:r w:rsidR="00116065">
          <w:rPr>
            <w:rFonts w:cs="B Lotus" w:hint="cs"/>
            <w:sz w:val="22"/>
            <w:rtl/>
          </w:rPr>
          <w:t xml:space="preserve"> </w:t>
        </w:r>
      </w:ins>
      <w:r w:rsidRPr="006A2709">
        <w:rPr>
          <w:rFonts w:cs="B Lotus" w:hint="cs"/>
          <w:sz w:val="22"/>
          <w:rtl/>
        </w:rPr>
        <w:t>182.</w:t>
      </w:r>
    </w:p>
  </w:footnote>
  <w:footnote w:id="347">
    <w:p w14:paraId="1871A4BE" w14:textId="0FFE9B8C" w:rsidR="00952DAA" w:rsidRPr="006A2709" w:rsidRDefault="00952DAA" w:rsidP="005A2A40">
      <w:pPr>
        <w:pStyle w:val="FootnoteText"/>
        <w:spacing w:line="280" w:lineRule="exact"/>
        <w:rPr>
          <w:rFonts w:cs="B Lotus"/>
          <w:sz w:val="22"/>
          <w:rtl/>
        </w:rPr>
      </w:pPr>
      <w:r w:rsidRPr="006A2709">
        <w:rPr>
          <w:rStyle w:val="FootnoteReference"/>
          <w:rFonts w:cs="B Lotus"/>
          <w:sz w:val="22"/>
        </w:rPr>
        <w:footnoteRef/>
      </w:r>
      <w:r w:rsidRPr="006A2709">
        <w:rPr>
          <w:rFonts w:cs="B Lotus" w:hint="cs"/>
          <w:sz w:val="22"/>
          <w:rtl/>
        </w:rPr>
        <w:t xml:space="preserve">. </w:t>
      </w:r>
      <w:r w:rsidRPr="006A2709">
        <w:rPr>
          <w:rFonts w:ascii="Calibri" w:eastAsia="Calibri" w:hAnsi="Calibri" w:cs="B Lotus" w:hint="cs"/>
          <w:sz w:val="22"/>
          <w:rtl/>
          <w:lang w:bidi="fa-IR"/>
        </w:rPr>
        <w:t>نیشابوری، مسلم</w:t>
      </w:r>
      <w:ins w:id="13106" w:author="ASUS" w:date="2022-02-10T09:04:00Z">
        <w:r w:rsidR="00116065">
          <w:rPr>
            <w:rFonts w:ascii="Calibri" w:eastAsia="Calibri" w:hAnsi="Calibri" w:cs="B Lotus" w:hint="cs"/>
            <w:sz w:val="22"/>
            <w:rtl/>
            <w:lang w:bidi="fa-IR"/>
          </w:rPr>
          <w:t xml:space="preserve"> </w:t>
        </w:r>
      </w:ins>
      <w:r>
        <w:rPr>
          <w:rFonts w:ascii="Calibri" w:eastAsia="Calibri" w:hAnsi="Calibri" w:cs="B Lotus" w:hint="cs"/>
          <w:sz w:val="22"/>
          <w:rtl/>
          <w:lang w:bidi="fa-IR"/>
        </w:rPr>
        <w:t xml:space="preserve">‏بن </w:t>
      </w:r>
      <w:r w:rsidRPr="006A2709">
        <w:rPr>
          <w:rFonts w:ascii="Calibri" w:eastAsia="Calibri" w:hAnsi="Calibri" w:cs="B Lotus" w:hint="cs"/>
          <w:sz w:val="22"/>
          <w:rtl/>
          <w:lang w:bidi="fa-IR"/>
        </w:rPr>
        <w:t>حجاج،</w:t>
      </w:r>
      <w:r w:rsidRPr="006A2709">
        <w:rPr>
          <w:rFonts w:cs="B Lotus" w:hint="cs"/>
          <w:sz w:val="22"/>
          <w:rtl/>
        </w:rPr>
        <w:t xml:space="preserve"> صحيح مسلم، ج</w:t>
      </w:r>
      <w:ins w:id="13107" w:author="ASUS" w:date="2022-02-10T09:04:00Z">
        <w:r w:rsidR="00116065">
          <w:rPr>
            <w:rFonts w:cs="B Lotus" w:hint="cs"/>
            <w:sz w:val="22"/>
            <w:rtl/>
          </w:rPr>
          <w:t xml:space="preserve"> </w:t>
        </w:r>
      </w:ins>
      <w:r w:rsidRPr="006A2709">
        <w:rPr>
          <w:rFonts w:cs="B Lotus" w:hint="cs"/>
          <w:sz w:val="22"/>
          <w:rtl/>
        </w:rPr>
        <w:t>7، ص</w:t>
      </w:r>
      <w:ins w:id="13108" w:author="ASUS" w:date="2022-02-10T09:04:00Z">
        <w:r w:rsidR="00116065">
          <w:rPr>
            <w:rFonts w:cs="B Lotus" w:hint="cs"/>
            <w:sz w:val="22"/>
            <w:rtl/>
          </w:rPr>
          <w:t xml:space="preserve"> </w:t>
        </w:r>
      </w:ins>
      <w:r w:rsidRPr="006A2709">
        <w:rPr>
          <w:rFonts w:cs="B Lotus" w:hint="cs"/>
          <w:sz w:val="22"/>
          <w:rtl/>
        </w:rPr>
        <w:t>12</w:t>
      </w:r>
      <w:ins w:id="13109" w:author="ASUS" w:date="2022-02-10T09:04:00Z">
        <w:r w:rsidR="00116065">
          <w:rPr>
            <w:rFonts w:cs="B Lotus" w:hint="cs"/>
            <w:sz w:val="22"/>
            <w:rtl/>
          </w:rPr>
          <w:t>2</w:t>
        </w:r>
      </w:ins>
      <w:del w:id="13110" w:author="ASUS" w:date="2022-02-10T09:04:00Z">
        <w:r w:rsidRPr="006A2709" w:rsidDel="00116065">
          <w:rPr>
            <w:rFonts w:cs="B Lotus" w:hint="cs"/>
            <w:sz w:val="22"/>
            <w:rtl/>
          </w:rPr>
          <w:delText>3</w:delText>
        </w:r>
      </w:del>
      <w:ins w:id="13111" w:author="ASUS" w:date="2022-02-10T09:04:00Z">
        <w:r w:rsidR="00116065">
          <w:rPr>
            <w:rFonts w:cs="B Lotus" w:hint="cs"/>
            <w:sz w:val="22"/>
            <w:rtl/>
          </w:rPr>
          <w:t xml:space="preserve"> </w:t>
        </w:r>
      </w:ins>
      <w:r w:rsidRPr="006A2709">
        <w:rPr>
          <w:rFonts w:cs="B Lotus" w:hint="cs"/>
          <w:sz w:val="22"/>
          <w:rtl/>
        </w:rPr>
        <w:t>ـ 12</w:t>
      </w:r>
      <w:ins w:id="13112" w:author="ASUS" w:date="2022-02-10T09:04:00Z">
        <w:r w:rsidR="00116065">
          <w:rPr>
            <w:rFonts w:cs="B Lotus" w:hint="cs"/>
            <w:sz w:val="22"/>
            <w:rtl/>
          </w:rPr>
          <w:t>3</w:t>
        </w:r>
      </w:ins>
      <w:del w:id="13113" w:author="ASUS" w:date="2022-02-10T09:04:00Z">
        <w:r w:rsidRPr="006A2709" w:rsidDel="00116065">
          <w:rPr>
            <w:rFonts w:cs="B Lotus" w:hint="cs"/>
            <w:sz w:val="22"/>
            <w:rtl/>
          </w:rPr>
          <w:delText>2</w:delText>
        </w:r>
      </w:del>
      <w:r w:rsidRPr="006A2709">
        <w:rPr>
          <w:rFonts w:cs="B Lotus" w:hint="cs"/>
          <w:sz w:val="22"/>
          <w:rtl/>
        </w:rPr>
        <w:t xml:space="preserve">. </w:t>
      </w:r>
    </w:p>
  </w:footnote>
  <w:footnote w:id="348">
    <w:p w14:paraId="5AC9D015" w14:textId="040AA46D" w:rsidR="00952DAA" w:rsidRPr="006A2709" w:rsidRDefault="00952DAA" w:rsidP="005A2A40">
      <w:pPr>
        <w:pStyle w:val="FootnoteText"/>
        <w:spacing w:line="280" w:lineRule="exact"/>
        <w:rPr>
          <w:rFonts w:cs="B Lotus"/>
          <w:sz w:val="22"/>
          <w:rtl/>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lang w:bidi="fa-IR"/>
        </w:rPr>
        <w:t>ترمذی،</w:t>
      </w:r>
      <w:r w:rsidRPr="006A2709">
        <w:rPr>
          <w:rFonts w:cs="B Lotus"/>
          <w:sz w:val="22"/>
          <w:rtl/>
          <w:lang w:bidi="fa-IR"/>
        </w:rPr>
        <w:t xml:space="preserve"> </w:t>
      </w:r>
      <w:r w:rsidRPr="006A2709">
        <w:rPr>
          <w:rFonts w:cs="B Lotus" w:hint="cs"/>
          <w:sz w:val="22"/>
          <w:rtl/>
          <w:lang w:bidi="fa-IR"/>
        </w:rPr>
        <w:t>محمد</w:t>
      </w:r>
      <w:r>
        <w:rPr>
          <w:rFonts w:cs="B Lotus"/>
          <w:sz w:val="22"/>
          <w:rtl/>
          <w:lang w:bidi="fa-IR"/>
        </w:rPr>
        <w:t>‏</w:t>
      </w:r>
      <w:ins w:id="13115" w:author="ASUS" w:date="2022-02-10T09:04:00Z">
        <w:r w:rsidR="00116065">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 xml:space="preserve">عیسی، </w:t>
      </w:r>
      <w:r w:rsidRPr="006A2709">
        <w:rPr>
          <w:rFonts w:cs="B Lotus" w:hint="cs"/>
          <w:sz w:val="22"/>
          <w:rtl/>
        </w:rPr>
        <w:t>سنن ترمذي، ج</w:t>
      </w:r>
      <w:ins w:id="13116" w:author="ASUS" w:date="2022-02-10T09:04:00Z">
        <w:r w:rsidR="00116065">
          <w:rPr>
            <w:rFonts w:cs="B Lotus" w:hint="cs"/>
            <w:sz w:val="22"/>
            <w:rtl/>
          </w:rPr>
          <w:t xml:space="preserve"> </w:t>
        </w:r>
      </w:ins>
      <w:r w:rsidRPr="006A2709">
        <w:rPr>
          <w:rFonts w:cs="B Lotus" w:hint="cs"/>
          <w:sz w:val="22"/>
          <w:rtl/>
        </w:rPr>
        <w:t>5، ص</w:t>
      </w:r>
      <w:ins w:id="13117" w:author="ASUS" w:date="2022-02-10T09:04:00Z">
        <w:r w:rsidR="00116065">
          <w:rPr>
            <w:rFonts w:cs="B Lotus" w:hint="cs"/>
            <w:sz w:val="22"/>
            <w:rtl/>
          </w:rPr>
          <w:t xml:space="preserve"> </w:t>
        </w:r>
      </w:ins>
      <w:r w:rsidRPr="006A2709">
        <w:rPr>
          <w:rFonts w:cs="B Lotus" w:hint="cs"/>
          <w:sz w:val="22"/>
          <w:rtl/>
        </w:rPr>
        <w:t>32</w:t>
      </w:r>
      <w:ins w:id="13118" w:author="ASUS" w:date="2022-02-10T09:04:00Z">
        <w:r w:rsidR="00116065">
          <w:rPr>
            <w:rFonts w:cs="B Lotus" w:hint="cs"/>
            <w:sz w:val="22"/>
            <w:rtl/>
          </w:rPr>
          <w:t>8</w:t>
        </w:r>
      </w:ins>
      <w:del w:id="13119" w:author="ASUS" w:date="2022-02-10T09:04:00Z">
        <w:r w:rsidRPr="006A2709" w:rsidDel="00116065">
          <w:rPr>
            <w:rFonts w:cs="B Lotus" w:hint="cs"/>
            <w:sz w:val="22"/>
            <w:rtl/>
          </w:rPr>
          <w:delText>9</w:delText>
        </w:r>
      </w:del>
      <w:ins w:id="13120" w:author="ASUS" w:date="2022-02-10T09:04:00Z">
        <w:r w:rsidR="00116065">
          <w:rPr>
            <w:rFonts w:cs="B Lotus" w:hint="cs"/>
            <w:sz w:val="22"/>
            <w:rtl/>
          </w:rPr>
          <w:t xml:space="preserve"> </w:t>
        </w:r>
      </w:ins>
      <w:r w:rsidRPr="006A2709">
        <w:rPr>
          <w:rFonts w:cs="B Lotus" w:hint="cs"/>
          <w:sz w:val="22"/>
          <w:rtl/>
        </w:rPr>
        <w:t>ـ 32</w:t>
      </w:r>
      <w:ins w:id="13121" w:author="ASUS" w:date="2022-02-10T09:04:00Z">
        <w:r w:rsidR="00116065">
          <w:rPr>
            <w:rFonts w:cs="B Lotus" w:hint="cs"/>
            <w:sz w:val="22"/>
            <w:rtl/>
          </w:rPr>
          <w:t>9</w:t>
        </w:r>
      </w:ins>
      <w:del w:id="13122" w:author="ASUS" w:date="2022-02-10T09:04:00Z">
        <w:r w:rsidRPr="006A2709" w:rsidDel="00116065">
          <w:rPr>
            <w:rFonts w:cs="B Lotus" w:hint="cs"/>
            <w:sz w:val="22"/>
            <w:rtl/>
          </w:rPr>
          <w:delText>8</w:delText>
        </w:r>
      </w:del>
      <w:r w:rsidRPr="006A2709">
        <w:rPr>
          <w:rFonts w:cs="B Lotus" w:hint="cs"/>
          <w:sz w:val="22"/>
          <w:rtl/>
        </w:rPr>
        <w:t xml:space="preserve">. </w:t>
      </w:r>
    </w:p>
  </w:footnote>
  <w:footnote w:id="349">
    <w:p w14:paraId="0B40A547" w14:textId="33DE057D" w:rsidR="00952DAA" w:rsidRPr="006A2709" w:rsidRDefault="00952DAA" w:rsidP="005A2A40">
      <w:pPr>
        <w:pStyle w:val="FootnoteText"/>
        <w:spacing w:line="280" w:lineRule="exact"/>
        <w:rPr>
          <w:rFonts w:cs="B Lotus"/>
          <w:sz w:val="22"/>
          <w:rtl/>
        </w:rPr>
      </w:pPr>
      <w:r w:rsidRPr="006A2709">
        <w:rPr>
          <w:rStyle w:val="FootnoteReference"/>
          <w:rFonts w:cs="B Lotus"/>
          <w:sz w:val="22"/>
        </w:rPr>
        <w:footnoteRef/>
      </w:r>
      <w:r w:rsidRPr="006A2709">
        <w:rPr>
          <w:rFonts w:cs="B Lotus" w:hint="cs"/>
          <w:sz w:val="22"/>
          <w:rtl/>
        </w:rPr>
        <w:t xml:space="preserve">. </w:t>
      </w:r>
      <w:r w:rsidRPr="006A2709">
        <w:rPr>
          <w:rFonts w:ascii="IranNastaliq" w:eastAsia="Calibri" w:hAnsi="IranNastaliq" w:cs="B Lotus" w:hint="cs"/>
          <w:sz w:val="22"/>
          <w:rtl/>
          <w:lang w:bidi="fa-IR"/>
        </w:rPr>
        <w:t>دارمی، عبدالله</w:t>
      </w:r>
      <w:ins w:id="13124" w:author="ASUS" w:date="2022-02-10T09:04:00Z">
        <w:r w:rsidR="00116065">
          <w:rPr>
            <w:rFonts w:ascii="IranNastaliq" w:eastAsia="Calibri" w:hAnsi="IranNastaliq" w:cs="B Lotus" w:hint="cs"/>
            <w:sz w:val="22"/>
            <w:rtl/>
            <w:lang w:bidi="fa-IR"/>
          </w:rPr>
          <w:t xml:space="preserve"> </w:t>
        </w:r>
      </w:ins>
      <w:r>
        <w:rPr>
          <w:rFonts w:ascii="IranNastaliq" w:eastAsia="Calibri" w:hAnsi="IranNastaliq" w:cs="B Lotus" w:hint="cs"/>
          <w:sz w:val="22"/>
          <w:rtl/>
          <w:lang w:bidi="fa-IR"/>
        </w:rPr>
        <w:t xml:space="preserve">‏بن </w:t>
      </w:r>
      <w:r w:rsidRPr="006A2709">
        <w:rPr>
          <w:rFonts w:ascii="IranNastaliq" w:eastAsia="Calibri" w:hAnsi="IranNastaliq" w:cs="B Lotus" w:hint="cs"/>
          <w:sz w:val="22"/>
          <w:rtl/>
          <w:lang w:bidi="fa-IR"/>
        </w:rPr>
        <w:t xml:space="preserve">بهرام، </w:t>
      </w:r>
      <w:r w:rsidRPr="006A2709">
        <w:rPr>
          <w:rFonts w:cs="B Lotus" w:hint="cs"/>
          <w:sz w:val="22"/>
          <w:rtl/>
        </w:rPr>
        <w:t>سنن دارمي، ج</w:t>
      </w:r>
      <w:ins w:id="13125" w:author="ASUS" w:date="2022-02-10T09:04:00Z">
        <w:r w:rsidR="00116065">
          <w:rPr>
            <w:rFonts w:cs="B Lotus" w:hint="cs"/>
            <w:sz w:val="22"/>
            <w:rtl/>
          </w:rPr>
          <w:t xml:space="preserve"> </w:t>
        </w:r>
      </w:ins>
      <w:r w:rsidRPr="006A2709">
        <w:rPr>
          <w:rFonts w:cs="B Lotus" w:hint="cs"/>
          <w:sz w:val="22"/>
          <w:rtl/>
        </w:rPr>
        <w:t>2، ص</w:t>
      </w:r>
      <w:ins w:id="13126" w:author="ASUS" w:date="2022-02-10T09:04:00Z">
        <w:r w:rsidR="00116065">
          <w:rPr>
            <w:rFonts w:cs="B Lotus" w:hint="cs"/>
            <w:sz w:val="22"/>
            <w:rtl/>
          </w:rPr>
          <w:t xml:space="preserve"> </w:t>
        </w:r>
      </w:ins>
      <w:r w:rsidRPr="006A2709">
        <w:rPr>
          <w:rFonts w:cs="B Lotus" w:hint="cs"/>
          <w:sz w:val="22"/>
          <w:rtl/>
        </w:rPr>
        <w:t>431.</w:t>
      </w:r>
    </w:p>
  </w:footnote>
  <w:footnote w:id="350">
    <w:p w14:paraId="4A113AA2" w14:textId="331C0042" w:rsidR="00952DAA" w:rsidRPr="006A2709" w:rsidRDefault="00952DAA" w:rsidP="005A2A40">
      <w:pPr>
        <w:pStyle w:val="FootnoteText"/>
        <w:spacing w:line="280" w:lineRule="exact"/>
        <w:rPr>
          <w:rFonts w:cs="B Lotus"/>
          <w:sz w:val="22"/>
        </w:rPr>
      </w:pPr>
      <w:r w:rsidRPr="006A2709">
        <w:rPr>
          <w:rStyle w:val="FootnoteReference"/>
          <w:rFonts w:cs="B Lotus"/>
          <w:sz w:val="22"/>
        </w:rPr>
        <w:footnoteRef/>
      </w:r>
      <w:r w:rsidRPr="006A2709">
        <w:rPr>
          <w:rFonts w:cs="B Lotus" w:hint="cs"/>
          <w:sz w:val="22"/>
          <w:rtl/>
        </w:rPr>
        <w:t>.</w:t>
      </w:r>
      <w:r w:rsidRPr="006A2709">
        <w:rPr>
          <w:rFonts w:ascii="Noor_Nazli" w:eastAsia="Calibri" w:hAnsi="Noor_Nazli" w:cs="B Lotus" w:hint="cs"/>
          <w:sz w:val="22"/>
          <w:rtl/>
        </w:rPr>
        <w:t xml:space="preserve"> نسائی، احمد</w:t>
      </w:r>
      <w:ins w:id="13130" w:author="ASUS" w:date="2022-02-10T09:04:00Z">
        <w:r w:rsidR="00116065">
          <w:rPr>
            <w:rFonts w:ascii="Noor_Nazli" w:eastAsia="Calibri" w:hAnsi="Noor_Nazli" w:cs="B Lotus" w:hint="cs"/>
            <w:sz w:val="22"/>
            <w:rtl/>
          </w:rPr>
          <w:t xml:space="preserve"> </w:t>
        </w:r>
      </w:ins>
      <w:r>
        <w:rPr>
          <w:rFonts w:ascii="Noor_Nazli" w:eastAsia="Calibri" w:hAnsi="Noor_Nazli" w:cs="B Lotus" w:hint="cs"/>
          <w:sz w:val="22"/>
          <w:rtl/>
        </w:rPr>
        <w:t xml:space="preserve">‏بن </w:t>
      </w:r>
      <w:r w:rsidRPr="006A2709">
        <w:rPr>
          <w:rFonts w:ascii="Noor_Nazli" w:eastAsia="Calibri" w:hAnsi="Noor_Nazli" w:cs="B Lotus" w:hint="cs"/>
          <w:sz w:val="22"/>
          <w:rtl/>
        </w:rPr>
        <w:t>شعیب،</w:t>
      </w:r>
      <w:r w:rsidRPr="006A2709">
        <w:rPr>
          <w:rFonts w:cs="B Lotus" w:hint="cs"/>
          <w:sz w:val="22"/>
          <w:rtl/>
        </w:rPr>
        <w:t xml:space="preserve"> فضائل الصحاب</w:t>
      </w:r>
      <w:ins w:id="13131" w:author="ASUS" w:date="2022-02-15T06:16:00Z">
        <w:r w:rsidR="003675C3">
          <w:rPr>
            <w:rFonts w:cs="B Lotus" w:hint="cs"/>
            <w:sz w:val="22"/>
            <w:rtl/>
          </w:rPr>
          <w:t>ة</w:t>
        </w:r>
      </w:ins>
      <w:del w:id="13132" w:author="ASUS" w:date="2022-02-15T06:16:00Z">
        <w:r w:rsidRPr="006A2709" w:rsidDel="003675C3">
          <w:rPr>
            <w:rFonts w:cs="B Lotus" w:hint="cs"/>
            <w:sz w:val="22"/>
            <w:rtl/>
          </w:rPr>
          <w:delText>ه</w:delText>
        </w:r>
      </w:del>
      <w:r w:rsidRPr="006A2709">
        <w:rPr>
          <w:rFonts w:cs="B Lotus" w:hint="cs"/>
          <w:sz w:val="22"/>
          <w:rtl/>
        </w:rPr>
        <w:t>، ص</w:t>
      </w:r>
      <w:ins w:id="13133" w:author="ASUS" w:date="2022-02-10T09:04:00Z">
        <w:r w:rsidR="00116065">
          <w:rPr>
            <w:rFonts w:cs="B Lotus" w:hint="cs"/>
            <w:sz w:val="22"/>
            <w:rtl/>
          </w:rPr>
          <w:t xml:space="preserve"> </w:t>
        </w:r>
      </w:ins>
      <w:r w:rsidRPr="006A2709">
        <w:rPr>
          <w:rFonts w:cs="B Lotus" w:hint="cs"/>
          <w:sz w:val="22"/>
          <w:rtl/>
        </w:rPr>
        <w:t>15.</w:t>
      </w:r>
    </w:p>
  </w:footnote>
  <w:footnote w:id="351">
    <w:p w14:paraId="12032847" w14:textId="678EF852" w:rsidR="00952DAA" w:rsidRPr="006A2709" w:rsidRDefault="00952DAA" w:rsidP="005A2A40">
      <w:pPr>
        <w:pStyle w:val="FootnoteText"/>
        <w:spacing w:line="280" w:lineRule="exact"/>
        <w:rPr>
          <w:rFonts w:cs="B Lotus"/>
          <w:sz w:val="22"/>
          <w:rtl/>
        </w:rPr>
      </w:pPr>
      <w:r w:rsidRPr="006A2709">
        <w:rPr>
          <w:rStyle w:val="FootnoteReference"/>
          <w:rFonts w:cs="B Lotus"/>
          <w:sz w:val="22"/>
        </w:rPr>
        <w:footnoteRef/>
      </w:r>
      <w:r w:rsidRPr="006A2709">
        <w:rPr>
          <w:rFonts w:cs="B Lotus" w:hint="cs"/>
          <w:sz w:val="22"/>
          <w:rtl/>
        </w:rPr>
        <w:t>. حاکم</w:t>
      </w:r>
      <w:r w:rsidRPr="006A2709">
        <w:rPr>
          <w:rFonts w:cs="B Lotus"/>
          <w:sz w:val="22"/>
          <w:rtl/>
        </w:rPr>
        <w:t xml:space="preserve"> </w:t>
      </w:r>
      <w:r w:rsidRPr="006A2709">
        <w:rPr>
          <w:rFonts w:cs="B Lotus" w:hint="cs"/>
          <w:sz w:val="22"/>
          <w:rtl/>
        </w:rPr>
        <w:t>نیشابوری،</w:t>
      </w:r>
      <w:r w:rsidRPr="006A2709">
        <w:rPr>
          <w:rFonts w:cs="B Lotus"/>
          <w:sz w:val="22"/>
          <w:rtl/>
        </w:rPr>
        <w:t xml:space="preserve"> </w:t>
      </w:r>
      <w:r w:rsidRPr="006A2709">
        <w:rPr>
          <w:rFonts w:cs="B Lotus" w:hint="cs"/>
          <w:sz w:val="22"/>
          <w:rtl/>
        </w:rPr>
        <w:t>ابو</w:t>
      </w:r>
      <w:ins w:id="13137" w:author="ASUS" w:date="2022-02-10T09:03:00Z">
        <w:r w:rsidR="00116065">
          <w:rPr>
            <w:rFonts w:cs="B Lotus" w:hint="cs"/>
            <w:sz w:val="22"/>
            <w:rtl/>
          </w:rPr>
          <w:t xml:space="preserve"> </w:t>
        </w:r>
      </w:ins>
      <w:r w:rsidRPr="006A2709">
        <w:rPr>
          <w:rFonts w:cs="B Lotus" w:hint="cs"/>
          <w:sz w:val="22"/>
          <w:rtl/>
        </w:rPr>
        <w:t>عبدالله،</w:t>
      </w:r>
      <w:r w:rsidRPr="006A2709">
        <w:rPr>
          <w:rFonts w:cs="B Lotus"/>
          <w:sz w:val="22"/>
          <w:rtl/>
        </w:rPr>
        <w:t xml:space="preserve"> </w:t>
      </w:r>
      <w:r w:rsidRPr="006A2709">
        <w:rPr>
          <w:rFonts w:cs="B Lotus" w:hint="cs"/>
          <w:sz w:val="22"/>
          <w:rtl/>
        </w:rPr>
        <w:t>المستدرک</w:t>
      </w:r>
      <w:r w:rsidRPr="006A2709">
        <w:rPr>
          <w:rFonts w:cs="B Lotus"/>
          <w:sz w:val="22"/>
          <w:rtl/>
        </w:rPr>
        <w:t xml:space="preserve"> </w:t>
      </w:r>
      <w:r w:rsidRPr="006A2709">
        <w:rPr>
          <w:rFonts w:cs="B Lotus" w:hint="cs"/>
          <w:sz w:val="22"/>
          <w:rtl/>
        </w:rPr>
        <w:t>علی</w:t>
      </w:r>
      <w:r w:rsidRPr="006A2709">
        <w:rPr>
          <w:rFonts w:cs="B Lotus"/>
          <w:sz w:val="22"/>
          <w:rtl/>
        </w:rPr>
        <w:t xml:space="preserve"> </w:t>
      </w:r>
      <w:r w:rsidRPr="006A2709">
        <w:rPr>
          <w:rFonts w:cs="B Lotus" w:hint="cs"/>
          <w:sz w:val="22"/>
          <w:rtl/>
        </w:rPr>
        <w:t>الصحیحین،</w:t>
      </w:r>
      <w:r w:rsidRPr="006A2709">
        <w:rPr>
          <w:rFonts w:cs="B Lotus"/>
          <w:sz w:val="22"/>
          <w:rtl/>
        </w:rPr>
        <w:t xml:space="preserve"> </w:t>
      </w:r>
      <w:r w:rsidRPr="006A2709">
        <w:rPr>
          <w:rFonts w:cs="B Lotus" w:hint="cs"/>
          <w:sz w:val="22"/>
          <w:rtl/>
        </w:rPr>
        <w:t>ج</w:t>
      </w:r>
      <w:ins w:id="13138" w:author="ASUS" w:date="2022-02-10T09:03:00Z">
        <w:r w:rsidR="00116065">
          <w:rPr>
            <w:rFonts w:cs="B Lotus" w:hint="cs"/>
            <w:sz w:val="22"/>
            <w:rtl/>
          </w:rPr>
          <w:t xml:space="preserve"> </w:t>
        </w:r>
      </w:ins>
      <w:r w:rsidRPr="006A2709">
        <w:rPr>
          <w:rFonts w:cs="B Lotus" w:hint="cs"/>
          <w:sz w:val="22"/>
          <w:rtl/>
        </w:rPr>
        <w:t>3، ص</w:t>
      </w:r>
      <w:ins w:id="13139" w:author="ASUS" w:date="2022-02-10T09:03:00Z">
        <w:r w:rsidR="00116065">
          <w:rPr>
            <w:rFonts w:cs="B Lotus" w:hint="cs"/>
            <w:sz w:val="22"/>
            <w:rtl/>
          </w:rPr>
          <w:t xml:space="preserve"> </w:t>
        </w:r>
      </w:ins>
      <w:r w:rsidRPr="006A2709">
        <w:rPr>
          <w:rFonts w:cs="B Lotus" w:hint="cs"/>
          <w:sz w:val="22"/>
          <w:rtl/>
        </w:rPr>
        <w:t>110</w:t>
      </w:r>
      <w:ins w:id="13140" w:author="ASUS" w:date="2022-02-10T09:04:00Z">
        <w:r w:rsidR="00116065">
          <w:rPr>
            <w:rFonts w:cs="B Lotus" w:hint="cs"/>
            <w:sz w:val="22"/>
            <w:rtl/>
          </w:rPr>
          <w:t xml:space="preserve"> و</w:t>
        </w:r>
      </w:ins>
      <w:del w:id="13141" w:author="ASUS" w:date="2022-02-10T09:04:00Z">
        <w:r w:rsidRPr="006A2709" w:rsidDel="00116065">
          <w:rPr>
            <w:rFonts w:cs="B Lotus" w:hint="cs"/>
            <w:sz w:val="22"/>
            <w:rtl/>
          </w:rPr>
          <w:delText>،</w:delText>
        </w:r>
      </w:del>
      <w:r w:rsidRPr="006A2709">
        <w:rPr>
          <w:rFonts w:cs="B Lotus" w:hint="cs"/>
          <w:sz w:val="22"/>
          <w:rtl/>
        </w:rPr>
        <w:t xml:space="preserve"> 148.</w:t>
      </w:r>
    </w:p>
  </w:footnote>
  <w:footnote w:id="352">
    <w:p w14:paraId="1E2CF3F4" w14:textId="25B44E87" w:rsidR="00952DAA" w:rsidRPr="006A2709" w:rsidRDefault="00952DAA" w:rsidP="005A2A40">
      <w:pPr>
        <w:pStyle w:val="FootnoteText"/>
        <w:spacing w:line="280" w:lineRule="exac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lang w:bidi="fa-IR"/>
        </w:rPr>
        <w:t>ترمذی،</w:t>
      </w:r>
      <w:r w:rsidRPr="006A2709">
        <w:rPr>
          <w:rFonts w:cs="B Lotus"/>
          <w:sz w:val="22"/>
          <w:rtl/>
          <w:lang w:bidi="fa-IR"/>
        </w:rPr>
        <w:t xml:space="preserve"> </w:t>
      </w:r>
      <w:r w:rsidRPr="006A2709">
        <w:rPr>
          <w:rFonts w:cs="B Lotus" w:hint="cs"/>
          <w:sz w:val="22"/>
          <w:rtl/>
          <w:lang w:bidi="fa-IR"/>
        </w:rPr>
        <w:t>محمد</w:t>
      </w:r>
      <w:ins w:id="13160" w:author="ASUS" w:date="2022-02-10T09:03:00Z">
        <w:r w:rsidR="00116065">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 xml:space="preserve">عیسی، </w:t>
      </w:r>
      <w:r w:rsidRPr="006A2709">
        <w:rPr>
          <w:rFonts w:cs="B Lotus" w:hint="cs"/>
          <w:sz w:val="22"/>
          <w:rtl/>
        </w:rPr>
        <w:t>سنن الترمذي، ج</w:t>
      </w:r>
      <w:ins w:id="13161" w:author="ASUS" w:date="2022-02-10T09:03:00Z">
        <w:r w:rsidR="00116065">
          <w:rPr>
            <w:rFonts w:cs="B Lotus" w:hint="cs"/>
            <w:sz w:val="22"/>
            <w:rtl/>
          </w:rPr>
          <w:t xml:space="preserve"> </w:t>
        </w:r>
      </w:ins>
      <w:r w:rsidRPr="006A2709">
        <w:rPr>
          <w:rFonts w:cs="B Lotus" w:hint="cs"/>
          <w:sz w:val="22"/>
          <w:rtl/>
        </w:rPr>
        <w:t>5، ص</w:t>
      </w:r>
      <w:ins w:id="13162" w:author="ASUS" w:date="2022-02-10T09:03:00Z">
        <w:r w:rsidR="00116065">
          <w:rPr>
            <w:rFonts w:cs="B Lotus" w:hint="cs"/>
            <w:sz w:val="22"/>
            <w:rtl/>
          </w:rPr>
          <w:t xml:space="preserve"> </w:t>
        </w:r>
      </w:ins>
      <w:r w:rsidRPr="006A2709">
        <w:rPr>
          <w:rFonts w:cs="B Lotus" w:hint="cs"/>
          <w:sz w:val="22"/>
          <w:rtl/>
        </w:rPr>
        <w:t>32</w:t>
      </w:r>
      <w:ins w:id="13163" w:author="ASUS" w:date="2022-02-10T09:03:00Z">
        <w:r w:rsidR="00116065">
          <w:rPr>
            <w:rFonts w:cs="B Lotus" w:hint="cs"/>
            <w:sz w:val="22"/>
            <w:rtl/>
          </w:rPr>
          <w:t>7</w:t>
        </w:r>
      </w:ins>
      <w:del w:id="13164" w:author="ASUS" w:date="2022-02-10T09:03:00Z">
        <w:r w:rsidRPr="006A2709" w:rsidDel="00116065">
          <w:rPr>
            <w:rFonts w:cs="B Lotus" w:hint="cs"/>
            <w:sz w:val="22"/>
            <w:rtl/>
          </w:rPr>
          <w:delText>8</w:delText>
        </w:r>
      </w:del>
      <w:ins w:id="13165" w:author="ASUS" w:date="2022-02-10T09:03:00Z">
        <w:r w:rsidR="00116065">
          <w:rPr>
            <w:rFonts w:cs="B Lotus" w:hint="cs"/>
            <w:sz w:val="22"/>
            <w:rtl/>
          </w:rPr>
          <w:t xml:space="preserve"> </w:t>
        </w:r>
      </w:ins>
      <w:r w:rsidRPr="006A2709">
        <w:rPr>
          <w:rFonts w:cs="B Lotus" w:hint="cs"/>
          <w:sz w:val="22"/>
          <w:rtl/>
        </w:rPr>
        <w:t>ـ 32</w:t>
      </w:r>
      <w:ins w:id="13166" w:author="ASUS" w:date="2022-02-10T09:03:00Z">
        <w:r w:rsidR="00116065">
          <w:rPr>
            <w:rFonts w:cs="B Lotus" w:hint="cs"/>
            <w:sz w:val="22"/>
            <w:rtl/>
          </w:rPr>
          <w:t>8</w:t>
        </w:r>
      </w:ins>
      <w:del w:id="13167" w:author="ASUS" w:date="2022-02-10T09:03:00Z">
        <w:r w:rsidRPr="006A2709" w:rsidDel="00116065">
          <w:rPr>
            <w:rFonts w:cs="B Lotus" w:hint="cs"/>
            <w:sz w:val="22"/>
            <w:rtl/>
          </w:rPr>
          <w:delText>7</w:delText>
        </w:r>
      </w:del>
      <w:r w:rsidRPr="006A2709">
        <w:rPr>
          <w:rFonts w:cs="B Lotus" w:hint="cs"/>
          <w:sz w:val="22"/>
          <w:rtl/>
        </w:rPr>
        <w:t xml:space="preserve">. </w:t>
      </w:r>
    </w:p>
  </w:footnote>
  <w:footnote w:id="353">
    <w:p w14:paraId="3D97880B" w14:textId="0F011731" w:rsidR="00952DAA" w:rsidRPr="006A2709" w:rsidRDefault="00952DAA" w:rsidP="005A2A40">
      <w:pPr>
        <w:spacing w:line="280" w:lineRule="exact"/>
        <w:jc w:val="lowKashida"/>
        <w:rPr>
          <w:rFonts w:cs="B Lotus"/>
        </w:rPr>
      </w:pPr>
      <w:r w:rsidRPr="006A2709">
        <w:rPr>
          <w:rStyle w:val="FootnoteReference"/>
          <w:rFonts w:cs="B Lotus"/>
        </w:rPr>
        <w:footnoteRef/>
      </w:r>
      <w:r w:rsidRPr="006A2709">
        <w:rPr>
          <w:rFonts w:cs="B Lotus" w:hint="cs"/>
          <w:rtl/>
        </w:rPr>
        <w:t>. ری‏شهری، محمد، أهل البيت في الكتاب و السن</w:t>
      </w:r>
      <w:ins w:id="13170" w:author="ASUS" w:date="2022-02-10T09:03:00Z">
        <w:r w:rsidR="00116065">
          <w:rPr>
            <w:rFonts w:cs="B Lotus" w:hint="cs"/>
            <w:rtl/>
          </w:rPr>
          <w:t>ة</w:t>
        </w:r>
      </w:ins>
      <w:del w:id="13171" w:author="ASUS" w:date="2022-02-10T09:03:00Z">
        <w:r w:rsidRPr="006A2709" w:rsidDel="00116065">
          <w:rPr>
            <w:rFonts w:cs="B Lotus" w:hint="cs"/>
            <w:rtl/>
          </w:rPr>
          <w:delText>ه</w:delText>
        </w:r>
      </w:del>
      <w:r w:rsidRPr="006A2709">
        <w:rPr>
          <w:rFonts w:cs="B Lotus" w:hint="cs"/>
          <w:rtl/>
        </w:rPr>
        <w:t>، ص</w:t>
      </w:r>
      <w:ins w:id="13172" w:author="ASUS" w:date="2022-02-10T09:03:00Z">
        <w:r w:rsidR="00116065">
          <w:rPr>
            <w:rFonts w:cs="B Lotus" w:hint="cs"/>
            <w:rtl/>
          </w:rPr>
          <w:t xml:space="preserve"> </w:t>
        </w:r>
      </w:ins>
      <w:r w:rsidRPr="006A2709">
        <w:rPr>
          <w:rFonts w:cs="B Lotus" w:hint="cs"/>
          <w:rtl/>
        </w:rPr>
        <w:t>13</w:t>
      </w:r>
      <w:ins w:id="13173" w:author="ASUS" w:date="2022-02-10T09:03:00Z">
        <w:r w:rsidR="00116065">
          <w:rPr>
            <w:rFonts w:cs="B Lotus" w:hint="cs"/>
            <w:rtl/>
          </w:rPr>
          <w:t>5</w:t>
        </w:r>
      </w:ins>
      <w:del w:id="13174" w:author="ASUS" w:date="2022-02-10T09:03:00Z">
        <w:r w:rsidRPr="006A2709" w:rsidDel="00116065">
          <w:rPr>
            <w:rFonts w:cs="B Lotus" w:hint="cs"/>
            <w:rtl/>
          </w:rPr>
          <w:delText>6</w:delText>
        </w:r>
      </w:del>
      <w:ins w:id="13175" w:author="ASUS" w:date="2022-02-10T09:03:00Z">
        <w:r w:rsidR="00116065">
          <w:rPr>
            <w:rFonts w:cs="B Lotus" w:hint="cs"/>
            <w:rtl/>
          </w:rPr>
          <w:t xml:space="preserve"> </w:t>
        </w:r>
      </w:ins>
      <w:r w:rsidRPr="006A2709">
        <w:rPr>
          <w:rFonts w:cs="B Lotus" w:hint="cs"/>
          <w:rtl/>
        </w:rPr>
        <w:t>ـ 13</w:t>
      </w:r>
      <w:ins w:id="13176" w:author="ASUS" w:date="2022-02-10T09:03:00Z">
        <w:r w:rsidR="00116065">
          <w:rPr>
            <w:rFonts w:cs="B Lotus" w:hint="cs"/>
            <w:rtl/>
          </w:rPr>
          <w:t>6</w:t>
        </w:r>
      </w:ins>
      <w:del w:id="13177" w:author="ASUS" w:date="2022-02-10T09:03:00Z">
        <w:r w:rsidRPr="006A2709" w:rsidDel="00116065">
          <w:rPr>
            <w:rFonts w:cs="B Lotus" w:hint="cs"/>
            <w:rtl/>
          </w:rPr>
          <w:delText>5</w:delText>
        </w:r>
      </w:del>
      <w:r w:rsidRPr="006A2709">
        <w:rPr>
          <w:rFonts w:cs="B Lotus" w:hint="cs"/>
          <w:rtl/>
        </w:rPr>
        <w:t>؛ الغازی، داود</w:t>
      </w:r>
      <w:ins w:id="13178" w:author="ASUS" w:date="2022-02-10T09:03:00Z">
        <w:r w:rsidR="00116065">
          <w:rPr>
            <w:rFonts w:cs="B Lotus" w:hint="cs"/>
            <w:rtl/>
          </w:rPr>
          <w:t xml:space="preserve"> </w:t>
        </w:r>
      </w:ins>
      <w:r>
        <w:rPr>
          <w:rFonts w:cs="B Lotus" w:hint="cs"/>
          <w:rtl/>
        </w:rPr>
        <w:t xml:space="preserve">‏بن </w:t>
      </w:r>
      <w:r w:rsidRPr="006A2709">
        <w:rPr>
          <w:rFonts w:cs="B Lotus" w:hint="cs"/>
          <w:rtl/>
        </w:rPr>
        <w:t>سلیمان، مسند الرضا</w:t>
      </w:r>
      <w:ins w:id="13179" w:author="ASUS" w:date="2022-02-15T06:17:00Z">
        <w:r w:rsidR="003675C3" w:rsidRPr="006A2709">
          <w:rPr>
            <w:rFonts w:cs="2  Lotus" w:hint="cs"/>
            <w:sz w:val="28"/>
            <w:szCs w:val="28"/>
          </w:rPr>
          <w:sym w:font="علائم مذهبي" w:char="F02C"/>
        </w:r>
      </w:ins>
      <w:del w:id="13180" w:author="ASUS" w:date="2022-02-15T06:17:00Z">
        <w:r w:rsidRPr="006A2709" w:rsidDel="003675C3">
          <w:rPr>
            <w:rFonts w:hint="cs"/>
          </w:rPr>
          <w:sym w:font="0 Shia Symbol2" w:char="F037"/>
        </w:r>
      </w:del>
      <w:r w:rsidRPr="006A2709">
        <w:rPr>
          <w:rFonts w:cs="B Lotus" w:hint="cs"/>
          <w:rtl/>
        </w:rPr>
        <w:t>، ص</w:t>
      </w:r>
      <w:ins w:id="13181" w:author="ASUS" w:date="2022-02-10T09:03:00Z">
        <w:r w:rsidR="00116065">
          <w:rPr>
            <w:rFonts w:cs="B Lotus" w:hint="cs"/>
            <w:rtl/>
          </w:rPr>
          <w:t xml:space="preserve"> </w:t>
        </w:r>
      </w:ins>
      <w:r w:rsidRPr="006A2709">
        <w:rPr>
          <w:rFonts w:cs="B Lotus" w:hint="cs"/>
          <w:rtl/>
        </w:rPr>
        <w:t>20</w:t>
      </w:r>
      <w:ins w:id="13182" w:author="ASUS" w:date="2022-02-10T09:03:00Z">
        <w:r w:rsidR="00116065">
          <w:rPr>
            <w:rFonts w:cs="B Lotus" w:hint="cs"/>
            <w:rtl/>
          </w:rPr>
          <w:t>8</w:t>
        </w:r>
      </w:ins>
      <w:del w:id="13183" w:author="ASUS" w:date="2022-02-10T09:03:00Z">
        <w:r w:rsidRPr="006A2709" w:rsidDel="00116065">
          <w:rPr>
            <w:rFonts w:cs="B Lotus" w:hint="cs"/>
            <w:rtl/>
          </w:rPr>
          <w:delText>9</w:delText>
        </w:r>
      </w:del>
      <w:ins w:id="13184" w:author="ASUS" w:date="2022-02-10T09:03:00Z">
        <w:r w:rsidR="00116065">
          <w:rPr>
            <w:rFonts w:cs="B Lotus" w:hint="cs"/>
            <w:rtl/>
          </w:rPr>
          <w:t xml:space="preserve"> </w:t>
        </w:r>
      </w:ins>
      <w:r w:rsidRPr="006A2709">
        <w:rPr>
          <w:rFonts w:cs="B Lotus" w:hint="cs"/>
          <w:rtl/>
        </w:rPr>
        <w:t>ـ 20</w:t>
      </w:r>
      <w:ins w:id="13185" w:author="ASUS" w:date="2022-02-10T09:03:00Z">
        <w:r w:rsidR="00116065">
          <w:rPr>
            <w:rFonts w:cs="B Lotus" w:hint="cs"/>
            <w:rtl/>
          </w:rPr>
          <w:t>9</w:t>
        </w:r>
      </w:ins>
      <w:del w:id="13186" w:author="ASUS" w:date="2022-02-10T09:03:00Z">
        <w:r w:rsidRPr="006A2709" w:rsidDel="00116065">
          <w:rPr>
            <w:rFonts w:cs="B Lotus" w:hint="cs"/>
            <w:rtl/>
          </w:rPr>
          <w:delText>8</w:delText>
        </w:r>
      </w:del>
      <w:r w:rsidRPr="006A2709">
        <w:rPr>
          <w:rFonts w:cs="B Lotus" w:hint="cs"/>
          <w:rtl/>
        </w:rPr>
        <w:t xml:space="preserve">. </w:t>
      </w:r>
    </w:p>
  </w:footnote>
  <w:footnote w:id="354">
    <w:p w14:paraId="794AF4DF" w14:textId="1276D0E3" w:rsidR="00952DAA" w:rsidRPr="006A2709" w:rsidRDefault="00952DAA" w:rsidP="005A2A40">
      <w:pPr>
        <w:pStyle w:val="FootnoteText"/>
        <w:spacing w:line="280" w:lineRule="exact"/>
        <w:rPr>
          <w:rFonts w:cs="B Lotus"/>
          <w:sz w:val="22"/>
        </w:rPr>
      </w:pPr>
      <w:r w:rsidRPr="006A2709">
        <w:rPr>
          <w:rStyle w:val="FootnoteReference"/>
          <w:rFonts w:cs="B Lotus"/>
          <w:sz w:val="22"/>
        </w:rPr>
        <w:footnoteRef/>
      </w:r>
      <w:r w:rsidRPr="006A2709">
        <w:rPr>
          <w:rFonts w:cs="B Lotus" w:hint="cs"/>
          <w:sz w:val="22"/>
          <w:rtl/>
        </w:rPr>
        <w:t>. حسینی میلانی، علی، نفحات الازهار، ج</w:t>
      </w:r>
      <w:ins w:id="13196" w:author="ASUS" w:date="2022-02-10T09:02:00Z">
        <w:r w:rsidR="00116065">
          <w:rPr>
            <w:rFonts w:cs="B Lotus" w:hint="cs"/>
            <w:sz w:val="22"/>
            <w:rtl/>
          </w:rPr>
          <w:t xml:space="preserve"> </w:t>
        </w:r>
      </w:ins>
      <w:r w:rsidRPr="006A2709">
        <w:rPr>
          <w:rFonts w:cs="B Lotus" w:hint="cs"/>
          <w:sz w:val="22"/>
          <w:rtl/>
        </w:rPr>
        <w:t>1، ص</w:t>
      </w:r>
      <w:ins w:id="13197" w:author="ASUS" w:date="2022-02-10T09:02:00Z">
        <w:r w:rsidR="00116065">
          <w:rPr>
            <w:rFonts w:cs="B Lotus" w:hint="cs"/>
            <w:sz w:val="22"/>
            <w:rtl/>
          </w:rPr>
          <w:t xml:space="preserve"> </w:t>
        </w:r>
      </w:ins>
      <w:r w:rsidRPr="006A2709">
        <w:rPr>
          <w:rFonts w:cs="B Lotus" w:hint="cs"/>
          <w:sz w:val="22"/>
          <w:rtl/>
        </w:rPr>
        <w:t>18</w:t>
      </w:r>
      <w:ins w:id="13198" w:author="ASUS" w:date="2022-02-10T09:02:00Z">
        <w:r w:rsidR="00116065">
          <w:rPr>
            <w:rFonts w:cs="B Lotus" w:hint="cs"/>
            <w:sz w:val="22"/>
            <w:rtl/>
          </w:rPr>
          <w:t>5</w:t>
        </w:r>
      </w:ins>
      <w:del w:id="13199" w:author="ASUS" w:date="2022-02-10T09:02:00Z">
        <w:r w:rsidRPr="006A2709" w:rsidDel="00116065">
          <w:rPr>
            <w:rFonts w:cs="B Lotus" w:hint="cs"/>
            <w:sz w:val="22"/>
            <w:rtl/>
          </w:rPr>
          <w:delText>6</w:delText>
        </w:r>
      </w:del>
      <w:ins w:id="13200" w:author="ASUS" w:date="2022-02-10T09:02:00Z">
        <w:r w:rsidR="00116065">
          <w:rPr>
            <w:rFonts w:cs="B Lotus" w:hint="cs"/>
            <w:sz w:val="22"/>
            <w:rtl/>
          </w:rPr>
          <w:t xml:space="preserve"> </w:t>
        </w:r>
      </w:ins>
      <w:r w:rsidRPr="006A2709">
        <w:rPr>
          <w:rFonts w:cs="B Lotus" w:hint="cs"/>
          <w:sz w:val="22"/>
          <w:rtl/>
        </w:rPr>
        <w:t>ـ 18</w:t>
      </w:r>
      <w:ins w:id="13201" w:author="ASUS" w:date="2022-02-10T09:02:00Z">
        <w:r w:rsidR="00116065">
          <w:rPr>
            <w:rFonts w:cs="B Lotus" w:hint="cs"/>
            <w:sz w:val="22"/>
            <w:rtl/>
          </w:rPr>
          <w:t>6</w:t>
        </w:r>
      </w:ins>
      <w:del w:id="13202" w:author="ASUS" w:date="2022-02-10T09:02:00Z">
        <w:r w:rsidRPr="006A2709" w:rsidDel="00116065">
          <w:rPr>
            <w:rFonts w:cs="B Lotus" w:hint="cs"/>
            <w:sz w:val="22"/>
            <w:rtl/>
          </w:rPr>
          <w:delText>5</w:delText>
        </w:r>
      </w:del>
      <w:r w:rsidRPr="006A2709">
        <w:rPr>
          <w:rFonts w:cs="B Lotus" w:hint="cs"/>
          <w:sz w:val="22"/>
          <w:rtl/>
        </w:rPr>
        <w:t xml:space="preserve">. </w:t>
      </w:r>
    </w:p>
  </w:footnote>
  <w:footnote w:id="355">
    <w:p w14:paraId="4BA0F7E9" w14:textId="67D21CCC" w:rsidR="00952DAA" w:rsidRPr="006A2709" w:rsidRDefault="00952DAA" w:rsidP="005A2A40">
      <w:pPr>
        <w:pStyle w:val="FootnoteText"/>
        <w:rPr>
          <w:rFonts w:cs="B Lotus"/>
          <w:sz w:val="22"/>
        </w:rPr>
      </w:pPr>
      <w:r w:rsidRPr="006A2709">
        <w:rPr>
          <w:rStyle w:val="FootnoteReference"/>
          <w:rFonts w:cs="B Lotus"/>
          <w:sz w:val="22"/>
        </w:rPr>
        <w:footnoteRef/>
      </w:r>
      <w:del w:id="13239" w:author="ASUS" w:date="2022-02-10T09:02:00Z">
        <w:r w:rsidRPr="006A2709" w:rsidDel="008956BD">
          <w:rPr>
            <w:rFonts w:cs="B Lotus"/>
            <w:sz w:val="22"/>
            <w:rtl/>
          </w:rPr>
          <w:delText xml:space="preserve"> </w:delText>
        </w:r>
      </w:del>
      <w:r w:rsidRPr="006A2709">
        <w:rPr>
          <w:rFonts w:cs="B Lotus" w:hint="cs"/>
          <w:sz w:val="22"/>
          <w:rtl/>
        </w:rPr>
        <w:t>. امینی، عبدالحسین احمد، الغدير</w:t>
      </w:r>
      <w:r w:rsidRPr="006A2709">
        <w:rPr>
          <w:rFonts w:cs="B Lotus"/>
          <w:sz w:val="22"/>
          <w:rtl/>
        </w:rPr>
        <w:t xml:space="preserve">، </w:t>
      </w:r>
      <w:r w:rsidRPr="006A2709">
        <w:rPr>
          <w:rFonts w:cs="B Lotus" w:hint="cs"/>
          <w:sz w:val="22"/>
          <w:rtl/>
        </w:rPr>
        <w:t>ج</w:t>
      </w:r>
      <w:ins w:id="13240" w:author="ASUS" w:date="2022-02-10T09:02:00Z">
        <w:r w:rsidR="008956BD">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 ص</w:t>
      </w:r>
      <w:ins w:id="13241" w:author="ASUS" w:date="2022-02-10T09:02:00Z">
        <w:r w:rsidR="008956BD">
          <w:rPr>
            <w:rFonts w:cs="B Lotus" w:hint="cs"/>
            <w:sz w:val="22"/>
            <w:rtl/>
          </w:rPr>
          <w:t xml:space="preserve"> </w:t>
        </w:r>
      </w:ins>
      <w:r w:rsidRPr="006A2709">
        <w:rPr>
          <w:rFonts w:cs="B Lotus" w:hint="cs"/>
          <w:sz w:val="22"/>
          <w:rtl/>
        </w:rPr>
        <w:t>31</w:t>
      </w:r>
      <w:ins w:id="13242" w:author="ASUS" w:date="2022-02-10T09:02:00Z">
        <w:r w:rsidR="008956BD">
          <w:rPr>
            <w:rFonts w:cs="B Lotus" w:hint="cs"/>
            <w:sz w:val="22"/>
            <w:rtl/>
          </w:rPr>
          <w:t xml:space="preserve"> </w:t>
        </w:r>
      </w:ins>
      <w:r w:rsidRPr="006A2709">
        <w:rPr>
          <w:rFonts w:cs="B Lotus" w:hint="cs"/>
          <w:sz w:val="22"/>
          <w:rtl/>
        </w:rPr>
        <w:t>ـ</w:t>
      </w:r>
      <w:ins w:id="13243" w:author="ASUS" w:date="2022-02-10T09:02:00Z">
        <w:r w:rsidR="008956BD">
          <w:rPr>
            <w:rFonts w:cs="B Lotus" w:hint="cs"/>
            <w:sz w:val="22"/>
            <w:rtl/>
          </w:rPr>
          <w:t xml:space="preserve"> </w:t>
        </w:r>
      </w:ins>
      <w:r w:rsidRPr="006A2709">
        <w:rPr>
          <w:rFonts w:cs="B Lotus" w:hint="cs"/>
          <w:sz w:val="22"/>
          <w:rtl/>
        </w:rPr>
        <w:t>32.</w:t>
      </w:r>
    </w:p>
  </w:footnote>
  <w:footnote w:id="356">
    <w:p w14:paraId="79538ADF" w14:textId="77777777" w:rsidR="00952DAA" w:rsidRPr="006A2709" w:rsidRDefault="00952DAA" w:rsidP="005A2A40">
      <w:pPr>
        <w:pStyle w:val="FootnoteText"/>
        <w:rPr>
          <w:rFonts w:cs="B Lotus"/>
          <w:sz w:val="22"/>
          <w:rtl/>
        </w:rPr>
      </w:pPr>
      <w:r w:rsidRPr="006A2709">
        <w:rPr>
          <w:rStyle w:val="FootnoteReference"/>
          <w:rFonts w:cs="B Lotus"/>
          <w:sz w:val="22"/>
        </w:rPr>
        <w:footnoteRef/>
      </w:r>
      <w:del w:id="13270" w:author="ASUS" w:date="2022-02-10T09:37:00Z">
        <w:r w:rsidRPr="006A2709" w:rsidDel="00C21738">
          <w:rPr>
            <w:rFonts w:cs="B Lotus"/>
            <w:sz w:val="22"/>
            <w:rtl/>
          </w:rPr>
          <w:delText xml:space="preserve"> </w:delText>
        </w:r>
      </w:del>
      <w:r w:rsidRPr="006A2709">
        <w:rPr>
          <w:rFonts w:cs="B Lotus" w:hint="cs"/>
          <w:sz w:val="22"/>
          <w:rtl/>
        </w:rPr>
        <w:t>. مائده: 67.</w:t>
      </w:r>
    </w:p>
  </w:footnote>
  <w:footnote w:id="357">
    <w:p w14:paraId="15037610" w14:textId="6130A226" w:rsidR="00952DAA" w:rsidRPr="006A2709" w:rsidRDefault="00952DAA" w:rsidP="005A2A40">
      <w:pPr>
        <w:pStyle w:val="FootnoteText"/>
        <w:rPr>
          <w:rFonts w:cs="B Lotus"/>
          <w:sz w:val="22"/>
        </w:rPr>
      </w:pPr>
      <w:r w:rsidRPr="006A2709">
        <w:rPr>
          <w:rStyle w:val="FootnoteReference"/>
          <w:rFonts w:cs="B Lotus"/>
          <w:sz w:val="22"/>
        </w:rPr>
        <w:footnoteRef/>
      </w:r>
      <w:del w:id="13295" w:author="ASUS" w:date="2022-02-10T09:37:00Z">
        <w:r w:rsidRPr="006A2709" w:rsidDel="00C21738">
          <w:rPr>
            <w:rFonts w:cs="B Lotus"/>
            <w:sz w:val="22"/>
            <w:rtl/>
          </w:rPr>
          <w:delText xml:space="preserve"> </w:delText>
        </w:r>
      </w:del>
      <w:r w:rsidRPr="006A2709">
        <w:rPr>
          <w:rFonts w:cs="B Lotus" w:hint="cs"/>
          <w:sz w:val="22"/>
          <w:rtl/>
        </w:rPr>
        <w:t xml:space="preserve">. </w:t>
      </w:r>
      <w:r w:rsidRPr="006A2709">
        <w:rPr>
          <w:rFonts w:cs="B Lotus" w:hint="cs"/>
          <w:sz w:val="22"/>
          <w:rtl/>
        </w:rPr>
        <w:t>امینی، عبدالحسین احمد، الغدير</w:t>
      </w:r>
      <w:r w:rsidRPr="006A2709">
        <w:rPr>
          <w:rFonts w:cs="B Lotus"/>
          <w:sz w:val="22"/>
          <w:rtl/>
        </w:rPr>
        <w:t xml:space="preserve">، </w:t>
      </w:r>
      <w:r w:rsidRPr="006A2709">
        <w:rPr>
          <w:rFonts w:cs="B Lotus" w:hint="cs"/>
          <w:sz w:val="22"/>
          <w:rtl/>
        </w:rPr>
        <w:t>ج</w:t>
      </w:r>
      <w:ins w:id="13296" w:author="ASUS" w:date="2022-02-10T09:38:00Z">
        <w:r w:rsidR="00C21738">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 ص</w:t>
      </w:r>
      <w:ins w:id="13297" w:author="ASUS" w:date="2022-02-10T09:38:00Z">
        <w:r w:rsidR="00C21738">
          <w:rPr>
            <w:rFonts w:cs="B Lotus" w:hint="cs"/>
            <w:sz w:val="22"/>
            <w:rtl/>
          </w:rPr>
          <w:t xml:space="preserve"> </w:t>
        </w:r>
      </w:ins>
      <w:r w:rsidRPr="006A2709">
        <w:rPr>
          <w:rFonts w:cs="B Lotus" w:hint="cs"/>
          <w:sz w:val="22"/>
          <w:rtl/>
        </w:rPr>
        <w:t>33</w:t>
      </w:r>
      <w:ins w:id="13298" w:author="ASUS" w:date="2022-02-10T09:38:00Z">
        <w:r w:rsidR="00C21738">
          <w:rPr>
            <w:rFonts w:cs="B Lotus" w:hint="cs"/>
            <w:sz w:val="22"/>
            <w:rtl/>
          </w:rPr>
          <w:t xml:space="preserve"> </w:t>
        </w:r>
      </w:ins>
      <w:r w:rsidRPr="006A2709">
        <w:rPr>
          <w:rFonts w:cs="B Lotus" w:hint="cs"/>
          <w:sz w:val="22"/>
          <w:rtl/>
        </w:rPr>
        <w:t>ـ</w:t>
      </w:r>
      <w:ins w:id="13299" w:author="ASUS" w:date="2022-02-10T09:38:00Z">
        <w:r w:rsidR="00C21738">
          <w:rPr>
            <w:rFonts w:cs="B Lotus" w:hint="cs"/>
            <w:sz w:val="22"/>
            <w:rtl/>
          </w:rPr>
          <w:t xml:space="preserve"> </w:t>
        </w:r>
      </w:ins>
      <w:r w:rsidRPr="006A2709">
        <w:rPr>
          <w:rFonts w:cs="B Lotus" w:hint="cs"/>
          <w:sz w:val="22"/>
          <w:rtl/>
        </w:rPr>
        <w:t>34.</w:t>
      </w:r>
    </w:p>
  </w:footnote>
  <w:footnote w:id="358">
    <w:p w14:paraId="40D510C4" w14:textId="463975EE" w:rsidR="00952DAA" w:rsidRPr="006A2709" w:rsidRDefault="00952DAA" w:rsidP="005A2A40">
      <w:pPr>
        <w:pStyle w:val="FootnoteText"/>
        <w:rPr>
          <w:rFonts w:ascii="Noor_Nazli" w:hAnsi="Noor_Nazli" w:cs="B Lotus"/>
          <w:sz w:val="22"/>
          <w:rtl/>
        </w:rPr>
      </w:pPr>
      <w:r w:rsidRPr="006A2709">
        <w:rPr>
          <w:rStyle w:val="FootnoteReference"/>
          <w:rFonts w:cs="B Lotus"/>
          <w:sz w:val="22"/>
        </w:rPr>
        <w:footnoteRef/>
      </w:r>
      <w:del w:id="13313" w:author="ASUS" w:date="2022-02-10T09:38:00Z">
        <w:r w:rsidRPr="006A2709" w:rsidDel="00C21738">
          <w:rPr>
            <w:rFonts w:cs="B Lotus" w:hint="cs"/>
            <w:sz w:val="22"/>
            <w:rtl/>
          </w:rPr>
          <w:delText xml:space="preserve"> </w:delText>
        </w:r>
      </w:del>
      <w:r w:rsidRPr="006A2709">
        <w:rPr>
          <w:rFonts w:cs="B Lotus" w:hint="cs"/>
          <w:sz w:val="22"/>
          <w:rtl/>
        </w:rPr>
        <w:t>.</w:t>
      </w:r>
      <w:r w:rsidRPr="006A2709">
        <w:rPr>
          <w:rFonts w:cs="B Lotus"/>
          <w:sz w:val="22"/>
          <w:rtl/>
        </w:rPr>
        <w:t xml:space="preserve"> </w:t>
      </w:r>
      <w:r w:rsidRPr="006A2709">
        <w:rPr>
          <w:rFonts w:cs="B Lotus" w:hint="cs"/>
          <w:sz w:val="22"/>
          <w:rtl/>
        </w:rPr>
        <w:t>شیخ صدوق</w:t>
      </w:r>
      <w:r w:rsidRPr="006A2709">
        <w:rPr>
          <w:rFonts w:cs="B Lotus"/>
          <w:sz w:val="22"/>
          <w:rtl/>
        </w:rPr>
        <w:t>، الأمالي</w:t>
      </w:r>
      <w:r w:rsidRPr="006A2709">
        <w:rPr>
          <w:rFonts w:cs="B Lotus" w:hint="cs"/>
          <w:sz w:val="22"/>
          <w:rtl/>
        </w:rPr>
        <w:t>، ص</w:t>
      </w:r>
      <w:ins w:id="13314" w:author="ASUS" w:date="2022-02-10T09:38:00Z">
        <w:r w:rsidR="00C21738">
          <w:rPr>
            <w:rFonts w:cs="B Lotus" w:hint="cs"/>
            <w:sz w:val="22"/>
            <w:rtl/>
          </w:rPr>
          <w:t xml:space="preserve"> </w:t>
        </w:r>
      </w:ins>
      <w:r w:rsidRPr="006A2709">
        <w:rPr>
          <w:rFonts w:cs="B Lotus" w:hint="cs"/>
          <w:sz w:val="22"/>
          <w:rtl/>
        </w:rPr>
        <w:t xml:space="preserve">356. </w:t>
      </w:r>
    </w:p>
  </w:footnote>
  <w:footnote w:id="359">
    <w:p w14:paraId="48F0F795" w14:textId="1BFDE44E" w:rsidR="00952DAA" w:rsidRPr="006A2709" w:rsidRDefault="00952DAA" w:rsidP="005A2A40">
      <w:pPr>
        <w:pStyle w:val="FootnoteText"/>
        <w:rPr>
          <w:rFonts w:cs="B Lotus"/>
          <w:sz w:val="22"/>
          <w:rtl/>
        </w:rPr>
      </w:pPr>
      <w:r w:rsidRPr="006A2709">
        <w:rPr>
          <w:rStyle w:val="FootnoteReference"/>
          <w:rFonts w:eastAsiaTheme="majorEastAsia" w:cs="B Lotus"/>
          <w:sz w:val="22"/>
        </w:rPr>
        <w:footnoteRef/>
      </w:r>
      <w:del w:id="13347" w:author="ASUS" w:date="2022-02-10T09:38:00Z">
        <w:r w:rsidRPr="006A2709" w:rsidDel="00C21738">
          <w:rPr>
            <w:rFonts w:cs="B Lotus"/>
            <w:sz w:val="22"/>
            <w:rtl/>
          </w:rPr>
          <w:delText xml:space="preserve"> </w:delText>
        </w:r>
      </w:del>
      <w:r w:rsidRPr="006A2709">
        <w:rPr>
          <w:rFonts w:cs="B Lotus" w:hint="cs"/>
          <w:sz w:val="22"/>
          <w:rtl/>
        </w:rPr>
        <w:t>. مفید، محمد</w:t>
      </w:r>
      <w:ins w:id="13348" w:author="ASUS" w:date="2022-02-10T09:38:00Z">
        <w:r w:rsidR="00C21738">
          <w:rPr>
            <w:rFonts w:cs="B Lotus" w:hint="cs"/>
            <w:sz w:val="22"/>
            <w:rtl/>
          </w:rPr>
          <w:t xml:space="preserve"> </w:t>
        </w:r>
      </w:ins>
      <w:r>
        <w:rPr>
          <w:rFonts w:cs="B Lotus" w:hint="cs"/>
          <w:sz w:val="22"/>
          <w:rtl/>
        </w:rPr>
        <w:t xml:space="preserve">‏بن </w:t>
      </w:r>
      <w:r w:rsidRPr="006A2709">
        <w:rPr>
          <w:rFonts w:cs="B Lotus" w:hint="cs"/>
          <w:sz w:val="22"/>
          <w:rtl/>
        </w:rPr>
        <w:t>محمد،</w:t>
      </w:r>
      <w:r w:rsidRPr="006A2709">
        <w:rPr>
          <w:rFonts w:cs="B Lotus"/>
          <w:sz w:val="22"/>
          <w:rtl/>
        </w:rPr>
        <w:t xml:space="preserve"> </w:t>
      </w:r>
      <w:r w:rsidRPr="006A2709">
        <w:rPr>
          <w:rFonts w:cs="B Lotus" w:hint="cs"/>
          <w:sz w:val="22"/>
          <w:rtl/>
        </w:rPr>
        <w:t>الإرشاد، ج</w:t>
      </w:r>
      <w:ins w:id="13349" w:author="ASUS" w:date="2022-02-10T09:38:00Z">
        <w:r w:rsidR="00C21738">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 ص</w:t>
      </w:r>
      <w:ins w:id="13350" w:author="ASUS" w:date="2022-02-10T09:38:00Z">
        <w:r w:rsidR="00C21738">
          <w:rPr>
            <w:rFonts w:cs="B Lotus" w:hint="cs"/>
            <w:sz w:val="22"/>
            <w:rtl/>
          </w:rPr>
          <w:t xml:space="preserve"> </w:t>
        </w:r>
      </w:ins>
      <w:r w:rsidRPr="006A2709">
        <w:rPr>
          <w:rFonts w:cs="B Lotus"/>
          <w:sz w:val="22"/>
          <w:rtl/>
        </w:rPr>
        <w:t>171</w:t>
      </w:r>
      <w:ins w:id="13351" w:author="ASUS" w:date="2022-02-10T09:38:00Z">
        <w:r w:rsidR="00C21738">
          <w:rPr>
            <w:rFonts w:cs="B Lotus" w:hint="cs"/>
            <w:sz w:val="22"/>
            <w:rtl/>
          </w:rPr>
          <w:t xml:space="preserve"> </w:t>
        </w:r>
      </w:ins>
      <w:r w:rsidRPr="006A2709">
        <w:rPr>
          <w:rFonts w:cs="B Lotus" w:hint="cs"/>
          <w:sz w:val="22"/>
          <w:rtl/>
        </w:rPr>
        <w:t>ـ</w:t>
      </w:r>
      <w:ins w:id="13352" w:author="ASUS" w:date="2022-02-10T09:38:00Z">
        <w:r w:rsidR="00C21738">
          <w:rPr>
            <w:rFonts w:cs="B Lotus" w:hint="cs"/>
            <w:sz w:val="22"/>
            <w:rtl/>
          </w:rPr>
          <w:t xml:space="preserve"> </w:t>
        </w:r>
      </w:ins>
      <w:r w:rsidRPr="006A2709">
        <w:rPr>
          <w:rFonts w:cs="B Lotus" w:hint="cs"/>
          <w:sz w:val="22"/>
          <w:rtl/>
        </w:rPr>
        <w:t>176؛ امینی، الغدير</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الكتاب</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السنة</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الأدب، ج</w:t>
      </w:r>
      <w:ins w:id="13353" w:author="ASUS" w:date="2022-02-10T09:38:00Z">
        <w:r w:rsidR="00C21738">
          <w:rPr>
            <w:rFonts w:cs="B Lotus" w:hint="cs"/>
            <w:sz w:val="22"/>
            <w:rtl/>
          </w:rPr>
          <w:t xml:space="preserve"> </w:t>
        </w:r>
      </w:ins>
      <w:r w:rsidRPr="006A2709">
        <w:rPr>
          <w:rFonts w:cs="B Lotus" w:hint="cs"/>
          <w:sz w:val="22"/>
          <w:rtl/>
        </w:rPr>
        <w:t>‏1، ص 35.</w:t>
      </w:r>
    </w:p>
  </w:footnote>
  <w:footnote w:id="360">
    <w:p w14:paraId="5F56FACD" w14:textId="3DE7C8C0" w:rsidR="00952DAA" w:rsidRPr="006A2709" w:rsidRDefault="00952DAA" w:rsidP="005A2A40">
      <w:pPr>
        <w:pStyle w:val="FootnoteText"/>
        <w:rPr>
          <w:rFonts w:cs="B Lotus"/>
          <w:sz w:val="22"/>
        </w:rPr>
      </w:pPr>
      <w:r w:rsidRPr="006A2709">
        <w:rPr>
          <w:rStyle w:val="FootnoteReference"/>
          <w:rFonts w:eastAsiaTheme="majorEastAsia" w:cs="B Lotus"/>
          <w:sz w:val="22"/>
        </w:rPr>
        <w:footnoteRef/>
      </w:r>
      <w:del w:id="13357" w:author="ASUS" w:date="2022-02-10T09:38:00Z">
        <w:r w:rsidRPr="006A2709" w:rsidDel="00C21738">
          <w:rPr>
            <w:rFonts w:cs="B Lotus"/>
            <w:sz w:val="22"/>
            <w:rtl/>
          </w:rPr>
          <w:delText xml:space="preserve"> </w:delText>
        </w:r>
      </w:del>
      <w:r w:rsidRPr="006A2709">
        <w:rPr>
          <w:rFonts w:cs="B Lotus" w:hint="cs"/>
          <w:sz w:val="22"/>
          <w:rtl/>
        </w:rPr>
        <w:t xml:space="preserve">. </w:t>
      </w:r>
      <w:r w:rsidRPr="006A2709">
        <w:rPr>
          <w:rFonts w:cs="B Lotus" w:hint="cs"/>
          <w:sz w:val="22"/>
          <w:rtl/>
        </w:rPr>
        <w:t>ر.</w:t>
      </w:r>
      <w:ins w:id="13358" w:author="ASUS" w:date="2022-02-15T06:20:00Z">
        <w:r w:rsidR="003675C3">
          <w:rPr>
            <w:rFonts w:cs="B Lotus" w:hint="cs"/>
            <w:sz w:val="22"/>
            <w:rtl/>
          </w:rPr>
          <w:t xml:space="preserve"> </w:t>
        </w:r>
      </w:ins>
      <w:r w:rsidRPr="006A2709">
        <w:rPr>
          <w:rFonts w:cs="B Lotus" w:hint="cs"/>
          <w:sz w:val="22"/>
          <w:rtl/>
        </w:rPr>
        <w:t>ک: احمد</w:t>
      </w:r>
      <w:ins w:id="13359" w:author="ASUS" w:date="2022-02-10T09:38:00Z">
        <w:r w:rsidR="00C21738">
          <w:rPr>
            <w:rFonts w:cs="B Lotus" w:hint="cs"/>
            <w:sz w:val="22"/>
            <w:rtl/>
          </w:rPr>
          <w:t xml:space="preserve"> </w:t>
        </w:r>
      </w:ins>
      <w:r>
        <w:rPr>
          <w:rFonts w:cs="B Lotus" w:hint="cs"/>
          <w:sz w:val="22"/>
          <w:rtl/>
        </w:rPr>
        <w:t xml:space="preserve">‏بن </w:t>
      </w:r>
      <w:r w:rsidRPr="006A2709">
        <w:rPr>
          <w:rFonts w:cs="B Lotus" w:hint="cs"/>
          <w:sz w:val="22"/>
          <w:rtl/>
        </w:rPr>
        <w:t>حنبل، مسند احمد، ج</w:t>
      </w:r>
      <w:ins w:id="13360" w:author="ASUS" w:date="2022-02-10T09:38:00Z">
        <w:r w:rsidR="00C21738">
          <w:rPr>
            <w:rFonts w:cs="B Lotus" w:hint="cs"/>
            <w:sz w:val="22"/>
            <w:rtl/>
          </w:rPr>
          <w:t xml:space="preserve"> </w:t>
        </w:r>
      </w:ins>
      <w:r w:rsidRPr="006A2709">
        <w:rPr>
          <w:rFonts w:cs="B Lotus" w:hint="cs"/>
          <w:sz w:val="22"/>
          <w:rtl/>
        </w:rPr>
        <w:t>30، ص 430. (احمد</w:t>
      </w:r>
      <w:ins w:id="13361" w:author="ASUS" w:date="2022-02-10T09:38:00Z">
        <w:r w:rsidR="00C21738">
          <w:rPr>
            <w:rFonts w:cs="B Lotus" w:hint="cs"/>
            <w:sz w:val="22"/>
            <w:rtl/>
          </w:rPr>
          <w:t xml:space="preserve"> </w:t>
        </w:r>
      </w:ins>
      <w:r>
        <w:rPr>
          <w:rFonts w:cs="B Lotus"/>
          <w:sz w:val="22"/>
          <w:rtl/>
        </w:rPr>
        <w:t xml:space="preserve">‏بن </w:t>
      </w:r>
      <w:r w:rsidRPr="006A2709">
        <w:rPr>
          <w:rFonts w:cs="B Lotus" w:hint="cs"/>
          <w:sz w:val="22"/>
          <w:rtl/>
        </w:rPr>
        <w:t>حنبل</w:t>
      </w:r>
      <w:r w:rsidRPr="006A2709">
        <w:rPr>
          <w:rFonts w:cs="B Lotus"/>
          <w:sz w:val="22"/>
          <w:rtl/>
        </w:rPr>
        <w:t xml:space="preserve"> </w:t>
      </w:r>
      <w:r w:rsidRPr="006A2709">
        <w:rPr>
          <w:rFonts w:cs="B Lotus" w:hint="cs"/>
          <w:sz w:val="22"/>
          <w:rtl/>
        </w:rPr>
        <w:t>اين</w:t>
      </w:r>
      <w:r w:rsidRPr="006A2709">
        <w:rPr>
          <w:rFonts w:cs="B Lotus"/>
          <w:sz w:val="22"/>
          <w:rtl/>
        </w:rPr>
        <w:t xml:space="preserve"> </w:t>
      </w:r>
      <w:r w:rsidRPr="006A2709">
        <w:rPr>
          <w:rFonts w:cs="B Lotus" w:hint="cs"/>
          <w:sz w:val="22"/>
          <w:rtl/>
        </w:rPr>
        <w:t>حديث</w:t>
      </w:r>
      <w:r w:rsidRPr="006A2709">
        <w:rPr>
          <w:rFonts w:cs="B Lotus"/>
          <w:sz w:val="22"/>
          <w:rtl/>
        </w:rPr>
        <w:t xml:space="preserve"> </w:t>
      </w:r>
      <w:r w:rsidRPr="006A2709">
        <w:rPr>
          <w:rFonts w:cs="B Lotus" w:hint="cs"/>
          <w:sz w:val="22"/>
          <w:rtl/>
        </w:rPr>
        <w:t>را</w:t>
      </w:r>
      <w:r w:rsidRPr="006A2709">
        <w:rPr>
          <w:rFonts w:cs="B Lotus"/>
          <w:sz w:val="22"/>
          <w:rtl/>
        </w:rPr>
        <w:t xml:space="preserve"> </w:t>
      </w:r>
      <w:r w:rsidRPr="006A2709">
        <w:rPr>
          <w:rFonts w:cs="B Lotus" w:hint="cs"/>
          <w:sz w:val="22"/>
          <w:rtl/>
        </w:rPr>
        <w:t>از</w:t>
      </w:r>
      <w:r w:rsidRPr="006A2709">
        <w:rPr>
          <w:rFonts w:cs="B Lotus"/>
          <w:sz w:val="22"/>
          <w:rtl/>
        </w:rPr>
        <w:t xml:space="preserve"> </w:t>
      </w:r>
      <w:r w:rsidRPr="006A2709">
        <w:rPr>
          <w:rFonts w:cs="B Lotus" w:hint="cs"/>
          <w:sz w:val="22"/>
          <w:rtl/>
        </w:rPr>
        <w:t>چهل</w:t>
      </w:r>
      <w:r w:rsidRPr="006A2709">
        <w:rPr>
          <w:rFonts w:cs="B Lotus"/>
          <w:sz w:val="22"/>
          <w:rtl/>
        </w:rPr>
        <w:t xml:space="preserve"> </w:t>
      </w:r>
      <w:r w:rsidRPr="006A2709">
        <w:rPr>
          <w:rFonts w:cs="B Lotus" w:hint="cs"/>
          <w:sz w:val="22"/>
          <w:rtl/>
        </w:rPr>
        <w:t>طريق</w:t>
      </w:r>
      <w:r w:rsidRPr="006A2709">
        <w:rPr>
          <w:rFonts w:cs="B Lotus"/>
          <w:sz w:val="22"/>
          <w:rtl/>
        </w:rPr>
        <w:t xml:space="preserve"> </w:t>
      </w:r>
      <w:r w:rsidRPr="006A2709">
        <w:rPr>
          <w:rFonts w:cs="B Lotus" w:hint="cs"/>
          <w:sz w:val="22"/>
          <w:rtl/>
        </w:rPr>
        <w:t>روايت</w:t>
      </w:r>
      <w:r w:rsidRPr="006A2709">
        <w:rPr>
          <w:rFonts w:cs="B Lotus"/>
          <w:sz w:val="22"/>
          <w:rtl/>
        </w:rPr>
        <w:t xml:space="preserve"> </w:t>
      </w:r>
      <w:r w:rsidRPr="006A2709">
        <w:rPr>
          <w:rFonts w:cs="B Lotus" w:hint="cs"/>
          <w:sz w:val="22"/>
          <w:rtl/>
        </w:rPr>
        <w:t>كرده‏ است. امینی،</w:t>
      </w:r>
      <w:r w:rsidRPr="006A2709">
        <w:rPr>
          <w:rFonts w:cs="B Lotus"/>
          <w:sz w:val="22"/>
          <w:rtl/>
        </w:rPr>
        <w:t xml:space="preserve"> </w:t>
      </w:r>
      <w:r w:rsidRPr="006A2709">
        <w:rPr>
          <w:rFonts w:cs="B Lotus" w:hint="cs"/>
          <w:sz w:val="22"/>
          <w:rtl/>
        </w:rPr>
        <w:t>الغدير</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الكتاب</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السنة</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الأدب</w:t>
      </w:r>
      <w:del w:id="13362" w:author="ASUS" w:date="2022-02-10T09:39:00Z">
        <w:r w:rsidRPr="006A2709" w:rsidDel="00C21738">
          <w:rPr>
            <w:rFonts w:cs="B Lotus"/>
            <w:sz w:val="22"/>
            <w:rtl/>
          </w:rPr>
          <w:delText xml:space="preserve"> </w:delText>
        </w:r>
      </w:del>
      <w:r w:rsidRPr="006A2709">
        <w:rPr>
          <w:rFonts w:cs="B Lotus" w:hint="cs"/>
          <w:sz w:val="22"/>
          <w:rtl/>
        </w:rPr>
        <w:t>،</w:t>
      </w:r>
      <w:ins w:id="13363" w:author="ASUS" w:date="2022-02-10T09:39:00Z">
        <w:r w:rsidR="00C21738">
          <w:rPr>
            <w:rFonts w:cs="B Lotus" w:hint="cs"/>
            <w:sz w:val="22"/>
            <w:rtl/>
          </w:rPr>
          <w:t xml:space="preserve"> </w:t>
        </w:r>
      </w:ins>
      <w:r w:rsidRPr="006A2709">
        <w:rPr>
          <w:rFonts w:cs="B Lotus" w:hint="cs"/>
          <w:sz w:val="22"/>
          <w:rtl/>
        </w:rPr>
        <w:t>ج</w:t>
      </w:r>
      <w:ins w:id="13364" w:author="ASUS" w:date="2022-02-10T09:39:00Z">
        <w:r w:rsidR="00C21738">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w:t>
      </w:r>
      <w:ins w:id="13365" w:author="ASUS" w:date="2022-02-10T09:39:00Z">
        <w:r w:rsidR="00C21738">
          <w:rPr>
            <w:rFonts w:cs="B Lotus" w:hint="cs"/>
            <w:sz w:val="22"/>
            <w:rtl/>
          </w:rPr>
          <w:t xml:space="preserve"> </w:t>
        </w:r>
      </w:ins>
      <w:r w:rsidRPr="006A2709">
        <w:rPr>
          <w:rFonts w:cs="B Lotus" w:hint="cs"/>
          <w:sz w:val="22"/>
          <w:rtl/>
        </w:rPr>
        <w:t>ص</w:t>
      </w:r>
      <w:r w:rsidRPr="006A2709">
        <w:rPr>
          <w:rFonts w:cs="B Lotus"/>
          <w:sz w:val="22"/>
          <w:rtl/>
        </w:rPr>
        <w:t>40</w:t>
      </w:r>
      <w:r w:rsidRPr="006A2709">
        <w:rPr>
          <w:rFonts w:cs="B Lotus" w:hint="cs"/>
          <w:sz w:val="22"/>
          <w:rtl/>
        </w:rPr>
        <w:t>)؛ بلاذری، احمد</w:t>
      </w:r>
      <w:ins w:id="13366" w:author="ASUS" w:date="2022-02-10T09:39:00Z">
        <w:r w:rsidR="00C21738">
          <w:rPr>
            <w:rFonts w:cs="B Lotus" w:hint="cs"/>
            <w:sz w:val="22"/>
            <w:rtl/>
          </w:rPr>
          <w:t xml:space="preserve"> </w:t>
        </w:r>
      </w:ins>
      <w:r>
        <w:rPr>
          <w:rFonts w:cs="B Lotus" w:hint="cs"/>
          <w:sz w:val="22"/>
          <w:rtl/>
        </w:rPr>
        <w:t xml:space="preserve">‏بن </w:t>
      </w:r>
      <w:r w:rsidRPr="006A2709">
        <w:rPr>
          <w:rFonts w:cs="B Lotus" w:hint="cs"/>
          <w:sz w:val="22"/>
          <w:rtl/>
        </w:rPr>
        <w:t>یحیی، أنساب</w:t>
      </w:r>
      <w:r w:rsidRPr="006A2709">
        <w:rPr>
          <w:rFonts w:cs="B Lotus"/>
          <w:sz w:val="22"/>
          <w:rtl/>
        </w:rPr>
        <w:t xml:space="preserve"> </w:t>
      </w:r>
      <w:r w:rsidRPr="006A2709">
        <w:rPr>
          <w:rFonts w:cs="B Lotus" w:hint="cs"/>
          <w:sz w:val="22"/>
          <w:rtl/>
        </w:rPr>
        <w:t>الأشراف</w:t>
      </w:r>
      <w:del w:id="13367" w:author="ASUS" w:date="2022-02-10T09:39:00Z">
        <w:r w:rsidRPr="006A2709" w:rsidDel="00C21738">
          <w:rPr>
            <w:rFonts w:cs="B Lotus"/>
            <w:sz w:val="22"/>
            <w:rtl/>
          </w:rPr>
          <w:delText xml:space="preserve"> </w:delText>
        </w:r>
      </w:del>
      <w:r w:rsidRPr="006A2709">
        <w:rPr>
          <w:rFonts w:cs="B Lotus" w:hint="cs"/>
          <w:sz w:val="22"/>
          <w:rtl/>
        </w:rPr>
        <w:t>،</w:t>
      </w:r>
      <w:ins w:id="13368" w:author="ASUS" w:date="2022-02-10T09:39:00Z">
        <w:r w:rsidR="00C21738">
          <w:rPr>
            <w:rFonts w:cs="B Lotus" w:hint="cs"/>
            <w:sz w:val="22"/>
            <w:rtl/>
          </w:rPr>
          <w:t xml:space="preserve"> </w:t>
        </w:r>
      </w:ins>
      <w:r w:rsidRPr="006A2709">
        <w:rPr>
          <w:rFonts w:cs="B Lotus" w:hint="cs"/>
          <w:sz w:val="22"/>
          <w:rtl/>
        </w:rPr>
        <w:t>ج</w:t>
      </w:r>
      <w:ins w:id="13369" w:author="ASUS" w:date="2022-02-10T09:39:00Z">
        <w:r w:rsidR="00C21738">
          <w:rPr>
            <w:rFonts w:cs="B Lotus" w:hint="cs"/>
            <w:sz w:val="22"/>
            <w:rtl/>
          </w:rPr>
          <w:t xml:space="preserve"> </w:t>
        </w:r>
      </w:ins>
      <w:r w:rsidRPr="006A2709">
        <w:rPr>
          <w:rFonts w:cs="B Lotus" w:hint="cs"/>
          <w:sz w:val="22"/>
          <w:rtl/>
        </w:rPr>
        <w:t>‏</w:t>
      </w:r>
      <w:r w:rsidRPr="006A2709">
        <w:rPr>
          <w:rFonts w:cs="B Lotus"/>
          <w:sz w:val="22"/>
          <w:rtl/>
        </w:rPr>
        <w:t>2</w:t>
      </w:r>
      <w:r w:rsidRPr="006A2709">
        <w:rPr>
          <w:rFonts w:cs="B Lotus" w:hint="cs"/>
          <w:sz w:val="22"/>
          <w:rtl/>
        </w:rPr>
        <w:t>، ص</w:t>
      </w:r>
      <w:ins w:id="13370" w:author="ASUS" w:date="2022-02-10T09:39:00Z">
        <w:r w:rsidR="00C21738">
          <w:rPr>
            <w:rFonts w:cs="B Lotus" w:hint="cs"/>
            <w:sz w:val="22"/>
            <w:rtl/>
          </w:rPr>
          <w:t xml:space="preserve"> </w:t>
        </w:r>
      </w:ins>
      <w:r w:rsidRPr="006A2709">
        <w:rPr>
          <w:rFonts w:cs="B Lotus"/>
          <w:sz w:val="22"/>
          <w:rtl/>
        </w:rPr>
        <w:t>110</w:t>
      </w:r>
      <w:r w:rsidRPr="006A2709">
        <w:rPr>
          <w:rFonts w:cs="B Lotus" w:hint="cs"/>
          <w:sz w:val="22"/>
          <w:rtl/>
        </w:rPr>
        <w:t>؛ ابن کثیر دمشقی، البداية</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النهاية</w:t>
      </w:r>
      <w:del w:id="13371" w:author="ASUS" w:date="2022-02-10T09:39:00Z">
        <w:r w:rsidRPr="006A2709" w:rsidDel="00C21738">
          <w:rPr>
            <w:rFonts w:cs="B Lotus"/>
            <w:sz w:val="22"/>
            <w:rtl/>
          </w:rPr>
          <w:delText xml:space="preserve"> </w:delText>
        </w:r>
      </w:del>
      <w:r w:rsidRPr="006A2709">
        <w:rPr>
          <w:rFonts w:cs="B Lotus" w:hint="cs"/>
          <w:sz w:val="22"/>
          <w:rtl/>
        </w:rPr>
        <w:t>،</w:t>
      </w:r>
      <w:ins w:id="13372" w:author="ASUS" w:date="2022-02-10T09:39:00Z">
        <w:r w:rsidR="00C21738">
          <w:rPr>
            <w:rFonts w:cs="B Lotus" w:hint="cs"/>
            <w:sz w:val="22"/>
            <w:rtl/>
          </w:rPr>
          <w:t xml:space="preserve"> </w:t>
        </w:r>
      </w:ins>
      <w:r w:rsidRPr="006A2709">
        <w:rPr>
          <w:rFonts w:cs="B Lotus" w:hint="cs"/>
          <w:sz w:val="22"/>
          <w:rtl/>
        </w:rPr>
        <w:t>ج</w:t>
      </w:r>
      <w:ins w:id="13373" w:author="ASUS" w:date="2022-02-10T09:39:00Z">
        <w:r w:rsidR="00C21738">
          <w:rPr>
            <w:rFonts w:cs="B Lotus" w:hint="cs"/>
            <w:sz w:val="22"/>
            <w:rtl/>
          </w:rPr>
          <w:t xml:space="preserve"> </w:t>
        </w:r>
      </w:ins>
      <w:r w:rsidRPr="006A2709">
        <w:rPr>
          <w:rFonts w:cs="B Lotus" w:hint="cs"/>
          <w:sz w:val="22"/>
          <w:rtl/>
        </w:rPr>
        <w:t>‏</w:t>
      </w:r>
      <w:r w:rsidRPr="006A2709">
        <w:rPr>
          <w:rFonts w:cs="B Lotus"/>
          <w:sz w:val="22"/>
          <w:rtl/>
        </w:rPr>
        <w:t>5</w:t>
      </w:r>
      <w:r w:rsidRPr="006A2709">
        <w:rPr>
          <w:rFonts w:cs="B Lotus" w:hint="cs"/>
          <w:sz w:val="22"/>
          <w:rtl/>
        </w:rPr>
        <w:t>، ص</w:t>
      </w:r>
      <w:ins w:id="13374" w:author="ASUS" w:date="2022-02-10T09:39:00Z">
        <w:r w:rsidR="00C21738">
          <w:rPr>
            <w:rFonts w:cs="B Lotus" w:hint="cs"/>
            <w:sz w:val="22"/>
            <w:rtl/>
          </w:rPr>
          <w:t xml:space="preserve"> </w:t>
        </w:r>
      </w:ins>
      <w:r w:rsidRPr="006A2709">
        <w:rPr>
          <w:rFonts w:cs="B Lotus"/>
          <w:sz w:val="22"/>
          <w:rtl/>
        </w:rPr>
        <w:t>212</w:t>
      </w:r>
      <w:r w:rsidRPr="006A2709">
        <w:rPr>
          <w:rFonts w:cs="B Lotus" w:hint="cs"/>
          <w:sz w:val="22"/>
          <w:rtl/>
        </w:rPr>
        <w:t>.</w:t>
      </w:r>
    </w:p>
  </w:footnote>
  <w:footnote w:id="361">
    <w:p w14:paraId="26E064FD" w14:textId="3833D314" w:rsidR="00952DAA" w:rsidRPr="006A2709" w:rsidRDefault="00952DAA" w:rsidP="005A2A40">
      <w:pPr>
        <w:pStyle w:val="FootnoteText"/>
        <w:rPr>
          <w:rFonts w:cs="B Lotus"/>
          <w:sz w:val="22"/>
          <w:rtl/>
        </w:rPr>
      </w:pPr>
      <w:r w:rsidRPr="006A2709">
        <w:rPr>
          <w:rStyle w:val="FootnoteReference"/>
          <w:rFonts w:eastAsiaTheme="majorEastAsia" w:cs="B Lotus"/>
          <w:sz w:val="22"/>
        </w:rPr>
        <w:footnoteRef/>
      </w:r>
      <w:del w:id="13384" w:author="ASUS" w:date="2022-02-10T09:39:00Z">
        <w:r w:rsidRPr="006A2709" w:rsidDel="00C21738">
          <w:rPr>
            <w:rFonts w:cs="B Lotus"/>
            <w:sz w:val="22"/>
            <w:rtl/>
          </w:rPr>
          <w:delText xml:space="preserve"> </w:delText>
        </w:r>
      </w:del>
      <w:r w:rsidRPr="006A2709">
        <w:rPr>
          <w:rFonts w:cs="B Lotus" w:hint="cs"/>
          <w:sz w:val="22"/>
          <w:rtl/>
        </w:rPr>
        <w:t>. احمد</w:t>
      </w:r>
      <w:r>
        <w:rPr>
          <w:rFonts w:cs="B Lotus" w:hint="cs"/>
          <w:sz w:val="22"/>
          <w:rtl/>
        </w:rPr>
        <w:t>‏</w:t>
      </w:r>
      <w:ins w:id="13385" w:author="ASUS" w:date="2022-02-10T09:39:00Z">
        <w:r w:rsidR="00C21738">
          <w:rPr>
            <w:rFonts w:cs="B Lotus" w:hint="cs"/>
            <w:sz w:val="22"/>
            <w:rtl/>
          </w:rPr>
          <w:t xml:space="preserve"> </w:t>
        </w:r>
      </w:ins>
      <w:r>
        <w:rPr>
          <w:rFonts w:cs="B Lotus" w:hint="cs"/>
          <w:sz w:val="22"/>
          <w:rtl/>
        </w:rPr>
        <w:t xml:space="preserve">بن </w:t>
      </w:r>
      <w:r w:rsidRPr="006A2709">
        <w:rPr>
          <w:rFonts w:cs="B Lotus" w:hint="cs"/>
          <w:sz w:val="22"/>
          <w:rtl/>
        </w:rPr>
        <w:t>حنبل، فضائل الصحابة، ج</w:t>
      </w:r>
      <w:ins w:id="13386" w:author="ASUS" w:date="2022-02-10T09:39:00Z">
        <w:r w:rsidR="00C21738">
          <w:rPr>
            <w:rFonts w:cs="B Lotus" w:hint="cs"/>
            <w:sz w:val="22"/>
            <w:rtl/>
          </w:rPr>
          <w:t xml:space="preserve"> </w:t>
        </w:r>
      </w:ins>
      <w:r w:rsidRPr="006A2709">
        <w:rPr>
          <w:rFonts w:cs="B Lotus" w:hint="cs"/>
          <w:sz w:val="22"/>
          <w:rtl/>
        </w:rPr>
        <w:t>2، ص 613.</w:t>
      </w:r>
    </w:p>
  </w:footnote>
  <w:footnote w:id="362">
    <w:p w14:paraId="098F0193" w14:textId="2C9D46A6" w:rsidR="00952DAA" w:rsidRPr="006A2709" w:rsidRDefault="00952DAA" w:rsidP="005A2A40">
      <w:pPr>
        <w:pStyle w:val="FootnoteText"/>
        <w:rPr>
          <w:rFonts w:cs="B Lotus"/>
          <w:sz w:val="22"/>
          <w:lang w:bidi="fa-IR"/>
        </w:rPr>
      </w:pPr>
      <w:r w:rsidRPr="006A2709">
        <w:rPr>
          <w:rStyle w:val="FootnoteReference"/>
          <w:rFonts w:cs="B Lotus"/>
          <w:sz w:val="22"/>
        </w:rPr>
        <w:footnoteRef/>
      </w:r>
      <w:del w:id="13428" w:author="ASUS" w:date="2022-02-10T10:01:00Z">
        <w:r w:rsidRPr="006A2709" w:rsidDel="006F42DC">
          <w:rPr>
            <w:rFonts w:cs="B Lotus"/>
            <w:sz w:val="22"/>
            <w:rtl/>
          </w:rPr>
          <w:delText xml:space="preserve"> </w:delText>
        </w:r>
      </w:del>
      <w:r w:rsidRPr="006A2709">
        <w:rPr>
          <w:rFonts w:cs="B Lotus" w:hint="cs"/>
          <w:sz w:val="22"/>
          <w:rtl/>
          <w:lang w:bidi="fa-IR"/>
        </w:rPr>
        <w:t>. طبری، محمد</w:t>
      </w:r>
      <w:ins w:id="13429" w:author="ASUS" w:date="2022-02-10T10:01:00Z">
        <w:r w:rsidR="006F42DC">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جریر، تاريخ</w:t>
      </w:r>
      <w:r w:rsidRPr="006A2709">
        <w:rPr>
          <w:rFonts w:cs="B Lotus"/>
          <w:sz w:val="22"/>
          <w:rtl/>
          <w:lang w:bidi="fa-IR"/>
        </w:rPr>
        <w:t xml:space="preserve"> </w:t>
      </w:r>
      <w:r w:rsidRPr="006A2709">
        <w:rPr>
          <w:rFonts w:cs="B Lotus" w:hint="cs"/>
          <w:sz w:val="22"/>
          <w:rtl/>
          <w:lang w:bidi="fa-IR"/>
        </w:rPr>
        <w:t>الأمم</w:t>
      </w:r>
      <w:r w:rsidRPr="006A2709">
        <w:rPr>
          <w:rFonts w:cs="B Lotus"/>
          <w:sz w:val="22"/>
          <w:rtl/>
          <w:lang w:bidi="fa-IR"/>
        </w:rPr>
        <w:t xml:space="preserve"> </w:t>
      </w:r>
      <w:r w:rsidRPr="006A2709">
        <w:rPr>
          <w:rFonts w:cs="B Lotus" w:hint="cs"/>
          <w:sz w:val="22"/>
          <w:rtl/>
          <w:lang w:bidi="fa-IR"/>
        </w:rPr>
        <w:t>و</w:t>
      </w:r>
      <w:r w:rsidRPr="006A2709">
        <w:rPr>
          <w:rFonts w:cs="B Lotus"/>
          <w:sz w:val="22"/>
          <w:rtl/>
          <w:lang w:bidi="fa-IR"/>
        </w:rPr>
        <w:t xml:space="preserve"> </w:t>
      </w:r>
      <w:r w:rsidRPr="006A2709">
        <w:rPr>
          <w:rFonts w:cs="B Lotus" w:hint="cs"/>
          <w:sz w:val="22"/>
          <w:rtl/>
          <w:lang w:bidi="fa-IR"/>
        </w:rPr>
        <w:t>الملوك</w:t>
      </w:r>
      <w:r w:rsidRPr="006A2709">
        <w:rPr>
          <w:rFonts w:cs="B Lotus"/>
          <w:sz w:val="22"/>
          <w:rtl/>
          <w:lang w:bidi="fa-IR"/>
        </w:rPr>
        <w:t xml:space="preserve">، </w:t>
      </w:r>
      <w:r w:rsidRPr="006A2709">
        <w:rPr>
          <w:rFonts w:cs="B Lotus" w:hint="cs"/>
          <w:sz w:val="22"/>
          <w:rtl/>
          <w:lang w:bidi="fa-IR"/>
        </w:rPr>
        <w:t>ج</w:t>
      </w:r>
      <w:ins w:id="13430" w:author="ASUS" w:date="2022-02-10T10:01:00Z">
        <w:r w:rsidR="006F42DC">
          <w:rPr>
            <w:rFonts w:cs="B Lotus" w:hint="cs"/>
            <w:sz w:val="22"/>
            <w:rtl/>
            <w:lang w:bidi="fa-IR"/>
          </w:rPr>
          <w:t xml:space="preserve"> </w:t>
        </w:r>
      </w:ins>
      <w:r w:rsidRPr="006A2709">
        <w:rPr>
          <w:rFonts w:cs="B Lotus" w:hint="cs"/>
          <w:sz w:val="22"/>
          <w:rtl/>
          <w:lang w:bidi="fa-IR"/>
        </w:rPr>
        <w:t>‏</w:t>
      </w:r>
      <w:r w:rsidRPr="006A2709">
        <w:rPr>
          <w:rFonts w:cs="B Lotus"/>
          <w:sz w:val="22"/>
          <w:rtl/>
          <w:lang w:bidi="fa-IR"/>
        </w:rPr>
        <w:t>2</w:t>
      </w:r>
      <w:r w:rsidRPr="006A2709">
        <w:rPr>
          <w:rFonts w:cs="B Lotus" w:hint="cs"/>
          <w:sz w:val="22"/>
          <w:rtl/>
          <w:lang w:bidi="fa-IR"/>
        </w:rPr>
        <w:t>، ص</w:t>
      </w:r>
      <w:ins w:id="13431" w:author="ASUS" w:date="2022-02-10T10:01:00Z">
        <w:r w:rsidR="006F42DC">
          <w:rPr>
            <w:rFonts w:cs="B Lotus" w:hint="cs"/>
            <w:sz w:val="22"/>
            <w:rtl/>
            <w:lang w:bidi="fa-IR"/>
          </w:rPr>
          <w:t xml:space="preserve"> </w:t>
        </w:r>
      </w:ins>
      <w:r w:rsidRPr="006A2709">
        <w:rPr>
          <w:rFonts w:cs="B Lotus" w:hint="cs"/>
          <w:sz w:val="22"/>
          <w:rtl/>
          <w:lang w:bidi="fa-IR"/>
        </w:rPr>
        <w:t>320</w:t>
      </w:r>
      <w:ins w:id="13432" w:author="ASUS" w:date="2022-02-10T10:01:00Z">
        <w:r w:rsidR="006F42DC">
          <w:rPr>
            <w:rFonts w:cs="B Lotus" w:hint="cs"/>
            <w:sz w:val="22"/>
            <w:rtl/>
            <w:lang w:bidi="fa-IR"/>
          </w:rPr>
          <w:t xml:space="preserve"> - </w:t>
        </w:r>
      </w:ins>
      <w:del w:id="13433" w:author="ASUS" w:date="2022-02-10T10:01:00Z">
        <w:r w:rsidRPr="006A2709" w:rsidDel="006F42DC">
          <w:rPr>
            <w:rFonts w:cs="B Lotus" w:hint="cs"/>
            <w:sz w:val="22"/>
            <w:rtl/>
            <w:lang w:bidi="fa-IR"/>
          </w:rPr>
          <w:delText>ـ</w:delText>
        </w:r>
      </w:del>
      <w:r w:rsidRPr="006A2709">
        <w:rPr>
          <w:rFonts w:cs="B Lotus" w:hint="cs"/>
          <w:sz w:val="22"/>
          <w:rtl/>
          <w:lang w:bidi="fa-IR"/>
        </w:rPr>
        <w:t>322؛</w:t>
      </w:r>
      <w:r w:rsidRPr="006A2709">
        <w:rPr>
          <w:rFonts w:cs="B Lotus"/>
          <w:sz w:val="22"/>
          <w:rtl/>
          <w:lang w:bidi="fa-IR"/>
        </w:rPr>
        <w:t xml:space="preserve"> </w:t>
      </w:r>
      <w:r w:rsidRPr="006A2709">
        <w:rPr>
          <w:rFonts w:cs="B Lotus" w:hint="cs"/>
          <w:sz w:val="22"/>
          <w:rtl/>
          <w:lang w:bidi="fa-IR"/>
        </w:rPr>
        <w:t>ابن کثیر دمشقی، اسماعیل</w:t>
      </w:r>
      <w:r>
        <w:rPr>
          <w:rFonts w:cs="B Lotus" w:hint="cs"/>
          <w:sz w:val="22"/>
          <w:rtl/>
          <w:lang w:bidi="fa-IR"/>
        </w:rPr>
        <w:t>‏</w:t>
      </w:r>
      <w:ins w:id="13434" w:author="ASUS" w:date="2022-02-10T10:01:00Z">
        <w:r w:rsidR="006F42DC">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عمرو، البداي</w:t>
      </w:r>
      <w:ins w:id="13435" w:author="ASUS" w:date="2022-02-10T10:02:00Z">
        <w:r w:rsidR="006F42DC">
          <w:rPr>
            <w:rFonts w:cs="B Lotus" w:hint="cs"/>
            <w:sz w:val="22"/>
            <w:rtl/>
            <w:lang w:bidi="fa-IR"/>
          </w:rPr>
          <w:t>ة</w:t>
        </w:r>
      </w:ins>
      <w:del w:id="13436" w:author="ASUS" w:date="2022-02-10T10:02:00Z">
        <w:r w:rsidRPr="006A2709" w:rsidDel="006F42DC">
          <w:rPr>
            <w:rFonts w:cs="B Lotus" w:hint="cs"/>
            <w:sz w:val="22"/>
            <w:rtl/>
            <w:lang w:bidi="fa-IR"/>
          </w:rPr>
          <w:delText>ه</w:delText>
        </w:r>
      </w:del>
      <w:r w:rsidRPr="006A2709">
        <w:rPr>
          <w:rFonts w:cs="B Lotus"/>
          <w:sz w:val="22"/>
          <w:rtl/>
          <w:lang w:bidi="fa-IR"/>
        </w:rPr>
        <w:t xml:space="preserve"> </w:t>
      </w:r>
      <w:r w:rsidRPr="006A2709">
        <w:rPr>
          <w:rFonts w:cs="B Lotus" w:hint="cs"/>
          <w:sz w:val="22"/>
          <w:rtl/>
          <w:lang w:bidi="fa-IR"/>
        </w:rPr>
        <w:t>و</w:t>
      </w:r>
      <w:r w:rsidRPr="006A2709">
        <w:rPr>
          <w:rFonts w:cs="B Lotus"/>
          <w:sz w:val="22"/>
          <w:rtl/>
          <w:lang w:bidi="fa-IR"/>
        </w:rPr>
        <w:t xml:space="preserve"> </w:t>
      </w:r>
      <w:r w:rsidRPr="006A2709">
        <w:rPr>
          <w:rFonts w:cs="B Lotus" w:hint="cs"/>
          <w:sz w:val="22"/>
          <w:rtl/>
          <w:lang w:bidi="fa-IR"/>
        </w:rPr>
        <w:t>النهاي</w:t>
      </w:r>
      <w:ins w:id="13437" w:author="ASUS" w:date="2022-02-10T10:02:00Z">
        <w:r w:rsidR="006F42DC">
          <w:rPr>
            <w:rFonts w:cs="B Lotus" w:hint="cs"/>
            <w:sz w:val="22"/>
            <w:rtl/>
            <w:lang w:bidi="fa-IR"/>
          </w:rPr>
          <w:t>ة</w:t>
        </w:r>
      </w:ins>
      <w:del w:id="13438" w:author="ASUS" w:date="2022-02-10T10:02:00Z">
        <w:r w:rsidRPr="006A2709" w:rsidDel="006F42DC">
          <w:rPr>
            <w:rFonts w:cs="B Lotus" w:hint="cs"/>
            <w:sz w:val="22"/>
            <w:rtl/>
            <w:lang w:bidi="fa-IR"/>
          </w:rPr>
          <w:delText>ه</w:delText>
        </w:r>
      </w:del>
      <w:r w:rsidRPr="006A2709">
        <w:rPr>
          <w:rFonts w:cs="B Lotus"/>
          <w:sz w:val="22"/>
          <w:rtl/>
          <w:lang w:bidi="fa-IR"/>
        </w:rPr>
        <w:t xml:space="preserve">، </w:t>
      </w:r>
      <w:r w:rsidRPr="006A2709">
        <w:rPr>
          <w:rFonts w:cs="B Lotus" w:hint="cs"/>
          <w:sz w:val="22"/>
          <w:rtl/>
          <w:lang w:bidi="fa-IR"/>
        </w:rPr>
        <w:t>ج</w:t>
      </w:r>
      <w:ins w:id="13439" w:author="ASUS" w:date="2022-02-10T10:02:00Z">
        <w:r w:rsidR="006F42DC">
          <w:rPr>
            <w:rFonts w:cs="B Lotus" w:hint="cs"/>
            <w:sz w:val="22"/>
            <w:rtl/>
            <w:lang w:bidi="fa-IR"/>
          </w:rPr>
          <w:t xml:space="preserve"> </w:t>
        </w:r>
      </w:ins>
      <w:r w:rsidRPr="006A2709">
        <w:rPr>
          <w:rFonts w:cs="B Lotus" w:hint="cs"/>
          <w:sz w:val="22"/>
          <w:rtl/>
          <w:lang w:bidi="fa-IR"/>
        </w:rPr>
        <w:t>‏</w:t>
      </w:r>
      <w:r w:rsidRPr="006A2709">
        <w:rPr>
          <w:rFonts w:cs="B Lotus"/>
          <w:sz w:val="22"/>
          <w:rtl/>
          <w:lang w:bidi="fa-IR"/>
        </w:rPr>
        <w:t>3</w:t>
      </w:r>
      <w:r w:rsidRPr="006A2709">
        <w:rPr>
          <w:rFonts w:cs="B Lotus" w:hint="cs"/>
          <w:sz w:val="22"/>
          <w:rtl/>
          <w:lang w:bidi="fa-IR"/>
        </w:rPr>
        <w:t>، ص</w:t>
      </w:r>
      <w:ins w:id="13440" w:author="ASUS" w:date="2022-02-10T10:02:00Z">
        <w:r w:rsidR="006F42DC">
          <w:rPr>
            <w:rFonts w:cs="B Lotus" w:hint="cs"/>
            <w:sz w:val="22"/>
            <w:rtl/>
            <w:lang w:bidi="fa-IR"/>
          </w:rPr>
          <w:t xml:space="preserve"> </w:t>
        </w:r>
      </w:ins>
      <w:r w:rsidRPr="006A2709">
        <w:rPr>
          <w:rFonts w:cs="B Lotus"/>
          <w:sz w:val="22"/>
          <w:rtl/>
          <w:lang w:bidi="fa-IR"/>
        </w:rPr>
        <w:t>40</w:t>
      </w:r>
      <w:r w:rsidRPr="006A2709">
        <w:rPr>
          <w:rFonts w:cs="B Lotus" w:hint="cs"/>
          <w:sz w:val="22"/>
          <w:rtl/>
          <w:lang w:bidi="fa-IR"/>
        </w:rPr>
        <w:t xml:space="preserve">؛ </w:t>
      </w:r>
      <w:r w:rsidRPr="006A2709">
        <w:rPr>
          <w:rFonts w:cs="B Lotus"/>
          <w:sz w:val="22"/>
          <w:rtl/>
        </w:rPr>
        <w:t>قَالَ رَسُولُ اللهِ صَلَّى اللهُ عَلَيْهِ وَ</w:t>
      </w:r>
      <w:ins w:id="13441" w:author="ASUS" w:date="2022-02-10T10:02:00Z">
        <w:r w:rsidR="006F42DC">
          <w:rPr>
            <w:rFonts w:cs="B Lotus" w:hint="cs"/>
            <w:sz w:val="22"/>
            <w:rtl/>
          </w:rPr>
          <w:t xml:space="preserve"> </w:t>
        </w:r>
      </w:ins>
      <w:r w:rsidRPr="006A2709">
        <w:rPr>
          <w:rFonts w:cs="B Lotus"/>
          <w:sz w:val="22"/>
          <w:rtl/>
        </w:rPr>
        <w:t xml:space="preserve">سَلَّمَ لِعَلِيٍّ: «أَنْتَ مِنِّي </w:t>
      </w:r>
      <w:r w:rsidRPr="006A2709">
        <w:rPr>
          <w:rStyle w:val="hilight"/>
          <w:rFonts w:cs="B Lotus"/>
          <w:sz w:val="22"/>
          <w:rtl/>
        </w:rPr>
        <w:t>بِمَنْزِلَةِ</w:t>
      </w:r>
      <w:r w:rsidRPr="006A2709">
        <w:rPr>
          <w:rFonts w:cs="B Lotus"/>
          <w:sz w:val="22"/>
          <w:rtl/>
        </w:rPr>
        <w:t xml:space="preserve"> </w:t>
      </w:r>
      <w:r w:rsidRPr="006A2709">
        <w:rPr>
          <w:rStyle w:val="hilight"/>
          <w:rFonts w:cs="B Lotus"/>
          <w:sz w:val="22"/>
          <w:rtl/>
        </w:rPr>
        <w:t>هَارُونَ</w:t>
      </w:r>
      <w:r w:rsidRPr="006A2709">
        <w:rPr>
          <w:rFonts w:cs="B Lotus"/>
          <w:sz w:val="22"/>
          <w:rtl/>
        </w:rPr>
        <w:t xml:space="preserve"> </w:t>
      </w:r>
      <w:r w:rsidRPr="006A2709">
        <w:rPr>
          <w:rStyle w:val="hilight"/>
          <w:rFonts w:cs="B Lotus"/>
          <w:sz w:val="22"/>
          <w:rtl/>
        </w:rPr>
        <w:t>مِنْ</w:t>
      </w:r>
      <w:r w:rsidRPr="006A2709">
        <w:rPr>
          <w:rFonts w:cs="B Lotus"/>
          <w:sz w:val="22"/>
          <w:rtl/>
        </w:rPr>
        <w:t xml:space="preserve"> </w:t>
      </w:r>
      <w:r w:rsidRPr="006A2709">
        <w:rPr>
          <w:rStyle w:val="hilight"/>
          <w:rFonts w:cs="B Lotus"/>
          <w:sz w:val="22"/>
          <w:rtl/>
        </w:rPr>
        <w:t>مُوسَى</w:t>
      </w:r>
      <w:r w:rsidRPr="006A2709">
        <w:rPr>
          <w:rFonts w:cs="B Lotus"/>
          <w:sz w:val="22"/>
          <w:rtl/>
        </w:rPr>
        <w:t>، إِلَّا أَنَّهُ لَا نَبِيَّ بَعْدِي</w:t>
      </w:r>
      <w:r w:rsidRPr="006A2709">
        <w:rPr>
          <w:rFonts w:cs="B Lotus" w:hint="cs"/>
          <w:sz w:val="22"/>
          <w:rtl/>
        </w:rPr>
        <w:t>»؛</w:t>
      </w:r>
      <w:r w:rsidRPr="006A2709">
        <w:rPr>
          <w:rFonts w:cs="B Lotus" w:hint="cs"/>
          <w:sz w:val="22"/>
          <w:rtl/>
          <w:lang w:bidi="fa-IR"/>
        </w:rPr>
        <w:t xml:space="preserve"> </w:t>
      </w:r>
      <w:r w:rsidRPr="006A2709">
        <w:rPr>
          <w:rFonts w:cs="B Lotus" w:hint="cs"/>
          <w:sz w:val="22"/>
          <w:rtl/>
        </w:rPr>
        <w:t>بخاری، محمد</w:t>
      </w:r>
      <w:ins w:id="13442" w:author="ASUS" w:date="2022-02-10T10:02:00Z">
        <w:r w:rsidR="006F42DC">
          <w:rPr>
            <w:rFonts w:cs="B Lotus" w:hint="cs"/>
            <w:sz w:val="22"/>
            <w:rtl/>
          </w:rPr>
          <w:t xml:space="preserve"> </w:t>
        </w:r>
      </w:ins>
      <w:r w:rsidRPr="006A2709">
        <w:rPr>
          <w:rFonts w:cs="B Lotus" w:hint="cs"/>
          <w:sz w:val="22"/>
          <w:rtl/>
        </w:rPr>
        <w:t>‏</w:t>
      </w:r>
      <w:r>
        <w:rPr>
          <w:rFonts w:cs="B Lotus" w:hint="cs"/>
          <w:sz w:val="22"/>
          <w:rtl/>
        </w:rPr>
        <w:t xml:space="preserve">‏بن </w:t>
      </w:r>
      <w:r w:rsidRPr="006A2709">
        <w:rPr>
          <w:rFonts w:cs="B Lotus" w:hint="cs"/>
          <w:sz w:val="22"/>
          <w:rtl/>
        </w:rPr>
        <w:t xml:space="preserve">اسماعیل، </w:t>
      </w:r>
      <w:r w:rsidRPr="006A2709">
        <w:rPr>
          <w:rFonts w:cs="B Lotus" w:hint="cs"/>
          <w:sz w:val="22"/>
          <w:rtl/>
          <w:lang w:bidi="fa-IR"/>
        </w:rPr>
        <w:t>صحیح بخاری، ج</w:t>
      </w:r>
      <w:ins w:id="13443" w:author="ASUS" w:date="2022-02-10T10:02:00Z">
        <w:r w:rsidR="006F42DC">
          <w:rPr>
            <w:rFonts w:cs="B Lotus" w:hint="cs"/>
            <w:sz w:val="22"/>
            <w:rtl/>
            <w:lang w:bidi="fa-IR"/>
          </w:rPr>
          <w:t xml:space="preserve"> </w:t>
        </w:r>
      </w:ins>
      <w:r w:rsidRPr="006A2709">
        <w:rPr>
          <w:rFonts w:cs="B Lotus" w:hint="cs"/>
          <w:sz w:val="22"/>
          <w:rtl/>
          <w:lang w:bidi="fa-IR"/>
        </w:rPr>
        <w:t>5، ص</w:t>
      </w:r>
      <w:ins w:id="13444" w:author="ASUS" w:date="2022-02-10T10:02:00Z">
        <w:r w:rsidR="006F42DC">
          <w:rPr>
            <w:rFonts w:cs="B Lotus" w:hint="cs"/>
            <w:sz w:val="22"/>
            <w:rtl/>
            <w:lang w:bidi="fa-IR"/>
          </w:rPr>
          <w:t xml:space="preserve"> </w:t>
        </w:r>
      </w:ins>
      <w:r w:rsidRPr="006A2709">
        <w:rPr>
          <w:rFonts w:cs="B Lotus" w:hint="cs"/>
          <w:sz w:val="22"/>
          <w:rtl/>
          <w:lang w:bidi="fa-IR"/>
        </w:rPr>
        <w:t xml:space="preserve">19؛ </w:t>
      </w:r>
      <w:r w:rsidRPr="006A2709">
        <w:rPr>
          <w:rFonts w:ascii="Calibri" w:eastAsia="Calibri" w:hAnsi="Calibri" w:cs="B Lotus" w:hint="cs"/>
          <w:sz w:val="22"/>
          <w:rtl/>
          <w:lang w:bidi="fa-IR"/>
        </w:rPr>
        <w:t>نیشابوری، مسلم</w:t>
      </w:r>
      <w:ins w:id="13445" w:author="ASUS" w:date="2022-02-10T10:02:00Z">
        <w:r w:rsidR="006F42DC">
          <w:rPr>
            <w:rFonts w:ascii="Calibri" w:eastAsia="Calibri" w:hAnsi="Calibri" w:cs="B Lotus" w:hint="cs"/>
            <w:sz w:val="22"/>
            <w:rtl/>
            <w:lang w:bidi="fa-IR"/>
          </w:rPr>
          <w:t xml:space="preserve"> </w:t>
        </w:r>
      </w:ins>
      <w:r>
        <w:rPr>
          <w:rFonts w:ascii="Calibri" w:eastAsia="Calibri" w:hAnsi="Calibri" w:cs="B Lotus" w:hint="cs"/>
          <w:sz w:val="22"/>
          <w:rtl/>
          <w:lang w:bidi="fa-IR"/>
        </w:rPr>
        <w:t xml:space="preserve">‏بن </w:t>
      </w:r>
      <w:r w:rsidRPr="006A2709">
        <w:rPr>
          <w:rFonts w:ascii="Calibri" w:eastAsia="Calibri" w:hAnsi="Calibri" w:cs="B Lotus" w:hint="cs"/>
          <w:sz w:val="22"/>
          <w:rtl/>
          <w:lang w:bidi="fa-IR"/>
        </w:rPr>
        <w:t xml:space="preserve">حجاج، </w:t>
      </w:r>
      <w:r w:rsidRPr="006A2709">
        <w:rPr>
          <w:rFonts w:cs="B Lotus" w:hint="cs"/>
          <w:sz w:val="22"/>
          <w:rtl/>
          <w:lang w:bidi="fa-IR"/>
        </w:rPr>
        <w:t>صحیح مسلم، ج</w:t>
      </w:r>
      <w:ins w:id="13446" w:author="ASUS" w:date="2022-02-10T10:02:00Z">
        <w:r w:rsidR="006F42DC">
          <w:rPr>
            <w:rFonts w:cs="B Lotus" w:hint="cs"/>
            <w:sz w:val="22"/>
            <w:rtl/>
            <w:lang w:bidi="fa-IR"/>
          </w:rPr>
          <w:t xml:space="preserve"> </w:t>
        </w:r>
      </w:ins>
      <w:r w:rsidRPr="006A2709">
        <w:rPr>
          <w:rFonts w:cs="B Lotus" w:hint="cs"/>
          <w:sz w:val="22"/>
          <w:rtl/>
          <w:lang w:bidi="fa-IR"/>
        </w:rPr>
        <w:t>4، ص</w:t>
      </w:r>
      <w:ins w:id="13447" w:author="ASUS" w:date="2022-02-10T10:02:00Z">
        <w:r w:rsidR="006F42DC">
          <w:rPr>
            <w:rFonts w:cs="B Lotus" w:hint="cs"/>
            <w:sz w:val="22"/>
            <w:rtl/>
            <w:lang w:bidi="fa-IR"/>
          </w:rPr>
          <w:t xml:space="preserve"> </w:t>
        </w:r>
      </w:ins>
      <w:r w:rsidRPr="006A2709">
        <w:rPr>
          <w:rFonts w:cs="B Lotus" w:hint="cs"/>
          <w:sz w:val="22"/>
          <w:rtl/>
          <w:lang w:bidi="fa-IR"/>
        </w:rPr>
        <w:t>1870.</w:t>
      </w:r>
    </w:p>
  </w:footnote>
  <w:footnote w:id="363">
    <w:p w14:paraId="4E3C18B4" w14:textId="41DF85E0" w:rsidR="00952DAA" w:rsidRPr="006A2709" w:rsidRDefault="00952DAA" w:rsidP="005A2A40">
      <w:pPr>
        <w:pStyle w:val="FootnoteText"/>
        <w:rPr>
          <w:rFonts w:cs="B Lotus"/>
          <w:sz w:val="22"/>
          <w:rtl/>
          <w:lang w:bidi="fa-IR"/>
        </w:rPr>
      </w:pPr>
      <w:r w:rsidRPr="006A2709">
        <w:rPr>
          <w:rStyle w:val="FootnoteReference"/>
          <w:rFonts w:cs="B Lotus"/>
          <w:sz w:val="22"/>
        </w:rPr>
        <w:footnoteRef/>
      </w:r>
      <w:del w:id="13469" w:author="ASUS" w:date="2022-02-10T10:02:00Z">
        <w:r w:rsidRPr="006A2709" w:rsidDel="006F42DC">
          <w:rPr>
            <w:rFonts w:cs="B Lotus"/>
            <w:sz w:val="22"/>
            <w:rtl/>
          </w:rPr>
          <w:delText xml:space="preserve"> </w:delText>
        </w:r>
      </w:del>
      <w:r w:rsidRPr="006A2709">
        <w:rPr>
          <w:rFonts w:cs="B Lotus" w:hint="cs"/>
          <w:sz w:val="22"/>
          <w:rtl/>
          <w:lang w:bidi="fa-IR"/>
        </w:rPr>
        <w:t>. شیخ مفید، الإرشاد، ج</w:t>
      </w:r>
      <w:ins w:id="13470" w:author="ASUS" w:date="2022-02-10T10:02:00Z">
        <w:r w:rsidR="006F42DC">
          <w:rPr>
            <w:rFonts w:cs="B Lotus" w:hint="cs"/>
            <w:sz w:val="22"/>
            <w:rtl/>
            <w:lang w:bidi="fa-IR"/>
          </w:rPr>
          <w:t xml:space="preserve"> </w:t>
        </w:r>
      </w:ins>
      <w:r w:rsidRPr="006A2709">
        <w:rPr>
          <w:rFonts w:cs="B Lotus" w:hint="cs"/>
          <w:sz w:val="22"/>
          <w:rtl/>
          <w:lang w:bidi="fa-IR"/>
        </w:rPr>
        <w:t>1، ص</w:t>
      </w:r>
      <w:ins w:id="13471" w:author="ASUS" w:date="2022-02-10T10:02:00Z">
        <w:r w:rsidR="006F42DC">
          <w:rPr>
            <w:rFonts w:cs="B Lotus" w:hint="cs"/>
            <w:sz w:val="22"/>
            <w:rtl/>
            <w:lang w:bidi="fa-IR"/>
          </w:rPr>
          <w:t xml:space="preserve"> </w:t>
        </w:r>
      </w:ins>
      <w:r w:rsidRPr="006A2709">
        <w:rPr>
          <w:rFonts w:cs="B Lotus" w:hint="cs"/>
          <w:sz w:val="22"/>
          <w:rtl/>
          <w:lang w:bidi="fa-IR"/>
        </w:rPr>
        <w:t xml:space="preserve">176؛ اربلی، </w:t>
      </w:r>
      <w:r w:rsidRPr="006A2709">
        <w:rPr>
          <w:rFonts w:ascii="Calibri" w:eastAsia="Calibri" w:hAnsi="Calibri" w:cs="B Lotus" w:hint="cs"/>
          <w:sz w:val="22"/>
          <w:rtl/>
          <w:lang w:bidi="fa-IR"/>
        </w:rPr>
        <w:t>علی</w:t>
      </w:r>
      <w:ins w:id="13472" w:author="ASUS" w:date="2022-02-10T10:02:00Z">
        <w:r w:rsidR="006F42DC">
          <w:rPr>
            <w:rFonts w:ascii="Calibri" w:eastAsia="Calibri" w:hAnsi="Calibri" w:cs="B Lotus" w:hint="cs"/>
            <w:sz w:val="22"/>
            <w:rtl/>
            <w:lang w:bidi="fa-IR"/>
          </w:rPr>
          <w:t xml:space="preserve"> </w:t>
        </w:r>
      </w:ins>
      <w:r>
        <w:rPr>
          <w:rFonts w:ascii="Calibri" w:eastAsia="Calibri" w:hAnsi="Calibri" w:cs="B Lotus" w:hint="cs"/>
          <w:sz w:val="22"/>
          <w:rtl/>
          <w:lang w:bidi="fa-IR"/>
        </w:rPr>
        <w:t xml:space="preserve">‏بن </w:t>
      </w:r>
      <w:r w:rsidRPr="006A2709">
        <w:rPr>
          <w:rFonts w:ascii="Calibri" w:eastAsia="Calibri" w:hAnsi="Calibri" w:cs="B Lotus" w:hint="cs"/>
          <w:sz w:val="22"/>
          <w:rtl/>
          <w:lang w:bidi="fa-IR"/>
        </w:rPr>
        <w:t xml:space="preserve">عیسی، </w:t>
      </w:r>
      <w:r w:rsidRPr="006A2709">
        <w:rPr>
          <w:rFonts w:cs="B Lotus" w:hint="cs"/>
          <w:sz w:val="22"/>
          <w:rtl/>
          <w:lang w:bidi="fa-IR"/>
        </w:rPr>
        <w:t>کشف الغم</w:t>
      </w:r>
      <w:ins w:id="13473" w:author="ASUS" w:date="2022-02-10T10:02:00Z">
        <w:r w:rsidR="006F42DC">
          <w:rPr>
            <w:rFonts w:cs="B Lotus" w:hint="cs"/>
            <w:sz w:val="22"/>
            <w:rtl/>
            <w:lang w:bidi="fa-IR"/>
          </w:rPr>
          <w:t>ة</w:t>
        </w:r>
      </w:ins>
      <w:del w:id="13474" w:author="ASUS" w:date="2022-02-10T10:02:00Z">
        <w:r w:rsidRPr="006A2709" w:rsidDel="006F42DC">
          <w:rPr>
            <w:rFonts w:cs="B Lotus" w:hint="cs"/>
            <w:sz w:val="22"/>
            <w:rtl/>
            <w:lang w:bidi="fa-IR"/>
          </w:rPr>
          <w:delText>ه</w:delText>
        </w:r>
      </w:del>
      <w:r w:rsidRPr="006A2709">
        <w:rPr>
          <w:rFonts w:cs="B Lotus" w:hint="cs"/>
          <w:sz w:val="22"/>
          <w:rtl/>
          <w:lang w:bidi="fa-IR"/>
        </w:rPr>
        <w:t>، ج</w:t>
      </w:r>
      <w:ins w:id="13475" w:author="ASUS" w:date="2022-02-10T10:02:00Z">
        <w:r w:rsidR="006F42DC">
          <w:rPr>
            <w:rFonts w:cs="B Lotus" w:hint="cs"/>
            <w:sz w:val="22"/>
            <w:rtl/>
            <w:lang w:bidi="fa-IR"/>
          </w:rPr>
          <w:t xml:space="preserve"> </w:t>
        </w:r>
      </w:ins>
      <w:r w:rsidRPr="006A2709">
        <w:rPr>
          <w:rFonts w:cs="B Lotus" w:hint="cs"/>
          <w:sz w:val="22"/>
          <w:rtl/>
          <w:lang w:bidi="fa-IR"/>
        </w:rPr>
        <w:t>1، ص</w:t>
      </w:r>
      <w:ins w:id="13476" w:author="ASUS" w:date="2022-02-10T10:02:00Z">
        <w:r w:rsidR="006F42DC">
          <w:rPr>
            <w:rFonts w:cs="B Lotus" w:hint="cs"/>
            <w:sz w:val="22"/>
            <w:rtl/>
            <w:lang w:bidi="fa-IR"/>
          </w:rPr>
          <w:t xml:space="preserve"> </w:t>
        </w:r>
      </w:ins>
      <w:r w:rsidRPr="006A2709">
        <w:rPr>
          <w:rFonts w:cs="B Lotus" w:hint="cs"/>
          <w:sz w:val="22"/>
          <w:rtl/>
          <w:lang w:bidi="fa-IR"/>
        </w:rPr>
        <w:t>238.</w:t>
      </w:r>
    </w:p>
  </w:footnote>
  <w:footnote w:id="364">
    <w:p w14:paraId="728C82FC" w14:textId="6E584CF2" w:rsidR="00952DAA" w:rsidRPr="006A2709" w:rsidRDefault="00952DAA" w:rsidP="005A2A40">
      <w:pPr>
        <w:pStyle w:val="FootnoteText"/>
        <w:rPr>
          <w:rFonts w:cs="B Lotus"/>
          <w:sz w:val="22"/>
          <w:rtl/>
        </w:rPr>
      </w:pPr>
      <w:r w:rsidRPr="006A2709">
        <w:rPr>
          <w:rStyle w:val="FootnoteReference"/>
          <w:rFonts w:cs="B Lotus"/>
          <w:sz w:val="22"/>
        </w:rPr>
        <w:footnoteRef/>
      </w:r>
      <w:del w:id="13509" w:author="ASUS" w:date="2022-02-10T10:02:00Z">
        <w:r w:rsidRPr="006A2709" w:rsidDel="006F42DC">
          <w:rPr>
            <w:rFonts w:cs="B Lotus"/>
            <w:sz w:val="22"/>
            <w:rtl/>
          </w:rPr>
          <w:delText xml:space="preserve"> </w:delText>
        </w:r>
      </w:del>
      <w:r w:rsidRPr="006A2709">
        <w:rPr>
          <w:rFonts w:cs="B Lotus" w:hint="cs"/>
          <w:sz w:val="22"/>
          <w:rtl/>
        </w:rPr>
        <w:t>. بخاری، محمد</w:t>
      </w:r>
      <w:r>
        <w:rPr>
          <w:rFonts w:cs="B Lotus" w:hint="cs"/>
          <w:sz w:val="22"/>
          <w:rtl/>
        </w:rPr>
        <w:t>‏</w:t>
      </w:r>
      <w:ins w:id="13510" w:author="ASUS" w:date="2022-02-10T10:03:00Z">
        <w:r w:rsidR="006F42DC">
          <w:rPr>
            <w:rFonts w:cs="B Lotus" w:hint="cs"/>
            <w:sz w:val="22"/>
            <w:rtl/>
          </w:rPr>
          <w:t xml:space="preserve"> </w:t>
        </w:r>
      </w:ins>
      <w:r>
        <w:rPr>
          <w:rFonts w:cs="B Lotus" w:hint="cs"/>
          <w:sz w:val="22"/>
          <w:rtl/>
        </w:rPr>
        <w:t xml:space="preserve">بن </w:t>
      </w:r>
      <w:r w:rsidRPr="006A2709">
        <w:rPr>
          <w:rFonts w:cs="B Lotus" w:hint="cs"/>
          <w:sz w:val="22"/>
          <w:rtl/>
        </w:rPr>
        <w:t>اسماعیل، صحیح البخاری، ج</w:t>
      </w:r>
      <w:ins w:id="13511" w:author="ASUS" w:date="2022-02-10T10:03:00Z">
        <w:r w:rsidR="006F42DC">
          <w:rPr>
            <w:rFonts w:cs="B Lotus" w:hint="cs"/>
            <w:sz w:val="22"/>
            <w:rtl/>
          </w:rPr>
          <w:t xml:space="preserve"> </w:t>
        </w:r>
      </w:ins>
      <w:r w:rsidRPr="006A2709">
        <w:rPr>
          <w:rFonts w:cs="B Lotus" w:hint="cs"/>
          <w:sz w:val="22"/>
          <w:rtl/>
        </w:rPr>
        <w:t>6، ص</w:t>
      </w:r>
      <w:ins w:id="13512" w:author="ASUS" w:date="2022-02-10T10:03:00Z">
        <w:r w:rsidR="006F42DC">
          <w:rPr>
            <w:rFonts w:cs="B Lotus" w:hint="cs"/>
            <w:sz w:val="22"/>
            <w:rtl/>
          </w:rPr>
          <w:t xml:space="preserve"> </w:t>
        </w:r>
      </w:ins>
      <w:r w:rsidRPr="006A2709">
        <w:rPr>
          <w:rFonts w:cs="B Lotus" w:hint="cs"/>
          <w:sz w:val="22"/>
          <w:rtl/>
        </w:rPr>
        <w:t>9؛ واقدی، محمد</w:t>
      </w:r>
      <w:ins w:id="13513" w:author="ASUS" w:date="2022-02-10T10:03:00Z">
        <w:r w:rsidR="006F42DC">
          <w:rPr>
            <w:rFonts w:cs="B Lotus" w:hint="cs"/>
            <w:sz w:val="22"/>
            <w:rtl/>
          </w:rPr>
          <w:t xml:space="preserve"> </w:t>
        </w:r>
      </w:ins>
      <w:r>
        <w:rPr>
          <w:rFonts w:cs="B Lotus" w:hint="cs"/>
          <w:sz w:val="22"/>
          <w:rtl/>
        </w:rPr>
        <w:t xml:space="preserve">‏بن </w:t>
      </w:r>
      <w:r w:rsidRPr="006A2709">
        <w:rPr>
          <w:rFonts w:cs="B Lotus" w:hint="cs"/>
          <w:sz w:val="22"/>
          <w:rtl/>
        </w:rPr>
        <w:t>سعد، الطبقات</w:t>
      </w:r>
      <w:r w:rsidRPr="006A2709">
        <w:rPr>
          <w:rFonts w:cs="B Lotus"/>
          <w:sz w:val="22"/>
          <w:rtl/>
        </w:rPr>
        <w:t xml:space="preserve"> </w:t>
      </w:r>
      <w:r w:rsidRPr="006A2709">
        <w:rPr>
          <w:rFonts w:cs="B Lotus" w:hint="cs"/>
          <w:sz w:val="22"/>
          <w:rtl/>
        </w:rPr>
        <w:t>الكبرى</w:t>
      </w:r>
      <w:r w:rsidRPr="006A2709">
        <w:rPr>
          <w:rFonts w:cs="B Lotus"/>
          <w:sz w:val="22"/>
          <w:rtl/>
        </w:rPr>
        <w:t xml:space="preserve">، </w:t>
      </w:r>
      <w:r w:rsidRPr="006A2709">
        <w:rPr>
          <w:rFonts w:cs="B Lotus" w:hint="cs"/>
          <w:sz w:val="22"/>
          <w:rtl/>
        </w:rPr>
        <w:t>ج</w:t>
      </w:r>
      <w:ins w:id="13514" w:author="ASUS" w:date="2022-02-10T10:03:00Z">
        <w:r w:rsidR="006F42DC">
          <w:rPr>
            <w:rFonts w:cs="B Lotus" w:hint="cs"/>
            <w:sz w:val="22"/>
            <w:rtl/>
          </w:rPr>
          <w:t xml:space="preserve"> </w:t>
        </w:r>
      </w:ins>
      <w:r w:rsidRPr="006A2709">
        <w:rPr>
          <w:rFonts w:cs="B Lotus" w:hint="cs"/>
          <w:sz w:val="22"/>
          <w:rtl/>
        </w:rPr>
        <w:t>‏</w:t>
      </w:r>
      <w:r w:rsidRPr="006A2709">
        <w:rPr>
          <w:rFonts w:cs="B Lotus"/>
          <w:sz w:val="22"/>
          <w:rtl/>
        </w:rPr>
        <w:t>2</w:t>
      </w:r>
      <w:r w:rsidRPr="006A2709">
        <w:rPr>
          <w:rFonts w:cs="B Lotus" w:hint="cs"/>
          <w:sz w:val="22"/>
          <w:rtl/>
        </w:rPr>
        <w:t>، ص</w:t>
      </w:r>
      <w:ins w:id="13515" w:author="ASUS" w:date="2022-02-10T10:03:00Z">
        <w:r w:rsidR="006F42DC">
          <w:rPr>
            <w:rFonts w:cs="B Lotus" w:hint="cs"/>
            <w:sz w:val="22"/>
            <w:rtl/>
          </w:rPr>
          <w:t xml:space="preserve"> </w:t>
        </w:r>
      </w:ins>
      <w:r w:rsidRPr="006A2709">
        <w:rPr>
          <w:rFonts w:cs="B Lotus"/>
          <w:sz w:val="22"/>
          <w:rtl/>
        </w:rPr>
        <w:t>187</w:t>
      </w:r>
      <w:r w:rsidRPr="006A2709">
        <w:rPr>
          <w:rFonts w:cs="B Lotus" w:hint="cs"/>
          <w:sz w:val="22"/>
          <w:rtl/>
        </w:rPr>
        <w:t>.</w:t>
      </w:r>
    </w:p>
  </w:footnote>
  <w:footnote w:id="365">
    <w:p w14:paraId="1389F656" w14:textId="2051FEA1" w:rsidR="00952DAA" w:rsidRPr="006A2709" w:rsidRDefault="00952DAA" w:rsidP="005A2A40">
      <w:pPr>
        <w:pStyle w:val="FootnoteText"/>
        <w:rPr>
          <w:rFonts w:cs="B Lotus"/>
          <w:sz w:val="22"/>
        </w:rPr>
      </w:pPr>
      <w:r w:rsidRPr="006A2709">
        <w:rPr>
          <w:rStyle w:val="FootnoteReference"/>
          <w:rFonts w:cs="B Lotus"/>
          <w:sz w:val="22"/>
        </w:rPr>
        <w:footnoteRef/>
      </w:r>
      <w:del w:id="13533" w:author="ASUS" w:date="2022-02-10T10:03:00Z">
        <w:r w:rsidRPr="006A2709" w:rsidDel="006F42DC">
          <w:rPr>
            <w:rFonts w:cs="B Lotus"/>
            <w:sz w:val="22"/>
            <w:rtl/>
          </w:rPr>
          <w:delText xml:space="preserve"> </w:delText>
        </w:r>
      </w:del>
      <w:r w:rsidRPr="006A2709">
        <w:rPr>
          <w:rFonts w:cs="B Lotus" w:hint="cs"/>
          <w:sz w:val="22"/>
          <w:rtl/>
        </w:rPr>
        <w:t xml:space="preserve">. </w:t>
      </w:r>
      <w:ins w:id="13534" w:author="ASUS" w:date="2022-02-15T06:24:00Z">
        <w:r w:rsidR="00461738">
          <w:rPr>
            <w:rFonts w:cs="B Lotus" w:hint="cs"/>
            <w:sz w:val="22"/>
            <w:rtl/>
          </w:rPr>
          <w:t>«</w:t>
        </w:r>
      </w:ins>
      <w:r w:rsidRPr="006A2709">
        <w:rPr>
          <w:rFonts w:cs="B Lotus" w:hint="cs"/>
          <w:sz w:val="22"/>
          <w:rtl/>
        </w:rPr>
        <w:t>...</w:t>
      </w:r>
      <w:r w:rsidRPr="006A2709">
        <w:rPr>
          <w:rFonts w:cs="B Lotus"/>
          <w:sz w:val="22"/>
          <w:rtl/>
        </w:rPr>
        <w:t>فَقَالَ عُمَرُ: إِنَّ رَسُولَ اللهِ صَلَّى اللهُ عَلَيْهِ وَ</w:t>
      </w:r>
      <w:ins w:id="13535" w:author="ASUS" w:date="2022-02-10T10:03:00Z">
        <w:r w:rsidR="006F42DC">
          <w:rPr>
            <w:rFonts w:cs="B Lotus" w:hint="cs"/>
            <w:sz w:val="22"/>
            <w:rtl/>
          </w:rPr>
          <w:t xml:space="preserve"> </w:t>
        </w:r>
      </w:ins>
      <w:r w:rsidRPr="006A2709">
        <w:rPr>
          <w:rFonts w:cs="B Lotus"/>
          <w:sz w:val="22"/>
          <w:rtl/>
        </w:rPr>
        <w:t>سَلَّمَ قَدْ غَلَبَهُ الْوَجَعُ، وَ</w:t>
      </w:r>
      <w:ins w:id="13536" w:author="ASUS" w:date="2022-02-10T10:03:00Z">
        <w:r w:rsidR="006F42DC">
          <w:rPr>
            <w:rFonts w:cs="B Lotus" w:hint="cs"/>
            <w:sz w:val="22"/>
            <w:rtl/>
          </w:rPr>
          <w:t xml:space="preserve"> </w:t>
        </w:r>
      </w:ins>
      <w:r w:rsidRPr="006A2709">
        <w:rPr>
          <w:rFonts w:cs="B Lotus"/>
          <w:sz w:val="22"/>
          <w:rtl/>
        </w:rPr>
        <w:t>عِنْدَكُمِ الْقُرْآنُ، حَسْبُنَا كِتَابُ ا</w:t>
      </w:r>
      <w:r w:rsidRPr="006A2709">
        <w:rPr>
          <w:rFonts w:cs="B Lotus" w:hint="cs"/>
          <w:sz w:val="22"/>
          <w:rtl/>
        </w:rPr>
        <w:t>لله</w:t>
      </w:r>
      <w:ins w:id="13537" w:author="ASUS" w:date="2022-02-15T06:24:00Z">
        <w:r w:rsidR="00461738">
          <w:rPr>
            <w:rFonts w:cs="B Lotus" w:hint="cs"/>
            <w:sz w:val="22"/>
            <w:rtl/>
          </w:rPr>
          <w:t>»</w:t>
        </w:r>
      </w:ins>
      <w:r w:rsidRPr="006A2709">
        <w:rPr>
          <w:rFonts w:cs="B Lotus" w:hint="cs"/>
          <w:sz w:val="22"/>
          <w:rtl/>
        </w:rPr>
        <w:t>. بخاری، محمد</w:t>
      </w:r>
      <w:ins w:id="13538" w:author="ASUS" w:date="2022-02-10T10:03:00Z">
        <w:r w:rsidR="006F42DC">
          <w:rPr>
            <w:rFonts w:cs="B Lotus" w:hint="cs"/>
            <w:sz w:val="22"/>
            <w:rtl/>
          </w:rPr>
          <w:t xml:space="preserve"> </w:t>
        </w:r>
      </w:ins>
      <w:r>
        <w:rPr>
          <w:rFonts w:cs="B Lotus" w:hint="cs"/>
          <w:sz w:val="22"/>
          <w:rtl/>
        </w:rPr>
        <w:t xml:space="preserve">‏بن </w:t>
      </w:r>
      <w:r w:rsidRPr="006A2709">
        <w:rPr>
          <w:rFonts w:cs="B Lotus" w:hint="cs"/>
          <w:sz w:val="22"/>
          <w:rtl/>
        </w:rPr>
        <w:t>اسماعیل، صحیح البخاری، ج</w:t>
      </w:r>
      <w:ins w:id="13539" w:author="ASUS" w:date="2022-02-10T10:03:00Z">
        <w:r w:rsidR="006F42DC">
          <w:rPr>
            <w:rFonts w:cs="B Lotus" w:hint="cs"/>
            <w:sz w:val="22"/>
            <w:rtl/>
          </w:rPr>
          <w:t xml:space="preserve"> </w:t>
        </w:r>
      </w:ins>
      <w:r w:rsidRPr="006A2709">
        <w:rPr>
          <w:rFonts w:cs="B Lotus" w:hint="cs"/>
          <w:sz w:val="22"/>
          <w:rtl/>
        </w:rPr>
        <w:t>6، ص</w:t>
      </w:r>
      <w:ins w:id="13540" w:author="ASUS" w:date="2022-02-10T10:03:00Z">
        <w:r w:rsidR="006F42DC">
          <w:rPr>
            <w:rFonts w:cs="B Lotus" w:hint="cs"/>
            <w:sz w:val="22"/>
            <w:rtl/>
          </w:rPr>
          <w:t xml:space="preserve"> </w:t>
        </w:r>
      </w:ins>
      <w:r w:rsidRPr="006A2709">
        <w:rPr>
          <w:rFonts w:cs="B Lotus" w:hint="cs"/>
          <w:sz w:val="22"/>
          <w:rtl/>
        </w:rPr>
        <w:t>9؛ ابن حنبل، احمد، مسند احمد، ج</w:t>
      </w:r>
      <w:ins w:id="13541" w:author="ASUS" w:date="2022-02-10T10:03:00Z">
        <w:r w:rsidR="006F42DC">
          <w:rPr>
            <w:rFonts w:cs="B Lotus" w:hint="cs"/>
            <w:sz w:val="22"/>
            <w:rtl/>
          </w:rPr>
          <w:t xml:space="preserve"> </w:t>
        </w:r>
      </w:ins>
      <w:r w:rsidRPr="006A2709">
        <w:rPr>
          <w:rFonts w:cs="B Lotus" w:hint="cs"/>
          <w:sz w:val="22"/>
          <w:rtl/>
        </w:rPr>
        <w:t>5، ص</w:t>
      </w:r>
      <w:ins w:id="13542" w:author="ASUS" w:date="2022-02-10T10:03:00Z">
        <w:r w:rsidR="006F42DC">
          <w:rPr>
            <w:rFonts w:cs="B Lotus" w:hint="cs"/>
            <w:sz w:val="22"/>
            <w:rtl/>
          </w:rPr>
          <w:t xml:space="preserve"> </w:t>
        </w:r>
      </w:ins>
      <w:r w:rsidRPr="006A2709">
        <w:rPr>
          <w:rFonts w:cs="B Lotus" w:hint="cs"/>
          <w:sz w:val="22"/>
          <w:rtl/>
        </w:rPr>
        <w:t>135.</w:t>
      </w:r>
    </w:p>
  </w:footnote>
  <w:footnote w:id="366">
    <w:p w14:paraId="2EBBED3A" w14:textId="3B73E789" w:rsidR="00952DAA" w:rsidRPr="006A2709" w:rsidRDefault="00952DAA" w:rsidP="005A2A40">
      <w:pPr>
        <w:pStyle w:val="FootnoteText"/>
        <w:rPr>
          <w:rFonts w:cs="B Lotus"/>
          <w:sz w:val="22"/>
        </w:rPr>
      </w:pPr>
      <w:r w:rsidRPr="006A2709">
        <w:rPr>
          <w:rStyle w:val="FootnoteReference"/>
          <w:rFonts w:cs="B Lotus"/>
          <w:sz w:val="22"/>
        </w:rPr>
        <w:footnoteRef/>
      </w:r>
      <w:del w:id="13567" w:author="ASUS" w:date="2022-02-10T10:26:00Z">
        <w:r w:rsidRPr="006A2709" w:rsidDel="00CD02DC">
          <w:rPr>
            <w:rFonts w:cs="B Lotus"/>
            <w:sz w:val="22"/>
            <w:rtl/>
          </w:rPr>
          <w:delText xml:space="preserve"> </w:delText>
        </w:r>
      </w:del>
      <w:r w:rsidRPr="006A2709">
        <w:rPr>
          <w:rFonts w:cs="B Lotus" w:hint="cs"/>
          <w:sz w:val="22"/>
          <w:rtl/>
        </w:rPr>
        <w:t>.</w:t>
      </w:r>
      <w:r w:rsidRPr="006A2709">
        <w:rPr>
          <w:rFonts w:cs="B Lotus"/>
          <w:sz w:val="22"/>
          <w:rtl/>
        </w:rPr>
        <w:t xml:space="preserve"> </w:t>
      </w:r>
      <w:ins w:id="13568" w:author="ASUS" w:date="2022-02-15T06:28:00Z">
        <w:r w:rsidR="00C45CBA">
          <w:rPr>
            <w:rFonts w:cs="B Lotus" w:hint="cs"/>
            <w:sz w:val="22"/>
            <w:rtl/>
          </w:rPr>
          <w:t>«</w:t>
        </w:r>
      </w:ins>
      <w:r w:rsidRPr="006A2709">
        <w:rPr>
          <w:rFonts w:cs="B Lotus"/>
          <w:sz w:val="22"/>
          <w:rtl/>
        </w:rPr>
        <w:t xml:space="preserve">أَرَادَ </w:t>
      </w:r>
      <w:r w:rsidRPr="006A2709">
        <w:rPr>
          <w:rStyle w:val="hilight"/>
          <w:rFonts w:cs="B Lotus"/>
          <w:sz w:val="22"/>
          <w:rtl/>
        </w:rPr>
        <w:t>أَنْ</w:t>
      </w:r>
      <w:r w:rsidRPr="006A2709">
        <w:rPr>
          <w:rFonts w:cs="B Lotus"/>
          <w:sz w:val="22"/>
          <w:rtl/>
        </w:rPr>
        <w:t xml:space="preserve"> </w:t>
      </w:r>
      <w:r w:rsidRPr="006A2709">
        <w:rPr>
          <w:rStyle w:val="hilight"/>
          <w:rFonts w:cs="B Lotus"/>
          <w:sz w:val="22"/>
          <w:rtl/>
        </w:rPr>
        <w:t>يَنُصَّ</w:t>
      </w:r>
      <w:r w:rsidRPr="006A2709">
        <w:rPr>
          <w:rFonts w:cs="B Lotus"/>
          <w:sz w:val="22"/>
          <w:rtl/>
        </w:rPr>
        <w:t xml:space="preserve"> </w:t>
      </w:r>
      <w:r w:rsidRPr="006A2709">
        <w:rPr>
          <w:rStyle w:val="hilight"/>
          <w:rFonts w:cs="B Lotus"/>
          <w:sz w:val="22"/>
          <w:rtl/>
        </w:rPr>
        <w:t>عَلَى</w:t>
      </w:r>
      <w:r w:rsidRPr="006A2709">
        <w:rPr>
          <w:rFonts w:cs="B Lotus"/>
          <w:sz w:val="22"/>
          <w:rtl/>
        </w:rPr>
        <w:t xml:space="preserve"> </w:t>
      </w:r>
      <w:r w:rsidRPr="006A2709">
        <w:rPr>
          <w:rStyle w:val="hilight"/>
          <w:rFonts w:cs="B Lotus"/>
          <w:sz w:val="22"/>
          <w:rtl/>
        </w:rPr>
        <w:t>أَسَامِي</w:t>
      </w:r>
      <w:r w:rsidRPr="006A2709">
        <w:rPr>
          <w:rFonts w:cs="B Lotus"/>
          <w:sz w:val="22"/>
          <w:rtl/>
        </w:rPr>
        <w:t xml:space="preserve"> الْخُلَفَاءِ </w:t>
      </w:r>
      <w:r w:rsidRPr="006A2709">
        <w:rPr>
          <w:rStyle w:val="hilight"/>
          <w:rFonts w:cs="B Lotus"/>
          <w:sz w:val="22"/>
          <w:rtl/>
        </w:rPr>
        <w:t>بَعْدَهُ</w:t>
      </w:r>
      <w:r w:rsidRPr="006A2709">
        <w:rPr>
          <w:rFonts w:cs="B Lotus"/>
          <w:sz w:val="22"/>
          <w:rtl/>
        </w:rPr>
        <w:t xml:space="preserve"> حَتَّى لَا يَقَعَ بَيْنَهُمُ الِاخْتِلَافُ</w:t>
      </w:r>
      <w:ins w:id="13569" w:author="ASUS" w:date="2022-02-15T06:28:00Z">
        <w:r w:rsidR="00C45CBA">
          <w:rPr>
            <w:rFonts w:cs="B Lotus" w:hint="cs"/>
            <w:sz w:val="22"/>
            <w:rtl/>
          </w:rPr>
          <w:t>»</w:t>
        </w:r>
      </w:ins>
      <w:r w:rsidRPr="006A2709">
        <w:rPr>
          <w:rFonts w:cs="B Lotus" w:hint="cs"/>
          <w:sz w:val="22"/>
          <w:rtl/>
        </w:rPr>
        <w:t>. ابن حنبل، احمد، مسند احمد، ج</w:t>
      </w:r>
      <w:ins w:id="13570" w:author="ASUS" w:date="2022-02-10T10:27:00Z">
        <w:r w:rsidR="00D902A8">
          <w:rPr>
            <w:rFonts w:cs="B Lotus" w:hint="cs"/>
            <w:sz w:val="22"/>
            <w:rtl/>
          </w:rPr>
          <w:t xml:space="preserve"> </w:t>
        </w:r>
      </w:ins>
      <w:r w:rsidRPr="006A2709">
        <w:rPr>
          <w:rFonts w:cs="B Lotus" w:hint="cs"/>
          <w:sz w:val="22"/>
          <w:rtl/>
        </w:rPr>
        <w:t>5، ص</w:t>
      </w:r>
      <w:ins w:id="13571" w:author="ASUS" w:date="2022-02-10T10:27:00Z">
        <w:r w:rsidR="00D902A8">
          <w:rPr>
            <w:rFonts w:cs="B Lotus" w:hint="cs"/>
            <w:sz w:val="22"/>
            <w:rtl/>
          </w:rPr>
          <w:t xml:space="preserve"> </w:t>
        </w:r>
      </w:ins>
      <w:r w:rsidRPr="006A2709">
        <w:rPr>
          <w:rFonts w:cs="B Lotus" w:hint="cs"/>
          <w:sz w:val="22"/>
          <w:rtl/>
        </w:rPr>
        <w:t xml:space="preserve">136؛ العینی، بدر الدین، </w:t>
      </w:r>
      <w:r w:rsidRPr="006A2709">
        <w:rPr>
          <w:rStyle w:val="currentbookname"/>
          <w:rFonts w:cs="B Lotus"/>
          <w:sz w:val="22"/>
          <w:rtl/>
        </w:rPr>
        <w:t>عمد</w:t>
      </w:r>
      <w:del w:id="13572" w:author="ASUS" w:date="2022-02-10T10:27:00Z">
        <w:r w:rsidRPr="006A2709" w:rsidDel="00D902A8">
          <w:rPr>
            <w:rStyle w:val="currentbookname"/>
            <w:rFonts w:cs="B Lotus" w:hint="cs"/>
            <w:sz w:val="22"/>
            <w:rtl/>
          </w:rPr>
          <w:delText>ه</w:delText>
        </w:r>
      </w:del>
      <w:ins w:id="13573" w:author="ASUS" w:date="2022-02-10T10:27:00Z">
        <w:r w:rsidR="00D902A8">
          <w:rPr>
            <w:rStyle w:val="currentbookname"/>
            <w:rFonts w:cs="B Lotus" w:hint="cs"/>
            <w:sz w:val="22"/>
            <w:rtl/>
          </w:rPr>
          <w:t>ة</w:t>
        </w:r>
      </w:ins>
      <w:r w:rsidRPr="006A2709">
        <w:rPr>
          <w:rStyle w:val="currentbookname"/>
          <w:rFonts w:cs="B Lotus"/>
          <w:sz w:val="22"/>
          <w:rtl/>
        </w:rPr>
        <w:t xml:space="preserve"> القاري</w:t>
      </w:r>
      <w:r w:rsidRPr="006A2709">
        <w:rPr>
          <w:rStyle w:val="currentbookname"/>
          <w:rFonts w:cs="B Lotus" w:hint="cs"/>
          <w:sz w:val="22"/>
          <w:rtl/>
        </w:rPr>
        <w:t>، ج</w:t>
      </w:r>
      <w:ins w:id="13574" w:author="ASUS" w:date="2022-02-10T10:27:00Z">
        <w:r w:rsidR="00D902A8">
          <w:rPr>
            <w:rStyle w:val="currentbookname"/>
            <w:rFonts w:cs="B Lotus" w:hint="cs"/>
            <w:sz w:val="22"/>
            <w:rtl/>
          </w:rPr>
          <w:t xml:space="preserve"> </w:t>
        </w:r>
      </w:ins>
      <w:r w:rsidRPr="006A2709">
        <w:rPr>
          <w:rStyle w:val="currentbookname"/>
          <w:rFonts w:cs="B Lotus" w:hint="cs"/>
          <w:sz w:val="22"/>
          <w:rtl/>
        </w:rPr>
        <w:t>2، ص</w:t>
      </w:r>
      <w:ins w:id="13575" w:author="ASUS" w:date="2022-02-10T10:27:00Z">
        <w:r w:rsidR="00D902A8">
          <w:rPr>
            <w:rStyle w:val="currentbookname"/>
            <w:rFonts w:cs="B Lotus" w:hint="cs"/>
            <w:sz w:val="22"/>
            <w:rtl/>
          </w:rPr>
          <w:t xml:space="preserve"> </w:t>
        </w:r>
      </w:ins>
      <w:r w:rsidRPr="006A2709">
        <w:rPr>
          <w:rStyle w:val="currentbookname"/>
          <w:rFonts w:cs="B Lotus" w:hint="cs"/>
          <w:sz w:val="22"/>
          <w:rtl/>
        </w:rPr>
        <w:t>171؛ عسقلانی، ابن حجر، فتح الباری، ج</w:t>
      </w:r>
      <w:ins w:id="13576" w:author="ASUS" w:date="2022-02-10T10:27:00Z">
        <w:r w:rsidR="00D902A8">
          <w:rPr>
            <w:rStyle w:val="currentbookname"/>
            <w:rFonts w:cs="B Lotus" w:hint="cs"/>
            <w:sz w:val="22"/>
            <w:rtl/>
          </w:rPr>
          <w:t xml:space="preserve"> </w:t>
        </w:r>
      </w:ins>
      <w:r w:rsidRPr="006A2709">
        <w:rPr>
          <w:rStyle w:val="currentbookname"/>
          <w:rFonts w:cs="B Lotus" w:hint="cs"/>
          <w:sz w:val="22"/>
          <w:rtl/>
        </w:rPr>
        <w:t>1، ص</w:t>
      </w:r>
      <w:ins w:id="13577" w:author="ASUS" w:date="2022-02-10T10:27:00Z">
        <w:r w:rsidR="00D902A8">
          <w:rPr>
            <w:rStyle w:val="currentbookname"/>
            <w:rFonts w:cs="B Lotus" w:hint="cs"/>
            <w:sz w:val="22"/>
            <w:rtl/>
          </w:rPr>
          <w:t xml:space="preserve"> </w:t>
        </w:r>
      </w:ins>
      <w:r w:rsidRPr="006A2709">
        <w:rPr>
          <w:rStyle w:val="currentbookname"/>
          <w:rFonts w:cs="B Lotus" w:hint="cs"/>
          <w:sz w:val="22"/>
          <w:rtl/>
        </w:rPr>
        <w:t>209.</w:t>
      </w:r>
    </w:p>
  </w:footnote>
  <w:footnote w:id="367">
    <w:p w14:paraId="7A889572" w14:textId="2857778B" w:rsidR="00952DAA" w:rsidRPr="006A2709" w:rsidRDefault="00952DAA" w:rsidP="005A2A40">
      <w:pPr>
        <w:pStyle w:val="FootnoteText"/>
        <w:rPr>
          <w:rFonts w:cs="B Lotus"/>
          <w:sz w:val="22"/>
          <w:rtl/>
          <w:lang w:bidi="fa-IR"/>
        </w:rPr>
      </w:pPr>
      <w:r w:rsidRPr="006A2709">
        <w:rPr>
          <w:rStyle w:val="FootnoteReference"/>
          <w:rFonts w:cs="B Lotus"/>
          <w:sz w:val="22"/>
        </w:rPr>
        <w:footnoteRef/>
      </w:r>
      <w:ins w:id="13593" w:author="ASUS" w:date="2022-02-10T10:26:00Z">
        <w:r w:rsidR="00CD02DC">
          <w:rPr>
            <w:rFonts w:cs="B Lotus" w:hint="cs"/>
            <w:sz w:val="22"/>
            <w:rtl/>
          </w:rPr>
          <w:t>.</w:t>
        </w:r>
      </w:ins>
      <w:r w:rsidRPr="006A2709">
        <w:rPr>
          <w:rFonts w:cs="B Lotus"/>
          <w:sz w:val="22"/>
          <w:rtl/>
        </w:rPr>
        <w:t xml:space="preserve"> </w:t>
      </w:r>
      <w:r w:rsidRPr="006A2709">
        <w:rPr>
          <w:rFonts w:cs="B Lotus" w:hint="cs"/>
          <w:sz w:val="22"/>
          <w:rtl/>
          <w:lang w:bidi="fa-IR"/>
        </w:rPr>
        <w:t>«ائتوني</w:t>
      </w:r>
      <w:r w:rsidRPr="006A2709">
        <w:rPr>
          <w:rFonts w:cs="B Lotus"/>
          <w:sz w:val="22"/>
          <w:rtl/>
          <w:lang w:bidi="fa-IR"/>
        </w:rPr>
        <w:t xml:space="preserve"> </w:t>
      </w:r>
      <w:r w:rsidRPr="006A2709">
        <w:rPr>
          <w:rFonts w:cs="B Lotus" w:hint="cs"/>
          <w:sz w:val="22"/>
          <w:rtl/>
          <w:lang w:bidi="fa-IR"/>
        </w:rPr>
        <w:t>بدواة</w:t>
      </w:r>
      <w:r w:rsidRPr="006A2709">
        <w:rPr>
          <w:rFonts w:cs="B Lotus"/>
          <w:sz w:val="22"/>
          <w:rtl/>
          <w:lang w:bidi="fa-IR"/>
        </w:rPr>
        <w:t xml:space="preserve"> </w:t>
      </w:r>
      <w:r w:rsidRPr="006A2709">
        <w:rPr>
          <w:rFonts w:cs="B Lotus" w:hint="cs"/>
          <w:sz w:val="22"/>
          <w:rtl/>
          <w:lang w:bidi="fa-IR"/>
        </w:rPr>
        <w:t>و</w:t>
      </w:r>
      <w:r w:rsidRPr="006A2709">
        <w:rPr>
          <w:rFonts w:cs="B Lotus"/>
          <w:sz w:val="22"/>
          <w:rtl/>
          <w:lang w:bidi="fa-IR"/>
        </w:rPr>
        <w:t xml:space="preserve"> </w:t>
      </w:r>
      <w:r w:rsidRPr="006A2709">
        <w:rPr>
          <w:rFonts w:cs="B Lotus" w:hint="cs"/>
          <w:sz w:val="22"/>
          <w:rtl/>
          <w:lang w:bidi="fa-IR"/>
        </w:rPr>
        <w:t>صحيفة</w:t>
      </w:r>
      <w:r w:rsidRPr="006A2709">
        <w:rPr>
          <w:rFonts w:cs="B Lotus"/>
          <w:sz w:val="22"/>
          <w:rtl/>
          <w:lang w:bidi="fa-IR"/>
        </w:rPr>
        <w:t xml:space="preserve"> </w:t>
      </w:r>
      <w:r w:rsidRPr="006A2709">
        <w:rPr>
          <w:rFonts w:cs="B Lotus" w:hint="cs"/>
          <w:sz w:val="22"/>
          <w:rtl/>
          <w:lang w:bidi="fa-IR"/>
        </w:rPr>
        <w:t>أكتب</w:t>
      </w:r>
      <w:r w:rsidRPr="006A2709">
        <w:rPr>
          <w:rFonts w:cs="B Lotus"/>
          <w:sz w:val="22"/>
          <w:rtl/>
          <w:lang w:bidi="fa-IR"/>
        </w:rPr>
        <w:t xml:space="preserve"> </w:t>
      </w:r>
      <w:r w:rsidRPr="006A2709">
        <w:rPr>
          <w:rFonts w:cs="B Lotus" w:hint="cs"/>
          <w:sz w:val="22"/>
          <w:rtl/>
          <w:lang w:bidi="fa-IR"/>
        </w:rPr>
        <w:t>لكم</w:t>
      </w:r>
      <w:r w:rsidRPr="006A2709">
        <w:rPr>
          <w:rFonts w:cs="B Lotus"/>
          <w:sz w:val="22"/>
          <w:rtl/>
          <w:lang w:bidi="fa-IR"/>
        </w:rPr>
        <w:t xml:space="preserve"> </w:t>
      </w:r>
      <w:r w:rsidRPr="006A2709">
        <w:rPr>
          <w:rFonts w:cs="B Lotus" w:hint="cs"/>
          <w:sz w:val="22"/>
          <w:rtl/>
          <w:lang w:bidi="fa-IR"/>
        </w:rPr>
        <w:t>كتابا</w:t>
      </w:r>
      <w:r w:rsidRPr="006A2709">
        <w:rPr>
          <w:rFonts w:cs="B Lotus"/>
          <w:sz w:val="22"/>
          <w:rtl/>
          <w:lang w:bidi="fa-IR"/>
        </w:rPr>
        <w:t xml:space="preserve"> </w:t>
      </w:r>
      <w:r w:rsidRPr="006A2709">
        <w:rPr>
          <w:rFonts w:cs="B Lotus" w:hint="cs"/>
          <w:sz w:val="22"/>
          <w:rtl/>
          <w:lang w:bidi="fa-IR"/>
        </w:rPr>
        <w:t>لا</w:t>
      </w:r>
      <w:del w:id="13594" w:author="ASUS" w:date="2022-02-10T10:27:00Z">
        <w:r w:rsidRPr="006A2709" w:rsidDel="00D902A8">
          <w:rPr>
            <w:rFonts w:cs="B Lotus"/>
            <w:sz w:val="22"/>
            <w:rtl/>
            <w:lang w:bidi="fa-IR"/>
          </w:rPr>
          <w:delText xml:space="preserve"> </w:delText>
        </w:r>
      </w:del>
      <w:r w:rsidRPr="006A2709">
        <w:rPr>
          <w:rFonts w:cs="B Lotus" w:hint="cs"/>
          <w:sz w:val="22"/>
          <w:rtl/>
          <w:lang w:bidi="fa-IR"/>
        </w:rPr>
        <w:t>تضلوا</w:t>
      </w:r>
      <w:r w:rsidRPr="006A2709">
        <w:rPr>
          <w:rFonts w:cs="B Lotus"/>
          <w:sz w:val="22"/>
          <w:rtl/>
          <w:lang w:bidi="fa-IR"/>
        </w:rPr>
        <w:t xml:space="preserve"> </w:t>
      </w:r>
      <w:r w:rsidRPr="006A2709">
        <w:rPr>
          <w:rFonts w:cs="B Lotus" w:hint="cs"/>
          <w:sz w:val="22"/>
          <w:rtl/>
          <w:lang w:bidi="fa-IR"/>
        </w:rPr>
        <w:t>بعده</w:t>
      </w:r>
      <w:r w:rsidRPr="006A2709">
        <w:rPr>
          <w:rFonts w:cs="B Lotus"/>
          <w:sz w:val="22"/>
          <w:rtl/>
          <w:lang w:bidi="fa-IR"/>
        </w:rPr>
        <w:t xml:space="preserve"> </w:t>
      </w:r>
      <w:r w:rsidRPr="006A2709">
        <w:rPr>
          <w:rFonts w:cs="B Lotus" w:hint="cs"/>
          <w:sz w:val="22"/>
          <w:rtl/>
          <w:lang w:bidi="fa-IR"/>
        </w:rPr>
        <w:t>أبدا</w:t>
      </w:r>
      <w:r w:rsidRPr="006A2709">
        <w:rPr>
          <w:rFonts w:cs="B Lotus"/>
          <w:sz w:val="22"/>
          <w:rtl/>
          <w:lang w:bidi="fa-IR"/>
        </w:rPr>
        <w:t xml:space="preserve">. </w:t>
      </w:r>
      <w:r w:rsidRPr="006A2709">
        <w:rPr>
          <w:rFonts w:cs="B Lotus" w:hint="cs"/>
          <w:sz w:val="22"/>
          <w:rtl/>
          <w:lang w:bidi="fa-IR"/>
        </w:rPr>
        <w:t>قال</w:t>
      </w:r>
      <w:r w:rsidRPr="006A2709">
        <w:rPr>
          <w:rFonts w:cs="B Lotus"/>
          <w:sz w:val="22"/>
          <w:rtl/>
          <w:lang w:bidi="fa-IR"/>
        </w:rPr>
        <w:t xml:space="preserve">: </w:t>
      </w:r>
      <w:r w:rsidRPr="006A2709">
        <w:rPr>
          <w:rFonts w:cs="B Lotus" w:hint="cs"/>
          <w:sz w:val="22"/>
          <w:rtl/>
          <w:lang w:bidi="fa-IR"/>
        </w:rPr>
        <w:t>فقال</w:t>
      </w:r>
      <w:r w:rsidRPr="006A2709">
        <w:rPr>
          <w:rFonts w:cs="B Lotus"/>
          <w:sz w:val="22"/>
          <w:rtl/>
          <w:lang w:bidi="fa-IR"/>
        </w:rPr>
        <w:t xml:space="preserve"> </w:t>
      </w:r>
      <w:r w:rsidRPr="006A2709">
        <w:rPr>
          <w:rFonts w:cs="B Lotus" w:hint="cs"/>
          <w:sz w:val="22"/>
          <w:rtl/>
          <w:lang w:bidi="fa-IR"/>
        </w:rPr>
        <w:t>بعض</w:t>
      </w:r>
      <w:r w:rsidRPr="006A2709">
        <w:rPr>
          <w:rFonts w:cs="B Lotus"/>
          <w:sz w:val="22"/>
          <w:rtl/>
          <w:lang w:bidi="fa-IR"/>
        </w:rPr>
        <w:t xml:space="preserve"> </w:t>
      </w:r>
      <w:r w:rsidRPr="006A2709">
        <w:rPr>
          <w:rFonts w:cs="B Lotus" w:hint="cs"/>
          <w:sz w:val="22"/>
          <w:rtl/>
          <w:lang w:bidi="fa-IR"/>
        </w:rPr>
        <w:t>من</w:t>
      </w:r>
      <w:r w:rsidRPr="006A2709">
        <w:rPr>
          <w:rFonts w:cs="B Lotus"/>
          <w:sz w:val="22"/>
          <w:rtl/>
          <w:lang w:bidi="fa-IR"/>
        </w:rPr>
        <w:t xml:space="preserve"> </w:t>
      </w:r>
      <w:r w:rsidRPr="006A2709">
        <w:rPr>
          <w:rFonts w:cs="B Lotus" w:hint="cs"/>
          <w:sz w:val="22"/>
          <w:rtl/>
          <w:lang w:bidi="fa-IR"/>
        </w:rPr>
        <w:t>كان</w:t>
      </w:r>
      <w:r w:rsidRPr="006A2709">
        <w:rPr>
          <w:rFonts w:cs="B Lotus"/>
          <w:sz w:val="22"/>
          <w:rtl/>
          <w:lang w:bidi="fa-IR"/>
        </w:rPr>
        <w:t xml:space="preserve"> </w:t>
      </w:r>
      <w:r w:rsidRPr="006A2709">
        <w:rPr>
          <w:rFonts w:cs="B Lotus" w:hint="cs"/>
          <w:sz w:val="22"/>
          <w:rtl/>
          <w:lang w:bidi="fa-IR"/>
        </w:rPr>
        <w:t>عنده</w:t>
      </w:r>
      <w:r w:rsidRPr="006A2709">
        <w:rPr>
          <w:rFonts w:cs="B Lotus"/>
          <w:sz w:val="22"/>
          <w:rtl/>
          <w:lang w:bidi="fa-IR"/>
        </w:rPr>
        <w:t xml:space="preserve"> </w:t>
      </w:r>
      <w:r w:rsidRPr="006A2709">
        <w:rPr>
          <w:rFonts w:cs="B Lotus" w:hint="cs"/>
          <w:sz w:val="22"/>
          <w:rtl/>
          <w:lang w:bidi="fa-IR"/>
        </w:rPr>
        <w:t>إن</w:t>
      </w:r>
      <w:r w:rsidRPr="006A2709">
        <w:rPr>
          <w:rFonts w:cs="B Lotus"/>
          <w:sz w:val="22"/>
          <w:rtl/>
          <w:lang w:bidi="fa-IR"/>
        </w:rPr>
        <w:t xml:space="preserve"> </w:t>
      </w:r>
      <w:r w:rsidRPr="006A2709">
        <w:rPr>
          <w:rFonts w:cs="B Lotus" w:hint="cs"/>
          <w:sz w:val="22"/>
          <w:rtl/>
          <w:lang w:bidi="fa-IR"/>
        </w:rPr>
        <w:t>نبي</w:t>
      </w:r>
      <w:r w:rsidRPr="006A2709">
        <w:rPr>
          <w:rFonts w:cs="B Lotus"/>
          <w:sz w:val="22"/>
          <w:rtl/>
          <w:lang w:bidi="fa-IR"/>
        </w:rPr>
        <w:t xml:space="preserve"> </w:t>
      </w:r>
      <w:r w:rsidRPr="006A2709">
        <w:rPr>
          <w:rFonts w:cs="B Lotus" w:hint="cs"/>
          <w:sz w:val="22"/>
          <w:rtl/>
          <w:lang w:bidi="fa-IR"/>
        </w:rPr>
        <w:t>الله</w:t>
      </w:r>
      <w:r w:rsidRPr="006A2709">
        <w:rPr>
          <w:rFonts w:cs="B Lotus"/>
          <w:sz w:val="22"/>
          <w:rtl/>
          <w:lang w:bidi="fa-IR"/>
        </w:rPr>
        <w:t xml:space="preserve"> </w:t>
      </w:r>
      <w:r w:rsidRPr="006A2709">
        <w:rPr>
          <w:rFonts w:cs="B Lotus" w:hint="cs"/>
          <w:sz w:val="22"/>
          <w:rtl/>
          <w:lang w:bidi="fa-IR"/>
        </w:rPr>
        <w:t>ليهجر</w:t>
      </w:r>
      <w:del w:id="13595" w:author="ASUS" w:date="2022-02-15T06:28:00Z">
        <w:r w:rsidRPr="006A2709" w:rsidDel="00C45CBA">
          <w:rPr>
            <w:rFonts w:cs="B Lotus" w:hint="cs"/>
            <w:sz w:val="22"/>
            <w:rtl/>
            <w:lang w:bidi="fa-IR"/>
          </w:rPr>
          <w:delText>.</w:delText>
        </w:r>
      </w:del>
      <w:r w:rsidRPr="006A2709">
        <w:rPr>
          <w:rFonts w:cs="B Lotus" w:hint="cs"/>
          <w:sz w:val="22"/>
          <w:rtl/>
          <w:lang w:bidi="fa-IR"/>
        </w:rPr>
        <w:t>»</w:t>
      </w:r>
      <w:ins w:id="13596" w:author="ASUS" w:date="2022-02-15T06:28:00Z">
        <w:r w:rsidR="00C45CBA">
          <w:rPr>
            <w:rFonts w:cs="B Lotus" w:hint="cs"/>
            <w:sz w:val="22"/>
            <w:rtl/>
            <w:lang w:bidi="fa-IR"/>
          </w:rPr>
          <w:t>.</w:t>
        </w:r>
      </w:ins>
      <w:r w:rsidRPr="006A2709">
        <w:rPr>
          <w:rFonts w:cs="B Lotus" w:hint="cs"/>
          <w:sz w:val="22"/>
          <w:rtl/>
          <w:lang w:bidi="fa-IR"/>
        </w:rPr>
        <w:t xml:space="preserve"> واقدی، محمد</w:t>
      </w:r>
      <w:ins w:id="13597" w:author="ASUS" w:date="2022-02-10T10:27:00Z">
        <w:r w:rsidR="00D902A8">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سعد، الطبقات</w:t>
      </w:r>
      <w:r w:rsidRPr="006A2709">
        <w:rPr>
          <w:rFonts w:cs="B Lotus"/>
          <w:sz w:val="22"/>
          <w:rtl/>
          <w:lang w:bidi="fa-IR"/>
        </w:rPr>
        <w:t xml:space="preserve"> </w:t>
      </w:r>
      <w:r w:rsidRPr="006A2709">
        <w:rPr>
          <w:rFonts w:cs="B Lotus" w:hint="cs"/>
          <w:sz w:val="22"/>
          <w:rtl/>
          <w:lang w:bidi="fa-IR"/>
        </w:rPr>
        <w:t>الكبرى</w:t>
      </w:r>
      <w:r w:rsidRPr="006A2709">
        <w:rPr>
          <w:rFonts w:cs="B Lotus"/>
          <w:sz w:val="22"/>
          <w:rtl/>
          <w:lang w:bidi="fa-IR"/>
        </w:rPr>
        <w:t xml:space="preserve">، </w:t>
      </w:r>
      <w:r w:rsidRPr="006A2709">
        <w:rPr>
          <w:rFonts w:cs="B Lotus" w:hint="cs"/>
          <w:sz w:val="22"/>
          <w:rtl/>
          <w:lang w:bidi="fa-IR"/>
        </w:rPr>
        <w:t>ج</w:t>
      </w:r>
      <w:ins w:id="13598" w:author="ASUS" w:date="2022-02-10T10:27:00Z">
        <w:r w:rsidR="00D902A8">
          <w:rPr>
            <w:rFonts w:cs="B Lotus" w:hint="cs"/>
            <w:sz w:val="22"/>
            <w:rtl/>
            <w:lang w:bidi="fa-IR"/>
          </w:rPr>
          <w:t xml:space="preserve"> </w:t>
        </w:r>
      </w:ins>
      <w:r w:rsidRPr="006A2709">
        <w:rPr>
          <w:rFonts w:cs="B Lotus" w:hint="cs"/>
          <w:sz w:val="22"/>
          <w:rtl/>
          <w:lang w:bidi="fa-IR"/>
        </w:rPr>
        <w:t>‏</w:t>
      </w:r>
      <w:r w:rsidRPr="006A2709">
        <w:rPr>
          <w:rFonts w:cs="B Lotus"/>
          <w:sz w:val="22"/>
          <w:rtl/>
          <w:lang w:bidi="fa-IR"/>
        </w:rPr>
        <w:t>2</w:t>
      </w:r>
      <w:r w:rsidRPr="006A2709">
        <w:rPr>
          <w:rFonts w:cs="B Lotus" w:hint="cs"/>
          <w:sz w:val="22"/>
          <w:rtl/>
          <w:lang w:bidi="fa-IR"/>
        </w:rPr>
        <w:t>، ص</w:t>
      </w:r>
      <w:ins w:id="13599" w:author="ASUS" w:date="2022-02-10T10:27:00Z">
        <w:r w:rsidR="00D902A8">
          <w:rPr>
            <w:rFonts w:cs="B Lotus" w:hint="cs"/>
            <w:sz w:val="22"/>
            <w:rtl/>
            <w:lang w:bidi="fa-IR"/>
          </w:rPr>
          <w:t xml:space="preserve"> </w:t>
        </w:r>
      </w:ins>
      <w:r w:rsidRPr="006A2709">
        <w:rPr>
          <w:rFonts w:cs="B Lotus"/>
          <w:sz w:val="22"/>
          <w:rtl/>
          <w:lang w:bidi="fa-IR"/>
        </w:rPr>
        <w:t>187</w:t>
      </w:r>
      <w:r w:rsidRPr="006A2709">
        <w:rPr>
          <w:rFonts w:cs="B Lotus" w:hint="cs"/>
          <w:sz w:val="22"/>
          <w:rtl/>
          <w:lang w:bidi="fa-IR"/>
        </w:rPr>
        <w:t>.</w:t>
      </w:r>
    </w:p>
  </w:footnote>
  <w:footnote w:id="368">
    <w:p w14:paraId="64DA2C46" w14:textId="7C5126BB" w:rsidR="00952DAA" w:rsidRPr="006A2709" w:rsidRDefault="00952DAA" w:rsidP="005A2A40">
      <w:pPr>
        <w:pStyle w:val="FootnoteText"/>
        <w:rPr>
          <w:rFonts w:cs="B Lotus"/>
          <w:sz w:val="22"/>
        </w:rPr>
      </w:pPr>
      <w:r w:rsidRPr="006A2709">
        <w:rPr>
          <w:rStyle w:val="FootnoteReference"/>
          <w:rFonts w:cs="B Lotus"/>
          <w:sz w:val="22"/>
        </w:rPr>
        <w:footnoteRef/>
      </w:r>
      <w:del w:id="13721" w:author="ASUS" w:date="2022-02-10T10:38:00Z">
        <w:r w:rsidRPr="006A2709" w:rsidDel="009B2F35">
          <w:rPr>
            <w:rFonts w:cs="B Lotus"/>
            <w:sz w:val="22"/>
            <w:rtl/>
          </w:rPr>
          <w:delText xml:space="preserve"> </w:delText>
        </w:r>
      </w:del>
      <w:r w:rsidRPr="006A2709">
        <w:rPr>
          <w:rFonts w:cs="B Lotus"/>
          <w:sz w:val="22"/>
          <w:rtl/>
        </w:rPr>
        <w:t>.</w:t>
      </w:r>
      <w:r w:rsidRPr="006A2709">
        <w:rPr>
          <w:rFonts w:cs="B Lotus" w:hint="cs"/>
          <w:sz w:val="22"/>
          <w:rtl/>
        </w:rPr>
        <w:t xml:space="preserve"> نعمانی، محمد</w:t>
      </w:r>
      <w:ins w:id="13722" w:author="ASUS" w:date="2022-02-10T10:38:00Z">
        <w:r w:rsidR="009B2F35">
          <w:rPr>
            <w:rFonts w:cs="B Lotus" w:hint="cs"/>
            <w:sz w:val="22"/>
            <w:rtl/>
          </w:rPr>
          <w:t xml:space="preserve"> </w:t>
        </w:r>
      </w:ins>
      <w:r>
        <w:rPr>
          <w:rFonts w:cs="B Lotus" w:hint="cs"/>
          <w:sz w:val="22"/>
          <w:rtl/>
        </w:rPr>
        <w:t xml:space="preserve">‏بن </w:t>
      </w:r>
      <w:r w:rsidRPr="006A2709">
        <w:rPr>
          <w:rFonts w:cs="B Lotus" w:hint="cs"/>
          <w:sz w:val="22"/>
          <w:rtl/>
        </w:rPr>
        <w:t>ابراهیم،</w:t>
      </w:r>
      <w:r w:rsidRPr="006A2709">
        <w:rPr>
          <w:rFonts w:cs="B Lotus"/>
          <w:sz w:val="22"/>
          <w:rtl/>
        </w:rPr>
        <w:t xml:space="preserve"> </w:t>
      </w:r>
      <w:r w:rsidRPr="006A2709">
        <w:rPr>
          <w:rFonts w:cs="B Lotus" w:hint="cs"/>
          <w:sz w:val="22"/>
          <w:rtl/>
        </w:rPr>
        <w:t>الغیب</w:t>
      </w:r>
      <w:ins w:id="13723" w:author="ASUS" w:date="2022-02-10T10:38:00Z">
        <w:r w:rsidR="009B2F35">
          <w:rPr>
            <w:rFonts w:cs="B Lotus" w:hint="cs"/>
            <w:sz w:val="22"/>
            <w:rtl/>
          </w:rPr>
          <w:t>ة</w:t>
        </w:r>
      </w:ins>
      <w:del w:id="13724" w:author="ASUS" w:date="2022-02-10T10:38:00Z">
        <w:r w:rsidRPr="006A2709" w:rsidDel="009B2F35">
          <w:rPr>
            <w:rFonts w:cs="B Lotus" w:hint="cs"/>
            <w:sz w:val="22"/>
            <w:rtl/>
          </w:rPr>
          <w:delText>ه</w:delText>
        </w:r>
      </w:del>
      <w:r w:rsidRPr="006A2709">
        <w:rPr>
          <w:rFonts w:cs="B Lotus" w:hint="cs"/>
          <w:sz w:val="22"/>
          <w:rtl/>
        </w:rPr>
        <w:t>، ص</w:t>
      </w:r>
      <w:ins w:id="13725" w:author="ASUS" w:date="2022-02-10T10:38:00Z">
        <w:r w:rsidR="009B2F35">
          <w:rPr>
            <w:rFonts w:cs="B Lotus" w:hint="cs"/>
            <w:sz w:val="22"/>
            <w:rtl/>
          </w:rPr>
          <w:t xml:space="preserve"> </w:t>
        </w:r>
      </w:ins>
      <w:r w:rsidRPr="006A2709">
        <w:rPr>
          <w:rFonts w:cs="B Lotus" w:hint="cs"/>
          <w:sz w:val="22"/>
          <w:rtl/>
        </w:rPr>
        <w:t>81</w:t>
      </w:r>
      <w:ins w:id="13726" w:author="ASUS" w:date="2022-02-10T10:38:00Z">
        <w:r w:rsidR="009B2F35">
          <w:rPr>
            <w:rFonts w:cs="B Lotus" w:hint="cs"/>
            <w:sz w:val="22"/>
            <w:rtl/>
          </w:rPr>
          <w:t xml:space="preserve"> </w:t>
        </w:r>
      </w:ins>
      <w:r w:rsidRPr="006A2709">
        <w:rPr>
          <w:rFonts w:cs="B Lotus" w:hint="cs"/>
          <w:sz w:val="22"/>
          <w:rtl/>
        </w:rPr>
        <w:t>ـ</w:t>
      </w:r>
      <w:ins w:id="13727" w:author="ASUS" w:date="2022-02-10T10:38:00Z">
        <w:r w:rsidR="009B2F35">
          <w:rPr>
            <w:rFonts w:cs="B Lotus" w:hint="cs"/>
            <w:sz w:val="22"/>
            <w:rtl/>
          </w:rPr>
          <w:t xml:space="preserve"> </w:t>
        </w:r>
      </w:ins>
      <w:r w:rsidRPr="006A2709">
        <w:rPr>
          <w:rFonts w:cs="B Lotus" w:hint="cs"/>
          <w:sz w:val="22"/>
          <w:rtl/>
        </w:rPr>
        <w:t>82.</w:t>
      </w:r>
    </w:p>
  </w:footnote>
  <w:footnote w:id="369">
    <w:p w14:paraId="2B88BC8A" w14:textId="7777777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مائده: 92. </w:t>
      </w:r>
    </w:p>
  </w:footnote>
  <w:footnote w:id="370">
    <w:p w14:paraId="37B5BFBE" w14:textId="7777777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 xml:space="preserve">محمد: 33. </w:t>
      </w:r>
    </w:p>
  </w:footnote>
  <w:footnote w:id="371">
    <w:p w14:paraId="5289AC0C" w14:textId="7777777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 xml:space="preserve">نساء: 13. </w:t>
      </w:r>
    </w:p>
  </w:footnote>
  <w:footnote w:id="372">
    <w:p w14:paraId="069A21E7" w14:textId="783BA616" w:rsidR="00952DAA" w:rsidRPr="006A2709" w:rsidRDefault="00952DAA" w:rsidP="006A2709">
      <w:pPr>
        <w:pStyle w:val="FootnoteText"/>
        <w:rPr>
          <w:rFonts w:cs="B Lotus"/>
          <w:sz w:val="22"/>
        </w:rPr>
      </w:pPr>
      <w:r w:rsidRPr="006A2709">
        <w:rPr>
          <w:rStyle w:val="FootnoteReference"/>
          <w:rFonts w:cs="B Lotus"/>
          <w:sz w:val="22"/>
        </w:rPr>
        <w:footnoteRef/>
      </w:r>
      <w:del w:id="13909" w:author="ASUS" w:date="2022-02-10T11:21:00Z">
        <w:r w:rsidRPr="006A2709" w:rsidDel="007A71D0">
          <w:rPr>
            <w:rFonts w:cs="B Lotus"/>
            <w:sz w:val="22"/>
            <w:rtl/>
          </w:rPr>
          <w:delText xml:space="preserve"> </w:delText>
        </w:r>
      </w:del>
      <w:r w:rsidRPr="006A2709">
        <w:rPr>
          <w:rFonts w:cs="B Lotus" w:hint="cs"/>
          <w:sz w:val="22"/>
          <w:rtl/>
        </w:rPr>
        <w:t xml:space="preserve">. </w:t>
      </w:r>
      <w:r w:rsidRPr="006A2709">
        <w:rPr>
          <w:rFonts w:cs="B Lotus" w:hint="cs"/>
          <w:sz w:val="22"/>
          <w:rtl/>
        </w:rPr>
        <w:t xml:space="preserve">بروجردی، حسین، </w:t>
      </w:r>
      <w:del w:id="13910" w:author="ASUS" w:date="2022-02-10T11:21:00Z">
        <w:r w:rsidRPr="006A2709" w:rsidDel="007A71D0">
          <w:rPr>
            <w:rFonts w:cs="B Lotus" w:hint="cs"/>
            <w:sz w:val="22"/>
            <w:rtl/>
          </w:rPr>
          <w:delText>«</w:delText>
        </w:r>
      </w:del>
      <w:r w:rsidRPr="006A2709">
        <w:rPr>
          <w:rFonts w:cs="B Lotus" w:hint="cs"/>
          <w:sz w:val="22"/>
          <w:rtl/>
        </w:rPr>
        <w:t>نهایة الأصول</w:t>
      </w:r>
      <w:del w:id="13911" w:author="ASUS" w:date="2022-02-10T11:21:00Z">
        <w:r w:rsidRPr="006A2709" w:rsidDel="007A71D0">
          <w:rPr>
            <w:rFonts w:cs="B Lotus" w:hint="cs"/>
            <w:sz w:val="22"/>
            <w:rtl/>
          </w:rPr>
          <w:delText>»</w:delText>
        </w:r>
      </w:del>
      <w:r w:rsidRPr="006A2709">
        <w:rPr>
          <w:rFonts w:cs="B Lotus" w:hint="cs"/>
          <w:sz w:val="22"/>
          <w:rtl/>
        </w:rPr>
        <w:t>، ص</w:t>
      </w:r>
      <w:ins w:id="13912" w:author="ASUS" w:date="2022-02-10T11:21:00Z">
        <w:r w:rsidR="007A71D0">
          <w:rPr>
            <w:rFonts w:cs="B Lotus" w:hint="cs"/>
            <w:sz w:val="22"/>
            <w:rtl/>
          </w:rPr>
          <w:t xml:space="preserve"> </w:t>
        </w:r>
      </w:ins>
      <w:r w:rsidRPr="006A2709">
        <w:rPr>
          <w:rFonts w:cs="B Lotus" w:hint="cs"/>
          <w:sz w:val="22"/>
          <w:rtl/>
        </w:rPr>
        <w:t>532؛ حسینی فیروز</w:t>
      </w:r>
      <w:del w:id="13913" w:author="ASUS" w:date="2022-02-10T11:21:00Z">
        <w:r w:rsidRPr="006A2709" w:rsidDel="007A71D0">
          <w:rPr>
            <w:rFonts w:cs="B Lotus" w:hint="cs"/>
            <w:sz w:val="22"/>
            <w:rtl/>
          </w:rPr>
          <w:delText xml:space="preserve"> </w:delText>
        </w:r>
      </w:del>
      <w:r w:rsidRPr="006A2709">
        <w:rPr>
          <w:rFonts w:cs="B Lotus" w:hint="cs"/>
          <w:sz w:val="22"/>
          <w:rtl/>
        </w:rPr>
        <w:t xml:space="preserve">آبادی، مرتضی، </w:t>
      </w:r>
      <w:del w:id="13914" w:author="ASUS" w:date="2022-02-10T11:21:00Z">
        <w:r w:rsidRPr="006A2709" w:rsidDel="007A71D0">
          <w:rPr>
            <w:rFonts w:cs="B Lotus" w:hint="cs"/>
            <w:sz w:val="22"/>
            <w:rtl/>
          </w:rPr>
          <w:delText>«</w:delText>
        </w:r>
      </w:del>
      <w:r w:rsidRPr="006A2709">
        <w:rPr>
          <w:rFonts w:cs="B Lotus" w:hint="cs"/>
          <w:sz w:val="22"/>
          <w:rtl/>
        </w:rPr>
        <w:t>عنایة الأصول فی شرح کفایة الأصول</w:t>
      </w:r>
      <w:del w:id="13915" w:author="ASUS" w:date="2022-02-10T11:21:00Z">
        <w:r w:rsidRPr="006A2709" w:rsidDel="007A71D0">
          <w:rPr>
            <w:rFonts w:cs="B Lotus" w:hint="cs"/>
            <w:sz w:val="22"/>
            <w:rtl/>
          </w:rPr>
          <w:delText>»</w:delText>
        </w:r>
      </w:del>
      <w:r w:rsidRPr="006A2709">
        <w:rPr>
          <w:rFonts w:cs="B Lotus" w:hint="cs"/>
          <w:sz w:val="22"/>
          <w:rtl/>
        </w:rPr>
        <w:t>، ج</w:t>
      </w:r>
      <w:ins w:id="13916" w:author="ASUS" w:date="2022-02-10T11:21:00Z">
        <w:r w:rsidR="007A71D0">
          <w:rPr>
            <w:rFonts w:cs="B Lotus" w:hint="cs"/>
            <w:sz w:val="22"/>
            <w:rtl/>
          </w:rPr>
          <w:t xml:space="preserve"> </w:t>
        </w:r>
      </w:ins>
      <w:r w:rsidRPr="006A2709">
        <w:rPr>
          <w:rFonts w:cs="B Lotus" w:hint="cs"/>
          <w:sz w:val="22"/>
          <w:rtl/>
        </w:rPr>
        <w:t>2، ص</w:t>
      </w:r>
      <w:ins w:id="13917" w:author="ASUS" w:date="2022-02-10T11:21:00Z">
        <w:r w:rsidR="007A71D0">
          <w:rPr>
            <w:rFonts w:cs="B Lotus" w:hint="cs"/>
            <w:sz w:val="22"/>
            <w:rtl/>
          </w:rPr>
          <w:t xml:space="preserve"> </w:t>
        </w:r>
      </w:ins>
      <w:r w:rsidRPr="006A2709">
        <w:rPr>
          <w:rFonts w:cs="B Lotus" w:hint="cs"/>
          <w:sz w:val="22"/>
          <w:rtl/>
        </w:rPr>
        <w:t>202.</w:t>
      </w:r>
    </w:p>
  </w:footnote>
  <w:footnote w:id="373">
    <w:p w14:paraId="621350B7" w14:textId="0D6D5853" w:rsidR="00952DAA" w:rsidRPr="006A2709" w:rsidRDefault="00952DAA" w:rsidP="006A2709">
      <w:pPr>
        <w:pStyle w:val="FootnoteText"/>
        <w:rPr>
          <w:rFonts w:cs="B Lotus"/>
          <w:sz w:val="22"/>
        </w:rPr>
      </w:pPr>
      <w:r w:rsidRPr="006A2709">
        <w:rPr>
          <w:rStyle w:val="FootnoteReference"/>
          <w:rFonts w:cs="B Lotus"/>
          <w:sz w:val="22"/>
        </w:rPr>
        <w:footnoteRef/>
      </w:r>
      <w:del w:id="13960" w:author="ASUS" w:date="2022-02-10T11:21:00Z">
        <w:r w:rsidRPr="006A2709" w:rsidDel="007A71D0">
          <w:rPr>
            <w:rFonts w:cs="B Lotus"/>
            <w:sz w:val="22"/>
            <w:rtl/>
          </w:rPr>
          <w:delText xml:space="preserve"> </w:delText>
        </w:r>
      </w:del>
      <w:r w:rsidRPr="006A2709">
        <w:rPr>
          <w:rFonts w:cs="B Lotus" w:hint="cs"/>
          <w:sz w:val="22"/>
          <w:rtl/>
        </w:rPr>
        <w:t>. نجفی، محمد</w:t>
      </w:r>
      <w:del w:id="13961" w:author="ASUS" w:date="2022-02-10T11:22:00Z">
        <w:r w:rsidRPr="006A2709" w:rsidDel="007A71D0">
          <w:rPr>
            <w:rFonts w:cs="B Lotus" w:hint="cs"/>
            <w:sz w:val="22"/>
            <w:rtl/>
          </w:rPr>
          <w:delText xml:space="preserve"> </w:delText>
        </w:r>
      </w:del>
      <w:r w:rsidRPr="006A2709">
        <w:rPr>
          <w:rFonts w:cs="B Lotus" w:hint="cs"/>
          <w:sz w:val="22"/>
          <w:rtl/>
        </w:rPr>
        <w:t xml:space="preserve">حسن، </w:t>
      </w:r>
      <w:del w:id="13962" w:author="ASUS" w:date="2022-02-10T11:22:00Z">
        <w:r w:rsidRPr="006A2709" w:rsidDel="007A71D0">
          <w:rPr>
            <w:rFonts w:cs="B Lotus" w:hint="cs"/>
            <w:sz w:val="22"/>
            <w:rtl/>
          </w:rPr>
          <w:delText>«</w:delText>
        </w:r>
      </w:del>
      <w:r w:rsidRPr="006A2709">
        <w:rPr>
          <w:rFonts w:cs="B Lotus" w:hint="cs"/>
          <w:sz w:val="22"/>
          <w:rtl/>
        </w:rPr>
        <w:t>جواهر الکلام فی شرح شرایع الاسلام</w:t>
      </w:r>
      <w:del w:id="13963" w:author="ASUS" w:date="2022-02-10T11:22:00Z">
        <w:r w:rsidRPr="006A2709" w:rsidDel="007A71D0">
          <w:rPr>
            <w:rFonts w:cs="B Lotus" w:hint="cs"/>
            <w:sz w:val="22"/>
            <w:rtl/>
          </w:rPr>
          <w:delText>»</w:delText>
        </w:r>
      </w:del>
      <w:r w:rsidRPr="006A2709">
        <w:rPr>
          <w:rFonts w:cs="B Lotus" w:hint="cs"/>
          <w:sz w:val="22"/>
          <w:rtl/>
        </w:rPr>
        <w:t>، ج</w:t>
      </w:r>
      <w:ins w:id="13964" w:author="ASUS" w:date="2022-02-10T11:22:00Z">
        <w:r w:rsidR="007A71D0">
          <w:rPr>
            <w:rFonts w:cs="B Lotus" w:hint="cs"/>
            <w:sz w:val="22"/>
            <w:rtl/>
          </w:rPr>
          <w:t xml:space="preserve"> </w:t>
        </w:r>
      </w:ins>
      <w:r w:rsidRPr="006A2709">
        <w:rPr>
          <w:rFonts w:cs="B Lotus" w:hint="cs"/>
          <w:sz w:val="22"/>
          <w:rtl/>
        </w:rPr>
        <w:t>23، ص</w:t>
      </w:r>
      <w:ins w:id="13965" w:author="ASUS" w:date="2022-02-10T11:22:00Z">
        <w:r w:rsidR="007A71D0">
          <w:rPr>
            <w:rFonts w:cs="B Lotus" w:hint="cs"/>
            <w:sz w:val="22"/>
            <w:rtl/>
          </w:rPr>
          <w:t xml:space="preserve"> </w:t>
        </w:r>
      </w:ins>
      <w:r w:rsidRPr="006A2709">
        <w:rPr>
          <w:rFonts w:cs="B Lotus" w:hint="cs"/>
          <w:sz w:val="22"/>
          <w:rtl/>
        </w:rPr>
        <w:t>140.</w:t>
      </w:r>
    </w:p>
  </w:footnote>
  <w:footnote w:id="374">
    <w:p w14:paraId="1A0C665B" w14:textId="41A823DC" w:rsidR="00952DAA" w:rsidRPr="006A2709" w:rsidRDefault="00952DAA" w:rsidP="006A2709">
      <w:pPr>
        <w:pStyle w:val="FootnoteText"/>
        <w:rPr>
          <w:rFonts w:cs="B Lotus"/>
          <w:sz w:val="22"/>
        </w:rPr>
      </w:pPr>
      <w:r w:rsidRPr="006A2709">
        <w:rPr>
          <w:rStyle w:val="FootnoteReference"/>
          <w:rFonts w:cs="B Lotus"/>
          <w:sz w:val="22"/>
        </w:rPr>
        <w:footnoteRef/>
      </w:r>
      <w:del w:id="13994" w:author="ASUS" w:date="2022-02-10T11:21:00Z">
        <w:r w:rsidRPr="006A2709" w:rsidDel="007A71D0">
          <w:rPr>
            <w:rFonts w:cs="B Lotus"/>
            <w:sz w:val="22"/>
            <w:rtl/>
          </w:rPr>
          <w:delText xml:space="preserve"> </w:delText>
        </w:r>
      </w:del>
      <w:r w:rsidRPr="006A2709">
        <w:rPr>
          <w:rFonts w:cs="B Lotus" w:hint="cs"/>
          <w:sz w:val="22"/>
          <w:rtl/>
        </w:rPr>
        <w:t xml:space="preserve">. </w:t>
      </w:r>
      <w:ins w:id="13995" w:author="ASUS" w:date="2022-02-10T11:22:00Z">
        <w:r w:rsidR="007A71D0">
          <w:rPr>
            <w:rFonts w:cs="B Lotus" w:hint="cs"/>
            <w:sz w:val="22"/>
            <w:rtl/>
          </w:rPr>
          <w:t>«</w:t>
        </w:r>
      </w:ins>
      <w:del w:id="13996" w:author="ASUS" w:date="2022-02-10T11:22:00Z">
        <w:r w:rsidRPr="006A2709" w:rsidDel="007A71D0">
          <w:rPr>
            <w:rFonts w:cs="B Lotus" w:hint="cs"/>
            <w:sz w:val="22"/>
          </w:rPr>
          <w:sym w:font="0 Shia Symbol2" w:char="F029"/>
        </w:r>
      </w:del>
      <w:r w:rsidRPr="006A2709">
        <w:rPr>
          <w:rFonts w:cs="B Lotus" w:hint="cs"/>
          <w:sz w:val="22"/>
          <w:rtl/>
        </w:rPr>
        <w:t>وَ</w:t>
      </w:r>
      <w:r w:rsidRPr="006A2709">
        <w:rPr>
          <w:rFonts w:cs="B Lotus"/>
          <w:sz w:val="22"/>
          <w:rtl/>
        </w:rPr>
        <w:t xml:space="preserve"> </w:t>
      </w:r>
      <w:r w:rsidRPr="006A2709">
        <w:rPr>
          <w:rFonts w:cs="B Lotus" w:hint="cs"/>
          <w:sz w:val="22"/>
          <w:rtl/>
        </w:rPr>
        <w:t>أَطيعُوا</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الرَّسُولَ</w:t>
      </w:r>
      <w:r w:rsidRPr="006A2709">
        <w:rPr>
          <w:rFonts w:cs="B Lotus"/>
          <w:sz w:val="22"/>
          <w:rtl/>
        </w:rPr>
        <w:t xml:space="preserve"> </w:t>
      </w:r>
      <w:r w:rsidRPr="006A2709">
        <w:rPr>
          <w:rFonts w:cs="B Lotus" w:hint="cs"/>
          <w:sz w:val="22"/>
          <w:rtl/>
        </w:rPr>
        <w:t>لَعَلَّكُمْ</w:t>
      </w:r>
      <w:r w:rsidRPr="006A2709">
        <w:rPr>
          <w:rFonts w:cs="B Lotus"/>
          <w:sz w:val="22"/>
          <w:rtl/>
        </w:rPr>
        <w:t xml:space="preserve"> </w:t>
      </w:r>
      <w:r w:rsidRPr="006A2709">
        <w:rPr>
          <w:rFonts w:cs="B Lotus" w:hint="cs"/>
          <w:sz w:val="22"/>
          <w:rtl/>
        </w:rPr>
        <w:t>تُرْحَمُون</w:t>
      </w:r>
      <w:ins w:id="13997" w:author="ASUS" w:date="2022-02-10T11:22:00Z">
        <w:r w:rsidR="007A71D0">
          <w:rPr>
            <w:rFonts w:hint="cs"/>
            <w:sz w:val="22"/>
            <w:rtl/>
          </w:rPr>
          <w:t>»</w:t>
        </w:r>
      </w:ins>
      <w:del w:id="13998" w:author="ASUS" w:date="2022-02-10T11:22:00Z">
        <w:r w:rsidRPr="006A2709" w:rsidDel="007A71D0">
          <w:rPr>
            <w:rFonts w:hint="cs"/>
            <w:sz w:val="22"/>
          </w:rPr>
          <w:sym w:font="0 Shia Symbol2" w:char="F028"/>
        </w:r>
      </w:del>
      <w:r w:rsidRPr="006A2709">
        <w:rPr>
          <w:rFonts w:cs="B Lotus" w:hint="cs"/>
          <w:sz w:val="22"/>
          <w:rtl/>
        </w:rPr>
        <w:t>؛ از خداوند و رسول اطاعت کنید</w:t>
      </w:r>
      <w:ins w:id="13999" w:author="ASUS" w:date="2022-02-10T11:22:00Z">
        <w:r w:rsidR="007A71D0">
          <w:rPr>
            <w:rFonts w:cs="B Lotus" w:hint="cs"/>
            <w:sz w:val="22"/>
            <w:rtl/>
          </w:rPr>
          <w:t>؛</w:t>
        </w:r>
      </w:ins>
      <w:del w:id="14000" w:author="ASUS" w:date="2022-02-10T11:22:00Z">
        <w:r w:rsidRPr="006A2709" w:rsidDel="007A71D0">
          <w:rPr>
            <w:rFonts w:cs="B Lotus" w:hint="cs"/>
            <w:sz w:val="22"/>
            <w:rtl/>
          </w:rPr>
          <w:delText>،</w:delText>
        </w:r>
      </w:del>
      <w:r w:rsidRPr="006A2709">
        <w:rPr>
          <w:rFonts w:cs="B Lotus" w:hint="cs"/>
          <w:sz w:val="22"/>
          <w:rtl/>
        </w:rPr>
        <w:t xml:space="preserve"> </w:t>
      </w:r>
      <w:ins w:id="14001" w:author="ASUS" w:date="2022-02-10T11:23:00Z">
        <w:r w:rsidR="007A71D0">
          <w:rPr>
            <w:rFonts w:cs="B Lotus" w:hint="cs"/>
            <w:sz w:val="22"/>
            <w:rtl/>
          </w:rPr>
          <w:t xml:space="preserve">امید است </w:t>
        </w:r>
      </w:ins>
      <w:del w:id="14002" w:author="ASUS" w:date="2022-02-10T11:23:00Z">
        <w:r w:rsidRPr="006A2709" w:rsidDel="007A71D0">
          <w:rPr>
            <w:rFonts w:cs="B Lotus" w:hint="cs"/>
            <w:sz w:val="22"/>
            <w:rtl/>
          </w:rPr>
          <w:delText xml:space="preserve">بلکه مورد </w:delText>
        </w:r>
      </w:del>
      <w:r w:rsidRPr="006A2709">
        <w:rPr>
          <w:rFonts w:cs="B Lotus" w:hint="cs"/>
          <w:sz w:val="22"/>
          <w:rtl/>
        </w:rPr>
        <w:t xml:space="preserve">رحمت </w:t>
      </w:r>
      <w:ins w:id="14003" w:author="ASUS" w:date="2022-02-10T11:23:00Z">
        <w:r w:rsidR="007A71D0">
          <w:rPr>
            <w:rFonts w:cs="B Lotus" w:hint="cs"/>
            <w:sz w:val="22"/>
            <w:rtl/>
          </w:rPr>
          <w:t>شو</w:t>
        </w:r>
      </w:ins>
      <w:del w:id="14004" w:author="ASUS" w:date="2022-02-10T11:23:00Z">
        <w:r w:rsidRPr="006A2709" w:rsidDel="007A71D0">
          <w:rPr>
            <w:rFonts w:cs="B Lotus" w:hint="cs"/>
            <w:sz w:val="22"/>
            <w:rtl/>
          </w:rPr>
          <w:delText>الهی قرار گیر</w:delText>
        </w:r>
      </w:del>
      <w:r w:rsidRPr="006A2709">
        <w:rPr>
          <w:rFonts w:cs="B Lotus" w:hint="cs"/>
          <w:sz w:val="22"/>
          <w:rtl/>
        </w:rPr>
        <w:t>ید. آل عمران: 132.</w:t>
      </w:r>
    </w:p>
  </w:footnote>
  <w:footnote w:id="375">
    <w:p w14:paraId="68BF7DC8" w14:textId="64E32795"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محمد</w:t>
      </w:r>
      <w:ins w:id="14027" w:author="ASUS" w:date="2022-02-10T11:21:00Z">
        <w:r w:rsidR="007A71D0">
          <w:rPr>
            <w:rFonts w:cs="B Lotus" w:hint="cs"/>
            <w:sz w:val="22"/>
            <w:rtl/>
          </w:rPr>
          <w:t>:</w:t>
        </w:r>
      </w:ins>
      <w:del w:id="14028" w:author="ASUS" w:date="2022-02-10T11:21:00Z">
        <w:r w:rsidRPr="006A2709" w:rsidDel="007A71D0">
          <w:rPr>
            <w:rFonts w:cs="B Lotus" w:hint="cs"/>
            <w:sz w:val="22"/>
            <w:rtl/>
          </w:rPr>
          <w:delText>/</w:delText>
        </w:r>
      </w:del>
      <w:r w:rsidRPr="006A2709">
        <w:rPr>
          <w:rFonts w:cs="B Lotus" w:hint="cs"/>
          <w:sz w:val="22"/>
          <w:rtl/>
        </w:rPr>
        <w:t xml:space="preserve"> 33. </w:t>
      </w:r>
    </w:p>
  </w:footnote>
  <w:footnote w:id="376">
    <w:p w14:paraId="154961DD" w14:textId="77777777" w:rsidR="00952DAA" w:rsidRPr="006A2709" w:rsidRDefault="00952DAA" w:rsidP="006A2709">
      <w:pPr>
        <w:pStyle w:val="FootnoteText"/>
        <w:rPr>
          <w:rFonts w:cs="B Lotus"/>
          <w:sz w:val="22"/>
        </w:rPr>
      </w:pPr>
      <w:r w:rsidRPr="006A2709">
        <w:rPr>
          <w:rStyle w:val="FootnoteReference"/>
          <w:rFonts w:cs="B Lotus"/>
          <w:sz w:val="22"/>
        </w:rPr>
        <w:footnoteRef/>
      </w:r>
      <w:del w:id="14081" w:author="ASUS" w:date="2022-02-10T11:30:00Z">
        <w:r w:rsidRPr="006A2709" w:rsidDel="000E707C">
          <w:rPr>
            <w:rFonts w:cs="B Lotus"/>
            <w:sz w:val="22"/>
            <w:rtl/>
          </w:rPr>
          <w:delText xml:space="preserve"> </w:delText>
        </w:r>
      </w:del>
      <w:r w:rsidRPr="006A2709">
        <w:rPr>
          <w:rFonts w:cs="B Lotus" w:hint="cs"/>
          <w:sz w:val="22"/>
          <w:rtl/>
        </w:rPr>
        <w:t xml:space="preserve">. </w:t>
      </w:r>
      <w:r w:rsidRPr="006A2709">
        <w:rPr>
          <w:rFonts w:cs="B Lotus" w:hint="cs"/>
          <w:sz w:val="22"/>
          <w:rtl/>
        </w:rPr>
        <w:t>آل عمران: 132.</w:t>
      </w:r>
    </w:p>
  </w:footnote>
  <w:footnote w:id="377">
    <w:p w14:paraId="3B3C0698" w14:textId="77777777" w:rsidR="00952DAA" w:rsidRPr="006A2709" w:rsidRDefault="00952DAA" w:rsidP="006A2709">
      <w:pPr>
        <w:pStyle w:val="FootnoteText"/>
        <w:rPr>
          <w:rFonts w:cs="B Lotus"/>
          <w:sz w:val="22"/>
        </w:rPr>
      </w:pPr>
      <w:r w:rsidRPr="006A2709">
        <w:rPr>
          <w:rStyle w:val="FootnoteReference"/>
          <w:rFonts w:cs="B Lotus"/>
          <w:sz w:val="22"/>
        </w:rPr>
        <w:footnoteRef/>
      </w:r>
      <w:del w:id="14094" w:author="ASUS" w:date="2022-02-10T11:30:00Z">
        <w:r w:rsidRPr="006A2709" w:rsidDel="000E707C">
          <w:rPr>
            <w:rFonts w:cs="B Lotus"/>
            <w:sz w:val="22"/>
            <w:rtl/>
          </w:rPr>
          <w:delText xml:space="preserve"> </w:delText>
        </w:r>
      </w:del>
      <w:r w:rsidRPr="006A2709">
        <w:rPr>
          <w:rFonts w:cs="B Lotus" w:hint="cs"/>
          <w:sz w:val="22"/>
          <w:rtl/>
        </w:rPr>
        <w:t xml:space="preserve">. </w:t>
      </w:r>
      <w:r w:rsidRPr="006A2709">
        <w:rPr>
          <w:rFonts w:cs="B Lotus" w:hint="cs"/>
          <w:sz w:val="22"/>
          <w:rtl/>
        </w:rPr>
        <w:t>نساء:</w:t>
      </w:r>
      <w:r w:rsidRPr="006A2709">
        <w:rPr>
          <w:rFonts w:cs="B Lotus"/>
          <w:sz w:val="22"/>
          <w:rtl/>
        </w:rPr>
        <w:t xml:space="preserve"> 59</w:t>
      </w:r>
      <w:r w:rsidRPr="006A2709">
        <w:rPr>
          <w:rFonts w:cs="B Lotus" w:hint="cs"/>
          <w:sz w:val="22"/>
          <w:rtl/>
        </w:rPr>
        <w:t>.</w:t>
      </w:r>
    </w:p>
  </w:footnote>
  <w:footnote w:id="378">
    <w:p w14:paraId="08D5CE9D" w14:textId="77777777" w:rsidR="00952DAA" w:rsidRPr="006A2709" w:rsidRDefault="00952DAA" w:rsidP="006A2709">
      <w:pPr>
        <w:pStyle w:val="FootnoteText"/>
        <w:rPr>
          <w:rFonts w:cs="B Lotus"/>
          <w:sz w:val="22"/>
        </w:rPr>
      </w:pPr>
      <w:r w:rsidRPr="006A2709">
        <w:rPr>
          <w:rStyle w:val="FootnoteReference"/>
          <w:rFonts w:cs="B Lotus"/>
          <w:sz w:val="22"/>
        </w:rPr>
        <w:footnoteRef/>
      </w:r>
      <w:del w:id="14114" w:author="ASUS" w:date="2022-02-10T11:30:00Z">
        <w:r w:rsidRPr="006A2709" w:rsidDel="000E707C">
          <w:rPr>
            <w:rFonts w:cs="B Lotus"/>
            <w:sz w:val="22"/>
            <w:rtl/>
          </w:rPr>
          <w:delText xml:space="preserve"> </w:delText>
        </w:r>
      </w:del>
      <w:r w:rsidRPr="006A2709">
        <w:rPr>
          <w:rFonts w:cs="B Lotus" w:hint="cs"/>
          <w:sz w:val="22"/>
          <w:rtl/>
        </w:rPr>
        <w:t xml:space="preserve">. انفال: 46. </w:t>
      </w:r>
    </w:p>
  </w:footnote>
  <w:footnote w:id="379">
    <w:p w14:paraId="0D6404E7" w14:textId="77777777" w:rsidR="00952DAA" w:rsidRPr="006A2709" w:rsidRDefault="00952DAA" w:rsidP="006A2709">
      <w:pPr>
        <w:pStyle w:val="FootnoteText"/>
        <w:rPr>
          <w:rFonts w:cs="B Lotus"/>
          <w:sz w:val="22"/>
        </w:rPr>
      </w:pPr>
      <w:r w:rsidRPr="006A2709">
        <w:rPr>
          <w:rStyle w:val="FootnoteReference"/>
          <w:rFonts w:cs="B Lotus"/>
          <w:sz w:val="22"/>
        </w:rPr>
        <w:footnoteRef/>
      </w:r>
      <w:del w:id="14125" w:author="ASUS" w:date="2022-02-10T12:10:00Z">
        <w:r w:rsidRPr="006A2709" w:rsidDel="009E130E">
          <w:rPr>
            <w:rFonts w:cs="B Lotus"/>
            <w:sz w:val="22"/>
            <w:rtl/>
          </w:rPr>
          <w:delText xml:space="preserve"> </w:delText>
        </w:r>
      </w:del>
      <w:r w:rsidRPr="006A2709">
        <w:rPr>
          <w:rFonts w:cs="B Lotus" w:hint="cs"/>
          <w:sz w:val="22"/>
          <w:rtl/>
        </w:rPr>
        <w:t xml:space="preserve">. </w:t>
      </w:r>
      <w:r w:rsidRPr="006A2709">
        <w:rPr>
          <w:rFonts w:cs="B Lotus" w:hint="cs"/>
          <w:sz w:val="22"/>
          <w:rtl/>
        </w:rPr>
        <w:t xml:space="preserve">نور: 54. </w:t>
      </w:r>
    </w:p>
  </w:footnote>
  <w:footnote w:id="380">
    <w:p w14:paraId="511CB74E" w14:textId="77777777" w:rsidR="00952DAA" w:rsidRPr="006A2709" w:rsidRDefault="00952DAA" w:rsidP="006A2709">
      <w:pPr>
        <w:pStyle w:val="FootnoteText"/>
        <w:rPr>
          <w:rFonts w:cs="B Lotus"/>
          <w:sz w:val="22"/>
        </w:rPr>
      </w:pPr>
      <w:r w:rsidRPr="006A2709">
        <w:rPr>
          <w:rStyle w:val="FootnoteReference"/>
          <w:rFonts w:cs="B Lotus"/>
          <w:sz w:val="22"/>
        </w:rPr>
        <w:footnoteRef/>
      </w:r>
      <w:del w:id="14264" w:author="ASUS" w:date="2022-02-10T12:16:00Z">
        <w:r w:rsidRPr="006A2709" w:rsidDel="00776297">
          <w:rPr>
            <w:rFonts w:cs="B Lotus"/>
            <w:sz w:val="22"/>
            <w:rtl/>
          </w:rPr>
          <w:delText xml:space="preserve"> </w:delText>
        </w:r>
      </w:del>
      <w:r w:rsidRPr="006A2709">
        <w:rPr>
          <w:rFonts w:cs="B Lotus" w:hint="cs"/>
          <w:sz w:val="22"/>
          <w:rtl/>
        </w:rPr>
        <w:t xml:space="preserve">. </w:t>
      </w:r>
      <w:r w:rsidRPr="006A2709">
        <w:rPr>
          <w:rFonts w:cs="B Lotus" w:hint="cs"/>
          <w:sz w:val="22"/>
          <w:rtl/>
        </w:rPr>
        <w:t>مائده: 92.</w:t>
      </w:r>
    </w:p>
  </w:footnote>
  <w:footnote w:id="381">
    <w:p w14:paraId="55B11DAD" w14:textId="48A2D482"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w:t>
      </w:r>
      <w:del w:id="14269" w:author="ASUS" w:date="2022-02-10T12:16:00Z">
        <w:r w:rsidRPr="006A2709" w:rsidDel="00776297">
          <w:rPr>
            <w:rFonts w:cs="B Lotus" w:hint="cs"/>
            <w:sz w:val="22"/>
            <w:rtl/>
          </w:rPr>
          <w:delText xml:space="preserve">مانند </w:delText>
        </w:r>
      </w:del>
      <w:r w:rsidRPr="006A2709">
        <w:rPr>
          <w:rFonts w:cs="B Lotus" w:hint="cs"/>
          <w:sz w:val="22"/>
          <w:rtl/>
        </w:rPr>
        <w:t>نور: 54؛ محمد: 33؛ تغابن: 12.</w:t>
      </w:r>
    </w:p>
  </w:footnote>
  <w:footnote w:id="382">
    <w:p w14:paraId="06CC56BC" w14:textId="77777777" w:rsidR="00952DAA" w:rsidRPr="006A2709" w:rsidRDefault="00952DAA" w:rsidP="006A2709">
      <w:pPr>
        <w:pStyle w:val="FootnoteText"/>
        <w:rPr>
          <w:rFonts w:cs="B Lotus"/>
          <w:sz w:val="22"/>
          <w:lang w:bidi="fa-IR"/>
        </w:rPr>
      </w:pPr>
      <w:r w:rsidRPr="006A2709">
        <w:rPr>
          <w:rStyle w:val="FootnoteReference"/>
          <w:rFonts w:cs="B Lotus"/>
          <w:sz w:val="22"/>
        </w:rPr>
        <w:footnoteRef/>
      </w:r>
      <w:del w:id="14298" w:author="ASUS" w:date="2022-02-10T12:16:00Z">
        <w:r w:rsidRPr="006A2709" w:rsidDel="00776297">
          <w:rPr>
            <w:rFonts w:cs="B Lotus"/>
            <w:sz w:val="22"/>
            <w:rtl/>
          </w:rPr>
          <w:delText xml:space="preserve"> </w:delText>
        </w:r>
      </w:del>
      <w:r w:rsidRPr="006A2709">
        <w:rPr>
          <w:rFonts w:cs="B Lotus" w:hint="cs"/>
          <w:sz w:val="22"/>
          <w:rtl/>
          <w:lang w:bidi="fa-IR"/>
        </w:rPr>
        <w:t>. احزاب: 33.</w:t>
      </w:r>
    </w:p>
  </w:footnote>
  <w:footnote w:id="383">
    <w:p w14:paraId="68281873" w14:textId="562EB188"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lang w:bidi="fa-IR"/>
        </w:rPr>
        <w:t xml:space="preserve">. </w:t>
      </w:r>
      <w:r w:rsidRPr="006A2709">
        <w:rPr>
          <w:rFonts w:cs="B Lotus" w:hint="cs"/>
          <w:sz w:val="22"/>
          <w:rtl/>
          <w:lang w:bidi="fa-IR"/>
        </w:rPr>
        <w:t>طباطبایی، سیدمحمدحسین، المیزان، ج</w:t>
      </w:r>
      <w:ins w:id="14340" w:author="ASUS" w:date="2022-02-10T12:16:00Z">
        <w:r w:rsidR="00776297">
          <w:rPr>
            <w:rFonts w:cs="B Lotus" w:hint="cs"/>
            <w:sz w:val="22"/>
            <w:rtl/>
            <w:lang w:bidi="fa-IR"/>
          </w:rPr>
          <w:t xml:space="preserve"> </w:t>
        </w:r>
      </w:ins>
      <w:r w:rsidRPr="006A2709">
        <w:rPr>
          <w:rFonts w:cs="B Lotus" w:hint="cs"/>
          <w:sz w:val="22"/>
          <w:rtl/>
          <w:lang w:bidi="fa-IR"/>
        </w:rPr>
        <w:t>1، ص</w:t>
      </w:r>
      <w:ins w:id="14341" w:author="ASUS" w:date="2022-02-10T12:16:00Z">
        <w:r w:rsidR="00776297">
          <w:rPr>
            <w:rFonts w:cs="B Lotus" w:hint="cs"/>
            <w:sz w:val="22"/>
            <w:rtl/>
            <w:lang w:bidi="fa-IR"/>
          </w:rPr>
          <w:t xml:space="preserve"> </w:t>
        </w:r>
      </w:ins>
      <w:r w:rsidRPr="006A2709">
        <w:rPr>
          <w:rFonts w:cs="B Lotus" w:hint="cs"/>
          <w:sz w:val="22"/>
          <w:rtl/>
          <w:lang w:bidi="fa-IR"/>
        </w:rPr>
        <w:t xml:space="preserve">146. </w:t>
      </w:r>
    </w:p>
  </w:footnote>
  <w:footnote w:id="384">
    <w:p w14:paraId="653EEFC8" w14:textId="4CEDB193" w:rsidR="00952DAA" w:rsidRPr="006A2709" w:rsidRDefault="00952DAA" w:rsidP="006A2709">
      <w:pPr>
        <w:pStyle w:val="FootnoteText"/>
        <w:rPr>
          <w:rFonts w:cs="B Lotus"/>
          <w:sz w:val="22"/>
        </w:rPr>
      </w:pPr>
      <w:r w:rsidRPr="006A2709">
        <w:rPr>
          <w:rStyle w:val="FootnoteReference"/>
          <w:rFonts w:cs="B Lotus"/>
          <w:sz w:val="22"/>
        </w:rPr>
        <w:footnoteRef/>
      </w:r>
      <w:del w:id="14351" w:author="ASUS" w:date="2022-02-10T12:16:00Z">
        <w:r w:rsidRPr="006A2709" w:rsidDel="00776297">
          <w:rPr>
            <w:rFonts w:cs="B Lotus"/>
            <w:sz w:val="22"/>
            <w:rtl/>
          </w:rPr>
          <w:delText xml:space="preserve"> </w:delText>
        </w:r>
      </w:del>
      <w:r w:rsidRPr="006A2709">
        <w:rPr>
          <w:rFonts w:cs="B Lotus" w:hint="cs"/>
          <w:sz w:val="22"/>
          <w:rtl/>
        </w:rPr>
        <w:t>. «</w:t>
      </w:r>
      <w:r w:rsidRPr="006A2709">
        <w:rPr>
          <w:rFonts w:ascii="Traditional Arabic" w:hAnsi="Traditional Arabic" w:cs="B Lotus" w:hint="cs"/>
          <w:sz w:val="22"/>
          <w:rtl/>
        </w:rPr>
        <w:t>أَنَا وَ عَلِيٌّ وَ الْحَسَنُ وَ الْحُسَيْنُ وَ تِسْعَةٌ مِنْ وُلْدِ الْحُسَيْنِ مُطَهَّرُونَ مَعْصُومُون</w:t>
      </w:r>
      <w:ins w:id="14352" w:author="ASUS" w:date="2022-02-15T10:08:00Z">
        <w:r w:rsidR="001109AF">
          <w:rPr>
            <w:rFonts w:ascii="Traditional Arabic" w:hAnsi="Traditional Arabic" w:cs="B Lotus" w:hint="cs"/>
            <w:sz w:val="22"/>
            <w:rtl/>
          </w:rPr>
          <w:t>»</w:t>
        </w:r>
      </w:ins>
      <w:r w:rsidRPr="006A2709">
        <w:rPr>
          <w:rFonts w:cs="B Lotus" w:hint="cs"/>
          <w:sz w:val="22"/>
          <w:rtl/>
        </w:rPr>
        <w:t>. مجلسی، محمدباقر، بحار</w:t>
      </w:r>
      <w:ins w:id="14353" w:author="ASUS" w:date="2022-02-10T12:16:00Z">
        <w:r w:rsidR="00776297">
          <w:rPr>
            <w:rFonts w:cs="B Lotus" w:hint="cs"/>
            <w:sz w:val="22"/>
            <w:rtl/>
          </w:rPr>
          <w:t xml:space="preserve"> </w:t>
        </w:r>
      </w:ins>
      <w:r w:rsidRPr="006A2709">
        <w:rPr>
          <w:rFonts w:cs="B Lotus" w:hint="cs"/>
          <w:sz w:val="22"/>
          <w:rtl/>
        </w:rPr>
        <w:t>الانوار، ج</w:t>
      </w:r>
      <w:ins w:id="14354" w:author="ASUS" w:date="2022-02-10T12:16:00Z">
        <w:r w:rsidR="00776297">
          <w:rPr>
            <w:rFonts w:cs="B Lotus" w:hint="cs"/>
            <w:sz w:val="22"/>
            <w:rtl/>
          </w:rPr>
          <w:t xml:space="preserve"> </w:t>
        </w:r>
      </w:ins>
      <w:r w:rsidRPr="006A2709">
        <w:rPr>
          <w:rFonts w:cs="B Lotus" w:hint="cs"/>
          <w:sz w:val="22"/>
          <w:rtl/>
        </w:rPr>
        <w:t>25، ص201</w:t>
      </w:r>
      <w:ins w:id="14355" w:author="ASUS" w:date="2022-02-10T12:17:00Z">
        <w:r w:rsidR="00776297">
          <w:rPr>
            <w:rFonts w:cs="B Lotus" w:hint="cs"/>
            <w:sz w:val="22"/>
            <w:rtl/>
          </w:rPr>
          <w:t>.</w:t>
        </w:r>
      </w:ins>
    </w:p>
  </w:footnote>
  <w:footnote w:id="385">
    <w:p w14:paraId="3A81BD19" w14:textId="5E6F4B98" w:rsidR="00952DAA" w:rsidRPr="006A2709" w:rsidRDefault="00952DAA" w:rsidP="006A2709">
      <w:pPr>
        <w:pStyle w:val="FootnoteText"/>
        <w:rPr>
          <w:rFonts w:cs="B Lotus"/>
          <w:sz w:val="22"/>
        </w:rPr>
      </w:pPr>
      <w:r w:rsidRPr="006A2709">
        <w:rPr>
          <w:rStyle w:val="FootnoteReference"/>
          <w:rFonts w:cs="B Lotus"/>
          <w:sz w:val="22"/>
        </w:rPr>
        <w:footnoteRef/>
      </w:r>
      <w:del w:id="14363" w:author="ASUS" w:date="2022-02-10T12:24:00Z">
        <w:r w:rsidRPr="006A2709" w:rsidDel="00C57665">
          <w:rPr>
            <w:rFonts w:cs="B Lotus"/>
            <w:sz w:val="22"/>
            <w:rtl/>
          </w:rPr>
          <w:delText xml:space="preserve"> </w:delText>
        </w:r>
      </w:del>
      <w:r w:rsidRPr="006A2709">
        <w:rPr>
          <w:rFonts w:cs="B Lotus" w:hint="cs"/>
          <w:sz w:val="22"/>
          <w:rtl/>
        </w:rPr>
        <w:t>. همان، ص</w:t>
      </w:r>
      <w:ins w:id="14364" w:author="ASUS" w:date="2022-02-10T12:24:00Z">
        <w:r w:rsidR="00C57665">
          <w:rPr>
            <w:rFonts w:cs="B Lotus" w:hint="cs"/>
            <w:sz w:val="22"/>
            <w:rtl/>
          </w:rPr>
          <w:t xml:space="preserve"> </w:t>
        </w:r>
      </w:ins>
      <w:r w:rsidRPr="006A2709">
        <w:rPr>
          <w:rFonts w:cs="B Lotus" w:hint="cs"/>
          <w:sz w:val="22"/>
          <w:rtl/>
        </w:rPr>
        <w:t>199</w:t>
      </w:r>
      <w:ins w:id="14365" w:author="ASUS" w:date="2022-02-10T12:24:00Z">
        <w:r w:rsidR="00C57665">
          <w:rPr>
            <w:rFonts w:cs="B Lotus" w:hint="cs"/>
            <w:sz w:val="22"/>
            <w:rtl/>
          </w:rPr>
          <w:t>.</w:t>
        </w:r>
      </w:ins>
    </w:p>
  </w:footnote>
  <w:footnote w:id="386">
    <w:p w14:paraId="1E404213" w14:textId="72FF36DA" w:rsidR="00952DAA" w:rsidRPr="006A2709" w:rsidRDefault="00952DAA" w:rsidP="006A2709">
      <w:pPr>
        <w:pStyle w:val="FootnoteText"/>
        <w:rPr>
          <w:rFonts w:cs="B Lotus"/>
          <w:sz w:val="22"/>
          <w:rtl/>
          <w:lang w:bidi="fa-IR"/>
        </w:rPr>
      </w:pPr>
      <w:r w:rsidRPr="006A2709">
        <w:rPr>
          <w:rStyle w:val="FootnoteReference"/>
          <w:rFonts w:cs="B Lotus"/>
          <w:sz w:val="22"/>
        </w:rPr>
        <w:footnoteRef/>
      </w:r>
      <w:del w:id="14395" w:author="ASUS" w:date="2022-02-10T12:24:00Z">
        <w:r w:rsidRPr="006A2709" w:rsidDel="00C57665">
          <w:rPr>
            <w:rFonts w:cs="B Lotus"/>
            <w:sz w:val="22"/>
            <w:rtl/>
          </w:rPr>
          <w:delText xml:space="preserve"> </w:delText>
        </w:r>
      </w:del>
      <w:r w:rsidRPr="006A2709">
        <w:rPr>
          <w:rFonts w:cs="B Lotus" w:hint="cs"/>
          <w:sz w:val="22"/>
          <w:rtl/>
          <w:lang w:bidi="fa-IR"/>
        </w:rPr>
        <w:t>. علامه حل</w:t>
      </w:r>
      <w:ins w:id="14396" w:author="ASUS" w:date="2022-02-10T12:24:00Z">
        <w:r w:rsidR="00C57665">
          <w:rPr>
            <w:rFonts w:cs="B Lotus" w:hint="cs"/>
            <w:sz w:val="22"/>
            <w:rtl/>
            <w:lang w:bidi="fa-IR"/>
          </w:rPr>
          <w:t>ّ</w:t>
        </w:r>
      </w:ins>
      <w:r w:rsidRPr="006A2709">
        <w:rPr>
          <w:rFonts w:cs="B Lotus" w:hint="cs"/>
          <w:sz w:val="22"/>
          <w:rtl/>
          <w:lang w:bidi="fa-IR"/>
        </w:rPr>
        <w:t>ی، کشف المراد، ص</w:t>
      </w:r>
      <w:ins w:id="14397" w:author="ASUS" w:date="2022-02-10T12:24:00Z">
        <w:r w:rsidR="00C57665">
          <w:rPr>
            <w:rFonts w:cs="B Lotus" w:hint="cs"/>
            <w:sz w:val="22"/>
            <w:rtl/>
            <w:lang w:bidi="fa-IR"/>
          </w:rPr>
          <w:t xml:space="preserve"> </w:t>
        </w:r>
      </w:ins>
      <w:r w:rsidRPr="006A2709">
        <w:rPr>
          <w:rFonts w:cs="B Lotus" w:hint="cs"/>
          <w:sz w:val="22"/>
          <w:rtl/>
          <w:lang w:bidi="fa-IR"/>
        </w:rPr>
        <w:t>349؛ شیخ طوسی، التبيان</w:t>
      </w:r>
      <w:r w:rsidRPr="006A2709">
        <w:rPr>
          <w:rFonts w:cs="B Lotus"/>
          <w:sz w:val="22"/>
          <w:rtl/>
          <w:lang w:bidi="fa-IR"/>
        </w:rPr>
        <w:t xml:space="preserve"> </w:t>
      </w:r>
      <w:r w:rsidRPr="006A2709">
        <w:rPr>
          <w:rFonts w:cs="B Lotus" w:hint="cs"/>
          <w:sz w:val="22"/>
          <w:rtl/>
          <w:lang w:bidi="fa-IR"/>
        </w:rPr>
        <w:t>في</w:t>
      </w:r>
      <w:r w:rsidRPr="006A2709">
        <w:rPr>
          <w:rFonts w:cs="B Lotus"/>
          <w:sz w:val="22"/>
          <w:rtl/>
          <w:lang w:bidi="fa-IR"/>
        </w:rPr>
        <w:t xml:space="preserve"> </w:t>
      </w:r>
      <w:r w:rsidRPr="006A2709">
        <w:rPr>
          <w:rFonts w:cs="B Lotus" w:hint="cs"/>
          <w:sz w:val="22"/>
          <w:rtl/>
          <w:lang w:bidi="fa-IR"/>
        </w:rPr>
        <w:t>تفسير</w:t>
      </w:r>
      <w:r w:rsidRPr="006A2709">
        <w:rPr>
          <w:rFonts w:cs="B Lotus"/>
          <w:sz w:val="22"/>
          <w:rtl/>
          <w:lang w:bidi="fa-IR"/>
        </w:rPr>
        <w:t xml:space="preserve"> </w:t>
      </w:r>
      <w:r w:rsidRPr="006A2709">
        <w:rPr>
          <w:rFonts w:cs="B Lotus" w:hint="cs"/>
          <w:sz w:val="22"/>
          <w:rtl/>
          <w:lang w:bidi="fa-IR"/>
        </w:rPr>
        <w:t>القرآن، ج</w:t>
      </w:r>
      <w:ins w:id="14398" w:author="ASUS" w:date="2022-02-10T12:24:00Z">
        <w:r w:rsidR="00C57665">
          <w:rPr>
            <w:rFonts w:cs="B Lotus" w:hint="cs"/>
            <w:sz w:val="22"/>
            <w:rtl/>
            <w:lang w:bidi="fa-IR"/>
          </w:rPr>
          <w:t xml:space="preserve"> </w:t>
        </w:r>
      </w:ins>
      <w:r w:rsidRPr="006A2709">
        <w:rPr>
          <w:rFonts w:cs="B Lotus" w:hint="cs"/>
          <w:sz w:val="22"/>
          <w:rtl/>
          <w:lang w:bidi="fa-IR"/>
        </w:rPr>
        <w:t>‏</w:t>
      </w:r>
      <w:r w:rsidRPr="006A2709">
        <w:rPr>
          <w:rFonts w:cs="B Lotus"/>
          <w:sz w:val="22"/>
          <w:rtl/>
          <w:lang w:bidi="fa-IR"/>
        </w:rPr>
        <w:t>4</w:t>
      </w:r>
      <w:r w:rsidRPr="006A2709">
        <w:rPr>
          <w:rFonts w:cs="B Lotus" w:hint="cs"/>
          <w:sz w:val="22"/>
          <w:rtl/>
          <w:lang w:bidi="fa-IR"/>
        </w:rPr>
        <w:t>، ص</w:t>
      </w:r>
      <w:ins w:id="14399" w:author="ASUS" w:date="2022-02-10T12:24:00Z">
        <w:r w:rsidR="00C57665">
          <w:rPr>
            <w:rFonts w:cs="B Lotus" w:hint="cs"/>
            <w:sz w:val="22"/>
            <w:rtl/>
            <w:lang w:bidi="fa-IR"/>
          </w:rPr>
          <w:t xml:space="preserve"> </w:t>
        </w:r>
      </w:ins>
      <w:r w:rsidRPr="006A2709">
        <w:rPr>
          <w:rFonts w:cs="B Lotus"/>
          <w:sz w:val="22"/>
          <w:rtl/>
          <w:lang w:bidi="fa-IR"/>
        </w:rPr>
        <w:t>550</w:t>
      </w:r>
      <w:r w:rsidRPr="006A2709">
        <w:rPr>
          <w:rFonts w:cs="B Lotus" w:hint="cs"/>
          <w:sz w:val="22"/>
          <w:rtl/>
          <w:lang w:bidi="fa-IR"/>
        </w:rPr>
        <w:t>؛ مجلسی، محمدباقر، بحار الأنوار، ج</w:t>
      </w:r>
      <w:ins w:id="14400" w:author="ASUS" w:date="2022-02-10T12:24:00Z">
        <w:r w:rsidR="00C57665">
          <w:rPr>
            <w:rFonts w:cs="B Lotus" w:hint="cs"/>
            <w:sz w:val="22"/>
            <w:rtl/>
            <w:lang w:bidi="fa-IR"/>
          </w:rPr>
          <w:t xml:space="preserve"> </w:t>
        </w:r>
      </w:ins>
      <w:r w:rsidRPr="006A2709">
        <w:rPr>
          <w:rFonts w:cs="B Lotus" w:hint="cs"/>
          <w:sz w:val="22"/>
          <w:rtl/>
          <w:lang w:bidi="fa-IR"/>
        </w:rPr>
        <w:t>11، ص</w:t>
      </w:r>
      <w:ins w:id="14401" w:author="ASUS" w:date="2022-02-10T12:24:00Z">
        <w:r w:rsidR="00C57665">
          <w:rPr>
            <w:rFonts w:cs="B Lotus" w:hint="cs"/>
            <w:sz w:val="22"/>
            <w:rtl/>
            <w:lang w:bidi="fa-IR"/>
          </w:rPr>
          <w:t xml:space="preserve"> </w:t>
        </w:r>
      </w:ins>
      <w:r w:rsidRPr="006A2709">
        <w:rPr>
          <w:rFonts w:cs="B Lotus" w:hint="cs"/>
          <w:sz w:val="22"/>
          <w:rtl/>
          <w:lang w:bidi="fa-IR"/>
        </w:rPr>
        <w:t>90.</w:t>
      </w:r>
    </w:p>
  </w:footnote>
  <w:footnote w:id="387">
    <w:p w14:paraId="22338C26" w14:textId="5BC0094B" w:rsidR="00952DAA" w:rsidRPr="006A2709" w:rsidRDefault="00952DAA" w:rsidP="006A2709">
      <w:pPr>
        <w:pStyle w:val="FootnoteText"/>
        <w:rPr>
          <w:rFonts w:cs="B Lotus"/>
          <w:sz w:val="22"/>
          <w:rtl/>
          <w:lang w:bidi="fa-IR"/>
        </w:rPr>
      </w:pPr>
      <w:r w:rsidRPr="006A2709">
        <w:rPr>
          <w:rStyle w:val="FootnoteReference"/>
          <w:rFonts w:cs="B Lotus"/>
          <w:sz w:val="22"/>
        </w:rPr>
        <w:footnoteRef/>
      </w:r>
      <w:del w:id="14439" w:author="ASUS" w:date="2022-02-10T12:24:00Z">
        <w:r w:rsidRPr="006A2709" w:rsidDel="00C57665">
          <w:rPr>
            <w:rFonts w:cs="B Lotus"/>
            <w:sz w:val="22"/>
            <w:rtl/>
          </w:rPr>
          <w:delText xml:space="preserve"> </w:delText>
        </w:r>
      </w:del>
      <w:r w:rsidRPr="006A2709">
        <w:rPr>
          <w:rFonts w:cs="B Lotus" w:hint="cs"/>
          <w:sz w:val="22"/>
          <w:rtl/>
          <w:lang w:bidi="fa-IR"/>
        </w:rPr>
        <w:t xml:space="preserve">. شیخ طوسی، </w:t>
      </w:r>
      <w:ins w:id="14440" w:author="ASUS" w:date="2022-02-10T12:25:00Z">
        <w:r w:rsidR="00C57665">
          <w:rPr>
            <w:rFonts w:cs="B Lotus" w:hint="cs"/>
            <w:sz w:val="22"/>
            <w:rtl/>
            <w:lang w:bidi="fa-IR"/>
          </w:rPr>
          <w:t>ال</w:t>
        </w:r>
      </w:ins>
      <w:r w:rsidRPr="006A2709">
        <w:rPr>
          <w:rFonts w:cs="B Lotus" w:hint="cs"/>
          <w:sz w:val="22"/>
          <w:rtl/>
          <w:lang w:bidi="fa-IR"/>
        </w:rPr>
        <w:t>استبصار، ج</w:t>
      </w:r>
      <w:ins w:id="14441" w:author="ASUS" w:date="2022-02-10T12:25:00Z">
        <w:r w:rsidR="00C57665">
          <w:rPr>
            <w:rFonts w:cs="B Lotus" w:hint="cs"/>
            <w:sz w:val="22"/>
            <w:rtl/>
            <w:lang w:bidi="fa-IR"/>
          </w:rPr>
          <w:t xml:space="preserve"> </w:t>
        </w:r>
      </w:ins>
      <w:r w:rsidRPr="006A2709">
        <w:rPr>
          <w:rFonts w:cs="B Lotus" w:hint="cs"/>
          <w:sz w:val="22"/>
          <w:rtl/>
          <w:lang w:bidi="fa-IR"/>
        </w:rPr>
        <w:t>1، ص</w:t>
      </w:r>
      <w:ins w:id="14442" w:author="ASUS" w:date="2022-02-10T12:25:00Z">
        <w:r w:rsidR="00C57665">
          <w:rPr>
            <w:rFonts w:cs="B Lotus" w:hint="cs"/>
            <w:sz w:val="22"/>
            <w:rtl/>
            <w:lang w:bidi="fa-IR"/>
          </w:rPr>
          <w:t xml:space="preserve"> </w:t>
        </w:r>
      </w:ins>
      <w:r w:rsidRPr="006A2709">
        <w:rPr>
          <w:rFonts w:cs="B Lotus" w:hint="cs"/>
          <w:sz w:val="22"/>
          <w:rtl/>
          <w:lang w:bidi="fa-IR"/>
        </w:rPr>
        <w:t>371؛ شهید اول، ذکری الشیع</w:t>
      </w:r>
      <w:ins w:id="14443" w:author="ASUS" w:date="2022-02-10T12:25:00Z">
        <w:r w:rsidR="00C57665">
          <w:rPr>
            <w:rFonts w:cs="B Lotus" w:hint="cs"/>
            <w:sz w:val="22"/>
            <w:rtl/>
            <w:lang w:bidi="fa-IR"/>
          </w:rPr>
          <w:t>ة</w:t>
        </w:r>
      </w:ins>
      <w:del w:id="14444" w:author="ASUS" w:date="2022-02-10T12:25:00Z">
        <w:r w:rsidRPr="006A2709" w:rsidDel="00C57665">
          <w:rPr>
            <w:rFonts w:cs="B Lotus" w:hint="cs"/>
            <w:sz w:val="22"/>
            <w:rtl/>
            <w:lang w:bidi="fa-IR"/>
          </w:rPr>
          <w:delText>ه</w:delText>
        </w:r>
      </w:del>
      <w:r w:rsidRPr="006A2709">
        <w:rPr>
          <w:rFonts w:cs="B Lotus" w:hint="cs"/>
          <w:sz w:val="22"/>
          <w:rtl/>
          <w:lang w:bidi="fa-IR"/>
        </w:rPr>
        <w:t xml:space="preserve"> فی احکام الشریع</w:t>
      </w:r>
      <w:ins w:id="14445" w:author="ASUS" w:date="2022-02-10T12:25:00Z">
        <w:r w:rsidR="00C57665">
          <w:rPr>
            <w:rFonts w:cs="B Lotus" w:hint="cs"/>
            <w:sz w:val="22"/>
            <w:rtl/>
            <w:lang w:bidi="fa-IR"/>
          </w:rPr>
          <w:t>ة</w:t>
        </w:r>
      </w:ins>
      <w:del w:id="14446" w:author="ASUS" w:date="2022-02-10T12:25:00Z">
        <w:r w:rsidRPr="006A2709" w:rsidDel="00C57665">
          <w:rPr>
            <w:rFonts w:cs="B Lotus" w:hint="cs"/>
            <w:sz w:val="22"/>
            <w:rtl/>
            <w:lang w:bidi="fa-IR"/>
          </w:rPr>
          <w:delText>ه</w:delText>
        </w:r>
      </w:del>
      <w:r w:rsidRPr="006A2709">
        <w:rPr>
          <w:rFonts w:cs="B Lotus" w:hint="cs"/>
          <w:sz w:val="22"/>
          <w:rtl/>
          <w:lang w:bidi="fa-IR"/>
        </w:rPr>
        <w:t>، ج</w:t>
      </w:r>
      <w:ins w:id="14447" w:author="ASUS" w:date="2022-02-10T12:25:00Z">
        <w:r w:rsidR="00C57665">
          <w:rPr>
            <w:rFonts w:cs="B Lotus" w:hint="cs"/>
            <w:sz w:val="22"/>
            <w:rtl/>
            <w:lang w:bidi="fa-IR"/>
          </w:rPr>
          <w:t xml:space="preserve"> </w:t>
        </w:r>
      </w:ins>
      <w:r w:rsidRPr="006A2709">
        <w:rPr>
          <w:rFonts w:cs="B Lotus" w:hint="cs"/>
          <w:sz w:val="22"/>
          <w:rtl/>
          <w:lang w:bidi="fa-IR"/>
        </w:rPr>
        <w:t>4، ص</w:t>
      </w:r>
      <w:ins w:id="14448" w:author="ASUS" w:date="2022-02-10T12:25:00Z">
        <w:r w:rsidR="00C57665">
          <w:rPr>
            <w:rFonts w:cs="B Lotus" w:hint="cs"/>
            <w:sz w:val="22"/>
            <w:rtl/>
            <w:lang w:bidi="fa-IR"/>
          </w:rPr>
          <w:t xml:space="preserve"> </w:t>
        </w:r>
      </w:ins>
      <w:r w:rsidRPr="006A2709">
        <w:rPr>
          <w:rFonts w:cs="B Lotus" w:hint="cs"/>
          <w:sz w:val="22"/>
          <w:rtl/>
          <w:lang w:bidi="fa-IR"/>
        </w:rPr>
        <w:t>10؛ علامه حل</w:t>
      </w:r>
      <w:ins w:id="14449" w:author="ASUS" w:date="2022-02-10T12:25:00Z">
        <w:r w:rsidR="00C57665">
          <w:rPr>
            <w:rFonts w:cs="B Lotus" w:hint="cs"/>
            <w:sz w:val="22"/>
            <w:rtl/>
            <w:lang w:bidi="fa-IR"/>
          </w:rPr>
          <w:t>ّ</w:t>
        </w:r>
      </w:ins>
      <w:r w:rsidRPr="006A2709">
        <w:rPr>
          <w:rFonts w:cs="B Lotus" w:hint="cs"/>
          <w:sz w:val="22"/>
          <w:rtl/>
          <w:lang w:bidi="fa-IR"/>
        </w:rPr>
        <w:t>ی، منتهی المطلب، ج</w:t>
      </w:r>
      <w:ins w:id="14450" w:author="ASUS" w:date="2022-02-10T12:25:00Z">
        <w:r w:rsidR="00C57665">
          <w:rPr>
            <w:rFonts w:cs="B Lotus" w:hint="cs"/>
            <w:sz w:val="22"/>
            <w:rtl/>
            <w:lang w:bidi="fa-IR"/>
          </w:rPr>
          <w:t xml:space="preserve"> </w:t>
        </w:r>
      </w:ins>
      <w:r w:rsidRPr="006A2709">
        <w:rPr>
          <w:rFonts w:cs="B Lotus" w:hint="cs"/>
          <w:sz w:val="22"/>
          <w:rtl/>
          <w:lang w:bidi="fa-IR"/>
        </w:rPr>
        <w:t>7، ص</w:t>
      </w:r>
      <w:ins w:id="14451" w:author="ASUS" w:date="2022-02-10T12:25:00Z">
        <w:r w:rsidR="00C57665">
          <w:rPr>
            <w:rFonts w:cs="B Lotus" w:hint="cs"/>
            <w:sz w:val="22"/>
            <w:rtl/>
            <w:lang w:bidi="fa-IR"/>
          </w:rPr>
          <w:t xml:space="preserve"> </w:t>
        </w:r>
      </w:ins>
      <w:r w:rsidRPr="006A2709">
        <w:rPr>
          <w:rFonts w:cs="B Lotus" w:hint="cs"/>
          <w:sz w:val="22"/>
          <w:rtl/>
          <w:lang w:bidi="fa-IR"/>
        </w:rPr>
        <w:t>78.</w:t>
      </w:r>
    </w:p>
  </w:footnote>
  <w:footnote w:id="388">
    <w:p w14:paraId="2E945EF4" w14:textId="669E3EB2" w:rsidR="00952DAA" w:rsidRPr="006A2709" w:rsidRDefault="00952DAA" w:rsidP="006A2709">
      <w:pPr>
        <w:pStyle w:val="FootnoteText"/>
        <w:rPr>
          <w:rFonts w:cs="B Lotus"/>
          <w:sz w:val="22"/>
          <w:lang w:bidi="fa-IR"/>
        </w:rPr>
      </w:pPr>
      <w:r w:rsidRPr="006A2709">
        <w:rPr>
          <w:rStyle w:val="FootnoteReference"/>
          <w:rFonts w:cs="B Lotus"/>
          <w:sz w:val="22"/>
        </w:rPr>
        <w:footnoteRef/>
      </w:r>
      <w:del w:id="14468" w:author="ASUS" w:date="2022-02-10T12:24:00Z">
        <w:r w:rsidRPr="006A2709" w:rsidDel="00C57665">
          <w:rPr>
            <w:rFonts w:cs="B Lotus"/>
            <w:sz w:val="22"/>
            <w:rtl/>
          </w:rPr>
          <w:delText xml:space="preserve"> </w:delText>
        </w:r>
      </w:del>
      <w:r w:rsidRPr="006A2709">
        <w:rPr>
          <w:rFonts w:cs="B Lotus" w:hint="cs"/>
          <w:sz w:val="22"/>
          <w:rtl/>
          <w:lang w:bidi="fa-IR"/>
        </w:rPr>
        <w:t xml:space="preserve">. فتح: </w:t>
      </w:r>
      <w:ins w:id="14469" w:author="ASUS" w:date="2022-02-10T12:25:00Z">
        <w:r w:rsidR="00C57665">
          <w:rPr>
            <w:rFonts w:cs="B Lotus" w:hint="cs"/>
            <w:sz w:val="22"/>
            <w:rtl/>
            <w:lang w:bidi="fa-IR"/>
          </w:rPr>
          <w:t xml:space="preserve">1 </w:t>
        </w:r>
      </w:ins>
      <w:del w:id="14470" w:author="ASUS" w:date="2022-02-10T12:24:00Z">
        <w:r w:rsidRPr="006A2709" w:rsidDel="00C57665">
          <w:rPr>
            <w:rFonts w:cs="B Lotus" w:hint="cs"/>
            <w:sz w:val="22"/>
            <w:rtl/>
            <w:lang w:bidi="fa-IR"/>
          </w:rPr>
          <w:delText>2</w:delText>
        </w:r>
      </w:del>
      <w:r w:rsidRPr="006A2709">
        <w:rPr>
          <w:rFonts w:cs="B Lotus" w:hint="cs"/>
          <w:sz w:val="22"/>
          <w:rtl/>
          <w:lang w:bidi="fa-IR"/>
        </w:rPr>
        <w:t>ـ</w:t>
      </w:r>
      <w:ins w:id="14471" w:author="ASUS" w:date="2022-02-10T12:25:00Z">
        <w:r w:rsidR="00C57665">
          <w:rPr>
            <w:rFonts w:cs="B Lotus" w:hint="cs"/>
            <w:sz w:val="22"/>
            <w:rtl/>
            <w:lang w:bidi="fa-IR"/>
          </w:rPr>
          <w:t xml:space="preserve"> </w:t>
        </w:r>
      </w:ins>
      <w:del w:id="14472" w:author="ASUS" w:date="2022-02-10T12:25:00Z">
        <w:r w:rsidRPr="006A2709" w:rsidDel="00C57665">
          <w:rPr>
            <w:rFonts w:cs="B Lotus" w:hint="cs"/>
            <w:sz w:val="22"/>
            <w:rtl/>
            <w:lang w:bidi="fa-IR"/>
          </w:rPr>
          <w:delText xml:space="preserve"> </w:delText>
        </w:r>
      </w:del>
      <w:ins w:id="14473" w:author="ASUS" w:date="2022-02-10T12:25:00Z">
        <w:r w:rsidR="00C57665">
          <w:rPr>
            <w:rFonts w:cs="B Lotus" w:hint="cs"/>
            <w:sz w:val="22"/>
            <w:rtl/>
            <w:lang w:bidi="fa-IR"/>
          </w:rPr>
          <w:t>2</w:t>
        </w:r>
      </w:ins>
      <w:del w:id="14474" w:author="ASUS" w:date="2022-02-10T12:25:00Z">
        <w:r w:rsidRPr="006A2709" w:rsidDel="00C57665">
          <w:rPr>
            <w:rFonts w:cs="B Lotus" w:hint="cs"/>
            <w:sz w:val="22"/>
            <w:rtl/>
            <w:lang w:bidi="fa-IR"/>
          </w:rPr>
          <w:delText>1</w:delText>
        </w:r>
      </w:del>
      <w:r w:rsidRPr="006A2709">
        <w:rPr>
          <w:rFonts w:cs="B Lotus" w:hint="cs"/>
          <w:sz w:val="22"/>
          <w:rtl/>
          <w:lang w:bidi="fa-IR"/>
        </w:rPr>
        <w:t xml:space="preserve">. </w:t>
      </w:r>
    </w:p>
  </w:footnote>
  <w:footnote w:id="389">
    <w:p w14:paraId="0D0B859E" w14:textId="1EE7A2A8" w:rsidR="00952DAA" w:rsidRPr="006A2709" w:rsidRDefault="00952DAA" w:rsidP="006A2709">
      <w:pPr>
        <w:pStyle w:val="FootnoteText"/>
        <w:rPr>
          <w:rFonts w:cs="B Lotus"/>
          <w:sz w:val="22"/>
        </w:rPr>
      </w:pPr>
      <w:r w:rsidRPr="006A2709">
        <w:rPr>
          <w:rStyle w:val="FootnoteReference"/>
          <w:rFonts w:cs="B Lotus"/>
          <w:sz w:val="22"/>
        </w:rPr>
        <w:footnoteRef/>
      </w:r>
      <w:del w:id="14500" w:author="ASUS" w:date="2022-02-10T15:00:00Z">
        <w:r w:rsidRPr="006A2709" w:rsidDel="00111534">
          <w:rPr>
            <w:rFonts w:cs="B Lotus"/>
            <w:sz w:val="22"/>
            <w:rtl/>
          </w:rPr>
          <w:delText xml:space="preserve"> </w:delText>
        </w:r>
      </w:del>
      <w:r w:rsidRPr="006A2709">
        <w:rPr>
          <w:rFonts w:cs="B Lotus" w:hint="cs"/>
          <w:sz w:val="22"/>
          <w:rtl/>
        </w:rPr>
        <w:t>. طباطبایی، سیدمحمدحسین، الميزان</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تفسير</w:t>
      </w:r>
      <w:r w:rsidRPr="006A2709">
        <w:rPr>
          <w:rFonts w:cs="B Lotus"/>
          <w:sz w:val="22"/>
          <w:rtl/>
        </w:rPr>
        <w:t xml:space="preserve"> </w:t>
      </w:r>
      <w:r w:rsidRPr="006A2709">
        <w:rPr>
          <w:rFonts w:cs="B Lotus" w:hint="cs"/>
          <w:sz w:val="22"/>
          <w:rtl/>
        </w:rPr>
        <w:t>القرآن، ج</w:t>
      </w:r>
      <w:ins w:id="14501" w:author="ASUS" w:date="2022-02-10T15:00:00Z">
        <w:r w:rsidR="00111534">
          <w:rPr>
            <w:rFonts w:cs="B Lotus" w:hint="cs"/>
            <w:sz w:val="22"/>
            <w:rtl/>
          </w:rPr>
          <w:t xml:space="preserve"> </w:t>
        </w:r>
      </w:ins>
      <w:r w:rsidRPr="006A2709">
        <w:rPr>
          <w:rFonts w:cs="B Lotus" w:hint="cs"/>
          <w:sz w:val="22"/>
          <w:rtl/>
        </w:rPr>
        <w:t>‏</w:t>
      </w:r>
      <w:r w:rsidRPr="006A2709">
        <w:rPr>
          <w:rFonts w:cs="B Lotus"/>
          <w:sz w:val="22"/>
          <w:rtl/>
        </w:rPr>
        <w:t>18</w:t>
      </w:r>
      <w:r w:rsidRPr="006A2709">
        <w:rPr>
          <w:rFonts w:cs="B Lotus" w:hint="cs"/>
          <w:sz w:val="22"/>
          <w:rtl/>
        </w:rPr>
        <w:t>، ص</w:t>
      </w:r>
      <w:ins w:id="14502" w:author="ASUS" w:date="2022-02-10T15:00:00Z">
        <w:r w:rsidR="00111534">
          <w:rPr>
            <w:rFonts w:cs="B Lotus" w:hint="cs"/>
            <w:sz w:val="22"/>
            <w:rtl/>
          </w:rPr>
          <w:t xml:space="preserve"> </w:t>
        </w:r>
      </w:ins>
      <w:r w:rsidRPr="006A2709">
        <w:rPr>
          <w:rFonts w:cs="B Lotus"/>
          <w:sz w:val="22"/>
          <w:rtl/>
        </w:rPr>
        <w:t>252</w:t>
      </w:r>
      <w:r w:rsidRPr="006A2709">
        <w:rPr>
          <w:rFonts w:cs="B Lotus" w:hint="cs"/>
          <w:sz w:val="22"/>
          <w:rtl/>
        </w:rPr>
        <w:t>.</w:t>
      </w:r>
    </w:p>
  </w:footnote>
  <w:footnote w:id="390">
    <w:p w14:paraId="0E11C31C" w14:textId="47114CC5"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xml:space="preserve">. ص: </w:t>
      </w:r>
      <w:ins w:id="14544" w:author="ASUS" w:date="2022-02-10T15:00:00Z">
        <w:r w:rsidR="00111534">
          <w:rPr>
            <w:rFonts w:hint="cs"/>
            <w:sz w:val="22"/>
            <w:rtl/>
          </w:rPr>
          <w:t xml:space="preserve">5 </w:t>
        </w:r>
      </w:ins>
      <w:ins w:id="14545" w:author="ASUS" w:date="2022-02-10T15:01:00Z">
        <w:r w:rsidR="00111534">
          <w:rPr>
            <w:rFonts w:ascii="Arial" w:hAnsi="Arial" w:cs="Arial" w:hint="cs"/>
            <w:sz w:val="22"/>
            <w:rtl/>
          </w:rPr>
          <w:t xml:space="preserve">- </w:t>
        </w:r>
        <w:r w:rsidR="00111534">
          <w:rPr>
            <w:rFonts w:hint="cs"/>
            <w:sz w:val="22"/>
            <w:rtl/>
          </w:rPr>
          <w:t>7.</w:t>
        </w:r>
      </w:ins>
      <w:del w:id="14546" w:author="ASUS" w:date="2022-02-10T15:00:00Z">
        <w:r w:rsidRPr="006A2709" w:rsidDel="00111534">
          <w:rPr>
            <w:rFonts w:hint="cs"/>
            <w:sz w:val="22"/>
            <w:rtl/>
          </w:rPr>
          <w:delText xml:space="preserve">7ـ 5. </w:delText>
        </w:r>
      </w:del>
    </w:p>
  </w:footnote>
  <w:footnote w:id="391">
    <w:p w14:paraId="5A76D24D" w14:textId="69075FD0"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عیون اخبار الرضا</w:t>
      </w:r>
      <w:ins w:id="14552" w:author="ASUS" w:date="2022-02-15T12:26:00Z">
        <w:r w:rsidR="00AD1504">
          <w:rPr>
            <w:rFonts w:cs="2  Lotus"/>
            <w:sz w:val="28"/>
            <w:szCs w:val="28"/>
          </w:rPr>
          <w:sym w:font="علائم مذهبي" w:char="F02C"/>
        </w:r>
      </w:ins>
      <w:del w:id="14553" w:author="ASUS" w:date="2022-02-15T12:25:00Z">
        <w:r w:rsidRPr="006A2709" w:rsidDel="00AD1504">
          <w:rPr>
            <w:rFonts w:hint="cs"/>
            <w:sz w:val="22"/>
          </w:rPr>
          <w:sym w:font="0 Shia Symbol2" w:char="F037"/>
        </w:r>
      </w:del>
      <w:r w:rsidRPr="006A2709">
        <w:rPr>
          <w:rFonts w:cs="B Lotus" w:hint="cs"/>
          <w:sz w:val="22"/>
          <w:rtl/>
        </w:rPr>
        <w:t>، ج</w:t>
      </w:r>
      <w:ins w:id="14554" w:author="ASUS" w:date="2022-02-10T15:01:00Z">
        <w:r w:rsidR="00111534">
          <w:rPr>
            <w:rFonts w:cs="B Lotus" w:hint="cs"/>
            <w:sz w:val="22"/>
            <w:rtl/>
          </w:rPr>
          <w:t xml:space="preserve"> </w:t>
        </w:r>
      </w:ins>
      <w:r w:rsidRPr="006A2709">
        <w:rPr>
          <w:rFonts w:cs="B Lotus" w:hint="cs"/>
          <w:sz w:val="22"/>
          <w:rtl/>
        </w:rPr>
        <w:t>1، ص</w:t>
      </w:r>
      <w:ins w:id="14555" w:author="ASUS" w:date="2022-02-10T15:01:00Z">
        <w:r w:rsidR="00111534">
          <w:rPr>
            <w:rFonts w:cs="B Lotus" w:hint="cs"/>
            <w:sz w:val="22"/>
            <w:rtl/>
          </w:rPr>
          <w:t xml:space="preserve"> </w:t>
        </w:r>
      </w:ins>
      <w:r w:rsidRPr="006A2709">
        <w:rPr>
          <w:rFonts w:cs="B Lotus" w:hint="cs"/>
          <w:sz w:val="22"/>
          <w:rtl/>
        </w:rPr>
        <w:t xml:space="preserve">202. </w:t>
      </w:r>
    </w:p>
  </w:footnote>
  <w:footnote w:id="392">
    <w:p w14:paraId="1B6EB89B" w14:textId="66BC9E4D" w:rsidR="00952DAA" w:rsidRPr="006A2709" w:rsidRDefault="00952DAA" w:rsidP="006A2709">
      <w:pPr>
        <w:pStyle w:val="FootnoteText"/>
        <w:rPr>
          <w:rFonts w:cs="B Lotus"/>
          <w:sz w:val="22"/>
        </w:rPr>
      </w:pPr>
      <w:r w:rsidRPr="006A2709">
        <w:rPr>
          <w:rStyle w:val="FootnoteReference"/>
          <w:rFonts w:cs="B Lotus"/>
          <w:sz w:val="22"/>
        </w:rPr>
        <w:footnoteRef/>
      </w:r>
      <w:del w:id="14593" w:author="ASUS" w:date="2022-02-10T15:01:00Z">
        <w:r w:rsidRPr="006A2709" w:rsidDel="00111534">
          <w:rPr>
            <w:rFonts w:cs="B Lotus"/>
            <w:sz w:val="22"/>
            <w:rtl/>
          </w:rPr>
          <w:delText xml:space="preserve"> </w:delText>
        </w:r>
      </w:del>
      <w:r w:rsidRPr="006A2709">
        <w:rPr>
          <w:rFonts w:cs="B Lotus" w:hint="cs"/>
          <w:sz w:val="22"/>
          <w:rtl/>
        </w:rPr>
        <w:t xml:space="preserve">. </w:t>
      </w:r>
      <w:r w:rsidRPr="006A2709">
        <w:rPr>
          <w:rFonts w:cs="B Lotus" w:hint="cs"/>
          <w:sz w:val="22"/>
          <w:rtl/>
          <w:lang w:bidi="fa-IR"/>
        </w:rPr>
        <w:t>طبرسى، احمد</w:t>
      </w:r>
      <w:ins w:id="14594" w:author="ASUS" w:date="2022-02-10T15:01:00Z">
        <w:r w:rsidR="00111534">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على، </w:t>
      </w:r>
      <w:r w:rsidRPr="006A2709">
        <w:rPr>
          <w:rFonts w:cs="B Lotus" w:hint="cs"/>
          <w:sz w:val="22"/>
          <w:rtl/>
        </w:rPr>
        <w:t>الاحتجاج، ج</w:t>
      </w:r>
      <w:ins w:id="14595" w:author="ASUS" w:date="2022-02-10T15:01:00Z">
        <w:r w:rsidR="00111534">
          <w:rPr>
            <w:rFonts w:cs="B Lotus" w:hint="cs"/>
            <w:sz w:val="22"/>
            <w:rtl/>
          </w:rPr>
          <w:t xml:space="preserve"> </w:t>
        </w:r>
      </w:ins>
      <w:r w:rsidRPr="006A2709">
        <w:rPr>
          <w:rFonts w:cs="B Lotus" w:hint="cs"/>
          <w:sz w:val="22"/>
          <w:rtl/>
        </w:rPr>
        <w:t>2، ص</w:t>
      </w:r>
      <w:ins w:id="14596" w:author="ASUS" w:date="2022-02-10T15:01:00Z">
        <w:r w:rsidR="00111534">
          <w:rPr>
            <w:rFonts w:cs="B Lotus" w:hint="cs"/>
            <w:sz w:val="22"/>
            <w:rtl/>
          </w:rPr>
          <w:t xml:space="preserve"> </w:t>
        </w:r>
      </w:ins>
      <w:r w:rsidRPr="006A2709">
        <w:rPr>
          <w:rFonts w:cs="B Lotus" w:hint="cs"/>
          <w:sz w:val="22"/>
          <w:rtl/>
        </w:rPr>
        <w:t xml:space="preserve">430. </w:t>
      </w:r>
    </w:p>
  </w:footnote>
  <w:footnote w:id="393">
    <w:p w14:paraId="01ACC39E" w14:textId="35FF8CC8" w:rsidR="00952DAA" w:rsidRPr="006A2709" w:rsidRDefault="00952DAA" w:rsidP="006A2709">
      <w:pPr>
        <w:pStyle w:val="FootnoteText"/>
        <w:rPr>
          <w:rFonts w:cs="B Lotus"/>
          <w:sz w:val="22"/>
        </w:rPr>
      </w:pPr>
      <w:r w:rsidRPr="006A2709">
        <w:rPr>
          <w:rStyle w:val="FootnoteReference"/>
          <w:rFonts w:cs="B Lotus"/>
          <w:sz w:val="22"/>
        </w:rPr>
        <w:footnoteRef/>
      </w:r>
      <w:del w:id="14635" w:author="ASUS" w:date="2022-02-10T15:01:00Z">
        <w:r w:rsidRPr="006A2709" w:rsidDel="00111534">
          <w:rPr>
            <w:rFonts w:cs="B Lotus"/>
            <w:sz w:val="22"/>
            <w:rtl/>
          </w:rPr>
          <w:delText xml:space="preserve"> </w:delText>
        </w:r>
      </w:del>
      <w:r w:rsidRPr="006A2709">
        <w:rPr>
          <w:rFonts w:cs="B Lotus" w:hint="cs"/>
          <w:sz w:val="22"/>
          <w:rtl/>
        </w:rPr>
        <w:t>. طباطبایی، سیدمحمدحسین، الميزان</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تفسير</w:t>
      </w:r>
      <w:r w:rsidRPr="006A2709">
        <w:rPr>
          <w:rFonts w:cs="B Lotus"/>
          <w:sz w:val="22"/>
          <w:rtl/>
        </w:rPr>
        <w:t xml:space="preserve"> </w:t>
      </w:r>
      <w:r w:rsidRPr="006A2709">
        <w:rPr>
          <w:rFonts w:cs="B Lotus" w:hint="cs"/>
          <w:sz w:val="22"/>
          <w:rtl/>
        </w:rPr>
        <w:t>القرآن، ج</w:t>
      </w:r>
      <w:ins w:id="14636" w:author="ASUS" w:date="2022-02-10T15:01:00Z">
        <w:r w:rsidR="00111534">
          <w:rPr>
            <w:rFonts w:cs="B Lotus" w:hint="cs"/>
            <w:sz w:val="22"/>
            <w:rtl/>
          </w:rPr>
          <w:t xml:space="preserve"> </w:t>
        </w:r>
      </w:ins>
      <w:r w:rsidRPr="006A2709">
        <w:rPr>
          <w:rFonts w:cs="B Lotus" w:hint="cs"/>
          <w:sz w:val="22"/>
          <w:rtl/>
        </w:rPr>
        <w:t>‏</w:t>
      </w:r>
      <w:r w:rsidRPr="006A2709">
        <w:rPr>
          <w:rFonts w:cs="B Lotus"/>
          <w:sz w:val="22"/>
          <w:rtl/>
        </w:rPr>
        <w:t>18</w:t>
      </w:r>
      <w:r w:rsidRPr="006A2709">
        <w:rPr>
          <w:rFonts w:cs="B Lotus" w:hint="cs"/>
          <w:sz w:val="22"/>
          <w:rtl/>
        </w:rPr>
        <w:t>، ص</w:t>
      </w:r>
      <w:ins w:id="14637" w:author="ASUS" w:date="2022-02-10T15:01:00Z">
        <w:r w:rsidR="00111534">
          <w:rPr>
            <w:rFonts w:cs="B Lotus" w:hint="cs"/>
            <w:sz w:val="22"/>
            <w:rtl/>
          </w:rPr>
          <w:t xml:space="preserve"> </w:t>
        </w:r>
      </w:ins>
      <w:r w:rsidRPr="006A2709">
        <w:rPr>
          <w:rFonts w:cs="B Lotus"/>
          <w:sz w:val="22"/>
          <w:rtl/>
        </w:rPr>
        <w:t>254</w:t>
      </w:r>
      <w:r w:rsidRPr="006A2709">
        <w:rPr>
          <w:rFonts w:cs="B Lotus" w:hint="cs"/>
          <w:sz w:val="22"/>
          <w:rtl/>
        </w:rPr>
        <w:t>.</w:t>
      </w:r>
    </w:p>
  </w:footnote>
  <w:footnote w:id="394">
    <w:p w14:paraId="5BD92571" w14:textId="6E9989FE"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طباطبایی، محمدحسین، المیزان، ج</w:t>
      </w:r>
      <w:ins w:id="14714" w:author="ASUS" w:date="2022-02-10T15:33:00Z">
        <w:r w:rsidR="00EF27BE">
          <w:rPr>
            <w:rFonts w:hint="cs"/>
            <w:sz w:val="22"/>
            <w:rtl/>
          </w:rPr>
          <w:t xml:space="preserve"> </w:t>
        </w:r>
      </w:ins>
      <w:r w:rsidRPr="006A2709">
        <w:rPr>
          <w:rFonts w:hint="cs"/>
          <w:sz w:val="22"/>
          <w:rtl/>
        </w:rPr>
        <w:t>18، ص</w:t>
      </w:r>
      <w:ins w:id="14715" w:author="ASUS" w:date="2022-02-10T15:33:00Z">
        <w:r w:rsidR="00EF27BE">
          <w:rPr>
            <w:rFonts w:hint="cs"/>
            <w:sz w:val="22"/>
            <w:rtl/>
          </w:rPr>
          <w:t xml:space="preserve"> </w:t>
        </w:r>
      </w:ins>
      <w:r w:rsidRPr="006A2709">
        <w:rPr>
          <w:rFonts w:hint="cs"/>
          <w:sz w:val="22"/>
          <w:rtl/>
        </w:rPr>
        <w:t xml:space="preserve">254. </w:t>
      </w:r>
    </w:p>
  </w:footnote>
  <w:footnote w:id="395">
    <w:p w14:paraId="3813EEB2" w14:textId="72DC543E"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ins w:id="14730" w:author="ASUS" w:date="2022-02-10T15:33:00Z">
        <w:r w:rsidR="00EF27BE">
          <w:rPr>
            <w:rFonts w:ascii="Times New Roman" w:hAnsi="Times New Roman" w:cs="B Lotus" w:hint="cs"/>
            <w:sz w:val="22"/>
            <w:rtl/>
          </w:rPr>
          <w:t>«</w:t>
        </w:r>
      </w:ins>
      <w:del w:id="14731" w:author="ASUS" w:date="2022-02-10T15:33:00Z">
        <w:r w:rsidRPr="006A2709" w:rsidDel="00EF27BE">
          <w:rPr>
            <w:rFonts w:ascii="Times New Roman" w:hAnsi="Times New Roman" w:cs="B Lotus" w:hint="cs"/>
            <w:sz w:val="22"/>
          </w:rPr>
          <w:sym w:font="0 Shia Symbol2" w:char="F029"/>
        </w:r>
      </w:del>
      <w:r w:rsidRPr="006A2709">
        <w:rPr>
          <w:rFonts w:cs="B Lotus" w:hint="cs"/>
          <w:sz w:val="22"/>
          <w:rtl/>
        </w:rPr>
        <w:t>وَ</w:t>
      </w:r>
      <w:r w:rsidRPr="006A2709">
        <w:rPr>
          <w:rFonts w:cs="B Lotus"/>
          <w:sz w:val="22"/>
          <w:rtl/>
        </w:rPr>
        <w:t xml:space="preserve"> </w:t>
      </w:r>
      <w:r w:rsidRPr="006A2709">
        <w:rPr>
          <w:rFonts w:cs="B Lotus" w:hint="cs"/>
          <w:sz w:val="22"/>
          <w:rtl/>
        </w:rPr>
        <w:t>ما</w:t>
      </w:r>
      <w:r w:rsidRPr="006A2709">
        <w:rPr>
          <w:rFonts w:cs="B Lotus"/>
          <w:sz w:val="22"/>
          <w:rtl/>
        </w:rPr>
        <w:t xml:space="preserve"> </w:t>
      </w:r>
      <w:r w:rsidRPr="006A2709">
        <w:rPr>
          <w:rFonts w:cs="B Lotus" w:hint="cs"/>
          <w:sz w:val="22"/>
          <w:rtl/>
        </w:rPr>
        <w:t>أَرْسَلْنا</w:t>
      </w:r>
      <w:r w:rsidRPr="006A2709">
        <w:rPr>
          <w:rFonts w:cs="B Lotus"/>
          <w:sz w:val="22"/>
          <w:rtl/>
        </w:rPr>
        <w:t xml:space="preserve"> </w:t>
      </w:r>
      <w:r w:rsidRPr="006A2709">
        <w:rPr>
          <w:rFonts w:cs="B Lotus" w:hint="cs"/>
          <w:sz w:val="22"/>
          <w:rtl/>
        </w:rPr>
        <w:t>مِنْ</w:t>
      </w:r>
      <w:r w:rsidRPr="006A2709">
        <w:rPr>
          <w:rFonts w:cs="B Lotus"/>
          <w:sz w:val="22"/>
          <w:rtl/>
        </w:rPr>
        <w:t xml:space="preserve"> </w:t>
      </w:r>
      <w:r w:rsidRPr="006A2709">
        <w:rPr>
          <w:rFonts w:cs="B Lotus" w:hint="cs"/>
          <w:sz w:val="22"/>
          <w:rtl/>
        </w:rPr>
        <w:t>قَبْلِكَ</w:t>
      </w:r>
      <w:r w:rsidRPr="006A2709">
        <w:rPr>
          <w:rFonts w:cs="B Lotus"/>
          <w:sz w:val="22"/>
          <w:rtl/>
        </w:rPr>
        <w:t xml:space="preserve"> </w:t>
      </w:r>
      <w:r w:rsidRPr="006A2709">
        <w:rPr>
          <w:rFonts w:cs="B Lotus" w:hint="cs"/>
          <w:sz w:val="22"/>
          <w:rtl/>
        </w:rPr>
        <w:t>مِنْ</w:t>
      </w:r>
      <w:r w:rsidRPr="006A2709">
        <w:rPr>
          <w:rFonts w:cs="B Lotus"/>
          <w:sz w:val="22"/>
          <w:rtl/>
        </w:rPr>
        <w:t xml:space="preserve"> </w:t>
      </w:r>
      <w:r w:rsidRPr="006A2709">
        <w:rPr>
          <w:rFonts w:cs="B Lotus" w:hint="cs"/>
          <w:sz w:val="22"/>
          <w:rtl/>
        </w:rPr>
        <w:t>رَسُولٍ</w:t>
      </w:r>
      <w:r w:rsidRPr="006A2709">
        <w:rPr>
          <w:rFonts w:cs="B Lotus"/>
          <w:sz w:val="22"/>
          <w:rtl/>
        </w:rPr>
        <w:t xml:space="preserve"> </w:t>
      </w:r>
      <w:r w:rsidRPr="006A2709">
        <w:rPr>
          <w:rFonts w:cs="B Lotus" w:hint="cs"/>
          <w:sz w:val="22"/>
          <w:rtl/>
        </w:rPr>
        <w:t>إِلاَّ</w:t>
      </w:r>
      <w:r w:rsidRPr="006A2709">
        <w:rPr>
          <w:rFonts w:cs="B Lotus"/>
          <w:sz w:val="22"/>
          <w:rtl/>
        </w:rPr>
        <w:t xml:space="preserve"> </w:t>
      </w:r>
      <w:r w:rsidRPr="006A2709">
        <w:rPr>
          <w:rFonts w:cs="B Lotus" w:hint="cs"/>
          <w:sz w:val="22"/>
          <w:rtl/>
        </w:rPr>
        <w:t>نُوحي‏</w:t>
      </w:r>
      <w:r w:rsidRPr="006A2709">
        <w:rPr>
          <w:rFonts w:cs="B Lotus"/>
          <w:sz w:val="22"/>
          <w:rtl/>
        </w:rPr>
        <w:t xml:space="preserve"> </w:t>
      </w:r>
      <w:r w:rsidRPr="006A2709">
        <w:rPr>
          <w:rFonts w:cs="B Lotus" w:hint="cs"/>
          <w:sz w:val="22"/>
          <w:rtl/>
        </w:rPr>
        <w:t>إِلَيْهِ‏</w:t>
      </w:r>
      <w:r w:rsidRPr="006A2709">
        <w:rPr>
          <w:rFonts w:cs="B Lotus"/>
          <w:sz w:val="22"/>
          <w:rtl/>
        </w:rPr>
        <w:t xml:space="preserve"> </w:t>
      </w:r>
      <w:r w:rsidRPr="006A2709">
        <w:rPr>
          <w:rFonts w:cs="B Lotus" w:hint="cs"/>
          <w:sz w:val="22"/>
          <w:rtl/>
        </w:rPr>
        <w:t>أَنَّهُ</w:t>
      </w:r>
      <w:r w:rsidRPr="006A2709">
        <w:rPr>
          <w:rFonts w:cs="B Lotus"/>
          <w:sz w:val="22"/>
          <w:rtl/>
        </w:rPr>
        <w:t xml:space="preserve"> </w:t>
      </w:r>
      <w:r w:rsidRPr="006A2709">
        <w:rPr>
          <w:rFonts w:cs="B Lotus" w:hint="cs"/>
          <w:sz w:val="22"/>
          <w:rtl/>
        </w:rPr>
        <w:t>لا</w:t>
      </w:r>
      <w:r w:rsidRPr="006A2709">
        <w:rPr>
          <w:rFonts w:cs="B Lotus"/>
          <w:sz w:val="22"/>
          <w:rtl/>
        </w:rPr>
        <w:t xml:space="preserve"> </w:t>
      </w:r>
      <w:r w:rsidRPr="006A2709">
        <w:rPr>
          <w:rFonts w:cs="B Lotus" w:hint="cs"/>
          <w:sz w:val="22"/>
          <w:rtl/>
        </w:rPr>
        <w:t>إِلهَ</w:t>
      </w:r>
      <w:r w:rsidRPr="006A2709">
        <w:rPr>
          <w:rFonts w:cs="B Lotus"/>
          <w:sz w:val="22"/>
          <w:rtl/>
        </w:rPr>
        <w:t xml:space="preserve"> </w:t>
      </w:r>
      <w:r w:rsidRPr="006A2709">
        <w:rPr>
          <w:rFonts w:cs="B Lotus" w:hint="cs"/>
          <w:sz w:val="22"/>
          <w:rtl/>
        </w:rPr>
        <w:t>إِلاَّ</w:t>
      </w:r>
      <w:r w:rsidRPr="006A2709">
        <w:rPr>
          <w:rFonts w:cs="B Lotus"/>
          <w:sz w:val="22"/>
          <w:rtl/>
        </w:rPr>
        <w:t xml:space="preserve"> </w:t>
      </w:r>
      <w:r w:rsidRPr="006A2709">
        <w:rPr>
          <w:rFonts w:cs="B Lotus" w:hint="cs"/>
          <w:sz w:val="22"/>
          <w:rtl/>
        </w:rPr>
        <w:t>أَنَا</w:t>
      </w:r>
      <w:r w:rsidRPr="006A2709">
        <w:rPr>
          <w:rFonts w:cs="B Lotus"/>
          <w:sz w:val="22"/>
          <w:rtl/>
        </w:rPr>
        <w:t xml:space="preserve"> </w:t>
      </w:r>
      <w:r w:rsidRPr="006A2709">
        <w:rPr>
          <w:rFonts w:cs="B Lotus" w:hint="cs"/>
          <w:sz w:val="22"/>
          <w:rtl/>
        </w:rPr>
        <w:t>فَاعْبُدُونِ</w:t>
      </w:r>
      <w:ins w:id="14732" w:author="ASUS" w:date="2022-02-10T15:33:00Z">
        <w:r w:rsidR="00EF27BE">
          <w:rPr>
            <w:rFonts w:cs="B Lotus" w:hint="cs"/>
            <w:sz w:val="22"/>
            <w:rtl/>
          </w:rPr>
          <w:t xml:space="preserve">»؛ </w:t>
        </w:r>
      </w:ins>
      <w:del w:id="14733" w:author="ASUS" w:date="2022-02-10T15:33:00Z">
        <w:r w:rsidRPr="006A2709" w:rsidDel="00EF27BE">
          <w:rPr>
            <w:rFonts w:hint="cs"/>
            <w:sz w:val="22"/>
          </w:rPr>
          <w:sym w:font="0 Shia Symbol2" w:char="F028"/>
        </w:r>
        <w:r w:rsidRPr="006A2709" w:rsidDel="00EF27BE">
          <w:rPr>
            <w:rFonts w:cs="B Lotus"/>
            <w:sz w:val="22"/>
            <w:rtl/>
          </w:rPr>
          <w:delText xml:space="preserve"> </w:delText>
        </w:r>
        <w:r w:rsidRPr="006A2709" w:rsidDel="00EF27BE">
          <w:rPr>
            <w:rFonts w:cs="B Lotus" w:hint="cs"/>
            <w:sz w:val="22"/>
            <w:rtl/>
          </w:rPr>
          <w:delText>«</w:delText>
        </w:r>
      </w:del>
      <w:r w:rsidRPr="006A2709">
        <w:rPr>
          <w:rFonts w:cs="B Lotus" w:hint="cs"/>
          <w:sz w:val="22"/>
          <w:rtl/>
        </w:rPr>
        <w:t>ما</w:t>
      </w:r>
      <w:r w:rsidRPr="006A2709">
        <w:rPr>
          <w:rFonts w:cs="B Lotus"/>
          <w:sz w:val="22"/>
          <w:rtl/>
        </w:rPr>
        <w:t xml:space="preserve"> </w:t>
      </w:r>
      <w:r w:rsidRPr="006A2709">
        <w:rPr>
          <w:rFonts w:cs="B Lotus" w:hint="cs"/>
          <w:sz w:val="22"/>
          <w:rtl/>
        </w:rPr>
        <w:t>پيش</w:t>
      </w:r>
      <w:r w:rsidRPr="006A2709">
        <w:rPr>
          <w:rFonts w:cs="B Lotus"/>
          <w:sz w:val="22"/>
          <w:rtl/>
        </w:rPr>
        <w:t xml:space="preserve"> </w:t>
      </w:r>
      <w:r w:rsidRPr="006A2709">
        <w:rPr>
          <w:rFonts w:cs="B Lotus" w:hint="cs"/>
          <w:sz w:val="22"/>
          <w:rtl/>
        </w:rPr>
        <w:t>از</w:t>
      </w:r>
      <w:r w:rsidRPr="006A2709">
        <w:rPr>
          <w:rFonts w:cs="B Lotus"/>
          <w:sz w:val="22"/>
          <w:rtl/>
        </w:rPr>
        <w:t xml:space="preserve"> </w:t>
      </w:r>
      <w:r w:rsidRPr="006A2709">
        <w:rPr>
          <w:rFonts w:cs="B Lotus" w:hint="cs"/>
          <w:sz w:val="22"/>
          <w:rtl/>
        </w:rPr>
        <w:t>تو</w:t>
      </w:r>
      <w:r w:rsidRPr="006A2709">
        <w:rPr>
          <w:rFonts w:cs="B Lotus"/>
          <w:sz w:val="22"/>
          <w:rtl/>
        </w:rPr>
        <w:t xml:space="preserve"> </w:t>
      </w:r>
      <w:r w:rsidRPr="006A2709">
        <w:rPr>
          <w:rFonts w:cs="B Lotus" w:hint="cs"/>
          <w:sz w:val="22"/>
          <w:rtl/>
        </w:rPr>
        <w:t>هيچ</w:t>
      </w:r>
      <w:r w:rsidRPr="006A2709">
        <w:rPr>
          <w:rFonts w:cs="B Lotus"/>
          <w:sz w:val="22"/>
          <w:rtl/>
        </w:rPr>
        <w:t xml:space="preserve"> </w:t>
      </w:r>
      <w:r w:rsidRPr="006A2709">
        <w:rPr>
          <w:rFonts w:cs="B Lotus" w:hint="cs"/>
          <w:sz w:val="22"/>
          <w:rtl/>
        </w:rPr>
        <w:t>پيامبرى</w:t>
      </w:r>
      <w:r w:rsidRPr="006A2709">
        <w:rPr>
          <w:rFonts w:cs="B Lotus"/>
          <w:sz w:val="22"/>
          <w:rtl/>
        </w:rPr>
        <w:t xml:space="preserve"> </w:t>
      </w:r>
      <w:r w:rsidRPr="006A2709">
        <w:rPr>
          <w:rFonts w:cs="B Lotus" w:hint="cs"/>
          <w:sz w:val="22"/>
          <w:rtl/>
        </w:rPr>
        <w:t>را</w:t>
      </w:r>
      <w:r w:rsidRPr="006A2709">
        <w:rPr>
          <w:rFonts w:cs="B Lotus"/>
          <w:sz w:val="22"/>
          <w:rtl/>
        </w:rPr>
        <w:t xml:space="preserve"> </w:t>
      </w:r>
      <w:r w:rsidRPr="006A2709">
        <w:rPr>
          <w:rFonts w:cs="B Lotus" w:hint="cs"/>
          <w:sz w:val="22"/>
          <w:rtl/>
        </w:rPr>
        <w:t>نفرستاديم</w:t>
      </w:r>
      <w:ins w:id="14734" w:author="ASUS" w:date="2022-02-10T15:33:00Z">
        <w:r w:rsidR="00EF27BE">
          <w:rPr>
            <w:rFonts w:cs="B Lotus" w:hint="cs"/>
            <w:sz w:val="22"/>
            <w:rtl/>
          </w:rPr>
          <w:t>؛</w:t>
        </w:r>
      </w:ins>
      <w:r w:rsidRPr="006A2709">
        <w:rPr>
          <w:rFonts w:cs="B Lotus"/>
          <w:sz w:val="22"/>
          <w:rtl/>
        </w:rPr>
        <w:t xml:space="preserve"> </w:t>
      </w:r>
      <w:r w:rsidRPr="006A2709">
        <w:rPr>
          <w:rFonts w:cs="B Lotus" w:hint="cs"/>
          <w:sz w:val="22"/>
          <w:rtl/>
        </w:rPr>
        <w:t>مگر</w:t>
      </w:r>
      <w:r w:rsidRPr="006A2709">
        <w:rPr>
          <w:rFonts w:cs="B Lotus"/>
          <w:sz w:val="22"/>
          <w:rtl/>
        </w:rPr>
        <w:t xml:space="preserve"> </w:t>
      </w:r>
      <w:r w:rsidRPr="006A2709">
        <w:rPr>
          <w:rFonts w:cs="B Lotus" w:hint="cs"/>
          <w:sz w:val="22"/>
          <w:rtl/>
        </w:rPr>
        <w:t>اين</w:t>
      </w:r>
      <w:del w:id="14735" w:author="ASUS" w:date="2022-02-10T15:33:00Z">
        <w:r w:rsidRPr="006A2709" w:rsidDel="00EF27BE">
          <w:rPr>
            <w:rFonts w:cs="B Lotus" w:hint="cs"/>
            <w:sz w:val="22"/>
            <w:rtl/>
          </w:rPr>
          <w:delText>‏</w:delText>
        </w:r>
      </w:del>
      <w:r w:rsidRPr="006A2709">
        <w:rPr>
          <w:rFonts w:cs="B Lotus" w:hint="cs"/>
          <w:sz w:val="22"/>
          <w:rtl/>
        </w:rPr>
        <w:t>كه</w:t>
      </w:r>
      <w:r w:rsidRPr="006A2709">
        <w:rPr>
          <w:rFonts w:cs="B Lotus"/>
          <w:sz w:val="22"/>
          <w:rtl/>
        </w:rPr>
        <w:t xml:space="preserve"> </w:t>
      </w:r>
      <w:r w:rsidRPr="006A2709">
        <w:rPr>
          <w:rFonts w:cs="B Lotus" w:hint="cs"/>
          <w:sz w:val="22"/>
          <w:rtl/>
        </w:rPr>
        <w:t>به</w:t>
      </w:r>
      <w:r w:rsidRPr="006A2709">
        <w:rPr>
          <w:rFonts w:cs="B Lotus"/>
          <w:sz w:val="22"/>
          <w:rtl/>
        </w:rPr>
        <w:t xml:space="preserve"> </w:t>
      </w:r>
      <w:r w:rsidRPr="006A2709">
        <w:rPr>
          <w:rFonts w:cs="B Lotus" w:hint="cs"/>
          <w:sz w:val="22"/>
          <w:rtl/>
        </w:rPr>
        <w:t>او</w:t>
      </w:r>
      <w:r w:rsidRPr="006A2709">
        <w:rPr>
          <w:rFonts w:cs="B Lotus"/>
          <w:sz w:val="22"/>
          <w:rtl/>
        </w:rPr>
        <w:t xml:space="preserve"> </w:t>
      </w:r>
      <w:r w:rsidRPr="006A2709">
        <w:rPr>
          <w:rFonts w:cs="B Lotus" w:hint="cs"/>
          <w:sz w:val="22"/>
          <w:rtl/>
        </w:rPr>
        <w:t>وحى</w:t>
      </w:r>
      <w:r w:rsidRPr="006A2709">
        <w:rPr>
          <w:rFonts w:cs="B Lotus"/>
          <w:sz w:val="22"/>
          <w:rtl/>
        </w:rPr>
        <w:t xml:space="preserve"> </w:t>
      </w:r>
      <w:r w:rsidRPr="006A2709">
        <w:rPr>
          <w:rFonts w:cs="B Lotus" w:hint="cs"/>
          <w:sz w:val="22"/>
          <w:rtl/>
        </w:rPr>
        <w:t>كرديم</w:t>
      </w:r>
      <w:r w:rsidRPr="006A2709">
        <w:rPr>
          <w:rFonts w:cs="B Lotus"/>
          <w:sz w:val="22"/>
          <w:rtl/>
        </w:rPr>
        <w:t xml:space="preserve"> </w:t>
      </w:r>
      <w:r w:rsidRPr="006A2709">
        <w:rPr>
          <w:rFonts w:cs="B Lotus" w:hint="cs"/>
          <w:sz w:val="22"/>
          <w:rtl/>
        </w:rPr>
        <w:t>كه معبودى</w:t>
      </w:r>
      <w:r w:rsidRPr="006A2709">
        <w:rPr>
          <w:rFonts w:cs="B Lotus"/>
          <w:sz w:val="22"/>
          <w:rtl/>
        </w:rPr>
        <w:t xml:space="preserve"> </w:t>
      </w:r>
      <w:r w:rsidRPr="006A2709">
        <w:rPr>
          <w:rFonts w:cs="B Lotus" w:hint="cs"/>
          <w:sz w:val="22"/>
          <w:rtl/>
        </w:rPr>
        <w:t>جز</w:t>
      </w:r>
      <w:r w:rsidRPr="006A2709">
        <w:rPr>
          <w:rFonts w:cs="B Lotus"/>
          <w:sz w:val="22"/>
          <w:rtl/>
        </w:rPr>
        <w:t xml:space="preserve"> </w:t>
      </w:r>
      <w:r w:rsidRPr="006A2709">
        <w:rPr>
          <w:rFonts w:cs="B Lotus" w:hint="cs"/>
          <w:sz w:val="22"/>
          <w:rtl/>
        </w:rPr>
        <w:t>من</w:t>
      </w:r>
      <w:r w:rsidRPr="006A2709">
        <w:rPr>
          <w:rFonts w:cs="B Lotus"/>
          <w:sz w:val="22"/>
          <w:rtl/>
        </w:rPr>
        <w:t xml:space="preserve"> </w:t>
      </w:r>
      <w:r w:rsidRPr="006A2709">
        <w:rPr>
          <w:rFonts w:cs="B Lotus" w:hint="cs"/>
          <w:sz w:val="22"/>
          <w:rtl/>
        </w:rPr>
        <w:t>نيست؛</w:t>
      </w:r>
      <w:r w:rsidRPr="006A2709">
        <w:rPr>
          <w:rFonts w:cs="B Lotus"/>
          <w:sz w:val="22"/>
          <w:rtl/>
        </w:rPr>
        <w:t xml:space="preserve"> </w:t>
      </w:r>
      <w:r w:rsidRPr="006A2709">
        <w:rPr>
          <w:rFonts w:cs="B Lotus" w:hint="cs"/>
          <w:sz w:val="22"/>
          <w:rtl/>
        </w:rPr>
        <w:t>پس</w:t>
      </w:r>
      <w:r w:rsidRPr="006A2709">
        <w:rPr>
          <w:rFonts w:cs="B Lotus"/>
          <w:sz w:val="22"/>
          <w:rtl/>
        </w:rPr>
        <w:t xml:space="preserve"> </w:t>
      </w:r>
      <w:r w:rsidRPr="006A2709">
        <w:rPr>
          <w:rFonts w:cs="B Lotus" w:hint="cs"/>
          <w:sz w:val="22"/>
          <w:rtl/>
        </w:rPr>
        <w:t>تنها</w:t>
      </w:r>
      <w:r w:rsidRPr="006A2709">
        <w:rPr>
          <w:rFonts w:cs="B Lotus"/>
          <w:sz w:val="22"/>
          <w:rtl/>
        </w:rPr>
        <w:t xml:space="preserve"> </w:t>
      </w:r>
      <w:r w:rsidRPr="006A2709">
        <w:rPr>
          <w:rFonts w:cs="B Lotus" w:hint="cs"/>
          <w:sz w:val="22"/>
          <w:rtl/>
        </w:rPr>
        <w:t>مرا</w:t>
      </w:r>
      <w:r w:rsidRPr="006A2709">
        <w:rPr>
          <w:rFonts w:cs="B Lotus"/>
          <w:sz w:val="22"/>
          <w:rtl/>
        </w:rPr>
        <w:t xml:space="preserve"> </w:t>
      </w:r>
      <w:r w:rsidRPr="006A2709">
        <w:rPr>
          <w:rFonts w:cs="B Lotus" w:hint="cs"/>
          <w:sz w:val="22"/>
          <w:rtl/>
        </w:rPr>
        <w:t>پرستش</w:t>
      </w:r>
      <w:r w:rsidRPr="006A2709">
        <w:rPr>
          <w:rFonts w:cs="B Lotus"/>
          <w:sz w:val="22"/>
          <w:rtl/>
        </w:rPr>
        <w:t xml:space="preserve"> </w:t>
      </w:r>
      <w:r w:rsidRPr="006A2709">
        <w:rPr>
          <w:rFonts w:cs="B Lotus" w:hint="cs"/>
          <w:sz w:val="22"/>
          <w:rtl/>
        </w:rPr>
        <w:t>كنيد</w:t>
      </w:r>
      <w:r w:rsidRPr="006A2709">
        <w:rPr>
          <w:rFonts w:cs="B Lotus"/>
          <w:sz w:val="22"/>
          <w:rtl/>
        </w:rPr>
        <w:t>.</w:t>
      </w:r>
      <w:del w:id="14736" w:author="ASUS" w:date="2022-02-10T15:33:00Z">
        <w:r w:rsidRPr="006A2709" w:rsidDel="00EF27BE">
          <w:rPr>
            <w:rFonts w:cs="B Lotus" w:hint="cs"/>
            <w:sz w:val="22"/>
            <w:rtl/>
          </w:rPr>
          <w:delText>»</w:delText>
        </w:r>
      </w:del>
      <w:r w:rsidRPr="006A2709">
        <w:rPr>
          <w:rFonts w:cs="B Lotus" w:hint="cs"/>
          <w:sz w:val="22"/>
          <w:rtl/>
        </w:rPr>
        <w:t xml:space="preserve"> </w:t>
      </w:r>
      <w:r w:rsidRPr="006A2709">
        <w:rPr>
          <w:rFonts w:cs="B Lotus"/>
          <w:sz w:val="22"/>
          <w:rtl/>
        </w:rPr>
        <w:t xml:space="preserve">انبیاء: 25. </w:t>
      </w:r>
    </w:p>
  </w:footnote>
  <w:footnote w:id="396">
    <w:p w14:paraId="6FB8F7C8" w14:textId="48C3DDA5"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واقدی، ابن سعد، الطبقات</w:t>
      </w:r>
      <w:r w:rsidRPr="006A2709">
        <w:rPr>
          <w:rFonts w:cs="B Lotus"/>
          <w:sz w:val="22"/>
          <w:rtl/>
          <w:lang w:bidi="fa-IR"/>
        </w:rPr>
        <w:t xml:space="preserve"> </w:t>
      </w:r>
      <w:r w:rsidRPr="006A2709">
        <w:rPr>
          <w:rFonts w:cs="B Lotus" w:hint="cs"/>
          <w:sz w:val="22"/>
          <w:rtl/>
          <w:lang w:bidi="fa-IR"/>
        </w:rPr>
        <w:t>الكبرى</w:t>
      </w:r>
      <w:r w:rsidRPr="006A2709">
        <w:rPr>
          <w:rFonts w:cs="B Lotus"/>
          <w:sz w:val="22"/>
          <w:rtl/>
          <w:lang w:bidi="fa-IR"/>
        </w:rPr>
        <w:t xml:space="preserve">، </w:t>
      </w:r>
      <w:r w:rsidRPr="006A2709">
        <w:rPr>
          <w:rFonts w:cs="B Lotus" w:hint="cs"/>
          <w:sz w:val="22"/>
          <w:rtl/>
          <w:lang w:bidi="fa-IR"/>
        </w:rPr>
        <w:t>ج</w:t>
      </w:r>
      <w:ins w:id="14747" w:author="ASUS" w:date="2022-02-10T15:34:00Z">
        <w:r w:rsidR="00EF27BE">
          <w:rPr>
            <w:rFonts w:cs="B Lotus" w:hint="cs"/>
            <w:sz w:val="22"/>
            <w:rtl/>
            <w:lang w:bidi="fa-IR"/>
          </w:rPr>
          <w:t xml:space="preserve"> </w:t>
        </w:r>
      </w:ins>
      <w:r w:rsidRPr="006A2709">
        <w:rPr>
          <w:rFonts w:cs="B Lotus" w:hint="cs"/>
          <w:sz w:val="22"/>
          <w:rtl/>
          <w:lang w:bidi="fa-IR"/>
        </w:rPr>
        <w:t>‏</w:t>
      </w:r>
      <w:r w:rsidRPr="006A2709">
        <w:rPr>
          <w:rFonts w:cs="B Lotus"/>
          <w:sz w:val="22"/>
          <w:rtl/>
          <w:lang w:bidi="fa-IR"/>
        </w:rPr>
        <w:t>1</w:t>
      </w:r>
      <w:r w:rsidRPr="006A2709">
        <w:rPr>
          <w:rFonts w:cs="B Lotus" w:hint="cs"/>
          <w:sz w:val="22"/>
          <w:rtl/>
          <w:lang w:bidi="fa-IR"/>
        </w:rPr>
        <w:t>، ص</w:t>
      </w:r>
      <w:ins w:id="14748" w:author="ASUS" w:date="2022-02-10T15:34:00Z">
        <w:r w:rsidR="00EF27BE">
          <w:rPr>
            <w:rFonts w:cs="B Lotus" w:hint="cs"/>
            <w:sz w:val="22"/>
            <w:rtl/>
            <w:lang w:bidi="fa-IR"/>
          </w:rPr>
          <w:t xml:space="preserve"> </w:t>
        </w:r>
      </w:ins>
      <w:r w:rsidRPr="006A2709">
        <w:rPr>
          <w:rFonts w:cs="B Lotus"/>
          <w:sz w:val="22"/>
          <w:rtl/>
          <w:lang w:bidi="fa-IR"/>
        </w:rPr>
        <w:t>168</w:t>
      </w:r>
      <w:r w:rsidRPr="006A2709">
        <w:rPr>
          <w:rFonts w:cs="B Lotus" w:hint="cs"/>
          <w:sz w:val="22"/>
          <w:rtl/>
          <w:lang w:bidi="fa-IR"/>
        </w:rPr>
        <w:t>؛ بیهقی، ابو</w:t>
      </w:r>
      <w:ins w:id="14749" w:author="ASUS" w:date="2022-02-10T15:34:00Z">
        <w:r w:rsidR="00EF27BE">
          <w:rPr>
            <w:rFonts w:cs="B Lotus" w:hint="cs"/>
            <w:sz w:val="22"/>
            <w:rtl/>
            <w:lang w:bidi="fa-IR"/>
          </w:rPr>
          <w:t xml:space="preserve"> </w:t>
        </w:r>
      </w:ins>
      <w:r w:rsidRPr="006A2709">
        <w:rPr>
          <w:rFonts w:cs="B Lotus" w:hint="cs"/>
          <w:sz w:val="22"/>
          <w:rtl/>
          <w:lang w:bidi="fa-IR"/>
        </w:rPr>
        <w:t>بکر، دلائل</w:t>
      </w:r>
      <w:r w:rsidRPr="006A2709">
        <w:rPr>
          <w:rFonts w:cs="B Lotus"/>
          <w:sz w:val="22"/>
          <w:rtl/>
          <w:lang w:bidi="fa-IR"/>
        </w:rPr>
        <w:t xml:space="preserve"> </w:t>
      </w:r>
      <w:r w:rsidRPr="006A2709">
        <w:rPr>
          <w:rFonts w:cs="B Lotus" w:hint="cs"/>
          <w:sz w:val="22"/>
          <w:rtl/>
          <w:lang w:bidi="fa-IR"/>
        </w:rPr>
        <w:t>النبو</w:t>
      </w:r>
      <w:ins w:id="14750" w:author="ASUS" w:date="2022-02-10T15:34:00Z">
        <w:r w:rsidR="00EF27BE">
          <w:rPr>
            <w:rFonts w:cs="B Lotus" w:hint="cs"/>
            <w:sz w:val="22"/>
            <w:rtl/>
            <w:lang w:bidi="fa-IR"/>
          </w:rPr>
          <w:t>ة</w:t>
        </w:r>
      </w:ins>
      <w:del w:id="14751" w:author="ASUS" w:date="2022-02-10T15:34:00Z">
        <w:r w:rsidRPr="006A2709" w:rsidDel="00EF27BE">
          <w:rPr>
            <w:rFonts w:cs="B Lotus" w:hint="cs"/>
            <w:sz w:val="22"/>
            <w:rtl/>
            <w:lang w:bidi="fa-IR"/>
          </w:rPr>
          <w:delText>ه</w:delText>
        </w:r>
      </w:del>
      <w:r w:rsidRPr="006A2709">
        <w:rPr>
          <w:rFonts w:cs="B Lotus" w:hint="cs"/>
          <w:sz w:val="22"/>
          <w:rtl/>
          <w:lang w:bidi="fa-IR"/>
        </w:rPr>
        <w:t>، ج</w:t>
      </w:r>
      <w:ins w:id="14752" w:author="ASUS" w:date="2022-02-10T15:34:00Z">
        <w:r w:rsidR="00EF27BE">
          <w:rPr>
            <w:rFonts w:cs="B Lotus" w:hint="cs"/>
            <w:sz w:val="22"/>
            <w:rtl/>
            <w:lang w:bidi="fa-IR"/>
          </w:rPr>
          <w:t xml:space="preserve"> </w:t>
        </w:r>
      </w:ins>
      <w:r w:rsidRPr="006A2709">
        <w:rPr>
          <w:rFonts w:cs="B Lotus" w:hint="cs"/>
          <w:sz w:val="22"/>
          <w:rtl/>
          <w:lang w:bidi="fa-IR"/>
        </w:rPr>
        <w:t>‏</w:t>
      </w:r>
      <w:r w:rsidRPr="006A2709">
        <w:rPr>
          <w:rFonts w:cs="B Lotus"/>
          <w:sz w:val="22"/>
          <w:rtl/>
          <w:lang w:bidi="fa-IR"/>
        </w:rPr>
        <w:t>2</w:t>
      </w:r>
      <w:r w:rsidRPr="006A2709">
        <w:rPr>
          <w:rFonts w:cs="B Lotus" w:hint="cs"/>
          <w:sz w:val="22"/>
          <w:rtl/>
          <w:lang w:bidi="fa-IR"/>
        </w:rPr>
        <w:t>، ص</w:t>
      </w:r>
      <w:ins w:id="14753" w:author="ASUS" w:date="2022-02-10T15:34:00Z">
        <w:r w:rsidR="00EF27BE">
          <w:rPr>
            <w:rFonts w:cs="B Lotus" w:hint="cs"/>
            <w:sz w:val="22"/>
            <w:rtl/>
            <w:lang w:bidi="fa-IR"/>
          </w:rPr>
          <w:t xml:space="preserve"> </w:t>
        </w:r>
      </w:ins>
      <w:r w:rsidRPr="006A2709">
        <w:rPr>
          <w:rFonts w:cs="B Lotus"/>
          <w:sz w:val="22"/>
          <w:rtl/>
          <w:lang w:bidi="fa-IR"/>
        </w:rPr>
        <w:t>186</w:t>
      </w:r>
      <w:r w:rsidRPr="006A2709">
        <w:rPr>
          <w:rFonts w:cs="B Lotus" w:hint="cs"/>
          <w:sz w:val="22"/>
          <w:rtl/>
          <w:lang w:bidi="fa-IR"/>
        </w:rPr>
        <w:t>.</w:t>
      </w:r>
    </w:p>
  </w:footnote>
  <w:footnote w:id="397">
    <w:p w14:paraId="26069AAF" w14:textId="77777777"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جمعه: 2.</w:t>
      </w:r>
    </w:p>
  </w:footnote>
  <w:footnote w:id="398">
    <w:p w14:paraId="6668FC1F" w14:textId="5C5542DC"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hint="cs"/>
          <w:sz w:val="22"/>
          <w:rtl/>
        </w:rPr>
        <w:t xml:space="preserve">. </w:t>
      </w:r>
      <w:r w:rsidRPr="006A2709">
        <w:rPr>
          <w:rFonts w:cs="B Lotus"/>
          <w:sz w:val="22"/>
          <w:rtl/>
          <w:lang w:bidi="fa-IR"/>
        </w:rPr>
        <w:t>كلينى، محمد</w:t>
      </w:r>
      <w:ins w:id="14795" w:author="ASUS" w:date="2022-02-10T15:40:00Z">
        <w:r w:rsidR="00C3659E">
          <w:rPr>
            <w:rFonts w:cs="B Lotus" w:hint="cs"/>
            <w:sz w:val="22"/>
            <w:rtl/>
            <w:lang w:bidi="fa-IR"/>
          </w:rPr>
          <w:t xml:space="preserve"> </w:t>
        </w:r>
      </w:ins>
      <w:r>
        <w:rPr>
          <w:rFonts w:cs="B Lotus"/>
          <w:sz w:val="22"/>
          <w:rtl/>
          <w:lang w:bidi="fa-IR"/>
        </w:rPr>
        <w:t xml:space="preserve">‏بن </w:t>
      </w:r>
      <w:r w:rsidRPr="006A2709">
        <w:rPr>
          <w:rFonts w:cs="B Lotus"/>
          <w:sz w:val="22"/>
          <w:rtl/>
          <w:lang w:bidi="fa-IR"/>
        </w:rPr>
        <w:t>يعقوب، الكافي</w:t>
      </w:r>
      <w:r w:rsidRPr="006A2709">
        <w:rPr>
          <w:rFonts w:cs="B Lotus" w:hint="cs"/>
          <w:sz w:val="22"/>
          <w:rtl/>
          <w:lang w:bidi="fa-IR"/>
        </w:rPr>
        <w:t>، ج</w:t>
      </w:r>
      <w:ins w:id="14796" w:author="ASUS" w:date="2022-02-10T15:40:00Z">
        <w:r w:rsidR="00C3659E">
          <w:rPr>
            <w:rFonts w:cs="B Lotus" w:hint="cs"/>
            <w:sz w:val="22"/>
            <w:rtl/>
            <w:lang w:bidi="fa-IR"/>
          </w:rPr>
          <w:t xml:space="preserve"> </w:t>
        </w:r>
      </w:ins>
      <w:r w:rsidRPr="006A2709">
        <w:rPr>
          <w:rFonts w:cs="B Lotus" w:hint="cs"/>
          <w:sz w:val="22"/>
          <w:rtl/>
          <w:lang w:bidi="fa-IR"/>
        </w:rPr>
        <w:t>5، ص</w:t>
      </w:r>
      <w:ins w:id="14797" w:author="ASUS" w:date="2022-02-10T15:40:00Z">
        <w:r w:rsidR="00C3659E">
          <w:rPr>
            <w:rFonts w:cs="B Lotus" w:hint="cs"/>
            <w:sz w:val="22"/>
            <w:rtl/>
            <w:lang w:bidi="fa-IR"/>
          </w:rPr>
          <w:t xml:space="preserve"> </w:t>
        </w:r>
      </w:ins>
      <w:r w:rsidRPr="006A2709">
        <w:rPr>
          <w:rFonts w:cs="B Lotus" w:hint="cs"/>
          <w:sz w:val="22"/>
          <w:rtl/>
          <w:lang w:bidi="fa-IR"/>
        </w:rPr>
        <w:t xml:space="preserve">28. </w:t>
      </w:r>
    </w:p>
  </w:footnote>
  <w:footnote w:id="399">
    <w:p w14:paraId="649D1537" w14:textId="77777777" w:rsidR="00952DAA" w:rsidRPr="006A2709" w:rsidRDefault="00952DAA" w:rsidP="006A2709">
      <w:pPr>
        <w:pStyle w:val="FootnoteText"/>
        <w:rPr>
          <w:rFonts w:cs="B Lotus"/>
          <w:sz w:val="22"/>
        </w:rPr>
      </w:pPr>
      <w:r w:rsidRPr="006A2709">
        <w:rPr>
          <w:rStyle w:val="FootnoteReference"/>
          <w:rFonts w:cs="B Lotus"/>
          <w:sz w:val="22"/>
        </w:rPr>
        <w:footnoteRef/>
      </w:r>
      <w:del w:id="14826" w:author="ASUS" w:date="2022-02-10T15:40:00Z">
        <w:r w:rsidRPr="006A2709" w:rsidDel="00C3659E">
          <w:rPr>
            <w:rFonts w:cs="B Lotus"/>
            <w:sz w:val="22"/>
          </w:rPr>
          <w:delText xml:space="preserve"> </w:delText>
        </w:r>
      </w:del>
      <w:r w:rsidRPr="006A2709">
        <w:rPr>
          <w:rFonts w:cs="B Lotus"/>
          <w:sz w:val="22"/>
          <w:rtl/>
        </w:rPr>
        <w:t xml:space="preserve">. یوسف: 108. </w:t>
      </w:r>
    </w:p>
  </w:footnote>
  <w:footnote w:id="400">
    <w:p w14:paraId="7943C4A8" w14:textId="71C680EC" w:rsidR="00952DAA" w:rsidRPr="006A2709" w:rsidRDefault="00952DAA" w:rsidP="00361799">
      <w:pPr>
        <w:pStyle w:val="FootnoteText"/>
        <w:rPr>
          <w:rFonts w:cs="B Lotus"/>
          <w:sz w:val="22"/>
          <w:rtl/>
        </w:rPr>
      </w:pPr>
      <w:r w:rsidRPr="006A2709">
        <w:rPr>
          <w:rStyle w:val="FootnoteReference"/>
          <w:rFonts w:cs="B Lotus"/>
          <w:sz w:val="22"/>
        </w:rPr>
        <w:footnoteRef/>
      </w:r>
      <w:del w:id="14834" w:author="ASUS" w:date="2022-02-10T15:40:00Z">
        <w:r w:rsidRPr="006A2709" w:rsidDel="00C3659E">
          <w:rPr>
            <w:rFonts w:cs="B Lotus"/>
            <w:sz w:val="22"/>
            <w:rtl/>
          </w:rPr>
          <w:delText xml:space="preserve"> </w:delText>
        </w:r>
      </w:del>
      <w:r>
        <w:rPr>
          <w:rFonts w:cs="B Lotus" w:hint="cs"/>
          <w:sz w:val="22"/>
          <w:rtl/>
        </w:rPr>
        <w:t>.</w:t>
      </w:r>
      <w:r w:rsidRPr="006A2709">
        <w:rPr>
          <w:rFonts w:cs="B Lotus" w:hint="cs"/>
          <w:sz w:val="22"/>
          <w:rtl/>
        </w:rPr>
        <w:t xml:space="preserve"> </w:t>
      </w:r>
      <w:r w:rsidRPr="006A2709">
        <w:rPr>
          <w:rFonts w:cs="B Lotus"/>
          <w:sz w:val="22"/>
          <w:rtl/>
          <w:lang w:bidi="fa-IR"/>
        </w:rPr>
        <w:t>كلينى، محمد</w:t>
      </w:r>
      <w:ins w:id="14835" w:author="ASUS" w:date="2022-02-10T15:40:00Z">
        <w:r w:rsidR="00C3659E">
          <w:rPr>
            <w:rFonts w:cs="B Lotus" w:hint="cs"/>
            <w:sz w:val="22"/>
            <w:rtl/>
            <w:lang w:bidi="fa-IR"/>
          </w:rPr>
          <w:t xml:space="preserve"> </w:t>
        </w:r>
      </w:ins>
      <w:r>
        <w:rPr>
          <w:rFonts w:cs="B Lotus"/>
          <w:sz w:val="22"/>
          <w:rtl/>
          <w:lang w:bidi="fa-IR"/>
        </w:rPr>
        <w:t xml:space="preserve">‏بن </w:t>
      </w:r>
      <w:r w:rsidRPr="006A2709">
        <w:rPr>
          <w:rFonts w:cs="B Lotus"/>
          <w:sz w:val="22"/>
          <w:rtl/>
          <w:lang w:bidi="fa-IR"/>
        </w:rPr>
        <w:t>يعقوب، الكاف</w:t>
      </w:r>
      <w:r w:rsidRPr="006A2709">
        <w:rPr>
          <w:rFonts w:cs="B Lotus" w:hint="cs"/>
          <w:sz w:val="22"/>
          <w:rtl/>
          <w:lang w:bidi="fa-IR"/>
        </w:rPr>
        <w:t>ی، ج</w:t>
      </w:r>
      <w:ins w:id="14836" w:author="ASUS" w:date="2022-02-10T15:40:00Z">
        <w:r w:rsidR="00C3659E">
          <w:rPr>
            <w:rFonts w:cs="B Lotus" w:hint="cs"/>
            <w:sz w:val="22"/>
            <w:rtl/>
            <w:lang w:bidi="fa-IR"/>
          </w:rPr>
          <w:t xml:space="preserve"> </w:t>
        </w:r>
      </w:ins>
      <w:r w:rsidRPr="006A2709">
        <w:rPr>
          <w:rFonts w:cs="B Lotus" w:hint="cs"/>
          <w:sz w:val="22"/>
          <w:rtl/>
          <w:lang w:bidi="fa-IR"/>
        </w:rPr>
        <w:t>1، ص</w:t>
      </w:r>
      <w:ins w:id="14837" w:author="ASUS" w:date="2022-02-10T15:40:00Z">
        <w:r w:rsidR="00C3659E">
          <w:rPr>
            <w:rFonts w:cs="B Lotus" w:hint="cs"/>
            <w:sz w:val="22"/>
            <w:rtl/>
            <w:lang w:bidi="fa-IR"/>
          </w:rPr>
          <w:t xml:space="preserve"> </w:t>
        </w:r>
      </w:ins>
      <w:r w:rsidRPr="006A2709">
        <w:rPr>
          <w:rFonts w:cs="B Lotus" w:hint="cs"/>
          <w:sz w:val="22"/>
          <w:rtl/>
          <w:lang w:bidi="fa-IR"/>
        </w:rPr>
        <w:t xml:space="preserve">23. </w:t>
      </w:r>
    </w:p>
  </w:footnote>
  <w:footnote w:id="401">
    <w:p w14:paraId="37DC4D87" w14:textId="38BC866B"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آل عمران</w:t>
      </w:r>
      <w:ins w:id="14853" w:author="ASUS" w:date="2022-02-10T15:41:00Z">
        <w:r w:rsidR="00C3659E">
          <w:rPr>
            <w:rFonts w:cs="B Lotus" w:hint="cs"/>
            <w:sz w:val="22"/>
            <w:rtl/>
          </w:rPr>
          <w:t>:</w:t>
        </w:r>
      </w:ins>
      <w:del w:id="14854" w:author="ASUS" w:date="2022-02-10T15:41:00Z">
        <w:r w:rsidRPr="006A2709" w:rsidDel="00C3659E">
          <w:rPr>
            <w:rFonts w:cs="B Lotus" w:hint="cs"/>
            <w:sz w:val="22"/>
            <w:rtl/>
          </w:rPr>
          <w:delText>،</w:delText>
        </w:r>
      </w:del>
      <w:r w:rsidRPr="006A2709">
        <w:rPr>
          <w:rFonts w:cs="B Lotus" w:hint="cs"/>
          <w:sz w:val="22"/>
          <w:rtl/>
        </w:rPr>
        <w:t xml:space="preserve"> 159. </w:t>
      </w:r>
    </w:p>
  </w:footnote>
  <w:footnote w:id="402">
    <w:p w14:paraId="19970E7C" w14:textId="15CAA015"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w:t>
      </w:r>
      <w:ins w:id="14873" w:author="ASUS" w:date="2022-02-15T12:49:00Z">
        <w:r w:rsidR="00B03752">
          <w:rPr>
            <w:rFonts w:cs="B Lotus" w:hint="cs"/>
            <w:sz w:val="22"/>
            <w:rtl/>
          </w:rPr>
          <w:t xml:space="preserve">... </w:t>
        </w:r>
      </w:ins>
      <w:r w:rsidRPr="006A2709">
        <w:rPr>
          <w:rFonts w:cs="B Lotus" w:hint="cs"/>
          <w:sz w:val="22"/>
          <w:rtl/>
        </w:rPr>
        <w:t>أن</w:t>
      </w:r>
      <w:r w:rsidRPr="006A2709">
        <w:rPr>
          <w:rFonts w:cs="B Lotus"/>
          <w:sz w:val="22"/>
          <w:rtl/>
        </w:rPr>
        <w:t xml:space="preserve"> </w:t>
      </w:r>
      <w:r w:rsidRPr="006A2709">
        <w:rPr>
          <w:rFonts w:cs="B Lotus" w:hint="cs"/>
          <w:sz w:val="22"/>
          <w:rtl/>
        </w:rPr>
        <w:t>رسول</w:t>
      </w:r>
      <w:r w:rsidRPr="006A2709">
        <w:rPr>
          <w:rFonts w:cs="B Lotus"/>
          <w:sz w:val="22"/>
          <w:rtl/>
        </w:rPr>
        <w:t xml:space="preserve"> </w:t>
      </w:r>
      <w:r w:rsidRPr="006A2709">
        <w:rPr>
          <w:rFonts w:cs="B Lotus" w:hint="cs"/>
          <w:sz w:val="22"/>
          <w:rtl/>
        </w:rPr>
        <w:t>الله</w:t>
      </w:r>
      <w:del w:id="14874" w:author="ASUS" w:date="2022-02-10T15:49:00Z">
        <w:r w:rsidRPr="006A2709" w:rsidDel="00E00025">
          <w:rPr>
            <w:rFonts w:hint="cs"/>
            <w:sz w:val="22"/>
          </w:rPr>
          <w:sym w:font="0 Shia Symbol2" w:char="F039"/>
        </w:r>
      </w:del>
      <w:r w:rsidRPr="006A2709">
        <w:rPr>
          <w:rFonts w:hint="cs"/>
          <w:sz w:val="22"/>
          <w:rtl/>
        </w:rPr>
        <w:t xml:space="preserve"> </w:t>
      </w:r>
      <w:r w:rsidRPr="006A2709">
        <w:rPr>
          <w:rFonts w:cs="B Lotus" w:hint="cs"/>
          <w:sz w:val="22"/>
          <w:rtl/>
        </w:rPr>
        <w:t>حين</w:t>
      </w:r>
      <w:r w:rsidRPr="006A2709">
        <w:rPr>
          <w:rFonts w:cs="B Lotus"/>
          <w:sz w:val="22"/>
          <w:rtl/>
        </w:rPr>
        <w:t xml:space="preserve"> </w:t>
      </w:r>
      <w:r w:rsidRPr="006A2709">
        <w:rPr>
          <w:rFonts w:cs="B Lotus" w:hint="cs"/>
          <w:sz w:val="22"/>
          <w:rtl/>
        </w:rPr>
        <w:t>بعث</w:t>
      </w:r>
      <w:r w:rsidRPr="006A2709">
        <w:rPr>
          <w:rFonts w:cs="B Lotus"/>
          <w:sz w:val="22"/>
          <w:rtl/>
        </w:rPr>
        <w:t xml:space="preserve"> </w:t>
      </w:r>
      <w:r w:rsidRPr="006A2709">
        <w:rPr>
          <w:rFonts w:cs="B Lotus" w:hint="cs"/>
          <w:sz w:val="22"/>
          <w:rtl/>
        </w:rPr>
        <w:t>معاذا، أوصاه</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عهد</w:t>
      </w:r>
      <w:r w:rsidRPr="006A2709">
        <w:rPr>
          <w:rFonts w:cs="B Lotus"/>
          <w:sz w:val="22"/>
          <w:rtl/>
        </w:rPr>
        <w:t xml:space="preserve"> </w:t>
      </w:r>
      <w:r w:rsidRPr="006A2709">
        <w:rPr>
          <w:rFonts w:cs="B Lotus" w:hint="cs"/>
          <w:sz w:val="22"/>
          <w:rtl/>
        </w:rPr>
        <w:t>إليه، ثم</w:t>
      </w:r>
      <w:r w:rsidRPr="006A2709">
        <w:rPr>
          <w:rFonts w:cs="B Lotus"/>
          <w:sz w:val="22"/>
          <w:rtl/>
        </w:rPr>
        <w:t xml:space="preserve"> </w:t>
      </w:r>
      <w:r w:rsidRPr="006A2709">
        <w:rPr>
          <w:rFonts w:cs="B Lotus" w:hint="cs"/>
          <w:sz w:val="22"/>
          <w:rtl/>
        </w:rPr>
        <w:t>قال</w:t>
      </w:r>
      <w:r w:rsidRPr="006A2709">
        <w:rPr>
          <w:rFonts w:cs="B Lotus"/>
          <w:sz w:val="22"/>
          <w:rtl/>
        </w:rPr>
        <w:t xml:space="preserve"> </w:t>
      </w:r>
      <w:r w:rsidRPr="006A2709">
        <w:rPr>
          <w:rFonts w:cs="B Lotus" w:hint="cs"/>
          <w:sz w:val="22"/>
          <w:rtl/>
        </w:rPr>
        <w:t>له</w:t>
      </w:r>
      <w:r w:rsidRPr="006A2709">
        <w:rPr>
          <w:rFonts w:cs="B Lotus"/>
          <w:sz w:val="22"/>
          <w:rtl/>
        </w:rPr>
        <w:t xml:space="preserve">: </w:t>
      </w:r>
      <w:del w:id="14875" w:author="ASUS" w:date="2022-02-15T12:49:00Z">
        <w:r w:rsidRPr="006A2709" w:rsidDel="00B03752">
          <w:rPr>
            <w:rFonts w:cs="B Lotus" w:hint="cs"/>
            <w:sz w:val="22"/>
            <w:rtl/>
          </w:rPr>
          <w:delText>«</w:delText>
        </w:r>
      </w:del>
      <w:r w:rsidRPr="006A2709">
        <w:rPr>
          <w:rFonts w:cs="B Lotus" w:hint="cs"/>
          <w:sz w:val="22"/>
          <w:rtl/>
        </w:rPr>
        <w:t>يسّر</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لا</w:t>
      </w:r>
      <w:r w:rsidRPr="006A2709">
        <w:rPr>
          <w:rFonts w:cs="B Lotus"/>
          <w:sz w:val="22"/>
          <w:rtl/>
        </w:rPr>
        <w:t xml:space="preserve"> </w:t>
      </w:r>
      <w:r w:rsidRPr="006A2709">
        <w:rPr>
          <w:rFonts w:cs="B Lotus" w:hint="cs"/>
          <w:sz w:val="22"/>
          <w:rtl/>
        </w:rPr>
        <w:t>تعسّر، و</w:t>
      </w:r>
      <w:r w:rsidRPr="006A2709">
        <w:rPr>
          <w:rFonts w:cs="B Lotus"/>
          <w:sz w:val="22"/>
          <w:rtl/>
        </w:rPr>
        <w:t xml:space="preserve"> </w:t>
      </w:r>
      <w:r w:rsidRPr="006A2709">
        <w:rPr>
          <w:rFonts w:cs="B Lotus" w:hint="cs"/>
          <w:sz w:val="22"/>
          <w:rtl/>
        </w:rPr>
        <w:t>بشّر</w:t>
      </w:r>
      <w:r w:rsidRPr="006A2709">
        <w:rPr>
          <w:rFonts w:cs="B Lotus"/>
          <w:sz w:val="22"/>
          <w:rtl/>
        </w:rPr>
        <w:t xml:space="preserve"> </w:t>
      </w:r>
      <w:r w:rsidRPr="006A2709">
        <w:rPr>
          <w:rFonts w:cs="B Lotus" w:hint="cs"/>
          <w:sz w:val="22"/>
          <w:rtl/>
        </w:rPr>
        <w:t>و لا</w:t>
      </w:r>
      <w:r w:rsidRPr="006A2709">
        <w:rPr>
          <w:rFonts w:cs="B Lotus"/>
          <w:sz w:val="22"/>
          <w:rtl/>
        </w:rPr>
        <w:t xml:space="preserve"> </w:t>
      </w:r>
      <w:r w:rsidRPr="006A2709">
        <w:rPr>
          <w:rFonts w:cs="B Lotus" w:hint="cs"/>
          <w:sz w:val="22"/>
          <w:rtl/>
        </w:rPr>
        <w:t>تنفّر</w:t>
      </w:r>
      <w:del w:id="14876" w:author="ASUS" w:date="2022-02-10T15:49:00Z">
        <w:r w:rsidRPr="006A2709" w:rsidDel="003746C8">
          <w:rPr>
            <w:rFonts w:cs="B Lotus" w:hint="cs"/>
            <w:sz w:val="22"/>
            <w:rtl/>
          </w:rPr>
          <w:delText>.</w:delText>
        </w:r>
      </w:del>
      <w:r w:rsidRPr="006A2709">
        <w:rPr>
          <w:rFonts w:cs="B Lotus" w:hint="cs"/>
          <w:sz w:val="22"/>
          <w:rtl/>
        </w:rPr>
        <w:t>»</w:t>
      </w:r>
      <w:ins w:id="14877" w:author="ASUS" w:date="2022-02-10T15:49:00Z">
        <w:r w:rsidR="003746C8">
          <w:rPr>
            <w:rFonts w:cs="B Lotus" w:hint="cs"/>
            <w:sz w:val="22"/>
            <w:rtl/>
          </w:rPr>
          <w:t>.</w:t>
        </w:r>
      </w:ins>
      <w:r w:rsidRPr="006A2709">
        <w:rPr>
          <w:rFonts w:cs="B Lotus" w:hint="cs"/>
          <w:sz w:val="22"/>
          <w:rtl/>
        </w:rPr>
        <w:t xml:space="preserve"> ابن</w:t>
      </w:r>
      <w:r w:rsidRPr="006A2709">
        <w:rPr>
          <w:rFonts w:cs="B Lotus"/>
          <w:sz w:val="22"/>
          <w:rtl/>
          <w:lang w:bidi="fa-IR"/>
        </w:rPr>
        <w:t xml:space="preserve"> </w:t>
      </w:r>
      <w:r w:rsidRPr="006A2709">
        <w:rPr>
          <w:rFonts w:cs="B Lotus" w:hint="cs"/>
          <w:sz w:val="22"/>
          <w:rtl/>
          <w:lang w:bidi="fa-IR"/>
        </w:rPr>
        <w:t>هشام</w:t>
      </w:r>
      <w:r w:rsidRPr="006A2709">
        <w:rPr>
          <w:rFonts w:cs="B Lotus" w:hint="cs"/>
          <w:sz w:val="22"/>
          <w:rtl/>
        </w:rPr>
        <w:t xml:space="preserve">، </w:t>
      </w:r>
      <w:r w:rsidRPr="006A2709">
        <w:rPr>
          <w:rFonts w:cs="B Lotus" w:hint="cs"/>
          <w:sz w:val="22"/>
          <w:rtl/>
          <w:lang w:bidi="fa-IR"/>
        </w:rPr>
        <w:t>السیر</w:t>
      </w:r>
      <w:ins w:id="14878" w:author="ASUS" w:date="2022-02-10T15:50:00Z">
        <w:r w:rsidR="003746C8">
          <w:rPr>
            <w:rFonts w:cs="B Lotus" w:hint="cs"/>
            <w:sz w:val="22"/>
            <w:rtl/>
            <w:lang w:bidi="fa-IR"/>
          </w:rPr>
          <w:t>ة</w:t>
        </w:r>
      </w:ins>
      <w:del w:id="14879" w:author="ASUS" w:date="2022-02-10T15:50:00Z">
        <w:r w:rsidRPr="006A2709" w:rsidDel="003746C8">
          <w:rPr>
            <w:rFonts w:cs="B Lotus" w:hint="cs"/>
            <w:sz w:val="22"/>
            <w:rtl/>
            <w:lang w:bidi="fa-IR"/>
          </w:rPr>
          <w:delText>ه</w:delText>
        </w:r>
      </w:del>
      <w:r w:rsidRPr="006A2709">
        <w:rPr>
          <w:rFonts w:cs="B Lotus"/>
          <w:sz w:val="22"/>
          <w:rtl/>
          <w:lang w:bidi="fa-IR"/>
        </w:rPr>
        <w:t xml:space="preserve"> </w:t>
      </w:r>
      <w:r w:rsidRPr="006A2709">
        <w:rPr>
          <w:rFonts w:cs="B Lotus" w:hint="cs"/>
          <w:sz w:val="22"/>
          <w:rtl/>
          <w:lang w:bidi="fa-IR"/>
        </w:rPr>
        <w:t>النبوی</w:t>
      </w:r>
      <w:ins w:id="14880" w:author="ASUS" w:date="2022-02-10T15:50:00Z">
        <w:r w:rsidR="003746C8">
          <w:rPr>
            <w:rFonts w:cs="B Lotus" w:hint="cs"/>
            <w:sz w:val="22"/>
            <w:rtl/>
            <w:lang w:bidi="fa-IR"/>
          </w:rPr>
          <w:t>ة</w:t>
        </w:r>
      </w:ins>
      <w:del w:id="14881" w:author="ASUS" w:date="2022-02-10T15:50:00Z">
        <w:r w:rsidRPr="006A2709" w:rsidDel="003746C8">
          <w:rPr>
            <w:rFonts w:cs="B Lotus" w:hint="cs"/>
            <w:sz w:val="22"/>
            <w:rtl/>
            <w:lang w:bidi="fa-IR"/>
          </w:rPr>
          <w:delText>ه</w:delText>
        </w:r>
      </w:del>
      <w:r w:rsidRPr="006A2709">
        <w:rPr>
          <w:rFonts w:cs="B Lotus" w:hint="cs"/>
          <w:sz w:val="22"/>
          <w:rtl/>
        </w:rPr>
        <w:t>، ج</w:t>
      </w:r>
      <w:ins w:id="14882" w:author="ASUS" w:date="2022-02-10T15:50:00Z">
        <w:r w:rsidR="003746C8">
          <w:rPr>
            <w:rFonts w:cs="B Lotus" w:hint="cs"/>
            <w:sz w:val="22"/>
            <w:rtl/>
          </w:rPr>
          <w:t xml:space="preserve"> </w:t>
        </w:r>
      </w:ins>
      <w:r w:rsidRPr="006A2709">
        <w:rPr>
          <w:rFonts w:cs="B Lotus" w:hint="cs"/>
          <w:sz w:val="22"/>
          <w:rtl/>
        </w:rPr>
        <w:t>2، ص</w:t>
      </w:r>
      <w:ins w:id="14883" w:author="ASUS" w:date="2022-02-10T15:50:00Z">
        <w:r w:rsidR="003746C8">
          <w:rPr>
            <w:rFonts w:cs="B Lotus" w:hint="cs"/>
            <w:sz w:val="22"/>
            <w:rtl/>
          </w:rPr>
          <w:t xml:space="preserve"> </w:t>
        </w:r>
      </w:ins>
      <w:r w:rsidRPr="006A2709">
        <w:rPr>
          <w:rFonts w:cs="B Lotus" w:hint="cs"/>
          <w:sz w:val="22"/>
          <w:rtl/>
        </w:rPr>
        <w:t>590.</w:t>
      </w:r>
    </w:p>
  </w:footnote>
  <w:footnote w:id="403">
    <w:p w14:paraId="531367BD" w14:textId="7777777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نحل: 125.</w:t>
      </w:r>
    </w:p>
  </w:footnote>
  <w:footnote w:id="404">
    <w:p w14:paraId="2A7F9C72" w14:textId="1776AABD"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w:t>
      </w:r>
      <w:ins w:id="14925" w:author="ASUS" w:date="2022-02-10T15:50:00Z">
        <w:r w:rsidR="003746C8">
          <w:rPr>
            <w:rFonts w:cs="B Lotus" w:hint="cs"/>
            <w:sz w:val="22"/>
            <w:rtl/>
            <w:lang w:bidi="fa-IR"/>
          </w:rPr>
          <w:t xml:space="preserve"> </w:t>
        </w:r>
        <w:r w:rsidR="003746C8">
          <w:rPr>
            <w:rFonts w:cs="B Lotus" w:hint="cs"/>
            <w:sz w:val="22"/>
            <w:rtl/>
          </w:rPr>
          <w:t>«</w:t>
        </w:r>
      </w:ins>
      <w:del w:id="14926" w:author="ASUS" w:date="2022-02-10T15:50:00Z">
        <w:r w:rsidRPr="006A2709" w:rsidDel="003746C8">
          <w:rPr>
            <w:rFonts w:cs="B Lotus"/>
            <w:sz w:val="22"/>
            <w:rtl/>
          </w:rPr>
          <w:delText xml:space="preserve"> </w:delText>
        </w:r>
        <w:r w:rsidRPr="006A2709" w:rsidDel="003746C8">
          <w:rPr>
            <w:rFonts w:ascii="Times New Roman" w:hAnsi="Times New Roman" w:cs="B Lotus" w:hint="cs"/>
            <w:sz w:val="22"/>
          </w:rPr>
          <w:sym w:font="0 Shia Symbol2" w:char="F029"/>
        </w:r>
      </w:del>
      <w:r w:rsidRPr="006A2709">
        <w:rPr>
          <w:rFonts w:cs="B Lotus" w:hint="cs"/>
          <w:sz w:val="22"/>
          <w:rtl/>
        </w:rPr>
        <w:t>أَعْرِضْ‏</w:t>
      </w:r>
      <w:r w:rsidRPr="006A2709">
        <w:rPr>
          <w:rFonts w:cs="B Lotus"/>
          <w:sz w:val="22"/>
          <w:rtl/>
        </w:rPr>
        <w:t xml:space="preserve"> </w:t>
      </w:r>
      <w:r w:rsidRPr="006A2709">
        <w:rPr>
          <w:rFonts w:cs="B Lotus" w:hint="cs"/>
          <w:sz w:val="22"/>
          <w:rtl/>
        </w:rPr>
        <w:t>عَنِ‏</w:t>
      </w:r>
      <w:r w:rsidRPr="006A2709">
        <w:rPr>
          <w:rFonts w:cs="B Lotus"/>
          <w:sz w:val="22"/>
          <w:rtl/>
        </w:rPr>
        <w:t xml:space="preserve"> </w:t>
      </w:r>
      <w:r w:rsidRPr="006A2709">
        <w:rPr>
          <w:rFonts w:cs="B Lotus" w:hint="cs"/>
          <w:sz w:val="22"/>
          <w:rtl/>
        </w:rPr>
        <w:t>الْجاهِلينَ‏</w:t>
      </w:r>
      <w:ins w:id="14927" w:author="ASUS" w:date="2022-02-10T15:50:00Z">
        <w:r w:rsidR="003746C8">
          <w:rPr>
            <w:rFonts w:cs="B Lotus" w:hint="cs"/>
            <w:sz w:val="22"/>
            <w:rtl/>
          </w:rPr>
          <w:t>».</w:t>
        </w:r>
      </w:ins>
      <w:del w:id="14928" w:author="ASUS" w:date="2022-02-10T15:50:00Z">
        <w:r w:rsidRPr="006A2709" w:rsidDel="003746C8">
          <w:rPr>
            <w:rFonts w:hint="cs"/>
            <w:sz w:val="22"/>
          </w:rPr>
          <w:sym w:font="0 Shia Symbol2" w:char="F028"/>
        </w:r>
      </w:del>
      <w:r w:rsidRPr="006A2709">
        <w:rPr>
          <w:rFonts w:cs="B Lotus" w:hint="cs"/>
          <w:sz w:val="22"/>
          <w:rtl/>
        </w:rPr>
        <w:t xml:space="preserve"> اعراف</w:t>
      </w:r>
      <w:ins w:id="14929" w:author="ASUS" w:date="2022-02-10T15:50:00Z">
        <w:r w:rsidR="003746C8">
          <w:rPr>
            <w:rFonts w:cs="B Lotus" w:hint="cs"/>
            <w:sz w:val="22"/>
            <w:rtl/>
          </w:rPr>
          <w:t>:</w:t>
        </w:r>
      </w:ins>
      <w:del w:id="14930" w:author="ASUS" w:date="2022-02-10T15:50:00Z">
        <w:r w:rsidRPr="006A2709" w:rsidDel="003746C8">
          <w:rPr>
            <w:rFonts w:cs="B Lotus" w:hint="cs"/>
            <w:sz w:val="22"/>
            <w:rtl/>
          </w:rPr>
          <w:delText>،</w:delText>
        </w:r>
      </w:del>
      <w:r w:rsidRPr="006A2709">
        <w:rPr>
          <w:rFonts w:cs="B Lotus" w:hint="cs"/>
          <w:sz w:val="22"/>
          <w:rtl/>
        </w:rPr>
        <w:t xml:space="preserve"> 199.</w:t>
      </w:r>
    </w:p>
  </w:footnote>
  <w:footnote w:id="405">
    <w:p w14:paraId="7CA192A2" w14:textId="58BC5DB5"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نحل: 82</w:t>
      </w:r>
      <w:ins w:id="14939" w:author="ASUS" w:date="2022-02-10T15:50:00Z">
        <w:r w:rsidR="003746C8">
          <w:rPr>
            <w:rFonts w:cs="B Lotus" w:hint="cs"/>
            <w:sz w:val="22"/>
            <w:rtl/>
          </w:rPr>
          <w:t>.</w:t>
        </w:r>
      </w:ins>
    </w:p>
  </w:footnote>
  <w:footnote w:id="406">
    <w:p w14:paraId="5D834D28" w14:textId="399F0BD0"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eastAsia"/>
          <w:sz w:val="22"/>
          <w:rtl/>
        </w:rPr>
        <w:t>کل</w:t>
      </w:r>
      <w:r w:rsidRPr="006A2709">
        <w:rPr>
          <w:rFonts w:cs="B Lotus"/>
          <w:sz w:val="22"/>
          <w:rtl/>
        </w:rPr>
        <w:t>ی</w:t>
      </w:r>
      <w:r w:rsidRPr="006A2709">
        <w:rPr>
          <w:rFonts w:cs="B Lotus" w:hint="eastAsia"/>
          <w:sz w:val="22"/>
          <w:rtl/>
        </w:rPr>
        <w:t>ن</w:t>
      </w:r>
      <w:r w:rsidRPr="006A2709">
        <w:rPr>
          <w:rFonts w:cs="B Lotus"/>
          <w:sz w:val="22"/>
          <w:rtl/>
        </w:rPr>
        <w:t>ی</w:t>
      </w:r>
      <w:r w:rsidRPr="006A2709">
        <w:rPr>
          <w:rFonts w:cs="B Lotus" w:hint="eastAsia"/>
          <w:sz w:val="22"/>
          <w:rtl/>
        </w:rPr>
        <w:t xml:space="preserve">، </w:t>
      </w:r>
      <w:r w:rsidRPr="006A2709">
        <w:rPr>
          <w:rFonts w:cs="B Lotus" w:hint="cs"/>
          <w:sz w:val="22"/>
          <w:rtl/>
        </w:rPr>
        <w:t>محمد</w:t>
      </w:r>
      <w:ins w:id="14957" w:author="ASUS" w:date="2022-02-10T15:50:00Z">
        <w:r w:rsidR="003746C8">
          <w:rPr>
            <w:rFonts w:cs="B Lotus" w:hint="cs"/>
            <w:sz w:val="22"/>
            <w:rtl/>
          </w:rPr>
          <w:t xml:space="preserve"> </w:t>
        </w:r>
      </w:ins>
      <w:r w:rsidRPr="006A2709">
        <w:rPr>
          <w:rFonts w:cs="B Lotus" w:hint="cs"/>
          <w:sz w:val="22"/>
          <w:rtl/>
        </w:rPr>
        <w:t xml:space="preserve">بن یعقوب، </w:t>
      </w:r>
      <w:r w:rsidRPr="006A2709">
        <w:rPr>
          <w:rFonts w:cs="B Lotus" w:hint="eastAsia"/>
          <w:sz w:val="22"/>
          <w:rtl/>
        </w:rPr>
        <w:t>كافي، ج</w:t>
      </w:r>
      <w:ins w:id="14958" w:author="ASUS" w:date="2022-02-10T15:51:00Z">
        <w:r w:rsidR="003746C8">
          <w:rPr>
            <w:rFonts w:cs="B Lotus" w:hint="cs"/>
            <w:sz w:val="22"/>
            <w:rtl/>
          </w:rPr>
          <w:t xml:space="preserve"> </w:t>
        </w:r>
      </w:ins>
      <w:r w:rsidRPr="006A2709">
        <w:rPr>
          <w:rFonts w:cs="B Lotus" w:hint="eastAsia"/>
          <w:sz w:val="22"/>
          <w:rtl/>
        </w:rPr>
        <w:t>‏</w:t>
      </w:r>
      <w:r w:rsidRPr="006A2709">
        <w:rPr>
          <w:rFonts w:cs="B Lotus"/>
          <w:sz w:val="22"/>
          <w:rtl/>
        </w:rPr>
        <w:t>1</w:t>
      </w:r>
      <w:r w:rsidRPr="006A2709">
        <w:rPr>
          <w:rFonts w:cs="B Lotus" w:hint="eastAsia"/>
          <w:sz w:val="22"/>
          <w:rtl/>
        </w:rPr>
        <w:t>، ص</w:t>
      </w:r>
      <w:ins w:id="14959" w:author="ASUS" w:date="2022-02-10T15:51:00Z">
        <w:r w:rsidR="003746C8">
          <w:rPr>
            <w:rFonts w:cs="B Lotus" w:hint="cs"/>
            <w:sz w:val="22"/>
            <w:rtl/>
          </w:rPr>
          <w:t xml:space="preserve"> </w:t>
        </w:r>
      </w:ins>
      <w:r w:rsidRPr="006A2709">
        <w:rPr>
          <w:rFonts w:cs="B Lotus"/>
          <w:sz w:val="22"/>
          <w:rtl/>
        </w:rPr>
        <w:t>30.</w:t>
      </w:r>
    </w:p>
  </w:footnote>
  <w:footnote w:id="407">
    <w:p w14:paraId="1133DE90" w14:textId="45658700"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اطلبُوا</w:t>
      </w:r>
      <w:r w:rsidRPr="006A2709">
        <w:rPr>
          <w:rFonts w:cs="B Lotus"/>
          <w:sz w:val="22"/>
          <w:rtl/>
        </w:rPr>
        <w:t xml:space="preserve"> </w:t>
      </w:r>
      <w:r w:rsidRPr="006A2709">
        <w:rPr>
          <w:rFonts w:cs="B Lotus" w:hint="cs"/>
          <w:sz w:val="22"/>
          <w:rtl/>
        </w:rPr>
        <w:t>العلمِ</w:t>
      </w:r>
      <w:r w:rsidRPr="006A2709">
        <w:rPr>
          <w:rFonts w:cs="B Lotus"/>
          <w:sz w:val="22"/>
          <w:rtl/>
        </w:rPr>
        <w:t xml:space="preserve"> </w:t>
      </w:r>
      <w:r w:rsidRPr="006A2709">
        <w:rPr>
          <w:rFonts w:cs="B Lotus" w:hint="cs"/>
          <w:sz w:val="22"/>
          <w:rtl/>
        </w:rPr>
        <w:t>مِنَ</w:t>
      </w:r>
      <w:r w:rsidRPr="006A2709">
        <w:rPr>
          <w:rFonts w:cs="B Lotus"/>
          <w:sz w:val="22"/>
          <w:rtl/>
        </w:rPr>
        <w:t xml:space="preserve"> </w:t>
      </w:r>
      <w:r w:rsidRPr="006A2709">
        <w:rPr>
          <w:rFonts w:cs="B Lotus" w:hint="cs"/>
          <w:sz w:val="22"/>
          <w:rtl/>
        </w:rPr>
        <w:t>المَهدِ</w:t>
      </w:r>
      <w:r w:rsidRPr="006A2709">
        <w:rPr>
          <w:rFonts w:cs="B Lotus"/>
          <w:sz w:val="22"/>
          <w:rtl/>
        </w:rPr>
        <w:t xml:space="preserve"> </w:t>
      </w:r>
      <w:r w:rsidRPr="006A2709">
        <w:rPr>
          <w:rFonts w:cs="B Lotus" w:hint="cs"/>
          <w:sz w:val="22"/>
          <w:rtl/>
        </w:rPr>
        <w:t>الی</w:t>
      </w:r>
      <w:r w:rsidRPr="006A2709">
        <w:rPr>
          <w:rFonts w:cs="B Lotus"/>
          <w:sz w:val="22"/>
          <w:rtl/>
        </w:rPr>
        <w:t xml:space="preserve"> </w:t>
      </w:r>
      <w:r w:rsidRPr="006A2709">
        <w:rPr>
          <w:rFonts w:cs="B Lotus" w:hint="cs"/>
          <w:sz w:val="22"/>
          <w:rtl/>
        </w:rPr>
        <w:t>اللحد. پاینده، ابو</w:t>
      </w:r>
      <w:ins w:id="14970" w:author="ASUS" w:date="2022-02-10T15:51:00Z">
        <w:r w:rsidR="003746C8">
          <w:rPr>
            <w:rFonts w:cs="B Lotus" w:hint="cs"/>
            <w:sz w:val="22"/>
            <w:rtl/>
          </w:rPr>
          <w:t xml:space="preserve"> </w:t>
        </w:r>
      </w:ins>
      <w:r w:rsidRPr="006A2709">
        <w:rPr>
          <w:rFonts w:cs="B Lotus" w:hint="cs"/>
          <w:sz w:val="22"/>
          <w:rtl/>
        </w:rPr>
        <w:t>القاسم، نهج</w:t>
      </w:r>
      <w:r w:rsidRPr="006A2709">
        <w:rPr>
          <w:rFonts w:cs="B Lotus"/>
          <w:sz w:val="22"/>
          <w:rtl/>
        </w:rPr>
        <w:t xml:space="preserve"> </w:t>
      </w:r>
      <w:r w:rsidRPr="006A2709">
        <w:rPr>
          <w:rFonts w:cs="B Lotus" w:hint="cs"/>
          <w:sz w:val="22"/>
          <w:rtl/>
        </w:rPr>
        <w:t>الفصاح</w:t>
      </w:r>
      <w:ins w:id="14971" w:author="ASUS" w:date="2022-02-10T15:51:00Z">
        <w:r w:rsidR="003746C8">
          <w:rPr>
            <w:rFonts w:cs="B Lotus" w:hint="cs"/>
            <w:sz w:val="22"/>
            <w:rtl/>
          </w:rPr>
          <w:t>ة</w:t>
        </w:r>
      </w:ins>
      <w:del w:id="14972" w:author="ASUS" w:date="2022-02-10T15:51:00Z">
        <w:r w:rsidRPr="006A2709" w:rsidDel="003746C8">
          <w:rPr>
            <w:rFonts w:cs="B Lotus" w:hint="cs"/>
            <w:sz w:val="22"/>
            <w:rtl/>
          </w:rPr>
          <w:delText>ه</w:delText>
        </w:r>
      </w:del>
      <w:r w:rsidRPr="006A2709">
        <w:rPr>
          <w:rFonts w:cs="B Lotus" w:hint="cs"/>
          <w:sz w:val="22"/>
          <w:rtl/>
        </w:rPr>
        <w:t>، ص</w:t>
      </w:r>
      <w:ins w:id="14973" w:author="ASUS" w:date="2022-02-10T15:51:00Z">
        <w:r w:rsidR="003746C8">
          <w:rPr>
            <w:rFonts w:cs="B Lotus" w:hint="cs"/>
            <w:sz w:val="22"/>
            <w:rtl/>
          </w:rPr>
          <w:t xml:space="preserve"> </w:t>
        </w:r>
      </w:ins>
      <w:r w:rsidRPr="006A2709">
        <w:rPr>
          <w:rFonts w:cs="B Lotus"/>
          <w:sz w:val="22"/>
          <w:rtl/>
        </w:rPr>
        <w:t xml:space="preserve">218. </w:t>
      </w:r>
    </w:p>
  </w:footnote>
  <w:footnote w:id="408">
    <w:p w14:paraId="0DEDE46D" w14:textId="75C1FD58"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اطْلُبُوا</w:t>
      </w:r>
      <w:r w:rsidRPr="006A2709">
        <w:rPr>
          <w:rFonts w:cs="B Lotus"/>
          <w:sz w:val="22"/>
          <w:rtl/>
        </w:rPr>
        <w:t xml:space="preserve"> </w:t>
      </w:r>
      <w:r w:rsidRPr="006A2709">
        <w:rPr>
          <w:rFonts w:cs="B Lotus" w:hint="cs"/>
          <w:sz w:val="22"/>
          <w:rtl/>
        </w:rPr>
        <w:t>الْعِلْمَ</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لَوْ</w:t>
      </w:r>
      <w:r w:rsidRPr="006A2709">
        <w:rPr>
          <w:rFonts w:cs="B Lotus"/>
          <w:sz w:val="22"/>
          <w:rtl/>
        </w:rPr>
        <w:t xml:space="preserve"> </w:t>
      </w:r>
      <w:r w:rsidRPr="006A2709">
        <w:rPr>
          <w:rFonts w:cs="B Lotus" w:hint="cs"/>
          <w:sz w:val="22"/>
          <w:rtl/>
        </w:rPr>
        <w:t xml:space="preserve">بِالصِّين‏. </w:t>
      </w:r>
      <w:r w:rsidRPr="006A2709">
        <w:rPr>
          <w:rFonts w:cs="B Lotus" w:hint="cs"/>
          <w:sz w:val="22"/>
          <w:rtl/>
          <w:lang w:bidi="fa-IR"/>
        </w:rPr>
        <w:t xml:space="preserve">مجلسی، محمدباقر‏، </w:t>
      </w:r>
      <w:r w:rsidRPr="006A2709">
        <w:rPr>
          <w:rFonts w:cs="B Lotus" w:hint="cs"/>
          <w:sz w:val="22"/>
          <w:rtl/>
        </w:rPr>
        <w:t>بحار</w:t>
      </w:r>
      <w:r w:rsidRPr="006A2709">
        <w:rPr>
          <w:rFonts w:cs="B Lotus"/>
          <w:sz w:val="22"/>
          <w:rtl/>
        </w:rPr>
        <w:t xml:space="preserve"> </w:t>
      </w:r>
      <w:r w:rsidRPr="006A2709">
        <w:rPr>
          <w:rFonts w:cs="B Lotus" w:hint="cs"/>
          <w:sz w:val="22"/>
          <w:rtl/>
        </w:rPr>
        <w:t>الأنوار، ج</w:t>
      </w:r>
      <w:ins w:id="14979" w:author="ASUS" w:date="2022-02-10T15:51:00Z">
        <w:r w:rsidR="003746C8">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w:t>
      </w:r>
      <w:ins w:id="14980" w:author="ASUS" w:date="2022-02-10T15:51:00Z">
        <w:r w:rsidR="003746C8">
          <w:rPr>
            <w:rFonts w:cs="B Lotus" w:hint="cs"/>
            <w:sz w:val="22"/>
            <w:rtl/>
          </w:rPr>
          <w:t xml:space="preserve"> ص</w:t>
        </w:r>
      </w:ins>
      <w:r w:rsidRPr="006A2709">
        <w:rPr>
          <w:rFonts w:cs="B Lotus" w:hint="cs"/>
          <w:sz w:val="22"/>
          <w:rtl/>
        </w:rPr>
        <w:t xml:space="preserve"> </w:t>
      </w:r>
      <w:r w:rsidRPr="006A2709">
        <w:rPr>
          <w:rFonts w:cs="B Lotus"/>
          <w:sz w:val="22"/>
          <w:rtl/>
        </w:rPr>
        <w:t xml:space="preserve">177. </w:t>
      </w:r>
    </w:p>
  </w:footnote>
  <w:footnote w:id="409">
    <w:p w14:paraId="7A60E038" w14:textId="62BB7A7B"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سیوطی، جلال الدین، الدر</w:t>
      </w:r>
      <w:ins w:id="15048" w:author="ASUS" w:date="2022-02-10T16:02:00Z">
        <w:r w:rsidR="00D80743">
          <w:rPr>
            <w:rFonts w:cs="B Lotus" w:hint="cs"/>
            <w:sz w:val="22"/>
            <w:rtl/>
            <w:lang w:bidi="fa-IR"/>
          </w:rPr>
          <w:t>ّ</w:t>
        </w:r>
      </w:ins>
      <w:r w:rsidRPr="006A2709">
        <w:rPr>
          <w:rFonts w:cs="B Lotus"/>
          <w:sz w:val="22"/>
          <w:rtl/>
          <w:lang w:bidi="fa-IR"/>
        </w:rPr>
        <w:t xml:space="preserve"> </w:t>
      </w:r>
      <w:r w:rsidRPr="006A2709">
        <w:rPr>
          <w:rFonts w:cs="B Lotus" w:hint="cs"/>
          <w:sz w:val="22"/>
          <w:rtl/>
          <w:lang w:bidi="fa-IR"/>
        </w:rPr>
        <w:t>المنثور</w:t>
      </w:r>
      <w:r w:rsidRPr="006A2709">
        <w:rPr>
          <w:rFonts w:cs="B Lotus"/>
          <w:sz w:val="22"/>
          <w:rtl/>
          <w:lang w:bidi="fa-IR"/>
        </w:rPr>
        <w:t xml:space="preserve"> </w:t>
      </w:r>
      <w:r w:rsidRPr="006A2709">
        <w:rPr>
          <w:rFonts w:cs="B Lotus" w:hint="cs"/>
          <w:sz w:val="22"/>
          <w:rtl/>
          <w:lang w:bidi="fa-IR"/>
        </w:rPr>
        <w:t>في</w:t>
      </w:r>
      <w:r w:rsidRPr="006A2709">
        <w:rPr>
          <w:rFonts w:cs="B Lotus"/>
          <w:sz w:val="22"/>
          <w:rtl/>
          <w:lang w:bidi="fa-IR"/>
        </w:rPr>
        <w:t xml:space="preserve"> </w:t>
      </w:r>
      <w:r w:rsidRPr="006A2709">
        <w:rPr>
          <w:rFonts w:cs="B Lotus" w:hint="cs"/>
          <w:sz w:val="22"/>
          <w:rtl/>
          <w:lang w:bidi="fa-IR"/>
        </w:rPr>
        <w:t>تفسير</w:t>
      </w:r>
      <w:r w:rsidRPr="006A2709">
        <w:rPr>
          <w:rFonts w:cs="B Lotus"/>
          <w:sz w:val="22"/>
          <w:rtl/>
          <w:lang w:bidi="fa-IR"/>
        </w:rPr>
        <w:t xml:space="preserve"> </w:t>
      </w:r>
      <w:r w:rsidRPr="006A2709">
        <w:rPr>
          <w:rFonts w:cs="B Lotus" w:hint="cs"/>
          <w:sz w:val="22"/>
          <w:rtl/>
          <w:lang w:bidi="fa-IR"/>
        </w:rPr>
        <w:t>المأثور، ج</w:t>
      </w:r>
      <w:ins w:id="15049" w:author="ASUS" w:date="2022-02-10T16:02:00Z">
        <w:r w:rsidR="00D80743">
          <w:rPr>
            <w:rFonts w:cs="B Lotus" w:hint="cs"/>
            <w:sz w:val="22"/>
            <w:rtl/>
            <w:lang w:bidi="fa-IR"/>
          </w:rPr>
          <w:t xml:space="preserve"> </w:t>
        </w:r>
      </w:ins>
      <w:r w:rsidRPr="006A2709">
        <w:rPr>
          <w:rFonts w:cs="B Lotus" w:hint="cs"/>
          <w:sz w:val="22"/>
          <w:rtl/>
          <w:lang w:bidi="fa-IR"/>
        </w:rPr>
        <w:t>‏</w:t>
      </w:r>
      <w:r w:rsidRPr="006A2709">
        <w:rPr>
          <w:rFonts w:cs="B Lotus"/>
          <w:sz w:val="22"/>
          <w:rtl/>
          <w:lang w:bidi="fa-IR"/>
        </w:rPr>
        <w:t>5</w:t>
      </w:r>
      <w:r w:rsidRPr="006A2709">
        <w:rPr>
          <w:rFonts w:cs="B Lotus" w:hint="cs"/>
          <w:sz w:val="22"/>
          <w:rtl/>
          <w:lang w:bidi="fa-IR"/>
        </w:rPr>
        <w:t>، ص</w:t>
      </w:r>
      <w:ins w:id="15050" w:author="ASUS" w:date="2022-02-10T16:02:00Z">
        <w:r w:rsidR="00D80743">
          <w:rPr>
            <w:rFonts w:cs="B Lotus" w:hint="cs"/>
            <w:sz w:val="22"/>
            <w:rtl/>
            <w:lang w:bidi="fa-IR"/>
          </w:rPr>
          <w:t xml:space="preserve"> </w:t>
        </w:r>
      </w:ins>
      <w:r w:rsidRPr="006A2709">
        <w:rPr>
          <w:rFonts w:cs="B Lotus"/>
          <w:sz w:val="22"/>
          <w:rtl/>
          <w:lang w:bidi="fa-IR"/>
        </w:rPr>
        <w:t>10</w:t>
      </w:r>
      <w:r w:rsidRPr="006A2709">
        <w:rPr>
          <w:rFonts w:cs="B Lotus" w:hint="cs"/>
          <w:sz w:val="22"/>
          <w:rtl/>
          <w:lang w:bidi="fa-IR"/>
        </w:rPr>
        <w:t>.</w:t>
      </w:r>
    </w:p>
  </w:footnote>
  <w:footnote w:id="410">
    <w:p w14:paraId="4A9E012A" w14:textId="27F91B8F" w:rsidR="00952DAA" w:rsidRPr="006A2709" w:rsidRDefault="00952DAA" w:rsidP="008B75E7">
      <w:pPr>
        <w:pStyle w:val="FootnoteText"/>
        <w:rPr>
          <w:rFonts w:cs="B Lotus"/>
          <w:sz w:val="22"/>
          <w:rtl/>
          <w:lang w:bidi="fa-IR"/>
        </w:rPr>
      </w:pPr>
      <w:r w:rsidRPr="006A2709">
        <w:rPr>
          <w:rStyle w:val="FootnoteReference"/>
          <w:rFonts w:cs="B Lotus"/>
          <w:sz w:val="22"/>
        </w:rPr>
        <w:footnoteRef/>
      </w:r>
      <w:r w:rsidRPr="006A2709">
        <w:rPr>
          <w:rFonts w:cs="B Lotus" w:hint="cs"/>
          <w:sz w:val="22"/>
          <w:rtl/>
        </w:rPr>
        <w:t xml:space="preserve">. </w:t>
      </w:r>
      <w:r w:rsidRPr="006A2709">
        <w:rPr>
          <w:rFonts w:ascii="IranNastaliq" w:eastAsia="Calibri" w:hAnsi="IranNastaliq" w:cs="B Lotus" w:hint="cs"/>
          <w:sz w:val="22"/>
          <w:rtl/>
          <w:lang w:bidi="fa-IR"/>
        </w:rPr>
        <w:t>سيد</w:t>
      </w:r>
      <w:r w:rsidRPr="006A2709">
        <w:rPr>
          <w:rFonts w:ascii="IranNastaliq" w:eastAsia="Calibri" w:hAnsi="IranNastaliq" w:cs="B Lotus"/>
          <w:sz w:val="22"/>
          <w:rtl/>
          <w:lang w:bidi="fa-IR"/>
        </w:rPr>
        <w:t xml:space="preserve"> </w:t>
      </w:r>
      <w:r w:rsidRPr="006A2709">
        <w:rPr>
          <w:rFonts w:ascii="IranNastaliq" w:eastAsia="Calibri" w:hAnsi="IranNastaliq" w:cs="B Lotus" w:hint="cs"/>
          <w:sz w:val="22"/>
          <w:rtl/>
          <w:lang w:bidi="fa-IR"/>
        </w:rPr>
        <w:t>رضى، محمد</w:t>
      </w:r>
      <w:ins w:id="15074" w:author="ASUS" w:date="2022-02-10T16:02:00Z">
        <w:r w:rsidR="00D80743">
          <w:rPr>
            <w:rFonts w:ascii="IranNastaliq" w:eastAsia="Calibri" w:hAnsi="IranNastaliq" w:cs="B Lotus" w:hint="cs"/>
            <w:sz w:val="22"/>
            <w:rtl/>
            <w:lang w:bidi="fa-IR"/>
          </w:rPr>
          <w:t xml:space="preserve"> </w:t>
        </w:r>
      </w:ins>
      <w:r>
        <w:rPr>
          <w:rFonts w:ascii="IranNastaliq" w:eastAsia="Calibri" w:hAnsi="IranNastaliq" w:cs="B Lotus" w:hint="cs"/>
          <w:sz w:val="22"/>
          <w:rtl/>
          <w:lang w:bidi="fa-IR"/>
        </w:rPr>
        <w:t xml:space="preserve">‏بن </w:t>
      </w:r>
      <w:r w:rsidRPr="006A2709">
        <w:rPr>
          <w:rFonts w:ascii="IranNastaliq" w:eastAsia="Calibri" w:hAnsi="IranNastaliq" w:cs="B Lotus" w:hint="cs"/>
          <w:sz w:val="22"/>
          <w:rtl/>
          <w:lang w:bidi="fa-IR"/>
        </w:rPr>
        <w:t xml:space="preserve">حسین، </w:t>
      </w:r>
      <w:r w:rsidRPr="006A2709">
        <w:rPr>
          <w:rFonts w:cs="B Lotus" w:hint="cs"/>
          <w:sz w:val="22"/>
          <w:rtl/>
        </w:rPr>
        <w:t>نهج البلاغه، ص</w:t>
      </w:r>
      <w:ins w:id="15075" w:author="ASUS" w:date="2022-02-10T16:02:00Z">
        <w:r w:rsidR="00D80743">
          <w:rPr>
            <w:rFonts w:cs="B Lotus" w:hint="cs"/>
            <w:sz w:val="22"/>
            <w:rtl/>
          </w:rPr>
          <w:t xml:space="preserve"> </w:t>
        </w:r>
      </w:ins>
      <w:r w:rsidRPr="006A2709">
        <w:rPr>
          <w:rFonts w:cs="B Lotus" w:hint="cs"/>
          <w:sz w:val="22"/>
          <w:rtl/>
        </w:rPr>
        <w:t xml:space="preserve">204. </w:t>
      </w:r>
    </w:p>
  </w:footnote>
  <w:footnote w:id="411">
    <w:p w14:paraId="2A9F79DB" w14:textId="7210A9F0" w:rsidR="00952DAA" w:rsidRPr="006A2709" w:rsidRDefault="00952DAA" w:rsidP="008B75E7">
      <w:pPr>
        <w:spacing w:line="480" w:lineRule="exact"/>
        <w:jc w:val="lowKashida"/>
        <w:rPr>
          <w:rFonts w:cs="B Lotus"/>
        </w:rPr>
      </w:pPr>
      <w:r w:rsidRPr="006A2709">
        <w:rPr>
          <w:rStyle w:val="FootnoteReference"/>
          <w:rFonts w:cs="B Lotus"/>
        </w:rPr>
        <w:footnoteRef/>
      </w:r>
      <w:ins w:id="15148" w:author="ASUS" w:date="2022-02-10T16:02:00Z">
        <w:r w:rsidR="00D80743">
          <w:rPr>
            <w:rFonts w:cs="B Lotus" w:hint="cs"/>
            <w:rtl/>
          </w:rPr>
          <w:t>.</w:t>
        </w:r>
      </w:ins>
      <w:r w:rsidRPr="006A2709">
        <w:rPr>
          <w:rFonts w:cs="B Lotus"/>
          <w:rtl/>
        </w:rPr>
        <w:t xml:space="preserve"> مجلسى، محمدباقر‏، بحار الأنوار، ج</w:t>
      </w:r>
      <w:ins w:id="15149" w:author="ASUS" w:date="2022-02-10T16:02:00Z">
        <w:r w:rsidR="00D80743">
          <w:rPr>
            <w:rFonts w:cs="B Lotus" w:hint="cs"/>
            <w:rtl/>
          </w:rPr>
          <w:t xml:space="preserve"> </w:t>
        </w:r>
      </w:ins>
      <w:r w:rsidRPr="006A2709">
        <w:rPr>
          <w:rFonts w:cs="B Lotus"/>
          <w:rtl/>
        </w:rPr>
        <w:t>‏9، ص</w:t>
      </w:r>
      <w:ins w:id="15150" w:author="ASUS" w:date="2022-02-10T16:02:00Z">
        <w:r w:rsidR="00D80743">
          <w:rPr>
            <w:rFonts w:cs="B Lotus" w:hint="cs"/>
            <w:rtl/>
          </w:rPr>
          <w:t xml:space="preserve"> </w:t>
        </w:r>
      </w:ins>
      <w:r w:rsidRPr="006A2709">
        <w:rPr>
          <w:rFonts w:cs="B Lotus"/>
          <w:rtl/>
        </w:rPr>
        <w:t>143.</w:t>
      </w:r>
    </w:p>
  </w:footnote>
  <w:footnote w:id="412">
    <w:p w14:paraId="431298FB" w14:textId="78D1C845" w:rsidR="00952DAA" w:rsidRPr="006A2709" w:rsidRDefault="00952DAA" w:rsidP="008B75E7">
      <w:pPr>
        <w:pStyle w:val="FootnoteText"/>
        <w:rPr>
          <w:rFonts w:cs="B Lotus"/>
          <w:sz w:val="22"/>
        </w:rPr>
      </w:pPr>
      <w:r w:rsidRPr="006A2709">
        <w:rPr>
          <w:rStyle w:val="FootnoteReference"/>
          <w:rFonts w:cs="B Lotus"/>
          <w:sz w:val="22"/>
        </w:rPr>
        <w:footnoteRef/>
      </w:r>
      <w:r w:rsidRPr="006A2709">
        <w:rPr>
          <w:rFonts w:cs="B Lotus"/>
          <w:sz w:val="22"/>
          <w:rtl/>
        </w:rPr>
        <w:t xml:space="preserve">. </w:t>
      </w:r>
      <w:ins w:id="15200" w:author="ASUS" w:date="2022-02-10T16:27:00Z">
        <w:r w:rsidR="009E43C5">
          <w:rPr>
            <w:rFonts w:ascii="Times New Roman" w:hAnsi="Times New Roman" w:cs="B Lotus" w:hint="cs"/>
            <w:sz w:val="22"/>
            <w:rtl/>
          </w:rPr>
          <w:t>«</w:t>
        </w:r>
      </w:ins>
      <w:del w:id="15201" w:author="ASUS" w:date="2022-02-10T16:27:00Z">
        <w:r w:rsidRPr="006A2709" w:rsidDel="009E43C5">
          <w:rPr>
            <w:rFonts w:ascii="Times New Roman" w:hAnsi="Times New Roman" w:cs="B Lotus" w:hint="cs"/>
            <w:sz w:val="22"/>
          </w:rPr>
          <w:sym w:font="0 Shia Symbol2" w:char="F029"/>
        </w:r>
      </w:del>
      <w:r w:rsidRPr="006A2709">
        <w:rPr>
          <w:rFonts w:cs="B Lotus" w:hint="cs"/>
          <w:sz w:val="22"/>
          <w:rtl/>
        </w:rPr>
        <w:t>أَلَمْ</w:t>
      </w:r>
      <w:r w:rsidRPr="006A2709">
        <w:rPr>
          <w:rFonts w:cs="B Lotus"/>
          <w:sz w:val="22"/>
          <w:rtl/>
        </w:rPr>
        <w:t xml:space="preserve"> </w:t>
      </w:r>
      <w:r w:rsidRPr="006A2709">
        <w:rPr>
          <w:rFonts w:cs="B Lotus" w:hint="cs"/>
          <w:sz w:val="22"/>
          <w:rtl/>
        </w:rPr>
        <w:t>نَشْرَحْ</w:t>
      </w:r>
      <w:r w:rsidRPr="006A2709">
        <w:rPr>
          <w:rFonts w:cs="B Lotus"/>
          <w:sz w:val="22"/>
          <w:rtl/>
        </w:rPr>
        <w:t xml:space="preserve"> </w:t>
      </w:r>
      <w:r w:rsidRPr="006A2709">
        <w:rPr>
          <w:rFonts w:cs="B Lotus" w:hint="cs"/>
          <w:sz w:val="22"/>
          <w:rtl/>
        </w:rPr>
        <w:t>لَكَ</w:t>
      </w:r>
      <w:r w:rsidRPr="006A2709">
        <w:rPr>
          <w:rFonts w:cs="B Lotus"/>
          <w:sz w:val="22"/>
          <w:rtl/>
        </w:rPr>
        <w:t xml:space="preserve"> </w:t>
      </w:r>
      <w:r>
        <w:rPr>
          <w:rFonts w:cs="B Lotus" w:hint="cs"/>
          <w:sz w:val="22"/>
          <w:rtl/>
        </w:rPr>
        <w:t>صَدْرَكَ</w:t>
      </w:r>
      <w:ins w:id="15202" w:author="ASUS" w:date="2022-02-10T16:27:00Z">
        <w:r w:rsidR="009E43C5">
          <w:rPr>
            <w:rFonts w:hint="cs"/>
            <w:rtl/>
          </w:rPr>
          <w:t>».</w:t>
        </w:r>
      </w:ins>
      <w:del w:id="15203" w:author="ASUS" w:date="2022-02-10T16:27:00Z">
        <w:r w:rsidRPr="006A2709" w:rsidDel="009E43C5">
          <w:rPr>
            <w:rFonts w:hint="cs"/>
          </w:rPr>
          <w:sym w:font="0 Shia Symbol2" w:char="F028"/>
        </w:r>
      </w:del>
      <w:r w:rsidRPr="006A2709">
        <w:rPr>
          <w:rFonts w:cs="B Lotus"/>
          <w:sz w:val="22"/>
          <w:rtl/>
        </w:rPr>
        <w:t xml:space="preserve"> انشراح</w:t>
      </w:r>
      <w:r w:rsidRPr="006A2709">
        <w:rPr>
          <w:rFonts w:cs="B Lotus" w:hint="cs"/>
          <w:sz w:val="22"/>
          <w:rtl/>
        </w:rPr>
        <w:t xml:space="preserve">: 1. </w:t>
      </w:r>
    </w:p>
  </w:footnote>
  <w:footnote w:id="413">
    <w:p w14:paraId="3B83A788" w14:textId="43A2A0C9" w:rsidR="00952DAA" w:rsidRPr="006A2709" w:rsidRDefault="00952DAA" w:rsidP="008B75E7">
      <w:pPr>
        <w:pStyle w:val="FootnoteText"/>
        <w:rPr>
          <w:rFonts w:cs="B Lotus"/>
          <w:sz w:val="22"/>
        </w:rPr>
      </w:pPr>
      <w:r w:rsidRPr="006A2709">
        <w:rPr>
          <w:rFonts w:cs="B Lotus"/>
          <w:sz w:val="22"/>
        </w:rPr>
        <w:footnoteRef/>
      </w:r>
      <w:r w:rsidRPr="006A2709">
        <w:rPr>
          <w:rFonts w:cs="B Lotus"/>
          <w:sz w:val="22"/>
          <w:rtl/>
        </w:rPr>
        <w:t>.</w:t>
      </w:r>
      <w:r w:rsidRPr="006A2709">
        <w:rPr>
          <w:rFonts w:cs="B Lotus" w:hint="cs"/>
          <w:sz w:val="22"/>
          <w:rtl/>
          <w:lang w:bidi="fa-IR"/>
        </w:rPr>
        <w:t xml:space="preserve"> </w:t>
      </w:r>
      <w:r w:rsidRPr="006A2709">
        <w:rPr>
          <w:rFonts w:cs="B Lotus" w:hint="cs"/>
          <w:sz w:val="22"/>
          <w:rtl/>
          <w:lang w:bidi="fa-IR"/>
        </w:rPr>
        <w:t>طبرسی، فضل</w:t>
      </w:r>
      <w:ins w:id="15249" w:author="ASUS" w:date="2022-02-10T16:27:00Z">
        <w:r w:rsidR="009E43C5">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حسن، </w:t>
      </w:r>
      <w:r w:rsidRPr="006A2709">
        <w:rPr>
          <w:rFonts w:cs="B Lotus" w:hint="cs"/>
          <w:sz w:val="22"/>
          <w:rtl/>
        </w:rPr>
        <w:t>اعلام الوری باَعلام الهدی (</w:t>
      </w:r>
      <w:ins w:id="15250" w:author="ASUS" w:date="2022-02-10T16:28:00Z">
        <w:r w:rsidR="009E43C5">
          <w:rPr>
            <w:rFonts w:cs="B Lotus" w:hint="cs"/>
            <w:sz w:val="22"/>
            <w:rtl/>
          </w:rPr>
          <w:t>چاپ</w:t>
        </w:r>
      </w:ins>
      <w:del w:id="15251" w:author="ASUS" w:date="2022-02-10T16:28:00Z">
        <w:r w:rsidRPr="006A2709" w:rsidDel="009E43C5">
          <w:rPr>
            <w:rFonts w:cs="B Lotus" w:hint="cs"/>
            <w:sz w:val="22"/>
            <w:rtl/>
          </w:rPr>
          <w:delText>طبق</w:delText>
        </w:r>
      </w:del>
      <w:r w:rsidRPr="006A2709">
        <w:rPr>
          <w:rFonts w:cs="B Lotus" w:hint="cs"/>
          <w:sz w:val="22"/>
          <w:rtl/>
        </w:rPr>
        <w:t xml:space="preserve"> قدیم)، ص</w:t>
      </w:r>
      <w:ins w:id="15252" w:author="ASUS" w:date="2022-02-10T16:28:00Z">
        <w:r w:rsidR="009E43C5">
          <w:rPr>
            <w:rFonts w:cs="B Lotus" w:hint="cs"/>
            <w:sz w:val="22"/>
            <w:rtl/>
          </w:rPr>
          <w:t xml:space="preserve"> </w:t>
        </w:r>
      </w:ins>
      <w:r w:rsidRPr="006A2709">
        <w:rPr>
          <w:rFonts w:cs="B Lotus" w:hint="cs"/>
          <w:sz w:val="22"/>
          <w:rtl/>
        </w:rPr>
        <w:t xml:space="preserve">83. </w:t>
      </w:r>
    </w:p>
  </w:footnote>
  <w:footnote w:id="414">
    <w:p w14:paraId="7186AE24" w14:textId="77777777" w:rsidR="00952DAA" w:rsidRPr="006A2709" w:rsidRDefault="00952DAA" w:rsidP="006A2709">
      <w:pPr>
        <w:pStyle w:val="FootnoteText"/>
        <w:rPr>
          <w:rFonts w:cs="B Lotus"/>
          <w:sz w:val="22"/>
        </w:rPr>
      </w:pPr>
      <w:r w:rsidRPr="006A2709">
        <w:rPr>
          <w:rStyle w:val="FootnoteReference"/>
          <w:rFonts w:cs="B Lotus"/>
          <w:sz w:val="22"/>
        </w:rPr>
        <w:footnoteRef/>
      </w:r>
      <w:del w:id="15272" w:author="ASUS" w:date="2022-02-10T16:26:00Z">
        <w:r w:rsidRPr="006A2709" w:rsidDel="005101E9">
          <w:rPr>
            <w:rFonts w:cs="B Lotus"/>
            <w:sz w:val="22"/>
            <w:rtl/>
          </w:rPr>
          <w:delText xml:space="preserve"> </w:delText>
        </w:r>
      </w:del>
      <w:r w:rsidRPr="006A2709">
        <w:rPr>
          <w:rFonts w:cs="B Lotus" w:hint="cs"/>
          <w:sz w:val="22"/>
          <w:rtl/>
        </w:rPr>
        <w:t>. انبیاء: 107.</w:t>
      </w:r>
    </w:p>
  </w:footnote>
  <w:footnote w:id="415">
    <w:p w14:paraId="56D38733" w14:textId="7CCACD74" w:rsidR="00952DAA" w:rsidRPr="006A2709" w:rsidRDefault="00952DAA" w:rsidP="006A2709">
      <w:pPr>
        <w:pStyle w:val="FootnoteText"/>
        <w:rPr>
          <w:rFonts w:cs="B Lotus"/>
          <w:sz w:val="22"/>
          <w:lang w:bidi="fa-IR"/>
        </w:rPr>
      </w:pPr>
      <w:r w:rsidRPr="006A2709">
        <w:rPr>
          <w:rStyle w:val="FootnoteReference"/>
          <w:rFonts w:cs="B Lotus"/>
          <w:sz w:val="22"/>
        </w:rPr>
        <w:footnoteRef/>
      </w:r>
      <w:del w:id="15293" w:author="ASUS" w:date="2022-02-10T16:26:00Z">
        <w:r w:rsidRPr="006A2709" w:rsidDel="005101E9">
          <w:rPr>
            <w:rFonts w:cs="B Lotus"/>
            <w:sz w:val="22"/>
            <w:rtl/>
          </w:rPr>
          <w:delText xml:space="preserve"> </w:delText>
        </w:r>
      </w:del>
      <w:r w:rsidRPr="006A2709">
        <w:rPr>
          <w:rFonts w:cs="B Lotus" w:hint="cs"/>
          <w:sz w:val="22"/>
          <w:rtl/>
          <w:lang w:bidi="fa-IR"/>
        </w:rPr>
        <w:t>. طبرسی، فضل</w:t>
      </w:r>
      <w:ins w:id="15294" w:author="ASUS" w:date="2022-02-10T16:28:00Z">
        <w:r w:rsidR="009E43C5">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حسن، مجمع</w:t>
      </w:r>
      <w:r w:rsidRPr="006A2709">
        <w:rPr>
          <w:rFonts w:cs="B Lotus"/>
          <w:sz w:val="22"/>
          <w:rtl/>
          <w:lang w:bidi="fa-IR"/>
        </w:rPr>
        <w:t xml:space="preserve"> </w:t>
      </w:r>
      <w:r w:rsidRPr="006A2709">
        <w:rPr>
          <w:rFonts w:cs="B Lotus" w:hint="cs"/>
          <w:sz w:val="22"/>
          <w:rtl/>
          <w:lang w:bidi="fa-IR"/>
        </w:rPr>
        <w:t>البيان، ج</w:t>
      </w:r>
      <w:ins w:id="15295" w:author="ASUS" w:date="2022-02-10T16:28:00Z">
        <w:r w:rsidR="009E43C5">
          <w:rPr>
            <w:rFonts w:cs="B Lotus" w:hint="cs"/>
            <w:sz w:val="22"/>
            <w:rtl/>
            <w:lang w:bidi="fa-IR"/>
          </w:rPr>
          <w:t xml:space="preserve"> </w:t>
        </w:r>
      </w:ins>
      <w:r w:rsidRPr="006A2709">
        <w:rPr>
          <w:rFonts w:cs="B Lotus" w:hint="cs"/>
          <w:sz w:val="22"/>
          <w:rtl/>
          <w:lang w:bidi="fa-IR"/>
        </w:rPr>
        <w:t>‏</w:t>
      </w:r>
      <w:r w:rsidRPr="006A2709">
        <w:rPr>
          <w:rFonts w:cs="B Lotus"/>
          <w:sz w:val="22"/>
          <w:rtl/>
          <w:lang w:bidi="fa-IR"/>
        </w:rPr>
        <w:t>7</w:t>
      </w:r>
      <w:r w:rsidRPr="006A2709">
        <w:rPr>
          <w:rFonts w:cs="B Lotus" w:hint="cs"/>
          <w:sz w:val="22"/>
          <w:rtl/>
          <w:lang w:bidi="fa-IR"/>
        </w:rPr>
        <w:t>، ص</w:t>
      </w:r>
      <w:ins w:id="15296" w:author="ASUS" w:date="2022-02-10T16:28:00Z">
        <w:r w:rsidR="009E43C5">
          <w:rPr>
            <w:rFonts w:cs="B Lotus" w:hint="cs"/>
            <w:sz w:val="22"/>
            <w:rtl/>
            <w:lang w:bidi="fa-IR"/>
          </w:rPr>
          <w:t xml:space="preserve"> </w:t>
        </w:r>
      </w:ins>
      <w:r w:rsidRPr="006A2709">
        <w:rPr>
          <w:rFonts w:cs="B Lotus"/>
          <w:sz w:val="22"/>
          <w:rtl/>
          <w:lang w:bidi="fa-IR"/>
        </w:rPr>
        <w:t>107</w:t>
      </w:r>
      <w:r w:rsidRPr="006A2709">
        <w:rPr>
          <w:rFonts w:cs="B Lotus" w:hint="cs"/>
          <w:sz w:val="22"/>
          <w:rtl/>
          <w:lang w:bidi="fa-IR"/>
        </w:rPr>
        <w:t>.</w:t>
      </w:r>
    </w:p>
  </w:footnote>
  <w:footnote w:id="416">
    <w:p w14:paraId="0BF68D91" w14:textId="084ADDE0" w:rsidR="00952DAA" w:rsidRPr="006A2709" w:rsidRDefault="00952DAA" w:rsidP="006A2709">
      <w:pPr>
        <w:pStyle w:val="FootnoteText"/>
        <w:rPr>
          <w:rFonts w:cs="B Lotus"/>
          <w:sz w:val="22"/>
        </w:rPr>
      </w:pPr>
      <w:r w:rsidRPr="006A2709">
        <w:rPr>
          <w:rStyle w:val="FootnoteReference"/>
          <w:rFonts w:cs="B Lotus"/>
          <w:sz w:val="22"/>
        </w:rPr>
        <w:footnoteRef/>
      </w:r>
      <w:del w:id="15315" w:author="ASUS" w:date="2022-02-10T16:26:00Z">
        <w:r w:rsidRPr="006A2709" w:rsidDel="005101E9">
          <w:rPr>
            <w:rFonts w:cs="B Lotus"/>
            <w:sz w:val="22"/>
            <w:rtl/>
          </w:rPr>
          <w:delText xml:space="preserve"> </w:delText>
        </w:r>
      </w:del>
      <w:r w:rsidRPr="006A2709">
        <w:rPr>
          <w:rFonts w:cs="B Lotus" w:hint="cs"/>
          <w:sz w:val="22"/>
          <w:rtl/>
        </w:rPr>
        <w:t>. واقدی، محمد</w:t>
      </w:r>
      <w:r>
        <w:rPr>
          <w:rFonts w:cs="B Lotus" w:hint="cs"/>
          <w:sz w:val="22"/>
          <w:rtl/>
        </w:rPr>
        <w:t>‏</w:t>
      </w:r>
      <w:ins w:id="15316" w:author="ASUS" w:date="2022-02-10T16:28:00Z">
        <w:r w:rsidR="009E43C5">
          <w:rPr>
            <w:rFonts w:cs="B Lotus" w:hint="cs"/>
            <w:sz w:val="22"/>
            <w:rtl/>
          </w:rPr>
          <w:t xml:space="preserve"> </w:t>
        </w:r>
      </w:ins>
      <w:r>
        <w:rPr>
          <w:rFonts w:cs="B Lotus" w:hint="cs"/>
          <w:sz w:val="22"/>
          <w:rtl/>
        </w:rPr>
        <w:t xml:space="preserve">بن </w:t>
      </w:r>
      <w:r w:rsidRPr="006A2709">
        <w:rPr>
          <w:rFonts w:cs="B Lotus" w:hint="cs"/>
          <w:sz w:val="22"/>
          <w:rtl/>
        </w:rPr>
        <w:t>عمر، المغازی، ج</w:t>
      </w:r>
      <w:ins w:id="15317" w:author="ASUS" w:date="2022-02-10T16:28:00Z">
        <w:r w:rsidR="009E43C5">
          <w:rPr>
            <w:rFonts w:cs="B Lotus" w:hint="cs"/>
            <w:sz w:val="22"/>
            <w:rtl/>
          </w:rPr>
          <w:t xml:space="preserve"> </w:t>
        </w:r>
      </w:ins>
      <w:r w:rsidRPr="006A2709">
        <w:rPr>
          <w:rFonts w:cs="B Lotus" w:hint="cs"/>
          <w:sz w:val="22"/>
          <w:rtl/>
        </w:rPr>
        <w:t>2، ص</w:t>
      </w:r>
      <w:ins w:id="15318" w:author="ASUS" w:date="2022-02-10T16:28:00Z">
        <w:r w:rsidR="009E43C5">
          <w:rPr>
            <w:rFonts w:cs="B Lotus" w:hint="cs"/>
            <w:sz w:val="22"/>
            <w:rtl/>
          </w:rPr>
          <w:t xml:space="preserve"> </w:t>
        </w:r>
      </w:ins>
      <w:r w:rsidRPr="006A2709">
        <w:rPr>
          <w:rFonts w:cs="B Lotus" w:hint="cs"/>
          <w:sz w:val="22"/>
          <w:rtl/>
        </w:rPr>
        <w:t>822؛</w:t>
      </w:r>
      <w:r w:rsidRPr="006A2709">
        <w:rPr>
          <w:rFonts w:cs="B Lotus" w:hint="cs"/>
          <w:sz w:val="22"/>
          <w:rtl/>
          <w:lang w:bidi="fa-IR"/>
        </w:rPr>
        <w:t xml:space="preserve"> طبری، محمد</w:t>
      </w:r>
      <w:ins w:id="15319" w:author="ASUS" w:date="2022-02-10T16:28:00Z">
        <w:r w:rsidR="009E43C5">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جریر، </w:t>
      </w:r>
      <w:r w:rsidRPr="006A2709">
        <w:rPr>
          <w:rFonts w:cs="B Lotus" w:hint="cs"/>
          <w:sz w:val="22"/>
          <w:rtl/>
        </w:rPr>
        <w:t>تاريخ</w:t>
      </w:r>
      <w:r w:rsidRPr="006A2709">
        <w:rPr>
          <w:rFonts w:cs="B Lotus"/>
          <w:sz w:val="22"/>
          <w:rtl/>
        </w:rPr>
        <w:t xml:space="preserve"> </w:t>
      </w:r>
      <w:r w:rsidRPr="006A2709">
        <w:rPr>
          <w:rFonts w:cs="B Lotus" w:hint="cs"/>
          <w:sz w:val="22"/>
          <w:rtl/>
        </w:rPr>
        <w:t>الأمم</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الملوك، ج</w:t>
      </w:r>
      <w:ins w:id="15320" w:author="ASUS" w:date="2022-02-10T16:28:00Z">
        <w:r w:rsidR="009E43C5">
          <w:rPr>
            <w:rFonts w:cs="B Lotus" w:hint="cs"/>
            <w:sz w:val="22"/>
            <w:rtl/>
          </w:rPr>
          <w:t xml:space="preserve"> </w:t>
        </w:r>
      </w:ins>
      <w:r w:rsidRPr="006A2709">
        <w:rPr>
          <w:rFonts w:cs="B Lotus" w:hint="cs"/>
          <w:sz w:val="22"/>
          <w:rtl/>
        </w:rPr>
        <w:t>‏</w:t>
      </w:r>
      <w:r w:rsidRPr="006A2709">
        <w:rPr>
          <w:rFonts w:cs="B Lotus"/>
          <w:sz w:val="22"/>
          <w:rtl/>
        </w:rPr>
        <w:t>3</w:t>
      </w:r>
      <w:r w:rsidRPr="006A2709">
        <w:rPr>
          <w:rFonts w:cs="B Lotus" w:hint="cs"/>
          <w:sz w:val="22"/>
          <w:rtl/>
        </w:rPr>
        <w:t>، ص</w:t>
      </w:r>
      <w:ins w:id="15321" w:author="ASUS" w:date="2022-02-10T16:28:00Z">
        <w:r w:rsidR="009E43C5">
          <w:rPr>
            <w:rFonts w:cs="B Lotus" w:hint="cs"/>
            <w:sz w:val="22"/>
            <w:rtl/>
          </w:rPr>
          <w:t xml:space="preserve"> </w:t>
        </w:r>
      </w:ins>
      <w:r w:rsidRPr="006A2709">
        <w:rPr>
          <w:rFonts w:cs="B Lotus" w:hint="cs"/>
          <w:sz w:val="22"/>
          <w:rtl/>
        </w:rPr>
        <w:t xml:space="preserve">61. </w:t>
      </w:r>
    </w:p>
  </w:footnote>
  <w:footnote w:id="417">
    <w:p w14:paraId="0CA1A595" w14:textId="7CD37B71" w:rsidR="00952DAA" w:rsidRPr="006A2709" w:rsidRDefault="00952DAA" w:rsidP="006A2709">
      <w:pPr>
        <w:pStyle w:val="FootnoteText"/>
        <w:rPr>
          <w:rFonts w:cs="B Lotus"/>
          <w:sz w:val="22"/>
        </w:rPr>
      </w:pPr>
      <w:r w:rsidRPr="006A2709">
        <w:rPr>
          <w:rStyle w:val="FootnoteReference"/>
          <w:rFonts w:cs="B Lotus"/>
          <w:sz w:val="22"/>
        </w:rPr>
        <w:footnoteRef/>
      </w:r>
      <w:del w:id="15329" w:author="ASUS" w:date="2022-02-10T16:34:00Z">
        <w:r w:rsidRPr="006A2709" w:rsidDel="00D90A98">
          <w:rPr>
            <w:rFonts w:cs="B Lotus"/>
            <w:sz w:val="22"/>
            <w:rtl/>
          </w:rPr>
          <w:delText xml:space="preserve"> </w:delText>
        </w:r>
      </w:del>
      <w:r w:rsidRPr="006A2709">
        <w:rPr>
          <w:rFonts w:cs="B Lotus" w:hint="cs"/>
          <w:sz w:val="22"/>
          <w:rtl/>
        </w:rPr>
        <w:t>. شیخ طوسی، الاستبصار، ج</w:t>
      </w:r>
      <w:ins w:id="15330" w:author="ASUS" w:date="2022-02-10T16:34:00Z">
        <w:r w:rsidR="00D90A98">
          <w:rPr>
            <w:rFonts w:cs="B Lotus" w:hint="cs"/>
            <w:sz w:val="22"/>
            <w:rtl/>
          </w:rPr>
          <w:t xml:space="preserve"> </w:t>
        </w:r>
      </w:ins>
      <w:r w:rsidRPr="006A2709">
        <w:rPr>
          <w:rFonts w:cs="B Lotus" w:hint="cs"/>
          <w:sz w:val="22"/>
          <w:rtl/>
        </w:rPr>
        <w:t>1، ص</w:t>
      </w:r>
      <w:ins w:id="15331" w:author="ASUS" w:date="2022-02-10T16:34:00Z">
        <w:r w:rsidR="00D90A98">
          <w:rPr>
            <w:rFonts w:cs="B Lotus" w:hint="cs"/>
            <w:sz w:val="22"/>
            <w:rtl/>
          </w:rPr>
          <w:t xml:space="preserve"> </w:t>
        </w:r>
      </w:ins>
      <w:r w:rsidRPr="006A2709">
        <w:rPr>
          <w:rFonts w:cs="B Lotus" w:hint="cs"/>
          <w:sz w:val="22"/>
          <w:rtl/>
        </w:rPr>
        <w:t>267.</w:t>
      </w:r>
    </w:p>
  </w:footnote>
  <w:footnote w:id="418">
    <w:p w14:paraId="3059F78F" w14:textId="77777777" w:rsidR="00952DAA" w:rsidRPr="006A2709" w:rsidRDefault="00952DAA" w:rsidP="006A2709">
      <w:pPr>
        <w:pStyle w:val="FootnoteText"/>
        <w:rPr>
          <w:rFonts w:cs="B Lotus"/>
          <w:sz w:val="22"/>
        </w:rPr>
      </w:pPr>
      <w:r w:rsidRPr="006A2709">
        <w:rPr>
          <w:rStyle w:val="FootnoteReference"/>
          <w:rFonts w:cs="B Lotus"/>
          <w:sz w:val="22"/>
        </w:rPr>
        <w:footnoteRef/>
      </w:r>
      <w:del w:id="15345" w:author="ASUS" w:date="2022-02-10T16:34:00Z">
        <w:r w:rsidRPr="006A2709" w:rsidDel="00D90A98">
          <w:rPr>
            <w:rFonts w:cs="B Lotus"/>
            <w:sz w:val="22"/>
            <w:rtl/>
          </w:rPr>
          <w:delText xml:space="preserve"> </w:delText>
        </w:r>
      </w:del>
      <w:r w:rsidRPr="006A2709">
        <w:rPr>
          <w:rFonts w:cs="B Lotus" w:hint="cs"/>
          <w:sz w:val="22"/>
          <w:rtl/>
        </w:rPr>
        <w:t>. انفال: 33.</w:t>
      </w:r>
    </w:p>
  </w:footnote>
  <w:footnote w:id="419">
    <w:p w14:paraId="067AE5CB" w14:textId="209D328F" w:rsidR="00952DAA" w:rsidRPr="006A2709" w:rsidRDefault="00952DAA" w:rsidP="006A2709">
      <w:pPr>
        <w:pStyle w:val="FootnoteText"/>
        <w:rPr>
          <w:rFonts w:cs="B Lotus"/>
          <w:sz w:val="22"/>
          <w:lang w:bidi="fa-IR"/>
        </w:rPr>
      </w:pPr>
      <w:r w:rsidRPr="006A2709">
        <w:rPr>
          <w:rStyle w:val="FootnoteReference"/>
          <w:rFonts w:cs="B Lotus"/>
          <w:sz w:val="22"/>
        </w:rPr>
        <w:footnoteRef/>
      </w:r>
      <w:del w:id="15362" w:author="ASUS" w:date="2022-02-10T16:34:00Z">
        <w:r w:rsidRPr="006A2709" w:rsidDel="00D90A98">
          <w:rPr>
            <w:rFonts w:cs="B Lotus"/>
            <w:sz w:val="22"/>
            <w:rtl/>
          </w:rPr>
          <w:delText xml:space="preserve"> </w:delText>
        </w:r>
      </w:del>
      <w:r w:rsidRPr="006A2709">
        <w:rPr>
          <w:rFonts w:cs="B Lotus" w:hint="cs"/>
          <w:sz w:val="22"/>
          <w:rtl/>
          <w:lang w:bidi="fa-IR"/>
        </w:rPr>
        <w:t xml:space="preserve">. </w:t>
      </w:r>
      <w:r w:rsidRPr="006A2709">
        <w:rPr>
          <w:rFonts w:ascii="IranNastaliq" w:eastAsia="Calibri" w:hAnsi="IranNastaliq" w:cs="B Lotus" w:hint="cs"/>
          <w:sz w:val="22"/>
          <w:rtl/>
          <w:lang w:bidi="fa-IR"/>
        </w:rPr>
        <w:t>سيد</w:t>
      </w:r>
      <w:r w:rsidRPr="006A2709">
        <w:rPr>
          <w:rFonts w:ascii="IranNastaliq" w:eastAsia="Calibri" w:hAnsi="IranNastaliq" w:cs="B Lotus"/>
          <w:sz w:val="22"/>
          <w:rtl/>
          <w:lang w:bidi="fa-IR"/>
        </w:rPr>
        <w:t xml:space="preserve"> </w:t>
      </w:r>
      <w:r w:rsidRPr="006A2709">
        <w:rPr>
          <w:rFonts w:ascii="IranNastaliq" w:eastAsia="Calibri" w:hAnsi="IranNastaliq" w:cs="B Lotus" w:hint="cs"/>
          <w:sz w:val="22"/>
          <w:rtl/>
          <w:lang w:bidi="fa-IR"/>
        </w:rPr>
        <w:t>رضى، محمد</w:t>
      </w:r>
      <w:r>
        <w:rPr>
          <w:rFonts w:ascii="IranNastaliq" w:eastAsia="Calibri" w:hAnsi="IranNastaliq" w:cs="B Lotus" w:hint="cs"/>
          <w:sz w:val="22"/>
          <w:rtl/>
          <w:lang w:bidi="fa-IR"/>
        </w:rPr>
        <w:t>‏</w:t>
      </w:r>
      <w:ins w:id="15363" w:author="ASUS" w:date="2022-02-10T16:34:00Z">
        <w:r w:rsidR="00D90A98">
          <w:rPr>
            <w:rFonts w:ascii="IranNastaliq" w:eastAsia="Calibri" w:hAnsi="IranNastaliq" w:cs="B Lotus" w:hint="cs"/>
            <w:sz w:val="22"/>
            <w:rtl/>
            <w:lang w:bidi="fa-IR"/>
          </w:rPr>
          <w:t xml:space="preserve"> </w:t>
        </w:r>
      </w:ins>
      <w:r>
        <w:rPr>
          <w:rFonts w:ascii="IranNastaliq" w:eastAsia="Calibri" w:hAnsi="IranNastaliq" w:cs="B Lotus" w:hint="cs"/>
          <w:sz w:val="22"/>
          <w:rtl/>
          <w:lang w:bidi="fa-IR"/>
        </w:rPr>
        <w:t xml:space="preserve">بن </w:t>
      </w:r>
      <w:r w:rsidRPr="006A2709">
        <w:rPr>
          <w:rFonts w:ascii="IranNastaliq" w:eastAsia="Calibri" w:hAnsi="IranNastaliq" w:cs="B Lotus" w:hint="cs"/>
          <w:sz w:val="22"/>
          <w:rtl/>
          <w:lang w:bidi="fa-IR"/>
        </w:rPr>
        <w:t xml:space="preserve">حسین، </w:t>
      </w:r>
      <w:r w:rsidRPr="006A2709">
        <w:rPr>
          <w:rFonts w:cs="B Lotus" w:hint="cs"/>
          <w:sz w:val="22"/>
          <w:rtl/>
          <w:lang w:bidi="fa-IR"/>
        </w:rPr>
        <w:t>نهج البلاغه، ص</w:t>
      </w:r>
      <w:ins w:id="15364" w:author="ASUS" w:date="2022-02-10T16:34:00Z">
        <w:r w:rsidR="00D90A98">
          <w:rPr>
            <w:rFonts w:cs="B Lotus" w:hint="cs"/>
            <w:sz w:val="22"/>
            <w:rtl/>
            <w:lang w:bidi="fa-IR"/>
          </w:rPr>
          <w:t xml:space="preserve"> </w:t>
        </w:r>
      </w:ins>
      <w:r w:rsidRPr="006A2709">
        <w:rPr>
          <w:rFonts w:cs="B Lotus" w:hint="cs"/>
          <w:sz w:val="22"/>
          <w:rtl/>
          <w:lang w:bidi="fa-IR"/>
        </w:rPr>
        <w:t xml:space="preserve">483. </w:t>
      </w:r>
    </w:p>
  </w:footnote>
  <w:footnote w:id="420">
    <w:p w14:paraId="33CE631B" w14:textId="432EFBFC" w:rsidR="00952DAA" w:rsidRPr="006A2709" w:rsidRDefault="00952DAA" w:rsidP="006A2709">
      <w:pPr>
        <w:pStyle w:val="FootnoteText"/>
        <w:rPr>
          <w:rFonts w:cs="B Lotus"/>
          <w:sz w:val="22"/>
        </w:rPr>
      </w:pPr>
      <w:r w:rsidRPr="006A2709">
        <w:rPr>
          <w:rStyle w:val="FootnoteReference"/>
          <w:rFonts w:cs="B Lotus"/>
          <w:sz w:val="22"/>
        </w:rPr>
        <w:footnoteRef/>
      </w:r>
      <w:del w:id="15393" w:author="ASUS" w:date="2022-02-10T16:34:00Z">
        <w:r w:rsidRPr="006A2709" w:rsidDel="00D90A98">
          <w:rPr>
            <w:rFonts w:cs="B Lotus"/>
            <w:sz w:val="22"/>
            <w:rtl/>
          </w:rPr>
          <w:delText xml:space="preserve"> </w:delText>
        </w:r>
      </w:del>
      <w:r w:rsidRPr="006A2709">
        <w:rPr>
          <w:rFonts w:cs="B Lotus" w:hint="cs"/>
          <w:sz w:val="22"/>
          <w:rtl/>
        </w:rPr>
        <w:t>.</w:t>
      </w:r>
      <w:r w:rsidRPr="006A2709">
        <w:rPr>
          <w:rFonts w:ascii="Times New Roman" w:hAnsi="Times New Roman" w:cs="B Lotus" w:hint="cs"/>
          <w:sz w:val="22"/>
          <w:rtl/>
          <w:lang w:bidi="fa-IR"/>
        </w:rPr>
        <w:t xml:space="preserve"> حسکانی، عبیدالله</w:t>
      </w:r>
      <w:ins w:id="15394" w:author="ASUS" w:date="2022-02-10T16:34:00Z">
        <w:r w:rsidR="00D90A98">
          <w:rPr>
            <w:rFonts w:ascii="Times New Roman" w:hAnsi="Times New Roman" w:cs="B Lotus" w:hint="cs"/>
            <w:sz w:val="22"/>
            <w:rtl/>
            <w:lang w:bidi="fa-IR"/>
          </w:rPr>
          <w:t xml:space="preserve"> </w:t>
        </w:r>
      </w:ins>
      <w:r>
        <w:rPr>
          <w:rFonts w:ascii="Times New Roman" w:hAnsi="Times New Roman" w:cs="B Lotus" w:hint="cs"/>
          <w:sz w:val="22"/>
          <w:rtl/>
          <w:lang w:bidi="fa-IR"/>
        </w:rPr>
        <w:t xml:space="preserve">‏بن </w:t>
      </w:r>
      <w:r w:rsidRPr="006A2709">
        <w:rPr>
          <w:rFonts w:ascii="Times New Roman" w:hAnsi="Times New Roman" w:cs="B Lotus" w:hint="cs"/>
          <w:sz w:val="22"/>
          <w:rtl/>
          <w:lang w:bidi="fa-IR"/>
        </w:rPr>
        <w:t xml:space="preserve">عبدالله، </w:t>
      </w:r>
      <w:r w:rsidRPr="006A2709">
        <w:rPr>
          <w:rFonts w:cs="B Lotus" w:hint="cs"/>
          <w:sz w:val="22"/>
          <w:rtl/>
        </w:rPr>
        <w:t>شواهد التنزیل لقواعد التفضیل، ج</w:t>
      </w:r>
      <w:ins w:id="15395" w:author="ASUS" w:date="2022-02-10T16:34:00Z">
        <w:r w:rsidR="00D90A98">
          <w:rPr>
            <w:rFonts w:cs="B Lotus" w:hint="cs"/>
            <w:sz w:val="22"/>
            <w:rtl/>
          </w:rPr>
          <w:t xml:space="preserve"> </w:t>
        </w:r>
      </w:ins>
      <w:r w:rsidRPr="006A2709">
        <w:rPr>
          <w:rFonts w:cs="B Lotus" w:hint="cs"/>
          <w:sz w:val="22"/>
          <w:rtl/>
        </w:rPr>
        <w:t>2، ص</w:t>
      </w:r>
      <w:ins w:id="15396" w:author="ASUS" w:date="2022-02-10T16:34:00Z">
        <w:r w:rsidR="00D90A98">
          <w:rPr>
            <w:rFonts w:cs="B Lotus" w:hint="cs"/>
            <w:sz w:val="22"/>
            <w:rtl/>
          </w:rPr>
          <w:t xml:space="preserve"> </w:t>
        </w:r>
      </w:ins>
      <w:r w:rsidRPr="006A2709">
        <w:rPr>
          <w:rFonts w:cs="B Lotus" w:hint="cs"/>
          <w:sz w:val="22"/>
          <w:rtl/>
        </w:rPr>
        <w:t>446.</w:t>
      </w:r>
    </w:p>
  </w:footnote>
  <w:footnote w:id="421">
    <w:p w14:paraId="0FBCCBCB" w14:textId="77777777" w:rsidR="00952DAA" w:rsidRPr="006A2709" w:rsidRDefault="00952DAA" w:rsidP="006A2709">
      <w:pPr>
        <w:pStyle w:val="FootnoteText"/>
        <w:rPr>
          <w:rFonts w:cs="B Lotus"/>
          <w:sz w:val="22"/>
        </w:rPr>
      </w:pPr>
      <w:r w:rsidRPr="006A2709">
        <w:rPr>
          <w:rStyle w:val="FootnoteReference"/>
          <w:rFonts w:cs="B Lotus"/>
          <w:sz w:val="22"/>
        </w:rPr>
        <w:footnoteRef/>
      </w:r>
      <w:del w:id="15416" w:author="ASUS" w:date="2022-02-10T16:38:00Z">
        <w:r w:rsidRPr="006A2709" w:rsidDel="00557498">
          <w:rPr>
            <w:rFonts w:cs="B Lotus"/>
            <w:sz w:val="22"/>
            <w:rtl/>
          </w:rPr>
          <w:delText xml:space="preserve"> </w:delText>
        </w:r>
      </w:del>
      <w:r w:rsidRPr="006A2709">
        <w:rPr>
          <w:rFonts w:cs="B Lotus" w:hint="cs"/>
          <w:sz w:val="22"/>
          <w:rtl/>
        </w:rPr>
        <w:t>. اسراء: 29.</w:t>
      </w:r>
    </w:p>
  </w:footnote>
  <w:footnote w:id="422">
    <w:p w14:paraId="58E2DB13" w14:textId="448C1C96" w:rsidR="00952DAA" w:rsidRPr="006A2709" w:rsidRDefault="00952DAA" w:rsidP="006A2709">
      <w:pPr>
        <w:pStyle w:val="FootnoteText"/>
        <w:rPr>
          <w:rFonts w:cs="B Lotus"/>
          <w:sz w:val="22"/>
        </w:rPr>
      </w:pPr>
      <w:r w:rsidRPr="006A2709">
        <w:rPr>
          <w:rStyle w:val="FootnoteReference"/>
          <w:rFonts w:cs="B Lotus"/>
          <w:sz w:val="22"/>
        </w:rPr>
        <w:footnoteRef/>
      </w:r>
      <w:del w:id="15433" w:author="ASUS" w:date="2022-02-10T16:38:00Z">
        <w:r w:rsidRPr="006A2709" w:rsidDel="00557498">
          <w:rPr>
            <w:rFonts w:cs="B Lotus"/>
            <w:sz w:val="22"/>
            <w:rtl/>
          </w:rPr>
          <w:delText xml:space="preserve"> </w:delText>
        </w:r>
      </w:del>
      <w:r w:rsidRPr="006A2709">
        <w:rPr>
          <w:rFonts w:cs="B Lotus" w:hint="cs"/>
          <w:sz w:val="22"/>
          <w:rtl/>
        </w:rPr>
        <w:t xml:space="preserve">. </w:t>
      </w:r>
      <w:r w:rsidRPr="006A2709">
        <w:rPr>
          <w:rFonts w:cs="B Lotus" w:hint="cs"/>
          <w:sz w:val="22"/>
          <w:rtl/>
        </w:rPr>
        <w:t>مجلسی، محمد</w:t>
      </w:r>
      <w:del w:id="15434" w:author="ASUS" w:date="2022-02-10T16:38:00Z">
        <w:r w:rsidRPr="006A2709" w:rsidDel="00557498">
          <w:rPr>
            <w:rFonts w:cs="B Lotus" w:hint="cs"/>
            <w:sz w:val="22"/>
            <w:rtl/>
          </w:rPr>
          <w:delText xml:space="preserve"> </w:delText>
        </w:r>
      </w:del>
      <w:r w:rsidRPr="006A2709">
        <w:rPr>
          <w:rFonts w:cs="B Lotus" w:hint="cs"/>
          <w:sz w:val="22"/>
          <w:rtl/>
        </w:rPr>
        <w:t>باقر، بحار الأنوار، ج</w:t>
      </w:r>
      <w:ins w:id="15435" w:author="ASUS" w:date="2022-02-10T16:38:00Z">
        <w:r w:rsidR="00557498">
          <w:rPr>
            <w:rFonts w:cs="B Lotus" w:hint="cs"/>
            <w:sz w:val="22"/>
            <w:rtl/>
          </w:rPr>
          <w:t xml:space="preserve"> </w:t>
        </w:r>
      </w:ins>
      <w:r w:rsidRPr="006A2709">
        <w:rPr>
          <w:rFonts w:cs="B Lotus" w:hint="cs"/>
          <w:sz w:val="22"/>
          <w:rtl/>
        </w:rPr>
        <w:t>16، ص</w:t>
      </w:r>
      <w:ins w:id="15436" w:author="ASUS" w:date="2022-02-10T16:38:00Z">
        <w:r w:rsidR="00557498">
          <w:rPr>
            <w:rFonts w:cs="B Lotus" w:hint="cs"/>
            <w:sz w:val="22"/>
            <w:rtl/>
          </w:rPr>
          <w:t xml:space="preserve"> </w:t>
        </w:r>
      </w:ins>
      <w:r w:rsidRPr="006A2709">
        <w:rPr>
          <w:rFonts w:cs="B Lotus" w:hint="cs"/>
          <w:sz w:val="22"/>
          <w:rtl/>
        </w:rPr>
        <w:t>227</w:t>
      </w:r>
      <w:ins w:id="15437" w:author="ASUS" w:date="2022-02-10T16:38:00Z">
        <w:r w:rsidR="00557498">
          <w:rPr>
            <w:rFonts w:cs="B Lotus" w:hint="cs"/>
            <w:sz w:val="22"/>
            <w:rtl/>
          </w:rPr>
          <w:t xml:space="preserve"> </w:t>
        </w:r>
      </w:ins>
      <w:r w:rsidRPr="006A2709">
        <w:rPr>
          <w:rFonts w:cs="B Lotus" w:hint="cs"/>
          <w:sz w:val="22"/>
          <w:rtl/>
        </w:rPr>
        <w:t>ـ</w:t>
      </w:r>
      <w:ins w:id="15438" w:author="ASUS" w:date="2022-02-10T16:38:00Z">
        <w:r w:rsidR="00557498">
          <w:rPr>
            <w:rFonts w:cs="B Lotus" w:hint="cs"/>
            <w:sz w:val="22"/>
            <w:rtl/>
          </w:rPr>
          <w:t xml:space="preserve"> </w:t>
        </w:r>
      </w:ins>
      <w:r w:rsidRPr="006A2709">
        <w:rPr>
          <w:rFonts w:cs="B Lotus" w:hint="cs"/>
          <w:sz w:val="22"/>
          <w:rtl/>
        </w:rPr>
        <w:t>228.</w:t>
      </w:r>
    </w:p>
  </w:footnote>
  <w:footnote w:id="423">
    <w:p w14:paraId="11FB47D0" w14:textId="2D53D6B1" w:rsidR="00952DAA" w:rsidRPr="006A2709" w:rsidRDefault="00952DAA" w:rsidP="006A2709">
      <w:pPr>
        <w:pStyle w:val="FootnoteText"/>
        <w:rPr>
          <w:rFonts w:cs="B Lotus"/>
          <w:sz w:val="22"/>
        </w:rPr>
      </w:pPr>
      <w:r w:rsidRPr="006A2709">
        <w:rPr>
          <w:rStyle w:val="FootnoteReference"/>
          <w:rFonts w:cs="B Lotus"/>
          <w:sz w:val="22"/>
        </w:rPr>
        <w:footnoteRef/>
      </w:r>
      <w:del w:id="15458" w:author="ASUS" w:date="2022-02-10T16:38:00Z">
        <w:r w:rsidRPr="006A2709" w:rsidDel="00557498">
          <w:rPr>
            <w:rFonts w:cs="B Lotus"/>
            <w:sz w:val="22"/>
            <w:rtl/>
          </w:rPr>
          <w:delText xml:space="preserve"> </w:delText>
        </w:r>
      </w:del>
      <w:r w:rsidRPr="006A2709">
        <w:rPr>
          <w:rFonts w:cs="B Lotus" w:hint="cs"/>
          <w:sz w:val="22"/>
          <w:rtl/>
        </w:rPr>
        <w:t>.</w:t>
      </w:r>
      <w:r w:rsidRPr="006A2709">
        <w:rPr>
          <w:rFonts w:ascii="IranNastaliq" w:hAnsi="IranNastaliq" w:cs="B Lotus" w:hint="cs"/>
          <w:sz w:val="22"/>
          <w:rtl/>
        </w:rPr>
        <w:t xml:space="preserve"> طبرسی، حسن</w:t>
      </w:r>
      <w:ins w:id="15459" w:author="ASUS" w:date="2022-02-10T16:38:00Z">
        <w:r w:rsidR="00557498">
          <w:rPr>
            <w:rFonts w:ascii="IranNastaliq" w:hAnsi="IranNastaliq" w:cs="B Lotus" w:hint="cs"/>
            <w:sz w:val="22"/>
            <w:rtl/>
          </w:rPr>
          <w:t xml:space="preserve"> </w:t>
        </w:r>
      </w:ins>
      <w:r>
        <w:rPr>
          <w:rFonts w:ascii="IranNastaliq" w:hAnsi="IranNastaliq" w:cs="B Lotus" w:hint="cs"/>
          <w:sz w:val="22"/>
          <w:rtl/>
        </w:rPr>
        <w:t xml:space="preserve">‏بن </w:t>
      </w:r>
      <w:r w:rsidRPr="006A2709">
        <w:rPr>
          <w:rFonts w:ascii="IranNastaliq" w:hAnsi="IranNastaliq" w:cs="B Lotus" w:hint="cs"/>
          <w:sz w:val="22"/>
          <w:rtl/>
        </w:rPr>
        <w:t xml:space="preserve">فضل، </w:t>
      </w:r>
      <w:r w:rsidRPr="006A2709">
        <w:rPr>
          <w:rFonts w:cs="B Lotus" w:hint="cs"/>
          <w:sz w:val="22"/>
          <w:rtl/>
        </w:rPr>
        <w:t>مکارم الاخلاق، ص</w:t>
      </w:r>
      <w:ins w:id="15460" w:author="ASUS" w:date="2022-02-10T16:38:00Z">
        <w:r w:rsidR="00557498">
          <w:rPr>
            <w:rFonts w:cs="B Lotus" w:hint="cs"/>
            <w:sz w:val="22"/>
            <w:rtl/>
          </w:rPr>
          <w:t xml:space="preserve"> </w:t>
        </w:r>
      </w:ins>
      <w:r w:rsidRPr="006A2709">
        <w:rPr>
          <w:rFonts w:cs="B Lotus" w:hint="cs"/>
          <w:sz w:val="22"/>
          <w:rtl/>
        </w:rPr>
        <w:t>19.</w:t>
      </w:r>
    </w:p>
  </w:footnote>
  <w:footnote w:id="424">
    <w:p w14:paraId="58465659" w14:textId="181A2D19" w:rsidR="00952DAA" w:rsidRPr="006A2709" w:rsidRDefault="00952DAA" w:rsidP="006A2709">
      <w:pPr>
        <w:pStyle w:val="NormalWeb"/>
        <w:bidi/>
        <w:rPr>
          <w:rFonts w:cs="B Lotus"/>
          <w:sz w:val="22"/>
          <w:szCs w:val="22"/>
        </w:rPr>
      </w:pPr>
      <w:r w:rsidRPr="006A2709">
        <w:rPr>
          <w:rStyle w:val="FootnoteReference"/>
          <w:rFonts w:cs="B Lotus"/>
          <w:sz w:val="22"/>
          <w:szCs w:val="22"/>
        </w:rPr>
        <w:footnoteRef/>
      </w:r>
      <w:del w:id="15482" w:author="ASUS" w:date="2022-02-10T16:38:00Z">
        <w:r w:rsidRPr="006A2709" w:rsidDel="00557498">
          <w:rPr>
            <w:rFonts w:cs="B Lotus"/>
            <w:sz w:val="22"/>
            <w:szCs w:val="22"/>
            <w:rtl/>
          </w:rPr>
          <w:delText xml:space="preserve"> </w:delText>
        </w:r>
      </w:del>
      <w:r w:rsidRPr="006A2709">
        <w:rPr>
          <w:rFonts w:cs="B Lotus" w:hint="cs"/>
          <w:sz w:val="22"/>
          <w:szCs w:val="22"/>
          <w:rtl/>
        </w:rPr>
        <w:t xml:space="preserve">. </w:t>
      </w:r>
      <w:ins w:id="15483" w:author="ASUS" w:date="2022-02-10T16:39:00Z">
        <w:r w:rsidR="00557498">
          <w:rPr>
            <w:rFonts w:cs="B Lotus" w:hint="cs"/>
            <w:sz w:val="22"/>
            <w:szCs w:val="22"/>
            <w:rtl/>
          </w:rPr>
          <w:t>«</w:t>
        </w:r>
      </w:ins>
      <w:del w:id="15484" w:author="ASUS" w:date="2022-02-10T16:39:00Z">
        <w:r w:rsidRPr="006A2709" w:rsidDel="00557498">
          <w:rPr>
            <w:rFonts w:cs="B Lotus" w:hint="cs"/>
            <w:sz w:val="22"/>
            <w:szCs w:val="22"/>
          </w:rPr>
          <w:sym w:font="0 Shia Symbol2" w:char="F029"/>
        </w:r>
      </w:del>
      <w:r w:rsidRPr="006A2709">
        <w:rPr>
          <w:rFonts w:ascii="Traditional Arabic" w:hAnsi="Traditional Arabic" w:cs="B Lotus" w:hint="cs"/>
          <w:sz w:val="22"/>
          <w:szCs w:val="22"/>
          <w:rtl/>
        </w:rPr>
        <w:t>الَّذينَ يَتَّبِعُونَ الرَّسُولَ النَّبِيَّ الْأُمِّي</w:t>
      </w:r>
      <w:ins w:id="15485" w:author="ASUS" w:date="2022-02-15T13:09:00Z">
        <w:r w:rsidR="00DD4C36">
          <w:rPr>
            <w:rFonts w:ascii="Traditional Arabic" w:hAnsi="Traditional Arabic" w:cs="B Lotus" w:hint="cs"/>
            <w:sz w:val="22"/>
            <w:szCs w:val="22"/>
            <w:rtl/>
          </w:rPr>
          <w:t>»</w:t>
        </w:r>
      </w:ins>
      <w:ins w:id="15486" w:author="ASUS" w:date="2022-02-10T16:39:00Z">
        <w:r w:rsidR="00557498">
          <w:rPr>
            <w:rFonts w:hint="cs"/>
            <w:sz w:val="22"/>
            <w:szCs w:val="22"/>
            <w:rtl/>
          </w:rPr>
          <w:t>.</w:t>
        </w:r>
      </w:ins>
      <w:del w:id="15487" w:author="ASUS" w:date="2022-02-10T16:38:00Z">
        <w:r w:rsidRPr="006A2709" w:rsidDel="00557498">
          <w:rPr>
            <w:rFonts w:hint="cs"/>
            <w:sz w:val="22"/>
            <w:szCs w:val="22"/>
          </w:rPr>
          <w:sym w:font="0 Shia Symbol2" w:char="F028"/>
        </w:r>
      </w:del>
      <w:r w:rsidRPr="006A2709">
        <w:rPr>
          <w:rFonts w:ascii="Traditional Arabic" w:hAnsi="Traditional Arabic" w:cs="B Lotus" w:hint="cs"/>
          <w:sz w:val="22"/>
          <w:szCs w:val="22"/>
          <w:rtl/>
        </w:rPr>
        <w:t xml:space="preserve"> اعراف: 157؛ </w:t>
      </w:r>
      <w:ins w:id="15488" w:author="ASUS" w:date="2022-02-10T16:39:00Z">
        <w:r w:rsidR="00557498">
          <w:rPr>
            <w:rFonts w:cs="B Lotus" w:hint="cs"/>
            <w:sz w:val="22"/>
            <w:szCs w:val="22"/>
            <w:rtl/>
          </w:rPr>
          <w:t>«</w:t>
        </w:r>
      </w:ins>
      <w:del w:id="15489" w:author="ASUS" w:date="2022-02-10T16:39:00Z">
        <w:r w:rsidRPr="006A2709" w:rsidDel="00557498">
          <w:rPr>
            <w:rFonts w:cs="B Lotus" w:hint="cs"/>
            <w:sz w:val="22"/>
            <w:szCs w:val="22"/>
          </w:rPr>
          <w:sym w:font="0 Shia Symbol2" w:char="F029"/>
        </w:r>
      </w:del>
      <w:r w:rsidRPr="006A2709">
        <w:rPr>
          <w:rFonts w:ascii="Traditional Arabic" w:hAnsi="Traditional Arabic" w:cs="B Lotus" w:hint="cs"/>
          <w:sz w:val="22"/>
          <w:szCs w:val="22"/>
          <w:rtl/>
        </w:rPr>
        <w:t>فَآمِنُوا بِاللَّهِ وَ رَسُولِهِ النَّبِيِّ الْأُمِّيِّ الَّذي يُؤْمِنُ بِاللَّه‏</w:t>
      </w:r>
      <w:ins w:id="15490" w:author="ASUS" w:date="2022-02-15T13:09:00Z">
        <w:r w:rsidR="00DD4C36">
          <w:rPr>
            <w:rFonts w:ascii="Traditional Arabic" w:hAnsi="Traditional Arabic" w:cs="B Lotus" w:hint="cs"/>
            <w:sz w:val="22"/>
            <w:szCs w:val="22"/>
            <w:rtl/>
          </w:rPr>
          <w:t>»</w:t>
        </w:r>
      </w:ins>
      <w:ins w:id="15491" w:author="ASUS" w:date="2022-02-10T16:39:00Z">
        <w:r w:rsidR="00557498">
          <w:rPr>
            <w:rFonts w:hint="cs"/>
            <w:sz w:val="22"/>
            <w:szCs w:val="22"/>
            <w:rtl/>
          </w:rPr>
          <w:t>.</w:t>
        </w:r>
      </w:ins>
      <w:del w:id="15492" w:author="ASUS" w:date="2022-02-10T16:39:00Z">
        <w:r w:rsidRPr="006A2709" w:rsidDel="00557498">
          <w:rPr>
            <w:rFonts w:hint="cs"/>
            <w:sz w:val="22"/>
            <w:szCs w:val="22"/>
          </w:rPr>
          <w:sym w:font="0 Shia Symbol2" w:char="F028"/>
        </w:r>
      </w:del>
      <w:r w:rsidRPr="006A2709">
        <w:rPr>
          <w:rFonts w:cs="B Lotus" w:hint="cs"/>
          <w:sz w:val="22"/>
          <w:szCs w:val="22"/>
          <w:rtl/>
        </w:rPr>
        <w:t xml:space="preserve"> اعراف: 158.</w:t>
      </w:r>
    </w:p>
    <w:p w14:paraId="1D6B8241" w14:textId="77777777" w:rsidR="00952DAA" w:rsidRPr="006A2709" w:rsidRDefault="00952DAA" w:rsidP="006A2709">
      <w:pPr>
        <w:pStyle w:val="FootnoteText"/>
        <w:rPr>
          <w:rFonts w:cs="B Lotus"/>
          <w:sz w:val="22"/>
          <w:lang w:bidi="fa-IR"/>
        </w:rPr>
      </w:pPr>
    </w:p>
  </w:footnote>
  <w:footnote w:id="425">
    <w:p w14:paraId="4070BCFF" w14:textId="7EB3D063"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lang w:bidi="fa-IR"/>
        </w:rPr>
        <w:t>حلبی</w:t>
      </w:r>
      <w:r w:rsidRPr="006A2709">
        <w:rPr>
          <w:rFonts w:cs="B Lotus"/>
          <w:sz w:val="22"/>
          <w:rtl/>
          <w:lang w:bidi="fa-IR"/>
        </w:rPr>
        <w:t xml:space="preserve"> </w:t>
      </w:r>
      <w:r w:rsidRPr="006A2709">
        <w:rPr>
          <w:rFonts w:cs="B Lotus" w:hint="cs"/>
          <w:sz w:val="22"/>
          <w:rtl/>
          <w:lang w:bidi="fa-IR"/>
        </w:rPr>
        <w:t>شافعی، ابو</w:t>
      </w:r>
      <w:ins w:id="15547" w:author="ASUS" w:date="2022-02-10T16:38:00Z">
        <w:r w:rsidR="00557498">
          <w:rPr>
            <w:rFonts w:cs="B Lotus" w:hint="cs"/>
            <w:sz w:val="22"/>
            <w:rtl/>
            <w:lang w:bidi="fa-IR"/>
          </w:rPr>
          <w:t xml:space="preserve"> </w:t>
        </w:r>
      </w:ins>
      <w:r w:rsidRPr="006A2709">
        <w:rPr>
          <w:rFonts w:cs="B Lotus" w:hint="cs"/>
          <w:sz w:val="22"/>
          <w:rtl/>
          <w:lang w:bidi="fa-IR"/>
        </w:rPr>
        <w:t>الفرج، السيرة</w:t>
      </w:r>
      <w:r w:rsidRPr="006A2709">
        <w:rPr>
          <w:rFonts w:cs="B Lotus"/>
          <w:sz w:val="22"/>
          <w:rtl/>
          <w:lang w:bidi="fa-IR"/>
        </w:rPr>
        <w:t xml:space="preserve"> </w:t>
      </w:r>
      <w:r w:rsidRPr="006A2709">
        <w:rPr>
          <w:rFonts w:cs="B Lotus" w:hint="cs"/>
          <w:sz w:val="22"/>
          <w:rtl/>
          <w:lang w:bidi="fa-IR"/>
        </w:rPr>
        <w:t>الحلبية، ج</w:t>
      </w:r>
      <w:ins w:id="15548" w:author="ASUS" w:date="2022-02-10T16:38:00Z">
        <w:r w:rsidR="00557498">
          <w:rPr>
            <w:rFonts w:cs="B Lotus" w:hint="cs"/>
            <w:sz w:val="22"/>
            <w:rtl/>
            <w:lang w:bidi="fa-IR"/>
          </w:rPr>
          <w:t xml:space="preserve"> </w:t>
        </w:r>
      </w:ins>
      <w:r w:rsidRPr="006A2709">
        <w:rPr>
          <w:rFonts w:cs="B Lotus" w:hint="cs"/>
          <w:sz w:val="22"/>
          <w:rtl/>
          <w:lang w:bidi="fa-IR"/>
        </w:rPr>
        <w:t>‏</w:t>
      </w:r>
      <w:r w:rsidRPr="006A2709">
        <w:rPr>
          <w:rFonts w:cs="B Lotus"/>
          <w:sz w:val="22"/>
          <w:rtl/>
          <w:lang w:bidi="fa-IR"/>
        </w:rPr>
        <w:t>2</w:t>
      </w:r>
      <w:r w:rsidRPr="006A2709">
        <w:rPr>
          <w:rFonts w:cs="B Lotus" w:hint="cs"/>
          <w:sz w:val="22"/>
          <w:rtl/>
          <w:lang w:bidi="fa-IR"/>
        </w:rPr>
        <w:t>، ص</w:t>
      </w:r>
      <w:ins w:id="15549" w:author="ASUS" w:date="2022-02-10T16:38:00Z">
        <w:r w:rsidR="00557498">
          <w:rPr>
            <w:rFonts w:cs="B Lotus" w:hint="cs"/>
            <w:sz w:val="22"/>
            <w:rtl/>
            <w:lang w:bidi="fa-IR"/>
          </w:rPr>
          <w:t xml:space="preserve"> </w:t>
        </w:r>
      </w:ins>
      <w:r w:rsidRPr="006A2709">
        <w:rPr>
          <w:rFonts w:cs="B Lotus"/>
          <w:sz w:val="22"/>
          <w:rtl/>
          <w:lang w:bidi="fa-IR"/>
        </w:rPr>
        <w:t>296</w:t>
      </w:r>
      <w:r w:rsidRPr="006A2709">
        <w:rPr>
          <w:rFonts w:cs="B Lotus" w:hint="cs"/>
          <w:sz w:val="22"/>
          <w:rtl/>
          <w:lang w:bidi="fa-IR"/>
        </w:rPr>
        <w:t>.</w:t>
      </w:r>
    </w:p>
  </w:footnote>
  <w:footnote w:id="426">
    <w:p w14:paraId="400F641E" w14:textId="59F8B4B3" w:rsidR="00952DAA" w:rsidRPr="006A2709" w:rsidRDefault="00952DAA" w:rsidP="006A2709">
      <w:pPr>
        <w:pStyle w:val="FootnoteText"/>
        <w:rPr>
          <w:rFonts w:cs="B Lotus"/>
          <w:sz w:val="22"/>
          <w:rtl/>
          <w:lang w:bidi="fa-IR"/>
        </w:rPr>
      </w:pPr>
      <w:r w:rsidRPr="006A2709">
        <w:rPr>
          <w:rStyle w:val="FootnoteReference"/>
          <w:rFonts w:cs="B Lotus"/>
          <w:sz w:val="22"/>
        </w:rPr>
        <w:footnoteRef/>
      </w:r>
      <w:del w:id="15574" w:author="ASUS" w:date="2022-02-10T20:08:00Z">
        <w:r w:rsidRPr="006A2709" w:rsidDel="00FC3740">
          <w:rPr>
            <w:rFonts w:cs="B Lotus"/>
            <w:sz w:val="22"/>
            <w:rtl/>
          </w:rPr>
          <w:delText xml:space="preserve"> </w:delText>
        </w:r>
      </w:del>
      <w:r w:rsidRPr="006A2709">
        <w:rPr>
          <w:rFonts w:cs="B Lotus" w:hint="cs"/>
          <w:sz w:val="22"/>
          <w:rtl/>
          <w:lang w:bidi="fa-IR"/>
        </w:rPr>
        <w:t>. رامیار، محمود، تاریخ قرآن، ص</w:t>
      </w:r>
      <w:ins w:id="15575" w:author="ASUS" w:date="2022-02-10T20:08:00Z">
        <w:r w:rsidR="00FC3740">
          <w:rPr>
            <w:rFonts w:cs="B Lotus" w:hint="cs"/>
            <w:sz w:val="22"/>
            <w:rtl/>
            <w:lang w:bidi="fa-IR"/>
          </w:rPr>
          <w:t xml:space="preserve"> </w:t>
        </w:r>
      </w:ins>
      <w:r w:rsidRPr="006A2709">
        <w:rPr>
          <w:rFonts w:cs="B Lotus" w:hint="cs"/>
          <w:sz w:val="22"/>
          <w:rtl/>
          <w:lang w:bidi="fa-IR"/>
        </w:rPr>
        <w:t>512.</w:t>
      </w:r>
    </w:p>
  </w:footnote>
  <w:footnote w:id="427">
    <w:p w14:paraId="2980B8CD" w14:textId="77777777"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عنکبوت: 48. </w:t>
      </w:r>
    </w:p>
  </w:footnote>
  <w:footnote w:id="428">
    <w:p w14:paraId="4A3E6B83" w14:textId="6E1CA802" w:rsidR="00952DAA" w:rsidRPr="006A2709" w:rsidRDefault="00952DAA" w:rsidP="006A2709">
      <w:pPr>
        <w:pStyle w:val="FootnoteText"/>
        <w:rPr>
          <w:rFonts w:cs="B Lotus"/>
          <w:sz w:val="22"/>
        </w:rPr>
      </w:pPr>
      <w:r w:rsidRPr="006A2709">
        <w:rPr>
          <w:rStyle w:val="FootnoteReference"/>
          <w:rFonts w:cs="B Lotus"/>
          <w:sz w:val="22"/>
        </w:rPr>
        <w:footnoteRef/>
      </w:r>
      <w:del w:id="15620" w:author="ASUS" w:date="2022-02-10T20:08:00Z">
        <w:r w:rsidRPr="006A2709" w:rsidDel="00FC3740">
          <w:rPr>
            <w:rFonts w:cs="B Lotus"/>
            <w:sz w:val="22"/>
            <w:rtl/>
          </w:rPr>
          <w:delText xml:space="preserve"> </w:delText>
        </w:r>
      </w:del>
      <w:r w:rsidRPr="006A2709">
        <w:rPr>
          <w:rFonts w:cs="B Lotus" w:hint="cs"/>
          <w:sz w:val="22"/>
          <w:rtl/>
        </w:rPr>
        <w:t xml:space="preserve">. </w:t>
      </w:r>
      <w:r w:rsidRPr="006A2709">
        <w:rPr>
          <w:rFonts w:cs="B Lotus" w:hint="cs"/>
          <w:sz w:val="22"/>
          <w:rtl/>
        </w:rPr>
        <w:t>شیخ صدوق، التوحید، ص</w:t>
      </w:r>
      <w:ins w:id="15621" w:author="ASUS" w:date="2022-02-10T20:08:00Z">
        <w:r w:rsidR="00FC3740">
          <w:rPr>
            <w:rFonts w:cs="B Lotus" w:hint="cs"/>
            <w:sz w:val="22"/>
            <w:rtl/>
          </w:rPr>
          <w:t xml:space="preserve"> </w:t>
        </w:r>
      </w:ins>
      <w:r w:rsidRPr="006A2709">
        <w:rPr>
          <w:rFonts w:cs="B Lotus" w:hint="cs"/>
          <w:sz w:val="22"/>
          <w:rtl/>
        </w:rPr>
        <w:t>429</w:t>
      </w:r>
      <w:ins w:id="15622" w:author="ASUS" w:date="2022-02-10T20:08:00Z">
        <w:r w:rsidR="00FC3740">
          <w:rPr>
            <w:rFonts w:cs="B Lotus" w:hint="cs"/>
            <w:sz w:val="22"/>
            <w:rtl/>
          </w:rPr>
          <w:t xml:space="preserve"> </w:t>
        </w:r>
      </w:ins>
      <w:r w:rsidRPr="006A2709">
        <w:rPr>
          <w:rFonts w:cs="B Lotus" w:hint="cs"/>
          <w:sz w:val="22"/>
          <w:rtl/>
        </w:rPr>
        <w:t>ـ</w:t>
      </w:r>
      <w:ins w:id="15623" w:author="ASUS" w:date="2022-02-10T20:08:00Z">
        <w:r w:rsidR="00FC3740">
          <w:rPr>
            <w:rFonts w:cs="B Lotus" w:hint="cs"/>
            <w:sz w:val="22"/>
            <w:rtl/>
          </w:rPr>
          <w:t xml:space="preserve"> </w:t>
        </w:r>
      </w:ins>
      <w:r w:rsidRPr="006A2709">
        <w:rPr>
          <w:rFonts w:cs="B Lotus" w:hint="cs"/>
          <w:sz w:val="22"/>
          <w:rtl/>
        </w:rPr>
        <w:t>430.</w:t>
      </w:r>
    </w:p>
  </w:footnote>
  <w:footnote w:id="429">
    <w:p w14:paraId="57AF4EAA" w14:textId="4AE1A93F" w:rsidR="00952DAA" w:rsidRPr="006A2709" w:rsidRDefault="00952DAA" w:rsidP="006A2709">
      <w:pPr>
        <w:pStyle w:val="FootnoteText"/>
        <w:rPr>
          <w:rFonts w:cs="B Lotus"/>
          <w:sz w:val="22"/>
        </w:rPr>
      </w:pPr>
      <w:r w:rsidRPr="006A2709">
        <w:rPr>
          <w:rStyle w:val="FootnoteReference"/>
          <w:rFonts w:cs="B Lotus"/>
          <w:sz w:val="22"/>
        </w:rPr>
        <w:footnoteRef/>
      </w:r>
      <w:del w:id="15709" w:author="ASUS" w:date="2022-02-10T20:23:00Z">
        <w:r w:rsidRPr="006A2709" w:rsidDel="00755215">
          <w:rPr>
            <w:rFonts w:cs="B Lotus"/>
            <w:sz w:val="22"/>
            <w:rtl/>
          </w:rPr>
          <w:delText xml:space="preserve"> </w:delText>
        </w:r>
      </w:del>
      <w:r w:rsidRPr="006A2709">
        <w:rPr>
          <w:rFonts w:cs="B Lotus" w:hint="cs"/>
          <w:sz w:val="22"/>
          <w:rtl/>
        </w:rPr>
        <w:t>. شیخ صدوق، معانی الاخبار، ص</w:t>
      </w:r>
      <w:ins w:id="15710" w:author="ASUS" w:date="2022-02-10T20:23:00Z">
        <w:r w:rsidR="00755215">
          <w:rPr>
            <w:rFonts w:cs="B Lotus" w:hint="cs"/>
            <w:sz w:val="22"/>
            <w:rtl/>
          </w:rPr>
          <w:t xml:space="preserve"> </w:t>
        </w:r>
      </w:ins>
      <w:r w:rsidRPr="006A2709">
        <w:rPr>
          <w:rFonts w:cs="B Lotus" w:hint="cs"/>
          <w:sz w:val="22"/>
          <w:rtl/>
        </w:rPr>
        <w:t>53</w:t>
      </w:r>
      <w:ins w:id="15711" w:author="ASUS" w:date="2022-02-10T20:23:00Z">
        <w:r w:rsidR="00755215">
          <w:rPr>
            <w:rFonts w:cs="B Lotus" w:hint="cs"/>
            <w:sz w:val="22"/>
            <w:rtl/>
          </w:rPr>
          <w:t xml:space="preserve"> </w:t>
        </w:r>
      </w:ins>
      <w:r w:rsidRPr="006A2709">
        <w:rPr>
          <w:rFonts w:cs="B Lotus" w:hint="cs"/>
          <w:sz w:val="22"/>
          <w:rtl/>
        </w:rPr>
        <w:t>ـ 54؛ مجلسی، محمدباقر، بحار الانوار، ج</w:t>
      </w:r>
      <w:ins w:id="15712" w:author="ASUS" w:date="2022-02-10T20:23:00Z">
        <w:r w:rsidR="00755215">
          <w:rPr>
            <w:rFonts w:cs="B Lotus" w:hint="cs"/>
            <w:sz w:val="22"/>
            <w:rtl/>
          </w:rPr>
          <w:t xml:space="preserve"> </w:t>
        </w:r>
      </w:ins>
      <w:r w:rsidRPr="006A2709">
        <w:rPr>
          <w:rFonts w:cs="B Lotus" w:hint="cs"/>
          <w:sz w:val="22"/>
          <w:rtl/>
        </w:rPr>
        <w:t>16، ص</w:t>
      </w:r>
      <w:ins w:id="15713" w:author="ASUS" w:date="2022-02-10T20:23:00Z">
        <w:r w:rsidR="00755215">
          <w:rPr>
            <w:rFonts w:cs="B Lotus" w:hint="cs"/>
            <w:sz w:val="22"/>
            <w:rtl/>
          </w:rPr>
          <w:t xml:space="preserve"> </w:t>
        </w:r>
      </w:ins>
      <w:r w:rsidRPr="006A2709">
        <w:rPr>
          <w:rFonts w:cs="B Lotus" w:hint="cs"/>
          <w:sz w:val="22"/>
          <w:rtl/>
        </w:rPr>
        <w:t>132</w:t>
      </w:r>
      <w:ins w:id="15714" w:author="ASUS" w:date="2022-02-10T20:23:00Z">
        <w:r w:rsidR="00755215">
          <w:rPr>
            <w:rFonts w:cs="B Lotus" w:hint="cs"/>
            <w:sz w:val="22"/>
            <w:rtl/>
          </w:rPr>
          <w:t xml:space="preserve"> </w:t>
        </w:r>
      </w:ins>
      <w:r w:rsidRPr="006A2709">
        <w:rPr>
          <w:rFonts w:cs="B Lotus" w:hint="cs"/>
          <w:sz w:val="22"/>
          <w:rtl/>
        </w:rPr>
        <w:t>ـ 133</w:t>
      </w:r>
      <w:ins w:id="15715" w:author="ASUS" w:date="2022-02-10T20:23:00Z">
        <w:r w:rsidR="00755215">
          <w:rPr>
            <w:rFonts w:cs="B Lotus" w:hint="cs"/>
            <w:sz w:val="22"/>
            <w:rtl/>
          </w:rPr>
          <w:t>.</w:t>
        </w:r>
      </w:ins>
    </w:p>
  </w:footnote>
  <w:footnote w:id="430">
    <w:p w14:paraId="7B69B3EF" w14:textId="6F0AD9D3"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طبرسی، فضل</w:t>
      </w:r>
      <w:ins w:id="15746" w:author="ASUS" w:date="2022-02-10T20:24:00Z">
        <w:r w:rsidR="00755215">
          <w:rPr>
            <w:rFonts w:cs="B Lotus" w:hint="cs"/>
            <w:sz w:val="22"/>
            <w:rtl/>
          </w:rPr>
          <w:t xml:space="preserve"> </w:t>
        </w:r>
      </w:ins>
      <w:r>
        <w:rPr>
          <w:rFonts w:cs="B Lotus" w:hint="cs"/>
          <w:sz w:val="22"/>
          <w:rtl/>
        </w:rPr>
        <w:t xml:space="preserve">‏بن </w:t>
      </w:r>
      <w:r w:rsidRPr="006A2709">
        <w:rPr>
          <w:rFonts w:cs="B Lotus" w:hint="cs"/>
          <w:sz w:val="22"/>
          <w:rtl/>
        </w:rPr>
        <w:t>حسن، مجمع البیان، ج</w:t>
      </w:r>
      <w:ins w:id="15747" w:author="ASUS" w:date="2022-02-10T20:24:00Z">
        <w:r w:rsidR="00755215">
          <w:rPr>
            <w:rFonts w:cs="B Lotus" w:hint="cs"/>
            <w:sz w:val="22"/>
            <w:rtl/>
          </w:rPr>
          <w:t xml:space="preserve"> </w:t>
        </w:r>
      </w:ins>
      <w:r w:rsidRPr="006A2709">
        <w:rPr>
          <w:rFonts w:cs="B Lotus" w:hint="cs"/>
          <w:sz w:val="22"/>
          <w:rtl/>
        </w:rPr>
        <w:t>4، ص</w:t>
      </w:r>
      <w:ins w:id="15748" w:author="ASUS" w:date="2022-02-10T20:24:00Z">
        <w:r w:rsidR="00755215">
          <w:rPr>
            <w:rFonts w:cs="B Lotus" w:hint="cs"/>
            <w:sz w:val="22"/>
            <w:rtl/>
          </w:rPr>
          <w:t xml:space="preserve"> </w:t>
        </w:r>
      </w:ins>
      <w:r w:rsidRPr="006A2709">
        <w:rPr>
          <w:rFonts w:cs="B Lotus" w:hint="cs"/>
          <w:sz w:val="22"/>
          <w:rtl/>
        </w:rPr>
        <w:t xml:space="preserve">749. </w:t>
      </w:r>
    </w:p>
  </w:footnote>
  <w:footnote w:id="431">
    <w:p w14:paraId="2128D269" w14:textId="253AAEAD" w:rsidR="00952DAA" w:rsidRPr="006A2709" w:rsidRDefault="00952DAA" w:rsidP="006A2709">
      <w:pPr>
        <w:pStyle w:val="FootnoteText"/>
        <w:rPr>
          <w:rFonts w:cs="B Lotus"/>
          <w:sz w:val="22"/>
        </w:rPr>
      </w:pPr>
      <w:r w:rsidRPr="006A2709">
        <w:rPr>
          <w:rStyle w:val="FootnoteReference"/>
          <w:rFonts w:cs="B Lotus"/>
          <w:sz w:val="22"/>
        </w:rPr>
        <w:footnoteRef/>
      </w:r>
      <w:del w:id="15759" w:author="ASUS" w:date="2022-02-10T20:23:00Z">
        <w:r w:rsidRPr="006A2709" w:rsidDel="00755215">
          <w:rPr>
            <w:rFonts w:cs="B Lotus"/>
            <w:sz w:val="22"/>
            <w:rtl/>
          </w:rPr>
          <w:delText xml:space="preserve"> </w:delText>
        </w:r>
      </w:del>
      <w:r w:rsidRPr="006A2709">
        <w:rPr>
          <w:rFonts w:cs="B Lotus" w:hint="cs"/>
          <w:sz w:val="22"/>
          <w:rtl/>
        </w:rPr>
        <w:t xml:space="preserve">. </w:t>
      </w:r>
      <w:r w:rsidRPr="006A2709">
        <w:rPr>
          <w:rFonts w:cs="B Lotus" w:hint="cs"/>
          <w:sz w:val="22"/>
          <w:rtl/>
          <w:lang w:bidi="fa-IR"/>
        </w:rPr>
        <w:t>صفار، محمد</w:t>
      </w:r>
      <w:ins w:id="15760" w:author="ASUS" w:date="2022-02-10T20:24:00Z">
        <w:r w:rsidR="00755215">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 xml:space="preserve">حسن، </w:t>
      </w:r>
      <w:r w:rsidRPr="006A2709">
        <w:rPr>
          <w:rFonts w:cs="B Lotus" w:hint="cs"/>
          <w:sz w:val="22"/>
          <w:rtl/>
        </w:rPr>
        <w:t>بصائر الدرجات، ج</w:t>
      </w:r>
      <w:ins w:id="15761" w:author="ASUS" w:date="2022-02-10T20:24:00Z">
        <w:r w:rsidR="00755215">
          <w:rPr>
            <w:rFonts w:cs="B Lotus" w:hint="cs"/>
            <w:sz w:val="22"/>
            <w:rtl/>
          </w:rPr>
          <w:t xml:space="preserve"> </w:t>
        </w:r>
      </w:ins>
      <w:r w:rsidRPr="006A2709">
        <w:rPr>
          <w:rFonts w:cs="B Lotus" w:hint="cs"/>
          <w:sz w:val="22"/>
          <w:rtl/>
        </w:rPr>
        <w:t>1، ص</w:t>
      </w:r>
      <w:ins w:id="15762" w:author="ASUS" w:date="2022-02-10T20:24:00Z">
        <w:r w:rsidR="00755215">
          <w:rPr>
            <w:rFonts w:cs="B Lotus" w:hint="cs"/>
            <w:sz w:val="22"/>
            <w:rtl/>
          </w:rPr>
          <w:t xml:space="preserve"> </w:t>
        </w:r>
      </w:ins>
      <w:r w:rsidRPr="006A2709">
        <w:rPr>
          <w:rFonts w:cs="B Lotus" w:hint="cs"/>
          <w:sz w:val="22"/>
          <w:rtl/>
        </w:rPr>
        <w:t>227.</w:t>
      </w:r>
    </w:p>
  </w:footnote>
  <w:footnote w:id="432">
    <w:p w14:paraId="361CBFEA" w14:textId="4EBE7B6E" w:rsidR="00952DAA" w:rsidRPr="006A2709" w:rsidRDefault="00952DAA" w:rsidP="006A2709">
      <w:pPr>
        <w:pStyle w:val="FootnoteText"/>
        <w:rPr>
          <w:rFonts w:cs="B Lotus"/>
          <w:sz w:val="22"/>
        </w:rPr>
      </w:pPr>
      <w:r w:rsidRPr="006A2709">
        <w:rPr>
          <w:rStyle w:val="FootnoteReference"/>
          <w:rFonts w:cs="B Lotus"/>
          <w:sz w:val="22"/>
        </w:rPr>
        <w:footnoteRef/>
      </w:r>
      <w:del w:id="15777" w:author="ASUS" w:date="2022-02-10T20:23:00Z">
        <w:r w:rsidRPr="006A2709" w:rsidDel="00755215">
          <w:rPr>
            <w:rFonts w:cs="B Lotus"/>
            <w:sz w:val="22"/>
            <w:rtl/>
          </w:rPr>
          <w:delText xml:space="preserve"> </w:delText>
        </w:r>
      </w:del>
      <w:r w:rsidRPr="006A2709">
        <w:rPr>
          <w:rFonts w:cs="B Lotus" w:hint="cs"/>
          <w:sz w:val="22"/>
          <w:rtl/>
        </w:rPr>
        <w:t>. مجلسی، محمدباقر، بحار</w:t>
      </w:r>
      <w:ins w:id="15778" w:author="ASUS" w:date="2022-02-10T20:24:00Z">
        <w:r w:rsidR="00755215">
          <w:rPr>
            <w:rFonts w:cs="B Lotus" w:hint="cs"/>
            <w:sz w:val="22"/>
            <w:rtl/>
          </w:rPr>
          <w:t xml:space="preserve"> </w:t>
        </w:r>
      </w:ins>
      <w:r w:rsidRPr="006A2709">
        <w:rPr>
          <w:rFonts w:cs="B Lotus" w:hint="cs"/>
          <w:sz w:val="22"/>
          <w:rtl/>
        </w:rPr>
        <w:t>الانوار، ج</w:t>
      </w:r>
      <w:ins w:id="15779" w:author="ASUS" w:date="2022-02-10T20:24:00Z">
        <w:r w:rsidR="00755215">
          <w:rPr>
            <w:rFonts w:cs="B Lotus" w:hint="cs"/>
            <w:sz w:val="22"/>
            <w:rtl/>
          </w:rPr>
          <w:t xml:space="preserve"> </w:t>
        </w:r>
      </w:ins>
      <w:r w:rsidRPr="006A2709">
        <w:rPr>
          <w:rFonts w:cs="B Lotus" w:hint="cs"/>
          <w:sz w:val="22"/>
          <w:rtl/>
        </w:rPr>
        <w:t>16، ص</w:t>
      </w:r>
      <w:ins w:id="15780" w:author="ASUS" w:date="2022-02-10T20:24:00Z">
        <w:r w:rsidR="00755215">
          <w:rPr>
            <w:rFonts w:cs="B Lotus" w:hint="cs"/>
            <w:sz w:val="22"/>
            <w:rtl/>
          </w:rPr>
          <w:t xml:space="preserve"> </w:t>
        </w:r>
      </w:ins>
      <w:r w:rsidRPr="006A2709">
        <w:rPr>
          <w:rFonts w:cs="B Lotus" w:hint="cs"/>
          <w:sz w:val="22"/>
          <w:rtl/>
        </w:rPr>
        <w:t>135.</w:t>
      </w:r>
    </w:p>
  </w:footnote>
  <w:footnote w:id="433">
    <w:p w14:paraId="07FB4F93" w14:textId="7D93C1C3" w:rsidR="00952DAA" w:rsidRPr="006A2709" w:rsidRDefault="00952DAA" w:rsidP="006A2709">
      <w:pPr>
        <w:pStyle w:val="FootnoteText"/>
        <w:rPr>
          <w:rFonts w:cs="B Lotus"/>
          <w:sz w:val="22"/>
        </w:rPr>
      </w:pPr>
      <w:r w:rsidRPr="006A2709">
        <w:rPr>
          <w:rStyle w:val="FootnoteReference"/>
          <w:rFonts w:cs="B Lotus"/>
          <w:sz w:val="22"/>
        </w:rPr>
        <w:footnoteRef/>
      </w:r>
      <w:del w:id="15790" w:author="ASUS" w:date="2022-02-10T20:23:00Z">
        <w:r w:rsidRPr="006A2709" w:rsidDel="00755215">
          <w:rPr>
            <w:rFonts w:cs="B Lotus"/>
            <w:sz w:val="22"/>
            <w:rtl/>
          </w:rPr>
          <w:delText xml:space="preserve"> </w:delText>
        </w:r>
      </w:del>
      <w:r w:rsidRPr="006A2709">
        <w:rPr>
          <w:rFonts w:cs="B Lotus" w:hint="cs"/>
          <w:sz w:val="22"/>
          <w:rtl/>
        </w:rPr>
        <w:t>. اندلسی، عبدالحق</w:t>
      </w:r>
      <w:ins w:id="15791" w:author="ASUS" w:date="2022-02-10T20:24:00Z">
        <w:r w:rsidR="00755215">
          <w:rPr>
            <w:rFonts w:cs="B Lotus" w:hint="cs"/>
            <w:sz w:val="22"/>
            <w:rtl/>
          </w:rPr>
          <w:t xml:space="preserve"> </w:t>
        </w:r>
      </w:ins>
      <w:r>
        <w:rPr>
          <w:rFonts w:cs="B Lotus" w:hint="cs"/>
          <w:sz w:val="22"/>
          <w:rtl/>
        </w:rPr>
        <w:t xml:space="preserve">‏بن </w:t>
      </w:r>
      <w:r w:rsidRPr="006A2709">
        <w:rPr>
          <w:rFonts w:cs="B Lotus" w:hint="cs"/>
          <w:sz w:val="22"/>
          <w:rtl/>
        </w:rPr>
        <w:t>غالب، المحرر الوجیز، ج</w:t>
      </w:r>
      <w:ins w:id="15792" w:author="ASUS" w:date="2022-02-10T20:24:00Z">
        <w:r w:rsidR="00755215">
          <w:rPr>
            <w:rFonts w:cs="B Lotus" w:hint="cs"/>
            <w:sz w:val="22"/>
            <w:rtl/>
          </w:rPr>
          <w:t xml:space="preserve"> </w:t>
        </w:r>
      </w:ins>
      <w:r w:rsidRPr="006A2709">
        <w:rPr>
          <w:rFonts w:cs="B Lotus" w:hint="cs"/>
          <w:sz w:val="22"/>
          <w:rtl/>
        </w:rPr>
        <w:t>4، ص</w:t>
      </w:r>
      <w:ins w:id="15793" w:author="ASUS" w:date="2022-02-10T20:24:00Z">
        <w:r w:rsidR="00755215">
          <w:rPr>
            <w:rFonts w:cs="B Lotus" w:hint="cs"/>
            <w:sz w:val="22"/>
            <w:rtl/>
          </w:rPr>
          <w:t xml:space="preserve"> </w:t>
        </w:r>
      </w:ins>
      <w:r w:rsidRPr="006A2709">
        <w:rPr>
          <w:rFonts w:cs="B Lotus" w:hint="cs"/>
          <w:sz w:val="22"/>
          <w:rtl/>
        </w:rPr>
        <w:t xml:space="preserve">322؛ </w:t>
      </w:r>
      <w:r w:rsidRPr="006A2709">
        <w:rPr>
          <w:rFonts w:ascii="Calibri" w:eastAsia="Calibri" w:hAnsi="Calibri" w:cs="B Lotus" w:hint="cs"/>
          <w:sz w:val="22"/>
          <w:rtl/>
          <w:lang w:bidi="fa-IR"/>
        </w:rPr>
        <w:t>قرطبی، محمد</w:t>
      </w:r>
      <w:ins w:id="15794" w:author="ASUS" w:date="2022-02-10T20:24:00Z">
        <w:r w:rsidR="00755215">
          <w:rPr>
            <w:rFonts w:ascii="Calibri" w:eastAsia="Calibri" w:hAnsi="Calibri" w:cs="B Lotus" w:hint="cs"/>
            <w:sz w:val="22"/>
            <w:rtl/>
            <w:lang w:bidi="fa-IR"/>
          </w:rPr>
          <w:t xml:space="preserve"> </w:t>
        </w:r>
      </w:ins>
      <w:r>
        <w:rPr>
          <w:rFonts w:ascii="Calibri" w:eastAsia="Calibri" w:hAnsi="Calibri" w:cs="B Lotus"/>
          <w:sz w:val="22"/>
          <w:rtl/>
          <w:lang w:bidi="fa-IR"/>
        </w:rPr>
        <w:t xml:space="preserve">‏بن </w:t>
      </w:r>
      <w:r w:rsidRPr="006A2709">
        <w:rPr>
          <w:rFonts w:ascii="Calibri" w:eastAsia="Calibri" w:hAnsi="Calibri" w:cs="B Lotus" w:hint="cs"/>
          <w:sz w:val="22"/>
          <w:rtl/>
          <w:lang w:bidi="fa-IR"/>
        </w:rPr>
        <w:t>احمد</w:t>
      </w:r>
      <w:r w:rsidRPr="006A2709">
        <w:rPr>
          <w:rFonts w:ascii="Calibri" w:eastAsia="Calibri" w:hAnsi="Calibri" w:cs="B Lotus"/>
          <w:sz w:val="22"/>
          <w:rtl/>
          <w:lang w:bidi="fa-IR"/>
        </w:rPr>
        <w:t xml:space="preserve"> </w:t>
      </w:r>
      <w:r w:rsidRPr="006A2709">
        <w:rPr>
          <w:rFonts w:ascii="Calibri" w:eastAsia="Calibri" w:hAnsi="Calibri" w:cs="B Lotus" w:hint="cs"/>
          <w:sz w:val="22"/>
          <w:rtl/>
          <w:lang w:bidi="fa-IR"/>
        </w:rPr>
        <w:t xml:space="preserve">انصاری، </w:t>
      </w:r>
      <w:r w:rsidRPr="006A2709">
        <w:rPr>
          <w:rFonts w:cs="B Lotus" w:hint="cs"/>
          <w:sz w:val="22"/>
          <w:rtl/>
        </w:rPr>
        <w:t>تفسیر القرطبی، ج</w:t>
      </w:r>
      <w:ins w:id="15795" w:author="ASUS" w:date="2022-02-10T20:24:00Z">
        <w:r w:rsidR="00755215">
          <w:rPr>
            <w:rFonts w:cs="B Lotus" w:hint="cs"/>
            <w:sz w:val="22"/>
            <w:rtl/>
          </w:rPr>
          <w:t xml:space="preserve"> </w:t>
        </w:r>
      </w:ins>
      <w:r w:rsidRPr="006A2709">
        <w:rPr>
          <w:rFonts w:cs="B Lotus" w:hint="cs"/>
          <w:sz w:val="22"/>
          <w:rtl/>
        </w:rPr>
        <w:t>13، ص</w:t>
      </w:r>
      <w:ins w:id="15796" w:author="ASUS" w:date="2022-02-10T20:24:00Z">
        <w:r w:rsidR="00755215">
          <w:rPr>
            <w:rFonts w:cs="B Lotus" w:hint="cs"/>
            <w:sz w:val="22"/>
            <w:rtl/>
          </w:rPr>
          <w:t xml:space="preserve"> </w:t>
        </w:r>
      </w:ins>
      <w:r w:rsidRPr="006A2709">
        <w:rPr>
          <w:rFonts w:cs="B Lotus" w:hint="cs"/>
          <w:sz w:val="22"/>
          <w:rtl/>
        </w:rPr>
        <w:t>352.</w:t>
      </w:r>
    </w:p>
  </w:footnote>
  <w:footnote w:id="434">
    <w:p w14:paraId="4F286C87" w14:textId="1856A7A9" w:rsidR="00952DAA" w:rsidRPr="006A2709" w:rsidRDefault="00952DAA" w:rsidP="006A2709">
      <w:pPr>
        <w:pStyle w:val="FootnoteText"/>
        <w:rPr>
          <w:rFonts w:cs="B Lotus"/>
          <w:sz w:val="22"/>
          <w:rtl/>
          <w:lang w:bidi="fa-IR"/>
        </w:rPr>
      </w:pPr>
      <w:r w:rsidRPr="006A2709">
        <w:rPr>
          <w:rStyle w:val="FootnoteReference"/>
          <w:rFonts w:cs="B Lotus"/>
          <w:sz w:val="22"/>
        </w:rPr>
        <w:footnoteRef/>
      </w:r>
      <w:del w:id="15814" w:author="ASUS" w:date="2022-02-10T20:23:00Z">
        <w:r w:rsidRPr="006A2709" w:rsidDel="00755215">
          <w:rPr>
            <w:rFonts w:cs="B Lotus"/>
            <w:sz w:val="22"/>
            <w:rtl/>
          </w:rPr>
          <w:delText xml:space="preserve"> </w:delText>
        </w:r>
      </w:del>
      <w:r w:rsidRPr="006A2709">
        <w:rPr>
          <w:rFonts w:cs="B Lotus" w:hint="cs"/>
          <w:sz w:val="22"/>
          <w:rtl/>
          <w:lang w:bidi="fa-IR"/>
        </w:rPr>
        <w:t>. آلوسی، محمود</w:t>
      </w:r>
      <w:ins w:id="15815" w:author="ASUS" w:date="2022-02-10T20:24:00Z">
        <w:r w:rsidR="00755215">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عبدالله، روح</w:t>
      </w:r>
      <w:r w:rsidRPr="006A2709">
        <w:rPr>
          <w:rFonts w:cs="B Lotus"/>
          <w:sz w:val="22"/>
          <w:rtl/>
          <w:lang w:bidi="fa-IR"/>
        </w:rPr>
        <w:t xml:space="preserve"> </w:t>
      </w:r>
      <w:r w:rsidRPr="006A2709">
        <w:rPr>
          <w:rFonts w:cs="B Lotus" w:hint="cs"/>
          <w:sz w:val="22"/>
          <w:rtl/>
          <w:lang w:bidi="fa-IR"/>
        </w:rPr>
        <w:t>المعاني، ج</w:t>
      </w:r>
      <w:ins w:id="15816" w:author="ASUS" w:date="2022-02-10T20:24:00Z">
        <w:r w:rsidR="00755215">
          <w:rPr>
            <w:rFonts w:cs="B Lotus" w:hint="cs"/>
            <w:sz w:val="22"/>
            <w:rtl/>
            <w:lang w:bidi="fa-IR"/>
          </w:rPr>
          <w:t xml:space="preserve"> </w:t>
        </w:r>
      </w:ins>
      <w:r w:rsidRPr="006A2709">
        <w:rPr>
          <w:rFonts w:cs="B Lotus" w:hint="cs"/>
          <w:sz w:val="22"/>
          <w:rtl/>
          <w:lang w:bidi="fa-IR"/>
        </w:rPr>
        <w:t>‏</w:t>
      </w:r>
      <w:r w:rsidRPr="006A2709">
        <w:rPr>
          <w:rFonts w:cs="B Lotus"/>
          <w:sz w:val="22"/>
          <w:rtl/>
          <w:lang w:bidi="fa-IR"/>
        </w:rPr>
        <w:t>1</w:t>
      </w:r>
      <w:r w:rsidRPr="006A2709">
        <w:rPr>
          <w:rFonts w:cs="B Lotus" w:hint="cs"/>
          <w:sz w:val="22"/>
          <w:rtl/>
          <w:lang w:bidi="fa-IR"/>
        </w:rPr>
        <w:t>، ص</w:t>
      </w:r>
      <w:ins w:id="15817" w:author="ASUS" w:date="2022-02-10T20:24:00Z">
        <w:r w:rsidR="00755215">
          <w:rPr>
            <w:rFonts w:cs="B Lotus" w:hint="cs"/>
            <w:sz w:val="22"/>
            <w:rtl/>
            <w:lang w:bidi="fa-IR"/>
          </w:rPr>
          <w:t xml:space="preserve"> </w:t>
        </w:r>
      </w:ins>
      <w:r w:rsidRPr="006A2709">
        <w:rPr>
          <w:rFonts w:cs="B Lotus"/>
          <w:sz w:val="22"/>
          <w:rtl/>
          <w:lang w:bidi="fa-IR"/>
        </w:rPr>
        <w:t>302</w:t>
      </w:r>
      <w:r w:rsidRPr="006A2709">
        <w:rPr>
          <w:rFonts w:cs="B Lotus" w:hint="cs"/>
          <w:sz w:val="22"/>
          <w:rtl/>
          <w:lang w:bidi="fa-IR"/>
        </w:rPr>
        <w:t>.</w:t>
      </w:r>
    </w:p>
  </w:footnote>
  <w:footnote w:id="435">
    <w:p w14:paraId="5CD864BD" w14:textId="00E3A6C7" w:rsidR="00952DAA" w:rsidRPr="006A2709" w:rsidRDefault="00952DAA" w:rsidP="006A2709">
      <w:pPr>
        <w:pStyle w:val="FootnoteText"/>
        <w:rPr>
          <w:rFonts w:cs="B Lotus"/>
          <w:sz w:val="22"/>
        </w:rPr>
      </w:pPr>
      <w:r w:rsidRPr="006A2709">
        <w:rPr>
          <w:rStyle w:val="FootnoteReference"/>
          <w:rFonts w:cs="B Lotus"/>
          <w:sz w:val="22"/>
        </w:rPr>
        <w:footnoteRef/>
      </w:r>
      <w:del w:id="15829" w:author="ASUS" w:date="2022-02-10T20:23:00Z">
        <w:r w:rsidRPr="006A2709" w:rsidDel="00755215">
          <w:rPr>
            <w:rFonts w:cs="B Lotus"/>
            <w:sz w:val="22"/>
            <w:rtl/>
          </w:rPr>
          <w:delText xml:space="preserve"> </w:delText>
        </w:r>
      </w:del>
      <w:r w:rsidRPr="006A2709">
        <w:rPr>
          <w:rFonts w:cs="B Lotus" w:hint="cs"/>
          <w:sz w:val="22"/>
          <w:rtl/>
        </w:rPr>
        <w:t>. مجلسی، محمدباقر، بحار</w:t>
      </w:r>
      <w:ins w:id="15830" w:author="ASUS" w:date="2022-02-10T20:24:00Z">
        <w:r w:rsidR="00755215">
          <w:rPr>
            <w:rFonts w:cs="B Lotus" w:hint="cs"/>
            <w:sz w:val="22"/>
            <w:rtl/>
          </w:rPr>
          <w:t xml:space="preserve"> </w:t>
        </w:r>
      </w:ins>
      <w:r w:rsidRPr="006A2709">
        <w:rPr>
          <w:rFonts w:cs="B Lotus" w:hint="cs"/>
          <w:sz w:val="22"/>
          <w:rtl/>
        </w:rPr>
        <w:t>الانوار، ج</w:t>
      </w:r>
      <w:ins w:id="15831" w:author="ASUS" w:date="2022-02-10T20:24:00Z">
        <w:r w:rsidR="00755215">
          <w:rPr>
            <w:rFonts w:cs="B Lotus" w:hint="cs"/>
            <w:sz w:val="22"/>
            <w:rtl/>
          </w:rPr>
          <w:t xml:space="preserve"> </w:t>
        </w:r>
      </w:ins>
      <w:r w:rsidRPr="006A2709">
        <w:rPr>
          <w:rFonts w:cs="B Lotus" w:hint="cs"/>
          <w:sz w:val="22"/>
          <w:rtl/>
        </w:rPr>
        <w:t>16، ص</w:t>
      </w:r>
      <w:ins w:id="15832" w:author="ASUS" w:date="2022-02-10T20:24:00Z">
        <w:r w:rsidR="00755215">
          <w:rPr>
            <w:rFonts w:cs="B Lotus" w:hint="cs"/>
            <w:sz w:val="22"/>
            <w:rtl/>
          </w:rPr>
          <w:t xml:space="preserve"> </w:t>
        </w:r>
      </w:ins>
      <w:r w:rsidRPr="006A2709">
        <w:rPr>
          <w:rFonts w:cs="B Lotus" w:hint="cs"/>
          <w:sz w:val="22"/>
          <w:rtl/>
        </w:rPr>
        <w:t>135.</w:t>
      </w:r>
    </w:p>
  </w:footnote>
  <w:footnote w:id="436">
    <w:p w14:paraId="749D7D80" w14:textId="74B4C312" w:rsidR="00952DAA" w:rsidRPr="006A2709" w:rsidRDefault="00952DAA" w:rsidP="006A2709">
      <w:pPr>
        <w:pStyle w:val="FootnoteText"/>
        <w:rPr>
          <w:rFonts w:cs="B Lotus"/>
          <w:sz w:val="22"/>
          <w:rtl/>
          <w:lang w:bidi="fa-IR"/>
        </w:rPr>
      </w:pPr>
      <w:r w:rsidRPr="006A2709">
        <w:rPr>
          <w:rStyle w:val="FootnoteReference"/>
          <w:rFonts w:cs="B Lotus"/>
          <w:sz w:val="22"/>
        </w:rPr>
        <w:footnoteRef/>
      </w:r>
      <w:del w:id="15874" w:author="ASUS" w:date="2022-02-10T20:23:00Z">
        <w:r w:rsidRPr="006A2709" w:rsidDel="00755215">
          <w:rPr>
            <w:rFonts w:cs="B Lotus"/>
            <w:sz w:val="22"/>
            <w:rtl/>
          </w:rPr>
          <w:delText xml:space="preserve"> </w:delText>
        </w:r>
      </w:del>
      <w:r w:rsidRPr="006A2709">
        <w:rPr>
          <w:rFonts w:cs="B Lotus" w:hint="cs"/>
          <w:sz w:val="22"/>
          <w:rtl/>
          <w:lang w:bidi="fa-IR"/>
        </w:rPr>
        <w:t>. مناهل</w:t>
      </w:r>
      <w:r w:rsidRPr="006A2709">
        <w:rPr>
          <w:rFonts w:cs="B Lotus"/>
          <w:sz w:val="22"/>
          <w:rtl/>
          <w:lang w:bidi="fa-IR"/>
        </w:rPr>
        <w:t xml:space="preserve"> </w:t>
      </w:r>
      <w:r w:rsidRPr="006A2709">
        <w:rPr>
          <w:rFonts w:cs="B Lotus" w:hint="cs"/>
          <w:sz w:val="22"/>
          <w:rtl/>
          <w:lang w:bidi="fa-IR"/>
        </w:rPr>
        <w:t>العرفان</w:t>
      </w:r>
      <w:r w:rsidRPr="006A2709">
        <w:rPr>
          <w:rFonts w:cs="B Lotus"/>
          <w:sz w:val="22"/>
          <w:rtl/>
          <w:lang w:bidi="fa-IR"/>
        </w:rPr>
        <w:t xml:space="preserve"> </w:t>
      </w:r>
      <w:r w:rsidRPr="006A2709">
        <w:rPr>
          <w:rFonts w:cs="B Lotus" w:hint="cs"/>
          <w:sz w:val="22"/>
          <w:rtl/>
          <w:lang w:bidi="fa-IR"/>
        </w:rPr>
        <w:t>في</w:t>
      </w:r>
      <w:r w:rsidRPr="006A2709">
        <w:rPr>
          <w:rFonts w:cs="B Lotus"/>
          <w:sz w:val="22"/>
          <w:rtl/>
          <w:lang w:bidi="fa-IR"/>
        </w:rPr>
        <w:t xml:space="preserve"> </w:t>
      </w:r>
      <w:r w:rsidRPr="006A2709">
        <w:rPr>
          <w:rFonts w:cs="B Lotus" w:hint="cs"/>
          <w:sz w:val="22"/>
          <w:rtl/>
          <w:lang w:bidi="fa-IR"/>
        </w:rPr>
        <w:t>علوم</w:t>
      </w:r>
      <w:r w:rsidRPr="006A2709">
        <w:rPr>
          <w:rFonts w:cs="B Lotus"/>
          <w:sz w:val="22"/>
          <w:rtl/>
          <w:lang w:bidi="fa-IR"/>
        </w:rPr>
        <w:t xml:space="preserve"> </w:t>
      </w:r>
      <w:r w:rsidRPr="006A2709">
        <w:rPr>
          <w:rFonts w:cs="B Lotus" w:hint="cs"/>
          <w:sz w:val="22"/>
          <w:rtl/>
          <w:lang w:bidi="fa-IR"/>
        </w:rPr>
        <w:t>القرآن، ج</w:t>
      </w:r>
      <w:ins w:id="15875" w:author="ASUS" w:date="2022-02-10T20:24:00Z">
        <w:r w:rsidR="00755215">
          <w:rPr>
            <w:rFonts w:cs="B Lotus" w:hint="cs"/>
            <w:sz w:val="22"/>
            <w:rtl/>
            <w:lang w:bidi="fa-IR"/>
          </w:rPr>
          <w:t xml:space="preserve"> </w:t>
        </w:r>
      </w:ins>
      <w:r w:rsidRPr="006A2709">
        <w:rPr>
          <w:rFonts w:cs="B Lotus" w:hint="cs"/>
          <w:sz w:val="22"/>
          <w:rtl/>
          <w:lang w:bidi="fa-IR"/>
        </w:rPr>
        <w:t>‏</w:t>
      </w:r>
      <w:r w:rsidRPr="006A2709">
        <w:rPr>
          <w:rFonts w:cs="B Lotus"/>
          <w:sz w:val="22"/>
          <w:rtl/>
          <w:lang w:bidi="fa-IR"/>
        </w:rPr>
        <w:t>1</w:t>
      </w:r>
      <w:r w:rsidRPr="006A2709">
        <w:rPr>
          <w:rFonts w:cs="B Lotus" w:hint="cs"/>
          <w:sz w:val="22"/>
          <w:rtl/>
          <w:lang w:bidi="fa-IR"/>
        </w:rPr>
        <w:t>، ص</w:t>
      </w:r>
      <w:ins w:id="15876" w:author="ASUS" w:date="2022-02-10T20:24:00Z">
        <w:r w:rsidR="00755215">
          <w:rPr>
            <w:rFonts w:cs="B Lotus" w:hint="cs"/>
            <w:sz w:val="22"/>
            <w:rtl/>
            <w:lang w:bidi="fa-IR"/>
          </w:rPr>
          <w:t xml:space="preserve"> </w:t>
        </w:r>
      </w:ins>
      <w:r w:rsidRPr="006A2709">
        <w:rPr>
          <w:rFonts w:cs="B Lotus"/>
          <w:sz w:val="22"/>
          <w:rtl/>
          <w:lang w:bidi="fa-IR"/>
        </w:rPr>
        <w:t>359</w:t>
      </w:r>
      <w:r w:rsidRPr="006A2709">
        <w:rPr>
          <w:rFonts w:cs="B Lotus" w:hint="cs"/>
          <w:sz w:val="22"/>
          <w:rtl/>
          <w:lang w:bidi="fa-IR"/>
        </w:rPr>
        <w:t>؛ رامیار، محمود، تاریخ قرآن، ص</w:t>
      </w:r>
      <w:ins w:id="15877" w:author="ASUS" w:date="2022-02-10T20:24:00Z">
        <w:r w:rsidR="00755215">
          <w:rPr>
            <w:rFonts w:cs="B Lotus" w:hint="cs"/>
            <w:sz w:val="22"/>
            <w:rtl/>
            <w:lang w:bidi="fa-IR"/>
          </w:rPr>
          <w:t xml:space="preserve"> </w:t>
        </w:r>
      </w:ins>
      <w:r w:rsidRPr="006A2709">
        <w:rPr>
          <w:rFonts w:cs="B Lotus" w:hint="cs"/>
          <w:sz w:val="22"/>
          <w:rtl/>
          <w:lang w:bidi="fa-IR"/>
        </w:rPr>
        <w:t>519.</w:t>
      </w:r>
    </w:p>
  </w:footnote>
  <w:footnote w:id="437">
    <w:p w14:paraId="4A2DDB8E" w14:textId="77777777" w:rsidR="00952DAA" w:rsidRPr="006A2709" w:rsidRDefault="00952DAA" w:rsidP="006A2709">
      <w:pPr>
        <w:pStyle w:val="FootnoteText"/>
        <w:rPr>
          <w:rFonts w:cs="B Lotus"/>
          <w:sz w:val="22"/>
          <w:rtl/>
          <w:lang w:bidi="fa-IR"/>
        </w:rPr>
      </w:pPr>
      <w:r w:rsidRPr="006A2709">
        <w:rPr>
          <w:rStyle w:val="FootnoteReference"/>
          <w:rFonts w:cs="B Lotus"/>
          <w:sz w:val="22"/>
        </w:rPr>
        <w:footnoteRef/>
      </w:r>
      <w:del w:id="15911" w:author="ASUS" w:date="2022-02-10T20:30:00Z">
        <w:r w:rsidRPr="006A2709" w:rsidDel="00813851">
          <w:rPr>
            <w:rFonts w:cs="B Lotus"/>
            <w:sz w:val="22"/>
            <w:rtl/>
          </w:rPr>
          <w:delText xml:space="preserve"> </w:delText>
        </w:r>
      </w:del>
      <w:r w:rsidRPr="006A2709">
        <w:rPr>
          <w:rFonts w:cs="B Lotus" w:hint="cs"/>
          <w:sz w:val="22"/>
          <w:rtl/>
        </w:rPr>
        <w:t>. بقره: 253.</w:t>
      </w:r>
    </w:p>
  </w:footnote>
  <w:footnote w:id="438">
    <w:p w14:paraId="5C4CB359" w14:textId="77777777" w:rsidR="00952DAA" w:rsidRPr="006A2709" w:rsidRDefault="00952DAA" w:rsidP="006A2709">
      <w:pPr>
        <w:pStyle w:val="FootnoteText"/>
        <w:rPr>
          <w:rFonts w:cs="B Lotus"/>
          <w:sz w:val="22"/>
        </w:rPr>
      </w:pPr>
      <w:r w:rsidRPr="006A2709">
        <w:rPr>
          <w:rStyle w:val="FootnoteReference"/>
          <w:rFonts w:cs="B Lotus"/>
          <w:sz w:val="22"/>
        </w:rPr>
        <w:footnoteRef/>
      </w:r>
      <w:del w:id="15919" w:author="ASUS" w:date="2022-02-10T20:30:00Z">
        <w:r w:rsidRPr="006A2709" w:rsidDel="00813851">
          <w:rPr>
            <w:rFonts w:cs="B Lotus"/>
            <w:sz w:val="22"/>
            <w:rtl/>
          </w:rPr>
          <w:delText xml:space="preserve"> </w:delText>
        </w:r>
      </w:del>
      <w:r w:rsidRPr="006A2709">
        <w:rPr>
          <w:rFonts w:cs="B Lotus" w:hint="cs"/>
          <w:sz w:val="22"/>
          <w:rtl/>
        </w:rPr>
        <w:t xml:space="preserve">. </w:t>
      </w:r>
      <w:r w:rsidRPr="006A2709">
        <w:rPr>
          <w:rFonts w:cs="B Lotus" w:hint="cs"/>
          <w:sz w:val="22"/>
          <w:rtl/>
        </w:rPr>
        <w:t>اسراء: 55.</w:t>
      </w:r>
    </w:p>
  </w:footnote>
  <w:footnote w:id="439">
    <w:p w14:paraId="0589323B" w14:textId="54E52F31" w:rsidR="00952DAA" w:rsidRPr="006A2709" w:rsidRDefault="00952DAA" w:rsidP="006A2709">
      <w:pPr>
        <w:pStyle w:val="FootnoteText"/>
        <w:rPr>
          <w:rFonts w:cs="B Lotus"/>
          <w:sz w:val="22"/>
        </w:rPr>
      </w:pPr>
      <w:r w:rsidRPr="006A2709">
        <w:rPr>
          <w:rStyle w:val="FootnoteReference"/>
          <w:rFonts w:cs="B Lotus"/>
          <w:sz w:val="22"/>
        </w:rPr>
        <w:footnoteRef/>
      </w:r>
      <w:del w:id="15932" w:author="ASUS" w:date="2022-02-10T20:30:00Z">
        <w:r w:rsidRPr="006A2709" w:rsidDel="00813851">
          <w:rPr>
            <w:rFonts w:cs="B Lotus"/>
            <w:sz w:val="22"/>
            <w:rtl/>
          </w:rPr>
          <w:delText xml:space="preserve"> </w:delText>
        </w:r>
      </w:del>
      <w:r w:rsidRPr="006A2709">
        <w:rPr>
          <w:rFonts w:cs="B Lotus" w:hint="cs"/>
          <w:sz w:val="22"/>
          <w:rtl/>
        </w:rPr>
        <w:t xml:space="preserve">. </w:t>
      </w:r>
      <w:r w:rsidRPr="006A2709">
        <w:rPr>
          <w:rFonts w:cs="B Lotus" w:hint="cs"/>
          <w:sz w:val="22"/>
          <w:rtl/>
        </w:rPr>
        <w:t>کلینی، محمد</w:t>
      </w:r>
      <w:ins w:id="15933" w:author="ASUS" w:date="2022-02-10T20:30:00Z">
        <w:r w:rsidR="00813851">
          <w:rPr>
            <w:rFonts w:cs="B Lotus" w:hint="cs"/>
            <w:sz w:val="22"/>
            <w:rtl/>
          </w:rPr>
          <w:t xml:space="preserve"> </w:t>
        </w:r>
      </w:ins>
      <w:r>
        <w:rPr>
          <w:rFonts w:cs="B Lotus" w:hint="cs"/>
          <w:sz w:val="22"/>
          <w:rtl/>
        </w:rPr>
        <w:t xml:space="preserve">‏بن </w:t>
      </w:r>
      <w:r w:rsidRPr="006A2709">
        <w:rPr>
          <w:rFonts w:cs="B Lotus" w:hint="cs"/>
          <w:sz w:val="22"/>
          <w:rtl/>
        </w:rPr>
        <w:t xml:space="preserve">یعقوب، </w:t>
      </w:r>
      <w:r w:rsidRPr="006A2709">
        <w:rPr>
          <w:rFonts w:cs="B Lotus" w:hint="cs"/>
          <w:sz w:val="22"/>
          <w:rtl/>
          <w:lang w:bidi="fa-IR"/>
        </w:rPr>
        <w:t xml:space="preserve">الکافی، </w:t>
      </w:r>
      <w:r w:rsidRPr="006A2709">
        <w:rPr>
          <w:rFonts w:cs="B Lotus" w:hint="cs"/>
          <w:sz w:val="22"/>
          <w:rtl/>
        </w:rPr>
        <w:t>ج</w:t>
      </w:r>
      <w:ins w:id="15934" w:author="ASUS" w:date="2022-02-10T20:30:00Z">
        <w:r w:rsidR="00813851">
          <w:rPr>
            <w:rFonts w:cs="B Lotus" w:hint="cs"/>
            <w:sz w:val="22"/>
            <w:rtl/>
          </w:rPr>
          <w:t xml:space="preserve"> </w:t>
        </w:r>
      </w:ins>
      <w:r w:rsidRPr="006A2709">
        <w:rPr>
          <w:rFonts w:cs="B Lotus" w:hint="cs"/>
          <w:sz w:val="22"/>
          <w:rtl/>
        </w:rPr>
        <w:t>1، ص</w:t>
      </w:r>
      <w:ins w:id="15935" w:author="ASUS" w:date="2022-02-10T20:30:00Z">
        <w:r w:rsidR="00813851">
          <w:rPr>
            <w:rFonts w:cs="B Lotus" w:hint="cs"/>
            <w:sz w:val="22"/>
            <w:rtl/>
          </w:rPr>
          <w:t xml:space="preserve"> </w:t>
        </w:r>
      </w:ins>
      <w:r w:rsidRPr="006A2709">
        <w:rPr>
          <w:rFonts w:cs="B Lotus" w:hint="cs"/>
          <w:sz w:val="22"/>
          <w:rtl/>
        </w:rPr>
        <w:t>175.</w:t>
      </w:r>
    </w:p>
  </w:footnote>
  <w:footnote w:id="440">
    <w:p w14:paraId="7B58AD30" w14:textId="47883C7A" w:rsidR="00952DAA" w:rsidRPr="006A2709" w:rsidRDefault="00952DAA" w:rsidP="006A2709">
      <w:pPr>
        <w:pStyle w:val="FootnoteText"/>
        <w:rPr>
          <w:rFonts w:cs="B Lotus"/>
          <w:sz w:val="22"/>
        </w:rPr>
      </w:pPr>
      <w:r w:rsidRPr="006A2709">
        <w:rPr>
          <w:rStyle w:val="FootnoteReference"/>
          <w:rFonts w:cs="B Lotus"/>
          <w:sz w:val="22"/>
        </w:rPr>
        <w:footnoteRef/>
      </w:r>
      <w:del w:id="15983" w:author="ASUS" w:date="2022-02-10T20:41:00Z">
        <w:r w:rsidRPr="006A2709" w:rsidDel="00696C30">
          <w:rPr>
            <w:rFonts w:cs="B Lotus"/>
            <w:sz w:val="22"/>
            <w:rtl/>
          </w:rPr>
          <w:delText xml:space="preserve"> </w:delText>
        </w:r>
      </w:del>
      <w:r w:rsidRPr="006A2709">
        <w:rPr>
          <w:rFonts w:cs="B Lotus" w:hint="cs"/>
          <w:sz w:val="22"/>
          <w:rtl/>
        </w:rPr>
        <w:t>. مصباح یزدی، محمد</w:t>
      </w:r>
      <w:del w:id="15984" w:author="ASUS" w:date="2022-02-10T20:41:00Z">
        <w:r w:rsidRPr="006A2709" w:rsidDel="00696C30">
          <w:rPr>
            <w:rFonts w:cs="B Lotus" w:hint="cs"/>
            <w:sz w:val="22"/>
            <w:rtl/>
          </w:rPr>
          <w:delText xml:space="preserve"> </w:delText>
        </w:r>
      </w:del>
      <w:r w:rsidRPr="006A2709">
        <w:rPr>
          <w:rFonts w:cs="B Lotus" w:hint="cs"/>
          <w:sz w:val="22"/>
          <w:rtl/>
        </w:rPr>
        <w:t>تقی، آموزش عقاید، ص</w:t>
      </w:r>
      <w:ins w:id="15985" w:author="ASUS" w:date="2022-02-10T20:41:00Z">
        <w:r w:rsidR="00696C30">
          <w:rPr>
            <w:rFonts w:cs="B Lotus" w:hint="cs"/>
            <w:sz w:val="22"/>
            <w:rtl/>
          </w:rPr>
          <w:t xml:space="preserve"> </w:t>
        </w:r>
      </w:ins>
      <w:r w:rsidRPr="006A2709">
        <w:rPr>
          <w:rFonts w:cs="B Lotus" w:hint="cs"/>
          <w:sz w:val="22"/>
          <w:rtl/>
        </w:rPr>
        <w:t>238.</w:t>
      </w:r>
    </w:p>
  </w:footnote>
  <w:footnote w:id="441">
    <w:p w14:paraId="13F90DA4" w14:textId="5F32DF4B" w:rsidR="00952DAA" w:rsidRPr="006A2709" w:rsidRDefault="00952DAA" w:rsidP="006A2709">
      <w:pPr>
        <w:pStyle w:val="FootnoteText"/>
        <w:rPr>
          <w:rFonts w:cs="B Lotus"/>
          <w:sz w:val="22"/>
        </w:rPr>
      </w:pPr>
      <w:r w:rsidRPr="006A2709">
        <w:rPr>
          <w:rStyle w:val="FootnoteReference"/>
          <w:rFonts w:cs="B Lotus"/>
          <w:sz w:val="22"/>
        </w:rPr>
        <w:footnoteRef/>
      </w:r>
      <w:del w:id="16008" w:author="ASUS" w:date="2022-02-10T20:41:00Z">
        <w:r w:rsidRPr="006A2709" w:rsidDel="00696C30">
          <w:rPr>
            <w:rFonts w:cs="B Lotus"/>
            <w:sz w:val="22"/>
            <w:rtl/>
          </w:rPr>
          <w:delText xml:space="preserve"> </w:delText>
        </w:r>
      </w:del>
      <w:r w:rsidRPr="006A2709">
        <w:rPr>
          <w:rFonts w:cs="B Lotus" w:hint="cs"/>
          <w:sz w:val="22"/>
          <w:rtl/>
        </w:rPr>
        <w:t xml:space="preserve">. جوادی آملی، عبدالله، تفسیر موضوعی قرآن کریم (سیره رسول اکرم </w:t>
      </w:r>
      <w:r w:rsidRPr="006A2709">
        <w:rPr>
          <w:rFonts w:cs="B Lotus" w:hint="cs"/>
          <w:sz w:val="22"/>
        </w:rPr>
        <w:sym w:font="علائم مذهبي" w:char="F032"/>
      </w:r>
      <w:r w:rsidRPr="006A2709">
        <w:rPr>
          <w:rFonts w:cs="B Lotus" w:hint="cs"/>
          <w:sz w:val="22"/>
          <w:rtl/>
        </w:rPr>
        <w:t xml:space="preserve"> در قرآن)، ج</w:t>
      </w:r>
      <w:ins w:id="16009" w:author="ASUS" w:date="2022-02-10T20:42:00Z">
        <w:r w:rsidR="00024FFF">
          <w:rPr>
            <w:rFonts w:cs="B Lotus" w:hint="cs"/>
            <w:sz w:val="22"/>
            <w:rtl/>
          </w:rPr>
          <w:t xml:space="preserve"> </w:t>
        </w:r>
      </w:ins>
      <w:r w:rsidRPr="006A2709">
        <w:rPr>
          <w:rFonts w:cs="B Lotus" w:hint="cs"/>
          <w:sz w:val="22"/>
          <w:rtl/>
        </w:rPr>
        <w:t>8، ص</w:t>
      </w:r>
      <w:ins w:id="16010" w:author="ASUS" w:date="2022-02-10T20:42:00Z">
        <w:r w:rsidR="00024FFF">
          <w:rPr>
            <w:rFonts w:cs="B Lotus" w:hint="cs"/>
            <w:sz w:val="22"/>
            <w:rtl/>
          </w:rPr>
          <w:t xml:space="preserve"> </w:t>
        </w:r>
      </w:ins>
      <w:r w:rsidRPr="006A2709">
        <w:rPr>
          <w:rFonts w:cs="B Lotus" w:hint="cs"/>
          <w:sz w:val="22"/>
          <w:rtl/>
        </w:rPr>
        <w:t>24.</w:t>
      </w:r>
    </w:p>
  </w:footnote>
  <w:footnote w:id="442">
    <w:p w14:paraId="548D0227" w14:textId="21C261F3" w:rsidR="00952DAA" w:rsidRPr="006A2709" w:rsidRDefault="00952DAA" w:rsidP="006A2709">
      <w:pPr>
        <w:pStyle w:val="FootnoteText"/>
        <w:rPr>
          <w:rFonts w:cs="B Lotus"/>
          <w:sz w:val="22"/>
          <w:lang w:bidi="fa-IR"/>
        </w:rPr>
      </w:pPr>
      <w:r w:rsidRPr="006A2709">
        <w:rPr>
          <w:rStyle w:val="FootnoteReference"/>
          <w:rFonts w:cs="B Lotus"/>
          <w:sz w:val="22"/>
        </w:rPr>
        <w:footnoteRef/>
      </w:r>
      <w:del w:id="16023" w:author="ASUS" w:date="2022-02-10T20:41:00Z">
        <w:r w:rsidRPr="006A2709" w:rsidDel="00696C30">
          <w:rPr>
            <w:rFonts w:cs="B Lotus"/>
            <w:sz w:val="22"/>
            <w:rtl/>
          </w:rPr>
          <w:delText xml:space="preserve"> </w:delText>
        </w:r>
      </w:del>
      <w:r w:rsidRPr="006A2709">
        <w:rPr>
          <w:rFonts w:cs="B Lotus" w:hint="cs"/>
          <w:sz w:val="22"/>
          <w:rtl/>
        </w:rPr>
        <w:t>. کلینی، محمد</w:t>
      </w:r>
      <w:r>
        <w:rPr>
          <w:rFonts w:cs="B Lotus" w:hint="cs"/>
          <w:sz w:val="22"/>
          <w:rtl/>
        </w:rPr>
        <w:t xml:space="preserve">‏بن </w:t>
      </w:r>
      <w:r w:rsidRPr="006A2709">
        <w:rPr>
          <w:rFonts w:cs="B Lotus" w:hint="cs"/>
          <w:sz w:val="22"/>
          <w:rtl/>
        </w:rPr>
        <w:t xml:space="preserve">یعقوب، </w:t>
      </w:r>
      <w:r w:rsidRPr="006A2709">
        <w:rPr>
          <w:rFonts w:cs="B Lotus" w:hint="cs"/>
          <w:sz w:val="22"/>
          <w:rtl/>
          <w:lang w:bidi="fa-IR"/>
        </w:rPr>
        <w:t xml:space="preserve">الکافی، </w:t>
      </w:r>
      <w:r w:rsidRPr="006A2709">
        <w:rPr>
          <w:rFonts w:cs="B Lotus" w:hint="cs"/>
          <w:sz w:val="22"/>
          <w:rtl/>
        </w:rPr>
        <w:t>ج</w:t>
      </w:r>
      <w:ins w:id="16024" w:author="ASUS" w:date="2022-02-10T20:42:00Z">
        <w:r w:rsidR="00024FFF">
          <w:rPr>
            <w:rFonts w:cs="B Lotus" w:hint="cs"/>
            <w:sz w:val="22"/>
            <w:rtl/>
          </w:rPr>
          <w:t xml:space="preserve"> </w:t>
        </w:r>
      </w:ins>
      <w:r w:rsidRPr="006A2709">
        <w:rPr>
          <w:rFonts w:cs="B Lotus" w:hint="cs"/>
          <w:sz w:val="22"/>
          <w:rtl/>
        </w:rPr>
        <w:t>8، ص</w:t>
      </w:r>
      <w:ins w:id="16025" w:author="ASUS" w:date="2022-02-10T20:42:00Z">
        <w:r w:rsidR="00024FFF">
          <w:rPr>
            <w:rFonts w:cs="B Lotus" w:hint="cs"/>
            <w:sz w:val="22"/>
            <w:rtl/>
          </w:rPr>
          <w:t xml:space="preserve"> </w:t>
        </w:r>
      </w:ins>
      <w:r w:rsidRPr="006A2709">
        <w:rPr>
          <w:rFonts w:cs="B Lotus" w:hint="cs"/>
          <w:sz w:val="22"/>
          <w:rtl/>
        </w:rPr>
        <w:t>117.</w:t>
      </w:r>
    </w:p>
  </w:footnote>
  <w:footnote w:id="443">
    <w:p w14:paraId="40986723" w14:textId="37434CA6" w:rsidR="00952DAA" w:rsidRPr="006A2709" w:rsidRDefault="00952DAA" w:rsidP="006A2709">
      <w:pPr>
        <w:pStyle w:val="FootnoteText"/>
        <w:rPr>
          <w:rFonts w:cs="B Lotus"/>
          <w:sz w:val="22"/>
        </w:rPr>
      </w:pPr>
      <w:r w:rsidRPr="006A2709">
        <w:rPr>
          <w:rStyle w:val="FootnoteReference"/>
          <w:rFonts w:cs="B Lotus"/>
          <w:sz w:val="22"/>
        </w:rPr>
        <w:footnoteRef/>
      </w:r>
      <w:del w:id="16060" w:author="ASUS" w:date="2022-02-10T20:41:00Z">
        <w:r w:rsidRPr="006A2709" w:rsidDel="00696C30">
          <w:rPr>
            <w:rFonts w:cs="B Lotus"/>
            <w:sz w:val="22"/>
            <w:rtl/>
          </w:rPr>
          <w:delText xml:space="preserve"> </w:delText>
        </w:r>
      </w:del>
      <w:r w:rsidRPr="006A2709">
        <w:rPr>
          <w:rFonts w:cs="B Lotus" w:hint="cs"/>
          <w:sz w:val="22"/>
          <w:rtl/>
        </w:rPr>
        <w:t>. مجلسی، محمدباقر، بحار</w:t>
      </w:r>
      <w:ins w:id="16061" w:author="ASUS" w:date="2022-02-10T20:42:00Z">
        <w:r w:rsidR="00024FFF">
          <w:rPr>
            <w:rFonts w:cs="B Lotus" w:hint="cs"/>
            <w:sz w:val="22"/>
            <w:rtl/>
          </w:rPr>
          <w:t xml:space="preserve"> </w:t>
        </w:r>
      </w:ins>
      <w:r w:rsidRPr="006A2709">
        <w:rPr>
          <w:rFonts w:cs="B Lotus" w:hint="cs"/>
          <w:sz w:val="22"/>
          <w:rtl/>
        </w:rPr>
        <w:t>الأنوار، ج</w:t>
      </w:r>
      <w:ins w:id="16062" w:author="ASUS" w:date="2022-02-10T20:42:00Z">
        <w:r w:rsidR="00024FFF">
          <w:rPr>
            <w:rFonts w:cs="B Lotus" w:hint="cs"/>
            <w:sz w:val="22"/>
            <w:rtl/>
          </w:rPr>
          <w:t xml:space="preserve"> </w:t>
        </w:r>
      </w:ins>
      <w:r w:rsidRPr="006A2709">
        <w:rPr>
          <w:rFonts w:cs="B Lotus" w:hint="cs"/>
          <w:sz w:val="22"/>
          <w:rtl/>
        </w:rPr>
        <w:t>89، ص</w:t>
      </w:r>
      <w:ins w:id="16063" w:author="ASUS" w:date="2022-02-10T20:42:00Z">
        <w:r w:rsidR="00024FFF">
          <w:rPr>
            <w:rFonts w:cs="B Lotus" w:hint="cs"/>
            <w:sz w:val="22"/>
            <w:rtl/>
          </w:rPr>
          <w:t xml:space="preserve"> </w:t>
        </w:r>
      </w:ins>
      <w:r w:rsidRPr="006A2709">
        <w:rPr>
          <w:rFonts w:cs="B Lotus" w:hint="cs"/>
          <w:sz w:val="22"/>
          <w:rtl/>
        </w:rPr>
        <w:t>19.</w:t>
      </w:r>
    </w:p>
  </w:footnote>
  <w:footnote w:id="444">
    <w:p w14:paraId="386D522A" w14:textId="5A747FAE" w:rsidR="00952DAA" w:rsidRPr="006A2709" w:rsidRDefault="00952DAA" w:rsidP="005068DE">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بخاری، محمد</w:t>
      </w:r>
      <w:r>
        <w:rPr>
          <w:rFonts w:cs="B Lotus" w:hint="cs"/>
          <w:sz w:val="22"/>
          <w:rtl/>
        </w:rPr>
        <w:t>‏</w:t>
      </w:r>
      <w:ins w:id="16093" w:author="ASUS" w:date="2022-02-11T07:17:00Z">
        <w:r w:rsidR="00A632E0">
          <w:rPr>
            <w:rFonts w:cs="B Lotus" w:hint="cs"/>
            <w:sz w:val="22"/>
            <w:rtl/>
          </w:rPr>
          <w:t xml:space="preserve"> </w:t>
        </w:r>
      </w:ins>
      <w:r>
        <w:rPr>
          <w:rFonts w:cs="B Lotus" w:hint="cs"/>
          <w:sz w:val="22"/>
          <w:rtl/>
        </w:rPr>
        <w:t xml:space="preserve">بن </w:t>
      </w:r>
      <w:r w:rsidRPr="006A2709">
        <w:rPr>
          <w:rFonts w:cs="B Lotus" w:hint="cs"/>
          <w:sz w:val="22"/>
          <w:rtl/>
        </w:rPr>
        <w:t>اسماعیل، صحیح بخاری، ج</w:t>
      </w:r>
      <w:ins w:id="16094" w:author="ASUS" w:date="2022-02-11T07:18:00Z">
        <w:r w:rsidR="00A632E0">
          <w:rPr>
            <w:rFonts w:cs="B Lotus" w:hint="cs"/>
            <w:sz w:val="22"/>
            <w:rtl/>
          </w:rPr>
          <w:t xml:space="preserve"> </w:t>
        </w:r>
      </w:ins>
      <w:r w:rsidRPr="006A2709">
        <w:rPr>
          <w:rFonts w:cs="B Lotus" w:hint="cs"/>
          <w:sz w:val="22"/>
          <w:rtl/>
        </w:rPr>
        <w:t>1، ص</w:t>
      </w:r>
      <w:ins w:id="16095" w:author="ASUS" w:date="2022-02-11T07:18:00Z">
        <w:r w:rsidR="00A632E0">
          <w:rPr>
            <w:rFonts w:cs="B Lotus" w:hint="cs"/>
            <w:sz w:val="22"/>
            <w:rtl/>
          </w:rPr>
          <w:t xml:space="preserve"> </w:t>
        </w:r>
      </w:ins>
      <w:r w:rsidRPr="006A2709">
        <w:rPr>
          <w:rFonts w:cs="B Lotus" w:hint="cs"/>
          <w:sz w:val="22"/>
          <w:rtl/>
        </w:rPr>
        <w:t>1</w:t>
      </w:r>
      <w:r w:rsidRPr="00DC0FED">
        <w:rPr>
          <w:rFonts w:cs="B Lotus" w:hint="cs"/>
          <w:sz w:val="22"/>
          <w:rtl/>
        </w:rPr>
        <w:t>10</w:t>
      </w:r>
      <w:r>
        <w:rPr>
          <w:rFonts w:cs="B Lotus" w:hint="cs"/>
          <w:sz w:val="22"/>
          <w:rtl/>
        </w:rPr>
        <w:t xml:space="preserve">. </w:t>
      </w:r>
      <w:r w:rsidRPr="006A2709">
        <w:rPr>
          <w:rFonts w:cs="B Lotus" w:hint="cs"/>
          <w:sz w:val="22"/>
          <w:rtl/>
        </w:rPr>
        <w:t xml:space="preserve"> </w:t>
      </w:r>
    </w:p>
  </w:footnote>
  <w:footnote w:id="445">
    <w:p w14:paraId="7D95282F" w14:textId="40589E82" w:rsidR="00952DAA" w:rsidRDefault="00952DAA">
      <w:pPr>
        <w:pStyle w:val="FootnoteText"/>
        <w:rPr>
          <w:lang w:bidi="fa-IR"/>
        </w:rPr>
      </w:pPr>
      <w:r>
        <w:rPr>
          <w:rStyle w:val="FootnoteReference"/>
        </w:rPr>
        <w:footnoteRef/>
      </w:r>
      <w:r>
        <w:rPr>
          <w:rFonts w:hint="cs"/>
          <w:rtl/>
        </w:rPr>
        <w:t xml:space="preserve">. </w:t>
      </w:r>
      <w:r w:rsidRPr="00D3067C">
        <w:rPr>
          <w:rFonts w:hint="cs"/>
          <w:rtl/>
        </w:rPr>
        <w:t>طبرسی،</w:t>
      </w:r>
      <w:r w:rsidRPr="00D3067C">
        <w:rPr>
          <w:rtl/>
        </w:rPr>
        <w:t xml:space="preserve"> </w:t>
      </w:r>
      <w:r w:rsidRPr="00D3067C">
        <w:rPr>
          <w:rFonts w:hint="cs"/>
          <w:rtl/>
        </w:rPr>
        <w:t>فضل</w:t>
      </w:r>
      <w:ins w:id="16109" w:author="ASUS" w:date="2022-02-11T07:18:00Z">
        <w:r w:rsidR="00A632E0">
          <w:rPr>
            <w:rFonts w:hint="cs"/>
            <w:rtl/>
          </w:rPr>
          <w:t xml:space="preserve"> </w:t>
        </w:r>
      </w:ins>
      <w:r w:rsidRPr="00D3067C">
        <w:rPr>
          <w:rFonts w:hint="cs"/>
          <w:rtl/>
        </w:rPr>
        <w:t>‏بن</w:t>
      </w:r>
      <w:r w:rsidRPr="00D3067C">
        <w:rPr>
          <w:rtl/>
        </w:rPr>
        <w:t xml:space="preserve"> </w:t>
      </w:r>
      <w:r w:rsidRPr="00D3067C">
        <w:rPr>
          <w:rFonts w:hint="cs"/>
          <w:rtl/>
        </w:rPr>
        <w:t>حسن،</w:t>
      </w:r>
      <w:r w:rsidRPr="00D3067C">
        <w:rPr>
          <w:rtl/>
        </w:rPr>
        <w:t xml:space="preserve"> </w:t>
      </w:r>
      <w:r w:rsidRPr="00D3067C">
        <w:rPr>
          <w:rFonts w:hint="cs"/>
          <w:rtl/>
        </w:rPr>
        <w:t>مجمع</w:t>
      </w:r>
      <w:r w:rsidRPr="00D3067C">
        <w:rPr>
          <w:rtl/>
        </w:rPr>
        <w:t xml:space="preserve"> </w:t>
      </w:r>
      <w:r w:rsidRPr="00D3067C">
        <w:rPr>
          <w:rFonts w:hint="cs"/>
          <w:rtl/>
        </w:rPr>
        <w:t>البیان،</w:t>
      </w:r>
      <w:r w:rsidRPr="00D3067C">
        <w:rPr>
          <w:rtl/>
        </w:rPr>
        <w:t xml:space="preserve"> </w:t>
      </w:r>
      <w:r w:rsidRPr="00D3067C">
        <w:rPr>
          <w:rFonts w:hint="cs"/>
          <w:rtl/>
        </w:rPr>
        <w:t>ج</w:t>
      </w:r>
      <w:ins w:id="16110" w:author="ASUS" w:date="2022-02-11T07:18:00Z">
        <w:r w:rsidR="00A632E0">
          <w:rPr>
            <w:rFonts w:hint="cs"/>
            <w:rtl/>
          </w:rPr>
          <w:t xml:space="preserve"> </w:t>
        </w:r>
      </w:ins>
      <w:r w:rsidRPr="00D3067C">
        <w:rPr>
          <w:rtl/>
        </w:rPr>
        <w:t>10</w:t>
      </w:r>
      <w:r w:rsidRPr="00D3067C">
        <w:rPr>
          <w:rFonts w:hint="cs"/>
          <w:rtl/>
        </w:rPr>
        <w:t>،</w:t>
      </w:r>
      <w:r w:rsidRPr="00D3067C">
        <w:rPr>
          <w:rtl/>
        </w:rPr>
        <w:t xml:space="preserve"> </w:t>
      </w:r>
      <w:r w:rsidRPr="00D3067C">
        <w:rPr>
          <w:rFonts w:hint="cs"/>
          <w:rtl/>
        </w:rPr>
        <w:t>ص</w:t>
      </w:r>
      <w:ins w:id="16111" w:author="ASUS" w:date="2022-02-11T07:18:00Z">
        <w:r w:rsidR="00A632E0">
          <w:rPr>
            <w:rFonts w:hint="cs"/>
            <w:rtl/>
          </w:rPr>
          <w:t xml:space="preserve"> </w:t>
        </w:r>
      </w:ins>
      <w:r w:rsidRPr="00D3067C">
        <w:rPr>
          <w:rtl/>
        </w:rPr>
        <w:t>852.</w:t>
      </w:r>
      <w:r>
        <w:rPr>
          <w:rFonts w:hint="cs"/>
          <w:rtl/>
        </w:rPr>
        <w:t xml:space="preserve"> </w:t>
      </w:r>
    </w:p>
  </w:footnote>
  <w:footnote w:id="446">
    <w:p w14:paraId="4A8E590E" w14:textId="3E0FADB4" w:rsidR="00952DAA" w:rsidRDefault="00952DAA" w:rsidP="00C53BAE">
      <w:pPr>
        <w:pStyle w:val="FootnoteText"/>
        <w:rPr>
          <w:lang w:bidi="fa-IR"/>
        </w:rPr>
      </w:pPr>
      <w:r>
        <w:rPr>
          <w:rStyle w:val="FootnoteReference"/>
        </w:rPr>
        <w:footnoteRef/>
      </w:r>
      <w:r>
        <w:rPr>
          <w:rFonts w:hint="cs"/>
          <w:rtl/>
        </w:rPr>
        <w:t xml:space="preserve">. </w:t>
      </w:r>
      <w:ins w:id="16145" w:author="ASUS" w:date="2022-02-11T07:18:00Z">
        <w:r w:rsidR="00A632E0">
          <w:rPr>
            <w:rFonts w:hint="cs"/>
            <w:rtl/>
          </w:rPr>
          <w:t>همان.</w:t>
        </w:r>
      </w:ins>
      <w:del w:id="16146" w:author="ASUS" w:date="2022-02-11T07:18:00Z">
        <w:r w:rsidDel="00A632E0">
          <w:rPr>
            <w:rFonts w:hint="cs"/>
            <w:rtl/>
          </w:rPr>
          <w:delText xml:space="preserve">طبرسی، فضل‏بن حسن، مجمع البیان، ج10، ص852. </w:delText>
        </w:r>
      </w:del>
    </w:p>
  </w:footnote>
  <w:footnote w:id="447">
    <w:p w14:paraId="79A046BA" w14:textId="7BE46799"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hint="cs"/>
          <w:sz w:val="22"/>
          <w:rtl/>
        </w:rPr>
        <w:t xml:space="preserve">. </w:t>
      </w:r>
      <w:r w:rsidRPr="006A2709">
        <w:rPr>
          <w:rFonts w:cs="B Lotus"/>
          <w:sz w:val="22"/>
          <w:rtl/>
          <w:lang w:bidi="fa-IR"/>
        </w:rPr>
        <w:t>ابن شهر آشوب مازندرانى، محمد</w:t>
      </w:r>
      <w:ins w:id="16163" w:author="ASUS" w:date="2022-02-11T07:18:00Z">
        <w:r w:rsidR="00A632E0">
          <w:rPr>
            <w:rFonts w:cs="B Lotus" w:hint="cs"/>
            <w:sz w:val="22"/>
            <w:rtl/>
            <w:lang w:bidi="fa-IR"/>
          </w:rPr>
          <w:t xml:space="preserve"> </w:t>
        </w:r>
      </w:ins>
      <w:r>
        <w:rPr>
          <w:rFonts w:cs="B Lotus"/>
          <w:sz w:val="22"/>
          <w:rtl/>
          <w:lang w:bidi="fa-IR"/>
        </w:rPr>
        <w:t xml:space="preserve">‏بن </w:t>
      </w:r>
      <w:r w:rsidRPr="006A2709">
        <w:rPr>
          <w:rFonts w:cs="B Lotus"/>
          <w:sz w:val="22"/>
          <w:rtl/>
          <w:lang w:bidi="fa-IR"/>
        </w:rPr>
        <w:t>على، مناقب آل أبي طالب</w:t>
      </w:r>
      <w:del w:id="16164" w:author="ASUS" w:date="2022-02-11T07:18:00Z">
        <w:r w:rsidRPr="006A2709" w:rsidDel="00A632E0">
          <w:rPr>
            <w:rFonts w:hint="cs"/>
            <w:sz w:val="22"/>
          </w:rPr>
          <w:sym w:font="0 Shia Symbol2" w:char="F03A"/>
        </w:r>
      </w:del>
      <w:r w:rsidRPr="006A2709">
        <w:rPr>
          <w:rFonts w:cs="B Lotus" w:hint="cs"/>
          <w:sz w:val="22"/>
          <w:rtl/>
          <w:lang w:bidi="fa-IR"/>
        </w:rPr>
        <w:t>، ج</w:t>
      </w:r>
      <w:ins w:id="16165" w:author="ASUS" w:date="2022-02-11T07:18:00Z">
        <w:r w:rsidR="00A632E0">
          <w:rPr>
            <w:rFonts w:cs="B Lotus" w:hint="cs"/>
            <w:sz w:val="22"/>
            <w:rtl/>
            <w:lang w:bidi="fa-IR"/>
          </w:rPr>
          <w:t xml:space="preserve"> </w:t>
        </w:r>
      </w:ins>
      <w:r w:rsidRPr="006A2709">
        <w:rPr>
          <w:rFonts w:cs="B Lotus" w:hint="cs"/>
          <w:sz w:val="22"/>
          <w:rtl/>
          <w:lang w:bidi="fa-IR"/>
        </w:rPr>
        <w:t>3، ص</w:t>
      </w:r>
      <w:ins w:id="16166" w:author="ASUS" w:date="2022-02-11T07:18:00Z">
        <w:r w:rsidR="00A632E0">
          <w:rPr>
            <w:rFonts w:cs="B Lotus" w:hint="cs"/>
            <w:sz w:val="22"/>
            <w:rtl/>
            <w:lang w:bidi="fa-IR"/>
          </w:rPr>
          <w:t xml:space="preserve"> </w:t>
        </w:r>
      </w:ins>
      <w:r w:rsidRPr="006A2709">
        <w:rPr>
          <w:rFonts w:cs="B Lotus" w:hint="cs"/>
          <w:sz w:val="22"/>
          <w:rtl/>
          <w:lang w:bidi="fa-IR"/>
        </w:rPr>
        <w:t xml:space="preserve">247. </w:t>
      </w:r>
    </w:p>
  </w:footnote>
  <w:footnote w:id="448">
    <w:p w14:paraId="14C63905" w14:textId="77777777"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شعراء: 3. </w:t>
      </w:r>
    </w:p>
  </w:footnote>
  <w:footnote w:id="449">
    <w:p w14:paraId="02E9683E" w14:textId="52677982"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طبرسی، فضل</w:t>
      </w:r>
      <w:ins w:id="16342" w:author="ASUS" w:date="2022-02-11T07:52:00Z">
        <w:r w:rsidR="00B24F21">
          <w:rPr>
            <w:rFonts w:cs="B Lotus" w:hint="cs"/>
            <w:sz w:val="22"/>
            <w:rtl/>
          </w:rPr>
          <w:t xml:space="preserve"> </w:t>
        </w:r>
      </w:ins>
      <w:r>
        <w:rPr>
          <w:rFonts w:cs="B Lotus" w:hint="cs"/>
          <w:sz w:val="22"/>
          <w:rtl/>
        </w:rPr>
        <w:t xml:space="preserve">‏بن </w:t>
      </w:r>
      <w:r w:rsidRPr="006A2709">
        <w:rPr>
          <w:rFonts w:cs="B Lotus" w:hint="cs"/>
          <w:sz w:val="22"/>
          <w:rtl/>
        </w:rPr>
        <w:t>حسن، إعلام الوری، ج</w:t>
      </w:r>
      <w:ins w:id="16343" w:author="ASUS" w:date="2022-02-11T07:52:00Z">
        <w:r w:rsidR="00B24F21">
          <w:rPr>
            <w:rFonts w:cs="B Lotus" w:hint="cs"/>
            <w:sz w:val="22"/>
            <w:rtl/>
          </w:rPr>
          <w:t xml:space="preserve"> </w:t>
        </w:r>
      </w:ins>
      <w:r w:rsidRPr="006A2709">
        <w:rPr>
          <w:rFonts w:cs="B Lotus" w:hint="cs"/>
          <w:sz w:val="22"/>
          <w:rtl/>
        </w:rPr>
        <w:t>1، ص</w:t>
      </w:r>
      <w:ins w:id="16344" w:author="ASUS" w:date="2022-02-11T07:52:00Z">
        <w:r w:rsidR="00B24F21">
          <w:rPr>
            <w:rFonts w:cs="B Lotus" w:hint="cs"/>
            <w:sz w:val="22"/>
            <w:rtl/>
          </w:rPr>
          <w:t xml:space="preserve"> </w:t>
        </w:r>
      </w:ins>
      <w:r w:rsidRPr="006A2709">
        <w:rPr>
          <w:rFonts w:cs="B Lotus" w:hint="cs"/>
          <w:sz w:val="22"/>
          <w:rtl/>
        </w:rPr>
        <w:t>227</w:t>
      </w:r>
      <w:ins w:id="16345" w:author="ASUS" w:date="2022-02-11T07:52:00Z">
        <w:r w:rsidR="00B24F21">
          <w:rPr>
            <w:rFonts w:cs="B Lotus" w:hint="cs"/>
            <w:sz w:val="22"/>
            <w:rtl/>
          </w:rPr>
          <w:t xml:space="preserve"> </w:t>
        </w:r>
      </w:ins>
      <w:r w:rsidRPr="006A2709">
        <w:rPr>
          <w:rFonts w:cs="B Lotus" w:hint="cs"/>
          <w:sz w:val="22"/>
          <w:rtl/>
        </w:rPr>
        <w:t>ـ</w:t>
      </w:r>
      <w:ins w:id="16346" w:author="ASUS" w:date="2022-02-11T07:52:00Z">
        <w:r w:rsidR="00B24F21">
          <w:rPr>
            <w:rFonts w:cs="B Lotus" w:hint="cs"/>
            <w:sz w:val="22"/>
            <w:rtl/>
          </w:rPr>
          <w:t xml:space="preserve"> </w:t>
        </w:r>
      </w:ins>
      <w:r w:rsidRPr="006A2709">
        <w:rPr>
          <w:rFonts w:cs="B Lotus" w:hint="cs"/>
          <w:sz w:val="22"/>
          <w:rtl/>
        </w:rPr>
        <w:t xml:space="preserve">228. </w:t>
      </w:r>
    </w:p>
  </w:footnote>
  <w:footnote w:id="450">
    <w:p w14:paraId="4F50C0D4" w14:textId="235C43D6"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lang w:bidi="fa-IR"/>
        </w:rPr>
        <w:t>یعقوبی، احمد</w:t>
      </w:r>
      <w:r w:rsidRPr="006A2709">
        <w:rPr>
          <w:rFonts w:cs="B Lotus"/>
          <w:sz w:val="22"/>
          <w:rtl/>
          <w:lang w:bidi="fa-IR"/>
        </w:rPr>
        <w:t xml:space="preserve"> </w:t>
      </w:r>
      <w:r w:rsidRPr="006A2709">
        <w:rPr>
          <w:rFonts w:cs="B Lotus" w:hint="cs"/>
          <w:sz w:val="22"/>
          <w:rtl/>
          <w:lang w:bidi="fa-IR"/>
        </w:rPr>
        <w:t>بن</w:t>
      </w:r>
      <w:ins w:id="16368" w:author="ASUS" w:date="2022-02-11T07:52:00Z">
        <w:r w:rsidR="00B24F21">
          <w:rPr>
            <w:rFonts w:cs="B Lotus" w:hint="cs"/>
            <w:sz w:val="22"/>
            <w:rtl/>
            <w:lang w:bidi="fa-IR"/>
          </w:rPr>
          <w:t xml:space="preserve"> </w:t>
        </w:r>
      </w:ins>
      <w:r w:rsidRPr="006A2709">
        <w:rPr>
          <w:rFonts w:cs="B Lotus" w:hint="cs"/>
          <w:sz w:val="22"/>
          <w:rtl/>
          <w:lang w:bidi="fa-IR"/>
        </w:rPr>
        <w:t>‏أبى</w:t>
      </w:r>
      <w:r w:rsidRPr="006A2709">
        <w:rPr>
          <w:rFonts w:cs="B Lotus"/>
          <w:sz w:val="22"/>
          <w:rtl/>
          <w:lang w:bidi="fa-IR"/>
        </w:rPr>
        <w:t xml:space="preserve"> </w:t>
      </w:r>
      <w:r w:rsidRPr="006A2709">
        <w:rPr>
          <w:rFonts w:cs="B Lotus" w:hint="cs"/>
          <w:sz w:val="22"/>
          <w:rtl/>
          <w:lang w:bidi="fa-IR"/>
        </w:rPr>
        <w:t>يعقوب، تاريخ</w:t>
      </w:r>
      <w:r w:rsidRPr="006A2709">
        <w:rPr>
          <w:rFonts w:cs="B Lotus"/>
          <w:sz w:val="22"/>
          <w:rtl/>
          <w:lang w:bidi="fa-IR"/>
        </w:rPr>
        <w:t xml:space="preserve"> </w:t>
      </w:r>
      <w:r w:rsidRPr="006A2709">
        <w:rPr>
          <w:rFonts w:cs="B Lotus" w:hint="cs"/>
          <w:sz w:val="22"/>
          <w:rtl/>
          <w:lang w:bidi="fa-IR"/>
        </w:rPr>
        <w:t>اليعقوبى</w:t>
      </w:r>
      <w:r w:rsidRPr="006A2709">
        <w:rPr>
          <w:rFonts w:cs="B Lotus"/>
          <w:sz w:val="22"/>
          <w:rtl/>
          <w:lang w:bidi="fa-IR"/>
        </w:rPr>
        <w:t xml:space="preserve">، </w:t>
      </w:r>
      <w:r w:rsidRPr="006A2709">
        <w:rPr>
          <w:rFonts w:cs="B Lotus" w:hint="cs"/>
          <w:sz w:val="22"/>
          <w:rtl/>
        </w:rPr>
        <w:t>ج</w:t>
      </w:r>
      <w:ins w:id="16369" w:author="ASUS" w:date="2022-02-11T07:52:00Z">
        <w:r w:rsidR="00B24F21">
          <w:rPr>
            <w:rFonts w:cs="B Lotus" w:hint="cs"/>
            <w:sz w:val="22"/>
            <w:rtl/>
          </w:rPr>
          <w:t xml:space="preserve"> </w:t>
        </w:r>
      </w:ins>
      <w:r w:rsidRPr="006A2709">
        <w:rPr>
          <w:rFonts w:cs="B Lotus" w:hint="cs"/>
          <w:sz w:val="22"/>
          <w:rtl/>
        </w:rPr>
        <w:t>2، ص</w:t>
      </w:r>
      <w:ins w:id="16370" w:author="ASUS" w:date="2022-02-11T07:52:00Z">
        <w:r w:rsidR="00B24F21">
          <w:rPr>
            <w:rFonts w:cs="B Lotus" w:hint="cs"/>
            <w:sz w:val="22"/>
            <w:rtl/>
          </w:rPr>
          <w:t xml:space="preserve"> </w:t>
        </w:r>
      </w:ins>
      <w:r w:rsidRPr="006A2709">
        <w:rPr>
          <w:rFonts w:cs="B Lotus" w:hint="cs"/>
          <w:sz w:val="22"/>
          <w:rtl/>
        </w:rPr>
        <w:t xml:space="preserve">61. </w:t>
      </w:r>
    </w:p>
  </w:footnote>
  <w:footnote w:id="451">
    <w:p w14:paraId="2601F607" w14:textId="590D9E6C" w:rsidR="00952DAA" w:rsidRDefault="00952DAA">
      <w:pPr>
        <w:pStyle w:val="FootnoteText"/>
        <w:rPr>
          <w:lang w:bidi="fa-IR"/>
        </w:rPr>
      </w:pPr>
      <w:r>
        <w:rPr>
          <w:rStyle w:val="FootnoteReference"/>
        </w:rPr>
        <w:footnoteRef/>
      </w:r>
      <w:r>
        <w:rPr>
          <w:rFonts w:hint="cs"/>
          <w:rtl/>
        </w:rPr>
        <w:t>. مجلسی، محمدباقر، ج</w:t>
      </w:r>
      <w:ins w:id="16389" w:author="ASUS" w:date="2022-02-11T07:52:00Z">
        <w:r w:rsidR="00B24F21">
          <w:rPr>
            <w:rFonts w:hint="cs"/>
            <w:rtl/>
          </w:rPr>
          <w:t xml:space="preserve"> </w:t>
        </w:r>
      </w:ins>
      <w:r>
        <w:rPr>
          <w:rFonts w:hint="cs"/>
          <w:rtl/>
        </w:rPr>
        <w:t>21، ص</w:t>
      </w:r>
      <w:ins w:id="16390" w:author="ASUS" w:date="2022-02-11T07:52:00Z">
        <w:r w:rsidR="00B24F21">
          <w:rPr>
            <w:rFonts w:hint="cs"/>
            <w:rtl/>
          </w:rPr>
          <w:t xml:space="preserve"> </w:t>
        </w:r>
      </w:ins>
      <w:r>
        <w:rPr>
          <w:rFonts w:hint="cs"/>
          <w:rtl/>
        </w:rPr>
        <w:t xml:space="preserve">141. </w:t>
      </w:r>
    </w:p>
  </w:footnote>
  <w:footnote w:id="452">
    <w:p w14:paraId="76C784EE" w14:textId="0875A632" w:rsidR="00952DAA" w:rsidRDefault="00952DAA">
      <w:pPr>
        <w:pStyle w:val="FootnoteText"/>
        <w:rPr>
          <w:lang w:bidi="fa-IR"/>
        </w:rPr>
      </w:pPr>
      <w:r>
        <w:rPr>
          <w:rStyle w:val="FootnoteReference"/>
        </w:rPr>
        <w:footnoteRef/>
      </w:r>
      <w:r>
        <w:rPr>
          <w:rFonts w:hint="cs"/>
          <w:rtl/>
        </w:rPr>
        <w:t xml:space="preserve">. بقره: 178. </w:t>
      </w:r>
    </w:p>
  </w:footnote>
  <w:footnote w:id="453">
    <w:p w14:paraId="68026898" w14:textId="7BD6A5F5" w:rsidR="00952DAA" w:rsidRPr="006A2709" w:rsidRDefault="00952DAA" w:rsidP="006A2709">
      <w:pPr>
        <w:pStyle w:val="NormalWeb"/>
        <w:bidi/>
        <w:spacing w:before="0" w:beforeAutospacing="0" w:after="0" w:afterAutospacing="0"/>
        <w:rPr>
          <w:rFonts w:cs="B Lotus"/>
          <w:sz w:val="22"/>
          <w:szCs w:val="22"/>
          <w:rtl/>
        </w:rPr>
      </w:pPr>
      <w:r w:rsidRPr="006A2709">
        <w:rPr>
          <w:rStyle w:val="FootnoteReference"/>
          <w:rFonts w:eastAsiaTheme="majorEastAsia" w:cs="B Lotus"/>
          <w:sz w:val="22"/>
          <w:szCs w:val="22"/>
        </w:rPr>
        <w:footnoteRef/>
      </w:r>
      <w:r w:rsidRPr="006A2709">
        <w:rPr>
          <w:rFonts w:cs="B Lotus"/>
          <w:sz w:val="22"/>
          <w:szCs w:val="22"/>
          <w:rtl/>
        </w:rPr>
        <w:t xml:space="preserve">. </w:t>
      </w:r>
      <w:ins w:id="16481" w:author="ASUS" w:date="2022-02-15T13:31:00Z">
        <w:r w:rsidR="00FE298A">
          <w:rPr>
            <w:rFonts w:cs="B Lotus" w:hint="cs"/>
            <w:sz w:val="22"/>
            <w:szCs w:val="22"/>
            <w:rtl/>
          </w:rPr>
          <w:t>«</w:t>
        </w:r>
      </w:ins>
      <w:r w:rsidRPr="006A2709">
        <w:rPr>
          <w:rFonts w:ascii="Traditional Arabic" w:hAnsi="Traditional Arabic" w:cs="B Lotus" w:hint="cs"/>
          <w:sz w:val="22"/>
          <w:szCs w:val="22"/>
          <w:rtl/>
        </w:rPr>
        <w:t>نَفِدَ الطَّعَامُ‏ عَلَى‏ عَهْدِ رَسُولِ‏ اللَّهِ</w:t>
      </w:r>
      <w:ins w:id="16482" w:author="ASUS" w:date="2022-02-15T13:31:00Z">
        <w:r w:rsidR="00FE298A">
          <w:rPr>
            <w:rFonts w:ascii="Traditional Arabic" w:hAnsi="Traditional Arabic" w:cs="B Lotus" w:hint="cs"/>
            <w:sz w:val="22"/>
            <w:szCs w:val="22"/>
            <w:rtl/>
          </w:rPr>
          <w:t>؛</w:t>
        </w:r>
      </w:ins>
      <w:r w:rsidRPr="006A2709">
        <w:rPr>
          <w:rFonts w:ascii="Traditional Arabic" w:hAnsi="Traditional Arabic" w:cs="B Lotus" w:hint="cs"/>
          <w:sz w:val="22"/>
          <w:szCs w:val="22"/>
          <w:rtl/>
        </w:rPr>
        <w:t>‏ فَأَتَاهُ الْمُسْلِمُونَ</w:t>
      </w:r>
      <w:ins w:id="16483" w:author="ASUS" w:date="2022-02-15T13:32:00Z">
        <w:r w:rsidR="00FE298A">
          <w:rPr>
            <w:rFonts w:ascii="Traditional Arabic" w:hAnsi="Traditional Arabic" w:cs="B Lotus" w:hint="cs"/>
            <w:sz w:val="22"/>
            <w:szCs w:val="22"/>
            <w:rtl/>
          </w:rPr>
          <w:t>؛</w:t>
        </w:r>
      </w:ins>
      <w:r w:rsidRPr="006A2709">
        <w:rPr>
          <w:rFonts w:ascii="Traditional Arabic" w:hAnsi="Traditional Arabic" w:cs="B Lotus" w:hint="cs"/>
          <w:sz w:val="22"/>
          <w:szCs w:val="22"/>
          <w:rtl/>
        </w:rPr>
        <w:t xml:space="preserve"> فَقَالُوا</w:t>
      </w:r>
      <w:ins w:id="16484" w:author="ASUS" w:date="2022-02-15T13:32:00Z">
        <w:r w:rsidR="00FE298A">
          <w:rPr>
            <w:rFonts w:ascii="Traditional Arabic" w:hAnsi="Traditional Arabic" w:cs="B Lotus" w:hint="cs"/>
            <w:sz w:val="22"/>
            <w:szCs w:val="22"/>
            <w:rtl/>
          </w:rPr>
          <w:t>:</w:t>
        </w:r>
      </w:ins>
      <w:r w:rsidRPr="006A2709">
        <w:rPr>
          <w:rFonts w:ascii="Traditional Arabic" w:hAnsi="Traditional Arabic" w:cs="B Lotus" w:hint="cs"/>
          <w:sz w:val="22"/>
          <w:szCs w:val="22"/>
          <w:rtl/>
        </w:rPr>
        <w:t xml:space="preserve"> يَا رَسُولَ اللَّهِ</w:t>
      </w:r>
      <w:ins w:id="16485" w:author="ASUS" w:date="2022-02-15T13:32:00Z">
        <w:r w:rsidR="00FE298A">
          <w:rPr>
            <w:rFonts w:ascii="Traditional Arabic" w:hAnsi="Traditional Arabic" w:cs="B Lotus" w:hint="cs"/>
            <w:sz w:val="22"/>
            <w:szCs w:val="22"/>
            <w:rtl/>
          </w:rPr>
          <w:t>،</w:t>
        </w:r>
      </w:ins>
      <w:r w:rsidRPr="006A2709">
        <w:rPr>
          <w:rFonts w:ascii="Traditional Arabic" w:hAnsi="Traditional Arabic" w:cs="B Lotus" w:hint="cs"/>
          <w:sz w:val="22"/>
          <w:szCs w:val="22"/>
          <w:rtl/>
        </w:rPr>
        <w:t xml:space="preserve"> قَدْ نَفِدَ الطَّعَامُ وَ لَمْ يَبْقَ مِنْهُ شَيْ‏ءٌ إِلَّا عِنْدَ فُلَانٍ</w:t>
      </w:r>
      <w:ins w:id="16486" w:author="ASUS" w:date="2022-02-15T13:32:00Z">
        <w:r w:rsidR="00FE298A">
          <w:rPr>
            <w:rFonts w:ascii="Traditional Arabic" w:hAnsi="Traditional Arabic" w:cs="B Lotus" w:hint="cs"/>
            <w:sz w:val="22"/>
            <w:szCs w:val="22"/>
            <w:rtl/>
          </w:rPr>
          <w:t>؛</w:t>
        </w:r>
      </w:ins>
      <w:r w:rsidRPr="006A2709">
        <w:rPr>
          <w:rFonts w:ascii="Traditional Arabic" w:hAnsi="Traditional Arabic" w:cs="B Lotus" w:hint="cs"/>
          <w:sz w:val="22"/>
          <w:szCs w:val="22"/>
          <w:rtl/>
        </w:rPr>
        <w:t xml:space="preserve"> فَمُرْهُ يَبِيعُهُ النَّاسَ</w:t>
      </w:r>
      <w:ins w:id="16487" w:author="ASUS" w:date="2022-02-15T13:32:00Z">
        <w:r w:rsidR="00FE298A">
          <w:rPr>
            <w:rFonts w:ascii="Traditional Arabic" w:hAnsi="Traditional Arabic" w:cs="B Lotus" w:hint="cs"/>
            <w:sz w:val="22"/>
            <w:szCs w:val="22"/>
            <w:rtl/>
          </w:rPr>
          <w:t>.</w:t>
        </w:r>
      </w:ins>
      <w:r w:rsidRPr="006A2709">
        <w:rPr>
          <w:rFonts w:ascii="Traditional Arabic" w:hAnsi="Traditional Arabic" w:cs="B Lotus" w:hint="cs"/>
          <w:sz w:val="22"/>
          <w:szCs w:val="22"/>
          <w:rtl/>
        </w:rPr>
        <w:t xml:space="preserve"> قَالَ</w:t>
      </w:r>
      <w:ins w:id="16488" w:author="ASUS" w:date="2022-02-15T13:32:00Z">
        <w:r w:rsidR="00FE298A">
          <w:rPr>
            <w:rFonts w:ascii="Traditional Arabic" w:hAnsi="Traditional Arabic" w:cs="B Lotus" w:hint="cs"/>
            <w:sz w:val="22"/>
            <w:szCs w:val="22"/>
            <w:rtl/>
          </w:rPr>
          <w:t>:</w:t>
        </w:r>
      </w:ins>
      <w:r w:rsidRPr="006A2709">
        <w:rPr>
          <w:rFonts w:ascii="Traditional Arabic" w:hAnsi="Traditional Arabic" w:cs="B Lotus" w:hint="cs"/>
          <w:sz w:val="22"/>
          <w:szCs w:val="22"/>
          <w:rtl/>
        </w:rPr>
        <w:t xml:space="preserve"> فَحَمِدَ اللَّهَ وَ أَثْنَى عَلَيْهِ</w:t>
      </w:r>
      <w:ins w:id="16489" w:author="ASUS" w:date="2022-02-15T13:32:00Z">
        <w:r w:rsidR="00FE298A">
          <w:rPr>
            <w:rFonts w:ascii="Traditional Arabic" w:hAnsi="Traditional Arabic" w:cs="B Lotus" w:hint="cs"/>
            <w:sz w:val="22"/>
            <w:szCs w:val="22"/>
            <w:rtl/>
          </w:rPr>
          <w:t>؛</w:t>
        </w:r>
      </w:ins>
      <w:r w:rsidRPr="006A2709">
        <w:rPr>
          <w:rFonts w:ascii="Traditional Arabic" w:hAnsi="Traditional Arabic" w:cs="B Lotus" w:hint="cs"/>
          <w:sz w:val="22"/>
          <w:szCs w:val="22"/>
          <w:rtl/>
        </w:rPr>
        <w:t xml:space="preserve"> ثُمَّ قَالَ يَا فُلَانُ</w:t>
      </w:r>
      <w:ins w:id="16490" w:author="ASUS" w:date="2022-02-15T13:32:00Z">
        <w:r w:rsidR="00FE298A">
          <w:rPr>
            <w:rFonts w:ascii="Traditional Arabic" w:hAnsi="Traditional Arabic" w:cs="B Lotus" w:hint="cs"/>
            <w:sz w:val="22"/>
            <w:szCs w:val="22"/>
            <w:rtl/>
          </w:rPr>
          <w:t>،</w:t>
        </w:r>
      </w:ins>
      <w:r w:rsidRPr="006A2709">
        <w:rPr>
          <w:rFonts w:ascii="Traditional Arabic" w:hAnsi="Traditional Arabic" w:cs="B Lotus" w:hint="cs"/>
          <w:sz w:val="22"/>
          <w:szCs w:val="22"/>
          <w:rtl/>
        </w:rPr>
        <w:t xml:space="preserve"> إِنَّ الْمُسْلِمِينَ ذَكَرُوا أَنَّ الطَّعَامَ قَدْ نَفِدَ إِلَّا شَيْئاً عِنْدَكَ</w:t>
      </w:r>
      <w:ins w:id="16491" w:author="ASUS" w:date="2022-02-15T13:32:00Z">
        <w:r w:rsidR="00FE298A">
          <w:rPr>
            <w:rFonts w:ascii="Traditional Arabic" w:hAnsi="Traditional Arabic" w:cs="B Lotus" w:hint="cs"/>
            <w:sz w:val="22"/>
            <w:szCs w:val="22"/>
            <w:rtl/>
          </w:rPr>
          <w:t>؛</w:t>
        </w:r>
      </w:ins>
      <w:r w:rsidRPr="006A2709">
        <w:rPr>
          <w:rFonts w:ascii="Traditional Arabic" w:hAnsi="Traditional Arabic" w:cs="B Lotus" w:hint="cs"/>
          <w:sz w:val="22"/>
          <w:szCs w:val="22"/>
          <w:rtl/>
        </w:rPr>
        <w:t xml:space="preserve"> فَأَخْرِجْهُ وَ بِعْهُ كَيْفَ شِئْتَ وَ ل</w:t>
      </w:r>
      <w:ins w:id="16492" w:author="ASUS" w:date="2022-02-15T13:33:00Z">
        <w:r w:rsidR="00FE298A">
          <w:rPr>
            <w:rFonts w:ascii="Traditional Arabic" w:hAnsi="Traditional Arabic" w:cs="B Lotus" w:hint="cs"/>
            <w:sz w:val="22"/>
            <w:szCs w:val="22"/>
            <w:rtl/>
          </w:rPr>
          <w:t>ا</w:t>
        </w:r>
      </w:ins>
      <w:del w:id="16493" w:author="ASUS" w:date="2022-02-15T13:33:00Z">
        <w:r w:rsidRPr="006A2709" w:rsidDel="00FE298A">
          <w:rPr>
            <w:rFonts w:ascii="Traditional Arabic" w:hAnsi="Traditional Arabic" w:cs="B Lotus" w:hint="cs"/>
            <w:sz w:val="22"/>
            <w:szCs w:val="22"/>
            <w:rtl/>
          </w:rPr>
          <w:delText xml:space="preserve">َا </w:delText>
        </w:r>
      </w:del>
      <w:r w:rsidRPr="006A2709">
        <w:rPr>
          <w:rFonts w:ascii="Traditional Arabic" w:hAnsi="Traditional Arabic" w:cs="B Lotus" w:hint="cs"/>
          <w:sz w:val="22"/>
          <w:szCs w:val="22"/>
          <w:rtl/>
        </w:rPr>
        <w:t>تَحْبِسْهُ</w:t>
      </w:r>
      <w:ins w:id="16494" w:author="ASUS" w:date="2022-02-15T13:31:00Z">
        <w:r w:rsidR="00FE298A">
          <w:rPr>
            <w:rFonts w:ascii="Traditional Arabic" w:hAnsi="Traditional Arabic" w:cs="B Lotus" w:hint="cs"/>
            <w:sz w:val="22"/>
            <w:szCs w:val="22"/>
            <w:rtl/>
          </w:rPr>
          <w:t>»</w:t>
        </w:r>
      </w:ins>
      <w:r w:rsidRPr="006A2709">
        <w:rPr>
          <w:rFonts w:ascii="Traditional Arabic" w:hAnsi="Traditional Arabic" w:cs="B Lotus" w:hint="cs"/>
          <w:sz w:val="22"/>
          <w:szCs w:val="22"/>
          <w:rtl/>
        </w:rPr>
        <w:t>. کلینی، محمد</w:t>
      </w:r>
      <w:ins w:id="16495" w:author="ASUS" w:date="2022-02-11T07:59:00Z">
        <w:r w:rsidR="001D1C5C">
          <w:rPr>
            <w:rFonts w:ascii="Traditional Arabic" w:hAnsi="Traditional Arabic" w:cs="B Lotus" w:hint="cs"/>
            <w:sz w:val="22"/>
            <w:szCs w:val="22"/>
            <w:rtl/>
          </w:rPr>
          <w:t xml:space="preserve"> </w:t>
        </w:r>
      </w:ins>
      <w:r>
        <w:rPr>
          <w:rFonts w:ascii="Traditional Arabic" w:hAnsi="Traditional Arabic" w:cs="B Lotus" w:hint="cs"/>
          <w:sz w:val="22"/>
          <w:szCs w:val="22"/>
          <w:rtl/>
        </w:rPr>
        <w:t xml:space="preserve">‏بن </w:t>
      </w:r>
      <w:r w:rsidRPr="006A2709">
        <w:rPr>
          <w:rFonts w:ascii="Traditional Arabic" w:hAnsi="Traditional Arabic" w:cs="B Lotus" w:hint="cs"/>
          <w:sz w:val="22"/>
          <w:szCs w:val="22"/>
          <w:rtl/>
        </w:rPr>
        <w:t>یعقوب، الکافی، ج</w:t>
      </w:r>
      <w:ins w:id="16496" w:author="ASUS" w:date="2022-02-11T07:59:00Z">
        <w:r w:rsidR="001D1C5C">
          <w:rPr>
            <w:rFonts w:ascii="Traditional Arabic" w:hAnsi="Traditional Arabic" w:cs="B Lotus" w:hint="cs"/>
            <w:sz w:val="22"/>
            <w:szCs w:val="22"/>
            <w:rtl/>
          </w:rPr>
          <w:t xml:space="preserve"> </w:t>
        </w:r>
      </w:ins>
      <w:r w:rsidRPr="006A2709">
        <w:rPr>
          <w:rFonts w:ascii="Traditional Arabic" w:hAnsi="Traditional Arabic" w:cs="B Lotus" w:hint="cs"/>
          <w:sz w:val="22"/>
          <w:szCs w:val="22"/>
          <w:rtl/>
        </w:rPr>
        <w:t>5، ص</w:t>
      </w:r>
      <w:ins w:id="16497" w:author="ASUS" w:date="2022-02-11T07:59:00Z">
        <w:r w:rsidR="001D1C5C">
          <w:rPr>
            <w:rFonts w:ascii="Traditional Arabic" w:hAnsi="Traditional Arabic" w:cs="B Lotus" w:hint="cs"/>
            <w:sz w:val="22"/>
            <w:szCs w:val="22"/>
            <w:rtl/>
          </w:rPr>
          <w:t xml:space="preserve"> </w:t>
        </w:r>
      </w:ins>
      <w:r w:rsidRPr="006A2709">
        <w:rPr>
          <w:rFonts w:ascii="Traditional Arabic" w:hAnsi="Traditional Arabic" w:cs="B Lotus" w:hint="cs"/>
          <w:sz w:val="22"/>
          <w:szCs w:val="22"/>
          <w:rtl/>
        </w:rPr>
        <w:t>164.</w:t>
      </w:r>
    </w:p>
  </w:footnote>
  <w:footnote w:id="454">
    <w:p w14:paraId="2E07114F" w14:textId="28165FCE" w:rsidR="00952DAA" w:rsidRPr="006A2709" w:rsidRDefault="00952DAA" w:rsidP="006A2709">
      <w:pPr>
        <w:pStyle w:val="FootnoteText"/>
        <w:rPr>
          <w:rFonts w:cs="B Lotus"/>
          <w:sz w:val="22"/>
        </w:rPr>
      </w:pPr>
      <w:r w:rsidRPr="006A2709">
        <w:rPr>
          <w:rStyle w:val="FootnoteReference"/>
          <w:rFonts w:cs="B Lotus"/>
          <w:sz w:val="22"/>
        </w:rPr>
        <w:footnoteRef/>
      </w:r>
      <w:del w:id="16513" w:author="ASUS" w:date="2022-02-11T07:58:00Z">
        <w:r w:rsidRPr="006A2709" w:rsidDel="001D1C5C">
          <w:rPr>
            <w:rFonts w:cs="B Lotus"/>
            <w:sz w:val="22"/>
            <w:rtl/>
          </w:rPr>
          <w:delText xml:space="preserve"> </w:delText>
        </w:r>
      </w:del>
      <w:r w:rsidRPr="006A2709">
        <w:rPr>
          <w:rFonts w:cs="B Lotus" w:hint="cs"/>
          <w:sz w:val="22"/>
          <w:rtl/>
        </w:rPr>
        <w:t>. شیخ صدوق، الخصال، ج</w:t>
      </w:r>
      <w:ins w:id="16514" w:author="ASUS" w:date="2022-02-11T07:58:00Z">
        <w:r w:rsidR="001D1C5C">
          <w:rPr>
            <w:rFonts w:cs="B Lotus" w:hint="cs"/>
            <w:sz w:val="22"/>
            <w:rtl/>
          </w:rPr>
          <w:t xml:space="preserve"> </w:t>
        </w:r>
      </w:ins>
      <w:r w:rsidRPr="006A2709">
        <w:rPr>
          <w:rFonts w:cs="B Lotus" w:hint="cs"/>
          <w:sz w:val="22"/>
          <w:rtl/>
        </w:rPr>
        <w:t>2، ص</w:t>
      </w:r>
      <w:ins w:id="16515" w:author="ASUS" w:date="2022-02-11T07:59:00Z">
        <w:r w:rsidR="001D1C5C">
          <w:rPr>
            <w:rFonts w:cs="B Lotus" w:hint="cs"/>
            <w:sz w:val="22"/>
            <w:rtl/>
          </w:rPr>
          <w:t xml:space="preserve"> </w:t>
        </w:r>
      </w:ins>
      <w:r w:rsidRPr="006A2709">
        <w:rPr>
          <w:rFonts w:cs="B Lotus" w:hint="cs"/>
          <w:sz w:val="22"/>
          <w:rtl/>
        </w:rPr>
        <w:t>419؛ طبری، محمد</w:t>
      </w:r>
      <w:ins w:id="16516" w:author="ASUS" w:date="2022-02-11T07:59:00Z">
        <w:r w:rsidR="001D1C5C">
          <w:rPr>
            <w:rFonts w:cs="B Lotus" w:hint="cs"/>
            <w:sz w:val="22"/>
            <w:rtl/>
          </w:rPr>
          <w:t xml:space="preserve"> </w:t>
        </w:r>
      </w:ins>
      <w:r>
        <w:rPr>
          <w:rFonts w:cs="B Lotus" w:hint="cs"/>
          <w:sz w:val="22"/>
          <w:rtl/>
        </w:rPr>
        <w:t xml:space="preserve">‏بن </w:t>
      </w:r>
      <w:r w:rsidRPr="006A2709">
        <w:rPr>
          <w:rFonts w:cs="B Lotus" w:hint="cs"/>
          <w:sz w:val="22"/>
          <w:rtl/>
        </w:rPr>
        <w:t>جریر، تاريخ</w:t>
      </w:r>
      <w:r w:rsidRPr="006A2709">
        <w:rPr>
          <w:rFonts w:cs="B Lotus"/>
          <w:sz w:val="22"/>
          <w:rtl/>
        </w:rPr>
        <w:t xml:space="preserve"> </w:t>
      </w:r>
      <w:r w:rsidRPr="006A2709">
        <w:rPr>
          <w:rFonts w:cs="B Lotus" w:hint="cs"/>
          <w:sz w:val="22"/>
          <w:rtl/>
        </w:rPr>
        <w:t>الأمم</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الملوك</w:t>
      </w:r>
      <w:r w:rsidRPr="006A2709">
        <w:rPr>
          <w:rFonts w:cs="B Lotus"/>
          <w:sz w:val="22"/>
          <w:rtl/>
        </w:rPr>
        <w:t xml:space="preserve">، </w:t>
      </w:r>
      <w:r w:rsidRPr="006A2709">
        <w:rPr>
          <w:rFonts w:cs="B Lotus" w:hint="cs"/>
          <w:sz w:val="22"/>
          <w:rtl/>
        </w:rPr>
        <w:t>ج</w:t>
      </w:r>
      <w:ins w:id="16517" w:author="ASUS" w:date="2022-02-11T07:59:00Z">
        <w:r w:rsidR="001D1C5C">
          <w:rPr>
            <w:rFonts w:cs="B Lotus" w:hint="cs"/>
            <w:sz w:val="22"/>
            <w:rtl/>
          </w:rPr>
          <w:t xml:space="preserve"> </w:t>
        </w:r>
      </w:ins>
      <w:r w:rsidRPr="006A2709">
        <w:rPr>
          <w:rFonts w:cs="B Lotus" w:hint="cs"/>
          <w:sz w:val="22"/>
          <w:rtl/>
        </w:rPr>
        <w:t>‏</w:t>
      </w:r>
      <w:r w:rsidRPr="006A2709">
        <w:rPr>
          <w:rFonts w:cs="B Lotus"/>
          <w:sz w:val="22"/>
          <w:rtl/>
        </w:rPr>
        <w:t>3</w:t>
      </w:r>
      <w:r w:rsidRPr="006A2709">
        <w:rPr>
          <w:rFonts w:cs="B Lotus" w:hint="cs"/>
          <w:sz w:val="22"/>
          <w:rtl/>
        </w:rPr>
        <w:t>، ص</w:t>
      </w:r>
      <w:ins w:id="16518" w:author="ASUS" w:date="2022-02-11T07:59:00Z">
        <w:r w:rsidR="001D1C5C">
          <w:rPr>
            <w:rFonts w:cs="B Lotus" w:hint="cs"/>
            <w:sz w:val="22"/>
            <w:rtl/>
          </w:rPr>
          <w:t xml:space="preserve"> </w:t>
        </w:r>
      </w:ins>
      <w:r w:rsidRPr="006A2709">
        <w:rPr>
          <w:rFonts w:cs="B Lotus" w:hint="cs"/>
          <w:sz w:val="22"/>
          <w:rtl/>
        </w:rPr>
        <w:t>160</w:t>
      </w:r>
      <w:ins w:id="16519" w:author="ASUS" w:date="2022-02-11T07:59:00Z">
        <w:r w:rsidR="001D1C5C">
          <w:rPr>
            <w:rFonts w:cs="B Lotus" w:hint="cs"/>
            <w:sz w:val="22"/>
            <w:rtl/>
          </w:rPr>
          <w:t xml:space="preserve"> </w:t>
        </w:r>
      </w:ins>
      <w:r w:rsidRPr="006A2709">
        <w:rPr>
          <w:rFonts w:cs="B Lotus" w:hint="cs"/>
          <w:sz w:val="22"/>
          <w:rtl/>
        </w:rPr>
        <w:t>ـ</w:t>
      </w:r>
      <w:ins w:id="16520" w:author="ASUS" w:date="2022-02-11T07:59:00Z">
        <w:r w:rsidR="001D1C5C">
          <w:rPr>
            <w:rFonts w:cs="B Lotus" w:hint="cs"/>
            <w:sz w:val="22"/>
            <w:rtl/>
          </w:rPr>
          <w:t xml:space="preserve"> </w:t>
        </w:r>
      </w:ins>
      <w:r w:rsidRPr="006A2709">
        <w:rPr>
          <w:rFonts w:cs="B Lotus" w:hint="cs"/>
          <w:sz w:val="22"/>
          <w:rtl/>
        </w:rPr>
        <w:t>161.</w:t>
      </w:r>
    </w:p>
  </w:footnote>
  <w:footnote w:id="455">
    <w:p w14:paraId="602FC662" w14:textId="3CF62EEE" w:rsidR="00952DAA" w:rsidRPr="006A2709" w:rsidRDefault="00952DAA" w:rsidP="006A2709">
      <w:pPr>
        <w:pStyle w:val="FootnoteText"/>
        <w:rPr>
          <w:rFonts w:cs="B Lotus"/>
          <w:sz w:val="22"/>
        </w:rPr>
      </w:pPr>
      <w:r w:rsidRPr="006A2709">
        <w:rPr>
          <w:rStyle w:val="FootnoteReference"/>
          <w:rFonts w:cs="B Lotus"/>
          <w:sz w:val="22"/>
        </w:rPr>
        <w:footnoteRef/>
      </w:r>
      <w:del w:id="16548" w:author="ASUS" w:date="2022-02-11T11:06:00Z">
        <w:r w:rsidRPr="006A2709" w:rsidDel="007E561C">
          <w:rPr>
            <w:rFonts w:cs="B Lotus"/>
            <w:sz w:val="22"/>
            <w:rtl/>
          </w:rPr>
          <w:delText xml:space="preserve"> </w:delText>
        </w:r>
      </w:del>
      <w:r w:rsidRPr="006A2709">
        <w:rPr>
          <w:rFonts w:cs="B Lotus" w:hint="cs"/>
          <w:sz w:val="22"/>
          <w:rtl/>
        </w:rPr>
        <w:t xml:space="preserve">. </w:t>
      </w:r>
      <w:r w:rsidRPr="006A2709">
        <w:rPr>
          <w:rStyle w:val="currentbookname"/>
          <w:rFonts w:cs="B Lotus" w:hint="cs"/>
          <w:sz w:val="22"/>
          <w:rtl/>
        </w:rPr>
        <w:t xml:space="preserve">غریب، محمود محمد، </w:t>
      </w:r>
      <w:r w:rsidRPr="006A2709">
        <w:rPr>
          <w:rStyle w:val="currentbookname"/>
          <w:rFonts w:cs="B Lotus"/>
          <w:sz w:val="22"/>
          <w:rtl/>
        </w:rPr>
        <w:t>تعدد الزوجات بين حقائق التنزيل و</w:t>
      </w:r>
      <w:ins w:id="16549" w:author="ASUS" w:date="2022-02-11T11:06:00Z">
        <w:r w:rsidR="007E561C">
          <w:rPr>
            <w:rStyle w:val="currentbookname"/>
            <w:rFonts w:cs="B Lotus" w:hint="cs"/>
            <w:sz w:val="22"/>
            <w:rtl/>
          </w:rPr>
          <w:t xml:space="preserve"> </w:t>
        </w:r>
      </w:ins>
      <w:r w:rsidRPr="006A2709">
        <w:rPr>
          <w:rStyle w:val="currentbookname"/>
          <w:rFonts w:cs="B Lotus"/>
          <w:sz w:val="22"/>
          <w:rtl/>
        </w:rPr>
        <w:t>افتراءات التضليل</w:t>
      </w:r>
      <w:r w:rsidRPr="006A2709">
        <w:rPr>
          <w:rStyle w:val="currentbookname"/>
          <w:rFonts w:cs="B Lotus" w:hint="cs"/>
          <w:sz w:val="22"/>
          <w:rtl/>
        </w:rPr>
        <w:t>، ص</w:t>
      </w:r>
      <w:ins w:id="16550" w:author="ASUS" w:date="2022-02-11T11:06:00Z">
        <w:r w:rsidR="007E561C">
          <w:rPr>
            <w:rStyle w:val="currentbookname"/>
            <w:rFonts w:cs="B Lotus" w:hint="cs"/>
            <w:sz w:val="22"/>
            <w:rtl/>
          </w:rPr>
          <w:t xml:space="preserve"> </w:t>
        </w:r>
      </w:ins>
      <w:r w:rsidRPr="006A2709">
        <w:rPr>
          <w:rStyle w:val="currentbookname"/>
          <w:rFonts w:cs="B Lotus" w:hint="cs"/>
          <w:sz w:val="22"/>
          <w:rtl/>
        </w:rPr>
        <w:t>7.</w:t>
      </w:r>
    </w:p>
  </w:footnote>
  <w:footnote w:id="456">
    <w:p w14:paraId="23DA90C5" w14:textId="653C46DF" w:rsidR="00952DAA" w:rsidRPr="006A2709" w:rsidRDefault="00952DAA" w:rsidP="006A2709">
      <w:pPr>
        <w:pStyle w:val="FootnoteText"/>
        <w:rPr>
          <w:rFonts w:cs="B Lotus"/>
          <w:sz w:val="22"/>
          <w:rtl/>
        </w:rPr>
      </w:pPr>
      <w:r w:rsidRPr="006A2709">
        <w:rPr>
          <w:rStyle w:val="FootnoteReference"/>
          <w:rFonts w:cs="B Lotus"/>
          <w:sz w:val="22"/>
        </w:rPr>
        <w:footnoteRef/>
      </w:r>
      <w:del w:id="16563" w:author="ASUS" w:date="2022-02-11T11:06:00Z">
        <w:r w:rsidRPr="006A2709" w:rsidDel="007E561C">
          <w:rPr>
            <w:rFonts w:cs="B Lotus"/>
            <w:sz w:val="22"/>
            <w:rtl/>
          </w:rPr>
          <w:delText xml:space="preserve"> </w:delText>
        </w:r>
      </w:del>
      <w:r w:rsidRPr="006A2709">
        <w:rPr>
          <w:rFonts w:cs="B Lotus" w:hint="cs"/>
          <w:sz w:val="22"/>
          <w:rtl/>
        </w:rPr>
        <w:t>. رجبی، پرویز، هزاره‏های گمشده، ج</w:t>
      </w:r>
      <w:ins w:id="16564" w:author="ASUS" w:date="2022-02-11T11:06:00Z">
        <w:r w:rsidR="007E561C">
          <w:rPr>
            <w:rFonts w:cs="B Lotus" w:hint="cs"/>
            <w:sz w:val="22"/>
            <w:rtl/>
          </w:rPr>
          <w:t xml:space="preserve"> </w:t>
        </w:r>
      </w:ins>
      <w:r w:rsidRPr="006A2709">
        <w:rPr>
          <w:rFonts w:cs="B Lotus" w:hint="cs"/>
          <w:sz w:val="22"/>
          <w:rtl/>
        </w:rPr>
        <w:t>1، ص</w:t>
      </w:r>
      <w:ins w:id="16565" w:author="ASUS" w:date="2022-02-11T11:06:00Z">
        <w:r w:rsidR="007E561C">
          <w:rPr>
            <w:rFonts w:cs="B Lotus" w:hint="cs"/>
            <w:sz w:val="22"/>
            <w:rtl/>
          </w:rPr>
          <w:t xml:space="preserve"> </w:t>
        </w:r>
      </w:ins>
      <w:r w:rsidRPr="006A2709">
        <w:rPr>
          <w:rFonts w:cs="B Lotus" w:hint="cs"/>
          <w:sz w:val="22"/>
          <w:rtl/>
        </w:rPr>
        <w:t>452 (تهران، توس، 1380ش</w:t>
      </w:r>
      <w:del w:id="16566" w:author="ASUS" w:date="2022-02-11T11:06:00Z">
        <w:r w:rsidRPr="006A2709" w:rsidDel="007E561C">
          <w:rPr>
            <w:rFonts w:cs="B Lotus" w:hint="cs"/>
            <w:sz w:val="22"/>
            <w:rtl/>
          </w:rPr>
          <w:delText>.</w:delText>
        </w:r>
      </w:del>
      <w:r w:rsidRPr="006A2709">
        <w:rPr>
          <w:rFonts w:cs="B Lotus" w:hint="cs"/>
          <w:sz w:val="22"/>
          <w:rtl/>
        </w:rPr>
        <w:t>)</w:t>
      </w:r>
      <w:ins w:id="16567" w:author="ASUS" w:date="2022-02-11T11:06:00Z">
        <w:r w:rsidR="007E561C">
          <w:rPr>
            <w:rFonts w:cs="B Lotus" w:hint="cs"/>
            <w:sz w:val="22"/>
            <w:rtl/>
          </w:rPr>
          <w:t>.</w:t>
        </w:r>
      </w:ins>
      <w:r w:rsidRPr="006A2709">
        <w:rPr>
          <w:rFonts w:cs="B Lotus" w:hint="cs"/>
          <w:sz w:val="22"/>
          <w:rtl/>
        </w:rPr>
        <w:t xml:space="preserve"> </w:t>
      </w:r>
    </w:p>
  </w:footnote>
  <w:footnote w:id="457">
    <w:p w14:paraId="12F09003" w14:textId="36F3CEF1" w:rsidR="00952DAA" w:rsidRPr="006A2709" w:rsidRDefault="00952DAA" w:rsidP="006A2709">
      <w:pPr>
        <w:pStyle w:val="FootnoteText"/>
        <w:rPr>
          <w:rFonts w:cs="B Lotus"/>
          <w:sz w:val="22"/>
        </w:rPr>
      </w:pPr>
      <w:r w:rsidRPr="006A2709">
        <w:rPr>
          <w:rStyle w:val="FootnoteReference"/>
          <w:rFonts w:cs="B Lotus"/>
          <w:sz w:val="22"/>
        </w:rPr>
        <w:footnoteRef/>
      </w:r>
      <w:del w:id="16584" w:author="ASUS" w:date="2022-02-11T11:06:00Z">
        <w:r w:rsidRPr="006A2709" w:rsidDel="007E561C">
          <w:rPr>
            <w:rFonts w:cs="B Lotus"/>
            <w:sz w:val="22"/>
            <w:rtl/>
          </w:rPr>
          <w:delText xml:space="preserve"> </w:delText>
        </w:r>
      </w:del>
      <w:r w:rsidRPr="006A2709">
        <w:rPr>
          <w:rFonts w:cs="B Lotus" w:hint="cs"/>
          <w:sz w:val="22"/>
          <w:rtl/>
        </w:rPr>
        <w:t>. مکارم شیرازی، ناصر و دیگران، تفسیر نمونه، ج</w:t>
      </w:r>
      <w:ins w:id="16585" w:author="ASUS" w:date="2022-02-11T11:06:00Z">
        <w:r w:rsidR="007E561C">
          <w:rPr>
            <w:rFonts w:cs="B Lotus" w:hint="cs"/>
            <w:sz w:val="22"/>
            <w:rtl/>
          </w:rPr>
          <w:t xml:space="preserve"> </w:t>
        </w:r>
      </w:ins>
      <w:r w:rsidRPr="006A2709">
        <w:rPr>
          <w:rFonts w:cs="B Lotus" w:hint="cs"/>
          <w:sz w:val="22"/>
          <w:rtl/>
        </w:rPr>
        <w:t>17، ص</w:t>
      </w:r>
      <w:ins w:id="16586" w:author="ASUS" w:date="2022-02-11T11:06:00Z">
        <w:r w:rsidR="007E561C">
          <w:rPr>
            <w:rFonts w:cs="B Lotus" w:hint="cs"/>
            <w:sz w:val="22"/>
            <w:rtl/>
          </w:rPr>
          <w:t xml:space="preserve"> </w:t>
        </w:r>
      </w:ins>
      <w:r w:rsidRPr="006A2709">
        <w:rPr>
          <w:rFonts w:cs="B Lotus" w:hint="cs"/>
          <w:sz w:val="22"/>
          <w:rtl/>
        </w:rPr>
        <w:t>381.</w:t>
      </w:r>
    </w:p>
  </w:footnote>
  <w:footnote w:id="458">
    <w:p w14:paraId="31D190A4" w14:textId="2CBD951E" w:rsidR="00952DAA" w:rsidRPr="006A2709" w:rsidRDefault="00952DAA" w:rsidP="006A2709">
      <w:pPr>
        <w:pStyle w:val="FootnoteText"/>
        <w:rPr>
          <w:rFonts w:cs="B Lotus"/>
          <w:sz w:val="22"/>
          <w:rtl/>
        </w:rPr>
      </w:pPr>
      <w:r w:rsidRPr="006A2709">
        <w:rPr>
          <w:rStyle w:val="FootnoteReference"/>
          <w:rFonts w:cs="B Lotus"/>
          <w:sz w:val="22"/>
        </w:rPr>
        <w:footnoteRef/>
      </w:r>
      <w:del w:id="16626" w:author="ASUS" w:date="2022-02-11T11:06:00Z">
        <w:r w:rsidRPr="006A2709" w:rsidDel="007E561C">
          <w:rPr>
            <w:rFonts w:cs="B Lotus"/>
            <w:sz w:val="22"/>
            <w:rtl/>
          </w:rPr>
          <w:delText xml:space="preserve"> </w:delText>
        </w:r>
      </w:del>
      <w:r w:rsidRPr="006A2709">
        <w:rPr>
          <w:rFonts w:cs="B Lotus" w:hint="cs"/>
          <w:sz w:val="22"/>
          <w:rtl/>
        </w:rPr>
        <w:t>. طبری، محمد</w:t>
      </w:r>
      <w:r>
        <w:rPr>
          <w:rFonts w:cs="B Lotus" w:hint="cs"/>
          <w:sz w:val="22"/>
          <w:rtl/>
        </w:rPr>
        <w:t>‏</w:t>
      </w:r>
      <w:ins w:id="16627" w:author="ASUS" w:date="2022-02-11T11:06:00Z">
        <w:r w:rsidR="007E561C">
          <w:rPr>
            <w:rFonts w:cs="B Lotus" w:hint="cs"/>
            <w:sz w:val="22"/>
            <w:rtl/>
          </w:rPr>
          <w:t xml:space="preserve"> </w:t>
        </w:r>
      </w:ins>
      <w:r>
        <w:rPr>
          <w:rFonts w:cs="B Lotus" w:hint="cs"/>
          <w:sz w:val="22"/>
          <w:rtl/>
        </w:rPr>
        <w:t xml:space="preserve">بن </w:t>
      </w:r>
      <w:r w:rsidRPr="006A2709">
        <w:rPr>
          <w:rFonts w:cs="B Lotus" w:hint="cs"/>
          <w:sz w:val="22"/>
          <w:rtl/>
        </w:rPr>
        <w:t>جریر،</w:t>
      </w:r>
      <w:r w:rsidRPr="006A2709">
        <w:rPr>
          <w:rFonts w:cs="B Lotus"/>
          <w:sz w:val="22"/>
          <w:rtl/>
        </w:rPr>
        <w:t xml:space="preserve"> </w:t>
      </w:r>
      <w:r w:rsidRPr="006A2709">
        <w:rPr>
          <w:rFonts w:cs="B Lotus" w:hint="cs"/>
          <w:sz w:val="22"/>
          <w:rtl/>
        </w:rPr>
        <w:t>تاريخ</w:t>
      </w:r>
      <w:r w:rsidRPr="006A2709">
        <w:rPr>
          <w:rFonts w:cs="B Lotus"/>
          <w:sz w:val="22"/>
          <w:rtl/>
        </w:rPr>
        <w:t xml:space="preserve"> </w:t>
      </w:r>
      <w:r w:rsidRPr="006A2709">
        <w:rPr>
          <w:rFonts w:cs="B Lotus" w:hint="cs"/>
          <w:sz w:val="22"/>
          <w:rtl/>
        </w:rPr>
        <w:t>الأمم</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الملوك</w:t>
      </w:r>
      <w:r w:rsidRPr="006A2709">
        <w:rPr>
          <w:rFonts w:cs="B Lotus"/>
          <w:sz w:val="22"/>
          <w:rtl/>
        </w:rPr>
        <w:t xml:space="preserve">، </w:t>
      </w:r>
      <w:r w:rsidRPr="006A2709">
        <w:rPr>
          <w:rFonts w:cs="B Lotus" w:hint="cs"/>
          <w:sz w:val="22"/>
          <w:rtl/>
        </w:rPr>
        <w:t>ج</w:t>
      </w:r>
      <w:ins w:id="16628" w:author="ASUS" w:date="2022-02-11T11:06:00Z">
        <w:r w:rsidR="007E561C">
          <w:rPr>
            <w:rFonts w:cs="B Lotus" w:hint="cs"/>
            <w:sz w:val="22"/>
            <w:rtl/>
          </w:rPr>
          <w:t xml:space="preserve"> </w:t>
        </w:r>
      </w:ins>
      <w:r w:rsidRPr="006A2709">
        <w:rPr>
          <w:rFonts w:cs="B Lotus" w:hint="cs"/>
          <w:sz w:val="22"/>
          <w:rtl/>
        </w:rPr>
        <w:t>‏</w:t>
      </w:r>
      <w:r w:rsidRPr="006A2709">
        <w:rPr>
          <w:rFonts w:cs="B Lotus"/>
          <w:sz w:val="22"/>
          <w:rtl/>
        </w:rPr>
        <w:t>2</w:t>
      </w:r>
      <w:r w:rsidRPr="006A2709">
        <w:rPr>
          <w:rFonts w:cs="B Lotus" w:hint="cs"/>
          <w:sz w:val="22"/>
          <w:rtl/>
        </w:rPr>
        <w:t>، ص</w:t>
      </w:r>
      <w:ins w:id="16629" w:author="ASUS" w:date="2022-02-11T11:06:00Z">
        <w:r w:rsidR="007E561C">
          <w:rPr>
            <w:rFonts w:cs="B Lotus" w:hint="cs"/>
            <w:sz w:val="22"/>
            <w:rtl/>
          </w:rPr>
          <w:t xml:space="preserve"> </w:t>
        </w:r>
      </w:ins>
      <w:r w:rsidRPr="006A2709">
        <w:rPr>
          <w:rFonts w:cs="B Lotus"/>
          <w:sz w:val="22"/>
          <w:rtl/>
        </w:rPr>
        <w:t>246</w:t>
      </w:r>
      <w:r w:rsidRPr="006A2709">
        <w:rPr>
          <w:rFonts w:cs="B Lotus" w:hint="cs"/>
          <w:sz w:val="22"/>
          <w:rtl/>
        </w:rPr>
        <w:t>.</w:t>
      </w:r>
    </w:p>
  </w:footnote>
  <w:footnote w:id="459">
    <w:p w14:paraId="4FA6BD57" w14:textId="1193803B"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ascii="Tahoma" w:hAnsi="Tahoma" w:cs="B Lotus" w:hint="cs"/>
          <w:sz w:val="22"/>
          <w:rtl/>
        </w:rPr>
        <w:t>بلغت</w:t>
      </w:r>
      <w:r w:rsidRPr="006A2709">
        <w:rPr>
          <w:rFonts w:cs="B Lotus"/>
          <w:sz w:val="22"/>
          <w:rtl/>
        </w:rPr>
        <w:t xml:space="preserve"> </w:t>
      </w:r>
      <w:r w:rsidRPr="006A2709">
        <w:rPr>
          <w:rFonts w:cs="B Lotus" w:hint="cs"/>
          <w:sz w:val="22"/>
          <w:rtl/>
        </w:rPr>
        <w:t>خديجة</w:t>
      </w:r>
      <w:r w:rsidRPr="006A2709">
        <w:rPr>
          <w:rFonts w:cs="B Lotus"/>
          <w:sz w:val="22"/>
          <w:rtl/>
        </w:rPr>
        <w:t xml:space="preserve"> </w:t>
      </w:r>
      <w:r w:rsidRPr="006A2709">
        <w:rPr>
          <w:rFonts w:cs="B Lotus" w:hint="cs"/>
          <w:sz w:val="22"/>
          <w:rtl/>
        </w:rPr>
        <w:t>خمساً</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ستين</w:t>
      </w:r>
      <w:r w:rsidRPr="006A2709">
        <w:rPr>
          <w:rFonts w:cs="B Lotus"/>
          <w:sz w:val="22"/>
          <w:rtl/>
        </w:rPr>
        <w:t xml:space="preserve"> </w:t>
      </w:r>
      <w:r w:rsidRPr="006A2709">
        <w:rPr>
          <w:rFonts w:cs="B Lotus" w:hint="cs"/>
          <w:sz w:val="22"/>
          <w:rtl/>
        </w:rPr>
        <w:t>سنة و يقال</w:t>
      </w:r>
      <w:r w:rsidRPr="006A2709">
        <w:rPr>
          <w:rFonts w:cs="B Lotus"/>
          <w:sz w:val="22"/>
          <w:rtl/>
        </w:rPr>
        <w:t xml:space="preserve">: </w:t>
      </w:r>
      <w:r w:rsidRPr="006A2709">
        <w:rPr>
          <w:rFonts w:cs="B Lotus" w:hint="cs"/>
          <w:sz w:val="22"/>
          <w:rtl/>
        </w:rPr>
        <w:t>خمسين</w:t>
      </w:r>
      <w:r w:rsidRPr="006A2709">
        <w:rPr>
          <w:rFonts w:cs="B Lotus"/>
          <w:sz w:val="22"/>
          <w:rtl/>
        </w:rPr>
        <w:t xml:space="preserve"> </w:t>
      </w:r>
      <w:r w:rsidRPr="006A2709">
        <w:rPr>
          <w:rFonts w:cs="B Lotus" w:hint="cs"/>
          <w:sz w:val="22"/>
          <w:rtl/>
        </w:rPr>
        <w:t>سنة و هو</w:t>
      </w:r>
      <w:r w:rsidRPr="006A2709">
        <w:rPr>
          <w:rFonts w:cs="B Lotus"/>
          <w:sz w:val="22"/>
          <w:rtl/>
        </w:rPr>
        <w:t xml:space="preserve"> </w:t>
      </w:r>
      <w:r w:rsidRPr="006A2709">
        <w:rPr>
          <w:rFonts w:cs="B Lotus" w:hint="cs"/>
          <w:sz w:val="22"/>
          <w:rtl/>
        </w:rPr>
        <w:t xml:space="preserve">اصح. </w:t>
      </w:r>
      <w:r w:rsidRPr="006A2709">
        <w:rPr>
          <w:rFonts w:cs="B Lotus" w:hint="cs"/>
          <w:sz w:val="22"/>
          <w:rtl/>
          <w:lang w:bidi="fa-IR"/>
        </w:rPr>
        <w:t>بیهقی، ابو</w:t>
      </w:r>
      <w:ins w:id="16676" w:author="ASUS" w:date="2022-02-11T11:14:00Z">
        <w:r w:rsidR="00353AE4">
          <w:rPr>
            <w:rFonts w:cs="B Lotus" w:hint="cs"/>
            <w:sz w:val="22"/>
            <w:rtl/>
            <w:lang w:bidi="fa-IR"/>
          </w:rPr>
          <w:t xml:space="preserve"> </w:t>
        </w:r>
      </w:ins>
      <w:r w:rsidRPr="006A2709">
        <w:rPr>
          <w:rFonts w:cs="B Lotus" w:hint="cs"/>
          <w:sz w:val="22"/>
          <w:rtl/>
          <w:lang w:bidi="fa-IR"/>
        </w:rPr>
        <w:t>بکر</w:t>
      </w:r>
      <w:r w:rsidRPr="006A2709">
        <w:rPr>
          <w:rFonts w:cs="B Lotus"/>
          <w:sz w:val="22"/>
          <w:rtl/>
          <w:lang w:bidi="fa-IR"/>
        </w:rPr>
        <w:t xml:space="preserve"> </w:t>
      </w:r>
      <w:r w:rsidRPr="006A2709">
        <w:rPr>
          <w:rFonts w:cs="B Lotus" w:hint="cs"/>
          <w:sz w:val="22"/>
          <w:rtl/>
          <w:lang w:bidi="fa-IR"/>
        </w:rPr>
        <w:t>احمد</w:t>
      </w:r>
      <w:ins w:id="16677" w:author="ASUS" w:date="2022-02-11T11:14:00Z">
        <w:r w:rsidR="00353AE4">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حسین، دلائل </w:t>
      </w:r>
      <w:r w:rsidRPr="006A2709">
        <w:rPr>
          <w:rFonts w:cs="B Lotus" w:hint="cs"/>
          <w:sz w:val="22"/>
          <w:rtl/>
        </w:rPr>
        <w:t>النبو</w:t>
      </w:r>
      <w:ins w:id="16678" w:author="ASUS" w:date="2022-02-11T11:14:00Z">
        <w:r w:rsidR="00353AE4">
          <w:rPr>
            <w:rFonts w:cs="B Lotus" w:hint="cs"/>
            <w:sz w:val="22"/>
            <w:rtl/>
          </w:rPr>
          <w:t>ة</w:t>
        </w:r>
      </w:ins>
      <w:del w:id="16679" w:author="ASUS" w:date="2022-02-11T11:14:00Z">
        <w:r w:rsidRPr="006A2709" w:rsidDel="00353AE4">
          <w:rPr>
            <w:rFonts w:cs="B Lotus" w:hint="cs"/>
            <w:sz w:val="22"/>
            <w:rtl/>
          </w:rPr>
          <w:delText>ه</w:delText>
        </w:r>
      </w:del>
      <w:r w:rsidRPr="006A2709">
        <w:rPr>
          <w:rFonts w:cs="B Lotus" w:hint="cs"/>
          <w:sz w:val="22"/>
          <w:rtl/>
        </w:rPr>
        <w:t>، ج</w:t>
      </w:r>
      <w:ins w:id="16680" w:author="ASUS" w:date="2022-02-11T11:14:00Z">
        <w:r w:rsidR="00353AE4">
          <w:rPr>
            <w:rFonts w:cs="B Lotus" w:hint="cs"/>
            <w:sz w:val="22"/>
            <w:rtl/>
          </w:rPr>
          <w:t xml:space="preserve"> </w:t>
        </w:r>
      </w:ins>
      <w:r w:rsidRPr="006A2709">
        <w:rPr>
          <w:rFonts w:cs="B Lotus" w:hint="cs"/>
          <w:sz w:val="22"/>
          <w:rtl/>
        </w:rPr>
        <w:t>2، ص</w:t>
      </w:r>
      <w:ins w:id="16681" w:author="ASUS" w:date="2022-02-11T11:14:00Z">
        <w:r w:rsidR="00353AE4">
          <w:rPr>
            <w:rFonts w:cs="B Lotus" w:hint="cs"/>
            <w:sz w:val="22"/>
            <w:rtl/>
          </w:rPr>
          <w:t xml:space="preserve"> </w:t>
        </w:r>
      </w:ins>
      <w:r w:rsidRPr="006A2709">
        <w:rPr>
          <w:rFonts w:cs="B Lotus" w:hint="cs"/>
          <w:sz w:val="22"/>
          <w:rtl/>
        </w:rPr>
        <w:t xml:space="preserve">71. </w:t>
      </w:r>
    </w:p>
  </w:footnote>
  <w:footnote w:id="460">
    <w:p w14:paraId="4ABAA3AC" w14:textId="6CDF816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ascii="Tahoma" w:hAnsi="Tahoma" w:cs="B Lotus" w:hint="cs"/>
          <w:sz w:val="22"/>
          <w:rtl/>
        </w:rPr>
        <w:t>تزوجها</w:t>
      </w:r>
      <w:r w:rsidRPr="006A2709">
        <w:rPr>
          <w:rFonts w:cs="B Lotus"/>
          <w:sz w:val="22"/>
          <w:rtl/>
        </w:rPr>
        <w:t xml:space="preserve"> </w:t>
      </w:r>
      <w:r w:rsidRPr="006A2709">
        <w:rPr>
          <w:rFonts w:cs="B Lotus" w:hint="cs"/>
          <w:sz w:val="22"/>
          <w:rtl/>
        </w:rPr>
        <w:t>رسول</w:t>
      </w:r>
      <w:r w:rsidRPr="006A2709">
        <w:rPr>
          <w:rFonts w:cs="B Lotus"/>
          <w:sz w:val="22"/>
          <w:rtl/>
        </w:rPr>
        <w:t xml:space="preserve"> </w:t>
      </w:r>
      <w:r w:rsidRPr="006A2709">
        <w:rPr>
          <w:rFonts w:cs="B Lotus" w:hint="cs"/>
          <w:sz w:val="22"/>
          <w:rtl/>
        </w:rPr>
        <w:t>الله</w:t>
      </w:r>
      <w:ins w:id="16719" w:author="ASUS" w:date="2022-02-15T13:40:00Z">
        <w:r w:rsidR="00CE72DA">
          <w:rPr>
            <w:rFonts w:cs="B Lotus" w:hint="cs"/>
            <w:sz w:val="26"/>
            <w:szCs w:val="26"/>
            <w:rtl/>
          </w:rPr>
          <w:t xml:space="preserve"> </w:t>
        </w:r>
      </w:ins>
      <w:del w:id="16720" w:author="ASUS" w:date="2022-02-15T13:40:00Z">
        <w:r w:rsidRPr="006A2709" w:rsidDel="00CE72DA">
          <w:rPr>
            <w:rFonts w:cs="B Lotus"/>
            <w:sz w:val="26"/>
            <w:szCs w:val="26"/>
          </w:rPr>
          <w:sym w:font="0 Shia Symbol2" w:char="F039"/>
        </w:r>
        <w:r w:rsidRPr="006A2709" w:rsidDel="00CE72DA">
          <w:rPr>
            <w:rFonts w:cs="B Lotus"/>
            <w:sz w:val="22"/>
            <w:rtl/>
          </w:rPr>
          <w:delText xml:space="preserve"> </w:delText>
        </w:r>
      </w:del>
      <w:r w:rsidRPr="006A2709">
        <w:rPr>
          <w:rFonts w:cs="B Lotus" w:hint="cs"/>
          <w:sz w:val="22"/>
          <w:rtl/>
        </w:rPr>
        <w:t>و</w:t>
      </w:r>
      <w:r w:rsidRPr="006A2709">
        <w:rPr>
          <w:rFonts w:cs="B Lotus"/>
          <w:sz w:val="22"/>
          <w:rtl/>
        </w:rPr>
        <w:t xml:space="preserve"> </w:t>
      </w:r>
      <w:r w:rsidRPr="006A2709">
        <w:rPr>
          <w:rFonts w:cs="B Lotus" w:hint="cs"/>
          <w:sz w:val="22"/>
          <w:rtl/>
        </w:rPr>
        <w:t>هی</w:t>
      </w:r>
      <w:r w:rsidRPr="006A2709">
        <w:rPr>
          <w:rFonts w:cs="B Lotus"/>
          <w:sz w:val="22"/>
          <w:rtl/>
        </w:rPr>
        <w:t xml:space="preserve"> </w:t>
      </w:r>
      <w:r w:rsidRPr="006A2709">
        <w:rPr>
          <w:rFonts w:cs="B Lotus" w:hint="cs"/>
          <w:sz w:val="22"/>
          <w:rtl/>
        </w:rPr>
        <w:t>یومئذ</w:t>
      </w:r>
      <w:r w:rsidRPr="006A2709">
        <w:rPr>
          <w:rFonts w:cs="B Lotus"/>
          <w:sz w:val="22"/>
          <w:rtl/>
        </w:rPr>
        <w:t xml:space="preserve"> ... </w:t>
      </w:r>
      <w:r w:rsidRPr="006A2709">
        <w:rPr>
          <w:rFonts w:cs="B Lotus" w:hint="cs"/>
          <w:sz w:val="22"/>
          <w:rtl/>
        </w:rPr>
        <w:t>و قیل</w:t>
      </w:r>
      <w:r w:rsidRPr="006A2709">
        <w:rPr>
          <w:rFonts w:cs="B Lotus"/>
          <w:sz w:val="22"/>
          <w:rtl/>
        </w:rPr>
        <w:t xml:space="preserve"> </w:t>
      </w:r>
      <w:r w:rsidRPr="006A2709">
        <w:rPr>
          <w:rFonts w:cs="B Lotus" w:hint="cs"/>
          <w:sz w:val="22"/>
          <w:rtl/>
        </w:rPr>
        <w:t>خمس</w:t>
      </w:r>
      <w:r w:rsidRPr="006A2709">
        <w:rPr>
          <w:rFonts w:cs="B Lotus"/>
          <w:sz w:val="22"/>
          <w:rtl/>
        </w:rPr>
        <w:t xml:space="preserve"> </w:t>
      </w:r>
      <w:r w:rsidRPr="006A2709">
        <w:rPr>
          <w:rFonts w:cs="B Lotus" w:hint="cs"/>
          <w:sz w:val="22"/>
          <w:rtl/>
        </w:rPr>
        <w:t xml:space="preserve">و عشرین. </w:t>
      </w:r>
      <w:r w:rsidRPr="006A2709">
        <w:rPr>
          <w:rFonts w:cs="B Lotus" w:hint="cs"/>
          <w:sz w:val="22"/>
          <w:rtl/>
          <w:lang w:bidi="fa-IR"/>
        </w:rPr>
        <w:t>حلبی</w:t>
      </w:r>
      <w:r w:rsidRPr="006A2709">
        <w:rPr>
          <w:rFonts w:cs="B Lotus"/>
          <w:sz w:val="22"/>
          <w:rtl/>
          <w:lang w:bidi="fa-IR"/>
        </w:rPr>
        <w:t xml:space="preserve"> </w:t>
      </w:r>
      <w:r w:rsidRPr="006A2709">
        <w:rPr>
          <w:rFonts w:cs="B Lotus" w:hint="cs"/>
          <w:sz w:val="22"/>
          <w:rtl/>
          <w:lang w:bidi="fa-IR"/>
        </w:rPr>
        <w:t>شافعی،</w:t>
      </w:r>
      <w:r w:rsidRPr="006A2709">
        <w:rPr>
          <w:rFonts w:cs="B Lotus"/>
          <w:sz w:val="22"/>
          <w:rtl/>
          <w:lang w:bidi="fa-IR"/>
        </w:rPr>
        <w:t xml:space="preserve"> </w:t>
      </w:r>
      <w:r w:rsidRPr="006A2709">
        <w:rPr>
          <w:rFonts w:cs="B Lotus" w:hint="cs"/>
          <w:sz w:val="22"/>
          <w:rtl/>
          <w:lang w:bidi="fa-IR"/>
        </w:rPr>
        <w:t>ابو</w:t>
      </w:r>
      <w:ins w:id="16721" w:author="ASUS" w:date="2022-02-11T11:14:00Z">
        <w:r w:rsidR="00353AE4">
          <w:rPr>
            <w:rFonts w:cs="B Lotus" w:hint="cs"/>
            <w:sz w:val="22"/>
            <w:rtl/>
            <w:lang w:bidi="fa-IR"/>
          </w:rPr>
          <w:t xml:space="preserve"> </w:t>
        </w:r>
      </w:ins>
      <w:r w:rsidRPr="006A2709">
        <w:rPr>
          <w:rFonts w:cs="B Lotus" w:hint="cs"/>
          <w:sz w:val="22"/>
          <w:rtl/>
          <w:lang w:bidi="fa-IR"/>
        </w:rPr>
        <w:t xml:space="preserve">الفرج، </w:t>
      </w:r>
      <w:r w:rsidRPr="006A2709">
        <w:rPr>
          <w:rFonts w:ascii="Tahoma" w:hAnsi="Tahoma" w:cs="B Lotus" w:hint="cs"/>
          <w:sz w:val="22"/>
          <w:rtl/>
        </w:rPr>
        <w:t>السیر</w:t>
      </w:r>
      <w:ins w:id="16722" w:author="ASUS" w:date="2022-02-11T11:14:00Z">
        <w:r w:rsidR="00353AE4">
          <w:rPr>
            <w:rFonts w:cs="B Lotus" w:hint="cs"/>
            <w:sz w:val="22"/>
            <w:rtl/>
          </w:rPr>
          <w:t>ة</w:t>
        </w:r>
      </w:ins>
      <w:del w:id="16723" w:author="ASUS" w:date="2022-02-11T11:14:00Z">
        <w:r w:rsidRPr="006A2709" w:rsidDel="00353AE4">
          <w:rPr>
            <w:rFonts w:ascii="Tahoma" w:hAnsi="Tahoma" w:cs="B Lotus" w:hint="cs"/>
            <w:sz w:val="22"/>
            <w:rtl/>
          </w:rPr>
          <w:delText>ه</w:delText>
        </w:r>
      </w:del>
      <w:r w:rsidRPr="006A2709">
        <w:rPr>
          <w:rFonts w:cs="B Lotus"/>
          <w:sz w:val="22"/>
          <w:rtl/>
        </w:rPr>
        <w:t xml:space="preserve"> </w:t>
      </w:r>
      <w:r w:rsidRPr="006A2709">
        <w:rPr>
          <w:rFonts w:ascii="Tahoma" w:hAnsi="Tahoma" w:cs="B Lotus" w:hint="cs"/>
          <w:sz w:val="22"/>
          <w:rtl/>
        </w:rPr>
        <w:t>الحلبی</w:t>
      </w:r>
      <w:ins w:id="16724" w:author="ASUS" w:date="2022-02-11T11:14:00Z">
        <w:r w:rsidR="00353AE4">
          <w:rPr>
            <w:rFonts w:ascii="Tahoma" w:hAnsi="Tahoma" w:cs="B Lotus" w:hint="cs"/>
            <w:sz w:val="22"/>
            <w:rtl/>
          </w:rPr>
          <w:t>ة</w:t>
        </w:r>
      </w:ins>
      <w:del w:id="16725" w:author="ASUS" w:date="2022-02-11T11:14:00Z">
        <w:r w:rsidRPr="006A2709" w:rsidDel="00353AE4">
          <w:rPr>
            <w:rFonts w:ascii="Tahoma" w:hAnsi="Tahoma" w:cs="B Lotus" w:hint="cs"/>
            <w:sz w:val="22"/>
            <w:rtl/>
          </w:rPr>
          <w:delText>ه</w:delText>
        </w:r>
      </w:del>
      <w:r w:rsidRPr="006A2709">
        <w:rPr>
          <w:rFonts w:ascii="Tahoma" w:hAnsi="Tahoma" w:cs="B Lotus" w:hint="cs"/>
          <w:sz w:val="22"/>
          <w:rtl/>
        </w:rPr>
        <w:t>، ج</w:t>
      </w:r>
      <w:ins w:id="16726" w:author="ASUS" w:date="2022-02-11T11:14:00Z">
        <w:r w:rsidR="00353AE4">
          <w:rPr>
            <w:rFonts w:cs="B Lotus" w:hint="cs"/>
            <w:sz w:val="22"/>
            <w:rtl/>
          </w:rPr>
          <w:t xml:space="preserve"> </w:t>
        </w:r>
      </w:ins>
      <w:r w:rsidRPr="006A2709">
        <w:rPr>
          <w:rFonts w:cs="B Lotus"/>
          <w:sz w:val="22"/>
          <w:rtl/>
        </w:rPr>
        <w:t>1</w:t>
      </w:r>
      <w:r w:rsidRPr="006A2709">
        <w:rPr>
          <w:rFonts w:ascii="Tahoma" w:hAnsi="Tahoma" w:cs="B Lotus" w:hint="cs"/>
          <w:sz w:val="22"/>
          <w:rtl/>
        </w:rPr>
        <w:t>، ص</w:t>
      </w:r>
      <w:ins w:id="16727" w:author="ASUS" w:date="2022-02-11T11:14:00Z">
        <w:r w:rsidR="00353AE4">
          <w:rPr>
            <w:rFonts w:ascii="Tahoma" w:hAnsi="Tahoma" w:cs="B Lotus" w:hint="cs"/>
            <w:sz w:val="22"/>
            <w:rtl/>
          </w:rPr>
          <w:t xml:space="preserve"> </w:t>
        </w:r>
      </w:ins>
      <w:r w:rsidRPr="006A2709">
        <w:rPr>
          <w:rFonts w:cs="B Lotus"/>
          <w:sz w:val="22"/>
          <w:rtl/>
        </w:rPr>
        <w:t>229</w:t>
      </w:r>
      <w:r w:rsidRPr="006A2709">
        <w:rPr>
          <w:rFonts w:cs="B Lotus" w:hint="cs"/>
          <w:sz w:val="22"/>
          <w:rtl/>
        </w:rPr>
        <w:t xml:space="preserve">. </w:t>
      </w:r>
    </w:p>
  </w:footnote>
  <w:footnote w:id="461">
    <w:p w14:paraId="7525DAFE" w14:textId="1A442B35"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تزوج</w:t>
      </w:r>
      <w:r w:rsidRPr="006A2709">
        <w:rPr>
          <w:rFonts w:cs="B Lotus"/>
          <w:sz w:val="22"/>
          <w:rtl/>
        </w:rPr>
        <w:t xml:space="preserve"> </w:t>
      </w:r>
      <w:r w:rsidRPr="006A2709">
        <w:rPr>
          <w:rFonts w:cs="B Lotus" w:hint="cs"/>
          <w:sz w:val="22"/>
          <w:rtl/>
        </w:rPr>
        <w:t>خديجة</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هو</w:t>
      </w:r>
      <w:r w:rsidRPr="006A2709">
        <w:rPr>
          <w:rFonts w:cs="B Lotus"/>
          <w:sz w:val="22"/>
          <w:rtl/>
        </w:rPr>
        <w:t xml:space="preserve"> </w:t>
      </w:r>
      <w:r w:rsidRPr="006A2709">
        <w:rPr>
          <w:rFonts w:cs="B Lotus" w:hint="cs"/>
          <w:sz w:val="22"/>
          <w:rtl/>
        </w:rPr>
        <w:t>ابن</w:t>
      </w:r>
      <w:r w:rsidRPr="006A2709">
        <w:rPr>
          <w:rFonts w:cs="B Lotus"/>
          <w:sz w:val="22"/>
          <w:rtl/>
        </w:rPr>
        <w:t xml:space="preserve"> </w:t>
      </w:r>
      <w:r w:rsidRPr="006A2709">
        <w:rPr>
          <w:rFonts w:cs="B Lotus" w:hint="cs"/>
          <w:sz w:val="22"/>
          <w:rtl/>
        </w:rPr>
        <w:t>خمس</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عشرين</w:t>
      </w:r>
      <w:r w:rsidRPr="006A2709">
        <w:rPr>
          <w:rFonts w:cs="B Lotus"/>
          <w:sz w:val="22"/>
          <w:rtl/>
        </w:rPr>
        <w:t xml:space="preserve"> </w:t>
      </w:r>
      <w:r w:rsidRPr="006A2709">
        <w:rPr>
          <w:rFonts w:cs="B Lotus" w:hint="cs"/>
          <w:sz w:val="22"/>
          <w:rtl/>
        </w:rPr>
        <w:t>سنة، و</w:t>
      </w:r>
      <w:r w:rsidRPr="006A2709">
        <w:rPr>
          <w:rFonts w:cs="B Lotus"/>
          <w:sz w:val="22"/>
          <w:rtl/>
        </w:rPr>
        <w:t xml:space="preserve"> </w:t>
      </w:r>
      <w:r w:rsidRPr="006A2709">
        <w:rPr>
          <w:rFonts w:cs="B Lotus" w:hint="cs"/>
          <w:sz w:val="22"/>
          <w:rtl/>
        </w:rPr>
        <w:t>هي</w:t>
      </w:r>
      <w:r w:rsidRPr="006A2709">
        <w:rPr>
          <w:rFonts w:cs="B Lotus"/>
          <w:sz w:val="22"/>
          <w:rtl/>
        </w:rPr>
        <w:t xml:space="preserve"> </w:t>
      </w:r>
      <w:r w:rsidRPr="006A2709">
        <w:rPr>
          <w:rFonts w:cs="B Lotus" w:hint="cs"/>
          <w:sz w:val="22"/>
          <w:rtl/>
        </w:rPr>
        <w:t>بنت</w:t>
      </w:r>
      <w:r w:rsidRPr="006A2709">
        <w:rPr>
          <w:rFonts w:cs="B Lotus"/>
          <w:sz w:val="22"/>
          <w:rtl/>
        </w:rPr>
        <w:t xml:space="preserve"> </w:t>
      </w:r>
      <w:r w:rsidRPr="006A2709">
        <w:rPr>
          <w:rFonts w:cs="B Lotus" w:hint="cs"/>
          <w:sz w:val="22"/>
          <w:rtl/>
        </w:rPr>
        <w:t>أربعين</w:t>
      </w:r>
      <w:r w:rsidRPr="006A2709">
        <w:rPr>
          <w:rFonts w:cs="B Lotus"/>
          <w:sz w:val="22"/>
          <w:rtl/>
        </w:rPr>
        <w:t xml:space="preserve"> </w:t>
      </w:r>
      <w:r w:rsidRPr="006A2709">
        <w:rPr>
          <w:rFonts w:cs="B Lotus" w:hint="cs"/>
          <w:sz w:val="22"/>
          <w:rtl/>
        </w:rPr>
        <w:t>على</w:t>
      </w:r>
      <w:r w:rsidRPr="006A2709">
        <w:rPr>
          <w:rFonts w:cs="B Lotus"/>
          <w:sz w:val="22"/>
          <w:rtl/>
        </w:rPr>
        <w:t xml:space="preserve"> </w:t>
      </w:r>
      <w:r w:rsidRPr="006A2709">
        <w:rPr>
          <w:rFonts w:cs="B Lotus" w:hint="cs"/>
          <w:sz w:val="22"/>
          <w:rtl/>
        </w:rPr>
        <w:t>الصحيح</w:t>
      </w:r>
      <w:r w:rsidRPr="006A2709">
        <w:rPr>
          <w:rFonts w:cs="B Lotus"/>
          <w:sz w:val="22"/>
          <w:rtl/>
        </w:rPr>
        <w:t xml:space="preserve"> </w:t>
      </w:r>
      <w:r w:rsidRPr="006A2709">
        <w:rPr>
          <w:rFonts w:cs="B Lotus" w:hint="cs"/>
          <w:sz w:val="22"/>
          <w:rtl/>
        </w:rPr>
        <w:t>فيهما، و</w:t>
      </w:r>
      <w:r w:rsidRPr="006A2709">
        <w:rPr>
          <w:rFonts w:cs="B Lotus"/>
          <w:sz w:val="22"/>
          <w:rtl/>
        </w:rPr>
        <w:t xml:space="preserve"> </w:t>
      </w:r>
      <w:r w:rsidRPr="006A2709">
        <w:rPr>
          <w:rFonts w:cs="B Lotus" w:hint="cs"/>
          <w:sz w:val="22"/>
          <w:rtl/>
        </w:rPr>
        <w:t>رجّح</w:t>
      </w:r>
      <w:r w:rsidRPr="006A2709">
        <w:rPr>
          <w:rFonts w:cs="B Lotus"/>
          <w:sz w:val="22"/>
          <w:rtl/>
        </w:rPr>
        <w:t xml:space="preserve"> </w:t>
      </w:r>
      <w:r w:rsidRPr="006A2709">
        <w:rPr>
          <w:rFonts w:cs="B Lotus" w:hint="cs"/>
          <w:sz w:val="22"/>
          <w:rtl/>
        </w:rPr>
        <w:t>كثيرون</w:t>
      </w:r>
      <w:r w:rsidRPr="006A2709">
        <w:rPr>
          <w:rFonts w:cs="B Lotus"/>
          <w:sz w:val="22"/>
          <w:rtl/>
        </w:rPr>
        <w:t xml:space="preserve"> </w:t>
      </w:r>
      <w:r w:rsidRPr="006A2709">
        <w:rPr>
          <w:rFonts w:cs="B Lotus" w:hint="cs"/>
          <w:sz w:val="22"/>
          <w:rtl/>
        </w:rPr>
        <w:t>أنها</w:t>
      </w:r>
      <w:r w:rsidRPr="006A2709">
        <w:rPr>
          <w:rFonts w:cs="B Lotus"/>
          <w:sz w:val="22"/>
          <w:rtl/>
        </w:rPr>
        <w:t xml:space="preserve"> </w:t>
      </w:r>
      <w:r w:rsidRPr="006A2709">
        <w:rPr>
          <w:rFonts w:cs="B Lotus" w:hint="cs"/>
          <w:sz w:val="22"/>
          <w:rtl/>
        </w:rPr>
        <w:t>ابنة</w:t>
      </w:r>
      <w:r w:rsidRPr="006A2709">
        <w:rPr>
          <w:rFonts w:cs="B Lotus"/>
          <w:sz w:val="22"/>
          <w:rtl/>
        </w:rPr>
        <w:t xml:space="preserve"> </w:t>
      </w:r>
      <w:r w:rsidRPr="006A2709">
        <w:rPr>
          <w:rFonts w:cs="B Lotus" w:hint="cs"/>
          <w:sz w:val="22"/>
          <w:rtl/>
        </w:rPr>
        <w:t>ثمان</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عشرين</w:t>
      </w:r>
      <w:r w:rsidRPr="006A2709">
        <w:rPr>
          <w:rFonts w:ascii="Cambria Math" w:hAnsi="Cambria Math" w:cs="B Lotus" w:hint="cs"/>
          <w:sz w:val="22"/>
          <w:rtl/>
        </w:rPr>
        <w:t xml:space="preserve">‏. </w:t>
      </w:r>
      <w:r w:rsidRPr="006A2709">
        <w:rPr>
          <w:rFonts w:ascii="Calibri" w:eastAsia="Calibri" w:hAnsi="Calibri" w:cs="B Lotus" w:hint="cs"/>
          <w:sz w:val="22"/>
          <w:rtl/>
          <w:lang w:bidi="fa-IR"/>
        </w:rPr>
        <w:t xml:space="preserve">حنبلی، ابن عماد، </w:t>
      </w:r>
      <w:r w:rsidRPr="006A2709">
        <w:rPr>
          <w:rFonts w:ascii="Cambria Math" w:hAnsi="Cambria Math" w:cs="B Lotus" w:hint="cs"/>
          <w:sz w:val="22"/>
          <w:rtl/>
        </w:rPr>
        <w:t>شذرات الذهب، ج</w:t>
      </w:r>
      <w:ins w:id="16737" w:author="ASUS" w:date="2022-02-11T11:14:00Z">
        <w:r w:rsidR="00353AE4">
          <w:rPr>
            <w:rFonts w:ascii="Cambria Math" w:hAnsi="Cambria Math" w:cs="B Lotus" w:hint="cs"/>
            <w:sz w:val="22"/>
            <w:rtl/>
          </w:rPr>
          <w:t xml:space="preserve"> </w:t>
        </w:r>
      </w:ins>
      <w:r w:rsidRPr="006A2709">
        <w:rPr>
          <w:rFonts w:ascii="Cambria Math" w:hAnsi="Cambria Math" w:cs="B Lotus" w:hint="cs"/>
          <w:sz w:val="22"/>
          <w:rtl/>
        </w:rPr>
        <w:t>1، ص</w:t>
      </w:r>
      <w:ins w:id="16738" w:author="ASUS" w:date="2022-02-11T11:14:00Z">
        <w:r w:rsidR="00353AE4">
          <w:rPr>
            <w:rFonts w:ascii="Cambria Math" w:hAnsi="Cambria Math" w:cs="B Lotus" w:hint="cs"/>
            <w:sz w:val="22"/>
            <w:rtl/>
          </w:rPr>
          <w:t xml:space="preserve"> </w:t>
        </w:r>
      </w:ins>
      <w:r w:rsidRPr="006A2709">
        <w:rPr>
          <w:rFonts w:ascii="Cambria Math" w:hAnsi="Cambria Math" w:cs="B Lotus" w:hint="cs"/>
          <w:sz w:val="22"/>
          <w:rtl/>
        </w:rPr>
        <w:t xml:space="preserve">134. </w:t>
      </w:r>
    </w:p>
  </w:footnote>
  <w:footnote w:id="462">
    <w:p w14:paraId="484F367D" w14:textId="0448DBBF"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ascii="Tahoma" w:hAnsi="Tahoma" w:cs="B Lotus" w:hint="cs"/>
          <w:sz w:val="22"/>
          <w:rtl/>
        </w:rPr>
        <w:t>کان</w:t>
      </w:r>
      <w:r w:rsidRPr="006A2709">
        <w:rPr>
          <w:rFonts w:cs="B Lotus"/>
          <w:sz w:val="22"/>
          <w:rtl/>
        </w:rPr>
        <w:t xml:space="preserve"> </w:t>
      </w:r>
      <w:r w:rsidRPr="006A2709">
        <w:rPr>
          <w:rFonts w:ascii="Tahoma" w:hAnsi="Tahoma" w:cs="B Lotus" w:hint="cs"/>
          <w:sz w:val="22"/>
          <w:rtl/>
        </w:rPr>
        <w:t>لها</w:t>
      </w:r>
      <w:r w:rsidRPr="006A2709">
        <w:rPr>
          <w:rFonts w:cs="B Lotus"/>
          <w:sz w:val="22"/>
          <w:rtl/>
        </w:rPr>
        <w:t xml:space="preserve"> </w:t>
      </w:r>
      <w:r w:rsidRPr="006A2709">
        <w:rPr>
          <w:rFonts w:ascii="Tahoma" w:hAnsi="Tahoma" w:cs="B Lotus" w:hint="cs"/>
          <w:sz w:val="22"/>
          <w:rtl/>
        </w:rPr>
        <w:t>یوم</w:t>
      </w:r>
      <w:r w:rsidRPr="006A2709">
        <w:rPr>
          <w:rFonts w:cs="B Lotus"/>
          <w:sz w:val="22"/>
          <w:rtl/>
        </w:rPr>
        <w:t xml:space="preserve"> </w:t>
      </w:r>
      <w:r w:rsidRPr="006A2709">
        <w:rPr>
          <w:rFonts w:ascii="Tahoma" w:hAnsi="Tahoma" w:cs="B Lotus" w:hint="cs"/>
          <w:sz w:val="22"/>
          <w:rtl/>
        </w:rPr>
        <w:t>تزوجها</w:t>
      </w:r>
      <w:r w:rsidRPr="006A2709">
        <w:rPr>
          <w:rFonts w:cs="B Lotus"/>
          <w:sz w:val="22"/>
          <w:rtl/>
        </w:rPr>
        <w:t xml:space="preserve"> </w:t>
      </w:r>
      <w:r w:rsidRPr="006A2709">
        <w:rPr>
          <w:rFonts w:ascii="Tahoma" w:hAnsi="Tahoma" w:cs="B Lotus" w:hint="cs"/>
          <w:sz w:val="22"/>
          <w:rtl/>
        </w:rPr>
        <w:t>ثمان</w:t>
      </w:r>
      <w:r w:rsidRPr="006A2709">
        <w:rPr>
          <w:rFonts w:cs="B Lotus"/>
          <w:sz w:val="22"/>
          <w:rtl/>
        </w:rPr>
        <w:t xml:space="preserve"> </w:t>
      </w:r>
      <w:r w:rsidRPr="006A2709">
        <w:rPr>
          <w:rFonts w:ascii="Tahoma" w:hAnsi="Tahoma" w:cs="B Lotus" w:hint="cs"/>
          <w:sz w:val="22"/>
          <w:rtl/>
        </w:rPr>
        <w:t>و عشرون</w:t>
      </w:r>
      <w:r w:rsidRPr="006A2709">
        <w:rPr>
          <w:rFonts w:cs="B Lotus"/>
          <w:sz w:val="22"/>
          <w:rtl/>
        </w:rPr>
        <w:t xml:space="preserve"> </w:t>
      </w:r>
      <w:r w:rsidRPr="006A2709">
        <w:rPr>
          <w:rFonts w:ascii="Tahoma" w:hAnsi="Tahoma" w:cs="B Lotus" w:hint="cs"/>
          <w:sz w:val="22"/>
          <w:rtl/>
        </w:rPr>
        <w:t>سنه</w:t>
      </w:r>
      <w:r w:rsidRPr="006A2709">
        <w:rPr>
          <w:rFonts w:cs="B Lotus"/>
          <w:sz w:val="22"/>
          <w:rtl/>
        </w:rPr>
        <w:t>.</w:t>
      </w:r>
      <w:r w:rsidRPr="006A2709">
        <w:rPr>
          <w:rFonts w:cs="B Lotus" w:hint="cs"/>
          <w:sz w:val="22"/>
          <w:rtl/>
        </w:rPr>
        <w:t xml:space="preserve"> </w:t>
      </w:r>
      <w:r w:rsidRPr="006A2709">
        <w:rPr>
          <w:rFonts w:ascii="Noor_Nazli" w:eastAsia="Calibri" w:hAnsi="Noor_Nazli" w:cs="B Lotus" w:hint="cs"/>
          <w:sz w:val="22"/>
          <w:rtl/>
          <w:lang w:bidi="fa-IR"/>
        </w:rPr>
        <w:t>حاکم نیشابوری، ابو</w:t>
      </w:r>
      <w:ins w:id="16747" w:author="ASUS" w:date="2022-02-11T11:14:00Z">
        <w:r w:rsidR="00353AE4">
          <w:rPr>
            <w:rFonts w:ascii="Noor_Nazli" w:eastAsia="Calibri" w:hAnsi="Noor_Nazli" w:cs="B Lotus" w:hint="cs"/>
            <w:sz w:val="22"/>
            <w:rtl/>
            <w:lang w:bidi="fa-IR"/>
          </w:rPr>
          <w:t xml:space="preserve"> </w:t>
        </w:r>
      </w:ins>
      <w:r w:rsidRPr="006A2709">
        <w:rPr>
          <w:rFonts w:ascii="Noor_Nazli" w:eastAsia="Calibri" w:hAnsi="Noor_Nazli" w:cs="B Lotus" w:hint="cs"/>
          <w:sz w:val="22"/>
          <w:rtl/>
          <w:lang w:bidi="fa-IR"/>
        </w:rPr>
        <w:t>عبدالله،</w:t>
      </w:r>
      <w:r w:rsidRPr="006A2709">
        <w:rPr>
          <w:rFonts w:ascii="Noor_Nazli" w:eastAsia="Calibri" w:hAnsi="Noor_Nazli" w:cs="B Lotus" w:hint="cs"/>
          <w:sz w:val="22"/>
          <w:rtl/>
        </w:rPr>
        <w:t xml:space="preserve"> </w:t>
      </w:r>
      <w:r w:rsidRPr="006A2709">
        <w:rPr>
          <w:rFonts w:cs="B Lotus" w:hint="cs"/>
          <w:sz w:val="22"/>
          <w:rtl/>
        </w:rPr>
        <w:t>المستدرک، ج</w:t>
      </w:r>
      <w:ins w:id="16748" w:author="ASUS" w:date="2022-02-11T11:14:00Z">
        <w:r w:rsidR="00353AE4">
          <w:rPr>
            <w:rFonts w:cs="B Lotus" w:hint="cs"/>
            <w:sz w:val="22"/>
            <w:rtl/>
          </w:rPr>
          <w:t xml:space="preserve"> </w:t>
        </w:r>
      </w:ins>
      <w:r w:rsidRPr="006A2709">
        <w:rPr>
          <w:rFonts w:cs="B Lotus"/>
          <w:sz w:val="22"/>
          <w:rtl/>
        </w:rPr>
        <w:t>3</w:t>
      </w:r>
      <w:r w:rsidRPr="006A2709">
        <w:rPr>
          <w:rFonts w:cs="B Lotus" w:hint="cs"/>
          <w:sz w:val="22"/>
          <w:rtl/>
        </w:rPr>
        <w:t>، ص</w:t>
      </w:r>
      <w:ins w:id="16749" w:author="ASUS" w:date="2022-02-11T11:14:00Z">
        <w:r w:rsidR="00353AE4">
          <w:rPr>
            <w:rFonts w:cs="B Lotus" w:hint="cs"/>
            <w:sz w:val="22"/>
            <w:rtl/>
          </w:rPr>
          <w:t xml:space="preserve"> </w:t>
        </w:r>
      </w:ins>
      <w:r w:rsidRPr="006A2709">
        <w:rPr>
          <w:rFonts w:cs="B Lotus"/>
          <w:sz w:val="22"/>
          <w:rtl/>
        </w:rPr>
        <w:t>182</w:t>
      </w:r>
      <w:r w:rsidRPr="006A2709">
        <w:rPr>
          <w:rFonts w:cs="B Lotus" w:hint="cs"/>
          <w:sz w:val="22"/>
          <w:rtl/>
        </w:rPr>
        <w:t xml:space="preserve">. </w:t>
      </w:r>
    </w:p>
  </w:footnote>
  <w:footnote w:id="463">
    <w:p w14:paraId="21EA28C3" w14:textId="48179C42" w:rsidR="00952DAA" w:rsidRPr="006A2709" w:rsidRDefault="00952DAA" w:rsidP="006A2709">
      <w:pPr>
        <w:pStyle w:val="FootnoteText"/>
        <w:rPr>
          <w:rFonts w:cs="B Lotus"/>
          <w:sz w:val="22"/>
          <w:rtl/>
        </w:rPr>
      </w:pPr>
      <w:r w:rsidRPr="006A2709">
        <w:rPr>
          <w:rStyle w:val="FootnoteReference"/>
          <w:rFonts w:cs="B Lotus"/>
          <w:sz w:val="22"/>
        </w:rPr>
        <w:footnoteRef/>
      </w:r>
      <w:del w:id="16763" w:author="ASUS" w:date="2022-02-11T11:13:00Z">
        <w:r w:rsidRPr="006A2709" w:rsidDel="00353AE4">
          <w:rPr>
            <w:rFonts w:cs="B Lotus"/>
            <w:sz w:val="22"/>
            <w:rtl/>
          </w:rPr>
          <w:delText xml:space="preserve"> </w:delText>
        </w:r>
      </w:del>
      <w:r w:rsidRPr="006A2709">
        <w:rPr>
          <w:rFonts w:cs="B Lotus" w:hint="cs"/>
          <w:sz w:val="22"/>
          <w:rtl/>
        </w:rPr>
        <w:t>.</w:t>
      </w:r>
      <w:r w:rsidRPr="006A2709">
        <w:rPr>
          <w:rFonts w:cs="B Lotus"/>
          <w:sz w:val="22"/>
          <w:rtl/>
        </w:rPr>
        <w:t xml:space="preserve"> </w:t>
      </w:r>
      <w:r w:rsidRPr="006A2709">
        <w:rPr>
          <w:rFonts w:cs="B Lotus" w:hint="cs"/>
          <w:sz w:val="22"/>
          <w:rtl/>
        </w:rPr>
        <w:t>طبری، محمد</w:t>
      </w:r>
      <w:r>
        <w:rPr>
          <w:rFonts w:cs="B Lotus" w:hint="cs"/>
          <w:sz w:val="22"/>
          <w:rtl/>
        </w:rPr>
        <w:t>‏</w:t>
      </w:r>
      <w:ins w:id="16764" w:author="ASUS" w:date="2022-02-11T11:13:00Z">
        <w:r w:rsidR="00353AE4">
          <w:rPr>
            <w:rFonts w:cs="B Lotus" w:hint="cs"/>
            <w:sz w:val="22"/>
            <w:rtl/>
          </w:rPr>
          <w:t xml:space="preserve"> </w:t>
        </w:r>
      </w:ins>
      <w:r>
        <w:rPr>
          <w:rFonts w:cs="B Lotus" w:hint="cs"/>
          <w:sz w:val="22"/>
          <w:rtl/>
        </w:rPr>
        <w:t xml:space="preserve">بن </w:t>
      </w:r>
      <w:r w:rsidRPr="006A2709">
        <w:rPr>
          <w:rFonts w:cs="B Lotus" w:hint="cs"/>
          <w:sz w:val="22"/>
          <w:rtl/>
        </w:rPr>
        <w:t>جریر، تاريخ</w:t>
      </w:r>
      <w:r w:rsidRPr="006A2709">
        <w:rPr>
          <w:rFonts w:cs="B Lotus"/>
          <w:sz w:val="22"/>
          <w:rtl/>
        </w:rPr>
        <w:t xml:space="preserve"> </w:t>
      </w:r>
      <w:r w:rsidRPr="006A2709">
        <w:rPr>
          <w:rFonts w:cs="B Lotus" w:hint="cs"/>
          <w:sz w:val="22"/>
          <w:rtl/>
        </w:rPr>
        <w:t>الأمم</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الملوك</w:t>
      </w:r>
      <w:r w:rsidRPr="006A2709">
        <w:rPr>
          <w:rFonts w:cs="B Lotus"/>
          <w:sz w:val="22"/>
          <w:rtl/>
        </w:rPr>
        <w:t xml:space="preserve">، </w:t>
      </w:r>
      <w:r w:rsidRPr="006A2709">
        <w:rPr>
          <w:rFonts w:cs="B Lotus" w:hint="cs"/>
          <w:sz w:val="22"/>
          <w:rtl/>
        </w:rPr>
        <w:t>ج</w:t>
      </w:r>
      <w:ins w:id="16765" w:author="ASUS" w:date="2022-02-11T11:13:00Z">
        <w:r w:rsidR="00353AE4">
          <w:rPr>
            <w:rFonts w:cs="B Lotus" w:hint="cs"/>
            <w:sz w:val="22"/>
            <w:rtl/>
          </w:rPr>
          <w:t xml:space="preserve"> </w:t>
        </w:r>
      </w:ins>
      <w:r w:rsidRPr="006A2709">
        <w:rPr>
          <w:rFonts w:cs="B Lotus" w:hint="cs"/>
          <w:sz w:val="22"/>
          <w:rtl/>
        </w:rPr>
        <w:t>‏</w:t>
      </w:r>
      <w:r w:rsidRPr="006A2709">
        <w:rPr>
          <w:rFonts w:cs="B Lotus"/>
          <w:sz w:val="22"/>
          <w:rtl/>
        </w:rPr>
        <w:t>2</w:t>
      </w:r>
      <w:r w:rsidRPr="006A2709">
        <w:rPr>
          <w:rFonts w:cs="B Lotus" w:hint="cs"/>
          <w:sz w:val="22"/>
          <w:rtl/>
        </w:rPr>
        <w:t>، ص</w:t>
      </w:r>
      <w:ins w:id="16766" w:author="ASUS" w:date="2022-02-11T11:13:00Z">
        <w:r w:rsidR="00353AE4">
          <w:rPr>
            <w:rFonts w:cs="B Lotus" w:hint="cs"/>
            <w:sz w:val="22"/>
            <w:rtl/>
          </w:rPr>
          <w:t xml:space="preserve"> </w:t>
        </w:r>
      </w:ins>
      <w:r w:rsidRPr="006A2709">
        <w:rPr>
          <w:rFonts w:cs="B Lotus"/>
          <w:sz w:val="22"/>
          <w:rtl/>
        </w:rPr>
        <w:t>280</w:t>
      </w:r>
      <w:r w:rsidRPr="006A2709">
        <w:rPr>
          <w:rFonts w:cs="B Lotus" w:hint="cs"/>
          <w:sz w:val="22"/>
          <w:rtl/>
        </w:rPr>
        <w:t xml:space="preserve">؛ </w:t>
      </w:r>
      <w:r w:rsidRPr="006A2709">
        <w:rPr>
          <w:rFonts w:cs="B Lotus" w:hint="cs"/>
          <w:sz w:val="22"/>
          <w:rtl/>
          <w:lang w:bidi="fa-IR"/>
        </w:rPr>
        <w:t>طبرسی، فضل‏</w:t>
      </w:r>
      <w:ins w:id="16767" w:author="ASUS" w:date="2022-02-11T11:13:00Z">
        <w:r w:rsidR="00353AE4">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حسن، </w:t>
      </w:r>
      <w:r w:rsidRPr="006A2709">
        <w:rPr>
          <w:rFonts w:cs="B Lotus" w:hint="cs"/>
          <w:sz w:val="22"/>
          <w:rtl/>
        </w:rPr>
        <w:t>اِعلام</w:t>
      </w:r>
      <w:r w:rsidRPr="006A2709">
        <w:rPr>
          <w:rFonts w:cs="B Lotus"/>
          <w:sz w:val="22"/>
          <w:rtl/>
        </w:rPr>
        <w:t xml:space="preserve"> </w:t>
      </w:r>
      <w:r w:rsidRPr="006A2709">
        <w:rPr>
          <w:rFonts w:cs="B Lotus" w:hint="cs"/>
          <w:sz w:val="22"/>
          <w:rtl/>
        </w:rPr>
        <w:t>الورى</w:t>
      </w:r>
      <w:r w:rsidRPr="006A2709">
        <w:rPr>
          <w:rFonts w:cs="B Lotus"/>
          <w:sz w:val="22"/>
          <w:rtl/>
        </w:rPr>
        <w:t xml:space="preserve">، </w:t>
      </w:r>
      <w:r w:rsidRPr="006A2709">
        <w:rPr>
          <w:rFonts w:cs="B Lotus" w:hint="cs"/>
          <w:sz w:val="22"/>
          <w:rtl/>
        </w:rPr>
        <w:t>ج</w:t>
      </w:r>
      <w:ins w:id="16768" w:author="ASUS" w:date="2022-02-11T11:14:00Z">
        <w:r w:rsidR="00353AE4">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 ص</w:t>
      </w:r>
      <w:ins w:id="16769" w:author="ASUS" w:date="2022-02-11T11:14:00Z">
        <w:r w:rsidR="00353AE4">
          <w:rPr>
            <w:rFonts w:cs="B Lotus" w:hint="cs"/>
            <w:sz w:val="22"/>
            <w:rtl/>
          </w:rPr>
          <w:t xml:space="preserve"> </w:t>
        </w:r>
      </w:ins>
      <w:r w:rsidRPr="006A2709">
        <w:rPr>
          <w:rFonts w:cs="B Lotus"/>
          <w:sz w:val="22"/>
          <w:rtl/>
        </w:rPr>
        <w:t>274</w:t>
      </w:r>
      <w:r w:rsidRPr="006A2709">
        <w:rPr>
          <w:rFonts w:cs="B Lotus" w:hint="cs"/>
          <w:sz w:val="22"/>
          <w:rtl/>
        </w:rPr>
        <w:t>.</w:t>
      </w:r>
    </w:p>
  </w:footnote>
  <w:footnote w:id="464">
    <w:p w14:paraId="67CE5F76" w14:textId="4BB71AE2"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hint="cs"/>
          <w:sz w:val="22"/>
          <w:rtl/>
        </w:rPr>
        <w:t>.</w:t>
      </w:r>
      <w:r w:rsidRPr="006A2709">
        <w:rPr>
          <w:rFonts w:cs="B Lotus"/>
          <w:sz w:val="22"/>
          <w:rtl/>
        </w:rPr>
        <w:t xml:space="preserve"> </w:t>
      </w:r>
      <w:r w:rsidRPr="006A2709">
        <w:rPr>
          <w:rFonts w:cs="B Lotus" w:hint="cs"/>
          <w:sz w:val="22"/>
          <w:rtl/>
        </w:rPr>
        <w:t>صفی الرحمان، مبارکفوری، الرحيق</w:t>
      </w:r>
      <w:r w:rsidRPr="006A2709">
        <w:rPr>
          <w:rFonts w:cs="B Lotus"/>
          <w:sz w:val="22"/>
          <w:rtl/>
        </w:rPr>
        <w:t xml:space="preserve"> </w:t>
      </w:r>
      <w:r w:rsidRPr="006A2709">
        <w:rPr>
          <w:rFonts w:cs="B Lotus" w:hint="cs"/>
          <w:sz w:val="22"/>
          <w:rtl/>
        </w:rPr>
        <w:t>المختوم</w:t>
      </w:r>
      <w:r w:rsidRPr="006A2709">
        <w:rPr>
          <w:rFonts w:cs="B Lotus"/>
          <w:sz w:val="22"/>
          <w:rtl/>
        </w:rPr>
        <w:t>، ص</w:t>
      </w:r>
      <w:ins w:id="16779" w:author="ASUS" w:date="2022-02-11T11:13:00Z">
        <w:r w:rsidR="00353AE4">
          <w:rPr>
            <w:rFonts w:cs="B Lotus" w:hint="cs"/>
            <w:sz w:val="22"/>
            <w:rtl/>
          </w:rPr>
          <w:t xml:space="preserve"> </w:t>
        </w:r>
      </w:ins>
      <w:r w:rsidRPr="006A2709">
        <w:rPr>
          <w:rFonts w:cs="B Lotus" w:hint="cs"/>
          <w:sz w:val="22"/>
          <w:rtl/>
        </w:rPr>
        <w:t>105</w:t>
      </w:r>
      <w:ins w:id="16780" w:author="ASUS" w:date="2022-02-11T11:13:00Z">
        <w:r w:rsidR="00353AE4">
          <w:rPr>
            <w:rFonts w:cs="B Lotus" w:hint="cs"/>
            <w:sz w:val="22"/>
            <w:rtl/>
          </w:rPr>
          <w:t>.</w:t>
        </w:r>
      </w:ins>
      <w:r w:rsidRPr="006A2709">
        <w:rPr>
          <w:rFonts w:cs="B Lotus" w:hint="cs"/>
          <w:sz w:val="22"/>
          <w:rtl/>
        </w:rPr>
        <w:t xml:space="preserve"> </w:t>
      </w:r>
    </w:p>
  </w:footnote>
  <w:footnote w:id="465">
    <w:p w14:paraId="73311E49" w14:textId="2F23D076" w:rsidR="00952DAA" w:rsidRPr="006A2709" w:rsidRDefault="00952DAA" w:rsidP="006A2709">
      <w:pPr>
        <w:pStyle w:val="FootnoteText"/>
        <w:rPr>
          <w:rFonts w:cs="B Lotus"/>
          <w:sz w:val="22"/>
          <w:rtl/>
        </w:rPr>
      </w:pPr>
      <w:r w:rsidRPr="006A2709">
        <w:rPr>
          <w:rStyle w:val="FootnoteReference"/>
          <w:rFonts w:cs="B Lotus"/>
          <w:sz w:val="22"/>
        </w:rPr>
        <w:footnoteRef/>
      </w:r>
      <w:del w:id="16785" w:author="ASUS" w:date="2022-02-11T11:13:00Z">
        <w:r w:rsidRPr="006A2709" w:rsidDel="00353AE4">
          <w:rPr>
            <w:rFonts w:cs="B Lotus"/>
            <w:sz w:val="22"/>
            <w:rtl/>
          </w:rPr>
          <w:delText xml:space="preserve"> </w:delText>
        </w:r>
      </w:del>
      <w:r w:rsidRPr="006A2709">
        <w:rPr>
          <w:rFonts w:cs="B Lotus" w:hint="cs"/>
          <w:sz w:val="22"/>
          <w:rtl/>
        </w:rPr>
        <w:t xml:space="preserve">. برخی از اندیشمندان </w:t>
      </w:r>
      <w:ins w:id="16786" w:author="ASUS" w:date="2022-02-15T13:43:00Z">
        <w:r w:rsidR="00CF36C3">
          <w:rPr>
            <w:rFonts w:cs="B Lotus" w:hint="cs"/>
            <w:sz w:val="22"/>
            <w:rtl/>
          </w:rPr>
          <w:t xml:space="preserve">گفته‌اند، </w:t>
        </w:r>
      </w:ins>
      <w:r w:rsidRPr="006A2709">
        <w:rPr>
          <w:rFonts w:cs="B Lotus" w:hint="cs"/>
          <w:sz w:val="22"/>
          <w:rtl/>
        </w:rPr>
        <w:t xml:space="preserve">او </w:t>
      </w:r>
      <w:del w:id="16787" w:author="ASUS" w:date="2022-02-15T13:43:00Z">
        <w:r w:rsidRPr="006A2709" w:rsidDel="00CF36C3">
          <w:rPr>
            <w:rFonts w:cs="B Lotus" w:hint="cs"/>
            <w:sz w:val="22"/>
            <w:rtl/>
          </w:rPr>
          <w:delText xml:space="preserve">را در </w:delText>
        </w:r>
      </w:del>
      <w:r w:rsidRPr="006A2709">
        <w:rPr>
          <w:rFonts w:cs="B Lotus" w:hint="cs"/>
          <w:sz w:val="22"/>
          <w:rtl/>
        </w:rPr>
        <w:t>هنگام ازدواج</w:t>
      </w:r>
      <w:ins w:id="16788" w:author="ASUS" w:date="2022-02-15T13:45:00Z">
        <w:r w:rsidR="00CF36C3">
          <w:rPr>
            <w:rFonts w:cs="B Lotus" w:hint="cs"/>
            <w:sz w:val="22"/>
            <w:rtl/>
          </w:rPr>
          <w:t xml:space="preserve"> با پیامبر</w:t>
        </w:r>
      </w:ins>
      <w:r w:rsidRPr="006A2709">
        <w:rPr>
          <w:rFonts w:cs="B Lotus" w:hint="cs"/>
          <w:sz w:val="22"/>
          <w:rtl/>
        </w:rPr>
        <w:t xml:space="preserve"> 66 ساله </w:t>
      </w:r>
      <w:del w:id="16789" w:author="ASUS" w:date="2022-02-15T13:43:00Z">
        <w:r w:rsidRPr="006A2709" w:rsidDel="00CF36C3">
          <w:rPr>
            <w:rFonts w:cs="B Lotus" w:hint="cs"/>
            <w:sz w:val="22"/>
            <w:rtl/>
          </w:rPr>
          <w:delText>دانسته</w:delText>
        </w:r>
      </w:del>
      <w:r w:rsidRPr="006A2709">
        <w:rPr>
          <w:rFonts w:cs="B Lotus" w:hint="cs"/>
          <w:sz w:val="22"/>
          <w:rtl/>
        </w:rPr>
        <w:t>‏</w:t>
      </w:r>
      <w:ins w:id="16790" w:author="ASUS" w:date="2022-02-15T13:45:00Z">
        <w:r w:rsidR="00CF36C3">
          <w:rPr>
            <w:rFonts w:cs="B Lotus" w:hint="cs"/>
            <w:sz w:val="22"/>
            <w:rtl/>
          </w:rPr>
          <w:t>بو</w:t>
        </w:r>
      </w:ins>
      <w:del w:id="16791" w:author="ASUS" w:date="2022-02-15T13:45:00Z">
        <w:r w:rsidRPr="006A2709" w:rsidDel="00CF36C3">
          <w:rPr>
            <w:rFonts w:cs="B Lotus" w:hint="cs"/>
            <w:sz w:val="22"/>
            <w:rtl/>
          </w:rPr>
          <w:delText>ا</w:delText>
        </w:r>
      </w:del>
      <w:del w:id="16792" w:author="ASUS" w:date="2022-02-15T13:43:00Z">
        <w:r w:rsidRPr="006A2709" w:rsidDel="00CF36C3">
          <w:rPr>
            <w:rFonts w:cs="B Lotus" w:hint="cs"/>
            <w:sz w:val="22"/>
            <w:rtl/>
          </w:rPr>
          <w:delText>ن</w:delText>
        </w:r>
      </w:del>
      <w:r w:rsidRPr="006A2709">
        <w:rPr>
          <w:rFonts w:cs="B Lotus" w:hint="cs"/>
          <w:sz w:val="22"/>
          <w:rtl/>
        </w:rPr>
        <w:t>د. ابو</w:t>
      </w:r>
      <w:ins w:id="16793" w:author="ASUS" w:date="2022-02-11T11:12:00Z">
        <w:r w:rsidR="00353AE4">
          <w:rPr>
            <w:rFonts w:cs="B Lotus" w:hint="cs"/>
            <w:sz w:val="22"/>
            <w:rtl/>
          </w:rPr>
          <w:t xml:space="preserve"> </w:t>
        </w:r>
      </w:ins>
      <w:r w:rsidRPr="006A2709">
        <w:rPr>
          <w:rFonts w:cs="B Lotus" w:hint="cs"/>
          <w:sz w:val="22"/>
          <w:rtl/>
        </w:rPr>
        <w:t>زهره، محمد، خاتم</w:t>
      </w:r>
      <w:r w:rsidRPr="006A2709">
        <w:rPr>
          <w:rFonts w:cs="B Lotus"/>
          <w:sz w:val="22"/>
          <w:rtl/>
        </w:rPr>
        <w:t xml:space="preserve"> </w:t>
      </w:r>
      <w:r w:rsidRPr="006A2709">
        <w:rPr>
          <w:rFonts w:cs="B Lotus" w:hint="cs"/>
          <w:sz w:val="22"/>
          <w:rtl/>
        </w:rPr>
        <w:t>النبيين</w:t>
      </w:r>
      <w:r w:rsidRPr="006A2709">
        <w:rPr>
          <w:rFonts w:cs="B Lotus"/>
          <w:sz w:val="22"/>
          <w:rtl/>
        </w:rPr>
        <w:t xml:space="preserve"> </w:t>
      </w:r>
      <w:r w:rsidRPr="006A2709">
        <w:rPr>
          <w:rFonts w:cs="B Lotus" w:hint="cs"/>
          <w:sz w:val="22"/>
          <w:rtl/>
        </w:rPr>
        <w:t>صلى</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عليه</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آله</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سلم</w:t>
      </w:r>
      <w:r w:rsidRPr="006A2709">
        <w:rPr>
          <w:rFonts w:cs="B Lotus"/>
          <w:sz w:val="22"/>
          <w:rtl/>
        </w:rPr>
        <w:t xml:space="preserve">، </w:t>
      </w:r>
      <w:r w:rsidRPr="006A2709">
        <w:rPr>
          <w:rFonts w:cs="B Lotus" w:hint="cs"/>
          <w:sz w:val="22"/>
          <w:rtl/>
        </w:rPr>
        <w:t>ج</w:t>
      </w:r>
      <w:ins w:id="16794" w:author="ASUS" w:date="2022-02-11T11:12:00Z">
        <w:r w:rsidR="00353AE4">
          <w:rPr>
            <w:rFonts w:cs="B Lotus" w:hint="cs"/>
            <w:sz w:val="22"/>
            <w:rtl/>
          </w:rPr>
          <w:t xml:space="preserve"> </w:t>
        </w:r>
      </w:ins>
      <w:r w:rsidRPr="006A2709">
        <w:rPr>
          <w:rFonts w:cs="B Lotus" w:hint="cs"/>
          <w:sz w:val="22"/>
          <w:rtl/>
        </w:rPr>
        <w:t>‏</w:t>
      </w:r>
      <w:r w:rsidRPr="006A2709">
        <w:rPr>
          <w:rFonts w:cs="B Lotus"/>
          <w:sz w:val="22"/>
          <w:rtl/>
        </w:rPr>
        <w:t>3</w:t>
      </w:r>
      <w:r w:rsidRPr="006A2709">
        <w:rPr>
          <w:rFonts w:cs="B Lotus" w:hint="cs"/>
          <w:sz w:val="22"/>
          <w:rtl/>
        </w:rPr>
        <w:t>، ص</w:t>
      </w:r>
      <w:ins w:id="16795" w:author="ASUS" w:date="2022-02-11T11:13:00Z">
        <w:r w:rsidR="00353AE4">
          <w:rPr>
            <w:rFonts w:cs="B Lotus" w:hint="cs"/>
            <w:sz w:val="22"/>
            <w:rtl/>
          </w:rPr>
          <w:t xml:space="preserve"> </w:t>
        </w:r>
      </w:ins>
      <w:r w:rsidRPr="006A2709">
        <w:rPr>
          <w:rFonts w:cs="B Lotus"/>
          <w:sz w:val="22"/>
          <w:rtl/>
        </w:rPr>
        <w:t>1097</w:t>
      </w:r>
      <w:r w:rsidRPr="006A2709">
        <w:rPr>
          <w:rFonts w:cs="B Lotus" w:hint="cs"/>
          <w:sz w:val="22"/>
          <w:rtl/>
        </w:rPr>
        <w:t>.</w:t>
      </w:r>
    </w:p>
  </w:footnote>
  <w:footnote w:id="466">
    <w:p w14:paraId="3E63D05A" w14:textId="5E6FFF3D" w:rsidR="00952DAA" w:rsidRPr="006A2709" w:rsidRDefault="00952DAA" w:rsidP="006A2709">
      <w:pPr>
        <w:pStyle w:val="FootnoteText"/>
        <w:rPr>
          <w:rFonts w:cs="B Lotus"/>
          <w:sz w:val="22"/>
          <w:rtl/>
        </w:rPr>
      </w:pPr>
      <w:r w:rsidRPr="006A2709">
        <w:rPr>
          <w:rStyle w:val="FootnoteReference"/>
          <w:rFonts w:cs="B Lotus"/>
          <w:sz w:val="22"/>
        </w:rPr>
        <w:footnoteRef/>
      </w:r>
      <w:del w:id="16802" w:author="ASUS" w:date="2022-02-11T11:13:00Z">
        <w:r w:rsidRPr="006A2709" w:rsidDel="00353AE4">
          <w:rPr>
            <w:rFonts w:cs="B Lotus"/>
            <w:sz w:val="22"/>
            <w:rtl/>
          </w:rPr>
          <w:delText xml:space="preserve"> </w:delText>
        </w:r>
      </w:del>
      <w:r w:rsidRPr="006A2709">
        <w:rPr>
          <w:rFonts w:cs="B Lotus" w:hint="cs"/>
          <w:sz w:val="22"/>
          <w:rtl/>
        </w:rPr>
        <w:t>.</w:t>
      </w:r>
      <w:r w:rsidRPr="006A2709">
        <w:rPr>
          <w:rFonts w:cs="B Lotus"/>
          <w:sz w:val="22"/>
          <w:rtl/>
        </w:rPr>
        <w:t xml:space="preserve"> </w:t>
      </w:r>
      <w:r w:rsidRPr="006A2709">
        <w:rPr>
          <w:rFonts w:cs="B Lotus" w:hint="cs"/>
          <w:sz w:val="22"/>
          <w:rtl/>
        </w:rPr>
        <w:t>طبری، محمد</w:t>
      </w:r>
      <w:ins w:id="16803" w:author="ASUS" w:date="2022-02-11T11:13:00Z">
        <w:r w:rsidR="00353AE4">
          <w:rPr>
            <w:rFonts w:cs="B Lotus" w:hint="cs"/>
            <w:sz w:val="22"/>
            <w:rtl/>
          </w:rPr>
          <w:t xml:space="preserve"> </w:t>
        </w:r>
      </w:ins>
      <w:r>
        <w:rPr>
          <w:rFonts w:cs="B Lotus" w:hint="cs"/>
          <w:sz w:val="22"/>
          <w:rtl/>
        </w:rPr>
        <w:t xml:space="preserve">‏بن </w:t>
      </w:r>
      <w:r w:rsidRPr="006A2709">
        <w:rPr>
          <w:rFonts w:cs="B Lotus" w:hint="cs"/>
          <w:sz w:val="22"/>
          <w:rtl/>
        </w:rPr>
        <w:t>جریر، تاريخ</w:t>
      </w:r>
      <w:r w:rsidRPr="006A2709">
        <w:rPr>
          <w:rFonts w:cs="B Lotus"/>
          <w:sz w:val="22"/>
          <w:rtl/>
        </w:rPr>
        <w:t xml:space="preserve"> </w:t>
      </w:r>
      <w:r w:rsidRPr="006A2709">
        <w:rPr>
          <w:rFonts w:cs="B Lotus" w:hint="cs"/>
          <w:sz w:val="22"/>
          <w:rtl/>
        </w:rPr>
        <w:t>الأمم</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الملوك</w:t>
      </w:r>
      <w:r w:rsidRPr="006A2709">
        <w:rPr>
          <w:rFonts w:cs="B Lotus"/>
          <w:sz w:val="22"/>
          <w:rtl/>
        </w:rPr>
        <w:t xml:space="preserve">، </w:t>
      </w:r>
      <w:r w:rsidRPr="006A2709">
        <w:rPr>
          <w:rFonts w:cs="B Lotus" w:hint="cs"/>
          <w:sz w:val="22"/>
          <w:rtl/>
        </w:rPr>
        <w:t>ج</w:t>
      </w:r>
      <w:ins w:id="16804" w:author="ASUS" w:date="2022-02-11T11:13:00Z">
        <w:r w:rsidR="00353AE4">
          <w:rPr>
            <w:rFonts w:cs="B Lotus" w:hint="cs"/>
            <w:sz w:val="22"/>
            <w:rtl/>
          </w:rPr>
          <w:t xml:space="preserve"> </w:t>
        </w:r>
      </w:ins>
      <w:r w:rsidRPr="006A2709">
        <w:rPr>
          <w:rFonts w:cs="B Lotus" w:hint="cs"/>
          <w:sz w:val="22"/>
          <w:rtl/>
        </w:rPr>
        <w:t>‏</w:t>
      </w:r>
      <w:r w:rsidRPr="006A2709">
        <w:rPr>
          <w:rFonts w:cs="B Lotus"/>
          <w:sz w:val="22"/>
          <w:rtl/>
        </w:rPr>
        <w:t>3</w:t>
      </w:r>
      <w:r w:rsidRPr="006A2709">
        <w:rPr>
          <w:rFonts w:cs="B Lotus" w:hint="cs"/>
          <w:sz w:val="22"/>
          <w:rtl/>
        </w:rPr>
        <w:t>، ص</w:t>
      </w:r>
      <w:ins w:id="16805" w:author="ASUS" w:date="2022-02-11T11:13:00Z">
        <w:r w:rsidR="00353AE4">
          <w:rPr>
            <w:rFonts w:cs="B Lotus" w:hint="cs"/>
            <w:sz w:val="22"/>
            <w:rtl/>
          </w:rPr>
          <w:t xml:space="preserve"> </w:t>
        </w:r>
      </w:ins>
      <w:r w:rsidRPr="006A2709">
        <w:rPr>
          <w:rFonts w:cs="B Lotus"/>
          <w:sz w:val="22"/>
          <w:rtl/>
        </w:rPr>
        <w:t>161</w:t>
      </w:r>
      <w:ins w:id="16806" w:author="ASUS" w:date="2022-02-11T11:13:00Z">
        <w:r w:rsidR="00353AE4">
          <w:rPr>
            <w:rFonts w:cs="B Lotus" w:hint="cs"/>
            <w:sz w:val="22"/>
            <w:rtl/>
          </w:rPr>
          <w:t>.</w:t>
        </w:r>
      </w:ins>
    </w:p>
  </w:footnote>
  <w:footnote w:id="467">
    <w:p w14:paraId="163CF406" w14:textId="77B4E97A" w:rsidR="00952DAA" w:rsidRPr="006A2709" w:rsidDel="00956ECA" w:rsidRDefault="00952DAA" w:rsidP="006A2709">
      <w:pPr>
        <w:pStyle w:val="FootnoteText"/>
        <w:rPr>
          <w:del w:id="16840" w:author="ASUS" w:date="2022-02-11T11:20:00Z"/>
          <w:rFonts w:cs="B Lotus"/>
          <w:sz w:val="22"/>
          <w:rtl/>
        </w:rPr>
      </w:pPr>
      <w:del w:id="16841" w:author="ASUS" w:date="2022-02-11T11:20:00Z">
        <w:r w:rsidRPr="006A2709" w:rsidDel="00956ECA">
          <w:rPr>
            <w:rStyle w:val="FootnoteReference"/>
            <w:rFonts w:cs="B Lotus"/>
            <w:sz w:val="22"/>
          </w:rPr>
          <w:footnoteRef/>
        </w:r>
        <w:r w:rsidRPr="006A2709" w:rsidDel="00956ECA">
          <w:rPr>
            <w:rFonts w:cs="B Lotus"/>
            <w:sz w:val="22"/>
            <w:rtl/>
          </w:rPr>
          <w:delText xml:space="preserve"> </w:delText>
        </w:r>
        <w:r w:rsidRPr="006A2709" w:rsidDel="00956ECA">
          <w:rPr>
            <w:rFonts w:cs="B Lotus" w:hint="cs"/>
            <w:sz w:val="22"/>
            <w:rtl/>
          </w:rPr>
          <w:delText>. طباطبایی، سیدمحمدحسین، الميزان، ج</w:delText>
        </w:r>
      </w:del>
      <w:ins w:id="16842" w:author="ASUS" w:date="2022-02-11T11:13:00Z">
        <w:del w:id="16843" w:author="ASUS" w:date="2022-02-11T11:20:00Z">
          <w:r w:rsidR="00353AE4" w:rsidDel="00956ECA">
            <w:rPr>
              <w:rFonts w:cs="B Lotus" w:hint="cs"/>
              <w:sz w:val="22"/>
              <w:rtl/>
            </w:rPr>
            <w:delText xml:space="preserve"> </w:delText>
          </w:r>
        </w:del>
      </w:ins>
      <w:del w:id="16844" w:author="ASUS" w:date="2022-02-11T11:20:00Z">
        <w:r w:rsidRPr="006A2709" w:rsidDel="00956ECA">
          <w:rPr>
            <w:rFonts w:cs="B Lotus" w:hint="cs"/>
            <w:sz w:val="22"/>
            <w:rtl/>
          </w:rPr>
          <w:delText>‏</w:delText>
        </w:r>
        <w:r w:rsidRPr="006A2709" w:rsidDel="00956ECA">
          <w:rPr>
            <w:rFonts w:cs="B Lotus"/>
            <w:sz w:val="22"/>
            <w:rtl/>
          </w:rPr>
          <w:delText>4</w:delText>
        </w:r>
        <w:r w:rsidRPr="006A2709" w:rsidDel="00956ECA">
          <w:rPr>
            <w:rFonts w:cs="B Lotus" w:hint="cs"/>
            <w:sz w:val="22"/>
            <w:rtl/>
          </w:rPr>
          <w:delText>، ص</w:delText>
        </w:r>
      </w:del>
      <w:ins w:id="16845" w:author="ASUS" w:date="2022-02-11T11:13:00Z">
        <w:del w:id="16846" w:author="ASUS" w:date="2022-02-11T11:20:00Z">
          <w:r w:rsidR="00353AE4" w:rsidDel="00956ECA">
            <w:rPr>
              <w:rFonts w:cs="B Lotus" w:hint="cs"/>
              <w:sz w:val="22"/>
              <w:rtl/>
            </w:rPr>
            <w:delText xml:space="preserve"> </w:delText>
          </w:r>
        </w:del>
      </w:ins>
      <w:del w:id="16847" w:author="ASUS" w:date="2022-02-11T11:20:00Z">
        <w:r w:rsidRPr="006A2709" w:rsidDel="00956ECA">
          <w:rPr>
            <w:rFonts w:cs="B Lotus"/>
            <w:sz w:val="22"/>
            <w:rtl/>
          </w:rPr>
          <w:delText>196</w:delText>
        </w:r>
        <w:r w:rsidRPr="006A2709" w:rsidDel="00956ECA">
          <w:rPr>
            <w:rFonts w:cs="B Lotus" w:hint="cs"/>
            <w:sz w:val="22"/>
            <w:rtl/>
          </w:rPr>
          <w:delText>.</w:delText>
        </w:r>
      </w:del>
    </w:p>
  </w:footnote>
  <w:footnote w:id="468">
    <w:p w14:paraId="3B6A502A" w14:textId="3370B4A4"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ascii="Tahoma" w:hAnsi="Tahoma" w:cs="B Lotus" w:hint="cs"/>
          <w:sz w:val="22"/>
          <w:rtl/>
        </w:rPr>
        <w:t>و</w:t>
      </w:r>
      <w:r w:rsidRPr="006A2709">
        <w:rPr>
          <w:rFonts w:cs="B Lotus"/>
          <w:sz w:val="22"/>
          <w:rtl/>
        </w:rPr>
        <w:t xml:space="preserve"> </w:t>
      </w:r>
      <w:r w:rsidRPr="006A2709">
        <w:rPr>
          <w:rFonts w:cs="B Lotus" w:hint="cs"/>
          <w:sz w:val="22"/>
          <w:rtl/>
        </w:rPr>
        <w:t>قد</w:t>
      </w:r>
      <w:r w:rsidRPr="006A2709">
        <w:rPr>
          <w:rFonts w:cs="B Lotus"/>
          <w:sz w:val="22"/>
          <w:rtl/>
        </w:rPr>
        <w:t xml:space="preserve"> </w:t>
      </w:r>
      <w:r w:rsidRPr="006A2709">
        <w:rPr>
          <w:rFonts w:cs="B Lotus" w:hint="cs"/>
          <w:sz w:val="22"/>
          <w:rtl/>
        </w:rPr>
        <w:t>انفردت</w:t>
      </w:r>
      <w:r w:rsidRPr="006A2709">
        <w:rPr>
          <w:rFonts w:cs="B Lotus"/>
          <w:sz w:val="22"/>
          <w:rtl/>
        </w:rPr>
        <w:t xml:space="preserve"> </w:t>
      </w:r>
      <w:r w:rsidRPr="006A2709">
        <w:rPr>
          <w:rFonts w:cs="B Lotus" w:hint="cs"/>
          <w:sz w:val="22"/>
          <w:rtl/>
        </w:rPr>
        <w:t>سودة</w:t>
      </w:r>
      <w:r w:rsidRPr="006A2709">
        <w:rPr>
          <w:rFonts w:cs="B Lotus"/>
          <w:sz w:val="22"/>
          <w:rtl/>
        </w:rPr>
        <w:t xml:space="preserve"> </w:t>
      </w:r>
      <w:r w:rsidRPr="006A2709">
        <w:rPr>
          <w:rFonts w:cs="B Lotus" w:hint="cs"/>
          <w:sz w:val="22"/>
          <w:rtl/>
        </w:rPr>
        <w:t>بصحبة</w:t>
      </w:r>
      <w:r w:rsidRPr="006A2709">
        <w:rPr>
          <w:rFonts w:cs="B Lotus"/>
          <w:sz w:val="22"/>
          <w:rtl/>
        </w:rPr>
        <w:t xml:space="preserve"> </w:t>
      </w:r>
      <w:r w:rsidRPr="006A2709">
        <w:rPr>
          <w:rFonts w:cs="B Lotus" w:hint="cs"/>
          <w:sz w:val="22"/>
          <w:rtl/>
        </w:rPr>
        <w:t>رسول</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صلَّى</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عليه</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سلَّم</w:t>
      </w:r>
      <w:r w:rsidRPr="006A2709">
        <w:rPr>
          <w:rFonts w:cs="B Lotus"/>
          <w:sz w:val="22"/>
          <w:rtl/>
        </w:rPr>
        <w:t xml:space="preserve">) </w:t>
      </w:r>
      <w:r w:rsidRPr="006A2709">
        <w:rPr>
          <w:rFonts w:cs="B Lotus" w:hint="cs"/>
          <w:sz w:val="22"/>
          <w:rtl/>
        </w:rPr>
        <w:t>أربع</w:t>
      </w:r>
      <w:r w:rsidRPr="006A2709">
        <w:rPr>
          <w:rFonts w:cs="B Lotus"/>
          <w:sz w:val="22"/>
          <w:rtl/>
        </w:rPr>
        <w:t xml:space="preserve"> </w:t>
      </w:r>
      <w:r w:rsidRPr="006A2709">
        <w:rPr>
          <w:rFonts w:cs="B Lotus" w:hint="cs"/>
          <w:sz w:val="22"/>
          <w:rtl/>
        </w:rPr>
        <w:t>سنين</w:t>
      </w:r>
      <w:r w:rsidRPr="006A2709">
        <w:rPr>
          <w:rFonts w:cs="B Lotus"/>
          <w:sz w:val="22"/>
          <w:rtl/>
        </w:rPr>
        <w:t xml:space="preserve"> </w:t>
      </w:r>
      <w:r w:rsidRPr="006A2709">
        <w:rPr>
          <w:rFonts w:cs="B Lotus" w:hint="cs"/>
          <w:sz w:val="22"/>
          <w:rtl/>
        </w:rPr>
        <w:t>لاتشاركها</w:t>
      </w:r>
      <w:r w:rsidRPr="006A2709">
        <w:rPr>
          <w:rFonts w:cs="B Lotus"/>
          <w:sz w:val="22"/>
          <w:rtl/>
        </w:rPr>
        <w:t xml:space="preserve"> </w:t>
      </w:r>
      <w:r w:rsidRPr="006A2709">
        <w:rPr>
          <w:rFonts w:cs="B Lotus" w:hint="cs"/>
          <w:sz w:val="22"/>
          <w:rtl/>
        </w:rPr>
        <w:t>فيه</w:t>
      </w:r>
      <w:r w:rsidRPr="006A2709">
        <w:rPr>
          <w:rFonts w:cs="B Lotus"/>
          <w:sz w:val="22"/>
          <w:rtl/>
        </w:rPr>
        <w:t xml:space="preserve"> </w:t>
      </w:r>
      <w:r w:rsidRPr="006A2709">
        <w:rPr>
          <w:rFonts w:cs="B Lotus" w:hint="cs"/>
          <w:sz w:val="22"/>
          <w:rtl/>
        </w:rPr>
        <w:t>امرأة</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لا</w:t>
      </w:r>
      <w:r w:rsidRPr="006A2709">
        <w:rPr>
          <w:rFonts w:cs="B Lotus"/>
          <w:sz w:val="22"/>
          <w:rtl/>
        </w:rPr>
        <w:t xml:space="preserve"> </w:t>
      </w:r>
      <w:r w:rsidRPr="006A2709">
        <w:rPr>
          <w:rFonts w:cs="B Lotus" w:hint="cs"/>
          <w:sz w:val="22"/>
          <w:rtl/>
        </w:rPr>
        <w:t>سَريّة</w:t>
      </w:r>
      <w:r w:rsidRPr="006A2709">
        <w:rPr>
          <w:rFonts w:cs="B Lotus"/>
          <w:sz w:val="22"/>
          <w:rtl/>
        </w:rPr>
        <w:t xml:space="preserve">. </w:t>
      </w:r>
      <w:r w:rsidRPr="006A2709">
        <w:rPr>
          <w:rFonts w:cs="B Lotus" w:hint="cs"/>
          <w:sz w:val="22"/>
          <w:rtl/>
        </w:rPr>
        <w:t>ذهبى، تاريخ</w:t>
      </w:r>
      <w:r w:rsidRPr="006A2709">
        <w:rPr>
          <w:rFonts w:cs="B Lotus"/>
          <w:sz w:val="22"/>
          <w:rtl/>
        </w:rPr>
        <w:t xml:space="preserve"> </w:t>
      </w:r>
      <w:r w:rsidRPr="006A2709">
        <w:rPr>
          <w:rFonts w:cs="B Lotus" w:hint="cs"/>
          <w:sz w:val="22"/>
          <w:rtl/>
        </w:rPr>
        <w:t>الإسلام</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وفيات</w:t>
      </w:r>
      <w:r w:rsidRPr="006A2709">
        <w:rPr>
          <w:rFonts w:cs="B Lotus"/>
          <w:sz w:val="22"/>
          <w:rtl/>
        </w:rPr>
        <w:t xml:space="preserve"> </w:t>
      </w:r>
      <w:r w:rsidRPr="006A2709">
        <w:rPr>
          <w:rFonts w:cs="B Lotus" w:hint="cs"/>
          <w:sz w:val="22"/>
          <w:rtl/>
        </w:rPr>
        <w:t>المشاهير</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الأعلام، ج</w:t>
      </w:r>
      <w:ins w:id="16855" w:author="ASUS" w:date="2022-02-11T13:23:00Z">
        <w:r w:rsidR="00AC6A41">
          <w:rPr>
            <w:rFonts w:cs="B Lotus" w:hint="cs"/>
            <w:sz w:val="22"/>
            <w:rtl/>
          </w:rPr>
          <w:t xml:space="preserve"> </w:t>
        </w:r>
      </w:ins>
      <w:r w:rsidRPr="006A2709">
        <w:rPr>
          <w:rFonts w:cs="B Lotus"/>
          <w:sz w:val="22"/>
          <w:rtl/>
        </w:rPr>
        <w:t>3</w:t>
      </w:r>
      <w:r w:rsidRPr="006A2709">
        <w:rPr>
          <w:rFonts w:cs="B Lotus" w:hint="cs"/>
          <w:sz w:val="22"/>
          <w:rtl/>
        </w:rPr>
        <w:t>، ص</w:t>
      </w:r>
      <w:ins w:id="16856" w:author="ASUS" w:date="2022-02-11T13:23:00Z">
        <w:r w:rsidR="00AC6A41">
          <w:rPr>
            <w:rFonts w:cs="B Lotus" w:hint="cs"/>
            <w:sz w:val="22"/>
            <w:rtl/>
          </w:rPr>
          <w:t xml:space="preserve"> </w:t>
        </w:r>
      </w:ins>
      <w:r w:rsidRPr="006A2709">
        <w:rPr>
          <w:rFonts w:cs="B Lotus"/>
          <w:sz w:val="22"/>
          <w:rtl/>
        </w:rPr>
        <w:t>288</w:t>
      </w:r>
      <w:r w:rsidRPr="006A2709">
        <w:rPr>
          <w:rFonts w:cs="B Lotus" w:hint="cs"/>
          <w:sz w:val="22"/>
          <w:rtl/>
        </w:rPr>
        <w:t xml:space="preserve">. </w:t>
      </w:r>
    </w:p>
  </w:footnote>
  <w:footnote w:id="469">
    <w:p w14:paraId="789227C2" w14:textId="01A1D477" w:rsidR="00952DAA" w:rsidRPr="006A2709" w:rsidRDefault="00952DAA" w:rsidP="006A2709">
      <w:pPr>
        <w:pStyle w:val="FootnoteText"/>
        <w:rPr>
          <w:rFonts w:cs="B Lotus"/>
          <w:sz w:val="22"/>
          <w:rtl/>
        </w:rPr>
      </w:pPr>
      <w:r w:rsidRPr="006A2709">
        <w:rPr>
          <w:rStyle w:val="FootnoteReference"/>
          <w:rFonts w:cs="B Lotus"/>
          <w:sz w:val="22"/>
        </w:rPr>
        <w:footnoteRef/>
      </w:r>
      <w:del w:id="16885" w:author="ASUS" w:date="2022-02-11T13:23:00Z">
        <w:r w:rsidRPr="006A2709" w:rsidDel="00AC6A41">
          <w:rPr>
            <w:rFonts w:cs="B Lotus"/>
            <w:sz w:val="22"/>
            <w:rtl/>
          </w:rPr>
          <w:delText xml:space="preserve"> </w:delText>
        </w:r>
      </w:del>
      <w:r w:rsidRPr="006A2709">
        <w:rPr>
          <w:rFonts w:cs="B Lotus" w:hint="cs"/>
          <w:sz w:val="22"/>
          <w:rtl/>
        </w:rPr>
        <w:t>. هیکل، محمد، حيا</w:t>
      </w:r>
      <w:ins w:id="16886" w:author="ASUS" w:date="2022-02-11T13:23:00Z">
        <w:r w:rsidR="00AC6A41">
          <w:rPr>
            <w:rFonts w:cs="B Lotus" w:hint="cs"/>
            <w:sz w:val="22"/>
            <w:rtl/>
          </w:rPr>
          <w:t>ة</w:t>
        </w:r>
      </w:ins>
      <w:del w:id="16887" w:author="ASUS" w:date="2022-02-11T13:23:00Z">
        <w:r w:rsidRPr="006A2709" w:rsidDel="00AC6A41">
          <w:rPr>
            <w:rFonts w:cs="B Lotus" w:hint="cs"/>
            <w:sz w:val="22"/>
            <w:rtl/>
          </w:rPr>
          <w:delText>ه</w:delText>
        </w:r>
      </w:del>
      <w:r w:rsidRPr="006A2709">
        <w:rPr>
          <w:rFonts w:cs="B Lotus"/>
          <w:sz w:val="22"/>
          <w:rtl/>
        </w:rPr>
        <w:t xml:space="preserve"> </w:t>
      </w:r>
      <w:r w:rsidRPr="006A2709">
        <w:rPr>
          <w:rFonts w:cs="B Lotus" w:hint="cs"/>
          <w:sz w:val="22"/>
          <w:rtl/>
        </w:rPr>
        <w:t>محمد</w:t>
      </w:r>
      <w:r w:rsidRPr="006A2709">
        <w:rPr>
          <w:rFonts w:cs="B Lotus"/>
          <w:sz w:val="22"/>
          <w:rtl/>
        </w:rPr>
        <w:t xml:space="preserve"> </w:t>
      </w:r>
      <w:r w:rsidRPr="006A2709">
        <w:rPr>
          <w:rFonts w:cs="B Lotus" w:hint="cs"/>
          <w:sz w:val="22"/>
          <w:rtl/>
        </w:rPr>
        <w:t>صلى</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عليه</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آله</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سلم</w:t>
      </w:r>
      <w:r w:rsidRPr="006A2709">
        <w:rPr>
          <w:rFonts w:cs="B Lotus"/>
          <w:sz w:val="22"/>
          <w:rtl/>
        </w:rPr>
        <w:t xml:space="preserve">، </w:t>
      </w:r>
      <w:r w:rsidRPr="006A2709">
        <w:rPr>
          <w:rFonts w:cs="B Lotus" w:hint="cs"/>
          <w:sz w:val="22"/>
          <w:rtl/>
        </w:rPr>
        <w:t>ص</w:t>
      </w:r>
      <w:ins w:id="16888" w:author="ASUS" w:date="2022-02-11T13:23:00Z">
        <w:r w:rsidR="00AC6A41">
          <w:rPr>
            <w:rFonts w:cs="B Lotus" w:hint="cs"/>
            <w:sz w:val="22"/>
            <w:rtl/>
          </w:rPr>
          <w:t xml:space="preserve"> </w:t>
        </w:r>
      </w:ins>
      <w:r w:rsidRPr="006A2709">
        <w:rPr>
          <w:rFonts w:cs="B Lotus"/>
          <w:sz w:val="22"/>
          <w:rtl/>
        </w:rPr>
        <w:t>206</w:t>
      </w:r>
      <w:r w:rsidRPr="006A2709">
        <w:rPr>
          <w:rFonts w:cs="B Lotus" w:hint="cs"/>
          <w:sz w:val="22"/>
          <w:rtl/>
        </w:rPr>
        <w:t>.</w:t>
      </w:r>
    </w:p>
  </w:footnote>
  <w:footnote w:id="470">
    <w:p w14:paraId="1A0C28C7" w14:textId="43C4151B" w:rsidR="00952DAA" w:rsidRPr="006A2709" w:rsidRDefault="00952DAA" w:rsidP="006A2709">
      <w:pPr>
        <w:pStyle w:val="FootnoteText"/>
        <w:rPr>
          <w:rFonts w:cs="B Lotus"/>
          <w:sz w:val="22"/>
        </w:rPr>
      </w:pPr>
      <w:r w:rsidRPr="006A2709">
        <w:rPr>
          <w:rStyle w:val="FootnoteReference"/>
          <w:rFonts w:cs="B Lotus"/>
          <w:sz w:val="22"/>
        </w:rPr>
        <w:footnoteRef/>
      </w:r>
      <w:del w:id="16898" w:author="ASUS" w:date="2022-02-11T13:23:00Z">
        <w:r w:rsidRPr="006A2709" w:rsidDel="00AC6A41">
          <w:rPr>
            <w:rFonts w:cs="B Lotus"/>
            <w:sz w:val="22"/>
            <w:rtl/>
          </w:rPr>
          <w:delText xml:space="preserve"> </w:delText>
        </w:r>
      </w:del>
      <w:r w:rsidRPr="006A2709">
        <w:rPr>
          <w:rFonts w:cs="B Lotus" w:hint="cs"/>
          <w:sz w:val="22"/>
          <w:rtl/>
        </w:rPr>
        <w:t xml:space="preserve">. عابدینی، احمد، </w:t>
      </w:r>
      <w:r w:rsidRPr="006A2709">
        <w:rPr>
          <w:rFonts w:cs="B Lotus"/>
          <w:sz w:val="22"/>
          <w:rtl/>
        </w:rPr>
        <w:t xml:space="preserve">شيوه همسردارى </w:t>
      </w:r>
      <w:r w:rsidRPr="006A2709">
        <w:rPr>
          <w:rStyle w:val="hilight"/>
          <w:rFonts w:cs="B Lotus"/>
          <w:sz w:val="22"/>
          <w:rtl/>
        </w:rPr>
        <w:t>پيامبر</w:t>
      </w:r>
      <w:r w:rsidRPr="006A2709">
        <w:rPr>
          <w:rFonts w:cs="B Lotus" w:hint="cs"/>
          <w:sz w:val="22"/>
          <w:rtl/>
        </w:rPr>
        <w:t xml:space="preserve"> </w:t>
      </w:r>
      <w:r w:rsidRPr="006A2709">
        <w:rPr>
          <w:rFonts w:cs="B Lotus"/>
          <w:sz w:val="22"/>
          <w:rtl/>
        </w:rPr>
        <w:t>صلى الله عليه و</w:t>
      </w:r>
      <w:ins w:id="16899" w:author="ASUS" w:date="2022-02-11T13:23:00Z">
        <w:r w:rsidR="00AC6A41">
          <w:rPr>
            <w:rFonts w:cs="B Lotus" w:hint="cs"/>
            <w:sz w:val="22"/>
            <w:rtl/>
          </w:rPr>
          <w:t xml:space="preserve"> </w:t>
        </w:r>
      </w:ins>
      <w:r w:rsidRPr="006A2709">
        <w:rPr>
          <w:rFonts w:cs="B Lotus"/>
          <w:sz w:val="22"/>
          <w:rtl/>
        </w:rPr>
        <w:t>آله</w:t>
      </w:r>
      <w:r w:rsidRPr="006A2709">
        <w:rPr>
          <w:rFonts w:cs="B Lotus" w:hint="cs"/>
          <w:sz w:val="22"/>
          <w:rtl/>
        </w:rPr>
        <w:t>، ص</w:t>
      </w:r>
      <w:ins w:id="16900" w:author="ASUS" w:date="2022-02-11T13:24:00Z">
        <w:r w:rsidR="00AC6A41">
          <w:rPr>
            <w:rFonts w:cs="B Lotus" w:hint="cs"/>
            <w:sz w:val="22"/>
            <w:rtl/>
          </w:rPr>
          <w:t xml:space="preserve"> </w:t>
        </w:r>
      </w:ins>
      <w:r w:rsidRPr="006A2709">
        <w:rPr>
          <w:rFonts w:cs="B Lotus" w:hint="cs"/>
          <w:sz w:val="22"/>
          <w:rtl/>
        </w:rPr>
        <w:t>85.</w:t>
      </w:r>
    </w:p>
  </w:footnote>
  <w:footnote w:id="471">
    <w:p w14:paraId="5F8511F7" w14:textId="08E064B2"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ascii="Calibri" w:eastAsia="Calibri" w:hAnsi="Calibri" w:cs="B Lotus" w:hint="cs"/>
          <w:sz w:val="22"/>
          <w:rtl/>
          <w:lang w:bidi="fa-IR"/>
        </w:rPr>
        <w:t>ابن عبد</w:t>
      </w:r>
      <w:del w:id="16927" w:author="ASUS" w:date="2022-02-11T13:24:00Z">
        <w:r w:rsidRPr="006A2709" w:rsidDel="00AC6A41">
          <w:rPr>
            <w:rFonts w:ascii="Calibri" w:eastAsia="Calibri" w:hAnsi="Calibri" w:cs="B Lotus" w:hint="cs"/>
            <w:sz w:val="22"/>
            <w:rtl/>
            <w:lang w:bidi="fa-IR"/>
          </w:rPr>
          <w:delText xml:space="preserve"> </w:delText>
        </w:r>
      </w:del>
      <w:r w:rsidRPr="006A2709">
        <w:rPr>
          <w:rFonts w:ascii="Calibri" w:eastAsia="Calibri" w:hAnsi="Calibri" w:cs="B Lotus" w:hint="cs"/>
          <w:sz w:val="22"/>
          <w:rtl/>
          <w:lang w:bidi="fa-IR"/>
        </w:rPr>
        <w:t>البر</w:t>
      </w:r>
      <w:r w:rsidRPr="006A2709">
        <w:rPr>
          <w:rFonts w:ascii="Noor_Nazli" w:eastAsia="Calibri" w:hAnsi="Noor_Nazli" w:cs="B Lotus" w:hint="cs"/>
          <w:sz w:val="22"/>
          <w:rtl/>
          <w:lang w:bidi="fa-IR"/>
        </w:rPr>
        <w:t>،</w:t>
      </w:r>
      <w:r w:rsidRPr="006A2709">
        <w:rPr>
          <w:rFonts w:ascii="Calibri" w:eastAsia="Calibri" w:hAnsi="Calibri" w:cs="B Lotus" w:hint="cs"/>
          <w:sz w:val="22"/>
          <w:rtl/>
          <w:lang w:bidi="fa-IR"/>
        </w:rPr>
        <w:t xml:space="preserve"> یوسف</w:t>
      </w:r>
      <w:ins w:id="16928" w:author="ASUS" w:date="2022-02-11T13:24:00Z">
        <w:r w:rsidR="00AC6A41">
          <w:rPr>
            <w:rFonts w:ascii="Calibri" w:eastAsia="Calibri" w:hAnsi="Calibri" w:cs="B Lotus" w:hint="cs"/>
            <w:sz w:val="22"/>
            <w:rtl/>
            <w:lang w:bidi="fa-IR"/>
          </w:rPr>
          <w:t xml:space="preserve"> </w:t>
        </w:r>
      </w:ins>
      <w:r>
        <w:rPr>
          <w:rFonts w:ascii="Calibri" w:eastAsia="Calibri" w:hAnsi="Calibri" w:cs="B Lotus" w:hint="cs"/>
          <w:sz w:val="22"/>
          <w:rtl/>
          <w:lang w:bidi="fa-IR"/>
        </w:rPr>
        <w:t xml:space="preserve">‏بن </w:t>
      </w:r>
      <w:r w:rsidRPr="006A2709">
        <w:rPr>
          <w:rFonts w:ascii="Calibri" w:eastAsia="Calibri" w:hAnsi="Calibri" w:cs="B Lotus" w:hint="cs"/>
          <w:sz w:val="22"/>
          <w:rtl/>
          <w:lang w:bidi="fa-IR"/>
        </w:rPr>
        <w:t xml:space="preserve">عبدالله، </w:t>
      </w:r>
      <w:r w:rsidRPr="006A2709">
        <w:rPr>
          <w:rFonts w:cs="B Lotus" w:hint="cs"/>
          <w:sz w:val="22"/>
          <w:rtl/>
        </w:rPr>
        <w:t>الاستیعاب، ج</w:t>
      </w:r>
      <w:ins w:id="16929" w:author="ASUS" w:date="2022-02-11T13:24:00Z">
        <w:r w:rsidR="00AC6A41">
          <w:rPr>
            <w:rFonts w:cs="B Lotus" w:hint="cs"/>
            <w:sz w:val="22"/>
            <w:rtl/>
          </w:rPr>
          <w:t xml:space="preserve"> </w:t>
        </w:r>
      </w:ins>
      <w:r w:rsidRPr="006A2709">
        <w:rPr>
          <w:rFonts w:cs="B Lotus" w:hint="cs"/>
          <w:sz w:val="22"/>
          <w:rtl/>
        </w:rPr>
        <w:t>4، ص</w:t>
      </w:r>
      <w:ins w:id="16930" w:author="ASUS" w:date="2022-02-11T13:24:00Z">
        <w:r w:rsidR="00AC6A41">
          <w:rPr>
            <w:rFonts w:cs="B Lotus" w:hint="cs"/>
            <w:sz w:val="22"/>
            <w:rtl/>
          </w:rPr>
          <w:t xml:space="preserve"> </w:t>
        </w:r>
      </w:ins>
      <w:r w:rsidRPr="006A2709">
        <w:rPr>
          <w:rFonts w:cs="B Lotus" w:hint="cs"/>
          <w:sz w:val="22"/>
          <w:rtl/>
        </w:rPr>
        <w:t>1882؛ عسقلانی، ابن حجر، الإصاب</w:t>
      </w:r>
      <w:ins w:id="16931" w:author="ASUS" w:date="2022-02-11T13:24:00Z">
        <w:r w:rsidR="00AC6A41">
          <w:rPr>
            <w:rFonts w:cs="B Lotus" w:hint="cs"/>
            <w:sz w:val="22"/>
            <w:rtl/>
          </w:rPr>
          <w:t>ة</w:t>
        </w:r>
      </w:ins>
      <w:del w:id="16932" w:author="ASUS" w:date="2022-02-11T13:24:00Z">
        <w:r w:rsidRPr="006A2709" w:rsidDel="00AC6A41">
          <w:rPr>
            <w:rFonts w:cs="B Lotus" w:hint="cs"/>
            <w:sz w:val="22"/>
            <w:rtl/>
          </w:rPr>
          <w:delText>ه</w:delText>
        </w:r>
      </w:del>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تمييز</w:t>
      </w:r>
      <w:r w:rsidRPr="006A2709">
        <w:rPr>
          <w:rFonts w:cs="B Lotus"/>
          <w:sz w:val="22"/>
          <w:rtl/>
        </w:rPr>
        <w:t xml:space="preserve"> </w:t>
      </w:r>
      <w:r w:rsidRPr="006A2709">
        <w:rPr>
          <w:rFonts w:cs="B Lotus" w:hint="cs"/>
          <w:sz w:val="22"/>
          <w:rtl/>
        </w:rPr>
        <w:t>الصحاب</w:t>
      </w:r>
      <w:ins w:id="16933" w:author="ASUS" w:date="2022-02-11T13:24:00Z">
        <w:r w:rsidR="00AC6A41">
          <w:rPr>
            <w:rFonts w:cs="B Lotus" w:hint="cs"/>
            <w:sz w:val="22"/>
            <w:rtl/>
          </w:rPr>
          <w:t>ة</w:t>
        </w:r>
      </w:ins>
      <w:del w:id="16934" w:author="ASUS" w:date="2022-02-11T13:24:00Z">
        <w:r w:rsidRPr="006A2709" w:rsidDel="00AC6A41">
          <w:rPr>
            <w:rFonts w:cs="B Lotus" w:hint="cs"/>
            <w:sz w:val="22"/>
            <w:rtl/>
          </w:rPr>
          <w:delText>ه</w:delText>
        </w:r>
      </w:del>
      <w:r w:rsidRPr="006A2709">
        <w:rPr>
          <w:rFonts w:cs="B Lotus" w:hint="cs"/>
          <w:sz w:val="22"/>
          <w:rtl/>
        </w:rPr>
        <w:t>، ج</w:t>
      </w:r>
      <w:ins w:id="16935" w:author="ASUS" w:date="2022-02-11T13:24:00Z">
        <w:r w:rsidR="00AC6A41">
          <w:rPr>
            <w:rFonts w:cs="B Lotus" w:hint="cs"/>
            <w:sz w:val="22"/>
            <w:rtl/>
          </w:rPr>
          <w:t xml:space="preserve"> </w:t>
        </w:r>
      </w:ins>
      <w:r w:rsidRPr="006A2709">
        <w:rPr>
          <w:rFonts w:cs="B Lotus" w:hint="cs"/>
          <w:sz w:val="22"/>
          <w:rtl/>
        </w:rPr>
        <w:t>8، ص</w:t>
      </w:r>
      <w:ins w:id="16936" w:author="ASUS" w:date="2022-02-11T13:24:00Z">
        <w:r w:rsidR="00AC6A41">
          <w:rPr>
            <w:rFonts w:cs="B Lotus" w:hint="cs"/>
            <w:sz w:val="22"/>
            <w:rtl/>
          </w:rPr>
          <w:t xml:space="preserve"> </w:t>
        </w:r>
      </w:ins>
      <w:r w:rsidRPr="006A2709">
        <w:rPr>
          <w:rFonts w:cs="B Lotus" w:hint="cs"/>
          <w:sz w:val="22"/>
          <w:rtl/>
        </w:rPr>
        <w:t>232.</w:t>
      </w:r>
    </w:p>
  </w:footnote>
  <w:footnote w:id="472">
    <w:p w14:paraId="0F0F0900" w14:textId="20054DB0"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بلاذری، احمد</w:t>
      </w:r>
      <w:ins w:id="16944" w:author="ASUS" w:date="2022-02-11T13:24:00Z">
        <w:r w:rsidR="00AC6A41">
          <w:rPr>
            <w:rFonts w:cs="B Lotus" w:hint="cs"/>
            <w:sz w:val="22"/>
            <w:rtl/>
          </w:rPr>
          <w:t xml:space="preserve"> </w:t>
        </w:r>
      </w:ins>
      <w:r>
        <w:rPr>
          <w:rFonts w:cs="B Lotus" w:hint="cs"/>
          <w:sz w:val="22"/>
          <w:rtl/>
        </w:rPr>
        <w:t xml:space="preserve">‏بن </w:t>
      </w:r>
      <w:r w:rsidRPr="006A2709">
        <w:rPr>
          <w:rFonts w:cs="B Lotus" w:hint="cs"/>
          <w:sz w:val="22"/>
          <w:rtl/>
        </w:rPr>
        <w:t>یحیی، انساب الاشراف، ج</w:t>
      </w:r>
      <w:ins w:id="16945" w:author="ASUS" w:date="2022-02-11T13:24:00Z">
        <w:r w:rsidR="00AC6A41">
          <w:rPr>
            <w:rFonts w:cs="B Lotus" w:hint="cs"/>
            <w:sz w:val="22"/>
            <w:rtl/>
          </w:rPr>
          <w:t xml:space="preserve"> </w:t>
        </w:r>
      </w:ins>
      <w:r w:rsidRPr="006A2709">
        <w:rPr>
          <w:rFonts w:cs="B Lotus" w:hint="cs"/>
          <w:sz w:val="22"/>
          <w:rtl/>
        </w:rPr>
        <w:t>1، ص</w:t>
      </w:r>
      <w:ins w:id="16946" w:author="ASUS" w:date="2022-02-11T13:24:00Z">
        <w:r w:rsidR="00AC6A41">
          <w:rPr>
            <w:rFonts w:cs="B Lotus" w:hint="cs"/>
            <w:sz w:val="22"/>
            <w:rtl/>
          </w:rPr>
          <w:t xml:space="preserve"> </w:t>
        </w:r>
      </w:ins>
      <w:r w:rsidRPr="006A2709">
        <w:rPr>
          <w:rFonts w:cs="B Lotus" w:hint="cs"/>
          <w:sz w:val="22"/>
          <w:rtl/>
        </w:rPr>
        <w:t>409؛</w:t>
      </w:r>
      <w:r w:rsidRPr="006A2709">
        <w:rPr>
          <w:rFonts w:cs="B Lotus" w:hint="cs"/>
          <w:sz w:val="22"/>
          <w:rtl/>
          <w:lang w:bidi="fa-IR"/>
        </w:rPr>
        <w:t xml:space="preserve"> مقریزی، أحمد</w:t>
      </w:r>
      <w:ins w:id="16947" w:author="ASUS" w:date="2022-02-11T13:24:00Z">
        <w:r w:rsidR="00AC6A41">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على،</w:t>
      </w:r>
      <w:r w:rsidRPr="006A2709">
        <w:rPr>
          <w:rFonts w:cs="B Lotus" w:hint="cs"/>
          <w:sz w:val="22"/>
          <w:rtl/>
        </w:rPr>
        <w:t xml:space="preserve"> امتاع الاسماع، ج</w:t>
      </w:r>
      <w:ins w:id="16948" w:author="ASUS" w:date="2022-02-11T13:24:00Z">
        <w:r w:rsidR="00AC6A41">
          <w:rPr>
            <w:rFonts w:cs="B Lotus" w:hint="cs"/>
            <w:sz w:val="22"/>
            <w:rtl/>
          </w:rPr>
          <w:t xml:space="preserve"> </w:t>
        </w:r>
      </w:ins>
      <w:r w:rsidRPr="006A2709">
        <w:rPr>
          <w:rFonts w:cs="B Lotus" w:hint="cs"/>
          <w:sz w:val="22"/>
          <w:rtl/>
        </w:rPr>
        <w:t>6، ص</w:t>
      </w:r>
      <w:ins w:id="16949" w:author="ASUS" w:date="2022-02-11T13:24:00Z">
        <w:r w:rsidR="00AC6A41">
          <w:rPr>
            <w:rFonts w:cs="B Lotus" w:hint="cs"/>
            <w:sz w:val="22"/>
            <w:rtl/>
          </w:rPr>
          <w:t xml:space="preserve"> </w:t>
        </w:r>
      </w:ins>
      <w:r w:rsidRPr="006A2709">
        <w:rPr>
          <w:rFonts w:cs="B Lotus" w:hint="cs"/>
          <w:sz w:val="22"/>
          <w:rtl/>
        </w:rPr>
        <w:t xml:space="preserve">35. </w:t>
      </w:r>
    </w:p>
  </w:footnote>
  <w:footnote w:id="473">
    <w:p w14:paraId="4ED8F76D" w14:textId="7F607E1A"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تزوجني</w:t>
      </w:r>
      <w:r w:rsidRPr="006A2709">
        <w:rPr>
          <w:rFonts w:cs="B Lotus"/>
          <w:sz w:val="22"/>
          <w:rtl/>
        </w:rPr>
        <w:t xml:space="preserve"> </w:t>
      </w:r>
      <w:r w:rsidRPr="006A2709">
        <w:rPr>
          <w:rFonts w:cs="B Lotus" w:hint="cs"/>
          <w:sz w:val="22"/>
          <w:rtl/>
        </w:rPr>
        <w:t>رسول</w:t>
      </w:r>
      <w:r w:rsidRPr="006A2709">
        <w:rPr>
          <w:rFonts w:cs="B Lotus"/>
          <w:sz w:val="22"/>
          <w:rtl/>
        </w:rPr>
        <w:t xml:space="preserve"> </w:t>
      </w:r>
      <w:r w:rsidRPr="006A2709">
        <w:rPr>
          <w:rFonts w:cs="B Lotus" w:hint="cs"/>
          <w:sz w:val="22"/>
          <w:rtl/>
        </w:rPr>
        <w:t>الله في</w:t>
      </w:r>
      <w:r w:rsidRPr="006A2709">
        <w:rPr>
          <w:rFonts w:cs="B Lotus"/>
          <w:sz w:val="22"/>
          <w:rtl/>
        </w:rPr>
        <w:t xml:space="preserve"> </w:t>
      </w:r>
      <w:r w:rsidRPr="006A2709">
        <w:rPr>
          <w:rFonts w:cs="B Lotus" w:hint="cs"/>
          <w:sz w:val="22"/>
          <w:rtl/>
        </w:rPr>
        <w:t>شوال</w:t>
      </w:r>
      <w:r w:rsidRPr="006A2709">
        <w:rPr>
          <w:rFonts w:cs="B Lotus"/>
          <w:sz w:val="22"/>
          <w:rtl/>
        </w:rPr>
        <w:t xml:space="preserve"> </w:t>
      </w:r>
      <w:r w:rsidRPr="006A2709">
        <w:rPr>
          <w:rFonts w:cs="B Lotus" w:hint="cs"/>
          <w:sz w:val="22"/>
          <w:rtl/>
        </w:rPr>
        <w:t>سنة</w:t>
      </w:r>
      <w:r w:rsidRPr="006A2709">
        <w:rPr>
          <w:rFonts w:cs="B Lotus"/>
          <w:sz w:val="22"/>
          <w:rtl/>
        </w:rPr>
        <w:t xml:space="preserve"> </w:t>
      </w:r>
      <w:r w:rsidRPr="006A2709">
        <w:rPr>
          <w:rFonts w:cs="B Lotus" w:hint="cs"/>
          <w:sz w:val="22"/>
          <w:rtl/>
        </w:rPr>
        <w:t>عشر</w:t>
      </w:r>
      <w:r w:rsidRPr="006A2709">
        <w:rPr>
          <w:rFonts w:cs="B Lotus"/>
          <w:sz w:val="22"/>
          <w:rtl/>
        </w:rPr>
        <w:t xml:space="preserve"> </w:t>
      </w:r>
      <w:r w:rsidRPr="006A2709">
        <w:rPr>
          <w:rFonts w:cs="B Lotus" w:hint="cs"/>
          <w:sz w:val="22"/>
          <w:rtl/>
        </w:rPr>
        <w:t>من</w:t>
      </w:r>
      <w:r w:rsidRPr="006A2709">
        <w:rPr>
          <w:rFonts w:cs="B Lotus"/>
          <w:sz w:val="22"/>
          <w:rtl/>
        </w:rPr>
        <w:t xml:space="preserve"> </w:t>
      </w:r>
      <w:r w:rsidRPr="006A2709">
        <w:rPr>
          <w:rFonts w:cs="B Lotus" w:hint="cs"/>
          <w:sz w:val="22"/>
          <w:rtl/>
        </w:rPr>
        <w:t>النبوة</w:t>
      </w:r>
      <w:r w:rsidRPr="006A2709">
        <w:rPr>
          <w:rFonts w:cs="B Lotus"/>
          <w:sz w:val="22"/>
          <w:rtl/>
        </w:rPr>
        <w:t xml:space="preserve"> </w:t>
      </w:r>
      <w:r w:rsidRPr="006A2709">
        <w:rPr>
          <w:rFonts w:cs="B Lotus" w:hint="cs"/>
          <w:sz w:val="22"/>
          <w:rtl/>
        </w:rPr>
        <w:t>قبل</w:t>
      </w:r>
      <w:r w:rsidRPr="006A2709">
        <w:rPr>
          <w:rFonts w:cs="B Lotus"/>
          <w:sz w:val="22"/>
          <w:rtl/>
        </w:rPr>
        <w:t xml:space="preserve"> </w:t>
      </w:r>
      <w:r w:rsidRPr="006A2709">
        <w:rPr>
          <w:rFonts w:cs="B Lotus" w:hint="cs"/>
          <w:sz w:val="22"/>
          <w:rtl/>
        </w:rPr>
        <w:t>الهجرة</w:t>
      </w:r>
      <w:r w:rsidRPr="006A2709">
        <w:rPr>
          <w:rFonts w:cs="B Lotus"/>
          <w:sz w:val="22"/>
          <w:rtl/>
        </w:rPr>
        <w:t xml:space="preserve"> </w:t>
      </w:r>
      <w:r w:rsidRPr="006A2709">
        <w:rPr>
          <w:rFonts w:cs="B Lotus" w:hint="cs"/>
          <w:sz w:val="22"/>
          <w:rtl/>
        </w:rPr>
        <w:t>لثلاث</w:t>
      </w:r>
      <w:r w:rsidRPr="006A2709">
        <w:rPr>
          <w:rFonts w:cs="B Lotus"/>
          <w:sz w:val="22"/>
          <w:rtl/>
        </w:rPr>
        <w:t xml:space="preserve"> </w:t>
      </w:r>
      <w:r w:rsidRPr="006A2709">
        <w:rPr>
          <w:rFonts w:cs="B Lotus" w:hint="cs"/>
          <w:sz w:val="22"/>
          <w:rtl/>
        </w:rPr>
        <w:t>سنين</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انا</w:t>
      </w:r>
      <w:r w:rsidRPr="006A2709">
        <w:rPr>
          <w:rFonts w:cs="B Lotus"/>
          <w:sz w:val="22"/>
          <w:rtl/>
        </w:rPr>
        <w:t xml:space="preserve"> </w:t>
      </w:r>
      <w:r w:rsidRPr="006A2709">
        <w:rPr>
          <w:rFonts w:cs="B Lotus" w:hint="cs"/>
          <w:sz w:val="22"/>
          <w:rtl/>
        </w:rPr>
        <w:t>ابنه</w:t>
      </w:r>
      <w:r w:rsidRPr="006A2709">
        <w:rPr>
          <w:rFonts w:cs="B Lotus"/>
          <w:sz w:val="22"/>
          <w:rtl/>
        </w:rPr>
        <w:t xml:space="preserve"> </w:t>
      </w:r>
      <w:r w:rsidRPr="006A2709">
        <w:rPr>
          <w:rFonts w:cs="B Lotus" w:hint="cs"/>
          <w:sz w:val="22"/>
          <w:rtl/>
        </w:rPr>
        <w:t>ست</w:t>
      </w:r>
      <w:r w:rsidRPr="006A2709">
        <w:rPr>
          <w:rFonts w:cs="B Lotus"/>
          <w:sz w:val="22"/>
          <w:rtl/>
        </w:rPr>
        <w:t xml:space="preserve"> </w:t>
      </w:r>
      <w:r w:rsidRPr="006A2709">
        <w:rPr>
          <w:rFonts w:cs="B Lotus" w:hint="cs"/>
          <w:sz w:val="22"/>
          <w:rtl/>
        </w:rPr>
        <w:t xml:space="preserve">سنين ... </w:t>
      </w:r>
      <w:ins w:id="16983" w:author="ASUS" w:date="2022-02-11T13:24:00Z">
        <w:r w:rsidR="00AC6A41">
          <w:rPr>
            <w:rFonts w:cs="B Lotus" w:hint="cs"/>
            <w:sz w:val="22"/>
            <w:rtl/>
          </w:rPr>
          <w:t xml:space="preserve">. </w:t>
        </w:r>
      </w:ins>
      <w:r w:rsidRPr="006A2709">
        <w:rPr>
          <w:rFonts w:cs="B Lotus" w:hint="cs"/>
          <w:sz w:val="22"/>
          <w:rtl/>
          <w:lang w:bidi="fa-IR"/>
        </w:rPr>
        <w:t>واقدی، محمد</w:t>
      </w:r>
      <w:r>
        <w:rPr>
          <w:rFonts w:cs="B Lotus" w:hint="cs"/>
          <w:sz w:val="22"/>
          <w:rtl/>
          <w:lang w:bidi="fa-IR"/>
        </w:rPr>
        <w:t>‏</w:t>
      </w:r>
      <w:ins w:id="16984" w:author="ASUS" w:date="2022-02-11T13:24:00Z">
        <w:r w:rsidR="00AC6A41">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سعد، </w:t>
      </w:r>
      <w:r w:rsidRPr="006A2709">
        <w:rPr>
          <w:rFonts w:cs="B Lotus" w:hint="cs"/>
          <w:sz w:val="22"/>
          <w:rtl/>
        </w:rPr>
        <w:t>الطبقات الکبری، ج</w:t>
      </w:r>
      <w:ins w:id="16985" w:author="ASUS" w:date="2022-02-11T13:24:00Z">
        <w:r w:rsidR="00AC6A41">
          <w:rPr>
            <w:rFonts w:cs="B Lotus" w:hint="cs"/>
            <w:sz w:val="22"/>
            <w:rtl/>
          </w:rPr>
          <w:t xml:space="preserve"> </w:t>
        </w:r>
      </w:ins>
      <w:r w:rsidRPr="006A2709">
        <w:rPr>
          <w:rFonts w:cs="B Lotus" w:hint="cs"/>
          <w:sz w:val="22"/>
          <w:rtl/>
        </w:rPr>
        <w:t>8، ص</w:t>
      </w:r>
      <w:ins w:id="16986" w:author="ASUS" w:date="2022-02-11T13:25:00Z">
        <w:r w:rsidR="00AC6A41">
          <w:rPr>
            <w:rFonts w:cs="B Lotus" w:hint="cs"/>
            <w:sz w:val="22"/>
            <w:rtl/>
          </w:rPr>
          <w:t xml:space="preserve"> </w:t>
        </w:r>
      </w:ins>
      <w:r w:rsidRPr="006A2709">
        <w:rPr>
          <w:rFonts w:cs="B Lotus" w:hint="cs"/>
          <w:sz w:val="22"/>
          <w:rtl/>
        </w:rPr>
        <w:t>46.</w:t>
      </w:r>
    </w:p>
  </w:footnote>
  <w:footnote w:id="474">
    <w:p w14:paraId="7498F3CD" w14:textId="0E59DDB3"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ما</w:t>
      </w:r>
      <w:r w:rsidRPr="006A2709">
        <w:rPr>
          <w:rFonts w:cs="B Lotus"/>
          <w:sz w:val="22"/>
          <w:rtl/>
        </w:rPr>
        <w:t xml:space="preserve"> </w:t>
      </w:r>
      <w:r w:rsidRPr="006A2709">
        <w:rPr>
          <w:rFonts w:cs="B Lotus" w:hint="cs"/>
          <w:sz w:val="22"/>
          <w:rtl/>
        </w:rPr>
        <w:t>غِرتُ</w:t>
      </w:r>
      <w:r w:rsidRPr="006A2709">
        <w:rPr>
          <w:rFonts w:cs="B Lotus"/>
          <w:sz w:val="22"/>
          <w:rtl/>
        </w:rPr>
        <w:t xml:space="preserve"> </w:t>
      </w:r>
      <w:r w:rsidRPr="006A2709">
        <w:rPr>
          <w:rFonts w:cs="B Lotus" w:hint="cs"/>
          <w:sz w:val="22"/>
          <w:rtl/>
        </w:rPr>
        <w:t>على</w:t>
      </w:r>
      <w:r w:rsidRPr="006A2709">
        <w:rPr>
          <w:rFonts w:cs="B Lotus"/>
          <w:sz w:val="22"/>
          <w:rtl/>
        </w:rPr>
        <w:t xml:space="preserve"> </w:t>
      </w:r>
      <w:r w:rsidRPr="006A2709">
        <w:rPr>
          <w:rFonts w:cs="B Lotus" w:hint="cs"/>
          <w:sz w:val="22"/>
          <w:rtl/>
        </w:rPr>
        <w:t>اَحدٌ</w:t>
      </w:r>
      <w:r w:rsidRPr="006A2709">
        <w:rPr>
          <w:rFonts w:cs="B Lotus"/>
          <w:sz w:val="22"/>
          <w:rtl/>
        </w:rPr>
        <w:t xml:space="preserve"> </w:t>
      </w:r>
      <w:r w:rsidRPr="006A2709">
        <w:rPr>
          <w:rFonts w:cs="B Lotus" w:hint="cs"/>
          <w:sz w:val="22"/>
          <w:rtl/>
        </w:rPr>
        <w:t>من</w:t>
      </w:r>
      <w:r w:rsidRPr="006A2709">
        <w:rPr>
          <w:rFonts w:cs="B Lotus"/>
          <w:sz w:val="22"/>
          <w:rtl/>
        </w:rPr>
        <w:t xml:space="preserve"> </w:t>
      </w:r>
      <w:r w:rsidRPr="006A2709">
        <w:rPr>
          <w:rFonts w:cs="B Lotus" w:hint="cs"/>
          <w:sz w:val="22"/>
          <w:rtl/>
        </w:rPr>
        <w:t>أزواج</w:t>
      </w:r>
      <w:r w:rsidRPr="006A2709">
        <w:rPr>
          <w:rFonts w:cs="B Lotus"/>
          <w:sz w:val="22"/>
          <w:rtl/>
        </w:rPr>
        <w:t xml:space="preserve"> </w:t>
      </w:r>
      <w:r w:rsidRPr="006A2709">
        <w:rPr>
          <w:rFonts w:cs="B Lotus" w:hint="cs"/>
          <w:sz w:val="22"/>
          <w:rtl/>
        </w:rPr>
        <w:t>النبي</w:t>
      </w:r>
      <w:r w:rsidRPr="006A2709">
        <w:rPr>
          <w:rFonts w:cs="B Lotus"/>
          <w:sz w:val="22"/>
          <w:rtl/>
        </w:rPr>
        <w:t xml:space="preserve"> </w:t>
      </w:r>
      <w:r w:rsidRPr="006A2709">
        <w:rPr>
          <w:rFonts w:cs="B Lotus" w:hint="cs"/>
          <w:sz w:val="22"/>
          <w:rtl/>
        </w:rPr>
        <w:t>ما</w:t>
      </w:r>
      <w:r w:rsidRPr="006A2709">
        <w:rPr>
          <w:rFonts w:cs="B Lotus"/>
          <w:sz w:val="22"/>
          <w:rtl/>
        </w:rPr>
        <w:t xml:space="preserve"> </w:t>
      </w:r>
      <w:r w:rsidRPr="006A2709">
        <w:rPr>
          <w:rFonts w:cs="B Lotus" w:hint="cs"/>
          <w:sz w:val="22"/>
          <w:rtl/>
        </w:rPr>
        <w:t>غِرتُ</w:t>
      </w:r>
      <w:r w:rsidRPr="006A2709">
        <w:rPr>
          <w:rFonts w:cs="B Lotus"/>
          <w:sz w:val="22"/>
          <w:rtl/>
        </w:rPr>
        <w:t xml:space="preserve"> </w:t>
      </w:r>
      <w:r w:rsidRPr="006A2709">
        <w:rPr>
          <w:rFonts w:cs="B Lotus" w:hint="cs"/>
          <w:sz w:val="22"/>
          <w:rtl/>
        </w:rPr>
        <w:t>على</w:t>
      </w:r>
      <w:r w:rsidRPr="006A2709">
        <w:rPr>
          <w:rFonts w:cs="B Lotus"/>
          <w:sz w:val="22"/>
          <w:rtl/>
        </w:rPr>
        <w:t xml:space="preserve"> </w:t>
      </w:r>
      <w:r w:rsidRPr="006A2709">
        <w:rPr>
          <w:rFonts w:cs="B Lotus" w:hint="cs"/>
          <w:sz w:val="22"/>
          <w:rtl/>
        </w:rPr>
        <w:t xml:space="preserve">خديجه. </w:t>
      </w:r>
      <w:r w:rsidRPr="006A2709">
        <w:rPr>
          <w:rFonts w:cs="B Lotus" w:hint="cs"/>
          <w:sz w:val="22"/>
          <w:rtl/>
          <w:lang w:bidi="fa-IR"/>
        </w:rPr>
        <w:t>ابن</w:t>
      </w:r>
      <w:r w:rsidRPr="006A2709">
        <w:rPr>
          <w:rFonts w:cs="B Lotus"/>
          <w:sz w:val="22"/>
          <w:rtl/>
          <w:lang w:bidi="fa-IR"/>
        </w:rPr>
        <w:t xml:space="preserve"> </w:t>
      </w:r>
      <w:r w:rsidRPr="006A2709">
        <w:rPr>
          <w:rFonts w:cs="B Lotus" w:hint="cs"/>
          <w:sz w:val="22"/>
          <w:rtl/>
          <w:lang w:bidi="fa-IR"/>
        </w:rPr>
        <w:t>اثير جزری، علی</w:t>
      </w:r>
      <w:ins w:id="17000" w:author="ASUS" w:date="2022-02-11T13:25:00Z">
        <w:r w:rsidR="00AC6A41">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‏محمد، </w:t>
      </w:r>
      <w:r w:rsidRPr="006A2709">
        <w:rPr>
          <w:rFonts w:cs="B Lotus" w:hint="cs"/>
          <w:sz w:val="22"/>
          <w:rtl/>
        </w:rPr>
        <w:t>اسد الغاب</w:t>
      </w:r>
      <w:ins w:id="17001" w:author="ASUS" w:date="2022-02-11T13:25:00Z">
        <w:r w:rsidR="00AC6A41">
          <w:rPr>
            <w:rFonts w:cs="B Lotus" w:hint="cs"/>
            <w:sz w:val="22"/>
            <w:rtl/>
          </w:rPr>
          <w:t>ة</w:t>
        </w:r>
      </w:ins>
      <w:del w:id="17002" w:author="ASUS" w:date="2022-02-11T13:25:00Z">
        <w:r w:rsidRPr="006A2709" w:rsidDel="00AC6A41">
          <w:rPr>
            <w:rFonts w:cs="B Lotus" w:hint="cs"/>
            <w:sz w:val="22"/>
            <w:rtl/>
          </w:rPr>
          <w:delText>ه</w:delText>
        </w:r>
      </w:del>
      <w:r w:rsidRPr="006A2709">
        <w:rPr>
          <w:rFonts w:cs="B Lotus" w:hint="cs"/>
          <w:sz w:val="22"/>
          <w:rtl/>
        </w:rPr>
        <w:t>، ج</w:t>
      </w:r>
      <w:ins w:id="17003" w:author="ASUS" w:date="2022-02-11T13:25:00Z">
        <w:r w:rsidR="00AC6A41">
          <w:rPr>
            <w:rFonts w:cs="B Lotus" w:hint="cs"/>
            <w:sz w:val="22"/>
            <w:rtl/>
          </w:rPr>
          <w:t xml:space="preserve"> </w:t>
        </w:r>
      </w:ins>
      <w:r w:rsidRPr="006A2709">
        <w:rPr>
          <w:rFonts w:cs="B Lotus" w:hint="cs"/>
          <w:sz w:val="22"/>
          <w:rtl/>
        </w:rPr>
        <w:t>6، ص</w:t>
      </w:r>
      <w:ins w:id="17004" w:author="ASUS" w:date="2022-02-11T13:25:00Z">
        <w:r w:rsidR="00AC6A41">
          <w:rPr>
            <w:rFonts w:cs="B Lotus" w:hint="cs"/>
            <w:sz w:val="22"/>
            <w:rtl/>
          </w:rPr>
          <w:t xml:space="preserve"> </w:t>
        </w:r>
      </w:ins>
      <w:r w:rsidRPr="006A2709">
        <w:rPr>
          <w:rFonts w:cs="B Lotus" w:hint="cs"/>
          <w:sz w:val="22"/>
          <w:rtl/>
        </w:rPr>
        <w:t>84.</w:t>
      </w:r>
    </w:p>
  </w:footnote>
  <w:footnote w:id="475">
    <w:p w14:paraId="2ACDEC32" w14:textId="0D2CBC90"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عسقلانی، ابن حجر، </w:t>
      </w:r>
      <w:r w:rsidRPr="006A2709">
        <w:rPr>
          <w:rFonts w:ascii="Tahoma" w:hAnsi="Tahoma" w:cs="B Lotus" w:hint="cs"/>
          <w:sz w:val="22"/>
          <w:rtl/>
        </w:rPr>
        <w:t>تهذیب</w:t>
      </w:r>
      <w:r w:rsidRPr="006A2709">
        <w:rPr>
          <w:rFonts w:cs="B Lotus"/>
          <w:sz w:val="22"/>
          <w:rtl/>
        </w:rPr>
        <w:t xml:space="preserve"> </w:t>
      </w:r>
      <w:r w:rsidRPr="006A2709">
        <w:rPr>
          <w:rFonts w:ascii="Tahoma" w:hAnsi="Tahoma" w:cs="B Lotus" w:hint="cs"/>
          <w:sz w:val="22"/>
          <w:rtl/>
        </w:rPr>
        <w:t>التهذیب، ج</w:t>
      </w:r>
      <w:ins w:id="17031" w:author="ASUS" w:date="2022-02-11T13:25:00Z">
        <w:r w:rsidR="00AC6A41">
          <w:rPr>
            <w:rFonts w:ascii="Tahoma" w:hAnsi="Tahoma" w:cs="B Lotus" w:hint="cs"/>
            <w:sz w:val="22"/>
            <w:rtl/>
          </w:rPr>
          <w:t xml:space="preserve"> </w:t>
        </w:r>
      </w:ins>
      <w:r w:rsidRPr="006A2709">
        <w:rPr>
          <w:rFonts w:cs="B Lotus"/>
          <w:sz w:val="22"/>
          <w:rtl/>
        </w:rPr>
        <w:t>11</w:t>
      </w:r>
      <w:r w:rsidRPr="006A2709">
        <w:rPr>
          <w:rFonts w:ascii="Tahoma" w:hAnsi="Tahoma" w:cs="B Lotus" w:hint="cs"/>
          <w:sz w:val="22"/>
          <w:rtl/>
        </w:rPr>
        <w:t>، ص</w:t>
      </w:r>
      <w:ins w:id="17032" w:author="ASUS" w:date="2022-02-11T13:25:00Z">
        <w:r w:rsidR="00AC6A41">
          <w:rPr>
            <w:rFonts w:ascii="Tahoma" w:hAnsi="Tahoma" w:cs="B Lotus" w:hint="cs"/>
            <w:sz w:val="22"/>
            <w:rtl/>
          </w:rPr>
          <w:t xml:space="preserve"> </w:t>
        </w:r>
      </w:ins>
      <w:r w:rsidRPr="006A2709">
        <w:rPr>
          <w:rFonts w:cs="B Lotus"/>
          <w:sz w:val="22"/>
          <w:rtl/>
        </w:rPr>
        <w:t>48</w:t>
      </w:r>
      <w:ins w:id="17033" w:author="ASUS" w:date="2022-02-11T13:25:00Z">
        <w:r w:rsidR="00AC6A41">
          <w:rPr>
            <w:rFonts w:ascii="Tahoma" w:hAnsi="Tahoma" w:cs="B Lotus" w:hint="cs"/>
            <w:sz w:val="22"/>
            <w:rtl/>
          </w:rPr>
          <w:t xml:space="preserve"> و</w:t>
        </w:r>
      </w:ins>
      <w:del w:id="17034" w:author="ASUS" w:date="2022-02-11T13:25:00Z">
        <w:r w:rsidRPr="006A2709" w:rsidDel="00AC6A41">
          <w:rPr>
            <w:rFonts w:ascii="Tahoma" w:hAnsi="Tahoma" w:cs="B Lotus" w:hint="cs"/>
            <w:sz w:val="22"/>
            <w:rtl/>
          </w:rPr>
          <w:delText>،</w:delText>
        </w:r>
      </w:del>
      <w:r w:rsidRPr="006A2709">
        <w:rPr>
          <w:rFonts w:ascii="Tahoma" w:hAnsi="Tahoma" w:cs="B Lotus" w:hint="cs"/>
          <w:sz w:val="22"/>
          <w:rtl/>
        </w:rPr>
        <w:t xml:space="preserve"> </w:t>
      </w:r>
      <w:r w:rsidRPr="006A2709">
        <w:rPr>
          <w:rFonts w:cs="B Lotus"/>
          <w:sz w:val="22"/>
          <w:rtl/>
        </w:rPr>
        <w:t>51</w:t>
      </w:r>
      <w:r w:rsidRPr="006A2709">
        <w:rPr>
          <w:rFonts w:cs="B Lotus" w:hint="cs"/>
          <w:sz w:val="22"/>
          <w:rtl/>
        </w:rPr>
        <w:t>.</w:t>
      </w:r>
    </w:p>
  </w:footnote>
  <w:footnote w:id="476">
    <w:p w14:paraId="38EB0338" w14:textId="0FEC4A6A"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ascii="Tahoma" w:hAnsi="Tahoma" w:cs="B Lotus" w:hint="cs"/>
          <w:sz w:val="22"/>
          <w:rtl/>
        </w:rPr>
        <w:t>طبری، محمد</w:t>
      </w:r>
      <w:ins w:id="17057" w:author="ASUS" w:date="2022-02-11T14:23:00Z">
        <w:r w:rsidR="00882D71">
          <w:rPr>
            <w:rFonts w:ascii="Tahoma" w:hAnsi="Tahoma" w:cs="B Lotus" w:hint="cs"/>
            <w:sz w:val="22"/>
            <w:rtl/>
          </w:rPr>
          <w:t xml:space="preserve"> </w:t>
        </w:r>
      </w:ins>
      <w:r>
        <w:rPr>
          <w:rFonts w:ascii="Tahoma" w:hAnsi="Tahoma" w:cs="B Lotus" w:hint="cs"/>
          <w:sz w:val="22"/>
          <w:rtl/>
        </w:rPr>
        <w:t xml:space="preserve">‏بن </w:t>
      </w:r>
      <w:r w:rsidRPr="006A2709">
        <w:rPr>
          <w:rFonts w:ascii="Tahoma" w:hAnsi="Tahoma" w:cs="B Lotus" w:hint="cs"/>
          <w:sz w:val="22"/>
          <w:rtl/>
        </w:rPr>
        <w:t>جریر، تاریخ</w:t>
      </w:r>
      <w:r w:rsidRPr="006A2709">
        <w:rPr>
          <w:rFonts w:cs="B Lotus"/>
          <w:sz w:val="22"/>
          <w:rtl/>
        </w:rPr>
        <w:t xml:space="preserve"> </w:t>
      </w:r>
      <w:r w:rsidRPr="006A2709">
        <w:rPr>
          <w:rFonts w:ascii="Tahoma" w:hAnsi="Tahoma" w:cs="B Lotus" w:hint="cs"/>
          <w:sz w:val="22"/>
          <w:rtl/>
        </w:rPr>
        <w:t>الامم</w:t>
      </w:r>
      <w:r w:rsidRPr="006A2709">
        <w:rPr>
          <w:rFonts w:cs="B Lotus"/>
          <w:sz w:val="22"/>
          <w:rtl/>
        </w:rPr>
        <w:t xml:space="preserve"> </w:t>
      </w:r>
      <w:r w:rsidRPr="006A2709">
        <w:rPr>
          <w:rFonts w:ascii="Tahoma" w:hAnsi="Tahoma" w:cs="B Lotus" w:hint="cs"/>
          <w:sz w:val="22"/>
          <w:rtl/>
        </w:rPr>
        <w:t>و</w:t>
      </w:r>
      <w:r w:rsidRPr="006A2709">
        <w:rPr>
          <w:rFonts w:cs="B Lotus"/>
          <w:sz w:val="22"/>
          <w:rtl/>
        </w:rPr>
        <w:t xml:space="preserve"> </w:t>
      </w:r>
      <w:r w:rsidRPr="006A2709">
        <w:rPr>
          <w:rFonts w:ascii="Tahoma" w:hAnsi="Tahoma" w:cs="B Lotus" w:hint="cs"/>
          <w:sz w:val="22"/>
          <w:rtl/>
        </w:rPr>
        <w:t>الملوک، ج</w:t>
      </w:r>
      <w:ins w:id="17058" w:author="ASUS" w:date="2022-02-11T14:23:00Z">
        <w:r w:rsidR="00882D71">
          <w:rPr>
            <w:rFonts w:ascii="Tahoma" w:hAnsi="Tahoma" w:cs="B Lotus" w:hint="cs"/>
            <w:sz w:val="22"/>
            <w:rtl/>
          </w:rPr>
          <w:t xml:space="preserve"> </w:t>
        </w:r>
      </w:ins>
      <w:r w:rsidRPr="006A2709">
        <w:rPr>
          <w:rFonts w:cs="B Lotus"/>
          <w:sz w:val="22"/>
          <w:rtl/>
        </w:rPr>
        <w:t>4</w:t>
      </w:r>
      <w:r w:rsidRPr="006A2709">
        <w:rPr>
          <w:rFonts w:ascii="Tahoma" w:hAnsi="Tahoma" w:cs="B Lotus" w:hint="cs"/>
          <w:sz w:val="22"/>
          <w:rtl/>
        </w:rPr>
        <w:t>، ص</w:t>
      </w:r>
      <w:ins w:id="17059" w:author="ASUS" w:date="2022-02-11T14:23:00Z">
        <w:r w:rsidR="00882D71">
          <w:rPr>
            <w:rFonts w:ascii="Tahoma" w:hAnsi="Tahoma" w:cs="B Lotus" w:hint="cs"/>
            <w:sz w:val="22"/>
            <w:rtl/>
          </w:rPr>
          <w:t xml:space="preserve"> </w:t>
        </w:r>
      </w:ins>
      <w:r w:rsidRPr="006A2709">
        <w:rPr>
          <w:rFonts w:cs="B Lotus"/>
          <w:sz w:val="22"/>
          <w:rtl/>
        </w:rPr>
        <w:t>50.</w:t>
      </w:r>
      <w:r w:rsidRPr="006A2709">
        <w:rPr>
          <w:rFonts w:cs="B Lotus" w:hint="cs"/>
          <w:sz w:val="22"/>
          <w:rtl/>
        </w:rPr>
        <w:t xml:space="preserve"> </w:t>
      </w:r>
    </w:p>
  </w:footnote>
  <w:footnote w:id="477">
    <w:p w14:paraId="2AE75901" w14:textId="74592245"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w:t>
      </w:r>
      <w:r w:rsidRPr="006A2709">
        <w:rPr>
          <w:rFonts w:ascii="Tahoma" w:hAnsi="Tahoma" w:cs="B Lotus" w:hint="cs"/>
          <w:sz w:val="22"/>
          <w:rtl/>
        </w:rPr>
        <w:t xml:space="preserve"> هي</w:t>
      </w:r>
      <w:r w:rsidRPr="006A2709">
        <w:rPr>
          <w:rFonts w:cs="B Lotus"/>
          <w:sz w:val="22"/>
          <w:rtl/>
        </w:rPr>
        <w:t xml:space="preserve"> </w:t>
      </w:r>
      <w:r w:rsidRPr="006A2709">
        <w:rPr>
          <w:rFonts w:cs="B Lotus" w:hint="cs"/>
          <w:sz w:val="22"/>
          <w:rtl/>
        </w:rPr>
        <w:t>أكبر</w:t>
      </w:r>
      <w:r w:rsidRPr="006A2709">
        <w:rPr>
          <w:rFonts w:cs="B Lotus"/>
          <w:sz w:val="22"/>
          <w:rtl/>
        </w:rPr>
        <w:t xml:space="preserve"> </w:t>
      </w:r>
      <w:r w:rsidRPr="006A2709">
        <w:rPr>
          <w:rFonts w:cs="B Lotus" w:hint="cs"/>
          <w:sz w:val="22"/>
          <w:rtl/>
        </w:rPr>
        <w:t>من</w:t>
      </w:r>
      <w:r w:rsidRPr="006A2709">
        <w:rPr>
          <w:rFonts w:cs="B Lotus"/>
          <w:sz w:val="22"/>
          <w:rtl/>
        </w:rPr>
        <w:t xml:space="preserve"> </w:t>
      </w:r>
      <w:r w:rsidRPr="006A2709">
        <w:rPr>
          <w:rFonts w:cs="B Lotus" w:hint="cs"/>
          <w:sz w:val="22"/>
          <w:rtl/>
        </w:rPr>
        <w:t>عائشه</w:t>
      </w:r>
      <w:r w:rsidRPr="006A2709">
        <w:rPr>
          <w:rFonts w:cs="B Lotus"/>
          <w:sz w:val="22"/>
          <w:rtl/>
        </w:rPr>
        <w:t xml:space="preserve"> </w:t>
      </w:r>
      <w:r w:rsidRPr="006A2709">
        <w:rPr>
          <w:rFonts w:cs="B Lotus" w:hint="cs"/>
          <w:sz w:val="22"/>
          <w:rtl/>
        </w:rPr>
        <w:t>بعشر</w:t>
      </w:r>
      <w:r w:rsidRPr="006A2709">
        <w:rPr>
          <w:rFonts w:cs="B Lotus"/>
          <w:sz w:val="22"/>
          <w:rtl/>
        </w:rPr>
        <w:t xml:space="preserve"> </w:t>
      </w:r>
      <w:r w:rsidRPr="006A2709">
        <w:rPr>
          <w:rFonts w:cs="B Lotus" w:hint="cs"/>
          <w:sz w:val="22"/>
          <w:rtl/>
        </w:rPr>
        <w:t>سنين</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ماتت</w:t>
      </w:r>
      <w:r w:rsidRPr="006A2709">
        <w:rPr>
          <w:rFonts w:cs="B Lotus"/>
          <w:sz w:val="22"/>
          <w:rtl/>
        </w:rPr>
        <w:t xml:space="preserve"> </w:t>
      </w:r>
      <w:r w:rsidRPr="006A2709">
        <w:rPr>
          <w:rFonts w:cs="B Lotus" w:hint="cs"/>
          <w:sz w:val="22"/>
          <w:rtl/>
        </w:rPr>
        <w:t>بمكه</w:t>
      </w:r>
      <w:r w:rsidRPr="006A2709">
        <w:rPr>
          <w:rFonts w:cs="B Lotus"/>
          <w:sz w:val="22"/>
          <w:rtl/>
        </w:rPr>
        <w:t xml:space="preserve"> </w:t>
      </w:r>
      <w:r w:rsidRPr="006A2709">
        <w:rPr>
          <w:rFonts w:cs="B Lotus" w:hint="cs"/>
          <w:sz w:val="22"/>
          <w:rtl/>
        </w:rPr>
        <w:t>...</w:t>
      </w:r>
      <w:r w:rsidRPr="006A2709">
        <w:rPr>
          <w:rFonts w:cs="B Lotus"/>
          <w:sz w:val="22"/>
          <w:rtl/>
        </w:rPr>
        <w:t xml:space="preserve"> </w:t>
      </w:r>
      <w:r w:rsidRPr="006A2709">
        <w:rPr>
          <w:rFonts w:cs="B Lotus" w:hint="cs"/>
          <w:sz w:val="22"/>
          <w:rtl/>
        </w:rPr>
        <w:t>و ذلك</w:t>
      </w:r>
      <w:r w:rsidRPr="006A2709">
        <w:rPr>
          <w:rFonts w:cs="B Lotus"/>
          <w:sz w:val="22"/>
          <w:rtl/>
        </w:rPr>
        <w:t xml:space="preserve"> </w:t>
      </w:r>
      <w:r w:rsidRPr="006A2709">
        <w:rPr>
          <w:rFonts w:cs="B Lotus" w:hint="cs"/>
          <w:sz w:val="22"/>
          <w:rtl/>
        </w:rPr>
        <w:t>سنه</w:t>
      </w:r>
      <w:r w:rsidRPr="006A2709">
        <w:rPr>
          <w:rFonts w:cs="B Lotus"/>
          <w:sz w:val="22"/>
          <w:rtl/>
        </w:rPr>
        <w:t xml:space="preserve"> </w:t>
      </w:r>
      <w:r w:rsidRPr="006A2709">
        <w:rPr>
          <w:rFonts w:cs="B Lotus" w:hint="cs"/>
          <w:sz w:val="22"/>
          <w:rtl/>
        </w:rPr>
        <w:t>ثلاث</w:t>
      </w:r>
      <w:r w:rsidRPr="006A2709">
        <w:rPr>
          <w:rFonts w:cs="B Lotus"/>
          <w:sz w:val="22"/>
          <w:rtl/>
        </w:rPr>
        <w:t xml:space="preserve"> </w:t>
      </w:r>
      <w:r w:rsidRPr="006A2709">
        <w:rPr>
          <w:rFonts w:cs="B Lotus" w:hint="cs"/>
          <w:sz w:val="22"/>
          <w:rtl/>
        </w:rPr>
        <w:t xml:space="preserve">و سبعين. </w:t>
      </w:r>
      <w:r w:rsidRPr="006A2709">
        <w:rPr>
          <w:rFonts w:ascii="Tahoma" w:hAnsi="Tahoma" w:cs="B Lotus" w:hint="cs"/>
          <w:sz w:val="22"/>
          <w:rtl/>
        </w:rPr>
        <w:t>صنعاني</w:t>
      </w:r>
      <w:r w:rsidRPr="006A2709">
        <w:rPr>
          <w:rFonts w:cs="B Lotus" w:hint="cs"/>
          <w:sz w:val="22"/>
          <w:rtl/>
        </w:rPr>
        <w:t>، محمد</w:t>
      </w:r>
      <w:r>
        <w:rPr>
          <w:rFonts w:cs="B Lotus"/>
          <w:sz w:val="22"/>
          <w:rtl/>
        </w:rPr>
        <w:t>‏</w:t>
      </w:r>
      <w:ins w:id="17070" w:author="ASUS" w:date="2022-02-11T14:23:00Z">
        <w:r w:rsidR="00882D71">
          <w:rPr>
            <w:rFonts w:cs="B Lotus" w:hint="cs"/>
            <w:sz w:val="22"/>
            <w:rtl/>
          </w:rPr>
          <w:t xml:space="preserve"> </w:t>
        </w:r>
      </w:ins>
      <w:r>
        <w:rPr>
          <w:rFonts w:cs="B Lotus"/>
          <w:sz w:val="22"/>
          <w:rtl/>
        </w:rPr>
        <w:t xml:space="preserve">بن </w:t>
      </w:r>
      <w:r w:rsidRPr="006A2709">
        <w:rPr>
          <w:rFonts w:cs="B Lotus" w:hint="cs"/>
          <w:sz w:val="22"/>
          <w:rtl/>
        </w:rPr>
        <w:t>إسماعيل، سبل</w:t>
      </w:r>
      <w:r w:rsidRPr="006A2709">
        <w:rPr>
          <w:rFonts w:cs="B Lotus"/>
          <w:sz w:val="22"/>
          <w:rtl/>
        </w:rPr>
        <w:t xml:space="preserve"> </w:t>
      </w:r>
      <w:r w:rsidRPr="006A2709">
        <w:rPr>
          <w:rFonts w:cs="B Lotus" w:hint="cs"/>
          <w:sz w:val="22"/>
          <w:rtl/>
        </w:rPr>
        <w:t>السلام، ج</w:t>
      </w:r>
      <w:ins w:id="17071" w:author="ASUS" w:date="2022-02-11T14:23:00Z">
        <w:r w:rsidR="00882D71">
          <w:rPr>
            <w:rFonts w:cs="B Lotus" w:hint="cs"/>
            <w:sz w:val="22"/>
            <w:rtl/>
          </w:rPr>
          <w:t xml:space="preserve"> </w:t>
        </w:r>
      </w:ins>
      <w:r w:rsidRPr="006A2709">
        <w:rPr>
          <w:rFonts w:cs="B Lotus" w:hint="cs"/>
          <w:sz w:val="22"/>
          <w:rtl/>
        </w:rPr>
        <w:t>1</w:t>
      </w:r>
      <w:r w:rsidRPr="006A2709">
        <w:rPr>
          <w:rFonts w:cs="B Lotus"/>
          <w:sz w:val="22"/>
          <w:rtl/>
        </w:rPr>
        <w:t xml:space="preserve">، </w:t>
      </w:r>
      <w:r w:rsidRPr="006A2709">
        <w:rPr>
          <w:rFonts w:cs="B Lotus" w:hint="cs"/>
          <w:sz w:val="22"/>
          <w:rtl/>
        </w:rPr>
        <w:t>ص</w:t>
      </w:r>
      <w:ins w:id="17072" w:author="ASUS" w:date="2022-02-11T14:23:00Z">
        <w:r w:rsidR="00882D71">
          <w:rPr>
            <w:rFonts w:cs="B Lotus" w:hint="cs"/>
            <w:sz w:val="22"/>
            <w:rtl/>
          </w:rPr>
          <w:t xml:space="preserve"> </w:t>
        </w:r>
      </w:ins>
      <w:r w:rsidRPr="006A2709">
        <w:rPr>
          <w:rFonts w:cs="B Lotus"/>
          <w:sz w:val="22"/>
          <w:rtl/>
        </w:rPr>
        <w:t>39</w:t>
      </w:r>
      <w:r w:rsidRPr="006A2709">
        <w:rPr>
          <w:rFonts w:cs="B Lotus" w:hint="cs"/>
          <w:sz w:val="22"/>
          <w:rtl/>
        </w:rPr>
        <w:t>.</w:t>
      </w:r>
    </w:p>
  </w:footnote>
  <w:footnote w:id="478">
    <w:p w14:paraId="084E5727" w14:textId="3A399C1E"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ascii="Tahoma" w:hAnsi="Tahoma" w:cs="B Lotus" w:hint="cs"/>
          <w:sz w:val="22"/>
          <w:rtl/>
        </w:rPr>
        <w:t>ان</w:t>
      </w:r>
      <w:r w:rsidRPr="006A2709">
        <w:rPr>
          <w:rFonts w:cs="B Lotus"/>
          <w:sz w:val="22"/>
          <w:rtl/>
        </w:rPr>
        <w:t xml:space="preserve"> </w:t>
      </w:r>
      <w:r w:rsidRPr="006A2709">
        <w:rPr>
          <w:rFonts w:cs="B Lotus" w:hint="cs"/>
          <w:sz w:val="22"/>
          <w:rtl/>
        </w:rPr>
        <w:t>ابن</w:t>
      </w:r>
      <w:r w:rsidRPr="006A2709">
        <w:rPr>
          <w:rFonts w:cs="B Lotus"/>
          <w:sz w:val="22"/>
          <w:rtl/>
        </w:rPr>
        <w:t xml:space="preserve"> </w:t>
      </w:r>
      <w:r w:rsidRPr="006A2709">
        <w:rPr>
          <w:rFonts w:cs="B Lotus" w:hint="cs"/>
          <w:sz w:val="22"/>
          <w:rtl/>
        </w:rPr>
        <w:t>اسحاق</w:t>
      </w:r>
      <w:r w:rsidRPr="006A2709">
        <w:rPr>
          <w:rFonts w:cs="B Lotus"/>
          <w:sz w:val="22"/>
          <w:rtl/>
        </w:rPr>
        <w:t xml:space="preserve"> </w:t>
      </w:r>
      <w:r w:rsidRPr="006A2709">
        <w:rPr>
          <w:rFonts w:cs="B Lotus" w:hint="cs"/>
          <w:sz w:val="22"/>
          <w:rtl/>
        </w:rPr>
        <w:t>قد</w:t>
      </w:r>
      <w:r w:rsidRPr="006A2709">
        <w:rPr>
          <w:rFonts w:cs="B Lotus"/>
          <w:sz w:val="22"/>
          <w:rtl/>
        </w:rPr>
        <w:t xml:space="preserve"> </w:t>
      </w:r>
      <w:r w:rsidRPr="006A2709">
        <w:rPr>
          <w:rFonts w:cs="B Lotus" w:hint="cs"/>
          <w:sz w:val="22"/>
          <w:rtl/>
        </w:rPr>
        <w:t>عد</w:t>
      </w:r>
      <w:r w:rsidRPr="006A2709">
        <w:rPr>
          <w:rFonts w:cs="B Lotus"/>
          <w:sz w:val="22"/>
          <w:rtl/>
        </w:rPr>
        <w:t xml:space="preserve"> </w:t>
      </w:r>
      <w:r w:rsidRPr="006A2709">
        <w:rPr>
          <w:rFonts w:cs="B Lotus" w:hint="cs"/>
          <w:sz w:val="22"/>
          <w:rtl/>
        </w:rPr>
        <w:t>عائشه</w:t>
      </w:r>
      <w:r w:rsidRPr="006A2709">
        <w:rPr>
          <w:rFonts w:cs="B Lotus"/>
          <w:sz w:val="22"/>
          <w:rtl/>
        </w:rPr>
        <w:t xml:space="preserve"> </w:t>
      </w:r>
      <w:r w:rsidRPr="006A2709">
        <w:rPr>
          <w:rFonts w:cs="B Lotus" w:hint="cs"/>
          <w:sz w:val="22"/>
          <w:rtl/>
        </w:rPr>
        <w:t>فی</w:t>
      </w:r>
      <w:r w:rsidRPr="006A2709">
        <w:rPr>
          <w:rFonts w:cs="B Lotus"/>
          <w:sz w:val="22"/>
          <w:rtl/>
        </w:rPr>
        <w:t xml:space="preserve"> </w:t>
      </w:r>
      <w:r w:rsidRPr="006A2709">
        <w:rPr>
          <w:rFonts w:cs="B Lotus" w:hint="cs"/>
          <w:sz w:val="22"/>
          <w:rtl/>
        </w:rPr>
        <w:t>جمله</w:t>
      </w:r>
      <w:r w:rsidRPr="006A2709">
        <w:rPr>
          <w:rFonts w:cs="B Lotus"/>
          <w:sz w:val="22"/>
          <w:rtl/>
        </w:rPr>
        <w:t xml:space="preserve"> </w:t>
      </w:r>
      <w:r w:rsidRPr="006A2709">
        <w:rPr>
          <w:rFonts w:cs="B Lotus" w:hint="cs"/>
          <w:sz w:val="22"/>
          <w:rtl/>
        </w:rPr>
        <w:t>من</w:t>
      </w:r>
      <w:r w:rsidRPr="006A2709">
        <w:rPr>
          <w:rFonts w:cs="B Lotus"/>
          <w:sz w:val="22"/>
          <w:rtl/>
        </w:rPr>
        <w:t xml:space="preserve"> </w:t>
      </w:r>
      <w:r w:rsidRPr="006A2709">
        <w:rPr>
          <w:rFonts w:cs="B Lotus" w:hint="cs"/>
          <w:sz w:val="22"/>
          <w:rtl/>
        </w:rPr>
        <w:t>اسلم</w:t>
      </w:r>
      <w:r w:rsidRPr="006A2709">
        <w:rPr>
          <w:rFonts w:cs="B Lotus"/>
          <w:sz w:val="22"/>
          <w:rtl/>
        </w:rPr>
        <w:t xml:space="preserve"> </w:t>
      </w:r>
      <w:r w:rsidRPr="006A2709">
        <w:rPr>
          <w:rFonts w:cs="B Lotus" w:hint="cs"/>
          <w:sz w:val="22"/>
          <w:rtl/>
        </w:rPr>
        <w:t>اول</w:t>
      </w:r>
      <w:r w:rsidRPr="006A2709">
        <w:rPr>
          <w:rFonts w:cs="B Lotus"/>
          <w:sz w:val="22"/>
          <w:rtl/>
        </w:rPr>
        <w:t xml:space="preserve"> </w:t>
      </w:r>
      <w:r w:rsidRPr="006A2709">
        <w:rPr>
          <w:rFonts w:cs="B Lotus" w:hint="cs"/>
          <w:sz w:val="22"/>
          <w:rtl/>
        </w:rPr>
        <w:t>البعثه</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هی</w:t>
      </w:r>
      <w:r w:rsidRPr="006A2709">
        <w:rPr>
          <w:rFonts w:cs="B Lotus"/>
          <w:sz w:val="22"/>
          <w:rtl/>
        </w:rPr>
        <w:t xml:space="preserve"> </w:t>
      </w:r>
      <w:r w:rsidRPr="006A2709">
        <w:rPr>
          <w:rFonts w:cs="B Lotus" w:hint="cs"/>
          <w:sz w:val="22"/>
          <w:rtl/>
        </w:rPr>
        <w:t>یومئذ</w:t>
      </w:r>
      <w:r w:rsidRPr="006A2709">
        <w:rPr>
          <w:rFonts w:cs="B Lotus"/>
          <w:sz w:val="22"/>
          <w:rtl/>
        </w:rPr>
        <w:t xml:space="preserve"> </w:t>
      </w:r>
      <w:r w:rsidRPr="006A2709">
        <w:rPr>
          <w:rFonts w:cs="B Lotus" w:hint="cs"/>
          <w:sz w:val="22"/>
          <w:rtl/>
        </w:rPr>
        <w:t>صغیر</w:t>
      </w:r>
      <w:r w:rsidRPr="006A2709">
        <w:rPr>
          <w:rFonts w:ascii="Tahoma" w:hAnsi="Tahoma" w:cs="B Lotus" w:hint="cs"/>
          <w:sz w:val="22"/>
          <w:rtl/>
        </w:rPr>
        <w:t xml:space="preserve">ه... </w:t>
      </w:r>
      <w:r w:rsidRPr="006A2709">
        <w:rPr>
          <w:rFonts w:cs="B Lotus" w:hint="cs"/>
          <w:sz w:val="22"/>
          <w:rtl/>
        </w:rPr>
        <w:t>عاملی، سید</w:t>
      </w:r>
      <w:ins w:id="17141" w:author="ASUS" w:date="2022-02-11T14:23:00Z">
        <w:r w:rsidR="00882D71">
          <w:rPr>
            <w:rFonts w:cs="B Lotus" w:hint="cs"/>
            <w:sz w:val="22"/>
            <w:rtl/>
          </w:rPr>
          <w:t xml:space="preserve"> </w:t>
        </w:r>
      </w:ins>
      <w:r w:rsidRPr="006A2709">
        <w:rPr>
          <w:rFonts w:cs="B Lotus" w:hint="cs"/>
          <w:sz w:val="22"/>
          <w:rtl/>
        </w:rPr>
        <w:t>جعفر</w:t>
      </w:r>
      <w:ins w:id="17142" w:author="ASUS" w:date="2022-02-11T14:23:00Z">
        <w:r w:rsidR="00882D71">
          <w:rPr>
            <w:rFonts w:cs="B Lotus" w:hint="cs"/>
            <w:sz w:val="22"/>
            <w:rtl/>
          </w:rPr>
          <w:t xml:space="preserve"> </w:t>
        </w:r>
      </w:ins>
      <w:r w:rsidRPr="006A2709">
        <w:rPr>
          <w:rFonts w:cs="B Lotus" w:hint="cs"/>
          <w:sz w:val="22"/>
          <w:rtl/>
        </w:rPr>
        <w:t xml:space="preserve">مرتضی، </w:t>
      </w:r>
      <w:r w:rsidRPr="006A2709">
        <w:rPr>
          <w:rFonts w:ascii="Tahoma" w:hAnsi="Tahoma" w:cs="B Lotus" w:hint="cs"/>
          <w:sz w:val="22"/>
          <w:rtl/>
        </w:rPr>
        <w:t>الصحیح من سیر</w:t>
      </w:r>
      <w:ins w:id="17143" w:author="ASUS" w:date="2022-02-11T14:23:00Z">
        <w:r w:rsidR="00882D71">
          <w:rPr>
            <w:rFonts w:ascii="Tahoma" w:hAnsi="Tahoma" w:cs="B Lotus" w:hint="cs"/>
            <w:sz w:val="22"/>
            <w:rtl/>
          </w:rPr>
          <w:t>ة</w:t>
        </w:r>
      </w:ins>
      <w:del w:id="17144" w:author="ASUS" w:date="2022-02-11T14:23:00Z">
        <w:r w:rsidRPr="006A2709" w:rsidDel="00882D71">
          <w:rPr>
            <w:rFonts w:ascii="Tahoma" w:hAnsi="Tahoma" w:cs="B Lotus" w:hint="cs"/>
            <w:sz w:val="22"/>
            <w:rtl/>
          </w:rPr>
          <w:delText>ه</w:delText>
        </w:r>
      </w:del>
      <w:r w:rsidRPr="006A2709">
        <w:rPr>
          <w:rFonts w:ascii="Tahoma" w:hAnsi="Tahoma" w:cs="B Lotus" w:hint="cs"/>
          <w:sz w:val="22"/>
          <w:rtl/>
        </w:rPr>
        <w:t xml:space="preserve"> النبی الاعظم</w:t>
      </w:r>
      <w:del w:id="17145" w:author="ASUS" w:date="2022-02-11T14:23:00Z">
        <w:r w:rsidRPr="006A2709" w:rsidDel="00882D71">
          <w:rPr>
            <w:rFonts w:ascii="Tahoma" w:hAnsi="Tahoma" w:cs="B Lotus" w:hint="cs"/>
            <w:sz w:val="22"/>
            <w:rtl/>
          </w:rPr>
          <w:delText xml:space="preserve"> ص</w:delText>
        </w:r>
      </w:del>
      <w:r w:rsidRPr="006A2709">
        <w:rPr>
          <w:rFonts w:ascii="Tahoma" w:hAnsi="Tahoma" w:cs="B Lotus" w:hint="cs"/>
          <w:sz w:val="22"/>
          <w:rtl/>
        </w:rPr>
        <w:t>، ج</w:t>
      </w:r>
      <w:ins w:id="17146" w:author="ASUS" w:date="2022-02-11T14:23:00Z">
        <w:r w:rsidR="00882D71">
          <w:rPr>
            <w:rFonts w:ascii="Tahoma" w:hAnsi="Tahoma" w:cs="B Lotus" w:hint="cs"/>
            <w:sz w:val="22"/>
            <w:rtl/>
          </w:rPr>
          <w:t xml:space="preserve"> </w:t>
        </w:r>
      </w:ins>
      <w:r w:rsidRPr="006A2709">
        <w:rPr>
          <w:rFonts w:ascii="Tahoma" w:hAnsi="Tahoma" w:cs="B Lotus" w:hint="cs"/>
          <w:sz w:val="22"/>
          <w:rtl/>
        </w:rPr>
        <w:t>4، ص</w:t>
      </w:r>
      <w:ins w:id="17147" w:author="ASUS" w:date="2022-02-11T14:23:00Z">
        <w:r w:rsidR="00882D71">
          <w:rPr>
            <w:rFonts w:ascii="Tahoma" w:hAnsi="Tahoma" w:cs="B Lotus" w:hint="cs"/>
            <w:sz w:val="22"/>
            <w:rtl/>
          </w:rPr>
          <w:t xml:space="preserve"> </w:t>
        </w:r>
      </w:ins>
      <w:r w:rsidRPr="006A2709">
        <w:rPr>
          <w:rFonts w:ascii="Tahoma" w:hAnsi="Tahoma" w:cs="B Lotus" w:hint="cs"/>
          <w:sz w:val="22"/>
          <w:rtl/>
        </w:rPr>
        <w:t xml:space="preserve">96. </w:t>
      </w:r>
    </w:p>
  </w:footnote>
  <w:footnote w:id="479">
    <w:p w14:paraId="40723A33" w14:textId="3AC377F3"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نیکنام</w:t>
      </w:r>
      <w:r w:rsidRPr="006A2709">
        <w:rPr>
          <w:rFonts w:cs="B Lotus"/>
          <w:sz w:val="22"/>
          <w:rtl/>
        </w:rPr>
        <w:t xml:space="preserve"> </w:t>
      </w:r>
      <w:r w:rsidRPr="006A2709">
        <w:rPr>
          <w:rFonts w:cs="B Lotus" w:hint="cs"/>
          <w:sz w:val="22"/>
          <w:rtl/>
        </w:rPr>
        <w:t>عربشاهی، محمد،</w:t>
      </w:r>
      <w:r w:rsidRPr="006A2709">
        <w:rPr>
          <w:rFonts w:cs="B Lotus"/>
          <w:sz w:val="22"/>
          <w:rtl/>
        </w:rPr>
        <w:t xml:space="preserve"> </w:t>
      </w:r>
      <w:r w:rsidRPr="006A2709">
        <w:rPr>
          <w:rFonts w:cs="B Lotus" w:hint="cs"/>
          <w:sz w:val="22"/>
          <w:rtl/>
        </w:rPr>
        <w:t>تاریخ</w:t>
      </w:r>
      <w:r w:rsidRPr="006A2709">
        <w:rPr>
          <w:rFonts w:cs="B Lotus"/>
          <w:sz w:val="22"/>
          <w:rtl/>
        </w:rPr>
        <w:t xml:space="preserve"> </w:t>
      </w:r>
      <w:r w:rsidRPr="006A2709">
        <w:rPr>
          <w:rFonts w:cs="B Lotus" w:hint="cs"/>
          <w:sz w:val="22"/>
          <w:rtl/>
        </w:rPr>
        <w:t>صحیح</w:t>
      </w:r>
      <w:r w:rsidRPr="006A2709">
        <w:rPr>
          <w:rFonts w:cs="B Lotus"/>
          <w:sz w:val="22"/>
          <w:rtl/>
        </w:rPr>
        <w:t xml:space="preserve"> </w:t>
      </w:r>
      <w:r w:rsidRPr="006A2709">
        <w:rPr>
          <w:rFonts w:cs="B Lotus" w:hint="cs"/>
          <w:sz w:val="22"/>
          <w:rtl/>
        </w:rPr>
        <w:t xml:space="preserve">اسلام، </w:t>
      </w:r>
      <w:r w:rsidRPr="006A2709">
        <w:rPr>
          <w:rFonts w:ascii="Tahoma" w:hAnsi="Tahoma" w:cs="B Lotus" w:hint="cs"/>
          <w:sz w:val="22"/>
          <w:rtl/>
        </w:rPr>
        <w:t>ج</w:t>
      </w:r>
      <w:del w:id="17154" w:author="ASUS" w:date="2022-02-11T14:24:00Z">
        <w:r w:rsidRPr="006A2709" w:rsidDel="00882D71">
          <w:rPr>
            <w:rFonts w:ascii="Tahoma" w:hAnsi="Tahoma" w:cs="B Lotus" w:hint="cs"/>
            <w:sz w:val="22"/>
            <w:rtl/>
          </w:rPr>
          <w:delText>لد</w:delText>
        </w:r>
      </w:del>
      <w:r w:rsidRPr="006A2709">
        <w:rPr>
          <w:rFonts w:cs="B Lotus"/>
          <w:sz w:val="22"/>
          <w:rtl/>
        </w:rPr>
        <w:t xml:space="preserve"> 1</w:t>
      </w:r>
      <w:r w:rsidRPr="006A2709">
        <w:rPr>
          <w:rFonts w:ascii="Tahoma" w:hAnsi="Tahoma" w:cs="B Lotus" w:hint="cs"/>
          <w:sz w:val="22"/>
          <w:rtl/>
        </w:rPr>
        <w:t>، ص</w:t>
      </w:r>
      <w:del w:id="17155" w:author="ASUS" w:date="2022-02-11T14:24:00Z">
        <w:r w:rsidRPr="006A2709" w:rsidDel="00882D71">
          <w:rPr>
            <w:rFonts w:ascii="Tahoma" w:hAnsi="Tahoma" w:cs="B Lotus" w:hint="cs"/>
            <w:sz w:val="22"/>
            <w:rtl/>
          </w:rPr>
          <w:delText>فحه</w:delText>
        </w:r>
      </w:del>
      <w:r w:rsidRPr="006A2709">
        <w:rPr>
          <w:rFonts w:cs="B Lotus"/>
          <w:sz w:val="22"/>
          <w:rtl/>
        </w:rPr>
        <w:t xml:space="preserve"> 182 </w:t>
      </w:r>
      <w:ins w:id="17156" w:author="ASUS" w:date="2022-02-11T14:24:00Z">
        <w:r w:rsidR="00882D71">
          <w:rPr>
            <w:rFonts w:ascii="Tahoma" w:hAnsi="Tahoma" w:cs="B Lotus" w:hint="cs"/>
            <w:sz w:val="22"/>
            <w:rtl/>
          </w:rPr>
          <w:t>-</w:t>
        </w:r>
      </w:ins>
      <w:del w:id="17157" w:author="ASUS" w:date="2022-02-11T14:24:00Z">
        <w:r w:rsidRPr="006A2709" w:rsidDel="00882D71">
          <w:rPr>
            <w:rFonts w:ascii="Tahoma" w:hAnsi="Tahoma" w:cs="B Lotus" w:hint="cs"/>
            <w:sz w:val="22"/>
            <w:rtl/>
          </w:rPr>
          <w:delText>تا</w:delText>
        </w:r>
      </w:del>
      <w:r w:rsidRPr="006A2709">
        <w:rPr>
          <w:rFonts w:cs="B Lotus"/>
          <w:sz w:val="22"/>
          <w:rtl/>
        </w:rPr>
        <w:t xml:space="preserve"> 197.</w:t>
      </w:r>
      <w:r w:rsidRPr="006A2709">
        <w:rPr>
          <w:rFonts w:cs="B Lotus" w:hint="cs"/>
          <w:sz w:val="22"/>
          <w:rtl/>
        </w:rPr>
        <w:t xml:space="preserve"> </w:t>
      </w:r>
    </w:p>
  </w:footnote>
  <w:footnote w:id="480">
    <w:p w14:paraId="792F97DB" w14:textId="23392BE9"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ascii="Tahoma" w:hAnsi="Tahoma" w:cs="B Lotus" w:hint="cs"/>
          <w:sz w:val="22"/>
          <w:rtl/>
        </w:rPr>
        <w:t>خبرگزاری</w:t>
      </w:r>
      <w:r w:rsidRPr="006A2709">
        <w:rPr>
          <w:rFonts w:cs="B Lotus"/>
          <w:sz w:val="22"/>
          <w:rtl/>
        </w:rPr>
        <w:t xml:space="preserve"> </w:t>
      </w:r>
      <w:r w:rsidRPr="006A2709">
        <w:rPr>
          <w:rFonts w:ascii="Tahoma" w:hAnsi="Tahoma" w:cs="B Lotus" w:hint="cs"/>
          <w:sz w:val="22"/>
          <w:rtl/>
        </w:rPr>
        <w:t>العربی</w:t>
      </w:r>
      <w:ins w:id="17178" w:author="ASUS" w:date="2022-02-11T14:24:00Z">
        <w:r w:rsidR="00882D71">
          <w:rPr>
            <w:rFonts w:ascii="Tahoma" w:hAnsi="Tahoma" w:cs="B Lotus" w:hint="cs"/>
            <w:sz w:val="22"/>
            <w:rtl/>
          </w:rPr>
          <w:t>ة</w:t>
        </w:r>
      </w:ins>
      <w:del w:id="17179" w:author="ASUS" w:date="2022-02-11T14:24:00Z">
        <w:r w:rsidRPr="006A2709" w:rsidDel="00882D71">
          <w:rPr>
            <w:rFonts w:ascii="Tahoma" w:hAnsi="Tahoma" w:cs="B Lotus" w:hint="cs"/>
            <w:sz w:val="22"/>
            <w:rtl/>
          </w:rPr>
          <w:delText>ه</w:delText>
        </w:r>
      </w:del>
      <w:r w:rsidRPr="006A2709">
        <w:rPr>
          <w:rFonts w:ascii="Tahoma" w:hAnsi="Tahoma" w:cs="B Lotus" w:hint="cs"/>
          <w:sz w:val="22"/>
          <w:rtl/>
        </w:rPr>
        <w:t xml:space="preserve">، </w:t>
      </w:r>
      <w:r w:rsidRPr="006A2709">
        <w:rPr>
          <w:rFonts w:cs="B Lotus"/>
          <w:sz w:val="22"/>
          <w:rtl/>
        </w:rPr>
        <w:t xml:space="preserve">18 </w:t>
      </w:r>
      <w:r w:rsidRPr="006A2709">
        <w:rPr>
          <w:rFonts w:ascii="Tahoma" w:hAnsi="Tahoma" w:cs="B Lotus" w:hint="cs"/>
          <w:sz w:val="22"/>
          <w:rtl/>
        </w:rPr>
        <w:t>سپتامپر</w:t>
      </w:r>
      <w:r w:rsidRPr="006A2709">
        <w:rPr>
          <w:rFonts w:cs="B Lotus"/>
          <w:sz w:val="22"/>
          <w:rtl/>
        </w:rPr>
        <w:t xml:space="preserve"> 2008.</w:t>
      </w:r>
      <w:r w:rsidRPr="006A2709">
        <w:rPr>
          <w:rFonts w:cs="B Lotus" w:hint="cs"/>
          <w:sz w:val="22"/>
          <w:rtl/>
        </w:rPr>
        <w:t xml:space="preserve"> </w:t>
      </w:r>
    </w:p>
  </w:footnote>
  <w:footnote w:id="481">
    <w:p w14:paraId="0C339175" w14:textId="52455880" w:rsidR="00952DAA" w:rsidRPr="006A2709" w:rsidRDefault="00952DAA" w:rsidP="006A2709">
      <w:pPr>
        <w:pStyle w:val="FootnoteText"/>
        <w:rPr>
          <w:rFonts w:cs="B Lotus"/>
          <w:sz w:val="22"/>
          <w:rtl/>
        </w:rPr>
      </w:pPr>
      <w:r w:rsidRPr="006A2709">
        <w:rPr>
          <w:rStyle w:val="FootnoteReference"/>
          <w:rFonts w:cs="B Lotus"/>
          <w:sz w:val="22"/>
        </w:rPr>
        <w:footnoteRef/>
      </w:r>
      <w:del w:id="17210" w:author="ASUS" w:date="2022-02-11T14:24:00Z">
        <w:r w:rsidRPr="006A2709" w:rsidDel="00882D71">
          <w:rPr>
            <w:rFonts w:cs="B Lotus"/>
            <w:sz w:val="22"/>
            <w:rtl/>
          </w:rPr>
          <w:delText xml:space="preserve"> </w:delText>
        </w:r>
      </w:del>
      <w:r w:rsidRPr="006A2709">
        <w:rPr>
          <w:rFonts w:cs="B Lotus" w:hint="cs"/>
          <w:sz w:val="22"/>
          <w:rtl/>
        </w:rPr>
        <w:t xml:space="preserve">. </w:t>
      </w:r>
      <w:r w:rsidRPr="006A2709">
        <w:rPr>
          <w:rFonts w:cs="B Lotus" w:hint="cs"/>
          <w:sz w:val="22"/>
          <w:rtl/>
        </w:rPr>
        <w:t>ابن کثیر دمشقی، البداي</w:t>
      </w:r>
      <w:ins w:id="17211" w:author="ASUS" w:date="2022-02-11T14:24:00Z">
        <w:r w:rsidR="00882D71">
          <w:rPr>
            <w:rFonts w:cs="B Lotus" w:hint="cs"/>
            <w:sz w:val="22"/>
            <w:rtl/>
          </w:rPr>
          <w:t>ة</w:t>
        </w:r>
      </w:ins>
      <w:del w:id="17212" w:author="ASUS" w:date="2022-02-11T14:24:00Z">
        <w:r w:rsidRPr="006A2709" w:rsidDel="00882D71">
          <w:rPr>
            <w:rFonts w:cs="B Lotus" w:hint="cs"/>
            <w:sz w:val="22"/>
            <w:rtl/>
          </w:rPr>
          <w:delText>ه</w:delText>
        </w:r>
      </w:del>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النهاي</w:t>
      </w:r>
      <w:ins w:id="17213" w:author="ASUS" w:date="2022-02-11T14:24:00Z">
        <w:r w:rsidR="00882D71">
          <w:rPr>
            <w:rFonts w:cs="B Lotus" w:hint="cs"/>
            <w:sz w:val="22"/>
            <w:rtl/>
          </w:rPr>
          <w:t>ة</w:t>
        </w:r>
      </w:ins>
      <w:del w:id="17214" w:author="ASUS" w:date="2022-02-11T14:24:00Z">
        <w:r w:rsidRPr="006A2709" w:rsidDel="00882D71">
          <w:rPr>
            <w:rFonts w:cs="B Lotus" w:hint="cs"/>
            <w:sz w:val="22"/>
            <w:rtl/>
          </w:rPr>
          <w:delText>ه</w:delText>
        </w:r>
      </w:del>
      <w:r w:rsidRPr="006A2709">
        <w:rPr>
          <w:rFonts w:cs="B Lotus"/>
          <w:sz w:val="22"/>
          <w:rtl/>
        </w:rPr>
        <w:t xml:space="preserve">، </w:t>
      </w:r>
      <w:r w:rsidRPr="006A2709">
        <w:rPr>
          <w:rFonts w:cs="B Lotus" w:hint="cs"/>
          <w:sz w:val="22"/>
          <w:rtl/>
        </w:rPr>
        <w:t>ج</w:t>
      </w:r>
      <w:ins w:id="17215" w:author="ASUS" w:date="2022-02-11T14:24:00Z">
        <w:r w:rsidR="00882D71">
          <w:rPr>
            <w:rFonts w:cs="B Lotus" w:hint="cs"/>
            <w:sz w:val="22"/>
            <w:rtl/>
          </w:rPr>
          <w:t xml:space="preserve"> </w:t>
        </w:r>
      </w:ins>
      <w:r w:rsidRPr="006A2709">
        <w:rPr>
          <w:rFonts w:cs="B Lotus" w:hint="cs"/>
          <w:sz w:val="22"/>
          <w:rtl/>
        </w:rPr>
        <w:t>‏</w:t>
      </w:r>
      <w:r w:rsidRPr="006A2709">
        <w:rPr>
          <w:rFonts w:cs="B Lotus"/>
          <w:sz w:val="22"/>
          <w:rtl/>
        </w:rPr>
        <w:t>5</w:t>
      </w:r>
      <w:r w:rsidRPr="006A2709">
        <w:rPr>
          <w:rFonts w:cs="B Lotus" w:hint="cs"/>
          <w:sz w:val="22"/>
          <w:rtl/>
        </w:rPr>
        <w:t>، ص</w:t>
      </w:r>
      <w:ins w:id="17216" w:author="ASUS" w:date="2022-02-11T14:24:00Z">
        <w:r w:rsidR="00882D71">
          <w:rPr>
            <w:rFonts w:cs="B Lotus" w:hint="cs"/>
            <w:sz w:val="22"/>
            <w:rtl/>
          </w:rPr>
          <w:t xml:space="preserve"> </w:t>
        </w:r>
      </w:ins>
      <w:r w:rsidRPr="006A2709">
        <w:rPr>
          <w:rFonts w:cs="B Lotus" w:hint="cs"/>
          <w:sz w:val="22"/>
          <w:rtl/>
        </w:rPr>
        <w:t>299.</w:t>
      </w:r>
    </w:p>
  </w:footnote>
  <w:footnote w:id="482">
    <w:p w14:paraId="315FF21F" w14:textId="47B4F146" w:rsidR="00952DAA" w:rsidRPr="006A2709" w:rsidRDefault="00952DAA" w:rsidP="006A2709">
      <w:pPr>
        <w:pStyle w:val="FootnoteText"/>
        <w:rPr>
          <w:rFonts w:cs="B Lotus"/>
          <w:sz w:val="22"/>
        </w:rPr>
      </w:pPr>
      <w:r w:rsidRPr="006A2709">
        <w:rPr>
          <w:rStyle w:val="FootnoteReference"/>
          <w:rFonts w:cs="B Lotus"/>
          <w:sz w:val="22"/>
        </w:rPr>
        <w:footnoteRef/>
      </w:r>
      <w:del w:id="17232" w:author="ASUS" w:date="2022-02-11T14:41:00Z">
        <w:r w:rsidRPr="006A2709" w:rsidDel="00781A3E">
          <w:rPr>
            <w:rFonts w:cs="B Lotus"/>
            <w:sz w:val="22"/>
            <w:rtl/>
          </w:rPr>
          <w:delText xml:space="preserve"> </w:delText>
        </w:r>
      </w:del>
      <w:r w:rsidRPr="006A2709">
        <w:rPr>
          <w:rFonts w:cs="B Lotus" w:hint="cs"/>
          <w:sz w:val="22"/>
          <w:rtl/>
        </w:rPr>
        <w:t>. بخاری، محمد</w:t>
      </w:r>
      <w:ins w:id="17233" w:author="ASUS" w:date="2022-02-11T14:41:00Z">
        <w:r w:rsidR="00781A3E">
          <w:rPr>
            <w:rFonts w:cs="B Lotus" w:hint="cs"/>
            <w:sz w:val="22"/>
            <w:rtl/>
          </w:rPr>
          <w:t xml:space="preserve"> </w:t>
        </w:r>
      </w:ins>
      <w:r w:rsidRPr="006A2709">
        <w:rPr>
          <w:rFonts w:cs="B Lotus" w:hint="cs"/>
          <w:sz w:val="22"/>
          <w:rtl/>
        </w:rPr>
        <w:t>‏</w:t>
      </w:r>
      <w:r>
        <w:rPr>
          <w:rFonts w:cs="B Lotus" w:hint="cs"/>
          <w:sz w:val="22"/>
          <w:rtl/>
        </w:rPr>
        <w:t xml:space="preserve">‏بن </w:t>
      </w:r>
      <w:r w:rsidRPr="006A2709">
        <w:rPr>
          <w:rFonts w:cs="B Lotus" w:hint="cs"/>
          <w:sz w:val="22"/>
          <w:rtl/>
        </w:rPr>
        <w:t>اسماعیل، صحیح البخاری، ج</w:t>
      </w:r>
      <w:ins w:id="17234" w:author="ASUS" w:date="2022-02-11T14:41:00Z">
        <w:r w:rsidR="00781A3E">
          <w:rPr>
            <w:rFonts w:cs="B Lotus" w:hint="cs"/>
            <w:sz w:val="22"/>
            <w:rtl/>
          </w:rPr>
          <w:t xml:space="preserve"> </w:t>
        </w:r>
      </w:ins>
      <w:r w:rsidRPr="006A2709">
        <w:rPr>
          <w:rFonts w:cs="B Lotus" w:hint="cs"/>
          <w:sz w:val="22"/>
          <w:rtl/>
        </w:rPr>
        <w:t>5، ص</w:t>
      </w:r>
      <w:ins w:id="17235" w:author="ASUS" w:date="2022-02-11T14:41:00Z">
        <w:r w:rsidR="00781A3E">
          <w:rPr>
            <w:rFonts w:cs="B Lotus" w:hint="cs"/>
            <w:sz w:val="22"/>
            <w:rtl/>
          </w:rPr>
          <w:t xml:space="preserve"> </w:t>
        </w:r>
      </w:ins>
      <w:r w:rsidRPr="006A2709">
        <w:rPr>
          <w:rFonts w:cs="B Lotus" w:hint="cs"/>
          <w:sz w:val="22"/>
          <w:rtl/>
        </w:rPr>
        <w:t>83.</w:t>
      </w:r>
    </w:p>
  </w:footnote>
  <w:footnote w:id="483">
    <w:p w14:paraId="48D86714" w14:textId="0358B9D3" w:rsidR="00952DAA" w:rsidRPr="006A2709" w:rsidRDefault="00952DAA" w:rsidP="006A2709">
      <w:pPr>
        <w:pStyle w:val="FootnoteText"/>
        <w:rPr>
          <w:rFonts w:cs="B Lotus"/>
          <w:sz w:val="22"/>
          <w:rtl/>
        </w:rPr>
      </w:pPr>
      <w:r w:rsidRPr="006A2709">
        <w:rPr>
          <w:rStyle w:val="FootnoteReference"/>
          <w:rFonts w:cs="B Lotus"/>
          <w:sz w:val="22"/>
        </w:rPr>
        <w:footnoteRef/>
      </w:r>
      <w:del w:id="17260" w:author="ASUS" w:date="2022-02-11T14:41:00Z">
        <w:r w:rsidRPr="006A2709" w:rsidDel="00781A3E">
          <w:rPr>
            <w:rFonts w:cs="B Lotus"/>
            <w:sz w:val="22"/>
            <w:rtl/>
          </w:rPr>
          <w:delText xml:space="preserve"> </w:delText>
        </w:r>
      </w:del>
      <w:r w:rsidRPr="006A2709">
        <w:rPr>
          <w:rFonts w:cs="B Lotus" w:hint="cs"/>
          <w:sz w:val="22"/>
          <w:rtl/>
        </w:rPr>
        <w:t>. بلاذری، احمد</w:t>
      </w:r>
      <w:ins w:id="17261" w:author="ASUS" w:date="2022-02-11T14:41:00Z">
        <w:r w:rsidR="00781A3E">
          <w:rPr>
            <w:rFonts w:cs="B Lotus" w:hint="cs"/>
            <w:sz w:val="22"/>
            <w:rtl/>
          </w:rPr>
          <w:t xml:space="preserve"> </w:t>
        </w:r>
      </w:ins>
      <w:r>
        <w:rPr>
          <w:rFonts w:cs="B Lotus" w:hint="cs"/>
          <w:sz w:val="22"/>
          <w:rtl/>
        </w:rPr>
        <w:t xml:space="preserve">‏بن </w:t>
      </w:r>
      <w:r w:rsidRPr="006A2709">
        <w:rPr>
          <w:rFonts w:cs="B Lotus" w:hint="cs"/>
          <w:sz w:val="22"/>
          <w:rtl/>
        </w:rPr>
        <w:t>یحیی، أنساب</w:t>
      </w:r>
      <w:r w:rsidRPr="006A2709">
        <w:rPr>
          <w:rFonts w:cs="B Lotus"/>
          <w:sz w:val="22"/>
          <w:rtl/>
        </w:rPr>
        <w:t xml:space="preserve"> </w:t>
      </w:r>
      <w:r w:rsidRPr="006A2709">
        <w:rPr>
          <w:rFonts w:cs="B Lotus" w:hint="cs"/>
          <w:sz w:val="22"/>
          <w:rtl/>
        </w:rPr>
        <w:t>الأشراف</w:t>
      </w:r>
      <w:r w:rsidRPr="006A2709">
        <w:rPr>
          <w:rFonts w:cs="B Lotus"/>
          <w:sz w:val="22"/>
          <w:rtl/>
        </w:rPr>
        <w:t xml:space="preserve">، </w:t>
      </w:r>
      <w:r w:rsidRPr="006A2709">
        <w:rPr>
          <w:rFonts w:cs="B Lotus" w:hint="cs"/>
          <w:sz w:val="22"/>
          <w:rtl/>
        </w:rPr>
        <w:t>ج</w:t>
      </w:r>
      <w:ins w:id="17262" w:author="ASUS" w:date="2022-02-11T14:41:00Z">
        <w:r w:rsidR="00781A3E">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 ص</w:t>
      </w:r>
      <w:ins w:id="17263" w:author="ASUS" w:date="2022-02-11T14:41:00Z">
        <w:r w:rsidR="00781A3E">
          <w:rPr>
            <w:rFonts w:cs="B Lotus" w:hint="cs"/>
            <w:sz w:val="22"/>
            <w:rtl/>
          </w:rPr>
          <w:t xml:space="preserve"> </w:t>
        </w:r>
      </w:ins>
      <w:r w:rsidRPr="006A2709">
        <w:rPr>
          <w:rFonts w:cs="B Lotus"/>
          <w:sz w:val="22"/>
          <w:rtl/>
        </w:rPr>
        <w:t>429</w:t>
      </w:r>
      <w:r w:rsidRPr="006A2709">
        <w:rPr>
          <w:rFonts w:cs="B Lotus" w:hint="cs"/>
          <w:sz w:val="22"/>
          <w:rtl/>
        </w:rPr>
        <w:t>.</w:t>
      </w:r>
    </w:p>
  </w:footnote>
  <w:footnote w:id="484">
    <w:p w14:paraId="30F73F9C" w14:textId="69B745E8" w:rsidR="00952DAA" w:rsidRPr="006A2709" w:rsidRDefault="00952DAA" w:rsidP="006A2709">
      <w:pPr>
        <w:pStyle w:val="FootnoteText"/>
        <w:rPr>
          <w:rFonts w:cs="B Lotus"/>
          <w:sz w:val="22"/>
        </w:rPr>
      </w:pPr>
      <w:r w:rsidRPr="006A2709">
        <w:rPr>
          <w:rStyle w:val="FootnoteReference"/>
          <w:rFonts w:cs="B Lotus"/>
          <w:sz w:val="22"/>
        </w:rPr>
        <w:footnoteRef/>
      </w:r>
      <w:del w:id="17278" w:author="ASUS" w:date="2022-02-11T14:41:00Z">
        <w:r w:rsidRPr="006A2709" w:rsidDel="00781A3E">
          <w:rPr>
            <w:rFonts w:cs="B Lotus"/>
            <w:sz w:val="22"/>
            <w:rtl/>
          </w:rPr>
          <w:delText xml:space="preserve"> </w:delText>
        </w:r>
      </w:del>
      <w:r w:rsidRPr="006A2709">
        <w:rPr>
          <w:rFonts w:cs="B Lotus" w:hint="cs"/>
          <w:sz w:val="22"/>
          <w:rtl/>
        </w:rPr>
        <w:t>.</w:t>
      </w:r>
      <w:r w:rsidRPr="006A2709">
        <w:rPr>
          <w:rFonts w:cs="B Lotus"/>
          <w:sz w:val="22"/>
          <w:rtl/>
        </w:rPr>
        <w:t xml:space="preserve"> </w:t>
      </w:r>
      <w:r w:rsidRPr="006A2709">
        <w:rPr>
          <w:rFonts w:cs="B Lotus" w:hint="cs"/>
          <w:sz w:val="22"/>
          <w:rtl/>
          <w:lang w:bidi="fa-IR"/>
        </w:rPr>
        <w:t>مسعودی،</w:t>
      </w:r>
      <w:r w:rsidRPr="006A2709">
        <w:rPr>
          <w:rFonts w:cs="B Lotus"/>
          <w:sz w:val="22"/>
          <w:rtl/>
          <w:lang w:bidi="fa-IR"/>
        </w:rPr>
        <w:t xml:space="preserve"> </w:t>
      </w:r>
      <w:r w:rsidRPr="006A2709">
        <w:rPr>
          <w:rFonts w:cs="B Lotus" w:hint="cs"/>
          <w:sz w:val="22"/>
          <w:rtl/>
          <w:lang w:bidi="fa-IR"/>
        </w:rPr>
        <w:t>على</w:t>
      </w:r>
      <w:ins w:id="17279" w:author="ASUS" w:date="2022-02-11T14:41:00Z">
        <w:r w:rsidR="00781A3E">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حسين، </w:t>
      </w:r>
      <w:r w:rsidRPr="006A2709">
        <w:rPr>
          <w:rFonts w:cs="B Lotus" w:hint="cs"/>
          <w:sz w:val="22"/>
          <w:rtl/>
        </w:rPr>
        <w:t>مروج</w:t>
      </w:r>
      <w:r w:rsidRPr="006A2709">
        <w:rPr>
          <w:rFonts w:cs="B Lotus"/>
          <w:sz w:val="22"/>
          <w:rtl/>
        </w:rPr>
        <w:t xml:space="preserve"> </w:t>
      </w:r>
      <w:r w:rsidRPr="006A2709">
        <w:rPr>
          <w:rFonts w:cs="B Lotus" w:hint="cs"/>
          <w:sz w:val="22"/>
          <w:rtl/>
        </w:rPr>
        <w:t>الذهب</w:t>
      </w:r>
      <w:r w:rsidRPr="006A2709">
        <w:rPr>
          <w:rFonts w:cs="B Lotus"/>
          <w:sz w:val="22"/>
          <w:rtl/>
        </w:rPr>
        <w:t xml:space="preserve">، </w:t>
      </w:r>
      <w:r w:rsidRPr="006A2709">
        <w:rPr>
          <w:rFonts w:cs="B Lotus" w:hint="cs"/>
          <w:sz w:val="22"/>
          <w:rtl/>
        </w:rPr>
        <w:t>ج</w:t>
      </w:r>
      <w:ins w:id="17280" w:author="ASUS" w:date="2022-02-11T14:41:00Z">
        <w:r w:rsidR="00781A3E">
          <w:rPr>
            <w:rFonts w:cs="B Lotus" w:hint="cs"/>
            <w:sz w:val="22"/>
            <w:rtl/>
          </w:rPr>
          <w:t xml:space="preserve"> </w:t>
        </w:r>
      </w:ins>
      <w:r w:rsidRPr="006A2709">
        <w:rPr>
          <w:rFonts w:cs="B Lotus" w:hint="cs"/>
          <w:sz w:val="22"/>
          <w:rtl/>
        </w:rPr>
        <w:t>‏</w:t>
      </w:r>
      <w:r w:rsidRPr="006A2709">
        <w:rPr>
          <w:rFonts w:cs="B Lotus"/>
          <w:sz w:val="22"/>
          <w:rtl/>
        </w:rPr>
        <w:t>2</w:t>
      </w:r>
      <w:r w:rsidRPr="006A2709">
        <w:rPr>
          <w:rFonts w:cs="B Lotus" w:hint="cs"/>
          <w:sz w:val="22"/>
          <w:rtl/>
        </w:rPr>
        <w:t>، ص</w:t>
      </w:r>
      <w:ins w:id="17281" w:author="ASUS" w:date="2022-02-11T14:41:00Z">
        <w:r w:rsidR="00781A3E">
          <w:rPr>
            <w:rFonts w:cs="B Lotus" w:hint="cs"/>
            <w:sz w:val="22"/>
            <w:rtl/>
          </w:rPr>
          <w:t xml:space="preserve"> </w:t>
        </w:r>
      </w:ins>
      <w:r w:rsidRPr="006A2709">
        <w:rPr>
          <w:rFonts w:cs="B Lotus"/>
          <w:sz w:val="22"/>
          <w:rtl/>
        </w:rPr>
        <w:t>288</w:t>
      </w:r>
      <w:ins w:id="17282" w:author="ASUS" w:date="2022-02-11T14:41:00Z">
        <w:r w:rsidR="00781A3E">
          <w:rPr>
            <w:rFonts w:cs="B Lotus" w:hint="cs"/>
            <w:sz w:val="22"/>
            <w:rtl/>
          </w:rPr>
          <w:t>.</w:t>
        </w:r>
      </w:ins>
    </w:p>
  </w:footnote>
  <w:footnote w:id="485">
    <w:p w14:paraId="1850193E" w14:textId="2723F690" w:rsidR="00952DAA" w:rsidRPr="006A2709" w:rsidRDefault="00952DAA" w:rsidP="006A2709">
      <w:pPr>
        <w:pStyle w:val="FootnoteText"/>
        <w:rPr>
          <w:rFonts w:cs="B Lotus"/>
          <w:sz w:val="22"/>
        </w:rPr>
      </w:pPr>
      <w:r w:rsidRPr="006A2709">
        <w:rPr>
          <w:rStyle w:val="FootnoteReference"/>
          <w:rFonts w:cs="B Lotus"/>
          <w:sz w:val="22"/>
        </w:rPr>
        <w:footnoteRef/>
      </w:r>
      <w:del w:id="17317" w:author="ASUS" w:date="2022-02-11T14:41:00Z">
        <w:r w:rsidRPr="006A2709" w:rsidDel="00781A3E">
          <w:rPr>
            <w:rFonts w:cs="B Lotus"/>
            <w:sz w:val="22"/>
            <w:rtl/>
          </w:rPr>
          <w:delText xml:space="preserve"> </w:delText>
        </w:r>
      </w:del>
      <w:r w:rsidRPr="006A2709">
        <w:rPr>
          <w:rFonts w:cs="B Lotus" w:hint="cs"/>
          <w:sz w:val="22"/>
          <w:rtl/>
        </w:rPr>
        <w:t>. عاملی، سید</w:t>
      </w:r>
      <w:ins w:id="17318" w:author="ASUS" w:date="2022-02-11T14:41:00Z">
        <w:r w:rsidR="00781A3E">
          <w:rPr>
            <w:rFonts w:cs="B Lotus" w:hint="cs"/>
            <w:sz w:val="22"/>
            <w:rtl/>
          </w:rPr>
          <w:t xml:space="preserve"> </w:t>
        </w:r>
      </w:ins>
      <w:r w:rsidRPr="006A2709">
        <w:rPr>
          <w:rFonts w:cs="B Lotus" w:hint="cs"/>
          <w:sz w:val="22"/>
          <w:rtl/>
        </w:rPr>
        <w:t>جعفر</w:t>
      </w:r>
      <w:ins w:id="17319" w:author="ASUS" w:date="2022-02-11T14:41:00Z">
        <w:r w:rsidR="00781A3E">
          <w:rPr>
            <w:rFonts w:cs="B Lotus" w:hint="cs"/>
            <w:sz w:val="22"/>
            <w:rtl/>
          </w:rPr>
          <w:t xml:space="preserve"> </w:t>
        </w:r>
      </w:ins>
      <w:r w:rsidRPr="006A2709">
        <w:rPr>
          <w:rFonts w:cs="B Lotus" w:hint="cs"/>
          <w:sz w:val="22"/>
          <w:rtl/>
        </w:rPr>
        <w:t>مرتضی، الصحيح</w:t>
      </w:r>
      <w:r w:rsidRPr="006A2709">
        <w:rPr>
          <w:rFonts w:cs="B Lotus"/>
          <w:sz w:val="22"/>
          <w:rtl/>
        </w:rPr>
        <w:t xml:space="preserve"> </w:t>
      </w:r>
      <w:r w:rsidRPr="006A2709">
        <w:rPr>
          <w:rFonts w:cs="B Lotus" w:hint="cs"/>
          <w:sz w:val="22"/>
          <w:rtl/>
        </w:rPr>
        <w:t>من</w:t>
      </w:r>
      <w:r w:rsidRPr="006A2709">
        <w:rPr>
          <w:rFonts w:cs="B Lotus"/>
          <w:sz w:val="22"/>
          <w:rtl/>
        </w:rPr>
        <w:t xml:space="preserve"> </w:t>
      </w:r>
      <w:r w:rsidRPr="006A2709">
        <w:rPr>
          <w:rFonts w:cs="B Lotus" w:hint="cs"/>
          <w:sz w:val="22"/>
          <w:rtl/>
        </w:rPr>
        <w:t>سيرة</w:t>
      </w:r>
      <w:r w:rsidRPr="006A2709">
        <w:rPr>
          <w:rFonts w:cs="B Lotus"/>
          <w:sz w:val="22"/>
          <w:rtl/>
        </w:rPr>
        <w:t xml:space="preserve"> </w:t>
      </w:r>
      <w:r w:rsidRPr="006A2709">
        <w:rPr>
          <w:rFonts w:cs="B Lotus" w:hint="cs"/>
          <w:sz w:val="22"/>
          <w:rtl/>
        </w:rPr>
        <w:t>النبي</w:t>
      </w:r>
      <w:r w:rsidRPr="006A2709">
        <w:rPr>
          <w:rFonts w:cs="B Lotus"/>
          <w:sz w:val="22"/>
          <w:rtl/>
        </w:rPr>
        <w:t xml:space="preserve"> </w:t>
      </w:r>
      <w:r w:rsidRPr="006A2709">
        <w:rPr>
          <w:rFonts w:cs="B Lotus" w:hint="cs"/>
          <w:sz w:val="22"/>
          <w:rtl/>
        </w:rPr>
        <w:t>الأعظم، ج</w:t>
      </w:r>
      <w:ins w:id="17320" w:author="ASUS" w:date="2022-02-11T14:41:00Z">
        <w:r w:rsidR="00781A3E">
          <w:rPr>
            <w:rFonts w:cs="B Lotus" w:hint="cs"/>
            <w:sz w:val="22"/>
            <w:rtl/>
          </w:rPr>
          <w:t xml:space="preserve"> </w:t>
        </w:r>
      </w:ins>
      <w:r w:rsidRPr="006A2709">
        <w:rPr>
          <w:rFonts w:cs="B Lotus" w:hint="cs"/>
          <w:sz w:val="22"/>
          <w:rtl/>
        </w:rPr>
        <w:t>‏</w:t>
      </w:r>
      <w:r w:rsidRPr="006A2709">
        <w:rPr>
          <w:rFonts w:cs="B Lotus"/>
          <w:sz w:val="22"/>
          <w:rtl/>
        </w:rPr>
        <w:t>5</w:t>
      </w:r>
      <w:r w:rsidRPr="006A2709">
        <w:rPr>
          <w:rFonts w:cs="B Lotus" w:hint="cs"/>
          <w:sz w:val="22"/>
          <w:rtl/>
        </w:rPr>
        <w:t>، ص</w:t>
      </w:r>
      <w:ins w:id="17321" w:author="ASUS" w:date="2022-02-11T14:41:00Z">
        <w:r w:rsidR="00781A3E">
          <w:rPr>
            <w:rFonts w:cs="B Lotus" w:hint="cs"/>
            <w:sz w:val="22"/>
            <w:rtl/>
          </w:rPr>
          <w:t xml:space="preserve"> </w:t>
        </w:r>
      </w:ins>
      <w:r w:rsidRPr="006A2709">
        <w:rPr>
          <w:rFonts w:cs="B Lotus"/>
          <w:sz w:val="22"/>
          <w:rtl/>
        </w:rPr>
        <w:t>255</w:t>
      </w:r>
      <w:r w:rsidRPr="006A2709">
        <w:rPr>
          <w:rFonts w:cs="B Lotus" w:hint="cs"/>
          <w:sz w:val="22"/>
          <w:rtl/>
        </w:rPr>
        <w:t xml:space="preserve">. </w:t>
      </w:r>
    </w:p>
  </w:footnote>
  <w:footnote w:id="486">
    <w:p w14:paraId="53E523A2" w14:textId="2E7A1C1C" w:rsidR="00952DAA" w:rsidRPr="006A2709" w:rsidRDefault="00952DAA" w:rsidP="006A2709">
      <w:pPr>
        <w:pStyle w:val="FootnoteText"/>
        <w:rPr>
          <w:rFonts w:cs="B Lotus"/>
          <w:sz w:val="22"/>
        </w:rPr>
      </w:pPr>
      <w:r w:rsidRPr="006A2709">
        <w:rPr>
          <w:rStyle w:val="FootnoteReference"/>
          <w:rFonts w:cs="B Lotus"/>
          <w:sz w:val="22"/>
        </w:rPr>
        <w:footnoteRef/>
      </w:r>
      <w:del w:id="17349" w:author="ASUS" w:date="2022-02-11T14:41:00Z">
        <w:r w:rsidRPr="006A2709" w:rsidDel="00781A3E">
          <w:rPr>
            <w:rFonts w:cs="B Lotus"/>
            <w:sz w:val="22"/>
            <w:rtl/>
          </w:rPr>
          <w:delText xml:space="preserve"> </w:delText>
        </w:r>
      </w:del>
      <w:r w:rsidRPr="006A2709">
        <w:rPr>
          <w:rFonts w:cs="B Lotus" w:hint="cs"/>
          <w:sz w:val="22"/>
          <w:rtl/>
        </w:rPr>
        <w:t>.</w:t>
      </w:r>
      <w:r w:rsidRPr="006A2709">
        <w:rPr>
          <w:rFonts w:cs="B Lotus"/>
          <w:sz w:val="22"/>
          <w:rtl/>
        </w:rPr>
        <w:t xml:space="preserve"> </w:t>
      </w:r>
      <w:r w:rsidRPr="006A2709">
        <w:rPr>
          <w:rFonts w:cs="B Lotus" w:hint="cs"/>
          <w:sz w:val="22"/>
          <w:rtl/>
          <w:lang w:bidi="fa-IR"/>
        </w:rPr>
        <w:t>بیهقی، ابو</w:t>
      </w:r>
      <w:ins w:id="17350" w:author="ASUS" w:date="2022-02-11T14:41:00Z">
        <w:r w:rsidR="00781A3E">
          <w:rPr>
            <w:rFonts w:cs="B Lotus" w:hint="cs"/>
            <w:sz w:val="22"/>
            <w:rtl/>
            <w:lang w:bidi="fa-IR"/>
          </w:rPr>
          <w:t xml:space="preserve"> </w:t>
        </w:r>
      </w:ins>
      <w:r w:rsidRPr="006A2709">
        <w:rPr>
          <w:rFonts w:cs="B Lotus" w:hint="cs"/>
          <w:sz w:val="22"/>
          <w:rtl/>
          <w:lang w:bidi="fa-IR"/>
        </w:rPr>
        <w:t>بکر</w:t>
      </w:r>
      <w:r w:rsidRPr="006A2709">
        <w:rPr>
          <w:rFonts w:cs="B Lotus"/>
          <w:sz w:val="22"/>
          <w:rtl/>
          <w:lang w:bidi="fa-IR"/>
        </w:rPr>
        <w:t xml:space="preserve"> </w:t>
      </w:r>
      <w:r w:rsidRPr="006A2709">
        <w:rPr>
          <w:rFonts w:cs="B Lotus" w:hint="cs"/>
          <w:sz w:val="22"/>
          <w:rtl/>
          <w:lang w:bidi="fa-IR"/>
        </w:rPr>
        <w:t>احمد</w:t>
      </w:r>
      <w:ins w:id="17351" w:author="ASUS" w:date="2022-02-11T14:41:00Z">
        <w:r w:rsidR="00781A3E">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حسین، </w:t>
      </w:r>
      <w:r w:rsidRPr="006A2709">
        <w:rPr>
          <w:rFonts w:cs="B Lotus" w:hint="cs"/>
          <w:sz w:val="22"/>
          <w:rtl/>
        </w:rPr>
        <w:t>دلائل</w:t>
      </w:r>
      <w:r w:rsidRPr="006A2709">
        <w:rPr>
          <w:rFonts w:cs="B Lotus"/>
          <w:sz w:val="22"/>
          <w:rtl/>
        </w:rPr>
        <w:t xml:space="preserve"> </w:t>
      </w:r>
      <w:r w:rsidRPr="006A2709">
        <w:rPr>
          <w:rFonts w:cs="B Lotus" w:hint="cs"/>
          <w:sz w:val="22"/>
          <w:rtl/>
        </w:rPr>
        <w:t>النبوة</w:t>
      </w:r>
      <w:r w:rsidRPr="006A2709">
        <w:rPr>
          <w:rFonts w:cs="B Lotus"/>
          <w:sz w:val="22"/>
          <w:rtl/>
        </w:rPr>
        <w:t xml:space="preserve">، </w:t>
      </w:r>
      <w:r w:rsidRPr="006A2709">
        <w:rPr>
          <w:rFonts w:cs="B Lotus" w:hint="cs"/>
          <w:sz w:val="22"/>
          <w:rtl/>
        </w:rPr>
        <w:t>ج</w:t>
      </w:r>
      <w:ins w:id="17352" w:author="ASUS" w:date="2022-02-11T14:41:00Z">
        <w:r w:rsidR="00781A3E">
          <w:rPr>
            <w:rFonts w:cs="B Lotus" w:hint="cs"/>
            <w:sz w:val="22"/>
            <w:rtl/>
          </w:rPr>
          <w:t xml:space="preserve"> </w:t>
        </w:r>
      </w:ins>
      <w:r w:rsidRPr="006A2709">
        <w:rPr>
          <w:rFonts w:cs="B Lotus" w:hint="cs"/>
          <w:sz w:val="22"/>
          <w:rtl/>
        </w:rPr>
        <w:t>‏</w:t>
      </w:r>
      <w:r w:rsidRPr="006A2709">
        <w:rPr>
          <w:rFonts w:cs="B Lotus"/>
          <w:sz w:val="22"/>
          <w:rtl/>
        </w:rPr>
        <w:t>3</w:t>
      </w:r>
      <w:r w:rsidRPr="006A2709">
        <w:rPr>
          <w:rFonts w:cs="B Lotus" w:hint="cs"/>
          <w:sz w:val="22"/>
          <w:rtl/>
        </w:rPr>
        <w:t>، ص</w:t>
      </w:r>
      <w:ins w:id="17353" w:author="ASUS" w:date="2022-02-11T14:41:00Z">
        <w:r w:rsidR="00781A3E">
          <w:rPr>
            <w:rFonts w:cs="B Lotus" w:hint="cs"/>
            <w:sz w:val="22"/>
            <w:rtl/>
          </w:rPr>
          <w:t xml:space="preserve"> </w:t>
        </w:r>
      </w:ins>
      <w:r w:rsidRPr="006A2709">
        <w:rPr>
          <w:rFonts w:cs="B Lotus"/>
          <w:sz w:val="22"/>
          <w:rtl/>
        </w:rPr>
        <w:t>463</w:t>
      </w:r>
      <w:r w:rsidRPr="006A2709">
        <w:rPr>
          <w:rFonts w:cs="B Lotus" w:hint="cs"/>
          <w:sz w:val="22"/>
          <w:rtl/>
        </w:rPr>
        <w:t>.</w:t>
      </w:r>
    </w:p>
  </w:footnote>
  <w:footnote w:id="487">
    <w:p w14:paraId="1894DBF7" w14:textId="22F9B16C" w:rsidR="00952DAA" w:rsidRPr="006A2709" w:rsidRDefault="00952DAA" w:rsidP="006A2709">
      <w:pPr>
        <w:pStyle w:val="FootnoteText"/>
        <w:rPr>
          <w:rFonts w:cs="B Lotus"/>
          <w:sz w:val="22"/>
        </w:rPr>
      </w:pPr>
      <w:r w:rsidRPr="006A2709">
        <w:rPr>
          <w:rStyle w:val="FootnoteReference"/>
          <w:rFonts w:cs="B Lotus"/>
          <w:sz w:val="22"/>
        </w:rPr>
        <w:footnoteRef/>
      </w:r>
      <w:del w:id="17374" w:author="ASUS" w:date="2022-02-11T14:42:00Z">
        <w:r w:rsidRPr="006A2709" w:rsidDel="00781A3E">
          <w:rPr>
            <w:rFonts w:cs="B Lotus"/>
            <w:sz w:val="22"/>
            <w:rtl/>
          </w:rPr>
          <w:delText xml:space="preserve"> </w:delText>
        </w:r>
      </w:del>
      <w:r w:rsidRPr="006A2709">
        <w:rPr>
          <w:rFonts w:cs="B Lotus" w:hint="cs"/>
          <w:sz w:val="22"/>
          <w:rtl/>
        </w:rPr>
        <w:t>. طباطبایی، سیدمحمدحسین، الميزان، ج</w:t>
      </w:r>
      <w:ins w:id="17375" w:author="ASUS" w:date="2022-02-11T14:41:00Z">
        <w:r w:rsidR="00781A3E">
          <w:rPr>
            <w:rFonts w:cs="B Lotus" w:hint="cs"/>
            <w:sz w:val="22"/>
            <w:rtl/>
          </w:rPr>
          <w:t xml:space="preserve"> </w:t>
        </w:r>
      </w:ins>
      <w:r w:rsidRPr="006A2709">
        <w:rPr>
          <w:rFonts w:cs="B Lotus" w:hint="cs"/>
          <w:sz w:val="22"/>
          <w:rtl/>
        </w:rPr>
        <w:t>‏</w:t>
      </w:r>
      <w:r w:rsidRPr="006A2709">
        <w:rPr>
          <w:rFonts w:cs="B Lotus"/>
          <w:sz w:val="22"/>
          <w:rtl/>
        </w:rPr>
        <w:t>4</w:t>
      </w:r>
      <w:r w:rsidRPr="006A2709">
        <w:rPr>
          <w:rFonts w:cs="B Lotus" w:hint="cs"/>
          <w:sz w:val="22"/>
          <w:rtl/>
        </w:rPr>
        <w:t>، ص</w:t>
      </w:r>
      <w:ins w:id="17376" w:author="ASUS" w:date="2022-02-11T14:41:00Z">
        <w:r w:rsidR="00781A3E">
          <w:rPr>
            <w:rFonts w:cs="B Lotus" w:hint="cs"/>
            <w:sz w:val="22"/>
            <w:rtl/>
          </w:rPr>
          <w:t xml:space="preserve"> </w:t>
        </w:r>
      </w:ins>
      <w:r w:rsidRPr="006A2709">
        <w:rPr>
          <w:rFonts w:cs="B Lotus" w:hint="cs"/>
          <w:sz w:val="22"/>
          <w:rtl/>
        </w:rPr>
        <w:t>196</w:t>
      </w:r>
      <w:ins w:id="17377" w:author="ASUS" w:date="2022-02-11T14:42:00Z">
        <w:r w:rsidR="00781A3E">
          <w:rPr>
            <w:rFonts w:cs="B Lotus" w:hint="cs"/>
            <w:sz w:val="22"/>
            <w:rtl/>
          </w:rPr>
          <w:t xml:space="preserve"> </w:t>
        </w:r>
      </w:ins>
      <w:r w:rsidRPr="006A2709">
        <w:rPr>
          <w:rFonts w:cs="B Lotus" w:hint="cs"/>
          <w:sz w:val="22"/>
          <w:rtl/>
        </w:rPr>
        <w:t>ـ</w:t>
      </w:r>
      <w:ins w:id="17378" w:author="ASUS" w:date="2022-02-11T14:42:00Z">
        <w:r w:rsidR="00781A3E">
          <w:rPr>
            <w:rFonts w:cs="B Lotus" w:hint="cs"/>
            <w:sz w:val="22"/>
            <w:rtl/>
          </w:rPr>
          <w:t xml:space="preserve"> </w:t>
        </w:r>
      </w:ins>
      <w:r w:rsidRPr="006A2709">
        <w:rPr>
          <w:rFonts w:cs="B Lotus" w:hint="cs"/>
          <w:sz w:val="22"/>
          <w:rtl/>
        </w:rPr>
        <w:t>197.</w:t>
      </w:r>
    </w:p>
  </w:footnote>
  <w:footnote w:id="488">
    <w:p w14:paraId="21C74B9A" w14:textId="20CF964C" w:rsidR="00952DAA" w:rsidRPr="006A2709" w:rsidRDefault="00952DAA" w:rsidP="006A2709">
      <w:pPr>
        <w:pStyle w:val="FootnoteText"/>
        <w:rPr>
          <w:rFonts w:cs="B Lotus"/>
          <w:sz w:val="22"/>
        </w:rPr>
      </w:pPr>
      <w:r w:rsidRPr="006A2709">
        <w:rPr>
          <w:rStyle w:val="FootnoteReference"/>
          <w:rFonts w:cs="B Lotus"/>
          <w:sz w:val="22"/>
        </w:rPr>
        <w:footnoteRef/>
      </w:r>
      <w:del w:id="17388" w:author="ASUS" w:date="2022-02-11T14:42:00Z">
        <w:r w:rsidRPr="006A2709" w:rsidDel="00781A3E">
          <w:rPr>
            <w:rFonts w:cs="B Lotus"/>
            <w:sz w:val="22"/>
            <w:rtl/>
          </w:rPr>
          <w:delText xml:space="preserve"> </w:delText>
        </w:r>
      </w:del>
      <w:r w:rsidRPr="006A2709">
        <w:rPr>
          <w:rFonts w:cs="B Lotus" w:hint="cs"/>
          <w:sz w:val="22"/>
          <w:rtl/>
        </w:rPr>
        <w:t>.</w:t>
      </w:r>
      <w:r w:rsidRPr="006A2709">
        <w:rPr>
          <w:rFonts w:cs="B Lotus"/>
          <w:sz w:val="22"/>
          <w:rtl/>
        </w:rPr>
        <w:t xml:space="preserve"> </w:t>
      </w:r>
      <w:r w:rsidRPr="006A2709">
        <w:rPr>
          <w:rFonts w:cs="B Lotus" w:hint="cs"/>
          <w:sz w:val="22"/>
          <w:rtl/>
        </w:rPr>
        <w:t>حضرمی، محمد</w:t>
      </w:r>
      <w:ins w:id="17389" w:author="ASUS" w:date="2022-02-11T14:42:00Z">
        <w:r w:rsidR="00781A3E">
          <w:rPr>
            <w:rFonts w:cs="B Lotus" w:hint="cs"/>
            <w:sz w:val="22"/>
            <w:rtl/>
          </w:rPr>
          <w:t xml:space="preserve"> </w:t>
        </w:r>
      </w:ins>
      <w:r>
        <w:rPr>
          <w:rFonts w:cs="B Lotus" w:hint="cs"/>
          <w:sz w:val="22"/>
          <w:rtl/>
        </w:rPr>
        <w:t xml:space="preserve">‏بن </w:t>
      </w:r>
      <w:r w:rsidRPr="006A2709">
        <w:rPr>
          <w:rFonts w:cs="B Lotus" w:hint="cs"/>
          <w:sz w:val="22"/>
          <w:rtl/>
        </w:rPr>
        <w:t>بحر، حدائق</w:t>
      </w:r>
      <w:r w:rsidRPr="006A2709">
        <w:rPr>
          <w:rFonts w:cs="B Lotus"/>
          <w:sz w:val="22"/>
          <w:rtl/>
        </w:rPr>
        <w:t xml:space="preserve"> </w:t>
      </w:r>
      <w:r w:rsidRPr="006A2709">
        <w:rPr>
          <w:rFonts w:cs="B Lotus" w:hint="cs"/>
          <w:sz w:val="22"/>
          <w:rtl/>
        </w:rPr>
        <w:t>الأنوار</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مطالع</w:t>
      </w:r>
      <w:r w:rsidRPr="006A2709">
        <w:rPr>
          <w:rFonts w:cs="B Lotus"/>
          <w:sz w:val="22"/>
          <w:rtl/>
        </w:rPr>
        <w:t xml:space="preserve"> </w:t>
      </w:r>
      <w:r w:rsidRPr="006A2709">
        <w:rPr>
          <w:rFonts w:cs="B Lotus" w:hint="cs"/>
          <w:sz w:val="22"/>
          <w:rtl/>
        </w:rPr>
        <w:t>الأسرار</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سيرة</w:t>
      </w:r>
      <w:r w:rsidRPr="006A2709">
        <w:rPr>
          <w:rFonts w:cs="B Lotus"/>
          <w:sz w:val="22"/>
          <w:rtl/>
        </w:rPr>
        <w:t xml:space="preserve"> </w:t>
      </w:r>
      <w:r w:rsidRPr="006A2709">
        <w:rPr>
          <w:rFonts w:cs="B Lotus" w:hint="cs"/>
          <w:sz w:val="22"/>
          <w:rtl/>
        </w:rPr>
        <w:t>النبي</w:t>
      </w:r>
      <w:r w:rsidRPr="006A2709">
        <w:rPr>
          <w:rFonts w:cs="B Lotus"/>
          <w:sz w:val="22"/>
          <w:rtl/>
        </w:rPr>
        <w:t xml:space="preserve"> </w:t>
      </w:r>
      <w:r w:rsidRPr="006A2709">
        <w:rPr>
          <w:rFonts w:cs="B Lotus" w:hint="cs"/>
          <w:sz w:val="22"/>
          <w:rtl/>
        </w:rPr>
        <w:t>المختار</w:t>
      </w:r>
      <w:r w:rsidRPr="006A2709">
        <w:rPr>
          <w:rFonts w:cs="B Lotus"/>
          <w:sz w:val="22"/>
          <w:rtl/>
        </w:rPr>
        <w:t xml:space="preserve">، </w:t>
      </w:r>
      <w:r w:rsidRPr="006A2709">
        <w:rPr>
          <w:rFonts w:cs="B Lotus" w:hint="cs"/>
          <w:sz w:val="22"/>
          <w:rtl/>
        </w:rPr>
        <w:t>ص</w:t>
      </w:r>
      <w:ins w:id="17390" w:author="ASUS" w:date="2022-02-11T14:42:00Z">
        <w:r w:rsidR="00781A3E">
          <w:rPr>
            <w:rFonts w:cs="B Lotus" w:hint="cs"/>
            <w:sz w:val="22"/>
            <w:rtl/>
          </w:rPr>
          <w:t xml:space="preserve"> </w:t>
        </w:r>
      </w:ins>
      <w:r w:rsidRPr="006A2709">
        <w:rPr>
          <w:rFonts w:cs="B Lotus"/>
          <w:sz w:val="22"/>
          <w:rtl/>
        </w:rPr>
        <w:t>316</w:t>
      </w:r>
      <w:r w:rsidRPr="006A2709">
        <w:rPr>
          <w:rFonts w:cs="B Lotus" w:hint="cs"/>
          <w:sz w:val="22"/>
          <w:rtl/>
        </w:rPr>
        <w:t>.</w:t>
      </w:r>
    </w:p>
  </w:footnote>
  <w:footnote w:id="489">
    <w:p w14:paraId="75AC279D" w14:textId="5FC0B1A5" w:rsidR="00952DAA" w:rsidRPr="006A2709" w:rsidRDefault="00952DAA" w:rsidP="006A2709">
      <w:pPr>
        <w:pStyle w:val="FootnoteText"/>
        <w:rPr>
          <w:rFonts w:cs="B Lotus"/>
          <w:sz w:val="22"/>
          <w:rtl/>
        </w:rPr>
      </w:pPr>
      <w:r w:rsidRPr="006A2709">
        <w:rPr>
          <w:rStyle w:val="FootnoteReference"/>
          <w:rFonts w:cs="B Lotus"/>
          <w:sz w:val="22"/>
        </w:rPr>
        <w:footnoteRef/>
      </w:r>
      <w:del w:id="17431" w:author="ASUS" w:date="2022-02-11T14:42:00Z">
        <w:r w:rsidRPr="006A2709" w:rsidDel="00781A3E">
          <w:rPr>
            <w:rFonts w:cs="B Lotus"/>
            <w:sz w:val="22"/>
            <w:rtl/>
          </w:rPr>
          <w:delText xml:space="preserve"> </w:delText>
        </w:r>
      </w:del>
      <w:r w:rsidRPr="006A2709">
        <w:rPr>
          <w:rFonts w:cs="B Lotus" w:hint="cs"/>
          <w:sz w:val="22"/>
          <w:rtl/>
        </w:rPr>
        <w:t>. طبری، محمد</w:t>
      </w:r>
      <w:ins w:id="17432" w:author="ASUS" w:date="2022-02-11T14:42:00Z">
        <w:r w:rsidR="00781A3E">
          <w:rPr>
            <w:rFonts w:cs="B Lotus" w:hint="cs"/>
            <w:sz w:val="22"/>
            <w:rtl/>
          </w:rPr>
          <w:t xml:space="preserve"> </w:t>
        </w:r>
      </w:ins>
      <w:r>
        <w:rPr>
          <w:rFonts w:cs="B Lotus" w:hint="cs"/>
          <w:sz w:val="22"/>
          <w:rtl/>
        </w:rPr>
        <w:t xml:space="preserve">‏بن </w:t>
      </w:r>
      <w:r w:rsidRPr="006A2709">
        <w:rPr>
          <w:rFonts w:cs="B Lotus" w:hint="cs"/>
          <w:sz w:val="22"/>
          <w:rtl/>
        </w:rPr>
        <w:t>جریر،</w:t>
      </w:r>
      <w:r w:rsidRPr="006A2709">
        <w:rPr>
          <w:rFonts w:cs="B Lotus"/>
          <w:sz w:val="22"/>
          <w:rtl/>
        </w:rPr>
        <w:t xml:space="preserve"> </w:t>
      </w:r>
      <w:r w:rsidRPr="006A2709">
        <w:rPr>
          <w:rFonts w:cs="B Lotus" w:hint="cs"/>
          <w:sz w:val="22"/>
          <w:rtl/>
        </w:rPr>
        <w:t>تاريخ</w:t>
      </w:r>
      <w:r w:rsidRPr="006A2709">
        <w:rPr>
          <w:rFonts w:cs="B Lotus"/>
          <w:sz w:val="22"/>
          <w:rtl/>
        </w:rPr>
        <w:t xml:space="preserve"> </w:t>
      </w:r>
      <w:r w:rsidRPr="006A2709">
        <w:rPr>
          <w:rFonts w:cs="B Lotus" w:hint="cs"/>
          <w:sz w:val="22"/>
          <w:rtl/>
        </w:rPr>
        <w:t>الامم</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الملوك</w:t>
      </w:r>
      <w:r w:rsidRPr="006A2709">
        <w:rPr>
          <w:rFonts w:cs="B Lotus"/>
          <w:sz w:val="22"/>
          <w:rtl/>
        </w:rPr>
        <w:t xml:space="preserve">، </w:t>
      </w:r>
      <w:r w:rsidRPr="006A2709">
        <w:rPr>
          <w:rFonts w:cs="B Lotus" w:hint="cs"/>
          <w:sz w:val="22"/>
          <w:rtl/>
        </w:rPr>
        <w:t>ج</w:t>
      </w:r>
      <w:ins w:id="17433" w:author="ASUS" w:date="2022-02-11T14:42:00Z">
        <w:r w:rsidR="00781A3E">
          <w:rPr>
            <w:rFonts w:cs="B Lotus" w:hint="cs"/>
            <w:sz w:val="22"/>
            <w:rtl/>
          </w:rPr>
          <w:t xml:space="preserve"> </w:t>
        </w:r>
      </w:ins>
      <w:r w:rsidRPr="006A2709">
        <w:rPr>
          <w:rFonts w:cs="B Lotus" w:hint="cs"/>
          <w:sz w:val="22"/>
          <w:rtl/>
        </w:rPr>
        <w:t>‏</w:t>
      </w:r>
      <w:r w:rsidRPr="006A2709">
        <w:rPr>
          <w:rFonts w:cs="B Lotus"/>
          <w:sz w:val="22"/>
          <w:rtl/>
        </w:rPr>
        <w:t>11</w:t>
      </w:r>
      <w:r w:rsidRPr="006A2709">
        <w:rPr>
          <w:rFonts w:cs="B Lotus" w:hint="cs"/>
          <w:sz w:val="22"/>
          <w:rtl/>
        </w:rPr>
        <w:t>، ص</w:t>
      </w:r>
      <w:ins w:id="17434" w:author="ASUS" w:date="2022-02-11T14:42:00Z">
        <w:r w:rsidR="00781A3E">
          <w:rPr>
            <w:rFonts w:cs="B Lotus" w:hint="cs"/>
            <w:sz w:val="22"/>
            <w:rtl/>
          </w:rPr>
          <w:t xml:space="preserve"> </w:t>
        </w:r>
      </w:ins>
      <w:r w:rsidRPr="006A2709">
        <w:rPr>
          <w:rFonts w:cs="B Lotus"/>
          <w:sz w:val="22"/>
          <w:rtl/>
        </w:rPr>
        <w:t>497</w:t>
      </w:r>
      <w:r w:rsidRPr="006A2709">
        <w:rPr>
          <w:rFonts w:cs="B Lotus" w:hint="cs"/>
          <w:sz w:val="22"/>
          <w:rtl/>
        </w:rPr>
        <w:t>؛</w:t>
      </w:r>
      <w:r w:rsidRPr="006A2709">
        <w:rPr>
          <w:rFonts w:cs="B Lotus" w:hint="cs"/>
          <w:sz w:val="22"/>
          <w:rtl/>
          <w:lang w:bidi="fa-IR"/>
        </w:rPr>
        <w:t xml:space="preserve"> واقدی، محمد</w:t>
      </w:r>
      <w:ins w:id="17435" w:author="ASUS" w:date="2022-02-11T14:42:00Z">
        <w:r w:rsidR="00781A3E">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سعد،</w:t>
      </w:r>
      <w:r w:rsidRPr="006A2709">
        <w:rPr>
          <w:rFonts w:cs="B Lotus" w:hint="cs"/>
          <w:sz w:val="22"/>
          <w:rtl/>
        </w:rPr>
        <w:t xml:space="preserve"> الطبقات</w:t>
      </w:r>
      <w:r w:rsidRPr="006A2709">
        <w:rPr>
          <w:rFonts w:cs="B Lotus"/>
          <w:sz w:val="22"/>
          <w:rtl/>
        </w:rPr>
        <w:t xml:space="preserve"> </w:t>
      </w:r>
      <w:r w:rsidRPr="006A2709">
        <w:rPr>
          <w:rFonts w:cs="B Lotus" w:hint="cs"/>
          <w:sz w:val="22"/>
          <w:rtl/>
        </w:rPr>
        <w:t>الكبرى</w:t>
      </w:r>
      <w:r w:rsidRPr="006A2709">
        <w:rPr>
          <w:rFonts w:cs="B Lotus"/>
          <w:sz w:val="22"/>
          <w:rtl/>
        </w:rPr>
        <w:t xml:space="preserve">، </w:t>
      </w:r>
      <w:r w:rsidRPr="006A2709">
        <w:rPr>
          <w:rFonts w:cs="B Lotus" w:hint="cs"/>
          <w:sz w:val="22"/>
          <w:rtl/>
        </w:rPr>
        <w:t>ج</w:t>
      </w:r>
      <w:ins w:id="17436" w:author="ASUS" w:date="2022-02-11T14:42:00Z">
        <w:r w:rsidR="00781A3E">
          <w:rPr>
            <w:rFonts w:cs="B Lotus" w:hint="cs"/>
            <w:sz w:val="22"/>
            <w:rtl/>
          </w:rPr>
          <w:t xml:space="preserve"> </w:t>
        </w:r>
      </w:ins>
      <w:r w:rsidRPr="006A2709">
        <w:rPr>
          <w:rFonts w:cs="B Lotus" w:hint="cs"/>
          <w:sz w:val="22"/>
          <w:rtl/>
        </w:rPr>
        <w:t>‏</w:t>
      </w:r>
      <w:r w:rsidRPr="006A2709">
        <w:rPr>
          <w:rFonts w:cs="B Lotus"/>
          <w:sz w:val="22"/>
          <w:rtl/>
        </w:rPr>
        <w:t>3</w:t>
      </w:r>
      <w:r w:rsidRPr="006A2709">
        <w:rPr>
          <w:rFonts w:cs="B Lotus" w:hint="cs"/>
          <w:sz w:val="22"/>
          <w:rtl/>
        </w:rPr>
        <w:t>، ص</w:t>
      </w:r>
      <w:ins w:id="17437" w:author="ASUS" w:date="2022-02-11T14:42:00Z">
        <w:r w:rsidR="00781A3E">
          <w:rPr>
            <w:rFonts w:cs="B Lotus" w:hint="cs"/>
            <w:sz w:val="22"/>
            <w:rtl/>
          </w:rPr>
          <w:t xml:space="preserve"> </w:t>
        </w:r>
      </w:ins>
      <w:r w:rsidRPr="006A2709">
        <w:rPr>
          <w:rFonts w:cs="B Lotus" w:hint="cs"/>
          <w:sz w:val="22"/>
          <w:rtl/>
        </w:rPr>
        <w:t>31؛ طباطبایی، سیدمحمدحسین، الميزان، ج</w:t>
      </w:r>
      <w:ins w:id="17438" w:author="ASUS" w:date="2022-02-11T14:42:00Z">
        <w:r w:rsidR="00781A3E">
          <w:rPr>
            <w:rFonts w:cs="B Lotus" w:hint="cs"/>
            <w:sz w:val="22"/>
            <w:rtl/>
          </w:rPr>
          <w:t xml:space="preserve"> </w:t>
        </w:r>
      </w:ins>
      <w:r w:rsidRPr="006A2709">
        <w:rPr>
          <w:rFonts w:cs="B Lotus" w:hint="cs"/>
          <w:sz w:val="22"/>
          <w:rtl/>
        </w:rPr>
        <w:t>‏</w:t>
      </w:r>
      <w:r w:rsidRPr="006A2709">
        <w:rPr>
          <w:rFonts w:cs="B Lotus"/>
          <w:sz w:val="22"/>
          <w:rtl/>
        </w:rPr>
        <w:t>4</w:t>
      </w:r>
      <w:r w:rsidRPr="006A2709">
        <w:rPr>
          <w:rFonts w:cs="B Lotus" w:hint="cs"/>
          <w:sz w:val="22"/>
          <w:rtl/>
        </w:rPr>
        <w:t>، ص</w:t>
      </w:r>
      <w:ins w:id="17439" w:author="ASUS" w:date="2022-02-11T14:42:00Z">
        <w:r w:rsidR="00781A3E">
          <w:rPr>
            <w:rFonts w:cs="B Lotus" w:hint="cs"/>
            <w:sz w:val="22"/>
            <w:rtl/>
          </w:rPr>
          <w:t xml:space="preserve"> </w:t>
        </w:r>
      </w:ins>
      <w:r w:rsidRPr="006A2709">
        <w:rPr>
          <w:rFonts w:cs="B Lotus"/>
          <w:sz w:val="22"/>
          <w:rtl/>
        </w:rPr>
        <w:t>196</w:t>
      </w:r>
      <w:r w:rsidRPr="006A2709">
        <w:rPr>
          <w:rFonts w:cs="B Lotus" w:hint="cs"/>
          <w:sz w:val="22"/>
          <w:rtl/>
        </w:rPr>
        <w:t xml:space="preserve">. </w:t>
      </w:r>
    </w:p>
  </w:footnote>
  <w:footnote w:id="490">
    <w:p w14:paraId="6878959D" w14:textId="1E17890F"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ins w:id="17444" w:author="ASUS" w:date="2022-02-15T14:41:00Z">
        <w:r w:rsidR="006E0599">
          <w:rPr>
            <w:rFonts w:cs="B Lotus" w:hint="cs"/>
            <w:sz w:val="22"/>
            <w:rtl/>
          </w:rPr>
          <w:t>«</w:t>
        </w:r>
      </w:ins>
      <w:r w:rsidRPr="006A2709">
        <w:rPr>
          <w:rFonts w:cs="B Lotus" w:hint="cs"/>
          <w:sz w:val="22"/>
          <w:rtl/>
        </w:rPr>
        <w:t>فَلَمَّا</w:t>
      </w:r>
      <w:r w:rsidRPr="006A2709">
        <w:rPr>
          <w:rFonts w:cs="B Lotus"/>
          <w:sz w:val="22"/>
          <w:rtl/>
        </w:rPr>
        <w:t xml:space="preserve"> </w:t>
      </w:r>
      <w:r w:rsidRPr="006A2709">
        <w:rPr>
          <w:rFonts w:cs="B Lotus" w:hint="cs"/>
          <w:sz w:val="22"/>
          <w:rtl/>
        </w:rPr>
        <w:t>قَضى‏</w:t>
      </w:r>
      <w:r w:rsidRPr="006A2709">
        <w:rPr>
          <w:rFonts w:cs="B Lotus"/>
          <w:sz w:val="22"/>
          <w:rtl/>
        </w:rPr>
        <w:t xml:space="preserve"> </w:t>
      </w:r>
      <w:r w:rsidRPr="006A2709">
        <w:rPr>
          <w:rFonts w:cs="B Lotus" w:hint="cs"/>
          <w:sz w:val="22"/>
          <w:rtl/>
        </w:rPr>
        <w:t>زَيْدٌ</w:t>
      </w:r>
      <w:r w:rsidRPr="006A2709">
        <w:rPr>
          <w:rFonts w:cs="B Lotus"/>
          <w:sz w:val="22"/>
          <w:rtl/>
        </w:rPr>
        <w:t xml:space="preserve"> </w:t>
      </w:r>
      <w:r w:rsidRPr="006A2709">
        <w:rPr>
          <w:rFonts w:cs="B Lotus" w:hint="cs"/>
          <w:sz w:val="22"/>
          <w:rtl/>
        </w:rPr>
        <w:t>مِنْها</w:t>
      </w:r>
      <w:r w:rsidRPr="006A2709">
        <w:rPr>
          <w:rFonts w:cs="B Lotus"/>
          <w:sz w:val="22"/>
          <w:rtl/>
        </w:rPr>
        <w:t xml:space="preserve"> </w:t>
      </w:r>
      <w:r w:rsidRPr="006A2709">
        <w:rPr>
          <w:rFonts w:cs="B Lotus" w:hint="cs"/>
          <w:sz w:val="22"/>
          <w:rtl/>
        </w:rPr>
        <w:t>وَطَراً</w:t>
      </w:r>
      <w:r w:rsidRPr="006A2709">
        <w:rPr>
          <w:rFonts w:cs="B Lotus"/>
          <w:sz w:val="22"/>
          <w:rtl/>
        </w:rPr>
        <w:t xml:space="preserve"> </w:t>
      </w:r>
      <w:r w:rsidRPr="006A2709">
        <w:rPr>
          <w:rFonts w:cs="B Lotus" w:hint="cs"/>
          <w:sz w:val="22"/>
          <w:rtl/>
        </w:rPr>
        <w:t>زَوَّجْناكَها</w:t>
      </w:r>
      <w:r w:rsidRPr="006A2709">
        <w:rPr>
          <w:rFonts w:cs="B Lotus"/>
          <w:sz w:val="22"/>
          <w:rtl/>
        </w:rPr>
        <w:t xml:space="preserve"> </w:t>
      </w:r>
      <w:r w:rsidRPr="006A2709">
        <w:rPr>
          <w:rFonts w:cs="B Lotus" w:hint="cs"/>
          <w:sz w:val="22"/>
          <w:rtl/>
        </w:rPr>
        <w:t>لِكَيْ</w:t>
      </w:r>
      <w:r w:rsidRPr="006A2709">
        <w:rPr>
          <w:rFonts w:cs="B Lotus"/>
          <w:sz w:val="22"/>
          <w:rtl/>
        </w:rPr>
        <w:t xml:space="preserve"> </w:t>
      </w:r>
      <w:r w:rsidRPr="006A2709">
        <w:rPr>
          <w:rFonts w:cs="B Lotus" w:hint="cs"/>
          <w:sz w:val="22"/>
          <w:rtl/>
        </w:rPr>
        <w:t>لا</w:t>
      </w:r>
      <w:del w:id="17445" w:author="ASUS" w:date="2022-02-11T14:43:00Z">
        <w:r w:rsidRPr="006A2709" w:rsidDel="00781A3E">
          <w:rPr>
            <w:rFonts w:cs="B Lotus"/>
            <w:sz w:val="22"/>
            <w:rtl/>
          </w:rPr>
          <w:delText xml:space="preserve"> </w:delText>
        </w:r>
      </w:del>
      <w:r w:rsidRPr="006A2709">
        <w:rPr>
          <w:rFonts w:cs="B Lotus" w:hint="cs"/>
          <w:sz w:val="22"/>
          <w:rtl/>
        </w:rPr>
        <w:t>يَكُونَ</w:t>
      </w:r>
      <w:r w:rsidRPr="006A2709">
        <w:rPr>
          <w:rFonts w:cs="B Lotus"/>
          <w:sz w:val="22"/>
          <w:rtl/>
        </w:rPr>
        <w:t xml:space="preserve"> </w:t>
      </w:r>
      <w:r w:rsidRPr="006A2709">
        <w:rPr>
          <w:rFonts w:cs="B Lotus" w:hint="cs"/>
          <w:sz w:val="22"/>
          <w:rtl/>
        </w:rPr>
        <w:t>عَلَى</w:t>
      </w:r>
      <w:r w:rsidRPr="006A2709">
        <w:rPr>
          <w:rFonts w:cs="B Lotus"/>
          <w:sz w:val="22"/>
          <w:rtl/>
        </w:rPr>
        <w:t xml:space="preserve"> </w:t>
      </w:r>
      <w:r w:rsidRPr="006A2709">
        <w:rPr>
          <w:rFonts w:cs="B Lotus" w:hint="cs"/>
          <w:sz w:val="22"/>
          <w:rtl/>
        </w:rPr>
        <w:t>الْمُؤْمِنينَ</w:t>
      </w:r>
      <w:r w:rsidRPr="006A2709">
        <w:rPr>
          <w:rFonts w:cs="B Lotus"/>
          <w:sz w:val="22"/>
          <w:rtl/>
        </w:rPr>
        <w:t xml:space="preserve"> </w:t>
      </w:r>
      <w:r w:rsidRPr="006A2709">
        <w:rPr>
          <w:rFonts w:cs="B Lotus" w:hint="cs"/>
          <w:sz w:val="22"/>
          <w:rtl/>
        </w:rPr>
        <w:t>حَرَجٌ</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أَزْواجِ</w:t>
      </w:r>
      <w:r w:rsidRPr="006A2709">
        <w:rPr>
          <w:rFonts w:cs="B Lotus"/>
          <w:sz w:val="22"/>
          <w:rtl/>
        </w:rPr>
        <w:t xml:space="preserve"> </w:t>
      </w:r>
      <w:r w:rsidRPr="006A2709">
        <w:rPr>
          <w:rFonts w:cs="B Lotus" w:hint="cs"/>
          <w:sz w:val="22"/>
          <w:rtl/>
        </w:rPr>
        <w:t>أَدْعِيائِهِمْ</w:t>
      </w:r>
      <w:r w:rsidRPr="006A2709">
        <w:rPr>
          <w:rFonts w:cs="B Lotus"/>
          <w:sz w:val="22"/>
          <w:rtl/>
        </w:rPr>
        <w:t xml:space="preserve"> </w:t>
      </w:r>
      <w:r w:rsidRPr="006A2709">
        <w:rPr>
          <w:rFonts w:cs="B Lotus" w:hint="cs"/>
          <w:sz w:val="22"/>
          <w:rtl/>
        </w:rPr>
        <w:t>إِذا</w:t>
      </w:r>
      <w:r w:rsidRPr="006A2709">
        <w:rPr>
          <w:rFonts w:cs="B Lotus"/>
          <w:sz w:val="22"/>
          <w:rtl/>
        </w:rPr>
        <w:t xml:space="preserve"> </w:t>
      </w:r>
      <w:r w:rsidRPr="006A2709">
        <w:rPr>
          <w:rFonts w:cs="B Lotus" w:hint="cs"/>
          <w:sz w:val="22"/>
          <w:rtl/>
        </w:rPr>
        <w:t>قَضَوْا</w:t>
      </w:r>
      <w:r w:rsidRPr="006A2709">
        <w:rPr>
          <w:rFonts w:cs="B Lotus"/>
          <w:sz w:val="22"/>
          <w:rtl/>
        </w:rPr>
        <w:t xml:space="preserve"> </w:t>
      </w:r>
      <w:r w:rsidRPr="006A2709">
        <w:rPr>
          <w:rFonts w:cs="B Lotus" w:hint="cs"/>
          <w:sz w:val="22"/>
          <w:rtl/>
        </w:rPr>
        <w:t>مِنْهُنَّ</w:t>
      </w:r>
      <w:r w:rsidRPr="006A2709">
        <w:rPr>
          <w:rFonts w:cs="B Lotus"/>
          <w:sz w:val="22"/>
          <w:rtl/>
        </w:rPr>
        <w:t xml:space="preserve"> </w:t>
      </w:r>
      <w:r w:rsidRPr="006A2709">
        <w:rPr>
          <w:rFonts w:cs="B Lotus" w:hint="cs"/>
          <w:sz w:val="22"/>
          <w:rtl/>
        </w:rPr>
        <w:t>وَطَراً</w:t>
      </w:r>
      <w:ins w:id="17446" w:author="ASUS" w:date="2022-02-15T14:41:00Z">
        <w:r w:rsidR="006E0599">
          <w:rPr>
            <w:rFonts w:cs="B Lotus" w:hint="cs"/>
            <w:sz w:val="22"/>
            <w:rtl/>
          </w:rPr>
          <w:t>»</w:t>
        </w:r>
      </w:ins>
      <w:r w:rsidRPr="006A2709">
        <w:rPr>
          <w:rFonts w:cs="B Lotus" w:hint="cs"/>
          <w:sz w:val="22"/>
          <w:rtl/>
        </w:rPr>
        <w:t>. احزاب: 37.</w:t>
      </w:r>
    </w:p>
  </w:footnote>
  <w:footnote w:id="491">
    <w:p w14:paraId="7510914E" w14:textId="057FFD87" w:rsidR="00952DAA" w:rsidRPr="006A2709" w:rsidRDefault="00952DAA" w:rsidP="006A2709">
      <w:pPr>
        <w:pStyle w:val="FootnoteText"/>
        <w:rPr>
          <w:rFonts w:cs="B Lotus"/>
          <w:sz w:val="22"/>
        </w:rPr>
      </w:pPr>
      <w:r w:rsidRPr="006A2709">
        <w:rPr>
          <w:rStyle w:val="FootnoteReference"/>
          <w:rFonts w:cs="B Lotus"/>
          <w:sz w:val="22"/>
        </w:rPr>
        <w:footnoteRef/>
      </w:r>
      <w:del w:id="17500" w:author="ASUS" w:date="2022-02-11T15:15:00Z">
        <w:r w:rsidRPr="006A2709" w:rsidDel="00A45B1C">
          <w:rPr>
            <w:rFonts w:cs="B Lotus"/>
            <w:sz w:val="22"/>
            <w:rtl/>
          </w:rPr>
          <w:delText xml:space="preserve"> </w:delText>
        </w:r>
      </w:del>
      <w:r w:rsidRPr="006A2709">
        <w:rPr>
          <w:rFonts w:cs="B Lotus" w:hint="cs"/>
          <w:sz w:val="22"/>
          <w:rtl/>
        </w:rPr>
        <w:t xml:space="preserve">. </w:t>
      </w:r>
      <w:r w:rsidRPr="006A2709">
        <w:rPr>
          <w:rFonts w:cs="B Lotus" w:hint="cs"/>
          <w:sz w:val="22"/>
          <w:rtl/>
          <w:lang w:bidi="fa-IR"/>
        </w:rPr>
        <w:t>ابن</w:t>
      </w:r>
      <w:ins w:id="17501" w:author="ASUS" w:date="2022-02-11T15:15:00Z">
        <w:r w:rsidR="00A45B1C">
          <w:rPr>
            <w:rFonts w:cs="B Lotus" w:hint="cs"/>
            <w:sz w:val="22"/>
            <w:rtl/>
            <w:lang w:bidi="fa-IR"/>
          </w:rPr>
          <w:t xml:space="preserve"> </w:t>
        </w:r>
      </w:ins>
      <w:r w:rsidRPr="006A2709">
        <w:rPr>
          <w:rFonts w:cs="B Lotus" w:hint="cs"/>
          <w:sz w:val="22"/>
          <w:rtl/>
          <w:lang w:bidi="fa-IR"/>
        </w:rPr>
        <w:t>‏اثیر،</w:t>
      </w:r>
      <w:r w:rsidRPr="006A2709">
        <w:rPr>
          <w:rFonts w:cs="B Lotus"/>
          <w:sz w:val="22"/>
          <w:rtl/>
          <w:lang w:bidi="fa-IR"/>
        </w:rPr>
        <w:t xml:space="preserve"> </w:t>
      </w:r>
      <w:r w:rsidRPr="006A2709">
        <w:rPr>
          <w:rFonts w:cs="B Lotus" w:hint="cs"/>
          <w:sz w:val="22"/>
          <w:rtl/>
          <w:lang w:bidi="fa-IR"/>
        </w:rPr>
        <w:t>على</w:t>
      </w:r>
      <w:ins w:id="17502" w:author="ASUS" w:date="2022-02-11T15:15:00Z">
        <w:r w:rsidR="00A45B1C">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ابى‏الكرم،</w:t>
      </w:r>
      <w:r w:rsidRPr="006A2709">
        <w:rPr>
          <w:rFonts w:cs="B Lotus"/>
          <w:sz w:val="22"/>
          <w:rtl/>
          <w:lang w:bidi="fa-IR"/>
        </w:rPr>
        <w:t xml:space="preserve"> </w:t>
      </w:r>
      <w:r w:rsidRPr="006A2709">
        <w:rPr>
          <w:rFonts w:cs="B Lotus" w:hint="cs"/>
          <w:sz w:val="22"/>
          <w:rtl/>
        </w:rPr>
        <w:t>الكامل</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التاريخ</w:t>
      </w:r>
      <w:r w:rsidRPr="006A2709">
        <w:rPr>
          <w:rFonts w:cs="B Lotus"/>
          <w:sz w:val="22"/>
          <w:rtl/>
        </w:rPr>
        <w:t xml:space="preserve">، </w:t>
      </w:r>
      <w:r w:rsidRPr="006A2709">
        <w:rPr>
          <w:rFonts w:cs="B Lotus" w:hint="cs"/>
          <w:sz w:val="22"/>
          <w:rtl/>
        </w:rPr>
        <w:t>ص</w:t>
      </w:r>
      <w:ins w:id="17503" w:author="ASUS" w:date="2022-02-11T15:15:00Z">
        <w:r w:rsidR="00A45B1C">
          <w:rPr>
            <w:rFonts w:cs="B Lotus" w:hint="cs"/>
            <w:sz w:val="22"/>
            <w:rtl/>
          </w:rPr>
          <w:t xml:space="preserve"> </w:t>
        </w:r>
      </w:ins>
      <w:r w:rsidRPr="006A2709">
        <w:rPr>
          <w:rFonts w:cs="B Lotus"/>
          <w:sz w:val="22"/>
          <w:rtl/>
        </w:rPr>
        <w:t>192</w:t>
      </w:r>
      <w:r w:rsidRPr="006A2709">
        <w:rPr>
          <w:rFonts w:cs="B Lotus" w:hint="cs"/>
          <w:sz w:val="22"/>
          <w:rtl/>
        </w:rPr>
        <w:t>؛ عاملی، سید</w:t>
      </w:r>
      <w:ins w:id="17504" w:author="ASUS" w:date="2022-02-11T15:15:00Z">
        <w:r w:rsidR="00A45B1C">
          <w:rPr>
            <w:rFonts w:cs="B Lotus" w:hint="cs"/>
            <w:sz w:val="22"/>
            <w:rtl/>
          </w:rPr>
          <w:t xml:space="preserve"> </w:t>
        </w:r>
      </w:ins>
      <w:r w:rsidRPr="006A2709">
        <w:rPr>
          <w:rFonts w:cs="B Lotus" w:hint="cs"/>
          <w:sz w:val="22"/>
          <w:rtl/>
        </w:rPr>
        <w:t>جعفر</w:t>
      </w:r>
      <w:ins w:id="17505" w:author="ASUS" w:date="2022-02-11T15:15:00Z">
        <w:r w:rsidR="00A45B1C">
          <w:rPr>
            <w:rFonts w:cs="B Lotus" w:hint="cs"/>
            <w:sz w:val="22"/>
            <w:rtl/>
          </w:rPr>
          <w:t xml:space="preserve"> </w:t>
        </w:r>
      </w:ins>
      <w:r w:rsidRPr="006A2709">
        <w:rPr>
          <w:rFonts w:cs="B Lotus" w:hint="cs"/>
          <w:sz w:val="22"/>
          <w:rtl/>
        </w:rPr>
        <w:t>مرتضی، الصحيح</w:t>
      </w:r>
      <w:r w:rsidRPr="006A2709">
        <w:rPr>
          <w:rFonts w:cs="B Lotus"/>
          <w:sz w:val="22"/>
          <w:rtl/>
        </w:rPr>
        <w:t xml:space="preserve"> </w:t>
      </w:r>
      <w:r w:rsidRPr="006A2709">
        <w:rPr>
          <w:rFonts w:cs="B Lotus" w:hint="cs"/>
          <w:sz w:val="22"/>
          <w:rtl/>
        </w:rPr>
        <w:t>من</w:t>
      </w:r>
      <w:r w:rsidRPr="006A2709">
        <w:rPr>
          <w:rFonts w:cs="B Lotus"/>
          <w:sz w:val="22"/>
          <w:rtl/>
        </w:rPr>
        <w:t xml:space="preserve"> </w:t>
      </w:r>
      <w:r w:rsidRPr="006A2709">
        <w:rPr>
          <w:rFonts w:cs="B Lotus" w:hint="cs"/>
          <w:sz w:val="22"/>
          <w:rtl/>
        </w:rPr>
        <w:t>سيرة</w:t>
      </w:r>
      <w:r w:rsidRPr="006A2709">
        <w:rPr>
          <w:rFonts w:cs="B Lotus"/>
          <w:sz w:val="22"/>
          <w:rtl/>
        </w:rPr>
        <w:t xml:space="preserve"> </w:t>
      </w:r>
      <w:r w:rsidRPr="006A2709">
        <w:rPr>
          <w:rFonts w:cs="B Lotus" w:hint="cs"/>
          <w:sz w:val="22"/>
          <w:rtl/>
        </w:rPr>
        <w:t>النبي</w:t>
      </w:r>
      <w:r w:rsidRPr="006A2709">
        <w:rPr>
          <w:rFonts w:cs="B Lotus"/>
          <w:sz w:val="22"/>
          <w:rtl/>
        </w:rPr>
        <w:t xml:space="preserve"> </w:t>
      </w:r>
      <w:r w:rsidRPr="006A2709">
        <w:rPr>
          <w:rFonts w:cs="B Lotus" w:hint="cs"/>
          <w:sz w:val="22"/>
          <w:rtl/>
        </w:rPr>
        <w:t>الأعظم، ج</w:t>
      </w:r>
      <w:ins w:id="17506" w:author="ASUS" w:date="2022-02-11T15:15:00Z">
        <w:r w:rsidR="00A45B1C">
          <w:rPr>
            <w:rFonts w:cs="B Lotus" w:hint="cs"/>
            <w:sz w:val="22"/>
            <w:rtl/>
          </w:rPr>
          <w:t xml:space="preserve"> </w:t>
        </w:r>
      </w:ins>
      <w:r w:rsidRPr="006A2709">
        <w:rPr>
          <w:rFonts w:cs="B Lotus" w:hint="cs"/>
          <w:sz w:val="22"/>
          <w:rtl/>
        </w:rPr>
        <w:t>‏</w:t>
      </w:r>
      <w:r w:rsidRPr="006A2709">
        <w:rPr>
          <w:rFonts w:cs="B Lotus"/>
          <w:sz w:val="22"/>
          <w:rtl/>
        </w:rPr>
        <w:t>5</w:t>
      </w:r>
      <w:r w:rsidRPr="006A2709">
        <w:rPr>
          <w:rFonts w:cs="B Lotus" w:hint="cs"/>
          <w:sz w:val="22"/>
          <w:rtl/>
        </w:rPr>
        <w:t>، ص</w:t>
      </w:r>
      <w:ins w:id="17507" w:author="ASUS" w:date="2022-02-11T15:15:00Z">
        <w:r w:rsidR="00A45B1C">
          <w:rPr>
            <w:rFonts w:cs="B Lotus" w:hint="cs"/>
            <w:sz w:val="22"/>
            <w:rtl/>
          </w:rPr>
          <w:t xml:space="preserve"> </w:t>
        </w:r>
      </w:ins>
      <w:r w:rsidRPr="006A2709">
        <w:rPr>
          <w:rFonts w:cs="B Lotus"/>
          <w:sz w:val="22"/>
          <w:rtl/>
        </w:rPr>
        <w:t>256</w:t>
      </w:r>
      <w:r w:rsidRPr="006A2709">
        <w:rPr>
          <w:rFonts w:cs="B Lotus" w:hint="cs"/>
          <w:sz w:val="22"/>
          <w:rtl/>
        </w:rPr>
        <w:t>؛ طباطبایی، سیدمحمدحسین، الميزان، ج</w:t>
      </w:r>
      <w:ins w:id="17508" w:author="ASUS" w:date="2022-02-11T15:16:00Z">
        <w:r w:rsidR="00A45B1C">
          <w:rPr>
            <w:rFonts w:cs="B Lotus" w:hint="cs"/>
            <w:sz w:val="22"/>
            <w:rtl/>
          </w:rPr>
          <w:t xml:space="preserve"> </w:t>
        </w:r>
      </w:ins>
      <w:r w:rsidRPr="006A2709">
        <w:rPr>
          <w:rFonts w:cs="B Lotus" w:hint="cs"/>
          <w:sz w:val="22"/>
          <w:rtl/>
        </w:rPr>
        <w:t>‏</w:t>
      </w:r>
      <w:r w:rsidRPr="006A2709">
        <w:rPr>
          <w:rFonts w:cs="B Lotus"/>
          <w:sz w:val="22"/>
          <w:rtl/>
        </w:rPr>
        <w:t>4</w:t>
      </w:r>
      <w:r w:rsidRPr="006A2709">
        <w:rPr>
          <w:rFonts w:cs="B Lotus" w:hint="cs"/>
          <w:sz w:val="22"/>
          <w:rtl/>
        </w:rPr>
        <w:t>، ص</w:t>
      </w:r>
      <w:ins w:id="17509" w:author="ASUS" w:date="2022-02-11T15:16:00Z">
        <w:r w:rsidR="00A45B1C">
          <w:rPr>
            <w:rFonts w:cs="B Lotus" w:hint="cs"/>
            <w:sz w:val="22"/>
            <w:rtl/>
          </w:rPr>
          <w:t xml:space="preserve"> </w:t>
        </w:r>
      </w:ins>
      <w:r w:rsidRPr="006A2709">
        <w:rPr>
          <w:rFonts w:cs="B Lotus"/>
          <w:sz w:val="22"/>
          <w:rtl/>
        </w:rPr>
        <w:t>197</w:t>
      </w:r>
      <w:r w:rsidRPr="006A2709">
        <w:rPr>
          <w:rFonts w:cs="B Lotus" w:hint="cs"/>
          <w:sz w:val="22"/>
          <w:rtl/>
        </w:rPr>
        <w:t>.</w:t>
      </w:r>
    </w:p>
  </w:footnote>
  <w:footnote w:id="492">
    <w:p w14:paraId="17A36569" w14:textId="5B2919B3" w:rsidR="00952DAA" w:rsidRPr="006A2709" w:rsidRDefault="00952DAA" w:rsidP="006A2709">
      <w:pPr>
        <w:pStyle w:val="FootnoteText"/>
        <w:rPr>
          <w:rFonts w:cs="B Lotus"/>
          <w:sz w:val="22"/>
        </w:rPr>
      </w:pPr>
      <w:r w:rsidRPr="006A2709">
        <w:rPr>
          <w:rStyle w:val="FootnoteReference"/>
          <w:rFonts w:cs="B Lotus"/>
          <w:sz w:val="22"/>
        </w:rPr>
        <w:footnoteRef/>
      </w:r>
      <w:del w:id="17529" w:author="ASUS" w:date="2022-02-11T15:16:00Z">
        <w:r w:rsidRPr="006A2709" w:rsidDel="00A45B1C">
          <w:rPr>
            <w:rFonts w:cs="B Lotus"/>
            <w:sz w:val="22"/>
            <w:rtl/>
          </w:rPr>
          <w:delText xml:space="preserve"> </w:delText>
        </w:r>
      </w:del>
      <w:r w:rsidRPr="006A2709">
        <w:rPr>
          <w:rFonts w:cs="B Lotus" w:hint="cs"/>
          <w:sz w:val="22"/>
          <w:rtl/>
        </w:rPr>
        <w:t>. بلاذری، احمد</w:t>
      </w:r>
      <w:ins w:id="17530" w:author="ASUS" w:date="2022-02-11T15:16:00Z">
        <w:r w:rsidR="00A45B1C">
          <w:rPr>
            <w:rFonts w:cs="B Lotus" w:hint="cs"/>
            <w:sz w:val="22"/>
            <w:rtl/>
          </w:rPr>
          <w:t xml:space="preserve"> </w:t>
        </w:r>
      </w:ins>
      <w:r>
        <w:rPr>
          <w:rFonts w:cs="B Lotus" w:hint="cs"/>
          <w:sz w:val="22"/>
          <w:rtl/>
        </w:rPr>
        <w:t xml:space="preserve">‏بن </w:t>
      </w:r>
      <w:r w:rsidRPr="006A2709">
        <w:rPr>
          <w:rFonts w:cs="B Lotus" w:hint="cs"/>
          <w:sz w:val="22"/>
          <w:rtl/>
        </w:rPr>
        <w:t>یحیی، أنساب</w:t>
      </w:r>
      <w:r w:rsidRPr="006A2709">
        <w:rPr>
          <w:rFonts w:cs="B Lotus"/>
          <w:sz w:val="22"/>
          <w:rtl/>
        </w:rPr>
        <w:t xml:space="preserve"> </w:t>
      </w:r>
      <w:r w:rsidRPr="006A2709">
        <w:rPr>
          <w:rFonts w:cs="B Lotus" w:hint="cs"/>
          <w:sz w:val="22"/>
          <w:rtl/>
        </w:rPr>
        <w:t>الأشراف</w:t>
      </w:r>
      <w:r w:rsidRPr="006A2709">
        <w:rPr>
          <w:rFonts w:cs="B Lotus"/>
          <w:sz w:val="22"/>
          <w:rtl/>
        </w:rPr>
        <w:t xml:space="preserve">، </w:t>
      </w:r>
      <w:r w:rsidRPr="006A2709">
        <w:rPr>
          <w:rFonts w:cs="B Lotus" w:hint="cs"/>
          <w:sz w:val="22"/>
          <w:rtl/>
        </w:rPr>
        <w:t>ج</w:t>
      </w:r>
      <w:ins w:id="17531" w:author="ASUS" w:date="2022-02-11T15:16:00Z">
        <w:r w:rsidR="00A45B1C">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 ص</w:t>
      </w:r>
      <w:ins w:id="17532" w:author="ASUS" w:date="2022-02-11T15:16:00Z">
        <w:r w:rsidR="00A45B1C">
          <w:rPr>
            <w:rFonts w:cs="B Lotus" w:hint="cs"/>
            <w:sz w:val="22"/>
            <w:rtl/>
          </w:rPr>
          <w:t xml:space="preserve"> </w:t>
        </w:r>
      </w:ins>
      <w:r w:rsidRPr="006A2709">
        <w:rPr>
          <w:rFonts w:cs="B Lotus"/>
          <w:sz w:val="22"/>
          <w:rtl/>
        </w:rPr>
        <w:t>438</w:t>
      </w:r>
      <w:r w:rsidRPr="006A2709">
        <w:rPr>
          <w:rFonts w:cs="B Lotus" w:hint="cs"/>
          <w:sz w:val="22"/>
          <w:rtl/>
        </w:rPr>
        <w:t>.</w:t>
      </w:r>
    </w:p>
  </w:footnote>
  <w:footnote w:id="493">
    <w:p w14:paraId="72761B39" w14:textId="38107A58" w:rsidR="00952DAA" w:rsidRPr="006A2709" w:rsidRDefault="00952DAA" w:rsidP="006A2709">
      <w:pPr>
        <w:pStyle w:val="FootnoteText"/>
        <w:rPr>
          <w:rFonts w:cs="B Lotus"/>
          <w:sz w:val="22"/>
          <w:rtl/>
        </w:rPr>
      </w:pPr>
      <w:r w:rsidRPr="006A2709">
        <w:rPr>
          <w:rStyle w:val="FootnoteReference"/>
          <w:rFonts w:cs="B Lotus"/>
          <w:sz w:val="22"/>
        </w:rPr>
        <w:footnoteRef/>
      </w:r>
      <w:del w:id="17554" w:author="ASUS" w:date="2022-02-11T15:16:00Z">
        <w:r w:rsidRPr="006A2709" w:rsidDel="00A45B1C">
          <w:rPr>
            <w:rFonts w:cs="B Lotus"/>
            <w:sz w:val="22"/>
            <w:rtl/>
          </w:rPr>
          <w:delText xml:space="preserve"> </w:delText>
        </w:r>
      </w:del>
      <w:r w:rsidRPr="006A2709">
        <w:rPr>
          <w:rFonts w:cs="B Lotus" w:hint="cs"/>
          <w:sz w:val="22"/>
          <w:rtl/>
        </w:rPr>
        <w:t>. طباطبایی، سیدمحمدحسین، الميزان</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تفسير</w:t>
      </w:r>
      <w:r w:rsidRPr="006A2709">
        <w:rPr>
          <w:rFonts w:cs="B Lotus"/>
          <w:sz w:val="22"/>
          <w:rtl/>
        </w:rPr>
        <w:t xml:space="preserve"> </w:t>
      </w:r>
      <w:r w:rsidRPr="006A2709">
        <w:rPr>
          <w:rFonts w:cs="B Lotus" w:hint="cs"/>
          <w:sz w:val="22"/>
          <w:rtl/>
        </w:rPr>
        <w:t>القرآن، ج</w:t>
      </w:r>
      <w:ins w:id="17555" w:author="ASUS" w:date="2022-02-11T15:16:00Z">
        <w:r w:rsidR="00A45B1C">
          <w:rPr>
            <w:rFonts w:cs="B Lotus" w:hint="cs"/>
            <w:sz w:val="22"/>
            <w:rtl/>
          </w:rPr>
          <w:t xml:space="preserve"> </w:t>
        </w:r>
      </w:ins>
      <w:r w:rsidRPr="006A2709">
        <w:rPr>
          <w:rFonts w:cs="B Lotus" w:hint="cs"/>
          <w:sz w:val="22"/>
          <w:rtl/>
        </w:rPr>
        <w:t>‏</w:t>
      </w:r>
      <w:r w:rsidRPr="006A2709">
        <w:rPr>
          <w:rFonts w:cs="B Lotus"/>
          <w:sz w:val="22"/>
          <w:rtl/>
        </w:rPr>
        <w:t>4</w:t>
      </w:r>
      <w:r w:rsidRPr="006A2709">
        <w:rPr>
          <w:rFonts w:cs="B Lotus" w:hint="cs"/>
          <w:sz w:val="22"/>
          <w:rtl/>
        </w:rPr>
        <w:t>، ص</w:t>
      </w:r>
      <w:ins w:id="17556" w:author="ASUS" w:date="2022-02-11T15:16:00Z">
        <w:r w:rsidR="00A45B1C">
          <w:rPr>
            <w:rFonts w:cs="B Lotus" w:hint="cs"/>
            <w:sz w:val="22"/>
            <w:rtl/>
          </w:rPr>
          <w:t xml:space="preserve"> </w:t>
        </w:r>
      </w:ins>
      <w:r w:rsidRPr="006A2709">
        <w:rPr>
          <w:rFonts w:cs="B Lotus"/>
          <w:sz w:val="22"/>
          <w:rtl/>
        </w:rPr>
        <w:t>197</w:t>
      </w:r>
      <w:r w:rsidRPr="006A2709">
        <w:rPr>
          <w:rFonts w:cs="B Lotus" w:hint="cs"/>
          <w:sz w:val="22"/>
          <w:rtl/>
        </w:rPr>
        <w:t>.</w:t>
      </w:r>
    </w:p>
  </w:footnote>
  <w:footnote w:id="494">
    <w:p w14:paraId="37FF4EBF" w14:textId="21AC32ED" w:rsidR="00952DAA" w:rsidRPr="006A2709" w:rsidRDefault="00952DAA" w:rsidP="006A2709">
      <w:pPr>
        <w:pStyle w:val="FootnoteText"/>
        <w:rPr>
          <w:rFonts w:cs="B Lotus"/>
          <w:sz w:val="22"/>
        </w:rPr>
      </w:pPr>
      <w:r w:rsidRPr="006A2709">
        <w:rPr>
          <w:rStyle w:val="FootnoteReference"/>
          <w:rFonts w:cs="B Lotus"/>
          <w:sz w:val="22"/>
        </w:rPr>
        <w:footnoteRef/>
      </w:r>
      <w:del w:id="17570" w:author="ASUS" w:date="2022-02-11T15:16:00Z">
        <w:r w:rsidRPr="006A2709" w:rsidDel="00A45B1C">
          <w:rPr>
            <w:rFonts w:cs="B Lotus"/>
            <w:sz w:val="22"/>
            <w:rtl/>
          </w:rPr>
          <w:delText xml:space="preserve"> </w:delText>
        </w:r>
      </w:del>
      <w:r w:rsidRPr="006A2709">
        <w:rPr>
          <w:rFonts w:cs="B Lotus" w:hint="cs"/>
          <w:sz w:val="22"/>
          <w:rtl/>
        </w:rPr>
        <w:t>.</w:t>
      </w:r>
      <w:r w:rsidRPr="006A2709">
        <w:rPr>
          <w:rFonts w:cs="B Lotus"/>
          <w:sz w:val="22"/>
          <w:rtl/>
        </w:rPr>
        <w:t xml:space="preserve"> </w:t>
      </w:r>
      <w:r w:rsidRPr="006A2709">
        <w:rPr>
          <w:rFonts w:cs="B Lotus" w:hint="cs"/>
          <w:sz w:val="22"/>
          <w:rtl/>
          <w:lang w:bidi="fa-IR"/>
        </w:rPr>
        <w:t>واقدی، محمد</w:t>
      </w:r>
      <w:ins w:id="17571" w:author="ASUS" w:date="2022-02-11T15:16:00Z">
        <w:r w:rsidR="00A45B1C">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سعد،</w:t>
      </w:r>
      <w:r w:rsidRPr="006A2709">
        <w:rPr>
          <w:rFonts w:cs="B Lotus" w:hint="cs"/>
          <w:sz w:val="22"/>
          <w:rtl/>
        </w:rPr>
        <w:t xml:space="preserve"> الطبقات</w:t>
      </w:r>
      <w:r w:rsidRPr="006A2709">
        <w:rPr>
          <w:rFonts w:cs="B Lotus"/>
          <w:sz w:val="22"/>
          <w:rtl/>
        </w:rPr>
        <w:t xml:space="preserve"> </w:t>
      </w:r>
      <w:r w:rsidRPr="006A2709">
        <w:rPr>
          <w:rFonts w:cs="B Lotus" w:hint="cs"/>
          <w:sz w:val="22"/>
          <w:rtl/>
        </w:rPr>
        <w:t>الكبرى</w:t>
      </w:r>
      <w:r w:rsidRPr="006A2709">
        <w:rPr>
          <w:rFonts w:cs="B Lotus"/>
          <w:sz w:val="22"/>
          <w:rtl/>
        </w:rPr>
        <w:t xml:space="preserve">، </w:t>
      </w:r>
      <w:r w:rsidRPr="006A2709">
        <w:rPr>
          <w:rFonts w:cs="B Lotus" w:hint="cs"/>
          <w:sz w:val="22"/>
          <w:rtl/>
        </w:rPr>
        <w:t>ج</w:t>
      </w:r>
      <w:ins w:id="17572" w:author="ASUS" w:date="2022-02-11T15:16:00Z">
        <w:r w:rsidR="00A45B1C">
          <w:rPr>
            <w:rFonts w:cs="B Lotus" w:hint="cs"/>
            <w:sz w:val="22"/>
            <w:rtl/>
          </w:rPr>
          <w:t xml:space="preserve"> </w:t>
        </w:r>
      </w:ins>
      <w:r w:rsidRPr="006A2709">
        <w:rPr>
          <w:rFonts w:cs="B Lotus" w:hint="cs"/>
          <w:sz w:val="22"/>
          <w:rtl/>
        </w:rPr>
        <w:t>‏</w:t>
      </w:r>
      <w:r w:rsidRPr="006A2709">
        <w:rPr>
          <w:rFonts w:cs="B Lotus"/>
          <w:sz w:val="22"/>
          <w:rtl/>
        </w:rPr>
        <w:t>8</w:t>
      </w:r>
      <w:r w:rsidRPr="006A2709">
        <w:rPr>
          <w:rFonts w:cs="B Lotus" w:hint="cs"/>
          <w:sz w:val="22"/>
          <w:rtl/>
        </w:rPr>
        <w:t>، ص</w:t>
      </w:r>
      <w:ins w:id="17573" w:author="ASUS" w:date="2022-02-11T15:16:00Z">
        <w:r w:rsidR="00A45B1C">
          <w:rPr>
            <w:rFonts w:cs="B Lotus" w:hint="cs"/>
            <w:sz w:val="22"/>
            <w:rtl/>
          </w:rPr>
          <w:t xml:space="preserve"> </w:t>
        </w:r>
      </w:ins>
      <w:r w:rsidRPr="006A2709">
        <w:rPr>
          <w:rFonts w:cs="B Lotus"/>
          <w:sz w:val="22"/>
          <w:rtl/>
        </w:rPr>
        <w:t>95</w:t>
      </w:r>
      <w:r w:rsidRPr="006A2709">
        <w:rPr>
          <w:rFonts w:cs="B Lotus" w:hint="cs"/>
          <w:sz w:val="22"/>
          <w:rtl/>
        </w:rPr>
        <w:t>.</w:t>
      </w:r>
    </w:p>
  </w:footnote>
  <w:footnote w:id="495">
    <w:p w14:paraId="587CC4BC" w14:textId="4269CA00"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xml:space="preserve">. </w:t>
      </w:r>
      <w:ins w:id="17582" w:author="ASUS" w:date="2022-02-11T15:16:00Z">
        <w:r w:rsidR="00A45B1C">
          <w:rPr>
            <w:rFonts w:cs="B Lotus" w:hint="cs"/>
            <w:sz w:val="22"/>
            <w:rtl/>
            <w:lang w:bidi="fa-IR"/>
          </w:rPr>
          <w:t xml:space="preserve">همان، </w:t>
        </w:r>
      </w:ins>
      <w:del w:id="17583" w:author="ASUS" w:date="2022-02-11T15:16:00Z">
        <w:r w:rsidRPr="006A2709" w:rsidDel="00A45B1C">
          <w:rPr>
            <w:rFonts w:cs="B Lotus" w:hint="cs"/>
            <w:sz w:val="22"/>
            <w:rtl/>
            <w:lang w:bidi="fa-IR"/>
          </w:rPr>
          <w:delText>واقدی، محمد</w:delText>
        </w:r>
        <w:r w:rsidDel="00A45B1C">
          <w:rPr>
            <w:rFonts w:cs="B Lotus" w:hint="cs"/>
            <w:sz w:val="22"/>
            <w:rtl/>
            <w:lang w:bidi="fa-IR"/>
          </w:rPr>
          <w:delText xml:space="preserve">‏بن </w:delText>
        </w:r>
        <w:r w:rsidRPr="006A2709" w:rsidDel="00A45B1C">
          <w:rPr>
            <w:rFonts w:cs="B Lotus" w:hint="cs"/>
            <w:sz w:val="22"/>
            <w:rtl/>
            <w:lang w:bidi="fa-IR"/>
          </w:rPr>
          <w:delText xml:space="preserve">سعد، </w:delText>
        </w:r>
        <w:r w:rsidRPr="006A2709" w:rsidDel="00A45B1C">
          <w:rPr>
            <w:rFonts w:hint="cs"/>
            <w:sz w:val="22"/>
            <w:rtl/>
          </w:rPr>
          <w:delText xml:space="preserve">الطبقات االکبری، ج8، </w:delText>
        </w:r>
      </w:del>
      <w:r w:rsidRPr="006A2709">
        <w:rPr>
          <w:rFonts w:hint="cs"/>
          <w:sz w:val="22"/>
          <w:rtl/>
        </w:rPr>
        <w:t>ص</w:t>
      </w:r>
      <w:ins w:id="17584" w:author="ASUS" w:date="2022-02-11T15:16:00Z">
        <w:r w:rsidR="00A45B1C">
          <w:rPr>
            <w:rFonts w:hint="cs"/>
            <w:sz w:val="22"/>
            <w:rtl/>
          </w:rPr>
          <w:t xml:space="preserve"> </w:t>
        </w:r>
      </w:ins>
      <w:r w:rsidRPr="006A2709">
        <w:rPr>
          <w:rFonts w:hint="cs"/>
          <w:sz w:val="22"/>
          <w:rtl/>
        </w:rPr>
        <w:t>96.</w:t>
      </w:r>
    </w:p>
  </w:footnote>
  <w:footnote w:id="496">
    <w:p w14:paraId="459447D9" w14:textId="151B8671"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lang w:bidi="fa-IR"/>
        </w:rPr>
        <w:t>طبرسی، فضل</w:t>
      </w:r>
      <w:ins w:id="17589" w:author="ASUS" w:date="2022-02-11T15:16:00Z">
        <w:r w:rsidR="00A45B1C">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حسن، </w:t>
      </w:r>
      <w:r w:rsidRPr="006A2709">
        <w:rPr>
          <w:rFonts w:cs="B Lotus" w:hint="cs"/>
          <w:sz w:val="22"/>
          <w:rtl/>
        </w:rPr>
        <w:t>إعلام</w:t>
      </w:r>
      <w:r w:rsidRPr="006A2709">
        <w:rPr>
          <w:rFonts w:cs="B Lotus"/>
          <w:sz w:val="22"/>
          <w:rtl/>
        </w:rPr>
        <w:t xml:space="preserve"> </w:t>
      </w:r>
      <w:r w:rsidRPr="006A2709">
        <w:rPr>
          <w:rFonts w:cs="B Lotus" w:hint="cs"/>
          <w:sz w:val="22"/>
          <w:rtl/>
        </w:rPr>
        <w:t>الورى</w:t>
      </w:r>
      <w:r w:rsidRPr="006A2709">
        <w:rPr>
          <w:rFonts w:cs="B Lotus"/>
          <w:sz w:val="22"/>
          <w:rtl/>
        </w:rPr>
        <w:t xml:space="preserve">، </w:t>
      </w:r>
      <w:r w:rsidRPr="006A2709">
        <w:rPr>
          <w:rFonts w:cs="B Lotus" w:hint="cs"/>
          <w:sz w:val="22"/>
          <w:rtl/>
        </w:rPr>
        <w:t>ج</w:t>
      </w:r>
      <w:ins w:id="17590" w:author="ASUS" w:date="2022-02-11T15:16:00Z">
        <w:r w:rsidR="00A45B1C">
          <w:rPr>
            <w:rFonts w:cs="B Lotus" w:hint="cs"/>
            <w:sz w:val="22"/>
            <w:rtl/>
          </w:rPr>
          <w:t xml:space="preserve"> </w:t>
        </w:r>
      </w:ins>
      <w:r w:rsidRPr="006A2709">
        <w:rPr>
          <w:rFonts w:cs="B Lotus" w:hint="cs"/>
          <w:sz w:val="22"/>
          <w:rtl/>
        </w:rPr>
        <w:t>‏</w:t>
      </w:r>
      <w:r w:rsidRPr="006A2709">
        <w:rPr>
          <w:rFonts w:cs="B Lotus"/>
          <w:sz w:val="22"/>
          <w:rtl/>
        </w:rPr>
        <w:t>1</w:t>
      </w:r>
      <w:r w:rsidRPr="006A2709">
        <w:rPr>
          <w:rFonts w:cs="B Lotus" w:hint="cs"/>
          <w:sz w:val="22"/>
          <w:rtl/>
        </w:rPr>
        <w:t>، ص</w:t>
      </w:r>
      <w:ins w:id="17591" w:author="ASUS" w:date="2022-02-11T15:16:00Z">
        <w:r w:rsidR="00A45B1C">
          <w:rPr>
            <w:rFonts w:cs="B Lotus" w:hint="cs"/>
            <w:sz w:val="22"/>
            <w:rtl/>
          </w:rPr>
          <w:t xml:space="preserve"> </w:t>
        </w:r>
      </w:ins>
      <w:r w:rsidRPr="006A2709">
        <w:rPr>
          <w:rFonts w:cs="B Lotus"/>
          <w:sz w:val="22"/>
          <w:rtl/>
        </w:rPr>
        <w:t>209</w:t>
      </w:r>
      <w:r w:rsidRPr="006A2709">
        <w:rPr>
          <w:rFonts w:cs="B Lotus" w:hint="cs"/>
          <w:sz w:val="22"/>
          <w:rtl/>
        </w:rPr>
        <w:t xml:space="preserve">؛ </w:t>
      </w:r>
      <w:r w:rsidRPr="006A2709">
        <w:rPr>
          <w:rFonts w:cs="B Lotus" w:hint="cs"/>
          <w:sz w:val="22"/>
          <w:rtl/>
          <w:lang w:bidi="fa-IR"/>
        </w:rPr>
        <w:t>ابن کثیر دمشقی، اسماعیل</w:t>
      </w:r>
      <w:ins w:id="17592" w:author="ASUS" w:date="2022-02-11T15:16:00Z">
        <w:r w:rsidR="00A45B1C">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 xml:space="preserve">عمرو، </w:t>
      </w:r>
      <w:r w:rsidRPr="006A2709">
        <w:rPr>
          <w:rFonts w:cs="B Lotus" w:hint="cs"/>
          <w:sz w:val="22"/>
          <w:rtl/>
        </w:rPr>
        <w:t>البداية</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النهاية</w:t>
      </w:r>
      <w:r w:rsidRPr="006A2709">
        <w:rPr>
          <w:rFonts w:cs="B Lotus"/>
          <w:sz w:val="22"/>
          <w:rtl/>
        </w:rPr>
        <w:t xml:space="preserve">، </w:t>
      </w:r>
      <w:r w:rsidRPr="006A2709">
        <w:rPr>
          <w:rFonts w:cs="B Lotus" w:hint="cs"/>
          <w:sz w:val="22"/>
          <w:rtl/>
        </w:rPr>
        <w:t>ج</w:t>
      </w:r>
      <w:ins w:id="17593" w:author="ASUS" w:date="2022-02-11T15:17:00Z">
        <w:r w:rsidR="00A45B1C">
          <w:rPr>
            <w:rFonts w:cs="B Lotus" w:hint="cs"/>
            <w:sz w:val="22"/>
            <w:rtl/>
          </w:rPr>
          <w:t xml:space="preserve"> </w:t>
        </w:r>
      </w:ins>
      <w:r w:rsidRPr="006A2709">
        <w:rPr>
          <w:rFonts w:cs="B Lotus" w:hint="cs"/>
          <w:sz w:val="22"/>
          <w:rtl/>
        </w:rPr>
        <w:t>‏</w:t>
      </w:r>
      <w:r w:rsidRPr="006A2709">
        <w:rPr>
          <w:rFonts w:cs="B Lotus"/>
          <w:sz w:val="22"/>
          <w:rtl/>
        </w:rPr>
        <w:t>4</w:t>
      </w:r>
      <w:r w:rsidRPr="006A2709">
        <w:rPr>
          <w:rFonts w:cs="B Lotus" w:hint="cs"/>
          <w:sz w:val="22"/>
          <w:rtl/>
        </w:rPr>
        <w:t>، ص</w:t>
      </w:r>
      <w:ins w:id="17594" w:author="ASUS" w:date="2022-02-11T15:17:00Z">
        <w:r w:rsidR="00A45B1C">
          <w:rPr>
            <w:rFonts w:cs="B Lotus" w:hint="cs"/>
            <w:sz w:val="22"/>
            <w:rtl/>
          </w:rPr>
          <w:t xml:space="preserve"> </w:t>
        </w:r>
      </w:ins>
      <w:r w:rsidRPr="006A2709">
        <w:rPr>
          <w:rFonts w:cs="B Lotus"/>
          <w:sz w:val="22"/>
          <w:rtl/>
        </w:rPr>
        <w:t>197</w:t>
      </w:r>
      <w:r w:rsidRPr="006A2709">
        <w:rPr>
          <w:rFonts w:cs="B Lotus" w:hint="cs"/>
          <w:sz w:val="22"/>
          <w:rtl/>
        </w:rPr>
        <w:t>.</w:t>
      </w:r>
    </w:p>
  </w:footnote>
  <w:footnote w:id="497">
    <w:p w14:paraId="64952AB8" w14:textId="020E281F" w:rsidR="00952DAA" w:rsidRPr="006A2709" w:rsidRDefault="00952DAA" w:rsidP="006A2709">
      <w:pPr>
        <w:pStyle w:val="FootnoteText"/>
        <w:rPr>
          <w:rFonts w:cs="B Lotus"/>
          <w:sz w:val="22"/>
        </w:rPr>
      </w:pPr>
      <w:r w:rsidRPr="006A2709">
        <w:rPr>
          <w:rStyle w:val="FootnoteReference"/>
          <w:rFonts w:cs="B Lotus"/>
          <w:sz w:val="22"/>
        </w:rPr>
        <w:footnoteRef/>
      </w:r>
      <w:del w:id="17614" w:author="ASUS" w:date="2022-02-11T15:17:00Z">
        <w:r w:rsidRPr="006A2709" w:rsidDel="00A45B1C">
          <w:rPr>
            <w:rFonts w:cs="B Lotus"/>
            <w:sz w:val="22"/>
            <w:rtl/>
          </w:rPr>
          <w:delText xml:space="preserve"> </w:delText>
        </w:r>
      </w:del>
      <w:r w:rsidRPr="006A2709">
        <w:rPr>
          <w:rFonts w:cs="B Lotus" w:hint="cs"/>
          <w:sz w:val="22"/>
          <w:rtl/>
        </w:rPr>
        <w:t>. طباطبایی، سیدمحمدحسین، الميزان</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تفسير</w:t>
      </w:r>
      <w:r w:rsidRPr="006A2709">
        <w:rPr>
          <w:rFonts w:cs="B Lotus"/>
          <w:sz w:val="22"/>
          <w:rtl/>
        </w:rPr>
        <w:t xml:space="preserve"> </w:t>
      </w:r>
      <w:r w:rsidRPr="006A2709">
        <w:rPr>
          <w:rFonts w:cs="B Lotus" w:hint="cs"/>
          <w:sz w:val="22"/>
          <w:rtl/>
        </w:rPr>
        <w:t>القرآن، ج</w:t>
      </w:r>
      <w:ins w:id="17615" w:author="ASUS" w:date="2022-02-11T15:17:00Z">
        <w:r w:rsidR="00A45B1C">
          <w:rPr>
            <w:rFonts w:cs="B Lotus" w:hint="cs"/>
            <w:sz w:val="22"/>
            <w:rtl/>
          </w:rPr>
          <w:t xml:space="preserve"> </w:t>
        </w:r>
      </w:ins>
      <w:r w:rsidRPr="006A2709">
        <w:rPr>
          <w:rFonts w:cs="B Lotus" w:hint="cs"/>
          <w:sz w:val="22"/>
          <w:rtl/>
        </w:rPr>
        <w:t>‏</w:t>
      </w:r>
      <w:r w:rsidRPr="006A2709">
        <w:rPr>
          <w:rFonts w:cs="B Lotus"/>
          <w:sz w:val="22"/>
          <w:rtl/>
        </w:rPr>
        <w:t>4</w:t>
      </w:r>
      <w:r w:rsidRPr="006A2709">
        <w:rPr>
          <w:rFonts w:cs="B Lotus" w:hint="cs"/>
          <w:sz w:val="22"/>
          <w:rtl/>
        </w:rPr>
        <w:t>، ص</w:t>
      </w:r>
      <w:ins w:id="17616" w:author="ASUS" w:date="2022-02-11T15:17:00Z">
        <w:r w:rsidR="00A45B1C">
          <w:rPr>
            <w:rFonts w:cs="B Lotus" w:hint="cs"/>
            <w:sz w:val="22"/>
            <w:rtl/>
          </w:rPr>
          <w:t xml:space="preserve"> </w:t>
        </w:r>
      </w:ins>
      <w:r w:rsidRPr="006A2709">
        <w:rPr>
          <w:rFonts w:cs="B Lotus"/>
          <w:sz w:val="22"/>
          <w:rtl/>
        </w:rPr>
        <w:t>197</w:t>
      </w:r>
      <w:r w:rsidRPr="006A2709">
        <w:rPr>
          <w:rFonts w:cs="B Lotus" w:hint="cs"/>
          <w:sz w:val="22"/>
          <w:rtl/>
        </w:rPr>
        <w:t>.</w:t>
      </w:r>
    </w:p>
  </w:footnote>
  <w:footnote w:id="498">
    <w:p w14:paraId="4994BB58" w14:textId="669A0EE5" w:rsidR="00952DAA" w:rsidRPr="006A2709" w:rsidRDefault="00952DAA" w:rsidP="006A2709">
      <w:pPr>
        <w:pStyle w:val="FootnoteText"/>
        <w:rPr>
          <w:rFonts w:cs="B Lotus"/>
          <w:sz w:val="22"/>
          <w:rtl/>
        </w:rPr>
      </w:pPr>
      <w:r w:rsidRPr="006A2709">
        <w:rPr>
          <w:rStyle w:val="FootnoteReference"/>
          <w:rFonts w:cs="B Lotus"/>
          <w:sz w:val="22"/>
        </w:rPr>
        <w:footnoteRef/>
      </w:r>
      <w:del w:id="17635" w:author="ASUS" w:date="2022-02-11T15:17:00Z">
        <w:r w:rsidRPr="006A2709" w:rsidDel="00A45B1C">
          <w:rPr>
            <w:rFonts w:cs="B Lotus"/>
            <w:sz w:val="22"/>
            <w:rtl/>
          </w:rPr>
          <w:delText xml:space="preserve"> </w:delText>
        </w:r>
      </w:del>
      <w:r w:rsidRPr="006A2709">
        <w:rPr>
          <w:rFonts w:cs="B Lotus" w:hint="cs"/>
          <w:sz w:val="22"/>
          <w:rtl/>
        </w:rPr>
        <w:t xml:space="preserve">. </w:t>
      </w:r>
      <w:r w:rsidRPr="006A2709">
        <w:rPr>
          <w:rFonts w:cs="B Lotus" w:hint="cs"/>
          <w:sz w:val="22"/>
          <w:rtl/>
          <w:lang w:bidi="fa-IR"/>
        </w:rPr>
        <w:t>واقدی، محمد</w:t>
      </w:r>
      <w:ins w:id="17636" w:author="ASUS" w:date="2022-02-11T15:17:00Z">
        <w:r w:rsidR="00A45B1C">
          <w:rPr>
            <w:rFonts w:cs="B Lotus" w:hint="cs"/>
            <w:sz w:val="22"/>
            <w:rtl/>
            <w:lang w:bidi="fa-IR"/>
          </w:rPr>
          <w:t xml:space="preserve"> </w:t>
        </w:r>
      </w:ins>
      <w:r>
        <w:rPr>
          <w:rFonts w:cs="B Lotus" w:hint="cs"/>
          <w:sz w:val="22"/>
          <w:rtl/>
          <w:lang w:bidi="fa-IR"/>
        </w:rPr>
        <w:t xml:space="preserve">‏بن </w:t>
      </w:r>
      <w:r w:rsidRPr="006A2709">
        <w:rPr>
          <w:rFonts w:cs="B Lotus" w:hint="cs"/>
          <w:sz w:val="22"/>
          <w:rtl/>
          <w:lang w:bidi="fa-IR"/>
        </w:rPr>
        <w:t>سعد،</w:t>
      </w:r>
      <w:r w:rsidRPr="006A2709">
        <w:rPr>
          <w:rFonts w:cs="B Lotus"/>
          <w:sz w:val="22"/>
          <w:rtl/>
        </w:rPr>
        <w:t xml:space="preserve"> </w:t>
      </w:r>
      <w:r w:rsidRPr="006A2709">
        <w:rPr>
          <w:rFonts w:cs="B Lotus" w:hint="cs"/>
          <w:sz w:val="22"/>
          <w:rtl/>
        </w:rPr>
        <w:t>الطبقات</w:t>
      </w:r>
      <w:r w:rsidRPr="006A2709">
        <w:rPr>
          <w:rFonts w:cs="B Lotus"/>
          <w:sz w:val="22"/>
          <w:rtl/>
        </w:rPr>
        <w:t xml:space="preserve"> </w:t>
      </w:r>
      <w:r w:rsidRPr="006A2709">
        <w:rPr>
          <w:rFonts w:cs="B Lotus" w:hint="cs"/>
          <w:sz w:val="22"/>
          <w:rtl/>
        </w:rPr>
        <w:t>الكبرى</w:t>
      </w:r>
      <w:r w:rsidRPr="006A2709">
        <w:rPr>
          <w:rFonts w:cs="B Lotus"/>
          <w:sz w:val="22"/>
          <w:rtl/>
        </w:rPr>
        <w:t xml:space="preserve">، </w:t>
      </w:r>
      <w:r w:rsidRPr="006A2709">
        <w:rPr>
          <w:rFonts w:cs="B Lotus" w:hint="cs"/>
          <w:sz w:val="22"/>
          <w:rtl/>
        </w:rPr>
        <w:t>ج</w:t>
      </w:r>
      <w:ins w:id="17637" w:author="ASUS" w:date="2022-02-11T15:17:00Z">
        <w:r w:rsidR="00A45B1C">
          <w:rPr>
            <w:rFonts w:cs="B Lotus" w:hint="cs"/>
            <w:sz w:val="22"/>
            <w:rtl/>
          </w:rPr>
          <w:t xml:space="preserve"> </w:t>
        </w:r>
      </w:ins>
      <w:r w:rsidRPr="006A2709">
        <w:rPr>
          <w:rFonts w:cs="B Lotus" w:hint="cs"/>
          <w:sz w:val="22"/>
          <w:rtl/>
        </w:rPr>
        <w:t>‏</w:t>
      </w:r>
      <w:r w:rsidRPr="006A2709">
        <w:rPr>
          <w:rFonts w:cs="B Lotus"/>
          <w:sz w:val="22"/>
          <w:rtl/>
        </w:rPr>
        <w:t>8</w:t>
      </w:r>
      <w:r w:rsidRPr="006A2709">
        <w:rPr>
          <w:rFonts w:cs="B Lotus" w:hint="cs"/>
          <w:sz w:val="22"/>
          <w:rtl/>
        </w:rPr>
        <w:t>، ص</w:t>
      </w:r>
      <w:ins w:id="17638" w:author="ASUS" w:date="2022-02-11T15:17:00Z">
        <w:r w:rsidR="00A45B1C">
          <w:rPr>
            <w:rFonts w:cs="B Lotus" w:hint="cs"/>
            <w:sz w:val="22"/>
            <w:rtl/>
          </w:rPr>
          <w:t xml:space="preserve"> </w:t>
        </w:r>
      </w:ins>
      <w:r w:rsidRPr="006A2709">
        <w:rPr>
          <w:rFonts w:cs="B Lotus"/>
          <w:sz w:val="22"/>
          <w:rtl/>
        </w:rPr>
        <w:t>104</w:t>
      </w:r>
      <w:r w:rsidRPr="006A2709">
        <w:rPr>
          <w:rFonts w:cs="B Lotus" w:hint="cs"/>
          <w:sz w:val="22"/>
          <w:rtl/>
        </w:rPr>
        <w:t>.</w:t>
      </w:r>
    </w:p>
  </w:footnote>
  <w:footnote w:id="499">
    <w:p w14:paraId="69E40B63" w14:textId="034943C5" w:rsidR="00952DAA" w:rsidRPr="006A2709" w:rsidRDefault="00952DAA" w:rsidP="006A2709">
      <w:pPr>
        <w:pStyle w:val="FootnoteText"/>
        <w:rPr>
          <w:rFonts w:cs="B Lotus"/>
          <w:sz w:val="22"/>
          <w:rtl/>
        </w:rPr>
      </w:pPr>
      <w:r w:rsidRPr="006A2709">
        <w:rPr>
          <w:rStyle w:val="FootnoteReference"/>
          <w:rFonts w:cs="B Lotus"/>
          <w:sz w:val="22"/>
        </w:rPr>
        <w:footnoteRef/>
      </w:r>
      <w:del w:id="17667" w:author="ASUS" w:date="2022-02-11T15:26:00Z">
        <w:r w:rsidRPr="006A2709" w:rsidDel="004B6C7F">
          <w:rPr>
            <w:rFonts w:cs="B Lotus"/>
            <w:sz w:val="22"/>
            <w:rtl/>
          </w:rPr>
          <w:delText xml:space="preserve"> </w:delText>
        </w:r>
      </w:del>
      <w:r w:rsidRPr="006A2709">
        <w:rPr>
          <w:rFonts w:cs="B Lotus" w:hint="cs"/>
          <w:sz w:val="22"/>
          <w:rtl/>
        </w:rPr>
        <w:t xml:space="preserve">. </w:t>
      </w:r>
      <w:r w:rsidRPr="006A2709">
        <w:rPr>
          <w:rFonts w:cs="B Lotus"/>
          <w:sz w:val="22"/>
          <w:rtl/>
        </w:rPr>
        <w:t>كنستان ويرژيل گئورگيو</w:t>
      </w:r>
      <w:r w:rsidRPr="006A2709">
        <w:rPr>
          <w:rFonts w:cs="B Lotus" w:hint="cs"/>
          <w:sz w:val="22"/>
          <w:rtl/>
        </w:rPr>
        <w:t>، محمد پیغمبری که از نو باید شناخت، ترجمه ذبیح الله منصوری، ص</w:t>
      </w:r>
      <w:ins w:id="17668" w:author="ASUS" w:date="2022-02-11T15:26:00Z">
        <w:r w:rsidR="00D81A58">
          <w:rPr>
            <w:rFonts w:cs="B Lotus" w:hint="cs"/>
            <w:sz w:val="22"/>
            <w:rtl/>
          </w:rPr>
          <w:t xml:space="preserve"> </w:t>
        </w:r>
      </w:ins>
      <w:r w:rsidRPr="006A2709">
        <w:rPr>
          <w:rFonts w:cs="B Lotus" w:hint="cs"/>
          <w:sz w:val="22"/>
          <w:rtl/>
        </w:rPr>
        <w:t>373.</w:t>
      </w:r>
    </w:p>
  </w:footnote>
  <w:footnote w:id="500">
    <w:p w14:paraId="21444157" w14:textId="7AA336CD" w:rsidR="0035043A" w:rsidRPr="006A2709" w:rsidRDefault="0035043A" w:rsidP="0035043A">
      <w:pPr>
        <w:pStyle w:val="FootnoteText"/>
        <w:rPr>
          <w:ins w:id="17673" w:author="ASUS" w:date="2022-02-11T15:18:00Z"/>
          <w:rFonts w:cs="B Lotus"/>
          <w:sz w:val="22"/>
          <w:rtl/>
        </w:rPr>
      </w:pPr>
      <w:ins w:id="17674" w:author="ASUS" w:date="2022-02-11T15:18:00Z">
        <w:r w:rsidRPr="006A2709">
          <w:rPr>
            <w:rStyle w:val="FootnoteReference"/>
            <w:rFonts w:cs="B Lotus"/>
            <w:sz w:val="22"/>
          </w:rPr>
          <w:footnoteRef/>
        </w:r>
        <w:r w:rsidRPr="006A2709">
          <w:rPr>
            <w:rFonts w:cs="B Lotus" w:hint="cs"/>
            <w:sz w:val="22"/>
            <w:rtl/>
          </w:rPr>
          <w:t>.</w:t>
        </w:r>
        <w:r w:rsidRPr="006A2709">
          <w:rPr>
            <w:rFonts w:cs="B Lotus"/>
            <w:sz w:val="22"/>
            <w:rtl/>
          </w:rPr>
          <w:t xml:space="preserve"> </w:t>
        </w:r>
        <w:r w:rsidRPr="006A2709">
          <w:rPr>
            <w:rFonts w:cs="B Lotus" w:hint="cs"/>
            <w:sz w:val="22"/>
            <w:rtl/>
          </w:rPr>
          <w:t>بلاذری، احمد</w:t>
        </w:r>
      </w:ins>
      <w:ins w:id="17675" w:author="ASUS" w:date="2022-02-11T15:26:00Z">
        <w:r w:rsidR="00D81A58">
          <w:rPr>
            <w:rFonts w:cs="B Lotus" w:hint="cs"/>
            <w:sz w:val="22"/>
            <w:rtl/>
          </w:rPr>
          <w:t xml:space="preserve"> </w:t>
        </w:r>
      </w:ins>
      <w:ins w:id="17676" w:author="ASUS" w:date="2022-02-11T15:18:00Z">
        <w:r>
          <w:rPr>
            <w:rFonts w:cs="B Lotus" w:hint="cs"/>
            <w:sz w:val="22"/>
            <w:rtl/>
          </w:rPr>
          <w:t xml:space="preserve">‏بن </w:t>
        </w:r>
        <w:r w:rsidRPr="006A2709">
          <w:rPr>
            <w:rFonts w:cs="B Lotus" w:hint="cs"/>
            <w:sz w:val="22"/>
            <w:rtl/>
          </w:rPr>
          <w:t>یحیی، أنساب</w:t>
        </w:r>
        <w:r w:rsidRPr="006A2709">
          <w:rPr>
            <w:rFonts w:cs="B Lotus"/>
            <w:sz w:val="22"/>
            <w:rtl/>
          </w:rPr>
          <w:t xml:space="preserve"> </w:t>
        </w:r>
        <w:r w:rsidRPr="006A2709">
          <w:rPr>
            <w:rFonts w:cs="B Lotus" w:hint="cs"/>
            <w:sz w:val="22"/>
            <w:rtl/>
          </w:rPr>
          <w:t>الأشراف</w:t>
        </w:r>
        <w:r w:rsidRPr="006A2709">
          <w:rPr>
            <w:rFonts w:cs="B Lotus"/>
            <w:sz w:val="22"/>
            <w:rtl/>
          </w:rPr>
          <w:t xml:space="preserve">، </w:t>
        </w:r>
        <w:r w:rsidRPr="006A2709">
          <w:rPr>
            <w:rFonts w:cs="B Lotus" w:hint="cs"/>
            <w:sz w:val="22"/>
            <w:rtl/>
          </w:rPr>
          <w:t>ج</w:t>
        </w:r>
      </w:ins>
      <w:ins w:id="17677" w:author="ASUS" w:date="2022-02-11T15:26:00Z">
        <w:r w:rsidR="00D81A58">
          <w:rPr>
            <w:rFonts w:cs="B Lotus" w:hint="cs"/>
            <w:sz w:val="22"/>
            <w:rtl/>
          </w:rPr>
          <w:t xml:space="preserve"> </w:t>
        </w:r>
      </w:ins>
      <w:ins w:id="17678" w:author="ASUS" w:date="2022-02-11T15:18:00Z">
        <w:r w:rsidRPr="006A2709">
          <w:rPr>
            <w:rFonts w:cs="B Lotus" w:hint="cs"/>
            <w:sz w:val="22"/>
            <w:rtl/>
          </w:rPr>
          <w:t>‏</w:t>
        </w:r>
        <w:r w:rsidRPr="006A2709">
          <w:rPr>
            <w:rFonts w:cs="B Lotus"/>
            <w:sz w:val="22"/>
            <w:rtl/>
          </w:rPr>
          <w:t>1</w:t>
        </w:r>
        <w:r w:rsidRPr="006A2709">
          <w:rPr>
            <w:rFonts w:cs="B Lotus" w:hint="cs"/>
            <w:sz w:val="22"/>
            <w:rtl/>
          </w:rPr>
          <w:t>، ص</w:t>
        </w:r>
      </w:ins>
      <w:ins w:id="17679" w:author="ASUS" w:date="2022-02-11T15:26:00Z">
        <w:r w:rsidR="00D81A58">
          <w:rPr>
            <w:rFonts w:cs="B Lotus" w:hint="cs"/>
            <w:sz w:val="22"/>
            <w:rtl/>
          </w:rPr>
          <w:t xml:space="preserve"> </w:t>
        </w:r>
      </w:ins>
      <w:ins w:id="17680" w:author="ASUS" w:date="2022-02-11T15:18:00Z">
        <w:r w:rsidRPr="006A2709">
          <w:rPr>
            <w:rFonts w:cs="B Lotus"/>
            <w:sz w:val="22"/>
            <w:rtl/>
          </w:rPr>
          <w:t>448</w:t>
        </w:r>
      </w:ins>
      <w:ins w:id="17681" w:author="ASUS" w:date="2022-02-11T15:26:00Z">
        <w:r w:rsidR="00D81A58">
          <w:rPr>
            <w:rFonts w:cs="B Lotus" w:hint="cs"/>
            <w:sz w:val="22"/>
            <w:rtl/>
          </w:rPr>
          <w:t xml:space="preserve"> </w:t>
        </w:r>
      </w:ins>
      <w:ins w:id="17682" w:author="ASUS" w:date="2022-02-11T15:18:00Z">
        <w:r w:rsidRPr="006A2709">
          <w:rPr>
            <w:rFonts w:cs="B Lotus" w:hint="cs"/>
            <w:sz w:val="22"/>
            <w:rtl/>
          </w:rPr>
          <w:t>ـ</w:t>
        </w:r>
      </w:ins>
      <w:ins w:id="17683" w:author="ASUS" w:date="2022-02-11T15:26:00Z">
        <w:r w:rsidR="00D81A58">
          <w:rPr>
            <w:rFonts w:cs="B Lotus" w:hint="cs"/>
            <w:sz w:val="22"/>
            <w:rtl/>
          </w:rPr>
          <w:t xml:space="preserve"> </w:t>
        </w:r>
      </w:ins>
      <w:ins w:id="17684" w:author="ASUS" w:date="2022-02-11T15:18:00Z">
        <w:r w:rsidRPr="006A2709">
          <w:rPr>
            <w:rFonts w:cs="B Lotus" w:hint="cs"/>
            <w:sz w:val="22"/>
            <w:rtl/>
          </w:rPr>
          <w:t>449</w:t>
        </w:r>
      </w:ins>
      <w:ins w:id="17685" w:author="ASUS" w:date="2022-02-15T14:45:00Z">
        <w:r w:rsidR="00B90F7E">
          <w:rPr>
            <w:rFonts w:cs="B Lotus" w:hint="cs"/>
            <w:sz w:val="22"/>
            <w:rtl/>
          </w:rPr>
          <w:t>.</w:t>
        </w:r>
      </w:ins>
    </w:p>
  </w:footnote>
  <w:footnote w:id="501">
    <w:p w14:paraId="6C95CECC" w14:textId="32216A8E" w:rsidR="00952DAA" w:rsidRPr="006A2709" w:rsidRDefault="00952DAA" w:rsidP="006A2709">
      <w:pPr>
        <w:pStyle w:val="FootnoteText"/>
        <w:rPr>
          <w:rFonts w:cs="B Lotus"/>
          <w:sz w:val="22"/>
        </w:rPr>
      </w:pPr>
      <w:r w:rsidRPr="006A2709">
        <w:rPr>
          <w:rStyle w:val="FootnoteReference"/>
          <w:rFonts w:cs="B Lotus"/>
          <w:sz w:val="22"/>
        </w:rPr>
        <w:footnoteRef/>
      </w:r>
      <w:del w:id="17690" w:author="ASUS" w:date="2022-02-11T15:26:00Z">
        <w:r w:rsidRPr="006A2709" w:rsidDel="004B6C7F">
          <w:rPr>
            <w:rFonts w:cs="B Lotus"/>
            <w:sz w:val="22"/>
            <w:rtl/>
          </w:rPr>
          <w:delText xml:space="preserve"> </w:delText>
        </w:r>
      </w:del>
      <w:r w:rsidRPr="006A2709">
        <w:rPr>
          <w:rFonts w:cs="B Lotus" w:hint="cs"/>
          <w:sz w:val="22"/>
          <w:rtl/>
        </w:rPr>
        <w:t>. السید الجمیلی،</w:t>
      </w:r>
      <w:r w:rsidRPr="006A2709">
        <w:rPr>
          <w:rFonts w:cs="B Lotus"/>
          <w:sz w:val="22"/>
          <w:rtl/>
        </w:rPr>
        <w:t xml:space="preserve"> </w:t>
      </w:r>
      <w:r w:rsidRPr="006A2709">
        <w:rPr>
          <w:rFonts w:cs="B Lotus" w:hint="cs"/>
          <w:sz w:val="22"/>
          <w:rtl/>
        </w:rPr>
        <w:t>نساء</w:t>
      </w:r>
      <w:r w:rsidRPr="006A2709">
        <w:rPr>
          <w:rFonts w:cs="B Lotus"/>
          <w:sz w:val="22"/>
          <w:rtl/>
        </w:rPr>
        <w:t xml:space="preserve"> </w:t>
      </w:r>
      <w:r w:rsidRPr="006A2709">
        <w:rPr>
          <w:rFonts w:cs="B Lotus" w:hint="cs"/>
          <w:sz w:val="22"/>
          <w:rtl/>
        </w:rPr>
        <w:t>النبي</w:t>
      </w:r>
      <w:r w:rsidRPr="006A2709">
        <w:rPr>
          <w:rFonts w:cs="B Lotus"/>
          <w:sz w:val="22"/>
          <w:rtl/>
        </w:rPr>
        <w:t xml:space="preserve"> </w:t>
      </w:r>
      <w:r w:rsidRPr="006A2709">
        <w:rPr>
          <w:rFonts w:cs="B Lotus" w:hint="cs"/>
          <w:sz w:val="22"/>
          <w:rtl/>
        </w:rPr>
        <w:t>صلى</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عليه</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آله</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سلم</w:t>
      </w:r>
      <w:r w:rsidRPr="006A2709">
        <w:rPr>
          <w:rFonts w:cs="B Lotus"/>
          <w:sz w:val="22"/>
          <w:rtl/>
        </w:rPr>
        <w:t xml:space="preserve">، </w:t>
      </w:r>
      <w:r w:rsidRPr="006A2709">
        <w:rPr>
          <w:rFonts w:cs="B Lotus" w:hint="cs"/>
          <w:sz w:val="22"/>
          <w:rtl/>
        </w:rPr>
        <w:t>ص</w:t>
      </w:r>
      <w:ins w:id="17691" w:author="ASUS" w:date="2022-02-11T15:26:00Z">
        <w:r w:rsidR="00D81A58">
          <w:rPr>
            <w:rFonts w:cs="B Lotus" w:hint="cs"/>
            <w:sz w:val="22"/>
            <w:rtl/>
          </w:rPr>
          <w:t xml:space="preserve"> </w:t>
        </w:r>
      </w:ins>
      <w:r w:rsidRPr="006A2709">
        <w:rPr>
          <w:rFonts w:cs="B Lotus"/>
          <w:sz w:val="22"/>
          <w:rtl/>
        </w:rPr>
        <w:t>135</w:t>
      </w:r>
      <w:r w:rsidRPr="006A2709">
        <w:rPr>
          <w:rFonts w:cs="B Lotus" w:hint="cs"/>
          <w:sz w:val="22"/>
          <w:rtl/>
        </w:rPr>
        <w:t>.</w:t>
      </w:r>
    </w:p>
  </w:footnote>
  <w:footnote w:id="502">
    <w:p w14:paraId="4A2B4F49" w14:textId="051D6641" w:rsidR="00952DAA" w:rsidRPr="006A2709" w:rsidDel="0035043A" w:rsidRDefault="00952DAA" w:rsidP="006A2709">
      <w:pPr>
        <w:pStyle w:val="FootnoteText"/>
        <w:rPr>
          <w:del w:id="17695" w:author="ASUS" w:date="2022-02-11T15:18:00Z"/>
          <w:rFonts w:cs="B Lotus"/>
          <w:sz w:val="22"/>
          <w:rtl/>
        </w:rPr>
      </w:pPr>
      <w:del w:id="17696" w:author="ASUS" w:date="2022-02-11T15:18:00Z">
        <w:r w:rsidRPr="006A2709" w:rsidDel="0035043A">
          <w:rPr>
            <w:rStyle w:val="FootnoteReference"/>
            <w:rFonts w:cs="B Lotus"/>
            <w:sz w:val="22"/>
          </w:rPr>
          <w:footnoteRef/>
        </w:r>
        <w:r w:rsidRPr="006A2709" w:rsidDel="0035043A">
          <w:rPr>
            <w:rFonts w:cs="B Lotus"/>
            <w:sz w:val="22"/>
            <w:rtl/>
          </w:rPr>
          <w:delText xml:space="preserve"> </w:delText>
        </w:r>
        <w:r w:rsidRPr="006A2709" w:rsidDel="0035043A">
          <w:rPr>
            <w:rFonts w:cs="B Lotus" w:hint="cs"/>
            <w:sz w:val="22"/>
            <w:rtl/>
          </w:rPr>
          <w:delText>.</w:delText>
        </w:r>
        <w:r w:rsidRPr="006A2709" w:rsidDel="0035043A">
          <w:rPr>
            <w:rFonts w:cs="B Lotus"/>
            <w:sz w:val="22"/>
            <w:rtl/>
          </w:rPr>
          <w:delText xml:space="preserve"> </w:delText>
        </w:r>
        <w:r w:rsidRPr="006A2709" w:rsidDel="0035043A">
          <w:rPr>
            <w:rFonts w:cs="B Lotus" w:hint="cs"/>
            <w:sz w:val="22"/>
            <w:rtl/>
          </w:rPr>
          <w:delText>بلاذری، احمد</w:delText>
        </w:r>
        <w:r w:rsidDel="0035043A">
          <w:rPr>
            <w:rFonts w:cs="B Lotus" w:hint="cs"/>
            <w:sz w:val="22"/>
            <w:rtl/>
          </w:rPr>
          <w:delText xml:space="preserve">‏بن </w:delText>
        </w:r>
        <w:r w:rsidRPr="006A2709" w:rsidDel="0035043A">
          <w:rPr>
            <w:rFonts w:cs="B Lotus" w:hint="cs"/>
            <w:sz w:val="22"/>
            <w:rtl/>
          </w:rPr>
          <w:delText>یحیی، أنساب</w:delText>
        </w:r>
        <w:r w:rsidRPr="006A2709" w:rsidDel="0035043A">
          <w:rPr>
            <w:rFonts w:cs="B Lotus"/>
            <w:sz w:val="22"/>
            <w:rtl/>
          </w:rPr>
          <w:delText xml:space="preserve"> </w:delText>
        </w:r>
        <w:r w:rsidRPr="006A2709" w:rsidDel="0035043A">
          <w:rPr>
            <w:rFonts w:cs="B Lotus" w:hint="cs"/>
            <w:sz w:val="22"/>
            <w:rtl/>
          </w:rPr>
          <w:delText>الأشراف</w:delText>
        </w:r>
        <w:r w:rsidRPr="006A2709" w:rsidDel="0035043A">
          <w:rPr>
            <w:rFonts w:cs="B Lotus"/>
            <w:sz w:val="22"/>
            <w:rtl/>
          </w:rPr>
          <w:delText xml:space="preserve">، </w:delText>
        </w:r>
        <w:r w:rsidRPr="006A2709" w:rsidDel="0035043A">
          <w:rPr>
            <w:rFonts w:cs="B Lotus" w:hint="cs"/>
            <w:sz w:val="22"/>
            <w:rtl/>
          </w:rPr>
          <w:delText>ج‏</w:delText>
        </w:r>
        <w:r w:rsidRPr="006A2709" w:rsidDel="0035043A">
          <w:rPr>
            <w:rFonts w:cs="B Lotus"/>
            <w:sz w:val="22"/>
            <w:rtl/>
          </w:rPr>
          <w:delText>1</w:delText>
        </w:r>
        <w:r w:rsidRPr="006A2709" w:rsidDel="0035043A">
          <w:rPr>
            <w:rFonts w:cs="B Lotus" w:hint="cs"/>
            <w:sz w:val="22"/>
            <w:rtl/>
          </w:rPr>
          <w:delText>، ص</w:delText>
        </w:r>
        <w:r w:rsidRPr="006A2709" w:rsidDel="0035043A">
          <w:rPr>
            <w:rFonts w:cs="B Lotus"/>
            <w:sz w:val="22"/>
            <w:rtl/>
          </w:rPr>
          <w:delText>448</w:delText>
        </w:r>
        <w:r w:rsidRPr="006A2709" w:rsidDel="0035043A">
          <w:rPr>
            <w:rFonts w:cs="B Lotus" w:hint="cs"/>
            <w:sz w:val="22"/>
            <w:rtl/>
          </w:rPr>
          <w:delText>ـ449</w:delText>
        </w:r>
      </w:del>
    </w:p>
  </w:footnote>
  <w:footnote w:id="503">
    <w:p w14:paraId="7A8D8200" w14:textId="612C2104" w:rsidR="00952DAA" w:rsidRPr="006A2709" w:rsidRDefault="00952DAA" w:rsidP="006A2709">
      <w:pPr>
        <w:pStyle w:val="FootnoteText"/>
        <w:rPr>
          <w:rFonts w:cs="B Lotus"/>
          <w:sz w:val="22"/>
        </w:rPr>
      </w:pPr>
      <w:r w:rsidRPr="006A2709">
        <w:rPr>
          <w:rStyle w:val="FootnoteReference"/>
          <w:rFonts w:cs="B Lotus"/>
          <w:sz w:val="22"/>
        </w:rPr>
        <w:footnoteRef/>
      </w:r>
      <w:del w:id="17704" w:author="ASUS" w:date="2022-02-11T15:26:00Z">
        <w:r w:rsidRPr="006A2709" w:rsidDel="004B6C7F">
          <w:rPr>
            <w:rFonts w:cs="B Lotus"/>
            <w:sz w:val="22"/>
            <w:rtl/>
          </w:rPr>
          <w:delText xml:space="preserve"> </w:delText>
        </w:r>
      </w:del>
      <w:r w:rsidRPr="006A2709">
        <w:rPr>
          <w:rFonts w:cs="B Lotus" w:hint="cs"/>
          <w:sz w:val="22"/>
          <w:rtl/>
        </w:rPr>
        <w:t>. مکارم شیرازی، ناصر و دیگران، تفسير</w:t>
      </w:r>
      <w:r w:rsidRPr="006A2709">
        <w:rPr>
          <w:rFonts w:cs="B Lotus"/>
          <w:sz w:val="22"/>
          <w:rtl/>
        </w:rPr>
        <w:t xml:space="preserve"> </w:t>
      </w:r>
      <w:r w:rsidRPr="006A2709">
        <w:rPr>
          <w:rFonts w:cs="B Lotus" w:hint="cs"/>
          <w:sz w:val="22"/>
          <w:rtl/>
        </w:rPr>
        <w:t>نمونه، ج</w:t>
      </w:r>
      <w:ins w:id="17705" w:author="ASUS" w:date="2022-02-11T15:27:00Z">
        <w:r w:rsidR="00D81A58">
          <w:rPr>
            <w:rFonts w:cs="B Lotus" w:hint="cs"/>
            <w:sz w:val="22"/>
            <w:rtl/>
          </w:rPr>
          <w:t xml:space="preserve"> </w:t>
        </w:r>
      </w:ins>
      <w:r w:rsidRPr="006A2709">
        <w:rPr>
          <w:rFonts w:cs="B Lotus" w:hint="cs"/>
          <w:sz w:val="22"/>
          <w:rtl/>
        </w:rPr>
        <w:t>‏</w:t>
      </w:r>
      <w:r w:rsidRPr="006A2709">
        <w:rPr>
          <w:rFonts w:cs="B Lotus"/>
          <w:sz w:val="22"/>
          <w:rtl/>
        </w:rPr>
        <w:t>17</w:t>
      </w:r>
      <w:r w:rsidRPr="006A2709">
        <w:rPr>
          <w:rFonts w:cs="B Lotus" w:hint="cs"/>
          <w:sz w:val="22"/>
          <w:rtl/>
        </w:rPr>
        <w:t>، ص</w:t>
      </w:r>
      <w:ins w:id="17706" w:author="ASUS" w:date="2022-02-11T15:27:00Z">
        <w:r w:rsidR="00D81A58">
          <w:rPr>
            <w:rFonts w:cs="B Lotus" w:hint="cs"/>
            <w:sz w:val="22"/>
            <w:rtl/>
          </w:rPr>
          <w:t xml:space="preserve"> </w:t>
        </w:r>
      </w:ins>
      <w:r w:rsidRPr="006A2709">
        <w:rPr>
          <w:rFonts w:cs="B Lotus"/>
          <w:sz w:val="22"/>
          <w:rtl/>
        </w:rPr>
        <w:t>377</w:t>
      </w:r>
      <w:r w:rsidRPr="006A2709">
        <w:rPr>
          <w:rFonts w:cs="B Lotus" w:hint="cs"/>
          <w:sz w:val="22"/>
          <w:rtl/>
        </w:rPr>
        <w:t>.</w:t>
      </w:r>
    </w:p>
  </w:footnote>
  <w:footnote w:id="504">
    <w:p w14:paraId="21C13C14" w14:textId="026E6E66" w:rsidR="00952DAA" w:rsidRPr="006A2709" w:rsidRDefault="00952DAA" w:rsidP="006A2709">
      <w:pPr>
        <w:pStyle w:val="FootnoteText"/>
        <w:rPr>
          <w:rFonts w:cs="B Lotus"/>
          <w:sz w:val="22"/>
        </w:rPr>
      </w:pPr>
      <w:r w:rsidRPr="006A2709">
        <w:rPr>
          <w:rStyle w:val="FootnoteReference"/>
          <w:rFonts w:cs="B Lotus"/>
          <w:sz w:val="22"/>
        </w:rPr>
        <w:footnoteRef/>
      </w:r>
      <w:del w:id="17736" w:author="ASUS" w:date="2022-02-11T15:26:00Z">
        <w:r w:rsidRPr="006A2709" w:rsidDel="004B6C7F">
          <w:rPr>
            <w:rFonts w:cs="B Lotus" w:hint="cs"/>
            <w:sz w:val="22"/>
            <w:rtl/>
          </w:rPr>
          <w:delText xml:space="preserve"> </w:delText>
        </w:r>
      </w:del>
      <w:r w:rsidRPr="006A2709">
        <w:rPr>
          <w:rFonts w:cs="B Lotus" w:hint="cs"/>
          <w:sz w:val="22"/>
          <w:rtl/>
        </w:rPr>
        <w:t>. شیخ صدوق، من لا</w:t>
      </w:r>
      <w:del w:id="17737" w:author="ASUS" w:date="2022-02-11T15:27:00Z">
        <w:r w:rsidRPr="006A2709" w:rsidDel="00D81A58">
          <w:rPr>
            <w:rFonts w:cs="B Lotus" w:hint="cs"/>
            <w:sz w:val="22"/>
            <w:rtl/>
          </w:rPr>
          <w:delText xml:space="preserve"> </w:delText>
        </w:r>
      </w:del>
      <w:r w:rsidRPr="006A2709">
        <w:rPr>
          <w:rFonts w:cs="B Lotus" w:hint="cs"/>
          <w:sz w:val="22"/>
          <w:rtl/>
        </w:rPr>
        <w:t>يحضره الفقيه، ج</w:t>
      </w:r>
      <w:ins w:id="17738" w:author="ASUS" w:date="2022-02-11T15:27:00Z">
        <w:r w:rsidR="00D81A58">
          <w:rPr>
            <w:rFonts w:cs="B Lotus" w:hint="cs"/>
            <w:sz w:val="22"/>
            <w:rtl/>
          </w:rPr>
          <w:t xml:space="preserve"> </w:t>
        </w:r>
      </w:ins>
      <w:r w:rsidRPr="006A2709">
        <w:rPr>
          <w:rFonts w:cs="B Lotus" w:hint="cs"/>
          <w:sz w:val="22"/>
          <w:rtl/>
        </w:rPr>
        <w:t>3، ص</w:t>
      </w:r>
      <w:ins w:id="17739" w:author="ASUS" w:date="2022-02-11T15:27:00Z">
        <w:r w:rsidR="00D81A58">
          <w:rPr>
            <w:rFonts w:cs="B Lotus" w:hint="cs"/>
            <w:sz w:val="22"/>
            <w:rtl/>
          </w:rPr>
          <w:t xml:space="preserve"> </w:t>
        </w:r>
      </w:ins>
      <w:r w:rsidRPr="006A2709">
        <w:rPr>
          <w:rFonts w:cs="B Lotus" w:hint="cs"/>
          <w:sz w:val="22"/>
          <w:rtl/>
        </w:rPr>
        <w:t xml:space="preserve">555. </w:t>
      </w:r>
    </w:p>
  </w:footnote>
  <w:footnote w:id="505">
    <w:p w14:paraId="0D2A8B55" w14:textId="5D59340E" w:rsidR="00952DAA" w:rsidRPr="006A2709" w:rsidRDefault="00952DAA" w:rsidP="006A2709">
      <w:pPr>
        <w:pStyle w:val="FootnoteText"/>
        <w:rPr>
          <w:rFonts w:cs="B Lotus"/>
          <w:sz w:val="22"/>
        </w:rPr>
      </w:pPr>
      <w:r w:rsidRPr="006A2709">
        <w:rPr>
          <w:rStyle w:val="FootnoteReference"/>
          <w:rFonts w:cs="B Lotus"/>
          <w:sz w:val="22"/>
        </w:rPr>
        <w:footnoteRef/>
      </w:r>
      <w:del w:id="17757" w:author="ASUS" w:date="2022-02-11T15:26:00Z">
        <w:r w:rsidRPr="006A2709" w:rsidDel="004B6C7F">
          <w:rPr>
            <w:rFonts w:cs="B Lotus" w:hint="cs"/>
            <w:sz w:val="22"/>
            <w:rtl/>
          </w:rPr>
          <w:delText xml:space="preserve"> </w:delText>
        </w:r>
      </w:del>
      <w:r w:rsidRPr="006A2709">
        <w:rPr>
          <w:rFonts w:cs="B Lotus" w:hint="cs"/>
          <w:sz w:val="22"/>
          <w:rtl/>
        </w:rPr>
        <w:t>. پاینده، ابو</w:t>
      </w:r>
      <w:ins w:id="17758" w:author="ASUS" w:date="2022-02-11T15:27:00Z">
        <w:r w:rsidR="00D81A58">
          <w:rPr>
            <w:rFonts w:cs="B Lotus" w:hint="cs"/>
            <w:sz w:val="22"/>
            <w:rtl/>
          </w:rPr>
          <w:t xml:space="preserve"> </w:t>
        </w:r>
      </w:ins>
      <w:r w:rsidRPr="006A2709">
        <w:rPr>
          <w:rFonts w:cs="B Lotus" w:hint="cs"/>
          <w:sz w:val="22"/>
          <w:rtl/>
        </w:rPr>
        <w:t>القاسم، نهج الفصاح</w:t>
      </w:r>
      <w:ins w:id="17759" w:author="ASUS" w:date="2022-02-11T15:27:00Z">
        <w:r w:rsidR="00D81A58">
          <w:rPr>
            <w:rFonts w:cs="B Lotus" w:hint="cs"/>
            <w:sz w:val="22"/>
            <w:rtl/>
          </w:rPr>
          <w:t>ة</w:t>
        </w:r>
      </w:ins>
      <w:del w:id="17760" w:author="ASUS" w:date="2022-02-11T15:27:00Z">
        <w:r w:rsidRPr="006A2709" w:rsidDel="00D81A58">
          <w:rPr>
            <w:rFonts w:cs="B Lotus" w:hint="cs"/>
            <w:sz w:val="22"/>
            <w:rtl/>
          </w:rPr>
          <w:delText>ه</w:delText>
        </w:r>
      </w:del>
      <w:r w:rsidRPr="006A2709">
        <w:rPr>
          <w:rFonts w:cs="B Lotus" w:hint="cs"/>
          <w:sz w:val="22"/>
          <w:rtl/>
        </w:rPr>
        <w:t>، ص</w:t>
      </w:r>
      <w:ins w:id="17761" w:author="ASUS" w:date="2022-02-11T15:27:00Z">
        <w:r w:rsidR="00D81A58">
          <w:rPr>
            <w:rFonts w:cs="B Lotus" w:hint="cs"/>
            <w:sz w:val="22"/>
            <w:rtl/>
          </w:rPr>
          <w:t xml:space="preserve"> </w:t>
        </w:r>
      </w:ins>
      <w:r w:rsidRPr="006A2709">
        <w:rPr>
          <w:rFonts w:cs="B Lotus" w:hint="cs"/>
          <w:sz w:val="22"/>
          <w:rtl/>
        </w:rPr>
        <w:t xml:space="preserve">472. </w:t>
      </w:r>
    </w:p>
  </w:footnote>
  <w:footnote w:id="506">
    <w:p w14:paraId="04106CD0" w14:textId="741D0755"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w:t>
      </w:r>
      <w:ins w:id="17886" w:author="ASUS" w:date="2022-02-15T14:49:00Z">
        <w:r w:rsidR="00C44446">
          <w:rPr>
            <w:rFonts w:ascii="Times New Roman" w:hAnsi="Times New Roman" w:cs="B Lotus" w:hint="cs"/>
            <w:sz w:val="22"/>
            <w:rtl/>
          </w:rPr>
          <w:t>«</w:t>
        </w:r>
      </w:ins>
      <w:del w:id="17887" w:author="ASUS" w:date="2022-02-15T14:49:00Z">
        <w:r w:rsidRPr="006A2709" w:rsidDel="00C44446">
          <w:rPr>
            <w:rFonts w:ascii="Times New Roman" w:hAnsi="Times New Roman" w:cs="B Lotus" w:hint="cs"/>
            <w:sz w:val="22"/>
          </w:rPr>
          <w:sym w:font="0 Shia Symbol2" w:char="F029"/>
        </w:r>
      </w:del>
      <w:r w:rsidRPr="006A2709">
        <w:rPr>
          <w:rFonts w:cs="B Lotus" w:hint="cs"/>
          <w:sz w:val="22"/>
          <w:rtl/>
        </w:rPr>
        <w:t>فإِذا</w:t>
      </w:r>
      <w:r w:rsidRPr="006A2709">
        <w:rPr>
          <w:rFonts w:cs="B Lotus"/>
          <w:sz w:val="22"/>
          <w:rtl/>
        </w:rPr>
        <w:t xml:space="preserve"> </w:t>
      </w:r>
      <w:r w:rsidRPr="006A2709">
        <w:rPr>
          <w:rFonts w:cs="B Lotus" w:hint="cs"/>
          <w:sz w:val="22"/>
          <w:rtl/>
        </w:rPr>
        <w:t>لَقيتُمُ</w:t>
      </w:r>
      <w:r w:rsidRPr="006A2709">
        <w:rPr>
          <w:rFonts w:cs="B Lotus"/>
          <w:sz w:val="22"/>
          <w:rtl/>
        </w:rPr>
        <w:t xml:space="preserve"> </w:t>
      </w:r>
      <w:r w:rsidRPr="006A2709">
        <w:rPr>
          <w:rFonts w:cs="B Lotus" w:hint="cs"/>
          <w:sz w:val="22"/>
          <w:rtl/>
        </w:rPr>
        <w:t>الَّذينَ</w:t>
      </w:r>
      <w:r w:rsidRPr="006A2709">
        <w:rPr>
          <w:rFonts w:cs="B Lotus"/>
          <w:sz w:val="22"/>
          <w:rtl/>
        </w:rPr>
        <w:t xml:space="preserve"> </w:t>
      </w:r>
      <w:r w:rsidRPr="006A2709">
        <w:rPr>
          <w:rFonts w:cs="B Lotus" w:hint="cs"/>
          <w:sz w:val="22"/>
          <w:rtl/>
        </w:rPr>
        <w:t>كَفَرُوا</w:t>
      </w:r>
      <w:r w:rsidRPr="006A2709">
        <w:rPr>
          <w:rFonts w:cs="B Lotus"/>
          <w:sz w:val="22"/>
          <w:rtl/>
        </w:rPr>
        <w:t xml:space="preserve"> </w:t>
      </w:r>
      <w:r w:rsidRPr="006A2709">
        <w:rPr>
          <w:rFonts w:cs="B Lotus" w:hint="cs"/>
          <w:sz w:val="22"/>
          <w:rtl/>
        </w:rPr>
        <w:t>فَضَرْبَ</w:t>
      </w:r>
      <w:r w:rsidRPr="006A2709">
        <w:rPr>
          <w:rFonts w:cs="B Lotus"/>
          <w:sz w:val="22"/>
          <w:rtl/>
        </w:rPr>
        <w:t xml:space="preserve"> </w:t>
      </w:r>
      <w:r w:rsidRPr="006A2709">
        <w:rPr>
          <w:rFonts w:cs="B Lotus" w:hint="cs"/>
          <w:sz w:val="22"/>
          <w:rtl/>
        </w:rPr>
        <w:t>الرِّقابِ</w:t>
      </w:r>
      <w:r w:rsidRPr="006A2709">
        <w:rPr>
          <w:rFonts w:cs="B Lotus"/>
          <w:sz w:val="22"/>
          <w:rtl/>
        </w:rPr>
        <w:t xml:space="preserve"> </w:t>
      </w:r>
      <w:r w:rsidRPr="006A2709">
        <w:rPr>
          <w:rFonts w:cs="B Lotus" w:hint="cs"/>
          <w:sz w:val="22"/>
          <w:rtl/>
        </w:rPr>
        <w:t>حَتَّى</w:t>
      </w:r>
      <w:r w:rsidRPr="006A2709">
        <w:rPr>
          <w:rFonts w:cs="B Lotus"/>
          <w:sz w:val="22"/>
          <w:rtl/>
        </w:rPr>
        <w:t xml:space="preserve"> </w:t>
      </w:r>
      <w:r w:rsidRPr="006A2709">
        <w:rPr>
          <w:rFonts w:cs="B Lotus" w:hint="cs"/>
          <w:sz w:val="22"/>
          <w:rtl/>
        </w:rPr>
        <w:t>إِذا</w:t>
      </w:r>
      <w:r w:rsidRPr="006A2709">
        <w:rPr>
          <w:rFonts w:cs="B Lotus"/>
          <w:sz w:val="22"/>
          <w:rtl/>
        </w:rPr>
        <w:t xml:space="preserve"> </w:t>
      </w:r>
      <w:r w:rsidRPr="006A2709">
        <w:rPr>
          <w:rFonts w:cs="B Lotus" w:hint="cs"/>
          <w:sz w:val="22"/>
          <w:rtl/>
        </w:rPr>
        <w:t>أَثْخَنْتُمُوهُمْ</w:t>
      </w:r>
      <w:r w:rsidRPr="006A2709">
        <w:rPr>
          <w:rFonts w:cs="B Lotus"/>
          <w:sz w:val="22"/>
          <w:rtl/>
        </w:rPr>
        <w:t xml:space="preserve"> </w:t>
      </w:r>
      <w:r w:rsidRPr="006A2709">
        <w:rPr>
          <w:rFonts w:cs="B Lotus" w:hint="cs"/>
          <w:sz w:val="22"/>
          <w:rtl/>
        </w:rPr>
        <w:t>فَشُدُّوا</w:t>
      </w:r>
      <w:r w:rsidRPr="006A2709">
        <w:rPr>
          <w:rFonts w:cs="B Lotus"/>
          <w:sz w:val="22"/>
          <w:rtl/>
        </w:rPr>
        <w:t xml:space="preserve"> </w:t>
      </w:r>
      <w:r w:rsidRPr="006A2709">
        <w:rPr>
          <w:rFonts w:cs="B Lotus" w:hint="cs"/>
          <w:sz w:val="22"/>
          <w:rtl/>
        </w:rPr>
        <w:t>الْوَثاقَ</w:t>
      </w:r>
      <w:r w:rsidRPr="006A2709">
        <w:rPr>
          <w:rFonts w:cs="B Lotus"/>
          <w:sz w:val="22"/>
          <w:rtl/>
        </w:rPr>
        <w:t xml:space="preserve"> </w:t>
      </w:r>
      <w:r w:rsidRPr="006A2709">
        <w:rPr>
          <w:rFonts w:cs="B Lotus" w:hint="cs"/>
          <w:sz w:val="22"/>
          <w:rtl/>
        </w:rPr>
        <w:t>فَإِمَّا</w:t>
      </w:r>
      <w:r w:rsidRPr="006A2709">
        <w:rPr>
          <w:rFonts w:cs="B Lotus"/>
          <w:sz w:val="22"/>
          <w:rtl/>
        </w:rPr>
        <w:t xml:space="preserve"> </w:t>
      </w:r>
      <w:r w:rsidRPr="006A2709">
        <w:rPr>
          <w:rFonts w:cs="B Lotus" w:hint="cs"/>
          <w:sz w:val="22"/>
          <w:rtl/>
        </w:rPr>
        <w:t>مَنًّا</w:t>
      </w:r>
      <w:r w:rsidRPr="006A2709">
        <w:rPr>
          <w:rFonts w:cs="B Lotus"/>
          <w:sz w:val="22"/>
          <w:rtl/>
        </w:rPr>
        <w:t xml:space="preserve"> </w:t>
      </w:r>
      <w:r w:rsidRPr="006A2709">
        <w:rPr>
          <w:rFonts w:cs="B Lotus" w:hint="cs"/>
          <w:sz w:val="22"/>
          <w:rtl/>
        </w:rPr>
        <w:t>بَعْدُ</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إِمَّا</w:t>
      </w:r>
      <w:r w:rsidRPr="006A2709">
        <w:rPr>
          <w:rFonts w:cs="B Lotus"/>
          <w:sz w:val="22"/>
          <w:rtl/>
        </w:rPr>
        <w:t xml:space="preserve"> </w:t>
      </w:r>
      <w:r w:rsidRPr="006A2709">
        <w:rPr>
          <w:rFonts w:cs="B Lotus" w:hint="cs"/>
          <w:sz w:val="22"/>
          <w:rtl/>
        </w:rPr>
        <w:t>فِداءً</w:t>
      </w:r>
      <w:r w:rsidRPr="006A2709">
        <w:rPr>
          <w:rFonts w:cs="B Lotus"/>
          <w:sz w:val="22"/>
          <w:rtl/>
        </w:rPr>
        <w:t xml:space="preserve"> </w:t>
      </w:r>
      <w:r w:rsidRPr="006A2709">
        <w:rPr>
          <w:rFonts w:cs="B Lotus" w:hint="cs"/>
          <w:sz w:val="22"/>
          <w:rtl/>
        </w:rPr>
        <w:t>حَتَّى</w:t>
      </w:r>
      <w:r w:rsidRPr="006A2709">
        <w:rPr>
          <w:rFonts w:cs="B Lotus"/>
          <w:sz w:val="22"/>
          <w:rtl/>
        </w:rPr>
        <w:t xml:space="preserve"> </w:t>
      </w:r>
      <w:r w:rsidRPr="006A2709">
        <w:rPr>
          <w:rFonts w:cs="B Lotus" w:hint="cs"/>
          <w:sz w:val="22"/>
          <w:rtl/>
        </w:rPr>
        <w:t>تَضَعَ</w:t>
      </w:r>
      <w:r w:rsidRPr="006A2709">
        <w:rPr>
          <w:rFonts w:cs="B Lotus"/>
          <w:sz w:val="22"/>
          <w:rtl/>
        </w:rPr>
        <w:t xml:space="preserve"> </w:t>
      </w:r>
      <w:r w:rsidRPr="006A2709">
        <w:rPr>
          <w:rFonts w:cs="B Lotus" w:hint="cs"/>
          <w:sz w:val="22"/>
          <w:rtl/>
        </w:rPr>
        <w:t>الْحَرْبُ</w:t>
      </w:r>
      <w:r w:rsidRPr="006A2709">
        <w:rPr>
          <w:rFonts w:cs="B Lotus"/>
          <w:sz w:val="22"/>
          <w:rtl/>
        </w:rPr>
        <w:t xml:space="preserve"> </w:t>
      </w:r>
      <w:r w:rsidRPr="006A2709">
        <w:rPr>
          <w:rFonts w:cs="B Lotus" w:hint="cs"/>
          <w:sz w:val="22"/>
          <w:rtl/>
        </w:rPr>
        <w:t>أَوْزارَها</w:t>
      </w:r>
      <w:r w:rsidRPr="006A2709">
        <w:rPr>
          <w:rFonts w:cs="B Lotus"/>
          <w:sz w:val="22"/>
          <w:rtl/>
        </w:rPr>
        <w:t xml:space="preserve"> </w:t>
      </w:r>
      <w:r w:rsidRPr="006A2709">
        <w:rPr>
          <w:rFonts w:cs="B Lotus" w:hint="cs"/>
          <w:sz w:val="22"/>
          <w:rtl/>
        </w:rPr>
        <w:t>ذلِكَ</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لَوْ</w:t>
      </w:r>
      <w:r w:rsidRPr="006A2709">
        <w:rPr>
          <w:rFonts w:cs="B Lotus"/>
          <w:sz w:val="22"/>
          <w:rtl/>
        </w:rPr>
        <w:t xml:space="preserve"> </w:t>
      </w:r>
      <w:r w:rsidRPr="006A2709">
        <w:rPr>
          <w:rFonts w:cs="B Lotus" w:hint="cs"/>
          <w:sz w:val="22"/>
          <w:rtl/>
        </w:rPr>
        <w:t>يَشاءُ</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لاَنْتَصَرَ</w:t>
      </w:r>
      <w:r w:rsidRPr="006A2709">
        <w:rPr>
          <w:rFonts w:cs="B Lotus"/>
          <w:sz w:val="22"/>
          <w:rtl/>
        </w:rPr>
        <w:t xml:space="preserve"> </w:t>
      </w:r>
      <w:r w:rsidRPr="006A2709">
        <w:rPr>
          <w:rFonts w:cs="B Lotus" w:hint="cs"/>
          <w:sz w:val="22"/>
          <w:rtl/>
        </w:rPr>
        <w:t>مِنْهُمْ</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لكِنْ</w:t>
      </w:r>
      <w:r w:rsidRPr="006A2709">
        <w:rPr>
          <w:rFonts w:cs="B Lotus"/>
          <w:sz w:val="22"/>
          <w:rtl/>
        </w:rPr>
        <w:t xml:space="preserve"> </w:t>
      </w:r>
      <w:r w:rsidRPr="006A2709">
        <w:rPr>
          <w:rFonts w:cs="B Lotus" w:hint="cs"/>
          <w:sz w:val="22"/>
          <w:rtl/>
        </w:rPr>
        <w:t>لِيَبْلُوَا</w:t>
      </w:r>
      <w:r w:rsidRPr="006A2709">
        <w:rPr>
          <w:rFonts w:cs="B Lotus"/>
          <w:sz w:val="22"/>
          <w:rtl/>
        </w:rPr>
        <w:t xml:space="preserve"> </w:t>
      </w:r>
      <w:r w:rsidRPr="006A2709">
        <w:rPr>
          <w:rFonts w:cs="B Lotus" w:hint="cs"/>
          <w:sz w:val="22"/>
          <w:rtl/>
        </w:rPr>
        <w:t>بَعْضَكُمْ</w:t>
      </w:r>
      <w:r w:rsidRPr="006A2709">
        <w:rPr>
          <w:rFonts w:cs="B Lotus"/>
          <w:sz w:val="22"/>
          <w:rtl/>
        </w:rPr>
        <w:t xml:space="preserve"> </w:t>
      </w:r>
      <w:r w:rsidRPr="006A2709">
        <w:rPr>
          <w:rFonts w:cs="B Lotus" w:hint="cs"/>
          <w:sz w:val="22"/>
          <w:rtl/>
        </w:rPr>
        <w:t>بِبَعْضٍ</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الَّذينَ</w:t>
      </w:r>
      <w:r w:rsidRPr="006A2709">
        <w:rPr>
          <w:rFonts w:cs="B Lotus"/>
          <w:sz w:val="22"/>
          <w:rtl/>
        </w:rPr>
        <w:t xml:space="preserve"> </w:t>
      </w:r>
      <w:r w:rsidRPr="006A2709">
        <w:rPr>
          <w:rFonts w:cs="B Lotus" w:hint="cs"/>
          <w:sz w:val="22"/>
          <w:rtl/>
        </w:rPr>
        <w:t>قُتِلُوا</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سَبيلِ</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فَلَنْ</w:t>
      </w:r>
      <w:r w:rsidRPr="006A2709">
        <w:rPr>
          <w:rFonts w:cs="B Lotus"/>
          <w:sz w:val="22"/>
          <w:rtl/>
        </w:rPr>
        <w:t xml:space="preserve"> </w:t>
      </w:r>
      <w:r w:rsidRPr="006A2709">
        <w:rPr>
          <w:rFonts w:cs="B Lotus" w:hint="cs"/>
          <w:sz w:val="22"/>
          <w:rtl/>
        </w:rPr>
        <w:t>يُضِلَّ</w:t>
      </w:r>
      <w:r w:rsidRPr="006A2709">
        <w:rPr>
          <w:rFonts w:cs="B Lotus"/>
          <w:sz w:val="22"/>
          <w:rtl/>
        </w:rPr>
        <w:t xml:space="preserve"> </w:t>
      </w:r>
      <w:r w:rsidRPr="006A2709">
        <w:rPr>
          <w:rFonts w:cs="B Lotus" w:hint="cs"/>
          <w:sz w:val="22"/>
          <w:rtl/>
        </w:rPr>
        <w:t>أَعْمالَهُم</w:t>
      </w:r>
      <w:ins w:id="17888" w:author="ASUS" w:date="2022-02-11T16:14:00Z">
        <w:r w:rsidR="001D4ABC">
          <w:rPr>
            <w:rFonts w:cs="B Lotus" w:hint="cs"/>
            <w:sz w:val="22"/>
            <w:rtl/>
          </w:rPr>
          <w:t xml:space="preserve">»؛ </w:t>
        </w:r>
      </w:ins>
      <w:del w:id="17889" w:author="ASUS" w:date="2022-02-11T16:14:00Z">
        <w:r w:rsidRPr="006A2709" w:rsidDel="001D4ABC">
          <w:rPr>
            <w:rFonts w:cs="B Lotus" w:hint="cs"/>
            <w:sz w:val="22"/>
            <w:rtl/>
          </w:rPr>
          <w:delText>‏</w:delText>
        </w:r>
        <w:r w:rsidRPr="006A2709" w:rsidDel="001D4ABC">
          <w:rPr>
            <w:rFonts w:cs="B Lotus"/>
            <w:sz w:val="22"/>
            <w:rtl/>
          </w:rPr>
          <w:delText>.</w:delText>
        </w:r>
        <w:r w:rsidRPr="006A2709" w:rsidDel="001D4ABC">
          <w:rPr>
            <w:rFonts w:hint="cs"/>
            <w:sz w:val="22"/>
          </w:rPr>
          <w:sym w:font="0 Shia Symbol2" w:char="F028"/>
        </w:r>
        <w:r w:rsidRPr="006A2709" w:rsidDel="001D4ABC">
          <w:rPr>
            <w:rFonts w:cs="B Lotus"/>
            <w:sz w:val="22"/>
            <w:rtl/>
          </w:rPr>
          <w:delText xml:space="preserve"> </w:delText>
        </w:r>
        <w:r w:rsidRPr="006A2709" w:rsidDel="001D4ABC">
          <w:rPr>
            <w:rFonts w:cs="B Lotus" w:hint="cs"/>
            <w:sz w:val="22"/>
            <w:rtl/>
          </w:rPr>
          <w:delText>«پس</w:delText>
        </w:r>
        <w:r w:rsidRPr="006A2709" w:rsidDel="001D4ABC">
          <w:rPr>
            <w:rFonts w:cs="B Lotus"/>
            <w:sz w:val="22"/>
            <w:rtl/>
          </w:rPr>
          <w:delText xml:space="preserve"> </w:delText>
        </w:r>
      </w:del>
      <w:r w:rsidRPr="006A2709">
        <w:rPr>
          <w:rFonts w:cs="B Lotus" w:hint="cs"/>
          <w:sz w:val="22"/>
          <w:rtl/>
        </w:rPr>
        <w:t>هنگامى</w:t>
      </w:r>
      <w:r w:rsidRPr="006A2709">
        <w:rPr>
          <w:rFonts w:cs="B Lotus"/>
          <w:sz w:val="22"/>
          <w:rtl/>
        </w:rPr>
        <w:t xml:space="preserve"> </w:t>
      </w:r>
      <w:r w:rsidRPr="006A2709">
        <w:rPr>
          <w:rFonts w:cs="B Lotus" w:hint="cs"/>
          <w:sz w:val="22"/>
          <w:rtl/>
        </w:rPr>
        <w:t>كه</w:t>
      </w:r>
      <w:r w:rsidRPr="006A2709">
        <w:rPr>
          <w:rFonts w:cs="B Lotus"/>
          <w:sz w:val="22"/>
          <w:rtl/>
        </w:rPr>
        <w:t xml:space="preserve"> </w:t>
      </w:r>
      <w:r w:rsidRPr="006A2709">
        <w:rPr>
          <w:rFonts w:cs="B Lotus" w:hint="cs"/>
          <w:sz w:val="22"/>
          <w:rtl/>
        </w:rPr>
        <w:t>با</w:t>
      </w:r>
      <w:r w:rsidRPr="006A2709">
        <w:rPr>
          <w:rFonts w:cs="B Lotus"/>
          <w:sz w:val="22"/>
          <w:rtl/>
        </w:rPr>
        <w:t xml:space="preserve"> </w:t>
      </w:r>
      <w:r w:rsidRPr="006A2709">
        <w:rPr>
          <w:rFonts w:cs="B Lotus" w:hint="cs"/>
          <w:sz w:val="22"/>
          <w:rtl/>
        </w:rPr>
        <w:t>كافران</w:t>
      </w:r>
      <w:r w:rsidRPr="006A2709">
        <w:rPr>
          <w:rFonts w:cs="B Lotus"/>
          <w:sz w:val="22"/>
          <w:rtl/>
        </w:rPr>
        <w:t xml:space="preserve"> (</w:t>
      </w:r>
      <w:r w:rsidRPr="006A2709">
        <w:rPr>
          <w:rFonts w:cs="B Lotus" w:hint="cs"/>
          <w:sz w:val="22"/>
          <w:rtl/>
        </w:rPr>
        <w:t>جنايت‏پيشه</w:t>
      </w:r>
      <w:r w:rsidRPr="006A2709">
        <w:rPr>
          <w:rFonts w:cs="B Lotus"/>
          <w:sz w:val="22"/>
          <w:rtl/>
        </w:rPr>
        <w:t xml:space="preserve">) </w:t>
      </w:r>
      <w:r w:rsidRPr="006A2709">
        <w:rPr>
          <w:rFonts w:cs="B Lotus" w:hint="cs"/>
          <w:sz w:val="22"/>
          <w:rtl/>
        </w:rPr>
        <w:t>در</w:t>
      </w:r>
      <w:r w:rsidRPr="006A2709">
        <w:rPr>
          <w:rFonts w:cs="B Lotus"/>
          <w:sz w:val="22"/>
          <w:rtl/>
        </w:rPr>
        <w:t xml:space="preserve"> </w:t>
      </w:r>
      <w:r w:rsidRPr="006A2709">
        <w:rPr>
          <w:rFonts w:cs="B Lotus" w:hint="cs"/>
          <w:sz w:val="22"/>
          <w:rtl/>
        </w:rPr>
        <w:t>ميدان</w:t>
      </w:r>
      <w:r w:rsidRPr="006A2709">
        <w:rPr>
          <w:rFonts w:cs="B Lotus"/>
          <w:sz w:val="22"/>
          <w:rtl/>
        </w:rPr>
        <w:t xml:space="preserve"> </w:t>
      </w:r>
      <w:r w:rsidRPr="006A2709">
        <w:rPr>
          <w:rFonts w:cs="B Lotus" w:hint="cs"/>
          <w:sz w:val="22"/>
          <w:rtl/>
        </w:rPr>
        <w:t>جنگ</w:t>
      </w:r>
      <w:r w:rsidRPr="006A2709">
        <w:rPr>
          <w:rFonts w:cs="B Lotus"/>
          <w:sz w:val="22"/>
          <w:rtl/>
        </w:rPr>
        <w:t xml:space="preserve"> </w:t>
      </w:r>
      <w:r w:rsidRPr="006A2709">
        <w:rPr>
          <w:rFonts w:cs="B Lotus" w:hint="cs"/>
          <w:sz w:val="22"/>
          <w:rtl/>
        </w:rPr>
        <w:t>رو</w:t>
      </w:r>
      <w:del w:id="17890" w:author="ASUS" w:date="2022-02-11T16:15:00Z">
        <w:r w:rsidRPr="006A2709" w:rsidDel="001D4ABC">
          <w:rPr>
            <w:rFonts w:cs="B Lotus"/>
            <w:sz w:val="22"/>
            <w:rtl/>
          </w:rPr>
          <w:delText xml:space="preserve"> </w:delText>
        </w:r>
      </w:del>
      <w:r w:rsidRPr="006A2709">
        <w:rPr>
          <w:rFonts w:cs="B Lotus" w:hint="cs"/>
          <w:sz w:val="22"/>
          <w:rtl/>
        </w:rPr>
        <w:t>به</w:t>
      </w:r>
      <w:ins w:id="17891" w:author="ASUS" w:date="2022-02-11T16:15:00Z">
        <w:r w:rsidR="001D4ABC">
          <w:rPr>
            <w:rFonts w:cs="B Lotus" w:hint="cs"/>
            <w:sz w:val="22"/>
            <w:rtl/>
          </w:rPr>
          <w:t>‌</w:t>
        </w:r>
      </w:ins>
      <w:del w:id="17892" w:author="ASUS" w:date="2022-02-11T16:15:00Z">
        <w:r w:rsidRPr="006A2709" w:rsidDel="001D4ABC">
          <w:rPr>
            <w:rFonts w:cs="B Lotus"/>
            <w:sz w:val="22"/>
            <w:rtl/>
          </w:rPr>
          <w:delText xml:space="preserve"> </w:delText>
        </w:r>
      </w:del>
      <w:r w:rsidRPr="006A2709">
        <w:rPr>
          <w:rFonts w:cs="B Lotus" w:hint="cs"/>
          <w:sz w:val="22"/>
          <w:rtl/>
        </w:rPr>
        <w:t>رو</w:t>
      </w:r>
      <w:r w:rsidRPr="006A2709">
        <w:rPr>
          <w:rFonts w:cs="B Lotus"/>
          <w:sz w:val="22"/>
          <w:rtl/>
        </w:rPr>
        <w:t xml:space="preserve"> </w:t>
      </w:r>
      <w:r w:rsidRPr="006A2709">
        <w:rPr>
          <w:rFonts w:cs="B Lotus" w:hint="cs"/>
          <w:sz w:val="22"/>
          <w:rtl/>
        </w:rPr>
        <w:t>شديد،</w:t>
      </w:r>
      <w:r w:rsidRPr="006A2709">
        <w:rPr>
          <w:rFonts w:cs="B Lotus"/>
          <w:sz w:val="22"/>
          <w:rtl/>
        </w:rPr>
        <w:t xml:space="preserve"> </w:t>
      </w:r>
      <w:r w:rsidRPr="006A2709">
        <w:rPr>
          <w:rFonts w:cs="B Lotus" w:hint="cs"/>
          <w:sz w:val="22"/>
          <w:rtl/>
        </w:rPr>
        <w:t>گردن</w:t>
      </w:r>
      <w:ins w:id="17893" w:author="ASUS" w:date="2022-02-11T16:15:00Z">
        <w:r w:rsidR="001D4ABC">
          <w:rPr>
            <w:rFonts w:cs="B Lotus" w:hint="cs"/>
            <w:sz w:val="22"/>
            <w:rtl/>
          </w:rPr>
          <w:t>‌</w:t>
        </w:r>
      </w:ins>
      <w:r w:rsidRPr="006A2709">
        <w:rPr>
          <w:rFonts w:cs="B Lotus" w:hint="cs"/>
          <w:sz w:val="22"/>
          <w:rtl/>
        </w:rPr>
        <w:t>ها</w:t>
      </w:r>
      <w:del w:id="17894" w:author="ASUS" w:date="2022-02-11T16:14:00Z">
        <w:r w:rsidRPr="006A2709" w:rsidDel="001D4ABC">
          <w:rPr>
            <w:rFonts w:cs="B Lotus" w:hint="cs"/>
            <w:sz w:val="22"/>
            <w:rtl/>
          </w:rPr>
          <w:delText>ي</w:delText>
        </w:r>
      </w:del>
      <w:r w:rsidRPr="006A2709">
        <w:rPr>
          <w:rFonts w:cs="B Lotus" w:hint="cs"/>
          <w:sz w:val="22"/>
          <w:rtl/>
        </w:rPr>
        <w:t>شان</w:t>
      </w:r>
      <w:r w:rsidRPr="006A2709">
        <w:rPr>
          <w:rFonts w:cs="B Lotus"/>
          <w:sz w:val="22"/>
          <w:rtl/>
        </w:rPr>
        <w:t xml:space="preserve"> </w:t>
      </w:r>
      <w:r w:rsidRPr="006A2709">
        <w:rPr>
          <w:rFonts w:cs="B Lotus" w:hint="cs"/>
          <w:sz w:val="22"/>
          <w:rtl/>
        </w:rPr>
        <w:t>را</w:t>
      </w:r>
      <w:r w:rsidRPr="006A2709">
        <w:rPr>
          <w:rFonts w:cs="B Lotus"/>
          <w:sz w:val="22"/>
          <w:rtl/>
        </w:rPr>
        <w:t xml:space="preserve"> </w:t>
      </w:r>
      <w:r w:rsidRPr="006A2709">
        <w:rPr>
          <w:rFonts w:cs="B Lotus" w:hint="cs"/>
          <w:sz w:val="22"/>
          <w:rtl/>
        </w:rPr>
        <w:t xml:space="preserve">بزنيد </w:t>
      </w:r>
      <w:r w:rsidRPr="006A2709">
        <w:rPr>
          <w:rFonts w:cs="B Lotus"/>
          <w:sz w:val="22"/>
          <w:rtl/>
        </w:rPr>
        <w:t>(</w:t>
      </w:r>
      <w:r w:rsidRPr="006A2709">
        <w:rPr>
          <w:rFonts w:cs="B Lotus" w:hint="cs"/>
          <w:sz w:val="22"/>
          <w:rtl/>
        </w:rPr>
        <w:t>و</w:t>
      </w:r>
      <w:r w:rsidRPr="006A2709">
        <w:rPr>
          <w:rFonts w:cs="B Lotus"/>
          <w:sz w:val="22"/>
          <w:rtl/>
        </w:rPr>
        <w:t xml:space="preserve"> </w:t>
      </w:r>
      <w:r w:rsidRPr="006A2709">
        <w:rPr>
          <w:rFonts w:cs="B Lotus" w:hint="cs"/>
          <w:sz w:val="22"/>
          <w:rtl/>
        </w:rPr>
        <w:t>اين</w:t>
      </w:r>
      <w:r w:rsidRPr="006A2709">
        <w:rPr>
          <w:rFonts w:cs="B Lotus"/>
          <w:sz w:val="22"/>
          <w:rtl/>
        </w:rPr>
        <w:t xml:space="preserve"> </w:t>
      </w:r>
      <w:r w:rsidRPr="006A2709">
        <w:rPr>
          <w:rFonts w:cs="B Lotus" w:hint="cs"/>
          <w:sz w:val="22"/>
          <w:rtl/>
        </w:rPr>
        <w:t>كار</w:t>
      </w:r>
      <w:r w:rsidRPr="006A2709">
        <w:rPr>
          <w:rFonts w:cs="B Lotus"/>
          <w:sz w:val="22"/>
          <w:rtl/>
        </w:rPr>
        <w:t xml:space="preserve"> </w:t>
      </w:r>
      <w:r w:rsidRPr="006A2709">
        <w:rPr>
          <w:rFonts w:cs="B Lotus" w:hint="cs"/>
          <w:sz w:val="22"/>
          <w:rtl/>
        </w:rPr>
        <w:t>را</w:t>
      </w:r>
      <w:r w:rsidRPr="006A2709">
        <w:rPr>
          <w:rFonts w:cs="B Lotus"/>
          <w:sz w:val="22"/>
          <w:rtl/>
        </w:rPr>
        <w:t xml:space="preserve"> </w:t>
      </w:r>
      <w:r w:rsidRPr="006A2709">
        <w:rPr>
          <w:rFonts w:cs="B Lotus" w:hint="cs"/>
          <w:sz w:val="22"/>
          <w:rtl/>
        </w:rPr>
        <w:t>هم</w:t>
      </w:r>
      <w:del w:id="17895" w:author="ASUS" w:date="2022-02-11T16:14:00Z">
        <w:r w:rsidRPr="006A2709" w:rsidDel="001D4ABC">
          <w:rPr>
            <w:rFonts w:cs="B Lotus" w:hint="cs"/>
            <w:sz w:val="22"/>
            <w:rtl/>
          </w:rPr>
          <w:delText>‏</w:delText>
        </w:r>
      </w:del>
      <w:r w:rsidRPr="006A2709">
        <w:rPr>
          <w:rFonts w:cs="B Lotus" w:hint="cs"/>
          <w:sz w:val="22"/>
          <w:rtl/>
        </w:rPr>
        <w:t>چنان</w:t>
      </w:r>
      <w:r w:rsidRPr="006A2709">
        <w:rPr>
          <w:rFonts w:cs="B Lotus"/>
          <w:sz w:val="22"/>
          <w:rtl/>
        </w:rPr>
        <w:t xml:space="preserve"> </w:t>
      </w:r>
      <w:r w:rsidRPr="006A2709">
        <w:rPr>
          <w:rFonts w:cs="B Lotus" w:hint="cs"/>
          <w:sz w:val="22"/>
          <w:rtl/>
        </w:rPr>
        <w:t>ادامه</w:t>
      </w:r>
      <w:r w:rsidRPr="006A2709">
        <w:rPr>
          <w:rFonts w:cs="B Lotus"/>
          <w:sz w:val="22"/>
          <w:rtl/>
        </w:rPr>
        <w:t xml:space="preserve"> </w:t>
      </w:r>
      <w:r w:rsidRPr="006A2709">
        <w:rPr>
          <w:rFonts w:cs="B Lotus" w:hint="cs"/>
          <w:sz w:val="22"/>
          <w:rtl/>
        </w:rPr>
        <w:t>دهيد</w:t>
      </w:r>
      <w:r w:rsidRPr="006A2709">
        <w:rPr>
          <w:rFonts w:cs="B Lotus"/>
          <w:sz w:val="22"/>
          <w:rtl/>
        </w:rPr>
        <w:t xml:space="preserve">) </w:t>
      </w:r>
      <w:r w:rsidRPr="006A2709">
        <w:rPr>
          <w:rFonts w:cs="B Lotus" w:hint="cs"/>
          <w:sz w:val="22"/>
          <w:rtl/>
        </w:rPr>
        <w:t>تا</w:t>
      </w:r>
      <w:r w:rsidRPr="006A2709">
        <w:rPr>
          <w:rFonts w:cs="B Lotus"/>
          <w:sz w:val="22"/>
          <w:rtl/>
        </w:rPr>
        <w:t xml:space="preserve"> </w:t>
      </w:r>
      <w:r w:rsidRPr="006A2709">
        <w:rPr>
          <w:rFonts w:cs="B Lotus" w:hint="cs"/>
          <w:sz w:val="22"/>
          <w:rtl/>
        </w:rPr>
        <w:t>به</w:t>
      </w:r>
      <w:r w:rsidRPr="006A2709">
        <w:rPr>
          <w:rFonts w:cs="B Lotus"/>
          <w:sz w:val="22"/>
          <w:rtl/>
        </w:rPr>
        <w:t xml:space="preserve"> </w:t>
      </w:r>
      <w:r w:rsidRPr="006A2709">
        <w:rPr>
          <w:rFonts w:cs="B Lotus" w:hint="cs"/>
          <w:sz w:val="22"/>
          <w:rtl/>
        </w:rPr>
        <w:t>اندازه</w:t>
      </w:r>
      <w:r w:rsidRPr="006A2709">
        <w:rPr>
          <w:rFonts w:cs="B Lotus"/>
          <w:sz w:val="22"/>
          <w:rtl/>
        </w:rPr>
        <w:t xml:space="preserve"> </w:t>
      </w:r>
      <w:r w:rsidRPr="006A2709">
        <w:rPr>
          <w:rFonts w:cs="B Lotus" w:hint="cs"/>
          <w:sz w:val="22"/>
          <w:rtl/>
        </w:rPr>
        <w:t>كافى</w:t>
      </w:r>
      <w:r w:rsidRPr="006A2709">
        <w:rPr>
          <w:rFonts w:cs="B Lotus"/>
          <w:sz w:val="22"/>
          <w:rtl/>
        </w:rPr>
        <w:t xml:space="preserve"> </w:t>
      </w:r>
      <w:r w:rsidRPr="006A2709">
        <w:rPr>
          <w:rFonts w:cs="B Lotus" w:hint="cs"/>
          <w:sz w:val="22"/>
          <w:rtl/>
        </w:rPr>
        <w:t>دشمن</w:t>
      </w:r>
      <w:r w:rsidRPr="006A2709">
        <w:rPr>
          <w:rFonts w:cs="B Lotus"/>
          <w:sz w:val="22"/>
          <w:rtl/>
        </w:rPr>
        <w:t xml:space="preserve"> </w:t>
      </w:r>
      <w:r w:rsidRPr="006A2709">
        <w:rPr>
          <w:rFonts w:cs="B Lotus" w:hint="cs"/>
          <w:sz w:val="22"/>
          <w:rtl/>
        </w:rPr>
        <w:t>را</w:t>
      </w:r>
      <w:r w:rsidRPr="006A2709">
        <w:rPr>
          <w:rFonts w:cs="B Lotus"/>
          <w:sz w:val="22"/>
          <w:rtl/>
        </w:rPr>
        <w:t xml:space="preserve"> </w:t>
      </w:r>
      <w:r w:rsidRPr="006A2709">
        <w:rPr>
          <w:rFonts w:cs="B Lotus" w:hint="cs"/>
          <w:sz w:val="22"/>
          <w:rtl/>
        </w:rPr>
        <w:t>در</w:t>
      </w:r>
      <w:r w:rsidRPr="006A2709">
        <w:rPr>
          <w:rFonts w:cs="B Lotus"/>
          <w:sz w:val="22"/>
          <w:rtl/>
        </w:rPr>
        <w:t xml:space="preserve"> </w:t>
      </w:r>
      <w:r w:rsidRPr="006A2709">
        <w:rPr>
          <w:rFonts w:cs="B Lotus" w:hint="cs"/>
          <w:sz w:val="22"/>
          <w:rtl/>
        </w:rPr>
        <w:t>هم</w:t>
      </w:r>
      <w:r w:rsidRPr="006A2709">
        <w:rPr>
          <w:rFonts w:cs="B Lotus"/>
          <w:sz w:val="22"/>
          <w:rtl/>
        </w:rPr>
        <w:t xml:space="preserve"> </w:t>
      </w:r>
      <w:r w:rsidRPr="006A2709">
        <w:rPr>
          <w:rFonts w:cs="B Lotus" w:hint="cs"/>
          <w:sz w:val="22"/>
          <w:rtl/>
        </w:rPr>
        <w:t>بكوبيد.</w:t>
      </w:r>
      <w:r w:rsidRPr="006A2709">
        <w:rPr>
          <w:rFonts w:cs="B Lotus"/>
          <w:sz w:val="22"/>
          <w:rtl/>
        </w:rPr>
        <w:t xml:space="preserve"> </w:t>
      </w:r>
      <w:r w:rsidRPr="006A2709">
        <w:rPr>
          <w:rFonts w:cs="B Lotus" w:hint="cs"/>
          <w:sz w:val="22"/>
          <w:rtl/>
        </w:rPr>
        <w:t>در</w:t>
      </w:r>
      <w:r w:rsidRPr="006A2709">
        <w:rPr>
          <w:rFonts w:cs="B Lotus"/>
          <w:sz w:val="22"/>
          <w:rtl/>
        </w:rPr>
        <w:t xml:space="preserve"> </w:t>
      </w:r>
      <w:r w:rsidRPr="006A2709">
        <w:rPr>
          <w:rFonts w:cs="B Lotus" w:hint="cs"/>
          <w:sz w:val="22"/>
          <w:rtl/>
        </w:rPr>
        <w:t>اين</w:t>
      </w:r>
      <w:r w:rsidRPr="006A2709">
        <w:rPr>
          <w:rFonts w:cs="B Lotus"/>
          <w:sz w:val="22"/>
          <w:rtl/>
        </w:rPr>
        <w:t xml:space="preserve"> </w:t>
      </w:r>
      <w:r w:rsidRPr="006A2709">
        <w:rPr>
          <w:rFonts w:cs="B Lotus" w:hint="cs"/>
          <w:sz w:val="22"/>
          <w:rtl/>
        </w:rPr>
        <w:t>هنگام</w:t>
      </w:r>
      <w:r w:rsidRPr="006A2709">
        <w:rPr>
          <w:rFonts w:cs="B Lotus"/>
          <w:sz w:val="22"/>
          <w:rtl/>
        </w:rPr>
        <w:t xml:space="preserve"> </w:t>
      </w:r>
      <w:r w:rsidRPr="006A2709">
        <w:rPr>
          <w:rFonts w:cs="B Lotus" w:hint="cs"/>
          <w:sz w:val="22"/>
          <w:rtl/>
        </w:rPr>
        <w:t>اسيران</w:t>
      </w:r>
      <w:r w:rsidRPr="006A2709">
        <w:rPr>
          <w:rFonts w:cs="B Lotus"/>
          <w:sz w:val="22"/>
          <w:rtl/>
        </w:rPr>
        <w:t xml:space="preserve"> </w:t>
      </w:r>
      <w:r w:rsidRPr="006A2709">
        <w:rPr>
          <w:rFonts w:cs="B Lotus" w:hint="cs"/>
          <w:sz w:val="22"/>
          <w:rtl/>
        </w:rPr>
        <w:t>را</w:t>
      </w:r>
      <w:r w:rsidRPr="006A2709">
        <w:rPr>
          <w:rFonts w:cs="B Lotus"/>
          <w:sz w:val="22"/>
          <w:rtl/>
        </w:rPr>
        <w:t xml:space="preserve"> </w:t>
      </w:r>
      <w:r w:rsidRPr="006A2709">
        <w:rPr>
          <w:rFonts w:cs="B Lotus" w:hint="cs"/>
          <w:sz w:val="22"/>
          <w:rtl/>
        </w:rPr>
        <w:t>محكم</w:t>
      </w:r>
      <w:r w:rsidRPr="006A2709">
        <w:rPr>
          <w:rFonts w:cs="B Lotus"/>
          <w:sz w:val="22"/>
          <w:rtl/>
        </w:rPr>
        <w:t xml:space="preserve"> </w:t>
      </w:r>
      <w:r w:rsidRPr="006A2709">
        <w:rPr>
          <w:rFonts w:cs="B Lotus" w:hint="cs"/>
          <w:sz w:val="22"/>
          <w:rtl/>
        </w:rPr>
        <w:t>ببنديد؛</w:t>
      </w:r>
      <w:r w:rsidRPr="006A2709">
        <w:rPr>
          <w:rFonts w:cs="B Lotus"/>
          <w:sz w:val="22"/>
          <w:rtl/>
        </w:rPr>
        <w:t xml:space="preserve"> </w:t>
      </w:r>
      <w:r w:rsidRPr="006A2709">
        <w:rPr>
          <w:rFonts w:cs="B Lotus" w:hint="cs"/>
          <w:sz w:val="22"/>
          <w:rtl/>
        </w:rPr>
        <w:t>سپس</w:t>
      </w:r>
      <w:r w:rsidRPr="006A2709">
        <w:rPr>
          <w:rFonts w:cs="B Lotus"/>
          <w:sz w:val="22"/>
          <w:rtl/>
        </w:rPr>
        <w:t xml:space="preserve"> </w:t>
      </w:r>
      <w:r w:rsidRPr="006A2709">
        <w:rPr>
          <w:rFonts w:cs="B Lotus" w:hint="cs"/>
          <w:sz w:val="22"/>
          <w:rtl/>
        </w:rPr>
        <w:t>يا</w:t>
      </w:r>
      <w:r w:rsidRPr="006A2709">
        <w:rPr>
          <w:rFonts w:cs="B Lotus"/>
          <w:sz w:val="22"/>
          <w:rtl/>
        </w:rPr>
        <w:t xml:space="preserve"> </w:t>
      </w:r>
      <w:r w:rsidRPr="006A2709">
        <w:rPr>
          <w:rFonts w:cs="B Lotus" w:hint="cs"/>
          <w:sz w:val="22"/>
          <w:rtl/>
        </w:rPr>
        <w:t>بر</w:t>
      </w:r>
      <w:r w:rsidRPr="006A2709">
        <w:rPr>
          <w:rFonts w:cs="B Lotus"/>
          <w:sz w:val="22"/>
          <w:rtl/>
        </w:rPr>
        <w:t xml:space="preserve"> </w:t>
      </w:r>
      <w:r w:rsidRPr="006A2709">
        <w:rPr>
          <w:rFonts w:cs="B Lotus" w:hint="cs"/>
          <w:sz w:val="22"/>
          <w:rtl/>
        </w:rPr>
        <w:t>آنان</w:t>
      </w:r>
      <w:r w:rsidRPr="006A2709">
        <w:rPr>
          <w:rFonts w:cs="B Lotus"/>
          <w:sz w:val="22"/>
          <w:rtl/>
        </w:rPr>
        <w:t xml:space="preserve"> </w:t>
      </w:r>
      <w:r w:rsidRPr="006A2709">
        <w:rPr>
          <w:rFonts w:cs="B Lotus" w:hint="cs"/>
          <w:sz w:val="22"/>
          <w:rtl/>
        </w:rPr>
        <w:t>منّت</w:t>
      </w:r>
      <w:r w:rsidRPr="006A2709">
        <w:rPr>
          <w:rFonts w:cs="B Lotus"/>
          <w:sz w:val="22"/>
          <w:rtl/>
        </w:rPr>
        <w:t xml:space="preserve"> </w:t>
      </w:r>
      <w:r w:rsidRPr="006A2709">
        <w:rPr>
          <w:rFonts w:cs="B Lotus" w:hint="cs"/>
          <w:sz w:val="22"/>
          <w:rtl/>
        </w:rPr>
        <w:t>گذاريد</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آزادشان</w:t>
      </w:r>
      <w:r w:rsidRPr="006A2709">
        <w:rPr>
          <w:rFonts w:cs="B Lotus"/>
          <w:sz w:val="22"/>
          <w:rtl/>
        </w:rPr>
        <w:t xml:space="preserve"> </w:t>
      </w:r>
      <w:r w:rsidRPr="006A2709">
        <w:rPr>
          <w:rFonts w:cs="B Lotus" w:hint="cs"/>
          <w:sz w:val="22"/>
          <w:rtl/>
        </w:rPr>
        <w:t>كنيد</w:t>
      </w:r>
      <w:r w:rsidRPr="006A2709">
        <w:rPr>
          <w:rFonts w:cs="B Lotus"/>
          <w:sz w:val="22"/>
          <w:rtl/>
        </w:rPr>
        <w:t xml:space="preserve">) </w:t>
      </w:r>
      <w:r w:rsidRPr="006A2709">
        <w:rPr>
          <w:rFonts w:cs="B Lotus" w:hint="cs"/>
          <w:sz w:val="22"/>
          <w:rtl/>
        </w:rPr>
        <w:t>يا</w:t>
      </w:r>
      <w:r w:rsidRPr="006A2709">
        <w:rPr>
          <w:rFonts w:cs="B Lotus"/>
          <w:sz w:val="22"/>
          <w:rtl/>
        </w:rPr>
        <w:t xml:space="preserve"> </w:t>
      </w:r>
      <w:r w:rsidRPr="006A2709">
        <w:rPr>
          <w:rFonts w:cs="B Lotus" w:hint="cs"/>
          <w:sz w:val="22"/>
          <w:rtl/>
        </w:rPr>
        <w:t>در</w:t>
      </w:r>
      <w:r w:rsidRPr="006A2709">
        <w:rPr>
          <w:rFonts w:cs="B Lotus"/>
          <w:sz w:val="22"/>
          <w:rtl/>
        </w:rPr>
        <w:t xml:space="preserve"> </w:t>
      </w:r>
      <w:r w:rsidRPr="006A2709">
        <w:rPr>
          <w:rFonts w:cs="B Lotus" w:hint="cs"/>
          <w:sz w:val="22"/>
          <w:rtl/>
        </w:rPr>
        <w:t>برابر</w:t>
      </w:r>
      <w:r w:rsidRPr="006A2709">
        <w:rPr>
          <w:rFonts w:cs="B Lotus"/>
          <w:sz w:val="22"/>
          <w:rtl/>
        </w:rPr>
        <w:t xml:space="preserve"> </w:t>
      </w:r>
      <w:r w:rsidRPr="006A2709">
        <w:rPr>
          <w:rFonts w:cs="B Lotus" w:hint="cs"/>
          <w:sz w:val="22"/>
          <w:rtl/>
        </w:rPr>
        <w:t>آزادى</w:t>
      </w:r>
      <w:r w:rsidRPr="006A2709">
        <w:rPr>
          <w:rFonts w:cs="B Lotus"/>
          <w:sz w:val="22"/>
          <w:rtl/>
        </w:rPr>
        <w:t xml:space="preserve"> </w:t>
      </w:r>
      <w:r w:rsidRPr="006A2709">
        <w:rPr>
          <w:rFonts w:cs="B Lotus" w:hint="cs"/>
          <w:sz w:val="22"/>
          <w:rtl/>
        </w:rPr>
        <w:t>از</w:t>
      </w:r>
      <w:r w:rsidRPr="006A2709">
        <w:rPr>
          <w:rFonts w:cs="B Lotus"/>
          <w:sz w:val="22"/>
          <w:rtl/>
        </w:rPr>
        <w:t xml:space="preserve"> </w:t>
      </w:r>
      <w:r w:rsidRPr="006A2709">
        <w:rPr>
          <w:rFonts w:cs="B Lotus" w:hint="cs"/>
          <w:sz w:val="22"/>
          <w:rtl/>
        </w:rPr>
        <w:t>آنان</w:t>
      </w:r>
      <w:r w:rsidRPr="006A2709">
        <w:rPr>
          <w:rFonts w:cs="B Lotus"/>
          <w:sz w:val="22"/>
          <w:rtl/>
        </w:rPr>
        <w:t xml:space="preserve"> </w:t>
      </w:r>
      <w:r w:rsidRPr="006A2709">
        <w:rPr>
          <w:rFonts w:cs="B Lotus" w:hint="cs"/>
          <w:sz w:val="22"/>
          <w:rtl/>
        </w:rPr>
        <w:t>فديه</w:t>
      </w:r>
      <w:r w:rsidRPr="006A2709">
        <w:rPr>
          <w:rFonts w:cs="B Lotus"/>
          <w:sz w:val="22"/>
          <w:rtl/>
        </w:rPr>
        <w:t xml:space="preserve"> </w:t>
      </w:r>
      <w:r w:rsidRPr="006A2709">
        <w:rPr>
          <w:rFonts w:cs="B Lotus" w:hint="cs"/>
          <w:sz w:val="22"/>
          <w:rtl/>
        </w:rPr>
        <w:t>(غرامت‏)</w:t>
      </w:r>
      <w:r w:rsidRPr="006A2709">
        <w:rPr>
          <w:rFonts w:cs="B Lotus"/>
          <w:sz w:val="22"/>
          <w:rtl/>
        </w:rPr>
        <w:t xml:space="preserve"> </w:t>
      </w:r>
      <w:r w:rsidRPr="006A2709">
        <w:rPr>
          <w:rFonts w:cs="B Lotus" w:hint="cs"/>
          <w:sz w:val="22"/>
          <w:rtl/>
        </w:rPr>
        <w:t>بگيريد</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اين</w:t>
      </w:r>
      <w:r w:rsidRPr="006A2709">
        <w:rPr>
          <w:rFonts w:cs="B Lotus"/>
          <w:sz w:val="22"/>
          <w:rtl/>
        </w:rPr>
        <w:t xml:space="preserve"> </w:t>
      </w:r>
      <w:r w:rsidRPr="006A2709">
        <w:rPr>
          <w:rFonts w:cs="B Lotus" w:hint="cs"/>
          <w:sz w:val="22"/>
          <w:rtl/>
        </w:rPr>
        <w:t>وضع</w:t>
      </w:r>
      <w:r w:rsidRPr="006A2709">
        <w:rPr>
          <w:rFonts w:cs="B Lotus"/>
          <w:sz w:val="22"/>
          <w:rtl/>
        </w:rPr>
        <w:t xml:space="preserve"> </w:t>
      </w:r>
      <w:r w:rsidRPr="006A2709">
        <w:rPr>
          <w:rFonts w:cs="B Lotus" w:hint="cs"/>
          <w:sz w:val="22"/>
          <w:rtl/>
        </w:rPr>
        <w:t>بايد</w:t>
      </w:r>
      <w:r w:rsidRPr="006A2709">
        <w:rPr>
          <w:rFonts w:cs="B Lotus"/>
          <w:sz w:val="22"/>
          <w:rtl/>
        </w:rPr>
        <w:t xml:space="preserve"> </w:t>
      </w:r>
      <w:r w:rsidRPr="006A2709">
        <w:rPr>
          <w:rFonts w:cs="B Lotus" w:hint="cs"/>
          <w:sz w:val="22"/>
          <w:rtl/>
        </w:rPr>
        <w:t>هم</w:t>
      </w:r>
      <w:del w:id="17896" w:author="ASUS" w:date="2022-02-11T16:23:00Z">
        <w:r w:rsidRPr="006A2709" w:rsidDel="00321DF8">
          <w:rPr>
            <w:rFonts w:cs="B Lotus" w:hint="cs"/>
            <w:sz w:val="22"/>
            <w:rtl/>
          </w:rPr>
          <w:delText>‏</w:delText>
        </w:r>
      </w:del>
      <w:r w:rsidRPr="006A2709">
        <w:rPr>
          <w:rFonts w:cs="B Lotus" w:hint="cs"/>
          <w:sz w:val="22"/>
          <w:rtl/>
        </w:rPr>
        <w:t>چنان</w:t>
      </w:r>
      <w:r w:rsidRPr="006A2709">
        <w:rPr>
          <w:rFonts w:cs="B Lotus"/>
          <w:sz w:val="22"/>
          <w:rtl/>
        </w:rPr>
        <w:t xml:space="preserve"> </w:t>
      </w:r>
      <w:r w:rsidRPr="006A2709">
        <w:rPr>
          <w:rFonts w:cs="B Lotus" w:hint="cs"/>
          <w:sz w:val="22"/>
          <w:rtl/>
        </w:rPr>
        <w:t>ادامه</w:t>
      </w:r>
      <w:r w:rsidRPr="006A2709">
        <w:rPr>
          <w:rFonts w:cs="B Lotus"/>
          <w:sz w:val="22"/>
          <w:rtl/>
        </w:rPr>
        <w:t xml:space="preserve"> </w:t>
      </w:r>
      <w:r w:rsidRPr="006A2709">
        <w:rPr>
          <w:rFonts w:cs="B Lotus" w:hint="cs"/>
          <w:sz w:val="22"/>
          <w:rtl/>
        </w:rPr>
        <w:t>يابد</w:t>
      </w:r>
      <w:r w:rsidRPr="006A2709">
        <w:rPr>
          <w:rFonts w:cs="B Lotus"/>
          <w:sz w:val="22"/>
          <w:rtl/>
        </w:rPr>
        <w:t xml:space="preserve">) </w:t>
      </w:r>
      <w:r w:rsidRPr="006A2709">
        <w:rPr>
          <w:rFonts w:cs="B Lotus" w:hint="cs"/>
          <w:sz w:val="22"/>
          <w:rtl/>
        </w:rPr>
        <w:t>تا</w:t>
      </w:r>
      <w:r w:rsidRPr="006A2709">
        <w:rPr>
          <w:rFonts w:cs="B Lotus"/>
          <w:sz w:val="22"/>
          <w:rtl/>
        </w:rPr>
        <w:t xml:space="preserve"> </w:t>
      </w:r>
      <w:r w:rsidRPr="006A2709">
        <w:rPr>
          <w:rFonts w:cs="B Lotus" w:hint="cs"/>
          <w:sz w:val="22"/>
          <w:rtl/>
        </w:rPr>
        <w:t>جنگ</w:t>
      </w:r>
      <w:r w:rsidRPr="006A2709">
        <w:rPr>
          <w:rFonts w:cs="B Lotus"/>
          <w:sz w:val="22"/>
          <w:rtl/>
        </w:rPr>
        <w:t xml:space="preserve"> </w:t>
      </w:r>
      <w:r w:rsidRPr="006A2709">
        <w:rPr>
          <w:rFonts w:cs="B Lotus" w:hint="cs"/>
          <w:sz w:val="22"/>
          <w:rtl/>
        </w:rPr>
        <w:t>بار</w:t>
      </w:r>
      <w:r w:rsidRPr="006A2709">
        <w:rPr>
          <w:rFonts w:cs="B Lotus"/>
          <w:sz w:val="22"/>
          <w:rtl/>
        </w:rPr>
        <w:t xml:space="preserve"> </w:t>
      </w:r>
      <w:r w:rsidRPr="006A2709">
        <w:rPr>
          <w:rFonts w:cs="B Lotus" w:hint="cs"/>
          <w:sz w:val="22"/>
          <w:rtl/>
        </w:rPr>
        <w:t>سنگين</w:t>
      </w:r>
      <w:r w:rsidRPr="006A2709">
        <w:rPr>
          <w:rFonts w:cs="B Lotus"/>
          <w:sz w:val="22"/>
          <w:rtl/>
        </w:rPr>
        <w:t xml:space="preserve"> </w:t>
      </w:r>
      <w:r w:rsidRPr="006A2709">
        <w:rPr>
          <w:rFonts w:cs="B Lotus" w:hint="cs"/>
          <w:sz w:val="22"/>
          <w:rtl/>
        </w:rPr>
        <w:t>خود</w:t>
      </w:r>
      <w:r w:rsidRPr="006A2709">
        <w:rPr>
          <w:rFonts w:cs="B Lotus"/>
          <w:sz w:val="22"/>
          <w:rtl/>
        </w:rPr>
        <w:t xml:space="preserve"> </w:t>
      </w:r>
      <w:r w:rsidRPr="006A2709">
        <w:rPr>
          <w:rFonts w:cs="B Lotus" w:hint="cs"/>
          <w:sz w:val="22"/>
          <w:rtl/>
        </w:rPr>
        <w:t>را</w:t>
      </w:r>
      <w:r w:rsidRPr="006A2709">
        <w:rPr>
          <w:rFonts w:cs="B Lotus"/>
          <w:sz w:val="22"/>
          <w:rtl/>
        </w:rPr>
        <w:t xml:space="preserve"> </w:t>
      </w:r>
      <w:r w:rsidRPr="006A2709">
        <w:rPr>
          <w:rFonts w:cs="B Lotus" w:hint="cs"/>
          <w:sz w:val="22"/>
          <w:rtl/>
        </w:rPr>
        <w:t>بر</w:t>
      </w:r>
      <w:r w:rsidRPr="006A2709">
        <w:rPr>
          <w:rFonts w:cs="B Lotus"/>
          <w:sz w:val="22"/>
          <w:rtl/>
        </w:rPr>
        <w:t xml:space="preserve"> </w:t>
      </w:r>
      <w:r w:rsidRPr="006A2709">
        <w:rPr>
          <w:rFonts w:cs="B Lotus" w:hint="cs"/>
          <w:sz w:val="22"/>
          <w:rtl/>
        </w:rPr>
        <w:t>زمين</w:t>
      </w:r>
      <w:r w:rsidRPr="006A2709">
        <w:rPr>
          <w:rFonts w:cs="B Lotus"/>
          <w:sz w:val="22"/>
          <w:rtl/>
        </w:rPr>
        <w:t xml:space="preserve"> </w:t>
      </w:r>
      <w:r w:rsidRPr="006A2709">
        <w:rPr>
          <w:rFonts w:cs="B Lotus" w:hint="cs"/>
          <w:sz w:val="22"/>
          <w:rtl/>
        </w:rPr>
        <w:t xml:space="preserve">نهد. </w:t>
      </w:r>
      <w:r w:rsidRPr="006A2709">
        <w:rPr>
          <w:rFonts w:cs="B Lotus"/>
          <w:sz w:val="22"/>
          <w:rtl/>
        </w:rPr>
        <w:t>(</w:t>
      </w:r>
      <w:r w:rsidRPr="006A2709">
        <w:rPr>
          <w:rFonts w:cs="B Lotus" w:hint="cs"/>
          <w:sz w:val="22"/>
          <w:rtl/>
        </w:rPr>
        <w:t>آرى</w:t>
      </w:r>
      <w:r w:rsidRPr="006A2709">
        <w:rPr>
          <w:rFonts w:cs="B Lotus"/>
          <w:sz w:val="22"/>
          <w:rtl/>
        </w:rPr>
        <w:t xml:space="preserve">) </w:t>
      </w:r>
      <w:r w:rsidRPr="006A2709">
        <w:rPr>
          <w:rFonts w:cs="B Lotus" w:hint="cs"/>
          <w:sz w:val="22"/>
          <w:rtl/>
        </w:rPr>
        <w:t>برنامه</w:t>
      </w:r>
      <w:r w:rsidRPr="006A2709">
        <w:rPr>
          <w:rFonts w:cs="B Lotus"/>
          <w:sz w:val="22"/>
          <w:rtl/>
        </w:rPr>
        <w:t xml:space="preserve"> </w:t>
      </w:r>
      <w:r w:rsidRPr="006A2709">
        <w:rPr>
          <w:rFonts w:cs="B Lotus" w:hint="cs"/>
          <w:sz w:val="22"/>
          <w:rtl/>
        </w:rPr>
        <w:t>اين</w:t>
      </w:r>
      <w:r w:rsidRPr="006A2709">
        <w:rPr>
          <w:rFonts w:cs="B Lotus"/>
          <w:sz w:val="22"/>
          <w:rtl/>
        </w:rPr>
        <w:t xml:space="preserve"> </w:t>
      </w:r>
      <w:r w:rsidRPr="006A2709">
        <w:rPr>
          <w:rFonts w:cs="B Lotus" w:hint="cs"/>
          <w:sz w:val="22"/>
          <w:rtl/>
        </w:rPr>
        <w:t>است</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اگر</w:t>
      </w:r>
      <w:r w:rsidRPr="006A2709">
        <w:rPr>
          <w:rFonts w:cs="B Lotus"/>
          <w:sz w:val="22"/>
          <w:rtl/>
        </w:rPr>
        <w:t xml:space="preserve"> </w:t>
      </w:r>
      <w:r w:rsidRPr="006A2709">
        <w:rPr>
          <w:rFonts w:cs="B Lotus" w:hint="cs"/>
          <w:sz w:val="22"/>
          <w:rtl/>
        </w:rPr>
        <w:t>خدا</w:t>
      </w:r>
      <w:r w:rsidRPr="006A2709">
        <w:rPr>
          <w:rFonts w:cs="B Lotus"/>
          <w:sz w:val="22"/>
          <w:rtl/>
        </w:rPr>
        <w:t xml:space="preserve"> </w:t>
      </w:r>
      <w:r w:rsidRPr="006A2709">
        <w:rPr>
          <w:rFonts w:cs="B Lotus" w:hint="cs"/>
          <w:sz w:val="22"/>
          <w:rtl/>
        </w:rPr>
        <w:t>مى‏خواست،</w:t>
      </w:r>
      <w:r w:rsidRPr="006A2709">
        <w:rPr>
          <w:rFonts w:cs="B Lotus"/>
          <w:sz w:val="22"/>
          <w:rtl/>
        </w:rPr>
        <w:t xml:space="preserve"> </w:t>
      </w:r>
      <w:r w:rsidRPr="006A2709">
        <w:rPr>
          <w:rFonts w:cs="B Lotus" w:hint="cs"/>
          <w:sz w:val="22"/>
          <w:rtl/>
        </w:rPr>
        <w:t>خودش</w:t>
      </w:r>
      <w:r w:rsidRPr="006A2709">
        <w:rPr>
          <w:rFonts w:cs="B Lotus"/>
          <w:sz w:val="22"/>
          <w:rtl/>
        </w:rPr>
        <w:t xml:space="preserve"> </w:t>
      </w:r>
      <w:r w:rsidRPr="006A2709">
        <w:rPr>
          <w:rFonts w:cs="B Lotus" w:hint="cs"/>
          <w:sz w:val="22"/>
          <w:rtl/>
        </w:rPr>
        <w:t>آنها</w:t>
      </w:r>
      <w:r w:rsidRPr="006A2709">
        <w:rPr>
          <w:rFonts w:cs="B Lotus"/>
          <w:sz w:val="22"/>
          <w:rtl/>
        </w:rPr>
        <w:t xml:space="preserve"> </w:t>
      </w:r>
      <w:r w:rsidRPr="006A2709">
        <w:rPr>
          <w:rFonts w:cs="B Lotus" w:hint="cs"/>
          <w:sz w:val="22"/>
          <w:rtl/>
        </w:rPr>
        <w:t>را</w:t>
      </w:r>
      <w:r w:rsidRPr="006A2709">
        <w:rPr>
          <w:rFonts w:cs="B Lotus"/>
          <w:sz w:val="22"/>
          <w:rtl/>
        </w:rPr>
        <w:t xml:space="preserve"> </w:t>
      </w:r>
      <w:r w:rsidRPr="006A2709">
        <w:rPr>
          <w:rFonts w:cs="B Lotus" w:hint="cs"/>
          <w:sz w:val="22"/>
          <w:rtl/>
        </w:rPr>
        <w:t>مجازات</w:t>
      </w:r>
      <w:r w:rsidRPr="006A2709">
        <w:rPr>
          <w:rFonts w:cs="B Lotus"/>
          <w:sz w:val="22"/>
          <w:rtl/>
        </w:rPr>
        <w:t xml:space="preserve"> </w:t>
      </w:r>
      <w:r w:rsidRPr="006A2709">
        <w:rPr>
          <w:rFonts w:cs="B Lotus" w:hint="cs"/>
          <w:sz w:val="22"/>
          <w:rtl/>
        </w:rPr>
        <w:t>مى‏كرد</w:t>
      </w:r>
      <w:ins w:id="17897" w:author="ASUS" w:date="2022-02-11T16:23:00Z">
        <w:r w:rsidR="00321DF8">
          <w:rPr>
            <w:rFonts w:cs="B Lotus" w:hint="cs"/>
            <w:sz w:val="22"/>
            <w:rtl/>
          </w:rPr>
          <w:t>؛</w:t>
        </w:r>
      </w:ins>
      <w:del w:id="17898" w:author="ASUS" w:date="2022-02-11T16:23:00Z">
        <w:r w:rsidRPr="006A2709" w:rsidDel="00321DF8">
          <w:rPr>
            <w:rFonts w:cs="B Lotus" w:hint="cs"/>
            <w:sz w:val="22"/>
            <w:rtl/>
          </w:rPr>
          <w:delText>،</w:delText>
        </w:r>
      </w:del>
      <w:r w:rsidRPr="006A2709">
        <w:rPr>
          <w:rFonts w:cs="B Lotus" w:hint="cs"/>
          <w:sz w:val="22"/>
          <w:rtl/>
        </w:rPr>
        <w:t xml:space="preserve"> اما</w:t>
      </w:r>
      <w:r w:rsidRPr="006A2709">
        <w:rPr>
          <w:rFonts w:cs="B Lotus"/>
          <w:sz w:val="22"/>
          <w:rtl/>
        </w:rPr>
        <w:t xml:space="preserve"> </w:t>
      </w:r>
      <w:r w:rsidRPr="006A2709">
        <w:rPr>
          <w:rFonts w:cs="B Lotus" w:hint="cs"/>
          <w:sz w:val="22"/>
          <w:rtl/>
        </w:rPr>
        <w:t>مى‏خواهد</w:t>
      </w:r>
      <w:r w:rsidRPr="006A2709">
        <w:rPr>
          <w:rFonts w:cs="B Lotus"/>
          <w:sz w:val="22"/>
          <w:rtl/>
        </w:rPr>
        <w:t xml:space="preserve"> </w:t>
      </w:r>
      <w:r w:rsidRPr="006A2709">
        <w:rPr>
          <w:rFonts w:cs="B Lotus" w:hint="cs"/>
          <w:sz w:val="22"/>
          <w:rtl/>
        </w:rPr>
        <w:t>بعضى</w:t>
      </w:r>
      <w:r w:rsidRPr="006A2709">
        <w:rPr>
          <w:rFonts w:cs="B Lotus"/>
          <w:sz w:val="22"/>
          <w:rtl/>
        </w:rPr>
        <w:t xml:space="preserve"> </w:t>
      </w:r>
      <w:r w:rsidRPr="006A2709">
        <w:rPr>
          <w:rFonts w:cs="B Lotus" w:hint="cs"/>
          <w:sz w:val="22"/>
          <w:rtl/>
        </w:rPr>
        <w:t>از</w:t>
      </w:r>
      <w:r w:rsidRPr="006A2709">
        <w:rPr>
          <w:rFonts w:cs="B Lotus"/>
          <w:sz w:val="22"/>
          <w:rtl/>
        </w:rPr>
        <w:t xml:space="preserve"> </w:t>
      </w:r>
      <w:r w:rsidRPr="006A2709">
        <w:rPr>
          <w:rFonts w:cs="B Lotus" w:hint="cs"/>
          <w:sz w:val="22"/>
          <w:rtl/>
        </w:rPr>
        <w:t>شما</w:t>
      </w:r>
      <w:r w:rsidRPr="006A2709">
        <w:rPr>
          <w:rFonts w:cs="B Lotus"/>
          <w:sz w:val="22"/>
          <w:rtl/>
        </w:rPr>
        <w:t xml:space="preserve"> </w:t>
      </w:r>
      <w:r w:rsidRPr="006A2709">
        <w:rPr>
          <w:rFonts w:cs="B Lotus" w:hint="cs"/>
          <w:sz w:val="22"/>
          <w:rtl/>
        </w:rPr>
        <w:t>را</w:t>
      </w:r>
      <w:r w:rsidRPr="006A2709">
        <w:rPr>
          <w:rFonts w:cs="B Lotus"/>
          <w:sz w:val="22"/>
          <w:rtl/>
        </w:rPr>
        <w:t xml:space="preserve"> </w:t>
      </w:r>
      <w:r w:rsidRPr="006A2709">
        <w:rPr>
          <w:rFonts w:cs="B Lotus" w:hint="cs"/>
          <w:sz w:val="22"/>
          <w:rtl/>
        </w:rPr>
        <w:t>با</w:t>
      </w:r>
      <w:r w:rsidRPr="006A2709">
        <w:rPr>
          <w:rFonts w:cs="B Lotus"/>
          <w:sz w:val="22"/>
          <w:rtl/>
        </w:rPr>
        <w:t xml:space="preserve"> </w:t>
      </w:r>
      <w:r w:rsidRPr="006A2709">
        <w:rPr>
          <w:rFonts w:cs="B Lotus" w:hint="cs"/>
          <w:sz w:val="22"/>
          <w:rtl/>
        </w:rPr>
        <w:t>بعضى</w:t>
      </w:r>
      <w:r w:rsidRPr="006A2709">
        <w:rPr>
          <w:rFonts w:cs="B Lotus"/>
          <w:sz w:val="22"/>
          <w:rtl/>
        </w:rPr>
        <w:t xml:space="preserve"> </w:t>
      </w:r>
      <w:r w:rsidRPr="006A2709">
        <w:rPr>
          <w:rFonts w:cs="B Lotus" w:hint="cs"/>
          <w:sz w:val="22"/>
          <w:rtl/>
        </w:rPr>
        <w:t>ديگر</w:t>
      </w:r>
      <w:r w:rsidRPr="006A2709">
        <w:rPr>
          <w:rFonts w:cs="B Lotus"/>
          <w:sz w:val="22"/>
          <w:rtl/>
        </w:rPr>
        <w:t xml:space="preserve"> </w:t>
      </w:r>
      <w:r w:rsidRPr="006A2709">
        <w:rPr>
          <w:rFonts w:cs="B Lotus" w:hint="cs"/>
          <w:sz w:val="22"/>
          <w:rtl/>
        </w:rPr>
        <w:t>بيازمايد</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كسانى</w:t>
      </w:r>
      <w:r w:rsidRPr="006A2709">
        <w:rPr>
          <w:rFonts w:cs="B Lotus"/>
          <w:sz w:val="22"/>
          <w:rtl/>
        </w:rPr>
        <w:t xml:space="preserve"> </w:t>
      </w:r>
      <w:r w:rsidRPr="006A2709">
        <w:rPr>
          <w:rFonts w:cs="B Lotus" w:hint="cs"/>
          <w:sz w:val="22"/>
          <w:rtl/>
        </w:rPr>
        <w:t>كه</w:t>
      </w:r>
      <w:r w:rsidRPr="006A2709">
        <w:rPr>
          <w:rFonts w:cs="B Lotus"/>
          <w:sz w:val="22"/>
          <w:rtl/>
        </w:rPr>
        <w:t xml:space="preserve"> </w:t>
      </w:r>
      <w:r w:rsidRPr="006A2709">
        <w:rPr>
          <w:rFonts w:cs="B Lotus" w:hint="cs"/>
          <w:sz w:val="22"/>
          <w:rtl/>
        </w:rPr>
        <w:t>در</w:t>
      </w:r>
      <w:r w:rsidRPr="006A2709">
        <w:rPr>
          <w:rFonts w:cs="B Lotus"/>
          <w:sz w:val="22"/>
          <w:rtl/>
        </w:rPr>
        <w:t xml:space="preserve"> </w:t>
      </w:r>
      <w:r w:rsidRPr="006A2709">
        <w:rPr>
          <w:rFonts w:cs="B Lotus" w:hint="cs"/>
          <w:sz w:val="22"/>
          <w:rtl/>
        </w:rPr>
        <w:t>راه</w:t>
      </w:r>
      <w:r w:rsidRPr="006A2709">
        <w:rPr>
          <w:rFonts w:cs="B Lotus"/>
          <w:sz w:val="22"/>
          <w:rtl/>
        </w:rPr>
        <w:t xml:space="preserve"> </w:t>
      </w:r>
      <w:r w:rsidRPr="006A2709">
        <w:rPr>
          <w:rFonts w:cs="B Lotus" w:hint="cs"/>
          <w:sz w:val="22"/>
          <w:rtl/>
        </w:rPr>
        <w:t>خدا</w:t>
      </w:r>
      <w:r w:rsidRPr="006A2709">
        <w:rPr>
          <w:rFonts w:cs="B Lotus"/>
          <w:sz w:val="22"/>
          <w:rtl/>
        </w:rPr>
        <w:t xml:space="preserve"> </w:t>
      </w:r>
      <w:r w:rsidRPr="006A2709">
        <w:rPr>
          <w:rFonts w:cs="B Lotus" w:hint="cs"/>
          <w:sz w:val="22"/>
          <w:rtl/>
        </w:rPr>
        <w:t>كشته</w:t>
      </w:r>
      <w:r w:rsidRPr="006A2709">
        <w:rPr>
          <w:rFonts w:cs="B Lotus"/>
          <w:sz w:val="22"/>
          <w:rtl/>
        </w:rPr>
        <w:t xml:space="preserve"> </w:t>
      </w:r>
      <w:r w:rsidRPr="006A2709">
        <w:rPr>
          <w:rFonts w:cs="B Lotus" w:hint="cs"/>
          <w:sz w:val="22"/>
          <w:rtl/>
        </w:rPr>
        <w:t>شدند، خداوند</w:t>
      </w:r>
      <w:r w:rsidRPr="006A2709">
        <w:rPr>
          <w:rFonts w:cs="B Lotus"/>
          <w:sz w:val="22"/>
          <w:rtl/>
        </w:rPr>
        <w:t xml:space="preserve"> </w:t>
      </w:r>
      <w:r w:rsidRPr="006A2709">
        <w:rPr>
          <w:rFonts w:cs="B Lotus" w:hint="cs"/>
          <w:sz w:val="22"/>
          <w:rtl/>
        </w:rPr>
        <w:t>هرگز</w:t>
      </w:r>
      <w:r w:rsidRPr="006A2709">
        <w:rPr>
          <w:rFonts w:cs="B Lotus"/>
          <w:sz w:val="22"/>
          <w:rtl/>
        </w:rPr>
        <w:t xml:space="preserve"> </w:t>
      </w:r>
      <w:r w:rsidRPr="006A2709">
        <w:rPr>
          <w:rFonts w:cs="B Lotus" w:hint="cs"/>
          <w:sz w:val="22"/>
          <w:rtl/>
        </w:rPr>
        <w:t>اعمالشان</w:t>
      </w:r>
      <w:r w:rsidRPr="006A2709">
        <w:rPr>
          <w:rFonts w:cs="B Lotus"/>
          <w:sz w:val="22"/>
          <w:rtl/>
        </w:rPr>
        <w:t xml:space="preserve"> </w:t>
      </w:r>
      <w:r w:rsidRPr="006A2709">
        <w:rPr>
          <w:rFonts w:cs="B Lotus" w:hint="cs"/>
          <w:sz w:val="22"/>
          <w:rtl/>
        </w:rPr>
        <w:t>را</w:t>
      </w:r>
      <w:r w:rsidRPr="006A2709">
        <w:rPr>
          <w:rFonts w:cs="B Lotus"/>
          <w:sz w:val="22"/>
          <w:rtl/>
        </w:rPr>
        <w:t xml:space="preserve"> </w:t>
      </w:r>
      <w:r w:rsidRPr="006A2709">
        <w:rPr>
          <w:rFonts w:cs="B Lotus" w:hint="cs"/>
          <w:sz w:val="22"/>
          <w:rtl/>
        </w:rPr>
        <w:t>از</w:t>
      </w:r>
      <w:r w:rsidRPr="006A2709">
        <w:rPr>
          <w:rFonts w:cs="B Lotus"/>
          <w:sz w:val="22"/>
          <w:rtl/>
        </w:rPr>
        <w:t xml:space="preserve"> </w:t>
      </w:r>
      <w:r w:rsidRPr="006A2709">
        <w:rPr>
          <w:rFonts w:cs="B Lotus" w:hint="cs"/>
          <w:sz w:val="22"/>
          <w:rtl/>
        </w:rPr>
        <w:t>بين</w:t>
      </w:r>
      <w:r w:rsidRPr="006A2709">
        <w:rPr>
          <w:rFonts w:cs="B Lotus"/>
          <w:sz w:val="22"/>
          <w:rtl/>
        </w:rPr>
        <w:t xml:space="preserve"> </w:t>
      </w:r>
      <w:r w:rsidRPr="006A2709">
        <w:rPr>
          <w:rFonts w:cs="B Lotus" w:hint="cs"/>
          <w:sz w:val="22"/>
          <w:rtl/>
        </w:rPr>
        <w:t>نمى‏برد</w:t>
      </w:r>
      <w:ins w:id="17899" w:author="ASUS" w:date="2022-02-11T16:23:00Z">
        <w:r w:rsidR="00321DF8">
          <w:rPr>
            <w:rFonts w:cs="B Lotus" w:hint="cs"/>
            <w:sz w:val="22"/>
            <w:rtl/>
          </w:rPr>
          <w:t>»</w:t>
        </w:r>
      </w:ins>
      <w:r w:rsidRPr="006A2709">
        <w:rPr>
          <w:rFonts w:cs="B Lotus"/>
          <w:sz w:val="22"/>
          <w:rtl/>
        </w:rPr>
        <w:t>.</w:t>
      </w:r>
      <w:del w:id="17900" w:author="ASUS" w:date="2022-02-11T16:23:00Z">
        <w:r w:rsidRPr="006A2709" w:rsidDel="00321DF8">
          <w:rPr>
            <w:rFonts w:cs="B Lotus" w:hint="cs"/>
            <w:sz w:val="22"/>
            <w:rtl/>
          </w:rPr>
          <w:delText>»</w:delText>
        </w:r>
      </w:del>
      <w:r w:rsidRPr="006A2709">
        <w:rPr>
          <w:rFonts w:cs="B Lotus" w:hint="cs"/>
          <w:sz w:val="22"/>
          <w:rtl/>
        </w:rPr>
        <w:t xml:space="preserve"> محمد: 4. </w:t>
      </w:r>
    </w:p>
  </w:footnote>
  <w:footnote w:id="507">
    <w:p w14:paraId="052B12F3" w14:textId="2A961ECF"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مکارم شیرازی، ناصر و دیگران، تفسیر نمونه، ج</w:t>
      </w:r>
      <w:ins w:id="17934" w:author="ASUS" w:date="2022-02-11T16:27:00Z">
        <w:r w:rsidR="00621AFB">
          <w:rPr>
            <w:rFonts w:cs="B Lotus" w:hint="cs"/>
            <w:sz w:val="22"/>
            <w:rtl/>
          </w:rPr>
          <w:t xml:space="preserve"> </w:t>
        </w:r>
      </w:ins>
      <w:r w:rsidRPr="006A2709">
        <w:rPr>
          <w:rFonts w:cs="B Lotus" w:hint="cs"/>
          <w:sz w:val="22"/>
          <w:rtl/>
        </w:rPr>
        <w:t>21، ص</w:t>
      </w:r>
      <w:ins w:id="17935" w:author="ASUS" w:date="2022-02-11T16:27:00Z">
        <w:r w:rsidR="00621AFB">
          <w:rPr>
            <w:rFonts w:cs="B Lotus" w:hint="cs"/>
            <w:sz w:val="22"/>
            <w:rtl/>
          </w:rPr>
          <w:t xml:space="preserve"> </w:t>
        </w:r>
      </w:ins>
      <w:r w:rsidRPr="006A2709">
        <w:rPr>
          <w:rFonts w:cs="B Lotus" w:hint="cs"/>
          <w:sz w:val="22"/>
          <w:rtl/>
        </w:rPr>
        <w:t xml:space="preserve">423. </w:t>
      </w:r>
    </w:p>
  </w:footnote>
  <w:footnote w:id="508">
    <w:p w14:paraId="6082AE45" w14:textId="400A5001"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ins w:id="17951" w:author="ASUS" w:date="2022-02-15T14:50:00Z">
        <w:r w:rsidR="00C44446">
          <w:rPr>
            <w:rFonts w:ascii="Traditional Arabic" w:hAnsi="Traditional Arabic" w:cs="B Lotus" w:hint="cs"/>
            <w:sz w:val="22"/>
            <w:rtl/>
          </w:rPr>
          <w:t>«</w:t>
        </w:r>
      </w:ins>
      <w:r w:rsidRPr="006A2709">
        <w:rPr>
          <w:rFonts w:ascii="Traditional Arabic" w:hAnsi="Traditional Arabic" w:cs="B Lotus" w:hint="cs"/>
          <w:sz w:val="22"/>
          <w:rtl/>
        </w:rPr>
        <w:t>قَالَ سَمِعْتُ رَسُولَ اللَّهِ (ص) يَقُولُ إِخْوَانُكُمْ‏ جَعَلَهُمُ‏ اللَّهُ‏ تَحْتَ‏ أَيْدِيكُمْ‏ فَمَنْ كَانَ أَخُوهُ تَحْت يَدِهِ فَلْيُطْعِمْهُ مِمَّا يَأْكُلُ وَ لْيَكْسُهُ مِمَّا يَلْبَسُ وَ لَا يُكَلِّفْهُ مَا يَغْلِبُهُ فَإِنْ كَلَّفَهُ مَا يَغْلِبُهُ فَلْيُعِنْهُ</w:t>
      </w:r>
      <w:ins w:id="17952" w:author="ASUS" w:date="2022-02-15T14:50:00Z">
        <w:r w:rsidR="00C44446">
          <w:rPr>
            <w:rFonts w:ascii="Traditional Arabic" w:hAnsi="Traditional Arabic" w:cs="B Lotus" w:hint="cs"/>
            <w:sz w:val="22"/>
            <w:rtl/>
          </w:rPr>
          <w:t>»</w:t>
        </w:r>
      </w:ins>
      <w:r w:rsidRPr="006A2709">
        <w:rPr>
          <w:rFonts w:ascii="Traditional Arabic" w:hAnsi="Traditional Arabic" w:cs="B Lotus" w:hint="cs"/>
          <w:sz w:val="22"/>
          <w:rtl/>
        </w:rPr>
        <w:t>.</w:t>
      </w:r>
      <w:r w:rsidRPr="006A2709">
        <w:rPr>
          <w:rFonts w:cs="B Lotus" w:hint="cs"/>
          <w:sz w:val="22"/>
          <w:rtl/>
        </w:rPr>
        <w:t xml:space="preserve"> مجلسی، محمدباقر، بحار</w:t>
      </w:r>
      <w:ins w:id="17953" w:author="ASUS" w:date="2022-02-11T16:28:00Z">
        <w:r w:rsidR="005A71E1">
          <w:rPr>
            <w:rFonts w:cs="B Lotus" w:hint="cs"/>
            <w:sz w:val="22"/>
            <w:rtl/>
          </w:rPr>
          <w:t xml:space="preserve"> </w:t>
        </w:r>
      </w:ins>
      <w:r w:rsidRPr="006A2709">
        <w:rPr>
          <w:rFonts w:cs="B Lotus" w:hint="cs"/>
          <w:sz w:val="22"/>
          <w:rtl/>
        </w:rPr>
        <w:t>الانوار، ج</w:t>
      </w:r>
      <w:ins w:id="17954" w:author="ASUS" w:date="2022-02-11T16:28:00Z">
        <w:r w:rsidR="005A71E1">
          <w:rPr>
            <w:rFonts w:cs="B Lotus" w:hint="cs"/>
            <w:sz w:val="22"/>
            <w:rtl/>
          </w:rPr>
          <w:t xml:space="preserve"> </w:t>
        </w:r>
      </w:ins>
      <w:r w:rsidRPr="006A2709">
        <w:rPr>
          <w:rFonts w:cs="B Lotus" w:hint="cs"/>
          <w:sz w:val="22"/>
          <w:rtl/>
        </w:rPr>
        <w:t>71، ص</w:t>
      </w:r>
      <w:ins w:id="17955" w:author="ASUS" w:date="2022-02-11T16:28:00Z">
        <w:r w:rsidR="005A71E1">
          <w:rPr>
            <w:rFonts w:cs="B Lotus" w:hint="cs"/>
            <w:sz w:val="22"/>
            <w:rtl/>
          </w:rPr>
          <w:t xml:space="preserve"> </w:t>
        </w:r>
      </w:ins>
      <w:r w:rsidRPr="006A2709">
        <w:rPr>
          <w:rFonts w:cs="B Lotus" w:hint="cs"/>
          <w:sz w:val="22"/>
          <w:rtl/>
        </w:rPr>
        <w:t>141</w:t>
      </w:r>
      <w:ins w:id="17956" w:author="ASUS" w:date="2022-02-11T16:28:00Z">
        <w:r w:rsidR="005A71E1">
          <w:rPr>
            <w:rFonts w:cs="B Lotus" w:hint="cs"/>
            <w:sz w:val="22"/>
            <w:rtl/>
          </w:rPr>
          <w:t xml:space="preserve"> </w:t>
        </w:r>
      </w:ins>
      <w:r w:rsidRPr="006A2709">
        <w:rPr>
          <w:rFonts w:cs="B Lotus" w:hint="cs"/>
          <w:sz w:val="22"/>
          <w:rtl/>
        </w:rPr>
        <w:t>ـ</w:t>
      </w:r>
      <w:ins w:id="17957" w:author="ASUS" w:date="2022-02-11T16:28:00Z">
        <w:r w:rsidR="005A71E1">
          <w:rPr>
            <w:rFonts w:cs="B Lotus" w:hint="cs"/>
            <w:sz w:val="22"/>
            <w:rtl/>
          </w:rPr>
          <w:t xml:space="preserve"> </w:t>
        </w:r>
      </w:ins>
      <w:r w:rsidRPr="006A2709">
        <w:rPr>
          <w:rFonts w:cs="B Lotus" w:hint="cs"/>
          <w:sz w:val="22"/>
          <w:rtl/>
        </w:rPr>
        <w:t>142.</w:t>
      </w:r>
    </w:p>
    <w:p w14:paraId="10647D89" w14:textId="77777777" w:rsidR="00952DAA" w:rsidRPr="006A2709" w:rsidRDefault="00952DAA" w:rsidP="006A2709">
      <w:pPr>
        <w:pStyle w:val="FootnoteText"/>
        <w:rPr>
          <w:rFonts w:cs="B Lotus"/>
          <w:sz w:val="22"/>
          <w:lang w:bidi="fa-IR"/>
        </w:rPr>
      </w:pPr>
    </w:p>
  </w:footnote>
  <w:footnote w:id="509">
    <w:p w14:paraId="7A30BCE5" w14:textId="0C4DAF36"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حر</w:t>
      </w:r>
      <w:ins w:id="17966" w:author="ASUS" w:date="2022-02-11T16:28:00Z">
        <w:r w:rsidR="005A71E1">
          <w:rPr>
            <w:rFonts w:cs="B Lotus" w:hint="cs"/>
            <w:sz w:val="22"/>
            <w:rtl/>
            <w:lang w:bidi="fa-IR"/>
          </w:rPr>
          <w:t>ّ</w:t>
        </w:r>
      </w:ins>
      <w:r w:rsidRPr="006A2709">
        <w:rPr>
          <w:rFonts w:cs="B Lotus" w:hint="cs"/>
          <w:sz w:val="22"/>
          <w:rtl/>
          <w:lang w:bidi="fa-IR"/>
        </w:rPr>
        <w:t xml:space="preserve"> عاملى،</w:t>
      </w:r>
      <w:r w:rsidRPr="006A2709">
        <w:rPr>
          <w:rFonts w:cs="B Lotus"/>
          <w:sz w:val="22"/>
          <w:rtl/>
          <w:lang w:bidi="fa-IR"/>
        </w:rPr>
        <w:t xml:space="preserve"> </w:t>
      </w:r>
      <w:r w:rsidRPr="006A2709">
        <w:rPr>
          <w:rFonts w:cs="B Lotus" w:hint="cs"/>
          <w:sz w:val="22"/>
          <w:rtl/>
          <w:lang w:bidi="fa-IR"/>
        </w:rPr>
        <w:t>محمد</w:t>
      </w:r>
      <w:ins w:id="17967" w:author="ASUS" w:date="2022-02-11T16:28:00Z">
        <w:r w:rsidR="005A71E1">
          <w:rPr>
            <w:rFonts w:cs="B Lotus" w:hint="cs"/>
            <w:sz w:val="22"/>
            <w:rtl/>
            <w:lang w:bidi="fa-IR"/>
          </w:rPr>
          <w:t xml:space="preserve"> </w:t>
        </w:r>
      </w:ins>
      <w:r>
        <w:rPr>
          <w:rFonts w:cs="B Lotus"/>
          <w:sz w:val="22"/>
          <w:rtl/>
          <w:lang w:bidi="fa-IR"/>
        </w:rPr>
        <w:t xml:space="preserve">‏بن </w:t>
      </w:r>
      <w:r w:rsidRPr="006A2709">
        <w:rPr>
          <w:rFonts w:cs="B Lotus" w:hint="cs"/>
          <w:sz w:val="22"/>
          <w:rtl/>
          <w:lang w:bidi="fa-IR"/>
        </w:rPr>
        <w:t>حسن،</w:t>
      </w:r>
      <w:r w:rsidRPr="006A2709">
        <w:rPr>
          <w:rFonts w:cs="B Lotus"/>
          <w:sz w:val="22"/>
          <w:rtl/>
          <w:lang w:bidi="fa-IR"/>
        </w:rPr>
        <w:t xml:space="preserve"> </w:t>
      </w:r>
      <w:r w:rsidRPr="006A2709">
        <w:rPr>
          <w:rFonts w:cs="B Lotus" w:hint="cs"/>
          <w:sz w:val="22"/>
          <w:rtl/>
        </w:rPr>
        <w:t>وسایل الشیعه</w:t>
      </w:r>
      <w:ins w:id="17968" w:author="ASUS" w:date="2022-02-11T16:28:00Z">
        <w:r w:rsidR="005A71E1">
          <w:rPr>
            <w:rFonts w:cs="B Lotus" w:hint="cs"/>
            <w:sz w:val="22"/>
            <w:rtl/>
          </w:rPr>
          <w:t>ة</w:t>
        </w:r>
      </w:ins>
      <w:r w:rsidRPr="006A2709">
        <w:rPr>
          <w:rFonts w:cs="B Lotus" w:hint="cs"/>
          <w:sz w:val="22"/>
          <w:rtl/>
        </w:rPr>
        <w:t>، ج</w:t>
      </w:r>
      <w:ins w:id="17969" w:author="ASUS" w:date="2022-02-11T16:28:00Z">
        <w:r w:rsidR="005A71E1">
          <w:rPr>
            <w:rFonts w:cs="B Lotus" w:hint="cs"/>
            <w:sz w:val="22"/>
            <w:rtl/>
          </w:rPr>
          <w:t xml:space="preserve"> </w:t>
        </w:r>
      </w:ins>
      <w:r w:rsidRPr="006A2709">
        <w:rPr>
          <w:rFonts w:cs="B Lotus" w:hint="cs"/>
          <w:sz w:val="22"/>
          <w:rtl/>
        </w:rPr>
        <w:t>23، ص</w:t>
      </w:r>
      <w:ins w:id="17970" w:author="ASUS" w:date="2022-02-11T16:28:00Z">
        <w:r w:rsidR="005A71E1">
          <w:rPr>
            <w:rFonts w:cs="B Lotus" w:hint="cs"/>
            <w:sz w:val="22"/>
            <w:rtl/>
          </w:rPr>
          <w:t xml:space="preserve"> </w:t>
        </w:r>
      </w:ins>
      <w:r w:rsidRPr="006A2709">
        <w:rPr>
          <w:rFonts w:cs="B Lotus" w:hint="cs"/>
          <w:sz w:val="22"/>
          <w:rtl/>
        </w:rPr>
        <w:t>30.</w:t>
      </w:r>
    </w:p>
  </w:footnote>
  <w:footnote w:id="510">
    <w:p w14:paraId="3ACB8C03" w14:textId="274A2B9F"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مجلسی، محمدباقر، بحار الانوار، ج</w:t>
      </w:r>
      <w:ins w:id="17995" w:author="ASUS" w:date="2022-02-11T16:28:00Z">
        <w:r w:rsidR="005A71E1">
          <w:rPr>
            <w:rFonts w:cs="B Lotus" w:hint="cs"/>
            <w:sz w:val="22"/>
            <w:rtl/>
          </w:rPr>
          <w:t xml:space="preserve"> </w:t>
        </w:r>
      </w:ins>
      <w:r w:rsidRPr="006A2709">
        <w:rPr>
          <w:rFonts w:cs="B Lotus" w:hint="cs"/>
          <w:sz w:val="22"/>
          <w:rtl/>
        </w:rPr>
        <w:t>71، ص</w:t>
      </w:r>
      <w:ins w:id="17996" w:author="ASUS" w:date="2022-02-11T16:28:00Z">
        <w:r w:rsidR="005A71E1">
          <w:rPr>
            <w:rFonts w:cs="B Lotus" w:hint="cs"/>
            <w:sz w:val="22"/>
            <w:rtl/>
          </w:rPr>
          <w:t xml:space="preserve"> </w:t>
        </w:r>
      </w:ins>
      <w:r w:rsidRPr="006A2709">
        <w:rPr>
          <w:rFonts w:cs="B Lotus" w:hint="cs"/>
          <w:sz w:val="22"/>
          <w:rtl/>
        </w:rPr>
        <w:t xml:space="preserve">144. </w:t>
      </w:r>
    </w:p>
  </w:footnote>
  <w:footnote w:id="511">
    <w:p w14:paraId="2DC71B71" w14:textId="06E82CD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ins w:id="18010" w:author="ASUS" w:date="2022-02-11T16:28:00Z">
        <w:r w:rsidR="005A71E1">
          <w:rPr>
            <w:rFonts w:cs="B Lotus" w:hint="cs"/>
            <w:sz w:val="22"/>
            <w:rtl/>
          </w:rPr>
          <w:t>همان</w:t>
        </w:r>
      </w:ins>
      <w:del w:id="18011" w:author="ASUS" w:date="2022-02-11T16:28:00Z">
        <w:r w:rsidRPr="006A2709" w:rsidDel="005A71E1">
          <w:rPr>
            <w:rFonts w:cs="B Lotus" w:hint="cs"/>
            <w:sz w:val="22"/>
            <w:rtl/>
          </w:rPr>
          <w:delText>مجلسی، محمدباقر، بحار الانوار، ج71</w:delText>
        </w:r>
      </w:del>
      <w:r w:rsidRPr="006A2709">
        <w:rPr>
          <w:rFonts w:cs="B Lotus" w:hint="cs"/>
          <w:sz w:val="22"/>
          <w:rtl/>
        </w:rPr>
        <w:t>، ص</w:t>
      </w:r>
      <w:ins w:id="18012" w:author="ASUS" w:date="2022-02-11T16:28:00Z">
        <w:r w:rsidR="005A71E1">
          <w:rPr>
            <w:rFonts w:cs="B Lotus" w:hint="cs"/>
            <w:sz w:val="22"/>
            <w:rtl/>
          </w:rPr>
          <w:t xml:space="preserve"> </w:t>
        </w:r>
      </w:ins>
      <w:r w:rsidRPr="006A2709">
        <w:rPr>
          <w:rFonts w:cs="B Lotus" w:hint="cs"/>
          <w:sz w:val="22"/>
          <w:rtl/>
        </w:rPr>
        <w:t>142.</w:t>
      </w:r>
    </w:p>
  </w:footnote>
  <w:footnote w:id="512">
    <w:p w14:paraId="689EF4B0" w14:textId="3AEB01F3" w:rsidR="00952DAA" w:rsidRDefault="00952DAA" w:rsidP="00701BCA">
      <w:pPr>
        <w:pStyle w:val="FootnoteText"/>
        <w:rPr>
          <w:lang w:bidi="fa-IR"/>
        </w:rPr>
      </w:pPr>
      <w:r>
        <w:rPr>
          <w:rStyle w:val="FootnoteReference"/>
        </w:rPr>
        <w:footnoteRef/>
      </w:r>
      <w:r>
        <w:rPr>
          <w:rFonts w:hint="cs"/>
          <w:rtl/>
        </w:rPr>
        <w:t xml:space="preserve">. </w:t>
      </w:r>
      <w:r w:rsidRPr="00701BCA">
        <w:rPr>
          <w:rFonts w:hint="cs"/>
          <w:rtl/>
        </w:rPr>
        <w:t>گوستاو</w:t>
      </w:r>
      <w:r w:rsidRPr="00701BCA">
        <w:rPr>
          <w:rtl/>
        </w:rPr>
        <w:t xml:space="preserve"> </w:t>
      </w:r>
      <w:r w:rsidRPr="00701BCA">
        <w:rPr>
          <w:rFonts w:hint="cs"/>
          <w:rtl/>
        </w:rPr>
        <w:t>لوبون،</w:t>
      </w:r>
      <w:r w:rsidRPr="00701BCA">
        <w:rPr>
          <w:rtl/>
        </w:rPr>
        <w:t xml:space="preserve"> </w:t>
      </w:r>
      <w:r w:rsidRPr="00701BCA">
        <w:rPr>
          <w:rFonts w:hint="cs"/>
          <w:rtl/>
        </w:rPr>
        <w:t>تمدن</w:t>
      </w:r>
      <w:r w:rsidRPr="00701BCA">
        <w:rPr>
          <w:rtl/>
        </w:rPr>
        <w:t xml:space="preserve"> </w:t>
      </w:r>
      <w:r w:rsidRPr="00701BCA">
        <w:rPr>
          <w:rFonts w:hint="cs"/>
          <w:rtl/>
        </w:rPr>
        <w:t>اسلام</w:t>
      </w:r>
      <w:r w:rsidRPr="00701BCA">
        <w:rPr>
          <w:rtl/>
        </w:rPr>
        <w:t xml:space="preserve"> </w:t>
      </w:r>
      <w:r w:rsidRPr="00701BCA">
        <w:rPr>
          <w:rFonts w:hint="cs"/>
          <w:rtl/>
        </w:rPr>
        <w:t>و</w:t>
      </w:r>
      <w:r w:rsidRPr="00701BCA">
        <w:rPr>
          <w:rtl/>
        </w:rPr>
        <w:t xml:space="preserve"> </w:t>
      </w:r>
      <w:r w:rsidRPr="00701BCA">
        <w:rPr>
          <w:rFonts w:hint="cs"/>
          <w:rtl/>
        </w:rPr>
        <w:t>غرب،</w:t>
      </w:r>
      <w:r w:rsidRPr="00701BCA">
        <w:rPr>
          <w:rtl/>
        </w:rPr>
        <w:t xml:space="preserve"> </w:t>
      </w:r>
      <w:r w:rsidRPr="00701BCA">
        <w:rPr>
          <w:rFonts w:hint="cs"/>
          <w:rtl/>
        </w:rPr>
        <w:t>ترجمه</w:t>
      </w:r>
      <w:r w:rsidRPr="00701BCA">
        <w:rPr>
          <w:rtl/>
        </w:rPr>
        <w:t xml:space="preserve"> </w:t>
      </w:r>
      <w:r w:rsidRPr="00701BCA">
        <w:rPr>
          <w:rFonts w:hint="cs"/>
          <w:rtl/>
        </w:rPr>
        <w:t>سيد</w:t>
      </w:r>
      <w:r w:rsidRPr="00701BCA">
        <w:rPr>
          <w:rtl/>
        </w:rPr>
        <w:t xml:space="preserve"> </w:t>
      </w:r>
      <w:r w:rsidRPr="00701BCA">
        <w:rPr>
          <w:rFonts w:hint="cs"/>
          <w:rtl/>
        </w:rPr>
        <w:t>هاشم</w:t>
      </w:r>
      <w:r w:rsidRPr="00701BCA">
        <w:rPr>
          <w:rtl/>
        </w:rPr>
        <w:t xml:space="preserve"> </w:t>
      </w:r>
      <w:r w:rsidRPr="00701BCA">
        <w:rPr>
          <w:rFonts w:hint="cs"/>
          <w:rtl/>
        </w:rPr>
        <w:t>حسينى،</w:t>
      </w:r>
      <w:r w:rsidRPr="00701BCA">
        <w:rPr>
          <w:rtl/>
        </w:rPr>
        <w:t xml:space="preserve"> </w:t>
      </w:r>
      <w:r w:rsidRPr="00701BCA">
        <w:rPr>
          <w:rFonts w:hint="cs"/>
          <w:rtl/>
        </w:rPr>
        <w:t>انتشارات</w:t>
      </w:r>
      <w:r w:rsidRPr="00701BCA">
        <w:rPr>
          <w:rtl/>
        </w:rPr>
        <w:t xml:space="preserve"> </w:t>
      </w:r>
      <w:r w:rsidRPr="00701BCA">
        <w:rPr>
          <w:rFonts w:hint="cs"/>
          <w:rtl/>
        </w:rPr>
        <w:t>اسلاميه،</w:t>
      </w:r>
      <w:r w:rsidRPr="00701BCA">
        <w:rPr>
          <w:rtl/>
        </w:rPr>
        <w:t xml:space="preserve"> </w:t>
      </w:r>
      <w:r w:rsidRPr="00701BCA">
        <w:rPr>
          <w:rFonts w:hint="cs"/>
          <w:rtl/>
        </w:rPr>
        <w:t>تهران،</w:t>
      </w:r>
      <w:r w:rsidRPr="00701BCA">
        <w:rPr>
          <w:rtl/>
        </w:rPr>
        <w:t xml:space="preserve"> </w:t>
      </w:r>
      <w:r w:rsidRPr="00701BCA">
        <w:rPr>
          <w:rFonts w:hint="cs"/>
          <w:rtl/>
        </w:rPr>
        <w:t>ص</w:t>
      </w:r>
      <w:ins w:id="18076" w:author="ASUS" w:date="2022-02-11T16:38:00Z">
        <w:r w:rsidR="00880AA6">
          <w:rPr>
            <w:rFonts w:hint="cs"/>
            <w:rtl/>
          </w:rPr>
          <w:t xml:space="preserve"> </w:t>
        </w:r>
      </w:ins>
      <w:r>
        <w:rPr>
          <w:rtl/>
          <w:lang w:bidi="fa-IR"/>
        </w:rPr>
        <w:t>۴۶۴</w:t>
      </w:r>
      <w:r>
        <w:rPr>
          <w:rFonts w:hint="cs"/>
          <w:rtl/>
          <w:lang w:bidi="fa-IR"/>
        </w:rPr>
        <w:t xml:space="preserve">. </w:t>
      </w:r>
    </w:p>
  </w:footnote>
  <w:footnote w:id="513">
    <w:p w14:paraId="5ED7C66C" w14:textId="37BE066A" w:rsidR="00952DAA" w:rsidRDefault="00952DAA" w:rsidP="003470C8">
      <w:pPr>
        <w:pStyle w:val="FootnoteText"/>
        <w:rPr>
          <w:lang w:bidi="fa-IR"/>
        </w:rPr>
      </w:pPr>
      <w:r>
        <w:rPr>
          <w:rStyle w:val="FootnoteReference"/>
        </w:rPr>
        <w:footnoteRef/>
      </w:r>
      <w:r>
        <w:rPr>
          <w:rFonts w:hint="cs"/>
          <w:rtl/>
        </w:rPr>
        <w:t xml:space="preserve">. </w:t>
      </w:r>
      <w:ins w:id="18116" w:author="ASUS" w:date="2022-02-11T16:38:00Z">
        <w:r w:rsidR="00880AA6">
          <w:rPr>
            <w:rFonts w:hint="cs"/>
            <w:rtl/>
          </w:rPr>
          <w:t xml:space="preserve">همان، </w:t>
        </w:r>
      </w:ins>
      <w:del w:id="18117" w:author="ASUS" w:date="2022-02-11T16:38:00Z">
        <w:r w:rsidRPr="003470C8" w:rsidDel="00880AA6">
          <w:rPr>
            <w:rFonts w:hint="cs"/>
            <w:rtl/>
          </w:rPr>
          <w:delText>گوستاو</w:delText>
        </w:r>
        <w:r w:rsidRPr="003470C8" w:rsidDel="00880AA6">
          <w:rPr>
            <w:rtl/>
          </w:rPr>
          <w:delText xml:space="preserve"> </w:delText>
        </w:r>
        <w:r w:rsidRPr="003470C8" w:rsidDel="00880AA6">
          <w:rPr>
            <w:rFonts w:hint="cs"/>
            <w:rtl/>
          </w:rPr>
          <w:delText>لوبون،</w:delText>
        </w:r>
        <w:r w:rsidRPr="003470C8" w:rsidDel="00880AA6">
          <w:rPr>
            <w:rtl/>
          </w:rPr>
          <w:delText xml:space="preserve"> </w:delText>
        </w:r>
        <w:r w:rsidRPr="003470C8" w:rsidDel="00880AA6">
          <w:rPr>
            <w:rFonts w:hint="cs"/>
            <w:rtl/>
          </w:rPr>
          <w:delText>تمدن</w:delText>
        </w:r>
        <w:r w:rsidRPr="003470C8" w:rsidDel="00880AA6">
          <w:rPr>
            <w:rtl/>
          </w:rPr>
          <w:delText xml:space="preserve"> </w:delText>
        </w:r>
        <w:r w:rsidRPr="003470C8" w:rsidDel="00880AA6">
          <w:rPr>
            <w:rFonts w:hint="cs"/>
            <w:rtl/>
          </w:rPr>
          <w:delText>اسلام</w:delText>
        </w:r>
        <w:r w:rsidRPr="003470C8" w:rsidDel="00880AA6">
          <w:rPr>
            <w:rtl/>
          </w:rPr>
          <w:delText xml:space="preserve"> </w:delText>
        </w:r>
        <w:r w:rsidRPr="003470C8" w:rsidDel="00880AA6">
          <w:rPr>
            <w:rFonts w:hint="cs"/>
            <w:rtl/>
          </w:rPr>
          <w:delText>و</w:delText>
        </w:r>
        <w:r w:rsidRPr="003470C8" w:rsidDel="00880AA6">
          <w:rPr>
            <w:rtl/>
          </w:rPr>
          <w:delText xml:space="preserve"> </w:delText>
        </w:r>
        <w:r w:rsidRPr="003470C8" w:rsidDel="00880AA6">
          <w:rPr>
            <w:rFonts w:hint="cs"/>
            <w:rtl/>
          </w:rPr>
          <w:delText>غرب،</w:delText>
        </w:r>
        <w:r w:rsidRPr="003470C8" w:rsidDel="00880AA6">
          <w:rPr>
            <w:rtl/>
          </w:rPr>
          <w:delText xml:space="preserve"> </w:delText>
        </w:r>
        <w:r w:rsidRPr="003470C8" w:rsidDel="00880AA6">
          <w:rPr>
            <w:rFonts w:hint="cs"/>
            <w:rtl/>
          </w:rPr>
          <w:delText>ترجمه</w:delText>
        </w:r>
        <w:r w:rsidRPr="003470C8" w:rsidDel="00880AA6">
          <w:rPr>
            <w:rtl/>
          </w:rPr>
          <w:delText xml:space="preserve"> </w:delText>
        </w:r>
        <w:r w:rsidRPr="003470C8" w:rsidDel="00880AA6">
          <w:rPr>
            <w:rFonts w:hint="cs"/>
            <w:rtl/>
          </w:rPr>
          <w:delText>سيد</w:delText>
        </w:r>
        <w:r w:rsidRPr="003470C8" w:rsidDel="00880AA6">
          <w:rPr>
            <w:rtl/>
          </w:rPr>
          <w:delText xml:space="preserve"> </w:delText>
        </w:r>
        <w:r w:rsidRPr="003470C8" w:rsidDel="00880AA6">
          <w:rPr>
            <w:rFonts w:hint="cs"/>
            <w:rtl/>
          </w:rPr>
          <w:delText>هاشم</w:delText>
        </w:r>
        <w:r w:rsidRPr="003470C8" w:rsidDel="00880AA6">
          <w:rPr>
            <w:rtl/>
          </w:rPr>
          <w:delText xml:space="preserve"> </w:delText>
        </w:r>
        <w:r w:rsidRPr="003470C8" w:rsidDel="00880AA6">
          <w:rPr>
            <w:rFonts w:hint="cs"/>
            <w:rtl/>
          </w:rPr>
          <w:delText>حسينى،</w:delText>
        </w:r>
        <w:r w:rsidRPr="003470C8" w:rsidDel="00880AA6">
          <w:rPr>
            <w:rtl/>
          </w:rPr>
          <w:delText xml:space="preserve"> </w:delText>
        </w:r>
        <w:r w:rsidRPr="003470C8" w:rsidDel="00880AA6">
          <w:rPr>
            <w:rFonts w:hint="cs"/>
            <w:rtl/>
          </w:rPr>
          <w:delText>انتشارات</w:delText>
        </w:r>
        <w:r w:rsidRPr="003470C8" w:rsidDel="00880AA6">
          <w:rPr>
            <w:rtl/>
          </w:rPr>
          <w:delText xml:space="preserve"> </w:delText>
        </w:r>
        <w:r w:rsidRPr="003470C8" w:rsidDel="00880AA6">
          <w:rPr>
            <w:rFonts w:hint="cs"/>
            <w:rtl/>
          </w:rPr>
          <w:delText>اسلاميه،</w:delText>
        </w:r>
        <w:r w:rsidRPr="003470C8" w:rsidDel="00880AA6">
          <w:rPr>
            <w:rtl/>
          </w:rPr>
          <w:delText xml:space="preserve"> </w:delText>
        </w:r>
        <w:r w:rsidRPr="003470C8" w:rsidDel="00880AA6">
          <w:rPr>
            <w:rFonts w:hint="cs"/>
            <w:rtl/>
          </w:rPr>
          <w:delText>تهران،</w:delText>
        </w:r>
        <w:r w:rsidRPr="003470C8" w:rsidDel="00880AA6">
          <w:rPr>
            <w:rtl/>
          </w:rPr>
          <w:delText xml:space="preserve"> </w:delText>
        </w:r>
      </w:del>
      <w:r w:rsidRPr="003470C8">
        <w:rPr>
          <w:rFonts w:hint="cs"/>
          <w:rtl/>
        </w:rPr>
        <w:t>ص</w:t>
      </w:r>
      <w:ins w:id="18118" w:author="ASUS" w:date="2022-02-11T16:38:00Z">
        <w:r w:rsidR="00880AA6">
          <w:rPr>
            <w:rFonts w:hint="cs"/>
            <w:rtl/>
          </w:rPr>
          <w:t xml:space="preserve"> </w:t>
        </w:r>
      </w:ins>
      <w:r>
        <w:rPr>
          <w:rtl/>
          <w:lang w:bidi="fa-IR"/>
        </w:rPr>
        <w:t>۴۶۵</w:t>
      </w:r>
      <w:r>
        <w:rPr>
          <w:rFonts w:hint="cs"/>
          <w:rtl/>
          <w:lang w:bidi="fa-IR"/>
        </w:rPr>
        <w:t xml:space="preserve">. </w:t>
      </w:r>
    </w:p>
  </w:footnote>
  <w:footnote w:id="514">
    <w:p w14:paraId="767AF16B" w14:textId="108E63EA" w:rsidR="00952DAA" w:rsidRPr="006A2709" w:rsidRDefault="00952DAA" w:rsidP="006A2709">
      <w:pPr>
        <w:pStyle w:val="NormalWeb"/>
        <w:bidi/>
        <w:rPr>
          <w:rFonts w:cs="B Lotus"/>
          <w:sz w:val="22"/>
          <w:szCs w:val="22"/>
        </w:rPr>
      </w:pPr>
      <w:r w:rsidRPr="006A2709">
        <w:rPr>
          <w:rStyle w:val="FootnoteReference"/>
          <w:rFonts w:cs="B Lotus"/>
          <w:sz w:val="22"/>
          <w:szCs w:val="22"/>
        </w:rPr>
        <w:footnoteRef/>
      </w:r>
      <w:r w:rsidRPr="006A2709">
        <w:rPr>
          <w:rFonts w:cs="B Lotus"/>
          <w:sz w:val="22"/>
          <w:szCs w:val="22"/>
          <w:rtl/>
        </w:rPr>
        <w:t xml:space="preserve">. </w:t>
      </w:r>
      <w:ins w:id="18132" w:author="ASUS" w:date="2022-02-11T16:39:00Z">
        <w:r w:rsidR="00880AA6">
          <w:rPr>
            <w:rFonts w:cs="B Lotus" w:hint="cs"/>
            <w:sz w:val="22"/>
            <w:szCs w:val="22"/>
            <w:rtl/>
          </w:rPr>
          <w:t>«</w:t>
        </w:r>
      </w:ins>
      <w:r w:rsidRPr="006A2709">
        <w:rPr>
          <w:rFonts w:ascii="Traditional Arabic" w:hAnsi="Traditional Arabic" w:cs="B Lotus" w:hint="cs"/>
          <w:sz w:val="22"/>
          <w:szCs w:val="22"/>
          <w:rtl/>
        </w:rPr>
        <w:t>يا أَيُّهَا النَّاسُ إِنَّا خَلَقْناكُمْ مِنْ ذَكَرٍ وَ أُنْثى‏ وَ جَعَلْناكُمْ شُعُوباً وَ قَبائِلَ لِتَعارَفُوا إِنَّ أَكْرَمَكُمْ عِنْدَ اللَّهِ أَتْقاكُمْ إِنَّ اللَّهَ عَليمٌ خَبير</w:t>
      </w:r>
      <w:ins w:id="18133" w:author="ASUS" w:date="2022-02-11T16:39:00Z">
        <w:r w:rsidR="00880AA6">
          <w:rPr>
            <w:rFonts w:cs="B Lotus" w:hint="cs"/>
            <w:sz w:val="22"/>
            <w:szCs w:val="22"/>
            <w:rtl/>
          </w:rPr>
          <w:t>»؛</w:t>
        </w:r>
      </w:ins>
      <w:del w:id="18134" w:author="ASUS" w:date="2022-02-11T16:39:00Z">
        <w:r w:rsidRPr="006A2709" w:rsidDel="00880AA6">
          <w:rPr>
            <w:rFonts w:cs="B Lotus" w:hint="cs"/>
            <w:sz w:val="22"/>
            <w:szCs w:val="22"/>
            <w:rtl/>
          </w:rPr>
          <w:delText>.</w:delText>
        </w:r>
      </w:del>
      <w:r w:rsidRPr="006A2709">
        <w:rPr>
          <w:rFonts w:cs="B Lotus" w:hint="cs"/>
          <w:sz w:val="22"/>
          <w:szCs w:val="22"/>
          <w:rtl/>
        </w:rPr>
        <w:t xml:space="preserve"> اى</w:t>
      </w:r>
      <w:r w:rsidRPr="006A2709">
        <w:rPr>
          <w:rFonts w:cs="B Lotus"/>
          <w:sz w:val="22"/>
          <w:szCs w:val="22"/>
          <w:rtl/>
        </w:rPr>
        <w:t xml:space="preserve"> </w:t>
      </w:r>
      <w:r w:rsidRPr="006A2709">
        <w:rPr>
          <w:rFonts w:cs="B Lotus" w:hint="cs"/>
          <w:sz w:val="22"/>
          <w:szCs w:val="22"/>
          <w:rtl/>
        </w:rPr>
        <w:t>مردم</w:t>
      </w:r>
      <w:r w:rsidRPr="006A2709">
        <w:rPr>
          <w:rFonts w:cs="B Lotus"/>
          <w:sz w:val="22"/>
          <w:szCs w:val="22"/>
          <w:rtl/>
        </w:rPr>
        <w:t xml:space="preserve">! </w:t>
      </w:r>
      <w:r w:rsidRPr="006A2709">
        <w:rPr>
          <w:rFonts w:cs="B Lotus" w:hint="cs"/>
          <w:sz w:val="22"/>
          <w:szCs w:val="22"/>
          <w:rtl/>
        </w:rPr>
        <w:t>ما</w:t>
      </w:r>
      <w:r w:rsidRPr="006A2709">
        <w:rPr>
          <w:rFonts w:cs="B Lotus"/>
          <w:sz w:val="22"/>
          <w:szCs w:val="22"/>
          <w:rtl/>
        </w:rPr>
        <w:t xml:space="preserve"> </w:t>
      </w:r>
      <w:r w:rsidRPr="006A2709">
        <w:rPr>
          <w:rFonts w:cs="B Lotus" w:hint="cs"/>
          <w:sz w:val="22"/>
          <w:szCs w:val="22"/>
          <w:rtl/>
        </w:rPr>
        <w:t>شما</w:t>
      </w:r>
      <w:r w:rsidRPr="006A2709">
        <w:rPr>
          <w:rFonts w:cs="B Lotus"/>
          <w:sz w:val="22"/>
          <w:szCs w:val="22"/>
          <w:rtl/>
        </w:rPr>
        <w:t xml:space="preserve"> </w:t>
      </w:r>
      <w:r w:rsidRPr="006A2709">
        <w:rPr>
          <w:rFonts w:cs="B Lotus" w:hint="cs"/>
          <w:sz w:val="22"/>
          <w:szCs w:val="22"/>
          <w:rtl/>
        </w:rPr>
        <w:t>را</w:t>
      </w:r>
      <w:r w:rsidRPr="006A2709">
        <w:rPr>
          <w:rFonts w:cs="B Lotus"/>
          <w:sz w:val="22"/>
          <w:szCs w:val="22"/>
          <w:rtl/>
        </w:rPr>
        <w:t xml:space="preserve"> </w:t>
      </w:r>
      <w:r w:rsidRPr="006A2709">
        <w:rPr>
          <w:rFonts w:cs="B Lotus" w:hint="cs"/>
          <w:sz w:val="22"/>
          <w:szCs w:val="22"/>
          <w:rtl/>
        </w:rPr>
        <w:t>از</w:t>
      </w:r>
      <w:r w:rsidRPr="006A2709">
        <w:rPr>
          <w:rFonts w:cs="B Lotus"/>
          <w:sz w:val="22"/>
          <w:szCs w:val="22"/>
          <w:rtl/>
        </w:rPr>
        <w:t xml:space="preserve"> </w:t>
      </w:r>
      <w:r w:rsidRPr="006A2709">
        <w:rPr>
          <w:rFonts w:cs="B Lotus" w:hint="cs"/>
          <w:sz w:val="22"/>
          <w:szCs w:val="22"/>
          <w:rtl/>
        </w:rPr>
        <w:t>يك</w:t>
      </w:r>
      <w:r w:rsidRPr="006A2709">
        <w:rPr>
          <w:rFonts w:cs="B Lotus"/>
          <w:sz w:val="22"/>
          <w:szCs w:val="22"/>
          <w:rtl/>
        </w:rPr>
        <w:t xml:space="preserve"> </w:t>
      </w:r>
      <w:r w:rsidRPr="006A2709">
        <w:rPr>
          <w:rFonts w:cs="B Lotus" w:hint="cs"/>
          <w:sz w:val="22"/>
          <w:szCs w:val="22"/>
          <w:rtl/>
        </w:rPr>
        <w:t>مرد</w:t>
      </w:r>
      <w:r w:rsidRPr="006A2709">
        <w:rPr>
          <w:rFonts w:cs="B Lotus"/>
          <w:sz w:val="22"/>
          <w:szCs w:val="22"/>
          <w:rtl/>
        </w:rPr>
        <w:t xml:space="preserve"> </w:t>
      </w:r>
      <w:r w:rsidRPr="006A2709">
        <w:rPr>
          <w:rFonts w:cs="B Lotus" w:hint="cs"/>
          <w:sz w:val="22"/>
          <w:szCs w:val="22"/>
          <w:rtl/>
        </w:rPr>
        <w:t>و</w:t>
      </w:r>
      <w:r w:rsidRPr="006A2709">
        <w:rPr>
          <w:rFonts w:cs="B Lotus"/>
          <w:sz w:val="22"/>
          <w:szCs w:val="22"/>
          <w:rtl/>
        </w:rPr>
        <w:t xml:space="preserve"> </w:t>
      </w:r>
      <w:r w:rsidRPr="006A2709">
        <w:rPr>
          <w:rFonts w:cs="B Lotus" w:hint="cs"/>
          <w:sz w:val="22"/>
          <w:szCs w:val="22"/>
          <w:rtl/>
        </w:rPr>
        <w:t>زن</w:t>
      </w:r>
      <w:r w:rsidRPr="006A2709">
        <w:rPr>
          <w:rFonts w:cs="B Lotus"/>
          <w:sz w:val="22"/>
          <w:szCs w:val="22"/>
          <w:rtl/>
        </w:rPr>
        <w:t xml:space="preserve"> </w:t>
      </w:r>
      <w:r w:rsidRPr="006A2709">
        <w:rPr>
          <w:rFonts w:cs="B Lotus" w:hint="cs"/>
          <w:sz w:val="22"/>
          <w:szCs w:val="22"/>
          <w:rtl/>
        </w:rPr>
        <w:t>آفريديم</w:t>
      </w:r>
      <w:r w:rsidRPr="006A2709">
        <w:rPr>
          <w:rFonts w:cs="B Lotus"/>
          <w:sz w:val="22"/>
          <w:szCs w:val="22"/>
          <w:rtl/>
        </w:rPr>
        <w:t xml:space="preserve"> </w:t>
      </w:r>
      <w:r w:rsidRPr="006A2709">
        <w:rPr>
          <w:rFonts w:cs="B Lotus" w:hint="cs"/>
          <w:sz w:val="22"/>
          <w:szCs w:val="22"/>
          <w:rtl/>
        </w:rPr>
        <w:t>و</w:t>
      </w:r>
      <w:r w:rsidRPr="006A2709">
        <w:rPr>
          <w:rFonts w:cs="B Lotus"/>
          <w:sz w:val="22"/>
          <w:szCs w:val="22"/>
          <w:rtl/>
        </w:rPr>
        <w:t xml:space="preserve"> </w:t>
      </w:r>
      <w:r w:rsidRPr="006A2709">
        <w:rPr>
          <w:rFonts w:cs="B Lotus" w:hint="cs"/>
          <w:sz w:val="22"/>
          <w:szCs w:val="22"/>
          <w:rtl/>
        </w:rPr>
        <w:t>شما</w:t>
      </w:r>
      <w:r w:rsidRPr="006A2709">
        <w:rPr>
          <w:rFonts w:cs="B Lotus"/>
          <w:sz w:val="22"/>
          <w:szCs w:val="22"/>
          <w:rtl/>
        </w:rPr>
        <w:t xml:space="preserve"> </w:t>
      </w:r>
      <w:r w:rsidRPr="006A2709">
        <w:rPr>
          <w:rFonts w:cs="B Lotus" w:hint="cs"/>
          <w:sz w:val="22"/>
          <w:szCs w:val="22"/>
          <w:rtl/>
        </w:rPr>
        <w:t>را</w:t>
      </w:r>
      <w:r w:rsidRPr="006A2709">
        <w:rPr>
          <w:rFonts w:cs="B Lotus"/>
          <w:sz w:val="22"/>
          <w:szCs w:val="22"/>
          <w:rtl/>
        </w:rPr>
        <w:t xml:space="preserve"> </w:t>
      </w:r>
      <w:r w:rsidRPr="006A2709">
        <w:rPr>
          <w:rFonts w:cs="B Lotus" w:hint="cs"/>
          <w:sz w:val="22"/>
          <w:szCs w:val="22"/>
          <w:rtl/>
        </w:rPr>
        <w:t>تيره‏ها</w:t>
      </w:r>
      <w:r w:rsidRPr="006A2709">
        <w:rPr>
          <w:rFonts w:cs="B Lotus"/>
          <w:sz w:val="22"/>
          <w:szCs w:val="22"/>
          <w:rtl/>
        </w:rPr>
        <w:t xml:space="preserve"> </w:t>
      </w:r>
      <w:r w:rsidRPr="006A2709">
        <w:rPr>
          <w:rFonts w:cs="B Lotus" w:hint="cs"/>
          <w:sz w:val="22"/>
          <w:szCs w:val="22"/>
          <w:rtl/>
        </w:rPr>
        <w:t>و</w:t>
      </w:r>
      <w:r w:rsidRPr="006A2709">
        <w:rPr>
          <w:rFonts w:cs="B Lotus"/>
          <w:sz w:val="22"/>
          <w:szCs w:val="22"/>
          <w:rtl/>
        </w:rPr>
        <w:t xml:space="preserve"> </w:t>
      </w:r>
      <w:r w:rsidRPr="006A2709">
        <w:rPr>
          <w:rFonts w:cs="B Lotus" w:hint="cs"/>
          <w:sz w:val="22"/>
          <w:szCs w:val="22"/>
          <w:rtl/>
        </w:rPr>
        <w:t>قبيله‏ها</w:t>
      </w:r>
      <w:r w:rsidRPr="006A2709">
        <w:rPr>
          <w:rFonts w:cs="B Lotus"/>
          <w:sz w:val="22"/>
          <w:szCs w:val="22"/>
          <w:rtl/>
        </w:rPr>
        <w:t xml:space="preserve"> </w:t>
      </w:r>
      <w:r w:rsidRPr="006A2709">
        <w:rPr>
          <w:rFonts w:cs="B Lotus" w:hint="cs"/>
          <w:sz w:val="22"/>
          <w:szCs w:val="22"/>
          <w:rtl/>
        </w:rPr>
        <w:t>قرار</w:t>
      </w:r>
      <w:r w:rsidRPr="006A2709">
        <w:rPr>
          <w:rFonts w:cs="B Lotus"/>
          <w:sz w:val="22"/>
          <w:szCs w:val="22"/>
          <w:rtl/>
        </w:rPr>
        <w:t xml:space="preserve"> </w:t>
      </w:r>
      <w:r w:rsidRPr="006A2709">
        <w:rPr>
          <w:rFonts w:cs="B Lotus" w:hint="cs"/>
          <w:sz w:val="22"/>
          <w:szCs w:val="22"/>
          <w:rtl/>
        </w:rPr>
        <w:t>داديم</w:t>
      </w:r>
      <w:r w:rsidRPr="006A2709">
        <w:rPr>
          <w:rFonts w:cs="B Lotus"/>
          <w:sz w:val="22"/>
          <w:szCs w:val="22"/>
          <w:rtl/>
        </w:rPr>
        <w:t xml:space="preserve"> </w:t>
      </w:r>
      <w:r w:rsidRPr="006A2709">
        <w:rPr>
          <w:rFonts w:cs="B Lotus" w:hint="cs"/>
          <w:sz w:val="22"/>
          <w:szCs w:val="22"/>
          <w:rtl/>
        </w:rPr>
        <w:t>تا</w:t>
      </w:r>
      <w:r w:rsidRPr="006A2709">
        <w:rPr>
          <w:rFonts w:cs="B Lotus"/>
          <w:sz w:val="22"/>
          <w:szCs w:val="22"/>
          <w:rtl/>
        </w:rPr>
        <w:t xml:space="preserve"> </w:t>
      </w:r>
      <w:r w:rsidRPr="006A2709">
        <w:rPr>
          <w:rFonts w:cs="B Lotus" w:hint="cs"/>
          <w:sz w:val="22"/>
          <w:szCs w:val="22"/>
          <w:rtl/>
        </w:rPr>
        <w:t>يك</w:t>
      </w:r>
      <w:ins w:id="18135" w:author="ASUS" w:date="2022-02-11T16:39:00Z">
        <w:r w:rsidR="0000329B">
          <w:rPr>
            <w:rFonts w:cs="B Lotus" w:hint="cs"/>
            <w:sz w:val="22"/>
            <w:szCs w:val="22"/>
            <w:rtl/>
          </w:rPr>
          <w:t>‌</w:t>
        </w:r>
      </w:ins>
      <w:r w:rsidRPr="006A2709">
        <w:rPr>
          <w:rFonts w:cs="B Lotus" w:hint="cs"/>
          <w:sz w:val="22"/>
          <w:szCs w:val="22"/>
          <w:rtl/>
        </w:rPr>
        <w:t>ديگر</w:t>
      </w:r>
      <w:r w:rsidRPr="006A2709">
        <w:rPr>
          <w:rFonts w:cs="B Lotus"/>
          <w:sz w:val="22"/>
          <w:szCs w:val="22"/>
          <w:rtl/>
        </w:rPr>
        <w:t xml:space="preserve"> </w:t>
      </w:r>
      <w:r w:rsidRPr="006A2709">
        <w:rPr>
          <w:rFonts w:cs="B Lotus" w:hint="cs"/>
          <w:sz w:val="22"/>
          <w:szCs w:val="22"/>
          <w:rtl/>
        </w:rPr>
        <w:t>را</w:t>
      </w:r>
      <w:r w:rsidRPr="006A2709">
        <w:rPr>
          <w:rFonts w:cs="B Lotus"/>
          <w:sz w:val="22"/>
          <w:szCs w:val="22"/>
          <w:rtl/>
        </w:rPr>
        <w:t xml:space="preserve"> </w:t>
      </w:r>
      <w:r w:rsidRPr="006A2709">
        <w:rPr>
          <w:rFonts w:cs="B Lotus" w:hint="cs"/>
          <w:sz w:val="22"/>
          <w:szCs w:val="22"/>
          <w:rtl/>
        </w:rPr>
        <w:t>بشناسيد</w:t>
      </w:r>
      <w:r w:rsidRPr="006A2709">
        <w:rPr>
          <w:rFonts w:cs="B Lotus"/>
          <w:sz w:val="22"/>
          <w:szCs w:val="22"/>
          <w:rtl/>
        </w:rPr>
        <w:t xml:space="preserve"> (</w:t>
      </w:r>
      <w:r w:rsidRPr="006A2709">
        <w:rPr>
          <w:rFonts w:cs="B Lotus" w:hint="cs"/>
          <w:sz w:val="22"/>
          <w:szCs w:val="22"/>
          <w:rtl/>
        </w:rPr>
        <w:t>اينها</w:t>
      </w:r>
      <w:r w:rsidRPr="006A2709">
        <w:rPr>
          <w:rFonts w:cs="B Lotus"/>
          <w:sz w:val="22"/>
          <w:szCs w:val="22"/>
          <w:rtl/>
        </w:rPr>
        <w:t xml:space="preserve"> </w:t>
      </w:r>
      <w:r w:rsidRPr="006A2709">
        <w:rPr>
          <w:rFonts w:cs="B Lotus" w:hint="cs"/>
          <w:sz w:val="22"/>
          <w:szCs w:val="22"/>
          <w:rtl/>
        </w:rPr>
        <w:t>ملاك</w:t>
      </w:r>
      <w:r w:rsidRPr="006A2709">
        <w:rPr>
          <w:rFonts w:cs="B Lotus"/>
          <w:sz w:val="22"/>
          <w:szCs w:val="22"/>
          <w:rtl/>
        </w:rPr>
        <w:t xml:space="preserve"> </w:t>
      </w:r>
      <w:r w:rsidRPr="006A2709">
        <w:rPr>
          <w:rFonts w:cs="B Lotus" w:hint="cs"/>
          <w:sz w:val="22"/>
          <w:szCs w:val="22"/>
          <w:rtl/>
        </w:rPr>
        <w:t>امتياز</w:t>
      </w:r>
      <w:r w:rsidRPr="006A2709">
        <w:rPr>
          <w:rFonts w:cs="B Lotus"/>
          <w:sz w:val="22"/>
          <w:szCs w:val="22"/>
          <w:rtl/>
        </w:rPr>
        <w:t xml:space="preserve"> </w:t>
      </w:r>
      <w:r w:rsidRPr="006A2709">
        <w:rPr>
          <w:rFonts w:cs="B Lotus" w:hint="cs"/>
          <w:sz w:val="22"/>
          <w:szCs w:val="22"/>
          <w:rtl/>
        </w:rPr>
        <w:t>نيست</w:t>
      </w:r>
      <w:del w:id="18136" w:author="ASUS" w:date="2022-02-11T16:39:00Z">
        <w:r w:rsidRPr="006A2709" w:rsidDel="0000329B">
          <w:rPr>
            <w:rFonts w:cs="B Lotus" w:hint="cs"/>
            <w:sz w:val="22"/>
            <w:szCs w:val="22"/>
            <w:rtl/>
          </w:rPr>
          <w:delText xml:space="preserve">، </w:delText>
        </w:r>
      </w:del>
      <w:r w:rsidRPr="006A2709">
        <w:rPr>
          <w:rFonts w:cs="B Lotus"/>
          <w:sz w:val="22"/>
          <w:szCs w:val="22"/>
          <w:rtl/>
        </w:rPr>
        <w:t>)</w:t>
      </w:r>
      <w:ins w:id="18137" w:author="ASUS" w:date="2022-02-15T14:57:00Z">
        <w:r w:rsidR="0083117F">
          <w:rPr>
            <w:rFonts w:cs="B Lotus" w:hint="cs"/>
            <w:sz w:val="22"/>
            <w:szCs w:val="22"/>
            <w:rtl/>
          </w:rPr>
          <w:t>؛</w:t>
        </w:r>
      </w:ins>
      <w:r w:rsidRPr="006A2709">
        <w:rPr>
          <w:rFonts w:cs="B Lotus"/>
          <w:sz w:val="22"/>
          <w:szCs w:val="22"/>
          <w:rtl/>
        </w:rPr>
        <w:t xml:space="preserve"> </w:t>
      </w:r>
      <w:r w:rsidRPr="006A2709">
        <w:rPr>
          <w:rFonts w:cs="B Lotus" w:hint="cs"/>
          <w:sz w:val="22"/>
          <w:szCs w:val="22"/>
          <w:rtl/>
        </w:rPr>
        <w:t>گرامى‏ترين</w:t>
      </w:r>
      <w:r w:rsidRPr="006A2709">
        <w:rPr>
          <w:rFonts w:cs="B Lotus"/>
          <w:sz w:val="22"/>
          <w:szCs w:val="22"/>
          <w:rtl/>
        </w:rPr>
        <w:t xml:space="preserve"> </w:t>
      </w:r>
      <w:r w:rsidRPr="006A2709">
        <w:rPr>
          <w:rFonts w:cs="B Lotus" w:hint="cs"/>
          <w:sz w:val="22"/>
          <w:szCs w:val="22"/>
          <w:rtl/>
        </w:rPr>
        <w:t>شما</w:t>
      </w:r>
      <w:r w:rsidRPr="006A2709">
        <w:rPr>
          <w:rFonts w:cs="B Lotus"/>
          <w:sz w:val="22"/>
          <w:szCs w:val="22"/>
          <w:rtl/>
        </w:rPr>
        <w:t xml:space="preserve"> </w:t>
      </w:r>
      <w:r w:rsidRPr="006A2709">
        <w:rPr>
          <w:rFonts w:cs="B Lotus" w:hint="cs"/>
          <w:sz w:val="22"/>
          <w:szCs w:val="22"/>
          <w:rtl/>
        </w:rPr>
        <w:t>نزد</w:t>
      </w:r>
      <w:r w:rsidRPr="006A2709">
        <w:rPr>
          <w:rFonts w:cs="B Lotus"/>
          <w:sz w:val="22"/>
          <w:szCs w:val="22"/>
          <w:rtl/>
        </w:rPr>
        <w:t xml:space="preserve"> </w:t>
      </w:r>
      <w:r w:rsidRPr="006A2709">
        <w:rPr>
          <w:rFonts w:cs="B Lotus" w:hint="cs"/>
          <w:sz w:val="22"/>
          <w:szCs w:val="22"/>
          <w:rtl/>
        </w:rPr>
        <w:t>خداوند</w:t>
      </w:r>
      <w:r w:rsidRPr="006A2709">
        <w:rPr>
          <w:rFonts w:cs="B Lotus"/>
          <w:sz w:val="22"/>
          <w:szCs w:val="22"/>
          <w:rtl/>
        </w:rPr>
        <w:t xml:space="preserve"> </w:t>
      </w:r>
      <w:ins w:id="18138" w:author="ASUS" w:date="2022-02-11T16:39:00Z">
        <w:r w:rsidR="0000329B">
          <w:rPr>
            <w:rFonts w:cs="B Lotus" w:hint="cs"/>
            <w:sz w:val="22"/>
            <w:szCs w:val="22"/>
            <w:rtl/>
          </w:rPr>
          <w:t>پرهیزکار</w:t>
        </w:r>
      </w:ins>
      <w:del w:id="18139" w:author="ASUS" w:date="2022-02-11T16:39:00Z">
        <w:r w:rsidRPr="006A2709" w:rsidDel="0000329B">
          <w:rPr>
            <w:rFonts w:cs="B Lotus" w:hint="cs"/>
            <w:sz w:val="22"/>
            <w:szCs w:val="22"/>
            <w:rtl/>
          </w:rPr>
          <w:delText>با</w:delText>
        </w:r>
        <w:r w:rsidRPr="006A2709" w:rsidDel="0000329B">
          <w:rPr>
            <w:rFonts w:cs="B Lotus"/>
            <w:sz w:val="22"/>
            <w:szCs w:val="22"/>
            <w:rtl/>
          </w:rPr>
          <w:delText xml:space="preserve"> </w:delText>
        </w:r>
        <w:r w:rsidRPr="006A2709" w:rsidDel="0000329B">
          <w:rPr>
            <w:rFonts w:cs="B Lotus" w:hint="cs"/>
            <w:sz w:val="22"/>
            <w:szCs w:val="22"/>
            <w:rtl/>
          </w:rPr>
          <w:delText>تقوا</w:delText>
        </w:r>
      </w:del>
      <w:r w:rsidRPr="006A2709">
        <w:rPr>
          <w:rFonts w:cs="B Lotus" w:hint="cs"/>
          <w:sz w:val="22"/>
          <w:szCs w:val="22"/>
          <w:rtl/>
        </w:rPr>
        <w:t>ترين</w:t>
      </w:r>
      <w:r w:rsidRPr="006A2709">
        <w:rPr>
          <w:rFonts w:cs="B Lotus"/>
          <w:sz w:val="22"/>
          <w:szCs w:val="22"/>
          <w:rtl/>
        </w:rPr>
        <w:t xml:space="preserve"> </w:t>
      </w:r>
      <w:r w:rsidRPr="006A2709">
        <w:rPr>
          <w:rFonts w:cs="B Lotus" w:hint="cs"/>
          <w:sz w:val="22"/>
          <w:szCs w:val="22"/>
          <w:rtl/>
        </w:rPr>
        <w:t>شماست</w:t>
      </w:r>
      <w:ins w:id="18140" w:author="ASUS" w:date="2022-02-11T16:39:00Z">
        <w:r w:rsidR="0000329B">
          <w:rPr>
            <w:rFonts w:cs="B Lotus" w:hint="cs"/>
            <w:sz w:val="22"/>
            <w:szCs w:val="22"/>
            <w:rtl/>
          </w:rPr>
          <w:t>؛</w:t>
        </w:r>
      </w:ins>
      <w:r w:rsidRPr="006A2709">
        <w:rPr>
          <w:rFonts w:cs="B Lotus"/>
          <w:sz w:val="22"/>
          <w:szCs w:val="22"/>
          <w:rtl/>
        </w:rPr>
        <w:t xml:space="preserve"> </w:t>
      </w:r>
      <w:r w:rsidRPr="006A2709">
        <w:rPr>
          <w:rFonts w:cs="B Lotus" w:hint="cs"/>
          <w:sz w:val="22"/>
          <w:szCs w:val="22"/>
          <w:rtl/>
        </w:rPr>
        <w:t>خداوند</w:t>
      </w:r>
      <w:r w:rsidRPr="006A2709">
        <w:rPr>
          <w:rFonts w:cs="B Lotus"/>
          <w:sz w:val="22"/>
          <w:szCs w:val="22"/>
          <w:rtl/>
        </w:rPr>
        <w:t xml:space="preserve"> </w:t>
      </w:r>
      <w:r w:rsidRPr="006A2709">
        <w:rPr>
          <w:rFonts w:cs="B Lotus" w:hint="cs"/>
          <w:sz w:val="22"/>
          <w:szCs w:val="22"/>
          <w:rtl/>
        </w:rPr>
        <w:t>دانا</w:t>
      </w:r>
      <w:r w:rsidRPr="006A2709">
        <w:rPr>
          <w:rFonts w:cs="B Lotus"/>
          <w:sz w:val="22"/>
          <w:szCs w:val="22"/>
          <w:rtl/>
        </w:rPr>
        <w:t xml:space="preserve"> </w:t>
      </w:r>
      <w:r w:rsidRPr="006A2709">
        <w:rPr>
          <w:rFonts w:cs="B Lotus" w:hint="cs"/>
          <w:sz w:val="22"/>
          <w:szCs w:val="22"/>
          <w:rtl/>
        </w:rPr>
        <w:t>و</w:t>
      </w:r>
      <w:r w:rsidRPr="006A2709">
        <w:rPr>
          <w:rFonts w:cs="B Lotus"/>
          <w:sz w:val="22"/>
          <w:szCs w:val="22"/>
          <w:rtl/>
        </w:rPr>
        <w:t xml:space="preserve"> </w:t>
      </w:r>
      <w:r w:rsidRPr="006A2709">
        <w:rPr>
          <w:rFonts w:cs="B Lotus" w:hint="cs"/>
          <w:sz w:val="22"/>
          <w:szCs w:val="22"/>
          <w:rtl/>
        </w:rPr>
        <w:t>آگاه</w:t>
      </w:r>
      <w:r w:rsidRPr="006A2709">
        <w:rPr>
          <w:rFonts w:cs="B Lotus"/>
          <w:sz w:val="22"/>
          <w:szCs w:val="22"/>
          <w:rtl/>
        </w:rPr>
        <w:t xml:space="preserve"> </w:t>
      </w:r>
      <w:r w:rsidRPr="006A2709">
        <w:rPr>
          <w:rFonts w:cs="B Lotus" w:hint="cs"/>
          <w:sz w:val="22"/>
          <w:szCs w:val="22"/>
          <w:rtl/>
        </w:rPr>
        <w:t>است</w:t>
      </w:r>
      <w:del w:id="18141" w:author="ASUS" w:date="2022-02-11T16:39:00Z">
        <w:r w:rsidRPr="006A2709" w:rsidDel="0000329B">
          <w:rPr>
            <w:rFonts w:cs="B Lotus"/>
            <w:sz w:val="22"/>
            <w:szCs w:val="22"/>
            <w:rtl/>
          </w:rPr>
          <w:delText>!</w:delText>
        </w:r>
      </w:del>
      <w:r w:rsidRPr="006A2709">
        <w:rPr>
          <w:rFonts w:cs="B Lotus" w:hint="cs"/>
          <w:sz w:val="22"/>
          <w:szCs w:val="22"/>
          <w:rtl/>
        </w:rPr>
        <w:t>. حجرات: 13.</w:t>
      </w:r>
    </w:p>
    <w:p w14:paraId="658C93C0" w14:textId="77777777" w:rsidR="00952DAA" w:rsidRPr="006A2709" w:rsidRDefault="00952DAA" w:rsidP="006A2709">
      <w:pPr>
        <w:pStyle w:val="FootnoteText"/>
        <w:rPr>
          <w:rFonts w:cs="B Lotus"/>
          <w:sz w:val="22"/>
          <w:rtl/>
          <w:lang w:bidi="fa-IR"/>
        </w:rPr>
      </w:pPr>
    </w:p>
  </w:footnote>
  <w:footnote w:id="515">
    <w:p w14:paraId="5D0D0C95" w14:textId="0762D183"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ابن</w:t>
      </w:r>
      <w:r w:rsidRPr="006A2709">
        <w:rPr>
          <w:rFonts w:cs="B Lotus"/>
          <w:sz w:val="22"/>
          <w:rtl/>
          <w:lang w:bidi="fa-IR"/>
        </w:rPr>
        <w:t xml:space="preserve"> </w:t>
      </w:r>
      <w:r w:rsidRPr="006A2709">
        <w:rPr>
          <w:rFonts w:cs="B Lotus" w:hint="cs"/>
          <w:sz w:val="22"/>
          <w:rtl/>
          <w:lang w:bidi="fa-IR"/>
        </w:rPr>
        <w:t>اسحاق، سیره ابن اسحاق (كتاب</w:t>
      </w:r>
      <w:r w:rsidRPr="006A2709">
        <w:rPr>
          <w:rFonts w:cs="B Lotus"/>
          <w:sz w:val="22"/>
          <w:rtl/>
          <w:lang w:bidi="fa-IR"/>
        </w:rPr>
        <w:t xml:space="preserve"> </w:t>
      </w:r>
      <w:r w:rsidRPr="006A2709">
        <w:rPr>
          <w:rFonts w:cs="B Lotus" w:hint="cs"/>
          <w:sz w:val="22"/>
          <w:rtl/>
          <w:lang w:bidi="fa-IR"/>
        </w:rPr>
        <w:t>السير</w:t>
      </w:r>
      <w:r w:rsidRPr="006A2709">
        <w:rPr>
          <w:rFonts w:cs="B Lotus"/>
          <w:sz w:val="22"/>
          <w:rtl/>
          <w:lang w:bidi="fa-IR"/>
        </w:rPr>
        <w:t xml:space="preserve"> </w:t>
      </w:r>
      <w:r w:rsidRPr="006A2709">
        <w:rPr>
          <w:rFonts w:cs="B Lotus" w:hint="cs"/>
          <w:sz w:val="22"/>
          <w:rtl/>
          <w:lang w:bidi="fa-IR"/>
        </w:rPr>
        <w:t>و</w:t>
      </w:r>
      <w:r w:rsidRPr="006A2709">
        <w:rPr>
          <w:rFonts w:cs="B Lotus"/>
          <w:sz w:val="22"/>
          <w:rtl/>
          <w:lang w:bidi="fa-IR"/>
        </w:rPr>
        <w:t xml:space="preserve"> </w:t>
      </w:r>
      <w:r w:rsidRPr="006A2709">
        <w:rPr>
          <w:rFonts w:cs="B Lotus" w:hint="cs"/>
          <w:sz w:val="22"/>
          <w:rtl/>
          <w:lang w:bidi="fa-IR"/>
        </w:rPr>
        <w:t>المغازي)</w:t>
      </w:r>
      <w:r w:rsidRPr="006A2709">
        <w:rPr>
          <w:rFonts w:cs="B Lotus"/>
          <w:sz w:val="22"/>
          <w:rtl/>
          <w:lang w:bidi="fa-IR"/>
        </w:rPr>
        <w:t xml:space="preserve">، </w:t>
      </w:r>
      <w:r w:rsidRPr="006A2709">
        <w:rPr>
          <w:rFonts w:cs="B Lotus" w:hint="cs"/>
          <w:sz w:val="22"/>
          <w:rtl/>
          <w:lang w:bidi="fa-IR"/>
        </w:rPr>
        <w:t>ص</w:t>
      </w:r>
      <w:ins w:id="18158" w:author="ASUS" w:date="2022-02-11T16:43:00Z">
        <w:r w:rsidR="0000329B">
          <w:rPr>
            <w:rFonts w:cs="B Lotus" w:hint="cs"/>
            <w:sz w:val="22"/>
            <w:rtl/>
            <w:lang w:bidi="fa-IR"/>
          </w:rPr>
          <w:t xml:space="preserve"> </w:t>
        </w:r>
      </w:ins>
      <w:r w:rsidRPr="006A2709">
        <w:rPr>
          <w:rFonts w:cs="B Lotus"/>
          <w:sz w:val="22"/>
          <w:rtl/>
          <w:lang w:bidi="fa-IR"/>
        </w:rPr>
        <w:t>263</w:t>
      </w:r>
      <w:ins w:id="18159" w:author="ASUS" w:date="2022-02-11T16:43:00Z">
        <w:r w:rsidR="0000329B">
          <w:rPr>
            <w:rFonts w:cs="B Lotus" w:hint="cs"/>
            <w:sz w:val="22"/>
            <w:rtl/>
            <w:lang w:bidi="fa-IR"/>
          </w:rPr>
          <w:t>.</w:t>
        </w:r>
      </w:ins>
    </w:p>
  </w:footnote>
  <w:footnote w:id="516">
    <w:p w14:paraId="58A8962E" w14:textId="51179589"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lang w:bidi="fa-IR"/>
        </w:rPr>
        <w:t>هاشمی</w:t>
      </w:r>
      <w:r w:rsidRPr="006A2709">
        <w:rPr>
          <w:rFonts w:cs="B Lotus"/>
          <w:sz w:val="22"/>
          <w:rtl/>
          <w:lang w:bidi="fa-IR"/>
        </w:rPr>
        <w:t xml:space="preserve"> </w:t>
      </w:r>
      <w:r w:rsidRPr="006A2709">
        <w:rPr>
          <w:rFonts w:cs="B Lotus" w:hint="cs"/>
          <w:sz w:val="22"/>
          <w:rtl/>
          <w:lang w:bidi="fa-IR"/>
        </w:rPr>
        <w:t>خویی،</w:t>
      </w:r>
      <w:r w:rsidRPr="006A2709">
        <w:rPr>
          <w:rFonts w:cs="B Lotus"/>
          <w:sz w:val="22"/>
          <w:rtl/>
          <w:lang w:bidi="fa-IR"/>
        </w:rPr>
        <w:t xml:space="preserve"> </w:t>
      </w:r>
      <w:r w:rsidRPr="006A2709">
        <w:rPr>
          <w:rFonts w:cs="B Lotus" w:hint="cs"/>
          <w:sz w:val="22"/>
          <w:rtl/>
          <w:lang w:bidi="fa-IR"/>
        </w:rPr>
        <w:t>میرزا</w:t>
      </w:r>
      <w:r w:rsidRPr="006A2709">
        <w:rPr>
          <w:rFonts w:cs="B Lotus"/>
          <w:sz w:val="22"/>
          <w:rtl/>
          <w:lang w:bidi="fa-IR"/>
        </w:rPr>
        <w:t xml:space="preserve"> </w:t>
      </w:r>
      <w:r w:rsidRPr="006A2709">
        <w:rPr>
          <w:rFonts w:cs="B Lotus" w:hint="cs"/>
          <w:sz w:val="22"/>
          <w:rtl/>
          <w:lang w:bidi="fa-IR"/>
        </w:rPr>
        <w:t>حبیب</w:t>
      </w:r>
      <w:r w:rsidRPr="006A2709">
        <w:rPr>
          <w:rFonts w:cs="B Lotus"/>
          <w:sz w:val="22"/>
          <w:rtl/>
          <w:lang w:bidi="fa-IR"/>
        </w:rPr>
        <w:t xml:space="preserve"> </w:t>
      </w:r>
      <w:r w:rsidRPr="006A2709">
        <w:rPr>
          <w:rFonts w:cs="B Lotus" w:hint="cs"/>
          <w:sz w:val="22"/>
          <w:rtl/>
          <w:lang w:bidi="fa-IR"/>
        </w:rPr>
        <w:t>الله،</w:t>
      </w:r>
      <w:r w:rsidRPr="006A2709">
        <w:rPr>
          <w:rFonts w:cs="B Lotus"/>
          <w:sz w:val="22"/>
          <w:rtl/>
          <w:lang w:bidi="fa-IR"/>
        </w:rPr>
        <w:t xml:space="preserve"> </w:t>
      </w:r>
      <w:r w:rsidRPr="006A2709">
        <w:rPr>
          <w:rFonts w:cs="B Lotus" w:hint="cs"/>
          <w:sz w:val="22"/>
          <w:rtl/>
        </w:rPr>
        <w:t>منهاج البراع</w:t>
      </w:r>
      <w:ins w:id="18187" w:author="ASUS" w:date="2022-02-11T16:50:00Z">
        <w:r w:rsidR="00724FC0">
          <w:rPr>
            <w:rFonts w:cs="B Lotus" w:hint="cs"/>
            <w:sz w:val="22"/>
            <w:rtl/>
          </w:rPr>
          <w:t>ة</w:t>
        </w:r>
      </w:ins>
      <w:del w:id="18188" w:author="ASUS" w:date="2022-02-11T16:50:00Z">
        <w:r w:rsidRPr="006A2709" w:rsidDel="00724FC0">
          <w:rPr>
            <w:rFonts w:cs="B Lotus" w:hint="cs"/>
            <w:sz w:val="22"/>
            <w:rtl/>
          </w:rPr>
          <w:delText>ه</w:delText>
        </w:r>
      </w:del>
      <w:r w:rsidRPr="006A2709">
        <w:rPr>
          <w:rFonts w:cs="B Lotus" w:hint="cs"/>
          <w:sz w:val="22"/>
          <w:rtl/>
        </w:rPr>
        <w:t>، ج</w:t>
      </w:r>
      <w:ins w:id="18189" w:author="ASUS" w:date="2022-02-11T16:50:00Z">
        <w:r w:rsidR="00724FC0">
          <w:rPr>
            <w:rFonts w:cs="B Lotus" w:hint="cs"/>
            <w:sz w:val="22"/>
            <w:rtl/>
          </w:rPr>
          <w:t xml:space="preserve"> </w:t>
        </w:r>
      </w:ins>
      <w:r w:rsidRPr="006A2709">
        <w:rPr>
          <w:rFonts w:cs="B Lotus" w:hint="cs"/>
          <w:sz w:val="22"/>
          <w:rtl/>
        </w:rPr>
        <w:t>15، ص</w:t>
      </w:r>
      <w:ins w:id="18190" w:author="ASUS" w:date="2022-02-11T16:50:00Z">
        <w:r w:rsidR="00724FC0">
          <w:rPr>
            <w:rFonts w:cs="B Lotus" w:hint="cs"/>
            <w:sz w:val="22"/>
            <w:rtl/>
          </w:rPr>
          <w:t xml:space="preserve"> </w:t>
        </w:r>
      </w:ins>
      <w:r w:rsidRPr="006A2709">
        <w:rPr>
          <w:rFonts w:cs="B Lotus" w:hint="cs"/>
          <w:sz w:val="22"/>
          <w:rtl/>
        </w:rPr>
        <w:t xml:space="preserve">219. </w:t>
      </w:r>
    </w:p>
  </w:footnote>
  <w:footnote w:id="517">
    <w:p w14:paraId="56964BAF" w14:textId="127EC15A" w:rsidR="00952DAA" w:rsidRPr="006A2709" w:rsidRDefault="00952DAA" w:rsidP="006A2709">
      <w:pPr>
        <w:pStyle w:val="FootnoteText"/>
        <w:rPr>
          <w:rFonts w:ascii="Noor_Nazli" w:hAnsi="Noor_Nazli" w:cs="B Lotus"/>
          <w:sz w:val="22"/>
          <w:rtl/>
        </w:rPr>
      </w:pPr>
      <w:r w:rsidRPr="006A2709">
        <w:rPr>
          <w:rStyle w:val="FootnoteReference"/>
          <w:rFonts w:cs="B Lotus"/>
          <w:sz w:val="22"/>
        </w:rPr>
        <w:footnoteRef/>
      </w:r>
      <w:r w:rsidRPr="006A2709">
        <w:rPr>
          <w:rFonts w:cs="B Lotus" w:hint="cs"/>
          <w:sz w:val="22"/>
          <w:rtl/>
        </w:rPr>
        <w:t>. «عَنْ</w:t>
      </w:r>
      <w:r w:rsidRPr="006A2709">
        <w:rPr>
          <w:rFonts w:cs="B Lotus"/>
          <w:sz w:val="22"/>
          <w:rtl/>
        </w:rPr>
        <w:t xml:space="preserve"> </w:t>
      </w:r>
      <w:r w:rsidRPr="006A2709">
        <w:rPr>
          <w:rFonts w:cs="B Lotus" w:hint="cs"/>
          <w:sz w:val="22"/>
          <w:rtl/>
        </w:rPr>
        <w:t>أَبِي</w:t>
      </w:r>
      <w:r w:rsidRPr="006A2709">
        <w:rPr>
          <w:rFonts w:cs="B Lotus"/>
          <w:sz w:val="22"/>
          <w:rtl/>
        </w:rPr>
        <w:t xml:space="preserve"> </w:t>
      </w:r>
      <w:r w:rsidRPr="006A2709">
        <w:rPr>
          <w:rFonts w:cs="B Lotus" w:hint="cs"/>
          <w:sz w:val="22"/>
          <w:rtl/>
        </w:rPr>
        <w:t>عَبْدِ</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ع‏</w:t>
      </w:r>
      <w:r w:rsidRPr="006A2709">
        <w:rPr>
          <w:rFonts w:cs="B Lotus"/>
          <w:sz w:val="22"/>
          <w:rtl/>
        </w:rPr>
        <w:t xml:space="preserve"> </w:t>
      </w:r>
      <w:r w:rsidRPr="006A2709">
        <w:rPr>
          <w:rFonts w:cs="B Lotus" w:hint="cs"/>
          <w:sz w:val="22"/>
          <w:rtl/>
        </w:rPr>
        <w:t>أَنَّ</w:t>
      </w:r>
      <w:r w:rsidRPr="006A2709">
        <w:rPr>
          <w:rFonts w:cs="B Lotus"/>
          <w:sz w:val="22"/>
          <w:rtl/>
        </w:rPr>
        <w:t xml:space="preserve"> </w:t>
      </w:r>
      <w:r w:rsidRPr="006A2709">
        <w:rPr>
          <w:rFonts w:cs="B Lotus" w:hint="cs"/>
          <w:sz w:val="22"/>
          <w:rtl/>
        </w:rPr>
        <w:t>عَلِيَّ</w:t>
      </w:r>
      <w:ins w:id="18214" w:author="ASUS" w:date="2022-02-11T16:50:00Z">
        <w:r w:rsidR="00724FC0">
          <w:rPr>
            <w:rFonts w:cs="B Lotus" w:hint="cs"/>
            <w:sz w:val="22"/>
            <w:rtl/>
          </w:rPr>
          <w:t xml:space="preserve"> </w:t>
        </w:r>
      </w:ins>
      <w:r>
        <w:rPr>
          <w:rFonts w:cs="B Lotus"/>
          <w:sz w:val="22"/>
          <w:rtl/>
        </w:rPr>
        <w:t xml:space="preserve">‏بن </w:t>
      </w:r>
      <w:r w:rsidRPr="006A2709">
        <w:rPr>
          <w:rFonts w:cs="B Lotus" w:hint="cs"/>
          <w:sz w:val="22"/>
          <w:rtl/>
        </w:rPr>
        <w:t>الْحُسَيْنِ</w:t>
      </w:r>
      <w:r w:rsidRPr="006A2709">
        <w:rPr>
          <w:rFonts w:cs="B Lotus"/>
          <w:sz w:val="22"/>
          <w:rtl/>
        </w:rPr>
        <w:t xml:space="preserve"> </w:t>
      </w:r>
      <w:r w:rsidRPr="006A2709">
        <w:rPr>
          <w:rFonts w:cs="B Lotus" w:hint="cs"/>
          <w:sz w:val="22"/>
          <w:rtl/>
        </w:rPr>
        <w:t>ع</w:t>
      </w:r>
      <w:r w:rsidRPr="006A2709">
        <w:rPr>
          <w:rFonts w:cs="B Lotus"/>
          <w:sz w:val="22"/>
          <w:rtl/>
        </w:rPr>
        <w:t xml:space="preserve"> </w:t>
      </w:r>
      <w:r w:rsidRPr="006A2709">
        <w:rPr>
          <w:rFonts w:cs="B Lotus" w:hint="cs"/>
          <w:sz w:val="22"/>
          <w:rtl/>
        </w:rPr>
        <w:t>تَزَوَّجَ</w:t>
      </w:r>
      <w:r w:rsidRPr="006A2709">
        <w:rPr>
          <w:rFonts w:cs="B Lotus"/>
          <w:sz w:val="22"/>
          <w:rtl/>
        </w:rPr>
        <w:t xml:space="preserve"> </w:t>
      </w:r>
      <w:r w:rsidRPr="006A2709">
        <w:rPr>
          <w:rFonts w:cs="B Lotus" w:hint="cs"/>
          <w:sz w:val="22"/>
          <w:rtl/>
        </w:rPr>
        <w:t>سُرِّيَّةً</w:t>
      </w:r>
      <w:r w:rsidRPr="006A2709">
        <w:rPr>
          <w:rFonts w:cs="B Lotus"/>
          <w:sz w:val="22"/>
          <w:rtl/>
        </w:rPr>
        <w:t xml:space="preserve"> </w:t>
      </w:r>
      <w:r w:rsidRPr="006A2709">
        <w:rPr>
          <w:rFonts w:cs="B Lotus" w:hint="cs"/>
          <w:sz w:val="22"/>
          <w:rtl/>
        </w:rPr>
        <w:t>كَانَتْ</w:t>
      </w:r>
      <w:r w:rsidRPr="006A2709">
        <w:rPr>
          <w:rFonts w:cs="B Lotus"/>
          <w:sz w:val="22"/>
          <w:rtl/>
        </w:rPr>
        <w:t xml:space="preserve"> </w:t>
      </w:r>
      <w:r w:rsidRPr="006A2709">
        <w:rPr>
          <w:rFonts w:cs="B Lotus" w:hint="cs"/>
          <w:sz w:val="22"/>
          <w:rtl/>
        </w:rPr>
        <w:t>لِلْحَسَنِ</w:t>
      </w:r>
      <w:ins w:id="18215" w:author="ASUS" w:date="2022-02-11T16:50:00Z">
        <w:r w:rsidR="00724FC0">
          <w:rPr>
            <w:rFonts w:cs="B Lotus" w:hint="cs"/>
            <w:sz w:val="22"/>
            <w:rtl/>
          </w:rPr>
          <w:t xml:space="preserve"> </w:t>
        </w:r>
      </w:ins>
      <w:r>
        <w:rPr>
          <w:rFonts w:cs="B Lotus"/>
          <w:sz w:val="22"/>
          <w:rtl/>
        </w:rPr>
        <w:t xml:space="preserve">‏بن </w:t>
      </w:r>
      <w:r w:rsidRPr="006A2709">
        <w:rPr>
          <w:rFonts w:cs="B Lotus" w:hint="cs"/>
          <w:sz w:val="22"/>
          <w:rtl/>
        </w:rPr>
        <w:t>عَلِيٍّ</w:t>
      </w:r>
      <w:r w:rsidRPr="006A2709">
        <w:rPr>
          <w:rFonts w:cs="B Lotus"/>
          <w:sz w:val="22"/>
          <w:rtl/>
        </w:rPr>
        <w:t xml:space="preserve"> </w:t>
      </w:r>
      <w:r w:rsidRPr="006A2709">
        <w:rPr>
          <w:rFonts w:cs="B Lotus" w:hint="cs"/>
          <w:sz w:val="22"/>
          <w:rtl/>
        </w:rPr>
        <w:t>ع</w:t>
      </w:r>
      <w:ins w:id="18216" w:author="ASUS" w:date="2022-02-15T14:58:00Z">
        <w:r w:rsidR="0083117F">
          <w:rPr>
            <w:rFonts w:cs="B Lotus" w:hint="cs"/>
            <w:sz w:val="22"/>
            <w:rtl/>
          </w:rPr>
          <w:t>؛</w:t>
        </w:r>
      </w:ins>
      <w:r w:rsidRPr="006A2709">
        <w:rPr>
          <w:rFonts w:cs="B Lotus"/>
          <w:sz w:val="22"/>
          <w:rtl/>
        </w:rPr>
        <w:t xml:space="preserve"> </w:t>
      </w:r>
      <w:r w:rsidRPr="006A2709">
        <w:rPr>
          <w:rFonts w:cs="B Lotus" w:hint="cs"/>
          <w:sz w:val="22"/>
          <w:rtl/>
        </w:rPr>
        <w:t>فَبَلَغَ</w:t>
      </w:r>
      <w:r w:rsidRPr="006A2709">
        <w:rPr>
          <w:rFonts w:cs="B Lotus"/>
          <w:sz w:val="22"/>
          <w:rtl/>
        </w:rPr>
        <w:t xml:space="preserve"> </w:t>
      </w:r>
      <w:r w:rsidRPr="006A2709">
        <w:rPr>
          <w:rFonts w:cs="B Lotus" w:hint="cs"/>
          <w:sz w:val="22"/>
          <w:rtl/>
        </w:rPr>
        <w:t>ذَلِكَ</w:t>
      </w:r>
      <w:r w:rsidRPr="006A2709">
        <w:rPr>
          <w:rFonts w:cs="B Lotus"/>
          <w:sz w:val="22"/>
          <w:rtl/>
        </w:rPr>
        <w:t xml:space="preserve"> </w:t>
      </w:r>
      <w:r w:rsidRPr="006A2709">
        <w:rPr>
          <w:rFonts w:cs="B Lotus" w:hint="cs"/>
          <w:sz w:val="22"/>
          <w:rtl/>
        </w:rPr>
        <w:t>عَبْدَ</w:t>
      </w:r>
      <w:del w:id="18217" w:author="ASUS" w:date="2022-02-11T16:50:00Z">
        <w:r w:rsidRPr="006A2709" w:rsidDel="00724FC0">
          <w:rPr>
            <w:rFonts w:cs="B Lotus"/>
            <w:sz w:val="22"/>
            <w:rtl/>
          </w:rPr>
          <w:delText xml:space="preserve"> </w:delText>
        </w:r>
      </w:del>
      <w:r w:rsidRPr="006A2709">
        <w:rPr>
          <w:rFonts w:cs="B Lotus" w:hint="cs"/>
          <w:sz w:val="22"/>
          <w:rtl/>
        </w:rPr>
        <w:t>الْمَلِكِ</w:t>
      </w:r>
      <w:ins w:id="18218" w:author="ASUS" w:date="2022-02-15T14:58:00Z">
        <w:r w:rsidR="0083117F">
          <w:rPr>
            <w:rFonts w:cs="B Lotus" w:hint="cs"/>
            <w:sz w:val="22"/>
            <w:rtl/>
          </w:rPr>
          <w:t xml:space="preserve"> </w:t>
        </w:r>
      </w:ins>
      <w:r>
        <w:rPr>
          <w:rFonts w:cs="B Lotus" w:hint="cs"/>
          <w:sz w:val="22"/>
          <w:rtl/>
        </w:rPr>
        <w:t xml:space="preserve">‏بن </w:t>
      </w:r>
      <w:r w:rsidRPr="006A2709">
        <w:rPr>
          <w:rFonts w:cs="B Lotus" w:hint="cs"/>
          <w:sz w:val="22"/>
          <w:rtl/>
        </w:rPr>
        <w:t>مَرْوَانَ</w:t>
      </w:r>
      <w:ins w:id="18219" w:author="ASUS" w:date="2022-02-15T14:59:00Z">
        <w:r w:rsidR="0083117F">
          <w:rPr>
            <w:rFonts w:cs="B Lotus" w:hint="cs"/>
            <w:sz w:val="22"/>
            <w:rtl/>
          </w:rPr>
          <w:t>؛</w:t>
        </w:r>
      </w:ins>
      <w:r w:rsidRPr="006A2709">
        <w:rPr>
          <w:rFonts w:cs="B Lotus"/>
          <w:sz w:val="22"/>
          <w:rtl/>
        </w:rPr>
        <w:t xml:space="preserve"> </w:t>
      </w:r>
      <w:r w:rsidRPr="006A2709">
        <w:rPr>
          <w:rFonts w:cs="B Lotus" w:hint="cs"/>
          <w:sz w:val="22"/>
          <w:rtl/>
        </w:rPr>
        <w:t>فَكَتَبَ</w:t>
      </w:r>
      <w:r w:rsidRPr="006A2709">
        <w:rPr>
          <w:rFonts w:cs="B Lotus"/>
          <w:sz w:val="22"/>
          <w:rtl/>
        </w:rPr>
        <w:t xml:space="preserve"> </w:t>
      </w:r>
      <w:r w:rsidRPr="006A2709">
        <w:rPr>
          <w:rFonts w:cs="B Lotus" w:hint="cs"/>
          <w:sz w:val="22"/>
          <w:rtl/>
        </w:rPr>
        <w:t>إِلَيْهِ</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ذَلِكَ</w:t>
      </w:r>
      <w:r w:rsidRPr="006A2709">
        <w:rPr>
          <w:rFonts w:cs="B Lotus"/>
          <w:sz w:val="22"/>
          <w:rtl/>
        </w:rPr>
        <w:t xml:space="preserve"> </w:t>
      </w:r>
      <w:r w:rsidRPr="006A2709">
        <w:rPr>
          <w:rFonts w:cs="B Lotus" w:hint="cs"/>
          <w:sz w:val="22"/>
          <w:rtl/>
        </w:rPr>
        <w:t>كِتَاباً</w:t>
      </w:r>
      <w:ins w:id="18220" w:author="ASUS" w:date="2022-02-15T14:59:00Z">
        <w:r w:rsidR="0083117F">
          <w:rPr>
            <w:rFonts w:cs="B Lotus" w:hint="cs"/>
            <w:sz w:val="22"/>
            <w:rtl/>
          </w:rPr>
          <w:t>:</w:t>
        </w:r>
      </w:ins>
      <w:r w:rsidRPr="006A2709">
        <w:rPr>
          <w:rFonts w:cs="B Lotus"/>
          <w:sz w:val="22"/>
          <w:rtl/>
        </w:rPr>
        <w:t xml:space="preserve"> </w:t>
      </w:r>
      <w:r w:rsidRPr="006A2709">
        <w:rPr>
          <w:rFonts w:cs="B Lotus" w:hint="cs"/>
          <w:sz w:val="22"/>
          <w:rtl/>
        </w:rPr>
        <w:t>«أَنَّكَ</w:t>
      </w:r>
      <w:r w:rsidRPr="006A2709">
        <w:rPr>
          <w:rFonts w:cs="B Lotus"/>
          <w:sz w:val="22"/>
          <w:rtl/>
        </w:rPr>
        <w:t xml:space="preserve"> </w:t>
      </w:r>
      <w:r w:rsidRPr="006A2709">
        <w:rPr>
          <w:rFonts w:cs="B Lotus" w:hint="cs"/>
          <w:sz w:val="22"/>
          <w:rtl/>
        </w:rPr>
        <w:t>صِرْتَ</w:t>
      </w:r>
      <w:r w:rsidRPr="006A2709">
        <w:rPr>
          <w:rFonts w:cs="B Lotus"/>
          <w:sz w:val="22"/>
          <w:rtl/>
        </w:rPr>
        <w:t xml:space="preserve"> </w:t>
      </w:r>
      <w:r w:rsidRPr="006A2709">
        <w:rPr>
          <w:rFonts w:cs="B Lotus" w:hint="cs"/>
          <w:sz w:val="22"/>
          <w:rtl/>
        </w:rPr>
        <w:t>بَعْلَ</w:t>
      </w:r>
      <w:r w:rsidRPr="006A2709">
        <w:rPr>
          <w:rFonts w:cs="B Lotus"/>
          <w:sz w:val="22"/>
          <w:rtl/>
        </w:rPr>
        <w:t xml:space="preserve"> </w:t>
      </w:r>
      <w:r w:rsidRPr="006A2709">
        <w:rPr>
          <w:rFonts w:cs="B Lotus" w:hint="cs"/>
          <w:sz w:val="22"/>
          <w:rtl/>
        </w:rPr>
        <w:t>الْإِمَاءِ»</w:t>
      </w:r>
      <w:ins w:id="18221" w:author="ASUS" w:date="2022-02-15T14:59:00Z">
        <w:r w:rsidR="0083117F">
          <w:rPr>
            <w:rFonts w:cs="B Lotus" w:hint="cs"/>
            <w:sz w:val="22"/>
            <w:rtl/>
          </w:rPr>
          <w:t>؛</w:t>
        </w:r>
      </w:ins>
      <w:r w:rsidRPr="006A2709">
        <w:rPr>
          <w:rFonts w:cs="B Lotus"/>
          <w:sz w:val="22"/>
          <w:rtl/>
        </w:rPr>
        <w:t xml:space="preserve"> </w:t>
      </w:r>
      <w:r w:rsidRPr="006A2709">
        <w:rPr>
          <w:rFonts w:cs="B Lotus" w:hint="cs"/>
          <w:sz w:val="22"/>
          <w:rtl/>
        </w:rPr>
        <w:t>فَكَتَبَ</w:t>
      </w:r>
      <w:r w:rsidRPr="006A2709">
        <w:rPr>
          <w:rFonts w:cs="B Lotus"/>
          <w:sz w:val="22"/>
          <w:rtl/>
        </w:rPr>
        <w:t xml:space="preserve"> </w:t>
      </w:r>
      <w:r w:rsidRPr="006A2709">
        <w:rPr>
          <w:rFonts w:cs="B Lotus" w:hint="cs"/>
          <w:sz w:val="22"/>
          <w:rtl/>
        </w:rPr>
        <w:t>إِلَيْهِ</w:t>
      </w:r>
      <w:r w:rsidRPr="006A2709">
        <w:rPr>
          <w:rFonts w:cs="B Lotus"/>
          <w:sz w:val="22"/>
          <w:rtl/>
        </w:rPr>
        <w:t xml:space="preserve"> </w:t>
      </w:r>
      <w:r w:rsidRPr="006A2709">
        <w:rPr>
          <w:rFonts w:cs="B Lotus" w:hint="cs"/>
          <w:sz w:val="22"/>
          <w:rtl/>
        </w:rPr>
        <w:t>عَلِيُّ</w:t>
      </w:r>
      <w:ins w:id="18222" w:author="ASUS" w:date="2022-02-11T16:50:00Z">
        <w:r w:rsidR="00724FC0">
          <w:rPr>
            <w:rFonts w:cs="B Lotus" w:hint="cs"/>
            <w:sz w:val="22"/>
            <w:rtl/>
          </w:rPr>
          <w:t xml:space="preserve"> </w:t>
        </w:r>
      </w:ins>
      <w:r>
        <w:rPr>
          <w:rFonts w:cs="B Lotus"/>
          <w:sz w:val="22"/>
          <w:rtl/>
        </w:rPr>
        <w:t xml:space="preserve">‏بن </w:t>
      </w:r>
      <w:r w:rsidRPr="006A2709">
        <w:rPr>
          <w:rFonts w:cs="B Lotus" w:hint="cs"/>
          <w:sz w:val="22"/>
          <w:rtl/>
        </w:rPr>
        <w:t>الْحُسَيْنِ</w:t>
      </w:r>
      <w:r w:rsidRPr="006A2709">
        <w:rPr>
          <w:rFonts w:cs="B Lotus"/>
          <w:sz w:val="22"/>
          <w:rtl/>
        </w:rPr>
        <w:t xml:space="preserve"> </w:t>
      </w:r>
      <w:r w:rsidRPr="006A2709">
        <w:rPr>
          <w:rFonts w:cs="B Lotus" w:hint="cs"/>
          <w:sz w:val="22"/>
          <w:rtl/>
        </w:rPr>
        <w:t>ع</w:t>
      </w:r>
      <w:ins w:id="18223" w:author="ASUS" w:date="2022-02-15T14:59:00Z">
        <w:r w:rsidR="0083117F">
          <w:rPr>
            <w:rFonts w:cs="B Lotus" w:hint="cs"/>
            <w:sz w:val="22"/>
            <w:rtl/>
          </w:rPr>
          <w:t>:</w:t>
        </w:r>
      </w:ins>
      <w:r w:rsidRPr="006A2709">
        <w:rPr>
          <w:rFonts w:cs="B Lotus"/>
          <w:sz w:val="22"/>
          <w:rtl/>
        </w:rPr>
        <w:t xml:space="preserve"> </w:t>
      </w:r>
      <w:r w:rsidRPr="006A2709">
        <w:rPr>
          <w:rFonts w:cs="B Lotus" w:hint="cs"/>
          <w:sz w:val="22"/>
          <w:rtl/>
        </w:rPr>
        <w:t>«أَنَّ</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رَفَعَ</w:t>
      </w:r>
      <w:r w:rsidRPr="006A2709">
        <w:rPr>
          <w:rFonts w:cs="B Lotus"/>
          <w:sz w:val="22"/>
          <w:rtl/>
        </w:rPr>
        <w:t xml:space="preserve"> </w:t>
      </w:r>
      <w:r w:rsidRPr="006A2709">
        <w:rPr>
          <w:rFonts w:cs="B Lotus" w:hint="cs"/>
          <w:sz w:val="22"/>
          <w:rtl/>
        </w:rPr>
        <w:t>بِالْإِسْلَامِ</w:t>
      </w:r>
      <w:r w:rsidRPr="006A2709">
        <w:rPr>
          <w:rFonts w:cs="B Lotus"/>
          <w:sz w:val="22"/>
          <w:rtl/>
        </w:rPr>
        <w:t xml:space="preserve"> </w:t>
      </w:r>
      <w:r w:rsidRPr="006A2709">
        <w:rPr>
          <w:rFonts w:cs="B Lotus" w:hint="cs"/>
          <w:sz w:val="22"/>
          <w:rtl/>
        </w:rPr>
        <w:t>الْخَسِيسَةَ</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أَتَمَّ</w:t>
      </w:r>
      <w:r w:rsidRPr="006A2709">
        <w:rPr>
          <w:rFonts w:cs="B Lotus"/>
          <w:sz w:val="22"/>
          <w:rtl/>
        </w:rPr>
        <w:t xml:space="preserve"> </w:t>
      </w:r>
      <w:r w:rsidRPr="006A2709">
        <w:rPr>
          <w:rFonts w:cs="B Lotus" w:hint="cs"/>
          <w:sz w:val="22"/>
          <w:rtl/>
        </w:rPr>
        <w:t>بِهِ</w:t>
      </w:r>
      <w:r w:rsidRPr="006A2709">
        <w:rPr>
          <w:rFonts w:cs="B Lotus"/>
          <w:sz w:val="22"/>
          <w:rtl/>
        </w:rPr>
        <w:t xml:space="preserve"> </w:t>
      </w:r>
      <w:r w:rsidRPr="006A2709">
        <w:rPr>
          <w:rFonts w:cs="B Lotus" w:hint="cs"/>
          <w:sz w:val="22"/>
          <w:rtl/>
        </w:rPr>
        <w:t>النَّاقِصَةَ</w:t>
      </w:r>
      <w:r w:rsidRPr="006A2709">
        <w:rPr>
          <w:rFonts w:cs="B Lotus"/>
          <w:sz w:val="22"/>
          <w:rtl/>
        </w:rPr>
        <w:t xml:space="preserve"> </w:t>
      </w:r>
      <w:r w:rsidRPr="006A2709">
        <w:rPr>
          <w:rFonts w:cs="B Lotus" w:hint="cs"/>
          <w:sz w:val="22"/>
          <w:rtl/>
        </w:rPr>
        <w:t>فَأَكْرَمَ</w:t>
      </w:r>
      <w:r w:rsidRPr="006A2709">
        <w:rPr>
          <w:rFonts w:cs="B Lotus"/>
          <w:sz w:val="22"/>
          <w:rtl/>
        </w:rPr>
        <w:t xml:space="preserve"> </w:t>
      </w:r>
      <w:r w:rsidRPr="006A2709">
        <w:rPr>
          <w:rFonts w:cs="B Lotus" w:hint="cs"/>
          <w:sz w:val="22"/>
          <w:rtl/>
        </w:rPr>
        <w:t>بِهِ</w:t>
      </w:r>
      <w:r w:rsidRPr="006A2709">
        <w:rPr>
          <w:rFonts w:cs="B Lotus"/>
          <w:sz w:val="22"/>
          <w:rtl/>
        </w:rPr>
        <w:t xml:space="preserve"> </w:t>
      </w:r>
      <w:r w:rsidRPr="006A2709">
        <w:rPr>
          <w:rFonts w:cs="B Lotus" w:hint="cs"/>
          <w:sz w:val="22"/>
          <w:rtl/>
        </w:rPr>
        <w:t>مِنَ</w:t>
      </w:r>
      <w:r w:rsidRPr="006A2709">
        <w:rPr>
          <w:rFonts w:cs="B Lotus"/>
          <w:sz w:val="22"/>
          <w:rtl/>
        </w:rPr>
        <w:t xml:space="preserve"> </w:t>
      </w:r>
      <w:r w:rsidRPr="006A2709">
        <w:rPr>
          <w:rFonts w:cs="B Lotus" w:hint="cs"/>
          <w:sz w:val="22"/>
          <w:rtl/>
        </w:rPr>
        <w:t>اللُّؤْمِ</w:t>
      </w:r>
      <w:r w:rsidRPr="006A2709">
        <w:rPr>
          <w:rFonts w:cs="B Lotus"/>
          <w:sz w:val="22"/>
          <w:rtl/>
        </w:rPr>
        <w:t xml:space="preserve"> </w:t>
      </w:r>
      <w:r w:rsidRPr="006A2709">
        <w:rPr>
          <w:rFonts w:cs="B Lotus" w:hint="cs"/>
          <w:sz w:val="22"/>
          <w:rtl/>
        </w:rPr>
        <w:t>فَل</w:t>
      </w:r>
      <w:ins w:id="18224" w:author="ASUS" w:date="2022-02-11T16:51:00Z">
        <w:r w:rsidR="00724FC0">
          <w:rPr>
            <w:rFonts w:cs="B Lotus" w:hint="cs"/>
            <w:sz w:val="22"/>
            <w:rtl/>
          </w:rPr>
          <w:t>ا</w:t>
        </w:r>
      </w:ins>
      <w:del w:id="18225" w:author="ASUS" w:date="2022-02-11T16:51:00Z">
        <w:r w:rsidRPr="006A2709" w:rsidDel="00724FC0">
          <w:rPr>
            <w:rFonts w:cs="B Lotus" w:hint="cs"/>
            <w:sz w:val="22"/>
            <w:rtl/>
          </w:rPr>
          <w:delText>َا</w:delText>
        </w:r>
      </w:del>
      <w:r w:rsidRPr="006A2709">
        <w:rPr>
          <w:rFonts w:cs="B Lotus"/>
          <w:sz w:val="22"/>
          <w:rtl/>
        </w:rPr>
        <w:t xml:space="preserve"> </w:t>
      </w:r>
      <w:r w:rsidRPr="006A2709">
        <w:rPr>
          <w:rFonts w:cs="B Lotus" w:hint="cs"/>
          <w:sz w:val="22"/>
          <w:rtl/>
        </w:rPr>
        <w:t>لُؤْمَ</w:t>
      </w:r>
      <w:r w:rsidRPr="006A2709">
        <w:rPr>
          <w:rFonts w:cs="B Lotus"/>
          <w:sz w:val="22"/>
          <w:rtl/>
        </w:rPr>
        <w:t xml:space="preserve"> </w:t>
      </w:r>
      <w:r w:rsidRPr="006A2709">
        <w:rPr>
          <w:rFonts w:cs="B Lotus" w:hint="cs"/>
          <w:sz w:val="22"/>
          <w:rtl/>
        </w:rPr>
        <w:t>عَلَى‏</w:t>
      </w:r>
      <w:r w:rsidRPr="006A2709">
        <w:rPr>
          <w:rFonts w:cs="B Lotus"/>
          <w:sz w:val="22"/>
          <w:rtl/>
        </w:rPr>
        <w:t xml:space="preserve"> </w:t>
      </w:r>
      <w:r w:rsidRPr="006A2709">
        <w:rPr>
          <w:rFonts w:cs="B Lotus" w:hint="cs"/>
          <w:sz w:val="22"/>
          <w:rtl/>
        </w:rPr>
        <w:t>مُسْلِمٍ‏</w:t>
      </w:r>
      <w:r w:rsidRPr="006A2709">
        <w:rPr>
          <w:rFonts w:cs="B Lotus"/>
          <w:sz w:val="22"/>
          <w:rtl/>
        </w:rPr>
        <w:t xml:space="preserve"> </w:t>
      </w:r>
      <w:r w:rsidRPr="006A2709">
        <w:rPr>
          <w:rFonts w:cs="B Lotus" w:hint="cs"/>
          <w:sz w:val="22"/>
          <w:rtl/>
        </w:rPr>
        <w:t>إِنَّمَا</w:t>
      </w:r>
      <w:r w:rsidRPr="006A2709">
        <w:rPr>
          <w:rFonts w:cs="B Lotus"/>
          <w:sz w:val="22"/>
          <w:rtl/>
        </w:rPr>
        <w:t xml:space="preserve"> </w:t>
      </w:r>
      <w:r w:rsidRPr="006A2709">
        <w:rPr>
          <w:rFonts w:cs="B Lotus" w:hint="cs"/>
          <w:sz w:val="22"/>
          <w:rtl/>
        </w:rPr>
        <w:t>اللُّؤْمُ</w:t>
      </w:r>
      <w:r w:rsidRPr="006A2709">
        <w:rPr>
          <w:rFonts w:cs="B Lotus"/>
          <w:sz w:val="22"/>
          <w:rtl/>
        </w:rPr>
        <w:t xml:space="preserve"> </w:t>
      </w:r>
      <w:r w:rsidRPr="006A2709">
        <w:rPr>
          <w:rFonts w:cs="B Lotus" w:hint="cs"/>
          <w:sz w:val="22"/>
          <w:rtl/>
        </w:rPr>
        <w:t>لُؤْمُ‏</w:t>
      </w:r>
      <w:r w:rsidRPr="006A2709">
        <w:rPr>
          <w:rFonts w:cs="B Lotus"/>
          <w:sz w:val="22"/>
          <w:rtl/>
        </w:rPr>
        <w:t xml:space="preserve"> </w:t>
      </w:r>
      <w:r w:rsidRPr="006A2709">
        <w:rPr>
          <w:rFonts w:cs="B Lotus" w:hint="cs"/>
          <w:sz w:val="22"/>
          <w:rtl/>
        </w:rPr>
        <w:t>الْجَاهِلِيَّة</w:t>
      </w:r>
      <w:ins w:id="18226" w:author="ASUS" w:date="2022-02-15T14:59:00Z">
        <w:r w:rsidR="0083117F">
          <w:rPr>
            <w:rFonts w:cs="B Lotus" w:hint="cs"/>
            <w:sz w:val="22"/>
            <w:rtl/>
          </w:rPr>
          <w:t>.</w:t>
        </w:r>
      </w:ins>
      <w:r w:rsidRPr="006A2709">
        <w:rPr>
          <w:rFonts w:cs="B Lotus"/>
          <w:sz w:val="22"/>
          <w:rtl/>
        </w:rPr>
        <w:t xml:space="preserve"> </w:t>
      </w:r>
      <w:r w:rsidRPr="006A2709">
        <w:rPr>
          <w:rFonts w:cs="B Lotus" w:hint="cs"/>
          <w:sz w:val="22"/>
          <w:rtl/>
        </w:rPr>
        <w:t>إِنَّ</w:t>
      </w:r>
      <w:r w:rsidRPr="006A2709">
        <w:rPr>
          <w:rFonts w:cs="B Lotus"/>
          <w:sz w:val="22"/>
          <w:rtl/>
        </w:rPr>
        <w:t xml:space="preserve"> </w:t>
      </w:r>
      <w:r w:rsidRPr="006A2709">
        <w:rPr>
          <w:rFonts w:cs="B Lotus" w:hint="cs"/>
          <w:sz w:val="22"/>
          <w:rtl/>
        </w:rPr>
        <w:t>رَسُولَ</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أَنْكَحَ</w:t>
      </w:r>
      <w:r w:rsidRPr="006A2709">
        <w:rPr>
          <w:rFonts w:cs="B Lotus"/>
          <w:sz w:val="22"/>
          <w:rtl/>
        </w:rPr>
        <w:t xml:space="preserve"> </w:t>
      </w:r>
      <w:r w:rsidRPr="006A2709">
        <w:rPr>
          <w:rFonts w:cs="B Lotus" w:hint="cs"/>
          <w:sz w:val="22"/>
          <w:rtl/>
        </w:rPr>
        <w:t>عَبْدَهُ</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نَكَحَ</w:t>
      </w:r>
      <w:r w:rsidRPr="006A2709">
        <w:rPr>
          <w:rFonts w:cs="B Lotus"/>
          <w:sz w:val="22"/>
          <w:rtl/>
        </w:rPr>
        <w:t xml:space="preserve"> </w:t>
      </w:r>
      <w:r w:rsidRPr="006A2709">
        <w:rPr>
          <w:rFonts w:cs="B Lotus" w:hint="cs"/>
          <w:sz w:val="22"/>
          <w:rtl/>
        </w:rPr>
        <w:t>أَمَتَه</w:t>
      </w:r>
      <w:del w:id="18227" w:author="ASUS" w:date="2022-02-11T16:50:00Z">
        <w:r w:rsidRPr="006A2709" w:rsidDel="00724FC0">
          <w:rPr>
            <w:rFonts w:cs="B Lotus" w:hint="cs"/>
            <w:sz w:val="22"/>
            <w:rtl/>
          </w:rPr>
          <w:delText>.</w:delText>
        </w:r>
      </w:del>
      <w:r w:rsidRPr="006A2709">
        <w:rPr>
          <w:rFonts w:cs="B Lotus" w:hint="cs"/>
          <w:sz w:val="22"/>
          <w:rtl/>
        </w:rPr>
        <w:t>»</w:t>
      </w:r>
      <w:ins w:id="18228" w:author="ASUS" w:date="2022-02-11T16:50:00Z">
        <w:r w:rsidR="00724FC0">
          <w:rPr>
            <w:rFonts w:cs="B Lotus" w:hint="cs"/>
            <w:sz w:val="22"/>
            <w:rtl/>
          </w:rPr>
          <w:t>.</w:t>
        </w:r>
      </w:ins>
      <w:r w:rsidRPr="006A2709">
        <w:rPr>
          <w:rFonts w:cs="B Lotus" w:hint="cs"/>
          <w:sz w:val="22"/>
          <w:rtl/>
        </w:rPr>
        <w:t xml:space="preserve"> </w:t>
      </w:r>
      <w:r w:rsidRPr="006A2709">
        <w:rPr>
          <w:rFonts w:cs="B Lotus"/>
          <w:sz w:val="22"/>
          <w:rtl/>
          <w:lang w:bidi="fa-IR"/>
        </w:rPr>
        <w:t>كلينى، محمد</w:t>
      </w:r>
      <w:r>
        <w:rPr>
          <w:rFonts w:cs="B Lotus"/>
          <w:sz w:val="22"/>
          <w:rtl/>
          <w:lang w:bidi="fa-IR"/>
        </w:rPr>
        <w:t>‏</w:t>
      </w:r>
      <w:ins w:id="18229" w:author="ASUS" w:date="2022-02-11T16:50:00Z">
        <w:r w:rsidR="00724FC0">
          <w:rPr>
            <w:rFonts w:cs="B Lotus" w:hint="cs"/>
            <w:sz w:val="22"/>
            <w:rtl/>
            <w:lang w:bidi="fa-IR"/>
          </w:rPr>
          <w:t xml:space="preserve"> </w:t>
        </w:r>
      </w:ins>
      <w:r>
        <w:rPr>
          <w:rFonts w:cs="B Lotus"/>
          <w:sz w:val="22"/>
          <w:rtl/>
          <w:lang w:bidi="fa-IR"/>
        </w:rPr>
        <w:t xml:space="preserve">بن </w:t>
      </w:r>
      <w:r w:rsidRPr="006A2709">
        <w:rPr>
          <w:rFonts w:cs="B Lotus"/>
          <w:sz w:val="22"/>
          <w:rtl/>
          <w:lang w:bidi="fa-IR"/>
        </w:rPr>
        <w:t>يعقوب، الكافي</w:t>
      </w:r>
      <w:r w:rsidRPr="006A2709">
        <w:rPr>
          <w:rFonts w:cs="B Lotus" w:hint="cs"/>
          <w:sz w:val="22"/>
          <w:rtl/>
          <w:lang w:bidi="fa-IR"/>
        </w:rPr>
        <w:t>، ج</w:t>
      </w:r>
      <w:ins w:id="18230" w:author="ASUS" w:date="2022-02-11T16:50:00Z">
        <w:r w:rsidR="00724FC0">
          <w:rPr>
            <w:rFonts w:cs="B Lotus" w:hint="cs"/>
            <w:sz w:val="22"/>
            <w:rtl/>
            <w:lang w:bidi="fa-IR"/>
          </w:rPr>
          <w:t xml:space="preserve"> </w:t>
        </w:r>
      </w:ins>
      <w:r w:rsidRPr="006A2709">
        <w:rPr>
          <w:rFonts w:cs="B Lotus" w:hint="cs"/>
          <w:sz w:val="22"/>
          <w:rtl/>
          <w:lang w:bidi="fa-IR"/>
        </w:rPr>
        <w:t>5، ص</w:t>
      </w:r>
      <w:ins w:id="18231" w:author="ASUS" w:date="2022-02-11T16:50:00Z">
        <w:r w:rsidR="00724FC0">
          <w:rPr>
            <w:rFonts w:cs="B Lotus" w:hint="cs"/>
            <w:sz w:val="22"/>
            <w:rtl/>
            <w:lang w:bidi="fa-IR"/>
          </w:rPr>
          <w:t xml:space="preserve"> </w:t>
        </w:r>
      </w:ins>
      <w:r w:rsidRPr="006A2709">
        <w:rPr>
          <w:rFonts w:cs="B Lotus" w:hint="cs"/>
          <w:sz w:val="22"/>
          <w:rtl/>
          <w:lang w:bidi="fa-IR"/>
        </w:rPr>
        <w:t>346.</w:t>
      </w:r>
    </w:p>
  </w:footnote>
  <w:footnote w:id="518">
    <w:p w14:paraId="5EE264C5" w14:textId="3AA38FA1" w:rsidR="00952DAA" w:rsidRPr="006A2709" w:rsidRDefault="00952DAA" w:rsidP="006A2709">
      <w:pPr>
        <w:pStyle w:val="FootnoteText"/>
        <w:spacing w:line="240" w:lineRule="auto"/>
        <w:rPr>
          <w:rFonts w:cs="B Lotus"/>
          <w:sz w:val="22"/>
        </w:rPr>
      </w:pPr>
      <w:r w:rsidRPr="006A2709">
        <w:rPr>
          <w:rStyle w:val="FootnoteReference"/>
          <w:rFonts w:cs="B Lotus"/>
          <w:sz w:val="22"/>
        </w:rPr>
        <w:footnoteRef/>
      </w:r>
      <w:r w:rsidRPr="006A2709">
        <w:rPr>
          <w:rFonts w:cs="B Lotus" w:hint="cs"/>
          <w:sz w:val="22"/>
          <w:rtl/>
        </w:rPr>
        <w:t xml:space="preserve">. </w:t>
      </w:r>
      <w:ins w:id="18248" w:author="ASUS" w:date="2022-02-11T16:51:00Z">
        <w:r w:rsidR="000E78C5">
          <w:rPr>
            <w:rFonts w:ascii="Times New Roman" w:hAnsi="Times New Roman" w:cs="B Lotus" w:hint="cs"/>
            <w:sz w:val="22"/>
            <w:rtl/>
          </w:rPr>
          <w:t>«</w:t>
        </w:r>
      </w:ins>
      <w:del w:id="18249" w:author="ASUS" w:date="2022-02-11T16:51:00Z">
        <w:r w:rsidRPr="006A2709" w:rsidDel="000E78C5">
          <w:rPr>
            <w:rFonts w:ascii="Times New Roman" w:hAnsi="Times New Roman" w:cs="B Lotus" w:hint="cs"/>
            <w:sz w:val="22"/>
          </w:rPr>
          <w:sym w:font="0 Shia Symbol2" w:char="F029"/>
        </w:r>
      </w:del>
      <w:r w:rsidRPr="006A2709">
        <w:rPr>
          <w:rFonts w:cs="B Lotus" w:hint="cs"/>
          <w:sz w:val="22"/>
          <w:rtl/>
          <w:lang w:bidi="fa-IR"/>
        </w:rPr>
        <w:t>وَ ما كانَ لِمُؤْمِنٍ أَنْ يَقْتُلَ مُؤْمِناً إِلاَّ خَطَأً وَ مَنْ قَتَلَ مُؤْمِناً خَطَأً فَتَحْريرُ رَقَبَةٍ مُؤْمِنَةٍ وَ دِيَةٌ مُسَلَّمَةٌ إِلى‏ أَهْلِهِ إِلاَّ أَنْ يَصَّدَّقُوا</w:t>
      </w:r>
      <w:del w:id="18250" w:author="ASUS" w:date="2022-02-11T16:51:00Z">
        <w:r w:rsidRPr="006A2709" w:rsidDel="000E78C5">
          <w:rPr>
            <w:rFonts w:cs="B Lotus" w:hint="cs"/>
            <w:sz w:val="22"/>
            <w:rtl/>
            <w:lang w:bidi="fa-IR"/>
          </w:rPr>
          <w:delText>.</w:delText>
        </w:r>
        <w:r w:rsidRPr="006A2709" w:rsidDel="000E78C5">
          <w:rPr>
            <w:rFonts w:hint="cs"/>
            <w:sz w:val="22"/>
          </w:rPr>
          <w:delText xml:space="preserve"> </w:delText>
        </w:r>
      </w:del>
      <w:ins w:id="18251" w:author="ASUS" w:date="2022-02-11T16:51:00Z">
        <w:r w:rsidR="000E78C5">
          <w:rPr>
            <w:rFonts w:hint="cs"/>
            <w:sz w:val="22"/>
            <w:rtl/>
            <w:lang w:bidi="fa-IR"/>
          </w:rPr>
          <w:t>»؛</w:t>
        </w:r>
      </w:ins>
      <w:del w:id="18252" w:author="ASUS" w:date="2022-02-11T16:51:00Z">
        <w:r w:rsidRPr="006A2709" w:rsidDel="000E78C5">
          <w:rPr>
            <w:rFonts w:hint="cs"/>
            <w:sz w:val="22"/>
          </w:rPr>
          <w:sym w:font="0 Shia Symbol2" w:char="F028"/>
        </w:r>
      </w:del>
      <w:r w:rsidRPr="006A2709">
        <w:rPr>
          <w:rFonts w:cs="B Lotus" w:hint="cs"/>
          <w:sz w:val="22"/>
          <w:rtl/>
          <w:lang w:bidi="fa-IR"/>
        </w:rPr>
        <w:t xml:space="preserve"> </w:t>
      </w:r>
      <w:r w:rsidRPr="006A2709">
        <w:rPr>
          <w:rFonts w:cs="B Lotus" w:hint="cs"/>
          <w:sz w:val="22"/>
          <w:rtl/>
        </w:rPr>
        <w:t xml:space="preserve">هيچ </w:t>
      </w:r>
      <w:del w:id="18253" w:author="ASUS" w:date="2022-02-11T16:51:00Z">
        <w:r w:rsidRPr="006A2709" w:rsidDel="000E78C5">
          <w:rPr>
            <w:rFonts w:cs="B Lotus" w:hint="cs"/>
            <w:sz w:val="22"/>
            <w:rtl/>
          </w:rPr>
          <w:delText xml:space="preserve">فرد </w:delText>
        </w:r>
      </w:del>
      <w:r w:rsidRPr="006A2709">
        <w:rPr>
          <w:rFonts w:cs="B Lotus" w:hint="cs"/>
          <w:sz w:val="22"/>
          <w:rtl/>
        </w:rPr>
        <w:t>با</w:t>
      </w:r>
      <w:del w:id="18254" w:author="ASUS" w:date="2022-02-11T16:52:00Z">
        <w:r w:rsidRPr="006A2709" w:rsidDel="000E78C5">
          <w:rPr>
            <w:rFonts w:cs="B Lotus" w:hint="cs"/>
            <w:sz w:val="22"/>
            <w:rtl/>
          </w:rPr>
          <w:delText xml:space="preserve"> </w:delText>
        </w:r>
      </w:del>
      <w:r w:rsidRPr="006A2709">
        <w:rPr>
          <w:rFonts w:cs="B Lotus" w:hint="cs"/>
          <w:sz w:val="22"/>
          <w:rtl/>
        </w:rPr>
        <w:t xml:space="preserve">ايمانى مجاز نيست </w:t>
      </w:r>
      <w:del w:id="18255" w:author="ASUS" w:date="2022-02-11T16:52:00Z">
        <w:r w:rsidRPr="006A2709" w:rsidDel="000E78C5">
          <w:rPr>
            <w:rFonts w:cs="B Lotus" w:hint="cs"/>
            <w:sz w:val="22"/>
            <w:rtl/>
          </w:rPr>
          <w:delText xml:space="preserve">كه </w:delText>
        </w:r>
      </w:del>
      <w:r w:rsidRPr="006A2709">
        <w:rPr>
          <w:rFonts w:cs="B Lotus" w:hint="cs"/>
          <w:sz w:val="22"/>
          <w:rtl/>
        </w:rPr>
        <w:t>مؤمنى را ب</w:t>
      </w:r>
      <w:ins w:id="18256" w:author="ASUS" w:date="2022-02-11T16:52:00Z">
        <w:r w:rsidR="000E78C5">
          <w:rPr>
            <w:rFonts w:cs="B Lotus" w:hint="cs"/>
            <w:sz w:val="22"/>
            <w:rtl/>
          </w:rPr>
          <w:t>کش</w:t>
        </w:r>
      </w:ins>
      <w:del w:id="18257" w:author="ASUS" w:date="2022-02-11T16:52:00Z">
        <w:r w:rsidRPr="006A2709" w:rsidDel="000E78C5">
          <w:rPr>
            <w:rFonts w:cs="B Lotus" w:hint="cs"/>
            <w:sz w:val="22"/>
            <w:rtl/>
          </w:rPr>
          <w:delText>ه قتل برسان</w:delText>
        </w:r>
      </w:del>
      <w:r w:rsidRPr="006A2709">
        <w:rPr>
          <w:rFonts w:cs="B Lotus" w:hint="cs"/>
          <w:sz w:val="22"/>
          <w:rtl/>
        </w:rPr>
        <w:t>د</w:t>
      </w:r>
      <w:ins w:id="18258" w:author="ASUS" w:date="2022-02-11T16:52:00Z">
        <w:r w:rsidR="000E78C5">
          <w:rPr>
            <w:rFonts w:cs="B Lotus" w:hint="cs"/>
            <w:sz w:val="22"/>
            <w:rtl/>
          </w:rPr>
          <w:t>؛</w:t>
        </w:r>
      </w:ins>
      <w:r w:rsidRPr="006A2709">
        <w:rPr>
          <w:rFonts w:cs="B Lotus" w:hint="cs"/>
          <w:sz w:val="22"/>
          <w:rtl/>
        </w:rPr>
        <w:t xml:space="preserve"> مگر اين</w:t>
      </w:r>
      <w:del w:id="18259" w:author="ASUS" w:date="2022-02-11T16:52:00Z">
        <w:r w:rsidRPr="006A2709" w:rsidDel="000E78C5">
          <w:rPr>
            <w:rFonts w:cs="B Lotus" w:hint="cs"/>
            <w:sz w:val="22"/>
            <w:rtl/>
          </w:rPr>
          <w:delText>‏</w:delText>
        </w:r>
      </w:del>
      <w:r w:rsidRPr="006A2709">
        <w:rPr>
          <w:rFonts w:cs="B Lotus" w:hint="cs"/>
          <w:sz w:val="22"/>
          <w:rtl/>
        </w:rPr>
        <w:t xml:space="preserve">كه اين كار از روى </w:t>
      </w:r>
      <w:del w:id="18260" w:author="ASUS" w:date="2022-02-11T16:52:00Z">
        <w:r w:rsidRPr="006A2709" w:rsidDel="000E78C5">
          <w:rPr>
            <w:rFonts w:cs="B Lotus" w:hint="cs"/>
            <w:sz w:val="22"/>
            <w:rtl/>
          </w:rPr>
          <w:delText xml:space="preserve">خطا و </w:delText>
        </w:r>
      </w:del>
      <w:r w:rsidRPr="006A2709">
        <w:rPr>
          <w:rFonts w:cs="B Lotus" w:hint="cs"/>
          <w:sz w:val="22"/>
          <w:rtl/>
        </w:rPr>
        <w:t>اشتباه از او سر زند</w:t>
      </w:r>
      <w:ins w:id="18261" w:author="ASUS" w:date="2022-02-11T16:52:00Z">
        <w:r w:rsidR="000E78C5">
          <w:rPr>
            <w:rFonts w:cs="B Lotus" w:hint="cs"/>
            <w:sz w:val="22"/>
            <w:rtl/>
          </w:rPr>
          <w:t>؛</w:t>
        </w:r>
      </w:ins>
      <w:del w:id="18262" w:author="ASUS" w:date="2022-02-11T16:52:00Z">
        <w:r w:rsidRPr="006A2709" w:rsidDel="000E78C5">
          <w:rPr>
            <w:rFonts w:cs="B Lotus" w:hint="cs"/>
            <w:sz w:val="22"/>
            <w:rtl/>
          </w:rPr>
          <w:delText>.</w:delText>
        </w:r>
      </w:del>
      <w:r w:rsidRPr="006A2709">
        <w:rPr>
          <w:rFonts w:cs="B Lotus" w:hint="cs"/>
          <w:sz w:val="22"/>
          <w:rtl/>
        </w:rPr>
        <w:t xml:space="preserve"> (</w:t>
      </w:r>
      <w:del w:id="18263" w:author="ASUS" w:date="2022-02-11T16:52:00Z">
        <w:r w:rsidRPr="006A2709" w:rsidDel="000E78C5">
          <w:rPr>
            <w:rFonts w:cs="B Lotus" w:hint="cs"/>
            <w:sz w:val="22"/>
            <w:rtl/>
          </w:rPr>
          <w:delText xml:space="preserve">و </w:delText>
        </w:r>
      </w:del>
      <w:r w:rsidRPr="006A2709">
        <w:rPr>
          <w:rFonts w:cs="B Lotus" w:hint="cs"/>
          <w:sz w:val="22"/>
          <w:rtl/>
        </w:rPr>
        <w:t>در</w:t>
      </w:r>
      <w:del w:id="18264" w:author="ASUS" w:date="2022-02-11T16:52:00Z">
        <w:r w:rsidRPr="006A2709" w:rsidDel="000E78C5">
          <w:rPr>
            <w:rFonts w:cs="B Lotus" w:hint="cs"/>
            <w:sz w:val="22"/>
            <w:rtl/>
          </w:rPr>
          <w:delText xml:space="preserve"> </w:delText>
        </w:r>
      </w:del>
      <w:r w:rsidRPr="006A2709">
        <w:rPr>
          <w:rFonts w:cs="B Lotus" w:hint="cs"/>
          <w:sz w:val="22"/>
          <w:rtl/>
        </w:rPr>
        <w:t>عين</w:t>
      </w:r>
      <w:ins w:id="18265" w:author="ASUS" w:date="2022-02-11T16:52:00Z">
        <w:r w:rsidR="000E78C5">
          <w:rPr>
            <w:rFonts w:cs="B Lotus" w:hint="cs"/>
            <w:sz w:val="22"/>
            <w:rtl/>
          </w:rPr>
          <w:t xml:space="preserve"> </w:t>
        </w:r>
      </w:ins>
      <w:del w:id="18266" w:author="ASUS" w:date="2022-02-11T16:52:00Z">
        <w:r w:rsidRPr="006A2709" w:rsidDel="000E78C5">
          <w:rPr>
            <w:rFonts w:cs="B Lotus" w:hint="cs"/>
            <w:sz w:val="22"/>
            <w:rtl/>
          </w:rPr>
          <w:delText xml:space="preserve"> </w:delText>
        </w:r>
      </w:del>
      <w:r w:rsidRPr="006A2709">
        <w:rPr>
          <w:rFonts w:cs="B Lotus" w:hint="cs"/>
          <w:sz w:val="22"/>
          <w:rtl/>
        </w:rPr>
        <w:t>حال) كسى كه مؤمنى را از روى خطا ب</w:t>
      </w:r>
      <w:ins w:id="18267" w:author="ASUS" w:date="2022-02-11T16:52:00Z">
        <w:r w:rsidR="000E78C5">
          <w:rPr>
            <w:rFonts w:cs="B Lotus" w:hint="cs"/>
            <w:sz w:val="22"/>
            <w:rtl/>
          </w:rPr>
          <w:t>کش</w:t>
        </w:r>
      </w:ins>
      <w:del w:id="18268" w:author="ASUS" w:date="2022-02-11T16:52:00Z">
        <w:r w:rsidRPr="006A2709" w:rsidDel="000E78C5">
          <w:rPr>
            <w:rFonts w:cs="B Lotus" w:hint="cs"/>
            <w:sz w:val="22"/>
            <w:rtl/>
          </w:rPr>
          <w:delText>ه قتل رسان</w:delText>
        </w:r>
      </w:del>
      <w:r w:rsidRPr="006A2709">
        <w:rPr>
          <w:rFonts w:cs="B Lotus" w:hint="cs"/>
          <w:sz w:val="22"/>
          <w:rtl/>
        </w:rPr>
        <w:t>د، بايد يك برده مؤمن را آزاد كند و خون‏بهايى به كسان او بپردازد</w:t>
      </w:r>
      <w:ins w:id="18269" w:author="ASUS" w:date="2022-02-11T16:53:00Z">
        <w:r w:rsidR="000E78C5">
          <w:rPr>
            <w:rFonts w:cs="B Lotus" w:hint="cs"/>
            <w:sz w:val="22"/>
            <w:rtl/>
          </w:rPr>
          <w:t>؛</w:t>
        </w:r>
      </w:ins>
      <w:r w:rsidRPr="006A2709">
        <w:rPr>
          <w:rFonts w:cs="B Lotus" w:hint="cs"/>
          <w:sz w:val="22"/>
          <w:rtl/>
        </w:rPr>
        <w:t xml:space="preserve"> مگر اينكه آنها خون</w:t>
      </w:r>
      <w:ins w:id="18270" w:author="ASUS" w:date="2022-02-11T16:53:00Z">
        <w:r w:rsidR="000E78C5">
          <w:rPr>
            <w:rFonts w:cs="B Lotus" w:hint="cs"/>
            <w:sz w:val="22"/>
            <w:rtl/>
          </w:rPr>
          <w:t>‌</w:t>
        </w:r>
      </w:ins>
      <w:r w:rsidRPr="006A2709">
        <w:rPr>
          <w:rFonts w:cs="B Lotus" w:hint="cs"/>
          <w:sz w:val="22"/>
          <w:rtl/>
        </w:rPr>
        <w:t>بها را ببخشند</w:t>
      </w:r>
      <w:del w:id="18271" w:author="ASUS" w:date="2022-02-11T16:53:00Z">
        <w:r w:rsidRPr="006A2709" w:rsidDel="000E78C5">
          <w:rPr>
            <w:rFonts w:cs="B Lotus" w:hint="cs"/>
            <w:sz w:val="22"/>
            <w:rtl/>
          </w:rPr>
          <w:delText>.</w:delText>
        </w:r>
      </w:del>
      <w:del w:id="18272" w:author="ASUS" w:date="2022-02-15T15:01:00Z">
        <w:r w:rsidRPr="006A2709" w:rsidDel="0083117F">
          <w:rPr>
            <w:rFonts w:cs="B Lotus" w:hint="cs"/>
            <w:sz w:val="22"/>
            <w:rtl/>
          </w:rPr>
          <w:delText>»</w:delText>
        </w:r>
      </w:del>
      <w:ins w:id="18273" w:author="ASUS" w:date="2022-02-11T16:53:00Z">
        <w:r w:rsidR="000E78C5">
          <w:rPr>
            <w:rFonts w:cs="B Lotus" w:hint="cs"/>
            <w:sz w:val="22"/>
            <w:rtl/>
          </w:rPr>
          <w:t>.</w:t>
        </w:r>
      </w:ins>
      <w:r w:rsidRPr="006A2709">
        <w:rPr>
          <w:rFonts w:cs="B Lotus" w:hint="cs"/>
          <w:sz w:val="22"/>
          <w:rtl/>
        </w:rPr>
        <w:t xml:space="preserve"> </w:t>
      </w:r>
      <w:r w:rsidRPr="006A2709">
        <w:rPr>
          <w:rFonts w:cs="B Lotus" w:hint="cs"/>
          <w:sz w:val="22"/>
          <w:rtl/>
          <w:lang w:bidi="fa-IR"/>
        </w:rPr>
        <w:t xml:space="preserve">نساء: 92. </w:t>
      </w:r>
    </w:p>
    <w:p w14:paraId="2E40BE7F" w14:textId="77777777" w:rsidR="00952DAA" w:rsidRPr="006A2709" w:rsidRDefault="00952DAA" w:rsidP="006A2709">
      <w:pPr>
        <w:pStyle w:val="FootnoteText"/>
        <w:spacing w:line="240" w:lineRule="auto"/>
        <w:rPr>
          <w:rFonts w:cs="B Lotus"/>
          <w:sz w:val="22"/>
          <w:lang w:bidi="fa-IR"/>
        </w:rPr>
      </w:pPr>
    </w:p>
  </w:footnote>
  <w:footnote w:id="519">
    <w:p w14:paraId="04D8DB51" w14:textId="0F2F87D3" w:rsidR="00952DAA" w:rsidRPr="006A2709" w:rsidRDefault="00952DAA" w:rsidP="006A2709">
      <w:pPr>
        <w:pStyle w:val="FootnoteText"/>
        <w:spacing w:line="240" w:lineRule="auto"/>
        <w:ind w:left="0" w:firstLine="0"/>
        <w:rPr>
          <w:rFonts w:cs="B Lotus"/>
          <w:sz w:val="22"/>
          <w:lang w:bidi="fa-IR"/>
        </w:rPr>
      </w:pPr>
      <w:r w:rsidRPr="006A2709">
        <w:rPr>
          <w:rStyle w:val="FootnoteReference"/>
          <w:rFonts w:cs="B Lotus"/>
          <w:sz w:val="22"/>
        </w:rPr>
        <w:footnoteRef/>
      </w:r>
      <w:r w:rsidRPr="006A2709">
        <w:rPr>
          <w:rFonts w:cs="B Lotus" w:hint="cs"/>
          <w:sz w:val="22"/>
          <w:rtl/>
        </w:rPr>
        <w:t xml:space="preserve">. </w:t>
      </w:r>
      <w:ins w:id="18275" w:author="ASUS" w:date="2022-02-11T16:53:00Z">
        <w:r w:rsidR="000E78C5">
          <w:rPr>
            <w:rFonts w:ascii="Times New Roman" w:hAnsi="Times New Roman" w:cs="B Lotus" w:hint="cs"/>
            <w:sz w:val="22"/>
            <w:rtl/>
          </w:rPr>
          <w:t>«</w:t>
        </w:r>
      </w:ins>
      <w:del w:id="18276" w:author="ASUS" w:date="2022-02-11T16:53:00Z">
        <w:r w:rsidRPr="006A2709" w:rsidDel="000E78C5">
          <w:rPr>
            <w:rFonts w:ascii="Times New Roman" w:hAnsi="Times New Roman" w:cs="B Lotus" w:hint="cs"/>
            <w:sz w:val="22"/>
          </w:rPr>
          <w:sym w:font="0 Shia Symbol2" w:char="F029"/>
        </w:r>
      </w:del>
      <w:r w:rsidRPr="006A2709">
        <w:rPr>
          <w:rFonts w:cs="B Lotus" w:hint="cs"/>
          <w:sz w:val="22"/>
          <w:rtl/>
          <w:lang w:bidi="fa-IR"/>
        </w:rPr>
        <w:t>لا</w:t>
      </w:r>
      <w:del w:id="18277" w:author="ASUS" w:date="2022-02-11T16:53:00Z">
        <w:r w:rsidRPr="006A2709" w:rsidDel="000E78C5">
          <w:rPr>
            <w:rFonts w:cs="B Lotus" w:hint="cs"/>
            <w:sz w:val="22"/>
            <w:rtl/>
            <w:lang w:bidi="fa-IR"/>
          </w:rPr>
          <w:delText xml:space="preserve"> </w:delText>
        </w:r>
      </w:del>
      <w:r w:rsidRPr="006A2709">
        <w:rPr>
          <w:rFonts w:cs="B Lotus" w:hint="cs"/>
          <w:sz w:val="22"/>
          <w:rtl/>
          <w:lang w:bidi="fa-IR"/>
        </w:rPr>
        <w:t>يُؤاخِذُكُمُ اللَّهُ بِاللَّغْوِ في‏ أَيْمانِكُمْ وَ لكِنْ يُؤاخِذُكُمْ بِما عَقَّدْتُمُ الْأَيْمانَ فَكَفَّارَتُهُ‏ إِطْعامُ عَشَرَةِ مَساكينَ مِنْ أَوْسَطِ ما تُطْعِمُونَ أَهْليكُمْ أَوْ كِسْوَتُهُمْ أَوْ تَحْريرُ رَقَبَة</w:t>
      </w:r>
      <w:ins w:id="18278" w:author="ASUS" w:date="2022-02-11T16:53:00Z">
        <w:r w:rsidR="000E78C5">
          <w:rPr>
            <w:rFonts w:hint="cs"/>
            <w:sz w:val="22"/>
            <w:rtl/>
          </w:rPr>
          <w:t xml:space="preserve">»؛ </w:t>
        </w:r>
      </w:ins>
      <w:del w:id="18279" w:author="ASUS" w:date="2022-02-11T16:53:00Z">
        <w:r w:rsidRPr="006A2709" w:rsidDel="000E78C5">
          <w:rPr>
            <w:rFonts w:cs="B Lotus" w:hint="cs"/>
            <w:sz w:val="22"/>
            <w:rtl/>
            <w:lang w:bidi="fa-IR"/>
          </w:rPr>
          <w:delText>.</w:delText>
        </w:r>
        <w:r w:rsidRPr="006A2709" w:rsidDel="000E78C5">
          <w:rPr>
            <w:rFonts w:hint="cs"/>
            <w:sz w:val="22"/>
          </w:rPr>
          <w:delText xml:space="preserve"> </w:delText>
        </w:r>
        <w:r w:rsidRPr="006A2709" w:rsidDel="000E78C5">
          <w:rPr>
            <w:rFonts w:hint="cs"/>
            <w:sz w:val="22"/>
          </w:rPr>
          <w:sym w:font="0 Shia Symbol2" w:char="F028"/>
        </w:r>
        <w:r w:rsidRPr="006A2709" w:rsidDel="000E78C5">
          <w:rPr>
            <w:rFonts w:cs="B Lotus" w:hint="cs"/>
            <w:sz w:val="22"/>
            <w:rtl/>
            <w:lang w:bidi="fa-IR"/>
          </w:rPr>
          <w:delText xml:space="preserve"> «</w:delText>
        </w:r>
      </w:del>
      <w:r w:rsidRPr="006A2709">
        <w:rPr>
          <w:rFonts w:cs="B Lotus" w:hint="cs"/>
          <w:sz w:val="22"/>
          <w:rtl/>
        </w:rPr>
        <w:t>خداوند شما را به</w:t>
      </w:r>
      <w:ins w:id="18280" w:author="ASUS" w:date="2022-02-11T16:54:00Z">
        <w:r w:rsidR="000E78C5">
          <w:rPr>
            <w:rFonts w:cs="B Lotus" w:hint="cs"/>
            <w:sz w:val="22"/>
            <w:rtl/>
          </w:rPr>
          <w:t>‌</w:t>
        </w:r>
      </w:ins>
      <w:del w:id="18281" w:author="ASUS" w:date="2022-02-11T16:54:00Z">
        <w:r w:rsidRPr="006A2709" w:rsidDel="000E78C5">
          <w:rPr>
            <w:rFonts w:cs="B Lotus" w:hint="cs"/>
            <w:sz w:val="22"/>
            <w:rtl/>
          </w:rPr>
          <w:delText xml:space="preserve"> </w:delText>
        </w:r>
      </w:del>
      <w:r w:rsidRPr="006A2709">
        <w:rPr>
          <w:rFonts w:cs="B Lotus" w:hint="cs"/>
          <w:sz w:val="22"/>
          <w:rtl/>
        </w:rPr>
        <w:t>سبب سوگندهاى بيهوده (و خالى از اراده</w:t>
      </w:r>
      <w:del w:id="18282" w:author="ASUS" w:date="2022-02-11T16:54:00Z">
        <w:r w:rsidRPr="006A2709" w:rsidDel="000E78C5">
          <w:rPr>
            <w:rFonts w:cs="B Lotus" w:hint="cs"/>
            <w:sz w:val="22"/>
            <w:rtl/>
          </w:rPr>
          <w:delText xml:space="preserve">، </w:delText>
        </w:r>
      </w:del>
      <w:r w:rsidRPr="006A2709">
        <w:rPr>
          <w:rFonts w:cs="B Lotus" w:hint="cs"/>
          <w:sz w:val="22"/>
          <w:rtl/>
        </w:rPr>
        <w:t>) مؤاخذه نمى‏كند</w:t>
      </w:r>
      <w:ins w:id="18283" w:author="ASUS" w:date="2022-02-11T16:54:00Z">
        <w:r w:rsidR="000E78C5">
          <w:rPr>
            <w:rFonts w:cs="B Lotus" w:hint="cs"/>
            <w:sz w:val="22"/>
            <w:rtl/>
          </w:rPr>
          <w:t>؛</w:t>
        </w:r>
      </w:ins>
      <w:r w:rsidRPr="006A2709">
        <w:rPr>
          <w:rFonts w:cs="B Lotus" w:hint="cs"/>
          <w:sz w:val="22"/>
          <w:rtl/>
        </w:rPr>
        <w:t xml:space="preserve"> ولى در برابر سوگندهايى كه (از روى اراده) محكم كرده‏ايد، مؤاخذه مى‏</w:t>
      </w:r>
      <w:ins w:id="18284" w:author="ASUS" w:date="2022-02-11T16:54:00Z">
        <w:r w:rsidR="000E78C5">
          <w:rPr>
            <w:rFonts w:cs="B Lotus" w:hint="cs"/>
            <w:sz w:val="22"/>
            <w:rtl/>
          </w:rPr>
          <w:t>کن</w:t>
        </w:r>
      </w:ins>
      <w:del w:id="18285" w:author="ASUS" w:date="2022-02-11T16:54:00Z">
        <w:r w:rsidRPr="006A2709" w:rsidDel="000E78C5">
          <w:rPr>
            <w:rFonts w:cs="B Lotus" w:hint="cs"/>
            <w:sz w:val="22"/>
            <w:rtl/>
          </w:rPr>
          <w:delText>نماي</w:delText>
        </w:r>
      </w:del>
      <w:r w:rsidRPr="006A2709">
        <w:rPr>
          <w:rFonts w:cs="B Lotus" w:hint="cs"/>
          <w:sz w:val="22"/>
          <w:rtl/>
        </w:rPr>
        <w:t>د. كفاره اين‏گونه قسم</w:t>
      </w:r>
      <w:ins w:id="18286" w:author="ASUS" w:date="2022-02-11T16:54:00Z">
        <w:r w:rsidR="000E78C5">
          <w:rPr>
            <w:rFonts w:cs="B Lotus" w:hint="cs"/>
            <w:sz w:val="22"/>
            <w:rtl/>
          </w:rPr>
          <w:t>‌</w:t>
        </w:r>
      </w:ins>
      <w:r w:rsidRPr="006A2709">
        <w:rPr>
          <w:rFonts w:cs="B Lotus" w:hint="cs"/>
          <w:sz w:val="22"/>
          <w:rtl/>
        </w:rPr>
        <w:t>ها</w:t>
      </w:r>
      <w:del w:id="18287" w:author="ASUS" w:date="2022-02-11T16:54:00Z">
        <w:r w:rsidRPr="006A2709" w:rsidDel="000E78C5">
          <w:rPr>
            <w:rFonts w:cs="B Lotus" w:hint="cs"/>
            <w:sz w:val="22"/>
            <w:rtl/>
          </w:rPr>
          <w:delText>،</w:delText>
        </w:r>
      </w:del>
      <w:r w:rsidRPr="006A2709">
        <w:rPr>
          <w:rFonts w:cs="B Lotus" w:hint="cs"/>
          <w:sz w:val="22"/>
          <w:rtl/>
        </w:rPr>
        <w:t xml:space="preserve"> اطعام ده نفر مستمند، از غذاهاى معمولى است كه به خانواده خود مى‏دهيد يا </w:t>
      </w:r>
      <w:del w:id="18288" w:author="ASUS" w:date="2022-02-11T16:54:00Z">
        <w:r w:rsidRPr="006A2709" w:rsidDel="000E78C5">
          <w:rPr>
            <w:rFonts w:cs="B Lotus" w:hint="cs"/>
            <w:sz w:val="22"/>
            <w:rtl/>
          </w:rPr>
          <w:delText xml:space="preserve">لباس </w:delText>
        </w:r>
      </w:del>
      <w:r w:rsidRPr="006A2709">
        <w:rPr>
          <w:rFonts w:cs="B Lotus" w:hint="cs"/>
          <w:sz w:val="22"/>
          <w:rtl/>
        </w:rPr>
        <w:t xml:space="preserve">پوشاندن </w:t>
      </w:r>
      <w:del w:id="18289" w:author="ASUS" w:date="2022-02-11T16:54:00Z">
        <w:r w:rsidRPr="006A2709" w:rsidDel="000E78C5">
          <w:rPr>
            <w:rFonts w:cs="B Lotus" w:hint="cs"/>
            <w:sz w:val="22"/>
            <w:rtl/>
          </w:rPr>
          <w:delText xml:space="preserve">بر </w:delText>
        </w:r>
      </w:del>
      <w:r w:rsidRPr="006A2709">
        <w:rPr>
          <w:rFonts w:cs="B Lotus" w:hint="cs"/>
          <w:sz w:val="22"/>
          <w:rtl/>
        </w:rPr>
        <w:t>آن ده نفر يا آزاد</w:t>
      </w:r>
      <w:del w:id="18290" w:author="ASUS" w:date="2022-02-11T16:54:00Z">
        <w:r w:rsidRPr="006A2709" w:rsidDel="000E78C5">
          <w:rPr>
            <w:rFonts w:cs="B Lotus" w:hint="cs"/>
            <w:sz w:val="22"/>
            <w:rtl/>
          </w:rPr>
          <w:delText xml:space="preserve"> </w:delText>
        </w:r>
      </w:del>
      <w:r w:rsidRPr="006A2709">
        <w:rPr>
          <w:rFonts w:cs="B Lotus" w:hint="cs"/>
          <w:sz w:val="22"/>
          <w:rtl/>
        </w:rPr>
        <w:t>كردن يك برده</w:t>
      </w:r>
      <w:del w:id="18291" w:author="ASUS" w:date="2022-02-11T16:55:00Z">
        <w:r w:rsidRPr="006A2709" w:rsidDel="000E78C5">
          <w:rPr>
            <w:rFonts w:cs="B Lotus" w:hint="cs"/>
            <w:sz w:val="22"/>
            <w:rtl/>
          </w:rPr>
          <w:delText>.</w:delText>
        </w:r>
      </w:del>
      <w:del w:id="18292" w:author="ASUS" w:date="2022-02-15T15:01:00Z">
        <w:r w:rsidRPr="006A2709" w:rsidDel="0083117F">
          <w:rPr>
            <w:rFonts w:cs="B Lotus" w:hint="cs"/>
            <w:sz w:val="22"/>
            <w:rtl/>
          </w:rPr>
          <w:delText>»</w:delText>
        </w:r>
      </w:del>
      <w:ins w:id="18293" w:author="ASUS" w:date="2022-02-11T16:55:00Z">
        <w:r w:rsidR="000E78C5">
          <w:rPr>
            <w:rFonts w:cs="B Lotus" w:hint="cs"/>
            <w:sz w:val="22"/>
            <w:rtl/>
          </w:rPr>
          <w:t>.</w:t>
        </w:r>
      </w:ins>
      <w:r w:rsidRPr="006A2709">
        <w:rPr>
          <w:rFonts w:cs="B Lotus" w:hint="cs"/>
          <w:sz w:val="22"/>
          <w:rtl/>
        </w:rPr>
        <w:t xml:space="preserve"> </w:t>
      </w:r>
      <w:r w:rsidRPr="006A2709">
        <w:rPr>
          <w:rFonts w:cs="B Lotus" w:hint="cs"/>
          <w:sz w:val="22"/>
          <w:rtl/>
          <w:lang w:bidi="fa-IR"/>
        </w:rPr>
        <w:t xml:space="preserve">مائده: 89. </w:t>
      </w:r>
    </w:p>
    <w:p w14:paraId="0E62695A" w14:textId="77777777" w:rsidR="00952DAA" w:rsidRPr="006A2709" w:rsidRDefault="00952DAA" w:rsidP="006A2709">
      <w:pPr>
        <w:pStyle w:val="FootnoteText"/>
        <w:spacing w:line="240" w:lineRule="auto"/>
        <w:rPr>
          <w:rFonts w:cs="B Lotus"/>
          <w:sz w:val="22"/>
          <w:rtl/>
          <w:lang w:bidi="fa-IR"/>
        </w:rPr>
      </w:pPr>
      <w:r w:rsidRPr="006A2709">
        <w:rPr>
          <w:rFonts w:cs="B Lotus" w:hint="cs"/>
          <w:sz w:val="22"/>
          <w:rtl/>
          <w:lang w:bidi="fa-IR"/>
        </w:rPr>
        <w:t xml:space="preserve"> </w:t>
      </w:r>
    </w:p>
  </w:footnote>
  <w:footnote w:id="520">
    <w:p w14:paraId="70705AA3" w14:textId="17F2E26D" w:rsidR="00952DAA" w:rsidRPr="006A2709" w:rsidRDefault="00952DAA" w:rsidP="006A2709">
      <w:pPr>
        <w:pStyle w:val="FootnoteText"/>
        <w:spacing w:line="240" w:lineRule="auto"/>
        <w:rPr>
          <w:rFonts w:cs="B Lotus"/>
          <w:sz w:val="22"/>
        </w:rPr>
      </w:pPr>
      <w:r w:rsidRPr="006A2709">
        <w:rPr>
          <w:rStyle w:val="FootnoteReference"/>
          <w:rFonts w:cs="B Lotus"/>
          <w:sz w:val="22"/>
        </w:rPr>
        <w:footnoteRef/>
      </w:r>
      <w:r w:rsidRPr="006A2709">
        <w:rPr>
          <w:rFonts w:cs="B Lotus" w:hint="cs"/>
          <w:sz w:val="22"/>
          <w:rtl/>
        </w:rPr>
        <w:t xml:space="preserve">. </w:t>
      </w:r>
      <w:ins w:id="18294" w:author="ASUS" w:date="2022-02-11T16:55:00Z">
        <w:r w:rsidR="000E78C5">
          <w:rPr>
            <w:rFonts w:ascii="Times New Roman" w:hAnsi="Times New Roman" w:cs="B Lotus" w:hint="cs"/>
            <w:sz w:val="22"/>
            <w:rtl/>
          </w:rPr>
          <w:t>«</w:t>
        </w:r>
      </w:ins>
      <w:del w:id="18295" w:author="ASUS" w:date="2022-02-11T16:55:00Z">
        <w:r w:rsidRPr="006A2709" w:rsidDel="000E78C5">
          <w:rPr>
            <w:rFonts w:ascii="Times New Roman" w:hAnsi="Times New Roman" w:cs="B Lotus" w:hint="cs"/>
            <w:sz w:val="22"/>
          </w:rPr>
          <w:sym w:font="0 Shia Symbol2" w:char="F029"/>
        </w:r>
      </w:del>
      <w:r w:rsidRPr="006A2709">
        <w:rPr>
          <w:rFonts w:cs="B Lotus" w:hint="cs"/>
          <w:sz w:val="22"/>
          <w:rtl/>
          <w:lang w:bidi="fa-IR"/>
        </w:rPr>
        <w:t>وَ الَّذينَ يُظاهِرُونَ مِنْ نِسائِهِمْ ثُمَّ يَعُودُونَ لِما قالُوا فَتَحْريرُ رَقَبَةٍ مِنْ قَبْلِ أَنْ يَتَمَاس</w:t>
      </w:r>
      <w:ins w:id="18296" w:author="ASUS" w:date="2022-02-11T16:55:00Z">
        <w:r w:rsidR="000E78C5">
          <w:rPr>
            <w:rFonts w:cs="B Lotus" w:hint="cs"/>
            <w:sz w:val="22"/>
            <w:rtl/>
            <w:lang w:bidi="fa-IR"/>
          </w:rPr>
          <w:t>اً</w:t>
        </w:r>
      </w:ins>
      <w:ins w:id="18297" w:author="ASUS" w:date="2022-02-11T16:56:00Z">
        <w:r w:rsidR="000E78C5">
          <w:rPr>
            <w:rFonts w:cs="B Lotus" w:hint="cs"/>
            <w:sz w:val="22"/>
            <w:rtl/>
            <w:lang w:bidi="fa-IR"/>
          </w:rPr>
          <w:t>»</w:t>
        </w:r>
      </w:ins>
      <w:del w:id="18298" w:author="ASUS" w:date="2022-02-11T16:55:00Z">
        <w:r w:rsidRPr="006A2709" w:rsidDel="000E78C5">
          <w:rPr>
            <w:rFonts w:cs="B Lotus" w:hint="cs"/>
            <w:sz w:val="22"/>
            <w:rtl/>
            <w:lang w:bidi="fa-IR"/>
          </w:rPr>
          <w:delText>َّا.</w:delText>
        </w:r>
        <w:r w:rsidRPr="006A2709" w:rsidDel="000E78C5">
          <w:rPr>
            <w:rFonts w:hint="cs"/>
            <w:sz w:val="22"/>
          </w:rPr>
          <w:delText xml:space="preserve"> </w:delText>
        </w:r>
        <w:r w:rsidRPr="006A2709" w:rsidDel="000E78C5">
          <w:rPr>
            <w:rFonts w:hint="cs"/>
            <w:sz w:val="22"/>
          </w:rPr>
          <w:sym w:font="0 Shia Symbol2" w:char="F028"/>
        </w:r>
      </w:del>
      <w:ins w:id="18299" w:author="ASUS" w:date="2022-02-11T16:56:00Z">
        <w:r w:rsidR="000E78C5">
          <w:rPr>
            <w:rFonts w:cs="B Lotus" w:hint="cs"/>
            <w:sz w:val="22"/>
            <w:rtl/>
            <w:lang w:bidi="fa-IR"/>
          </w:rPr>
          <w:t xml:space="preserve">؛ </w:t>
        </w:r>
      </w:ins>
      <w:del w:id="18300" w:author="ASUS" w:date="2022-02-11T16:56:00Z">
        <w:r w:rsidRPr="006A2709" w:rsidDel="000E78C5">
          <w:rPr>
            <w:rFonts w:cs="B Lotus" w:hint="cs"/>
            <w:sz w:val="22"/>
            <w:rtl/>
            <w:lang w:bidi="fa-IR"/>
          </w:rPr>
          <w:delText>«</w:delText>
        </w:r>
      </w:del>
      <w:r w:rsidRPr="006A2709">
        <w:rPr>
          <w:rFonts w:cs="B Lotus" w:hint="cs"/>
          <w:sz w:val="22"/>
          <w:rtl/>
        </w:rPr>
        <w:t>كسانى كه همسران خود را ظِهار مى‏كنند، سپس از گفته خود بازمى‏گردند، بايد پيش از آميزش جنسى با هم، برده‏اى را آزاد كنند</w:t>
      </w:r>
      <w:del w:id="18301" w:author="ASUS" w:date="2022-02-11T16:56:00Z">
        <w:r w:rsidRPr="006A2709" w:rsidDel="000E78C5">
          <w:rPr>
            <w:rFonts w:cs="B Lotus" w:hint="cs"/>
            <w:sz w:val="22"/>
            <w:rtl/>
          </w:rPr>
          <w:delText>.</w:delText>
        </w:r>
      </w:del>
      <w:del w:id="18302" w:author="ASUS" w:date="2022-02-15T15:01:00Z">
        <w:r w:rsidRPr="006A2709" w:rsidDel="0083117F">
          <w:rPr>
            <w:rFonts w:cs="B Lotus" w:hint="cs"/>
            <w:sz w:val="22"/>
            <w:rtl/>
          </w:rPr>
          <w:delText>»</w:delText>
        </w:r>
      </w:del>
      <w:ins w:id="18303" w:author="ASUS" w:date="2022-02-11T16:56:00Z">
        <w:r w:rsidR="000E78C5">
          <w:rPr>
            <w:rFonts w:cs="B Lotus" w:hint="cs"/>
            <w:sz w:val="22"/>
            <w:rtl/>
          </w:rPr>
          <w:t>.</w:t>
        </w:r>
      </w:ins>
      <w:r w:rsidRPr="006A2709">
        <w:rPr>
          <w:rFonts w:cs="B Lotus" w:hint="cs"/>
          <w:sz w:val="22"/>
          <w:rtl/>
        </w:rPr>
        <w:t xml:space="preserve"> </w:t>
      </w:r>
      <w:r w:rsidRPr="006A2709">
        <w:rPr>
          <w:rFonts w:cs="B Lotus" w:hint="cs"/>
          <w:sz w:val="22"/>
          <w:rtl/>
          <w:lang w:bidi="fa-IR"/>
        </w:rPr>
        <w:t xml:space="preserve">مجادله: 3. </w:t>
      </w:r>
    </w:p>
    <w:p w14:paraId="21522138" w14:textId="77777777" w:rsidR="00952DAA" w:rsidRPr="006A2709" w:rsidRDefault="00952DAA" w:rsidP="006A2709">
      <w:pPr>
        <w:pStyle w:val="FootnoteText"/>
        <w:spacing w:line="240" w:lineRule="auto"/>
        <w:rPr>
          <w:rFonts w:cs="B Lotus"/>
          <w:sz w:val="22"/>
          <w:lang w:bidi="fa-IR"/>
        </w:rPr>
      </w:pPr>
    </w:p>
  </w:footnote>
  <w:footnote w:id="521">
    <w:p w14:paraId="66D11A83" w14:textId="060735F3" w:rsidR="00952DAA" w:rsidRPr="006A2709" w:rsidRDefault="00952DAA" w:rsidP="006A2709">
      <w:pPr>
        <w:pStyle w:val="FootnoteText"/>
        <w:spacing w:line="240" w:lineRule="auto"/>
        <w:rPr>
          <w:rFonts w:cs="B Lotus"/>
          <w:sz w:val="22"/>
        </w:rPr>
      </w:pPr>
      <w:r w:rsidRPr="006A2709">
        <w:rPr>
          <w:rStyle w:val="FootnoteReference"/>
          <w:rFonts w:cs="B Lotus"/>
          <w:sz w:val="22"/>
        </w:rPr>
        <w:footnoteRef/>
      </w:r>
      <w:r w:rsidRPr="006A2709">
        <w:rPr>
          <w:rFonts w:cs="B Lotus"/>
          <w:sz w:val="22"/>
          <w:rtl/>
          <w:lang w:bidi="fa-IR"/>
        </w:rPr>
        <w:t xml:space="preserve">. </w:t>
      </w:r>
      <w:ins w:id="18309" w:author="ASUS" w:date="2022-02-11T16:56:00Z">
        <w:r w:rsidR="000E78C5">
          <w:rPr>
            <w:rFonts w:ascii="Times New Roman" w:hAnsi="Times New Roman" w:cs="B Lotus" w:hint="cs"/>
            <w:sz w:val="22"/>
            <w:rtl/>
          </w:rPr>
          <w:t>«</w:t>
        </w:r>
      </w:ins>
      <w:del w:id="18310" w:author="ASUS" w:date="2022-02-11T16:56:00Z">
        <w:r w:rsidRPr="006A2709" w:rsidDel="000E78C5">
          <w:rPr>
            <w:rFonts w:ascii="Times New Roman" w:hAnsi="Times New Roman" w:cs="B Lotus" w:hint="cs"/>
            <w:sz w:val="22"/>
          </w:rPr>
          <w:sym w:font="0 Shia Symbol2" w:char="F029"/>
        </w:r>
      </w:del>
      <w:r w:rsidRPr="006A2709">
        <w:rPr>
          <w:rFonts w:ascii="Traditional Arabic" w:hAnsi="Traditional Arabic" w:cs="B Lotus" w:hint="cs"/>
          <w:sz w:val="22"/>
          <w:rtl/>
        </w:rPr>
        <w:t>إِنَّمَا الصَّدَقاتُ لِلْفُقَراءِ وَ الْمَساكينِ وَ الْعامِلينَ عَلَيْها وَ الْمُؤَلَّفَةِ قُلُوبُهُمْ وَ فِي الرِّقابِ وَ الْغارِمينَ</w:t>
      </w:r>
      <w:ins w:id="18311" w:author="ASUS" w:date="2022-02-11T16:56:00Z">
        <w:r w:rsidR="000E78C5">
          <w:rPr>
            <w:rFonts w:hint="cs"/>
            <w:sz w:val="22"/>
            <w:rtl/>
          </w:rPr>
          <w:t>»؛</w:t>
        </w:r>
      </w:ins>
      <w:ins w:id="18312" w:author="ASUS" w:date="2022-02-11T16:57:00Z">
        <w:r w:rsidR="000E78C5">
          <w:rPr>
            <w:rFonts w:hint="cs"/>
            <w:sz w:val="22"/>
            <w:rtl/>
          </w:rPr>
          <w:t xml:space="preserve"> </w:t>
        </w:r>
      </w:ins>
      <w:del w:id="18313" w:author="ASUS" w:date="2022-02-11T16:56:00Z">
        <w:r w:rsidRPr="006A2709" w:rsidDel="000E78C5">
          <w:rPr>
            <w:rFonts w:ascii="Traditional Arabic" w:hAnsi="Traditional Arabic" w:cs="B Lotus" w:hint="cs"/>
            <w:sz w:val="22"/>
            <w:rtl/>
          </w:rPr>
          <w:delText>.</w:delText>
        </w:r>
        <w:r w:rsidRPr="006A2709" w:rsidDel="000E78C5">
          <w:rPr>
            <w:rFonts w:hint="cs"/>
            <w:sz w:val="22"/>
          </w:rPr>
          <w:delText xml:space="preserve"> </w:delText>
        </w:r>
        <w:r w:rsidRPr="006A2709" w:rsidDel="000E78C5">
          <w:rPr>
            <w:rFonts w:hint="cs"/>
            <w:sz w:val="22"/>
          </w:rPr>
          <w:sym w:font="0 Shia Symbol2" w:char="F028"/>
        </w:r>
      </w:del>
      <w:del w:id="18314" w:author="ASUS" w:date="2022-02-11T16:57:00Z">
        <w:r w:rsidRPr="006A2709" w:rsidDel="000E78C5">
          <w:rPr>
            <w:rFonts w:hint="cs"/>
            <w:sz w:val="22"/>
            <w:rtl/>
          </w:rPr>
          <w:delText>«</w:delText>
        </w:r>
      </w:del>
      <w:r w:rsidRPr="006A2709">
        <w:rPr>
          <w:rFonts w:cs="B Lotus" w:hint="cs"/>
          <w:sz w:val="22"/>
          <w:rtl/>
        </w:rPr>
        <w:t>زكات‏ها</w:t>
      </w:r>
      <w:r w:rsidRPr="006A2709">
        <w:rPr>
          <w:rFonts w:cs="B Lotus"/>
          <w:sz w:val="22"/>
          <w:rtl/>
        </w:rPr>
        <w:t xml:space="preserve"> </w:t>
      </w:r>
      <w:r w:rsidRPr="006A2709">
        <w:rPr>
          <w:rFonts w:cs="B Lotus" w:hint="cs"/>
          <w:sz w:val="22"/>
          <w:rtl/>
        </w:rPr>
        <w:t>مخصوص</w:t>
      </w:r>
      <w:r w:rsidRPr="006A2709">
        <w:rPr>
          <w:rFonts w:cs="B Lotus"/>
          <w:sz w:val="22"/>
          <w:rtl/>
        </w:rPr>
        <w:t xml:space="preserve"> </w:t>
      </w:r>
      <w:r w:rsidRPr="006A2709">
        <w:rPr>
          <w:rFonts w:cs="B Lotus" w:hint="cs"/>
          <w:sz w:val="22"/>
          <w:rtl/>
        </w:rPr>
        <w:t>فقرا</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مساكين</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كاركنانى</w:t>
      </w:r>
      <w:r w:rsidRPr="006A2709">
        <w:rPr>
          <w:rFonts w:cs="B Lotus"/>
          <w:sz w:val="22"/>
          <w:rtl/>
        </w:rPr>
        <w:t xml:space="preserve"> </w:t>
      </w:r>
      <w:r w:rsidRPr="006A2709">
        <w:rPr>
          <w:rFonts w:cs="B Lotus" w:hint="cs"/>
          <w:sz w:val="22"/>
          <w:rtl/>
        </w:rPr>
        <w:t>است</w:t>
      </w:r>
      <w:r w:rsidRPr="006A2709">
        <w:rPr>
          <w:rFonts w:cs="B Lotus"/>
          <w:sz w:val="22"/>
          <w:rtl/>
        </w:rPr>
        <w:t xml:space="preserve"> </w:t>
      </w:r>
      <w:r w:rsidRPr="006A2709">
        <w:rPr>
          <w:rFonts w:cs="B Lotus" w:hint="cs"/>
          <w:sz w:val="22"/>
          <w:rtl/>
        </w:rPr>
        <w:t>كه</w:t>
      </w:r>
      <w:r w:rsidRPr="006A2709">
        <w:rPr>
          <w:rFonts w:cs="B Lotus"/>
          <w:sz w:val="22"/>
          <w:rtl/>
        </w:rPr>
        <w:t xml:space="preserve"> </w:t>
      </w:r>
      <w:r w:rsidRPr="006A2709">
        <w:rPr>
          <w:rFonts w:cs="B Lotus" w:hint="cs"/>
          <w:sz w:val="22"/>
          <w:rtl/>
        </w:rPr>
        <w:t>براى</w:t>
      </w:r>
      <w:r w:rsidRPr="006A2709">
        <w:rPr>
          <w:rFonts w:cs="B Lotus"/>
          <w:sz w:val="22"/>
          <w:rtl/>
        </w:rPr>
        <w:t xml:space="preserve"> (</w:t>
      </w:r>
      <w:r w:rsidRPr="006A2709">
        <w:rPr>
          <w:rFonts w:cs="B Lotus" w:hint="cs"/>
          <w:sz w:val="22"/>
          <w:rtl/>
        </w:rPr>
        <w:t>جمع‏آورى</w:t>
      </w:r>
      <w:r w:rsidRPr="006A2709">
        <w:rPr>
          <w:rFonts w:cs="B Lotus"/>
          <w:sz w:val="22"/>
          <w:rtl/>
        </w:rPr>
        <w:t xml:space="preserve">) </w:t>
      </w:r>
      <w:r w:rsidRPr="006A2709">
        <w:rPr>
          <w:rFonts w:cs="B Lotus" w:hint="cs"/>
          <w:sz w:val="22"/>
          <w:rtl/>
        </w:rPr>
        <w:t>آن</w:t>
      </w:r>
      <w:r w:rsidRPr="006A2709">
        <w:rPr>
          <w:rFonts w:cs="B Lotus"/>
          <w:sz w:val="22"/>
          <w:rtl/>
        </w:rPr>
        <w:t xml:space="preserve"> </w:t>
      </w:r>
      <w:r w:rsidRPr="006A2709">
        <w:rPr>
          <w:rFonts w:cs="B Lotus" w:hint="cs"/>
          <w:sz w:val="22"/>
          <w:rtl/>
        </w:rPr>
        <w:t>زحمت</w:t>
      </w:r>
      <w:r w:rsidRPr="006A2709">
        <w:rPr>
          <w:rFonts w:cs="B Lotus"/>
          <w:sz w:val="22"/>
          <w:rtl/>
        </w:rPr>
        <w:t xml:space="preserve"> </w:t>
      </w:r>
      <w:r w:rsidRPr="006A2709">
        <w:rPr>
          <w:rFonts w:cs="B Lotus" w:hint="cs"/>
          <w:sz w:val="22"/>
          <w:rtl/>
        </w:rPr>
        <w:t>مى‏كشند و</w:t>
      </w:r>
      <w:r w:rsidRPr="006A2709">
        <w:rPr>
          <w:rFonts w:cs="B Lotus"/>
          <w:sz w:val="22"/>
          <w:rtl/>
        </w:rPr>
        <w:t xml:space="preserve"> </w:t>
      </w:r>
      <w:r w:rsidRPr="006A2709">
        <w:rPr>
          <w:rFonts w:cs="B Lotus" w:hint="cs"/>
          <w:sz w:val="22"/>
          <w:rtl/>
        </w:rPr>
        <w:t>كسانى</w:t>
      </w:r>
      <w:r w:rsidRPr="006A2709">
        <w:rPr>
          <w:rFonts w:cs="B Lotus"/>
          <w:sz w:val="22"/>
          <w:rtl/>
        </w:rPr>
        <w:t xml:space="preserve"> </w:t>
      </w:r>
      <w:r w:rsidRPr="006A2709">
        <w:rPr>
          <w:rFonts w:cs="B Lotus" w:hint="cs"/>
          <w:sz w:val="22"/>
          <w:rtl/>
        </w:rPr>
        <w:t>كه</w:t>
      </w:r>
      <w:r w:rsidRPr="006A2709">
        <w:rPr>
          <w:rFonts w:cs="B Lotus"/>
          <w:sz w:val="22"/>
          <w:rtl/>
        </w:rPr>
        <w:t xml:space="preserve"> </w:t>
      </w:r>
      <w:r w:rsidRPr="006A2709">
        <w:rPr>
          <w:rFonts w:cs="B Lotus" w:hint="cs"/>
          <w:sz w:val="22"/>
          <w:rtl/>
        </w:rPr>
        <w:t>براى</w:t>
      </w:r>
      <w:r w:rsidRPr="006A2709">
        <w:rPr>
          <w:rFonts w:cs="B Lotus"/>
          <w:sz w:val="22"/>
          <w:rtl/>
        </w:rPr>
        <w:t xml:space="preserve"> </w:t>
      </w:r>
      <w:r w:rsidRPr="006A2709">
        <w:rPr>
          <w:rFonts w:cs="B Lotus" w:hint="cs"/>
          <w:sz w:val="22"/>
          <w:rtl/>
        </w:rPr>
        <w:t>جلب</w:t>
      </w:r>
      <w:r w:rsidRPr="006A2709">
        <w:rPr>
          <w:rFonts w:cs="B Lotus"/>
          <w:sz w:val="22"/>
          <w:rtl/>
        </w:rPr>
        <w:t xml:space="preserve"> </w:t>
      </w:r>
      <w:r w:rsidRPr="006A2709">
        <w:rPr>
          <w:rFonts w:cs="B Lotus" w:hint="cs"/>
          <w:sz w:val="22"/>
          <w:rtl/>
        </w:rPr>
        <w:t>محبّتشان</w:t>
      </w:r>
      <w:r w:rsidRPr="006A2709">
        <w:rPr>
          <w:rFonts w:cs="B Lotus"/>
          <w:sz w:val="22"/>
          <w:rtl/>
        </w:rPr>
        <w:t xml:space="preserve"> </w:t>
      </w:r>
      <w:r w:rsidRPr="006A2709">
        <w:rPr>
          <w:rFonts w:cs="B Lotus" w:hint="cs"/>
          <w:sz w:val="22"/>
          <w:rtl/>
        </w:rPr>
        <w:t>اقدام</w:t>
      </w:r>
      <w:r w:rsidRPr="006A2709">
        <w:rPr>
          <w:rFonts w:cs="B Lotus"/>
          <w:sz w:val="22"/>
          <w:rtl/>
        </w:rPr>
        <w:t xml:space="preserve"> </w:t>
      </w:r>
      <w:r w:rsidRPr="006A2709">
        <w:rPr>
          <w:rFonts w:cs="B Lotus" w:hint="cs"/>
          <w:sz w:val="22"/>
          <w:rtl/>
        </w:rPr>
        <w:t>مى‏شود و</w:t>
      </w:r>
      <w:r w:rsidRPr="006A2709">
        <w:rPr>
          <w:rFonts w:cs="B Lotus"/>
          <w:sz w:val="22"/>
          <w:rtl/>
        </w:rPr>
        <w:t xml:space="preserve"> </w:t>
      </w:r>
      <w:r w:rsidRPr="006A2709">
        <w:rPr>
          <w:rFonts w:cs="B Lotus" w:hint="cs"/>
          <w:sz w:val="22"/>
          <w:rtl/>
        </w:rPr>
        <w:t>براى</w:t>
      </w:r>
      <w:r w:rsidRPr="006A2709">
        <w:rPr>
          <w:rFonts w:cs="B Lotus"/>
          <w:sz w:val="22"/>
          <w:rtl/>
        </w:rPr>
        <w:t xml:space="preserve"> (</w:t>
      </w:r>
      <w:r w:rsidRPr="006A2709">
        <w:rPr>
          <w:rFonts w:cs="B Lotus" w:hint="cs"/>
          <w:sz w:val="22"/>
          <w:rtl/>
        </w:rPr>
        <w:t>آزادى</w:t>
      </w:r>
      <w:r w:rsidRPr="006A2709">
        <w:rPr>
          <w:rFonts w:cs="B Lotus"/>
          <w:sz w:val="22"/>
          <w:rtl/>
        </w:rPr>
        <w:t xml:space="preserve">) </w:t>
      </w:r>
      <w:r w:rsidRPr="006A2709">
        <w:rPr>
          <w:rFonts w:cs="B Lotus" w:hint="cs"/>
          <w:sz w:val="22"/>
          <w:rtl/>
        </w:rPr>
        <w:t>بردگان و</w:t>
      </w:r>
      <w:r w:rsidRPr="006A2709">
        <w:rPr>
          <w:rFonts w:cs="B Lotus"/>
          <w:sz w:val="22"/>
          <w:rtl/>
        </w:rPr>
        <w:t xml:space="preserve"> (</w:t>
      </w:r>
      <w:r w:rsidRPr="006A2709">
        <w:rPr>
          <w:rFonts w:cs="B Lotus" w:hint="cs"/>
          <w:sz w:val="22"/>
          <w:rtl/>
        </w:rPr>
        <w:t>اداى</w:t>
      </w:r>
      <w:r w:rsidRPr="006A2709">
        <w:rPr>
          <w:rFonts w:cs="B Lotus"/>
          <w:sz w:val="22"/>
          <w:rtl/>
        </w:rPr>
        <w:t xml:space="preserve"> </w:t>
      </w:r>
      <w:r w:rsidRPr="006A2709">
        <w:rPr>
          <w:rFonts w:cs="B Lotus" w:hint="cs"/>
          <w:sz w:val="22"/>
          <w:rtl/>
        </w:rPr>
        <w:t>دين</w:t>
      </w:r>
      <w:r w:rsidRPr="006A2709">
        <w:rPr>
          <w:rFonts w:cs="B Lotus"/>
          <w:sz w:val="22"/>
          <w:rtl/>
        </w:rPr>
        <w:t xml:space="preserve">) </w:t>
      </w:r>
      <w:r w:rsidRPr="006A2709">
        <w:rPr>
          <w:rFonts w:cs="B Lotus" w:hint="cs"/>
          <w:sz w:val="22"/>
          <w:rtl/>
        </w:rPr>
        <w:t>بدهكاران</w:t>
      </w:r>
      <w:del w:id="18315" w:author="ASUS" w:date="2022-02-11T16:57:00Z">
        <w:r w:rsidRPr="006A2709" w:rsidDel="006B5E4A">
          <w:rPr>
            <w:rFonts w:cs="B Lotus" w:hint="cs"/>
            <w:sz w:val="22"/>
            <w:rtl/>
          </w:rPr>
          <w:delText>.</w:delText>
        </w:r>
      </w:del>
      <w:del w:id="18316" w:author="ASUS" w:date="2022-02-15T15:02:00Z">
        <w:r w:rsidRPr="006A2709" w:rsidDel="0083117F">
          <w:rPr>
            <w:rFonts w:cs="B Lotus" w:hint="cs"/>
            <w:sz w:val="22"/>
            <w:rtl/>
          </w:rPr>
          <w:delText>»</w:delText>
        </w:r>
      </w:del>
      <w:ins w:id="18317" w:author="ASUS" w:date="2022-02-11T16:57:00Z">
        <w:r w:rsidR="006B5E4A">
          <w:rPr>
            <w:rFonts w:cs="B Lotus" w:hint="cs"/>
            <w:sz w:val="22"/>
            <w:rtl/>
          </w:rPr>
          <w:t>.</w:t>
        </w:r>
      </w:ins>
      <w:r w:rsidRPr="006A2709">
        <w:rPr>
          <w:rFonts w:ascii="Traditional Arabic" w:hAnsi="Traditional Arabic" w:cs="B Lotus" w:hint="cs"/>
          <w:sz w:val="22"/>
          <w:rtl/>
        </w:rPr>
        <w:t xml:space="preserve"> توبه: 60. </w:t>
      </w:r>
    </w:p>
    <w:p w14:paraId="7EF30421" w14:textId="77777777" w:rsidR="00952DAA" w:rsidRPr="006A2709" w:rsidRDefault="00952DAA" w:rsidP="006A2709">
      <w:pPr>
        <w:pStyle w:val="FootnoteText"/>
        <w:spacing w:line="240" w:lineRule="auto"/>
        <w:rPr>
          <w:rFonts w:cs="B Lotus"/>
          <w:sz w:val="22"/>
        </w:rPr>
      </w:pPr>
    </w:p>
  </w:footnote>
  <w:footnote w:id="522">
    <w:p w14:paraId="4BF25F72" w14:textId="61250949" w:rsidR="00952DAA" w:rsidRPr="006A2709" w:rsidRDefault="00952DAA" w:rsidP="006A2709">
      <w:pPr>
        <w:pStyle w:val="FootnoteText"/>
        <w:spacing w:line="240" w:lineRule="auto"/>
        <w:rPr>
          <w:rFonts w:cs="B Lotus"/>
          <w:sz w:val="22"/>
          <w:lang w:bidi="fa-IR"/>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w:t>
      </w:r>
      <w:ins w:id="18339" w:author="ASUS" w:date="2022-02-15T15:02:00Z">
        <w:r w:rsidR="00295D51">
          <w:rPr>
            <w:rFonts w:ascii="Noor_Lotus" w:hAnsi="Noor_Lotus" w:cs="B Lotus" w:hint="cs"/>
            <w:sz w:val="22"/>
            <w:rtl/>
          </w:rPr>
          <w:t xml:space="preserve">به </w:t>
        </w:r>
      </w:ins>
      <w:del w:id="18340" w:author="ASUS" w:date="2022-02-15T15:02:00Z">
        <w:r w:rsidRPr="006A2709" w:rsidDel="00295D51">
          <w:rPr>
            <w:rFonts w:ascii="Noor_Lotus" w:hAnsi="Noor_Lotus" w:cs="B Lotus" w:hint="cs"/>
            <w:sz w:val="22"/>
            <w:rtl/>
          </w:rPr>
          <w:delText>مکاتبه</w:delText>
        </w:r>
      </w:del>
      <w:del w:id="18341" w:author="ASUS" w:date="2022-02-11T17:04:00Z">
        <w:r w:rsidRPr="006A2709" w:rsidDel="00A301C6">
          <w:rPr>
            <w:rFonts w:ascii="Noor_Lotus" w:hAnsi="Noor_Lotus" w:cs="B Lotus" w:hint="cs"/>
            <w:sz w:val="22"/>
            <w:rtl/>
          </w:rPr>
          <w:delText>، عبارت است از</w:delText>
        </w:r>
      </w:del>
      <w:del w:id="18342" w:author="ASUS" w:date="2022-02-15T15:02:00Z">
        <w:r w:rsidRPr="006A2709" w:rsidDel="00295D51">
          <w:rPr>
            <w:rFonts w:ascii="Noor_Lotus" w:hAnsi="Noor_Lotus" w:cs="B Lotus" w:hint="cs"/>
            <w:sz w:val="22"/>
            <w:rtl/>
          </w:rPr>
          <w:delText xml:space="preserve"> </w:delText>
        </w:r>
      </w:del>
      <w:r w:rsidRPr="006A2709">
        <w:rPr>
          <w:rFonts w:ascii="Noor_Lotus" w:hAnsi="Noor_Lotus" w:cs="B Lotus" w:hint="cs"/>
          <w:sz w:val="22"/>
          <w:rtl/>
        </w:rPr>
        <w:t>قرارداد آزادى برده كه ب</w:t>
      </w:r>
      <w:ins w:id="18343" w:author="ASUS" w:date="2022-02-11T17:04:00Z">
        <w:r w:rsidR="00A301C6">
          <w:rPr>
            <w:rFonts w:ascii="Noor_Lotus" w:hAnsi="Noor_Lotus" w:cs="B Lotus" w:hint="cs"/>
            <w:sz w:val="22"/>
            <w:rtl/>
          </w:rPr>
          <w:t>ا</w:t>
        </w:r>
      </w:ins>
      <w:del w:id="18344" w:author="ASUS" w:date="2022-02-11T17:04:00Z">
        <w:r w:rsidRPr="006A2709" w:rsidDel="00A301C6">
          <w:rPr>
            <w:rFonts w:ascii="Noor_Lotus" w:hAnsi="Noor_Lotus" w:cs="B Lotus" w:hint="cs"/>
            <w:sz w:val="22"/>
            <w:rtl/>
          </w:rPr>
          <w:delText>ه</w:delText>
        </w:r>
      </w:del>
      <w:r w:rsidRPr="006A2709">
        <w:rPr>
          <w:rFonts w:ascii="Noor_Lotus" w:hAnsi="Noor_Lotus" w:cs="B Lotus" w:hint="cs"/>
          <w:sz w:val="22"/>
          <w:rtl/>
        </w:rPr>
        <w:t xml:space="preserve"> اختيار برده بين وى و مالكش بسته مى‌شود</w:t>
      </w:r>
      <w:ins w:id="18345" w:author="ASUS" w:date="2022-02-15T15:03:00Z">
        <w:r w:rsidR="00295D51">
          <w:rPr>
            <w:rFonts w:ascii="Noor_Lotus" w:hAnsi="Noor_Lotus" w:cs="B Lotus" w:hint="cs"/>
            <w:sz w:val="22"/>
            <w:rtl/>
          </w:rPr>
          <w:t xml:space="preserve"> </w:t>
        </w:r>
      </w:ins>
      <w:del w:id="18346" w:author="ASUS" w:date="2022-02-15T15:03:00Z">
        <w:r w:rsidRPr="006A2709" w:rsidDel="00295D51">
          <w:rPr>
            <w:rFonts w:ascii="Noor_Lotus" w:hAnsi="Noor_Lotus" w:cs="B Lotus" w:hint="cs"/>
            <w:sz w:val="22"/>
            <w:rtl/>
          </w:rPr>
          <w:delText xml:space="preserve">. به اين نوع قرارداد، </w:delText>
        </w:r>
      </w:del>
      <w:r w:rsidRPr="006A2709">
        <w:rPr>
          <w:rFonts w:ascii="Noor_Lotus" w:hAnsi="Noor_Lotus" w:cs="B Lotus" w:hint="cs"/>
          <w:sz w:val="22"/>
          <w:rtl/>
        </w:rPr>
        <w:t xml:space="preserve">عقد مكاتبه </w:t>
      </w:r>
      <w:del w:id="18347" w:author="ASUS" w:date="2022-02-11T17:04:00Z">
        <w:r w:rsidRPr="006A2709" w:rsidDel="00A301C6">
          <w:rPr>
            <w:rFonts w:ascii="Noor_Lotus" w:hAnsi="Noor_Lotus" w:cs="B Lotus" w:hint="cs"/>
            <w:sz w:val="22"/>
            <w:rtl/>
          </w:rPr>
          <w:delText xml:space="preserve">گفته </w:delText>
        </w:r>
      </w:del>
      <w:r w:rsidRPr="006A2709">
        <w:rPr>
          <w:rFonts w:ascii="Noor_Lotus" w:hAnsi="Noor_Lotus" w:cs="B Lotus" w:hint="cs"/>
          <w:sz w:val="22"/>
          <w:rtl/>
        </w:rPr>
        <w:t>مى‌</w:t>
      </w:r>
      <w:ins w:id="18348" w:author="ASUS" w:date="2022-02-11T17:04:00Z">
        <w:r w:rsidR="00A301C6">
          <w:rPr>
            <w:rFonts w:ascii="Noor_Lotus" w:hAnsi="Noor_Lotus" w:cs="B Lotus" w:hint="cs"/>
            <w:sz w:val="22"/>
            <w:rtl/>
          </w:rPr>
          <w:t>گ</w:t>
        </w:r>
      </w:ins>
      <w:ins w:id="18349" w:author="ASUS" w:date="2022-02-11T17:05:00Z">
        <w:r w:rsidR="00A301C6">
          <w:rPr>
            <w:rFonts w:ascii="Noor_Lotus" w:hAnsi="Noor_Lotus" w:cs="B Lotus" w:hint="cs"/>
            <w:sz w:val="22"/>
            <w:rtl/>
          </w:rPr>
          <w:t>وین</w:t>
        </w:r>
      </w:ins>
      <w:del w:id="18350" w:author="ASUS" w:date="2022-02-11T17:04:00Z">
        <w:r w:rsidRPr="006A2709" w:rsidDel="00A301C6">
          <w:rPr>
            <w:rFonts w:ascii="Noor_Lotus" w:hAnsi="Noor_Lotus" w:cs="B Lotus" w:hint="cs"/>
            <w:sz w:val="22"/>
            <w:rtl/>
          </w:rPr>
          <w:delText>شو</w:delText>
        </w:r>
      </w:del>
      <w:r w:rsidRPr="006A2709">
        <w:rPr>
          <w:rFonts w:ascii="Noor_Lotus" w:hAnsi="Noor_Lotus" w:cs="B Lotus" w:hint="cs"/>
          <w:sz w:val="22"/>
          <w:rtl/>
        </w:rPr>
        <w:t xml:space="preserve">د و </w:t>
      </w:r>
      <w:del w:id="18351" w:author="ASUS" w:date="2022-02-11T17:05:00Z">
        <w:r w:rsidRPr="006A2709" w:rsidDel="00A301C6">
          <w:rPr>
            <w:rFonts w:ascii="Noor_Lotus" w:hAnsi="Noor_Lotus" w:cs="B Lotus" w:hint="cs"/>
            <w:sz w:val="22"/>
            <w:rtl/>
          </w:rPr>
          <w:delText xml:space="preserve">امرى </w:delText>
        </w:r>
      </w:del>
      <w:r w:rsidRPr="006A2709">
        <w:rPr>
          <w:rFonts w:ascii="Noor_Lotus" w:hAnsi="Noor_Lotus" w:cs="B Lotus" w:hint="cs"/>
          <w:sz w:val="22"/>
          <w:rtl/>
        </w:rPr>
        <w:t xml:space="preserve">مستحب است. عقد مكاتبه به دو </w:t>
      </w:r>
      <w:del w:id="18352" w:author="ASUS" w:date="2022-02-11T17:05:00Z">
        <w:r w:rsidRPr="006A2709" w:rsidDel="00A301C6">
          <w:rPr>
            <w:rFonts w:ascii="Noor_Lotus" w:hAnsi="Noor_Lotus" w:cs="B Lotus" w:hint="cs"/>
            <w:sz w:val="22"/>
            <w:rtl/>
          </w:rPr>
          <w:delText xml:space="preserve">صورت </w:delText>
        </w:r>
      </w:del>
      <w:ins w:id="18353" w:author="ASUS" w:date="2022-02-11T17:05:00Z">
        <w:r w:rsidR="00A301C6">
          <w:rPr>
            <w:rFonts w:ascii="Noor_Lotus" w:hAnsi="Noor_Lotus" w:cs="B Lotus" w:hint="cs"/>
            <w:sz w:val="22"/>
            <w:rtl/>
          </w:rPr>
          <w:t>شکل</w:t>
        </w:r>
        <w:r w:rsidR="00A301C6" w:rsidRPr="006A2709">
          <w:rPr>
            <w:rFonts w:ascii="Noor_Lotus" w:hAnsi="Noor_Lotus" w:cs="B Lotus" w:hint="cs"/>
            <w:sz w:val="22"/>
            <w:rtl/>
          </w:rPr>
          <w:t xml:space="preserve"> </w:t>
        </w:r>
      </w:ins>
      <w:r w:rsidRPr="006A2709">
        <w:rPr>
          <w:rFonts w:ascii="Noor_Lotus" w:hAnsi="Noor_Lotus" w:cs="B Lotus" w:hint="cs"/>
          <w:sz w:val="22"/>
          <w:rtl/>
        </w:rPr>
        <w:t>مطلق و مشروط انجام مى‌گيرد. در مكاتب</w:t>
      </w:r>
      <w:ins w:id="18354" w:author="ASUS" w:date="2022-02-11T17:05:00Z">
        <w:r w:rsidR="00A301C6">
          <w:rPr>
            <w:rFonts w:ascii="Noor_Lotus" w:hAnsi="Noor_Lotus" w:cs="B Lotus" w:hint="cs"/>
            <w:sz w:val="22"/>
            <w:rtl/>
          </w:rPr>
          <w:t>ه</w:t>
        </w:r>
      </w:ins>
      <w:del w:id="18355" w:author="ASUS" w:date="2022-02-11T17:05:00Z">
        <w:r w:rsidRPr="006A2709" w:rsidDel="00A301C6">
          <w:rPr>
            <w:rFonts w:ascii="Noor_Lotus" w:hAnsi="Noor_Lotus" w:cs="B Lotus" w:hint="cs"/>
            <w:sz w:val="22"/>
            <w:rtl/>
          </w:rPr>
          <w:delText>ۀ</w:delText>
        </w:r>
      </w:del>
      <w:r w:rsidRPr="006A2709">
        <w:rPr>
          <w:rFonts w:ascii="Noor_Lotus" w:hAnsi="Noor_Lotus" w:cs="B Lotus" w:hint="cs"/>
          <w:sz w:val="22"/>
          <w:rtl/>
        </w:rPr>
        <w:t xml:space="preserve"> مطلق بر</w:t>
      </w:r>
      <w:ins w:id="18356" w:author="ASUS" w:date="2022-02-11T17:05:00Z">
        <w:r w:rsidR="00A301C6">
          <w:rPr>
            <w:rFonts w:ascii="Noor_Lotus" w:hAnsi="Noor_Lotus" w:cs="B Lotus" w:hint="cs"/>
            <w:sz w:val="22"/>
            <w:rtl/>
          </w:rPr>
          <w:t xml:space="preserve"> </w:t>
        </w:r>
      </w:ins>
      <w:r w:rsidRPr="006A2709">
        <w:rPr>
          <w:rFonts w:ascii="Noor_Lotus" w:hAnsi="Noor_Lotus" w:cs="B Lotus" w:hint="cs"/>
          <w:sz w:val="22"/>
          <w:rtl/>
        </w:rPr>
        <w:t xml:space="preserve">خلاف مشروط، آزادى برده منوط به پرداخت </w:t>
      </w:r>
      <w:ins w:id="18357" w:author="ASUS" w:date="2022-02-11T17:05:00Z">
        <w:r w:rsidR="00A301C6">
          <w:rPr>
            <w:rFonts w:ascii="Noor_Lotus" w:hAnsi="Noor_Lotus" w:cs="B Lotus" w:hint="cs"/>
            <w:sz w:val="22"/>
            <w:rtl/>
          </w:rPr>
          <w:t xml:space="preserve">همه </w:t>
        </w:r>
      </w:ins>
      <w:del w:id="18358" w:author="ASUS" w:date="2022-02-11T17:05:00Z">
        <w:r w:rsidRPr="006A2709" w:rsidDel="00A301C6">
          <w:rPr>
            <w:rFonts w:ascii="Noor_Lotus" w:hAnsi="Noor_Lotus" w:cs="B Lotus" w:hint="cs"/>
            <w:sz w:val="22"/>
            <w:rtl/>
          </w:rPr>
          <w:delText xml:space="preserve">تمامى </w:delText>
        </w:r>
      </w:del>
      <w:r w:rsidRPr="006A2709">
        <w:rPr>
          <w:rFonts w:ascii="Noor_Lotus" w:hAnsi="Noor_Lotus" w:cs="B Lotus" w:hint="cs"/>
          <w:sz w:val="22"/>
          <w:rtl/>
        </w:rPr>
        <w:t>مال الكتابه نيست</w:t>
      </w:r>
      <w:ins w:id="18359" w:author="ASUS" w:date="2022-02-11T17:05:00Z">
        <w:r w:rsidR="00A301C6">
          <w:rPr>
            <w:rFonts w:ascii="Noor_Lotus" w:hAnsi="Noor_Lotus" w:cs="B Lotus" w:hint="cs"/>
            <w:sz w:val="22"/>
            <w:rtl/>
          </w:rPr>
          <w:t>؛</w:t>
        </w:r>
      </w:ins>
      <w:del w:id="18360" w:author="ASUS" w:date="2022-02-11T17:05:00Z">
        <w:r w:rsidRPr="006A2709" w:rsidDel="00A301C6">
          <w:rPr>
            <w:rFonts w:ascii="Noor_Lotus" w:hAnsi="Noor_Lotus" w:cs="B Lotus" w:hint="cs"/>
            <w:sz w:val="22"/>
            <w:rtl/>
          </w:rPr>
          <w:delText>،</w:delText>
        </w:r>
      </w:del>
      <w:r w:rsidRPr="006A2709">
        <w:rPr>
          <w:rFonts w:ascii="Noor_Lotus" w:hAnsi="Noor_Lotus" w:cs="B Lotus" w:hint="cs"/>
          <w:sz w:val="22"/>
          <w:rtl/>
        </w:rPr>
        <w:t xml:space="preserve"> بلكه هر مبلغى كه برده مى‌پردازد، به </w:t>
      </w:r>
      <w:ins w:id="18361" w:author="ASUS" w:date="2022-02-15T15:03:00Z">
        <w:r w:rsidR="00295D51">
          <w:rPr>
            <w:rFonts w:ascii="Noor_Lotus" w:hAnsi="Noor_Lotus" w:cs="B Lotus" w:hint="cs"/>
            <w:sz w:val="22"/>
            <w:rtl/>
          </w:rPr>
          <w:t>‌</w:t>
        </w:r>
      </w:ins>
      <w:del w:id="18362" w:author="ASUS" w:date="2022-02-15T15:03:00Z">
        <w:r w:rsidRPr="006A2709" w:rsidDel="00295D51">
          <w:rPr>
            <w:rFonts w:ascii="Noor_Lotus" w:hAnsi="Noor_Lotus" w:cs="B Lotus" w:hint="cs"/>
            <w:sz w:val="22"/>
            <w:rtl/>
          </w:rPr>
          <w:delText>‌</w:delText>
        </w:r>
      </w:del>
      <w:r w:rsidRPr="006A2709">
        <w:rPr>
          <w:rFonts w:ascii="Noor_Lotus" w:hAnsi="Noor_Lotus" w:cs="B Lotus" w:hint="cs"/>
          <w:sz w:val="22"/>
          <w:rtl/>
        </w:rPr>
        <w:t>همان نسبت آزاد مى‌شود.</w:t>
      </w:r>
      <w:r w:rsidRPr="006A2709">
        <w:rPr>
          <w:rFonts w:cs="B Lotus"/>
          <w:sz w:val="22"/>
          <w:rtl/>
        </w:rPr>
        <w:t xml:space="preserve"> </w:t>
      </w:r>
      <w:r w:rsidRPr="006A2709">
        <w:rPr>
          <w:rFonts w:cs="B Lotus" w:hint="cs"/>
          <w:sz w:val="22"/>
          <w:rtl/>
          <w:lang w:bidi="fa-IR"/>
        </w:rPr>
        <w:t>شاهرودی،</w:t>
      </w:r>
      <w:r w:rsidRPr="006A2709">
        <w:rPr>
          <w:rFonts w:cs="B Lotus"/>
          <w:sz w:val="22"/>
          <w:rtl/>
          <w:lang w:bidi="fa-IR"/>
        </w:rPr>
        <w:t xml:space="preserve"> </w:t>
      </w:r>
      <w:r w:rsidRPr="006A2709">
        <w:rPr>
          <w:rFonts w:cs="B Lotus" w:hint="cs"/>
          <w:sz w:val="22"/>
          <w:rtl/>
          <w:lang w:bidi="fa-IR"/>
        </w:rPr>
        <w:t>سیدمحمود</w:t>
      </w:r>
      <w:r w:rsidRPr="006A2709">
        <w:rPr>
          <w:rFonts w:cs="B Lotus"/>
          <w:sz w:val="22"/>
          <w:rtl/>
          <w:lang w:bidi="fa-IR"/>
        </w:rPr>
        <w:t xml:space="preserve"> </w:t>
      </w:r>
      <w:r w:rsidRPr="006A2709">
        <w:rPr>
          <w:rFonts w:cs="B Lotus" w:hint="cs"/>
          <w:sz w:val="22"/>
          <w:rtl/>
          <w:lang w:bidi="fa-IR"/>
        </w:rPr>
        <w:t>هاشمی</w:t>
      </w:r>
      <w:r w:rsidRPr="006A2709">
        <w:rPr>
          <w:rFonts w:cs="B Lotus"/>
          <w:sz w:val="22"/>
          <w:rtl/>
          <w:lang w:bidi="fa-IR"/>
        </w:rPr>
        <w:t xml:space="preserve"> </w:t>
      </w:r>
      <w:r w:rsidRPr="006A2709">
        <w:rPr>
          <w:rFonts w:cs="B Lotus" w:hint="cs"/>
          <w:sz w:val="22"/>
          <w:rtl/>
          <w:lang w:bidi="fa-IR"/>
        </w:rPr>
        <w:t>و</w:t>
      </w:r>
      <w:r w:rsidRPr="006A2709">
        <w:rPr>
          <w:rFonts w:cs="B Lotus"/>
          <w:sz w:val="22"/>
          <w:rtl/>
          <w:lang w:bidi="fa-IR"/>
        </w:rPr>
        <w:t xml:space="preserve"> </w:t>
      </w:r>
      <w:r w:rsidRPr="006A2709">
        <w:rPr>
          <w:rFonts w:cs="B Lotus" w:hint="cs"/>
          <w:sz w:val="22"/>
          <w:rtl/>
          <w:lang w:bidi="fa-IR"/>
        </w:rPr>
        <w:t>جمعی</w:t>
      </w:r>
      <w:r w:rsidRPr="006A2709">
        <w:rPr>
          <w:rFonts w:cs="B Lotus"/>
          <w:sz w:val="22"/>
          <w:rtl/>
          <w:lang w:bidi="fa-IR"/>
        </w:rPr>
        <w:t xml:space="preserve"> </w:t>
      </w:r>
      <w:r w:rsidRPr="006A2709">
        <w:rPr>
          <w:rFonts w:cs="B Lotus" w:hint="cs"/>
          <w:sz w:val="22"/>
          <w:rtl/>
          <w:lang w:bidi="fa-IR"/>
        </w:rPr>
        <w:t>از</w:t>
      </w:r>
      <w:r w:rsidRPr="006A2709">
        <w:rPr>
          <w:rFonts w:cs="B Lotus"/>
          <w:sz w:val="22"/>
          <w:rtl/>
          <w:lang w:bidi="fa-IR"/>
        </w:rPr>
        <w:t xml:space="preserve"> </w:t>
      </w:r>
      <w:r w:rsidRPr="006A2709">
        <w:rPr>
          <w:rFonts w:cs="B Lotus" w:hint="cs"/>
          <w:sz w:val="22"/>
          <w:rtl/>
          <w:lang w:bidi="fa-IR"/>
        </w:rPr>
        <w:t>پژوهشگران، فرهنگ فقه</w:t>
      </w:r>
      <w:r>
        <w:rPr>
          <w:rFonts w:cs="B Lotus" w:hint="cs"/>
          <w:sz w:val="22"/>
          <w:rtl/>
          <w:lang w:bidi="fa-IR"/>
        </w:rPr>
        <w:t xml:space="preserve"> مطابق مذهب اهل بیت</w:t>
      </w:r>
      <w:del w:id="18363" w:author="ASUS" w:date="2022-02-11T17:06:00Z">
        <w:r w:rsidRPr="006A2709" w:rsidDel="00A301C6">
          <w:rPr>
            <w:rFonts w:hint="cs"/>
          </w:rPr>
          <w:sym w:font="0 Shia Symbol2" w:char="F03A"/>
        </w:r>
      </w:del>
      <w:r w:rsidRPr="006A2709">
        <w:rPr>
          <w:rFonts w:cs="B Lotus" w:hint="cs"/>
          <w:sz w:val="22"/>
          <w:rtl/>
          <w:lang w:bidi="fa-IR"/>
        </w:rPr>
        <w:t>، ج</w:t>
      </w:r>
      <w:ins w:id="18364" w:author="ASUS" w:date="2022-02-11T17:06:00Z">
        <w:r w:rsidR="00A301C6">
          <w:rPr>
            <w:rFonts w:cs="B Lotus" w:hint="cs"/>
            <w:sz w:val="22"/>
            <w:rtl/>
            <w:lang w:bidi="fa-IR"/>
          </w:rPr>
          <w:t xml:space="preserve"> </w:t>
        </w:r>
      </w:ins>
      <w:r w:rsidRPr="006A2709">
        <w:rPr>
          <w:rFonts w:cs="B Lotus" w:hint="cs"/>
          <w:sz w:val="22"/>
          <w:rtl/>
          <w:lang w:bidi="fa-IR"/>
        </w:rPr>
        <w:t>2، ص</w:t>
      </w:r>
      <w:ins w:id="18365" w:author="ASUS" w:date="2022-02-11T17:06:00Z">
        <w:r w:rsidR="00A301C6">
          <w:rPr>
            <w:rFonts w:cs="B Lotus" w:hint="cs"/>
            <w:sz w:val="22"/>
            <w:rtl/>
            <w:lang w:bidi="fa-IR"/>
          </w:rPr>
          <w:t xml:space="preserve"> </w:t>
        </w:r>
      </w:ins>
      <w:r w:rsidRPr="006A2709">
        <w:rPr>
          <w:rFonts w:cs="B Lotus" w:hint="cs"/>
          <w:sz w:val="22"/>
          <w:rtl/>
          <w:lang w:bidi="fa-IR"/>
        </w:rPr>
        <w:t xml:space="preserve">96. </w:t>
      </w:r>
    </w:p>
  </w:footnote>
  <w:footnote w:id="523">
    <w:p w14:paraId="2C448330" w14:textId="2D57090A" w:rsidR="00952DAA" w:rsidRPr="006A2709" w:rsidRDefault="00952DAA" w:rsidP="006A2709">
      <w:pPr>
        <w:pStyle w:val="NormalWeb"/>
        <w:bidi/>
        <w:rPr>
          <w:rFonts w:ascii="Noor_Titr" w:hAnsi="Noor_Titr" w:cs="B Lotus"/>
          <w:sz w:val="22"/>
          <w:szCs w:val="22"/>
          <w:rtl/>
        </w:rPr>
      </w:pPr>
      <w:r w:rsidRPr="006A2709">
        <w:rPr>
          <w:rStyle w:val="FootnoteReference"/>
          <w:rFonts w:cs="B Lotus"/>
          <w:sz w:val="22"/>
          <w:szCs w:val="22"/>
        </w:rPr>
        <w:footnoteRef/>
      </w:r>
      <w:r w:rsidRPr="006A2709">
        <w:rPr>
          <w:rFonts w:cs="B Lotus"/>
          <w:sz w:val="22"/>
          <w:szCs w:val="22"/>
          <w:rtl/>
        </w:rPr>
        <w:t xml:space="preserve">. </w:t>
      </w:r>
      <w:r w:rsidRPr="006A2709">
        <w:rPr>
          <w:rFonts w:cs="B Lotus" w:hint="cs"/>
          <w:sz w:val="22"/>
          <w:szCs w:val="22"/>
          <w:rtl/>
        </w:rPr>
        <w:t>«</w:t>
      </w:r>
      <w:r w:rsidRPr="006A2709">
        <w:rPr>
          <w:rFonts w:ascii="Traditional Arabic" w:hAnsi="Traditional Arabic" w:cs="B Lotus" w:hint="cs"/>
          <w:sz w:val="22"/>
          <w:szCs w:val="22"/>
          <w:rtl/>
        </w:rPr>
        <w:t xml:space="preserve">فِي قَوْلِ اللَّهِ عَزَّ وَ جَلّ: </w:t>
      </w:r>
      <w:r w:rsidRPr="006A2709">
        <w:rPr>
          <w:rFonts w:cs="B Lotus" w:hint="cs"/>
          <w:sz w:val="22"/>
          <w:szCs w:val="22"/>
        </w:rPr>
        <w:sym w:font="0 Shia Symbol2" w:char="F029"/>
      </w:r>
      <w:r w:rsidRPr="006A2709">
        <w:rPr>
          <w:rFonts w:ascii="Traditional Arabic" w:hAnsi="Traditional Arabic" w:cs="B Lotus" w:hint="cs"/>
          <w:sz w:val="22"/>
          <w:szCs w:val="22"/>
          <w:rtl/>
        </w:rPr>
        <w:t>فَكاتِبُوهُمْ إِنْ عَلِمْتُمْ فِيهِمْ خَيْراً وَ آتُوهُمْ مِنْ مالِ اللَّهِ الَّذِي آتاكُمْ</w:t>
      </w:r>
      <w:r w:rsidRPr="006A2709">
        <w:rPr>
          <w:rFonts w:hint="cs"/>
          <w:sz w:val="22"/>
          <w:szCs w:val="22"/>
        </w:rPr>
        <w:sym w:font="0 Shia Symbol2" w:char="F028"/>
      </w:r>
      <w:r w:rsidRPr="006A2709">
        <w:rPr>
          <w:rFonts w:ascii="Traditional Arabic" w:hAnsi="Traditional Arabic" w:cs="B Lotus" w:hint="cs"/>
          <w:sz w:val="22"/>
          <w:szCs w:val="22"/>
          <w:rtl/>
        </w:rPr>
        <w:t>‏ قَالَ‏ تَضَعُ‏ عَنْهُ‏ مِنْ‏ نُجُومِهِ الَّتِي لَمْ تَكُنْ تُرِيدُ أَنْ تَنْقُصَهُ مِنْهَا وَ لَا تَزِيدُ فَوْقَ مَا فِي نَفْسِكَ فَقُلْتُ كَمْ فَقَالَ وَضَعَ أَبُو جَعْفَرٍ ع عَنْ مَمْلُوكِهِ أَلْفاً مِنْ سِتَّةِ آلَافٍ</w:t>
      </w:r>
      <w:del w:id="18371" w:author="ASUS" w:date="2022-02-11T17:06:00Z">
        <w:r w:rsidRPr="006A2709" w:rsidDel="00A301C6">
          <w:rPr>
            <w:rFonts w:ascii="Traditional Arabic" w:hAnsi="Traditional Arabic" w:cs="B Lotus" w:hint="cs"/>
            <w:sz w:val="22"/>
            <w:szCs w:val="22"/>
            <w:rtl/>
          </w:rPr>
          <w:delText>.</w:delText>
        </w:r>
      </w:del>
      <w:r w:rsidRPr="006A2709">
        <w:rPr>
          <w:rFonts w:ascii="Traditional Arabic" w:hAnsi="Traditional Arabic" w:cs="B Lotus" w:hint="cs"/>
          <w:sz w:val="22"/>
          <w:szCs w:val="22"/>
          <w:rtl/>
        </w:rPr>
        <w:t>»</w:t>
      </w:r>
      <w:ins w:id="18372" w:author="ASUS" w:date="2022-02-11T17:06:00Z">
        <w:r w:rsidR="00A301C6">
          <w:rPr>
            <w:rFonts w:ascii="Traditional Arabic" w:hAnsi="Traditional Arabic" w:cs="B Lotus" w:hint="cs"/>
            <w:sz w:val="22"/>
            <w:szCs w:val="22"/>
            <w:rtl/>
          </w:rPr>
          <w:t>.</w:t>
        </w:r>
      </w:ins>
      <w:r w:rsidRPr="006A2709">
        <w:rPr>
          <w:rFonts w:cs="B Lotus" w:hint="cs"/>
          <w:sz w:val="22"/>
          <w:szCs w:val="22"/>
          <w:rtl/>
        </w:rPr>
        <w:t xml:space="preserve"> </w:t>
      </w:r>
      <w:r w:rsidRPr="006A2709">
        <w:rPr>
          <w:rFonts w:ascii="Noor_Lotus" w:hAnsi="Noor_Lotus" w:cs="B Lotus" w:hint="cs"/>
          <w:sz w:val="22"/>
          <w:szCs w:val="22"/>
          <w:rtl/>
        </w:rPr>
        <w:t>در معنى آي</w:t>
      </w:r>
      <w:ins w:id="18373" w:author="ASUS" w:date="2022-02-11T17:06:00Z">
        <w:r w:rsidR="00A301C6">
          <w:rPr>
            <w:rFonts w:ascii="Noor_Lotus" w:hAnsi="Noor_Lotus" w:cs="B Lotus" w:hint="cs"/>
            <w:sz w:val="22"/>
            <w:szCs w:val="22"/>
            <w:rtl/>
          </w:rPr>
          <w:t>ه</w:t>
        </w:r>
      </w:ins>
      <w:del w:id="18374" w:author="ASUS" w:date="2022-02-11T17:06:00Z">
        <w:r w:rsidRPr="006A2709" w:rsidDel="00A301C6">
          <w:rPr>
            <w:rFonts w:ascii="Noor_Lotus" w:hAnsi="Noor_Lotus" w:cs="B Lotus" w:hint="cs"/>
            <w:sz w:val="22"/>
            <w:szCs w:val="22"/>
            <w:rtl/>
          </w:rPr>
          <w:delText>ۀ</w:delText>
        </w:r>
      </w:del>
      <w:r w:rsidRPr="006A2709">
        <w:rPr>
          <w:rFonts w:ascii="Noor_Lotus" w:hAnsi="Noor_Lotus" w:cs="B Lotus" w:hint="cs"/>
          <w:sz w:val="22"/>
          <w:szCs w:val="22"/>
          <w:rtl/>
        </w:rPr>
        <w:t xml:space="preserve"> </w:t>
      </w:r>
      <w:del w:id="18375" w:author="ASUS" w:date="2022-02-11T17:06:00Z">
        <w:r w:rsidRPr="006A2709" w:rsidDel="00A301C6">
          <w:rPr>
            <w:rFonts w:ascii="Noor_Lotus" w:hAnsi="Noor_Lotus" w:cs="B Lotus" w:hint="cs"/>
            <w:sz w:val="22"/>
            <w:szCs w:val="22"/>
            <w:rtl/>
          </w:rPr>
          <w:delText xml:space="preserve">كريمه </w:delText>
        </w:r>
      </w:del>
      <w:r w:rsidRPr="006A2709">
        <w:rPr>
          <w:rFonts w:ascii="Noor_Lotus" w:hAnsi="Noor_Lotus" w:cs="B Lotus" w:hint="cs"/>
          <w:sz w:val="22"/>
          <w:szCs w:val="22"/>
          <w:rtl/>
        </w:rPr>
        <w:t>كه خدا فرمود:</w:t>
      </w:r>
      <w:r w:rsidRPr="006A2709">
        <w:rPr>
          <w:rFonts w:ascii="me_quran" w:hAnsi="me_quran" w:cs="B Lotus" w:hint="cs"/>
          <w:sz w:val="22"/>
          <w:szCs w:val="22"/>
          <w:rtl/>
        </w:rPr>
        <w:t xml:space="preserve"> </w:t>
      </w:r>
      <w:ins w:id="18376" w:author="ASUS" w:date="2022-02-11T17:06:00Z">
        <w:r w:rsidR="00A301C6">
          <w:rPr>
            <w:rFonts w:cs="B Lotus" w:hint="cs"/>
            <w:sz w:val="22"/>
            <w:szCs w:val="22"/>
            <w:rtl/>
          </w:rPr>
          <w:t>«</w:t>
        </w:r>
      </w:ins>
      <w:del w:id="18377" w:author="ASUS" w:date="2022-02-11T17:06:00Z">
        <w:r w:rsidRPr="006A2709" w:rsidDel="00A301C6">
          <w:rPr>
            <w:rFonts w:cs="B Lotus" w:hint="cs"/>
            <w:sz w:val="22"/>
            <w:szCs w:val="22"/>
          </w:rPr>
          <w:sym w:font="0 Shia Symbol2" w:char="F029"/>
        </w:r>
      </w:del>
      <w:r w:rsidRPr="006A2709">
        <w:rPr>
          <w:rFonts w:ascii="me_quran" w:hAnsi="me_quran" w:cs="B Lotus" w:hint="cs"/>
          <w:sz w:val="22"/>
          <w:szCs w:val="22"/>
          <w:rtl/>
        </w:rPr>
        <w:t>فَكاتِبُوهُمْ إِنْ عَلِمْتُمْ فِيهِمْ خَيْراً</w:t>
      </w:r>
      <w:r w:rsidRPr="006A2709">
        <w:rPr>
          <w:rFonts w:ascii="Traditional Arabic" w:hAnsi="Traditional Arabic" w:cs="B Lotus" w:hint="cs"/>
          <w:sz w:val="22"/>
          <w:szCs w:val="22"/>
          <w:rtl/>
        </w:rPr>
        <w:t xml:space="preserve"> وَ آتُوهُمْ مِنْ مالِ اللَّهِ الَّذِي آتاكُمْ</w:t>
      </w:r>
      <w:ins w:id="18378" w:author="ASUS" w:date="2022-02-11T17:07:00Z">
        <w:r w:rsidR="00A301C6">
          <w:rPr>
            <w:rFonts w:ascii="Traditional Arabic" w:hAnsi="Traditional Arabic" w:cs="B Lotus" w:hint="cs"/>
            <w:sz w:val="22"/>
            <w:szCs w:val="22"/>
            <w:rtl/>
          </w:rPr>
          <w:t xml:space="preserve">»؛ </w:t>
        </w:r>
      </w:ins>
      <w:del w:id="18379" w:author="ASUS" w:date="2022-02-11T17:07:00Z">
        <w:r w:rsidRPr="006A2709" w:rsidDel="00A301C6">
          <w:rPr>
            <w:rFonts w:hint="cs"/>
            <w:sz w:val="22"/>
            <w:szCs w:val="22"/>
          </w:rPr>
          <w:delText xml:space="preserve"> </w:delText>
        </w:r>
        <w:r w:rsidRPr="006A2709" w:rsidDel="00A301C6">
          <w:rPr>
            <w:rFonts w:hint="cs"/>
            <w:sz w:val="22"/>
            <w:szCs w:val="22"/>
          </w:rPr>
          <w:sym w:font="0 Shia Symbol2" w:char="F028"/>
        </w:r>
      </w:del>
      <w:r w:rsidRPr="006A2709">
        <w:rPr>
          <w:rFonts w:ascii="Noor_Lotus" w:hAnsi="Noor_Lotus" w:cs="B Lotus" w:hint="cs"/>
          <w:sz w:val="22"/>
          <w:szCs w:val="22"/>
          <w:rtl/>
        </w:rPr>
        <w:t>امام صادق</w:t>
      </w:r>
      <w:ins w:id="18380" w:author="ASUS" w:date="2022-02-15T15:03:00Z">
        <w:r w:rsidR="00295D51">
          <w:rPr>
            <w:rFonts w:cs="2  Lotus"/>
            <w:sz w:val="28"/>
            <w:szCs w:val="28"/>
          </w:rPr>
          <w:sym w:font="علائم مذهبي" w:char="F02C"/>
        </w:r>
      </w:ins>
      <w:del w:id="18381" w:author="ASUS" w:date="2022-02-15T15:03:00Z">
        <w:r w:rsidRPr="006A2709" w:rsidDel="00295D51">
          <w:rPr>
            <w:rFonts w:hint="cs"/>
            <w:sz w:val="22"/>
            <w:szCs w:val="22"/>
          </w:rPr>
          <w:sym w:font="0 Shia Symbol2" w:char="F037"/>
        </w:r>
      </w:del>
      <w:r w:rsidRPr="006A2709">
        <w:rPr>
          <w:rFonts w:ascii="Noor_Lotus" w:hAnsi="Noor_Lotus" w:cs="B Lotus" w:hint="cs"/>
          <w:sz w:val="22"/>
          <w:szCs w:val="22"/>
          <w:rtl/>
        </w:rPr>
        <w:t xml:space="preserve"> فرمود: «از مبلغى كه با او قرارداد كرده‌اى كه در چند ماه يا چند سال بدهد و مايل هم نيستى كه كمتر دهد، چند قسط به او ببخشى، آن مقدار كه بيش از قدرت تو نباشد.» پرسيدم: «چ</w:t>
      </w:r>
      <w:del w:id="18382" w:author="ASUS" w:date="2022-02-15T15:04:00Z">
        <w:r w:rsidRPr="006A2709" w:rsidDel="00295D51">
          <w:rPr>
            <w:rFonts w:ascii="Noor_Lotus" w:hAnsi="Noor_Lotus" w:cs="B Lotus" w:hint="cs"/>
            <w:sz w:val="22"/>
            <w:szCs w:val="22"/>
            <w:rtl/>
          </w:rPr>
          <w:delText>ه م</w:delText>
        </w:r>
      </w:del>
      <w:r w:rsidRPr="006A2709">
        <w:rPr>
          <w:rFonts w:ascii="Noor_Lotus" w:hAnsi="Noor_Lotus" w:cs="B Lotus" w:hint="cs"/>
          <w:sz w:val="22"/>
          <w:szCs w:val="22"/>
          <w:rtl/>
        </w:rPr>
        <w:t>قد</w:t>
      </w:r>
      <w:del w:id="18383" w:author="ASUS" w:date="2022-02-15T15:04:00Z">
        <w:r w:rsidRPr="006A2709" w:rsidDel="00295D51">
          <w:rPr>
            <w:rFonts w:ascii="Noor_Lotus" w:hAnsi="Noor_Lotus" w:cs="B Lotus" w:hint="cs"/>
            <w:sz w:val="22"/>
            <w:szCs w:val="22"/>
            <w:rtl/>
          </w:rPr>
          <w:delText>ا</w:delText>
        </w:r>
      </w:del>
      <w:r w:rsidRPr="006A2709">
        <w:rPr>
          <w:rFonts w:ascii="Noor_Lotus" w:hAnsi="Noor_Lotus" w:cs="B Lotus" w:hint="cs"/>
          <w:sz w:val="22"/>
          <w:szCs w:val="22"/>
          <w:rtl/>
        </w:rPr>
        <w:t>ر به او ببخشم؟»</w:t>
      </w:r>
      <w:r w:rsidRPr="006A2709">
        <w:rPr>
          <w:rFonts w:ascii="Noor_Titr" w:hAnsi="Noor_Titr" w:cs="B Lotus" w:hint="cs"/>
          <w:sz w:val="22"/>
          <w:szCs w:val="22"/>
          <w:rtl/>
        </w:rPr>
        <w:t xml:space="preserve"> </w:t>
      </w:r>
      <w:r w:rsidRPr="006A2709">
        <w:rPr>
          <w:rFonts w:ascii="Noor_Lotus" w:hAnsi="Noor_Lotus" w:cs="B Lotus" w:hint="cs"/>
          <w:sz w:val="22"/>
          <w:szCs w:val="22"/>
          <w:rtl/>
        </w:rPr>
        <w:t>فرمود: «پدرم ابو جعفر</w:t>
      </w:r>
      <w:del w:id="18384" w:author="ASUS" w:date="2022-02-15T15:04:00Z">
        <w:r w:rsidRPr="006A2709" w:rsidDel="00295D51">
          <w:rPr>
            <w:rFonts w:hint="cs"/>
            <w:sz w:val="22"/>
            <w:szCs w:val="22"/>
          </w:rPr>
          <w:sym w:font="0 Shia Symbol2" w:char="F037"/>
        </w:r>
      </w:del>
      <w:r w:rsidRPr="006A2709">
        <w:rPr>
          <w:rFonts w:ascii="Noor_Lotus" w:hAnsi="Noor_Lotus" w:cs="B Lotus" w:hint="cs"/>
          <w:sz w:val="22"/>
          <w:szCs w:val="22"/>
          <w:rtl/>
        </w:rPr>
        <w:t xml:space="preserve"> بنده‌اى را به شش</w:t>
      </w:r>
      <w:ins w:id="18385" w:author="ASUS" w:date="2022-02-11T17:08:00Z">
        <w:r w:rsidR="00EE25F8">
          <w:rPr>
            <w:rFonts w:ascii="Noor_Lotus" w:hAnsi="Noor_Lotus" w:cs="B Lotus" w:hint="cs"/>
            <w:sz w:val="22"/>
            <w:szCs w:val="22"/>
            <w:rtl/>
          </w:rPr>
          <w:t>‌</w:t>
        </w:r>
      </w:ins>
      <w:del w:id="18386" w:author="ASUS" w:date="2022-02-11T17:08:00Z">
        <w:r w:rsidRPr="006A2709" w:rsidDel="00EE25F8">
          <w:rPr>
            <w:rFonts w:ascii="Noor_Lotus" w:hAnsi="Noor_Lotus" w:cs="B Lotus" w:hint="cs"/>
            <w:sz w:val="22"/>
            <w:szCs w:val="22"/>
            <w:rtl/>
          </w:rPr>
          <w:delText xml:space="preserve"> </w:delText>
        </w:r>
      </w:del>
      <w:r w:rsidRPr="006A2709">
        <w:rPr>
          <w:rFonts w:ascii="Noor_Lotus" w:hAnsi="Noor_Lotus" w:cs="B Lotus" w:hint="cs"/>
          <w:sz w:val="22"/>
          <w:szCs w:val="22"/>
          <w:rtl/>
        </w:rPr>
        <w:t xml:space="preserve">هزار درهم مكاتبه فرمود و </w:t>
      </w:r>
      <w:del w:id="18387" w:author="ASUS" w:date="2022-02-11T17:08:00Z">
        <w:r w:rsidRPr="006A2709" w:rsidDel="00EE25F8">
          <w:rPr>
            <w:rFonts w:ascii="Noor_Lotus" w:hAnsi="Noor_Lotus" w:cs="B Lotus" w:hint="cs"/>
            <w:sz w:val="22"/>
            <w:szCs w:val="22"/>
            <w:rtl/>
          </w:rPr>
          <w:delText xml:space="preserve">يك </w:delText>
        </w:r>
      </w:del>
      <w:r w:rsidRPr="006A2709">
        <w:rPr>
          <w:rFonts w:ascii="Noor_Lotus" w:hAnsi="Noor_Lotus" w:cs="B Lotus" w:hint="cs"/>
          <w:sz w:val="22"/>
          <w:szCs w:val="22"/>
          <w:rtl/>
        </w:rPr>
        <w:t>هزار درهمش را به او بخشيد و از وى نستاند</w:t>
      </w:r>
      <w:del w:id="18388" w:author="ASUS" w:date="2022-02-11T17:08:00Z">
        <w:r w:rsidRPr="006A2709" w:rsidDel="00EE25F8">
          <w:rPr>
            <w:rFonts w:ascii="Noor_Lotus" w:hAnsi="Noor_Lotus" w:cs="B Lotus" w:hint="cs"/>
            <w:sz w:val="22"/>
            <w:szCs w:val="22"/>
            <w:rtl/>
          </w:rPr>
          <w:delText>.</w:delText>
        </w:r>
      </w:del>
      <w:r w:rsidRPr="006A2709">
        <w:rPr>
          <w:rFonts w:ascii="Noor_Lotus" w:hAnsi="Noor_Lotus" w:cs="B Lotus" w:hint="cs"/>
          <w:sz w:val="22"/>
          <w:szCs w:val="22"/>
          <w:rtl/>
        </w:rPr>
        <w:t>»</w:t>
      </w:r>
      <w:ins w:id="18389" w:author="ASUS" w:date="2022-02-11T17:08:00Z">
        <w:r w:rsidR="00EE25F8">
          <w:rPr>
            <w:rFonts w:ascii="Noor_Lotus" w:hAnsi="Noor_Lotus" w:cs="B Lotus" w:hint="cs"/>
            <w:sz w:val="22"/>
            <w:szCs w:val="22"/>
            <w:rtl/>
          </w:rPr>
          <w:t>.</w:t>
        </w:r>
      </w:ins>
      <w:r w:rsidRPr="006A2709">
        <w:rPr>
          <w:rFonts w:ascii="Noor_Lotus" w:hAnsi="Noor_Lotus" w:cs="B Lotus" w:hint="cs"/>
          <w:sz w:val="22"/>
          <w:szCs w:val="22"/>
          <w:rtl/>
        </w:rPr>
        <w:t xml:space="preserve"> کلینی، محمد</w:t>
      </w:r>
      <w:ins w:id="18390" w:author="ASUS" w:date="2022-02-11T17:08:00Z">
        <w:r w:rsidR="00EE25F8">
          <w:rPr>
            <w:rFonts w:ascii="Noor_Lotus" w:hAnsi="Noor_Lotus" w:cs="B Lotus" w:hint="cs"/>
            <w:sz w:val="22"/>
            <w:szCs w:val="22"/>
            <w:rtl/>
          </w:rPr>
          <w:t xml:space="preserve"> </w:t>
        </w:r>
      </w:ins>
      <w:r>
        <w:rPr>
          <w:rFonts w:ascii="Noor_Lotus" w:hAnsi="Noor_Lotus" w:cs="B Lotus" w:hint="cs"/>
          <w:sz w:val="22"/>
          <w:szCs w:val="22"/>
          <w:rtl/>
        </w:rPr>
        <w:t xml:space="preserve">‏بن </w:t>
      </w:r>
      <w:r w:rsidRPr="006A2709">
        <w:rPr>
          <w:rFonts w:ascii="Noor_Lotus" w:hAnsi="Noor_Lotus" w:cs="B Lotus" w:hint="cs"/>
          <w:sz w:val="22"/>
          <w:szCs w:val="22"/>
          <w:rtl/>
        </w:rPr>
        <w:t>یعقوب،</w:t>
      </w:r>
      <w:r w:rsidRPr="006A2709">
        <w:rPr>
          <w:rFonts w:cs="B Lotus" w:hint="cs"/>
          <w:sz w:val="22"/>
          <w:szCs w:val="22"/>
          <w:rtl/>
        </w:rPr>
        <w:t xml:space="preserve"> الکافی، ج</w:t>
      </w:r>
      <w:ins w:id="18391" w:author="ASUS" w:date="2022-02-11T17:08:00Z">
        <w:r w:rsidR="00EE25F8">
          <w:rPr>
            <w:rFonts w:cs="B Lotus" w:hint="cs"/>
            <w:sz w:val="22"/>
            <w:szCs w:val="22"/>
            <w:rtl/>
          </w:rPr>
          <w:t xml:space="preserve"> </w:t>
        </w:r>
      </w:ins>
      <w:r w:rsidRPr="006A2709">
        <w:rPr>
          <w:rFonts w:cs="B Lotus" w:hint="cs"/>
          <w:sz w:val="22"/>
          <w:szCs w:val="22"/>
          <w:rtl/>
        </w:rPr>
        <w:t>6، ص</w:t>
      </w:r>
      <w:ins w:id="18392" w:author="ASUS" w:date="2022-02-11T17:08:00Z">
        <w:r w:rsidR="00EE25F8">
          <w:rPr>
            <w:rFonts w:cs="B Lotus" w:hint="cs"/>
            <w:sz w:val="22"/>
            <w:szCs w:val="22"/>
            <w:rtl/>
          </w:rPr>
          <w:t xml:space="preserve"> </w:t>
        </w:r>
      </w:ins>
      <w:r w:rsidRPr="006A2709">
        <w:rPr>
          <w:rFonts w:cs="B Lotus" w:hint="cs"/>
          <w:sz w:val="22"/>
          <w:szCs w:val="22"/>
          <w:rtl/>
        </w:rPr>
        <w:t xml:space="preserve">189. </w:t>
      </w:r>
    </w:p>
    <w:p w14:paraId="5B699C0E" w14:textId="77777777" w:rsidR="00952DAA" w:rsidRPr="006A2709" w:rsidRDefault="00952DAA" w:rsidP="006A2709">
      <w:pPr>
        <w:pStyle w:val="FootnoteText"/>
        <w:rPr>
          <w:rFonts w:cs="B Lotus"/>
          <w:sz w:val="22"/>
          <w:rtl/>
          <w:lang w:bidi="fa-IR"/>
        </w:rPr>
      </w:pPr>
    </w:p>
  </w:footnote>
  <w:footnote w:id="524">
    <w:p w14:paraId="7D94BA32" w14:textId="0377CCD4"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کلینی، محمد</w:t>
      </w:r>
      <w:r>
        <w:rPr>
          <w:rFonts w:cs="B Lotus" w:hint="cs"/>
          <w:sz w:val="22"/>
          <w:rtl/>
        </w:rPr>
        <w:t>‏</w:t>
      </w:r>
      <w:ins w:id="18399" w:author="ASUS" w:date="2022-02-11T17:08:00Z">
        <w:r w:rsidR="00EE25F8">
          <w:rPr>
            <w:rFonts w:cs="B Lotus" w:hint="cs"/>
            <w:sz w:val="22"/>
            <w:rtl/>
          </w:rPr>
          <w:t xml:space="preserve"> </w:t>
        </w:r>
      </w:ins>
      <w:r>
        <w:rPr>
          <w:rFonts w:cs="B Lotus" w:hint="cs"/>
          <w:sz w:val="22"/>
          <w:rtl/>
        </w:rPr>
        <w:t xml:space="preserve">بن </w:t>
      </w:r>
      <w:r w:rsidRPr="006A2709">
        <w:rPr>
          <w:rFonts w:cs="B Lotus" w:hint="cs"/>
          <w:sz w:val="22"/>
          <w:rtl/>
        </w:rPr>
        <w:t xml:space="preserve">یعقوب، </w:t>
      </w:r>
      <w:r w:rsidRPr="006A2709">
        <w:rPr>
          <w:rFonts w:cs="B Lotus" w:hint="cs"/>
          <w:sz w:val="22"/>
          <w:rtl/>
          <w:lang w:bidi="fa-IR"/>
        </w:rPr>
        <w:t>الکافی، ج</w:t>
      </w:r>
      <w:ins w:id="18400" w:author="ASUS" w:date="2022-02-11T17:08:00Z">
        <w:r w:rsidR="00EE25F8">
          <w:rPr>
            <w:rFonts w:cs="B Lotus" w:hint="cs"/>
            <w:sz w:val="22"/>
            <w:rtl/>
            <w:lang w:bidi="fa-IR"/>
          </w:rPr>
          <w:t xml:space="preserve"> </w:t>
        </w:r>
      </w:ins>
      <w:r w:rsidRPr="006A2709">
        <w:rPr>
          <w:rFonts w:cs="B Lotus" w:hint="cs"/>
          <w:sz w:val="22"/>
          <w:rtl/>
          <w:lang w:bidi="fa-IR"/>
        </w:rPr>
        <w:t>6، ص</w:t>
      </w:r>
      <w:ins w:id="18401" w:author="ASUS" w:date="2022-02-11T17:08:00Z">
        <w:r w:rsidR="00EE25F8">
          <w:rPr>
            <w:rFonts w:cs="B Lotus" w:hint="cs"/>
            <w:sz w:val="22"/>
            <w:rtl/>
            <w:lang w:bidi="fa-IR"/>
          </w:rPr>
          <w:t xml:space="preserve"> </w:t>
        </w:r>
      </w:ins>
      <w:r w:rsidRPr="006A2709">
        <w:rPr>
          <w:rFonts w:cs="B Lotus" w:hint="cs"/>
          <w:sz w:val="22"/>
          <w:rtl/>
          <w:lang w:bidi="fa-IR"/>
        </w:rPr>
        <w:t>196</w:t>
      </w:r>
      <w:ins w:id="18402" w:author="ASUS" w:date="2022-02-11T17:08:00Z">
        <w:r w:rsidR="00EE25F8">
          <w:rPr>
            <w:rFonts w:cs="B Lotus" w:hint="cs"/>
            <w:sz w:val="22"/>
            <w:rtl/>
            <w:lang w:bidi="fa-IR"/>
          </w:rPr>
          <w:t xml:space="preserve"> </w:t>
        </w:r>
      </w:ins>
      <w:r w:rsidRPr="006A2709">
        <w:rPr>
          <w:rFonts w:cs="B Lotus" w:hint="cs"/>
          <w:sz w:val="22"/>
          <w:rtl/>
          <w:lang w:bidi="fa-IR"/>
        </w:rPr>
        <w:t>ـ</w:t>
      </w:r>
      <w:ins w:id="18403" w:author="ASUS" w:date="2022-02-11T17:08:00Z">
        <w:r w:rsidR="00EE25F8">
          <w:rPr>
            <w:rFonts w:cs="B Lotus" w:hint="cs"/>
            <w:sz w:val="22"/>
            <w:rtl/>
            <w:lang w:bidi="fa-IR"/>
          </w:rPr>
          <w:t xml:space="preserve"> </w:t>
        </w:r>
      </w:ins>
      <w:r w:rsidRPr="006A2709">
        <w:rPr>
          <w:rFonts w:cs="B Lotus" w:hint="cs"/>
          <w:sz w:val="22"/>
          <w:rtl/>
          <w:lang w:bidi="fa-IR"/>
        </w:rPr>
        <w:t>197.</w:t>
      </w:r>
    </w:p>
  </w:footnote>
  <w:footnote w:id="525">
    <w:p w14:paraId="4DB80CB2" w14:textId="30A3702C" w:rsidR="00952DAA" w:rsidRPr="006A2709" w:rsidRDefault="00952DAA" w:rsidP="006A2709">
      <w:pPr>
        <w:pStyle w:val="NormalWeb"/>
        <w:bidi/>
        <w:rPr>
          <w:rFonts w:ascii="Traditional Arabic" w:hAnsi="Traditional Arabic" w:cs="B Lotus"/>
          <w:sz w:val="22"/>
          <w:szCs w:val="22"/>
        </w:rPr>
      </w:pPr>
      <w:r w:rsidRPr="006A2709">
        <w:rPr>
          <w:rStyle w:val="FootnoteReference"/>
          <w:rFonts w:cs="B Lotus"/>
          <w:sz w:val="22"/>
          <w:szCs w:val="22"/>
        </w:rPr>
        <w:footnoteRef/>
      </w:r>
      <w:r w:rsidRPr="006A2709">
        <w:rPr>
          <w:rFonts w:cs="B Lotus"/>
          <w:sz w:val="22"/>
          <w:szCs w:val="22"/>
          <w:rtl/>
        </w:rPr>
        <w:t xml:space="preserve">. </w:t>
      </w:r>
      <w:r w:rsidRPr="006A2709">
        <w:rPr>
          <w:rFonts w:ascii="Traditional Arabic" w:hAnsi="Traditional Arabic" w:cs="B Lotus" w:hint="cs"/>
          <w:sz w:val="22"/>
          <w:szCs w:val="22"/>
          <w:rtl/>
        </w:rPr>
        <w:t>عَنْ أَبِي عَبْدِ الل</w:t>
      </w:r>
      <w:r>
        <w:rPr>
          <w:rFonts w:ascii="Traditional Arabic" w:hAnsi="Traditional Arabic" w:cs="B Lotus" w:hint="cs"/>
          <w:sz w:val="22"/>
          <w:szCs w:val="22"/>
          <w:rtl/>
        </w:rPr>
        <w:t>َّهِ</w:t>
      </w:r>
      <w:del w:id="18435" w:author="ASUS" w:date="2022-02-15T15:08:00Z">
        <w:r w:rsidRPr="00315094" w:rsidDel="00295D51">
          <w:rPr>
            <w:rFonts w:hint="cs"/>
          </w:rPr>
          <w:sym w:font="0 Shia Symbol2" w:char="F037"/>
        </w:r>
      </w:del>
      <w:r>
        <w:rPr>
          <w:rFonts w:ascii="Traditional Arabic" w:hAnsi="Traditional Arabic" w:cs="B Lotus" w:hint="cs"/>
          <w:sz w:val="22"/>
          <w:szCs w:val="22"/>
          <w:rtl/>
        </w:rPr>
        <w:t xml:space="preserve"> قَالَ: </w:t>
      </w:r>
      <w:ins w:id="18436" w:author="ASUS" w:date="2022-02-15T15:08:00Z">
        <w:r w:rsidR="00295D51">
          <w:rPr>
            <w:rFonts w:ascii="Traditional Arabic" w:hAnsi="Traditional Arabic" w:cs="B Lotus" w:hint="cs"/>
            <w:sz w:val="22"/>
            <w:szCs w:val="22"/>
            <w:rtl/>
          </w:rPr>
          <w:t>«</w:t>
        </w:r>
      </w:ins>
      <w:r>
        <w:rPr>
          <w:rFonts w:ascii="Traditional Arabic" w:hAnsi="Traditional Arabic" w:cs="B Lotus" w:hint="cs"/>
          <w:sz w:val="22"/>
          <w:szCs w:val="22"/>
          <w:rtl/>
        </w:rPr>
        <w:t>إِنَّ عَلِيّاً</w:t>
      </w:r>
      <w:del w:id="18437" w:author="ASUS" w:date="2022-02-15T15:08:00Z">
        <w:r w:rsidRPr="00315094" w:rsidDel="00295D51">
          <w:rPr>
            <w:rFonts w:hint="cs"/>
          </w:rPr>
          <w:sym w:font="0 Shia Symbol2" w:char="F037"/>
        </w:r>
      </w:del>
      <w:r w:rsidRPr="006A2709">
        <w:rPr>
          <w:rFonts w:ascii="Traditional Arabic" w:hAnsi="Traditional Arabic" w:cs="B Lotus" w:hint="cs"/>
          <w:sz w:val="22"/>
          <w:szCs w:val="22"/>
          <w:rtl/>
        </w:rPr>
        <w:t xml:space="preserve"> أَعْتَقَ أَلْفَ مَمْلُوكٍ مِنْ كَدِّ يَدِه</w:t>
      </w:r>
      <w:ins w:id="18438" w:author="ASUS" w:date="2022-02-15T15:08:00Z">
        <w:r w:rsidR="00295D51">
          <w:rPr>
            <w:rFonts w:ascii="Traditional Arabic" w:hAnsi="Traditional Arabic" w:cs="B Lotus" w:hint="cs"/>
            <w:sz w:val="22"/>
            <w:szCs w:val="22"/>
            <w:rtl/>
          </w:rPr>
          <w:t>»</w:t>
        </w:r>
      </w:ins>
      <w:r w:rsidRPr="006A2709">
        <w:rPr>
          <w:rFonts w:ascii="Traditional Arabic" w:hAnsi="Traditional Arabic" w:cs="B Lotus" w:hint="cs"/>
          <w:sz w:val="22"/>
          <w:szCs w:val="22"/>
          <w:rtl/>
        </w:rPr>
        <w:t xml:space="preserve">‏. </w:t>
      </w:r>
      <w:r w:rsidRPr="006A2709">
        <w:rPr>
          <w:rFonts w:cs="B Lotus" w:hint="cs"/>
          <w:sz w:val="22"/>
          <w:szCs w:val="22"/>
          <w:rtl/>
        </w:rPr>
        <w:t>مجلسی، محمدباقر، بحار</w:t>
      </w:r>
      <w:ins w:id="18439" w:author="ASUS" w:date="2022-02-11T17:08:00Z">
        <w:r w:rsidR="00EE25F8">
          <w:rPr>
            <w:rFonts w:cs="B Lotus" w:hint="cs"/>
            <w:sz w:val="22"/>
            <w:szCs w:val="22"/>
            <w:rtl/>
          </w:rPr>
          <w:t xml:space="preserve"> </w:t>
        </w:r>
      </w:ins>
      <w:r w:rsidRPr="006A2709">
        <w:rPr>
          <w:rFonts w:cs="B Lotus" w:hint="cs"/>
          <w:sz w:val="22"/>
          <w:szCs w:val="22"/>
          <w:rtl/>
        </w:rPr>
        <w:t>الانوار، ج</w:t>
      </w:r>
      <w:ins w:id="18440" w:author="ASUS" w:date="2022-02-11T17:08:00Z">
        <w:r w:rsidR="00EE25F8">
          <w:rPr>
            <w:rFonts w:cs="B Lotus" w:hint="cs"/>
            <w:sz w:val="22"/>
            <w:szCs w:val="22"/>
            <w:rtl/>
          </w:rPr>
          <w:t xml:space="preserve"> </w:t>
        </w:r>
      </w:ins>
      <w:r w:rsidRPr="006A2709">
        <w:rPr>
          <w:rFonts w:cs="B Lotus" w:hint="cs"/>
          <w:sz w:val="22"/>
          <w:szCs w:val="22"/>
          <w:rtl/>
        </w:rPr>
        <w:t>41، ص</w:t>
      </w:r>
      <w:ins w:id="18441" w:author="ASUS" w:date="2022-02-11T17:08:00Z">
        <w:r w:rsidR="00EE25F8">
          <w:rPr>
            <w:rFonts w:cs="B Lotus" w:hint="cs"/>
            <w:sz w:val="22"/>
            <w:szCs w:val="22"/>
            <w:rtl/>
          </w:rPr>
          <w:t xml:space="preserve"> </w:t>
        </w:r>
      </w:ins>
      <w:r w:rsidRPr="006A2709">
        <w:rPr>
          <w:rFonts w:cs="B Lotus" w:hint="cs"/>
          <w:sz w:val="22"/>
          <w:szCs w:val="22"/>
          <w:rtl/>
        </w:rPr>
        <w:t>43</w:t>
      </w:r>
      <w:ins w:id="18442" w:author="ASUS" w:date="2022-02-11T17:08:00Z">
        <w:r w:rsidR="00EE25F8">
          <w:rPr>
            <w:rFonts w:cs="B Lotus" w:hint="cs"/>
            <w:sz w:val="22"/>
            <w:szCs w:val="22"/>
            <w:rtl/>
          </w:rPr>
          <w:t>.</w:t>
        </w:r>
      </w:ins>
    </w:p>
    <w:p w14:paraId="28CBDE4F" w14:textId="77777777" w:rsidR="00952DAA" w:rsidRPr="006A2709" w:rsidRDefault="00952DAA" w:rsidP="006A2709">
      <w:pPr>
        <w:pStyle w:val="FootnoteText"/>
        <w:rPr>
          <w:rFonts w:cs="B Lotus"/>
          <w:sz w:val="22"/>
        </w:rPr>
      </w:pPr>
    </w:p>
  </w:footnote>
  <w:footnote w:id="526">
    <w:p w14:paraId="301C47C7" w14:textId="71D1F210"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hint="cs"/>
          <w:sz w:val="22"/>
          <w:rtl/>
        </w:rPr>
        <w:t xml:space="preserve">. </w:t>
      </w:r>
      <w:r w:rsidRPr="006A2709">
        <w:rPr>
          <w:rFonts w:cs="B Lotus"/>
          <w:sz w:val="22"/>
          <w:rtl/>
          <w:lang w:bidi="fa-IR"/>
        </w:rPr>
        <w:t>مازندرانى، محمد</w:t>
      </w:r>
      <w:r>
        <w:rPr>
          <w:rFonts w:cs="B Lotus"/>
          <w:sz w:val="22"/>
          <w:rtl/>
          <w:lang w:bidi="fa-IR"/>
        </w:rPr>
        <w:t>‏</w:t>
      </w:r>
      <w:ins w:id="18465" w:author="ASUS" w:date="2022-02-11T17:24:00Z">
        <w:r w:rsidR="000E1D7F">
          <w:rPr>
            <w:rFonts w:cs="B Lotus" w:hint="cs"/>
            <w:sz w:val="22"/>
            <w:rtl/>
            <w:lang w:bidi="fa-IR"/>
          </w:rPr>
          <w:t xml:space="preserve"> </w:t>
        </w:r>
      </w:ins>
      <w:r>
        <w:rPr>
          <w:rFonts w:cs="B Lotus"/>
          <w:sz w:val="22"/>
          <w:rtl/>
          <w:lang w:bidi="fa-IR"/>
        </w:rPr>
        <w:t xml:space="preserve">بن </w:t>
      </w:r>
      <w:r w:rsidRPr="006A2709">
        <w:rPr>
          <w:rFonts w:cs="B Lotus"/>
          <w:sz w:val="22"/>
          <w:rtl/>
          <w:lang w:bidi="fa-IR"/>
        </w:rPr>
        <w:t>على، مناقب آل أبي طالب</w:t>
      </w:r>
      <w:del w:id="18466" w:author="ASUS" w:date="2022-02-11T17:24:00Z">
        <w:r w:rsidRPr="006A2709" w:rsidDel="000E1D7F">
          <w:rPr>
            <w:rFonts w:hint="cs"/>
            <w:sz w:val="22"/>
          </w:rPr>
          <w:sym w:font="0 Shia Symbol2" w:char="F03A"/>
        </w:r>
      </w:del>
      <w:r w:rsidRPr="006A2709">
        <w:rPr>
          <w:rFonts w:hint="cs"/>
          <w:sz w:val="22"/>
          <w:rtl/>
        </w:rPr>
        <w:t>،</w:t>
      </w:r>
      <w:r w:rsidRPr="006A2709">
        <w:rPr>
          <w:rFonts w:cs="B Lotus" w:hint="cs"/>
          <w:sz w:val="22"/>
          <w:rtl/>
          <w:lang w:bidi="fa-IR"/>
        </w:rPr>
        <w:t xml:space="preserve"> ج</w:t>
      </w:r>
      <w:ins w:id="18467" w:author="ASUS" w:date="2022-02-11T17:24:00Z">
        <w:r w:rsidR="000E1D7F">
          <w:rPr>
            <w:rFonts w:cs="B Lotus" w:hint="cs"/>
            <w:sz w:val="22"/>
            <w:rtl/>
            <w:lang w:bidi="fa-IR"/>
          </w:rPr>
          <w:t xml:space="preserve"> </w:t>
        </w:r>
      </w:ins>
      <w:r w:rsidRPr="006A2709">
        <w:rPr>
          <w:rFonts w:cs="B Lotus" w:hint="cs"/>
          <w:sz w:val="22"/>
          <w:rtl/>
          <w:lang w:bidi="fa-IR"/>
        </w:rPr>
        <w:t>4، ص</w:t>
      </w:r>
      <w:ins w:id="18468" w:author="ASUS" w:date="2022-02-11T17:24:00Z">
        <w:r w:rsidR="000E1D7F">
          <w:rPr>
            <w:rFonts w:cs="B Lotus" w:hint="cs"/>
            <w:sz w:val="22"/>
            <w:rtl/>
            <w:lang w:bidi="fa-IR"/>
          </w:rPr>
          <w:t xml:space="preserve"> </w:t>
        </w:r>
      </w:ins>
      <w:r w:rsidRPr="006A2709">
        <w:rPr>
          <w:rFonts w:cs="B Lotus" w:hint="cs"/>
          <w:sz w:val="22"/>
          <w:rtl/>
          <w:lang w:bidi="fa-IR"/>
        </w:rPr>
        <w:t xml:space="preserve">18. </w:t>
      </w:r>
    </w:p>
  </w:footnote>
  <w:footnote w:id="527">
    <w:p w14:paraId="47FA7748" w14:textId="58CB395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جَعَلَتْ</w:t>
      </w:r>
      <w:r w:rsidRPr="006A2709">
        <w:rPr>
          <w:rFonts w:cs="B Lotus"/>
          <w:sz w:val="22"/>
          <w:rtl/>
        </w:rPr>
        <w:t xml:space="preserve"> </w:t>
      </w:r>
      <w:r w:rsidRPr="006A2709">
        <w:rPr>
          <w:rFonts w:cs="B Lotus" w:hint="cs"/>
          <w:sz w:val="22"/>
          <w:rtl/>
        </w:rPr>
        <w:t>جَارِيَةٌ</w:t>
      </w:r>
      <w:r w:rsidRPr="006A2709">
        <w:rPr>
          <w:rFonts w:cs="B Lotus"/>
          <w:sz w:val="22"/>
          <w:rtl/>
        </w:rPr>
        <w:t xml:space="preserve"> </w:t>
      </w:r>
      <w:r w:rsidRPr="006A2709">
        <w:rPr>
          <w:rFonts w:cs="B Lotus" w:hint="cs"/>
          <w:sz w:val="22"/>
          <w:rtl/>
        </w:rPr>
        <w:t>لِعَلِيِّ</w:t>
      </w:r>
      <w:ins w:id="18530" w:author="ASUS" w:date="2022-02-15T15:08:00Z">
        <w:r w:rsidR="00295D51">
          <w:rPr>
            <w:rFonts w:cs="B Lotus" w:hint="cs"/>
            <w:sz w:val="22"/>
            <w:rtl/>
            <w:lang w:bidi="fa-IR"/>
          </w:rPr>
          <w:t xml:space="preserve"> </w:t>
        </w:r>
      </w:ins>
      <w:r>
        <w:rPr>
          <w:rFonts w:cs="B Lotus"/>
          <w:sz w:val="22"/>
          <w:rtl/>
        </w:rPr>
        <w:t xml:space="preserve">‏بن </w:t>
      </w:r>
      <w:r w:rsidRPr="006A2709">
        <w:rPr>
          <w:rFonts w:cs="B Lotus" w:hint="cs"/>
          <w:sz w:val="22"/>
          <w:rtl/>
        </w:rPr>
        <w:t>الْحُسَيْنِ</w:t>
      </w:r>
      <w:del w:id="18531" w:author="ASUS" w:date="2022-02-15T15:08:00Z">
        <w:r w:rsidRPr="00315094" w:rsidDel="00295D51">
          <w:rPr>
            <w:rFonts w:hint="cs"/>
            <w:sz w:val="24"/>
            <w:szCs w:val="24"/>
          </w:rPr>
          <w:sym w:font="0 Shia Symbol2" w:char="F037"/>
        </w:r>
      </w:del>
      <w:r w:rsidRPr="006A2709">
        <w:rPr>
          <w:rFonts w:cs="B Lotus"/>
          <w:sz w:val="22"/>
          <w:rtl/>
        </w:rPr>
        <w:t xml:space="preserve"> </w:t>
      </w:r>
      <w:r w:rsidRPr="006A2709">
        <w:rPr>
          <w:rFonts w:cs="B Lotus" w:hint="cs"/>
          <w:sz w:val="22"/>
          <w:rtl/>
        </w:rPr>
        <w:t>تَسْكُبُ</w:t>
      </w:r>
      <w:r w:rsidRPr="006A2709">
        <w:rPr>
          <w:rFonts w:cs="B Lotus"/>
          <w:sz w:val="22"/>
          <w:rtl/>
        </w:rPr>
        <w:t xml:space="preserve"> </w:t>
      </w:r>
      <w:r w:rsidRPr="006A2709">
        <w:rPr>
          <w:rFonts w:cs="B Lotus" w:hint="cs"/>
          <w:sz w:val="22"/>
          <w:rtl/>
        </w:rPr>
        <w:t>الْمَاءَ</w:t>
      </w:r>
      <w:r w:rsidRPr="006A2709">
        <w:rPr>
          <w:rFonts w:cs="B Lotus"/>
          <w:sz w:val="22"/>
          <w:rtl/>
        </w:rPr>
        <w:t xml:space="preserve"> </w:t>
      </w:r>
      <w:r w:rsidRPr="006A2709">
        <w:rPr>
          <w:rFonts w:cs="B Lotus" w:hint="cs"/>
          <w:sz w:val="22"/>
          <w:rtl/>
        </w:rPr>
        <w:t>عَلَيْهِ</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هُوَ</w:t>
      </w:r>
      <w:r w:rsidRPr="006A2709">
        <w:rPr>
          <w:rFonts w:cs="B Lotus"/>
          <w:sz w:val="22"/>
          <w:rtl/>
        </w:rPr>
        <w:t xml:space="preserve"> </w:t>
      </w:r>
      <w:r w:rsidRPr="006A2709">
        <w:rPr>
          <w:rFonts w:cs="B Lotus" w:hint="cs"/>
          <w:sz w:val="22"/>
          <w:rtl/>
        </w:rPr>
        <w:t>يَتَوَضَّأُ</w:t>
      </w:r>
      <w:r w:rsidRPr="006A2709">
        <w:rPr>
          <w:rFonts w:cs="B Lotus"/>
          <w:sz w:val="22"/>
          <w:rtl/>
        </w:rPr>
        <w:t xml:space="preserve"> </w:t>
      </w:r>
      <w:r w:rsidRPr="006A2709">
        <w:rPr>
          <w:rFonts w:cs="B Lotus" w:hint="cs"/>
          <w:sz w:val="22"/>
          <w:rtl/>
        </w:rPr>
        <w:t>لِلصَّلَاةِ</w:t>
      </w:r>
      <w:ins w:id="18532" w:author="ASUS" w:date="2022-02-15T15:09:00Z">
        <w:r w:rsidR="002162D4">
          <w:rPr>
            <w:rFonts w:cs="B Lotus" w:hint="cs"/>
            <w:sz w:val="22"/>
            <w:rtl/>
          </w:rPr>
          <w:t>؛</w:t>
        </w:r>
      </w:ins>
      <w:r w:rsidRPr="006A2709">
        <w:rPr>
          <w:rFonts w:cs="B Lotus"/>
          <w:sz w:val="22"/>
          <w:rtl/>
        </w:rPr>
        <w:t xml:space="preserve"> </w:t>
      </w:r>
      <w:r w:rsidRPr="006A2709">
        <w:rPr>
          <w:rFonts w:cs="B Lotus" w:hint="cs"/>
          <w:sz w:val="22"/>
          <w:rtl/>
        </w:rPr>
        <w:t>فَسَقَطَ</w:t>
      </w:r>
      <w:r w:rsidRPr="006A2709">
        <w:rPr>
          <w:rFonts w:cs="B Lotus"/>
          <w:sz w:val="22"/>
          <w:rtl/>
        </w:rPr>
        <w:t xml:space="preserve"> </w:t>
      </w:r>
      <w:r w:rsidRPr="006A2709">
        <w:rPr>
          <w:rFonts w:cs="B Lotus" w:hint="cs"/>
          <w:sz w:val="22"/>
          <w:rtl/>
        </w:rPr>
        <w:t>الْإِبْرِيقُ</w:t>
      </w:r>
      <w:r w:rsidRPr="006A2709">
        <w:rPr>
          <w:rFonts w:cs="B Lotus"/>
          <w:sz w:val="22"/>
          <w:rtl/>
        </w:rPr>
        <w:t xml:space="preserve"> </w:t>
      </w:r>
      <w:r w:rsidRPr="006A2709">
        <w:rPr>
          <w:rFonts w:cs="B Lotus" w:hint="cs"/>
          <w:sz w:val="22"/>
          <w:rtl/>
        </w:rPr>
        <w:t>مِنْ</w:t>
      </w:r>
      <w:r w:rsidRPr="006A2709">
        <w:rPr>
          <w:rFonts w:cs="B Lotus"/>
          <w:sz w:val="22"/>
          <w:rtl/>
        </w:rPr>
        <w:t xml:space="preserve"> </w:t>
      </w:r>
      <w:r w:rsidRPr="006A2709">
        <w:rPr>
          <w:rFonts w:cs="B Lotus" w:hint="cs"/>
          <w:sz w:val="22"/>
          <w:rtl/>
        </w:rPr>
        <w:t>يَدِ</w:t>
      </w:r>
      <w:r w:rsidRPr="006A2709">
        <w:rPr>
          <w:rFonts w:cs="B Lotus"/>
          <w:sz w:val="22"/>
          <w:rtl/>
        </w:rPr>
        <w:t xml:space="preserve"> </w:t>
      </w:r>
      <w:r w:rsidRPr="006A2709">
        <w:rPr>
          <w:rFonts w:cs="B Lotus" w:hint="cs"/>
          <w:sz w:val="22"/>
          <w:rtl/>
        </w:rPr>
        <w:t>الْجَارِيَةِ</w:t>
      </w:r>
      <w:r w:rsidRPr="006A2709">
        <w:rPr>
          <w:rFonts w:cs="B Lotus"/>
          <w:sz w:val="22"/>
          <w:rtl/>
        </w:rPr>
        <w:t xml:space="preserve"> </w:t>
      </w:r>
      <w:r w:rsidRPr="006A2709">
        <w:rPr>
          <w:rFonts w:cs="B Lotus" w:hint="cs"/>
          <w:sz w:val="22"/>
          <w:rtl/>
        </w:rPr>
        <w:t>عَلَى</w:t>
      </w:r>
      <w:r w:rsidRPr="006A2709">
        <w:rPr>
          <w:rFonts w:cs="B Lotus"/>
          <w:sz w:val="22"/>
          <w:rtl/>
        </w:rPr>
        <w:t xml:space="preserve"> </w:t>
      </w:r>
      <w:r w:rsidRPr="006A2709">
        <w:rPr>
          <w:rFonts w:cs="B Lotus" w:hint="cs"/>
          <w:sz w:val="22"/>
          <w:rtl/>
        </w:rPr>
        <w:t>وَجْهِهِ</w:t>
      </w:r>
      <w:r w:rsidRPr="006A2709">
        <w:rPr>
          <w:rFonts w:cs="B Lotus"/>
          <w:sz w:val="22"/>
          <w:rtl/>
        </w:rPr>
        <w:t xml:space="preserve"> </w:t>
      </w:r>
      <w:r w:rsidRPr="006A2709">
        <w:rPr>
          <w:rFonts w:cs="B Lotus" w:hint="cs"/>
          <w:sz w:val="22"/>
          <w:rtl/>
        </w:rPr>
        <w:t>فَشَجَّهُ</w:t>
      </w:r>
      <w:ins w:id="18533" w:author="ASUS" w:date="2022-02-15T15:10:00Z">
        <w:r w:rsidR="002162D4">
          <w:rPr>
            <w:rFonts w:cs="B Lotus" w:hint="cs"/>
            <w:sz w:val="22"/>
            <w:rtl/>
          </w:rPr>
          <w:t>؛</w:t>
        </w:r>
      </w:ins>
      <w:r w:rsidRPr="006A2709">
        <w:rPr>
          <w:rFonts w:cs="B Lotus"/>
          <w:sz w:val="22"/>
          <w:rtl/>
        </w:rPr>
        <w:t xml:space="preserve"> </w:t>
      </w:r>
      <w:r w:rsidRPr="006A2709">
        <w:rPr>
          <w:rFonts w:cs="B Lotus" w:hint="cs"/>
          <w:sz w:val="22"/>
          <w:rtl/>
        </w:rPr>
        <w:t>فَرَفَعَ</w:t>
      </w:r>
      <w:r w:rsidRPr="006A2709">
        <w:rPr>
          <w:rFonts w:cs="B Lotus"/>
          <w:sz w:val="22"/>
          <w:rtl/>
        </w:rPr>
        <w:t xml:space="preserve"> </w:t>
      </w:r>
      <w:r w:rsidRPr="006A2709">
        <w:rPr>
          <w:rFonts w:cs="B Lotus" w:hint="cs"/>
          <w:sz w:val="22"/>
          <w:rtl/>
        </w:rPr>
        <w:t>عَلِيُّ</w:t>
      </w:r>
      <w:r>
        <w:rPr>
          <w:rFonts w:cs="B Lotus"/>
          <w:sz w:val="22"/>
          <w:rtl/>
        </w:rPr>
        <w:t>‏</w:t>
      </w:r>
      <w:ins w:id="18534" w:author="ASUS" w:date="2022-02-15T15:10:00Z">
        <w:r w:rsidR="002162D4">
          <w:rPr>
            <w:rFonts w:cs="B Lotus" w:hint="cs"/>
            <w:sz w:val="22"/>
            <w:rtl/>
          </w:rPr>
          <w:t xml:space="preserve"> </w:t>
        </w:r>
      </w:ins>
      <w:r>
        <w:rPr>
          <w:rFonts w:cs="B Lotus"/>
          <w:sz w:val="22"/>
          <w:rtl/>
        </w:rPr>
        <w:t xml:space="preserve">بن </w:t>
      </w:r>
      <w:r w:rsidRPr="006A2709">
        <w:rPr>
          <w:rFonts w:cs="B Lotus" w:hint="cs"/>
          <w:sz w:val="22"/>
          <w:rtl/>
        </w:rPr>
        <w:t>الْحُسَيْنِ</w:t>
      </w:r>
      <w:del w:id="18535" w:author="ASUS" w:date="2022-02-15T15:08:00Z">
        <w:r w:rsidRPr="00716B1F" w:rsidDel="00295D51">
          <w:rPr>
            <w:rFonts w:hint="cs"/>
            <w:sz w:val="24"/>
            <w:szCs w:val="24"/>
          </w:rPr>
          <w:sym w:font="0 Shia Symbol2" w:char="F037"/>
        </w:r>
      </w:del>
      <w:r w:rsidRPr="006A2709">
        <w:rPr>
          <w:rFonts w:cs="B Lotus"/>
          <w:sz w:val="22"/>
          <w:rtl/>
        </w:rPr>
        <w:t xml:space="preserve"> </w:t>
      </w:r>
      <w:r w:rsidRPr="006A2709">
        <w:rPr>
          <w:rFonts w:cs="B Lotus" w:hint="cs"/>
          <w:sz w:val="22"/>
          <w:rtl/>
        </w:rPr>
        <w:t>رَأْسَهُ</w:t>
      </w:r>
      <w:r w:rsidRPr="006A2709">
        <w:rPr>
          <w:rFonts w:cs="B Lotus"/>
          <w:sz w:val="22"/>
          <w:rtl/>
        </w:rPr>
        <w:t xml:space="preserve"> </w:t>
      </w:r>
      <w:r w:rsidRPr="006A2709">
        <w:rPr>
          <w:rFonts w:cs="B Lotus" w:hint="cs"/>
          <w:sz w:val="22"/>
          <w:rtl/>
        </w:rPr>
        <w:t>إِلَيْهَا</w:t>
      </w:r>
      <w:ins w:id="18536" w:author="ASUS" w:date="2022-02-15T15:10:00Z">
        <w:r w:rsidR="002162D4">
          <w:rPr>
            <w:rFonts w:cs="B Lotus" w:hint="cs"/>
            <w:sz w:val="22"/>
            <w:rtl/>
          </w:rPr>
          <w:t>؛</w:t>
        </w:r>
      </w:ins>
      <w:r w:rsidRPr="006A2709">
        <w:rPr>
          <w:rFonts w:cs="B Lotus"/>
          <w:sz w:val="22"/>
          <w:rtl/>
        </w:rPr>
        <w:t xml:space="preserve"> </w:t>
      </w:r>
      <w:r w:rsidRPr="006A2709">
        <w:rPr>
          <w:rFonts w:cs="B Lotus" w:hint="cs"/>
          <w:sz w:val="22"/>
          <w:rtl/>
        </w:rPr>
        <w:t>فَقَالَتِ</w:t>
      </w:r>
      <w:r w:rsidRPr="006A2709">
        <w:rPr>
          <w:rFonts w:cs="B Lotus"/>
          <w:sz w:val="22"/>
          <w:rtl/>
        </w:rPr>
        <w:t xml:space="preserve"> </w:t>
      </w:r>
      <w:r w:rsidRPr="006A2709">
        <w:rPr>
          <w:rFonts w:cs="B Lotus" w:hint="cs"/>
          <w:sz w:val="22"/>
          <w:rtl/>
        </w:rPr>
        <w:t>الْجَارِيَةُ</w:t>
      </w:r>
      <w:r w:rsidRPr="006A2709">
        <w:rPr>
          <w:rFonts w:cs="B Lotus"/>
          <w:sz w:val="22"/>
          <w:rtl/>
        </w:rPr>
        <w:t xml:space="preserve"> </w:t>
      </w:r>
      <w:r w:rsidRPr="006A2709">
        <w:rPr>
          <w:rFonts w:cs="B Lotus" w:hint="cs"/>
          <w:sz w:val="22"/>
          <w:rtl/>
        </w:rPr>
        <w:t>إِنَّ</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عَزَّ</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جَلَّ</w:t>
      </w:r>
      <w:r w:rsidRPr="006A2709">
        <w:rPr>
          <w:rFonts w:cs="B Lotus"/>
          <w:sz w:val="22"/>
          <w:rtl/>
        </w:rPr>
        <w:t xml:space="preserve"> </w:t>
      </w:r>
      <w:r w:rsidRPr="006A2709">
        <w:rPr>
          <w:rFonts w:cs="B Lotus" w:hint="cs"/>
          <w:sz w:val="22"/>
          <w:rtl/>
        </w:rPr>
        <w:t>يَقُولُ</w:t>
      </w:r>
      <w:r>
        <w:rPr>
          <w:rFonts w:cs="B Lotus" w:hint="cs"/>
          <w:sz w:val="22"/>
          <w:rtl/>
        </w:rPr>
        <w:t>:</w:t>
      </w:r>
      <w:r w:rsidRPr="006A2709">
        <w:rPr>
          <w:rFonts w:cs="B Lotus"/>
          <w:sz w:val="22"/>
          <w:rtl/>
        </w:rPr>
        <w:t xml:space="preserve"> </w:t>
      </w:r>
      <w:ins w:id="18537" w:author="ASUS" w:date="2022-02-15T15:10:00Z">
        <w:r w:rsidR="002162D4">
          <w:rPr>
            <w:rFonts w:cs="B Lotus" w:hint="cs"/>
            <w:sz w:val="22"/>
            <w:rtl/>
          </w:rPr>
          <w:t>«</w:t>
        </w:r>
      </w:ins>
      <w:r w:rsidRPr="006A2709">
        <w:rPr>
          <w:rFonts w:cs="B Lotus" w:hint="cs"/>
          <w:sz w:val="22"/>
          <w:rtl/>
        </w:rPr>
        <w:t>وَ</w:t>
      </w:r>
      <w:r w:rsidRPr="006A2709">
        <w:rPr>
          <w:rFonts w:cs="B Lotus"/>
          <w:sz w:val="22"/>
          <w:rtl/>
        </w:rPr>
        <w:t xml:space="preserve"> </w:t>
      </w:r>
      <w:r w:rsidRPr="006A2709">
        <w:rPr>
          <w:rFonts w:cs="B Lotus" w:hint="cs"/>
          <w:sz w:val="22"/>
          <w:rtl/>
        </w:rPr>
        <w:t>الْكاظِمِينَ</w:t>
      </w:r>
      <w:r w:rsidRPr="006A2709">
        <w:rPr>
          <w:rFonts w:cs="B Lotus"/>
          <w:sz w:val="22"/>
          <w:rtl/>
        </w:rPr>
        <w:t xml:space="preserve"> </w:t>
      </w:r>
      <w:r w:rsidRPr="006A2709">
        <w:rPr>
          <w:rFonts w:cs="B Lotus" w:hint="cs"/>
          <w:sz w:val="22"/>
          <w:rtl/>
        </w:rPr>
        <w:t>الْغَيْظَ</w:t>
      </w:r>
      <w:ins w:id="18538" w:author="ASUS" w:date="2022-02-15T15:10:00Z">
        <w:r w:rsidR="002162D4">
          <w:rPr>
            <w:rFonts w:cs="B Lotus" w:hint="cs"/>
            <w:sz w:val="22"/>
            <w:rtl/>
          </w:rPr>
          <w:t>»؛</w:t>
        </w:r>
      </w:ins>
      <w:r w:rsidRPr="006A2709">
        <w:rPr>
          <w:rFonts w:cs="B Lotus"/>
          <w:sz w:val="22"/>
          <w:rtl/>
        </w:rPr>
        <w:t xml:space="preserve"> </w:t>
      </w:r>
      <w:r w:rsidRPr="006A2709">
        <w:rPr>
          <w:rFonts w:cs="B Lotus" w:hint="cs"/>
          <w:sz w:val="22"/>
          <w:rtl/>
        </w:rPr>
        <w:t>فَقَالَ</w:t>
      </w:r>
      <w:r w:rsidRPr="006A2709">
        <w:rPr>
          <w:rFonts w:cs="B Lotus"/>
          <w:sz w:val="22"/>
          <w:rtl/>
        </w:rPr>
        <w:t xml:space="preserve"> </w:t>
      </w:r>
      <w:r w:rsidRPr="006A2709">
        <w:rPr>
          <w:rFonts w:cs="B Lotus" w:hint="cs"/>
          <w:sz w:val="22"/>
          <w:rtl/>
        </w:rPr>
        <w:t>لَهَا</w:t>
      </w:r>
      <w:r w:rsidRPr="006A2709">
        <w:rPr>
          <w:rFonts w:cs="B Lotus"/>
          <w:sz w:val="22"/>
          <w:rtl/>
        </w:rPr>
        <w:t xml:space="preserve"> </w:t>
      </w:r>
      <w:r w:rsidRPr="006A2709">
        <w:rPr>
          <w:rFonts w:cs="B Lotus" w:hint="cs"/>
          <w:sz w:val="22"/>
          <w:rtl/>
        </w:rPr>
        <w:t>قَدْ</w:t>
      </w:r>
      <w:r w:rsidRPr="006A2709">
        <w:rPr>
          <w:rFonts w:cs="B Lotus"/>
          <w:sz w:val="22"/>
          <w:rtl/>
        </w:rPr>
        <w:t xml:space="preserve"> </w:t>
      </w:r>
      <w:r w:rsidRPr="006A2709">
        <w:rPr>
          <w:rFonts w:cs="B Lotus" w:hint="cs"/>
          <w:sz w:val="22"/>
          <w:rtl/>
        </w:rPr>
        <w:t>كَظَمْتُ</w:t>
      </w:r>
      <w:r w:rsidRPr="006A2709">
        <w:rPr>
          <w:rFonts w:cs="B Lotus"/>
          <w:sz w:val="22"/>
          <w:rtl/>
        </w:rPr>
        <w:t xml:space="preserve"> </w:t>
      </w:r>
      <w:r w:rsidRPr="006A2709">
        <w:rPr>
          <w:rFonts w:cs="B Lotus" w:hint="cs"/>
          <w:sz w:val="22"/>
          <w:rtl/>
        </w:rPr>
        <w:t>غَيْظِي</w:t>
      </w:r>
      <w:ins w:id="18539" w:author="ASUS" w:date="2022-02-15T15:11:00Z">
        <w:r w:rsidR="002162D4">
          <w:rPr>
            <w:rFonts w:cs="B Lotus" w:hint="cs"/>
            <w:sz w:val="22"/>
            <w:rtl/>
          </w:rPr>
          <w:t>؛</w:t>
        </w:r>
      </w:ins>
      <w:r w:rsidRPr="006A2709">
        <w:rPr>
          <w:rFonts w:cs="B Lotus"/>
          <w:sz w:val="22"/>
          <w:rtl/>
        </w:rPr>
        <w:t xml:space="preserve"> </w:t>
      </w:r>
      <w:r w:rsidRPr="006A2709">
        <w:rPr>
          <w:rFonts w:cs="B Lotus" w:hint="cs"/>
          <w:sz w:val="22"/>
          <w:rtl/>
        </w:rPr>
        <w:t>قَالَتْ</w:t>
      </w:r>
      <w:ins w:id="18540" w:author="ASUS" w:date="2022-02-15T15:11:00Z">
        <w:r w:rsidR="002162D4">
          <w:rPr>
            <w:rFonts w:cs="B Lotus" w:hint="cs"/>
            <w:sz w:val="22"/>
            <w:rtl/>
          </w:rPr>
          <w:t>:</w:t>
        </w:r>
      </w:ins>
      <w:r w:rsidRPr="006A2709">
        <w:rPr>
          <w:rFonts w:cs="B Lotus"/>
          <w:sz w:val="22"/>
          <w:rtl/>
        </w:rPr>
        <w:t xml:space="preserve"> </w:t>
      </w:r>
      <w:ins w:id="18541" w:author="ASUS" w:date="2022-02-15T15:11:00Z">
        <w:r w:rsidR="002162D4">
          <w:rPr>
            <w:rFonts w:cs="B Lotus" w:hint="cs"/>
            <w:sz w:val="22"/>
            <w:rtl/>
          </w:rPr>
          <w:t>«</w:t>
        </w:r>
      </w:ins>
      <w:r w:rsidRPr="006A2709">
        <w:rPr>
          <w:rFonts w:cs="B Lotus" w:hint="cs"/>
          <w:sz w:val="22"/>
          <w:rtl/>
        </w:rPr>
        <w:t>وَ</w:t>
      </w:r>
      <w:r w:rsidRPr="006A2709">
        <w:rPr>
          <w:rFonts w:cs="B Lotus"/>
          <w:sz w:val="22"/>
          <w:rtl/>
        </w:rPr>
        <w:t xml:space="preserve"> </w:t>
      </w:r>
      <w:r w:rsidRPr="006A2709">
        <w:rPr>
          <w:rFonts w:cs="B Lotus" w:hint="cs"/>
          <w:sz w:val="22"/>
          <w:rtl/>
        </w:rPr>
        <w:t>الْعافِينَ</w:t>
      </w:r>
      <w:r w:rsidRPr="006A2709">
        <w:rPr>
          <w:rFonts w:cs="B Lotus"/>
          <w:sz w:val="22"/>
          <w:rtl/>
        </w:rPr>
        <w:t xml:space="preserve"> </w:t>
      </w:r>
      <w:r w:rsidRPr="006A2709">
        <w:rPr>
          <w:rFonts w:cs="B Lotus" w:hint="cs"/>
          <w:sz w:val="22"/>
          <w:rtl/>
        </w:rPr>
        <w:t>عَنِ</w:t>
      </w:r>
      <w:r w:rsidRPr="006A2709">
        <w:rPr>
          <w:rFonts w:cs="B Lotus"/>
          <w:sz w:val="22"/>
          <w:rtl/>
        </w:rPr>
        <w:t xml:space="preserve"> </w:t>
      </w:r>
      <w:r w:rsidRPr="006A2709">
        <w:rPr>
          <w:rFonts w:cs="B Lotus" w:hint="cs"/>
          <w:sz w:val="22"/>
          <w:rtl/>
        </w:rPr>
        <w:t>النَّاسِ</w:t>
      </w:r>
      <w:ins w:id="18542" w:author="ASUS" w:date="2022-02-15T15:11:00Z">
        <w:r w:rsidR="002162D4">
          <w:rPr>
            <w:rFonts w:cs="B Lotus" w:hint="cs"/>
            <w:sz w:val="22"/>
            <w:rtl/>
          </w:rPr>
          <w:t>»؛</w:t>
        </w:r>
      </w:ins>
      <w:r w:rsidRPr="006A2709">
        <w:rPr>
          <w:rFonts w:cs="B Lotus"/>
          <w:sz w:val="22"/>
          <w:rtl/>
        </w:rPr>
        <w:t xml:space="preserve"> </w:t>
      </w:r>
      <w:r w:rsidRPr="006A2709">
        <w:rPr>
          <w:rFonts w:cs="B Lotus" w:hint="cs"/>
          <w:sz w:val="22"/>
          <w:rtl/>
        </w:rPr>
        <w:t>قَالَ</w:t>
      </w:r>
      <w:ins w:id="18543" w:author="ASUS" w:date="2022-02-15T15:11:00Z">
        <w:r w:rsidR="002162D4">
          <w:rPr>
            <w:rFonts w:cs="B Lotus" w:hint="cs"/>
            <w:sz w:val="22"/>
            <w:rtl/>
          </w:rPr>
          <w:t>:</w:t>
        </w:r>
      </w:ins>
      <w:r w:rsidRPr="006A2709">
        <w:rPr>
          <w:rFonts w:cs="B Lotus"/>
          <w:sz w:val="22"/>
          <w:rtl/>
        </w:rPr>
        <w:t xml:space="preserve"> </w:t>
      </w:r>
      <w:r w:rsidRPr="006A2709">
        <w:rPr>
          <w:rFonts w:cs="B Lotus" w:hint="cs"/>
          <w:sz w:val="22"/>
          <w:rtl/>
        </w:rPr>
        <w:t>قَدْ</w:t>
      </w:r>
      <w:r w:rsidRPr="006A2709">
        <w:rPr>
          <w:rFonts w:cs="B Lotus"/>
          <w:sz w:val="22"/>
          <w:rtl/>
        </w:rPr>
        <w:t xml:space="preserve"> </w:t>
      </w:r>
      <w:r w:rsidRPr="006A2709">
        <w:rPr>
          <w:rFonts w:cs="B Lotus" w:hint="cs"/>
          <w:sz w:val="22"/>
          <w:rtl/>
        </w:rPr>
        <w:t>عَفَى</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عَنْكِ</w:t>
      </w:r>
      <w:ins w:id="18544" w:author="ASUS" w:date="2022-02-15T15:11:00Z">
        <w:r w:rsidR="002162D4">
          <w:rPr>
            <w:rFonts w:cs="B Lotus" w:hint="cs"/>
            <w:sz w:val="22"/>
            <w:rtl/>
          </w:rPr>
          <w:t>؛</w:t>
        </w:r>
      </w:ins>
      <w:r w:rsidRPr="006A2709">
        <w:rPr>
          <w:rFonts w:cs="B Lotus"/>
          <w:sz w:val="22"/>
          <w:rtl/>
        </w:rPr>
        <w:t xml:space="preserve"> </w:t>
      </w:r>
      <w:r w:rsidRPr="006A2709">
        <w:rPr>
          <w:rFonts w:cs="B Lotus" w:hint="cs"/>
          <w:sz w:val="22"/>
          <w:rtl/>
        </w:rPr>
        <w:t>قَالَتْ</w:t>
      </w:r>
      <w:ins w:id="18545" w:author="ASUS" w:date="2022-02-15T15:11:00Z">
        <w:r w:rsidR="002162D4">
          <w:rPr>
            <w:rFonts w:cs="B Lotus" w:hint="cs"/>
            <w:sz w:val="22"/>
            <w:rtl/>
          </w:rPr>
          <w:t>:</w:t>
        </w:r>
      </w:ins>
      <w:r w:rsidRPr="006A2709">
        <w:rPr>
          <w:rFonts w:cs="B Lotus"/>
          <w:sz w:val="22"/>
          <w:rtl/>
        </w:rPr>
        <w:t xml:space="preserve"> </w:t>
      </w:r>
      <w:ins w:id="18546" w:author="ASUS" w:date="2022-02-15T15:11:00Z">
        <w:r w:rsidR="002162D4">
          <w:rPr>
            <w:rFonts w:cs="B Lotus" w:hint="cs"/>
            <w:sz w:val="22"/>
            <w:rtl/>
          </w:rPr>
          <w:t>«</w:t>
        </w:r>
      </w:ins>
      <w:r w:rsidRPr="006A2709">
        <w:rPr>
          <w:rFonts w:cs="B Lotus" w:hint="cs"/>
          <w:sz w:val="22"/>
          <w:rtl/>
        </w:rPr>
        <w:t>وَ</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يُحِبُّ</w:t>
      </w:r>
      <w:r w:rsidRPr="006A2709">
        <w:rPr>
          <w:rFonts w:cs="B Lotus"/>
          <w:sz w:val="22"/>
          <w:rtl/>
        </w:rPr>
        <w:t xml:space="preserve"> </w:t>
      </w:r>
      <w:r w:rsidRPr="006A2709">
        <w:rPr>
          <w:rFonts w:cs="B Lotus" w:hint="cs"/>
          <w:sz w:val="22"/>
          <w:rtl/>
        </w:rPr>
        <w:t>الْمُحْسِنِينَ</w:t>
      </w:r>
      <w:del w:id="18547" w:author="ASUS" w:date="2022-02-11T17:25:00Z">
        <w:r w:rsidDel="000E1D7F">
          <w:rPr>
            <w:rFonts w:cs="B Lotus" w:hint="cs"/>
            <w:sz w:val="22"/>
            <w:rtl/>
          </w:rPr>
          <w:delText>.</w:delText>
        </w:r>
      </w:del>
      <w:r>
        <w:rPr>
          <w:rFonts w:cs="B Lotus" w:hint="cs"/>
          <w:sz w:val="22"/>
          <w:rtl/>
        </w:rPr>
        <w:t>»</w:t>
      </w:r>
      <w:ins w:id="18548" w:author="ASUS" w:date="2022-02-15T15:11:00Z">
        <w:r w:rsidR="002162D4">
          <w:rPr>
            <w:rFonts w:cs="B Lotus" w:hint="cs"/>
            <w:sz w:val="22"/>
            <w:rtl/>
          </w:rPr>
          <w:t>؛</w:t>
        </w:r>
      </w:ins>
      <w:r w:rsidRPr="006A2709">
        <w:rPr>
          <w:rFonts w:cs="B Lotus"/>
          <w:sz w:val="22"/>
          <w:rtl/>
        </w:rPr>
        <w:t xml:space="preserve"> </w:t>
      </w:r>
      <w:r w:rsidRPr="006A2709">
        <w:rPr>
          <w:rFonts w:cs="B Lotus" w:hint="cs"/>
          <w:sz w:val="22"/>
          <w:rtl/>
        </w:rPr>
        <w:t>قَالَ</w:t>
      </w:r>
      <w:ins w:id="18549" w:author="ASUS" w:date="2022-02-15T15:11:00Z">
        <w:r w:rsidR="002162D4">
          <w:rPr>
            <w:rFonts w:cs="B Lotus" w:hint="cs"/>
            <w:sz w:val="22"/>
            <w:rtl/>
          </w:rPr>
          <w:t>:</w:t>
        </w:r>
      </w:ins>
      <w:r w:rsidRPr="006A2709">
        <w:rPr>
          <w:rFonts w:cs="B Lotus"/>
          <w:sz w:val="22"/>
          <w:rtl/>
        </w:rPr>
        <w:t xml:space="preserve"> </w:t>
      </w:r>
      <w:r w:rsidRPr="006A2709">
        <w:rPr>
          <w:rFonts w:cs="B Lotus" w:hint="cs"/>
          <w:sz w:val="22"/>
          <w:rtl/>
        </w:rPr>
        <w:t>اذْهَبِي</w:t>
      </w:r>
      <w:ins w:id="18550" w:author="ASUS" w:date="2022-02-15T15:11:00Z">
        <w:r w:rsidR="002162D4">
          <w:rPr>
            <w:rFonts w:cs="B Lotus" w:hint="cs"/>
            <w:sz w:val="22"/>
            <w:rtl/>
          </w:rPr>
          <w:t>؛</w:t>
        </w:r>
      </w:ins>
      <w:r w:rsidRPr="006A2709">
        <w:rPr>
          <w:rFonts w:cs="B Lotus"/>
          <w:sz w:val="22"/>
          <w:rtl/>
        </w:rPr>
        <w:t xml:space="preserve"> </w:t>
      </w:r>
      <w:r w:rsidRPr="006A2709">
        <w:rPr>
          <w:rFonts w:cs="B Lotus" w:hint="cs"/>
          <w:sz w:val="22"/>
          <w:rtl/>
        </w:rPr>
        <w:t>فَأَنْتِ</w:t>
      </w:r>
      <w:r w:rsidRPr="006A2709">
        <w:rPr>
          <w:rFonts w:cs="B Lotus"/>
          <w:sz w:val="22"/>
          <w:rtl/>
        </w:rPr>
        <w:t xml:space="preserve"> </w:t>
      </w:r>
      <w:r w:rsidRPr="006A2709">
        <w:rPr>
          <w:rFonts w:cs="B Lotus" w:hint="cs"/>
          <w:sz w:val="22"/>
          <w:rtl/>
        </w:rPr>
        <w:t>حُرَّةٌ</w:t>
      </w:r>
      <w:r w:rsidRPr="006A2709">
        <w:rPr>
          <w:rFonts w:cs="B Lotus"/>
          <w:sz w:val="22"/>
          <w:rtl/>
        </w:rPr>
        <w:t>.</w:t>
      </w:r>
      <w:r w:rsidRPr="006A2709">
        <w:rPr>
          <w:rFonts w:cs="B Lotus" w:hint="cs"/>
          <w:sz w:val="22"/>
          <w:rtl/>
        </w:rPr>
        <w:t xml:space="preserve"> شیخ صدوق، الامالی، ص</w:t>
      </w:r>
      <w:ins w:id="18551" w:author="ASUS" w:date="2022-02-11T17:24:00Z">
        <w:r w:rsidR="000E1D7F">
          <w:rPr>
            <w:rFonts w:cs="B Lotus" w:hint="cs"/>
            <w:sz w:val="22"/>
            <w:rtl/>
          </w:rPr>
          <w:t xml:space="preserve"> </w:t>
        </w:r>
      </w:ins>
      <w:r w:rsidRPr="006A2709">
        <w:rPr>
          <w:rFonts w:cs="B Lotus" w:hint="cs"/>
          <w:sz w:val="22"/>
          <w:rtl/>
        </w:rPr>
        <w:t xml:space="preserve">201. </w:t>
      </w:r>
    </w:p>
  </w:footnote>
  <w:footnote w:id="528">
    <w:p w14:paraId="6EBEE4C3" w14:textId="2485D06B"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شیخ صدوق،</w:t>
      </w:r>
      <w:r w:rsidRPr="006A2709">
        <w:rPr>
          <w:rFonts w:cs="B Lotus"/>
          <w:sz w:val="22"/>
          <w:rtl/>
        </w:rPr>
        <w:t xml:space="preserve"> </w:t>
      </w:r>
      <w:r w:rsidRPr="006A2709">
        <w:rPr>
          <w:rFonts w:cs="B Lotus" w:hint="cs"/>
          <w:sz w:val="22"/>
          <w:rtl/>
        </w:rPr>
        <w:t>من لایحضره الفقیه، ج</w:t>
      </w:r>
      <w:ins w:id="18572" w:author="ASUS" w:date="2022-02-11T17:25:00Z">
        <w:r w:rsidR="000E1D7F">
          <w:rPr>
            <w:rFonts w:cs="B Lotus" w:hint="cs"/>
            <w:sz w:val="22"/>
            <w:rtl/>
          </w:rPr>
          <w:t xml:space="preserve"> </w:t>
        </w:r>
      </w:ins>
      <w:r w:rsidRPr="006A2709">
        <w:rPr>
          <w:rFonts w:cs="B Lotus" w:hint="cs"/>
          <w:sz w:val="22"/>
          <w:rtl/>
        </w:rPr>
        <w:t>1، ص</w:t>
      </w:r>
      <w:ins w:id="18573" w:author="ASUS" w:date="2022-02-11T17:25:00Z">
        <w:r w:rsidR="000E1D7F">
          <w:rPr>
            <w:rFonts w:cs="B Lotus" w:hint="cs"/>
            <w:sz w:val="22"/>
            <w:rtl/>
          </w:rPr>
          <w:t xml:space="preserve"> </w:t>
        </w:r>
      </w:ins>
      <w:r w:rsidRPr="006A2709">
        <w:rPr>
          <w:rFonts w:cs="B Lotus" w:hint="cs"/>
          <w:sz w:val="22"/>
          <w:rtl/>
        </w:rPr>
        <w:t>27.</w:t>
      </w:r>
    </w:p>
  </w:footnote>
  <w:footnote w:id="529">
    <w:p w14:paraId="15CA323C" w14:textId="7777777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مائده: 106؛ نساء: 15.</w:t>
      </w:r>
    </w:p>
  </w:footnote>
  <w:footnote w:id="530">
    <w:p w14:paraId="08F5E94A" w14:textId="7F76098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موارد السجن فی النصوص و</w:t>
      </w:r>
      <w:ins w:id="18759" w:author="ASUS" w:date="2022-02-11T20:22:00Z">
        <w:r w:rsidR="00230488">
          <w:rPr>
            <w:rFonts w:cs="B Lotus" w:hint="cs"/>
            <w:sz w:val="22"/>
            <w:rtl/>
          </w:rPr>
          <w:t xml:space="preserve"> </w:t>
        </w:r>
      </w:ins>
      <w:r w:rsidRPr="006A2709">
        <w:rPr>
          <w:rFonts w:cs="B Lotus" w:hint="cs"/>
          <w:sz w:val="22"/>
          <w:rtl/>
        </w:rPr>
        <w:t>الفتاوی، ص</w:t>
      </w:r>
      <w:ins w:id="18760" w:author="ASUS" w:date="2022-02-11T20:22:00Z">
        <w:r w:rsidR="00230488">
          <w:rPr>
            <w:rFonts w:cs="B Lotus" w:hint="cs"/>
            <w:sz w:val="22"/>
            <w:rtl/>
          </w:rPr>
          <w:t xml:space="preserve"> </w:t>
        </w:r>
      </w:ins>
      <w:r w:rsidRPr="006A2709">
        <w:rPr>
          <w:rFonts w:cs="B Lotus" w:hint="cs"/>
          <w:sz w:val="22"/>
          <w:rtl/>
        </w:rPr>
        <w:t>33</w:t>
      </w:r>
      <w:ins w:id="18761" w:author="ASUS" w:date="2022-02-11T20:23:00Z">
        <w:r w:rsidR="00230488">
          <w:rPr>
            <w:rFonts w:cs="B Lotus" w:hint="cs"/>
            <w:sz w:val="22"/>
            <w:rtl/>
          </w:rPr>
          <w:t>8</w:t>
        </w:r>
      </w:ins>
      <w:del w:id="18762" w:author="ASUS" w:date="2022-02-11T20:23:00Z">
        <w:r w:rsidRPr="006A2709" w:rsidDel="00230488">
          <w:rPr>
            <w:rFonts w:cs="B Lotus" w:hint="cs"/>
            <w:sz w:val="22"/>
            <w:rtl/>
          </w:rPr>
          <w:delText>9</w:delText>
        </w:r>
      </w:del>
      <w:ins w:id="18763" w:author="ASUS" w:date="2022-02-11T20:22:00Z">
        <w:r w:rsidR="00230488">
          <w:rPr>
            <w:rFonts w:cs="B Lotus" w:hint="cs"/>
            <w:sz w:val="22"/>
            <w:rtl/>
          </w:rPr>
          <w:t xml:space="preserve"> </w:t>
        </w:r>
      </w:ins>
      <w:r w:rsidRPr="006A2709">
        <w:rPr>
          <w:rFonts w:cs="B Lotus" w:hint="cs"/>
          <w:sz w:val="22"/>
          <w:rtl/>
        </w:rPr>
        <w:t>ـ 33</w:t>
      </w:r>
      <w:ins w:id="18764" w:author="ASUS" w:date="2022-02-11T20:23:00Z">
        <w:r w:rsidR="00230488">
          <w:rPr>
            <w:rFonts w:cs="B Lotus" w:hint="cs"/>
            <w:sz w:val="22"/>
            <w:rtl/>
          </w:rPr>
          <w:t>9</w:t>
        </w:r>
      </w:ins>
      <w:del w:id="18765" w:author="ASUS" w:date="2022-02-11T20:23:00Z">
        <w:r w:rsidRPr="006A2709" w:rsidDel="00230488">
          <w:rPr>
            <w:rFonts w:cs="B Lotus" w:hint="cs"/>
            <w:sz w:val="22"/>
            <w:rtl/>
          </w:rPr>
          <w:delText>8</w:delText>
        </w:r>
      </w:del>
      <w:r w:rsidRPr="006A2709">
        <w:rPr>
          <w:rFonts w:cs="B Lotus" w:hint="cs"/>
          <w:sz w:val="22"/>
          <w:rtl/>
        </w:rPr>
        <w:t xml:space="preserve">. </w:t>
      </w:r>
    </w:p>
  </w:footnote>
  <w:footnote w:id="531">
    <w:p w14:paraId="5D0365EB" w14:textId="1C9F6E27" w:rsidR="00952DAA" w:rsidRPr="006A2709" w:rsidRDefault="00952DAA" w:rsidP="006A2709">
      <w:pPr>
        <w:pStyle w:val="NormalWeb"/>
        <w:bidi/>
        <w:rPr>
          <w:rFonts w:ascii="Traditional Arabic" w:hAnsi="Traditional Arabic" w:cs="B Lotus"/>
          <w:sz w:val="22"/>
          <w:szCs w:val="22"/>
        </w:rPr>
      </w:pPr>
      <w:r w:rsidRPr="006A2709">
        <w:rPr>
          <w:rStyle w:val="FootnoteReference"/>
          <w:rFonts w:cs="B Lotus"/>
          <w:sz w:val="22"/>
          <w:szCs w:val="22"/>
        </w:rPr>
        <w:footnoteRef/>
      </w:r>
      <w:r w:rsidRPr="006A2709">
        <w:rPr>
          <w:rFonts w:cs="B Lotus"/>
          <w:sz w:val="22"/>
          <w:szCs w:val="22"/>
          <w:rtl/>
        </w:rPr>
        <w:t xml:space="preserve">. </w:t>
      </w:r>
      <w:r w:rsidRPr="006A2709">
        <w:rPr>
          <w:rFonts w:cs="B Lotus" w:hint="cs"/>
          <w:sz w:val="22"/>
          <w:szCs w:val="22"/>
          <w:rtl/>
        </w:rPr>
        <w:t>«</w:t>
      </w:r>
      <w:r>
        <w:rPr>
          <w:rFonts w:ascii="Traditional Arabic" w:hAnsi="Traditional Arabic" w:cs="B Lotus" w:hint="cs"/>
          <w:sz w:val="22"/>
          <w:szCs w:val="22"/>
          <w:rtl/>
        </w:rPr>
        <w:t>إِنَّ النَّبِيَّ</w:t>
      </w:r>
      <w:del w:id="18775" w:author="ASUS" w:date="2022-02-15T15:16:00Z">
        <w:r w:rsidRPr="006A2709" w:rsidDel="007933D7">
          <w:rPr>
            <w:rFonts w:hint="cs"/>
            <w:sz w:val="26"/>
            <w:szCs w:val="26"/>
          </w:rPr>
          <w:sym w:font="0 Shia Symbol2" w:char="F039"/>
        </w:r>
      </w:del>
      <w:r w:rsidRPr="006A2709">
        <w:rPr>
          <w:rFonts w:ascii="Traditional Arabic" w:hAnsi="Traditional Arabic" w:cs="B Lotus" w:hint="cs"/>
          <w:sz w:val="22"/>
          <w:szCs w:val="22"/>
          <w:rtl/>
        </w:rPr>
        <w:t xml:space="preserve"> كَانَ يَحْبِسُ‏ فِي‏ تُهَمَةِ الدَّمِ‏ سِتَّةَ أَيَّام‏</w:t>
      </w:r>
      <w:del w:id="18776" w:author="ASUS" w:date="2022-02-11T20:23:00Z">
        <w:r w:rsidRPr="006A2709" w:rsidDel="00230488">
          <w:rPr>
            <w:rFonts w:ascii="Traditional Arabic" w:hAnsi="Traditional Arabic" w:cs="B Lotus" w:hint="cs"/>
            <w:sz w:val="22"/>
            <w:szCs w:val="22"/>
            <w:rtl/>
          </w:rPr>
          <w:delText>.</w:delText>
        </w:r>
      </w:del>
      <w:r w:rsidRPr="006A2709">
        <w:rPr>
          <w:rFonts w:ascii="Traditional Arabic" w:hAnsi="Traditional Arabic" w:cs="B Lotus" w:hint="cs"/>
          <w:sz w:val="22"/>
          <w:szCs w:val="22"/>
          <w:rtl/>
        </w:rPr>
        <w:t>»</w:t>
      </w:r>
      <w:ins w:id="18777" w:author="ASUS" w:date="2022-02-11T20:23:00Z">
        <w:r w:rsidR="00230488">
          <w:rPr>
            <w:rFonts w:ascii="Traditional Arabic" w:hAnsi="Traditional Arabic" w:cs="B Lotus" w:hint="cs"/>
            <w:sz w:val="22"/>
            <w:szCs w:val="22"/>
            <w:rtl/>
          </w:rPr>
          <w:t>.</w:t>
        </w:r>
      </w:ins>
      <w:r w:rsidRPr="006A2709">
        <w:rPr>
          <w:rFonts w:ascii="Traditional Arabic" w:hAnsi="Traditional Arabic" w:cs="B Lotus" w:hint="cs"/>
          <w:sz w:val="22"/>
          <w:szCs w:val="22"/>
          <w:rtl/>
        </w:rPr>
        <w:t xml:space="preserve"> </w:t>
      </w:r>
      <w:r w:rsidRPr="006A2709">
        <w:rPr>
          <w:rFonts w:cs="B Lotus" w:hint="cs"/>
          <w:sz w:val="22"/>
          <w:szCs w:val="22"/>
          <w:rtl/>
        </w:rPr>
        <w:t>کلینی، محمد</w:t>
      </w:r>
      <w:ins w:id="18778" w:author="ASUS" w:date="2022-02-11T20:23:00Z">
        <w:r w:rsidR="00230488">
          <w:rPr>
            <w:rFonts w:cs="B Lotus" w:hint="cs"/>
            <w:sz w:val="22"/>
            <w:szCs w:val="22"/>
            <w:rtl/>
          </w:rPr>
          <w:t xml:space="preserve"> </w:t>
        </w:r>
      </w:ins>
      <w:r>
        <w:rPr>
          <w:rFonts w:cs="B Lotus" w:hint="cs"/>
          <w:sz w:val="22"/>
          <w:szCs w:val="22"/>
          <w:rtl/>
        </w:rPr>
        <w:t xml:space="preserve">‏بن </w:t>
      </w:r>
      <w:r w:rsidRPr="006A2709">
        <w:rPr>
          <w:rFonts w:cs="B Lotus" w:hint="cs"/>
          <w:sz w:val="22"/>
          <w:szCs w:val="22"/>
          <w:rtl/>
        </w:rPr>
        <w:t xml:space="preserve">یعقوب، الکافی، </w:t>
      </w:r>
      <w:r w:rsidRPr="006A2709">
        <w:rPr>
          <w:rFonts w:ascii="Traditional Arabic" w:hAnsi="Traditional Arabic" w:cs="B Lotus" w:hint="cs"/>
          <w:sz w:val="22"/>
          <w:szCs w:val="22"/>
          <w:rtl/>
        </w:rPr>
        <w:t>ج</w:t>
      </w:r>
      <w:ins w:id="18779" w:author="ASUS" w:date="2022-02-11T20:23:00Z">
        <w:r w:rsidR="00230488">
          <w:rPr>
            <w:rFonts w:ascii="Traditional Arabic" w:hAnsi="Traditional Arabic" w:cs="B Lotus" w:hint="cs"/>
            <w:sz w:val="22"/>
            <w:szCs w:val="22"/>
            <w:rtl/>
          </w:rPr>
          <w:t xml:space="preserve"> </w:t>
        </w:r>
      </w:ins>
      <w:r w:rsidRPr="006A2709">
        <w:rPr>
          <w:rFonts w:ascii="Traditional Arabic" w:hAnsi="Traditional Arabic" w:cs="B Lotus" w:hint="cs"/>
          <w:sz w:val="22"/>
          <w:szCs w:val="22"/>
          <w:rtl/>
        </w:rPr>
        <w:t>7، ص</w:t>
      </w:r>
      <w:ins w:id="18780" w:author="ASUS" w:date="2022-02-11T20:23:00Z">
        <w:r w:rsidR="00230488">
          <w:rPr>
            <w:rFonts w:ascii="Traditional Arabic" w:hAnsi="Traditional Arabic" w:cs="B Lotus" w:hint="cs"/>
            <w:sz w:val="22"/>
            <w:szCs w:val="22"/>
            <w:rtl/>
          </w:rPr>
          <w:t xml:space="preserve"> </w:t>
        </w:r>
      </w:ins>
      <w:r w:rsidRPr="006A2709">
        <w:rPr>
          <w:rFonts w:ascii="Traditional Arabic" w:hAnsi="Traditional Arabic" w:cs="B Lotus" w:hint="cs"/>
          <w:sz w:val="22"/>
          <w:szCs w:val="22"/>
          <w:rtl/>
        </w:rPr>
        <w:t>370.</w:t>
      </w:r>
    </w:p>
    <w:p w14:paraId="6669BE63" w14:textId="77777777" w:rsidR="00952DAA" w:rsidRPr="006A2709" w:rsidRDefault="00952DAA" w:rsidP="006A2709">
      <w:pPr>
        <w:pStyle w:val="FootnoteText"/>
        <w:rPr>
          <w:rFonts w:cs="B Lotus"/>
          <w:sz w:val="22"/>
          <w:lang w:bidi="fa-IR"/>
        </w:rPr>
      </w:pPr>
    </w:p>
  </w:footnote>
  <w:footnote w:id="532">
    <w:p w14:paraId="01B9C9E4" w14:textId="00A15C10"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ascii="IranNastaliq" w:eastAsia="Calibri" w:hAnsi="IranNastaliq" w:cs="B Lotus" w:hint="cs"/>
          <w:sz w:val="22"/>
          <w:rtl/>
          <w:lang w:bidi="fa-IR"/>
        </w:rPr>
        <w:t>ابن</w:t>
      </w:r>
      <w:r w:rsidRPr="006A2709">
        <w:rPr>
          <w:rFonts w:ascii="IranNastaliq" w:eastAsia="Calibri" w:hAnsi="IranNastaliq" w:cs="B Lotus"/>
          <w:sz w:val="22"/>
          <w:rtl/>
          <w:lang w:bidi="fa-IR"/>
        </w:rPr>
        <w:t xml:space="preserve"> </w:t>
      </w:r>
      <w:r w:rsidRPr="006A2709">
        <w:rPr>
          <w:rFonts w:ascii="IranNastaliq" w:eastAsia="Calibri" w:hAnsi="IranNastaliq" w:cs="B Lotus" w:hint="cs"/>
          <w:sz w:val="22"/>
          <w:rtl/>
          <w:lang w:bidi="fa-IR"/>
        </w:rPr>
        <w:t>منظور، محمد</w:t>
      </w:r>
      <w:ins w:id="18798" w:author="ASUS" w:date="2022-02-11T20:23:00Z">
        <w:r w:rsidR="00230488">
          <w:rPr>
            <w:rFonts w:ascii="IranNastaliq" w:eastAsia="Calibri" w:hAnsi="IranNastaliq" w:cs="B Lotus" w:hint="cs"/>
            <w:sz w:val="22"/>
            <w:rtl/>
            <w:lang w:bidi="fa-IR"/>
          </w:rPr>
          <w:t xml:space="preserve"> </w:t>
        </w:r>
      </w:ins>
      <w:r>
        <w:rPr>
          <w:rFonts w:ascii="IranNastaliq" w:eastAsia="Calibri" w:hAnsi="IranNastaliq" w:cs="B Lotus"/>
          <w:sz w:val="22"/>
          <w:rtl/>
          <w:lang w:bidi="fa-IR"/>
        </w:rPr>
        <w:t xml:space="preserve">‏بن </w:t>
      </w:r>
      <w:r w:rsidRPr="006A2709">
        <w:rPr>
          <w:rFonts w:ascii="IranNastaliq" w:eastAsia="Calibri" w:hAnsi="IranNastaliq" w:cs="B Lotus" w:hint="cs"/>
          <w:sz w:val="22"/>
          <w:rtl/>
          <w:lang w:bidi="fa-IR"/>
        </w:rPr>
        <w:t xml:space="preserve">مكرم، </w:t>
      </w:r>
      <w:r w:rsidRPr="006A2709">
        <w:rPr>
          <w:rFonts w:cs="B Lotus" w:hint="cs"/>
          <w:sz w:val="22"/>
          <w:rtl/>
        </w:rPr>
        <w:t>لسان العرب، ج</w:t>
      </w:r>
      <w:ins w:id="18799" w:author="ASUS" w:date="2022-02-11T20:23:00Z">
        <w:r w:rsidR="00230488">
          <w:rPr>
            <w:rFonts w:cs="B Lotus" w:hint="cs"/>
            <w:sz w:val="22"/>
            <w:rtl/>
          </w:rPr>
          <w:t xml:space="preserve"> </w:t>
        </w:r>
      </w:ins>
      <w:r w:rsidRPr="006A2709">
        <w:rPr>
          <w:rFonts w:cs="B Lotus" w:hint="cs"/>
          <w:sz w:val="22"/>
          <w:rtl/>
        </w:rPr>
        <w:t>6، ص</w:t>
      </w:r>
      <w:ins w:id="18800" w:author="ASUS" w:date="2022-02-11T20:23:00Z">
        <w:r w:rsidR="00230488">
          <w:rPr>
            <w:rFonts w:cs="B Lotus" w:hint="cs"/>
            <w:sz w:val="22"/>
            <w:rtl/>
          </w:rPr>
          <w:t xml:space="preserve"> </w:t>
        </w:r>
      </w:ins>
      <w:r w:rsidRPr="006A2709">
        <w:rPr>
          <w:rFonts w:cs="B Lotus" w:hint="cs"/>
          <w:sz w:val="22"/>
          <w:rtl/>
        </w:rPr>
        <w:t xml:space="preserve">74. </w:t>
      </w:r>
    </w:p>
  </w:footnote>
  <w:footnote w:id="533">
    <w:p w14:paraId="61ABF8E8" w14:textId="77777777" w:rsidR="00952DAA" w:rsidRPr="006A2709" w:rsidRDefault="00952DAA" w:rsidP="006A2709">
      <w:pPr>
        <w:pStyle w:val="FootnoteText"/>
        <w:rPr>
          <w:rFonts w:cs="B Lotus"/>
          <w:sz w:val="22"/>
        </w:rPr>
      </w:pPr>
      <w:r w:rsidRPr="006A2709">
        <w:rPr>
          <w:rStyle w:val="FootnoteReference"/>
          <w:rFonts w:cs="B Lotus"/>
          <w:sz w:val="22"/>
        </w:rPr>
        <w:footnoteRef/>
      </w:r>
      <w:del w:id="18830" w:author="ASUS" w:date="2022-02-11T20:23:00Z">
        <w:r w:rsidRPr="006A2709" w:rsidDel="00230488">
          <w:rPr>
            <w:rFonts w:cs="B Lotus"/>
            <w:sz w:val="22"/>
            <w:rtl/>
          </w:rPr>
          <w:delText xml:space="preserve"> </w:delText>
        </w:r>
      </w:del>
      <w:r w:rsidRPr="006A2709">
        <w:rPr>
          <w:rFonts w:cs="B Lotus"/>
          <w:sz w:val="22"/>
          <w:rtl/>
        </w:rPr>
        <w:t>.</w:t>
      </w:r>
      <w:r w:rsidRPr="006A2709">
        <w:rPr>
          <w:rFonts w:cs="B Lotus" w:hint="cs"/>
          <w:sz w:val="22"/>
          <w:rtl/>
        </w:rPr>
        <w:t xml:space="preserve"> </w:t>
      </w:r>
      <w:r w:rsidRPr="006A2709">
        <w:rPr>
          <w:rFonts w:cs="B Lotus" w:hint="cs"/>
          <w:sz w:val="22"/>
          <w:rtl/>
          <w:lang w:bidi="fa-IR"/>
        </w:rPr>
        <w:t>نساء</w:t>
      </w:r>
      <w:r w:rsidRPr="006A2709">
        <w:rPr>
          <w:rFonts w:cs="B Lotus"/>
          <w:sz w:val="22"/>
          <w:rtl/>
          <w:lang w:bidi="fa-IR"/>
        </w:rPr>
        <w:t>: 64.</w:t>
      </w:r>
      <w:r w:rsidRPr="006A2709">
        <w:rPr>
          <w:rFonts w:cs="B Lotus" w:hint="cs"/>
          <w:sz w:val="22"/>
          <w:rtl/>
          <w:lang w:bidi="fa-IR"/>
        </w:rPr>
        <w:t xml:space="preserve"> </w:t>
      </w:r>
    </w:p>
    <w:p w14:paraId="1D78D49E" w14:textId="77777777" w:rsidR="00952DAA" w:rsidRPr="006A2709" w:rsidRDefault="00952DAA" w:rsidP="006A2709">
      <w:pPr>
        <w:pStyle w:val="FootnoteText"/>
        <w:rPr>
          <w:rFonts w:cs="B Lotus"/>
          <w:sz w:val="22"/>
          <w:rtl/>
          <w:lang w:bidi="fa-IR"/>
        </w:rPr>
      </w:pPr>
    </w:p>
  </w:footnote>
  <w:footnote w:id="534">
    <w:p w14:paraId="3F81804C" w14:textId="4F922B68"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ابن خلدون، تاریخ ابن‏خلدون، ج</w:t>
      </w:r>
      <w:ins w:id="18929" w:author="ASUS" w:date="2022-02-15T15:25:00Z">
        <w:r w:rsidR="008D54C1">
          <w:rPr>
            <w:rFonts w:cs="B Lotus" w:hint="cs"/>
            <w:sz w:val="22"/>
            <w:rtl/>
          </w:rPr>
          <w:t xml:space="preserve"> </w:t>
        </w:r>
      </w:ins>
      <w:r w:rsidRPr="006A2709">
        <w:rPr>
          <w:rFonts w:cs="B Lotus" w:hint="cs"/>
          <w:sz w:val="22"/>
          <w:rtl/>
        </w:rPr>
        <w:t>1، ص</w:t>
      </w:r>
      <w:ins w:id="18930" w:author="ASUS" w:date="2022-02-15T15:25:00Z">
        <w:r w:rsidR="008D54C1">
          <w:rPr>
            <w:rFonts w:cs="B Lotus" w:hint="cs"/>
            <w:sz w:val="22"/>
            <w:rtl/>
          </w:rPr>
          <w:t xml:space="preserve"> </w:t>
        </w:r>
      </w:ins>
      <w:r w:rsidRPr="006A2709">
        <w:rPr>
          <w:rFonts w:cs="B Lotus" w:hint="cs"/>
          <w:sz w:val="22"/>
          <w:rtl/>
        </w:rPr>
        <w:t>610؛ مجلسی، محمدباقر، بحار الانوار، ج</w:t>
      </w:r>
      <w:ins w:id="18931" w:author="ASUS" w:date="2022-02-15T15:25:00Z">
        <w:r w:rsidR="008D54C1">
          <w:rPr>
            <w:rFonts w:cs="B Lotus" w:hint="cs"/>
            <w:sz w:val="22"/>
            <w:rtl/>
          </w:rPr>
          <w:t xml:space="preserve"> </w:t>
        </w:r>
      </w:ins>
      <w:r w:rsidRPr="006A2709">
        <w:rPr>
          <w:rFonts w:cs="B Lotus" w:hint="cs"/>
          <w:sz w:val="22"/>
          <w:rtl/>
        </w:rPr>
        <w:t>6، ص</w:t>
      </w:r>
      <w:ins w:id="18932" w:author="ASUS" w:date="2022-02-15T15:25:00Z">
        <w:r w:rsidR="008D54C1">
          <w:rPr>
            <w:rFonts w:cs="B Lotus" w:hint="cs"/>
            <w:sz w:val="22"/>
            <w:rtl/>
          </w:rPr>
          <w:t xml:space="preserve"> </w:t>
        </w:r>
      </w:ins>
      <w:r w:rsidRPr="006A2709">
        <w:rPr>
          <w:rFonts w:cs="B Lotus" w:hint="cs"/>
          <w:sz w:val="22"/>
          <w:rtl/>
        </w:rPr>
        <w:t>254</w:t>
      </w:r>
      <w:ins w:id="18933" w:author="ASUS" w:date="2022-02-15T15:25:00Z">
        <w:r w:rsidR="008D54C1">
          <w:rPr>
            <w:rFonts w:cs="B Lotus" w:hint="cs"/>
            <w:sz w:val="22"/>
            <w:rtl/>
          </w:rPr>
          <w:t xml:space="preserve"> </w:t>
        </w:r>
      </w:ins>
      <w:r w:rsidRPr="006A2709">
        <w:rPr>
          <w:rFonts w:cs="B Lotus" w:hint="cs"/>
          <w:sz w:val="22"/>
          <w:rtl/>
        </w:rPr>
        <w:t xml:space="preserve">ـ 255. </w:t>
      </w:r>
    </w:p>
  </w:footnote>
  <w:footnote w:id="535">
    <w:p w14:paraId="6623C7B6" w14:textId="24208ABD" w:rsidR="00952DAA" w:rsidRPr="006A2709" w:rsidRDefault="00952DAA" w:rsidP="006A2709">
      <w:pPr>
        <w:pStyle w:val="FootnoteText"/>
        <w:rPr>
          <w:rFonts w:ascii="Noor_Nazli" w:hAnsi="Noor_Nazli" w:cs="B Lotus"/>
          <w:sz w:val="22"/>
          <w:lang w:bidi="fa-IR"/>
        </w:rPr>
      </w:pPr>
      <w:r w:rsidRPr="006A2709">
        <w:rPr>
          <w:rStyle w:val="FootnoteReference"/>
          <w:rFonts w:ascii="Noor_Nazli" w:hAnsi="Noor_Nazli" w:cs="B Lotus"/>
          <w:sz w:val="22"/>
        </w:rPr>
        <w:footnoteRef/>
      </w:r>
      <w:r w:rsidRPr="006A2709">
        <w:rPr>
          <w:rFonts w:ascii="Noor_Nazli" w:hAnsi="Noor_Nazli" w:cs="B Lotus"/>
          <w:sz w:val="22"/>
          <w:rtl/>
        </w:rPr>
        <w:t xml:space="preserve">. </w:t>
      </w:r>
      <w:r w:rsidRPr="006A2709">
        <w:rPr>
          <w:rFonts w:cs="B Lotus" w:hint="cs"/>
          <w:sz w:val="22"/>
          <w:rtl/>
        </w:rPr>
        <w:t>کلینی، محمد</w:t>
      </w:r>
      <w:r>
        <w:rPr>
          <w:rFonts w:cs="B Lotus" w:hint="cs"/>
          <w:sz w:val="22"/>
          <w:rtl/>
        </w:rPr>
        <w:t>‏</w:t>
      </w:r>
      <w:ins w:id="18963" w:author="ASUS" w:date="2022-02-15T15:26:00Z">
        <w:r w:rsidR="005D63DA">
          <w:rPr>
            <w:rFonts w:cs="B Lotus" w:hint="cs"/>
            <w:sz w:val="22"/>
            <w:rtl/>
          </w:rPr>
          <w:t xml:space="preserve"> </w:t>
        </w:r>
      </w:ins>
      <w:r>
        <w:rPr>
          <w:rFonts w:cs="B Lotus" w:hint="cs"/>
          <w:sz w:val="22"/>
          <w:rtl/>
        </w:rPr>
        <w:t xml:space="preserve">بن </w:t>
      </w:r>
      <w:r w:rsidRPr="006A2709">
        <w:rPr>
          <w:rFonts w:cs="B Lotus" w:hint="cs"/>
          <w:sz w:val="22"/>
          <w:rtl/>
        </w:rPr>
        <w:t xml:space="preserve">یعقوب، </w:t>
      </w:r>
      <w:r w:rsidRPr="006A2709">
        <w:rPr>
          <w:rFonts w:cs="B Lotus" w:hint="cs"/>
          <w:sz w:val="22"/>
          <w:rtl/>
          <w:lang w:bidi="fa-IR"/>
        </w:rPr>
        <w:t xml:space="preserve">الکافی، </w:t>
      </w:r>
      <w:r w:rsidRPr="006A2709">
        <w:rPr>
          <w:rFonts w:ascii="Noor_Nazli" w:hAnsi="Noor_Nazli" w:cs="B Lotus"/>
          <w:sz w:val="22"/>
          <w:rtl/>
        </w:rPr>
        <w:t>ج</w:t>
      </w:r>
      <w:ins w:id="18964" w:author="ASUS" w:date="2022-02-15T15:26:00Z">
        <w:r w:rsidR="005D63DA">
          <w:rPr>
            <w:rFonts w:ascii="Noor_Nazli" w:hAnsi="Noor_Nazli" w:cs="B Lotus" w:hint="cs"/>
            <w:sz w:val="22"/>
            <w:rtl/>
          </w:rPr>
          <w:t xml:space="preserve"> </w:t>
        </w:r>
      </w:ins>
      <w:r w:rsidRPr="006A2709">
        <w:rPr>
          <w:rFonts w:ascii="Noor_Nazli" w:hAnsi="Noor_Nazli" w:cs="B Lotus"/>
          <w:sz w:val="22"/>
          <w:rtl/>
        </w:rPr>
        <w:t>1، ص</w:t>
      </w:r>
      <w:ins w:id="18965" w:author="ASUS" w:date="2022-02-15T15:26:00Z">
        <w:r w:rsidR="005D63DA">
          <w:rPr>
            <w:rFonts w:ascii="Noor_Nazli" w:hAnsi="Noor_Nazli" w:cs="B Lotus" w:hint="cs"/>
            <w:sz w:val="22"/>
            <w:rtl/>
          </w:rPr>
          <w:t xml:space="preserve"> </w:t>
        </w:r>
      </w:ins>
      <w:r w:rsidRPr="006A2709">
        <w:rPr>
          <w:rFonts w:ascii="Noor_Nazli" w:hAnsi="Noor_Nazli" w:cs="B Lotus"/>
          <w:sz w:val="22"/>
          <w:rtl/>
        </w:rPr>
        <w:t xml:space="preserve">544؛ </w:t>
      </w:r>
      <w:r w:rsidRPr="006A2709">
        <w:rPr>
          <w:rFonts w:ascii="Noor_Nazli" w:hAnsi="Noor_Nazli" w:cs="B Lotus" w:hint="cs"/>
          <w:sz w:val="22"/>
          <w:rtl/>
        </w:rPr>
        <w:t>صفار،</w:t>
      </w:r>
      <w:r w:rsidRPr="006A2709">
        <w:rPr>
          <w:rFonts w:ascii="Noor_Nazli" w:hAnsi="Noor_Nazli" w:cs="B Lotus"/>
          <w:sz w:val="22"/>
          <w:rtl/>
        </w:rPr>
        <w:t xml:space="preserve"> </w:t>
      </w:r>
      <w:r w:rsidRPr="006A2709">
        <w:rPr>
          <w:rFonts w:ascii="Noor_Nazli" w:hAnsi="Noor_Nazli" w:cs="B Lotus" w:hint="cs"/>
          <w:sz w:val="22"/>
          <w:rtl/>
        </w:rPr>
        <w:t>محمد</w:t>
      </w:r>
      <w:r>
        <w:rPr>
          <w:rFonts w:ascii="Noor_Nazli" w:hAnsi="Noor_Nazli" w:cs="B Lotus"/>
          <w:sz w:val="22"/>
          <w:rtl/>
        </w:rPr>
        <w:t>‏</w:t>
      </w:r>
      <w:ins w:id="18966" w:author="ASUS" w:date="2022-02-15T15:26:00Z">
        <w:r w:rsidR="005D63DA">
          <w:rPr>
            <w:rFonts w:ascii="Noor_Nazli" w:hAnsi="Noor_Nazli" w:cs="B Lotus" w:hint="cs"/>
            <w:sz w:val="22"/>
            <w:rtl/>
          </w:rPr>
          <w:t xml:space="preserve"> </w:t>
        </w:r>
      </w:ins>
      <w:r>
        <w:rPr>
          <w:rFonts w:ascii="Noor_Nazli" w:hAnsi="Noor_Nazli" w:cs="B Lotus"/>
          <w:sz w:val="22"/>
          <w:rtl/>
        </w:rPr>
        <w:t xml:space="preserve">بن </w:t>
      </w:r>
      <w:r w:rsidRPr="006A2709">
        <w:rPr>
          <w:rFonts w:ascii="Noor_Nazli" w:hAnsi="Noor_Nazli" w:cs="B Lotus" w:hint="cs"/>
          <w:sz w:val="22"/>
          <w:rtl/>
        </w:rPr>
        <w:t xml:space="preserve">حسن، </w:t>
      </w:r>
      <w:r w:rsidRPr="006A2709">
        <w:rPr>
          <w:rFonts w:ascii="Noor_Nazli" w:hAnsi="Noor_Nazli" w:cs="B Lotus"/>
          <w:sz w:val="22"/>
          <w:rtl/>
        </w:rPr>
        <w:t>بصائر الدرجات، ج</w:t>
      </w:r>
      <w:ins w:id="18967" w:author="ASUS" w:date="2022-02-15T15:26:00Z">
        <w:r w:rsidR="005D63DA">
          <w:rPr>
            <w:rFonts w:ascii="Noor_Nazli" w:hAnsi="Noor_Nazli" w:cs="B Lotus" w:hint="cs"/>
            <w:sz w:val="22"/>
            <w:rtl/>
          </w:rPr>
          <w:t xml:space="preserve"> </w:t>
        </w:r>
      </w:ins>
      <w:r w:rsidRPr="006A2709">
        <w:rPr>
          <w:rFonts w:ascii="Noor_Nazli" w:hAnsi="Noor_Nazli" w:cs="B Lotus"/>
          <w:sz w:val="22"/>
          <w:rtl/>
        </w:rPr>
        <w:t>1، ص</w:t>
      </w:r>
      <w:ins w:id="18968" w:author="ASUS" w:date="2022-02-15T15:26:00Z">
        <w:r w:rsidR="005D63DA">
          <w:rPr>
            <w:rFonts w:ascii="Noor_Nazli" w:hAnsi="Noor_Nazli" w:cs="B Lotus" w:hint="cs"/>
            <w:sz w:val="22"/>
            <w:rtl/>
          </w:rPr>
          <w:t xml:space="preserve"> </w:t>
        </w:r>
      </w:ins>
      <w:r w:rsidRPr="006A2709">
        <w:rPr>
          <w:rFonts w:ascii="Noor_Nazli" w:hAnsi="Noor_Nazli" w:cs="B Lotus"/>
          <w:sz w:val="22"/>
          <w:rtl/>
        </w:rPr>
        <w:t>429.</w:t>
      </w:r>
    </w:p>
  </w:footnote>
  <w:footnote w:id="536">
    <w:p w14:paraId="05B184BC" w14:textId="1DA974FA" w:rsidR="00952DAA" w:rsidRPr="006A2709" w:rsidRDefault="00952DAA" w:rsidP="006A2709">
      <w:pPr>
        <w:pStyle w:val="NormalWeb"/>
        <w:bidi/>
        <w:rPr>
          <w:rFonts w:cs="B Lotus"/>
          <w:sz w:val="22"/>
          <w:szCs w:val="22"/>
        </w:rPr>
      </w:pPr>
      <w:r w:rsidRPr="006A2709">
        <w:rPr>
          <w:rStyle w:val="FootnoteReference"/>
          <w:rFonts w:cs="B Lotus"/>
          <w:sz w:val="22"/>
          <w:szCs w:val="22"/>
        </w:rPr>
        <w:footnoteRef/>
      </w:r>
      <w:del w:id="19025" w:author="ASUS" w:date="2022-02-11T20:48:00Z">
        <w:r w:rsidRPr="006A2709" w:rsidDel="00AB4F08">
          <w:rPr>
            <w:rFonts w:cs="B Lotus"/>
            <w:sz w:val="22"/>
            <w:szCs w:val="22"/>
            <w:rtl/>
          </w:rPr>
          <w:delText xml:space="preserve"> </w:delText>
        </w:r>
      </w:del>
      <w:r w:rsidRPr="006A2709">
        <w:rPr>
          <w:rFonts w:cs="B Lotus"/>
          <w:sz w:val="22"/>
          <w:szCs w:val="22"/>
          <w:rtl/>
        </w:rPr>
        <w:t xml:space="preserve">. </w:t>
      </w:r>
      <w:r w:rsidRPr="006A2709">
        <w:rPr>
          <w:rFonts w:cs="B Lotus" w:hint="cs"/>
          <w:sz w:val="22"/>
          <w:szCs w:val="22"/>
          <w:rtl/>
        </w:rPr>
        <w:t>«</w:t>
      </w:r>
      <w:r w:rsidRPr="006A2709">
        <w:rPr>
          <w:rFonts w:ascii="Traditional Arabic" w:hAnsi="Traditional Arabic" w:cs="B Lotus" w:hint="cs"/>
          <w:sz w:val="22"/>
          <w:szCs w:val="22"/>
          <w:rtl/>
        </w:rPr>
        <w:t>إِنَّ الْمُؤْمِنَ لَيَزُورُ أَهْلَهُ فَيَرَى مَا يُحِبُّ وَ يُسْتَرُ عَنْهُ مَا يَكْرَهُ وَ إِنَّ الْكَافِرَ لَيَزُورُ أَهْلَهُ فَيَرَى مَا يَكْرَهُ وَ يُسْتَرُ عَنْهُ مَا يُحِبُّ قَالَ وَ مِنْهُمْ‏ مَنْ يَزُورُ كُلَّ جُمْعَةٍ وَ مِنْهُمْ مَنْ يَزُورُ عَلَى قَدْرِ عَمَلِهِ</w:t>
      </w:r>
      <w:del w:id="19026" w:author="ASUS" w:date="2022-02-11T20:48:00Z">
        <w:r w:rsidRPr="006A2709" w:rsidDel="00AB4F08">
          <w:rPr>
            <w:rFonts w:ascii="Traditional Arabic" w:hAnsi="Traditional Arabic" w:cs="B Lotus" w:hint="cs"/>
            <w:sz w:val="22"/>
            <w:szCs w:val="22"/>
            <w:rtl/>
          </w:rPr>
          <w:delText>.</w:delText>
        </w:r>
      </w:del>
      <w:r w:rsidRPr="006A2709">
        <w:rPr>
          <w:rFonts w:ascii="Traditional Arabic" w:hAnsi="Traditional Arabic" w:cs="B Lotus" w:hint="cs"/>
          <w:sz w:val="22"/>
          <w:szCs w:val="22"/>
          <w:rtl/>
        </w:rPr>
        <w:t>»</w:t>
      </w:r>
      <w:ins w:id="19027" w:author="ASUS" w:date="2022-02-11T20:48:00Z">
        <w:r w:rsidR="00AB4F08">
          <w:rPr>
            <w:rFonts w:ascii="Traditional Arabic" w:hAnsi="Traditional Arabic" w:cs="B Lotus" w:hint="cs"/>
            <w:sz w:val="22"/>
            <w:szCs w:val="22"/>
            <w:rtl/>
          </w:rPr>
          <w:t>.</w:t>
        </w:r>
      </w:ins>
      <w:r w:rsidRPr="006A2709">
        <w:rPr>
          <w:rFonts w:cs="B Lotus" w:hint="cs"/>
          <w:sz w:val="22"/>
          <w:szCs w:val="22"/>
          <w:rtl/>
        </w:rPr>
        <w:t xml:space="preserve"> کلینی، محمد</w:t>
      </w:r>
      <w:ins w:id="19028" w:author="ASUS" w:date="2022-02-11T20:48:00Z">
        <w:r w:rsidR="00AB4F08">
          <w:rPr>
            <w:rFonts w:cs="B Lotus" w:hint="cs"/>
            <w:sz w:val="22"/>
            <w:szCs w:val="22"/>
            <w:rtl/>
          </w:rPr>
          <w:t xml:space="preserve"> </w:t>
        </w:r>
      </w:ins>
      <w:r>
        <w:rPr>
          <w:rFonts w:cs="B Lotus" w:hint="cs"/>
          <w:sz w:val="22"/>
          <w:szCs w:val="22"/>
          <w:rtl/>
        </w:rPr>
        <w:t xml:space="preserve">‏بن </w:t>
      </w:r>
      <w:r w:rsidRPr="006A2709">
        <w:rPr>
          <w:rFonts w:cs="B Lotus" w:hint="cs"/>
          <w:sz w:val="22"/>
          <w:szCs w:val="22"/>
          <w:rtl/>
        </w:rPr>
        <w:t>یعقوب، الکافی، ج</w:t>
      </w:r>
      <w:ins w:id="19029" w:author="ASUS" w:date="2022-02-11T20:48:00Z">
        <w:r w:rsidR="00AB4F08">
          <w:rPr>
            <w:rFonts w:cs="B Lotus" w:hint="cs"/>
            <w:sz w:val="22"/>
            <w:szCs w:val="22"/>
            <w:rtl/>
          </w:rPr>
          <w:t xml:space="preserve"> </w:t>
        </w:r>
      </w:ins>
      <w:r w:rsidRPr="006A2709">
        <w:rPr>
          <w:rFonts w:cs="B Lotus" w:hint="cs"/>
          <w:sz w:val="22"/>
          <w:szCs w:val="22"/>
          <w:rtl/>
        </w:rPr>
        <w:t>3، ص</w:t>
      </w:r>
      <w:ins w:id="19030" w:author="ASUS" w:date="2022-02-11T20:48:00Z">
        <w:r w:rsidR="00AB4F08">
          <w:rPr>
            <w:rFonts w:cs="B Lotus" w:hint="cs"/>
            <w:sz w:val="22"/>
            <w:szCs w:val="22"/>
            <w:rtl/>
          </w:rPr>
          <w:t xml:space="preserve"> </w:t>
        </w:r>
      </w:ins>
      <w:r w:rsidRPr="006A2709">
        <w:rPr>
          <w:rFonts w:cs="B Lotus" w:hint="cs"/>
          <w:sz w:val="22"/>
          <w:szCs w:val="22"/>
          <w:rtl/>
        </w:rPr>
        <w:t>230.</w:t>
      </w:r>
    </w:p>
    <w:p w14:paraId="063DDE31" w14:textId="77777777" w:rsidR="00952DAA" w:rsidRPr="006A2709" w:rsidRDefault="00952DAA" w:rsidP="006A2709">
      <w:pPr>
        <w:pStyle w:val="FootnoteText"/>
        <w:rPr>
          <w:rFonts w:cs="B Lotus"/>
          <w:sz w:val="22"/>
        </w:rPr>
      </w:pPr>
    </w:p>
  </w:footnote>
  <w:footnote w:id="537">
    <w:p w14:paraId="20BD6076" w14:textId="178B92E1"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قلم</w:t>
      </w:r>
      <w:ins w:id="19053" w:author="ASUS" w:date="2022-02-11T20:48:00Z">
        <w:r w:rsidR="00AB4F08">
          <w:rPr>
            <w:rFonts w:cs="B Lotus" w:hint="cs"/>
            <w:sz w:val="22"/>
            <w:rtl/>
            <w:lang w:bidi="fa-IR"/>
          </w:rPr>
          <w:t>:</w:t>
        </w:r>
      </w:ins>
      <w:del w:id="19054" w:author="ASUS" w:date="2022-02-11T20:48:00Z">
        <w:r w:rsidRPr="006A2709" w:rsidDel="00AB4F08">
          <w:rPr>
            <w:rFonts w:cs="B Lotus" w:hint="cs"/>
            <w:sz w:val="22"/>
            <w:rtl/>
            <w:lang w:bidi="fa-IR"/>
          </w:rPr>
          <w:delText>/</w:delText>
        </w:r>
      </w:del>
      <w:r w:rsidRPr="006A2709">
        <w:rPr>
          <w:rFonts w:cs="B Lotus" w:hint="cs"/>
          <w:sz w:val="22"/>
          <w:rtl/>
          <w:lang w:bidi="fa-IR"/>
        </w:rPr>
        <w:t xml:space="preserve"> 4. </w:t>
      </w:r>
    </w:p>
  </w:footnote>
  <w:footnote w:id="538">
    <w:p w14:paraId="1C2A5E38" w14:textId="167CB70C"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کلینی، محمد</w:t>
      </w:r>
      <w:r>
        <w:rPr>
          <w:rFonts w:cs="B Lotus" w:hint="cs"/>
          <w:sz w:val="22"/>
          <w:rtl/>
        </w:rPr>
        <w:t>‏</w:t>
      </w:r>
      <w:ins w:id="19078" w:author="ASUS" w:date="2022-02-11T20:48:00Z">
        <w:r w:rsidR="00AB4F08">
          <w:rPr>
            <w:rFonts w:cs="B Lotus" w:hint="cs"/>
            <w:sz w:val="22"/>
            <w:rtl/>
          </w:rPr>
          <w:t xml:space="preserve"> </w:t>
        </w:r>
      </w:ins>
      <w:r>
        <w:rPr>
          <w:rFonts w:cs="B Lotus" w:hint="cs"/>
          <w:sz w:val="22"/>
          <w:rtl/>
        </w:rPr>
        <w:t xml:space="preserve">بن </w:t>
      </w:r>
      <w:r w:rsidRPr="006A2709">
        <w:rPr>
          <w:rFonts w:cs="B Lotus" w:hint="cs"/>
          <w:sz w:val="22"/>
          <w:rtl/>
        </w:rPr>
        <w:t xml:space="preserve">یعقوب، </w:t>
      </w:r>
      <w:r w:rsidRPr="006A2709">
        <w:rPr>
          <w:rFonts w:cs="B Lotus" w:hint="cs"/>
          <w:sz w:val="22"/>
          <w:rtl/>
          <w:lang w:bidi="fa-IR"/>
        </w:rPr>
        <w:t>الکافی، ج</w:t>
      </w:r>
      <w:ins w:id="19079" w:author="ASUS" w:date="2022-02-11T20:48:00Z">
        <w:r w:rsidR="00AB4F08">
          <w:rPr>
            <w:rFonts w:cs="B Lotus" w:hint="cs"/>
            <w:sz w:val="22"/>
            <w:rtl/>
            <w:lang w:bidi="fa-IR"/>
          </w:rPr>
          <w:t xml:space="preserve"> </w:t>
        </w:r>
      </w:ins>
      <w:r w:rsidRPr="006A2709">
        <w:rPr>
          <w:rFonts w:cs="B Lotus" w:hint="cs"/>
          <w:sz w:val="22"/>
          <w:rtl/>
          <w:lang w:bidi="fa-IR"/>
        </w:rPr>
        <w:t>3، ص</w:t>
      </w:r>
      <w:ins w:id="19080" w:author="ASUS" w:date="2022-02-11T20:48:00Z">
        <w:r w:rsidR="00AB4F08">
          <w:rPr>
            <w:rFonts w:cs="B Lotus" w:hint="cs"/>
            <w:sz w:val="22"/>
            <w:rtl/>
            <w:lang w:bidi="fa-IR"/>
          </w:rPr>
          <w:t xml:space="preserve"> </w:t>
        </w:r>
      </w:ins>
      <w:r w:rsidRPr="006A2709">
        <w:rPr>
          <w:rFonts w:cs="B Lotus" w:hint="cs"/>
          <w:sz w:val="22"/>
          <w:rtl/>
          <w:lang w:bidi="fa-IR"/>
        </w:rPr>
        <w:t>443</w:t>
      </w:r>
      <w:ins w:id="19081" w:author="ASUS" w:date="2022-02-11T20:48:00Z">
        <w:r w:rsidR="00AB4F08">
          <w:rPr>
            <w:rFonts w:cs="B Lotus" w:hint="cs"/>
            <w:sz w:val="22"/>
            <w:rtl/>
            <w:lang w:bidi="fa-IR"/>
          </w:rPr>
          <w:t>.</w:t>
        </w:r>
      </w:ins>
    </w:p>
  </w:footnote>
  <w:footnote w:id="539">
    <w:p w14:paraId="206D4B89" w14:textId="6D812AD6"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hint="cs"/>
          <w:sz w:val="22"/>
          <w:rtl/>
        </w:rPr>
        <w:t>.</w:t>
      </w:r>
      <w:r w:rsidRPr="006A2709">
        <w:rPr>
          <w:rFonts w:cs="B Lotus"/>
          <w:sz w:val="22"/>
          <w:rtl/>
        </w:rPr>
        <w:t xml:space="preserve"> </w:t>
      </w:r>
      <w:r w:rsidRPr="006A2709">
        <w:rPr>
          <w:rFonts w:cs="B Lotus" w:hint="cs"/>
          <w:sz w:val="22"/>
          <w:rtl/>
        </w:rPr>
        <w:t>قَالَ</w:t>
      </w:r>
      <w:r w:rsidRPr="006A2709">
        <w:rPr>
          <w:rFonts w:cs="B Lotus"/>
          <w:sz w:val="22"/>
          <w:rtl/>
        </w:rPr>
        <w:t xml:space="preserve"> </w:t>
      </w:r>
      <w:r w:rsidRPr="006A2709">
        <w:rPr>
          <w:rFonts w:cs="B Lotus" w:hint="cs"/>
          <w:sz w:val="22"/>
          <w:rtl/>
        </w:rPr>
        <w:t>النَّبِيُّ</w:t>
      </w:r>
      <w:ins w:id="19089" w:author="ASUS" w:date="2022-02-15T15:29:00Z">
        <w:r w:rsidR="005D63DA">
          <w:rPr>
            <w:sz w:val="22"/>
          </w:rPr>
          <w:t>:</w:t>
        </w:r>
      </w:ins>
      <w:del w:id="19090" w:author="ASUS" w:date="2022-02-15T15:29:00Z">
        <w:r w:rsidRPr="006A2709" w:rsidDel="005D63DA">
          <w:rPr>
            <w:rFonts w:hint="cs"/>
            <w:sz w:val="22"/>
          </w:rPr>
          <w:sym w:font="0 Shia Symbol2" w:char="F039"/>
        </w:r>
      </w:del>
      <w:r w:rsidRPr="006A2709">
        <w:rPr>
          <w:rFonts w:hint="cs"/>
          <w:sz w:val="22"/>
          <w:rtl/>
        </w:rPr>
        <w:t xml:space="preserve"> «</w:t>
      </w:r>
      <w:r w:rsidRPr="006A2709">
        <w:rPr>
          <w:rFonts w:cs="B Lotus" w:hint="cs"/>
          <w:sz w:val="22"/>
          <w:rtl/>
        </w:rPr>
        <w:t>جُعِلَتْ</w:t>
      </w:r>
      <w:r w:rsidRPr="006A2709">
        <w:rPr>
          <w:rFonts w:cs="B Lotus"/>
          <w:sz w:val="22"/>
          <w:rtl/>
        </w:rPr>
        <w:t xml:space="preserve"> </w:t>
      </w:r>
      <w:r w:rsidRPr="006A2709">
        <w:rPr>
          <w:rFonts w:cs="B Lotus" w:hint="cs"/>
          <w:sz w:val="22"/>
          <w:rtl/>
        </w:rPr>
        <w:t>قُرَّةُ</w:t>
      </w:r>
      <w:r w:rsidRPr="006A2709">
        <w:rPr>
          <w:rFonts w:cs="B Lotus"/>
          <w:sz w:val="22"/>
          <w:rtl/>
        </w:rPr>
        <w:t xml:space="preserve"> </w:t>
      </w:r>
      <w:r w:rsidRPr="006A2709">
        <w:rPr>
          <w:rFonts w:cs="B Lotus" w:hint="cs"/>
          <w:sz w:val="22"/>
          <w:rtl/>
        </w:rPr>
        <w:t>عَيْنِي</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الصَّلَاةِ</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كَانَ</w:t>
      </w:r>
      <w:r w:rsidRPr="006A2709">
        <w:rPr>
          <w:rFonts w:cs="B Lotus"/>
          <w:sz w:val="22"/>
          <w:rtl/>
        </w:rPr>
        <w:t xml:space="preserve"> </w:t>
      </w:r>
      <w:r w:rsidRPr="006A2709">
        <w:rPr>
          <w:rFonts w:cs="B Lotus" w:hint="cs"/>
          <w:sz w:val="22"/>
          <w:rtl/>
        </w:rPr>
        <w:t>يَقُولُ</w:t>
      </w:r>
      <w:r w:rsidRPr="006A2709">
        <w:rPr>
          <w:rFonts w:cs="B Lotus"/>
          <w:sz w:val="22"/>
          <w:rtl/>
        </w:rPr>
        <w:t xml:space="preserve"> </w:t>
      </w:r>
      <w:r w:rsidRPr="006A2709">
        <w:rPr>
          <w:rFonts w:cs="B Lotus" w:hint="cs"/>
          <w:sz w:val="22"/>
          <w:rtl/>
        </w:rPr>
        <w:t>أَرِحْنَا</w:t>
      </w:r>
      <w:r w:rsidRPr="006A2709">
        <w:rPr>
          <w:rFonts w:cs="B Lotus"/>
          <w:sz w:val="22"/>
          <w:rtl/>
        </w:rPr>
        <w:t xml:space="preserve"> </w:t>
      </w:r>
      <w:r w:rsidRPr="006A2709">
        <w:rPr>
          <w:rFonts w:cs="B Lotus" w:hint="cs"/>
          <w:sz w:val="22"/>
          <w:rtl/>
        </w:rPr>
        <w:t>يَا</w:t>
      </w:r>
      <w:r w:rsidRPr="006A2709">
        <w:rPr>
          <w:rFonts w:cs="B Lotus"/>
          <w:sz w:val="22"/>
          <w:rtl/>
        </w:rPr>
        <w:t xml:space="preserve"> </w:t>
      </w:r>
      <w:r w:rsidRPr="006A2709">
        <w:rPr>
          <w:rFonts w:cs="B Lotus" w:hint="cs"/>
          <w:sz w:val="22"/>
          <w:rtl/>
        </w:rPr>
        <w:t>بِلَالُ‏</w:t>
      </w:r>
      <w:del w:id="19091" w:author="ASUS" w:date="2022-02-11T20:49:00Z">
        <w:r w:rsidRPr="006A2709" w:rsidDel="00AB4F08">
          <w:rPr>
            <w:rFonts w:cs="B Lotus"/>
            <w:sz w:val="22"/>
            <w:rtl/>
          </w:rPr>
          <w:delText>.</w:delText>
        </w:r>
      </w:del>
      <w:r w:rsidRPr="006A2709">
        <w:rPr>
          <w:rFonts w:cs="B Lotus" w:hint="cs"/>
          <w:sz w:val="22"/>
          <w:rtl/>
        </w:rPr>
        <w:t>»</w:t>
      </w:r>
      <w:ins w:id="19092" w:author="ASUS" w:date="2022-02-11T20:49:00Z">
        <w:r w:rsidR="00AB4F08">
          <w:rPr>
            <w:rFonts w:cs="B Lotus" w:hint="cs"/>
            <w:sz w:val="22"/>
            <w:rtl/>
          </w:rPr>
          <w:t>.</w:t>
        </w:r>
      </w:ins>
      <w:r w:rsidRPr="006A2709">
        <w:rPr>
          <w:rFonts w:cs="B Lotus" w:hint="cs"/>
          <w:sz w:val="22"/>
          <w:rtl/>
        </w:rPr>
        <w:t xml:space="preserve"> </w:t>
      </w:r>
      <w:r w:rsidRPr="006A2709">
        <w:rPr>
          <w:rFonts w:cs="B Lotus"/>
          <w:sz w:val="22"/>
          <w:rtl/>
          <w:lang w:bidi="fa-IR"/>
        </w:rPr>
        <w:t>مجلسى، محمد</w:t>
      </w:r>
      <w:del w:id="19093" w:author="ASUS" w:date="2022-02-11T20:49:00Z">
        <w:r w:rsidRPr="006A2709" w:rsidDel="00AB4F08">
          <w:rPr>
            <w:rFonts w:cs="B Lotus"/>
            <w:sz w:val="22"/>
            <w:rtl/>
            <w:lang w:bidi="fa-IR"/>
          </w:rPr>
          <w:delText xml:space="preserve"> </w:delText>
        </w:r>
      </w:del>
      <w:r w:rsidRPr="006A2709">
        <w:rPr>
          <w:rFonts w:cs="B Lotus"/>
          <w:sz w:val="22"/>
          <w:rtl/>
          <w:lang w:bidi="fa-IR"/>
        </w:rPr>
        <w:t>باقر، بحار الأنوار</w:t>
      </w:r>
      <w:r w:rsidRPr="006A2709">
        <w:rPr>
          <w:rFonts w:cs="B Lotus" w:hint="cs"/>
          <w:sz w:val="22"/>
          <w:rtl/>
          <w:lang w:bidi="fa-IR"/>
        </w:rPr>
        <w:t>، ج</w:t>
      </w:r>
      <w:ins w:id="19094" w:author="ASUS" w:date="2022-02-11T20:49:00Z">
        <w:r w:rsidR="00AB4F08">
          <w:rPr>
            <w:rFonts w:cs="B Lotus" w:hint="cs"/>
            <w:sz w:val="22"/>
            <w:rtl/>
            <w:lang w:bidi="fa-IR"/>
          </w:rPr>
          <w:t xml:space="preserve"> </w:t>
        </w:r>
      </w:ins>
      <w:r w:rsidRPr="006A2709">
        <w:rPr>
          <w:rFonts w:cs="B Lotus" w:hint="cs"/>
          <w:sz w:val="22"/>
          <w:rtl/>
          <w:lang w:bidi="fa-IR"/>
        </w:rPr>
        <w:t>‏</w:t>
      </w:r>
      <w:r w:rsidRPr="006A2709">
        <w:rPr>
          <w:rFonts w:cs="B Lotus"/>
          <w:sz w:val="22"/>
          <w:rtl/>
          <w:lang w:bidi="fa-IR"/>
        </w:rPr>
        <w:t>79</w:t>
      </w:r>
      <w:r w:rsidRPr="006A2709">
        <w:rPr>
          <w:rFonts w:cs="B Lotus" w:hint="cs"/>
          <w:sz w:val="22"/>
          <w:rtl/>
          <w:lang w:bidi="fa-IR"/>
        </w:rPr>
        <w:t>، ص</w:t>
      </w:r>
      <w:ins w:id="19095" w:author="ASUS" w:date="2022-02-11T20:49:00Z">
        <w:r w:rsidR="00AB4F08">
          <w:rPr>
            <w:rFonts w:cs="B Lotus" w:hint="cs"/>
            <w:sz w:val="22"/>
            <w:rtl/>
            <w:lang w:bidi="fa-IR"/>
          </w:rPr>
          <w:t xml:space="preserve"> </w:t>
        </w:r>
      </w:ins>
      <w:r w:rsidRPr="006A2709">
        <w:rPr>
          <w:rFonts w:cs="B Lotus"/>
          <w:sz w:val="22"/>
          <w:rtl/>
          <w:lang w:bidi="fa-IR"/>
        </w:rPr>
        <w:t>1</w:t>
      </w:r>
      <w:r w:rsidRPr="006A2709">
        <w:rPr>
          <w:rFonts w:cs="B Lotus" w:hint="cs"/>
          <w:sz w:val="22"/>
          <w:rtl/>
          <w:lang w:bidi="fa-IR"/>
        </w:rPr>
        <w:t xml:space="preserve">93. </w:t>
      </w:r>
    </w:p>
  </w:footnote>
  <w:footnote w:id="540">
    <w:p w14:paraId="1BF77B4C" w14:textId="1B033F26"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منسوب</w:t>
      </w:r>
      <w:r w:rsidRPr="006A2709">
        <w:rPr>
          <w:rFonts w:cs="B Lotus"/>
          <w:sz w:val="22"/>
          <w:rtl/>
          <w:lang w:bidi="fa-IR"/>
        </w:rPr>
        <w:t xml:space="preserve"> </w:t>
      </w:r>
      <w:r w:rsidRPr="006A2709">
        <w:rPr>
          <w:rFonts w:cs="B Lotus" w:hint="cs"/>
          <w:sz w:val="22"/>
          <w:rtl/>
          <w:lang w:bidi="fa-IR"/>
        </w:rPr>
        <w:t>به</w:t>
      </w:r>
      <w:r w:rsidRPr="006A2709">
        <w:rPr>
          <w:rFonts w:cs="B Lotus"/>
          <w:sz w:val="22"/>
          <w:rtl/>
          <w:lang w:bidi="fa-IR"/>
        </w:rPr>
        <w:t xml:space="preserve"> </w:t>
      </w:r>
      <w:r w:rsidRPr="006A2709">
        <w:rPr>
          <w:rFonts w:cs="B Lotus" w:hint="cs"/>
          <w:sz w:val="22"/>
          <w:rtl/>
          <w:lang w:bidi="fa-IR"/>
        </w:rPr>
        <w:t>امام</w:t>
      </w:r>
      <w:r w:rsidRPr="006A2709">
        <w:rPr>
          <w:rFonts w:cs="B Lotus"/>
          <w:sz w:val="22"/>
          <w:rtl/>
          <w:lang w:bidi="fa-IR"/>
        </w:rPr>
        <w:t xml:space="preserve"> </w:t>
      </w:r>
      <w:r w:rsidRPr="006A2709">
        <w:rPr>
          <w:rFonts w:cs="B Lotus" w:hint="cs"/>
          <w:sz w:val="22"/>
          <w:rtl/>
          <w:lang w:bidi="fa-IR"/>
        </w:rPr>
        <w:t>صادق</w:t>
      </w:r>
      <w:ins w:id="19110" w:author="ASUS" w:date="2022-02-15T15:29:00Z">
        <w:r w:rsidR="005D63DA">
          <w:rPr>
            <w:rFonts w:cs="B Lotus" w:hint="cs"/>
            <w:sz w:val="22"/>
            <w:rtl/>
            <w:lang w:bidi="fa-IR"/>
          </w:rPr>
          <w:t xml:space="preserve">، </w:t>
        </w:r>
      </w:ins>
      <w:del w:id="19111" w:author="ASUS" w:date="2022-02-15T15:29:00Z">
        <w:r w:rsidRPr="006A2709" w:rsidDel="005D63DA">
          <w:rPr>
            <w:rFonts w:hint="cs"/>
            <w:sz w:val="22"/>
          </w:rPr>
          <w:sym w:font="0 Shia Symbol2" w:char="F037"/>
        </w:r>
        <w:r w:rsidRPr="006A2709" w:rsidDel="005D63DA">
          <w:rPr>
            <w:rFonts w:cs="B Lotus" w:hint="cs"/>
            <w:sz w:val="22"/>
            <w:rtl/>
            <w:lang w:bidi="fa-IR"/>
          </w:rPr>
          <w:delText xml:space="preserve">، </w:delText>
        </w:r>
      </w:del>
      <w:r w:rsidRPr="006A2709">
        <w:rPr>
          <w:rFonts w:cs="B Lotus" w:hint="cs"/>
          <w:sz w:val="22"/>
          <w:rtl/>
          <w:lang w:bidi="fa-IR"/>
        </w:rPr>
        <w:t>مصباح الشریع</w:t>
      </w:r>
      <w:ins w:id="19112" w:author="ASUS" w:date="2022-02-11T20:49:00Z">
        <w:r w:rsidR="0020649B">
          <w:rPr>
            <w:rFonts w:cs="B Lotus" w:hint="cs"/>
            <w:sz w:val="22"/>
            <w:rtl/>
            <w:lang w:bidi="fa-IR"/>
          </w:rPr>
          <w:t>ة</w:t>
        </w:r>
      </w:ins>
      <w:del w:id="19113" w:author="ASUS" w:date="2022-02-11T20:49:00Z">
        <w:r w:rsidRPr="006A2709" w:rsidDel="0020649B">
          <w:rPr>
            <w:rFonts w:cs="B Lotus" w:hint="cs"/>
            <w:sz w:val="22"/>
            <w:rtl/>
            <w:lang w:bidi="fa-IR"/>
          </w:rPr>
          <w:delText>ه</w:delText>
        </w:r>
      </w:del>
      <w:r w:rsidRPr="006A2709">
        <w:rPr>
          <w:rFonts w:cs="B Lotus" w:hint="cs"/>
          <w:sz w:val="22"/>
          <w:rtl/>
          <w:lang w:bidi="fa-IR"/>
        </w:rPr>
        <w:t>، ص</w:t>
      </w:r>
      <w:ins w:id="19114" w:author="ASUS" w:date="2022-02-11T20:49:00Z">
        <w:r w:rsidR="0020649B">
          <w:rPr>
            <w:rFonts w:cs="B Lotus" w:hint="cs"/>
            <w:sz w:val="22"/>
            <w:rtl/>
            <w:lang w:bidi="fa-IR"/>
          </w:rPr>
          <w:t xml:space="preserve"> </w:t>
        </w:r>
      </w:ins>
      <w:r w:rsidRPr="006A2709">
        <w:rPr>
          <w:rFonts w:cs="B Lotus" w:hint="cs"/>
          <w:sz w:val="22"/>
          <w:rtl/>
          <w:lang w:bidi="fa-IR"/>
        </w:rPr>
        <w:t xml:space="preserve">170. </w:t>
      </w:r>
    </w:p>
  </w:footnote>
  <w:footnote w:id="541">
    <w:p w14:paraId="0041D2C1" w14:textId="2CA670EB"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کلینی، محمد</w:t>
      </w:r>
      <w:r>
        <w:rPr>
          <w:rFonts w:cs="B Lotus" w:hint="cs"/>
          <w:sz w:val="22"/>
          <w:rtl/>
        </w:rPr>
        <w:t>‏</w:t>
      </w:r>
      <w:ins w:id="19128" w:author="ASUS" w:date="2022-02-11T20:49:00Z">
        <w:r w:rsidR="0020649B">
          <w:rPr>
            <w:rFonts w:cs="B Lotus" w:hint="cs"/>
            <w:sz w:val="22"/>
            <w:rtl/>
          </w:rPr>
          <w:t xml:space="preserve"> </w:t>
        </w:r>
      </w:ins>
      <w:r>
        <w:rPr>
          <w:rFonts w:cs="B Lotus" w:hint="cs"/>
          <w:sz w:val="22"/>
          <w:rtl/>
        </w:rPr>
        <w:t xml:space="preserve">بن </w:t>
      </w:r>
      <w:r w:rsidRPr="006A2709">
        <w:rPr>
          <w:rFonts w:cs="B Lotus" w:hint="cs"/>
          <w:sz w:val="22"/>
          <w:rtl/>
        </w:rPr>
        <w:t xml:space="preserve">یعقوب، </w:t>
      </w:r>
      <w:r w:rsidRPr="006A2709">
        <w:rPr>
          <w:rFonts w:cs="B Lotus" w:hint="cs"/>
          <w:sz w:val="22"/>
          <w:rtl/>
          <w:lang w:bidi="fa-IR"/>
        </w:rPr>
        <w:t>الکافی، ج</w:t>
      </w:r>
      <w:ins w:id="19129" w:author="ASUS" w:date="2022-02-11T20:49:00Z">
        <w:r w:rsidR="0020649B">
          <w:rPr>
            <w:rFonts w:cs="B Lotus" w:hint="cs"/>
            <w:sz w:val="22"/>
            <w:rtl/>
            <w:lang w:bidi="fa-IR"/>
          </w:rPr>
          <w:t xml:space="preserve"> </w:t>
        </w:r>
      </w:ins>
      <w:r w:rsidRPr="006A2709">
        <w:rPr>
          <w:rFonts w:cs="B Lotus" w:hint="cs"/>
          <w:sz w:val="22"/>
          <w:rtl/>
          <w:lang w:bidi="fa-IR"/>
        </w:rPr>
        <w:t>4، ص</w:t>
      </w:r>
      <w:ins w:id="19130" w:author="ASUS" w:date="2022-02-11T20:49:00Z">
        <w:r w:rsidR="0020649B">
          <w:rPr>
            <w:rFonts w:cs="B Lotus" w:hint="cs"/>
            <w:sz w:val="22"/>
            <w:rtl/>
            <w:lang w:bidi="fa-IR"/>
          </w:rPr>
          <w:t xml:space="preserve"> </w:t>
        </w:r>
      </w:ins>
      <w:r w:rsidRPr="006A2709">
        <w:rPr>
          <w:rFonts w:cs="B Lotus" w:hint="cs"/>
          <w:sz w:val="22"/>
          <w:rtl/>
          <w:lang w:bidi="fa-IR"/>
        </w:rPr>
        <w:t xml:space="preserve">90. </w:t>
      </w:r>
    </w:p>
  </w:footnote>
  <w:footnote w:id="542">
    <w:p w14:paraId="783ED5CE" w14:textId="2AB14CC0" w:rsidR="00952DAA" w:rsidRPr="006A2709" w:rsidRDefault="00952DAA" w:rsidP="006A2709">
      <w:pPr>
        <w:pStyle w:val="FootnoteText"/>
        <w:rPr>
          <w:rFonts w:cs="B Lotus"/>
          <w:sz w:val="22"/>
          <w:lang w:bidi="fa-IR"/>
        </w:rPr>
      </w:pPr>
      <w:r w:rsidRPr="006A2709">
        <w:rPr>
          <w:rStyle w:val="FootnoteReference"/>
          <w:rFonts w:cs="B Lotus"/>
          <w:sz w:val="22"/>
        </w:rPr>
        <w:footnoteRef/>
      </w:r>
      <w:ins w:id="19141" w:author="ASUS" w:date="2022-02-11T21:01:00Z">
        <w:r w:rsidR="008D1FCF">
          <w:rPr>
            <w:rFonts w:cs="B Lotus" w:hint="cs"/>
            <w:sz w:val="22"/>
            <w:rtl/>
          </w:rPr>
          <w:t>.</w:t>
        </w:r>
      </w:ins>
      <w:r w:rsidRPr="006A2709">
        <w:rPr>
          <w:rFonts w:cs="B Lotus"/>
          <w:sz w:val="22"/>
          <w:rtl/>
        </w:rPr>
        <w:t xml:space="preserve"> </w:t>
      </w:r>
      <w:r w:rsidRPr="006A2709">
        <w:rPr>
          <w:rFonts w:cs="B Lotus" w:hint="cs"/>
          <w:sz w:val="22"/>
          <w:rtl/>
        </w:rPr>
        <w:t xml:space="preserve">مجلسی، محمدباقر، </w:t>
      </w:r>
      <w:r w:rsidRPr="006A2709">
        <w:rPr>
          <w:rFonts w:cs="B Lotus" w:hint="cs"/>
          <w:sz w:val="22"/>
          <w:rtl/>
          <w:lang w:bidi="fa-IR"/>
        </w:rPr>
        <w:t>بحار</w:t>
      </w:r>
      <w:ins w:id="19142" w:author="ASUS" w:date="2022-02-11T21:01:00Z">
        <w:r w:rsidR="008D1FCF">
          <w:rPr>
            <w:rFonts w:cs="B Lotus" w:hint="cs"/>
            <w:sz w:val="22"/>
            <w:rtl/>
            <w:lang w:bidi="fa-IR"/>
          </w:rPr>
          <w:t xml:space="preserve"> </w:t>
        </w:r>
      </w:ins>
      <w:r w:rsidRPr="006A2709">
        <w:rPr>
          <w:rFonts w:cs="B Lotus" w:hint="cs"/>
          <w:sz w:val="22"/>
          <w:rtl/>
          <w:lang w:bidi="fa-IR"/>
        </w:rPr>
        <w:t>الانوار، ج</w:t>
      </w:r>
      <w:ins w:id="19143" w:author="ASUS" w:date="2022-02-11T21:01:00Z">
        <w:r w:rsidR="008D1FCF">
          <w:rPr>
            <w:rFonts w:cs="B Lotus" w:hint="cs"/>
            <w:sz w:val="22"/>
            <w:rtl/>
            <w:lang w:bidi="fa-IR"/>
          </w:rPr>
          <w:t xml:space="preserve"> </w:t>
        </w:r>
      </w:ins>
      <w:r w:rsidRPr="006A2709">
        <w:rPr>
          <w:rFonts w:cs="B Lotus" w:hint="cs"/>
          <w:sz w:val="22"/>
          <w:rtl/>
          <w:lang w:bidi="fa-IR"/>
        </w:rPr>
        <w:t>94، ص</w:t>
      </w:r>
      <w:ins w:id="19144" w:author="ASUS" w:date="2022-02-11T21:02:00Z">
        <w:r w:rsidR="008D1FCF">
          <w:rPr>
            <w:rFonts w:cs="B Lotus" w:hint="cs"/>
            <w:sz w:val="22"/>
            <w:rtl/>
            <w:lang w:bidi="fa-IR"/>
          </w:rPr>
          <w:t xml:space="preserve"> </w:t>
        </w:r>
      </w:ins>
      <w:r w:rsidRPr="006A2709">
        <w:rPr>
          <w:rFonts w:cs="B Lotus" w:hint="cs"/>
          <w:sz w:val="22"/>
          <w:rtl/>
          <w:lang w:bidi="fa-IR"/>
        </w:rPr>
        <w:t xml:space="preserve">7. </w:t>
      </w:r>
    </w:p>
  </w:footnote>
  <w:footnote w:id="543">
    <w:p w14:paraId="1D9D39AC" w14:textId="5F1CB916"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کلینی، محمد</w:t>
      </w:r>
      <w:ins w:id="19152" w:author="ASUS" w:date="2022-02-11T21:02:00Z">
        <w:r w:rsidR="008D1FCF">
          <w:rPr>
            <w:rFonts w:cs="B Lotus" w:hint="cs"/>
            <w:sz w:val="22"/>
            <w:rtl/>
          </w:rPr>
          <w:t xml:space="preserve"> </w:t>
        </w:r>
      </w:ins>
      <w:r>
        <w:rPr>
          <w:rFonts w:cs="B Lotus" w:hint="cs"/>
          <w:sz w:val="22"/>
          <w:rtl/>
        </w:rPr>
        <w:t xml:space="preserve">‏بن </w:t>
      </w:r>
      <w:r w:rsidRPr="006A2709">
        <w:rPr>
          <w:rFonts w:cs="B Lotus" w:hint="cs"/>
          <w:sz w:val="22"/>
          <w:rtl/>
        </w:rPr>
        <w:t xml:space="preserve">یعقوب، </w:t>
      </w:r>
      <w:r w:rsidRPr="006A2709">
        <w:rPr>
          <w:rFonts w:cs="B Lotus" w:hint="cs"/>
          <w:sz w:val="22"/>
          <w:rtl/>
          <w:lang w:bidi="fa-IR"/>
        </w:rPr>
        <w:t>الکافی، ج</w:t>
      </w:r>
      <w:ins w:id="19153" w:author="ASUS" w:date="2022-02-11T21:02:00Z">
        <w:r w:rsidR="008D1FCF">
          <w:rPr>
            <w:rFonts w:cs="B Lotus" w:hint="cs"/>
            <w:sz w:val="22"/>
            <w:rtl/>
            <w:lang w:bidi="fa-IR"/>
          </w:rPr>
          <w:t xml:space="preserve"> </w:t>
        </w:r>
      </w:ins>
      <w:r w:rsidRPr="006A2709">
        <w:rPr>
          <w:rFonts w:cs="B Lotus" w:hint="cs"/>
          <w:sz w:val="22"/>
          <w:rtl/>
          <w:lang w:bidi="fa-IR"/>
        </w:rPr>
        <w:t>4، ص</w:t>
      </w:r>
      <w:ins w:id="19154" w:author="ASUS" w:date="2022-02-11T21:02:00Z">
        <w:r w:rsidR="008D1FCF">
          <w:rPr>
            <w:rFonts w:cs="B Lotus" w:hint="cs"/>
            <w:sz w:val="22"/>
            <w:rtl/>
            <w:lang w:bidi="fa-IR"/>
          </w:rPr>
          <w:t xml:space="preserve"> </w:t>
        </w:r>
      </w:ins>
      <w:r w:rsidRPr="006A2709">
        <w:rPr>
          <w:rFonts w:cs="B Lotus" w:hint="cs"/>
          <w:sz w:val="22"/>
          <w:rtl/>
          <w:lang w:bidi="fa-IR"/>
        </w:rPr>
        <w:t xml:space="preserve">91. </w:t>
      </w:r>
    </w:p>
  </w:footnote>
  <w:footnote w:id="544">
    <w:p w14:paraId="33BA4AAF" w14:textId="12A1D2B1"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مجلسی، محمدباقر، </w:t>
      </w:r>
      <w:r w:rsidRPr="006A2709">
        <w:rPr>
          <w:rFonts w:cs="B Lotus" w:hint="cs"/>
          <w:sz w:val="22"/>
          <w:rtl/>
          <w:lang w:bidi="fa-IR"/>
        </w:rPr>
        <w:t>بحار الأنوار، ج</w:t>
      </w:r>
      <w:ins w:id="19186" w:author="ASUS" w:date="2022-02-11T21:02:00Z">
        <w:r w:rsidR="008D1FCF">
          <w:rPr>
            <w:rFonts w:cs="B Lotus" w:hint="cs"/>
            <w:sz w:val="22"/>
            <w:rtl/>
            <w:lang w:bidi="fa-IR"/>
          </w:rPr>
          <w:t xml:space="preserve"> </w:t>
        </w:r>
      </w:ins>
      <w:r w:rsidRPr="006A2709">
        <w:rPr>
          <w:rFonts w:cs="B Lotus" w:hint="cs"/>
          <w:sz w:val="22"/>
          <w:rtl/>
          <w:lang w:bidi="fa-IR"/>
        </w:rPr>
        <w:t>16، ص</w:t>
      </w:r>
      <w:ins w:id="19187" w:author="ASUS" w:date="2022-02-11T21:02:00Z">
        <w:r w:rsidR="008D1FCF">
          <w:rPr>
            <w:rFonts w:cs="B Lotus" w:hint="cs"/>
            <w:sz w:val="22"/>
            <w:rtl/>
            <w:lang w:bidi="fa-IR"/>
          </w:rPr>
          <w:t xml:space="preserve"> </w:t>
        </w:r>
      </w:ins>
      <w:r w:rsidRPr="006A2709">
        <w:rPr>
          <w:rFonts w:cs="B Lotus" w:hint="cs"/>
          <w:sz w:val="22"/>
          <w:rtl/>
          <w:lang w:bidi="fa-IR"/>
        </w:rPr>
        <w:t>217</w:t>
      </w:r>
      <w:ins w:id="19188" w:author="ASUS" w:date="2022-02-11T21:02:00Z">
        <w:r w:rsidR="008D1FCF">
          <w:rPr>
            <w:rFonts w:cs="B Lotus" w:hint="cs"/>
            <w:sz w:val="22"/>
            <w:rtl/>
            <w:lang w:bidi="fa-IR"/>
          </w:rPr>
          <w:t xml:space="preserve"> </w:t>
        </w:r>
      </w:ins>
      <w:r w:rsidRPr="006A2709">
        <w:rPr>
          <w:rFonts w:cs="B Lotus" w:hint="cs"/>
          <w:sz w:val="22"/>
          <w:rtl/>
          <w:lang w:bidi="fa-IR"/>
        </w:rPr>
        <w:t>ـ</w:t>
      </w:r>
      <w:ins w:id="19189" w:author="ASUS" w:date="2022-02-11T21:02:00Z">
        <w:r w:rsidR="008D1FCF">
          <w:rPr>
            <w:rFonts w:cs="B Lotus" w:hint="cs"/>
            <w:sz w:val="22"/>
            <w:rtl/>
            <w:lang w:bidi="fa-IR"/>
          </w:rPr>
          <w:t xml:space="preserve"> </w:t>
        </w:r>
      </w:ins>
      <w:r w:rsidRPr="006A2709">
        <w:rPr>
          <w:rFonts w:cs="B Lotus" w:hint="cs"/>
          <w:sz w:val="22"/>
          <w:rtl/>
          <w:lang w:bidi="fa-IR"/>
        </w:rPr>
        <w:t xml:space="preserve">218. </w:t>
      </w:r>
    </w:p>
  </w:footnote>
  <w:footnote w:id="545">
    <w:p w14:paraId="0CCFF531" w14:textId="489D3C76" w:rsidR="00952DAA" w:rsidRPr="006A2709" w:rsidRDefault="00952DAA" w:rsidP="006A2709">
      <w:pPr>
        <w:pStyle w:val="FootnoteText"/>
        <w:rPr>
          <w:rFonts w:cs="B Lotus"/>
          <w:sz w:val="22"/>
          <w:rtl/>
        </w:rPr>
      </w:pPr>
      <w:r w:rsidRPr="006A2709">
        <w:rPr>
          <w:rStyle w:val="FootnoteReference"/>
          <w:rFonts w:cs="B Lotus"/>
          <w:sz w:val="22"/>
        </w:rPr>
        <w:footnoteRef/>
      </w:r>
      <w:ins w:id="19237" w:author="ASUS" w:date="2022-02-11T21:01:00Z">
        <w:r w:rsidR="008D1FCF">
          <w:rPr>
            <w:rFonts w:cs="B Lotus" w:hint="cs"/>
            <w:sz w:val="22"/>
            <w:rtl/>
          </w:rPr>
          <w:t>.</w:t>
        </w:r>
      </w:ins>
      <w:r w:rsidRPr="006A2709">
        <w:rPr>
          <w:rFonts w:cs="B Lotus"/>
          <w:sz w:val="22"/>
          <w:rtl/>
        </w:rPr>
        <w:t xml:space="preserve"> </w:t>
      </w:r>
      <w:r w:rsidRPr="006A2709">
        <w:rPr>
          <w:rFonts w:cs="B Lotus" w:hint="cs"/>
          <w:sz w:val="22"/>
          <w:rtl/>
        </w:rPr>
        <w:t>ابن شهر آشوب، محمد</w:t>
      </w:r>
      <w:ins w:id="19238" w:author="ASUS" w:date="2022-02-11T21:02:00Z">
        <w:r w:rsidR="008D1FCF">
          <w:rPr>
            <w:rFonts w:cs="B Lotus" w:hint="cs"/>
            <w:sz w:val="22"/>
            <w:rtl/>
          </w:rPr>
          <w:t xml:space="preserve"> </w:t>
        </w:r>
      </w:ins>
      <w:r>
        <w:rPr>
          <w:rFonts w:cs="B Lotus" w:hint="cs"/>
          <w:sz w:val="22"/>
          <w:rtl/>
        </w:rPr>
        <w:t xml:space="preserve">‏بن </w:t>
      </w:r>
      <w:r w:rsidRPr="006A2709">
        <w:rPr>
          <w:rFonts w:cs="B Lotus" w:hint="cs"/>
          <w:sz w:val="22"/>
          <w:rtl/>
        </w:rPr>
        <w:t>علی</w:t>
      </w:r>
      <w:r>
        <w:rPr>
          <w:rFonts w:cs="B Lotus" w:hint="cs"/>
          <w:sz w:val="22"/>
          <w:rtl/>
        </w:rPr>
        <w:t>، مناقب آل ابی طالب</w:t>
      </w:r>
      <w:del w:id="19239" w:author="ASUS" w:date="2022-02-11T21:02:00Z">
        <w:r w:rsidRPr="006A2709" w:rsidDel="008D1FCF">
          <w:rPr>
            <w:rFonts w:hint="cs"/>
          </w:rPr>
          <w:sym w:font="0 Shia Symbol2" w:char="F03A"/>
        </w:r>
      </w:del>
      <w:r w:rsidRPr="006A2709">
        <w:rPr>
          <w:rFonts w:cs="B Lotus" w:hint="cs"/>
          <w:sz w:val="22"/>
          <w:rtl/>
        </w:rPr>
        <w:t>، ج</w:t>
      </w:r>
      <w:ins w:id="19240" w:author="ASUS" w:date="2022-02-11T21:02:00Z">
        <w:r w:rsidR="008D1FCF">
          <w:rPr>
            <w:rFonts w:cs="B Lotus" w:hint="cs"/>
            <w:sz w:val="22"/>
            <w:rtl/>
          </w:rPr>
          <w:t xml:space="preserve"> </w:t>
        </w:r>
      </w:ins>
      <w:r w:rsidRPr="006A2709">
        <w:rPr>
          <w:rFonts w:cs="B Lotus" w:hint="cs"/>
          <w:sz w:val="22"/>
          <w:rtl/>
        </w:rPr>
        <w:t>1، ص</w:t>
      </w:r>
      <w:ins w:id="19241" w:author="ASUS" w:date="2022-02-11T21:02:00Z">
        <w:r w:rsidR="008D1FCF">
          <w:rPr>
            <w:rFonts w:cs="B Lotus" w:hint="cs"/>
            <w:sz w:val="22"/>
            <w:rtl/>
          </w:rPr>
          <w:t xml:space="preserve"> </w:t>
        </w:r>
      </w:ins>
      <w:r w:rsidRPr="006A2709">
        <w:rPr>
          <w:rFonts w:cs="B Lotus" w:hint="cs"/>
          <w:sz w:val="22"/>
          <w:rtl/>
        </w:rPr>
        <w:t>147</w:t>
      </w:r>
      <w:ins w:id="19242" w:author="ASUS" w:date="2022-02-11T21:02:00Z">
        <w:r w:rsidR="008D1FCF">
          <w:rPr>
            <w:rFonts w:cs="B Lotus" w:hint="cs"/>
            <w:sz w:val="22"/>
            <w:rtl/>
          </w:rPr>
          <w:t>.</w:t>
        </w:r>
      </w:ins>
    </w:p>
  </w:footnote>
  <w:footnote w:id="546">
    <w:p w14:paraId="20FE1592" w14:textId="43BEF74D"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مجلسی، محمدباقر، </w:t>
      </w:r>
      <w:r w:rsidRPr="006A2709">
        <w:rPr>
          <w:rFonts w:cs="B Lotus" w:hint="cs"/>
          <w:sz w:val="22"/>
          <w:rtl/>
          <w:lang w:bidi="fa-IR"/>
        </w:rPr>
        <w:t>بحار الأنوار، ج</w:t>
      </w:r>
      <w:ins w:id="19281" w:author="ASUS" w:date="2022-02-11T21:08:00Z">
        <w:r w:rsidR="00C76258">
          <w:rPr>
            <w:rFonts w:cs="B Lotus" w:hint="cs"/>
            <w:sz w:val="22"/>
            <w:rtl/>
            <w:lang w:bidi="fa-IR"/>
          </w:rPr>
          <w:t xml:space="preserve"> </w:t>
        </w:r>
      </w:ins>
      <w:r w:rsidRPr="006A2709">
        <w:rPr>
          <w:rFonts w:cs="B Lotus" w:hint="cs"/>
          <w:sz w:val="22"/>
          <w:rtl/>
          <w:lang w:bidi="fa-IR"/>
        </w:rPr>
        <w:t>16، ص</w:t>
      </w:r>
      <w:ins w:id="19282" w:author="ASUS" w:date="2022-02-11T21:08:00Z">
        <w:r w:rsidR="00C76258">
          <w:rPr>
            <w:rFonts w:cs="B Lotus" w:hint="cs"/>
            <w:sz w:val="22"/>
            <w:rtl/>
            <w:lang w:bidi="fa-IR"/>
          </w:rPr>
          <w:t xml:space="preserve"> </w:t>
        </w:r>
      </w:ins>
      <w:r w:rsidRPr="006A2709">
        <w:rPr>
          <w:rFonts w:cs="B Lotus" w:hint="cs"/>
          <w:sz w:val="22"/>
          <w:rtl/>
          <w:lang w:bidi="fa-IR"/>
        </w:rPr>
        <w:t>236</w:t>
      </w:r>
      <w:ins w:id="19283" w:author="ASUS" w:date="2022-02-11T21:08:00Z">
        <w:r w:rsidR="00C76258">
          <w:rPr>
            <w:rFonts w:cs="B Lotus" w:hint="cs"/>
            <w:sz w:val="22"/>
            <w:rtl/>
            <w:lang w:bidi="fa-IR"/>
          </w:rPr>
          <w:t xml:space="preserve"> </w:t>
        </w:r>
      </w:ins>
      <w:r w:rsidRPr="006A2709">
        <w:rPr>
          <w:rFonts w:cs="B Lotus" w:hint="cs"/>
          <w:sz w:val="22"/>
          <w:rtl/>
          <w:lang w:bidi="fa-IR"/>
        </w:rPr>
        <w:t>ـ</w:t>
      </w:r>
      <w:ins w:id="19284" w:author="ASUS" w:date="2022-02-11T21:08:00Z">
        <w:r w:rsidR="00C76258">
          <w:rPr>
            <w:rFonts w:cs="B Lotus" w:hint="cs"/>
            <w:sz w:val="22"/>
            <w:rtl/>
            <w:lang w:bidi="fa-IR"/>
          </w:rPr>
          <w:t xml:space="preserve"> </w:t>
        </w:r>
      </w:ins>
      <w:r w:rsidRPr="006A2709">
        <w:rPr>
          <w:rFonts w:cs="B Lotus" w:hint="cs"/>
          <w:sz w:val="22"/>
          <w:rtl/>
          <w:lang w:bidi="fa-IR"/>
        </w:rPr>
        <w:t>237.</w:t>
      </w:r>
    </w:p>
  </w:footnote>
  <w:footnote w:id="547">
    <w:p w14:paraId="4E8E416E" w14:textId="2E844A7A"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ins w:id="19289" w:author="ASUS" w:date="2022-02-11T21:08:00Z">
        <w:r w:rsidR="00C76258">
          <w:rPr>
            <w:rFonts w:cs="B Lotus" w:hint="cs"/>
            <w:sz w:val="22"/>
            <w:rtl/>
          </w:rPr>
          <w:t>همان</w:t>
        </w:r>
      </w:ins>
      <w:del w:id="19290" w:author="ASUS" w:date="2022-02-11T21:08:00Z">
        <w:r w:rsidRPr="006A2709" w:rsidDel="00C76258">
          <w:rPr>
            <w:rFonts w:cs="B Lotus" w:hint="cs"/>
            <w:sz w:val="22"/>
            <w:rtl/>
          </w:rPr>
          <w:delText xml:space="preserve">مجلسی، محمدباقر، </w:delText>
        </w:r>
        <w:r w:rsidRPr="006A2709" w:rsidDel="00C76258">
          <w:rPr>
            <w:rFonts w:cs="B Lotus" w:hint="cs"/>
            <w:sz w:val="22"/>
            <w:rtl/>
            <w:lang w:bidi="fa-IR"/>
          </w:rPr>
          <w:delText>بحار الأنوار، ج16</w:delText>
        </w:r>
      </w:del>
      <w:r w:rsidRPr="006A2709">
        <w:rPr>
          <w:rFonts w:cs="B Lotus" w:hint="cs"/>
          <w:sz w:val="22"/>
          <w:rtl/>
          <w:lang w:bidi="fa-IR"/>
        </w:rPr>
        <w:t>، ص</w:t>
      </w:r>
      <w:ins w:id="19291" w:author="ASUS" w:date="2022-02-11T21:08:00Z">
        <w:r w:rsidR="00C76258">
          <w:rPr>
            <w:rFonts w:cs="B Lotus" w:hint="cs"/>
            <w:sz w:val="22"/>
            <w:rtl/>
            <w:lang w:bidi="fa-IR"/>
          </w:rPr>
          <w:t xml:space="preserve"> </w:t>
        </w:r>
      </w:ins>
      <w:r w:rsidRPr="006A2709">
        <w:rPr>
          <w:rFonts w:cs="B Lotus" w:hint="cs"/>
          <w:sz w:val="22"/>
          <w:rtl/>
          <w:lang w:bidi="fa-IR"/>
        </w:rPr>
        <w:t xml:space="preserve">237. </w:t>
      </w:r>
    </w:p>
  </w:footnote>
  <w:footnote w:id="548">
    <w:p w14:paraId="4270E610" w14:textId="7BE92329"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کلینی، محمد</w:t>
      </w:r>
      <w:ins w:id="19303" w:author="ASUS" w:date="2022-02-11T21:08:00Z">
        <w:r w:rsidR="00C76258">
          <w:rPr>
            <w:rFonts w:cs="B Lotus" w:hint="cs"/>
            <w:sz w:val="22"/>
            <w:rtl/>
          </w:rPr>
          <w:t xml:space="preserve"> </w:t>
        </w:r>
      </w:ins>
      <w:r>
        <w:rPr>
          <w:rFonts w:cs="B Lotus" w:hint="cs"/>
          <w:sz w:val="22"/>
          <w:rtl/>
        </w:rPr>
        <w:t xml:space="preserve">‏بن </w:t>
      </w:r>
      <w:r w:rsidRPr="006A2709">
        <w:rPr>
          <w:rFonts w:cs="B Lotus" w:hint="cs"/>
          <w:sz w:val="22"/>
          <w:rtl/>
        </w:rPr>
        <w:t xml:space="preserve">یعقوب، </w:t>
      </w:r>
      <w:r w:rsidRPr="006A2709">
        <w:rPr>
          <w:rFonts w:cs="B Lotus" w:hint="cs"/>
          <w:sz w:val="22"/>
          <w:rtl/>
          <w:lang w:bidi="fa-IR"/>
        </w:rPr>
        <w:t>الکافی، ج</w:t>
      </w:r>
      <w:ins w:id="19304" w:author="ASUS" w:date="2022-02-11T21:08:00Z">
        <w:r w:rsidR="00C76258">
          <w:rPr>
            <w:rFonts w:cs="B Lotus" w:hint="cs"/>
            <w:sz w:val="22"/>
            <w:rtl/>
            <w:lang w:bidi="fa-IR"/>
          </w:rPr>
          <w:t xml:space="preserve"> </w:t>
        </w:r>
      </w:ins>
      <w:r w:rsidRPr="006A2709">
        <w:rPr>
          <w:rFonts w:cs="B Lotus" w:hint="cs"/>
          <w:sz w:val="22"/>
          <w:rtl/>
          <w:lang w:bidi="fa-IR"/>
        </w:rPr>
        <w:t>2، ص</w:t>
      </w:r>
      <w:ins w:id="19305" w:author="ASUS" w:date="2022-02-11T21:08:00Z">
        <w:r w:rsidR="00C76258">
          <w:rPr>
            <w:rFonts w:cs="B Lotus" w:hint="cs"/>
            <w:sz w:val="22"/>
            <w:rtl/>
            <w:lang w:bidi="fa-IR"/>
          </w:rPr>
          <w:t xml:space="preserve"> </w:t>
        </w:r>
      </w:ins>
      <w:r w:rsidRPr="006A2709">
        <w:rPr>
          <w:rFonts w:cs="B Lotus" w:hint="cs"/>
          <w:sz w:val="22"/>
          <w:rtl/>
          <w:lang w:bidi="fa-IR"/>
        </w:rPr>
        <w:t xml:space="preserve">671. </w:t>
      </w:r>
    </w:p>
  </w:footnote>
  <w:footnote w:id="549">
    <w:p w14:paraId="0036CA22" w14:textId="59718694"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«كانَ</w:t>
      </w:r>
      <w:r w:rsidRPr="006A2709">
        <w:rPr>
          <w:rFonts w:cs="B Lotus"/>
          <w:sz w:val="22"/>
          <w:rtl/>
        </w:rPr>
        <w:t xml:space="preserve"> </w:t>
      </w:r>
      <w:r w:rsidRPr="006A2709">
        <w:rPr>
          <w:rFonts w:cs="B Lotus" w:hint="cs"/>
          <w:sz w:val="22"/>
          <w:rtl/>
        </w:rPr>
        <w:t>رَسولِ</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أكرَمَ</w:t>
      </w:r>
      <w:r w:rsidRPr="006A2709">
        <w:rPr>
          <w:rFonts w:cs="B Lotus"/>
          <w:sz w:val="22"/>
          <w:rtl/>
        </w:rPr>
        <w:t xml:space="preserve"> </w:t>
      </w:r>
      <w:r w:rsidRPr="006A2709">
        <w:rPr>
          <w:rFonts w:cs="B Lotus" w:hint="cs"/>
          <w:sz w:val="22"/>
          <w:rtl/>
        </w:rPr>
        <w:t>النّاس</w:t>
      </w:r>
      <w:del w:id="19313" w:author="ASUS" w:date="2022-02-11T21:08:00Z">
        <w:r w:rsidRPr="006A2709" w:rsidDel="00C76258">
          <w:rPr>
            <w:rFonts w:cs="B Lotus" w:hint="cs"/>
            <w:sz w:val="22"/>
            <w:rtl/>
          </w:rPr>
          <w:delText>.</w:delText>
        </w:r>
      </w:del>
      <w:r w:rsidRPr="006A2709">
        <w:rPr>
          <w:rFonts w:cs="B Lotus" w:hint="cs"/>
          <w:sz w:val="22"/>
          <w:rtl/>
        </w:rPr>
        <w:t>»</w:t>
      </w:r>
      <w:ins w:id="19314" w:author="ASUS" w:date="2022-02-11T21:08:00Z">
        <w:r w:rsidR="00C76258">
          <w:rPr>
            <w:rFonts w:cs="B Lotus" w:hint="cs"/>
            <w:sz w:val="22"/>
            <w:rtl/>
          </w:rPr>
          <w:t>.</w:t>
        </w:r>
      </w:ins>
      <w:r w:rsidRPr="006A2709">
        <w:rPr>
          <w:rFonts w:cs="B Lotus" w:hint="cs"/>
          <w:sz w:val="22"/>
          <w:rtl/>
        </w:rPr>
        <w:t xml:space="preserve"> واقدی، محمد</w:t>
      </w:r>
      <w:ins w:id="19315" w:author="ASUS" w:date="2022-02-11T21:08:00Z">
        <w:r w:rsidR="00C76258">
          <w:rPr>
            <w:rFonts w:cs="B Lotus" w:hint="cs"/>
            <w:sz w:val="22"/>
            <w:rtl/>
          </w:rPr>
          <w:t xml:space="preserve"> </w:t>
        </w:r>
      </w:ins>
      <w:r>
        <w:rPr>
          <w:rFonts w:cs="B Lotus" w:hint="cs"/>
          <w:sz w:val="22"/>
          <w:rtl/>
        </w:rPr>
        <w:t xml:space="preserve">‏بن </w:t>
      </w:r>
      <w:r w:rsidRPr="006A2709">
        <w:rPr>
          <w:rFonts w:cs="B Lotus" w:hint="cs"/>
          <w:sz w:val="22"/>
          <w:rtl/>
        </w:rPr>
        <w:t>سعد، الطبقات الكبرى، ج</w:t>
      </w:r>
      <w:ins w:id="19316" w:author="ASUS" w:date="2022-02-11T21:08:00Z">
        <w:r w:rsidR="00C76258">
          <w:rPr>
            <w:rFonts w:cs="B Lotus" w:hint="cs"/>
            <w:sz w:val="22"/>
            <w:rtl/>
          </w:rPr>
          <w:t xml:space="preserve"> </w:t>
        </w:r>
      </w:ins>
      <w:r w:rsidRPr="006A2709">
        <w:rPr>
          <w:rFonts w:cs="B Lotus" w:hint="cs"/>
          <w:sz w:val="22"/>
          <w:rtl/>
        </w:rPr>
        <w:t>1، ص</w:t>
      </w:r>
      <w:ins w:id="19317" w:author="ASUS" w:date="2022-02-11T21:08:00Z">
        <w:r w:rsidR="00C76258">
          <w:rPr>
            <w:rFonts w:cs="B Lotus" w:hint="cs"/>
            <w:sz w:val="22"/>
            <w:rtl/>
          </w:rPr>
          <w:t xml:space="preserve"> </w:t>
        </w:r>
      </w:ins>
      <w:r w:rsidRPr="006A2709">
        <w:rPr>
          <w:rFonts w:cs="B Lotus" w:hint="cs"/>
          <w:sz w:val="22"/>
          <w:rtl/>
        </w:rPr>
        <w:t>378.</w:t>
      </w:r>
    </w:p>
  </w:footnote>
  <w:footnote w:id="550">
    <w:p w14:paraId="50F5376B" w14:textId="739768EE" w:rsidR="00952DAA" w:rsidRPr="006A2709" w:rsidRDefault="00952DAA" w:rsidP="006A2709">
      <w:pPr>
        <w:pStyle w:val="FootnoteText"/>
        <w:rPr>
          <w:sz w:val="22"/>
          <w:lang w:bidi="fa-IR"/>
        </w:rPr>
      </w:pPr>
      <w:r w:rsidRPr="006A2709">
        <w:rPr>
          <w:rStyle w:val="FootnoteReference"/>
          <w:sz w:val="22"/>
        </w:rPr>
        <w:footnoteRef/>
      </w:r>
      <w:r w:rsidRPr="006A2709">
        <w:rPr>
          <w:rFonts w:hint="cs"/>
          <w:sz w:val="22"/>
          <w:rtl/>
        </w:rPr>
        <w:t>. شیخ صدوق، عیون اخبار الرضا</w:t>
      </w:r>
      <w:ins w:id="19321" w:author="ASUS" w:date="2022-02-15T15:34:00Z">
        <w:r w:rsidR="0096376C">
          <w:rPr>
            <w:rFonts w:hint="cs"/>
            <w:sz w:val="22"/>
            <w:rtl/>
          </w:rPr>
          <w:t>،</w:t>
        </w:r>
      </w:ins>
      <w:del w:id="19322" w:author="ASUS" w:date="2022-02-15T15:34:00Z">
        <w:r w:rsidRPr="006A2709" w:rsidDel="0096376C">
          <w:rPr>
            <w:rFonts w:hint="cs"/>
            <w:sz w:val="22"/>
          </w:rPr>
          <w:sym w:font="0 Shia Symbol2" w:char="F037"/>
        </w:r>
        <w:r w:rsidRPr="006A2709" w:rsidDel="0096376C">
          <w:rPr>
            <w:rFonts w:hint="cs"/>
            <w:sz w:val="22"/>
            <w:rtl/>
          </w:rPr>
          <w:delText>،</w:delText>
        </w:r>
      </w:del>
      <w:r w:rsidRPr="006A2709">
        <w:rPr>
          <w:rFonts w:hint="cs"/>
          <w:sz w:val="22"/>
          <w:rtl/>
        </w:rPr>
        <w:t xml:space="preserve"> ج</w:t>
      </w:r>
      <w:ins w:id="19323" w:author="ASUS" w:date="2022-02-11T21:07:00Z">
        <w:r w:rsidR="00C76258">
          <w:rPr>
            <w:rFonts w:hint="cs"/>
            <w:sz w:val="22"/>
            <w:rtl/>
          </w:rPr>
          <w:t xml:space="preserve"> </w:t>
        </w:r>
      </w:ins>
      <w:r w:rsidRPr="006A2709">
        <w:rPr>
          <w:rFonts w:hint="cs"/>
          <w:sz w:val="22"/>
          <w:rtl/>
        </w:rPr>
        <w:t>1، ص</w:t>
      </w:r>
      <w:ins w:id="19324" w:author="ASUS" w:date="2022-02-11T21:07:00Z">
        <w:r w:rsidR="00C76258">
          <w:rPr>
            <w:rFonts w:hint="cs"/>
            <w:sz w:val="22"/>
            <w:rtl/>
          </w:rPr>
          <w:t xml:space="preserve"> </w:t>
        </w:r>
      </w:ins>
      <w:r w:rsidRPr="006A2709">
        <w:rPr>
          <w:rFonts w:hint="cs"/>
          <w:sz w:val="22"/>
          <w:rtl/>
        </w:rPr>
        <w:t xml:space="preserve">318. </w:t>
      </w:r>
    </w:p>
  </w:footnote>
  <w:footnote w:id="551">
    <w:p w14:paraId="6A5BDF22" w14:textId="724B2583"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«وَ مَنْ</w:t>
      </w:r>
      <w:r w:rsidRPr="006A2709">
        <w:rPr>
          <w:rFonts w:cs="B Lotus"/>
          <w:sz w:val="22"/>
          <w:rtl/>
        </w:rPr>
        <w:t xml:space="preserve"> </w:t>
      </w:r>
      <w:r w:rsidRPr="006A2709">
        <w:rPr>
          <w:rFonts w:cs="B Lotus" w:hint="cs"/>
          <w:sz w:val="22"/>
          <w:rtl/>
        </w:rPr>
        <w:t>أَكْرَمَ</w:t>
      </w:r>
      <w:r w:rsidRPr="006A2709">
        <w:rPr>
          <w:rFonts w:cs="B Lotus"/>
          <w:sz w:val="22"/>
          <w:rtl/>
        </w:rPr>
        <w:t xml:space="preserve"> </w:t>
      </w:r>
      <w:r w:rsidRPr="006A2709">
        <w:rPr>
          <w:rFonts w:cs="B Lotus" w:hint="cs"/>
          <w:sz w:val="22"/>
          <w:rtl/>
        </w:rPr>
        <w:t>أَخَاهُ</w:t>
      </w:r>
      <w:r w:rsidRPr="006A2709">
        <w:rPr>
          <w:rFonts w:cs="B Lotus"/>
          <w:sz w:val="22"/>
          <w:rtl/>
        </w:rPr>
        <w:t xml:space="preserve"> </w:t>
      </w:r>
      <w:r w:rsidRPr="006A2709">
        <w:rPr>
          <w:rFonts w:cs="B Lotus" w:hint="cs"/>
          <w:sz w:val="22"/>
          <w:rtl/>
        </w:rPr>
        <w:t>الْمُسْلِمَ</w:t>
      </w:r>
      <w:r w:rsidRPr="006A2709">
        <w:rPr>
          <w:rFonts w:cs="B Lotus"/>
          <w:sz w:val="22"/>
          <w:rtl/>
        </w:rPr>
        <w:t xml:space="preserve"> </w:t>
      </w:r>
      <w:r w:rsidRPr="006A2709">
        <w:rPr>
          <w:rFonts w:cs="B Lotus" w:hint="cs"/>
          <w:sz w:val="22"/>
          <w:rtl/>
        </w:rPr>
        <w:t>فَإِنَّمَا</w:t>
      </w:r>
      <w:r w:rsidRPr="006A2709">
        <w:rPr>
          <w:rFonts w:cs="B Lotus"/>
          <w:sz w:val="22"/>
          <w:rtl/>
        </w:rPr>
        <w:t xml:space="preserve"> </w:t>
      </w:r>
      <w:r w:rsidRPr="006A2709">
        <w:rPr>
          <w:rFonts w:cs="B Lotus" w:hint="cs"/>
          <w:sz w:val="22"/>
          <w:rtl/>
        </w:rPr>
        <w:t>يُكْرِمُ</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عَزَّ</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جَلَّ</w:t>
      </w:r>
      <w:del w:id="19350" w:author="ASUS" w:date="2022-02-11T21:07:00Z">
        <w:r w:rsidRPr="006A2709" w:rsidDel="00C76258">
          <w:rPr>
            <w:rFonts w:cs="B Lotus" w:hint="cs"/>
            <w:sz w:val="22"/>
            <w:rtl/>
          </w:rPr>
          <w:delText>.</w:delText>
        </w:r>
      </w:del>
      <w:r w:rsidRPr="006A2709">
        <w:rPr>
          <w:rFonts w:cs="B Lotus" w:hint="cs"/>
          <w:sz w:val="22"/>
          <w:rtl/>
        </w:rPr>
        <w:t>»</w:t>
      </w:r>
      <w:ins w:id="19351" w:author="ASUS" w:date="2022-02-11T21:07:00Z">
        <w:r w:rsidR="00C76258">
          <w:rPr>
            <w:rFonts w:cs="B Lotus" w:hint="cs"/>
            <w:sz w:val="22"/>
            <w:rtl/>
          </w:rPr>
          <w:t>.</w:t>
        </w:r>
      </w:ins>
      <w:r w:rsidRPr="006A2709">
        <w:rPr>
          <w:rFonts w:cs="B Lotus" w:hint="cs"/>
          <w:sz w:val="22"/>
          <w:rtl/>
        </w:rPr>
        <w:t xml:space="preserve"> شیخ صدوق، من لا</w:t>
      </w:r>
      <w:del w:id="19352" w:author="ASUS" w:date="2022-02-11T21:07:00Z">
        <w:r w:rsidRPr="006A2709" w:rsidDel="00C76258">
          <w:rPr>
            <w:rFonts w:cs="B Lotus" w:hint="cs"/>
            <w:sz w:val="22"/>
            <w:rtl/>
          </w:rPr>
          <w:delText xml:space="preserve"> </w:delText>
        </w:r>
      </w:del>
      <w:r w:rsidRPr="006A2709">
        <w:rPr>
          <w:rFonts w:cs="B Lotus" w:hint="cs"/>
          <w:sz w:val="22"/>
          <w:rtl/>
        </w:rPr>
        <w:t>یحضره الفقیه، ج</w:t>
      </w:r>
      <w:ins w:id="19353" w:author="ASUS" w:date="2022-02-11T21:07:00Z">
        <w:r w:rsidR="00C76258">
          <w:rPr>
            <w:rFonts w:cs="B Lotus" w:hint="cs"/>
            <w:sz w:val="22"/>
            <w:rtl/>
          </w:rPr>
          <w:t xml:space="preserve"> </w:t>
        </w:r>
      </w:ins>
      <w:r w:rsidRPr="006A2709">
        <w:rPr>
          <w:rFonts w:cs="B Lotus" w:hint="cs"/>
          <w:sz w:val="22"/>
          <w:rtl/>
        </w:rPr>
        <w:t>4، ص</w:t>
      </w:r>
      <w:ins w:id="19354" w:author="ASUS" w:date="2022-02-11T21:07:00Z">
        <w:r w:rsidR="00C76258">
          <w:rPr>
            <w:rFonts w:cs="B Lotus" w:hint="cs"/>
            <w:sz w:val="22"/>
            <w:rtl/>
          </w:rPr>
          <w:t xml:space="preserve"> </w:t>
        </w:r>
      </w:ins>
      <w:r w:rsidRPr="006A2709">
        <w:rPr>
          <w:rFonts w:cs="B Lotus" w:hint="cs"/>
          <w:sz w:val="22"/>
          <w:rtl/>
        </w:rPr>
        <w:t xml:space="preserve">16. </w:t>
      </w:r>
    </w:p>
  </w:footnote>
  <w:footnote w:id="552">
    <w:p w14:paraId="618C0CB7" w14:textId="2043C135"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شیخ صدوق، </w:t>
      </w:r>
      <w:r w:rsidRPr="006A2709">
        <w:rPr>
          <w:rFonts w:cs="B Lotus" w:hint="cs"/>
          <w:sz w:val="22"/>
          <w:rtl/>
          <w:lang w:bidi="fa-IR"/>
        </w:rPr>
        <w:t>من لا</w:t>
      </w:r>
      <w:del w:id="19367" w:author="ASUS" w:date="2022-02-11T21:07:00Z">
        <w:r w:rsidRPr="006A2709" w:rsidDel="00C76258">
          <w:rPr>
            <w:rFonts w:cs="B Lotus" w:hint="cs"/>
            <w:sz w:val="22"/>
            <w:rtl/>
            <w:lang w:bidi="fa-IR"/>
          </w:rPr>
          <w:delText xml:space="preserve"> </w:delText>
        </w:r>
      </w:del>
      <w:r w:rsidRPr="006A2709">
        <w:rPr>
          <w:rFonts w:cs="B Lotus" w:hint="cs"/>
          <w:sz w:val="22"/>
          <w:rtl/>
          <w:lang w:bidi="fa-IR"/>
        </w:rPr>
        <w:t>یحضره الفقیه، ج</w:t>
      </w:r>
      <w:ins w:id="19368" w:author="ASUS" w:date="2022-02-11T21:07:00Z">
        <w:r w:rsidR="00C76258">
          <w:rPr>
            <w:rFonts w:cs="B Lotus" w:hint="cs"/>
            <w:sz w:val="22"/>
            <w:rtl/>
            <w:lang w:bidi="fa-IR"/>
          </w:rPr>
          <w:t xml:space="preserve"> </w:t>
        </w:r>
      </w:ins>
      <w:r w:rsidRPr="006A2709">
        <w:rPr>
          <w:rFonts w:cs="B Lotus" w:hint="cs"/>
          <w:sz w:val="22"/>
          <w:rtl/>
          <w:lang w:bidi="fa-IR"/>
        </w:rPr>
        <w:t>3، ص</w:t>
      </w:r>
      <w:ins w:id="19369" w:author="ASUS" w:date="2022-02-11T21:07:00Z">
        <w:r w:rsidR="00C76258">
          <w:rPr>
            <w:rFonts w:cs="B Lotus" w:hint="cs"/>
            <w:sz w:val="22"/>
            <w:rtl/>
            <w:lang w:bidi="fa-IR"/>
          </w:rPr>
          <w:t xml:space="preserve"> </w:t>
        </w:r>
      </w:ins>
      <w:r w:rsidRPr="006A2709">
        <w:rPr>
          <w:rFonts w:cs="B Lotus" w:hint="cs"/>
          <w:sz w:val="22"/>
          <w:rtl/>
          <w:lang w:bidi="fa-IR"/>
        </w:rPr>
        <w:t xml:space="preserve">554. </w:t>
      </w:r>
    </w:p>
  </w:footnote>
  <w:footnote w:id="553">
    <w:p w14:paraId="54D0C1DD" w14:textId="167F430B"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طباطبایی، سید</w:t>
      </w:r>
      <w:del w:id="19377" w:author="ASUS" w:date="2022-02-11T21:07:00Z">
        <w:r w:rsidRPr="006A2709" w:rsidDel="00C76258">
          <w:rPr>
            <w:rFonts w:cs="B Lotus" w:hint="cs"/>
            <w:sz w:val="22"/>
            <w:rtl/>
            <w:lang w:bidi="fa-IR"/>
          </w:rPr>
          <w:delText xml:space="preserve"> </w:delText>
        </w:r>
      </w:del>
      <w:r w:rsidRPr="006A2709">
        <w:rPr>
          <w:rFonts w:cs="B Lotus" w:hint="cs"/>
          <w:sz w:val="22"/>
          <w:rtl/>
          <w:lang w:bidi="fa-IR"/>
        </w:rPr>
        <w:t>محمد</w:t>
      </w:r>
      <w:del w:id="19378" w:author="ASUS" w:date="2022-02-11T21:07:00Z">
        <w:r w:rsidRPr="006A2709" w:rsidDel="00C76258">
          <w:rPr>
            <w:rFonts w:cs="B Lotus" w:hint="cs"/>
            <w:sz w:val="22"/>
            <w:rtl/>
            <w:lang w:bidi="fa-IR"/>
          </w:rPr>
          <w:delText xml:space="preserve"> </w:delText>
        </w:r>
      </w:del>
      <w:r w:rsidRPr="006A2709">
        <w:rPr>
          <w:rFonts w:cs="B Lotus" w:hint="cs"/>
          <w:sz w:val="22"/>
          <w:rtl/>
          <w:lang w:bidi="fa-IR"/>
        </w:rPr>
        <w:t>حسین، سنن النبی</w:t>
      </w:r>
      <w:del w:id="19379" w:author="ASUS" w:date="2022-02-15T15:38:00Z">
        <w:r w:rsidRPr="006A2709" w:rsidDel="00B435A8">
          <w:rPr>
            <w:rFonts w:hint="cs"/>
            <w:sz w:val="22"/>
          </w:rPr>
          <w:sym w:font="0 Shia Symbol2" w:char="F039"/>
        </w:r>
      </w:del>
      <w:r w:rsidRPr="006A2709">
        <w:rPr>
          <w:rFonts w:cs="B Lotus" w:hint="cs"/>
          <w:sz w:val="22"/>
          <w:rtl/>
          <w:lang w:bidi="fa-IR"/>
        </w:rPr>
        <w:t>، ص</w:t>
      </w:r>
      <w:ins w:id="19380" w:author="ASUS" w:date="2022-02-11T21:07:00Z">
        <w:r w:rsidR="00C76258">
          <w:rPr>
            <w:rFonts w:cs="B Lotus" w:hint="cs"/>
            <w:sz w:val="22"/>
            <w:rtl/>
            <w:lang w:bidi="fa-IR"/>
          </w:rPr>
          <w:t xml:space="preserve"> </w:t>
        </w:r>
      </w:ins>
      <w:r w:rsidRPr="006A2709">
        <w:rPr>
          <w:rFonts w:cs="B Lotus" w:hint="cs"/>
          <w:sz w:val="22"/>
          <w:rtl/>
          <w:lang w:bidi="fa-IR"/>
        </w:rPr>
        <w:t xml:space="preserve">38. </w:t>
      </w:r>
    </w:p>
  </w:footnote>
  <w:footnote w:id="554">
    <w:p w14:paraId="67AA1F03" w14:textId="0AEBFB4D"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ascii="IranNastaliq" w:hAnsi="IranNastaliq" w:cs="B Lotus" w:hint="cs"/>
          <w:sz w:val="22"/>
          <w:rtl/>
        </w:rPr>
        <w:t>طبرسی، حسن</w:t>
      </w:r>
      <w:ins w:id="19384" w:author="ASUS" w:date="2022-02-11T21:07:00Z">
        <w:r w:rsidR="00C76258">
          <w:rPr>
            <w:rFonts w:ascii="IranNastaliq" w:hAnsi="IranNastaliq" w:cs="B Lotus" w:hint="cs"/>
            <w:sz w:val="22"/>
            <w:rtl/>
          </w:rPr>
          <w:t xml:space="preserve"> </w:t>
        </w:r>
      </w:ins>
      <w:r>
        <w:rPr>
          <w:rFonts w:ascii="IranNastaliq" w:hAnsi="IranNastaliq" w:cs="B Lotus" w:hint="cs"/>
          <w:sz w:val="22"/>
          <w:rtl/>
        </w:rPr>
        <w:t xml:space="preserve">‏بن </w:t>
      </w:r>
      <w:r w:rsidRPr="006A2709">
        <w:rPr>
          <w:rFonts w:ascii="IranNastaliq" w:hAnsi="IranNastaliq" w:cs="B Lotus" w:hint="cs"/>
          <w:sz w:val="22"/>
          <w:rtl/>
        </w:rPr>
        <w:t xml:space="preserve">فضل، </w:t>
      </w:r>
      <w:r w:rsidRPr="006A2709">
        <w:rPr>
          <w:rFonts w:cs="B Lotus" w:hint="cs"/>
          <w:sz w:val="22"/>
          <w:rtl/>
          <w:lang w:bidi="fa-IR"/>
        </w:rPr>
        <w:t>مکارم الأخلاق، ص</w:t>
      </w:r>
      <w:ins w:id="19385" w:author="ASUS" w:date="2022-02-11T21:07:00Z">
        <w:r w:rsidR="00C76258">
          <w:rPr>
            <w:rFonts w:cs="B Lotus" w:hint="cs"/>
            <w:sz w:val="22"/>
            <w:rtl/>
            <w:lang w:bidi="fa-IR"/>
          </w:rPr>
          <w:t xml:space="preserve"> </w:t>
        </w:r>
      </w:ins>
      <w:r w:rsidRPr="006A2709">
        <w:rPr>
          <w:rFonts w:cs="B Lotus" w:hint="cs"/>
          <w:sz w:val="22"/>
          <w:rtl/>
          <w:lang w:bidi="fa-IR"/>
        </w:rPr>
        <w:t xml:space="preserve">21. </w:t>
      </w:r>
    </w:p>
  </w:footnote>
  <w:footnote w:id="555">
    <w:p w14:paraId="0474AD3B" w14:textId="282BE54B"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شیخ صدوق، </w:t>
      </w:r>
      <w:r w:rsidRPr="006A2709">
        <w:rPr>
          <w:rFonts w:cs="B Lotus" w:hint="cs"/>
          <w:sz w:val="22"/>
          <w:rtl/>
          <w:lang w:bidi="fa-IR"/>
        </w:rPr>
        <w:t>معانی الأخبار، ص</w:t>
      </w:r>
      <w:ins w:id="19392" w:author="ASUS" w:date="2022-02-11T21:07:00Z">
        <w:r w:rsidR="00C76258">
          <w:rPr>
            <w:rFonts w:cs="B Lotus" w:hint="cs"/>
            <w:sz w:val="22"/>
            <w:rtl/>
            <w:lang w:bidi="fa-IR"/>
          </w:rPr>
          <w:t xml:space="preserve"> </w:t>
        </w:r>
      </w:ins>
      <w:r w:rsidRPr="006A2709">
        <w:rPr>
          <w:rFonts w:cs="B Lotus" w:hint="cs"/>
          <w:sz w:val="22"/>
          <w:rtl/>
          <w:lang w:bidi="fa-IR"/>
        </w:rPr>
        <w:t xml:space="preserve">82. </w:t>
      </w:r>
    </w:p>
  </w:footnote>
  <w:footnote w:id="556">
    <w:p w14:paraId="0B265C92" w14:textId="6186F36D"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طباطبایی، سید</w:t>
      </w:r>
      <w:del w:id="19432" w:author="ASUS" w:date="2022-02-11T22:24:00Z">
        <w:r w:rsidRPr="006A2709" w:rsidDel="001B0345">
          <w:rPr>
            <w:rFonts w:cs="B Lotus" w:hint="cs"/>
            <w:sz w:val="22"/>
            <w:rtl/>
            <w:lang w:bidi="fa-IR"/>
          </w:rPr>
          <w:delText xml:space="preserve"> </w:delText>
        </w:r>
      </w:del>
      <w:r w:rsidRPr="006A2709">
        <w:rPr>
          <w:rFonts w:cs="B Lotus" w:hint="cs"/>
          <w:sz w:val="22"/>
          <w:rtl/>
          <w:lang w:bidi="fa-IR"/>
        </w:rPr>
        <w:t>محمد</w:t>
      </w:r>
      <w:del w:id="19433" w:author="ASUS" w:date="2022-02-11T22:24:00Z">
        <w:r w:rsidRPr="006A2709" w:rsidDel="001B0345">
          <w:rPr>
            <w:rFonts w:cs="B Lotus" w:hint="cs"/>
            <w:sz w:val="22"/>
            <w:rtl/>
            <w:lang w:bidi="fa-IR"/>
          </w:rPr>
          <w:delText xml:space="preserve"> </w:delText>
        </w:r>
      </w:del>
      <w:r w:rsidRPr="006A2709">
        <w:rPr>
          <w:rFonts w:cs="B Lotus" w:hint="cs"/>
          <w:sz w:val="22"/>
          <w:rtl/>
          <w:lang w:bidi="fa-IR"/>
        </w:rPr>
        <w:t>حسین، سنن النبی</w:t>
      </w:r>
      <w:ins w:id="19434" w:author="ASUS" w:date="2022-02-15T15:38:00Z">
        <w:r w:rsidR="00B435A8">
          <w:rPr>
            <w:rFonts w:cs="B Lotus" w:hint="cs"/>
            <w:sz w:val="22"/>
            <w:rtl/>
            <w:lang w:bidi="fa-IR"/>
          </w:rPr>
          <w:t xml:space="preserve">، </w:t>
        </w:r>
      </w:ins>
      <w:del w:id="19435" w:author="ASUS" w:date="2022-02-15T15:38:00Z">
        <w:r w:rsidRPr="006A2709" w:rsidDel="00B435A8">
          <w:rPr>
            <w:rFonts w:hint="cs"/>
            <w:sz w:val="22"/>
          </w:rPr>
          <w:sym w:font="0 Shia Symbol2" w:char="F039"/>
        </w:r>
        <w:r w:rsidRPr="006A2709" w:rsidDel="00B435A8">
          <w:rPr>
            <w:rFonts w:cs="B Lotus" w:hint="cs"/>
            <w:sz w:val="22"/>
            <w:rtl/>
            <w:lang w:bidi="fa-IR"/>
          </w:rPr>
          <w:delText xml:space="preserve">، </w:delText>
        </w:r>
      </w:del>
      <w:r w:rsidRPr="006A2709">
        <w:rPr>
          <w:rFonts w:cs="B Lotus" w:hint="cs"/>
          <w:sz w:val="22"/>
          <w:rtl/>
          <w:lang w:bidi="fa-IR"/>
        </w:rPr>
        <w:t>ص</w:t>
      </w:r>
      <w:ins w:id="19436" w:author="ASUS" w:date="2022-02-11T22:24:00Z">
        <w:r w:rsidR="001B0345">
          <w:rPr>
            <w:rFonts w:cs="B Lotus" w:hint="cs"/>
            <w:sz w:val="22"/>
            <w:rtl/>
            <w:lang w:bidi="fa-IR"/>
          </w:rPr>
          <w:t xml:space="preserve"> </w:t>
        </w:r>
      </w:ins>
      <w:r w:rsidRPr="006A2709">
        <w:rPr>
          <w:rFonts w:cs="B Lotus" w:hint="cs"/>
          <w:sz w:val="22"/>
          <w:rtl/>
          <w:lang w:bidi="fa-IR"/>
        </w:rPr>
        <w:t>73</w:t>
      </w:r>
      <w:ins w:id="19437" w:author="ASUS" w:date="2022-02-11T22:24:00Z">
        <w:r w:rsidR="001B0345">
          <w:rPr>
            <w:rFonts w:cs="B Lotus" w:hint="cs"/>
            <w:sz w:val="22"/>
            <w:rtl/>
            <w:lang w:bidi="fa-IR"/>
          </w:rPr>
          <w:t xml:space="preserve"> </w:t>
        </w:r>
      </w:ins>
      <w:r w:rsidRPr="006A2709">
        <w:rPr>
          <w:rFonts w:cs="B Lotus" w:hint="cs"/>
          <w:sz w:val="22"/>
          <w:rtl/>
          <w:lang w:bidi="fa-IR"/>
        </w:rPr>
        <w:t xml:space="preserve">ـ 76. </w:t>
      </w:r>
    </w:p>
  </w:footnote>
  <w:footnote w:id="557">
    <w:p w14:paraId="59B9FFFD" w14:textId="658EDA9B"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w:t>
      </w:r>
      <w:r w:rsidRPr="006A2709">
        <w:rPr>
          <w:rFonts w:cs="B Lotus" w:hint="cs"/>
          <w:sz w:val="22"/>
          <w:rtl/>
        </w:rPr>
        <w:t>أَ</w:t>
      </w:r>
      <w:r w:rsidRPr="006A2709">
        <w:rPr>
          <w:rFonts w:cs="B Lotus"/>
          <w:sz w:val="22"/>
          <w:rtl/>
        </w:rPr>
        <w:t xml:space="preserve"> </w:t>
      </w:r>
      <w:r w:rsidRPr="006A2709">
        <w:rPr>
          <w:rFonts w:cs="B Lotus" w:hint="cs"/>
          <w:sz w:val="22"/>
          <w:rtl/>
        </w:rPr>
        <w:t>ل</w:t>
      </w:r>
      <w:ins w:id="19448" w:author="ASUS" w:date="2022-02-11T22:24:00Z">
        <w:r w:rsidR="001B0345">
          <w:rPr>
            <w:rFonts w:cs="B Lotus" w:hint="cs"/>
            <w:sz w:val="22"/>
            <w:rtl/>
          </w:rPr>
          <w:t>ا</w:t>
        </w:r>
      </w:ins>
      <w:del w:id="19449" w:author="ASUS" w:date="2022-02-11T22:24:00Z">
        <w:r w:rsidRPr="006A2709" w:rsidDel="001B0345">
          <w:rPr>
            <w:rFonts w:cs="B Lotus" w:hint="cs"/>
            <w:sz w:val="22"/>
            <w:rtl/>
          </w:rPr>
          <w:delText>َا</w:delText>
        </w:r>
        <w:r w:rsidRPr="006A2709" w:rsidDel="001B0345">
          <w:rPr>
            <w:rFonts w:cs="B Lotus"/>
            <w:sz w:val="22"/>
            <w:rtl/>
          </w:rPr>
          <w:delText xml:space="preserve"> </w:delText>
        </w:r>
      </w:del>
      <w:r w:rsidRPr="006A2709">
        <w:rPr>
          <w:rFonts w:cs="B Lotus" w:hint="cs"/>
          <w:sz w:val="22"/>
          <w:rtl/>
        </w:rPr>
        <w:t>أُنَبِّئُكُمْ</w:t>
      </w:r>
      <w:r w:rsidRPr="006A2709">
        <w:rPr>
          <w:rFonts w:cs="B Lotus"/>
          <w:sz w:val="22"/>
          <w:rtl/>
        </w:rPr>
        <w:t xml:space="preserve"> </w:t>
      </w:r>
      <w:r w:rsidRPr="006A2709">
        <w:rPr>
          <w:rFonts w:cs="B Lotus" w:hint="cs"/>
          <w:sz w:val="22"/>
          <w:rtl/>
        </w:rPr>
        <w:t>بِخِيارِكُمْ</w:t>
      </w:r>
      <w:ins w:id="19450" w:author="ASUS" w:date="2022-02-11T22:24:00Z">
        <w:r w:rsidR="001B0345">
          <w:rPr>
            <w:rFonts w:cs="B Lotus" w:hint="cs"/>
            <w:sz w:val="22"/>
            <w:rtl/>
          </w:rPr>
          <w:t>؟</w:t>
        </w:r>
      </w:ins>
      <w:r w:rsidRPr="006A2709">
        <w:rPr>
          <w:rFonts w:cs="B Lotus"/>
          <w:sz w:val="22"/>
          <w:rtl/>
        </w:rPr>
        <w:t xml:space="preserve"> </w:t>
      </w:r>
      <w:r w:rsidRPr="006A2709">
        <w:rPr>
          <w:rFonts w:cs="B Lotus" w:hint="cs"/>
          <w:sz w:val="22"/>
          <w:rtl/>
        </w:rPr>
        <w:t>قَالُوا</w:t>
      </w:r>
      <w:r w:rsidRPr="006A2709">
        <w:rPr>
          <w:rFonts w:cs="B Lotus"/>
          <w:sz w:val="22"/>
          <w:rtl/>
        </w:rPr>
        <w:t xml:space="preserve"> </w:t>
      </w:r>
      <w:r w:rsidRPr="006A2709">
        <w:rPr>
          <w:rFonts w:cs="B Lotus" w:hint="cs"/>
          <w:sz w:val="22"/>
          <w:rtl/>
        </w:rPr>
        <w:t>بَلَى</w:t>
      </w:r>
      <w:r w:rsidRPr="006A2709">
        <w:rPr>
          <w:rFonts w:cs="B Lotus"/>
          <w:sz w:val="22"/>
          <w:rtl/>
        </w:rPr>
        <w:t xml:space="preserve"> </w:t>
      </w:r>
      <w:r w:rsidRPr="006A2709">
        <w:rPr>
          <w:rFonts w:cs="B Lotus" w:hint="cs"/>
          <w:sz w:val="22"/>
          <w:rtl/>
        </w:rPr>
        <w:t>يَا</w:t>
      </w:r>
      <w:r w:rsidRPr="006A2709">
        <w:rPr>
          <w:rFonts w:cs="B Lotus"/>
          <w:sz w:val="22"/>
          <w:rtl/>
        </w:rPr>
        <w:t xml:space="preserve"> </w:t>
      </w:r>
      <w:r w:rsidRPr="006A2709">
        <w:rPr>
          <w:rFonts w:cs="B Lotus" w:hint="cs"/>
          <w:sz w:val="22"/>
          <w:rtl/>
        </w:rPr>
        <w:t>رَسُولَ</w:t>
      </w:r>
      <w:r w:rsidRPr="006A2709">
        <w:rPr>
          <w:rFonts w:cs="B Lotus"/>
          <w:sz w:val="22"/>
          <w:rtl/>
        </w:rPr>
        <w:t xml:space="preserve"> </w:t>
      </w:r>
      <w:r w:rsidRPr="006A2709">
        <w:rPr>
          <w:rFonts w:cs="B Lotus" w:hint="cs"/>
          <w:sz w:val="22"/>
          <w:rtl/>
        </w:rPr>
        <w:t>اللَّهِ</w:t>
      </w:r>
      <w:ins w:id="19451" w:author="ASUS" w:date="2022-02-11T22:24:00Z">
        <w:r w:rsidR="001B0345">
          <w:rPr>
            <w:rFonts w:cs="B Lotus" w:hint="cs"/>
            <w:sz w:val="22"/>
            <w:rtl/>
          </w:rPr>
          <w:t>.</w:t>
        </w:r>
      </w:ins>
      <w:r w:rsidRPr="006A2709">
        <w:rPr>
          <w:rFonts w:cs="B Lotus"/>
          <w:sz w:val="22"/>
          <w:rtl/>
        </w:rPr>
        <w:t xml:space="preserve"> </w:t>
      </w:r>
      <w:r w:rsidRPr="006A2709">
        <w:rPr>
          <w:rFonts w:cs="B Lotus" w:hint="cs"/>
          <w:sz w:val="22"/>
          <w:rtl/>
        </w:rPr>
        <w:t>قَالَ</w:t>
      </w:r>
      <w:ins w:id="19452" w:author="ASUS" w:date="2022-02-11T22:24:00Z">
        <w:r w:rsidR="001B0345">
          <w:rPr>
            <w:rFonts w:cs="B Lotus" w:hint="cs"/>
            <w:sz w:val="22"/>
            <w:rtl/>
          </w:rPr>
          <w:t>:</w:t>
        </w:r>
      </w:ins>
      <w:r w:rsidRPr="006A2709">
        <w:rPr>
          <w:rFonts w:cs="B Lotus"/>
          <w:sz w:val="22"/>
          <w:rtl/>
        </w:rPr>
        <w:t xml:space="preserve"> </w:t>
      </w:r>
      <w:r w:rsidRPr="006A2709">
        <w:rPr>
          <w:rFonts w:cs="B Lotus" w:hint="cs"/>
          <w:sz w:val="22"/>
          <w:rtl/>
        </w:rPr>
        <w:t>أَحَاسِنُكُمْ‏</w:t>
      </w:r>
      <w:r w:rsidRPr="006A2709">
        <w:rPr>
          <w:rFonts w:cs="B Lotus"/>
          <w:sz w:val="22"/>
          <w:rtl/>
        </w:rPr>
        <w:t xml:space="preserve"> </w:t>
      </w:r>
      <w:r w:rsidRPr="006A2709">
        <w:rPr>
          <w:rFonts w:cs="B Lotus" w:hint="cs"/>
          <w:sz w:val="22"/>
          <w:rtl/>
        </w:rPr>
        <w:t>أَخْلَاقا</w:t>
      </w:r>
      <w:ins w:id="19453" w:author="ASUS" w:date="2022-02-11T22:24:00Z">
        <w:r w:rsidR="001B0345">
          <w:rPr>
            <w:rFonts w:cs="B Lotus" w:hint="cs"/>
            <w:sz w:val="22"/>
            <w:rtl/>
          </w:rPr>
          <w:t>ً</w:t>
        </w:r>
      </w:ins>
      <w:r w:rsidRPr="006A2709">
        <w:rPr>
          <w:rFonts w:cs="B Lotus" w:hint="cs"/>
          <w:sz w:val="22"/>
          <w:rtl/>
        </w:rPr>
        <w:t xml:space="preserve">». مجلسی، محمدباقر، </w:t>
      </w:r>
      <w:r w:rsidRPr="006A2709">
        <w:rPr>
          <w:rFonts w:cs="B Lotus" w:hint="cs"/>
          <w:sz w:val="22"/>
          <w:rtl/>
          <w:lang w:bidi="fa-IR"/>
        </w:rPr>
        <w:t>بحار الأنوار، ج</w:t>
      </w:r>
      <w:ins w:id="19454" w:author="ASUS" w:date="2022-02-11T22:24:00Z">
        <w:r w:rsidR="001B0345">
          <w:rPr>
            <w:rFonts w:cs="B Lotus" w:hint="cs"/>
            <w:sz w:val="22"/>
            <w:rtl/>
            <w:lang w:bidi="fa-IR"/>
          </w:rPr>
          <w:t xml:space="preserve"> </w:t>
        </w:r>
      </w:ins>
      <w:r w:rsidRPr="006A2709">
        <w:rPr>
          <w:rFonts w:cs="B Lotus" w:hint="cs"/>
          <w:sz w:val="22"/>
          <w:rtl/>
          <w:lang w:bidi="fa-IR"/>
        </w:rPr>
        <w:t>68، ص</w:t>
      </w:r>
      <w:ins w:id="19455" w:author="ASUS" w:date="2022-02-11T22:24:00Z">
        <w:r w:rsidR="001B0345">
          <w:rPr>
            <w:rFonts w:cs="B Lotus" w:hint="cs"/>
            <w:sz w:val="22"/>
            <w:rtl/>
            <w:lang w:bidi="fa-IR"/>
          </w:rPr>
          <w:t xml:space="preserve"> </w:t>
        </w:r>
      </w:ins>
      <w:r w:rsidRPr="006A2709">
        <w:rPr>
          <w:rFonts w:cs="B Lotus" w:hint="cs"/>
          <w:sz w:val="22"/>
          <w:rtl/>
          <w:lang w:bidi="fa-IR"/>
        </w:rPr>
        <w:t xml:space="preserve">396. </w:t>
      </w:r>
    </w:p>
  </w:footnote>
  <w:footnote w:id="558">
    <w:p w14:paraId="4F9E7A88" w14:textId="3558BBE8"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hint="cs"/>
          <w:sz w:val="22"/>
          <w:rtl/>
        </w:rPr>
        <w:t>.</w:t>
      </w:r>
      <w:r w:rsidRPr="006A2709">
        <w:rPr>
          <w:rFonts w:cs="B Lotus"/>
          <w:sz w:val="22"/>
          <w:rtl/>
        </w:rPr>
        <w:t xml:space="preserve"> كلينى، محمد</w:t>
      </w:r>
      <w:r>
        <w:rPr>
          <w:rFonts w:cs="B Lotus"/>
          <w:sz w:val="22"/>
          <w:rtl/>
        </w:rPr>
        <w:t>‏</w:t>
      </w:r>
      <w:ins w:id="19484" w:author="ASUS" w:date="2022-02-11T22:24:00Z">
        <w:r w:rsidR="001B0345">
          <w:rPr>
            <w:rFonts w:cs="B Lotus" w:hint="cs"/>
            <w:sz w:val="22"/>
            <w:rtl/>
          </w:rPr>
          <w:t xml:space="preserve"> </w:t>
        </w:r>
      </w:ins>
      <w:r>
        <w:rPr>
          <w:rFonts w:cs="B Lotus"/>
          <w:sz w:val="22"/>
          <w:rtl/>
        </w:rPr>
        <w:t xml:space="preserve">بن </w:t>
      </w:r>
      <w:r w:rsidRPr="006A2709">
        <w:rPr>
          <w:rFonts w:cs="B Lotus"/>
          <w:sz w:val="22"/>
          <w:rtl/>
        </w:rPr>
        <w:t>يعقوب، الكاف</w:t>
      </w:r>
      <w:r w:rsidRPr="006A2709">
        <w:rPr>
          <w:rFonts w:cs="B Lotus" w:hint="cs"/>
          <w:sz w:val="22"/>
          <w:rtl/>
        </w:rPr>
        <w:t>ی، ج</w:t>
      </w:r>
      <w:ins w:id="19485" w:author="ASUS" w:date="2022-02-11T22:24:00Z">
        <w:r w:rsidR="001B0345">
          <w:rPr>
            <w:rFonts w:cs="B Lotus" w:hint="cs"/>
            <w:sz w:val="22"/>
            <w:rtl/>
          </w:rPr>
          <w:t xml:space="preserve"> </w:t>
        </w:r>
      </w:ins>
      <w:r w:rsidRPr="006A2709">
        <w:rPr>
          <w:rFonts w:cs="B Lotus" w:hint="cs"/>
          <w:sz w:val="22"/>
          <w:rtl/>
        </w:rPr>
        <w:t>2، ص</w:t>
      </w:r>
      <w:ins w:id="19486" w:author="ASUS" w:date="2022-02-11T22:25:00Z">
        <w:r w:rsidR="001B0345">
          <w:rPr>
            <w:rFonts w:cs="B Lotus" w:hint="cs"/>
            <w:sz w:val="22"/>
            <w:rtl/>
          </w:rPr>
          <w:t xml:space="preserve"> </w:t>
        </w:r>
      </w:ins>
      <w:r w:rsidRPr="006A2709">
        <w:rPr>
          <w:rFonts w:cs="B Lotus" w:hint="cs"/>
          <w:sz w:val="22"/>
          <w:rtl/>
        </w:rPr>
        <w:t>240</w:t>
      </w:r>
      <w:ins w:id="19487" w:author="ASUS" w:date="2022-02-11T22:25:00Z">
        <w:r w:rsidR="001B0345">
          <w:rPr>
            <w:rFonts w:cs="B Lotus" w:hint="cs"/>
            <w:sz w:val="22"/>
            <w:rtl/>
          </w:rPr>
          <w:t xml:space="preserve"> </w:t>
        </w:r>
      </w:ins>
      <w:r w:rsidRPr="006A2709">
        <w:rPr>
          <w:rFonts w:cs="B Lotus" w:hint="cs"/>
          <w:sz w:val="22"/>
          <w:rtl/>
        </w:rPr>
        <w:t xml:space="preserve">ـ 241. </w:t>
      </w:r>
    </w:p>
  </w:footnote>
  <w:footnote w:id="559">
    <w:p w14:paraId="0DCF8348" w14:textId="2CF406A9"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سیوطی، جلال الدین، الدر</w:t>
      </w:r>
      <w:ins w:id="19521" w:author="ASUS" w:date="2022-02-11T22:24:00Z">
        <w:r w:rsidR="001B0345">
          <w:rPr>
            <w:rFonts w:cs="B Lotus" w:hint="cs"/>
            <w:sz w:val="22"/>
            <w:rtl/>
          </w:rPr>
          <w:t>ّ</w:t>
        </w:r>
      </w:ins>
      <w:r w:rsidRPr="006A2709">
        <w:rPr>
          <w:rFonts w:cs="B Lotus" w:hint="cs"/>
          <w:sz w:val="22"/>
          <w:rtl/>
        </w:rPr>
        <w:t xml:space="preserve"> المنثور، ج</w:t>
      </w:r>
      <w:ins w:id="19522" w:author="ASUS" w:date="2022-02-11T22:25:00Z">
        <w:r w:rsidR="001B0345">
          <w:rPr>
            <w:rFonts w:cs="B Lotus" w:hint="cs"/>
            <w:sz w:val="22"/>
            <w:rtl/>
          </w:rPr>
          <w:t xml:space="preserve"> </w:t>
        </w:r>
      </w:ins>
      <w:r w:rsidRPr="006A2709">
        <w:rPr>
          <w:rFonts w:cs="B Lotus" w:hint="cs"/>
          <w:sz w:val="22"/>
          <w:rtl/>
        </w:rPr>
        <w:t>5، ص</w:t>
      </w:r>
      <w:ins w:id="19523" w:author="ASUS" w:date="2022-02-11T22:25:00Z">
        <w:r w:rsidR="001B0345">
          <w:rPr>
            <w:rFonts w:cs="B Lotus" w:hint="cs"/>
            <w:sz w:val="22"/>
            <w:rtl/>
          </w:rPr>
          <w:t xml:space="preserve"> </w:t>
        </w:r>
      </w:ins>
      <w:r w:rsidRPr="006A2709">
        <w:rPr>
          <w:rFonts w:cs="B Lotus" w:hint="cs"/>
          <w:sz w:val="22"/>
          <w:rtl/>
        </w:rPr>
        <w:t xml:space="preserve">2. </w:t>
      </w:r>
    </w:p>
  </w:footnote>
  <w:footnote w:id="560">
    <w:p w14:paraId="6CEC2CC2" w14:textId="7777777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قلم: 4. </w:t>
      </w:r>
      <w:r w:rsidRPr="006A2709">
        <w:rPr>
          <w:rFonts w:cs="B Lotus"/>
          <w:sz w:val="22"/>
          <w:rtl/>
        </w:rPr>
        <w:t xml:space="preserve"> </w:t>
      </w:r>
    </w:p>
  </w:footnote>
  <w:footnote w:id="561">
    <w:p w14:paraId="3B7DF2E2" w14:textId="7777777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hint="cs"/>
          <w:sz w:val="22"/>
          <w:rtl/>
        </w:rPr>
        <w:t xml:space="preserve">. </w:t>
      </w:r>
      <w:r w:rsidRPr="006A2709">
        <w:rPr>
          <w:rFonts w:cs="B Lotus" w:hint="cs"/>
          <w:sz w:val="22"/>
          <w:rtl/>
        </w:rPr>
        <w:t xml:space="preserve">آل عمران: 159. </w:t>
      </w:r>
    </w:p>
  </w:footnote>
  <w:footnote w:id="562">
    <w:p w14:paraId="69DB8ADC" w14:textId="5D05BB30"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sz w:val="22"/>
          <w:rtl/>
        </w:rPr>
        <w:t>طه: 25</w:t>
      </w:r>
      <w:ins w:id="19597" w:author="ASUS" w:date="2022-02-11T22:32:00Z">
        <w:r w:rsidR="00F447D4">
          <w:rPr>
            <w:rFonts w:cs="B Lotus" w:hint="cs"/>
            <w:sz w:val="22"/>
            <w:rtl/>
          </w:rPr>
          <w:t xml:space="preserve"> </w:t>
        </w:r>
      </w:ins>
      <w:r w:rsidRPr="006A2709">
        <w:rPr>
          <w:rFonts w:cs="B Lotus"/>
          <w:sz w:val="22"/>
          <w:rtl/>
        </w:rPr>
        <w:t xml:space="preserve">ـ 28. </w:t>
      </w:r>
    </w:p>
  </w:footnote>
  <w:footnote w:id="563">
    <w:p w14:paraId="266B140F" w14:textId="77777777"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sz w:val="22"/>
          <w:rtl/>
        </w:rPr>
        <w:t xml:space="preserve">طه: 36. </w:t>
      </w:r>
    </w:p>
  </w:footnote>
  <w:footnote w:id="564">
    <w:p w14:paraId="74ED39C5" w14:textId="109512AF"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ins w:id="19636" w:author="ASUS" w:date="2022-02-11T22:41:00Z">
        <w:r w:rsidR="004F46BF">
          <w:rPr>
            <w:rFonts w:cs="B Lotus" w:hint="cs"/>
            <w:sz w:val="22"/>
            <w:rtl/>
          </w:rPr>
          <w:t>ان</w:t>
        </w:r>
      </w:ins>
      <w:r w:rsidRPr="006A2709">
        <w:rPr>
          <w:rFonts w:cs="B Lotus" w:hint="cs"/>
          <w:sz w:val="22"/>
          <w:rtl/>
        </w:rPr>
        <w:t>شر</w:t>
      </w:r>
      <w:ins w:id="19637" w:author="ASUS" w:date="2022-02-11T22:41:00Z">
        <w:r w:rsidR="004F46BF">
          <w:rPr>
            <w:rFonts w:cs="B Lotus" w:hint="cs"/>
            <w:sz w:val="22"/>
            <w:rtl/>
          </w:rPr>
          <w:t>ا</w:t>
        </w:r>
      </w:ins>
      <w:r w:rsidRPr="006A2709">
        <w:rPr>
          <w:rFonts w:cs="B Lotus" w:hint="cs"/>
          <w:sz w:val="22"/>
          <w:rtl/>
        </w:rPr>
        <w:t>ح:</w:t>
      </w:r>
      <w:r w:rsidRPr="006A2709">
        <w:rPr>
          <w:rFonts w:cs="B Lotus"/>
          <w:sz w:val="22"/>
          <w:rtl/>
        </w:rPr>
        <w:t xml:space="preserve"> 1. </w:t>
      </w:r>
    </w:p>
  </w:footnote>
  <w:footnote w:id="565">
    <w:p w14:paraId="4BCE2EDB" w14:textId="68681E45"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sz w:val="22"/>
          <w:rtl/>
        </w:rPr>
        <w:t>«</w:t>
      </w:r>
      <w:r w:rsidRPr="006A2709">
        <w:rPr>
          <w:rFonts w:cs="B Lotus" w:hint="cs"/>
          <w:sz w:val="22"/>
          <w:rtl/>
        </w:rPr>
        <w:t>مَنِ</w:t>
      </w:r>
      <w:r w:rsidRPr="006A2709">
        <w:rPr>
          <w:rFonts w:cs="B Lotus"/>
          <w:sz w:val="22"/>
          <w:rtl/>
        </w:rPr>
        <w:t xml:space="preserve"> </w:t>
      </w:r>
      <w:r w:rsidRPr="006A2709">
        <w:rPr>
          <w:rFonts w:cs="B Lotus" w:hint="cs"/>
          <w:sz w:val="22"/>
          <w:rtl/>
        </w:rPr>
        <w:t>اتَّخَذَ</w:t>
      </w:r>
      <w:r w:rsidRPr="006A2709">
        <w:rPr>
          <w:rFonts w:cs="B Lotus"/>
          <w:sz w:val="22"/>
          <w:rtl/>
        </w:rPr>
        <w:t xml:space="preserve"> </w:t>
      </w:r>
      <w:r w:rsidRPr="006A2709">
        <w:rPr>
          <w:rFonts w:cs="B Lotus" w:hint="cs"/>
          <w:sz w:val="22"/>
          <w:rtl/>
        </w:rPr>
        <w:t>امْرَأَةً</w:t>
      </w:r>
      <w:r w:rsidRPr="006A2709">
        <w:rPr>
          <w:rFonts w:cs="B Lotus"/>
          <w:sz w:val="22"/>
          <w:rtl/>
        </w:rPr>
        <w:t xml:space="preserve"> (</w:t>
      </w:r>
      <w:r w:rsidRPr="006A2709">
        <w:rPr>
          <w:rFonts w:cs="B Lotus" w:hint="cs"/>
          <w:sz w:val="22"/>
          <w:rtl/>
        </w:rPr>
        <w:t>زَوْجَةً</w:t>
      </w:r>
      <w:r w:rsidRPr="006A2709">
        <w:rPr>
          <w:rFonts w:cs="B Lotus"/>
          <w:sz w:val="22"/>
          <w:rtl/>
        </w:rPr>
        <w:t xml:space="preserve">) </w:t>
      </w:r>
      <w:r w:rsidRPr="006A2709">
        <w:rPr>
          <w:rFonts w:cs="B Lotus" w:hint="cs"/>
          <w:sz w:val="22"/>
          <w:rtl/>
        </w:rPr>
        <w:t>فَلْيُكْرِمْهَا</w:t>
      </w:r>
      <w:ins w:id="19686" w:author="ASUS" w:date="2022-02-15T15:48:00Z">
        <w:r w:rsidR="008633D4">
          <w:rPr>
            <w:rFonts w:cs="B Lotus" w:hint="cs"/>
            <w:sz w:val="22"/>
            <w:rtl/>
          </w:rPr>
          <w:t>»</w:t>
        </w:r>
      </w:ins>
      <w:r w:rsidRPr="006A2709">
        <w:rPr>
          <w:rFonts w:cs="B Lotus" w:hint="cs"/>
          <w:sz w:val="22"/>
          <w:rtl/>
        </w:rPr>
        <w:t xml:space="preserve">. </w:t>
      </w:r>
      <w:r w:rsidRPr="006A2709">
        <w:rPr>
          <w:rFonts w:cs="B Lotus"/>
          <w:sz w:val="22"/>
          <w:rtl/>
        </w:rPr>
        <w:t>حر</w:t>
      </w:r>
      <w:ins w:id="19687" w:author="ASUS" w:date="2022-02-11T22:41:00Z">
        <w:r w:rsidR="004F46BF">
          <w:rPr>
            <w:rFonts w:cs="B Lotus" w:hint="cs"/>
            <w:sz w:val="22"/>
            <w:rtl/>
          </w:rPr>
          <w:t>ّ</w:t>
        </w:r>
      </w:ins>
      <w:r w:rsidRPr="006A2709">
        <w:rPr>
          <w:rFonts w:cs="B Lotus"/>
          <w:sz w:val="22"/>
          <w:rtl/>
        </w:rPr>
        <w:t xml:space="preserve"> عاملی، </w:t>
      </w:r>
      <w:r w:rsidRPr="006A2709">
        <w:rPr>
          <w:rFonts w:cs="B Lotus" w:hint="cs"/>
          <w:sz w:val="22"/>
          <w:rtl/>
        </w:rPr>
        <w:t>محمد</w:t>
      </w:r>
      <w:ins w:id="19688" w:author="ASUS" w:date="2022-02-11T22:41:00Z">
        <w:r w:rsidR="004F46BF">
          <w:rPr>
            <w:rFonts w:cs="B Lotus" w:hint="cs"/>
            <w:sz w:val="22"/>
            <w:rtl/>
          </w:rPr>
          <w:t xml:space="preserve"> </w:t>
        </w:r>
      </w:ins>
      <w:r>
        <w:rPr>
          <w:rFonts w:cs="B Lotus" w:hint="cs"/>
          <w:sz w:val="22"/>
          <w:rtl/>
        </w:rPr>
        <w:t xml:space="preserve">‏بن </w:t>
      </w:r>
      <w:r w:rsidRPr="006A2709">
        <w:rPr>
          <w:rFonts w:cs="B Lotus" w:hint="cs"/>
          <w:sz w:val="22"/>
          <w:rtl/>
        </w:rPr>
        <w:t xml:space="preserve">حسن، </w:t>
      </w:r>
      <w:r w:rsidRPr="006A2709">
        <w:rPr>
          <w:rFonts w:cs="B Lotus"/>
          <w:sz w:val="22"/>
          <w:rtl/>
        </w:rPr>
        <w:t>وسائل الشيعة</w:t>
      </w:r>
      <w:r w:rsidRPr="006A2709">
        <w:rPr>
          <w:rFonts w:cs="B Lotus" w:hint="cs"/>
          <w:sz w:val="22"/>
          <w:rtl/>
        </w:rPr>
        <w:t xml:space="preserve">، </w:t>
      </w:r>
      <w:r w:rsidRPr="006A2709">
        <w:rPr>
          <w:rFonts w:cs="B Lotus"/>
          <w:sz w:val="22"/>
          <w:rtl/>
        </w:rPr>
        <w:t>ج</w:t>
      </w:r>
      <w:ins w:id="19689" w:author="ASUS" w:date="2022-02-11T22:41:00Z">
        <w:r w:rsidR="004F46BF">
          <w:rPr>
            <w:rFonts w:cs="B Lotus" w:hint="cs"/>
            <w:sz w:val="22"/>
            <w:rtl/>
          </w:rPr>
          <w:t xml:space="preserve"> </w:t>
        </w:r>
      </w:ins>
      <w:r w:rsidRPr="006A2709">
        <w:rPr>
          <w:rFonts w:cs="B Lotus" w:hint="cs"/>
          <w:sz w:val="22"/>
          <w:rtl/>
        </w:rPr>
        <w:t>5</w:t>
      </w:r>
      <w:r w:rsidRPr="006A2709">
        <w:rPr>
          <w:rFonts w:cs="B Lotus"/>
          <w:sz w:val="22"/>
          <w:rtl/>
        </w:rPr>
        <w:t>، ص</w:t>
      </w:r>
      <w:ins w:id="19690" w:author="ASUS" w:date="2022-02-11T22:41:00Z">
        <w:r w:rsidR="004F46BF">
          <w:rPr>
            <w:rFonts w:cs="B Lotus" w:hint="cs"/>
            <w:sz w:val="22"/>
            <w:rtl/>
          </w:rPr>
          <w:t xml:space="preserve"> </w:t>
        </w:r>
      </w:ins>
      <w:r w:rsidRPr="006A2709">
        <w:rPr>
          <w:rFonts w:cs="B Lotus"/>
          <w:sz w:val="22"/>
          <w:rtl/>
        </w:rPr>
        <w:t>61</w:t>
      </w:r>
      <w:r w:rsidRPr="006A2709">
        <w:rPr>
          <w:rFonts w:cs="B Lotus" w:hint="cs"/>
          <w:sz w:val="22"/>
          <w:rtl/>
        </w:rPr>
        <w:t xml:space="preserve">؛ </w:t>
      </w:r>
      <w:r w:rsidRPr="006A2709">
        <w:rPr>
          <w:rFonts w:cs="B Lotus"/>
          <w:sz w:val="22"/>
          <w:rtl/>
        </w:rPr>
        <w:t xml:space="preserve">مجلسی، </w:t>
      </w:r>
      <w:r w:rsidRPr="006A2709">
        <w:rPr>
          <w:rFonts w:cs="B Lotus" w:hint="cs"/>
          <w:sz w:val="22"/>
          <w:rtl/>
        </w:rPr>
        <w:t>محمد</w:t>
      </w:r>
      <w:del w:id="19691" w:author="ASUS" w:date="2022-02-11T22:41:00Z">
        <w:r w:rsidRPr="006A2709" w:rsidDel="004F46BF">
          <w:rPr>
            <w:rFonts w:cs="B Lotus" w:hint="cs"/>
            <w:sz w:val="22"/>
            <w:rtl/>
          </w:rPr>
          <w:delText xml:space="preserve"> </w:delText>
        </w:r>
      </w:del>
      <w:r w:rsidRPr="006A2709">
        <w:rPr>
          <w:rFonts w:cs="B Lotus" w:hint="cs"/>
          <w:sz w:val="22"/>
          <w:rtl/>
        </w:rPr>
        <w:t xml:space="preserve">باقر، </w:t>
      </w:r>
      <w:r w:rsidRPr="006A2709">
        <w:rPr>
          <w:rFonts w:cs="B Lotus"/>
          <w:sz w:val="22"/>
          <w:rtl/>
        </w:rPr>
        <w:t>بحار الأنوار</w:t>
      </w:r>
      <w:r w:rsidRPr="006A2709">
        <w:rPr>
          <w:rFonts w:cs="B Lotus" w:hint="cs"/>
          <w:sz w:val="22"/>
          <w:rtl/>
        </w:rPr>
        <w:t xml:space="preserve">، </w:t>
      </w:r>
      <w:r w:rsidRPr="006A2709">
        <w:rPr>
          <w:rFonts w:cs="B Lotus"/>
          <w:sz w:val="22"/>
          <w:rtl/>
        </w:rPr>
        <w:t>ج</w:t>
      </w:r>
      <w:ins w:id="19692" w:author="ASUS" w:date="2022-02-11T22:41:00Z">
        <w:r w:rsidR="004F46BF">
          <w:rPr>
            <w:rFonts w:cs="B Lotus" w:hint="cs"/>
            <w:sz w:val="22"/>
            <w:rtl/>
          </w:rPr>
          <w:t xml:space="preserve"> </w:t>
        </w:r>
      </w:ins>
      <w:r w:rsidRPr="006A2709">
        <w:rPr>
          <w:rFonts w:cs="B Lotus" w:hint="cs"/>
          <w:sz w:val="22"/>
          <w:rtl/>
        </w:rPr>
        <w:t>76</w:t>
      </w:r>
      <w:r w:rsidRPr="006A2709">
        <w:rPr>
          <w:rFonts w:cs="B Lotus"/>
          <w:sz w:val="22"/>
          <w:rtl/>
        </w:rPr>
        <w:t>، ص</w:t>
      </w:r>
      <w:ins w:id="19693" w:author="ASUS" w:date="2022-02-11T22:41:00Z">
        <w:r w:rsidR="004F46BF">
          <w:rPr>
            <w:rFonts w:cs="B Lotus" w:hint="cs"/>
            <w:sz w:val="22"/>
            <w:rtl/>
          </w:rPr>
          <w:t xml:space="preserve"> </w:t>
        </w:r>
      </w:ins>
      <w:r w:rsidRPr="006A2709">
        <w:rPr>
          <w:rFonts w:cs="B Lotus"/>
          <w:sz w:val="22"/>
          <w:rtl/>
        </w:rPr>
        <w:t>297</w:t>
      </w:r>
      <w:r w:rsidRPr="006A2709">
        <w:rPr>
          <w:rFonts w:cs="B Lotus" w:hint="cs"/>
          <w:sz w:val="22"/>
          <w:rtl/>
        </w:rPr>
        <w:t xml:space="preserve">. </w:t>
      </w:r>
    </w:p>
  </w:footnote>
  <w:footnote w:id="566">
    <w:p w14:paraId="3FE85DCD" w14:textId="7BE8A65E"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w:t>
      </w:r>
      <w:r w:rsidRPr="006A2709">
        <w:rPr>
          <w:rFonts w:cs="B Lotus" w:hint="cs"/>
          <w:sz w:val="22"/>
          <w:rtl/>
        </w:rPr>
        <w:t>قَالَ</w:t>
      </w:r>
      <w:r w:rsidRPr="006A2709">
        <w:rPr>
          <w:rFonts w:cs="B Lotus"/>
          <w:sz w:val="22"/>
          <w:rtl/>
        </w:rPr>
        <w:t xml:space="preserve"> </w:t>
      </w:r>
      <w:r w:rsidRPr="006A2709">
        <w:rPr>
          <w:rFonts w:cs="B Lotus" w:hint="cs"/>
          <w:sz w:val="22"/>
          <w:rtl/>
        </w:rPr>
        <w:t>رَسُولُ</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خَيْرُكُمْ</w:t>
      </w:r>
      <w:r w:rsidRPr="006A2709">
        <w:rPr>
          <w:rFonts w:cs="B Lotus"/>
          <w:sz w:val="22"/>
          <w:rtl/>
        </w:rPr>
        <w:t xml:space="preserve"> </w:t>
      </w:r>
      <w:r w:rsidRPr="006A2709">
        <w:rPr>
          <w:rFonts w:cs="B Lotus" w:hint="cs"/>
          <w:sz w:val="22"/>
          <w:rtl/>
        </w:rPr>
        <w:t>خَيْرُكُمْ</w:t>
      </w:r>
      <w:r w:rsidRPr="006A2709">
        <w:rPr>
          <w:rFonts w:cs="B Lotus"/>
          <w:sz w:val="22"/>
          <w:rtl/>
        </w:rPr>
        <w:t xml:space="preserve"> </w:t>
      </w:r>
      <w:r w:rsidRPr="006A2709">
        <w:rPr>
          <w:rFonts w:cs="B Lotus" w:hint="cs"/>
          <w:sz w:val="22"/>
          <w:rtl/>
        </w:rPr>
        <w:t>لِأَهْلِهِ</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أَنَا</w:t>
      </w:r>
      <w:r w:rsidRPr="006A2709">
        <w:rPr>
          <w:rFonts w:cs="B Lotus"/>
          <w:sz w:val="22"/>
          <w:rtl/>
        </w:rPr>
        <w:t xml:space="preserve"> </w:t>
      </w:r>
      <w:r w:rsidRPr="006A2709">
        <w:rPr>
          <w:rFonts w:cs="B Lotus" w:hint="cs"/>
          <w:sz w:val="22"/>
          <w:rtl/>
        </w:rPr>
        <w:t>خَيْرُكُمْ</w:t>
      </w:r>
      <w:r w:rsidRPr="006A2709">
        <w:rPr>
          <w:rFonts w:cs="B Lotus"/>
          <w:sz w:val="22"/>
          <w:rtl/>
        </w:rPr>
        <w:t xml:space="preserve"> </w:t>
      </w:r>
      <w:r w:rsidRPr="006A2709">
        <w:rPr>
          <w:rFonts w:cs="B Lotus" w:hint="cs"/>
          <w:sz w:val="22"/>
          <w:rtl/>
        </w:rPr>
        <w:t>لِأَهْلِي</w:t>
      </w:r>
      <w:ins w:id="19702" w:author="ASUS" w:date="2022-02-15T15:48:00Z">
        <w:r w:rsidR="008633D4">
          <w:rPr>
            <w:rFonts w:cs="B Lotus" w:hint="cs"/>
            <w:sz w:val="22"/>
            <w:rtl/>
          </w:rPr>
          <w:t>»</w:t>
        </w:r>
      </w:ins>
      <w:r w:rsidRPr="006A2709">
        <w:rPr>
          <w:rFonts w:cs="B Lotus" w:hint="cs"/>
          <w:sz w:val="22"/>
          <w:rtl/>
        </w:rPr>
        <w:t xml:space="preserve">. شیخ صدوق، </w:t>
      </w:r>
      <w:r w:rsidRPr="006A2709">
        <w:rPr>
          <w:rFonts w:cs="B Lotus"/>
          <w:sz w:val="22"/>
          <w:rtl/>
        </w:rPr>
        <w:t>من لا</w:t>
      </w:r>
      <w:del w:id="19703" w:author="ASUS" w:date="2022-02-11T22:42:00Z">
        <w:r w:rsidRPr="006A2709" w:rsidDel="004F46BF">
          <w:rPr>
            <w:rFonts w:cs="B Lotus"/>
            <w:sz w:val="22"/>
            <w:rtl/>
          </w:rPr>
          <w:delText xml:space="preserve"> </w:delText>
        </w:r>
      </w:del>
      <w:r w:rsidRPr="006A2709">
        <w:rPr>
          <w:rFonts w:cs="B Lotus"/>
          <w:sz w:val="22"/>
          <w:rtl/>
        </w:rPr>
        <w:t>يحضره الفقيه</w:t>
      </w:r>
      <w:r w:rsidRPr="006A2709">
        <w:rPr>
          <w:rFonts w:cs="B Lotus" w:hint="cs"/>
          <w:sz w:val="22"/>
          <w:rtl/>
        </w:rPr>
        <w:t xml:space="preserve">، </w:t>
      </w:r>
      <w:r w:rsidRPr="006A2709">
        <w:rPr>
          <w:rFonts w:cs="B Lotus"/>
          <w:sz w:val="22"/>
          <w:rtl/>
        </w:rPr>
        <w:t>ج</w:t>
      </w:r>
      <w:ins w:id="19704" w:author="ASUS" w:date="2022-02-11T22:42:00Z">
        <w:r w:rsidR="004F46BF">
          <w:rPr>
            <w:rFonts w:cs="B Lotus" w:hint="cs"/>
            <w:sz w:val="22"/>
            <w:rtl/>
          </w:rPr>
          <w:t xml:space="preserve"> </w:t>
        </w:r>
      </w:ins>
      <w:r w:rsidRPr="006A2709">
        <w:rPr>
          <w:rFonts w:cs="B Lotus" w:hint="cs"/>
          <w:sz w:val="22"/>
          <w:rtl/>
        </w:rPr>
        <w:t>3</w:t>
      </w:r>
      <w:r w:rsidRPr="006A2709">
        <w:rPr>
          <w:rFonts w:cs="B Lotus"/>
          <w:sz w:val="22"/>
          <w:rtl/>
        </w:rPr>
        <w:t>، ص</w:t>
      </w:r>
      <w:ins w:id="19705" w:author="ASUS" w:date="2022-02-11T22:42:00Z">
        <w:r w:rsidR="004F46BF">
          <w:rPr>
            <w:rFonts w:cs="B Lotus" w:hint="cs"/>
            <w:sz w:val="22"/>
            <w:rtl/>
          </w:rPr>
          <w:t xml:space="preserve"> </w:t>
        </w:r>
      </w:ins>
      <w:r w:rsidRPr="006A2709">
        <w:rPr>
          <w:rFonts w:cs="B Lotus"/>
          <w:sz w:val="22"/>
          <w:rtl/>
        </w:rPr>
        <w:t>555</w:t>
      </w:r>
      <w:r w:rsidRPr="006A2709">
        <w:rPr>
          <w:rFonts w:cs="B Lotus" w:hint="cs"/>
          <w:sz w:val="22"/>
          <w:rtl/>
        </w:rPr>
        <w:t xml:space="preserve">. </w:t>
      </w:r>
    </w:p>
  </w:footnote>
  <w:footnote w:id="567">
    <w:p w14:paraId="50635DEF" w14:textId="1A3ECA2A"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w:t>
      </w:r>
      <w:r w:rsidRPr="006A2709">
        <w:rPr>
          <w:rFonts w:cs="B Lotus" w:hint="cs"/>
          <w:sz w:val="22"/>
          <w:rtl/>
        </w:rPr>
        <w:t>ما</w:t>
      </w:r>
      <w:r w:rsidRPr="006A2709">
        <w:rPr>
          <w:rFonts w:cs="B Lotus"/>
          <w:sz w:val="22"/>
          <w:rtl/>
        </w:rPr>
        <w:t xml:space="preserve"> </w:t>
      </w:r>
      <w:r w:rsidRPr="006A2709">
        <w:rPr>
          <w:rFonts w:cs="B Lotus" w:hint="cs"/>
          <w:sz w:val="22"/>
          <w:rtl/>
        </w:rPr>
        <w:t>أَكرَمَ</w:t>
      </w:r>
      <w:r w:rsidRPr="006A2709">
        <w:rPr>
          <w:rFonts w:cs="B Lotus"/>
          <w:sz w:val="22"/>
          <w:rtl/>
        </w:rPr>
        <w:t xml:space="preserve"> </w:t>
      </w:r>
      <w:r w:rsidRPr="006A2709">
        <w:rPr>
          <w:rFonts w:cs="B Lotus" w:hint="cs"/>
          <w:sz w:val="22"/>
          <w:rtl/>
        </w:rPr>
        <w:t>النِّساءَ</w:t>
      </w:r>
      <w:r w:rsidRPr="006A2709">
        <w:rPr>
          <w:rFonts w:cs="B Lotus"/>
          <w:sz w:val="22"/>
          <w:rtl/>
        </w:rPr>
        <w:t xml:space="preserve"> </w:t>
      </w:r>
      <w:r w:rsidRPr="006A2709">
        <w:rPr>
          <w:rFonts w:cs="B Lotus" w:hint="cs"/>
          <w:sz w:val="22"/>
          <w:rtl/>
        </w:rPr>
        <w:t>إلاّ</w:t>
      </w:r>
      <w:r w:rsidRPr="006A2709">
        <w:rPr>
          <w:rFonts w:cs="B Lotus"/>
          <w:sz w:val="22"/>
          <w:rtl/>
        </w:rPr>
        <w:t xml:space="preserve"> </w:t>
      </w:r>
      <w:r w:rsidRPr="006A2709">
        <w:rPr>
          <w:rFonts w:cs="B Lotus" w:hint="cs"/>
          <w:sz w:val="22"/>
          <w:rtl/>
        </w:rPr>
        <w:t>كَريمٌ</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لا</w:t>
      </w:r>
      <w:r w:rsidRPr="006A2709">
        <w:rPr>
          <w:rFonts w:cs="B Lotus"/>
          <w:sz w:val="22"/>
          <w:rtl/>
        </w:rPr>
        <w:t xml:space="preserve"> </w:t>
      </w:r>
      <w:r w:rsidRPr="006A2709">
        <w:rPr>
          <w:rFonts w:cs="B Lotus" w:hint="cs"/>
          <w:sz w:val="22"/>
          <w:rtl/>
        </w:rPr>
        <w:t>أَهانَهُنَّ</w:t>
      </w:r>
      <w:r w:rsidRPr="006A2709">
        <w:rPr>
          <w:rFonts w:cs="B Lotus"/>
          <w:sz w:val="22"/>
          <w:rtl/>
        </w:rPr>
        <w:t xml:space="preserve"> </w:t>
      </w:r>
      <w:r w:rsidRPr="006A2709">
        <w:rPr>
          <w:rFonts w:cs="B Lotus" w:hint="cs"/>
          <w:sz w:val="22"/>
          <w:rtl/>
        </w:rPr>
        <w:t>إلاّ</w:t>
      </w:r>
      <w:r w:rsidRPr="006A2709">
        <w:rPr>
          <w:rFonts w:cs="B Lotus"/>
          <w:sz w:val="22"/>
          <w:rtl/>
        </w:rPr>
        <w:t xml:space="preserve"> </w:t>
      </w:r>
      <w:r w:rsidRPr="006A2709">
        <w:rPr>
          <w:rFonts w:cs="B Lotus" w:hint="cs"/>
          <w:sz w:val="22"/>
          <w:rtl/>
        </w:rPr>
        <w:t>لَئيم</w:t>
      </w:r>
      <w:ins w:id="19724" w:author="ASUS" w:date="2022-02-15T15:48:00Z">
        <w:r w:rsidR="008633D4">
          <w:rPr>
            <w:rFonts w:cs="B Lotus" w:hint="cs"/>
            <w:sz w:val="22"/>
            <w:rtl/>
          </w:rPr>
          <w:t>»</w:t>
        </w:r>
      </w:ins>
      <w:r w:rsidRPr="006A2709">
        <w:rPr>
          <w:rFonts w:cs="B Lotus" w:hint="cs"/>
          <w:sz w:val="22"/>
          <w:rtl/>
        </w:rPr>
        <w:t xml:space="preserve">. </w:t>
      </w:r>
      <w:r w:rsidRPr="006A2709">
        <w:rPr>
          <w:rFonts w:cs="B Lotus"/>
          <w:sz w:val="22"/>
          <w:rtl/>
        </w:rPr>
        <w:t>پاینده، ابو</w:t>
      </w:r>
      <w:ins w:id="19725" w:author="ASUS" w:date="2022-02-11T22:42:00Z">
        <w:r w:rsidR="004F46BF">
          <w:rPr>
            <w:rFonts w:cs="B Lotus" w:hint="cs"/>
            <w:sz w:val="22"/>
            <w:rtl/>
          </w:rPr>
          <w:t xml:space="preserve"> </w:t>
        </w:r>
      </w:ins>
      <w:r w:rsidRPr="006A2709">
        <w:rPr>
          <w:rFonts w:cs="B Lotus"/>
          <w:sz w:val="22"/>
          <w:rtl/>
        </w:rPr>
        <w:t>القاسم، نهج الفصاح</w:t>
      </w:r>
      <w:ins w:id="19726" w:author="ASUS" w:date="2022-02-11T22:42:00Z">
        <w:r w:rsidR="004F46BF">
          <w:rPr>
            <w:rFonts w:cs="B Lotus" w:hint="cs"/>
            <w:sz w:val="22"/>
            <w:rtl/>
          </w:rPr>
          <w:t>ة</w:t>
        </w:r>
      </w:ins>
      <w:del w:id="19727" w:author="ASUS" w:date="2022-02-11T22:42:00Z">
        <w:r w:rsidRPr="006A2709" w:rsidDel="004F46BF">
          <w:rPr>
            <w:rFonts w:cs="B Lotus" w:hint="cs"/>
            <w:sz w:val="22"/>
            <w:rtl/>
          </w:rPr>
          <w:delText>ه</w:delText>
        </w:r>
      </w:del>
      <w:r w:rsidRPr="006A2709">
        <w:rPr>
          <w:rFonts w:cs="B Lotus" w:hint="cs"/>
          <w:sz w:val="22"/>
          <w:rtl/>
        </w:rPr>
        <w:t>، ص</w:t>
      </w:r>
      <w:ins w:id="19728" w:author="ASUS" w:date="2022-02-11T22:42:00Z">
        <w:r w:rsidR="004F46BF">
          <w:rPr>
            <w:rFonts w:cs="B Lotus" w:hint="cs"/>
            <w:sz w:val="22"/>
            <w:rtl/>
          </w:rPr>
          <w:t xml:space="preserve"> </w:t>
        </w:r>
      </w:ins>
      <w:r w:rsidRPr="006A2709">
        <w:rPr>
          <w:rFonts w:cs="B Lotus"/>
          <w:sz w:val="22"/>
          <w:rtl/>
        </w:rPr>
        <w:t xml:space="preserve">472. </w:t>
      </w:r>
    </w:p>
  </w:footnote>
  <w:footnote w:id="568">
    <w:p w14:paraId="0F177936" w14:textId="31EE8FD9"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ins w:id="19742" w:author="ASUS" w:date="2022-02-15T15:48:00Z">
        <w:r w:rsidR="008633D4">
          <w:rPr>
            <w:rFonts w:cs="B Lotus" w:hint="cs"/>
            <w:sz w:val="22"/>
            <w:rtl/>
          </w:rPr>
          <w:t>«</w:t>
        </w:r>
      </w:ins>
      <w:r w:rsidRPr="006A2709">
        <w:rPr>
          <w:rFonts w:cs="B Lotus" w:hint="cs"/>
          <w:sz w:val="22"/>
          <w:rtl/>
        </w:rPr>
        <w:t>أُعْطِينَا</w:t>
      </w:r>
      <w:r w:rsidRPr="006A2709">
        <w:rPr>
          <w:rFonts w:cs="B Lotus"/>
          <w:sz w:val="22"/>
          <w:rtl/>
        </w:rPr>
        <w:t xml:space="preserve"> </w:t>
      </w:r>
      <w:r w:rsidRPr="006A2709">
        <w:rPr>
          <w:rFonts w:cs="B Lotus" w:hint="cs"/>
          <w:sz w:val="22"/>
          <w:rtl/>
        </w:rPr>
        <w:t>أَهْلَ</w:t>
      </w:r>
      <w:r w:rsidRPr="006A2709">
        <w:rPr>
          <w:rFonts w:cs="B Lotus"/>
          <w:sz w:val="22"/>
          <w:rtl/>
        </w:rPr>
        <w:t xml:space="preserve"> </w:t>
      </w:r>
      <w:r w:rsidRPr="006A2709">
        <w:rPr>
          <w:rFonts w:cs="B Lotus" w:hint="cs"/>
          <w:sz w:val="22"/>
          <w:rtl/>
        </w:rPr>
        <w:t>الْبَيْتِ</w:t>
      </w:r>
      <w:r w:rsidRPr="006A2709">
        <w:rPr>
          <w:rFonts w:cs="B Lotus"/>
          <w:sz w:val="22"/>
          <w:rtl/>
        </w:rPr>
        <w:t xml:space="preserve"> </w:t>
      </w:r>
      <w:r w:rsidRPr="006A2709">
        <w:rPr>
          <w:rFonts w:cs="B Lotus" w:hint="cs"/>
          <w:sz w:val="22"/>
          <w:rtl/>
        </w:rPr>
        <w:t>سَبْعَةً</w:t>
      </w:r>
      <w:r w:rsidRPr="006A2709">
        <w:rPr>
          <w:rFonts w:cs="B Lotus"/>
          <w:sz w:val="22"/>
          <w:rtl/>
        </w:rPr>
        <w:t xml:space="preserve"> </w:t>
      </w:r>
      <w:r w:rsidRPr="006A2709">
        <w:rPr>
          <w:rFonts w:cs="B Lotus" w:hint="cs"/>
          <w:sz w:val="22"/>
          <w:rtl/>
        </w:rPr>
        <w:t>لَمْ</w:t>
      </w:r>
      <w:r w:rsidRPr="006A2709">
        <w:rPr>
          <w:rFonts w:cs="B Lotus"/>
          <w:sz w:val="22"/>
          <w:rtl/>
        </w:rPr>
        <w:t xml:space="preserve"> </w:t>
      </w:r>
      <w:r w:rsidRPr="006A2709">
        <w:rPr>
          <w:rFonts w:cs="B Lotus" w:hint="cs"/>
          <w:sz w:val="22"/>
          <w:rtl/>
        </w:rPr>
        <w:t>يُعْطَهُنَّ</w:t>
      </w:r>
      <w:r w:rsidRPr="006A2709">
        <w:rPr>
          <w:rFonts w:cs="B Lotus"/>
          <w:sz w:val="22"/>
          <w:rtl/>
        </w:rPr>
        <w:t xml:space="preserve"> </w:t>
      </w:r>
      <w:r w:rsidRPr="006A2709">
        <w:rPr>
          <w:rFonts w:cs="B Lotus" w:hint="cs"/>
          <w:sz w:val="22"/>
          <w:rtl/>
        </w:rPr>
        <w:t>أَحَدٌ</w:t>
      </w:r>
      <w:r w:rsidRPr="006A2709">
        <w:rPr>
          <w:rFonts w:cs="B Lotus"/>
          <w:sz w:val="22"/>
          <w:rtl/>
        </w:rPr>
        <w:t xml:space="preserve"> </w:t>
      </w:r>
      <w:r w:rsidRPr="006A2709">
        <w:rPr>
          <w:rFonts w:cs="B Lotus" w:hint="cs"/>
          <w:sz w:val="22"/>
          <w:rtl/>
        </w:rPr>
        <w:t>قَبْلَنَا</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لَا</w:t>
      </w:r>
      <w:r w:rsidRPr="006A2709">
        <w:rPr>
          <w:rFonts w:cs="B Lotus"/>
          <w:sz w:val="22"/>
          <w:rtl/>
        </w:rPr>
        <w:t xml:space="preserve"> </w:t>
      </w:r>
      <w:r w:rsidRPr="006A2709">
        <w:rPr>
          <w:rFonts w:cs="B Lotus" w:hint="cs"/>
          <w:sz w:val="22"/>
          <w:rtl/>
        </w:rPr>
        <w:t>يُعْطَاهَا</w:t>
      </w:r>
      <w:r w:rsidRPr="006A2709">
        <w:rPr>
          <w:rFonts w:cs="B Lotus"/>
          <w:sz w:val="22"/>
          <w:rtl/>
        </w:rPr>
        <w:t xml:space="preserve"> </w:t>
      </w:r>
      <w:r w:rsidRPr="006A2709">
        <w:rPr>
          <w:rFonts w:cs="B Lotus" w:hint="cs"/>
          <w:sz w:val="22"/>
          <w:rtl/>
        </w:rPr>
        <w:t>أَحَدٌ</w:t>
      </w:r>
      <w:r w:rsidRPr="006A2709">
        <w:rPr>
          <w:rFonts w:cs="B Lotus"/>
          <w:sz w:val="22"/>
          <w:rtl/>
        </w:rPr>
        <w:t xml:space="preserve"> </w:t>
      </w:r>
      <w:r w:rsidRPr="006A2709">
        <w:rPr>
          <w:rFonts w:cs="B Lotus" w:hint="cs"/>
          <w:sz w:val="22"/>
          <w:rtl/>
        </w:rPr>
        <w:t>بَعْدَنَا</w:t>
      </w:r>
      <w:r w:rsidRPr="006A2709">
        <w:rPr>
          <w:rFonts w:cs="B Lotus"/>
          <w:sz w:val="22"/>
          <w:rtl/>
        </w:rPr>
        <w:t xml:space="preserve">.. .‏‏ </w:t>
      </w:r>
      <w:r w:rsidRPr="006A2709">
        <w:rPr>
          <w:rFonts w:cs="B Lotus" w:hint="cs"/>
          <w:sz w:val="22"/>
          <w:rtl/>
        </w:rPr>
        <w:t>وَ</w:t>
      </w:r>
      <w:r w:rsidRPr="006A2709">
        <w:rPr>
          <w:rFonts w:cs="B Lotus"/>
          <w:sz w:val="22"/>
          <w:rtl/>
        </w:rPr>
        <w:t xml:space="preserve"> </w:t>
      </w:r>
      <w:r w:rsidRPr="006A2709">
        <w:rPr>
          <w:rFonts w:cs="B Lotus" w:hint="cs"/>
          <w:sz w:val="22"/>
          <w:rtl/>
        </w:rPr>
        <w:t>الْمَحَبَّةَ</w:t>
      </w:r>
      <w:r w:rsidRPr="006A2709">
        <w:rPr>
          <w:rFonts w:cs="B Lotus"/>
          <w:sz w:val="22"/>
          <w:rtl/>
        </w:rPr>
        <w:t xml:space="preserve"> </w:t>
      </w:r>
      <w:r w:rsidRPr="006A2709">
        <w:rPr>
          <w:rFonts w:cs="B Lotus" w:hint="cs"/>
          <w:sz w:val="22"/>
          <w:rtl/>
        </w:rPr>
        <w:t>مِنَ</w:t>
      </w:r>
      <w:r w:rsidRPr="006A2709">
        <w:rPr>
          <w:rFonts w:cs="B Lotus"/>
          <w:sz w:val="22"/>
          <w:rtl/>
        </w:rPr>
        <w:t xml:space="preserve"> </w:t>
      </w:r>
      <w:r w:rsidRPr="006A2709">
        <w:rPr>
          <w:rFonts w:cs="B Lotus" w:hint="cs"/>
          <w:sz w:val="22"/>
          <w:rtl/>
        </w:rPr>
        <w:t>النِّسَاءِ</w:t>
      </w:r>
      <w:ins w:id="19743" w:author="ASUS" w:date="2022-02-15T15:49:00Z">
        <w:r w:rsidR="008633D4">
          <w:rPr>
            <w:rFonts w:cs="B Lotus" w:hint="cs"/>
            <w:sz w:val="22"/>
            <w:rtl/>
          </w:rPr>
          <w:t>»</w:t>
        </w:r>
      </w:ins>
      <w:r w:rsidRPr="006A2709">
        <w:rPr>
          <w:rFonts w:cs="B Lotus" w:hint="cs"/>
          <w:sz w:val="22"/>
          <w:rtl/>
        </w:rPr>
        <w:t xml:space="preserve">. </w:t>
      </w:r>
      <w:r w:rsidRPr="006A2709">
        <w:rPr>
          <w:rFonts w:cs="B Lotus" w:hint="cs"/>
          <w:sz w:val="22"/>
          <w:rtl/>
          <w:lang w:bidi="fa-IR"/>
        </w:rPr>
        <w:t>ابن اشعث، محمد</w:t>
      </w:r>
      <w:ins w:id="19744" w:author="ASUS" w:date="2022-02-11T22:42:00Z">
        <w:r w:rsidR="004F46BF">
          <w:rPr>
            <w:rFonts w:cs="B Lotus" w:hint="cs"/>
            <w:sz w:val="22"/>
            <w:rtl/>
            <w:lang w:bidi="fa-IR"/>
          </w:rPr>
          <w:t xml:space="preserve"> </w:t>
        </w:r>
      </w:ins>
      <w:r w:rsidRPr="006A2709">
        <w:rPr>
          <w:rFonts w:cs="B Lotus" w:hint="cs"/>
          <w:sz w:val="22"/>
          <w:rtl/>
          <w:lang w:bidi="fa-IR"/>
        </w:rPr>
        <w:t>بن</w:t>
      </w:r>
      <w:r w:rsidRPr="006A2709">
        <w:rPr>
          <w:rFonts w:cs="B Lotus"/>
          <w:sz w:val="22"/>
          <w:rtl/>
          <w:lang w:bidi="fa-IR"/>
        </w:rPr>
        <w:t xml:space="preserve"> </w:t>
      </w:r>
      <w:r w:rsidRPr="006A2709">
        <w:rPr>
          <w:rFonts w:cs="B Lotus" w:hint="cs"/>
          <w:sz w:val="22"/>
          <w:rtl/>
          <w:lang w:bidi="fa-IR"/>
        </w:rPr>
        <w:t xml:space="preserve">محمد، </w:t>
      </w:r>
      <w:r w:rsidRPr="006A2709">
        <w:rPr>
          <w:rFonts w:cs="B Lotus" w:hint="cs"/>
          <w:sz w:val="22"/>
          <w:rtl/>
        </w:rPr>
        <w:t>جعفریات، ص</w:t>
      </w:r>
      <w:ins w:id="19745" w:author="ASUS" w:date="2022-02-11T22:42:00Z">
        <w:r w:rsidR="004F46BF">
          <w:rPr>
            <w:rFonts w:cs="B Lotus" w:hint="cs"/>
            <w:sz w:val="22"/>
            <w:rtl/>
          </w:rPr>
          <w:t xml:space="preserve"> </w:t>
        </w:r>
      </w:ins>
      <w:r w:rsidRPr="006A2709">
        <w:rPr>
          <w:rFonts w:cs="B Lotus" w:hint="cs"/>
          <w:sz w:val="22"/>
          <w:rtl/>
        </w:rPr>
        <w:t xml:space="preserve">182. </w:t>
      </w:r>
    </w:p>
  </w:footnote>
  <w:footnote w:id="569">
    <w:p w14:paraId="1291C8DD" w14:textId="73EC9A01"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فخر</w:t>
      </w:r>
      <w:r w:rsidRPr="006A2709">
        <w:rPr>
          <w:rFonts w:cs="B Lotus"/>
          <w:sz w:val="22"/>
          <w:rtl/>
        </w:rPr>
        <w:t xml:space="preserve"> </w:t>
      </w:r>
      <w:r w:rsidRPr="006A2709">
        <w:rPr>
          <w:rFonts w:cs="B Lotus" w:hint="cs"/>
          <w:sz w:val="22"/>
          <w:rtl/>
        </w:rPr>
        <w:t>رازی، التفسیر</w:t>
      </w:r>
      <w:r w:rsidRPr="006A2709">
        <w:rPr>
          <w:rFonts w:cs="B Lotus"/>
          <w:sz w:val="22"/>
          <w:rtl/>
        </w:rPr>
        <w:t xml:space="preserve"> </w:t>
      </w:r>
      <w:r w:rsidRPr="006A2709">
        <w:rPr>
          <w:rFonts w:cs="B Lotus" w:hint="cs"/>
          <w:sz w:val="22"/>
          <w:rtl/>
        </w:rPr>
        <w:t>الکبیر</w:t>
      </w:r>
      <w:r w:rsidRPr="006A2709">
        <w:rPr>
          <w:rFonts w:cs="B Lotus" w:hint="cs"/>
          <w:sz w:val="22"/>
          <w:rtl/>
          <w:lang w:bidi="fa-IR"/>
        </w:rPr>
        <w:t>، ج</w:t>
      </w:r>
      <w:ins w:id="19761" w:author="ASUS" w:date="2022-02-11T22:42:00Z">
        <w:r w:rsidR="004F46BF">
          <w:rPr>
            <w:rFonts w:cs="B Lotus" w:hint="cs"/>
            <w:sz w:val="22"/>
            <w:rtl/>
            <w:lang w:bidi="fa-IR"/>
          </w:rPr>
          <w:t xml:space="preserve"> </w:t>
        </w:r>
      </w:ins>
      <w:r w:rsidRPr="006A2709">
        <w:rPr>
          <w:rFonts w:cs="B Lotus" w:hint="cs"/>
          <w:sz w:val="22"/>
          <w:rtl/>
          <w:lang w:bidi="fa-IR"/>
        </w:rPr>
        <w:t>30، ص</w:t>
      </w:r>
      <w:ins w:id="19762" w:author="ASUS" w:date="2022-02-11T22:42:00Z">
        <w:r w:rsidR="004F46BF">
          <w:rPr>
            <w:rFonts w:cs="B Lotus" w:hint="cs"/>
            <w:sz w:val="22"/>
            <w:rtl/>
            <w:lang w:bidi="fa-IR"/>
          </w:rPr>
          <w:t xml:space="preserve"> </w:t>
        </w:r>
      </w:ins>
      <w:r w:rsidRPr="006A2709">
        <w:rPr>
          <w:rFonts w:cs="B Lotus" w:hint="cs"/>
          <w:sz w:val="22"/>
          <w:rtl/>
          <w:lang w:bidi="fa-IR"/>
        </w:rPr>
        <w:t xml:space="preserve">602. </w:t>
      </w:r>
    </w:p>
  </w:footnote>
  <w:footnote w:id="570">
    <w:p w14:paraId="7DD37B42" w14:textId="3CEB0992"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ابن شهر آشوب مازندرانی، </w:t>
      </w:r>
      <w:r>
        <w:rPr>
          <w:rFonts w:cs="B Lotus" w:hint="cs"/>
          <w:sz w:val="22"/>
          <w:rtl/>
          <w:lang w:bidi="fa-IR"/>
        </w:rPr>
        <w:t>مناقب آل ابی طالب</w:t>
      </w:r>
      <w:del w:id="19776" w:author="ASUS" w:date="2022-02-11T22:49:00Z">
        <w:r w:rsidRPr="006A2709" w:rsidDel="00DA1C7A">
          <w:rPr>
            <w:rFonts w:hint="cs"/>
          </w:rPr>
          <w:sym w:font="0 Shia Symbol2" w:char="F03A"/>
        </w:r>
      </w:del>
      <w:r w:rsidRPr="006A2709">
        <w:rPr>
          <w:rFonts w:cs="B Lotus" w:hint="cs"/>
          <w:sz w:val="22"/>
          <w:rtl/>
          <w:lang w:bidi="fa-IR"/>
        </w:rPr>
        <w:t>، ج</w:t>
      </w:r>
      <w:ins w:id="19777" w:author="ASUS" w:date="2022-02-11T22:49:00Z">
        <w:r w:rsidR="00DA1C7A">
          <w:rPr>
            <w:rFonts w:cs="B Lotus" w:hint="cs"/>
            <w:sz w:val="22"/>
            <w:rtl/>
            <w:lang w:bidi="fa-IR"/>
          </w:rPr>
          <w:t xml:space="preserve"> </w:t>
        </w:r>
      </w:ins>
      <w:r w:rsidRPr="006A2709">
        <w:rPr>
          <w:rFonts w:cs="B Lotus" w:hint="cs"/>
          <w:sz w:val="22"/>
          <w:rtl/>
          <w:lang w:bidi="fa-IR"/>
        </w:rPr>
        <w:t>1، ص</w:t>
      </w:r>
      <w:ins w:id="19778" w:author="ASUS" w:date="2022-02-11T22:49:00Z">
        <w:r w:rsidR="00DA1C7A">
          <w:rPr>
            <w:rFonts w:cs="B Lotus" w:hint="cs"/>
            <w:sz w:val="22"/>
            <w:rtl/>
            <w:lang w:bidi="fa-IR"/>
          </w:rPr>
          <w:t xml:space="preserve"> </w:t>
        </w:r>
      </w:ins>
      <w:r w:rsidRPr="006A2709">
        <w:rPr>
          <w:rFonts w:cs="B Lotus" w:hint="cs"/>
          <w:sz w:val="22"/>
          <w:rtl/>
          <w:lang w:bidi="fa-IR"/>
        </w:rPr>
        <w:t xml:space="preserve">146. </w:t>
      </w:r>
    </w:p>
  </w:footnote>
  <w:footnote w:id="571">
    <w:p w14:paraId="352C7CED" w14:textId="79190BD1"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مجلسی، محمدباقر، </w:t>
      </w:r>
      <w:r w:rsidRPr="006A2709">
        <w:rPr>
          <w:rFonts w:cs="B Lotus" w:hint="cs"/>
          <w:sz w:val="22"/>
          <w:rtl/>
          <w:lang w:bidi="fa-IR"/>
        </w:rPr>
        <w:t>بحار الأنوار، ج</w:t>
      </w:r>
      <w:ins w:id="19804" w:author="ASUS" w:date="2022-02-11T22:49:00Z">
        <w:r w:rsidR="00DA1C7A">
          <w:rPr>
            <w:rFonts w:cs="B Lotus" w:hint="cs"/>
            <w:sz w:val="22"/>
            <w:rtl/>
            <w:lang w:bidi="fa-IR"/>
          </w:rPr>
          <w:t xml:space="preserve"> </w:t>
        </w:r>
      </w:ins>
      <w:r w:rsidRPr="006A2709">
        <w:rPr>
          <w:rFonts w:cs="B Lotus" w:hint="cs"/>
          <w:sz w:val="22"/>
          <w:rtl/>
          <w:lang w:bidi="fa-IR"/>
        </w:rPr>
        <w:t>43، ص</w:t>
      </w:r>
      <w:ins w:id="19805" w:author="ASUS" w:date="2022-02-11T22:49:00Z">
        <w:r w:rsidR="00DA1C7A">
          <w:rPr>
            <w:rFonts w:cs="B Lotus" w:hint="cs"/>
            <w:sz w:val="22"/>
            <w:rtl/>
            <w:lang w:bidi="fa-IR"/>
          </w:rPr>
          <w:t xml:space="preserve"> </w:t>
        </w:r>
      </w:ins>
      <w:r w:rsidRPr="006A2709">
        <w:rPr>
          <w:rFonts w:cs="B Lotus" w:hint="cs"/>
          <w:sz w:val="22"/>
          <w:rtl/>
          <w:lang w:bidi="fa-IR"/>
        </w:rPr>
        <w:t xml:space="preserve">295. </w:t>
      </w:r>
    </w:p>
  </w:footnote>
  <w:footnote w:id="572">
    <w:p w14:paraId="06C163F2" w14:textId="46CDDCB4"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پاینده، ابو</w:t>
      </w:r>
      <w:ins w:id="19822" w:author="ASUS" w:date="2022-02-11T22:49:00Z">
        <w:r w:rsidR="00DA1C7A">
          <w:rPr>
            <w:rFonts w:cs="B Lotus" w:hint="cs"/>
            <w:sz w:val="22"/>
            <w:rtl/>
          </w:rPr>
          <w:t xml:space="preserve"> </w:t>
        </w:r>
      </w:ins>
      <w:r w:rsidRPr="006A2709">
        <w:rPr>
          <w:rFonts w:cs="B Lotus" w:hint="cs"/>
          <w:sz w:val="22"/>
          <w:rtl/>
        </w:rPr>
        <w:t>القاسم، نهج الفصاحة، ص</w:t>
      </w:r>
      <w:ins w:id="19823" w:author="ASUS" w:date="2022-02-11T22:49:00Z">
        <w:r w:rsidR="00DA1C7A">
          <w:rPr>
            <w:rFonts w:cs="B Lotus" w:hint="cs"/>
            <w:sz w:val="22"/>
            <w:rtl/>
          </w:rPr>
          <w:t xml:space="preserve"> </w:t>
        </w:r>
      </w:ins>
      <w:r w:rsidRPr="006A2709">
        <w:rPr>
          <w:rFonts w:cs="B Lotus" w:hint="cs"/>
          <w:sz w:val="22"/>
          <w:rtl/>
        </w:rPr>
        <w:t xml:space="preserve">391. </w:t>
      </w:r>
    </w:p>
  </w:footnote>
  <w:footnote w:id="573">
    <w:p w14:paraId="4423F835" w14:textId="2A58B265"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sz w:val="22"/>
          <w:rtl/>
        </w:rPr>
        <w:t xml:space="preserve">.‏‏ </w:t>
      </w:r>
      <w:ins w:id="19841" w:author="ASUS" w:date="2022-02-11T22:49:00Z">
        <w:r w:rsidR="00DA1C7A">
          <w:rPr>
            <w:rFonts w:cs="B Lotus" w:hint="cs"/>
            <w:sz w:val="22"/>
            <w:rtl/>
          </w:rPr>
          <w:t>همان.</w:t>
        </w:r>
      </w:ins>
      <w:del w:id="19842" w:author="ASUS" w:date="2022-02-11T22:49:00Z">
        <w:r w:rsidRPr="006A2709" w:rsidDel="00DA1C7A">
          <w:rPr>
            <w:rFonts w:cs="B Lotus" w:hint="cs"/>
            <w:sz w:val="22"/>
            <w:rtl/>
          </w:rPr>
          <w:delText xml:space="preserve">پاینده، ابوالقاسم، نهج الفصاحة، ص391. </w:delText>
        </w:r>
      </w:del>
    </w:p>
  </w:footnote>
  <w:footnote w:id="574">
    <w:p w14:paraId="32F5D30F" w14:textId="07D0D304"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w:t>
      </w:r>
      <w:r w:rsidRPr="006A2709">
        <w:rPr>
          <w:rFonts w:ascii="Traditional Arabic" w:hAnsi="Traditional Arabic" w:cs="B Lotus" w:hint="cs"/>
          <w:sz w:val="22"/>
          <w:rtl/>
        </w:rPr>
        <w:t xml:space="preserve">وَ كَانَ </w:t>
      </w:r>
      <w:del w:id="19859" w:author="ASUS" w:date="2022-02-15T15:53:00Z">
        <w:r w:rsidRPr="006A2709" w:rsidDel="00532C7A">
          <w:rPr>
            <w:rFonts w:ascii="Traditional Arabic" w:hAnsi="Traditional Arabic" w:cs="B Lotus" w:hint="cs"/>
            <w:sz w:val="22"/>
            <w:rtl/>
          </w:rPr>
          <w:delText>(</w:delText>
        </w:r>
      </w:del>
      <w:r w:rsidRPr="006A2709">
        <w:rPr>
          <w:rFonts w:ascii="Traditional Arabic" w:hAnsi="Traditional Arabic" w:cs="B Lotus" w:hint="cs"/>
          <w:sz w:val="22"/>
          <w:rtl/>
        </w:rPr>
        <w:t>ص</w:t>
      </w:r>
      <w:del w:id="19860" w:author="ASUS" w:date="2022-02-15T15:53:00Z">
        <w:r w:rsidRPr="006A2709" w:rsidDel="00532C7A">
          <w:rPr>
            <w:rFonts w:ascii="Traditional Arabic" w:hAnsi="Traditional Arabic" w:cs="B Lotus" w:hint="cs"/>
            <w:sz w:val="22"/>
            <w:rtl/>
          </w:rPr>
          <w:delText>)</w:delText>
        </w:r>
      </w:del>
      <w:r w:rsidRPr="006A2709">
        <w:rPr>
          <w:rFonts w:ascii="Traditional Arabic" w:hAnsi="Traditional Arabic" w:cs="B Lotus" w:hint="cs"/>
          <w:sz w:val="22"/>
          <w:rtl/>
        </w:rPr>
        <w:t xml:space="preserve"> يَسْتَاكُ كُلَّ لَيْلَةٍ ثَلَاثَ مَرَّاتٍ مَرَّةً قَبْلَ‏ نَوْمِهِ‏ وَ مَرَّةً إِذَا قَامَ مِنْ نَوْمِهِ إِلَى وِرْدِهِ وَ مَرَّةً قَبْلَ خُرُوجِهِ إِلَى صَلَاةِ الصُّبْح‏»</w:t>
      </w:r>
      <w:ins w:id="19861" w:author="ASUS" w:date="2022-02-15T15:53:00Z">
        <w:r w:rsidR="00532C7A">
          <w:rPr>
            <w:rFonts w:cs="B Lotus" w:hint="cs"/>
            <w:sz w:val="22"/>
            <w:rtl/>
          </w:rPr>
          <w:t>.</w:t>
        </w:r>
      </w:ins>
      <w:del w:id="19862" w:author="ASUS" w:date="2022-02-15T15:53:00Z">
        <w:r w:rsidRPr="006A2709" w:rsidDel="00532C7A">
          <w:rPr>
            <w:rFonts w:cs="B Lotus" w:hint="cs"/>
            <w:sz w:val="22"/>
            <w:rtl/>
          </w:rPr>
          <w:delText>؛</w:delText>
        </w:r>
      </w:del>
      <w:r w:rsidRPr="006A2709">
        <w:rPr>
          <w:rFonts w:cs="B Lotus" w:hint="cs"/>
          <w:sz w:val="22"/>
          <w:rtl/>
        </w:rPr>
        <w:t xml:space="preserve"> مجلسی، محمد باقر، بحار</w:t>
      </w:r>
      <w:ins w:id="19863" w:author="ASUS" w:date="2022-02-11T22:58:00Z">
        <w:r w:rsidR="002E3B38">
          <w:rPr>
            <w:rFonts w:cs="B Lotus" w:hint="cs"/>
            <w:sz w:val="22"/>
            <w:rtl/>
          </w:rPr>
          <w:t xml:space="preserve"> </w:t>
        </w:r>
      </w:ins>
      <w:r w:rsidRPr="006A2709">
        <w:rPr>
          <w:rFonts w:cs="B Lotus" w:hint="cs"/>
          <w:sz w:val="22"/>
          <w:rtl/>
        </w:rPr>
        <w:t>الأنوار، ج</w:t>
      </w:r>
      <w:ins w:id="19864" w:author="ASUS" w:date="2022-02-11T22:58:00Z">
        <w:r w:rsidR="002E3B38">
          <w:rPr>
            <w:rFonts w:cs="B Lotus" w:hint="cs"/>
            <w:sz w:val="22"/>
            <w:rtl/>
          </w:rPr>
          <w:t xml:space="preserve"> </w:t>
        </w:r>
      </w:ins>
      <w:r w:rsidRPr="006A2709">
        <w:rPr>
          <w:rFonts w:cs="B Lotus" w:hint="cs"/>
          <w:sz w:val="22"/>
          <w:rtl/>
        </w:rPr>
        <w:t>16، ص</w:t>
      </w:r>
      <w:ins w:id="19865" w:author="ASUS" w:date="2022-02-11T22:58:00Z">
        <w:r w:rsidR="002E3B38">
          <w:rPr>
            <w:rFonts w:cs="B Lotus" w:hint="cs"/>
            <w:sz w:val="22"/>
            <w:rtl/>
          </w:rPr>
          <w:t xml:space="preserve"> </w:t>
        </w:r>
      </w:ins>
      <w:r w:rsidRPr="006A2709">
        <w:rPr>
          <w:rFonts w:cs="B Lotus" w:hint="cs"/>
          <w:sz w:val="22"/>
          <w:rtl/>
        </w:rPr>
        <w:t xml:space="preserve">254. </w:t>
      </w:r>
    </w:p>
  </w:footnote>
  <w:footnote w:id="575">
    <w:p w14:paraId="1BAEBD12" w14:textId="2A239CFD"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كَانَ</w:t>
      </w:r>
      <w:r w:rsidRPr="006A2709">
        <w:rPr>
          <w:rFonts w:cs="B Lotus"/>
          <w:sz w:val="22"/>
          <w:rtl/>
        </w:rPr>
        <w:t xml:space="preserve"> </w:t>
      </w:r>
      <w:del w:id="19880" w:author="ASUS" w:date="2022-02-15T15:53:00Z">
        <w:r w:rsidRPr="006A2709" w:rsidDel="00532C7A">
          <w:rPr>
            <w:rFonts w:cs="B Lotus"/>
            <w:sz w:val="22"/>
            <w:rtl/>
          </w:rPr>
          <w:delText>(</w:delText>
        </w:r>
      </w:del>
      <w:r w:rsidRPr="006A2709">
        <w:rPr>
          <w:rFonts w:cs="B Lotus" w:hint="cs"/>
          <w:sz w:val="22"/>
          <w:rtl/>
        </w:rPr>
        <w:t>ص</w:t>
      </w:r>
      <w:del w:id="19881" w:author="ASUS" w:date="2022-02-15T15:53:00Z">
        <w:r w:rsidRPr="006A2709" w:rsidDel="00532C7A">
          <w:rPr>
            <w:rFonts w:cs="B Lotus"/>
            <w:sz w:val="22"/>
            <w:rtl/>
          </w:rPr>
          <w:delText>)</w:delText>
        </w:r>
      </w:del>
      <w:r w:rsidRPr="006A2709">
        <w:rPr>
          <w:rFonts w:cs="B Lotus"/>
          <w:sz w:val="22"/>
          <w:rtl/>
        </w:rPr>
        <w:t xml:space="preserve"> </w:t>
      </w:r>
      <w:r w:rsidRPr="006A2709">
        <w:rPr>
          <w:rFonts w:cs="B Lotus" w:hint="cs"/>
          <w:sz w:val="22"/>
          <w:rtl/>
        </w:rPr>
        <w:t>يَنْظُرُ</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الْمِرْآةِ</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يُرَجِّلُ</w:t>
      </w:r>
      <w:r w:rsidRPr="006A2709">
        <w:rPr>
          <w:rFonts w:cs="B Lotus"/>
          <w:sz w:val="22"/>
          <w:rtl/>
        </w:rPr>
        <w:t xml:space="preserve"> </w:t>
      </w:r>
      <w:r w:rsidRPr="006A2709">
        <w:rPr>
          <w:rFonts w:cs="B Lotus" w:hint="cs"/>
          <w:sz w:val="22"/>
          <w:rtl/>
        </w:rPr>
        <w:t>جُمَّتَهُ</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يَمْتَشِطُ</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رُبَّمَا</w:t>
      </w:r>
      <w:r w:rsidRPr="006A2709">
        <w:rPr>
          <w:rFonts w:cs="B Lotus"/>
          <w:sz w:val="22"/>
          <w:rtl/>
        </w:rPr>
        <w:t xml:space="preserve"> </w:t>
      </w:r>
      <w:r w:rsidRPr="006A2709">
        <w:rPr>
          <w:rFonts w:cs="B Lotus" w:hint="cs"/>
          <w:sz w:val="22"/>
          <w:rtl/>
        </w:rPr>
        <w:t>نَظَرَ</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الْمَاءِ</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سَوَّى</w:t>
      </w:r>
      <w:r w:rsidRPr="006A2709">
        <w:rPr>
          <w:rFonts w:cs="B Lotus"/>
          <w:sz w:val="22"/>
          <w:rtl/>
        </w:rPr>
        <w:t xml:space="preserve"> </w:t>
      </w:r>
      <w:r w:rsidRPr="006A2709">
        <w:rPr>
          <w:rFonts w:cs="B Lotus" w:hint="cs"/>
          <w:sz w:val="22"/>
          <w:rtl/>
        </w:rPr>
        <w:t>جُمَّتَهُ</w:t>
      </w:r>
      <w:r w:rsidRPr="006A2709">
        <w:rPr>
          <w:rFonts w:cs="B Lotus"/>
          <w:sz w:val="22"/>
          <w:rtl/>
        </w:rPr>
        <w:t xml:space="preserve"> </w:t>
      </w:r>
      <w:r w:rsidRPr="006A2709">
        <w:rPr>
          <w:rFonts w:cs="B Lotus" w:hint="cs"/>
          <w:sz w:val="22"/>
          <w:rtl/>
        </w:rPr>
        <w:t>فِيهِ</w:t>
      </w:r>
      <w:r w:rsidRPr="006A2709">
        <w:rPr>
          <w:rFonts w:cs="B Lotus"/>
          <w:sz w:val="22"/>
          <w:rtl/>
        </w:rPr>
        <w:t xml:space="preserve"> </w:t>
      </w:r>
      <w:r w:rsidRPr="006A2709">
        <w:rPr>
          <w:rFonts w:cs="B Lotus" w:hint="cs"/>
          <w:sz w:val="22"/>
          <w:rtl/>
        </w:rPr>
        <w:t>وَ</w:t>
      </w:r>
      <w:r w:rsidRPr="006A2709">
        <w:rPr>
          <w:rFonts w:cs="B Lotus"/>
          <w:sz w:val="22"/>
          <w:rtl/>
        </w:rPr>
        <w:t xml:space="preserve"> </w:t>
      </w:r>
      <w:r w:rsidRPr="006A2709">
        <w:rPr>
          <w:rFonts w:cs="B Lotus" w:hint="cs"/>
          <w:sz w:val="22"/>
          <w:rtl/>
        </w:rPr>
        <w:t>لَقَدْ</w:t>
      </w:r>
      <w:r w:rsidRPr="006A2709">
        <w:rPr>
          <w:rFonts w:cs="B Lotus"/>
          <w:sz w:val="22"/>
          <w:rtl/>
        </w:rPr>
        <w:t xml:space="preserve"> </w:t>
      </w:r>
      <w:r w:rsidRPr="006A2709">
        <w:rPr>
          <w:rFonts w:cs="B Lotus" w:hint="cs"/>
          <w:sz w:val="22"/>
          <w:rtl/>
        </w:rPr>
        <w:t>كَانَ</w:t>
      </w:r>
      <w:r w:rsidRPr="006A2709">
        <w:rPr>
          <w:rFonts w:cs="B Lotus"/>
          <w:sz w:val="22"/>
          <w:rtl/>
        </w:rPr>
        <w:t xml:space="preserve"> </w:t>
      </w:r>
      <w:r w:rsidRPr="006A2709">
        <w:rPr>
          <w:rFonts w:cs="B Lotus" w:hint="cs"/>
          <w:sz w:val="22"/>
          <w:rtl/>
        </w:rPr>
        <w:t>يَتَجَمَّلُ</w:t>
      </w:r>
      <w:r w:rsidRPr="006A2709">
        <w:rPr>
          <w:rFonts w:cs="B Lotus"/>
          <w:sz w:val="22"/>
          <w:rtl/>
        </w:rPr>
        <w:t xml:space="preserve"> </w:t>
      </w:r>
      <w:r w:rsidRPr="006A2709">
        <w:rPr>
          <w:rFonts w:cs="B Lotus" w:hint="cs"/>
          <w:sz w:val="22"/>
          <w:rtl/>
        </w:rPr>
        <w:t>لِأَصْحَابِهِ</w:t>
      </w:r>
      <w:r w:rsidRPr="006A2709">
        <w:rPr>
          <w:rFonts w:cs="B Lotus"/>
          <w:sz w:val="22"/>
          <w:rtl/>
        </w:rPr>
        <w:t xml:space="preserve"> </w:t>
      </w:r>
      <w:r w:rsidRPr="006A2709">
        <w:rPr>
          <w:rFonts w:cs="B Lotus" w:hint="cs"/>
          <w:sz w:val="22"/>
          <w:rtl/>
        </w:rPr>
        <w:t>فَضْلًا</w:t>
      </w:r>
      <w:r w:rsidRPr="006A2709">
        <w:rPr>
          <w:rFonts w:cs="B Lotus"/>
          <w:sz w:val="22"/>
          <w:rtl/>
        </w:rPr>
        <w:t xml:space="preserve"> </w:t>
      </w:r>
      <w:r w:rsidRPr="006A2709">
        <w:rPr>
          <w:rFonts w:cs="B Lotus" w:hint="cs"/>
          <w:sz w:val="22"/>
          <w:rtl/>
        </w:rPr>
        <w:t>عَلَى</w:t>
      </w:r>
      <w:r w:rsidRPr="006A2709">
        <w:rPr>
          <w:rFonts w:cs="B Lotus"/>
          <w:sz w:val="22"/>
          <w:rtl/>
        </w:rPr>
        <w:t xml:space="preserve"> </w:t>
      </w:r>
      <w:r w:rsidRPr="006A2709">
        <w:rPr>
          <w:rFonts w:cs="B Lotus" w:hint="cs"/>
          <w:sz w:val="22"/>
          <w:rtl/>
        </w:rPr>
        <w:t>تَجَمُّلِهِ</w:t>
      </w:r>
      <w:r w:rsidRPr="006A2709">
        <w:rPr>
          <w:rFonts w:cs="B Lotus"/>
          <w:sz w:val="22"/>
          <w:rtl/>
        </w:rPr>
        <w:t xml:space="preserve"> </w:t>
      </w:r>
      <w:r w:rsidRPr="006A2709">
        <w:rPr>
          <w:rFonts w:cs="B Lotus" w:hint="cs"/>
          <w:sz w:val="22"/>
          <w:rtl/>
        </w:rPr>
        <w:t>لِأَهْلِه‏»</w:t>
      </w:r>
      <w:r w:rsidRPr="006A2709">
        <w:rPr>
          <w:rFonts w:cs="B Lotus"/>
          <w:sz w:val="22"/>
          <w:rtl/>
        </w:rPr>
        <w:t xml:space="preserve">. </w:t>
      </w:r>
      <w:r w:rsidRPr="006A2709">
        <w:rPr>
          <w:rFonts w:cs="B Lotus" w:hint="cs"/>
          <w:sz w:val="22"/>
          <w:rtl/>
        </w:rPr>
        <w:t>مجلسی، محمد</w:t>
      </w:r>
      <w:del w:id="19882" w:author="ASUS" w:date="2022-02-11T22:57:00Z">
        <w:r w:rsidRPr="006A2709" w:rsidDel="002E3B38">
          <w:rPr>
            <w:rFonts w:cs="B Lotus" w:hint="cs"/>
            <w:sz w:val="22"/>
            <w:rtl/>
          </w:rPr>
          <w:delText xml:space="preserve"> </w:delText>
        </w:r>
      </w:del>
      <w:r w:rsidRPr="006A2709">
        <w:rPr>
          <w:rFonts w:cs="B Lotus" w:hint="cs"/>
          <w:sz w:val="22"/>
          <w:rtl/>
        </w:rPr>
        <w:t>باقر، بحار</w:t>
      </w:r>
      <w:ins w:id="19883" w:author="ASUS" w:date="2022-02-11T22:57:00Z">
        <w:r w:rsidR="002E3B38">
          <w:rPr>
            <w:rFonts w:cs="B Lotus" w:hint="cs"/>
            <w:sz w:val="22"/>
            <w:rtl/>
          </w:rPr>
          <w:t xml:space="preserve"> </w:t>
        </w:r>
      </w:ins>
      <w:r w:rsidRPr="006A2709">
        <w:rPr>
          <w:rFonts w:cs="B Lotus" w:hint="cs"/>
          <w:sz w:val="22"/>
          <w:rtl/>
        </w:rPr>
        <w:t>الأنوار، ج</w:t>
      </w:r>
      <w:ins w:id="19884" w:author="ASUS" w:date="2022-02-11T22:57:00Z">
        <w:r w:rsidR="002E3B38">
          <w:rPr>
            <w:rFonts w:cs="B Lotus" w:hint="cs"/>
            <w:sz w:val="22"/>
            <w:rtl/>
          </w:rPr>
          <w:t xml:space="preserve"> </w:t>
        </w:r>
      </w:ins>
      <w:r w:rsidRPr="006A2709">
        <w:rPr>
          <w:rFonts w:cs="B Lotus" w:hint="cs"/>
          <w:sz w:val="22"/>
          <w:rtl/>
        </w:rPr>
        <w:t>16، ص</w:t>
      </w:r>
      <w:ins w:id="19885" w:author="ASUS" w:date="2022-02-11T22:57:00Z">
        <w:r w:rsidR="002E3B38">
          <w:rPr>
            <w:rFonts w:cs="B Lotus" w:hint="cs"/>
            <w:sz w:val="22"/>
            <w:rtl/>
          </w:rPr>
          <w:t xml:space="preserve"> </w:t>
        </w:r>
      </w:ins>
      <w:r w:rsidRPr="006A2709">
        <w:rPr>
          <w:rFonts w:cs="B Lotus" w:hint="cs"/>
          <w:sz w:val="22"/>
          <w:rtl/>
        </w:rPr>
        <w:t xml:space="preserve">249. </w:t>
      </w:r>
    </w:p>
  </w:footnote>
  <w:footnote w:id="576">
    <w:p w14:paraId="19980E1E" w14:textId="16CA64EE"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مجلسی، محمد</w:t>
      </w:r>
      <w:del w:id="19919" w:author="ASUS" w:date="2022-02-11T22:57:00Z">
        <w:r w:rsidRPr="006A2709" w:rsidDel="002E3B38">
          <w:rPr>
            <w:rFonts w:cs="B Lotus" w:hint="cs"/>
            <w:sz w:val="22"/>
            <w:rtl/>
          </w:rPr>
          <w:delText xml:space="preserve"> </w:delText>
        </w:r>
      </w:del>
      <w:r w:rsidRPr="006A2709">
        <w:rPr>
          <w:rFonts w:cs="B Lotus" w:hint="cs"/>
          <w:sz w:val="22"/>
          <w:rtl/>
        </w:rPr>
        <w:t>باقر، بحار الأنوار، ج</w:t>
      </w:r>
      <w:ins w:id="19920" w:author="ASUS" w:date="2022-02-11T22:57:00Z">
        <w:r w:rsidR="002E3B38">
          <w:rPr>
            <w:rFonts w:cs="B Lotus" w:hint="cs"/>
            <w:sz w:val="22"/>
            <w:rtl/>
          </w:rPr>
          <w:t xml:space="preserve"> </w:t>
        </w:r>
      </w:ins>
      <w:r w:rsidRPr="006A2709">
        <w:rPr>
          <w:rFonts w:cs="B Lotus" w:hint="cs"/>
          <w:sz w:val="22"/>
          <w:rtl/>
        </w:rPr>
        <w:t>16، ص</w:t>
      </w:r>
      <w:ins w:id="19921" w:author="ASUS" w:date="2022-02-11T22:57:00Z">
        <w:r w:rsidR="002E3B38">
          <w:rPr>
            <w:rFonts w:cs="B Lotus" w:hint="cs"/>
            <w:sz w:val="22"/>
            <w:rtl/>
          </w:rPr>
          <w:t xml:space="preserve"> </w:t>
        </w:r>
      </w:ins>
      <w:r w:rsidRPr="006A2709">
        <w:rPr>
          <w:rFonts w:cs="B Lotus" w:hint="cs"/>
          <w:sz w:val="22"/>
          <w:rtl/>
        </w:rPr>
        <w:t xml:space="preserve">249. </w:t>
      </w:r>
    </w:p>
  </w:footnote>
  <w:footnote w:id="577">
    <w:p w14:paraId="79625FAC" w14:textId="612EAFD2"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w:t>
      </w:r>
      <w:r>
        <w:rPr>
          <w:rFonts w:ascii="Traditional Arabic" w:hAnsi="Traditional Arabic" w:cs="B Lotus" w:hint="cs"/>
          <w:sz w:val="22"/>
          <w:rtl/>
        </w:rPr>
        <w:t>وَ كَانَ</w:t>
      </w:r>
      <w:del w:id="19935" w:author="ASUS" w:date="2022-02-15T15:53:00Z">
        <w:r w:rsidRPr="007A6152" w:rsidDel="00532C7A">
          <w:rPr>
            <w:rFonts w:cs="B Lotus"/>
            <w:sz w:val="24"/>
            <w:szCs w:val="24"/>
          </w:rPr>
          <w:sym w:font="0 Shia Symbol2" w:char="F039"/>
        </w:r>
      </w:del>
      <w:r w:rsidRPr="006A2709">
        <w:rPr>
          <w:rFonts w:ascii="Traditional Arabic" w:hAnsi="Traditional Arabic" w:cs="B Lotus" w:hint="cs"/>
          <w:sz w:val="22"/>
          <w:rtl/>
        </w:rPr>
        <w:t xml:space="preserve"> </w:t>
      </w:r>
      <w:ins w:id="19936" w:author="ASUS" w:date="2022-02-15T15:53:00Z">
        <w:r w:rsidR="00532C7A">
          <w:rPr>
            <w:rFonts w:ascii="Traditional Arabic" w:hAnsi="Traditional Arabic" w:cs="B Lotus" w:hint="cs"/>
            <w:sz w:val="22"/>
            <w:rtl/>
            <w:lang w:bidi="fa-IR"/>
          </w:rPr>
          <w:t xml:space="preserve">ص </w:t>
        </w:r>
      </w:ins>
      <w:r w:rsidRPr="006A2709">
        <w:rPr>
          <w:rFonts w:ascii="Traditional Arabic" w:hAnsi="Traditional Arabic" w:cs="B Lotus" w:hint="cs"/>
          <w:sz w:val="22"/>
          <w:rtl/>
        </w:rPr>
        <w:t>يَتَطَيَّبُ بِالْمِسْكِ حَتَّى يُرَى وَبِيصُهُ فِي مَفْرِقِهِ‏</w:t>
      </w:r>
      <w:r w:rsidRPr="006A2709">
        <w:rPr>
          <w:rFonts w:ascii="Traditional Arabic" w:hAnsi="Traditional Arabic" w:cs="B Lotus" w:hint="cs"/>
          <w:sz w:val="22"/>
          <w:vertAlign w:val="superscript"/>
          <w:rtl/>
        </w:rPr>
        <w:t xml:space="preserve"> </w:t>
      </w:r>
      <w:r>
        <w:rPr>
          <w:rFonts w:ascii="Traditional Arabic" w:hAnsi="Traditional Arabic" w:cs="B Lotus" w:hint="cs"/>
          <w:sz w:val="22"/>
          <w:rtl/>
        </w:rPr>
        <w:t>وَ كَانَ</w:t>
      </w:r>
      <w:del w:id="19937" w:author="ASUS" w:date="2022-02-15T15:53:00Z">
        <w:r w:rsidRPr="007A6152" w:rsidDel="00532C7A">
          <w:rPr>
            <w:rFonts w:cs="B Lotus"/>
            <w:sz w:val="24"/>
            <w:szCs w:val="24"/>
          </w:rPr>
          <w:sym w:font="0 Shia Symbol2" w:char="F039"/>
        </w:r>
      </w:del>
      <w:r>
        <w:rPr>
          <w:rFonts w:ascii="Traditional Arabic" w:hAnsi="Traditional Arabic" w:cs="B Lotus" w:hint="cs"/>
          <w:sz w:val="22"/>
          <w:rtl/>
        </w:rPr>
        <w:t xml:space="preserve"> </w:t>
      </w:r>
      <w:ins w:id="19938" w:author="ASUS" w:date="2022-02-15T15:53:00Z">
        <w:r w:rsidR="00532C7A">
          <w:rPr>
            <w:rFonts w:ascii="Traditional Arabic" w:hAnsi="Traditional Arabic" w:cs="B Lotus" w:hint="cs"/>
            <w:sz w:val="22"/>
            <w:rtl/>
          </w:rPr>
          <w:t xml:space="preserve">ص </w:t>
        </w:r>
      </w:ins>
      <w:r w:rsidRPr="006A2709">
        <w:rPr>
          <w:rFonts w:ascii="Traditional Arabic" w:hAnsi="Traditional Arabic" w:cs="B Lotus" w:hint="cs"/>
          <w:sz w:val="22"/>
          <w:rtl/>
        </w:rPr>
        <w:t>يَتَطَيَّب بِذُكُورِ الطِّيبِ‏ وَ هُوَ الْمِسْكُ وَ الْعَنْبَر‏</w:t>
      </w:r>
      <w:del w:id="19939" w:author="ASUS" w:date="2022-02-11T22:57:00Z">
        <w:r w:rsidRPr="006A2709" w:rsidDel="002E3B38">
          <w:rPr>
            <w:rFonts w:ascii="Traditional Arabic" w:hAnsi="Traditional Arabic" w:cs="B Lotus" w:hint="cs"/>
            <w:sz w:val="22"/>
            <w:rtl/>
          </w:rPr>
          <w:delText>.</w:delText>
        </w:r>
      </w:del>
      <w:r w:rsidRPr="006A2709">
        <w:rPr>
          <w:rFonts w:ascii="Traditional Arabic" w:hAnsi="Traditional Arabic" w:cs="B Lotus" w:hint="cs"/>
          <w:sz w:val="22"/>
          <w:rtl/>
        </w:rPr>
        <w:t>»</w:t>
      </w:r>
      <w:ins w:id="19940" w:author="ASUS" w:date="2022-02-11T22:57:00Z">
        <w:r w:rsidR="002E3B38">
          <w:rPr>
            <w:rFonts w:ascii="Traditional Arabic" w:hAnsi="Traditional Arabic" w:cs="B Lotus" w:hint="cs"/>
            <w:sz w:val="22"/>
            <w:rtl/>
          </w:rPr>
          <w:t>.</w:t>
        </w:r>
      </w:ins>
      <w:r w:rsidRPr="006A2709">
        <w:rPr>
          <w:rFonts w:ascii="Traditional Arabic" w:hAnsi="Traditional Arabic" w:cs="B Lotus" w:hint="cs"/>
          <w:sz w:val="22"/>
          <w:rtl/>
        </w:rPr>
        <w:t xml:space="preserve"> </w:t>
      </w:r>
      <w:r w:rsidRPr="006A2709">
        <w:rPr>
          <w:rFonts w:cs="B Lotus" w:hint="cs"/>
          <w:sz w:val="22"/>
          <w:rtl/>
        </w:rPr>
        <w:t>طبرسی، حسن</w:t>
      </w:r>
      <w:ins w:id="19941" w:author="ASUS" w:date="2022-02-11T22:57:00Z">
        <w:r w:rsidR="002E3B38">
          <w:rPr>
            <w:rFonts w:cs="B Lotus" w:hint="cs"/>
            <w:sz w:val="22"/>
            <w:rtl/>
          </w:rPr>
          <w:t xml:space="preserve"> </w:t>
        </w:r>
      </w:ins>
      <w:r>
        <w:rPr>
          <w:rFonts w:cs="B Lotus" w:hint="cs"/>
          <w:sz w:val="22"/>
          <w:rtl/>
        </w:rPr>
        <w:t xml:space="preserve">‏بن </w:t>
      </w:r>
      <w:r w:rsidRPr="006A2709">
        <w:rPr>
          <w:rFonts w:cs="B Lotus" w:hint="cs"/>
          <w:sz w:val="22"/>
          <w:rtl/>
        </w:rPr>
        <w:t>فضل، مکارم الاخلاق، ص</w:t>
      </w:r>
      <w:ins w:id="19942" w:author="ASUS" w:date="2022-02-11T22:57:00Z">
        <w:r w:rsidR="002E3B38">
          <w:rPr>
            <w:rFonts w:cs="B Lotus" w:hint="cs"/>
            <w:sz w:val="22"/>
            <w:rtl/>
          </w:rPr>
          <w:t xml:space="preserve"> </w:t>
        </w:r>
      </w:ins>
      <w:r w:rsidRPr="006A2709">
        <w:rPr>
          <w:rFonts w:cs="B Lotus" w:hint="cs"/>
          <w:sz w:val="22"/>
          <w:rtl/>
        </w:rPr>
        <w:t>33</w:t>
      </w:r>
      <w:ins w:id="19943" w:author="ASUS" w:date="2022-02-11T22:57:00Z">
        <w:r w:rsidR="002E3B38">
          <w:rPr>
            <w:rFonts w:cs="B Lotus" w:hint="cs"/>
            <w:sz w:val="22"/>
            <w:rtl/>
          </w:rPr>
          <w:t xml:space="preserve"> </w:t>
        </w:r>
      </w:ins>
      <w:r w:rsidRPr="006A2709">
        <w:rPr>
          <w:rFonts w:cs="B Lotus" w:hint="cs"/>
          <w:sz w:val="22"/>
          <w:rtl/>
        </w:rPr>
        <w:t>ـ</w:t>
      </w:r>
      <w:ins w:id="19944" w:author="ASUS" w:date="2022-02-11T22:57:00Z">
        <w:r w:rsidR="002E3B38">
          <w:rPr>
            <w:rFonts w:cs="B Lotus" w:hint="cs"/>
            <w:sz w:val="22"/>
            <w:rtl/>
          </w:rPr>
          <w:t xml:space="preserve"> </w:t>
        </w:r>
      </w:ins>
      <w:r w:rsidRPr="006A2709">
        <w:rPr>
          <w:rFonts w:cs="B Lotus" w:hint="cs"/>
          <w:sz w:val="22"/>
          <w:rtl/>
        </w:rPr>
        <w:t xml:space="preserve">34. </w:t>
      </w:r>
    </w:p>
  </w:footnote>
  <w:footnote w:id="578">
    <w:p w14:paraId="4DFD5453" w14:textId="5E05006C"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کلینی، محمد</w:t>
      </w:r>
      <w:ins w:id="19958" w:author="ASUS" w:date="2022-02-11T22:57:00Z">
        <w:r w:rsidR="002E3B38">
          <w:rPr>
            <w:rFonts w:cs="B Lotus" w:hint="cs"/>
            <w:sz w:val="22"/>
            <w:rtl/>
          </w:rPr>
          <w:t xml:space="preserve"> </w:t>
        </w:r>
      </w:ins>
      <w:r>
        <w:rPr>
          <w:rFonts w:cs="B Lotus" w:hint="cs"/>
          <w:sz w:val="22"/>
          <w:rtl/>
        </w:rPr>
        <w:t xml:space="preserve">‏بن </w:t>
      </w:r>
      <w:r w:rsidRPr="006A2709">
        <w:rPr>
          <w:rFonts w:cs="B Lotus" w:hint="cs"/>
          <w:sz w:val="22"/>
          <w:rtl/>
        </w:rPr>
        <w:t xml:space="preserve">یعقوب، </w:t>
      </w:r>
      <w:r w:rsidRPr="006A2709">
        <w:rPr>
          <w:rFonts w:cs="B Lotus" w:hint="cs"/>
          <w:sz w:val="22"/>
          <w:rtl/>
          <w:lang w:bidi="fa-IR"/>
        </w:rPr>
        <w:t>الکافی، ج</w:t>
      </w:r>
      <w:ins w:id="19959" w:author="ASUS" w:date="2022-02-11T22:57:00Z">
        <w:r w:rsidR="002E3B38">
          <w:rPr>
            <w:rFonts w:cs="B Lotus" w:hint="cs"/>
            <w:sz w:val="22"/>
            <w:rtl/>
            <w:lang w:bidi="fa-IR"/>
          </w:rPr>
          <w:t xml:space="preserve"> </w:t>
        </w:r>
      </w:ins>
      <w:r w:rsidRPr="006A2709">
        <w:rPr>
          <w:rFonts w:cs="B Lotus" w:hint="cs"/>
          <w:sz w:val="22"/>
          <w:rtl/>
          <w:lang w:bidi="fa-IR"/>
        </w:rPr>
        <w:t>6، ص</w:t>
      </w:r>
      <w:ins w:id="19960" w:author="ASUS" w:date="2022-02-11T22:57:00Z">
        <w:r w:rsidR="002E3B38">
          <w:rPr>
            <w:rFonts w:cs="B Lotus" w:hint="cs"/>
            <w:sz w:val="22"/>
            <w:rtl/>
            <w:lang w:bidi="fa-IR"/>
          </w:rPr>
          <w:t xml:space="preserve"> </w:t>
        </w:r>
      </w:ins>
      <w:r w:rsidRPr="006A2709">
        <w:rPr>
          <w:rFonts w:cs="B Lotus" w:hint="cs"/>
          <w:sz w:val="22"/>
          <w:rtl/>
          <w:lang w:bidi="fa-IR"/>
        </w:rPr>
        <w:t xml:space="preserve">515. </w:t>
      </w:r>
    </w:p>
  </w:footnote>
  <w:footnote w:id="579">
    <w:p w14:paraId="0A98E453" w14:textId="5BE95208" w:rsidR="00952DAA" w:rsidRPr="006A2709" w:rsidRDefault="00952DAA" w:rsidP="007A6152">
      <w:pPr>
        <w:pStyle w:val="FootnoteText"/>
        <w:rPr>
          <w:rFonts w:cs="B Lotus"/>
          <w:sz w:val="22"/>
          <w:rtl/>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w:t>
      </w:r>
      <w:r w:rsidRPr="006A2709">
        <w:rPr>
          <w:rFonts w:ascii="Traditional Arabic" w:hAnsi="Traditional Arabic" w:cs="B Lotus" w:hint="cs"/>
          <w:sz w:val="22"/>
          <w:rtl/>
        </w:rPr>
        <w:t>كَانَ</w:t>
      </w:r>
      <w:ins w:id="19966" w:author="ASUS" w:date="2022-02-15T15:56:00Z">
        <w:r w:rsidR="00532C7A">
          <w:rPr>
            <w:rFonts w:ascii="Traditional Arabic" w:hAnsi="Traditional Arabic" w:cs="B Lotus" w:hint="cs"/>
            <w:sz w:val="22"/>
            <w:rtl/>
          </w:rPr>
          <w:t xml:space="preserve"> ص</w:t>
        </w:r>
      </w:ins>
      <w:del w:id="19967" w:author="ASUS" w:date="2022-02-15T15:56:00Z">
        <w:r w:rsidRPr="007A6152" w:rsidDel="00532C7A">
          <w:rPr>
            <w:rFonts w:cs="B Lotus"/>
            <w:sz w:val="24"/>
            <w:szCs w:val="24"/>
          </w:rPr>
          <w:sym w:font="0 Shia Symbol2" w:char="F039"/>
        </w:r>
      </w:del>
      <w:r w:rsidRPr="006A2709">
        <w:rPr>
          <w:rFonts w:ascii="Traditional Arabic" w:hAnsi="Traditional Arabic" w:cs="B Lotus" w:hint="cs"/>
          <w:sz w:val="22"/>
          <w:rtl/>
        </w:rPr>
        <w:t xml:space="preserve"> يُعْرَفُ فِي اللَّيْلَةِ الْمُظْلِمَةِ قَبْلَ أَنْ يُرَى بِالطِّ</w:t>
      </w:r>
      <w:r>
        <w:rPr>
          <w:rFonts w:ascii="Traditional Arabic" w:hAnsi="Traditional Arabic" w:cs="B Lotus" w:hint="cs"/>
          <w:sz w:val="22"/>
          <w:rtl/>
        </w:rPr>
        <w:t>يبِ فَيُقَالُ هَذَا النَّبِيُّ</w:t>
      </w:r>
      <w:del w:id="19968" w:author="ASUS" w:date="2022-02-11T23:10:00Z">
        <w:r w:rsidRPr="007A6152" w:rsidDel="003C3BCD">
          <w:rPr>
            <w:rFonts w:cs="B Lotus"/>
            <w:sz w:val="24"/>
            <w:szCs w:val="24"/>
          </w:rPr>
          <w:sym w:font="0 Shia Symbol2" w:char="F039"/>
        </w:r>
        <w:r w:rsidRPr="006A2709" w:rsidDel="003C3BCD">
          <w:rPr>
            <w:rFonts w:ascii="Traditional Arabic" w:hAnsi="Traditional Arabic" w:cs="B Lotus" w:hint="cs"/>
            <w:sz w:val="22"/>
            <w:rtl/>
          </w:rPr>
          <w:delText>.</w:delText>
        </w:r>
      </w:del>
      <w:r w:rsidRPr="006A2709">
        <w:rPr>
          <w:rFonts w:ascii="Traditional Arabic" w:hAnsi="Traditional Arabic" w:cs="B Lotus" w:hint="cs"/>
          <w:sz w:val="22"/>
          <w:rtl/>
        </w:rPr>
        <w:t>»</w:t>
      </w:r>
      <w:ins w:id="19969" w:author="ASUS" w:date="2022-02-11T23:10:00Z">
        <w:r w:rsidR="003C3BCD">
          <w:rPr>
            <w:rFonts w:ascii="Traditional Arabic" w:hAnsi="Traditional Arabic" w:cs="B Lotus" w:hint="cs"/>
            <w:sz w:val="22"/>
            <w:rtl/>
          </w:rPr>
          <w:t>.</w:t>
        </w:r>
      </w:ins>
      <w:r w:rsidRPr="006A2709">
        <w:rPr>
          <w:rFonts w:ascii="Traditional Arabic" w:hAnsi="Traditional Arabic" w:cs="B Lotus" w:hint="cs"/>
          <w:sz w:val="22"/>
          <w:rtl/>
        </w:rPr>
        <w:t xml:space="preserve"> </w:t>
      </w:r>
      <w:r w:rsidRPr="006A2709">
        <w:rPr>
          <w:rFonts w:cs="B Lotus" w:hint="cs"/>
          <w:sz w:val="22"/>
          <w:rtl/>
        </w:rPr>
        <w:t>طبرسی، حسن</w:t>
      </w:r>
      <w:ins w:id="19970" w:author="ASUS" w:date="2022-02-11T23:10:00Z">
        <w:r w:rsidR="003C3BCD">
          <w:rPr>
            <w:rFonts w:cs="B Lotus" w:hint="cs"/>
            <w:sz w:val="22"/>
            <w:rtl/>
          </w:rPr>
          <w:t xml:space="preserve"> </w:t>
        </w:r>
      </w:ins>
      <w:r>
        <w:rPr>
          <w:rFonts w:cs="B Lotus" w:hint="cs"/>
          <w:sz w:val="22"/>
          <w:rtl/>
        </w:rPr>
        <w:t xml:space="preserve">‏بن </w:t>
      </w:r>
      <w:r w:rsidRPr="006A2709">
        <w:rPr>
          <w:rFonts w:cs="B Lotus" w:hint="cs"/>
          <w:sz w:val="22"/>
          <w:rtl/>
        </w:rPr>
        <w:t>فضل، مکارم الاخلاق</w:t>
      </w:r>
      <w:ins w:id="19971" w:author="ASUS" w:date="2022-02-11T23:11:00Z">
        <w:r w:rsidR="003C3BCD">
          <w:rPr>
            <w:rFonts w:cs="B Lotus" w:hint="cs"/>
            <w:sz w:val="22"/>
            <w:rtl/>
          </w:rPr>
          <w:t>،</w:t>
        </w:r>
      </w:ins>
      <w:r w:rsidRPr="006A2709">
        <w:rPr>
          <w:rFonts w:cs="B Lotus" w:hint="cs"/>
          <w:sz w:val="22"/>
          <w:rtl/>
        </w:rPr>
        <w:t xml:space="preserve"> ص</w:t>
      </w:r>
      <w:ins w:id="19972" w:author="ASUS" w:date="2022-02-11T23:11:00Z">
        <w:r w:rsidR="003C3BCD">
          <w:rPr>
            <w:rFonts w:cs="B Lotus" w:hint="cs"/>
            <w:sz w:val="22"/>
            <w:rtl/>
          </w:rPr>
          <w:t xml:space="preserve"> </w:t>
        </w:r>
      </w:ins>
      <w:r w:rsidRPr="006A2709">
        <w:rPr>
          <w:rFonts w:cs="B Lotus" w:hint="cs"/>
          <w:sz w:val="22"/>
          <w:rtl/>
        </w:rPr>
        <w:t xml:space="preserve">34. </w:t>
      </w:r>
    </w:p>
  </w:footnote>
  <w:footnote w:id="580">
    <w:p w14:paraId="267BF468" w14:textId="534FF265"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کلینی، محمد</w:t>
      </w:r>
      <w:ins w:id="19976" w:author="ASUS" w:date="2022-02-11T23:11:00Z">
        <w:r w:rsidR="003C3BCD">
          <w:rPr>
            <w:rFonts w:cs="B Lotus" w:hint="cs"/>
            <w:sz w:val="22"/>
            <w:rtl/>
          </w:rPr>
          <w:t xml:space="preserve"> </w:t>
        </w:r>
      </w:ins>
      <w:r>
        <w:rPr>
          <w:rFonts w:cs="B Lotus" w:hint="cs"/>
          <w:sz w:val="22"/>
          <w:rtl/>
        </w:rPr>
        <w:t xml:space="preserve">‏بن </w:t>
      </w:r>
      <w:r w:rsidRPr="006A2709">
        <w:rPr>
          <w:rFonts w:cs="B Lotus" w:hint="cs"/>
          <w:sz w:val="22"/>
          <w:rtl/>
        </w:rPr>
        <w:t xml:space="preserve">یعقوب، </w:t>
      </w:r>
      <w:r w:rsidRPr="006A2709">
        <w:rPr>
          <w:rFonts w:cs="B Lotus" w:hint="cs"/>
          <w:sz w:val="22"/>
          <w:rtl/>
          <w:lang w:bidi="fa-IR"/>
        </w:rPr>
        <w:t>الکافی، ج</w:t>
      </w:r>
      <w:ins w:id="19977" w:author="ASUS" w:date="2022-02-11T23:11:00Z">
        <w:r w:rsidR="003C3BCD">
          <w:rPr>
            <w:rFonts w:cs="B Lotus" w:hint="cs"/>
            <w:sz w:val="22"/>
            <w:rtl/>
            <w:lang w:bidi="fa-IR"/>
          </w:rPr>
          <w:t xml:space="preserve"> </w:t>
        </w:r>
      </w:ins>
      <w:r w:rsidRPr="006A2709">
        <w:rPr>
          <w:rFonts w:cs="B Lotus" w:hint="cs"/>
          <w:sz w:val="22"/>
          <w:rtl/>
          <w:lang w:bidi="fa-IR"/>
        </w:rPr>
        <w:t>6، ص</w:t>
      </w:r>
      <w:ins w:id="19978" w:author="ASUS" w:date="2022-02-11T23:11:00Z">
        <w:r w:rsidR="003C3BCD">
          <w:rPr>
            <w:rFonts w:cs="B Lotus" w:hint="cs"/>
            <w:sz w:val="22"/>
            <w:rtl/>
            <w:lang w:bidi="fa-IR"/>
          </w:rPr>
          <w:t xml:space="preserve"> </w:t>
        </w:r>
      </w:ins>
      <w:r w:rsidRPr="006A2709">
        <w:rPr>
          <w:rFonts w:cs="B Lotus" w:hint="cs"/>
          <w:sz w:val="22"/>
          <w:rtl/>
          <w:lang w:bidi="fa-IR"/>
        </w:rPr>
        <w:t xml:space="preserve">495. </w:t>
      </w:r>
    </w:p>
  </w:footnote>
  <w:footnote w:id="581">
    <w:p w14:paraId="7C5C12B8" w14:textId="1F4D90D9"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w:t>
      </w:r>
      <w:r w:rsidRPr="006A2709">
        <w:rPr>
          <w:rFonts w:cs="B Lotus" w:hint="cs"/>
          <w:sz w:val="22"/>
          <w:rtl/>
        </w:rPr>
        <w:t xml:space="preserve"> مجلسی، محمدباقر، </w:t>
      </w:r>
      <w:del w:id="19983" w:author="ASUS" w:date="2022-02-11T23:11:00Z">
        <w:r w:rsidRPr="006A2709" w:rsidDel="003C3BCD">
          <w:rPr>
            <w:rFonts w:cs="B Lotus"/>
            <w:sz w:val="22"/>
            <w:rtl/>
          </w:rPr>
          <w:delText xml:space="preserve">‏‏ </w:delText>
        </w:r>
      </w:del>
      <w:r w:rsidRPr="006A2709">
        <w:rPr>
          <w:rFonts w:cs="B Lotus" w:hint="cs"/>
          <w:sz w:val="22"/>
          <w:rtl/>
          <w:lang w:bidi="fa-IR"/>
        </w:rPr>
        <w:t>بحار الأنوار، ج</w:t>
      </w:r>
      <w:ins w:id="19984" w:author="ASUS" w:date="2022-02-11T23:11:00Z">
        <w:r w:rsidR="003C3BCD">
          <w:rPr>
            <w:rFonts w:cs="B Lotus" w:hint="cs"/>
            <w:sz w:val="22"/>
            <w:rtl/>
            <w:lang w:bidi="fa-IR"/>
          </w:rPr>
          <w:t xml:space="preserve"> </w:t>
        </w:r>
      </w:ins>
      <w:r w:rsidRPr="006A2709">
        <w:rPr>
          <w:rFonts w:cs="B Lotus" w:hint="cs"/>
          <w:sz w:val="22"/>
          <w:rtl/>
          <w:lang w:bidi="fa-IR"/>
        </w:rPr>
        <w:t>86، ص</w:t>
      </w:r>
      <w:ins w:id="19985" w:author="ASUS" w:date="2022-02-11T23:11:00Z">
        <w:r w:rsidR="003C3BCD">
          <w:rPr>
            <w:rFonts w:cs="B Lotus" w:hint="cs"/>
            <w:sz w:val="22"/>
            <w:rtl/>
            <w:lang w:bidi="fa-IR"/>
          </w:rPr>
          <w:t xml:space="preserve"> </w:t>
        </w:r>
      </w:ins>
      <w:r w:rsidRPr="006A2709">
        <w:rPr>
          <w:rFonts w:cs="B Lotus" w:hint="cs"/>
          <w:sz w:val="22"/>
          <w:rtl/>
          <w:lang w:bidi="fa-IR"/>
        </w:rPr>
        <w:t xml:space="preserve">358. </w:t>
      </w:r>
    </w:p>
  </w:footnote>
  <w:footnote w:id="582">
    <w:p w14:paraId="219774B9" w14:textId="3779580E" w:rsidR="00952DAA" w:rsidRPr="006A2709" w:rsidRDefault="00952DAA" w:rsidP="007A6152">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lang w:bidi="fa-IR"/>
        </w:rPr>
        <w:t>طباطبایی، سید</w:t>
      </w:r>
      <w:del w:id="20006" w:author="ASUS" w:date="2022-02-11T23:11:00Z">
        <w:r w:rsidRPr="006A2709" w:rsidDel="003C3BCD">
          <w:rPr>
            <w:rFonts w:cs="B Lotus" w:hint="cs"/>
            <w:sz w:val="22"/>
            <w:rtl/>
            <w:lang w:bidi="fa-IR"/>
          </w:rPr>
          <w:delText xml:space="preserve"> </w:delText>
        </w:r>
      </w:del>
      <w:r w:rsidRPr="006A2709">
        <w:rPr>
          <w:rFonts w:cs="B Lotus" w:hint="cs"/>
          <w:sz w:val="22"/>
          <w:rtl/>
          <w:lang w:bidi="fa-IR"/>
        </w:rPr>
        <w:t>محمد</w:t>
      </w:r>
      <w:del w:id="20007" w:author="ASUS" w:date="2022-02-11T23:11:00Z">
        <w:r w:rsidRPr="006A2709" w:rsidDel="003C3BCD">
          <w:rPr>
            <w:rFonts w:cs="B Lotus" w:hint="cs"/>
            <w:sz w:val="22"/>
            <w:rtl/>
            <w:lang w:bidi="fa-IR"/>
          </w:rPr>
          <w:delText xml:space="preserve"> </w:delText>
        </w:r>
      </w:del>
      <w:r w:rsidRPr="006A2709">
        <w:rPr>
          <w:rFonts w:cs="B Lotus" w:hint="cs"/>
          <w:sz w:val="22"/>
          <w:rtl/>
          <w:lang w:bidi="fa-IR"/>
        </w:rPr>
        <w:t>حسین، سنن النبی، ص</w:t>
      </w:r>
      <w:ins w:id="20008" w:author="ASUS" w:date="2022-02-11T23:11:00Z">
        <w:r w:rsidR="003C3BCD">
          <w:rPr>
            <w:rFonts w:cs="B Lotus" w:hint="cs"/>
            <w:sz w:val="22"/>
            <w:rtl/>
            <w:lang w:bidi="fa-IR"/>
          </w:rPr>
          <w:t xml:space="preserve"> </w:t>
        </w:r>
      </w:ins>
      <w:r w:rsidRPr="006A2709">
        <w:rPr>
          <w:rFonts w:cs="B Lotus" w:hint="cs"/>
          <w:sz w:val="22"/>
          <w:rtl/>
          <w:lang w:bidi="fa-IR"/>
        </w:rPr>
        <w:t>51.</w:t>
      </w:r>
    </w:p>
  </w:footnote>
  <w:footnote w:id="583">
    <w:p w14:paraId="07F0612E" w14:textId="40071FDD"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w:t>
      </w:r>
      <w:r w:rsidRPr="006A2709">
        <w:rPr>
          <w:rFonts w:ascii="IranNastaliq" w:hAnsi="IranNastaliq" w:cs="B Lotus" w:hint="cs"/>
          <w:sz w:val="22"/>
          <w:rtl/>
        </w:rPr>
        <w:t xml:space="preserve"> نورى، حسين</w:t>
      </w:r>
      <w:r>
        <w:rPr>
          <w:rFonts w:ascii="IranNastaliq" w:hAnsi="IranNastaliq" w:cs="B Lotus" w:hint="cs"/>
          <w:sz w:val="22"/>
          <w:rtl/>
        </w:rPr>
        <w:t>‏</w:t>
      </w:r>
      <w:ins w:id="20015" w:author="ASUS" w:date="2022-02-11T23:11:00Z">
        <w:r w:rsidR="003C3BCD">
          <w:rPr>
            <w:rFonts w:ascii="IranNastaliq" w:hAnsi="IranNastaliq" w:cs="B Lotus" w:hint="cs"/>
            <w:sz w:val="22"/>
            <w:rtl/>
          </w:rPr>
          <w:t xml:space="preserve"> </w:t>
        </w:r>
      </w:ins>
      <w:r>
        <w:rPr>
          <w:rFonts w:ascii="IranNastaliq" w:hAnsi="IranNastaliq" w:cs="B Lotus" w:hint="cs"/>
          <w:sz w:val="22"/>
          <w:rtl/>
        </w:rPr>
        <w:t xml:space="preserve">بن </w:t>
      </w:r>
      <w:r w:rsidRPr="006A2709">
        <w:rPr>
          <w:rFonts w:ascii="IranNastaliq" w:hAnsi="IranNastaliq" w:cs="B Lotus" w:hint="cs"/>
          <w:sz w:val="22"/>
          <w:rtl/>
        </w:rPr>
        <w:t xml:space="preserve">محمد تقى، </w:t>
      </w:r>
      <w:r w:rsidRPr="006A2709">
        <w:rPr>
          <w:rFonts w:cs="B Lotus" w:hint="cs"/>
          <w:sz w:val="22"/>
          <w:rtl/>
          <w:lang w:bidi="fa-IR"/>
        </w:rPr>
        <w:t>مستدرک الوسائل، ج</w:t>
      </w:r>
      <w:ins w:id="20016" w:author="ASUS" w:date="2022-02-11T23:11:00Z">
        <w:r w:rsidR="003C3BCD">
          <w:rPr>
            <w:rFonts w:cs="B Lotus" w:hint="cs"/>
            <w:sz w:val="22"/>
            <w:rtl/>
            <w:lang w:bidi="fa-IR"/>
          </w:rPr>
          <w:t xml:space="preserve"> </w:t>
        </w:r>
      </w:ins>
      <w:r w:rsidRPr="006A2709">
        <w:rPr>
          <w:rFonts w:cs="B Lotus" w:hint="cs"/>
          <w:sz w:val="22"/>
          <w:rtl/>
          <w:lang w:bidi="fa-IR"/>
        </w:rPr>
        <w:t>8، ص</w:t>
      </w:r>
      <w:ins w:id="20017" w:author="ASUS" w:date="2022-02-11T23:11:00Z">
        <w:r w:rsidR="003C3BCD">
          <w:rPr>
            <w:rFonts w:cs="B Lotus" w:hint="cs"/>
            <w:sz w:val="22"/>
            <w:rtl/>
            <w:lang w:bidi="fa-IR"/>
          </w:rPr>
          <w:t xml:space="preserve"> </w:t>
        </w:r>
      </w:ins>
      <w:r w:rsidRPr="006A2709">
        <w:rPr>
          <w:rFonts w:cs="B Lotus" w:hint="cs"/>
          <w:sz w:val="22"/>
          <w:rtl/>
          <w:lang w:bidi="fa-IR"/>
        </w:rPr>
        <w:t xml:space="preserve">407. </w:t>
      </w:r>
    </w:p>
  </w:footnote>
  <w:footnote w:id="584">
    <w:p w14:paraId="2BCCD317" w14:textId="7780B40E"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ascii="IranNastaliq" w:hAnsi="IranNastaliq" w:cs="B Lotus" w:hint="cs"/>
          <w:sz w:val="22"/>
          <w:rtl/>
        </w:rPr>
        <w:t>طبرسی، حسن</w:t>
      </w:r>
      <w:ins w:id="20023" w:author="ASUS" w:date="2022-02-11T23:12:00Z">
        <w:r w:rsidR="00CD2D67">
          <w:rPr>
            <w:rFonts w:ascii="IranNastaliq" w:hAnsi="IranNastaliq" w:cs="B Lotus" w:hint="cs"/>
            <w:sz w:val="22"/>
            <w:rtl/>
          </w:rPr>
          <w:t xml:space="preserve"> </w:t>
        </w:r>
      </w:ins>
      <w:r>
        <w:rPr>
          <w:rFonts w:ascii="IranNastaliq" w:hAnsi="IranNastaliq" w:cs="B Lotus" w:hint="cs"/>
          <w:sz w:val="22"/>
          <w:rtl/>
        </w:rPr>
        <w:t xml:space="preserve">‏بن </w:t>
      </w:r>
      <w:r w:rsidRPr="006A2709">
        <w:rPr>
          <w:rFonts w:ascii="IranNastaliq" w:hAnsi="IranNastaliq" w:cs="B Lotus" w:hint="cs"/>
          <w:sz w:val="22"/>
          <w:rtl/>
        </w:rPr>
        <w:t xml:space="preserve">فضل، </w:t>
      </w:r>
      <w:r w:rsidRPr="006A2709">
        <w:rPr>
          <w:rFonts w:cs="B Lotus" w:hint="cs"/>
          <w:sz w:val="22"/>
          <w:rtl/>
          <w:lang w:bidi="fa-IR"/>
        </w:rPr>
        <w:t>مکارم الأخلاق، ص</w:t>
      </w:r>
      <w:ins w:id="20024" w:author="ASUS" w:date="2022-02-11T23:12:00Z">
        <w:r w:rsidR="00CD2D67">
          <w:rPr>
            <w:rFonts w:cs="B Lotus" w:hint="cs"/>
            <w:sz w:val="22"/>
            <w:rtl/>
            <w:lang w:bidi="fa-IR"/>
          </w:rPr>
          <w:t xml:space="preserve"> </w:t>
        </w:r>
      </w:ins>
      <w:r w:rsidRPr="006A2709">
        <w:rPr>
          <w:rFonts w:cs="B Lotus" w:hint="cs"/>
          <w:sz w:val="22"/>
          <w:rtl/>
          <w:lang w:bidi="fa-IR"/>
        </w:rPr>
        <w:t xml:space="preserve">21. </w:t>
      </w:r>
    </w:p>
  </w:footnote>
  <w:footnote w:id="585">
    <w:p w14:paraId="6BCAE7BA" w14:textId="60379092"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طباطبایی، سید</w:t>
      </w:r>
      <w:del w:id="20042" w:author="ASUS" w:date="2022-02-11T23:12:00Z">
        <w:r w:rsidRPr="006A2709" w:rsidDel="00CD2D67">
          <w:rPr>
            <w:rFonts w:cs="B Lotus" w:hint="cs"/>
            <w:sz w:val="22"/>
            <w:rtl/>
          </w:rPr>
          <w:delText xml:space="preserve"> </w:delText>
        </w:r>
      </w:del>
      <w:r w:rsidRPr="006A2709">
        <w:rPr>
          <w:rFonts w:cs="B Lotus" w:hint="cs"/>
          <w:sz w:val="22"/>
          <w:rtl/>
        </w:rPr>
        <w:t>محمد</w:t>
      </w:r>
      <w:del w:id="20043" w:author="ASUS" w:date="2022-02-11T23:12:00Z">
        <w:r w:rsidRPr="006A2709" w:rsidDel="00CD2D67">
          <w:rPr>
            <w:rFonts w:cs="B Lotus" w:hint="cs"/>
            <w:sz w:val="22"/>
            <w:rtl/>
          </w:rPr>
          <w:delText xml:space="preserve"> </w:delText>
        </w:r>
      </w:del>
      <w:r w:rsidRPr="006A2709">
        <w:rPr>
          <w:rFonts w:cs="B Lotus" w:hint="cs"/>
          <w:sz w:val="22"/>
          <w:rtl/>
        </w:rPr>
        <w:t xml:space="preserve">حسین، </w:t>
      </w:r>
      <w:r w:rsidRPr="006A2709">
        <w:rPr>
          <w:rFonts w:cs="B Lotus" w:hint="cs"/>
          <w:sz w:val="22"/>
          <w:rtl/>
          <w:lang w:bidi="fa-IR"/>
        </w:rPr>
        <w:t>سنن النبی، ص</w:t>
      </w:r>
      <w:ins w:id="20044" w:author="ASUS" w:date="2022-02-11T23:12:00Z">
        <w:r w:rsidR="00CD2D67">
          <w:rPr>
            <w:rFonts w:cs="B Lotus" w:hint="cs"/>
            <w:sz w:val="22"/>
            <w:rtl/>
            <w:lang w:bidi="fa-IR"/>
          </w:rPr>
          <w:t xml:space="preserve"> </w:t>
        </w:r>
      </w:ins>
      <w:r w:rsidRPr="006A2709">
        <w:rPr>
          <w:rFonts w:cs="B Lotus" w:hint="cs"/>
          <w:sz w:val="22"/>
          <w:rtl/>
          <w:lang w:bidi="fa-IR"/>
        </w:rPr>
        <w:t>50</w:t>
      </w:r>
      <w:ins w:id="20045" w:author="ASUS" w:date="2022-02-11T23:12:00Z">
        <w:r w:rsidR="00CD2D67">
          <w:rPr>
            <w:rFonts w:cs="B Lotus" w:hint="cs"/>
            <w:sz w:val="22"/>
            <w:rtl/>
            <w:lang w:bidi="fa-IR"/>
          </w:rPr>
          <w:t xml:space="preserve"> </w:t>
        </w:r>
      </w:ins>
      <w:r w:rsidRPr="006A2709">
        <w:rPr>
          <w:rFonts w:cs="B Lotus" w:hint="cs"/>
          <w:sz w:val="22"/>
          <w:rtl/>
          <w:lang w:bidi="fa-IR"/>
        </w:rPr>
        <w:t>ـ</w:t>
      </w:r>
      <w:ins w:id="20046" w:author="ASUS" w:date="2022-02-11T23:12:00Z">
        <w:r w:rsidR="00CD2D67">
          <w:rPr>
            <w:rFonts w:cs="B Lotus" w:hint="cs"/>
            <w:sz w:val="22"/>
            <w:rtl/>
            <w:lang w:bidi="fa-IR"/>
          </w:rPr>
          <w:t xml:space="preserve"> </w:t>
        </w:r>
      </w:ins>
      <w:r w:rsidRPr="006A2709">
        <w:rPr>
          <w:rFonts w:cs="B Lotus" w:hint="cs"/>
          <w:sz w:val="22"/>
          <w:rtl/>
          <w:lang w:bidi="fa-IR"/>
        </w:rPr>
        <w:t xml:space="preserve">51. </w:t>
      </w:r>
    </w:p>
  </w:footnote>
  <w:footnote w:id="586">
    <w:p w14:paraId="5AA2803E" w14:textId="1A9F3C2F" w:rsidR="00952DAA" w:rsidRPr="006A2709" w:rsidRDefault="00952DAA" w:rsidP="00FC0047">
      <w:pPr>
        <w:pStyle w:val="FootnoteText"/>
        <w:rPr>
          <w:rFonts w:cs="B Lotus"/>
          <w:sz w:val="22"/>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مجلسی، محمدباقر، </w:t>
      </w:r>
      <w:r w:rsidRPr="006A2709">
        <w:rPr>
          <w:rFonts w:cs="B Lotus" w:hint="cs"/>
          <w:sz w:val="22"/>
          <w:rtl/>
          <w:lang w:bidi="fa-IR"/>
        </w:rPr>
        <w:t>بحار الاأنوار، ج</w:t>
      </w:r>
      <w:ins w:id="20080" w:author="ASUS" w:date="2022-02-11T23:12:00Z">
        <w:r w:rsidR="00CD2D67">
          <w:rPr>
            <w:rFonts w:cs="B Lotus" w:hint="cs"/>
            <w:sz w:val="22"/>
            <w:rtl/>
            <w:lang w:bidi="fa-IR"/>
          </w:rPr>
          <w:t xml:space="preserve"> </w:t>
        </w:r>
      </w:ins>
      <w:r w:rsidRPr="006A2709">
        <w:rPr>
          <w:rFonts w:cs="B Lotus" w:hint="cs"/>
          <w:sz w:val="22"/>
          <w:rtl/>
          <w:lang w:bidi="fa-IR"/>
        </w:rPr>
        <w:t>16، ص</w:t>
      </w:r>
      <w:ins w:id="20081" w:author="ASUS" w:date="2022-02-11T23:12:00Z">
        <w:r w:rsidR="00CD2D67">
          <w:rPr>
            <w:rFonts w:cs="B Lotus" w:hint="cs"/>
            <w:sz w:val="22"/>
            <w:rtl/>
            <w:lang w:bidi="fa-IR"/>
          </w:rPr>
          <w:t xml:space="preserve"> </w:t>
        </w:r>
      </w:ins>
      <w:r w:rsidRPr="006A2709">
        <w:rPr>
          <w:rFonts w:cs="B Lotus" w:hint="cs"/>
          <w:sz w:val="22"/>
          <w:rtl/>
          <w:lang w:bidi="fa-IR"/>
        </w:rPr>
        <w:t>236</w:t>
      </w:r>
      <w:ins w:id="20082" w:author="ASUS" w:date="2022-02-11T23:12:00Z">
        <w:r w:rsidR="00CD2D67">
          <w:rPr>
            <w:rFonts w:cs="B Lotus" w:hint="cs"/>
            <w:sz w:val="22"/>
            <w:rtl/>
            <w:lang w:bidi="fa-IR"/>
          </w:rPr>
          <w:t xml:space="preserve"> </w:t>
        </w:r>
      </w:ins>
      <w:r w:rsidRPr="006A2709">
        <w:rPr>
          <w:rFonts w:cs="B Lotus" w:hint="cs"/>
          <w:sz w:val="22"/>
          <w:rtl/>
          <w:lang w:bidi="fa-IR"/>
        </w:rPr>
        <w:t>ـ</w:t>
      </w:r>
      <w:ins w:id="20083" w:author="ASUS" w:date="2022-02-11T23:12:00Z">
        <w:r w:rsidR="00CD2D67">
          <w:rPr>
            <w:rFonts w:cs="B Lotus" w:hint="cs"/>
            <w:sz w:val="22"/>
            <w:rtl/>
            <w:lang w:bidi="fa-IR"/>
          </w:rPr>
          <w:t xml:space="preserve"> </w:t>
        </w:r>
      </w:ins>
      <w:r w:rsidRPr="006A2709">
        <w:rPr>
          <w:rFonts w:cs="B Lotus" w:hint="cs"/>
          <w:sz w:val="22"/>
          <w:rtl/>
          <w:lang w:bidi="fa-IR"/>
        </w:rPr>
        <w:t xml:space="preserve">237. </w:t>
      </w:r>
    </w:p>
  </w:footnote>
  <w:footnote w:id="587">
    <w:p w14:paraId="51F21FEF" w14:textId="12DA9DC9" w:rsidR="00952DAA" w:rsidRPr="006A2709" w:rsidRDefault="00952DAA" w:rsidP="006A2709">
      <w:pPr>
        <w:pStyle w:val="FootnoteText"/>
        <w:rPr>
          <w:rFonts w:cs="B Lotus"/>
          <w:sz w:val="22"/>
          <w:rtl/>
          <w:lang w:bidi="fa-IR"/>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 xml:space="preserve">شیخ صدوق، </w:t>
      </w:r>
      <w:r w:rsidRPr="006A2709">
        <w:rPr>
          <w:rFonts w:cs="B Lotus" w:hint="cs"/>
          <w:sz w:val="22"/>
          <w:rtl/>
          <w:lang w:bidi="fa-IR"/>
        </w:rPr>
        <w:t>معانی الأخبار، ص</w:t>
      </w:r>
      <w:ins w:id="20108" w:author="ASUS" w:date="2022-02-11T23:23:00Z">
        <w:r w:rsidR="00AC3C23">
          <w:rPr>
            <w:rFonts w:cs="B Lotus" w:hint="cs"/>
            <w:sz w:val="22"/>
            <w:rtl/>
            <w:lang w:bidi="fa-IR"/>
          </w:rPr>
          <w:t xml:space="preserve"> </w:t>
        </w:r>
      </w:ins>
      <w:r w:rsidRPr="006A2709">
        <w:rPr>
          <w:rFonts w:cs="B Lotus" w:hint="cs"/>
          <w:sz w:val="22"/>
          <w:rtl/>
          <w:lang w:bidi="fa-IR"/>
        </w:rPr>
        <w:t xml:space="preserve">81. </w:t>
      </w:r>
    </w:p>
  </w:footnote>
  <w:footnote w:id="588">
    <w:p w14:paraId="50BFFC6C" w14:textId="306D0C24" w:rsidR="00952DAA" w:rsidRPr="006A2709" w:rsidRDefault="00952DAA" w:rsidP="007B2559">
      <w:pPr>
        <w:pStyle w:val="FootnoteText"/>
        <w:rPr>
          <w:rFonts w:ascii="Noor_Nazli" w:hAnsi="Noor_Nazli" w:cs="B Lotus"/>
          <w:sz w:val="22"/>
          <w:rtl/>
        </w:rPr>
      </w:pPr>
      <w:r w:rsidRPr="006A2709">
        <w:rPr>
          <w:rStyle w:val="FootnoteReference"/>
          <w:rFonts w:cs="B Lotus"/>
          <w:sz w:val="22"/>
        </w:rPr>
        <w:footnoteRef/>
      </w:r>
      <w:r w:rsidRPr="006A2709">
        <w:rPr>
          <w:rFonts w:cs="B Lotus" w:hint="cs"/>
          <w:sz w:val="22"/>
          <w:rtl/>
        </w:rPr>
        <w:t xml:space="preserve">. </w:t>
      </w:r>
      <w:ins w:id="20129" w:author="ASUS" w:date="2022-02-15T16:03:00Z">
        <w:r w:rsidR="001517E8">
          <w:rPr>
            <w:rFonts w:cs="B Lotus" w:hint="cs"/>
            <w:sz w:val="22"/>
            <w:rtl/>
          </w:rPr>
          <w:t>«</w:t>
        </w:r>
      </w:ins>
      <w:r w:rsidRPr="006A2709">
        <w:rPr>
          <w:rFonts w:cs="B Lotus" w:hint="cs"/>
          <w:sz w:val="22"/>
          <w:rtl/>
        </w:rPr>
        <w:t>وَ</w:t>
      </w:r>
      <w:r w:rsidRPr="006A2709">
        <w:rPr>
          <w:rFonts w:cs="B Lotus"/>
          <w:sz w:val="22"/>
          <w:rtl/>
        </w:rPr>
        <w:t xml:space="preserve"> </w:t>
      </w:r>
      <w:r w:rsidRPr="006A2709">
        <w:rPr>
          <w:rFonts w:cs="B Lotus" w:hint="cs"/>
          <w:sz w:val="22"/>
          <w:rtl/>
        </w:rPr>
        <w:t>إِنَّ</w:t>
      </w:r>
      <w:r w:rsidRPr="006A2709">
        <w:rPr>
          <w:rFonts w:cs="B Lotus"/>
          <w:sz w:val="22"/>
          <w:rtl/>
        </w:rPr>
        <w:t xml:space="preserve"> </w:t>
      </w:r>
      <w:r w:rsidRPr="006A2709">
        <w:rPr>
          <w:rFonts w:cs="B Lotus" w:hint="cs"/>
          <w:sz w:val="22"/>
          <w:rtl/>
        </w:rPr>
        <w:t>النَّبِيَّ</w:t>
      </w:r>
      <w:ins w:id="20130" w:author="ASUS" w:date="2022-02-15T16:02:00Z">
        <w:r w:rsidR="00C75845">
          <w:rPr>
            <w:rFonts w:cs="B Lotus" w:hint="cs"/>
            <w:sz w:val="22"/>
            <w:rtl/>
          </w:rPr>
          <w:t xml:space="preserve"> ص </w:t>
        </w:r>
      </w:ins>
      <w:del w:id="20131" w:author="ASUS" w:date="2022-02-15T16:02:00Z">
        <w:r w:rsidRPr="007B2559" w:rsidDel="00C75845">
          <w:rPr>
            <w:rFonts w:hint="cs"/>
            <w:sz w:val="24"/>
            <w:szCs w:val="24"/>
          </w:rPr>
          <w:sym w:font="0 Shia Symbol2" w:char="F039"/>
        </w:r>
        <w:r w:rsidRPr="006A2709" w:rsidDel="00C75845">
          <w:rPr>
            <w:rFonts w:cs="B Lotus"/>
            <w:sz w:val="22"/>
            <w:rtl/>
          </w:rPr>
          <w:delText xml:space="preserve"> </w:delText>
        </w:r>
      </w:del>
      <w:r w:rsidRPr="006A2709">
        <w:rPr>
          <w:rFonts w:cs="B Lotus" w:hint="cs"/>
          <w:sz w:val="22"/>
          <w:rtl/>
        </w:rPr>
        <w:t>كَانَ</w:t>
      </w:r>
      <w:r w:rsidRPr="006A2709">
        <w:rPr>
          <w:rFonts w:cs="B Lotus"/>
          <w:sz w:val="22"/>
          <w:rtl/>
        </w:rPr>
        <w:t xml:space="preserve"> </w:t>
      </w:r>
      <w:r w:rsidRPr="006A2709">
        <w:rPr>
          <w:rFonts w:cs="B Lotus" w:hint="cs"/>
          <w:sz w:val="22"/>
          <w:rtl/>
        </w:rPr>
        <w:t>ذَاتَ</w:t>
      </w:r>
      <w:r w:rsidRPr="006A2709">
        <w:rPr>
          <w:rFonts w:cs="B Lotus"/>
          <w:sz w:val="22"/>
          <w:rtl/>
        </w:rPr>
        <w:t xml:space="preserve"> </w:t>
      </w:r>
      <w:r w:rsidRPr="006A2709">
        <w:rPr>
          <w:rFonts w:cs="B Lotus" w:hint="cs"/>
          <w:sz w:val="22"/>
          <w:rtl/>
        </w:rPr>
        <w:t>يَوْمٍ</w:t>
      </w:r>
      <w:r w:rsidRPr="006A2709">
        <w:rPr>
          <w:rFonts w:cs="B Lotus"/>
          <w:sz w:val="22"/>
          <w:rtl/>
        </w:rPr>
        <w:t xml:space="preserve"> </w:t>
      </w:r>
      <w:r w:rsidRPr="006A2709">
        <w:rPr>
          <w:rFonts w:cs="B Lotus" w:hint="cs"/>
          <w:sz w:val="22"/>
          <w:rtl/>
        </w:rPr>
        <w:t>يَؤُمُّ</w:t>
      </w:r>
      <w:r w:rsidRPr="006A2709">
        <w:rPr>
          <w:rFonts w:cs="B Lotus"/>
          <w:sz w:val="22"/>
          <w:rtl/>
        </w:rPr>
        <w:t xml:space="preserve"> </w:t>
      </w:r>
      <w:r w:rsidRPr="006A2709">
        <w:rPr>
          <w:rFonts w:cs="B Lotus" w:hint="cs"/>
          <w:sz w:val="22"/>
          <w:rtl/>
        </w:rPr>
        <w:t>أَصْحَابَهُ</w:t>
      </w:r>
      <w:r w:rsidRPr="006A2709">
        <w:rPr>
          <w:rFonts w:cs="B Lotus"/>
          <w:sz w:val="22"/>
          <w:rtl/>
        </w:rPr>
        <w:t xml:space="preserve"> </w:t>
      </w:r>
      <w:r w:rsidRPr="006A2709">
        <w:rPr>
          <w:rFonts w:cs="B Lotus" w:hint="cs"/>
          <w:sz w:val="22"/>
          <w:rtl/>
        </w:rPr>
        <w:t>فَيَسْمَعُ</w:t>
      </w:r>
      <w:r w:rsidRPr="006A2709">
        <w:rPr>
          <w:rFonts w:cs="B Lotus"/>
          <w:sz w:val="22"/>
          <w:rtl/>
        </w:rPr>
        <w:t xml:space="preserve"> </w:t>
      </w:r>
      <w:r w:rsidRPr="006A2709">
        <w:rPr>
          <w:rFonts w:cs="B Lotus" w:hint="cs"/>
          <w:sz w:val="22"/>
          <w:rtl/>
        </w:rPr>
        <w:t>بُكَاءَ</w:t>
      </w:r>
      <w:r w:rsidRPr="006A2709">
        <w:rPr>
          <w:rFonts w:cs="B Lotus"/>
          <w:sz w:val="22"/>
          <w:rtl/>
        </w:rPr>
        <w:t xml:space="preserve"> </w:t>
      </w:r>
      <w:r w:rsidRPr="006A2709">
        <w:rPr>
          <w:rFonts w:cs="B Lotus" w:hint="cs"/>
          <w:sz w:val="22"/>
          <w:rtl/>
        </w:rPr>
        <w:t>الصَّبِيِ‏</w:t>
      </w:r>
      <w:r w:rsidRPr="006A2709">
        <w:rPr>
          <w:rFonts w:cs="B Lotus"/>
          <w:sz w:val="22"/>
          <w:rtl/>
        </w:rPr>
        <w:t xml:space="preserve"> </w:t>
      </w:r>
      <w:r w:rsidRPr="006A2709">
        <w:rPr>
          <w:rFonts w:cs="B Lotus" w:hint="cs"/>
          <w:sz w:val="22"/>
          <w:rtl/>
        </w:rPr>
        <w:t>فَيُخَفِّفُ</w:t>
      </w:r>
      <w:r w:rsidRPr="006A2709">
        <w:rPr>
          <w:rFonts w:cs="B Lotus"/>
          <w:sz w:val="22"/>
          <w:rtl/>
        </w:rPr>
        <w:t xml:space="preserve"> </w:t>
      </w:r>
      <w:r w:rsidRPr="006A2709">
        <w:rPr>
          <w:rFonts w:cs="B Lotus" w:hint="cs"/>
          <w:sz w:val="22"/>
          <w:rtl/>
        </w:rPr>
        <w:t>الصَّلَاة</w:t>
      </w:r>
      <w:ins w:id="20132" w:author="ASUS" w:date="2022-02-15T16:03:00Z">
        <w:r w:rsidR="001517E8">
          <w:rPr>
            <w:rFonts w:cs="B Lotus" w:hint="cs"/>
            <w:sz w:val="22"/>
            <w:rtl/>
          </w:rPr>
          <w:t>»</w:t>
        </w:r>
      </w:ins>
      <w:r w:rsidRPr="006A2709">
        <w:rPr>
          <w:rFonts w:cs="B Lotus" w:hint="cs"/>
          <w:sz w:val="22"/>
          <w:rtl/>
        </w:rPr>
        <w:t xml:space="preserve">. </w:t>
      </w:r>
      <w:r w:rsidRPr="006A2709">
        <w:rPr>
          <w:rFonts w:cs="B Lotus" w:hint="cs"/>
          <w:sz w:val="22"/>
          <w:rtl/>
          <w:lang w:bidi="fa-IR"/>
        </w:rPr>
        <w:t xml:space="preserve">شیخ صدوق، </w:t>
      </w:r>
      <w:r w:rsidRPr="006A2709">
        <w:rPr>
          <w:rFonts w:cs="B Lotus"/>
          <w:sz w:val="22"/>
          <w:rtl/>
          <w:lang w:bidi="fa-IR"/>
        </w:rPr>
        <w:t>من لايحضره الفقيه</w:t>
      </w:r>
      <w:r w:rsidRPr="006A2709">
        <w:rPr>
          <w:rFonts w:cs="B Lotus" w:hint="cs"/>
          <w:sz w:val="22"/>
          <w:rtl/>
          <w:lang w:bidi="fa-IR"/>
        </w:rPr>
        <w:t>، ج</w:t>
      </w:r>
      <w:ins w:id="20133" w:author="ASUS" w:date="2022-02-11T23:24:00Z">
        <w:r w:rsidR="00AC3C23">
          <w:rPr>
            <w:rFonts w:cs="B Lotus" w:hint="cs"/>
            <w:sz w:val="22"/>
            <w:rtl/>
            <w:lang w:bidi="fa-IR"/>
          </w:rPr>
          <w:t xml:space="preserve"> </w:t>
        </w:r>
      </w:ins>
      <w:r w:rsidRPr="006A2709">
        <w:rPr>
          <w:rFonts w:cs="B Lotus" w:hint="cs"/>
          <w:sz w:val="22"/>
          <w:rtl/>
          <w:lang w:bidi="fa-IR"/>
        </w:rPr>
        <w:t>1، ص</w:t>
      </w:r>
      <w:ins w:id="20134" w:author="ASUS" w:date="2022-02-11T23:24:00Z">
        <w:r w:rsidR="00AC3C23">
          <w:rPr>
            <w:rFonts w:cs="B Lotus" w:hint="cs"/>
            <w:sz w:val="22"/>
            <w:rtl/>
            <w:lang w:bidi="fa-IR"/>
          </w:rPr>
          <w:t xml:space="preserve"> </w:t>
        </w:r>
      </w:ins>
      <w:r w:rsidRPr="006A2709">
        <w:rPr>
          <w:rFonts w:cs="B Lotus" w:hint="cs"/>
          <w:sz w:val="22"/>
          <w:rtl/>
          <w:lang w:bidi="fa-IR"/>
        </w:rPr>
        <w:t xml:space="preserve">390. </w:t>
      </w:r>
    </w:p>
  </w:footnote>
  <w:footnote w:id="589">
    <w:p w14:paraId="7043AAF3" w14:textId="6C02A78D" w:rsidR="00952DAA" w:rsidRPr="006A2709" w:rsidRDefault="00952DAA" w:rsidP="006A2709">
      <w:pPr>
        <w:pStyle w:val="FootnoteText"/>
        <w:rPr>
          <w:rFonts w:cs="B Lotus"/>
          <w:sz w:val="22"/>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شریف رضی، محمد</w:t>
      </w:r>
      <w:ins w:id="20180" w:author="ASUS" w:date="2022-02-11T23:24:00Z">
        <w:r w:rsidR="00AC3C23">
          <w:rPr>
            <w:rFonts w:cs="B Lotus" w:hint="cs"/>
            <w:sz w:val="22"/>
            <w:rtl/>
          </w:rPr>
          <w:t xml:space="preserve"> </w:t>
        </w:r>
      </w:ins>
      <w:r>
        <w:rPr>
          <w:rFonts w:cs="B Lotus" w:hint="cs"/>
          <w:sz w:val="22"/>
          <w:rtl/>
        </w:rPr>
        <w:t xml:space="preserve">‏بن </w:t>
      </w:r>
      <w:r w:rsidRPr="006A2709">
        <w:rPr>
          <w:rFonts w:cs="B Lotus" w:hint="cs"/>
          <w:sz w:val="22"/>
          <w:rtl/>
        </w:rPr>
        <w:t>حسین، نهج البلاغه، ص</w:t>
      </w:r>
      <w:ins w:id="20181" w:author="ASUS" w:date="2022-02-11T23:24:00Z">
        <w:r w:rsidR="00AC3C23">
          <w:rPr>
            <w:rFonts w:cs="B Lotus" w:hint="cs"/>
            <w:sz w:val="22"/>
            <w:rtl/>
          </w:rPr>
          <w:t xml:space="preserve"> </w:t>
        </w:r>
      </w:ins>
      <w:r w:rsidRPr="006A2709">
        <w:rPr>
          <w:rFonts w:cs="B Lotus" w:hint="cs"/>
          <w:sz w:val="22"/>
          <w:rtl/>
        </w:rPr>
        <w:t>228</w:t>
      </w:r>
      <w:ins w:id="20182" w:author="ASUS" w:date="2022-02-11T23:24:00Z">
        <w:r w:rsidR="00AC3C23">
          <w:rPr>
            <w:rFonts w:cs="B Lotus" w:hint="cs"/>
            <w:sz w:val="22"/>
            <w:rtl/>
          </w:rPr>
          <w:t>.</w:t>
        </w:r>
      </w:ins>
    </w:p>
  </w:footnote>
  <w:footnote w:id="590">
    <w:p w14:paraId="6F0225CF" w14:textId="1251190F"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sz w:val="22"/>
          <w:rtl/>
        </w:rPr>
        <w:t>.‏‏ «</w:t>
      </w:r>
      <w:r w:rsidRPr="006A2709">
        <w:rPr>
          <w:rFonts w:cs="B Lotus" w:hint="cs"/>
          <w:sz w:val="22"/>
          <w:rtl/>
        </w:rPr>
        <w:t>إِنْ</w:t>
      </w:r>
      <w:r w:rsidRPr="006A2709">
        <w:rPr>
          <w:rFonts w:cs="B Lotus"/>
          <w:sz w:val="22"/>
          <w:rtl/>
        </w:rPr>
        <w:t xml:space="preserve"> </w:t>
      </w:r>
      <w:r w:rsidRPr="006A2709">
        <w:rPr>
          <w:rFonts w:cs="B Lotus" w:hint="cs"/>
          <w:sz w:val="22"/>
          <w:rtl/>
        </w:rPr>
        <w:t>كُنَّا</w:t>
      </w:r>
      <w:r w:rsidRPr="006A2709">
        <w:rPr>
          <w:rFonts w:cs="B Lotus"/>
          <w:sz w:val="22"/>
          <w:rtl/>
        </w:rPr>
        <w:t xml:space="preserve"> </w:t>
      </w:r>
      <w:r w:rsidRPr="006A2709">
        <w:rPr>
          <w:rFonts w:cs="B Lotus" w:hint="cs"/>
          <w:sz w:val="22"/>
          <w:rtl/>
        </w:rPr>
        <w:t>لَنَنْظُرُ</w:t>
      </w:r>
      <w:r w:rsidRPr="006A2709">
        <w:rPr>
          <w:rFonts w:cs="B Lotus"/>
          <w:sz w:val="22"/>
          <w:rtl/>
        </w:rPr>
        <w:t xml:space="preserve"> </w:t>
      </w:r>
      <w:r w:rsidRPr="006A2709">
        <w:rPr>
          <w:rFonts w:cs="B Lotus" w:hint="cs"/>
          <w:sz w:val="22"/>
          <w:rtl/>
        </w:rPr>
        <w:t>إِلَى</w:t>
      </w:r>
      <w:r w:rsidRPr="006A2709">
        <w:rPr>
          <w:rFonts w:cs="B Lotus"/>
          <w:sz w:val="22"/>
          <w:rtl/>
        </w:rPr>
        <w:t xml:space="preserve"> </w:t>
      </w:r>
      <w:r w:rsidRPr="006A2709">
        <w:rPr>
          <w:rFonts w:cs="B Lotus" w:hint="cs"/>
          <w:sz w:val="22"/>
          <w:rtl/>
        </w:rPr>
        <w:t>الهِلاَلِ،</w:t>
      </w:r>
      <w:r w:rsidRPr="006A2709">
        <w:rPr>
          <w:rFonts w:cs="B Lotus"/>
          <w:sz w:val="22"/>
          <w:rtl/>
        </w:rPr>
        <w:t xml:space="preserve"> </w:t>
      </w:r>
      <w:r w:rsidRPr="006A2709">
        <w:rPr>
          <w:rFonts w:cs="B Lotus" w:hint="cs"/>
          <w:sz w:val="22"/>
          <w:rtl/>
        </w:rPr>
        <w:t>ثُمَّ</w:t>
      </w:r>
      <w:r w:rsidRPr="006A2709">
        <w:rPr>
          <w:rFonts w:cs="B Lotus"/>
          <w:sz w:val="22"/>
          <w:rtl/>
        </w:rPr>
        <w:t xml:space="preserve"> </w:t>
      </w:r>
      <w:r w:rsidRPr="006A2709">
        <w:rPr>
          <w:rFonts w:cs="B Lotus" w:hint="cs"/>
          <w:sz w:val="22"/>
          <w:rtl/>
        </w:rPr>
        <w:t>الهِلاَلِ،</w:t>
      </w:r>
      <w:r w:rsidRPr="006A2709">
        <w:rPr>
          <w:rFonts w:cs="B Lotus"/>
          <w:sz w:val="22"/>
          <w:rtl/>
        </w:rPr>
        <w:t xml:space="preserve"> </w:t>
      </w:r>
      <w:r w:rsidRPr="006A2709">
        <w:rPr>
          <w:rFonts w:cs="B Lotus" w:hint="cs"/>
          <w:sz w:val="22"/>
          <w:rtl/>
        </w:rPr>
        <w:t>ثَلاَثَةَ</w:t>
      </w:r>
      <w:r w:rsidRPr="006A2709">
        <w:rPr>
          <w:rFonts w:cs="B Lotus"/>
          <w:sz w:val="22"/>
          <w:rtl/>
        </w:rPr>
        <w:t xml:space="preserve"> </w:t>
      </w:r>
      <w:r w:rsidRPr="006A2709">
        <w:rPr>
          <w:rFonts w:cs="B Lotus" w:hint="cs"/>
          <w:sz w:val="22"/>
          <w:rtl/>
        </w:rPr>
        <w:t>أَهِلَّةٍ</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شَهْرَيْنِ،</w:t>
      </w:r>
      <w:r w:rsidRPr="006A2709">
        <w:rPr>
          <w:rFonts w:cs="B Lotus"/>
          <w:sz w:val="22"/>
          <w:rtl/>
        </w:rPr>
        <w:t xml:space="preserve"> </w:t>
      </w:r>
      <w:r w:rsidRPr="006A2709">
        <w:rPr>
          <w:rFonts w:cs="B Lotus" w:hint="cs"/>
          <w:sz w:val="22"/>
          <w:rtl/>
        </w:rPr>
        <w:t>وَمَا</w:t>
      </w:r>
      <w:r w:rsidRPr="006A2709">
        <w:rPr>
          <w:rFonts w:cs="B Lotus"/>
          <w:sz w:val="22"/>
          <w:rtl/>
        </w:rPr>
        <w:t xml:space="preserve"> </w:t>
      </w:r>
      <w:r w:rsidRPr="006A2709">
        <w:rPr>
          <w:rFonts w:cs="B Lotus" w:hint="cs"/>
          <w:sz w:val="22"/>
          <w:rtl/>
        </w:rPr>
        <w:t>أُوقِدَتْ</w:t>
      </w:r>
      <w:r w:rsidRPr="006A2709">
        <w:rPr>
          <w:rFonts w:cs="B Lotus"/>
          <w:sz w:val="22"/>
          <w:rtl/>
        </w:rPr>
        <w:t xml:space="preserve"> </w:t>
      </w:r>
      <w:r w:rsidRPr="006A2709">
        <w:rPr>
          <w:rFonts w:cs="B Lotus" w:hint="cs"/>
          <w:sz w:val="22"/>
          <w:rtl/>
        </w:rPr>
        <w:t>فِي</w:t>
      </w:r>
      <w:r w:rsidRPr="006A2709">
        <w:rPr>
          <w:rFonts w:cs="B Lotus"/>
          <w:sz w:val="22"/>
          <w:rtl/>
        </w:rPr>
        <w:t xml:space="preserve"> </w:t>
      </w:r>
      <w:r w:rsidRPr="006A2709">
        <w:rPr>
          <w:rFonts w:cs="B Lotus" w:hint="cs"/>
          <w:sz w:val="22"/>
          <w:rtl/>
        </w:rPr>
        <w:t>أَبْيَاتِ</w:t>
      </w:r>
      <w:r w:rsidRPr="006A2709">
        <w:rPr>
          <w:rFonts w:cs="B Lotus"/>
          <w:sz w:val="22"/>
          <w:rtl/>
        </w:rPr>
        <w:t xml:space="preserve"> </w:t>
      </w:r>
      <w:r w:rsidRPr="006A2709">
        <w:rPr>
          <w:rFonts w:cs="B Lotus" w:hint="cs"/>
          <w:sz w:val="22"/>
          <w:rtl/>
        </w:rPr>
        <w:t>رَسُولِ</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صَلَّى</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عَلَيْهِ</w:t>
      </w:r>
      <w:r w:rsidRPr="006A2709">
        <w:rPr>
          <w:rFonts w:cs="B Lotus"/>
          <w:sz w:val="22"/>
          <w:rtl/>
        </w:rPr>
        <w:t xml:space="preserve"> </w:t>
      </w:r>
      <w:r w:rsidRPr="006A2709">
        <w:rPr>
          <w:rFonts w:cs="B Lotus" w:hint="cs"/>
          <w:sz w:val="22"/>
          <w:rtl/>
        </w:rPr>
        <w:t>وَسَلَّمَ</w:t>
      </w:r>
      <w:r w:rsidRPr="006A2709">
        <w:rPr>
          <w:rFonts w:cs="B Lotus"/>
          <w:sz w:val="22"/>
          <w:rtl/>
        </w:rPr>
        <w:t xml:space="preserve"> </w:t>
      </w:r>
      <w:r w:rsidRPr="006A2709">
        <w:rPr>
          <w:rFonts w:cs="B Lotus" w:hint="cs"/>
          <w:sz w:val="22"/>
          <w:rtl/>
        </w:rPr>
        <w:t>نَارٌ</w:t>
      </w:r>
      <w:r w:rsidRPr="006A2709">
        <w:rPr>
          <w:rFonts w:cs="B Lotus" w:hint="eastAsia"/>
          <w:sz w:val="22"/>
          <w:rtl/>
        </w:rPr>
        <w:t>»</w:t>
      </w:r>
      <w:ins w:id="20215" w:author="ASUS" w:date="2022-02-15T16:03:00Z">
        <w:r w:rsidR="001517E8">
          <w:rPr>
            <w:rFonts w:cs="B Lotus" w:hint="cs"/>
            <w:sz w:val="22"/>
            <w:rtl/>
          </w:rPr>
          <w:t>؛</w:t>
        </w:r>
      </w:ins>
      <w:del w:id="20216" w:author="ASUS" w:date="2022-02-15T16:03:00Z">
        <w:r w:rsidRPr="006A2709" w:rsidDel="001517E8">
          <w:rPr>
            <w:rFonts w:cs="B Lotus" w:hint="cs"/>
            <w:sz w:val="22"/>
            <w:rtl/>
          </w:rPr>
          <w:delText>،</w:delText>
        </w:r>
      </w:del>
      <w:r w:rsidRPr="006A2709">
        <w:rPr>
          <w:rFonts w:cs="B Lotus"/>
          <w:sz w:val="22"/>
          <w:rtl/>
        </w:rPr>
        <w:t xml:space="preserve"> </w:t>
      </w:r>
      <w:r w:rsidRPr="006A2709">
        <w:rPr>
          <w:rFonts w:cs="B Lotus" w:hint="cs"/>
          <w:sz w:val="22"/>
          <w:rtl/>
        </w:rPr>
        <w:t>فَقُلْتُ</w:t>
      </w:r>
      <w:r w:rsidRPr="006A2709">
        <w:rPr>
          <w:rFonts w:cs="B Lotus"/>
          <w:sz w:val="22"/>
          <w:rtl/>
        </w:rPr>
        <w:t xml:space="preserve"> </w:t>
      </w:r>
      <w:r w:rsidRPr="006A2709">
        <w:rPr>
          <w:rFonts w:cs="B Lotus" w:hint="cs"/>
          <w:sz w:val="22"/>
          <w:rtl/>
        </w:rPr>
        <w:t>يَا</w:t>
      </w:r>
      <w:r w:rsidRPr="006A2709">
        <w:rPr>
          <w:rFonts w:cs="B Lotus"/>
          <w:sz w:val="22"/>
          <w:rtl/>
        </w:rPr>
        <w:t xml:space="preserve"> </w:t>
      </w:r>
      <w:r w:rsidRPr="006A2709">
        <w:rPr>
          <w:rFonts w:cs="B Lotus" w:hint="cs"/>
          <w:sz w:val="22"/>
          <w:rtl/>
        </w:rPr>
        <w:t>خَالَةُ</w:t>
      </w:r>
      <w:r w:rsidRPr="006A2709">
        <w:rPr>
          <w:rFonts w:cs="B Lotus"/>
          <w:sz w:val="22"/>
          <w:rtl/>
        </w:rPr>
        <w:t xml:space="preserve">: </w:t>
      </w:r>
      <w:r w:rsidRPr="006A2709">
        <w:rPr>
          <w:rFonts w:cs="B Lotus" w:hint="cs"/>
          <w:sz w:val="22"/>
          <w:rtl/>
        </w:rPr>
        <w:t>مَا</w:t>
      </w:r>
      <w:r w:rsidRPr="006A2709">
        <w:rPr>
          <w:rFonts w:cs="B Lotus"/>
          <w:sz w:val="22"/>
          <w:rtl/>
        </w:rPr>
        <w:t xml:space="preserve"> </w:t>
      </w:r>
      <w:r w:rsidRPr="006A2709">
        <w:rPr>
          <w:rFonts w:cs="B Lotus" w:hint="cs"/>
          <w:sz w:val="22"/>
          <w:rtl/>
        </w:rPr>
        <w:t>كَانَ</w:t>
      </w:r>
      <w:r w:rsidRPr="006A2709">
        <w:rPr>
          <w:rFonts w:cs="B Lotus"/>
          <w:sz w:val="22"/>
          <w:rtl/>
        </w:rPr>
        <w:t xml:space="preserve"> </w:t>
      </w:r>
      <w:r w:rsidRPr="006A2709">
        <w:rPr>
          <w:rFonts w:cs="B Lotus" w:hint="cs"/>
          <w:sz w:val="22"/>
          <w:rtl/>
        </w:rPr>
        <w:t>يُعِيشُكُمْ؟</w:t>
      </w:r>
      <w:r w:rsidRPr="006A2709">
        <w:rPr>
          <w:rFonts w:cs="B Lotus"/>
          <w:sz w:val="22"/>
          <w:rtl/>
        </w:rPr>
        <w:t xml:space="preserve"> </w:t>
      </w:r>
      <w:r w:rsidRPr="006A2709">
        <w:rPr>
          <w:rFonts w:cs="B Lotus" w:hint="cs"/>
          <w:sz w:val="22"/>
          <w:rtl/>
        </w:rPr>
        <w:t>قَالَتْ</w:t>
      </w:r>
      <w:r w:rsidRPr="006A2709">
        <w:rPr>
          <w:rFonts w:cs="B Lotus"/>
          <w:sz w:val="22"/>
          <w:rtl/>
        </w:rPr>
        <w:t xml:space="preserve">: </w:t>
      </w:r>
      <w:r w:rsidRPr="006A2709">
        <w:rPr>
          <w:rFonts w:cs="B Lotus" w:hint="cs"/>
          <w:sz w:val="22"/>
          <w:rtl/>
        </w:rPr>
        <w:t>الأَسْوَدَانِ</w:t>
      </w:r>
      <w:r w:rsidRPr="006A2709">
        <w:rPr>
          <w:rFonts w:cs="B Lotus"/>
          <w:sz w:val="22"/>
          <w:rtl/>
        </w:rPr>
        <w:t xml:space="preserve">: </w:t>
      </w:r>
      <w:r w:rsidRPr="006A2709">
        <w:rPr>
          <w:rFonts w:cs="B Lotus" w:hint="cs"/>
          <w:sz w:val="22"/>
          <w:rtl/>
        </w:rPr>
        <w:t>التَّمْرُ</w:t>
      </w:r>
      <w:r w:rsidRPr="006A2709">
        <w:rPr>
          <w:rFonts w:cs="B Lotus"/>
          <w:sz w:val="22"/>
          <w:rtl/>
        </w:rPr>
        <w:t xml:space="preserve"> </w:t>
      </w:r>
      <w:r w:rsidRPr="006A2709">
        <w:rPr>
          <w:rFonts w:cs="B Lotus" w:hint="cs"/>
          <w:sz w:val="22"/>
          <w:rtl/>
        </w:rPr>
        <w:t>وَ</w:t>
      </w:r>
      <w:ins w:id="20217" w:author="ASUS" w:date="2022-02-15T16:06:00Z">
        <w:r w:rsidR="001517E8">
          <w:rPr>
            <w:rFonts w:cs="B Lotus" w:hint="cs"/>
            <w:sz w:val="22"/>
            <w:rtl/>
          </w:rPr>
          <w:t xml:space="preserve"> </w:t>
        </w:r>
      </w:ins>
      <w:r w:rsidRPr="006A2709">
        <w:rPr>
          <w:rFonts w:cs="B Lotus" w:hint="cs"/>
          <w:sz w:val="22"/>
          <w:rtl/>
        </w:rPr>
        <w:t>المَاءُ</w:t>
      </w:r>
      <w:ins w:id="20218" w:author="ASUS" w:date="2022-02-15T16:04:00Z">
        <w:r w:rsidR="001517E8">
          <w:rPr>
            <w:rFonts w:cs="B Lotus" w:hint="cs"/>
            <w:sz w:val="22"/>
            <w:rtl/>
          </w:rPr>
          <w:t>؛</w:t>
        </w:r>
      </w:ins>
      <w:del w:id="20219" w:author="ASUS" w:date="2022-02-15T16:04:00Z">
        <w:r w:rsidRPr="006A2709" w:rsidDel="001517E8">
          <w:rPr>
            <w:rFonts w:cs="B Lotus" w:hint="cs"/>
            <w:sz w:val="22"/>
            <w:rtl/>
          </w:rPr>
          <w:delText>،</w:delText>
        </w:r>
      </w:del>
      <w:r w:rsidRPr="006A2709">
        <w:rPr>
          <w:rFonts w:cs="B Lotus"/>
          <w:sz w:val="22"/>
          <w:rtl/>
        </w:rPr>
        <w:t xml:space="preserve"> </w:t>
      </w:r>
      <w:r w:rsidRPr="006A2709">
        <w:rPr>
          <w:rFonts w:cs="B Lotus" w:hint="cs"/>
          <w:sz w:val="22"/>
          <w:rtl/>
        </w:rPr>
        <w:t>إِلَّا</w:t>
      </w:r>
      <w:r w:rsidRPr="006A2709">
        <w:rPr>
          <w:rFonts w:cs="B Lotus"/>
          <w:sz w:val="22"/>
          <w:rtl/>
        </w:rPr>
        <w:t xml:space="preserve"> </w:t>
      </w:r>
      <w:r w:rsidRPr="006A2709">
        <w:rPr>
          <w:rFonts w:cs="B Lotus" w:hint="cs"/>
          <w:sz w:val="22"/>
          <w:rtl/>
        </w:rPr>
        <w:t>أَنَّهُ</w:t>
      </w:r>
      <w:r w:rsidRPr="006A2709">
        <w:rPr>
          <w:rFonts w:cs="B Lotus"/>
          <w:sz w:val="22"/>
          <w:rtl/>
        </w:rPr>
        <w:t xml:space="preserve"> </w:t>
      </w:r>
      <w:r w:rsidRPr="006A2709">
        <w:rPr>
          <w:rFonts w:cs="B Lotus" w:hint="cs"/>
          <w:sz w:val="22"/>
          <w:rtl/>
        </w:rPr>
        <w:t>قَدْ</w:t>
      </w:r>
      <w:r w:rsidRPr="006A2709">
        <w:rPr>
          <w:rFonts w:cs="B Lotus"/>
          <w:sz w:val="22"/>
          <w:rtl/>
        </w:rPr>
        <w:t xml:space="preserve"> </w:t>
      </w:r>
      <w:r w:rsidRPr="006A2709">
        <w:rPr>
          <w:rFonts w:cs="B Lotus" w:hint="cs"/>
          <w:sz w:val="22"/>
          <w:rtl/>
        </w:rPr>
        <w:t>كَانَ</w:t>
      </w:r>
      <w:r w:rsidRPr="006A2709">
        <w:rPr>
          <w:rFonts w:cs="B Lotus"/>
          <w:sz w:val="22"/>
          <w:rtl/>
        </w:rPr>
        <w:t xml:space="preserve"> </w:t>
      </w:r>
      <w:r w:rsidRPr="006A2709">
        <w:rPr>
          <w:rFonts w:cs="B Lotus" w:hint="cs"/>
          <w:sz w:val="22"/>
          <w:rtl/>
        </w:rPr>
        <w:t>لِرَسُولِ</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صَلَّى</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عَلَيْهِ</w:t>
      </w:r>
      <w:r w:rsidRPr="006A2709">
        <w:rPr>
          <w:rFonts w:cs="B Lotus"/>
          <w:sz w:val="22"/>
          <w:rtl/>
        </w:rPr>
        <w:t xml:space="preserve"> </w:t>
      </w:r>
      <w:r w:rsidRPr="006A2709">
        <w:rPr>
          <w:rFonts w:cs="B Lotus" w:hint="cs"/>
          <w:sz w:val="22"/>
          <w:rtl/>
        </w:rPr>
        <w:t>وَ</w:t>
      </w:r>
      <w:ins w:id="20220" w:author="ASUS" w:date="2022-02-15T16:06:00Z">
        <w:r w:rsidR="001517E8">
          <w:rPr>
            <w:rFonts w:cs="B Lotus" w:hint="cs"/>
            <w:sz w:val="22"/>
            <w:rtl/>
          </w:rPr>
          <w:t xml:space="preserve"> </w:t>
        </w:r>
      </w:ins>
      <w:r w:rsidRPr="006A2709">
        <w:rPr>
          <w:rFonts w:cs="B Lotus" w:hint="cs"/>
          <w:sz w:val="22"/>
          <w:rtl/>
        </w:rPr>
        <w:t>سَلَّمَ</w:t>
      </w:r>
      <w:r w:rsidRPr="006A2709">
        <w:rPr>
          <w:rFonts w:cs="B Lotus"/>
          <w:sz w:val="22"/>
          <w:rtl/>
        </w:rPr>
        <w:t xml:space="preserve"> </w:t>
      </w:r>
      <w:r w:rsidRPr="006A2709">
        <w:rPr>
          <w:rFonts w:cs="B Lotus" w:hint="cs"/>
          <w:sz w:val="22"/>
          <w:rtl/>
        </w:rPr>
        <w:t>جِيرَانٌ</w:t>
      </w:r>
      <w:r w:rsidRPr="006A2709">
        <w:rPr>
          <w:rFonts w:cs="B Lotus"/>
          <w:sz w:val="22"/>
          <w:rtl/>
        </w:rPr>
        <w:t xml:space="preserve"> </w:t>
      </w:r>
      <w:r w:rsidRPr="006A2709">
        <w:rPr>
          <w:rFonts w:cs="B Lotus" w:hint="cs"/>
          <w:sz w:val="22"/>
          <w:rtl/>
        </w:rPr>
        <w:t>مِنَ</w:t>
      </w:r>
      <w:r w:rsidRPr="006A2709">
        <w:rPr>
          <w:rFonts w:cs="B Lotus"/>
          <w:sz w:val="22"/>
          <w:rtl/>
        </w:rPr>
        <w:t xml:space="preserve"> </w:t>
      </w:r>
      <w:r w:rsidRPr="006A2709">
        <w:rPr>
          <w:rFonts w:cs="B Lotus" w:hint="cs"/>
          <w:sz w:val="22"/>
          <w:rtl/>
        </w:rPr>
        <w:t>الأَنْصَارِ،</w:t>
      </w:r>
      <w:r w:rsidRPr="006A2709">
        <w:rPr>
          <w:rFonts w:cs="B Lotus"/>
          <w:sz w:val="22"/>
          <w:rtl/>
        </w:rPr>
        <w:t xml:space="preserve"> </w:t>
      </w:r>
      <w:r w:rsidRPr="006A2709">
        <w:rPr>
          <w:rFonts w:cs="B Lotus" w:hint="cs"/>
          <w:sz w:val="22"/>
          <w:rtl/>
        </w:rPr>
        <w:t>كَانَتْ</w:t>
      </w:r>
      <w:r w:rsidRPr="006A2709">
        <w:rPr>
          <w:rFonts w:cs="B Lotus"/>
          <w:sz w:val="22"/>
          <w:rtl/>
        </w:rPr>
        <w:t xml:space="preserve"> </w:t>
      </w:r>
      <w:r w:rsidRPr="006A2709">
        <w:rPr>
          <w:rFonts w:cs="B Lotus" w:hint="cs"/>
          <w:sz w:val="22"/>
          <w:rtl/>
        </w:rPr>
        <w:t>لَهُمْ</w:t>
      </w:r>
      <w:r w:rsidRPr="006A2709">
        <w:rPr>
          <w:rFonts w:cs="B Lotus"/>
          <w:sz w:val="22"/>
          <w:rtl/>
        </w:rPr>
        <w:t xml:space="preserve"> </w:t>
      </w:r>
      <w:r w:rsidRPr="006A2709">
        <w:rPr>
          <w:rFonts w:cs="B Lotus" w:hint="cs"/>
          <w:sz w:val="22"/>
          <w:rtl/>
        </w:rPr>
        <w:t>مَنَائِحُ،</w:t>
      </w:r>
      <w:r w:rsidRPr="006A2709">
        <w:rPr>
          <w:rFonts w:cs="B Lotus"/>
          <w:sz w:val="22"/>
          <w:rtl/>
        </w:rPr>
        <w:t xml:space="preserve"> </w:t>
      </w:r>
      <w:r w:rsidRPr="006A2709">
        <w:rPr>
          <w:rFonts w:cs="B Lotus" w:hint="cs"/>
          <w:sz w:val="22"/>
          <w:rtl/>
        </w:rPr>
        <w:t>وَ</w:t>
      </w:r>
      <w:ins w:id="20221" w:author="ASUS" w:date="2022-02-15T16:06:00Z">
        <w:r w:rsidR="001517E8">
          <w:rPr>
            <w:rFonts w:cs="B Lotus" w:hint="cs"/>
            <w:sz w:val="22"/>
            <w:rtl/>
          </w:rPr>
          <w:t xml:space="preserve"> </w:t>
        </w:r>
      </w:ins>
      <w:r w:rsidRPr="006A2709">
        <w:rPr>
          <w:rFonts w:cs="B Lotus" w:hint="cs"/>
          <w:sz w:val="22"/>
          <w:rtl/>
        </w:rPr>
        <w:t>كَانُوا</w:t>
      </w:r>
      <w:r w:rsidRPr="006A2709">
        <w:rPr>
          <w:rFonts w:cs="B Lotus"/>
          <w:sz w:val="22"/>
          <w:rtl/>
        </w:rPr>
        <w:t xml:space="preserve"> </w:t>
      </w:r>
      <w:r w:rsidRPr="006A2709">
        <w:rPr>
          <w:rFonts w:cs="B Lotus" w:hint="cs"/>
          <w:sz w:val="22"/>
          <w:rtl/>
        </w:rPr>
        <w:t>يَمْنَحُونَ</w:t>
      </w:r>
      <w:r w:rsidRPr="006A2709">
        <w:rPr>
          <w:rFonts w:cs="B Lotus"/>
          <w:sz w:val="22"/>
          <w:rtl/>
        </w:rPr>
        <w:t xml:space="preserve"> </w:t>
      </w:r>
      <w:r w:rsidRPr="006A2709">
        <w:rPr>
          <w:rFonts w:cs="B Lotus" w:hint="cs"/>
          <w:sz w:val="22"/>
          <w:rtl/>
        </w:rPr>
        <w:t>رَسُولَ</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صَلَّى</w:t>
      </w:r>
      <w:r w:rsidRPr="006A2709">
        <w:rPr>
          <w:rFonts w:cs="B Lotus"/>
          <w:sz w:val="22"/>
          <w:rtl/>
        </w:rPr>
        <w:t xml:space="preserve"> </w:t>
      </w:r>
      <w:r w:rsidRPr="006A2709">
        <w:rPr>
          <w:rFonts w:cs="B Lotus" w:hint="cs"/>
          <w:sz w:val="22"/>
          <w:rtl/>
        </w:rPr>
        <w:t>اللهُ</w:t>
      </w:r>
      <w:r w:rsidRPr="006A2709">
        <w:rPr>
          <w:rFonts w:cs="B Lotus"/>
          <w:sz w:val="22"/>
          <w:rtl/>
        </w:rPr>
        <w:t xml:space="preserve"> </w:t>
      </w:r>
      <w:r w:rsidRPr="006A2709">
        <w:rPr>
          <w:rFonts w:cs="B Lotus" w:hint="cs"/>
          <w:sz w:val="22"/>
          <w:rtl/>
        </w:rPr>
        <w:t>عَلَيْهِ</w:t>
      </w:r>
      <w:r w:rsidRPr="006A2709">
        <w:rPr>
          <w:rFonts w:cs="B Lotus"/>
          <w:sz w:val="22"/>
          <w:rtl/>
        </w:rPr>
        <w:t xml:space="preserve"> </w:t>
      </w:r>
      <w:r w:rsidRPr="006A2709">
        <w:rPr>
          <w:rFonts w:cs="B Lotus" w:hint="cs"/>
          <w:sz w:val="22"/>
          <w:rtl/>
        </w:rPr>
        <w:t>وَ</w:t>
      </w:r>
      <w:ins w:id="20222" w:author="ASUS" w:date="2022-02-15T16:06:00Z">
        <w:r w:rsidR="001517E8">
          <w:rPr>
            <w:rFonts w:cs="B Lotus" w:hint="cs"/>
            <w:sz w:val="22"/>
            <w:rtl/>
          </w:rPr>
          <w:t xml:space="preserve"> </w:t>
        </w:r>
      </w:ins>
      <w:r w:rsidRPr="006A2709">
        <w:rPr>
          <w:rFonts w:cs="B Lotus" w:hint="cs"/>
          <w:sz w:val="22"/>
          <w:rtl/>
        </w:rPr>
        <w:t>سَلَّمَ</w:t>
      </w:r>
      <w:r w:rsidRPr="006A2709">
        <w:rPr>
          <w:rFonts w:cs="B Lotus"/>
          <w:sz w:val="22"/>
          <w:rtl/>
        </w:rPr>
        <w:t xml:space="preserve"> </w:t>
      </w:r>
      <w:r w:rsidRPr="006A2709">
        <w:rPr>
          <w:rFonts w:cs="B Lotus" w:hint="cs"/>
          <w:sz w:val="22"/>
          <w:rtl/>
        </w:rPr>
        <w:t>مِنْ</w:t>
      </w:r>
      <w:r w:rsidRPr="006A2709">
        <w:rPr>
          <w:rFonts w:cs="B Lotus"/>
          <w:sz w:val="22"/>
          <w:rtl/>
        </w:rPr>
        <w:t xml:space="preserve"> </w:t>
      </w:r>
      <w:r w:rsidRPr="006A2709">
        <w:rPr>
          <w:rFonts w:cs="B Lotus" w:hint="cs"/>
          <w:sz w:val="22"/>
          <w:rtl/>
        </w:rPr>
        <w:t>أَلْبَانِهِمْ،</w:t>
      </w:r>
      <w:r w:rsidRPr="006A2709">
        <w:rPr>
          <w:rFonts w:cs="B Lotus"/>
          <w:sz w:val="22"/>
          <w:rtl/>
        </w:rPr>
        <w:t xml:space="preserve"> </w:t>
      </w:r>
      <w:r w:rsidRPr="006A2709">
        <w:rPr>
          <w:rFonts w:cs="B Lotus" w:hint="cs"/>
          <w:sz w:val="22"/>
          <w:rtl/>
        </w:rPr>
        <w:t>فَيَسْقِينَا</w:t>
      </w:r>
      <w:r w:rsidRPr="006A2709">
        <w:rPr>
          <w:rFonts w:cs="B Lotus" w:hint="eastAsia"/>
          <w:sz w:val="22"/>
          <w:rtl/>
        </w:rPr>
        <w:t>»</w:t>
      </w:r>
      <w:ins w:id="20223" w:author="ASUS" w:date="2022-02-11T23:24:00Z">
        <w:r w:rsidR="00AC3C23">
          <w:rPr>
            <w:rFonts w:cs="B Lotus" w:hint="cs"/>
            <w:sz w:val="22"/>
            <w:rtl/>
          </w:rPr>
          <w:t>.</w:t>
        </w:r>
      </w:ins>
      <w:del w:id="20224" w:author="ASUS" w:date="2022-02-11T23:24:00Z">
        <w:r w:rsidRPr="006A2709" w:rsidDel="00AC3C23">
          <w:rPr>
            <w:rFonts w:cs="B Lotus" w:hint="cs"/>
            <w:sz w:val="22"/>
            <w:rtl/>
          </w:rPr>
          <w:delText>؛</w:delText>
        </w:r>
      </w:del>
      <w:r w:rsidRPr="006A2709">
        <w:rPr>
          <w:rFonts w:cs="B Lotus" w:hint="cs"/>
          <w:sz w:val="22"/>
          <w:rtl/>
        </w:rPr>
        <w:t xml:space="preserve"> بخاری، محمد</w:t>
      </w:r>
      <w:ins w:id="20225" w:author="ASUS" w:date="2022-02-11T23:24:00Z">
        <w:r w:rsidR="00AC3C23">
          <w:rPr>
            <w:rFonts w:cs="B Lotus" w:hint="cs"/>
            <w:sz w:val="22"/>
            <w:rtl/>
          </w:rPr>
          <w:t xml:space="preserve"> </w:t>
        </w:r>
      </w:ins>
      <w:r>
        <w:rPr>
          <w:rFonts w:cs="B Lotus" w:hint="cs"/>
          <w:sz w:val="22"/>
          <w:rtl/>
        </w:rPr>
        <w:t xml:space="preserve">‏بن </w:t>
      </w:r>
      <w:r w:rsidRPr="006A2709">
        <w:rPr>
          <w:rFonts w:cs="B Lotus" w:hint="cs"/>
          <w:sz w:val="22"/>
          <w:rtl/>
        </w:rPr>
        <w:t>اسماعیل، صحیح بخاری، ج</w:t>
      </w:r>
      <w:ins w:id="20226" w:author="ASUS" w:date="2022-02-11T23:24:00Z">
        <w:r w:rsidR="00AC3C23">
          <w:rPr>
            <w:rFonts w:cs="B Lotus" w:hint="cs"/>
            <w:sz w:val="22"/>
            <w:rtl/>
          </w:rPr>
          <w:t xml:space="preserve"> </w:t>
        </w:r>
      </w:ins>
      <w:r w:rsidRPr="006A2709">
        <w:rPr>
          <w:rFonts w:cs="B Lotus" w:hint="cs"/>
          <w:sz w:val="22"/>
          <w:rtl/>
        </w:rPr>
        <w:t>3، ص</w:t>
      </w:r>
      <w:ins w:id="20227" w:author="ASUS" w:date="2022-02-11T23:24:00Z">
        <w:r w:rsidR="00AC3C23">
          <w:rPr>
            <w:rFonts w:cs="B Lotus" w:hint="cs"/>
            <w:sz w:val="22"/>
            <w:rtl/>
          </w:rPr>
          <w:t xml:space="preserve"> </w:t>
        </w:r>
      </w:ins>
      <w:r w:rsidRPr="006A2709">
        <w:rPr>
          <w:rFonts w:cs="B Lotus" w:hint="cs"/>
          <w:sz w:val="22"/>
          <w:rtl/>
        </w:rPr>
        <w:t>153</w:t>
      </w:r>
      <w:ins w:id="20228" w:author="ASUS" w:date="2022-02-11T23:24:00Z">
        <w:r w:rsidR="00AC3C23">
          <w:rPr>
            <w:rFonts w:cs="B Lotus" w:hint="cs"/>
            <w:sz w:val="22"/>
            <w:rtl/>
          </w:rPr>
          <w:t>.</w:t>
        </w:r>
      </w:ins>
    </w:p>
  </w:footnote>
  <w:footnote w:id="591">
    <w:p w14:paraId="40716804" w14:textId="600919D6" w:rsidR="00952DAA" w:rsidRPr="006A2709" w:rsidRDefault="00952DAA" w:rsidP="006A2709">
      <w:pPr>
        <w:pStyle w:val="FootnoteText"/>
        <w:rPr>
          <w:rFonts w:cs="B Lotus"/>
          <w:sz w:val="22"/>
          <w:lang w:bidi="fa-IR"/>
        </w:rPr>
      </w:pPr>
      <w:r w:rsidRPr="006A2709">
        <w:rPr>
          <w:rStyle w:val="FootnoteReference"/>
          <w:rFonts w:cs="B Lotus"/>
          <w:sz w:val="22"/>
        </w:rPr>
        <w:footnoteRef/>
      </w:r>
      <w:r w:rsidRPr="006A2709">
        <w:rPr>
          <w:rFonts w:cs="B Lotus" w:hint="cs"/>
          <w:sz w:val="22"/>
          <w:rtl/>
        </w:rPr>
        <w:t>. قمی، علی</w:t>
      </w:r>
      <w:ins w:id="20268" w:author="ASUS" w:date="2022-02-11T23:25:00Z">
        <w:r w:rsidR="00AC3C23">
          <w:rPr>
            <w:rFonts w:cs="B Lotus" w:hint="cs"/>
            <w:sz w:val="22"/>
            <w:rtl/>
          </w:rPr>
          <w:t xml:space="preserve"> </w:t>
        </w:r>
      </w:ins>
      <w:r>
        <w:rPr>
          <w:rFonts w:cs="B Lotus" w:hint="cs"/>
          <w:sz w:val="22"/>
          <w:rtl/>
        </w:rPr>
        <w:t xml:space="preserve">‏بن </w:t>
      </w:r>
      <w:r w:rsidRPr="006A2709">
        <w:rPr>
          <w:rFonts w:cs="B Lotus" w:hint="cs"/>
          <w:sz w:val="22"/>
          <w:rtl/>
        </w:rPr>
        <w:t>ابراهیم، تفسیر قمی، ج</w:t>
      </w:r>
      <w:ins w:id="20269" w:author="ASUS" w:date="2022-02-11T23:25:00Z">
        <w:r w:rsidR="00AC3C23">
          <w:rPr>
            <w:rFonts w:cs="B Lotus" w:hint="cs"/>
            <w:sz w:val="22"/>
            <w:rtl/>
          </w:rPr>
          <w:t xml:space="preserve"> </w:t>
        </w:r>
      </w:ins>
      <w:r w:rsidRPr="006A2709">
        <w:rPr>
          <w:rFonts w:cs="B Lotus" w:hint="cs"/>
          <w:sz w:val="22"/>
          <w:rtl/>
        </w:rPr>
        <w:t>2، ص</w:t>
      </w:r>
      <w:ins w:id="20270" w:author="ASUS" w:date="2022-02-11T23:25:00Z">
        <w:r w:rsidR="00AC3C23">
          <w:rPr>
            <w:rFonts w:cs="B Lotus" w:hint="cs"/>
            <w:sz w:val="22"/>
            <w:rtl/>
          </w:rPr>
          <w:t xml:space="preserve"> </w:t>
        </w:r>
      </w:ins>
      <w:r w:rsidRPr="006A2709">
        <w:rPr>
          <w:rFonts w:cs="B Lotus" w:hint="cs"/>
          <w:sz w:val="22"/>
          <w:rtl/>
        </w:rPr>
        <w:t xml:space="preserve">192. </w:t>
      </w:r>
    </w:p>
  </w:footnote>
  <w:footnote w:id="592">
    <w:p w14:paraId="59B037FE" w14:textId="7173F687" w:rsidR="00952DAA" w:rsidRPr="006A2709" w:rsidRDefault="00952DAA" w:rsidP="006A2709">
      <w:pPr>
        <w:pStyle w:val="FootnoteText"/>
        <w:rPr>
          <w:rFonts w:cs="B Lotus"/>
          <w:sz w:val="22"/>
          <w:rtl/>
        </w:rPr>
      </w:pPr>
      <w:r w:rsidRPr="006A2709">
        <w:rPr>
          <w:rStyle w:val="FootnoteReference"/>
          <w:rFonts w:cs="B Lotus"/>
          <w:sz w:val="22"/>
        </w:rPr>
        <w:footnoteRef/>
      </w:r>
      <w:r w:rsidRPr="006A2709">
        <w:rPr>
          <w:rFonts w:cs="B Lotus"/>
          <w:sz w:val="22"/>
          <w:rtl/>
        </w:rPr>
        <w:t xml:space="preserve">.‏‏ </w:t>
      </w:r>
      <w:r w:rsidRPr="006A2709">
        <w:rPr>
          <w:rFonts w:cs="B Lotus" w:hint="cs"/>
          <w:sz w:val="22"/>
          <w:rtl/>
        </w:rPr>
        <w:t>احزاب</w:t>
      </w:r>
      <w:ins w:id="20284" w:author="ASUS" w:date="2022-02-11T23:25:00Z">
        <w:r w:rsidR="00AC3C23">
          <w:rPr>
            <w:rFonts w:cs="B Lotus" w:hint="cs"/>
            <w:sz w:val="22"/>
            <w:rtl/>
          </w:rPr>
          <w:t>:</w:t>
        </w:r>
      </w:ins>
      <w:del w:id="20285" w:author="ASUS" w:date="2022-02-11T23:25:00Z">
        <w:r w:rsidRPr="006A2709" w:rsidDel="00AC3C23">
          <w:rPr>
            <w:rFonts w:cs="B Lotus" w:hint="cs"/>
            <w:sz w:val="22"/>
            <w:rtl/>
          </w:rPr>
          <w:delText>/</w:delText>
        </w:r>
      </w:del>
      <w:r w:rsidRPr="006A2709">
        <w:rPr>
          <w:rFonts w:cs="B Lotus" w:hint="cs"/>
          <w:sz w:val="22"/>
          <w:rtl/>
        </w:rPr>
        <w:t xml:space="preserve"> 28</w:t>
      </w:r>
      <w:ins w:id="20286" w:author="ASUS" w:date="2022-02-11T23:25:00Z">
        <w:r w:rsidR="00AC3C23">
          <w:rPr>
            <w:rFonts w:cs="B Lotus" w:hint="cs"/>
            <w:sz w:val="22"/>
            <w:rtl/>
          </w:rPr>
          <w:t xml:space="preserve"> </w:t>
        </w:r>
      </w:ins>
      <w:r w:rsidRPr="006A2709">
        <w:rPr>
          <w:rFonts w:cs="B Lotus" w:hint="cs"/>
          <w:sz w:val="22"/>
          <w:rtl/>
        </w:rPr>
        <w:t xml:space="preserve">ـ 29.‏‏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85E85"/>
    <w:multiLevelType w:val="hybridMultilevel"/>
    <w:tmpl w:val="F1BC42CE"/>
    <w:lvl w:ilvl="0" w:tplc="473297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511D40"/>
    <w:multiLevelType w:val="hybridMultilevel"/>
    <w:tmpl w:val="611E229C"/>
    <w:lvl w:ilvl="0" w:tplc="0BA6387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15:restartNumberingAfterBreak="0">
    <w:nsid w:val="025D5F49"/>
    <w:multiLevelType w:val="hybridMultilevel"/>
    <w:tmpl w:val="611E229C"/>
    <w:lvl w:ilvl="0" w:tplc="0BA63876">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 w15:restartNumberingAfterBreak="0">
    <w:nsid w:val="073C4A4B"/>
    <w:multiLevelType w:val="hybridMultilevel"/>
    <w:tmpl w:val="70E0DA42"/>
    <w:lvl w:ilvl="0" w:tplc="54D6EE4C">
      <w:start w:val="12"/>
      <w:numFmt w:val="bullet"/>
      <w:lvlText w:val="-"/>
      <w:lvlJc w:val="left"/>
      <w:pPr>
        <w:ind w:left="720" w:hanging="360"/>
      </w:pPr>
      <w:rPr>
        <w:rFonts w:ascii="2  Zar" w:eastAsia="Calibri" w:hAnsi="2  Zar" w:cs="2  Za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9B2F78"/>
    <w:multiLevelType w:val="hybridMultilevel"/>
    <w:tmpl w:val="7FE4C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B747D6"/>
    <w:multiLevelType w:val="hybridMultilevel"/>
    <w:tmpl w:val="3ACAE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140393"/>
    <w:multiLevelType w:val="hybridMultilevel"/>
    <w:tmpl w:val="DAFC6F3E"/>
    <w:lvl w:ilvl="0" w:tplc="2A1012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DF64D6"/>
    <w:multiLevelType w:val="hybridMultilevel"/>
    <w:tmpl w:val="69600DF8"/>
    <w:lvl w:ilvl="0" w:tplc="A34E714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02E7497"/>
    <w:multiLevelType w:val="hybridMultilevel"/>
    <w:tmpl w:val="7B82CA0A"/>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9" w15:restartNumberingAfterBreak="0">
    <w:nsid w:val="17D85DC4"/>
    <w:multiLevelType w:val="hybridMultilevel"/>
    <w:tmpl w:val="2A988FA8"/>
    <w:lvl w:ilvl="0" w:tplc="31C2419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0" w15:restartNumberingAfterBreak="0">
    <w:nsid w:val="21C24494"/>
    <w:multiLevelType w:val="hybridMultilevel"/>
    <w:tmpl w:val="6B423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09612D"/>
    <w:multiLevelType w:val="hybridMultilevel"/>
    <w:tmpl w:val="B0B22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093D3A"/>
    <w:multiLevelType w:val="hybridMultilevel"/>
    <w:tmpl w:val="B8A2B6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45227DA"/>
    <w:multiLevelType w:val="hybridMultilevel"/>
    <w:tmpl w:val="2A988FA8"/>
    <w:lvl w:ilvl="0" w:tplc="31C2419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 w15:restartNumberingAfterBreak="0">
    <w:nsid w:val="26D03A47"/>
    <w:multiLevelType w:val="hybridMultilevel"/>
    <w:tmpl w:val="2A988FA8"/>
    <w:lvl w:ilvl="0" w:tplc="31C2419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5" w15:restartNumberingAfterBreak="0">
    <w:nsid w:val="26DF7A17"/>
    <w:multiLevelType w:val="hybridMultilevel"/>
    <w:tmpl w:val="4CAE014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 w15:restartNumberingAfterBreak="0">
    <w:nsid w:val="27A52F5B"/>
    <w:multiLevelType w:val="hybridMultilevel"/>
    <w:tmpl w:val="54D8700E"/>
    <w:lvl w:ilvl="0" w:tplc="E3A4BD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90145DC"/>
    <w:multiLevelType w:val="hybridMultilevel"/>
    <w:tmpl w:val="449A30B6"/>
    <w:lvl w:ilvl="0" w:tplc="65863A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98C1A3E"/>
    <w:multiLevelType w:val="hybridMultilevel"/>
    <w:tmpl w:val="ECCA9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BE1648"/>
    <w:multiLevelType w:val="hybridMultilevel"/>
    <w:tmpl w:val="C8A4C03A"/>
    <w:lvl w:ilvl="0" w:tplc="8430879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0" w15:restartNumberingAfterBreak="0">
    <w:nsid w:val="390C440B"/>
    <w:multiLevelType w:val="hybridMultilevel"/>
    <w:tmpl w:val="D66A613E"/>
    <w:lvl w:ilvl="0" w:tplc="E03E48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D6B629B"/>
    <w:multiLevelType w:val="hybridMultilevel"/>
    <w:tmpl w:val="2A988FA8"/>
    <w:lvl w:ilvl="0" w:tplc="31C2419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2" w15:restartNumberingAfterBreak="0">
    <w:nsid w:val="41923863"/>
    <w:multiLevelType w:val="hybridMultilevel"/>
    <w:tmpl w:val="E50A38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886004"/>
    <w:multiLevelType w:val="hybridMultilevel"/>
    <w:tmpl w:val="54A47A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54356C4"/>
    <w:multiLevelType w:val="hybridMultilevel"/>
    <w:tmpl w:val="CA547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DED41DC"/>
    <w:multiLevelType w:val="hybridMultilevel"/>
    <w:tmpl w:val="ACA238FC"/>
    <w:lvl w:ilvl="0" w:tplc="0409000B">
      <w:start w:val="1"/>
      <w:numFmt w:val="bullet"/>
      <w:lvlText w:val=""/>
      <w:lvlJc w:val="left"/>
      <w:pPr>
        <w:ind w:left="1500" w:hanging="360"/>
      </w:pPr>
      <w:rPr>
        <w:rFonts w:ascii="Wingdings" w:hAnsi="Wingdings"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26" w15:restartNumberingAfterBreak="0">
    <w:nsid w:val="4E054FC5"/>
    <w:multiLevelType w:val="hybridMultilevel"/>
    <w:tmpl w:val="9C3410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AD42DEC"/>
    <w:multiLevelType w:val="hybridMultilevel"/>
    <w:tmpl w:val="B066AE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0253EA7"/>
    <w:multiLevelType w:val="hybridMultilevel"/>
    <w:tmpl w:val="A9C6AA34"/>
    <w:lvl w:ilvl="0" w:tplc="BD48EBAC">
      <w:start w:val="1"/>
      <w:numFmt w:val="decimal"/>
      <w:lvlText w:val="%1."/>
      <w:lvlJc w:val="left"/>
      <w:pPr>
        <w:ind w:left="794" w:hanging="51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9" w15:restartNumberingAfterBreak="0">
    <w:nsid w:val="61C64744"/>
    <w:multiLevelType w:val="hybridMultilevel"/>
    <w:tmpl w:val="784A3206"/>
    <w:lvl w:ilvl="0" w:tplc="CA84DC8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620A5E48"/>
    <w:multiLevelType w:val="hybridMultilevel"/>
    <w:tmpl w:val="246802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E9510FC"/>
    <w:multiLevelType w:val="hybridMultilevel"/>
    <w:tmpl w:val="BCF0C52E"/>
    <w:lvl w:ilvl="0" w:tplc="2E9465E0">
      <w:start w:val="1"/>
      <w:numFmt w:val="decimal"/>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2" w15:restartNumberingAfterBreak="0">
    <w:nsid w:val="70B7798C"/>
    <w:multiLevelType w:val="hybridMultilevel"/>
    <w:tmpl w:val="637CECB6"/>
    <w:lvl w:ilvl="0" w:tplc="9914F99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3" w15:restartNumberingAfterBreak="0">
    <w:nsid w:val="71562F7A"/>
    <w:multiLevelType w:val="hybridMultilevel"/>
    <w:tmpl w:val="F46ECC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3E1608F"/>
    <w:multiLevelType w:val="hybridMultilevel"/>
    <w:tmpl w:val="B37A03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FC331A6"/>
    <w:multiLevelType w:val="hybridMultilevel"/>
    <w:tmpl w:val="2A7C2C7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5"/>
  </w:num>
  <w:num w:numId="2">
    <w:abstractNumId w:val="25"/>
  </w:num>
  <w:num w:numId="3">
    <w:abstractNumId w:val="33"/>
  </w:num>
  <w:num w:numId="4">
    <w:abstractNumId w:val="8"/>
  </w:num>
  <w:num w:numId="5">
    <w:abstractNumId w:val="28"/>
  </w:num>
  <w:num w:numId="6">
    <w:abstractNumId w:val="0"/>
  </w:num>
  <w:num w:numId="7">
    <w:abstractNumId w:val="19"/>
  </w:num>
  <w:num w:numId="8">
    <w:abstractNumId w:val="2"/>
  </w:num>
  <w:num w:numId="9">
    <w:abstractNumId w:val="7"/>
  </w:num>
  <w:num w:numId="10">
    <w:abstractNumId w:val="14"/>
  </w:num>
  <w:num w:numId="11">
    <w:abstractNumId w:val="29"/>
  </w:num>
  <w:num w:numId="12">
    <w:abstractNumId w:val="4"/>
  </w:num>
  <w:num w:numId="13">
    <w:abstractNumId w:val="5"/>
  </w:num>
  <w:num w:numId="14">
    <w:abstractNumId w:val="31"/>
  </w:num>
  <w:num w:numId="15">
    <w:abstractNumId w:val="24"/>
  </w:num>
  <w:num w:numId="16">
    <w:abstractNumId w:val="32"/>
  </w:num>
  <w:num w:numId="17">
    <w:abstractNumId w:val="35"/>
  </w:num>
  <w:num w:numId="18">
    <w:abstractNumId w:val="21"/>
  </w:num>
  <w:num w:numId="19">
    <w:abstractNumId w:val="9"/>
  </w:num>
  <w:num w:numId="20">
    <w:abstractNumId w:val="13"/>
  </w:num>
  <w:num w:numId="21">
    <w:abstractNumId w:val="1"/>
  </w:num>
  <w:num w:numId="22">
    <w:abstractNumId w:val="16"/>
  </w:num>
  <w:num w:numId="23">
    <w:abstractNumId w:val="34"/>
  </w:num>
  <w:num w:numId="24">
    <w:abstractNumId w:val="6"/>
  </w:num>
  <w:num w:numId="25">
    <w:abstractNumId w:val="20"/>
  </w:num>
  <w:num w:numId="26">
    <w:abstractNumId w:val="17"/>
  </w:num>
  <w:num w:numId="27">
    <w:abstractNumId w:val="27"/>
  </w:num>
  <w:num w:numId="28">
    <w:abstractNumId w:val="23"/>
  </w:num>
  <w:num w:numId="29">
    <w:abstractNumId w:val="11"/>
  </w:num>
  <w:num w:numId="30">
    <w:abstractNumId w:val="26"/>
  </w:num>
  <w:num w:numId="31">
    <w:abstractNumId w:val="18"/>
  </w:num>
  <w:num w:numId="32">
    <w:abstractNumId w:val="10"/>
  </w:num>
  <w:num w:numId="33">
    <w:abstractNumId w:val="22"/>
  </w:num>
  <w:num w:numId="34">
    <w:abstractNumId w:val="30"/>
  </w:num>
  <w:num w:numId="35">
    <w:abstractNumId w:val="12"/>
  </w:num>
  <w:num w:numId="36">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SUS">
    <w15:presenceInfo w15:providerId="None" w15:userId="ASUS"/>
  </w15:person>
  <w15:person w15:author="Soudabeh Mohajerian">
    <w15:presenceInfo w15:providerId="Windows Live" w15:userId="de5c22c8b2519a7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hideSpellingErrors/>
  <w:proofState w:spelling="clean"/>
  <w:trackRevisions/>
  <w:defaultTabStop w:val="720"/>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72DC"/>
    <w:rsid w:val="0000226E"/>
    <w:rsid w:val="000025BF"/>
    <w:rsid w:val="0000329B"/>
    <w:rsid w:val="00005E51"/>
    <w:rsid w:val="00011134"/>
    <w:rsid w:val="00014038"/>
    <w:rsid w:val="0001404B"/>
    <w:rsid w:val="000202F1"/>
    <w:rsid w:val="00021224"/>
    <w:rsid w:val="00024B8C"/>
    <w:rsid w:val="00024FFF"/>
    <w:rsid w:val="00025072"/>
    <w:rsid w:val="0002521B"/>
    <w:rsid w:val="00025527"/>
    <w:rsid w:val="00025B5B"/>
    <w:rsid w:val="0002604A"/>
    <w:rsid w:val="0003034F"/>
    <w:rsid w:val="00030BAD"/>
    <w:rsid w:val="00031582"/>
    <w:rsid w:val="00031989"/>
    <w:rsid w:val="00031C25"/>
    <w:rsid w:val="00034C1F"/>
    <w:rsid w:val="00035CAD"/>
    <w:rsid w:val="00037936"/>
    <w:rsid w:val="00041DB4"/>
    <w:rsid w:val="00042BF0"/>
    <w:rsid w:val="00045D62"/>
    <w:rsid w:val="0004603D"/>
    <w:rsid w:val="000550E5"/>
    <w:rsid w:val="00055408"/>
    <w:rsid w:val="00055885"/>
    <w:rsid w:val="00056230"/>
    <w:rsid w:val="000632EA"/>
    <w:rsid w:val="000648A5"/>
    <w:rsid w:val="00065974"/>
    <w:rsid w:val="00066FB5"/>
    <w:rsid w:val="00070353"/>
    <w:rsid w:val="000704C5"/>
    <w:rsid w:val="00070555"/>
    <w:rsid w:val="00070CA3"/>
    <w:rsid w:val="000712DC"/>
    <w:rsid w:val="000716B1"/>
    <w:rsid w:val="00071CF3"/>
    <w:rsid w:val="00073214"/>
    <w:rsid w:val="00073A1B"/>
    <w:rsid w:val="0007443A"/>
    <w:rsid w:val="00074698"/>
    <w:rsid w:val="00076D94"/>
    <w:rsid w:val="00081ECC"/>
    <w:rsid w:val="00082788"/>
    <w:rsid w:val="0008364F"/>
    <w:rsid w:val="00084E37"/>
    <w:rsid w:val="00084E6B"/>
    <w:rsid w:val="0008746C"/>
    <w:rsid w:val="00087552"/>
    <w:rsid w:val="000909B7"/>
    <w:rsid w:val="00093C57"/>
    <w:rsid w:val="000947D3"/>
    <w:rsid w:val="00096099"/>
    <w:rsid w:val="000A093D"/>
    <w:rsid w:val="000A38EC"/>
    <w:rsid w:val="000A4709"/>
    <w:rsid w:val="000A50F6"/>
    <w:rsid w:val="000A6896"/>
    <w:rsid w:val="000A725C"/>
    <w:rsid w:val="000A794D"/>
    <w:rsid w:val="000A7AA6"/>
    <w:rsid w:val="000B0E7D"/>
    <w:rsid w:val="000B2329"/>
    <w:rsid w:val="000B2887"/>
    <w:rsid w:val="000B2E18"/>
    <w:rsid w:val="000B38FA"/>
    <w:rsid w:val="000B446A"/>
    <w:rsid w:val="000B4E6F"/>
    <w:rsid w:val="000B54FA"/>
    <w:rsid w:val="000B6BF2"/>
    <w:rsid w:val="000C03EF"/>
    <w:rsid w:val="000C1702"/>
    <w:rsid w:val="000C2AD5"/>
    <w:rsid w:val="000C5609"/>
    <w:rsid w:val="000C59DB"/>
    <w:rsid w:val="000C6A3D"/>
    <w:rsid w:val="000C7DEE"/>
    <w:rsid w:val="000D06F6"/>
    <w:rsid w:val="000D0F58"/>
    <w:rsid w:val="000D0F69"/>
    <w:rsid w:val="000D11BA"/>
    <w:rsid w:val="000D141D"/>
    <w:rsid w:val="000D1B12"/>
    <w:rsid w:val="000D2568"/>
    <w:rsid w:val="000D67E0"/>
    <w:rsid w:val="000E03B8"/>
    <w:rsid w:val="000E0AF7"/>
    <w:rsid w:val="000E0C79"/>
    <w:rsid w:val="000E12DF"/>
    <w:rsid w:val="000E1D7F"/>
    <w:rsid w:val="000E207E"/>
    <w:rsid w:val="000E2C49"/>
    <w:rsid w:val="000E50FF"/>
    <w:rsid w:val="000E606D"/>
    <w:rsid w:val="000E675A"/>
    <w:rsid w:val="000E707C"/>
    <w:rsid w:val="000E726F"/>
    <w:rsid w:val="000E78C5"/>
    <w:rsid w:val="000F019C"/>
    <w:rsid w:val="000F0E6B"/>
    <w:rsid w:val="000F2B3A"/>
    <w:rsid w:val="000F3009"/>
    <w:rsid w:val="000F475E"/>
    <w:rsid w:val="000F52EB"/>
    <w:rsid w:val="000F5EE2"/>
    <w:rsid w:val="000F6664"/>
    <w:rsid w:val="00100587"/>
    <w:rsid w:val="001005F4"/>
    <w:rsid w:val="00100AC3"/>
    <w:rsid w:val="00102D40"/>
    <w:rsid w:val="00105C9A"/>
    <w:rsid w:val="001109AF"/>
    <w:rsid w:val="001111EF"/>
    <w:rsid w:val="00111333"/>
    <w:rsid w:val="00111534"/>
    <w:rsid w:val="00111AA6"/>
    <w:rsid w:val="00115CFE"/>
    <w:rsid w:val="00115E73"/>
    <w:rsid w:val="00116065"/>
    <w:rsid w:val="00116B4B"/>
    <w:rsid w:val="00117846"/>
    <w:rsid w:val="00120229"/>
    <w:rsid w:val="0012148E"/>
    <w:rsid w:val="001217A5"/>
    <w:rsid w:val="00121A8E"/>
    <w:rsid w:val="00126E87"/>
    <w:rsid w:val="001310A1"/>
    <w:rsid w:val="00132239"/>
    <w:rsid w:val="00135BFB"/>
    <w:rsid w:val="001373A5"/>
    <w:rsid w:val="001406B6"/>
    <w:rsid w:val="001452BD"/>
    <w:rsid w:val="00150312"/>
    <w:rsid w:val="001517E8"/>
    <w:rsid w:val="00152E0B"/>
    <w:rsid w:val="001533B7"/>
    <w:rsid w:val="00154E16"/>
    <w:rsid w:val="0015625B"/>
    <w:rsid w:val="0015693E"/>
    <w:rsid w:val="00157F18"/>
    <w:rsid w:val="00160711"/>
    <w:rsid w:val="00160AA4"/>
    <w:rsid w:val="001613BA"/>
    <w:rsid w:val="00161546"/>
    <w:rsid w:val="00162024"/>
    <w:rsid w:val="00162D5F"/>
    <w:rsid w:val="00164320"/>
    <w:rsid w:val="00165D72"/>
    <w:rsid w:val="00167998"/>
    <w:rsid w:val="001716D1"/>
    <w:rsid w:val="00173120"/>
    <w:rsid w:val="00174362"/>
    <w:rsid w:val="00174932"/>
    <w:rsid w:val="00174EBB"/>
    <w:rsid w:val="00176644"/>
    <w:rsid w:val="00181588"/>
    <w:rsid w:val="00181C23"/>
    <w:rsid w:val="001824BE"/>
    <w:rsid w:val="00183D25"/>
    <w:rsid w:val="00184114"/>
    <w:rsid w:val="001858AB"/>
    <w:rsid w:val="0019173F"/>
    <w:rsid w:val="001922D0"/>
    <w:rsid w:val="001926FD"/>
    <w:rsid w:val="00192E3A"/>
    <w:rsid w:val="00194785"/>
    <w:rsid w:val="00194A25"/>
    <w:rsid w:val="00195A6E"/>
    <w:rsid w:val="001A00BF"/>
    <w:rsid w:val="001A0745"/>
    <w:rsid w:val="001A0D87"/>
    <w:rsid w:val="001A2E19"/>
    <w:rsid w:val="001A31AA"/>
    <w:rsid w:val="001A4FE7"/>
    <w:rsid w:val="001A52F6"/>
    <w:rsid w:val="001A7D43"/>
    <w:rsid w:val="001B02EB"/>
    <w:rsid w:val="001B0345"/>
    <w:rsid w:val="001B07F3"/>
    <w:rsid w:val="001B0E07"/>
    <w:rsid w:val="001B1B34"/>
    <w:rsid w:val="001B268E"/>
    <w:rsid w:val="001B3316"/>
    <w:rsid w:val="001B3A74"/>
    <w:rsid w:val="001B4F12"/>
    <w:rsid w:val="001C0AD1"/>
    <w:rsid w:val="001C0F38"/>
    <w:rsid w:val="001C1850"/>
    <w:rsid w:val="001C314D"/>
    <w:rsid w:val="001C3F7A"/>
    <w:rsid w:val="001C64E4"/>
    <w:rsid w:val="001C79CE"/>
    <w:rsid w:val="001D07AC"/>
    <w:rsid w:val="001D1C5C"/>
    <w:rsid w:val="001D2A48"/>
    <w:rsid w:val="001D37DF"/>
    <w:rsid w:val="001D4ABC"/>
    <w:rsid w:val="001D604A"/>
    <w:rsid w:val="001D78BE"/>
    <w:rsid w:val="001E0818"/>
    <w:rsid w:val="001E0AD1"/>
    <w:rsid w:val="001E1018"/>
    <w:rsid w:val="001E1083"/>
    <w:rsid w:val="001E1EFF"/>
    <w:rsid w:val="001E38C4"/>
    <w:rsid w:val="001E4100"/>
    <w:rsid w:val="001E6C2C"/>
    <w:rsid w:val="001F17E0"/>
    <w:rsid w:val="001F2DBD"/>
    <w:rsid w:val="001F3FF8"/>
    <w:rsid w:val="001F41C6"/>
    <w:rsid w:val="001F4320"/>
    <w:rsid w:val="001F4A16"/>
    <w:rsid w:val="001F4BDD"/>
    <w:rsid w:val="001F5767"/>
    <w:rsid w:val="001F592C"/>
    <w:rsid w:val="001F6139"/>
    <w:rsid w:val="001F6AAF"/>
    <w:rsid w:val="001F6FB7"/>
    <w:rsid w:val="00202C61"/>
    <w:rsid w:val="00202F53"/>
    <w:rsid w:val="0020351A"/>
    <w:rsid w:val="002048A1"/>
    <w:rsid w:val="00205ACF"/>
    <w:rsid w:val="002062C8"/>
    <w:rsid w:val="0020649B"/>
    <w:rsid w:val="002118A0"/>
    <w:rsid w:val="00215002"/>
    <w:rsid w:val="00215121"/>
    <w:rsid w:val="002162D4"/>
    <w:rsid w:val="002168C6"/>
    <w:rsid w:val="00217DBB"/>
    <w:rsid w:val="00217F31"/>
    <w:rsid w:val="002202D4"/>
    <w:rsid w:val="002209AF"/>
    <w:rsid w:val="002215EF"/>
    <w:rsid w:val="002219BB"/>
    <w:rsid w:val="00221E4D"/>
    <w:rsid w:val="00222753"/>
    <w:rsid w:val="00222AC4"/>
    <w:rsid w:val="00223DB2"/>
    <w:rsid w:val="00223ED4"/>
    <w:rsid w:val="002240F5"/>
    <w:rsid w:val="0022420B"/>
    <w:rsid w:val="00230488"/>
    <w:rsid w:val="00230E26"/>
    <w:rsid w:val="00231666"/>
    <w:rsid w:val="00233D5A"/>
    <w:rsid w:val="00234C7F"/>
    <w:rsid w:val="00236287"/>
    <w:rsid w:val="00236F8C"/>
    <w:rsid w:val="00237C08"/>
    <w:rsid w:val="002400B9"/>
    <w:rsid w:val="0024399E"/>
    <w:rsid w:val="00244B52"/>
    <w:rsid w:val="00244D5A"/>
    <w:rsid w:val="00245012"/>
    <w:rsid w:val="002451C4"/>
    <w:rsid w:val="00247897"/>
    <w:rsid w:val="00250617"/>
    <w:rsid w:val="00250894"/>
    <w:rsid w:val="00251645"/>
    <w:rsid w:val="002525CC"/>
    <w:rsid w:val="00253DDD"/>
    <w:rsid w:val="002610D9"/>
    <w:rsid w:val="002614B4"/>
    <w:rsid w:val="002641D6"/>
    <w:rsid w:val="002673B9"/>
    <w:rsid w:val="00267E96"/>
    <w:rsid w:val="002707AF"/>
    <w:rsid w:val="0027148A"/>
    <w:rsid w:val="002725FA"/>
    <w:rsid w:val="0027282E"/>
    <w:rsid w:val="00272A48"/>
    <w:rsid w:val="00275BB1"/>
    <w:rsid w:val="00275BC0"/>
    <w:rsid w:val="0027774C"/>
    <w:rsid w:val="00277BAA"/>
    <w:rsid w:val="0028015D"/>
    <w:rsid w:val="0028426C"/>
    <w:rsid w:val="002849F7"/>
    <w:rsid w:val="002860EC"/>
    <w:rsid w:val="00286D0B"/>
    <w:rsid w:val="002873CE"/>
    <w:rsid w:val="0029292D"/>
    <w:rsid w:val="00292BC0"/>
    <w:rsid w:val="00292D97"/>
    <w:rsid w:val="00294BF1"/>
    <w:rsid w:val="00295D51"/>
    <w:rsid w:val="002963D0"/>
    <w:rsid w:val="00296A93"/>
    <w:rsid w:val="002978F5"/>
    <w:rsid w:val="002A063F"/>
    <w:rsid w:val="002A2252"/>
    <w:rsid w:val="002A4DAC"/>
    <w:rsid w:val="002A77DA"/>
    <w:rsid w:val="002A7CB2"/>
    <w:rsid w:val="002B0B52"/>
    <w:rsid w:val="002B12AC"/>
    <w:rsid w:val="002B19A3"/>
    <w:rsid w:val="002B1CC8"/>
    <w:rsid w:val="002B37D8"/>
    <w:rsid w:val="002B3ABE"/>
    <w:rsid w:val="002B4C0D"/>
    <w:rsid w:val="002B5036"/>
    <w:rsid w:val="002B53CF"/>
    <w:rsid w:val="002B5AAB"/>
    <w:rsid w:val="002B6427"/>
    <w:rsid w:val="002B720F"/>
    <w:rsid w:val="002B77B5"/>
    <w:rsid w:val="002B7A8B"/>
    <w:rsid w:val="002C0B4E"/>
    <w:rsid w:val="002C0FDB"/>
    <w:rsid w:val="002C12D3"/>
    <w:rsid w:val="002C1905"/>
    <w:rsid w:val="002C31E6"/>
    <w:rsid w:val="002C3269"/>
    <w:rsid w:val="002C4594"/>
    <w:rsid w:val="002C5E01"/>
    <w:rsid w:val="002C62CA"/>
    <w:rsid w:val="002C71CF"/>
    <w:rsid w:val="002D17C6"/>
    <w:rsid w:val="002D1DA9"/>
    <w:rsid w:val="002D23B7"/>
    <w:rsid w:val="002D5943"/>
    <w:rsid w:val="002D69A3"/>
    <w:rsid w:val="002D6CA6"/>
    <w:rsid w:val="002D7A55"/>
    <w:rsid w:val="002E0C08"/>
    <w:rsid w:val="002E17B5"/>
    <w:rsid w:val="002E18FB"/>
    <w:rsid w:val="002E20A6"/>
    <w:rsid w:val="002E3431"/>
    <w:rsid w:val="002E3B38"/>
    <w:rsid w:val="002E459F"/>
    <w:rsid w:val="002E5808"/>
    <w:rsid w:val="002E5F7E"/>
    <w:rsid w:val="002F083E"/>
    <w:rsid w:val="002F1A7A"/>
    <w:rsid w:val="002F1BC3"/>
    <w:rsid w:val="002F1CE5"/>
    <w:rsid w:val="002F21C6"/>
    <w:rsid w:val="002F2979"/>
    <w:rsid w:val="002F6B5A"/>
    <w:rsid w:val="002F6E60"/>
    <w:rsid w:val="0030192F"/>
    <w:rsid w:val="003036A1"/>
    <w:rsid w:val="003036BA"/>
    <w:rsid w:val="00303906"/>
    <w:rsid w:val="0030435F"/>
    <w:rsid w:val="00304D7F"/>
    <w:rsid w:val="00315094"/>
    <w:rsid w:val="00315207"/>
    <w:rsid w:val="003162D4"/>
    <w:rsid w:val="003163C5"/>
    <w:rsid w:val="0032083B"/>
    <w:rsid w:val="0032183A"/>
    <w:rsid w:val="00321DF8"/>
    <w:rsid w:val="00321EE9"/>
    <w:rsid w:val="00322827"/>
    <w:rsid w:val="00322A72"/>
    <w:rsid w:val="00323A81"/>
    <w:rsid w:val="00327025"/>
    <w:rsid w:val="00330ED1"/>
    <w:rsid w:val="0033197F"/>
    <w:rsid w:val="00332F87"/>
    <w:rsid w:val="00333C27"/>
    <w:rsid w:val="00333CFD"/>
    <w:rsid w:val="00334F5A"/>
    <w:rsid w:val="0033703E"/>
    <w:rsid w:val="003372FD"/>
    <w:rsid w:val="00337E8C"/>
    <w:rsid w:val="00341DBE"/>
    <w:rsid w:val="003432A5"/>
    <w:rsid w:val="00343D65"/>
    <w:rsid w:val="0034492A"/>
    <w:rsid w:val="003453E0"/>
    <w:rsid w:val="003470C8"/>
    <w:rsid w:val="003474DF"/>
    <w:rsid w:val="00347BAE"/>
    <w:rsid w:val="00350049"/>
    <w:rsid w:val="0035043A"/>
    <w:rsid w:val="0035148A"/>
    <w:rsid w:val="00353AE4"/>
    <w:rsid w:val="00353D78"/>
    <w:rsid w:val="00353F2E"/>
    <w:rsid w:val="00354198"/>
    <w:rsid w:val="003549E7"/>
    <w:rsid w:val="0035788F"/>
    <w:rsid w:val="00361799"/>
    <w:rsid w:val="00363C86"/>
    <w:rsid w:val="0036400D"/>
    <w:rsid w:val="00364510"/>
    <w:rsid w:val="00364C7E"/>
    <w:rsid w:val="003672DC"/>
    <w:rsid w:val="003675C3"/>
    <w:rsid w:val="00372035"/>
    <w:rsid w:val="00372A05"/>
    <w:rsid w:val="00372F3C"/>
    <w:rsid w:val="00372F7A"/>
    <w:rsid w:val="003733DD"/>
    <w:rsid w:val="00373703"/>
    <w:rsid w:val="003746C8"/>
    <w:rsid w:val="00374831"/>
    <w:rsid w:val="00374959"/>
    <w:rsid w:val="00374AC0"/>
    <w:rsid w:val="00374AD4"/>
    <w:rsid w:val="00377E03"/>
    <w:rsid w:val="00380142"/>
    <w:rsid w:val="00380207"/>
    <w:rsid w:val="00380DC7"/>
    <w:rsid w:val="003813F8"/>
    <w:rsid w:val="003833C1"/>
    <w:rsid w:val="003844A7"/>
    <w:rsid w:val="0038741C"/>
    <w:rsid w:val="00390C38"/>
    <w:rsid w:val="00391CE1"/>
    <w:rsid w:val="00392EF1"/>
    <w:rsid w:val="003946E9"/>
    <w:rsid w:val="0039626B"/>
    <w:rsid w:val="00396AFD"/>
    <w:rsid w:val="00396C42"/>
    <w:rsid w:val="00396E0D"/>
    <w:rsid w:val="00396F4C"/>
    <w:rsid w:val="00396FA8"/>
    <w:rsid w:val="00397116"/>
    <w:rsid w:val="003976AD"/>
    <w:rsid w:val="003A01E7"/>
    <w:rsid w:val="003A0778"/>
    <w:rsid w:val="003A160D"/>
    <w:rsid w:val="003A17DB"/>
    <w:rsid w:val="003A27BF"/>
    <w:rsid w:val="003A36DB"/>
    <w:rsid w:val="003A4763"/>
    <w:rsid w:val="003A52D6"/>
    <w:rsid w:val="003A58B8"/>
    <w:rsid w:val="003A6160"/>
    <w:rsid w:val="003A688F"/>
    <w:rsid w:val="003B0A35"/>
    <w:rsid w:val="003B0BC1"/>
    <w:rsid w:val="003B0F9D"/>
    <w:rsid w:val="003B2D23"/>
    <w:rsid w:val="003B3C0F"/>
    <w:rsid w:val="003B3FEE"/>
    <w:rsid w:val="003B4C05"/>
    <w:rsid w:val="003B51B9"/>
    <w:rsid w:val="003C00BD"/>
    <w:rsid w:val="003C102F"/>
    <w:rsid w:val="003C11D6"/>
    <w:rsid w:val="003C186F"/>
    <w:rsid w:val="003C2D12"/>
    <w:rsid w:val="003C35BB"/>
    <w:rsid w:val="003C3BCD"/>
    <w:rsid w:val="003C3BD9"/>
    <w:rsid w:val="003C4810"/>
    <w:rsid w:val="003C4914"/>
    <w:rsid w:val="003C5510"/>
    <w:rsid w:val="003C5ADB"/>
    <w:rsid w:val="003C7A18"/>
    <w:rsid w:val="003D0A68"/>
    <w:rsid w:val="003D16FE"/>
    <w:rsid w:val="003D209D"/>
    <w:rsid w:val="003D44B2"/>
    <w:rsid w:val="003D6063"/>
    <w:rsid w:val="003E1A01"/>
    <w:rsid w:val="003E240A"/>
    <w:rsid w:val="003E2D73"/>
    <w:rsid w:val="003E5B89"/>
    <w:rsid w:val="003E7465"/>
    <w:rsid w:val="003F3643"/>
    <w:rsid w:val="003F4B57"/>
    <w:rsid w:val="003F5794"/>
    <w:rsid w:val="003F7926"/>
    <w:rsid w:val="003F7C87"/>
    <w:rsid w:val="0040067E"/>
    <w:rsid w:val="004033BD"/>
    <w:rsid w:val="00403A72"/>
    <w:rsid w:val="00405A19"/>
    <w:rsid w:val="00406644"/>
    <w:rsid w:val="00406F4B"/>
    <w:rsid w:val="00407CFA"/>
    <w:rsid w:val="0041051D"/>
    <w:rsid w:val="004107FA"/>
    <w:rsid w:val="00411ACC"/>
    <w:rsid w:val="00411D38"/>
    <w:rsid w:val="00412A8B"/>
    <w:rsid w:val="00414234"/>
    <w:rsid w:val="00415F9A"/>
    <w:rsid w:val="00416E5E"/>
    <w:rsid w:val="00420F62"/>
    <w:rsid w:val="0042126A"/>
    <w:rsid w:val="0042185D"/>
    <w:rsid w:val="00422173"/>
    <w:rsid w:val="00423C53"/>
    <w:rsid w:val="00423E99"/>
    <w:rsid w:val="0042494A"/>
    <w:rsid w:val="00424E90"/>
    <w:rsid w:val="0042583B"/>
    <w:rsid w:val="004258F6"/>
    <w:rsid w:val="00426B4A"/>
    <w:rsid w:val="00427297"/>
    <w:rsid w:val="00427B39"/>
    <w:rsid w:val="00427F27"/>
    <w:rsid w:val="00433474"/>
    <w:rsid w:val="00435509"/>
    <w:rsid w:val="00435F4A"/>
    <w:rsid w:val="00436AF6"/>
    <w:rsid w:val="00436F67"/>
    <w:rsid w:val="00440CC7"/>
    <w:rsid w:val="00441BBE"/>
    <w:rsid w:val="00444651"/>
    <w:rsid w:val="00444DF2"/>
    <w:rsid w:val="00445493"/>
    <w:rsid w:val="00446584"/>
    <w:rsid w:val="004500A2"/>
    <w:rsid w:val="00451A6D"/>
    <w:rsid w:val="004521E0"/>
    <w:rsid w:val="004537E4"/>
    <w:rsid w:val="0045533B"/>
    <w:rsid w:val="0045796F"/>
    <w:rsid w:val="004579F8"/>
    <w:rsid w:val="00457C16"/>
    <w:rsid w:val="00460D0C"/>
    <w:rsid w:val="00461738"/>
    <w:rsid w:val="0046192F"/>
    <w:rsid w:val="00462570"/>
    <w:rsid w:val="00462EC6"/>
    <w:rsid w:val="00463E7B"/>
    <w:rsid w:val="00465440"/>
    <w:rsid w:val="00466FA1"/>
    <w:rsid w:val="004716D8"/>
    <w:rsid w:val="004720E5"/>
    <w:rsid w:val="00472CD5"/>
    <w:rsid w:val="00473C3A"/>
    <w:rsid w:val="00474BEA"/>
    <w:rsid w:val="00474EAC"/>
    <w:rsid w:val="004767E0"/>
    <w:rsid w:val="00477E3B"/>
    <w:rsid w:val="00481219"/>
    <w:rsid w:val="004814B1"/>
    <w:rsid w:val="0048269F"/>
    <w:rsid w:val="00483011"/>
    <w:rsid w:val="00483B91"/>
    <w:rsid w:val="004858FA"/>
    <w:rsid w:val="004862ED"/>
    <w:rsid w:val="004865AB"/>
    <w:rsid w:val="004878F1"/>
    <w:rsid w:val="00490627"/>
    <w:rsid w:val="00491250"/>
    <w:rsid w:val="0049127C"/>
    <w:rsid w:val="004913E3"/>
    <w:rsid w:val="00491B94"/>
    <w:rsid w:val="004926CD"/>
    <w:rsid w:val="004939FF"/>
    <w:rsid w:val="00494ECA"/>
    <w:rsid w:val="004958A1"/>
    <w:rsid w:val="00497C63"/>
    <w:rsid w:val="004A5A47"/>
    <w:rsid w:val="004A6B48"/>
    <w:rsid w:val="004A6CB2"/>
    <w:rsid w:val="004A79E9"/>
    <w:rsid w:val="004B341B"/>
    <w:rsid w:val="004B3B42"/>
    <w:rsid w:val="004B3E8A"/>
    <w:rsid w:val="004B6C7F"/>
    <w:rsid w:val="004B72F2"/>
    <w:rsid w:val="004B7940"/>
    <w:rsid w:val="004C03D0"/>
    <w:rsid w:val="004C1F5A"/>
    <w:rsid w:val="004C2751"/>
    <w:rsid w:val="004C28C6"/>
    <w:rsid w:val="004C3A9F"/>
    <w:rsid w:val="004C5010"/>
    <w:rsid w:val="004C5F6C"/>
    <w:rsid w:val="004D15D1"/>
    <w:rsid w:val="004D2390"/>
    <w:rsid w:val="004D2685"/>
    <w:rsid w:val="004D26A6"/>
    <w:rsid w:val="004D5933"/>
    <w:rsid w:val="004D5C6E"/>
    <w:rsid w:val="004D64A5"/>
    <w:rsid w:val="004D7868"/>
    <w:rsid w:val="004E1198"/>
    <w:rsid w:val="004E22C3"/>
    <w:rsid w:val="004E25E3"/>
    <w:rsid w:val="004E2695"/>
    <w:rsid w:val="004E3541"/>
    <w:rsid w:val="004E3C06"/>
    <w:rsid w:val="004E3D53"/>
    <w:rsid w:val="004E400B"/>
    <w:rsid w:val="004E6D60"/>
    <w:rsid w:val="004F04F8"/>
    <w:rsid w:val="004F0732"/>
    <w:rsid w:val="004F1445"/>
    <w:rsid w:val="004F46BF"/>
    <w:rsid w:val="0050196F"/>
    <w:rsid w:val="00504A40"/>
    <w:rsid w:val="00505A2B"/>
    <w:rsid w:val="005068DE"/>
    <w:rsid w:val="00506A21"/>
    <w:rsid w:val="005101E9"/>
    <w:rsid w:val="005107DF"/>
    <w:rsid w:val="0051265D"/>
    <w:rsid w:val="00512E96"/>
    <w:rsid w:val="00515D72"/>
    <w:rsid w:val="00517CA9"/>
    <w:rsid w:val="00517EB2"/>
    <w:rsid w:val="00520D2F"/>
    <w:rsid w:val="005214B0"/>
    <w:rsid w:val="005220BE"/>
    <w:rsid w:val="00522AF1"/>
    <w:rsid w:val="00524C14"/>
    <w:rsid w:val="00526648"/>
    <w:rsid w:val="00527199"/>
    <w:rsid w:val="005273B3"/>
    <w:rsid w:val="0053051D"/>
    <w:rsid w:val="00530E35"/>
    <w:rsid w:val="00532C7A"/>
    <w:rsid w:val="00533C4B"/>
    <w:rsid w:val="0053475A"/>
    <w:rsid w:val="00535192"/>
    <w:rsid w:val="005370E6"/>
    <w:rsid w:val="00537169"/>
    <w:rsid w:val="005379AA"/>
    <w:rsid w:val="00540568"/>
    <w:rsid w:val="005409F3"/>
    <w:rsid w:val="00541217"/>
    <w:rsid w:val="0054245B"/>
    <w:rsid w:val="0054490E"/>
    <w:rsid w:val="005460DE"/>
    <w:rsid w:val="00546EB9"/>
    <w:rsid w:val="00546F67"/>
    <w:rsid w:val="00547CBE"/>
    <w:rsid w:val="00551372"/>
    <w:rsid w:val="005519F5"/>
    <w:rsid w:val="005521F7"/>
    <w:rsid w:val="005547DD"/>
    <w:rsid w:val="00554EB4"/>
    <w:rsid w:val="00556D08"/>
    <w:rsid w:val="00557466"/>
    <w:rsid w:val="00557498"/>
    <w:rsid w:val="00557527"/>
    <w:rsid w:val="00562E7C"/>
    <w:rsid w:val="005637E4"/>
    <w:rsid w:val="005656F8"/>
    <w:rsid w:val="005662D2"/>
    <w:rsid w:val="00566E12"/>
    <w:rsid w:val="00567920"/>
    <w:rsid w:val="00570D12"/>
    <w:rsid w:val="00571ADE"/>
    <w:rsid w:val="00571D76"/>
    <w:rsid w:val="00571E78"/>
    <w:rsid w:val="0057208C"/>
    <w:rsid w:val="00572DFA"/>
    <w:rsid w:val="0057596B"/>
    <w:rsid w:val="00576CB7"/>
    <w:rsid w:val="00577E75"/>
    <w:rsid w:val="00577E80"/>
    <w:rsid w:val="00584A1E"/>
    <w:rsid w:val="00585018"/>
    <w:rsid w:val="0058568B"/>
    <w:rsid w:val="00585BA7"/>
    <w:rsid w:val="00585BBD"/>
    <w:rsid w:val="005878CB"/>
    <w:rsid w:val="00591168"/>
    <w:rsid w:val="005913FD"/>
    <w:rsid w:val="00592859"/>
    <w:rsid w:val="00593816"/>
    <w:rsid w:val="00593A25"/>
    <w:rsid w:val="005943BF"/>
    <w:rsid w:val="005A0F78"/>
    <w:rsid w:val="005A1665"/>
    <w:rsid w:val="005A16BC"/>
    <w:rsid w:val="005A2A40"/>
    <w:rsid w:val="005A32BE"/>
    <w:rsid w:val="005A3663"/>
    <w:rsid w:val="005A410D"/>
    <w:rsid w:val="005A71E1"/>
    <w:rsid w:val="005B0796"/>
    <w:rsid w:val="005B0F1F"/>
    <w:rsid w:val="005B241C"/>
    <w:rsid w:val="005B26E5"/>
    <w:rsid w:val="005B2ECE"/>
    <w:rsid w:val="005B6F26"/>
    <w:rsid w:val="005B731C"/>
    <w:rsid w:val="005B78A9"/>
    <w:rsid w:val="005C0E32"/>
    <w:rsid w:val="005C145B"/>
    <w:rsid w:val="005C1618"/>
    <w:rsid w:val="005C18AC"/>
    <w:rsid w:val="005C236C"/>
    <w:rsid w:val="005C47A9"/>
    <w:rsid w:val="005C7B85"/>
    <w:rsid w:val="005D025B"/>
    <w:rsid w:val="005D1B0B"/>
    <w:rsid w:val="005D2AE4"/>
    <w:rsid w:val="005D470F"/>
    <w:rsid w:val="005D63DA"/>
    <w:rsid w:val="005D641B"/>
    <w:rsid w:val="005E1A10"/>
    <w:rsid w:val="005E2CA5"/>
    <w:rsid w:val="005E30BF"/>
    <w:rsid w:val="005E35B0"/>
    <w:rsid w:val="005E3C21"/>
    <w:rsid w:val="005E433F"/>
    <w:rsid w:val="005E5D4E"/>
    <w:rsid w:val="005E7544"/>
    <w:rsid w:val="005E77D9"/>
    <w:rsid w:val="005F1B97"/>
    <w:rsid w:val="005F5D5B"/>
    <w:rsid w:val="006001C9"/>
    <w:rsid w:val="006002BE"/>
    <w:rsid w:val="006011FE"/>
    <w:rsid w:val="00601C14"/>
    <w:rsid w:val="00602A48"/>
    <w:rsid w:val="00602C32"/>
    <w:rsid w:val="006047F9"/>
    <w:rsid w:val="00607A78"/>
    <w:rsid w:val="00611AE6"/>
    <w:rsid w:val="00613764"/>
    <w:rsid w:val="00614497"/>
    <w:rsid w:val="00614FF8"/>
    <w:rsid w:val="00615BC7"/>
    <w:rsid w:val="0061603A"/>
    <w:rsid w:val="00616453"/>
    <w:rsid w:val="006173B9"/>
    <w:rsid w:val="006202F3"/>
    <w:rsid w:val="00620E74"/>
    <w:rsid w:val="00621658"/>
    <w:rsid w:val="00621AFB"/>
    <w:rsid w:val="00622845"/>
    <w:rsid w:val="00622AFF"/>
    <w:rsid w:val="0062456B"/>
    <w:rsid w:val="00624A8A"/>
    <w:rsid w:val="00624D08"/>
    <w:rsid w:val="00625C4B"/>
    <w:rsid w:val="00625E74"/>
    <w:rsid w:val="0062722B"/>
    <w:rsid w:val="006322E3"/>
    <w:rsid w:val="00633D20"/>
    <w:rsid w:val="006349FD"/>
    <w:rsid w:val="006352B0"/>
    <w:rsid w:val="00635466"/>
    <w:rsid w:val="006366BF"/>
    <w:rsid w:val="00640AE6"/>
    <w:rsid w:val="006414DF"/>
    <w:rsid w:val="00641AED"/>
    <w:rsid w:val="006425E0"/>
    <w:rsid w:val="00643BB8"/>
    <w:rsid w:val="006444F1"/>
    <w:rsid w:val="00645E85"/>
    <w:rsid w:val="00646BE7"/>
    <w:rsid w:val="00646F11"/>
    <w:rsid w:val="006473DC"/>
    <w:rsid w:val="006478BC"/>
    <w:rsid w:val="00653421"/>
    <w:rsid w:val="006572E7"/>
    <w:rsid w:val="00657556"/>
    <w:rsid w:val="0066368B"/>
    <w:rsid w:val="00663F11"/>
    <w:rsid w:val="00664C0E"/>
    <w:rsid w:val="0066561D"/>
    <w:rsid w:val="006705D5"/>
    <w:rsid w:val="006726A7"/>
    <w:rsid w:val="00675CCE"/>
    <w:rsid w:val="006763E9"/>
    <w:rsid w:val="00677358"/>
    <w:rsid w:val="00677435"/>
    <w:rsid w:val="006818E0"/>
    <w:rsid w:val="006824A7"/>
    <w:rsid w:val="006828CB"/>
    <w:rsid w:val="006838FE"/>
    <w:rsid w:val="00684710"/>
    <w:rsid w:val="00686B22"/>
    <w:rsid w:val="00687B3F"/>
    <w:rsid w:val="00690B5A"/>
    <w:rsid w:val="006915D4"/>
    <w:rsid w:val="00692911"/>
    <w:rsid w:val="006934AB"/>
    <w:rsid w:val="00693A87"/>
    <w:rsid w:val="00696C30"/>
    <w:rsid w:val="006A1CAD"/>
    <w:rsid w:val="006A2709"/>
    <w:rsid w:val="006A75FC"/>
    <w:rsid w:val="006A7D50"/>
    <w:rsid w:val="006B1020"/>
    <w:rsid w:val="006B26B5"/>
    <w:rsid w:val="006B4A28"/>
    <w:rsid w:val="006B4A71"/>
    <w:rsid w:val="006B509E"/>
    <w:rsid w:val="006B5865"/>
    <w:rsid w:val="006B5E4A"/>
    <w:rsid w:val="006B6EEA"/>
    <w:rsid w:val="006C142D"/>
    <w:rsid w:val="006C7B74"/>
    <w:rsid w:val="006D02F1"/>
    <w:rsid w:val="006D0350"/>
    <w:rsid w:val="006D1266"/>
    <w:rsid w:val="006D1538"/>
    <w:rsid w:val="006D39E3"/>
    <w:rsid w:val="006D47B0"/>
    <w:rsid w:val="006D64BD"/>
    <w:rsid w:val="006D7A6A"/>
    <w:rsid w:val="006E02E3"/>
    <w:rsid w:val="006E0599"/>
    <w:rsid w:val="006E1B24"/>
    <w:rsid w:val="006E1D0C"/>
    <w:rsid w:val="006E1D3E"/>
    <w:rsid w:val="006E2286"/>
    <w:rsid w:val="006E437A"/>
    <w:rsid w:val="006E4BE4"/>
    <w:rsid w:val="006E770D"/>
    <w:rsid w:val="006E7E85"/>
    <w:rsid w:val="006F0B00"/>
    <w:rsid w:val="006F128B"/>
    <w:rsid w:val="006F1928"/>
    <w:rsid w:val="006F2B45"/>
    <w:rsid w:val="006F42DC"/>
    <w:rsid w:val="006F6023"/>
    <w:rsid w:val="006F6204"/>
    <w:rsid w:val="006F6C4E"/>
    <w:rsid w:val="006F7FFC"/>
    <w:rsid w:val="00700DB1"/>
    <w:rsid w:val="00701474"/>
    <w:rsid w:val="00701BCA"/>
    <w:rsid w:val="0070202B"/>
    <w:rsid w:val="00704453"/>
    <w:rsid w:val="0070569A"/>
    <w:rsid w:val="0071080E"/>
    <w:rsid w:val="00711DBA"/>
    <w:rsid w:val="0071320C"/>
    <w:rsid w:val="00714859"/>
    <w:rsid w:val="00715A78"/>
    <w:rsid w:val="00715A9B"/>
    <w:rsid w:val="00716B1F"/>
    <w:rsid w:val="00716E14"/>
    <w:rsid w:val="007200DD"/>
    <w:rsid w:val="007201F4"/>
    <w:rsid w:val="00721DB2"/>
    <w:rsid w:val="00721F26"/>
    <w:rsid w:val="007223C0"/>
    <w:rsid w:val="007227A1"/>
    <w:rsid w:val="00724FC0"/>
    <w:rsid w:val="00725279"/>
    <w:rsid w:val="00725BCB"/>
    <w:rsid w:val="007266A1"/>
    <w:rsid w:val="007277E2"/>
    <w:rsid w:val="00730881"/>
    <w:rsid w:val="00730EB6"/>
    <w:rsid w:val="007324E8"/>
    <w:rsid w:val="00733947"/>
    <w:rsid w:val="00734130"/>
    <w:rsid w:val="00734887"/>
    <w:rsid w:val="00741CEC"/>
    <w:rsid w:val="00743048"/>
    <w:rsid w:val="0074502F"/>
    <w:rsid w:val="00746A46"/>
    <w:rsid w:val="00747396"/>
    <w:rsid w:val="00747721"/>
    <w:rsid w:val="00751DAC"/>
    <w:rsid w:val="007535D3"/>
    <w:rsid w:val="00755147"/>
    <w:rsid w:val="00755215"/>
    <w:rsid w:val="0075598E"/>
    <w:rsid w:val="007570D1"/>
    <w:rsid w:val="007573B0"/>
    <w:rsid w:val="0076053C"/>
    <w:rsid w:val="00761E12"/>
    <w:rsid w:val="00763442"/>
    <w:rsid w:val="0076381A"/>
    <w:rsid w:val="00764BD3"/>
    <w:rsid w:val="00764E5F"/>
    <w:rsid w:val="00767106"/>
    <w:rsid w:val="007716F8"/>
    <w:rsid w:val="007726B2"/>
    <w:rsid w:val="00772CCB"/>
    <w:rsid w:val="007751D5"/>
    <w:rsid w:val="00775254"/>
    <w:rsid w:val="00775951"/>
    <w:rsid w:val="00775B22"/>
    <w:rsid w:val="007760A4"/>
    <w:rsid w:val="0077621B"/>
    <w:rsid w:val="00776297"/>
    <w:rsid w:val="007776C3"/>
    <w:rsid w:val="007802EB"/>
    <w:rsid w:val="00780DB3"/>
    <w:rsid w:val="00781934"/>
    <w:rsid w:val="00781A3E"/>
    <w:rsid w:val="007933D7"/>
    <w:rsid w:val="00794D25"/>
    <w:rsid w:val="007951A4"/>
    <w:rsid w:val="00795635"/>
    <w:rsid w:val="0079567D"/>
    <w:rsid w:val="00795762"/>
    <w:rsid w:val="00797CF7"/>
    <w:rsid w:val="007A1820"/>
    <w:rsid w:val="007A2145"/>
    <w:rsid w:val="007A33C3"/>
    <w:rsid w:val="007A35AB"/>
    <w:rsid w:val="007A4608"/>
    <w:rsid w:val="007A5C41"/>
    <w:rsid w:val="007A6152"/>
    <w:rsid w:val="007A62A8"/>
    <w:rsid w:val="007A6C48"/>
    <w:rsid w:val="007A71D0"/>
    <w:rsid w:val="007A7F0D"/>
    <w:rsid w:val="007A7F2A"/>
    <w:rsid w:val="007B2380"/>
    <w:rsid w:val="007B2559"/>
    <w:rsid w:val="007B2AAF"/>
    <w:rsid w:val="007B5660"/>
    <w:rsid w:val="007B6E09"/>
    <w:rsid w:val="007C00B6"/>
    <w:rsid w:val="007C14C4"/>
    <w:rsid w:val="007C1656"/>
    <w:rsid w:val="007C1A77"/>
    <w:rsid w:val="007C1FF1"/>
    <w:rsid w:val="007C3BD7"/>
    <w:rsid w:val="007C5295"/>
    <w:rsid w:val="007C6122"/>
    <w:rsid w:val="007C6C96"/>
    <w:rsid w:val="007C7555"/>
    <w:rsid w:val="007D022A"/>
    <w:rsid w:val="007D13B7"/>
    <w:rsid w:val="007D1710"/>
    <w:rsid w:val="007D3A78"/>
    <w:rsid w:val="007D4008"/>
    <w:rsid w:val="007D53F4"/>
    <w:rsid w:val="007E0D2E"/>
    <w:rsid w:val="007E220F"/>
    <w:rsid w:val="007E34EC"/>
    <w:rsid w:val="007E37B9"/>
    <w:rsid w:val="007E3E46"/>
    <w:rsid w:val="007E4129"/>
    <w:rsid w:val="007E4F42"/>
    <w:rsid w:val="007E519C"/>
    <w:rsid w:val="007E52FD"/>
    <w:rsid w:val="007E538A"/>
    <w:rsid w:val="007E561C"/>
    <w:rsid w:val="007E5C69"/>
    <w:rsid w:val="007E67D2"/>
    <w:rsid w:val="007E6E5D"/>
    <w:rsid w:val="007E6FDE"/>
    <w:rsid w:val="007F26BF"/>
    <w:rsid w:val="007F41A5"/>
    <w:rsid w:val="007F54D4"/>
    <w:rsid w:val="007F6CA3"/>
    <w:rsid w:val="008002DC"/>
    <w:rsid w:val="00802FDC"/>
    <w:rsid w:val="008032BC"/>
    <w:rsid w:val="00803DCB"/>
    <w:rsid w:val="00803ECD"/>
    <w:rsid w:val="00804694"/>
    <w:rsid w:val="0080472A"/>
    <w:rsid w:val="008056F9"/>
    <w:rsid w:val="00805854"/>
    <w:rsid w:val="0080657A"/>
    <w:rsid w:val="00806C84"/>
    <w:rsid w:val="00807911"/>
    <w:rsid w:val="00807DFA"/>
    <w:rsid w:val="008107EA"/>
    <w:rsid w:val="00811B6A"/>
    <w:rsid w:val="00812D9C"/>
    <w:rsid w:val="00813851"/>
    <w:rsid w:val="00814BF2"/>
    <w:rsid w:val="00815C34"/>
    <w:rsid w:val="00816019"/>
    <w:rsid w:val="008206C2"/>
    <w:rsid w:val="00821050"/>
    <w:rsid w:val="008218C3"/>
    <w:rsid w:val="00821BEB"/>
    <w:rsid w:val="00821EB1"/>
    <w:rsid w:val="008233EC"/>
    <w:rsid w:val="008236C5"/>
    <w:rsid w:val="00824233"/>
    <w:rsid w:val="00824D41"/>
    <w:rsid w:val="00824E05"/>
    <w:rsid w:val="0082538E"/>
    <w:rsid w:val="0082551A"/>
    <w:rsid w:val="0082635D"/>
    <w:rsid w:val="008270C6"/>
    <w:rsid w:val="008272D9"/>
    <w:rsid w:val="0082777A"/>
    <w:rsid w:val="0083117F"/>
    <w:rsid w:val="00834682"/>
    <w:rsid w:val="0084011D"/>
    <w:rsid w:val="00840369"/>
    <w:rsid w:val="00840F18"/>
    <w:rsid w:val="0084219C"/>
    <w:rsid w:val="008431A5"/>
    <w:rsid w:val="008436B4"/>
    <w:rsid w:val="008436FA"/>
    <w:rsid w:val="0084570C"/>
    <w:rsid w:val="008462A1"/>
    <w:rsid w:val="00846B8A"/>
    <w:rsid w:val="00846D16"/>
    <w:rsid w:val="008475F9"/>
    <w:rsid w:val="00850BC5"/>
    <w:rsid w:val="00851215"/>
    <w:rsid w:val="0085212B"/>
    <w:rsid w:val="0085279E"/>
    <w:rsid w:val="00852EDC"/>
    <w:rsid w:val="008540C5"/>
    <w:rsid w:val="00854E3D"/>
    <w:rsid w:val="00854FA4"/>
    <w:rsid w:val="0085505E"/>
    <w:rsid w:val="008564E7"/>
    <w:rsid w:val="00856EAB"/>
    <w:rsid w:val="00856EE5"/>
    <w:rsid w:val="00857374"/>
    <w:rsid w:val="00860800"/>
    <w:rsid w:val="00861849"/>
    <w:rsid w:val="008633D4"/>
    <w:rsid w:val="00865237"/>
    <w:rsid w:val="00865631"/>
    <w:rsid w:val="00866A40"/>
    <w:rsid w:val="00866F76"/>
    <w:rsid w:val="00870720"/>
    <w:rsid w:val="008707C1"/>
    <w:rsid w:val="008716FD"/>
    <w:rsid w:val="00871F19"/>
    <w:rsid w:val="00871FE3"/>
    <w:rsid w:val="00872C73"/>
    <w:rsid w:val="00873593"/>
    <w:rsid w:val="00873D10"/>
    <w:rsid w:val="00874250"/>
    <w:rsid w:val="00876A60"/>
    <w:rsid w:val="00877393"/>
    <w:rsid w:val="00877879"/>
    <w:rsid w:val="00880AA6"/>
    <w:rsid w:val="00882D71"/>
    <w:rsid w:val="00882E59"/>
    <w:rsid w:val="0088300C"/>
    <w:rsid w:val="00886B67"/>
    <w:rsid w:val="00886B78"/>
    <w:rsid w:val="00886E4C"/>
    <w:rsid w:val="00887019"/>
    <w:rsid w:val="00887BC0"/>
    <w:rsid w:val="008908FC"/>
    <w:rsid w:val="0089425F"/>
    <w:rsid w:val="008947B2"/>
    <w:rsid w:val="008956BD"/>
    <w:rsid w:val="0089648A"/>
    <w:rsid w:val="008977EB"/>
    <w:rsid w:val="008A030F"/>
    <w:rsid w:val="008A0E65"/>
    <w:rsid w:val="008A1A47"/>
    <w:rsid w:val="008A52C9"/>
    <w:rsid w:val="008A7BC8"/>
    <w:rsid w:val="008B093F"/>
    <w:rsid w:val="008B0BE3"/>
    <w:rsid w:val="008B192C"/>
    <w:rsid w:val="008B3556"/>
    <w:rsid w:val="008B3977"/>
    <w:rsid w:val="008B75E7"/>
    <w:rsid w:val="008C03D3"/>
    <w:rsid w:val="008C0520"/>
    <w:rsid w:val="008C3155"/>
    <w:rsid w:val="008C372F"/>
    <w:rsid w:val="008C5295"/>
    <w:rsid w:val="008C5FF8"/>
    <w:rsid w:val="008C6132"/>
    <w:rsid w:val="008D0523"/>
    <w:rsid w:val="008D0B0F"/>
    <w:rsid w:val="008D11FD"/>
    <w:rsid w:val="008D1582"/>
    <w:rsid w:val="008D1FCF"/>
    <w:rsid w:val="008D23A0"/>
    <w:rsid w:val="008D3E0F"/>
    <w:rsid w:val="008D3EF3"/>
    <w:rsid w:val="008D54C1"/>
    <w:rsid w:val="008D5DCC"/>
    <w:rsid w:val="008D614F"/>
    <w:rsid w:val="008D7ADB"/>
    <w:rsid w:val="008D7E69"/>
    <w:rsid w:val="008E094F"/>
    <w:rsid w:val="008E0EBF"/>
    <w:rsid w:val="008E178A"/>
    <w:rsid w:val="008E2873"/>
    <w:rsid w:val="008E2E27"/>
    <w:rsid w:val="008E598B"/>
    <w:rsid w:val="008E65B4"/>
    <w:rsid w:val="008E671B"/>
    <w:rsid w:val="008E6842"/>
    <w:rsid w:val="008E68D3"/>
    <w:rsid w:val="008F04D9"/>
    <w:rsid w:val="008F0716"/>
    <w:rsid w:val="008F0B0E"/>
    <w:rsid w:val="008F0D48"/>
    <w:rsid w:val="008F228F"/>
    <w:rsid w:val="008F2C27"/>
    <w:rsid w:val="008F3154"/>
    <w:rsid w:val="008F3380"/>
    <w:rsid w:val="008F3A22"/>
    <w:rsid w:val="008F4AE1"/>
    <w:rsid w:val="008F74C7"/>
    <w:rsid w:val="008F7A42"/>
    <w:rsid w:val="008F7E4F"/>
    <w:rsid w:val="00900191"/>
    <w:rsid w:val="009008B7"/>
    <w:rsid w:val="0090136C"/>
    <w:rsid w:val="009032A3"/>
    <w:rsid w:val="00903BC7"/>
    <w:rsid w:val="00903E8C"/>
    <w:rsid w:val="00904D80"/>
    <w:rsid w:val="0090521A"/>
    <w:rsid w:val="009075F3"/>
    <w:rsid w:val="00907BC9"/>
    <w:rsid w:val="00907C8B"/>
    <w:rsid w:val="0091025F"/>
    <w:rsid w:val="00911263"/>
    <w:rsid w:val="00911D2C"/>
    <w:rsid w:val="009122E5"/>
    <w:rsid w:val="00912484"/>
    <w:rsid w:val="0091320F"/>
    <w:rsid w:val="00914083"/>
    <w:rsid w:val="00914AF3"/>
    <w:rsid w:val="0091501A"/>
    <w:rsid w:val="00916FA9"/>
    <w:rsid w:val="00920148"/>
    <w:rsid w:val="00920696"/>
    <w:rsid w:val="00922466"/>
    <w:rsid w:val="009239FA"/>
    <w:rsid w:val="00923D93"/>
    <w:rsid w:val="00924648"/>
    <w:rsid w:val="00925BBF"/>
    <w:rsid w:val="009268F0"/>
    <w:rsid w:val="009271D3"/>
    <w:rsid w:val="00927718"/>
    <w:rsid w:val="0093042D"/>
    <w:rsid w:val="0093060E"/>
    <w:rsid w:val="009308A8"/>
    <w:rsid w:val="009320F5"/>
    <w:rsid w:val="00937636"/>
    <w:rsid w:val="00940C14"/>
    <w:rsid w:val="0094126B"/>
    <w:rsid w:val="00941FB8"/>
    <w:rsid w:val="00942289"/>
    <w:rsid w:val="00943637"/>
    <w:rsid w:val="00944C13"/>
    <w:rsid w:val="0094520B"/>
    <w:rsid w:val="00945A84"/>
    <w:rsid w:val="009466AA"/>
    <w:rsid w:val="00950DCF"/>
    <w:rsid w:val="0095119B"/>
    <w:rsid w:val="00952D37"/>
    <w:rsid w:val="00952DAA"/>
    <w:rsid w:val="00953BD7"/>
    <w:rsid w:val="0095426F"/>
    <w:rsid w:val="009543F5"/>
    <w:rsid w:val="0095593E"/>
    <w:rsid w:val="00956ECA"/>
    <w:rsid w:val="00960546"/>
    <w:rsid w:val="00961023"/>
    <w:rsid w:val="009628DF"/>
    <w:rsid w:val="00963164"/>
    <w:rsid w:val="0096376C"/>
    <w:rsid w:val="00965884"/>
    <w:rsid w:val="009664A7"/>
    <w:rsid w:val="0097096B"/>
    <w:rsid w:val="00972900"/>
    <w:rsid w:val="0097445B"/>
    <w:rsid w:val="009758A1"/>
    <w:rsid w:val="00977805"/>
    <w:rsid w:val="00982731"/>
    <w:rsid w:val="00982A28"/>
    <w:rsid w:val="0098344F"/>
    <w:rsid w:val="00983B16"/>
    <w:rsid w:val="00984383"/>
    <w:rsid w:val="0098496A"/>
    <w:rsid w:val="0098516C"/>
    <w:rsid w:val="0098536F"/>
    <w:rsid w:val="00985565"/>
    <w:rsid w:val="009856A0"/>
    <w:rsid w:val="0098622B"/>
    <w:rsid w:val="00986B64"/>
    <w:rsid w:val="0099107B"/>
    <w:rsid w:val="0099400F"/>
    <w:rsid w:val="00994BD5"/>
    <w:rsid w:val="00996A7D"/>
    <w:rsid w:val="00997617"/>
    <w:rsid w:val="009A0585"/>
    <w:rsid w:val="009A1C67"/>
    <w:rsid w:val="009A2699"/>
    <w:rsid w:val="009A2B99"/>
    <w:rsid w:val="009A461A"/>
    <w:rsid w:val="009A5108"/>
    <w:rsid w:val="009A5782"/>
    <w:rsid w:val="009A69A0"/>
    <w:rsid w:val="009A6CD9"/>
    <w:rsid w:val="009A7B9F"/>
    <w:rsid w:val="009A7DAD"/>
    <w:rsid w:val="009B2EA6"/>
    <w:rsid w:val="009B2F35"/>
    <w:rsid w:val="009B425E"/>
    <w:rsid w:val="009B42B2"/>
    <w:rsid w:val="009B5747"/>
    <w:rsid w:val="009B77F6"/>
    <w:rsid w:val="009C2E1C"/>
    <w:rsid w:val="009C3BBD"/>
    <w:rsid w:val="009C3ECF"/>
    <w:rsid w:val="009C4275"/>
    <w:rsid w:val="009C5889"/>
    <w:rsid w:val="009C5A6F"/>
    <w:rsid w:val="009C7830"/>
    <w:rsid w:val="009C78FE"/>
    <w:rsid w:val="009C7971"/>
    <w:rsid w:val="009D02A9"/>
    <w:rsid w:val="009D11D1"/>
    <w:rsid w:val="009D1817"/>
    <w:rsid w:val="009D1B81"/>
    <w:rsid w:val="009D4B4C"/>
    <w:rsid w:val="009D5C44"/>
    <w:rsid w:val="009D7A61"/>
    <w:rsid w:val="009D7EF0"/>
    <w:rsid w:val="009E130E"/>
    <w:rsid w:val="009E1583"/>
    <w:rsid w:val="009E1976"/>
    <w:rsid w:val="009E1CB6"/>
    <w:rsid w:val="009E3EEB"/>
    <w:rsid w:val="009E43C5"/>
    <w:rsid w:val="009E4E0B"/>
    <w:rsid w:val="009E6170"/>
    <w:rsid w:val="009E7983"/>
    <w:rsid w:val="009F1953"/>
    <w:rsid w:val="009F2FBD"/>
    <w:rsid w:val="009F304F"/>
    <w:rsid w:val="009F3E88"/>
    <w:rsid w:val="009F4DEA"/>
    <w:rsid w:val="009F6000"/>
    <w:rsid w:val="009F6532"/>
    <w:rsid w:val="009F7295"/>
    <w:rsid w:val="009F768D"/>
    <w:rsid w:val="009F7AE0"/>
    <w:rsid w:val="00A00A7B"/>
    <w:rsid w:val="00A01305"/>
    <w:rsid w:val="00A024A5"/>
    <w:rsid w:val="00A07421"/>
    <w:rsid w:val="00A10E92"/>
    <w:rsid w:val="00A152B0"/>
    <w:rsid w:val="00A2029E"/>
    <w:rsid w:val="00A24EB9"/>
    <w:rsid w:val="00A251A5"/>
    <w:rsid w:val="00A25C7B"/>
    <w:rsid w:val="00A25EEB"/>
    <w:rsid w:val="00A268D7"/>
    <w:rsid w:val="00A27278"/>
    <w:rsid w:val="00A2779E"/>
    <w:rsid w:val="00A301C6"/>
    <w:rsid w:val="00A3156C"/>
    <w:rsid w:val="00A3376E"/>
    <w:rsid w:val="00A33D89"/>
    <w:rsid w:val="00A35002"/>
    <w:rsid w:val="00A35535"/>
    <w:rsid w:val="00A3586E"/>
    <w:rsid w:val="00A35CD4"/>
    <w:rsid w:val="00A361F6"/>
    <w:rsid w:val="00A36E57"/>
    <w:rsid w:val="00A37F28"/>
    <w:rsid w:val="00A404E6"/>
    <w:rsid w:val="00A4267A"/>
    <w:rsid w:val="00A428B0"/>
    <w:rsid w:val="00A44859"/>
    <w:rsid w:val="00A45B1C"/>
    <w:rsid w:val="00A47187"/>
    <w:rsid w:val="00A501FC"/>
    <w:rsid w:val="00A506D9"/>
    <w:rsid w:val="00A5120C"/>
    <w:rsid w:val="00A517BA"/>
    <w:rsid w:val="00A5270D"/>
    <w:rsid w:val="00A55069"/>
    <w:rsid w:val="00A56BF3"/>
    <w:rsid w:val="00A57D66"/>
    <w:rsid w:val="00A632E0"/>
    <w:rsid w:val="00A64995"/>
    <w:rsid w:val="00A649C6"/>
    <w:rsid w:val="00A659C4"/>
    <w:rsid w:val="00A66CCE"/>
    <w:rsid w:val="00A72F97"/>
    <w:rsid w:val="00A73AF1"/>
    <w:rsid w:val="00A75126"/>
    <w:rsid w:val="00A75934"/>
    <w:rsid w:val="00A802A2"/>
    <w:rsid w:val="00A80746"/>
    <w:rsid w:val="00A82D70"/>
    <w:rsid w:val="00A82F6C"/>
    <w:rsid w:val="00A83B5B"/>
    <w:rsid w:val="00A847B6"/>
    <w:rsid w:val="00A87332"/>
    <w:rsid w:val="00A92660"/>
    <w:rsid w:val="00A9362B"/>
    <w:rsid w:val="00A937B2"/>
    <w:rsid w:val="00A93BC1"/>
    <w:rsid w:val="00A94AD0"/>
    <w:rsid w:val="00A95111"/>
    <w:rsid w:val="00A95FEB"/>
    <w:rsid w:val="00A97ACF"/>
    <w:rsid w:val="00AA32F1"/>
    <w:rsid w:val="00AA3CF8"/>
    <w:rsid w:val="00AA40A0"/>
    <w:rsid w:val="00AA68C6"/>
    <w:rsid w:val="00AA7D6F"/>
    <w:rsid w:val="00AB100A"/>
    <w:rsid w:val="00AB1EB0"/>
    <w:rsid w:val="00AB202A"/>
    <w:rsid w:val="00AB282D"/>
    <w:rsid w:val="00AB34B2"/>
    <w:rsid w:val="00AB37C1"/>
    <w:rsid w:val="00AB3D98"/>
    <w:rsid w:val="00AB4678"/>
    <w:rsid w:val="00AB4B89"/>
    <w:rsid w:val="00AB4E43"/>
    <w:rsid w:val="00AB4F08"/>
    <w:rsid w:val="00AC12FC"/>
    <w:rsid w:val="00AC1EDD"/>
    <w:rsid w:val="00AC3019"/>
    <w:rsid w:val="00AC31E5"/>
    <w:rsid w:val="00AC337E"/>
    <w:rsid w:val="00AC3C23"/>
    <w:rsid w:val="00AC3E96"/>
    <w:rsid w:val="00AC490F"/>
    <w:rsid w:val="00AC5C62"/>
    <w:rsid w:val="00AC69AC"/>
    <w:rsid w:val="00AC6A41"/>
    <w:rsid w:val="00AC78F6"/>
    <w:rsid w:val="00AD1504"/>
    <w:rsid w:val="00AD1958"/>
    <w:rsid w:val="00AD3833"/>
    <w:rsid w:val="00AD5174"/>
    <w:rsid w:val="00AD55CC"/>
    <w:rsid w:val="00AD591F"/>
    <w:rsid w:val="00AD745E"/>
    <w:rsid w:val="00AD77FD"/>
    <w:rsid w:val="00AD7AF5"/>
    <w:rsid w:val="00AE21B7"/>
    <w:rsid w:val="00AE3BF5"/>
    <w:rsid w:val="00AE3C22"/>
    <w:rsid w:val="00AE4067"/>
    <w:rsid w:val="00AE62F9"/>
    <w:rsid w:val="00AE6A3D"/>
    <w:rsid w:val="00AE6F23"/>
    <w:rsid w:val="00AF1305"/>
    <w:rsid w:val="00AF1AB7"/>
    <w:rsid w:val="00AF2DDD"/>
    <w:rsid w:val="00B017C7"/>
    <w:rsid w:val="00B020F0"/>
    <w:rsid w:val="00B03752"/>
    <w:rsid w:val="00B0555E"/>
    <w:rsid w:val="00B068B7"/>
    <w:rsid w:val="00B06D39"/>
    <w:rsid w:val="00B106E3"/>
    <w:rsid w:val="00B11903"/>
    <w:rsid w:val="00B11989"/>
    <w:rsid w:val="00B11F27"/>
    <w:rsid w:val="00B12B54"/>
    <w:rsid w:val="00B12DDF"/>
    <w:rsid w:val="00B13EF4"/>
    <w:rsid w:val="00B15F6C"/>
    <w:rsid w:val="00B2120C"/>
    <w:rsid w:val="00B23F5C"/>
    <w:rsid w:val="00B2471C"/>
    <w:rsid w:val="00B24F21"/>
    <w:rsid w:val="00B25D0B"/>
    <w:rsid w:val="00B25EBD"/>
    <w:rsid w:val="00B307E9"/>
    <w:rsid w:val="00B31987"/>
    <w:rsid w:val="00B32251"/>
    <w:rsid w:val="00B3302D"/>
    <w:rsid w:val="00B3473C"/>
    <w:rsid w:val="00B41678"/>
    <w:rsid w:val="00B41B87"/>
    <w:rsid w:val="00B42A2F"/>
    <w:rsid w:val="00B42B1B"/>
    <w:rsid w:val="00B42CDA"/>
    <w:rsid w:val="00B435A8"/>
    <w:rsid w:val="00B46B1B"/>
    <w:rsid w:val="00B50052"/>
    <w:rsid w:val="00B510EE"/>
    <w:rsid w:val="00B535DC"/>
    <w:rsid w:val="00B537DD"/>
    <w:rsid w:val="00B5459E"/>
    <w:rsid w:val="00B604D6"/>
    <w:rsid w:val="00B61555"/>
    <w:rsid w:val="00B61B30"/>
    <w:rsid w:val="00B66BD0"/>
    <w:rsid w:val="00B675CE"/>
    <w:rsid w:val="00B67860"/>
    <w:rsid w:val="00B700A5"/>
    <w:rsid w:val="00B716A8"/>
    <w:rsid w:val="00B72EB8"/>
    <w:rsid w:val="00B73714"/>
    <w:rsid w:val="00B756B6"/>
    <w:rsid w:val="00B75EE3"/>
    <w:rsid w:val="00B77107"/>
    <w:rsid w:val="00B77A83"/>
    <w:rsid w:val="00B80606"/>
    <w:rsid w:val="00B831E3"/>
    <w:rsid w:val="00B83B77"/>
    <w:rsid w:val="00B858A1"/>
    <w:rsid w:val="00B903C7"/>
    <w:rsid w:val="00B90F7E"/>
    <w:rsid w:val="00B9204E"/>
    <w:rsid w:val="00B931F8"/>
    <w:rsid w:val="00B93B89"/>
    <w:rsid w:val="00B94D5E"/>
    <w:rsid w:val="00B94E8F"/>
    <w:rsid w:val="00B9693D"/>
    <w:rsid w:val="00B9729F"/>
    <w:rsid w:val="00B97D40"/>
    <w:rsid w:val="00BA0F62"/>
    <w:rsid w:val="00BA1CB6"/>
    <w:rsid w:val="00BA4285"/>
    <w:rsid w:val="00BA4C18"/>
    <w:rsid w:val="00BA5182"/>
    <w:rsid w:val="00BA7389"/>
    <w:rsid w:val="00BA78ED"/>
    <w:rsid w:val="00BB31F7"/>
    <w:rsid w:val="00BB4E0E"/>
    <w:rsid w:val="00BB4FB5"/>
    <w:rsid w:val="00BB51D7"/>
    <w:rsid w:val="00BB60A8"/>
    <w:rsid w:val="00BC22D3"/>
    <w:rsid w:val="00BC3BE1"/>
    <w:rsid w:val="00BC41BE"/>
    <w:rsid w:val="00BC5CC1"/>
    <w:rsid w:val="00BC5DBE"/>
    <w:rsid w:val="00BC5EB4"/>
    <w:rsid w:val="00BC6054"/>
    <w:rsid w:val="00BD38BC"/>
    <w:rsid w:val="00BD3E77"/>
    <w:rsid w:val="00BD47AC"/>
    <w:rsid w:val="00BD4DCC"/>
    <w:rsid w:val="00BD6A66"/>
    <w:rsid w:val="00BD73DF"/>
    <w:rsid w:val="00BE073C"/>
    <w:rsid w:val="00BE0826"/>
    <w:rsid w:val="00BE15B1"/>
    <w:rsid w:val="00BE1DF7"/>
    <w:rsid w:val="00BE2DA5"/>
    <w:rsid w:val="00BE3E33"/>
    <w:rsid w:val="00BE4DFE"/>
    <w:rsid w:val="00BE4E5E"/>
    <w:rsid w:val="00BE63A3"/>
    <w:rsid w:val="00BE77DB"/>
    <w:rsid w:val="00BF0F3A"/>
    <w:rsid w:val="00BF1186"/>
    <w:rsid w:val="00BF1C2F"/>
    <w:rsid w:val="00BF3775"/>
    <w:rsid w:val="00BF6C5E"/>
    <w:rsid w:val="00BF6DF3"/>
    <w:rsid w:val="00C0021D"/>
    <w:rsid w:val="00C00427"/>
    <w:rsid w:val="00C0108C"/>
    <w:rsid w:val="00C03F9D"/>
    <w:rsid w:val="00C04A1B"/>
    <w:rsid w:val="00C05391"/>
    <w:rsid w:val="00C107B9"/>
    <w:rsid w:val="00C118FA"/>
    <w:rsid w:val="00C11F6A"/>
    <w:rsid w:val="00C1518C"/>
    <w:rsid w:val="00C1553B"/>
    <w:rsid w:val="00C15B75"/>
    <w:rsid w:val="00C16342"/>
    <w:rsid w:val="00C172BC"/>
    <w:rsid w:val="00C17698"/>
    <w:rsid w:val="00C1798B"/>
    <w:rsid w:val="00C213C8"/>
    <w:rsid w:val="00C21738"/>
    <w:rsid w:val="00C232F8"/>
    <w:rsid w:val="00C2425D"/>
    <w:rsid w:val="00C2589F"/>
    <w:rsid w:val="00C25941"/>
    <w:rsid w:val="00C25DBB"/>
    <w:rsid w:val="00C26019"/>
    <w:rsid w:val="00C2617F"/>
    <w:rsid w:val="00C26CA5"/>
    <w:rsid w:val="00C30533"/>
    <w:rsid w:val="00C30650"/>
    <w:rsid w:val="00C324C7"/>
    <w:rsid w:val="00C360DA"/>
    <w:rsid w:val="00C36484"/>
    <w:rsid w:val="00C3659E"/>
    <w:rsid w:val="00C365EF"/>
    <w:rsid w:val="00C36B8F"/>
    <w:rsid w:val="00C421C9"/>
    <w:rsid w:val="00C42A10"/>
    <w:rsid w:val="00C42DBF"/>
    <w:rsid w:val="00C44446"/>
    <w:rsid w:val="00C44464"/>
    <w:rsid w:val="00C45CBA"/>
    <w:rsid w:val="00C462B0"/>
    <w:rsid w:val="00C46B60"/>
    <w:rsid w:val="00C475C6"/>
    <w:rsid w:val="00C479E9"/>
    <w:rsid w:val="00C51106"/>
    <w:rsid w:val="00C511CA"/>
    <w:rsid w:val="00C51B17"/>
    <w:rsid w:val="00C524F2"/>
    <w:rsid w:val="00C53AAD"/>
    <w:rsid w:val="00C53BAE"/>
    <w:rsid w:val="00C54FE1"/>
    <w:rsid w:val="00C55390"/>
    <w:rsid w:val="00C55A62"/>
    <w:rsid w:val="00C56BAE"/>
    <w:rsid w:val="00C56D6F"/>
    <w:rsid w:val="00C571F8"/>
    <w:rsid w:val="00C57665"/>
    <w:rsid w:val="00C577BA"/>
    <w:rsid w:val="00C60D3B"/>
    <w:rsid w:val="00C61A68"/>
    <w:rsid w:val="00C626D6"/>
    <w:rsid w:val="00C66F85"/>
    <w:rsid w:val="00C71AAD"/>
    <w:rsid w:val="00C71E4A"/>
    <w:rsid w:val="00C72DB1"/>
    <w:rsid w:val="00C737B1"/>
    <w:rsid w:val="00C7460E"/>
    <w:rsid w:val="00C74768"/>
    <w:rsid w:val="00C74F65"/>
    <w:rsid w:val="00C750F3"/>
    <w:rsid w:val="00C75845"/>
    <w:rsid w:val="00C75BC0"/>
    <w:rsid w:val="00C76258"/>
    <w:rsid w:val="00C826F2"/>
    <w:rsid w:val="00C83146"/>
    <w:rsid w:val="00C8369F"/>
    <w:rsid w:val="00C85FAC"/>
    <w:rsid w:val="00C867DB"/>
    <w:rsid w:val="00C8741F"/>
    <w:rsid w:val="00C9032D"/>
    <w:rsid w:val="00C90833"/>
    <w:rsid w:val="00C9264F"/>
    <w:rsid w:val="00C92924"/>
    <w:rsid w:val="00C94167"/>
    <w:rsid w:val="00C9571D"/>
    <w:rsid w:val="00C965BE"/>
    <w:rsid w:val="00C96C03"/>
    <w:rsid w:val="00CA0B99"/>
    <w:rsid w:val="00CA1A4E"/>
    <w:rsid w:val="00CA3471"/>
    <w:rsid w:val="00CA3606"/>
    <w:rsid w:val="00CA5B75"/>
    <w:rsid w:val="00CA5D90"/>
    <w:rsid w:val="00CA75B2"/>
    <w:rsid w:val="00CB28B6"/>
    <w:rsid w:val="00CB2A85"/>
    <w:rsid w:val="00CB4D28"/>
    <w:rsid w:val="00CB7CF3"/>
    <w:rsid w:val="00CC0521"/>
    <w:rsid w:val="00CC31A1"/>
    <w:rsid w:val="00CC3DFD"/>
    <w:rsid w:val="00CC6628"/>
    <w:rsid w:val="00CD02DC"/>
    <w:rsid w:val="00CD02F7"/>
    <w:rsid w:val="00CD1C24"/>
    <w:rsid w:val="00CD25DE"/>
    <w:rsid w:val="00CD2642"/>
    <w:rsid w:val="00CD2D67"/>
    <w:rsid w:val="00CD2F47"/>
    <w:rsid w:val="00CD3670"/>
    <w:rsid w:val="00CD4E81"/>
    <w:rsid w:val="00CD6B06"/>
    <w:rsid w:val="00CD7175"/>
    <w:rsid w:val="00CD75F8"/>
    <w:rsid w:val="00CD7D32"/>
    <w:rsid w:val="00CE0B5B"/>
    <w:rsid w:val="00CE1734"/>
    <w:rsid w:val="00CE1DC0"/>
    <w:rsid w:val="00CE3122"/>
    <w:rsid w:val="00CE4894"/>
    <w:rsid w:val="00CE57FB"/>
    <w:rsid w:val="00CE6377"/>
    <w:rsid w:val="00CE6A4A"/>
    <w:rsid w:val="00CE72DA"/>
    <w:rsid w:val="00CE736B"/>
    <w:rsid w:val="00CE7BEA"/>
    <w:rsid w:val="00CF17D2"/>
    <w:rsid w:val="00CF1DA1"/>
    <w:rsid w:val="00CF2D60"/>
    <w:rsid w:val="00CF35E7"/>
    <w:rsid w:val="00CF36C3"/>
    <w:rsid w:val="00CF3F95"/>
    <w:rsid w:val="00CF4ECD"/>
    <w:rsid w:val="00CF5341"/>
    <w:rsid w:val="00CF53CB"/>
    <w:rsid w:val="00CF5BCD"/>
    <w:rsid w:val="00CF7FFE"/>
    <w:rsid w:val="00D0049A"/>
    <w:rsid w:val="00D0184A"/>
    <w:rsid w:val="00D02856"/>
    <w:rsid w:val="00D036E1"/>
    <w:rsid w:val="00D051A7"/>
    <w:rsid w:val="00D0647A"/>
    <w:rsid w:val="00D078CD"/>
    <w:rsid w:val="00D07CD3"/>
    <w:rsid w:val="00D07D8C"/>
    <w:rsid w:val="00D10E64"/>
    <w:rsid w:val="00D13234"/>
    <w:rsid w:val="00D13883"/>
    <w:rsid w:val="00D149B9"/>
    <w:rsid w:val="00D15170"/>
    <w:rsid w:val="00D16152"/>
    <w:rsid w:val="00D175D4"/>
    <w:rsid w:val="00D234B3"/>
    <w:rsid w:val="00D2414E"/>
    <w:rsid w:val="00D24748"/>
    <w:rsid w:val="00D24CD5"/>
    <w:rsid w:val="00D26C61"/>
    <w:rsid w:val="00D3067C"/>
    <w:rsid w:val="00D307A7"/>
    <w:rsid w:val="00D30B38"/>
    <w:rsid w:val="00D32C0C"/>
    <w:rsid w:val="00D3354E"/>
    <w:rsid w:val="00D33BED"/>
    <w:rsid w:val="00D37F07"/>
    <w:rsid w:val="00D40685"/>
    <w:rsid w:val="00D42B4A"/>
    <w:rsid w:val="00D456C2"/>
    <w:rsid w:val="00D46103"/>
    <w:rsid w:val="00D462AA"/>
    <w:rsid w:val="00D46E94"/>
    <w:rsid w:val="00D5064E"/>
    <w:rsid w:val="00D51B8D"/>
    <w:rsid w:val="00D55EF0"/>
    <w:rsid w:val="00D565FB"/>
    <w:rsid w:val="00D57FFD"/>
    <w:rsid w:val="00D607C0"/>
    <w:rsid w:val="00D629E8"/>
    <w:rsid w:val="00D63F2E"/>
    <w:rsid w:val="00D67494"/>
    <w:rsid w:val="00D678F7"/>
    <w:rsid w:val="00D706B8"/>
    <w:rsid w:val="00D71071"/>
    <w:rsid w:val="00D71EDC"/>
    <w:rsid w:val="00D71FBD"/>
    <w:rsid w:val="00D73116"/>
    <w:rsid w:val="00D73A07"/>
    <w:rsid w:val="00D74E6F"/>
    <w:rsid w:val="00D75CE4"/>
    <w:rsid w:val="00D80743"/>
    <w:rsid w:val="00D80E6D"/>
    <w:rsid w:val="00D81A58"/>
    <w:rsid w:val="00D81CF8"/>
    <w:rsid w:val="00D82AE2"/>
    <w:rsid w:val="00D82EF7"/>
    <w:rsid w:val="00D830E5"/>
    <w:rsid w:val="00D84712"/>
    <w:rsid w:val="00D856F7"/>
    <w:rsid w:val="00D85D17"/>
    <w:rsid w:val="00D86390"/>
    <w:rsid w:val="00D87229"/>
    <w:rsid w:val="00D902A8"/>
    <w:rsid w:val="00D903A2"/>
    <w:rsid w:val="00D90A98"/>
    <w:rsid w:val="00D92791"/>
    <w:rsid w:val="00D93C18"/>
    <w:rsid w:val="00D95733"/>
    <w:rsid w:val="00D95984"/>
    <w:rsid w:val="00D95B2A"/>
    <w:rsid w:val="00D96186"/>
    <w:rsid w:val="00D96990"/>
    <w:rsid w:val="00D97400"/>
    <w:rsid w:val="00DA080D"/>
    <w:rsid w:val="00DA0E49"/>
    <w:rsid w:val="00DA1C7A"/>
    <w:rsid w:val="00DA1DA8"/>
    <w:rsid w:val="00DA2E86"/>
    <w:rsid w:val="00DA3522"/>
    <w:rsid w:val="00DA35A1"/>
    <w:rsid w:val="00DA3D3B"/>
    <w:rsid w:val="00DA72A2"/>
    <w:rsid w:val="00DB0B7C"/>
    <w:rsid w:val="00DB2046"/>
    <w:rsid w:val="00DB491E"/>
    <w:rsid w:val="00DB5464"/>
    <w:rsid w:val="00DB54DD"/>
    <w:rsid w:val="00DB59A6"/>
    <w:rsid w:val="00DB65C6"/>
    <w:rsid w:val="00DB67DE"/>
    <w:rsid w:val="00DB7D45"/>
    <w:rsid w:val="00DC0176"/>
    <w:rsid w:val="00DC0C28"/>
    <w:rsid w:val="00DC0FED"/>
    <w:rsid w:val="00DC2573"/>
    <w:rsid w:val="00DC33EA"/>
    <w:rsid w:val="00DC6CC5"/>
    <w:rsid w:val="00DD1699"/>
    <w:rsid w:val="00DD22E2"/>
    <w:rsid w:val="00DD29D5"/>
    <w:rsid w:val="00DD42B2"/>
    <w:rsid w:val="00DD49DF"/>
    <w:rsid w:val="00DD4C36"/>
    <w:rsid w:val="00DD4DF1"/>
    <w:rsid w:val="00DD5E2D"/>
    <w:rsid w:val="00DD6AAC"/>
    <w:rsid w:val="00DD7314"/>
    <w:rsid w:val="00DE1B75"/>
    <w:rsid w:val="00DE1E29"/>
    <w:rsid w:val="00DE2E87"/>
    <w:rsid w:val="00DE550D"/>
    <w:rsid w:val="00DE7929"/>
    <w:rsid w:val="00DF0B90"/>
    <w:rsid w:val="00DF11E4"/>
    <w:rsid w:val="00DF2EAB"/>
    <w:rsid w:val="00DF69E0"/>
    <w:rsid w:val="00DF7AED"/>
    <w:rsid w:val="00E00025"/>
    <w:rsid w:val="00E01AAA"/>
    <w:rsid w:val="00E039BD"/>
    <w:rsid w:val="00E03C9D"/>
    <w:rsid w:val="00E0445F"/>
    <w:rsid w:val="00E05EFE"/>
    <w:rsid w:val="00E06684"/>
    <w:rsid w:val="00E10F54"/>
    <w:rsid w:val="00E11B34"/>
    <w:rsid w:val="00E12DF8"/>
    <w:rsid w:val="00E1348F"/>
    <w:rsid w:val="00E14313"/>
    <w:rsid w:val="00E143DC"/>
    <w:rsid w:val="00E14882"/>
    <w:rsid w:val="00E14ED5"/>
    <w:rsid w:val="00E172B3"/>
    <w:rsid w:val="00E17E19"/>
    <w:rsid w:val="00E22241"/>
    <w:rsid w:val="00E22303"/>
    <w:rsid w:val="00E22F98"/>
    <w:rsid w:val="00E24F6E"/>
    <w:rsid w:val="00E26725"/>
    <w:rsid w:val="00E26AD3"/>
    <w:rsid w:val="00E27871"/>
    <w:rsid w:val="00E30244"/>
    <w:rsid w:val="00E30DA2"/>
    <w:rsid w:val="00E33CCA"/>
    <w:rsid w:val="00E33F8A"/>
    <w:rsid w:val="00E34CA4"/>
    <w:rsid w:val="00E3639F"/>
    <w:rsid w:val="00E36843"/>
    <w:rsid w:val="00E42927"/>
    <w:rsid w:val="00E42A4B"/>
    <w:rsid w:val="00E43C69"/>
    <w:rsid w:val="00E44789"/>
    <w:rsid w:val="00E45A51"/>
    <w:rsid w:val="00E45DBE"/>
    <w:rsid w:val="00E46D5F"/>
    <w:rsid w:val="00E501ED"/>
    <w:rsid w:val="00E505B1"/>
    <w:rsid w:val="00E521EE"/>
    <w:rsid w:val="00E52848"/>
    <w:rsid w:val="00E52EDF"/>
    <w:rsid w:val="00E537E1"/>
    <w:rsid w:val="00E55396"/>
    <w:rsid w:val="00E55F90"/>
    <w:rsid w:val="00E570FE"/>
    <w:rsid w:val="00E57C0C"/>
    <w:rsid w:val="00E6194A"/>
    <w:rsid w:val="00E61C3E"/>
    <w:rsid w:val="00E6404A"/>
    <w:rsid w:val="00E6520D"/>
    <w:rsid w:val="00E65822"/>
    <w:rsid w:val="00E66554"/>
    <w:rsid w:val="00E66820"/>
    <w:rsid w:val="00E70D06"/>
    <w:rsid w:val="00E71F2E"/>
    <w:rsid w:val="00E73403"/>
    <w:rsid w:val="00E73B6A"/>
    <w:rsid w:val="00E73D12"/>
    <w:rsid w:val="00E74449"/>
    <w:rsid w:val="00E7461C"/>
    <w:rsid w:val="00E7769C"/>
    <w:rsid w:val="00E805CD"/>
    <w:rsid w:val="00E827EB"/>
    <w:rsid w:val="00E82E89"/>
    <w:rsid w:val="00E848ED"/>
    <w:rsid w:val="00E85611"/>
    <w:rsid w:val="00E865BC"/>
    <w:rsid w:val="00E8700E"/>
    <w:rsid w:val="00E91581"/>
    <w:rsid w:val="00E91D11"/>
    <w:rsid w:val="00E92B95"/>
    <w:rsid w:val="00E965F3"/>
    <w:rsid w:val="00E9720D"/>
    <w:rsid w:val="00E97679"/>
    <w:rsid w:val="00EA26A1"/>
    <w:rsid w:val="00EA331F"/>
    <w:rsid w:val="00EA4FC9"/>
    <w:rsid w:val="00EA5A3B"/>
    <w:rsid w:val="00EA5A90"/>
    <w:rsid w:val="00EA7C32"/>
    <w:rsid w:val="00EB03C6"/>
    <w:rsid w:val="00EB0905"/>
    <w:rsid w:val="00EB19BF"/>
    <w:rsid w:val="00EB1F15"/>
    <w:rsid w:val="00EB2413"/>
    <w:rsid w:val="00EB2BAF"/>
    <w:rsid w:val="00EB3FD1"/>
    <w:rsid w:val="00EB4C24"/>
    <w:rsid w:val="00EB527B"/>
    <w:rsid w:val="00EB624E"/>
    <w:rsid w:val="00EB7704"/>
    <w:rsid w:val="00EC01BB"/>
    <w:rsid w:val="00EC067D"/>
    <w:rsid w:val="00EC1B5F"/>
    <w:rsid w:val="00EC543D"/>
    <w:rsid w:val="00EC6021"/>
    <w:rsid w:val="00EC628F"/>
    <w:rsid w:val="00EC7399"/>
    <w:rsid w:val="00ED04D6"/>
    <w:rsid w:val="00ED2788"/>
    <w:rsid w:val="00ED391B"/>
    <w:rsid w:val="00ED49A3"/>
    <w:rsid w:val="00ED62C9"/>
    <w:rsid w:val="00ED6A7C"/>
    <w:rsid w:val="00ED6A83"/>
    <w:rsid w:val="00EE10E0"/>
    <w:rsid w:val="00EE1B0D"/>
    <w:rsid w:val="00EE20C6"/>
    <w:rsid w:val="00EE25F8"/>
    <w:rsid w:val="00EE2F72"/>
    <w:rsid w:val="00EE3428"/>
    <w:rsid w:val="00EE4078"/>
    <w:rsid w:val="00EE526C"/>
    <w:rsid w:val="00EE7E7D"/>
    <w:rsid w:val="00EF0008"/>
    <w:rsid w:val="00EF0876"/>
    <w:rsid w:val="00EF1F57"/>
    <w:rsid w:val="00EF27BE"/>
    <w:rsid w:val="00EF382A"/>
    <w:rsid w:val="00EF3B01"/>
    <w:rsid w:val="00EF4877"/>
    <w:rsid w:val="00EF6669"/>
    <w:rsid w:val="00EF7588"/>
    <w:rsid w:val="00F0032A"/>
    <w:rsid w:val="00F02F04"/>
    <w:rsid w:val="00F02FD6"/>
    <w:rsid w:val="00F059D6"/>
    <w:rsid w:val="00F0622B"/>
    <w:rsid w:val="00F07F36"/>
    <w:rsid w:val="00F12543"/>
    <w:rsid w:val="00F14AAD"/>
    <w:rsid w:val="00F164CB"/>
    <w:rsid w:val="00F2166A"/>
    <w:rsid w:val="00F21EDF"/>
    <w:rsid w:val="00F22850"/>
    <w:rsid w:val="00F22DCF"/>
    <w:rsid w:val="00F23CE1"/>
    <w:rsid w:val="00F23CF2"/>
    <w:rsid w:val="00F25453"/>
    <w:rsid w:val="00F26395"/>
    <w:rsid w:val="00F26A59"/>
    <w:rsid w:val="00F30DAA"/>
    <w:rsid w:val="00F33E7F"/>
    <w:rsid w:val="00F34085"/>
    <w:rsid w:val="00F34419"/>
    <w:rsid w:val="00F355B2"/>
    <w:rsid w:val="00F35B59"/>
    <w:rsid w:val="00F379DE"/>
    <w:rsid w:val="00F406A5"/>
    <w:rsid w:val="00F40B8E"/>
    <w:rsid w:val="00F42564"/>
    <w:rsid w:val="00F439A0"/>
    <w:rsid w:val="00F4436A"/>
    <w:rsid w:val="00F447D4"/>
    <w:rsid w:val="00F4708F"/>
    <w:rsid w:val="00F479D8"/>
    <w:rsid w:val="00F47F03"/>
    <w:rsid w:val="00F506A4"/>
    <w:rsid w:val="00F51416"/>
    <w:rsid w:val="00F51A8A"/>
    <w:rsid w:val="00F51CFA"/>
    <w:rsid w:val="00F527A6"/>
    <w:rsid w:val="00F52991"/>
    <w:rsid w:val="00F5405A"/>
    <w:rsid w:val="00F5536F"/>
    <w:rsid w:val="00F556A9"/>
    <w:rsid w:val="00F56519"/>
    <w:rsid w:val="00F57835"/>
    <w:rsid w:val="00F602E3"/>
    <w:rsid w:val="00F61CFC"/>
    <w:rsid w:val="00F63669"/>
    <w:rsid w:val="00F653BF"/>
    <w:rsid w:val="00F655C0"/>
    <w:rsid w:val="00F65DE3"/>
    <w:rsid w:val="00F66AE2"/>
    <w:rsid w:val="00F70E8C"/>
    <w:rsid w:val="00F73FC4"/>
    <w:rsid w:val="00F77CDA"/>
    <w:rsid w:val="00F77D37"/>
    <w:rsid w:val="00F80E52"/>
    <w:rsid w:val="00F82F30"/>
    <w:rsid w:val="00F834D1"/>
    <w:rsid w:val="00F83BAF"/>
    <w:rsid w:val="00F87895"/>
    <w:rsid w:val="00F87EEE"/>
    <w:rsid w:val="00F90EA6"/>
    <w:rsid w:val="00F91DA1"/>
    <w:rsid w:val="00F93533"/>
    <w:rsid w:val="00F93B40"/>
    <w:rsid w:val="00FA1E2C"/>
    <w:rsid w:val="00FA35DC"/>
    <w:rsid w:val="00FA56F7"/>
    <w:rsid w:val="00FA622B"/>
    <w:rsid w:val="00FA6DF8"/>
    <w:rsid w:val="00FA7224"/>
    <w:rsid w:val="00FA7572"/>
    <w:rsid w:val="00FA75DF"/>
    <w:rsid w:val="00FB0C1B"/>
    <w:rsid w:val="00FB148F"/>
    <w:rsid w:val="00FB1727"/>
    <w:rsid w:val="00FC0047"/>
    <w:rsid w:val="00FC03E5"/>
    <w:rsid w:val="00FC2259"/>
    <w:rsid w:val="00FC3740"/>
    <w:rsid w:val="00FC420E"/>
    <w:rsid w:val="00FC4ED3"/>
    <w:rsid w:val="00FC55FD"/>
    <w:rsid w:val="00FC6051"/>
    <w:rsid w:val="00FC6C35"/>
    <w:rsid w:val="00FC6FDE"/>
    <w:rsid w:val="00FC7658"/>
    <w:rsid w:val="00FC7EB7"/>
    <w:rsid w:val="00FD0C4E"/>
    <w:rsid w:val="00FD150F"/>
    <w:rsid w:val="00FD271B"/>
    <w:rsid w:val="00FD3F14"/>
    <w:rsid w:val="00FE09AE"/>
    <w:rsid w:val="00FE14AF"/>
    <w:rsid w:val="00FE15E3"/>
    <w:rsid w:val="00FE179A"/>
    <w:rsid w:val="00FE20A3"/>
    <w:rsid w:val="00FE298A"/>
    <w:rsid w:val="00FE350D"/>
    <w:rsid w:val="00FE43DC"/>
    <w:rsid w:val="00FE4AB9"/>
    <w:rsid w:val="00FE4C50"/>
    <w:rsid w:val="00FE51DF"/>
    <w:rsid w:val="00FE6CB6"/>
    <w:rsid w:val="00FF0225"/>
    <w:rsid w:val="00FF2155"/>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3E02B6"/>
  <w15:docId w15:val="{03842253-93DC-4976-8C7E-825F274F0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fa-IR"/>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72DC"/>
    <w:pPr>
      <w:bidi/>
    </w:pPr>
  </w:style>
  <w:style w:type="paragraph" w:styleId="Heading1">
    <w:name w:val="heading 1"/>
    <w:basedOn w:val="Normal"/>
    <w:next w:val="Normal"/>
    <w:link w:val="Heading1Char"/>
    <w:uiPriority w:val="9"/>
    <w:qFormat/>
    <w:rsid w:val="003672D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qFormat/>
    <w:rsid w:val="003672DC"/>
    <w:pPr>
      <w:keepNext/>
      <w:spacing w:before="240" w:after="120" w:line="420" w:lineRule="exact"/>
      <w:jc w:val="lowKashida"/>
      <w:outlineLvl w:val="1"/>
    </w:pPr>
    <w:rPr>
      <w:rFonts w:ascii="Arial" w:eastAsia="Times New Roman" w:hAnsi="Arial" w:cs="B Yagut"/>
      <w:b/>
      <w:bCs/>
      <w:sz w:val="28"/>
      <w:szCs w:val="24"/>
      <w:lang w:bidi="ar-SA"/>
    </w:rPr>
  </w:style>
  <w:style w:type="paragraph" w:styleId="Heading3">
    <w:name w:val="heading 3"/>
    <w:basedOn w:val="Normal"/>
    <w:next w:val="Normal"/>
    <w:link w:val="Heading3Char"/>
    <w:uiPriority w:val="9"/>
    <w:unhideWhenUsed/>
    <w:qFormat/>
    <w:rsid w:val="003672DC"/>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3672DC"/>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672DC"/>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rsid w:val="003672DC"/>
    <w:rPr>
      <w:rFonts w:ascii="Arial" w:eastAsia="Times New Roman" w:hAnsi="Arial" w:cs="B Yagut"/>
      <w:b/>
      <w:bCs/>
      <w:sz w:val="28"/>
      <w:szCs w:val="24"/>
      <w:lang w:bidi="ar-SA"/>
    </w:rPr>
  </w:style>
  <w:style w:type="character" w:customStyle="1" w:styleId="Heading3Char">
    <w:name w:val="Heading 3 Char"/>
    <w:basedOn w:val="DefaultParagraphFont"/>
    <w:link w:val="Heading3"/>
    <w:uiPriority w:val="9"/>
    <w:rsid w:val="003672DC"/>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3672DC"/>
    <w:rPr>
      <w:rFonts w:asciiTheme="majorHAnsi" w:eastAsiaTheme="majorEastAsia" w:hAnsiTheme="majorHAnsi" w:cstheme="majorBidi"/>
      <w:i/>
      <w:iCs/>
      <w:color w:val="2E74B5" w:themeColor="accent1" w:themeShade="BF"/>
    </w:rPr>
  </w:style>
  <w:style w:type="paragraph" w:styleId="ListParagraph">
    <w:name w:val="List Paragraph"/>
    <w:basedOn w:val="Normal"/>
    <w:uiPriority w:val="34"/>
    <w:qFormat/>
    <w:rsid w:val="003672DC"/>
    <w:pPr>
      <w:ind w:left="720"/>
      <w:contextualSpacing/>
    </w:pPr>
  </w:style>
  <w:style w:type="paragraph" w:styleId="FootnoteText">
    <w:name w:val="footnote text"/>
    <w:basedOn w:val="Normal"/>
    <w:link w:val="FootnoteTextChar1"/>
    <w:uiPriority w:val="99"/>
    <w:rsid w:val="003672DC"/>
    <w:pPr>
      <w:spacing w:after="0" w:line="320" w:lineRule="exact"/>
      <w:ind w:left="227" w:hanging="227"/>
      <w:jc w:val="lowKashida"/>
    </w:pPr>
    <w:rPr>
      <w:rFonts w:ascii="Times" w:eastAsia="Times New Roman" w:hAnsi="Times" w:cs="Arabic Lotus"/>
      <w:sz w:val="18"/>
      <w:lang w:bidi="ar-SA"/>
    </w:rPr>
  </w:style>
  <w:style w:type="character" w:customStyle="1" w:styleId="FootnoteTextChar">
    <w:name w:val="Footnote Text Char"/>
    <w:basedOn w:val="DefaultParagraphFont"/>
    <w:uiPriority w:val="99"/>
    <w:rsid w:val="003672DC"/>
    <w:rPr>
      <w:sz w:val="20"/>
      <w:szCs w:val="20"/>
    </w:rPr>
  </w:style>
  <w:style w:type="character" w:customStyle="1" w:styleId="FootnoteTextChar1">
    <w:name w:val="Footnote Text Char1"/>
    <w:link w:val="FootnoteText"/>
    <w:uiPriority w:val="99"/>
    <w:rsid w:val="003672DC"/>
    <w:rPr>
      <w:rFonts w:ascii="Times" w:eastAsia="Times New Roman" w:hAnsi="Times" w:cs="Arabic Lotus"/>
      <w:sz w:val="18"/>
      <w:lang w:bidi="ar-SA"/>
    </w:rPr>
  </w:style>
  <w:style w:type="character" w:styleId="FootnoteReference">
    <w:name w:val="footnote reference"/>
    <w:aliases w:val="Footnoote,پاورقی عربی,مرجع پاورقي"/>
    <w:uiPriority w:val="99"/>
    <w:qFormat/>
    <w:rsid w:val="003672DC"/>
    <w:rPr>
      <w:vertAlign w:val="superscript"/>
    </w:rPr>
  </w:style>
  <w:style w:type="paragraph" w:customStyle="1" w:styleId="a">
    <w:name w:val="عربی"/>
    <w:basedOn w:val="Normal"/>
    <w:link w:val="Char"/>
    <w:rsid w:val="003672DC"/>
    <w:pPr>
      <w:spacing w:after="0" w:line="420" w:lineRule="exact"/>
      <w:ind w:firstLine="284"/>
      <w:jc w:val="lowKashida"/>
    </w:pPr>
    <w:rPr>
      <w:rFonts w:ascii="Times" w:eastAsia="Times New Roman" w:hAnsi="Times" w:cs="Arabic Lotus"/>
      <w:bCs/>
      <w:sz w:val="20"/>
      <w:szCs w:val="24"/>
    </w:rPr>
  </w:style>
  <w:style w:type="character" w:customStyle="1" w:styleId="Char">
    <w:name w:val="عربی Char"/>
    <w:link w:val="a"/>
    <w:rsid w:val="003672DC"/>
    <w:rPr>
      <w:rFonts w:ascii="Times" w:eastAsia="Times New Roman" w:hAnsi="Times" w:cs="Arabic Lotus"/>
      <w:bCs/>
      <w:sz w:val="20"/>
      <w:szCs w:val="24"/>
    </w:rPr>
  </w:style>
  <w:style w:type="character" w:styleId="CommentReference">
    <w:name w:val="annotation reference"/>
    <w:basedOn w:val="DefaultParagraphFont"/>
    <w:uiPriority w:val="99"/>
    <w:rsid w:val="003672DC"/>
    <w:rPr>
      <w:sz w:val="16"/>
      <w:szCs w:val="16"/>
    </w:rPr>
  </w:style>
  <w:style w:type="character" w:customStyle="1" w:styleId="CommentTextChar">
    <w:name w:val="Comment Text Char"/>
    <w:link w:val="CommentText"/>
    <w:uiPriority w:val="99"/>
    <w:semiHidden/>
    <w:rsid w:val="003672DC"/>
    <w:rPr>
      <w:rFonts w:ascii="2  Zar" w:eastAsia="Calibri" w:hAnsi="2  Zar" w:cs="2  Zar"/>
    </w:rPr>
  </w:style>
  <w:style w:type="paragraph" w:customStyle="1" w:styleId="a0">
    <w:name w:val="سیاه"/>
    <w:basedOn w:val="Normal"/>
    <w:link w:val="CharChar"/>
    <w:rsid w:val="003672DC"/>
    <w:pPr>
      <w:spacing w:after="0" w:line="420" w:lineRule="exact"/>
      <w:ind w:firstLine="284"/>
      <w:jc w:val="lowKashida"/>
    </w:pPr>
    <w:rPr>
      <w:rFonts w:ascii="Times" w:eastAsia="Times New Roman" w:hAnsi="Times" w:cs="B Lotus"/>
      <w:bCs/>
      <w:szCs w:val="26"/>
    </w:rPr>
  </w:style>
  <w:style w:type="character" w:customStyle="1" w:styleId="CharChar">
    <w:name w:val="سیاه Char Char"/>
    <w:link w:val="a0"/>
    <w:rsid w:val="003672DC"/>
    <w:rPr>
      <w:rFonts w:ascii="Times" w:eastAsia="Times New Roman" w:hAnsi="Times" w:cs="B Lotus"/>
      <w:bCs/>
      <w:szCs w:val="26"/>
    </w:rPr>
  </w:style>
  <w:style w:type="paragraph" w:styleId="CommentText">
    <w:name w:val="annotation text"/>
    <w:basedOn w:val="Normal"/>
    <w:link w:val="CommentTextChar"/>
    <w:uiPriority w:val="99"/>
    <w:semiHidden/>
    <w:rsid w:val="003672DC"/>
    <w:pPr>
      <w:spacing w:after="200" w:line="240" w:lineRule="auto"/>
    </w:pPr>
    <w:rPr>
      <w:rFonts w:ascii="2  Zar" w:eastAsia="Calibri" w:hAnsi="2  Zar" w:cs="2  Zar"/>
    </w:rPr>
  </w:style>
  <w:style w:type="character" w:customStyle="1" w:styleId="CommentTextChar1">
    <w:name w:val="Comment Text Char1"/>
    <w:basedOn w:val="DefaultParagraphFont"/>
    <w:uiPriority w:val="99"/>
    <w:semiHidden/>
    <w:rsid w:val="003672DC"/>
    <w:rPr>
      <w:sz w:val="20"/>
      <w:szCs w:val="20"/>
    </w:rPr>
  </w:style>
  <w:style w:type="paragraph" w:styleId="BalloonText">
    <w:name w:val="Balloon Text"/>
    <w:basedOn w:val="Normal"/>
    <w:link w:val="BalloonTextChar"/>
    <w:uiPriority w:val="99"/>
    <w:semiHidden/>
    <w:unhideWhenUsed/>
    <w:rsid w:val="003672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72DC"/>
    <w:rPr>
      <w:rFonts w:ascii="Tahoma" w:hAnsi="Tahoma" w:cs="Tahoma"/>
      <w:sz w:val="16"/>
      <w:szCs w:val="16"/>
    </w:rPr>
  </w:style>
  <w:style w:type="character" w:customStyle="1" w:styleId="hilight">
    <w:name w:val="hilight"/>
    <w:basedOn w:val="DefaultParagraphFont"/>
    <w:rsid w:val="003672DC"/>
  </w:style>
  <w:style w:type="paragraph" w:styleId="NormalWeb">
    <w:name w:val="Normal (Web)"/>
    <w:basedOn w:val="Normal"/>
    <w:uiPriority w:val="99"/>
    <w:unhideWhenUsed/>
    <w:rsid w:val="003672DC"/>
    <w:pPr>
      <w:bidi w:val="0"/>
      <w:spacing w:before="100" w:beforeAutospacing="1" w:after="100" w:afterAutospacing="1" w:line="240" w:lineRule="auto"/>
      <w:jc w:val="lowKashida"/>
    </w:pPr>
    <w:rPr>
      <w:rFonts w:ascii="Times New Roman" w:eastAsia="Times New Roman" w:hAnsi="Times New Roman" w:cs="Times New Roman"/>
      <w:sz w:val="24"/>
      <w:szCs w:val="24"/>
    </w:rPr>
  </w:style>
  <w:style w:type="paragraph" w:styleId="Quote">
    <w:name w:val="Quote"/>
    <w:basedOn w:val="Normal"/>
    <w:link w:val="QuoteChar"/>
    <w:qFormat/>
    <w:rsid w:val="003672DC"/>
    <w:pPr>
      <w:spacing w:after="0" w:line="420" w:lineRule="exact"/>
      <w:ind w:left="1134"/>
      <w:jc w:val="lowKashida"/>
    </w:pPr>
    <w:rPr>
      <w:rFonts w:ascii="Times" w:eastAsia="Times New Roman" w:hAnsi="Times" w:cs="B Zar"/>
      <w:szCs w:val="26"/>
    </w:rPr>
  </w:style>
  <w:style w:type="character" w:customStyle="1" w:styleId="QuoteChar">
    <w:name w:val="Quote Char"/>
    <w:basedOn w:val="DefaultParagraphFont"/>
    <w:link w:val="Quote"/>
    <w:rsid w:val="003672DC"/>
    <w:rPr>
      <w:rFonts w:ascii="Times" w:eastAsia="Times New Roman" w:hAnsi="Times" w:cs="B Zar"/>
      <w:szCs w:val="26"/>
    </w:rPr>
  </w:style>
  <w:style w:type="paragraph" w:styleId="TOC2">
    <w:name w:val="toc 2"/>
    <w:basedOn w:val="Normal"/>
    <w:next w:val="Normal"/>
    <w:autoRedefine/>
    <w:uiPriority w:val="39"/>
    <w:unhideWhenUsed/>
    <w:rsid w:val="002209AF"/>
    <w:pPr>
      <w:tabs>
        <w:tab w:val="right" w:leader="dot" w:pos="9016"/>
      </w:tabs>
      <w:spacing w:after="100"/>
      <w:ind w:left="220"/>
      <w:pPrChange w:id="0" w:author="ASUS" w:date="2022-02-15T17:50:00Z">
        <w:pPr>
          <w:bidi/>
          <w:spacing w:after="100" w:line="259" w:lineRule="auto"/>
          <w:ind w:left="220"/>
        </w:pPr>
      </w:pPrChange>
    </w:pPr>
    <w:rPr>
      <w:rPrChange w:id="0" w:author="ASUS" w:date="2022-02-15T17:50:00Z">
        <w:rPr>
          <w:rFonts w:asciiTheme="minorHAnsi" w:eastAsiaTheme="minorHAnsi" w:hAnsiTheme="minorHAnsi" w:cstheme="minorBidi"/>
          <w:sz w:val="22"/>
          <w:szCs w:val="22"/>
          <w:lang w:val="en-US" w:eastAsia="en-US" w:bidi="fa-IR"/>
        </w:rPr>
      </w:rPrChange>
    </w:rPr>
  </w:style>
  <w:style w:type="character" w:styleId="Hyperlink">
    <w:name w:val="Hyperlink"/>
    <w:basedOn w:val="DefaultParagraphFont"/>
    <w:uiPriority w:val="99"/>
    <w:unhideWhenUsed/>
    <w:rsid w:val="003672DC"/>
    <w:rPr>
      <w:color w:val="0563C1" w:themeColor="hyperlink"/>
      <w:u w:val="single"/>
    </w:rPr>
  </w:style>
  <w:style w:type="paragraph" w:customStyle="1" w:styleId="Header1">
    <w:name w:val="Header1"/>
    <w:basedOn w:val="Normal"/>
    <w:rsid w:val="003672DC"/>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uiPriority w:val="99"/>
    <w:semiHidden/>
    <w:unhideWhenUsed/>
    <w:rsid w:val="003672DC"/>
    <w:pPr>
      <w:spacing w:after="160"/>
    </w:pPr>
    <w:rPr>
      <w:rFonts w:asciiTheme="minorHAnsi" w:eastAsiaTheme="minorHAnsi" w:hAnsiTheme="minorHAnsi" w:cstheme="minorBidi"/>
      <w:b/>
      <w:bCs/>
      <w:sz w:val="20"/>
      <w:szCs w:val="20"/>
    </w:rPr>
  </w:style>
  <w:style w:type="character" w:customStyle="1" w:styleId="CommentSubjectChar">
    <w:name w:val="Comment Subject Char"/>
    <w:basedOn w:val="CommentTextChar1"/>
    <w:link w:val="CommentSubject"/>
    <w:uiPriority w:val="99"/>
    <w:semiHidden/>
    <w:rsid w:val="003672DC"/>
    <w:rPr>
      <w:b/>
      <w:bCs/>
      <w:sz w:val="20"/>
      <w:szCs w:val="20"/>
    </w:rPr>
  </w:style>
  <w:style w:type="paragraph" w:customStyle="1" w:styleId="a1">
    <w:name w:val="بخش"/>
    <w:basedOn w:val="Normal"/>
    <w:rsid w:val="003672DC"/>
    <w:pPr>
      <w:spacing w:after="0" w:line="240" w:lineRule="auto"/>
      <w:ind w:left="284"/>
      <w:jc w:val="center"/>
    </w:pPr>
    <w:rPr>
      <w:rFonts w:ascii="Times New Roman" w:eastAsia="Times New Roman" w:hAnsi="Times New Roman" w:cs="B Titr"/>
      <w:bCs/>
      <w:sz w:val="24"/>
      <w:szCs w:val="50"/>
      <w14:shadow w14:blurRad="50800" w14:dist="38100" w14:dir="2700000" w14:sx="100000" w14:sy="100000" w14:kx="0" w14:ky="0" w14:algn="tl">
        <w14:srgbClr w14:val="000000">
          <w14:alpha w14:val="60000"/>
        </w14:srgbClr>
      </w14:shadow>
    </w:rPr>
  </w:style>
  <w:style w:type="paragraph" w:styleId="TOC3">
    <w:name w:val="toc 3"/>
    <w:basedOn w:val="Normal"/>
    <w:next w:val="Normal"/>
    <w:autoRedefine/>
    <w:uiPriority w:val="39"/>
    <w:unhideWhenUsed/>
    <w:rsid w:val="00C421C9"/>
    <w:pPr>
      <w:tabs>
        <w:tab w:val="right" w:leader="dot" w:pos="9016"/>
      </w:tabs>
      <w:spacing w:after="100"/>
      <w:ind w:left="440"/>
      <w:pPrChange w:id="1" w:author="Soudabeh Mohajerian" w:date="2022-03-30T22:40:00Z">
        <w:pPr>
          <w:bidi/>
          <w:spacing w:after="100" w:line="259" w:lineRule="auto"/>
          <w:ind w:left="440"/>
        </w:pPr>
      </w:pPrChange>
    </w:pPr>
    <w:rPr>
      <w:rPrChange w:id="1" w:author="Soudabeh Mohajerian" w:date="2022-03-30T22:40:00Z">
        <w:rPr>
          <w:rFonts w:asciiTheme="minorHAnsi" w:eastAsiaTheme="minorHAnsi" w:hAnsiTheme="minorHAnsi" w:cstheme="minorBidi"/>
          <w:sz w:val="22"/>
          <w:szCs w:val="22"/>
          <w:lang w:val="en-US" w:eastAsia="en-US" w:bidi="fa-IR"/>
        </w:rPr>
      </w:rPrChange>
    </w:rPr>
  </w:style>
  <w:style w:type="character" w:customStyle="1" w:styleId="FootnoteTextChar2">
    <w:name w:val="Footnote Text Char2"/>
    <w:rsid w:val="003672DC"/>
    <w:rPr>
      <w:rFonts w:ascii="Times" w:hAnsi="Times" w:cs="Arabic Lotus"/>
      <w:sz w:val="18"/>
      <w:szCs w:val="22"/>
      <w:lang w:val="en-US" w:eastAsia="en-US" w:bidi="ar-SA"/>
    </w:rPr>
  </w:style>
  <w:style w:type="paragraph" w:styleId="TOC1">
    <w:name w:val="toc 1"/>
    <w:basedOn w:val="Normal"/>
    <w:next w:val="Normal"/>
    <w:autoRedefine/>
    <w:uiPriority w:val="39"/>
    <w:unhideWhenUsed/>
    <w:rsid w:val="00C421C9"/>
    <w:pPr>
      <w:tabs>
        <w:tab w:val="right" w:leader="dot" w:pos="9016"/>
      </w:tabs>
      <w:spacing w:after="100" w:line="276" w:lineRule="auto"/>
      <w:pPrChange w:id="2" w:author="Soudabeh Mohajerian" w:date="2022-03-30T22:38:00Z">
        <w:pPr>
          <w:tabs>
            <w:tab w:val="right" w:leader="dot" w:pos="9016"/>
          </w:tabs>
          <w:bidi/>
          <w:spacing w:after="100" w:line="276" w:lineRule="auto"/>
        </w:pPr>
      </w:pPrChange>
    </w:pPr>
    <w:rPr>
      <w:rFonts w:cs="B Lotus"/>
      <w:bCs/>
      <w:sz w:val="24"/>
      <w:szCs w:val="24"/>
      <w:rPrChange w:id="2" w:author="Soudabeh Mohajerian" w:date="2022-03-30T22:38:00Z">
        <w:rPr>
          <w:rFonts w:asciiTheme="minorHAnsi" w:eastAsiaTheme="minorHAnsi" w:hAnsiTheme="minorHAnsi" w:cs="B Lotus"/>
          <w:bCs/>
          <w:sz w:val="24"/>
          <w:szCs w:val="24"/>
          <w:lang w:val="en-US" w:eastAsia="en-US" w:bidi="fa-IR"/>
        </w:rPr>
      </w:rPrChange>
    </w:rPr>
  </w:style>
  <w:style w:type="paragraph" w:styleId="TOC4">
    <w:name w:val="toc 4"/>
    <w:basedOn w:val="Normal"/>
    <w:next w:val="Normal"/>
    <w:autoRedefine/>
    <w:uiPriority w:val="39"/>
    <w:unhideWhenUsed/>
    <w:rsid w:val="003672DC"/>
    <w:pPr>
      <w:bidi w:val="0"/>
      <w:spacing w:after="100"/>
      <w:ind w:left="660"/>
    </w:pPr>
    <w:rPr>
      <w:rFonts w:eastAsiaTheme="minorEastAsia"/>
      <w:lang w:bidi="ar-SA"/>
    </w:rPr>
  </w:style>
  <w:style w:type="paragraph" w:styleId="TOC5">
    <w:name w:val="toc 5"/>
    <w:basedOn w:val="Normal"/>
    <w:next w:val="Normal"/>
    <w:autoRedefine/>
    <w:uiPriority w:val="39"/>
    <w:unhideWhenUsed/>
    <w:rsid w:val="003672DC"/>
    <w:pPr>
      <w:bidi w:val="0"/>
      <w:spacing w:after="100"/>
      <w:ind w:left="880"/>
    </w:pPr>
    <w:rPr>
      <w:rFonts w:eastAsiaTheme="minorEastAsia"/>
      <w:lang w:bidi="ar-SA"/>
    </w:rPr>
  </w:style>
  <w:style w:type="paragraph" w:styleId="TOC6">
    <w:name w:val="toc 6"/>
    <w:basedOn w:val="Normal"/>
    <w:next w:val="Normal"/>
    <w:autoRedefine/>
    <w:uiPriority w:val="39"/>
    <w:unhideWhenUsed/>
    <w:rsid w:val="003672DC"/>
    <w:pPr>
      <w:bidi w:val="0"/>
      <w:spacing w:after="100"/>
      <w:ind w:left="1100"/>
    </w:pPr>
    <w:rPr>
      <w:rFonts w:eastAsiaTheme="minorEastAsia"/>
      <w:lang w:bidi="ar-SA"/>
    </w:rPr>
  </w:style>
  <w:style w:type="paragraph" w:styleId="TOC7">
    <w:name w:val="toc 7"/>
    <w:basedOn w:val="Normal"/>
    <w:next w:val="Normal"/>
    <w:autoRedefine/>
    <w:uiPriority w:val="39"/>
    <w:unhideWhenUsed/>
    <w:rsid w:val="003672DC"/>
    <w:pPr>
      <w:bidi w:val="0"/>
      <w:spacing w:after="100"/>
      <w:ind w:left="1320"/>
    </w:pPr>
    <w:rPr>
      <w:rFonts w:eastAsiaTheme="minorEastAsia"/>
      <w:lang w:bidi="ar-SA"/>
    </w:rPr>
  </w:style>
  <w:style w:type="paragraph" w:styleId="TOC8">
    <w:name w:val="toc 8"/>
    <w:basedOn w:val="Normal"/>
    <w:next w:val="Normal"/>
    <w:autoRedefine/>
    <w:uiPriority w:val="39"/>
    <w:unhideWhenUsed/>
    <w:rsid w:val="003672DC"/>
    <w:pPr>
      <w:bidi w:val="0"/>
      <w:spacing w:after="100"/>
      <w:ind w:left="1540"/>
    </w:pPr>
    <w:rPr>
      <w:rFonts w:eastAsiaTheme="minorEastAsia"/>
      <w:lang w:bidi="ar-SA"/>
    </w:rPr>
  </w:style>
  <w:style w:type="paragraph" w:styleId="TOC9">
    <w:name w:val="toc 9"/>
    <w:basedOn w:val="Normal"/>
    <w:next w:val="Normal"/>
    <w:autoRedefine/>
    <w:uiPriority w:val="39"/>
    <w:unhideWhenUsed/>
    <w:rsid w:val="003672DC"/>
    <w:pPr>
      <w:bidi w:val="0"/>
      <w:spacing w:after="100"/>
      <w:ind w:left="1760"/>
    </w:pPr>
    <w:rPr>
      <w:rFonts w:eastAsiaTheme="minorEastAsia"/>
      <w:lang w:bidi="ar-SA"/>
    </w:rPr>
  </w:style>
  <w:style w:type="paragraph" w:styleId="Header">
    <w:name w:val="header"/>
    <w:basedOn w:val="Normal"/>
    <w:link w:val="HeaderChar"/>
    <w:uiPriority w:val="99"/>
    <w:unhideWhenUsed/>
    <w:rsid w:val="003672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672DC"/>
  </w:style>
  <w:style w:type="paragraph" w:styleId="Footer">
    <w:name w:val="footer"/>
    <w:basedOn w:val="Normal"/>
    <w:link w:val="FooterChar"/>
    <w:uiPriority w:val="99"/>
    <w:unhideWhenUsed/>
    <w:rsid w:val="003672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672DC"/>
  </w:style>
  <w:style w:type="paragraph" w:styleId="NoSpacing">
    <w:name w:val="No Spacing"/>
    <w:uiPriority w:val="1"/>
    <w:qFormat/>
    <w:rsid w:val="003672DC"/>
    <w:pPr>
      <w:bidi/>
      <w:spacing w:after="0" w:line="240" w:lineRule="auto"/>
    </w:pPr>
  </w:style>
  <w:style w:type="character" w:customStyle="1" w:styleId="currentbookname">
    <w:name w:val="current_book_name"/>
    <w:basedOn w:val="DefaultParagraphFont"/>
    <w:rsid w:val="003672DC"/>
  </w:style>
  <w:style w:type="numbering" w:customStyle="1" w:styleId="NoList1">
    <w:name w:val="No List1"/>
    <w:next w:val="NoList"/>
    <w:uiPriority w:val="99"/>
    <w:semiHidden/>
    <w:unhideWhenUsed/>
    <w:rsid w:val="003672DC"/>
  </w:style>
  <w:style w:type="paragraph" w:styleId="Revision">
    <w:name w:val="Revision"/>
    <w:hidden/>
    <w:uiPriority w:val="99"/>
    <w:semiHidden/>
    <w:rsid w:val="0040664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091743">
      <w:bodyDiv w:val="1"/>
      <w:marLeft w:val="0"/>
      <w:marRight w:val="0"/>
      <w:marTop w:val="0"/>
      <w:marBottom w:val="0"/>
      <w:divBdr>
        <w:top w:val="none" w:sz="0" w:space="0" w:color="auto"/>
        <w:left w:val="none" w:sz="0" w:space="0" w:color="auto"/>
        <w:bottom w:val="none" w:sz="0" w:space="0" w:color="auto"/>
        <w:right w:val="none" w:sz="0" w:space="0" w:color="auto"/>
      </w:divBdr>
    </w:div>
    <w:div w:id="200747058">
      <w:bodyDiv w:val="1"/>
      <w:marLeft w:val="0"/>
      <w:marRight w:val="0"/>
      <w:marTop w:val="0"/>
      <w:marBottom w:val="0"/>
      <w:divBdr>
        <w:top w:val="none" w:sz="0" w:space="0" w:color="auto"/>
        <w:left w:val="none" w:sz="0" w:space="0" w:color="auto"/>
        <w:bottom w:val="none" w:sz="0" w:space="0" w:color="auto"/>
        <w:right w:val="none" w:sz="0" w:space="0" w:color="auto"/>
      </w:divBdr>
    </w:div>
    <w:div w:id="201332247">
      <w:bodyDiv w:val="1"/>
      <w:marLeft w:val="0"/>
      <w:marRight w:val="0"/>
      <w:marTop w:val="0"/>
      <w:marBottom w:val="0"/>
      <w:divBdr>
        <w:top w:val="none" w:sz="0" w:space="0" w:color="auto"/>
        <w:left w:val="none" w:sz="0" w:space="0" w:color="auto"/>
        <w:bottom w:val="none" w:sz="0" w:space="0" w:color="auto"/>
        <w:right w:val="none" w:sz="0" w:space="0" w:color="auto"/>
      </w:divBdr>
    </w:div>
    <w:div w:id="222720774">
      <w:bodyDiv w:val="1"/>
      <w:marLeft w:val="0"/>
      <w:marRight w:val="0"/>
      <w:marTop w:val="0"/>
      <w:marBottom w:val="0"/>
      <w:divBdr>
        <w:top w:val="none" w:sz="0" w:space="0" w:color="auto"/>
        <w:left w:val="none" w:sz="0" w:space="0" w:color="auto"/>
        <w:bottom w:val="none" w:sz="0" w:space="0" w:color="auto"/>
        <w:right w:val="none" w:sz="0" w:space="0" w:color="auto"/>
      </w:divBdr>
    </w:div>
    <w:div w:id="244807332">
      <w:bodyDiv w:val="1"/>
      <w:marLeft w:val="0"/>
      <w:marRight w:val="0"/>
      <w:marTop w:val="0"/>
      <w:marBottom w:val="0"/>
      <w:divBdr>
        <w:top w:val="none" w:sz="0" w:space="0" w:color="auto"/>
        <w:left w:val="none" w:sz="0" w:space="0" w:color="auto"/>
        <w:bottom w:val="none" w:sz="0" w:space="0" w:color="auto"/>
        <w:right w:val="none" w:sz="0" w:space="0" w:color="auto"/>
      </w:divBdr>
    </w:div>
    <w:div w:id="283848681">
      <w:bodyDiv w:val="1"/>
      <w:marLeft w:val="0"/>
      <w:marRight w:val="0"/>
      <w:marTop w:val="0"/>
      <w:marBottom w:val="0"/>
      <w:divBdr>
        <w:top w:val="none" w:sz="0" w:space="0" w:color="auto"/>
        <w:left w:val="none" w:sz="0" w:space="0" w:color="auto"/>
        <w:bottom w:val="none" w:sz="0" w:space="0" w:color="auto"/>
        <w:right w:val="none" w:sz="0" w:space="0" w:color="auto"/>
      </w:divBdr>
    </w:div>
    <w:div w:id="286814377">
      <w:bodyDiv w:val="1"/>
      <w:marLeft w:val="0"/>
      <w:marRight w:val="0"/>
      <w:marTop w:val="0"/>
      <w:marBottom w:val="0"/>
      <w:divBdr>
        <w:top w:val="none" w:sz="0" w:space="0" w:color="auto"/>
        <w:left w:val="none" w:sz="0" w:space="0" w:color="auto"/>
        <w:bottom w:val="none" w:sz="0" w:space="0" w:color="auto"/>
        <w:right w:val="none" w:sz="0" w:space="0" w:color="auto"/>
      </w:divBdr>
    </w:div>
    <w:div w:id="333261837">
      <w:bodyDiv w:val="1"/>
      <w:marLeft w:val="0"/>
      <w:marRight w:val="0"/>
      <w:marTop w:val="0"/>
      <w:marBottom w:val="0"/>
      <w:divBdr>
        <w:top w:val="none" w:sz="0" w:space="0" w:color="auto"/>
        <w:left w:val="none" w:sz="0" w:space="0" w:color="auto"/>
        <w:bottom w:val="none" w:sz="0" w:space="0" w:color="auto"/>
        <w:right w:val="none" w:sz="0" w:space="0" w:color="auto"/>
      </w:divBdr>
    </w:div>
    <w:div w:id="342780677">
      <w:bodyDiv w:val="1"/>
      <w:marLeft w:val="0"/>
      <w:marRight w:val="0"/>
      <w:marTop w:val="0"/>
      <w:marBottom w:val="0"/>
      <w:divBdr>
        <w:top w:val="none" w:sz="0" w:space="0" w:color="auto"/>
        <w:left w:val="none" w:sz="0" w:space="0" w:color="auto"/>
        <w:bottom w:val="none" w:sz="0" w:space="0" w:color="auto"/>
        <w:right w:val="none" w:sz="0" w:space="0" w:color="auto"/>
      </w:divBdr>
    </w:div>
    <w:div w:id="438529046">
      <w:bodyDiv w:val="1"/>
      <w:marLeft w:val="0"/>
      <w:marRight w:val="0"/>
      <w:marTop w:val="0"/>
      <w:marBottom w:val="0"/>
      <w:divBdr>
        <w:top w:val="none" w:sz="0" w:space="0" w:color="auto"/>
        <w:left w:val="none" w:sz="0" w:space="0" w:color="auto"/>
        <w:bottom w:val="none" w:sz="0" w:space="0" w:color="auto"/>
        <w:right w:val="none" w:sz="0" w:space="0" w:color="auto"/>
      </w:divBdr>
    </w:div>
    <w:div w:id="491021547">
      <w:bodyDiv w:val="1"/>
      <w:marLeft w:val="0"/>
      <w:marRight w:val="0"/>
      <w:marTop w:val="0"/>
      <w:marBottom w:val="0"/>
      <w:divBdr>
        <w:top w:val="none" w:sz="0" w:space="0" w:color="auto"/>
        <w:left w:val="none" w:sz="0" w:space="0" w:color="auto"/>
        <w:bottom w:val="none" w:sz="0" w:space="0" w:color="auto"/>
        <w:right w:val="none" w:sz="0" w:space="0" w:color="auto"/>
      </w:divBdr>
    </w:div>
    <w:div w:id="498078789">
      <w:bodyDiv w:val="1"/>
      <w:marLeft w:val="0"/>
      <w:marRight w:val="0"/>
      <w:marTop w:val="0"/>
      <w:marBottom w:val="0"/>
      <w:divBdr>
        <w:top w:val="none" w:sz="0" w:space="0" w:color="auto"/>
        <w:left w:val="none" w:sz="0" w:space="0" w:color="auto"/>
        <w:bottom w:val="none" w:sz="0" w:space="0" w:color="auto"/>
        <w:right w:val="none" w:sz="0" w:space="0" w:color="auto"/>
      </w:divBdr>
    </w:div>
    <w:div w:id="895630102">
      <w:bodyDiv w:val="1"/>
      <w:marLeft w:val="0"/>
      <w:marRight w:val="0"/>
      <w:marTop w:val="0"/>
      <w:marBottom w:val="0"/>
      <w:divBdr>
        <w:top w:val="none" w:sz="0" w:space="0" w:color="auto"/>
        <w:left w:val="none" w:sz="0" w:space="0" w:color="auto"/>
        <w:bottom w:val="none" w:sz="0" w:space="0" w:color="auto"/>
        <w:right w:val="none" w:sz="0" w:space="0" w:color="auto"/>
      </w:divBdr>
    </w:div>
    <w:div w:id="987830773">
      <w:bodyDiv w:val="1"/>
      <w:marLeft w:val="0"/>
      <w:marRight w:val="0"/>
      <w:marTop w:val="0"/>
      <w:marBottom w:val="0"/>
      <w:divBdr>
        <w:top w:val="none" w:sz="0" w:space="0" w:color="auto"/>
        <w:left w:val="none" w:sz="0" w:space="0" w:color="auto"/>
        <w:bottom w:val="none" w:sz="0" w:space="0" w:color="auto"/>
        <w:right w:val="none" w:sz="0" w:space="0" w:color="auto"/>
      </w:divBdr>
    </w:div>
    <w:div w:id="1168641285">
      <w:bodyDiv w:val="1"/>
      <w:marLeft w:val="0"/>
      <w:marRight w:val="0"/>
      <w:marTop w:val="0"/>
      <w:marBottom w:val="0"/>
      <w:divBdr>
        <w:top w:val="none" w:sz="0" w:space="0" w:color="auto"/>
        <w:left w:val="none" w:sz="0" w:space="0" w:color="auto"/>
        <w:bottom w:val="none" w:sz="0" w:space="0" w:color="auto"/>
        <w:right w:val="none" w:sz="0" w:space="0" w:color="auto"/>
      </w:divBdr>
    </w:div>
    <w:div w:id="1218542503">
      <w:bodyDiv w:val="1"/>
      <w:marLeft w:val="0"/>
      <w:marRight w:val="0"/>
      <w:marTop w:val="0"/>
      <w:marBottom w:val="0"/>
      <w:divBdr>
        <w:top w:val="none" w:sz="0" w:space="0" w:color="auto"/>
        <w:left w:val="none" w:sz="0" w:space="0" w:color="auto"/>
        <w:bottom w:val="none" w:sz="0" w:space="0" w:color="auto"/>
        <w:right w:val="none" w:sz="0" w:space="0" w:color="auto"/>
      </w:divBdr>
    </w:div>
    <w:div w:id="1292177126">
      <w:bodyDiv w:val="1"/>
      <w:marLeft w:val="0"/>
      <w:marRight w:val="0"/>
      <w:marTop w:val="0"/>
      <w:marBottom w:val="0"/>
      <w:divBdr>
        <w:top w:val="none" w:sz="0" w:space="0" w:color="auto"/>
        <w:left w:val="none" w:sz="0" w:space="0" w:color="auto"/>
        <w:bottom w:val="none" w:sz="0" w:space="0" w:color="auto"/>
        <w:right w:val="none" w:sz="0" w:space="0" w:color="auto"/>
      </w:divBdr>
    </w:div>
    <w:div w:id="1351837671">
      <w:bodyDiv w:val="1"/>
      <w:marLeft w:val="0"/>
      <w:marRight w:val="0"/>
      <w:marTop w:val="0"/>
      <w:marBottom w:val="0"/>
      <w:divBdr>
        <w:top w:val="none" w:sz="0" w:space="0" w:color="auto"/>
        <w:left w:val="none" w:sz="0" w:space="0" w:color="auto"/>
        <w:bottom w:val="none" w:sz="0" w:space="0" w:color="auto"/>
        <w:right w:val="none" w:sz="0" w:space="0" w:color="auto"/>
      </w:divBdr>
    </w:div>
    <w:div w:id="1420253428">
      <w:bodyDiv w:val="1"/>
      <w:marLeft w:val="0"/>
      <w:marRight w:val="0"/>
      <w:marTop w:val="0"/>
      <w:marBottom w:val="0"/>
      <w:divBdr>
        <w:top w:val="none" w:sz="0" w:space="0" w:color="auto"/>
        <w:left w:val="none" w:sz="0" w:space="0" w:color="auto"/>
        <w:bottom w:val="none" w:sz="0" w:space="0" w:color="auto"/>
        <w:right w:val="none" w:sz="0" w:space="0" w:color="auto"/>
      </w:divBdr>
    </w:div>
    <w:div w:id="1557426131">
      <w:bodyDiv w:val="1"/>
      <w:marLeft w:val="0"/>
      <w:marRight w:val="0"/>
      <w:marTop w:val="0"/>
      <w:marBottom w:val="0"/>
      <w:divBdr>
        <w:top w:val="none" w:sz="0" w:space="0" w:color="auto"/>
        <w:left w:val="none" w:sz="0" w:space="0" w:color="auto"/>
        <w:bottom w:val="none" w:sz="0" w:space="0" w:color="auto"/>
        <w:right w:val="none" w:sz="0" w:space="0" w:color="auto"/>
      </w:divBdr>
    </w:div>
    <w:div w:id="1562590931">
      <w:bodyDiv w:val="1"/>
      <w:marLeft w:val="0"/>
      <w:marRight w:val="0"/>
      <w:marTop w:val="0"/>
      <w:marBottom w:val="0"/>
      <w:divBdr>
        <w:top w:val="none" w:sz="0" w:space="0" w:color="auto"/>
        <w:left w:val="none" w:sz="0" w:space="0" w:color="auto"/>
        <w:bottom w:val="none" w:sz="0" w:space="0" w:color="auto"/>
        <w:right w:val="none" w:sz="0" w:space="0" w:color="auto"/>
      </w:divBdr>
    </w:div>
    <w:div w:id="1793405821">
      <w:bodyDiv w:val="1"/>
      <w:marLeft w:val="0"/>
      <w:marRight w:val="0"/>
      <w:marTop w:val="0"/>
      <w:marBottom w:val="0"/>
      <w:divBdr>
        <w:top w:val="none" w:sz="0" w:space="0" w:color="auto"/>
        <w:left w:val="none" w:sz="0" w:space="0" w:color="auto"/>
        <w:bottom w:val="none" w:sz="0" w:space="0" w:color="auto"/>
        <w:right w:val="none" w:sz="0" w:space="0" w:color="auto"/>
      </w:divBdr>
    </w:div>
    <w:div w:id="1944147329">
      <w:bodyDiv w:val="1"/>
      <w:marLeft w:val="0"/>
      <w:marRight w:val="0"/>
      <w:marTop w:val="0"/>
      <w:marBottom w:val="0"/>
      <w:divBdr>
        <w:top w:val="none" w:sz="0" w:space="0" w:color="auto"/>
        <w:left w:val="none" w:sz="0" w:space="0" w:color="auto"/>
        <w:bottom w:val="none" w:sz="0" w:space="0" w:color="auto"/>
        <w:right w:val="none" w:sz="0" w:space="0" w:color="auto"/>
      </w:divBdr>
    </w:div>
    <w:div w:id="2028218449">
      <w:bodyDiv w:val="1"/>
      <w:marLeft w:val="0"/>
      <w:marRight w:val="0"/>
      <w:marTop w:val="0"/>
      <w:marBottom w:val="0"/>
      <w:divBdr>
        <w:top w:val="none" w:sz="0" w:space="0" w:color="auto"/>
        <w:left w:val="none" w:sz="0" w:space="0" w:color="auto"/>
        <w:bottom w:val="none" w:sz="0" w:space="0" w:color="auto"/>
        <w:right w:val="none" w:sz="0" w:space="0" w:color="auto"/>
      </w:divBdr>
    </w:div>
    <w:div w:id="2059472935">
      <w:bodyDiv w:val="1"/>
      <w:marLeft w:val="0"/>
      <w:marRight w:val="0"/>
      <w:marTop w:val="0"/>
      <w:marBottom w:val="0"/>
      <w:divBdr>
        <w:top w:val="none" w:sz="0" w:space="0" w:color="auto"/>
        <w:left w:val="none" w:sz="0" w:space="0" w:color="auto"/>
        <w:bottom w:val="none" w:sz="0" w:space="0" w:color="auto"/>
        <w:right w:val="none" w:sz="0" w:space="0" w:color="auto"/>
      </w:divBdr>
    </w:div>
    <w:div w:id="2074422770">
      <w:bodyDiv w:val="1"/>
      <w:marLeft w:val="0"/>
      <w:marRight w:val="0"/>
      <w:marTop w:val="0"/>
      <w:marBottom w:val="0"/>
      <w:divBdr>
        <w:top w:val="none" w:sz="0" w:space="0" w:color="auto"/>
        <w:left w:val="none" w:sz="0" w:space="0" w:color="auto"/>
        <w:bottom w:val="none" w:sz="0" w:space="0" w:color="auto"/>
        <w:right w:val="none" w:sz="0" w:space="0" w:color="auto"/>
      </w:divBdr>
    </w:div>
    <w:div w:id="21214149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theme" Target="theme/theme1.xml"/><Relationship Id="rId10" Type="http://schemas.microsoft.com/office/2016/09/relationships/commentsIds" Target="commentsIds.xml"/><Relationship Id="rId4" Type="http://schemas.openxmlformats.org/officeDocument/2006/relationships/settings" Target="settings.xml"/><Relationship Id="rId9" Type="http://schemas.microsoft.com/office/2011/relationships/commentsExtended" Target="commentsExtended.xml"/><Relationship Id="rId14" Type="http://schemas.microsoft.com/office/2011/relationships/people" Target="people.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383E26-EF73-4CC0-9397-BD272EF734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36980</Words>
  <Characters>210787</Characters>
  <Application>Microsoft Office Word</Application>
  <DocSecurity>0</DocSecurity>
  <Lines>1756</Lines>
  <Paragraphs>494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 ali</dc:creator>
  <cp:keywords/>
  <dc:description/>
  <cp:lastModifiedBy>Soudabeh Mohajerian</cp:lastModifiedBy>
  <cp:revision>126</cp:revision>
  <cp:lastPrinted>2021-12-21T07:16:00Z</cp:lastPrinted>
  <dcterms:created xsi:type="dcterms:W3CDTF">2020-01-11T10:17:00Z</dcterms:created>
  <dcterms:modified xsi:type="dcterms:W3CDTF">2022-03-30T18:14:00Z</dcterms:modified>
</cp:coreProperties>
</file>